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1BC04E48" w:rsidR="004B35F0" w:rsidRPr="00FA1003" w:rsidRDefault="004B35F0" w:rsidP="000B599F">
      <w:pPr>
        <w:ind w:firstLine="720"/>
        <w:jc w:val="both"/>
        <w:rPr>
          <w:rFonts w:ascii="Abadi" w:hAnsi="Abadi"/>
          <w:color w:val="FFFFFF" w:themeColor="background1"/>
          <w:sz w:val="22"/>
          <w:szCs w:val="22"/>
          <w14:textFill>
            <w14:noFill/>
          </w14:textFill>
        </w:rPr>
      </w:pPr>
      <w:bookmarkStart w:id="0" w:name="_Hlk137126252"/>
      <w:bookmarkEnd w:id="0"/>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4EC99DE1"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w:t>
      </w:r>
      <w:r w:rsidR="0023456B">
        <w:rPr>
          <w:rFonts w:ascii="Abadi" w:hAnsi="Abadi"/>
          <w:b/>
          <w:sz w:val="21"/>
          <w:szCs w:val="21"/>
        </w:rPr>
        <w:t xml:space="preserve"> </w:t>
      </w:r>
      <w:r>
        <w:rPr>
          <w:rFonts w:ascii="Abadi" w:hAnsi="Abadi"/>
          <w:b/>
          <w:sz w:val="21"/>
          <w:szCs w:val="21"/>
        </w:rPr>
        <w:t>SESIÓN ORDINARIA</w:t>
      </w:r>
      <w:r w:rsidRPr="0066249B">
        <w:rPr>
          <w:rFonts w:ascii="Abadi" w:hAnsi="Abadi"/>
          <w:b/>
          <w:sz w:val="21"/>
          <w:szCs w:val="21"/>
        </w:rPr>
        <w:t xml:space="preserve">. </w:t>
      </w:r>
      <w:r w:rsidR="0023456B">
        <w:rPr>
          <w:rFonts w:ascii="Abadi" w:hAnsi="Abadi"/>
          <w:b/>
          <w:sz w:val="21"/>
          <w:szCs w:val="21"/>
        </w:rPr>
        <w:t xml:space="preserve">SEGUNDO </w:t>
      </w:r>
      <w:r w:rsidRPr="0066249B">
        <w:rPr>
          <w:rFonts w:ascii="Abadi" w:hAnsi="Abadi"/>
          <w:b/>
          <w:sz w:val="21"/>
          <w:szCs w:val="21"/>
        </w:rPr>
        <w:t xml:space="preserve">AÑO DE EJERCICIO CONSTITUCIONAL. </w:t>
      </w:r>
      <w:r w:rsidR="00EE1B89">
        <w:rPr>
          <w:rFonts w:ascii="Abadi" w:hAnsi="Abadi"/>
          <w:b/>
          <w:sz w:val="21"/>
          <w:szCs w:val="21"/>
        </w:rPr>
        <w:t>SEGUNDO</w:t>
      </w:r>
      <w:r>
        <w:rPr>
          <w:rFonts w:ascii="Abadi" w:hAnsi="Abadi"/>
          <w:b/>
          <w:sz w:val="21"/>
          <w:szCs w:val="21"/>
        </w:rPr>
        <w:t xml:space="preserve"> PERIODO</w:t>
      </w:r>
      <w:r w:rsidRPr="0066249B">
        <w:rPr>
          <w:rFonts w:ascii="Abadi" w:hAnsi="Abadi"/>
          <w:b/>
          <w:sz w:val="21"/>
          <w:szCs w:val="21"/>
        </w:rPr>
        <w:t>.</w:t>
      </w:r>
      <w:r>
        <w:rPr>
          <w:rFonts w:ascii="Abadi" w:hAnsi="Abadi"/>
          <w:b/>
          <w:sz w:val="21"/>
          <w:szCs w:val="21"/>
        </w:rPr>
        <w:t xml:space="preserve"> PRESIDENCIA DE</w:t>
      </w:r>
      <w:r w:rsidR="0023456B">
        <w:rPr>
          <w:rFonts w:ascii="Abadi" w:hAnsi="Abadi"/>
          <w:b/>
          <w:sz w:val="21"/>
          <w:szCs w:val="21"/>
        </w:rPr>
        <w:t xml:space="preserve"> </w:t>
      </w:r>
      <w:r>
        <w:rPr>
          <w:rFonts w:ascii="Abadi" w:hAnsi="Abadi"/>
          <w:b/>
          <w:sz w:val="21"/>
          <w:szCs w:val="21"/>
        </w:rPr>
        <w:t>L</w:t>
      </w:r>
      <w:r w:rsidR="0023456B">
        <w:rPr>
          <w:rFonts w:ascii="Abadi" w:hAnsi="Abadi"/>
          <w:b/>
          <w:sz w:val="21"/>
          <w:szCs w:val="21"/>
        </w:rPr>
        <w:t>A DIPUTADA LAURA CRISTINA MÁRQUEZ ALCALÁ</w:t>
      </w:r>
      <w:r>
        <w:rPr>
          <w:rFonts w:ascii="Abadi" w:hAnsi="Abadi"/>
          <w:b/>
          <w:sz w:val="21"/>
          <w:szCs w:val="21"/>
        </w:rPr>
        <w:t xml:space="preserve">. </w:t>
      </w:r>
      <w:r w:rsidR="00E2411A">
        <w:rPr>
          <w:rFonts w:ascii="Abadi" w:hAnsi="Abadi"/>
          <w:b/>
          <w:sz w:val="21"/>
          <w:szCs w:val="21"/>
        </w:rPr>
        <w:t xml:space="preserve">DE </w:t>
      </w:r>
      <w:r>
        <w:rPr>
          <w:rFonts w:ascii="Abadi" w:hAnsi="Abadi"/>
          <w:b/>
          <w:sz w:val="21"/>
          <w:szCs w:val="21"/>
        </w:rPr>
        <w:t>202</w:t>
      </w:r>
      <w:r w:rsidR="00EE1B89">
        <w:rPr>
          <w:rFonts w:ascii="Abadi" w:hAnsi="Abadi"/>
          <w:b/>
          <w:sz w:val="21"/>
          <w:szCs w:val="21"/>
        </w:rPr>
        <w:t>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35E597ED" w14:textId="77777777" w:rsidR="00650508" w:rsidRDefault="00650508" w:rsidP="00650508">
      <w:pPr>
        <w:pStyle w:val="Prrafodelista"/>
        <w:kinsoku w:val="0"/>
        <w:overflowPunct w:val="0"/>
        <w:autoSpaceDE w:val="0"/>
        <w:autoSpaceDN w:val="0"/>
        <w:adjustRightInd w:val="0"/>
        <w:ind w:left="1287" w:right="709"/>
        <w:jc w:val="both"/>
        <w:rPr>
          <w:rFonts w:ascii="Abadi" w:hAnsi="Abadi" w:cs="Arial"/>
          <w:b/>
          <w:bCs/>
          <w:sz w:val="21"/>
          <w:szCs w:val="21"/>
        </w:rPr>
      </w:pPr>
    </w:p>
    <w:p w14:paraId="3EDE9841" w14:textId="77777777" w:rsidR="007B3337" w:rsidRDefault="007B3337" w:rsidP="0023456B">
      <w:pPr>
        <w:pStyle w:val="Prrafodelista"/>
        <w:numPr>
          <w:ilvl w:val="0"/>
          <w:numId w:val="5"/>
        </w:numPr>
        <w:tabs>
          <w:tab w:val="left" w:pos="3119"/>
        </w:tabs>
        <w:kinsoku w:val="0"/>
        <w:overflowPunct w:val="0"/>
        <w:autoSpaceDE w:val="0"/>
        <w:autoSpaceDN w:val="0"/>
        <w:adjustRightInd w:val="0"/>
        <w:ind w:right="709"/>
        <w:jc w:val="both"/>
        <w:rPr>
          <w:rFonts w:ascii="Abadi" w:hAnsi="Abadi"/>
          <w:b/>
          <w:bCs/>
          <w:sz w:val="21"/>
          <w:szCs w:val="21"/>
        </w:rPr>
      </w:pPr>
      <w:r w:rsidRPr="004D10A0">
        <w:rPr>
          <w:rFonts w:ascii="Abadi" w:hAnsi="Abadi"/>
          <w:b/>
          <w:bCs/>
          <w:sz w:val="21"/>
          <w:szCs w:val="21"/>
        </w:rPr>
        <w:t>Lectura y, en su caso, aprobación del orden del día.</w:t>
      </w:r>
    </w:p>
    <w:p w14:paraId="624B24A2" w14:textId="77777777" w:rsidR="00243127" w:rsidRDefault="00243127" w:rsidP="00243127">
      <w:pPr>
        <w:tabs>
          <w:tab w:val="left" w:pos="3119"/>
        </w:tabs>
        <w:kinsoku w:val="0"/>
        <w:overflowPunct w:val="0"/>
        <w:autoSpaceDE w:val="0"/>
        <w:autoSpaceDN w:val="0"/>
        <w:adjustRightInd w:val="0"/>
        <w:ind w:left="3119" w:right="142"/>
        <w:jc w:val="both"/>
        <w:rPr>
          <w:rFonts w:ascii="Abadi" w:hAnsi="Abadi"/>
          <w:b/>
          <w:bCs/>
          <w:sz w:val="21"/>
          <w:szCs w:val="21"/>
        </w:rPr>
      </w:pPr>
    </w:p>
    <w:p w14:paraId="14E60DEC" w14:textId="0F4297D2" w:rsidR="00A5052A" w:rsidRDefault="00A5052A" w:rsidP="00243127">
      <w:pPr>
        <w:tabs>
          <w:tab w:val="left" w:pos="3119"/>
        </w:tabs>
        <w:kinsoku w:val="0"/>
        <w:overflowPunct w:val="0"/>
        <w:autoSpaceDE w:val="0"/>
        <w:autoSpaceDN w:val="0"/>
        <w:adjustRightInd w:val="0"/>
        <w:ind w:left="3119" w:right="142"/>
        <w:jc w:val="both"/>
        <w:rPr>
          <w:rFonts w:ascii="Abadi" w:hAnsi="Abadi"/>
          <w:b/>
          <w:bCs/>
          <w:sz w:val="21"/>
          <w:szCs w:val="21"/>
        </w:rPr>
      </w:pPr>
      <w:r>
        <w:rPr>
          <w:rFonts w:ascii="Abadi" w:hAnsi="Abadi"/>
          <w:b/>
          <w:bCs/>
          <w:sz w:val="21"/>
          <w:szCs w:val="21"/>
        </w:rPr>
        <w:t xml:space="preserve">Pág. </w:t>
      </w:r>
      <w:r w:rsidR="00AE1D5F">
        <w:rPr>
          <w:rFonts w:ascii="Abadi" w:hAnsi="Abadi"/>
          <w:b/>
          <w:bCs/>
          <w:sz w:val="21"/>
          <w:szCs w:val="21"/>
        </w:rPr>
        <w:t>7</w:t>
      </w:r>
    </w:p>
    <w:p w14:paraId="0C11BA14" w14:textId="77777777" w:rsidR="003465E4" w:rsidRPr="007A722A" w:rsidRDefault="003465E4" w:rsidP="003465E4">
      <w:pPr>
        <w:pStyle w:val="Prrafodelista"/>
        <w:tabs>
          <w:tab w:val="left" w:pos="2256"/>
        </w:tabs>
        <w:ind w:left="0" w:right="143"/>
        <w:rPr>
          <w:rFonts w:ascii="Abadi" w:hAnsi="Abadi"/>
          <w:b/>
          <w:bCs/>
          <w:sz w:val="21"/>
          <w:szCs w:val="21"/>
        </w:rPr>
      </w:pPr>
    </w:p>
    <w:p w14:paraId="1F1C4977" w14:textId="77777777" w:rsidR="003465E4" w:rsidRPr="007A722A" w:rsidRDefault="003465E4" w:rsidP="00EE1B89">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Lectura</w:t>
      </w:r>
      <w:r w:rsidRPr="007A722A">
        <w:rPr>
          <w:rFonts w:ascii="Abadi" w:hAnsi="Abadi"/>
          <w:b/>
          <w:bCs/>
          <w:spacing w:val="-1"/>
          <w:sz w:val="21"/>
          <w:szCs w:val="21"/>
        </w:rPr>
        <w:t xml:space="preserve"> </w:t>
      </w:r>
      <w:r w:rsidRPr="007A722A">
        <w:rPr>
          <w:rFonts w:ascii="Abadi" w:hAnsi="Abadi"/>
          <w:b/>
          <w:bCs/>
          <w:sz w:val="21"/>
          <w:szCs w:val="21"/>
        </w:rPr>
        <w:t>y,</w:t>
      </w:r>
      <w:r w:rsidRPr="007A722A">
        <w:rPr>
          <w:rFonts w:ascii="Abadi" w:hAnsi="Abadi"/>
          <w:b/>
          <w:bCs/>
          <w:spacing w:val="-1"/>
          <w:sz w:val="21"/>
          <w:szCs w:val="21"/>
        </w:rPr>
        <w:t xml:space="preserve"> </w:t>
      </w:r>
      <w:r w:rsidRPr="007A722A">
        <w:rPr>
          <w:rFonts w:ascii="Abadi" w:hAnsi="Abadi"/>
          <w:b/>
          <w:bCs/>
          <w:sz w:val="21"/>
          <w:szCs w:val="21"/>
        </w:rPr>
        <w:t>en</w:t>
      </w:r>
      <w:r w:rsidRPr="007A722A">
        <w:rPr>
          <w:rFonts w:ascii="Abadi" w:hAnsi="Abadi"/>
          <w:b/>
          <w:bCs/>
          <w:spacing w:val="-1"/>
          <w:sz w:val="21"/>
          <w:szCs w:val="21"/>
        </w:rPr>
        <w:t xml:space="preserve"> </w:t>
      </w:r>
      <w:r w:rsidRPr="007A722A">
        <w:rPr>
          <w:rFonts w:ascii="Abadi" w:hAnsi="Abadi"/>
          <w:b/>
          <w:bCs/>
          <w:sz w:val="21"/>
          <w:szCs w:val="21"/>
        </w:rPr>
        <w:t>su</w:t>
      </w:r>
      <w:r w:rsidRPr="007A722A">
        <w:rPr>
          <w:rFonts w:ascii="Abadi" w:hAnsi="Abadi"/>
          <w:b/>
          <w:bCs/>
          <w:spacing w:val="-1"/>
          <w:sz w:val="21"/>
          <w:szCs w:val="21"/>
        </w:rPr>
        <w:t xml:space="preserve"> </w:t>
      </w:r>
      <w:r w:rsidRPr="007A722A">
        <w:rPr>
          <w:rFonts w:ascii="Abadi" w:hAnsi="Abadi"/>
          <w:b/>
          <w:bCs/>
          <w:sz w:val="21"/>
          <w:szCs w:val="21"/>
        </w:rPr>
        <w:t>caso,</w:t>
      </w:r>
      <w:r w:rsidRPr="007A722A">
        <w:rPr>
          <w:rFonts w:ascii="Abadi" w:hAnsi="Abadi"/>
          <w:b/>
          <w:bCs/>
          <w:spacing w:val="-1"/>
          <w:sz w:val="21"/>
          <w:szCs w:val="21"/>
        </w:rPr>
        <w:t xml:space="preserve"> </w:t>
      </w:r>
      <w:r w:rsidRPr="007A722A">
        <w:rPr>
          <w:rFonts w:ascii="Abadi" w:hAnsi="Abadi"/>
          <w:b/>
          <w:bCs/>
          <w:sz w:val="21"/>
          <w:szCs w:val="21"/>
        </w:rPr>
        <w:t>aprobación</w:t>
      </w:r>
      <w:r w:rsidRPr="007A722A">
        <w:rPr>
          <w:rFonts w:ascii="Abadi" w:hAnsi="Abadi"/>
          <w:b/>
          <w:bCs/>
          <w:spacing w:val="-1"/>
          <w:sz w:val="21"/>
          <w:szCs w:val="21"/>
        </w:rPr>
        <w:t xml:space="preserve"> </w:t>
      </w:r>
      <w:r w:rsidRPr="007A722A">
        <w:rPr>
          <w:rFonts w:ascii="Abadi" w:hAnsi="Abadi"/>
          <w:b/>
          <w:bCs/>
          <w:sz w:val="21"/>
          <w:szCs w:val="21"/>
        </w:rPr>
        <w:t>del</w:t>
      </w:r>
      <w:r w:rsidRPr="007A722A">
        <w:rPr>
          <w:rFonts w:ascii="Abadi" w:hAnsi="Abadi"/>
          <w:b/>
          <w:bCs/>
          <w:spacing w:val="-1"/>
          <w:sz w:val="21"/>
          <w:szCs w:val="21"/>
        </w:rPr>
        <w:t xml:space="preserve"> </w:t>
      </w:r>
      <w:r w:rsidRPr="007A722A">
        <w:rPr>
          <w:rFonts w:ascii="Abadi" w:hAnsi="Abadi"/>
          <w:b/>
          <w:bCs/>
          <w:sz w:val="21"/>
          <w:szCs w:val="21"/>
        </w:rPr>
        <w:t>acta</w:t>
      </w:r>
      <w:r w:rsidRPr="007A722A">
        <w:rPr>
          <w:rFonts w:ascii="Abadi" w:hAnsi="Abadi"/>
          <w:b/>
          <w:bCs/>
          <w:spacing w:val="-1"/>
          <w:sz w:val="21"/>
          <w:szCs w:val="21"/>
        </w:rPr>
        <w:t xml:space="preserve"> </w:t>
      </w:r>
      <w:r w:rsidRPr="007A722A">
        <w:rPr>
          <w:rFonts w:ascii="Abadi" w:hAnsi="Abadi"/>
          <w:b/>
          <w:bCs/>
          <w:sz w:val="21"/>
          <w:szCs w:val="21"/>
        </w:rPr>
        <w:t>de</w:t>
      </w:r>
      <w:r w:rsidRPr="007A722A">
        <w:rPr>
          <w:rFonts w:ascii="Abadi" w:hAnsi="Abadi"/>
          <w:b/>
          <w:bCs/>
          <w:spacing w:val="-1"/>
          <w:sz w:val="21"/>
          <w:szCs w:val="21"/>
        </w:rPr>
        <w:t xml:space="preserve"> </w:t>
      </w:r>
      <w:r w:rsidRPr="007A722A">
        <w:rPr>
          <w:rFonts w:ascii="Abadi" w:hAnsi="Abadi"/>
          <w:b/>
          <w:bCs/>
          <w:sz w:val="21"/>
          <w:szCs w:val="21"/>
        </w:rPr>
        <w:t>la</w:t>
      </w:r>
      <w:r w:rsidRPr="007A722A">
        <w:rPr>
          <w:rFonts w:ascii="Abadi" w:hAnsi="Abadi"/>
          <w:b/>
          <w:bCs/>
          <w:spacing w:val="-1"/>
          <w:sz w:val="21"/>
          <w:szCs w:val="21"/>
        </w:rPr>
        <w:t xml:space="preserve"> </w:t>
      </w:r>
      <w:r w:rsidRPr="007A722A">
        <w:rPr>
          <w:rFonts w:ascii="Abadi" w:hAnsi="Abadi"/>
          <w:b/>
          <w:bCs/>
          <w:sz w:val="21"/>
          <w:szCs w:val="21"/>
        </w:rPr>
        <w:t>sesión</w:t>
      </w:r>
      <w:r w:rsidRPr="007A722A">
        <w:rPr>
          <w:rFonts w:ascii="Abadi" w:hAnsi="Abadi"/>
          <w:b/>
          <w:bCs/>
          <w:spacing w:val="-1"/>
          <w:sz w:val="21"/>
          <w:szCs w:val="21"/>
        </w:rPr>
        <w:t xml:space="preserve"> </w:t>
      </w:r>
      <w:r w:rsidRPr="007A722A">
        <w:rPr>
          <w:rFonts w:ascii="Abadi" w:hAnsi="Abadi"/>
          <w:b/>
          <w:bCs/>
          <w:sz w:val="21"/>
          <w:szCs w:val="21"/>
        </w:rPr>
        <w:t>ordinaria</w:t>
      </w:r>
      <w:r w:rsidRPr="007A722A">
        <w:rPr>
          <w:rFonts w:ascii="Abadi" w:hAnsi="Abadi"/>
          <w:b/>
          <w:bCs/>
          <w:spacing w:val="-1"/>
          <w:sz w:val="21"/>
          <w:szCs w:val="21"/>
        </w:rPr>
        <w:t xml:space="preserve"> </w:t>
      </w:r>
      <w:r w:rsidRPr="007A722A">
        <w:rPr>
          <w:rFonts w:ascii="Abadi" w:hAnsi="Abadi"/>
          <w:b/>
          <w:bCs/>
          <w:sz w:val="21"/>
          <w:szCs w:val="21"/>
        </w:rPr>
        <w:t>celebrada el 1 de junio del año en curso.</w:t>
      </w:r>
    </w:p>
    <w:p w14:paraId="1B3B168D" w14:textId="77777777" w:rsidR="003465E4" w:rsidRDefault="003465E4" w:rsidP="00EE1B89">
      <w:pPr>
        <w:pStyle w:val="Textoindependiente"/>
        <w:spacing w:before="11"/>
        <w:ind w:right="709"/>
        <w:rPr>
          <w:rFonts w:ascii="Abadi" w:hAnsi="Abadi"/>
          <w:sz w:val="21"/>
          <w:szCs w:val="21"/>
        </w:rPr>
      </w:pPr>
    </w:p>
    <w:p w14:paraId="28222411" w14:textId="025AA931" w:rsidR="00A5052A" w:rsidRDefault="00A5052A" w:rsidP="00243127">
      <w:pPr>
        <w:pStyle w:val="Textoindependiente"/>
        <w:spacing w:before="11"/>
        <w:ind w:left="3119" w:right="142"/>
        <w:rPr>
          <w:rFonts w:ascii="Abadi" w:hAnsi="Abadi"/>
          <w:sz w:val="21"/>
          <w:szCs w:val="21"/>
        </w:rPr>
      </w:pPr>
      <w:r>
        <w:rPr>
          <w:rFonts w:ascii="Abadi" w:hAnsi="Abadi"/>
          <w:sz w:val="21"/>
          <w:szCs w:val="21"/>
        </w:rPr>
        <w:t>Pág.</w:t>
      </w:r>
      <w:r w:rsidR="00AE1D5F">
        <w:rPr>
          <w:rFonts w:ascii="Abadi" w:hAnsi="Abadi"/>
          <w:sz w:val="21"/>
          <w:szCs w:val="21"/>
        </w:rPr>
        <w:t xml:space="preserve"> 10</w:t>
      </w:r>
    </w:p>
    <w:p w14:paraId="1B80A946" w14:textId="77777777" w:rsidR="00243127" w:rsidRPr="007A722A" w:rsidRDefault="00243127" w:rsidP="00243127">
      <w:pPr>
        <w:pStyle w:val="Textoindependiente"/>
        <w:spacing w:before="11"/>
        <w:ind w:left="3119" w:right="142"/>
        <w:rPr>
          <w:rFonts w:ascii="Abadi" w:hAnsi="Abadi"/>
          <w:sz w:val="21"/>
          <w:szCs w:val="21"/>
        </w:rPr>
      </w:pPr>
    </w:p>
    <w:p w14:paraId="44DCDB2A" w14:textId="77777777" w:rsidR="003465E4" w:rsidRPr="00A5052A" w:rsidRDefault="003465E4" w:rsidP="00EE1B89">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Dar</w:t>
      </w:r>
      <w:r w:rsidRPr="007A722A">
        <w:rPr>
          <w:rFonts w:ascii="Abadi" w:hAnsi="Abadi"/>
          <w:b/>
          <w:bCs/>
          <w:spacing w:val="-8"/>
          <w:sz w:val="21"/>
          <w:szCs w:val="21"/>
        </w:rPr>
        <w:t xml:space="preserve"> </w:t>
      </w:r>
      <w:r w:rsidRPr="007A722A">
        <w:rPr>
          <w:rFonts w:ascii="Abadi" w:hAnsi="Abadi"/>
          <w:b/>
          <w:bCs/>
          <w:sz w:val="21"/>
          <w:szCs w:val="21"/>
        </w:rPr>
        <w:t>cuenta</w:t>
      </w:r>
      <w:r w:rsidRPr="007A722A">
        <w:rPr>
          <w:rFonts w:ascii="Abadi" w:hAnsi="Abadi"/>
          <w:b/>
          <w:bCs/>
          <w:spacing w:val="-8"/>
          <w:sz w:val="21"/>
          <w:szCs w:val="21"/>
        </w:rPr>
        <w:t xml:space="preserve"> </w:t>
      </w:r>
      <w:r w:rsidRPr="007A722A">
        <w:rPr>
          <w:rFonts w:ascii="Abadi" w:hAnsi="Abadi"/>
          <w:b/>
          <w:bCs/>
          <w:sz w:val="21"/>
          <w:szCs w:val="21"/>
        </w:rPr>
        <w:t>con</w:t>
      </w:r>
      <w:r w:rsidRPr="007A722A">
        <w:rPr>
          <w:rFonts w:ascii="Abadi" w:hAnsi="Abadi"/>
          <w:b/>
          <w:bCs/>
          <w:spacing w:val="-8"/>
          <w:sz w:val="21"/>
          <w:szCs w:val="21"/>
        </w:rPr>
        <w:t xml:space="preserve"> </w:t>
      </w:r>
      <w:r w:rsidRPr="007A722A">
        <w:rPr>
          <w:rFonts w:ascii="Abadi" w:hAnsi="Abadi"/>
          <w:b/>
          <w:bCs/>
          <w:sz w:val="21"/>
          <w:szCs w:val="21"/>
        </w:rPr>
        <w:t>las</w:t>
      </w:r>
      <w:r w:rsidRPr="007A722A">
        <w:rPr>
          <w:rFonts w:ascii="Abadi" w:hAnsi="Abadi"/>
          <w:b/>
          <w:bCs/>
          <w:spacing w:val="-8"/>
          <w:sz w:val="21"/>
          <w:szCs w:val="21"/>
        </w:rPr>
        <w:t xml:space="preserve"> </w:t>
      </w:r>
      <w:r w:rsidRPr="007A722A">
        <w:rPr>
          <w:rFonts w:ascii="Abadi" w:hAnsi="Abadi"/>
          <w:b/>
          <w:bCs/>
          <w:sz w:val="21"/>
          <w:szCs w:val="21"/>
        </w:rPr>
        <w:t>comunicaciones</w:t>
      </w:r>
      <w:r w:rsidRPr="007A722A">
        <w:rPr>
          <w:rFonts w:ascii="Abadi" w:hAnsi="Abadi"/>
          <w:b/>
          <w:bCs/>
          <w:spacing w:val="-8"/>
          <w:sz w:val="21"/>
          <w:szCs w:val="21"/>
        </w:rPr>
        <w:t xml:space="preserve"> </w:t>
      </w:r>
      <w:r w:rsidRPr="007A722A">
        <w:rPr>
          <w:rFonts w:ascii="Abadi" w:hAnsi="Abadi"/>
          <w:b/>
          <w:bCs/>
          <w:sz w:val="21"/>
          <w:szCs w:val="21"/>
        </w:rPr>
        <w:t>y</w:t>
      </w:r>
      <w:r w:rsidRPr="007A722A">
        <w:rPr>
          <w:rFonts w:ascii="Abadi" w:hAnsi="Abadi"/>
          <w:b/>
          <w:bCs/>
          <w:spacing w:val="-7"/>
          <w:sz w:val="21"/>
          <w:szCs w:val="21"/>
        </w:rPr>
        <w:t xml:space="preserve"> </w:t>
      </w:r>
      <w:r w:rsidRPr="007A722A">
        <w:rPr>
          <w:rFonts w:ascii="Abadi" w:hAnsi="Abadi"/>
          <w:b/>
          <w:bCs/>
          <w:sz w:val="21"/>
          <w:szCs w:val="21"/>
        </w:rPr>
        <w:t>correspondencia</w:t>
      </w:r>
      <w:r w:rsidRPr="007A722A">
        <w:rPr>
          <w:rFonts w:ascii="Abadi" w:hAnsi="Abadi"/>
          <w:b/>
          <w:bCs/>
          <w:spacing w:val="-8"/>
          <w:sz w:val="21"/>
          <w:szCs w:val="21"/>
        </w:rPr>
        <w:t xml:space="preserve"> </w:t>
      </w:r>
      <w:r w:rsidRPr="007A722A">
        <w:rPr>
          <w:rFonts w:ascii="Abadi" w:hAnsi="Abadi"/>
          <w:b/>
          <w:bCs/>
          <w:spacing w:val="-2"/>
          <w:sz w:val="21"/>
          <w:szCs w:val="21"/>
        </w:rPr>
        <w:t>recibidas.</w:t>
      </w:r>
    </w:p>
    <w:p w14:paraId="17C560DC" w14:textId="48688620" w:rsidR="00A5052A" w:rsidRDefault="00A5052A" w:rsidP="00A5052A">
      <w:pPr>
        <w:widowControl w:val="0"/>
        <w:autoSpaceDE w:val="0"/>
        <w:autoSpaceDN w:val="0"/>
        <w:ind w:right="709"/>
        <w:jc w:val="both"/>
        <w:rPr>
          <w:rFonts w:ascii="Abadi" w:hAnsi="Abadi"/>
          <w:b/>
          <w:bCs/>
          <w:sz w:val="21"/>
          <w:szCs w:val="21"/>
        </w:rPr>
      </w:pPr>
    </w:p>
    <w:p w14:paraId="6AA28046" w14:textId="4B149889" w:rsidR="00A5052A" w:rsidRPr="00A5052A" w:rsidRDefault="00A5052A" w:rsidP="00243127">
      <w:pPr>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AE1D5F">
        <w:rPr>
          <w:rFonts w:ascii="Abadi" w:hAnsi="Abadi"/>
          <w:b/>
          <w:bCs/>
          <w:sz w:val="21"/>
          <w:szCs w:val="21"/>
        </w:rPr>
        <w:t>18</w:t>
      </w:r>
    </w:p>
    <w:p w14:paraId="67D0C015" w14:textId="77777777" w:rsidR="003465E4" w:rsidRPr="007A722A" w:rsidRDefault="003465E4" w:rsidP="00EE1B89">
      <w:pPr>
        <w:pStyle w:val="Textoindependiente"/>
        <w:spacing w:before="1"/>
        <w:ind w:right="709"/>
        <w:rPr>
          <w:rFonts w:ascii="Abadi" w:hAnsi="Abadi"/>
          <w:sz w:val="21"/>
          <w:szCs w:val="21"/>
        </w:rPr>
      </w:pPr>
    </w:p>
    <w:p w14:paraId="33AC3BFE" w14:textId="0BF5BA01" w:rsidR="00A5052A" w:rsidRDefault="003465E4" w:rsidP="00A5052A">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Presentación de la iniciativa suscrita por diputadas y diputados integrantes del</w:t>
      </w:r>
      <w:r w:rsidRPr="007A722A">
        <w:rPr>
          <w:rFonts w:ascii="Abadi" w:hAnsi="Abadi"/>
          <w:b/>
          <w:bCs/>
          <w:spacing w:val="-6"/>
          <w:sz w:val="21"/>
          <w:szCs w:val="21"/>
        </w:rPr>
        <w:t xml:space="preserve"> </w:t>
      </w:r>
      <w:r w:rsidRPr="007A722A">
        <w:rPr>
          <w:rFonts w:ascii="Abadi" w:hAnsi="Abadi"/>
          <w:b/>
          <w:bCs/>
          <w:sz w:val="21"/>
          <w:szCs w:val="21"/>
        </w:rPr>
        <w:t>Grupo</w:t>
      </w:r>
      <w:r w:rsidRPr="007A722A">
        <w:rPr>
          <w:rFonts w:ascii="Abadi" w:hAnsi="Abadi"/>
          <w:b/>
          <w:bCs/>
          <w:spacing w:val="-6"/>
          <w:sz w:val="21"/>
          <w:szCs w:val="21"/>
        </w:rPr>
        <w:t xml:space="preserve"> </w:t>
      </w:r>
      <w:r w:rsidRPr="007A722A">
        <w:rPr>
          <w:rFonts w:ascii="Abadi" w:hAnsi="Abadi"/>
          <w:b/>
          <w:bCs/>
          <w:sz w:val="21"/>
          <w:szCs w:val="21"/>
        </w:rPr>
        <w:t>Parlamentario</w:t>
      </w:r>
      <w:r w:rsidRPr="007A722A">
        <w:rPr>
          <w:rFonts w:ascii="Abadi" w:hAnsi="Abadi"/>
          <w:b/>
          <w:bCs/>
          <w:spacing w:val="-6"/>
          <w:sz w:val="21"/>
          <w:szCs w:val="21"/>
        </w:rPr>
        <w:t xml:space="preserve"> </w:t>
      </w:r>
      <w:r w:rsidRPr="007A722A">
        <w:rPr>
          <w:rFonts w:ascii="Abadi" w:hAnsi="Abadi"/>
          <w:b/>
          <w:bCs/>
          <w:sz w:val="21"/>
          <w:szCs w:val="21"/>
        </w:rPr>
        <w:t>del</w:t>
      </w:r>
      <w:r w:rsidRPr="007A722A">
        <w:rPr>
          <w:rFonts w:ascii="Abadi" w:hAnsi="Abadi"/>
          <w:b/>
          <w:bCs/>
          <w:spacing w:val="-6"/>
          <w:sz w:val="21"/>
          <w:szCs w:val="21"/>
        </w:rPr>
        <w:t xml:space="preserve"> </w:t>
      </w:r>
      <w:r w:rsidRPr="007A722A">
        <w:rPr>
          <w:rFonts w:ascii="Abadi" w:hAnsi="Abadi"/>
          <w:b/>
          <w:bCs/>
          <w:sz w:val="21"/>
          <w:szCs w:val="21"/>
        </w:rPr>
        <w:t>Partido</w:t>
      </w:r>
      <w:r w:rsidRPr="007A722A">
        <w:rPr>
          <w:rFonts w:ascii="Abadi" w:hAnsi="Abadi"/>
          <w:b/>
          <w:bCs/>
          <w:spacing w:val="-6"/>
          <w:sz w:val="21"/>
          <w:szCs w:val="21"/>
        </w:rPr>
        <w:t xml:space="preserve"> </w:t>
      </w:r>
      <w:r w:rsidRPr="007A722A">
        <w:rPr>
          <w:rFonts w:ascii="Abadi" w:hAnsi="Abadi"/>
          <w:b/>
          <w:bCs/>
          <w:sz w:val="21"/>
          <w:szCs w:val="21"/>
        </w:rPr>
        <w:t>Acción</w:t>
      </w:r>
      <w:r w:rsidRPr="007A722A">
        <w:rPr>
          <w:rFonts w:ascii="Abadi" w:hAnsi="Abadi"/>
          <w:b/>
          <w:bCs/>
          <w:spacing w:val="-6"/>
          <w:sz w:val="21"/>
          <w:szCs w:val="21"/>
        </w:rPr>
        <w:t xml:space="preserve"> </w:t>
      </w:r>
      <w:r w:rsidRPr="007A722A">
        <w:rPr>
          <w:rFonts w:ascii="Abadi" w:hAnsi="Abadi"/>
          <w:b/>
          <w:bCs/>
          <w:sz w:val="21"/>
          <w:szCs w:val="21"/>
        </w:rPr>
        <w:t>Nacional</w:t>
      </w:r>
      <w:r w:rsidRPr="007A722A">
        <w:rPr>
          <w:rFonts w:ascii="Abadi" w:hAnsi="Abadi"/>
          <w:b/>
          <w:bCs/>
          <w:spacing w:val="-6"/>
          <w:sz w:val="21"/>
          <w:szCs w:val="21"/>
        </w:rPr>
        <w:t xml:space="preserve"> </w:t>
      </w:r>
      <w:r w:rsidRPr="007A722A">
        <w:rPr>
          <w:rFonts w:ascii="Abadi" w:hAnsi="Abadi"/>
          <w:b/>
          <w:bCs/>
          <w:sz w:val="21"/>
          <w:szCs w:val="21"/>
        </w:rPr>
        <w:t>a</w:t>
      </w:r>
      <w:r w:rsidRPr="007A722A">
        <w:rPr>
          <w:rFonts w:ascii="Abadi" w:hAnsi="Abadi"/>
          <w:b/>
          <w:bCs/>
          <w:spacing w:val="-6"/>
          <w:sz w:val="21"/>
          <w:szCs w:val="21"/>
        </w:rPr>
        <w:t xml:space="preserve"> </w:t>
      </w:r>
      <w:r w:rsidRPr="007A722A">
        <w:rPr>
          <w:rFonts w:ascii="Abadi" w:hAnsi="Abadi"/>
          <w:b/>
          <w:bCs/>
          <w:sz w:val="21"/>
          <w:szCs w:val="21"/>
        </w:rPr>
        <w:t>efecto</w:t>
      </w:r>
      <w:r w:rsidRPr="007A722A">
        <w:rPr>
          <w:rFonts w:ascii="Abadi" w:hAnsi="Abadi"/>
          <w:b/>
          <w:bCs/>
          <w:spacing w:val="-6"/>
          <w:sz w:val="21"/>
          <w:szCs w:val="21"/>
        </w:rPr>
        <w:t xml:space="preserve"> </w:t>
      </w:r>
      <w:r w:rsidRPr="007A722A">
        <w:rPr>
          <w:rFonts w:ascii="Abadi" w:hAnsi="Abadi"/>
          <w:b/>
          <w:bCs/>
          <w:sz w:val="21"/>
          <w:szCs w:val="21"/>
        </w:rPr>
        <w:t>de</w:t>
      </w:r>
      <w:r w:rsidRPr="007A722A">
        <w:rPr>
          <w:rFonts w:ascii="Abadi" w:hAnsi="Abadi"/>
          <w:b/>
          <w:bCs/>
          <w:spacing w:val="-6"/>
          <w:sz w:val="21"/>
          <w:szCs w:val="21"/>
        </w:rPr>
        <w:t xml:space="preserve"> </w:t>
      </w:r>
      <w:r w:rsidRPr="007A722A">
        <w:rPr>
          <w:rFonts w:ascii="Abadi" w:hAnsi="Abadi"/>
          <w:b/>
          <w:bCs/>
          <w:sz w:val="21"/>
          <w:szCs w:val="21"/>
        </w:rPr>
        <w:t>reformar</w:t>
      </w:r>
      <w:r w:rsidRPr="007A722A">
        <w:rPr>
          <w:rFonts w:ascii="Abadi" w:hAnsi="Abadi"/>
          <w:b/>
          <w:bCs/>
          <w:spacing w:val="-6"/>
          <w:sz w:val="21"/>
          <w:szCs w:val="21"/>
        </w:rPr>
        <w:t xml:space="preserve"> </w:t>
      </w:r>
      <w:r w:rsidRPr="007A722A">
        <w:rPr>
          <w:rFonts w:ascii="Abadi" w:hAnsi="Abadi"/>
          <w:b/>
          <w:bCs/>
          <w:sz w:val="21"/>
          <w:szCs w:val="21"/>
        </w:rPr>
        <w:t>y adicionar la Ley de Fiscalización Superior del Estado de Guanajuato.</w:t>
      </w:r>
    </w:p>
    <w:p w14:paraId="2489FD67" w14:textId="77777777" w:rsidR="00A5052A" w:rsidRDefault="00A5052A" w:rsidP="00A5052A">
      <w:pPr>
        <w:pStyle w:val="Prrafodelista"/>
        <w:widowControl w:val="0"/>
        <w:autoSpaceDE w:val="0"/>
        <w:autoSpaceDN w:val="0"/>
        <w:ind w:left="1287" w:right="709"/>
        <w:jc w:val="both"/>
        <w:rPr>
          <w:rFonts w:ascii="Abadi" w:hAnsi="Abadi"/>
          <w:b/>
          <w:bCs/>
          <w:sz w:val="21"/>
          <w:szCs w:val="21"/>
        </w:rPr>
      </w:pPr>
    </w:p>
    <w:p w14:paraId="0AF95D91" w14:textId="70F2FE4F" w:rsidR="00A5052A" w:rsidRDefault="00A5052A"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Pág.</w:t>
      </w:r>
      <w:r w:rsidR="00AE1D5F">
        <w:rPr>
          <w:rFonts w:ascii="Abadi" w:hAnsi="Abadi"/>
          <w:b/>
          <w:bCs/>
          <w:sz w:val="21"/>
          <w:szCs w:val="21"/>
        </w:rPr>
        <w:t xml:space="preserve"> </w:t>
      </w:r>
      <w:r w:rsidR="00980A81">
        <w:rPr>
          <w:rFonts w:ascii="Abadi" w:hAnsi="Abadi"/>
          <w:b/>
          <w:bCs/>
          <w:sz w:val="21"/>
          <w:szCs w:val="21"/>
        </w:rPr>
        <w:t>29</w:t>
      </w:r>
      <w:r>
        <w:rPr>
          <w:rFonts w:ascii="Abadi" w:hAnsi="Abadi"/>
          <w:b/>
          <w:bCs/>
          <w:sz w:val="21"/>
          <w:szCs w:val="21"/>
        </w:rPr>
        <w:t xml:space="preserve"> </w:t>
      </w:r>
    </w:p>
    <w:p w14:paraId="748002C4" w14:textId="77777777" w:rsidR="00A5052A" w:rsidRDefault="00A5052A" w:rsidP="00A5052A">
      <w:pPr>
        <w:pStyle w:val="Prrafodelista"/>
        <w:widowControl w:val="0"/>
        <w:autoSpaceDE w:val="0"/>
        <w:autoSpaceDN w:val="0"/>
        <w:ind w:left="1287" w:right="709"/>
        <w:jc w:val="both"/>
        <w:rPr>
          <w:rFonts w:ascii="Abadi" w:hAnsi="Abadi"/>
          <w:b/>
          <w:bCs/>
          <w:sz w:val="21"/>
          <w:szCs w:val="21"/>
        </w:rPr>
      </w:pPr>
    </w:p>
    <w:p w14:paraId="4CA203E3" w14:textId="77777777" w:rsidR="00A5052A" w:rsidRDefault="00A5052A" w:rsidP="00A5052A">
      <w:pPr>
        <w:ind w:left="1276" w:right="709"/>
        <w:jc w:val="both"/>
        <w:rPr>
          <w:rFonts w:ascii="Abadi" w:hAnsi="Abadi"/>
          <w:b/>
          <w:bCs/>
          <w:sz w:val="21"/>
          <w:szCs w:val="21"/>
        </w:rPr>
      </w:pPr>
      <w:r w:rsidRPr="00594660">
        <w:rPr>
          <w:rFonts w:ascii="Abadi" w:hAnsi="Abadi"/>
          <w:b/>
          <w:bCs/>
          <w:sz w:val="21"/>
          <w:szCs w:val="21"/>
        </w:rPr>
        <w:t>(Sube a tribuna el diputado Víctor Manuel Zanella Huerta, para dar lectura a la exposición de motivos de la iniciativa en referencia)</w:t>
      </w:r>
    </w:p>
    <w:p w14:paraId="3A182DCE" w14:textId="77777777" w:rsidR="00A5052A" w:rsidRPr="00A5052A" w:rsidRDefault="00A5052A" w:rsidP="00A5052A">
      <w:pPr>
        <w:pStyle w:val="Prrafodelista"/>
        <w:widowControl w:val="0"/>
        <w:autoSpaceDE w:val="0"/>
        <w:autoSpaceDN w:val="0"/>
        <w:ind w:left="1287" w:right="709"/>
        <w:jc w:val="both"/>
        <w:rPr>
          <w:rFonts w:ascii="Abadi" w:hAnsi="Abadi"/>
          <w:b/>
          <w:bCs/>
          <w:sz w:val="21"/>
          <w:szCs w:val="21"/>
        </w:rPr>
      </w:pPr>
    </w:p>
    <w:p w14:paraId="4189786D" w14:textId="51AEE514" w:rsidR="006E044F" w:rsidRDefault="006E044F"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980A81">
        <w:rPr>
          <w:rFonts w:ascii="Abadi" w:hAnsi="Abadi"/>
          <w:b/>
          <w:bCs/>
          <w:sz w:val="21"/>
          <w:szCs w:val="21"/>
        </w:rPr>
        <w:t>84</w:t>
      </w:r>
    </w:p>
    <w:p w14:paraId="35519803" w14:textId="77777777" w:rsidR="003465E4" w:rsidRPr="007A722A" w:rsidRDefault="003465E4" w:rsidP="00EE1B89">
      <w:pPr>
        <w:pStyle w:val="Textoindependiente"/>
        <w:spacing w:before="10"/>
        <w:ind w:right="709"/>
        <w:rPr>
          <w:rFonts w:ascii="Abadi" w:hAnsi="Abadi"/>
          <w:sz w:val="21"/>
          <w:szCs w:val="21"/>
        </w:rPr>
      </w:pPr>
    </w:p>
    <w:p w14:paraId="16416889" w14:textId="5AC8FB73" w:rsidR="003465E4" w:rsidRPr="007A722A" w:rsidRDefault="003465E4" w:rsidP="00EE1B89">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 xml:space="preserve">Presentación de la iniciativa formulada por la diputada Alma Edwviges Alcaraz Hernández integrante del Grupo Parlamentario del Partido MORENA por la que se adicionan un tercer y cuarto párrafos al artículo 24 y un </w:t>
      </w:r>
      <w:r w:rsidR="00243127" w:rsidRPr="007A722A">
        <w:rPr>
          <w:rFonts w:ascii="Abadi" w:hAnsi="Abadi"/>
          <w:b/>
          <w:bCs/>
          <w:sz w:val="21"/>
          <w:szCs w:val="21"/>
        </w:rPr>
        <w:t xml:space="preserve">segundo </w:t>
      </w:r>
      <w:r w:rsidR="00243127">
        <w:rPr>
          <w:rFonts w:ascii="Abadi" w:hAnsi="Abadi"/>
          <w:b/>
          <w:bCs/>
          <w:sz w:val="21"/>
          <w:szCs w:val="21"/>
        </w:rPr>
        <w:t>párrafo</w:t>
      </w:r>
      <w:r w:rsidRPr="007A722A">
        <w:rPr>
          <w:rFonts w:ascii="Abadi" w:hAnsi="Abadi"/>
          <w:b/>
          <w:bCs/>
          <w:sz w:val="21"/>
          <w:szCs w:val="21"/>
        </w:rPr>
        <w:t xml:space="preserve"> al artículo 34 de la Ley de Víctimas del Estado de </w:t>
      </w:r>
      <w:r w:rsidRPr="007A722A">
        <w:rPr>
          <w:rFonts w:ascii="Abadi" w:hAnsi="Abadi"/>
          <w:b/>
          <w:bCs/>
          <w:spacing w:val="-2"/>
          <w:sz w:val="21"/>
          <w:szCs w:val="21"/>
        </w:rPr>
        <w:t>Guanajuato.</w:t>
      </w:r>
    </w:p>
    <w:p w14:paraId="66540125" w14:textId="77777777" w:rsidR="003465E4" w:rsidRDefault="003465E4" w:rsidP="003465E4">
      <w:pPr>
        <w:pStyle w:val="Textoindependiente"/>
        <w:rPr>
          <w:rFonts w:ascii="Abadi" w:hAnsi="Abadi"/>
          <w:sz w:val="21"/>
          <w:szCs w:val="21"/>
        </w:rPr>
      </w:pPr>
    </w:p>
    <w:p w14:paraId="63B38952" w14:textId="3EB55383" w:rsidR="006E044F" w:rsidRDefault="006E044F"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D4F94">
        <w:rPr>
          <w:rFonts w:ascii="Abadi" w:hAnsi="Abadi"/>
          <w:b/>
          <w:bCs/>
          <w:sz w:val="21"/>
          <w:szCs w:val="21"/>
        </w:rPr>
        <w:t>86</w:t>
      </w:r>
    </w:p>
    <w:p w14:paraId="7F3C9A88" w14:textId="77777777" w:rsidR="001B343E" w:rsidRDefault="001B343E" w:rsidP="006E044F">
      <w:pPr>
        <w:pStyle w:val="Prrafodelista"/>
        <w:widowControl w:val="0"/>
        <w:autoSpaceDE w:val="0"/>
        <w:autoSpaceDN w:val="0"/>
        <w:ind w:left="1287" w:right="709"/>
        <w:jc w:val="both"/>
        <w:rPr>
          <w:rFonts w:ascii="Abadi" w:hAnsi="Abadi"/>
          <w:b/>
          <w:bCs/>
          <w:sz w:val="21"/>
          <w:szCs w:val="21"/>
        </w:rPr>
      </w:pPr>
    </w:p>
    <w:p w14:paraId="4EE350E8" w14:textId="77777777" w:rsidR="001B343E" w:rsidRDefault="001B343E" w:rsidP="001B343E">
      <w:pPr>
        <w:ind w:left="1276" w:right="709"/>
        <w:jc w:val="both"/>
        <w:rPr>
          <w:rFonts w:ascii="Abadi" w:hAnsi="Abadi"/>
          <w:b/>
          <w:bCs/>
          <w:sz w:val="21"/>
          <w:szCs w:val="21"/>
        </w:rPr>
      </w:pPr>
      <w:r w:rsidRPr="00A40FE2">
        <w:rPr>
          <w:rFonts w:ascii="Abadi" w:hAnsi="Abadi"/>
          <w:b/>
          <w:bCs/>
          <w:sz w:val="21"/>
          <w:szCs w:val="21"/>
        </w:rPr>
        <w:t xml:space="preserve">(Sube a tribuna la diputada Alma </w:t>
      </w:r>
      <w:r w:rsidRPr="00A40FE2">
        <w:rPr>
          <w:rFonts w:ascii="Abadi" w:hAnsi="Abadi"/>
          <w:b/>
          <w:bCs/>
          <w:sz w:val="21"/>
          <w:szCs w:val="21"/>
        </w:rPr>
        <w:lastRenderedPageBreak/>
        <w:t>Edwviges Alcaraz Hernández, para dar lectura a la exposición de motivos de la iniciativa en referencia)</w:t>
      </w:r>
    </w:p>
    <w:p w14:paraId="01A3B637" w14:textId="77777777" w:rsidR="001B343E" w:rsidRDefault="001B343E" w:rsidP="001B343E">
      <w:pPr>
        <w:jc w:val="both"/>
        <w:rPr>
          <w:rFonts w:ascii="Abadi" w:hAnsi="Abadi"/>
          <w:b/>
          <w:bCs/>
          <w:sz w:val="21"/>
          <w:szCs w:val="21"/>
        </w:rPr>
      </w:pPr>
    </w:p>
    <w:p w14:paraId="2B595DC5" w14:textId="4E361A20" w:rsidR="00E40FFA" w:rsidRDefault="00E40FFA"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D4F94">
        <w:rPr>
          <w:rFonts w:ascii="Abadi" w:hAnsi="Abadi"/>
          <w:b/>
          <w:bCs/>
          <w:sz w:val="21"/>
          <w:szCs w:val="21"/>
        </w:rPr>
        <w:t>92</w:t>
      </w:r>
    </w:p>
    <w:p w14:paraId="7233F8F9" w14:textId="77777777" w:rsidR="001B343E" w:rsidRDefault="001B343E" w:rsidP="006E044F">
      <w:pPr>
        <w:pStyle w:val="Prrafodelista"/>
        <w:widowControl w:val="0"/>
        <w:autoSpaceDE w:val="0"/>
        <w:autoSpaceDN w:val="0"/>
        <w:ind w:left="1287" w:right="709"/>
        <w:jc w:val="both"/>
        <w:rPr>
          <w:rFonts w:ascii="Abadi" w:hAnsi="Abadi"/>
          <w:b/>
          <w:bCs/>
          <w:sz w:val="21"/>
          <w:szCs w:val="21"/>
        </w:rPr>
      </w:pPr>
    </w:p>
    <w:p w14:paraId="750BE094" w14:textId="77777777" w:rsidR="006E044F" w:rsidRPr="007A722A" w:rsidRDefault="006E044F" w:rsidP="003465E4">
      <w:pPr>
        <w:pStyle w:val="Textoindependiente"/>
        <w:rPr>
          <w:rFonts w:ascii="Abadi" w:hAnsi="Abadi"/>
          <w:sz w:val="21"/>
          <w:szCs w:val="21"/>
        </w:rPr>
      </w:pPr>
    </w:p>
    <w:p w14:paraId="3FBCDD2E" w14:textId="77777777" w:rsidR="003465E4" w:rsidRPr="007A722A" w:rsidRDefault="003465E4" w:rsidP="00933233">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Presentación de la iniciativa suscrita por diputada y diputados integrantes del</w:t>
      </w:r>
      <w:r w:rsidRPr="007A722A">
        <w:rPr>
          <w:rFonts w:ascii="Abadi" w:hAnsi="Abadi"/>
          <w:b/>
          <w:bCs/>
          <w:spacing w:val="-12"/>
          <w:sz w:val="21"/>
          <w:szCs w:val="21"/>
        </w:rPr>
        <w:t xml:space="preserve"> </w:t>
      </w:r>
      <w:r w:rsidRPr="007A722A">
        <w:rPr>
          <w:rFonts w:ascii="Abadi" w:hAnsi="Abadi"/>
          <w:b/>
          <w:bCs/>
          <w:sz w:val="21"/>
          <w:szCs w:val="21"/>
        </w:rPr>
        <w:t>Grupo</w:t>
      </w:r>
      <w:r w:rsidRPr="007A722A">
        <w:rPr>
          <w:rFonts w:ascii="Abadi" w:hAnsi="Abadi"/>
          <w:b/>
          <w:bCs/>
          <w:spacing w:val="-12"/>
          <w:sz w:val="21"/>
          <w:szCs w:val="21"/>
        </w:rPr>
        <w:t xml:space="preserve"> </w:t>
      </w:r>
      <w:r w:rsidRPr="007A722A">
        <w:rPr>
          <w:rFonts w:ascii="Abadi" w:hAnsi="Abadi"/>
          <w:b/>
          <w:bCs/>
          <w:sz w:val="21"/>
          <w:szCs w:val="21"/>
        </w:rPr>
        <w:t>Parlamentario</w:t>
      </w:r>
      <w:r w:rsidRPr="007A722A">
        <w:rPr>
          <w:rFonts w:ascii="Abadi" w:hAnsi="Abadi"/>
          <w:b/>
          <w:bCs/>
          <w:spacing w:val="-12"/>
          <w:sz w:val="21"/>
          <w:szCs w:val="21"/>
        </w:rPr>
        <w:t xml:space="preserve"> </w:t>
      </w:r>
      <w:r w:rsidRPr="007A722A">
        <w:rPr>
          <w:rFonts w:ascii="Abadi" w:hAnsi="Abadi"/>
          <w:b/>
          <w:bCs/>
          <w:sz w:val="21"/>
          <w:szCs w:val="21"/>
        </w:rPr>
        <w:t>del</w:t>
      </w:r>
      <w:r w:rsidRPr="007A722A">
        <w:rPr>
          <w:rFonts w:ascii="Abadi" w:hAnsi="Abadi"/>
          <w:b/>
          <w:bCs/>
          <w:spacing w:val="-12"/>
          <w:sz w:val="21"/>
          <w:szCs w:val="21"/>
        </w:rPr>
        <w:t xml:space="preserve"> </w:t>
      </w:r>
      <w:r w:rsidRPr="007A722A">
        <w:rPr>
          <w:rFonts w:ascii="Abadi" w:hAnsi="Abadi"/>
          <w:b/>
          <w:bCs/>
          <w:sz w:val="21"/>
          <w:szCs w:val="21"/>
        </w:rPr>
        <w:t>Partido</w:t>
      </w:r>
      <w:r w:rsidRPr="007A722A">
        <w:rPr>
          <w:rFonts w:ascii="Abadi" w:hAnsi="Abadi"/>
          <w:b/>
          <w:bCs/>
          <w:spacing w:val="-12"/>
          <w:sz w:val="21"/>
          <w:szCs w:val="21"/>
        </w:rPr>
        <w:t xml:space="preserve"> </w:t>
      </w:r>
      <w:r w:rsidRPr="007A722A">
        <w:rPr>
          <w:rFonts w:ascii="Abadi" w:hAnsi="Abadi"/>
          <w:b/>
          <w:bCs/>
          <w:sz w:val="21"/>
          <w:szCs w:val="21"/>
        </w:rPr>
        <w:t>Revolucionario</w:t>
      </w:r>
      <w:r w:rsidRPr="007A722A">
        <w:rPr>
          <w:rFonts w:ascii="Abadi" w:hAnsi="Abadi"/>
          <w:b/>
          <w:bCs/>
          <w:spacing w:val="-12"/>
          <w:sz w:val="21"/>
          <w:szCs w:val="21"/>
        </w:rPr>
        <w:t xml:space="preserve"> </w:t>
      </w:r>
      <w:r w:rsidRPr="007A722A">
        <w:rPr>
          <w:rFonts w:ascii="Abadi" w:hAnsi="Abadi"/>
          <w:b/>
          <w:bCs/>
          <w:sz w:val="21"/>
          <w:szCs w:val="21"/>
        </w:rPr>
        <w:t>Institucional</w:t>
      </w:r>
      <w:r w:rsidRPr="007A722A">
        <w:rPr>
          <w:rFonts w:ascii="Abadi" w:hAnsi="Abadi"/>
          <w:b/>
          <w:bCs/>
          <w:spacing w:val="-10"/>
          <w:sz w:val="21"/>
          <w:szCs w:val="21"/>
        </w:rPr>
        <w:t xml:space="preserve"> </w:t>
      </w:r>
      <w:r w:rsidRPr="007A722A">
        <w:rPr>
          <w:rFonts w:ascii="Abadi" w:hAnsi="Abadi"/>
          <w:b/>
          <w:bCs/>
          <w:sz w:val="21"/>
          <w:szCs w:val="21"/>
        </w:rPr>
        <w:t>a</w:t>
      </w:r>
      <w:r w:rsidRPr="007A722A">
        <w:rPr>
          <w:rFonts w:ascii="Abadi" w:hAnsi="Abadi"/>
          <w:b/>
          <w:bCs/>
          <w:spacing w:val="-12"/>
          <w:sz w:val="21"/>
          <w:szCs w:val="21"/>
        </w:rPr>
        <w:t xml:space="preserve"> </w:t>
      </w:r>
      <w:r w:rsidRPr="007A722A">
        <w:rPr>
          <w:rFonts w:ascii="Abadi" w:hAnsi="Abadi"/>
          <w:b/>
          <w:bCs/>
          <w:sz w:val="21"/>
          <w:szCs w:val="21"/>
        </w:rPr>
        <w:t>efecto</w:t>
      </w:r>
      <w:r w:rsidRPr="007A722A">
        <w:rPr>
          <w:rFonts w:ascii="Abadi" w:hAnsi="Abadi"/>
          <w:b/>
          <w:bCs/>
          <w:spacing w:val="-12"/>
          <w:sz w:val="21"/>
          <w:szCs w:val="21"/>
        </w:rPr>
        <w:t xml:space="preserve"> </w:t>
      </w:r>
      <w:r w:rsidRPr="007A722A">
        <w:rPr>
          <w:rFonts w:ascii="Abadi" w:hAnsi="Abadi"/>
          <w:b/>
          <w:bCs/>
          <w:sz w:val="21"/>
          <w:szCs w:val="21"/>
        </w:rPr>
        <w:t>de adicionar</w:t>
      </w:r>
      <w:r w:rsidRPr="007A722A">
        <w:rPr>
          <w:rFonts w:ascii="Abadi" w:hAnsi="Abadi"/>
          <w:b/>
          <w:bCs/>
          <w:spacing w:val="-3"/>
          <w:sz w:val="21"/>
          <w:szCs w:val="21"/>
        </w:rPr>
        <w:t xml:space="preserve"> </w:t>
      </w:r>
      <w:r w:rsidRPr="007A722A">
        <w:rPr>
          <w:rFonts w:ascii="Abadi" w:hAnsi="Abadi"/>
          <w:b/>
          <w:bCs/>
          <w:sz w:val="21"/>
          <w:szCs w:val="21"/>
        </w:rPr>
        <w:t>una</w:t>
      </w:r>
      <w:r w:rsidRPr="007A722A">
        <w:rPr>
          <w:rFonts w:ascii="Abadi" w:hAnsi="Abadi"/>
          <w:b/>
          <w:bCs/>
          <w:spacing w:val="-2"/>
          <w:sz w:val="21"/>
          <w:szCs w:val="21"/>
        </w:rPr>
        <w:t xml:space="preserve"> </w:t>
      </w:r>
      <w:r w:rsidRPr="007A722A">
        <w:rPr>
          <w:rFonts w:ascii="Abadi" w:hAnsi="Abadi"/>
          <w:b/>
          <w:bCs/>
          <w:sz w:val="21"/>
          <w:szCs w:val="21"/>
        </w:rPr>
        <w:t>fracción</w:t>
      </w:r>
      <w:r w:rsidRPr="007A722A">
        <w:rPr>
          <w:rFonts w:ascii="Abadi" w:hAnsi="Abadi"/>
          <w:b/>
          <w:bCs/>
          <w:spacing w:val="-3"/>
          <w:sz w:val="21"/>
          <w:szCs w:val="21"/>
        </w:rPr>
        <w:t xml:space="preserve"> </w:t>
      </w:r>
      <w:r w:rsidRPr="007A722A">
        <w:rPr>
          <w:rFonts w:ascii="Abadi" w:hAnsi="Abadi"/>
          <w:b/>
          <w:bCs/>
          <w:sz w:val="21"/>
          <w:szCs w:val="21"/>
        </w:rPr>
        <w:t>VII</w:t>
      </w:r>
      <w:r w:rsidRPr="007A722A">
        <w:rPr>
          <w:rFonts w:ascii="Abadi" w:hAnsi="Abadi"/>
          <w:b/>
          <w:bCs/>
          <w:spacing w:val="-2"/>
          <w:sz w:val="21"/>
          <w:szCs w:val="21"/>
        </w:rPr>
        <w:t xml:space="preserve"> </w:t>
      </w:r>
      <w:r w:rsidRPr="007A722A">
        <w:rPr>
          <w:rFonts w:ascii="Abadi" w:hAnsi="Abadi"/>
          <w:b/>
          <w:bCs/>
          <w:sz w:val="21"/>
          <w:szCs w:val="21"/>
        </w:rPr>
        <w:t>al</w:t>
      </w:r>
      <w:r w:rsidRPr="007A722A">
        <w:rPr>
          <w:rFonts w:ascii="Abadi" w:hAnsi="Abadi"/>
          <w:b/>
          <w:bCs/>
          <w:spacing w:val="-3"/>
          <w:sz w:val="21"/>
          <w:szCs w:val="21"/>
        </w:rPr>
        <w:t xml:space="preserve"> </w:t>
      </w:r>
      <w:r w:rsidRPr="007A722A">
        <w:rPr>
          <w:rFonts w:ascii="Abadi" w:hAnsi="Abadi"/>
          <w:b/>
          <w:bCs/>
          <w:sz w:val="21"/>
          <w:szCs w:val="21"/>
        </w:rPr>
        <w:t>artículo</w:t>
      </w:r>
      <w:r w:rsidRPr="007A722A">
        <w:rPr>
          <w:rFonts w:ascii="Abadi" w:hAnsi="Abadi"/>
          <w:b/>
          <w:bCs/>
          <w:spacing w:val="-2"/>
          <w:sz w:val="21"/>
          <w:szCs w:val="21"/>
        </w:rPr>
        <w:t xml:space="preserve"> </w:t>
      </w:r>
      <w:r w:rsidRPr="007A722A">
        <w:rPr>
          <w:rFonts w:ascii="Abadi" w:hAnsi="Abadi"/>
          <w:b/>
          <w:bCs/>
          <w:sz w:val="21"/>
          <w:szCs w:val="21"/>
        </w:rPr>
        <w:t>19</w:t>
      </w:r>
      <w:r w:rsidRPr="007A722A">
        <w:rPr>
          <w:rFonts w:ascii="Abadi" w:hAnsi="Abadi"/>
          <w:b/>
          <w:bCs/>
          <w:spacing w:val="-2"/>
          <w:sz w:val="21"/>
          <w:szCs w:val="21"/>
        </w:rPr>
        <w:t xml:space="preserve"> </w:t>
      </w:r>
      <w:r w:rsidRPr="007A722A">
        <w:rPr>
          <w:rFonts w:ascii="Abadi" w:hAnsi="Abadi"/>
          <w:b/>
          <w:bCs/>
          <w:sz w:val="21"/>
          <w:szCs w:val="21"/>
        </w:rPr>
        <w:t>de</w:t>
      </w:r>
      <w:r w:rsidRPr="007A722A">
        <w:rPr>
          <w:rFonts w:ascii="Abadi" w:hAnsi="Abadi"/>
          <w:b/>
          <w:bCs/>
          <w:spacing w:val="-2"/>
          <w:sz w:val="21"/>
          <w:szCs w:val="21"/>
        </w:rPr>
        <w:t xml:space="preserve"> </w:t>
      </w:r>
      <w:r w:rsidRPr="007A722A">
        <w:rPr>
          <w:rFonts w:ascii="Abadi" w:hAnsi="Abadi"/>
          <w:b/>
          <w:bCs/>
          <w:sz w:val="21"/>
          <w:szCs w:val="21"/>
        </w:rPr>
        <w:t>la</w:t>
      </w:r>
      <w:r w:rsidRPr="007A722A">
        <w:rPr>
          <w:rFonts w:ascii="Abadi" w:hAnsi="Abadi"/>
          <w:b/>
          <w:bCs/>
          <w:spacing w:val="-2"/>
          <w:sz w:val="21"/>
          <w:szCs w:val="21"/>
        </w:rPr>
        <w:t xml:space="preserve"> </w:t>
      </w:r>
      <w:r w:rsidRPr="007A722A">
        <w:rPr>
          <w:rFonts w:ascii="Abadi" w:hAnsi="Abadi"/>
          <w:b/>
          <w:bCs/>
          <w:sz w:val="21"/>
          <w:szCs w:val="21"/>
        </w:rPr>
        <w:t>Ley</w:t>
      </w:r>
      <w:r w:rsidRPr="007A722A">
        <w:rPr>
          <w:rFonts w:ascii="Abadi" w:hAnsi="Abadi"/>
          <w:b/>
          <w:bCs/>
          <w:spacing w:val="-2"/>
          <w:sz w:val="21"/>
          <w:szCs w:val="21"/>
        </w:rPr>
        <w:t xml:space="preserve"> </w:t>
      </w:r>
      <w:r w:rsidRPr="007A722A">
        <w:rPr>
          <w:rFonts w:ascii="Abadi" w:hAnsi="Abadi"/>
          <w:b/>
          <w:bCs/>
          <w:sz w:val="21"/>
          <w:szCs w:val="21"/>
        </w:rPr>
        <w:t>de</w:t>
      </w:r>
      <w:r w:rsidRPr="007A722A">
        <w:rPr>
          <w:rFonts w:ascii="Abadi" w:hAnsi="Abadi"/>
          <w:b/>
          <w:bCs/>
          <w:spacing w:val="-2"/>
          <w:sz w:val="21"/>
          <w:szCs w:val="21"/>
        </w:rPr>
        <w:t xml:space="preserve"> </w:t>
      </w:r>
      <w:r w:rsidRPr="007A722A">
        <w:rPr>
          <w:rFonts w:ascii="Abadi" w:hAnsi="Abadi"/>
          <w:b/>
          <w:bCs/>
          <w:sz w:val="21"/>
          <w:szCs w:val="21"/>
        </w:rPr>
        <w:t>Acceso</w:t>
      </w:r>
      <w:r w:rsidRPr="007A722A">
        <w:rPr>
          <w:rFonts w:ascii="Abadi" w:hAnsi="Abadi"/>
          <w:b/>
          <w:bCs/>
          <w:spacing w:val="-2"/>
          <w:sz w:val="21"/>
          <w:szCs w:val="21"/>
        </w:rPr>
        <w:t xml:space="preserve"> </w:t>
      </w:r>
      <w:r w:rsidRPr="007A722A">
        <w:rPr>
          <w:rFonts w:ascii="Abadi" w:hAnsi="Abadi"/>
          <w:b/>
          <w:bCs/>
          <w:sz w:val="21"/>
          <w:szCs w:val="21"/>
        </w:rPr>
        <w:t>de</w:t>
      </w:r>
      <w:r w:rsidRPr="007A722A">
        <w:rPr>
          <w:rFonts w:ascii="Abadi" w:hAnsi="Abadi"/>
          <w:b/>
          <w:bCs/>
          <w:spacing w:val="-2"/>
          <w:sz w:val="21"/>
          <w:szCs w:val="21"/>
        </w:rPr>
        <w:t xml:space="preserve"> </w:t>
      </w:r>
      <w:r w:rsidRPr="007A722A">
        <w:rPr>
          <w:rFonts w:ascii="Abadi" w:hAnsi="Abadi"/>
          <w:b/>
          <w:bCs/>
          <w:sz w:val="21"/>
          <w:szCs w:val="21"/>
        </w:rPr>
        <w:t>las</w:t>
      </w:r>
      <w:r w:rsidRPr="007A722A">
        <w:rPr>
          <w:rFonts w:ascii="Abadi" w:hAnsi="Abadi"/>
          <w:b/>
          <w:bCs/>
          <w:spacing w:val="-2"/>
          <w:sz w:val="21"/>
          <w:szCs w:val="21"/>
        </w:rPr>
        <w:t xml:space="preserve"> </w:t>
      </w:r>
      <w:r w:rsidRPr="007A722A">
        <w:rPr>
          <w:rFonts w:ascii="Abadi" w:hAnsi="Abadi"/>
          <w:b/>
          <w:bCs/>
          <w:sz w:val="21"/>
          <w:szCs w:val="21"/>
        </w:rPr>
        <w:t>Mujeres a una Vida Libre de Violencia para el Estado de Guanajuato.</w:t>
      </w:r>
    </w:p>
    <w:p w14:paraId="4B7E0766" w14:textId="77777777" w:rsidR="003465E4" w:rsidRDefault="003465E4" w:rsidP="00933233">
      <w:pPr>
        <w:pStyle w:val="Textoindependiente"/>
        <w:spacing w:before="2"/>
        <w:ind w:right="709"/>
        <w:rPr>
          <w:rFonts w:ascii="Abadi" w:hAnsi="Abadi"/>
          <w:sz w:val="21"/>
          <w:szCs w:val="21"/>
        </w:rPr>
      </w:pPr>
    </w:p>
    <w:p w14:paraId="194B7A1E" w14:textId="50B48AC1" w:rsidR="00DB5688" w:rsidRPr="00243127" w:rsidRDefault="006E044F"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D4F94">
        <w:rPr>
          <w:rFonts w:ascii="Abadi" w:hAnsi="Abadi"/>
          <w:b/>
          <w:bCs/>
          <w:sz w:val="21"/>
          <w:szCs w:val="21"/>
        </w:rPr>
        <w:t>95</w:t>
      </w:r>
    </w:p>
    <w:p w14:paraId="54CBBEC3" w14:textId="77777777" w:rsidR="006E044F" w:rsidRDefault="006E044F" w:rsidP="00933233">
      <w:pPr>
        <w:pStyle w:val="Textoindependiente"/>
        <w:spacing w:before="2"/>
        <w:ind w:right="709"/>
        <w:rPr>
          <w:rFonts w:ascii="Abadi" w:hAnsi="Abadi"/>
          <w:sz w:val="21"/>
          <w:szCs w:val="21"/>
        </w:rPr>
      </w:pPr>
    </w:p>
    <w:p w14:paraId="2C64E9A0" w14:textId="77777777" w:rsidR="00FD6F8B" w:rsidRDefault="00FD6F8B" w:rsidP="00933233">
      <w:pPr>
        <w:pStyle w:val="Textoindependiente"/>
        <w:spacing w:before="2"/>
        <w:ind w:right="709"/>
        <w:rPr>
          <w:rFonts w:ascii="Abadi" w:hAnsi="Abadi"/>
          <w:sz w:val="21"/>
          <w:szCs w:val="21"/>
        </w:rPr>
      </w:pPr>
    </w:p>
    <w:p w14:paraId="17753C0B" w14:textId="77777777" w:rsidR="00FD6F8B" w:rsidRDefault="00FD6F8B" w:rsidP="00FD6F8B">
      <w:pPr>
        <w:ind w:left="1276" w:right="709"/>
        <w:jc w:val="both"/>
        <w:rPr>
          <w:rFonts w:ascii="Abadi" w:hAnsi="Abadi"/>
          <w:b/>
          <w:bCs/>
          <w:sz w:val="21"/>
          <w:szCs w:val="21"/>
        </w:rPr>
      </w:pPr>
      <w:r w:rsidRPr="006D3CF1">
        <w:rPr>
          <w:rFonts w:ascii="Abadi" w:hAnsi="Abadi"/>
          <w:b/>
          <w:bCs/>
          <w:sz w:val="21"/>
          <w:szCs w:val="21"/>
        </w:rPr>
        <w:t>(Sube a tribuna el diputado Gustavo Adolfo Alfaro Reyes, dar lectura a la exposición de motivos de la iniciativa en referencia)</w:t>
      </w:r>
    </w:p>
    <w:p w14:paraId="209BE38C" w14:textId="77777777" w:rsidR="00FD6F8B" w:rsidRDefault="00FD6F8B" w:rsidP="00933233">
      <w:pPr>
        <w:pStyle w:val="Textoindependiente"/>
        <w:spacing w:before="2"/>
        <w:ind w:right="709"/>
        <w:rPr>
          <w:rFonts w:ascii="Abadi" w:hAnsi="Abadi"/>
          <w:sz w:val="21"/>
          <w:szCs w:val="21"/>
        </w:rPr>
      </w:pPr>
    </w:p>
    <w:p w14:paraId="54DC59E1" w14:textId="5753EEE6" w:rsidR="00FD6F8B" w:rsidRDefault="00FD6F8B"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D4F94">
        <w:rPr>
          <w:rFonts w:ascii="Abadi" w:hAnsi="Abadi"/>
          <w:b/>
          <w:bCs/>
          <w:sz w:val="21"/>
          <w:szCs w:val="21"/>
        </w:rPr>
        <w:t>101</w:t>
      </w:r>
    </w:p>
    <w:p w14:paraId="2470E694" w14:textId="77777777" w:rsidR="00FD6F8B" w:rsidRDefault="00FD6F8B" w:rsidP="00FD6F8B">
      <w:pPr>
        <w:pStyle w:val="Textoindependiente"/>
        <w:spacing w:before="2"/>
        <w:ind w:right="709"/>
        <w:rPr>
          <w:rFonts w:ascii="Abadi" w:hAnsi="Abadi"/>
          <w:sz w:val="21"/>
          <w:szCs w:val="21"/>
        </w:rPr>
      </w:pPr>
    </w:p>
    <w:p w14:paraId="6E6FDF74" w14:textId="77777777" w:rsidR="00FD6F8B" w:rsidRPr="007A722A" w:rsidRDefault="00FD6F8B" w:rsidP="00933233">
      <w:pPr>
        <w:pStyle w:val="Textoindependiente"/>
        <w:spacing w:before="2"/>
        <w:ind w:right="709"/>
        <w:rPr>
          <w:rFonts w:ascii="Abadi" w:hAnsi="Abadi"/>
          <w:sz w:val="21"/>
          <w:szCs w:val="21"/>
        </w:rPr>
      </w:pPr>
    </w:p>
    <w:p w14:paraId="3CEEBE27" w14:textId="77777777" w:rsidR="003465E4" w:rsidRPr="007A722A" w:rsidRDefault="003465E4" w:rsidP="00933233">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Presentación de la iniciativa suscrita por la diputada Yulma Rocha Aguilar integrante del Grupo Parlamentario del Partido Revolucionario Institucional por la que se reforman los artículos 49 de la Constitución Política para el Estado de Guanajuato y 24 de la Ley Orgánica del Poder Legislativo del Estado de Guanajuato.</w:t>
      </w:r>
    </w:p>
    <w:p w14:paraId="2E01BFCD" w14:textId="77777777" w:rsidR="003465E4" w:rsidRDefault="003465E4" w:rsidP="003465E4">
      <w:pPr>
        <w:pStyle w:val="Textoindependiente"/>
        <w:spacing w:before="4"/>
        <w:rPr>
          <w:rFonts w:ascii="Abadi" w:hAnsi="Abadi"/>
          <w:sz w:val="21"/>
          <w:szCs w:val="21"/>
        </w:rPr>
      </w:pPr>
    </w:p>
    <w:p w14:paraId="6AB339B0" w14:textId="2ADEBC68" w:rsidR="006E044F" w:rsidRDefault="006E044F"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D4F94">
        <w:rPr>
          <w:rFonts w:ascii="Abadi" w:hAnsi="Abadi"/>
          <w:b/>
          <w:bCs/>
          <w:sz w:val="21"/>
          <w:szCs w:val="21"/>
        </w:rPr>
        <w:t>103</w:t>
      </w:r>
    </w:p>
    <w:p w14:paraId="67496C88" w14:textId="77777777" w:rsidR="00DB5688" w:rsidRDefault="00DB5688" w:rsidP="006E044F">
      <w:pPr>
        <w:pStyle w:val="Prrafodelista"/>
        <w:widowControl w:val="0"/>
        <w:autoSpaceDE w:val="0"/>
        <w:autoSpaceDN w:val="0"/>
        <w:ind w:left="1287" w:right="709"/>
        <w:jc w:val="both"/>
        <w:rPr>
          <w:rFonts w:ascii="Abadi" w:hAnsi="Abadi"/>
          <w:b/>
          <w:bCs/>
          <w:sz w:val="21"/>
          <w:szCs w:val="21"/>
        </w:rPr>
      </w:pPr>
    </w:p>
    <w:p w14:paraId="7599E4B2" w14:textId="77777777" w:rsidR="00DB5688" w:rsidRDefault="00DB5688" w:rsidP="00DB5688">
      <w:pPr>
        <w:ind w:left="1276" w:right="709"/>
        <w:jc w:val="both"/>
        <w:rPr>
          <w:rFonts w:ascii="Abadi" w:hAnsi="Abadi"/>
          <w:b/>
          <w:bCs/>
          <w:sz w:val="21"/>
          <w:szCs w:val="21"/>
        </w:rPr>
      </w:pPr>
      <w:r w:rsidRPr="00952D68">
        <w:rPr>
          <w:rFonts w:ascii="Abadi" w:hAnsi="Abadi"/>
          <w:b/>
          <w:bCs/>
          <w:sz w:val="21"/>
          <w:szCs w:val="21"/>
        </w:rPr>
        <w:t>(Sube a tribuna la diputada Yulma Rocha Aguilar, para dar lectura a la exposición de motivos de la iniciativa en referencia)</w:t>
      </w:r>
    </w:p>
    <w:p w14:paraId="46779B9E" w14:textId="77777777" w:rsidR="00DB5688" w:rsidRDefault="00DB5688" w:rsidP="006E044F">
      <w:pPr>
        <w:pStyle w:val="Prrafodelista"/>
        <w:widowControl w:val="0"/>
        <w:autoSpaceDE w:val="0"/>
        <w:autoSpaceDN w:val="0"/>
        <w:ind w:left="1287" w:right="709"/>
        <w:jc w:val="both"/>
        <w:rPr>
          <w:rFonts w:ascii="Abadi" w:hAnsi="Abadi"/>
          <w:b/>
          <w:bCs/>
          <w:sz w:val="21"/>
          <w:szCs w:val="21"/>
        </w:rPr>
      </w:pPr>
    </w:p>
    <w:p w14:paraId="6A61A0BD" w14:textId="739F1BBE" w:rsidR="00DB5688" w:rsidRDefault="00DB5688"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D4F94">
        <w:rPr>
          <w:rFonts w:ascii="Abadi" w:hAnsi="Abadi"/>
          <w:b/>
          <w:bCs/>
          <w:sz w:val="21"/>
          <w:szCs w:val="21"/>
        </w:rPr>
        <w:t>117</w:t>
      </w:r>
    </w:p>
    <w:p w14:paraId="0F9F3B51" w14:textId="77777777" w:rsidR="006E044F" w:rsidRPr="007A722A" w:rsidRDefault="006E044F" w:rsidP="003465E4">
      <w:pPr>
        <w:pStyle w:val="Textoindependiente"/>
        <w:spacing w:before="4"/>
        <w:rPr>
          <w:rFonts w:ascii="Abadi" w:hAnsi="Abadi"/>
          <w:sz w:val="21"/>
          <w:szCs w:val="21"/>
        </w:rPr>
      </w:pPr>
    </w:p>
    <w:p w14:paraId="1427E8F4" w14:textId="77777777" w:rsidR="003465E4" w:rsidRPr="007A722A" w:rsidRDefault="003465E4" w:rsidP="00066F60">
      <w:pPr>
        <w:pStyle w:val="Prrafodelista"/>
        <w:widowControl w:val="0"/>
        <w:numPr>
          <w:ilvl w:val="0"/>
          <w:numId w:val="5"/>
        </w:numPr>
        <w:autoSpaceDE w:val="0"/>
        <w:autoSpaceDN w:val="0"/>
        <w:spacing w:before="91"/>
        <w:ind w:right="709"/>
        <w:jc w:val="both"/>
        <w:rPr>
          <w:rFonts w:ascii="Abadi" w:hAnsi="Abadi"/>
          <w:b/>
          <w:bCs/>
          <w:sz w:val="21"/>
          <w:szCs w:val="21"/>
        </w:rPr>
      </w:pPr>
      <w:r w:rsidRPr="007A722A">
        <w:rPr>
          <w:rFonts w:ascii="Abadi" w:hAnsi="Abadi"/>
          <w:b/>
          <w:bCs/>
          <w:sz w:val="21"/>
          <w:szCs w:val="21"/>
        </w:rPr>
        <w:t>Presentación de la propuesta de punto de acuerdo de obvia resolución suscrita por diputadas y diputados integrantes del Grupo Parlamentario del Partido Acción Nacional a efecto de exhortar a la Secretaría de Salud Federal,</w:t>
      </w:r>
      <w:r w:rsidRPr="007A722A">
        <w:rPr>
          <w:rFonts w:ascii="Abadi" w:hAnsi="Abadi"/>
          <w:b/>
          <w:bCs/>
          <w:spacing w:val="-4"/>
          <w:sz w:val="21"/>
          <w:szCs w:val="21"/>
        </w:rPr>
        <w:t xml:space="preserve"> </w:t>
      </w:r>
      <w:r w:rsidRPr="007A722A">
        <w:rPr>
          <w:rFonts w:ascii="Abadi" w:hAnsi="Abadi"/>
          <w:b/>
          <w:bCs/>
          <w:sz w:val="21"/>
          <w:szCs w:val="21"/>
        </w:rPr>
        <w:t>al</w:t>
      </w:r>
      <w:r w:rsidRPr="007A722A">
        <w:rPr>
          <w:rFonts w:ascii="Abadi" w:hAnsi="Abadi"/>
          <w:b/>
          <w:bCs/>
          <w:spacing w:val="-4"/>
          <w:sz w:val="21"/>
          <w:szCs w:val="21"/>
        </w:rPr>
        <w:t xml:space="preserve"> </w:t>
      </w:r>
      <w:r w:rsidRPr="007A722A">
        <w:rPr>
          <w:rFonts w:ascii="Abadi" w:hAnsi="Abadi"/>
          <w:b/>
          <w:bCs/>
          <w:sz w:val="21"/>
          <w:szCs w:val="21"/>
        </w:rPr>
        <w:t>Presidente</w:t>
      </w:r>
      <w:r w:rsidRPr="007A722A">
        <w:rPr>
          <w:rFonts w:ascii="Abadi" w:hAnsi="Abadi"/>
          <w:b/>
          <w:bCs/>
          <w:spacing w:val="-4"/>
          <w:sz w:val="21"/>
          <w:szCs w:val="21"/>
        </w:rPr>
        <w:t xml:space="preserve"> </w:t>
      </w:r>
      <w:r w:rsidRPr="007A722A">
        <w:rPr>
          <w:rFonts w:ascii="Abadi" w:hAnsi="Abadi"/>
          <w:b/>
          <w:bCs/>
          <w:sz w:val="21"/>
          <w:szCs w:val="21"/>
        </w:rPr>
        <w:t>del</w:t>
      </w:r>
      <w:r w:rsidRPr="007A722A">
        <w:rPr>
          <w:rFonts w:ascii="Abadi" w:hAnsi="Abadi"/>
          <w:b/>
          <w:bCs/>
          <w:spacing w:val="-4"/>
          <w:sz w:val="21"/>
          <w:szCs w:val="21"/>
        </w:rPr>
        <w:t xml:space="preserve"> </w:t>
      </w:r>
      <w:r w:rsidRPr="007A722A">
        <w:rPr>
          <w:rFonts w:ascii="Abadi" w:hAnsi="Abadi"/>
          <w:b/>
          <w:bCs/>
          <w:sz w:val="21"/>
          <w:szCs w:val="21"/>
        </w:rPr>
        <w:t>Comité</w:t>
      </w:r>
      <w:r w:rsidRPr="007A722A">
        <w:rPr>
          <w:rFonts w:ascii="Abadi" w:hAnsi="Abadi"/>
          <w:b/>
          <w:bCs/>
          <w:spacing w:val="-4"/>
          <w:sz w:val="21"/>
          <w:szCs w:val="21"/>
        </w:rPr>
        <w:t xml:space="preserve"> </w:t>
      </w:r>
      <w:r w:rsidRPr="007A722A">
        <w:rPr>
          <w:rFonts w:ascii="Abadi" w:hAnsi="Abadi"/>
          <w:b/>
          <w:bCs/>
          <w:sz w:val="21"/>
          <w:szCs w:val="21"/>
        </w:rPr>
        <w:t>Consultivo</w:t>
      </w:r>
      <w:r w:rsidRPr="007A722A">
        <w:rPr>
          <w:rFonts w:ascii="Abadi" w:hAnsi="Abadi"/>
          <w:b/>
          <w:bCs/>
          <w:spacing w:val="-4"/>
          <w:sz w:val="21"/>
          <w:szCs w:val="21"/>
        </w:rPr>
        <w:t xml:space="preserve"> </w:t>
      </w:r>
      <w:r w:rsidRPr="007A722A">
        <w:rPr>
          <w:rFonts w:ascii="Abadi" w:hAnsi="Abadi"/>
          <w:b/>
          <w:bCs/>
          <w:sz w:val="21"/>
          <w:szCs w:val="21"/>
        </w:rPr>
        <w:t>Nacional</w:t>
      </w:r>
      <w:r w:rsidRPr="007A722A">
        <w:rPr>
          <w:rFonts w:ascii="Abadi" w:hAnsi="Abadi"/>
          <w:b/>
          <w:bCs/>
          <w:spacing w:val="-4"/>
          <w:sz w:val="21"/>
          <w:szCs w:val="21"/>
        </w:rPr>
        <w:t xml:space="preserve"> </w:t>
      </w:r>
      <w:r w:rsidRPr="007A722A">
        <w:rPr>
          <w:rFonts w:ascii="Abadi" w:hAnsi="Abadi"/>
          <w:b/>
          <w:bCs/>
          <w:sz w:val="21"/>
          <w:szCs w:val="21"/>
        </w:rPr>
        <w:t>de</w:t>
      </w:r>
      <w:r w:rsidRPr="007A722A">
        <w:rPr>
          <w:rFonts w:ascii="Abadi" w:hAnsi="Abadi"/>
          <w:b/>
          <w:bCs/>
          <w:spacing w:val="-4"/>
          <w:sz w:val="21"/>
          <w:szCs w:val="21"/>
        </w:rPr>
        <w:t xml:space="preserve"> </w:t>
      </w:r>
      <w:r w:rsidRPr="007A722A">
        <w:rPr>
          <w:rFonts w:ascii="Abadi" w:hAnsi="Abadi"/>
          <w:b/>
          <w:bCs/>
          <w:sz w:val="21"/>
          <w:szCs w:val="21"/>
        </w:rPr>
        <w:t>Normalización</w:t>
      </w:r>
      <w:r w:rsidRPr="007A722A">
        <w:rPr>
          <w:rFonts w:ascii="Abadi" w:hAnsi="Abadi"/>
          <w:b/>
          <w:bCs/>
          <w:spacing w:val="-4"/>
          <w:sz w:val="21"/>
          <w:szCs w:val="21"/>
        </w:rPr>
        <w:t xml:space="preserve"> </w:t>
      </w:r>
      <w:r w:rsidRPr="007A722A">
        <w:rPr>
          <w:rFonts w:ascii="Abadi" w:hAnsi="Abadi"/>
          <w:b/>
          <w:bCs/>
          <w:sz w:val="21"/>
          <w:szCs w:val="21"/>
        </w:rPr>
        <w:t>de Salud Pública y a la Comisión Nacional de Infraestructura de la Calidad y, en su caso, aprobación de la misma.</w:t>
      </w:r>
    </w:p>
    <w:p w14:paraId="5A208512" w14:textId="77777777" w:rsidR="003465E4" w:rsidRDefault="003465E4" w:rsidP="00066F60">
      <w:pPr>
        <w:pStyle w:val="Textoindependiente"/>
        <w:spacing w:before="11"/>
        <w:ind w:right="709"/>
        <w:rPr>
          <w:rFonts w:ascii="Abadi" w:hAnsi="Abadi"/>
          <w:sz w:val="21"/>
          <w:szCs w:val="21"/>
        </w:rPr>
      </w:pPr>
    </w:p>
    <w:p w14:paraId="0E00415D" w14:textId="5A114376" w:rsidR="006E044F" w:rsidRDefault="006E044F"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D4F94">
        <w:rPr>
          <w:rFonts w:ascii="Abadi" w:hAnsi="Abadi"/>
          <w:b/>
          <w:bCs/>
          <w:sz w:val="21"/>
          <w:szCs w:val="21"/>
        </w:rPr>
        <w:t>119</w:t>
      </w:r>
    </w:p>
    <w:p w14:paraId="1413B527" w14:textId="77777777" w:rsidR="00AA65C3" w:rsidRDefault="00AA65C3" w:rsidP="006E044F">
      <w:pPr>
        <w:pStyle w:val="Prrafodelista"/>
        <w:widowControl w:val="0"/>
        <w:autoSpaceDE w:val="0"/>
        <w:autoSpaceDN w:val="0"/>
        <w:ind w:left="1287" w:right="709"/>
        <w:jc w:val="both"/>
        <w:rPr>
          <w:rFonts w:ascii="Abadi" w:hAnsi="Abadi"/>
          <w:b/>
          <w:bCs/>
          <w:sz w:val="21"/>
          <w:szCs w:val="21"/>
        </w:rPr>
      </w:pPr>
    </w:p>
    <w:p w14:paraId="2E4F70A9" w14:textId="77777777" w:rsidR="00AA65C3" w:rsidRDefault="00AA65C3" w:rsidP="00AA65C3">
      <w:pPr>
        <w:ind w:left="1276" w:right="709"/>
        <w:jc w:val="both"/>
        <w:rPr>
          <w:rFonts w:ascii="Abadi" w:hAnsi="Abadi"/>
          <w:b/>
          <w:bCs/>
          <w:sz w:val="21"/>
          <w:szCs w:val="21"/>
        </w:rPr>
      </w:pPr>
      <w:r w:rsidRPr="002F731E">
        <w:rPr>
          <w:rFonts w:ascii="Abadi" w:hAnsi="Abadi"/>
          <w:b/>
          <w:bCs/>
          <w:sz w:val="21"/>
          <w:szCs w:val="21"/>
        </w:rPr>
        <w:t>(Sube a tribuna la diputada Janet Melanie Murillo Chávez, para dar lectura a la propuesta de punto de acuerdo en referencia)</w:t>
      </w:r>
    </w:p>
    <w:p w14:paraId="3E4D2A79" w14:textId="77777777" w:rsidR="00AA65C3" w:rsidRDefault="00AA65C3" w:rsidP="00AA65C3">
      <w:pPr>
        <w:pStyle w:val="Prrafodelista"/>
        <w:widowControl w:val="0"/>
        <w:autoSpaceDE w:val="0"/>
        <w:autoSpaceDN w:val="0"/>
        <w:ind w:left="1287" w:right="709"/>
        <w:jc w:val="both"/>
        <w:rPr>
          <w:rFonts w:ascii="Abadi" w:hAnsi="Abadi"/>
          <w:b/>
          <w:bCs/>
          <w:sz w:val="21"/>
          <w:szCs w:val="21"/>
        </w:rPr>
      </w:pPr>
    </w:p>
    <w:p w14:paraId="59ADC47E" w14:textId="054D0B4B" w:rsidR="00E76240" w:rsidRDefault="00E76240"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EC105E">
        <w:rPr>
          <w:rFonts w:ascii="Abadi" w:hAnsi="Abadi"/>
          <w:b/>
          <w:bCs/>
          <w:sz w:val="21"/>
          <w:szCs w:val="21"/>
        </w:rPr>
        <w:t>127</w:t>
      </w:r>
    </w:p>
    <w:p w14:paraId="24367EDE" w14:textId="77777777" w:rsidR="00E76240" w:rsidRDefault="00E76240" w:rsidP="00AA65C3">
      <w:pPr>
        <w:pStyle w:val="Prrafodelista"/>
        <w:widowControl w:val="0"/>
        <w:autoSpaceDE w:val="0"/>
        <w:autoSpaceDN w:val="0"/>
        <w:ind w:left="1287" w:right="709"/>
        <w:jc w:val="both"/>
        <w:rPr>
          <w:rFonts w:ascii="Abadi" w:hAnsi="Abadi"/>
          <w:b/>
          <w:bCs/>
          <w:sz w:val="21"/>
          <w:szCs w:val="21"/>
        </w:rPr>
      </w:pPr>
    </w:p>
    <w:p w14:paraId="2867F741" w14:textId="77777777" w:rsidR="00E76240" w:rsidRPr="008735C5" w:rsidRDefault="00E76240" w:rsidP="00E76240">
      <w:pPr>
        <w:ind w:left="1276" w:right="709"/>
        <w:jc w:val="both"/>
        <w:rPr>
          <w:rFonts w:ascii="Abadi" w:hAnsi="Abadi"/>
          <w:b/>
          <w:bCs/>
          <w:sz w:val="21"/>
          <w:szCs w:val="21"/>
        </w:rPr>
      </w:pPr>
      <w:r w:rsidRPr="008735C5">
        <w:rPr>
          <w:rFonts w:ascii="Abadi" w:hAnsi="Abadi"/>
          <w:b/>
          <w:bCs/>
          <w:sz w:val="21"/>
          <w:szCs w:val="21"/>
        </w:rPr>
        <w:t>(Sube a tribuna la diputada Irma Leticia González Sánchez, para hablar en cont</w:t>
      </w:r>
      <w:r>
        <w:rPr>
          <w:rFonts w:ascii="Abadi" w:hAnsi="Abadi"/>
          <w:b/>
          <w:bCs/>
          <w:sz w:val="21"/>
          <w:szCs w:val="21"/>
        </w:rPr>
        <w:t>r</w:t>
      </w:r>
      <w:r w:rsidRPr="008735C5">
        <w:rPr>
          <w:rFonts w:ascii="Abadi" w:hAnsi="Abadi"/>
          <w:b/>
          <w:bCs/>
          <w:sz w:val="21"/>
          <w:szCs w:val="21"/>
        </w:rPr>
        <w:t>a del punto de acuerdo)</w:t>
      </w:r>
    </w:p>
    <w:p w14:paraId="37853754" w14:textId="77777777" w:rsidR="00E76240" w:rsidRDefault="00E76240" w:rsidP="00E76240">
      <w:pPr>
        <w:ind w:left="1276" w:right="709"/>
        <w:jc w:val="both"/>
        <w:rPr>
          <w:rFonts w:ascii="Abadi" w:hAnsi="Abadi"/>
          <w:b/>
          <w:bCs/>
          <w:sz w:val="21"/>
          <w:szCs w:val="21"/>
        </w:rPr>
      </w:pPr>
    </w:p>
    <w:p w14:paraId="4618A8EE" w14:textId="778FC03F" w:rsidR="00E76240" w:rsidRDefault="00E76240"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73199">
        <w:rPr>
          <w:rFonts w:ascii="Abadi" w:hAnsi="Abadi"/>
          <w:b/>
          <w:bCs/>
          <w:sz w:val="21"/>
          <w:szCs w:val="21"/>
        </w:rPr>
        <w:t>130</w:t>
      </w:r>
    </w:p>
    <w:p w14:paraId="1FD1939D" w14:textId="77777777" w:rsidR="00E76240" w:rsidRDefault="00E76240" w:rsidP="00E76240">
      <w:pPr>
        <w:ind w:left="1276" w:right="709"/>
        <w:jc w:val="both"/>
        <w:rPr>
          <w:rFonts w:ascii="Abadi" w:hAnsi="Abadi"/>
          <w:b/>
          <w:bCs/>
          <w:sz w:val="21"/>
          <w:szCs w:val="21"/>
        </w:rPr>
      </w:pPr>
    </w:p>
    <w:p w14:paraId="0CA86CA2" w14:textId="77777777" w:rsidR="00E76240" w:rsidRPr="00FA6816" w:rsidRDefault="00E76240" w:rsidP="00E76240">
      <w:pPr>
        <w:ind w:left="1276" w:right="709"/>
        <w:jc w:val="both"/>
        <w:rPr>
          <w:rFonts w:ascii="Abadi" w:hAnsi="Abadi"/>
          <w:b/>
          <w:bCs/>
          <w:sz w:val="21"/>
          <w:szCs w:val="21"/>
        </w:rPr>
      </w:pPr>
      <w:r w:rsidRPr="00FA6816">
        <w:rPr>
          <w:rFonts w:ascii="Abadi" w:hAnsi="Abadi"/>
          <w:b/>
          <w:bCs/>
          <w:sz w:val="21"/>
          <w:szCs w:val="21"/>
        </w:rPr>
        <w:t xml:space="preserve">(Sube a tribuna la diputada Melanie Murillo Chávez para alusiones personales, </w:t>
      </w:r>
      <w:r w:rsidRPr="00FA6816">
        <w:rPr>
          <w:rFonts w:ascii="Abadi" w:hAnsi="Abadi"/>
          <w:b/>
          <w:bCs/>
          <w:sz w:val="21"/>
          <w:szCs w:val="21"/>
        </w:rPr>
        <w:lastRenderedPageBreak/>
        <w:t>de la diputada que le antecedió en el uso de la voz)</w:t>
      </w:r>
    </w:p>
    <w:p w14:paraId="345C3188" w14:textId="77777777" w:rsidR="00E76240" w:rsidRDefault="00E76240" w:rsidP="00E76240">
      <w:pPr>
        <w:ind w:left="1276" w:right="709"/>
        <w:jc w:val="both"/>
        <w:rPr>
          <w:rFonts w:ascii="Abadi" w:hAnsi="Abadi"/>
          <w:b/>
          <w:bCs/>
          <w:sz w:val="21"/>
          <w:szCs w:val="21"/>
        </w:rPr>
      </w:pPr>
    </w:p>
    <w:p w14:paraId="3B158376" w14:textId="381B708B" w:rsidR="00E76240" w:rsidRDefault="00E76240"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473199">
        <w:rPr>
          <w:rFonts w:ascii="Abadi" w:hAnsi="Abadi"/>
          <w:b/>
          <w:bCs/>
          <w:sz w:val="21"/>
          <w:szCs w:val="21"/>
        </w:rPr>
        <w:t>132</w:t>
      </w:r>
    </w:p>
    <w:p w14:paraId="4FE50E77" w14:textId="77777777" w:rsidR="00E76240" w:rsidRDefault="00E76240" w:rsidP="00E76240">
      <w:pPr>
        <w:ind w:left="1276" w:right="709"/>
        <w:jc w:val="both"/>
        <w:rPr>
          <w:rFonts w:ascii="Abadi" w:hAnsi="Abadi"/>
          <w:b/>
          <w:bCs/>
          <w:sz w:val="21"/>
          <w:szCs w:val="21"/>
        </w:rPr>
      </w:pPr>
    </w:p>
    <w:p w14:paraId="2168BFD4" w14:textId="77777777" w:rsidR="00E76240" w:rsidRDefault="00E76240" w:rsidP="00E76240">
      <w:pPr>
        <w:ind w:left="1276" w:right="709"/>
        <w:jc w:val="both"/>
        <w:rPr>
          <w:rFonts w:ascii="Abadi" w:hAnsi="Abadi"/>
          <w:b/>
          <w:bCs/>
          <w:sz w:val="21"/>
          <w:szCs w:val="21"/>
        </w:rPr>
      </w:pPr>
      <w:r>
        <w:rPr>
          <w:rFonts w:ascii="Abadi" w:hAnsi="Abadi"/>
          <w:b/>
          <w:bCs/>
          <w:sz w:val="21"/>
          <w:szCs w:val="21"/>
        </w:rPr>
        <w:t xml:space="preserve">(Sube a tribuna el </w:t>
      </w:r>
      <w:r w:rsidRPr="002C37C0">
        <w:rPr>
          <w:rFonts w:ascii="Abadi" w:hAnsi="Abadi"/>
          <w:b/>
          <w:bCs/>
          <w:sz w:val="21"/>
          <w:szCs w:val="21"/>
        </w:rPr>
        <w:t>diputado</w:t>
      </w:r>
      <w:r w:rsidRPr="00452DAF">
        <w:rPr>
          <w:rFonts w:ascii="Abadi" w:hAnsi="Abadi"/>
          <w:b/>
          <w:bCs/>
          <w:sz w:val="21"/>
          <w:szCs w:val="21"/>
        </w:rPr>
        <w:t xml:space="preserve"> Ernesto Millán Soberanes,</w:t>
      </w:r>
      <w:r>
        <w:rPr>
          <w:rFonts w:ascii="Abadi" w:hAnsi="Abadi"/>
          <w:b/>
          <w:bCs/>
          <w:sz w:val="21"/>
          <w:szCs w:val="21"/>
        </w:rPr>
        <w:t xml:space="preserve"> para hablar en rectificación de hechos de la diputada que la antecedió en el uso de la voz)</w:t>
      </w:r>
    </w:p>
    <w:p w14:paraId="4A93DE43" w14:textId="77777777" w:rsidR="00E76240" w:rsidRDefault="00E76240" w:rsidP="00E76240"/>
    <w:p w14:paraId="70B7895B" w14:textId="394D02C7" w:rsidR="00E76240" w:rsidRDefault="00E76240"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CF65A1">
        <w:rPr>
          <w:rFonts w:ascii="Abadi" w:hAnsi="Abadi"/>
          <w:b/>
          <w:bCs/>
          <w:sz w:val="21"/>
          <w:szCs w:val="21"/>
        </w:rPr>
        <w:t>133</w:t>
      </w:r>
    </w:p>
    <w:p w14:paraId="25275368" w14:textId="77777777" w:rsidR="00E76240" w:rsidRDefault="00E76240" w:rsidP="00E76240"/>
    <w:p w14:paraId="25C29DAA" w14:textId="77777777" w:rsidR="00E76240" w:rsidRDefault="00E76240" w:rsidP="00E76240">
      <w:pPr>
        <w:ind w:left="1276" w:right="709"/>
        <w:jc w:val="both"/>
        <w:rPr>
          <w:rFonts w:ascii="Abadi" w:hAnsi="Abadi"/>
          <w:b/>
          <w:bCs/>
          <w:sz w:val="21"/>
          <w:szCs w:val="21"/>
        </w:rPr>
      </w:pPr>
      <w:r w:rsidRPr="000550AC">
        <w:rPr>
          <w:rFonts w:ascii="Abadi" w:hAnsi="Abadi"/>
          <w:b/>
          <w:bCs/>
          <w:sz w:val="21"/>
          <w:szCs w:val="21"/>
        </w:rPr>
        <w:t>(Sube a tribuna el diputado Gustavo Adolfo Alfaro Reyes, para hablar a favor del punto de acuerdo en referencia)</w:t>
      </w:r>
    </w:p>
    <w:p w14:paraId="1D1EFC25" w14:textId="77777777" w:rsidR="00E76240" w:rsidRDefault="00E76240" w:rsidP="00E76240">
      <w:pPr>
        <w:ind w:left="1276" w:right="709"/>
        <w:jc w:val="both"/>
        <w:rPr>
          <w:rFonts w:ascii="Abadi" w:hAnsi="Abadi"/>
          <w:b/>
          <w:bCs/>
          <w:sz w:val="21"/>
          <w:szCs w:val="21"/>
        </w:rPr>
      </w:pPr>
    </w:p>
    <w:p w14:paraId="3D9937F8" w14:textId="1F01245B" w:rsidR="00E76240" w:rsidRDefault="00E76240"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CF65A1">
        <w:rPr>
          <w:rFonts w:ascii="Abadi" w:hAnsi="Abadi"/>
          <w:b/>
          <w:bCs/>
          <w:sz w:val="21"/>
          <w:szCs w:val="21"/>
        </w:rPr>
        <w:t>134</w:t>
      </w:r>
    </w:p>
    <w:p w14:paraId="6841C115" w14:textId="77777777" w:rsidR="00E76240" w:rsidRDefault="00E76240" w:rsidP="00E76240">
      <w:pPr>
        <w:ind w:left="1276" w:right="709"/>
        <w:jc w:val="both"/>
        <w:rPr>
          <w:rFonts w:ascii="Abadi" w:hAnsi="Abadi"/>
          <w:b/>
          <w:bCs/>
          <w:sz w:val="21"/>
          <w:szCs w:val="21"/>
        </w:rPr>
      </w:pPr>
    </w:p>
    <w:p w14:paraId="2200A680" w14:textId="77777777" w:rsidR="006E044F" w:rsidRPr="007A722A" w:rsidRDefault="006E044F" w:rsidP="00066F60">
      <w:pPr>
        <w:pStyle w:val="Textoindependiente"/>
        <w:spacing w:before="11"/>
        <w:ind w:right="709"/>
        <w:rPr>
          <w:rFonts w:ascii="Abadi" w:hAnsi="Abadi"/>
          <w:sz w:val="21"/>
          <w:szCs w:val="21"/>
        </w:rPr>
      </w:pPr>
    </w:p>
    <w:p w14:paraId="2C9DF8BA" w14:textId="77777777" w:rsidR="003465E4" w:rsidRPr="007A722A" w:rsidRDefault="003465E4" w:rsidP="00066F60">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Presentación de la propuesta de punto de acuerdo de obvia resolución formulada por diputadas y diputados integrantes del Grupo Parlamentario del Partido MORENA, a efecto de exhortar al Instituto de Acceso a la Información Pública para el Estado de Guanajuato y al Gobernador del Estado de Guanajuato y, en su caso, aprobación de la misma.</w:t>
      </w:r>
    </w:p>
    <w:p w14:paraId="435BD4B5" w14:textId="77777777" w:rsidR="003465E4" w:rsidRDefault="003465E4" w:rsidP="00066F60">
      <w:pPr>
        <w:pStyle w:val="Textoindependiente"/>
        <w:ind w:right="709"/>
        <w:rPr>
          <w:rFonts w:ascii="Abadi" w:hAnsi="Abadi"/>
          <w:sz w:val="21"/>
          <w:szCs w:val="21"/>
        </w:rPr>
      </w:pPr>
    </w:p>
    <w:p w14:paraId="698852D9" w14:textId="0E48A604" w:rsidR="006E044F" w:rsidRDefault="006E044F"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27547E">
        <w:rPr>
          <w:rFonts w:ascii="Abadi" w:hAnsi="Abadi"/>
          <w:b/>
          <w:bCs/>
          <w:sz w:val="21"/>
          <w:szCs w:val="21"/>
        </w:rPr>
        <w:t>136</w:t>
      </w:r>
    </w:p>
    <w:p w14:paraId="7DA76891" w14:textId="77777777" w:rsidR="005F71CC" w:rsidRDefault="005F71CC" w:rsidP="006E044F">
      <w:pPr>
        <w:pStyle w:val="Prrafodelista"/>
        <w:widowControl w:val="0"/>
        <w:autoSpaceDE w:val="0"/>
        <w:autoSpaceDN w:val="0"/>
        <w:ind w:left="1287" w:right="709"/>
        <w:jc w:val="both"/>
        <w:rPr>
          <w:rFonts w:ascii="Abadi" w:hAnsi="Abadi"/>
          <w:b/>
          <w:bCs/>
          <w:sz w:val="21"/>
          <w:szCs w:val="21"/>
        </w:rPr>
      </w:pPr>
    </w:p>
    <w:p w14:paraId="6D05202F" w14:textId="77777777" w:rsidR="005F71CC" w:rsidRDefault="005F71CC" w:rsidP="005F71CC">
      <w:pPr>
        <w:ind w:left="1276" w:right="709"/>
        <w:jc w:val="both"/>
        <w:rPr>
          <w:rFonts w:ascii="Abadi" w:hAnsi="Abadi"/>
          <w:b/>
          <w:bCs/>
          <w:sz w:val="21"/>
          <w:szCs w:val="21"/>
        </w:rPr>
      </w:pPr>
      <w:r w:rsidRPr="00005734">
        <w:rPr>
          <w:rFonts w:ascii="Abadi" w:hAnsi="Abadi"/>
          <w:b/>
          <w:bCs/>
          <w:sz w:val="21"/>
          <w:szCs w:val="21"/>
        </w:rPr>
        <w:t>(Sube a tribuna la diputada Hades Aguilar Castillo, para dar lectura a la propuesta de punto de acuerdo en referencia)</w:t>
      </w:r>
    </w:p>
    <w:p w14:paraId="1F05F24B" w14:textId="77777777" w:rsidR="008E7982" w:rsidRDefault="008E7982" w:rsidP="005F71CC">
      <w:pPr>
        <w:ind w:left="1276" w:right="709"/>
        <w:jc w:val="both"/>
        <w:rPr>
          <w:rFonts w:ascii="Abadi" w:hAnsi="Abadi"/>
          <w:b/>
          <w:bCs/>
          <w:sz w:val="21"/>
          <w:szCs w:val="21"/>
        </w:rPr>
      </w:pPr>
    </w:p>
    <w:p w14:paraId="2D3E4DCA" w14:textId="1A829716" w:rsidR="0027547E" w:rsidRDefault="0027547E" w:rsidP="0027547E">
      <w:pPr>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139</w:t>
      </w:r>
    </w:p>
    <w:p w14:paraId="079F53BD" w14:textId="77777777" w:rsidR="008E7982" w:rsidRDefault="008E7982" w:rsidP="008E7982">
      <w:pPr>
        <w:ind w:left="1276" w:right="709"/>
        <w:jc w:val="both"/>
        <w:rPr>
          <w:rFonts w:ascii="Abadi" w:hAnsi="Abadi"/>
          <w:b/>
          <w:bCs/>
          <w:sz w:val="21"/>
          <w:szCs w:val="21"/>
        </w:rPr>
      </w:pPr>
      <w:r w:rsidRPr="00612410">
        <w:rPr>
          <w:rFonts w:ascii="Abadi" w:hAnsi="Abadi"/>
          <w:b/>
          <w:bCs/>
          <w:sz w:val="21"/>
          <w:szCs w:val="21"/>
        </w:rPr>
        <w:t>(Sube a tribuna la diputada Alma Edwviges Alcaraz Hernández, para hablar a favor del punto de acuerdo en referencia)</w:t>
      </w:r>
    </w:p>
    <w:p w14:paraId="065C2E90" w14:textId="77777777" w:rsidR="008E7982" w:rsidRDefault="008E7982" w:rsidP="008E7982"/>
    <w:p w14:paraId="51A6D0A6" w14:textId="77777777" w:rsidR="008E7982" w:rsidRDefault="008E7982" w:rsidP="005F71CC">
      <w:pPr>
        <w:ind w:left="1276" w:right="709"/>
        <w:jc w:val="both"/>
        <w:rPr>
          <w:rFonts w:ascii="Abadi" w:hAnsi="Abadi"/>
          <w:b/>
          <w:bCs/>
          <w:sz w:val="21"/>
          <w:szCs w:val="21"/>
        </w:rPr>
      </w:pPr>
    </w:p>
    <w:p w14:paraId="16A6B35A" w14:textId="022537C5" w:rsidR="008E7982" w:rsidRDefault="008E7982"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143</w:t>
      </w:r>
    </w:p>
    <w:p w14:paraId="76A68339" w14:textId="77777777" w:rsidR="005F71CC" w:rsidRDefault="005F71CC" w:rsidP="006E044F">
      <w:pPr>
        <w:pStyle w:val="Prrafodelista"/>
        <w:widowControl w:val="0"/>
        <w:autoSpaceDE w:val="0"/>
        <w:autoSpaceDN w:val="0"/>
        <w:ind w:left="1287" w:right="709"/>
        <w:jc w:val="both"/>
        <w:rPr>
          <w:rFonts w:ascii="Abadi" w:hAnsi="Abadi"/>
          <w:b/>
          <w:bCs/>
          <w:sz w:val="21"/>
          <w:szCs w:val="21"/>
        </w:rPr>
      </w:pPr>
    </w:p>
    <w:p w14:paraId="71C339AB" w14:textId="77777777" w:rsidR="006E044F" w:rsidRPr="007A722A" w:rsidRDefault="006E044F" w:rsidP="00066F60">
      <w:pPr>
        <w:pStyle w:val="Textoindependiente"/>
        <w:ind w:right="709"/>
        <w:rPr>
          <w:rFonts w:ascii="Abadi" w:hAnsi="Abadi"/>
          <w:sz w:val="21"/>
          <w:szCs w:val="21"/>
        </w:rPr>
      </w:pPr>
    </w:p>
    <w:p w14:paraId="34FBF521" w14:textId="77777777" w:rsidR="003465E4" w:rsidRPr="007A722A" w:rsidRDefault="003465E4" w:rsidP="00066F60">
      <w:pPr>
        <w:pStyle w:val="Prrafodelista"/>
        <w:widowControl w:val="0"/>
        <w:numPr>
          <w:ilvl w:val="0"/>
          <w:numId w:val="5"/>
        </w:numPr>
        <w:autoSpaceDE w:val="0"/>
        <w:autoSpaceDN w:val="0"/>
        <w:ind w:right="709"/>
        <w:jc w:val="both"/>
        <w:rPr>
          <w:rFonts w:ascii="Abadi" w:hAnsi="Abadi"/>
          <w:b/>
          <w:bCs/>
          <w:sz w:val="21"/>
          <w:szCs w:val="21"/>
        </w:rPr>
      </w:pPr>
      <w:r w:rsidRPr="007A722A">
        <w:rPr>
          <w:rFonts w:ascii="Abadi" w:hAnsi="Abadi"/>
          <w:b/>
          <w:bCs/>
          <w:sz w:val="21"/>
          <w:szCs w:val="21"/>
        </w:rPr>
        <w:t>Presentación de la propuesta de punto de acuerdo de obvia resolución suscrita por el diputado Ernesto Alejandro Prieto Gallardo integrante del Grupo Parlamentario del Partido MORENA a efecto de exhortar a los titulares del Poder Ejecutivo Federal y del Poder Ejecutivo del Estado de Guanajuato y, en su caso, aprobación de la misma.</w:t>
      </w:r>
    </w:p>
    <w:p w14:paraId="40F7B081" w14:textId="77777777" w:rsidR="003465E4" w:rsidRDefault="003465E4" w:rsidP="00066F60">
      <w:pPr>
        <w:pStyle w:val="Textoindependiente"/>
        <w:ind w:right="709"/>
        <w:rPr>
          <w:rFonts w:ascii="Abadi" w:hAnsi="Abadi"/>
          <w:sz w:val="21"/>
          <w:szCs w:val="21"/>
        </w:rPr>
      </w:pPr>
    </w:p>
    <w:p w14:paraId="7DCCEFE1" w14:textId="41E82675" w:rsidR="006E044F" w:rsidRDefault="006E044F"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147</w:t>
      </w:r>
    </w:p>
    <w:p w14:paraId="4D47E234" w14:textId="77777777" w:rsidR="00C10C79" w:rsidRDefault="00C10C79" w:rsidP="006E044F">
      <w:pPr>
        <w:pStyle w:val="Prrafodelista"/>
        <w:widowControl w:val="0"/>
        <w:autoSpaceDE w:val="0"/>
        <w:autoSpaceDN w:val="0"/>
        <w:ind w:left="1287" w:right="709"/>
        <w:jc w:val="both"/>
        <w:rPr>
          <w:rFonts w:ascii="Abadi" w:hAnsi="Abadi"/>
          <w:b/>
          <w:bCs/>
          <w:sz w:val="21"/>
          <w:szCs w:val="21"/>
        </w:rPr>
      </w:pPr>
    </w:p>
    <w:p w14:paraId="566296E9" w14:textId="77777777" w:rsidR="00C10C79" w:rsidRDefault="00C10C79" w:rsidP="00C10C79">
      <w:pPr>
        <w:ind w:left="1276" w:right="709"/>
        <w:jc w:val="both"/>
        <w:rPr>
          <w:rFonts w:ascii="Abadi" w:hAnsi="Abadi"/>
          <w:b/>
          <w:bCs/>
          <w:sz w:val="21"/>
          <w:szCs w:val="21"/>
        </w:rPr>
      </w:pPr>
      <w:r w:rsidRPr="000532F7">
        <w:rPr>
          <w:rFonts w:ascii="Abadi" w:hAnsi="Abadi"/>
          <w:b/>
          <w:bCs/>
          <w:sz w:val="21"/>
          <w:szCs w:val="21"/>
        </w:rPr>
        <w:t>(Sube a tribuna el diputado Ernesto Alejandro Prieto Gallardo, para dar lectura a la propuesta de puto de acuerdo en referencia)</w:t>
      </w:r>
    </w:p>
    <w:p w14:paraId="1F4452E5" w14:textId="77777777" w:rsidR="00C10C79" w:rsidRDefault="00C10C79" w:rsidP="00C10C79">
      <w:pPr>
        <w:ind w:left="1276" w:right="709"/>
        <w:jc w:val="both"/>
        <w:rPr>
          <w:rFonts w:ascii="Abadi" w:hAnsi="Abadi"/>
          <w:b/>
          <w:bCs/>
          <w:sz w:val="21"/>
          <w:szCs w:val="21"/>
        </w:rPr>
      </w:pPr>
    </w:p>
    <w:p w14:paraId="4271E5BB" w14:textId="2DF82AD9" w:rsidR="00C10C79" w:rsidRDefault="00C10C79"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151</w:t>
      </w:r>
    </w:p>
    <w:p w14:paraId="6BBCBB7F" w14:textId="77777777" w:rsidR="00C10C79" w:rsidRDefault="00C10C79" w:rsidP="00C10C79">
      <w:pPr>
        <w:ind w:left="1276" w:right="709"/>
        <w:jc w:val="both"/>
        <w:rPr>
          <w:rFonts w:ascii="Abadi" w:hAnsi="Abadi"/>
          <w:b/>
          <w:bCs/>
          <w:sz w:val="21"/>
          <w:szCs w:val="21"/>
        </w:rPr>
      </w:pPr>
    </w:p>
    <w:p w14:paraId="1B2CE466" w14:textId="77777777" w:rsidR="00C10C79" w:rsidRDefault="00C10C79" w:rsidP="00C10C79">
      <w:pPr>
        <w:ind w:left="1276" w:right="709"/>
        <w:jc w:val="both"/>
        <w:rPr>
          <w:rFonts w:ascii="Abadi" w:hAnsi="Abadi"/>
          <w:b/>
          <w:bCs/>
          <w:sz w:val="21"/>
          <w:szCs w:val="21"/>
        </w:rPr>
      </w:pPr>
      <w:r w:rsidRPr="00F90404">
        <w:rPr>
          <w:rFonts w:ascii="Abadi" w:hAnsi="Abadi"/>
          <w:b/>
          <w:bCs/>
          <w:sz w:val="21"/>
          <w:szCs w:val="21"/>
        </w:rPr>
        <w:t>(Sube a tribuna la diputada Angelica Casillas, para hablar a favor del punto de acuerdo en referencia)</w:t>
      </w:r>
    </w:p>
    <w:p w14:paraId="2442E24A" w14:textId="77777777" w:rsidR="00C10C79" w:rsidRPr="000532F7" w:rsidRDefault="00C10C79" w:rsidP="00C10C79">
      <w:pPr>
        <w:jc w:val="both"/>
        <w:rPr>
          <w:rFonts w:ascii="Abadi" w:hAnsi="Abadi"/>
          <w:b/>
          <w:bCs/>
          <w:sz w:val="21"/>
          <w:szCs w:val="21"/>
        </w:rPr>
      </w:pPr>
    </w:p>
    <w:p w14:paraId="268714AC" w14:textId="40503BA8" w:rsidR="00C10C79" w:rsidRDefault="00C10C79"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156</w:t>
      </w:r>
    </w:p>
    <w:p w14:paraId="5DD52E6B" w14:textId="77777777" w:rsidR="00C10C79" w:rsidRDefault="00C10C79" w:rsidP="006E044F">
      <w:pPr>
        <w:pStyle w:val="Prrafodelista"/>
        <w:widowControl w:val="0"/>
        <w:autoSpaceDE w:val="0"/>
        <w:autoSpaceDN w:val="0"/>
        <w:ind w:left="1287" w:right="709"/>
        <w:jc w:val="both"/>
        <w:rPr>
          <w:rFonts w:ascii="Abadi" w:hAnsi="Abadi"/>
          <w:b/>
          <w:bCs/>
          <w:sz w:val="21"/>
          <w:szCs w:val="21"/>
        </w:rPr>
      </w:pPr>
    </w:p>
    <w:p w14:paraId="52180036" w14:textId="77777777" w:rsidR="006E044F" w:rsidRPr="007A722A" w:rsidRDefault="006E044F" w:rsidP="00066F60">
      <w:pPr>
        <w:pStyle w:val="Textoindependiente"/>
        <w:ind w:right="709"/>
        <w:rPr>
          <w:rFonts w:ascii="Abadi" w:hAnsi="Abadi"/>
          <w:sz w:val="21"/>
          <w:szCs w:val="21"/>
        </w:rPr>
      </w:pPr>
    </w:p>
    <w:p w14:paraId="793B2392" w14:textId="77777777" w:rsidR="003465E4" w:rsidRDefault="003465E4" w:rsidP="00066F60">
      <w:pPr>
        <w:pStyle w:val="Prrafodelista"/>
        <w:widowControl w:val="0"/>
        <w:numPr>
          <w:ilvl w:val="0"/>
          <w:numId w:val="5"/>
        </w:numPr>
        <w:autoSpaceDE w:val="0"/>
        <w:autoSpaceDN w:val="0"/>
        <w:spacing w:before="1"/>
        <w:ind w:right="709"/>
        <w:jc w:val="both"/>
        <w:rPr>
          <w:rFonts w:ascii="Abadi" w:hAnsi="Abadi"/>
          <w:b/>
          <w:bCs/>
          <w:i/>
          <w:sz w:val="21"/>
          <w:szCs w:val="21"/>
        </w:rPr>
      </w:pPr>
      <w:r w:rsidRPr="007A722A">
        <w:rPr>
          <w:rFonts w:ascii="Abadi" w:hAnsi="Abadi"/>
          <w:b/>
          <w:bCs/>
          <w:sz w:val="21"/>
          <w:szCs w:val="21"/>
        </w:rPr>
        <w:t>Discusión y, en su caso, aprobación del dictamen suscrito por la Comisión de</w:t>
      </w:r>
      <w:r w:rsidRPr="007A722A">
        <w:rPr>
          <w:rFonts w:ascii="Abadi" w:hAnsi="Abadi"/>
          <w:b/>
          <w:bCs/>
          <w:spacing w:val="-6"/>
          <w:sz w:val="21"/>
          <w:szCs w:val="21"/>
        </w:rPr>
        <w:t xml:space="preserve"> </w:t>
      </w:r>
      <w:r w:rsidRPr="007A722A">
        <w:rPr>
          <w:rFonts w:ascii="Abadi" w:hAnsi="Abadi"/>
          <w:b/>
          <w:bCs/>
          <w:sz w:val="21"/>
          <w:szCs w:val="21"/>
        </w:rPr>
        <w:t>Hacienda</w:t>
      </w:r>
      <w:r w:rsidRPr="007A722A">
        <w:rPr>
          <w:rFonts w:ascii="Abadi" w:hAnsi="Abadi"/>
          <w:b/>
          <w:bCs/>
          <w:spacing w:val="-6"/>
          <w:sz w:val="21"/>
          <w:szCs w:val="21"/>
        </w:rPr>
        <w:t xml:space="preserve"> </w:t>
      </w:r>
      <w:r w:rsidRPr="007A722A">
        <w:rPr>
          <w:rFonts w:ascii="Abadi" w:hAnsi="Abadi"/>
          <w:b/>
          <w:bCs/>
          <w:sz w:val="21"/>
          <w:szCs w:val="21"/>
        </w:rPr>
        <w:t>y</w:t>
      </w:r>
      <w:r w:rsidRPr="007A722A">
        <w:rPr>
          <w:rFonts w:ascii="Abadi" w:hAnsi="Abadi"/>
          <w:b/>
          <w:bCs/>
          <w:spacing w:val="-6"/>
          <w:sz w:val="21"/>
          <w:szCs w:val="21"/>
        </w:rPr>
        <w:t xml:space="preserve"> </w:t>
      </w:r>
      <w:r w:rsidRPr="007A722A">
        <w:rPr>
          <w:rFonts w:ascii="Abadi" w:hAnsi="Abadi"/>
          <w:b/>
          <w:bCs/>
          <w:sz w:val="21"/>
          <w:szCs w:val="21"/>
        </w:rPr>
        <w:t>Fiscalización</w:t>
      </w:r>
      <w:r w:rsidRPr="007A722A">
        <w:rPr>
          <w:rFonts w:ascii="Abadi" w:hAnsi="Abadi"/>
          <w:b/>
          <w:bCs/>
          <w:spacing w:val="-6"/>
          <w:sz w:val="21"/>
          <w:szCs w:val="21"/>
        </w:rPr>
        <w:t xml:space="preserve"> </w:t>
      </w:r>
      <w:r w:rsidRPr="007A722A">
        <w:rPr>
          <w:rFonts w:ascii="Abadi" w:hAnsi="Abadi"/>
          <w:b/>
          <w:bCs/>
          <w:sz w:val="21"/>
          <w:szCs w:val="21"/>
        </w:rPr>
        <w:t>relativo</w:t>
      </w:r>
      <w:r w:rsidRPr="007A722A">
        <w:rPr>
          <w:rFonts w:ascii="Abadi" w:hAnsi="Abadi"/>
          <w:b/>
          <w:bCs/>
          <w:spacing w:val="-6"/>
          <w:sz w:val="21"/>
          <w:szCs w:val="21"/>
        </w:rPr>
        <w:t xml:space="preserve"> </w:t>
      </w:r>
      <w:r w:rsidRPr="007A722A">
        <w:rPr>
          <w:rFonts w:ascii="Abadi" w:hAnsi="Abadi"/>
          <w:b/>
          <w:bCs/>
          <w:sz w:val="21"/>
          <w:szCs w:val="21"/>
        </w:rPr>
        <w:t>al</w:t>
      </w:r>
      <w:r w:rsidRPr="007A722A">
        <w:rPr>
          <w:rFonts w:ascii="Abadi" w:hAnsi="Abadi"/>
          <w:b/>
          <w:bCs/>
          <w:spacing w:val="-6"/>
          <w:sz w:val="21"/>
          <w:szCs w:val="21"/>
        </w:rPr>
        <w:t xml:space="preserve"> </w:t>
      </w:r>
      <w:r w:rsidRPr="007A722A">
        <w:rPr>
          <w:rFonts w:ascii="Abadi" w:hAnsi="Abadi"/>
          <w:b/>
          <w:bCs/>
          <w:sz w:val="21"/>
          <w:szCs w:val="21"/>
        </w:rPr>
        <w:lastRenderedPageBreak/>
        <w:t>informe</w:t>
      </w:r>
      <w:r w:rsidRPr="007A722A">
        <w:rPr>
          <w:rFonts w:ascii="Abadi" w:hAnsi="Abadi"/>
          <w:b/>
          <w:bCs/>
          <w:spacing w:val="-6"/>
          <w:sz w:val="21"/>
          <w:szCs w:val="21"/>
        </w:rPr>
        <w:t xml:space="preserve"> </w:t>
      </w:r>
      <w:r w:rsidRPr="007A722A">
        <w:rPr>
          <w:rFonts w:ascii="Abadi" w:hAnsi="Abadi"/>
          <w:b/>
          <w:bCs/>
          <w:sz w:val="21"/>
          <w:szCs w:val="21"/>
        </w:rPr>
        <w:t>de</w:t>
      </w:r>
      <w:r w:rsidRPr="007A722A">
        <w:rPr>
          <w:rFonts w:ascii="Abadi" w:hAnsi="Abadi"/>
          <w:b/>
          <w:bCs/>
          <w:spacing w:val="-6"/>
          <w:sz w:val="21"/>
          <w:szCs w:val="21"/>
        </w:rPr>
        <w:t xml:space="preserve"> </w:t>
      </w:r>
      <w:r w:rsidRPr="007A722A">
        <w:rPr>
          <w:rFonts w:ascii="Abadi" w:hAnsi="Abadi"/>
          <w:b/>
          <w:bCs/>
          <w:sz w:val="21"/>
          <w:szCs w:val="21"/>
        </w:rPr>
        <w:t>resultados</w:t>
      </w:r>
      <w:r w:rsidRPr="007A722A">
        <w:rPr>
          <w:rFonts w:ascii="Abadi" w:hAnsi="Abadi"/>
          <w:b/>
          <w:bCs/>
          <w:spacing w:val="-6"/>
          <w:sz w:val="21"/>
          <w:szCs w:val="21"/>
        </w:rPr>
        <w:t xml:space="preserve"> </w:t>
      </w:r>
      <w:r w:rsidRPr="007A722A">
        <w:rPr>
          <w:rFonts w:ascii="Abadi" w:hAnsi="Abadi"/>
          <w:b/>
          <w:bCs/>
          <w:sz w:val="21"/>
          <w:szCs w:val="21"/>
        </w:rPr>
        <w:t>de</w:t>
      </w:r>
      <w:r w:rsidRPr="007A722A">
        <w:rPr>
          <w:rFonts w:ascii="Abadi" w:hAnsi="Abadi"/>
          <w:b/>
          <w:bCs/>
          <w:spacing w:val="-6"/>
          <w:sz w:val="21"/>
          <w:szCs w:val="21"/>
        </w:rPr>
        <w:t xml:space="preserve"> </w:t>
      </w:r>
      <w:r w:rsidRPr="007A722A">
        <w:rPr>
          <w:rFonts w:ascii="Abadi" w:hAnsi="Abadi"/>
          <w:b/>
          <w:bCs/>
          <w:sz w:val="21"/>
          <w:szCs w:val="21"/>
        </w:rPr>
        <w:t>la</w:t>
      </w:r>
      <w:r w:rsidRPr="007A722A">
        <w:rPr>
          <w:rFonts w:ascii="Abadi" w:hAnsi="Abadi"/>
          <w:b/>
          <w:bCs/>
          <w:spacing w:val="-6"/>
          <w:sz w:val="21"/>
          <w:szCs w:val="21"/>
        </w:rPr>
        <w:t xml:space="preserve"> </w:t>
      </w:r>
      <w:r w:rsidRPr="007A722A">
        <w:rPr>
          <w:rFonts w:ascii="Abadi" w:hAnsi="Abadi"/>
          <w:b/>
          <w:bCs/>
          <w:sz w:val="21"/>
          <w:szCs w:val="21"/>
        </w:rPr>
        <w:t>auditoría practicada por la Auditoría Superior del Estado de Guanajuato, a la infraestructura</w:t>
      </w:r>
      <w:r w:rsidRPr="007A722A">
        <w:rPr>
          <w:rFonts w:ascii="Abadi" w:hAnsi="Abadi"/>
          <w:b/>
          <w:bCs/>
          <w:spacing w:val="-15"/>
          <w:sz w:val="21"/>
          <w:szCs w:val="21"/>
        </w:rPr>
        <w:t xml:space="preserve"> </w:t>
      </w:r>
      <w:r w:rsidRPr="007A722A">
        <w:rPr>
          <w:rFonts w:ascii="Abadi" w:hAnsi="Abadi"/>
          <w:b/>
          <w:bCs/>
          <w:sz w:val="21"/>
          <w:szCs w:val="21"/>
        </w:rPr>
        <w:t>pública</w:t>
      </w:r>
      <w:r w:rsidRPr="007A722A">
        <w:rPr>
          <w:rFonts w:ascii="Abadi" w:hAnsi="Abadi"/>
          <w:b/>
          <w:bCs/>
          <w:spacing w:val="-15"/>
          <w:sz w:val="21"/>
          <w:szCs w:val="21"/>
        </w:rPr>
        <w:t xml:space="preserve"> </w:t>
      </w:r>
      <w:r w:rsidRPr="007A722A">
        <w:rPr>
          <w:rFonts w:ascii="Abadi" w:hAnsi="Abadi"/>
          <w:b/>
          <w:bCs/>
          <w:sz w:val="21"/>
          <w:szCs w:val="21"/>
        </w:rPr>
        <w:t>municipal</w:t>
      </w:r>
      <w:r w:rsidRPr="007A722A">
        <w:rPr>
          <w:rFonts w:ascii="Abadi" w:hAnsi="Abadi"/>
          <w:b/>
          <w:bCs/>
          <w:spacing w:val="-15"/>
          <w:sz w:val="21"/>
          <w:szCs w:val="21"/>
        </w:rPr>
        <w:t xml:space="preserve"> </w:t>
      </w:r>
      <w:r w:rsidRPr="007A722A">
        <w:rPr>
          <w:rFonts w:ascii="Abadi" w:hAnsi="Abadi"/>
          <w:b/>
          <w:bCs/>
          <w:sz w:val="21"/>
          <w:szCs w:val="21"/>
        </w:rPr>
        <w:t>respecto</w:t>
      </w:r>
      <w:r w:rsidRPr="007A722A">
        <w:rPr>
          <w:rFonts w:ascii="Abadi" w:hAnsi="Abadi"/>
          <w:b/>
          <w:bCs/>
          <w:spacing w:val="-15"/>
          <w:sz w:val="21"/>
          <w:szCs w:val="21"/>
        </w:rPr>
        <w:t xml:space="preserve"> </w:t>
      </w:r>
      <w:r w:rsidRPr="007A722A">
        <w:rPr>
          <w:rFonts w:ascii="Abadi" w:hAnsi="Abadi"/>
          <w:b/>
          <w:bCs/>
          <w:sz w:val="21"/>
          <w:szCs w:val="21"/>
        </w:rPr>
        <w:t>de</w:t>
      </w:r>
      <w:r w:rsidRPr="007A722A">
        <w:rPr>
          <w:rFonts w:ascii="Abadi" w:hAnsi="Abadi"/>
          <w:b/>
          <w:bCs/>
          <w:spacing w:val="-15"/>
          <w:sz w:val="21"/>
          <w:szCs w:val="21"/>
        </w:rPr>
        <w:t xml:space="preserve"> </w:t>
      </w:r>
      <w:r w:rsidRPr="007A722A">
        <w:rPr>
          <w:rFonts w:ascii="Abadi" w:hAnsi="Abadi"/>
          <w:b/>
          <w:bCs/>
          <w:sz w:val="21"/>
          <w:szCs w:val="21"/>
        </w:rPr>
        <w:t>las</w:t>
      </w:r>
      <w:r w:rsidRPr="007A722A">
        <w:rPr>
          <w:rFonts w:ascii="Abadi" w:hAnsi="Abadi"/>
          <w:b/>
          <w:bCs/>
          <w:spacing w:val="-15"/>
          <w:sz w:val="21"/>
          <w:szCs w:val="21"/>
        </w:rPr>
        <w:t xml:space="preserve"> </w:t>
      </w:r>
      <w:r w:rsidRPr="007A722A">
        <w:rPr>
          <w:rFonts w:ascii="Abadi" w:hAnsi="Abadi"/>
          <w:b/>
          <w:bCs/>
          <w:sz w:val="21"/>
          <w:szCs w:val="21"/>
        </w:rPr>
        <w:t>operaciones</w:t>
      </w:r>
      <w:r w:rsidRPr="007A722A">
        <w:rPr>
          <w:rFonts w:ascii="Abadi" w:hAnsi="Abadi"/>
          <w:b/>
          <w:bCs/>
          <w:spacing w:val="-15"/>
          <w:sz w:val="21"/>
          <w:szCs w:val="21"/>
        </w:rPr>
        <w:t xml:space="preserve"> </w:t>
      </w:r>
      <w:r w:rsidRPr="007A722A">
        <w:rPr>
          <w:rFonts w:ascii="Abadi" w:hAnsi="Abadi"/>
          <w:b/>
          <w:bCs/>
          <w:sz w:val="21"/>
          <w:szCs w:val="21"/>
        </w:rPr>
        <w:t>realizadas</w:t>
      </w:r>
      <w:r w:rsidRPr="007A722A">
        <w:rPr>
          <w:rFonts w:ascii="Abadi" w:hAnsi="Abadi"/>
          <w:b/>
          <w:bCs/>
          <w:spacing w:val="-15"/>
          <w:sz w:val="21"/>
          <w:szCs w:val="21"/>
        </w:rPr>
        <w:t xml:space="preserve"> </w:t>
      </w:r>
      <w:r w:rsidRPr="007A722A">
        <w:rPr>
          <w:rFonts w:ascii="Abadi" w:hAnsi="Abadi"/>
          <w:b/>
          <w:bCs/>
          <w:sz w:val="21"/>
          <w:szCs w:val="21"/>
        </w:rPr>
        <w:t xml:space="preserve">por la administración pública municipal de Celaya, Gto., correspondientes al periodo comprendido del 1 de enero al 31 de diciembre del ejercicio fiscal del año 2021. </w:t>
      </w:r>
      <w:r w:rsidRPr="007A722A">
        <w:rPr>
          <w:rFonts w:ascii="Abadi" w:hAnsi="Abadi"/>
          <w:b/>
          <w:bCs/>
          <w:i/>
          <w:sz w:val="21"/>
          <w:szCs w:val="21"/>
        </w:rPr>
        <w:t>(ELD 262/LXV-IRASEG)</w:t>
      </w:r>
    </w:p>
    <w:p w14:paraId="3D1A48C3" w14:textId="77777777" w:rsidR="00122973" w:rsidRDefault="00122973" w:rsidP="00122973">
      <w:pPr>
        <w:pStyle w:val="Prrafodelista"/>
        <w:widowControl w:val="0"/>
        <w:autoSpaceDE w:val="0"/>
        <w:autoSpaceDN w:val="0"/>
        <w:ind w:left="1287" w:right="709"/>
        <w:jc w:val="both"/>
        <w:rPr>
          <w:rFonts w:ascii="Abadi" w:hAnsi="Abadi"/>
          <w:b/>
          <w:bCs/>
          <w:sz w:val="21"/>
          <w:szCs w:val="21"/>
        </w:rPr>
      </w:pPr>
    </w:p>
    <w:p w14:paraId="4E005840" w14:textId="77777777" w:rsidR="00122973" w:rsidRDefault="00122973" w:rsidP="00122973">
      <w:pPr>
        <w:pStyle w:val="Prrafodelista"/>
        <w:widowControl w:val="0"/>
        <w:autoSpaceDE w:val="0"/>
        <w:autoSpaceDN w:val="0"/>
        <w:ind w:left="1287" w:right="709"/>
        <w:jc w:val="both"/>
        <w:rPr>
          <w:rFonts w:ascii="Abadi" w:hAnsi="Abadi"/>
          <w:b/>
          <w:bCs/>
          <w:sz w:val="21"/>
          <w:szCs w:val="21"/>
        </w:rPr>
      </w:pPr>
    </w:p>
    <w:p w14:paraId="0E32EFEE" w14:textId="2E5E79AA"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159</w:t>
      </w:r>
    </w:p>
    <w:p w14:paraId="01E02A87" w14:textId="77777777" w:rsidR="006E044F" w:rsidRPr="006E044F" w:rsidRDefault="006E044F" w:rsidP="006E044F">
      <w:pPr>
        <w:widowControl w:val="0"/>
        <w:autoSpaceDE w:val="0"/>
        <w:autoSpaceDN w:val="0"/>
        <w:spacing w:before="1"/>
        <w:ind w:right="709"/>
        <w:jc w:val="both"/>
        <w:rPr>
          <w:rFonts w:ascii="Abadi" w:hAnsi="Abadi"/>
          <w:b/>
          <w:bCs/>
          <w:i/>
          <w:sz w:val="21"/>
          <w:szCs w:val="21"/>
        </w:rPr>
      </w:pPr>
    </w:p>
    <w:p w14:paraId="6CD088A7" w14:textId="77777777" w:rsidR="003465E4" w:rsidRPr="007A722A" w:rsidRDefault="003465E4" w:rsidP="000A5D69">
      <w:pPr>
        <w:pStyle w:val="Prrafodelista"/>
        <w:widowControl w:val="0"/>
        <w:numPr>
          <w:ilvl w:val="0"/>
          <w:numId w:val="5"/>
        </w:numPr>
        <w:autoSpaceDE w:val="0"/>
        <w:autoSpaceDN w:val="0"/>
        <w:spacing w:before="230"/>
        <w:ind w:right="709"/>
        <w:jc w:val="both"/>
        <w:rPr>
          <w:rFonts w:ascii="Abadi" w:hAnsi="Abadi"/>
          <w:b/>
          <w:bCs/>
          <w:i/>
          <w:sz w:val="21"/>
          <w:szCs w:val="21"/>
        </w:rPr>
      </w:pPr>
      <w:r w:rsidRPr="007A722A">
        <w:rPr>
          <w:rFonts w:ascii="Abadi" w:hAnsi="Abadi"/>
          <w:b/>
          <w:bCs/>
          <w:sz w:val="21"/>
          <w:szCs w:val="21"/>
        </w:rPr>
        <w:t>Discusión</w:t>
      </w:r>
      <w:r w:rsidRPr="007A722A">
        <w:rPr>
          <w:rFonts w:ascii="Abadi" w:hAnsi="Abadi"/>
          <w:b/>
          <w:bCs/>
          <w:spacing w:val="-16"/>
          <w:sz w:val="21"/>
          <w:szCs w:val="21"/>
        </w:rPr>
        <w:t xml:space="preserve"> </w:t>
      </w:r>
      <w:r w:rsidRPr="007A722A">
        <w:rPr>
          <w:rFonts w:ascii="Abadi" w:hAnsi="Abadi"/>
          <w:b/>
          <w:bCs/>
          <w:sz w:val="21"/>
          <w:szCs w:val="21"/>
        </w:rPr>
        <w:t>y,</w:t>
      </w:r>
      <w:r w:rsidRPr="007A722A">
        <w:rPr>
          <w:rFonts w:ascii="Abadi" w:hAnsi="Abadi"/>
          <w:b/>
          <w:bCs/>
          <w:spacing w:val="-17"/>
          <w:sz w:val="21"/>
          <w:szCs w:val="21"/>
        </w:rPr>
        <w:t xml:space="preserve"> </w:t>
      </w:r>
      <w:r w:rsidRPr="007A722A">
        <w:rPr>
          <w:rFonts w:ascii="Abadi" w:hAnsi="Abadi"/>
          <w:b/>
          <w:bCs/>
          <w:sz w:val="21"/>
          <w:szCs w:val="21"/>
        </w:rPr>
        <w:t>en</w:t>
      </w:r>
      <w:r w:rsidRPr="007A722A">
        <w:rPr>
          <w:rFonts w:ascii="Abadi" w:hAnsi="Abadi"/>
          <w:b/>
          <w:bCs/>
          <w:spacing w:val="-16"/>
          <w:sz w:val="21"/>
          <w:szCs w:val="21"/>
        </w:rPr>
        <w:t xml:space="preserve"> </w:t>
      </w:r>
      <w:r w:rsidRPr="007A722A">
        <w:rPr>
          <w:rFonts w:ascii="Abadi" w:hAnsi="Abadi"/>
          <w:b/>
          <w:bCs/>
          <w:sz w:val="21"/>
          <w:szCs w:val="21"/>
        </w:rPr>
        <w:t>su</w:t>
      </w:r>
      <w:r w:rsidRPr="007A722A">
        <w:rPr>
          <w:rFonts w:ascii="Abadi" w:hAnsi="Abadi"/>
          <w:b/>
          <w:bCs/>
          <w:spacing w:val="-16"/>
          <w:sz w:val="21"/>
          <w:szCs w:val="21"/>
        </w:rPr>
        <w:t xml:space="preserve"> </w:t>
      </w:r>
      <w:r w:rsidRPr="007A722A">
        <w:rPr>
          <w:rFonts w:ascii="Abadi" w:hAnsi="Abadi"/>
          <w:b/>
          <w:bCs/>
          <w:sz w:val="21"/>
          <w:szCs w:val="21"/>
        </w:rPr>
        <w:t>caso,</w:t>
      </w:r>
      <w:r w:rsidRPr="007A722A">
        <w:rPr>
          <w:rFonts w:ascii="Abadi" w:hAnsi="Abadi"/>
          <w:b/>
          <w:bCs/>
          <w:spacing w:val="-17"/>
          <w:sz w:val="21"/>
          <w:szCs w:val="21"/>
        </w:rPr>
        <w:t xml:space="preserve"> </w:t>
      </w:r>
      <w:r w:rsidRPr="007A722A">
        <w:rPr>
          <w:rFonts w:ascii="Abadi" w:hAnsi="Abadi"/>
          <w:b/>
          <w:bCs/>
          <w:sz w:val="21"/>
          <w:szCs w:val="21"/>
        </w:rPr>
        <w:t>aprobación</w:t>
      </w:r>
      <w:r w:rsidRPr="007A722A">
        <w:rPr>
          <w:rFonts w:ascii="Abadi" w:hAnsi="Abadi"/>
          <w:b/>
          <w:bCs/>
          <w:spacing w:val="-17"/>
          <w:sz w:val="21"/>
          <w:szCs w:val="21"/>
        </w:rPr>
        <w:t xml:space="preserve"> </w:t>
      </w:r>
      <w:r w:rsidRPr="007A722A">
        <w:rPr>
          <w:rFonts w:ascii="Abadi" w:hAnsi="Abadi"/>
          <w:b/>
          <w:bCs/>
          <w:sz w:val="21"/>
          <w:szCs w:val="21"/>
        </w:rPr>
        <w:t>del</w:t>
      </w:r>
      <w:r w:rsidRPr="007A722A">
        <w:rPr>
          <w:rFonts w:ascii="Abadi" w:hAnsi="Abadi"/>
          <w:b/>
          <w:bCs/>
          <w:spacing w:val="-17"/>
          <w:sz w:val="21"/>
          <w:szCs w:val="21"/>
        </w:rPr>
        <w:t xml:space="preserve"> </w:t>
      </w:r>
      <w:r w:rsidRPr="007A722A">
        <w:rPr>
          <w:rFonts w:ascii="Abadi" w:hAnsi="Abadi"/>
          <w:b/>
          <w:bCs/>
          <w:sz w:val="21"/>
          <w:szCs w:val="21"/>
        </w:rPr>
        <w:t>dictamen</w:t>
      </w:r>
      <w:r w:rsidRPr="007A722A">
        <w:rPr>
          <w:rFonts w:ascii="Abadi" w:hAnsi="Abadi"/>
          <w:b/>
          <w:bCs/>
          <w:spacing w:val="-16"/>
          <w:sz w:val="21"/>
          <w:szCs w:val="21"/>
        </w:rPr>
        <w:t xml:space="preserve"> </w:t>
      </w:r>
      <w:r w:rsidRPr="007A722A">
        <w:rPr>
          <w:rFonts w:ascii="Abadi" w:hAnsi="Abadi"/>
          <w:b/>
          <w:bCs/>
          <w:sz w:val="21"/>
          <w:szCs w:val="21"/>
        </w:rPr>
        <w:t>formulado</w:t>
      </w:r>
      <w:r w:rsidRPr="007A722A">
        <w:rPr>
          <w:rFonts w:ascii="Abadi" w:hAnsi="Abadi"/>
          <w:b/>
          <w:bCs/>
          <w:spacing w:val="-16"/>
          <w:sz w:val="21"/>
          <w:szCs w:val="21"/>
        </w:rPr>
        <w:t xml:space="preserve"> </w:t>
      </w:r>
      <w:r w:rsidRPr="007A722A">
        <w:rPr>
          <w:rFonts w:ascii="Abadi" w:hAnsi="Abadi"/>
          <w:b/>
          <w:bCs/>
          <w:sz w:val="21"/>
          <w:szCs w:val="21"/>
        </w:rPr>
        <w:t>por</w:t>
      </w:r>
      <w:r w:rsidRPr="007A722A">
        <w:rPr>
          <w:rFonts w:ascii="Abadi" w:hAnsi="Abadi"/>
          <w:b/>
          <w:bCs/>
          <w:spacing w:val="-17"/>
          <w:sz w:val="21"/>
          <w:szCs w:val="21"/>
        </w:rPr>
        <w:t xml:space="preserve"> </w:t>
      </w:r>
      <w:r w:rsidRPr="007A722A">
        <w:rPr>
          <w:rFonts w:ascii="Abadi" w:hAnsi="Abadi"/>
          <w:b/>
          <w:bCs/>
          <w:sz w:val="21"/>
          <w:szCs w:val="21"/>
        </w:rPr>
        <w:t>la</w:t>
      </w:r>
      <w:r w:rsidRPr="007A722A">
        <w:rPr>
          <w:rFonts w:ascii="Abadi" w:hAnsi="Abadi"/>
          <w:b/>
          <w:bCs/>
          <w:spacing w:val="-16"/>
          <w:sz w:val="21"/>
          <w:szCs w:val="21"/>
        </w:rPr>
        <w:t xml:space="preserve"> </w:t>
      </w:r>
      <w:r w:rsidRPr="007A722A">
        <w:rPr>
          <w:rFonts w:ascii="Abadi" w:hAnsi="Abadi"/>
          <w:b/>
          <w:bCs/>
          <w:sz w:val="21"/>
          <w:szCs w:val="21"/>
        </w:rPr>
        <w:t>Comisión de</w:t>
      </w:r>
      <w:r w:rsidRPr="007A722A">
        <w:rPr>
          <w:rFonts w:ascii="Abadi" w:hAnsi="Abadi"/>
          <w:b/>
          <w:bCs/>
          <w:spacing w:val="-6"/>
          <w:sz w:val="21"/>
          <w:szCs w:val="21"/>
        </w:rPr>
        <w:t xml:space="preserve"> </w:t>
      </w:r>
      <w:r w:rsidRPr="007A722A">
        <w:rPr>
          <w:rFonts w:ascii="Abadi" w:hAnsi="Abadi"/>
          <w:b/>
          <w:bCs/>
          <w:sz w:val="21"/>
          <w:szCs w:val="21"/>
        </w:rPr>
        <w:t>Hacienda</w:t>
      </w:r>
      <w:r w:rsidRPr="007A722A">
        <w:rPr>
          <w:rFonts w:ascii="Abadi" w:hAnsi="Abadi"/>
          <w:b/>
          <w:bCs/>
          <w:spacing w:val="-6"/>
          <w:sz w:val="21"/>
          <w:szCs w:val="21"/>
        </w:rPr>
        <w:t xml:space="preserve"> </w:t>
      </w:r>
      <w:r w:rsidRPr="007A722A">
        <w:rPr>
          <w:rFonts w:ascii="Abadi" w:hAnsi="Abadi"/>
          <w:b/>
          <w:bCs/>
          <w:sz w:val="21"/>
          <w:szCs w:val="21"/>
        </w:rPr>
        <w:t>y</w:t>
      </w:r>
      <w:r w:rsidRPr="007A722A">
        <w:rPr>
          <w:rFonts w:ascii="Abadi" w:hAnsi="Abadi"/>
          <w:b/>
          <w:bCs/>
          <w:spacing w:val="-6"/>
          <w:sz w:val="21"/>
          <w:szCs w:val="21"/>
        </w:rPr>
        <w:t xml:space="preserve"> </w:t>
      </w:r>
      <w:r w:rsidRPr="007A722A">
        <w:rPr>
          <w:rFonts w:ascii="Abadi" w:hAnsi="Abadi"/>
          <w:b/>
          <w:bCs/>
          <w:sz w:val="21"/>
          <w:szCs w:val="21"/>
        </w:rPr>
        <w:t>Fiscalización</w:t>
      </w:r>
      <w:r w:rsidRPr="007A722A">
        <w:rPr>
          <w:rFonts w:ascii="Abadi" w:hAnsi="Abadi"/>
          <w:b/>
          <w:bCs/>
          <w:spacing w:val="-6"/>
          <w:sz w:val="21"/>
          <w:szCs w:val="21"/>
        </w:rPr>
        <w:t xml:space="preserve"> </w:t>
      </w:r>
      <w:r w:rsidRPr="007A722A">
        <w:rPr>
          <w:rFonts w:ascii="Abadi" w:hAnsi="Abadi"/>
          <w:b/>
          <w:bCs/>
          <w:sz w:val="21"/>
          <w:szCs w:val="21"/>
        </w:rPr>
        <w:t>relativo</w:t>
      </w:r>
      <w:r w:rsidRPr="007A722A">
        <w:rPr>
          <w:rFonts w:ascii="Abadi" w:hAnsi="Abadi"/>
          <w:b/>
          <w:bCs/>
          <w:spacing w:val="-6"/>
          <w:sz w:val="21"/>
          <w:szCs w:val="21"/>
        </w:rPr>
        <w:t xml:space="preserve"> </w:t>
      </w:r>
      <w:r w:rsidRPr="007A722A">
        <w:rPr>
          <w:rFonts w:ascii="Abadi" w:hAnsi="Abadi"/>
          <w:b/>
          <w:bCs/>
          <w:sz w:val="21"/>
          <w:szCs w:val="21"/>
        </w:rPr>
        <w:t>al</w:t>
      </w:r>
      <w:r w:rsidRPr="007A722A">
        <w:rPr>
          <w:rFonts w:ascii="Abadi" w:hAnsi="Abadi"/>
          <w:b/>
          <w:bCs/>
          <w:spacing w:val="-6"/>
          <w:sz w:val="21"/>
          <w:szCs w:val="21"/>
        </w:rPr>
        <w:t xml:space="preserve"> </w:t>
      </w:r>
      <w:r w:rsidRPr="007A722A">
        <w:rPr>
          <w:rFonts w:ascii="Abadi" w:hAnsi="Abadi"/>
          <w:b/>
          <w:bCs/>
          <w:sz w:val="21"/>
          <w:szCs w:val="21"/>
        </w:rPr>
        <w:t>informe</w:t>
      </w:r>
      <w:r w:rsidRPr="007A722A">
        <w:rPr>
          <w:rFonts w:ascii="Abadi" w:hAnsi="Abadi"/>
          <w:b/>
          <w:bCs/>
          <w:spacing w:val="-6"/>
          <w:sz w:val="21"/>
          <w:szCs w:val="21"/>
        </w:rPr>
        <w:t xml:space="preserve"> </w:t>
      </w:r>
      <w:r w:rsidRPr="007A722A">
        <w:rPr>
          <w:rFonts w:ascii="Abadi" w:hAnsi="Abadi"/>
          <w:b/>
          <w:bCs/>
          <w:sz w:val="21"/>
          <w:szCs w:val="21"/>
        </w:rPr>
        <w:t>de</w:t>
      </w:r>
      <w:r w:rsidRPr="007A722A">
        <w:rPr>
          <w:rFonts w:ascii="Abadi" w:hAnsi="Abadi"/>
          <w:b/>
          <w:bCs/>
          <w:spacing w:val="-7"/>
          <w:sz w:val="21"/>
          <w:szCs w:val="21"/>
        </w:rPr>
        <w:t xml:space="preserve"> </w:t>
      </w:r>
      <w:r w:rsidRPr="007A722A">
        <w:rPr>
          <w:rFonts w:ascii="Abadi" w:hAnsi="Abadi"/>
          <w:b/>
          <w:bCs/>
          <w:sz w:val="21"/>
          <w:szCs w:val="21"/>
        </w:rPr>
        <w:t>resultados</w:t>
      </w:r>
      <w:r w:rsidRPr="007A722A">
        <w:rPr>
          <w:rFonts w:ascii="Abadi" w:hAnsi="Abadi"/>
          <w:b/>
          <w:bCs/>
          <w:spacing w:val="-6"/>
          <w:sz w:val="21"/>
          <w:szCs w:val="21"/>
        </w:rPr>
        <w:t xml:space="preserve"> </w:t>
      </w:r>
      <w:r w:rsidRPr="007A722A">
        <w:rPr>
          <w:rFonts w:ascii="Abadi" w:hAnsi="Abadi"/>
          <w:b/>
          <w:bCs/>
          <w:sz w:val="21"/>
          <w:szCs w:val="21"/>
        </w:rPr>
        <w:t>de</w:t>
      </w:r>
      <w:r w:rsidRPr="007A722A">
        <w:rPr>
          <w:rFonts w:ascii="Abadi" w:hAnsi="Abadi"/>
          <w:b/>
          <w:bCs/>
          <w:spacing w:val="-6"/>
          <w:sz w:val="21"/>
          <w:szCs w:val="21"/>
        </w:rPr>
        <w:t xml:space="preserve"> </w:t>
      </w:r>
      <w:r w:rsidRPr="007A722A">
        <w:rPr>
          <w:rFonts w:ascii="Abadi" w:hAnsi="Abadi"/>
          <w:b/>
          <w:bCs/>
          <w:sz w:val="21"/>
          <w:szCs w:val="21"/>
        </w:rPr>
        <w:t>la</w:t>
      </w:r>
      <w:r w:rsidRPr="007A722A">
        <w:rPr>
          <w:rFonts w:ascii="Abadi" w:hAnsi="Abadi"/>
          <w:b/>
          <w:bCs/>
          <w:spacing w:val="-6"/>
          <w:sz w:val="21"/>
          <w:szCs w:val="21"/>
        </w:rPr>
        <w:t xml:space="preserve"> </w:t>
      </w:r>
      <w:r w:rsidRPr="007A722A">
        <w:rPr>
          <w:rFonts w:ascii="Abadi" w:hAnsi="Abadi"/>
          <w:b/>
          <w:bCs/>
          <w:sz w:val="21"/>
          <w:szCs w:val="21"/>
        </w:rPr>
        <w:t>auditoría practicada por la Auditoría Superior del Estado de Guanajuato, a la infraestructura</w:t>
      </w:r>
      <w:r w:rsidRPr="007A722A">
        <w:rPr>
          <w:rFonts w:ascii="Abadi" w:hAnsi="Abadi"/>
          <w:b/>
          <w:bCs/>
          <w:spacing w:val="-15"/>
          <w:sz w:val="21"/>
          <w:szCs w:val="21"/>
        </w:rPr>
        <w:t xml:space="preserve"> </w:t>
      </w:r>
      <w:r w:rsidRPr="007A722A">
        <w:rPr>
          <w:rFonts w:ascii="Abadi" w:hAnsi="Abadi"/>
          <w:b/>
          <w:bCs/>
          <w:sz w:val="21"/>
          <w:szCs w:val="21"/>
        </w:rPr>
        <w:t>pública</w:t>
      </w:r>
      <w:r w:rsidRPr="007A722A">
        <w:rPr>
          <w:rFonts w:ascii="Abadi" w:hAnsi="Abadi"/>
          <w:b/>
          <w:bCs/>
          <w:spacing w:val="-15"/>
          <w:sz w:val="21"/>
          <w:szCs w:val="21"/>
        </w:rPr>
        <w:t xml:space="preserve"> </w:t>
      </w:r>
      <w:r w:rsidRPr="007A722A">
        <w:rPr>
          <w:rFonts w:ascii="Abadi" w:hAnsi="Abadi"/>
          <w:b/>
          <w:bCs/>
          <w:sz w:val="21"/>
          <w:szCs w:val="21"/>
        </w:rPr>
        <w:t>municipal</w:t>
      </w:r>
      <w:r w:rsidRPr="007A722A">
        <w:rPr>
          <w:rFonts w:ascii="Abadi" w:hAnsi="Abadi"/>
          <w:b/>
          <w:bCs/>
          <w:spacing w:val="-15"/>
          <w:sz w:val="21"/>
          <w:szCs w:val="21"/>
        </w:rPr>
        <w:t xml:space="preserve"> </w:t>
      </w:r>
      <w:r w:rsidRPr="007A722A">
        <w:rPr>
          <w:rFonts w:ascii="Abadi" w:hAnsi="Abadi"/>
          <w:b/>
          <w:bCs/>
          <w:sz w:val="21"/>
          <w:szCs w:val="21"/>
        </w:rPr>
        <w:t>respecto</w:t>
      </w:r>
      <w:r w:rsidRPr="007A722A">
        <w:rPr>
          <w:rFonts w:ascii="Abadi" w:hAnsi="Abadi"/>
          <w:b/>
          <w:bCs/>
          <w:spacing w:val="-15"/>
          <w:sz w:val="21"/>
          <w:szCs w:val="21"/>
        </w:rPr>
        <w:t xml:space="preserve"> </w:t>
      </w:r>
      <w:r w:rsidRPr="007A722A">
        <w:rPr>
          <w:rFonts w:ascii="Abadi" w:hAnsi="Abadi"/>
          <w:b/>
          <w:bCs/>
          <w:sz w:val="21"/>
          <w:szCs w:val="21"/>
        </w:rPr>
        <w:t>de</w:t>
      </w:r>
      <w:r w:rsidRPr="007A722A">
        <w:rPr>
          <w:rFonts w:ascii="Abadi" w:hAnsi="Abadi"/>
          <w:b/>
          <w:bCs/>
          <w:spacing w:val="-15"/>
          <w:sz w:val="21"/>
          <w:szCs w:val="21"/>
        </w:rPr>
        <w:t xml:space="preserve"> </w:t>
      </w:r>
      <w:r w:rsidRPr="007A722A">
        <w:rPr>
          <w:rFonts w:ascii="Abadi" w:hAnsi="Abadi"/>
          <w:b/>
          <w:bCs/>
          <w:sz w:val="21"/>
          <w:szCs w:val="21"/>
        </w:rPr>
        <w:t>las</w:t>
      </w:r>
      <w:r w:rsidRPr="007A722A">
        <w:rPr>
          <w:rFonts w:ascii="Abadi" w:hAnsi="Abadi"/>
          <w:b/>
          <w:bCs/>
          <w:spacing w:val="-15"/>
          <w:sz w:val="21"/>
          <w:szCs w:val="21"/>
        </w:rPr>
        <w:t xml:space="preserve"> </w:t>
      </w:r>
      <w:r w:rsidRPr="007A722A">
        <w:rPr>
          <w:rFonts w:ascii="Abadi" w:hAnsi="Abadi"/>
          <w:b/>
          <w:bCs/>
          <w:sz w:val="21"/>
          <w:szCs w:val="21"/>
        </w:rPr>
        <w:t>operaciones</w:t>
      </w:r>
      <w:r w:rsidRPr="007A722A">
        <w:rPr>
          <w:rFonts w:ascii="Abadi" w:hAnsi="Abadi"/>
          <w:b/>
          <w:bCs/>
          <w:spacing w:val="-15"/>
          <w:sz w:val="21"/>
          <w:szCs w:val="21"/>
        </w:rPr>
        <w:t xml:space="preserve"> </w:t>
      </w:r>
      <w:r w:rsidRPr="007A722A">
        <w:rPr>
          <w:rFonts w:ascii="Abadi" w:hAnsi="Abadi"/>
          <w:b/>
          <w:bCs/>
          <w:sz w:val="21"/>
          <w:szCs w:val="21"/>
        </w:rPr>
        <w:t>realizadas</w:t>
      </w:r>
      <w:r w:rsidRPr="007A722A">
        <w:rPr>
          <w:rFonts w:ascii="Abadi" w:hAnsi="Abadi"/>
          <w:b/>
          <w:bCs/>
          <w:spacing w:val="-15"/>
          <w:sz w:val="21"/>
          <w:szCs w:val="21"/>
        </w:rPr>
        <w:t xml:space="preserve"> </w:t>
      </w:r>
      <w:r w:rsidRPr="007A722A">
        <w:rPr>
          <w:rFonts w:ascii="Abadi" w:hAnsi="Abadi"/>
          <w:b/>
          <w:bCs/>
          <w:sz w:val="21"/>
          <w:szCs w:val="21"/>
        </w:rPr>
        <w:t xml:space="preserve">por la administración pública municipal de Yuriria, Gto., correspondientes al periodo comprendido del 1 de enero al 31 de diciembre del ejercicio fiscal del año 2021. </w:t>
      </w:r>
      <w:r w:rsidRPr="007A722A">
        <w:rPr>
          <w:rFonts w:ascii="Abadi" w:hAnsi="Abadi"/>
          <w:b/>
          <w:bCs/>
          <w:i/>
          <w:sz w:val="21"/>
          <w:szCs w:val="21"/>
        </w:rPr>
        <w:t>(ELD 296/LXV-IRASEG)</w:t>
      </w:r>
    </w:p>
    <w:p w14:paraId="17176F2C" w14:textId="77777777" w:rsidR="003465E4" w:rsidRDefault="003465E4" w:rsidP="003465E4">
      <w:pPr>
        <w:pStyle w:val="Textoindependiente"/>
        <w:spacing w:before="9"/>
        <w:rPr>
          <w:rFonts w:ascii="Abadi" w:hAnsi="Abadi"/>
          <w:i/>
          <w:sz w:val="21"/>
          <w:szCs w:val="21"/>
        </w:rPr>
      </w:pPr>
    </w:p>
    <w:p w14:paraId="7A2FB610" w14:textId="77777777" w:rsidR="00122973" w:rsidRDefault="00122973" w:rsidP="003465E4">
      <w:pPr>
        <w:pStyle w:val="Textoindependiente"/>
        <w:spacing w:before="9"/>
        <w:rPr>
          <w:rFonts w:ascii="Abadi" w:hAnsi="Abadi"/>
          <w:i/>
          <w:sz w:val="21"/>
          <w:szCs w:val="21"/>
        </w:rPr>
      </w:pPr>
    </w:p>
    <w:p w14:paraId="121820BF" w14:textId="1335E178"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168</w:t>
      </w:r>
    </w:p>
    <w:p w14:paraId="2CF36FE3" w14:textId="77777777" w:rsidR="00122973" w:rsidRPr="007A722A" w:rsidRDefault="00122973" w:rsidP="003465E4">
      <w:pPr>
        <w:pStyle w:val="Textoindependiente"/>
        <w:spacing w:before="9"/>
        <w:rPr>
          <w:rFonts w:ascii="Abadi" w:hAnsi="Abadi"/>
          <w:i/>
          <w:sz w:val="21"/>
          <w:szCs w:val="21"/>
        </w:rPr>
      </w:pPr>
    </w:p>
    <w:p w14:paraId="0B677F34" w14:textId="77777777" w:rsidR="00122973" w:rsidRDefault="003465E4" w:rsidP="00122973">
      <w:pPr>
        <w:pStyle w:val="Prrafodelista"/>
        <w:widowControl w:val="0"/>
        <w:numPr>
          <w:ilvl w:val="0"/>
          <w:numId w:val="5"/>
        </w:numPr>
        <w:autoSpaceDE w:val="0"/>
        <w:autoSpaceDN w:val="0"/>
        <w:ind w:right="709"/>
        <w:jc w:val="both"/>
        <w:rPr>
          <w:rFonts w:ascii="Abadi" w:hAnsi="Abadi"/>
          <w:b/>
          <w:bCs/>
          <w:i/>
          <w:sz w:val="21"/>
          <w:szCs w:val="21"/>
        </w:rPr>
      </w:pPr>
      <w:r w:rsidRPr="007A722A">
        <w:rPr>
          <w:rFonts w:ascii="Abadi" w:hAnsi="Abadi"/>
          <w:b/>
          <w:bCs/>
          <w:sz w:val="21"/>
          <w:szCs w:val="21"/>
        </w:rPr>
        <w:t>Discusión y, en su caso, aprobación del dictamen presentado por la Comisión</w:t>
      </w:r>
      <w:r w:rsidRPr="007A722A">
        <w:rPr>
          <w:rFonts w:ascii="Abadi" w:hAnsi="Abadi"/>
          <w:b/>
          <w:bCs/>
          <w:spacing w:val="-13"/>
          <w:sz w:val="21"/>
          <w:szCs w:val="21"/>
        </w:rPr>
        <w:t xml:space="preserve"> </w:t>
      </w:r>
      <w:r w:rsidRPr="007A722A">
        <w:rPr>
          <w:rFonts w:ascii="Abadi" w:hAnsi="Abadi"/>
          <w:b/>
          <w:bCs/>
          <w:sz w:val="21"/>
          <w:szCs w:val="21"/>
        </w:rPr>
        <w:t>de</w:t>
      </w:r>
      <w:r w:rsidRPr="007A722A">
        <w:rPr>
          <w:rFonts w:ascii="Abadi" w:hAnsi="Abadi"/>
          <w:b/>
          <w:bCs/>
          <w:spacing w:val="-13"/>
          <w:sz w:val="21"/>
          <w:szCs w:val="21"/>
        </w:rPr>
        <w:t xml:space="preserve"> </w:t>
      </w:r>
      <w:r w:rsidRPr="007A722A">
        <w:rPr>
          <w:rFonts w:ascii="Abadi" w:hAnsi="Abadi"/>
          <w:b/>
          <w:bCs/>
          <w:sz w:val="21"/>
          <w:szCs w:val="21"/>
        </w:rPr>
        <w:t>Hacienda</w:t>
      </w:r>
      <w:r w:rsidRPr="007A722A">
        <w:rPr>
          <w:rFonts w:ascii="Abadi" w:hAnsi="Abadi"/>
          <w:b/>
          <w:bCs/>
          <w:spacing w:val="-13"/>
          <w:sz w:val="21"/>
          <w:szCs w:val="21"/>
        </w:rPr>
        <w:t xml:space="preserve"> </w:t>
      </w:r>
      <w:r w:rsidRPr="007A722A">
        <w:rPr>
          <w:rFonts w:ascii="Abadi" w:hAnsi="Abadi"/>
          <w:b/>
          <w:bCs/>
          <w:sz w:val="21"/>
          <w:szCs w:val="21"/>
        </w:rPr>
        <w:t>y</w:t>
      </w:r>
      <w:r w:rsidRPr="007A722A">
        <w:rPr>
          <w:rFonts w:ascii="Abadi" w:hAnsi="Abadi"/>
          <w:b/>
          <w:bCs/>
          <w:spacing w:val="-12"/>
          <w:sz w:val="21"/>
          <w:szCs w:val="21"/>
        </w:rPr>
        <w:t xml:space="preserve"> </w:t>
      </w:r>
      <w:r w:rsidRPr="007A722A">
        <w:rPr>
          <w:rFonts w:ascii="Abadi" w:hAnsi="Abadi"/>
          <w:b/>
          <w:bCs/>
          <w:sz w:val="21"/>
          <w:szCs w:val="21"/>
        </w:rPr>
        <w:t>Fiscalización</w:t>
      </w:r>
      <w:r w:rsidRPr="007A722A">
        <w:rPr>
          <w:rFonts w:ascii="Abadi" w:hAnsi="Abadi"/>
          <w:b/>
          <w:bCs/>
          <w:spacing w:val="-13"/>
          <w:sz w:val="21"/>
          <w:szCs w:val="21"/>
        </w:rPr>
        <w:t xml:space="preserve"> </w:t>
      </w:r>
      <w:r w:rsidRPr="007A722A">
        <w:rPr>
          <w:rFonts w:ascii="Abadi" w:hAnsi="Abadi"/>
          <w:b/>
          <w:bCs/>
          <w:sz w:val="21"/>
          <w:szCs w:val="21"/>
        </w:rPr>
        <w:t>relativo</w:t>
      </w:r>
      <w:r w:rsidRPr="007A722A">
        <w:rPr>
          <w:rFonts w:ascii="Abadi" w:hAnsi="Abadi"/>
          <w:b/>
          <w:bCs/>
          <w:spacing w:val="-12"/>
          <w:sz w:val="21"/>
          <w:szCs w:val="21"/>
        </w:rPr>
        <w:t xml:space="preserve"> </w:t>
      </w:r>
      <w:r w:rsidRPr="007A722A">
        <w:rPr>
          <w:rFonts w:ascii="Abadi" w:hAnsi="Abadi"/>
          <w:b/>
          <w:bCs/>
          <w:sz w:val="21"/>
          <w:szCs w:val="21"/>
        </w:rPr>
        <w:t>al</w:t>
      </w:r>
      <w:r w:rsidRPr="007A722A">
        <w:rPr>
          <w:rFonts w:ascii="Abadi" w:hAnsi="Abadi"/>
          <w:b/>
          <w:bCs/>
          <w:spacing w:val="-13"/>
          <w:sz w:val="21"/>
          <w:szCs w:val="21"/>
        </w:rPr>
        <w:t xml:space="preserve"> </w:t>
      </w:r>
      <w:r w:rsidRPr="007A722A">
        <w:rPr>
          <w:rFonts w:ascii="Abadi" w:hAnsi="Abadi"/>
          <w:b/>
          <w:bCs/>
          <w:sz w:val="21"/>
          <w:szCs w:val="21"/>
        </w:rPr>
        <w:t>informe</w:t>
      </w:r>
      <w:r w:rsidRPr="007A722A">
        <w:rPr>
          <w:rFonts w:ascii="Abadi" w:hAnsi="Abadi"/>
          <w:b/>
          <w:bCs/>
          <w:spacing w:val="-12"/>
          <w:sz w:val="21"/>
          <w:szCs w:val="21"/>
        </w:rPr>
        <w:t xml:space="preserve"> </w:t>
      </w:r>
      <w:r w:rsidRPr="007A722A">
        <w:rPr>
          <w:rFonts w:ascii="Abadi" w:hAnsi="Abadi"/>
          <w:b/>
          <w:bCs/>
          <w:sz w:val="21"/>
          <w:szCs w:val="21"/>
        </w:rPr>
        <w:t>de</w:t>
      </w:r>
      <w:r w:rsidRPr="007A722A">
        <w:rPr>
          <w:rFonts w:ascii="Abadi" w:hAnsi="Abadi"/>
          <w:b/>
          <w:bCs/>
          <w:spacing w:val="-12"/>
          <w:sz w:val="21"/>
          <w:szCs w:val="21"/>
        </w:rPr>
        <w:t xml:space="preserve"> </w:t>
      </w:r>
      <w:r w:rsidRPr="007A722A">
        <w:rPr>
          <w:rFonts w:ascii="Abadi" w:hAnsi="Abadi"/>
          <w:b/>
          <w:bCs/>
          <w:sz w:val="21"/>
          <w:szCs w:val="21"/>
        </w:rPr>
        <w:t>resultados</w:t>
      </w:r>
      <w:r w:rsidRPr="007A722A">
        <w:rPr>
          <w:rFonts w:ascii="Abadi" w:hAnsi="Abadi"/>
          <w:b/>
          <w:bCs/>
          <w:spacing w:val="-12"/>
          <w:sz w:val="21"/>
          <w:szCs w:val="21"/>
        </w:rPr>
        <w:t xml:space="preserve"> </w:t>
      </w:r>
      <w:r w:rsidRPr="007A722A">
        <w:rPr>
          <w:rFonts w:ascii="Abadi" w:hAnsi="Abadi"/>
          <w:b/>
          <w:bCs/>
          <w:sz w:val="21"/>
          <w:szCs w:val="21"/>
        </w:rPr>
        <w:t>de</w:t>
      </w:r>
      <w:r w:rsidRPr="007A722A">
        <w:rPr>
          <w:rFonts w:ascii="Abadi" w:hAnsi="Abadi"/>
          <w:b/>
          <w:bCs/>
          <w:spacing w:val="-12"/>
          <w:sz w:val="21"/>
          <w:szCs w:val="21"/>
        </w:rPr>
        <w:t xml:space="preserve"> </w:t>
      </w:r>
      <w:r w:rsidRPr="007A722A">
        <w:rPr>
          <w:rFonts w:ascii="Abadi" w:hAnsi="Abadi"/>
          <w:b/>
          <w:bCs/>
          <w:sz w:val="21"/>
          <w:szCs w:val="21"/>
        </w:rPr>
        <w:t>la auditoría practicada por la Auditoría Superior del Estado de Guanajuato, a la infraestructura pública municipal respecto de las operaciones realizadas por la administración pública municipal de Cuerámaro, Gto., correspondientes</w:t>
      </w:r>
      <w:r w:rsidRPr="007A722A">
        <w:rPr>
          <w:rFonts w:ascii="Abadi" w:hAnsi="Abadi"/>
          <w:b/>
          <w:bCs/>
          <w:spacing w:val="-8"/>
          <w:sz w:val="21"/>
          <w:szCs w:val="21"/>
        </w:rPr>
        <w:t xml:space="preserve"> </w:t>
      </w:r>
      <w:r w:rsidRPr="007A722A">
        <w:rPr>
          <w:rFonts w:ascii="Abadi" w:hAnsi="Abadi"/>
          <w:b/>
          <w:bCs/>
          <w:sz w:val="21"/>
          <w:szCs w:val="21"/>
        </w:rPr>
        <w:t>al</w:t>
      </w:r>
      <w:r w:rsidRPr="007A722A">
        <w:rPr>
          <w:rFonts w:ascii="Abadi" w:hAnsi="Abadi"/>
          <w:b/>
          <w:bCs/>
          <w:spacing w:val="-8"/>
          <w:sz w:val="21"/>
          <w:szCs w:val="21"/>
        </w:rPr>
        <w:t xml:space="preserve"> </w:t>
      </w:r>
      <w:r w:rsidRPr="007A722A">
        <w:rPr>
          <w:rFonts w:ascii="Abadi" w:hAnsi="Abadi"/>
          <w:b/>
          <w:bCs/>
          <w:sz w:val="21"/>
          <w:szCs w:val="21"/>
        </w:rPr>
        <w:t>periodo</w:t>
      </w:r>
      <w:r w:rsidRPr="007A722A">
        <w:rPr>
          <w:rFonts w:ascii="Abadi" w:hAnsi="Abadi"/>
          <w:b/>
          <w:bCs/>
          <w:spacing w:val="-7"/>
          <w:sz w:val="21"/>
          <w:szCs w:val="21"/>
        </w:rPr>
        <w:t xml:space="preserve"> </w:t>
      </w:r>
      <w:r w:rsidRPr="007A722A">
        <w:rPr>
          <w:rFonts w:ascii="Abadi" w:hAnsi="Abadi"/>
          <w:b/>
          <w:bCs/>
          <w:sz w:val="21"/>
          <w:szCs w:val="21"/>
        </w:rPr>
        <w:t>comprendido</w:t>
      </w:r>
      <w:r w:rsidRPr="007A722A">
        <w:rPr>
          <w:rFonts w:ascii="Abadi" w:hAnsi="Abadi"/>
          <w:b/>
          <w:bCs/>
          <w:spacing w:val="-7"/>
          <w:sz w:val="21"/>
          <w:szCs w:val="21"/>
        </w:rPr>
        <w:t xml:space="preserve"> </w:t>
      </w:r>
      <w:r w:rsidRPr="007A722A">
        <w:rPr>
          <w:rFonts w:ascii="Abadi" w:hAnsi="Abadi"/>
          <w:b/>
          <w:bCs/>
          <w:sz w:val="21"/>
          <w:szCs w:val="21"/>
        </w:rPr>
        <w:t>del</w:t>
      </w:r>
      <w:r w:rsidRPr="007A722A">
        <w:rPr>
          <w:rFonts w:ascii="Abadi" w:hAnsi="Abadi"/>
          <w:b/>
          <w:bCs/>
          <w:spacing w:val="-8"/>
          <w:sz w:val="21"/>
          <w:szCs w:val="21"/>
        </w:rPr>
        <w:t xml:space="preserve"> </w:t>
      </w:r>
      <w:r w:rsidRPr="007A722A">
        <w:rPr>
          <w:rFonts w:ascii="Abadi" w:hAnsi="Abadi"/>
          <w:b/>
          <w:bCs/>
          <w:sz w:val="21"/>
          <w:szCs w:val="21"/>
        </w:rPr>
        <w:t>1</w:t>
      </w:r>
      <w:r w:rsidRPr="007A722A">
        <w:rPr>
          <w:rFonts w:ascii="Abadi" w:hAnsi="Abadi"/>
          <w:b/>
          <w:bCs/>
          <w:spacing w:val="-7"/>
          <w:sz w:val="21"/>
          <w:szCs w:val="21"/>
        </w:rPr>
        <w:t xml:space="preserve"> </w:t>
      </w:r>
      <w:r w:rsidRPr="007A722A">
        <w:rPr>
          <w:rFonts w:ascii="Abadi" w:hAnsi="Abadi"/>
          <w:b/>
          <w:bCs/>
          <w:sz w:val="21"/>
          <w:szCs w:val="21"/>
        </w:rPr>
        <w:t>de</w:t>
      </w:r>
      <w:r w:rsidRPr="007A722A">
        <w:rPr>
          <w:rFonts w:ascii="Abadi" w:hAnsi="Abadi"/>
          <w:b/>
          <w:bCs/>
          <w:spacing w:val="-7"/>
          <w:sz w:val="21"/>
          <w:szCs w:val="21"/>
        </w:rPr>
        <w:t xml:space="preserve"> </w:t>
      </w:r>
      <w:r w:rsidRPr="007A722A">
        <w:rPr>
          <w:rFonts w:ascii="Abadi" w:hAnsi="Abadi"/>
          <w:b/>
          <w:bCs/>
          <w:sz w:val="21"/>
          <w:szCs w:val="21"/>
        </w:rPr>
        <w:t>enero</w:t>
      </w:r>
      <w:r w:rsidRPr="007A722A">
        <w:rPr>
          <w:rFonts w:ascii="Abadi" w:hAnsi="Abadi"/>
          <w:b/>
          <w:bCs/>
          <w:spacing w:val="-7"/>
          <w:sz w:val="21"/>
          <w:szCs w:val="21"/>
        </w:rPr>
        <w:t xml:space="preserve"> </w:t>
      </w:r>
      <w:r w:rsidRPr="007A722A">
        <w:rPr>
          <w:rFonts w:ascii="Abadi" w:hAnsi="Abadi"/>
          <w:b/>
          <w:bCs/>
          <w:sz w:val="21"/>
          <w:szCs w:val="21"/>
        </w:rPr>
        <w:t>al</w:t>
      </w:r>
      <w:r w:rsidRPr="007A722A">
        <w:rPr>
          <w:rFonts w:ascii="Abadi" w:hAnsi="Abadi"/>
          <w:b/>
          <w:bCs/>
          <w:spacing w:val="-8"/>
          <w:sz w:val="21"/>
          <w:szCs w:val="21"/>
        </w:rPr>
        <w:t xml:space="preserve"> </w:t>
      </w:r>
      <w:r w:rsidRPr="007A722A">
        <w:rPr>
          <w:rFonts w:ascii="Abadi" w:hAnsi="Abadi"/>
          <w:b/>
          <w:bCs/>
          <w:sz w:val="21"/>
          <w:szCs w:val="21"/>
        </w:rPr>
        <w:t>31</w:t>
      </w:r>
      <w:r w:rsidRPr="007A722A">
        <w:rPr>
          <w:rFonts w:ascii="Abadi" w:hAnsi="Abadi"/>
          <w:b/>
          <w:bCs/>
          <w:spacing w:val="-7"/>
          <w:sz w:val="21"/>
          <w:szCs w:val="21"/>
        </w:rPr>
        <w:t xml:space="preserve"> </w:t>
      </w:r>
      <w:r w:rsidRPr="007A722A">
        <w:rPr>
          <w:rFonts w:ascii="Abadi" w:hAnsi="Abadi"/>
          <w:b/>
          <w:bCs/>
          <w:sz w:val="21"/>
          <w:szCs w:val="21"/>
        </w:rPr>
        <w:t>de</w:t>
      </w:r>
      <w:r w:rsidRPr="007A722A">
        <w:rPr>
          <w:rFonts w:ascii="Abadi" w:hAnsi="Abadi"/>
          <w:b/>
          <w:bCs/>
          <w:spacing w:val="-7"/>
          <w:sz w:val="21"/>
          <w:szCs w:val="21"/>
        </w:rPr>
        <w:t xml:space="preserve"> </w:t>
      </w:r>
      <w:r w:rsidRPr="007A722A">
        <w:rPr>
          <w:rFonts w:ascii="Abadi" w:hAnsi="Abadi"/>
          <w:b/>
          <w:bCs/>
          <w:sz w:val="21"/>
          <w:szCs w:val="21"/>
        </w:rPr>
        <w:t xml:space="preserve">diciembre del ejercicio fiscal del año 2021. </w:t>
      </w:r>
      <w:r w:rsidRPr="007A722A">
        <w:rPr>
          <w:rFonts w:ascii="Abadi" w:hAnsi="Abadi"/>
          <w:b/>
          <w:bCs/>
          <w:i/>
          <w:sz w:val="21"/>
          <w:szCs w:val="21"/>
        </w:rPr>
        <w:t>(ELD 306/LXV-IRASEG)</w:t>
      </w:r>
    </w:p>
    <w:p w14:paraId="19970CB6" w14:textId="77777777" w:rsidR="00122973" w:rsidRPr="00122973" w:rsidRDefault="00122973" w:rsidP="00122973">
      <w:pPr>
        <w:pStyle w:val="Prrafodelista"/>
        <w:widowControl w:val="0"/>
        <w:autoSpaceDE w:val="0"/>
        <w:autoSpaceDN w:val="0"/>
        <w:ind w:left="1287" w:right="709"/>
        <w:jc w:val="both"/>
        <w:rPr>
          <w:rFonts w:ascii="Abadi" w:hAnsi="Abadi"/>
          <w:b/>
          <w:bCs/>
          <w:i/>
          <w:sz w:val="21"/>
          <w:szCs w:val="21"/>
        </w:rPr>
      </w:pPr>
    </w:p>
    <w:p w14:paraId="7E465DB2" w14:textId="31A3D3B2" w:rsidR="00122973" w:rsidRPr="00122973" w:rsidRDefault="00122973" w:rsidP="00243127">
      <w:pPr>
        <w:pStyle w:val="Prrafodelista"/>
        <w:widowControl w:val="0"/>
        <w:autoSpaceDE w:val="0"/>
        <w:autoSpaceDN w:val="0"/>
        <w:ind w:left="3119" w:right="142"/>
        <w:jc w:val="both"/>
        <w:rPr>
          <w:rFonts w:ascii="Abadi" w:hAnsi="Abadi"/>
          <w:b/>
          <w:bCs/>
          <w:i/>
          <w:sz w:val="21"/>
          <w:szCs w:val="21"/>
        </w:rPr>
      </w:pPr>
      <w:r w:rsidRPr="00122973">
        <w:rPr>
          <w:rFonts w:ascii="Abadi" w:hAnsi="Abadi"/>
          <w:b/>
          <w:bCs/>
          <w:sz w:val="21"/>
          <w:szCs w:val="21"/>
        </w:rPr>
        <w:t>Pág.</w:t>
      </w:r>
      <w:r w:rsidR="00836128">
        <w:rPr>
          <w:rFonts w:ascii="Abadi" w:hAnsi="Abadi"/>
          <w:b/>
          <w:bCs/>
          <w:sz w:val="21"/>
          <w:szCs w:val="21"/>
        </w:rPr>
        <w:t xml:space="preserve"> 175</w:t>
      </w:r>
      <w:r w:rsidRPr="00122973">
        <w:rPr>
          <w:rFonts w:ascii="Abadi" w:hAnsi="Abadi"/>
          <w:b/>
          <w:bCs/>
          <w:sz w:val="21"/>
          <w:szCs w:val="21"/>
        </w:rPr>
        <w:t xml:space="preserve"> </w:t>
      </w:r>
    </w:p>
    <w:p w14:paraId="1092C466" w14:textId="77777777" w:rsidR="003465E4" w:rsidRPr="007A722A" w:rsidRDefault="003465E4" w:rsidP="000A5D69">
      <w:pPr>
        <w:pStyle w:val="Textoindependiente"/>
        <w:spacing w:before="4"/>
        <w:ind w:right="709"/>
        <w:rPr>
          <w:rFonts w:ascii="Abadi" w:hAnsi="Abadi"/>
          <w:i/>
          <w:sz w:val="21"/>
          <w:szCs w:val="21"/>
        </w:rPr>
      </w:pPr>
    </w:p>
    <w:p w14:paraId="698548CE" w14:textId="77777777" w:rsidR="003465E4" w:rsidRPr="007A722A" w:rsidRDefault="003465E4" w:rsidP="000A5D69">
      <w:pPr>
        <w:pStyle w:val="Prrafodelista"/>
        <w:widowControl w:val="0"/>
        <w:numPr>
          <w:ilvl w:val="0"/>
          <w:numId w:val="5"/>
        </w:numPr>
        <w:autoSpaceDE w:val="0"/>
        <w:autoSpaceDN w:val="0"/>
        <w:spacing w:before="91"/>
        <w:ind w:right="709"/>
        <w:jc w:val="both"/>
        <w:rPr>
          <w:rFonts w:ascii="Abadi" w:hAnsi="Abadi"/>
          <w:b/>
          <w:bCs/>
          <w:i/>
          <w:sz w:val="21"/>
          <w:szCs w:val="21"/>
        </w:rPr>
      </w:pPr>
      <w:r w:rsidRPr="007A722A">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Doctor Mora, Gto., correspondiente al ejercicio fiscal del año 2021. </w:t>
      </w:r>
      <w:r w:rsidRPr="007A722A">
        <w:rPr>
          <w:rFonts w:ascii="Abadi" w:hAnsi="Abadi"/>
          <w:b/>
          <w:bCs/>
          <w:i/>
          <w:sz w:val="21"/>
          <w:szCs w:val="21"/>
        </w:rPr>
        <w:t>(ELD 269/LXV-IRASEG)</w:t>
      </w:r>
    </w:p>
    <w:p w14:paraId="3946F92D" w14:textId="77777777" w:rsidR="003465E4" w:rsidRDefault="003465E4" w:rsidP="000A5D69">
      <w:pPr>
        <w:pStyle w:val="Textoindependiente"/>
        <w:spacing w:before="1"/>
        <w:ind w:right="709"/>
        <w:rPr>
          <w:rFonts w:ascii="Abadi" w:hAnsi="Abadi"/>
          <w:i/>
          <w:sz w:val="21"/>
          <w:szCs w:val="21"/>
        </w:rPr>
      </w:pPr>
    </w:p>
    <w:p w14:paraId="09D104D5" w14:textId="279172D6"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836128">
        <w:rPr>
          <w:rFonts w:ascii="Abadi" w:hAnsi="Abadi"/>
          <w:b/>
          <w:bCs/>
          <w:sz w:val="21"/>
          <w:szCs w:val="21"/>
        </w:rPr>
        <w:t>184</w:t>
      </w:r>
    </w:p>
    <w:p w14:paraId="0993E551" w14:textId="77777777" w:rsidR="00122973" w:rsidRPr="007A722A" w:rsidRDefault="00122973" w:rsidP="000A5D69">
      <w:pPr>
        <w:pStyle w:val="Textoindependiente"/>
        <w:spacing w:before="1"/>
        <w:ind w:right="709"/>
        <w:rPr>
          <w:rFonts w:ascii="Abadi" w:hAnsi="Abadi"/>
          <w:i/>
          <w:sz w:val="21"/>
          <w:szCs w:val="21"/>
        </w:rPr>
      </w:pPr>
    </w:p>
    <w:p w14:paraId="72D2143A" w14:textId="77777777" w:rsidR="003465E4" w:rsidRPr="007A722A" w:rsidRDefault="003465E4" w:rsidP="000A5D69">
      <w:pPr>
        <w:pStyle w:val="Prrafodelista"/>
        <w:widowControl w:val="0"/>
        <w:numPr>
          <w:ilvl w:val="0"/>
          <w:numId w:val="5"/>
        </w:numPr>
        <w:autoSpaceDE w:val="0"/>
        <w:autoSpaceDN w:val="0"/>
        <w:ind w:right="709"/>
        <w:jc w:val="both"/>
        <w:rPr>
          <w:rFonts w:ascii="Abadi" w:hAnsi="Abadi"/>
          <w:b/>
          <w:bCs/>
          <w:i/>
          <w:sz w:val="21"/>
          <w:szCs w:val="21"/>
        </w:rPr>
      </w:pPr>
      <w:r w:rsidRPr="007A722A">
        <w:rPr>
          <w:rFonts w:ascii="Abadi" w:hAnsi="Abadi"/>
          <w:b/>
          <w:bCs/>
          <w:sz w:val="21"/>
          <w:szCs w:val="21"/>
        </w:rPr>
        <w:t>Discusión y, en su caso, aprobación del dictamen emitido por la Comisión de Hacienda y Fiscalización relativo al informe de resultados de la revisión practicada por la Auditoría Superior del Estado de Guanajuato, a la cuenta pública</w:t>
      </w:r>
      <w:r w:rsidRPr="007A722A">
        <w:rPr>
          <w:rFonts w:ascii="Abadi" w:hAnsi="Abadi"/>
          <w:b/>
          <w:bCs/>
          <w:spacing w:val="-11"/>
          <w:sz w:val="21"/>
          <w:szCs w:val="21"/>
        </w:rPr>
        <w:t xml:space="preserve"> </w:t>
      </w:r>
      <w:r w:rsidRPr="007A722A">
        <w:rPr>
          <w:rFonts w:ascii="Abadi" w:hAnsi="Abadi"/>
          <w:b/>
          <w:bCs/>
          <w:sz w:val="21"/>
          <w:szCs w:val="21"/>
        </w:rPr>
        <w:lastRenderedPageBreak/>
        <w:t>municipal</w:t>
      </w:r>
      <w:r w:rsidRPr="007A722A">
        <w:rPr>
          <w:rFonts w:ascii="Abadi" w:hAnsi="Abadi"/>
          <w:b/>
          <w:bCs/>
          <w:spacing w:val="-11"/>
          <w:sz w:val="21"/>
          <w:szCs w:val="21"/>
        </w:rPr>
        <w:t xml:space="preserve"> </w:t>
      </w:r>
      <w:r w:rsidRPr="007A722A">
        <w:rPr>
          <w:rFonts w:ascii="Abadi" w:hAnsi="Abadi"/>
          <w:b/>
          <w:bCs/>
          <w:sz w:val="21"/>
          <w:szCs w:val="21"/>
        </w:rPr>
        <w:t>de</w:t>
      </w:r>
      <w:r w:rsidRPr="007A722A">
        <w:rPr>
          <w:rFonts w:ascii="Abadi" w:hAnsi="Abadi"/>
          <w:b/>
          <w:bCs/>
          <w:spacing w:val="-11"/>
          <w:sz w:val="21"/>
          <w:szCs w:val="21"/>
        </w:rPr>
        <w:t xml:space="preserve"> </w:t>
      </w:r>
      <w:r w:rsidRPr="007A722A">
        <w:rPr>
          <w:rFonts w:ascii="Abadi" w:hAnsi="Abadi"/>
          <w:b/>
          <w:bCs/>
          <w:sz w:val="21"/>
          <w:szCs w:val="21"/>
        </w:rPr>
        <w:t>Huanímaro,</w:t>
      </w:r>
      <w:r w:rsidRPr="007A722A">
        <w:rPr>
          <w:rFonts w:ascii="Abadi" w:hAnsi="Abadi"/>
          <w:b/>
          <w:bCs/>
          <w:spacing w:val="-11"/>
          <w:sz w:val="21"/>
          <w:szCs w:val="21"/>
        </w:rPr>
        <w:t xml:space="preserve"> </w:t>
      </w:r>
      <w:r w:rsidRPr="007A722A">
        <w:rPr>
          <w:rFonts w:ascii="Abadi" w:hAnsi="Abadi"/>
          <w:b/>
          <w:bCs/>
          <w:sz w:val="21"/>
          <w:szCs w:val="21"/>
        </w:rPr>
        <w:t>Gto.,</w:t>
      </w:r>
      <w:r w:rsidRPr="007A722A">
        <w:rPr>
          <w:rFonts w:ascii="Abadi" w:hAnsi="Abadi"/>
          <w:b/>
          <w:bCs/>
          <w:spacing w:val="-12"/>
          <w:sz w:val="21"/>
          <w:szCs w:val="21"/>
        </w:rPr>
        <w:t xml:space="preserve"> </w:t>
      </w:r>
      <w:r w:rsidRPr="007A722A">
        <w:rPr>
          <w:rFonts w:ascii="Abadi" w:hAnsi="Abadi"/>
          <w:b/>
          <w:bCs/>
          <w:sz w:val="21"/>
          <w:szCs w:val="21"/>
        </w:rPr>
        <w:t>correspondiente</w:t>
      </w:r>
      <w:r w:rsidRPr="007A722A">
        <w:rPr>
          <w:rFonts w:ascii="Abadi" w:hAnsi="Abadi"/>
          <w:b/>
          <w:bCs/>
          <w:spacing w:val="-11"/>
          <w:sz w:val="21"/>
          <w:szCs w:val="21"/>
        </w:rPr>
        <w:t xml:space="preserve"> </w:t>
      </w:r>
      <w:r w:rsidRPr="007A722A">
        <w:rPr>
          <w:rFonts w:ascii="Abadi" w:hAnsi="Abadi"/>
          <w:b/>
          <w:bCs/>
          <w:sz w:val="21"/>
          <w:szCs w:val="21"/>
        </w:rPr>
        <w:t>al</w:t>
      </w:r>
      <w:r w:rsidRPr="007A722A">
        <w:rPr>
          <w:rFonts w:ascii="Abadi" w:hAnsi="Abadi"/>
          <w:b/>
          <w:bCs/>
          <w:spacing w:val="-11"/>
          <w:sz w:val="21"/>
          <w:szCs w:val="21"/>
        </w:rPr>
        <w:t xml:space="preserve"> </w:t>
      </w:r>
      <w:r w:rsidRPr="007A722A">
        <w:rPr>
          <w:rFonts w:ascii="Abadi" w:hAnsi="Abadi"/>
          <w:b/>
          <w:bCs/>
          <w:sz w:val="21"/>
          <w:szCs w:val="21"/>
        </w:rPr>
        <w:t>ejercicio</w:t>
      </w:r>
      <w:r w:rsidRPr="007A722A">
        <w:rPr>
          <w:rFonts w:ascii="Abadi" w:hAnsi="Abadi"/>
          <w:b/>
          <w:bCs/>
          <w:spacing w:val="-11"/>
          <w:sz w:val="21"/>
          <w:szCs w:val="21"/>
        </w:rPr>
        <w:t xml:space="preserve"> </w:t>
      </w:r>
      <w:r w:rsidRPr="007A722A">
        <w:rPr>
          <w:rFonts w:ascii="Abadi" w:hAnsi="Abadi"/>
          <w:b/>
          <w:bCs/>
          <w:sz w:val="21"/>
          <w:szCs w:val="21"/>
        </w:rPr>
        <w:t>fiscal</w:t>
      </w:r>
      <w:r w:rsidRPr="007A722A">
        <w:rPr>
          <w:rFonts w:ascii="Abadi" w:hAnsi="Abadi"/>
          <w:b/>
          <w:bCs/>
          <w:spacing w:val="-12"/>
          <w:sz w:val="21"/>
          <w:szCs w:val="21"/>
        </w:rPr>
        <w:t xml:space="preserve"> </w:t>
      </w:r>
      <w:r w:rsidRPr="007A722A">
        <w:rPr>
          <w:rFonts w:ascii="Abadi" w:hAnsi="Abadi"/>
          <w:b/>
          <w:bCs/>
          <w:sz w:val="21"/>
          <w:szCs w:val="21"/>
        </w:rPr>
        <w:t xml:space="preserve">del año 2021. </w:t>
      </w:r>
      <w:r w:rsidRPr="007A722A">
        <w:rPr>
          <w:rFonts w:ascii="Abadi" w:hAnsi="Abadi"/>
          <w:b/>
          <w:bCs/>
          <w:i/>
          <w:sz w:val="21"/>
          <w:szCs w:val="21"/>
        </w:rPr>
        <w:t>(ELD 270/LXV-IRASEG)</w:t>
      </w:r>
    </w:p>
    <w:p w14:paraId="005EEFF5" w14:textId="77777777" w:rsidR="003465E4" w:rsidRDefault="003465E4" w:rsidP="000A5D69">
      <w:pPr>
        <w:pStyle w:val="Textoindependiente"/>
        <w:ind w:right="709"/>
        <w:rPr>
          <w:rFonts w:ascii="Abadi" w:hAnsi="Abadi"/>
          <w:i/>
          <w:sz w:val="21"/>
          <w:szCs w:val="21"/>
        </w:rPr>
      </w:pPr>
    </w:p>
    <w:p w14:paraId="46C73529" w14:textId="393DB552"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542B1A">
        <w:rPr>
          <w:rFonts w:ascii="Abadi" w:hAnsi="Abadi"/>
          <w:b/>
          <w:bCs/>
          <w:sz w:val="21"/>
          <w:szCs w:val="21"/>
        </w:rPr>
        <w:t>193</w:t>
      </w:r>
    </w:p>
    <w:p w14:paraId="259B02CD" w14:textId="77777777" w:rsidR="00122973" w:rsidRPr="007A722A" w:rsidRDefault="00122973" w:rsidP="000A5D69">
      <w:pPr>
        <w:pStyle w:val="Textoindependiente"/>
        <w:ind w:right="709"/>
        <w:rPr>
          <w:rFonts w:ascii="Abadi" w:hAnsi="Abadi"/>
          <w:i/>
          <w:sz w:val="21"/>
          <w:szCs w:val="21"/>
        </w:rPr>
      </w:pPr>
    </w:p>
    <w:p w14:paraId="55283948" w14:textId="77777777" w:rsidR="003465E4" w:rsidRPr="007A722A" w:rsidRDefault="003465E4" w:rsidP="000A5D69">
      <w:pPr>
        <w:pStyle w:val="Prrafodelista"/>
        <w:widowControl w:val="0"/>
        <w:numPr>
          <w:ilvl w:val="0"/>
          <w:numId w:val="5"/>
        </w:numPr>
        <w:autoSpaceDE w:val="0"/>
        <w:autoSpaceDN w:val="0"/>
        <w:ind w:right="709"/>
        <w:jc w:val="both"/>
        <w:rPr>
          <w:rFonts w:ascii="Abadi" w:hAnsi="Abadi"/>
          <w:b/>
          <w:bCs/>
          <w:i/>
          <w:sz w:val="21"/>
          <w:szCs w:val="21"/>
        </w:rPr>
      </w:pPr>
      <w:r w:rsidRPr="007A722A">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Manuel Doblado, Gto., correspondiente al ejercicio fiscal del año 2021. </w:t>
      </w:r>
      <w:r w:rsidRPr="007A722A">
        <w:rPr>
          <w:rFonts w:ascii="Abadi" w:hAnsi="Abadi"/>
          <w:b/>
          <w:bCs/>
          <w:i/>
          <w:sz w:val="21"/>
          <w:szCs w:val="21"/>
        </w:rPr>
        <w:t>(ELD 271/LXV-IRASEG)</w:t>
      </w:r>
    </w:p>
    <w:p w14:paraId="032A709A" w14:textId="77777777" w:rsidR="003465E4" w:rsidRDefault="003465E4" w:rsidP="000A5D69">
      <w:pPr>
        <w:pStyle w:val="Textoindependiente"/>
        <w:ind w:right="709"/>
        <w:rPr>
          <w:rFonts w:ascii="Abadi" w:hAnsi="Abadi"/>
          <w:i/>
          <w:sz w:val="21"/>
          <w:szCs w:val="21"/>
        </w:rPr>
      </w:pPr>
    </w:p>
    <w:p w14:paraId="4A99D711" w14:textId="613D963E"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542B1A">
        <w:rPr>
          <w:rFonts w:ascii="Abadi" w:hAnsi="Abadi"/>
          <w:b/>
          <w:bCs/>
          <w:sz w:val="21"/>
          <w:szCs w:val="21"/>
        </w:rPr>
        <w:t>202</w:t>
      </w:r>
    </w:p>
    <w:p w14:paraId="16836A83" w14:textId="77777777" w:rsidR="00122973" w:rsidRPr="007A722A" w:rsidRDefault="00122973" w:rsidP="000A5D69">
      <w:pPr>
        <w:pStyle w:val="Textoindependiente"/>
        <w:ind w:right="709"/>
        <w:rPr>
          <w:rFonts w:ascii="Abadi" w:hAnsi="Abadi"/>
          <w:i/>
          <w:sz w:val="21"/>
          <w:szCs w:val="21"/>
        </w:rPr>
      </w:pPr>
    </w:p>
    <w:p w14:paraId="0E2E85F6" w14:textId="77777777" w:rsidR="003465E4" w:rsidRPr="007A722A" w:rsidRDefault="003465E4" w:rsidP="000A5D69">
      <w:pPr>
        <w:pStyle w:val="Prrafodelista"/>
        <w:widowControl w:val="0"/>
        <w:numPr>
          <w:ilvl w:val="0"/>
          <w:numId w:val="5"/>
        </w:numPr>
        <w:autoSpaceDE w:val="0"/>
        <w:autoSpaceDN w:val="0"/>
        <w:ind w:right="709"/>
        <w:jc w:val="both"/>
        <w:rPr>
          <w:rFonts w:ascii="Abadi" w:hAnsi="Abadi"/>
          <w:b/>
          <w:bCs/>
          <w:i/>
          <w:sz w:val="21"/>
          <w:szCs w:val="21"/>
        </w:rPr>
      </w:pPr>
      <w:r w:rsidRPr="007A722A">
        <w:rPr>
          <w:rFonts w:ascii="Abadi" w:hAnsi="Abadi"/>
          <w:b/>
          <w:bCs/>
          <w:sz w:val="21"/>
          <w:szCs w:val="21"/>
        </w:rPr>
        <w:t>Discusión</w:t>
      </w:r>
      <w:r w:rsidRPr="007A722A">
        <w:rPr>
          <w:rFonts w:ascii="Abadi" w:hAnsi="Abadi"/>
          <w:b/>
          <w:bCs/>
          <w:spacing w:val="-16"/>
          <w:sz w:val="21"/>
          <w:szCs w:val="21"/>
        </w:rPr>
        <w:t xml:space="preserve"> </w:t>
      </w:r>
      <w:r w:rsidRPr="007A722A">
        <w:rPr>
          <w:rFonts w:ascii="Abadi" w:hAnsi="Abadi"/>
          <w:b/>
          <w:bCs/>
          <w:sz w:val="21"/>
          <w:szCs w:val="21"/>
        </w:rPr>
        <w:t>y,</w:t>
      </w:r>
      <w:r w:rsidRPr="007A722A">
        <w:rPr>
          <w:rFonts w:ascii="Abadi" w:hAnsi="Abadi"/>
          <w:b/>
          <w:bCs/>
          <w:spacing w:val="-17"/>
          <w:sz w:val="21"/>
          <w:szCs w:val="21"/>
        </w:rPr>
        <w:t xml:space="preserve"> </w:t>
      </w:r>
      <w:r w:rsidRPr="007A722A">
        <w:rPr>
          <w:rFonts w:ascii="Abadi" w:hAnsi="Abadi"/>
          <w:b/>
          <w:bCs/>
          <w:sz w:val="21"/>
          <w:szCs w:val="21"/>
        </w:rPr>
        <w:t>en</w:t>
      </w:r>
      <w:r w:rsidRPr="007A722A">
        <w:rPr>
          <w:rFonts w:ascii="Abadi" w:hAnsi="Abadi"/>
          <w:b/>
          <w:bCs/>
          <w:spacing w:val="-16"/>
          <w:sz w:val="21"/>
          <w:szCs w:val="21"/>
        </w:rPr>
        <w:t xml:space="preserve"> </w:t>
      </w:r>
      <w:r w:rsidRPr="007A722A">
        <w:rPr>
          <w:rFonts w:ascii="Abadi" w:hAnsi="Abadi"/>
          <w:b/>
          <w:bCs/>
          <w:sz w:val="21"/>
          <w:szCs w:val="21"/>
        </w:rPr>
        <w:t>su</w:t>
      </w:r>
      <w:r w:rsidRPr="007A722A">
        <w:rPr>
          <w:rFonts w:ascii="Abadi" w:hAnsi="Abadi"/>
          <w:b/>
          <w:bCs/>
          <w:spacing w:val="-16"/>
          <w:sz w:val="21"/>
          <w:szCs w:val="21"/>
        </w:rPr>
        <w:t xml:space="preserve"> </w:t>
      </w:r>
      <w:r w:rsidRPr="007A722A">
        <w:rPr>
          <w:rFonts w:ascii="Abadi" w:hAnsi="Abadi"/>
          <w:b/>
          <w:bCs/>
          <w:sz w:val="21"/>
          <w:szCs w:val="21"/>
        </w:rPr>
        <w:t>caso,</w:t>
      </w:r>
      <w:r w:rsidRPr="007A722A">
        <w:rPr>
          <w:rFonts w:ascii="Abadi" w:hAnsi="Abadi"/>
          <w:b/>
          <w:bCs/>
          <w:spacing w:val="-17"/>
          <w:sz w:val="21"/>
          <w:szCs w:val="21"/>
        </w:rPr>
        <w:t xml:space="preserve"> </w:t>
      </w:r>
      <w:r w:rsidRPr="007A722A">
        <w:rPr>
          <w:rFonts w:ascii="Abadi" w:hAnsi="Abadi"/>
          <w:b/>
          <w:bCs/>
          <w:sz w:val="21"/>
          <w:szCs w:val="21"/>
        </w:rPr>
        <w:t>aprobación</w:t>
      </w:r>
      <w:r w:rsidRPr="007A722A">
        <w:rPr>
          <w:rFonts w:ascii="Abadi" w:hAnsi="Abadi"/>
          <w:b/>
          <w:bCs/>
          <w:spacing w:val="-16"/>
          <w:sz w:val="21"/>
          <w:szCs w:val="21"/>
        </w:rPr>
        <w:t xml:space="preserve"> </w:t>
      </w:r>
      <w:r w:rsidRPr="007A722A">
        <w:rPr>
          <w:rFonts w:ascii="Abadi" w:hAnsi="Abadi"/>
          <w:b/>
          <w:bCs/>
          <w:sz w:val="21"/>
          <w:szCs w:val="21"/>
        </w:rPr>
        <w:t>del</w:t>
      </w:r>
      <w:r w:rsidRPr="007A722A">
        <w:rPr>
          <w:rFonts w:ascii="Abadi" w:hAnsi="Abadi"/>
          <w:b/>
          <w:bCs/>
          <w:spacing w:val="-17"/>
          <w:sz w:val="21"/>
          <w:szCs w:val="21"/>
        </w:rPr>
        <w:t xml:space="preserve"> </w:t>
      </w:r>
      <w:r w:rsidRPr="007A722A">
        <w:rPr>
          <w:rFonts w:ascii="Abadi" w:hAnsi="Abadi"/>
          <w:b/>
          <w:bCs/>
          <w:sz w:val="21"/>
          <w:szCs w:val="21"/>
        </w:rPr>
        <w:t>dictamen</w:t>
      </w:r>
      <w:r w:rsidRPr="007A722A">
        <w:rPr>
          <w:rFonts w:ascii="Abadi" w:hAnsi="Abadi"/>
          <w:b/>
          <w:bCs/>
          <w:spacing w:val="-16"/>
          <w:sz w:val="21"/>
          <w:szCs w:val="21"/>
        </w:rPr>
        <w:t xml:space="preserve"> </w:t>
      </w:r>
      <w:r w:rsidRPr="007A722A">
        <w:rPr>
          <w:rFonts w:ascii="Abadi" w:hAnsi="Abadi"/>
          <w:b/>
          <w:bCs/>
          <w:sz w:val="21"/>
          <w:szCs w:val="21"/>
        </w:rPr>
        <w:t>formulado</w:t>
      </w:r>
      <w:r w:rsidRPr="007A722A">
        <w:rPr>
          <w:rFonts w:ascii="Abadi" w:hAnsi="Abadi"/>
          <w:b/>
          <w:bCs/>
          <w:spacing w:val="-16"/>
          <w:sz w:val="21"/>
          <w:szCs w:val="21"/>
        </w:rPr>
        <w:t xml:space="preserve"> </w:t>
      </w:r>
      <w:r w:rsidRPr="007A722A">
        <w:rPr>
          <w:rFonts w:ascii="Abadi" w:hAnsi="Abadi"/>
          <w:b/>
          <w:bCs/>
          <w:sz w:val="21"/>
          <w:szCs w:val="21"/>
        </w:rPr>
        <w:t>por</w:t>
      </w:r>
      <w:r w:rsidRPr="007A722A">
        <w:rPr>
          <w:rFonts w:ascii="Abadi" w:hAnsi="Abadi"/>
          <w:b/>
          <w:bCs/>
          <w:spacing w:val="-17"/>
          <w:sz w:val="21"/>
          <w:szCs w:val="21"/>
        </w:rPr>
        <w:t xml:space="preserve"> </w:t>
      </w:r>
      <w:r w:rsidRPr="007A722A">
        <w:rPr>
          <w:rFonts w:ascii="Abadi" w:hAnsi="Abadi"/>
          <w:b/>
          <w:bCs/>
          <w:sz w:val="21"/>
          <w:szCs w:val="21"/>
        </w:rPr>
        <w:t>la</w:t>
      </w:r>
      <w:r w:rsidRPr="007A722A">
        <w:rPr>
          <w:rFonts w:ascii="Abadi" w:hAnsi="Abadi"/>
          <w:b/>
          <w:bCs/>
          <w:spacing w:val="-16"/>
          <w:sz w:val="21"/>
          <w:szCs w:val="21"/>
        </w:rPr>
        <w:t xml:space="preserve"> </w:t>
      </w:r>
      <w:r w:rsidRPr="007A722A">
        <w:rPr>
          <w:rFonts w:ascii="Abadi" w:hAnsi="Abadi"/>
          <w:b/>
          <w:bCs/>
          <w:sz w:val="21"/>
          <w:szCs w:val="21"/>
        </w:rPr>
        <w:t xml:space="preserve">Comisión de Hacienda y Fiscalización relativo al informe de resultados de la revisión practicada por la Auditoría Superior del Estado de Guanajuato, a la cuenta pública municipal de Moroleón, Gto., correspondiente al ejercicio fiscal del año 2021. </w:t>
      </w:r>
      <w:r w:rsidRPr="007A722A">
        <w:rPr>
          <w:rFonts w:ascii="Abadi" w:hAnsi="Abadi"/>
          <w:b/>
          <w:bCs/>
          <w:i/>
          <w:sz w:val="21"/>
          <w:szCs w:val="21"/>
        </w:rPr>
        <w:t>(ELD 272/LXV-IRASEG)</w:t>
      </w:r>
    </w:p>
    <w:p w14:paraId="4D021062" w14:textId="77777777" w:rsidR="00122973" w:rsidRDefault="00122973" w:rsidP="00122973">
      <w:pPr>
        <w:pStyle w:val="Prrafodelista"/>
        <w:widowControl w:val="0"/>
        <w:autoSpaceDE w:val="0"/>
        <w:autoSpaceDN w:val="0"/>
        <w:ind w:left="1287" w:right="709"/>
        <w:jc w:val="both"/>
        <w:rPr>
          <w:rFonts w:ascii="Abadi" w:hAnsi="Abadi"/>
          <w:b/>
          <w:bCs/>
          <w:sz w:val="21"/>
          <w:szCs w:val="21"/>
        </w:rPr>
      </w:pPr>
    </w:p>
    <w:p w14:paraId="3B6BD90E" w14:textId="47DD3DB1"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542B1A">
        <w:rPr>
          <w:rFonts w:ascii="Abadi" w:hAnsi="Abadi"/>
          <w:b/>
          <w:bCs/>
          <w:sz w:val="21"/>
          <w:szCs w:val="21"/>
        </w:rPr>
        <w:t>211</w:t>
      </w:r>
    </w:p>
    <w:p w14:paraId="29D5E2D2" w14:textId="77777777" w:rsidR="003465E4" w:rsidRPr="007A722A" w:rsidRDefault="003465E4" w:rsidP="000A5D69">
      <w:pPr>
        <w:pStyle w:val="Textoindependiente"/>
        <w:spacing w:before="7"/>
        <w:ind w:right="709"/>
        <w:rPr>
          <w:rFonts w:ascii="Abadi" w:hAnsi="Abadi"/>
          <w:i/>
          <w:sz w:val="21"/>
          <w:szCs w:val="21"/>
        </w:rPr>
      </w:pPr>
    </w:p>
    <w:p w14:paraId="0D6B6277" w14:textId="10A8BEEB" w:rsidR="003465E4" w:rsidRDefault="003465E4" w:rsidP="000A5D69">
      <w:pPr>
        <w:pStyle w:val="Prrafodelista"/>
        <w:widowControl w:val="0"/>
        <w:numPr>
          <w:ilvl w:val="0"/>
          <w:numId w:val="5"/>
        </w:numPr>
        <w:autoSpaceDE w:val="0"/>
        <w:autoSpaceDN w:val="0"/>
        <w:ind w:right="709"/>
        <w:jc w:val="both"/>
        <w:rPr>
          <w:rFonts w:ascii="Abadi" w:hAnsi="Abadi"/>
          <w:b/>
          <w:bCs/>
          <w:i/>
          <w:sz w:val="21"/>
          <w:szCs w:val="21"/>
        </w:rPr>
      </w:pPr>
      <w:r w:rsidRPr="007A722A">
        <w:rPr>
          <w:rFonts w:ascii="Abadi" w:hAnsi="Abadi"/>
          <w:b/>
          <w:bCs/>
          <w:sz w:val="21"/>
          <w:szCs w:val="21"/>
        </w:rPr>
        <w:t xml:space="preserve">Discusión y, en su caso, aprobación del dictamen signado por la Comisión de Hacienda y Fiscalización relativo al </w:t>
      </w:r>
      <w:r w:rsidRPr="007A722A">
        <w:rPr>
          <w:rFonts w:ascii="Abadi" w:hAnsi="Abadi"/>
          <w:b/>
          <w:bCs/>
          <w:sz w:val="21"/>
          <w:szCs w:val="21"/>
        </w:rPr>
        <w:t>informe de resultados de la revisión practicada por la Auditoría Superior del Estado de Guanajuato, a la cuenta pública</w:t>
      </w:r>
      <w:r w:rsidRPr="007A722A">
        <w:rPr>
          <w:rFonts w:ascii="Abadi" w:hAnsi="Abadi"/>
          <w:b/>
          <w:bCs/>
          <w:spacing w:val="-15"/>
          <w:sz w:val="21"/>
          <w:szCs w:val="21"/>
        </w:rPr>
        <w:t xml:space="preserve"> </w:t>
      </w:r>
      <w:r w:rsidRPr="007A722A">
        <w:rPr>
          <w:rFonts w:ascii="Abadi" w:hAnsi="Abadi"/>
          <w:b/>
          <w:bCs/>
          <w:sz w:val="21"/>
          <w:szCs w:val="21"/>
        </w:rPr>
        <w:t>municipal</w:t>
      </w:r>
      <w:r w:rsidRPr="007A722A">
        <w:rPr>
          <w:rFonts w:ascii="Abadi" w:hAnsi="Abadi"/>
          <w:b/>
          <w:bCs/>
          <w:spacing w:val="-16"/>
          <w:sz w:val="21"/>
          <w:szCs w:val="21"/>
        </w:rPr>
        <w:t xml:space="preserve"> </w:t>
      </w:r>
      <w:r w:rsidRPr="007A722A">
        <w:rPr>
          <w:rFonts w:ascii="Abadi" w:hAnsi="Abadi"/>
          <w:b/>
          <w:bCs/>
          <w:sz w:val="21"/>
          <w:szCs w:val="21"/>
        </w:rPr>
        <w:t>de</w:t>
      </w:r>
      <w:r w:rsidRPr="007A722A">
        <w:rPr>
          <w:rFonts w:ascii="Abadi" w:hAnsi="Abadi"/>
          <w:b/>
          <w:bCs/>
          <w:spacing w:val="-15"/>
          <w:sz w:val="21"/>
          <w:szCs w:val="21"/>
        </w:rPr>
        <w:t xml:space="preserve"> </w:t>
      </w:r>
      <w:r w:rsidRPr="007A722A">
        <w:rPr>
          <w:rFonts w:ascii="Abadi" w:hAnsi="Abadi"/>
          <w:b/>
          <w:bCs/>
          <w:sz w:val="21"/>
          <w:szCs w:val="21"/>
        </w:rPr>
        <w:t>Romita,</w:t>
      </w:r>
      <w:r w:rsidRPr="007A722A">
        <w:rPr>
          <w:rFonts w:ascii="Abadi" w:hAnsi="Abadi"/>
          <w:b/>
          <w:bCs/>
          <w:spacing w:val="-15"/>
          <w:sz w:val="21"/>
          <w:szCs w:val="21"/>
        </w:rPr>
        <w:t xml:space="preserve"> </w:t>
      </w:r>
      <w:r w:rsidRPr="007A722A">
        <w:rPr>
          <w:rFonts w:ascii="Abadi" w:hAnsi="Abadi"/>
          <w:b/>
          <w:bCs/>
          <w:sz w:val="21"/>
          <w:szCs w:val="21"/>
        </w:rPr>
        <w:t>Gto.,</w:t>
      </w:r>
      <w:r w:rsidRPr="007A722A">
        <w:rPr>
          <w:rFonts w:ascii="Abadi" w:hAnsi="Abadi"/>
          <w:b/>
          <w:bCs/>
          <w:spacing w:val="-15"/>
          <w:sz w:val="21"/>
          <w:szCs w:val="21"/>
        </w:rPr>
        <w:t xml:space="preserve"> </w:t>
      </w:r>
      <w:r w:rsidRPr="007A722A">
        <w:rPr>
          <w:rFonts w:ascii="Abadi" w:hAnsi="Abadi"/>
          <w:b/>
          <w:bCs/>
          <w:sz w:val="21"/>
          <w:szCs w:val="21"/>
        </w:rPr>
        <w:t>correspondiente</w:t>
      </w:r>
      <w:r w:rsidRPr="007A722A">
        <w:rPr>
          <w:rFonts w:ascii="Abadi" w:hAnsi="Abadi"/>
          <w:b/>
          <w:bCs/>
          <w:spacing w:val="-15"/>
          <w:sz w:val="21"/>
          <w:szCs w:val="21"/>
        </w:rPr>
        <w:t xml:space="preserve"> </w:t>
      </w:r>
      <w:r w:rsidRPr="007A722A">
        <w:rPr>
          <w:rFonts w:ascii="Abadi" w:hAnsi="Abadi"/>
          <w:b/>
          <w:bCs/>
          <w:sz w:val="21"/>
          <w:szCs w:val="21"/>
        </w:rPr>
        <w:t>al</w:t>
      </w:r>
      <w:r w:rsidRPr="007A722A">
        <w:rPr>
          <w:rFonts w:ascii="Abadi" w:hAnsi="Abadi"/>
          <w:b/>
          <w:bCs/>
          <w:spacing w:val="-15"/>
          <w:sz w:val="21"/>
          <w:szCs w:val="21"/>
        </w:rPr>
        <w:t xml:space="preserve"> </w:t>
      </w:r>
      <w:r w:rsidRPr="007A722A">
        <w:rPr>
          <w:rFonts w:ascii="Abadi" w:hAnsi="Abadi"/>
          <w:b/>
          <w:bCs/>
          <w:sz w:val="21"/>
          <w:szCs w:val="21"/>
        </w:rPr>
        <w:t>ejercicio</w:t>
      </w:r>
      <w:r w:rsidRPr="007A722A">
        <w:rPr>
          <w:rFonts w:ascii="Abadi" w:hAnsi="Abadi"/>
          <w:b/>
          <w:bCs/>
          <w:spacing w:val="-15"/>
          <w:sz w:val="21"/>
          <w:szCs w:val="21"/>
        </w:rPr>
        <w:t xml:space="preserve"> </w:t>
      </w:r>
      <w:r w:rsidRPr="007A722A">
        <w:rPr>
          <w:rFonts w:ascii="Abadi" w:hAnsi="Abadi"/>
          <w:b/>
          <w:bCs/>
          <w:sz w:val="21"/>
          <w:szCs w:val="21"/>
        </w:rPr>
        <w:t>fiscal</w:t>
      </w:r>
      <w:r w:rsidRPr="007A722A">
        <w:rPr>
          <w:rFonts w:ascii="Abadi" w:hAnsi="Abadi"/>
          <w:b/>
          <w:bCs/>
          <w:spacing w:val="-15"/>
          <w:sz w:val="21"/>
          <w:szCs w:val="21"/>
        </w:rPr>
        <w:t xml:space="preserve"> </w:t>
      </w:r>
      <w:r w:rsidRPr="007A722A">
        <w:rPr>
          <w:rFonts w:ascii="Abadi" w:hAnsi="Abadi"/>
          <w:b/>
          <w:bCs/>
          <w:sz w:val="21"/>
          <w:szCs w:val="21"/>
        </w:rPr>
        <w:t>del</w:t>
      </w:r>
      <w:r w:rsidRPr="007A722A">
        <w:rPr>
          <w:rFonts w:ascii="Abadi" w:hAnsi="Abadi"/>
          <w:b/>
          <w:bCs/>
          <w:spacing w:val="-15"/>
          <w:sz w:val="21"/>
          <w:szCs w:val="21"/>
        </w:rPr>
        <w:t xml:space="preserve"> </w:t>
      </w:r>
      <w:r w:rsidRPr="007A722A">
        <w:rPr>
          <w:rFonts w:ascii="Abadi" w:hAnsi="Abadi"/>
          <w:b/>
          <w:bCs/>
          <w:sz w:val="21"/>
          <w:szCs w:val="21"/>
        </w:rPr>
        <w:t xml:space="preserve">año 2021. </w:t>
      </w:r>
      <w:r w:rsidRPr="007A722A">
        <w:rPr>
          <w:rFonts w:ascii="Abadi" w:hAnsi="Abadi"/>
          <w:b/>
          <w:bCs/>
          <w:i/>
          <w:sz w:val="21"/>
          <w:szCs w:val="21"/>
        </w:rPr>
        <w:t>(ELD 274/LXV-IRASEG)</w:t>
      </w:r>
    </w:p>
    <w:p w14:paraId="57664516" w14:textId="77777777" w:rsidR="00243127" w:rsidRDefault="00243127" w:rsidP="00243127">
      <w:pPr>
        <w:widowControl w:val="0"/>
        <w:autoSpaceDE w:val="0"/>
        <w:autoSpaceDN w:val="0"/>
        <w:ind w:right="709"/>
        <w:jc w:val="both"/>
        <w:rPr>
          <w:rFonts w:ascii="Abadi" w:hAnsi="Abadi"/>
          <w:b/>
          <w:bCs/>
          <w:i/>
          <w:sz w:val="21"/>
          <w:szCs w:val="21"/>
        </w:rPr>
      </w:pPr>
    </w:p>
    <w:p w14:paraId="7611DFFE" w14:textId="77141420" w:rsidR="00243127" w:rsidRPr="00243127" w:rsidRDefault="00243127" w:rsidP="00243127">
      <w:pPr>
        <w:widowControl w:val="0"/>
        <w:autoSpaceDE w:val="0"/>
        <w:autoSpaceDN w:val="0"/>
        <w:ind w:left="3119" w:right="142"/>
        <w:jc w:val="both"/>
        <w:rPr>
          <w:rFonts w:ascii="Abadi" w:hAnsi="Abadi"/>
          <w:b/>
          <w:bCs/>
          <w:i/>
          <w:sz w:val="21"/>
          <w:szCs w:val="21"/>
        </w:rPr>
      </w:pPr>
      <w:r>
        <w:rPr>
          <w:rFonts w:ascii="Abadi" w:hAnsi="Abadi"/>
          <w:b/>
          <w:bCs/>
          <w:sz w:val="21"/>
          <w:szCs w:val="21"/>
        </w:rPr>
        <w:t>Pág.</w:t>
      </w:r>
      <w:r w:rsidR="00542B1A">
        <w:rPr>
          <w:rFonts w:ascii="Abadi" w:hAnsi="Abadi"/>
          <w:b/>
          <w:bCs/>
          <w:sz w:val="21"/>
          <w:szCs w:val="21"/>
        </w:rPr>
        <w:t xml:space="preserve"> </w:t>
      </w:r>
      <w:r w:rsidR="001B7376">
        <w:rPr>
          <w:rFonts w:ascii="Abadi" w:hAnsi="Abadi"/>
          <w:b/>
          <w:bCs/>
          <w:sz w:val="21"/>
          <w:szCs w:val="21"/>
        </w:rPr>
        <w:t>220</w:t>
      </w:r>
    </w:p>
    <w:p w14:paraId="6BAD3057" w14:textId="77777777" w:rsidR="003465E4" w:rsidRPr="007A722A" w:rsidRDefault="003465E4" w:rsidP="003465E4">
      <w:pPr>
        <w:pStyle w:val="Textoindependiente"/>
        <w:spacing w:before="1"/>
        <w:rPr>
          <w:rFonts w:ascii="Abadi" w:hAnsi="Abadi"/>
          <w:i/>
          <w:sz w:val="21"/>
          <w:szCs w:val="21"/>
        </w:rPr>
      </w:pPr>
    </w:p>
    <w:p w14:paraId="6E2473E3" w14:textId="77777777" w:rsidR="003465E4" w:rsidRPr="007A722A" w:rsidRDefault="003465E4" w:rsidP="000A5D69">
      <w:pPr>
        <w:pStyle w:val="Prrafodelista"/>
        <w:widowControl w:val="0"/>
        <w:numPr>
          <w:ilvl w:val="0"/>
          <w:numId w:val="5"/>
        </w:numPr>
        <w:autoSpaceDE w:val="0"/>
        <w:autoSpaceDN w:val="0"/>
        <w:ind w:right="709"/>
        <w:jc w:val="both"/>
        <w:rPr>
          <w:rFonts w:ascii="Abadi" w:hAnsi="Abadi"/>
          <w:b/>
          <w:bCs/>
          <w:i/>
          <w:sz w:val="21"/>
          <w:szCs w:val="21"/>
        </w:rPr>
      </w:pPr>
      <w:r w:rsidRPr="007A722A">
        <w:rPr>
          <w:rFonts w:ascii="Abadi" w:hAnsi="Abadi"/>
          <w:b/>
          <w:bCs/>
          <w:sz w:val="21"/>
          <w:szCs w:val="21"/>
        </w:rPr>
        <w:t>Discusión y, en su caso, aprobación del dictamen emitido por la Comisión de Hacienda y Fiscalización relativo al informe de resultados de la revisión practicada por la Auditoría Superior del Estado de Guanajuato, a la cuenta pública</w:t>
      </w:r>
      <w:r w:rsidRPr="007A722A">
        <w:rPr>
          <w:rFonts w:ascii="Abadi" w:hAnsi="Abadi"/>
          <w:b/>
          <w:bCs/>
          <w:spacing w:val="-15"/>
          <w:sz w:val="21"/>
          <w:szCs w:val="21"/>
        </w:rPr>
        <w:t xml:space="preserve"> </w:t>
      </w:r>
      <w:r w:rsidRPr="007A722A">
        <w:rPr>
          <w:rFonts w:ascii="Abadi" w:hAnsi="Abadi"/>
          <w:b/>
          <w:bCs/>
          <w:sz w:val="21"/>
          <w:szCs w:val="21"/>
        </w:rPr>
        <w:t>municipal</w:t>
      </w:r>
      <w:r w:rsidRPr="007A722A">
        <w:rPr>
          <w:rFonts w:ascii="Abadi" w:hAnsi="Abadi"/>
          <w:b/>
          <w:bCs/>
          <w:spacing w:val="-15"/>
          <w:sz w:val="21"/>
          <w:szCs w:val="21"/>
        </w:rPr>
        <w:t xml:space="preserve"> </w:t>
      </w:r>
      <w:r w:rsidRPr="007A722A">
        <w:rPr>
          <w:rFonts w:ascii="Abadi" w:hAnsi="Abadi"/>
          <w:b/>
          <w:bCs/>
          <w:sz w:val="21"/>
          <w:szCs w:val="21"/>
        </w:rPr>
        <w:t>de</w:t>
      </w:r>
      <w:r w:rsidRPr="007A722A">
        <w:rPr>
          <w:rFonts w:ascii="Abadi" w:hAnsi="Abadi"/>
          <w:b/>
          <w:bCs/>
          <w:spacing w:val="-15"/>
          <w:sz w:val="21"/>
          <w:szCs w:val="21"/>
        </w:rPr>
        <w:t xml:space="preserve"> </w:t>
      </w:r>
      <w:r w:rsidRPr="007A722A">
        <w:rPr>
          <w:rFonts w:ascii="Abadi" w:hAnsi="Abadi"/>
          <w:b/>
          <w:bCs/>
          <w:sz w:val="21"/>
          <w:szCs w:val="21"/>
        </w:rPr>
        <w:t>Santa</w:t>
      </w:r>
      <w:r w:rsidRPr="007A722A">
        <w:rPr>
          <w:rFonts w:ascii="Abadi" w:hAnsi="Abadi"/>
          <w:b/>
          <w:bCs/>
          <w:spacing w:val="-15"/>
          <w:sz w:val="21"/>
          <w:szCs w:val="21"/>
        </w:rPr>
        <w:t xml:space="preserve"> </w:t>
      </w:r>
      <w:r w:rsidRPr="007A722A">
        <w:rPr>
          <w:rFonts w:ascii="Abadi" w:hAnsi="Abadi"/>
          <w:b/>
          <w:bCs/>
          <w:sz w:val="21"/>
          <w:szCs w:val="21"/>
        </w:rPr>
        <w:t>Catarina,</w:t>
      </w:r>
      <w:r w:rsidRPr="007A722A">
        <w:rPr>
          <w:rFonts w:ascii="Abadi" w:hAnsi="Abadi"/>
          <w:b/>
          <w:bCs/>
          <w:spacing w:val="-16"/>
          <w:sz w:val="21"/>
          <w:szCs w:val="21"/>
        </w:rPr>
        <w:t xml:space="preserve"> </w:t>
      </w:r>
      <w:r w:rsidRPr="007A722A">
        <w:rPr>
          <w:rFonts w:ascii="Abadi" w:hAnsi="Abadi"/>
          <w:b/>
          <w:bCs/>
          <w:sz w:val="21"/>
          <w:szCs w:val="21"/>
        </w:rPr>
        <w:t>Gto.,</w:t>
      </w:r>
      <w:r w:rsidRPr="007A722A">
        <w:rPr>
          <w:rFonts w:ascii="Abadi" w:hAnsi="Abadi"/>
          <w:b/>
          <w:bCs/>
          <w:spacing w:val="-16"/>
          <w:sz w:val="21"/>
          <w:szCs w:val="21"/>
        </w:rPr>
        <w:t xml:space="preserve"> </w:t>
      </w:r>
      <w:r w:rsidRPr="007A722A">
        <w:rPr>
          <w:rFonts w:ascii="Abadi" w:hAnsi="Abadi"/>
          <w:b/>
          <w:bCs/>
          <w:sz w:val="21"/>
          <w:szCs w:val="21"/>
        </w:rPr>
        <w:t>correspondiente</w:t>
      </w:r>
      <w:r w:rsidRPr="007A722A">
        <w:rPr>
          <w:rFonts w:ascii="Abadi" w:hAnsi="Abadi"/>
          <w:b/>
          <w:bCs/>
          <w:spacing w:val="-15"/>
          <w:sz w:val="21"/>
          <w:szCs w:val="21"/>
        </w:rPr>
        <w:t xml:space="preserve"> </w:t>
      </w:r>
      <w:r w:rsidRPr="007A722A">
        <w:rPr>
          <w:rFonts w:ascii="Abadi" w:hAnsi="Abadi"/>
          <w:b/>
          <w:bCs/>
          <w:sz w:val="21"/>
          <w:szCs w:val="21"/>
        </w:rPr>
        <w:t>al</w:t>
      </w:r>
      <w:r w:rsidRPr="007A722A">
        <w:rPr>
          <w:rFonts w:ascii="Abadi" w:hAnsi="Abadi"/>
          <w:b/>
          <w:bCs/>
          <w:spacing w:val="-16"/>
          <w:sz w:val="21"/>
          <w:szCs w:val="21"/>
        </w:rPr>
        <w:t xml:space="preserve"> </w:t>
      </w:r>
      <w:r w:rsidRPr="007A722A">
        <w:rPr>
          <w:rFonts w:ascii="Abadi" w:hAnsi="Abadi"/>
          <w:b/>
          <w:bCs/>
          <w:sz w:val="21"/>
          <w:szCs w:val="21"/>
        </w:rPr>
        <w:t>ejercicio</w:t>
      </w:r>
      <w:r w:rsidRPr="007A722A">
        <w:rPr>
          <w:rFonts w:ascii="Abadi" w:hAnsi="Abadi"/>
          <w:b/>
          <w:bCs/>
          <w:spacing w:val="-15"/>
          <w:sz w:val="21"/>
          <w:szCs w:val="21"/>
        </w:rPr>
        <w:t xml:space="preserve"> </w:t>
      </w:r>
      <w:r w:rsidRPr="007A722A">
        <w:rPr>
          <w:rFonts w:ascii="Abadi" w:hAnsi="Abadi"/>
          <w:b/>
          <w:bCs/>
          <w:sz w:val="21"/>
          <w:szCs w:val="21"/>
        </w:rPr>
        <w:t xml:space="preserve">fiscal del año 2021. </w:t>
      </w:r>
      <w:r w:rsidRPr="007A722A">
        <w:rPr>
          <w:rFonts w:ascii="Abadi" w:hAnsi="Abadi"/>
          <w:b/>
          <w:bCs/>
          <w:i/>
          <w:sz w:val="21"/>
          <w:szCs w:val="21"/>
        </w:rPr>
        <w:t>(ELD 276/LXV-IRASEG)</w:t>
      </w:r>
    </w:p>
    <w:p w14:paraId="66468BBE" w14:textId="77777777" w:rsidR="00122973" w:rsidRDefault="00122973" w:rsidP="00122973">
      <w:pPr>
        <w:pStyle w:val="Prrafodelista"/>
        <w:widowControl w:val="0"/>
        <w:autoSpaceDE w:val="0"/>
        <w:autoSpaceDN w:val="0"/>
        <w:ind w:left="1287" w:right="709"/>
        <w:jc w:val="both"/>
        <w:rPr>
          <w:rFonts w:ascii="Abadi" w:hAnsi="Abadi"/>
          <w:b/>
          <w:bCs/>
          <w:sz w:val="21"/>
          <w:szCs w:val="21"/>
        </w:rPr>
      </w:pPr>
    </w:p>
    <w:p w14:paraId="4714F639" w14:textId="0E3ADE3A"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1B7376">
        <w:rPr>
          <w:rFonts w:ascii="Abadi" w:hAnsi="Abadi"/>
          <w:b/>
          <w:bCs/>
          <w:sz w:val="21"/>
          <w:szCs w:val="21"/>
        </w:rPr>
        <w:t>230</w:t>
      </w:r>
    </w:p>
    <w:p w14:paraId="077EB617" w14:textId="77777777" w:rsidR="003465E4" w:rsidRPr="007A722A" w:rsidRDefault="003465E4" w:rsidP="000A5D69">
      <w:pPr>
        <w:pStyle w:val="Textoindependiente"/>
        <w:ind w:right="709"/>
        <w:rPr>
          <w:rFonts w:ascii="Abadi" w:hAnsi="Abadi"/>
          <w:i/>
          <w:sz w:val="21"/>
          <w:szCs w:val="21"/>
        </w:rPr>
      </w:pPr>
    </w:p>
    <w:p w14:paraId="231C561E" w14:textId="77777777" w:rsidR="003465E4" w:rsidRPr="007A722A" w:rsidRDefault="003465E4" w:rsidP="000A5D69">
      <w:pPr>
        <w:pStyle w:val="Prrafodelista"/>
        <w:widowControl w:val="0"/>
        <w:numPr>
          <w:ilvl w:val="0"/>
          <w:numId w:val="5"/>
        </w:numPr>
        <w:autoSpaceDE w:val="0"/>
        <w:autoSpaceDN w:val="0"/>
        <w:ind w:right="709"/>
        <w:jc w:val="both"/>
        <w:rPr>
          <w:rFonts w:ascii="Abadi" w:hAnsi="Abadi"/>
          <w:b/>
          <w:bCs/>
          <w:i/>
          <w:sz w:val="21"/>
          <w:szCs w:val="21"/>
        </w:rPr>
      </w:pPr>
      <w:r w:rsidRPr="007A722A">
        <w:rPr>
          <w:rFonts w:ascii="Abadi" w:hAnsi="Abadi"/>
          <w:b/>
          <w:bCs/>
          <w:sz w:val="21"/>
          <w:szCs w:val="21"/>
        </w:rPr>
        <w:t>Discusión y, en su caso, aprobación del dictamen presentado por la Comisión</w:t>
      </w:r>
      <w:r w:rsidRPr="007A722A">
        <w:rPr>
          <w:rFonts w:ascii="Abadi" w:hAnsi="Abadi"/>
          <w:b/>
          <w:bCs/>
          <w:spacing w:val="-12"/>
          <w:sz w:val="21"/>
          <w:szCs w:val="21"/>
        </w:rPr>
        <w:t xml:space="preserve"> </w:t>
      </w:r>
      <w:r w:rsidRPr="007A722A">
        <w:rPr>
          <w:rFonts w:ascii="Abadi" w:hAnsi="Abadi"/>
          <w:b/>
          <w:bCs/>
          <w:sz w:val="21"/>
          <w:szCs w:val="21"/>
        </w:rPr>
        <w:t>de</w:t>
      </w:r>
      <w:r w:rsidRPr="007A722A">
        <w:rPr>
          <w:rFonts w:ascii="Abadi" w:hAnsi="Abadi"/>
          <w:b/>
          <w:bCs/>
          <w:spacing w:val="-12"/>
          <w:sz w:val="21"/>
          <w:szCs w:val="21"/>
        </w:rPr>
        <w:t xml:space="preserve"> </w:t>
      </w:r>
      <w:r w:rsidRPr="007A722A">
        <w:rPr>
          <w:rFonts w:ascii="Abadi" w:hAnsi="Abadi"/>
          <w:b/>
          <w:bCs/>
          <w:sz w:val="21"/>
          <w:szCs w:val="21"/>
        </w:rPr>
        <w:t>Hacienda</w:t>
      </w:r>
      <w:r w:rsidRPr="007A722A">
        <w:rPr>
          <w:rFonts w:ascii="Abadi" w:hAnsi="Abadi"/>
          <w:b/>
          <w:bCs/>
          <w:spacing w:val="-12"/>
          <w:sz w:val="21"/>
          <w:szCs w:val="21"/>
        </w:rPr>
        <w:t xml:space="preserve"> </w:t>
      </w:r>
      <w:r w:rsidRPr="007A722A">
        <w:rPr>
          <w:rFonts w:ascii="Abadi" w:hAnsi="Abadi"/>
          <w:b/>
          <w:bCs/>
          <w:sz w:val="21"/>
          <w:szCs w:val="21"/>
        </w:rPr>
        <w:t>y</w:t>
      </w:r>
      <w:r w:rsidRPr="007A722A">
        <w:rPr>
          <w:rFonts w:ascii="Abadi" w:hAnsi="Abadi"/>
          <w:b/>
          <w:bCs/>
          <w:spacing w:val="-11"/>
          <w:sz w:val="21"/>
          <w:szCs w:val="21"/>
        </w:rPr>
        <w:t xml:space="preserve"> </w:t>
      </w:r>
      <w:r w:rsidRPr="007A722A">
        <w:rPr>
          <w:rFonts w:ascii="Abadi" w:hAnsi="Abadi"/>
          <w:b/>
          <w:bCs/>
          <w:sz w:val="21"/>
          <w:szCs w:val="21"/>
        </w:rPr>
        <w:t>Fiscalización</w:t>
      </w:r>
      <w:r w:rsidRPr="007A722A">
        <w:rPr>
          <w:rFonts w:ascii="Abadi" w:hAnsi="Abadi"/>
          <w:b/>
          <w:bCs/>
          <w:spacing w:val="-12"/>
          <w:sz w:val="21"/>
          <w:szCs w:val="21"/>
        </w:rPr>
        <w:t xml:space="preserve"> </w:t>
      </w:r>
      <w:r w:rsidRPr="007A722A">
        <w:rPr>
          <w:rFonts w:ascii="Abadi" w:hAnsi="Abadi"/>
          <w:b/>
          <w:bCs/>
          <w:sz w:val="21"/>
          <w:szCs w:val="21"/>
        </w:rPr>
        <w:t>relativo</w:t>
      </w:r>
      <w:r w:rsidRPr="007A722A">
        <w:rPr>
          <w:rFonts w:ascii="Abadi" w:hAnsi="Abadi"/>
          <w:b/>
          <w:bCs/>
          <w:spacing w:val="-12"/>
          <w:sz w:val="21"/>
          <w:szCs w:val="21"/>
        </w:rPr>
        <w:t xml:space="preserve"> </w:t>
      </w:r>
      <w:r w:rsidRPr="007A722A">
        <w:rPr>
          <w:rFonts w:ascii="Abadi" w:hAnsi="Abadi"/>
          <w:b/>
          <w:bCs/>
          <w:sz w:val="21"/>
          <w:szCs w:val="21"/>
        </w:rPr>
        <w:t>al</w:t>
      </w:r>
      <w:r w:rsidRPr="007A722A">
        <w:rPr>
          <w:rFonts w:ascii="Abadi" w:hAnsi="Abadi"/>
          <w:b/>
          <w:bCs/>
          <w:spacing w:val="-12"/>
          <w:sz w:val="21"/>
          <w:szCs w:val="21"/>
        </w:rPr>
        <w:t xml:space="preserve"> </w:t>
      </w:r>
      <w:r w:rsidRPr="007A722A">
        <w:rPr>
          <w:rFonts w:ascii="Abadi" w:hAnsi="Abadi"/>
          <w:b/>
          <w:bCs/>
          <w:sz w:val="21"/>
          <w:szCs w:val="21"/>
        </w:rPr>
        <w:t>informe</w:t>
      </w:r>
      <w:r w:rsidRPr="007A722A">
        <w:rPr>
          <w:rFonts w:ascii="Abadi" w:hAnsi="Abadi"/>
          <w:b/>
          <w:bCs/>
          <w:spacing w:val="-11"/>
          <w:sz w:val="21"/>
          <w:szCs w:val="21"/>
        </w:rPr>
        <w:t xml:space="preserve"> </w:t>
      </w:r>
      <w:r w:rsidRPr="007A722A">
        <w:rPr>
          <w:rFonts w:ascii="Abadi" w:hAnsi="Abadi"/>
          <w:b/>
          <w:bCs/>
          <w:sz w:val="21"/>
          <w:szCs w:val="21"/>
        </w:rPr>
        <w:t>de</w:t>
      </w:r>
      <w:r w:rsidRPr="007A722A">
        <w:rPr>
          <w:rFonts w:ascii="Abadi" w:hAnsi="Abadi"/>
          <w:b/>
          <w:bCs/>
          <w:spacing w:val="-12"/>
          <w:sz w:val="21"/>
          <w:szCs w:val="21"/>
        </w:rPr>
        <w:t xml:space="preserve"> </w:t>
      </w:r>
      <w:r w:rsidRPr="007A722A">
        <w:rPr>
          <w:rFonts w:ascii="Abadi" w:hAnsi="Abadi"/>
          <w:b/>
          <w:bCs/>
          <w:sz w:val="21"/>
          <w:szCs w:val="21"/>
        </w:rPr>
        <w:t>resultados</w:t>
      </w:r>
      <w:r w:rsidRPr="007A722A">
        <w:rPr>
          <w:rFonts w:ascii="Abadi" w:hAnsi="Abadi"/>
          <w:b/>
          <w:bCs/>
          <w:spacing w:val="-12"/>
          <w:sz w:val="21"/>
          <w:szCs w:val="21"/>
        </w:rPr>
        <w:t xml:space="preserve"> </w:t>
      </w:r>
      <w:r w:rsidRPr="007A722A">
        <w:rPr>
          <w:rFonts w:ascii="Abadi" w:hAnsi="Abadi"/>
          <w:b/>
          <w:bCs/>
          <w:sz w:val="21"/>
          <w:szCs w:val="21"/>
        </w:rPr>
        <w:t>de</w:t>
      </w:r>
      <w:r w:rsidRPr="007A722A">
        <w:rPr>
          <w:rFonts w:ascii="Abadi" w:hAnsi="Abadi"/>
          <w:b/>
          <w:bCs/>
          <w:spacing w:val="-12"/>
          <w:sz w:val="21"/>
          <w:szCs w:val="21"/>
        </w:rPr>
        <w:t xml:space="preserve"> </w:t>
      </w:r>
      <w:r w:rsidRPr="007A722A">
        <w:rPr>
          <w:rFonts w:ascii="Abadi" w:hAnsi="Abadi"/>
          <w:b/>
          <w:bCs/>
          <w:sz w:val="21"/>
          <w:szCs w:val="21"/>
        </w:rPr>
        <w:t>la revisión</w:t>
      </w:r>
      <w:r w:rsidRPr="007A722A">
        <w:rPr>
          <w:rFonts w:ascii="Abadi" w:hAnsi="Abadi"/>
          <w:b/>
          <w:bCs/>
          <w:spacing w:val="-6"/>
          <w:sz w:val="21"/>
          <w:szCs w:val="21"/>
        </w:rPr>
        <w:t xml:space="preserve"> </w:t>
      </w:r>
      <w:r w:rsidRPr="007A722A">
        <w:rPr>
          <w:rFonts w:ascii="Abadi" w:hAnsi="Abadi"/>
          <w:b/>
          <w:bCs/>
          <w:sz w:val="21"/>
          <w:szCs w:val="21"/>
        </w:rPr>
        <w:t>practicada</w:t>
      </w:r>
      <w:r w:rsidRPr="007A722A">
        <w:rPr>
          <w:rFonts w:ascii="Abadi" w:hAnsi="Abadi"/>
          <w:b/>
          <w:bCs/>
          <w:spacing w:val="-7"/>
          <w:sz w:val="21"/>
          <w:szCs w:val="21"/>
        </w:rPr>
        <w:t xml:space="preserve"> </w:t>
      </w:r>
      <w:r w:rsidRPr="007A722A">
        <w:rPr>
          <w:rFonts w:ascii="Abadi" w:hAnsi="Abadi"/>
          <w:b/>
          <w:bCs/>
          <w:sz w:val="21"/>
          <w:szCs w:val="21"/>
        </w:rPr>
        <w:t>por</w:t>
      </w:r>
      <w:r w:rsidRPr="007A722A">
        <w:rPr>
          <w:rFonts w:ascii="Abadi" w:hAnsi="Abadi"/>
          <w:b/>
          <w:bCs/>
          <w:spacing w:val="-6"/>
          <w:sz w:val="21"/>
          <w:szCs w:val="21"/>
        </w:rPr>
        <w:t xml:space="preserve"> </w:t>
      </w:r>
      <w:r w:rsidRPr="007A722A">
        <w:rPr>
          <w:rFonts w:ascii="Abadi" w:hAnsi="Abadi"/>
          <w:b/>
          <w:bCs/>
          <w:sz w:val="21"/>
          <w:szCs w:val="21"/>
        </w:rPr>
        <w:t>la</w:t>
      </w:r>
      <w:r w:rsidRPr="007A722A">
        <w:rPr>
          <w:rFonts w:ascii="Abadi" w:hAnsi="Abadi"/>
          <w:b/>
          <w:bCs/>
          <w:spacing w:val="-6"/>
          <w:sz w:val="21"/>
          <w:szCs w:val="21"/>
        </w:rPr>
        <w:t xml:space="preserve"> </w:t>
      </w:r>
      <w:r w:rsidRPr="007A722A">
        <w:rPr>
          <w:rFonts w:ascii="Abadi" w:hAnsi="Abadi"/>
          <w:b/>
          <w:bCs/>
          <w:sz w:val="21"/>
          <w:szCs w:val="21"/>
        </w:rPr>
        <w:t>Auditoría</w:t>
      </w:r>
      <w:r w:rsidRPr="007A722A">
        <w:rPr>
          <w:rFonts w:ascii="Abadi" w:hAnsi="Abadi"/>
          <w:b/>
          <w:bCs/>
          <w:spacing w:val="-6"/>
          <w:sz w:val="21"/>
          <w:szCs w:val="21"/>
        </w:rPr>
        <w:t xml:space="preserve"> </w:t>
      </w:r>
      <w:r w:rsidRPr="007A722A">
        <w:rPr>
          <w:rFonts w:ascii="Abadi" w:hAnsi="Abadi"/>
          <w:b/>
          <w:bCs/>
          <w:sz w:val="21"/>
          <w:szCs w:val="21"/>
        </w:rPr>
        <w:t>Superior</w:t>
      </w:r>
      <w:r w:rsidRPr="007A722A">
        <w:rPr>
          <w:rFonts w:ascii="Abadi" w:hAnsi="Abadi"/>
          <w:b/>
          <w:bCs/>
          <w:spacing w:val="-6"/>
          <w:sz w:val="21"/>
          <w:szCs w:val="21"/>
        </w:rPr>
        <w:t xml:space="preserve"> </w:t>
      </w:r>
      <w:r w:rsidRPr="007A722A">
        <w:rPr>
          <w:rFonts w:ascii="Abadi" w:hAnsi="Abadi"/>
          <w:b/>
          <w:bCs/>
          <w:sz w:val="21"/>
          <w:szCs w:val="21"/>
        </w:rPr>
        <w:t>del</w:t>
      </w:r>
      <w:r w:rsidRPr="007A722A">
        <w:rPr>
          <w:rFonts w:ascii="Abadi" w:hAnsi="Abadi"/>
          <w:b/>
          <w:bCs/>
          <w:spacing w:val="-6"/>
          <w:sz w:val="21"/>
          <w:szCs w:val="21"/>
        </w:rPr>
        <w:t xml:space="preserve"> </w:t>
      </w:r>
      <w:r w:rsidRPr="007A722A">
        <w:rPr>
          <w:rFonts w:ascii="Abadi" w:hAnsi="Abadi"/>
          <w:b/>
          <w:bCs/>
          <w:sz w:val="21"/>
          <w:szCs w:val="21"/>
        </w:rPr>
        <w:t>Estado</w:t>
      </w:r>
      <w:r w:rsidRPr="007A722A">
        <w:rPr>
          <w:rFonts w:ascii="Abadi" w:hAnsi="Abadi"/>
          <w:b/>
          <w:bCs/>
          <w:spacing w:val="-6"/>
          <w:sz w:val="21"/>
          <w:szCs w:val="21"/>
        </w:rPr>
        <w:t xml:space="preserve"> </w:t>
      </w:r>
      <w:r w:rsidRPr="007A722A">
        <w:rPr>
          <w:rFonts w:ascii="Abadi" w:hAnsi="Abadi"/>
          <w:b/>
          <w:bCs/>
          <w:sz w:val="21"/>
          <w:szCs w:val="21"/>
        </w:rPr>
        <w:t>de</w:t>
      </w:r>
      <w:r w:rsidRPr="007A722A">
        <w:rPr>
          <w:rFonts w:ascii="Abadi" w:hAnsi="Abadi"/>
          <w:b/>
          <w:bCs/>
          <w:spacing w:val="-6"/>
          <w:sz w:val="21"/>
          <w:szCs w:val="21"/>
        </w:rPr>
        <w:t xml:space="preserve"> </w:t>
      </w:r>
      <w:r w:rsidRPr="007A722A">
        <w:rPr>
          <w:rFonts w:ascii="Abadi" w:hAnsi="Abadi"/>
          <w:b/>
          <w:bCs/>
          <w:sz w:val="21"/>
          <w:szCs w:val="21"/>
        </w:rPr>
        <w:t>Guanajuato,</w:t>
      </w:r>
      <w:r w:rsidRPr="007A722A">
        <w:rPr>
          <w:rFonts w:ascii="Abadi" w:hAnsi="Abadi"/>
          <w:b/>
          <w:bCs/>
          <w:spacing w:val="-6"/>
          <w:sz w:val="21"/>
          <w:szCs w:val="21"/>
        </w:rPr>
        <w:t xml:space="preserve"> </w:t>
      </w:r>
      <w:r w:rsidRPr="007A722A">
        <w:rPr>
          <w:rFonts w:ascii="Abadi" w:hAnsi="Abadi"/>
          <w:b/>
          <w:bCs/>
          <w:sz w:val="21"/>
          <w:szCs w:val="21"/>
        </w:rPr>
        <w:t>a</w:t>
      </w:r>
      <w:r w:rsidRPr="007A722A">
        <w:rPr>
          <w:rFonts w:ascii="Abadi" w:hAnsi="Abadi"/>
          <w:b/>
          <w:bCs/>
          <w:spacing w:val="-6"/>
          <w:sz w:val="21"/>
          <w:szCs w:val="21"/>
        </w:rPr>
        <w:t xml:space="preserve"> </w:t>
      </w:r>
      <w:r w:rsidRPr="007A722A">
        <w:rPr>
          <w:rFonts w:ascii="Abadi" w:hAnsi="Abadi"/>
          <w:b/>
          <w:bCs/>
          <w:sz w:val="21"/>
          <w:szCs w:val="21"/>
        </w:rPr>
        <w:t xml:space="preserve">la cuenta pública municipal de Santiago Maravatío, Gto., correspondiente al ejercicio fiscal del año 2021. </w:t>
      </w:r>
      <w:r w:rsidRPr="007A722A">
        <w:rPr>
          <w:rFonts w:ascii="Abadi" w:hAnsi="Abadi"/>
          <w:b/>
          <w:bCs/>
          <w:i/>
          <w:sz w:val="21"/>
          <w:szCs w:val="21"/>
        </w:rPr>
        <w:t>(ELD 277/LXV-IRASEG)</w:t>
      </w:r>
    </w:p>
    <w:p w14:paraId="78EC7039" w14:textId="77777777" w:rsidR="00122973" w:rsidRDefault="00122973" w:rsidP="00122973">
      <w:pPr>
        <w:pStyle w:val="Prrafodelista"/>
        <w:widowControl w:val="0"/>
        <w:autoSpaceDE w:val="0"/>
        <w:autoSpaceDN w:val="0"/>
        <w:ind w:left="1287" w:right="709"/>
        <w:jc w:val="both"/>
        <w:rPr>
          <w:rFonts w:ascii="Abadi" w:hAnsi="Abadi"/>
          <w:b/>
          <w:bCs/>
          <w:sz w:val="21"/>
          <w:szCs w:val="21"/>
        </w:rPr>
      </w:pPr>
    </w:p>
    <w:p w14:paraId="633B528C" w14:textId="1C8363EF" w:rsidR="00122973" w:rsidRDefault="00122973"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1B7376">
        <w:rPr>
          <w:rFonts w:ascii="Abadi" w:hAnsi="Abadi"/>
          <w:b/>
          <w:bCs/>
          <w:sz w:val="21"/>
          <w:szCs w:val="21"/>
        </w:rPr>
        <w:t>241</w:t>
      </w:r>
    </w:p>
    <w:p w14:paraId="11207480" w14:textId="77777777" w:rsidR="003465E4" w:rsidRPr="007A722A" w:rsidRDefault="003465E4" w:rsidP="000A5D69">
      <w:pPr>
        <w:pStyle w:val="Textoindependiente"/>
        <w:ind w:right="709"/>
        <w:rPr>
          <w:rFonts w:ascii="Abadi" w:hAnsi="Abadi"/>
          <w:i/>
          <w:sz w:val="21"/>
          <w:szCs w:val="21"/>
        </w:rPr>
      </w:pPr>
    </w:p>
    <w:p w14:paraId="2521FD70" w14:textId="77777777" w:rsidR="003465E4" w:rsidRDefault="003465E4" w:rsidP="000A5D69">
      <w:pPr>
        <w:pStyle w:val="Prrafodelista"/>
        <w:widowControl w:val="0"/>
        <w:numPr>
          <w:ilvl w:val="0"/>
          <w:numId w:val="5"/>
        </w:numPr>
        <w:autoSpaceDE w:val="0"/>
        <w:autoSpaceDN w:val="0"/>
        <w:spacing w:before="1"/>
        <w:ind w:right="709"/>
        <w:jc w:val="both"/>
        <w:rPr>
          <w:rFonts w:ascii="Abadi" w:hAnsi="Abadi"/>
          <w:b/>
          <w:bCs/>
          <w:spacing w:val="-2"/>
          <w:sz w:val="21"/>
          <w:szCs w:val="21"/>
        </w:rPr>
      </w:pPr>
      <w:r w:rsidRPr="007A722A">
        <w:rPr>
          <w:rFonts w:ascii="Abadi" w:hAnsi="Abadi"/>
          <w:b/>
          <w:bCs/>
          <w:sz w:val="21"/>
          <w:szCs w:val="21"/>
        </w:rPr>
        <w:t>Asuntos</w:t>
      </w:r>
      <w:r w:rsidRPr="007A722A">
        <w:rPr>
          <w:rFonts w:ascii="Abadi" w:hAnsi="Abadi"/>
          <w:b/>
          <w:bCs/>
          <w:spacing w:val="-10"/>
          <w:sz w:val="21"/>
          <w:szCs w:val="21"/>
        </w:rPr>
        <w:t xml:space="preserve"> </w:t>
      </w:r>
      <w:r w:rsidRPr="007A722A">
        <w:rPr>
          <w:rFonts w:ascii="Abadi" w:hAnsi="Abadi"/>
          <w:b/>
          <w:bCs/>
          <w:spacing w:val="-2"/>
          <w:sz w:val="21"/>
          <w:szCs w:val="21"/>
        </w:rPr>
        <w:t>generales.</w:t>
      </w:r>
    </w:p>
    <w:p w14:paraId="5ADAA8E3" w14:textId="77777777" w:rsidR="002D05F1" w:rsidRDefault="002D05F1" w:rsidP="002D05F1">
      <w:pPr>
        <w:widowControl w:val="0"/>
        <w:autoSpaceDE w:val="0"/>
        <w:autoSpaceDN w:val="0"/>
        <w:spacing w:before="1"/>
        <w:ind w:right="709"/>
        <w:jc w:val="both"/>
        <w:rPr>
          <w:rFonts w:ascii="Abadi" w:hAnsi="Abadi"/>
          <w:b/>
          <w:bCs/>
          <w:spacing w:val="-2"/>
          <w:sz w:val="21"/>
          <w:szCs w:val="21"/>
        </w:rPr>
      </w:pPr>
    </w:p>
    <w:p w14:paraId="272ADB19" w14:textId="74520450" w:rsidR="00243127" w:rsidRDefault="00243127" w:rsidP="00243127">
      <w:pPr>
        <w:ind w:left="3119" w:right="142"/>
        <w:jc w:val="both"/>
        <w:rPr>
          <w:rFonts w:ascii="Abadi" w:hAnsi="Abadi"/>
          <w:b/>
          <w:bCs/>
          <w:sz w:val="21"/>
          <w:szCs w:val="21"/>
        </w:rPr>
      </w:pPr>
      <w:r>
        <w:rPr>
          <w:rFonts w:ascii="Abadi" w:hAnsi="Abadi"/>
          <w:b/>
          <w:bCs/>
          <w:sz w:val="21"/>
          <w:szCs w:val="21"/>
        </w:rPr>
        <w:t>Pág.</w:t>
      </w:r>
      <w:r w:rsidR="00AB7FF7">
        <w:rPr>
          <w:rFonts w:ascii="Abadi" w:hAnsi="Abadi"/>
          <w:b/>
          <w:bCs/>
          <w:sz w:val="21"/>
          <w:szCs w:val="21"/>
        </w:rPr>
        <w:t xml:space="preserve"> </w:t>
      </w:r>
      <w:r w:rsidR="006856AB">
        <w:rPr>
          <w:rFonts w:ascii="Abadi" w:hAnsi="Abadi"/>
          <w:b/>
          <w:bCs/>
          <w:sz w:val="21"/>
          <w:szCs w:val="21"/>
        </w:rPr>
        <w:t>252</w:t>
      </w:r>
    </w:p>
    <w:p w14:paraId="2B84AF4D" w14:textId="77777777" w:rsidR="00243127" w:rsidRDefault="00243127" w:rsidP="002D05F1">
      <w:pPr>
        <w:ind w:left="1276" w:right="709"/>
        <w:jc w:val="both"/>
        <w:rPr>
          <w:rFonts w:ascii="Abadi" w:hAnsi="Abadi"/>
          <w:b/>
          <w:bCs/>
          <w:sz w:val="21"/>
          <w:szCs w:val="21"/>
        </w:rPr>
      </w:pPr>
    </w:p>
    <w:p w14:paraId="77AF2B65" w14:textId="77777777" w:rsidR="002D05F1" w:rsidRDefault="002D05F1" w:rsidP="002D05F1">
      <w:pPr>
        <w:ind w:left="1276" w:right="709"/>
        <w:jc w:val="both"/>
        <w:rPr>
          <w:rFonts w:ascii="Abadi" w:hAnsi="Abadi"/>
          <w:b/>
          <w:bCs/>
          <w:sz w:val="21"/>
          <w:szCs w:val="21"/>
        </w:rPr>
      </w:pPr>
      <w:r w:rsidRPr="00FB5005">
        <w:rPr>
          <w:rFonts w:ascii="Abadi" w:hAnsi="Abadi"/>
          <w:b/>
          <w:bCs/>
          <w:sz w:val="21"/>
          <w:szCs w:val="21"/>
        </w:rPr>
        <w:t>(Sube a tribuna a la diputada N</w:t>
      </w:r>
      <w:r>
        <w:rPr>
          <w:rFonts w:ascii="Abadi" w:hAnsi="Abadi"/>
          <w:b/>
          <w:bCs/>
          <w:sz w:val="21"/>
          <w:szCs w:val="21"/>
        </w:rPr>
        <w:t>o</w:t>
      </w:r>
      <w:r w:rsidRPr="00FB5005">
        <w:rPr>
          <w:rFonts w:ascii="Abadi" w:hAnsi="Abadi"/>
          <w:b/>
          <w:bCs/>
          <w:sz w:val="21"/>
          <w:szCs w:val="21"/>
        </w:rPr>
        <w:t>emí Márquez Márquez, para hablar en asuntos de interés general)</w:t>
      </w:r>
    </w:p>
    <w:p w14:paraId="1620AF04" w14:textId="77777777" w:rsidR="002D05F1" w:rsidRDefault="002D05F1" w:rsidP="002D05F1">
      <w:pPr>
        <w:ind w:left="1276" w:right="709"/>
        <w:jc w:val="both"/>
        <w:rPr>
          <w:rFonts w:ascii="Abadi" w:hAnsi="Abadi"/>
          <w:b/>
          <w:bCs/>
          <w:sz w:val="21"/>
          <w:szCs w:val="21"/>
        </w:rPr>
      </w:pPr>
    </w:p>
    <w:p w14:paraId="11758115" w14:textId="3EBEC3EE" w:rsidR="002D05F1" w:rsidRDefault="002D05F1" w:rsidP="00243127">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6856AB">
        <w:rPr>
          <w:rFonts w:ascii="Abadi" w:hAnsi="Abadi"/>
          <w:b/>
          <w:bCs/>
          <w:sz w:val="21"/>
          <w:szCs w:val="21"/>
        </w:rPr>
        <w:t>252</w:t>
      </w:r>
    </w:p>
    <w:p w14:paraId="63E5BB33" w14:textId="77777777" w:rsidR="002D05F1" w:rsidRPr="007A722A" w:rsidRDefault="002D05F1" w:rsidP="002D05F1">
      <w:pPr>
        <w:pStyle w:val="Textoindependiente"/>
        <w:spacing w:before="7"/>
        <w:ind w:right="709"/>
        <w:rPr>
          <w:rFonts w:ascii="Abadi" w:hAnsi="Abadi"/>
          <w:i/>
          <w:sz w:val="21"/>
          <w:szCs w:val="21"/>
        </w:rPr>
      </w:pPr>
    </w:p>
    <w:p w14:paraId="382BED18" w14:textId="77777777" w:rsidR="002D05F1" w:rsidRDefault="002D05F1" w:rsidP="002D05F1">
      <w:pPr>
        <w:ind w:left="1276" w:right="709"/>
        <w:jc w:val="both"/>
        <w:rPr>
          <w:rFonts w:ascii="Abadi" w:hAnsi="Abadi"/>
          <w:b/>
          <w:bCs/>
          <w:sz w:val="21"/>
          <w:szCs w:val="21"/>
        </w:rPr>
      </w:pPr>
    </w:p>
    <w:p w14:paraId="7EE6E086" w14:textId="77777777" w:rsidR="002D05F1" w:rsidRDefault="002D05F1" w:rsidP="002D05F1">
      <w:pPr>
        <w:ind w:left="1276" w:right="709"/>
        <w:jc w:val="both"/>
        <w:rPr>
          <w:rFonts w:ascii="Abadi" w:hAnsi="Abadi"/>
          <w:b/>
          <w:bCs/>
          <w:sz w:val="21"/>
          <w:szCs w:val="21"/>
        </w:rPr>
      </w:pPr>
    </w:p>
    <w:p w14:paraId="7A407E18" w14:textId="77777777" w:rsidR="002D05F1" w:rsidRDefault="002D05F1" w:rsidP="002D05F1">
      <w:pPr>
        <w:ind w:left="1276" w:right="709"/>
        <w:jc w:val="both"/>
        <w:rPr>
          <w:rFonts w:ascii="Abadi" w:hAnsi="Abadi"/>
          <w:b/>
          <w:bCs/>
          <w:sz w:val="21"/>
          <w:szCs w:val="21"/>
        </w:rPr>
      </w:pPr>
      <w:r w:rsidRPr="000A7A70">
        <w:rPr>
          <w:rFonts w:ascii="Abadi" w:hAnsi="Abadi"/>
          <w:b/>
          <w:bCs/>
          <w:sz w:val="21"/>
          <w:szCs w:val="21"/>
        </w:rPr>
        <w:t>(Sube a tribuna la diputada Katya Cristina Soto Escamilla, para hablar en asuntos de interés general)</w:t>
      </w:r>
    </w:p>
    <w:p w14:paraId="2E9449AA" w14:textId="77777777" w:rsidR="002D05F1" w:rsidRDefault="002D05F1" w:rsidP="002D05F1">
      <w:pPr>
        <w:ind w:left="1276" w:right="709"/>
        <w:jc w:val="both"/>
        <w:rPr>
          <w:rFonts w:ascii="Abadi" w:hAnsi="Abadi"/>
          <w:b/>
          <w:bCs/>
          <w:sz w:val="21"/>
          <w:szCs w:val="21"/>
        </w:rPr>
      </w:pPr>
    </w:p>
    <w:p w14:paraId="36BEECB4" w14:textId="4F6020EE"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6856AB">
        <w:rPr>
          <w:rFonts w:ascii="Abadi" w:hAnsi="Abadi"/>
          <w:b/>
          <w:bCs/>
          <w:sz w:val="21"/>
          <w:szCs w:val="21"/>
        </w:rPr>
        <w:t>254</w:t>
      </w:r>
    </w:p>
    <w:p w14:paraId="558B8F87" w14:textId="77777777" w:rsidR="002D05F1" w:rsidRPr="007A722A" w:rsidRDefault="002D05F1" w:rsidP="002D05F1">
      <w:pPr>
        <w:pStyle w:val="Textoindependiente"/>
        <w:spacing w:before="7"/>
        <w:ind w:right="709"/>
        <w:rPr>
          <w:rFonts w:ascii="Abadi" w:hAnsi="Abadi"/>
          <w:i/>
          <w:sz w:val="21"/>
          <w:szCs w:val="21"/>
        </w:rPr>
      </w:pPr>
    </w:p>
    <w:p w14:paraId="7C752FFD" w14:textId="77777777" w:rsidR="002D05F1" w:rsidRDefault="002D05F1" w:rsidP="002D05F1">
      <w:pPr>
        <w:ind w:left="1276" w:right="709"/>
        <w:jc w:val="both"/>
        <w:rPr>
          <w:rFonts w:ascii="Abadi" w:hAnsi="Abadi"/>
          <w:b/>
          <w:bCs/>
          <w:sz w:val="21"/>
          <w:szCs w:val="21"/>
        </w:rPr>
      </w:pPr>
    </w:p>
    <w:p w14:paraId="17326405" w14:textId="77777777" w:rsidR="002D05F1" w:rsidRDefault="002D05F1" w:rsidP="002D05F1">
      <w:pPr>
        <w:ind w:left="1276" w:right="709"/>
        <w:jc w:val="both"/>
        <w:rPr>
          <w:rFonts w:ascii="Abadi" w:hAnsi="Abadi"/>
          <w:b/>
          <w:bCs/>
          <w:sz w:val="21"/>
          <w:szCs w:val="21"/>
        </w:rPr>
      </w:pPr>
      <w:r w:rsidRPr="00F06B90">
        <w:rPr>
          <w:rFonts w:ascii="Abadi" w:hAnsi="Abadi"/>
          <w:b/>
          <w:bCs/>
          <w:sz w:val="21"/>
          <w:szCs w:val="21"/>
        </w:rPr>
        <w:t>(Sube a tribuna el diputado Ernesto Alejandro Prieto Gallardo, para rectificación de hechos de la diputada que le antecedió en el uso de la voz)</w:t>
      </w:r>
    </w:p>
    <w:p w14:paraId="2758E96F" w14:textId="77777777" w:rsidR="002D05F1" w:rsidRDefault="002D05F1" w:rsidP="002D05F1">
      <w:pPr>
        <w:ind w:left="1276" w:right="709"/>
        <w:jc w:val="both"/>
        <w:rPr>
          <w:rFonts w:ascii="Abadi" w:hAnsi="Abadi"/>
          <w:b/>
          <w:bCs/>
          <w:sz w:val="21"/>
          <w:szCs w:val="21"/>
        </w:rPr>
      </w:pPr>
    </w:p>
    <w:p w14:paraId="45485857" w14:textId="7DC13B41"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6856AB">
        <w:rPr>
          <w:rFonts w:ascii="Abadi" w:hAnsi="Abadi"/>
          <w:b/>
          <w:bCs/>
          <w:sz w:val="21"/>
          <w:szCs w:val="21"/>
        </w:rPr>
        <w:t>256</w:t>
      </w:r>
    </w:p>
    <w:p w14:paraId="0371EE41" w14:textId="77777777" w:rsidR="002D05F1" w:rsidRPr="007A722A" w:rsidRDefault="002D05F1" w:rsidP="002D05F1">
      <w:pPr>
        <w:pStyle w:val="Textoindependiente"/>
        <w:spacing w:before="7"/>
        <w:ind w:right="709"/>
        <w:rPr>
          <w:rFonts w:ascii="Abadi" w:hAnsi="Abadi"/>
          <w:i/>
          <w:sz w:val="21"/>
          <w:szCs w:val="21"/>
        </w:rPr>
      </w:pPr>
    </w:p>
    <w:p w14:paraId="689F6090" w14:textId="77777777" w:rsidR="002D05F1" w:rsidRDefault="002D05F1" w:rsidP="002D05F1">
      <w:pPr>
        <w:ind w:left="1276" w:right="709"/>
        <w:jc w:val="both"/>
        <w:rPr>
          <w:rFonts w:ascii="Abadi" w:hAnsi="Abadi"/>
          <w:b/>
          <w:bCs/>
          <w:sz w:val="21"/>
          <w:szCs w:val="21"/>
        </w:rPr>
      </w:pPr>
    </w:p>
    <w:p w14:paraId="0333CCB1" w14:textId="77777777" w:rsidR="002D05F1" w:rsidRDefault="002D05F1" w:rsidP="002D05F1">
      <w:pPr>
        <w:ind w:left="1276" w:right="709"/>
        <w:jc w:val="both"/>
        <w:rPr>
          <w:rFonts w:ascii="Abadi" w:hAnsi="Abadi"/>
          <w:b/>
          <w:bCs/>
          <w:sz w:val="21"/>
          <w:szCs w:val="21"/>
        </w:rPr>
      </w:pPr>
      <w:r w:rsidRPr="008E11C8">
        <w:rPr>
          <w:rFonts w:ascii="Abadi" w:hAnsi="Abadi"/>
          <w:b/>
          <w:bCs/>
          <w:sz w:val="21"/>
          <w:szCs w:val="21"/>
        </w:rPr>
        <w:t>(Sube a tribuna el diputado Bricio Balderas Álvarez, para ratificación de hechos del diputado que le antecedió en el uso de la voz)</w:t>
      </w:r>
    </w:p>
    <w:p w14:paraId="0A076EF4" w14:textId="77777777" w:rsidR="002D05F1" w:rsidRDefault="002D05F1" w:rsidP="002D05F1">
      <w:pPr>
        <w:ind w:left="1276" w:right="709"/>
        <w:jc w:val="both"/>
        <w:rPr>
          <w:rFonts w:ascii="Abadi" w:hAnsi="Abadi"/>
          <w:b/>
          <w:bCs/>
          <w:sz w:val="21"/>
          <w:szCs w:val="21"/>
        </w:rPr>
      </w:pPr>
    </w:p>
    <w:p w14:paraId="16867E64" w14:textId="1752AD79"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6856AB">
        <w:rPr>
          <w:rFonts w:ascii="Abadi" w:hAnsi="Abadi"/>
          <w:b/>
          <w:bCs/>
          <w:sz w:val="21"/>
          <w:szCs w:val="21"/>
        </w:rPr>
        <w:t>257</w:t>
      </w:r>
    </w:p>
    <w:p w14:paraId="40AB6F10" w14:textId="77777777" w:rsidR="002D05F1" w:rsidRPr="007A722A" w:rsidRDefault="002D05F1" w:rsidP="002D05F1">
      <w:pPr>
        <w:pStyle w:val="Textoindependiente"/>
        <w:spacing w:before="7"/>
        <w:ind w:right="709"/>
        <w:rPr>
          <w:rFonts w:ascii="Abadi" w:hAnsi="Abadi"/>
          <w:i/>
          <w:sz w:val="21"/>
          <w:szCs w:val="21"/>
        </w:rPr>
      </w:pPr>
    </w:p>
    <w:p w14:paraId="4DA037B8" w14:textId="77777777" w:rsidR="002D05F1" w:rsidRDefault="002D05F1" w:rsidP="002D05F1">
      <w:pPr>
        <w:ind w:left="1276" w:right="709"/>
        <w:jc w:val="both"/>
        <w:rPr>
          <w:rFonts w:ascii="Abadi" w:hAnsi="Abadi"/>
          <w:b/>
          <w:bCs/>
          <w:sz w:val="21"/>
          <w:szCs w:val="21"/>
        </w:rPr>
      </w:pPr>
    </w:p>
    <w:p w14:paraId="7540509B" w14:textId="77777777" w:rsidR="002D05F1" w:rsidRDefault="002D05F1" w:rsidP="002D05F1">
      <w:pPr>
        <w:ind w:left="1276" w:right="709"/>
        <w:jc w:val="both"/>
        <w:rPr>
          <w:rFonts w:ascii="Abadi" w:hAnsi="Abadi"/>
          <w:b/>
          <w:bCs/>
          <w:sz w:val="21"/>
          <w:szCs w:val="21"/>
        </w:rPr>
      </w:pPr>
      <w:r w:rsidRPr="00900750">
        <w:rPr>
          <w:rFonts w:ascii="Abadi" w:hAnsi="Abadi"/>
          <w:b/>
          <w:bCs/>
          <w:sz w:val="21"/>
          <w:szCs w:val="21"/>
        </w:rPr>
        <w:t>(Sube a tribuna la diputada Alma Edwviges Alcaraz Hernández, para rectificación de hechos del diputado que le antecedió en el uso de la voz)</w:t>
      </w:r>
    </w:p>
    <w:p w14:paraId="63035B76" w14:textId="77777777" w:rsidR="002D05F1" w:rsidRDefault="002D05F1" w:rsidP="002D05F1">
      <w:pPr>
        <w:pStyle w:val="Prrafodelista"/>
        <w:widowControl w:val="0"/>
        <w:autoSpaceDE w:val="0"/>
        <w:autoSpaceDN w:val="0"/>
        <w:ind w:left="1287" w:right="709"/>
        <w:jc w:val="both"/>
        <w:rPr>
          <w:rFonts w:ascii="Abadi" w:hAnsi="Abadi"/>
          <w:b/>
          <w:bCs/>
          <w:sz w:val="21"/>
          <w:szCs w:val="21"/>
        </w:rPr>
      </w:pPr>
    </w:p>
    <w:p w14:paraId="585DE775" w14:textId="6DEF39A4"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6856AB">
        <w:rPr>
          <w:rFonts w:ascii="Abadi" w:hAnsi="Abadi"/>
          <w:b/>
          <w:bCs/>
          <w:sz w:val="21"/>
          <w:szCs w:val="21"/>
        </w:rPr>
        <w:t>258</w:t>
      </w:r>
    </w:p>
    <w:p w14:paraId="25854660" w14:textId="77777777" w:rsidR="002D05F1" w:rsidRPr="007A722A" w:rsidRDefault="002D05F1" w:rsidP="00465188">
      <w:pPr>
        <w:pStyle w:val="Textoindependiente"/>
        <w:spacing w:before="7"/>
        <w:ind w:left="3119" w:right="142"/>
        <w:rPr>
          <w:rFonts w:ascii="Abadi" w:hAnsi="Abadi"/>
          <w:i/>
          <w:sz w:val="21"/>
          <w:szCs w:val="21"/>
        </w:rPr>
      </w:pPr>
    </w:p>
    <w:p w14:paraId="331C6FEB" w14:textId="77777777" w:rsidR="002D05F1" w:rsidRDefault="002D05F1" w:rsidP="002D05F1">
      <w:pPr>
        <w:ind w:left="1276" w:right="709"/>
        <w:jc w:val="both"/>
        <w:rPr>
          <w:rFonts w:ascii="Abadi" w:hAnsi="Abadi"/>
          <w:b/>
          <w:bCs/>
          <w:sz w:val="21"/>
          <w:szCs w:val="21"/>
        </w:rPr>
      </w:pPr>
    </w:p>
    <w:p w14:paraId="3F612DE4" w14:textId="77777777" w:rsidR="002D05F1" w:rsidRDefault="002D05F1" w:rsidP="002D05F1">
      <w:pPr>
        <w:ind w:left="1276" w:right="709"/>
        <w:jc w:val="both"/>
        <w:rPr>
          <w:rFonts w:ascii="Abadi" w:hAnsi="Abadi"/>
          <w:b/>
          <w:bCs/>
          <w:sz w:val="21"/>
          <w:szCs w:val="21"/>
        </w:rPr>
      </w:pPr>
      <w:r w:rsidRPr="003925CA">
        <w:rPr>
          <w:rFonts w:ascii="Abadi" w:hAnsi="Abadi"/>
          <w:b/>
          <w:bCs/>
          <w:sz w:val="21"/>
          <w:szCs w:val="21"/>
        </w:rPr>
        <w:t>(Sube a tribuna el diputado Cuauhtémoc Becerra González, para hablar en asuntos de interés general)</w:t>
      </w:r>
    </w:p>
    <w:p w14:paraId="3B7912CB" w14:textId="77777777" w:rsidR="002D05F1" w:rsidRDefault="002D05F1" w:rsidP="002D05F1">
      <w:pPr>
        <w:ind w:left="1276" w:right="709"/>
        <w:jc w:val="both"/>
        <w:rPr>
          <w:rFonts w:ascii="Abadi" w:hAnsi="Abadi"/>
          <w:b/>
          <w:bCs/>
          <w:sz w:val="21"/>
          <w:szCs w:val="21"/>
        </w:rPr>
      </w:pPr>
    </w:p>
    <w:p w14:paraId="3CDD477A" w14:textId="034003B0"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Pág.</w:t>
      </w:r>
      <w:r w:rsidR="006856AB">
        <w:rPr>
          <w:rFonts w:ascii="Abadi" w:hAnsi="Abadi"/>
          <w:b/>
          <w:bCs/>
          <w:sz w:val="21"/>
          <w:szCs w:val="21"/>
        </w:rPr>
        <w:t xml:space="preserve"> 259</w:t>
      </w:r>
      <w:r>
        <w:rPr>
          <w:rFonts w:ascii="Abadi" w:hAnsi="Abadi"/>
          <w:b/>
          <w:bCs/>
          <w:sz w:val="21"/>
          <w:szCs w:val="21"/>
        </w:rPr>
        <w:t xml:space="preserve"> </w:t>
      </w:r>
    </w:p>
    <w:p w14:paraId="100BDBC7" w14:textId="77777777" w:rsidR="002D05F1" w:rsidRPr="007A722A" w:rsidRDefault="002D05F1" w:rsidP="002D05F1">
      <w:pPr>
        <w:pStyle w:val="Textoindependiente"/>
        <w:spacing w:before="7"/>
        <w:ind w:right="709"/>
        <w:rPr>
          <w:rFonts w:ascii="Abadi" w:hAnsi="Abadi"/>
          <w:i/>
          <w:sz w:val="21"/>
          <w:szCs w:val="21"/>
        </w:rPr>
      </w:pPr>
    </w:p>
    <w:p w14:paraId="1B3AE12D" w14:textId="77777777" w:rsidR="002D05F1" w:rsidRDefault="002D05F1" w:rsidP="002D05F1">
      <w:pPr>
        <w:ind w:left="1276" w:right="709"/>
        <w:jc w:val="both"/>
        <w:rPr>
          <w:rFonts w:ascii="Abadi" w:hAnsi="Abadi"/>
          <w:b/>
          <w:bCs/>
          <w:sz w:val="21"/>
          <w:szCs w:val="21"/>
        </w:rPr>
      </w:pPr>
    </w:p>
    <w:p w14:paraId="0E2A5DAC" w14:textId="77777777" w:rsidR="002D05F1" w:rsidRDefault="002D05F1" w:rsidP="002D05F1">
      <w:pPr>
        <w:ind w:left="1276" w:right="709"/>
        <w:jc w:val="both"/>
        <w:rPr>
          <w:rFonts w:ascii="Abadi" w:hAnsi="Abadi"/>
          <w:b/>
          <w:bCs/>
          <w:sz w:val="21"/>
          <w:szCs w:val="21"/>
        </w:rPr>
      </w:pPr>
      <w:r w:rsidRPr="006D46FF">
        <w:rPr>
          <w:rFonts w:ascii="Abadi" w:hAnsi="Abadi"/>
          <w:b/>
          <w:bCs/>
          <w:sz w:val="21"/>
          <w:szCs w:val="21"/>
        </w:rPr>
        <w:t>(Sube a tribuna la diputada Susana Bermúdez Cano, para rectificación de hechos del diputado que le antecedió en el uso de la voz)</w:t>
      </w:r>
    </w:p>
    <w:p w14:paraId="67C606EC" w14:textId="77777777" w:rsidR="002D05F1" w:rsidRDefault="002D05F1" w:rsidP="002D05F1">
      <w:pPr>
        <w:ind w:left="1276" w:right="709"/>
        <w:jc w:val="both"/>
        <w:rPr>
          <w:rFonts w:ascii="Abadi" w:hAnsi="Abadi"/>
          <w:b/>
          <w:bCs/>
          <w:sz w:val="21"/>
          <w:szCs w:val="21"/>
        </w:rPr>
      </w:pPr>
    </w:p>
    <w:p w14:paraId="16593E91" w14:textId="3D859301"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A47075">
        <w:rPr>
          <w:rFonts w:ascii="Abadi" w:hAnsi="Abadi"/>
          <w:b/>
          <w:bCs/>
          <w:sz w:val="21"/>
          <w:szCs w:val="21"/>
        </w:rPr>
        <w:t>260</w:t>
      </w:r>
    </w:p>
    <w:p w14:paraId="78C1FDAA" w14:textId="77777777" w:rsidR="002D05F1" w:rsidRPr="007A722A" w:rsidRDefault="002D05F1" w:rsidP="002D05F1">
      <w:pPr>
        <w:pStyle w:val="Textoindependiente"/>
        <w:spacing w:before="7"/>
        <w:ind w:right="709"/>
        <w:rPr>
          <w:rFonts w:ascii="Abadi" w:hAnsi="Abadi"/>
          <w:i/>
          <w:sz w:val="21"/>
          <w:szCs w:val="21"/>
        </w:rPr>
      </w:pPr>
    </w:p>
    <w:p w14:paraId="5F53365C" w14:textId="77777777" w:rsidR="002D05F1" w:rsidRPr="006D46FF" w:rsidRDefault="002D05F1" w:rsidP="002D05F1">
      <w:pPr>
        <w:ind w:left="1276" w:right="709"/>
        <w:jc w:val="both"/>
        <w:rPr>
          <w:rFonts w:ascii="Abadi" w:hAnsi="Abadi"/>
          <w:b/>
          <w:bCs/>
          <w:sz w:val="21"/>
          <w:szCs w:val="21"/>
        </w:rPr>
      </w:pPr>
    </w:p>
    <w:p w14:paraId="0A583ACC" w14:textId="77777777" w:rsidR="002D05F1" w:rsidRDefault="002D05F1" w:rsidP="002D05F1">
      <w:pPr>
        <w:ind w:left="1276" w:right="709"/>
        <w:jc w:val="both"/>
        <w:rPr>
          <w:rFonts w:ascii="Abadi" w:hAnsi="Abadi"/>
          <w:b/>
          <w:bCs/>
          <w:sz w:val="21"/>
          <w:szCs w:val="21"/>
        </w:rPr>
      </w:pPr>
      <w:r w:rsidRPr="00FB692C">
        <w:rPr>
          <w:rFonts w:ascii="Abadi" w:hAnsi="Abadi"/>
          <w:b/>
          <w:bCs/>
          <w:sz w:val="21"/>
          <w:szCs w:val="21"/>
        </w:rPr>
        <w:t>(Sube a tribuna, el diputado Ernesto Alejandro Prieto Gallardo, para rectificación de hechos de la diputada que le antecedió en el uso de la voz)</w:t>
      </w:r>
    </w:p>
    <w:p w14:paraId="75D45722" w14:textId="77777777" w:rsidR="002D05F1" w:rsidRDefault="002D05F1" w:rsidP="002D05F1"/>
    <w:p w14:paraId="3859954B" w14:textId="5A6AEAAD"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A47075">
        <w:rPr>
          <w:rFonts w:ascii="Abadi" w:hAnsi="Abadi"/>
          <w:b/>
          <w:bCs/>
          <w:sz w:val="21"/>
          <w:szCs w:val="21"/>
        </w:rPr>
        <w:t>262</w:t>
      </w:r>
    </w:p>
    <w:p w14:paraId="5FC12281" w14:textId="77777777" w:rsidR="002D05F1" w:rsidRPr="007A722A" w:rsidRDefault="002D05F1" w:rsidP="002D05F1">
      <w:pPr>
        <w:pStyle w:val="Textoindependiente"/>
        <w:spacing w:before="7"/>
        <w:ind w:right="709"/>
        <w:rPr>
          <w:rFonts w:ascii="Abadi" w:hAnsi="Abadi"/>
          <w:i/>
          <w:sz w:val="21"/>
          <w:szCs w:val="21"/>
        </w:rPr>
      </w:pPr>
    </w:p>
    <w:p w14:paraId="6BB921FB" w14:textId="77777777" w:rsidR="002D05F1" w:rsidRDefault="002D05F1" w:rsidP="002D05F1"/>
    <w:p w14:paraId="6E1FA7F0" w14:textId="77777777" w:rsidR="002D05F1" w:rsidRDefault="002D05F1" w:rsidP="002D05F1">
      <w:pPr>
        <w:ind w:left="1276" w:right="709"/>
        <w:jc w:val="both"/>
        <w:rPr>
          <w:rFonts w:ascii="Abadi" w:hAnsi="Abadi"/>
          <w:b/>
          <w:bCs/>
          <w:sz w:val="21"/>
          <w:szCs w:val="21"/>
        </w:rPr>
      </w:pPr>
      <w:r w:rsidRPr="003E2659">
        <w:rPr>
          <w:rFonts w:ascii="Abadi" w:hAnsi="Abadi"/>
          <w:b/>
          <w:bCs/>
          <w:sz w:val="21"/>
          <w:szCs w:val="21"/>
        </w:rPr>
        <w:t>(Sube a tribuna el diputado David Martínez Mendizabal, para rectificación de hechos de la diputada Susana Bermúdez Cano)</w:t>
      </w:r>
    </w:p>
    <w:p w14:paraId="4F7A944D" w14:textId="77777777" w:rsidR="002D05F1" w:rsidRDefault="002D05F1" w:rsidP="002D05F1">
      <w:pPr>
        <w:ind w:left="1276" w:right="709"/>
        <w:jc w:val="both"/>
        <w:rPr>
          <w:rFonts w:ascii="Abadi" w:hAnsi="Abadi"/>
          <w:b/>
          <w:bCs/>
          <w:sz w:val="21"/>
          <w:szCs w:val="21"/>
        </w:rPr>
      </w:pPr>
    </w:p>
    <w:p w14:paraId="3371A864" w14:textId="0DF9E2D0"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Pág.</w:t>
      </w:r>
      <w:r w:rsidR="00A47075">
        <w:rPr>
          <w:rFonts w:ascii="Abadi" w:hAnsi="Abadi"/>
          <w:b/>
          <w:bCs/>
          <w:sz w:val="21"/>
          <w:szCs w:val="21"/>
        </w:rPr>
        <w:t xml:space="preserve"> </w:t>
      </w:r>
      <w:r w:rsidR="009D4CDA">
        <w:rPr>
          <w:rFonts w:ascii="Abadi" w:hAnsi="Abadi"/>
          <w:b/>
          <w:bCs/>
          <w:sz w:val="21"/>
          <w:szCs w:val="21"/>
        </w:rPr>
        <w:t>263</w:t>
      </w:r>
      <w:r>
        <w:rPr>
          <w:rFonts w:ascii="Abadi" w:hAnsi="Abadi"/>
          <w:b/>
          <w:bCs/>
          <w:sz w:val="21"/>
          <w:szCs w:val="21"/>
        </w:rPr>
        <w:t xml:space="preserve"> </w:t>
      </w:r>
    </w:p>
    <w:p w14:paraId="2A55C452" w14:textId="77777777" w:rsidR="002D05F1" w:rsidRPr="007A722A" w:rsidRDefault="002D05F1" w:rsidP="002D05F1">
      <w:pPr>
        <w:pStyle w:val="Textoindependiente"/>
        <w:spacing w:before="7"/>
        <w:ind w:right="709"/>
        <w:rPr>
          <w:rFonts w:ascii="Abadi" w:hAnsi="Abadi"/>
          <w:i/>
          <w:sz w:val="21"/>
          <w:szCs w:val="21"/>
        </w:rPr>
      </w:pPr>
    </w:p>
    <w:p w14:paraId="350C49A2" w14:textId="77777777" w:rsidR="002D05F1" w:rsidRDefault="002D05F1" w:rsidP="002D05F1">
      <w:pPr>
        <w:ind w:left="1276" w:right="709"/>
        <w:jc w:val="both"/>
        <w:rPr>
          <w:rFonts w:ascii="Abadi" w:hAnsi="Abadi"/>
          <w:b/>
          <w:bCs/>
          <w:sz w:val="21"/>
          <w:szCs w:val="21"/>
        </w:rPr>
      </w:pPr>
    </w:p>
    <w:p w14:paraId="2C984064" w14:textId="77777777" w:rsidR="002D05F1" w:rsidRDefault="002D05F1" w:rsidP="002D05F1">
      <w:pPr>
        <w:ind w:left="1276" w:right="709"/>
        <w:jc w:val="both"/>
        <w:rPr>
          <w:rFonts w:ascii="Abadi" w:hAnsi="Abadi"/>
          <w:b/>
          <w:bCs/>
          <w:sz w:val="21"/>
          <w:szCs w:val="21"/>
        </w:rPr>
      </w:pPr>
      <w:r w:rsidRPr="00D766E9">
        <w:rPr>
          <w:rFonts w:ascii="Abadi" w:hAnsi="Abadi"/>
          <w:b/>
          <w:bCs/>
          <w:sz w:val="21"/>
          <w:szCs w:val="21"/>
        </w:rPr>
        <w:t>Sube a tribuna el diputado Armando Rangel Hernández, para rectificación de hechos, del diputado que le antecedió en el uso de la voz)</w:t>
      </w:r>
    </w:p>
    <w:p w14:paraId="4D37AD5D" w14:textId="77777777" w:rsidR="002D05F1" w:rsidRDefault="002D05F1" w:rsidP="002D05F1">
      <w:pPr>
        <w:ind w:left="1276" w:right="709"/>
        <w:jc w:val="both"/>
        <w:rPr>
          <w:rFonts w:ascii="Abadi" w:hAnsi="Abadi"/>
          <w:b/>
          <w:bCs/>
          <w:sz w:val="21"/>
          <w:szCs w:val="21"/>
        </w:rPr>
      </w:pPr>
    </w:p>
    <w:p w14:paraId="30EFBE93" w14:textId="5C3DFEB9"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9D4CDA">
        <w:rPr>
          <w:rFonts w:ascii="Abadi" w:hAnsi="Abadi"/>
          <w:b/>
          <w:bCs/>
          <w:sz w:val="21"/>
          <w:szCs w:val="21"/>
        </w:rPr>
        <w:t>264</w:t>
      </w:r>
    </w:p>
    <w:p w14:paraId="786EEC09" w14:textId="77777777" w:rsidR="002D05F1" w:rsidRPr="007A722A" w:rsidRDefault="002D05F1" w:rsidP="002D05F1">
      <w:pPr>
        <w:pStyle w:val="Textoindependiente"/>
        <w:spacing w:before="7"/>
        <w:ind w:right="709"/>
        <w:rPr>
          <w:rFonts w:ascii="Abadi" w:hAnsi="Abadi"/>
          <w:i/>
          <w:sz w:val="21"/>
          <w:szCs w:val="21"/>
        </w:rPr>
      </w:pPr>
    </w:p>
    <w:p w14:paraId="6F05147C" w14:textId="77777777" w:rsidR="002D05F1" w:rsidRDefault="002D05F1" w:rsidP="002D05F1">
      <w:pPr>
        <w:ind w:left="1276" w:right="709"/>
        <w:jc w:val="both"/>
        <w:rPr>
          <w:rFonts w:ascii="Abadi" w:hAnsi="Abadi"/>
          <w:b/>
          <w:bCs/>
          <w:sz w:val="21"/>
          <w:szCs w:val="21"/>
        </w:rPr>
      </w:pPr>
    </w:p>
    <w:p w14:paraId="67EAFDD0" w14:textId="77777777" w:rsidR="002D05F1" w:rsidRDefault="002D05F1" w:rsidP="002D05F1">
      <w:pPr>
        <w:ind w:left="1276" w:right="709"/>
        <w:jc w:val="both"/>
        <w:rPr>
          <w:rFonts w:ascii="Abadi" w:hAnsi="Abadi"/>
          <w:b/>
          <w:bCs/>
          <w:sz w:val="21"/>
          <w:szCs w:val="21"/>
        </w:rPr>
      </w:pPr>
      <w:r w:rsidRPr="00985B42">
        <w:rPr>
          <w:rFonts w:ascii="Abadi" w:hAnsi="Abadi"/>
          <w:b/>
          <w:bCs/>
          <w:sz w:val="21"/>
          <w:szCs w:val="21"/>
        </w:rPr>
        <w:t>(Sube a tribuna el diputado Ernesto Alejandro Prieto Gallardo, para alusiones personales del diputado que le antecedió en el uso de la voz)</w:t>
      </w:r>
    </w:p>
    <w:p w14:paraId="3D180B53" w14:textId="77777777" w:rsidR="002D05F1" w:rsidRDefault="002D05F1" w:rsidP="002D05F1">
      <w:pPr>
        <w:ind w:left="1276" w:right="709"/>
        <w:jc w:val="both"/>
        <w:rPr>
          <w:rFonts w:ascii="Abadi" w:hAnsi="Abadi"/>
          <w:b/>
          <w:bCs/>
          <w:sz w:val="21"/>
          <w:szCs w:val="21"/>
        </w:rPr>
      </w:pPr>
    </w:p>
    <w:p w14:paraId="6D6BB5B6" w14:textId="7F7933BF"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Pág.</w:t>
      </w:r>
      <w:r w:rsidR="009D4CDA">
        <w:rPr>
          <w:rFonts w:ascii="Abadi" w:hAnsi="Abadi"/>
          <w:b/>
          <w:bCs/>
          <w:sz w:val="21"/>
          <w:szCs w:val="21"/>
        </w:rPr>
        <w:t xml:space="preserve"> </w:t>
      </w:r>
      <w:r w:rsidR="00321B62">
        <w:rPr>
          <w:rFonts w:ascii="Abadi" w:hAnsi="Abadi"/>
          <w:b/>
          <w:bCs/>
          <w:sz w:val="21"/>
          <w:szCs w:val="21"/>
        </w:rPr>
        <w:t>265</w:t>
      </w:r>
      <w:r>
        <w:rPr>
          <w:rFonts w:ascii="Abadi" w:hAnsi="Abadi"/>
          <w:b/>
          <w:bCs/>
          <w:sz w:val="21"/>
          <w:szCs w:val="21"/>
        </w:rPr>
        <w:t xml:space="preserve"> </w:t>
      </w:r>
    </w:p>
    <w:p w14:paraId="5826EBD2" w14:textId="77777777" w:rsidR="002D05F1" w:rsidRPr="007A722A" w:rsidRDefault="002D05F1" w:rsidP="002D05F1">
      <w:pPr>
        <w:pStyle w:val="Textoindependiente"/>
        <w:spacing w:before="7"/>
        <w:ind w:right="709"/>
        <w:rPr>
          <w:rFonts w:ascii="Abadi" w:hAnsi="Abadi"/>
          <w:i/>
          <w:sz w:val="21"/>
          <w:szCs w:val="21"/>
        </w:rPr>
      </w:pPr>
    </w:p>
    <w:p w14:paraId="2833FC88" w14:textId="77777777" w:rsidR="002D05F1" w:rsidRDefault="002D05F1" w:rsidP="002D05F1">
      <w:pPr>
        <w:ind w:left="1276" w:right="709"/>
        <w:jc w:val="both"/>
        <w:rPr>
          <w:rFonts w:ascii="Abadi" w:hAnsi="Abadi"/>
          <w:b/>
          <w:bCs/>
          <w:sz w:val="21"/>
          <w:szCs w:val="21"/>
        </w:rPr>
      </w:pPr>
    </w:p>
    <w:p w14:paraId="5E77452B" w14:textId="77777777" w:rsidR="002D05F1" w:rsidRDefault="002D05F1" w:rsidP="002D05F1">
      <w:pPr>
        <w:ind w:left="1276" w:right="709"/>
        <w:jc w:val="both"/>
        <w:rPr>
          <w:rFonts w:ascii="Abadi" w:hAnsi="Abadi"/>
          <w:b/>
          <w:bCs/>
          <w:sz w:val="21"/>
          <w:szCs w:val="21"/>
        </w:rPr>
      </w:pPr>
      <w:r w:rsidRPr="00C71878">
        <w:rPr>
          <w:rFonts w:ascii="Abadi" w:hAnsi="Abadi"/>
          <w:b/>
          <w:bCs/>
          <w:sz w:val="21"/>
          <w:szCs w:val="21"/>
        </w:rPr>
        <w:t>(Sube a tribuna el diputado Cuauhtémoc Becerra González, para rectificación de hechos de la diputada Susana Bermúdez Cano)</w:t>
      </w:r>
    </w:p>
    <w:p w14:paraId="3CF49C7C" w14:textId="77777777" w:rsidR="002D05F1" w:rsidRDefault="002D05F1" w:rsidP="002D05F1">
      <w:pPr>
        <w:ind w:left="1276" w:right="709"/>
        <w:jc w:val="both"/>
        <w:rPr>
          <w:rFonts w:ascii="Abadi" w:hAnsi="Abadi"/>
          <w:b/>
          <w:bCs/>
          <w:sz w:val="21"/>
          <w:szCs w:val="21"/>
        </w:rPr>
      </w:pPr>
    </w:p>
    <w:p w14:paraId="0ECE863A" w14:textId="6291722A" w:rsidR="002D05F1" w:rsidRDefault="002D05F1"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275A2B">
        <w:rPr>
          <w:rFonts w:ascii="Abadi" w:hAnsi="Abadi"/>
          <w:b/>
          <w:bCs/>
          <w:sz w:val="21"/>
          <w:szCs w:val="21"/>
        </w:rPr>
        <w:t>265</w:t>
      </w:r>
    </w:p>
    <w:p w14:paraId="24000942" w14:textId="77777777" w:rsidR="002D05F1" w:rsidRPr="007A722A" w:rsidRDefault="002D05F1" w:rsidP="002D05F1">
      <w:pPr>
        <w:pStyle w:val="Textoindependiente"/>
        <w:spacing w:before="7"/>
        <w:ind w:right="709"/>
        <w:rPr>
          <w:rFonts w:ascii="Abadi" w:hAnsi="Abadi"/>
          <w:i/>
          <w:sz w:val="21"/>
          <w:szCs w:val="21"/>
        </w:rPr>
      </w:pPr>
    </w:p>
    <w:p w14:paraId="32D775CA" w14:textId="77777777" w:rsidR="002D05F1" w:rsidRDefault="002D05F1" w:rsidP="002D05F1">
      <w:pPr>
        <w:ind w:left="1276" w:right="709"/>
        <w:jc w:val="both"/>
        <w:rPr>
          <w:rFonts w:ascii="Abadi" w:hAnsi="Abadi"/>
          <w:b/>
          <w:bCs/>
          <w:sz w:val="21"/>
          <w:szCs w:val="21"/>
        </w:rPr>
      </w:pPr>
    </w:p>
    <w:p w14:paraId="20A5708B" w14:textId="77777777" w:rsidR="002D05F1" w:rsidRDefault="002D05F1" w:rsidP="002D05F1">
      <w:pPr>
        <w:ind w:left="1276" w:right="709"/>
        <w:jc w:val="both"/>
        <w:rPr>
          <w:rFonts w:ascii="Abadi" w:hAnsi="Abadi"/>
          <w:b/>
          <w:bCs/>
          <w:sz w:val="21"/>
          <w:szCs w:val="21"/>
        </w:rPr>
      </w:pPr>
      <w:r w:rsidRPr="00874839">
        <w:rPr>
          <w:rFonts w:ascii="Abadi" w:hAnsi="Abadi"/>
          <w:b/>
          <w:bCs/>
          <w:sz w:val="21"/>
          <w:szCs w:val="21"/>
        </w:rPr>
        <w:t>(Sube a tribuna el diputado Ernesto Millán Soberanes, para hablar en asuntos de interés general)</w:t>
      </w:r>
    </w:p>
    <w:p w14:paraId="638C7CB0" w14:textId="77777777" w:rsidR="00465188" w:rsidRDefault="00465188" w:rsidP="002D05F1">
      <w:pPr>
        <w:ind w:left="1276" w:right="709"/>
        <w:jc w:val="both"/>
        <w:rPr>
          <w:rFonts w:ascii="Abadi" w:hAnsi="Abadi"/>
          <w:b/>
          <w:bCs/>
          <w:sz w:val="21"/>
          <w:szCs w:val="21"/>
        </w:rPr>
      </w:pPr>
    </w:p>
    <w:p w14:paraId="3024102E" w14:textId="02B0F1BF" w:rsidR="00465188" w:rsidRDefault="00465188" w:rsidP="00465188">
      <w:pPr>
        <w:ind w:left="3119" w:right="142"/>
        <w:jc w:val="both"/>
        <w:rPr>
          <w:rFonts w:ascii="Abadi" w:hAnsi="Abadi"/>
          <w:b/>
          <w:bCs/>
          <w:sz w:val="21"/>
          <w:szCs w:val="21"/>
        </w:rPr>
      </w:pPr>
      <w:r>
        <w:rPr>
          <w:rFonts w:ascii="Abadi" w:hAnsi="Abadi"/>
          <w:b/>
          <w:bCs/>
          <w:sz w:val="21"/>
          <w:szCs w:val="21"/>
        </w:rPr>
        <w:t>Pág.</w:t>
      </w:r>
      <w:r w:rsidR="00275A2B">
        <w:rPr>
          <w:rFonts w:ascii="Abadi" w:hAnsi="Abadi"/>
          <w:b/>
          <w:bCs/>
          <w:sz w:val="21"/>
          <w:szCs w:val="21"/>
        </w:rPr>
        <w:t xml:space="preserve"> </w:t>
      </w:r>
      <w:r w:rsidR="00D7138D">
        <w:rPr>
          <w:rFonts w:ascii="Abadi" w:hAnsi="Abadi"/>
          <w:b/>
          <w:bCs/>
          <w:sz w:val="21"/>
          <w:szCs w:val="21"/>
        </w:rPr>
        <w:t>265</w:t>
      </w:r>
    </w:p>
    <w:p w14:paraId="3BB6A7FD" w14:textId="77777777" w:rsidR="00465188" w:rsidRPr="00874839" w:rsidRDefault="00465188" w:rsidP="002D05F1">
      <w:pPr>
        <w:ind w:left="1276" w:right="709"/>
        <w:jc w:val="both"/>
        <w:rPr>
          <w:rFonts w:ascii="Abadi" w:hAnsi="Abadi"/>
          <w:b/>
          <w:bCs/>
          <w:sz w:val="21"/>
          <w:szCs w:val="21"/>
        </w:rPr>
      </w:pPr>
    </w:p>
    <w:p w14:paraId="05DB49E2" w14:textId="77777777" w:rsidR="002D05F1" w:rsidRDefault="002D05F1" w:rsidP="002D05F1">
      <w:pPr>
        <w:ind w:left="1276" w:right="709"/>
        <w:jc w:val="both"/>
        <w:rPr>
          <w:rFonts w:ascii="Abadi" w:hAnsi="Abadi"/>
          <w:b/>
          <w:bCs/>
          <w:sz w:val="21"/>
          <w:szCs w:val="21"/>
        </w:rPr>
      </w:pPr>
      <w:r w:rsidRPr="00015B75">
        <w:rPr>
          <w:rFonts w:ascii="Abadi" w:hAnsi="Abadi"/>
          <w:b/>
          <w:bCs/>
          <w:sz w:val="21"/>
          <w:szCs w:val="21"/>
        </w:rPr>
        <w:t>(Sube a tribuna la diputada Janet Melanie Murillo Chávez, para rectificación de hechos del diputado que le antecedió en el uso de la voz)</w:t>
      </w:r>
    </w:p>
    <w:p w14:paraId="48AE1E38" w14:textId="77777777" w:rsidR="002D05F1" w:rsidRDefault="002D05F1" w:rsidP="002D05F1">
      <w:pPr>
        <w:ind w:left="1276" w:right="709"/>
        <w:jc w:val="both"/>
        <w:rPr>
          <w:rFonts w:ascii="Abadi" w:hAnsi="Abadi"/>
          <w:b/>
          <w:bCs/>
          <w:sz w:val="21"/>
          <w:szCs w:val="21"/>
        </w:rPr>
      </w:pPr>
    </w:p>
    <w:p w14:paraId="0D71753E" w14:textId="4BF227DB" w:rsidR="002D05F1" w:rsidRDefault="002D05F1" w:rsidP="00465188">
      <w:pPr>
        <w:pStyle w:val="Prrafodelista"/>
        <w:widowControl w:val="0"/>
        <w:autoSpaceDE w:val="0"/>
        <w:autoSpaceDN w:val="0"/>
        <w:ind w:left="2977" w:right="142"/>
        <w:jc w:val="both"/>
        <w:rPr>
          <w:rFonts w:ascii="Abadi" w:hAnsi="Abadi"/>
          <w:b/>
          <w:bCs/>
          <w:sz w:val="21"/>
          <w:szCs w:val="21"/>
        </w:rPr>
      </w:pPr>
      <w:r>
        <w:rPr>
          <w:rFonts w:ascii="Abadi" w:hAnsi="Abadi"/>
          <w:b/>
          <w:bCs/>
          <w:sz w:val="21"/>
          <w:szCs w:val="21"/>
        </w:rPr>
        <w:t xml:space="preserve">Pág. </w:t>
      </w:r>
      <w:r w:rsidR="00C450F0">
        <w:rPr>
          <w:rFonts w:ascii="Abadi" w:hAnsi="Abadi"/>
          <w:b/>
          <w:bCs/>
          <w:sz w:val="21"/>
          <w:szCs w:val="21"/>
        </w:rPr>
        <w:t>267</w:t>
      </w:r>
    </w:p>
    <w:p w14:paraId="54AB8837" w14:textId="77777777" w:rsidR="002D05F1" w:rsidRPr="007A722A" w:rsidRDefault="002D05F1" w:rsidP="002D05F1">
      <w:pPr>
        <w:pStyle w:val="Textoindependiente"/>
        <w:spacing w:before="7"/>
        <w:ind w:right="709"/>
        <w:rPr>
          <w:rFonts w:ascii="Abadi" w:hAnsi="Abadi"/>
          <w:i/>
          <w:sz w:val="21"/>
          <w:szCs w:val="21"/>
        </w:rPr>
      </w:pPr>
    </w:p>
    <w:p w14:paraId="59181F31" w14:textId="77777777" w:rsidR="002D05F1" w:rsidRDefault="002D05F1" w:rsidP="002D05F1">
      <w:pPr>
        <w:ind w:left="1276" w:right="709"/>
        <w:jc w:val="both"/>
        <w:rPr>
          <w:rFonts w:ascii="Abadi" w:hAnsi="Abadi"/>
          <w:b/>
          <w:bCs/>
          <w:sz w:val="21"/>
          <w:szCs w:val="21"/>
        </w:rPr>
      </w:pPr>
    </w:p>
    <w:p w14:paraId="5ACA303F" w14:textId="76EB11D1" w:rsidR="002D05F1" w:rsidRDefault="002D05F1" w:rsidP="002D05F1">
      <w:pPr>
        <w:ind w:left="1276" w:right="709"/>
        <w:jc w:val="both"/>
        <w:rPr>
          <w:rFonts w:ascii="Abadi" w:hAnsi="Abadi"/>
          <w:b/>
          <w:bCs/>
          <w:sz w:val="21"/>
          <w:szCs w:val="21"/>
        </w:rPr>
      </w:pPr>
      <w:r w:rsidRPr="007A2DD2">
        <w:rPr>
          <w:rFonts w:ascii="Abadi" w:hAnsi="Abadi"/>
          <w:b/>
          <w:bCs/>
          <w:sz w:val="21"/>
          <w:szCs w:val="21"/>
        </w:rPr>
        <w:t>(Sube a tribuna el diputado Ernesto Millán, para alusiones personales de la diputad</w:t>
      </w:r>
      <w:r w:rsidR="00465188">
        <w:rPr>
          <w:rFonts w:ascii="Abadi" w:hAnsi="Abadi"/>
          <w:b/>
          <w:bCs/>
          <w:sz w:val="21"/>
          <w:szCs w:val="21"/>
        </w:rPr>
        <w:t>a</w:t>
      </w:r>
      <w:r w:rsidRPr="007A2DD2">
        <w:rPr>
          <w:rFonts w:ascii="Abadi" w:hAnsi="Abadi"/>
          <w:b/>
          <w:bCs/>
          <w:sz w:val="21"/>
          <w:szCs w:val="21"/>
        </w:rPr>
        <w:t xml:space="preserve"> que le antecedió en el uso de la voz)</w:t>
      </w:r>
    </w:p>
    <w:p w14:paraId="2F01EB5D" w14:textId="77777777" w:rsidR="002D05F1" w:rsidRPr="002D05F1" w:rsidRDefault="002D05F1" w:rsidP="002D05F1">
      <w:pPr>
        <w:widowControl w:val="0"/>
        <w:autoSpaceDE w:val="0"/>
        <w:autoSpaceDN w:val="0"/>
        <w:spacing w:before="1"/>
        <w:ind w:left="1276" w:right="709"/>
        <w:jc w:val="both"/>
        <w:rPr>
          <w:rFonts w:ascii="Abadi" w:hAnsi="Abadi"/>
          <w:b/>
          <w:bCs/>
          <w:spacing w:val="-2"/>
          <w:sz w:val="21"/>
          <w:szCs w:val="21"/>
        </w:rPr>
      </w:pPr>
    </w:p>
    <w:p w14:paraId="0CE65D46" w14:textId="77777777" w:rsidR="00122973" w:rsidRDefault="00122973" w:rsidP="00122973">
      <w:pPr>
        <w:pStyle w:val="Prrafodelista"/>
        <w:widowControl w:val="0"/>
        <w:autoSpaceDE w:val="0"/>
        <w:autoSpaceDN w:val="0"/>
        <w:ind w:left="1287" w:right="709"/>
        <w:jc w:val="both"/>
        <w:rPr>
          <w:rFonts w:ascii="Abadi" w:hAnsi="Abadi"/>
          <w:b/>
          <w:bCs/>
          <w:sz w:val="21"/>
          <w:szCs w:val="21"/>
        </w:rPr>
      </w:pPr>
    </w:p>
    <w:p w14:paraId="60D6D646" w14:textId="0E60995E" w:rsidR="00122973" w:rsidRDefault="00122973" w:rsidP="00465188">
      <w:pPr>
        <w:pStyle w:val="Prrafodelista"/>
        <w:widowControl w:val="0"/>
        <w:autoSpaceDE w:val="0"/>
        <w:autoSpaceDN w:val="0"/>
        <w:ind w:left="3119" w:right="142"/>
        <w:jc w:val="both"/>
        <w:rPr>
          <w:rFonts w:ascii="Abadi" w:hAnsi="Abadi"/>
          <w:b/>
          <w:bCs/>
          <w:sz w:val="21"/>
          <w:szCs w:val="21"/>
        </w:rPr>
      </w:pPr>
      <w:r>
        <w:rPr>
          <w:rFonts w:ascii="Abadi" w:hAnsi="Abadi"/>
          <w:b/>
          <w:bCs/>
          <w:sz w:val="21"/>
          <w:szCs w:val="21"/>
        </w:rPr>
        <w:t xml:space="preserve">Pág. </w:t>
      </w:r>
      <w:r w:rsidR="00ED4EF4">
        <w:rPr>
          <w:rFonts w:ascii="Abadi" w:hAnsi="Abadi"/>
          <w:b/>
          <w:bCs/>
          <w:sz w:val="21"/>
          <w:szCs w:val="21"/>
        </w:rPr>
        <w:t>267</w:t>
      </w:r>
    </w:p>
    <w:p w14:paraId="36511D1E" w14:textId="77777777" w:rsidR="00122973" w:rsidRPr="007A722A" w:rsidRDefault="00122973" w:rsidP="00122973">
      <w:pPr>
        <w:pStyle w:val="Prrafodelista"/>
        <w:widowControl w:val="0"/>
        <w:autoSpaceDE w:val="0"/>
        <w:autoSpaceDN w:val="0"/>
        <w:spacing w:before="1"/>
        <w:ind w:left="1287" w:right="709"/>
        <w:jc w:val="both"/>
        <w:rPr>
          <w:rFonts w:ascii="Abadi" w:hAnsi="Abadi"/>
          <w:b/>
          <w:bCs/>
          <w:spacing w:val="-2"/>
          <w:sz w:val="21"/>
          <w:szCs w:val="21"/>
        </w:rPr>
      </w:pPr>
    </w:p>
    <w:p w14:paraId="0989D7CB" w14:textId="77777777" w:rsidR="003465E4" w:rsidRPr="004D10A0" w:rsidRDefault="003465E4" w:rsidP="00543A96">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C83DE6F" w14:textId="77777777" w:rsidR="007B3337" w:rsidRPr="004D10A0" w:rsidRDefault="007B3337" w:rsidP="00EB75AA">
      <w:pPr>
        <w:pStyle w:val="Prrafodelista"/>
        <w:tabs>
          <w:tab w:val="left" w:pos="3119"/>
        </w:tabs>
        <w:kinsoku w:val="0"/>
        <w:overflowPunct w:val="0"/>
        <w:ind w:left="786" w:right="709"/>
        <w:rPr>
          <w:rFonts w:ascii="Abadi" w:hAnsi="Abadi"/>
          <w:b/>
          <w:bCs/>
          <w:sz w:val="21"/>
          <w:szCs w:val="21"/>
        </w:rPr>
      </w:pPr>
    </w:p>
    <w:p w14:paraId="5944A6B1" w14:textId="3BFB8419" w:rsidR="00617633" w:rsidRDefault="00B12350" w:rsidP="00EF0A36">
      <w:pPr>
        <w:pStyle w:val="Prrafodelista"/>
        <w:autoSpaceDE w:val="0"/>
        <w:autoSpaceDN w:val="0"/>
        <w:adjustRightInd w:val="0"/>
        <w:ind w:left="720" w:right="709"/>
        <w:contextualSpacing/>
        <w:jc w:val="right"/>
        <w:rPr>
          <w:rFonts w:ascii="Abadi" w:hAnsi="Abadi" w:cs="ArialMT"/>
          <w:b/>
          <w:bCs/>
          <w:sz w:val="21"/>
          <w:szCs w:val="21"/>
        </w:rPr>
      </w:pPr>
      <w:r>
        <w:rPr>
          <w:noProof/>
        </w:rPr>
        <w:drawing>
          <wp:anchor distT="0" distB="0" distL="114300" distR="114300" simplePos="0" relativeHeight="251658240" behindDoc="1" locked="0" layoutInCell="1" allowOverlap="1" wp14:anchorId="76703961" wp14:editId="34E2C3DB">
            <wp:simplePos x="0" y="0"/>
            <wp:positionH relativeFrom="column">
              <wp:posOffset>505688</wp:posOffset>
            </wp:positionH>
            <wp:positionV relativeFrom="paragraph">
              <wp:posOffset>439240</wp:posOffset>
            </wp:positionV>
            <wp:extent cx="1621340" cy="854094"/>
            <wp:effectExtent l="247650" t="228600" r="245745" b="803275"/>
            <wp:wrapTight wrapText="bothSides">
              <wp:wrapPolygon edited="0">
                <wp:start x="-3300" y="-5781"/>
                <wp:lineTo x="-3300" y="41433"/>
                <wp:lineTo x="24620" y="41433"/>
                <wp:lineTo x="24620" y="-5781"/>
                <wp:lineTo x="-3300" y="-5781"/>
              </wp:wrapPolygon>
            </wp:wrapTight>
            <wp:docPr id="1045378559" name="Imagen 104537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78559" name=""/>
                    <pic:cNvPicPr/>
                  </pic:nvPicPr>
                  <pic:blipFill rotWithShape="1">
                    <a:blip r:embed="rId14" cstate="print">
                      <a:extLst>
                        <a:ext uri="{28A0092B-C50C-407E-A947-70E740481C1C}">
                          <a14:useLocalDpi xmlns:a14="http://schemas.microsoft.com/office/drawing/2010/main" val="0"/>
                        </a:ext>
                      </a:extLst>
                    </a:blip>
                    <a:srcRect b="6342"/>
                    <a:stretch/>
                  </pic:blipFill>
                  <pic:spPr bwMode="auto">
                    <a:xfrm>
                      <a:off x="0" y="0"/>
                      <a:ext cx="1621340" cy="85409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DF55AAF" w14:textId="79D6AEC4" w:rsidR="00B12350" w:rsidRDefault="00B12350" w:rsidP="00EF0A36">
      <w:pPr>
        <w:pStyle w:val="Prrafodelista"/>
        <w:autoSpaceDE w:val="0"/>
        <w:autoSpaceDN w:val="0"/>
        <w:adjustRightInd w:val="0"/>
        <w:ind w:left="720" w:right="709"/>
        <w:contextualSpacing/>
        <w:jc w:val="right"/>
        <w:rPr>
          <w:rFonts w:ascii="Abadi" w:hAnsi="Abadi" w:cs="ArialMT"/>
          <w:b/>
          <w:bCs/>
          <w:sz w:val="21"/>
          <w:szCs w:val="21"/>
        </w:rPr>
      </w:pPr>
    </w:p>
    <w:p w14:paraId="7E3A2A1B" w14:textId="77777777" w:rsidR="00B12350" w:rsidRDefault="00B12350" w:rsidP="00EF0A36">
      <w:pPr>
        <w:pStyle w:val="Prrafodelista"/>
        <w:autoSpaceDE w:val="0"/>
        <w:autoSpaceDN w:val="0"/>
        <w:adjustRightInd w:val="0"/>
        <w:ind w:left="720" w:right="709"/>
        <w:contextualSpacing/>
        <w:jc w:val="right"/>
        <w:rPr>
          <w:rFonts w:ascii="Abadi" w:hAnsi="Abadi" w:cs="ArialMT"/>
          <w:b/>
          <w:bCs/>
          <w:sz w:val="21"/>
          <w:szCs w:val="21"/>
        </w:rPr>
      </w:pPr>
    </w:p>
    <w:p w14:paraId="572DBF62" w14:textId="5C3FB914" w:rsidR="00B12350" w:rsidRDefault="00B12350" w:rsidP="00B12350">
      <w:pPr>
        <w:pStyle w:val="Prrafodelista"/>
        <w:autoSpaceDE w:val="0"/>
        <w:autoSpaceDN w:val="0"/>
        <w:adjustRightInd w:val="0"/>
        <w:ind w:left="0"/>
        <w:contextualSpacing/>
        <w:jc w:val="center"/>
        <w:rPr>
          <w:rFonts w:ascii="Abadi" w:hAnsi="Abadi"/>
          <w:b/>
          <w:sz w:val="21"/>
          <w:szCs w:val="21"/>
        </w:rPr>
      </w:pPr>
      <w:r>
        <w:rPr>
          <w:rFonts w:ascii="Abadi" w:hAnsi="Abadi"/>
          <w:b/>
          <w:sz w:val="21"/>
          <w:szCs w:val="21"/>
        </w:rPr>
        <w:t>PRESIDENCIA DE LA DIPUTADA</w:t>
      </w:r>
    </w:p>
    <w:p w14:paraId="6AA03F76" w14:textId="50E75ED4" w:rsidR="00B12350" w:rsidRDefault="00B12350" w:rsidP="00B12350">
      <w:pPr>
        <w:pStyle w:val="Prrafodelista"/>
        <w:autoSpaceDE w:val="0"/>
        <w:autoSpaceDN w:val="0"/>
        <w:adjustRightInd w:val="0"/>
        <w:ind w:left="0"/>
        <w:contextualSpacing/>
        <w:jc w:val="center"/>
        <w:rPr>
          <w:rFonts w:ascii="Abadi" w:hAnsi="Abadi"/>
          <w:b/>
          <w:sz w:val="21"/>
          <w:szCs w:val="21"/>
        </w:rPr>
      </w:pPr>
      <w:r>
        <w:rPr>
          <w:rFonts w:ascii="Abadi" w:hAnsi="Abadi"/>
          <w:b/>
          <w:sz w:val="21"/>
          <w:szCs w:val="21"/>
        </w:rPr>
        <w:t>LAURA CRISTINA MÁRQUEZ ALCALÁ</w:t>
      </w:r>
    </w:p>
    <w:p w14:paraId="1671A1CF" w14:textId="77777777" w:rsidR="0023173F" w:rsidRDefault="0023173F" w:rsidP="00B12350">
      <w:pPr>
        <w:pStyle w:val="Prrafodelista"/>
        <w:autoSpaceDE w:val="0"/>
        <w:autoSpaceDN w:val="0"/>
        <w:adjustRightInd w:val="0"/>
        <w:ind w:left="0"/>
        <w:contextualSpacing/>
        <w:jc w:val="center"/>
        <w:rPr>
          <w:rFonts w:ascii="Abadi" w:hAnsi="Abadi"/>
          <w:b/>
          <w:sz w:val="21"/>
          <w:szCs w:val="21"/>
        </w:rPr>
      </w:pPr>
    </w:p>
    <w:p w14:paraId="2EDA6039" w14:textId="69E205AF" w:rsidR="0023173F" w:rsidRDefault="0023173F" w:rsidP="0023173F">
      <w:pPr>
        <w:jc w:val="both"/>
        <w:rPr>
          <w:rFonts w:ascii="Abadi" w:hAnsi="Abadi"/>
          <w:sz w:val="21"/>
          <w:szCs w:val="21"/>
        </w:rPr>
      </w:pPr>
      <w:r>
        <w:rPr>
          <w:rFonts w:ascii="Abadi" w:hAnsi="Abadi"/>
          <w:b/>
          <w:bCs/>
          <w:sz w:val="21"/>
          <w:szCs w:val="21"/>
        </w:rPr>
        <w:tab/>
      </w:r>
      <w:r w:rsidRPr="00254C99">
        <w:rPr>
          <w:rFonts w:ascii="Abadi" w:hAnsi="Abadi"/>
          <w:b/>
          <w:bCs/>
          <w:sz w:val="21"/>
          <w:szCs w:val="21"/>
        </w:rPr>
        <w:t>- La Presidencia.-</w:t>
      </w:r>
      <w:r>
        <w:rPr>
          <w:rFonts w:ascii="Abadi" w:hAnsi="Abadi"/>
          <w:sz w:val="21"/>
          <w:szCs w:val="21"/>
        </w:rPr>
        <w:t xml:space="preserve"> ¡Muy buenos días! se pide a la Secretaría certificar el cuórum conforme al registro de asistencia. </w:t>
      </w:r>
    </w:p>
    <w:p w14:paraId="031BE798" w14:textId="77777777" w:rsidR="0023173F" w:rsidRDefault="0023173F" w:rsidP="0023173F">
      <w:pPr>
        <w:jc w:val="both"/>
        <w:rPr>
          <w:rFonts w:ascii="Abadi" w:hAnsi="Abadi"/>
          <w:sz w:val="21"/>
          <w:szCs w:val="21"/>
        </w:rPr>
      </w:pPr>
    </w:p>
    <w:p w14:paraId="0AAA484C" w14:textId="77777777" w:rsidR="0023173F" w:rsidRDefault="0023173F" w:rsidP="0023173F">
      <w:pPr>
        <w:jc w:val="both"/>
        <w:rPr>
          <w:rFonts w:ascii="Abadi" w:hAnsi="Abadi"/>
          <w:sz w:val="21"/>
          <w:szCs w:val="21"/>
        </w:rPr>
      </w:pPr>
      <w:r>
        <w:rPr>
          <w:rFonts w:ascii="Abadi" w:hAnsi="Abadi"/>
          <w:sz w:val="21"/>
          <w:szCs w:val="21"/>
        </w:rPr>
        <w:t xml:space="preserve"> </w:t>
      </w:r>
      <w:r>
        <w:rPr>
          <w:rFonts w:ascii="Abadi" w:hAnsi="Abadi"/>
          <w:sz w:val="21"/>
          <w:szCs w:val="21"/>
        </w:rPr>
        <w:tab/>
        <w:t xml:space="preserve">- Así mismo, se solicita a la Secretaría, pasar lista de asistencia, al diputado que participara a esta sesión a distancia, a </w:t>
      </w:r>
      <w:r w:rsidRPr="00FF5176">
        <w:rPr>
          <w:rFonts w:ascii="Abadi" w:hAnsi="Abadi"/>
          <w:sz w:val="21"/>
          <w:szCs w:val="21"/>
        </w:rPr>
        <w:t xml:space="preserve">través de herramienta tecnológica </w:t>
      </w:r>
      <w:r>
        <w:rPr>
          <w:rFonts w:ascii="Abadi" w:hAnsi="Abadi"/>
          <w:sz w:val="21"/>
          <w:szCs w:val="21"/>
        </w:rPr>
        <w:t xml:space="preserve">a </w:t>
      </w:r>
      <w:r w:rsidRPr="00FF5176">
        <w:rPr>
          <w:rFonts w:ascii="Abadi" w:hAnsi="Abadi"/>
          <w:sz w:val="21"/>
          <w:szCs w:val="21"/>
        </w:rPr>
        <w:t xml:space="preserve">quien se le pide mantenerse a cuadro para constatar su presencia durante el desarrollo </w:t>
      </w:r>
      <w:r>
        <w:rPr>
          <w:rFonts w:ascii="Abadi" w:hAnsi="Abadi"/>
          <w:sz w:val="21"/>
          <w:szCs w:val="21"/>
        </w:rPr>
        <w:t xml:space="preserve">de esta. </w:t>
      </w:r>
    </w:p>
    <w:p w14:paraId="1E2174C6" w14:textId="77777777" w:rsidR="0023173F" w:rsidRDefault="0023173F" w:rsidP="0023173F">
      <w:pPr>
        <w:jc w:val="both"/>
        <w:rPr>
          <w:rFonts w:ascii="Abadi" w:hAnsi="Abadi"/>
          <w:sz w:val="21"/>
          <w:szCs w:val="21"/>
        </w:rPr>
      </w:pPr>
    </w:p>
    <w:p w14:paraId="41A43A11" w14:textId="6E10CDD7" w:rsidR="0023173F" w:rsidRDefault="0023173F" w:rsidP="0023173F">
      <w:pPr>
        <w:jc w:val="both"/>
        <w:rPr>
          <w:rFonts w:ascii="Abadi" w:hAnsi="Abadi"/>
          <w:sz w:val="21"/>
          <w:szCs w:val="21"/>
        </w:rPr>
      </w:pPr>
      <w:r>
        <w:rPr>
          <w:rFonts w:ascii="Abadi" w:hAnsi="Abadi"/>
          <w:sz w:val="21"/>
          <w:szCs w:val="21"/>
        </w:rPr>
        <w:tab/>
      </w:r>
      <w:r w:rsidRPr="008650FE">
        <w:rPr>
          <w:rFonts w:ascii="Abadi" w:hAnsi="Abadi"/>
          <w:b/>
          <w:bCs/>
          <w:sz w:val="21"/>
          <w:szCs w:val="21"/>
        </w:rPr>
        <w:t>- La Secretaría.-</w:t>
      </w:r>
      <w:r>
        <w:rPr>
          <w:rFonts w:ascii="Abadi" w:hAnsi="Abadi"/>
          <w:sz w:val="21"/>
          <w:szCs w:val="21"/>
        </w:rPr>
        <w:t xml:space="preserve"> C</w:t>
      </w:r>
      <w:r w:rsidRPr="00FF5176">
        <w:rPr>
          <w:rFonts w:ascii="Abadi" w:hAnsi="Abadi"/>
          <w:sz w:val="21"/>
          <w:szCs w:val="21"/>
        </w:rPr>
        <w:t xml:space="preserve">on todo gusto </w:t>
      </w:r>
      <w:r>
        <w:rPr>
          <w:rFonts w:ascii="Abadi" w:hAnsi="Abadi"/>
          <w:sz w:val="21"/>
          <w:szCs w:val="21"/>
        </w:rPr>
        <w:t>¡</w:t>
      </w:r>
      <w:r w:rsidRPr="00FF5176">
        <w:rPr>
          <w:rFonts w:ascii="Abadi" w:hAnsi="Abadi"/>
          <w:sz w:val="21"/>
          <w:szCs w:val="21"/>
        </w:rPr>
        <w:t>muy buenos días</w:t>
      </w:r>
      <w:r>
        <w:rPr>
          <w:rFonts w:ascii="Abadi" w:hAnsi="Abadi"/>
          <w:sz w:val="21"/>
          <w:szCs w:val="21"/>
        </w:rPr>
        <w:t>¡</w:t>
      </w:r>
      <w:r w:rsidRPr="00FF5176">
        <w:rPr>
          <w:rFonts w:ascii="Abadi" w:hAnsi="Abadi"/>
          <w:sz w:val="21"/>
          <w:szCs w:val="21"/>
        </w:rPr>
        <w:t xml:space="preserve"> procedo al pase de lista de asistencia sobre todo a nuestro compañero diputado César </w:t>
      </w:r>
      <w:r>
        <w:rPr>
          <w:rFonts w:ascii="Abadi" w:hAnsi="Abadi"/>
          <w:sz w:val="21"/>
          <w:szCs w:val="21"/>
        </w:rPr>
        <w:t>L</w:t>
      </w:r>
      <w:r w:rsidRPr="00FF5176">
        <w:rPr>
          <w:rFonts w:ascii="Abadi" w:hAnsi="Abadi"/>
          <w:sz w:val="21"/>
          <w:szCs w:val="21"/>
        </w:rPr>
        <w:t>arrondo</w:t>
      </w:r>
      <w:r>
        <w:rPr>
          <w:rFonts w:ascii="Abadi" w:hAnsi="Abadi"/>
          <w:sz w:val="21"/>
          <w:szCs w:val="21"/>
        </w:rPr>
        <w:t xml:space="preserve"> D</w:t>
      </w:r>
      <w:r w:rsidRPr="00FF5176">
        <w:rPr>
          <w:rFonts w:ascii="Abadi" w:hAnsi="Abadi"/>
          <w:sz w:val="21"/>
          <w:szCs w:val="21"/>
        </w:rPr>
        <w:t xml:space="preserve">íaz </w:t>
      </w:r>
      <w:r w:rsidRPr="00045153">
        <w:rPr>
          <w:rFonts w:ascii="Abadi" w:hAnsi="Abadi"/>
          <w:b/>
          <w:bCs/>
          <w:sz w:val="21"/>
          <w:szCs w:val="21"/>
        </w:rPr>
        <w:t xml:space="preserve">(Voz) Cesar Larrondo Díaz, </w:t>
      </w:r>
      <w:r>
        <w:rPr>
          <w:rFonts w:ascii="Abadi" w:hAnsi="Abadi"/>
          <w:sz w:val="21"/>
          <w:szCs w:val="21"/>
        </w:rPr>
        <w:t>Presente, ¡</w:t>
      </w:r>
      <w:r w:rsidRPr="00FF5176">
        <w:rPr>
          <w:rFonts w:ascii="Abadi" w:hAnsi="Abadi"/>
          <w:sz w:val="21"/>
          <w:szCs w:val="21"/>
        </w:rPr>
        <w:t>muy buenos días</w:t>
      </w:r>
      <w:r>
        <w:rPr>
          <w:rFonts w:ascii="Abadi" w:hAnsi="Abadi"/>
          <w:sz w:val="21"/>
          <w:szCs w:val="21"/>
        </w:rPr>
        <w:t>!</w:t>
      </w:r>
      <w:r w:rsidRPr="00FF5176">
        <w:rPr>
          <w:rFonts w:ascii="Abadi" w:hAnsi="Abadi"/>
          <w:sz w:val="21"/>
          <w:szCs w:val="21"/>
        </w:rPr>
        <w:t xml:space="preserve"> para todas y todos </w:t>
      </w:r>
      <w:r w:rsidRPr="008F3A51">
        <w:rPr>
          <w:rFonts w:ascii="Abadi" w:hAnsi="Abadi"/>
          <w:b/>
          <w:bCs/>
          <w:sz w:val="21"/>
          <w:szCs w:val="21"/>
        </w:rPr>
        <w:t>(Voz) diputado Secretario,</w:t>
      </w:r>
      <w:r>
        <w:rPr>
          <w:rFonts w:ascii="Abadi" w:hAnsi="Abadi"/>
          <w:sz w:val="21"/>
          <w:szCs w:val="21"/>
        </w:rPr>
        <w:t xml:space="preserve"> </w:t>
      </w:r>
      <w:r w:rsidRPr="00FF5176">
        <w:rPr>
          <w:rFonts w:ascii="Abadi" w:hAnsi="Abadi"/>
          <w:sz w:val="21"/>
          <w:szCs w:val="21"/>
        </w:rPr>
        <w:t xml:space="preserve">días diputado presidenta le informo que al momento se encuentran presentes 29 diputadas y diputados por lo cual hay </w:t>
      </w:r>
      <w:r>
        <w:rPr>
          <w:rFonts w:ascii="Abadi" w:hAnsi="Abadi"/>
          <w:sz w:val="21"/>
          <w:szCs w:val="21"/>
        </w:rPr>
        <w:t>c</w:t>
      </w:r>
      <w:r w:rsidRPr="00FF5176">
        <w:rPr>
          <w:rFonts w:ascii="Abadi" w:hAnsi="Abadi"/>
          <w:sz w:val="21"/>
          <w:szCs w:val="21"/>
        </w:rPr>
        <w:t>uórum legal para sesionar</w:t>
      </w:r>
      <w:r>
        <w:rPr>
          <w:rFonts w:ascii="Abadi" w:hAnsi="Abadi"/>
          <w:sz w:val="21"/>
          <w:szCs w:val="21"/>
        </w:rPr>
        <w:t>.</w:t>
      </w:r>
    </w:p>
    <w:p w14:paraId="2B1597DC" w14:textId="77777777" w:rsidR="0023173F" w:rsidRDefault="0023173F" w:rsidP="0023173F">
      <w:pPr>
        <w:jc w:val="both"/>
        <w:rPr>
          <w:rFonts w:ascii="Abadi" w:hAnsi="Abadi"/>
          <w:sz w:val="21"/>
          <w:szCs w:val="21"/>
        </w:rPr>
      </w:pPr>
    </w:p>
    <w:p w14:paraId="54546954" w14:textId="77777777" w:rsidR="0023173F" w:rsidRDefault="0023173F" w:rsidP="0023173F">
      <w:pPr>
        <w:jc w:val="both"/>
        <w:rPr>
          <w:rFonts w:ascii="Abadi" w:hAnsi="Abadi"/>
          <w:sz w:val="21"/>
          <w:szCs w:val="21"/>
        </w:rPr>
      </w:pPr>
      <w:r>
        <w:rPr>
          <w:rFonts w:ascii="Abadi" w:hAnsi="Abadi"/>
          <w:sz w:val="21"/>
          <w:szCs w:val="21"/>
        </w:rPr>
        <w:tab/>
      </w:r>
      <w:r w:rsidRPr="009371F5">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diputado</w:t>
      </w:r>
      <w:r>
        <w:rPr>
          <w:rFonts w:ascii="Abadi" w:hAnsi="Abadi"/>
          <w:sz w:val="21"/>
          <w:szCs w:val="21"/>
        </w:rPr>
        <w:t>!</w:t>
      </w:r>
      <w:r w:rsidRPr="00FF5176">
        <w:rPr>
          <w:rFonts w:ascii="Abadi" w:hAnsi="Abadi"/>
          <w:sz w:val="21"/>
          <w:szCs w:val="21"/>
        </w:rPr>
        <w:t xml:space="preserve"> siendo las </w:t>
      </w:r>
      <w:r w:rsidRPr="00D51578">
        <w:rPr>
          <w:rFonts w:ascii="Abadi" w:hAnsi="Abadi"/>
          <w:b/>
          <w:bCs/>
          <w:sz w:val="21"/>
          <w:szCs w:val="21"/>
        </w:rPr>
        <w:t>10:20 (diez horas con veinte minutos se abre la sesión)</w:t>
      </w:r>
      <w:r w:rsidRPr="00FF5176">
        <w:rPr>
          <w:rFonts w:ascii="Abadi" w:hAnsi="Abadi"/>
          <w:sz w:val="21"/>
          <w:szCs w:val="21"/>
        </w:rPr>
        <w:t xml:space="preserve"> </w:t>
      </w:r>
    </w:p>
    <w:p w14:paraId="19E2DA38" w14:textId="77777777" w:rsidR="0023173F" w:rsidRDefault="0023173F" w:rsidP="00B12350">
      <w:pPr>
        <w:pStyle w:val="Prrafodelista"/>
        <w:autoSpaceDE w:val="0"/>
        <w:autoSpaceDN w:val="0"/>
        <w:adjustRightInd w:val="0"/>
        <w:ind w:left="0"/>
        <w:contextualSpacing/>
        <w:jc w:val="center"/>
        <w:rPr>
          <w:rFonts w:ascii="Abadi" w:hAnsi="Abadi" w:cs="ArialMT"/>
          <w:b/>
          <w:bCs/>
          <w:sz w:val="21"/>
          <w:szCs w:val="21"/>
        </w:rPr>
      </w:pPr>
    </w:p>
    <w:p w14:paraId="34CE8A30" w14:textId="77777777" w:rsidR="00C30F7E" w:rsidRDefault="00C30F7E" w:rsidP="00EF0A36">
      <w:pPr>
        <w:pStyle w:val="Prrafodelista"/>
        <w:autoSpaceDE w:val="0"/>
        <w:autoSpaceDN w:val="0"/>
        <w:adjustRightInd w:val="0"/>
        <w:ind w:left="720" w:right="709"/>
        <w:contextualSpacing/>
        <w:jc w:val="right"/>
        <w:rPr>
          <w:rFonts w:ascii="Abadi" w:hAnsi="Abadi" w:cs="ArialMT"/>
          <w:b/>
          <w:bCs/>
          <w:sz w:val="21"/>
          <w:szCs w:val="21"/>
        </w:rPr>
      </w:pPr>
    </w:p>
    <w:p w14:paraId="4F029190" w14:textId="54C97D3A" w:rsidR="00A44EAB" w:rsidRDefault="00A44EAB"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LECTURA Y, EN SU CASO, APROBACIÓN DEL ORDEN DEL DÍA.</w:t>
      </w:r>
      <w:r w:rsidR="005E175C">
        <w:rPr>
          <w:rStyle w:val="Refdenotaalpie"/>
          <w:rFonts w:ascii="Abadi" w:hAnsi="Abadi"/>
          <w:b/>
          <w:bCs/>
          <w:sz w:val="21"/>
          <w:szCs w:val="21"/>
        </w:rPr>
        <w:footnoteReference w:id="3"/>
      </w:r>
    </w:p>
    <w:p w14:paraId="4EC3BFDE" w14:textId="77777777" w:rsidR="00C30F7E" w:rsidRDefault="00C30F7E" w:rsidP="00C30F7E">
      <w:pPr>
        <w:kinsoku w:val="0"/>
        <w:overflowPunct w:val="0"/>
        <w:autoSpaceDE w:val="0"/>
        <w:autoSpaceDN w:val="0"/>
        <w:adjustRightInd w:val="0"/>
        <w:ind w:right="101"/>
        <w:jc w:val="both"/>
        <w:rPr>
          <w:rFonts w:ascii="Abadi" w:hAnsi="Abadi"/>
          <w:b/>
          <w:bCs/>
          <w:sz w:val="21"/>
          <w:szCs w:val="21"/>
        </w:rPr>
      </w:pPr>
    </w:p>
    <w:p w14:paraId="46F9F622" w14:textId="77777777" w:rsidR="00C30F7E" w:rsidRDefault="00C30F7E" w:rsidP="00C30F7E">
      <w:pPr>
        <w:kinsoku w:val="0"/>
        <w:overflowPunct w:val="0"/>
        <w:autoSpaceDE w:val="0"/>
        <w:autoSpaceDN w:val="0"/>
        <w:adjustRightInd w:val="0"/>
        <w:ind w:right="101"/>
        <w:jc w:val="both"/>
        <w:rPr>
          <w:rFonts w:ascii="Abadi" w:hAnsi="Abadi"/>
          <w:b/>
          <w:bCs/>
          <w:sz w:val="21"/>
          <w:szCs w:val="21"/>
        </w:rPr>
      </w:pPr>
    </w:p>
    <w:p w14:paraId="1FE9C480" w14:textId="77777777" w:rsidR="00C30F7E" w:rsidRDefault="00C30F7E" w:rsidP="00C30F7E">
      <w:pPr>
        <w:jc w:val="both"/>
        <w:rPr>
          <w:rFonts w:ascii="Abadi" w:hAnsi="Abadi"/>
          <w:b/>
          <w:bCs/>
          <w:sz w:val="21"/>
          <w:szCs w:val="21"/>
        </w:rPr>
      </w:pPr>
      <w:r w:rsidRPr="00D51578">
        <w:rPr>
          <w:rFonts w:ascii="Abadi" w:hAnsi="Abadi"/>
          <w:b/>
          <w:bCs/>
          <w:sz w:val="21"/>
          <w:szCs w:val="21"/>
        </w:rPr>
        <w:t>(se instruye a la Secretaría dar lectura al orden del día)</w:t>
      </w:r>
    </w:p>
    <w:p w14:paraId="24C2F0DA" w14:textId="77777777" w:rsidR="00C30F7E" w:rsidRDefault="00C30F7E" w:rsidP="00C30F7E">
      <w:pPr>
        <w:jc w:val="both"/>
        <w:rPr>
          <w:rFonts w:ascii="Abadi" w:hAnsi="Abadi"/>
          <w:b/>
          <w:bCs/>
          <w:sz w:val="21"/>
          <w:szCs w:val="21"/>
        </w:rPr>
      </w:pPr>
    </w:p>
    <w:p w14:paraId="060F22F6" w14:textId="77777777" w:rsidR="00C30F7E" w:rsidRDefault="00C30F7E" w:rsidP="00C30F7E">
      <w:pPr>
        <w:jc w:val="both"/>
        <w:rPr>
          <w:rFonts w:ascii="Abadi" w:hAnsi="Abadi"/>
          <w:b/>
          <w:bCs/>
          <w:sz w:val="21"/>
          <w:szCs w:val="21"/>
        </w:rPr>
      </w:pPr>
    </w:p>
    <w:p w14:paraId="25D78321" w14:textId="15D3DE29" w:rsidR="00C30F7E" w:rsidRDefault="00C30F7E" w:rsidP="00C30F7E">
      <w:pPr>
        <w:jc w:val="both"/>
        <w:rPr>
          <w:rFonts w:ascii="Abadi" w:hAnsi="Abadi"/>
          <w:b/>
          <w:bCs/>
          <w:sz w:val="21"/>
          <w:szCs w:val="21"/>
        </w:rPr>
      </w:pPr>
      <w:r>
        <w:rPr>
          <w:noProof/>
        </w:rPr>
        <w:drawing>
          <wp:anchor distT="0" distB="0" distL="114300" distR="114300" simplePos="0" relativeHeight="251658241" behindDoc="1" locked="0" layoutInCell="1" allowOverlap="1" wp14:anchorId="5FAD5474" wp14:editId="2AC2D12A">
            <wp:simplePos x="0" y="0"/>
            <wp:positionH relativeFrom="column">
              <wp:posOffset>563880</wp:posOffset>
            </wp:positionH>
            <wp:positionV relativeFrom="paragraph">
              <wp:posOffset>128270</wp:posOffset>
            </wp:positionV>
            <wp:extent cx="1455420" cy="767080"/>
            <wp:effectExtent l="247650" t="228600" r="240030" b="756920"/>
            <wp:wrapTight wrapText="bothSides">
              <wp:wrapPolygon edited="0">
                <wp:start x="-3675" y="-6437"/>
                <wp:lineTo x="-3675" y="42377"/>
                <wp:lineTo x="24880" y="42377"/>
                <wp:lineTo x="24880" y="30040"/>
                <wp:lineTo x="21204" y="27894"/>
                <wp:lineTo x="20921" y="27894"/>
                <wp:lineTo x="24880" y="25748"/>
                <wp:lineTo x="24880" y="-6437"/>
                <wp:lineTo x="-3675" y="-6437"/>
              </wp:wrapPolygon>
            </wp:wrapTight>
            <wp:docPr id="1742203184" name="Imagen 174220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203184" name=""/>
                    <pic:cNvPicPr/>
                  </pic:nvPicPr>
                  <pic:blipFill rotWithShape="1">
                    <a:blip r:embed="rId15" cstate="print">
                      <a:extLst>
                        <a:ext uri="{28A0092B-C50C-407E-A947-70E740481C1C}">
                          <a14:useLocalDpi xmlns:a14="http://schemas.microsoft.com/office/drawing/2010/main" val="0"/>
                        </a:ext>
                      </a:extLst>
                    </a:blip>
                    <a:srcRect b="6252"/>
                    <a:stretch/>
                  </pic:blipFill>
                  <pic:spPr bwMode="auto">
                    <a:xfrm>
                      <a:off x="0" y="0"/>
                      <a:ext cx="1455420" cy="7670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CF10FF" w14:textId="2FF1A979" w:rsidR="00C30F7E" w:rsidRDefault="00C30F7E" w:rsidP="00C30F7E">
      <w:pPr>
        <w:jc w:val="both"/>
        <w:rPr>
          <w:rFonts w:ascii="Abadi" w:hAnsi="Abadi"/>
          <w:b/>
          <w:bCs/>
          <w:sz w:val="21"/>
          <w:szCs w:val="21"/>
        </w:rPr>
      </w:pPr>
    </w:p>
    <w:p w14:paraId="0F3907F6" w14:textId="68C62D96" w:rsidR="00C30F7E" w:rsidRDefault="00C30F7E" w:rsidP="00C30F7E">
      <w:pPr>
        <w:jc w:val="both"/>
        <w:rPr>
          <w:rFonts w:ascii="Abadi" w:hAnsi="Abadi"/>
          <w:b/>
          <w:bCs/>
          <w:sz w:val="21"/>
          <w:szCs w:val="21"/>
        </w:rPr>
      </w:pPr>
    </w:p>
    <w:p w14:paraId="21E41816" w14:textId="652E5983" w:rsidR="00C30F7E" w:rsidRDefault="00C30F7E" w:rsidP="00C30F7E">
      <w:pPr>
        <w:jc w:val="both"/>
        <w:rPr>
          <w:rFonts w:ascii="Abadi" w:hAnsi="Abadi"/>
          <w:b/>
          <w:bCs/>
          <w:sz w:val="21"/>
          <w:szCs w:val="21"/>
        </w:rPr>
      </w:pPr>
    </w:p>
    <w:p w14:paraId="3CBC240E" w14:textId="77777777" w:rsidR="00C30F7E" w:rsidRDefault="00C30F7E" w:rsidP="00C30F7E">
      <w:pPr>
        <w:jc w:val="both"/>
        <w:rPr>
          <w:rFonts w:ascii="Abadi" w:hAnsi="Abadi"/>
          <w:b/>
          <w:bCs/>
          <w:sz w:val="21"/>
          <w:szCs w:val="21"/>
        </w:rPr>
      </w:pPr>
    </w:p>
    <w:p w14:paraId="195249B9" w14:textId="246EE509" w:rsidR="00C30F7E" w:rsidRDefault="00C30F7E" w:rsidP="00C30F7E">
      <w:pPr>
        <w:jc w:val="both"/>
        <w:rPr>
          <w:rFonts w:ascii="Abadi" w:hAnsi="Abadi"/>
          <w:b/>
          <w:bCs/>
          <w:sz w:val="21"/>
          <w:szCs w:val="21"/>
        </w:rPr>
      </w:pPr>
    </w:p>
    <w:p w14:paraId="66242BB4" w14:textId="008BFF75" w:rsidR="00C30F7E" w:rsidRPr="00D51578" w:rsidRDefault="00C30F7E" w:rsidP="00C30F7E">
      <w:pPr>
        <w:jc w:val="both"/>
        <w:rPr>
          <w:rFonts w:ascii="Abadi" w:hAnsi="Abadi"/>
          <w:b/>
          <w:bCs/>
          <w:sz w:val="21"/>
          <w:szCs w:val="21"/>
        </w:rPr>
      </w:pPr>
    </w:p>
    <w:p w14:paraId="14AD83FE" w14:textId="060B0D0A" w:rsidR="00C30F7E" w:rsidRDefault="00C30F7E" w:rsidP="00C30F7E">
      <w:pPr>
        <w:jc w:val="both"/>
        <w:rPr>
          <w:rFonts w:ascii="Abadi" w:hAnsi="Abadi"/>
          <w:sz w:val="21"/>
          <w:szCs w:val="21"/>
        </w:rPr>
      </w:pPr>
      <w:r>
        <w:rPr>
          <w:rFonts w:ascii="Abadi" w:hAnsi="Abadi"/>
          <w:sz w:val="21"/>
          <w:szCs w:val="21"/>
        </w:rPr>
        <w:tab/>
      </w:r>
      <w:r w:rsidRPr="00AE5CFD">
        <w:rPr>
          <w:rFonts w:ascii="Abadi" w:hAnsi="Abadi"/>
          <w:b/>
          <w:bCs/>
          <w:sz w:val="21"/>
          <w:szCs w:val="21"/>
        </w:rPr>
        <w:t>- La Secretaría.-</w:t>
      </w:r>
      <w:r>
        <w:rPr>
          <w:rFonts w:ascii="Abadi" w:hAnsi="Abadi"/>
          <w:sz w:val="21"/>
          <w:szCs w:val="21"/>
        </w:rPr>
        <w:t xml:space="preserve"> E</w:t>
      </w:r>
      <w:r w:rsidRPr="00FF5176">
        <w:rPr>
          <w:rFonts w:ascii="Abadi" w:hAnsi="Abadi"/>
          <w:sz w:val="21"/>
          <w:szCs w:val="21"/>
        </w:rPr>
        <w:t>l orden del día para la presente sesión es el siguiente</w:t>
      </w:r>
      <w:r>
        <w:rPr>
          <w:rFonts w:ascii="Abadi" w:hAnsi="Abadi"/>
          <w:sz w:val="21"/>
          <w:szCs w:val="21"/>
        </w:rPr>
        <w:t>:</w:t>
      </w:r>
    </w:p>
    <w:p w14:paraId="62061F40" w14:textId="77777777" w:rsidR="00C30F7E" w:rsidRPr="00C30F7E" w:rsidRDefault="00C30F7E" w:rsidP="00C30F7E">
      <w:pPr>
        <w:kinsoku w:val="0"/>
        <w:overflowPunct w:val="0"/>
        <w:autoSpaceDE w:val="0"/>
        <w:autoSpaceDN w:val="0"/>
        <w:adjustRightInd w:val="0"/>
        <w:ind w:right="101"/>
        <w:jc w:val="both"/>
        <w:rPr>
          <w:rFonts w:ascii="Abadi" w:hAnsi="Abadi"/>
          <w:b/>
          <w:bCs/>
          <w:sz w:val="21"/>
          <w:szCs w:val="21"/>
        </w:rPr>
      </w:pPr>
    </w:p>
    <w:p w14:paraId="0A73C4C8" w14:textId="77777777" w:rsidR="00543A96" w:rsidRPr="00C36201" w:rsidRDefault="00543A96" w:rsidP="00543A96">
      <w:pPr>
        <w:pStyle w:val="Prrafodelista"/>
        <w:spacing w:before="230"/>
        <w:ind w:left="0"/>
        <w:jc w:val="both"/>
        <w:rPr>
          <w:rFonts w:ascii="Abadi" w:hAnsi="Abadi"/>
          <w:sz w:val="21"/>
          <w:szCs w:val="21"/>
        </w:rPr>
      </w:pPr>
      <w:r w:rsidRPr="00690B74">
        <w:rPr>
          <w:rFonts w:ascii="Abadi" w:hAnsi="Abadi"/>
          <w:b/>
          <w:bCs/>
          <w:sz w:val="21"/>
          <w:szCs w:val="21"/>
        </w:rPr>
        <w:t>I.-</w:t>
      </w:r>
      <w:r>
        <w:rPr>
          <w:rFonts w:ascii="Abadi" w:hAnsi="Abadi"/>
          <w:sz w:val="21"/>
          <w:szCs w:val="21"/>
        </w:rPr>
        <w:t xml:space="preserve"> </w:t>
      </w:r>
      <w:r w:rsidRPr="00C36201">
        <w:rPr>
          <w:rFonts w:ascii="Abadi" w:hAnsi="Abadi"/>
          <w:sz w:val="21"/>
          <w:szCs w:val="21"/>
        </w:rPr>
        <w:t>Lectura</w:t>
      </w:r>
      <w:r w:rsidRPr="00C36201">
        <w:rPr>
          <w:rFonts w:ascii="Abadi" w:hAnsi="Abadi"/>
          <w:spacing w:val="-8"/>
          <w:sz w:val="21"/>
          <w:szCs w:val="21"/>
        </w:rPr>
        <w:t xml:space="preserve"> </w:t>
      </w:r>
      <w:r w:rsidRPr="00C36201">
        <w:rPr>
          <w:rFonts w:ascii="Abadi" w:hAnsi="Abadi"/>
          <w:sz w:val="21"/>
          <w:szCs w:val="21"/>
        </w:rPr>
        <w:t>y,</w:t>
      </w:r>
      <w:r w:rsidRPr="00C36201">
        <w:rPr>
          <w:rFonts w:ascii="Abadi" w:hAnsi="Abadi"/>
          <w:spacing w:val="-5"/>
          <w:sz w:val="21"/>
          <w:szCs w:val="21"/>
        </w:rPr>
        <w:t xml:space="preserve"> </w:t>
      </w:r>
      <w:r w:rsidRPr="00C36201">
        <w:rPr>
          <w:rFonts w:ascii="Abadi" w:hAnsi="Abadi"/>
          <w:sz w:val="21"/>
          <w:szCs w:val="21"/>
        </w:rPr>
        <w:t>en</w:t>
      </w:r>
      <w:r w:rsidRPr="00C36201">
        <w:rPr>
          <w:rFonts w:ascii="Abadi" w:hAnsi="Abadi"/>
          <w:spacing w:val="-6"/>
          <w:sz w:val="21"/>
          <w:szCs w:val="21"/>
        </w:rPr>
        <w:t xml:space="preserve"> </w:t>
      </w:r>
      <w:r w:rsidRPr="00C36201">
        <w:rPr>
          <w:rFonts w:ascii="Abadi" w:hAnsi="Abadi"/>
          <w:sz w:val="21"/>
          <w:szCs w:val="21"/>
        </w:rPr>
        <w:t>su</w:t>
      </w:r>
      <w:r w:rsidRPr="00C36201">
        <w:rPr>
          <w:rFonts w:ascii="Abadi" w:hAnsi="Abadi"/>
          <w:spacing w:val="-5"/>
          <w:sz w:val="21"/>
          <w:szCs w:val="21"/>
        </w:rPr>
        <w:t xml:space="preserve"> </w:t>
      </w:r>
      <w:r w:rsidRPr="00C36201">
        <w:rPr>
          <w:rFonts w:ascii="Abadi" w:hAnsi="Abadi"/>
          <w:sz w:val="21"/>
          <w:szCs w:val="21"/>
        </w:rPr>
        <w:t>caso,</w:t>
      </w:r>
      <w:r w:rsidRPr="00C36201">
        <w:rPr>
          <w:rFonts w:ascii="Abadi" w:hAnsi="Abadi"/>
          <w:spacing w:val="-7"/>
          <w:sz w:val="21"/>
          <w:szCs w:val="21"/>
        </w:rPr>
        <w:t xml:space="preserve"> </w:t>
      </w:r>
      <w:r w:rsidRPr="00C36201">
        <w:rPr>
          <w:rFonts w:ascii="Abadi" w:hAnsi="Abadi"/>
          <w:sz w:val="21"/>
          <w:szCs w:val="21"/>
        </w:rPr>
        <w:t>aprobación</w:t>
      </w:r>
      <w:r w:rsidRPr="00C36201">
        <w:rPr>
          <w:rFonts w:ascii="Abadi" w:hAnsi="Abadi"/>
          <w:spacing w:val="-5"/>
          <w:sz w:val="21"/>
          <w:szCs w:val="21"/>
        </w:rPr>
        <w:t xml:space="preserve"> </w:t>
      </w:r>
      <w:r w:rsidRPr="00C36201">
        <w:rPr>
          <w:rFonts w:ascii="Abadi" w:hAnsi="Abadi"/>
          <w:sz w:val="21"/>
          <w:szCs w:val="21"/>
        </w:rPr>
        <w:t>del</w:t>
      </w:r>
      <w:r w:rsidRPr="00C36201">
        <w:rPr>
          <w:rFonts w:ascii="Abadi" w:hAnsi="Abadi"/>
          <w:spacing w:val="-6"/>
          <w:sz w:val="21"/>
          <w:szCs w:val="21"/>
        </w:rPr>
        <w:t xml:space="preserve"> </w:t>
      </w:r>
      <w:r w:rsidRPr="00C36201">
        <w:rPr>
          <w:rFonts w:ascii="Abadi" w:hAnsi="Abadi"/>
          <w:sz w:val="21"/>
          <w:szCs w:val="21"/>
        </w:rPr>
        <w:t>orden</w:t>
      </w:r>
      <w:r w:rsidRPr="00C36201">
        <w:rPr>
          <w:rFonts w:ascii="Abadi" w:hAnsi="Abadi"/>
          <w:spacing w:val="-5"/>
          <w:sz w:val="21"/>
          <w:szCs w:val="21"/>
        </w:rPr>
        <w:t xml:space="preserve"> </w:t>
      </w:r>
      <w:r w:rsidRPr="00C36201">
        <w:rPr>
          <w:rFonts w:ascii="Abadi" w:hAnsi="Abadi"/>
          <w:sz w:val="21"/>
          <w:szCs w:val="21"/>
        </w:rPr>
        <w:t>del</w:t>
      </w:r>
      <w:r w:rsidRPr="00C36201">
        <w:rPr>
          <w:rFonts w:ascii="Abadi" w:hAnsi="Abadi"/>
          <w:spacing w:val="-5"/>
          <w:sz w:val="21"/>
          <w:szCs w:val="21"/>
        </w:rPr>
        <w:t xml:space="preserve"> </w:t>
      </w:r>
      <w:r w:rsidRPr="00C36201">
        <w:rPr>
          <w:rFonts w:ascii="Abadi" w:hAnsi="Abadi"/>
          <w:spacing w:val="-4"/>
          <w:sz w:val="21"/>
          <w:szCs w:val="21"/>
        </w:rPr>
        <w:t>día.</w:t>
      </w:r>
      <w:r>
        <w:rPr>
          <w:rFonts w:ascii="Abadi" w:hAnsi="Abadi"/>
          <w:spacing w:val="-4"/>
          <w:sz w:val="21"/>
          <w:szCs w:val="21"/>
        </w:rPr>
        <w:t xml:space="preserve"> </w:t>
      </w:r>
      <w:r w:rsidRPr="00690B74">
        <w:rPr>
          <w:rFonts w:ascii="Abadi" w:hAnsi="Abadi"/>
          <w:b/>
          <w:bCs/>
          <w:sz w:val="21"/>
          <w:szCs w:val="21"/>
        </w:rPr>
        <w:t>II.-</w:t>
      </w:r>
      <w:r w:rsidRPr="00C36201">
        <w:rPr>
          <w:rFonts w:ascii="Abadi" w:hAnsi="Abadi"/>
          <w:sz w:val="21"/>
          <w:szCs w:val="21"/>
        </w:rPr>
        <w:t>Lectura</w:t>
      </w:r>
      <w:r w:rsidRPr="00C36201">
        <w:rPr>
          <w:rFonts w:ascii="Abadi" w:hAnsi="Abadi"/>
          <w:spacing w:val="-1"/>
          <w:sz w:val="21"/>
          <w:szCs w:val="21"/>
        </w:rPr>
        <w:t xml:space="preserve"> </w:t>
      </w:r>
      <w:r w:rsidRPr="00C36201">
        <w:rPr>
          <w:rFonts w:ascii="Abadi" w:hAnsi="Abadi"/>
          <w:sz w:val="21"/>
          <w:szCs w:val="21"/>
        </w:rPr>
        <w:t>y,</w:t>
      </w:r>
      <w:r w:rsidRPr="00C36201">
        <w:rPr>
          <w:rFonts w:ascii="Abadi" w:hAnsi="Abadi"/>
          <w:spacing w:val="-1"/>
          <w:sz w:val="21"/>
          <w:szCs w:val="21"/>
        </w:rPr>
        <w:t xml:space="preserve"> </w:t>
      </w:r>
      <w:r w:rsidRPr="00C36201">
        <w:rPr>
          <w:rFonts w:ascii="Abadi" w:hAnsi="Abadi"/>
          <w:sz w:val="21"/>
          <w:szCs w:val="21"/>
        </w:rPr>
        <w:t>en</w:t>
      </w:r>
      <w:r w:rsidRPr="00C36201">
        <w:rPr>
          <w:rFonts w:ascii="Abadi" w:hAnsi="Abadi"/>
          <w:spacing w:val="-1"/>
          <w:sz w:val="21"/>
          <w:szCs w:val="21"/>
        </w:rPr>
        <w:t xml:space="preserve"> </w:t>
      </w:r>
      <w:r w:rsidRPr="00C36201">
        <w:rPr>
          <w:rFonts w:ascii="Abadi" w:hAnsi="Abadi"/>
          <w:sz w:val="21"/>
          <w:szCs w:val="21"/>
        </w:rPr>
        <w:t>su</w:t>
      </w:r>
      <w:r w:rsidRPr="00C36201">
        <w:rPr>
          <w:rFonts w:ascii="Abadi" w:hAnsi="Abadi"/>
          <w:spacing w:val="-1"/>
          <w:sz w:val="21"/>
          <w:szCs w:val="21"/>
        </w:rPr>
        <w:t xml:space="preserve"> </w:t>
      </w:r>
      <w:r w:rsidRPr="00C36201">
        <w:rPr>
          <w:rFonts w:ascii="Abadi" w:hAnsi="Abadi"/>
          <w:sz w:val="21"/>
          <w:szCs w:val="21"/>
        </w:rPr>
        <w:t>caso,</w:t>
      </w:r>
      <w:r w:rsidRPr="00C36201">
        <w:rPr>
          <w:rFonts w:ascii="Abadi" w:hAnsi="Abadi"/>
          <w:spacing w:val="-1"/>
          <w:sz w:val="21"/>
          <w:szCs w:val="21"/>
        </w:rPr>
        <w:t xml:space="preserve"> </w:t>
      </w:r>
      <w:r w:rsidRPr="00C36201">
        <w:rPr>
          <w:rFonts w:ascii="Abadi" w:hAnsi="Abadi"/>
          <w:sz w:val="21"/>
          <w:szCs w:val="21"/>
        </w:rPr>
        <w:t>aprobación</w:t>
      </w:r>
      <w:r w:rsidRPr="00C36201">
        <w:rPr>
          <w:rFonts w:ascii="Abadi" w:hAnsi="Abadi"/>
          <w:spacing w:val="-1"/>
          <w:sz w:val="21"/>
          <w:szCs w:val="21"/>
        </w:rPr>
        <w:t xml:space="preserve"> </w:t>
      </w:r>
      <w:r w:rsidRPr="00C36201">
        <w:rPr>
          <w:rFonts w:ascii="Abadi" w:hAnsi="Abadi"/>
          <w:sz w:val="21"/>
          <w:szCs w:val="21"/>
        </w:rPr>
        <w:t>del</w:t>
      </w:r>
      <w:r w:rsidRPr="00C36201">
        <w:rPr>
          <w:rFonts w:ascii="Abadi" w:hAnsi="Abadi"/>
          <w:spacing w:val="-1"/>
          <w:sz w:val="21"/>
          <w:szCs w:val="21"/>
        </w:rPr>
        <w:t xml:space="preserve"> </w:t>
      </w:r>
      <w:r w:rsidRPr="00C36201">
        <w:rPr>
          <w:rFonts w:ascii="Abadi" w:hAnsi="Abadi"/>
          <w:sz w:val="21"/>
          <w:szCs w:val="21"/>
        </w:rPr>
        <w:t>acta</w:t>
      </w:r>
      <w:r w:rsidRPr="00C36201">
        <w:rPr>
          <w:rFonts w:ascii="Abadi" w:hAnsi="Abadi"/>
          <w:spacing w:val="-1"/>
          <w:sz w:val="21"/>
          <w:szCs w:val="21"/>
        </w:rPr>
        <w:t xml:space="preserve"> </w:t>
      </w:r>
      <w:r w:rsidRPr="00C36201">
        <w:rPr>
          <w:rFonts w:ascii="Abadi" w:hAnsi="Abadi"/>
          <w:sz w:val="21"/>
          <w:szCs w:val="21"/>
        </w:rPr>
        <w:t>de</w:t>
      </w:r>
      <w:r w:rsidRPr="00C36201">
        <w:rPr>
          <w:rFonts w:ascii="Abadi" w:hAnsi="Abadi"/>
          <w:spacing w:val="-1"/>
          <w:sz w:val="21"/>
          <w:szCs w:val="21"/>
        </w:rPr>
        <w:t xml:space="preserve"> </w:t>
      </w:r>
      <w:r w:rsidRPr="00C36201">
        <w:rPr>
          <w:rFonts w:ascii="Abadi" w:hAnsi="Abadi"/>
          <w:sz w:val="21"/>
          <w:szCs w:val="21"/>
        </w:rPr>
        <w:t>la</w:t>
      </w:r>
      <w:r w:rsidRPr="00C36201">
        <w:rPr>
          <w:rFonts w:ascii="Abadi" w:hAnsi="Abadi"/>
          <w:spacing w:val="-1"/>
          <w:sz w:val="21"/>
          <w:szCs w:val="21"/>
        </w:rPr>
        <w:t xml:space="preserve"> </w:t>
      </w:r>
      <w:r w:rsidRPr="00C36201">
        <w:rPr>
          <w:rFonts w:ascii="Abadi" w:hAnsi="Abadi"/>
          <w:sz w:val="21"/>
          <w:szCs w:val="21"/>
        </w:rPr>
        <w:t>sesión</w:t>
      </w:r>
      <w:r w:rsidRPr="00C36201">
        <w:rPr>
          <w:rFonts w:ascii="Abadi" w:hAnsi="Abadi"/>
          <w:spacing w:val="-1"/>
          <w:sz w:val="21"/>
          <w:szCs w:val="21"/>
        </w:rPr>
        <w:t xml:space="preserve"> </w:t>
      </w:r>
      <w:r w:rsidRPr="00C36201">
        <w:rPr>
          <w:rFonts w:ascii="Abadi" w:hAnsi="Abadi"/>
          <w:sz w:val="21"/>
          <w:szCs w:val="21"/>
        </w:rPr>
        <w:t>ordinaria</w:t>
      </w:r>
      <w:r w:rsidRPr="00C36201">
        <w:rPr>
          <w:rFonts w:ascii="Abadi" w:hAnsi="Abadi"/>
          <w:spacing w:val="-1"/>
          <w:sz w:val="21"/>
          <w:szCs w:val="21"/>
        </w:rPr>
        <w:t xml:space="preserve"> </w:t>
      </w:r>
      <w:r w:rsidRPr="00C36201">
        <w:rPr>
          <w:rFonts w:ascii="Abadi" w:hAnsi="Abadi"/>
          <w:sz w:val="21"/>
          <w:szCs w:val="21"/>
        </w:rPr>
        <w:t>celebrada el 1 de junio del año en curso.</w:t>
      </w:r>
      <w:r>
        <w:rPr>
          <w:rFonts w:ascii="Abadi" w:hAnsi="Abadi"/>
          <w:sz w:val="21"/>
          <w:szCs w:val="21"/>
        </w:rPr>
        <w:t xml:space="preserve"> </w:t>
      </w:r>
      <w:r w:rsidRPr="00690B74">
        <w:rPr>
          <w:rFonts w:ascii="Abadi" w:hAnsi="Abadi"/>
          <w:b/>
          <w:bCs/>
          <w:sz w:val="21"/>
          <w:szCs w:val="21"/>
        </w:rPr>
        <w:t>III.-</w:t>
      </w:r>
      <w:r>
        <w:rPr>
          <w:rFonts w:ascii="Abadi" w:hAnsi="Abadi"/>
          <w:sz w:val="21"/>
          <w:szCs w:val="21"/>
        </w:rPr>
        <w:t xml:space="preserve"> </w:t>
      </w:r>
      <w:r w:rsidRPr="00C36201">
        <w:rPr>
          <w:rFonts w:ascii="Abadi" w:hAnsi="Abadi"/>
          <w:sz w:val="21"/>
          <w:szCs w:val="21"/>
        </w:rPr>
        <w:t>Dar</w:t>
      </w:r>
      <w:r w:rsidRPr="00C36201">
        <w:rPr>
          <w:rFonts w:ascii="Abadi" w:hAnsi="Abadi"/>
          <w:spacing w:val="-8"/>
          <w:sz w:val="21"/>
          <w:szCs w:val="21"/>
        </w:rPr>
        <w:t xml:space="preserve"> </w:t>
      </w:r>
      <w:r w:rsidRPr="00C36201">
        <w:rPr>
          <w:rFonts w:ascii="Abadi" w:hAnsi="Abadi"/>
          <w:sz w:val="21"/>
          <w:szCs w:val="21"/>
        </w:rPr>
        <w:t>cuenta</w:t>
      </w:r>
      <w:r w:rsidRPr="00C36201">
        <w:rPr>
          <w:rFonts w:ascii="Abadi" w:hAnsi="Abadi"/>
          <w:spacing w:val="-8"/>
          <w:sz w:val="21"/>
          <w:szCs w:val="21"/>
        </w:rPr>
        <w:t xml:space="preserve"> </w:t>
      </w:r>
      <w:r w:rsidRPr="00C36201">
        <w:rPr>
          <w:rFonts w:ascii="Abadi" w:hAnsi="Abadi"/>
          <w:sz w:val="21"/>
          <w:szCs w:val="21"/>
        </w:rPr>
        <w:t>con</w:t>
      </w:r>
      <w:r w:rsidRPr="00C36201">
        <w:rPr>
          <w:rFonts w:ascii="Abadi" w:hAnsi="Abadi"/>
          <w:spacing w:val="-8"/>
          <w:sz w:val="21"/>
          <w:szCs w:val="21"/>
        </w:rPr>
        <w:t xml:space="preserve"> </w:t>
      </w:r>
      <w:r w:rsidRPr="00C36201">
        <w:rPr>
          <w:rFonts w:ascii="Abadi" w:hAnsi="Abadi"/>
          <w:sz w:val="21"/>
          <w:szCs w:val="21"/>
        </w:rPr>
        <w:t>las</w:t>
      </w:r>
      <w:r w:rsidRPr="00C36201">
        <w:rPr>
          <w:rFonts w:ascii="Abadi" w:hAnsi="Abadi"/>
          <w:spacing w:val="-8"/>
          <w:sz w:val="21"/>
          <w:szCs w:val="21"/>
        </w:rPr>
        <w:t xml:space="preserve"> </w:t>
      </w:r>
      <w:r w:rsidRPr="00C36201">
        <w:rPr>
          <w:rFonts w:ascii="Abadi" w:hAnsi="Abadi"/>
          <w:sz w:val="21"/>
          <w:szCs w:val="21"/>
        </w:rPr>
        <w:t>comunicaciones</w:t>
      </w:r>
      <w:r w:rsidRPr="00C36201">
        <w:rPr>
          <w:rFonts w:ascii="Abadi" w:hAnsi="Abadi"/>
          <w:spacing w:val="-8"/>
          <w:sz w:val="21"/>
          <w:szCs w:val="21"/>
        </w:rPr>
        <w:t xml:space="preserve"> </w:t>
      </w:r>
      <w:r w:rsidRPr="00C36201">
        <w:rPr>
          <w:rFonts w:ascii="Abadi" w:hAnsi="Abadi"/>
          <w:sz w:val="21"/>
          <w:szCs w:val="21"/>
        </w:rPr>
        <w:t>y</w:t>
      </w:r>
      <w:r w:rsidRPr="00C36201">
        <w:rPr>
          <w:rFonts w:ascii="Abadi" w:hAnsi="Abadi"/>
          <w:spacing w:val="-7"/>
          <w:sz w:val="21"/>
          <w:szCs w:val="21"/>
        </w:rPr>
        <w:t xml:space="preserve"> </w:t>
      </w:r>
      <w:r w:rsidRPr="00C36201">
        <w:rPr>
          <w:rFonts w:ascii="Abadi" w:hAnsi="Abadi"/>
          <w:sz w:val="21"/>
          <w:szCs w:val="21"/>
        </w:rPr>
        <w:t>correspondencia</w:t>
      </w:r>
      <w:r w:rsidRPr="00C36201">
        <w:rPr>
          <w:rFonts w:ascii="Abadi" w:hAnsi="Abadi"/>
          <w:spacing w:val="-8"/>
          <w:sz w:val="21"/>
          <w:szCs w:val="21"/>
        </w:rPr>
        <w:t xml:space="preserve"> </w:t>
      </w:r>
      <w:r w:rsidRPr="00C36201">
        <w:rPr>
          <w:rFonts w:ascii="Abadi" w:hAnsi="Abadi"/>
          <w:spacing w:val="-2"/>
          <w:sz w:val="21"/>
          <w:szCs w:val="21"/>
        </w:rPr>
        <w:t>recibidas.</w:t>
      </w:r>
      <w:r>
        <w:rPr>
          <w:rFonts w:ascii="Abadi" w:hAnsi="Abadi"/>
          <w:spacing w:val="-2"/>
          <w:sz w:val="21"/>
          <w:szCs w:val="21"/>
        </w:rPr>
        <w:t xml:space="preserve"> </w:t>
      </w:r>
      <w:r w:rsidRPr="00690B74">
        <w:rPr>
          <w:rFonts w:ascii="Abadi" w:hAnsi="Abadi"/>
          <w:b/>
          <w:bCs/>
          <w:sz w:val="21"/>
          <w:szCs w:val="21"/>
        </w:rPr>
        <w:t>IV.-</w:t>
      </w:r>
      <w:r>
        <w:rPr>
          <w:rFonts w:ascii="Abadi" w:hAnsi="Abadi"/>
          <w:sz w:val="21"/>
          <w:szCs w:val="21"/>
        </w:rPr>
        <w:t xml:space="preserve"> </w:t>
      </w:r>
      <w:r w:rsidRPr="00C36201">
        <w:rPr>
          <w:rFonts w:ascii="Abadi" w:hAnsi="Abadi"/>
          <w:sz w:val="21"/>
          <w:szCs w:val="21"/>
        </w:rPr>
        <w:t>Presentación de la iniciativa suscrita por diputadas y diputados integrantes del</w:t>
      </w:r>
      <w:r w:rsidRPr="00C36201">
        <w:rPr>
          <w:rFonts w:ascii="Abadi" w:hAnsi="Abadi"/>
          <w:spacing w:val="-6"/>
          <w:sz w:val="21"/>
          <w:szCs w:val="21"/>
        </w:rPr>
        <w:t xml:space="preserve"> </w:t>
      </w:r>
      <w:r w:rsidRPr="00C36201">
        <w:rPr>
          <w:rFonts w:ascii="Abadi" w:hAnsi="Abadi"/>
          <w:sz w:val="21"/>
          <w:szCs w:val="21"/>
        </w:rPr>
        <w:t>Grupo</w:t>
      </w:r>
      <w:r w:rsidRPr="00C36201">
        <w:rPr>
          <w:rFonts w:ascii="Abadi" w:hAnsi="Abadi"/>
          <w:spacing w:val="-6"/>
          <w:sz w:val="21"/>
          <w:szCs w:val="21"/>
        </w:rPr>
        <w:t xml:space="preserve"> </w:t>
      </w:r>
      <w:r w:rsidRPr="00C36201">
        <w:rPr>
          <w:rFonts w:ascii="Abadi" w:hAnsi="Abadi"/>
          <w:sz w:val="21"/>
          <w:szCs w:val="21"/>
        </w:rPr>
        <w:t>Parlamentario</w:t>
      </w:r>
      <w:r w:rsidRPr="00C36201">
        <w:rPr>
          <w:rFonts w:ascii="Abadi" w:hAnsi="Abadi"/>
          <w:spacing w:val="-6"/>
          <w:sz w:val="21"/>
          <w:szCs w:val="21"/>
        </w:rPr>
        <w:t xml:space="preserve"> </w:t>
      </w:r>
      <w:r w:rsidRPr="00C36201">
        <w:rPr>
          <w:rFonts w:ascii="Abadi" w:hAnsi="Abadi"/>
          <w:sz w:val="21"/>
          <w:szCs w:val="21"/>
        </w:rPr>
        <w:t>del</w:t>
      </w:r>
      <w:r w:rsidRPr="00C36201">
        <w:rPr>
          <w:rFonts w:ascii="Abadi" w:hAnsi="Abadi"/>
          <w:spacing w:val="-6"/>
          <w:sz w:val="21"/>
          <w:szCs w:val="21"/>
        </w:rPr>
        <w:t xml:space="preserve"> </w:t>
      </w:r>
      <w:r w:rsidRPr="00C36201">
        <w:rPr>
          <w:rFonts w:ascii="Abadi" w:hAnsi="Abadi"/>
          <w:sz w:val="21"/>
          <w:szCs w:val="21"/>
        </w:rPr>
        <w:t>Partido</w:t>
      </w:r>
      <w:r w:rsidRPr="00C36201">
        <w:rPr>
          <w:rFonts w:ascii="Abadi" w:hAnsi="Abadi"/>
          <w:spacing w:val="-6"/>
          <w:sz w:val="21"/>
          <w:szCs w:val="21"/>
        </w:rPr>
        <w:t xml:space="preserve"> </w:t>
      </w:r>
      <w:r w:rsidRPr="00C36201">
        <w:rPr>
          <w:rFonts w:ascii="Abadi" w:hAnsi="Abadi"/>
          <w:sz w:val="21"/>
          <w:szCs w:val="21"/>
        </w:rPr>
        <w:t>Acción</w:t>
      </w:r>
      <w:r w:rsidRPr="00C36201">
        <w:rPr>
          <w:rFonts w:ascii="Abadi" w:hAnsi="Abadi"/>
          <w:spacing w:val="-6"/>
          <w:sz w:val="21"/>
          <w:szCs w:val="21"/>
        </w:rPr>
        <w:t xml:space="preserve"> </w:t>
      </w:r>
      <w:r w:rsidRPr="00C36201">
        <w:rPr>
          <w:rFonts w:ascii="Abadi" w:hAnsi="Abadi"/>
          <w:sz w:val="21"/>
          <w:szCs w:val="21"/>
        </w:rPr>
        <w:t>Nacional</w:t>
      </w:r>
      <w:r w:rsidRPr="00C36201">
        <w:rPr>
          <w:rFonts w:ascii="Abadi" w:hAnsi="Abadi"/>
          <w:spacing w:val="-6"/>
          <w:sz w:val="21"/>
          <w:szCs w:val="21"/>
        </w:rPr>
        <w:t xml:space="preserve"> </w:t>
      </w:r>
      <w:r w:rsidRPr="00C36201">
        <w:rPr>
          <w:rFonts w:ascii="Abadi" w:hAnsi="Abadi"/>
          <w:sz w:val="21"/>
          <w:szCs w:val="21"/>
        </w:rPr>
        <w:t>a</w:t>
      </w:r>
      <w:r w:rsidRPr="00C36201">
        <w:rPr>
          <w:rFonts w:ascii="Abadi" w:hAnsi="Abadi"/>
          <w:spacing w:val="-6"/>
          <w:sz w:val="21"/>
          <w:szCs w:val="21"/>
        </w:rPr>
        <w:t xml:space="preserve"> </w:t>
      </w:r>
      <w:r w:rsidRPr="00C36201">
        <w:rPr>
          <w:rFonts w:ascii="Abadi" w:hAnsi="Abadi"/>
          <w:sz w:val="21"/>
          <w:szCs w:val="21"/>
        </w:rPr>
        <w:t>efecto</w:t>
      </w:r>
      <w:r w:rsidRPr="00C36201">
        <w:rPr>
          <w:rFonts w:ascii="Abadi" w:hAnsi="Abadi"/>
          <w:spacing w:val="-6"/>
          <w:sz w:val="21"/>
          <w:szCs w:val="21"/>
        </w:rPr>
        <w:t xml:space="preserve"> </w:t>
      </w:r>
      <w:r w:rsidRPr="00C36201">
        <w:rPr>
          <w:rFonts w:ascii="Abadi" w:hAnsi="Abadi"/>
          <w:sz w:val="21"/>
          <w:szCs w:val="21"/>
        </w:rPr>
        <w:t>de</w:t>
      </w:r>
      <w:r w:rsidRPr="00C36201">
        <w:rPr>
          <w:rFonts w:ascii="Abadi" w:hAnsi="Abadi"/>
          <w:spacing w:val="-6"/>
          <w:sz w:val="21"/>
          <w:szCs w:val="21"/>
        </w:rPr>
        <w:t xml:space="preserve"> </w:t>
      </w:r>
      <w:r w:rsidRPr="00C36201">
        <w:rPr>
          <w:rFonts w:ascii="Abadi" w:hAnsi="Abadi"/>
          <w:sz w:val="21"/>
          <w:szCs w:val="21"/>
        </w:rPr>
        <w:t>reformar</w:t>
      </w:r>
      <w:r w:rsidRPr="00C36201">
        <w:rPr>
          <w:rFonts w:ascii="Abadi" w:hAnsi="Abadi"/>
          <w:spacing w:val="-6"/>
          <w:sz w:val="21"/>
          <w:szCs w:val="21"/>
        </w:rPr>
        <w:t xml:space="preserve"> </w:t>
      </w:r>
      <w:r w:rsidRPr="00C36201">
        <w:rPr>
          <w:rFonts w:ascii="Abadi" w:hAnsi="Abadi"/>
          <w:sz w:val="21"/>
          <w:szCs w:val="21"/>
        </w:rPr>
        <w:t>y adicionar la Ley de Fiscalización Superior del Estado de Guanajuato.</w:t>
      </w:r>
      <w:r>
        <w:rPr>
          <w:rFonts w:ascii="Abadi" w:hAnsi="Abadi"/>
          <w:sz w:val="21"/>
          <w:szCs w:val="21"/>
        </w:rPr>
        <w:t xml:space="preserve"> </w:t>
      </w:r>
      <w:r w:rsidRPr="00690B74">
        <w:rPr>
          <w:rFonts w:ascii="Abadi" w:hAnsi="Abadi"/>
          <w:b/>
          <w:bCs/>
          <w:sz w:val="21"/>
          <w:szCs w:val="21"/>
        </w:rPr>
        <w:t>V.-</w:t>
      </w:r>
      <w:r>
        <w:rPr>
          <w:rFonts w:ascii="Abadi" w:hAnsi="Abadi"/>
          <w:sz w:val="21"/>
          <w:szCs w:val="21"/>
        </w:rPr>
        <w:t xml:space="preserve"> </w:t>
      </w:r>
      <w:r w:rsidRPr="00C36201">
        <w:rPr>
          <w:rFonts w:ascii="Abadi" w:hAnsi="Abadi"/>
          <w:sz w:val="21"/>
          <w:szCs w:val="21"/>
        </w:rPr>
        <w:t xml:space="preserve">Presentación de la iniciativa formulada por la diputada Alma Edwviges Alcaraz Hernández integrante del Grupo Parlamentario del Partido MORENA por la que se adicionan un tercer y cuarto párrafos al artículo 24 y un segundo párrafo al artículo 34 de la Ley de Víctimas del Estado de </w:t>
      </w:r>
      <w:r w:rsidRPr="00C36201">
        <w:rPr>
          <w:rFonts w:ascii="Abadi" w:hAnsi="Abadi"/>
          <w:spacing w:val="-2"/>
          <w:sz w:val="21"/>
          <w:szCs w:val="21"/>
        </w:rPr>
        <w:t>Guanajuato.</w:t>
      </w:r>
      <w:r>
        <w:rPr>
          <w:rFonts w:ascii="Abadi" w:hAnsi="Abadi"/>
          <w:spacing w:val="-2"/>
          <w:sz w:val="21"/>
          <w:szCs w:val="21"/>
        </w:rPr>
        <w:t xml:space="preserve"> </w:t>
      </w:r>
      <w:r w:rsidRPr="00690B74">
        <w:rPr>
          <w:rFonts w:ascii="Abadi" w:hAnsi="Abadi"/>
          <w:b/>
          <w:bCs/>
          <w:sz w:val="21"/>
          <w:szCs w:val="21"/>
        </w:rPr>
        <w:t>VI.-</w:t>
      </w:r>
      <w:r>
        <w:rPr>
          <w:rFonts w:ascii="Abadi" w:hAnsi="Abadi"/>
          <w:sz w:val="21"/>
          <w:szCs w:val="21"/>
        </w:rPr>
        <w:t xml:space="preserve"> </w:t>
      </w:r>
      <w:r w:rsidRPr="00C36201">
        <w:rPr>
          <w:rFonts w:ascii="Abadi" w:hAnsi="Abadi"/>
          <w:sz w:val="21"/>
          <w:szCs w:val="21"/>
        </w:rPr>
        <w:t>Presentación de la iniciativa suscrita por diputada y diputados integrantes del</w:t>
      </w:r>
      <w:r w:rsidRPr="00C36201">
        <w:rPr>
          <w:rFonts w:ascii="Abadi" w:hAnsi="Abadi"/>
          <w:spacing w:val="-12"/>
          <w:sz w:val="21"/>
          <w:szCs w:val="21"/>
        </w:rPr>
        <w:t xml:space="preserve"> </w:t>
      </w:r>
      <w:r w:rsidRPr="00C36201">
        <w:rPr>
          <w:rFonts w:ascii="Abadi" w:hAnsi="Abadi"/>
          <w:sz w:val="21"/>
          <w:szCs w:val="21"/>
        </w:rPr>
        <w:t>Grupo</w:t>
      </w:r>
      <w:r w:rsidRPr="00C36201">
        <w:rPr>
          <w:rFonts w:ascii="Abadi" w:hAnsi="Abadi"/>
          <w:spacing w:val="-12"/>
          <w:sz w:val="21"/>
          <w:szCs w:val="21"/>
        </w:rPr>
        <w:t xml:space="preserve"> </w:t>
      </w:r>
      <w:r w:rsidRPr="00C36201">
        <w:rPr>
          <w:rFonts w:ascii="Abadi" w:hAnsi="Abadi"/>
          <w:sz w:val="21"/>
          <w:szCs w:val="21"/>
        </w:rPr>
        <w:t>Parlamentario</w:t>
      </w:r>
      <w:r w:rsidRPr="00C36201">
        <w:rPr>
          <w:rFonts w:ascii="Abadi" w:hAnsi="Abadi"/>
          <w:spacing w:val="-12"/>
          <w:sz w:val="21"/>
          <w:szCs w:val="21"/>
        </w:rPr>
        <w:t xml:space="preserve"> </w:t>
      </w:r>
      <w:r w:rsidRPr="00C36201">
        <w:rPr>
          <w:rFonts w:ascii="Abadi" w:hAnsi="Abadi"/>
          <w:sz w:val="21"/>
          <w:szCs w:val="21"/>
        </w:rPr>
        <w:t>del</w:t>
      </w:r>
      <w:r w:rsidRPr="00C36201">
        <w:rPr>
          <w:rFonts w:ascii="Abadi" w:hAnsi="Abadi"/>
          <w:spacing w:val="-12"/>
          <w:sz w:val="21"/>
          <w:szCs w:val="21"/>
        </w:rPr>
        <w:t xml:space="preserve"> </w:t>
      </w:r>
      <w:r w:rsidRPr="00C36201">
        <w:rPr>
          <w:rFonts w:ascii="Abadi" w:hAnsi="Abadi"/>
          <w:sz w:val="21"/>
          <w:szCs w:val="21"/>
        </w:rPr>
        <w:t>Partido</w:t>
      </w:r>
      <w:r w:rsidRPr="00C36201">
        <w:rPr>
          <w:rFonts w:ascii="Abadi" w:hAnsi="Abadi"/>
          <w:spacing w:val="-12"/>
          <w:sz w:val="21"/>
          <w:szCs w:val="21"/>
        </w:rPr>
        <w:t xml:space="preserve"> </w:t>
      </w:r>
      <w:r w:rsidRPr="00C36201">
        <w:rPr>
          <w:rFonts w:ascii="Abadi" w:hAnsi="Abadi"/>
          <w:sz w:val="21"/>
          <w:szCs w:val="21"/>
        </w:rPr>
        <w:t>Revolucionario</w:t>
      </w:r>
      <w:r w:rsidRPr="00C36201">
        <w:rPr>
          <w:rFonts w:ascii="Abadi" w:hAnsi="Abadi"/>
          <w:spacing w:val="-12"/>
          <w:sz w:val="21"/>
          <w:szCs w:val="21"/>
        </w:rPr>
        <w:t xml:space="preserve"> </w:t>
      </w:r>
      <w:r w:rsidRPr="00C36201">
        <w:rPr>
          <w:rFonts w:ascii="Abadi" w:hAnsi="Abadi"/>
          <w:sz w:val="21"/>
          <w:szCs w:val="21"/>
        </w:rPr>
        <w:t>Institucional</w:t>
      </w:r>
      <w:r w:rsidRPr="00C36201">
        <w:rPr>
          <w:rFonts w:ascii="Abadi" w:hAnsi="Abadi"/>
          <w:spacing w:val="-10"/>
          <w:sz w:val="21"/>
          <w:szCs w:val="21"/>
        </w:rPr>
        <w:t xml:space="preserve"> </w:t>
      </w:r>
      <w:r w:rsidRPr="00C36201">
        <w:rPr>
          <w:rFonts w:ascii="Abadi" w:hAnsi="Abadi"/>
          <w:sz w:val="21"/>
          <w:szCs w:val="21"/>
        </w:rPr>
        <w:t>a</w:t>
      </w:r>
      <w:r w:rsidRPr="00C36201">
        <w:rPr>
          <w:rFonts w:ascii="Abadi" w:hAnsi="Abadi"/>
          <w:spacing w:val="-12"/>
          <w:sz w:val="21"/>
          <w:szCs w:val="21"/>
        </w:rPr>
        <w:t xml:space="preserve"> </w:t>
      </w:r>
      <w:r w:rsidRPr="00C36201">
        <w:rPr>
          <w:rFonts w:ascii="Abadi" w:hAnsi="Abadi"/>
          <w:sz w:val="21"/>
          <w:szCs w:val="21"/>
        </w:rPr>
        <w:t>efecto</w:t>
      </w:r>
      <w:r w:rsidRPr="00C36201">
        <w:rPr>
          <w:rFonts w:ascii="Abadi" w:hAnsi="Abadi"/>
          <w:spacing w:val="-12"/>
          <w:sz w:val="21"/>
          <w:szCs w:val="21"/>
        </w:rPr>
        <w:t xml:space="preserve"> </w:t>
      </w:r>
      <w:r w:rsidRPr="00C36201">
        <w:rPr>
          <w:rFonts w:ascii="Abadi" w:hAnsi="Abadi"/>
          <w:sz w:val="21"/>
          <w:szCs w:val="21"/>
        </w:rPr>
        <w:t>de adicionar</w:t>
      </w:r>
      <w:r w:rsidRPr="00C36201">
        <w:rPr>
          <w:rFonts w:ascii="Abadi" w:hAnsi="Abadi"/>
          <w:spacing w:val="-3"/>
          <w:sz w:val="21"/>
          <w:szCs w:val="21"/>
        </w:rPr>
        <w:t xml:space="preserve"> </w:t>
      </w:r>
      <w:r w:rsidRPr="00C36201">
        <w:rPr>
          <w:rFonts w:ascii="Abadi" w:hAnsi="Abadi"/>
          <w:sz w:val="21"/>
          <w:szCs w:val="21"/>
        </w:rPr>
        <w:t>una</w:t>
      </w:r>
      <w:r w:rsidRPr="00C36201">
        <w:rPr>
          <w:rFonts w:ascii="Abadi" w:hAnsi="Abadi"/>
          <w:spacing w:val="-2"/>
          <w:sz w:val="21"/>
          <w:szCs w:val="21"/>
        </w:rPr>
        <w:t xml:space="preserve"> </w:t>
      </w:r>
      <w:r w:rsidRPr="00C36201">
        <w:rPr>
          <w:rFonts w:ascii="Abadi" w:hAnsi="Abadi"/>
          <w:sz w:val="21"/>
          <w:szCs w:val="21"/>
        </w:rPr>
        <w:t>fracción</w:t>
      </w:r>
      <w:r w:rsidRPr="00C36201">
        <w:rPr>
          <w:rFonts w:ascii="Abadi" w:hAnsi="Abadi"/>
          <w:spacing w:val="-3"/>
          <w:sz w:val="21"/>
          <w:szCs w:val="21"/>
        </w:rPr>
        <w:t xml:space="preserve"> </w:t>
      </w:r>
      <w:r w:rsidRPr="00C36201">
        <w:rPr>
          <w:rFonts w:ascii="Abadi" w:hAnsi="Abadi"/>
          <w:sz w:val="21"/>
          <w:szCs w:val="21"/>
        </w:rPr>
        <w:t>VII</w:t>
      </w:r>
      <w:r w:rsidRPr="00C36201">
        <w:rPr>
          <w:rFonts w:ascii="Abadi" w:hAnsi="Abadi"/>
          <w:spacing w:val="-2"/>
          <w:sz w:val="21"/>
          <w:szCs w:val="21"/>
        </w:rPr>
        <w:t xml:space="preserve"> </w:t>
      </w:r>
      <w:r w:rsidRPr="00C36201">
        <w:rPr>
          <w:rFonts w:ascii="Abadi" w:hAnsi="Abadi"/>
          <w:sz w:val="21"/>
          <w:szCs w:val="21"/>
        </w:rPr>
        <w:t>al</w:t>
      </w:r>
      <w:r w:rsidRPr="00C36201">
        <w:rPr>
          <w:rFonts w:ascii="Abadi" w:hAnsi="Abadi"/>
          <w:spacing w:val="-3"/>
          <w:sz w:val="21"/>
          <w:szCs w:val="21"/>
        </w:rPr>
        <w:t xml:space="preserve"> </w:t>
      </w:r>
      <w:r w:rsidRPr="00C36201">
        <w:rPr>
          <w:rFonts w:ascii="Abadi" w:hAnsi="Abadi"/>
          <w:sz w:val="21"/>
          <w:szCs w:val="21"/>
        </w:rPr>
        <w:t>artículo</w:t>
      </w:r>
      <w:r w:rsidRPr="00C36201">
        <w:rPr>
          <w:rFonts w:ascii="Abadi" w:hAnsi="Abadi"/>
          <w:spacing w:val="-2"/>
          <w:sz w:val="21"/>
          <w:szCs w:val="21"/>
        </w:rPr>
        <w:t xml:space="preserve"> </w:t>
      </w:r>
      <w:r w:rsidRPr="00C36201">
        <w:rPr>
          <w:rFonts w:ascii="Abadi" w:hAnsi="Abadi"/>
          <w:sz w:val="21"/>
          <w:szCs w:val="21"/>
        </w:rPr>
        <w:t>19</w:t>
      </w:r>
      <w:r w:rsidRPr="00C36201">
        <w:rPr>
          <w:rFonts w:ascii="Abadi" w:hAnsi="Abadi"/>
          <w:spacing w:val="-2"/>
          <w:sz w:val="21"/>
          <w:szCs w:val="21"/>
        </w:rPr>
        <w:t xml:space="preserve"> </w:t>
      </w:r>
      <w:r w:rsidRPr="00C36201">
        <w:rPr>
          <w:rFonts w:ascii="Abadi" w:hAnsi="Abadi"/>
          <w:sz w:val="21"/>
          <w:szCs w:val="21"/>
        </w:rPr>
        <w:t>de</w:t>
      </w:r>
      <w:r w:rsidRPr="00C36201">
        <w:rPr>
          <w:rFonts w:ascii="Abadi" w:hAnsi="Abadi"/>
          <w:spacing w:val="-2"/>
          <w:sz w:val="21"/>
          <w:szCs w:val="21"/>
        </w:rPr>
        <w:t xml:space="preserve"> </w:t>
      </w:r>
      <w:r w:rsidRPr="00C36201">
        <w:rPr>
          <w:rFonts w:ascii="Abadi" w:hAnsi="Abadi"/>
          <w:sz w:val="21"/>
          <w:szCs w:val="21"/>
        </w:rPr>
        <w:t>la</w:t>
      </w:r>
      <w:r w:rsidRPr="00C36201">
        <w:rPr>
          <w:rFonts w:ascii="Abadi" w:hAnsi="Abadi"/>
          <w:spacing w:val="-2"/>
          <w:sz w:val="21"/>
          <w:szCs w:val="21"/>
        </w:rPr>
        <w:t xml:space="preserve"> </w:t>
      </w:r>
      <w:r w:rsidRPr="00C36201">
        <w:rPr>
          <w:rFonts w:ascii="Abadi" w:hAnsi="Abadi"/>
          <w:sz w:val="21"/>
          <w:szCs w:val="21"/>
        </w:rPr>
        <w:t>Ley</w:t>
      </w:r>
      <w:r w:rsidRPr="00C36201">
        <w:rPr>
          <w:rFonts w:ascii="Abadi" w:hAnsi="Abadi"/>
          <w:spacing w:val="-2"/>
          <w:sz w:val="21"/>
          <w:szCs w:val="21"/>
        </w:rPr>
        <w:t xml:space="preserve"> </w:t>
      </w:r>
      <w:r w:rsidRPr="00C36201">
        <w:rPr>
          <w:rFonts w:ascii="Abadi" w:hAnsi="Abadi"/>
          <w:sz w:val="21"/>
          <w:szCs w:val="21"/>
        </w:rPr>
        <w:t>de</w:t>
      </w:r>
      <w:r w:rsidRPr="00C36201">
        <w:rPr>
          <w:rFonts w:ascii="Abadi" w:hAnsi="Abadi"/>
          <w:spacing w:val="-2"/>
          <w:sz w:val="21"/>
          <w:szCs w:val="21"/>
        </w:rPr>
        <w:t xml:space="preserve"> </w:t>
      </w:r>
      <w:r w:rsidRPr="00C36201">
        <w:rPr>
          <w:rFonts w:ascii="Abadi" w:hAnsi="Abadi"/>
          <w:sz w:val="21"/>
          <w:szCs w:val="21"/>
        </w:rPr>
        <w:t>Acceso</w:t>
      </w:r>
      <w:r w:rsidRPr="00C36201">
        <w:rPr>
          <w:rFonts w:ascii="Abadi" w:hAnsi="Abadi"/>
          <w:spacing w:val="-2"/>
          <w:sz w:val="21"/>
          <w:szCs w:val="21"/>
        </w:rPr>
        <w:t xml:space="preserve"> </w:t>
      </w:r>
      <w:r w:rsidRPr="00C36201">
        <w:rPr>
          <w:rFonts w:ascii="Abadi" w:hAnsi="Abadi"/>
          <w:sz w:val="21"/>
          <w:szCs w:val="21"/>
        </w:rPr>
        <w:t>de</w:t>
      </w:r>
      <w:r w:rsidRPr="00C36201">
        <w:rPr>
          <w:rFonts w:ascii="Abadi" w:hAnsi="Abadi"/>
          <w:spacing w:val="-2"/>
          <w:sz w:val="21"/>
          <w:szCs w:val="21"/>
        </w:rPr>
        <w:t xml:space="preserve"> </w:t>
      </w:r>
      <w:r w:rsidRPr="00C36201">
        <w:rPr>
          <w:rFonts w:ascii="Abadi" w:hAnsi="Abadi"/>
          <w:sz w:val="21"/>
          <w:szCs w:val="21"/>
        </w:rPr>
        <w:t>las</w:t>
      </w:r>
      <w:r w:rsidRPr="00C36201">
        <w:rPr>
          <w:rFonts w:ascii="Abadi" w:hAnsi="Abadi"/>
          <w:spacing w:val="-2"/>
          <w:sz w:val="21"/>
          <w:szCs w:val="21"/>
        </w:rPr>
        <w:t xml:space="preserve"> </w:t>
      </w:r>
      <w:r w:rsidRPr="00C36201">
        <w:rPr>
          <w:rFonts w:ascii="Abadi" w:hAnsi="Abadi"/>
          <w:sz w:val="21"/>
          <w:szCs w:val="21"/>
        </w:rPr>
        <w:t>Mujeres a una Vida Libre de Violencia para el Estado de Guanajuato.</w:t>
      </w:r>
      <w:r>
        <w:rPr>
          <w:rFonts w:ascii="Abadi" w:hAnsi="Abadi"/>
          <w:sz w:val="21"/>
          <w:szCs w:val="21"/>
        </w:rPr>
        <w:t xml:space="preserve"> </w:t>
      </w:r>
      <w:r w:rsidRPr="00690B74">
        <w:rPr>
          <w:rFonts w:ascii="Abadi" w:hAnsi="Abadi"/>
          <w:b/>
          <w:bCs/>
          <w:sz w:val="21"/>
          <w:szCs w:val="21"/>
        </w:rPr>
        <w:t>VII.-</w:t>
      </w:r>
      <w:r>
        <w:rPr>
          <w:rFonts w:ascii="Abadi" w:hAnsi="Abadi"/>
          <w:sz w:val="21"/>
          <w:szCs w:val="21"/>
        </w:rPr>
        <w:t xml:space="preserve"> </w:t>
      </w:r>
      <w:r w:rsidRPr="00C36201">
        <w:rPr>
          <w:rFonts w:ascii="Abadi" w:hAnsi="Abadi"/>
          <w:sz w:val="21"/>
          <w:szCs w:val="21"/>
        </w:rPr>
        <w:t>Presentación de la iniciativa suscrita por la diputada Yulma Rocha Aguilar integrante del Grupo Parlamentario del Partido Revolucionario Institucional por la que se reforman los artículos 49 de la Constitución Política para el Estado de Guanajuato y 24 de la Ley Orgánica del Poder Legislativo del Estado de Guanajuato.</w:t>
      </w:r>
      <w:r>
        <w:rPr>
          <w:rFonts w:ascii="Abadi" w:hAnsi="Abadi"/>
          <w:sz w:val="21"/>
          <w:szCs w:val="21"/>
        </w:rPr>
        <w:t xml:space="preserve"> </w:t>
      </w:r>
      <w:r w:rsidRPr="00690B74">
        <w:rPr>
          <w:rFonts w:ascii="Abadi" w:hAnsi="Abadi"/>
          <w:b/>
          <w:bCs/>
          <w:sz w:val="21"/>
          <w:szCs w:val="21"/>
        </w:rPr>
        <w:t>VIII.-</w:t>
      </w:r>
      <w:r>
        <w:rPr>
          <w:rFonts w:ascii="Abadi" w:hAnsi="Abadi"/>
          <w:sz w:val="21"/>
          <w:szCs w:val="21"/>
        </w:rPr>
        <w:t xml:space="preserve"> </w:t>
      </w:r>
      <w:r w:rsidRPr="00C36201">
        <w:rPr>
          <w:rFonts w:ascii="Abadi" w:hAnsi="Abadi"/>
          <w:sz w:val="21"/>
          <w:szCs w:val="21"/>
        </w:rPr>
        <w:t xml:space="preserve">Presentación de la propuesta de punto de acuerdo de obvia resolución suscrita por diputadas y diputados integrantes del Grupo Parlamentario del Partido Acción Nacional a efecto de exhortar a </w:t>
      </w:r>
      <w:r w:rsidRPr="00C36201">
        <w:rPr>
          <w:rFonts w:ascii="Abadi" w:hAnsi="Abadi"/>
          <w:sz w:val="21"/>
          <w:szCs w:val="21"/>
        </w:rPr>
        <w:t>la Secretaría de Salud Federal,</w:t>
      </w:r>
      <w:r w:rsidRPr="00C36201">
        <w:rPr>
          <w:rFonts w:ascii="Abadi" w:hAnsi="Abadi"/>
          <w:spacing w:val="-4"/>
          <w:sz w:val="21"/>
          <w:szCs w:val="21"/>
        </w:rPr>
        <w:t xml:space="preserve"> </w:t>
      </w:r>
      <w:r w:rsidRPr="00C36201">
        <w:rPr>
          <w:rFonts w:ascii="Abadi" w:hAnsi="Abadi"/>
          <w:sz w:val="21"/>
          <w:szCs w:val="21"/>
        </w:rPr>
        <w:t>al</w:t>
      </w:r>
      <w:r w:rsidRPr="00C36201">
        <w:rPr>
          <w:rFonts w:ascii="Abadi" w:hAnsi="Abadi"/>
          <w:spacing w:val="-4"/>
          <w:sz w:val="21"/>
          <w:szCs w:val="21"/>
        </w:rPr>
        <w:t xml:space="preserve"> </w:t>
      </w:r>
      <w:r w:rsidRPr="00C36201">
        <w:rPr>
          <w:rFonts w:ascii="Abadi" w:hAnsi="Abadi"/>
          <w:sz w:val="21"/>
          <w:szCs w:val="21"/>
        </w:rPr>
        <w:t>Presidente</w:t>
      </w:r>
      <w:r w:rsidRPr="00C36201">
        <w:rPr>
          <w:rFonts w:ascii="Abadi" w:hAnsi="Abadi"/>
          <w:spacing w:val="-4"/>
          <w:sz w:val="21"/>
          <w:szCs w:val="21"/>
        </w:rPr>
        <w:t xml:space="preserve"> </w:t>
      </w:r>
      <w:r w:rsidRPr="00C36201">
        <w:rPr>
          <w:rFonts w:ascii="Abadi" w:hAnsi="Abadi"/>
          <w:sz w:val="21"/>
          <w:szCs w:val="21"/>
        </w:rPr>
        <w:t>del</w:t>
      </w:r>
      <w:r w:rsidRPr="00C36201">
        <w:rPr>
          <w:rFonts w:ascii="Abadi" w:hAnsi="Abadi"/>
          <w:spacing w:val="-4"/>
          <w:sz w:val="21"/>
          <w:szCs w:val="21"/>
        </w:rPr>
        <w:t xml:space="preserve"> </w:t>
      </w:r>
      <w:r w:rsidRPr="00C36201">
        <w:rPr>
          <w:rFonts w:ascii="Abadi" w:hAnsi="Abadi"/>
          <w:sz w:val="21"/>
          <w:szCs w:val="21"/>
        </w:rPr>
        <w:t>Comité</w:t>
      </w:r>
      <w:r w:rsidRPr="00C36201">
        <w:rPr>
          <w:rFonts w:ascii="Abadi" w:hAnsi="Abadi"/>
          <w:spacing w:val="-4"/>
          <w:sz w:val="21"/>
          <w:szCs w:val="21"/>
        </w:rPr>
        <w:t xml:space="preserve"> </w:t>
      </w:r>
      <w:r w:rsidRPr="00C36201">
        <w:rPr>
          <w:rFonts w:ascii="Abadi" w:hAnsi="Abadi"/>
          <w:sz w:val="21"/>
          <w:szCs w:val="21"/>
        </w:rPr>
        <w:t>Consultivo</w:t>
      </w:r>
      <w:r w:rsidRPr="00C36201">
        <w:rPr>
          <w:rFonts w:ascii="Abadi" w:hAnsi="Abadi"/>
          <w:spacing w:val="-4"/>
          <w:sz w:val="21"/>
          <w:szCs w:val="21"/>
        </w:rPr>
        <w:t xml:space="preserve"> </w:t>
      </w:r>
      <w:r w:rsidRPr="00C36201">
        <w:rPr>
          <w:rFonts w:ascii="Abadi" w:hAnsi="Abadi"/>
          <w:sz w:val="21"/>
          <w:szCs w:val="21"/>
        </w:rPr>
        <w:t>Nacional</w:t>
      </w:r>
      <w:r w:rsidRPr="00C36201">
        <w:rPr>
          <w:rFonts w:ascii="Abadi" w:hAnsi="Abadi"/>
          <w:spacing w:val="-4"/>
          <w:sz w:val="21"/>
          <w:szCs w:val="21"/>
        </w:rPr>
        <w:t xml:space="preserve"> </w:t>
      </w:r>
      <w:r w:rsidRPr="00C36201">
        <w:rPr>
          <w:rFonts w:ascii="Abadi" w:hAnsi="Abadi"/>
          <w:sz w:val="21"/>
          <w:szCs w:val="21"/>
        </w:rPr>
        <w:t>de</w:t>
      </w:r>
      <w:r w:rsidRPr="00C36201">
        <w:rPr>
          <w:rFonts w:ascii="Abadi" w:hAnsi="Abadi"/>
          <w:spacing w:val="-4"/>
          <w:sz w:val="21"/>
          <w:szCs w:val="21"/>
        </w:rPr>
        <w:t xml:space="preserve"> </w:t>
      </w:r>
      <w:r w:rsidRPr="00C36201">
        <w:rPr>
          <w:rFonts w:ascii="Abadi" w:hAnsi="Abadi"/>
          <w:sz w:val="21"/>
          <w:szCs w:val="21"/>
        </w:rPr>
        <w:t>Normalización</w:t>
      </w:r>
      <w:r w:rsidRPr="00C36201">
        <w:rPr>
          <w:rFonts w:ascii="Abadi" w:hAnsi="Abadi"/>
          <w:spacing w:val="-4"/>
          <w:sz w:val="21"/>
          <w:szCs w:val="21"/>
        </w:rPr>
        <w:t xml:space="preserve"> </w:t>
      </w:r>
      <w:r w:rsidRPr="00C36201">
        <w:rPr>
          <w:rFonts w:ascii="Abadi" w:hAnsi="Abadi"/>
          <w:sz w:val="21"/>
          <w:szCs w:val="21"/>
        </w:rPr>
        <w:t>de Salud Pública y a la Comisión Nacional de Infraestructura de la Calidad y, en su caso, aprobación de la misma.</w:t>
      </w:r>
      <w:r>
        <w:rPr>
          <w:rFonts w:ascii="Abadi" w:hAnsi="Abadi"/>
          <w:sz w:val="21"/>
          <w:szCs w:val="21"/>
        </w:rPr>
        <w:t xml:space="preserve"> </w:t>
      </w:r>
      <w:r w:rsidRPr="00690B74">
        <w:rPr>
          <w:rFonts w:ascii="Abadi" w:hAnsi="Abadi"/>
          <w:b/>
          <w:bCs/>
          <w:sz w:val="21"/>
          <w:szCs w:val="21"/>
        </w:rPr>
        <w:t>IX.-</w:t>
      </w:r>
      <w:r>
        <w:rPr>
          <w:rFonts w:ascii="Abadi" w:hAnsi="Abadi"/>
          <w:sz w:val="21"/>
          <w:szCs w:val="21"/>
        </w:rPr>
        <w:t xml:space="preserve"> </w:t>
      </w:r>
      <w:r w:rsidRPr="00C36201">
        <w:rPr>
          <w:rFonts w:ascii="Abadi" w:hAnsi="Abadi"/>
          <w:sz w:val="21"/>
          <w:szCs w:val="21"/>
        </w:rPr>
        <w:t>Presentación de la propuesta de punto de acuerdo de obvia resolución formulada por diputadas y diputados integrantes del Grupo Parlamentario del Partido MORENA, a efecto de exhortar al Instituto de Acceso a la Información Pública para el Estado de Guanajuato y al Gobernador del Estado de Guanajuato y, en su caso, aprobación de la misma.</w:t>
      </w:r>
      <w:r>
        <w:rPr>
          <w:rFonts w:ascii="Abadi" w:hAnsi="Abadi"/>
          <w:sz w:val="21"/>
          <w:szCs w:val="21"/>
        </w:rPr>
        <w:t xml:space="preserve"> </w:t>
      </w:r>
      <w:r w:rsidRPr="00690B74">
        <w:rPr>
          <w:rFonts w:ascii="Abadi" w:hAnsi="Abadi"/>
          <w:b/>
          <w:bCs/>
          <w:sz w:val="21"/>
          <w:szCs w:val="21"/>
        </w:rPr>
        <w:t>X.-</w:t>
      </w:r>
      <w:r>
        <w:rPr>
          <w:rFonts w:ascii="Abadi" w:hAnsi="Abadi"/>
          <w:sz w:val="21"/>
          <w:szCs w:val="21"/>
        </w:rPr>
        <w:t xml:space="preserve"> </w:t>
      </w:r>
      <w:r w:rsidRPr="00C36201">
        <w:rPr>
          <w:rFonts w:ascii="Abadi" w:hAnsi="Abadi"/>
          <w:sz w:val="21"/>
          <w:szCs w:val="21"/>
        </w:rPr>
        <w:t>Presentación de la propuesta de punto de acuerdo de obvia resolución suscrita por el diputado Ernesto Alejandro Prieto Gallardo integrante del Grupo Parlamentario del Partido MORENA a efecto de exhortar a los titulares del Poder Ejecutivo Federal y del Poder Ejecutivo del Estado de Guanajuato y, en su caso, aprobación de la misma.</w:t>
      </w:r>
      <w:r>
        <w:rPr>
          <w:rFonts w:ascii="Abadi" w:hAnsi="Abadi"/>
          <w:sz w:val="21"/>
          <w:szCs w:val="21"/>
        </w:rPr>
        <w:t xml:space="preserve"> </w:t>
      </w:r>
      <w:r w:rsidRPr="00690B74">
        <w:rPr>
          <w:rFonts w:ascii="Abadi" w:hAnsi="Abadi"/>
          <w:b/>
          <w:bCs/>
          <w:sz w:val="21"/>
          <w:szCs w:val="21"/>
        </w:rPr>
        <w:t>XI.-</w:t>
      </w:r>
      <w:r>
        <w:rPr>
          <w:rFonts w:ascii="Abadi" w:hAnsi="Abadi"/>
          <w:sz w:val="21"/>
          <w:szCs w:val="21"/>
        </w:rPr>
        <w:t xml:space="preserve"> </w:t>
      </w:r>
      <w:r w:rsidRPr="00C36201">
        <w:rPr>
          <w:rFonts w:ascii="Abadi" w:hAnsi="Abadi"/>
          <w:sz w:val="21"/>
          <w:szCs w:val="21"/>
        </w:rPr>
        <w:t>Discusión y, en su caso, aprobación del dictamen suscrito por la Comisión de</w:t>
      </w:r>
      <w:r w:rsidRPr="00C36201">
        <w:rPr>
          <w:rFonts w:ascii="Abadi" w:hAnsi="Abadi"/>
          <w:spacing w:val="-6"/>
          <w:sz w:val="21"/>
          <w:szCs w:val="21"/>
        </w:rPr>
        <w:t xml:space="preserve"> </w:t>
      </w:r>
      <w:r w:rsidRPr="00C36201">
        <w:rPr>
          <w:rFonts w:ascii="Abadi" w:hAnsi="Abadi"/>
          <w:sz w:val="21"/>
          <w:szCs w:val="21"/>
        </w:rPr>
        <w:t>Hacienda</w:t>
      </w:r>
      <w:r w:rsidRPr="00C36201">
        <w:rPr>
          <w:rFonts w:ascii="Abadi" w:hAnsi="Abadi"/>
          <w:spacing w:val="-6"/>
          <w:sz w:val="21"/>
          <w:szCs w:val="21"/>
        </w:rPr>
        <w:t xml:space="preserve"> </w:t>
      </w:r>
      <w:r w:rsidRPr="00C36201">
        <w:rPr>
          <w:rFonts w:ascii="Abadi" w:hAnsi="Abadi"/>
          <w:sz w:val="21"/>
          <w:szCs w:val="21"/>
        </w:rPr>
        <w:t>y</w:t>
      </w:r>
      <w:r w:rsidRPr="00C36201">
        <w:rPr>
          <w:rFonts w:ascii="Abadi" w:hAnsi="Abadi"/>
          <w:spacing w:val="-6"/>
          <w:sz w:val="21"/>
          <w:szCs w:val="21"/>
        </w:rPr>
        <w:t xml:space="preserve"> </w:t>
      </w:r>
      <w:r w:rsidRPr="00C36201">
        <w:rPr>
          <w:rFonts w:ascii="Abadi" w:hAnsi="Abadi"/>
          <w:sz w:val="21"/>
          <w:szCs w:val="21"/>
        </w:rPr>
        <w:t>Fiscalización</w:t>
      </w:r>
      <w:r w:rsidRPr="00C36201">
        <w:rPr>
          <w:rFonts w:ascii="Abadi" w:hAnsi="Abadi"/>
          <w:spacing w:val="-6"/>
          <w:sz w:val="21"/>
          <w:szCs w:val="21"/>
        </w:rPr>
        <w:t xml:space="preserve"> </w:t>
      </w:r>
      <w:r w:rsidRPr="00C36201">
        <w:rPr>
          <w:rFonts w:ascii="Abadi" w:hAnsi="Abadi"/>
          <w:sz w:val="21"/>
          <w:szCs w:val="21"/>
        </w:rPr>
        <w:t>relativo</w:t>
      </w:r>
      <w:r w:rsidRPr="00C36201">
        <w:rPr>
          <w:rFonts w:ascii="Abadi" w:hAnsi="Abadi"/>
          <w:spacing w:val="-6"/>
          <w:sz w:val="21"/>
          <w:szCs w:val="21"/>
        </w:rPr>
        <w:t xml:space="preserve"> </w:t>
      </w:r>
      <w:r w:rsidRPr="00C36201">
        <w:rPr>
          <w:rFonts w:ascii="Abadi" w:hAnsi="Abadi"/>
          <w:sz w:val="21"/>
          <w:szCs w:val="21"/>
        </w:rPr>
        <w:t>al</w:t>
      </w:r>
      <w:r w:rsidRPr="00C36201">
        <w:rPr>
          <w:rFonts w:ascii="Abadi" w:hAnsi="Abadi"/>
          <w:spacing w:val="-6"/>
          <w:sz w:val="21"/>
          <w:szCs w:val="21"/>
        </w:rPr>
        <w:t xml:space="preserve"> </w:t>
      </w:r>
      <w:r w:rsidRPr="00C36201">
        <w:rPr>
          <w:rFonts w:ascii="Abadi" w:hAnsi="Abadi"/>
          <w:sz w:val="21"/>
          <w:szCs w:val="21"/>
        </w:rPr>
        <w:t>informe</w:t>
      </w:r>
      <w:r w:rsidRPr="00C36201">
        <w:rPr>
          <w:rFonts w:ascii="Abadi" w:hAnsi="Abadi"/>
          <w:spacing w:val="-6"/>
          <w:sz w:val="21"/>
          <w:szCs w:val="21"/>
        </w:rPr>
        <w:t xml:space="preserve"> </w:t>
      </w:r>
      <w:r w:rsidRPr="00C36201">
        <w:rPr>
          <w:rFonts w:ascii="Abadi" w:hAnsi="Abadi"/>
          <w:sz w:val="21"/>
          <w:szCs w:val="21"/>
        </w:rPr>
        <w:t>de</w:t>
      </w:r>
      <w:r w:rsidRPr="00C36201">
        <w:rPr>
          <w:rFonts w:ascii="Abadi" w:hAnsi="Abadi"/>
          <w:spacing w:val="-6"/>
          <w:sz w:val="21"/>
          <w:szCs w:val="21"/>
        </w:rPr>
        <w:t xml:space="preserve"> </w:t>
      </w:r>
      <w:r w:rsidRPr="00C36201">
        <w:rPr>
          <w:rFonts w:ascii="Abadi" w:hAnsi="Abadi"/>
          <w:sz w:val="21"/>
          <w:szCs w:val="21"/>
        </w:rPr>
        <w:t>resultados</w:t>
      </w:r>
      <w:r w:rsidRPr="00C36201">
        <w:rPr>
          <w:rFonts w:ascii="Abadi" w:hAnsi="Abadi"/>
          <w:spacing w:val="-6"/>
          <w:sz w:val="21"/>
          <w:szCs w:val="21"/>
        </w:rPr>
        <w:t xml:space="preserve"> </w:t>
      </w:r>
      <w:r w:rsidRPr="00C36201">
        <w:rPr>
          <w:rFonts w:ascii="Abadi" w:hAnsi="Abadi"/>
          <w:sz w:val="21"/>
          <w:szCs w:val="21"/>
        </w:rPr>
        <w:t>de</w:t>
      </w:r>
      <w:r w:rsidRPr="00C36201">
        <w:rPr>
          <w:rFonts w:ascii="Abadi" w:hAnsi="Abadi"/>
          <w:spacing w:val="-6"/>
          <w:sz w:val="21"/>
          <w:szCs w:val="21"/>
        </w:rPr>
        <w:t xml:space="preserve"> </w:t>
      </w:r>
      <w:r w:rsidRPr="00C36201">
        <w:rPr>
          <w:rFonts w:ascii="Abadi" w:hAnsi="Abadi"/>
          <w:sz w:val="21"/>
          <w:szCs w:val="21"/>
        </w:rPr>
        <w:t>la</w:t>
      </w:r>
      <w:r w:rsidRPr="00C36201">
        <w:rPr>
          <w:rFonts w:ascii="Abadi" w:hAnsi="Abadi"/>
          <w:spacing w:val="-6"/>
          <w:sz w:val="21"/>
          <w:szCs w:val="21"/>
        </w:rPr>
        <w:t xml:space="preserve"> </w:t>
      </w:r>
      <w:r w:rsidRPr="00C36201">
        <w:rPr>
          <w:rFonts w:ascii="Abadi" w:hAnsi="Abadi"/>
          <w:sz w:val="21"/>
          <w:szCs w:val="21"/>
        </w:rPr>
        <w:t>auditoría practicada por la Auditoría Superior del Estado de Guanajuato, a la infraestructura</w:t>
      </w:r>
      <w:r w:rsidRPr="00C36201">
        <w:rPr>
          <w:rFonts w:ascii="Abadi" w:hAnsi="Abadi"/>
          <w:spacing w:val="-15"/>
          <w:sz w:val="21"/>
          <w:szCs w:val="21"/>
        </w:rPr>
        <w:t xml:space="preserve"> </w:t>
      </w:r>
      <w:r w:rsidRPr="00C36201">
        <w:rPr>
          <w:rFonts w:ascii="Abadi" w:hAnsi="Abadi"/>
          <w:sz w:val="21"/>
          <w:szCs w:val="21"/>
        </w:rPr>
        <w:t>pública</w:t>
      </w:r>
      <w:r w:rsidRPr="00C36201">
        <w:rPr>
          <w:rFonts w:ascii="Abadi" w:hAnsi="Abadi"/>
          <w:spacing w:val="-15"/>
          <w:sz w:val="21"/>
          <w:szCs w:val="21"/>
        </w:rPr>
        <w:t xml:space="preserve"> </w:t>
      </w:r>
      <w:r w:rsidRPr="00C36201">
        <w:rPr>
          <w:rFonts w:ascii="Abadi" w:hAnsi="Abadi"/>
          <w:sz w:val="21"/>
          <w:szCs w:val="21"/>
        </w:rPr>
        <w:t>municipal</w:t>
      </w:r>
      <w:r w:rsidRPr="00C36201">
        <w:rPr>
          <w:rFonts w:ascii="Abadi" w:hAnsi="Abadi"/>
          <w:spacing w:val="-15"/>
          <w:sz w:val="21"/>
          <w:szCs w:val="21"/>
        </w:rPr>
        <w:t xml:space="preserve"> </w:t>
      </w:r>
      <w:r w:rsidRPr="00C36201">
        <w:rPr>
          <w:rFonts w:ascii="Abadi" w:hAnsi="Abadi"/>
          <w:sz w:val="21"/>
          <w:szCs w:val="21"/>
        </w:rPr>
        <w:t>respecto</w:t>
      </w:r>
      <w:r w:rsidRPr="00C36201">
        <w:rPr>
          <w:rFonts w:ascii="Abadi" w:hAnsi="Abadi"/>
          <w:spacing w:val="-15"/>
          <w:sz w:val="21"/>
          <w:szCs w:val="21"/>
        </w:rPr>
        <w:t xml:space="preserve"> </w:t>
      </w:r>
      <w:r w:rsidRPr="00C36201">
        <w:rPr>
          <w:rFonts w:ascii="Abadi" w:hAnsi="Abadi"/>
          <w:sz w:val="21"/>
          <w:szCs w:val="21"/>
        </w:rPr>
        <w:t>de</w:t>
      </w:r>
      <w:r w:rsidRPr="00C36201">
        <w:rPr>
          <w:rFonts w:ascii="Abadi" w:hAnsi="Abadi"/>
          <w:spacing w:val="-15"/>
          <w:sz w:val="21"/>
          <w:szCs w:val="21"/>
        </w:rPr>
        <w:t xml:space="preserve"> </w:t>
      </w:r>
      <w:r w:rsidRPr="00C36201">
        <w:rPr>
          <w:rFonts w:ascii="Abadi" w:hAnsi="Abadi"/>
          <w:sz w:val="21"/>
          <w:szCs w:val="21"/>
        </w:rPr>
        <w:t>las</w:t>
      </w:r>
      <w:r w:rsidRPr="00C36201">
        <w:rPr>
          <w:rFonts w:ascii="Abadi" w:hAnsi="Abadi"/>
          <w:spacing w:val="-15"/>
          <w:sz w:val="21"/>
          <w:szCs w:val="21"/>
        </w:rPr>
        <w:t xml:space="preserve"> </w:t>
      </w:r>
      <w:r w:rsidRPr="00C36201">
        <w:rPr>
          <w:rFonts w:ascii="Abadi" w:hAnsi="Abadi"/>
          <w:sz w:val="21"/>
          <w:szCs w:val="21"/>
        </w:rPr>
        <w:t>operaciones</w:t>
      </w:r>
      <w:r w:rsidRPr="00C36201">
        <w:rPr>
          <w:rFonts w:ascii="Abadi" w:hAnsi="Abadi"/>
          <w:spacing w:val="-15"/>
          <w:sz w:val="21"/>
          <w:szCs w:val="21"/>
        </w:rPr>
        <w:t xml:space="preserve"> </w:t>
      </w:r>
      <w:r w:rsidRPr="00C36201">
        <w:rPr>
          <w:rFonts w:ascii="Abadi" w:hAnsi="Abadi"/>
          <w:sz w:val="21"/>
          <w:szCs w:val="21"/>
        </w:rPr>
        <w:t>realizadas</w:t>
      </w:r>
      <w:r w:rsidRPr="00C36201">
        <w:rPr>
          <w:rFonts w:ascii="Abadi" w:hAnsi="Abadi"/>
          <w:spacing w:val="-15"/>
          <w:sz w:val="21"/>
          <w:szCs w:val="21"/>
        </w:rPr>
        <w:t xml:space="preserve"> </w:t>
      </w:r>
      <w:r w:rsidRPr="00C36201">
        <w:rPr>
          <w:rFonts w:ascii="Abadi" w:hAnsi="Abadi"/>
          <w:sz w:val="21"/>
          <w:szCs w:val="21"/>
        </w:rPr>
        <w:t xml:space="preserve">por la administración pública municipal de Celaya, Gto., correspondientes al periodo comprendido del 1 de enero al 31 de diciembre del ejercicio fiscal del año 2021. </w:t>
      </w:r>
      <w:r w:rsidRPr="00C36201">
        <w:rPr>
          <w:rFonts w:ascii="Abadi" w:hAnsi="Abadi"/>
          <w:i/>
          <w:sz w:val="21"/>
          <w:szCs w:val="21"/>
        </w:rPr>
        <w:t>(ELD 262/LXV-IRASEG)</w:t>
      </w:r>
      <w:r>
        <w:rPr>
          <w:rFonts w:ascii="Abadi" w:hAnsi="Abadi"/>
          <w:i/>
          <w:sz w:val="21"/>
          <w:szCs w:val="21"/>
        </w:rPr>
        <w:t xml:space="preserve"> </w:t>
      </w:r>
      <w:r w:rsidRPr="00690B74">
        <w:rPr>
          <w:rFonts w:ascii="Abadi" w:hAnsi="Abadi"/>
          <w:b/>
          <w:bCs/>
          <w:sz w:val="21"/>
          <w:szCs w:val="21"/>
        </w:rPr>
        <w:t>XII.-</w:t>
      </w:r>
      <w:r>
        <w:rPr>
          <w:rFonts w:ascii="Abadi" w:hAnsi="Abadi"/>
          <w:sz w:val="21"/>
          <w:szCs w:val="21"/>
        </w:rPr>
        <w:t xml:space="preserve"> </w:t>
      </w:r>
      <w:r w:rsidRPr="00C36201">
        <w:rPr>
          <w:rFonts w:ascii="Abadi" w:hAnsi="Abadi"/>
          <w:sz w:val="21"/>
          <w:szCs w:val="21"/>
        </w:rPr>
        <w:t>Discusión</w:t>
      </w:r>
      <w:r w:rsidRPr="00C36201">
        <w:rPr>
          <w:rFonts w:ascii="Abadi" w:hAnsi="Abadi"/>
          <w:spacing w:val="-16"/>
          <w:sz w:val="21"/>
          <w:szCs w:val="21"/>
        </w:rPr>
        <w:t xml:space="preserve"> </w:t>
      </w:r>
      <w:r w:rsidRPr="00C36201">
        <w:rPr>
          <w:rFonts w:ascii="Abadi" w:hAnsi="Abadi"/>
          <w:sz w:val="21"/>
          <w:szCs w:val="21"/>
        </w:rPr>
        <w:t>y,</w:t>
      </w:r>
      <w:r w:rsidRPr="00C36201">
        <w:rPr>
          <w:rFonts w:ascii="Abadi" w:hAnsi="Abadi"/>
          <w:spacing w:val="-17"/>
          <w:sz w:val="21"/>
          <w:szCs w:val="21"/>
        </w:rPr>
        <w:t xml:space="preserve"> </w:t>
      </w:r>
      <w:r w:rsidRPr="00C36201">
        <w:rPr>
          <w:rFonts w:ascii="Abadi" w:hAnsi="Abadi"/>
          <w:sz w:val="21"/>
          <w:szCs w:val="21"/>
        </w:rPr>
        <w:t>en</w:t>
      </w:r>
      <w:r w:rsidRPr="00C36201">
        <w:rPr>
          <w:rFonts w:ascii="Abadi" w:hAnsi="Abadi"/>
          <w:spacing w:val="-16"/>
          <w:sz w:val="21"/>
          <w:szCs w:val="21"/>
        </w:rPr>
        <w:t xml:space="preserve"> </w:t>
      </w:r>
      <w:r w:rsidRPr="00C36201">
        <w:rPr>
          <w:rFonts w:ascii="Abadi" w:hAnsi="Abadi"/>
          <w:sz w:val="21"/>
          <w:szCs w:val="21"/>
        </w:rPr>
        <w:t>su</w:t>
      </w:r>
      <w:r w:rsidRPr="00C36201">
        <w:rPr>
          <w:rFonts w:ascii="Abadi" w:hAnsi="Abadi"/>
          <w:spacing w:val="-16"/>
          <w:sz w:val="21"/>
          <w:szCs w:val="21"/>
        </w:rPr>
        <w:t xml:space="preserve"> </w:t>
      </w:r>
      <w:r w:rsidRPr="00C36201">
        <w:rPr>
          <w:rFonts w:ascii="Abadi" w:hAnsi="Abadi"/>
          <w:sz w:val="21"/>
          <w:szCs w:val="21"/>
        </w:rPr>
        <w:t>caso,</w:t>
      </w:r>
      <w:r w:rsidRPr="00C36201">
        <w:rPr>
          <w:rFonts w:ascii="Abadi" w:hAnsi="Abadi"/>
          <w:spacing w:val="-17"/>
          <w:sz w:val="21"/>
          <w:szCs w:val="21"/>
        </w:rPr>
        <w:t xml:space="preserve"> </w:t>
      </w:r>
      <w:r w:rsidRPr="00C36201">
        <w:rPr>
          <w:rFonts w:ascii="Abadi" w:hAnsi="Abadi"/>
          <w:sz w:val="21"/>
          <w:szCs w:val="21"/>
        </w:rPr>
        <w:t>aprobación</w:t>
      </w:r>
      <w:r w:rsidRPr="00C36201">
        <w:rPr>
          <w:rFonts w:ascii="Abadi" w:hAnsi="Abadi"/>
          <w:spacing w:val="-17"/>
          <w:sz w:val="21"/>
          <w:szCs w:val="21"/>
        </w:rPr>
        <w:t xml:space="preserve"> </w:t>
      </w:r>
      <w:r w:rsidRPr="00C36201">
        <w:rPr>
          <w:rFonts w:ascii="Abadi" w:hAnsi="Abadi"/>
          <w:sz w:val="21"/>
          <w:szCs w:val="21"/>
        </w:rPr>
        <w:t>del</w:t>
      </w:r>
      <w:r w:rsidRPr="00C36201">
        <w:rPr>
          <w:rFonts w:ascii="Abadi" w:hAnsi="Abadi"/>
          <w:spacing w:val="-17"/>
          <w:sz w:val="21"/>
          <w:szCs w:val="21"/>
        </w:rPr>
        <w:t xml:space="preserve"> </w:t>
      </w:r>
      <w:r w:rsidRPr="00C36201">
        <w:rPr>
          <w:rFonts w:ascii="Abadi" w:hAnsi="Abadi"/>
          <w:sz w:val="21"/>
          <w:szCs w:val="21"/>
        </w:rPr>
        <w:t>dictamen</w:t>
      </w:r>
      <w:r w:rsidRPr="00C36201">
        <w:rPr>
          <w:rFonts w:ascii="Abadi" w:hAnsi="Abadi"/>
          <w:spacing w:val="-16"/>
          <w:sz w:val="21"/>
          <w:szCs w:val="21"/>
        </w:rPr>
        <w:t xml:space="preserve"> </w:t>
      </w:r>
      <w:r w:rsidRPr="00C36201">
        <w:rPr>
          <w:rFonts w:ascii="Abadi" w:hAnsi="Abadi"/>
          <w:sz w:val="21"/>
          <w:szCs w:val="21"/>
        </w:rPr>
        <w:t>formulado</w:t>
      </w:r>
      <w:r w:rsidRPr="00C36201">
        <w:rPr>
          <w:rFonts w:ascii="Abadi" w:hAnsi="Abadi"/>
          <w:spacing w:val="-16"/>
          <w:sz w:val="21"/>
          <w:szCs w:val="21"/>
        </w:rPr>
        <w:t xml:space="preserve"> </w:t>
      </w:r>
      <w:r w:rsidRPr="00C36201">
        <w:rPr>
          <w:rFonts w:ascii="Abadi" w:hAnsi="Abadi"/>
          <w:sz w:val="21"/>
          <w:szCs w:val="21"/>
        </w:rPr>
        <w:t>por</w:t>
      </w:r>
      <w:r w:rsidRPr="00C36201">
        <w:rPr>
          <w:rFonts w:ascii="Abadi" w:hAnsi="Abadi"/>
          <w:spacing w:val="-17"/>
          <w:sz w:val="21"/>
          <w:szCs w:val="21"/>
        </w:rPr>
        <w:t xml:space="preserve"> </w:t>
      </w:r>
      <w:r w:rsidRPr="00C36201">
        <w:rPr>
          <w:rFonts w:ascii="Abadi" w:hAnsi="Abadi"/>
          <w:sz w:val="21"/>
          <w:szCs w:val="21"/>
        </w:rPr>
        <w:t>la</w:t>
      </w:r>
      <w:r w:rsidRPr="00C36201">
        <w:rPr>
          <w:rFonts w:ascii="Abadi" w:hAnsi="Abadi"/>
          <w:spacing w:val="-16"/>
          <w:sz w:val="21"/>
          <w:szCs w:val="21"/>
        </w:rPr>
        <w:t xml:space="preserve"> </w:t>
      </w:r>
      <w:r w:rsidRPr="00C36201">
        <w:rPr>
          <w:rFonts w:ascii="Abadi" w:hAnsi="Abadi"/>
          <w:sz w:val="21"/>
          <w:szCs w:val="21"/>
        </w:rPr>
        <w:t>Comisión de</w:t>
      </w:r>
      <w:r w:rsidRPr="00C36201">
        <w:rPr>
          <w:rFonts w:ascii="Abadi" w:hAnsi="Abadi"/>
          <w:spacing w:val="-6"/>
          <w:sz w:val="21"/>
          <w:szCs w:val="21"/>
        </w:rPr>
        <w:t xml:space="preserve"> </w:t>
      </w:r>
      <w:r w:rsidRPr="00C36201">
        <w:rPr>
          <w:rFonts w:ascii="Abadi" w:hAnsi="Abadi"/>
          <w:sz w:val="21"/>
          <w:szCs w:val="21"/>
        </w:rPr>
        <w:t>Hacienda</w:t>
      </w:r>
      <w:r w:rsidRPr="00C36201">
        <w:rPr>
          <w:rFonts w:ascii="Abadi" w:hAnsi="Abadi"/>
          <w:spacing w:val="-6"/>
          <w:sz w:val="21"/>
          <w:szCs w:val="21"/>
        </w:rPr>
        <w:t xml:space="preserve"> </w:t>
      </w:r>
      <w:r w:rsidRPr="00C36201">
        <w:rPr>
          <w:rFonts w:ascii="Abadi" w:hAnsi="Abadi"/>
          <w:sz w:val="21"/>
          <w:szCs w:val="21"/>
        </w:rPr>
        <w:t>y</w:t>
      </w:r>
      <w:r w:rsidRPr="00C36201">
        <w:rPr>
          <w:rFonts w:ascii="Abadi" w:hAnsi="Abadi"/>
          <w:spacing w:val="-6"/>
          <w:sz w:val="21"/>
          <w:szCs w:val="21"/>
        </w:rPr>
        <w:t xml:space="preserve"> </w:t>
      </w:r>
      <w:r w:rsidRPr="00C36201">
        <w:rPr>
          <w:rFonts w:ascii="Abadi" w:hAnsi="Abadi"/>
          <w:sz w:val="21"/>
          <w:szCs w:val="21"/>
        </w:rPr>
        <w:t>Fiscalización</w:t>
      </w:r>
      <w:r w:rsidRPr="00C36201">
        <w:rPr>
          <w:rFonts w:ascii="Abadi" w:hAnsi="Abadi"/>
          <w:spacing w:val="-6"/>
          <w:sz w:val="21"/>
          <w:szCs w:val="21"/>
        </w:rPr>
        <w:t xml:space="preserve"> </w:t>
      </w:r>
      <w:r w:rsidRPr="00C36201">
        <w:rPr>
          <w:rFonts w:ascii="Abadi" w:hAnsi="Abadi"/>
          <w:sz w:val="21"/>
          <w:szCs w:val="21"/>
        </w:rPr>
        <w:t>relativo</w:t>
      </w:r>
      <w:r w:rsidRPr="00C36201">
        <w:rPr>
          <w:rFonts w:ascii="Abadi" w:hAnsi="Abadi"/>
          <w:spacing w:val="-6"/>
          <w:sz w:val="21"/>
          <w:szCs w:val="21"/>
        </w:rPr>
        <w:t xml:space="preserve"> </w:t>
      </w:r>
      <w:r w:rsidRPr="00C36201">
        <w:rPr>
          <w:rFonts w:ascii="Abadi" w:hAnsi="Abadi"/>
          <w:sz w:val="21"/>
          <w:szCs w:val="21"/>
        </w:rPr>
        <w:t>al</w:t>
      </w:r>
      <w:r w:rsidRPr="00C36201">
        <w:rPr>
          <w:rFonts w:ascii="Abadi" w:hAnsi="Abadi"/>
          <w:spacing w:val="-6"/>
          <w:sz w:val="21"/>
          <w:szCs w:val="21"/>
        </w:rPr>
        <w:t xml:space="preserve"> </w:t>
      </w:r>
      <w:r w:rsidRPr="00C36201">
        <w:rPr>
          <w:rFonts w:ascii="Abadi" w:hAnsi="Abadi"/>
          <w:sz w:val="21"/>
          <w:szCs w:val="21"/>
        </w:rPr>
        <w:t>informe</w:t>
      </w:r>
      <w:r w:rsidRPr="00C36201">
        <w:rPr>
          <w:rFonts w:ascii="Abadi" w:hAnsi="Abadi"/>
          <w:spacing w:val="-6"/>
          <w:sz w:val="21"/>
          <w:szCs w:val="21"/>
        </w:rPr>
        <w:t xml:space="preserve"> </w:t>
      </w:r>
      <w:r w:rsidRPr="00C36201">
        <w:rPr>
          <w:rFonts w:ascii="Abadi" w:hAnsi="Abadi"/>
          <w:sz w:val="21"/>
          <w:szCs w:val="21"/>
        </w:rPr>
        <w:t>de</w:t>
      </w:r>
      <w:r w:rsidRPr="00C36201">
        <w:rPr>
          <w:rFonts w:ascii="Abadi" w:hAnsi="Abadi"/>
          <w:spacing w:val="-7"/>
          <w:sz w:val="21"/>
          <w:szCs w:val="21"/>
        </w:rPr>
        <w:t xml:space="preserve"> </w:t>
      </w:r>
      <w:r w:rsidRPr="00C36201">
        <w:rPr>
          <w:rFonts w:ascii="Abadi" w:hAnsi="Abadi"/>
          <w:sz w:val="21"/>
          <w:szCs w:val="21"/>
        </w:rPr>
        <w:t>resultados</w:t>
      </w:r>
      <w:r w:rsidRPr="00C36201">
        <w:rPr>
          <w:rFonts w:ascii="Abadi" w:hAnsi="Abadi"/>
          <w:spacing w:val="-6"/>
          <w:sz w:val="21"/>
          <w:szCs w:val="21"/>
        </w:rPr>
        <w:t xml:space="preserve"> </w:t>
      </w:r>
      <w:r w:rsidRPr="00C36201">
        <w:rPr>
          <w:rFonts w:ascii="Abadi" w:hAnsi="Abadi"/>
          <w:sz w:val="21"/>
          <w:szCs w:val="21"/>
        </w:rPr>
        <w:t>de</w:t>
      </w:r>
      <w:r w:rsidRPr="00C36201">
        <w:rPr>
          <w:rFonts w:ascii="Abadi" w:hAnsi="Abadi"/>
          <w:spacing w:val="-6"/>
          <w:sz w:val="21"/>
          <w:szCs w:val="21"/>
        </w:rPr>
        <w:t xml:space="preserve"> </w:t>
      </w:r>
      <w:r w:rsidRPr="00C36201">
        <w:rPr>
          <w:rFonts w:ascii="Abadi" w:hAnsi="Abadi"/>
          <w:sz w:val="21"/>
          <w:szCs w:val="21"/>
        </w:rPr>
        <w:t>la</w:t>
      </w:r>
      <w:r w:rsidRPr="00C36201">
        <w:rPr>
          <w:rFonts w:ascii="Abadi" w:hAnsi="Abadi"/>
          <w:spacing w:val="-6"/>
          <w:sz w:val="21"/>
          <w:szCs w:val="21"/>
        </w:rPr>
        <w:t xml:space="preserve"> </w:t>
      </w:r>
      <w:r w:rsidRPr="00C36201">
        <w:rPr>
          <w:rFonts w:ascii="Abadi" w:hAnsi="Abadi"/>
          <w:sz w:val="21"/>
          <w:szCs w:val="21"/>
        </w:rPr>
        <w:t>auditoría practicada por la Auditoría Superior del Estado de Guanajuato, a la infraestructura</w:t>
      </w:r>
      <w:r w:rsidRPr="00C36201">
        <w:rPr>
          <w:rFonts w:ascii="Abadi" w:hAnsi="Abadi"/>
          <w:spacing w:val="-15"/>
          <w:sz w:val="21"/>
          <w:szCs w:val="21"/>
        </w:rPr>
        <w:t xml:space="preserve"> </w:t>
      </w:r>
      <w:r w:rsidRPr="00C36201">
        <w:rPr>
          <w:rFonts w:ascii="Abadi" w:hAnsi="Abadi"/>
          <w:sz w:val="21"/>
          <w:szCs w:val="21"/>
        </w:rPr>
        <w:t>pública</w:t>
      </w:r>
      <w:r w:rsidRPr="00C36201">
        <w:rPr>
          <w:rFonts w:ascii="Abadi" w:hAnsi="Abadi"/>
          <w:spacing w:val="-15"/>
          <w:sz w:val="21"/>
          <w:szCs w:val="21"/>
        </w:rPr>
        <w:t xml:space="preserve"> </w:t>
      </w:r>
      <w:r w:rsidRPr="00C36201">
        <w:rPr>
          <w:rFonts w:ascii="Abadi" w:hAnsi="Abadi"/>
          <w:sz w:val="21"/>
          <w:szCs w:val="21"/>
        </w:rPr>
        <w:t>municipal</w:t>
      </w:r>
      <w:r w:rsidRPr="00C36201">
        <w:rPr>
          <w:rFonts w:ascii="Abadi" w:hAnsi="Abadi"/>
          <w:spacing w:val="-15"/>
          <w:sz w:val="21"/>
          <w:szCs w:val="21"/>
        </w:rPr>
        <w:t xml:space="preserve"> </w:t>
      </w:r>
      <w:r w:rsidRPr="00C36201">
        <w:rPr>
          <w:rFonts w:ascii="Abadi" w:hAnsi="Abadi"/>
          <w:sz w:val="21"/>
          <w:szCs w:val="21"/>
        </w:rPr>
        <w:t>respecto</w:t>
      </w:r>
      <w:r w:rsidRPr="00C36201">
        <w:rPr>
          <w:rFonts w:ascii="Abadi" w:hAnsi="Abadi"/>
          <w:spacing w:val="-15"/>
          <w:sz w:val="21"/>
          <w:szCs w:val="21"/>
        </w:rPr>
        <w:t xml:space="preserve"> </w:t>
      </w:r>
      <w:r w:rsidRPr="00C36201">
        <w:rPr>
          <w:rFonts w:ascii="Abadi" w:hAnsi="Abadi"/>
          <w:sz w:val="21"/>
          <w:szCs w:val="21"/>
        </w:rPr>
        <w:t>de</w:t>
      </w:r>
      <w:r w:rsidRPr="00C36201">
        <w:rPr>
          <w:rFonts w:ascii="Abadi" w:hAnsi="Abadi"/>
          <w:spacing w:val="-15"/>
          <w:sz w:val="21"/>
          <w:szCs w:val="21"/>
        </w:rPr>
        <w:t xml:space="preserve"> </w:t>
      </w:r>
      <w:r w:rsidRPr="00C36201">
        <w:rPr>
          <w:rFonts w:ascii="Abadi" w:hAnsi="Abadi"/>
          <w:sz w:val="21"/>
          <w:szCs w:val="21"/>
        </w:rPr>
        <w:t>las</w:t>
      </w:r>
      <w:r w:rsidRPr="00C36201">
        <w:rPr>
          <w:rFonts w:ascii="Abadi" w:hAnsi="Abadi"/>
          <w:spacing w:val="-15"/>
          <w:sz w:val="21"/>
          <w:szCs w:val="21"/>
        </w:rPr>
        <w:t xml:space="preserve"> </w:t>
      </w:r>
      <w:r w:rsidRPr="00C36201">
        <w:rPr>
          <w:rFonts w:ascii="Abadi" w:hAnsi="Abadi"/>
          <w:sz w:val="21"/>
          <w:szCs w:val="21"/>
        </w:rPr>
        <w:t>operaciones</w:t>
      </w:r>
      <w:r w:rsidRPr="00C36201">
        <w:rPr>
          <w:rFonts w:ascii="Abadi" w:hAnsi="Abadi"/>
          <w:spacing w:val="-15"/>
          <w:sz w:val="21"/>
          <w:szCs w:val="21"/>
        </w:rPr>
        <w:t xml:space="preserve"> </w:t>
      </w:r>
      <w:r w:rsidRPr="00C36201">
        <w:rPr>
          <w:rFonts w:ascii="Abadi" w:hAnsi="Abadi"/>
          <w:sz w:val="21"/>
          <w:szCs w:val="21"/>
        </w:rPr>
        <w:t>realizadas</w:t>
      </w:r>
      <w:r w:rsidRPr="00C36201">
        <w:rPr>
          <w:rFonts w:ascii="Abadi" w:hAnsi="Abadi"/>
          <w:spacing w:val="-15"/>
          <w:sz w:val="21"/>
          <w:szCs w:val="21"/>
        </w:rPr>
        <w:t xml:space="preserve"> </w:t>
      </w:r>
      <w:r w:rsidRPr="00C36201">
        <w:rPr>
          <w:rFonts w:ascii="Abadi" w:hAnsi="Abadi"/>
          <w:sz w:val="21"/>
          <w:szCs w:val="21"/>
        </w:rPr>
        <w:t xml:space="preserve">por la administración pública municipal de Yuriria, Gto., correspondientes al periodo comprendido del 1 de enero al 31 de diciembre del ejercicio fiscal del año 2021. </w:t>
      </w:r>
      <w:r w:rsidRPr="00C36201">
        <w:rPr>
          <w:rFonts w:ascii="Abadi" w:hAnsi="Abadi"/>
          <w:i/>
          <w:sz w:val="21"/>
          <w:szCs w:val="21"/>
        </w:rPr>
        <w:t>(ELD 296/LXV-IRASEG)</w:t>
      </w:r>
      <w:r>
        <w:rPr>
          <w:rFonts w:ascii="Abadi" w:hAnsi="Abadi"/>
          <w:i/>
          <w:sz w:val="21"/>
          <w:szCs w:val="21"/>
        </w:rPr>
        <w:t xml:space="preserve"> </w:t>
      </w:r>
      <w:r w:rsidRPr="00690B74">
        <w:rPr>
          <w:rFonts w:ascii="Abadi" w:hAnsi="Abadi"/>
          <w:b/>
          <w:bCs/>
          <w:sz w:val="21"/>
          <w:szCs w:val="21"/>
        </w:rPr>
        <w:t>XIII.-</w:t>
      </w:r>
      <w:r>
        <w:rPr>
          <w:rFonts w:ascii="Abadi" w:hAnsi="Abadi"/>
          <w:b/>
          <w:bCs/>
          <w:sz w:val="21"/>
          <w:szCs w:val="21"/>
        </w:rPr>
        <w:t xml:space="preserve"> </w:t>
      </w:r>
      <w:r w:rsidRPr="00C36201">
        <w:rPr>
          <w:rFonts w:ascii="Abadi" w:hAnsi="Abadi"/>
          <w:sz w:val="21"/>
          <w:szCs w:val="21"/>
        </w:rPr>
        <w:t>Discusión y, en su caso, aprobación del dictamen presentado por la Comisión</w:t>
      </w:r>
      <w:r w:rsidRPr="00C36201">
        <w:rPr>
          <w:rFonts w:ascii="Abadi" w:hAnsi="Abadi"/>
          <w:spacing w:val="-13"/>
          <w:sz w:val="21"/>
          <w:szCs w:val="21"/>
        </w:rPr>
        <w:t xml:space="preserve"> </w:t>
      </w:r>
      <w:r w:rsidRPr="00C36201">
        <w:rPr>
          <w:rFonts w:ascii="Abadi" w:hAnsi="Abadi"/>
          <w:sz w:val="21"/>
          <w:szCs w:val="21"/>
        </w:rPr>
        <w:t>de</w:t>
      </w:r>
      <w:r w:rsidRPr="00C36201">
        <w:rPr>
          <w:rFonts w:ascii="Abadi" w:hAnsi="Abadi"/>
          <w:spacing w:val="-13"/>
          <w:sz w:val="21"/>
          <w:szCs w:val="21"/>
        </w:rPr>
        <w:t xml:space="preserve"> </w:t>
      </w:r>
      <w:r w:rsidRPr="00C36201">
        <w:rPr>
          <w:rFonts w:ascii="Abadi" w:hAnsi="Abadi"/>
          <w:sz w:val="21"/>
          <w:szCs w:val="21"/>
        </w:rPr>
        <w:t>Hacienda</w:t>
      </w:r>
      <w:r w:rsidRPr="00C36201">
        <w:rPr>
          <w:rFonts w:ascii="Abadi" w:hAnsi="Abadi"/>
          <w:spacing w:val="-13"/>
          <w:sz w:val="21"/>
          <w:szCs w:val="21"/>
        </w:rPr>
        <w:t xml:space="preserve"> </w:t>
      </w:r>
      <w:r w:rsidRPr="00C36201">
        <w:rPr>
          <w:rFonts w:ascii="Abadi" w:hAnsi="Abadi"/>
          <w:sz w:val="21"/>
          <w:szCs w:val="21"/>
        </w:rPr>
        <w:t>y</w:t>
      </w:r>
      <w:r w:rsidRPr="00C36201">
        <w:rPr>
          <w:rFonts w:ascii="Abadi" w:hAnsi="Abadi"/>
          <w:spacing w:val="-12"/>
          <w:sz w:val="21"/>
          <w:szCs w:val="21"/>
        </w:rPr>
        <w:t xml:space="preserve"> </w:t>
      </w:r>
      <w:r w:rsidRPr="00C36201">
        <w:rPr>
          <w:rFonts w:ascii="Abadi" w:hAnsi="Abadi"/>
          <w:sz w:val="21"/>
          <w:szCs w:val="21"/>
        </w:rPr>
        <w:t>Fiscalización</w:t>
      </w:r>
      <w:r w:rsidRPr="00C36201">
        <w:rPr>
          <w:rFonts w:ascii="Abadi" w:hAnsi="Abadi"/>
          <w:spacing w:val="-13"/>
          <w:sz w:val="21"/>
          <w:szCs w:val="21"/>
        </w:rPr>
        <w:t xml:space="preserve"> </w:t>
      </w:r>
      <w:r w:rsidRPr="00C36201">
        <w:rPr>
          <w:rFonts w:ascii="Abadi" w:hAnsi="Abadi"/>
          <w:sz w:val="21"/>
          <w:szCs w:val="21"/>
        </w:rPr>
        <w:t>relativo</w:t>
      </w:r>
      <w:r w:rsidRPr="00C36201">
        <w:rPr>
          <w:rFonts w:ascii="Abadi" w:hAnsi="Abadi"/>
          <w:spacing w:val="-12"/>
          <w:sz w:val="21"/>
          <w:szCs w:val="21"/>
        </w:rPr>
        <w:t xml:space="preserve"> </w:t>
      </w:r>
      <w:r w:rsidRPr="00C36201">
        <w:rPr>
          <w:rFonts w:ascii="Abadi" w:hAnsi="Abadi"/>
          <w:sz w:val="21"/>
          <w:szCs w:val="21"/>
        </w:rPr>
        <w:t>al</w:t>
      </w:r>
      <w:r w:rsidRPr="00C36201">
        <w:rPr>
          <w:rFonts w:ascii="Abadi" w:hAnsi="Abadi"/>
          <w:spacing w:val="-13"/>
          <w:sz w:val="21"/>
          <w:szCs w:val="21"/>
        </w:rPr>
        <w:t xml:space="preserve"> </w:t>
      </w:r>
      <w:r w:rsidRPr="00C36201">
        <w:rPr>
          <w:rFonts w:ascii="Abadi" w:hAnsi="Abadi"/>
          <w:sz w:val="21"/>
          <w:szCs w:val="21"/>
        </w:rPr>
        <w:t>informe</w:t>
      </w:r>
      <w:r w:rsidRPr="00C36201">
        <w:rPr>
          <w:rFonts w:ascii="Abadi" w:hAnsi="Abadi"/>
          <w:spacing w:val="-12"/>
          <w:sz w:val="21"/>
          <w:szCs w:val="21"/>
        </w:rPr>
        <w:t xml:space="preserve"> </w:t>
      </w:r>
      <w:r w:rsidRPr="00C36201">
        <w:rPr>
          <w:rFonts w:ascii="Abadi" w:hAnsi="Abadi"/>
          <w:sz w:val="21"/>
          <w:szCs w:val="21"/>
        </w:rPr>
        <w:t>de</w:t>
      </w:r>
      <w:r w:rsidRPr="00C36201">
        <w:rPr>
          <w:rFonts w:ascii="Abadi" w:hAnsi="Abadi"/>
          <w:spacing w:val="-12"/>
          <w:sz w:val="21"/>
          <w:szCs w:val="21"/>
        </w:rPr>
        <w:t xml:space="preserve"> </w:t>
      </w:r>
      <w:r w:rsidRPr="00C36201">
        <w:rPr>
          <w:rFonts w:ascii="Abadi" w:hAnsi="Abadi"/>
          <w:sz w:val="21"/>
          <w:szCs w:val="21"/>
        </w:rPr>
        <w:t>resultados</w:t>
      </w:r>
      <w:r w:rsidRPr="00C36201">
        <w:rPr>
          <w:rFonts w:ascii="Abadi" w:hAnsi="Abadi"/>
          <w:spacing w:val="-12"/>
          <w:sz w:val="21"/>
          <w:szCs w:val="21"/>
        </w:rPr>
        <w:t xml:space="preserve"> </w:t>
      </w:r>
      <w:r w:rsidRPr="00C36201">
        <w:rPr>
          <w:rFonts w:ascii="Abadi" w:hAnsi="Abadi"/>
          <w:sz w:val="21"/>
          <w:szCs w:val="21"/>
        </w:rPr>
        <w:t>de</w:t>
      </w:r>
      <w:r w:rsidRPr="00C36201">
        <w:rPr>
          <w:rFonts w:ascii="Abadi" w:hAnsi="Abadi"/>
          <w:spacing w:val="-12"/>
          <w:sz w:val="21"/>
          <w:szCs w:val="21"/>
        </w:rPr>
        <w:t xml:space="preserve"> </w:t>
      </w:r>
      <w:r w:rsidRPr="00C36201">
        <w:rPr>
          <w:rFonts w:ascii="Abadi" w:hAnsi="Abadi"/>
          <w:sz w:val="21"/>
          <w:szCs w:val="21"/>
        </w:rPr>
        <w:t>la auditoría practicada por la Auditoría Superior del Estado de Guanajuato, a la infraestructura pública municipal respecto de las operaciones realizadas por la administración pública municipal de Cuerámaro, Gto., correspondientes</w:t>
      </w:r>
      <w:r w:rsidRPr="00C36201">
        <w:rPr>
          <w:rFonts w:ascii="Abadi" w:hAnsi="Abadi"/>
          <w:spacing w:val="-8"/>
          <w:sz w:val="21"/>
          <w:szCs w:val="21"/>
        </w:rPr>
        <w:t xml:space="preserve"> </w:t>
      </w:r>
      <w:r w:rsidRPr="00C36201">
        <w:rPr>
          <w:rFonts w:ascii="Abadi" w:hAnsi="Abadi"/>
          <w:sz w:val="21"/>
          <w:szCs w:val="21"/>
        </w:rPr>
        <w:t>al</w:t>
      </w:r>
      <w:r w:rsidRPr="00C36201">
        <w:rPr>
          <w:rFonts w:ascii="Abadi" w:hAnsi="Abadi"/>
          <w:spacing w:val="-8"/>
          <w:sz w:val="21"/>
          <w:szCs w:val="21"/>
        </w:rPr>
        <w:t xml:space="preserve"> </w:t>
      </w:r>
      <w:r w:rsidRPr="00C36201">
        <w:rPr>
          <w:rFonts w:ascii="Abadi" w:hAnsi="Abadi"/>
          <w:sz w:val="21"/>
          <w:szCs w:val="21"/>
        </w:rPr>
        <w:t>periodo</w:t>
      </w:r>
      <w:r w:rsidRPr="00C36201">
        <w:rPr>
          <w:rFonts w:ascii="Abadi" w:hAnsi="Abadi"/>
          <w:spacing w:val="-7"/>
          <w:sz w:val="21"/>
          <w:szCs w:val="21"/>
        </w:rPr>
        <w:t xml:space="preserve"> </w:t>
      </w:r>
      <w:r w:rsidRPr="00C36201">
        <w:rPr>
          <w:rFonts w:ascii="Abadi" w:hAnsi="Abadi"/>
          <w:sz w:val="21"/>
          <w:szCs w:val="21"/>
        </w:rPr>
        <w:t>comprendido</w:t>
      </w:r>
      <w:r w:rsidRPr="00C36201">
        <w:rPr>
          <w:rFonts w:ascii="Abadi" w:hAnsi="Abadi"/>
          <w:spacing w:val="-7"/>
          <w:sz w:val="21"/>
          <w:szCs w:val="21"/>
        </w:rPr>
        <w:t xml:space="preserve"> </w:t>
      </w:r>
      <w:r w:rsidRPr="00C36201">
        <w:rPr>
          <w:rFonts w:ascii="Abadi" w:hAnsi="Abadi"/>
          <w:sz w:val="21"/>
          <w:szCs w:val="21"/>
        </w:rPr>
        <w:t>del</w:t>
      </w:r>
      <w:r w:rsidRPr="00C36201">
        <w:rPr>
          <w:rFonts w:ascii="Abadi" w:hAnsi="Abadi"/>
          <w:spacing w:val="-8"/>
          <w:sz w:val="21"/>
          <w:szCs w:val="21"/>
        </w:rPr>
        <w:t xml:space="preserve"> </w:t>
      </w:r>
      <w:r w:rsidRPr="00C36201">
        <w:rPr>
          <w:rFonts w:ascii="Abadi" w:hAnsi="Abadi"/>
          <w:sz w:val="21"/>
          <w:szCs w:val="21"/>
        </w:rPr>
        <w:t>1</w:t>
      </w:r>
      <w:r w:rsidRPr="00C36201">
        <w:rPr>
          <w:rFonts w:ascii="Abadi" w:hAnsi="Abadi"/>
          <w:spacing w:val="-7"/>
          <w:sz w:val="21"/>
          <w:szCs w:val="21"/>
        </w:rPr>
        <w:t xml:space="preserve"> </w:t>
      </w:r>
      <w:r w:rsidRPr="00C36201">
        <w:rPr>
          <w:rFonts w:ascii="Abadi" w:hAnsi="Abadi"/>
          <w:sz w:val="21"/>
          <w:szCs w:val="21"/>
        </w:rPr>
        <w:t>de</w:t>
      </w:r>
      <w:r w:rsidRPr="00C36201">
        <w:rPr>
          <w:rFonts w:ascii="Abadi" w:hAnsi="Abadi"/>
          <w:spacing w:val="-7"/>
          <w:sz w:val="21"/>
          <w:szCs w:val="21"/>
        </w:rPr>
        <w:t xml:space="preserve"> </w:t>
      </w:r>
      <w:r w:rsidRPr="00C36201">
        <w:rPr>
          <w:rFonts w:ascii="Abadi" w:hAnsi="Abadi"/>
          <w:sz w:val="21"/>
          <w:szCs w:val="21"/>
        </w:rPr>
        <w:t>enero</w:t>
      </w:r>
      <w:r w:rsidRPr="00C36201">
        <w:rPr>
          <w:rFonts w:ascii="Abadi" w:hAnsi="Abadi"/>
          <w:spacing w:val="-7"/>
          <w:sz w:val="21"/>
          <w:szCs w:val="21"/>
        </w:rPr>
        <w:t xml:space="preserve"> </w:t>
      </w:r>
      <w:r w:rsidRPr="00C36201">
        <w:rPr>
          <w:rFonts w:ascii="Abadi" w:hAnsi="Abadi"/>
          <w:sz w:val="21"/>
          <w:szCs w:val="21"/>
        </w:rPr>
        <w:t>al</w:t>
      </w:r>
      <w:r w:rsidRPr="00C36201">
        <w:rPr>
          <w:rFonts w:ascii="Abadi" w:hAnsi="Abadi"/>
          <w:spacing w:val="-8"/>
          <w:sz w:val="21"/>
          <w:szCs w:val="21"/>
        </w:rPr>
        <w:t xml:space="preserve"> </w:t>
      </w:r>
      <w:r w:rsidRPr="00C36201">
        <w:rPr>
          <w:rFonts w:ascii="Abadi" w:hAnsi="Abadi"/>
          <w:sz w:val="21"/>
          <w:szCs w:val="21"/>
        </w:rPr>
        <w:t>31</w:t>
      </w:r>
      <w:r w:rsidRPr="00C36201">
        <w:rPr>
          <w:rFonts w:ascii="Abadi" w:hAnsi="Abadi"/>
          <w:spacing w:val="-7"/>
          <w:sz w:val="21"/>
          <w:szCs w:val="21"/>
        </w:rPr>
        <w:t xml:space="preserve"> </w:t>
      </w:r>
      <w:r w:rsidRPr="00C36201">
        <w:rPr>
          <w:rFonts w:ascii="Abadi" w:hAnsi="Abadi"/>
          <w:sz w:val="21"/>
          <w:szCs w:val="21"/>
        </w:rPr>
        <w:t>de</w:t>
      </w:r>
      <w:r w:rsidRPr="00C36201">
        <w:rPr>
          <w:rFonts w:ascii="Abadi" w:hAnsi="Abadi"/>
          <w:spacing w:val="-7"/>
          <w:sz w:val="21"/>
          <w:szCs w:val="21"/>
        </w:rPr>
        <w:t xml:space="preserve"> </w:t>
      </w:r>
      <w:r w:rsidRPr="00C36201">
        <w:rPr>
          <w:rFonts w:ascii="Abadi" w:hAnsi="Abadi"/>
          <w:sz w:val="21"/>
          <w:szCs w:val="21"/>
        </w:rPr>
        <w:t xml:space="preserve">diciembre del ejercicio fiscal del año 2021. </w:t>
      </w:r>
      <w:r w:rsidRPr="00C36201">
        <w:rPr>
          <w:rFonts w:ascii="Abadi" w:hAnsi="Abadi"/>
          <w:i/>
          <w:sz w:val="21"/>
          <w:szCs w:val="21"/>
        </w:rPr>
        <w:t>(ELD 306/LXV-IRASEG)</w:t>
      </w:r>
      <w:r>
        <w:rPr>
          <w:rFonts w:ascii="Abadi" w:hAnsi="Abadi"/>
          <w:i/>
          <w:sz w:val="21"/>
          <w:szCs w:val="21"/>
        </w:rPr>
        <w:t xml:space="preserve"> </w:t>
      </w:r>
      <w:r w:rsidRPr="00690B74">
        <w:rPr>
          <w:rFonts w:ascii="Abadi" w:hAnsi="Abadi"/>
          <w:b/>
          <w:bCs/>
          <w:sz w:val="21"/>
          <w:szCs w:val="21"/>
        </w:rPr>
        <w:t>XIV.-</w:t>
      </w:r>
      <w:r>
        <w:rPr>
          <w:rFonts w:ascii="Abadi" w:hAnsi="Abadi"/>
          <w:sz w:val="21"/>
          <w:szCs w:val="21"/>
        </w:rPr>
        <w:t xml:space="preserve"> </w:t>
      </w:r>
      <w:r w:rsidRPr="00C36201">
        <w:rPr>
          <w:rFonts w:ascii="Abadi" w:hAnsi="Abadi"/>
          <w:sz w:val="21"/>
          <w:szCs w:val="21"/>
        </w:rPr>
        <w:t xml:space="preserve">Discusión y, en su caso, aprobación del </w:t>
      </w:r>
      <w:r w:rsidRPr="00C36201">
        <w:rPr>
          <w:rFonts w:ascii="Abadi" w:hAnsi="Abadi"/>
          <w:sz w:val="21"/>
          <w:szCs w:val="21"/>
        </w:rPr>
        <w:lastRenderedPageBreak/>
        <w:t xml:space="preserve">dictamen signado por la Comisión de Hacienda y Fiscalización relativo al informe de resultados de la revisión practicada por la Auditoría Superior del Estado de Guanajuato, a la cuenta pública municipal de Doctor Mora, Gto., correspondiente al ejercicio fiscal del año 2021. </w:t>
      </w:r>
      <w:r w:rsidRPr="00C36201">
        <w:rPr>
          <w:rFonts w:ascii="Abadi" w:hAnsi="Abadi"/>
          <w:i/>
          <w:sz w:val="21"/>
          <w:szCs w:val="21"/>
        </w:rPr>
        <w:t>(ELD 269/LXV-IRASEG)</w:t>
      </w:r>
      <w:r>
        <w:rPr>
          <w:rFonts w:ascii="Abadi" w:hAnsi="Abadi"/>
          <w:i/>
          <w:sz w:val="21"/>
          <w:szCs w:val="21"/>
        </w:rPr>
        <w:t xml:space="preserve"> </w:t>
      </w:r>
      <w:r w:rsidRPr="00690B74">
        <w:rPr>
          <w:rFonts w:ascii="Abadi" w:hAnsi="Abadi"/>
          <w:b/>
          <w:bCs/>
          <w:sz w:val="21"/>
          <w:szCs w:val="21"/>
        </w:rPr>
        <w:t>XV.-</w:t>
      </w:r>
      <w:r>
        <w:rPr>
          <w:rFonts w:ascii="Abadi" w:hAnsi="Abadi"/>
          <w:sz w:val="21"/>
          <w:szCs w:val="21"/>
        </w:rPr>
        <w:t xml:space="preserve"> </w:t>
      </w:r>
      <w:r w:rsidRPr="00C36201">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w:t>
      </w:r>
      <w:r w:rsidRPr="00C36201">
        <w:rPr>
          <w:rFonts w:ascii="Abadi" w:hAnsi="Abadi"/>
          <w:spacing w:val="-11"/>
          <w:sz w:val="21"/>
          <w:szCs w:val="21"/>
        </w:rPr>
        <w:t xml:space="preserve"> </w:t>
      </w:r>
      <w:r w:rsidRPr="00C36201">
        <w:rPr>
          <w:rFonts w:ascii="Abadi" w:hAnsi="Abadi"/>
          <w:sz w:val="21"/>
          <w:szCs w:val="21"/>
        </w:rPr>
        <w:t>municipal</w:t>
      </w:r>
      <w:r w:rsidRPr="00C36201">
        <w:rPr>
          <w:rFonts w:ascii="Abadi" w:hAnsi="Abadi"/>
          <w:spacing w:val="-11"/>
          <w:sz w:val="21"/>
          <w:szCs w:val="21"/>
        </w:rPr>
        <w:t xml:space="preserve"> </w:t>
      </w:r>
      <w:r w:rsidRPr="00C36201">
        <w:rPr>
          <w:rFonts w:ascii="Abadi" w:hAnsi="Abadi"/>
          <w:sz w:val="21"/>
          <w:szCs w:val="21"/>
        </w:rPr>
        <w:t>de</w:t>
      </w:r>
      <w:r w:rsidRPr="00C36201">
        <w:rPr>
          <w:rFonts w:ascii="Abadi" w:hAnsi="Abadi"/>
          <w:spacing w:val="-11"/>
          <w:sz w:val="21"/>
          <w:szCs w:val="21"/>
        </w:rPr>
        <w:t xml:space="preserve"> </w:t>
      </w:r>
      <w:r w:rsidRPr="00C36201">
        <w:rPr>
          <w:rFonts w:ascii="Abadi" w:hAnsi="Abadi"/>
          <w:sz w:val="21"/>
          <w:szCs w:val="21"/>
        </w:rPr>
        <w:t>Huanímaro,</w:t>
      </w:r>
      <w:r w:rsidRPr="00C36201">
        <w:rPr>
          <w:rFonts w:ascii="Abadi" w:hAnsi="Abadi"/>
          <w:spacing w:val="-11"/>
          <w:sz w:val="21"/>
          <w:szCs w:val="21"/>
        </w:rPr>
        <w:t xml:space="preserve"> </w:t>
      </w:r>
      <w:r w:rsidRPr="00C36201">
        <w:rPr>
          <w:rFonts w:ascii="Abadi" w:hAnsi="Abadi"/>
          <w:sz w:val="21"/>
          <w:szCs w:val="21"/>
        </w:rPr>
        <w:t>Gto.,</w:t>
      </w:r>
      <w:r w:rsidRPr="00C36201">
        <w:rPr>
          <w:rFonts w:ascii="Abadi" w:hAnsi="Abadi"/>
          <w:spacing w:val="-12"/>
          <w:sz w:val="21"/>
          <w:szCs w:val="21"/>
        </w:rPr>
        <w:t xml:space="preserve"> </w:t>
      </w:r>
      <w:r w:rsidRPr="00C36201">
        <w:rPr>
          <w:rFonts w:ascii="Abadi" w:hAnsi="Abadi"/>
          <w:sz w:val="21"/>
          <w:szCs w:val="21"/>
        </w:rPr>
        <w:t>correspondiente</w:t>
      </w:r>
      <w:r w:rsidRPr="00C36201">
        <w:rPr>
          <w:rFonts w:ascii="Abadi" w:hAnsi="Abadi"/>
          <w:spacing w:val="-11"/>
          <w:sz w:val="21"/>
          <w:szCs w:val="21"/>
        </w:rPr>
        <w:t xml:space="preserve"> </w:t>
      </w:r>
      <w:r w:rsidRPr="00C36201">
        <w:rPr>
          <w:rFonts w:ascii="Abadi" w:hAnsi="Abadi"/>
          <w:sz w:val="21"/>
          <w:szCs w:val="21"/>
        </w:rPr>
        <w:t>al</w:t>
      </w:r>
      <w:r w:rsidRPr="00C36201">
        <w:rPr>
          <w:rFonts w:ascii="Abadi" w:hAnsi="Abadi"/>
          <w:spacing w:val="-11"/>
          <w:sz w:val="21"/>
          <w:szCs w:val="21"/>
        </w:rPr>
        <w:t xml:space="preserve"> </w:t>
      </w:r>
      <w:r w:rsidRPr="00C36201">
        <w:rPr>
          <w:rFonts w:ascii="Abadi" w:hAnsi="Abadi"/>
          <w:sz w:val="21"/>
          <w:szCs w:val="21"/>
        </w:rPr>
        <w:t>ejercicio</w:t>
      </w:r>
      <w:r w:rsidRPr="00C36201">
        <w:rPr>
          <w:rFonts w:ascii="Abadi" w:hAnsi="Abadi"/>
          <w:spacing w:val="-11"/>
          <w:sz w:val="21"/>
          <w:szCs w:val="21"/>
        </w:rPr>
        <w:t xml:space="preserve"> </w:t>
      </w:r>
      <w:r w:rsidRPr="00C36201">
        <w:rPr>
          <w:rFonts w:ascii="Abadi" w:hAnsi="Abadi"/>
          <w:sz w:val="21"/>
          <w:szCs w:val="21"/>
        </w:rPr>
        <w:t>fiscal</w:t>
      </w:r>
      <w:r w:rsidRPr="00C36201">
        <w:rPr>
          <w:rFonts w:ascii="Abadi" w:hAnsi="Abadi"/>
          <w:spacing w:val="-12"/>
          <w:sz w:val="21"/>
          <w:szCs w:val="21"/>
        </w:rPr>
        <w:t xml:space="preserve"> </w:t>
      </w:r>
      <w:r w:rsidRPr="00C36201">
        <w:rPr>
          <w:rFonts w:ascii="Abadi" w:hAnsi="Abadi"/>
          <w:sz w:val="21"/>
          <w:szCs w:val="21"/>
        </w:rPr>
        <w:t xml:space="preserve">del año 2021. </w:t>
      </w:r>
      <w:r w:rsidRPr="00C36201">
        <w:rPr>
          <w:rFonts w:ascii="Abadi" w:hAnsi="Abadi"/>
          <w:i/>
          <w:sz w:val="21"/>
          <w:szCs w:val="21"/>
        </w:rPr>
        <w:t>(ELD 270/LXV-IRASEG)</w:t>
      </w:r>
      <w:r>
        <w:rPr>
          <w:rFonts w:ascii="Abadi" w:hAnsi="Abadi"/>
          <w:i/>
          <w:sz w:val="21"/>
          <w:szCs w:val="21"/>
        </w:rPr>
        <w:t xml:space="preserve"> </w:t>
      </w:r>
      <w:r w:rsidRPr="00690B74">
        <w:rPr>
          <w:rFonts w:ascii="Abadi" w:hAnsi="Abadi"/>
          <w:b/>
          <w:bCs/>
          <w:sz w:val="21"/>
          <w:szCs w:val="21"/>
        </w:rPr>
        <w:t>XVI.-</w:t>
      </w:r>
      <w:r>
        <w:rPr>
          <w:rFonts w:ascii="Abadi" w:hAnsi="Abadi"/>
          <w:sz w:val="21"/>
          <w:szCs w:val="21"/>
        </w:rPr>
        <w:t xml:space="preserve"> </w:t>
      </w:r>
      <w:r w:rsidRPr="00C36201">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Manuel Doblado, Gto., correspondiente al ejercicio fiscal del año 2021. </w:t>
      </w:r>
      <w:r w:rsidRPr="00C36201">
        <w:rPr>
          <w:rFonts w:ascii="Abadi" w:hAnsi="Abadi"/>
          <w:i/>
          <w:sz w:val="21"/>
          <w:szCs w:val="21"/>
        </w:rPr>
        <w:t>(ELD 271/LXV-IRASEG)</w:t>
      </w:r>
      <w:r>
        <w:rPr>
          <w:rFonts w:ascii="Abadi" w:hAnsi="Abadi"/>
          <w:i/>
          <w:sz w:val="21"/>
          <w:szCs w:val="21"/>
        </w:rPr>
        <w:t xml:space="preserve"> </w:t>
      </w:r>
      <w:r w:rsidRPr="00690B74">
        <w:rPr>
          <w:rFonts w:ascii="Abadi" w:hAnsi="Abadi"/>
          <w:b/>
          <w:bCs/>
          <w:sz w:val="21"/>
          <w:szCs w:val="21"/>
        </w:rPr>
        <w:t>XVII.-</w:t>
      </w:r>
      <w:r>
        <w:rPr>
          <w:rFonts w:ascii="Abadi" w:hAnsi="Abadi"/>
          <w:sz w:val="21"/>
          <w:szCs w:val="21"/>
        </w:rPr>
        <w:t xml:space="preserve"> </w:t>
      </w:r>
      <w:r w:rsidRPr="00C36201">
        <w:rPr>
          <w:rFonts w:ascii="Abadi" w:hAnsi="Abadi"/>
          <w:sz w:val="21"/>
          <w:szCs w:val="21"/>
        </w:rPr>
        <w:t>Discusión</w:t>
      </w:r>
      <w:r w:rsidRPr="00C36201">
        <w:rPr>
          <w:rFonts w:ascii="Abadi" w:hAnsi="Abadi"/>
          <w:spacing w:val="-16"/>
          <w:sz w:val="21"/>
          <w:szCs w:val="21"/>
        </w:rPr>
        <w:t xml:space="preserve"> </w:t>
      </w:r>
      <w:r w:rsidRPr="00C36201">
        <w:rPr>
          <w:rFonts w:ascii="Abadi" w:hAnsi="Abadi"/>
          <w:sz w:val="21"/>
          <w:szCs w:val="21"/>
        </w:rPr>
        <w:t>y,</w:t>
      </w:r>
      <w:r w:rsidRPr="00C36201">
        <w:rPr>
          <w:rFonts w:ascii="Abadi" w:hAnsi="Abadi"/>
          <w:spacing w:val="-17"/>
          <w:sz w:val="21"/>
          <w:szCs w:val="21"/>
        </w:rPr>
        <w:t xml:space="preserve"> </w:t>
      </w:r>
      <w:r w:rsidRPr="00C36201">
        <w:rPr>
          <w:rFonts w:ascii="Abadi" w:hAnsi="Abadi"/>
          <w:sz w:val="21"/>
          <w:szCs w:val="21"/>
        </w:rPr>
        <w:t>en</w:t>
      </w:r>
      <w:r w:rsidRPr="00C36201">
        <w:rPr>
          <w:rFonts w:ascii="Abadi" w:hAnsi="Abadi"/>
          <w:spacing w:val="-16"/>
          <w:sz w:val="21"/>
          <w:szCs w:val="21"/>
        </w:rPr>
        <w:t xml:space="preserve"> </w:t>
      </w:r>
      <w:r w:rsidRPr="00C36201">
        <w:rPr>
          <w:rFonts w:ascii="Abadi" w:hAnsi="Abadi"/>
          <w:sz w:val="21"/>
          <w:szCs w:val="21"/>
        </w:rPr>
        <w:t>su</w:t>
      </w:r>
      <w:r w:rsidRPr="00C36201">
        <w:rPr>
          <w:rFonts w:ascii="Abadi" w:hAnsi="Abadi"/>
          <w:spacing w:val="-16"/>
          <w:sz w:val="21"/>
          <w:szCs w:val="21"/>
        </w:rPr>
        <w:t xml:space="preserve"> </w:t>
      </w:r>
      <w:r w:rsidRPr="00C36201">
        <w:rPr>
          <w:rFonts w:ascii="Abadi" w:hAnsi="Abadi"/>
          <w:sz w:val="21"/>
          <w:szCs w:val="21"/>
        </w:rPr>
        <w:t>caso,</w:t>
      </w:r>
      <w:r w:rsidRPr="00C36201">
        <w:rPr>
          <w:rFonts w:ascii="Abadi" w:hAnsi="Abadi"/>
          <w:spacing w:val="-17"/>
          <w:sz w:val="21"/>
          <w:szCs w:val="21"/>
        </w:rPr>
        <w:t xml:space="preserve"> </w:t>
      </w:r>
      <w:r w:rsidRPr="00C36201">
        <w:rPr>
          <w:rFonts w:ascii="Abadi" w:hAnsi="Abadi"/>
          <w:sz w:val="21"/>
          <w:szCs w:val="21"/>
        </w:rPr>
        <w:t>aprobación</w:t>
      </w:r>
      <w:r w:rsidRPr="00C36201">
        <w:rPr>
          <w:rFonts w:ascii="Abadi" w:hAnsi="Abadi"/>
          <w:spacing w:val="-16"/>
          <w:sz w:val="21"/>
          <w:szCs w:val="21"/>
        </w:rPr>
        <w:t xml:space="preserve"> </w:t>
      </w:r>
      <w:r w:rsidRPr="00C36201">
        <w:rPr>
          <w:rFonts w:ascii="Abadi" w:hAnsi="Abadi"/>
          <w:sz w:val="21"/>
          <w:szCs w:val="21"/>
        </w:rPr>
        <w:t>del</w:t>
      </w:r>
      <w:r w:rsidRPr="00C36201">
        <w:rPr>
          <w:rFonts w:ascii="Abadi" w:hAnsi="Abadi"/>
          <w:spacing w:val="-17"/>
          <w:sz w:val="21"/>
          <w:szCs w:val="21"/>
        </w:rPr>
        <w:t xml:space="preserve"> </w:t>
      </w:r>
      <w:r w:rsidRPr="00C36201">
        <w:rPr>
          <w:rFonts w:ascii="Abadi" w:hAnsi="Abadi"/>
          <w:sz w:val="21"/>
          <w:szCs w:val="21"/>
        </w:rPr>
        <w:t>dictamen</w:t>
      </w:r>
      <w:r w:rsidRPr="00C36201">
        <w:rPr>
          <w:rFonts w:ascii="Abadi" w:hAnsi="Abadi"/>
          <w:spacing w:val="-16"/>
          <w:sz w:val="21"/>
          <w:szCs w:val="21"/>
        </w:rPr>
        <w:t xml:space="preserve"> </w:t>
      </w:r>
      <w:r w:rsidRPr="00C36201">
        <w:rPr>
          <w:rFonts w:ascii="Abadi" w:hAnsi="Abadi"/>
          <w:sz w:val="21"/>
          <w:szCs w:val="21"/>
        </w:rPr>
        <w:t>formulado</w:t>
      </w:r>
      <w:r w:rsidRPr="00C36201">
        <w:rPr>
          <w:rFonts w:ascii="Abadi" w:hAnsi="Abadi"/>
          <w:spacing w:val="-16"/>
          <w:sz w:val="21"/>
          <w:szCs w:val="21"/>
        </w:rPr>
        <w:t xml:space="preserve"> </w:t>
      </w:r>
      <w:r w:rsidRPr="00C36201">
        <w:rPr>
          <w:rFonts w:ascii="Abadi" w:hAnsi="Abadi"/>
          <w:sz w:val="21"/>
          <w:szCs w:val="21"/>
        </w:rPr>
        <w:t>por</w:t>
      </w:r>
      <w:r w:rsidRPr="00C36201">
        <w:rPr>
          <w:rFonts w:ascii="Abadi" w:hAnsi="Abadi"/>
          <w:spacing w:val="-17"/>
          <w:sz w:val="21"/>
          <w:szCs w:val="21"/>
        </w:rPr>
        <w:t xml:space="preserve"> </w:t>
      </w:r>
      <w:r w:rsidRPr="00C36201">
        <w:rPr>
          <w:rFonts w:ascii="Abadi" w:hAnsi="Abadi"/>
          <w:sz w:val="21"/>
          <w:szCs w:val="21"/>
        </w:rPr>
        <w:t>la</w:t>
      </w:r>
      <w:r w:rsidRPr="00C36201">
        <w:rPr>
          <w:rFonts w:ascii="Abadi" w:hAnsi="Abadi"/>
          <w:spacing w:val="-16"/>
          <w:sz w:val="21"/>
          <w:szCs w:val="21"/>
        </w:rPr>
        <w:t xml:space="preserve"> </w:t>
      </w:r>
      <w:r w:rsidRPr="00C36201">
        <w:rPr>
          <w:rFonts w:ascii="Abadi" w:hAnsi="Abadi"/>
          <w:sz w:val="21"/>
          <w:szCs w:val="21"/>
        </w:rPr>
        <w:t xml:space="preserve">Comisión de Hacienda y Fiscalización relativo al informe de resultados de la revisión practicada por la Auditoría Superior del Estado de Guanajuato, a la cuenta pública municipal de Moroleón, Gto., correspondiente al ejercicio fiscal del año 2021. </w:t>
      </w:r>
      <w:r w:rsidRPr="00C36201">
        <w:rPr>
          <w:rFonts w:ascii="Abadi" w:hAnsi="Abadi"/>
          <w:i/>
          <w:sz w:val="21"/>
          <w:szCs w:val="21"/>
        </w:rPr>
        <w:t>(ELD 272/LXV-IRASEG)</w:t>
      </w:r>
      <w:r>
        <w:rPr>
          <w:rFonts w:ascii="Abadi" w:hAnsi="Abadi"/>
          <w:i/>
          <w:sz w:val="21"/>
          <w:szCs w:val="21"/>
        </w:rPr>
        <w:t xml:space="preserve"> </w:t>
      </w:r>
      <w:r w:rsidRPr="00690B74">
        <w:rPr>
          <w:rFonts w:ascii="Abadi" w:hAnsi="Abadi"/>
          <w:b/>
          <w:bCs/>
          <w:sz w:val="21"/>
          <w:szCs w:val="21"/>
        </w:rPr>
        <w:t>XVIII.-</w:t>
      </w:r>
      <w:r>
        <w:rPr>
          <w:rFonts w:ascii="Abadi" w:hAnsi="Abadi"/>
          <w:sz w:val="21"/>
          <w:szCs w:val="21"/>
        </w:rPr>
        <w:t xml:space="preserve"> </w:t>
      </w:r>
      <w:r w:rsidRPr="00C36201">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w:t>
      </w:r>
      <w:r w:rsidRPr="00C36201">
        <w:rPr>
          <w:rFonts w:ascii="Abadi" w:hAnsi="Abadi"/>
          <w:spacing w:val="-15"/>
          <w:sz w:val="21"/>
          <w:szCs w:val="21"/>
        </w:rPr>
        <w:t xml:space="preserve"> </w:t>
      </w:r>
      <w:r w:rsidRPr="00C36201">
        <w:rPr>
          <w:rFonts w:ascii="Abadi" w:hAnsi="Abadi"/>
          <w:sz w:val="21"/>
          <w:szCs w:val="21"/>
        </w:rPr>
        <w:t>municipal</w:t>
      </w:r>
      <w:r w:rsidRPr="00C36201">
        <w:rPr>
          <w:rFonts w:ascii="Abadi" w:hAnsi="Abadi"/>
          <w:spacing w:val="-16"/>
          <w:sz w:val="21"/>
          <w:szCs w:val="21"/>
        </w:rPr>
        <w:t xml:space="preserve"> </w:t>
      </w:r>
      <w:r w:rsidRPr="00C36201">
        <w:rPr>
          <w:rFonts w:ascii="Abadi" w:hAnsi="Abadi"/>
          <w:sz w:val="21"/>
          <w:szCs w:val="21"/>
        </w:rPr>
        <w:t>de</w:t>
      </w:r>
      <w:r w:rsidRPr="00C36201">
        <w:rPr>
          <w:rFonts w:ascii="Abadi" w:hAnsi="Abadi"/>
          <w:spacing w:val="-15"/>
          <w:sz w:val="21"/>
          <w:szCs w:val="21"/>
        </w:rPr>
        <w:t xml:space="preserve"> </w:t>
      </w:r>
      <w:r w:rsidRPr="00C36201">
        <w:rPr>
          <w:rFonts w:ascii="Abadi" w:hAnsi="Abadi"/>
          <w:sz w:val="21"/>
          <w:szCs w:val="21"/>
        </w:rPr>
        <w:t>Romita,</w:t>
      </w:r>
      <w:r w:rsidRPr="00C36201">
        <w:rPr>
          <w:rFonts w:ascii="Abadi" w:hAnsi="Abadi"/>
          <w:spacing w:val="-15"/>
          <w:sz w:val="21"/>
          <w:szCs w:val="21"/>
        </w:rPr>
        <w:t xml:space="preserve"> </w:t>
      </w:r>
      <w:r w:rsidRPr="00C36201">
        <w:rPr>
          <w:rFonts w:ascii="Abadi" w:hAnsi="Abadi"/>
          <w:sz w:val="21"/>
          <w:szCs w:val="21"/>
        </w:rPr>
        <w:t>Gto.,</w:t>
      </w:r>
      <w:r w:rsidRPr="00C36201">
        <w:rPr>
          <w:rFonts w:ascii="Abadi" w:hAnsi="Abadi"/>
          <w:spacing w:val="-15"/>
          <w:sz w:val="21"/>
          <w:szCs w:val="21"/>
        </w:rPr>
        <w:t xml:space="preserve"> </w:t>
      </w:r>
      <w:r w:rsidRPr="00C36201">
        <w:rPr>
          <w:rFonts w:ascii="Abadi" w:hAnsi="Abadi"/>
          <w:sz w:val="21"/>
          <w:szCs w:val="21"/>
        </w:rPr>
        <w:t>correspondiente</w:t>
      </w:r>
      <w:r w:rsidRPr="00C36201">
        <w:rPr>
          <w:rFonts w:ascii="Abadi" w:hAnsi="Abadi"/>
          <w:spacing w:val="-15"/>
          <w:sz w:val="21"/>
          <w:szCs w:val="21"/>
        </w:rPr>
        <w:t xml:space="preserve"> </w:t>
      </w:r>
      <w:r w:rsidRPr="00C36201">
        <w:rPr>
          <w:rFonts w:ascii="Abadi" w:hAnsi="Abadi"/>
          <w:sz w:val="21"/>
          <w:szCs w:val="21"/>
        </w:rPr>
        <w:t>al</w:t>
      </w:r>
      <w:r w:rsidRPr="00C36201">
        <w:rPr>
          <w:rFonts w:ascii="Abadi" w:hAnsi="Abadi"/>
          <w:spacing w:val="-15"/>
          <w:sz w:val="21"/>
          <w:szCs w:val="21"/>
        </w:rPr>
        <w:t xml:space="preserve"> </w:t>
      </w:r>
      <w:r w:rsidRPr="00C36201">
        <w:rPr>
          <w:rFonts w:ascii="Abadi" w:hAnsi="Abadi"/>
          <w:sz w:val="21"/>
          <w:szCs w:val="21"/>
        </w:rPr>
        <w:t>ejercicio</w:t>
      </w:r>
      <w:r w:rsidRPr="00C36201">
        <w:rPr>
          <w:rFonts w:ascii="Abadi" w:hAnsi="Abadi"/>
          <w:spacing w:val="-15"/>
          <w:sz w:val="21"/>
          <w:szCs w:val="21"/>
        </w:rPr>
        <w:t xml:space="preserve"> </w:t>
      </w:r>
      <w:r w:rsidRPr="00C36201">
        <w:rPr>
          <w:rFonts w:ascii="Abadi" w:hAnsi="Abadi"/>
          <w:sz w:val="21"/>
          <w:szCs w:val="21"/>
        </w:rPr>
        <w:t>fiscal</w:t>
      </w:r>
      <w:r w:rsidRPr="00C36201">
        <w:rPr>
          <w:rFonts w:ascii="Abadi" w:hAnsi="Abadi"/>
          <w:spacing w:val="-15"/>
          <w:sz w:val="21"/>
          <w:szCs w:val="21"/>
        </w:rPr>
        <w:t xml:space="preserve"> </w:t>
      </w:r>
      <w:r w:rsidRPr="00C36201">
        <w:rPr>
          <w:rFonts w:ascii="Abadi" w:hAnsi="Abadi"/>
          <w:sz w:val="21"/>
          <w:szCs w:val="21"/>
        </w:rPr>
        <w:t>del</w:t>
      </w:r>
      <w:r w:rsidRPr="00C36201">
        <w:rPr>
          <w:rFonts w:ascii="Abadi" w:hAnsi="Abadi"/>
          <w:spacing w:val="-15"/>
          <w:sz w:val="21"/>
          <w:szCs w:val="21"/>
        </w:rPr>
        <w:t xml:space="preserve"> </w:t>
      </w:r>
      <w:r w:rsidRPr="00C36201">
        <w:rPr>
          <w:rFonts w:ascii="Abadi" w:hAnsi="Abadi"/>
          <w:sz w:val="21"/>
          <w:szCs w:val="21"/>
        </w:rPr>
        <w:t xml:space="preserve">año 2021. </w:t>
      </w:r>
      <w:r w:rsidRPr="00C36201">
        <w:rPr>
          <w:rFonts w:ascii="Abadi" w:hAnsi="Abadi"/>
          <w:i/>
          <w:sz w:val="21"/>
          <w:szCs w:val="21"/>
        </w:rPr>
        <w:t>(ELD 274/LXV-IRASEG)</w:t>
      </w:r>
      <w:r>
        <w:rPr>
          <w:rFonts w:ascii="Abadi" w:hAnsi="Abadi"/>
          <w:i/>
          <w:sz w:val="21"/>
          <w:szCs w:val="21"/>
        </w:rPr>
        <w:t xml:space="preserve"> </w:t>
      </w:r>
      <w:r w:rsidRPr="00690B74">
        <w:rPr>
          <w:rFonts w:ascii="Abadi" w:hAnsi="Abadi"/>
          <w:b/>
          <w:bCs/>
          <w:sz w:val="21"/>
          <w:szCs w:val="21"/>
        </w:rPr>
        <w:t>XIX.-</w:t>
      </w:r>
      <w:r w:rsidRPr="00C36201">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w:t>
      </w:r>
      <w:r w:rsidRPr="00C36201">
        <w:rPr>
          <w:rFonts w:ascii="Abadi" w:hAnsi="Abadi"/>
          <w:spacing w:val="-15"/>
          <w:sz w:val="21"/>
          <w:szCs w:val="21"/>
        </w:rPr>
        <w:t xml:space="preserve"> </w:t>
      </w:r>
      <w:r w:rsidRPr="00C36201">
        <w:rPr>
          <w:rFonts w:ascii="Abadi" w:hAnsi="Abadi"/>
          <w:sz w:val="21"/>
          <w:szCs w:val="21"/>
        </w:rPr>
        <w:t>municipal</w:t>
      </w:r>
      <w:r w:rsidRPr="00C36201">
        <w:rPr>
          <w:rFonts w:ascii="Abadi" w:hAnsi="Abadi"/>
          <w:spacing w:val="-15"/>
          <w:sz w:val="21"/>
          <w:szCs w:val="21"/>
        </w:rPr>
        <w:t xml:space="preserve"> </w:t>
      </w:r>
      <w:r w:rsidRPr="00C36201">
        <w:rPr>
          <w:rFonts w:ascii="Abadi" w:hAnsi="Abadi"/>
          <w:sz w:val="21"/>
          <w:szCs w:val="21"/>
        </w:rPr>
        <w:t>de</w:t>
      </w:r>
      <w:r w:rsidRPr="00C36201">
        <w:rPr>
          <w:rFonts w:ascii="Abadi" w:hAnsi="Abadi"/>
          <w:spacing w:val="-15"/>
          <w:sz w:val="21"/>
          <w:szCs w:val="21"/>
        </w:rPr>
        <w:t xml:space="preserve"> </w:t>
      </w:r>
      <w:r w:rsidRPr="00C36201">
        <w:rPr>
          <w:rFonts w:ascii="Abadi" w:hAnsi="Abadi"/>
          <w:sz w:val="21"/>
          <w:szCs w:val="21"/>
        </w:rPr>
        <w:t>Santa</w:t>
      </w:r>
      <w:r w:rsidRPr="00C36201">
        <w:rPr>
          <w:rFonts w:ascii="Abadi" w:hAnsi="Abadi"/>
          <w:spacing w:val="-15"/>
          <w:sz w:val="21"/>
          <w:szCs w:val="21"/>
        </w:rPr>
        <w:t xml:space="preserve"> </w:t>
      </w:r>
      <w:r w:rsidRPr="00C36201">
        <w:rPr>
          <w:rFonts w:ascii="Abadi" w:hAnsi="Abadi"/>
          <w:sz w:val="21"/>
          <w:szCs w:val="21"/>
        </w:rPr>
        <w:t>Catarina,</w:t>
      </w:r>
      <w:r w:rsidRPr="00C36201">
        <w:rPr>
          <w:rFonts w:ascii="Abadi" w:hAnsi="Abadi"/>
          <w:spacing w:val="-16"/>
          <w:sz w:val="21"/>
          <w:szCs w:val="21"/>
        </w:rPr>
        <w:t xml:space="preserve"> </w:t>
      </w:r>
      <w:r w:rsidRPr="00C36201">
        <w:rPr>
          <w:rFonts w:ascii="Abadi" w:hAnsi="Abadi"/>
          <w:sz w:val="21"/>
          <w:szCs w:val="21"/>
        </w:rPr>
        <w:t>Gto.,</w:t>
      </w:r>
      <w:r w:rsidRPr="00C36201">
        <w:rPr>
          <w:rFonts w:ascii="Abadi" w:hAnsi="Abadi"/>
          <w:spacing w:val="-16"/>
          <w:sz w:val="21"/>
          <w:szCs w:val="21"/>
        </w:rPr>
        <w:t xml:space="preserve"> </w:t>
      </w:r>
      <w:r w:rsidRPr="00C36201">
        <w:rPr>
          <w:rFonts w:ascii="Abadi" w:hAnsi="Abadi"/>
          <w:sz w:val="21"/>
          <w:szCs w:val="21"/>
        </w:rPr>
        <w:t>correspondiente</w:t>
      </w:r>
      <w:r w:rsidRPr="00C36201">
        <w:rPr>
          <w:rFonts w:ascii="Abadi" w:hAnsi="Abadi"/>
          <w:spacing w:val="-15"/>
          <w:sz w:val="21"/>
          <w:szCs w:val="21"/>
        </w:rPr>
        <w:t xml:space="preserve"> </w:t>
      </w:r>
      <w:r w:rsidRPr="00C36201">
        <w:rPr>
          <w:rFonts w:ascii="Abadi" w:hAnsi="Abadi"/>
          <w:sz w:val="21"/>
          <w:szCs w:val="21"/>
        </w:rPr>
        <w:t>al</w:t>
      </w:r>
      <w:r w:rsidRPr="00C36201">
        <w:rPr>
          <w:rFonts w:ascii="Abadi" w:hAnsi="Abadi"/>
          <w:spacing w:val="-16"/>
          <w:sz w:val="21"/>
          <w:szCs w:val="21"/>
        </w:rPr>
        <w:t xml:space="preserve"> </w:t>
      </w:r>
      <w:r w:rsidRPr="00C36201">
        <w:rPr>
          <w:rFonts w:ascii="Abadi" w:hAnsi="Abadi"/>
          <w:sz w:val="21"/>
          <w:szCs w:val="21"/>
        </w:rPr>
        <w:t>ejercicio</w:t>
      </w:r>
      <w:r w:rsidRPr="00C36201">
        <w:rPr>
          <w:rFonts w:ascii="Abadi" w:hAnsi="Abadi"/>
          <w:spacing w:val="-15"/>
          <w:sz w:val="21"/>
          <w:szCs w:val="21"/>
        </w:rPr>
        <w:t xml:space="preserve"> </w:t>
      </w:r>
      <w:r w:rsidRPr="00C36201">
        <w:rPr>
          <w:rFonts w:ascii="Abadi" w:hAnsi="Abadi"/>
          <w:sz w:val="21"/>
          <w:szCs w:val="21"/>
        </w:rPr>
        <w:t xml:space="preserve">fiscal del año 2021. </w:t>
      </w:r>
      <w:r w:rsidRPr="00C36201">
        <w:rPr>
          <w:rFonts w:ascii="Abadi" w:hAnsi="Abadi"/>
          <w:i/>
          <w:sz w:val="21"/>
          <w:szCs w:val="21"/>
        </w:rPr>
        <w:t>(ELD 276/LXV-IRASEG)</w:t>
      </w:r>
      <w:r>
        <w:rPr>
          <w:rFonts w:ascii="Abadi" w:hAnsi="Abadi"/>
          <w:i/>
          <w:sz w:val="21"/>
          <w:szCs w:val="21"/>
        </w:rPr>
        <w:t xml:space="preserve"> </w:t>
      </w:r>
      <w:r w:rsidRPr="00690B74">
        <w:rPr>
          <w:rFonts w:ascii="Abadi" w:hAnsi="Abadi"/>
          <w:b/>
          <w:bCs/>
          <w:sz w:val="21"/>
          <w:szCs w:val="21"/>
        </w:rPr>
        <w:t>XX.-</w:t>
      </w:r>
      <w:r>
        <w:rPr>
          <w:rFonts w:ascii="Abadi" w:hAnsi="Abadi"/>
          <w:sz w:val="21"/>
          <w:szCs w:val="21"/>
        </w:rPr>
        <w:t xml:space="preserve"> </w:t>
      </w:r>
      <w:r w:rsidRPr="00C36201">
        <w:rPr>
          <w:rFonts w:ascii="Abadi" w:hAnsi="Abadi"/>
          <w:sz w:val="21"/>
          <w:szCs w:val="21"/>
        </w:rPr>
        <w:t>Discusión y, en su caso, aprobación del dictamen presentado por la Comisión</w:t>
      </w:r>
      <w:r w:rsidRPr="00C36201">
        <w:rPr>
          <w:rFonts w:ascii="Abadi" w:hAnsi="Abadi"/>
          <w:spacing w:val="-12"/>
          <w:sz w:val="21"/>
          <w:szCs w:val="21"/>
        </w:rPr>
        <w:t xml:space="preserve"> </w:t>
      </w:r>
      <w:r w:rsidRPr="00C36201">
        <w:rPr>
          <w:rFonts w:ascii="Abadi" w:hAnsi="Abadi"/>
          <w:sz w:val="21"/>
          <w:szCs w:val="21"/>
        </w:rPr>
        <w:t>de</w:t>
      </w:r>
      <w:r w:rsidRPr="00C36201">
        <w:rPr>
          <w:rFonts w:ascii="Abadi" w:hAnsi="Abadi"/>
          <w:spacing w:val="-12"/>
          <w:sz w:val="21"/>
          <w:szCs w:val="21"/>
        </w:rPr>
        <w:t xml:space="preserve"> </w:t>
      </w:r>
      <w:r w:rsidRPr="00C36201">
        <w:rPr>
          <w:rFonts w:ascii="Abadi" w:hAnsi="Abadi"/>
          <w:sz w:val="21"/>
          <w:szCs w:val="21"/>
        </w:rPr>
        <w:t>Hacienda</w:t>
      </w:r>
      <w:r w:rsidRPr="00C36201">
        <w:rPr>
          <w:rFonts w:ascii="Abadi" w:hAnsi="Abadi"/>
          <w:spacing w:val="-12"/>
          <w:sz w:val="21"/>
          <w:szCs w:val="21"/>
        </w:rPr>
        <w:t xml:space="preserve"> </w:t>
      </w:r>
      <w:r w:rsidRPr="00C36201">
        <w:rPr>
          <w:rFonts w:ascii="Abadi" w:hAnsi="Abadi"/>
          <w:sz w:val="21"/>
          <w:szCs w:val="21"/>
        </w:rPr>
        <w:t>y</w:t>
      </w:r>
      <w:r w:rsidRPr="00C36201">
        <w:rPr>
          <w:rFonts w:ascii="Abadi" w:hAnsi="Abadi"/>
          <w:spacing w:val="-11"/>
          <w:sz w:val="21"/>
          <w:szCs w:val="21"/>
        </w:rPr>
        <w:t xml:space="preserve"> </w:t>
      </w:r>
      <w:r w:rsidRPr="00C36201">
        <w:rPr>
          <w:rFonts w:ascii="Abadi" w:hAnsi="Abadi"/>
          <w:sz w:val="21"/>
          <w:szCs w:val="21"/>
        </w:rPr>
        <w:t>Fiscalización</w:t>
      </w:r>
      <w:r w:rsidRPr="00C36201">
        <w:rPr>
          <w:rFonts w:ascii="Abadi" w:hAnsi="Abadi"/>
          <w:spacing w:val="-12"/>
          <w:sz w:val="21"/>
          <w:szCs w:val="21"/>
        </w:rPr>
        <w:t xml:space="preserve"> </w:t>
      </w:r>
      <w:r w:rsidRPr="00C36201">
        <w:rPr>
          <w:rFonts w:ascii="Abadi" w:hAnsi="Abadi"/>
          <w:sz w:val="21"/>
          <w:szCs w:val="21"/>
        </w:rPr>
        <w:t>relativo</w:t>
      </w:r>
      <w:r w:rsidRPr="00C36201">
        <w:rPr>
          <w:rFonts w:ascii="Abadi" w:hAnsi="Abadi"/>
          <w:spacing w:val="-12"/>
          <w:sz w:val="21"/>
          <w:szCs w:val="21"/>
        </w:rPr>
        <w:t xml:space="preserve"> </w:t>
      </w:r>
      <w:r w:rsidRPr="00C36201">
        <w:rPr>
          <w:rFonts w:ascii="Abadi" w:hAnsi="Abadi"/>
          <w:sz w:val="21"/>
          <w:szCs w:val="21"/>
        </w:rPr>
        <w:t>al</w:t>
      </w:r>
      <w:r w:rsidRPr="00C36201">
        <w:rPr>
          <w:rFonts w:ascii="Abadi" w:hAnsi="Abadi"/>
          <w:spacing w:val="-12"/>
          <w:sz w:val="21"/>
          <w:szCs w:val="21"/>
        </w:rPr>
        <w:t xml:space="preserve"> </w:t>
      </w:r>
      <w:r w:rsidRPr="00C36201">
        <w:rPr>
          <w:rFonts w:ascii="Abadi" w:hAnsi="Abadi"/>
          <w:sz w:val="21"/>
          <w:szCs w:val="21"/>
        </w:rPr>
        <w:t>informe</w:t>
      </w:r>
      <w:r w:rsidRPr="00C36201">
        <w:rPr>
          <w:rFonts w:ascii="Abadi" w:hAnsi="Abadi"/>
          <w:spacing w:val="-11"/>
          <w:sz w:val="21"/>
          <w:szCs w:val="21"/>
        </w:rPr>
        <w:t xml:space="preserve"> </w:t>
      </w:r>
      <w:r w:rsidRPr="00C36201">
        <w:rPr>
          <w:rFonts w:ascii="Abadi" w:hAnsi="Abadi"/>
          <w:sz w:val="21"/>
          <w:szCs w:val="21"/>
        </w:rPr>
        <w:t>de</w:t>
      </w:r>
      <w:r w:rsidRPr="00C36201">
        <w:rPr>
          <w:rFonts w:ascii="Abadi" w:hAnsi="Abadi"/>
          <w:spacing w:val="-12"/>
          <w:sz w:val="21"/>
          <w:szCs w:val="21"/>
        </w:rPr>
        <w:t xml:space="preserve"> </w:t>
      </w:r>
      <w:r w:rsidRPr="00C36201">
        <w:rPr>
          <w:rFonts w:ascii="Abadi" w:hAnsi="Abadi"/>
          <w:sz w:val="21"/>
          <w:szCs w:val="21"/>
        </w:rPr>
        <w:t>resultados</w:t>
      </w:r>
      <w:r w:rsidRPr="00C36201">
        <w:rPr>
          <w:rFonts w:ascii="Abadi" w:hAnsi="Abadi"/>
          <w:spacing w:val="-12"/>
          <w:sz w:val="21"/>
          <w:szCs w:val="21"/>
        </w:rPr>
        <w:t xml:space="preserve"> </w:t>
      </w:r>
      <w:r w:rsidRPr="00C36201">
        <w:rPr>
          <w:rFonts w:ascii="Abadi" w:hAnsi="Abadi"/>
          <w:sz w:val="21"/>
          <w:szCs w:val="21"/>
        </w:rPr>
        <w:t>de</w:t>
      </w:r>
      <w:r w:rsidRPr="00C36201">
        <w:rPr>
          <w:rFonts w:ascii="Abadi" w:hAnsi="Abadi"/>
          <w:spacing w:val="-12"/>
          <w:sz w:val="21"/>
          <w:szCs w:val="21"/>
        </w:rPr>
        <w:t xml:space="preserve"> </w:t>
      </w:r>
      <w:r w:rsidRPr="00C36201">
        <w:rPr>
          <w:rFonts w:ascii="Abadi" w:hAnsi="Abadi"/>
          <w:sz w:val="21"/>
          <w:szCs w:val="21"/>
        </w:rPr>
        <w:t>la revisión</w:t>
      </w:r>
      <w:r w:rsidRPr="00C36201">
        <w:rPr>
          <w:rFonts w:ascii="Abadi" w:hAnsi="Abadi"/>
          <w:spacing w:val="-6"/>
          <w:sz w:val="21"/>
          <w:szCs w:val="21"/>
        </w:rPr>
        <w:t xml:space="preserve"> </w:t>
      </w:r>
      <w:r w:rsidRPr="00C36201">
        <w:rPr>
          <w:rFonts w:ascii="Abadi" w:hAnsi="Abadi"/>
          <w:sz w:val="21"/>
          <w:szCs w:val="21"/>
        </w:rPr>
        <w:t>practicada</w:t>
      </w:r>
      <w:r w:rsidRPr="00C36201">
        <w:rPr>
          <w:rFonts w:ascii="Abadi" w:hAnsi="Abadi"/>
          <w:spacing w:val="-7"/>
          <w:sz w:val="21"/>
          <w:szCs w:val="21"/>
        </w:rPr>
        <w:t xml:space="preserve"> </w:t>
      </w:r>
      <w:r w:rsidRPr="00C36201">
        <w:rPr>
          <w:rFonts w:ascii="Abadi" w:hAnsi="Abadi"/>
          <w:sz w:val="21"/>
          <w:szCs w:val="21"/>
        </w:rPr>
        <w:t>por</w:t>
      </w:r>
      <w:r w:rsidRPr="00C36201">
        <w:rPr>
          <w:rFonts w:ascii="Abadi" w:hAnsi="Abadi"/>
          <w:spacing w:val="-6"/>
          <w:sz w:val="21"/>
          <w:szCs w:val="21"/>
        </w:rPr>
        <w:t xml:space="preserve"> </w:t>
      </w:r>
      <w:r w:rsidRPr="00C36201">
        <w:rPr>
          <w:rFonts w:ascii="Abadi" w:hAnsi="Abadi"/>
          <w:sz w:val="21"/>
          <w:szCs w:val="21"/>
        </w:rPr>
        <w:t>la</w:t>
      </w:r>
      <w:r w:rsidRPr="00C36201">
        <w:rPr>
          <w:rFonts w:ascii="Abadi" w:hAnsi="Abadi"/>
          <w:spacing w:val="-6"/>
          <w:sz w:val="21"/>
          <w:szCs w:val="21"/>
        </w:rPr>
        <w:t xml:space="preserve"> </w:t>
      </w:r>
      <w:r w:rsidRPr="00C36201">
        <w:rPr>
          <w:rFonts w:ascii="Abadi" w:hAnsi="Abadi"/>
          <w:sz w:val="21"/>
          <w:szCs w:val="21"/>
        </w:rPr>
        <w:t>Auditoría</w:t>
      </w:r>
      <w:r w:rsidRPr="00C36201">
        <w:rPr>
          <w:rFonts w:ascii="Abadi" w:hAnsi="Abadi"/>
          <w:spacing w:val="-6"/>
          <w:sz w:val="21"/>
          <w:szCs w:val="21"/>
        </w:rPr>
        <w:t xml:space="preserve"> </w:t>
      </w:r>
      <w:r w:rsidRPr="00C36201">
        <w:rPr>
          <w:rFonts w:ascii="Abadi" w:hAnsi="Abadi"/>
          <w:sz w:val="21"/>
          <w:szCs w:val="21"/>
        </w:rPr>
        <w:t>Superior</w:t>
      </w:r>
      <w:r w:rsidRPr="00C36201">
        <w:rPr>
          <w:rFonts w:ascii="Abadi" w:hAnsi="Abadi"/>
          <w:spacing w:val="-6"/>
          <w:sz w:val="21"/>
          <w:szCs w:val="21"/>
        </w:rPr>
        <w:t xml:space="preserve"> </w:t>
      </w:r>
      <w:r w:rsidRPr="00C36201">
        <w:rPr>
          <w:rFonts w:ascii="Abadi" w:hAnsi="Abadi"/>
          <w:sz w:val="21"/>
          <w:szCs w:val="21"/>
        </w:rPr>
        <w:t>del</w:t>
      </w:r>
      <w:r w:rsidRPr="00C36201">
        <w:rPr>
          <w:rFonts w:ascii="Abadi" w:hAnsi="Abadi"/>
          <w:spacing w:val="-6"/>
          <w:sz w:val="21"/>
          <w:szCs w:val="21"/>
        </w:rPr>
        <w:t xml:space="preserve"> </w:t>
      </w:r>
      <w:r w:rsidRPr="00C36201">
        <w:rPr>
          <w:rFonts w:ascii="Abadi" w:hAnsi="Abadi"/>
          <w:sz w:val="21"/>
          <w:szCs w:val="21"/>
        </w:rPr>
        <w:t>Estado</w:t>
      </w:r>
      <w:r w:rsidRPr="00C36201">
        <w:rPr>
          <w:rFonts w:ascii="Abadi" w:hAnsi="Abadi"/>
          <w:spacing w:val="-6"/>
          <w:sz w:val="21"/>
          <w:szCs w:val="21"/>
        </w:rPr>
        <w:t xml:space="preserve"> </w:t>
      </w:r>
      <w:r w:rsidRPr="00C36201">
        <w:rPr>
          <w:rFonts w:ascii="Abadi" w:hAnsi="Abadi"/>
          <w:sz w:val="21"/>
          <w:szCs w:val="21"/>
        </w:rPr>
        <w:t>de</w:t>
      </w:r>
      <w:r w:rsidRPr="00C36201">
        <w:rPr>
          <w:rFonts w:ascii="Abadi" w:hAnsi="Abadi"/>
          <w:spacing w:val="-6"/>
          <w:sz w:val="21"/>
          <w:szCs w:val="21"/>
        </w:rPr>
        <w:t xml:space="preserve"> </w:t>
      </w:r>
      <w:r w:rsidRPr="00C36201">
        <w:rPr>
          <w:rFonts w:ascii="Abadi" w:hAnsi="Abadi"/>
          <w:sz w:val="21"/>
          <w:szCs w:val="21"/>
        </w:rPr>
        <w:t>Guanajuato,</w:t>
      </w:r>
      <w:r w:rsidRPr="00C36201">
        <w:rPr>
          <w:rFonts w:ascii="Abadi" w:hAnsi="Abadi"/>
          <w:spacing w:val="-6"/>
          <w:sz w:val="21"/>
          <w:szCs w:val="21"/>
        </w:rPr>
        <w:t xml:space="preserve"> </w:t>
      </w:r>
      <w:r w:rsidRPr="00C36201">
        <w:rPr>
          <w:rFonts w:ascii="Abadi" w:hAnsi="Abadi"/>
          <w:sz w:val="21"/>
          <w:szCs w:val="21"/>
        </w:rPr>
        <w:t>a</w:t>
      </w:r>
      <w:r w:rsidRPr="00C36201">
        <w:rPr>
          <w:rFonts w:ascii="Abadi" w:hAnsi="Abadi"/>
          <w:spacing w:val="-6"/>
          <w:sz w:val="21"/>
          <w:szCs w:val="21"/>
        </w:rPr>
        <w:t xml:space="preserve"> </w:t>
      </w:r>
      <w:r w:rsidRPr="00C36201">
        <w:rPr>
          <w:rFonts w:ascii="Abadi" w:hAnsi="Abadi"/>
          <w:sz w:val="21"/>
          <w:szCs w:val="21"/>
        </w:rPr>
        <w:t xml:space="preserve">la cuenta pública municipal de Santiago Maravatío, Gto., correspondiente al ejercicio fiscal del año 2021. </w:t>
      </w:r>
      <w:r w:rsidRPr="00C36201">
        <w:rPr>
          <w:rFonts w:ascii="Abadi" w:hAnsi="Abadi"/>
          <w:i/>
          <w:sz w:val="21"/>
          <w:szCs w:val="21"/>
        </w:rPr>
        <w:t>(ELD 277/LXV-IRASEG)</w:t>
      </w:r>
      <w:r>
        <w:rPr>
          <w:rFonts w:ascii="Abadi" w:hAnsi="Abadi"/>
          <w:i/>
          <w:sz w:val="21"/>
          <w:szCs w:val="21"/>
        </w:rPr>
        <w:t xml:space="preserve"> </w:t>
      </w:r>
      <w:r w:rsidRPr="00690B74">
        <w:rPr>
          <w:rFonts w:ascii="Abadi" w:hAnsi="Abadi"/>
          <w:b/>
          <w:bCs/>
          <w:sz w:val="21"/>
          <w:szCs w:val="21"/>
        </w:rPr>
        <w:t>XXI.-</w:t>
      </w:r>
      <w:r>
        <w:rPr>
          <w:rFonts w:ascii="Abadi" w:hAnsi="Abadi"/>
          <w:sz w:val="21"/>
          <w:szCs w:val="21"/>
        </w:rPr>
        <w:t xml:space="preserve"> </w:t>
      </w:r>
      <w:r w:rsidRPr="00C36201">
        <w:rPr>
          <w:rFonts w:ascii="Abadi" w:hAnsi="Abadi"/>
          <w:sz w:val="21"/>
          <w:szCs w:val="21"/>
        </w:rPr>
        <w:t>Asuntos</w:t>
      </w:r>
      <w:r w:rsidRPr="00C36201">
        <w:rPr>
          <w:rFonts w:ascii="Abadi" w:hAnsi="Abadi"/>
          <w:spacing w:val="-10"/>
          <w:sz w:val="21"/>
          <w:szCs w:val="21"/>
        </w:rPr>
        <w:t xml:space="preserve"> </w:t>
      </w:r>
      <w:r w:rsidRPr="00C36201">
        <w:rPr>
          <w:rFonts w:ascii="Abadi" w:hAnsi="Abadi"/>
          <w:spacing w:val="-2"/>
          <w:sz w:val="21"/>
          <w:szCs w:val="21"/>
        </w:rPr>
        <w:t>generales.</w:t>
      </w:r>
    </w:p>
    <w:p w14:paraId="7E5E807A" w14:textId="77777777" w:rsidR="00543A96" w:rsidRDefault="00543A96" w:rsidP="00543A96">
      <w:pPr>
        <w:kinsoku w:val="0"/>
        <w:overflowPunct w:val="0"/>
        <w:autoSpaceDE w:val="0"/>
        <w:autoSpaceDN w:val="0"/>
        <w:adjustRightInd w:val="0"/>
        <w:ind w:right="101"/>
        <w:jc w:val="both"/>
        <w:rPr>
          <w:rFonts w:ascii="Abadi" w:hAnsi="Abadi"/>
          <w:b/>
          <w:bCs/>
          <w:sz w:val="21"/>
          <w:szCs w:val="21"/>
        </w:rPr>
      </w:pPr>
    </w:p>
    <w:p w14:paraId="29E5FFE4" w14:textId="77777777" w:rsidR="008D2434" w:rsidRDefault="008D2434" w:rsidP="008D2434">
      <w:pPr>
        <w:autoSpaceDE w:val="0"/>
        <w:autoSpaceDN w:val="0"/>
        <w:adjustRightInd w:val="0"/>
        <w:ind w:firstLine="708"/>
        <w:jc w:val="both"/>
        <w:rPr>
          <w:rFonts w:ascii="Abadi" w:hAnsi="Abadi"/>
          <w:sz w:val="21"/>
          <w:szCs w:val="21"/>
        </w:rPr>
      </w:pPr>
      <w:r w:rsidRPr="005865E4">
        <w:rPr>
          <w:rFonts w:ascii="Abadi" w:hAnsi="Abadi"/>
          <w:b/>
          <w:bCs/>
          <w:sz w:val="21"/>
          <w:szCs w:val="21"/>
        </w:rPr>
        <w:t>- La Presidencia.-</w:t>
      </w:r>
      <w:r>
        <w:rPr>
          <w:rFonts w:ascii="Abadi" w:hAnsi="Abadi"/>
          <w:sz w:val="21"/>
          <w:szCs w:val="21"/>
        </w:rPr>
        <w:t xml:space="preserve"> L</w:t>
      </w:r>
      <w:r w:rsidRPr="00D918B1">
        <w:rPr>
          <w:rFonts w:ascii="Abadi" w:hAnsi="Abadi"/>
          <w:sz w:val="21"/>
          <w:szCs w:val="21"/>
        </w:rPr>
        <w:t>a propuesta de orden del día está a consideración</w:t>
      </w:r>
      <w:r>
        <w:rPr>
          <w:rFonts w:ascii="Abadi" w:hAnsi="Abadi"/>
          <w:sz w:val="21"/>
          <w:szCs w:val="21"/>
        </w:rPr>
        <w:t>. S</w:t>
      </w:r>
      <w:r w:rsidRPr="00D918B1">
        <w:rPr>
          <w:rFonts w:ascii="Abadi" w:hAnsi="Abadi"/>
          <w:sz w:val="21"/>
          <w:szCs w:val="21"/>
        </w:rPr>
        <w:t xml:space="preserve">i desean hacer uso de la </w:t>
      </w:r>
      <w:r>
        <w:rPr>
          <w:rFonts w:ascii="Abadi" w:hAnsi="Abadi"/>
          <w:sz w:val="21"/>
          <w:szCs w:val="21"/>
        </w:rPr>
        <w:t xml:space="preserve">palabra indiquenlo a esta </w:t>
      </w:r>
      <w:r w:rsidRPr="00D918B1">
        <w:rPr>
          <w:rFonts w:ascii="Abadi" w:hAnsi="Abadi"/>
          <w:sz w:val="21"/>
          <w:szCs w:val="21"/>
        </w:rPr>
        <w:t>presidencia</w:t>
      </w:r>
      <w:r>
        <w:rPr>
          <w:rFonts w:ascii="Abadi" w:hAnsi="Abadi"/>
          <w:sz w:val="21"/>
          <w:szCs w:val="21"/>
        </w:rPr>
        <w:t xml:space="preserve">. No habiendo intervenciones se pide al diputado Secretario, que en votación económica, a través del sistema electronico </w:t>
      </w:r>
      <w:r w:rsidRPr="00D918B1">
        <w:rPr>
          <w:rFonts w:ascii="Abadi" w:hAnsi="Abadi"/>
          <w:sz w:val="21"/>
          <w:szCs w:val="21"/>
        </w:rPr>
        <w:t>y quienes se encuentran a distancia en la modalidad convencional pregunt</w:t>
      </w:r>
      <w:r>
        <w:rPr>
          <w:rFonts w:ascii="Abadi" w:hAnsi="Abadi"/>
          <w:sz w:val="21"/>
          <w:szCs w:val="21"/>
        </w:rPr>
        <w:t>e</w:t>
      </w:r>
      <w:r w:rsidRPr="00D918B1">
        <w:rPr>
          <w:rFonts w:ascii="Abadi" w:hAnsi="Abadi"/>
          <w:sz w:val="21"/>
          <w:szCs w:val="21"/>
        </w:rPr>
        <w:t xml:space="preserve"> a la </w:t>
      </w:r>
      <w:r>
        <w:rPr>
          <w:rFonts w:ascii="Abadi" w:hAnsi="Abadi"/>
          <w:sz w:val="21"/>
          <w:szCs w:val="21"/>
        </w:rPr>
        <w:t>A</w:t>
      </w:r>
      <w:r w:rsidRPr="00D918B1">
        <w:rPr>
          <w:rFonts w:ascii="Abadi" w:hAnsi="Abadi"/>
          <w:sz w:val="21"/>
          <w:szCs w:val="21"/>
        </w:rPr>
        <w:t xml:space="preserve">samblea si es </w:t>
      </w:r>
      <w:r>
        <w:rPr>
          <w:rFonts w:ascii="Abadi" w:hAnsi="Abadi"/>
          <w:sz w:val="21"/>
          <w:szCs w:val="21"/>
        </w:rPr>
        <w:t xml:space="preserve">de </w:t>
      </w:r>
      <w:r w:rsidRPr="00D918B1">
        <w:rPr>
          <w:rFonts w:ascii="Abadi" w:hAnsi="Abadi"/>
          <w:sz w:val="21"/>
          <w:szCs w:val="21"/>
        </w:rPr>
        <w:t>aprobarse el orden del día puesto a consideración</w:t>
      </w:r>
      <w:r>
        <w:rPr>
          <w:rFonts w:ascii="Abadi" w:hAnsi="Abadi"/>
          <w:sz w:val="21"/>
          <w:szCs w:val="21"/>
        </w:rPr>
        <w:t>.</w:t>
      </w:r>
    </w:p>
    <w:p w14:paraId="77969FA6" w14:textId="77777777" w:rsidR="008D2434" w:rsidRDefault="008D2434" w:rsidP="008D2434">
      <w:pPr>
        <w:autoSpaceDE w:val="0"/>
        <w:autoSpaceDN w:val="0"/>
        <w:adjustRightInd w:val="0"/>
        <w:ind w:firstLine="708"/>
        <w:jc w:val="both"/>
        <w:rPr>
          <w:rFonts w:ascii="Abadi" w:hAnsi="Abadi"/>
          <w:sz w:val="21"/>
          <w:szCs w:val="21"/>
        </w:rPr>
      </w:pPr>
    </w:p>
    <w:p w14:paraId="68778AA1" w14:textId="77777777" w:rsidR="008D2434" w:rsidRDefault="008D2434" w:rsidP="008D2434">
      <w:pPr>
        <w:jc w:val="both"/>
        <w:rPr>
          <w:rFonts w:ascii="Abadi" w:hAnsi="Abadi"/>
          <w:b/>
          <w:bCs/>
          <w:sz w:val="21"/>
          <w:szCs w:val="21"/>
        </w:rPr>
      </w:pPr>
      <w:r w:rsidRPr="00D918B1">
        <w:rPr>
          <w:rFonts w:ascii="Abadi" w:hAnsi="Abadi"/>
          <w:b/>
          <w:bCs/>
          <w:sz w:val="21"/>
          <w:szCs w:val="21"/>
        </w:rPr>
        <w:t>(se abre el sistema electrón</w:t>
      </w:r>
      <w:r>
        <w:rPr>
          <w:rFonts w:ascii="Abadi" w:hAnsi="Abadi"/>
          <w:b/>
          <w:bCs/>
          <w:sz w:val="21"/>
          <w:szCs w:val="21"/>
        </w:rPr>
        <w:t>ico</w:t>
      </w:r>
      <w:r w:rsidRPr="00D918B1">
        <w:rPr>
          <w:rFonts w:ascii="Abadi" w:hAnsi="Abadi"/>
          <w:b/>
          <w:bCs/>
          <w:sz w:val="21"/>
          <w:szCs w:val="21"/>
        </w:rPr>
        <w:t>)</w:t>
      </w:r>
    </w:p>
    <w:p w14:paraId="4D0E2EE9" w14:textId="77777777" w:rsidR="008D2434" w:rsidRPr="00D918B1" w:rsidRDefault="008D2434" w:rsidP="008D2434">
      <w:pPr>
        <w:jc w:val="both"/>
        <w:rPr>
          <w:rFonts w:ascii="Abadi" w:hAnsi="Abadi"/>
          <w:b/>
          <w:bCs/>
          <w:sz w:val="21"/>
          <w:szCs w:val="21"/>
        </w:rPr>
      </w:pPr>
    </w:p>
    <w:p w14:paraId="342A741E" w14:textId="77777777" w:rsidR="008D2434" w:rsidRDefault="008D2434" w:rsidP="008D2434">
      <w:pPr>
        <w:ind w:firstLine="708"/>
        <w:jc w:val="both"/>
        <w:rPr>
          <w:rFonts w:ascii="Abadi" w:hAnsi="Abadi"/>
          <w:sz w:val="21"/>
          <w:szCs w:val="21"/>
        </w:rPr>
      </w:pPr>
      <w:r w:rsidRPr="004312A6">
        <w:rPr>
          <w:rFonts w:ascii="Abadi" w:hAnsi="Abadi"/>
          <w:b/>
          <w:bCs/>
          <w:sz w:val="21"/>
          <w:szCs w:val="21"/>
        </w:rPr>
        <w:t>- La Secretaría.-</w:t>
      </w:r>
      <w:r>
        <w:rPr>
          <w:rFonts w:ascii="Abadi" w:hAnsi="Abadi"/>
          <w:sz w:val="21"/>
          <w:szCs w:val="21"/>
        </w:rPr>
        <w:t xml:space="preserve"> </w:t>
      </w:r>
      <w:r w:rsidRPr="00D918B1">
        <w:rPr>
          <w:rFonts w:ascii="Abadi" w:hAnsi="Abadi"/>
          <w:sz w:val="21"/>
          <w:szCs w:val="21"/>
        </w:rPr>
        <w:t>Por instrucciones de la presidencia</w:t>
      </w:r>
      <w:r>
        <w:rPr>
          <w:rFonts w:ascii="Abadi" w:hAnsi="Abadi"/>
          <w:sz w:val="21"/>
          <w:szCs w:val="21"/>
        </w:rPr>
        <w:t>,</w:t>
      </w:r>
      <w:r w:rsidRPr="00D918B1">
        <w:rPr>
          <w:rFonts w:ascii="Abadi" w:hAnsi="Abadi"/>
          <w:sz w:val="21"/>
          <w:szCs w:val="21"/>
        </w:rPr>
        <w:t xml:space="preserve"> en votación económica se les pregunta si se aprueba el orden del día</w:t>
      </w:r>
      <w:r>
        <w:rPr>
          <w:rFonts w:ascii="Abadi" w:hAnsi="Abadi"/>
          <w:sz w:val="21"/>
          <w:szCs w:val="21"/>
        </w:rPr>
        <w:t xml:space="preserve"> esto</w:t>
      </w:r>
      <w:r w:rsidRPr="00D918B1">
        <w:rPr>
          <w:rFonts w:ascii="Abadi" w:hAnsi="Abadi"/>
          <w:sz w:val="21"/>
          <w:szCs w:val="21"/>
        </w:rPr>
        <w:t xml:space="preserve"> mediante el sistema electrónico y quienes se encuentran a distancia si están por la afirmativa </w:t>
      </w:r>
      <w:r>
        <w:rPr>
          <w:rFonts w:ascii="Abadi" w:hAnsi="Abadi"/>
          <w:sz w:val="21"/>
          <w:szCs w:val="21"/>
        </w:rPr>
        <w:t xml:space="preserve">¡por favor! </w:t>
      </w:r>
      <w:r w:rsidRPr="00D918B1">
        <w:rPr>
          <w:rFonts w:ascii="Abadi" w:hAnsi="Abadi"/>
          <w:sz w:val="21"/>
          <w:szCs w:val="21"/>
        </w:rPr>
        <w:t>manifiéstenl</w:t>
      </w:r>
      <w:r>
        <w:rPr>
          <w:rFonts w:ascii="Abadi" w:hAnsi="Abadi"/>
          <w:sz w:val="21"/>
          <w:szCs w:val="21"/>
        </w:rPr>
        <w:t>o levantando la mano. ¿diputada Melanie? ¿diputada Lourdes? ¿diputada Dessire? ¿diputado Alonso Borja? ¿diputado Armando Rangel?</w:t>
      </w:r>
    </w:p>
    <w:p w14:paraId="5BB563B6" w14:textId="77777777" w:rsidR="008D2434" w:rsidRDefault="008D2434" w:rsidP="008D2434">
      <w:pPr>
        <w:jc w:val="both"/>
        <w:rPr>
          <w:rFonts w:ascii="Abadi" w:hAnsi="Abadi"/>
          <w:sz w:val="21"/>
          <w:szCs w:val="21"/>
        </w:rPr>
      </w:pPr>
    </w:p>
    <w:p w14:paraId="58BF1B87" w14:textId="77777777" w:rsidR="008D2434" w:rsidRDefault="008D2434" w:rsidP="008D2434">
      <w:pPr>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p>
    <w:p w14:paraId="368FDECA" w14:textId="77777777" w:rsidR="008D2434" w:rsidRDefault="008D2434" w:rsidP="008D2434">
      <w:pPr>
        <w:jc w:val="both"/>
        <w:rPr>
          <w:rFonts w:ascii="Abadi" w:hAnsi="Abadi"/>
          <w:b/>
          <w:bCs/>
          <w:sz w:val="21"/>
          <w:szCs w:val="21"/>
        </w:rPr>
      </w:pPr>
    </w:p>
    <w:p w14:paraId="4862AF91" w14:textId="77777777" w:rsidR="008D2434" w:rsidRDefault="008D2434" w:rsidP="008D2434">
      <w:pPr>
        <w:jc w:val="both"/>
        <w:rPr>
          <w:rFonts w:ascii="Abadi" w:hAnsi="Abadi"/>
          <w:b/>
          <w:bCs/>
          <w:sz w:val="21"/>
          <w:szCs w:val="21"/>
        </w:rPr>
      </w:pPr>
    </w:p>
    <w:p w14:paraId="0CF632C2" w14:textId="77777777" w:rsidR="008D2434" w:rsidRPr="002673D2" w:rsidRDefault="008D2434" w:rsidP="008D2434">
      <w:pPr>
        <w:jc w:val="both"/>
        <w:rPr>
          <w:rFonts w:ascii="Abadi" w:hAnsi="Abadi"/>
          <w:b/>
          <w:bCs/>
          <w:sz w:val="21"/>
          <w:szCs w:val="21"/>
        </w:rPr>
      </w:pPr>
      <w:r w:rsidRPr="002673D2">
        <w:rPr>
          <w:rFonts w:ascii="Abadi" w:hAnsi="Abadi"/>
          <w:b/>
          <w:bCs/>
          <w:sz w:val="21"/>
          <w:szCs w:val="21"/>
        </w:rPr>
        <w:t>(se cierra el sistema electrónico)</w:t>
      </w:r>
    </w:p>
    <w:p w14:paraId="5C05F13A" w14:textId="77777777" w:rsidR="008D2434" w:rsidRDefault="008D2434" w:rsidP="008D2434">
      <w:pPr>
        <w:jc w:val="both"/>
        <w:rPr>
          <w:rFonts w:ascii="Abadi" w:hAnsi="Abadi"/>
          <w:sz w:val="21"/>
          <w:szCs w:val="21"/>
        </w:rPr>
      </w:pPr>
    </w:p>
    <w:p w14:paraId="6B04131D" w14:textId="734E31FD" w:rsidR="008D2434" w:rsidRDefault="008D2434" w:rsidP="008D2434">
      <w:pPr>
        <w:jc w:val="both"/>
        <w:rPr>
          <w:rFonts w:ascii="Abadi" w:hAnsi="Abadi"/>
          <w:sz w:val="21"/>
          <w:szCs w:val="21"/>
        </w:rPr>
      </w:pPr>
    </w:p>
    <w:p w14:paraId="165E1F99" w14:textId="19E09EC3" w:rsidR="008D2434" w:rsidRDefault="008D2434" w:rsidP="008D2434">
      <w:pPr>
        <w:jc w:val="both"/>
        <w:rPr>
          <w:rFonts w:ascii="Abadi" w:hAnsi="Abadi"/>
          <w:sz w:val="21"/>
          <w:szCs w:val="21"/>
        </w:rPr>
      </w:pPr>
      <w:r>
        <w:rPr>
          <w:noProof/>
        </w:rPr>
        <w:drawing>
          <wp:anchor distT="0" distB="0" distL="114300" distR="114300" simplePos="0" relativeHeight="251658242" behindDoc="1" locked="0" layoutInCell="1" allowOverlap="1" wp14:anchorId="6F6D1A7E" wp14:editId="362B4045">
            <wp:simplePos x="0" y="0"/>
            <wp:positionH relativeFrom="column">
              <wp:posOffset>628650</wp:posOffset>
            </wp:positionH>
            <wp:positionV relativeFrom="paragraph">
              <wp:posOffset>10795</wp:posOffset>
            </wp:positionV>
            <wp:extent cx="1505585" cy="806450"/>
            <wp:effectExtent l="247650" t="247650" r="247015" b="241300"/>
            <wp:wrapTight wrapText="bothSides">
              <wp:wrapPolygon edited="0">
                <wp:start x="-2186" y="-6633"/>
                <wp:lineTo x="-3553" y="-5613"/>
                <wp:lineTo x="-3553" y="20409"/>
                <wp:lineTo x="-2186" y="27553"/>
                <wp:lineTo x="23504" y="27553"/>
                <wp:lineTo x="24871" y="19389"/>
                <wp:lineTo x="24871" y="2551"/>
                <wp:lineTo x="23504" y="-5102"/>
                <wp:lineTo x="23504" y="-6633"/>
                <wp:lineTo x="-2186" y="-6633"/>
              </wp:wrapPolygon>
            </wp:wrapTight>
            <wp:docPr id="1929884119" name="Imagen 192988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84119" name=""/>
                    <pic:cNvPicPr/>
                  </pic:nvPicPr>
                  <pic:blipFill rotWithShape="1">
                    <a:blip r:embed="rId16" cstate="print">
                      <a:extLst>
                        <a:ext uri="{28A0092B-C50C-407E-A947-70E740481C1C}">
                          <a14:useLocalDpi xmlns:a14="http://schemas.microsoft.com/office/drawing/2010/main" val="0"/>
                        </a:ext>
                      </a:extLst>
                    </a:blip>
                    <a:srcRect b="4743"/>
                    <a:stretch/>
                  </pic:blipFill>
                  <pic:spPr bwMode="auto">
                    <a:xfrm>
                      <a:off x="0" y="0"/>
                      <a:ext cx="1505585" cy="80645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EEDEF7" w14:textId="77777777" w:rsidR="008D2434" w:rsidRDefault="008D2434" w:rsidP="008D2434">
      <w:pPr>
        <w:jc w:val="both"/>
        <w:rPr>
          <w:rFonts w:ascii="Abadi" w:hAnsi="Abadi"/>
          <w:b/>
          <w:bCs/>
          <w:sz w:val="21"/>
          <w:szCs w:val="21"/>
        </w:rPr>
      </w:pPr>
    </w:p>
    <w:p w14:paraId="7E7A5752" w14:textId="77777777" w:rsidR="008D2434" w:rsidRDefault="008D2434" w:rsidP="008D2434">
      <w:pPr>
        <w:jc w:val="both"/>
        <w:rPr>
          <w:rFonts w:ascii="Abadi" w:hAnsi="Abadi"/>
          <w:b/>
          <w:bCs/>
          <w:sz w:val="21"/>
          <w:szCs w:val="21"/>
        </w:rPr>
      </w:pPr>
    </w:p>
    <w:p w14:paraId="3E144F80" w14:textId="77777777" w:rsidR="008D2434" w:rsidRDefault="008D2434" w:rsidP="008D2434">
      <w:pPr>
        <w:jc w:val="both"/>
        <w:rPr>
          <w:rFonts w:ascii="Abadi" w:hAnsi="Abadi"/>
          <w:b/>
          <w:bCs/>
          <w:sz w:val="21"/>
          <w:szCs w:val="21"/>
        </w:rPr>
      </w:pPr>
    </w:p>
    <w:p w14:paraId="6376F2AF" w14:textId="77777777" w:rsidR="008D2434" w:rsidRDefault="008D2434" w:rsidP="008D2434">
      <w:pPr>
        <w:jc w:val="both"/>
        <w:rPr>
          <w:rFonts w:ascii="Abadi" w:hAnsi="Abadi"/>
          <w:b/>
          <w:bCs/>
          <w:sz w:val="21"/>
          <w:szCs w:val="21"/>
        </w:rPr>
      </w:pPr>
    </w:p>
    <w:p w14:paraId="3C037F1F" w14:textId="77777777" w:rsidR="008D2434" w:rsidRDefault="008D2434" w:rsidP="008D2434">
      <w:pPr>
        <w:jc w:val="both"/>
        <w:rPr>
          <w:rFonts w:ascii="Abadi" w:hAnsi="Abadi"/>
          <w:b/>
          <w:bCs/>
          <w:sz w:val="21"/>
          <w:szCs w:val="21"/>
        </w:rPr>
      </w:pPr>
    </w:p>
    <w:p w14:paraId="7B7A4BA0" w14:textId="77777777" w:rsidR="008D2434" w:rsidRPr="002673D2" w:rsidRDefault="008D2434" w:rsidP="008D2434">
      <w:pPr>
        <w:jc w:val="both"/>
        <w:rPr>
          <w:rFonts w:ascii="Abadi" w:hAnsi="Abadi"/>
          <w:b/>
          <w:bCs/>
          <w:sz w:val="21"/>
          <w:szCs w:val="21"/>
        </w:rPr>
      </w:pPr>
    </w:p>
    <w:p w14:paraId="6DEC6DEA" w14:textId="77777777" w:rsidR="008D2434" w:rsidRDefault="008D2434" w:rsidP="008D2434">
      <w:pPr>
        <w:ind w:firstLine="708"/>
        <w:jc w:val="both"/>
        <w:rPr>
          <w:rFonts w:ascii="Abadi" w:hAnsi="Abadi"/>
          <w:sz w:val="21"/>
          <w:szCs w:val="21"/>
        </w:rPr>
      </w:pPr>
      <w:r w:rsidRPr="003033CA">
        <w:rPr>
          <w:rFonts w:ascii="Abadi" w:hAnsi="Abadi"/>
          <w:b/>
          <w:bCs/>
          <w:sz w:val="21"/>
          <w:szCs w:val="21"/>
        </w:rPr>
        <w:t>- La Secretaría.-</w:t>
      </w:r>
      <w:r>
        <w:rPr>
          <w:rFonts w:ascii="Abadi" w:hAnsi="Abadi"/>
          <w:sz w:val="21"/>
          <w:szCs w:val="21"/>
        </w:rPr>
        <w:t xml:space="preserve"> P</w:t>
      </w:r>
      <w:r w:rsidRPr="00D918B1">
        <w:rPr>
          <w:rFonts w:ascii="Abadi" w:hAnsi="Abadi"/>
          <w:sz w:val="21"/>
          <w:szCs w:val="21"/>
        </w:rPr>
        <w:t xml:space="preserve">residenta le informó que se han registrado </w:t>
      </w:r>
      <w:r>
        <w:rPr>
          <w:rFonts w:ascii="Abadi" w:hAnsi="Abadi"/>
          <w:sz w:val="21"/>
          <w:szCs w:val="21"/>
        </w:rPr>
        <w:t>33</w:t>
      </w:r>
      <w:r w:rsidRPr="00D918B1">
        <w:rPr>
          <w:rFonts w:ascii="Abadi" w:hAnsi="Abadi"/>
          <w:sz w:val="21"/>
          <w:szCs w:val="21"/>
        </w:rPr>
        <w:t xml:space="preserve"> votos a favor </w:t>
      </w:r>
      <w:r>
        <w:rPr>
          <w:rFonts w:ascii="Abadi" w:hAnsi="Abadi"/>
          <w:sz w:val="21"/>
          <w:szCs w:val="21"/>
        </w:rPr>
        <w:t>0</w:t>
      </w:r>
      <w:r w:rsidRPr="00D918B1">
        <w:rPr>
          <w:rFonts w:ascii="Abadi" w:hAnsi="Abadi"/>
          <w:sz w:val="21"/>
          <w:szCs w:val="21"/>
        </w:rPr>
        <w:t xml:space="preserve"> en contra</w:t>
      </w:r>
      <w:r>
        <w:rPr>
          <w:rFonts w:ascii="Abadi" w:hAnsi="Abadi"/>
          <w:sz w:val="21"/>
          <w:szCs w:val="21"/>
        </w:rPr>
        <w:t>.</w:t>
      </w:r>
    </w:p>
    <w:p w14:paraId="22418F17" w14:textId="77777777" w:rsidR="008D2434" w:rsidRDefault="008D2434" w:rsidP="008D2434">
      <w:pPr>
        <w:ind w:firstLine="708"/>
        <w:jc w:val="both"/>
        <w:rPr>
          <w:rFonts w:ascii="Abadi" w:hAnsi="Abadi"/>
          <w:sz w:val="21"/>
          <w:szCs w:val="21"/>
        </w:rPr>
      </w:pPr>
    </w:p>
    <w:p w14:paraId="481B1A2E" w14:textId="77777777" w:rsidR="008D2434" w:rsidRDefault="008D2434" w:rsidP="00277E7B">
      <w:pPr>
        <w:pStyle w:val="Prrafodelista"/>
        <w:numPr>
          <w:ilvl w:val="0"/>
          <w:numId w:val="8"/>
        </w:numPr>
        <w:ind w:left="0" w:firstLine="567"/>
        <w:contextualSpacing/>
        <w:jc w:val="both"/>
        <w:rPr>
          <w:rFonts w:ascii="Abadi" w:hAnsi="Abadi"/>
          <w:sz w:val="21"/>
          <w:szCs w:val="21"/>
        </w:rPr>
      </w:pPr>
      <w:r w:rsidRPr="003033CA">
        <w:rPr>
          <w:rFonts w:ascii="Abadi" w:hAnsi="Abadi"/>
          <w:b/>
          <w:bCs/>
          <w:sz w:val="21"/>
          <w:szCs w:val="21"/>
        </w:rPr>
        <w:t>La Presidencia.-</w:t>
      </w:r>
      <w:r w:rsidRPr="003033CA">
        <w:rPr>
          <w:rFonts w:ascii="Abadi" w:hAnsi="Abadi"/>
          <w:sz w:val="21"/>
          <w:szCs w:val="21"/>
        </w:rPr>
        <w:t xml:space="preserve"> El orden del día ha sido aprobado por unanimidad de votos.</w:t>
      </w:r>
    </w:p>
    <w:p w14:paraId="52C832B9" w14:textId="77777777" w:rsidR="008D2434" w:rsidRDefault="008D2434" w:rsidP="008D2434">
      <w:pPr>
        <w:pStyle w:val="Prrafodelista"/>
        <w:ind w:left="1068"/>
        <w:contextualSpacing/>
        <w:rPr>
          <w:rFonts w:ascii="Abadi" w:hAnsi="Abadi"/>
          <w:sz w:val="21"/>
          <w:szCs w:val="21"/>
        </w:rPr>
      </w:pPr>
    </w:p>
    <w:p w14:paraId="654EBF24" w14:textId="77777777" w:rsidR="008D2434" w:rsidRDefault="008D2434" w:rsidP="008D2434">
      <w:pPr>
        <w:contextualSpacing/>
        <w:jc w:val="both"/>
        <w:rPr>
          <w:rFonts w:ascii="Abadi" w:hAnsi="Abadi"/>
          <w:sz w:val="21"/>
          <w:szCs w:val="21"/>
        </w:rPr>
      </w:pPr>
      <w:r>
        <w:rPr>
          <w:rFonts w:ascii="Abadi" w:hAnsi="Abadi"/>
          <w:sz w:val="21"/>
          <w:szCs w:val="21"/>
        </w:rPr>
        <w:tab/>
        <w:t>- E</w:t>
      </w:r>
      <w:r w:rsidRPr="00FF5176">
        <w:rPr>
          <w:rFonts w:ascii="Abadi" w:hAnsi="Abadi"/>
          <w:sz w:val="21"/>
          <w:szCs w:val="21"/>
        </w:rPr>
        <w:t xml:space="preserve">nseguida damos cuenta de la presencia de los diputados Gerardo Fernández </w:t>
      </w:r>
      <w:r>
        <w:rPr>
          <w:rFonts w:ascii="Abadi" w:hAnsi="Abadi"/>
          <w:sz w:val="21"/>
          <w:szCs w:val="21"/>
        </w:rPr>
        <w:t>González, Hades Berenice Aguilar Castillo, Hades A</w:t>
      </w:r>
      <w:r w:rsidRPr="00FF5176">
        <w:rPr>
          <w:rFonts w:ascii="Abadi" w:hAnsi="Abadi"/>
          <w:sz w:val="21"/>
          <w:szCs w:val="21"/>
        </w:rPr>
        <w:t xml:space="preserve">guilar </w:t>
      </w:r>
      <w:r>
        <w:rPr>
          <w:rFonts w:ascii="Abadi" w:hAnsi="Abadi"/>
          <w:sz w:val="21"/>
          <w:szCs w:val="21"/>
        </w:rPr>
        <w:t>C</w:t>
      </w:r>
      <w:r w:rsidRPr="00FF5176">
        <w:rPr>
          <w:rFonts w:ascii="Abadi" w:hAnsi="Abadi"/>
          <w:sz w:val="21"/>
          <w:szCs w:val="21"/>
        </w:rPr>
        <w:t>astillo</w:t>
      </w:r>
      <w:r>
        <w:rPr>
          <w:rFonts w:ascii="Abadi" w:hAnsi="Abadi"/>
          <w:sz w:val="21"/>
          <w:szCs w:val="21"/>
        </w:rPr>
        <w:t>,</w:t>
      </w:r>
      <w:r w:rsidRPr="00FF5176">
        <w:rPr>
          <w:rFonts w:ascii="Abadi" w:hAnsi="Abadi"/>
          <w:sz w:val="21"/>
          <w:szCs w:val="21"/>
        </w:rPr>
        <w:t xml:space="preserve"> </w:t>
      </w:r>
      <w:r>
        <w:rPr>
          <w:rFonts w:ascii="Abadi" w:hAnsi="Abadi"/>
          <w:sz w:val="21"/>
          <w:szCs w:val="21"/>
        </w:rPr>
        <w:t>J</w:t>
      </w:r>
      <w:r w:rsidRPr="00FF5176">
        <w:rPr>
          <w:rFonts w:ascii="Abadi" w:hAnsi="Abadi"/>
          <w:sz w:val="21"/>
          <w:szCs w:val="21"/>
        </w:rPr>
        <w:t xml:space="preserve">anet </w:t>
      </w:r>
      <w:r>
        <w:rPr>
          <w:rFonts w:ascii="Abadi" w:hAnsi="Abadi"/>
          <w:sz w:val="21"/>
          <w:szCs w:val="21"/>
        </w:rPr>
        <w:t>M</w:t>
      </w:r>
      <w:r w:rsidRPr="00FF5176">
        <w:rPr>
          <w:rFonts w:ascii="Abadi" w:hAnsi="Abadi"/>
          <w:sz w:val="21"/>
          <w:szCs w:val="21"/>
        </w:rPr>
        <w:t xml:space="preserve">elanie </w:t>
      </w:r>
      <w:r>
        <w:rPr>
          <w:rFonts w:ascii="Abadi" w:hAnsi="Abadi"/>
          <w:sz w:val="21"/>
          <w:szCs w:val="21"/>
        </w:rPr>
        <w:t>M</w:t>
      </w:r>
      <w:r w:rsidRPr="00FF5176">
        <w:rPr>
          <w:rFonts w:ascii="Abadi" w:hAnsi="Abadi"/>
          <w:sz w:val="21"/>
          <w:szCs w:val="21"/>
        </w:rPr>
        <w:t xml:space="preserve">urillo </w:t>
      </w:r>
      <w:r>
        <w:rPr>
          <w:rFonts w:ascii="Abadi" w:hAnsi="Abadi"/>
          <w:sz w:val="21"/>
          <w:szCs w:val="21"/>
        </w:rPr>
        <w:t>C</w:t>
      </w:r>
      <w:r w:rsidRPr="00FF5176">
        <w:rPr>
          <w:rFonts w:ascii="Abadi" w:hAnsi="Abadi"/>
          <w:sz w:val="21"/>
          <w:szCs w:val="21"/>
        </w:rPr>
        <w:t>hávez</w:t>
      </w:r>
      <w:r>
        <w:rPr>
          <w:rFonts w:ascii="Abadi" w:hAnsi="Abadi"/>
          <w:sz w:val="21"/>
          <w:szCs w:val="21"/>
        </w:rPr>
        <w:t>,</w:t>
      </w:r>
      <w:r w:rsidRPr="00FF5176">
        <w:rPr>
          <w:rFonts w:ascii="Abadi" w:hAnsi="Abadi"/>
          <w:sz w:val="21"/>
          <w:szCs w:val="21"/>
        </w:rPr>
        <w:t xml:space="preserve"> Martha Lourdes </w:t>
      </w:r>
      <w:r>
        <w:rPr>
          <w:rFonts w:ascii="Abadi" w:hAnsi="Abadi"/>
          <w:sz w:val="21"/>
          <w:szCs w:val="21"/>
        </w:rPr>
        <w:t>O</w:t>
      </w:r>
      <w:r w:rsidRPr="00FF5176">
        <w:rPr>
          <w:rFonts w:ascii="Abadi" w:hAnsi="Abadi"/>
          <w:sz w:val="21"/>
          <w:szCs w:val="21"/>
        </w:rPr>
        <w:t xml:space="preserve">rtega </w:t>
      </w:r>
      <w:r>
        <w:rPr>
          <w:rFonts w:ascii="Abadi" w:hAnsi="Abadi"/>
          <w:sz w:val="21"/>
          <w:szCs w:val="21"/>
        </w:rPr>
        <w:t>R</w:t>
      </w:r>
      <w:r w:rsidRPr="00FF5176">
        <w:rPr>
          <w:rFonts w:ascii="Abadi" w:hAnsi="Abadi"/>
          <w:sz w:val="21"/>
          <w:szCs w:val="21"/>
        </w:rPr>
        <w:t>oque y Miguel Ángel</w:t>
      </w:r>
      <w:r>
        <w:rPr>
          <w:rFonts w:ascii="Abadi" w:hAnsi="Abadi"/>
          <w:sz w:val="21"/>
          <w:szCs w:val="21"/>
        </w:rPr>
        <w:t xml:space="preserve"> S</w:t>
      </w:r>
      <w:r w:rsidRPr="00FF5176">
        <w:rPr>
          <w:rFonts w:ascii="Abadi" w:hAnsi="Abadi"/>
          <w:sz w:val="21"/>
          <w:szCs w:val="21"/>
        </w:rPr>
        <w:t>alim</w:t>
      </w:r>
      <w:r>
        <w:rPr>
          <w:rFonts w:ascii="Abadi" w:hAnsi="Abadi"/>
          <w:sz w:val="21"/>
          <w:szCs w:val="21"/>
        </w:rPr>
        <w:t>.</w:t>
      </w:r>
    </w:p>
    <w:p w14:paraId="1907C36A" w14:textId="77777777" w:rsidR="008D2434" w:rsidRDefault="008D2434" w:rsidP="008D2434">
      <w:pPr>
        <w:contextualSpacing/>
        <w:jc w:val="both"/>
        <w:rPr>
          <w:rFonts w:ascii="Abadi" w:hAnsi="Abadi"/>
          <w:sz w:val="21"/>
          <w:szCs w:val="21"/>
        </w:rPr>
      </w:pPr>
    </w:p>
    <w:p w14:paraId="59E06C3C" w14:textId="77777777" w:rsidR="008D2434" w:rsidRDefault="008D2434" w:rsidP="008D2434">
      <w:pPr>
        <w:contextualSpacing/>
        <w:jc w:val="both"/>
        <w:rPr>
          <w:rFonts w:ascii="Abadi" w:hAnsi="Abadi"/>
          <w:sz w:val="21"/>
          <w:szCs w:val="21"/>
        </w:rPr>
      </w:pPr>
      <w:r>
        <w:rPr>
          <w:rFonts w:ascii="Abadi" w:hAnsi="Abadi"/>
          <w:sz w:val="21"/>
          <w:szCs w:val="21"/>
        </w:rPr>
        <w:tab/>
        <w:t>- E</w:t>
      </w:r>
      <w:r w:rsidRPr="00FF5176">
        <w:rPr>
          <w:rFonts w:ascii="Abadi" w:hAnsi="Abadi"/>
          <w:sz w:val="21"/>
          <w:szCs w:val="21"/>
        </w:rPr>
        <w:t xml:space="preserve">sta presidencia da la más cordial bienvenida a los estudiantes de la </w:t>
      </w:r>
      <w:r>
        <w:rPr>
          <w:rFonts w:ascii="Abadi" w:hAnsi="Abadi"/>
          <w:sz w:val="21"/>
          <w:szCs w:val="21"/>
        </w:rPr>
        <w:t>E</w:t>
      </w:r>
      <w:r w:rsidRPr="00FF5176">
        <w:rPr>
          <w:rFonts w:ascii="Abadi" w:hAnsi="Abadi"/>
          <w:sz w:val="21"/>
          <w:szCs w:val="21"/>
        </w:rPr>
        <w:t xml:space="preserve">scuela </w:t>
      </w:r>
      <w:r>
        <w:rPr>
          <w:rFonts w:ascii="Abadi" w:hAnsi="Abadi"/>
          <w:sz w:val="21"/>
          <w:szCs w:val="21"/>
        </w:rPr>
        <w:t>N</w:t>
      </w:r>
      <w:r w:rsidRPr="00FF5176">
        <w:rPr>
          <w:rFonts w:ascii="Abadi" w:hAnsi="Abadi"/>
          <w:sz w:val="21"/>
          <w:szCs w:val="21"/>
        </w:rPr>
        <w:t xml:space="preserve">ormal </w:t>
      </w:r>
      <w:r>
        <w:rPr>
          <w:rFonts w:ascii="Abadi" w:hAnsi="Abadi"/>
          <w:sz w:val="21"/>
          <w:szCs w:val="21"/>
        </w:rPr>
        <w:t>O</w:t>
      </w:r>
      <w:r w:rsidRPr="00FF5176">
        <w:rPr>
          <w:rFonts w:ascii="Abadi" w:hAnsi="Abadi"/>
          <w:sz w:val="21"/>
          <w:szCs w:val="21"/>
        </w:rPr>
        <w:t xml:space="preserve">ficial de León del municipio de León </w:t>
      </w:r>
      <w:r w:rsidRPr="00FF5176">
        <w:rPr>
          <w:rFonts w:ascii="Abadi" w:hAnsi="Abadi"/>
          <w:sz w:val="21"/>
          <w:szCs w:val="21"/>
        </w:rPr>
        <w:lastRenderedPageBreak/>
        <w:t xml:space="preserve">invitados por la diputada María de la </w:t>
      </w:r>
      <w:r>
        <w:rPr>
          <w:rFonts w:ascii="Abadi" w:hAnsi="Abadi"/>
          <w:sz w:val="21"/>
          <w:szCs w:val="21"/>
        </w:rPr>
        <w:t>L</w:t>
      </w:r>
      <w:r w:rsidRPr="00FF5176">
        <w:rPr>
          <w:rFonts w:ascii="Abadi" w:hAnsi="Abadi"/>
          <w:sz w:val="21"/>
          <w:szCs w:val="21"/>
        </w:rPr>
        <w:t xml:space="preserve">uz </w:t>
      </w:r>
      <w:r>
        <w:rPr>
          <w:rFonts w:ascii="Abadi" w:hAnsi="Abadi"/>
          <w:sz w:val="21"/>
          <w:szCs w:val="21"/>
        </w:rPr>
        <w:t>H</w:t>
      </w:r>
      <w:r w:rsidRPr="00FF5176">
        <w:rPr>
          <w:rFonts w:ascii="Abadi" w:hAnsi="Abadi"/>
          <w:sz w:val="21"/>
          <w:szCs w:val="21"/>
        </w:rPr>
        <w:t>ernández Martínez</w:t>
      </w:r>
      <w:r>
        <w:rPr>
          <w:rFonts w:ascii="Abadi" w:hAnsi="Abadi"/>
          <w:sz w:val="21"/>
          <w:szCs w:val="21"/>
        </w:rPr>
        <w:t>,</w:t>
      </w:r>
      <w:r w:rsidRPr="00FF5176">
        <w:rPr>
          <w:rFonts w:ascii="Abadi" w:hAnsi="Abadi"/>
          <w:sz w:val="21"/>
          <w:szCs w:val="21"/>
        </w:rPr>
        <w:t xml:space="preserve"> bienvenidos</w:t>
      </w:r>
      <w:r>
        <w:rPr>
          <w:rFonts w:ascii="Abadi" w:hAnsi="Abadi"/>
          <w:sz w:val="21"/>
          <w:szCs w:val="21"/>
        </w:rPr>
        <w:t>.</w:t>
      </w:r>
    </w:p>
    <w:p w14:paraId="11A51284" w14:textId="77777777" w:rsidR="008D2434" w:rsidRDefault="008D2434" w:rsidP="008D2434">
      <w:pPr>
        <w:contextualSpacing/>
        <w:jc w:val="both"/>
        <w:rPr>
          <w:rFonts w:ascii="Abadi" w:hAnsi="Abadi"/>
          <w:sz w:val="21"/>
          <w:szCs w:val="21"/>
        </w:rPr>
      </w:pPr>
    </w:p>
    <w:p w14:paraId="04C407D5" w14:textId="77777777" w:rsidR="008D2434" w:rsidRPr="00B7666A" w:rsidRDefault="008D2434" w:rsidP="008D2434">
      <w:pPr>
        <w:contextualSpacing/>
        <w:jc w:val="both"/>
        <w:rPr>
          <w:rFonts w:ascii="Abadi" w:hAnsi="Abadi"/>
          <w:sz w:val="21"/>
          <w:szCs w:val="21"/>
        </w:rPr>
      </w:pPr>
      <w:r>
        <w:rPr>
          <w:rFonts w:ascii="Abadi" w:hAnsi="Abadi"/>
          <w:sz w:val="21"/>
          <w:szCs w:val="21"/>
        </w:rPr>
        <w:tab/>
        <w:t>- A</w:t>
      </w:r>
      <w:r w:rsidRPr="00FF5176">
        <w:rPr>
          <w:rFonts w:ascii="Abadi" w:hAnsi="Abadi"/>
          <w:sz w:val="21"/>
          <w:szCs w:val="21"/>
        </w:rPr>
        <w:t>simismo</w:t>
      </w:r>
      <w:r>
        <w:rPr>
          <w:rFonts w:ascii="Abadi" w:hAnsi="Abadi"/>
          <w:sz w:val="21"/>
          <w:szCs w:val="21"/>
        </w:rPr>
        <w:t>,</w:t>
      </w:r>
      <w:r w:rsidRPr="00FF5176">
        <w:rPr>
          <w:rFonts w:ascii="Abadi" w:hAnsi="Abadi"/>
          <w:sz w:val="21"/>
          <w:szCs w:val="21"/>
        </w:rPr>
        <w:t xml:space="preserve"> esta presidencia también da la más cordial bienvenida a alumnos y docentes de la </w:t>
      </w:r>
      <w:r>
        <w:rPr>
          <w:rFonts w:ascii="Abadi" w:hAnsi="Abadi"/>
          <w:sz w:val="21"/>
          <w:szCs w:val="21"/>
        </w:rPr>
        <w:t>U</w:t>
      </w:r>
      <w:r w:rsidRPr="00FF5176">
        <w:rPr>
          <w:rFonts w:ascii="Abadi" w:hAnsi="Abadi"/>
          <w:sz w:val="21"/>
          <w:szCs w:val="21"/>
        </w:rPr>
        <w:t xml:space="preserve">niversidad de </w:t>
      </w:r>
      <w:r>
        <w:rPr>
          <w:rFonts w:ascii="Abadi" w:hAnsi="Abadi"/>
          <w:sz w:val="21"/>
          <w:szCs w:val="21"/>
        </w:rPr>
        <w:t>E</w:t>
      </w:r>
      <w:r w:rsidRPr="00FF5176">
        <w:rPr>
          <w:rFonts w:ascii="Abadi" w:hAnsi="Abadi"/>
          <w:sz w:val="21"/>
          <w:szCs w:val="21"/>
        </w:rPr>
        <w:t xml:space="preserve">studios </w:t>
      </w:r>
      <w:r>
        <w:rPr>
          <w:rFonts w:ascii="Abadi" w:hAnsi="Abadi"/>
          <w:sz w:val="21"/>
          <w:szCs w:val="21"/>
        </w:rPr>
        <w:t>P</w:t>
      </w:r>
      <w:r w:rsidRPr="00FF5176">
        <w:rPr>
          <w:rFonts w:ascii="Abadi" w:hAnsi="Abadi"/>
          <w:sz w:val="21"/>
          <w:szCs w:val="21"/>
        </w:rPr>
        <w:t xml:space="preserve">rofesionales de </w:t>
      </w:r>
      <w:r>
        <w:rPr>
          <w:rFonts w:ascii="Abadi" w:hAnsi="Abadi"/>
          <w:sz w:val="21"/>
          <w:szCs w:val="21"/>
        </w:rPr>
        <w:t>C</w:t>
      </w:r>
      <w:r w:rsidRPr="00FF5176">
        <w:rPr>
          <w:rFonts w:ascii="Abadi" w:hAnsi="Abadi"/>
          <w:sz w:val="21"/>
          <w:szCs w:val="21"/>
        </w:rPr>
        <w:t xml:space="preserve">iencias y </w:t>
      </w:r>
      <w:r>
        <w:rPr>
          <w:rFonts w:ascii="Abadi" w:hAnsi="Abadi"/>
          <w:sz w:val="21"/>
          <w:szCs w:val="21"/>
        </w:rPr>
        <w:t>A</w:t>
      </w:r>
      <w:r w:rsidRPr="00FF5176">
        <w:rPr>
          <w:rFonts w:ascii="Abadi" w:hAnsi="Abadi"/>
          <w:sz w:val="21"/>
          <w:szCs w:val="21"/>
        </w:rPr>
        <w:t xml:space="preserve">rtes del </w:t>
      </w:r>
      <w:r>
        <w:rPr>
          <w:rFonts w:ascii="Abadi" w:hAnsi="Abadi"/>
          <w:sz w:val="21"/>
          <w:szCs w:val="21"/>
        </w:rPr>
        <w:t>M</w:t>
      </w:r>
      <w:r w:rsidRPr="00FF5176">
        <w:rPr>
          <w:rFonts w:ascii="Abadi" w:hAnsi="Abadi"/>
          <w:sz w:val="21"/>
          <w:szCs w:val="21"/>
        </w:rPr>
        <w:t xml:space="preserve">unicipio de León invitados por este </w:t>
      </w:r>
      <w:r>
        <w:rPr>
          <w:rFonts w:ascii="Abadi" w:hAnsi="Abadi"/>
          <w:sz w:val="21"/>
          <w:szCs w:val="21"/>
        </w:rPr>
        <w:t>C</w:t>
      </w:r>
      <w:r w:rsidRPr="00FF5176">
        <w:rPr>
          <w:rFonts w:ascii="Abadi" w:hAnsi="Abadi"/>
          <w:sz w:val="21"/>
          <w:szCs w:val="21"/>
        </w:rPr>
        <w:t>ongreso bienvenido</w:t>
      </w:r>
      <w:r>
        <w:rPr>
          <w:rFonts w:ascii="Abadi" w:hAnsi="Abadi"/>
          <w:sz w:val="21"/>
          <w:szCs w:val="21"/>
        </w:rPr>
        <w:t>s.</w:t>
      </w:r>
    </w:p>
    <w:p w14:paraId="700B79AE" w14:textId="77777777" w:rsidR="00C30F7E" w:rsidRDefault="00C30F7E" w:rsidP="00543A96">
      <w:pPr>
        <w:kinsoku w:val="0"/>
        <w:overflowPunct w:val="0"/>
        <w:autoSpaceDE w:val="0"/>
        <w:autoSpaceDN w:val="0"/>
        <w:adjustRightInd w:val="0"/>
        <w:ind w:right="101"/>
        <w:jc w:val="both"/>
        <w:rPr>
          <w:rFonts w:ascii="Abadi" w:hAnsi="Abadi"/>
          <w:b/>
          <w:bCs/>
          <w:sz w:val="21"/>
          <w:szCs w:val="21"/>
        </w:rPr>
      </w:pPr>
    </w:p>
    <w:p w14:paraId="207FFEC4" w14:textId="3DEF72C5" w:rsidR="005B0E5A" w:rsidRDefault="005B0E5A" w:rsidP="0023456B">
      <w:pPr>
        <w:pStyle w:val="Prrafodelista"/>
        <w:numPr>
          <w:ilvl w:val="0"/>
          <w:numId w:val="6"/>
        </w:numPr>
        <w:kinsoku w:val="0"/>
        <w:overflowPunct w:val="0"/>
        <w:autoSpaceDE w:val="0"/>
        <w:autoSpaceDN w:val="0"/>
        <w:adjustRightInd w:val="0"/>
        <w:spacing w:before="130"/>
        <w:ind w:left="426" w:right="103" w:hanging="426"/>
        <w:jc w:val="both"/>
        <w:rPr>
          <w:rFonts w:ascii="Abadi" w:hAnsi="Abadi"/>
          <w:b/>
          <w:bCs/>
          <w:sz w:val="21"/>
          <w:szCs w:val="21"/>
        </w:rPr>
      </w:pPr>
      <w:r w:rsidRPr="00BC178E">
        <w:rPr>
          <w:rFonts w:ascii="Abadi" w:hAnsi="Abadi"/>
          <w:b/>
          <w:bCs/>
          <w:sz w:val="21"/>
          <w:szCs w:val="21"/>
        </w:rPr>
        <w:t xml:space="preserve">LECTURA Y, EN SU CASO, APROBACIÓN DEL ACTA DE LA SESIÓN ORDINARIA CELEBRADA EL </w:t>
      </w:r>
      <w:r w:rsidR="00AC0609">
        <w:rPr>
          <w:rFonts w:ascii="Abadi" w:hAnsi="Abadi"/>
          <w:b/>
          <w:bCs/>
          <w:sz w:val="21"/>
          <w:szCs w:val="21"/>
        </w:rPr>
        <w:t>01</w:t>
      </w:r>
      <w:r w:rsidRPr="00BC178E">
        <w:rPr>
          <w:rFonts w:ascii="Abadi" w:hAnsi="Abadi"/>
          <w:b/>
          <w:bCs/>
          <w:sz w:val="21"/>
          <w:szCs w:val="21"/>
        </w:rPr>
        <w:t xml:space="preserve"> DE </w:t>
      </w:r>
      <w:r w:rsidR="00AC0609">
        <w:rPr>
          <w:rFonts w:ascii="Abadi" w:hAnsi="Abadi"/>
          <w:b/>
          <w:bCs/>
          <w:sz w:val="21"/>
          <w:szCs w:val="21"/>
        </w:rPr>
        <w:t xml:space="preserve">JUNIO DEL AÑO EN CURSO. </w:t>
      </w:r>
      <w:r w:rsidR="00E5340B">
        <w:rPr>
          <w:rStyle w:val="Refdenotaalpie"/>
          <w:rFonts w:ascii="Abadi" w:hAnsi="Abadi"/>
          <w:b/>
          <w:bCs/>
          <w:sz w:val="21"/>
          <w:szCs w:val="21"/>
        </w:rPr>
        <w:footnoteReference w:id="4"/>
      </w:r>
    </w:p>
    <w:p w14:paraId="11A2692E" w14:textId="77777777" w:rsidR="002779FD" w:rsidRDefault="002779FD" w:rsidP="0012345C">
      <w:pPr>
        <w:spacing w:before="44"/>
        <w:ind w:left="284" w:right="425"/>
        <w:jc w:val="center"/>
        <w:rPr>
          <w:rFonts w:ascii="Abadi" w:hAnsi="Abadi"/>
          <w:b/>
          <w:spacing w:val="-2"/>
          <w:sz w:val="21"/>
          <w:szCs w:val="21"/>
        </w:rPr>
      </w:pPr>
    </w:p>
    <w:p w14:paraId="299193F3" w14:textId="77777777" w:rsidR="002779FD" w:rsidRDefault="002779FD" w:rsidP="0012345C">
      <w:pPr>
        <w:spacing w:before="44"/>
        <w:ind w:left="284" w:right="425"/>
        <w:jc w:val="center"/>
        <w:rPr>
          <w:rFonts w:ascii="Abadi" w:hAnsi="Abadi"/>
          <w:b/>
          <w:sz w:val="21"/>
          <w:szCs w:val="21"/>
        </w:rPr>
      </w:pPr>
      <w:r w:rsidRPr="002779FD">
        <w:rPr>
          <w:rFonts w:ascii="Abadi" w:hAnsi="Abadi"/>
          <w:b/>
          <w:sz w:val="21"/>
          <w:szCs w:val="21"/>
        </w:rPr>
        <w:t xml:space="preserve">ACTA NÚMERO 68 </w:t>
      </w:r>
    </w:p>
    <w:p w14:paraId="650D8AE9" w14:textId="1671DF56" w:rsidR="002779FD" w:rsidRDefault="002779FD" w:rsidP="0012345C">
      <w:pPr>
        <w:spacing w:before="44"/>
        <w:ind w:left="284" w:right="425"/>
        <w:jc w:val="center"/>
        <w:rPr>
          <w:rFonts w:ascii="Abadi" w:hAnsi="Abadi"/>
          <w:b/>
          <w:sz w:val="21"/>
          <w:szCs w:val="21"/>
        </w:rPr>
      </w:pPr>
      <w:r w:rsidRPr="002779FD">
        <w:rPr>
          <w:rFonts w:ascii="Abadi" w:hAnsi="Abadi"/>
          <w:b/>
          <w:sz w:val="21"/>
          <w:szCs w:val="21"/>
        </w:rPr>
        <w:t xml:space="preserve">SEXAGÉSIMA QUINTA LEGISLATURA CONSTITUCIONAL DEL CONGRESO DEL ESTADO LIBRE Y SOBERANO DE GUANAJUATO SEGUNDO PERIODO ORDINARIO DE SESIONES SEGUNDO AÑO DE EJERCICIO CONSTITUCIONAL SESIÓN CELEBRADA EL 1 DE JUNIO DE 2023 </w:t>
      </w:r>
    </w:p>
    <w:p w14:paraId="60682575" w14:textId="77777777" w:rsidR="002779FD" w:rsidRDefault="002779FD" w:rsidP="0012345C">
      <w:pPr>
        <w:spacing w:before="44"/>
        <w:ind w:left="284" w:right="425"/>
        <w:jc w:val="center"/>
        <w:rPr>
          <w:rFonts w:ascii="Abadi" w:hAnsi="Abadi"/>
          <w:b/>
          <w:sz w:val="21"/>
          <w:szCs w:val="21"/>
        </w:rPr>
      </w:pPr>
    </w:p>
    <w:p w14:paraId="6F58DCCA" w14:textId="5396EF53" w:rsidR="002779FD" w:rsidRPr="00DA3FB9" w:rsidRDefault="002779FD" w:rsidP="0012345C">
      <w:pPr>
        <w:spacing w:before="44"/>
        <w:ind w:left="284" w:right="425"/>
        <w:jc w:val="center"/>
        <w:rPr>
          <w:rFonts w:ascii="Abadi" w:hAnsi="Abadi"/>
          <w:b/>
          <w:sz w:val="21"/>
          <w:szCs w:val="21"/>
        </w:rPr>
      </w:pPr>
      <w:r w:rsidRPr="002779FD">
        <w:rPr>
          <w:rFonts w:ascii="Abadi" w:hAnsi="Abadi"/>
          <w:b/>
          <w:sz w:val="21"/>
          <w:szCs w:val="21"/>
        </w:rPr>
        <w:t>PRESIDENCIA DE LA DIPUTADA LAURA CRISTINA MÁRQUEZ ALCALÁ</w:t>
      </w:r>
    </w:p>
    <w:p w14:paraId="56D4CD1C" w14:textId="77777777" w:rsidR="0012345C" w:rsidRPr="0012345C" w:rsidRDefault="0012345C" w:rsidP="0012345C">
      <w:pPr>
        <w:kinsoku w:val="0"/>
        <w:overflowPunct w:val="0"/>
        <w:autoSpaceDE w:val="0"/>
        <w:autoSpaceDN w:val="0"/>
        <w:adjustRightInd w:val="0"/>
        <w:spacing w:before="130"/>
        <w:ind w:right="103"/>
        <w:jc w:val="both"/>
        <w:rPr>
          <w:rFonts w:ascii="Abadi" w:hAnsi="Abadi"/>
          <w:b/>
          <w:bCs/>
          <w:sz w:val="21"/>
          <w:szCs w:val="21"/>
        </w:rPr>
      </w:pPr>
    </w:p>
    <w:p w14:paraId="52A4ED5E" w14:textId="563EBEF7" w:rsidR="00791898" w:rsidRPr="008979AC" w:rsidRDefault="00791898" w:rsidP="00791898">
      <w:pPr>
        <w:pStyle w:val="Textoindependiente"/>
        <w:spacing w:before="119"/>
        <w:ind w:right="136" w:firstLine="851"/>
        <w:rPr>
          <w:rFonts w:ascii="Abadi" w:hAnsi="Abadi"/>
          <w:b w:val="0"/>
          <w:bCs w:val="0"/>
          <w:sz w:val="21"/>
          <w:szCs w:val="21"/>
        </w:rPr>
      </w:pPr>
      <w:r w:rsidRPr="008979AC">
        <w:rPr>
          <w:rFonts w:ascii="Abadi" w:hAnsi="Abadi"/>
          <w:b w:val="0"/>
          <w:bCs w:val="0"/>
          <w:sz w:val="21"/>
          <w:szCs w:val="21"/>
        </w:rPr>
        <w:t>En la ciudad de Guanajuato, capital del Estado del mismo nombre, se reunieron las diputadas</w:t>
      </w:r>
      <w:r w:rsidRPr="008979AC">
        <w:rPr>
          <w:rFonts w:ascii="Abadi" w:hAnsi="Abadi"/>
          <w:b w:val="0"/>
          <w:bCs w:val="0"/>
          <w:spacing w:val="-16"/>
          <w:sz w:val="21"/>
          <w:szCs w:val="21"/>
        </w:rPr>
        <w:t xml:space="preserve"> </w:t>
      </w:r>
      <w:r w:rsidRPr="008979AC">
        <w:rPr>
          <w:rFonts w:ascii="Abadi" w:hAnsi="Abadi"/>
          <w:b w:val="0"/>
          <w:bCs w:val="0"/>
          <w:sz w:val="21"/>
          <w:szCs w:val="21"/>
        </w:rPr>
        <w:t>y</w:t>
      </w:r>
      <w:r w:rsidRPr="008979AC">
        <w:rPr>
          <w:rFonts w:ascii="Abadi" w:hAnsi="Abadi"/>
          <w:b w:val="0"/>
          <w:bCs w:val="0"/>
          <w:spacing w:val="-16"/>
          <w:sz w:val="21"/>
          <w:szCs w:val="21"/>
        </w:rPr>
        <w:t xml:space="preserve"> </w:t>
      </w:r>
      <w:r w:rsidRPr="008979AC">
        <w:rPr>
          <w:rFonts w:ascii="Abadi" w:hAnsi="Abadi"/>
          <w:b w:val="0"/>
          <w:bCs w:val="0"/>
          <w:sz w:val="21"/>
          <w:szCs w:val="21"/>
        </w:rPr>
        <w:t>los</w:t>
      </w:r>
      <w:r w:rsidRPr="008979AC">
        <w:rPr>
          <w:rFonts w:ascii="Abadi" w:hAnsi="Abadi"/>
          <w:b w:val="0"/>
          <w:bCs w:val="0"/>
          <w:spacing w:val="-16"/>
          <w:sz w:val="21"/>
          <w:szCs w:val="21"/>
        </w:rPr>
        <w:t xml:space="preserve"> </w:t>
      </w:r>
      <w:r w:rsidRPr="008979AC">
        <w:rPr>
          <w:rFonts w:ascii="Abadi" w:hAnsi="Abadi"/>
          <w:b w:val="0"/>
          <w:bCs w:val="0"/>
          <w:sz w:val="21"/>
          <w:szCs w:val="21"/>
        </w:rPr>
        <w:t>diputados</w:t>
      </w:r>
      <w:r w:rsidRPr="008979AC">
        <w:rPr>
          <w:rFonts w:ascii="Abadi" w:hAnsi="Abadi"/>
          <w:b w:val="0"/>
          <w:bCs w:val="0"/>
          <w:spacing w:val="-16"/>
          <w:sz w:val="21"/>
          <w:szCs w:val="21"/>
        </w:rPr>
        <w:t xml:space="preserve"> </w:t>
      </w:r>
      <w:r w:rsidRPr="008979AC">
        <w:rPr>
          <w:rFonts w:ascii="Abadi" w:hAnsi="Abadi"/>
          <w:b w:val="0"/>
          <w:bCs w:val="0"/>
          <w:sz w:val="21"/>
          <w:szCs w:val="21"/>
        </w:rPr>
        <w:t>integrantes</w:t>
      </w:r>
      <w:r w:rsidRPr="008979AC">
        <w:rPr>
          <w:rFonts w:ascii="Abadi" w:hAnsi="Abadi"/>
          <w:b w:val="0"/>
          <w:bCs w:val="0"/>
          <w:spacing w:val="-16"/>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la</w:t>
      </w:r>
      <w:r w:rsidRPr="008979AC">
        <w:rPr>
          <w:rFonts w:ascii="Abadi" w:hAnsi="Abadi"/>
          <w:b w:val="0"/>
          <w:bCs w:val="0"/>
          <w:spacing w:val="-16"/>
          <w:sz w:val="21"/>
          <w:szCs w:val="21"/>
        </w:rPr>
        <w:t xml:space="preserve"> </w:t>
      </w:r>
      <w:r w:rsidRPr="008979AC">
        <w:rPr>
          <w:rFonts w:ascii="Abadi" w:hAnsi="Abadi"/>
          <w:b w:val="0"/>
          <w:bCs w:val="0"/>
          <w:sz w:val="21"/>
          <w:szCs w:val="21"/>
        </w:rPr>
        <w:t>Sexagésima</w:t>
      </w:r>
      <w:r w:rsidRPr="008979AC">
        <w:rPr>
          <w:rFonts w:ascii="Abadi" w:hAnsi="Abadi"/>
          <w:b w:val="0"/>
          <w:bCs w:val="0"/>
          <w:spacing w:val="-16"/>
          <w:sz w:val="21"/>
          <w:szCs w:val="21"/>
        </w:rPr>
        <w:t xml:space="preserve"> </w:t>
      </w:r>
      <w:r w:rsidRPr="008979AC">
        <w:rPr>
          <w:rFonts w:ascii="Abadi" w:hAnsi="Abadi"/>
          <w:b w:val="0"/>
          <w:bCs w:val="0"/>
          <w:sz w:val="21"/>
          <w:szCs w:val="21"/>
        </w:rPr>
        <w:t>Quinta</w:t>
      </w:r>
      <w:r w:rsidRPr="008979AC">
        <w:rPr>
          <w:rFonts w:ascii="Abadi" w:hAnsi="Abadi"/>
          <w:b w:val="0"/>
          <w:bCs w:val="0"/>
          <w:spacing w:val="-16"/>
          <w:sz w:val="21"/>
          <w:szCs w:val="21"/>
        </w:rPr>
        <w:t xml:space="preserve"> </w:t>
      </w:r>
      <w:r w:rsidRPr="008979AC">
        <w:rPr>
          <w:rFonts w:ascii="Abadi" w:hAnsi="Abadi"/>
          <w:b w:val="0"/>
          <w:bCs w:val="0"/>
          <w:sz w:val="21"/>
          <w:szCs w:val="21"/>
        </w:rPr>
        <w:t>Legislatura</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Congreso</w:t>
      </w:r>
      <w:r w:rsidRPr="008979AC">
        <w:rPr>
          <w:rFonts w:ascii="Abadi" w:hAnsi="Abadi"/>
          <w:b w:val="0"/>
          <w:bCs w:val="0"/>
          <w:spacing w:val="-15"/>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 xml:space="preserve">Estado Libre y Soberano de Guanajuato a efecto de llevar a cabo la sesión ordinaria, en los términos de la convocatoria, la cual tuvo el siguiente desarrollo: - - - - - - - - - - - - - - - - - - - - - - - </w:t>
      </w:r>
    </w:p>
    <w:p w14:paraId="1C33046B" w14:textId="429DEADC" w:rsidR="00791898" w:rsidRPr="008979AC" w:rsidRDefault="00791898" w:rsidP="00791898">
      <w:pPr>
        <w:pStyle w:val="Textoindependiente"/>
        <w:ind w:right="135" w:firstLine="851"/>
        <w:rPr>
          <w:rFonts w:ascii="Abadi" w:hAnsi="Abadi"/>
          <w:b w:val="0"/>
          <w:bCs w:val="0"/>
          <w:sz w:val="21"/>
          <w:szCs w:val="21"/>
        </w:rPr>
      </w:pPr>
      <w:r w:rsidRPr="008979AC">
        <w:rPr>
          <w:rFonts w:ascii="Abadi" w:hAnsi="Abadi"/>
          <w:b w:val="0"/>
          <w:bCs w:val="0"/>
          <w:sz w:val="21"/>
          <w:szCs w:val="21"/>
        </w:rPr>
        <w:t>La</w:t>
      </w:r>
      <w:r w:rsidRPr="008979AC">
        <w:rPr>
          <w:rFonts w:ascii="Abadi" w:hAnsi="Abadi"/>
          <w:b w:val="0"/>
          <w:bCs w:val="0"/>
          <w:spacing w:val="40"/>
          <w:sz w:val="21"/>
          <w:szCs w:val="21"/>
        </w:rPr>
        <w:t xml:space="preserve"> </w:t>
      </w:r>
      <w:r w:rsidRPr="008979AC">
        <w:rPr>
          <w:rFonts w:ascii="Abadi" w:hAnsi="Abadi"/>
          <w:b w:val="0"/>
          <w:bCs w:val="0"/>
          <w:sz w:val="21"/>
          <w:szCs w:val="21"/>
        </w:rPr>
        <w:t>presidencia</w:t>
      </w:r>
      <w:r w:rsidRPr="008979AC">
        <w:rPr>
          <w:rFonts w:ascii="Abadi" w:hAnsi="Abadi"/>
          <w:b w:val="0"/>
          <w:bCs w:val="0"/>
          <w:spacing w:val="40"/>
          <w:sz w:val="21"/>
          <w:szCs w:val="21"/>
        </w:rPr>
        <w:t xml:space="preserve"> </w:t>
      </w:r>
      <w:r w:rsidRPr="008979AC">
        <w:rPr>
          <w:rFonts w:ascii="Abadi" w:hAnsi="Abadi"/>
          <w:b w:val="0"/>
          <w:bCs w:val="0"/>
          <w:sz w:val="21"/>
          <w:szCs w:val="21"/>
        </w:rPr>
        <w:t>solicitó</w:t>
      </w:r>
      <w:r w:rsidRPr="008979AC">
        <w:rPr>
          <w:rFonts w:ascii="Abadi" w:hAnsi="Abadi"/>
          <w:b w:val="0"/>
          <w:bCs w:val="0"/>
          <w:spacing w:val="40"/>
          <w:sz w:val="21"/>
          <w:szCs w:val="21"/>
        </w:rPr>
        <w:t xml:space="preserve"> </w:t>
      </w:r>
      <w:r w:rsidRPr="008979AC">
        <w:rPr>
          <w:rFonts w:ascii="Abadi" w:hAnsi="Abadi"/>
          <w:b w:val="0"/>
          <w:bCs w:val="0"/>
          <w:sz w:val="21"/>
          <w:szCs w:val="21"/>
        </w:rPr>
        <w:t>a</w:t>
      </w:r>
      <w:r w:rsidRPr="008979AC">
        <w:rPr>
          <w:rFonts w:ascii="Abadi" w:hAnsi="Abadi"/>
          <w:b w:val="0"/>
          <w:bCs w:val="0"/>
          <w:spacing w:val="40"/>
          <w:sz w:val="21"/>
          <w:szCs w:val="21"/>
        </w:rPr>
        <w:t xml:space="preserve"> </w:t>
      </w:r>
      <w:r w:rsidRPr="008979AC">
        <w:rPr>
          <w:rFonts w:ascii="Abadi" w:hAnsi="Abadi"/>
          <w:b w:val="0"/>
          <w:bCs w:val="0"/>
          <w:sz w:val="21"/>
          <w:szCs w:val="21"/>
        </w:rPr>
        <w:t>la</w:t>
      </w:r>
      <w:r w:rsidRPr="008979AC">
        <w:rPr>
          <w:rFonts w:ascii="Abadi" w:hAnsi="Abadi"/>
          <w:b w:val="0"/>
          <w:bCs w:val="0"/>
          <w:spacing w:val="40"/>
          <w:sz w:val="21"/>
          <w:szCs w:val="21"/>
        </w:rPr>
        <w:t xml:space="preserve"> </w:t>
      </w:r>
      <w:r w:rsidRPr="008979AC">
        <w:rPr>
          <w:rFonts w:ascii="Abadi" w:hAnsi="Abadi"/>
          <w:b w:val="0"/>
          <w:bCs w:val="0"/>
          <w:sz w:val="21"/>
          <w:szCs w:val="21"/>
        </w:rPr>
        <w:t>secretaría</w:t>
      </w:r>
      <w:r w:rsidRPr="008979AC">
        <w:rPr>
          <w:rFonts w:ascii="Abadi" w:hAnsi="Abadi"/>
          <w:b w:val="0"/>
          <w:bCs w:val="0"/>
          <w:spacing w:val="40"/>
          <w:sz w:val="21"/>
          <w:szCs w:val="21"/>
        </w:rPr>
        <w:t xml:space="preserve"> </w:t>
      </w:r>
      <w:r w:rsidRPr="008979AC">
        <w:rPr>
          <w:rFonts w:ascii="Abadi" w:hAnsi="Abadi"/>
          <w:b w:val="0"/>
          <w:bCs w:val="0"/>
          <w:sz w:val="21"/>
          <w:szCs w:val="21"/>
        </w:rPr>
        <w:t>certificar</w:t>
      </w:r>
      <w:r w:rsidRPr="008979AC">
        <w:rPr>
          <w:rFonts w:ascii="Abadi" w:hAnsi="Abadi"/>
          <w:b w:val="0"/>
          <w:bCs w:val="0"/>
          <w:spacing w:val="40"/>
          <w:sz w:val="21"/>
          <w:szCs w:val="21"/>
        </w:rPr>
        <w:t xml:space="preserve"> </w:t>
      </w:r>
      <w:r w:rsidRPr="008979AC">
        <w:rPr>
          <w:rFonts w:ascii="Abadi" w:hAnsi="Abadi"/>
          <w:b w:val="0"/>
          <w:bCs w:val="0"/>
          <w:sz w:val="21"/>
          <w:szCs w:val="21"/>
        </w:rPr>
        <w:t>el</w:t>
      </w:r>
      <w:r w:rsidRPr="008979AC">
        <w:rPr>
          <w:rFonts w:ascii="Abadi" w:hAnsi="Abadi"/>
          <w:b w:val="0"/>
          <w:bCs w:val="0"/>
          <w:spacing w:val="40"/>
          <w:sz w:val="21"/>
          <w:szCs w:val="21"/>
        </w:rPr>
        <w:t xml:space="preserve"> </w:t>
      </w:r>
      <w:r w:rsidRPr="008979AC">
        <w:rPr>
          <w:rFonts w:ascii="Abadi" w:hAnsi="Abadi"/>
          <w:b w:val="0"/>
          <w:bCs w:val="0"/>
          <w:sz w:val="21"/>
          <w:szCs w:val="21"/>
        </w:rPr>
        <w:t>cuórum</w:t>
      </w:r>
      <w:r w:rsidRPr="008979AC">
        <w:rPr>
          <w:rFonts w:ascii="Abadi" w:hAnsi="Abadi"/>
          <w:b w:val="0"/>
          <w:bCs w:val="0"/>
          <w:spacing w:val="40"/>
          <w:sz w:val="21"/>
          <w:szCs w:val="21"/>
        </w:rPr>
        <w:t xml:space="preserve"> </w:t>
      </w:r>
      <w:r w:rsidRPr="008979AC">
        <w:rPr>
          <w:rFonts w:ascii="Abadi" w:hAnsi="Abadi"/>
          <w:b w:val="0"/>
          <w:bCs w:val="0"/>
          <w:sz w:val="21"/>
          <w:szCs w:val="21"/>
        </w:rPr>
        <w:t>conforme</w:t>
      </w:r>
      <w:r w:rsidRPr="008979AC">
        <w:rPr>
          <w:rFonts w:ascii="Abadi" w:hAnsi="Abadi"/>
          <w:b w:val="0"/>
          <w:bCs w:val="0"/>
          <w:spacing w:val="40"/>
          <w:sz w:val="21"/>
          <w:szCs w:val="21"/>
        </w:rPr>
        <w:t xml:space="preserve"> </w:t>
      </w:r>
      <w:r w:rsidRPr="008979AC">
        <w:rPr>
          <w:rFonts w:ascii="Abadi" w:hAnsi="Abadi"/>
          <w:b w:val="0"/>
          <w:bCs w:val="0"/>
          <w:sz w:val="21"/>
          <w:szCs w:val="21"/>
        </w:rPr>
        <w:t>al</w:t>
      </w:r>
      <w:r w:rsidRPr="008979AC">
        <w:rPr>
          <w:rFonts w:ascii="Abadi" w:hAnsi="Abadi"/>
          <w:b w:val="0"/>
          <w:bCs w:val="0"/>
          <w:spacing w:val="40"/>
          <w:sz w:val="21"/>
          <w:szCs w:val="21"/>
        </w:rPr>
        <w:t xml:space="preserve"> </w:t>
      </w:r>
      <w:r w:rsidRPr="008979AC">
        <w:rPr>
          <w:rFonts w:ascii="Abadi" w:hAnsi="Abadi"/>
          <w:b w:val="0"/>
          <w:bCs w:val="0"/>
          <w:sz w:val="21"/>
          <w:szCs w:val="21"/>
        </w:rPr>
        <w:t>registro</w:t>
      </w:r>
      <w:r w:rsidRPr="008979AC">
        <w:rPr>
          <w:rFonts w:ascii="Abadi" w:hAnsi="Abadi"/>
          <w:b w:val="0"/>
          <w:bCs w:val="0"/>
          <w:spacing w:val="40"/>
          <w:sz w:val="21"/>
          <w:szCs w:val="21"/>
        </w:rPr>
        <w:t xml:space="preserve"> </w:t>
      </w:r>
      <w:r w:rsidRPr="008979AC">
        <w:rPr>
          <w:rFonts w:ascii="Abadi" w:hAnsi="Abadi"/>
          <w:b w:val="0"/>
          <w:bCs w:val="0"/>
          <w:sz w:val="21"/>
          <w:szCs w:val="21"/>
        </w:rPr>
        <w:t>de asistencia del sistema electrónico y pasar lista de asistencia a las diputadas Martha Guadalupe</w:t>
      </w:r>
      <w:r w:rsidRPr="008979AC">
        <w:rPr>
          <w:rFonts w:ascii="Abadi" w:hAnsi="Abadi"/>
          <w:b w:val="0"/>
          <w:bCs w:val="0"/>
          <w:spacing w:val="40"/>
          <w:sz w:val="21"/>
          <w:szCs w:val="21"/>
        </w:rPr>
        <w:t xml:space="preserve"> </w:t>
      </w:r>
      <w:r w:rsidRPr="008979AC">
        <w:rPr>
          <w:rFonts w:ascii="Abadi" w:hAnsi="Abadi"/>
          <w:b w:val="0"/>
          <w:bCs w:val="0"/>
          <w:sz w:val="21"/>
          <w:szCs w:val="21"/>
        </w:rPr>
        <w:t>Hernández Camarena y Briseida Anabel Magdaleno González y al diputado César Larrondo Díaz, que</w:t>
      </w:r>
      <w:r w:rsidRPr="008979AC">
        <w:rPr>
          <w:rFonts w:ascii="Abadi" w:hAnsi="Abadi"/>
          <w:b w:val="0"/>
          <w:bCs w:val="0"/>
          <w:spacing w:val="-15"/>
          <w:sz w:val="21"/>
          <w:szCs w:val="21"/>
        </w:rPr>
        <w:t xml:space="preserve"> </w:t>
      </w:r>
      <w:r w:rsidRPr="008979AC">
        <w:rPr>
          <w:rFonts w:ascii="Abadi" w:hAnsi="Abadi"/>
          <w:b w:val="0"/>
          <w:bCs w:val="0"/>
          <w:sz w:val="21"/>
          <w:szCs w:val="21"/>
        </w:rPr>
        <w:t>participarían</w:t>
      </w:r>
      <w:r w:rsidRPr="008979AC">
        <w:rPr>
          <w:rFonts w:ascii="Abadi" w:hAnsi="Abadi"/>
          <w:b w:val="0"/>
          <w:bCs w:val="0"/>
          <w:spacing w:val="-14"/>
          <w:sz w:val="21"/>
          <w:szCs w:val="21"/>
        </w:rPr>
        <w:t xml:space="preserve"> </w:t>
      </w:r>
      <w:r w:rsidRPr="008979AC">
        <w:rPr>
          <w:rFonts w:ascii="Abadi" w:hAnsi="Abadi"/>
          <w:b w:val="0"/>
          <w:bCs w:val="0"/>
          <w:sz w:val="21"/>
          <w:szCs w:val="21"/>
        </w:rPr>
        <w:t>en</w:t>
      </w:r>
      <w:r w:rsidRPr="008979AC">
        <w:rPr>
          <w:rFonts w:ascii="Abadi" w:hAnsi="Abadi"/>
          <w:b w:val="0"/>
          <w:bCs w:val="0"/>
          <w:spacing w:val="-16"/>
          <w:sz w:val="21"/>
          <w:szCs w:val="21"/>
        </w:rPr>
        <w:t xml:space="preserve"> </w:t>
      </w:r>
      <w:r w:rsidRPr="008979AC">
        <w:rPr>
          <w:rFonts w:ascii="Abadi" w:hAnsi="Abadi"/>
          <w:b w:val="0"/>
          <w:bCs w:val="0"/>
          <w:sz w:val="21"/>
          <w:szCs w:val="21"/>
        </w:rPr>
        <w:t>la</w:t>
      </w:r>
      <w:r w:rsidRPr="008979AC">
        <w:rPr>
          <w:rFonts w:ascii="Abadi" w:hAnsi="Abadi"/>
          <w:b w:val="0"/>
          <w:bCs w:val="0"/>
          <w:spacing w:val="-15"/>
          <w:sz w:val="21"/>
          <w:szCs w:val="21"/>
        </w:rPr>
        <w:t xml:space="preserve"> </w:t>
      </w:r>
      <w:r w:rsidRPr="008979AC">
        <w:rPr>
          <w:rFonts w:ascii="Abadi" w:hAnsi="Abadi"/>
          <w:b w:val="0"/>
          <w:bCs w:val="0"/>
          <w:sz w:val="21"/>
          <w:szCs w:val="21"/>
        </w:rPr>
        <w:t>sesión</w:t>
      </w:r>
      <w:r w:rsidRPr="008979AC">
        <w:rPr>
          <w:rFonts w:ascii="Abadi" w:hAnsi="Abadi"/>
          <w:b w:val="0"/>
          <w:bCs w:val="0"/>
          <w:spacing w:val="-14"/>
          <w:sz w:val="21"/>
          <w:szCs w:val="21"/>
        </w:rPr>
        <w:t xml:space="preserve"> </w:t>
      </w:r>
      <w:r w:rsidRPr="008979AC">
        <w:rPr>
          <w:rFonts w:ascii="Abadi" w:hAnsi="Abadi"/>
          <w:b w:val="0"/>
          <w:bCs w:val="0"/>
          <w:sz w:val="21"/>
          <w:szCs w:val="21"/>
        </w:rPr>
        <w:t>a</w:t>
      </w:r>
      <w:r w:rsidRPr="008979AC">
        <w:rPr>
          <w:rFonts w:ascii="Abadi" w:hAnsi="Abadi"/>
          <w:b w:val="0"/>
          <w:bCs w:val="0"/>
          <w:spacing w:val="-15"/>
          <w:sz w:val="21"/>
          <w:szCs w:val="21"/>
        </w:rPr>
        <w:t xml:space="preserve"> </w:t>
      </w:r>
      <w:r w:rsidRPr="008979AC">
        <w:rPr>
          <w:rFonts w:ascii="Abadi" w:hAnsi="Abadi"/>
          <w:b w:val="0"/>
          <w:bCs w:val="0"/>
          <w:sz w:val="21"/>
          <w:szCs w:val="21"/>
        </w:rPr>
        <w:t>distancia</w:t>
      </w:r>
      <w:r w:rsidRPr="008979AC">
        <w:rPr>
          <w:rFonts w:ascii="Abadi" w:hAnsi="Abadi"/>
          <w:b w:val="0"/>
          <w:bCs w:val="0"/>
          <w:spacing w:val="-15"/>
          <w:sz w:val="21"/>
          <w:szCs w:val="21"/>
        </w:rPr>
        <w:t xml:space="preserve"> </w:t>
      </w:r>
      <w:r w:rsidRPr="008979AC">
        <w:rPr>
          <w:rFonts w:ascii="Abadi" w:hAnsi="Abadi"/>
          <w:b w:val="0"/>
          <w:bCs w:val="0"/>
          <w:sz w:val="21"/>
          <w:szCs w:val="21"/>
        </w:rPr>
        <w:t>a</w:t>
      </w:r>
      <w:r w:rsidRPr="008979AC">
        <w:rPr>
          <w:rFonts w:ascii="Abadi" w:hAnsi="Abadi"/>
          <w:b w:val="0"/>
          <w:bCs w:val="0"/>
          <w:spacing w:val="-15"/>
          <w:sz w:val="21"/>
          <w:szCs w:val="21"/>
        </w:rPr>
        <w:t xml:space="preserve"> </w:t>
      </w:r>
      <w:r w:rsidRPr="008979AC">
        <w:rPr>
          <w:rFonts w:ascii="Abadi" w:hAnsi="Abadi"/>
          <w:b w:val="0"/>
          <w:bCs w:val="0"/>
          <w:sz w:val="21"/>
          <w:szCs w:val="21"/>
        </w:rPr>
        <w:t>través</w:t>
      </w:r>
      <w:r w:rsidRPr="008979AC">
        <w:rPr>
          <w:rFonts w:ascii="Abadi" w:hAnsi="Abadi"/>
          <w:b w:val="0"/>
          <w:bCs w:val="0"/>
          <w:spacing w:val="-16"/>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herramienta</w:t>
      </w:r>
      <w:r w:rsidRPr="008979AC">
        <w:rPr>
          <w:rFonts w:ascii="Abadi" w:hAnsi="Abadi"/>
          <w:b w:val="0"/>
          <w:bCs w:val="0"/>
          <w:spacing w:val="-15"/>
          <w:sz w:val="21"/>
          <w:szCs w:val="21"/>
        </w:rPr>
        <w:t xml:space="preserve"> </w:t>
      </w:r>
      <w:r w:rsidRPr="008979AC">
        <w:rPr>
          <w:rFonts w:ascii="Abadi" w:hAnsi="Abadi"/>
          <w:b w:val="0"/>
          <w:bCs w:val="0"/>
          <w:sz w:val="21"/>
          <w:szCs w:val="21"/>
        </w:rPr>
        <w:t>tecnológica,</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5"/>
          <w:sz w:val="21"/>
          <w:szCs w:val="21"/>
        </w:rPr>
        <w:t xml:space="preserve"> </w:t>
      </w:r>
      <w:r w:rsidRPr="008979AC">
        <w:rPr>
          <w:rFonts w:ascii="Abadi" w:hAnsi="Abadi"/>
          <w:b w:val="0"/>
          <w:bCs w:val="0"/>
          <w:sz w:val="21"/>
          <w:szCs w:val="21"/>
        </w:rPr>
        <w:t>quienes</w:t>
      </w:r>
      <w:r w:rsidRPr="008979AC">
        <w:rPr>
          <w:rFonts w:ascii="Abadi" w:hAnsi="Abadi"/>
          <w:b w:val="0"/>
          <w:bCs w:val="0"/>
          <w:spacing w:val="-16"/>
          <w:sz w:val="21"/>
          <w:szCs w:val="21"/>
        </w:rPr>
        <w:t xml:space="preserve"> </w:t>
      </w:r>
      <w:r w:rsidRPr="008979AC">
        <w:rPr>
          <w:rFonts w:ascii="Abadi" w:hAnsi="Abadi"/>
          <w:b w:val="0"/>
          <w:bCs w:val="0"/>
          <w:sz w:val="21"/>
          <w:szCs w:val="21"/>
        </w:rPr>
        <w:t>les</w:t>
      </w:r>
      <w:r w:rsidRPr="008979AC">
        <w:rPr>
          <w:rFonts w:ascii="Abadi" w:hAnsi="Abadi"/>
          <w:b w:val="0"/>
          <w:bCs w:val="0"/>
          <w:spacing w:val="-16"/>
          <w:sz w:val="21"/>
          <w:szCs w:val="21"/>
        </w:rPr>
        <w:t xml:space="preserve"> </w:t>
      </w:r>
      <w:r w:rsidRPr="008979AC">
        <w:rPr>
          <w:rFonts w:ascii="Abadi" w:hAnsi="Abadi"/>
          <w:b w:val="0"/>
          <w:bCs w:val="0"/>
          <w:sz w:val="21"/>
          <w:szCs w:val="21"/>
        </w:rPr>
        <w:t>solicitó mantenerse</w:t>
      </w:r>
      <w:r w:rsidRPr="008979AC">
        <w:rPr>
          <w:rFonts w:ascii="Abadi" w:hAnsi="Abadi"/>
          <w:b w:val="0"/>
          <w:bCs w:val="0"/>
          <w:spacing w:val="-8"/>
          <w:sz w:val="21"/>
          <w:szCs w:val="21"/>
        </w:rPr>
        <w:t xml:space="preserve"> </w:t>
      </w:r>
      <w:r w:rsidRPr="008979AC">
        <w:rPr>
          <w:rFonts w:ascii="Abadi" w:hAnsi="Abadi"/>
          <w:b w:val="0"/>
          <w:bCs w:val="0"/>
          <w:sz w:val="21"/>
          <w:szCs w:val="21"/>
        </w:rPr>
        <w:t>a</w:t>
      </w:r>
      <w:r w:rsidRPr="008979AC">
        <w:rPr>
          <w:rFonts w:ascii="Abadi" w:hAnsi="Abadi"/>
          <w:b w:val="0"/>
          <w:bCs w:val="0"/>
          <w:spacing w:val="-8"/>
          <w:sz w:val="21"/>
          <w:szCs w:val="21"/>
        </w:rPr>
        <w:t xml:space="preserve"> </w:t>
      </w:r>
      <w:r w:rsidRPr="008979AC">
        <w:rPr>
          <w:rFonts w:ascii="Abadi" w:hAnsi="Abadi"/>
          <w:b w:val="0"/>
          <w:bCs w:val="0"/>
          <w:sz w:val="21"/>
          <w:szCs w:val="21"/>
        </w:rPr>
        <w:t>cuadro</w:t>
      </w:r>
      <w:r w:rsidRPr="008979AC">
        <w:rPr>
          <w:rFonts w:ascii="Abadi" w:hAnsi="Abadi"/>
          <w:b w:val="0"/>
          <w:bCs w:val="0"/>
          <w:spacing w:val="-7"/>
          <w:sz w:val="21"/>
          <w:szCs w:val="21"/>
        </w:rPr>
        <w:t xml:space="preserve"> </w:t>
      </w:r>
      <w:r w:rsidRPr="008979AC">
        <w:rPr>
          <w:rFonts w:ascii="Abadi" w:hAnsi="Abadi"/>
          <w:b w:val="0"/>
          <w:bCs w:val="0"/>
          <w:sz w:val="21"/>
          <w:szCs w:val="21"/>
        </w:rPr>
        <w:t>para</w:t>
      </w:r>
      <w:r w:rsidRPr="008979AC">
        <w:rPr>
          <w:rFonts w:ascii="Abadi" w:hAnsi="Abadi"/>
          <w:b w:val="0"/>
          <w:bCs w:val="0"/>
          <w:spacing w:val="-8"/>
          <w:sz w:val="21"/>
          <w:szCs w:val="21"/>
        </w:rPr>
        <w:t xml:space="preserve"> </w:t>
      </w:r>
      <w:r w:rsidRPr="008979AC">
        <w:rPr>
          <w:rFonts w:ascii="Abadi" w:hAnsi="Abadi"/>
          <w:b w:val="0"/>
          <w:bCs w:val="0"/>
          <w:sz w:val="21"/>
          <w:szCs w:val="21"/>
        </w:rPr>
        <w:t>constatar</w:t>
      </w:r>
      <w:r w:rsidRPr="008979AC">
        <w:rPr>
          <w:rFonts w:ascii="Abadi" w:hAnsi="Abadi"/>
          <w:b w:val="0"/>
          <w:bCs w:val="0"/>
          <w:spacing w:val="-8"/>
          <w:sz w:val="21"/>
          <w:szCs w:val="21"/>
        </w:rPr>
        <w:t xml:space="preserve"> </w:t>
      </w:r>
      <w:r w:rsidRPr="008979AC">
        <w:rPr>
          <w:rFonts w:ascii="Abadi" w:hAnsi="Abadi"/>
          <w:b w:val="0"/>
          <w:bCs w:val="0"/>
          <w:sz w:val="21"/>
          <w:szCs w:val="21"/>
        </w:rPr>
        <w:t>su</w:t>
      </w:r>
      <w:r w:rsidRPr="008979AC">
        <w:rPr>
          <w:rFonts w:ascii="Abadi" w:hAnsi="Abadi"/>
          <w:b w:val="0"/>
          <w:bCs w:val="0"/>
          <w:spacing w:val="-7"/>
          <w:sz w:val="21"/>
          <w:szCs w:val="21"/>
        </w:rPr>
        <w:t xml:space="preserve"> </w:t>
      </w:r>
      <w:r w:rsidRPr="008979AC">
        <w:rPr>
          <w:rFonts w:ascii="Abadi" w:hAnsi="Abadi"/>
          <w:b w:val="0"/>
          <w:bCs w:val="0"/>
          <w:sz w:val="21"/>
          <w:szCs w:val="21"/>
        </w:rPr>
        <w:t>presencia</w:t>
      </w:r>
      <w:r w:rsidRPr="008979AC">
        <w:rPr>
          <w:rFonts w:ascii="Abadi" w:hAnsi="Abadi"/>
          <w:b w:val="0"/>
          <w:bCs w:val="0"/>
          <w:spacing w:val="-8"/>
          <w:sz w:val="21"/>
          <w:szCs w:val="21"/>
        </w:rPr>
        <w:t xml:space="preserve"> </w:t>
      </w:r>
      <w:r w:rsidRPr="008979AC">
        <w:rPr>
          <w:rFonts w:ascii="Abadi" w:hAnsi="Abadi"/>
          <w:b w:val="0"/>
          <w:bCs w:val="0"/>
          <w:sz w:val="21"/>
          <w:szCs w:val="21"/>
        </w:rPr>
        <w:t>durante</w:t>
      </w:r>
      <w:r w:rsidRPr="008979AC">
        <w:rPr>
          <w:rFonts w:ascii="Abadi" w:hAnsi="Abadi"/>
          <w:b w:val="0"/>
          <w:bCs w:val="0"/>
          <w:spacing w:val="-8"/>
          <w:sz w:val="21"/>
          <w:szCs w:val="21"/>
        </w:rPr>
        <w:t xml:space="preserve"> </w:t>
      </w:r>
      <w:r w:rsidRPr="008979AC">
        <w:rPr>
          <w:rFonts w:ascii="Abadi" w:hAnsi="Abadi"/>
          <w:b w:val="0"/>
          <w:bCs w:val="0"/>
          <w:sz w:val="21"/>
          <w:szCs w:val="21"/>
        </w:rPr>
        <w:t>el</w:t>
      </w:r>
      <w:r w:rsidRPr="008979AC">
        <w:rPr>
          <w:rFonts w:ascii="Abadi" w:hAnsi="Abadi"/>
          <w:b w:val="0"/>
          <w:bCs w:val="0"/>
          <w:spacing w:val="-7"/>
          <w:sz w:val="21"/>
          <w:szCs w:val="21"/>
        </w:rPr>
        <w:t xml:space="preserve"> </w:t>
      </w:r>
      <w:r w:rsidRPr="008979AC">
        <w:rPr>
          <w:rFonts w:ascii="Abadi" w:hAnsi="Abadi"/>
          <w:b w:val="0"/>
          <w:bCs w:val="0"/>
          <w:sz w:val="21"/>
          <w:szCs w:val="21"/>
        </w:rPr>
        <w:t>desarrollo</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8"/>
          <w:sz w:val="21"/>
          <w:szCs w:val="21"/>
        </w:rPr>
        <w:t xml:space="preserve"> </w:t>
      </w:r>
      <w:r w:rsidRPr="008979AC">
        <w:rPr>
          <w:rFonts w:ascii="Abadi" w:hAnsi="Abadi"/>
          <w:b w:val="0"/>
          <w:bCs w:val="0"/>
          <w:sz w:val="21"/>
          <w:szCs w:val="21"/>
        </w:rPr>
        <w:t>sesión.</w:t>
      </w:r>
      <w:r w:rsidRPr="008979AC">
        <w:rPr>
          <w:rFonts w:ascii="Abadi" w:hAnsi="Abadi"/>
          <w:b w:val="0"/>
          <w:bCs w:val="0"/>
          <w:spacing w:val="-8"/>
          <w:sz w:val="21"/>
          <w:szCs w:val="21"/>
        </w:rPr>
        <w:t xml:space="preserve"> </w:t>
      </w:r>
      <w:r w:rsidRPr="008979AC">
        <w:rPr>
          <w:rFonts w:ascii="Abadi" w:hAnsi="Abadi"/>
          <w:b w:val="0"/>
          <w:bCs w:val="0"/>
          <w:sz w:val="21"/>
          <w:szCs w:val="21"/>
        </w:rPr>
        <w:t>Se</w:t>
      </w:r>
      <w:r w:rsidRPr="008979AC">
        <w:rPr>
          <w:rFonts w:ascii="Abadi" w:hAnsi="Abadi"/>
          <w:b w:val="0"/>
          <w:bCs w:val="0"/>
          <w:spacing w:val="-8"/>
          <w:sz w:val="21"/>
          <w:szCs w:val="21"/>
        </w:rPr>
        <w:t xml:space="preserve"> </w:t>
      </w:r>
      <w:r w:rsidRPr="008979AC">
        <w:rPr>
          <w:rFonts w:ascii="Abadi" w:hAnsi="Abadi"/>
          <w:b w:val="0"/>
          <w:bCs w:val="0"/>
          <w:sz w:val="21"/>
          <w:szCs w:val="21"/>
        </w:rPr>
        <w:t>registró</w:t>
      </w:r>
      <w:r w:rsidRPr="008979AC">
        <w:rPr>
          <w:rFonts w:ascii="Abadi" w:hAnsi="Abadi"/>
          <w:b w:val="0"/>
          <w:bCs w:val="0"/>
          <w:spacing w:val="-7"/>
          <w:sz w:val="21"/>
          <w:szCs w:val="21"/>
        </w:rPr>
        <w:t xml:space="preserve"> </w:t>
      </w:r>
      <w:r w:rsidRPr="008979AC">
        <w:rPr>
          <w:rFonts w:ascii="Abadi" w:hAnsi="Abadi"/>
          <w:b w:val="0"/>
          <w:bCs w:val="0"/>
          <w:sz w:val="21"/>
          <w:szCs w:val="21"/>
        </w:rPr>
        <w:t>la presencia de veinticinco diputadas y</w:t>
      </w:r>
      <w:r w:rsidRPr="008979AC">
        <w:rPr>
          <w:rFonts w:ascii="Abadi" w:hAnsi="Abadi"/>
          <w:b w:val="0"/>
          <w:bCs w:val="0"/>
          <w:spacing w:val="-1"/>
          <w:sz w:val="21"/>
          <w:szCs w:val="21"/>
        </w:rPr>
        <w:t xml:space="preserve"> </w:t>
      </w:r>
      <w:r w:rsidRPr="008979AC">
        <w:rPr>
          <w:rFonts w:ascii="Abadi" w:hAnsi="Abadi"/>
          <w:b w:val="0"/>
          <w:bCs w:val="0"/>
          <w:sz w:val="21"/>
          <w:szCs w:val="21"/>
        </w:rPr>
        <w:t>diputados.</w:t>
      </w:r>
      <w:r w:rsidRPr="008979AC">
        <w:rPr>
          <w:rFonts w:ascii="Abadi" w:hAnsi="Abadi"/>
          <w:b w:val="0"/>
          <w:bCs w:val="0"/>
          <w:spacing w:val="-1"/>
          <w:sz w:val="21"/>
          <w:szCs w:val="21"/>
        </w:rPr>
        <w:t xml:space="preserve"> </w:t>
      </w:r>
      <w:r w:rsidRPr="008979AC">
        <w:rPr>
          <w:rFonts w:ascii="Abadi" w:hAnsi="Abadi"/>
          <w:b w:val="0"/>
          <w:bCs w:val="0"/>
          <w:sz w:val="21"/>
          <w:szCs w:val="21"/>
        </w:rPr>
        <w:t xml:space="preserve">Durante el </w:t>
      </w:r>
      <w:r w:rsidRPr="008979AC">
        <w:rPr>
          <w:rFonts w:ascii="Abadi" w:hAnsi="Abadi"/>
          <w:b w:val="0"/>
          <w:bCs w:val="0"/>
          <w:sz w:val="21"/>
          <w:szCs w:val="21"/>
        </w:rPr>
        <w:t>desahogo del punto uno del orden del día,</w:t>
      </w:r>
      <w:r w:rsidRPr="008979AC">
        <w:rPr>
          <w:rFonts w:ascii="Abadi" w:hAnsi="Abadi"/>
          <w:b w:val="0"/>
          <w:bCs w:val="0"/>
          <w:spacing w:val="-5"/>
          <w:sz w:val="21"/>
          <w:szCs w:val="21"/>
        </w:rPr>
        <w:t xml:space="preserve"> </w:t>
      </w:r>
      <w:r w:rsidRPr="008979AC">
        <w:rPr>
          <w:rFonts w:ascii="Abadi" w:hAnsi="Abadi"/>
          <w:b w:val="0"/>
          <w:bCs w:val="0"/>
          <w:sz w:val="21"/>
          <w:szCs w:val="21"/>
        </w:rPr>
        <w:t>se</w:t>
      </w:r>
      <w:r w:rsidRPr="008979AC">
        <w:rPr>
          <w:rFonts w:ascii="Abadi" w:hAnsi="Abadi"/>
          <w:b w:val="0"/>
          <w:bCs w:val="0"/>
          <w:spacing w:val="-3"/>
          <w:sz w:val="21"/>
          <w:szCs w:val="21"/>
        </w:rPr>
        <w:t xml:space="preserve"> </w:t>
      </w:r>
      <w:r w:rsidRPr="008979AC">
        <w:rPr>
          <w:rFonts w:ascii="Abadi" w:hAnsi="Abadi"/>
          <w:b w:val="0"/>
          <w:bCs w:val="0"/>
          <w:sz w:val="21"/>
          <w:szCs w:val="21"/>
        </w:rPr>
        <w:t>incorporaron</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4"/>
          <w:sz w:val="21"/>
          <w:szCs w:val="21"/>
        </w:rPr>
        <w:t xml:space="preserve"> </w:t>
      </w:r>
      <w:r w:rsidRPr="008979AC">
        <w:rPr>
          <w:rFonts w:ascii="Abadi" w:hAnsi="Abadi"/>
          <w:b w:val="0"/>
          <w:bCs w:val="0"/>
          <w:sz w:val="21"/>
          <w:szCs w:val="21"/>
        </w:rPr>
        <w:t>sesión</w:t>
      </w:r>
      <w:r w:rsidRPr="008979AC">
        <w:rPr>
          <w:rFonts w:ascii="Abadi" w:hAnsi="Abadi"/>
          <w:b w:val="0"/>
          <w:bCs w:val="0"/>
          <w:spacing w:val="-2"/>
          <w:sz w:val="21"/>
          <w:szCs w:val="21"/>
        </w:rPr>
        <w:t xml:space="preserve"> </w:t>
      </w:r>
      <w:r w:rsidRPr="008979AC">
        <w:rPr>
          <w:rFonts w:ascii="Abadi" w:hAnsi="Abadi"/>
          <w:b w:val="0"/>
          <w:bCs w:val="0"/>
          <w:sz w:val="21"/>
          <w:szCs w:val="21"/>
        </w:rPr>
        <w:t>las</w:t>
      </w:r>
      <w:r w:rsidRPr="008979AC">
        <w:rPr>
          <w:rFonts w:ascii="Abadi" w:hAnsi="Abadi"/>
          <w:b w:val="0"/>
          <w:bCs w:val="0"/>
          <w:spacing w:val="-5"/>
          <w:sz w:val="21"/>
          <w:szCs w:val="21"/>
        </w:rPr>
        <w:t xml:space="preserve"> </w:t>
      </w:r>
      <w:r w:rsidRPr="008979AC">
        <w:rPr>
          <w:rFonts w:ascii="Abadi" w:hAnsi="Abadi"/>
          <w:b w:val="0"/>
          <w:bCs w:val="0"/>
          <w:sz w:val="21"/>
          <w:szCs w:val="21"/>
        </w:rPr>
        <w:t>diputadas</w:t>
      </w:r>
      <w:r w:rsidRPr="008979AC">
        <w:rPr>
          <w:rFonts w:ascii="Abadi" w:hAnsi="Abadi"/>
          <w:b w:val="0"/>
          <w:bCs w:val="0"/>
          <w:spacing w:val="-4"/>
          <w:sz w:val="21"/>
          <w:szCs w:val="21"/>
        </w:rPr>
        <w:t xml:space="preserve"> </w:t>
      </w:r>
      <w:r w:rsidRPr="008979AC">
        <w:rPr>
          <w:rFonts w:ascii="Abadi" w:hAnsi="Abadi"/>
          <w:b w:val="0"/>
          <w:bCs w:val="0"/>
          <w:sz w:val="21"/>
          <w:szCs w:val="21"/>
        </w:rPr>
        <w:t>Dessire</w:t>
      </w:r>
      <w:r w:rsidRPr="008979AC">
        <w:rPr>
          <w:rFonts w:ascii="Abadi" w:hAnsi="Abadi"/>
          <w:b w:val="0"/>
          <w:bCs w:val="0"/>
          <w:spacing w:val="-4"/>
          <w:sz w:val="21"/>
          <w:szCs w:val="21"/>
        </w:rPr>
        <w:t xml:space="preserve"> </w:t>
      </w:r>
      <w:r w:rsidRPr="008979AC">
        <w:rPr>
          <w:rFonts w:ascii="Abadi" w:hAnsi="Abadi"/>
          <w:b w:val="0"/>
          <w:bCs w:val="0"/>
          <w:sz w:val="21"/>
          <w:szCs w:val="21"/>
        </w:rPr>
        <w:t>Angel</w:t>
      </w:r>
      <w:r w:rsidRPr="008979AC">
        <w:rPr>
          <w:rFonts w:ascii="Abadi" w:hAnsi="Abadi"/>
          <w:b w:val="0"/>
          <w:bCs w:val="0"/>
          <w:spacing w:val="-3"/>
          <w:sz w:val="21"/>
          <w:szCs w:val="21"/>
        </w:rPr>
        <w:t xml:space="preserve"> </w:t>
      </w:r>
      <w:r w:rsidRPr="008979AC">
        <w:rPr>
          <w:rFonts w:ascii="Abadi" w:hAnsi="Abadi"/>
          <w:b w:val="0"/>
          <w:bCs w:val="0"/>
          <w:sz w:val="21"/>
          <w:szCs w:val="21"/>
        </w:rPr>
        <w:t>Rocha,</w:t>
      </w:r>
      <w:r w:rsidRPr="008979AC">
        <w:rPr>
          <w:rFonts w:ascii="Abadi" w:hAnsi="Abadi"/>
          <w:b w:val="0"/>
          <w:bCs w:val="0"/>
          <w:spacing w:val="-5"/>
          <w:sz w:val="21"/>
          <w:szCs w:val="21"/>
        </w:rPr>
        <w:t xml:space="preserve"> </w:t>
      </w:r>
      <w:r w:rsidRPr="008979AC">
        <w:rPr>
          <w:rFonts w:ascii="Abadi" w:hAnsi="Abadi"/>
          <w:b w:val="0"/>
          <w:bCs w:val="0"/>
          <w:sz w:val="21"/>
          <w:szCs w:val="21"/>
        </w:rPr>
        <w:t>Katya</w:t>
      </w:r>
      <w:r w:rsidRPr="008979AC">
        <w:rPr>
          <w:rFonts w:ascii="Abadi" w:hAnsi="Abadi"/>
          <w:b w:val="0"/>
          <w:bCs w:val="0"/>
          <w:spacing w:val="-4"/>
          <w:sz w:val="21"/>
          <w:szCs w:val="21"/>
        </w:rPr>
        <w:t xml:space="preserve"> </w:t>
      </w:r>
      <w:r w:rsidRPr="008979AC">
        <w:rPr>
          <w:rFonts w:ascii="Abadi" w:hAnsi="Abadi"/>
          <w:b w:val="0"/>
          <w:bCs w:val="0"/>
          <w:sz w:val="21"/>
          <w:szCs w:val="21"/>
        </w:rPr>
        <w:t>Cristina</w:t>
      </w:r>
      <w:r w:rsidRPr="008979AC">
        <w:rPr>
          <w:rFonts w:ascii="Abadi" w:hAnsi="Abadi"/>
          <w:b w:val="0"/>
          <w:bCs w:val="0"/>
          <w:spacing w:val="-4"/>
          <w:sz w:val="21"/>
          <w:szCs w:val="21"/>
        </w:rPr>
        <w:t xml:space="preserve"> </w:t>
      </w:r>
      <w:r w:rsidRPr="008979AC">
        <w:rPr>
          <w:rFonts w:ascii="Abadi" w:hAnsi="Abadi"/>
          <w:b w:val="0"/>
          <w:bCs w:val="0"/>
          <w:sz w:val="21"/>
          <w:szCs w:val="21"/>
        </w:rPr>
        <w:t>Soto</w:t>
      </w:r>
      <w:r w:rsidRPr="008979AC">
        <w:rPr>
          <w:rFonts w:ascii="Abadi" w:hAnsi="Abadi"/>
          <w:b w:val="0"/>
          <w:bCs w:val="0"/>
          <w:spacing w:val="-3"/>
          <w:sz w:val="21"/>
          <w:szCs w:val="21"/>
        </w:rPr>
        <w:t xml:space="preserve"> </w:t>
      </w:r>
      <w:r w:rsidRPr="008979AC">
        <w:rPr>
          <w:rFonts w:ascii="Abadi" w:hAnsi="Abadi"/>
          <w:b w:val="0"/>
          <w:bCs w:val="0"/>
          <w:sz w:val="21"/>
          <w:szCs w:val="21"/>
        </w:rPr>
        <w:t>Escamilla, Lilia</w:t>
      </w:r>
      <w:r w:rsidRPr="008979AC">
        <w:rPr>
          <w:rFonts w:ascii="Abadi" w:hAnsi="Abadi"/>
          <w:b w:val="0"/>
          <w:bCs w:val="0"/>
          <w:spacing w:val="-9"/>
          <w:sz w:val="21"/>
          <w:szCs w:val="21"/>
        </w:rPr>
        <w:t xml:space="preserve"> </w:t>
      </w:r>
      <w:r w:rsidRPr="008979AC">
        <w:rPr>
          <w:rFonts w:ascii="Abadi" w:hAnsi="Abadi"/>
          <w:b w:val="0"/>
          <w:bCs w:val="0"/>
          <w:sz w:val="21"/>
          <w:szCs w:val="21"/>
        </w:rPr>
        <w:t>Margarita</w:t>
      </w:r>
      <w:r w:rsidRPr="008979AC">
        <w:rPr>
          <w:rFonts w:ascii="Abadi" w:hAnsi="Abadi"/>
          <w:b w:val="0"/>
          <w:bCs w:val="0"/>
          <w:spacing w:val="-9"/>
          <w:sz w:val="21"/>
          <w:szCs w:val="21"/>
        </w:rPr>
        <w:t xml:space="preserve"> </w:t>
      </w:r>
      <w:r w:rsidRPr="008979AC">
        <w:rPr>
          <w:rFonts w:ascii="Abadi" w:hAnsi="Abadi"/>
          <w:b w:val="0"/>
          <w:bCs w:val="0"/>
          <w:sz w:val="21"/>
          <w:szCs w:val="21"/>
        </w:rPr>
        <w:t>Rionda</w:t>
      </w:r>
      <w:r w:rsidRPr="008979AC">
        <w:rPr>
          <w:rFonts w:ascii="Abadi" w:hAnsi="Abadi"/>
          <w:b w:val="0"/>
          <w:bCs w:val="0"/>
          <w:spacing w:val="-9"/>
          <w:sz w:val="21"/>
          <w:szCs w:val="21"/>
        </w:rPr>
        <w:t xml:space="preserve"> </w:t>
      </w:r>
      <w:r w:rsidRPr="008979AC">
        <w:rPr>
          <w:rFonts w:ascii="Abadi" w:hAnsi="Abadi"/>
          <w:b w:val="0"/>
          <w:bCs w:val="0"/>
          <w:sz w:val="21"/>
          <w:szCs w:val="21"/>
        </w:rPr>
        <w:t>Salas,</w:t>
      </w:r>
      <w:r w:rsidRPr="008979AC">
        <w:rPr>
          <w:rFonts w:ascii="Abadi" w:hAnsi="Abadi"/>
          <w:b w:val="0"/>
          <w:bCs w:val="0"/>
          <w:spacing w:val="-10"/>
          <w:sz w:val="21"/>
          <w:szCs w:val="21"/>
        </w:rPr>
        <w:t xml:space="preserve"> </w:t>
      </w:r>
      <w:r w:rsidRPr="008979AC">
        <w:rPr>
          <w:rFonts w:ascii="Abadi" w:hAnsi="Abadi"/>
          <w:b w:val="0"/>
          <w:bCs w:val="0"/>
          <w:sz w:val="21"/>
          <w:szCs w:val="21"/>
        </w:rPr>
        <w:t>Martha</w:t>
      </w:r>
      <w:r w:rsidRPr="008979AC">
        <w:rPr>
          <w:rFonts w:ascii="Abadi" w:hAnsi="Abadi"/>
          <w:b w:val="0"/>
          <w:bCs w:val="0"/>
          <w:spacing w:val="-9"/>
          <w:sz w:val="21"/>
          <w:szCs w:val="21"/>
        </w:rPr>
        <w:t xml:space="preserve"> </w:t>
      </w:r>
      <w:r w:rsidRPr="008979AC">
        <w:rPr>
          <w:rFonts w:ascii="Abadi" w:hAnsi="Abadi"/>
          <w:b w:val="0"/>
          <w:bCs w:val="0"/>
          <w:sz w:val="21"/>
          <w:szCs w:val="21"/>
        </w:rPr>
        <w:t>Lourdes</w:t>
      </w:r>
      <w:r w:rsidRPr="008979AC">
        <w:rPr>
          <w:rFonts w:ascii="Abadi" w:hAnsi="Abadi"/>
          <w:b w:val="0"/>
          <w:bCs w:val="0"/>
          <w:spacing w:val="-9"/>
          <w:sz w:val="21"/>
          <w:szCs w:val="21"/>
        </w:rPr>
        <w:t xml:space="preserve"> </w:t>
      </w:r>
      <w:r w:rsidRPr="008979AC">
        <w:rPr>
          <w:rFonts w:ascii="Abadi" w:hAnsi="Abadi"/>
          <w:b w:val="0"/>
          <w:bCs w:val="0"/>
          <w:sz w:val="21"/>
          <w:szCs w:val="21"/>
        </w:rPr>
        <w:t>Ortega</w:t>
      </w:r>
      <w:r w:rsidRPr="008979AC">
        <w:rPr>
          <w:rFonts w:ascii="Abadi" w:hAnsi="Abadi"/>
          <w:b w:val="0"/>
          <w:bCs w:val="0"/>
          <w:spacing w:val="-12"/>
          <w:sz w:val="21"/>
          <w:szCs w:val="21"/>
        </w:rPr>
        <w:t xml:space="preserve"> </w:t>
      </w:r>
      <w:r w:rsidRPr="008979AC">
        <w:rPr>
          <w:rFonts w:ascii="Abadi" w:hAnsi="Abadi"/>
          <w:b w:val="0"/>
          <w:bCs w:val="0"/>
          <w:sz w:val="21"/>
          <w:szCs w:val="21"/>
        </w:rPr>
        <w:t>Roque,</w:t>
      </w:r>
      <w:r w:rsidRPr="008979AC">
        <w:rPr>
          <w:rFonts w:ascii="Abadi" w:hAnsi="Abadi"/>
          <w:b w:val="0"/>
          <w:bCs w:val="0"/>
          <w:spacing w:val="-10"/>
          <w:sz w:val="21"/>
          <w:szCs w:val="21"/>
        </w:rPr>
        <w:t xml:space="preserve"> </w:t>
      </w:r>
      <w:r w:rsidRPr="008979AC">
        <w:rPr>
          <w:rFonts w:ascii="Abadi" w:hAnsi="Abadi"/>
          <w:b w:val="0"/>
          <w:bCs w:val="0"/>
          <w:sz w:val="21"/>
          <w:szCs w:val="21"/>
        </w:rPr>
        <w:t>Noemí</w:t>
      </w:r>
      <w:r w:rsidRPr="008979AC">
        <w:rPr>
          <w:rFonts w:ascii="Abadi" w:hAnsi="Abadi"/>
          <w:b w:val="0"/>
          <w:bCs w:val="0"/>
          <w:spacing w:val="-8"/>
          <w:sz w:val="21"/>
          <w:szCs w:val="21"/>
        </w:rPr>
        <w:t xml:space="preserve"> </w:t>
      </w:r>
      <w:r w:rsidRPr="008979AC">
        <w:rPr>
          <w:rFonts w:ascii="Abadi" w:hAnsi="Abadi"/>
          <w:b w:val="0"/>
          <w:bCs w:val="0"/>
          <w:sz w:val="21"/>
          <w:szCs w:val="21"/>
        </w:rPr>
        <w:t>Márquez</w:t>
      </w:r>
      <w:r w:rsidRPr="008979AC">
        <w:rPr>
          <w:rFonts w:ascii="Abadi" w:hAnsi="Abadi"/>
          <w:b w:val="0"/>
          <w:bCs w:val="0"/>
          <w:spacing w:val="-10"/>
          <w:sz w:val="21"/>
          <w:szCs w:val="21"/>
        </w:rPr>
        <w:t xml:space="preserve"> </w:t>
      </w:r>
      <w:r w:rsidRPr="008979AC">
        <w:rPr>
          <w:rFonts w:ascii="Abadi" w:hAnsi="Abadi"/>
          <w:b w:val="0"/>
          <w:bCs w:val="0"/>
          <w:sz w:val="21"/>
          <w:szCs w:val="21"/>
        </w:rPr>
        <w:t>Márquez,</w:t>
      </w:r>
      <w:r w:rsidRPr="008979AC">
        <w:rPr>
          <w:rFonts w:ascii="Abadi" w:hAnsi="Abadi"/>
          <w:b w:val="0"/>
          <w:bCs w:val="0"/>
          <w:spacing w:val="-10"/>
          <w:sz w:val="21"/>
          <w:szCs w:val="21"/>
        </w:rPr>
        <w:t xml:space="preserve"> </w:t>
      </w:r>
      <w:r w:rsidRPr="008979AC">
        <w:rPr>
          <w:rFonts w:ascii="Abadi" w:hAnsi="Abadi"/>
          <w:b w:val="0"/>
          <w:bCs w:val="0"/>
          <w:sz w:val="21"/>
          <w:szCs w:val="21"/>
        </w:rPr>
        <w:t>Ruth</w:t>
      </w:r>
      <w:r w:rsidRPr="008979AC">
        <w:rPr>
          <w:rFonts w:ascii="Abadi" w:hAnsi="Abadi"/>
          <w:b w:val="0"/>
          <w:bCs w:val="0"/>
          <w:spacing w:val="-8"/>
          <w:sz w:val="21"/>
          <w:szCs w:val="21"/>
        </w:rPr>
        <w:t xml:space="preserve"> </w:t>
      </w:r>
      <w:r w:rsidRPr="008979AC">
        <w:rPr>
          <w:rFonts w:ascii="Abadi" w:hAnsi="Abadi"/>
          <w:b w:val="0"/>
          <w:bCs w:val="0"/>
          <w:sz w:val="21"/>
          <w:szCs w:val="21"/>
        </w:rPr>
        <w:t>Noemí Tiscareño Agoitia y Yulma Rocha Aguilar, así como los diputados Gerardo Fernández González, Rolando</w:t>
      </w:r>
      <w:r w:rsidRPr="008979AC">
        <w:rPr>
          <w:rFonts w:ascii="Abadi" w:hAnsi="Abadi"/>
          <w:b w:val="0"/>
          <w:bCs w:val="0"/>
          <w:spacing w:val="-16"/>
          <w:sz w:val="21"/>
          <w:szCs w:val="21"/>
        </w:rPr>
        <w:t xml:space="preserve"> </w:t>
      </w:r>
      <w:r w:rsidRPr="008979AC">
        <w:rPr>
          <w:rFonts w:ascii="Abadi" w:hAnsi="Abadi"/>
          <w:b w:val="0"/>
          <w:bCs w:val="0"/>
          <w:sz w:val="21"/>
          <w:szCs w:val="21"/>
        </w:rPr>
        <w:t>Fortino</w:t>
      </w:r>
      <w:r w:rsidRPr="008979AC">
        <w:rPr>
          <w:rFonts w:ascii="Abadi" w:hAnsi="Abadi"/>
          <w:b w:val="0"/>
          <w:bCs w:val="0"/>
          <w:spacing w:val="-14"/>
          <w:sz w:val="21"/>
          <w:szCs w:val="21"/>
        </w:rPr>
        <w:t xml:space="preserve"> </w:t>
      </w:r>
      <w:r w:rsidRPr="008979AC">
        <w:rPr>
          <w:rFonts w:ascii="Abadi" w:hAnsi="Abadi"/>
          <w:b w:val="0"/>
          <w:bCs w:val="0"/>
          <w:sz w:val="21"/>
          <w:szCs w:val="21"/>
        </w:rPr>
        <w:t>Alcántar</w:t>
      </w:r>
      <w:r w:rsidRPr="008979AC">
        <w:rPr>
          <w:rFonts w:ascii="Abadi" w:hAnsi="Abadi"/>
          <w:b w:val="0"/>
          <w:bCs w:val="0"/>
          <w:spacing w:val="-15"/>
          <w:sz w:val="21"/>
          <w:szCs w:val="21"/>
        </w:rPr>
        <w:t xml:space="preserve"> </w:t>
      </w:r>
      <w:r w:rsidRPr="008979AC">
        <w:rPr>
          <w:rFonts w:ascii="Abadi" w:hAnsi="Abadi"/>
          <w:b w:val="0"/>
          <w:bCs w:val="0"/>
          <w:sz w:val="21"/>
          <w:szCs w:val="21"/>
        </w:rPr>
        <w:t>Rojas</w:t>
      </w:r>
      <w:r w:rsidRPr="008979AC">
        <w:rPr>
          <w:rFonts w:ascii="Abadi" w:hAnsi="Abadi"/>
          <w:b w:val="0"/>
          <w:bCs w:val="0"/>
          <w:spacing w:val="-15"/>
          <w:sz w:val="21"/>
          <w:szCs w:val="21"/>
        </w:rPr>
        <w:t xml:space="preserve"> </w:t>
      </w:r>
      <w:r w:rsidRPr="008979AC">
        <w:rPr>
          <w:rFonts w:ascii="Abadi" w:hAnsi="Abadi"/>
          <w:b w:val="0"/>
          <w:bCs w:val="0"/>
          <w:sz w:val="21"/>
          <w:szCs w:val="21"/>
        </w:rPr>
        <w:t>y</w:t>
      </w:r>
      <w:r w:rsidRPr="008979AC">
        <w:rPr>
          <w:rFonts w:ascii="Abadi" w:hAnsi="Abadi"/>
          <w:b w:val="0"/>
          <w:bCs w:val="0"/>
          <w:spacing w:val="-14"/>
          <w:sz w:val="21"/>
          <w:szCs w:val="21"/>
        </w:rPr>
        <w:t xml:space="preserve"> </w:t>
      </w:r>
      <w:r w:rsidRPr="008979AC">
        <w:rPr>
          <w:rFonts w:ascii="Abadi" w:hAnsi="Abadi"/>
          <w:b w:val="0"/>
          <w:bCs w:val="0"/>
          <w:sz w:val="21"/>
          <w:szCs w:val="21"/>
        </w:rPr>
        <w:t>Ernesto</w:t>
      </w:r>
      <w:r w:rsidRPr="008979AC">
        <w:rPr>
          <w:rFonts w:ascii="Abadi" w:hAnsi="Abadi"/>
          <w:b w:val="0"/>
          <w:bCs w:val="0"/>
          <w:spacing w:val="-14"/>
          <w:sz w:val="21"/>
          <w:szCs w:val="21"/>
        </w:rPr>
        <w:t xml:space="preserve"> </w:t>
      </w:r>
      <w:r w:rsidRPr="008979AC">
        <w:rPr>
          <w:rFonts w:ascii="Abadi" w:hAnsi="Abadi"/>
          <w:b w:val="0"/>
          <w:bCs w:val="0"/>
          <w:sz w:val="21"/>
          <w:szCs w:val="21"/>
        </w:rPr>
        <w:t>Alejandro</w:t>
      </w:r>
      <w:r w:rsidRPr="008979AC">
        <w:rPr>
          <w:rFonts w:ascii="Abadi" w:hAnsi="Abadi"/>
          <w:b w:val="0"/>
          <w:bCs w:val="0"/>
          <w:spacing w:val="-14"/>
          <w:sz w:val="21"/>
          <w:szCs w:val="21"/>
        </w:rPr>
        <w:t xml:space="preserve"> </w:t>
      </w:r>
      <w:r w:rsidRPr="008979AC">
        <w:rPr>
          <w:rFonts w:ascii="Abadi" w:hAnsi="Abadi"/>
          <w:b w:val="0"/>
          <w:bCs w:val="0"/>
          <w:sz w:val="21"/>
          <w:szCs w:val="21"/>
        </w:rPr>
        <w:t>Prieto</w:t>
      </w:r>
      <w:r w:rsidRPr="008979AC">
        <w:rPr>
          <w:rFonts w:ascii="Abadi" w:hAnsi="Abadi"/>
          <w:b w:val="0"/>
          <w:bCs w:val="0"/>
          <w:spacing w:val="-14"/>
          <w:sz w:val="21"/>
          <w:szCs w:val="21"/>
        </w:rPr>
        <w:t xml:space="preserve"> </w:t>
      </w:r>
      <w:r w:rsidRPr="008979AC">
        <w:rPr>
          <w:rFonts w:ascii="Abadi" w:hAnsi="Abadi"/>
          <w:b w:val="0"/>
          <w:bCs w:val="0"/>
          <w:sz w:val="21"/>
          <w:szCs w:val="21"/>
        </w:rPr>
        <w:t>Gallardo,</w:t>
      </w:r>
      <w:r w:rsidRPr="008979AC">
        <w:rPr>
          <w:rFonts w:ascii="Abadi" w:hAnsi="Abadi"/>
          <w:b w:val="0"/>
          <w:bCs w:val="0"/>
          <w:spacing w:val="-16"/>
          <w:sz w:val="21"/>
          <w:szCs w:val="21"/>
        </w:rPr>
        <w:t xml:space="preserve"> </w:t>
      </w:r>
      <w:r w:rsidRPr="008979AC">
        <w:rPr>
          <w:rFonts w:ascii="Abadi" w:hAnsi="Abadi"/>
          <w:b w:val="0"/>
          <w:bCs w:val="0"/>
          <w:sz w:val="21"/>
          <w:szCs w:val="21"/>
        </w:rPr>
        <w:t>este</w:t>
      </w:r>
      <w:r w:rsidRPr="008979AC">
        <w:rPr>
          <w:rFonts w:ascii="Abadi" w:hAnsi="Abadi"/>
          <w:b w:val="0"/>
          <w:bCs w:val="0"/>
          <w:spacing w:val="-15"/>
          <w:sz w:val="21"/>
          <w:szCs w:val="21"/>
        </w:rPr>
        <w:t xml:space="preserve"> </w:t>
      </w:r>
      <w:r w:rsidRPr="008979AC">
        <w:rPr>
          <w:rFonts w:ascii="Abadi" w:hAnsi="Abadi"/>
          <w:b w:val="0"/>
          <w:bCs w:val="0"/>
          <w:sz w:val="21"/>
          <w:szCs w:val="21"/>
        </w:rPr>
        <w:t>último</w:t>
      </w:r>
      <w:r w:rsidRPr="008979AC">
        <w:rPr>
          <w:rFonts w:ascii="Abadi" w:hAnsi="Abadi"/>
          <w:b w:val="0"/>
          <w:bCs w:val="0"/>
          <w:spacing w:val="-14"/>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distancia</w:t>
      </w:r>
      <w:r w:rsidRPr="008979AC">
        <w:rPr>
          <w:rFonts w:ascii="Abadi" w:hAnsi="Abadi"/>
          <w:b w:val="0"/>
          <w:bCs w:val="0"/>
          <w:spacing w:val="-15"/>
          <w:sz w:val="21"/>
          <w:szCs w:val="21"/>
        </w:rPr>
        <w:t xml:space="preserve"> </w:t>
      </w:r>
      <w:r w:rsidRPr="008979AC">
        <w:rPr>
          <w:rFonts w:ascii="Abadi" w:hAnsi="Abadi"/>
          <w:b w:val="0"/>
          <w:bCs w:val="0"/>
          <w:sz w:val="21"/>
          <w:szCs w:val="21"/>
        </w:rPr>
        <w:t>a</w:t>
      </w:r>
      <w:r w:rsidRPr="008979AC">
        <w:rPr>
          <w:rFonts w:ascii="Abadi" w:hAnsi="Abadi"/>
          <w:b w:val="0"/>
          <w:bCs w:val="0"/>
          <w:spacing w:val="-15"/>
          <w:sz w:val="21"/>
          <w:szCs w:val="21"/>
        </w:rPr>
        <w:t xml:space="preserve"> </w:t>
      </w:r>
      <w:r w:rsidRPr="008979AC">
        <w:rPr>
          <w:rFonts w:ascii="Abadi" w:hAnsi="Abadi"/>
          <w:b w:val="0"/>
          <w:bCs w:val="0"/>
          <w:sz w:val="21"/>
          <w:szCs w:val="21"/>
        </w:rPr>
        <w:t>través de herramienta tecnológica. La diputada Hades Berenice Aguilar Castillo se incorporó a la sesión durante</w:t>
      </w:r>
      <w:r w:rsidRPr="008979AC">
        <w:rPr>
          <w:rFonts w:ascii="Abadi" w:hAnsi="Abadi"/>
          <w:b w:val="0"/>
          <w:bCs w:val="0"/>
          <w:spacing w:val="-4"/>
          <w:sz w:val="21"/>
          <w:szCs w:val="21"/>
        </w:rPr>
        <w:t xml:space="preserve"> </w:t>
      </w:r>
      <w:r w:rsidRPr="008979AC">
        <w:rPr>
          <w:rFonts w:ascii="Abadi" w:hAnsi="Abadi"/>
          <w:b w:val="0"/>
          <w:bCs w:val="0"/>
          <w:sz w:val="21"/>
          <w:szCs w:val="21"/>
        </w:rPr>
        <w:t>el</w:t>
      </w:r>
      <w:r w:rsidRPr="008979AC">
        <w:rPr>
          <w:rFonts w:ascii="Abadi" w:hAnsi="Abadi"/>
          <w:b w:val="0"/>
          <w:bCs w:val="0"/>
          <w:spacing w:val="-1"/>
          <w:sz w:val="21"/>
          <w:szCs w:val="21"/>
        </w:rPr>
        <w:t xml:space="preserve"> </w:t>
      </w:r>
      <w:r w:rsidRPr="008979AC">
        <w:rPr>
          <w:rFonts w:ascii="Abadi" w:hAnsi="Abadi"/>
          <w:b w:val="0"/>
          <w:bCs w:val="0"/>
          <w:sz w:val="21"/>
          <w:szCs w:val="21"/>
        </w:rPr>
        <w:t>desahogo del</w:t>
      </w:r>
      <w:r w:rsidRPr="008979AC">
        <w:rPr>
          <w:rFonts w:ascii="Abadi" w:hAnsi="Abadi"/>
          <w:b w:val="0"/>
          <w:bCs w:val="0"/>
          <w:spacing w:val="-1"/>
          <w:sz w:val="21"/>
          <w:szCs w:val="21"/>
        </w:rPr>
        <w:t xml:space="preserve"> </w:t>
      </w:r>
      <w:r w:rsidRPr="008979AC">
        <w:rPr>
          <w:rFonts w:ascii="Abadi" w:hAnsi="Abadi"/>
          <w:b w:val="0"/>
          <w:bCs w:val="0"/>
          <w:sz w:val="21"/>
          <w:szCs w:val="21"/>
        </w:rPr>
        <w:t>punto siete</w:t>
      </w:r>
      <w:r w:rsidRPr="008979AC">
        <w:rPr>
          <w:rFonts w:ascii="Abadi" w:hAnsi="Abadi"/>
          <w:b w:val="0"/>
          <w:bCs w:val="0"/>
          <w:spacing w:val="-2"/>
          <w:sz w:val="21"/>
          <w:szCs w:val="21"/>
        </w:rPr>
        <w:t xml:space="preserve"> </w:t>
      </w:r>
      <w:r w:rsidRPr="008979AC">
        <w:rPr>
          <w:rFonts w:ascii="Abadi" w:hAnsi="Abadi"/>
          <w:b w:val="0"/>
          <w:bCs w:val="0"/>
          <w:sz w:val="21"/>
          <w:szCs w:val="21"/>
        </w:rPr>
        <w:t>del orden</w:t>
      </w:r>
      <w:r w:rsidRPr="008979AC">
        <w:rPr>
          <w:rFonts w:ascii="Abadi" w:hAnsi="Abadi"/>
          <w:b w:val="0"/>
          <w:bCs w:val="0"/>
          <w:spacing w:val="-1"/>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día.</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xml:space="preserve">- </w:t>
      </w:r>
    </w:p>
    <w:p w14:paraId="06852931" w14:textId="7517337E" w:rsidR="00791898" w:rsidRPr="008979AC" w:rsidRDefault="00791898" w:rsidP="00F90594">
      <w:pPr>
        <w:pStyle w:val="Textoindependiente"/>
        <w:ind w:right="139" w:firstLine="851"/>
        <w:rPr>
          <w:rFonts w:ascii="Abadi" w:hAnsi="Abadi"/>
          <w:b w:val="0"/>
          <w:bCs w:val="0"/>
          <w:sz w:val="21"/>
          <w:szCs w:val="21"/>
        </w:rPr>
      </w:pPr>
      <w:r w:rsidRPr="008979AC">
        <w:rPr>
          <w:rFonts w:ascii="Abadi" w:hAnsi="Abadi"/>
          <w:b w:val="0"/>
          <w:bCs w:val="0"/>
          <w:sz w:val="21"/>
          <w:szCs w:val="21"/>
        </w:rPr>
        <w:t>Comprobado</w:t>
      </w:r>
      <w:r w:rsidRPr="008979AC">
        <w:rPr>
          <w:rFonts w:ascii="Abadi" w:hAnsi="Abadi"/>
          <w:b w:val="0"/>
          <w:bCs w:val="0"/>
          <w:spacing w:val="-11"/>
          <w:sz w:val="21"/>
          <w:szCs w:val="21"/>
        </w:rPr>
        <w:t xml:space="preserve"> </w:t>
      </w:r>
      <w:r w:rsidRPr="008979AC">
        <w:rPr>
          <w:rFonts w:ascii="Abadi" w:hAnsi="Abadi"/>
          <w:b w:val="0"/>
          <w:bCs w:val="0"/>
          <w:sz w:val="21"/>
          <w:szCs w:val="21"/>
        </w:rPr>
        <w:t>el</w:t>
      </w:r>
      <w:r w:rsidRPr="008979AC">
        <w:rPr>
          <w:rFonts w:ascii="Abadi" w:hAnsi="Abadi"/>
          <w:b w:val="0"/>
          <w:bCs w:val="0"/>
          <w:spacing w:val="-11"/>
          <w:sz w:val="21"/>
          <w:szCs w:val="21"/>
        </w:rPr>
        <w:t xml:space="preserve"> </w:t>
      </w:r>
      <w:r w:rsidRPr="008979AC">
        <w:rPr>
          <w:rFonts w:ascii="Abadi" w:hAnsi="Abadi"/>
          <w:b w:val="0"/>
          <w:bCs w:val="0"/>
          <w:sz w:val="21"/>
          <w:szCs w:val="21"/>
        </w:rPr>
        <w:t>cuórum</w:t>
      </w:r>
      <w:r w:rsidRPr="008979AC">
        <w:rPr>
          <w:rFonts w:ascii="Abadi" w:hAnsi="Abadi"/>
          <w:b w:val="0"/>
          <w:bCs w:val="0"/>
          <w:spacing w:val="-14"/>
          <w:sz w:val="21"/>
          <w:szCs w:val="21"/>
        </w:rPr>
        <w:t xml:space="preserve"> </w:t>
      </w:r>
      <w:r w:rsidRPr="008979AC">
        <w:rPr>
          <w:rFonts w:ascii="Abadi" w:hAnsi="Abadi"/>
          <w:b w:val="0"/>
          <w:bCs w:val="0"/>
          <w:sz w:val="21"/>
          <w:szCs w:val="21"/>
        </w:rPr>
        <w:t>legal,</w:t>
      </w:r>
      <w:r w:rsidRPr="008979AC">
        <w:rPr>
          <w:rFonts w:ascii="Abadi" w:hAnsi="Abadi"/>
          <w:b w:val="0"/>
          <w:bCs w:val="0"/>
          <w:spacing w:val="-12"/>
          <w:sz w:val="21"/>
          <w:szCs w:val="21"/>
        </w:rPr>
        <w:t xml:space="preserve"> </w:t>
      </w:r>
      <w:r w:rsidRPr="008979AC">
        <w:rPr>
          <w:rFonts w:ascii="Abadi" w:hAnsi="Abadi"/>
          <w:b w:val="0"/>
          <w:bCs w:val="0"/>
          <w:sz w:val="21"/>
          <w:szCs w:val="21"/>
        </w:rPr>
        <w:t>la</w:t>
      </w:r>
      <w:r w:rsidRPr="008979AC">
        <w:rPr>
          <w:rFonts w:ascii="Abadi" w:hAnsi="Abadi"/>
          <w:b w:val="0"/>
          <w:bCs w:val="0"/>
          <w:spacing w:val="-12"/>
          <w:sz w:val="21"/>
          <w:szCs w:val="21"/>
        </w:rPr>
        <w:t xml:space="preserve"> </w:t>
      </w:r>
      <w:r w:rsidRPr="008979AC">
        <w:rPr>
          <w:rFonts w:ascii="Abadi" w:hAnsi="Abadi"/>
          <w:b w:val="0"/>
          <w:bCs w:val="0"/>
          <w:sz w:val="21"/>
          <w:szCs w:val="21"/>
        </w:rPr>
        <w:t>presidencia</w:t>
      </w:r>
      <w:r w:rsidRPr="008979AC">
        <w:rPr>
          <w:rFonts w:ascii="Abadi" w:hAnsi="Abadi"/>
          <w:b w:val="0"/>
          <w:bCs w:val="0"/>
          <w:spacing w:val="-12"/>
          <w:sz w:val="21"/>
          <w:szCs w:val="21"/>
        </w:rPr>
        <w:t xml:space="preserve"> </w:t>
      </w:r>
      <w:r w:rsidRPr="008979AC">
        <w:rPr>
          <w:rFonts w:ascii="Abadi" w:hAnsi="Abadi"/>
          <w:b w:val="0"/>
          <w:bCs w:val="0"/>
          <w:sz w:val="21"/>
          <w:szCs w:val="21"/>
        </w:rPr>
        <w:t>declaró</w:t>
      </w:r>
      <w:r w:rsidRPr="008979AC">
        <w:rPr>
          <w:rFonts w:ascii="Abadi" w:hAnsi="Abadi"/>
          <w:b w:val="0"/>
          <w:bCs w:val="0"/>
          <w:spacing w:val="-13"/>
          <w:sz w:val="21"/>
          <w:szCs w:val="21"/>
        </w:rPr>
        <w:t xml:space="preserve"> </w:t>
      </w:r>
      <w:r w:rsidRPr="008979AC">
        <w:rPr>
          <w:rFonts w:ascii="Abadi" w:hAnsi="Abadi"/>
          <w:b w:val="0"/>
          <w:bCs w:val="0"/>
          <w:sz w:val="21"/>
          <w:szCs w:val="21"/>
        </w:rPr>
        <w:t>abierta</w:t>
      </w:r>
      <w:r w:rsidRPr="008979AC">
        <w:rPr>
          <w:rFonts w:ascii="Abadi" w:hAnsi="Abadi"/>
          <w:b w:val="0"/>
          <w:bCs w:val="0"/>
          <w:spacing w:val="-14"/>
          <w:sz w:val="21"/>
          <w:szCs w:val="21"/>
        </w:rPr>
        <w:t xml:space="preserve"> </w:t>
      </w:r>
      <w:r w:rsidRPr="008979AC">
        <w:rPr>
          <w:rFonts w:ascii="Abadi" w:hAnsi="Abadi"/>
          <w:b w:val="0"/>
          <w:bCs w:val="0"/>
          <w:sz w:val="21"/>
          <w:szCs w:val="21"/>
        </w:rPr>
        <w:t>la</w:t>
      </w:r>
      <w:r w:rsidRPr="008979AC">
        <w:rPr>
          <w:rFonts w:ascii="Abadi" w:hAnsi="Abadi"/>
          <w:b w:val="0"/>
          <w:bCs w:val="0"/>
          <w:spacing w:val="-12"/>
          <w:sz w:val="21"/>
          <w:szCs w:val="21"/>
        </w:rPr>
        <w:t xml:space="preserve"> </w:t>
      </w:r>
      <w:r w:rsidRPr="008979AC">
        <w:rPr>
          <w:rFonts w:ascii="Abadi" w:hAnsi="Abadi"/>
          <w:b w:val="0"/>
          <w:bCs w:val="0"/>
          <w:sz w:val="21"/>
          <w:szCs w:val="21"/>
        </w:rPr>
        <w:t>sesión</w:t>
      </w:r>
      <w:r w:rsidRPr="008979AC">
        <w:rPr>
          <w:rFonts w:ascii="Abadi" w:hAnsi="Abadi"/>
          <w:b w:val="0"/>
          <w:bCs w:val="0"/>
          <w:spacing w:val="-10"/>
          <w:sz w:val="21"/>
          <w:szCs w:val="21"/>
        </w:rPr>
        <w:t xml:space="preserve"> </w:t>
      </w:r>
      <w:r w:rsidRPr="008979AC">
        <w:rPr>
          <w:rFonts w:ascii="Abadi" w:hAnsi="Abadi"/>
          <w:b w:val="0"/>
          <w:bCs w:val="0"/>
          <w:sz w:val="21"/>
          <w:szCs w:val="21"/>
        </w:rPr>
        <w:t>a</w:t>
      </w:r>
      <w:r w:rsidRPr="008979AC">
        <w:rPr>
          <w:rFonts w:ascii="Abadi" w:hAnsi="Abadi"/>
          <w:b w:val="0"/>
          <w:bCs w:val="0"/>
          <w:spacing w:val="-12"/>
          <w:sz w:val="21"/>
          <w:szCs w:val="21"/>
        </w:rPr>
        <w:t xml:space="preserve"> </w:t>
      </w:r>
      <w:r w:rsidRPr="008979AC">
        <w:rPr>
          <w:rFonts w:ascii="Abadi" w:hAnsi="Abadi"/>
          <w:b w:val="0"/>
          <w:bCs w:val="0"/>
          <w:sz w:val="21"/>
          <w:szCs w:val="21"/>
        </w:rPr>
        <w:t>las</w:t>
      </w:r>
      <w:r w:rsidRPr="008979AC">
        <w:rPr>
          <w:rFonts w:ascii="Abadi" w:hAnsi="Abadi"/>
          <w:b w:val="0"/>
          <w:bCs w:val="0"/>
          <w:spacing w:val="-12"/>
          <w:sz w:val="21"/>
          <w:szCs w:val="21"/>
        </w:rPr>
        <w:t xml:space="preserve"> </w:t>
      </w:r>
      <w:r w:rsidRPr="008979AC">
        <w:rPr>
          <w:rFonts w:ascii="Abadi" w:hAnsi="Abadi"/>
          <w:b w:val="0"/>
          <w:bCs w:val="0"/>
          <w:sz w:val="21"/>
          <w:szCs w:val="21"/>
        </w:rPr>
        <w:t>diez</w:t>
      </w:r>
      <w:r w:rsidRPr="008979AC">
        <w:rPr>
          <w:rFonts w:ascii="Abadi" w:hAnsi="Abadi"/>
          <w:b w:val="0"/>
          <w:bCs w:val="0"/>
          <w:spacing w:val="-12"/>
          <w:sz w:val="21"/>
          <w:szCs w:val="21"/>
        </w:rPr>
        <w:t xml:space="preserve"> </w:t>
      </w:r>
      <w:r w:rsidRPr="008979AC">
        <w:rPr>
          <w:rFonts w:ascii="Abadi" w:hAnsi="Abadi"/>
          <w:b w:val="0"/>
          <w:bCs w:val="0"/>
          <w:sz w:val="21"/>
          <w:szCs w:val="21"/>
        </w:rPr>
        <w:t>horas</w:t>
      </w:r>
      <w:r w:rsidRPr="008979AC">
        <w:rPr>
          <w:rFonts w:ascii="Abadi" w:hAnsi="Abadi"/>
          <w:b w:val="0"/>
          <w:bCs w:val="0"/>
          <w:spacing w:val="-12"/>
          <w:sz w:val="21"/>
          <w:szCs w:val="21"/>
        </w:rPr>
        <w:t xml:space="preserve"> </w:t>
      </w:r>
      <w:r w:rsidRPr="008979AC">
        <w:rPr>
          <w:rFonts w:ascii="Abadi" w:hAnsi="Abadi"/>
          <w:b w:val="0"/>
          <w:bCs w:val="0"/>
          <w:sz w:val="21"/>
          <w:szCs w:val="21"/>
        </w:rPr>
        <w:t>con siete minutos del uno de junio de dos mil veintitrés. -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008979AC">
        <w:rPr>
          <w:rFonts w:ascii="Abadi" w:hAnsi="Abadi"/>
          <w:b w:val="0"/>
          <w:bCs w:val="0"/>
          <w:sz w:val="21"/>
          <w:szCs w:val="21"/>
        </w:rPr>
        <w:tab/>
      </w:r>
      <w:r w:rsidRPr="008979AC">
        <w:rPr>
          <w:rFonts w:ascii="Abadi" w:hAnsi="Abadi"/>
          <w:b w:val="0"/>
          <w:bCs w:val="0"/>
          <w:sz w:val="21"/>
          <w:szCs w:val="21"/>
        </w:rPr>
        <w:t>La presidencia dio la bienvenida a sus invitados,</w:t>
      </w:r>
      <w:r w:rsidRPr="008979AC">
        <w:rPr>
          <w:rFonts w:ascii="Abadi" w:hAnsi="Abadi"/>
          <w:b w:val="0"/>
          <w:bCs w:val="0"/>
          <w:spacing w:val="30"/>
          <w:sz w:val="21"/>
          <w:szCs w:val="21"/>
        </w:rPr>
        <w:t xml:space="preserve"> </w:t>
      </w:r>
      <w:r w:rsidRPr="008979AC">
        <w:rPr>
          <w:rFonts w:ascii="Abadi" w:hAnsi="Abadi"/>
          <w:b w:val="0"/>
          <w:bCs w:val="0"/>
          <w:sz w:val="21"/>
          <w:szCs w:val="21"/>
        </w:rPr>
        <w:t>habitantes de la colonia San Juan de</w:t>
      </w:r>
      <w:r w:rsidR="00F90594">
        <w:rPr>
          <w:rFonts w:ascii="Abadi" w:hAnsi="Abadi"/>
          <w:b w:val="0"/>
          <w:bCs w:val="0"/>
          <w:sz w:val="21"/>
          <w:szCs w:val="21"/>
        </w:rPr>
        <w:t xml:space="preserve"> </w:t>
      </w:r>
      <w:r w:rsidRPr="008979AC">
        <w:rPr>
          <w:rFonts w:ascii="Abadi" w:hAnsi="Abadi"/>
          <w:b w:val="0"/>
          <w:bCs w:val="0"/>
          <w:sz w:val="21"/>
          <w:szCs w:val="21"/>
        </w:rPr>
        <w:t>Abajo,</w:t>
      </w:r>
      <w:r w:rsidRPr="008979AC">
        <w:rPr>
          <w:rFonts w:ascii="Abadi" w:hAnsi="Abadi"/>
          <w:b w:val="0"/>
          <w:bCs w:val="0"/>
          <w:spacing w:val="-14"/>
          <w:sz w:val="21"/>
          <w:szCs w:val="21"/>
        </w:rPr>
        <w:t xml:space="preserve"> </w:t>
      </w:r>
      <w:r w:rsidRPr="008979AC">
        <w:rPr>
          <w:rFonts w:ascii="Abadi" w:hAnsi="Abadi"/>
          <w:b w:val="0"/>
          <w:bCs w:val="0"/>
          <w:sz w:val="21"/>
          <w:szCs w:val="21"/>
        </w:rPr>
        <w:t>así</w:t>
      </w:r>
      <w:r w:rsidRPr="008979AC">
        <w:rPr>
          <w:rFonts w:ascii="Abadi" w:hAnsi="Abadi"/>
          <w:b w:val="0"/>
          <w:bCs w:val="0"/>
          <w:spacing w:val="-13"/>
          <w:sz w:val="21"/>
          <w:szCs w:val="21"/>
        </w:rPr>
        <w:t xml:space="preserve"> </w:t>
      </w:r>
      <w:r w:rsidRPr="008979AC">
        <w:rPr>
          <w:rFonts w:ascii="Abadi" w:hAnsi="Abadi"/>
          <w:b w:val="0"/>
          <w:bCs w:val="0"/>
          <w:sz w:val="21"/>
          <w:szCs w:val="21"/>
        </w:rPr>
        <w:t>como</w:t>
      </w:r>
      <w:r w:rsidRPr="008979AC">
        <w:rPr>
          <w:rFonts w:ascii="Abadi" w:hAnsi="Abadi"/>
          <w:b w:val="0"/>
          <w:bCs w:val="0"/>
          <w:spacing w:val="-12"/>
          <w:sz w:val="21"/>
          <w:szCs w:val="21"/>
        </w:rPr>
        <w:t xml:space="preserve"> </w:t>
      </w:r>
      <w:r w:rsidRPr="008979AC">
        <w:rPr>
          <w:rFonts w:ascii="Abadi" w:hAnsi="Abadi"/>
          <w:b w:val="0"/>
          <w:bCs w:val="0"/>
          <w:sz w:val="21"/>
          <w:szCs w:val="21"/>
        </w:rPr>
        <w:t>alumnos</w:t>
      </w:r>
      <w:r w:rsidRPr="008979AC">
        <w:rPr>
          <w:rFonts w:ascii="Abadi" w:hAnsi="Abadi"/>
          <w:b w:val="0"/>
          <w:bCs w:val="0"/>
          <w:spacing w:val="-13"/>
          <w:sz w:val="21"/>
          <w:szCs w:val="21"/>
        </w:rPr>
        <w:t xml:space="preserve"> </w:t>
      </w:r>
      <w:r w:rsidRPr="008979AC">
        <w:rPr>
          <w:rFonts w:ascii="Abadi" w:hAnsi="Abadi"/>
          <w:b w:val="0"/>
          <w:bCs w:val="0"/>
          <w:sz w:val="21"/>
          <w:szCs w:val="21"/>
        </w:rPr>
        <w:t>y</w:t>
      </w:r>
      <w:r w:rsidRPr="008979AC">
        <w:rPr>
          <w:rFonts w:ascii="Abadi" w:hAnsi="Abadi"/>
          <w:b w:val="0"/>
          <w:bCs w:val="0"/>
          <w:spacing w:val="-14"/>
          <w:sz w:val="21"/>
          <w:szCs w:val="21"/>
        </w:rPr>
        <w:t xml:space="preserve"> </w:t>
      </w:r>
      <w:r w:rsidRPr="008979AC">
        <w:rPr>
          <w:rFonts w:ascii="Abadi" w:hAnsi="Abadi"/>
          <w:b w:val="0"/>
          <w:bCs w:val="0"/>
          <w:sz w:val="21"/>
          <w:szCs w:val="21"/>
        </w:rPr>
        <w:t>docentes</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2"/>
          <w:sz w:val="21"/>
          <w:szCs w:val="21"/>
        </w:rPr>
        <w:t xml:space="preserve"> </w:t>
      </w: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Universidad</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2"/>
          <w:sz w:val="21"/>
          <w:szCs w:val="21"/>
        </w:rPr>
        <w:t xml:space="preserve"> </w:t>
      </w:r>
      <w:r w:rsidRPr="008979AC">
        <w:rPr>
          <w:rFonts w:ascii="Abadi" w:hAnsi="Abadi"/>
          <w:b w:val="0"/>
          <w:bCs w:val="0"/>
          <w:sz w:val="21"/>
          <w:szCs w:val="21"/>
        </w:rPr>
        <w:t>León,</w:t>
      </w:r>
      <w:r w:rsidRPr="008979AC">
        <w:rPr>
          <w:rFonts w:ascii="Abadi" w:hAnsi="Abadi"/>
          <w:b w:val="0"/>
          <w:bCs w:val="0"/>
          <w:spacing w:val="-14"/>
          <w:sz w:val="21"/>
          <w:szCs w:val="21"/>
        </w:rPr>
        <w:t xml:space="preserve"> </w:t>
      </w:r>
      <w:r w:rsidRPr="008979AC">
        <w:rPr>
          <w:rFonts w:ascii="Abadi" w:hAnsi="Abadi"/>
          <w:b w:val="0"/>
          <w:bCs w:val="0"/>
          <w:sz w:val="21"/>
          <w:szCs w:val="21"/>
        </w:rPr>
        <w:t>plantel</w:t>
      </w:r>
      <w:r w:rsidRPr="008979AC">
        <w:rPr>
          <w:rFonts w:ascii="Abadi" w:hAnsi="Abadi"/>
          <w:b w:val="0"/>
          <w:bCs w:val="0"/>
          <w:spacing w:val="-12"/>
          <w:sz w:val="21"/>
          <w:szCs w:val="21"/>
        </w:rPr>
        <w:t xml:space="preserve"> </w:t>
      </w:r>
      <w:r w:rsidRPr="008979AC">
        <w:rPr>
          <w:rFonts w:ascii="Abadi" w:hAnsi="Abadi"/>
          <w:b w:val="0"/>
          <w:bCs w:val="0"/>
          <w:sz w:val="21"/>
          <w:szCs w:val="21"/>
        </w:rPr>
        <w:t>Juárez,</w:t>
      </w:r>
      <w:r w:rsidRPr="008979AC">
        <w:rPr>
          <w:rFonts w:ascii="Abadi" w:hAnsi="Abadi"/>
          <w:b w:val="0"/>
          <w:bCs w:val="0"/>
          <w:spacing w:val="-14"/>
          <w:sz w:val="21"/>
          <w:szCs w:val="21"/>
        </w:rPr>
        <w:t xml:space="preserve"> </w:t>
      </w:r>
      <w:r w:rsidRPr="008979AC">
        <w:rPr>
          <w:rFonts w:ascii="Abadi" w:hAnsi="Abadi"/>
          <w:b w:val="0"/>
          <w:bCs w:val="0"/>
          <w:sz w:val="21"/>
          <w:szCs w:val="21"/>
        </w:rPr>
        <w:t>todos</w:t>
      </w:r>
      <w:r w:rsidRPr="008979AC">
        <w:rPr>
          <w:rFonts w:ascii="Abadi" w:hAnsi="Abadi"/>
          <w:b w:val="0"/>
          <w:bCs w:val="0"/>
          <w:spacing w:val="-13"/>
          <w:sz w:val="21"/>
          <w:szCs w:val="21"/>
        </w:rPr>
        <w:t xml:space="preserve"> </w:t>
      </w:r>
      <w:r w:rsidRPr="008979AC">
        <w:rPr>
          <w:rFonts w:ascii="Abadi" w:hAnsi="Abadi"/>
          <w:b w:val="0"/>
          <w:bCs w:val="0"/>
          <w:sz w:val="21"/>
          <w:szCs w:val="21"/>
        </w:rPr>
        <w:t>del</w:t>
      </w:r>
      <w:r w:rsidRPr="008979AC">
        <w:rPr>
          <w:rFonts w:ascii="Abadi" w:hAnsi="Abadi"/>
          <w:b w:val="0"/>
          <w:bCs w:val="0"/>
          <w:spacing w:val="-10"/>
          <w:sz w:val="21"/>
          <w:szCs w:val="21"/>
        </w:rPr>
        <w:t xml:space="preserve"> </w:t>
      </w:r>
      <w:r w:rsidRPr="008979AC">
        <w:rPr>
          <w:rFonts w:ascii="Abadi" w:hAnsi="Abadi"/>
          <w:b w:val="0"/>
          <w:bCs w:val="0"/>
          <w:sz w:val="21"/>
          <w:szCs w:val="21"/>
        </w:rPr>
        <w:t>municipio de León.</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xml:space="preserve">- - </w:t>
      </w:r>
    </w:p>
    <w:p w14:paraId="3D89F42C" w14:textId="4030F268" w:rsidR="00791898" w:rsidRPr="008979AC" w:rsidRDefault="00791898" w:rsidP="00791898">
      <w:pPr>
        <w:pStyle w:val="Textoindependiente"/>
        <w:spacing w:before="1"/>
        <w:ind w:right="136" w:firstLine="851"/>
        <w:rPr>
          <w:rFonts w:ascii="Abadi" w:hAnsi="Abadi"/>
          <w:b w:val="0"/>
          <w:bCs w:val="0"/>
          <w:sz w:val="21"/>
          <w:szCs w:val="21"/>
        </w:rPr>
      </w:pPr>
      <w:r w:rsidRPr="008979AC">
        <w:rPr>
          <w:rFonts w:ascii="Abadi" w:hAnsi="Abadi"/>
          <w:b w:val="0"/>
          <w:bCs w:val="0"/>
          <w:sz w:val="21"/>
          <w:szCs w:val="21"/>
        </w:rPr>
        <w:t>La secretaría por instrucción de la presidencia dio lectura al orden del día. Concluida la lectura se sometió a consideración. Al no registrarse intervenciones se recabó votación, siendo aprobado en votación económica -en la modalidad electrónica, así como en la modalidad convencional</w:t>
      </w:r>
      <w:r w:rsidRPr="008979AC">
        <w:rPr>
          <w:rFonts w:ascii="Abadi" w:hAnsi="Abadi"/>
          <w:b w:val="0"/>
          <w:bCs w:val="0"/>
          <w:spacing w:val="-4"/>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quienes</w:t>
      </w:r>
      <w:r w:rsidRPr="008979AC">
        <w:rPr>
          <w:rFonts w:ascii="Abadi" w:hAnsi="Abadi"/>
          <w:b w:val="0"/>
          <w:bCs w:val="0"/>
          <w:spacing w:val="-4"/>
          <w:sz w:val="21"/>
          <w:szCs w:val="21"/>
        </w:rPr>
        <w:t xml:space="preserve"> </w:t>
      </w:r>
      <w:r w:rsidRPr="008979AC">
        <w:rPr>
          <w:rFonts w:ascii="Abadi" w:hAnsi="Abadi"/>
          <w:b w:val="0"/>
          <w:bCs w:val="0"/>
          <w:sz w:val="21"/>
          <w:szCs w:val="21"/>
        </w:rPr>
        <w:t>se</w:t>
      </w:r>
      <w:r w:rsidRPr="008979AC">
        <w:rPr>
          <w:rFonts w:ascii="Abadi" w:hAnsi="Abadi"/>
          <w:b w:val="0"/>
          <w:bCs w:val="0"/>
          <w:spacing w:val="-4"/>
          <w:sz w:val="21"/>
          <w:szCs w:val="21"/>
        </w:rPr>
        <w:t xml:space="preserve"> </w:t>
      </w:r>
      <w:r w:rsidRPr="008979AC">
        <w:rPr>
          <w:rFonts w:ascii="Abadi" w:hAnsi="Abadi"/>
          <w:b w:val="0"/>
          <w:bCs w:val="0"/>
          <w:sz w:val="21"/>
          <w:szCs w:val="21"/>
        </w:rPr>
        <w:t>encontraban</w:t>
      </w:r>
      <w:r w:rsidRPr="008979AC">
        <w:rPr>
          <w:rFonts w:ascii="Abadi" w:hAnsi="Abadi"/>
          <w:b w:val="0"/>
          <w:bCs w:val="0"/>
          <w:spacing w:val="-3"/>
          <w:sz w:val="21"/>
          <w:szCs w:val="21"/>
        </w:rPr>
        <w:t xml:space="preserve"> </w:t>
      </w:r>
      <w:r w:rsidRPr="008979AC">
        <w:rPr>
          <w:rFonts w:ascii="Abadi" w:hAnsi="Abadi"/>
          <w:b w:val="0"/>
          <w:bCs w:val="0"/>
          <w:sz w:val="21"/>
          <w:szCs w:val="21"/>
        </w:rPr>
        <w:t>a</w:t>
      </w:r>
      <w:r w:rsidRPr="008979AC">
        <w:rPr>
          <w:rFonts w:ascii="Abadi" w:hAnsi="Abadi"/>
          <w:b w:val="0"/>
          <w:bCs w:val="0"/>
          <w:spacing w:val="-5"/>
          <w:sz w:val="21"/>
          <w:szCs w:val="21"/>
        </w:rPr>
        <w:t xml:space="preserve"> </w:t>
      </w:r>
      <w:r w:rsidRPr="008979AC">
        <w:rPr>
          <w:rFonts w:ascii="Abadi" w:hAnsi="Abadi"/>
          <w:b w:val="0"/>
          <w:bCs w:val="0"/>
          <w:sz w:val="21"/>
          <w:szCs w:val="21"/>
        </w:rPr>
        <w:t>distancia-</w:t>
      </w:r>
      <w:r w:rsidRPr="008979AC">
        <w:rPr>
          <w:rFonts w:ascii="Abadi" w:hAnsi="Abadi"/>
          <w:b w:val="0"/>
          <w:bCs w:val="0"/>
          <w:spacing w:val="-7"/>
          <w:sz w:val="21"/>
          <w:szCs w:val="21"/>
        </w:rPr>
        <w:t xml:space="preserve"> </w:t>
      </w:r>
      <w:r w:rsidRPr="008979AC">
        <w:rPr>
          <w:rFonts w:ascii="Abadi" w:hAnsi="Abadi"/>
          <w:b w:val="0"/>
          <w:bCs w:val="0"/>
          <w:sz w:val="21"/>
          <w:szCs w:val="21"/>
        </w:rPr>
        <w:t>por</w:t>
      </w:r>
      <w:r w:rsidRPr="008979AC">
        <w:rPr>
          <w:rFonts w:ascii="Abadi" w:hAnsi="Abadi"/>
          <w:b w:val="0"/>
          <w:bCs w:val="0"/>
          <w:spacing w:val="-5"/>
          <w:sz w:val="21"/>
          <w:szCs w:val="21"/>
        </w:rPr>
        <w:t xml:space="preserve"> </w:t>
      </w:r>
      <w:r w:rsidRPr="008979AC">
        <w:rPr>
          <w:rFonts w:ascii="Abadi" w:hAnsi="Abadi"/>
          <w:b w:val="0"/>
          <w:bCs w:val="0"/>
          <w:sz w:val="21"/>
          <w:szCs w:val="21"/>
        </w:rPr>
        <w:t>unanimidad,</w:t>
      </w:r>
      <w:r w:rsidRPr="008979AC">
        <w:rPr>
          <w:rFonts w:ascii="Abadi" w:hAnsi="Abadi"/>
          <w:b w:val="0"/>
          <w:bCs w:val="0"/>
          <w:spacing w:val="-5"/>
          <w:sz w:val="21"/>
          <w:szCs w:val="21"/>
        </w:rPr>
        <w:t xml:space="preserve"> </w:t>
      </w:r>
      <w:r w:rsidRPr="008979AC">
        <w:rPr>
          <w:rFonts w:ascii="Abadi" w:hAnsi="Abadi"/>
          <w:b w:val="0"/>
          <w:bCs w:val="0"/>
          <w:sz w:val="21"/>
          <w:szCs w:val="21"/>
        </w:rPr>
        <w:t>con</w:t>
      </w:r>
      <w:r w:rsidRPr="008979AC">
        <w:rPr>
          <w:rFonts w:ascii="Abadi" w:hAnsi="Abadi"/>
          <w:b w:val="0"/>
          <w:bCs w:val="0"/>
          <w:spacing w:val="-4"/>
          <w:sz w:val="21"/>
          <w:szCs w:val="21"/>
        </w:rPr>
        <w:t xml:space="preserve"> </w:t>
      </w:r>
      <w:r w:rsidRPr="008979AC">
        <w:rPr>
          <w:rFonts w:ascii="Abadi" w:hAnsi="Abadi"/>
          <w:b w:val="0"/>
          <w:bCs w:val="0"/>
          <w:sz w:val="21"/>
          <w:szCs w:val="21"/>
        </w:rPr>
        <w:t>treinta</w:t>
      </w:r>
      <w:r w:rsidRPr="008979AC">
        <w:rPr>
          <w:rFonts w:ascii="Abadi" w:hAnsi="Abadi"/>
          <w:b w:val="0"/>
          <w:bCs w:val="0"/>
          <w:spacing w:val="-3"/>
          <w:sz w:val="21"/>
          <w:szCs w:val="21"/>
        </w:rPr>
        <w:t xml:space="preserve"> </w:t>
      </w:r>
      <w:r w:rsidRPr="008979AC">
        <w:rPr>
          <w:rFonts w:ascii="Abadi" w:hAnsi="Abadi"/>
          <w:b w:val="0"/>
          <w:bCs w:val="0"/>
          <w:sz w:val="21"/>
          <w:szCs w:val="21"/>
        </w:rPr>
        <w:t>y</w:t>
      </w:r>
      <w:r w:rsidRPr="008979AC">
        <w:rPr>
          <w:rFonts w:ascii="Abadi" w:hAnsi="Abadi"/>
          <w:b w:val="0"/>
          <w:bCs w:val="0"/>
          <w:spacing w:val="-4"/>
          <w:sz w:val="21"/>
          <w:szCs w:val="21"/>
        </w:rPr>
        <w:t xml:space="preserve"> </w:t>
      </w:r>
      <w:r w:rsidRPr="008979AC">
        <w:rPr>
          <w:rFonts w:ascii="Abadi" w:hAnsi="Abadi"/>
          <w:b w:val="0"/>
          <w:bCs w:val="0"/>
          <w:sz w:val="21"/>
          <w:szCs w:val="21"/>
        </w:rPr>
        <w:t>dos</w:t>
      </w:r>
      <w:r w:rsidRPr="008979AC">
        <w:rPr>
          <w:rFonts w:ascii="Abadi" w:hAnsi="Abadi"/>
          <w:b w:val="0"/>
          <w:bCs w:val="0"/>
          <w:spacing w:val="-4"/>
          <w:sz w:val="21"/>
          <w:szCs w:val="21"/>
        </w:rPr>
        <w:t xml:space="preserve"> </w:t>
      </w:r>
      <w:r w:rsidRPr="008979AC">
        <w:rPr>
          <w:rFonts w:ascii="Abadi" w:hAnsi="Abadi"/>
          <w:b w:val="0"/>
          <w:bCs w:val="0"/>
          <w:sz w:val="21"/>
          <w:szCs w:val="21"/>
        </w:rPr>
        <w:t>votos,</w:t>
      </w:r>
      <w:r w:rsidRPr="008979AC">
        <w:rPr>
          <w:rFonts w:ascii="Abadi" w:hAnsi="Abadi"/>
          <w:b w:val="0"/>
          <w:bCs w:val="0"/>
          <w:spacing w:val="-6"/>
          <w:sz w:val="21"/>
          <w:szCs w:val="21"/>
        </w:rPr>
        <w:t xml:space="preserve"> </w:t>
      </w:r>
      <w:r w:rsidRPr="008979AC">
        <w:rPr>
          <w:rFonts w:ascii="Abadi" w:hAnsi="Abadi"/>
          <w:b w:val="0"/>
          <w:bCs w:val="0"/>
          <w:sz w:val="21"/>
          <w:szCs w:val="21"/>
        </w:rPr>
        <w:t>sin discusión.</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p>
    <w:p w14:paraId="70691EBD" w14:textId="61542774" w:rsidR="00791898" w:rsidRPr="008979AC" w:rsidRDefault="00791898" w:rsidP="00791898">
      <w:pPr>
        <w:pStyle w:val="Textoindependiente"/>
        <w:ind w:right="136" w:firstLine="851"/>
        <w:rPr>
          <w:rFonts w:ascii="Abadi" w:hAnsi="Abadi"/>
          <w:b w:val="0"/>
          <w:bCs w:val="0"/>
          <w:sz w:val="21"/>
          <w:szCs w:val="21"/>
        </w:rPr>
      </w:pPr>
      <w:r w:rsidRPr="008979AC">
        <w:rPr>
          <w:rFonts w:ascii="Abadi" w:hAnsi="Abadi"/>
          <w:b w:val="0"/>
          <w:bCs w:val="0"/>
          <w:sz w:val="21"/>
          <w:szCs w:val="21"/>
        </w:rPr>
        <w:t>En</w:t>
      </w:r>
      <w:r w:rsidRPr="008979AC">
        <w:rPr>
          <w:rFonts w:ascii="Abadi" w:hAnsi="Abadi"/>
          <w:b w:val="0"/>
          <w:bCs w:val="0"/>
          <w:spacing w:val="74"/>
          <w:sz w:val="21"/>
          <w:szCs w:val="21"/>
        </w:rPr>
        <w:t xml:space="preserve"> </w:t>
      </w:r>
      <w:r w:rsidRPr="008979AC">
        <w:rPr>
          <w:rFonts w:ascii="Abadi" w:hAnsi="Abadi"/>
          <w:b w:val="0"/>
          <w:bCs w:val="0"/>
          <w:sz w:val="21"/>
          <w:szCs w:val="21"/>
        </w:rPr>
        <w:t>votación</w:t>
      </w:r>
      <w:r w:rsidRPr="008979AC">
        <w:rPr>
          <w:rFonts w:ascii="Abadi" w:hAnsi="Abadi"/>
          <w:b w:val="0"/>
          <w:bCs w:val="0"/>
          <w:spacing w:val="74"/>
          <w:sz w:val="21"/>
          <w:szCs w:val="21"/>
        </w:rPr>
        <w:t xml:space="preserve"> </w:t>
      </w:r>
      <w:r w:rsidRPr="008979AC">
        <w:rPr>
          <w:rFonts w:ascii="Abadi" w:hAnsi="Abadi"/>
          <w:b w:val="0"/>
          <w:bCs w:val="0"/>
          <w:sz w:val="21"/>
          <w:szCs w:val="21"/>
        </w:rPr>
        <w:t>económica</w:t>
      </w:r>
      <w:r w:rsidRPr="008979AC">
        <w:rPr>
          <w:rFonts w:ascii="Abadi" w:hAnsi="Abadi"/>
          <w:b w:val="0"/>
          <w:bCs w:val="0"/>
          <w:spacing w:val="76"/>
          <w:sz w:val="21"/>
          <w:szCs w:val="21"/>
        </w:rPr>
        <w:t xml:space="preserve"> </w:t>
      </w:r>
      <w:r w:rsidRPr="008979AC">
        <w:rPr>
          <w:rFonts w:ascii="Abadi" w:hAnsi="Abadi"/>
          <w:b w:val="0"/>
          <w:bCs w:val="0"/>
          <w:sz w:val="21"/>
          <w:szCs w:val="21"/>
        </w:rPr>
        <w:t>-en</w:t>
      </w:r>
      <w:r w:rsidRPr="008979AC">
        <w:rPr>
          <w:rFonts w:ascii="Abadi" w:hAnsi="Abadi"/>
          <w:b w:val="0"/>
          <w:bCs w:val="0"/>
          <w:spacing w:val="74"/>
          <w:sz w:val="21"/>
          <w:szCs w:val="21"/>
        </w:rPr>
        <w:t xml:space="preserve"> </w:t>
      </w:r>
      <w:r w:rsidRPr="008979AC">
        <w:rPr>
          <w:rFonts w:ascii="Abadi" w:hAnsi="Abadi"/>
          <w:b w:val="0"/>
          <w:bCs w:val="0"/>
          <w:sz w:val="21"/>
          <w:szCs w:val="21"/>
        </w:rPr>
        <w:t>la</w:t>
      </w:r>
      <w:r w:rsidRPr="008979AC">
        <w:rPr>
          <w:rFonts w:ascii="Abadi" w:hAnsi="Abadi"/>
          <w:b w:val="0"/>
          <w:bCs w:val="0"/>
          <w:spacing w:val="73"/>
          <w:sz w:val="21"/>
          <w:szCs w:val="21"/>
        </w:rPr>
        <w:t xml:space="preserve"> </w:t>
      </w:r>
      <w:r w:rsidRPr="008979AC">
        <w:rPr>
          <w:rFonts w:ascii="Abadi" w:hAnsi="Abadi"/>
          <w:b w:val="0"/>
          <w:bCs w:val="0"/>
          <w:sz w:val="21"/>
          <w:szCs w:val="21"/>
        </w:rPr>
        <w:t>modalidad</w:t>
      </w:r>
      <w:r w:rsidRPr="008979AC">
        <w:rPr>
          <w:rFonts w:ascii="Abadi" w:hAnsi="Abadi"/>
          <w:b w:val="0"/>
          <w:bCs w:val="0"/>
          <w:spacing w:val="74"/>
          <w:sz w:val="21"/>
          <w:szCs w:val="21"/>
        </w:rPr>
        <w:t xml:space="preserve"> </w:t>
      </w:r>
      <w:r w:rsidRPr="008979AC">
        <w:rPr>
          <w:rFonts w:ascii="Abadi" w:hAnsi="Abadi"/>
          <w:b w:val="0"/>
          <w:bCs w:val="0"/>
          <w:sz w:val="21"/>
          <w:szCs w:val="21"/>
        </w:rPr>
        <w:t>electrónica,</w:t>
      </w:r>
      <w:r w:rsidRPr="008979AC">
        <w:rPr>
          <w:rFonts w:ascii="Abadi" w:hAnsi="Abadi"/>
          <w:b w:val="0"/>
          <w:bCs w:val="0"/>
          <w:spacing w:val="72"/>
          <w:sz w:val="21"/>
          <w:szCs w:val="21"/>
        </w:rPr>
        <w:t xml:space="preserve"> </w:t>
      </w:r>
      <w:r w:rsidRPr="008979AC">
        <w:rPr>
          <w:rFonts w:ascii="Abadi" w:hAnsi="Abadi"/>
          <w:b w:val="0"/>
          <w:bCs w:val="0"/>
          <w:sz w:val="21"/>
          <w:szCs w:val="21"/>
        </w:rPr>
        <w:t>así</w:t>
      </w:r>
      <w:r w:rsidRPr="008979AC">
        <w:rPr>
          <w:rFonts w:ascii="Abadi" w:hAnsi="Abadi"/>
          <w:b w:val="0"/>
          <w:bCs w:val="0"/>
          <w:spacing w:val="73"/>
          <w:sz w:val="21"/>
          <w:szCs w:val="21"/>
        </w:rPr>
        <w:t xml:space="preserve"> </w:t>
      </w:r>
      <w:r w:rsidRPr="008979AC">
        <w:rPr>
          <w:rFonts w:ascii="Abadi" w:hAnsi="Abadi"/>
          <w:b w:val="0"/>
          <w:bCs w:val="0"/>
          <w:sz w:val="21"/>
          <w:szCs w:val="21"/>
        </w:rPr>
        <w:t>como</w:t>
      </w:r>
      <w:r w:rsidRPr="008979AC">
        <w:rPr>
          <w:rFonts w:ascii="Abadi" w:hAnsi="Abadi"/>
          <w:b w:val="0"/>
          <w:bCs w:val="0"/>
          <w:spacing w:val="74"/>
          <w:sz w:val="21"/>
          <w:szCs w:val="21"/>
        </w:rPr>
        <w:t xml:space="preserve"> </w:t>
      </w:r>
      <w:r w:rsidRPr="008979AC">
        <w:rPr>
          <w:rFonts w:ascii="Abadi" w:hAnsi="Abadi"/>
          <w:b w:val="0"/>
          <w:bCs w:val="0"/>
          <w:sz w:val="21"/>
          <w:szCs w:val="21"/>
        </w:rPr>
        <w:t>en</w:t>
      </w:r>
      <w:r w:rsidRPr="008979AC">
        <w:rPr>
          <w:rFonts w:ascii="Abadi" w:hAnsi="Abadi"/>
          <w:b w:val="0"/>
          <w:bCs w:val="0"/>
          <w:spacing w:val="74"/>
          <w:sz w:val="21"/>
          <w:szCs w:val="21"/>
        </w:rPr>
        <w:t xml:space="preserve"> </w:t>
      </w:r>
      <w:r w:rsidRPr="008979AC">
        <w:rPr>
          <w:rFonts w:ascii="Abadi" w:hAnsi="Abadi"/>
          <w:b w:val="0"/>
          <w:bCs w:val="0"/>
          <w:sz w:val="21"/>
          <w:szCs w:val="21"/>
        </w:rPr>
        <w:t>la</w:t>
      </w:r>
      <w:r w:rsidRPr="008979AC">
        <w:rPr>
          <w:rFonts w:ascii="Abadi" w:hAnsi="Abadi"/>
          <w:b w:val="0"/>
          <w:bCs w:val="0"/>
          <w:spacing w:val="73"/>
          <w:sz w:val="21"/>
          <w:szCs w:val="21"/>
        </w:rPr>
        <w:t xml:space="preserve"> </w:t>
      </w:r>
      <w:r w:rsidRPr="008979AC">
        <w:rPr>
          <w:rFonts w:ascii="Abadi" w:hAnsi="Abadi"/>
          <w:b w:val="0"/>
          <w:bCs w:val="0"/>
          <w:sz w:val="21"/>
          <w:szCs w:val="21"/>
        </w:rPr>
        <w:t>modalidad convencional de quienes se encontraban a distancia-, se aprobó por unanimidad, sin discusión, con</w:t>
      </w:r>
      <w:r w:rsidRPr="008979AC">
        <w:rPr>
          <w:rFonts w:ascii="Abadi" w:hAnsi="Abadi"/>
          <w:b w:val="0"/>
          <w:bCs w:val="0"/>
          <w:spacing w:val="-5"/>
          <w:sz w:val="21"/>
          <w:szCs w:val="21"/>
        </w:rPr>
        <w:t xml:space="preserve"> </w:t>
      </w:r>
      <w:r w:rsidRPr="008979AC">
        <w:rPr>
          <w:rFonts w:ascii="Abadi" w:hAnsi="Abadi"/>
          <w:b w:val="0"/>
          <w:bCs w:val="0"/>
          <w:sz w:val="21"/>
          <w:szCs w:val="21"/>
        </w:rPr>
        <w:t>treinta</w:t>
      </w:r>
      <w:r w:rsidRPr="008979AC">
        <w:rPr>
          <w:rFonts w:ascii="Abadi" w:hAnsi="Abadi"/>
          <w:b w:val="0"/>
          <w:bCs w:val="0"/>
          <w:spacing w:val="-6"/>
          <w:sz w:val="21"/>
          <w:szCs w:val="21"/>
        </w:rPr>
        <w:t xml:space="preserve"> </w:t>
      </w:r>
      <w:r w:rsidRPr="008979AC">
        <w:rPr>
          <w:rFonts w:ascii="Abadi" w:hAnsi="Abadi"/>
          <w:b w:val="0"/>
          <w:bCs w:val="0"/>
          <w:sz w:val="21"/>
          <w:szCs w:val="21"/>
        </w:rPr>
        <w:t>votos,</w:t>
      </w:r>
      <w:r w:rsidRPr="008979AC">
        <w:rPr>
          <w:rFonts w:ascii="Abadi" w:hAnsi="Abadi"/>
          <w:b w:val="0"/>
          <w:bCs w:val="0"/>
          <w:spacing w:val="-7"/>
          <w:sz w:val="21"/>
          <w:szCs w:val="21"/>
        </w:rPr>
        <w:t xml:space="preserve"> </w:t>
      </w:r>
      <w:r w:rsidRPr="008979AC">
        <w:rPr>
          <w:rFonts w:ascii="Abadi" w:hAnsi="Abadi"/>
          <w:b w:val="0"/>
          <w:bCs w:val="0"/>
          <w:sz w:val="21"/>
          <w:szCs w:val="21"/>
        </w:rPr>
        <w:t>la</w:t>
      </w:r>
      <w:r w:rsidRPr="008979AC">
        <w:rPr>
          <w:rFonts w:ascii="Abadi" w:hAnsi="Abadi"/>
          <w:b w:val="0"/>
          <w:bCs w:val="0"/>
          <w:spacing w:val="-6"/>
          <w:sz w:val="21"/>
          <w:szCs w:val="21"/>
        </w:rPr>
        <w:t xml:space="preserve"> </w:t>
      </w:r>
      <w:r w:rsidRPr="008979AC">
        <w:rPr>
          <w:rFonts w:ascii="Abadi" w:hAnsi="Abadi"/>
          <w:b w:val="0"/>
          <w:bCs w:val="0"/>
          <w:sz w:val="21"/>
          <w:szCs w:val="21"/>
        </w:rPr>
        <w:t>dispensa</w:t>
      </w:r>
      <w:r w:rsidRPr="008979AC">
        <w:rPr>
          <w:rFonts w:ascii="Abadi" w:hAnsi="Abadi"/>
          <w:b w:val="0"/>
          <w:bCs w:val="0"/>
          <w:spacing w:val="-6"/>
          <w:sz w:val="21"/>
          <w:szCs w:val="21"/>
        </w:rPr>
        <w:t xml:space="preserve"> </w:t>
      </w:r>
      <w:r w:rsidRPr="008979AC">
        <w:rPr>
          <w:rFonts w:ascii="Abadi" w:hAnsi="Abadi"/>
          <w:b w:val="0"/>
          <w:bCs w:val="0"/>
          <w:sz w:val="21"/>
          <w:szCs w:val="21"/>
        </w:rPr>
        <w:t>de</w:t>
      </w:r>
      <w:r w:rsidRPr="008979AC">
        <w:rPr>
          <w:rFonts w:ascii="Abadi" w:hAnsi="Abadi"/>
          <w:b w:val="0"/>
          <w:bCs w:val="0"/>
          <w:spacing w:val="-5"/>
          <w:sz w:val="21"/>
          <w:szCs w:val="21"/>
        </w:rPr>
        <w:t xml:space="preserve"> </w:t>
      </w:r>
      <w:r w:rsidRPr="008979AC">
        <w:rPr>
          <w:rFonts w:ascii="Abadi" w:hAnsi="Abadi"/>
          <w:b w:val="0"/>
          <w:bCs w:val="0"/>
          <w:sz w:val="21"/>
          <w:szCs w:val="21"/>
        </w:rPr>
        <w:t>lectura</w:t>
      </w:r>
      <w:r w:rsidRPr="008979AC">
        <w:rPr>
          <w:rFonts w:ascii="Abadi" w:hAnsi="Abadi"/>
          <w:b w:val="0"/>
          <w:bCs w:val="0"/>
          <w:spacing w:val="-6"/>
          <w:sz w:val="21"/>
          <w:szCs w:val="21"/>
        </w:rPr>
        <w:t xml:space="preserve"> </w:t>
      </w:r>
      <w:r w:rsidRPr="008979AC">
        <w:rPr>
          <w:rFonts w:ascii="Abadi" w:hAnsi="Abadi"/>
          <w:b w:val="0"/>
          <w:bCs w:val="0"/>
          <w:sz w:val="21"/>
          <w:szCs w:val="21"/>
        </w:rPr>
        <w:t>del</w:t>
      </w:r>
      <w:r w:rsidRPr="008979AC">
        <w:rPr>
          <w:rFonts w:ascii="Abadi" w:hAnsi="Abadi"/>
          <w:b w:val="0"/>
          <w:bCs w:val="0"/>
          <w:spacing w:val="-5"/>
          <w:sz w:val="21"/>
          <w:szCs w:val="21"/>
        </w:rPr>
        <w:t xml:space="preserve"> </w:t>
      </w:r>
      <w:r w:rsidRPr="008979AC">
        <w:rPr>
          <w:rFonts w:ascii="Abadi" w:hAnsi="Abadi"/>
          <w:b w:val="0"/>
          <w:bCs w:val="0"/>
          <w:sz w:val="21"/>
          <w:szCs w:val="21"/>
        </w:rPr>
        <w:t>acta</w:t>
      </w:r>
      <w:r w:rsidRPr="008979AC">
        <w:rPr>
          <w:rFonts w:ascii="Abadi" w:hAnsi="Abadi"/>
          <w:b w:val="0"/>
          <w:bCs w:val="0"/>
          <w:spacing w:val="-6"/>
          <w:sz w:val="21"/>
          <w:szCs w:val="21"/>
        </w:rPr>
        <w:t xml:space="preserve"> </w:t>
      </w:r>
      <w:r w:rsidRPr="008979AC">
        <w:rPr>
          <w:rFonts w:ascii="Abadi" w:hAnsi="Abadi"/>
          <w:b w:val="0"/>
          <w:bCs w:val="0"/>
          <w:sz w:val="21"/>
          <w:szCs w:val="21"/>
        </w:rPr>
        <w:t>de</w:t>
      </w:r>
      <w:r w:rsidRPr="008979AC">
        <w:rPr>
          <w:rFonts w:ascii="Abadi" w:hAnsi="Abadi"/>
          <w:b w:val="0"/>
          <w:bCs w:val="0"/>
          <w:spacing w:val="-5"/>
          <w:sz w:val="21"/>
          <w:szCs w:val="21"/>
        </w:rPr>
        <w:t xml:space="preserve"> </w:t>
      </w:r>
      <w:r w:rsidRPr="008979AC">
        <w:rPr>
          <w:rFonts w:ascii="Abadi" w:hAnsi="Abadi"/>
          <w:b w:val="0"/>
          <w:bCs w:val="0"/>
          <w:sz w:val="21"/>
          <w:szCs w:val="21"/>
        </w:rPr>
        <w:t>la</w:t>
      </w:r>
      <w:r w:rsidRPr="008979AC">
        <w:rPr>
          <w:rFonts w:ascii="Abadi" w:hAnsi="Abadi"/>
          <w:b w:val="0"/>
          <w:bCs w:val="0"/>
          <w:spacing w:val="-6"/>
          <w:sz w:val="21"/>
          <w:szCs w:val="21"/>
        </w:rPr>
        <w:t xml:space="preserve"> </w:t>
      </w:r>
      <w:r w:rsidRPr="008979AC">
        <w:rPr>
          <w:rFonts w:ascii="Abadi" w:hAnsi="Abadi"/>
          <w:b w:val="0"/>
          <w:bCs w:val="0"/>
          <w:sz w:val="21"/>
          <w:szCs w:val="21"/>
        </w:rPr>
        <w:t>sesión</w:t>
      </w:r>
      <w:r w:rsidRPr="008979AC">
        <w:rPr>
          <w:rFonts w:ascii="Abadi" w:hAnsi="Abadi"/>
          <w:b w:val="0"/>
          <w:bCs w:val="0"/>
          <w:spacing w:val="-5"/>
          <w:sz w:val="21"/>
          <w:szCs w:val="21"/>
        </w:rPr>
        <w:t xml:space="preserve"> </w:t>
      </w:r>
      <w:r w:rsidRPr="008979AC">
        <w:rPr>
          <w:rFonts w:ascii="Abadi" w:hAnsi="Abadi"/>
          <w:b w:val="0"/>
          <w:bCs w:val="0"/>
          <w:sz w:val="21"/>
          <w:szCs w:val="21"/>
        </w:rPr>
        <w:t>ordinaria</w:t>
      </w:r>
      <w:r w:rsidRPr="008979AC">
        <w:rPr>
          <w:rFonts w:ascii="Abadi" w:hAnsi="Abadi"/>
          <w:b w:val="0"/>
          <w:bCs w:val="0"/>
          <w:spacing w:val="-6"/>
          <w:sz w:val="21"/>
          <w:szCs w:val="21"/>
        </w:rPr>
        <w:t xml:space="preserve"> </w:t>
      </w:r>
      <w:r w:rsidRPr="008979AC">
        <w:rPr>
          <w:rFonts w:ascii="Abadi" w:hAnsi="Abadi"/>
          <w:b w:val="0"/>
          <w:bCs w:val="0"/>
          <w:sz w:val="21"/>
          <w:szCs w:val="21"/>
        </w:rPr>
        <w:t>celebrada</w:t>
      </w:r>
      <w:r w:rsidRPr="008979AC">
        <w:rPr>
          <w:rFonts w:ascii="Abadi" w:hAnsi="Abadi"/>
          <w:b w:val="0"/>
          <w:bCs w:val="0"/>
          <w:spacing w:val="-6"/>
          <w:sz w:val="21"/>
          <w:szCs w:val="21"/>
        </w:rPr>
        <w:t xml:space="preserve"> </w:t>
      </w:r>
      <w:r w:rsidRPr="008979AC">
        <w:rPr>
          <w:rFonts w:ascii="Abadi" w:hAnsi="Abadi"/>
          <w:b w:val="0"/>
          <w:bCs w:val="0"/>
          <w:sz w:val="21"/>
          <w:szCs w:val="21"/>
        </w:rPr>
        <w:t>el veinticinco</w:t>
      </w:r>
      <w:r w:rsidRPr="008979AC">
        <w:rPr>
          <w:rFonts w:ascii="Abadi" w:hAnsi="Abadi"/>
          <w:b w:val="0"/>
          <w:bCs w:val="0"/>
          <w:spacing w:val="-4"/>
          <w:sz w:val="21"/>
          <w:szCs w:val="21"/>
        </w:rPr>
        <w:t xml:space="preserve"> </w:t>
      </w:r>
      <w:r w:rsidRPr="008979AC">
        <w:rPr>
          <w:rFonts w:ascii="Abadi" w:hAnsi="Abadi"/>
          <w:b w:val="0"/>
          <w:bCs w:val="0"/>
          <w:sz w:val="21"/>
          <w:szCs w:val="21"/>
        </w:rPr>
        <w:t>de mayo</w:t>
      </w:r>
      <w:r w:rsidRPr="008979AC">
        <w:rPr>
          <w:rFonts w:ascii="Abadi" w:hAnsi="Abadi"/>
          <w:b w:val="0"/>
          <w:bCs w:val="0"/>
          <w:spacing w:val="-5"/>
          <w:sz w:val="21"/>
          <w:szCs w:val="21"/>
        </w:rPr>
        <w:t xml:space="preserve"> </w:t>
      </w:r>
      <w:r w:rsidRPr="008979AC">
        <w:rPr>
          <w:rFonts w:ascii="Abadi" w:hAnsi="Abadi"/>
          <w:b w:val="0"/>
          <w:bCs w:val="0"/>
          <w:sz w:val="21"/>
          <w:szCs w:val="21"/>
        </w:rPr>
        <w:t>del</w:t>
      </w:r>
      <w:r w:rsidRPr="008979AC">
        <w:rPr>
          <w:rFonts w:ascii="Abadi" w:hAnsi="Abadi"/>
          <w:b w:val="0"/>
          <w:bCs w:val="0"/>
          <w:spacing w:val="-5"/>
          <w:sz w:val="21"/>
          <w:szCs w:val="21"/>
        </w:rPr>
        <w:t xml:space="preserve"> </w:t>
      </w:r>
      <w:r w:rsidRPr="008979AC">
        <w:rPr>
          <w:rFonts w:ascii="Abadi" w:hAnsi="Abadi"/>
          <w:b w:val="0"/>
          <w:bCs w:val="0"/>
          <w:sz w:val="21"/>
          <w:szCs w:val="21"/>
        </w:rPr>
        <w:t>año</w:t>
      </w:r>
      <w:r w:rsidRPr="008979AC">
        <w:rPr>
          <w:rFonts w:ascii="Abadi" w:hAnsi="Abadi"/>
          <w:b w:val="0"/>
          <w:bCs w:val="0"/>
          <w:spacing w:val="-5"/>
          <w:sz w:val="21"/>
          <w:szCs w:val="21"/>
        </w:rPr>
        <w:t xml:space="preserve"> </w:t>
      </w:r>
      <w:r w:rsidRPr="008979AC">
        <w:rPr>
          <w:rFonts w:ascii="Abadi" w:hAnsi="Abadi"/>
          <w:b w:val="0"/>
          <w:bCs w:val="0"/>
          <w:sz w:val="21"/>
          <w:szCs w:val="21"/>
        </w:rPr>
        <w:t>en</w:t>
      </w:r>
      <w:r w:rsidRPr="008979AC">
        <w:rPr>
          <w:rFonts w:ascii="Abadi" w:hAnsi="Abadi"/>
          <w:b w:val="0"/>
          <w:bCs w:val="0"/>
          <w:spacing w:val="-5"/>
          <w:sz w:val="21"/>
          <w:szCs w:val="21"/>
        </w:rPr>
        <w:t xml:space="preserve"> </w:t>
      </w:r>
      <w:r w:rsidRPr="008979AC">
        <w:rPr>
          <w:rFonts w:ascii="Abadi" w:hAnsi="Abadi"/>
          <w:b w:val="0"/>
          <w:bCs w:val="0"/>
          <w:sz w:val="21"/>
          <w:szCs w:val="21"/>
        </w:rPr>
        <w:t>curso.</w:t>
      </w:r>
      <w:r w:rsidRPr="008979AC">
        <w:rPr>
          <w:rFonts w:ascii="Abadi" w:hAnsi="Abadi"/>
          <w:b w:val="0"/>
          <w:bCs w:val="0"/>
          <w:spacing w:val="-7"/>
          <w:sz w:val="21"/>
          <w:szCs w:val="21"/>
        </w:rPr>
        <w:t xml:space="preserve"> </w:t>
      </w:r>
      <w:r w:rsidRPr="008979AC">
        <w:rPr>
          <w:rFonts w:ascii="Abadi" w:hAnsi="Abadi"/>
          <w:b w:val="0"/>
          <w:bCs w:val="0"/>
          <w:sz w:val="21"/>
          <w:szCs w:val="21"/>
        </w:rPr>
        <w:t>En</w:t>
      </w:r>
      <w:r w:rsidRPr="008979AC">
        <w:rPr>
          <w:rFonts w:ascii="Abadi" w:hAnsi="Abadi"/>
          <w:b w:val="0"/>
          <w:bCs w:val="0"/>
          <w:spacing w:val="-7"/>
          <w:sz w:val="21"/>
          <w:szCs w:val="21"/>
        </w:rPr>
        <w:t xml:space="preserve"> </w:t>
      </w:r>
      <w:r w:rsidRPr="008979AC">
        <w:rPr>
          <w:rFonts w:ascii="Abadi" w:hAnsi="Abadi"/>
          <w:b w:val="0"/>
          <w:bCs w:val="0"/>
          <w:sz w:val="21"/>
          <w:szCs w:val="21"/>
        </w:rPr>
        <w:t>las</w:t>
      </w:r>
      <w:r w:rsidRPr="008979AC">
        <w:rPr>
          <w:rFonts w:ascii="Abadi" w:hAnsi="Abadi"/>
          <w:b w:val="0"/>
          <w:bCs w:val="0"/>
          <w:spacing w:val="-6"/>
          <w:sz w:val="21"/>
          <w:szCs w:val="21"/>
        </w:rPr>
        <w:t xml:space="preserve"> </w:t>
      </w:r>
      <w:r w:rsidRPr="008979AC">
        <w:rPr>
          <w:rFonts w:ascii="Abadi" w:hAnsi="Abadi"/>
          <w:b w:val="0"/>
          <w:bCs w:val="0"/>
          <w:sz w:val="21"/>
          <w:szCs w:val="21"/>
        </w:rPr>
        <w:t>mismas</w:t>
      </w:r>
      <w:r w:rsidRPr="008979AC">
        <w:rPr>
          <w:rFonts w:ascii="Abadi" w:hAnsi="Abadi"/>
          <w:b w:val="0"/>
          <w:bCs w:val="0"/>
          <w:spacing w:val="-6"/>
          <w:sz w:val="21"/>
          <w:szCs w:val="21"/>
        </w:rPr>
        <w:t xml:space="preserve"> </w:t>
      </w:r>
      <w:r w:rsidRPr="008979AC">
        <w:rPr>
          <w:rFonts w:ascii="Abadi" w:hAnsi="Abadi"/>
          <w:b w:val="0"/>
          <w:bCs w:val="0"/>
          <w:sz w:val="21"/>
          <w:szCs w:val="21"/>
        </w:rPr>
        <w:t>modalidades,</w:t>
      </w:r>
      <w:r w:rsidRPr="008979AC">
        <w:rPr>
          <w:rFonts w:ascii="Abadi" w:hAnsi="Abadi"/>
          <w:b w:val="0"/>
          <w:bCs w:val="0"/>
          <w:spacing w:val="-7"/>
          <w:sz w:val="21"/>
          <w:szCs w:val="21"/>
        </w:rPr>
        <w:t xml:space="preserve"> </w:t>
      </w:r>
      <w:r w:rsidRPr="008979AC">
        <w:rPr>
          <w:rFonts w:ascii="Abadi" w:hAnsi="Abadi"/>
          <w:b w:val="0"/>
          <w:bCs w:val="0"/>
          <w:sz w:val="21"/>
          <w:szCs w:val="21"/>
        </w:rPr>
        <w:t>se</w:t>
      </w:r>
      <w:r w:rsidRPr="008979AC">
        <w:rPr>
          <w:rFonts w:ascii="Abadi" w:hAnsi="Abadi"/>
          <w:b w:val="0"/>
          <w:bCs w:val="0"/>
          <w:spacing w:val="-5"/>
          <w:sz w:val="21"/>
          <w:szCs w:val="21"/>
        </w:rPr>
        <w:t xml:space="preserve"> </w:t>
      </w:r>
      <w:r w:rsidRPr="008979AC">
        <w:rPr>
          <w:rFonts w:ascii="Abadi" w:hAnsi="Abadi"/>
          <w:b w:val="0"/>
          <w:bCs w:val="0"/>
          <w:sz w:val="21"/>
          <w:szCs w:val="21"/>
        </w:rPr>
        <w:t>aprobó</w:t>
      </w:r>
      <w:r w:rsidRPr="008979AC">
        <w:rPr>
          <w:rFonts w:ascii="Abadi" w:hAnsi="Abadi"/>
          <w:b w:val="0"/>
          <w:bCs w:val="0"/>
          <w:spacing w:val="-5"/>
          <w:sz w:val="21"/>
          <w:szCs w:val="21"/>
        </w:rPr>
        <w:t xml:space="preserve"> </w:t>
      </w:r>
      <w:r w:rsidRPr="008979AC">
        <w:rPr>
          <w:rFonts w:ascii="Abadi" w:hAnsi="Abadi"/>
          <w:b w:val="0"/>
          <w:bCs w:val="0"/>
          <w:sz w:val="21"/>
          <w:szCs w:val="21"/>
        </w:rPr>
        <w:t>por</w:t>
      </w:r>
      <w:r w:rsidRPr="008979AC">
        <w:rPr>
          <w:rFonts w:ascii="Abadi" w:hAnsi="Abadi"/>
          <w:b w:val="0"/>
          <w:bCs w:val="0"/>
          <w:spacing w:val="-1"/>
          <w:sz w:val="21"/>
          <w:szCs w:val="21"/>
        </w:rPr>
        <w:t xml:space="preserve"> </w:t>
      </w:r>
      <w:r w:rsidRPr="008979AC">
        <w:rPr>
          <w:rFonts w:ascii="Abadi" w:hAnsi="Abadi"/>
          <w:b w:val="0"/>
          <w:bCs w:val="0"/>
          <w:sz w:val="21"/>
          <w:szCs w:val="21"/>
        </w:rPr>
        <w:t>mayoría,</w:t>
      </w:r>
      <w:r w:rsidRPr="008979AC">
        <w:rPr>
          <w:rFonts w:ascii="Abadi" w:hAnsi="Abadi"/>
          <w:b w:val="0"/>
          <w:bCs w:val="0"/>
          <w:spacing w:val="-7"/>
          <w:sz w:val="21"/>
          <w:szCs w:val="21"/>
        </w:rPr>
        <w:t xml:space="preserve"> </w:t>
      </w:r>
      <w:r w:rsidRPr="008979AC">
        <w:rPr>
          <w:rFonts w:ascii="Abadi" w:hAnsi="Abadi"/>
          <w:b w:val="0"/>
          <w:bCs w:val="0"/>
          <w:sz w:val="21"/>
          <w:szCs w:val="21"/>
        </w:rPr>
        <w:t>sin</w:t>
      </w:r>
      <w:r w:rsidRPr="008979AC">
        <w:rPr>
          <w:rFonts w:ascii="Abadi" w:hAnsi="Abadi"/>
          <w:b w:val="0"/>
          <w:bCs w:val="0"/>
          <w:spacing w:val="-7"/>
          <w:sz w:val="21"/>
          <w:szCs w:val="21"/>
        </w:rPr>
        <w:t xml:space="preserve"> </w:t>
      </w:r>
      <w:r w:rsidRPr="008979AC">
        <w:rPr>
          <w:rFonts w:ascii="Abadi" w:hAnsi="Abadi"/>
          <w:b w:val="0"/>
          <w:bCs w:val="0"/>
          <w:sz w:val="21"/>
          <w:szCs w:val="21"/>
        </w:rPr>
        <w:t>discusión,</w:t>
      </w:r>
      <w:r w:rsidRPr="008979AC">
        <w:rPr>
          <w:rFonts w:ascii="Abadi" w:hAnsi="Abadi"/>
          <w:b w:val="0"/>
          <w:bCs w:val="0"/>
          <w:spacing w:val="-7"/>
          <w:sz w:val="21"/>
          <w:szCs w:val="21"/>
        </w:rPr>
        <w:t xml:space="preserve"> </w:t>
      </w:r>
      <w:r w:rsidRPr="008979AC">
        <w:rPr>
          <w:rFonts w:ascii="Abadi" w:hAnsi="Abadi"/>
          <w:b w:val="0"/>
          <w:bCs w:val="0"/>
          <w:sz w:val="21"/>
          <w:szCs w:val="21"/>
        </w:rPr>
        <w:t>el</w:t>
      </w:r>
      <w:r w:rsidRPr="008979AC">
        <w:rPr>
          <w:rFonts w:ascii="Abadi" w:hAnsi="Abadi"/>
          <w:b w:val="0"/>
          <w:bCs w:val="0"/>
          <w:spacing w:val="-5"/>
          <w:sz w:val="21"/>
          <w:szCs w:val="21"/>
        </w:rPr>
        <w:t xml:space="preserve"> </w:t>
      </w:r>
      <w:r w:rsidRPr="008979AC">
        <w:rPr>
          <w:rFonts w:ascii="Abadi" w:hAnsi="Abadi"/>
          <w:b w:val="0"/>
          <w:bCs w:val="0"/>
          <w:sz w:val="21"/>
          <w:szCs w:val="21"/>
        </w:rPr>
        <w:t>acta de</w:t>
      </w:r>
      <w:r w:rsidRPr="008979AC">
        <w:rPr>
          <w:rFonts w:ascii="Abadi" w:hAnsi="Abadi"/>
          <w:b w:val="0"/>
          <w:bCs w:val="0"/>
          <w:spacing w:val="-2"/>
          <w:sz w:val="21"/>
          <w:szCs w:val="21"/>
        </w:rPr>
        <w:t xml:space="preserve"> </w:t>
      </w:r>
      <w:r w:rsidRPr="008979AC">
        <w:rPr>
          <w:rFonts w:ascii="Abadi" w:hAnsi="Abadi"/>
          <w:b w:val="0"/>
          <w:bCs w:val="0"/>
          <w:sz w:val="21"/>
          <w:szCs w:val="21"/>
        </w:rPr>
        <w:t>referencia,</w:t>
      </w:r>
      <w:r w:rsidRPr="008979AC">
        <w:rPr>
          <w:rFonts w:ascii="Abadi" w:hAnsi="Abadi"/>
          <w:b w:val="0"/>
          <w:bCs w:val="0"/>
          <w:spacing w:val="-3"/>
          <w:sz w:val="21"/>
          <w:szCs w:val="21"/>
        </w:rPr>
        <w:t xml:space="preserve"> </w:t>
      </w:r>
      <w:r w:rsidRPr="008979AC">
        <w:rPr>
          <w:rFonts w:ascii="Abadi" w:hAnsi="Abadi"/>
          <w:b w:val="0"/>
          <w:bCs w:val="0"/>
          <w:sz w:val="21"/>
          <w:szCs w:val="21"/>
        </w:rPr>
        <w:t>al</w:t>
      </w:r>
      <w:r w:rsidRPr="008979AC">
        <w:rPr>
          <w:rFonts w:ascii="Abadi" w:hAnsi="Abadi"/>
          <w:b w:val="0"/>
          <w:bCs w:val="0"/>
          <w:spacing w:val="-2"/>
          <w:sz w:val="21"/>
          <w:szCs w:val="21"/>
        </w:rPr>
        <w:t xml:space="preserve"> </w:t>
      </w:r>
      <w:r w:rsidRPr="008979AC">
        <w:rPr>
          <w:rFonts w:ascii="Abadi" w:hAnsi="Abadi"/>
          <w:b w:val="0"/>
          <w:bCs w:val="0"/>
          <w:sz w:val="21"/>
          <w:szCs w:val="21"/>
        </w:rPr>
        <w:t>registrarse</w:t>
      </w:r>
      <w:r w:rsidRPr="008979AC">
        <w:rPr>
          <w:rFonts w:ascii="Abadi" w:hAnsi="Abadi"/>
          <w:b w:val="0"/>
          <w:bCs w:val="0"/>
          <w:spacing w:val="-2"/>
          <w:sz w:val="21"/>
          <w:szCs w:val="21"/>
        </w:rPr>
        <w:t xml:space="preserve"> </w:t>
      </w:r>
      <w:r w:rsidRPr="008979AC">
        <w:rPr>
          <w:rFonts w:ascii="Abadi" w:hAnsi="Abadi"/>
          <w:b w:val="0"/>
          <w:bCs w:val="0"/>
          <w:sz w:val="21"/>
          <w:szCs w:val="21"/>
        </w:rPr>
        <w:t>treinta</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dos</w:t>
      </w:r>
      <w:r w:rsidRPr="008979AC">
        <w:rPr>
          <w:rFonts w:ascii="Abadi" w:hAnsi="Abadi"/>
          <w:b w:val="0"/>
          <w:bCs w:val="0"/>
          <w:spacing w:val="-2"/>
          <w:sz w:val="21"/>
          <w:szCs w:val="21"/>
        </w:rPr>
        <w:t xml:space="preserve"> </w:t>
      </w:r>
      <w:r w:rsidRPr="008979AC">
        <w:rPr>
          <w:rFonts w:ascii="Abadi" w:hAnsi="Abadi"/>
          <w:b w:val="0"/>
          <w:bCs w:val="0"/>
          <w:sz w:val="21"/>
          <w:szCs w:val="21"/>
        </w:rPr>
        <w:t>votos</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favor</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tres</w:t>
      </w:r>
      <w:r w:rsidRPr="008979AC">
        <w:rPr>
          <w:rFonts w:ascii="Abadi" w:hAnsi="Abadi"/>
          <w:b w:val="0"/>
          <w:bCs w:val="0"/>
          <w:spacing w:val="-2"/>
          <w:sz w:val="21"/>
          <w:szCs w:val="21"/>
        </w:rPr>
        <w:t xml:space="preserve"> </w:t>
      </w:r>
      <w:r w:rsidRPr="008979AC">
        <w:rPr>
          <w:rFonts w:ascii="Abadi" w:hAnsi="Abadi"/>
          <w:b w:val="0"/>
          <w:bCs w:val="0"/>
          <w:sz w:val="21"/>
          <w:szCs w:val="21"/>
        </w:rPr>
        <w:t>votos</w:t>
      </w:r>
      <w:r w:rsidRPr="008979AC">
        <w:rPr>
          <w:rFonts w:ascii="Abadi" w:hAnsi="Abadi"/>
          <w:b w:val="0"/>
          <w:bCs w:val="0"/>
          <w:spacing w:val="-2"/>
          <w:sz w:val="21"/>
          <w:szCs w:val="21"/>
        </w:rPr>
        <w:t xml:space="preserve"> </w:t>
      </w:r>
      <w:r w:rsidRPr="008979AC">
        <w:rPr>
          <w:rFonts w:ascii="Abadi" w:hAnsi="Abadi"/>
          <w:b w:val="0"/>
          <w:bCs w:val="0"/>
          <w:sz w:val="21"/>
          <w:szCs w:val="21"/>
        </w:rPr>
        <w:t>en</w:t>
      </w:r>
      <w:r w:rsidRPr="008979AC">
        <w:rPr>
          <w:rFonts w:ascii="Abadi" w:hAnsi="Abadi"/>
          <w:b w:val="0"/>
          <w:bCs w:val="0"/>
          <w:spacing w:val="-1"/>
          <w:sz w:val="21"/>
          <w:szCs w:val="21"/>
        </w:rPr>
        <w:t xml:space="preserve"> </w:t>
      </w:r>
      <w:r w:rsidRPr="008979AC">
        <w:rPr>
          <w:rFonts w:ascii="Abadi" w:hAnsi="Abadi"/>
          <w:b w:val="0"/>
          <w:bCs w:val="0"/>
          <w:sz w:val="21"/>
          <w:szCs w:val="21"/>
        </w:rPr>
        <w:t>contra.</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3"/>
          <w:sz w:val="21"/>
          <w:szCs w:val="21"/>
        </w:rPr>
        <w:t xml:space="preserve"> </w:t>
      </w:r>
      <w:r w:rsidRPr="008979AC">
        <w:rPr>
          <w:rFonts w:ascii="Abadi" w:hAnsi="Abadi"/>
          <w:b w:val="0"/>
          <w:bCs w:val="0"/>
          <w:sz w:val="21"/>
          <w:szCs w:val="21"/>
        </w:rPr>
        <w:t xml:space="preserve">- </w:t>
      </w:r>
    </w:p>
    <w:p w14:paraId="0BCD21F0" w14:textId="7E61C6FD" w:rsidR="00791898" w:rsidRPr="008979AC" w:rsidRDefault="00791898" w:rsidP="00791898">
      <w:pPr>
        <w:pStyle w:val="Textoindependiente"/>
        <w:ind w:right="136" w:firstLine="851"/>
        <w:rPr>
          <w:rFonts w:ascii="Abadi" w:hAnsi="Abadi"/>
          <w:b w:val="0"/>
          <w:bCs w:val="0"/>
          <w:sz w:val="21"/>
          <w:szCs w:val="21"/>
        </w:rPr>
      </w:pPr>
      <w:r w:rsidRPr="008979AC">
        <w:rPr>
          <w:rFonts w:ascii="Abadi" w:hAnsi="Abadi"/>
          <w:b w:val="0"/>
          <w:bCs w:val="0"/>
          <w:sz w:val="21"/>
          <w:szCs w:val="21"/>
        </w:rPr>
        <w:t>En</w:t>
      </w:r>
      <w:r w:rsidRPr="008979AC">
        <w:rPr>
          <w:rFonts w:ascii="Abadi" w:hAnsi="Abadi"/>
          <w:b w:val="0"/>
          <w:bCs w:val="0"/>
          <w:spacing w:val="80"/>
          <w:sz w:val="21"/>
          <w:szCs w:val="21"/>
        </w:rPr>
        <w:t xml:space="preserve"> </w:t>
      </w:r>
      <w:r w:rsidRPr="008979AC">
        <w:rPr>
          <w:rFonts w:ascii="Abadi" w:hAnsi="Abadi"/>
          <w:b w:val="0"/>
          <w:bCs w:val="0"/>
          <w:sz w:val="21"/>
          <w:szCs w:val="21"/>
        </w:rPr>
        <w:t>votación</w:t>
      </w:r>
      <w:r w:rsidRPr="008979AC">
        <w:rPr>
          <w:rFonts w:ascii="Abadi" w:hAnsi="Abadi"/>
          <w:b w:val="0"/>
          <w:bCs w:val="0"/>
          <w:spacing w:val="80"/>
          <w:sz w:val="21"/>
          <w:szCs w:val="21"/>
        </w:rPr>
        <w:t xml:space="preserve"> </w:t>
      </w:r>
      <w:r w:rsidRPr="008979AC">
        <w:rPr>
          <w:rFonts w:ascii="Abadi" w:hAnsi="Abadi"/>
          <w:b w:val="0"/>
          <w:bCs w:val="0"/>
          <w:sz w:val="21"/>
          <w:szCs w:val="21"/>
        </w:rPr>
        <w:t>económica</w:t>
      </w:r>
      <w:r w:rsidRPr="008979AC">
        <w:rPr>
          <w:rFonts w:ascii="Abadi" w:hAnsi="Abadi"/>
          <w:b w:val="0"/>
          <w:bCs w:val="0"/>
          <w:spacing w:val="80"/>
          <w:sz w:val="21"/>
          <w:szCs w:val="21"/>
        </w:rPr>
        <w:t xml:space="preserve"> </w:t>
      </w:r>
      <w:r w:rsidRPr="008979AC">
        <w:rPr>
          <w:rFonts w:ascii="Abadi" w:hAnsi="Abadi"/>
          <w:b w:val="0"/>
          <w:bCs w:val="0"/>
          <w:sz w:val="21"/>
          <w:szCs w:val="21"/>
        </w:rPr>
        <w:t>-en</w:t>
      </w:r>
      <w:r w:rsidRPr="008979AC">
        <w:rPr>
          <w:rFonts w:ascii="Abadi" w:hAnsi="Abadi"/>
          <w:b w:val="0"/>
          <w:bCs w:val="0"/>
          <w:spacing w:val="80"/>
          <w:sz w:val="21"/>
          <w:szCs w:val="21"/>
        </w:rPr>
        <w:t xml:space="preserve"> </w:t>
      </w:r>
      <w:r w:rsidRPr="008979AC">
        <w:rPr>
          <w:rFonts w:ascii="Abadi" w:hAnsi="Abadi"/>
          <w:b w:val="0"/>
          <w:bCs w:val="0"/>
          <w:sz w:val="21"/>
          <w:szCs w:val="21"/>
        </w:rPr>
        <w:t>la</w:t>
      </w:r>
      <w:r w:rsidRPr="008979AC">
        <w:rPr>
          <w:rFonts w:ascii="Abadi" w:hAnsi="Abadi"/>
          <w:b w:val="0"/>
          <w:bCs w:val="0"/>
          <w:spacing w:val="80"/>
          <w:sz w:val="21"/>
          <w:szCs w:val="21"/>
        </w:rPr>
        <w:t xml:space="preserve"> </w:t>
      </w:r>
      <w:r w:rsidRPr="008979AC">
        <w:rPr>
          <w:rFonts w:ascii="Abadi" w:hAnsi="Abadi"/>
          <w:b w:val="0"/>
          <w:bCs w:val="0"/>
          <w:sz w:val="21"/>
          <w:szCs w:val="21"/>
        </w:rPr>
        <w:t>modalidad</w:t>
      </w:r>
      <w:r w:rsidRPr="008979AC">
        <w:rPr>
          <w:rFonts w:ascii="Abadi" w:hAnsi="Abadi"/>
          <w:b w:val="0"/>
          <w:bCs w:val="0"/>
          <w:spacing w:val="80"/>
          <w:sz w:val="21"/>
          <w:szCs w:val="21"/>
        </w:rPr>
        <w:t xml:space="preserve"> </w:t>
      </w:r>
      <w:r w:rsidRPr="008979AC">
        <w:rPr>
          <w:rFonts w:ascii="Abadi" w:hAnsi="Abadi"/>
          <w:b w:val="0"/>
          <w:bCs w:val="0"/>
          <w:sz w:val="21"/>
          <w:szCs w:val="21"/>
        </w:rPr>
        <w:t>electrónica,</w:t>
      </w:r>
      <w:r w:rsidRPr="008979AC">
        <w:rPr>
          <w:rFonts w:ascii="Abadi" w:hAnsi="Abadi"/>
          <w:b w:val="0"/>
          <w:bCs w:val="0"/>
          <w:spacing w:val="80"/>
          <w:sz w:val="21"/>
          <w:szCs w:val="21"/>
        </w:rPr>
        <w:t xml:space="preserve"> </w:t>
      </w:r>
      <w:r w:rsidRPr="008979AC">
        <w:rPr>
          <w:rFonts w:ascii="Abadi" w:hAnsi="Abadi"/>
          <w:b w:val="0"/>
          <w:bCs w:val="0"/>
          <w:sz w:val="21"/>
          <w:szCs w:val="21"/>
        </w:rPr>
        <w:t>así</w:t>
      </w:r>
      <w:r w:rsidRPr="008979AC">
        <w:rPr>
          <w:rFonts w:ascii="Abadi" w:hAnsi="Abadi"/>
          <w:b w:val="0"/>
          <w:bCs w:val="0"/>
          <w:spacing w:val="80"/>
          <w:sz w:val="21"/>
          <w:szCs w:val="21"/>
        </w:rPr>
        <w:t xml:space="preserve"> </w:t>
      </w:r>
      <w:r w:rsidRPr="008979AC">
        <w:rPr>
          <w:rFonts w:ascii="Abadi" w:hAnsi="Abadi"/>
          <w:b w:val="0"/>
          <w:bCs w:val="0"/>
          <w:sz w:val="21"/>
          <w:szCs w:val="21"/>
        </w:rPr>
        <w:t>como</w:t>
      </w:r>
      <w:r w:rsidRPr="008979AC">
        <w:rPr>
          <w:rFonts w:ascii="Abadi" w:hAnsi="Abadi"/>
          <w:b w:val="0"/>
          <w:bCs w:val="0"/>
          <w:spacing w:val="80"/>
          <w:sz w:val="21"/>
          <w:szCs w:val="21"/>
        </w:rPr>
        <w:t xml:space="preserve"> </w:t>
      </w:r>
      <w:r w:rsidRPr="008979AC">
        <w:rPr>
          <w:rFonts w:ascii="Abadi" w:hAnsi="Abadi"/>
          <w:b w:val="0"/>
          <w:bCs w:val="0"/>
          <w:sz w:val="21"/>
          <w:szCs w:val="21"/>
        </w:rPr>
        <w:t>en</w:t>
      </w:r>
      <w:r w:rsidRPr="008979AC">
        <w:rPr>
          <w:rFonts w:ascii="Abadi" w:hAnsi="Abadi"/>
          <w:b w:val="0"/>
          <w:bCs w:val="0"/>
          <w:spacing w:val="80"/>
          <w:sz w:val="21"/>
          <w:szCs w:val="21"/>
        </w:rPr>
        <w:t xml:space="preserve"> </w:t>
      </w:r>
      <w:r w:rsidRPr="008979AC">
        <w:rPr>
          <w:rFonts w:ascii="Abadi" w:hAnsi="Abadi"/>
          <w:b w:val="0"/>
          <w:bCs w:val="0"/>
          <w:sz w:val="21"/>
          <w:szCs w:val="21"/>
        </w:rPr>
        <w:t>la</w:t>
      </w:r>
      <w:r w:rsidRPr="008979AC">
        <w:rPr>
          <w:rFonts w:ascii="Abadi" w:hAnsi="Abadi"/>
          <w:b w:val="0"/>
          <w:bCs w:val="0"/>
          <w:spacing w:val="80"/>
          <w:sz w:val="21"/>
          <w:szCs w:val="21"/>
        </w:rPr>
        <w:t xml:space="preserve"> </w:t>
      </w:r>
      <w:r w:rsidRPr="008979AC">
        <w:rPr>
          <w:rFonts w:ascii="Abadi" w:hAnsi="Abadi"/>
          <w:b w:val="0"/>
          <w:bCs w:val="0"/>
          <w:sz w:val="21"/>
          <w:szCs w:val="21"/>
        </w:rPr>
        <w:t>modalidad convencional de quienes se encontraban a distancia - se aprobó por unanimidad, sin discusión, con</w:t>
      </w:r>
      <w:r w:rsidRPr="008979AC">
        <w:rPr>
          <w:rFonts w:ascii="Abadi" w:hAnsi="Abadi"/>
          <w:b w:val="0"/>
          <w:bCs w:val="0"/>
          <w:spacing w:val="42"/>
          <w:sz w:val="21"/>
          <w:szCs w:val="21"/>
        </w:rPr>
        <w:t xml:space="preserve"> </w:t>
      </w:r>
      <w:r w:rsidRPr="008979AC">
        <w:rPr>
          <w:rFonts w:ascii="Abadi" w:hAnsi="Abadi"/>
          <w:b w:val="0"/>
          <w:bCs w:val="0"/>
          <w:sz w:val="21"/>
          <w:szCs w:val="21"/>
        </w:rPr>
        <w:t>treinta</w:t>
      </w:r>
      <w:r w:rsidRPr="008979AC">
        <w:rPr>
          <w:rFonts w:ascii="Abadi" w:hAnsi="Abadi"/>
          <w:b w:val="0"/>
          <w:bCs w:val="0"/>
          <w:spacing w:val="45"/>
          <w:sz w:val="21"/>
          <w:szCs w:val="21"/>
        </w:rPr>
        <w:t xml:space="preserve"> </w:t>
      </w:r>
      <w:r w:rsidRPr="008979AC">
        <w:rPr>
          <w:rFonts w:ascii="Abadi" w:hAnsi="Abadi"/>
          <w:b w:val="0"/>
          <w:bCs w:val="0"/>
          <w:sz w:val="21"/>
          <w:szCs w:val="21"/>
        </w:rPr>
        <w:t>y</w:t>
      </w:r>
      <w:r w:rsidRPr="008979AC">
        <w:rPr>
          <w:rFonts w:ascii="Abadi" w:hAnsi="Abadi"/>
          <w:b w:val="0"/>
          <w:bCs w:val="0"/>
          <w:spacing w:val="42"/>
          <w:sz w:val="21"/>
          <w:szCs w:val="21"/>
        </w:rPr>
        <w:t xml:space="preserve"> </w:t>
      </w:r>
      <w:r w:rsidRPr="008979AC">
        <w:rPr>
          <w:rFonts w:ascii="Abadi" w:hAnsi="Abadi"/>
          <w:b w:val="0"/>
          <w:bCs w:val="0"/>
          <w:sz w:val="21"/>
          <w:szCs w:val="21"/>
        </w:rPr>
        <w:t>cuatro</w:t>
      </w:r>
      <w:r w:rsidRPr="008979AC">
        <w:rPr>
          <w:rFonts w:ascii="Abadi" w:hAnsi="Abadi"/>
          <w:b w:val="0"/>
          <w:bCs w:val="0"/>
          <w:spacing w:val="45"/>
          <w:sz w:val="21"/>
          <w:szCs w:val="21"/>
        </w:rPr>
        <w:t xml:space="preserve"> </w:t>
      </w:r>
      <w:r w:rsidRPr="008979AC">
        <w:rPr>
          <w:rFonts w:ascii="Abadi" w:hAnsi="Abadi"/>
          <w:b w:val="0"/>
          <w:bCs w:val="0"/>
          <w:sz w:val="21"/>
          <w:szCs w:val="21"/>
        </w:rPr>
        <w:t>votos,</w:t>
      </w:r>
      <w:r w:rsidRPr="008979AC">
        <w:rPr>
          <w:rFonts w:ascii="Abadi" w:hAnsi="Abadi"/>
          <w:b w:val="0"/>
          <w:bCs w:val="0"/>
          <w:spacing w:val="42"/>
          <w:sz w:val="21"/>
          <w:szCs w:val="21"/>
        </w:rPr>
        <w:t xml:space="preserve"> </w:t>
      </w:r>
      <w:r w:rsidRPr="008979AC">
        <w:rPr>
          <w:rFonts w:ascii="Abadi" w:hAnsi="Abadi"/>
          <w:b w:val="0"/>
          <w:bCs w:val="0"/>
          <w:sz w:val="21"/>
          <w:szCs w:val="21"/>
        </w:rPr>
        <w:t>la</w:t>
      </w:r>
      <w:r w:rsidRPr="008979AC">
        <w:rPr>
          <w:rFonts w:ascii="Abadi" w:hAnsi="Abadi"/>
          <w:b w:val="0"/>
          <w:bCs w:val="0"/>
          <w:spacing w:val="44"/>
          <w:sz w:val="21"/>
          <w:szCs w:val="21"/>
        </w:rPr>
        <w:t xml:space="preserve"> </w:t>
      </w:r>
      <w:r w:rsidRPr="008979AC">
        <w:rPr>
          <w:rFonts w:ascii="Abadi" w:hAnsi="Abadi"/>
          <w:b w:val="0"/>
          <w:bCs w:val="0"/>
          <w:sz w:val="21"/>
          <w:szCs w:val="21"/>
        </w:rPr>
        <w:t>dispensa</w:t>
      </w:r>
      <w:r w:rsidRPr="008979AC">
        <w:rPr>
          <w:rFonts w:ascii="Abadi" w:hAnsi="Abadi"/>
          <w:b w:val="0"/>
          <w:bCs w:val="0"/>
          <w:spacing w:val="42"/>
          <w:sz w:val="21"/>
          <w:szCs w:val="21"/>
        </w:rPr>
        <w:t xml:space="preserve"> </w:t>
      </w:r>
      <w:r w:rsidRPr="008979AC">
        <w:rPr>
          <w:rFonts w:ascii="Abadi" w:hAnsi="Abadi"/>
          <w:b w:val="0"/>
          <w:bCs w:val="0"/>
          <w:sz w:val="21"/>
          <w:szCs w:val="21"/>
        </w:rPr>
        <w:t>de</w:t>
      </w:r>
      <w:r w:rsidRPr="008979AC">
        <w:rPr>
          <w:rFonts w:ascii="Abadi" w:hAnsi="Abadi"/>
          <w:b w:val="0"/>
          <w:bCs w:val="0"/>
          <w:spacing w:val="44"/>
          <w:sz w:val="21"/>
          <w:szCs w:val="21"/>
        </w:rPr>
        <w:t xml:space="preserve"> </w:t>
      </w:r>
      <w:r w:rsidRPr="008979AC">
        <w:rPr>
          <w:rFonts w:ascii="Abadi" w:hAnsi="Abadi"/>
          <w:b w:val="0"/>
          <w:bCs w:val="0"/>
          <w:sz w:val="21"/>
          <w:szCs w:val="21"/>
        </w:rPr>
        <w:t>lectura</w:t>
      </w:r>
      <w:r w:rsidRPr="008979AC">
        <w:rPr>
          <w:rFonts w:ascii="Abadi" w:hAnsi="Abadi"/>
          <w:b w:val="0"/>
          <w:bCs w:val="0"/>
          <w:spacing w:val="40"/>
          <w:sz w:val="21"/>
          <w:szCs w:val="21"/>
        </w:rPr>
        <w:t xml:space="preserve"> </w:t>
      </w:r>
      <w:r w:rsidRPr="008979AC">
        <w:rPr>
          <w:rFonts w:ascii="Abadi" w:hAnsi="Abadi"/>
          <w:b w:val="0"/>
          <w:bCs w:val="0"/>
          <w:sz w:val="21"/>
          <w:szCs w:val="21"/>
        </w:rPr>
        <w:t>de</w:t>
      </w:r>
      <w:r w:rsidRPr="008979AC">
        <w:rPr>
          <w:rFonts w:ascii="Abadi" w:hAnsi="Abadi"/>
          <w:b w:val="0"/>
          <w:bCs w:val="0"/>
          <w:spacing w:val="44"/>
          <w:sz w:val="21"/>
          <w:szCs w:val="21"/>
        </w:rPr>
        <w:t xml:space="preserve"> </w:t>
      </w:r>
      <w:r w:rsidRPr="008979AC">
        <w:rPr>
          <w:rFonts w:ascii="Abadi" w:hAnsi="Abadi"/>
          <w:b w:val="0"/>
          <w:bCs w:val="0"/>
          <w:sz w:val="21"/>
          <w:szCs w:val="21"/>
        </w:rPr>
        <w:t>las</w:t>
      </w:r>
      <w:r w:rsidRPr="008979AC">
        <w:rPr>
          <w:rFonts w:ascii="Abadi" w:hAnsi="Abadi"/>
          <w:b w:val="0"/>
          <w:bCs w:val="0"/>
          <w:spacing w:val="43"/>
          <w:sz w:val="21"/>
          <w:szCs w:val="21"/>
        </w:rPr>
        <w:t xml:space="preserve"> </w:t>
      </w:r>
      <w:r w:rsidRPr="008979AC">
        <w:rPr>
          <w:rFonts w:ascii="Abadi" w:hAnsi="Abadi"/>
          <w:b w:val="0"/>
          <w:bCs w:val="0"/>
          <w:sz w:val="21"/>
          <w:szCs w:val="21"/>
        </w:rPr>
        <w:t>comunicaciones</w:t>
      </w:r>
      <w:r w:rsidRPr="008979AC">
        <w:rPr>
          <w:rFonts w:ascii="Abadi" w:hAnsi="Abadi"/>
          <w:b w:val="0"/>
          <w:bCs w:val="0"/>
          <w:spacing w:val="44"/>
          <w:sz w:val="21"/>
          <w:szCs w:val="21"/>
        </w:rPr>
        <w:t xml:space="preserve"> </w:t>
      </w:r>
      <w:r w:rsidRPr="008979AC">
        <w:rPr>
          <w:rFonts w:ascii="Abadi" w:hAnsi="Abadi"/>
          <w:b w:val="0"/>
          <w:bCs w:val="0"/>
          <w:sz w:val="21"/>
          <w:szCs w:val="21"/>
        </w:rPr>
        <w:t>y</w:t>
      </w:r>
      <w:r w:rsidRPr="008979AC">
        <w:rPr>
          <w:rFonts w:ascii="Abadi" w:hAnsi="Abadi"/>
          <w:b w:val="0"/>
          <w:bCs w:val="0"/>
          <w:spacing w:val="43"/>
          <w:sz w:val="21"/>
          <w:szCs w:val="21"/>
        </w:rPr>
        <w:t xml:space="preserve"> </w:t>
      </w:r>
      <w:r w:rsidRPr="008979AC">
        <w:rPr>
          <w:rFonts w:ascii="Abadi" w:hAnsi="Abadi"/>
          <w:b w:val="0"/>
          <w:bCs w:val="0"/>
          <w:spacing w:val="-2"/>
          <w:sz w:val="21"/>
          <w:szCs w:val="21"/>
        </w:rPr>
        <w:t xml:space="preserve">correspondencia </w:t>
      </w:r>
      <w:r w:rsidRPr="008979AC">
        <w:rPr>
          <w:rFonts w:ascii="Abadi" w:hAnsi="Abadi"/>
          <w:b w:val="0"/>
          <w:bCs w:val="0"/>
          <w:sz w:val="21"/>
          <w:szCs w:val="21"/>
        </w:rPr>
        <w:t>recibidas,</w:t>
      </w:r>
      <w:r w:rsidRPr="008979AC">
        <w:rPr>
          <w:rFonts w:ascii="Abadi" w:hAnsi="Abadi"/>
          <w:b w:val="0"/>
          <w:bCs w:val="0"/>
          <w:spacing w:val="-8"/>
          <w:sz w:val="21"/>
          <w:szCs w:val="21"/>
        </w:rPr>
        <w:t xml:space="preserve"> </w:t>
      </w:r>
      <w:r w:rsidRPr="008979AC">
        <w:rPr>
          <w:rFonts w:ascii="Abadi" w:hAnsi="Abadi"/>
          <w:b w:val="0"/>
          <w:bCs w:val="0"/>
          <w:sz w:val="21"/>
          <w:szCs w:val="21"/>
        </w:rPr>
        <w:t>en</w:t>
      </w:r>
      <w:r w:rsidRPr="008979AC">
        <w:rPr>
          <w:rFonts w:ascii="Abadi" w:hAnsi="Abadi"/>
          <w:b w:val="0"/>
          <w:bCs w:val="0"/>
          <w:spacing w:val="-6"/>
          <w:sz w:val="21"/>
          <w:szCs w:val="21"/>
        </w:rPr>
        <w:t xml:space="preserve"> </w:t>
      </w:r>
      <w:r w:rsidRPr="008979AC">
        <w:rPr>
          <w:rFonts w:ascii="Abadi" w:hAnsi="Abadi"/>
          <w:b w:val="0"/>
          <w:bCs w:val="0"/>
          <w:sz w:val="21"/>
          <w:szCs w:val="21"/>
        </w:rPr>
        <w:t>razón</w:t>
      </w:r>
      <w:r w:rsidRPr="008979AC">
        <w:rPr>
          <w:rFonts w:ascii="Abadi" w:hAnsi="Abadi"/>
          <w:b w:val="0"/>
          <w:bCs w:val="0"/>
          <w:spacing w:val="-6"/>
          <w:sz w:val="21"/>
          <w:szCs w:val="21"/>
        </w:rPr>
        <w:t xml:space="preserve"> </w:t>
      </w:r>
      <w:r w:rsidRPr="008979AC">
        <w:rPr>
          <w:rFonts w:ascii="Abadi" w:hAnsi="Abadi"/>
          <w:b w:val="0"/>
          <w:bCs w:val="0"/>
          <w:sz w:val="21"/>
          <w:szCs w:val="21"/>
        </w:rPr>
        <w:t>de</w:t>
      </w:r>
      <w:r w:rsidRPr="008979AC">
        <w:rPr>
          <w:rFonts w:ascii="Abadi" w:hAnsi="Abadi"/>
          <w:b w:val="0"/>
          <w:bCs w:val="0"/>
          <w:spacing w:val="-7"/>
          <w:sz w:val="21"/>
          <w:szCs w:val="21"/>
        </w:rPr>
        <w:t xml:space="preserve"> </w:t>
      </w:r>
      <w:r w:rsidRPr="008979AC">
        <w:rPr>
          <w:rFonts w:ascii="Abadi" w:hAnsi="Abadi"/>
          <w:b w:val="0"/>
          <w:bCs w:val="0"/>
          <w:sz w:val="21"/>
          <w:szCs w:val="21"/>
        </w:rPr>
        <w:t>encontrarse</w:t>
      </w:r>
      <w:r w:rsidRPr="008979AC">
        <w:rPr>
          <w:rFonts w:ascii="Abadi" w:hAnsi="Abadi"/>
          <w:b w:val="0"/>
          <w:bCs w:val="0"/>
          <w:spacing w:val="-7"/>
          <w:sz w:val="21"/>
          <w:szCs w:val="21"/>
        </w:rPr>
        <w:t xml:space="preserve"> </w:t>
      </w:r>
      <w:r w:rsidRPr="008979AC">
        <w:rPr>
          <w:rFonts w:ascii="Abadi" w:hAnsi="Abadi"/>
          <w:b w:val="0"/>
          <w:bCs w:val="0"/>
          <w:sz w:val="21"/>
          <w:szCs w:val="21"/>
        </w:rPr>
        <w:t>en</w:t>
      </w:r>
      <w:r w:rsidRPr="008979AC">
        <w:rPr>
          <w:rFonts w:ascii="Abadi" w:hAnsi="Abadi"/>
          <w:b w:val="0"/>
          <w:bCs w:val="0"/>
          <w:spacing w:val="-6"/>
          <w:sz w:val="21"/>
          <w:szCs w:val="21"/>
        </w:rPr>
        <w:t xml:space="preserve"> </w:t>
      </w:r>
      <w:r w:rsidRPr="008979AC">
        <w:rPr>
          <w:rFonts w:ascii="Abadi" w:hAnsi="Abadi"/>
          <w:b w:val="0"/>
          <w:bCs w:val="0"/>
          <w:sz w:val="21"/>
          <w:szCs w:val="21"/>
        </w:rPr>
        <w:t>la</w:t>
      </w:r>
      <w:r w:rsidRPr="008979AC">
        <w:rPr>
          <w:rFonts w:ascii="Abadi" w:hAnsi="Abadi"/>
          <w:b w:val="0"/>
          <w:bCs w:val="0"/>
          <w:spacing w:val="-7"/>
          <w:sz w:val="21"/>
          <w:szCs w:val="21"/>
        </w:rPr>
        <w:t xml:space="preserve"> </w:t>
      </w:r>
      <w:r w:rsidRPr="008979AC">
        <w:rPr>
          <w:rFonts w:ascii="Abadi" w:hAnsi="Abadi"/>
          <w:b w:val="0"/>
          <w:bCs w:val="0"/>
          <w:sz w:val="21"/>
          <w:szCs w:val="21"/>
        </w:rPr>
        <w:lastRenderedPageBreak/>
        <w:t>Gaceta</w:t>
      </w:r>
      <w:r w:rsidRPr="008979AC">
        <w:rPr>
          <w:rFonts w:ascii="Abadi" w:hAnsi="Abadi"/>
          <w:b w:val="0"/>
          <w:bCs w:val="0"/>
          <w:spacing w:val="-7"/>
          <w:sz w:val="21"/>
          <w:szCs w:val="21"/>
        </w:rPr>
        <w:t xml:space="preserve"> </w:t>
      </w:r>
      <w:r w:rsidRPr="008979AC">
        <w:rPr>
          <w:rFonts w:ascii="Abadi" w:hAnsi="Abadi"/>
          <w:b w:val="0"/>
          <w:bCs w:val="0"/>
          <w:sz w:val="21"/>
          <w:szCs w:val="21"/>
        </w:rPr>
        <w:t>Parlamentaria.</w:t>
      </w:r>
      <w:r w:rsidRPr="008979AC">
        <w:rPr>
          <w:rFonts w:ascii="Abadi" w:hAnsi="Abadi"/>
          <w:b w:val="0"/>
          <w:bCs w:val="0"/>
          <w:spacing w:val="-8"/>
          <w:sz w:val="21"/>
          <w:szCs w:val="21"/>
        </w:rPr>
        <w:t xml:space="preserve"> </w:t>
      </w:r>
      <w:r w:rsidRPr="008979AC">
        <w:rPr>
          <w:rFonts w:ascii="Abadi" w:hAnsi="Abadi"/>
          <w:b w:val="0"/>
          <w:bCs w:val="0"/>
          <w:sz w:val="21"/>
          <w:szCs w:val="21"/>
        </w:rPr>
        <w:t>La</w:t>
      </w:r>
      <w:r w:rsidRPr="008979AC">
        <w:rPr>
          <w:rFonts w:ascii="Abadi" w:hAnsi="Abadi"/>
          <w:b w:val="0"/>
          <w:bCs w:val="0"/>
          <w:spacing w:val="-7"/>
          <w:sz w:val="21"/>
          <w:szCs w:val="21"/>
        </w:rPr>
        <w:t xml:space="preserve"> </w:t>
      </w:r>
      <w:r w:rsidRPr="008979AC">
        <w:rPr>
          <w:rFonts w:ascii="Abadi" w:hAnsi="Abadi"/>
          <w:b w:val="0"/>
          <w:bCs w:val="0"/>
          <w:sz w:val="21"/>
          <w:szCs w:val="21"/>
        </w:rPr>
        <w:t>presidencia</w:t>
      </w:r>
      <w:r w:rsidRPr="008979AC">
        <w:rPr>
          <w:rFonts w:ascii="Abadi" w:hAnsi="Abadi"/>
          <w:b w:val="0"/>
          <w:bCs w:val="0"/>
          <w:spacing w:val="-7"/>
          <w:sz w:val="21"/>
          <w:szCs w:val="21"/>
        </w:rPr>
        <w:t xml:space="preserve"> </w:t>
      </w:r>
      <w:r w:rsidRPr="008979AC">
        <w:rPr>
          <w:rFonts w:ascii="Abadi" w:hAnsi="Abadi"/>
          <w:b w:val="0"/>
          <w:bCs w:val="0"/>
          <w:sz w:val="21"/>
          <w:szCs w:val="21"/>
        </w:rPr>
        <w:t>ordenó</w:t>
      </w:r>
      <w:r w:rsidRPr="008979AC">
        <w:rPr>
          <w:rFonts w:ascii="Abadi" w:hAnsi="Abadi"/>
          <w:b w:val="0"/>
          <w:bCs w:val="0"/>
          <w:spacing w:val="-6"/>
          <w:sz w:val="21"/>
          <w:szCs w:val="21"/>
        </w:rPr>
        <w:t xml:space="preserve"> </w:t>
      </w:r>
      <w:r w:rsidRPr="008979AC">
        <w:rPr>
          <w:rFonts w:ascii="Abadi" w:hAnsi="Abadi"/>
          <w:b w:val="0"/>
          <w:bCs w:val="0"/>
          <w:sz w:val="21"/>
          <w:szCs w:val="21"/>
        </w:rPr>
        <w:t>ejecutar</w:t>
      </w:r>
      <w:r w:rsidRPr="008979AC">
        <w:rPr>
          <w:rFonts w:ascii="Abadi" w:hAnsi="Abadi"/>
          <w:b w:val="0"/>
          <w:bCs w:val="0"/>
          <w:spacing w:val="-7"/>
          <w:sz w:val="21"/>
          <w:szCs w:val="21"/>
        </w:rPr>
        <w:t xml:space="preserve"> </w:t>
      </w:r>
      <w:r w:rsidRPr="008979AC">
        <w:rPr>
          <w:rFonts w:ascii="Abadi" w:hAnsi="Abadi"/>
          <w:b w:val="0"/>
          <w:bCs w:val="0"/>
          <w:sz w:val="21"/>
          <w:szCs w:val="21"/>
        </w:rPr>
        <w:t>los acuerdos</w:t>
      </w:r>
      <w:r w:rsidRPr="008979AC">
        <w:rPr>
          <w:rFonts w:ascii="Abadi" w:hAnsi="Abadi"/>
          <w:b w:val="0"/>
          <w:bCs w:val="0"/>
          <w:spacing w:val="-5"/>
          <w:sz w:val="21"/>
          <w:szCs w:val="21"/>
        </w:rPr>
        <w:t xml:space="preserve"> </w:t>
      </w:r>
      <w:r w:rsidRPr="008979AC">
        <w:rPr>
          <w:rFonts w:ascii="Abadi" w:hAnsi="Abadi"/>
          <w:b w:val="0"/>
          <w:bCs w:val="0"/>
          <w:sz w:val="21"/>
          <w:szCs w:val="21"/>
        </w:rPr>
        <w:t>dictados</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las</w:t>
      </w:r>
      <w:r w:rsidRPr="008979AC">
        <w:rPr>
          <w:rFonts w:ascii="Abadi" w:hAnsi="Abadi"/>
          <w:b w:val="0"/>
          <w:bCs w:val="0"/>
          <w:spacing w:val="-3"/>
          <w:sz w:val="21"/>
          <w:szCs w:val="21"/>
        </w:rPr>
        <w:t xml:space="preserve"> </w:t>
      </w:r>
      <w:r w:rsidRPr="008979AC">
        <w:rPr>
          <w:rFonts w:ascii="Abadi" w:hAnsi="Abadi"/>
          <w:b w:val="0"/>
          <w:bCs w:val="0"/>
          <w:sz w:val="21"/>
          <w:szCs w:val="21"/>
        </w:rPr>
        <w:t>comunicaciones</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correspondencia</w:t>
      </w:r>
      <w:r w:rsidRPr="008979AC">
        <w:rPr>
          <w:rFonts w:ascii="Abadi" w:hAnsi="Abadi"/>
          <w:b w:val="0"/>
          <w:bCs w:val="0"/>
          <w:spacing w:val="-2"/>
          <w:sz w:val="21"/>
          <w:szCs w:val="21"/>
        </w:rPr>
        <w:t xml:space="preserve"> </w:t>
      </w:r>
      <w:r w:rsidRPr="008979AC">
        <w:rPr>
          <w:rFonts w:ascii="Abadi" w:hAnsi="Abadi"/>
          <w:b w:val="0"/>
          <w:bCs w:val="0"/>
          <w:sz w:val="21"/>
          <w:szCs w:val="21"/>
        </w:rPr>
        <w:t>recibidas.</w:t>
      </w:r>
      <w:r w:rsidRPr="008979AC">
        <w:rPr>
          <w:rFonts w:ascii="Abadi" w:hAnsi="Abadi"/>
          <w:b w:val="0"/>
          <w:bCs w:val="0"/>
          <w:spacing w:val="-2"/>
          <w:sz w:val="21"/>
          <w:szCs w:val="21"/>
        </w:rPr>
        <w:t xml:space="preserve"> </w:t>
      </w:r>
      <w:r w:rsidR="00C8152F">
        <w:rPr>
          <w:rFonts w:ascii="Abadi" w:hAnsi="Abadi"/>
          <w:b w:val="0"/>
          <w:bCs w:val="0"/>
          <w:spacing w:val="-2"/>
          <w:sz w:val="21"/>
          <w:szCs w:val="21"/>
        </w:rPr>
        <w:tab/>
      </w:r>
      <w:r w:rsidRPr="008979AC">
        <w:rPr>
          <w:rFonts w:ascii="Abadi" w:hAnsi="Abadi"/>
          <w:b w:val="0"/>
          <w:bCs w:val="0"/>
          <w:sz w:val="21"/>
          <w:szCs w:val="21"/>
        </w:rPr>
        <w:t>A</w:t>
      </w:r>
      <w:r w:rsidRPr="008979AC">
        <w:rPr>
          <w:rFonts w:ascii="Abadi" w:hAnsi="Abadi"/>
          <w:b w:val="0"/>
          <w:bCs w:val="0"/>
          <w:spacing w:val="31"/>
          <w:sz w:val="21"/>
          <w:szCs w:val="21"/>
        </w:rPr>
        <w:t xml:space="preserve"> </w:t>
      </w:r>
      <w:r w:rsidRPr="008979AC">
        <w:rPr>
          <w:rFonts w:ascii="Abadi" w:hAnsi="Abadi"/>
          <w:b w:val="0"/>
          <w:bCs w:val="0"/>
          <w:sz w:val="21"/>
          <w:szCs w:val="21"/>
        </w:rPr>
        <w:t>petición</w:t>
      </w:r>
      <w:r w:rsidRPr="008979AC">
        <w:rPr>
          <w:rFonts w:ascii="Abadi" w:hAnsi="Abadi"/>
          <w:b w:val="0"/>
          <w:bCs w:val="0"/>
          <w:spacing w:val="30"/>
          <w:sz w:val="21"/>
          <w:szCs w:val="21"/>
        </w:rPr>
        <w:t xml:space="preserve"> </w:t>
      </w:r>
      <w:r w:rsidRPr="008979AC">
        <w:rPr>
          <w:rFonts w:ascii="Abadi" w:hAnsi="Abadi"/>
          <w:b w:val="0"/>
          <w:bCs w:val="0"/>
          <w:sz w:val="21"/>
          <w:szCs w:val="21"/>
        </w:rPr>
        <w:t>de</w:t>
      </w:r>
      <w:r w:rsidRPr="008979AC">
        <w:rPr>
          <w:rFonts w:ascii="Abadi" w:hAnsi="Abadi"/>
          <w:b w:val="0"/>
          <w:bCs w:val="0"/>
          <w:spacing w:val="32"/>
          <w:sz w:val="21"/>
          <w:szCs w:val="21"/>
        </w:rPr>
        <w:t xml:space="preserve"> </w:t>
      </w:r>
      <w:r w:rsidRPr="008979AC">
        <w:rPr>
          <w:rFonts w:ascii="Abadi" w:hAnsi="Abadi"/>
          <w:b w:val="0"/>
          <w:bCs w:val="0"/>
          <w:sz w:val="21"/>
          <w:szCs w:val="21"/>
        </w:rPr>
        <w:t>la</w:t>
      </w:r>
      <w:r w:rsidRPr="008979AC">
        <w:rPr>
          <w:rFonts w:ascii="Abadi" w:hAnsi="Abadi"/>
          <w:b w:val="0"/>
          <w:bCs w:val="0"/>
          <w:spacing w:val="31"/>
          <w:sz w:val="21"/>
          <w:szCs w:val="21"/>
        </w:rPr>
        <w:t xml:space="preserve"> </w:t>
      </w:r>
      <w:r w:rsidRPr="008979AC">
        <w:rPr>
          <w:rFonts w:ascii="Abadi" w:hAnsi="Abadi"/>
          <w:b w:val="0"/>
          <w:bCs w:val="0"/>
          <w:sz w:val="21"/>
          <w:szCs w:val="21"/>
        </w:rPr>
        <w:t>presidencia,</w:t>
      </w:r>
      <w:r w:rsidRPr="008979AC">
        <w:rPr>
          <w:rFonts w:ascii="Abadi" w:hAnsi="Abadi"/>
          <w:b w:val="0"/>
          <w:bCs w:val="0"/>
          <w:spacing w:val="35"/>
          <w:sz w:val="21"/>
          <w:szCs w:val="21"/>
        </w:rPr>
        <w:t xml:space="preserve"> </w:t>
      </w:r>
      <w:r w:rsidRPr="008979AC">
        <w:rPr>
          <w:rFonts w:ascii="Abadi" w:hAnsi="Abadi"/>
          <w:b w:val="0"/>
          <w:bCs w:val="0"/>
          <w:sz w:val="21"/>
          <w:szCs w:val="21"/>
        </w:rPr>
        <w:t>el</w:t>
      </w:r>
      <w:r w:rsidRPr="008979AC">
        <w:rPr>
          <w:rFonts w:ascii="Abadi" w:hAnsi="Abadi"/>
          <w:b w:val="0"/>
          <w:bCs w:val="0"/>
          <w:spacing w:val="32"/>
          <w:sz w:val="21"/>
          <w:szCs w:val="21"/>
        </w:rPr>
        <w:t xml:space="preserve"> </w:t>
      </w:r>
      <w:r w:rsidRPr="008979AC">
        <w:rPr>
          <w:rFonts w:ascii="Abadi" w:hAnsi="Abadi"/>
          <w:b w:val="0"/>
          <w:bCs w:val="0"/>
          <w:sz w:val="21"/>
          <w:szCs w:val="21"/>
        </w:rPr>
        <w:t>diputado</w:t>
      </w:r>
      <w:r w:rsidRPr="008979AC">
        <w:rPr>
          <w:rFonts w:ascii="Abadi" w:hAnsi="Abadi"/>
          <w:b w:val="0"/>
          <w:bCs w:val="0"/>
          <w:spacing w:val="33"/>
          <w:sz w:val="21"/>
          <w:szCs w:val="21"/>
        </w:rPr>
        <w:t xml:space="preserve"> </w:t>
      </w:r>
      <w:r w:rsidRPr="008979AC">
        <w:rPr>
          <w:rFonts w:ascii="Abadi" w:hAnsi="Abadi"/>
          <w:b w:val="0"/>
          <w:bCs w:val="0"/>
          <w:sz w:val="21"/>
          <w:szCs w:val="21"/>
        </w:rPr>
        <w:t>Gustavo</w:t>
      </w:r>
      <w:r w:rsidRPr="008979AC">
        <w:rPr>
          <w:rFonts w:ascii="Abadi" w:hAnsi="Abadi"/>
          <w:b w:val="0"/>
          <w:bCs w:val="0"/>
          <w:spacing w:val="32"/>
          <w:sz w:val="21"/>
          <w:szCs w:val="21"/>
        </w:rPr>
        <w:t xml:space="preserve"> </w:t>
      </w:r>
      <w:r w:rsidRPr="008979AC">
        <w:rPr>
          <w:rFonts w:ascii="Abadi" w:hAnsi="Abadi"/>
          <w:b w:val="0"/>
          <w:bCs w:val="0"/>
          <w:sz w:val="21"/>
          <w:szCs w:val="21"/>
        </w:rPr>
        <w:t>Adolfo</w:t>
      </w:r>
      <w:r w:rsidRPr="008979AC">
        <w:rPr>
          <w:rFonts w:ascii="Abadi" w:hAnsi="Abadi"/>
          <w:b w:val="0"/>
          <w:bCs w:val="0"/>
          <w:spacing w:val="32"/>
          <w:sz w:val="21"/>
          <w:szCs w:val="21"/>
        </w:rPr>
        <w:t xml:space="preserve"> </w:t>
      </w:r>
      <w:r w:rsidRPr="008979AC">
        <w:rPr>
          <w:rFonts w:ascii="Abadi" w:hAnsi="Abadi"/>
          <w:b w:val="0"/>
          <w:bCs w:val="0"/>
          <w:sz w:val="21"/>
          <w:szCs w:val="21"/>
        </w:rPr>
        <w:t>Alfaro</w:t>
      </w:r>
      <w:r w:rsidRPr="008979AC">
        <w:rPr>
          <w:rFonts w:ascii="Abadi" w:hAnsi="Abadi"/>
          <w:b w:val="0"/>
          <w:bCs w:val="0"/>
          <w:spacing w:val="32"/>
          <w:sz w:val="21"/>
          <w:szCs w:val="21"/>
        </w:rPr>
        <w:t xml:space="preserve"> </w:t>
      </w:r>
      <w:r w:rsidRPr="008979AC">
        <w:rPr>
          <w:rFonts w:ascii="Abadi" w:hAnsi="Abadi"/>
          <w:b w:val="0"/>
          <w:bCs w:val="0"/>
          <w:sz w:val="21"/>
          <w:szCs w:val="21"/>
        </w:rPr>
        <w:t>Reyes</w:t>
      </w:r>
      <w:r w:rsidRPr="008979AC">
        <w:rPr>
          <w:rFonts w:ascii="Abadi" w:hAnsi="Abadi"/>
          <w:b w:val="0"/>
          <w:bCs w:val="0"/>
          <w:spacing w:val="33"/>
          <w:sz w:val="21"/>
          <w:szCs w:val="21"/>
        </w:rPr>
        <w:t xml:space="preserve"> </w:t>
      </w:r>
      <w:r w:rsidRPr="008979AC">
        <w:rPr>
          <w:rFonts w:ascii="Abadi" w:hAnsi="Abadi"/>
          <w:b w:val="0"/>
          <w:bCs w:val="0"/>
          <w:sz w:val="21"/>
          <w:szCs w:val="21"/>
        </w:rPr>
        <w:t>dio</w:t>
      </w:r>
      <w:r w:rsidRPr="008979AC">
        <w:rPr>
          <w:rFonts w:ascii="Abadi" w:hAnsi="Abadi"/>
          <w:b w:val="0"/>
          <w:bCs w:val="0"/>
          <w:spacing w:val="30"/>
          <w:sz w:val="21"/>
          <w:szCs w:val="21"/>
        </w:rPr>
        <w:t xml:space="preserve"> </w:t>
      </w:r>
      <w:r w:rsidRPr="008979AC">
        <w:rPr>
          <w:rFonts w:ascii="Abadi" w:hAnsi="Abadi"/>
          <w:b w:val="0"/>
          <w:bCs w:val="0"/>
          <w:sz w:val="21"/>
          <w:szCs w:val="21"/>
        </w:rPr>
        <w:t>lectura</w:t>
      </w:r>
      <w:r w:rsidRPr="008979AC">
        <w:rPr>
          <w:rFonts w:ascii="Abadi" w:hAnsi="Abadi"/>
          <w:b w:val="0"/>
          <w:bCs w:val="0"/>
          <w:spacing w:val="31"/>
          <w:sz w:val="21"/>
          <w:szCs w:val="21"/>
        </w:rPr>
        <w:t xml:space="preserve"> </w:t>
      </w:r>
      <w:r w:rsidRPr="008979AC">
        <w:rPr>
          <w:rFonts w:ascii="Abadi" w:hAnsi="Abadi"/>
          <w:b w:val="0"/>
          <w:bCs w:val="0"/>
          <w:sz w:val="21"/>
          <w:szCs w:val="21"/>
        </w:rPr>
        <w:t>a</w:t>
      </w:r>
      <w:r w:rsidRPr="008979AC">
        <w:rPr>
          <w:rFonts w:ascii="Abadi" w:hAnsi="Abadi"/>
          <w:b w:val="0"/>
          <w:bCs w:val="0"/>
          <w:spacing w:val="31"/>
          <w:sz w:val="21"/>
          <w:szCs w:val="21"/>
        </w:rPr>
        <w:t xml:space="preserve"> </w:t>
      </w:r>
      <w:r w:rsidRPr="008979AC">
        <w:rPr>
          <w:rFonts w:ascii="Abadi" w:hAnsi="Abadi"/>
          <w:b w:val="0"/>
          <w:bCs w:val="0"/>
          <w:sz w:val="21"/>
          <w:szCs w:val="21"/>
        </w:rPr>
        <w:t>la exposición</w:t>
      </w:r>
      <w:r w:rsidRPr="008979AC">
        <w:rPr>
          <w:rFonts w:ascii="Abadi" w:hAnsi="Abadi"/>
          <w:b w:val="0"/>
          <w:bCs w:val="0"/>
          <w:spacing w:val="24"/>
          <w:sz w:val="21"/>
          <w:szCs w:val="21"/>
        </w:rPr>
        <w:t xml:space="preserve"> </w:t>
      </w:r>
      <w:r w:rsidRPr="008979AC">
        <w:rPr>
          <w:rFonts w:ascii="Abadi" w:hAnsi="Abadi"/>
          <w:b w:val="0"/>
          <w:bCs w:val="0"/>
          <w:sz w:val="21"/>
          <w:szCs w:val="21"/>
        </w:rPr>
        <w:t>de</w:t>
      </w:r>
      <w:r w:rsidRPr="008979AC">
        <w:rPr>
          <w:rFonts w:ascii="Abadi" w:hAnsi="Abadi"/>
          <w:b w:val="0"/>
          <w:bCs w:val="0"/>
          <w:spacing w:val="23"/>
          <w:sz w:val="21"/>
          <w:szCs w:val="21"/>
        </w:rPr>
        <w:t xml:space="preserve"> </w:t>
      </w:r>
      <w:r w:rsidRPr="008979AC">
        <w:rPr>
          <w:rFonts w:ascii="Abadi" w:hAnsi="Abadi"/>
          <w:b w:val="0"/>
          <w:bCs w:val="0"/>
          <w:sz w:val="21"/>
          <w:szCs w:val="21"/>
        </w:rPr>
        <w:t>motivos</w:t>
      </w:r>
      <w:r w:rsidRPr="008979AC">
        <w:rPr>
          <w:rFonts w:ascii="Abadi" w:hAnsi="Abadi"/>
          <w:b w:val="0"/>
          <w:bCs w:val="0"/>
          <w:spacing w:val="23"/>
          <w:sz w:val="21"/>
          <w:szCs w:val="21"/>
        </w:rPr>
        <w:t xml:space="preserve"> </w:t>
      </w:r>
      <w:r w:rsidRPr="008979AC">
        <w:rPr>
          <w:rFonts w:ascii="Abadi" w:hAnsi="Abadi"/>
          <w:b w:val="0"/>
          <w:bCs w:val="0"/>
          <w:sz w:val="21"/>
          <w:szCs w:val="21"/>
        </w:rPr>
        <w:t>de la</w:t>
      </w:r>
      <w:r w:rsidRPr="008979AC">
        <w:rPr>
          <w:rFonts w:ascii="Abadi" w:hAnsi="Abadi"/>
          <w:b w:val="0"/>
          <w:bCs w:val="0"/>
          <w:spacing w:val="23"/>
          <w:sz w:val="21"/>
          <w:szCs w:val="21"/>
        </w:rPr>
        <w:t xml:space="preserve"> </w:t>
      </w:r>
      <w:r w:rsidRPr="008979AC">
        <w:rPr>
          <w:rFonts w:ascii="Abadi" w:hAnsi="Abadi"/>
          <w:b w:val="0"/>
          <w:bCs w:val="0"/>
          <w:sz w:val="21"/>
          <w:szCs w:val="21"/>
        </w:rPr>
        <w:t>iniciativa</w:t>
      </w:r>
      <w:r w:rsidRPr="008979AC">
        <w:rPr>
          <w:rFonts w:ascii="Abadi" w:hAnsi="Abadi"/>
          <w:b w:val="0"/>
          <w:bCs w:val="0"/>
          <w:spacing w:val="27"/>
          <w:sz w:val="21"/>
          <w:szCs w:val="21"/>
        </w:rPr>
        <w:t xml:space="preserve"> </w:t>
      </w:r>
      <w:r w:rsidRPr="008979AC">
        <w:rPr>
          <w:rFonts w:ascii="Abadi" w:hAnsi="Abadi"/>
          <w:b w:val="0"/>
          <w:bCs w:val="0"/>
          <w:sz w:val="21"/>
          <w:szCs w:val="21"/>
        </w:rPr>
        <w:t>suscrita</w:t>
      </w:r>
      <w:r w:rsidRPr="008979AC">
        <w:rPr>
          <w:rFonts w:ascii="Abadi" w:hAnsi="Abadi"/>
          <w:b w:val="0"/>
          <w:bCs w:val="0"/>
          <w:spacing w:val="23"/>
          <w:sz w:val="21"/>
          <w:szCs w:val="21"/>
        </w:rPr>
        <w:t xml:space="preserve"> </w:t>
      </w:r>
      <w:r w:rsidRPr="008979AC">
        <w:rPr>
          <w:rFonts w:ascii="Abadi" w:hAnsi="Abadi"/>
          <w:b w:val="0"/>
          <w:bCs w:val="0"/>
          <w:sz w:val="21"/>
          <w:szCs w:val="21"/>
        </w:rPr>
        <w:t>por</w:t>
      </w:r>
      <w:r w:rsidRPr="008979AC">
        <w:rPr>
          <w:rFonts w:ascii="Abadi" w:hAnsi="Abadi"/>
          <w:b w:val="0"/>
          <w:bCs w:val="0"/>
          <w:spacing w:val="23"/>
          <w:sz w:val="21"/>
          <w:szCs w:val="21"/>
        </w:rPr>
        <w:t xml:space="preserve"> </w:t>
      </w:r>
      <w:r w:rsidRPr="008979AC">
        <w:rPr>
          <w:rFonts w:ascii="Abadi" w:hAnsi="Abadi"/>
          <w:b w:val="0"/>
          <w:bCs w:val="0"/>
          <w:sz w:val="21"/>
          <w:szCs w:val="21"/>
        </w:rPr>
        <w:t>diputada</w:t>
      </w:r>
      <w:r w:rsidRPr="008979AC">
        <w:rPr>
          <w:rFonts w:ascii="Abadi" w:hAnsi="Abadi"/>
          <w:b w:val="0"/>
          <w:bCs w:val="0"/>
          <w:spacing w:val="23"/>
          <w:sz w:val="21"/>
          <w:szCs w:val="21"/>
        </w:rPr>
        <w:t xml:space="preserve"> </w:t>
      </w:r>
      <w:r w:rsidRPr="008979AC">
        <w:rPr>
          <w:rFonts w:ascii="Abadi" w:hAnsi="Abadi"/>
          <w:b w:val="0"/>
          <w:bCs w:val="0"/>
          <w:sz w:val="21"/>
          <w:szCs w:val="21"/>
        </w:rPr>
        <w:t>y diputados</w:t>
      </w:r>
      <w:r w:rsidRPr="008979AC">
        <w:rPr>
          <w:rFonts w:ascii="Abadi" w:hAnsi="Abadi"/>
          <w:b w:val="0"/>
          <w:bCs w:val="0"/>
          <w:spacing w:val="23"/>
          <w:sz w:val="21"/>
          <w:szCs w:val="21"/>
        </w:rPr>
        <w:t xml:space="preserve"> </w:t>
      </w:r>
      <w:r w:rsidRPr="008979AC">
        <w:rPr>
          <w:rFonts w:ascii="Abadi" w:hAnsi="Abadi"/>
          <w:b w:val="0"/>
          <w:bCs w:val="0"/>
          <w:sz w:val="21"/>
          <w:szCs w:val="21"/>
        </w:rPr>
        <w:t>integrantes</w:t>
      </w:r>
      <w:r w:rsidRPr="008979AC">
        <w:rPr>
          <w:rFonts w:ascii="Abadi" w:hAnsi="Abadi"/>
          <w:b w:val="0"/>
          <w:bCs w:val="0"/>
          <w:spacing w:val="23"/>
          <w:sz w:val="21"/>
          <w:szCs w:val="21"/>
        </w:rPr>
        <w:t xml:space="preserve"> </w:t>
      </w:r>
      <w:r w:rsidRPr="008979AC">
        <w:rPr>
          <w:rFonts w:ascii="Abadi" w:hAnsi="Abadi"/>
          <w:b w:val="0"/>
          <w:bCs w:val="0"/>
          <w:sz w:val="21"/>
          <w:szCs w:val="21"/>
        </w:rPr>
        <w:t>del</w:t>
      </w:r>
      <w:r w:rsidRPr="008979AC">
        <w:rPr>
          <w:rFonts w:ascii="Abadi" w:hAnsi="Abadi"/>
          <w:b w:val="0"/>
          <w:bCs w:val="0"/>
          <w:spacing w:val="24"/>
          <w:sz w:val="21"/>
          <w:szCs w:val="21"/>
        </w:rPr>
        <w:t xml:space="preserve"> </w:t>
      </w:r>
      <w:r w:rsidRPr="008979AC">
        <w:rPr>
          <w:rFonts w:ascii="Abadi" w:hAnsi="Abadi"/>
          <w:b w:val="0"/>
          <w:bCs w:val="0"/>
          <w:sz w:val="21"/>
          <w:szCs w:val="21"/>
        </w:rPr>
        <w:t>Grupo Parlamentario</w:t>
      </w:r>
      <w:r w:rsidRPr="008979AC">
        <w:rPr>
          <w:rFonts w:ascii="Abadi" w:hAnsi="Abadi"/>
          <w:b w:val="0"/>
          <w:bCs w:val="0"/>
          <w:spacing w:val="30"/>
          <w:sz w:val="21"/>
          <w:szCs w:val="21"/>
        </w:rPr>
        <w:t xml:space="preserve"> </w:t>
      </w:r>
      <w:r w:rsidRPr="008979AC">
        <w:rPr>
          <w:rFonts w:ascii="Abadi" w:hAnsi="Abadi"/>
          <w:b w:val="0"/>
          <w:bCs w:val="0"/>
          <w:sz w:val="21"/>
          <w:szCs w:val="21"/>
        </w:rPr>
        <w:t>del</w:t>
      </w:r>
      <w:r w:rsidRPr="008979AC">
        <w:rPr>
          <w:rFonts w:ascii="Abadi" w:hAnsi="Abadi"/>
          <w:b w:val="0"/>
          <w:bCs w:val="0"/>
          <w:spacing w:val="30"/>
          <w:sz w:val="21"/>
          <w:szCs w:val="21"/>
        </w:rPr>
        <w:t xml:space="preserve"> </w:t>
      </w:r>
      <w:r w:rsidRPr="008979AC">
        <w:rPr>
          <w:rFonts w:ascii="Abadi" w:hAnsi="Abadi"/>
          <w:b w:val="0"/>
          <w:bCs w:val="0"/>
          <w:sz w:val="21"/>
          <w:szCs w:val="21"/>
        </w:rPr>
        <w:t>Partido</w:t>
      </w:r>
      <w:r w:rsidRPr="008979AC">
        <w:rPr>
          <w:rFonts w:ascii="Abadi" w:hAnsi="Abadi"/>
          <w:b w:val="0"/>
          <w:bCs w:val="0"/>
          <w:spacing w:val="28"/>
          <w:sz w:val="21"/>
          <w:szCs w:val="21"/>
        </w:rPr>
        <w:t xml:space="preserve"> </w:t>
      </w:r>
      <w:r w:rsidRPr="008979AC">
        <w:rPr>
          <w:rFonts w:ascii="Abadi" w:hAnsi="Abadi"/>
          <w:b w:val="0"/>
          <w:bCs w:val="0"/>
          <w:sz w:val="21"/>
          <w:szCs w:val="21"/>
        </w:rPr>
        <w:t>Revolucionario</w:t>
      </w:r>
      <w:r w:rsidRPr="008979AC">
        <w:rPr>
          <w:rFonts w:ascii="Abadi" w:hAnsi="Abadi"/>
          <w:b w:val="0"/>
          <w:bCs w:val="0"/>
          <w:spacing w:val="28"/>
          <w:sz w:val="21"/>
          <w:szCs w:val="21"/>
        </w:rPr>
        <w:t xml:space="preserve"> </w:t>
      </w:r>
      <w:r w:rsidRPr="008979AC">
        <w:rPr>
          <w:rFonts w:ascii="Abadi" w:hAnsi="Abadi"/>
          <w:b w:val="0"/>
          <w:bCs w:val="0"/>
          <w:sz w:val="21"/>
          <w:szCs w:val="21"/>
        </w:rPr>
        <w:t>Institucional</w:t>
      </w:r>
      <w:r w:rsidRPr="008979AC">
        <w:rPr>
          <w:rFonts w:ascii="Abadi" w:hAnsi="Abadi"/>
          <w:b w:val="0"/>
          <w:bCs w:val="0"/>
          <w:spacing w:val="29"/>
          <w:sz w:val="21"/>
          <w:szCs w:val="21"/>
        </w:rPr>
        <w:t xml:space="preserve"> </w:t>
      </w:r>
      <w:r w:rsidRPr="008979AC">
        <w:rPr>
          <w:rFonts w:ascii="Abadi" w:hAnsi="Abadi"/>
          <w:b w:val="0"/>
          <w:bCs w:val="0"/>
          <w:sz w:val="21"/>
          <w:szCs w:val="21"/>
        </w:rPr>
        <w:t>por</w:t>
      </w:r>
      <w:r w:rsidRPr="008979AC">
        <w:rPr>
          <w:rFonts w:ascii="Abadi" w:hAnsi="Abadi"/>
          <w:b w:val="0"/>
          <w:bCs w:val="0"/>
          <w:spacing w:val="29"/>
          <w:sz w:val="21"/>
          <w:szCs w:val="21"/>
        </w:rPr>
        <w:t xml:space="preserve"> </w:t>
      </w:r>
      <w:r w:rsidRPr="008979AC">
        <w:rPr>
          <w:rFonts w:ascii="Abadi" w:hAnsi="Abadi"/>
          <w:b w:val="0"/>
          <w:bCs w:val="0"/>
          <w:sz w:val="21"/>
          <w:szCs w:val="21"/>
        </w:rPr>
        <w:t>la</w:t>
      </w:r>
      <w:r w:rsidRPr="008979AC">
        <w:rPr>
          <w:rFonts w:ascii="Abadi" w:hAnsi="Abadi"/>
          <w:b w:val="0"/>
          <w:bCs w:val="0"/>
          <w:spacing w:val="29"/>
          <w:sz w:val="21"/>
          <w:szCs w:val="21"/>
        </w:rPr>
        <w:t xml:space="preserve"> </w:t>
      </w:r>
      <w:r w:rsidRPr="008979AC">
        <w:rPr>
          <w:rFonts w:ascii="Abadi" w:hAnsi="Abadi"/>
          <w:b w:val="0"/>
          <w:bCs w:val="0"/>
          <w:sz w:val="21"/>
          <w:szCs w:val="21"/>
        </w:rPr>
        <w:t>que</w:t>
      </w:r>
      <w:r w:rsidRPr="008979AC">
        <w:rPr>
          <w:rFonts w:ascii="Abadi" w:hAnsi="Abadi"/>
          <w:b w:val="0"/>
          <w:bCs w:val="0"/>
          <w:spacing w:val="29"/>
          <w:sz w:val="21"/>
          <w:szCs w:val="21"/>
        </w:rPr>
        <w:t xml:space="preserve"> </w:t>
      </w:r>
      <w:r w:rsidRPr="008979AC">
        <w:rPr>
          <w:rFonts w:ascii="Abadi" w:hAnsi="Abadi"/>
          <w:b w:val="0"/>
          <w:bCs w:val="0"/>
          <w:sz w:val="21"/>
          <w:szCs w:val="21"/>
        </w:rPr>
        <w:t>se</w:t>
      </w:r>
      <w:r w:rsidRPr="008979AC">
        <w:rPr>
          <w:rFonts w:ascii="Abadi" w:hAnsi="Abadi"/>
          <w:b w:val="0"/>
          <w:bCs w:val="0"/>
          <w:spacing w:val="29"/>
          <w:sz w:val="21"/>
          <w:szCs w:val="21"/>
        </w:rPr>
        <w:t xml:space="preserve"> </w:t>
      </w:r>
      <w:r w:rsidRPr="008979AC">
        <w:rPr>
          <w:rFonts w:ascii="Abadi" w:hAnsi="Abadi"/>
          <w:b w:val="0"/>
          <w:bCs w:val="0"/>
          <w:sz w:val="21"/>
          <w:szCs w:val="21"/>
        </w:rPr>
        <w:t>reforma</w:t>
      </w:r>
      <w:r w:rsidRPr="008979AC">
        <w:rPr>
          <w:rFonts w:ascii="Abadi" w:hAnsi="Abadi"/>
          <w:b w:val="0"/>
          <w:bCs w:val="0"/>
          <w:spacing w:val="27"/>
          <w:sz w:val="21"/>
          <w:szCs w:val="21"/>
        </w:rPr>
        <w:t xml:space="preserve"> </w:t>
      </w:r>
      <w:r w:rsidRPr="008979AC">
        <w:rPr>
          <w:rFonts w:ascii="Abadi" w:hAnsi="Abadi"/>
          <w:b w:val="0"/>
          <w:bCs w:val="0"/>
          <w:sz w:val="21"/>
          <w:szCs w:val="21"/>
        </w:rPr>
        <w:t>el</w:t>
      </w:r>
      <w:r w:rsidRPr="008979AC">
        <w:rPr>
          <w:rFonts w:ascii="Abadi" w:hAnsi="Abadi"/>
          <w:b w:val="0"/>
          <w:bCs w:val="0"/>
          <w:spacing w:val="30"/>
          <w:sz w:val="21"/>
          <w:szCs w:val="21"/>
        </w:rPr>
        <w:t xml:space="preserve"> </w:t>
      </w:r>
      <w:r w:rsidRPr="008979AC">
        <w:rPr>
          <w:rFonts w:ascii="Abadi" w:hAnsi="Abadi"/>
          <w:b w:val="0"/>
          <w:bCs w:val="0"/>
          <w:sz w:val="21"/>
          <w:szCs w:val="21"/>
        </w:rPr>
        <w:t>artículo</w:t>
      </w:r>
      <w:r w:rsidRPr="008979AC">
        <w:rPr>
          <w:rFonts w:ascii="Abadi" w:hAnsi="Abadi"/>
          <w:b w:val="0"/>
          <w:bCs w:val="0"/>
          <w:spacing w:val="40"/>
          <w:sz w:val="21"/>
          <w:szCs w:val="21"/>
        </w:rPr>
        <w:t xml:space="preserve"> </w:t>
      </w:r>
      <w:r w:rsidRPr="008979AC">
        <w:rPr>
          <w:rFonts w:ascii="Abadi" w:hAnsi="Abadi"/>
          <w:b w:val="0"/>
          <w:bCs w:val="0"/>
          <w:sz w:val="21"/>
          <w:szCs w:val="21"/>
        </w:rPr>
        <w:t>ciento ochenta</w:t>
      </w:r>
      <w:r w:rsidRPr="008979AC">
        <w:rPr>
          <w:rFonts w:ascii="Abadi" w:hAnsi="Abadi"/>
          <w:b w:val="0"/>
          <w:bCs w:val="0"/>
          <w:spacing w:val="19"/>
          <w:sz w:val="21"/>
          <w:szCs w:val="21"/>
        </w:rPr>
        <w:t xml:space="preserve"> </w:t>
      </w:r>
      <w:r w:rsidRPr="008979AC">
        <w:rPr>
          <w:rFonts w:ascii="Abadi" w:hAnsi="Abadi"/>
          <w:b w:val="0"/>
          <w:bCs w:val="0"/>
          <w:sz w:val="21"/>
          <w:szCs w:val="21"/>
        </w:rPr>
        <w:t>y</w:t>
      </w:r>
      <w:r w:rsidRPr="008979AC">
        <w:rPr>
          <w:rFonts w:ascii="Abadi" w:hAnsi="Abadi"/>
          <w:b w:val="0"/>
          <w:bCs w:val="0"/>
          <w:spacing w:val="18"/>
          <w:sz w:val="21"/>
          <w:szCs w:val="21"/>
        </w:rPr>
        <w:t xml:space="preserve"> </w:t>
      </w:r>
      <w:r w:rsidRPr="008979AC">
        <w:rPr>
          <w:rFonts w:ascii="Abadi" w:hAnsi="Abadi"/>
          <w:b w:val="0"/>
          <w:bCs w:val="0"/>
          <w:sz w:val="21"/>
          <w:szCs w:val="21"/>
        </w:rPr>
        <w:t>siete</w:t>
      </w:r>
      <w:r w:rsidRPr="008979AC">
        <w:rPr>
          <w:rFonts w:ascii="Abadi" w:hAnsi="Abadi"/>
          <w:b w:val="0"/>
          <w:bCs w:val="0"/>
          <w:spacing w:val="20"/>
          <w:sz w:val="21"/>
          <w:szCs w:val="21"/>
        </w:rPr>
        <w:t xml:space="preserve"> </w:t>
      </w:r>
      <w:r w:rsidRPr="008979AC">
        <w:rPr>
          <w:rFonts w:ascii="Abadi" w:hAnsi="Abadi"/>
          <w:b w:val="0"/>
          <w:bCs w:val="0"/>
          <w:sz w:val="21"/>
          <w:szCs w:val="21"/>
        </w:rPr>
        <w:t>-a-</w:t>
      </w:r>
      <w:r w:rsidRPr="008979AC">
        <w:rPr>
          <w:rFonts w:ascii="Abadi" w:hAnsi="Abadi"/>
          <w:b w:val="0"/>
          <w:bCs w:val="0"/>
          <w:spacing w:val="19"/>
          <w:sz w:val="21"/>
          <w:szCs w:val="21"/>
        </w:rPr>
        <w:t xml:space="preserve"> </w:t>
      </w:r>
      <w:r w:rsidRPr="008979AC">
        <w:rPr>
          <w:rFonts w:ascii="Abadi" w:hAnsi="Abadi"/>
          <w:b w:val="0"/>
          <w:bCs w:val="0"/>
          <w:sz w:val="21"/>
          <w:szCs w:val="21"/>
        </w:rPr>
        <w:t>y</w:t>
      </w:r>
      <w:r w:rsidRPr="008979AC">
        <w:rPr>
          <w:rFonts w:ascii="Abadi" w:hAnsi="Abadi"/>
          <w:b w:val="0"/>
          <w:bCs w:val="0"/>
          <w:spacing w:val="18"/>
          <w:sz w:val="21"/>
          <w:szCs w:val="21"/>
        </w:rPr>
        <w:t xml:space="preserve"> </w:t>
      </w:r>
      <w:r w:rsidRPr="008979AC">
        <w:rPr>
          <w:rFonts w:ascii="Abadi" w:hAnsi="Abadi"/>
          <w:b w:val="0"/>
          <w:bCs w:val="0"/>
          <w:sz w:val="21"/>
          <w:szCs w:val="21"/>
        </w:rPr>
        <w:t>se</w:t>
      </w:r>
      <w:r w:rsidRPr="008979AC">
        <w:rPr>
          <w:rFonts w:ascii="Abadi" w:hAnsi="Abadi"/>
          <w:b w:val="0"/>
          <w:bCs w:val="0"/>
          <w:spacing w:val="19"/>
          <w:sz w:val="21"/>
          <w:szCs w:val="21"/>
        </w:rPr>
        <w:t xml:space="preserve"> </w:t>
      </w:r>
      <w:r w:rsidRPr="008979AC">
        <w:rPr>
          <w:rFonts w:ascii="Abadi" w:hAnsi="Abadi"/>
          <w:b w:val="0"/>
          <w:bCs w:val="0"/>
          <w:sz w:val="21"/>
          <w:szCs w:val="21"/>
        </w:rPr>
        <w:t>adiciona</w:t>
      </w:r>
      <w:r w:rsidRPr="008979AC">
        <w:rPr>
          <w:rFonts w:ascii="Abadi" w:hAnsi="Abadi"/>
          <w:b w:val="0"/>
          <w:bCs w:val="0"/>
          <w:spacing w:val="19"/>
          <w:sz w:val="21"/>
          <w:szCs w:val="21"/>
        </w:rPr>
        <w:t xml:space="preserve"> </w:t>
      </w:r>
      <w:r w:rsidRPr="008979AC">
        <w:rPr>
          <w:rFonts w:ascii="Abadi" w:hAnsi="Abadi"/>
          <w:b w:val="0"/>
          <w:bCs w:val="0"/>
          <w:sz w:val="21"/>
          <w:szCs w:val="21"/>
        </w:rPr>
        <w:t>un</w:t>
      </w:r>
      <w:r w:rsidRPr="008979AC">
        <w:rPr>
          <w:rFonts w:ascii="Abadi" w:hAnsi="Abadi"/>
          <w:b w:val="0"/>
          <w:bCs w:val="0"/>
          <w:spacing w:val="19"/>
          <w:sz w:val="21"/>
          <w:szCs w:val="21"/>
        </w:rPr>
        <w:t xml:space="preserve"> </w:t>
      </w:r>
      <w:r w:rsidRPr="008979AC">
        <w:rPr>
          <w:rFonts w:ascii="Abadi" w:hAnsi="Abadi"/>
          <w:b w:val="0"/>
          <w:bCs w:val="0"/>
          <w:sz w:val="21"/>
          <w:szCs w:val="21"/>
        </w:rPr>
        <w:t>segundo</w:t>
      </w:r>
      <w:r w:rsidRPr="008979AC">
        <w:rPr>
          <w:rFonts w:ascii="Abadi" w:hAnsi="Abadi"/>
          <w:b w:val="0"/>
          <w:bCs w:val="0"/>
          <w:spacing w:val="19"/>
          <w:sz w:val="21"/>
          <w:szCs w:val="21"/>
        </w:rPr>
        <w:t xml:space="preserve"> </w:t>
      </w:r>
      <w:r w:rsidRPr="008979AC">
        <w:rPr>
          <w:rFonts w:ascii="Abadi" w:hAnsi="Abadi"/>
          <w:b w:val="0"/>
          <w:bCs w:val="0"/>
          <w:sz w:val="21"/>
          <w:szCs w:val="21"/>
        </w:rPr>
        <w:t>párrafo</w:t>
      </w:r>
      <w:r w:rsidRPr="008979AC">
        <w:rPr>
          <w:rFonts w:ascii="Abadi" w:hAnsi="Abadi"/>
          <w:b w:val="0"/>
          <w:bCs w:val="0"/>
          <w:spacing w:val="19"/>
          <w:sz w:val="21"/>
          <w:szCs w:val="21"/>
        </w:rPr>
        <w:t xml:space="preserve"> </w:t>
      </w:r>
      <w:r w:rsidRPr="008979AC">
        <w:rPr>
          <w:rFonts w:ascii="Abadi" w:hAnsi="Abadi"/>
          <w:b w:val="0"/>
          <w:bCs w:val="0"/>
          <w:sz w:val="21"/>
          <w:szCs w:val="21"/>
        </w:rPr>
        <w:t>al</w:t>
      </w:r>
      <w:r w:rsidRPr="008979AC">
        <w:rPr>
          <w:rFonts w:ascii="Abadi" w:hAnsi="Abadi"/>
          <w:b w:val="0"/>
          <w:bCs w:val="0"/>
          <w:spacing w:val="19"/>
          <w:sz w:val="21"/>
          <w:szCs w:val="21"/>
        </w:rPr>
        <w:t xml:space="preserve"> </w:t>
      </w:r>
      <w:r w:rsidRPr="008979AC">
        <w:rPr>
          <w:rFonts w:ascii="Abadi" w:hAnsi="Abadi"/>
          <w:b w:val="0"/>
          <w:bCs w:val="0"/>
          <w:sz w:val="21"/>
          <w:szCs w:val="21"/>
        </w:rPr>
        <w:t>artículo</w:t>
      </w:r>
      <w:r w:rsidRPr="008979AC">
        <w:rPr>
          <w:rFonts w:ascii="Abadi" w:hAnsi="Abadi"/>
          <w:b w:val="0"/>
          <w:bCs w:val="0"/>
          <w:spacing w:val="24"/>
          <w:sz w:val="21"/>
          <w:szCs w:val="21"/>
        </w:rPr>
        <w:t xml:space="preserve"> </w:t>
      </w:r>
      <w:r w:rsidRPr="008979AC">
        <w:rPr>
          <w:rFonts w:ascii="Abadi" w:hAnsi="Abadi"/>
          <w:b w:val="0"/>
          <w:bCs w:val="0"/>
          <w:sz w:val="21"/>
          <w:szCs w:val="21"/>
        </w:rPr>
        <w:t>ciento</w:t>
      </w:r>
      <w:r w:rsidRPr="008979AC">
        <w:rPr>
          <w:rFonts w:ascii="Abadi" w:hAnsi="Abadi"/>
          <w:b w:val="0"/>
          <w:bCs w:val="0"/>
          <w:spacing w:val="19"/>
          <w:sz w:val="21"/>
          <w:szCs w:val="21"/>
        </w:rPr>
        <w:t xml:space="preserve"> </w:t>
      </w:r>
      <w:r w:rsidRPr="008979AC">
        <w:rPr>
          <w:rFonts w:ascii="Abadi" w:hAnsi="Abadi"/>
          <w:b w:val="0"/>
          <w:bCs w:val="0"/>
          <w:sz w:val="21"/>
          <w:szCs w:val="21"/>
        </w:rPr>
        <w:t>ochenta</w:t>
      </w:r>
      <w:r w:rsidRPr="008979AC">
        <w:rPr>
          <w:rFonts w:ascii="Abadi" w:hAnsi="Abadi"/>
          <w:b w:val="0"/>
          <w:bCs w:val="0"/>
          <w:spacing w:val="19"/>
          <w:sz w:val="21"/>
          <w:szCs w:val="21"/>
        </w:rPr>
        <w:t xml:space="preserve"> </w:t>
      </w:r>
      <w:r w:rsidRPr="008979AC">
        <w:rPr>
          <w:rFonts w:ascii="Abadi" w:hAnsi="Abadi"/>
          <w:b w:val="0"/>
          <w:bCs w:val="0"/>
          <w:sz w:val="21"/>
          <w:szCs w:val="21"/>
        </w:rPr>
        <w:t>y</w:t>
      </w:r>
      <w:r w:rsidRPr="008979AC">
        <w:rPr>
          <w:rFonts w:ascii="Abadi" w:hAnsi="Abadi"/>
          <w:b w:val="0"/>
          <w:bCs w:val="0"/>
          <w:spacing w:val="18"/>
          <w:sz w:val="21"/>
          <w:szCs w:val="21"/>
        </w:rPr>
        <w:t xml:space="preserve"> </w:t>
      </w:r>
      <w:r w:rsidRPr="008979AC">
        <w:rPr>
          <w:rFonts w:ascii="Abadi" w:hAnsi="Abadi"/>
          <w:b w:val="0"/>
          <w:bCs w:val="0"/>
          <w:sz w:val="21"/>
          <w:szCs w:val="21"/>
        </w:rPr>
        <w:t>siete</w:t>
      </w:r>
      <w:r w:rsidRPr="008979AC">
        <w:rPr>
          <w:rFonts w:ascii="Abadi" w:hAnsi="Abadi"/>
          <w:b w:val="0"/>
          <w:bCs w:val="0"/>
          <w:spacing w:val="21"/>
          <w:sz w:val="21"/>
          <w:szCs w:val="21"/>
        </w:rPr>
        <w:t xml:space="preserve"> </w:t>
      </w:r>
      <w:r w:rsidRPr="008979AC">
        <w:rPr>
          <w:rFonts w:ascii="Abadi" w:hAnsi="Abadi"/>
          <w:b w:val="0"/>
          <w:bCs w:val="0"/>
          <w:sz w:val="21"/>
          <w:szCs w:val="21"/>
        </w:rPr>
        <w:t>-d-</w:t>
      </w:r>
      <w:r w:rsidRPr="008979AC">
        <w:rPr>
          <w:rFonts w:ascii="Abadi" w:hAnsi="Abadi"/>
          <w:b w:val="0"/>
          <w:bCs w:val="0"/>
          <w:spacing w:val="19"/>
          <w:sz w:val="21"/>
          <w:szCs w:val="21"/>
        </w:rPr>
        <w:t xml:space="preserve"> </w:t>
      </w:r>
      <w:r w:rsidRPr="008979AC">
        <w:rPr>
          <w:rFonts w:ascii="Abadi" w:hAnsi="Abadi"/>
          <w:b w:val="0"/>
          <w:bCs w:val="0"/>
          <w:sz w:val="21"/>
          <w:szCs w:val="21"/>
        </w:rPr>
        <w:t>del Código Penal del Estado de Guanajuato. Terminada la lectura, la presidencia turnó la iniciativa a la Comisión de Justicia, con fundamento en el artículo ciento trece -fracción segunda- de la Ley Orgánica</w:t>
      </w:r>
      <w:r w:rsidRPr="008979AC">
        <w:rPr>
          <w:rFonts w:ascii="Abadi" w:hAnsi="Abadi"/>
          <w:b w:val="0"/>
          <w:bCs w:val="0"/>
          <w:spacing w:val="-4"/>
          <w:sz w:val="21"/>
          <w:szCs w:val="21"/>
        </w:rPr>
        <w:t xml:space="preserve"> </w:t>
      </w:r>
      <w:r w:rsidRPr="008979AC">
        <w:rPr>
          <w:rFonts w:ascii="Abadi" w:hAnsi="Abadi"/>
          <w:b w:val="0"/>
          <w:bCs w:val="0"/>
          <w:sz w:val="21"/>
          <w:szCs w:val="21"/>
        </w:rPr>
        <w:t>del</w:t>
      </w:r>
      <w:r w:rsidRPr="008979AC">
        <w:rPr>
          <w:rFonts w:ascii="Abadi" w:hAnsi="Abadi"/>
          <w:b w:val="0"/>
          <w:bCs w:val="0"/>
          <w:spacing w:val="-3"/>
          <w:sz w:val="21"/>
          <w:szCs w:val="21"/>
        </w:rPr>
        <w:t xml:space="preserve"> </w:t>
      </w:r>
      <w:r w:rsidRPr="008979AC">
        <w:rPr>
          <w:rFonts w:ascii="Abadi" w:hAnsi="Abadi"/>
          <w:b w:val="0"/>
          <w:bCs w:val="0"/>
          <w:sz w:val="21"/>
          <w:szCs w:val="21"/>
        </w:rPr>
        <w:t>Poder</w:t>
      </w:r>
      <w:r w:rsidRPr="008979AC">
        <w:rPr>
          <w:rFonts w:ascii="Abadi" w:hAnsi="Abadi"/>
          <w:b w:val="0"/>
          <w:bCs w:val="0"/>
          <w:spacing w:val="-4"/>
          <w:sz w:val="21"/>
          <w:szCs w:val="21"/>
        </w:rPr>
        <w:t xml:space="preserve"> </w:t>
      </w:r>
      <w:r w:rsidRPr="008979AC">
        <w:rPr>
          <w:rFonts w:ascii="Abadi" w:hAnsi="Abadi"/>
          <w:b w:val="0"/>
          <w:bCs w:val="0"/>
          <w:sz w:val="21"/>
          <w:szCs w:val="21"/>
        </w:rPr>
        <w:t>Legislativo</w:t>
      </w:r>
      <w:r w:rsidRPr="008979AC">
        <w:rPr>
          <w:rFonts w:ascii="Abadi" w:hAnsi="Abadi"/>
          <w:b w:val="0"/>
          <w:bCs w:val="0"/>
          <w:spacing w:val="-3"/>
          <w:sz w:val="21"/>
          <w:szCs w:val="21"/>
        </w:rPr>
        <w:t xml:space="preserve"> </w:t>
      </w:r>
      <w:r w:rsidRPr="008979AC">
        <w:rPr>
          <w:rFonts w:ascii="Abadi" w:hAnsi="Abadi"/>
          <w:b w:val="0"/>
          <w:bCs w:val="0"/>
          <w:sz w:val="21"/>
          <w:szCs w:val="21"/>
        </w:rPr>
        <w:t>del</w:t>
      </w:r>
      <w:r w:rsidRPr="008979AC">
        <w:rPr>
          <w:rFonts w:ascii="Abadi" w:hAnsi="Abadi"/>
          <w:b w:val="0"/>
          <w:bCs w:val="0"/>
          <w:spacing w:val="-3"/>
          <w:sz w:val="21"/>
          <w:szCs w:val="21"/>
        </w:rPr>
        <w:t xml:space="preserve"> </w:t>
      </w:r>
      <w:r w:rsidRPr="008979AC">
        <w:rPr>
          <w:rFonts w:ascii="Abadi" w:hAnsi="Abadi"/>
          <w:b w:val="0"/>
          <w:bCs w:val="0"/>
          <w:sz w:val="21"/>
          <w:szCs w:val="21"/>
        </w:rPr>
        <w:t>Estado,</w:t>
      </w:r>
      <w:r w:rsidRPr="008979AC">
        <w:rPr>
          <w:rFonts w:ascii="Abadi" w:hAnsi="Abadi"/>
          <w:b w:val="0"/>
          <w:bCs w:val="0"/>
          <w:spacing w:val="-4"/>
          <w:sz w:val="21"/>
          <w:szCs w:val="21"/>
        </w:rPr>
        <w:t xml:space="preserve"> </w:t>
      </w:r>
      <w:r w:rsidRPr="008979AC">
        <w:rPr>
          <w:rFonts w:ascii="Abadi" w:hAnsi="Abadi"/>
          <w:b w:val="0"/>
          <w:bCs w:val="0"/>
          <w:sz w:val="21"/>
          <w:szCs w:val="21"/>
        </w:rPr>
        <w:t>para</w:t>
      </w:r>
      <w:r w:rsidRPr="008979AC">
        <w:rPr>
          <w:rFonts w:ascii="Abadi" w:hAnsi="Abadi"/>
          <w:b w:val="0"/>
          <w:bCs w:val="0"/>
          <w:spacing w:val="-4"/>
          <w:sz w:val="21"/>
          <w:szCs w:val="21"/>
        </w:rPr>
        <w:t xml:space="preserve"> </w:t>
      </w:r>
      <w:r w:rsidRPr="008979AC">
        <w:rPr>
          <w:rFonts w:ascii="Abadi" w:hAnsi="Abadi"/>
          <w:b w:val="0"/>
          <w:bCs w:val="0"/>
          <w:sz w:val="21"/>
          <w:szCs w:val="21"/>
        </w:rPr>
        <w:t>estudio</w:t>
      </w:r>
      <w:r w:rsidRPr="008979AC">
        <w:rPr>
          <w:rFonts w:ascii="Abadi" w:hAnsi="Abadi"/>
          <w:b w:val="0"/>
          <w:bCs w:val="0"/>
          <w:spacing w:val="-3"/>
          <w:sz w:val="21"/>
          <w:szCs w:val="21"/>
        </w:rPr>
        <w:t xml:space="preserve"> </w:t>
      </w:r>
      <w:r w:rsidRPr="008979AC">
        <w:rPr>
          <w:rFonts w:ascii="Abadi" w:hAnsi="Abadi"/>
          <w:b w:val="0"/>
          <w:bCs w:val="0"/>
          <w:sz w:val="21"/>
          <w:szCs w:val="21"/>
        </w:rPr>
        <w:t>y</w:t>
      </w:r>
      <w:r w:rsidRPr="008979AC">
        <w:rPr>
          <w:rFonts w:ascii="Abadi" w:hAnsi="Abadi"/>
          <w:b w:val="0"/>
          <w:bCs w:val="0"/>
          <w:spacing w:val="-5"/>
          <w:sz w:val="21"/>
          <w:szCs w:val="21"/>
        </w:rPr>
        <w:t xml:space="preserve"> </w:t>
      </w:r>
      <w:r w:rsidRPr="008979AC">
        <w:rPr>
          <w:rFonts w:ascii="Abadi" w:hAnsi="Abadi"/>
          <w:b w:val="0"/>
          <w:bCs w:val="0"/>
          <w:sz w:val="21"/>
          <w:szCs w:val="21"/>
        </w:rPr>
        <w:t>dictamen.</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xml:space="preserve">- </w:t>
      </w:r>
      <w:r w:rsidR="00F90594">
        <w:rPr>
          <w:rFonts w:ascii="Abadi" w:hAnsi="Abadi"/>
          <w:b w:val="0"/>
          <w:bCs w:val="0"/>
          <w:sz w:val="21"/>
          <w:szCs w:val="21"/>
        </w:rPr>
        <w:t>- - - - -</w:t>
      </w:r>
    </w:p>
    <w:p w14:paraId="0404EF7E" w14:textId="77777777" w:rsidR="0012651C" w:rsidRPr="008979AC" w:rsidRDefault="0012651C" w:rsidP="0012651C">
      <w:pPr>
        <w:pStyle w:val="Textoindependiente"/>
        <w:ind w:left="182" w:right="136" w:firstLine="851"/>
        <w:rPr>
          <w:rFonts w:ascii="Abadi" w:hAnsi="Abadi"/>
          <w:b w:val="0"/>
          <w:bCs w:val="0"/>
          <w:sz w:val="21"/>
          <w:szCs w:val="21"/>
        </w:rPr>
      </w:pPr>
      <w:r w:rsidRPr="008979AC">
        <w:rPr>
          <w:rFonts w:ascii="Abadi" w:hAnsi="Abadi"/>
          <w:b w:val="0"/>
          <w:bCs w:val="0"/>
          <w:sz w:val="21"/>
          <w:szCs w:val="21"/>
        </w:rPr>
        <w:t>A solicitud</w:t>
      </w:r>
      <w:r w:rsidRPr="008979AC">
        <w:rPr>
          <w:rFonts w:ascii="Abadi" w:hAnsi="Abadi"/>
          <w:b w:val="0"/>
          <w:bCs w:val="0"/>
          <w:spacing w:val="22"/>
          <w:sz w:val="21"/>
          <w:szCs w:val="21"/>
        </w:rPr>
        <w:t xml:space="preserve"> </w:t>
      </w:r>
      <w:r w:rsidRPr="008979AC">
        <w:rPr>
          <w:rFonts w:ascii="Abadi" w:hAnsi="Abadi"/>
          <w:b w:val="0"/>
          <w:bCs w:val="0"/>
          <w:sz w:val="21"/>
          <w:szCs w:val="21"/>
        </w:rPr>
        <w:t>de</w:t>
      </w:r>
      <w:r w:rsidRPr="008979AC">
        <w:rPr>
          <w:rFonts w:ascii="Abadi" w:hAnsi="Abadi"/>
          <w:b w:val="0"/>
          <w:bCs w:val="0"/>
          <w:spacing w:val="21"/>
          <w:sz w:val="21"/>
          <w:szCs w:val="21"/>
        </w:rPr>
        <w:t xml:space="preserve"> </w:t>
      </w:r>
      <w:r w:rsidRPr="008979AC">
        <w:rPr>
          <w:rFonts w:ascii="Abadi" w:hAnsi="Abadi"/>
          <w:b w:val="0"/>
          <w:bCs w:val="0"/>
          <w:sz w:val="21"/>
          <w:szCs w:val="21"/>
        </w:rPr>
        <w:t>la presidencia,</w:t>
      </w:r>
      <w:r w:rsidRPr="008979AC">
        <w:rPr>
          <w:rFonts w:ascii="Abadi" w:hAnsi="Abadi"/>
          <w:b w:val="0"/>
          <w:bCs w:val="0"/>
          <w:spacing w:val="22"/>
          <w:sz w:val="21"/>
          <w:szCs w:val="21"/>
        </w:rPr>
        <w:t xml:space="preserve"> </w:t>
      </w:r>
      <w:r w:rsidRPr="008979AC">
        <w:rPr>
          <w:rFonts w:ascii="Abadi" w:hAnsi="Abadi"/>
          <w:b w:val="0"/>
          <w:bCs w:val="0"/>
          <w:sz w:val="21"/>
          <w:szCs w:val="21"/>
        </w:rPr>
        <w:t>la diputada</w:t>
      </w:r>
      <w:r w:rsidRPr="008979AC">
        <w:rPr>
          <w:rFonts w:ascii="Abadi" w:hAnsi="Abadi"/>
          <w:b w:val="0"/>
          <w:bCs w:val="0"/>
          <w:spacing w:val="21"/>
          <w:sz w:val="21"/>
          <w:szCs w:val="21"/>
        </w:rPr>
        <w:t xml:space="preserve"> </w:t>
      </w:r>
      <w:r w:rsidRPr="008979AC">
        <w:rPr>
          <w:rFonts w:ascii="Abadi" w:hAnsi="Abadi"/>
          <w:b w:val="0"/>
          <w:bCs w:val="0"/>
          <w:sz w:val="21"/>
          <w:szCs w:val="21"/>
        </w:rPr>
        <w:t>Ruth</w:t>
      </w:r>
      <w:r w:rsidRPr="008979AC">
        <w:rPr>
          <w:rFonts w:ascii="Abadi" w:hAnsi="Abadi"/>
          <w:b w:val="0"/>
          <w:bCs w:val="0"/>
          <w:spacing w:val="22"/>
          <w:sz w:val="21"/>
          <w:szCs w:val="21"/>
        </w:rPr>
        <w:t xml:space="preserve"> </w:t>
      </w:r>
      <w:r w:rsidRPr="008979AC">
        <w:rPr>
          <w:rFonts w:ascii="Abadi" w:hAnsi="Abadi"/>
          <w:b w:val="0"/>
          <w:bCs w:val="0"/>
          <w:sz w:val="21"/>
          <w:szCs w:val="21"/>
        </w:rPr>
        <w:t>Noemí</w:t>
      </w:r>
      <w:r w:rsidRPr="008979AC">
        <w:rPr>
          <w:rFonts w:ascii="Abadi" w:hAnsi="Abadi"/>
          <w:b w:val="0"/>
          <w:bCs w:val="0"/>
          <w:spacing w:val="21"/>
          <w:sz w:val="21"/>
          <w:szCs w:val="21"/>
        </w:rPr>
        <w:t xml:space="preserve"> </w:t>
      </w:r>
      <w:r w:rsidRPr="008979AC">
        <w:rPr>
          <w:rFonts w:ascii="Abadi" w:hAnsi="Abadi"/>
          <w:b w:val="0"/>
          <w:bCs w:val="0"/>
          <w:sz w:val="21"/>
          <w:szCs w:val="21"/>
        </w:rPr>
        <w:t>Tiscareño</w:t>
      </w:r>
      <w:r w:rsidRPr="008979AC">
        <w:rPr>
          <w:rFonts w:ascii="Abadi" w:hAnsi="Abadi"/>
          <w:b w:val="0"/>
          <w:bCs w:val="0"/>
          <w:spacing w:val="21"/>
          <w:sz w:val="21"/>
          <w:szCs w:val="21"/>
        </w:rPr>
        <w:t xml:space="preserve"> </w:t>
      </w:r>
      <w:r w:rsidRPr="008979AC">
        <w:rPr>
          <w:rFonts w:ascii="Abadi" w:hAnsi="Abadi"/>
          <w:b w:val="0"/>
          <w:bCs w:val="0"/>
          <w:sz w:val="21"/>
          <w:szCs w:val="21"/>
        </w:rPr>
        <w:t>Agoitia</w:t>
      </w:r>
      <w:r w:rsidRPr="008979AC">
        <w:rPr>
          <w:rFonts w:ascii="Abadi" w:hAnsi="Abadi"/>
          <w:b w:val="0"/>
          <w:bCs w:val="0"/>
          <w:spacing w:val="26"/>
          <w:sz w:val="21"/>
          <w:szCs w:val="21"/>
        </w:rPr>
        <w:t xml:space="preserve"> </w:t>
      </w:r>
      <w:r w:rsidRPr="008979AC">
        <w:rPr>
          <w:rFonts w:ascii="Abadi" w:hAnsi="Abadi"/>
          <w:b w:val="0"/>
          <w:bCs w:val="0"/>
          <w:sz w:val="21"/>
          <w:szCs w:val="21"/>
        </w:rPr>
        <w:t>dio</w:t>
      </w:r>
      <w:r w:rsidRPr="008979AC">
        <w:rPr>
          <w:rFonts w:ascii="Abadi" w:hAnsi="Abadi"/>
          <w:b w:val="0"/>
          <w:bCs w:val="0"/>
          <w:spacing w:val="21"/>
          <w:sz w:val="21"/>
          <w:szCs w:val="21"/>
        </w:rPr>
        <w:t xml:space="preserve"> </w:t>
      </w:r>
      <w:r w:rsidRPr="008979AC">
        <w:rPr>
          <w:rFonts w:ascii="Abadi" w:hAnsi="Abadi"/>
          <w:b w:val="0"/>
          <w:bCs w:val="0"/>
          <w:sz w:val="21"/>
          <w:szCs w:val="21"/>
        </w:rPr>
        <w:t>lectura a la exposición</w:t>
      </w:r>
      <w:r w:rsidRPr="008979AC">
        <w:rPr>
          <w:rFonts w:ascii="Abadi" w:hAnsi="Abadi"/>
          <w:b w:val="0"/>
          <w:bCs w:val="0"/>
          <w:spacing w:val="40"/>
          <w:sz w:val="21"/>
          <w:szCs w:val="21"/>
        </w:rPr>
        <w:t xml:space="preserve"> </w:t>
      </w:r>
      <w:r w:rsidRPr="008979AC">
        <w:rPr>
          <w:rFonts w:ascii="Abadi" w:hAnsi="Abadi"/>
          <w:b w:val="0"/>
          <w:bCs w:val="0"/>
          <w:sz w:val="21"/>
          <w:szCs w:val="21"/>
        </w:rPr>
        <w:t>de</w:t>
      </w:r>
      <w:r w:rsidRPr="008979AC">
        <w:rPr>
          <w:rFonts w:ascii="Abadi" w:hAnsi="Abadi"/>
          <w:b w:val="0"/>
          <w:bCs w:val="0"/>
          <w:spacing w:val="40"/>
          <w:sz w:val="21"/>
          <w:szCs w:val="21"/>
        </w:rPr>
        <w:t xml:space="preserve"> </w:t>
      </w:r>
      <w:r w:rsidRPr="008979AC">
        <w:rPr>
          <w:rFonts w:ascii="Abadi" w:hAnsi="Abadi"/>
          <w:b w:val="0"/>
          <w:bCs w:val="0"/>
          <w:sz w:val="21"/>
          <w:szCs w:val="21"/>
        </w:rPr>
        <w:t>motivos</w:t>
      </w:r>
      <w:r w:rsidRPr="008979AC">
        <w:rPr>
          <w:rFonts w:ascii="Abadi" w:hAnsi="Abadi"/>
          <w:b w:val="0"/>
          <w:bCs w:val="0"/>
          <w:spacing w:val="40"/>
          <w:sz w:val="21"/>
          <w:szCs w:val="21"/>
        </w:rPr>
        <w:t xml:space="preserve"> </w:t>
      </w:r>
      <w:r w:rsidRPr="008979AC">
        <w:rPr>
          <w:rFonts w:ascii="Abadi" w:hAnsi="Abadi"/>
          <w:b w:val="0"/>
          <w:bCs w:val="0"/>
          <w:sz w:val="21"/>
          <w:szCs w:val="21"/>
        </w:rPr>
        <w:t>de</w:t>
      </w:r>
      <w:r w:rsidRPr="008979AC">
        <w:rPr>
          <w:rFonts w:ascii="Abadi" w:hAnsi="Abadi"/>
          <w:b w:val="0"/>
          <w:bCs w:val="0"/>
          <w:spacing w:val="40"/>
          <w:sz w:val="21"/>
          <w:szCs w:val="21"/>
        </w:rPr>
        <w:t xml:space="preserve"> </w:t>
      </w:r>
      <w:r w:rsidRPr="008979AC">
        <w:rPr>
          <w:rFonts w:ascii="Abadi" w:hAnsi="Abadi"/>
          <w:b w:val="0"/>
          <w:bCs w:val="0"/>
          <w:sz w:val="21"/>
          <w:szCs w:val="21"/>
        </w:rPr>
        <w:t>la</w:t>
      </w:r>
      <w:r w:rsidRPr="008979AC">
        <w:rPr>
          <w:rFonts w:ascii="Abadi" w:hAnsi="Abadi"/>
          <w:b w:val="0"/>
          <w:bCs w:val="0"/>
          <w:spacing w:val="40"/>
          <w:sz w:val="21"/>
          <w:szCs w:val="21"/>
        </w:rPr>
        <w:t xml:space="preserve"> </w:t>
      </w:r>
      <w:r w:rsidRPr="008979AC">
        <w:rPr>
          <w:rFonts w:ascii="Abadi" w:hAnsi="Abadi"/>
          <w:b w:val="0"/>
          <w:bCs w:val="0"/>
          <w:sz w:val="21"/>
          <w:szCs w:val="21"/>
        </w:rPr>
        <w:t>iniciativa</w:t>
      </w:r>
      <w:r w:rsidRPr="008979AC">
        <w:rPr>
          <w:rFonts w:ascii="Abadi" w:hAnsi="Abadi"/>
          <w:b w:val="0"/>
          <w:bCs w:val="0"/>
          <w:spacing w:val="40"/>
          <w:sz w:val="21"/>
          <w:szCs w:val="21"/>
        </w:rPr>
        <w:t xml:space="preserve"> </w:t>
      </w:r>
      <w:r w:rsidRPr="008979AC">
        <w:rPr>
          <w:rFonts w:ascii="Abadi" w:hAnsi="Abadi"/>
          <w:b w:val="0"/>
          <w:bCs w:val="0"/>
          <w:sz w:val="21"/>
          <w:szCs w:val="21"/>
        </w:rPr>
        <w:t>formulada</w:t>
      </w:r>
      <w:r w:rsidRPr="008979AC">
        <w:rPr>
          <w:rFonts w:ascii="Abadi" w:hAnsi="Abadi"/>
          <w:b w:val="0"/>
          <w:bCs w:val="0"/>
          <w:spacing w:val="40"/>
          <w:sz w:val="21"/>
          <w:szCs w:val="21"/>
        </w:rPr>
        <w:t xml:space="preserve"> </w:t>
      </w:r>
      <w:r w:rsidRPr="008979AC">
        <w:rPr>
          <w:rFonts w:ascii="Abadi" w:hAnsi="Abadi"/>
          <w:b w:val="0"/>
          <w:bCs w:val="0"/>
          <w:sz w:val="21"/>
          <w:szCs w:val="21"/>
        </w:rPr>
        <w:t>por</w:t>
      </w:r>
      <w:r w:rsidRPr="008979AC">
        <w:rPr>
          <w:rFonts w:ascii="Abadi" w:hAnsi="Abadi"/>
          <w:b w:val="0"/>
          <w:bCs w:val="0"/>
          <w:spacing w:val="40"/>
          <w:sz w:val="21"/>
          <w:szCs w:val="21"/>
        </w:rPr>
        <w:t xml:space="preserve"> </w:t>
      </w:r>
      <w:r w:rsidRPr="008979AC">
        <w:rPr>
          <w:rFonts w:ascii="Abadi" w:hAnsi="Abadi"/>
          <w:b w:val="0"/>
          <w:bCs w:val="0"/>
          <w:sz w:val="21"/>
          <w:szCs w:val="21"/>
        </w:rPr>
        <w:t>ella</w:t>
      </w:r>
      <w:r w:rsidRPr="008979AC">
        <w:rPr>
          <w:rFonts w:ascii="Abadi" w:hAnsi="Abadi"/>
          <w:b w:val="0"/>
          <w:bCs w:val="0"/>
          <w:spacing w:val="40"/>
          <w:sz w:val="21"/>
          <w:szCs w:val="21"/>
        </w:rPr>
        <w:t xml:space="preserve"> </w:t>
      </w:r>
      <w:r w:rsidRPr="008979AC">
        <w:rPr>
          <w:rFonts w:ascii="Abadi" w:hAnsi="Abadi"/>
          <w:b w:val="0"/>
          <w:bCs w:val="0"/>
          <w:sz w:val="21"/>
          <w:szCs w:val="21"/>
        </w:rPr>
        <w:t>y</w:t>
      </w:r>
      <w:r w:rsidRPr="008979AC">
        <w:rPr>
          <w:rFonts w:ascii="Abadi" w:hAnsi="Abadi"/>
          <w:b w:val="0"/>
          <w:bCs w:val="0"/>
          <w:spacing w:val="40"/>
          <w:sz w:val="21"/>
          <w:szCs w:val="21"/>
        </w:rPr>
        <w:t xml:space="preserve"> </w:t>
      </w:r>
      <w:r w:rsidRPr="008979AC">
        <w:rPr>
          <w:rFonts w:ascii="Abadi" w:hAnsi="Abadi"/>
          <w:b w:val="0"/>
          <w:bCs w:val="0"/>
          <w:sz w:val="21"/>
          <w:szCs w:val="21"/>
        </w:rPr>
        <w:t>diputados</w:t>
      </w:r>
      <w:r w:rsidRPr="008979AC">
        <w:rPr>
          <w:rFonts w:ascii="Abadi" w:hAnsi="Abadi"/>
          <w:b w:val="0"/>
          <w:bCs w:val="0"/>
          <w:spacing w:val="40"/>
          <w:sz w:val="21"/>
          <w:szCs w:val="21"/>
        </w:rPr>
        <w:t xml:space="preserve"> </w:t>
      </w:r>
      <w:r w:rsidRPr="008979AC">
        <w:rPr>
          <w:rFonts w:ascii="Abadi" w:hAnsi="Abadi"/>
          <w:b w:val="0"/>
          <w:bCs w:val="0"/>
          <w:sz w:val="21"/>
          <w:szCs w:val="21"/>
        </w:rPr>
        <w:t>integrantes</w:t>
      </w:r>
      <w:r w:rsidRPr="008979AC">
        <w:rPr>
          <w:rFonts w:ascii="Abadi" w:hAnsi="Abadi"/>
          <w:b w:val="0"/>
          <w:bCs w:val="0"/>
          <w:spacing w:val="40"/>
          <w:sz w:val="21"/>
          <w:szCs w:val="21"/>
        </w:rPr>
        <w:t xml:space="preserve"> </w:t>
      </w:r>
      <w:r w:rsidRPr="008979AC">
        <w:rPr>
          <w:rFonts w:ascii="Abadi" w:hAnsi="Abadi"/>
          <w:b w:val="0"/>
          <w:bCs w:val="0"/>
          <w:sz w:val="21"/>
          <w:szCs w:val="21"/>
        </w:rPr>
        <w:t>del</w:t>
      </w:r>
      <w:r w:rsidRPr="008979AC">
        <w:rPr>
          <w:rFonts w:ascii="Abadi" w:hAnsi="Abadi"/>
          <w:b w:val="0"/>
          <w:bCs w:val="0"/>
          <w:spacing w:val="40"/>
          <w:sz w:val="21"/>
          <w:szCs w:val="21"/>
        </w:rPr>
        <w:t xml:space="preserve"> </w:t>
      </w:r>
      <w:r w:rsidRPr="008979AC">
        <w:rPr>
          <w:rFonts w:ascii="Abadi" w:hAnsi="Abadi"/>
          <w:b w:val="0"/>
          <w:bCs w:val="0"/>
          <w:sz w:val="21"/>
          <w:szCs w:val="21"/>
        </w:rPr>
        <w:t>Grupo Parlamentario</w:t>
      </w:r>
      <w:r w:rsidRPr="008979AC">
        <w:rPr>
          <w:rFonts w:ascii="Abadi" w:hAnsi="Abadi"/>
          <w:b w:val="0"/>
          <w:bCs w:val="0"/>
          <w:spacing w:val="-1"/>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Partido Revolucionario</w:t>
      </w:r>
      <w:r w:rsidRPr="008979AC">
        <w:rPr>
          <w:rFonts w:ascii="Abadi" w:hAnsi="Abadi"/>
          <w:b w:val="0"/>
          <w:bCs w:val="0"/>
          <w:spacing w:val="-3"/>
          <w:sz w:val="21"/>
          <w:szCs w:val="21"/>
        </w:rPr>
        <w:t xml:space="preserve"> </w:t>
      </w:r>
      <w:r w:rsidRPr="008979AC">
        <w:rPr>
          <w:rFonts w:ascii="Abadi" w:hAnsi="Abadi"/>
          <w:b w:val="0"/>
          <w:bCs w:val="0"/>
          <w:sz w:val="21"/>
          <w:szCs w:val="21"/>
        </w:rPr>
        <w:t>Institucional,</w:t>
      </w:r>
      <w:r w:rsidRPr="008979AC">
        <w:rPr>
          <w:rFonts w:ascii="Abadi" w:hAnsi="Abadi"/>
          <w:b w:val="0"/>
          <w:bCs w:val="0"/>
          <w:spacing w:val="-3"/>
          <w:sz w:val="21"/>
          <w:szCs w:val="21"/>
        </w:rPr>
        <w:t xml:space="preserve"> </w:t>
      </w:r>
      <w:r w:rsidRPr="008979AC">
        <w:rPr>
          <w:rFonts w:ascii="Abadi" w:hAnsi="Abadi"/>
          <w:b w:val="0"/>
          <w:bCs w:val="0"/>
          <w:sz w:val="21"/>
          <w:szCs w:val="21"/>
        </w:rPr>
        <w:t>por</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que</w:t>
      </w:r>
      <w:r w:rsidRPr="008979AC">
        <w:rPr>
          <w:rFonts w:ascii="Abadi" w:hAnsi="Abadi"/>
          <w:b w:val="0"/>
          <w:bCs w:val="0"/>
          <w:spacing w:val="-2"/>
          <w:sz w:val="21"/>
          <w:szCs w:val="21"/>
        </w:rPr>
        <w:t xml:space="preserve"> </w:t>
      </w:r>
      <w:r w:rsidRPr="008979AC">
        <w:rPr>
          <w:rFonts w:ascii="Abadi" w:hAnsi="Abadi"/>
          <w:b w:val="0"/>
          <w:bCs w:val="0"/>
          <w:sz w:val="21"/>
          <w:szCs w:val="21"/>
        </w:rPr>
        <w:t>se</w:t>
      </w:r>
      <w:r w:rsidRPr="008979AC">
        <w:rPr>
          <w:rFonts w:ascii="Abadi" w:hAnsi="Abadi"/>
          <w:b w:val="0"/>
          <w:bCs w:val="0"/>
          <w:spacing w:val="-2"/>
          <w:sz w:val="21"/>
          <w:szCs w:val="21"/>
        </w:rPr>
        <w:t xml:space="preserve"> </w:t>
      </w:r>
      <w:r w:rsidRPr="008979AC">
        <w:rPr>
          <w:rFonts w:ascii="Abadi" w:hAnsi="Abadi"/>
          <w:b w:val="0"/>
          <w:bCs w:val="0"/>
          <w:sz w:val="21"/>
          <w:szCs w:val="21"/>
        </w:rPr>
        <w:t>reforman</w:t>
      </w:r>
      <w:r w:rsidRPr="008979AC">
        <w:rPr>
          <w:rFonts w:ascii="Abadi" w:hAnsi="Abadi"/>
          <w:b w:val="0"/>
          <w:bCs w:val="0"/>
          <w:spacing w:val="-3"/>
          <w:sz w:val="21"/>
          <w:szCs w:val="21"/>
        </w:rPr>
        <w:t xml:space="preserve"> </w:t>
      </w:r>
      <w:r w:rsidRPr="008979AC">
        <w:rPr>
          <w:rFonts w:ascii="Abadi" w:hAnsi="Abadi"/>
          <w:b w:val="0"/>
          <w:bCs w:val="0"/>
          <w:sz w:val="21"/>
          <w:szCs w:val="21"/>
        </w:rPr>
        <w:t>el</w:t>
      </w:r>
      <w:r w:rsidRPr="008979AC">
        <w:rPr>
          <w:rFonts w:ascii="Abadi" w:hAnsi="Abadi"/>
          <w:b w:val="0"/>
          <w:bCs w:val="0"/>
          <w:spacing w:val="-1"/>
          <w:sz w:val="21"/>
          <w:szCs w:val="21"/>
        </w:rPr>
        <w:t xml:space="preserve"> </w:t>
      </w:r>
      <w:r w:rsidRPr="008979AC">
        <w:rPr>
          <w:rFonts w:ascii="Abadi" w:hAnsi="Abadi"/>
          <w:b w:val="0"/>
          <w:bCs w:val="0"/>
          <w:sz w:val="21"/>
          <w:szCs w:val="21"/>
        </w:rPr>
        <w:t>segundo</w:t>
      </w:r>
      <w:r w:rsidRPr="008979AC">
        <w:rPr>
          <w:rFonts w:ascii="Abadi" w:hAnsi="Abadi"/>
          <w:b w:val="0"/>
          <w:bCs w:val="0"/>
          <w:spacing w:val="-1"/>
          <w:sz w:val="21"/>
          <w:szCs w:val="21"/>
        </w:rPr>
        <w:t xml:space="preserve"> </w:t>
      </w:r>
      <w:r w:rsidRPr="008979AC">
        <w:rPr>
          <w:rFonts w:ascii="Abadi" w:hAnsi="Abadi"/>
          <w:b w:val="0"/>
          <w:bCs w:val="0"/>
          <w:sz w:val="21"/>
          <w:szCs w:val="21"/>
        </w:rPr>
        <w:t>párrafo del</w:t>
      </w:r>
      <w:r w:rsidRPr="008979AC">
        <w:rPr>
          <w:rFonts w:ascii="Abadi" w:hAnsi="Abadi"/>
          <w:b w:val="0"/>
          <w:bCs w:val="0"/>
          <w:spacing w:val="19"/>
          <w:sz w:val="21"/>
          <w:szCs w:val="21"/>
        </w:rPr>
        <w:t xml:space="preserve"> </w:t>
      </w:r>
      <w:r w:rsidRPr="008979AC">
        <w:rPr>
          <w:rFonts w:ascii="Abadi" w:hAnsi="Abadi"/>
          <w:b w:val="0"/>
          <w:bCs w:val="0"/>
          <w:sz w:val="21"/>
          <w:szCs w:val="21"/>
        </w:rPr>
        <w:t>artículo</w:t>
      </w:r>
      <w:r w:rsidRPr="008979AC">
        <w:rPr>
          <w:rFonts w:ascii="Abadi" w:hAnsi="Abadi"/>
          <w:b w:val="0"/>
          <w:bCs w:val="0"/>
          <w:spacing w:val="20"/>
          <w:sz w:val="21"/>
          <w:szCs w:val="21"/>
        </w:rPr>
        <w:t xml:space="preserve"> </w:t>
      </w:r>
      <w:r w:rsidRPr="008979AC">
        <w:rPr>
          <w:rFonts w:ascii="Abadi" w:hAnsi="Abadi"/>
          <w:b w:val="0"/>
          <w:bCs w:val="0"/>
          <w:sz w:val="21"/>
          <w:szCs w:val="21"/>
        </w:rPr>
        <w:t>treinta</w:t>
      </w:r>
      <w:r w:rsidRPr="008979AC">
        <w:rPr>
          <w:rFonts w:ascii="Abadi" w:hAnsi="Abadi"/>
          <w:b w:val="0"/>
          <w:bCs w:val="0"/>
          <w:spacing w:val="18"/>
          <w:sz w:val="21"/>
          <w:szCs w:val="21"/>
        </w:rPr>
        <w:t xml:space="preserve"> </w:t>
      </w:r>
      <w:r w:rsidRPr="008979AC">
        <w:rPr>
          <w:rFonts w:ascii="Abadi" w:hAnsi="Abadi"/>
          <w:b w:val="0"/>
          <w:bCs w:val="0"/>
          <w:sz w:val="21"/>
          <w:szCs w:val="21"/>
        </w:rPr>
        <w:t>y</w:t>
      </w:r>
      <w:r w:rsidRPr="008979AC">
        <w:rPr>
          <w:rFonts w:ascii="Abadi" w:hAnsi="Abadi"/>
          <w:b w:val="0"/>
          <w:bCs w:val="0"/>
          <w:spacing w:val="17"/>
          <w:sz w:val="21"/>
          <w:szCs w:val="21"/>
        </w:rPr>
        <w:t xml:space="preserve"> </w:t>
      </w:r>
      <w:r w:rsidRPr="008979AC">
        <w:rPr>
          <w:rFonts w:ascii="Abadi" w:hAnsi="Abadi"/>
          <w:b w:val="0"/>
          <w:bCs w:val="0"/>
          <w:sz w:val="21"/>
          <w:szCs w:val="21"/>
        </w:rPr>
        <w:t>tres</w:t>
      </w:r>
      <w:r w:rsidRPr="008979AC">
        <w:rPr>
          <w:rFonts w:ascii="Abadi" w:hAnsi="Abadi"/>
          <w:b w:val="0"/>
          <w:bCs w:val="0"/>
          <w:spacing w:val="17"/>
          <w:sz w:val="21"/>
          <w:szCs w:val="21"/>
        </w:rPr>
        <w:t xml:space="preserve"> </w:t>
      </w:r>
      <w:r w:rsidRPr="008979AC">
        <w:rPr>
          <w:rFonts w:ascii="Abadi" w:hAnsi="Abadi"/>
          <w:b w:val="0"/>
          <w:bCs w:val="0"/>
          <w:sz w:val="21"/>
          <w:szCs w:val="21"/>
        </w:rPr>
        <w:t>y</w:t>
      </w:r>
      <w:r w:rsidRPr="008979AC">
        <w:rPr>
          <w:rFonts w:ascii="Abadi" w:hAnsi="Abadi"/>
          <w:b w:val="0"/>
          <w:bCs w:val="0"/>
          <w:spacing w:val="17"/>
          <w:sz w:val="21"/>
          <w:szCs w:val="21"/>
        </w:rPr>
        <w:t xml:space="preserve"> </w:t>
      </w:r>
      <w:r w:rsidRPr="008979AC">
        <w:rPr>
          <w:rFonts w:ascii="Abadi" w:hAnsi="Abadi"/>
          <w:b w:val="0"/>
          <w:bCs w:val="0"/>
          <w:sz w:val="21"/>
          <w:szCs w:val="21"/>
        </w:rPr>
        <w:t>el</w:t>
      </w:r>
      <w:r w:rsidRPr="008979AC">
        <w:rPr>
          <w:rFonts w:ascii="Abadi" w:hAnsi="Abadi"/>
          <w:b w:val="0"/>
          <w:bCs w:val="0"/>
          <w:spacing w:val="19"/>
          <w:sz w:val="21"/>
          <w:szCs w:val="21"/>
        </w:rPr>
        <w:t xml:space="preserve"> </w:t>
      </w:r>
      <w:r w:rsidRPr="008979AC">
        <w:rPr>
          <w:rFonts w:ascii="Abadi" w:hAnsi="Abadi"/>
          <w:b w:val="0"/>
          <w:bCs w:val="0"/>
          <w:sz w:val="21"/>
          <w:szCs w:val="21"/>
        </w:rPr>
        <w:t>primer</w:t>
      </w:r>
      <w:r w:rsidRPr="008979AC">
        <w:rPr>
          <w:rFonts w:ascii="Abadi" w:hAnsi="Abadi"/>
          <w:b w:val="0"/>
          <w:bCs w:val="0"/>
          <w:spacing w:val="18"/>
          <w:sz w:val="21"/>
          <w:szCs w:val="21"/>
        </w:rPr>
        <w:t xml:space="preserve"> </w:t>
      </w:r>
      <w:r w:rsidRPr="008979AC">
        <w:rPr>
          <w:rFonts w:ascii="Abadi" w:hAnsi="Abadi"/>
          <w:b w:val="0"/>
          <w:bCs w:val="0"/>
          <w:sz w:val="21"/>
          <w:szCs w:val="21"/>
        </w:rPr>
        <w:t>párrafo</w:t>
      </w:r>
      <w:r w:rsidRPr="008979AC">
        <w:rPr>
          <w:rFonts w:ascii="Abadi" w:hAnsi="Abadi"/>
          <w:b w:val="0"/>
          <w:bCs w:val="0"/>
          <w:spacing w:val="19"/>
          <w:sz w:val="21"/>
          <w:szCs w:val="21"/>
        </w:rPr>
        <w:t xml:space="preserve"> </w:t>
      </w:r>
      <w:r w:rsidRPr="008979AC">
        <w:rPr>
          <w:rFonts w:ascii="Abadi" w:hAnsi="Abadi"/>
          <w:b w:val="0"/>
          <w:bCs w:val="0"/>
          <w:sz w:val="21"/>
          <w:szCs w:val="21"/>
        </w:rPr>
        <w:t>del</w:t>
      </w:r>
      <w:r w:rsidRPr="008979AC">
        <w:rPr>
          <w:rFonts w:ascii="Abadi" w:hAnsi="Abadi"/>
          <w:b w:val="0"/>
          <w:bCs w:val="0"/>
          <w:spacing w:val="19"/>
          <w:sz w:val="21"/>
          <w:szCs w:val="21"/>
        </w:rPr>
        <w:t xml:space="preserve"> </w:t>
      </w:r>
      <w:r w:rsidRPr="008979AC">
        <w:rPr>
          <w:rFonts w:ascii="Abadi" w:hAnsi="Abadi"/>
          <w:b w:val="0"/>
          <w:bCs w:val="0"/>
          <w:sz w:val="21"/>
          <w:szCs w:val="21"/>
        </w:rPr>
        <w:t>artículo</w:t>
      </w:r>
      <w:r w:rsidRPr="008979AC">
        <w:rPr>
          <w:rFonts w:ascii="Abadi" w:hAnsi="Abadi"/>
          <w:b w:val="0"/>
          <w:bCs w:val="0"/>
          <w:spacing w:val="22"/>
          <w:sz w:val="21"/>
          <w:szCs w:val="21"/>
        </w:rPr>
        <w:t xml:space="preserve"> </w:t>
      </w:r>
      <w:r w:rsidRPr="008979AC">
        <w:rPr>
          <w:rFonts w:ascii="Abadi" w:hAnsi="Abadi"/>
          <w:b w:val="0"/>
          <w:bCs w:val="0"/>
          <w:sz w:val="21"/>
          <w:szCs w:val="21"/>
        </w:rPr>
        <w:t>ciento</w:t>
      </w:r>
      <w:r w:rsidRPr="008979AC">
        <w:rPr>
          <w:rFonts w:ascii="Abadi" w:hAnsi="Abadi"/>
          <w:b w:val="0"/>
          <w:bCs w:val="0"/>
          <w:spacing w:val="19"/>
          <w:sz w:val="21"/>
          <w:szCs w:val="21"/>
        </w:rPr>
        <w:t xml:space="preserve"> </w:t>
      </w:r>
      <w:r w:rsidRPr="008979AC">
        <w:rPr>
          <w:rFonts w:ascii="Abadi" w:hAnsi="Abadi"/>
          <w:b w:val="0"/>
          <w:bCs w:val="0"/>
          <w:sz w:val="21"/>
          <w:szCs w:val="21"/>
        </w:rPr>
        <w:t>cinco</w:t>
      </w:r>
      <w:r w:rsidRPr="008979AC">
        <w:rPr>
          <w:rFonts w:ascii="Abadi" w:hAnsi="Abadi"/>
          <w:b w:val="0"/>
          <w:bCs w:val="0"/>
          <w:spacing w:val="20"/>
          <w:sz w:val="21"/>
          <w:szCs w:val="21"/>
        </w:rPr>
        <w:t xml:space="preserve"> </w:t>
      </w:r>
      <w:r w:rsidRPr="008979AC">
        <w:rPr>
          <w:rFonts w:ascii="Abadi" w:hAnsi="Abadi"/>
          <w:b w:val="0"/>
          <w:bCs w:val="0"/>
          <w:sz w:val="21"/>
          <w:szCs w:val="21"/>
        </w:rPr>
        <w:t>y</w:t>
      </w:r>
      <w:r w:rsidRPr="008979AC">
        <w:rPr>
          <w:rFonts w:ascii="Abadi" w:hAnsi="Abadi"/>
          <w:b w:val="0"/>
          <w:bCs w:val="0"/>
          <w:spacing w:val="17"/>
          <w:sz w:val="21"/>
          <w:szCs w:val="21"/>
        </w:rPr>
        <w:t xml:space="preserve"> </w:t>
      </w:r>
      <w:r w:rsidRPr="008979AC">
        <w:rPr>
          <w:rFonts w:ascii="Abadi" w:hAnsi="Abadi"/>
          <w:b w:val="0"/>
          <w:bCs w:val="0"/>
          <w:sz w:val="21"/>
          <w:szCs w:val="21"/>
        </w:rPr>
        <w:t>se</w:t>
      </w:r>
      <w:r w:rsidRPr="008979AC">
        <w:rPr>
          <w:rFonts w:ascii="Abadi" w:hAnsi="Abadi"/>
          <w:b w:val="0"/>
          <w:bCs w:val="0"/>
          <w:spacing w:val="19"/>
          <w:sz w:val="21"/>
          <w:szCs w:val="21"/>
        </w:rPr>
        <w:t xml:space="preserve"> </w:t>
      </w:r>
      <w:r w:rsidRPr="008979AC">
        <w:rPr>
          <w:rFonts w:ascii="Abadi" w:hAnsi="Abadi"/>
          <w:b w:val="0"/>
          <w:bCs w:val="0"/>
          <w:sz w:val="21"/>
          <w:szCs w:val="21"/>
        </w:rPr>
        <w:t>adiciona</w:t>
      </w:r>
      <w:r w:rsidRPr="008979AC">
        <w:rPr>
          <w:rFonts w:ascii="Abadi" w:hAnsi="Abadi"/>
          <w:b w:val="0"/>
          <w:bCs w:val="0"/>
          <w:spacing w:val="18"/>
          <w:sz w:val="21"/>
          <w:szCs w:val="21"/>
        </w:rPr>
        <w:t xml:space="preserve"> </w:t>
      </w:r>
      <w:r w:rsidRPr="008979AC">
        <w:rPr>
          <w:rFonts w:ascii="Abadi" w:hAnsi="Abadi"/>
          <w:b w:val="0"/>
          <w:bCs w:val="0"/>
          <w:sz w:val="21"/>
          <w:szCs w:val="21"/>
        </w:rPr>
        <w:t>un</w:t>
      </w:r>
      <w:r w:rsidRPr="008979AC">
        <w:rPr>
          <w:rFonts w:ascii="Abadi" w:hAnsi="Abadi"/>
          <w:b w:val="0"/>
          <w:bCs w:val="0"/>
          <w:spacing w:val="19"/>
          <w:sz w:val="21"/>
          <w:szCs w:val="21"/>
        </w:rPr>
        <w:t xml:space="preserve"> </w:t>
      </w:r>
      <w:r w:rsidRPr="008979AC">
        <w:rPr>
          <w:rFonts w:ascii="Abadi" w:hAnsi="Abadi"/>
          <w:b w:val="0"/>
          <w:bCs w:val="0"/>
          <w:sz w:val="21"/>
          <w:szCs w:val="21"/>
        </w:rPr>
        <w:t>artículo nueve -cuatro- a la Ley Orgánica Municipal para el Estado de Guanajuato. Agotada la lectura, la presidencia</w:t>
      </w:r>
      <w:r w:rsidRPr="008979AC">
        <w:rPr>
          <w:rFonts w:ascii="Abadi" w:hAnsi="Abadi"/>
          <w:b w:val="0"/>
          <w:bCs w:val="0"/>
          <w:spacing w:val="-13"/>
          <w:sz w:val="21"/>
          <w:szCs w:val="21"/>
        </w:rPr>
        <w:t xml:space="preserve"> </w:t>
      </w:r>
      <w:r w:rsidRPr="008979AC">
        <w:rPr>
          <w:rFonts w:ascii="Abadi" w:hAnsi="Abadi"/>
          <w:b w:val="0"/>
          <w:bCs w:val="0"/>
          <w:sz w:val="21"/>
          <w:szCs w:val="21"/>
        </w:rPr>
        <w:t>turnó</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11"/>
          <w:sz w:val="21"/>
          <w:szCs w:val="21"/>
        </w:rPr>
        <w:t xml:space="preserve"> </w:t>
      </w:r>
      <w:r w:rsidRPr="008979AC">
        <w:rPr>
          <w:rFonts w:ascii="Abadi" w:hAnsi="Abadi"/>
          <w:b w:val="0"/>
          <w:bCs w:val="0"/>
          <w:sz w:val="21"/>
          <w:szCs w:val="21"/>
        </w:rPr>
        <w:t>iniciativa</w:t>
      </w:r>
      <w:r w:rsidRPr="008979AC">
        <w:rPr>
          <w:rFonts w:ascii="Abadi" w:hAnsi="Abadi"/>
          <w:b w:val="0"/>
          <w:bCs w:val="0"/>
          <w:spacing w:val="-11"/>
          <w:sz w:val="21"/>
          <w:szCs w:val="21"/>
        </w:rPr>
        <w:t xml:space="preserve"> </w:t>
      </w:r>
      <w:r w:rsidRPr="008979AC">
        <w:rPr>
          <w:rFonts w:ascii="Abadi" w:hAnsi="Abadi"/>
          <w:b w:val="0"/>
          <w:bCs w:val="0"/>
          <w:sz w:val="21"/>
          <w:szCs w:val="21"/>
        </w:rPr>
        <w:t>a</w:t>
      </w:r>
      <w:r w:rsidRPr="008979AC">
        <w:rPr>
          <w:rFonts w:ascii="Abadi" w:hAnsi="Abadi"/>
          <w:b w:val="0"/>
          <w:bCs w:val="0"/>
          <w:spacing w:val="-11"/>
          <w:sz w:val="21"/>
          <w:szCs w:val="21"/>
        </w:rPr>
        <w:t xml:space="preserve"> </w:t>
      </w:r>
      <w:r w:rsidRPr="008979AC">
        <w:rPr>
          <w:rFonts w:ascii="Abadi" w:hAnsi="Abadi"/>
          <w:b w:val="0"/>
          <w:bCs w:val="0"/>
          <w:sz w:val="21"/>
          <w:szCs w:val="21"/>
        </w:rPr>
        <w:t>la</w:t>
      </w:r>
      <w:r w:rsidRPr="008979AC">
        <w:rPr>
          <w:rFonts w:ascii="Abadi" w:hAnsi="Abadi"/>
          <w:b w:val="0"/>
          <w:bCs w:val="0"/>
          <w:spacing w:val="-11"/>
          <w:sz w:val="21"/>
          <w:szCs w:val="21"/>
        </w:rPr>
        <w:t xml:space="preserve"> </w:t>
      </w:r>
      <w:r w:rsidRPr="008979AC">
        <w:rPr>
          <w:rFonts w:ascii="Abadi" w:hAnsi="Abadi"/>
          <w:b w:val="0"/>
          <w:bCs w:val="0"/>
          <w:sz w:val="21"/>
          <w:szCs w:val="21"/>
        </w:rPr>
        <w:t>Comisión</w:t>
      </w:r>
      <w:r w:rsidRPr="008979AC">
        <w:rPr>
          <w:rFonts w:ascii="Abadi" w:hAnsi="Abadi"/>
          <w:b w:val="0"/>
          <w:bCs w:val="0"/>
          <w:spacing w:val="-6"/>
          <w:sz w:val="21"/>
          <w:szCs w:val="21"/>
        </w:rPr>
        <w:t xml:space="preserve"> </w:t>
      </w:r>
      <w:r w:rsidRPr="008979AC">
        <w:rPr>
          <w:rFonts w:ascii="Abadi" w:hAnsi="Abadi"/>
          <w:b w:val="0"/>
          <w:bCs w:val="0"/>
          <w:sz w:val="21"/>
          <w:szCs w:val="21"/>
        </w:rPr>
        <w:t>de</w:t>
      </w:r>
      <w:r w:rsidRPr="008979AC">
        <w:rPr>
          <w:rFonts w:ascii="Abadi" w:hAnsi="Abadi"/>
          <w:b w:val="0"/>
          <w:bCs w:val="0"/>
          <w:spacing w:val="-10"/>
          <w:sz w:val="21"/>
          <w:szCs w:val="21"/>
        </w:rPr>
        <w:t xml:space="preserve"> </w:t>
      </w:r>
      <w:r w:rsidRPr="008979AC">
        <w:rPr>
          <w:rFonts w:ascii="Abadi" w:hAnsi="Abadi"/>
          <w:b w:val="0"/>
          <w:bCs w:val="0"/>
          <w:sz w:val="21"/>
          <w:szCs w:val="21"/>
        </w:rPr>
        <w:t>Asuntos</w:t>
      </w:r>
      <w:r w:rsidRPr="008979AC">
        <w:rPr>
          <w:rFonts w:ascii="Abadi" w:hAnsi="Abadi"/>
          <w:b w:val="0"/>
          <w:bCs w:val="0"/>
          <w:spacing w:val="-11"/>
          <w:sz w:val="21"/>
          <w:szCs w:val="21"/>
        </w:rPr>
        <w:t xml:space="preserve"> </w:t>
      </w:r>
      <w:r w:rsidRPr="008979AC">
        <w:rPr>
          <w:rFonts w:ascii="Abadi" w:hAnsi="Abadi"/>
          <w:b w:val="0"/>
          <w:bCs w:val="0"/>
          <w:sz w:val="21"/>
          <w:szCs w:val="21"/>
        </w:rPr>
        <w:t>Municipales,</w:t>
      </w:r>
      <w:r w:rsidRPr="008979AC">
        <w:rPr>
          <w:rFonts w:ascii="Abadi" w:hAnsi="Abadi"/>
          <w:b w:val="0"/>
          <w:bCs w:val="0"/>
          <w:spacing w:val="-11"/>
          <w:sz w:val="21"/>
          <w:szCs w:val="21"/>
        </w:rPr>
        <w:t xml:space="preserve"> </w:t>
      </w:r>
      <w:r w:rsidRPr="008979AC">
        <w:rPr>
          <w:rFonts w:ascii="Abadi" w:hAnsi="Abadi"/>
          <w:b w:val="0"/>
          <w:bCs w:val="0"/>
          <w:sz w:val="21"/>
          <w:szCs w:val="21"/>
        </w:rPr>
        <w:t>con</w:t>
      </w:r>
      <w:r w:rsidRPr="008979AC">
        <w:rPr>
          <w:rFonts w:ascii="Abadi" w:hAnsi="Abadi"/>
          <w:b w:val="0"/>
          <w:bCs w:val="0"/>
          <w:spacing w:val="-9"/>
          <w:sz w:val="21"/>
          <w:szCs w:val="21"/>
        </w:rPr>
        <w:t xml:space="preserve"> </w:t>
      </w:r>
      <w:r w:rsidRPr="008979AC">
        <w:rPr>
          <w:rFonts w:ascii="Abadi" w:hAnsi="Abadi"/>
          <w:b w:val="0"/>
          <w:bCs w:val="0"/>
          <w:sz w:val="21"/>
          <w:szCs w:val="21"/>
        </w:rPr>
        <w:t>fundamento</w:t>
      </w:r>
      <w:r w:rsidRPr="008979AC">
        <w:rPr>
          <w:rFonts w:ascii="Abadi" w:hAnsi="Abadi"/>
          <w:b w:val="0"/>
          <w:bCs w:val="0"/>
          <w:spacing w:val="-10"/>
          <w:sz w:val="21"/>
          <w:szCs w:val="21"/>
        </w:rPr>
        <w:t xml:space="preserve"> </w:t>
      </w:r>
      <w:r w:rsidRPr="008979AC">
        <w:rPr>
          <w:rFonts w:ascii="Abadi" w:hAnsi="Abadi"/>
          <w:b w:val="0"/>
          <w:bCs w:val="0"/>
          <w:sz w:val="21"/>
          <w:szCs w:val="21"/>
        </w:rPr>
        <w:t>en</w:t>
      </w:r>
      <w:r w:rsidRPr="008979AC">
        <w:rPr>
          <w:rFonts w:ascii="Abadi" w:hAnsi="Abadi"/>
          <w:b w:val="0"/>
          <w:bCs w:val="0"/>
          <w:spacing w:val="-9"/>
          <w:sz w:val="21"/>
          <w:szCs w:val="21"/>
        </w:rPr>
        <w:t xml:space="preserve"> </w:t>
      </w:r>
      <w:r w:rsidRPr="008979AC">
        <w:rPr>
          <w:rFonts w:ascii="Abadi" w:hAnsi="Abadi"/>
          <w:b w:val="0"/>
          <w:bCs w:val="0"/>
          <w:sz w:val="21"/>
          <w:szCs w:val="21"/>
        </w:rPr>
        <w:t>el</w:t>
      </w:r>
      <w:r w:rsidRPr="008979AC">
        <w:rPr>
          <w:rFonts w:ascii="Abadi" w:hAnsi="Abadi"/>
          <w:b w:val="0"/>
          <w:bCs w:val="0"/>
          <w:spacing w:val="-10"/>
          <w:sz w:val="21"/>
          <w:szCs w:val="21"/>
        </w:rPr>
        <w:t xml:space="preserve"> </w:t>
      </w:r>
      <w:r w:rsidRPr="008979AC">
        <w:rPr>
          <w:rFonts w:ascii="Abadi" w:hAnsi="Abadi"/>
          <w:b w:val="0"/>
          <w:bCs w:val="0"/>
          <w:sz w:val="21"/>
          <w:szCs w:val="21"/>
        </w:rPr>
        <w:t>artículo ciento</w:t>
      </w:r>
      <w:r w:rsidRPr="008979AC">
        <w:rPr>
          <w:rFonts w:ascii="Abadi" w:hAnsi="Abadi"/>
          <w:b w:val="0"/>
          <w:bCs w:val="0"/>
          <w:spacing w:val="-1"/>
          <w:sz w:val="21"/>
          <w:szCs w:val="21"/>
        </w:rPr>
        <w:t xml:space="preserve"> </w:t>
      </w:r>
      <w:r w:rsidRPr="008979AC">
        <w:rPr>
          <w:rFonts w:ascii="Abadi" w:hAnsi="Abadi"/>
          <w:b w:val="0"/>
          <w:bCs w:val="0"/>
          <w:sz w:val="21"/>
          <w:szCs w:val="21"/>
        </w:rPr>
        <w:t>cuatro</w:t>
      </w:r>
      <w:r w:rsidRPr="008979AC">
        <w:rPr>
          <w:rFonts w:ascii="Abadi" w:hAnsi="Abadi"/>
          <w:b w:val="0"/>
          <w:bCs w:val="0"/>
          <w:spacing w:val="-1"/>
          <w:sz w:val="21"/>
          <w:szCs w:val="21"/>
        </w:rPr>
        <w:t xml:space="preserve"> </w:t>
      </w:r>
      <w:r w:rsidRPr="008979AC">
        <w:rPr>
          <w:rFonts w:ascii="Abadi" w:hAnsi="Abadi"/>
          <w:b w:val="0"/>
          <w:bCs w:val="0"/>
          <w:sz w:val="21"/>
          <w:szCs w:val="21"/>
        </w:rPr>
        <w:t>-fracción</w:t>
      </w:r>
      <w:r w:rsidRPr="008979AC">
        <w:rPr>
          <w:rFonts w:ascii="Abadi" w:hAnsi="Abadi"/>
          <w:b w:val="0"/>
          <w:bCs w:val="0"/>
          <w:spacing w:val="-1"/>
          <w:sz w:val="21"/>
          <w:szCs w:val="21"/>
        </w:rPr>
        <w:t xml:space="preserve"> </w:t>
      </w:r>
      <w:r w:rsidRPr="008979AC">
        <w:rPr>
          <w:rFonts w:ascii="Abadi" w:hAnsi="Abadi"/>
          <w:b w:val="0"/>
          <w:bCs w:val="0"/>
          <w:sz w:val="21"/>
          <w:szCs w:val="21"/>
        </w:rPr>
        <w:t>primera- de</w:t>
      </w:r>
      <w:r w:rsidRPr="008979AC">
        <w:rPr>
          <w:rFonts w:ascii="Abadi" w:hAnsi="Abadi"/>
          <w:b w:val="0"/>
          <w:bCs w:val="0"/>
          <w:spacing w:val="-1"/>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Ley</w:t>
      </w:r>
      <w:r w:rsidRPr="008979AC">
        <w:rPr>
          <w:rFonts w:ascii="Abadi" w:hAnsi="Abadi"/>
          <w:b w:val="0"/>
          <w:bCs w:val="0"/>
          <w:spacing w:val="-1"/>
          <w:sz w:val="21"/>
          <w:szCs w:val="21"/>
        </w:rPr>
        <w:t xml:space="preserve"> </w:t>
      </w:r>
      <w:r w:rsidRPr="008979AC">
        <w:rPr>
          <w:rFonts w:ascii="Abadi" w:hAnsi="Abadi"/>
          <w:b w:val="0"/>
          <w:bCs w:val="0"/>
          <w:sz w:val="21"/>
          <w:szCs w:val="21"/>
        </w:rPr>
        <w:t>Orgánica</w:t>
      </w:r>
      <w:r w:rsidRPr="008979AC">
        <w:rPr>
          <w:rFonts w:ascii="Abadi" w:hAnsi="Abadi"/>
          <w:b w:val="0"/>
          <w:bCs w:val="0"/>
          <w:spacing w:val="-3"/>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Poder</w:t>
      </w:r>
      <w:r w:rsidRPr="008979AC">
        <w:rPr>
          <w:rFonts w:ascii="Abadi" w:hAnsi="Abadi"/>
          <w:b w:val="0"/>
          <w:bCs w:val="0"/>
          <w:spacing w:val="-1"/>
          <w:sz w:val="21"/>
          <w:szCs w:val="21"/>
        </w:rPr>
        <w:t xml:space="preserve"> </w:t>
      </w:r>
      <w:r w:rsidRPr="008979AC">
        <w:rPr>
          <w:rFonts w:ascii="Abadi" w:hAnsi="Abadi"/>
          <w:b w:val="0"/>
          <w:bCs w:val="0"/>
          <w:sz w:val="21"/>
          <w:szCs w:val="21"/>
        </w:rPr>
        <w:t>Legislativo</w:t>
      </w:r>
      <w:r w:rsidRPr="008979AC">
        <w:rPr>
          <w:rFonts w:ascii="Abadi" w:hAnsi="Abadi"/>
          <w:b w:val="0"/>
          <w:bCs w:val="0"/>
          <w:spacing w:val="-1"/>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Estado,</w:t>
      </w:r>
      <w:r w:rsidRPr="008979AC">
        <w:rPr>
          <w:rFonts w:ascii="Abadi" w:hAnsi="Abadi"/>
          <w:b w:val="0"/>
          <w:bCs w:val="0"/>
          <w:spacing w:val="-1"/>
          <w:sz w:val="21"/>
          <w:szCs w:val="21"/>
        </w:rPr>
        <w:t xml:space="preserve"> </w:t>
      </w:r>
      <w:r w:rsidRPr="008979AC">
        <w:rPr>
          <w:rFonts w:ascii="Abadi" w:hAnsi="Abadi"/>
          <w:b w:val="0"/>
          <w:bCs w:val="0"/>
          <w:sz w:val="21"/>
          <w:szCs w:val="21"/>
        </w:rPr>
        <w:t xml:space="preserve">para </w:t>
      </w:r>
      <w:r w:rsidRPr="008979AC">
        <w:rPr>
          <w:rFonts w:ascii="Abadi" w:hAnsi="Abadi"/>
          <w:b w:val="0"/>
          <w:bCs w:val="0"/>
          <w:spacing w:val="-2"/>
          <w:sz w:val="21"/>
          <w:szCs w:val="21"/>
        </w:rPr>
        <w:t>estudio</w:t>
      </w:r>
    </w:p>
    <w:p w14:paraId="4C645A50" w14:textId="6F153C88" w:rsidR="0012651C" w:rsidRPr="008979AC" w:rsidRDefault="0012651C" w:rsidP="0012651C">
      <w:pPr>
        <w:pStyle w:val="Textoindependiente"/>
        <w:ind w:left="151" w:right="226"/>
        <w:rPr>
          <w:rFonts w:ascii="Abadi" w:hAnsi="Abadi"/>
          <w:b w:val="0"/>
          <w:bCs w:val="0"/>
          <w:sz w:val="21"/>
          <w:szCs w:val="21"/>
        </w:rPr>
      </w:pPr>
      <w:r w:rsidRPr="008979AC">
        <w:rPr>
          <w:rFonts w:ascii="Abadi" w:hAnsi="Abadi"/>
          <w:b w:val="0"/>
          <w:bCs w:val="0"/>
          <w:sz w:val="21"/>
          <w:szCs w:val="21"/>
        </w:rPr>
        <w:t>y</w:t>
      </w:r>
      <w:r w:rsidRPr="008979AC">
        <w:rPr>
          <w:rFonts w:ascii="Abadi" w:hAnsi="Abadi"/>
          <w:b w:val="0"/>
          <w:bCs w:val="0"/>
          <w:spacing w:val="-2"/>
          <w:sz w:val="21"/>
          <w:szCs w:val="21"/>
        </w:rPr>
        <w:t xml:space="preserve"> </w:t>
      </w:r>
      <w:r w:rsidRPr="008979AC">
        <w:rPr>
          <w:rFonts w:ascii="Abadi" w:hAnsi="Abadi"/>
          <w:b w:val="0"/>
          <w:bCs w:val="0"/>
          <w:sz w:val="21"/>
          <w:szCs w:val="21"/>
        </w:rPr>
        <w:t>dictamen.</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p>
    <w:p w14:paraId="40E988FA" w14:textId="51F4A692" w:rsidR="0012651C" w:rsidRPr="008979AC" w:rsidRDefault="0012651C" w:rsidP="0012651C">
      <w:pPr>
        <w:pStyle w:val="Textoindependiente"/>
        <w:spacing w:before="110"/>
        <w:ind w:right="136" w:firstLine="851"/>
        <w:rPr>
          <w:rFonts w:ascii="Abadi" w:hAnsi="Abadi"/>
          <w:b w:val="0"/>
          <w:bCs w:val="0"/>
          <w:sz w:val="21"/>
          <w:szCs w:val="21"/>
        </w:rPr>
      </w:pPr>
      <w:r w:rsidRPr="008979AC">
        <w:rPr>
          <w:rFonts w:ascii="Abadi" w:hAnsi="Abadi"/>
          <w:b w:val="0"/>
          <w:bCs w:val="0"/>
          <w:sz w:val="21"/>
          <w:szCs w:val="21"/>
        </w:rPr>
        <w:t>Por</w:t>
      </w:r>
      <w:r w:rsidRPr="008979AC">
        <w:rPr>
          <w:rFonts w:ascii="Abadi" w:hAnsi="Abadi"/>
          <w:b w:val="0"/>
          <w:bCs w:val="0"/>
          <w:spacing w:val="-13"/>
          <w:sz w:val="21"/>
          <w:szCs w:val="21"/>
        </w:rPr>
        <w:t xml:space="preserve"> </w:t>
      </w:r>
      <w:r w:rsidRPr="008979AC">
        <w:rPr>
          <w:rFonts w:ascii="Abadi" w:hAnsi="Abadi"/>
          <w:b w:val="0"/>
          <w:bCs w:val="0"/>
          <w:sz w:val="21"/>
          <w:szCs w:val="21"/>
        </w:rPr>
        <w:t>indicación</w:t>
      </w:r>
      <w:r w:rsidRPr="008979AC">
        <w:rPr>
          <w:rFonts w:ascii="Abadi" w:hAnsi="Abadi"/>
          <w:b w:val="0"/>
          <w:bCs w:val="0"/>
          <w:spacing w:val="-12"/>
          <w:sz w:val="21"/>
          <w:szCs w:val="21"/>
        </w:rPr>
        <w:t xml:space="preserve"> </w:t>
      </w:r>
      <w:r w:rsidRPr="008979AC">
        <w:rPr>
          <w:rFonts w:ascii="Abadi" w:hAnsi="Abadi"/>
          <w:b w:val="0"/>
          <w:bCs w:val="0"/>
          <w:sz w:val="21"/>
          <w:szCs w:val="21"/>
        </w:rPr>
        <w:t>de</w:t>
      </w:r>
      <w:r w:rsidRPr="008979AC">
        <w:rPr>
          <w:rFonts w:ascii="Abadi" w:hAnsi="Abadi"/>
          <w:b w:val="0"/>
          <w:bCs w:val="0"/>
          <w:spacing w:val="-13"/>
          <w:sz w:val="21"/>
          <w:szCs w:val="21"/>
        </w:rPr>
        <w:t xml:space="preserve"> </w:t>
      </w: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presidencia,</w:t>
      </w:r>
      <w:r w:rsidRPr="008979AC">
        <w:rPr>
          <w:rFonts w:ascii="Abadi" w:hAnsi="Abadi"/>
          <w:b w:val="0"/>
          <w:bCs w:val="0"/>
          <w:spacing w:val="-13"/>
          <w:sz w:val="21"/>
          <w:szCs w:val="21"/>
        </w:rPr>
        <w:t xml:space="preserve"> </w:t>
      </w:r>
      <w:r w:rsidRPr="008979AC">
        <w:rPr>
          <w:rFonts w:ascii="Abadi" w:hAnsi="Abadi"/>
          <w:b w:val="0"/>
          <w:bCs w:val="0"/>
          <w:sz w:val="21"/>
          <w:szCs w:val="21"/>
        </w:rPr>
        <w:t>el</w:t>
      </w:r>
      <w:r w:rsidRPr="008979AC">
        <w:rPr>
          <w:rFonts w:ascii="Abadi" w:hAnsi="Abadi"/>
          <w:b w:val="0"/>
          <w:bCs w:val="0"/>
          <w:spacing w:val="-13"/>
          <w:sz w:val="21"/>
          <w:szCs w:val="21"/>
        </w:rPr>
        <w:t xml:space="preserve"> </w:t>
      </w:r>
      <w:r w:rsidRPr="008979AC">
        <w:rPr>
          <w:rFonts w:ascii="Abadi" w:hAnsi="Abadi"/>
          <w:b w:val="0"/>
          <w:bCs w:val="0"/>
          <w:sz w:val="21"/>
          <w:szCs w:val="21"/>
        </w:rPr>
        <w:t>diputado</w:t>
      </w:r>
      <w:r w:rsidRPr="008979AC">
        <w:rPr>
          <w:rFonts w:ascii="Abadi" w:hAnsi="Abadi"/>
          <w:b w:val="0"/>
          <w:bCs w:val="0"/>
          <w:spacing w:val="-13"/>
          <w:sz w:val="21"/>
          <w:szCs w:val="21"/>
        </w:rPr>
        <w:t xml:space="preserve"> </w:t>
      </w:r>
      <w:r w:rsidRPr="008979AC">
        <w:rPr>
          <w:rFonts w:ascii="Abadi" w:hAnsi="Abadi"/>
          <w:b w:val="0"/>
          <w:bCs w:val="0"/>
          <w:sz w:val="21"/>
          <w:szCs w:val="21"/>
        </w:rPr>
        <w:t>Jorge</w:t>
      </w:r>
      <w:r w:rsidRPr="008979AC">
        <w:rPr>
          <w:rFonts w:ascii="Abadi" w:hAnsi="Abadi"/>
          <w:b w:val="0"/>
          <w:bCs w:val="0"/>
          <w:spacing w:val="-13"/>
          <w:sz w:val="21"/>
          <w:szCs w:val="21"/>
        </w:rPr>
        <w:t xml:space="preserve"> </w:t>
      </w:r>
      <w:r w:rsidRPr="008979AC">
        <w:rPr>
          <w:rFonts w:ascii="Abadi" w:hAnsi="Abadi"/>
          <w:b w:val="0"/>
          <w:bCs w:val="0"/>
          <w:sz w:val="21"/>
          <w:szCs w:val="21"/>
        </w:rPr>
        <w:t>Ortiz</w:t>
      </w:r>
      <w:r w:rsidRPr="008979AC">
        <w:rPr>
          <w:rFonts w:ascii="Abadi" w:hAnsi="Abadi"/>
          <w:b w:val="0"/>
          <w:bCs w:val="0"/>
          <w:spacing w:val="-14"/>
          <w:sz w:val="21"/>
          <w:szCs w:val="21"/>
        </w:rPr>
        <w:t xml:space="preserve"> </w:t>
      </w:r>
      <w:r w:rsidRPr="008979AC">
        <w:rPr>
          <w:rFonts w:ascii="Abadi" w:hAnsi="Abadi"/>
          <w:b w:val="0"/>
          <w:bCs w:val="0"/>
          <w:sz w:val="21"/>
          <w:szCs w:val="21"/>
        </w:rPr>
        <w:t>Ortega</w:t>
      </w:r>
      <w:r w:rsidRPr="008979AC">
        <w:rPr>
          <w:rFonts w:ascii="Abadi" w:hAnsi="Abadi"/>
          <w:b w:val="0"/>
          <w:bCs w:val="0"/>
          <w:spacing w:val="-11"/>
          <w:sz w:val="21"/>
          <w:szCs w:val="21"/>
        </w:rPr>
        <w:t xml:space="preserve"> </w:t>
      </w:r>
      <w:r w:rsidRPr="008979AC">
        <w:rPr>
          <w:rFonts w:ascii="Abadi" w:hAnsi="Abadi"/>
          <w:b w:val="0"/>
          <w:bCs w:val="0"/>
          <w:sz w:val="21"/>
          <w:szCs w:val="21"/>
        </w:rPr>
        <w:t>dio</w:t>
      </w:r>
      <w:r w:rsidRPr="008979AC">
        <w:rPr>
          <w:rFonts w:ascii="Abadi" w:hAnsi="Abadi"/>
          <w:b w:val="0"/>
          <w:bCs w:val="0"/>
          <w:spacing w:val="-13"/>
          <w:sz w:val="21"/>
          <w:szCs w:val="21"/>
        </w:rPr>
        <w:t xml:space="preserve"> </w:t>
      </w:r>
      <w:r w:rsidRPr="008979AC">
        <w:rPr>
          <w:rFonts w:ascii="Abadi" w:hAnsi="Abadi"/>
          <w:b w:val="0"/>
          <w:bCs w:val="0"/>
          <w:sz w:val="21"/>
          <w:szCs w:val="21"/>
        </w:rPr>
        <w:t>lectura</w:t>
      </w:r>
      <w:r w:rsidRPr="008979AC">
        <w:rPr>
          <w:rFonts w:ascii="Abadi" w:hAnsi="Abadi"/>
          <w:b w:val="0"/>
          <w:bCs w:val="0"/>
          <w:spacing w:val="-13"/>
          <w:sz w:val="21"/>
          <w:szCs w:val="21"/>
        </w:rPr>
        <w:t xml:space="preserve"> </w:t>
      </w:r>
      <w:r w:rsidRPr="008979AC">
        <w:rPr>
          <w:rFonts w:ascii="Abadi" w:hAnsi="Abadi"/>
          <w:b w:val="0"/>
          <w:bCs w:val="0"/>
          <w:sz w:val="21"/>
          <w:szCs w:val="21"/>
        </w:rPr>
        <w:t>a</w:t>
      </w:r>
      <w:r w:rsidRPr="008979AC">
        <w:rPr>
          <w:rFonts w:ascii="Abadi" w:hAnsi="Abadi"/>
          <w:b w:val="0"/>
          <w:bCs w:val="0"/>
          <w:spacing w:val="-14"/>
          <w:sz w:val="21"/>
          <w:szCs w:val="21"/>
        </w:rPr>
        <w:t xml:space="preserve"> </w:t>
      </w: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exposición de</w:t>
      </w:r>
      <w:r w:rsidRPr="008979AC">
        <w:rPr>
          <w:rFonts w:ascii="Abadi" w:hAnsi="Abadi"/>
          <w:b w:val="0"/>
          <w:bCs w:val="0"/>
          <w:spacing w:val="80"/>
          <w:sz w:val="21"/>
          <w:szCs w:val="21"/>
        </w:rPr>
        <w:t xml:space="preserve"> </w:t>
      </w:r>
      <w:r w:rsidRPr="008979AC">
        <w:rPr>
          <w:rFonts w:ascii="Abadi" w:hAnsi="Abadi"/>
          <w:b w:val="0"/>
          <w:bCs w:val="0"/>
          <w:sz w:val="21"/>
          <w:szCs w:val="21"/>
        </w:rPr>
        <w:t>motivos</w:t>
      </w:r>
      <w:r w:rsidRPr="008979AC">
        <w:rPr>
          <w:rFonts w:ascii="Abadi" w:hAnsi="Abadi"/>
          <w:b w:val="0"/>
          <w:bCs w:val="0"/>
          <w:spacing w:val="80"/>
          <w:sz w:val="21"/>
          <w:szCs w:val="21"/>
        </w:rPr>
        <w:t xml:space="preserve"> </w:t>
      </w:r>
      <w:r w:rsidRPr="008979AC">
        <w:rPr>
          <w:rFonts w:ascii="Abadi" w:hAnsi="Abadi"/>
          <w:b w:val="0"/>
          <w:bCs w:val="0"/>
          <w:sz w:val="21"/>
          <w:szCs w:val="21"/>
        </w:rPr>
        <w:t>de</w:t>
      </w:r>
      <w:r w:rsidRPr="008979AC">
        <w:rPr>
          <w:rFonts w:ascii="Abadi" w:hAnsi="Abadi"/>
          <w:b w:val="0"/>
          <w:bCs w:val="0"/>
          <w:spacing w:val="80"/>
          <w:sz w:val="21"/>
          <w:szCs w:val="21"/>
        </w:rPr>
        <w:t xml:space="preserve"> </w:t>
      </w:r>
      <w:r w:rsidRPr="008979AC">
        <w:rPr>
          <w:rFonts w:ascii="Abadi" w:hAnsi="Abadi"/>
          <w:b w:val="0"/>
          <w:bCs w:val="0"/>
          <w:sz w:val="21"/>
          <w:szCs w:val="21"/>
        </w:rPr>
        <w:t>la</w:t>
      </w:r>
      <w:r w:rsidRPr="008979AC">
        <w:rPr>
          <w:rFonts w:ascii="Abadi" w:hAnsi="Abadi"/>
          <w:b w:val="0"/>
          <w:bCs w:val="0"/>
          <w:spacing w:val="80"/>
          <w:sz w:val="21"/>
          <w:szCs w:val="21"/>
        </w:rPr>
        <w:t xml:space="preserve"> </w:t>
      </w:r>
      <w:r w:rsidRPr="008979AC">
        <w:rPr>
          <w:rFonts w:ascii="Abadi" w:hAnsi="Abadi"/>
          <w:b w:val="0"/>
          <w:bCs w:val="0"/>
          <w:sz w:val="21"/>
          <w:szCs w:val="21"/>
        </w:rPr>
        <w:t>iniciativa</w:t>
      </w:r>
      <w:r w:rsidRPr="008979AC">
        <w:rPr>
          <w:rFonts w:ascii="Abadi" w:hAnsi="Abadi"/>
          <w:b w:val="0"/>
          <w:bCs w:val="0"/>
          <w:spacing w:val="80"/>
          <w:sz w:val="21"/>
          <w:szCs w:val="21"/>
        </w:rPr>
        <w:t xml:space="preserve"> </w:t>
      </w:r>
      <w:r w:rsidRPr="008979AC">
        <w:rPr>
          <w:rFonts w:ascii="Abadi" w:hAnsi="Abadi"/>
          <w:b w:val="0"/>
          <w:bCs w:val="0"/>
          <w:sz w:val="21"/>
          <w:szCs w:val="21"/>
        </w:rPr>
        <w:t>formulada</w:t>
      </w:r>
      <w:r w:rsidRPr="008979AC">
        <w:rPr>
          <w:rFonts w:ascii="Abadi" w:hAnsi="Abadi"/>
          <w:b w:val="0"/>
          <w:bCs w:val="0"/>
          <w:spacing w:val="80"/>
          <w:sz w:val="21"/>
          <w:szCs w:val="21"/>
        </w:rPr>
        <w:t xml:space="preserve"> </w:t>
      </w:r>
      <w:r w:rsidRPr="008979AC">
        <w:rPr>
          <w:rFonts w:ascii="Abadi" w:hAnsi="Abadi"/>
          <w:b w:val="0"/>
          <w:bCs w:val="0"/>
          <w:sz w:val="21"/>
          <w:szCs w:val="21"/>
        </w:rPr>
        <w:t>por</w:t>
      </w:r>
      <w:r w:rsidRPr="008979AC">
        <w:rPr>
          <w:rFonts w:ascii="Abadi" w:hAnsi="Abadi"/>
          <w:b w:val="0"/>
          <w:bCs w:val="0"/>
          <w:spacing w:val="80"/>
          <w:sz w:val="21"/>
          <w:szCs w:val="21"/>
        </w:rPr>
        <w:t xml:space="preserve"> </w:t>
      </w:r>
      <w:r w:rsidRPr="008979AC">
        <w:rPr>
          <w:rFonts w:ascii="Abadi" w:hAnsi="Abadi"/>
          <w:b w:val="0"/>
          <w:bCs w:val="0"/>
          <w:sz w:val="21"/>
          <w:szCs w:val="21"/>
        </w:rPr>
        <w:t>diputadas</w:t>
      </w:r>
      <w:r w:rsidRPr="008979AC">
        <w:rPr>
          <w:rFonts w:ascii="Abadi" w:hAnsi="Abadi"/>
          <w:b w:val="0"/>
          <w:bCs w:val="0"/>
          <w:spacing w:val="80"/>
          <w:sz w:val="21"/>
          <w:szCs w:val="21"/>
        </w:rPr>
        <w:t xml:space="preserve"> </w:t>
      </w:r>
      <w:r w:rsidRPr="008979AC">
        <w:rPr>
          <w:rFonts w:ascii="Abadi" w:hAnsi="Abadi"/>
          <w:b w:val="0"/>
          <w:bCs w:val="0"/>
          <w:sz w:val="21"/>
          <w:szCs w:val="21"/>
        </w:rPr>
        <w:t>y</w:t>
      </w:r>
      <w:r w:rsidRPr="008979AC">
        <w:rPr>
          <w:rFonts w:ascii="Abadi" w:hAnsi="Abadi"/>
          <w:b w:val="0"/>
          <w:bCs w:val="0"/>
          <w:spacing w:val="80"/>
          <w:sz w:val="21"/>
          <w:szCs w:val="21"/>
        </w:rPr>
        <w:t xml:space="preserve"> </w:t>
      </w:r>
      <w:r w:rsidRPr="008979AC">
        <w:rPr>
          <w:rFonts w:ascii="Abadi" w:hAnsi="Abadi"/>
          <w:b w:val="0"/>
          <w:bCs w:val="0"/>
          <w:sz w:val="21"/>
          <w:szCs w:val="21"/>
        </w:rPr>
        <w:t>diputados</w:t>
      </w:r>
      <w:r w:rsidRPr="008979AC">
        <w:rPr>
          <w:rFonts w:ascii="Abadi" w:hAnsi="Abadi"/>
          <w:b w:val="0"/>
          <w:bCs w:val="0"/>
          <w:spacing w:val="80"/>
          <w:sz w:val="21"/>
          <w:szCs w:val="21"/>
        </w:rPr>
        <w:t xml:space="preserve"> </w:t>
      </w:r>
      <w:r w:rsidRPr="008979AC">
        <w:rPr>
          <w:rFonts w:ascii="Abadi" w:hAnsi="Abadi"/>
          <w:b w:val="0"/>
          <w:bCs w:val="0"/>
          <w:sz w:val="21"/>
          <w:szCs w:val="21"/>
        </w:rPr>
        <w:t>integrantes</w:t>
      </w:r>
      <w:r w:rsidRPr="008979AC">
        <w:rPr>
          <w:rFonts w:ascii="Abadi" w:hAnsi="Abadi"/>
          <w:b w:val="0"/>
          <w:bCs w:val="0"/>
          <w:spacing w:val="80"/>
          <w:sz w:val="21"/>
          <w:szCs w:val="21"/>
        </w:rPr>
        <w:t xml:space="preserve"> </w:t>
      </w:r>
      <w:r w:rsidRPr="008979AC">
        <w:rPr>
          <w:rFonts w:ascii="Abadi" w:hAnsi="Abadi"/>
          <w:b w:val="0"/>
          <w:bCs w:val="0"/>
          <w:sz w:val="21"/>
          <w:szCs w:val="21"/>
        </w:rPr>
        <w:t>del</w:t>
      </w:r>
      <w:r w:rsidRPr="008979AC">
        <w:rPr>
          <w:rFonts w:ascii="Abadi" w:hAnsi="Abadi"/>
          <w:b w:val="0"/>
          <w:bCs w:val="0"/>
          <w:spacing w:val="80"/>
          <w:sz w:val="21"/>
          <w:szCs w:val="21"/>
        </w:rPr>
        <w:t xml:space="preserve"> </w:t>
      </w:r>
      <w:r w:rsidRPr="008979AC">
        <w:rPr>
          <w:rFonts w:ascii="Abadi" w:hAnsi="Abadi"/>
          <w:b w:val="0"/>
          <w:bCs w:val="0"/>
          <w:sz w:val="21"/>
          <w:szCs w:val="21"/>
        </w:rPr>
        <w:t>Grupo Parlamentario del Partido Acción Nacional a efecto de reformar la fracción segunda del artículo</w:t>
      </w:r>
      <w:r w:rsidRPr="008979AC">
        <w:rPr>
          <w:rFonts w:ascii="Abadi" w:hAnsi="Abadi"/>
          <w:b w:val="0"/>
          <w:bCs w:val="0"/>
          <w:spacing w:val="40"/>
          <w:sz w:val="21"/>
          <w:szCs w:val="21"/>
        </w:rPr>
        <w:t xml:space="preserve"> </w:t>
      </w:r>
      <w:r w:rsidRPr="008979AC">
        <w:rPr>
          <w:rFonts w:ascii="Abadi" w:hAnsi="Abadi"/>
          <w:b w:val="0"/>
          <w:bCs w:val="0"/>
          <w:sz w:val="21"/>
          <w:szCs w:val="21"/>
        </w:rPr>
        <w:t>ciento</w:t>
      </w:r>
      <w:r w:rsidRPr="008979AC">
        <w:rPr>
          <w:rFonts w:ascii="Abadi" w:hAnsi="Abadi"/>
          <w:b w:val="0"/>
          <w:bCs w:val="0"/>
          <w:spacing w:val="-1"/>
          <w:sz w:val="21"/>
          <w:szCs w:val="21"/>
        </w:rPr>
        <w:t xml:space="preserve"> </w:t>
      </w:r>
      <w:r w:rsidRPr="008979AC">
        <w:rPr>
          <w:rFonts w:ascii="Abadi" w:hAnsi="Abadi"/>
          <w:b w:val="0"/>
          <w:bCs w:val="0"/>
          <w:sz w:val="21"/>
          <w:szCs w:val="21"/>
        </w:rPr>
        <w:t>noventa</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cuatro --b</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1"/>
          <w:sz w:val="21"/>
          <w:szCs w:val="21"/>
        </w:rPr>
        <w:t xml:space="preserve"> </w:t>
      </w:r>
      <w:r w:rsidRPr="008979AC">
        <w:rPr>
          <w:rFonts w:ascii="Abadi" w:hAnsi="Abadi"/>
          <w:b w:val="0"/>
          <w:bCs w:val="0"/>
          <w:sz w:val="21"/>
          <w:szCs w:val="21"/>
        </w:rPr>
        <w:t>adicionar</w:t>
      </w:r>
      <w:r w:rsidRPr="008979AC">
        <w:rPr>
          <w:rFonts w:ascii="Abadi" w:hAnsi="Abadi"/>
          <w:b w:val="0"/>
          <w:bCs w:val="0"/>
          <w:spacing w:val="-3"/>
          <w:sz w:val="21"/>
          <w:szCs w:val="21"/>
        </w:rPr>
        <w:t xml:space="preserve"> </w:t>
      </w:r>
      <w:r w:rsidRPr="008979AC">
        <w:rPr>
          <w:rFonts w:ascii="Abadi" w:hAnsi="Abadi"/>
          <w:b w:val="0"/>
          <w:bCs w:val="0"/>
          <w:sz w:val="21"/>
          <w:szCs w:val="21"/>
        </w:rPr>
        <w:t>el</w:t>
      </w:r>
      <w:r w:rsidRPr="008979AC">
        <w:rPr>
          <w:rFonts w:ascii="Abadi" w:hAnsi="Abadi"/>
          <w:b w:val="0"/>
          <w:bCs w:val="0"/>
          <w:spacing w:val="-1"/>
          <w:sz w:val="21"/>
          <w:szCs w:val="21"/>
        </w:rPr>
        <w:t xml:space="preserve"> </w:t>
      </w:r>
      <w:r w:rsidRPr="008979AC">
        <w:rPr>
          <w:rFonts w:ascii="Abadi" w:hAnsi="Abadi"/>
          <w:b w:val="0"/>
          <w:bCs w:val="0"/>
          <w:sz w:val="21"/>
          <w:szCs w:val="21"/>
        </w:rPr>
        <w:t>artículo ciento</w:t>
      </w:r>
      <w:r w:rsidRPr="008979AC">
        <w:rPr>
          <w:rFonts w:ascii="Abadi" w:hAnsi="Abadi"/>
          <w:b w:val="0"/>
          <w:bCs w:val="0"/>
          <w:spacing w:val="-1"/>
          <w:sz w:val="21"/>
          <w:szCs w:val="21"/>
        </w:rPr>
        <w:t xml:space="preserve"> </w:t>
      </w:r>
      <w:r w:rsidRPr="008979AC">
        <w:rPr>
          <w:rFonts w:ascii="Abadi" w:hAnsi="Abadi"/>
          <w:b w:val="0"/>
          <w:bCs w:val="0"/>
          <w:sz w:val="21"/>
          <w:szCs w:val="21"/>
        </w:rPr>
        <w:t>noventa</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cuatro -d- al</w:t>
      </w:r>
      <w:r w:rsidRPr="008979AC">
        <w:rPr>
          <w:rFonts w:ascii="Abadi" w:hAnsi="Abadi"/>
          <w:b w:val="0"/>
          <w:bCs w:val="0"/>
          <w:spacing w:val="-1"/>
          <w:sz w:val="21"/>
          <w:szCs w:val="21"/>
        </w:rPr>
        <w:t xml:space="preserve"> </w:t>
      </w:r>
      <w:r w:rsidRPr="008979AC">
        <w:rPr>
          <w:rFonts w:ascii="Abadi" w:hAnsi="Abadi"/>
          <w:b w:val="0"/>
          <w:bCs w:val="0"/>
          <w:sz w:val="21"/>
          <w:szCs w:val="21"/>
        </w:rPr>
        <w:t>Código</w:t>
      </w:r>
      <w:r w:rsidRPr="008979AC">
        <w:rPr>
          <w:rFonts w:ascii="Abadi" w:hAnsi="Abadi"/>
          <w:b w:val="0"/>
          <w:bCs w:val="0"/>
          <w:spacing w:val="-1"/>
          <w:sz w:val="21"/>
          <w:szCs w:val="21"/>
        </w:rPr>
        <w:t xml:space="preserve"> </w:t>
      </w:r>
      <w:r w:rsidRPr="008979AC">
        <w:rPr>
          <w:rFonts w:ascii="Abadi" w:hAnsi="Abadi"/>
          <w:b w:val="0"/>
          <w:bCs w:val="0"/>
          <w:sz w:val="21"/>
          <w:szCs w:val="21"/>
        </w:rPr>
        <w:t>Penal</w:t>
      </w:r>
      <w:r w:rsidRPr="008979AC">
        <w:rPr>
          <w:rFonts w:ascii="Abadi" w:hAnsi="Abadi"/>
          <w:b w:val="0"/>
          <w:bCs w:val="0"/>
          <w:spacing w:val="-2"/>
          <w:sz w:val="21"/>
          <w:szCs w:val="21"/>
        </w:rPr>
        <w:t xml:space="preserve"> </w:t>
      </w:r>
      <w:r w:rsidRPr="008979AC">
        <w:rPr>
          <w:rFonts w:ascii="Abadi" w:hAnsi="Abadi"/>
          <w:b w:val="0"/>
          <w:bCs w:val="0"/>
          <w:sz w:val="21"/>
          <w:szCs w:val="21"/>
        </w:rPr>
        <w:t>del Estado</w:t>
      </w:r>
      <w:r w:rsidRPr="008979AC">
        <w:rPr>
          <w:rFonts w:ascii="Abadi" w:hAnsi="Abadi"/>
          <w:b w:val="0"/>
          <w:bCs w:val="0"/>
          <w:spacing w:val="24"/>
          <w:sz w:val="21"/>
          <w:szCs w:val="21"/>
        </w:rPr>
        <w:t xml:space="preserve"> </w:t>
      </w:r>
      <w:r w:rsidRPr="008979AC">
        <w:rPr>
          <w:rFonts w:ascii="Abadi" w:hAnsi="Abadi"/>
          <w:b w:val="0"/>
          <w:bCs w:val="0"/>
          <w:sz w:val="21"/>
          <w:szCs w:val="21"/>
        </w:rPr>
        <w:t>de</w:t>
      </w:r>
      <w:r w:rsidRPr="008979AC">
        <w:rPr>
          <w:rFonts w:ascii="Abadi" w:hAnsi="Abadi"/>
          <w:b w:val="0"/>
          <w:bCs w:val="0"/>
          <w:spacing w:val="23"/>
          <w:sz w:val="21"/>
          <w:szCs w:val="21"/>
        </w:rPr>
        <w:t xml:space="preserve"> </w:t>
      </w:r>
      <w:r w:rsidRPr="008979AC">
        <w:rPr>
          <w:rFonts w:ascii="Abadi" w:hAnsi="Abadi"/>
          <w:b w:val="0"/>
          <w:bCs w:val="0"/>
          <w:sz w:val="21"/>
          <w:szCs w:val="21"/>
        </w:rPr>
        <w:t>Guanajuato.</w:t>
      </w:r>
      <w:r w:rsidRPr="008979AC">
        <w:rPr>
          <w:rFonts w:ascii="Abadi" w:hAnsi="Abadi"/>
          <w:b w:val="0"/>
          <w:bCs w:val="0"/>
          <w:spacing w:val="23"/>
          <w:sz w:val="21"/>
          <w:szCs w:val="21"/>
        </w:rPr>
        <w:t xml:space="preserve"> </w:t>
      </w:r>
      <w:r w:rsidRPr="008979AC">
        <w:rPr>
          <w:rFonts w:ascii="Abadi" w:hAnsi="Abadi"/>
          <w:b w:val="0"/>
          <w:bCs w:val="0"/>
          <w:sz w:val="21"/>
          <w:szCs w:val="21"/>
        </w:rPr>
        <w:t>Concluida</w:t>
      </w:r>
      <w:r w:rsidRPr="008979AC">
        <w:rPr>
          <w:rFonts w:ascii="Abadi" w:hAnsi="Abadi"/>
          <w:b w:val="0"/>
          <w:bCs w:val="0"/>
          <w:spacing w:val="24"/>
          <w:sz w:val="21"/>
          <w:szCs w:val="21"/>
        </w:rPr>
        <w:t xml:space="preserve"> </w:t>
      </w:r>
      <w:r w:rsidRPr="008979AC">
        <w:rPr>
          <w:rFonts w:ascii="Abadi" w:hAnsi="Abadi"/>
          <w:b w:val="0"/>
          <w:bCs w:val="0"/>
          <w:sz w:val="21"/>
          <w:szCs w:val="21"/>
        </w:rPr>
        <w:t>la</w:t>
      </w:r>
      <w:r w:rsidRPr="008979AC">
        <w:rPr>
          <w:rFonts w:ascii="Abadi" w:hAnsi="Abadi"/>
          <w:b w:val="0"/>
          <w:bCs w:val="0"/>
          <w:spacing w:val="20"/>
          <w:sz w:val="21"/>
          <w:szCs w:val="21"/>
        </w:rPr>
        <w:t xml:space="preserve"> </w:t>
      </w:r>
      <w:r w:rsidRPr="008979AC">
        <w:rPr>
          <w:rFonts w:ascii="Abadi" w:hAnsi="Abadi"/>
          <w:b w:val="0"/>
          <w:bCs w:val="0"/>
          <w:sz w:val="21"/>
          <w:szCs w:val="21"/>
        </w:rPr>
        <w:t>lectura,</w:t>
      </w:r>
      <w:r w:rsidRPr="008979AC">
        <w:rPr>
          <w:rFonts w:ascii="Abadi" w:hAnsi="Abadi"/>
          <w:b w:val="0"/>
          <w:bCs w:val="0"/>
          <w:spacing w:val="22"/>
          <w:sz w:val="21"/>
          <w:szCs w:val="21"/>
        </w:rPr>
        <w:t xml:space="preserve"> </w:t>
      </w:r>
      <w:r w:rsidRPr="008979AC">
        <w:rPr>
          <w:rFonts w:ascii="Abadi" w:hAnsi="Abadi"/>
          <w:b w:val="0"/>
          <w:bCs w:val="0"/>
          <w:sz w:val="21"/>
          <w:szCs w:val="21"/>
        </w:rPr>
        <w:t>la</w:t>
      </w:r>
      <w:r w:rsidRPr="008979AC">
        <w:rPr>
          <w:rFonts w:ascii="Abadi" w:hAnsi="Abadi"/>
          <w:b w:val="0"/>
          <w:bCs w:val="0"/>
          <w:spacing w:val="23"/>
          <w:sz w:val="21"/>
          <w:szCs w:val="21"/>
        </w:rPr>
        <w:t xml:space="preserve"> </w:t>
      </w:r>
      <w:r w:rsidRPr="008979AC">
        <w:rPr>
          <w:rFonts w:ascii="Abadi" w:hAnsi="Abadi"/>
          <w:b w:val="0"/>
          <w:bCs w:val="0"/>
          <w:sz w:val="21"/>
          <w:szCs w:val="21"/>
        </w:rPr>
        <w:t>presidencia</w:t>
      </w:r>
      <w:r w:rsidRPr="008979AC">
        <w:rPr>
          <w:rFonts w:ascii="Abadi" w:hAnsi="Abadi"/>
          <w:b w:val="0"/>
          <w:bCs w:val="0"/>
          <w:spacing w:val="20"/>
          <w:sz w:val="21"/>
          <w:szCs w:val="21"/>
        </w:rPr>
        <w:t xml:space="preserve"> </w:t>
      </w:r>
      <w:r w:rsidRPr="008979AC">
        <w:rPr>
          <w:rFonts w:ascii="Abadi" w:hAnsi="Abadi"/>
          <w:b w:val="0"/>
          <w:bCs w:val="0"/>
          <w:sz w:val="21"/>
          <w:szCs w:val="21"/>
        </w:rPr>
        <w:t>turnó</w:t>
      </w:r>
      <w:r w:rsidRPr="008979AC">
        <w:rPr>
          <w:rFonts w:ascii="Abadi" w:hAnsi="Abadi"/>
          <w:b w:val="0"/>
          <w:bCs w:val="0"/>
          <w:spacing w:val="21"/>
          <w:sz w:val="21"/>
          <w:szCs w:val="21"/>
        </w:rPr>
        <w:t xml:space="preserve"> </w:t>
      </w:r>
      <w:r w:rsidRPr="008979AC">
        <w:rPr>
          <w:rFonts w:ascii="Abadi" w:hAnsi="Abadi"/>
          <w:b w:val="0"/>
          <w:bCs w:val="0"/>
          <w:sz w:val="21"/>
          <w:szCs w:val="21"/>
        </w:rPr>
        <w:t>la</w:t>
      </w:r>
      <w:r w:rsidRPr="008979AC">
        <w:rPr>
          <w:rFonts w:ascii="Abadi" w:hAnsi="Abadi"/>
          <w:b w:val="0"/>
          <w:bCs w:val="0"/>
          <w:spacing w:val="23"/>
          <w:sz w:val="21"/>
          <w:szCs w:val="21"/>
        </w:rPr>
        <w:t xml:space="preserve"> </w:t>
      </w:r>
      <w:r w:rsidRPr="008979AC">
        <w:rPr>
          <w:rFonts w:ascii="Abadi" w:hAnsi="Abadi"/>
          <w:b w:val="0"/>
          <w:bCs w:val="0"/>
          <w:sz w:val="21"/>
          <w:szCs w:val="21"/>
        </w:rPr>
        <w:t>iniciativa</w:t>
      </w:r>
      <w:r w:rsidRPr="008979AC">
        <w:rPr>
          <w:rFonts w:ascii="Abadi" w:hAnsi="Abadi"/>
          <w:b w:val="0"/>
          <w:bCs w:val="0"/>
          <w:spacing w:val="25"/>
          <w:sz w:val="21"/>
          <w:szCs w:val="21"/>
        </w:rPr>
        <w:t xml:space="preserve"> </w:t>
      </w:r>
      <w:r w:rsidRPr="008979AC">
        <w:rPr>
          <w:rFonts w:ascii="Abadi" w:hAnsi="Abadi"/>
          <w:b w:val="0"/>
          <w:bCs w:val="0"/>
          <w:sz w:val="21"/>
          <w:szCs w:val="21"/>
        </w:rPr>
        <w:t>a</w:t>
      </w:r>
      <w:r w:rsidRPr="008979AC">
        <w:rPr>
          <w:rFonts w:ascii="Abadi" w:hAnsi="Abadi"/>
          <w:b w:val="0"/>
          <w:bCs w:val="0"/>
          <w:spacing w:val="23"/>
          <w:sz w:val="21"/>
          <w:szCs w:val="21"/>
        </w:rPr>
        <w:t xml:space="preserve"> </w:t>
      </w:r>
      <w:r w:rsidRPr="008979AC">
        <w:rPr>
          <w:rFonts w:ascii="Abadi" w:hAnsi="Abadi"/>
          <w:b w:val="0"/>
          <w:bCs w:val="0"/>
          <w:sz w:val="21"/>
          <w:szCs w:val="21"/>
        </w:rPr>
        <w:t>la</w:t>
      </w:r>
      <w:r w:rsidRPr="008979AC">
        <w:rPr>
          <w:rFonts w:ascii="Abadi" w:hAnsi="Abadi"/>
          <w:b w:val="0"/>
          <w:bCs w:val="0"/>
          <w:spacing w:val="23"/>
          <w:sz w:val="21"/>
          <w:szCs w:val="21"/>
        </w:rPr>
        <w:t xml:space="preserve"> </w:t>
      </w:r>
      <w:r w:rsidRPr="008979AC">
        <w:rPr>
          <w:rFonts w:ascii="Abadi" w:hAnsi="Abadi"/>
          <w:b w:val="0"/>
          <w:bCs w:val="0"/>
          <w:sz w:val="21"/>
          <w:szCs w:val="21"/>
        </w:rPr>
        <w:t>Comisión</w:t>
      </w:r>
      <w:r w:rsidRPr="008979AC">
        <w:rPr>
          <w:rFonts w:ascii="Abadi" w:hAnsi="Abadi"/>
          <w:b w:val="0"/>
          <w:bCs w:val="0"/>
          <w:spacing w:val="24"/>
          <w:sz w:val="21"/>
          <w:szCs w:val="21"/>
        </w:rPr>
        <w:t xml:space="preserve"> </w:t>
      </w:r>
      <w:r w:rsidRPr="008979AC">
        <w:rPr>
          <w:rFonts w:ascii="Abadi" w:hAnsi="Abadi"/>
          <w:b w:val="0"/>
          <w:bCs w:val="0"/>
          <w:sz w:val="21"/>
          <w:szCs w:val="21"/>
        </w:rPr>
        <w:t>de Justicia,</w:t>
      </w:r>
      <w:r w:rsidRPr="008979AC">
        <w:rPr>
          <w:rFonts w:ascii="Abadi" w:hAnsi="Abadi"/>
          <w:b w:val="0"/>
          <w:bCs w:val="0"/>
          <w:spacing w:val="22"/>
          <w:sz w:val="21"/>
          <w:szCs w:val="21"/>
        </w:rPr>
        <w:t xml:space="preserve"> </w:t>
      </w:r>
      <w:r w:rsidRPr="008979AC">
        <w:rPr>
          <w:rFonts w:ascii="Abadi" w:hAnsi="Abadi"/>
          <w:b w:val="0"/>
          <w:bCs w:val="0"/>
          <w:sz w:val="21"/>
          <w:szCs w:val="21"/>
        </w:rPr>
        <w:t>con</w:t>
      </w:r>
      <w:r w:rsidRPr="008979AC">
        <w:rPr>
          <w:rFonts w:ascii="Abadi" w:hAnsi="Abadi"/>
          <w:b w:val="0"/>
          <w:bCs w:val="0"/>
          <w:spacing w:val="24"/>
          <w:sz w:val="21"/>
          <w:szCs w:val="21"/>
        </w:rPr>
        <w:t xml:space="preserve"> </w:t>
      </w:r>
      <w:r w:rsidRPr="008979AC">
        <w:rPr>
          <w:rFonts w:ascii="Abadi" w:hAnsi="Abadi"/>
          <w:b w:val="0"/>
          <w:bCs w:val="0"/>
          <w:sz w:val="21"/>
          <w:szCs w:val="21"/>
        </w:rPr>
        <w:t>fundamento</w:t>
      </w:r>
      <w:r w:rsidRPr="008979AC">
        <w:rPr>
          <w:rFonts w:ascii="Abadi" w:hAnsi="Abadi"/>
          <w:b w:val="0"/>
          <w:bCs w:val="0"/>
          <w:spacing w:val="24"/>
          <w:sz w:val="21"/>
          <w:szCs w:val="21"/>
        </w:rPr>
        <w:t xml:space="preserve"> </w:t>
      </w:r>
      <w:r w:rsidRPr="008979AC">
        <w:rPr>
          <w:rFonts w:ascii="Abadi" w:hAnsi="Abadi"/>
          <w:b w:val="0"/>
          <w:bCs w:val="0"/>
          <w:sz w:val="21"/>
          <w:szCs w:val="21"/>
        </w:rPr>
        <w:t>en</w:t>
      </w:r>
      <w:r w:rsidRPr="008979AC">
        <w:rPr>
          <w:rFonts w:ascii="Abadi" w:hAnsi="Abadi"/>
          <w:b w:val="0"/>
          <w:bCs w:val="0"/>
          <w:spacing w:val="24"/>
          <w:sz w:val="21"/>
          <w:szCs w:val="21"/>
        </w:rPr>
        <w:t xml:space="preserve"> </w:t>
      </w:r>
      <w:r w:rsidRPr="008979AC">
        <w:rPr>
          <w:rFonts w:ascii="Abadi" w:hAnsi="Abadi"/>
          <w:b w:val="0"/>
          <w:bCs w:val="0"/>
          <w:sz w:val="21"/>
          <w:szCs w:val="21"/>
        </w:rPr>
        <w:t>el</w:t>
      </w:r>
      <w:r w:rsidRPr="008979AC">
        <w:rPr>
          <w:rFonts w:ascii="Abadi" w:hAnsi="Abadi"/>
          <w:b w:val="0"/>
          <w:bCs w:val="0"/>
          <w:spacing w:val="24"/>
          <w:sz w:val="21"/>
          <w:szCs w:val="21"/>
        </w:rPr>
        <w:t xml:space="preserve"> </w:t>
      </w:r>
      <w:r w:rsidRPr="008979AC">
        <w:rPr>
          <w:rFonts w:ascii="Abadi" w:hAnsi="Abadi"/>
          <w:b w:val="0"/>
          <w:bCs w:val="0"/>
          <w:sz w:val="21"/>
          <w:szCs w:val="21"/>
        </w:rPr>
        <w:t>artículo</w:t>
      </w:r>
      <w:r w:rsidRPr="008979AC">
        <w:rPr>
          <w:rFonts w:ascii="Abadi" w:hAnsi="Abadi"/>
          <w:b w:val="0"/>
          <w:bCs w:val="0"/>
          <w:spacing w:val="24"/>
          <w:sz w:val="21"/>
          <w:szCs w:val="21"/>
        </w:rPr>
        <w:t xml:space="preserve"> </w:t>
      </w:r>
      <w:r w:rsidRPr="008979AC">
        <w:rPr>
          <w:rFonts w:ascii="Abadi" w:hAnsi="Abadi"/>
          <w:b w:val="0"/>
          <w:bCs w:val="0"/>
          <w:sz w:val="21"/>
          <w:szCs w:val="21"/>
        </w:rPr>
        <w:t>ciento</w:t>
      </w:r>
      <w:r w:rsidRPr="008979AC">
        <w:rPr>
          <w:rFonts w:ascii="Abadi" w:hAnsi="Abadi"/>
          <w:b w:val="0"/>
          <w:bCs w:val="0"/>
          <w:spacing w:val="29"/>
          <w:sz w:val="21"/>
          <w:szCs w:val="21"/>
        </w:rPr>
        <w:t xml:space="preserve"> </w:t>
      </w:r>
      <w:r w:rsidRPr="008979AC">
        <w:rPr>
          <w:rFonts w:ascii="Abadi" w:hAnsi="Abadi"/>
          <w:b w:val="0"/>
          <w:bCs w:val="0"/>
          <w:sz w:val="21"/>
          <w:szCs w:val="21"/>
        </w:rPr>
        <w:t>trece</w:t>
      </w:r>
      <w:r w:rsidRPr="008979AC">
        <w:rPr>
          <w:rFonts w:ascii="Abadi" w:hAnsi="Abadi"/>
          <w:b w:val="0"/>
          <w:bCs w:val="0"/>
          <w:spacing w:val="22"/>
          <w:sz w:val="21"/>
          <w:szCs w:val="21"/>
        </w:rPr>
        <w:t xml:space="preserve"> </w:t>
      </w:r>
      <w:r w:rsidRPr="008979AC">
        <w:rPr>
          <w:rFonts w:ascii="Abadi" w:hAnsi="Abadi"/>
          <w:b w:val="0"/>
          <w:bCs w:val="0"/>
          <w:sz w:val="21"/>
          <w:szCs w:val="21"/>
        </w:rPr>
        <w:t>-fracción</w:t>
      </w:r>
      <w:r w:rsidRPr="008979AC">
        <w:rPr>
          <w:rFonts w:ascii="Abadi" w:hAnsi="Abadi"/>
          <w:b w:val="0"/>
          <w:bCs w:val="0"/>
          <w:spacing w:val="25"/>
          <w:sz w:val="21"/>
          <w:szCs w:val="21"/>
        </w:rPr>
        <w:t xml:space="preserve"> </w:t>
      </w:r>
      <w:r w:rsidRPr="008979AC">
        <w:rPr>
          <w:rFonts w:ascii="Abadi" w:hAnsi="Abadi"/>
          <w:b w:val="0"/>
          <w:bCs w:val="0"/>
          <w:sz w:val="21"/>
          <w:szCs w:val="21"/>
        </w:rPr>
        <w:t>segunda-</w:t>
      </w:r>
      <w:r w:rsidRPr="008979AC">
        <w:rPr>
          <w:rFonts w:ascii="Abadi" w:hAnsi="Abadi"/>
          <w:b w:val="0"/>
          <w:bCs w:val="0"/>
          <w:spacing w:val="23"/>
          <w:sz w:val="21"/>
          <w:szCs w:val="21"/>
        </w:rPr>
        <w:t xml:space="preserve"> </w:t>
      </w:r>
      <w:r w:rsidRPr="008979AC">
        <w:rPr>
          <w:rFonts w:ascii="Abadi" w:hAnsi="Abadi"/>
          <w:b w:val="0"/>
          <w:bCs w:val="0"/>
          <w:sz w:val="21"/>
          <w:szCs w:val="21"/>
        </w:rPr>
        <w:t>de</w:t>
      </w:r>
      <w:r w:rsidRPr="008979AC">
        <w:rPr>
          <w:rFonts w:ascii="Abadi" w:hAnsi="Abadi"/>
          <w:b w:val="0"/>
          <w:bCs w:val="0"/>
          <w:spacing w:val="23"/>
          <w:sz w:val="21"/>
          <w:szCs w:val="21"/>
        </w:rPr>
        <w:t xml:space="preserve"> </w:t>
      </w:r>
      <w:r w:rsidRPr="008979AC">
        <w:rPr>
          <w:rFonts w:ascii="Abadi" w:hAnsi="Abadi"/>
          <w:b w:val="0"/>
          <w:bCs w:val="0"/>
          <w:sz w:val="21"/>
          <w:szCs w:val="21"/>
        </w:rPr>
        <w:t>la</w:t>
      </w:r>
      <w:r w:rsidRPr="008979AC">
        <w:rPr>
          <w:rFonts w:ascii="Abadi" w:hAnsi="Abadi"/>
          <w:b w:val="0"/>
          <w:bCs w:val="0"/>
          <w:spacing w:val="23"/>
          <w:sz w:val="21"/>
          <w:szCs w:val="21"/>
        </w:rPr>
        <w:t xml:space="preserve"> </w:t>
      </w:r>
      <w:r w:rsidRPr="008979AC">
        <w:rPr>
          <w:rFonts w:ascii="Abadi" w:hAnsi="Abadi"/>
          <w:b w:val="0"/>
          <w:bCs w:val="0"/>
          <w:sz w:val="21"/>
          <w:szCs w:val="21"/>
        </w:rPr>
        <w:t>Ley</w:t>
      </w:r>
      <w:r w:rsidRPr="008979AC">
        <w:rPr>
          <w:rFonts w:ascii="Abadi" w:hAnsi="Abadi"/>
          <w:b w:val="0"/>
          <w:bCs w:val="0"/>
          <w:spacing w:val="22"/>
          <w:sz w:val="21"/>
          <w:szCs w:val="21"/>
        </w:rPr>
        <w:t xml:space="preserve"> </w:t>
      </w:r>
      <w:r w:rsidRPr="008979AC">
        <w:rPr>
          <w:rFonts w:ascii="Abadi" w:hAnsi="Abadi"/>
          <w:b w:val="0"/>
          <w:bCs w:val="0"/>
          <w:sz w:val="21"/>
          <w:szCs w:val="21"/>
        </w:rPr>
        <w:t>Orgánica</w:t>
      </w:r>
      <w:r w:rsidRPr="008979AC">
        <w:rPr>
          <w:rFonts w:ascii="Abadi" w:hAnsi="Abadi"/>
          <w:b w:val="0"/>
          <w:bCs w:val="0"/>
          <w:spacing w:val="22"/>
          <w:sz w:val="21"/>
          <w:szCs w:val="21"/>
        </w:rPr>
        <w:t xml:space="preserve"> </w:t>
      </w:r>
      <w:r w:rsidRPr="008979AC">
        <w:rPr>
          <w:rFonts w:ascii="Abadi" w:hAnsi="Abadi"/>
          <w:b w:val="0"/>
          <w:bCs w:val="0"/>
          <w:sz w:val="21"/>
          <w:szCs w:val="21"/>
        </w:rPr>
        <w:t>del Poder</w:t>
      </w:r>
      <w:r w:rsidRPr="008979AC">
        <w:rPr>
          <w:rFonts w:ascii="Abadi" w:hAnsi="Abadi"/>
          <w:b w:val="0"/>
          <w:bCs w:val="0"/>
          <w:spacing w:val="-4"/>
          <w:sz w:val="21"/>
          <w:szCs w:val="21"/>
        </w:rPr>
        <w:t xml:space="preserve"> </w:t>
      </w:r>
      <w:r w:rsidRPr="008979AC">
        <w:rPr>
          <w:rFonts w:ascii="Abadi" w:hAnsi="Abadi"/>
          <w:b w:val="0"/>
          <w:bCs w:val="0"/>
          <w:sz w:val="21"/>
          <w:szCs w:val="21"/>
        </w:rPr>
        <w:t>Legislativo del Estado,</w:t>
      </w:r>
      <w:r w:rsidRPr="008979AC">
        <w:rPr>
          <w:rFonts w:ascii="Abadi" w:hAnsi="Abadi"/>
          <w:b w:val="0"/>
          <w:bCs w:val="0"/>
          <w:spacing w:val="-3"/>
          <w:sz w:val="21"/>
          <w:szCs w:val="21"/>
        </w:rPr>
        <w:t xml:space="preserve"> </w:t>
      </w:r>
      <w:r w:rsidRPr="008979AC">
        <w:rPr>
          <w:rFonts w:ascii="Abadi" w:hAnsi="Abadi"/>
          <w:b w:val="0"/>
          <w:bCs w:val="0"/>
          <w:sz w:val="21"/>
          <w:szCs w:val="21"/>
        </w:rPr>
        <w:t>para</w:t>
      </w:r>
      <w:r w:rsidRPr="008979AC">
        <w:rPr>
          <w:rFonts w:ascii="Abadi" w:hAnsi="Abadi"/>
          <w:b w:val="0"/>
          <w:bCs w:val="0"/>
          <w:spacing w:val="-2"/>
          <w:sz w:val="21"/>
          <w:szCs w:val="21"/>
        </w:rPr>
        <w:t xml:space="preserve"> </w:t>
      </w:r>
      <w:r w:rsidRPr="008979AC">
        <w:rPr>
          <w:rFonts w:ascii="Abadi" w:hAnsi="Abadi"/>
          <w:b w:val="0"/>
          <w:bCs w:val="0"/>
          <w:sz w:val="21"/>
          <w:szCs w:val="21"/>
        </w:rPr>
        <w:t>estudio y</w:t>
      </w:r>
      <w:r w:rsidRPr="008979AC">
        <w:rPr>
          <w:rFonts w:ascii="Abadi" w:hAnsi="Abadi"/>
          <w:b w:val="0"/>
          <w:bCs w:val="0"/>
          <w:spacing w:val="-2"/>
          <w:sz w:val="21"/>
          <w:szCs w:val="21"/>
        </w:rPr>
        <w:t xml:space="preserve"> </w:t>
      </w:r>
      <w:r w:rsidRPr="008979AC">
        <w:rPr>
          <w:rFonts w:ascii="Abadi" w:hAnsi="Abadi"/>
          <w:b w:val="0"/>
          <w:bCs w:val="0"/>
          <w:sz w:val="21"/>
          <w:szCs w:val="21"/>
        </w:rPr>
        <w:t>dictamen.</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p>
    <w:p w14:paraId="4CE2FF23" w14:textId="58610FF1" w:rsidR="0012651C" w:rsidRPr="008979AC" w:rsidRDefault="0012651C" w:rsidP="008979AC">
      <w:pPr>
        <w:pStyle w:val="Textoindependiente"/>
        <w:ind w:left="182" w:right="135" w:firstLine="851"/>
        <w:rPr>
          <w:rFonts w:ascii="Abadi" w:hAnsi="Abadi"/>
          <w:b w:val="0"/>
          <w:bCs w:val="0"/>
          <w:sz w:val="21"/>
          <w:szCs w:val="21"/>
        </w:rPr>
      </w:pP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presidencia</w:t>
      </w:r>
      <w:r w:rsidRPr="008979AC">
        <w:rPr>
          <w:rFonts w:ascii="Abadi" w:hAnsi="Abadi"/>
          <w:b w:val="0"/>
          <w:bCs w:val="0"/>
          <w:spacing w:val="-13"/>
          <w:sz w:val="21"/>
          <w:szCs w:val="21"/>
        </w:rPr>
        <w:t xml:space="preserve"> </w:t>
      </w:r>
      <w:r w:rsidRPr="008979AC">
        <w:rPr>
          <w:rFonts w:ascii="Abadi" w:hAnsi="Abadi"/>
          <w:b w:val="0"/>
          <w:bCs w:val="0"/>
          <w:sz w:val="21"/>
          <w:szCs w:val="21"/>
        </w:rPr>
        <w:t>dio</w:t>
      </w:r>
      <w:r w:rsidRPr="008979AC">
        <w:rPr>
          <w:rFonts w:ascii="Abadi" w:hAnsi="Abadi"/>
          <w:b w:val="0"/>
          <w:bCs w:val="0"/>
          <w:spacing w:val="-12"/>
          <w:sz w:val="21"/>
          <w:szCs w:val="21"/>
        </w:rPr>
        <w:t xml:space="preserve"> </w:t>
      </w: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bienvenida</w:t>
      </w:r>
      <w:r w:rsidRPr="008979AC">
        <w:rPr>
          <w:rFonts w:ascii="Abadi" w:hAnsi="Abadi"/>
          <w:b w:val="0"/>
          <w:bCs w:val="0"/>
          <w:spacing w:val="-9"/>
          <w:sz w:val="21"/>
          <w:szCs w:val="21"/>
        </w:rPr>
        <w:t xml:space="preserve"> </w:t>
      </w:r>
      <w:r w:rsidRPr="008979AC">
        <w:rPr>
          <w:rFonts w:ascii="Abadi" w:hAnsi="Abadi"/>
          <w:b w:val="0"/>
          <w:bCs w:val="0"/>
          <w:sz w:val="21"/>
          <w:szCs w:val="21"/>
        </w:rPr>
        <w:t>a</w:t>
      </w:r>
      <w:r w:rsidRPr="008979AC">
        <w:rPr>
          <w:rFonts w:ascii="Abadi" w:hAnsi="Abadi"/>
          <w:b w:val="0"/>
          <w:bCs w:val="0"/>
          <w:spacing w:val="-13"/>
          <w:sz w:val="21"/>
          <w:szCs w:val="21"/>
        </w:rPr>
        <w:t xml:space="preserve"> </w:t>
      </w:r>
      <w:r w:rsidRPr="008979AC">
        <w:rPr>
          <w:rFonts w:ascii="Abadi" w:hAnsi="Abadi"/>
          <w:b w:val="0"/>
          <w:bCs w:val="0"/>
          <w:sz w:val="21"/>
          <w:szCs w:val="21"/>
        </w:rPr>
        <w:t>alumnos</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2"/>
          <w:sz w:val="21"/>
          <w:szCs w:val="21"/>
        </w:rPr>
        <w:t xml:space="preserve"> </w:t>
      </w:r>
      <w:r w:rsidRPr="008979AC">
        <w:rPr>
          <w:rFonts w:ascii="Abadi" w:hAnsi="Abadi"/>
          <w:b w:val="0"/>
          <w:bCs w:val="0"/>
          <w:sz w:val="21"/>
          <w:szCs w:val="21"/>
        </w:rPr>
        <w:t>la</w:t>
      </w:r>
      <w:r w:rsidRPr="008979AC">
        <w:rPr>
          <w:rFonts w:ascii="Abadi" w:hAnsi="Abadi"/>
          <w:b w:val="0"/>
          <w:bCs w:val="0"/>
          <w:spacing w:val="-11"/>
          <w:sz w:val="21"/>
          <w:szCs w:val="21"/>
        </w:rPr>
        <w:t xml:space="preserve"> </w:t>
      </w:r>
      <w:r w:rsidRPr="008979AC">
        <w:rPr>
          <w:rFonts w:ascii="Abadi" w:hAnsi="Abadi"/>
          <w:b w:val="0"/>
          <w:bCs w:val="0"/>
          <w:sz w:val="21"/>
          <w:szCs w:val="21"/>
        </w:rPr>
        <w:t>Universidad</w:t>
      </w:r>
      <w:r w:rsidRPr="008979AC">
        <w:rPr>
          <w:rFonts w:ascii="Abadi" w:hAnsi="Abadi"/>
          <w:b w:val="0"/>
          <w:bCs w:val="0"/>
          <w:spacing w:val="-12"/>
          <w:sz w:val="21"/>
          <w:szCs w:val="21"/>
        </w:rPr>
        <w:t xml:space="preserve"> </w:t>
      </w:r>
      <w:r w:rsidRPr="008979AC">
        <w:rPr>
          <w:rFonts w:ascii="Abadi" w:hAnsi="Abadi"/>
          <w:b w:val="0"/>
          <w:bCs w:val="0"/>
          <w:sz w:val="21"/>
          <w:szCs w:val="21"/>
        </w:rPr>
        <w:t>de</w:t>
      </w:r>
      <w:r w:rsidRPr="008979AC">
        <w:rPr>
          <w:rFonts w:ascii="Abadi" w:hAnsi="Abadi"/>
          <w:b w:val="0"/>
          <w:bCs w:val="0"/>
          <w:spacing w:val="-12"/>
          <w:sz w:val="21"/>
          <w:szCs w:val="21"/>
        </w:rPr>
        <w:t xml:space="preserve"> </w:t>
      </w:r>
      <w:r w:rsidRPr="008979AC">
        <w:rPr>
          <w:rFonts w:ascii="Abadi" w:hAnsi="Abadi"/>
          <w:b w:val="0"/>
          <w:bCs w:val="0"/>
          <w:sz w:val="21"/>
          <w:szCs w:val="21"/>
        </w:rPr>
        <w:t>Guanajuato,</w:t>
      </w:r>
      <w:r w:rsidRPr="008979AC">
        <w:rPr>
          <w:rFonts w:ascii="Abadi" w:hAnsi="Abadi"/>
          <w:b w:val="0"/>
          <w:bCs w:val="0"/>
          <w:spacing w:val="-14"/>
          <w:sz w:val="21"/>
          <w:szCs w:val="21"/>
        </w:rPr>
        <w:t xml:space="preserve"> </w:t>
      </w:r>
      <w:r w:rsidRPr="008979AC">
        <w:rPr>
          <w:rFonts w:ascii="Abadi" w:hAnsi="Abadi"/>
          <w:b w:val="0"/>
          <w:bCs w:val="0"/>
          <w:sz w:val="21"/>
          <w:szCs w:val="21"/>
        </w:rPr>
        <w:t xml:space="preserve">Guanajuato y de la Universidad </w:t>
      </w:r>
      <w:r w:rsidRPr="008979AC">
        <w:rPr>
          <w:rFonts w:ascii="Abadi" w:hAnsi="Abadi"/>
          <w:b w:val="0"/>
          <w:bCs w:val="0"/>
          <w:sz w:val="21"/>
          <w:szCs w:val="21"/>
        </w:rPr>
        <w:t>Quetzalcóatl</w:t>
      </w:r>
      <w:r w:rsidRPr="008979AC">
        <w:rPr>
          <w:rFonts w:ascii="Abadi" w:hAnsi="Abadi"/>
          <w:b w:val="0"/>
          <w:bCs w:val="0"/>
          <w:spacing w:val="23"/>
          <w:sz w:val="21"/>
          <w:szCs w:val="21"/>
        </w:rPr>
        <w:t xml:space="preserve"> </w:t>
      </w:r>
      <w:r w:rsidRPr="008979AC">
        <w:rPr>
          <w:rFonts w:ascii="Abadi" w:hAnsi="Abadi"/>
          <w:b w:val="0"/>
          <w:bCs w:val="0"/>
          <w:sz w:val="21"/>
          <w:szCs w:val="21"/>
        </w:rPr>
        <w:t>del municipio de</w:t>
      </w:r>
      <w:r w:rsidRPr="008979AC">
        <w:rPr>
          <w:rFonts w:ascii="Abadi" w:hAnsi="Abadi"/>
          <w:b w:val="0"/>
          <w:bCs w:val="0"/>
          <w:spacing w:val="23"/>
          <w:sz w:val="21"/>
          <w:szCs w:val="21"/>
        </w:rPr>
        <w:t xml:space="preserve"> </w:t>
      </w:r>
      <w:r w:rsidRPr="008979AC">
        <w:rPr>
          <w:rFonts w:ascii="Abadi" w:hAnsi="Abadi"/>
          <w:b w:val="0"/>
          <w:bCs w:val="0"/>
          <w:sz w:val="21"/>
          <w:szCs w:val="21"/>
        </w:rPr>
        <w:t>Moroleón, invitados del diputado Jorge Ortiz</w:t>
      </w:r>
      <w:r w:rsidRPr="008979AC">
        <w:rPr>
          <w:rFonts w:ascii="Abadi" w:hAnsi="Abadi"/>
          <w:b w:val="0"/>
          <w:bCs w:val="0"/>
          <w:spacing w:val="40"/>
          <w:sz w:val="21"/>
          <w:szCs w:val="21"/>
        </w:rPr>
        <w:t xml:space="preserve"> </w:t>
      </w:r>
      <w:r w:rsidRPr="008979AC">
        <w:rPr>
          <w:rFonts w:ascii="Abadi" w:hAnsi="Abadi"/>
          <w:b w:val="0"/>
          <w:bCs w:val="0"/>
          <w:sz w:val="21"/>
          <w:szCs w:val="21"/>
        </w:rPr>
        <w:t>Ortega;</w:t>
      </w:r>
      <w:r w:rsidRPr="008979AC">
        <w:rPr>
          <w:rFonts w:ascii="Abadi" w:hAnsi="Abadi"/>
          <w:b w:val="0"/>
          <w:bCs w:val="0"/>
          <w:spacing w:val="39"/>
          <w:sz w:val="21"/>
          <w:szCs w:val="21"/>
        </w:rPr>
        <w:t xml:space="preserve"> </w:t>
      </w:r>
      <w:r w:rsidRPr="008979AC">
        <w:rPr>
          <w:rFonts w:ascii="Abadi" w:hAnsi="Abadi"/>
          <w:b w:val="0"/>
          <w:bCs w:val="0"/>
          <w:sz w:val="21"/>
          <w:szCs w:val="21"/>
        </w:rPr>
        <w:t>también</w:t>
      </w:r>
      <w:r w:rsidRPr="008979AC">
        <w:rPr>
          <w:rFonts w:ascii="Abadi" w:hAnsi="Abadi"/>
          <w:b w:val="0"/>
          <w:bCs w:val="0"/>
          <w:spacing w:val="40"/>
          <w:sz w:val="21"/>
          <w:szCs w:val="21"/>
        </w:rPr>
        <w:t xml:space="preserve"> </w:t>
      </w:r>
      <w:r w:rsidRPr="008979AC">
        <w:rPr>
          <w:rFonts w:ascii="Abadi" w:hAnsi="Abadi"/>
          <w:b w:val="0"/>
          <w:bCs w:val="0"/>
          <w:sz w:val="21"/>
          <w:szCs w:val="21"/>
        </w:rPr>
        <w:t>dio</w:t>
      </w:r>
      <w:r w:rsidRPr="008979AC">
        <w:rPr>
          <w:rFonts w:ascii="Abadi" w:hAnsi="Abadi"/>
          <w:b w:val="0"/>
          <w:bCs w:val="0"/>
          <w:spacing w:val="38"/>
          <w:sz w:val="21"/>
          <w:szCs w:val="21"/>
        </w:rPr>
        <w:t xml:space="preserve"> </w:t>
      </w:r>
      <w:r w:rsidRPr="008979AC">
        <w:rPr>
          <w:rFonts w:ascii="Abadi" w:hAnsi="Abadi"/>
          <w:b w:val="0"/>
          <w:bCs w:val="0"/>
          <w:sz w:val="21"/>
          <w:szCs w:val="21"/>
        </w:rPr>
        <w:t>la</w:t>
      </w:r>
      <w:r w:rsidRPr="008979AC">
        <w:rPr>
          <w:rFonts w:ascii="Abadi" w:hAnsi="Abadi"/>
          <w:b w:val="0"/>
          <w:bCs w:val="0"/>
          <w:spacing w:val="39"/>
          <w:sz w:val="21"/>
          <w:szCs w:val="21"/>
        </w:rPr>
        <w:t xml:space="preserve"> </w:t>
      </w:r>
      <w:r w:rsidRPr="008979AC">
        <w:rPr>
          <w:rFonts w:ascii="Abadi" w:hAnsi="Abadi"/>
          <w:b w:val="0"/>
          <w:bCs w:val="0"/>
          <w:sz w:val="21"/>
          <w:szCs w:val="21"/>
        </w:rPr>
        <w:t>bienvenida</w:t>
      </w:r>
      <w:r w:rsidRPr="008979AC">
        <w:rPr>
          <w:rFonts w:ascii="Abadi" w:hAnsi="Abadi"/>
          <w:b w:val="0"/>
          <w:bCs w:val="0"/>
          <w:spacing w:val="40"/>
          <w:sz w:val="21"/>
          <w:szCs w:val="21"/>
        </w:rPr>
        <w:t xml:space="preserve"> </w:t>
      </w:r>
      <w:r w:rsidRPr="008979AC">
        <w:rPr>
          <w:rFonts w:ascii="Abadi" w:hAnsi="Abadi"/>
          <w:b w:val="0"/>
          <w:bCs w:val="0"/>
          <w:sz w:val="21"/>
          <w:szCs w:val="21"/>
        </w:rPr>
        <w:t>a</w:t>
      </w:r>
      <w:r w:rsidRPr="008979AC">
        <w:rPr>
          <w:rFonts w:ascii="Abadi" w:hAnsi="Abadi"/>
          <w:b w:val="0"/>
          <w:bCs w:val="0"/>
          <w:spacing w:val="37"/>
          <w:sz w:val="21"/>
          <w:szCs w:val="21"/>
        </w:rPr>
        <w:t xml:space="preserve"> </w:t>
      </w:r>
      <w:r w:rsidRPr="008979AC">
        <w:rPr>
          <w:rFonts w:ascii="Abadi" w:hAnsi="Abadi"/>
          <w:b w:val="0"/>
          <w:bCs w:val="0"/>
          <w:sz w:val="21"/>
          <w:szCs w:val="21"/>
        </w:rPr>
        <w:t>los</w:t>
      </w:r>
      <w:r w:rsidRPr="008979AC">
        <w:rPr>
          <w:rFonts w:ascii="Abadi" w:hAnsi="Abadi"/>
          <w:b w:val="0"/>
          <w:bCs w:val="0"/>
          <w:spacing w:val="39"/>
          <w:sz w:val="21"/>
          <w:szCs w:val="21"/>
        </w:rPr>
        <w:t xml:space="preserve"> </w:t>
      </w:r>
      <w:r w:rsidRPr="008979AC">
        <w:rPr>
          <w:rFonts w:ascii="Abadi" w:hAnsi="Abadi"/>
          <w:b w:val="0"/>
          <w:bCs w:val="0"/>
          <w:sz w:val="21"/>
          <w:szCs w:val="21"/>
        </w:rPr>
        <w:t>alumnos</w:t>
      </w:r>
      <w:r w:rsidRPr="008979AC">
        <w:rPr>
          <w:rFonts w:ascii="Abadi" w:hAnsi="Abadi"/>
          <w:b w:val="0"/>
          <w:bCs w:val="0"/>
          <w:spacing w:val="37"/>
          <w:sz w:val="21"/>
          <w:szCs w:val="21"/>
        </w:rPr>
        <w:t xml:space="preserve"> </w:t>
      </w:r>
      <w:r w:rsidRPr="008979AC">
        <w:rPr>
          <w:rFonts w:ascii="Abadi" w:hAnsi="Abadi"/>
          <w:b w:val="0"/>
          <w:bCs w:val="0"/>
          <w:sz w:val="21"/>
          <w:szCs w:val="21"/>
        </w:rPr>
        <w:t>de</w:t>
      </w:r>
      <w:r w:rsidRPr="008979AC">
        <w:rPr>
          <w:rFonts w:ascii="Abadi" w:hAnsi="Abadi"/>
          <w:b w:val="0"/>
          <w:bCs w:val="0"/>
          <w:spacing w:val="40"/>
          <w:sz w:val="21"/>
          <w:szCs w:val="21"/>
        </w:rPr>
        <w:t xml:space="preserve"> </w:t>
      </w:r>
      <w:r w:rsidRPr="008979AC">
        <w:rPr>
          <w:rFonts w:ascii="Abadi" w:hAnsi="Abadi"/>
          <w:b w:val="0"/>
          <w:bCs w:val="0"/>
          <w:sz w:val="21"/>
          <w:szCs w:val="21"/>
        </w:rPr>
        <w:t>la</w:t>
      </w:r>
      <w:r w:rsidRPr="008979AC">
        <w:rPr>
          <w:rFonts w:ascii="Abadi" w:hAnsi="Abadi"/>
          <w:b w:val="0"/>
          <w:bCs w:val="0"/>
          <w:spacing w:val="39"/>
          <w:sz w:val="21"/>
          <w:szCs w:val="21"/>
        </w:rPr>
        <w:t xml:space="preserve"> </w:t>
      </w:r>
      <w:r w:rsidRPr="008979AC">
        <w:rPr>
          <w:rFonts w:ascii="Abadi" w:hAnsi="Abadi"/>
          <w:b w:val="0"/>
          <w:bCs w:val="0"/>
          <w:sz w:val="21"/>
          <w:szCs w:val="21"/>
        </w:rPr>
        <w:t>Escuela</w:t>
      </w:r>
      <w:r w:rsidRPr="008979AC">
        <w:rPr>
          <w:rFonts w:ascii="Abadi" w:hAnsi="Abadi"/>
          <w:b w:val="0"/>
          <w:bCs w:val="0"/>
          <w:spacing w:val="39"/>
          <w:sz w:val="21"/>
          <w:szCs w:val="21"/>
        </w:rPr>
        <w:t xml:space="preserve"> </w:t>
      </w:r>
      <w:r w:rsidRPr="008979AC">
        <w:rPr>
          <w:rFonts w:ascii="Abadi" w:hAnsi="Abadi"/>
          <w:b w:val="0"/>
          <w:bCs w:val="0"/>
          <w:sz w:val="21"/>
          <w:szCs w:val="21"/>
        </w:rPr>
        <w:t>de</w:t>
      </w:r>
      <w:r w:rsidRPr="008979AC">
        <w:rPr>
          <w:rFonts w:ascii="Abadi" w:hAnsi="Abadi"/>
          <w:b w:val="0"/>
          <w:bCs w:val="0"/>
          <w:spacing w:val="40"/>
          <w:sz w:val="21"/>
          <w:szCs w:val="21"/>
        </w:rPr>
        <w:t xml:space="preserve"> </w:t>
      </w:r>
      <w:r w:rsidRPr="008979AC">
        <w:rPr>
          <w:rFonts w:ascii="Abadi" w:hAnsi="Abadi"/>
          <w:b w:val="0"/>
          <w:bCs w:val="0"/>
          <w:sz w:val="21"/>
          <w:szCs w:val="21"/>
        </w:rPr>
        <w:t>Nivel</w:t>
      </w:r>
      <w:r w:rsidRPr="008979AC">
        <w:rPr>
          <w:rFonts w:ascii="Abadi" w:hAnsi="Abadi"/>
          <w:b w:val="0"/>
          <w:bCs w:val="0"/>
          <w:spacing w:val="40"/>
          <w:sz w:val="21"/>
          <w:szCs w:val="21"/>
        </w:rPr>
        <w:t xml:space="preserve"> </w:t>
      </w:r>
      <w:r w:rsidRPr="008979AC">
        <w:rPr>
          <w:rFonts w:ascii="Abadi" w:hAnsi="Abadi"/>
          <w:b w:val="0"/>
          <w:bCs w:val="0"/>
          <w:sz w:val="21"/>
          <w:szCs w:val="21"/>
        </w:rPr>
        <w:t>Medio</w:t>
      </w:r>
      <w:r w:rsidRPr="008979AC">
        <w:rPr>
          <w:rFonts w:ascii="Abadi" w:hAnsi="Abadi"/>
          <w:b w:val="0"/>
          <w:bCs w:val="0"/>
          <w:spacing w:val="38"/>
          <w:sz w:val="21"/>
          <w:szCs w:val="21"/>
        </w:rPr>
        <w:t xml:space="preserve"> </w:t>
      </w:r>
      <w:r w:rsidRPr="008979AC">
        <w:rPr>
          <w:rFonts w:ascii="Abadi" w:hAnsi="Abadi"/>
          <w:b w:val="0"/>
          <w:bCs w:val="0"/>
          <w:sz w:val="21"/>
          <w:szCs w:val="21"/>
        </w:rPr>
        <w:t>Superior</w:t>
      </w:r>
      <w:r w:rsidRPr="008979AC">
        <w:rPr>
          <w:rFonts w:ascii="Abadi" w:hAnsi="Abadi"/>
          <w:b w:val="0"/>
          <w:bCs w:val="0"/>
          <w:spacing w:val="37"/>
          <w:sz w:val="21"/>
          <w:szCs w:val="21"/>
        </w:rPr>
        <w:t xml:space="preserve"> </w:t>
      </w:r>
      <w:r w:rsidRPr="008979AC">
        <w:rPr>
          <w:rFonts w:ascii="Abadi" w:hAnsi="Abadi"/>
          <w:b w:val="0"/>
          <w:bCs w:val="0"/>
          <w:sz w:val="21"/>
          <w:szCs w:val="21"/>
        </w:rPr>
        <w:t>del municipio</w:t>
      </w:r>
      <w:r w:rsidRPr="008979AC">
        <w:rPr>
          <w:rFonts w:ascii="Abadi" w:hAnsi="Abadi"/>
          <w:b w:val="0"/>
          <w:bCs w:val="0"/>
          <w:spacing w:val="-2"/>
          <w:sz w:val="21"/>
          <w:szCs w:val="21"/>
        </w:rPr>
        <w:t xml:space="preserve"> </w:t>
      </w:r>
      <w:r w:rsidRPr="008979AC">
        <w:rPr>
          <w:rFonts w:ascii="Abadi" w:hAnsi="Abadi"/>
          <w:b w:val="0"/>
          <w:bCs w:val="0"/>
          <w:sz w:val="21"/>
          <w:szCs w:val="21"/>
        </w:rPr>
        <w:t>de</w:t>
      </w:r>
      <w:r w:rsidRPr="008979AC">
        <w:rPr>
          <w:rFonts w:ascii="Abadi" w:hAnsi="Abadi"/>
          <w:b w:val="0"/>
          <w:bCs w:val="0"/>
          <w:spacing w:val="-3"/>
          <w:sz w:val="21"/>
          <w:szCs w:val="21"/>
        </w:rPr>
        <w:t xml:space="preserve"> </w:t>
      </w:r>
      <w:r w:rsidRPr="008979AC">
        <w:rPr>
          <w:rFonts w:ascii="Abadi" w:hAnsi="Abadi"/>
          <w:b w:val="0"/>
          <w:bCs w:val="0"/>
          <w:sz w:val="21"/>
          <w:szCs w:val="21"/>
        </w:rPr>
        <w:t>Silao</w:t>
      </w:r>
      <w:r w:rsidRPr="008979AC">
        <w:rPr>
          <w:rFonts w:ascii="Abadi" w:hAnsi="Abadi"/>
          <w:b w:val="0"/>
          <w:bCs w:val="0"/>
          <w:spacing w:val="-3"/>
          <w:sz w:val="21"/>
          <w:szCs w:val="21"/>
        </w:rPr>
        <w:t xml:space="preserve"> </w:t>
      </w:r>
      <w:r w:rsidRPr="008979AC">
        <w:rPr>
          <w:rFonts w:ascii="Abadi" w:hAnsi="Abadi"/>
          <w:b w:val="0"/>
          <w:bCs w:val="0"/>
          <w:sz w:val="21"/>
          <w:szCs w:val="21"/>
        </w:rPr>
        <w:t>de</w:t>
      </w:r>
      <w:r w:rsidRPr="008979AC">
        <w:rPr>
          <w:rFonts w:ascii="Abadi" w:hAnsi="Abadi"/>
          <w:b w:val="0"/>
          <w:bCs w:val="0"/>
          <w:spacing w:val="-3"/>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Victoria,</w:t>
      </w:r>
      <w:r w:rsidRPr="008979AC">
        <w:rPr>
          <w:rFonts w:ascii="Abadi" w:hAnsi="Abadi"/>
          <w:b w:val="0"/>
          <w:bCs w:val="0"/>
          <w:spacing w:val="-2"/>
          <w:sz w:val="21"/>
          <w:szCs w:val="21"/>
        </w:rPr>
        <w:t xml:space="preserve"> </w:t>
      </w:r>
      <w:r w:rsidRPr="008979AC">
        <w:rPr>
          <w:rFonts w:ascii="Abadi" w:hAnsi="Abadi"/>
          <w:b w:val="0"/>
          <w:bCs w:val="0"/>
          <w:sz w:val="21"/>
          <w:szCs w:val="21"/>
        </w:rPr>
        <w:t>invitados</w:t>
      </w:r>
      <w:r w:rsidRPr="008979AC">
        <w:rPr>
          <w:rFonts w:ascii="Abadi" w:hAnsi="Abadi"/>
          <w:b w:val="0"/>
          <w:bCs w:val="0"/>
          <w:spacing w:val="-3"/>
          <w:sz w:val="21"/>
          <w:szCs w:val="21"/>
        </w:rPr>
        <w:t xml:space="preserve"> </w:t>
      </w:r>
      <w:r w:rsidRPr="008979AC">
        <w:rPr>
          <w:rFonts w:ascii="Abadi" w:hAnsi="Abadi"/>
          <w:b w:val="0"/>
          <w:bCs w:val="0"/>
          <w:sz w:val="21"/>
          <w:szCs w:val="21"/>
        </w:rPr>
        <w:t>por</w:t>
      </w:r>
      <w:r w:rsidRPr="008979AC">
        <w:rPr>
          <w:rFonts w:ascii="Abadi" w:hAnsi="Abadi"/>
          <w:b w:val="0"/>
          <w:bCs w:val="0"/>
          <w:spacing w:val="-5"/>
          <w:sz w:val="21"/>
          <w:szCs w:val="21"/>
        </w:rPr>
        <w:t xml:space="preserve"> </w:t>
      </w:r>
      <w:r w:rsidRPr="008979AC">
        <w:rPr>
          <w:rFonts w:ascii="Abadi" w:hAnsi="Abadi"/>
          <w:b w:val="0"/>
          <w:bCs w:val="0"/>
          <w:sz w:val="21"/>
          <w:szCs w:val="21"/>
        </w:rPr>
        <w:t>el</w:t>
      </w:r>
      <w:r w:rsidRPr="008979AC">
        <w:rPr>
          <w:rFonts w:ascii="Abadi" w:hAnsi="Abadi"/>
          <w:b w:val="0"/>
          <w:bCs w:val="0"/>
          <w:spacing w:val="-2"/>
          <w:sz w:val="21"/>
          <w:szCs w:val="21"/>
        </w:rPr>
        <w:t xml:space="preserve"> </w:t>
      </w:r>
      <w:r w:rsidRPr="008979AC">
        <w:rPr>
          <w:rFonts w:ascii="Abadi" w:hAnsi="Abadi"/>
          <w:b w:val="0"/>
          <w:bCs w:val="0"/>
          <w:sz w:val="21"/>
          <w:szCs w:val="21"/>
        </w:rPr>
        <w:t>diputado</w:t>
      </w:r>
      <w:r w:rsidRPr="008979AC">
        <w:rPr>
          <w:rFonts w:ascii="Abadi" w:hAnsi="Abadi"/>
          <w:b w:val="0"/>
          <w:bCs w:val="0"/>
          <w:spacing w:val="-2"/>
          <w:sz w:val="21"/>
          <w:szCs w:val="21"/>
        </w:rPr>
        <w:t xml:space="preserve"> </w:t>
      </w:r>
      <w:r w:rsidRPr="008979AC">
        <w:rPr>
          <w:rFonts w:ascii="Abadi" w:hAnsi="Abadi"/>
          <w:b w:val="0"/>
          <w:bCs w:val="0"/>
          <w:sz w:val="21"/>
          <w:szCs w:val="21"/>
        </w:rPr>
        <w:t>Ernesto</w:t>
      </w:r>
      <w:r w:rsidRPr="008979AC">
        <w:rPr>
          <w:rFonts w:ascii="Abadi" w:hAnsi="Abadi"/>
          <w:b w:val="0"/>
          <w:bCs w:val="0"/>
          <w:spacing w:val="-2"/>
          <w:sz w:val="21"/>
          <w:szCs w:val="21"/>
        </w:rPr>
        <w:t xml:space="preserve"> </w:t>
      </w:r>
      <w:r w:rsidRPr="008979AC">
        <w:rPr>
          <w:rFonts w:ascii="Abadi" w:hAnsi="Abadi"/>
          <w:b w:val="0"/>
          <w:bCs w:val="0"/>
          <w:sz w:val="21"/>
          <w:szCs w:val="21"/>
        </w:rPr>
        <w:t>Millán</w:t>
      </w:r>
      <w:r w:rsidRPr="008979AC">
        <w:rPr>
          <w:rFonts w:ascii="Abadi" w:hAnsi="Abadi"/>
          <w:b w:val="0"/>
          <w:bCs w:val="0"/>
          <w:spacing w:val="-2"/>
          <w:sz w:val="21"/>
          <w:szCs w:val="21"/>
        </w:rPr>
        <w:t xml:space="preserve"> </w:t>
      </w:r>
      <w:r w:rsidRPr="008979AC">
        <w:rPr>
          <w:rFonts w:ascii="Abadi" w:hAnsi="Abadi"/>
          <w:b w:val="0"/>
          <w:bCs w:val="0"/>
          <w:sz w:val="21"/>
          <w:szCs w:val="21"/>
        </w:rPr>
        <w:t>Soberanes.</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 xml:space="preserve">- </w:t>
      </w:r>
      <w:r w:rsidR="00F90594">
        <w:rPr>
          <w:rFonts w:ascii="Abadi" w:hAnsi="Abadi"/>
          <w:b w:val="0"/>
          <w:bCs w:val="0"/>
          <w:sz w:val="21"/>
          <w:szCs w:val="21"/>
        </w:rPr>
        <w:t xml:space="preserve">- - - - - - - - - - - - - </w:t>
      </w:r>
      <w:r w:rsidR="00F90594">
        <w:rPr>
          <w:rFonts w:ascii="Abadi" w:hAnsi="Abadi"/>
          <w:b w:val="0"/>
          <w:bCs w:val="0"/>
          <w:sz w:val="21"/>
          <w:szCs w:val="21"/>
        </w:rPr>
        <w:tab/>
      </w:r>
      <w:r w:rsidRPr="008979AC">
        <w:rPr>
          <w:rFonts w:ascii="Abadi" w:hAnsi="Abadi"/>
          <w:b w:val="0"/>
          <w:bCs w:val="0"/>
          <w:sz w:val="21"/>
          <w:szCs w:val="21"/>
        </w:rPr>
        <w:t>A</w:t>
      </w:r>
      <w:r w:rsidRPr="008979AC">
        <w:rPr>
          <w:rFonts w:ascii="Abadi" w:hAnsi="Abadi"/>
          <w:b w:val="0"/>
          <w:bCs w:val="0"/>
          <w:spacing w:val="40"/>
          <w:sz w:val="21"/>
          <w:szCs w:val="21"/>
        </w:rPr>
        <w:t xml:space="preserve"> </w:t>
      </w:r>
      <w:r w:rsidRPr="008979AC">
        <w:rPr>
          <w:rFonts w:ascii="Abadi" w:hAnsi="Abadi"/>
          <w:b w:val="0"/>
          <w:bCs w:val="0"/>
          <w:sz w:val="21"/>
          <w:szCs w:val="21"/>
        </w:rPr>
        <w:t>petición</w:t>
      </w:r>
      <w:r w:rsidRPr="008979AC">
        <w:rPr>
          <w:rFonts w:ascii="Abadi" w:hAnsi="Abadi"/>
          <w:b w:val="0"/>
          <w:bCs w:val="0"/>
          <w:spacing w:val="40"/>
          <w:sz w:val="21"/>
          <w:szCs w:val="21"/>
        </w:rPr>
        <w:t xml:space="preserve"> </w:t>
      </w:r>
      <w:r w:rsidRPr="008979AC">
        <w:rPr>
          <w:rFonts w:ascii="Abadi" w:hAnsi="Abadi"/>
          <w:b w:val="0"/>
          <w:bCs w:val="0"/>
          <w:sz w:val="21"/>
          <w:szCs w:val="21"/>
        </w:rPr>
        <w:t>de</w:t>
      </w:r>
      <w:r w:rsidRPr="008979AC">
        <w:rPr>
          <w:rFonts w:ascii="Abadi" w:hAnsi="Abadi"/>
          <w:b w:val="0"/>
          <w:bCs w:val="0"/>
          <w:spacing w:val="40"/>
          <w:sz w:val="21"/>
          <w:szCs w:val="21"/>
        </w:rPr>
        <w:t xml:space="preserve"> </w:t>
      </w:r>
      <w:r w:rsidRPr="008979AC">
        <w:rPr>
          <w:rFonts w:ascii="Abadi" w:hAnsi="Abadi"/>
          <w:b w:val="0"/>
          <w:bCs w:val="0"/>
          <w:sz w:val="21"/>
          <w:szCs w:val="21"/>
        </w:rPr>
        <w:t>la</w:t>
      </w:r>
      <w:r w:rsidRPr="008979AC">
        <w:rPr>
          <w:rFonts w:ascii="Abadi" w:hAnsi="Abadi"/>
          <w:b w:val="0"/>
          <w:bCs w:val="0"/>
          <w:spacing w:val="40"/>
          <w:sz w:val="21"/>
          <w:szCs w:val="21"/>
        </w:rPr>
        <w:t xml:space="preserve"> </w:t>
      </w:r>
      <w:r w:rsidRPr="008979AC">
        <w:rPr>
          <w:rFonts w:ascii="Abadi" w:hAnsi="Abadi"/>
          <w:b w:val="0"/>
          <w:bCs w:val="0"/>
          <w:sz w:val="21"/>
          <w:szCs w:val="21"/>
        </w:rPr>
        <w:t>presidencia,</w:t>
      </w:r>
      <w:r w:rsidRPr="008979AC">
        <w:rPr>
          <w:rFonts w:ascii="Abadi" w:hAnsi="Abadi"/>
          <w:b w:val="0"/>
          <w:bCs w:val="0"/>
          <w:spacing w:val="40"/>
          <w:sz w:val="21"/>
          <w:szCs w:val="21"/>
        </w:rPr>
        <w:t xml:space="preserve"> </w:t>
      </w:r>
      <w:r w:rsidRPr="008979AC">
        <w:rPr>
          <w:rFonts w:ascii="Abadi" w:hAnsi="Abadi"/>
          <w:b w:val="0"/>
          <w:bCs w:val="0"/>
          <w:sz w:val="21"/>
          <w:szCs w:val="21"/>
        </w:rPr>
        <w:t>el</w:t>
      </w:r>
      <w:r w:rsidRPr="008979AC">
        <w:rPr>
          <w:rFonts w:ascii="Abadi" w:hAnsi="Abadi"/>
          <w:b w:val="0"/>
          <w:bCs w:val="0"/>
          <w:spacing w:val="40"/>
          <w:sz w:val="21"/>
          <w:szCs w:val="21"/>
        </w:rPr>
        <w:t xml:space="preserve"> </w:t>
      </w:r>
      <w:r w:rsidRPr="008979AC">
        <w:rPr>
          <w:rFonts w:ascii="Abadi" w:hAnsi="Abadi"/>
          <w:b w:val="0"/>
          <w:bCs w:val="0"/>
          <w:sz w:val="21"/>
          <w:szCs w:val="21"/>
        </w:rPr>
        <w:t>diputado</w:t>
      </w:r>
      <w:r w:rsidRPr="008979AC">
        <w:rPr>
          <w:rFonts w:ascii="Abadi" w:hAnsi="Abadi"/>
          <w:b w:val="0"/>
          <w:bCs w:val="0"/>
          <w:spacing w:val="40"/>
          <w:sz w:val="21"/>
          <w:szCs w:val="21"/>
        </w:rPr>
        <w:t xml:space="preserve"> </w:t>
      </w:r>
      <w:r w:rsidRPr="008979AC">
        <w:rPr>
          <w:rFonts w:ascii="Abadi" w:hAnsi="Abadi"/>
          <w:b w:val="0"/>
          <w:bCs w:val="0"/>
          <w:sz w:val="21"/>
          <w:szCs w:val="21"/>
        </w:rPr>
        <w:t>Ernesto</w:t>
      </w:r>
      <w:r w:rsidRPr="008979AC">
        <w:rPr>
          <w:rFonts w:ascii="Abadi" w:hAnsi="Abadi"/>
          <w:b w:val="0"/>
          <w:bCs w:val="0"/>
          <w:spacing w:val="40"/>
          <w:sz w:val="21"/>
          <w:szCs w:val="21"/>
        </w:rPr>
        <w:t xml:space="preserve"> </w:t>
      </w:r>
      <w:r w:rsidRPr="008979AC">
        <w:rPr>
          <w:rFonts w:ascii="Abadi" w:hAnsi="Abadi"/>
          <w:b w:val="0"/>
          <w:bCs w:val="0"/>
          <w:sz w:val="21"/>
          <w:szCs w:val="21"/>
        </w:rPr>
        <w:t>Millán</w:t>
      </w:r>
      <w:r w:rsidRPr="008979AC">
        <w:rPr>
          <w:rFonts w:ascii="Abadi" w:hAnsi="Abadi"/>
          <w:b w:val="0"/>
          <w:bCs w:val="0"/>
          <w:spacing w:val="40"/>
          <w:sz w:val="21"/>
          <w:szCs w:val="21"/>
        </w:rPr>
        <w:t xml:space="preserve"> </w:t>
      </w:r>
      <w:r w:rsidRPr="008979AC">
        <w:rPr>
          <w:rFonts w:ascii="Abadi" w:hAnsi="Abadi"/>
          <w:b w:val="0"/>
          <w:bCs w:val="0"/>
          <w:sz w:val="21"/>
          <w:szCs w:val="21"/>
        </w:rPr>
        <w:t>Soberanes</w:t>
      </w:r>
      <w:r w:rsidRPr="008979AC">
        <w:rPr>
          <w:rFonts w:ascii="Abadi" w:hAnsi="Abadi"/>
          <w:b w:val="0"/>
          <w:bCs w:val="0"/>
          <w:spacing w:val="40"/>
          <w:sz w:val="21"/>
          <w:szCs w:val="21"/>
        </w:rPr>
        <w:t xml:space="preserve"> </w:t>
      </w:r>
      <w:r w:rsidRPr="008979AC">
        <w:rPr>
          <w:rFonts w:ascii="Abadi" w:hAnsi="Abadi"/>
          <w:b w:val="0"/>
          <w:bCs w:val="0"/>
          <w:sz w:val="21"/>
          <w:szCs w:val="21"/>
        </w:rPr>
        <w:t>dio</w:t>
      </w:r>
      <w:r w:rsidRPr="008979AC">
        <w:rPr>
          <w:rFonts w:ascii="Abadi" w:hAnsi="Abadi"/>
          <w:b w:val="0"/>
          <w:bCs w:val="0"/>
          <w:spacing w:val="40"/>
          <w:sz w:val="21"/>
          <w:szCs w:val="21"/>
        </w:rPr>
        <w:t xml:space="preserve"> </w:t>
      </w:r>
      <w:r w:rsidRPr="008979AC">
        <w:rPr>
          <w:rFonts w:ascii="Abadi" w:hAnsi="Abadi"/>
          <w:b w:val="0"/>
          <w:bCs w:val="0"/>
          <w:sz w:val="21"/>
          <w:szCs w:val="21"/>
        </w:rPr>
        <w:t>lectura</w:t>
      </w:r>
      <w:r w:rsidRPr="008979AC">
        <w:rPr>
          <w:rFonts w:ascii="Abadi" w:hAnsi="Abadi"/>
          <w:b w:val="0"/>
          <w:bCs w:val="0"/>
          <w:spacing w:val="40"/>
          <w:sz w:val="21"/>
          <w:szCs w:val="21"/>
        </w:rPr>
        <w:t xml:space="preserve"> </w:t>
      </w:r>
      <w:r w:rsidRPr="008979AC">
        <w:rPr>
          <w:rFonts w:ascii="Abadi" w:hAnsi="Abadi"/>
          <w:b w:val="0"/>
          <w:bCs w:val="0"/>
          <w:sz w:val="21"/>
          <w:szCs w:val="21"/>
        </w:rPr>
        <w:t>a</w:t>
      </w:r>
      <w:r w:rsidRPr="008979AC">
        <w:rPr>
          <w:rFonts w:ascii="Abadi" w:hAnsi="Abadi"/>
          <w:b w:val="0"/>
          <w:bCs w:val="0"/>
          <w:spacing w:val="40"/>
          <w:sz w:val="21"/>
          <w:szCs w:val="21"/>
        </w:rPr>
        <w:t xml:space="preserve"> </w:t>
      </w:r>
      <w:r w:rsidRPr="008979AC">
        <w:rPr>
          <w:rFonts w:ascii="Abadi" w:hAnsi="Abadi"/>
          <w:b w:val="0"/>
          <w:bCs w:val="0"/>
          <w:sz w:val="21"/>
          <w:szCs w:val="21"/>
        </w:rPr>
        <w:t>la exposición</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4"/>
          <w:sz w:val="21"/>
          <w:szCs w:val="21"/>
        </w:rPr>
        <w:t xml:space="preserve"> </w:t>
      </w:r>
      <w:r w:rsidRPr="008979AC">
        <w:rPr>
          <w:rFonts w:ascii="Abadi" w:hAnsi="Abadi"/>
          <w:b w:val="0"/>
          <w:bCs w:val="0"/>
          <w:sz w:val="21"/>
          <w:szCs w:val="21"/>
        </w:rPr>
        <w:t>motivos</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la</w:t>
      </w:r>
      <w:r w:rsidRPr="008979AC">
        <w:rPr>
          <w:rFonts w:ascii="Abadi" w:hAnsi="Abadi"/>
          <w:b w:val="0"/>
          <w:bCs w:val="0"/>
          <w:spacing w:val="-14"/>
          <w:sz w:val="21"/>
          <w:szCs w:val="21"/>
        </w:rPr>
        <w:t xml:space="preserve"> </w:t>
      </w:r>
      <w:r w:rsidRPr="008979AC">
        <w:rPr>
          <w:rFonts w:ascii="Abadi" w:hAnsi="Abadi"/>
          <w:b w:val="0"/>
          <w:bCs w:val="0"/>
          <w:sz w:val="21"/>
          <w:szCs w:val="21"/>
        </w:rPr>
        <w:t>iniciativa</w:t>
      </w:r>
      <w:r w:rsidRPr="008979AC">
        <w:rPr>
          <w:rFonts w:ascii="Abadi" w:hAnsi="Abadi"/>
          <w:b w:val="0"/>
          <w:bCs w:val="0"/>
          <w:spacing w:val="-14"/>
          <w:sz w:val="21"/>
          <w:szCs w:val="21"/>
        </w:rPr>
        <w:t xml:space="preserve"> </w:t>
      </w:r>
      <w:r w:rsidRPr="008979AC">
        <w:rPr>
          <w:rFonts w:ascii="Abadi" w:hAnsi="Abadi"/>
          <w:b w:val="0"/>
          <w:bCs w:val="0"/>
          <w:sz w:val="21"/>
          <w:szCs w:val="21"/>
        </w:rPr>
        <w:t>formulada</w:t>
      </w:r>
      <w:r w:rsidRPr="008979AC">
        <w:rPr>
          <w:rFonts w:ascii="Abadi" w:hAnsi="Abadi"/>
          <w:b w:val="0"/>
          <w:bCs w:val="0"/>
          <w:spacing w:val="-14"/>
          <w:sz w:val="21"/>
          <w:szCs w:val="21"/>
        </w:rPr>
        <w:t xml:space="preserve"> </w:t>
      </w:r>
      <w:r w:rsidRPr="008979AC">
        <w:rPr>
          <w:rFonts w:ascii="Abadi" w:hAnsi="Abadi"/>
          <w:b w:val="0"/>
          <w:bCs w:val="0"/>
          <w:sz w:val="21"/>
          <w:szCs w:val="21"/>
        </w:rPr>
        <w:t>por</w:t>
      </w:r>
      <w:r w:rsidRPr="008979AC">
        <w:rPr>
          <w:rFonts w:ascii="Abadi" w:hAnsi="Abadi"/>
          <w:b w:val="0"/>
          <w:bCs w:val="0"/>
          <w:spacing w:val="-14"/>
          <w:sz w:val="21"/>
          <w:szCs w:val="21"/>
        </w:rPr>
        <w:t xml:space="preserve"> </w:t>
      </w:r>
      <w:r w:rsidRPr="008979AC">
        <w:rPr>
          <w:rFonts w:ascii="Abadi" w:hAnsi="Abadi"/>
          <w:b w:val="0"/>
          <w:bCs w:val="0"/>
          <w:sz w:val="21"/>
          <w:szCs w:val="21"/>
        </w:rPr>
        <w:t>él</w:t>
      </w:r>
      <w:r w:rsidRPr="008979AC">
        <w:rPr>
          <w:rFonts w:ascii="Abadi" w:hAnsi="Abadi"/>
          <w:b w:val="0"/>
          <w:bCs w:val="0"/>
          <w:spacing w:val="-14"/>
          <w:sz w:val="21"/>
          <w:szCs w:val="21"/>
        </w:rPr>
        <w:t xml:space="preserve"> </w:t>
      </w:r>
      <w:r w:rsidRPr="008979AC">
        <w:rPr>
          <w:rFonts w:ascii="Abadi" w:hAnsi="Abadi"/>
          <w:b w:val="0"/>
          <w:bCs w:val="0"/>
          <w:sz w:val="21"/>
          <w:szCs w:val="21"/>
        </w:rPr>
        <w:t>y</w:t>
      </w:r>
      <w:r w:rsidRPr="008979AC">
        <w:rPr>
          <w:rFonts w:ascii="Abadi" w:hAnsi="Abadi"/>
          <w:b w:val="0"/>
          <w:bCs w:val="0"/>
          <w:spacing w:val="-13"/>
          <w:sz w:val="21"/>
          <w:szCs w:val="21"/>
        </w:rPr>
        <w:t xml:space="preserve"> </w:t>
      </w:r>
      <w:r w:rsidRPr="008979AC">
        <w:rPr>
          <w:rFonts w:ascii="Abadi" w:hAnsi="Abadi"/>
          <w:b w:val="0"/>
          <w:bCs w:val="0"/>
          <w:sz w:val="21"/>
          <w:szCs w:val="21"/>
        </w:rPr>
        <w:t>la</w:t>
      </w:r>
      <w:r w:rsidRPr="008979AC">
        <w:rPr>
          <w:rFonts w:ascii="Abadi" w:hAnsi="Abadi"/>
          <w:b w:val="0"/>
          <w:bCs w:val="0"/>
          <w:spacing w:val="-14"/>
          <w:sz w:val="21"/>
          <w:szCs w:val="21"/>
        </w:rPr>
        <w:t xml:space="preserve"> </w:t>
      </w:r>
      <w:r w:rsidRPr="008979AC">
        <w:rPr>
          <w:rFonts w:ascii="Abadi" w:hAnsi="Abadi"/>
          <w:b w:val="0"/>
          <w:bCs w:val="0"/>
          <w:sz w:val="21"/>
          <w:szCs w:val="21"/>
        </w:rPr>
        <w:t>diputada</w:t>
      </w:r>
      <w:r w:rsidRPr="008979AC">
        <w:rPr>
          <w:rFonts w:ascii="Abadi" w:hAnsi="Abadi"/>
          <w:b w:val="0"/>
          <w:bCs w:val="0"/>
          <w:spacing w:val="-14"/>
          <w:sz w:val="21"/>
          <w:szCs w:val="21"/>
        </w:rPr>
        <w:t xml:space="preserve"> </w:t>
      </w:r>
      <w:r w:rsidRPr="008979AC">
        <w:rPr>
          <w:rFonts w:ascii="Abadi" w:hAnsi="Abadi"/>
          <w:b w:val="0"/>
          <w:bCs w:val="0"/>
          <w:sz w:val="21"/>
          <w:szCs w:val="21"/>
        </w:rPr>
        <w:t>Martha</w:t>
      </w:r>
      <w:r w:rsidRPr="008979AC">
        <w:rPr>
          <w:rFonts w:ascii="Abadi" w:hAnsi="Abadi"/>
          <w:b w:val="0"/>
          <w:bCs w:val="0"/>
          <w:spacing w:val="-14"/>
          <w:sz w:val="21"/>
          <w:szCs w:val="21"/>
        </w:rPr>
        <w:t xml:space="preserve"> </w:t>
      </w:r>
      <w:r w:rsidRPr="008979AC">
        <w:rPr>
          <w:rFonts w:ascii="Abadi" w:hAnsi="Abadi"/>
          <w:b w:val="0"/>
          <w:bCs w:val="0"/>
          <w:sz w:val="21"/>
          <w:szCs w:val="21"/>
        </w:rPr>
        <w:t>Edith</w:t>
      </w:r>
      <w:r w:rsidRPr="008979AC">
        <w:rPr>
          <w:rFonts w:ascii="Abadi" w:hAnsi="Abadi"/>
          <w:b w:val="0"/>
          <w:bCs w:val="0"/>
          <w:spacing w:val="-15"/>
          <w:sz w:val="21"/>
          <w:szCs w:val="21"/>
        </w:rPr>
        <w:t xml:space="preserve"> </w:t>
      </w:r>
      <w:r w:rsidRPr="008979AC">
        <w:rPr>
          <w:rFonts w:ascii="Abadi" w:hAnsi="Abadi"/>
          <w:b w:val="0"/>
          <w:bCs w:val="0"/>
          <w:sz w:val="21"/>
          <w:szCs w:val="21"/>
        </w:rPr>
        <w:t>Moreno</w:t>
      </w:r>
      <w:r w:rsidRPr="008979AC">
        <w:rPr>
          <w:rFonts w:ascii="Abadi" w:hAnsi="Abadi"/>
          <w:b w:val="0"/>
          <w:bCs w:val="0"/>
          <w:spacing w:val="-13"/>
          <w:sz w:val="21"/>
          <w:szCs w:val="21"/>
        </w:rPr>
        <w:t xml:space="preserve"> </w:t>
      </w:r>
      <w:r w:rsidRPr="008979AC">
        <w:rPr>
          <w:rFonts w:ascii="Abadi" w:hAnsi="Abadi"/>
          <w:b w:val="0"/>
          <w:bCs w:val="0"/>
          <w:sz w:val="21"/>
          <w:szCs w:val="21"/>
        </w:rPr>
        <w:t>Valencia, integrantes</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Grupo</w:t>
      </w:r>
      <w:r w:rsidRPr="008979AC">
        <w:rPr>
          <w:rFonts w:ascii="Abadi" w:hAnsi="Abadi"/>
          <w:b w:val="0"/>
          <w:bCs w:val="0"/>
          <w:spacing w:val="-16"/>
          <w:sz w:val="21"/>
          <w:szCs w:val="21"/>
        </w:rPr>
        <w:t xml:space="preserve"> </w:t>
      </w:r>
      <w:r w:rsidRPr="008979AC">
        <w:rPr>
          <w:rFonts w:ascii="Abadi" w:hAnsi="Abadi"/>
          <w:b w:val="0"/>
          <w:bCs w:val="0"/>
          <w:sz w:val="21"/>
          <w:szCs w:val="21"/>
        </w:rPr>
        <w:t>Parlamentario</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Partido</w:t>
      </w:r>
      <w:r w:rsidRPr="008979AC">
        <w:rPr>
          <w:rFonts w:ascii="Abadi" w:hAnsi="Abadi"/>
          <w:b w:val="0"/>
          <w:bCs w:val="0"/>
          <w:spacing w:val="-16"/>
          <w:sz w:val="21"/>
          <w:szCs w:val="21"/>
        </w:rPr>
        <w:t xml:space="preserve"> </w:t>
      </w:r>
      <w:r w:rsidRPr="008979AC">
        <w:rPr>
          <w:rFonts w:ascii="Abadi" w:hAnsi="Abadi"/>
          <w:b w:val="0"/>
          <w:bCs w:val="0"/>
          <w:sz w:val="21"/>
          <w:szCs w:val="21"/>
        </w:rPr>
        <w:t>MORENA,</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efecto</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6"/>
          <w:sz w:val="21"/>
          <w:szCs w:val="21"/>
        </w:rPr>
        <w:t xml:space="preserve"> </w:t>
      </w:r>
      <w:r w:rsidRPr="008979AC">
        <w:rPr>
          <w:rFonts w:ascii="Abadi" w:hAnsi="Abadi"/>
          <w:b w:val="0"/>
          <w:bCs w:val="0"/>
          <w:sz w:val="21"/>
          <w:szCs w:val="21"/>
        </w:rPr>
        <w:t>reformar</w:t>
      </w:r>
      <w:r w:rsidRPr="008979AC">
        <w:rPr>
          <w:rFonts w:ascii="Abadi" w:hAnsi="Abadi"/>
          <w:b w:val="0"/>
          <w:bCs w:val="0"/>
          <w:spacing w:val="-16"/>
          <w:sz w:val="21"/>
          <w:szCs w:val="21"/>
        </w:rPr>
        <w:t xml:space="preserve"> </w:t>
      </w:r>
      <w:r w:rsidRPr="008979AC">
        <w:rPr>
          <w:rFonts w:ascii="Abadi" w:hAnsi="Abadi"/>
          <w:b w:val="0"/>
          <w:bCs w:val="0"/>
          <w:sz w:val="21"/>
          <w:szCs w:val="21"/>
        </w:rPr>
        <w:t>y</w:t>
      </w:r>
      <w:r w:rsidRPr="008979AC">
        <w:rPr>
          <w:rFonts w:ascii="Abadi" w:hAnsi="Abadi"/>
          <w:b w:val="0"/>
          <w:bCs w:val="0"/>
          <w:spacing w:val="-17"/>
          <w:sz w:val="21"/>
          <w:szCs w:val="21"/>
        </w:rPr>
        <w:t xml:space="preserve"> </w:t>
      </w:r>
      <w:r w:rsidRPr="008979AC">
        <w:rPr>
          <w:rFonts w:ascii="Abadi" w:hAnsi="Abadi"/>
          <w:b w:val="0"/>
          <w:bCs w:val="0"/>
          <w:sz w:val="21"/>
          <w:szCs w:val="21"/>
        </w:rPr>
        <w:t>adicionar</w:t>
      </w:r>
      <w:r w:rsidRPr="008979AC">
        <w:rPr>
          <w:rFonts w:ascii="Abadi" w:hAnsi="Abadi"/>
          <w:b w:val="0"/>
          <w:bCs w:val="0"/>
          <w:spacing w:val="-16"/>
          <w:sz w:val="21"/>
          <w:szCs w:val="21"/>
        </w:rPr>
        <w:t xml:space="preserve"> </w:t>
      </w:r>
      <w:r w:rsidRPr="008979AC">
        <w:rPr>
          <w:rFonts w:ascii="Abadi" w:hAnsi="Abadi"/>
          <w:b w:val="0"/>
          <w:bCs w:val="0"/>
          <w:sz w:val="21"/>
          <w:szCs w:val="21"/>
        </w:rPr>
        <w:t>diversos artículos de la Ley para las Juventudes del Estado de Guanajuato y de la Ley Orgánica Municipal para el Estado de Guanajuato. Finalizada la lectura, la presidencia turnó la iniciativa en la parte correspondiente</w:t>
      </w:r>
      <w:r w:rsidRPr="008979AC">
        <w:rPr>
          <w:rFonts w:ascii="Abadi" w:hAnsi="Abadi"/>
          <w:b w:val="0"/>
          <w:bCs w:val="0"/>
          <w:spacing w:val="-10"/>
          <w:sz w:val="21"/>
          <w:szCs w:val="21"/>
        </w:rPr>
        <w:t xml:space="preserve"> </w:t>
      </w:r>
      <w:r w:rsidRPr="008979AC">
        <w:rPr>
          <w:rFonts w:ascii="Abadi" w:hAnsi="Abadi"/>
          <w:b w:val="0"/>
          <w:bCs w:val="0"/>
          <w:sz w:val="21"/>
          <w:szCs w:val="21"/>
        </w:rPr>
        <w:t>a</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9"/>
          <w:sz w:val="21"/>
          <w:szCs w:val="21"/>
        </w:rPr>
        <w:t xml:space="preserve"> </w:t>
      </w:r>
      <w:r w:rsidRPr="008979AC">
        <w:rPr>
          <w:rFonts w:ascii="Abadi" w:hAnsi="Abadi"/>
          <w:b w:val="0"/>
          <w:bCs w:val="0"/>
          <w:sz w:val="21"/>
          <w:szCs w:val="21"/>
        </w:rPr>
        <w:t>Ley</w:t>
      </w:r>
      <w:r w:rsidRPr="008979AC">
        <w:rPr>
          <w:rFonts w:ascii="Abadi" w:hAnsi="Abadi"/>
          <w:b w:val="0"/>
          <w:bCs w:val="0"/>
          <w:spacing w:val="-10"/>
          <w:sz w:val="21"/>
          <w:szCs w:val="21"/>
        </w:rPr>
        <w:t xml:space="preserve"> </w:t>
      </w:r>
      <w:r w:rsidRPr="008979AC">
        <w:rPr>
          <w:rFonts w:ascii="Abadi" w:hAnsi="Abadi"/>
          <w:b w:val="0"/>
          <w:bCs w:val="0"/>
          <w:sz w:val="21"/>
          <w:szCs w:val="21"/>
        </w:rPr>
        <w:t>para</w:t>
      </w:r>
      <w:r w:rsidRPr="008979AC">
        <w:rPr>
          <w:rFonts w:ascii="Abadi" w:hAnsi="Abadi"/>
          <w:b w:val="0"/>
          <w:bCs w:val="0"/>
          <w:spacing w:val="-10"/>
          <w:sz w:val="21"/>
          <w:szCs w:val="21"/>
        </w:rPr>
        <w:t xml:space="preserve"> </w:t>
      </w:r>
      <w:r w:rsidRPr="008979AC">
        <w:rPr>
          <w:rFonts w:ascii="Abadi" w:hAnsi="Abadi"/>
          <w:b w:val="0"/>
          <w:bCs w:val="0"/>
          <w:sz w:val="21"/>
          <w:szCs w:val="21"/>
        </w:rPr>
        <w:t>las</w:t>
      </w:r>
      <w:r w:rsidRPr="008979AC">
        <w:rPr>
          <w:rFonts w:ascii="Abadi" w:hAnsi="Abadi"/>
          <w:b w:val="0"/>
          <w:bCs w:val="0"/>
          <w:spacing w:val="-8"/>
          <w:sz w:val="21"/>
          <w:szCs w:val="21"/>
        </w:rPr>
        <w:t xml:space="preserve"> </w:t>
      </w:r>
      <w:r w:rsidRPr="008979AC">
        <w:rPr>
          <w:rFonts w:ascii="Abadi" w:hAnsi="Abadi"/>
          <w:b w:val="0"/>
          <w:bCs w:val="0"/>
          <w:sz w:val="21"/>
          <w:szCs w:val="21"/>
        </w:rPr>
        <w:t>Juventudes</w:t>
      </w:r>
      <w:r w:rsidRPr="008979AC">
        <w:rPr>
          <w:rFonts w:ascii="Abadi" w:hAnsi="Abadi"/>
          <w:b w:val="0"/>
          <w:bCs w:val="0"/>
          <w:spacing w:val="-10"/>
          <w:sz w:val="21"/>
          <w:szCs w:val="21"/>
        </w:rPr>
        <w:t xml:space="preserve"> </w:t>
      </w:r>
      <w:r w:rsidRPr="008979AC">
        <w:rPr>
          <w:rFonts w:ascii="Abadi" w:hAnsi="Abadi"/>
          <w:b w:val="0"/>
          <w:bCs w:val="0"/>
          <w:sz w:val="21"/>
          <w:szCs w:val="21"/>
        </w:rPr>
        <w:t>del</w:t>
      </w:r>
      <w:r w:rsidRPr="008979AC">
        <w:rPr>
          <w:rFonts w:ascii="Abadi" w:hAnsi="Abadi"/>
          <w:b w:val="0"/>
          <w:bCs w:val="0"/>
          <w:spacing w:val="-7"/>
          <w:sz w:val="21"/>
          <w:szCs w:val="21"/>
        </w:rPr>
        <w:t xml:space="preserve"> </w:t>
      </w:r>
      <w:r w:rsidRPr="008979AC">
        <w:rPr>
          <w:rFonts w:ascii="Abadi" w:hAnsi="Abadi"/>
          <w:b w:val="0"/>
          <w:bCs w:val="0"/>
          <w:sz w:val="21"/>
          <w:szCs w:val="21"/>
        </w:rPr>
        <w:t>Estado</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Guanajuato</w:t>
      </w:r>
      <w:r w:rsidRPr="008979AC">
        <w:rPr>
          <w:rFonts w:ascii="Abadi" w:hAnsi="Abadi"/>
          <w:b w:val="0"/>
          <w:bCs w:val="0"/>
          <w:spacing w:val="-9"/>
          <w:sz w:val="21"/>
          <w:szCs w:val="21"/>
        </w:rPr>
        <w:t xml:space="preserve"> </w:t>
      </w:r>
      <w:r w:rsidRPr="008979AC">
        <w:rPr>
          <w:rFonts w:ascii="Abadi" w:hAnsi="Abadi"/>
          <w:b w:val="0"/>
          <w:bCs w:val="0"/>
          <w:sz w:val="21"/>
          <w:szCs w:val="21"/>
        </w:rPr>
        <w:t>a</w:t>
      </w:r>
      <w:r w:rsidRPr="008979AC">
        <w:rPr>
          <w:rFonts w:ascii="Abadi" w:hAnsi="Abadi"/>
          <w:b w:val="0"/>
          <w:bCs w:val="0"/>
          <w:spacing w:val="-9"/>
          <w:sz w:val="21"/>
          <w:szCs w:val="21"/>
        </w:rPr>
        <w:t xml:space="preserve"> </w:t>
      </w:r>
      <w:r w:rsidRPr="008979AC">
        <w:rPr>
          <w:rFonts w:ascii="Abadi" w:hAnsi="Abadi"/>
          <w:b w:val="0"/>
          <w:bCs w:val="0"/>
          <w:sz w:val="21"/>
          <w:szCs w:val="21"/>
        </w:rPr>
        <w:t>la</w:t>
      </w:r>
      <w:r w:rsidRPr="008979AC">
        <w:rPr>
          <w:rFonts w:ascii="Abadi" w:hAnsi="Abadi"/>
          <w:b w:val="0"/>
          <w:bCs w:val="0"/>
          <w:spacing w:val="-9"/>
          <w:sz w:val="21"/>
          <w:szCs w:val="21"/>
        </w:rPr>
        <w:t xml:space="preserve"> </w:t>
      </w:r>
      <w:r w:rsidRPr="008979AC">
        <w:rPr>
          <w:rFonts w:ascii="Abadi" w:hAnsi="Abadi"/>
          <w:b w:val="0"/>
          <w:bCs w:val="0"/>
          <w:sz w:val="21"/>
          <w:szCs w:val="21"/>
        </w:rPr>
        <w:t>Comisión</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6"/>
          <w:sz w:val="21"/>
          <w:szCs w:val="21"/>
        </w:rPr>
        <w:t xml:space="preserve"> </w:t>
      </w:r>
      <w:r w:rsidRPr="008979AC">
        <w:rPr>
          <w:rFonts w:ascii="Abadi" w:hAnsi="Abadi"/>
          <w:b w:val="0"/>
          <w:bCs w:val="0"/>
          <w:spacing w:val="-2"/>
          <w:sz w:val="21"/>
          <w:szCs w:val="21"/>
        </w:rPr>
        <w:t xml:space="preserve">Juventud </w:t>
      </w:r>
      <w:r w:rsidRPr="008979AC">
        <w:rPr>
          <w:rFonts w:ascii="Abadi" w:hAnsi="Abadi"/>
          <w:b w:val="0"/>
          <w:bCs w:val="0"/>
          <w:sz w:val="21"/>
          <w:szCs w:val="21"/>
        </w:rPr>
        <w:t>y Deporte, con fundamento en el artículo ciento catorce -fracción primera-; y lo relativo a la Ley Orgánica</w:t>
      </w:r>
      <w:r w:rsidRPr="008979AC">
        <w:rPr>
          <w:rFonts w:ascii="Abadi" w:hAnsi="Abadi"/>
          <w:b w:val="0"/>
          <w:bCs w:val="0"/>
          <w:spacing w:val="38"/>
          <w:sz w:val="21"/>
          <w:szCs w:val="21"/>
        </w:rPr>
        <w:t xml:space="preserve"> </w:t>
      </w:r>
      <w:r w:rsidRPr="008979AC">
        <w:rPr>
          <w:rFonts w:ascii="Abadi" w:hAnsi="Abadi"/>
          <w:b w:val="0"/>
          <w:bCs w:val="0"/>
          <w:sz w:val="21"/>
          <w:szCs w:val="21"/>
        </w:rPr>
        <w:t>Municipal</w:t>
      </w:r>
      <w:r w:rsidRPr="008979AC">
        <w:rPr>
          <w:rFonts w:ascii="Abadi" w:hAnsi="Abadi"/>
          <w:b w:val="0"/>
          <w:bCs w:val="0"/>
          <w:spacing w:val="39"/>
          <w:sz w:val="21"/>
          <w:szCs w:val="21"/>
        </w:rPr>
        <w:t xml:space="preserve"> </w:t>
      </w:r>
      <w:r w:rsidRPr="008979AC">
        <w:rPr>
          <w:rFonts w:ascii="Abadi" w:hAnsi="Abadi"/>
          <w:b w:val="0"/>
          <w:bCs w:val="0"/>
          <w:sz w:val="21"/>
          <w:szCs w:val="21"/>
        </w:rPr>
        <w:t>para</w:t>
      </w:r>
      <w:r w:rsidRPr="008979AC">
        <w:rPr>
          <w:rFonts w:ascii="Abadi" w:hAnsi="Abadi"/>
          <w:b w:val="0"/>
          <w:bCs w:val="0"/>
          <w:spacing w:val="38"/>
          <w:sz w:val="21"/>
          <w:szCs w:val="21"/>
        </w:rPr>
        <w:t xml:space="preserve"> </w:t>
      </w:r>
      <w:r w:rsidRPr="008979AC">
        <w:rPr>
          <w:rFonts w:ascii="Abadi" w:hAnsi="Abadi"/>
          <w:b w:val="0"/>
          <w:bCs w:val="0"/>
          <w:sz w:val="21"/>
          <w:szCs w:val="21"/>
        </w:rPr>
        <w:t>el</w:t>
      </w:r>
      <w:r w:rsidRPr="008979AC">
        <w:rPr>
          <w:rFonts w:ascii="Abadi" w:hAnsi="Abadi"/>
          <w:b w:val="0"/>
          <w:bCs w:val="0"/>
          <w:spacing w:val="40"/>
          <w:sz w:val="21"/>
          <w:szCs w:val="21"/>
        </w:rPr>
        <w:t xml:space="preserve"> </w:t>
      </w:r>
      <w:r w:rsidRPr="008979AC">
        <w:rPr>
          <w:rFonts w:ascii="Abadi" w:hAnsi="Abadi"/>
          <w:b w:val="0"/>
          <w:bCs w:val="0"/>
          <w:sz w:val="21"/>
          <w:szCs w:val="21"/>
        </w:rPr>
        <w:t>Estado</w:t>
      </w:r>
      <w:r w:rsidRPr="008979AC">
        <w:rPr>
          <w:rFonts w:ascii="Abadi" w:hAnsi="Abadi"/>
          <w:b w:val="0"/>
          <w:bCs w:val="0"/>
          <w:spacing w:val="39"/>
          <w:sz w:val="21"/>
          <w:szCs w:val="21"/>
        </w:rPr>
        <w:t xml:space="preserve"> </w:t>
      </w:r>
      <w:r w:rsidRPr="008979AC">
        <w:rPr>
          <w:rFonts w:ascii="Abadi" w:hAnsi="Abadi"/>
          <w:b w:val="0"/>
          <w:bCs w:val="0"/>
          <w:sz w:val="21"/>
          <w:szCs w:val="21"/>
        </w:rPr>
        <w:t>de</w:t>
      </w:r>
      <w:r w:rsidRPr="008979AC">
        <w:rPr>
          <w:rFonts w:ascii="Abadi" w:hAnsi="Abadi"/>
          <w:b w:val="0"/>
          <w:bCs w:val="0"/>
          <w:spacing w:val="39"/>
          <w:sz w:val="21"/>
          <w:szCs w:val="21"/>
        </w:rPr>
        <w:t xml:space="preserve"> </w:t>
      </w:r>
      <w:r w:rsidRPr="008979AC">
        <w:rPr>
          <w:rFonts w:ascii="Abadi" w:hAnsi="Abadi"/>
          <w:b w:val="0"/>
          <w:bCs w:val="0"/>
          <w:sz w:val="21"/>
          <w:szCs w:val="21"/>
        </w:rPr>
        <w:t>Guanajuato</w:t>
      </w:r>
      <w:r w:rsidRPr="008979AC">
        <w:rPr>
          <w:rFonts w:ascii="Abadi" w:hAnsi="Abadi"/>
          <w:b w:val="0"/>
          <w:bCs w:val="0"/>
          <w:spacing w:val="39"/>
          <w:sz w:val="21"/>
          <w:szCs w:val="21"/>
        </w:rPr>
        <w:t xml:space="preserve"> </w:t>
      </w:r>
      <w:r w:rsidRPr="008979AC">
        <w:rPr>
          <w:rFonts w:ascii="Abadi" w:hAnsi="Abadi"/>
          <w:b w:val="0"/>
          <w:bCs w:val="0"/>
          <w:sz w:val="21"/>
          <w:szCs w:val="21"/>
        </w:rPr>
        <w:t>a</w:t>
      </w:r>
      <w:r w:rsidRPr="008979AC">
        <w:rPr>
          <w:rFonts w:ascii="Abadi" w:hAnsi="Abadi"/>
          <w:b w:val="0"/>
          <w:bCs w:val="0"/>
          <w:spacing w:val="38"/>
          <w:sz w:val="21"/>
          <w:szCs w:val="21"/>
        </w:rPr>
        <w:t xml:space="preserve"> </w:t>
      </w:r>
      <w:r w:rsidRPr="008979AC">
        <w:rPr>
          <w:rFonts w:ascii="Abadi" w:hAnsi="Abadi"/>
          <w:b w:val="0"/>
          <w:bCs w:val="0"/>
          <w:sz w:val="21"/>
          <w:szCs w:val="21"/>
        </w:rPr>
        <w:t>la</w:t>
      </w:r>
      <w:r w:rsidRPr="008979AC">
        <w:rPr>
          <w:rFonts w:ascii="Abadi" w:hAnsi="Abadi"/>
          <w:b w:val="0"/>
          <w:bCs w:val="0"/>
          <w:spacing w:val="40"/>
          <w:sz w:val="21"/>
          <w:szCs w:val="21"/>
        </w:rPr>
        <w:t xml:space="preserve"> </w:t>
      </w:r>
      <w:r w:rsidRPr="008979AC">
        <w:rPr>
          <w:rFonts w:ascii="Abadi" w:hAnsi="Abadi"/>
          <w:b w:val="0"/>
          <w:bCs w:val="0"/>
          <w:sz w:val="21"/>
          <w:szCs w:val="21"/>
        </w:rPr>
        <w:t>Comisión</w:t>
      </w:r>
      <w:r w:rsidRPr="008979AC">
        <w:rPr>
          <w:rFonts w:ascii="Abadi" w:hAnsi="Abadi"/>
          <w:b w:val="0"/>
          <w:bCs w:val="0"/>
          <w:spacing w:val="40"/>
          <w:sz w:val="21"/>
          <w:szCs w:val="21"/>
        </w:rPr>
        <w:t xml:space="preserve"> </w:t>
      </w:r>
      <w:r w:rsidRPr="008979AC">
        <w:rPr>
          <w:rFonts w:ascii="Abadi" w:hAnsi="Abadi"/>
          <w:b w:val="0"/>
          <w:bCs w:val="0"/>
          <w:sz w:val="21"/>
          <w:szCs w:val="21"/>
        </w:rPr>
        <w:t>de</w:t>
      </w:r>
      <w:r w:rsidRPr="008979AC">
        <w:rPr>
          <w:rFonts w:ascii="Abadi" w:hAnsi="Abadi"/>
          <w:b w:val="0"/>
          <w:bCs w:val="0"/>
          <w:spacing w:val="39"/>
          <w:sz w:val="21"/>
          <w:szCs w:val="21"/>
        </w:rPr>
        <w:t xml:space="preserve"> </w:t>
      </w:r>
      <w:r w:rsidRPr="008979AC">
        <w:rPr>
          <w:rFonts w:ascii="Abadi" w:hAnsi="Abadi"/>
          <w:b w:val="0"/>
          <w:bCs w:val="0"/>
          <w:sz w:val="21"/>
          <w:szCs w:val="21"/>
        </w:rPr>
        <w:t>Asuntos</w:t>
      </w:r>
      <w:r w:rsidRPr="008979AC">
        <w:rPr>
          <w:rFonts w:ascii="Abadi" w:hAnsi="Abadi"/>
          <w:b w:val="0"/>
          <w:bCs w:val="0"/>
          <w:spacing w:val="36"/>
          <w:sz w:val="21"/>
          <w:szCs w:val="21"/>
        </w:rPr>
        <w:t xml:space="preserve"> </w:t>
      </w:r>
      <w:r w:rsidRPr="008979AC">
        <w:rPr>
          <w:rFonts w:ascii="Abadi" w:hAnsi="Abadi"/>
          <w:b w:val="0"/>
          <w:bCs w:val="0"/>
          <w:sz w:val="21"/>
          <w:szCs w:val="21"/>
        </w:rPr>
        <w:t>Municipales</w:t>
      </w:r>
      <w:r w:rsidRPr="008979AC">
        <w:rPr>
          <w:rFonts w:ascii="Abadi" w:hAnsi="Abadi"/>
          <w:b w:val="0"/>
          <w:bCs w:val="0"/>
          <w:spacing w:val="38"/>
          <w:sz w:val="21"/>
          <w:szCs w:val="21"/>
        </w:rPr>
        <w:t xml:space="preserve"> </w:t>
      </w:r>
      <w:r w:rsidRPr="008979AC">
        <w:rPr>
          <w:rFonts w:ascii="Abadi" w:hAnsi="Abadi"/>
          <w:b w:val="0"/>
          <w:bCs w:val="0"/>
          <w:sz w:val="21"/>
          <w:szCs w:val="21"/>
        </w:rPr>
        <w:t>con fundamento en el artículo ciento cuatro -fracción primera- ambos de la Ley Orgánica del Poder Legislativo</w:t>
      </w:r>
      <w:r w:rsidRPr="008979AC">
        <w:rPr>
          <w:rFonts w:ascii="Abadi" w:hAnsi="Abadi"/>
          <w:b w:val="0"/>
          <w:bCs w:val="0"/>
          <w:spacing w:val="-1"/>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Estado,</w:t>
      </w:r>
      <w:r w:rsidRPr="008979AC">
        <w:rPr>
          <w:rFonts w:ascii="Abadi" w:hAnsi="Abadi"/>
          <w:b w:val="0"/>
          <w:bCs w:val="0"/>
          <w:spacing w:val="-3"/>
          <w:sz w:val="21"/>
          <w:szCs w:val="21"/>
        </w:rPr>
        <w:t xml:space="preserve"> </w:t>
      </w:r>
      <w:r w:rsidRPr="008979AC">
        <w:rPr>
          <w:rFonts w:ascii="Abadi" w:hAnsi="Abadi"/>
          <w:b w:val="0"/>
          <w:bCs w:val="0"/>
          <w:sz w:val="21"/>
          <w:szCs w:val="21"/>
        </w:rPr>
        <w:t>para</w:t>
      </w:r>
      <w:r w:rsidRPr="008979AC">
        <w:rPr>
          <w:rFonts w:ascii="Abadi" w:hAnsi="Abadi"/>
          <w:b w:val="0"/>
          <w:bCs w:val="0"/>
          <w:spacing w:val="-2"/>
          <w:sz w:val="21"/>
          <w:szCs w:val="21"/>
        </w:rPr>
        <w:t xml:space="preserve"> </w:t>
      </w:r>
      <w:r w:rsidRPr="008979AC">
        <w:rPr>
          <w:rFonts w:ascii="Abadi" w:hAnsi="Abadi"/>
          <w:b w:val="0"/>
          <w:bCs w:val="0"/>
          <w:sz w:val="21"/>
          <w:szCs w:val="21"/>
        </w:rPr>
        <w:t>estudio</w:t>
      </w:r>
      <w:r w:rsidRPr="008979AC">
        <w:rPr>
          <w:rFonts w:ascii="Abadi" w:hAnsi="Abadi"/>
          <w:b w:val="0"/>
          <w:bCs w:val="0"/>
          <w:spacing w:val="-1"/>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dictamen.</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008979AC">
        <w:rPr>
          <w:rFonts w:ascii="Abadi" w:hAnsi="Abadi"/>
          <w:b w:val="0"/>
          <w:bCs w:val="0"/>
          <w:spacing w:val="-3"/>
          <w:sz w:val="21"/>
          <w:szCs w:val="21"/>
        </w:rPr>
        <w:tab/>
      </w:r>
      <w:r w:rsidRPr="008979AC">
        <w:rPr>
          <w:rFonts w:ascii="Abadi" w:hAnsi="Abadi"/>
          <w:b w:val="0"/>
          <w:bCs w:val="0"/>
          <w:sz w:val="21"/>
          <w:szCs w:val="21"/>
        </w:rPr>
        <w:t>La</w:t>
      </w:r>
      <w:r w:rsidRPr="008979AC">
        <w:rPr>
          <w:rFonts w:ascii="Abadi" w:hAnsi="Abadi"/>
          <w:b w:val="0"/>
          <w:bCs w:val="0"/>
          <w:spacing w:val="60"/>
          <w:sz w:val="21"/>
          <w:szCs w:val="21"/>
        </w:rPr>
        <w:t xml:space="preserve"> </w:t>
      </w:r>
      <w:r w:rsidRPr="008979AC">
        <w:rPr>
          <w:rFonts w:ascii="Abadi" w:hAnsi="Abadi"/>
          <w:b w:val="0"/>
          <w:bCs w:val="0"/>
          <w:sz w:val="21"/>
          <w:szCs w:val="21"/>
        </w:rPr>
        <w:t>presidencia</w:t>
      </w:r>
      <w:r w:rsidRPr="008979AC">
        <w:rPr>
          <w:rFonts w:ascii="Abadi" w:hAnsi="Abadi"/>
          <w:b w:val="0"/>
          <w:bCs w:val="0"/>
          <w:spacing w:val="60"/>
          <w:sz w:val="21"/>
          <w:szCs w:val="21"/>
        </w:rPr>
        <w:t xml:space="preserve"> </w:t>
      </w:r>
      <w:r w:rsidRPr="008979AC">
        <w:rPr>
          <w:rFonts w:ascii="Abadi" w:hAnsi="Abadi"/>
          <w:b w:val="0"/>
          <w:bCs w:val="0"/>
          <w:sz w:val="21"/>
          <w:szCs w:val="21"/>
        </w:rPr>
        <w:t>dio</w:t>
      </w:r>
      <w:r w:rsidRPr="008979AC">
        <w:rPr>
          <w:rFonts w:ascii="Abadi" w:hAnsi="Abadi"/>
          <w:b w:val="0"/>
          <w:bCs w:val="0"/>
          <w:spacing w:val="40"/>
          <w:sz w:val="21"/>
          <w:szCs w:val="21"/>
        </w:rPr>
        <w:t xml:space="preserve"> </w:t>
      </w:r>
      <w:r w:rsidRPr="008979AC">
        <w:rPr>
          <w:rFonts w:ascii="Abadi" w:hAnsi="Abadi"/>
          <w:b w:val="0"/>
          <w:bCs w:val="0"/>
          <w:sz w:val="21"/>
          <w:szCs w:val="21"/>
        </w:rPr>
        <w:t>la</w:t>
      </w:r>
      <w:r w:rsidRPr="008979AC">
        <w:rPr>
          <w:rFonts w:ascii="Abadi" w:hAnsi="Abadi"/>
          <w:b w:val="0"/>
          <w:bCs w:val="0"/>
          <w:spacing w:val="60"/>
          <w:sz w:val="21"/>
          <w:szCs w:val="21"/>
        </w:rPr>
        <w:t xml:space="preserve"> </w:t>
      </w:r>
      <w:r w:rsidRPr="008979AC">
        <w:rPr>
          <w:rFonts w:ascii="Abadi" w:hAnsi="Abadi"/>
          <w:b w:val="0"/>
          <w:bCs w:val="0"/>
          <w:sz w:val="21"/>
          <w:szCs w:val="21"/>
        </w:rPr>
        <w:t>bienvenida</w:t>
      </w:r>
      <w:r w:rsidRPr="008979AC">
        <w:rPr>
          <w:rFonts w:ascii="Abadi" w:hAnsi="Abadi"/>
          <w:b w:val="0"/>
          <w:bCs w:val="0"/>
          <w:spacing w:val="60"/>
          <w:sz w:val="21"/>
          <w:szCs w:val="21"/>
        </w:rPr>
        <w:t xml:space="preserve"> </w:t>
      </w:r>
      <w:r w:rsidRPr="008979AC">
        <w:rPr>
          <w:rFonts w:ascii="Abadi" w:hAnsi="Abadi"/>
          <w:b w:val="0"/>
          <w:bCs w:val="0"/>
          <w:sz w:val="21"/>
          <w:szCs w:val="21"/>
        </w:rPr>
        <w:t>a</w:t>
      </w:r>
      <w:r w:rsidRPr="008979AC">
        <w:rPr>
          <w:rFonts w:ascii="Abadi" w:hAnsi="Abadi"/>
          <w:b w:val="0"/>
          <w:bCs w:val="0"/>
          <w:spacing w:val="63"/>
          <w:sz w:val="21"/>
          <w:szCs w:val="21"/>
        </w:rPr>
        <w:t xml:space="preserve"> </w:t>
      </w:r>
      <w:r w:rsidRPr="008979AC">
        <w:rPr>
          <w:rFonts w:ascii="Abadi" w:hAnsi="Abadi"/>
          <w:b w:val="0"/>
          <w:bCs w:val="0"/>
          <w:sz w:val="21"/>
          <w:szCs w:val="21"/>
        </w:rPr>
        <w:t>alumnos</w:t>
      </w:r>
      <w:r w:rsidRPr="008979AC">
        <w:rPr>
          <w:rFonts w:ascii="Abadi" w:hAnsi="Abadi"/>
          <w:b w:val="0"/>
          <w:bCs w:val="0"/>
          <w:spacing w:val="59"/>
          <w:sz w:val="21"/>
          <w:szCs w:val="21"/>
        </w:rPr>
        <w:t xml:space="preserve"> </w:t>
      </w:r>
      <w:r w:rsidRPr="008979AC">
        <w:rPr>
          <w:rFonts w:ascii="Abadi" w:hAnsi="Abadi"/>
          <w:b w:val="0"/>
          <w:bCs w:val="0"/>
          <w:sz w:val="21"/>
          <w:szCs w:val="21"/>
        </w:rPr>
        <w:t>del</w:t>
      </w:r>
      <w:r w:rsidRPr="008979AC">
        <w:rPr>
          <w:rFonts w:ascii="Abadi" w:hAnsi="Abadi"/>
          <w:b w:val="0"/>
          <w:bCs w:val="0"/>
          <w:spacing w:val="60"/>
          <w:sz w:val="21"/>
          <w:szCs w:val="21"/>
        </w:rPr>
        <w:t xml:space="preserve"> </w:t>
      </w:r>
      <w:r w:rsidRPr="008979AC">
        <w:rPr>
          <w:rFonts w:ascii="Abadi" w:hAnsi="Abadi"/>
          <w:b w:val="0"/>
          <w:bCs w:val="0"/>
          <w:sz w:val="21"/>
          <w:szCs w:val="21"/>
        </w:rPr>
        <w:t>Centro</w:t>
      </w:r>
      <w:r w:rsidRPr="008979AC">
        <w:rPr>
          <w:rFonts w:ascii="Abadi" w:hAnsi="Abadi"/>
          <w:b w:val="0"/>
          <w:bCs w:val="0"/>
          <w:spacing w:val="61"/>
          <w:sz w:val="21"/>
          <w:szCs w:val="21"/>
        </w:rPr>
        <w:t xml:space="preserve"> </w:t>
      </w:r>
      <w:r w:rsidRPr="008979AC">
        <w:rPr>
          <w:rFonts w:ascii="Abadi" w:hAnsi="Abadi"/>
          <w:b w:val="0"/>
          <w:bCs w:val="0"/>
          <w:sz w:val="21"/>
          <w:szCs w:val="21"/>
        </w:rPr>
        <w:t>Universitario</w:t>
      </w:r>
      <w:r w:rsidRPr="008979AC">
        <w:rPr>
          <w:rFonts w:ascii="Abadi" w:hAnsi="Abadi"/>
          <w:b w:val="0"/>
          <w:bCs w:val="0"/>
          <w:spacing w:val="61"/>
          <w:sz w:val="21"/>
          <w:szCs w:val="21"/>
        </w:rPr>
        <w:t xml:space="preserve"> </w:t>
      </w:r>
      <w:r w:rsidRPr="008979AC">
        <w:rPr>
          <w:rFonts w:ascii="Abadi" w:hAnsi="Abadi"/>
          <w:b w:val="0"/>
          <w:bCs w:val="0"/>
          <w:sz w:val="21"/>
          <w:szCs w:val="21"/>
        </w:rPr>
        <w:t>San</w:t>
      </w:r>
      <w:r w:rsidRPr="008979AC">
        <w:rPr>
          <w:rFonts w:ascii="Abadi" w:hAnsi="Abadi"/>
          <w:b w:val="0"/>
          <w:bCs w:val="0"/>
          <w:spacing w:val="61"/>
          <w:sz w:val="21"/>
          <w:szCs w:val="21"/>
        </w:rPr>
        <w:t xml:space="preserve"> </w:t>
      </w:r>
      <w:r w:rsidRPr="008979AC">
        <w:rPr>
          <w:rFonts w:ascii="Abadi" w:hAnsi="Abadi"/>
          <w:b w:val="0"/>
          <w:bCs w:val="0"/>
          <w:sz w:val="21"/>
          <w:szCs w:val="21"/>
        </w:rPr>
        <w:t>Pablo</w:t>
      </w:r>
      <w:r w:rsidRPr="008979AC">
        <w:rPr>
          <w:rFonts w:ascii="Abadi" w:hAnsi="Abadi"/>
          <w:b w:val="0"/>
          <w:bCs w:val="0"/>
          <w:spacing w:val="61"/>
          <w:sz w:val="21"/>
          <w:szCs w:val="21"/>
        </w:rPr>
        <w:t xml:space="preserve"> </w:t>
      </w:r>
      <w:r w:rsidRPr="008979AC">
        <w:rPr>
          <w:rFonts w:ascii="Abadi" w:hAnsi="Abadi"/>
          <w:b w:val="0"/>
          <w:bCs w:val="0"/>
          <w:sz w:val="21"/>
          <w:szCs w:val="21"/>
        </w:rPr>
        <w:t>del municipio</w:t>
      </w:r>
      <w:r w:rsidRPr="008979AC">
        <w:rPr>
          <w:rFonts w:ascii="Abadi" w:hAnsi="Abadi"/>
          <w:b w:val="0"/>
          <w:bCs w:val="0"/>
          <w:spacing w:val="30"/>
          <w:sz w:val="21"/>
          <w:szCs w:val="21"/>
        </w:rPr>
        <w:t xml:space="preserve"> </w:t>
      </w:r>
      <w:r w:rsidRPr="008979AC">
        <w:rPr>
          <w:rFonts w:ascii="Abadi" w:hAnsi="Abadi"/>
          <w:b w:val="0"/>
          <w:bCs w:val="0"/>
          <w:sz w:val="21"/>
          <w:szCs w:val="21"/>
        </w:rPr>
        <w:t>de</w:t>
      </w:r>
      <w:r w:rsidRPr="008979AC">
        <w:rPr>
          <w:rFonts w:ascii="Abadi" w:hAnsi="Abadi"/>
          <w:b w:val="0"/>
          <w:bCs w:val="0"/>
          <w:spacing w:val="29"/>
          <w:sz w:val="21"/>
          <w:szCs w:val="21"/>
        </w:rPr>
        <w:t xml:space="preserve"> </w:t>
      </w:r>
      <w:r w:rsidRPr="008979AC">
        <w:rPr>
          <w:rFonts w:ascii="Abadi" w:hAnsi="Abadi"/>
          <w:b w:val="0"/>
          <w:bCs w:val="0"/>
          <w:sz w:val="21"/>
          <w:szCs w:val="21"/>
        </w:rPr>
        <w:t>León,</w:t>
      </w:r>
      <w:r w:rsidRPr="008979AC">
        <w:rPr>
          <w:rFonts w:ascii="Abadi" w:hAnsi="Abadi"/>
          <w:b w:val="0"/>
          <w:bCs w:val="0"/>
          <w:spacing w:val="28"/>
          <w:sz w:val="21"/>
          <w:szCs w:val="21"/>
        </w:rPr>
        <w:t xml:space="preserve"> </w:t>
      </w:r>
      <w:r w:rsidRPr="008979AC">
        <w:rPr>
          <w:rFonts w:ascii="Abadi" w:hAnsi="Abadi"/>
          <w:b w:val="0"/>
          <w:bCs w:val="0"/>
          <w:sz w:val="21"/>
          <w:szCs w:val="21"/>
        </w:rPr>
        <w:t>invitados</w:t>
      </w:r>
      <w:r w:rsidRPr="008979AC">
        <w:rPr>
          <w:rFonts w:ascii="Abadi" w:hAnsi="Abadi"/>
          <w:b w:val="0"/>
          <w:bCs w:val="0"/>
          <w:spacing w:val="28"/>
          <w:sz w:val="21"/>
          <w:szCs w:val="21"/>
        </w:rPr>
        <w:t xml:space="preserve"> </w:t>
      </w:r>
      <w:r w:rsidRPr="008979AC">
        <w:rPr>
          <w:rFonts w:ascii="Abadi" w:hAnsi="Abadi"/>
          <w:b w:val="0"/>
          <w:bCs w:val="0"/>
          <w:sz w:val="21"/>
          <w:szCs w:val="21"/>
        </w:rPr>
        <w:t>por</w:t>
      </w:r>
      <w:r w:rsidRPr="008979AC">
        <w:rPr>
          <w:rFonts w:ascii="Abadi" w:hAnsi="Abadi"/>
          <w:b w:val="0"/>
          <w:bCs w:val="0"/>
          <w:spacing w:val="29"/>
          <w:sz w:val="21"/>
          <w:szCs w:val="21"/>
        </w:rPr>
        <w:t xml:space="preserve"> </w:t>
      </w:r>
      <w:r w:rsidRPr="008979AC">
        <w:rPr>
          <w:rFonts w:ascii="Abadi" w:hAnsi="Abadi"/>
          <w:b w:val="0"/>
          <w:bCs w:val="0"/>
          <w:sz w:val="21"/>
          <w:szCs w:val="21"/>
        </w:rPr>
        <w:t>la</w:t>
      </w:r>
      <w:r w:rsidRPr="008979AC">
        <w:rPr>
          <w:rFonts w:ascii="Abadi" w:hAnsi="Abadi"/>
          <w:b w:val="0"/>
          <w:bCs w:val="0"/>
          <w:spacing w:val="29"/>
          <w:sz w:val="21"/>
          <w:szCs w:val="21"/>
        </w:rPr>
        <w:t xml:space="preserve"> </w:t>
      </w:r>
      <w:r w:rsidRPr="008979AC">
        <w:rPr>
          <w:rFonts w:ascii="Abadi" w:hAnsi="Abadi"/>
          <w:b w:val="0"/>
          <w:bCs w:val="0"/>
          <w:sz w:val="21"/>
          <w:szCs w:val="21"/>
        </w:rPr>
        <w:t>diputada</w:t>
      </w:r>
      <w:r w:rsidRPr="008979AC">
        <w:rPr>
          <w:rFonts w:ascii="Abadi" w:hAnsi="Abadi"/>
          <w:b w:val="0"/>
          <w:bCs w:val="0"/>
          <w:spacing w:val="29"/>
          <w:sz w:val="21"/>
          <w:szCs w:val="21"/>
        </w:rPr>
        <w:t xml:space="preserve"> </w:t>
      </w:r>
      <w:r w:rsidRPr="008979AC">
        <w:rPr>
          <w:rFonts w:ascii="Abadi" w:hAnsi="Abadi"/>
          <w:b w:val="0"/>
          <w:bCs w:val="0"/>
          <w:sz w:val="21"/>
          <w:szCs w:val="21"/>
        </w:rPr>
        <w:t>Dessire</w:t>
      </w:r>
      <w:r w:rsidRPr="008979AC">
        <w:rPr>
          <w:rFonts w:ascii="Abadi" w:hAnsi="Abadi"/>
          <w:b w:val="0"/>
          <w:bCs w:val="0"/>
          <w:spacing w:val="29"/>
          <w:sz w:val="21"/>
          <w:szCs w:val="21"/>
        </w:rPr>
        <w:t xml:space="preserve"> </w:t>
      </w:r>
      <w:r w:rsidRPr="008979AC">
        <w:rPr>
          <w:rFonts w:ascii="Abadi" w:hAnsi="Abadi"/>
          <w:b w:val="0"/>
          <w:bCs w:val="0"/>
          <w:sz w:val="21"/>
          <w:szCs w:val="21"/>
        </w:rPr>
        <w:t>Angel</w:t>
      </w:r>
      <w:r w:rsidRPr="008979AC">
        <w:rPr>
          <w:rFonts w:ascii="Abadi" w:hAnsi="Abadi"/>
          <w:b w:val="0"/>
          <w:bCs w:val="0"/>
          <w:spacing w:val="29"/>
          <w:sz w:val="21"/>
          <w:szCs w:val="21"/>
        </w:rPr>
        <w:t xml:space="preserve"> </w:t>
      </w:r>
      <w:r w:rsidRPr="008979AC">
        <w:rPr>
          <w:rFonts w:ascii="Abadi" w:hAnsi="Abadi"/>
          <w:b w:val="0"/>
          <w:bCs w:val="0"/>
          <w:sz w:val="21"/>
          <w:szCs w:val="21"/>
        </w:rPr>
        <w:t>Rocha;</w:t>
      </w:r>
      <w:r w:rsidRPr="008979AC">
        <w:rPr>
          <w:rFonts w:ascii="Abadi" w:hAnsi="Abadi"/>
          <w:b w:val="0"/>
          <w:bCs w:val="0"/>
          <w:spacing w:val="28"/>
          <w:sz w:val="21"/>
          <w:szCs w:val="21"/>
        </w:rPr>
        <w:t xml:space="preserve"> </w:t>
      </w:r>
      <w:r w:rsidRPr="008979AC">
        <w:rPr>
          <w:rFonts w:ascii="Abadi" w:hAnsi="Abadi"/>
          <w:b w:val="0"/>
          <w:bCs w:val="0"/>
          <w:sz w:val="21"/>
          <w:szCs w:val="21"/>
        </w:rPr>
        <w:t>así</w:t>
      </w:r>
      <w:r w:rsidRPr="008979AC">
        <w:rPr>
          <w:rFonts w:ascii="Abadi" w:hAnsi="Abadi"/>
          <w:b w:val="0"/>
          <w:bCs w:val="0"/>
          <w:spacing w:val="29"/>
          <w:sz w:val="21"/>
          <w:szCs w:val="21"/>
        </w:rPr>
        <w:t xml:space="preserve"> </w:t>
      </w:r>
      <w:r w:rsidRPr="008979AC">
        <w:rPr>
          <w:rFonts w:ascii="Abadi" w:hAnsi="Abadi"/>
          <w:b w:val="0"/>
          <w:bCs w:val="0"/>
          <w:sz w:val="21"/>
          <w:szCs w:val="21"/>
        </w:rPr>
        <w:t>como</w:t>
      </w:r>
      <w:r w:rsidRPr="008979AC">
        <w:rPr>
          <w:rFonts w:ascii="Abadi" w:hAnsi="Abadi"/>
          <w:b w:val="0"/>
          <w:bCs w:val="0"/>
          <w:spacing w:val="28"/>
          <w:sz w:val="21"/>
          <w:szCs w:val="21"/>
        </w:rPr>
        <w:t xml:space="preserve"> </w:t>
      </w:r>
      <w:r w:rsidRPr="008979AC">
        <w:rPr>
          <w:rFonts w:ascii="Abadi" w:hAnsi="Abadi"/>
          <w:b w:val="0"/>
          <w:bCs w:val="0"/>
          <w:sz w:val="21"/>
          <w:szCs w:val="21"/>
        </w:rPr>
        <w:t>a</w:t>
      </w:r>
      <w:r w:rsidRPr="008979AC">
        <w:rPr>
          <w:rFonts w:ascii="Abadi" w:hAnsi="Abadi"/>
          <w:b w:val="0"/>
          <w:bCs w:val="0"/>
          <w:spacing w:val="29"/>
          <w:sz w:val="21"/>
          <w:szCs w:val="21"/>
        </w:rPr>
        <w:t xml:space="preserve"> </w:t>
      </w:r>
      <w:r w:rsidRPr="008979AC">
        <w:rPr>
          <w:rFonts w:ascii="Abadi" w:hAnsi="Abadi"/>
          <w:b w:val="0"/>
          <w:bCs w:val="0"/>
          <w:sz w:val="21"/>
          <w:szCs w:val="21"/>
        </w:rPr>
        <w:t>los</w:t>
      </w:r>
      <w:r w:rsidRPr="008979AC">
        <w:rPr>
          <w:rFonts w:ascii="Abadi" w:hAnsi="Abadi"/>
          <w:b w:val="0"/>
          <w:bCs w:val="0"/>
          <w:spacing w:val="30"/>
          <w:sz w:val="21"/>
          <w:szCs w:val="21"/>
        </w:rPr>
        <w:t xml:space="preserve"> </w:t>
      </w:r>
      <w:r w:rsidRPr="008979AC">
        <w:rPr>
          <w:rFonts w:ascii="Abadi" w:hAnsi="Abadi"/>
          <w:b w:val="0"/>
          <w:bCs w:val="0"/>
          <w:sz w:val="21"/>
          <w:szCs w:val="21"/>
        </w:rPr>
        <w:t>alumnos</w:t>
      </w:r>
      <w:r w:rsidRPr="008979AC">
        <w:rPr>
          <w:rFonts w:ascii="Abadi" w:hAnsi="Abadi"/>
          <w:b w:val="0"/>
          <w:bCs w:val="0"/>
          <w:spacing w:val="28"/>
          <w:sz w:val="21"/>
          <w:szCs w:val="21"/>
        </w:rPr>
        <w:t xml:space="preserve"> </w:t>
      </w:r>
      <w:r w:rsidRPr="008979AC">
        <w:rPr>
          <w:rFonts w:ascii="Abadi" w:hAnsi="Abadi"/>
          <w:b w:val="0"/>
          <w:bCs w:val="0"/>
          <w:sz w:val="21"/>
          <w:szCs w:val="21"/>
        </w:rPr>
        <w:t>y docentes</w:t>
      </w:r>
      <w:r w:rsidRPr="008979AC">
        <w:rPr>
          <w:rFonts w:ascii="Abadi" w:hAnsi="Abadi"/>
          <w:b w:val="0"/>
          <w:bCs w:val="0"/>
          <w:spacing w:val="9"/>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la</w:t>
      </w:r>
      <w:r w:rsidRPr="008979AC">
        <w:rPr>
          <w:rFonts w:ascii="Abadi" w:hAnsi="Abadi"/>
          <w:b w:val="0"/>
          <w:bCs w:val="0"/>
          <w:spacing w:val="9"/>
          <w:sz w:val="21"/>
          <w:szCs w:val="21"/>
        </w:rPr>
        <w:t xml:space="preserve"> </w:t>
      </w:r>
      <w:r w:rsidRPr="008979AC">
        <w:rPr>
          <w:rFonts w:ascii="Abadi" w:hAnsi="Abadi"/>
          <w:b w:val="0"/>
          <w:bCs w:val="0"/>
          <w:sz w:val="21"/>
          <w:szCs w:val="21"/>
        </w:rPr>
        <w:t>Telesecundaria</w:t>
      </w:r>
      <w:r w:rsidRPr="008979AC">
        <w:rPr>
          <w:rFonts w:ascii="Abadi" w:hAnsi="Abadi"/>
          <w:b w:val="0"/>
          <w:bCs w:val="0"/>
          <w:spacing w:val="14"/>
          <w:sz w:val="21"/>
          <w:szCs w:val="21"/>
        </w:rPr>
        <w:t xml:space="preserve"> </w:t>
      </w:r>
      <w:r w:rsidRPr="008979AC">
        <w:rPr>
          <w:rFonts w:ascii="Abadi" w:hAnsi="Abadi"/>
          <w:b w:val="0"/>
          <w:bCs w:val="0"/>
          <w:sz w:val="21"/>
          <w:szCs w:val="21"/>
        </w:rPr>
        <w:t>doscientos</w:t>
      </w:r>
      <w:r w:rsidRPr="008979AC">
        <w:rPr>
          <w:rFonts w:ascii="Abadi" w:hAnsi="Abadi"/>
          <w:b w:val="0"/>
          <w:bCs w:val="0"/>
          <w:spacing w:val="9"/>
          <w:sz w:val="21"/>
          <w:szCs w:val="21"/>
        </w:rPr>
        <w:t xml:space="preserve"> </w:t>
      </w:r>
      <w:r w:rsidRPr="008979AC">
        <w:rPr>
          <w:rFonts w:ascii="Abadi" w:hAnsi="Abadi"/>
          <w:b w:val="0"/>
          <w:bCs w:val="0"/>
          <w:sz w:val="21"/>
          <w:szCs w:val="21"/>
        </w:rPr>
        <w:t>sesenta</w:t>
      </w:r>
      <w:r w:rsidRPr="008979AC">
        <w:rPr>
          <w:rFonts w:ascii="Abadi" w:hAnsi="Abadi"/>
          <w:b w:val="0"/>
          <w:bCs w:val="0"/>
          <w:spacing w:val="10"/>
          <w:sz w:val="21"/>
          <w:szCs w:val="21"/>
        </w:rPr>
        <w:t xml:space="preserve"> </w:t>
      </w:r>
      <w:r w:rsidRPr="008979AC">
        <w:rPr>
          <w:rFonts w:ascii="Abadi" w:hAnsi="Abadi"/>
          <w:b w:val="0"/>
          <w:bCs w:val="0"/>
          <w:sz w:val="21"/>
          <w:szCs w:val="21"/>
        </w:rPr>
        <w:t>y</w:t>
      </w:r>
      <w:r w:rsidRPr="008979AC">
        <w:rPr>
          <w:rFonts w:ascii="Abadi" w:hAnsi="Abadi"/>
          <w:b w:val="0"/>
          <w:bCs w:val="0"/>
          <w:spacing w:val="12"/>
          <w:sz w:val="21"/>
          <w:szCs w:val="21"/>
        </w:rPr>
        <w:t xml:space="preserve"> </w:t>
      </w:r>
      <w:r w:rsidRPr="008979AC">
        <w:rPr>
          <w:rFonts w:ascii="Abadi" w:hAnsi="Abadi"/>
          <w:b w:val="0"/>
          <w:bCs w:val="0"/>
          <w:sz w:val="21"/>
          <w:szCs w:val="21"/>
        </w:rPr>
        <w:t>ocho,</w:t>
      </w:r>
      <w:r w:rsidRPr="008979AC">
        <w:rPr>
          <w:rFonts w:ascii="Abadi" w:hAnsi="Abadi"/>
          <w:b w:val="0"/>
          <w:bCs w:val="0"/>
          <w:spacing w:val="9"/>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la</w:t>
      </w:r>
      <w:r w:rsidRPr="008979AC">
        <w:rPr>
          <w:rFonts w:ascii="Abadi" w:hAnsi="Abadi"/>
          <w:b w:val="0"/>
          <w:bCs w:val="0"/>
          <w:spacing w:val="9"/>
          <w:sz w:val="21"/>
          <w:szCs w:val="21"/>
        </w:rPr>
        <w:t xml:space="preserve"> </w:t>
      </w:r>
      <w:r w:rsidRPr="008979AC">
        <w:rPr>
          <w:rFonts w:ascii="Abadi" w:hAnsi="Abadi"/>
          <w:b w:val="0"/>
          <w:bCs w:val="0"/>
          <w:sz w:val="21"/>
          <w:szCs w:val="21"/>
        </w:rPr>
        <w:t>colonia</w:t>
      </w:r>
      <w:r w:rsidRPr="008979AC">
        <w:rPr>
          <w:rFonts w:ascii="Abadi" w:hAnsi="Abadi"/>
          <w:b w:val="0"/>
          <w:bCs w:val="0"/>
          <w:spacing w:val="12"/>
          <w:sz w:val="21"/>
          <w:szCs w:val="21"/>
        </w:rPr>
        <w:t xml:space="preserve"> </w:t>
      </w:r>
      <w:r w:rsidRPr="008979AC">
        <w:rPr>
          <w:rFonts w:ascii="Abadi" w:hAnsi="Abadi"/>
          <w:b w:val="0"/>
          <w:bCs w:val="0"/>
          <w:sz w:val="21"/>
          <w:szCs w:val="21"/>
        </w:rPr>
        <w:t>Loma</w:t>
      </w:r>
      <w:r w:rsidRPr="008979AC">
        <w:rPr>
          <w:rFonts w:ascii="Abadi" w:hAnsi="Abadi"/>
          <w:b w:val="0"/>
          <w:bCs w:val="0"/>
          <w:spacing w:val="10"/>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Buenavista</w:t>
      </w:r>
      <w:r w:rsidRPr="008979AC">
        <w:rPr>
          <w:rFonts w:ascii="Abadi" w:hAnsi="Abadi"/>
          <w:b w:val="0"/>
          <w:bCs w:val="0"/>
          <w:spacing w:val="13"/>
          <w:sz w:val="21"/>
          <w:szCs w:val="21"/>
        </w:rPr>
        <w:t xml:space="preserve"> </w:t>
      </w:r>
      <w:r w:rsidRPr="008979AC">
        <w:rPr>
          <w:rFonts w:ascii="Abadi" w:hAnsi="Abadi"/>
          <w:b w:val="0"/>
          <w:bCs w:val="0"/>
          <w:spacing w:val="-5"/>
          <w:sz w:val="21"/>
          <w:szCs w:val="21"/>
        </w:rPr>
        <w:t>del</w:t>
      </w:r>
      <w:r w:rsidR="008979AC">
        <w:rPr>
          <w:rFonts w:ascii="Abadi" w:hAnsi="Abadi"/>
          <w:b w:val="0"/>
          <w:bCs w:val="0"/>
          <w:spacing w:val="-5"/>
          <w:sz w:val="21"/>
          <w:szCs w:val="21"/>
        </w:rPr>
        <w:t xml:space="preserve"> </w:t>
      </w:r>
      <w:r w:rsidRPr="008979AC">
        <w:rPr>
          <w:rFonts w:ascii="Abadi" w:hAnsi="Abadi"/>
          <w:b w:val="0"/>
          <w:bCs w:val="0"/>
          <w:sz w:val="21"/>
          <w:szCs w:val="21"/>
        </w:rPr>
        <w:t>municipio</w:t>
      </w:r>
      <w:r w:rsidRPr="008979AC">
        <w:rPr>
          <w:rFonts w:ascii="Abadi" w:hAnsi="Abadi"/>
          <w:b w:val="0"/>
          <w:bCs w:val="0"/>
          <w:spacing w:val="-4"/>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San</w:t>
      </w:r>
      <w:r w:rsidRPr="008979AC">
        <w:rPr>
          <w:rFonts w:ascii="Abadi" w:hAnsi="Abadi"/>
          <w:b w:val="0"/>
          <w:bCs w:val="0"/>
          <w:spacing w:val="-2"/>
          <w:sz w:val="21"/>
          <w:szCs w:val="21"/>
        </w:rPr>
        <w:t xml:space="preserve"> </w:t>
      </w:r>
      <w:r w:rsidRPr="008979AC">
        <w:rPr>
          <w:rFonts w:ascii="Abadi" w:hAnsi="Abadi"/>
          <w:b w:val="0"/>
          <w:bCs w:val="0"/>
          <w:sz w:val="21"/>
          <w:szCs w:val="21"/>
        </w:rPr>
        <w:t>Luis</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Paz,</w:t>
      </w:r>
      <w:r w:rsidRPr="008979AC">
        <w:rPr>
          <w:rFonts w:ascii="Abadi" w:hAnsi="Abadi"/>
          <w:b w:val="0"/>
          <w:bCs w:val="0"/>
          <w:spacing w:val="-1"/>
          <w:sz w:val="21"/>
          <w:szCs w:val="21"/>
        </w:rPr>
        <w:t xml:space="preserve"> </w:t>
      </w:r>
      <w:r w:rsidRPr="008979AC">
        <w:rPr>
          <w:rFonts w:ascii="Abadi" w:hAnsi="Abadi"/>
          <w:b w:val="0"/>
          <w:bCs w:val="0"/>
          <w:sz w:val="21"/>
          <w:szCs w:val="21"/>
        </w:rPr>
        <w:t>invitados</w:t>
      </w:r>
      <w:r w:rsidRPr="008979AC">
        <w:rPr>
          <w:rFonts w:ascii="Abadi" w:hAnsi="Abadi"/>
          <w:b w:val="0"/>
          <w:bCs w:val="0"/>
          <w:spacing w:val="-2"/>
          <w:sz w:val="21"/>
          <w:szCs w:val="21"/>
        </w:rPr>
        <w:t xml:space="preserve"> </w:t>
      </w:r>
      <w:r w:rsidRPr="008979AC">
        <w:rPr>
          <w:rFonts w:ascii="Abadi" w:hAnsi="Abadi"/>
          <w:b w:val="0"/>
          <w:bCs w:val="0"/>
          <w:sz w:val="21"/>
          <w:szCs w:val="21"/>
        </w:rPr>
        <w:t>por</w:t>
      </w:r>
      <w:r w:rsidRPr="008979AC">
        <w:rPr>
          <w:rFonts w:ascii="Abadi" w:hAnsi="Abadi"/>
          <w:b w:val="0"/>
          <w:bCs w:val="0"/>
          <w:spacing w:val="-2"/>
          <w:sz w:val="21"/>
          <w:szCs w:val="21"/>
        </w:rPr>
        <w:t xml:space="preserve"> </w:t>
      </w:r>
      <w:r w:rsidRPr="008979AC">
        <w:rPr>
          <w:rFonts w:ascii="Abadi" w:hAnsi="Abadi"/>
          <w:b w:val="0"/>
          <w:bCs w:val="0"/>
          <w:sz w:val="21"/>
          <w:szCs w:val="21"/>
        </w:rPr>
        <w:t>el</w:t>
      </w:r>
      <w:r w:rsidRPr="008979AC">
        <w:rPr>
          <w:rFonts w:ascii="Abadi" w:hAnsi="Abadi"/>
          <w:b w:val="0"/>
          <w:bCs w:val="0"/>
          <w:spacing w:val="-1"/>
          <w:sz w:val="21"/>
          <w:szCs w:val="21"/>
        </w:rPr>
        <w:t xml:space="preserve"> </w:t>
      </w:r>
      <w:r w:rsidRPr="008979AC">
        <w:rPr>
          <w:rFonts w:ascii="Abadi" w:hAnsi="Abadi"/>
          <w:b w:val="0"/>
          <w:bCs w:val="0"/>
          <w:sz w:val="21"/>
          <w:szCs w:val="21"/>
        </w:rPr>
        <w:t>diputado</w:t>
      </w:r>
      <w:r w:rsidRPr="008979AC">
        <w:rPr>
          <w:rFonts w:ascii="Abadi" w:hAnsi="Abadi"/>
          <w:b w:val="0"/>
          <w:bCs w:val="0"/>
          <w:spacing w:val="-2"/>
          <w:sz w:val="21"/>
          <w:szCs w:val="21"/>
        </w:rPr>
        <w:t xml:space="preserve"> </w:t>
      </w:r>
      <w:r w:rsidRPr="008979AC">
        <w:rPr>
          <w:rFonts w:ascii="Abadi" w:hAnsi="Abadi"/>
          <w:b w:val="0"/>
          <w:bCs w:val="0"/>
          <w:sz w:val="21"/>
          <w:szCs w:val="21"/>
        </w:rPr>
        <w:t>Armando</w:t>
      </w:r>
      <w:r w:rsidRPr="008979AC">
        <w:rPr>
          <w:rFonts w:ascii="Abadi" w:hAnsi="Abadi"/>
          <w:b w:val="0"/>
          <w:bCs w:val="0"/>
          <w:spacing w:val="-1"/>
          <w:sz w:val="21"/>
          <w:szCs w:val="21"/>
        </w:rPr>
        <w:t xml:space="preserve"> </w:t>
      </w:r>
      <w:r w:rsidRPr="008979AC">
        <w:rPr>
          <w:rFonts w:ascii="Abadi" w:hAnsi="Abadi"/>
          <w:b w:val="0"/>
          <w:bCs w:val="0"/>
          <w:sz w:val="21"/>
          <w:szCs w:val="21"/>
        </w:rPr>
        <w:t>Rangel</w:t>
      </w:r>
      <w:r w:rsidRPr="008979AC">
        <w:rPr>
          <w:rFonts w:ascii="Abadi" w:hAnsi="Abadi"/>
          <w:b w:val="0"/>
          <w:bCs w:val="0"/>
          <w:spacing w:val="-1"/>
          <w:sz w:val="21"/>
          <w:szCs w:val="21"/>
        </w:rPr>
        <w:t xml:space="preserve"> </w:t>
      </w:r>
      <w:r w:rsidRPr="008979AC">
        <w:rPr>
          <w:rFonts w:ascii="Abadi" w:hAnsi="Abadi"/>
          <w:b w:val="0"/>
          <w:bCs w:val="0"/>
          <w:sz w:val="21"/>
          <w:szCs w:val="21"/>
        </w:rPr>
        <w:t>Hernández.</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xml:space="preserve">- </w:t>
      </w:r>
      <w:r w:rsidR="008979AC">
        <w:rPr>
          <w:rFonts w:ascii="Abadi" w:hAnsi="Abadi"/>
          <w:b w:val="0"/>
          <w:bCs w:val="0"/>
          <w:sz w:val="21"/>
          <w:szCs w:val="21"/>
        </w:rPr>
        <w:t>- - - - - - - - - - - - - - - - - -</w:t>
      </w:r>
    </w:p>
    <w:p w14:paraId="5412DBA8" w14:textId="25F8D637" w:rsidR="0012651C" w:rsidRPr="008979AC" w:rsidRDefault="0012651C" w:rsidP="008979AC">
      <w:pPr>
        <w:pStyle w:val="Textoindependiente"/>
        <w:spacing w:before="108"/>
        <w:ind w:left="284" w:right="136" w:firstLine="851"/>
        <w:rPr>
          <w:rFonts w:ascii="Abadi" w:hAnsi="Abadi"/>
          <w:b w:val="0"/>
          <w:bCs w:val="0"/>
          <w:sz w:val="21"/>
          <w:szCs w:val="21"/>
        </w:rPr>
      </w:pPr>
      <w:r w:rsidRPr="008979AC">
        <w:rPr>
          <w:rFonts w:ascii="Abadi" w:hAnsi="Abadi"/>
          <w:b w:val="0"/>
          <w:bCs w:val="0"/>
          <w:sz w:val="21"/>
          <w:szCs w:val="21"/>
        </w:rPr>
        <w:t>A solicitud de</w:t>
      </w:r>
      <w:r w:rsidRPr="008979AC">
        <w:rPr>
          <w:rFonts w:ascii="Abadi" w:hAnsi="Abadi"/>
          <w:b w:val="0"/>
          <w:bCs w:val="0"/>
          <w:spacing w:val="-1"/>
          <w:sz w:val="21"/>
          <w:szCs w:val="21"/>
        </w:rPr>
        <w:t xml:space="preserve"> </w:t>
      </w:r>
      <w:r w:rsidRPr="008979AC">
        <w:rPr>
          <w:rFonts w:ascii="Abadi" w:hAnsi="Abadi"/>
          <w:b w:val="0"/>
          <w:bCs w:val="0"/>
          <w:sz w:val="21"/>
          <w:szCs w:val="21"/>
        </w:rPr>
        <w:t>la presidencia, el diputado Rolando Fortino Alcántar Rojas dio lectura a la exposición de</w:t>
      </w:r>
      <w:r w:rsidRPr="008979AC">
        <w:rPr>
          <w:rFonts w:ascii="Abadi" w:hAnsi="Abadi"/>
          <w:b w:val="0"/>
          <w:bCs w:val="0"/>
          <w:spacing w:val="-1"/>
          <w:sz w:val="21"/>
          <w:szCs w:val="21"/>
        </w:rPr>
        <w:t xml:space="preserve"> </w:t>
      </w:r>
      <w:r w:rsidRPr="008979AC">
        <w:rPr>
          <w:rFonts w:ascii="Abadi" w:hAnsi="Abadi"/>
          <w:b w:val="0"/>
          <w:bCs w:val="0"/>
          <w:sz w:val="21"/>
          <w:szCs w:val="21"/>
        </w:rPr>
        <w:t>motivos</w:t>
      </w:r>
      <w:r w:rsidRPr="008979AC">
        <w:rPr>
          <w:rFonts w:ascii="Abadi" w:hAnsi="Abadi"/>
          <w:b w:val="0"/>
          <w:bCs w:val="0"/>
          <w:spacing w:val="-1"/>
          <w:sz w:val="21"/>
          <w:szCs w:val="21"/>
        </w:rPr>
        <w:t xml:space="preserve"> </w:t>
      </w:r>
      <w:r w:rsidRPr="008979AC">
        <w:rPr>
          <w:rFonts w:ascii="Abadi" w:hAnsi="Abadi"/>
          <w:b w:val="0"/>
          <w:bCs w:val="0"/>
          <w:sz w:val="21"/>
          <w:szCs w:val="21"/>
        </w:rPr>
        <w:t>de la</w:t>
      </w:r>
      <w:r w:rsidRPr="008979AC">
        <w:rPr>
          <w:rFonts w:ascii="Abadi" w:hAnsi="Abadi"/>
          <w:b w:val="0"/>
          <w:bCs w:val="0"/>
          <w:spacing w:val="-1"/>
          <w:sz w:val="21"/>
          <w:szCs w:val="21"/>
        </w:rPr>
        <w:t xml:space="preserve"> </w:t>
      </w:r>
      <w:r w:rsidRPr="008979AC">
        <w:rPr>
          <w:rFonts w:ascii="Abadi" w:hAnsi="Abadi"/>
          <w:b w:val="0"/>
          <w:bCs w:val="0"/>
          <w:sz w:val="21"/>
          <w:szCs w:val="21"/>
        </w:rPr>
        <w:t>iniciativa formulada</w:t>
      </w:r>
      <w:r w:rsidRPr="008979AC">
        <w:rPr>
          <w:rFonts w:ascii="Abadi" w:hAnsi="Abadi"/>
          <w:b w:val="0"/>
          <w:bCs w:val="0"/>
          <w:spacing w:val="-1"/>
          <w:sz w:val="21"/>
          <w:szCs w:val="21"/>
        </w:rPr>
        <w:t xml:space="preserve"> </w:t>
      </w:r>
      <w:r w:rsidRPr="008979AC">
        <w:rPr>
          <w:rFonts w:ascii="Abadi" w:hAnsi="Abadi"/>
          <w:b w:val="0"/>
          <w:bCs w:val="0"/>
          <w:sz w:val="21"/>
          <w:szCs w:val="21"/>
        </w:rPr>
        <w:t>por</w:t>
      </w:r>
      <w:r w:rsidRPr="008979AC">
        <w:rPr>
          <w:rFonts w:ascii="Abadi" w:hAnsi="Abadi"/>
          <w:b w:val="0"/>
          <w:bCs w:val="0"/>
          <w:spacing w:val="-1"/>
          <w:sz w:val="21"/>
          <w:szCs w:val="21"/>
        </w:rPr>
        <w:t xml:space="preserve"> </w:t>
      </w:r>
      <w:r w:rsidRPr="008979AC">
        <w:rPr>
          <w:rFonts w:ascii="Abadi" w:hAnsi="Abadi"/>
          <w:b w:val="0"/>
          <w:bCs w:val="0"/>
          <w:sz w:val="21"/>
          <w:szCs w:val="21"/>
        </w:rPr>
        <w:t>diputadas</w:t>
      </w:r>
      <w:r w:rsidRPr="008979AC">
        <w:rPr>
          <w:rFonts w:ascii="Abadi" w:hAnsi="Abadi"/>
          <w:b w:val="0"/>
          <w:bCs w:val="0"/>
          <w:spacing w:val="-1"/>
          <w:sz w:val="21"/>
          <w:szCs w:val="21"/>
        </w:rPr>
        <w:t xml:space="preserve"> </w:t>
      </w:r>
      <w:r w:rsidRPr="008979AC">
        <w:rPr>
          <w:rFonts w:ascii="Abadi" w:hAnsi="Abadi"/>
          <w:b w:val="0"/>
          <w:bCs w:val="0"/>
          <w:sz w:val="21"/>
          <w:szCs w:val="21"/>
        </w:rPr>
        <w:t>y</w:t>
      </w:r>
      <w:r w:rsidRPr="008979AC">
        <w:rPr>
          <w:rFonts w:ascii="Abadi" w:hAnsi="Abadi"/>
          <w:b w:val="0"/>
          <w:bCs w:val="0"/>
          <w:spacing w:val="-2"/>
          <w:sz w:val="21"/>
          <w:szCs w:val="21"/>
        </w:rPr>
        <w:t xml:space="preserve"> </w:t>
      </w:r>
      <w:r w:rsidRPr="008979AC">
        <w:rPr>
          <w:rFonts w:ascii="Abadi" w:hAnsi="Abadi"/>
          <w:b w:val="0"/>
          <w:bCs w:val="0"/>
          <w:sz w:val="21"/>
          <w:szCs w:val="21"/>
        </w:rPr>
        <w:t>diputados integrantes</w:t>
      </w:r>
      <w:r w:rsidRPr="008979AC">
        <w:rPr>
          <w:rFonts w:ascii="Abadi" w:hAnsi="Abadi"/>
          <w:b w:val="0"/>
          <w:bCs w:val="0"/>
          <w:spacing w:val="-1"/>
          <w:sz w:val="21"/>
          <w:szCs w:val="21"/>
        </w:rPr>
        <w:t xml:space="preserve"> </w:t>
      </w:r>
      <w:r w:rsidRPr="008979AC">
        <w:rPr>
          <w:rFonts w:ascii="Abadi" w:hAnsi="Abadi"/>
          <w:b w:val="0"/>
          <w:bCs w:val="0"/>
          <w:sz w:val="21"/>
          <w:szCs w:val="21"/>
        </w:rPr>
        <w:t>del Grupo Parlamentario</w:t>
      </w:r>
      <w:r w:rsidRPr="008979AC">
        <w:rPr>
          <w:rFonts w:ascii="Abadi" w:hAnsi="Abadi"/>
          <w:b w:val="0"/>
          <w:bCs w:val="0"/>
          <w:spacing w:val="-5"/>
          <w:sz w:val="21"/>
          <w:szCs w:val="21"/>
        </w:rPr>
        <w:t xml:space="preserve"> </w:t>
      </w:r>
      <w:r w:rsidRPr="008979AC">
        <w:rPr>
          <w:rFonts w:ascii="Abadi" w:hAnsi="Abadi"/>
          <w:b w:val="0"/>
          <w:bCs w:val="0"/>
          <w:sz w:val="21"/>
          <w:szCs w:val="21"/>
        </w:rPr>
        <w:t>del</w:t>
      </w:r>
      <w:r w:rsidRPr="008979AC">
        <w:rPr>
          <w:rFonts w:ascii="Abadi" w:hAnsi="Abadi"/>
          <w:b w:val="0"/>
          <w:bCs w:val="0"/>
          <w:spacing w:val="-5"/>
          <w:sz w:val="21"/>
          <w:szCs w:val="21"/>
        </w:rPr>
        <w:t xml:space="preserve"> </w:t>
      </w:r>
      <w:r w:rsidRPr="008979AC">
        <w:rPr>
          <w:rFonts w:ascii="Abadi" w:hAnsi="Abadi"/>
          <w:b w:val="0"/>
          <w:bCs w:val="0"/>
          <w:sz w:val="21"/>
          <w:szCs w:val="21"/>
        </w:rPr>
        <w:t>Partido</w:t>
      </w:r>
      <w:r w:rsidRPr="008979AC">
        <w:rPr>
          <w:rFonts w:ascii="Abadi" w:hAnsi="Abadi"/>
          <w:b w:val="0"/>
          <w:bCs w:val="0"/>
          <w:spacing w:val="-5"/>
          <w:sz w:val="21"/>
          <w:szCs w:val="21"/>
        </w:rPr>
        <w:t xml:space="preserve"> </w:t>
      </w:r>
      <w:r w:rsidRPr="008979AC">
        <w:rPr>
          <w:rFonts w:ascii="Abadi" w:hAnsi="Abadi"/>
          <w:b w:val="0"/>
          <w:bCs w:val="0"/>
          <w:sz w:val="21"/>
          <w:szCs w:val="21"/>
        </w:rPr>
        <w:t>Acción</w:t>
      </w:r>
      <w:r w:rsidRPr="008979AC">
        <w:rPr>
          <w:rFonts w:ascii="Abadi" w:hAnsi="Abadi"/>
          <w:b w:val="0"/>
          <w:bCs w:val="0"/>
          <w:spacing w:val="-5"/>
          <w:sz w:val="21"/>
          <w:szCs w:val="21"/>
        </w:rPr>
        <w:t xml:space="preserve"> </w:t>
      </w:r>
      <w:r w:rsidRPr="008979AC">
        <w:rPr>
          <w:rFonts w:ascii="Abadi" w:hAnsi="Abadi"/>
          <w:b w:val="0"/>
          <w:bCs w:val="0"/>
          <w:sz w:val="21"/>
          <w:szCs w:val="21"/>
        </w:rPr>
        <w:t>Nacional</w:t>
      </w:r>
      <w:r w:rsidRPr="008979AC">
        <w:rPr>
          <w:rFonts w:ascii="Abadi" w:hAnsi="Abadi"/>
          <w:b w:val="0"/>
          <w:bCs w:val="0"/>
          <w:spacing w:val="-1"/>
          <w:sz w:val="21"/>
          <w:szCs w:val="21"/>
        </w:rPr>
        <w:t xml:space="preserve"> </w:t>
      </w:r>
      <w:r w:rsidRPr="008979AC">
        <w:rPr>
          <w:rFonts w:ascii="Abadi" w:hAnsi="Abadi"/>
          <w:b w:val="0"/>
          <w:bCs w:val="0"/>
          <w:sz w:val="21"/>
          <w:szCs w:val="21"/>
        </w:rPr>
        <w:t>a</w:t>
      </w:r>
      <w:r w:rsidRPr="008979AC">
        <w:rPr>
          <w:rFonts w:ascii="Abadi" w:hAnsi="Abadi"/>
          <w:b w:val="0"/>
          <w:bCs w:val="0"/>
          <w:spacing w:val="-6"/>
          <w:sz w:val="21"/>
          <w:szCs w:val="21"/>
        </w:rPr>
        <w:t xml:space="preserve"> </w:t>
      </w:r>
      <w:r w:rsidRPr="008979AC">
        <w:rPr>
          <w:rFonts w:ascii="Abadi" w:hAnsi="Abadi"/>
          <w:b w:val="0"/>
          <w:bCs w:val="0"/>
          <w:sz w:val="21"/>
          <w:szCs w:val="21"/>
        </w:rPr>
        <w:t>fin</w:t>
      </w:r>
      <w:r w:rsidRPr="008979AC">
        <w:rPr>
          <w:rFonts w:ascii="Abadi" w:hAnsi="Abadi"/>
          <w:b w:val="0"/>
          <w:bCs w:val="0"/>
          <w:spacing w:val="-5"/>
          <w:sz w:val="21"/>
          <w:szCs w:val="21"/>
        </w:rPr>
        <w:t xml:space="preserve"> </w:t>
      </w:r>
      <w:r w:rsidRPr="008979AC">
        <w:rPr>
          <w:rFonts w:ascii="Abadi" w:hAnsi="Abadi"/>
          <w:b w:val="0"/>
          <w:bCs w:val="0"/>
          <w:sz w:val="21"/>
          <w:szCs w:val="21"/>
        </w:rPr>
        <w:t>de</w:t>
      </w:r>
      <w:r w:rsidRPr="008979AC">
        <w:rPr>
          <w:rFonts w:ascii="Abadi" w:hAnsi="Abadi"/>
          <w:b w:val="0"/>
          <w:bCs w:val="0"/>
          <w:spacing w:val="-3"/>
          <w:sz w:val="21"/>
          <w:szCs w:val="21"/>
        </w:rPr>
        <w:t xml:space="preserve"> </w:t>
      </w:r>
      <w:r w:rsidRPr="008979AC">
        <w:rPr>
          <w:rFonts w:ascii="Abadi" w:hAnsi="Abadi"/>
          <w:b w:val="0"/>
          <w:bCs w:val="0"/>
          <w:sz w:val="21"/>
          <w:szCs w:val="21"/>
        </w:rPr>
        <w:t>reformar</w:t>
      </w:r>
      <w:r w:rsidRPr="008979AC">
        <w:rPr>
          <w:rFonts w:ascii="Abadi" w:hAnsi="Abadi"/>
          <w:b w:val="0"/>
          <w:bCs w:val="0"/>
          <w:spacing w:val="-6"/>
          <w:sz w:val="21"/>
          <w:szCs w:val="21"/>
        </w:rPr>
        <w:t xml:space="preserve"> </w:t>
      </w:r>
      <w:r w:rsidRPr="008979AC">
        <w:rPr>
          <w:rFonts w:ascii="Abadi" w:hAnsi="Abadi"/>
          <w:b w:val="0"/>
          <w:bCs w:val="0"/>
          <w:sz w:val="21"/>
          <w:szCs w:val="21"/>
        </w:rPr>
        <w:t>los</w:t>
      </w:r>
      <w:r w:rsidRPr="008979AC">
        <w:rPr>
          <w:rFonts w:ascii="Abadi" w:hAnsi="Abadi"/>
          <w:b w:val="0"/>
          <w:bCs w:val="0"/>
          <w:spacing w:val="-6"/>
          <w:sz w:val="21"/>
          <w:szCs w:val="21"/>
        </w:rPr>
        <w:t xml:space="preserve"> </w:t>
      </w:r>
      <w:r w:rsidRPr="008979AC">
        <w:rPr>
          <w:rFonts w:ascii="Abadi" w:hAnsi="Abadi"/>
          <w:b w:val="0"/>
          <w:bCs w:val="0"/>
          <w:sz w:val="21"/>
          <w:szCs w:val="21"/>
        </w:rPr>
        <w:t>artículos</w:t>
      </w:r>
      <w:r w:rsidRPr="008979AC">
        <w:rPr>
          <w:rFonts w:ascii="Abadi" w:hAnsi="Abadi"/>
          <w:b w:val="0"/>
          <w:bCs w:val="0"/>
          <w:spacing w:val="-3"/>
          <w:sz w:val="21"/>
          <w:szCs w:val="21"/>
        </w:rPr>
        <w:t xml:space="preserve"> </w:t>
      </w:r>
      <w:r w:rsidRPr="008979AC">
        <w:rPr>
          <w:rFonts w:ascii="Abadi" w:hAnsi="Abadi"/>
          <w:b w:val="0"/>
          <w:bCs w:val="0"/>
          <w:sz w:val="21"/>
          <w:szCs w:val="21"/>
        </w:rPr>
        <w:t>ciento</w:t>
      </w:r>
      <w:r w:rsidRPr="008979AC">
        <w:rPr>
          <w:rFonts w:ascii="Abadi" w:hAnsi="Abadi"/>
          <w:b w:val="0"/>
          <w:bCs w:val="0"/>
          <w:spacing w:val="-5"/>
          <w:sz w:val="21"/>
          <w:szCs w:val="21"/>
        </w:rPr>
        <w:t xml:space="preserve"> </w:t>
      </w:r>
      <w:r w:rsidRPr="008979AC">
        <w:rPr>
          <w:rFonts w:ascii="Abadi" w:hAnsi="Abadi"/>
          <w:b w:val="0"/>
          <w:bCs w:val="0"/>
          <w:sz w:val="21"/>
          <w:szCs w:val="21"/>
        </w:rPr>
        <w:t>cincuenta</w:t>
      </w:r>
      <w:r w:rsidRPr="008979AC">
        <w:rPr>
          <w:rFonts w:ascii="Abadi" w:hAnsi="Abadi"/>
          <w:b w:val="0"/>
          <w:bCs w:val="0"/>
          <w:spacing w:val="-6"/>
          <w:sz w:val="21"/>
          <w:szCs w:val="21"/>
        </w:rPr>
        <w:t xml:space="preserve"> </w:t>
      </w:r>
      <w:r w:rsidRPr="008979AC">
        <w:rPr>
          <w:rFonts w:ascii="Abadi" w:hAnsi="Abadi"/>
          <w:b w:val="0"/>
          <w:bCs w:val="0"/>
          <w:sz w:val="21"/>
          <w:szCs w:val="21"/>
        </w:rPr>
        <w:t>y</w:t>
      </w:r>
      <w:r w:rsidRPr="008979AC">
        <w:rPr>
          <w:rFonts w:ascii="Abadi" w:hAnsi="Abadi"/>
          <w:b w:val="0"/>
          <w:bCs w:val="0"/>
          <w:spacing w:val="-5"/>
          <w:sz w:val="21"/>
          <w:szCs w:val="21"/>
        </w:rPr>
        <w:t xml:space="preserve"> </w:t>
      </w:r>
      <w:r w:rsidRPr="008979AC">
        <w:rPr>
          <w:rFonts w:ascii="Abadi" w:hAnsi="Abadi"/>
          <w:b w:val="0"/>
          <w:bCs w:val="0"/>
          <w:sz w:val="21"/>
          <w:szCs w:val="21"/>
        </w:rPr>
        <w:t>cuatro y cincuenta y cuatro -a- del Código Penal del Estado de Guanajuato. Concluida la lectura, la presidencia</w:t>
      </w:r>
      <w:r w:rsidRPr="008979AC">
        <w:rPr>
          <w:rFonts w:ascii="Abadi" w:hAnsi="Abadi"/>
          <w:b w:val="0"/>
          <w:bCs w:val="0"/>
          <w:spacing w:val="-8"/>
          <w:sz w:val="21"/>
          <w:szCs w:val="21"/>
        </w:rPr>
        <w:t xml:space="preserve"> </w:t>
      </w:r>
      <w:r w:rsidRPr="008979AC">
        <w:rPr>
          <w:rFonts w:ascii="Abadi" w:hAnsi="Abadi"/>
          <w:b w:val="0"/>
          <w:bCs w:val="0"/>
          <w:sz w:val="21"/>
          <w:szCs w:val="21"/>
        </w:rPr>
        <w:t>turnó</w:t>
      </w:r>
      <w:r w:rsidRPr="008979AC">
        <w:rPr>
          <w:rFonts w:ascii="Abadi" w:hAnsi="Abadi"/>
          <w:b w:val="0"/>
          <w:bCs w:val="0"/>
          <w:spacing w:val="-8"/>
          <w:sz w:val="21"/>
          <w:szCs w:val="21"/>
        </w:rPr>
        <w:t xml:space="preserve"> </w:t>
      </w:r>
      <w:r w:rsidRPr="008979AC">
        <w:rPr>
          <w:rFonts w:ascii="Abadi" w:hAnsi="Abadi"/>
          <w:b w:val="0"/>
          <w:bCs w:val="0"/>
          <w:sz w:val="21"/>
          <w:szCs w:val="21"/>
        </w:rPr>
        <w:t>la</w:t>
      </w:r>
      <w:r w:rsidRPr="008979AC">
        <w:rPr>
          <w:rFonts w:ascii="Abadi" w:hAnsi="Abadi"/>
          <w:b w:val="0"/>
          <w:bCs w:val="0"/>
          <w:spacing w:val="-8"/>
          <w:sz w:val="21"/>
          <w:szCs w:val="21"/>
        </w:rPr>
        <w:t xml:space="preserve"> </w:t>
      </w:r>
      <w:r w:rsidRPr="008979AC">
        <w:rPr>
          <w:rFonts w:ascii="Abadi" w:hAnsi="Abadi"/>
          <w:b w:val="0"/>
          <w:bCs w:val="0"/>
          <w:sz w:val="21"/>
          <w:szCs w:val="21"/>
        </w:rPr>
        <w:t>iniciativa</w:t>
      </w:r>
      <w:r w:rsidRPr="008979AC">
        <w:rPr>
          <w:rFonts w:ascii="Abadi" w:hAnsi="Abadi"/>
          <w:b w:val="0"/>
          <w:bCs w:val="0"/>
          <w:spacing w:val="-7"/>
          <w:sz w:val="21"/>
          <w:szCs w:val="21"/>
        </w:rPr>
        <w:t xml:space="preserve"> </w:t>
      </w:r>
      <w:r w:rsidRPr="008979AC">
        <w:rPr>
          <w:rFonts w:ascii="Abadi" w:hAnsi="Abadi"/>
          <w:b w:val="0"/>
          <w:bCs w:val="0"/>
          <w:sz w:val="21"/>
          <w:szCs w:val="21"/>
        </w:rPr>
        <w:t>a</w:t>
      </w:r>
      <w:r w:rsidRPr="008979AC">
        <w:rPr>
          <w:rFonts w:ascii="Abadi" w:hAnsi="Abadi"/>
          <w:b w:val="0"/>
          <w:bCs w:val="0"/>
          <w:spacing w:val="-8"/>
          <w:sz w:val="21"/>
          <w:szCs w:val="21"/>
        </w:rPr>
        <w:t xml:space="preserve"> </w:t>
      </w:r>
      <w:r w:rsidRPr="008979AC">
        <w:rPr>
          <w:rFonts w:ascii="Abadi" w:hAnsi="Abadi"/>
          <w:b w:val="0"/>
          <w:bCs w:val="0"/>
          <w:sz w:val="21"/>
          <w:szCs w:val="21"/>
        </w:rPr>
        <w:t>la</w:t>
      </w:r>
      <w:r w:rsidRPr="008979AC">
        <w:rPr>
          <w:rFonts w:ascii="Abadi" w:hAnsi="Abadi"/>
          <w:b w:val="0"/>
          <w:bCs w:val="0"/>
          <w:spacing w:val="-7"/>
          <w:sz w:val="21"/>
          <w:szCs w:val="21"/>
        </w:rPr>
        <w:t xml:space="preserve"> </w:t>
      </w:r>
      <w:r w:rsidRPr="008979AC">
        <w:rPr>
          <w:rFonts w:ascii="Abadi" w:hAnsi="Abadi"/>
          <w:b w:val="0"/>
          <w:bCs w:val="0"/>
          <w:sz w:val="21"/>
          <w:szCs w:val="21"/>
        </w:rPr>
        <w:t>Comisión</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7"/>
          <w:sz w:val="21"/>
          <w:szCs w:val="21"/>
        </w:rPr>
        <w:t xml:space="preserve"> </w:t>
      </w:r>
      <w:r w:rsidRPr="008979AC">
        <w:rPr>
          <w:rFonts w:ascii="Abadi" w:hAnsi="Abadi"/>
          <w:b w:val="0"/>
          <w:bCs w:val="0"/>
          <w:sz w:val="21"/>
          <w:szCs w:val="21"/>
        </w:rPr>
        <w:t>Justicia,</w:t>
      </w:r>
      <w:r w:rsidRPr="008979AC">
        <w:rPr>
          <w:rFonts w:ascii="Abadi" w:hAnsi="Abadi"/>
          <w:b w:val="0"/>
          <w:bCs w:val="0"/>
          <w:spacing w:val="-9"/>
          <w:sz w:val="21"/>
          <w:szCs w:val="21"/>
        </w:rPr>
        <w:t xml:space="preserve"> </w:t>
      </w:r>
      <w:r w:rsidRPr="008979AC">
        <w:rPr>
          <w:rFonts w:ascii="Abadi" w:hAnsi="Abadi"/>
          <w:b w:val="0"/>
          <w:bCs w:val="0"/>
          <w:sz w:val="21"/>
          <w:szCs w:val="21"/>
        </w:rPr>
        <w:t>con</w:t>
      </w:r>
      <w:r w:rsidRPr="008979AC">
        <w:rPr>
          <w:rFonts w:ascii="Abadi" w:hAnsi="Abadi"/>
          <w:b w:val="0"/>
          <w:bCs w:val="0"/>
          <w:spacing w:val="-8"/>
          <w:sz w:val="21"/>
          <w:szCs w:val="21"/>
        </w:rPr>
        <w:t xml:space="preserve"> </w:t>
      </w:r>
      <w:r w:rsidRPr="008979AC">
        <w:rPr>
          <w:rFonts w:ascii="Abadi" w:hAnsi="Abadi"/>
          <w:b w:val="0"/>
          <w:bCs w:val="0"/>
          <w:sz w:val="21"/>
          <w:szCs w:val="21"/>
        </w:rPr>
        <w:t>fundamento</w:t>
      </w:r>
      <w:r w:rsidRPr="008979AC">
        <w:rPr>
          <w:rFonts w:ascii="Abadi" w:hAnsi="Abadi"/>
          <w:b w:val="0"/>
          <w:bCs w:val="0"/>
          <w:spacing w:val="-8"/>
          <w:sz w:val="21"/>
          <w:szCs w:val="21"/>
        </w:rPr>
        <w:t xml:space="preserve"> </w:t>
      </w:r>
      <w:r w:rsidRPr="008979AC">
        <w:rPr>
          <w:rFonts w:ascii="Abadi" w:hAnsi="Abadi"/>
          <w:b w:val="0"/>
          <w:bCs w:val="0"/>
          <w:sz w:val="21"/>
          <w:szCs w:val="21"/>
        </w:rPr>
        <w:t>en</w:t>
      </w:r>
      <w:r w:rsidRPr="008979AC">
        <w:rPr>
          <w:rFonts w:ascii="Abadi" w:hAnsi="Abadi"/>
          <w:b w:val="0"/>
          <w:bCs w:val="0"/>
          <w:spacing w:val="-8"/>
          <w:sz w:val="21"/>
          <w:szCs w:val="21"/>
        </w:rPr>
        <w:t xml:space="preserve"> </w:t>
      </w:r>
      <w:r w:rsidRPr="008979AC">
        <w:rPr>
          <w:rFonts w:ascii="Abadi" w:hAnsi="Abadi"/>
          <w:b w:val="0"/>
          <w:bCs w:val="0"/>
          <w:sz w:val="21"/>
          <w:szCs w:val="21"/>
        </w:rPr>
        <w:t>el</w:t>
      </w:r>
      <w:r w:rsidRPr="008979AC">
        <w:rPr>
          <w:rFonts w:ascii="Abadi" w:hAnsi="Abadi"/>
          <w:b w:val="0"/>
          <w:bCs w:val="0"/>
          <w:spacing w:val="-8"/>
          <w:sz w:val="21"/>
          <w:szCs w:val="21"/>
        </w:rPr>
        <w:t xml:space="preserve"> </w:t>
      </w:r>
      <w:r w:rsidRPr="008979AC">
        <w:rPr>
          <w:rFonts w:ascii="Abadi" w:hAnsi="Abadi"/>
          <w:b w:val="0"/>
          <w:bCs w:val="0"/>
          <w:sz w:val="21"/>
          <w:szCs w:val="21"/>
        </w:rPr>
        <w:t>artículo</w:t>
      </w:r>
      <w:r w:rsidRPr="008979AC">
        <w:rPr>
          <w:rFonts w:ascii="Abadi" w:hAnsi="Abadi"/>
          <w:b w:val="0"/>
          <w:bCs w:val="0"/>
          <w:spacing w:val="-8"/>
          <w:sz w:val="21"/>
          <w:szCs w:val="21"/>
        </w:rPr>
        <w:t xml:space="preserve"> </w:t>
      </w:r>
      <w:r w:rsidRPr="008979AC">
        <w:rPr>
          <w:rFonts w:ascii="Abadi" w:hAnsi="Abadi"/>
          <w:b w:val="0"/>
          <w:bCs w:val="0"/>
          <w:sz w:val="21"/>
          <w:szCs w:val="21"/>
        </w:rPr>
        <w:t>ciento</w:t>
      </w:r>
      <w:r w:rsidRPr="008979AC">
        <w:rPr>
          <w:rFonts w:ascii="Abadi" w:hAnsi="Abadi"/>
          <w:b w:val="0"/>
          <w:bCs w:val="0"/>
          <w:spacing w:val="-5"/>
          <w:sz w:val="21"/>
          <w:szCs w:val="21"/>
        </w:rPr>
        <w:t xml:space="preserve"> </w:t>
      </w:r>
      <w:r w:rsidRPr="008979AC">
        <w:rPr>
          <w:rFonts w:ascii="Abadi" w:hAnsi="Abadi"/>
          <w:b w:val="0"/>
          <w:bCs w:val="0"/>
          <w:sz w:val="21"/>
          <w:szCs w:val="21"/>
        </w:rPr>
        <w:t>trece</w:t>
      </w:r>
      <w:r w:rsidR="008979AC">
        <w:rPr>
          <w:rFonts w:ascii="Abadi" w:hAnsi="Abadi"/>
          <w:b w:val="0"/>
          <w:bCs w:val="0"/>
          <w:sz w:val="21"/>
          <w:szCs w:val="21"/>
        </w:rPr>
        <w:t xml:space="preserve"> </w:t>
      </w:r>
      <w:r w:rsidRPr="008979AC">
        <w:rPr>
          <w:rFonts w:ascii="Abadi" w:hAnsi="Abadi"/>
          <w:b w:val="0"/>
          <w:bCs w:val="0"/>
          <w:sz w:val="21"/>
          <w:szCs w:val="21"/>
        </w:rPr>
        <w:t>-fracción</w:t>
      </w:r>
      <w:r w:rsidRPr="008979AC">
        <w:rPr>
          <w:rFonts w:ascii="Abadi" w:hAnsi="Abadi"/>
          <w:b w:val="0"/>
          <w:bCs w:val="0"/>
          <w:spacing w:val="-4"/>
          <w:sz w:val="21"/>
          <w:szCs w:val="21"/>
        </w:rPr>
        <w:t xml:space="preserve"> </w:t>
      </w:r>
      <w:r w:rsidRPr="008979AC">
        <w:rPr>
          <w:rFonts w:ascii="Abadi" w:hAnsi="Abadi"/>
          <w:b w:val="0"/>
          <w:bCs w:val="0"/>
          <w:sz w:val="21"/>
          <w:szCs w:val="21"/>
        </w:rPr>
        <w:t>segunda-</w:t>
      </w:r>
      <w:r w:rsidRPr="008979AC">
        <w:rPr>
          <w:rFonts w:ascii="Abadi" w:hAnsi="Abadi"/>
          <w:b w:val="0"/>
          <w:bCs w:val="0"/>
          <w:spacing w:val="-3"/>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Ley</w:t>
      </w:r>
      <w:r w:rsidRPr="008979AC">
        <w:rPr>
          <w:rFonts w:ascii="Abadi" w:hAnsi="Abadi"/>
          <w:b w:val="0"/>
          <w:bCs w:val="0"/>
          <w:spacing w:val="-3"/>
          <w:sz w:val="21"/>
          <w:szCs w:val="21"/>
        </w:rPr>
        <w:t xml:space="preserve"> </w:t>
      </w:r>
      <w:r w:rsidRPr="008979AC">
        <w:rPr>
          <w:rFonts w:ascii="Abadi" w:hAnsi="Abadi"/>
          <w:b w:val="0"/>
          <w:bCs w:val="0"/>
          <w:sz w:val="21"/>
          <w:szCs w:val="21"/>
        </w:rPr>
        <w:t>Orgánica</w:t>
      </w:r>
      <w:r w:rsidRPr="008979AC">
        <w:rPr>
          <w:rFonts w:ascii="Abadi" w:hAnsi="Abadi"/>
          <w:b w:val="0"/>
          <w:bCs w:val="0"/>
          <w:spacing w:val="-3"/>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Poder</w:t>
      </w:r>
      <w:r w:rsidRPr="008979AC">
        <w:rPr>
          <w:rFonts w:ascii="Abadi" w:hAnsi="Abadi"/>
          <w:b w:val="0"/>
          <w:bCs w:val="0"/>
          <w:spacing w:val="-3"/>
          <w:sz w:val="21"/>
          <w:szCs w:val="21"/>
        </w:rPr>
        <w:t xml:space="preserve"> </w:t>
      </w:r>
      <w:r w:rsidRPr="008979AC">
        <w:rPr>
          <w:rFonts w:ascii="Abadi" w:hAnsi="Abadi"/>
          <w:b w:val="0"/>
          <w:bCs w:val="0"/>
          <w:sz w:val="21"/>
          <w:szCs w:val="21"/>
        </w:rPr>
        <w:t>Legislativo</w:t>
      </w:r>
      <w:r w:rsidRPr="008979AC">
        <w:rPr>
          <w:rFonts w:ascii="Abadi" w:hAnsi="Abadi"/>
          <w:b w:val="0"/>
          <w:bCs w:val="0"/>
          <w:spacing w:val="-1"/>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Estado,</w:t>
      </w:r>
      <w:r w:rsidRPr="008979AC">
        <w:rPr>
          <w:rFonts w:ascii="Abadi" w:hAnsi="Abadi"/>
          <w:b w:val="0"/>
          <w:bCs w:val="0"/>
          <w:spacing w:val="-3"/>
          <w:sz w:val="21"/>
          <w:szCs w:val="21"/>
        </w:rPr>
        <w:t xml:space="preserve"> </w:t>
      </w:r>
      <w:r w:rsidRPr="008979AC">
        <w:rPr>
          <w:rFonts w:ascii="Abadi" w:hAnsi="Abadi"/>
          <w:b w:val="0"/>
          <w:bCs w:val="0"/>
          <w:sz w:val="21"/>
          <w:szCs w:val="21"/>
        </w:rPr>
        <w:t>para</w:t>
      </w:r>
      <w:r w:rsidRPr="008979AC">
        <w:rPr>
          <w:rFonts w:ascii="Abadi" w:hAnsi="Abadi"/>
          <w:b w:val="0"/>
          <w:bCs w:val="0"/>
          <w:spacing w:val="-3"/>
          <w:sz w:val="21"/>
          <w:szCs w:val="21"/>
        </w:rPr>
        <w:t xml:space="preserve"> </w:t>
      </w:r>
      <w:r w:rsidRPr="008979AC">
        <w:rPr>
          <w:rFonts w:ascii="Abadi" w:hAnsi="Abadi"/>
          <w:b w:val="0"/>
          <w:bCs w:val="0"/>
          <w:sz w:val="21"/>
          <w:szCs w:val="21"/>
        </w:rPr>
        <w:t>estudio</w:t>
      </w:r>
      <w:r w:rsidRPr="008979AC">
        <w:rPr>
          <w:rFonts w:ascii="Abadi" w:hAnsi="Abadi"/>
          <w:b w:val="0"/>
          <w:bCs w:val="0"/>
          <w:spacing w:val="-1"/>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pacing w:val="-2"/>
          <w:sz w:val="21"/>
          <w:szCs w:val="21"/>
        </w:rPr>
        <w:t>dictamen.</w:t>
      </w:r>
      <w:r w:rsidR="008979AC">
        <w:rPr>
          <w:rFonts w:ascii="Abadi" w:hAnsi="Abadi"/>
          <w:b w:val="0"/>
          <w:bCs w:val="0"/>
          <w:spacing w:val="-2"/>
          <w:sz w:val="21"/>
          <w:szCs w:val="21"/>
        </w:rPr>
        <w:t xml:space="preserve">- - - - </w:t>
      </w:r>
    </w:p>
    <w:p w14:paraId="352507BC" w14:textId="1D025852" w:rsidR="008979AC" w:rsidRDefault="0012651C" w:rsidP="00F90594">
      <w:pPr>
        <w:pStyle w:val="Textoindependiente"/>
        <w:spacing w:before="110"/>
        <w:ind w:right="142" w:firstLine="851"/>
        <w:rPr>
          <w:rFonts w:ascii="Abadi" w:hAnsi="Abadi"/>
          <w:b w:val="0"/>
          <w:bCs w:val="0"/>
          <w:spacing w:val="-3"/>
          <w:sz w:val="21"/>
          <w:szCs w:val="21"/>
        </w:rPr>
      </w:pPr>
      <w:r w:rsidRPr="008979AC">
        <w:rPr>
          <w:rFonts w:ascii="Abadi" w:hAnsi="Abadi"/>
          <w:b w:val="0"/>
          <w:bCs w:val="0"/>
          <w:sz w:val="21"/>
          <w:szCs w:val="21"/>
        </w:rPr>
        <w:lastRenderedPageBreak/>
        <w:t>La</w:t>
      </w:r>
      <w:r w:rsidRPr="008979AC">
        <w:rPr>
          <w:rFonts w:ascii="Abadi" w:hAnsi="Abadi"/>
          <w:b w:val="0"/>
          <w:bCs w:val="0"/>
          <w:spacing w:val="-16"/>
          <w:sz w:val="21"/>
          <w:szCs w:val="21"/>
        </w:rPr>
        <w:t xml:space="preserve"> </w:t>
      </w:r>
      <w:r w:rsidRPr="008979AC">
        <w:rPr>
          <w:rFonts w:ascii="Abadi" w:hAnsi="Abadi"/>
          <w:b w:val="0"/>
          <w:bCs w:val="0"/>
          <w:sz w:val="21"/>
          <w:szCs w:val="21"/>
        </w:rPr>
        <w:t>presidencia</w:t>
      </w:r>
      <w:r w:rsidRPr="008979AC">
        <w:rPr>
          <w:rFonts w:ascii="Abadi" w:hAnsi="Abadi"/>
          <w:b w:val="0"/>
          <w:bCs w:val="0"/>
          <w:spacing w:val="-16"/>
          <w:sz w:val="21"/>
          <w:szCs w:val="21"/>
        </w:rPr>
        <w:t xml:space="preserve"> </w:t>
      </w:r>
      <w:r w:rsidRPr="008979AC">
        <w:rPr>
          <w:rFonts w:ascii="Abadi" w:hAnsi="Abadi"/>
          <w:b w:val="0"/>
          <w:bCs w:val="0"/>
          <w:sz w:val="21"/>
          <w:szCs w:val="21"/>
        </w:rPr>
        <w:t>dio</w:t>
      </w:r>
      <w:r w:rsidRPr="008979AC">
        <w:rPr>
          <w:rFonts w:ascii="Abadi" w:hAnsi="Abadi"/>
          <w:b w:val="0"/>
          <w:bCs w:val="0"/>
          <w:spacing w:val="-16"/>
          <w:sz w:val="21"/>
          <w:szCs w:val="21"/>
        </w:rPr>
        <w:t xml:space="preserve"> </w:t>
      </w:r>
      <w:r w:rsidRPr="008979AC">
        <w:rPr>
          <w:rFonts w:ascii="Abadi" w:hAnsi="Abadi"/>
          <w:b w:val="0"/>
          <w:bCs w:val="0"/>
          <w:sz w:val="21"/>
          <w:szCs w:val="21"/>
        </w:rPr>
        <w:t>la</w:t>
      </w:r>
      <w:r w:rsidRPr="008979AC">
        <w:rPr>
          <w:rFonts w:ascii="Abadi" w:hAnsi="Abadi"/>
          <w:b w:val="0"/>
          <w:bCs w:val="0"/>
          <w:spacing w:val="-16"/>
          <w:sz w:val="21"/>
          <w:szCs w:val="21"/>
        </w:rPr>
        <w:t xml:space="preserve"> </w:t>
      </w:r>
      <w:r w:rsidRPr="008979AC">
        <w:rPr>
          <w:rFonts w:ascii="Abadi" w:hAnsi="Abadi"/>
          <w:b w:val="0"/>
          <w:bCs w:val="0"/>
          <w:sz w:val="21"/>
          <w:szCs w:val="21"/>
        </w:rPr>
        <w:t>bienvenida</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alumnos</w:t>
      </w:r>
      <w:r w:rsidRPr="008979AC">
        <w:rPr>
          <w:rFonts w:ascii="Abadi" w:hAnsi="Abadi"/>
          <w:b w:val="0"/>
          <w:bCs w:val="0"/>
          <w:spacing w:val="-16"/>
          <w:sz w:val="21"/>
          <w:szCs w:val="21"/>
        </w:rPr>
        <w:t xml:space="preserve"> </w:t>
      </w:r>
      <w:r w:rsidRPr="008979AC">
        <w:rPr>
          <w:rFonts w:ascii="Abadi" w:hAnsi="Abadi"/>
          <w:b w:val="0"/>
          <w:bCs w:val="0"/>
          <w:sz w:val="21"/>
          <w:szCs w:val="21"/>
        </w:rPr>
        <w:t>y</w:t>
      </w:r>
      <w:r w:rsidRPr="008979AC">
        <w:rPr>
          <w:rFonts w:ascii="Abadi" w:hAnsi="Abadi"/>
          <w:b w:val="0"/>
          <w:bCs w:val="0"/>
          <w:spacing w:val="-17"/>
          <w:sz w:val="21"/>
          <w:szCs w:val="21"/>
        </w:rPr>
        <w:t xml:space="preserve"> </w:t>
      </w:r>
      <w:r w:rsidRPr="008979AC">
        <w:rPr>
          <w:rFonts w:ascii="Abadi" w:hAnsi="Abadi"/>
          <w:b w:val="0"/>
          <w:bCs w:val="0"/>
          <w:sz w:val="21"/>
          <w:szCs w:val="21"/>
        </w:rPr>
        <w:t>docentes</w:t>
      </w:r>
      <w:r w:rsidRPr="008979AC">
        <w:rPr>
          <w:rFonts w:ascii="Abadi" w:hAnsi="Abadi"/>
          <w:b w:val="0"/>
          <w:bCs w:val="0"/>
          <w:spacing w:val="-18"/>
          <w:sz w:val="21"/>
          <w:szCs w:val="21"/>
        </w:rPr>
        <w:t xml:space="preserve"> </w:t>
      </w:r>
      <w:r w:rsidRPr="008979AC">
        <w:rPr>
          <w:rFonts w:ascii="Abadi" w:hAnsi="Abadi"/>
          <w:b w:val="0"/>
          <w:bCs w:val="0"/>
          <w:sz w:val="21"/>
          <w:szCs w:val="21"/>
        </w:rPr>
        <w:t>de</w:t>
      </w:r>
      <w:r w:rsidRPr="008979AC">
        <w:rPr>
          <w:rFonts w:ascii="Abadi" w:hAnsi="Abadi"/>
          <w:b w:val="0"/>
          <w:bCs w:val="0"/>
          <w:spacing w:val="-16"/>
          <w:sz w:val="21"/>
          <w:szCs w:val="21"/>
        </w:rPr>
        <w:t xml:space="preserve"> </w:t>
      </w:r>
      <w:r w:rsidRPr="008979AC">
        <w:rPr>
          <w:rFonts w:ascii="Abadi" w:hAnsi="Abadi"/>
          <w:b w:val="0"/>
          <w:bCs w:val="0"/>
          <w:sz w:val="21"/>
          <w:szCs w:val="21"/>
        </w:rPr>
        <w:t>la</w:t>
      </w:r>
      <w:r w:rsidRPr="008979AC">
        <w:rPr>
          <w:rFonts w:ascii="Abadi" w:hAnsi="Abadi"/>
          <w:b w:val="0"/>
          <w:bCs w:val="0"/>
          <w:spacing w:val="-16"/>
          <w:sz w:val="21"/>
          <w:szCs w:val="21"/>
        </w:rPr>
        <w:t xml:space="preserve"> </w:t>
      </w:r>
      <w:r w:rsidRPr="008979AC">
        <w:rPr>
          <w:rFonts w:ascii="Abadi" w:hAnsi="Abadi"/>
          <w:b w:val="0"/>
          <w:bCs w:val="0"/>
          <w:sz w:val="21"/>
          <w:szCs w:val="21"/>
        </w:rPr>
        <w:t>Preparatoria</w:t>
      </w:r>
      <w:r w:rsidRPr="008979AC">
        <w:rPr>
          <w:rFonts w:ascii="Abadi" w:hAnsi="Abadi"/>
          <w:b w:val="0"/>
          <w:bCs w:val="0"/>
          <w:spacing w:val="-16"/>
          <w:sz w:val="21"/>
          <w:szCs w:val="21"/>
        </w:rPr>
        <w:t xml:space="preserve"> </w:t>
      </w:r>
      <w:r w:rsidRPr="008979AC">
        <w:rPr>
          <w:rFonts w:ascii="Abadi" w:hAnsi="Abadi"/>
          <w:b w:val="0"/>
          <w:bCs w:val="0"/>
          <w:sz w:val="21"/>
          <w:szCs w:val="21"/>
        </w:rPr>
        <w:t>Plan</w:t>
      </w:r>
      <w:r w:rsidRPr="008979AC">
        <w:rPr>
          <w:rFonts w:ascii="Abadi" w:hAnsi="Abadi"/>
          <w:b w:val="0"/>
          <w:bCs w:val="0"/>
          <w:spacing w:val="-16"/>
          <w:sz w:val="21"/>
          <w:szCs w:val="21"/>
        </w:rPr>
        <w:t xml:space="preserve"> </w:t>
      </w:r>
      <w:r w:rsidRPr="008979AC">
        <w:rPr>
          <w:rFonts w:ascii="Abadi" w:hAnsi="Abadi"/>
          <w:b w:val="0"/>
          <w:bCs w:val="0"/>
          <w:sz w:val="21"/>
          <w:szCs w:val="21"/>
        </w:rPr>
        <w:t>Guanajuato del</w:t>
      </w:r>
      <w:r w:rsidRPr="008979AC">
        <w:rPr>
          <w:rFonts w:ascii="Abadi" w:hAnsi="Abadi"/>
          <w:b w:val="0"/>
          <w:bCs w:val="0"/>
          <w:spacing w:val="-5"/>
          <w:sz w:val="21"/>
          <w:szCs w:val="21"/>
        </w:rPr>
        <w:t xml:space="preserve"> </w:t>
      </w:r>
      <w:r w:rsidRPr="008979AC">
        <w:rPr>
          <w:rFonts w:ascii="Abadi" w:hAnsi="Abadi"/>
          <w:b w:val="0"/>
          <w:bCs w:val="0"/>
          <w:sz w:val="21"/>
          <w:szCs w:val="21"/>
        </w:rPr>
        <w:t>municipio</w:t>
      </w:r>
      <w:r w:rsidRPr="008979AC">
        <w:rPr>
          <w:rFonts w:ascii="Abadi" w:hAnsi="Abadi"/>
          <w:b w:val="0"/>
          <w:bCs w:val="0"/>
          <w:spacing w:val="-4"/>
          <w:sz w:val="21"/>
          <w:szCs w:val="21"/>
        </w:rPr>
        <w:t xml:space="preserve"> </w:t>
      </w:r>
      <w:r w:rsidRPr="008979AC">
        <w:rPr>
          <w:rFonts w:ascii="Abadi" w:hAnsi="Abadi"/>
          <w:b w:val="0"/>
          <w:bCs w:val="0"/>
          <w:sz w:val="21"/>
          <w:szCs w:val="21"/>
        </w:rPr>
        <w:t>de</w:t>
      </w:r>
      <w:r w:rsidRPr="008979AC">
        <w:rPr>
          <w:rFonts w:ascii="Abadi" w:hAnsi="Abadi"/>
          <w:b w:val="0"/>
          <w:bCs w:val="0"/>
          <w:spacing w:val="-5"/>
          <w:sz w:val="21"/>
          <w:szCs w:val="21"/>
        </w:rPr>
        <w:t xml:space="preserve"> </w:t>
      </w:r>
      <w:r w:rsidRPr="008979AC">
        <w:rPr>
          <w:rFonts w:ascii="Abadi" w:hAnsi="Abadi"/>
          <w:b w:val="0"/>
          <w:bCs w:val="0"/>
          <w:sz w:val="21"/>
          <w:szCs w:val="21"/>
        </w:rPr>
        <w:t>San</w:t>
      </w:r>
      <w:r w:rsidRPr="008979AC">
        <w:rPr>
          <w:rFonts w:ascii="Abadi" w:hAnsi="Abadi"/>
          <w:b w:val="0"/>
          <w:bCs w:val="0"/>
          <w:spacing w:val="-5"/>
          <w:sz w:val="21"/>
          <w:szCs w:val="21"/>
        </w:rPr>
        <w:t xml:space="preserve"> </w:t>
      </w:r>
      <w:r w:rsidRPr="008979AC">
        <w:rPr>
          <w:rFonts w:ascii="Abadi" w:hAnsi="Abadi"/>
          <w:b w:val="0"/>
          <w:bCs w:val="0"/>
          <w:sz w:val="21"/>
          <w:szCs w:val="21"/>
        </w:rPr>
        <w:t>José</w:t>
      </w:r>
      <w:r w:rsidRPr="008979AC">
        <w:rPr>
          <w:rFonts w:ascii="Abadi" w:hAnsi="Abadi"/>
          <w:b w:val="0"/>
          <w:bCs w:val="0"/>
          <w:spacing w:val="-5"/>
          <w:sz w:val="21"/>
          <w:szCs w:val="21"/>
        </w:rPr>
        <w:t xml:space="preserve"> </w:t>
      </w:r>
      <w:r w:rsidRPr="008979AC">
        <w:rPr>
          <w:rFonts w:ascii="Abadi" w:hAnsi="Abadi"/>
          <w:b w:val="0"/>
          <w:bCs w:val="0"/>
          <w:sz w:val="21"/>
          <w:szCs w:val="21"/>
        </w:rPr>
        <w:t>Iturbide,</w:t>
      </w:r>
      <w:r w:rsidRPr="008979AC">
        <w:rPr>
          <w:rFonts w:ascii="Abadi" w:hAnsi="Abadi"/>
          <w:b w:val="0"/>
          <w:bCs w:val="0"/>
          <w:spacing w:val="-7"/>
          <w:sz w:val="21"/>
          <w:szCs w:val="21"/>
        </w:rPr>
        <w:t xml:space="preserve"> </w:t>
      </w:r>
      <w:r w:rsidRPr="008979AC">
        <w:rPr>
          <w:rFonts w:ascii="Abadi" w:hAnsi="Abadi"/>
          <w:b w:val="0"/>
          <w:bCs w:val="0"/>
          <w:sz w:val="21"/>
          <w:szCs w:val="21"/>
        </w:rPr>
        <w:t>invitados</w:t>
      </w:r>
      <w:r w:rsidRPr="008979AC">
        <w:rPr>
          <w:rFonts w:ascii="Abadi" w:hAnsi="Abadi"/>
          <w:b w:val="0"/>
          <w:bCs w:val="0"/>
          <w:spacing w:val="-6"/>
          <w:sz w:val="21"/>
          <w:szCs w:val="21"/>
        </w:rPr>
        <w:t xml:space="preserve"> </w:t>
      </w:r>
      <w:r w:rsidRPr="008979AC">
        <w:rPr>
          <w:rFonts w:ascii="Abadi" w:hAnsi="Abadi"/>
          <w:b w:val="0"/>
          <w:bCs w:val="0"/>
          <w:sz w:val="21"/>
          <w:szCs w:val="21"/>
        </w:rPr>
        <w:t>por</w:t>
      </w:r>
      <w:r w:rsidRPr="008979AC">
        <w:rPr>
          <w:rFonts w:ascii="Abadi" w:hAnsi="Abadi"/>
          <w:b w:val="0"/>
          <w:bCs w:val="0"/>
          <w:spacing w:val="-6"/>
          <w:sz w:val="21"/>
          <w:szCs w:val="21"/>
        </w:rPr>
        <w:t xml:space="preserve"> </w:t>
      </w:r>
      <w:r w:rsidRPr="008979AC">
        <w:rPr>
          <w:rFonts w:ascii="Abadi" w:hAnsi="Abadi"/>
          <w:b w:val="0"/>
          <w:bCs w:val="0"/>
          <w:sz w:val="21"/>
          <w:szCs w:val="21"/>
        </w:rPr>
        <w:t>el</w:t>
      </w:r>
      <w:r w:rsidRPr="008979AC">
        <w:rPr>
          <w:rFonts w:ascii="Abadi" w:hAnsi="Abadi"/>
          <w:b w:val="0"/>
          <w:bCs w:val="0"/>
          <w:spacing w:val="-5"/>
          <w:sz w:val="21"/>
          <w:szCs w:val="21"/>
        </w:rPr>
        <w:t xml:space="preserve"> </w:t>
      </w:r>
      <w:r w:rsidRPr="008979AC">
        <w:rPr>
          <w:rFonts w:ascii="Abadi" w:hAnsi="Abadi"/>
          <w:b w:val="0"/>
          <w:bCs w:val="0"/>
          <w:sz w:val="21"/>
          <w:szCs w:val="21"/>
        </w:rPr>
        <w:t>diputado</w:t>
      </w:r>
      <w:r w:rsidRPr="008979AC">
        <w:rPr>
          <w:rFonts w:ascii="Abadi" w:hAnsi="Abadi"/>
          <w:b w:val="0"/>
          <w:bCs w:val="0"/>
          <w:spacing w:val="-5"/>
          <w:sz w:val="21"/>
          <w:szCs w:val="21"/>
        </w:rPr>
        <w:t xml:space="preserve"> </w:t>
      </w:r>
      <w:r w:rsidRPr="008979AC">
        <w:rPr>
          <w:rFonts w:ascii="Abadi" w:hAnsi="Abadi"/>
          <w:b w:val="0"/>
          <w:bCs w:val="0"/>
          <w:sz w:val="21"/>
          <w:szCs w:val="21"/>
        </w:rPr>
        <w:t>Armando</w:t>
      </w:r>
      <w:r w:rsidRPr="008979AC">
        <w:rPr>
          <w:rFonts w:ascii="Abadi" w:hAnsi="Abadi"/>
          <w:b w:val="0"/>
          <w:bCs w:val="0"/>
          <w:spacing w:val="-5"/>
          <w:sz w:val="21"/>
          <w:szCs w:val="21"/>
        </w:rPr>
        <w:t xml:space="preserve"> </w:t>
      </w:r>
      <w:r w:rsidRPr="008979AC">
        <w:rPr>
          <w:rFonts w:ascii="Abadi" w:hAnsi="Abadi"/>
          <w:b w:val="0"/>
          <w:bCs w:val="0"/>
          <w:sz w:val="21"/>
          <w:szCs w:val="21"/>
        </w:rPr>
        <w:t>Rangel</w:t>
      </w:r>
      <w:r w:rsidRPr="008979AC">
        <w:rPr>
          <w:rFonts w:ascii="Abadi" w:hAnsi="Abadi"/>
          <w:b w:val="0"/>
          <w:bCs w:val="0"/>
          <w:spacing w:val="-5"/>
          <w:sz w:val="21"/>
          <w:szCs w:val="21"/>
        </w:rPr>
        <w:t xml:space="preserve"> </w:t>
      </w:r>
      <w:r w:rsidRPr="008979AC">
        <w:rPr>
          <w:rFonts w:ascii="Abadi" w:hAnsi="Abadi"/>
          <w:b w:val="0"/>
          <w:bCs w:val="0"/>
          <w:sz w:val="21"/>
          <w:szCs w:val="21"/>
        </w:rPr>
        <w:t>Hernández.</w:t>
      </w:r>
      <w:r w:rsidRPr="008979AC">
        <w:rPr>
          <w:rFonts w:ascii="Abadi" w:hAnsi="Abadi"/>
          <w:b w:val="0"/>
          <w:bCs w:val="0"/>
          <w:spacing w:val="-6"/>
          <w:sz w:val="21"/>
          <w:szCs w:val="21"/>
        </w:rPr>
        <w:t xml:space="preserve"> </w:t>
      </w:r>
      <w:r w:rsidRPr="008979AC">
        <w:rPr>
          <w:rFonts w:ascii="Abadi" w:hAnsi="Abadi"/>
          <w:b w:val="0"/>
          <w:bCs w:val="0"/>
          <w:sz w:val="21"/>
          <w:szCs w:val="21"/>
        </w:rPr>
        <w:t>-</w:t>
      </w:r>
      <w:r w:rsidRPr="008979AC">
        <w:rPr>
          <w:rFonts w:ascii="Abadi" w:hAnsi="Abadi"/>
          <w:b w:val="0"/>
          <w:bCs w:val="0"/>
          <w:spacing w:val="-6"/>
          <w:sz w:val="21"/>
          <w:szCs w:val="21"/>
        </w:rPr>
        <w:t xml:space="preserve"> </w:t>
      </w:r>
      <w:r w:rsidRPr="008979AC">
        <w:rPr>
          <w:rFonts w:ascii="Abadi" w:hAnsi="Abadi"/>
          <w:b w:val="0"/>
          <w:bCs w:val="0"/>
          <w:sz w:val="21"/>
          <w:szCs w:val="21"/>
        </w:rPr>
        <w:t>-</w:t>
      </w:r>
      <w:r w:rsidRPr="008979AC">
        <w:rPr>
          <w:rFonts w:ascii="Abadi" w:hAnsi="Abadi"/>
          <w:b w:val="0"/>
          <w:bCs w:val="0"/>
          <w:spacing w:val="-6"/>
          <w:sz w:val="21"/>
          <w:szCs w:val="21"/>
        </w:rPr>
        <w:t xml:space="preserve"> </w:t>
      </w:r>
      <w:r w:rsidRPr="008979AC">
        <w:rPr>
          <w:rFonts w:ascii="Abadi" w:hAnsi="Abadi"/>
          <w:b w:val="0"/>
          <w:bCs w:val="0"/>
          <w:sz w:val="21"/>
          <w:szCs w:val="21"/>
        </w:rPr>
        <w:t>-</w:t>
      </w:r>
      <w:r w:rsidRPr="008979AC">
        <w:rPr>
          <w:rFonts w:ascii="Abadi" w:hAnsi="Abadi"/>
          <w:b w:val="0"/>
          <w:bCs w:val="0"/>
          <w:spacing w:val="-6"/>
          <w:sz w:val="21"/>
          <w:szCs w:val="21"/>
        </w:rPr>
        <w:t xml:space="preserve"> </w:t>
      </w:r>
      <w:r w:rsidRPr="008979AC">
        <w:rPr>
          <w:rFonts w:ascii="Abadi" w:hAnsi="Abadi"/>
          <w:b w:val="0"/>
          <w:bCs w:val="0"/>
          <w:sz w:val="21"/>
          <w:szCs w:val="21"/>
        </w:rPr>
        <w:t>-</w:t>
      </w:r>
      <w:r w:rsidRPr="008979AC">
        <w:rPr>
          <w:rFonts w:ascii="Abadi" w:hAnsi="Abadi"/>
          <w:b w:val="0"/>
          <w:bCs w:val="0"/>
          <w:spacing w:val="-6"/>
          <w:sz w:val="21"/>
          <w:szCs w:val="21"/>
        </w:rPr>
        <w:t xml:space="preserve"> </w:t>
      </w:r>
      <w:r w:rsidRPr="008979AC">
        <w:rPr>
          <w:rFonts w:ascii="Abadi" w:hAnsi="Abadi"/>
          <w:b w:val="0"/>
          <w:bCs w:val="0"/>
          <w:sz w:val="21"/>
          <w:szCs w:val="21"/>
        </w:rPr>
        <w:t xml:space="preserve">- </w:t>
      </w:r>
      <w:r w:rsidR="00F90594">
        <w:rPr>
          <w:rFonts w:ascii="Abadi" w:hAnsi="Abadi"/>
          <w:b w:val="0"/>
          <w:bCs w:val="0"/>
          <w:sz w:val="21"/>
          <w:szCs w:val="21"/>
        </w:rPr>
        <w:t>- - - - - - - - - - -</w:t>
      </w:r>
      <w:r w:rsidR="00F90594">
        <w:rPr>
          <w:rFonts w:ascii="Abadi" w:hAnsi="Abadi"/>
          <w:b w:val="0"/>
          <w:bCs w:val="0"/>
          <w:sz w:val="21"/>
          <w:szCs w:val="21"/>
        </w:rPr>
        <w:tab/>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petición</w:t>
      </w:r>
      <w:r w:rsidRPr="008979AC">
        <w:rPr>
          <w:rFonts w:ascii="Abadi" w:hAnsi="Abadi"/>
          <w:b w:val="0"/>
          <w:bCs w:val="0"/>
          <w:spacing w:val="-2"/>
          <w:sz w:val="21"/>
          <w:szCs w:val="21"/>
        </w:rPr>
        <w:t xml:space="preserve"> </w:t>
      </w:r>
      <w:r w:rsidRPr="008979AC">
        <w:rPr>
          <w:rFonts w:ascii="Abadi" w:hAnsi="Abadi"/>
          <w:b w:val="0"/>
          <w:bCs w:val="0"/>
          <w:sz w:val="21"/>
          <w:szCs w:val="21"/>
        </w:rPr>
        <w:t>de la</w:t>
      </w:r>
      <w:r w:rsidRPr="008979AC">
        <w:rPr>
          <w:rFonts w:ascii="Abadi" w:hAnsi="Abadi"/>
          <w:b w:val="0"/>
          <w:bCs w:val="0"/>
          <w:spacing w:val="-1"/>
          <w:sz w:val="21"/>
          <w:szCs w:val="21"/>
        </w:rPr>
        <w:t xml:space="preserve"> </w:t>
      </w:r>
      <w:r w:rsidRPr="008979AC">
        <w:rPr>
          <w:rFonts w:ascii="Abadi" w:hAnsi="Abadi"/>
          <w:b w:val="0"/>
          <w:bCs w:val="0"/>
          <w:sz w:val="21"/>
          <w:szCs w:val="21"/>
        </w:rPr>
        <w:t>presidencia,</w:t>
      </w:r>
      <w:r w:rsidRPr="008979AC">
        <w:rPr>
          <w:rFonts w:ascii="Abadi" w:hAnsi="Abadi"/>
          <w:b w:val="0"/>
          <w:bCs w:val="0"/>
          <w:spacing w:val="-2"/>
          <w:sz w:val="21"/>
          <w:szCs w:val="21"/>
        </w:rPr>
        <w:t xml:space="preserve"> </w:t>
      </w:r>
      <w:r w:rsidRPr="008979AC">
        <w:rPr>
          <w:rFonts w:ascii="Abadi" w:hAnsi="Abadi"/>
          <w:b w:val="0"/>
          <w:bCs w:val="0"/>
          <w:sz w:val="21"/>
          <w:szCs w:val="21"/>
        </w:rPr>
        <w:t>el diputado David Martínez</w:t>
      </w:r>
      <w:r w:rsidRPr="008979AC">
        <w:rPr>
          <w:rFonts w:ascii="Abadi" w:hAnsi="Abadi"/>
          <w:b w:val="0"/>
          <w:bCs w:val="0"/>
          <w:spacing w:val="-2"/>
          <w:sz w:val="21"/>
          <w:szCs w:val="21"/>
        </w:rPr>
        <w:t xml:space="preserve"> </w:t>
      </w:r>
      <w:r w:rsidRPr="008979AC">
        <w:rPr>
          <w:rFonts w:ascii="Abadi" w:hAnsi="Abadi"/>
          <w:b w:val="0"/>
          <w:bCs w:val="0"/>
          <w:sz w:val="21"/>
          <w:szCs w:val="21"/>
        </w:rPr>
        <w:t>Mendizábal, integrante del Grupo Parlamentario</w:t>
      </w:r>
      <w:r w:rsidRPr="008979AC">
        <w:rPr>
          <w:rFonts w:ascii="Abadi" w:hAnsi="Abadi"/>
          <w:b w:val="0"/>
          <w:bCs w:val="0"/>
          <w:spacing w:val="-2"/>
          <w:sz w:val="21"/>
          <w:szCs w:val="21"/>
        </w:rPr>
        <w:t xml:space="preserve"> </w:t>
      </w:r>
      <w:r w:rsidRPr="008979AC">
        <w:rPr>
          <w:rFonts w:ascii="Abadi" w:hAnsi="Abadi"/>
          <w:b w:val="0"/>
          <w:bCs w:val="0"/>
          <w:sz w:val="21"/>
          <w:szCs w:val="21"/>
        </w:rPr>
        <w:t>del</w:t>
      </w:r>
      <w:r w:rsidRPr="008979AC">
        <w:rPr>
          <w:rFonts w:ascii="Abadi" w:hAnsi="Abadi"/>
          <w:b w:val="0"/>
          <w:bCs w:val="0"/>
          <w:spacing w:val="-2"/>
          <w:sz w:val="21"/>
          <w:szCs w:val="21"/>
        </w:rPr>
        <w:t xml:space="preserve"> </w:t>
      </w:r>
      <w:r w:rsidRPr="008979AC">
        <w:rPr>
          <w:rFonts w:ascii="Abadi" w:hAnsi="Abadi"/>
          <w:b w:val="0"/>
          <w:bCs w:val="0"/>
          <w:sz w:val="21"/>
          <w:szCs w:val="21"/>
        </w:rPr>
        <w:t>Partido</w:t>
      </w:r>
      <w:r w:rsidRPr="008979AC">
        <w:rPr>
          <w:rFonts w:ascii="Abadi" w:hAnsi="Abadi"/>
          <w:b w:val="0"/>
          <w:bCs w:val="0"/>
          <w:spacing w:val="-2"/>
          <w:sz w:val="21"/>
          <w:szCs w:val="21"/>
        </w:rPr>
        <w:t xml:space="preserve"> </w:t>
      </w:r>
      <w:r w:rsidRPr="008979AC">
        <w:rPr>
          <w:rFonts w:ascii="Abadi" w:hAnsi="Abadi"/>
          <w:b w:val="0"/>
          <w:bCs w:val="0"/>
          <w:sz w:val="21"/>
          <w:szCs w:val="21"/>
        </w:rPr>
        <w:t>MORENA</w:t>
      </w:r>
      <w:r w:rsidRPr="008979AC">
        <w:rPr>
          <w:rFonts w:ascii="Abadi" w:hAnsi="Abadi"/>
          <w:b w:val="0"/>
          <w:bCs w:val="0"/>
          <w:spacing w:val="-2"/>
          <w:sz w:val="21"/>
          <w:szCs w:val="21"/>
        </w:rPr>
        <w:t xml:space="preserve"> </w:t>
      </w:r>
      <w:r w:rsidRPr="008979AC">
        <w:rPr>
          <w:rFonts w:ascii="Abadi" w:hAnsi="Abadi"/>
          <w:b w:val="0"/>
          <w:bCs w:val="0"/>
          <w:sz w:val="21"/>
          <w:szCs w:val="21"/>
        </w:rPr>
        <w:t>dio</w:t>
      </w:r>
      <w:r w:rsidRPr="008979AC">
        <w:rPr>
          <w:rFonts w:ascii="Abadi" w:hAnsi="Abadi"/>
          <w:b w:val="0"/>
          <w:bCs w:val="0"/>
          <w:spacing w:val="-2"/>
          <w:sz w:val="21"/>
          <w:szCs w:val="21"/>
        </w:rPr>
        <w:t xml:space="preserve"> </w:t>
      </w:r>
      <w:r w:rsidRPr="008979AC">
        <w:rPr>
          <w:rFonts w:ascii="Abadi" w:hAnsi="Abadi"/>
          <w:b w:val="0"/>
          <w:bCs w:val="0"/>
          <w:sz w:val="21"/>
          <w:szCs w:val="21"/>
        </w:rPr>
        <w:t>lectura</w:t>
      </w:r>
      <w:r w:rsidRPr="008979AC">
        <w:rPr>
          <w:rFonts w:ascii="Abadi" w:hAnsi="Abadi"/>
          <w:b w:val="0"/>
          <w:bCs w:val="0"/>
          <w:spacing w:val="-4"/>
          <w:sz w:val="21"/>
          <w:szCs w:val="21"/>
        </w:rPr>
        <w:t xml:space="preserve"> </w:t>
      </w:r>
      <w:r w:rsidRPr="008979AC">
        <w:rPr>
          <w:rFonts w:ascii="Abadi" w:hAnsi="Abadi"/>
          <w:b w:val="0"/>
          <w:bCs w:val="0"/>
          <w:sz w:val="21"/>
          <w:szCs w:val="21"/>
        </w:rPr>
        <w:t>a</w:t>
      </w:r>
      <w:r w:rsidRPr="008979AC">
        <w:rPr>
          <w:rFonts w:ascii="Abadi" w:hAnsi="Abadi"/>
          <w:b w:val="0"/>
          <w:bCs w:val="0"/>
          <w:spacing w:val="-3"/>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exposición</w:t>
      </w:r>
      <w:r w:rsidRPr="008979AC">
        <w:rPr>
          <w:rFonts w:ascii="Abadi" w:hAnsi="Abadi"/>
          <w:b w:val="0"/>
          <w:bCs w:val="0"/>
          <w:spacing w:val="-2"/>
          <w:sz w:val="21"/>
          <w:szCs w:val="21"/>
        </w:rPr>
        <w:t xml:space="preserve"> </w:t>
      </w:r>
      <w:r w:rsidRPr="008979AC">
        <w:rPr>
          <w:rFonts w:ascii="Abadi" w:hAnsi="Abadi"/>
          <w:b w:val="0"/>
          <w:bCs w:val="0"/>
          <w:sz w:val="21"/>
          <w:szCs w:val="21"/>
        </w:rPr>
        <w:t>de</w:t>
      </w:r>
      <w:r w:rsidRPr="008979AC">
        <w:rPr>
          <w:rFonts w:ascii="Abadi" w:hAnsi="Abadi"/>
          <w:b w:val="0"/>
          <w:bCs w:val="0"/>
          <w:spacing w:val="-3"/>
          <w:sz w:val="21"/>
          <w:szCs w:val="21"/>
        </w:rPr>
        <w:t xml:space="preserve"> </w:t>
      </w:r>
      <w:r w:rsidRPr="008979AC">
        <w:rPr>
          <w:rFonts w:ascii="Abadi" w:hAnsi="Abadi"/>
          <w:b w:val="0"/>
          <w:bCs w:val="0"/>
          <w:sz w:val="21"/>
          <w:szCs w:val="21"/>
        </w:rPr>
        <w:t>motivos</w:t>
      </w:r>
      <w:r w:rsidRPr="008979AC">
        <w:rPr>
          <w:rFonts w:ascii="Abadi" w:hAnsi="Abadi"/>
          <w:b w:val="0"/>
          <w:bCs w:val="0"/>
          <w:spacing w:val="-3"/>
          <w:sz w:val="21"/>
          <w:szCs w:val="21"/>
        </w:rPr>
        <w:t xml:space="preserve"> </w:t>
      </w:r>
      <w:r w:rsidRPr="008979AC">
        <w:rPr>
          <w:rFonts w:ascii="Abadi" w:hAnsi="Abadi"/>
          <w:b w:val="0"/>
          <w:bCs w:val="0"/>
          <w:sz w:val="21"/>
          <w:szCs w:val="21"/>
        </w:rPr>
        <w:t>de</w:t>
      </w:r>
      <w:r w:rsidRPr="008979AC">
        <w:rPr>
          <w:rFonts w:ascii="Abadi" w:hAnsi="Abadi"/>
          <w:b w:val="0"/>
          <w:bCs w:val="0"/>
          <w:spacing w:val="-3"/>
          <w:sz w:val="21"/>
          <w:szCs w:val="21"/>
        </w:rPr>
        <w:t xml:space="preserve"> </w:t>
      </w:r>
      <w:r w:rsidRPr="008979AC">
        <w:rPr>
          <w:rFonts w:ascii="Abadi" w:hAnsi="Abadi"/>
          <w:b w:val="0"/>
          <w:bCs w:val="0"/>
          <w:sz w:val="21"/>
          <w:szCs w:val="21"/>
        </w:rPr>
        <w:t>su</w:t>
      </w:r>
      <w:r w:rsidRPr="008979AC">
        <w:rPr>
          <w:rFonts w:ascii="Abadi" w:hAnsi="Abadi"/>
          <w:b w:val="0"/>
          <w:bCs w:val="0"/>
          <w:spacing w:val="-2"/>
          <w:sz w:val="21"/>
          <w:szCs w:val="21"/>
        </w:rPr>
        <w:t xml:space="preserve"> </w:t>
      </w:r>
      <w:r w:rsidRPr="008979AC">
        <w:rPr>
          <w:rFonts w:ascii="Abadi" w:hAnsi="Abadi"/>
          <w:b w:val="0"/>
          <w:bCs w:val="0"/>
          <w:sz w:val="21"/>
          <w:szCs w:val="21"/>
        </w:rPr>
        <w:t>iniciativa</w:t>
      </w:r>
      <w:r w:rsidRPr="008979AC">
        <w:rPr>
          <w:rFonts w:ascii="Abadi" w:hAnsi="Abadi"/>
          <w:b w:val="0"/>
          <w:bCs w:val="0"/>
          <w:spacing w:val="-3"/>
          <w:sz w:val="21"/>
          <w:szCs w:val="21"/>
        </w:rPr>
        <w:t xml:space="preserve"> </w:t>
      </w:r>
      <w:r w:rsidRPr="008979AC">
        <w:rPr>
          <w:rFonts w:ascii="Abadi" w:hAnsi="Abadi"/>
          <w:b w:val="0"/>
          <w:bCs w:val="0"/>
          <w:sz w:val="21"/>
          <w:szCs w:val="21"/>
        </w:rPr>
        <w:t>a efecto de</w:t>
      </w:r>
      <w:r w:rsidRPr="008979AC">
        <w:rPr>
          <w:rFonts w:ascii="Abadi" w:hAnsi="Abadi"/>
          <w:b w:val="0"/>
          <w:bCs w:val="0"/>
          <w:spacing w:val="-2"/>
          <w:sz w:val="21"/>
          <w:szCs w:val="21"/>
        </w:rPr>
        <w:t xml:space="preserve"> </w:t>
      </w:r>
      <w:r w:rsidRPr="008979AC">
        <w:rPr>
          <w:rFonts w:ascii="Abadi" w:hAnsi="Abadi"/>
          <w:b w:val="0"/>
          <w:bCs w:val="0"/>
          <w:sz w:val="21"/>
          <w:szCs w:val="21"/>
        </w:rPr>
        <w:t>reformar</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adicionar</w:t>
      </w:r>
      <w:r w:rsidRPr="008979AC">
        <w:rPr>
          <w:rFonts w:ascii="Abadi" w:hAnsi="Abadi"/>
          <w:b w:val="0"/>
          <w:bCs w:val="0"/>
          <w:spacing w:val="-2"/>
          <w:sz w:val="21"/>
          <w:szCs w:val="21"/>
        </w:rPr>
        <w:t xml:space="preserve"> </w:t>
      </w:r>
      <w:r w:rsidRPr="008979AC">
        <w:rPr>
          <w:rFonts w:ascii="Abadi" w:hAnsi="Abadi"/>
          <w:b w:val="0"/>
          <w:bCs w:val="0"/>
          <w:sz w:val="21"/>
          <w:szCs w:val="21"/>
        </w:rPr>
        <w:t>diversas</w:t>
      </w:r>
      <w:r w:rsidRPr="008979AC">
        <w:rPr>
          <w:rFonts w:ascii="Abadi" w:hAnsi="Abadi"/>
          <w:b w:val="0"/>
          <w:bCs w:val="0"/>
          <w:spacing w:val="-3"/>
          <w:sz w:val="21"/>
          <w:szCs w:val="21"/>
        </w:rPr>
        <w:t xml:space="preserve"> </w:t>
      </w:r>
      <w:r w:rsidRPr="008979AC">
        <w:rPr>
          <w:rFonts w:ascii="Abadi" w:hAnsi="Abadi"/>
          <w:b w:val="0"/>
          <w:bCs w:val="0"/>
          <w:sz w:val="21"/>
          <w:szCs w:val="21"/>
        </w:rPr>
        <w:t>disposiciones</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Ley</w:t>
      </w:r>
      <w:r w:rsidRPr="008979AC">
        <w:rPr>
          <w:rFonts w:ascii="Abadi" w:hAnsi="Abadi"/>
          <w:b w:val="0"/>
          <w:bCs w:val="0"/>
          <w:spacing w:val="-3"/>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Acceso</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las</w:t>
      </w:r>
      <w:r w:rsidRPr="008979AC">
        <w:rPr>
          <w:rFonts w:ascii="Abadi" w:hAnsi="Abadi"/>
          <w:b w:val="0"/>
          <w:bCs w:val="0"/>
          <w:spacing w:val="-3"/>
          <w:sz w:val="21"/>
          <w:szCs w:val="21"/>
        </w:rPr>
        <w:t xml:space="preserve"> </w:t>
      </w:r>
      <w:r w:rsidRPr="008979AC">
        <w:rPr>
          <w:rFonts w:ascii="Abadi" w:hAnsi="Abadi"/>
          <w:b w:val="0"/>
          <w:bCs w:val="0"/>
          <w:sz w:val="21"/>
          <w:szCs w:val="21"/>
        </w:rPr>
        <w:t>Mujeres</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una</w:t>
      </w:r>
      <w:r w:rsidRPr="008979AC">
        <w:rPr>
          <w:rFonts w:ascii="Abadi" w:hAnsi="Abadi"/>
          <w:b w:val="0"/>
          <w:bCs w:val="0"/>
          <w:spacing w:val="-2"/>
          <w:sz w:val="21"/>
          <w:szCs w:val="21"/>
        </w:rPr>
        <w:t xml:space="preserve"> </w:t>
      </w:r>
      <w:r w:rsidRPr="008979AC">
        <w:rPr>
          <w:rFonts w:ascii="Abadi" w:hAnsi="Abadi"/>
          <w:b w:val="0"/>
          <w:bCs w:val="0"/>
          <w:sz w:val="21"/>
          <w:szCs w:val="21"/>
        </w:rPr>
        <w:t>Vida</w:t>
      </w:r>
      <w:r w:rsidRPr="008979AC">
        <w:rPr>
          <w:rFonts w:ascii="Abadi" w:hAnsi="Abadi"/>
          <w:b w:val="0"/>
          <w:bCs w:val="0"/>
          <w:spacing w:val="-2"/>
          <w:sz w:val="21"/>
          <w:szCs w:val="21"/>
        </w:rPr>
        <w:t xml:space="preserve"> </w:t>
      </w:r>
      <w:r w:rsidRPr="008979AC">
        <w:rPr>
          <w:rFonts w:ascii="Abadi" w:hAnsi="Abadi"/>
          <w:b w:val="0"/>
          <w:bCs w:val="0"/>
          <w:sz w:val="21"/>
          <w:szCs w:val="21"/>
        </w:rPr>
        <w:t>Libre de</w:t>
      </w:r>
      <w:r w:rsidRPr="008979AC">
        <w:rPr>
          <w:rFonts w:ascii="Abadi" w:hAnsi="Abadi"/>
          <w:b w:val="0"/>
          <w:bCs w:val="0"/>
          <w:spacing w:val="-7"/>
          <w:sz w:val="21"/>
          <w:szCs w:val="21"/>
        </w:rPr>
        <w:t xml:space="preserve"> </w:t>
      </w:r>
      <w:r w:rsidRPr="008979AC">
        <w:rPr>
          <w:rFonts w:ascii="Abadi" w:hAnsi="Abadi"/>
          <w:b w:val="0"/>
          <w:bCs w:val="0"/>
          <w:sz w:val="21"/>
          <w:szCs w:val="21"/>
        </w:rPr>
        <w:t>Violencia</w:t>
      </w:r>
      <w:r w:rsidRPr="008979AC">
        <w:rPr>
          <w:rFonts w:ascii="Abadi" w:hAnsi="Abadi"/>
          <w:b w:val="0"/>
          <w:bCs w:val="0"/>
          <w:spacing w:val="-7"/>
          <w:sz w:val="21"/>
          <w:szCs w:val="21"/>
        </w:rPr>
        <w:t xml:space="preserve"> </w:t>
      </w:r>
      <w:r w:rsidRPr="008979AC">
        <w:rPr>
          <w:rFonts w:ascii="Abadi" w:hAnsi="Abadi"/>
          <w:b w:val="0"/>
          <w:bCs w:val="0"/>
          <w:sz w:val="21"/>
          <w:szCs w:val="21"/>
        </w:rPr>
        <w:t>para</w:t>
      </w:r>
      <w:r w:rsidRPr="008979AC">
        <w:rPr>
          <w:rFonts w:ascii="Abadi" w:hAnsi="Abadi"/>
          <w:b w:val="0"/>
          <w:bCs w:val="0"/>
          <w:spacing w:val="-7"/>
          <w:sz w:val="21"/>
          <w:szCs w:val="21"/>
        </w:rPr>
        <w:t xml:space="preserve"> </w:t>
      </w:r>
      <w:r w:rsidRPr="008979AC">
        <w:rPr>
          <w:rFonts w:ascii="Abadi" w:hAnsi="Abadi"/>
          <w:b w:val="0"/>
          <w:bCs w:val="0"/>
          <w:sz w:val="21"/>
          <w:szCs w:val="21"/>
        </w:rPr>
        <w:t>el</w:t>
      </w:r>
      <w:r w:rsidRPr="008979AC">
        <w:rPr>
          <w:rFonts w:ascii="Abadi" w:hAnsi="Abadi"/>
          <w:b w:val="0"/>
          <w:bCs w:val="0"/>
          <w:spacing w:val="-6"/>
          <w:sz w:val="21"/>
          <w:szCs w:val="21"/>
        </w:rPr>
        <w:t xml:space="preserve"> </w:t>
      </w:r>
      <w:r w:rsidRPr="008979AC">
        <w:rPr>
          <w:rFonts w:ascii="Abadi" w:hAnsi="Abadi"/>
          <w:b w:val="0"/>
          <w:bCs w:val="0"/>
          <w:sz w:val="21"/>
          <w:szCs w:val="21"/>
        </w:rPr>
        <w:t>Estado</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7"/>
          <w:sz w:val="21"/>
          <w:szCs w:val="21"/>
        </w:rPr>
        <w:t xml:space="preserve"> </w:t>
      </w:r>
      <w:r w:rsidRPr="008979AC">
        <w:rPr>
          <w:rFonts w:ascii="Abadi" w:hAnsi="Abadi"/>
          <w:b w:val="0"/>
          <w:bCs w:val="0"/>
          <w:sz w:val="21"/>
          <w:szCs w:val="21"/>
        </w:rPr>
        <w:t>Guanajuato</w:t>
      </w:r>
      <w:r w:rsidRPr="008979AC">
        <w:rPr>
          <w:rFonts w:ascii="Abadi" w:hAnsi="Abadi"/>
          <w:b w:val="0"/>
          <w:bCs w:val="0"/>
          <w:spacing w:val="-3"/>
          <w:sz w:val="21"/>
          <w:szCs w:val="21"/>
        </w:rPr>
        <w:t xml:space="preserve"> </w:t>
      </w:r>
      <w:r w:rsidRPr="008979AC">
        <w:rPr>
          <w:rFonts w:ascii="Abadi" w:hAnsi="Abadi"/>
          <w:b w:val="0"/>
          <w:bCs w:val="0"/>
          <w:sz w:val="21"/>
          <w:szCs w:val="21"/>
        </w:rPr>
        <w:t>y</w:t>
      </w:r>
      <w:r w:rsidRPr="008979AC">
        <w:rPr>
          <w:rFonts w:ascii="Abadi" w:hAnsi="Abadi"/>
          <w:b w:val="0"/>
          <w:bCs w:val="0"/>
          <w:spacing w:val="-8"/>
          <w:sz w:val="21"/>
          <w:szCs w:val="21"/>
        </w:rPr>
        <w:t xml:space="preserve"> </w:t>
      </w:r>
      <w:r w:rsidRPr="008979AC">
        <w:rPr>
          <w:rFonts w:ascii="Abadi" w:hAnsi="Abadi"/>
          <w:b w:val="0"/>
          <w:bCs w:val="0"/>
          <w:sz w:val="21"/>
          <w:szCs w:val="21"/>
        </w:rPr>
        <w:t>a</w:t>
      </w:r>
      <w:r w:rsidRPr="008979AC">
        <w:rPr>
          <w:rFonts w:ascii="Abadi" w:hAnsi="Abadi"/>
          <w:b w:val="0"/>
          <w:bCs w:val="0"/>
          <w:spacing w:val="-7"/>
          <w:sz w:val="21"/>
          <w:szCs w:val="21"/>
        </w:rPr>
        <w:t xml:space="preserve"> </w:t>
      </w:r>
      <w:r w:rsidRPr="008979AC">
        <w:rPr>
          <w:rFonts w:ascii="Abadi" w:hAnsi="Abadi"/>
          <w:b w:val="0"/>
          <w:bCs w:val="0"/>
          <w:sz w:val="21"/>
          <w:szCs w:val="21"/>
        </w:rPr>
        <w:t>la</w:t>
      </w:r>
      <w:r w:rsidRPr="008979AC">
        <w:rPr>
          <w:rFonts w:ascii="Abadi" w:hAnsi="Abadi"/>
          <w:b w:val="0"/>
          <w:bCs w:val="0"/>
          <w:spacing w:val="-7"/>
          <w:sz w:val="21"/>
          <w:szCs w:val="21"/>
        </w:rPr>
        <w:t xml:space="preserve"> </w:t>
      </w:r>
      <w:r w:rsidRPr="008979AC">
        <w:rPr>
          <w:rFonts w:ascii="Abadi" w:hAnsi="Abadi"/>
          <w:b w:val="0"/>
          <w:bCs w:val="0"/>
          <w:sz w:val="21"/>
          <w:szCs w:val="21"/>
        </w:rPr>
        <w:t>Ley</w:t>
      </w:r>
      <w:r w:rsidRPr="008979AC">
        <w:rPr>
          <w:rFonts w:ascii="Abadi" w:hAnsi="Abadi"/>
          <w:b w:val="0"/>
          <w:bCs w:val="0"/>
          <w:spacing w:val="-6"/>
          <w:sz w:val="21"/>
          <w:szCs w:val="21"/>
        </w:rPr>
        <w:t xml:space="preserve"> </w:t>
      </w:r>
      <w:r w:rsidRPr="008979AC">
        <w:rPr>
          <w:rFonts w:ascii="Abadi" w:hAnsi="Abadi"/>
          <w:b w:val="0"/>
          <w:bCs w:val="0"/>
          <w:sz w:val="21"/>
          <w:szCs w:val="21"/>
        </w:rPr>
        <w:t>Orgánica</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7"/>
          <w:sz w:val="21"/>
          <w:szCs w:val="21"/>
        </w:rPr>
        <w:t xml:space="preserve"> </w:t>
      </w:r>
      <w:r w:rsidRPr="008979AC">
        <w:rPr>
          <w:rFonts w:ascii="Abadi" w:hAnsi="Abadi"/>
          <w:b w:val="0"/>
          <w:bCs w:val="0"/>
          <w:sz w:val="21"/>
          <w:szCs w:val="21"/>
        </w:rPr>
        <w:t>la</w:t>
      </w:r>
      <w:r w:rsidRPr="008979AC">
        <w:rPr>
          <w:rFonts w:ascii="Abadi" w:hAnsi="Abadi"/>
          <w:b w:val="0"/>
          <w:bCs w:val="0"/>
          <w:spacing w:val="-7"/>
          <w:sz w:val="21"/>
          <w:szCs w:val="21"/>
        </w:rPr>
        <w:t xml:space="preserve"> </w:t>
      </w:r>
      <w:r w:rsidRPr="008979AC">
        <w:rPr>
          <w:rFonts w:ascii="Abadi" w:hAnsi="Abadi"/>
          <w:b w:val="0"/>
          <w:bCs w:val="0"/>
          <w:sz w:val="21"/>
          <w:szCs w:val="21"/>
        </w:rPr>
        <w:t>Fiscalía</w:t>
      </w:r>
      <w:r w:rsidRPr="008979AC">
        <w:rPr>
          <w:rFonts w:ascii="Abadi" w:hAnsi="Abadi"/>
          <w:b w:val="0"/>
          <w:bCs w:val="0"/>
          <w:spacing w:val="-7"/>
          <w:sz w:val="21"/>
          <w:szCs w:val="21"/>
        </w:rPr>
        <w:t xml:space="preserve"> </w:t>
      </w:r>
      <w:r w:rsidRPr="008979AC">
        <w:rPr>
          <w:rFonts w:ascii="Abadi" w:hAnsi="Abadi"/>
          <w:b w:val="0"/>
          <w:bCs w:val="0"/>
          <w:sz w:val="21"/>
          <w:szCs w:val="21"/>
        </w:rPr>
        <w:t>General</w:t>
      </w:r>
      <w:r w:rsidRPr="008979AC">
        <w:rPr>
          <w:rFonts w:ascii="Abadi" w:hAnsi="Abadi"/>
          <w:b w:val="0"/>
          <w:bCs w:val="0"/>
          <w:spacing w:val="-7"/>
          <w:sz w:val="21"/>
          <w:szCs w:val="21"/>
        </w:rPr>
        <w:t xml:space="preserve"> </w:t>
      </w:r>
      <w:r w:rsidRPr="008979AC">
        <w:rPr>
          <w:rFonts w:ascii="Abadi" w:hAnsi="Abadi"/>
          <w:b w:val="0"/>
          <w:bCs w:val="0"/>
          <w:sz w:val="21"/>
          <w:szCs w:val="21"/>
        </w:rPr>
        <w:t>del</w:t>
      </w:r>
      <w:r w:rsidRPr="008979AC">
        <w:rPr>
          <w:rFonts w:ascii="Abadi" w:hAnsi="Abadi"/>
          <w:b w:val="0"/>
          <w:bCs w:val="0"/>
          <w:spacing w:val="-6"/>
          <w:sz w:val="21"/>
          <w:szCs w:val="21"/>
        </w:rPr>
        <w:t xml:space="preserve"> </w:t>
      </w:r>
      <w:r w:rsidRPr="008979AC">
        <w:rPr>
          <w:rFonts w:ascii="Abadi" w:hAnsi="Abadi"/>
          <w:b w:val="0"/>
          <w:bCs w:val="0"/>
          <w:sz w:val="21"/>
          <w:szCs w:val="21"/>
        </w:rPr>
        <w:t>Estado</w:t>
      </w:r>
      <w:r w:rsidRPr="008979AC">
        <w:rPr>
          <w:rFonts w:ascii="Abadi" w:hAnsi="Abadi"/>
          <w:b w:val="0"/>
          <w:bCs w:val="0"/>
          <w:spacing w:val="-6"/>
          <w:sz w:val="21"/>
          <w:szCs w:val="21"/>
        </w:rPr>
        <w:t xml:space="preserve"> </w:t>
      </w:r>
      <w:r w:rsidRPr="008979AC">
        <w:rPr>
          <w:rFonts w:ascii="Abadi" w:hAnsi="Abadi"/>
          <w:b w:val="0"/>
          <w:bCs w:val="0"/>
          <w:sz w:val="21"/>
          <w:szCs w:val="21"/>
        </w:rPr>
        <w:t>de Guanajuato.</w:t>
      </w:r>
      <w:r w:rsidRPr="008979AC">
        <w:rPr>
          <w:rFonts w:ascii="Abadi" w:hAnsi="Abadi"/>
          <w:b w:val="0"/>
          <w:bCs w:val="0"/>
          <w:spacing w:val="-6"/>
          <w:sz w:val="21"/>
          <w:szCs w:val="21"/>
        </w:rPr>
        <w:t xml:space="preserve"> </w:t>
      </w:r>
      <w:r w:rsidRPr="008979AC">
        <w:rPr>
          <w:rFonts w:ascii="Abadi" w:hAnsi="Abadi"/>
          <w:b w:val="0"/>
          <w:bCs w:val="0"/>
          <w:sz w:val="21"/>
          <w:szCs w:val="21"/>
        </w:rPr>
        <w:t>Una</w:t>
      </w:r>
      <w:r w:rsidRPr="008979AC">
        <w:rPr>
          <w:rFonts w:ascii="Abadi" w:hAnsi="Abadi"/>
          <w:b w:val="0"/>
          <w:bCs w:val="0"/>
          <w:spacing w:val="-6"/>
          <w:sz w:val="21"/>
          <w:szCs w:val="21"/>
        </w:rPr>
        <w:t xml:space="preserve"> </w:t>
      </w:r>
      <w:r w:rsidRPr="008979AC">
        <w:rPr>
          <w:rFonts w:ascii="Abadi" w:hAnsi="Abadi"/>
          <w:b w:val="0"/>
          <w:bCs w:val="0"/>
          <w:sz w:val="21"/>
          <w:szCs w:val="21"/>
        </w:rPr>
        <w:t>vez</w:t>
      </w:r>
      <w:r w:rsidRPr="008979AC">
        <w:rPr>
          <w:rFonts w:ascii="Abadi" w:hAnsi="Abadi"/>
          <w:b w:val="0"/>
          <w:bCs w:val="0"/>
          <w:spacing w:val="-7"/>
          <w:sz w:val="21"/>
          <w:szCs w:val="21"/>
        </w:rPr>
        <w:t xml:space="preserve"> </w:t>
      </w:r>
      <w:r w:rsidRPr="008979AC">
        <w:rPr>
          <w:rFonts w:ascii="Abadi" w:hAnsi="Abadi"/>
          <w:b w:val="0"/>
          <w:bCs w:val="0"/>
          <w:sz w:val="21"/>
          <w:szCs w:val="21"/>
        </w:rPr>
        <w:t>lo</w:t>
      </w:r>
      <w:r w:rsidRPr="008979AC">
        <w:rPr>
          <w:rFonts w:ascii="Abadi" w:hAnsi="Abadi"/>
          <w:b w:val="0"/>
          <w:bCs w:val="0"/>
          <w:spacing w:val="-5"/>
          <w:sz w:val="21"/>
          <w:szCs w:val="21"/>
        </w:rPr>
        <w:t xml:space="preserve"> </w:t>
      </w:r>
      <w:r w:rsidRPr="008979AC">
        <w:rPr>
          <w:rFonts w:ascii="Abadi" w:hAnsi="Abadi"/>
          <w:b w:val="0"/>
          <w:bCs w:val="0"/>
          <w:sz w:val="21"/>
          <w:szCs w:val="21"/>
        </w:rPr>
        <w:t>cual,</w:t>
      </w:r>
      <w:r w:rsidRPr="008979AC">
        <w:rPr>
          <w:rFonts w:ascii="Abadi" w:hAnsi="Abadi"/>
          <w:b w:val="0"/>
          <w:bCs w:val="0"/>
          <w:spacing w:val="-7"/>
          <w:sz w:val="21"/>
          <w:szCs w:val="21"/>
        </w:rPr>
        <w:t xml:space="preserve"> </w:t>
      </w:r>
      <w:r w:rsidRPr="008979AC">
        <w:rPr>
          <w:rFonts w:ascii="Abadi" w:hAnsi="Abadi"/>
          <w:b w:val="0"/>
          <w:bCs w:val="0"/>
          <w:sz w:val="21"/>
          <w:szCs w:val="21"/>
        </w:rPr>
        <w:t>la</w:t>
      </w:r>
      <w:r w:rsidRPr="008979AC">
        <w:rPr>
          <w:rFonts w:ascii="Abadi" w:hAnsi="Abadi"/>
          <w:b w:val="0"/>
          <w:bCs w:val="0"/>
          <w:spacing w:val="-6"/>
          <w:sz w:val="21"/>
          <w:szCs w:val="21"/>
        </w:rPr>
        <w:t xml:space="preserve"> </w:t>
      </w:r>
      <w:r w:rsidRPr="008979AC">
        <w:rPr>
          <w:rFonts w:ascii="Abadi" w:hAnsi="Abadi"/>
          <w:b w:val="0"/>
          <w:bCs w:val="0"/>
          <w:sz w:val="21"/>
          <w:szCs w:val="21"/>
        </w:rPr>
        <w:t>presidencia</w:t>
      </w:r>
      <w:r w:rsidRPr="008979AC">
        <w:rPr>
          <w:rFonts w:ascii="Abadi" w:hAnsi="Abadi"/>
          <w:b w:val="0"/>
          <w:bCs w:val="0"/>
          <w:spacing w:val="-6"/>
          <w:sz w:val="21"/>
          <w:szCs w:val="21"/>
        </w:rPr>
        <w:t xml:space="preserve"> </w:t>
      </w:r>
      <w:r w:rsidRPr="008979AC">
        <w:rPr>
          <w:rFonts w:ascii="Abadi" w:hAnsi="Abadi"/>
          <w:b w:val="0"/>
          <w:bCs w:val="0"/>
          <w:sz w:val="21"/>
          <w:szCs w:val="21"/>
        </w:rPr>
        <w:t>turnó</w:t>
      </w:r>
      <w:r w:rsidRPr="008979AC">
        <w:rPr>
          <w:rFonts w:ascii="Abadi" w:hAnsi="Abadi"/>
          <w:b w:val="0"/>
          <w:bCs w:val="0"/>
          <w:spacing w:val="-7"/>
          <w:sz w:val="21"/>
          <w:szCs w:val="21"/>
        </w:rPr>
        <w:t xml:space="preserve"> </w:t>
      </w:r>
      <w:r w:rsidRPr="008979AC">
        <w:rPr>
          <w:rFonts w:ascii="Abadi" w:hAnsi="Abadi"/>
          <w:b w:val="0"/>
          <w:bCs w:val="0"/>
          <w:sz w:val="21"/>
          <w:szCs w:val="21"/>
        </w:rPr>
        <w:t>la</w:t>
      </w:r>
      <w:r w:rsidRPr="008979AC">
        <w:rPr>
          <w:rFonts w:ascii="Abadi" w:hAnsi="Abadi"/>
          <w:b w:val="0"/>
          <w:bCs w:val="0"/>
          <w:spacing w:val="-4"/>
          <w:sz w:val="21"/>
          <w:szCs w:val="21"/>
        </w:rPr>
        <w:t xml:space="preserve"> </w:t>
      </w:r>
      <w:r w:rsidRPr="008979AC">
        <w:rPr>
          <w:rFonts w:ascii="Abadi" w:hAnsi="Abadi"/>
          <w:b w:val="0"/>
          <w:bCs w:val="0"/>
          <w:sz w:val="21"/>
          <w:szCs w:val="21"/>
        </w:rPr>
        <w:t>iniciativa</w:t>
      </w:r>
      <w:r w:rsidRPr="008979AC">
        <w:rPr>
          <w:rFonts w:ascii="Abadi" w:hAnsi="Abadi"/>
          <w:b w:val="0"/>
          <w:bCs w:val="0"/>
          <w:spacing w:val="-5"/>
          <w:sz w:val="21"/>
          <w:szCs w:val="21"/>
        </w:rPr>
        <w:t xml:space="preserve"> </w:t>
      </w:r>
      <w:r w:rsidRPr="008979AC">
        <w:rPr>
          <w:rFonts w:ascii="Abadi" w:hAnsi="Abadi"/>
          <w:b w:val="0"/>
          <w:bCs w:val="0"/>
          <w:sz w:val="21"/>
          <w:szCs w:val="21"/>
        </w:rPr>
        <w:t>en</w:t>
      </w:r>
      <w:r w:rsidRPr="008979AC">
        <w:rPr>
          <w:rFonts w:ascii="Abadi" w:hAnsi="Abadi"/>
          <w:b w:val="0"/>
          <w:bCs w:val="0"/>
          <w:spacing w:val="-7"/>
          <w:sz w:val="21"/>
          <w:szCs w:val="21"/>
        </w:rPr>
        <w:t xml:space="preserve"> </w:t>
      </w:r>
      <w:r w:rsidRPr="008979AC">
        <w:rPr>
          <w:rFonts w:ascii="Abadi" w:hAnsi="Abadi"/>
          <w:b w:val="0"/>
          <w:bCs w:val="0"/>
          <w:sz w:val="21"/>
          <w:szCs w:val="21"/>
        </w:rPr>
        <w:t>la</w:t>
      </w:r>
      <w:r w:rsidRPr="008979AC">
        <w:rPr>
          <w:rFonts w:ascii="Abadi" w:hAnsi="Abadi"/>
          <w:b w:val="0"/>
          <w:bCs w:val="0"/>
          <w:spacing w:val="-6"/>
          <w:sz w:val="21"/>
          <w:szCs w:val="21"/>
        </w:rPr>
        <w:t xml:space="preserve"> </w:t>
      </w:r>
      <w:r w:rsidRPr="008979AC">
        <w:rPr>
          <w:rFonts w:ascii="Abadi" w:hAnsi="Abadi"/>
          <w:b w:val="0"/>
          <w:bCs w:val="0"/>
          <w:sz w:val="21"/>
          <w:szCs w:val="21"/>
        </w:rPr>
        <w:t>parte</w:t>
      </w:r>
      <w:r w:rsidRPr="008979AC">
        <w:rPr>
          <w:rFonts w:ascii="Abadi" w:hAnsi="Abadi"/>
          <w:b w:val="0"/>
          <w:bCs w:val="0"/>
          <w:spacing w:val="-5"/>
          <w:sz w:val="21"/>
          <w:szCs w:val="21"/>
        </w:rPr>
        <w:t xml:space="preserve"> </w:t>
      </w:r>
      <w:r w:rsidRPr="008979AC">
        <w:rPr>
          <w:rFonts w:ascii="Abadi" w:hAnsi="Abadi"/>
          <w:b w:val="0"/>
          <w:bCs w:val="0"/>
          <w:sz w:val="21"/>
          <w:szCs w:val="21"/>
        </w:rPr>
        <w:t>correspondiente</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6"/>
          <w:sz w:val="21"/>
          <w:szCs w:val="21"/>
        </w:rPr>
        <w:t xml:space="preserve"> </w:t>
      </w:r>
      <w:r w:rsidRPr="008979AC">
        <w:rPr>
          <w:rFonts w:ascii="Abadi" w:hAnsi="Abadi"/>
          <w:b w:val="0"/>
          <w:bCs w:val="0"/>
          <w:sz w:val="21"/>
          <w:szCs w:val="21"/>
        </w:rPr>
        <w:t>la</w:t>
      </w:r>
      <w:r w:rsidRPr="008979AC">
        <w:rPr>
          <w:rFonts w:ascii="Abadi" w:hAnsi="Abadi"/>
          <w:b w:val="0"/>
          <w:bCs w:val="0"/>
          <w:spacing w:val="-6"/>
          <w:sz w:val="21"/>
          <w:szCs w:val="21"/>
        </w:rPr>
        <w:t xml:space="preserve"> </w:t>
      </w:r>
      <w:r w:rsidRPr="008979AC">
        <w:rPr>
          <w:rFonts w:ascii="Abadi" w:hAnsi="Abadi"/>
          <w:b w:val="0"/>
          <w:bCs w:val="0"/>
          <w:sz w:val="21"/>
          <w:szCs w:val="21"/>
        </w:rPr>
        <w:t>Ley de</w:t>
      </w:r>
      <w:r w:rsidRPr="008979AC">
        <w:rPr>
          <w:rFonts w:ascii="Abadi" w:hAnsi="Abadi"/>
          <w:b w:val="0"/>
          <w:bCs w:val="0"/>
          <w:spacing w:val="-11"/>
          <w:sz w:val="21"/>
          <w:szCs w:val="21"/>
        </w:rPr>
        <w:t xml:space="preserve"> </w:t>
      </w:r>
      <w:r w:rsidRPr="008979AC">
        <w:rPr>
          <w:rFonts w:ascii="Abadi" w:hAnsi="Abadi"/>
          <w:b w:val="0"/>
          <w:bCs w:val="0"/>
          <w:sz w:val="21"/>
          <w:szCs w:val="21"/>
        </w:rPr>
        <w:t>Acceso</w:t>
      </w:r>
      <w:r w:rsidRPr="008979AC">
        <w:rPr>
          <w:rFonts w:ascii="Abadi" w:hAnsi="Abadi"/>
          <w:b w:val="0"/>
          <w:bCs w:val="0"/>
          <w:spacing w:val="-11"/>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las</w:t>
      </w:r>
      <w:r w:rsidRPr="008979AC">
        <w:rPr>
          <w:rFonts w:ascii="Abadi" w:hAnsi="Abadi"/>
          <w:b w:val="0"/>
          <w:bCs w:val="0"/>
          <w:spacing w:val="-12"/>
          <w:sz w:val="21"/>
          <w:szCs w:val="21"/>
        </w:rPr>
        <w:t xml:space="preserve"> </w:t>
      </w:r>
      <w:r w:rsidRPr="008979AC">
        <w:rPr>
          <w:rFonts w:ascii="Abadi" w:hAnsi="Abadi"/>
          <w:b w:val="0"/>
          <w:bCs w:val="0"/>
          <w:sz w:val="21"/>
          <w:szCs w:val="21"/>
        </w:rPr>
        <w:t>Mujeres</w:t>
      </w:r>
      <w:r w:rsidRPr="008979AC">
        <w:rPr>
          <w:rFonts w:ascii="Abadi" w:hAnsi="Abadi"/>
          <w:b w:val="0"/>
          <w:bCs w:val="0"/>
          <w:spacing w:val="-12"/>
          <w:sz w:val="21"/>
          <w:szCs w:val="21"/>
        </w:rPr>
        <w:t xml:space="preserve"> </w:t>
      </w:r>
      <w:r w:rsidRPr="008979AC">
        <w:rPr>
          <w:rFonts w:ascii="Abadi" w:hAnsi="Abadi"/>
          <w:b w:val="0"/>
          <w:bCs w:val="0"/>
          <w:sz w:val="21"/>
          <w:szCs w:val="21"/>
        </w:rPr>
        <w:t>a</w:t>
      </w:r>
      <w:r w:rsidRPr="008979AC">
        <w:rPr>
          <w:rFonts w:ascii="Abadi" w:hAnsi="Abadi"/>
          <w:b w:val="0"/>
          <w:bCs w:val="0"/>
          <w:spacing w:val="-10"/>
          <w:sz w:val="21"/>
          <w:szCs w:val="21"/>
        </w:rPr>
        <w:t xml:space="preserve"> </w:t>
      </w:r>
      <w:r w:rsidRPr="008979AC">
        <w:rPr>
          <w:rFonts w:ascii="Abadi" w:hAnsi="Abadi"/>
          <w:b w:val="0"/>
          <w:bCs w:val="0"/>
          <w:sz w:val="21"/>
          <w:szCs w:val="21"/>
        </w:rPr>
        <w:t>una</w:t>
      </w:r>
      <w:r w:rsidRPr="008979AC">
        <w:rPr>
          <w:rFonts w:ascii="Abadi" w:hAnsi="Abadi"/>
          <w:b w:val="0"/>
          <w:bCs w:val="0"/>
          <w:spacing w:val="-12"/>
          <w:sz w:val="21"/>
          <w:szCs w:val="21"/>
        </w:rPr>
        <w:t xml:space="preserve"> </w:t>
      </w:r>
      <w:r w:rsidRPr="008979AC">
        <w:rPr>
          <w:rFonts w:ascii="Abadi" w:hAnsi="Abadi"/>
          <w:b w:val="0"/>
          <w:bCs w:val="0"/>
          <w:sz w:val="21"/>
          <w:szCs w:val="21"/>
        </w:rPr>
        <w:t>Vida</w:t>
      </w:r>
      <w:r w:rsidRPr="008979AC">
        <w:rPr>
          <w:rFonts w:ascii="Abadi" w:hAnsi="Abadi"/>
          <w:b w:val="0"/>
          <w:bCs w:val="0"/>
          <w:spacing w:val="-12"/>
          <w:sz w:val="21"/>
          <w:szCs w:val="21"/>
        </w:rPr>
        <w:t xml:space="preserve"> </w:t>
      </w:r>
      <w:r w:rsidRPr="008979AC">
        <w:rPr>
          <w:rFonts w:ascii="Abadi" w:hAnsi="Abadi"/>
          <w:b w:val="0"/>
          <w:bCs w:val="0"/>
          <w:sz w:val="21"/>
          <w:szCs w:val="21"/>
        </w:rPr>
        <w:t>Libre</w:t>
      </w:r>
      <w:r w:rsidRPr="008979AC">
        <w:rPr>
          <w:rFonts w:ascii="Abadi" w:hAnsi="Abadi"/>
          <w:b w:val="0"/>
          <w:bCs w:val="0"/>
          <w:spacing w:val="-11"/>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Violencia</w:t>
      </w:r>
      <w:r w:rsidRPr="008979AC">
        <w:rPr>
          <w:rFonts w:ascii="Abadi" w:hAnsi="Abadi"/>
          <w:b w:val="0"/>
          <w:bCs w:val="0"/>
          <w:spacing w:val="-12"/>
          <w:sz w:val="21"/>
          <w:szCs w:val="21"/>
        </w:rPr>
        <w:t xml:space="preserve"> </w:t>
      </w:r>
      <w:r w:rsidRPr="008979AC">
        <w:rPr>
          <w:rFonts w:ascii="Abadi" w:hAnsi="Abadi"/>
          <w:b w:val="0"/>
          <w:bCs w:val="0"/>
          <w:sz w:val="21"/>
          <w:szCs w:val="21"/>
        </w:rPr>
        <w:t>para</w:t>
      </w:r>
      <w:r w:rsidRPr="008979AC">
        <w:rPr>
          <w:rFonts w:ascii="Abadi" w:hAnsi="Abadi"/>
          <w:b w:val="0"/>
          <w:bCs w:val="0"/>
          <w:spacing w:val="-12"/>
          <w:sz w:val="21"/>
          <w:szCs w:val="21"/>
        </w:rPr>
        <w:t xml:space="preserve"> </w:t>
      </w:r>
      <w:r w:rsidRPr="008979AC">
        <w:rPr>
          <w:rFonts w:ascii="Abadi" w:hAnsi="Abadi"/>
          <w:b w:val="0"/>
          <w:bCs w:val="0"/>
          <w:sz w:val="21"/>
          <w:szCs w:val="21"/>
        </w:rPr>
        <w:t>el</w:t>
      </w:r>
      <w:r w:rsidRPr="008979AC">
        <w:rPr>
          <w:rFonts w:ascii="Abadi" w:hAnsi="Abadi"/>
          <w:b w:val="0"/>
          <w:bCs w:val="0"/>
          <w:spacing w:val="-9"/>
          <w:sz w:val="21"/>
          <w:szCs w:val="21"/>
        </w:rPr>
        <w:t xml:space="preserve"> </w:t>
      </w:r>
      <w:r w:rsidRPr="008979AC">
        <w:rPr>
          <w:rFonts w:ascii="Abadi" w:hAnsi="Abadi"/>
          <w:b w:val="0"/>
          <w:bCs w:val="0"/>
          <w:sz w:val="21"/>
          <w:szCs w:val="21"/>
        </w:rPr>
        <w:t>Estado</w:t>
      </w:r>
      <w:r w:rsidRPr="008979AC">
        <w:rPr>
          <w:rFonts w:ascii="Abadi" w:hAnsi="Abadi"/>
          <w:b w:val="0"/>
          <w:bCs w:val="0"/>
          <w:spacing w:val="-11"/>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Guanajuato</w:t>
      </w:r>
      <w:r w:rsidRPr="008979AC">
        <w:rPr>
          <w:rFonts w:ascii="Abadi" w:hAnsi="Abadi"/>
          <w:b w:val="0"/>
          <w:bCs w:val="0"/>
          <w:spacing w:val="-4"/>
          <w:sz w:val="21"/>
          <w:szCs w:val="21"/>
        </w:rPr>
        <w:t xml:space="preserve"> </w:t>
      </w:r>
      <w:r w:rsidRPr="008979AC">
        <w:rPr>
          <w:rFonts w:ascii="Abadi" w:hAnsi="Abadi"/>
          <w:b w:val="0"/>
          <w:bCs w:val="0"/>
          <w:sz w:val="21"/>
          <w:szCs w:val="21"/>
        </w:rPr>
        <w:t>a</w:t>
      </w:r>
      <w:r w:rsidRPr="008979AC">
        <w:rPr>
          <w:rFonts w:ascii="Abadi" w:hAnsi="Abadi"/>
          <w:b w:val="0"/>
          <w:bCs w:val="0"/>
          <w:spacing w:val="-12"/>
          <w:sz w:val="21"/>
          <w:szCs w:val="21"/>
        </w:rPr>
        <w:t xml:space="preserve"> </w:t>
      </w:r>
      <w:r w:rsidRPr="008979AC">
        <w:rPr>
          <w:rFonts w:ascii="Abadi" w:hAnsi="Abadi"/>
          <w:b w:val="0"/>
          <w:bCs w:val="0"/>
          <w:sz w:val="21"/>
          <w:szCs w:val="21"/>
        </w:rPr>
        <w:t>la</w:t>
      </w:r>
      <w:r w:rsidRPr="008979AC">
        <w:rPr>
          <w:rFonts w:ascii="Abadi" w:hAnsi="Abadi"/>
          <w:b w:val="0"/>
          <w:bCs w:val="0"/>
          <w:spacing w:val="-12"/>
          <w:sz w:val="21"/>
          <w:szCs w:val="21"/>
        </w:rPr>
        <w:t xml:space="preserve"> </w:t>
      </w:r>
      <w:r w:rsidRPr="008979AC">
        <w:rPr>
          <w:rFonts w:ascii="Abadi" w:hAnsi="Abadi"/>
          <w:b w:val="0"/>
          <w:bCs w:val="0"/>
          <w:sz w:val="21"/>
          <w:szCs w:val="21"/>
        </w:rPr>
        <w:t>Comisión para la Igualdad de Género, con fundamento en el artículo ciento dieciséis -fracción primera-; y lo</w:t>
      </w:r>
      <w:r w:rsidRPr="008979AC">
        <w:rPr>
          <w:rFonts w:ascii="Abadi" w:hAnsi="Abadi"/>
          <w:b w:val="0"/>
          <w:bCs w:val="0"/>
          <w:spacing w:val="19"/>
          <w:sz w:val="21"/>
          <w:szCs w:val="21"/>
        </w:rPr>
        <w:t xml:space="preserve"> </w:t>
      </w:r>
      <w:r w:rsidRPr="008979AC">
        <w:rPr>
          <w:rFonts w:ascii="Abadi" w:hAnsi="Abadi"/>
          <w:b w:val="0"/>
          <w:bCs w:val="0"/>
          <w:sz w:val="21"/>
          <w:szCs w:val="21"/>
        </w:rPr>
        <w:t>relativo</w:t>
      </w:r>
      <w:r w:rsidRPr="008979AC">
        <w:rPr>
          <w:rFonts w:ascii="Abadi" w:hAnsi="Abadi"/>
          <w:b w:val="0"/>
          <w:bCs w:val="0"/>
          <w:spacing w:val="19"/>
          <w:sz w:val="21"/>
          <w:szCs w:val="21"/>
        </w:rPr>
        <w:t xml:space="preserve"> </w:t>
      </w:r>
      <w:r w:rsidRPr="008979AC">
        <w:rPr>
          <w:rFonts w:ascii="Abadi" w:hAnsi="Abadi"/>
          <w:b w:val="0"/>
          <w:bCs w:val="0"/>
          <w:sz w:val="21"/>
          <w:szCs w:val="21"/>
        </w:rPr>
        <w:t>a la</w:t>
      </w:r>
      <w:r w:rsidRPr="008979AC">
        <w:rPr>
          <w:rFonts w:ascii="Abadi" w:hAnsi="Abadi"/>
          <w:b w:val="0"/>
          <w:bCs w:val="0"/>
          <w:spacing w:val="20"/>
          <w:sz w:val="21"/>
          <w:szCs w:val="21"/>
        </w:rPr>
        <w:t xml:space="preserve"> </w:t>
      </w:r>
      <w:r w:rsidRPr="008979AC">
        <w:rPr>
          <w:rFonts w:ascii="Abadi" w:hAnsi="Abadi"/>
          <w:b w:val="0"/>
          <w:bCs w:val="0"/>
          <w:sz w:val="21"/>
          <w:szCs w:val="21"/>
        </w:rPr>
        <w:t>Ley</w:t>
      </w:r>
      <w:r w:rsidRPr="008979AC">
        <w:rPr>
          <w:rFonts w:ascii="Abadi" w:hAnsi="Abadi"/>
          <w:b w:val="0"/>
          <w:bCs w:val="0"/>
          <w:spacing w:val="17"/>
          <w:sz w:val="21"/>
          <w:szCs w:val="21"/>
        </w:rPr>
        <w:t xml:space="preserve"> </w:t>
      </w:r>
      <w:r w:rsidRPr="008979AC">
        <w:rPr>
          <w:rFonts w:ascii="Abadi" w:hAnsi="Abadi"/>
          <w:b w:val="0"/>
          <w:bCs w:val="0"/>
          <w:sz w:val="21"/>
          <w:szCs w:val="21"/>
        </w:rPr>
        <w:t>Orgánica</w:t>
      </w:r>
      <w:r w:rsidRPr="008979AC">
        <w:rPr>
          <w:rFonts w:ascii="Abadi" w:hAnsi="Abadi"/>
          <w:b w:val="0"/>
          <w:bCs w:val="0"/>
          <w:spacing w:val="19"/>
          <w:sz w:val="21"/>
          <w:szCs w:val="21"/>
        </w:rPr>
        <w:t xml:space="preserve"> </w:t>
      </w:r>
      <w:r w:rsidRPr="008979AC">
        <w:rPr>
          <w:rFonts w:ascii="Abadi" w:hAnsi="Abadi"/>
          <w:b w:val="0"/>
          <w:bCs w:val="0"/>
          <w:sz w:val="21"/>
          <w:szCs w:val="21"/>
        </w:rPr>
        <w:t>de</w:t>
      </w:r>
      <w:r w:rsidRPr="008979AC">
        <w:rPr>
          <w:rFonts w:ascii="Abadi" w:hAnsi="Abadi"/>
          <w:b w:val="0"/>
          <w:bCs w:val="0"/>
          <w:spacing w:val="19"/>
          <w:sz w:val="21"/>
          <w:szCs w:val="21"/>
        </w:rPr>
        <w:t xml:space="preserve"> </w:t>
      </w:r>
      <w:r w:rsidRPr="008979AC">
        <w:rPr>
          <w:rFonts w:ascii="Abadi" w:hAnsi="Abadi"/>
          <w:b w:val="0"/>
          <w:bCs w:val="0"/>
          <w:sz w:val="21"/>
          <w:szCs w:val="21"/>
        </w:rPr>
        <w:t>la</w:t>
      </w:r>
      <w:r w:rsidRPr="008979AC">
        <w:rPr>
          <w:rFonts w:ascii="Abadi" w:hAnsi="Abadi"/>
          <w:b w:val="0"/>
          <w:bCs w:val="0"/>
          <w:spacing w:val="18"/>
          <w:sz w:val="21"/>
          <w:szCs w:val="21"/>
        </w:rPr>
        <w:t xml:space="preserve"> </w:t>
      </w:r>
      <w:r w:rsidRPr="008979AC">
        <w:rPr>
          <w:rFonts w:ascii="Abadi" w:hAnsi="Abadi"/>
          <w:b w:val="0"/>
          <w:bCs w:val="0"/>
          <w:sz w:val="21"/>
          <w:szCs w:val="21"/>
        </w:rPr>
        <w:t>Fiscalía</w:t>
      </w:r>
      <w:r w:rsidRPr="008979AC">
        <w:rPr>
          <w:rFonts w:ascii="Abadi" w:hAnsi="Abadi"/>
          <w:b w:val="0"/>
          <w:bCs w:val="0"/>
          <w:spacing w:val="18"/>
          <w:sz w:val="21"/>
          <w:szCs w:val="21"/>
        </w:rPr>
        <w:t xml:space="preserve"> </w:t>
      </w:r>
      <w:r w:rsidRPr="008979AC">
        <w:rPr>
          <w:rFonts w:ascii="Abadi" w:hAnsi="Abadi"/>
          <w:b w:val="0"/>
          <w:bCs w:val="0"/>
          <w:sz w:val="21"/>
          <w:szCs w:val="21"/>
        </w:rPr>
        <w:t>General del</w:t>
      </w:r>
      <w:r w:rsidRPr="008979AC">
        <w:rPr>
          <w:rFonts w:ascii="Abadi" w:hAnsi="Abadi"/>
          <w:b w:val="0"/>
          <w:bCs w:val="0"/>
          <w:spacing w:val="19"/>
          <w:sz w:val="21"/>
          <w:szCs w:val="21"/>
        </w:rPr>
        <w:t xml:space="preserve"> </w:t>
      </w:r>
      <w:r w:rsidRPr="008979AC">
        <w:rPr>
          <w:rFonts w:ascii="Abadi" w:hAnsi="Abadi"/>
          <w:b w:val="0"/>
          <w:bCs w:val="0"/>
          <w:sz w:val="21"/>
          <w:szCs w:val="21"/>
        </w:rPr>
        <w:t>Estado</w:t>
      </w:r>
      <w:r w:rsidRPr="008979AC">
        <w:rPr>
          <w:rFonts w:ascii="Abadi" w:hAnsi="Abadi"/>
          <w:b w:val="0"/>
          <w:bCs w:val="0"/>
          <w:spacing w:val="19"/>
          <w:sz w:val="21"/>
          <w:szCs w:val="21"/>
        </w:rPr>
        <w:t xml:space="preserve"> </w:t>
      </w:r>
      <w:r w:rsidRPr="008979AC">
        <w:rPr>
          <w:rFonts w:ascii="Abadi" w:hAnsi="Abadi"/>
          <w:b w:val="0"/>
          <w:bCs w:val="0"/>
          <w:sz w:val="21"/>
          <w:szCs w:val="21"/>
        </w:rPr>
        <w:t>de</w:t>
      </w:r>
      <w:r w:rsidRPr="008979AC">
        <w:rPr>
          <w:rFonts w:ascii="Abadi" w:hAnsi="Abadi"/>
          <w:b w:val="0"/>
          <w:bCs w:val="0"/>
          <w:spacing w:val="19"/>
          <w:sz w:val="21"/>
          <w:szCs w:val="21"/>
        </w:rPr>
        <w:t xml:space="preserve"> </w:t>
      </w:r>
      <w:r w:rsidRPr="008979AC">
        <w:rPr>
          <w:rFonts w:ascii="Abadi" w:hAnsi="Abadi"/>
          <w:b w:val="0"/>
          <w:bCs w:val="0"/>
          <w:sz w:val="21"/>
          <w:szCs w:val="21"/>
        </w:rPr>
        <w:t>Guanajuato</w:t>
      </w:r>
      <w:r w:rsidRPr="008979AC">
        <w:rPr>
          <w:rFonts w:ascii="Abadi" w:hAnsi="Abadi"/>
          <w:b w:val="0"/>
          <w:bCs w:val="0"/>
          <w:spacing w:val="21"/>
          <w:sz w:val="21"/>
          <w:szCs w:val="21"/>
        </w:rPr>
        <w:t xml:space="preserve"> </w:t>
      </w:r>
      <w:r w:rsidRPr="008979AC">
        <w:rPr>
          <w:rFonts w:ascii="Abadi" w:hAnsi="Abadi"/>
          <w:b w:val="0"/>
          <w:bCs w:val="0"/>
          <w:sz w:val="21"/>
          <w:szCs w:val="21"/>
        </w:rPr>
        <w:t>a</w:t>
      </w:r>
      <w:r w:rsidRPr="008979AC">
        <w:rPr>
          <w:rFonts w:ascii="Abadi" w:hAnsi="Abadi"/>
          <w:b w:val="0"/>
          <w:bCs w:val="0"/>
          <w:spacing w:val="18"/>
          <w:sz w:val="21"/>
          <w:szCs w:val="21"/>
        </w:rPr>
        <w:t xml:space="preserve"> </w:t>
      </w:r>
      <w:r w:rsidRPr="008979AC">
        <w:rPr>
          <w:rFonts w:ascii="Abadi" w:hAnsi="Abadi"/>
          <w:b w:val="0"/>
          <w:bCs w:val="0"/>
          <w:sz w:val="21"/>
          <w:szCs w:val="21"/>
        </w:rPr>
        <w:t>la</w:t>
      </w:r>
      <w:r w:rsidRPr="008979AC">
        <w:rPr>
          <w:rFonts w:ascii="Abadi" w:hAnsi="Abadi"/>
          <w:b w:val="0"/>
          <w:bCs w:val="0"/>
          <w:spacing w:val="19"/>
          <w:sz w:val="21"/>
          <w:szCs w:val="21"/>
        </w:rPr>
        <w:t xml:space="preserve"> </w:t>
      </w:r>
      <w:r w:rsidRPr="008979AC">
        <w:rPr>
          <w:rFonts w:ascii="Abadi" w:hAnsi="Abadi"/>
          <w:b w:val="0"/>
          <w:bCs w:val="0"/>
          <w:sz w:val="21"/>
          <w:szCs w:val="21"/>
        </w:rPr>
        <w:t>Comisión</w:t>
      </w:r>
      <w:r w:rsidRPr="008979AC">
        <w:rPr>
          <w:rFonts w:ascii="Abadi" w:hAnsi="Abadi"/>
          <w:b w:val="0"/>
          <w:bCs w:val="0"/>
          <w:spacing w:val="20"/>
          <w:sz w:val="21"/>
          <w:szCs w:val="21"/>
        </w:rPr>
        <w:t xml:space="preserve"> </w:t>
      </w:r>
      <w:r w:rsidRPr="008979AC">
        <w:rPr>
          <w:rFonts w:ascii="Abadi" w:hAnsi="Abadi"/>
          <w:b w:val="0"/>
          <w:bCs w:val="0"/>
          <w:sz w:val="21"/>
          <w:szCs w:val="21"/>
        </w:rPr>
        <w:t>de Justicia</w:t>
      </w:r>
      <w:r w:rsidRPr="008979AC">
        <w:rPr>
          <w:rFonts w:ascii="Abadi" w:hAnsi="Abadi"/>
          <w:b w:val="0"/>
          <w:bCs w:val="0"/>
          <w:spacing w:val="-10"/>
          <w:sz w:val="21"/>
          <w:szCs w:val="21"/>
        </w:rPr>
        <w:t xml:space="preserve"> </w:t>
      </w:r>
      <w:r w:rsidRPr="008979AC">
        <w:rPr>
          <w:rFonts w:ascii="Abadi" w:hAnsi="Abadi"/>
          <w:b w:val="0"/>
          <w:bCs w:val="0"/>
          <w:sz w:val="21"/>
          <w:szCs w:val="21"/>
        </w:rPr>
        <w:t>con</w:t>
      </w:r>
      <w:r w:rsidRPr="008979AC">
        <w:rPr>
          <w:rFonts w:ascii="Abadi" w:hAnsi="Abadi"/>
          <w:b w:val="0"/>
          <w:bCs w:val="0"/>
          <w:spacing w:val="-9"/>
          <w:sz w:val="21"/>
          <w:szCs w:val="21"/>
        </w:rPr>
        <w:t xml:space="preserve"> </w:t>
      </w:r>
      <w:r w:rsidRPr="008979AC">
        <w:rPr>
          <w:rFonts w:ascii="Abadi" w:hAnsi="Abadi"/>
          <w:b w:val="0"/>
          <w:bCs w:val="0"/>
          <w:sz w:val="21"/>
          <w:szCs w:val="21"/>
        </w:rPr>
        <w:t>fundamento</w:t>
      </w:r>
      <w:r w:rsidRPr="008979AC">
        <w:rPr>
          <w:rFonts w:ascii="Abadi" w:hAnsi="Abadi"/>
          <w:b w:val="0"/>
          <w:bCs w:val="0"/>
          <w:spacing w:val="-10"/>
          <w:sz w:val="21"/>
          <w:szCs w:val="21"/>
        </w:rPr>
        <w:t xml:space="preserve"> </w:t>
      </w:r>
      <w:r w:rsidRPr="008979AC">
        <w:rPr>
          <w:rFonts w:ascii="Abadi" w:hAnsi="Abadi"/>
          <w:b w:val="0"/>
          <w:bCs w:val="0"/>
          <w:sz w:val="21"/>
          <w:szCs w:val="21"/>
        </w:rPr>
        <w:t>en</w:t>
      </w:r>
      <w:r w:rsidRPr="008979AC">
        <w:rPr>
          <w:rFonts w:ascii="Abadi" w:hAnsi="Abadi"/>
          <w:b w:val="0"/>
          <w:bCs w:val="0"/>
          <w:spacing w:val="-9"/>
          <w:sz w:val="21"/>
          <w:szCs w:val="21"/>
        </w:rPr>
        <w:t xml:space="preserve"> </w:t>
      </w:r>
      <w:r w:rsidRPr="008979AC">
        <w:rPr>
          <w:rFonts w:ascii="Abadi" w:hAnsi="Abadi"/>
          <w:b w:val="0"/>
          <w:bCs w:val="0"/>
          <w:sz w:val="21"/>
          <w:szCs w:val="21"/>
        </w:rPr>
        <w:t>el</w:t>
      </w:r>
      <w:r w:rsidRPr="008979AC">
        <w:rPr>
          <w:rFonts w:ascii="Abadi" w:hAnsi="Abadi"/>
          <w:b w:val="0"/>
          <w:bCs w:val="0"/>
          <w:spacing w:val="-10"/>
          <w:sz w:val="21"/>
          <w:szCs w:val="21"/>
        </w:rPr>
        <w:t xml:space="preserve"> </w:t>
      </w:r>
      <w:r w:rsidRPr="008979AC">
        <w:rPr>
          <w:rFonts w:ascii="Abadi" w:hAnsi="Abadi"/>
          <w:b w:val="0"/>
          <w:bCs w:val="0"/>
          <w:sz w:val="21"/>
          <w:szCs w:val="21"/>
        </w:rPr>
        <w:t>artículo</w:t>
      </w:r>
      <w:r w:rsidRPr="008979AC">
        <w:rPr>
          <w:rFonts w:ascii="Abadi" w:hAnsi="Abadi"/>
          <w:b w:val="0"/>
          <w:bCs w:val="0"/>
          <w:spacing w:val="-7"/>
          <w:sz w:val="21"/>
          <w:szCs w:val="21"/>
        </w:rPr>
        <w:t xml:space="preserve"> </w:t>
      </w:r>
      <w:r w:rsidRPr="008979AC">
        <w:rPr>
          <w:rFonts w:ascii="Abadi" w:hAnsi="Abadi"/>
          <w:b w:val="0"/>
          <w:bCs w:val="0"/>
          <w:sz w:val="21"/>
          <w:szCs w:val="21"/>
        </w:rPr>
        <w:t>ciento</w:t>
      </w:r>
      <w:r w:rsidRPr="008979AC">
        <w:rPr>
          <w:rFonts w:ascii="Abadi" w:hAnsi="Abadi"/>
          <w:b w:val="0"/>
          <w:bCs w:val="0"/>
          <w:spacing w:val="-9"/>
          <w:sz w:val="21"/>
          <w:szCs w:val="21"/>
        </w:rPr>
        <w:t xml:space="preserve"> </w:t>
      </w:r>
      <w:r w:rsidRPr="008979AC">
        <w:rPr>
          <w:rFonts w:ascii="Abadi" w:hAnsi="Abadi"/>
          <w:b w:val="0"/>
          <w:bCs w:val="0"/>
          <w:sz w:val="21"/>
          <w:szCs w:val="21"/>
        </w:rPr>
        <w:t>trece</w:t>
      </w:r>
      <w:r w:rsidRPr="008979AC">
        <w:rPr>
          <w:rFonts w:ascii="Abadi" w:hAnsi="Abadi"/>
          <w:b w:val="0"/>
          <w:bCs w:val="0"/>
          <w:spacing w:val="-10"/>
          <w:sz w:val="21"/>
          <w:szCs w:val="21"/>
        </w:rPr>
        <w:t xml:space="preserve"> </w:t>
      </w:r>
      <w:r w:rsidRPr="008979AC">
        <w:rPr>
          <w:rFonts w:ascii="Abadi" w:hAnsi="Abadi"/>
          <w:b w:val="0"/>
          <w:bCs w:val="0"/>
          <w:sz w:val="21"/>
          <w:szCs w:val="21"/>
        </w:rPr>
        <w:t>-fracción</w:t>
      </w:r>
      <w:r w:rsidRPr="008979AC">
        <w:rPr>
          <w:rFonts w:ascii="Abadi" w:hAnsi="Abadi"/>
          <w:b w:val="0"/>
          <w:bCs w:val="0"/>
          <w:spacing w:val="-9"/>
          <w:sz w:val="21"/>
          <w:szCs w:val="21"/>
        </w:rPr>
        <w:t xml:space="preserve"> </w:t>
      </w:r>
      <w:r w:rsidRPr="008979AC">
        <w:rPr>
          <w:rFonts w:ascii="Abadi" w:hAnsi="Abadi"/>
          <w:b w:val="0"/>
          <w:bCs w:val="0"/>
          <w:sz w:val="21"/>
          <w:szCs w:val="21"/>
        </w:rPr>
        <w:t>tercera-</w:t>
      </w:r>
      <w:r w:rsidRPr="008979AC">
        <w:rPr>
          <w:rFonts w:ascii="Abadi" w:hAnsi="Abadi"/>
          <w:b w:val="0"/>
          <w:bCs w:val="0"/>
          <w:spacing w:val="-11"/>
          <w:sz w:val="21"/>
          <w:szCs w:val="21"/>
        </w:rPr>
        <w:t xml:space="preserve"> </w:t>
      </w:r>
      <w:r w:rsidRPr="008979AC">
        <w:rPr>
          <w:rFonts w:ascii="Abadi" w:hAnsi="Abadi"/>
          <w:b w:val="0"/>
          <w:bCs w:val="0"/>
          <w:sz w:val="21"/>
          <w:szCs w:val="21"/>
        </w:rPr>
        <w:t>ambos</w:t>
      </w:r>
      <w:r w:rsidRPr="008979AC">
        <w:rPr>
          <w:rFonts w:ascii="Abadi" w:hAnsi="Abadi"/>
          <w:b w:val="0"/>
          <w:bCs w:val="0"/>
          <w:spacing w:val="-11"/>
          <w:sz w:val="21"/>
          <w:szCs w:val="21"/>
        </w:rPr>
        <w:t xml:space="preserve"> </w:t>
      </w:r>
      <w:r w:rsidRPr="008979AC">
        <w:rPr>
          <w:rFonts w:ascii="Abadi" w:hAnsi="Abadi"/>
          <w:b w:val="0"/>
          <w:bCs w:val="0"/>
          <w:sz w:val="21"/>
          <w:szCs w:val="21"/>
        </w:rPr>
        <w:t>de</w:t>
      </w:r>
      <w:r w:rsidRPr="008979AC">
        <w:rPr>
          <w:rFonts w:ascii="Abadi" w:hAnsi="Abadi"/>
          <w:b w:val="0"/>
          <w:bCs w:val="0"/>
          <w:spacing w:val="-9"/>
          <w:sz w:val="21"/>
          <w:szCs w:val="21"/>
        </w:rPr>
        <w:t xml:space="preserve"> </w:t>
      </w:r>
      <w:r w:rsidRPr="008979AC">
        <w:rPr>
          <w:rFonts w:ascii="Abadi" w:hAnsi="Abadi"/>
          <w:b w:val="0"/>
          <w:bCs w:val="0"/>
          <w:sz w:val="21"/>
          <w:szCs w:val="21"/>
        </w:rPr>
        <w:t>la</w:t>
      </w:r>
      <w:r w:rsidRPr="008979AC">
        <w:rPr>
          <w:rFonts w:ascii="Abadi" w:hAnsi="Abadi"/>
          <w:b w:val="0"/>
          <w:bCs w:val="0"/>
          <w:spacing w:val="-11"/>
          <w:sz w:val="21"/>
          <w:szCs w:val="21"/>
        </w:rPr>
        <w:t xml:space="preserve"> </w:t>
      </w:r>
      <w:r w:rsidRPr="008979AC">
        <w:rPr>
          <w:rFonts w:ascii="Abadi" w:hAnsi="Abadi"/>
          <w:b w:val="0"/>
          <w:bCs w:val="0"/>
          <w:sz w:val="21"/>
          <w:szCs w:val="21"/>
        </w:rPr>
        <w:t>Ley</w:t>
      </w:r>
      <w:r w:rsidRPr="008979AC">
        <w:rPr>
          <w:rFonts w:ascii="Abadi" w:hAnsi="Abadi"/>
          <w:b w:val="0"/>
          <w:bCs w:val="0"/>
          <w:spacing w:val="-11"/>
          <w:sz w:val="21"/>
          <w:szCs w:val="21"/>
        </w:rPr>
        <w:t xml:space="preserve"> </w:t>
      </w:r>
      <w:r w:rsidRPr="008979AC">
        <w:rPr>
          <w:rFonts w:ascii="Abadi" w:hAnsi="Abadi"/>
          <w:b w:val="0"/>
          <w:bCs w:val="0"/>
          <w:sz w:val="21"/>
          <w:szCs w:val="21"/>
        </w:rPr>
        <w:t>Orgánica</w:t>
      </w:r>
      <w:r w:rsidRPr="008979AC">
        <w:rPr>
          <w:rFonts w:ascii="Abadi" w:hAnsi="Abadi"/>
          <w:b w:val="0"/>
          <w:bCs w:val="0"/>
          <w:spacing w:val="-11"/>
          <w:sz w:val="21"/>
          <w:szCs w:val="21"/>
        </w:rPr>
        <w:t xml:space="preserve"> </w:t>
      </w:r>
      <w:r w:rsidRPr="008979AC">
        <w:rPr>
          <w:rFonts w:ascii="Abadi" w:hAnsi="Abadi"/>
          <w:b w:val="0"/>
          <w:bCs w:val="0"/>
          <w:sz w:val="21"/>
          <w:szCs w:val="21"/>
        </w:rPr>
        <w:t>del Poder</w:t>
      </w:r>
      <w:r w:rsidRPr="008979AC">
        <w:rPr>
          <w:rFonts w:ascii="Abadi" w:hAnsi="Abadi"/>
          <w:b w:val="0"/>
          <w:bCs w:val="0"/>
          <w:spacing w:val="-2"/>
          <w:sz w:val="21"/>
          <w:szCs w:val="21"/>
        </w:rPr>
        <w:t xml:space="preserve"> </w:t>
      </w:r>
      <w:r w:rsidRPr="008979AC">
        <w:rPr>
          <w:rFonts w:ascii="Abadi" w:hAnsi="Abadi"/>
          <w:b w:val="0"/>
          <w:bCs w:val="0"/>
          <w:sz w:val="21"/>
          <w:szCs w:val="21"/>
        </w:rPr>
        <w:t>Legislativo</w:t>
      </w:r>
      <w:r w:rsidRPr="008979AC">
        <w:rPr>
          <w:rFonts w:ascii="Abadi" w:hAnsi="Abadi"/>
          <w:b w:val="0"/>
          <w:bCs w:val="0"/>
          <w:spacing w:val="-1"/>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Estado,</w:t>
      </w:r>
      <w:r w:rsidRPr="008979AC">
        <w:rPr>
          <w:rFonts w:ascii="Abadi" w:hAnsi="Abadi"/>
          <w:b w:val="0"/>
          <w:bCs w:val="0"/>
          <w:spacing w:val="-3"/>
          <w:sz w:val="21"/>
          <w:szCs w:val="21"/>
        </w:rPr>
        <w:t xml:space="preserve"> </w:t>
      </w:r>
      <w:r w:rsidRPr="008979AC">
        <w:rPr>
          <w:rFonts w:ascii="Abadi" w:hAnsi="Abadi"/>
          <w:b w:val="0"/>
          <w:bCs w:val="0"/>
          <w:sz w:val="21"/>
          <w:szCs w:val="21"/>
        </w:rPr>
        <w:t>para</w:t>
      </w:r>
      <w:r w:rsidRPr="008979AC">
        <w:rPr>
          <w:rFonts w:ascii="Abadi" w:hAnsi="Abadi"/>
          <w:b w:val="0"/>
          <w:bCs w:val="0"/>
          <w:spacing w:val="-3"/>
          <w:sz w:val="21"/>
          <w:szCs w:val="21"/>
        </w:rPr>
        <w:t xml:space="preserve"> </w:t>
      </w:r>
      <w:r w:rsidRPr="008979AC">
        <w:rPr>
          <w:rFonts w:ascii="Abadi" w:hAnsi="Abadi"/>
          <w:b w:val="0"/>
          <w:bCs w:val="0"/>
          <w:sz w:val="21"/>
          <w:szCs w:val="21"/>
        </w:rPr>
        <w:t>estudio</w:t>
      </w:r>
      <w:r w:rsidRPr="008979AC">
        <w:rPr>
          <w:rFonts w:ascii="Abadi" w:hAnsi="Abadi"/>
          <w:b w:val="0"/>
          <w:bCs w:val="0"/>
          <w:spacing w:val="-1"/>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dictamen.</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w:t>
      </w:r>
      <w:r w:rsidRPr="008979AC">
        <w:rPr>
          <w:rFonts w:ascii="Abadi" w:hAnsi="Abadi"/>
          <w:b w:val="0"/>
          <w:bCs w:val="0"/>
          <w:spacing w:val="-3"/>
          <w:sz w:val="21"/>
          <w:szCs w:val="21"/>
        </w:rPr>
        <w:t xml:space="preserve"> </w:t>
      </w:r>
    </w:p>
    <w:p w14:paraId="26DFE61E" w14:textId="63B8CA4F" w:rsidR="00F96D8D" w:rsidRPr="008979AC" w:rsidRDefault="0012651C" w:rsidP="00F90594">
      <w:pPr>
        <w:pStyle w:val="Textoindependiente"/>
        <w:spacing w:before="110"/>
        <w:ind w:right="134" w:firstLine="851"/>
        <w:rPr>
          <w:rFonts w:ascii="Abadi" w:hAnsi="Abadi"/>
          <w:b w:val="0"/>
          <w:bCs w:val="0"/>
          <w:sz w:val="21"/>
          <w:szCs w:val="21"/>
        </w:rPr>
      </w:pPr>
      <w:r w:rsidRPr="008979AC">
        <w:rPr>
          <w:rFonts w:ascii="Abadi" w:hAnsi="Abadi"/>
          <w:b w:val="0"/>
          <w:bCs w:val="0"/>
          <w:sz w:val="21"/>
          <w:szCs w:val="21"/>
        </w:rPr>
        <w:t xml:space="preserve"> La</w:t>
      </w:r>
      <w:r w:rsidRPr="008979AC">
        <w:rPr>
          <w:rFonts w:ascii="Abadi" w:hAnsi="Abadi"/>
          <w:b w:val="0"/>
          <w:bCs w:val="0"/>
          <w:spacing w:val="40"/>
          <w:sz w:val="21"/>
          <w:szCs w:val="21"/>
        </w:rPr>
        <w:t xml:space="preserve"> </w:t>
      </w:r>
      <w:r w:rsidRPr="008979AC">
        <w:rPr>
          <w:rFonts w:ascii="Abadi" w:hAnsi="Abadi"/>
          <w:b w:val="0"/>
          <w:bCs w:val="0"/>
          <w:sz w:val="21"/>
          <w:szCs w:val="21"/>
        </w:rPr>
        <w:t>presidencia</w:t>
      </w:r>
      <w:r w:rsidRPr="008979AC">
        <w:rPr>
          <w:rFonts w:ascii="Abadi" w:hAnsi="Abadi"/>
          <w:b w:val="0"/>
          <w:bCs w:val="0"/>
          <w:spacing w:val="40"/>
          <w:sz w:val="21"/>
          <w:szCs w:val="21"/>
        </w:rPr>
        <w:t xml:space="preserve"> </w:t>
      </w:r>
      <w:r w:rsidRPr="008979AC">
        <w:rPr>
          <w:rFonts w:ascii="Abadi" w:hAnsi="Abadi"/>
          <w:b w:val="0"/>
          <w:bCs w:val="0"/>
          <w:sz w:val="21"/>
          <w:szCs w:val="21"/>
        </w:rPr>
        <w:t>dio</w:t>
      </w:r>
      <w:r w:rsidRPr="008979AC">
        <w:rPr>
          <w:rFonts w:ascii="Abadi" w:hAnsi="Abadi"/>
          <w:b w:val="0"/>
          <w:bCs w:val="0"/>
          <w:spacing w:val="40"/>
          <w:sz w:val="21"/>
          <w:szCs w:val="21"/>
        </w:rPr>
        <w:t xml:space="preserve"> </w:t>
      </w:r>
      <w:r w:rsidRPr="008979AC">
        <w:rPr>
          <w:rFonts w:ascii="Abadi" w:hAnsi="Abadi"/>
          <w:b w:val="0"/>
          <w:bCs w:val="0"/>
          <w:sz w:val="21"/>
          <w:szCs w:val="21"/>
        </w:rPr>
        <w:t>la</w:t>
      </w:r>
      <w:r w:rsidRPr="008979AC">
        <w:rPr>
          <w:rFonts w:ascii="Abadi" w:hAnsi="Abadi"/>
          <w:b w:val="0"/>
          <w:bCs w:val="0"/>
          <w:spacing w:val="40"/>
          <w:sz w:val="21"/>
          <w:szCs w:val="21"/>
        </w:rPr>
        <w:t xml:space="preserve"> </w:t>
      </w:r>
      <w:r w:rsidRPr="008979AC">
        <w:rPr>
          <w:rFonts w:ascii="Abadi" w:hAnsi="Abadi"/>
          <w:b w:val="0"/>
          <w:bCs w:val="0"/>
          <w:sz w:val="21"/>
          <w:szCs w:val="21"/>
        </w:rPr>
        <w:t>bienvenida</w:t>
      </w:r>
      <w:r w:rsidRPr="008979AC">
        <w:rPr>
          <w:rFonts w:ascii="Abadi" w:hAnsi="Abadi"/>
          <w:b w:val="0"/>
          <w:bCs w:val="0"/>
          <w:spacing w:val="40"/>
          <w:sz w:val="21"/>
          <w:szCs w:val="21"/>
        </w:rPr>
        <w:t xml:space="preserve"> </w:t>
      </w:r>
      <w:r w:rsidRPr="008979AC">
        <w:rPr>
          <w:rFonts w:ascii="Abadi" w:hAnsi="Abadi"/>
          <w:b w:val="0"/>
          <w:bCs w:val="0"/>
          <w:sz w:val="21"/>
          <w:szCs w:val="21"/>
        </w:rPr>
        <w:t>a</w:t>
      </w:r>
      <w:r w:rsidRPr="008979AC">
        <w:rPr>
          <w:rFonts w:ascii="Abadi" w:hAnsi="Abadi"/>
          <w:b w:val="0"/>
          <w:bCs w:val="0"/>
          <w:spacing w:val="40"/>
          <w:sz w:val="21"/>
          <w:szCs w:val="21"/>
        </w:rPr>
        <w:t xml:space="preserve"> </w:t>
      </w:r>
      <w:r w:rsidRPr="008979AC">
        <w:rPr>
          <w:rFonts w:ascii="Abadi" w:hAnsi="Abadi"/>
          <w:b w:val="0"/>
          <w:bCs w:val="0"/>
          <w:sz w:val="21"/>
          <w:szCs w:val="21"/>
        </w:rPr>
        <w:t>estudiantes</w:t>
      </w:r>
      <w:r w:rsidRPr="008979AC">
        <w:rPr>
          <w:rFonts w:ascii="Abadi" w:hAnsi="Abadi"/>
          <w:b w:val="0"/>
          <w:bCs w:val="0"/>
          <w:spacing w:val="40"/>
          <w:sz w:val="21"/>
          <w:szCs w:val="21"/>
        </w:rPr>
        <w:t xml:space="preserve"> </w:t>
      </w:r>
      <w:r w:rsidRPr="008979AC">
        <w:rPr>
          <w:rFonts w:ascii="Abadi" w:hAnsi="Abadi"/>
          <w:b w:val="0"/>
          <w:bCs w:val="0"/>
          <w:sz w:val="21"/>
          <w:szCs w:val="21"/>
        </w:rPr>
        <w:t>de</w:t>
      </w:r>
      <w:r w:rsidRPr="008979AC">
        <w:rPr>
          <w:rFonts w:ascii="Abadi" w:hAnsi="Abadi"/>
          <w:b w:val="0"/>
          <w:bCs w:val="0"/>
          <w:spacing w:val="40"/>
          <w:sz w:val="21"/>
          <w:szCs w:val="21"/>
        </w:rPr>
        <w:t xml:space="preserve"> </w:t>
      </w:r>
      <w:r w:rsidRPr="008979AC">
        <w:rPr>
          <w:rFonts w:ascii="Abadi" w:hAnsi="Abadi"/>
          <w:b w:val="0"/>
          <w:bCs w:val="0"/>
          <w:sz w:val="21"/>
          <w:szCs w:val="21"/>
        </w:rPr>
        <w:t>las</w:t>
      </w:r>
      <w:r w:rsidRPr="008979AC">
        <w:rPr>
          <w:rFonts w:ascii="Abadi" w:hAnsi="Abadi"/>
          <w:b w:val="0"/>
          <w:bCs w:val="0"/>
          <w:spacing w:val="40"/>
          <w:sz w:val="21"/>
          <w:szCs w:val="21"/>
        </w:rPr>
        <w:t xml:space="preserve"> </w:t>
      </w:r>
      <w:r w:rsidRPr="008979AC">
        <w:rPr>
          <w:rFonts w:ascii="Abadi" w:hAnsi="Abadi"/>
          <w:b w:val="0"/>
          <w:bCs w:val="0"/>
          <w:sz w:val="21"/>
          <w:szCs w:val="21"/>
        </w:rPr>
        <w:t>licenciaturas</w:t>
      </w:r>
      <w:r w:rsidRPr="008979AC">
        <w:rPr>
          <w:rFonts w:ascii="Abadi" w:hAnsi="Abadi"/>
          <w:b w:val="0"/>
          <w:bCs w:val="0"/>
          <w:spacing w:val="40"/>
          <w:sz w:val="21"/>
          <w:szCs w:val="21"/>
        </w:rPr>
        <w:t xml:space="preserve"> </w:t>
      </w:r>
      <w:r w:rsidRPr="008979AC">
        <w:rPr>
          <w:rFonts w:ascii="Abadi" w:hAnsi="Abadi"/>
          <w:b w:val="0"/>
          <w:bCs w:val="0"/>
          <w:sz w:val="21"/>
          <w:szCs w:val="21"/>
        </w:rPr>
        <w:t>en</w:t>
      </w:r>
      <w:r w:rsidRPr="008979AC">
        <w:rPr>
          <w:rFonts w:ascii="Abadi" w:hAnsi="Abadi"/>
          <w:b w:val="0"/>
          <w:bCs w:val="0"/>
          <w:spacing w:val="40"/>
          <w:sz w:val="21"/>
          <w:szCs w:val="21"/>
        </w:rPr>
        <w:t xml:space="preserve"> </w:t>
      </w:r>
      <w:r w:rsidRPr="008979AC">
        <w:rPr>
          <w:rFonts w:ascii="Abadi" w:hAnsi="Abadi"/>
          <w:b w:val="0"/>
          <w:bCs w:val="0"/>
          <w:sz w:val="21"/>
          <w:szCs w:val="21"/>
        </w:rPr>
        <w:t>Derecho</w:t>
      </w:r>
      <w:r w:rsidRPr="008979AC">
        <w:rPr>
          <w:rFonts w:ascii="Abadi" w:hAnsi="Abadi"/>
          <w:b w:val="0"/>
          <w:bCs w:val="0"/>
          <w:spacing w:val="40"/>
          <w:sz w:val="21"/>
          <w:szCs w:val="21"/>
        </w:rPr>
        <w:t xml:space="preserve"> </w:t>
      </w:r>
      <w:r w:rsidRPr="008979AC">
        <w:rPr>
          <w:rFonts w:ascii="Abadi" w:hAnsi="Abadi"/>
          <w:b w:val="0"/>
          <w:bCs w:val="0"/>
          <w:sz w:val="21"/>
          <w:szCs w:val="21"/>
        </w:rPr>
        <w:t>y</w:t>
      </w:r>
      <w:r w:rsidRPr="008979AC">
        <w:rPr>
          <w:rFonts w:ascii="Abadi" w:hAnsi="Abadi"/>
          <w:b w:val="0"/>
          <w:bCs w:val="0"/>
          <w:spacing w:val="40"/>
          <w:sz w:val="21"/>
          <w:szCs w:val="21"/>
        </w:rPr>
        <w:t xml:space="preserve"> </w:t>
      </w:r>
      <w:r w:rsidRPr="008979AC">
        <w:rPr>
          <w:rFonts w:ascii="Abadi" w:hAnsi="Abadi"/>
          <w:b w:val="0"/>
          <w:bCs w:val="0"/>
          <w:sz w:val="21"/>
          <w:szCs w:val="21"/>
        </w:rPr>
        <w:t>de Ciencias</w:t>
      </w:r>
      <w:r w:rsidR="00F96D8D" w:rsidRPr="008979AC">
        <w:rPr>
          <w:rFonts w:ascii="Abadi" w:hAnsi="Abadi"/>
          <w:b w:val="0"/>
          <w:bCs w:val="0"/>
          <w:sz w:val="21"/>
          <w:szCs w:val="21"/>
        </w:rPr>
        <w:t xml:space="preserve"> Políticas de la Universidad EPCA, invitados por el diputado David Martínez Mendizábal; así como a estudiantes, docentes y padres de familia de la escuela Secundaria Técnica número Seis</w:t>
      </w:r>
      <w:r w:rsidR="00F96D8D" w:rsidRPr="008979AC">
        <w:rPr>
          <w:rFonts w:ascii="Abadi" w:hAnsi="Abadi"/>
          <w:b w:val="0"/>
          <w:bCs w:val="0"/>
          <w:spacing w:val="-2"/>
          <w:sz w:val="21"/>
          <w:szCs w:val="21"/>
        </w:rPr>
        <w:t xml:space="preserve"> </w:t>
      </w:r>
      <w:r w:rsidR="00F96D8D" w:rsidRPr="008979AC">
        <w:rPr>
          <w:rFonts w:ascii="Abadi" w:hAnsi="Abadi"/>
          <w:b w:val="0"/>
          <w:bCs w:val="0"/>
          <w:sz w:val="21"/>
          <w:szCs w:val="21"/>
        </w:rPr>
        <w:t>del</w:t>
      </w:r>
      <w:r w:rsidR="00F96D8D" w:rsidRPr="008979AC">
        <w:rPr>
          <w:rFonts w:ascii="Abadi" w:hAnsi="Abadi"/>
          <w:b w:val="0"/>
          <w:bCs w:val="0"/>
          <w:spacing w:val="-1"/>
          <w:sz w:val="21"/>
          <w:szCs w:val="21"/>
        </w:rPr>
        <w:t xml:space="preserve"> </w:t>
      </w:r>
      <w:r w:rsidR="00F96D8D" w:rsidRPr="008979AC">
        <w:rPr>
          <w:rFonts w:ascii="Abadi" w:hAnsi="Abadi"/>
          <w:b w:val="0"/>
          <w:bCs w:val="0"/>
          <w:sz w:val="21"/>
          <w:szCs w:val="21"/>
        </w:rPr>
        <w:t>municipio</w:t>
      </w:r>
      <w:r w:rsidR="00F96D8D" w:rsidRPr="008979AC">
        <w:rPr>
          <w:rFonts w:ascii="Abadi" w:hAnsi="Abadi"/>
          <w:b w:val="0"/>
          <w:bCs w:val="0"/>
          <w:spacing w:val="-1"/>
          <w:sz w:val="21"/>
          <w:szCs w:val="21"/>
        </w:rPr>
        <w:t xml:space="preserve"> </w:t>
      </w:r>
      <w:r w:rsidR="00F96D8D" w:rsidRPr="008979AC">
        <w:rPr>
          <w:rFonts w:ascii="Abadi" w:hAnsi="Abadi"/>
          <w:b w:val="0"/>
          <w:bCs w:val="0"/>
          <w:sz w:val="21"/>
          <w:szCs w:val="21"/>
        </w:rPr>
        <w:t>de</w:t>
      </w:r>
      <w:r w:rsidR="00F96D8D" w:rsidRPr="008979AC">
        <w:rPr>
          <w:rFonts w:ascii="Abadi" w:hAnsi="Abadi"/>
          <w:b w:val="0"/>
          <w:bCs w:val="0"/>
          <w:spacing w:val="-2"/>
          <w:sz w:val="21"/>
          <w:szCs w:val="21"/>
        </w:rPr>
        <w:t xml:space="preserve"> </w:t>
      </w:r>
      <w:r w:rsidR="00F96D8D" w:rsidRPr="008979AC">
        <w:rPr>
          <w:rFonts w:ascii="Abadi" w:hAnsi="Abadi"/>
          <w:b w:val="0"/>
          <w:bCs w:val="0"/>
          <w:sz w:val="21"/>
          <w:szCs w:val="21"/>
        </w:rPr>
        <w:t>Acámbaro,</w:t>
      </w:r>
      <w:r w:rsidR="00F96D8D" w:rsidRPr="008979AC">
        <w:rPr>
          <w:rFonts w:ascii="Abadi" w:hAnsi="Abadi"/>
          <w:b w:val="0"/>
          <w:bCs w:val="0"/>
          <w:spacing w:val="-3"/>
          <w:sz w:val="21"/>
          <w:szCs w:val="21"/>
        </w:rPr>
        <w:t xml:space="preserve"> </w:t>
      </w:r>
      <w:r w:rsidR="00F96D8D" w:rsidRPr="008979AC">
        <w:rPr>
          <w:rFonts w:ascii="Abadi" w:hAnsi="Abadi"/>
          <w:b w:val="0"/>
          <w:bCs w:val="0"/>
          <w:sz w:val="21"/>
          <w:szCs w:val="21"/>
        </w:rPr>
        <w:t>invitados</w:t>
      </w:r>
      <w:r w:rsidR="00F96D8D" w:rsidRPr="008979AC">
        <w:rPr>
          <w:rFonts w:ascii="Abadi" w:hAnsi="Abadi"/>
          <w:b w:val="0"/>
          <w:bCs w:val="0"/>
          <w:spacing w:val="-2"/>
          <w:sz w:val="21"/>
          <w:szCs w:val="21"/>
        </w:rPr>
        <w:t xml:space="preserve"> </w:t>
      </w:r>
      <w:r w:rsidR="00F96D8D" w:rsidRPr="008979AC">
        <w:rPr>
          <w:rFonts w:ascii="Abadi" w:hAnsi="Abadi"/>
          <w:b w:val="0"/>
          <w:bCs w:val="0"/>
          <w:sz w:val="21"/>
          <w:szCs w:val="21"/>
        </w:rPr>
        <w:t>por</w:t>
      </w:r>
      <w:r w:rsidR="00F96D8D" w:rsidRPr="008979AC">
        <w:rPr>
          <w:rFonts w:ascii="Abadi" w:hAnsi="Abadi"/>
          <w:b w:val="0"/>
          <w:bCs w:val="0"/>
          <w:spacing w:val="-2"/>
          <w:sz w:val="21"/>
          <w:szCs w:val="21"/>
        </w:rPr>
        <w:t xml:space="preserve"> </w:t>
      </w:r>
      <w:r w:rsidR="00F96D8D" w:rsidRPr="008979AC">
        <w:rPr>
          <w:rFonts w:ascii="Abadi" w:hAnsi="Abadi"/>
          <w:b w:val="0"/>
          <w:bCs w:val="0"/>
          <w:sz w:val="21"/>
          <w:szCs w:val="21"/>
        </w:rPr>
        <w:t>el</w:t>
      </w:r>
      <w:r w:rsidR="00F96D8D" w:rsidRPr="008979AC">
        <w:rPr>
          <w:rFonts w:ascii="Abadi" w:hAnsi="Abadi"/>
          <w:b w:val="0"/>
          <w:bCs w:val="0"/>
          <w:spacing w:val="-1"/>
          <w:sz w:val="21"/>
          <w:szCs w:val="21"/>
        </w:rPr>
        <w:t xml:space="preserve"> </w:t>
      </w:r>
      <w:r w:rsidR="00F96D8D" w:rsidRPr="008979AC">
        <w:rPr>
          <w:rFonts w:ascii="Abadi" w:hAnsi="Abadi"/>
          <w:b w:val="0"/>
          <w:bCs w:val="0"/>
          <w:sz w:val="21"/>
          <w:szCs w:val="21"/>
        </w:rPr>
        <w:t>diputado</w:t>
      </w:r>
      <w:r w:rsidR="00F96D8D" w:rsidRPr="008979AC">
        <w:rPr>
          <w:rFonts w:ascii="Abadi" w:hAnsi="Abadi"/>
          <w:b w:val="0"/>
          <w:bCs w:val="0"/>
          <w:spacing w:val="-1"/>
          <w:sz w:val="21"/>
          <w:szCs w:val="21"/>
        </w:rPr>
        <w:t xml:space="preserve"> </w:t>
      </w:r>
      <w:r w:rsidR="00F96D8D" w:rsidRPr="008979AC">
        <w:rPr>
          <w:rFonts w:ascii="Abadi" w:hAnsi="Abadi"/>
          <w:b w:val="0"/>
          <w:bCs w:val="0"/>
          <w:sz w:val="21"/>
          <w:szCs w:val="21"/>
        </w:rPr>
        <w:t>César</w:t>
      </w:r>
      <w:r w:rsidR="00F96D8D" w:rsidRPr="008979AC">
        <w:rPr>
          <w:rFonts w:ascii="Abadi" w:hAnsi="Abadi"/>
          <w:b w:val="0"/>
          <w:bCs w:val="0"/>
          <w:spacing w:val="-3"/>
          <w:sz w:val="21"/>
          <w:szCs w:val="21"/>
        </w:rPr>
        <w:t xml:space="preserve"> </w:t>
      </w:r>
      <w:r w:rsidR="00F96D8D" w:rsidRPr="008979AC">
        <w:rPr>
          <w:rFonts w:ascii="Abadi" w:hAnsi="Abadi"/>
          <w:b w:val="0"/>
          <w:bCs w:val="0"/>
          <w:sz w:val="21"/>
          <w:szCs w:val="21"/>
        </w:rPr>
        <w:t>Larrondo</w:t>
      </w:r>
      <w:r w:rsidR="00F96D8D" w:rsidRPr="008979AC">
        <w:rPr>
          <w:rFonts w:ascii="Abadi" w:hAnsi="Abadi"/>
          <w:b w:val="0"/>
          <w:bCs w:val="0"/>
          <w:spacing w:val="-1"/>
          <w:sz w:val="21"/>
          <w:szCs w:val="21"/>
        </w:rPr>
        <w:t xml:space="preserve"> </w:t>
      </w:r>
      <w:r w:rsidR="00F96D8D" w:rsidRPr="008979AC">
        <w:rPr>
          <w:rFonts w:ascii="Abadi" w:hAnsi="Abadi"/>
          <w:b w:val="0"/>
          <w:bCs w:val="0"/>
          <w:sz w:val="21"/>
          <w:szCs w:val="21"/>
        </w:rPr>
        <w:t>Díaz. -</w:t>
      </w:r>
      <w:r w:rsidR="00F96D8D" w:rsidRPr="008979AC">
        <w:rPr>
          <w:rFonts w:ascii="Abadi" w:hAnsi="Abadi"/>
          <w:b w:val="0"/>
          <w:bCs w:val="0"/>
          <w:spacing w:val="-3"/>
          <w:sz w:val="21"/>
          <w:szCs w:val="21"/>
        </w:rPr>
        <w:t xml:space="preserve"> </w:t>
      </w:r>
      <w:r w:rsidR="00F96D8D" w:rsidRPr="008979AC">
        <w:rPr>
          <w:rFonts w:ascii="Abadi" w:hAnsi="Abadi"/>
          <w:b w:val="0"/>
          <w:bCs w:val="0"/>
          <w:sz w:val="21"/>
          <w:szCs w:val="21"/>
        </w:rPr>
        <w:t>- -</w:t>
      </w:r>
      <w:r w:rsidR="00F96D8D" w:rsidRPr="008979AC">
        <w:rPr>
          <w:rFonts w:ascii="Abadi" w:hAnsi="Abadi"/>
          <w:b w:val="0"/>
          <w:bCs w:val="0"/>
          <w:spacing w:val="-3"/>
          <w:sz w:val="21"/>
          <w:szCs w:val="21"/>
        </w:rPr>
        <w:t xml:space="preserve"> </w:t>
      </w:r>
      <w:r w:rsidR="00F96D8D" w:rsidRPr="008979AC">
        <w:rPr>
          <w:rFonts w:ascii="Abadi" w:hAnsi="Abadi"/>
          <w:b w:val="0"/>
          <w:bCs w:val="0"/>
          <w:sz w:val="21"/>
          <w:szCs w:val="21"/>
        </w:rPr>
        <w:t>-</w:t>
      </w:r>
      <w:r w:rsidR="00F96D8D" w:rsidRPr="008979AC">
        <w:rPr>
          <w:rFonts w:ascii="Abadi" w:hAnsi="Abadi"/>
          <w:b w:val="0"/>
          <w:bCs w:val="0"/>
          <w:spacing w:val="-3"/>
          <w:sz w:val="21"/>
          <w:szCs w:val="21"/>
        </w:rPr>
        <w:t xml:space="preserve"> </w:t>
      </w:r>
      <w:r w:rsidR="00F96D8D" w:rsidRPr="008979AC">
        <w:rPr>
          <w:rFonts w:ascii="Abadi" w:hAnsi="Abadi"/>
          <w:b w:val="0"/>
          <w:bCs w:val="0"/>
          <w:sz w:val="21"/>
          <w:szCs w:val="21"/>
        </w:rPr>
        <w:t>- -</w:t>
      </w:r>
      <w:r w:rsidR="00F96D8D" w:rsidRPr="008979AC">
        <w:rPr>
          <w:rFonts w:ascii="Abadi" w:hAnsi="Abadi"/>
          <w:b w:val="0"/>
          <w:bCs w:val="0"/>
          <w:spacing w:val="-3"/>
          <w:sz w:val="21"/>
          <w:szCs w:val="21"/>
        </w:rPr>
        <w:t xml:space="preserve"> </w:t>
      </w:r>
      <w:r w:rsidR="00F96D8D" w:rsidRPr="008979AC">
        <w:rPr>
          <w:rFonts w:ascii="Abadi" w:hAnsi="Abadi"/>
          <w:b w:val="0"/>
          <w:bCs w:val="0"/>
          <w:sz w:val="21"/>
          <w:szCs w:val="21"/>
        </w:rPr>
        <w:t xml:space="preserve">- </w:t>
      </w:r>
    </w:p>
    <w:p w14:paraId="768BC611" w14:textId="086F741E" w:rsidR="00F96D8D" w:rsidRPr="008979AC" w:rsidRDefault="00F96D8D" w:rsidP="00F96D8D">
      <w:pPr>
        <w:pStyle w:val="Textoindependiente"/>
        <w:ind w:right="137" w:firstLine="851"/>
        <w:rPr>
          <w:rFonts w:ascii="Abadi" w:hAnsi="Abadi"/>
          <w:b w:val="0"/>
          <w:bCs w:val="0"/>
          <w:sz w:val="21"/>
          <w:szCs w:val="21"/>
        </w:rPr>
      </w:pPr>
      <w:r w:rsidRPr="008979AC">
        <w:rPr>
          <w:rFonts w:ascii="Abadi" w:hAnsi="Abadi"/>
          <w:b w:val="0"/>
          <w:bCs w:val="0"/>
          <w:sz w:val="21"/>
          <w:szCs w:val="21"/>
        </w:rPr>
        <w:t>En el siguiente punto del orden del día, la presidencia dio cuenta con el informe de resultados formulado por la Auditoría Superior del Estado de Guanajuato relativo a la revisión practicada a la cuenta pública municipal de San Miguel de Allende, Guanajuato, correspondiente al ejercicio fiscal del año dos mil veintiuno, y lo turnó a la Comisión de Hacienda y Fiscalización,  para</w:t>
      </w:r>
      <w:r w:rsidRPr="008979AC">
        <w:rPr>
          <w:rFonts w:ascii="Abadi" w:hAnsi="Abadi"/>
          <w:b w:val="0"/>
          <w:bCs w:val="0"/>
          <w:spacing w:val="-6"/>
          <w:sz w:val="21"/>
          <w:szCs w:val="21"/>
        </w:rPr>
        <w:t xml:space="preserve"> </w:t>
      </w:r>
      <w:r w:rsidRPr="008979AC">
        <w:rPr>
          <w:rFonts w:ascii="Abadi" w:hAnsi="Abadi"/>
          <w:b w:val="0"/>
          <w:bCs w:val="0"/>
          <w:sz w:val="21"/>
          <w:szCs w:val="21"/>
        </w:rPr>
        <w:t>su</w:t>
      </w:r>
      <w:r w:rsidRPr="008979AC">
        <w:rPr>
          <w:rFonts w:ascii="Abadi" w:hAnsi="Abadi"/>
          <w:b w:val="0"/>
          <w:bCs w:val="0"/>
          <w:spacing w:val="-5"/>
          <w:sz w:val="21"/>
          <w:szCs w:val="21"/>
        </w:rPr>
        <w:t xml:space="preserve"> </w:t>
      </w:r>
      <w:r w:rsidRPr="008979AC">
        <w:rPr>
          <w:rFonts w:ascii="Abadi" w:hAnsi="Abadi"/>
          <w:b w:val="0"/>
          <w:bCs w:val="0"/>
          <w:sz w:val="21"/>
          <w:szCs w:val="21"/>
        </w:rPr>
        <w:t>estudio</w:t>
      </w:r>
      <w:r w:rsidRPr="008979AC">
        <w:rPr>
          <w:rFonts w:ascii="Abadi" w:hAnsi="Abadi"/>
          <w:b w:val="0"/>
          <w:bCs w:val="0"/>
          <w:spacing w:val="-5"/>
          <w:sz w:val="21"/>
          <w:szCs w:val="21"/>
        </w:rPr>
        <w:t xml:space="preserve"> </w:t>
      </w:r>
      <w:r w:rsidRPr="008979AC">
        <w:rPr>
          <w:rFonts w:ascii="Abadi" w:hAnsi="Abadi"/>
          <w:b w:val="0"/>
          <w:bCs w:val="0"/>
          <w:sz w:val="21"/>
          <w:szCs w:val="21"/>
        </w:rPr>
        <w:t>y</w:t>
      </w:r>
      <w:r w:rsidRPr="008979AC">
        <w:rPr>
          <w:rFonts w:ascii="Abadi" w:hAnsi="Abadi"/>
          <w:b w:val="0"/>
          <w:bCs w:val="0"/>
          <w:spacing w:val="-7"/>
          <w:sz w:val="21"/>
          <w:szCs w:val="21"/>
        </w:rPr>
        <w:t xml:space="preserve"> </w:t>
      </w:r>
      <w:r w:rsidRPr="008979AC">
        <w:rPr>
          <w:rFonts w:ascii="Abadi" w:hAnsi="Abadi"/>
          <w:b w:val="0"/>
          <w:bCs w:val="0"/>
          <w:sz w:val="21"/>
          <w:szCs w:val="21"/>
        </w:rPr>
        <w:t>dictamen,</w:t>
      </w:r>
      <w:r w:rsidRPr="008979AC">
        <w:rPr>
          <w:rFonts w:ascii="Abadi" w:hAnsi="Abadi"/>
          <w:b w:val="0"/>
          <w:bCs w:val="0"/>
          <w:spacing w:val="-4"/>
          <w:sz w:val="21"/>
          <w:szCs w:val="21"/>
        </w:rPr>
        <w:t xml:space="preserve"> </w:t>
      </w:r>
      <w:r w:rsidRPr="008979AC">
        <w:rPr>
          <w:rFonts w:ascii="Abadi" w:hAnsi="Abadi"/>
          <w:b w:val="0"/>
          <w:bCs w:val="0"/>
          <w:sz w:val="21"/>
          <w:szCs w:val="21"/>
        </w:rPr>
        <w:t>con</w:t>
      </w:r>
      <w:r w:rsidRPr="008979AC">
        <w:rPr>
          <w:rFonts w:ascii="Abadi" w:hAnsi="Abadi"/>
          <w:b w:val="0"/>
          <w:bCs w:val="0"/>
          <w:spacing w:val="-5"/>
          <w:sz w:val="21"/>
          <w:szCs w:val="21"/>
        </w:rPr>
        <w:t xml:space="preserve"> </w:t>
      </w:r>
      <w:r w:rsidRPr="008979AC">
        <w:rPr>
          <w:rFonts w:ascii="Abadi" w:hAnsi="Abadi"/>
          <w:b w:val="0"/>
          <w:bCs w:val="0"/>
          <w:sz w:val="21"/>
          <w:szCs w:val="21"/>
        </w:rPr>
        <w:t>fundamento</w:t>
      </w:r>
      <w:r w:rsidRPr="008979AC">
        <w:rPr>
          <w:rFonts w:ascii="Abadi" w:hAnsi="Abadi"/>
          <w:b w:val="0"/>
          <w:bCs w:val="0"/>
          <w:spacing w:val="-5"/>
          <w:sz w:val="21"/>
          <w:szCs w:val="21"/>
        </w:rPr>
        <w:t xml:space="preserve"> </w:t>
      </w:r>
      <w:r w:rsidRPr="008979AC">
        <w:rPr>
          <w:rFonts w:ascii="Abadi" w:hAnsi="Abadi"/>
          <w:b w:val="0"/>
          <w:bCs w:val="0"/>
          <w:sz w:val="21"/>
          <w:szCs w:val="21"/>
        </w:rPr>
        <w:t>en</w:t>
      </w:r>
      <w:r w:rsidRPr="008979AC">
        <w:rPr>
          <w:rFonts w:ascii="Abadi" w:hAnsi="Abadi"/>
          <w:b w:val="0"/>
          <w:bCs w:val="0"/>
          <w:spacing w:val="-5"/>
          <w:sz w:val="21"/>
          <w:szCs w:val="21"/>
        </w:rPr>
        <w:t xml:space="preserve"> </w:t>
      </w:r>
      <w:r w:rsidRPr="008979AC">
        <w:rPr>
          <w:rFonts w:ascii="Abadi" w:hAnsi="Abadi"/>
          <w:b w:val="0"/>
          <w:bCs w:val="0"/>
          <w:sz w:val="21"/>
          <w:szCs w:val="21"/>
        </w:rPr>
        <w:t>el</w:t>
      </w:r>
      <w:r w:rsidRPr="008979AC">
        <w:rPr>
          <w:rFonts w:ascii="Abadi" w:hAnsi="Abadi"/>
          <w:b w:val="0"/>
          <w:bCs w:val="0"/>
          <w:spacing w:val="-5"/>
          <w:sz w:val="21"/>
          <w:szCs w:val="21"/>
        </w:rPr>
        <w:t xml:space="preserve"> </w:t>
      </w:r>
      <w:r w:rsidRPr="008979AC">
        <w:rPr>
          <w:rFonts w:ascii="Abadi" w:hAnsi="Abadi"/>
          <w:b w:val="0"/>
          <w:bCs w:val="0"/>
          <w:sz w:val="21"/>
          <w:szCs w:val="21"/>
        </w:rPr>
        <w:t>artículo</w:t>
      </w:r>
      <w:r w:rsidRPr="008979AC">
        <w:rPr>
          <w:rFonts w:ascii="Abadi" w:hAnsi="Abadi"/>
          <w:b w:val="0"/>
          <w:bCs w:val="0"/>
          <w:spacing w:val="-2"/>
          <w:sz w:val="21"/>
          <w:szCs w:val="21"/>
        </w:rPr>
        <w:t xml:space="preserve"> </w:t>
      </w:r>
      <w:r w:rsidRPr="008979AC">
        <w:rPr>
          <w:rFonts w:ascii="Abadi" w:hAnsi="Abadi"/>
          <w:b w:val="0"/>
          <w:bCs w:val="0"/>
          <w:sz w:val="21"/>
          <w:szCs w:val="21"/>
        </w:rPr>
        <w:t>ciento</w:t>
      </w:r>
      <w:r w:rsidRPr="008979AC">
        <w:rPr>
          <w:rFonts w:ascii="Abadi" w:hAnsi="Abadi"/>
          <w:b w:val="0"/>
          <w:bCs w:val="0"/>
          <w:spacing w:val="-4"/>
          <w:sz w:val="21"/>
          <w:szCs w:val="21"/>
        </w:rPr>
        <w:t xml:space="preserve"> </w:t>
      </w:r>
      <w:r w:rsidRPr="008979AC">
        <w:rPr>
          <w:rFonts w:ascii="Abadi" w:hAnsi="Abadi"/>
          <w:b w:val="0"/>
          <w:bCs w:val="0"/>
          <w:sz w:val="21"/>
          <w:szCs w:val="21"/>
        </w:rPr>
        <w:t>doce</w:t>
      </w:r>
      <w:r w:rsidRPr="008979AC">
        <w:rPr>
          <w:rFonts w:ascii="Abadi" w:hAnsi="Abadi"/>
          <w:b w:val="0"/>
          <w:bCs w:val="0"/>
          <w:spacing w:val="-5"/>
          <w:sz w:val="21"/>
          <w:szCs w:val="21"/>
        </w:rPr>
        <w:t xml:space="preserve"> </w:t>
      </w:r>
      <w:r w:rsidRPr="008979AC">
        <w:rPr>
          <w:rFonts w:ascii="Abadi" w:hAnsi="Abadi"/>
          <w:b w:val="0"/>
          <w:bCs w:val="0"/>
          <w:sz w:val="21"/>
          <w:szCs w:val="21"/>
        </w:rPr>
        <w:t>-fracción</w:t>
      </w:r>
      <w:r w:rsidRPr="008979AC">
        <w:rPr>
          <w:rFonts w:ascii="Abadi" w:hAnsi="Abadi"/>
          <w:b w:val="0"/>
          <w:bCs w:val="0"/>
          <w:spacing w:val="-7"/>
          <w:sz w:val="21"/>
          <w:szCs w:val="21"/>
        </w:rPr>
        <w:t xml:space="preserve"> </w:t>
      </w:r>
      <w:r w:rsidRPr="008979AC">
        <w:rPr>
          <w:rFonts w:ascii="Abadi" w:hAnsi="Abadi"/>
          <w:b w:val="0"/>
          <w:bCs w:val="0"/>
          <w:sz w:val="21"/>
          <w:szCs w:val="21"/>
        </w:rPr>
        <w:t>duodécima-</w:t>
      </w:r>
      <w:r w:rsidRPr="008979AC">
        <w:rPr>
          <w:rFonts w:ascii="Abadi" w:hAnsi="Abadi"/>
          <w:b w:val="0"/>
          <w:bCs w:val="0"/>
          <w:spacing w:val="-6"/>
          <w:sz w:val="21"/>
          <w:szCs w:val="21"/>
        </w:rPr>
        <w:t xml:space="preserve"> </w:t>
      </w:r>
      <w:r w:rsidRPr="008979AC">
        <w:rPr>
          <w:rFonts w:ascii="Abadi" w:hAnsi="Abadi"/>
          <w:b w:val="0"/>
          <w:bCs w:val="0"/>
          <w:sz w:val="21"/>
          <w:szCs w:val="21"/>
        </w:rPr>
        <w:t>de</w:t>
      </w:r>
      <w:r w:rsidRPr="008979AC">
        <w:rPr>
          <w:rFonts w:ascii="Abadi" w:hAnsi="Abadi"/>
          <w:b w:val="0"/>
          <w:bCs w:val="0"/>
          <w:spacing w:val="-5"/>
          <w:sz w:val="21"/>
          <w:szCs w:val="21"/>
        </w:rPr>
        <w:t xml:space="preserve"> </w:t>
      </w:r>
      <w:r w:rsidRPr="008979AC">
        <w:rPr>
          <w:rFonts w:ascii="Abadi" w:hAnsi="Abadi"/>
          <w:b w:val="0"/>
          <w:bCs w:val="0"/>
          <w:sz w:val="21"/>
          <w:szCs w:val="21"/>
        </w:rPr>
        <w:t>la Ley</w:t>
      </w:r>
      <w:r w:rsidRPr="008979AC">
        <w:rPr>
          <w:rFonts w:ascii="Abadi" w:hAnsi="Abadi"/>
          <w:b w:val="0"/>
          <w:bCs w:val="0"/>
          <w:spacing w:val="-5"/>
          <w:sz w:val="21"/>
          <w:szCs w:val="21"/>
        </w:rPr>
        <w:t xml:space="preserve"> </w:t>
      </w:r>
      <w:r w:rsidRPr="008979AC">
        <w:rPr>
          <w:rFonts w:ascii="Abadi" w:hAnsi="Abadi"/>
          <w:b w:val="0"/>
          <w:bCs w:val="0"/>
          <w:sz w:val="21"/>
          <w:szCs w:val="21"/>
        </w:rPr>
        <w:t>Orgánica</w:t>
      </w:r>
      <w:r w:rsidRPr="008979AC">
        <w:rPr>
          <w:rFonts w:ascii="Abadi" w:hAnsi="Abadi"/>
          <w:b w:val="0"/>
          <w:bCs w:val="0"/>
          <w:spacing w:val="-2"/>
          <w:sz w:val="21"/>
          <w:szCs w:val="21"/>
        </w:rPr>
        <w:t xml:space="preserve"> </w:t>
      </w:r>
      <w:r w:rsidRPr="008979AC">
        <w:rPr>
          <w:rFonts w:ascii="Abadi" w:hAnsi="Abadi"/>
          <w:b w:val="0"/>
          <w:bCs w:val="0"/>
          <w:sz w:val="21"/>
          <w:szCs w:val="21"/>
        </w:rPr>
        <w:t>del Poder</w:t>
      </w:r>
      <w:r w:rsidRPr="008979AC">
        <w:rPr>
          <w:rFonts w:ascii="Abadi" w:hAnsi="Abadi"/>
          <w:b w:val="0"/>
          <w:bCs w:val="0"/>
          <w:spacing w:val="-2"/>
          <w:sz w:val="21"/>
          <w:szCs w:val="21"/>
        </w:rPr>
        <w:t xml:space="preserve"> </w:t>
      </w:r>
      <w:r w:rsidRPr="008979AC">
        <w:rPr>
          <w:rFonts w:ascii="Abadi" w:hAnsi="Abadi"/>
          <w:b w:val="0"/>
          <w:bCs w:val="0"/>
          <w:sz w:val="21"/>
          <w:szCs w:val="21"/>
        </w:rPr>
        <w:t>Legislativo del</w:t>
      </w:r>
      <w:r w:rsidRPr="008979AC">
        <w:rPr>
          <w:rFonts w:ascii="Abadi" w:hAnsi="Abadi"/>
          <w:b w:val="0"/>
          <w:bCs w:val="0"/>
          <w:spacing w:val="3"/>
          <w:sz w:val="21"/>
          <w:szCs w:val="21"/>
        </w:rPr>
        <w:t xml:space="preserve"> </w:t>
      </w:r>
      <w:r w:rsidRPr="008979AC">
        <w:rPr>
          <w:rFonts w:ascii="Abadi" w:hAnsi="Abadi"/>
          <w:b w:val="0"/>
          <w:bCs w:val="0"/>
          <w:sz w:val="21"/>
          <w:szCs w:val="21"/>
        </w:rPr>
        <w:t>Estado.</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p>
    <w:p w14:paraId="3B1CE817" w14:textId="387360B8" w:rsidR="00F96D8D" w:rsidRPr="008979AC" w:rsidRDefault="00F96D8D" w:rsidP="008979AC">
      <w:pPr>
        <w:pStyle w:val="Textoindependiente"/>
        <w:spacing w:before="3"/>
        <w:ind w:right="135" w:firstLine="851"/>
        <w:rPr>
          <w:rFonts w:ascii="Abadi" w:hAnsi="Abadi"/>
          <w:b w:val="0"/>
          <w:bCs w:val="0"/>
          <w:sz w:val="21"/>
          <w:szCs w:val="21"/>
        </w:rPr>
      </w:pPr>
      <w:r w:rsidRPr="008979AC">
        <w:rPr>
          <w:rFonts w:ascii="Abadi" w:hAnsi="Abadi"/>
          <w:b w:val="0"/>
          <w:bCs w:val="0"/>
          <w:sz w:val="21"/>
          <w:szCs w:val="21"/>
        </w:rPr>
        <w:t>Por indicación de la presidencia, la diputada Katya Cristina Soto Escamilla dio lectura a la</w:t>
      </w:r>
      <w:r w:rsidRPr="008979AC">
        <w:rPr>
          <w:rFonts w:ascii="Abadi" w:hAnsi="Abadi"/>
          <w:b w:val="0"/>
          <w:bCs w:val="0"/>
          <w:spacing w:val="23"/>
          <w:sz w:val="21"/>
          <w:szCs w:val="21"/>
        </w:rPr>
        <w:t xml:space="preserve"> </w:t>
      </w:r>
      <w:r w:rsidRPr="008979AC">
        <w:rPr>
          <w:rFonts w:ascii="Abadi" w:hAnsi="Abadi"/>
          <w:b w:val="0"/>
          <w:bCs w:val="0"/>
          <w:sz w:val="21"/>
          <w:szCs w:val="21"/>
        </w:rPr>
        <w:t>propuesta</w:t>
      </w:r>
      <w:r w:rsidRPr="008979AC">
        <w:rPr>
          <w:rFonts w:ascii="Abadi" w:hAnsi="Abadi"/>
          <w:b w:val="0"/>
          <w:bCs w:val="0"/>
          <w:spacing w:val="23"/>
          <w:sz w:val="21"/>
          <w:szCs w:val="21"/>
        </w:rPr>
        <w:t xml:space="preserve"> </w:t>
      </w:r>
      <w:r w:rsidRPr="008979AC">
        <w:rPr>
          <w:rFonts w:ascii="Abadi" w:hAnsi="Abadi"/>
          <w:b w:val="0"/>
          <w:bCs w:val="0"/>
          <w:sz w:val="21"/>
          <w:szCs w:val="21"/>
        </w:rPr>
        <w:t>de</w:t>
      </w:r>
      <w:r w:rsidRPr="008979AC">
        <w:rPr>
          <w:rFonts w:ascii="Abadi" w:hAnsi="Abadi"/>
          <w:b w:val="0"/>
          <w:bCs w:val="0"/>
          <w:spacing w:val="23"/>
          <w:sz w:val="21"/>
          <w:szCs w:val="21"/>
        </w:rPr>
        <w:t xml:space="preserve"> </w:t>
      </w:r>
      <w:r w:rsidRPr="008979AC">
        <w:rPr>
          <w:rFonts w:ascii="Abadi" w:hAnsi="Abadi"/>
          <w:b w:val="0"/>
          <w:bCs w:val="0"/>
          <w:sz w:val="21"/>
          <w:szCs w:val="21"/>
        </w:rPr>
        <w:t>punto</w:t>
      </w:r>
      <w:r w:rsidRPr="008979AC">
        <w:rPr>
          <w:rFonts w:ascii="Abadi" w:hAnsi="Abadi"/>
          <w:b w:val="0"/>
          <w:bCs w:val="0"/>
          <w:spacing w:val="24"/>
          <w:sz w:val="21"/>
          <w:szCs w:val="21"/>
        </w:rPr>
        <w:t xml:space="preserve"> </w:t>
      </w:r>
      <w:r w:rsidRPr="008979AC">
        <w:rPr>
          <w:rFonts w:ascii="Abadi" w:hAnsi="Abadi"/>
          <w:b w:val="0"/>
          <w:bCs w:val="0"/>
          <w:sz w:val="21"/>
          <w:szCs w:val="21"/>
        </w:rPr>
        <w:t>de acuerdo</w:t>
      </w:r>
      <w:r w:rsidRPr="008979AC">
        <w:rPr>
          <w:rFonts w:ascii="Abadi" w:hAnsi="Abadi"/>
          <w:b w:val="0"/>
          <w:bCs w:val="0"/>
          <w:spacing w:val="24"/>
          <w:sz w:val="21"/>
          <w:szCs w:val="21"/>
        </w:rPr>
        <w:t xml:space="preserve"> </w:t>
      </w:r>
      <w:r w:rsidRPr="008979AC">
        <w:rPr>
          <w:rFonts w:ascii="Abadi" w:hAnsi="Abadi"/>
          <w:b w:val="0"/>
          <w:bCs w:val="0"/>
          <w:sz w:val="21"/>
          <w:szCs w:val="21"/>
        </w:rPr>
        <w:t>formulada</w:t>
      </w:r>
      <w:r w:rsidRPr="008979AC">
        <w:rPr>
          <w:rFonts w:ascii="Abadi" w:hAnsi="Abadi"/>
          <w:b w:val="0"/>
          <w:bCs w:val="0"/>
          <w:spacing w:val="23"/>
          <w:sz w:val="21"/>
          <w:szCs w:val="21"/>
        </w:rPr>
        <w:t xml:space="preserve"> </w:t>
      </w:r>
      <w:r w:rsidRPr="008979AC">
        <w:rPr>
          <w:rFonts w:ascii="Abadi" w:hAnsi="Abadi"/>
          <w:b w:val="0"/>
          <w:bCs w:val="0"/>
          <w:sz w:val="21"/>
          <w:szCs w:val="21"/>
        </w:rPr>
        <w:t>por</w:t>
      </w:r>
      <w:r w:rsidRPr="008979AC">
        <w:rPr>
          <w:rFonts w:ascii="Abadi" w:hAnsi="Abadi"/>
          <w:b w:val="0"/>
          <w:bCs w:val="0"/>
          <w:spacing w:val="23"/>
          <w:sz w:val="21"/>
          <w:szCs w:val="21"/>
        </w:rPr>
        <w:t xml:space="preserve"> </w:t>
      </w:r>
      <w:r w:rsidRPr="008979AC">
        <w:rPr>
          <w:rFonts w:ascii="Abadi" w:hAnsi="Abadi"/>
          <w:b w:val="0"/>
          <w:bCs w:val="0"/>
          <w:sz w:val="21"/>
          <w:szCs w:val="21"/>
        </w:rPr>
        <w:t>diputadas</w:t>
      </w:r>
      <w:r w:rsidRPr="008979AC">
        <w:rPr>
          <w:rFonts w:ascii="Abadi" w:hAnsi="Abadi"/>
          <w:b w:val="0"/>
          <w:bCs w:val="0"/>
          <w:spacing w:val="23"/>
          <w:sz w:val="21"/>
          <w:szCs w:val="21"/>
        </w:rPr>
        <w:t xml:space="preserve"> </w:t>
      </w:r>
      <w:r w:rsidRPr="008979AC">
        <w:rPr>
          <w:rFonts w:ascii="Abadi" w:hAnsi="Abadi"/>
          <w:b w:val="0"/>
          <w:bCs w:val="0"/>
          <w:sz w:val="21"/>
          <w:szCs w:val="21"/>
        </w:rPr>
        <w:t>y diputados</w:t>
      </w:r>
      <w:r w:rsidRPr="008979AC">
        <w:rPr>
          <w:rFonts w:ascii="Abadi" w:hAnsi="Abadi"/>
          <w:b w:val="0"/>
          <w:bCs w:val="0"/>
          <w:spacing w:val="23"/>
          <w:sz w:val="21"/>
          <w:szCs w:val="21"/>
        </w:rPr>
        <w:t xml:space="preserve"> </w:t>
      </w:r>
      <w:r w:rsidRPr="008979AC">
        <w:rPr>
          <w:rFonts w:ascii="Abadi" w:hAnsi="Abadi"/>
          <w:b w:val="0"/>
          <w:bCs w:val="0"/>
          <w:sz w:val="21"/>
          <w:szCs w:val="21"/>
        </w:rPr>
        <w:t>integrantes</w:t>
      </w:r>
      <w:r w:rsidRPr="008979AC">
        <w:rPr>
          <w:rFonts w:ascii="Abadi" w:hAnsi="Abadi"/>
          <w:b w:val="0"/>
          <w:bCs w:val="0"/>
          <w:spacing w:val="23"/>
          <w:sz w:val="21"/>
          <w:szCs w:val="21"/>
        </w:rPr>
        <w:t xml:space="preserve"> </w:t>
      </w:r>
      <w:r w:rsidRPr="008979AC">
        <w:rPr>
          <w:rFonts w:ascii="Abadi" w:hAnsi="Abadi"/>
          <w:b w:val="0"/>
          <w:bCs w:val="0"/>
          <w:sz w:val="21"/>
          <w:szCs w:val="21"/>
        </w:rPr>
        <w:t>del</w:t>
      </w:r>
      <w:r w:rsidRPr="008979AC">
        <w:rPr>
          <w:rFonts w:ascii="Abadi" w:hAnsi="Abadi"/>
          <w:b w:val="0"/>
          <w:bCs w:val="0"/>
          <w:spacing w:val="24"/>
          <w:sz w:val="21"/>
          <w:szCs w:val="21"/>
        </w:rPr>
        <w:t xml:space="preserve"> </w:t>
      </w:r>
      <w:r w:rsidRPr="008979AC">
        <w:rPr>
          <w:rFonts w:ascii="Abadi" w:hAnsi="Abadi"/>
          <w:b w:val="0"/>
          <w:bCs w:val="0"/>
          <w:sz w:val="21"/>
          <w:szCs w:val="21"/>
        </w:rPr>
        <w:t xml:space="preserve">Grupo Parlamentario del Partido Acción Nacional a fin de exhortar a </w:t>
      </w:r>
      <w:r w:rsidRPr="008979AC">
        <w:rPr>
          <w:rFonts w:ascii="Abadi" w:hAnsi="Abadi"/>
          <w:b w:val="0"/>
          <w:bCs w:val="0"/>
          <w:sz w:val="21"/>
          <w:szCs w:val="21"/>
        </w:rPr>
        <w:t>los ayuntamientos del Estado de</w:t>
      </w:r>
      <w:r w:rsidRPr="008979AC">
        <w:rPr>
          <w:rFonts w:ascii="Abadi" w:hAnsi="Abadi"/>
          <w:b w:val="0"/>
          <w:bCs w:val="0"/>
          <w:spacing w:val="80"/>
          <w:sz w:val="21"/>
          <w:szCs w:val="21"/>
        </w:rPr>
        <w:t xml:space="preserve"> </w:t>
      </w:r>
      <w:r w:rsidRPr="008979AC">
        <w:rPr>
          <w:rFonts w:ascii="Abadi" w:hAnsi="Abadi"/>
          <w:b w:val="0"/>
          <w:bCs w:val="0"/>
          <w:sz w:val="21"/>
          <w:szCs w:val="21"/>
        </w:rPr>
        <w:t>Guanajuato.</w:t>
      </w:r>
      <w:r w:rsidRPr="008979AC">
        <w:rPr>
          <w:rFonts w:ascii="Abadi" w:hAnsi="Abadi"/>
          <w:b w:val="0"/>
          <w:bCs w:val="0"/>
          <w:spacing w:val="28"/>
          <w:sz w:val="21"/>
          <w:szCs w:val="21"/>
        </w:rPr>
        <w:t xml:space="preserve"> </w:t>
      </w:r>
      <w:r w:rsidRPr="008979AC">
        <w:rPr>
          <w:rFonts w:ascii="Abadi" w:hAnsi="Abadi"/>
          <w:b w:val="0"/>
          <w:bCs w:val="0"/>
          <w:sz w:val="21"/>
          <w:szCs w:val="21"/>
        </w:rPr>
        <w:t>Concluida</w:t>
      </w:r>
      <w:r w:rsidRPr="008979AC">
        <w:rPr>
          <w:rFonts w:ascii="Abadi" w:hAnsi="Abadi"/>
          <w:b w:val="0"/>
          <w:bCs w:val="0"/>
          <w:spacing w:val="29"/>
          <w:sz w:val="21"/>
          <w:szCs w:val="21"/>
        </w:rPr>
        <w:t xml:space="preserve"> </w:t>
      </w:r>
      <w:r w:rsidRPr="008979AC">
        <w:rPr>
          <w:rFonts w:ascii="Abadi" w:hAnsi="Abadi"/>
          <w:b w:val="0"/>
          <w:bCs w:val="0"/>
          <w:sz w:val="21"/>
          <w:szCs w:val="21"/>
        </w:rPr>
        <w:t>la</w:t>
      </w:r>
      <w:r w:rsidRPr="008979AC">
        <w:rPr>
          <w:rFonts w:ascii="Abadi" w:hAnsi="Abadi"/>
          <w:b w:val="0"/>
          <w:bCs w:val="0"/>
          <w:spacing w:val="29"/>
          <w:sz w:val="21"/>
          <w:szCs w:val="21"/>
        </w:rPr>
        <w:t xml:space="preserve"> </w:t>
      </w:r>
      <w:r w:rsidRPr="008979AC">
        <w:rPr>
          <w:rFonts w:ascii="Abadi" w:hAnsi="Abadi"/>
          <w:b w:val="0"/>
          <w:bCs w:val="0"/>
          <w:sz w:val="21"/>
          <w:szCs w:val="21"/>
        </w:rPr>
        <w:t>lectura,</w:t>
      </w:r>
      <w:r w:rsidRPr="008979AC">
        <w:rPr>
          <w:rFonts w:ascii="Abadi" w:hAnsi="Abadi"/>
          <w:b w:val="0"/>
          <w:bCs w:val="0"/>
          <w:spacing w:val="28"/>
          <w:sz w:val="21"/>
          <w:szCs w:val="21"/>
        </w:rPr>
        <w:t xml:space="preserve"> </w:t>
      </w:r>
      <w:r w:rsidRPr="008979AC">
        <w:rPr>
          <w:rFonts w:ascii="Abadi" w:hAnsi="Abadi"/>
          <w:b w:val="0"/>
          <w:bCs w:val="0"/>
          <w:sz w:val="21"/>
          <w:szCs w:val="21"/>
        </w:rPr>
        <w:t>la</w:t>
      </w:r>
      <w:r w:rsidRPr="008979AC">
        <w:rPr>
          <w:rFonts w:ascii="Abadi" w:hAnsi="Abadi"/>
          <w:b w:val="0"/>
          <w:bCs w:val="0"/>
          <w:spacing w:val="29"/>
          <w:sz w:val="21"/>
          <w:szCs w:val="21"/>
        </w:rPr>
        <w:t xml:space="preserve"> </w:t>
      </w:r>
      <w:r w:rsidRPr="008979AC">
        <w:rPr>
          <w:rFonts w:ascii="Abadi" w:hAnsi="Abadi"/>
          <w:b w:val="0"/>
          <w:bCs w:val="0"/>
          <w:sz w:val="21"/>
          <w:szCs w:val="21"/>
        </w:rPr>
        <w:t>presidencia</w:t>
      </w:r>
      <w:r w:rsidRPr="008979AC">
        <w:rPr>
          <w:rFonts w:ascii="Abadi" w:hAnsi="Abadi"/>
          <w:b w:val="0"/>
          <w:bCs w:val="0"/>
          <w:spacing w:val="29"/>
          <w:sz w:val="21"/>
          <w:szCs w:val="21"/>
        </w:rPr>
        <w:t xml:space="preserve"> </w:t>
      </w:r>
      <w:r w:rsidRPr="008979AC">
        <w:rPr>
          <w:rFonts w:ascii="Abadi" w:hAnsi="Abadi"/>
          <w:b w:val="0"/>
          <w:bCs w:val="0"/>
          <w:sz w:val="21"/>
          <w:szCs w:val="21"/>
        </w:rPr>
        <w:t>turnó</w:t>
      </w:r>
      <w:r w:rsidRPr="008979AC">
        <w:rPr>
          <w:rFonts w:ascii="Abadi" w:hAnsi="Abadi"/>
          <w:b w:val="0"/>
          <w:bCs w:val="0"/>
          <w:spacing w:val="30"/>
          <w:sz w:val="21"/>
          <w:szCs w:val="21"/>
        </w:rPr>
        <w:t xml:space="preserve"> </w:t>
      </w:r>
      <w:r w:rsidRPr="008979AC">
        <w:rPr>
          <w:rFonts w:ascii="Abadi" w:hAnsi="Abadi"/>
          <w:b w:val="0"/>
          <w:bCs w:val="0"/>
          <w:sz w:val="21"/>
          <w:szCs w:val="21"/>
        </w:rPr>
        <w:t>la</w:t>
      </w:r>
      <w:r w:rsidRPr="008979AC">
        <w:rPr>
          <w:rFonts w:ascii="Abadi" w:hAnsi="Abadi"/>
          <w:b w:val="0"/>
          <w:bCs w:val="0"/>
          <w:spacing w:val="32"/>
          <w:sz w:val="21"/>
          <w:szCs w:val="21"/>
        </w:rPr>
        <w:t xml:space="preserve"> </w:t>
      </w:r>
      <w:r w:rsidRPr="008979AC">
        <w:rPr>
          <w:rFonts w:ascii="Abadi" w:hAnsi="Abadi"/>
          <w:b w:val="0"/>
          <w:bCs w:val="0"/>
          <w:sz w:val="21"/>
          <w:szCs w:val="21"/>
        </w:rPr>
        <w:t>propuesta</w:t>
      </w:r>
      <w:r w:rsidRPr="008979AC">
        <w:rPr>
          <w:rFonts w:ascii="Abadi" w:hAnsi="Abadi"/>
          <w:b w:val="0"/>
          <w:bCs w:val="0"/>
          <w:spacing w:val="29"/>
          <w:sz w:val="21"/>
          <w:szCs w:val="21"/>
        </w:rPr>
        <w:t xml:space="preserve"> </w:t>
      </w:r>
      <w:r w:rsidRPr="008979AC">
        <w:rPr>
          <w:rFonts w:ascii="Abadi" w:hAnsi="Abadi"/>
          <w:b w:val="0"/>
          <w:bCs w:val="0"/>
          <w:sz w:val="21"/>
          <w:szCs w:val="21"/>
        </w:rPr>
        <w:t>de</w:t>
      </w:r>
      <w:r w:rsidRPr="008979AC">
        <w:rPr>
          <w:rFonts w:ascii="Abadi" w:hAnsi="Abadi"/>
          <w:b w:val="0"/>
          <w:bCs w:val="0"/>
          <w:spacing w:val="29"/>
          <w:sz w:val="21"/>
          <w:szCs w:val="21"/>
        </w:rPr>
        <w:t xml:space="preserve"> </w:t>
      </w:r>
      <w:r w:rsidRPr="008979AC">
        <w:rPr>
          <w:rFonts w:ascii="Abadi" w:hAnsi="Abadi"/>
          <w:b w:val="0"/>
          <w:bCs w:val="0"/>
          <w:sz w:val="21"/>
          <w:szCs w:val="21"/>
        </w:rPr>
        <w:t>punto</w:t>
      </w:r>
      <w:r w:rsidRPr="008979AC">
        <w:rPr>
          <w:rFonts w:ascii="Abadi" w:hAnsi="Abadi"/>
          <w:b w:val="0"/>
          <w:bCs w:val="0"/>
          <w:spacing w:val="27"/>
          <w:sz w:val="21"/>
          <w:szCs w:val="21"/>
        </w:rPr>
        <w:t xml:space="preserve"> </w:t>
      </w:r>
      <w:r w:rsidRPr="008979AC">
        <w:rPr>
          <w:rFonts w:ascii="Abadi" w:hAnsi="Abadi"/>
          <w:b w:val="0"/>
          <w:bCs w:val="0"/>
          <w:sz w:val="21"/>
          <w:szCs w:val="21"/>
        </w:rPr>
        <w:t>de</w:t>
      </w:r>
      <w:r w:rsidRPr="008979AC">
        <w:rPr>
          <w:rFonts w:ascii="Abadi" w:hAnsi="Abadi"/>
          <w:b w:val="0"/>
          <w:bCs w:val="0"/>
          <w:spacing w:val="29"/>
          <w:sz w:val="21"/>
          <w:szCs w:val="21"/>
        </w:rPr>
        <w:t xml:space="preserve"> </w:t>
      </w:r>
      <w:r w:rsidRPr="008979AC">
        <w:rPr>
          <w:rFonts w:ascii="Abadi" w:hAnsi="Abadi"/>
          <w:b w:val="0"/>
          <w:bCs w:val="0"/>
          <w:sz w:val="21"/>
          <w:szCs w:val="21"/>
        </w:rPr>
        <w:t>acuerdo</w:t>
      </w:r>
      <w:r w:rsidRPr="008979AC">
        <w:rPr>
          <w:rFonts w:ascii="Abadi" w:hAnsi="Abadi"/>
          <w:b w:val="0"/>
          <w:bCs w:val="0"/>
          <w:spacing w:val="33"/>
          <w:sz w:val="21"/>
          <w:szCs w:val="21"/>
        </w:rPr>
        <w:t xml:space="preserve"> </w:t>
      </w:r>
      <w:r w:rsidRPr="008979AC">
        <w:rPr>
          <w:rFonts w:ascii="Abadi" w:hAnsi="Abadi"/>
          <w:b w:val="0"/>
          <w:bCs w:val="0"/>
          <w:sz w:val="21"/>
          <w:szCs w:val="21"/>
        </w:rPr>
        <w:t>a</w:t>
      </w:r>
      <w:r w:rsidRPr="008979AC">
        <w:rPr>
          <w:rFonts w:ascii="Abadi" w:hAnsi="Abadi"/>
          <w:b w:val="0"/>
          <w:bCs w:val="0"/>
          <w:spacing w:val="29"/>
          <w:sz w:val="21"/>
          <w:szCs w:val="21"/>
        </w:rPr>
        <w:t xml:space="preserve"> </w:t>
      </w:r>
      <w:r w:rsidRPr="008979AC">
        <w:rPr>
          <w:rFonts w:ascii="Abadi" w:hAnsi="Abadi"/>
          <w:b w:val="0"/>
          <w:bCs w:val="0"/>
          <w:sz w:val="21"/>
          <w:szCs w:val="21"/>
        </w:rPr>
        <w:t>la Comisión de Asuntos</w:t>
      </w:r>
      <w:r w:rsidRPr="008979AC">
        <w:rPr>
          <w:rFonts w:ascii="Abadi" w:hAnsi="Abadi"/>
          <w:b w:val="0"/>
          <w:bCs w:val="0"/>
          <w:spacing w:val="-1"/>
          <w:sz w:val="21"/>
          <w:szCs w:val="21"/>
        </w:rPr>
        <w:t xml:space="preserve"> </w:t>
      </w:r>
      <w:r w:rsidRPr="008979AC">
        <w:rPr>
          <w:rFonts w:ascii="Abadi" w:hAnsi="Abadi"/>
          <w:b w:val="0"/>
          <w:bCs w:val="0"/>
          <w:sz w:val="21"/>
          <w:szCs w:val="21"/>
        </w:rPr>
        <w:t>Municipales,</w:t>
      </w:r>
      <w:r w:rsidRPr="008979AC">
        <w:rPr>
          <w:rFonts w:ascii="Abadi" w:hAnsi="Abadi"/>
          <w:b w:val="0"/>
          <w:bCs w:val="0"/>
          <w:spacing w:val="-1"/>
          <w:sz w:val="21"/>
          <w:szCs w:val="21"/>
        </w:rPr>
        <w:t xml:space="preserve"> </w:t>
      </w:r>
      <w:r w:rsidRPr="008979AC">
        <w:rPr>
          <w:rFonts w:ascii="Abadi" w:hAnsi="Abadi"/>
          <w:b w:val="0"/>
          <w:bCs w:val="0"/>
          <w:sz w:val="21"/>
          <w:szCs w:val="21"/>
        </w:rPr>
        <w:t>con fundamento en el artículo ciento cuatro</w:t>
      </w:r>
      <w:r w:rsidRPr="008979AC">
        <w:rPr>
          <w:rFonts w:ascii="Abadi" w:hAnsi="Abadi"/>
          <w:b w:val="0"/>
          <w:bCs w:val="0"/>
          <w:spacing w:val="-1"/>
          <w:sz w:val="21"/>
          <w:szCs w:val="21"/>
        </w:rPr>
        <w:t xml:space="preserve"> </w:t>
      </w:r>
      <w:r w:rsidRPr="008979AC">
        <w:rPr>
          <w:rFonts w:ascii="Abadi" w:hAnsi="Abadi"/>
          <w:b w:val="0"/>
          <w:bCs w:val="0"/>
          <w:sz w:val="21"/>
          <w:szCs w:val="21"/>
        </w:rPr>
        <w:t>-fracción séptima- de</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5"/>
          <w:sz w:val="21"/>
          <w:szCs w:val="21"/>
        </w:rPr>
        <w:t xml:space="preserve"> </w:t>
      </w:r>
      <w:r w:rsidRPr="008979AC">
        <w:rPr>
          <w:rFonts w:ascii="Abadi" w:hAnsi="Abadi"/>
          <w:b w:val="0"/>
          <w:bCs w:val="0"/>
          <w:sz w:val="21"/>
          <w:szCs w:val="21"/>
        </w:rPr>
        <w:t>Ley</w:t>
      </w:r>
      <w:r w:rsidRPr="008979AC">
        <w:rPr>
          <w:rFonts w:ascii="Abadi" w:hAnsi="Abadi"/>
          <w:b w:val="0"/>
          <w:bCs w:val="0"/>
          <w:spacing w:val="-6"/>
          <w:sz w:val="21"/>
          <w:szCs w:val="21"/>
        </w:rPr>
        <w:t xml:space="preserve"> </w:t>
      </w:r>
      <w:r w:rsidRPr="008979AC">
        <w:rPr>
          <w:rFonts w:ascii="Abadi" w:hAnsi="Abadi"/>
          <w:b w:val="0"/>
          <w:bCs w:val="0"/>
          <w:sz w:val="21"/>
          <w:szCs w:val="21"/>
        </w:rPr>
        <w:t>Orgánica</w:t>
      </w:r>
      <w:r w:rsidRPr="008979AC">
        <w:rPr>
          <w:rFonts w:ascii="Abadi" w:hAnsi="Abadi"/>
          <w:b w:val="0"/>
          <w:bCs w:val="0"/>
          <w:spacing w:val="-5"/>
          <w:sz w:val="21"/>
          <w:szCs w:val="21"/>
        </w:rPr>
        <w:t xml:space="preserve"> </w:t>
      </w:r>
      <w:r w:rsidRPr="008979AC">
        <w:rPr>
          <w:rFonts w:ascii="Abadi" w:hAnsi="Abadi"/>
          <w:b w:val="0"/>
          <w:bCs w:val="0"/>
          <w:sz w:val="21"/>
          <w:szCs w:val="21"/>
        </w:rPr>
        <w:t>del</w:t>
      </w:r>
      <w:r w:rsidRPr="008979AC">
        <w:rPr>
          <w:rFonts w:ascii="Abadi" w:hAnsi="Abadi"/>
          <w:b w:val="0"/>
          <w:bCs w:val="0"/>
          <w:spacing w:val="-4"/>
          <w:sz w:val="21"/>
          <w:szCs w:val="21"/>
        </w:rPr>
        <w:t xml:space="preserve"> </w:t>
      </w:r>
      <w:r w:rsidRPr="008979AC">
        <w:rPr>
          <w:rFonts w:ascii="Abadi" w:hAnsi="Abadi"/>
          <w:b w:val="0"/>
          <w:bCs w:val="0"/>
          <w:sz w:val="21"/>
          <w:szCs w:val="21"/>
        </w:rPr>
        <w:t>Poder</w:t>
      </w:r>
      <w:r w:rsidRPr="008979AC">
        <w:rPr>
          <w:rFonts w:ascii="Abadi" w:hAnsi="Abadi"/>
          <w:b w:val="0"/>
          <w:bCs w:val="0"/>
          <w:spacing w:val="-5"/>
          <w:sz w:val="21"/>
          <w:szCs w:val="21"/>
        </w:rPr>
        <w:t xml:space="preserve"> </w:t>
      </w:r>
      <w:r w:rsidRPr="008979AC">
        <w:rPr>
          <w:rFonts w:ascii="Abadi" w:hAnsi="Abadi"/>
          <w:b w:val="0"/>
          <w:bCs w:val="0"/>
          <w:sz w:val="21"/>
          <w:szCs w:val="21"/>
        </w:rPr>
        <w:t>Legislativo</w:t>
      </w:r>
      <w:r w:rsidRPr="008979AC">
        <w:rPr>
          <w:rFonts w:ascii="Abadi" w:hAnsi="Abadi"/>
          <w:b w:val="0"/>
          <w:bCs w:val="0"/>
          <w:spacing w:val="-4"/>
          <w:sz w:val="21"/>
          <w:szCs w:val="21"/>
        </w:rPr>
        <w:t xml:space="preserve"> </w:t>
      </w:r>
      <w:r w:rsidRPr="008979AC">
        <w:rPr>
          <w:rFonts w:ascii="Abadi" w:hAnsi="Abadi"/>
          <w:b w:val="0"/>
          <w:bCs w:val="0"/>
          <w:sz w:val="21"/>
          <w:szCs w:val="21"/>
        </w:rPr>
        <w:t>del</w:t>
      </w:r>
      <w:r w:rsidRPr="008979AC">
        <w:rPr>
          <w:rFonts w:ascii="Abadi" w:hAnsi="Abadi"/>
          <w:b w:val="0"/>
          <w:bCs w:val="0"/>
          <w:spacing w:val="-4"/>
          <w:sz w:val="21"/>
          <w:szCs w:val="21"/>
        </w:rPr>
        <w:t xml:space="preserve"> </w:t>
      </w:r>
      <w:r w:rsidRPr="008979AC">
        <w:rPr>
          <w:rFonts w:ascii="Abadi" w:hAnsi="Abadi"/>
          <w:b w:val="0"/>
          <w:bCs w:val="0"/>
          <w:sz w:val="21"/>
          <w:szCs w:val="21"/>
        </w:rPr>
        <w:t>Estado,</w:t>
      </w:r>
      <w:r w:rsidRPr="008979AC">
        <w:rPr>
          <w:rFonts w:ascii="Abadi" w:hAnsi="Abadi"/>
          <w:b w:val="0"/>
          <w:bCs w:val="0"/>
          <w:spacing w:val="-6"/>
          <w:sz w:val="21"/>
          <w:szCs w:val="21"/>
        </w:rPr>
        <w:t xml:space="preserve"> </w:t>
      </w:r>
      <w:r w:rsidRPr="008979AC">
        <w:rPr>
          <w:rFonts w:ascii="Abadi" w:hAnsi="Abadi"/>
          <w:b w:val="0"/>
          <w:bCs w:val="0"/>
          <w:sz w:val="21"/>
          <w:szCs w:val="21"/>
        </w:rPr>
        <w:t>para</w:t>
      </w:r>
      <w:r w:rsidRPr="008979AC">
        <w:rPr>
          <w:rFonts w:ascii="Abadi" w:hAnsi="Abadi"/>
          <w:b w:val="0"/>
          <w:bCs w:val="0"/>
          <w:spacing w:val="-5"/>
          <w:sz w:val="21"/>
          <w:szCs w:val="21"/>
        </w:rPr>
        <w:t xml:space="preserve"> </w:t>
      </w:r>
      <w:r w:rsidRPr="008979AC">
        <w:rPr>
          <w:rFonts w:ascii="Abadi" w:hAnsi="Abadi"/>
          <w:b w:val="0"/>
          <w:bCs w:val="0"/>
          <w:sz w:val="21"/>
          <w:szCs w:val="21"/>
        </w:rPr>
        <w:t>estudio</w:t>
      </w:r>
      <w:r w:rsidRPr="008979AC">
        <w:rPr>
          <w:rFonts w:ascii="Abadi" w:hAnsi="Abadi"/>
          <w:b w:val="0"/>
          <w:bCs w:val="0"/>
          <w:spacing w:val="-4"/>
          <w:sz w:val="21"/>
          <w:szCs w:val="21"/>
        </w:rPr>
        <w:t xml:space="preserve"> </w:t>
      </w:r>
      <w:r w:rsidRPr="008979AC">
        <w:rPr>
          <w:rFonts w:ascii="Abadi" w:hAnsi="Abadi"/>
          <w:b w:val="0"/>
          <w:bCs w:val="0"/>
          <w:sz w:val="21"/>
          <w:szCs w:val="21"/>
        </w:rPr>
        <w:t>y</w:t>
      </w:r>
      <w:r w:rsidRPr="008979AC">
        <w:rPr>
          <w:rFonts w:ascii="Abadi" w:hAnsi="Abadi"/>
          <w:b w:val="0"/>
          <w:bCs w:val="0"/>
          <w:spacing w:val="-6"/>
          <w:sz w:val="21"/>
          <w:szCs w:val="21"/>
        </w:rPr>
        <w:t xml:space="preserve"> </w:t>
      </w:r>
      <w:r w:rsidRPr="008979AC">
        <w:rPr>
          <w:rFonts w:ascii="Abadi" w:hAnsi="Abadi"/>
          <w:b w:val="0"/>
          <w:bCs w:val="0"/>
          <w:sz w:val="21"/>
          <w:szCs w:val="21"/>
        </w:rPr>
        <w:t>dictamen.</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5"/>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5"/>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5"/>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5"/>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5"/>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xml:space="preserve">- </w:t>
      </w:r>
      <w:r w:rsidR="00F90594">
        <w:rPr>
          <w:rFonts w:ascii="Abadi" w:hAnsi="Abadi"/>
          <w:b w:val="0"/>
          <w:bCs w:val="0"/>
          <w:sz w:val="21"/>
          <w:szCs w:val="21"/>
        </w:rPr>
        <w:tab/>
      </w:r>
      <w:r w:rsidRPr="008979AC">
        <w:rPr>
          <w:rFonts w:ascii="Abadi" w:hAnsi="Abadi"/>
          <w:b w:val="0"/>
          <w:bCs w:val="0"/>
          <w:sz w:val="21"/>
          <w:szCs w:val="21"/>
        </w:rPr>
        <w:t>A petición de</w:t>
      </w:r>
      <w:r w:rsidRPr="008979AC">
        <w:rPr>
          <w:rFonts w:ascii="Abadi" w:hAnsi="Abadi"/>
          <w:b w:val="0"/>
          <w:bCs w:val="0"/>
          <w:spacing w:val="-1"/>
          <w:sz w:val="21"/>
          <w:szCs w:val="21"/>
        </w:rPr>
        <w:t xml:space="preserve"> </w:t>
      </w:r>
      <w:r w:rsidRPr="008979AC">
        <w:rPr>
          <w:rFonts w:ascii="Abadi" w:hAnsi="Abadi"/>
          <w:b w:val="0"/>
          <w:bCs w:val="0"/>
          <w:sz w:val="21"/>
          <w:szCs w:val="21"/>
        </w:rPr>
        <w:t>la presidencia, el diputado Ernesto Alejandro Prieto Gallardo, integrante</w:t>
      </w:r>
      <w:r w:rsidRPr="008979AC">
        <w:rPr>
          <w:rFonts w:ascii="Abadi" w:hAnsi="Abadi"/>
          <w:b w:val="0"/>
          <w:bCs w:val="0"/>
          <w:spacing w:val="-1"/>
          <w:sz w:val="21"/>
          <w:szCs w:val="21"/>
        </w:rPr>
        <w:t xml:space="preserve"> </w:t>
      </w:r>
      <w:r w:rsidRPr="008979AC">
        <w:rPr>
          <w:rFonts w:ascii="Abadi" w:hAnsi="Abadi"/>
          <w:b w:val="0"/>
          <w:bCs w:val="0"/>
          <w:sz w:val="21"/>
          <w:szCs w:val="21"/>
        </w:rPr>
        <w:t>del</w:t>
      </w:r>
      <w:r w:rsidR="008979AC">
        <w:rPr>
          <w:rFonts w:ascii="Abadi" w:hAnsi="Abadi"/>
          <w:b w:val="0"/>
          <w:bCs w:val="0"/>
          <w:sz w:val="21"/>
          <w:szCs w:val="21"/>
        </w:rPr>
        <w:t xml:space="preserve"> </w:t>
      </w:r>
      <w:r w:rsidRPr="008979AC">
        <w:rPr>
          <w:rFonts w:ascii="Abadi" w:hAnsi="Abadi"/>
          <w:b w:val="0"/>
          <w:bCs w:val="0"/>
          <w:sz w:val="21"/>
          <w:szCs w:val="21"/>
        </w:rPr>
        <w:t>Grupo</w:t>
      </w:r>
      <w:r w:rsidRPr="008979AC">
        <w:rPr>
          <w:rFonts w:ascii="Abadi" w:hAnsi="Abadi"/>
          <w:b w:val="0"/>
          <w:bCs w:val="0"/>
          <w:spacing w:val="-12"/>
          <w:sz w:val="21"/>
          <w:szCs w:val="21"/>
        </w:rPr>
        <w:t xml:space="preserve"> </w:t>
      </w:r>
      <w:r w:rsidRPr="008979AC">
        <w:rPr>
          <w:rFonts w:ascii="Abadi" w:hAnsi="Abadi"/>
          <w:b w:val="0"/>
          <w:bCs w:val="0"/>
          <w:sz w:val="21"/>
          <w:szCs w:val="21"/>
        </w:rPr>
        <w:t>Parlamentario</w:t>
      </w:r>
      <w:r w:rsidRPr="008979AC">
        <w:rPr>
          <w:rFonts w:ascii="Abadi" w:hAnsi="Abadi"/>
          <w:b w:val="0"/>
          <w:bCs w:val="0"/>
          <w:spacing w:val="-12"/>
          <w:sz w:val="21"/>
          <w:szCs w:val="21"/>
        </w:rPr>
        <w:t xml:space="preserve"> </w:t>
      </w:r>
      <w:r w:rsidRPr="008979AC">
        <w:rPr>
          <w:rFonts w:ascii="Abadi" w:hAnsi="Abadi"/>
          <w:b w:val="0"/>
          <w:bCs w:val="0"/>
          <w:sz w:val="21"/>
          <w:szCs w:val="21"/>
        </w:rPr>
        <w:t>del</w:t>
      </w:r>
      <w:r w:rsidRPr="008979AC">
        <w:rPr>
          <w:rFonts w:ascii="Abadi" w:hAnsi="Abadi"/>
          <w:b w:val="0"/>
          <w:bCs w:val="0"/>
          <w:spacing w:val="-12"/>
          <w:sz w:val="21"/>
          <w:szCs w:val="21"/>
        </w:rPr>
        <w:t xml:space="preserve"> </w:t>
      </w:r>
      <w:r w:rsidRPr="008979AC">
        <w:rPr>
          <w:rFonts w:ascii="Abadi" w:hAnsi="Abadi"/>
          <w:b w:val="0"/>
          <w:bCs w:val="0"/>
          <w:sz w:val="21"/>
          <w:szCs w:val="21"/>
        </w:rPr>
        <w:t>Partido</w:t>
      </w:r>
      <w:r w:rsidRPr="008979AC">
        <w:rPr>
          <w:rFonts w:ascii="Abadi" w:hAnsi="Abadi"/>
          <w:b w:val="0"/>
          <w:bCs w:val="0"/>
          <w:spacing w:val="-12"/>
          <w:sz w:val="21"/>
          <w:szCs w:val="21"/>
        </w:rPr>
        <w:t xml:space="preserve"> </w:t>
      </w:r>
      <w:r w:rsidRPr="008979AC">
        <w:rPr>
          <w:rFonts w:ascii="Abadi" w:hAnsi="Abadi"/>
          <w:b w:val="0"/>
          <w:bCs w:val="0"/>
          <w:sz w:val="21"/>
          <w:szCs w:val="21"/>
        </w:rPr>
        <w:t>MORENA,</w:t>
      </w:r>
      <w:r w:rsidRPr="008979AC">
        <w:rPr>
          <w:rFonts w:ascii="Abadi" w:hAnsi="Abadi"/>
          <w:b w:val="0"/>
          <w:bCs w:val="0"/>
          <w:spacing w:val="-14"/>
          <w:sz w:val="21"/>
          <w:szCs w:val="21"/>
        </w:rPr>
        <w:t xml:space="preserve"> </w:t>
      </w:r>
      <w:r w:rsidRPr="008979AC">
        <w:rPr>
          <w:rFonts w:ascii="Abadi" w:hAnsi="Abadi"/>
          <w:b w:val="0"/>
          <w:bCs w:val="0"/>
          <w:sz w:val="21"/>
          <w:szCs w:val="21"/>
        </w:rPr>
        <w:t>dio</w:t>
      </w:r>
      <w:r w:rsidRPr="008979AC">
        <w:rPr>
          <w:rFonts w:ascii="Abadi" w:hAnsi="Abadi"/>
          <w:b w:val="0"/>
          <w:bCs w:val="0"/>
          <w:spacing w:val="-12"/>
          <w:sz w:val="21"/>
          <w:szCs w:val="21"/>
        </w:rPr>
        <w:t xml:space="preserve"> </w:t>
      </w:r>
      <w:r w:rsidRPr="008979AC">
        <w:rPr>
          <w:rFonts w:ascii="Abadi" w:hAnsi="Abadi"/>
          <w:b w:val="0"/>
          <w:bCs w:val="0"/>
          <w:sz w:val="21"/>
          <w:szCs w:val="21"/>
        </w:rPr>
        <w:t>lectura</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8"/>
          <w:sz w:val="21"/>
          <w:szCs w:val="21"/>
        </w:rPr>
        <w:t xml:space="preserve"> </w:t>
      </w:r>
      <w:r w:rsidRPr="008979AC">
        <w:rPr>
          <w:rFonts w:ascii="Abadi" w:hAnsi="Abadi"/>
          <w:b w:val="0"/>
          <w:bCs w:val="0"/>
          <w:sz w:val="21"/>
          <w:szCs w:val="21"/>
        </w:rPr>
        <w:t>su</w:t>
      </w:r>
      <w:r w:rsidRPr="008979AC">
        <w:rPr>
          <w:rFonts w:ascii="Abadi" w:hAnsi="Abadi"/>
          <w:b w:val="0"/>
          <w:bCs w:val="0"/>
          <w:spacing w:val="-12"/>
          <w:sz w:val="21"/>
          <w:szCs w:val="21"/>
        </w:rPr>
        <w:t xml:space="preserve"> </w:t>
      </w:r>
      <w:r w:rsidRPr="008979AC">
        <w:rPr>
          <w:rFonts w:ascii="Abadi" w:hAnsi="Abadi"/>
          <w:b w:val="0"/>
          <w:bCs w:val="0"/>
          <w:sz w:val="21"/>
          <w:szCs w:val="21"/>
        </w:rPr>
        <w:t>propuesta</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2"/>
          <w:sz w:val="21"/>
          <w:szCs w:val="21"/>
        </w:rPr>
        <w:t xml:space="preserve"> </w:t>
      </w:r>
      <w:r w:rsidRPr="008979AC">
        <w:rPr>
          <w:rFonts w:ascii="Abadi" w:hAnsi="Abadi"/>
          <w:b w:val="0"/>
          <w:bCs w:val="0"/>
          <w:sz w:val="21"/>
          <w:szCs w:val="21"/>
        </w:rPr>
        <w:t>punto</w:t>
      </w:r>
      <w:r w:rsidRPr="008979AC">
        <w:rPr>
          <w:rFonts w:ascii="Abadi" w:hAnsi="Abadi"/>
          <w:b w:val="0"/>
          <w:bCs w:val="0"/>
          <w:spacing w:val="-12"/>
          <w:sz w:val="21"/>
          <w:szCs w:val="21"/>
        </w:rPr>
        <w:t xml:space="preserve"> </w:t>
      </w:r>
      <w:r w:rsidRPr="008979AC">
        <w:rPr>
          <w:rFonts w:ascii="Abadi" w:hAnsi="Abadi"/>
          <w:b w:val="0"/>
          <w:bCs w:val="0"/>
          <w:sz w:val="21"/>
          <w:szCs w:val="21"/>
        </w:rPr>
        <w:t>de</w:t>
      </w:r>
      <w:r w:rsidRPr="008979AC">
        <w:rPr>
          <w:rFonts w:ascii="Abadi" w:hAnsi="Abadi"/>
          <w:b w:val="0"/>
          <w:bCs w:val="0"/>
          <w:spacing w:val="-12"/>
          <w:sz w:val="21"/>
          <w:szCs w:val="21"/>
        </w:rPr>
        <w:t xml:space="preserve"> </w:t>
      </w:r>
      <w:r w:rsidRPr="008979AC">
        <w:rPr>
          <w:rFonts w:ascii="Abadi" w:hAnsi="Abadi"/>
          <w:b w:val="0"/>
          <w:bCs w:val="0"/>
          <w:sz w:val="21"/>
          <w:szCs w:val="21"/>
        </w:rPr>
        <w:t>acuerdo</w:t>
      </w:r>
      <w:r w:rsidRPr="008979AC">
        <w:rPr>
          <w:rFonts w:ascii="Abadi" w:hAnsi="Abadi"/>
          <w:b w:val="0"/>
          <w:bCs w:val="0"/>
          <w:spacing w:val="-8"/>
          <w:sz w:val="21"/>
          <w:szCs w:val="21"/>
        </w:rPr>
        <w:t xml:space="preserve"> </w:t>
      </w:r>
      <w:r w:rsidRPr="008979AC">
        <w:rPr>
          <w:rFonts w:ascii="Abadi" w:hAnsi="Abadi"/>
          <w:b w:val="0"/>
          <w:bCs w:val="0"/>
          <w:sz w:val="21"/>
          <w:szCs w:val="21"/>
        </w:rPr>
        <w:t>a</w:t>
      </w:r>
      <w:r w:rsidRPr="008979AC">
        <w:rPr>
          <w:rFonts w:ascii="Abadi" w:hAnsi="Abadi"/>
          <w:b w:val="0"/>
          <w:bCs w:val="0"/>
          <w:spacing w:val="-13"/>
          <w:sz w:val="21"/>
          <w:szCs w:val="21"/>
        </w:rPr>
        <w:t xml:space="preserve"> </w:t>
      </w:r>
      <w:r w:rsidRPr="008979AC">
        <w:rPr>
          <w:rFonts w:ascii="Abadi" w:hAnsi="Abadi"/>
          <w:b w:val="0"/>
          <w:bCs w:val="0"/>
          <w:sz w:val="21"/>
          <w:szCs w:val="21"/>
        </w:rPr>
        <w:t>efecto de</w:t>
      </w:r>
      <w:r w:rsidRPr="008979AC">
        <w:rPr>
          <w:rFonts w:ascii="Abadi" w:hAnsi="Abadi"/>
          <w:b w:val="0"/>
          <w:bCs w:val="0"/>
          <w:spacing w:val="-16"/>
          <w:sz w:val="21"/>
          <w:szCs w:val="21"/>
        </w:rPr>
        <w:t xml:space="preserve"> </w:t>
      </w:r>
      <w:r w:rsidRPr="008979AC">
        <w:rPr>
          <w:rFonts w:ascii="Abadi" w:hAnsi="Abadi"/>
          <w:b w:val="0"/>
          <w:bCs w:val="0"/>
          <w:sz w:val="21"/>
          <w:szCs w:val="21"/>
        </w:rPr>
        <w:t>exhortar</w:t>
      </w:r>
      <w:r w:rsidRPr="008979AC">
        <w:rPr>
          <w:rFonts w:ascii="Abadi" w:hAnsi="Abadi"/>
          <w:b w:val="0"/>
          <w:bCs w:val="0"/>
          <w:spacing w:val="-16"/>
          <w:sz w:val="21"/>
          <w:szCs w:val="21"/>
        </w:rPr>
        <w:t xml:space="preserve"> </w:t>
      </w:r>
      <w:r w:rsidRPr="008979AC">
        <w:rPr>
          <w:rFonts w:ascii="Abadi" w:hAnsi="Abadi"/>
          <w:b w:val="0"/>
          <w:bCs w:val="0"/>
          <w:sz w:val="21"/>
          <w:szCs w:val="21"/>
        </w:rPr>
        <w:t>al</w:t>
      </w:r>
      <w:r w:rsidRPr="008979AC">
        <w:rPr>
          <w:rFonts w:ascii="Abadi" w:hAnsi="Abadi"/>
          <w:b w:val="0"/>
          <w:bCs w:val="0"/>
          <w:spacing w:val="-16"/>
          <w:sz w:val="21"/>
          <w:szCs w:val="21"/>
        </w:rPr>
        <w:t xml:space="preserve"> </w:t>
      </w:r>
      <w:r w:rsidRPr="008979AC">
        <w:rPr>
          <w:rFonts w:ascii="Abadi" w:hAnsi="Abadi"/>
          <w:b w:val="0"/>
          <w:bCs w:val="0"/>
          <w:sz w:val="21"/>
          <w:szCs w:val="21"/>
        </w:rPr>
        <w:t>ayuntamiento</w:t>
      </w:r>
      <w:r w:rsidRPr="008979AC">
        <w:rPr>
          <w:rFonts w:ascii="Abadi" w:hAnsi="Abadi"/>
          <w:b w:val="0"/>
          <w:bCs w:val="0"/>
          <w:spacing w:val="-16"/>
          <w:sz w:val="21"/>
          <w:szCs w:val="21"/>
        </w:rPr>
        <w:t xml:space="preserve"> </w:t>
      </w:r>
      <w:r w:rsidRPr="008979AC">
        <w:rPr>
          <w:rFonts w:ascii="Abadi" w:hAnsi="Abadi"/>
          <w:b w:val="0"/>
          <w:bCs w:val="0"/>
          <w:sz w:val="21"/>
          <w:szCs w:val="21"/>
        </w:rPr>
        <w:t>de</w:t>
      </w:r>
      <w:r w:rsidRPr="008979AC">
        <w:rPr>
          <w:rFonts w:ascii="Abadi" w:hAnsi="Abadi"/>
          <w:b w:val="0"/>
          <w:bCs w:val="0"/>
          <w:spacing w:val="-16"/>
          <w:sz w:val="21"/>
          <w:szCs w:val="21"/>
        </w:rPr>
        <w:t xml:space="preserve"> </w:t>
      </w:r>
      <w:r w:rsidRPr="008979AC">
        <w:rPr>
          <w:rFonts w:ascii="Abadi" w:hAnsi="Abadi"/>
          <w:b w:val="0"/>
          <w:bCs w:val="0"/>
          <w:sz w:val="21"/>
          <w:szCs w:val="21"/>
        </w:rPr>
        <w:t>Purísima</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Rincón,</w:t>
      </w:r>
      <w:r w:rsidRPr="008979AC">
        <w:rPr>
          <w:rFonts w:ascii="Abadi" w:hAnsi="Abadi"/>
          <w:b w:val="0"/>
          <w:bCs w:val="0"/>
          <w:spacing w:val="-16"/>
          <w:sz w:val="21"/>
          <w:szCs w:val="21"/>
        </w:rPr>
        <w:t xml:space="preserve"> </w:t>
      </w:r>
      <w:r w:rsidRPr="008979AC">
        <w:rPr>
          <w:rFonts w:ascii="Abadi" w:hAnsi="Abadi"/>
          <w:b w:val="0"/>
          <w:bCs w:val="0"/>
          <w:sz w:val="21"/>
          <w:szCs w:val="21"/>
        </w:rPr>
        <w:t>Guanajuato.</w:t>
      </w:r>
      <w:r w:rsidRPr="008979AC">
        <w:rPr>
          <w:rFonts w:ascii="Abadi" w:hAnsi="Abadi"/>
          <w:b w:val="0"/>
          <w:bCs w:val="0"/>
          <w:spacing w:val="-16"/>
          <w:sz w:val="21"/>
          <w:szCs w:val="21"/>
        </w:rPr>
        <w:t xml:space="preserve"> </w:t>
      </w:r>
      <w:r w:rsidRPr="008979AC">
        <w:rPr>
          <w:rFonts w:ascii="Abadi" w:hAnsi="Abadi"/>
          <w:b w:val="0"/>
          <w:bCs w:val="0"/>
          <w:sz w:val="21"/>
          <w:szCs w:val="21"/>
        </w:rPr>
        <w:t>Agotada</w:t>
      </w:r>
      <w:r w:rsidRPr="008979AC">
        <w:rPr>
          <w:rFonts w:ascii="Abadi" w:hAnsi="Abadi"/>
          <w:b w:val="0"/>
          <w:bCs w:val="0"/>
          <w:spacing w:val="-15"/>
          <w:sz w:val="21"/>
          <w:szCs w:val="21"/>
        </w:rPr>
        <w:t xml:space="preserve"> </w:t>
      </w:r>
      <w:r w:rsidRPr="008979AC">
        <w:rPr>
          <w:rFonts w:ascii="Abadi" w:hAnsi="Abadi"/>
          <w:b w:val="0"/>
          <w:bCs w:val="0"/>
          <w:sz w:val="21"/>
          <w:szCs w:val="21"/>
        </w:rPr>
        <w:t>la</w:t>
      </w:r>
      <w:r w:rsidRPr="008979AC">
        <w:rPr>
          <w:rFonts w:ascii="Abadi" w:hAnsi="Abadi"/>
          <w:b w:val="0"/>
          <w:bCs w:val="0"/>
          <w:spacing w:val="-18"/>
          <w:sz w:val="21"/>
          <w:szCs w:val="21"/>
        </w:rPr>
        <w:t xml:space="preserve"> </w:t>
      </w:r>
      <w:r w:rsidRPr="008979AC">
        <w:rPr>
          <w:rFonts w:ascii="Abadi" w:hAnsi="Abadi"/>
          <w:b w:val="0"/>
          <w:bCs w:val="0"/>
          <w:sz w:val="21"/>
          <w:szCs w:val="21"/>
        </w:rPr>
        <w:t>lectura,</w:t>
      </w:r>
      <w:r w:rsidRPr="008979AC">
        <w:rPr>
          <w:rFonts w:ascii="Abadi" w:hAnsi="Abadi"/>
          <w:b w:val="0"/>
          <w:bCs w:val="0"/>
          <w:spacing w:val="-16"/>
          <w:sz w:val="21"/>
          <w:szCs w:val="21"/>
        </w:rPr>
        <w:t xml:space="preserve"> </w:t>
      </w:r>
      <w:r w:rsidRPr="008979AC">
        <w:rPr>
          <w:rFonts w:ascii="Abadi" w:hAnsi="Abadi"/>
          <w:b w:val="0"/>
          <w:bCs w:val="0"/>
          <w:sz w:val="21"/>
          <w:szCs w:val="21"/>
        </w:rPr>
        <w:t>la</w:t>
      </w:r>
      <w:r w:rsidRPr="008979AC">
        <w:rPr>
          <w:rFonts w:ascii="Abadi" w:hAnsi="Abadi"/>
          <w:b w:val="0"/>
          <w:bCs w:val="0"/>
          <w:spacing w:val="-16"/>
          <w:sz w:val="21"/>
          <w:szCs w:val="21"/>
        </w:rPr>
        <w:t xml:space="preserve"> </w:t>
      </w:r>
      <w:r w:rsidRPr="008979AC">
        <w:rPr>
          <w:rFonts w:ascii="Abadi" w:hAnsi="Abadi"/>
          <w:b w:val="0"/>
          <w:bCs w:val="0"/>
          <w:sz w:val="21"/>
          <w:szCs w:val="21"/>
        </w:rPr>
        <w:t>presidencia turnó la propuesta de punto de acuerdo a la Comisión de Seguridad Pública y Comunicaciones, con fundamento en el artículo ciento diecinueve -fracción segunda- de la Ley Orgánica del Poder Legislativo</w:t>
      </w:r>
      <w:r w:rsidRPr="008979AC">
        <w:rPr>
          <w:rFonts w:ascii="Abadi" w:hAnsi="Abadi"/>
          <w:b w:val="0"/>
          <w:bCs w:val="0"/>
          <w:spacing w:val="-3"/>
          <w:sz w:val="21"/>
          <w:szCs w:val="21"/>
        </w:rPr>
        <w:t xml:space="preserve"> </w:t>
      </w:r>
      <w:r w:rsidRPr="008979AC">
        <w:rPr>
          <w:rFonts w:ascii="Abadi" w:hAnsi="Abadi"/>
          <w:b w:val="0"/>
          <w:bCs w:val="0"/>
          <w:sz w:val="21"/>
          <w:szCs w:val="21"/>
        </w:rPr>
        <w:t>del Estado,</w:t>
      </w:r>
      <w:r w:rsidRPr="008979AC">
        <w:rPr>
          <w:rFonts w:ascii="Abadi" w:hAnsi="Abadi"/>
          <w:b w:val="0"/>
          <w:bCs w:val="0"/>
          <w:spacing w:val="-2"/>
          <w:sz w:val="21"/>
          <w:szCs w:val="21"/>
        </w:rPr>
        <w:t xml:space="preserve"> </w:t>
      </w:r>
      <w:r w:rsidRPr="008979AC">
        <w:rPr>
          <w:rFonts w:ascii="Abadi" w:hAnsi="Abadi"/>
          <w:b w:val="0"/>
          <w:bCs w:val="0"/>
          <w:sz w:val="21"/>
          <w:szCs w:val="21"/>
        </w:rPr>
        <w:t>para</w:t>
      </w:r>
      <w:r w:rsidRPr="008979AC">
        <w:rPr>
          <w:rFonts w:ascii="Abadi" w:hAnsi="Abadi"/>
          <w:b w:val="0"/>
          <w:bCs w:val="0"/>
          <w:spacing w:val="-2"/>
          <w:sz w:val="21"/>
          <w:szCs w:val="21"/>
        </w:rPr>
        <w:t xml:space="preserve"> </w:t>
      </w:r>
      <w:r w:rsidRPr="008979AC">
        <w:rPr>
          <w:rFonts w:ascii="Abadi" w:hAnsi="Abadi"/>
          <w:b w:val="0"/>
          <w:bCs w:val="0"/>
          <w:sz w:val="21"/>
          <w:szCs w:val="21"/>
        </w:rPr>
        <w:t>estudio y</w:t>
      </w:r>
      <w:r w:rsidRPr="008979AC">
        <w:rPr>
          <w:rFonts w:ascii="Abadi" w:hAnsi="Abadi"/>
          <w:b w:val="0"/>
          <w:bCs w:val="0"/>
          <w:spacing w:val="-2"/>
          <w:sz w:val="21"/>
          <w:szCs w:val="21"/>
        </w:rPr>
        <w:t xml:space="preserve"> </w:t>
      </w:r>
      <w:r w:rsidRPr="008979AC">
        <w:rPr>
          <w:rFonts w:ascii="Abadi" w:hAnsi="Abadi"/>
          <w:b w:val="0"/>
          <w:bCs w:val="0"/>
          <w:sz w:val="21"/>
          <w:szCs w:val="21"/>
        </w:rPr>
        <w:t>dictamen.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p>
    <w:p w14:paraId="5F008CB3" w14:textId="429815A2" w:rsidR="00F96D8D" w:rsidRPr="008979AC" w:rsidRDefault="00F96D8D" w:rsidP="00F96D8D">
      <w:pPr>
        <w:pStyle w:val="Textoindependiente"/>
        <w:spacing w:before="1"/>
        <w:ind w:right="137" w:firstLine="851"/>
        <w:rPr>
          <w:rFonts w:ascii="Abadi" w:hAnsi="Abadi"/>
          <w:b w:val="0"/>
          <w:bCs w:val="0"/>
          <w:sz w:val="21"/>
          <w:szCs w:val="21"/>
        </w:rPr>
      </w:pPr>
      <w:r w:rsidRPr="008979AC">
        <w:rPr>
          <w:rFonts w:ascii="Abadi" w:hAnsi="Abadi"/>
          <w:b w:val="0"/>
          <w:bCs w:val="0"/>
          <w:sz w:val="21"/>
          <w:szCs w:val="21"/>
        </w:rPr>
        <w:t>Al existir votaciones en los siguientes puntos del orden del día, la Mesa Directiva se cercioró de la presencia de las diputadas y los diputados asistentes a la presente sesión; y la presidencia les solicitó abstenerse de abandonar el salón de sesiones durante las votaciones, y a quienes se encontraban a distancia mantenerse a cuadro mediante su cámara para constatar su presencia.</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 -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xml:space="preserve">- </w:t>
      </w:r>
    </w:p>
    <w:p w14:paraId="6ACB00E0" w14:textId="51D9B1F2" w:rsidR="009F4387" w:rsidRPr="008979AC" w:rsidRDefault="00F96D8D" w:rsidP="008979AC">
      <w:pPr>
        <w:pStyle w:val="Textoindependiente"/>
        <w:ind w:right="134" w:firstLine="851"/>
        <w:rPr>
          <w:rFonts w:ascii="Abadi" w:hAnsi="Abadi"/>
          <w:b w:val="0"/>
          <w:bCs w:val="0"/>
          <w:sz w:val="21"/>
          <w:szCs w:val="21"/>
        </w:rPr>
      </w:pPr>
      <w:r w:rsidRPr="008979AC">
        <w:rPr>
          <w:rFonts w:ascii="Abadi" w:hAnsi="Abadi"/>
          <w:b w:val="0"/>
          <w:bCs w:val="0"/>
          <w:sz w:val="21"/>
          <w:szCs w:val="21"/>
        </w:rPr>
        <w:t>Con</w:t>
      </w:r>
      <w:r w:rsidRPr="008979AC">
        <w:rPr>
          <w:rFonts w:ascii="Abadi" w:hAnsi="Abadi"/>
          <w:b w:val="0"/>
          <w:bCs w:val="0"/>
          <w:spacing w:val="-13"/>
          <w:sz w:val="21"/>
          <w:szCs w:val="21"/>
        </w:rPr>
        <w:t xml:space="preserve"> </w:t>
      </w:r>
      <w:r w:rsidRPr="008979AC">
        <w:rPr>
          <w:rFonts w:ascii="Abadi" w:hAnsi="Abadi"/>
          <w:b w:val="0"/>
          <w:bCs w:val="0"/>
          <w:sz w:val="21"/>
          <w:szCs w:val="21"/>
        </w:rPr>
        <w:t>el</w:t>
      </w:r>
      <w:r w:rsidRPr="008979AC">
        <w:rPr>
          <w:rFonts w:ascii="Abadi" w:hAnsi="Abadi"/>
          <w:b w:val="0"/>
          <w:bCs w:val="0"/>
          <w:spacing w:val="-14"/>
          <w:sz w:val="21"/>
          <w:szCs w:val="21"/>
        </w:rPr>
        <w:t xml:space="preserve"> </w:t>
      </w:r>
      <w:r w:rsidRPr="008979AC">
        <w:rPr>
          <w:rFonts w:ascii="Abadi" w:hAnsi="Abadi"/>
          <w:b w:val="0"/>
          <w:bCs w:val="0"/>
          <w:sz w:val="21"/>
          <w:szCs w:val="21"/>
        </w:rPr>
        <w:t>objeto</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4"/>
          <w:sz w:val="21"/>
          <w:szCs w:val="21"/>
        </w:rPr>
        <w:t xml:space="preserve"> </w:t>
      </w:r>
      <w:r w:rsidRPr="008979AC">
        <w:rPr>
          <w:rFonts w:ascii="Abadi" w:hAnsi="Abadi"/>
          <w:b w:val="0"/>
          <w:bCs w:val="0"/>
          <w:sz w:val="21"/>
          <w:szCs w:val="21"/>
        </w:rPr>
        <w:t>agilizar</w:t>
      </w:r>
      <w:r w:rsidRPr="008979AC">
        <w:rPr>
          <w:rFonts w:ascii="Abadi" w:hAnsi="Abadi"/>
          <w:b w:val="0"/>
          <w:bCs w:val="0"/>
          <w:spacing w:val="-14"/>
          <w:sz w:val="21"/>
          <w:szCs w:val="21"/>
        </w:rPr>
        <w:t xml:space="preserve"> </w:t>
      </w:r>
      <w:r w:rsidRPr="008979AC">
        <w:rPr>
          <w:rFonts w:ascii="Abadi" w:hAnsi="Abadi"/>
          <w:b w:val="0"/>
          <w:bCs w:val="0"/>
          <w:sz w:val="21"/>
          <w:szCs w:val="21"/>
        </w:rPr>
        <w:t>el</w:t>
      </w:r>
      <w:r w:rsidRPr="008979AC">
        <w:rPr>
          <w:rFonts w:ascii="Abadi" w:hAnsi="Abadi"/>
          <w:b w:val="0"/>
          <w:bCs w:val="0"/>
          <w:spacing w:val="-16"/>
          <w:sz w:val="21"/>
          <w:szCs w:val="21"/>
        </w:rPr>
        <w:t xml:space="preserve"> </w:t>
      </w:r>
      <w:r w:rsidRPr="008979AC">
        <w:rPr>
          <w:rFonts w:ascii="Abadi" w:hAnsi="Abadi"/>
          <w:b w:val="0"/>
          <w:bCs w:val="0"/>
          <w:sz w:val="21"/>
          <w:szCs w:val="21"/>
        </w:rPr>
        <w:t>trámite</w:t>
      </w:r>
      <w:r w:rsidRPr="008979AC">
        <w:rPr>
          <w:rFonts w:ascii="Abadi" w:hAnsi="Abadi"/>
          <w:b w:val="0"/>
          <w:bCs w:val="0"/>
          <w:spacing w:val="-14"/>
          <w:sz w:val="21"/>
          <w:szCs w:val="21"/>
        </w:rPr>
        <w:t xml:space="preserve"> </w:t>
      </w:r>
      <w:r w:rsidRPr="008979AC">
        <w:rPr>
          <w:rFonts w:ascii="Abadi" w:hAnsi="Abadi"/>
          <w:b w:val="0"/>
          <w:bCs w:val="0"/>
          <w:sz w:val="21"/>
          <w:szCs w:val="21"/>
        </w:rPr>
        <w:t>parlamentario</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4"/>
          <w:sz w:val="21"/>
          <w:szCs w:val="21"/>
        </w:rPr>
        <w:t xml:space="preserve"> </w:t>
      </w:r>
      <w:r w:rsidRPr="008979AC">
        <w:rPr>
          <w:rFonts w:ascii="Abadi" w:hAnsi="Abadi"/>
          <w:b w:val="0"/>
          <w:bCs w:val="0"/>
          <w:sz w:val="21"/>
          <w:szCs w:val="21"/>
        </w:rPr>
        <w:t>los</w:t>
      </w:r>
      <w:r w:rsidRPr="008979AC">
        <w:rPr>
          <w:rFonts w:ascii="Abadi" w:hAnsi="Abadi"/>
          <w:b w:val="0"/>
          <w:bCs w:val="0"/>
          <w:spacing w:val="-15"/>
          <w:sz w:val="21"/>
          <w:szCs w:val="21"/>
        </w:rPr>
        <w:t xml:space="preserve"> </w:t>
      </w:r>
      <w:r w:rsidRPr="008979AC">
        <w:rPr>
          <w:rFonts w:ascii="Abadi" w:hAnsi="Abadi"/>
          <w:b w:val="0"/>
          <w:bCs w:val="0"/>
          <w:sz w:val="21"/>
          <w:szCs w:val="21"/>
        </w:rPr>
        <w:t>asuntos</w:t>
      </w:r>
      <w:r w:rsidRPr="008979AC">
        <w:rPr>
          <w:rFonts w:ascii="Abadi" w:hAnsi="Abadi"/>
          <w:b w:val="0"/>
          <w:bCs w:val="0"/>
          <w:spacing w:val="-15"/>
          <w:sz w:val="21"/>
          <w:szCs w:val="21"/>
        </w:rPr>
        <w:t xml:space="preserve"> </w:t>
      </w:r>
      <w:r w:rsidRPr="008979AC">
        <w:rPr>
          <w:rFonts w:ascii="Abadi" w:hAnsi="Abadi"/>
          <w:b w:val="0"/>
          <w:bCs w:val="0"/>
          <w:sz w:val="21"/>
          <w:szCs w:val="21"/>
        </w:rPr>
        <w:t>agendados</w:t>
      </w:r>
      <w:r w:rsidRPr="008979AC">
        <w:rPr>
          <w:rFonts w:ascii="Abadi" w:hAnsi="Abadi"/>
          <w:b w:val="0"/>
          <w:bCs w:val="0"/>
          <w:spacing w:val="-15"/>
          <w:sz w:val="21"/>
          <w:szCs w:val="21"/>
        </w:rPr>
        <w:t xml:space="preserve"> </w:t>
      </w:r>
      <w:r w:rsidRPr="008979AC">
        <w:rPr>
          <w:rFonts w:ascii="Abadi" w:hAnsi="Abadi"/>
          <w:b w:val="0"/>
          <w:bCs w:val="0"/>
          <w:sz w:val="21"/>
          <w:szCs w:val="21"/>
        </w:rPr>
        <w:t>en</w:t>
      </w:r>
      <w:r w:rsidRPr="008979AC">
        <w:rPr>
          <w:rFonts w:ascii="Abadi" w:hAnsi="Abadi"/>
          <w:b w:val="0"/>
          <w:bCs w:val="0"/>
          <w:spacing w:val="-13"/>
          <w:sz w:val="21"/>
          <w:szCs w:val="21"/>
        </w:rPr>
        <w:t xml:space="preserve"> </w:t>
      </w:r>
      <w:r w:rsidRPr="008979AC">
        <w:rPr>
          <w:rFonts w:ascii="Abadi" w:hAnsi="Abadi"/>
          <w:b w:val="0"/>
          <w:bCs w:val="0"/>
          <w:sz w:val="21"/>
          <w:szCs w:val="21"/>
        </w:rPr>
        <w:t>los</w:t>
      </w:r>
      <w:r w:rsidRPr="008979AC">
        <w:rPr>
          <w:rFonts w:ascii="Abadi" w:hAnsi="Abadi"/>
          <w:b w:val="0"/>
          <w:bCs w:val="0"/>
          <w:spacing w:val="-15"/>
          <w:sz w:val="21"/>
          <w:szCs w:val="21"/>
        </w:rPr>
        <w:t xml:space="preserve"> </w:t>
      </w:r>
      <w:r w:rsidRPr="008979AC">
        <w:rPr>
          <w:rFonts w:ascii="Abadi" w:hAnsi="Abadi"/>
          <w:b w:val="0"/>
          <w:bCs w:val="0"/>
          <w:sz w:val="21"/>
          <w:szCs w:val="21"/>
        </w:rPr>
        <w:t>puntos del trece</w:t>
      </w:r>
      <w:r w:rsidRPr="008979AC">
        <w:rPr>
          <w:rFonts w:ascii="Abadi" w:hAnsi="Abadi"/>
          <w:b w:val="0"/>
          <w:bCs w:val="0"/>
          <w:spacing w:val="-1"/>
          <w:sz w:val="21"/>
          <w:szCs w:val="21"/>
        </w:rPr>
        <w:t xml:space="preserve"> </w:t>
      </w:r>
      <w:r w:rsidRPr="008979AC">
        <w:rPr>
          <w:rFonts w:ascii="Abadi" w:hAnsi="Abadi"/>
          <w:b w:val="0"/>
          <w:bCs w:val="0"/>
          <w:sz w:val="21"/>
          <w:szCs w:val="21"/>
        </w:rPr>
        <w:t>al</w:t>
      </w:r>
      <w:r w:rsidRPr="008979AC">
        <w:rPr>
          <w:rFonts w:ascii="Abadi" w:hAnsi="Abadi"/>
          <w:b w:val="0"/>
          <w:bCs w:val="0"/>
          <w:spacing w:val="-1"/>
          <w:sz w:val="21"/>
          <w:szCs w:val="21"/>
        </w:rPr>
        <w:t xml:space="preserve"> </w:t>
      </w:r>
      <w:r w:rsidRPr="008979AC">
        <w:rPr>
          <w:rFonts w:ascii="Abadi" w:hAnsi="Abadi"/>
          <w:b w:val="0"/>
          <w:bCs w:val="0"/>
          <w:sz w:val="21"/>
          <w:szCs w:val="21"/>
        </w:rPr>
        <w:t>veintinueve</w:t>
      </w:r>
      <w:r w:rsidRPr="008979AC">
        <w:rPr>
          <w:rFonts w:ascii="Abadi" w:hAnsi="Abadi"/>
          <w:b w:val="0"/>
          <w:bCs w:val="0"/>
          <w:spacing w:val="-1"/>
          <w:sz w:val="21"/>
          <w:szCs w:val="21"/>
        </w:rPr>
        <w:t xml:space="preserve"> </w:t>
      </w:r>
      <w:r w:rsidRPr="008979AC">
        <w:rPr>
          <w:rFonts w:ascii="Abadi" w:hAnsi="Abadi"/>
          <w:b w:val="0"/>
          <w:bCs w:val="0"/>
          <w:sz w:val="21"/>
          <w:szCs w:val="21"/>
        </w:rPr>
        <w:t>del orden del día,</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2"/>
          <w:sz w:val="21"/>
          <w:szCs w:val="21"/>
        </w:rPr>
        <w:t xml:space="preserve"> </w:t>
      </w:r>
      <w:r w:rsidRPr="008979AC">
        <w:rPr>
          <w:rFonts w:ascii="Abadi" w:hAnsi="Abadi"/>
          <w:b w:val="0"/>
          <w:bCs w:val="0"/>
          <w:sz w:val="21"/>
          <w:szCs w:val="21"/>
        </w:rPr>
        <w:t>en virtud</w:t>
      </w:r>
      <w:r w:rsidRPr="008979AC">
        <w:rPr>
          <w:rFonts w:ascii="Abadi" w:hAnsi="Abadi"/>
          <w:b w:val="0"/>
          <w:bCs w:val="0"/>
          <w:spacing w:val="-3"/>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haberse</w:t>
      </w:r>
      <w:r w:rsidRPr="008979AC">
        <w:rPr>
          <w:rFonts w:ascii="Abadi" w:hAnsi="Abadi"/>
          <w:b w:val="0"/>
          <w:bCs w:val="0"/>
          <w:spacing w:val="-1"/>
          <w:sz w:val="21"/>
          <w:szCs w:val="21"/>
        </w:rPr>
        <w:t xml:space="preserve"> </w:t>
      </w:r>
      <w:r w:rsidRPr="008979AC">
        <w:rPr>
          <w:rFonts w:ascii="Abadi" w:hAnsi="Abadi"/>
          <w:b w:val="0"/>
          <w:bCs w:val="0"/>
          <w:sz w:val="21"/>
          <w:szCs w:val="21"/>
        </w:rPr>
        <w:t>proporcionado</w:t>
      </w:r>
      <w:r w:rsidRPr="008979AC">
        <w:rPr>
          <w:rFonts w:ascii="Abadi" w:hAnsi="Abadi"/>
          <w:b w:val="0"/>
          <w:bCs w:val="0"/>
          <w:spacing w:val="-2"/>
          <w:sz w:val="21"/>
          <w:szCs w:val="21"/>
        </w:rPr>
        <w:t xml:space="preserve"> </w:t>
      </w:r>
      <w:r w:rsidRPr="008979AC">
        <w:rPr>
          <w:rFonts w:ascii="Abadi" w:hAnsi="Abadi"/>
          <w:b w:val="0"/>
          <w:bCs w:val="0"/>
          <w:sz w:val="21"/>
          <w:szCs w:val="21"/>
        </w:rPr>
        <w:t>con anticipación, así como encontrarse en la Gaceta Parlamentaria,</w:t>
      </w:r>
      <w:r w:rsidRPr="008979AC">
        <w:rPr>
          <w:rFonts w:ascii="Abadi" w:hAnsi="Abadi"/>
          <w:b w:val="0"/>
          <w:bCs w:val="0"/>
          <w:spacing w:val="-1"/>
          <w:sz w:val="21"/>
          <w:szCs w:val="21"/>
        </w:rPr>
        <w:t xml:space="preserve"> </w:t>
      </w:r>
      <w:r w:rsidRPr="008979AC">
        <w:rPr>
          <w:rFonts w:ascii="Abadi" w:hAnsi="Abadi"/>
          <w:b w:val="0"/>
          <w:bCs w:val="0"/>
          <w:sz w:val="21"/>
          <w:szCs w:val="21"/>
        </w:rPr>
        <w:t>la presidencia propuso su dispensa de lectura. Asimismo,</w:t>
      </w:r>
      <w:r w:rsidRPr="008979AC">
        <w:rPr>
          <w:rFonts w:ascii="Abadi" w:hAnsi="Abadi"/>
          <w:b w:val="0"/>
          <w:bCs w:val="0"/>
          <w:spacing w:val="36"/>
          <w:sz w:val="21"/>
          <w:szCs w:val="21"/>
        </w:rPr>
        <w:t xml:space="preserve"> </w:t>
      </w:r>
      <w:r w:rsidRPr="008979AC">
        <w:rPr>
          <w:rFonts w:ascii="Abadi" w:hAnsi="Abadi"/>
          <w:b w:val="0"/>
          <w:bCs w:val="0"/>
          <w:sz w:val="21"/>
          <w:szCs w:val="21"/>
        </w:rPr>
        <w:t>propuso</w:t>
      </w:r>
      <w:r w:rsidRPr="008979AC">
        <w:rPr>
          <w:rFonts w:ascii="Abadi" w:hAnsi="Abadi"/>
          <w:b w:val="0"/>
          <w:bCs w:val="0"/>
          <w:spacing w:val="38"/>
          <w:sz w:val="21"/>
          <w:szCs w:val="21"/>
        </w:rPr>
        <w:t xml:space="preserve"> </w:t>
      </w:r>
      <w:r w:rsidRPr="008979AC">
        <w:rPr>
          <w:rFonts w:ascii="Abadi" w:hAnsi="Abadi"/>
          <w:b w:val="0"/>
          <w:bCs w:val="0"/>
          <w:sz w:val="21"/>
          <w:szCs w:val="21"/>
        </w:rPr>
        <w:t>que</w:t>
      </w:r>
      <w:r w:rsidRPr="008979AC">
        <w:rPr>
          <w:rFonts w:ascii="Abadi" w:hAnsi="Abadi"/>
          <w:b w:val="0"/>
          <w:bCs w:val="0"/>
          <w:spacing w:val="38"/>
          <w:sz w:val="21"/>
          <w:szCs w:val="21"/>
        </w:rPr>
        <w:t xml:space="preserve"> </w:t>
      </w:r>
      <w:r w:rsidRPr="008979AC">
        <w:rPr>
          <w:rFonts w:ascii="Abadi" w:hAnsi="Abadi"/>
          <w:b w:val="0"/>
          <w:bCs w:val="0"/>
          <w:sz w:val="21"/>
          <w:szCs w:val="21"/>
        </w:rPr>
        <w:t>los</w:t>
      </w:r>
      <w:r w:rsidRPr="008979AC">
        <w:rPr>
          <w:rFonts w:ascii="Abadi" w:hAnsi="Abadi"/>
          <w:b w:val="0"/>
          <w:bCs w:val="0"/>
          <w:spacing w:val="37"/>
          <w:sz w:val="21"/>
          <w:szCs w:val="21"/>
        </w:rPr>
        <w:t xml:space="preserve"> </w:t>
      </w:r>
      <w:r w:rsidRPr="008979AC">
        <w:rPr>
          <w:rFonts w:ascii="Abadi" w:hAnsi="Abadi"/>
          <w:b w:val="0"/>
          <w:bCs w:val="0"/>
          <w:sz w:val="21"/>
          <w:szCs w:val="21"/>
        </w:rPr>
        <w:t>dictámenes</w:t>
      </w:r>
      <w:r w:rsidRPr="008979AC">
        <w:rPr>
          <w:rFonts w:ascii="Abadi" w:hAnsi="Abadi"/>
          <w:b w:val="0"/>
          <w:bCs w:val="0"/>
          <w:spacing w:val="37"/>
          <w:sz w:val="21"/>
          <w:szCs w:val="21"/>
        </w:rPr>
        <w:t xml:space="preserve"> </w:t>
      </w:r>
      <w:r w:rsidRPr="008979AC">
        <w:rPr>
          <w:rFonts w:ascii="Abadi" w:hAnsi="Abadi"/>
          <w:b w:val="0"/>
          <w:bCs w:val="0"/>
          <w:sz w:val="21"/>
          <w:szCs w:val="21"/>
        </w:rPr>
        <w:t>emitidos</w:t>
      </w:r>
      <w:r w:rsidRPr="008979AC">
        <w:rPr>
          <w:rFonts w:ascii="Abadi" w:hAnsi="Abadi"/>
          <w:b w:val="0"/>
          <w:bCs w:val="0"/>
          <w:spacing w:val="37"/>
          <w:sz w:val="21"/>
          <w:szCs w:val="21"/>
        </w:rPr>
        <w:t xml:space="preserve"> </w:t>
      </w:r>
      <w:r w:rsidRPr="008979AC">
        <w:rPr>
          <w:rFonts w:ascii="Abadi" w:hAnsi="Abadi"/>
          <w:b w:val="0"/>
          <w:bCs w:val="0"/>
          <w:sz w:val="21"/>
          <w:szCs w:val="21"/>
        </w:rPr>
        <w:t>por</w:t>
      </w:r>
      <w:r w:rsidRPr="008979AC">
        <w:rPr>
          <w:rFonts w:ascii="Abadi" w:hAnsi="Abadi"/>
          <w:b w:val="0"/>
          <w:bCs w:val="0"/>
          <w:spacing w:val="37"/>
          <w:sz w:val="21"/>
          <w:szCs w:val="21"/>
        </w:rPr>
        <w:t xml:space="preserve"> </w:t>
      </w:r>
      <w:r w:rsidRPr="008979AC">
        <w:rPr>
          <w:rFonts w:ascii="Abadi" w:hAnsi="Abadi"/>
          <w:b w:val="0"/>
          <w:bCs w:val="0"/>
          <w:sz w:val="21"/>
          <w:szCs w:val="21"/>
        </w:rPr>
        <w:t>la</w:t>
      </w:r>
      <w:r w:rsidRPr="008979AC">
        <w:rPr>
          <w:rFonts w:ascii="Abadi" w:hAnsi="Abadi"/>
          <w:b w:val="0"/>
          <w:bCs w:val="0"/>
          <w:spacing w:val="37"/>
          <w:sz w:val="21"/>
          <w:szCs w:val="21"/>
        </w:rPr>
        <w:t xml:space="preserve"> </w:t>
      </w:r>
      <w:r w:rsidRPr="008979AC">
        <w:rPr>
          <w:rFonts w:ascii="Abadi" w:hAnsi="Abadi"/>
          <w:b w:val="0"/>
          <w:bCs w:val="0"/>
          <w:sz w:val="21"/>
          <w:szCs w:val="21"/>
        </w:rPr>
        <w:t>Comisión</w:t>
      </w:r>
      <w:r w:rsidRPr="008979AC">
        <w:rPr>
          <w:rFonts w:ascii="Abadi" w:hAnsi="Abadi"/>
          <w:b w:val="0"/>
          <w:bCs w:val="0"/>
          <w:spacing w:val="38"/>
          <w:sz w:val="21"/>
          <w:szCs w:val="21"/>
        </w:rPr>
        <w:t xml:space="preserve"> </w:t>
      </w:r>
      <w:r w:rsidRPr="008979AC">
        <w:rPr>
          <w:rFonts w:ascii="Abadi" w:hAnsi="Abadi"/>
          <w:b w:val="0"/>
          <w:bCs w:val="0"/>
          <w:sz w:val="21"/>
          <w:szCs w:val="21"/>
        </w:rPr>
        <w:t>de</w:t>
      </w:r>
      <w:r w:rsidRPr="008979AC">
        <w:rPr>
          <w:rFonts w:ascii="Abadi" w:hAnsi="Abadi"/>
          <w:b w:val="0"/>
          <w:bCs w:val="0"/>
          <w:spacing w:val="38"/>
          <w:sz w:val="21"/>
          <w:szCs w:val="21"/>
        </w:rPr>
        <w:t xml:space="preserve"> </w:t>
      </w:r>
      <w:r w:rsidRPr="008979AC">
        <w:rPr>
          <w:rFonts w:ascii="Abadi" w:hAnsi="Abadi"/>
          <w:b w:val="0"/>
          <w:bCs w:val="0"/>
          <w:sz w:val="21"/>
          <w:szCs w:val="21"/>
        </w:rPr>
        <w:t>Hacienda</w:t>
      </w:r>
      <w:r w:rsidRPr="008979AC">
        <w:rPr>
          <w:rFonts w:ascii="Abadi" w:hAnsi="Abadi"/>
          <w:b w:val="0"/>
          <w:bCs w:val="0"/>
          <w:spacing w:val="37"/>
          <w:sz w:val="21"/>
          <w:szCs w:val="21"/>
        </w:rPr>
        <w:t xml:space="preserve"> </w:t>
      </w:r>
      <w:r w:rsidRPr="008979AC">
        <w:rPr>
          <w:rFonts w:ascii="Abadi" w:hAnsi="Abadi"/>
          <w:b w:val="0"/>
          <w:bCs w:val="0"/>
          <w:sz w:val="21"/>
          <w:szCs w:val="21"/>
        </w:rPr>
        <w:t>y</w:t>
      </w:r>
      <w:r w:rsidRPr="008979AC">
        <w:rPr>
          <w:rFonts w:ascii="Abadi" w:hAnsi="Abadi"/>
          <w:b w:val="0"/>
          <w:bCs w:val="0"/>
          <w:spacing w:val="36"/>
          <w:sz w:val="21"/>
          <w:szCs w:val="21"/>
        </w:rPr>
        <w:t xml:space="preserve"> </w:t>
      </w:r>
      <w:r w:rsidRPr="008979AC">
        <w:rPr>
          <w:rFonts w:ascii="Abadi" w:hAnsi="Abadi"/>
          <w:b w:val="0"/>
          <w:bCs w:val="0"/>
          <w:sz w:val="21"/>
          <w:szCs w:val="21"/>
        </w:rPr>
        <w:t>Fiscalización agendados</w:t>
      </w:r>
      <w:r w:rsidRPr="008979AC">
        <w:rPr>
          <w:rFonts w:ascii="Abadi" w:hAnsi="Abadi"/>
          <w:b w:val="0"/>
          <w:bCs w:val="0"/>
          <w:spacing w:val="-16"/>
          <w:sz w:val="21"/>
          <w:szCs w:val="21"/>
        </w:rPr>
        <w:t xml:space="preserve"> </w:t>
      </w:r>
      <w:r w:rsidRPr="008979AC">
        <w:rPr>
          <w:rFonts w:ascii="Abadi" w:hAnsi="Abadi"/>
          <w:b w:val="0"/>
          <w:bCs w:val="0"/>
          <w:sz w:val="21"/>
          <w:szCs w:val="21"/>
        </w:rPr>
        <w:t>en</w:t>
      </w:r>
      <w:r w:rsidRPr="008979AC">
        <w:rPr>
          <w:rFonts w:ascii="Abadi" w:hAnsi="Abadi"/>
          <w:b w:val="0"/>
          <w:bCs w:val="0"/>
          <w:spacing w:val="-16"/>
          <w:sz w:val="21"/>
          <w:szCs w:val="21"/>
        </w:rPr>
        <w:t xml:space="preserve"> </w:t>
      </w:r>
      <w:r w:rsidRPr="008979AC">
        <w:rPr>
          <w:rFonts w:ascii="Abadi" w:hAnsi="Abadi"/>
          <w:b w:val="0"/>
          <w:bCs w:val="0"/>
          <w:sz w:val="21"/>
          <w:szCs w:val="21"/>
        </w:rPr>
        <w:t>los</w:t>
      </w:r>
      <w:r w:rsidRPr="008979AC">
        <w:rPr>
          <w:rFonts w:ascii="Abadi" w:hAnsi="Abadi"/>
          <w:b w:val="0"/>
          <w:bCs w:val="0"/>
          <w:spacing w:val="-16"/>
          <w:sz w:val="21"/>
          <w:szCs w:val="21"/>
        </w:rPr>
        <w:t xml:space="preserve"> </w:t>
      </w:r>
      <w:r w:rsidRPr="008979AC">
        <w:rPr>
          <w:rFonts w:ascii="Abadi" w:hAnsi="Abadi"/>
          <w:b w:val="0"/>
          <w:bCs w:val="0"/>
          <w:sz w:val="21"/>
          <w:szCs w:val="21"/>
        </w:rPr>
        <w:t>puntos</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veintidós</w:t>
      </w:r>
      <w:r w:rsidRPr="008979AC">
        <w:rPr>
          <w:rFonts w:ascii="Abadi" w:hAnsi="Abadi"/>
          <w:b w:val="0"/>
          <w:bCs w:val="0"/>
          <w:spacing w:val="-16"/>
          <w:sz w:val="21"/>
          <w:szCs w:val="21"/>
        </w:rPr>
        <w:t xml:space="preserve"> </w:t>
      </w:r>
      <w:r w:rsidRPr="008979AC">
        <w:rPr>
          <w:rFonts w:ascii="Abadi" w:hAnsi="Abadi"/>
          <w:b w:val="0"/>
          <w:bCs w:val="0"/>
          <w:sz w:val="21"/>
          <w:szCs w:val="21"/>
        </w:rPr>
        <w:t>al</w:t>
      </w:r>
      <w:r w:rsidRPr="008979AC">
        <w:rPr>
          <w:rFonts w:ascii="Abadi" w:hAnsi="Abadi"/>
          <w:b w:val="0"/>
          <w:bCs w:val="0"/>
          <w:spacing w:val="-16"/>
          <w:sz w:val="21"/>
          <w:szCs w:val="21"/>
        </w:rPr>
        <w:t xml:space="preserve"> </w:t>
      </w:r>
      <w:r w:rsidRPr="008979AC">
        <w:rPr>
          <w:rFonts w:ascii="Abadi" w:hAnsi="Abadi"/>
          <w:b w:val="0"/>
          <w:bCs w:val="0"/>
          <w:sz w:val="21"/>
          <w:szCs w:val="21"/>
        </w:rPr>
        <w:t>veintinueve</w:t>
      </w:r>
      <w:r w:rsidRPr="008979AC">
        <w:rPr>
          <w:rFonts w:ascii="Abadi" w:hAnsi="Abadi"/>
          <w:b w:val="0"/>
          <w:bCs w:val="0"/>
          <w:spacing w:val="-18"/>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orden</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5"/>
          <w:sz w:val="21"/>
          <w:szCs w:val="21"/>
        </w:rPr>
        <w:t xml:space="preserve"> </w:t>
      </w:r>
      <w:r w:rsidRPr="008979AC">
        <w:rPr>
          <w:rFonts w:ascii="Abadi" w:hAnsi="Abadi"/>
          <w:b w:val="0"/>
          <w:bCs w:val="0"/>
          <w:sz w:val="21"/>
          <w:szCs w:val="21"/>
        </w:rPr>
        <w:t>día</w:t>
      </w:r>
      <w:r w:rsidRPr="008979AC">
        <w:rPr>
          <w:rFonts w:ascii="Abadi" w:hAnsi="Abadi"/>
          <w:b w:val="0"/>
          <w:bCs w:val="0"/>
          <w:spacing w:val="-16"/>
          <w:sz w:val="21"/>
          <w:szCs w:val="21"/>
        </w:rPr>
        <w:t xml:space="preserve"> </w:t>
      </w:r>
      <w:r w:rsidRPr="008979AC">
        <w:rPr>
          <w:rFonts w:ascii="Abadi" w:hAnsi="Abadi"/>
          <w:b w:val="0"/>
          <w:bCs w:val="0"/>
          <w:sz w:val="21"/>
          <w:szCs w:val="21"/>
        </w:rPr>
        <w:t>fueran</w:t>
      </w:r>
      <w:r w:rsidRPr="008979AC">
        <w:rPr>
          <w:rFonts w:ascii="Abadi" w:hAnsi="Abadi"/>
          <w:b w:val="0"/>
          <w:bCs w:val="0"/>
          <w:spacing w:val="-16"/>
          <w:sz w:val="21"/>
          <w:szCs w:val="21"/>
        </w:rPr>
        <w:t xml:space="preserve"> </w:t>
      </w:r>
      <w:r w:rsidRPr="008979AC">
        <w:rPr>
          <w:rFonts w:ascii="Abadi" w:hAnsi="Abadi"/>
          <w:b w:val="0"/>
          <w:bCs w:val="0"/>
          <w:sz w:val="21"/>
          <w:szCs w:val="21"/>
        </w:rPr>
        <w:t>sometidos</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discusión y posterior votación en un solo acto. Puesta a consideración la propuesta, resultó aprobada en</w:t>
      </w:r>
      <w:r w:rsidRPr="008979AC">
        <w:rPr>
          <w:rFonts w:ascii="Abadi" w:hAnsi="Abadi"/>
          <w:b w:val="0"/>
          <w:bCs w:val="0"/>
          <w:spacing w:val="40"/>
          <w:sz w:val="21"/>
          <w:szCs w:val="21"/>
        </w:rPr>
        <w:t xml:space="preserve"> </w:t>
      </w:r>
      <w:r w:rsidRPr="008979AC">
        <w:rPr>
          <w:rFonts w:ascii="Abadi" w:hAnsi="Abadi"/>
          <w:b w:val="0"/>
          <w:bCs w:val="0"/>
          <w:sz w:val="21"/>
          <w:szCs w:val="21"/>
        </w:rPr>
        <w:t>votación económica -en la modalidad electrónica y en la modalidad convencional de quienes se encontraban a distancia- por unanimidad, sin discusión, al computarse treinta y cinco votos. Por lo</w:t>
      </w:r>
      <w:r w:rsidRPr="008979AC">
        <w:rPr>
          <w:rFonts w:ascii="Abadi" w:hAnsi="Abadi"/>
          <w:b w:val="0"/>
          <w:bCs w:val="0"/>
          <w:spacing w:val="-1"/>
          <w:sz w:val="21"/>
          <w:szCs w:val="21"/>
        </w:rPr>
        <w:t xml:space="preserve"> </w:t>
      </w:r>
      <w:r w:rsidRPr="008979AC">
        <w:rPr>
          <w:rFonts w:ascii="Abadi" w:hAnsi="Abadi"/>
          <w:b w:val="0"/>
          <w:bCs w:val="0"/>
          <w:sz w:val="21"/>
          <w:szCs w:val="21"/>
        </w:rPr>
        <w:t>que</w:t>
      </w:r>
      <w:r w:rsidRPr="008979AC">
        <w:rPr>
          <w:rFonts w:ascii="Abadi" w:hAnsi="Abadi"/>
          <w:b w:val="0"/>
          <w:bCs w:val="0"/>
          <w:spacing w:val="-2"/>
          <w:sz w:val="21"/>
          <w:szCs w:val="21"/>
        </w:rPr>
        <w:t xml:space="preserve"> </w:t>
      </w:r>
      <w:r w:rsidRPr="008979AC">
        <w:rPr>
          <w:rFonts w:ascii="Abadi" w:hAnsi="Abadi"/>
          <w:b w:val="0"/>
          <w:bCs w:val="0"/>
          <w:sz w:val="21"/>
          <w:szCs w:val="21"/>
        </w:rPr>
        <w:t>se</w:t>
      </w:r>
      <w:r w:rsidRPr="008979AC">
        <w:rPr>
          <w:rFonts w:ascii="Abadi" w:hAnsi="Abadi"/>
          <w:b w:val="0"/>
          <w:bCs w:val="0"/>
          <w:spacing w:val="-1"/>
          <w:sz w:val="21"/>
          <w:szCs w:val="21"/>
        </w:rPr>
        <w:t xml:space="preserve"> </w:t>
      </w:r>
      <w:r w:rsidRPr="008979AC">
        <w:rPr>
          <w:rFonts w:ascii="Abadi" w:hAnsi="Abadi"/>
          <w:b w:val="0"/>
          <w:bCs w:val="0"/>
          <w:sz w:val="21"/>
          <w:szCs w:val="21"/>
        </w:rPr>
        <w:t>procedió</w:t>
      </w:r>
      <w:r w:rsidRPr="008979AC">
        <w:rPr>
          <w:rFonts w:ascii="Abadi" w:hAnsi="Abadi"/>
          <w:b w:val="0"/>
          <w:bCs w:val="0"/>
          <w:spacing w:val="-1"/>
          <w:sz w:val="21"/>
          <w:szCs w:val="21"/>
        </w:rPr>
        <w:t xml:space="preserve"> </w:t>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desahogar</w:t>
      </w:r>
      <w:r w:rsidRPr="008979AC">
        <w:rPr>
          <w:rFonts w:ascii="Abadi" w:hAnsi="Abadi"/>
          <w:b w:val="0"/>
          <w:bCs w:val="0"/>
          <w:spacing w:val="-3"/>
          <w:sz w:val="21"/>
          <w:szCs w:val="21"/>
        </w:rPr>
        <w:t xml:space="preserve"> </w:t>
      </w:r>
      <w:r w:rsidRPr="008979AC">
        <w:rPr>
          <w:rFonts w:ascii="Abadi" w:hAnsi="Abadi"/>
          <w:b w:val="0"/>
          <w:bCs w:val="0"/>
          <w:sz w:val="21"/>
          <w:szCs w:val="21"/>
        </w:rPr>
        <w:t>el</w:t>
      </w:r>
      <w:r w:rsidRPr="008979AC">
        <w:rPr>
          <w:rFonts w:ascii="Abadi" w:hAnsi="Abadi"/>
          <w:b w:val="0"/>
          <w:bCs w:val="0"/>
          <w:spacing w:val="-4"/>
          <w:sz w:val="21"/>
          <w:szCs w:val="21"/>
        </w:rPr>
        <w:t xml:space="preserve"> </w:t>
      </w:r>
      <w:r w:rsidRPr="008979AC">
        <w:rPr>
          <w:rFonts w:ascii="Abadi" w:hAnsi="Abadi"/>
          <w:b w:val="0"/>
          <w:bCs w:val="0"/>
          <w:sz w:val="21"/>
          <w:szCs w:val="21"/>
        </w:rPr>
        <w:t>orden</w:t>
      </w:r>
      <w:r w:rsidRPr="008979AC">
        <w:rPr>
          <w:rFonts w:ascii="Abadi" w:hAnsi="Abadi"/>
          <w:b w:val="0"/>
          <w:bCs w:val="0"/>
          <w:spacing w:val="-1"/>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día</w:t>
      </w:r>
      <w:r w:rsidRPr="008979AC">
        <w:rPr>
          <w:rFonts w:ascii="Abadi" w:hAnsi="Abadi"/>
          <w:b w:val="0"/>
          <w:bCs w:val="0"/>
          <w:spacing w:val="-5"/>
          <w:sz w:val="21"/>
          <w:szCs w:val="21"/>
        </w:rPr>
        <w:t xml:space="preserve"> </w:t>
      </w:r>
      <w:r w:rsidRPr="008979AC">
        <w:rPr>
          <w:rFonts w:ascii="Abadi" w:hAnsi="Abadi"/>
          <w:b w:val="0"/>
          <w:bCs w:val="0"/>
          <w:sz w:val="21"/>
          <w:szCs w:val="21"/>
        </w:rPr>
        <w:t>en</w:t>
      </w:r>
      <w:r w:rsidRPr="008979AC">
        <w:rPr>
          <w:rFonts w:ascii="Abadi" w:hAnsi="Abadi"/>
          <w:b w:val="0"/>
          <w:bCs w:val="0"/>
          <w:spacing w:val="-1"/>
          <w:sz w:val="21"/>
          <w:szCs w:val="21"/>
        </w:rPr>
        <w:t xml:space="preserve"> </w:t>
      </w:r>
      <w:r w:rsidRPr="008979AC">
        <w:rPr>
          <w:rFonts w:ascii="Abadi" w:hAnsi="Abadi"/>
          <w:b w:val="0"/>
          <w:bCs w:val="0"/>
          <w:sz w:val="21"/>
          <w:szCs w:val="21"/>
        </w:rPr>
        <w:t>los</w:t>
      </w:r>
      <w:r w:rsidRPr="008979AC">
        <w:rPr>
          <w:rFonts w:ascii="Abadi" w:hAnsi="Abadi"/>
          <w:b w:val="0"/>
          <w:bCs w:val="0"/>
          <w:spacing w:val="-2"/>
          <w:sz w:val="21"/>
          <w:szCs w:val="21"/>
        </w:rPr>
        <w:t xml:space="preserve"> </w:t>
      </w:r>
      <w:r w:rsidRPr="008979AC">
        <w:rPr>
          <w:rFonts w:ascii="Abadi" w:hAnsi="Abadi"/>
          <w:b w:val="0"/>
          <w:bCs w:val="0"/>
          <w:sz w:val="21"/>
          <w:szCs w:val="21"/>
        </w:rPr>
        <w:t>términos</w:t>
      </w:r>
      <w:r w:rsidRPr="008979AC">
        <w:rPr>
          <w:rFonts w:ascii="Abadi" w:hAnsi="Abadi"/>
          <w:b w:val="0"/>
          <w:bCs w:val="0"/>
          <w:spacing w:val="-2"/>
          <w:sz w:val="21"/>
          <w:szCs w:val="21"/>
        </w:rPr>
        <w:t xml:space="preserve"> </w:t>
      </w:r>
      <w:r w:rsidRPr="008979AC">
        <w:rPr>
          <w:rFonts w:ascii="Abadi" w:hAnsi="Abadi"/>
          <w:b w:val="0"/>
          <w:bCs w:val="0"/>
          <w:sz w:val="21"/>
          <w:szCs w:val="21"/>
        </w:rPr>
        <w:t>aprobados. -</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xml:space="preserve">- </w:t>
      </w:r>
      <w:r w:rsidR="00F90594">
        <w:rPr>
          <w:rFonts w:ascii="Abadi" w:hAnsi="Abadi"/>
          <w:b w:val="0"/>
          <w:bCs w:val="0"/>
          <w:sz w:val="21"/>
          <w:szCs w:val="21"/>
        </w:rPr>
        <w:tab/>
      </w:r>
      <w:r w:rsidRPr="008979AC">
        <w:rPr>
          <w:rFonts w:ascii="Abadi" w:hAnsi="Abadi"/>
          <w:b w:val="0"/>
          <w:bCs w:val="0"/>
          <w:sz w:val="21"/>
          <w:szCs w:val="21"/>
        </w:rPr>
        <w:t>Se</w:t>
      </w:r>
      <w:r w:rsidRPr="008979AC">
        <w:rPr>
          <w:rFonts w:ascii="Abadi" w:hAnsi="Abadi"/>
          <w:b w:val="0"/>
          <w:bCs w:val="0"/>
          <w:spacing w:val="40"/>
          <w:sz w:val="21"/>
          <w:szCs w:val="21"/>
        </w:rPr>
        <w:t xml:space="preserve"> </w:t>
      </w:r>
      <w:r w:rsidRPr="008979AC">
        <w:rPr>
          <w:rFonts w:ascii="Abadi" w:hAnsi="Abadi"/>
          <w:b w:val="0"/>
          <w:bCs w:val="0"/>
          <w:sz w:val="21"/>
          <w:szCs w:val="21"/>
        </w:rPr>
        <w:t>sometió</w:t>
      </w:r>
      <w:r w:rsidRPr="008979AC">
        <w:rPr>
          <w:rFonts w:ascii="Abadi" w:hAnsi="Abadi"/>
          <w:b w:val="0"/>
          <w:bCs w:val="0"/>
          <w:spacing w:val="40"/>
          <w:sz w:val="21"/>
          <w:szCs w:val="21"/>
        </w:rPr>
        <w:t xml:space="preserve"> </w:t>
      </w:r>
      <w:r w:rsidRPr="008979AC">
        <w:rPr>
          <w:rFonts w:ascii="Abadi" w:hAnsi="Abadi"/>
          <w:b w:val="0"/>
          <w:bCs w:val="0"/>
          <w:sz w:val="21"/>
          <w:szCs w:val="21"/>
        </w:rPr>
        <w:t>a</w:t>
      </w:r>
      <w:r w:rsidRPr="008979AC">
        <w:rPr>
          <w:rFonts w:ascii="Abadi" w:hAnsi="Abadi"/>
          <w:b w:val="0"/>
          <w:bCs w:val="0"/>
          <w:spacing w:val="40"/>
          <w:sz w:val="21"/>
          <w:szCs w:val="21"/>
        </w:rPr>
        <w:t xml:space="preserve"> </w:t>
      </w:r>
      <w:r w:rsidRPr="008979AC">
        <w:rPr>
          <w:rFonts w:ascii="Abadi" w:hAnsi="Abadi"/>
          <w:b w:val="0"/>
          <w:bCs w:val="0"/>
          <w:sz w:val="21"/>
          <w:szCs w:val="21"/>
        </w:rPr>
        <w:t>discusión</w:t>
      </w:r>
      <w:r w:rsidRPr="008979AC">
        <w:rPr>
          <w:rFonts w:ascii="Abadi" w:hAnsi="Abadi"/>
          <w:b w:val="0"/>
          <w:bCs w:val="0"/>
          <w:spacing w:val="40"/>
          <w:sz w:val="21"/>
          <w:szCs w:val="21"/>
        </w:rPr>
        <w:t xml:space="preserve"> </w:t>
      </w:r>
      <w:r w:rsidRPr="008979AC">
        <w:rPr>
          <w:rFonts w:ascii="Abadi" w:hAnsi="Abadi"/>
          <w:b w:val="0"/>
          <w:bCs w:val="0"/>
          <w:sz w:val="21"/>
          <w:szCs w:val="21"/>
        </w:rPr>
        <w:t>el</w:t>
      </w:r>
      <w:r w:rsidRPr="008979AC">
        <w:rPr>
          <w:rFonts w:ascii="Abadi" w:hAnsi="Abadi"/>
          <w:b w:val="0"/>
          <w:bCs w:val="0"/>
          <w:spacing w:val="38"/>
          <w:sz w:val="21"/>
          <w:szCs w:val="21"/>
        </w:rPr>
        <w:t xml:space="preserve"> </w:t>
      </w:r>
      <w:r w:rsidRPr="008979AC">
        <w:rPr>
          <w:rFonts w:ascii="Abadi" w:hAnsi="Abadi"/>
          <w:b w:val="0"/>
          <w:bCs w:val="0"/>
          <w:sz w:val="21"/>
          <w:szCs w:val="21"/>
        </w:rPr>
        <w:t>dictamen</w:t>
      </w:r>
      <w:r w:rsidRPr="008979AC">
        <w:rPr>
          <w:rFonts w:ascii="Abadi" w:hAnsi="Abadi"/>
          <w:b w:val="0"/>
          <w:bCs w:val="0"/>
          <w:spacing w:val="40"/>
          <w:sz w:val="21"/>
          <w:szCs w:val="21"/>
        </w:rPr>
        <w:t xml:space="preserve"> </w:t>
      </w:r>
      <w:r w:rsidRPr="008979AC">
        <w:rPr>
          <w:rFonts w:ascii="Abadi" w:hAnsi="Abadi"/>
          <w:b w:val="0"/>
          <w:bCs w:val="0"/>
          <w:sz w:val="21"/>
          <w:szCs w:val="21"/>
        </w:rPr>
        <w:t>emitido</w:t>
      </w:r>
      <w:r w:rsidRPr="008979AC">
        <w:rPr>
          <w:rFonts w:ascii="Abadi" w:hAnsi="Abadi"/>
          <w:b w:val="0"/>
          <w:bCs w:val="0"/>
          <w:spacing w:val="40"/>
          <w:sz w:val="21"/>
          <w:szCs w:val="21"/>
        </w:rPr>
        <w:t xml:space="preserve"> </w:t>
      </w:r>
      <w:r w:rsidRPr="008979AC">
        <w:rPr>
          <w:rFonts w:ascii="Abadi" w:hAnsi="Abadi"/>
          <w:b w:val="0"/>
          <w:bCs w:val="0"/>
          <w:sz w:val="21"/>
          <w:szCs w:val="21"/>
        </w:rPr>
        <w:t>por</w:t>
      </w:r>
      <w:r w:rsidRPr="008979AC">
        <w:rPr>
          <w:rFonts w:ascii="Abadi" w:hAnsi="Abadi"/>
          <w:b w:val="0"/>
          <w:bCs w:val="0"/>
          <w:spacing w:val="40"/>
          <w:sz w:val="21"/>
          <w:szCs w:val="21"/>
        </w:rPr>
        <w:t xml:space="preserve"> </w:t>
      </w:r>
      <w:r w:rsidRPr="008979AC">
        <w:rPr>
          <w:rFonts w:ascii="Abadi" w:hAnsi="Abadi"/>
          <w:b w:val="0"/>
          <w:bCs w:val="0"/>
          <w:sz w:val="21"/>
          <w:szCs w:val="21"/>
        </w:rPr>
        <w:t>la</w:t>
      </w:r>
      <w:r w:rsidRPr="008979AC">
        <w:rPr>
          <w:rFonts w:ascii="Abadi" w:hAnsi="Abadi"/>
          <w:b w:val="0"/>
          <w:bCs w:val="0"/>
          <w:spacing w:val="40"/>
          <w:sz w:val="21"/>
          <w:szCs w:val="21"/>
        </w:rPr>
        <w:t xml:space="preserve"> </w:t>
      </w:r>
      <w:r w:rsidRPr="008979AC">
        <w:rPr>
          <w:rFonts w:ascii="Abadi" w:hAnsi="Abadi"/>
          <w:b w:val="0"/>
          <w:bCs w:val="0"/>
          <w:sz w:val="21"/>
          <w:szCs w:val="21"/>
        </w:rPr>
        <w:t>Comisión</w:t>
      </w:r>
      <w:r w:rsidRPr="008979AC">
        <w:rPr>
          <w:rFonts w:ascii="Abadi" w:hAnsi="Abadi"/>
          <w:b w:val="0"/>
          <w:bCs w:val="0"/>
          <w:spacing w:val="40"/>
          <w:sz w:val="21"/>
          <w:szCs w:val="21"/>
        </w:rPr>
        <w:t xml:space="preserve"> </w:t>
      </w:r>
      <w:r w:rsidRPr="008979AC">
        <w:rPr>
          <w:rFonts w:ascii="Abadi" w:hAnsi="Abadi"/>
          <w:b w:val="0"/>
          <w:bCs w:val="0"/>
          <w:sz w:val="21"/>
          <w:szCs w:val="21"/>
        </w:rPr>
        <w:t>de</w:t>
      </w:r>
      <w:r w:rsidRPr="008979AC">
        <w:rPr>
          <w:rFonts w:ascii="Abadi" w:hAnsi="Abadi"/>
          <w:b w:val="0"/>
          <w:bCs w:val="0"/>
          <w:spacing w:val="40"/>
          <w:sz w:val="21"/>
          <w:szCs w:val="21"/>
        </w:rPr>
        <w:t xml:space="preserve"> </w:t>
      </w:r>
      <w:r w:rsidRPr="008979AC">
        <w:rPr>
          <w:rFonts w:ascii="Abadi" w:hAnsi="Abadi"/>
          <w:b w:val="0"/>
          <w:bCs w:val="0"/>
          <w:sz w:val="21"/>
          <w:szCs w:val="21"/>
        </w:rPr>
        <w:t>Justicia</w:t>
      </w:r>
      <w:r w:rsidRPr="008979AC">
        <w:rPr>
          <w:rFonts w:ascii="Abadi" w:hAnsi="Abadi"/>
          <w:b w:val="0"/>
          <w:bCs w:val="0"/>
          <w:spacing w:val="40"/>
          <w:sz w:val="21"/>
          <w:szCs w:val="21"/>
        </w:rPr>
        <w:t xml:space="preserve"> </w:t>
      </w:r>
      <w:r w:rsidRPr="008979AC">
        <w:rPr>
          <w:rFonts w:ascii="Abadi" w:hAnsi="Abadi"/>
          <w:b w:val="0"/>
          <w:bCs w:val="0"/>
          <w:sz w:val="21"/>
          <w:szCs w:val="21"/>
        </w:rPr>
        <w:t>relativo</w:t>
      </w:r>
      <w:r w:rsidRPr="008979AC">
        <w:rPr>
          <w:rFonts w:ascii="Abadi" w:hAnsi="Abadi"/>
          <w:b w:val="0"/>
          <w:bCs w:val="0"/>
          <w:spacing w:val="40"/>
          <w:sz w:val="21"/>
          <w:szCs w:val="21"/>
        </w:rPr>
        <w:t xml:space="preserve"> </w:t>
      </w:r>
      <w:r w:rsidRPr="008979AC">
        <w:rPr>
          <w:rFonts w:ascii="Abadi" w:hAnsi="Abadi"/>
          <w:b w:val="0"/>
          <w:bCs w:val="0"/>
          <w:sz w:val="21"/>
          <w:szCs w:val="21"/>
        </w:rPr>
        <w:t>a</w:t>
      </w:r>
      <w:r w:rsidRPr="008979AC">
        <w:rPr>
          <w:rFonts w:ascii="Abadi" w:hAnsi="Abadi"/>
          <w:b w:val="0"/>
          <w:bCs w:val="0"/>
          <w:spacing w:val="40"/>
          <w:sz w:val="21"/>
          <w:szCs w:val="21"/>
        </w:rPr>
        <w:t xml:space="preserve"> </w:t>
      </w:r>
      <w:r w:rsidRPr="008979AC">
        <w:rPr>
          <w:rFonts w:ascii="Abadi" w:hAnsi="Abadi"/>
          <w:b w:val="0"/>
          <w:bCs w:val="0"/>
          <w:sz w:val="21"/>
          <w:szCs w:val="21"/>
        </w:rPr>
        <w:t>la propuesta</w:t>
      </w:r>
      <w:r w:rsidRPr="008979AC">
        <w:rPr>
          <w:rFonts w:ascii="Abadi" w:hAnsi="Abadi"/>
          <w:b w:val="0"/>
          <w:bCs w:val="0"/>
          <w:spacing w:val="-2"/>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terna</w:t>
      </w:r>
      <w:r w:rsidRPr="008979AC">
        <w:rPr>
          <w:rFonts w:ascii="Abadi" w:hAnsi="Abadi"/>
          <w:b w:val="0"/>
          <w:bCs w:val="0"/>
          <w:spacing w:val="-2"/>
          <w:sz w:val="21"/>
          <w:szCs w:val="21"/>
        </w:rPr>
        <w:t xml:space="preserve"> </w:t>
      </w:r>
      <w:r w:rsidRPr="008979AC">
        <w:rPr>
          <w:rFonts w:ascii="Abadi" w:hAnsi="Abadi"/>
          <w:b w:val="0"/>
          <w:bCs w:val="0"/>
          <w:sz w:val="21"/>
          <w:szCs w:val="21"/>
        </w:rPr>
        <w:t>para</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5"/>
          <w:sz w:val="21"/>
          <w:szCs w:val="21"/>
        </w:rPr>
        <w:t xml:space="preserve"> </w:t>
      </w:r>
      <w:r w:rsidRPr="008979AC">
        <w:rPr>
          <w:rFonts w:ascii="Abadi" w:hAnsi="Abadi"/>
          <w:b w:val="0"/>
          <w:bCs w:val="0"/>
          <w:sz w:val="21"/>
          <w:szCs w:val="21"/>
        </w:rPr>
        <w:t>designación</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una</w:t>
      </w:r>
      <w:r w:rsidRPr="008979AC">
        <w:rPr>
          <w:rFonts w:ascii="Abadi" w:hAnsi="Abadi"/>
          <w:b w:val="0"/>
          <w:bCs w:val="0"/>
          <w:spacing w:val="-2"/>
          <w:sz w:val="21"/>
          <w:szCs w:val="21"/>
        </w:rPr>
        <w:t xml:space="preserve"> </w:t>
      </w:r>
      <w:r w:rsidRPr="008979AC">
        <w:rPr>
          <w:rFonts w:ascii="Abadi" w:hAnsi="Abadi"/>
          <w:b w:val="0"/>
          <w:bCs w:val="0"/>
          <w:sz w:val="21"/>
          <w:szCs w:val="21"/>
        </w:rPr>
        <w:t>Magistrada</w:t>
      </w:r>
      <w:r w:rsidRPr="008979AC">
        <w:rPr>
          <w:rFonts w:ascii="Abadi" w:hAnsi="Abadi"/>
          <w:b w:val="0"/>
          <w:bCs w:val="0"/>
          <w:spacing w:val="-2"/>
          <w:sz w:val="21"/>
          <w:szCs w:val="21"/>
        </w:rPr>
        <w:t xml:space="preserve"> </w:t>
      </w:r>
      <w:r w:rsidRPr="008979AC">
        <w:rPr>
          <w:rFonts w:ascii="Abadi" w:hAnsi="Abadi"/>
          <w:b w:val="0"/>
          <w:bCs w:val="0"/>
          <w:sz w:val="21"/>
          <w:szCs w:val="21"/>
        </w:rPr>
        <w:t>Supernumeraria</w:t>
      </w:r>
      <w:r w:rsidRPr="008979AC">
        <w:rPr>
          <w:rFonts w:ascii="Abadi" w:hAnsi="Abadi"/>
          <w:b w:val="0"/>
          <w:bCs w:val="0"/>
          <w:spacing w:val="-2"/>
          <w:sz w:val="21"/>
          <w:szCs w:val="21"/>
        </w:rPr>
        <w:t xml:space="preserve"> </w:t>
      </w:r>
      <w:r w:rsidRPr="008979AC">
        <w:rPr>
          <w:rFonts w:ascii="Abadi" w:hAnsi="Abadi"/>
          <w:b w:val="0"/>
          <w:bCs w:val="0"/>
          <w:sz w:val="21"/>
          <w:szCs w:val="21"/>
        </w:rPr>
        <w:t>del</w:t>
      </w:r>
      <w:r w:rsidRPr="008979AC">
        <w:rPr>
          <w:rFonts w:ascii="Abadi" w:hAnsi="Abadi"/>
          <w:b w:val="0"/>
          <w:bCs w:val="0"/>
          <w:spacing w:val="-3"/>
          <w:sz w:val="21"/>
          <w:szCs w:val="21"/>
        </w:rPr>
        <w:t xml:space="preserve"> </w:t>
      </w:r>
      <w:r w:rsidRPr="008979AC">
        <w:rPr>
          <w:rFonts w:ascii="Abadi" w:hAnsi="Abadi"/>
          <w:b w:val="0"/>
          <w:bCs w:val="0"/>
          <w:sz w:val="21"/>
          <w:szCs w:val="21"/>
        </w:rPr>
        <w:lastRenderedPageBreak/>
        <w:t>Supremo Tribunal de Justicia del Estado, formulada por el Pleno del Supremo Tribunal de Justicia del Estado. (ELD 23/LXV-PD). Al no registrarse participaciones, se recabó votación nominal, resultando aprobado el</w:t>
      </w:r>
      <w:r w:rsidRPr="008979AC">
        <w:rPr>
          <w:rFonts w:ascii="Abadi" w:hAnsi="Abadi"/>
          <w:b w:val="0"/>
          <w:bCs w:val="0"/>
          <w:spacing w:val="-2"/>
          <w:sz w:val="21"/>
          <w:szCs w:val="21"/>
        </w:rPr>
        <w:t xml:space="preserve"> </w:t>
      </w:r>
      <w:r w:rsidRPr="008979AC">
        <w:rPr>
          <w:rFonts w:ascii="Abadi" w:hAnsi="Abadi"/>
          <w:b w:val="0"/>
          <w:bCs w:val="0"/>
          <w:sz w:val="21"/>
          <w:szCs w:val="21"/>
        </w:rPr>
        <w:t>dictamen</w:t>
      </w:r>
      <w:r w:rsidRPr="008979AC">
        <w:rPr>
          <w:rFonts w:ascii="Abadi" w:hAnsi="Abadi"/>
          <w:b w:val="0"/>
          <w:bCs w:val="0"/>
          <w:spacing w:val="-2"/>
          <w:sz w:val="21"/>
          <w:szCs w:val="21"/>
        </w:rPr>
        <w:t xml:space="preserve"> </w:t>
      </w:r>
      <w:r w:rsidRPr="008979AC">
        <w:rPr>
          <w:rFonts w:ascii="Abadi" w:hAnsi="Abadi"/>
          <w:b w:val="0"/>
          <w:bCs w:val="0"/>
          <w:sz w:val="21"/>
          <w:szCs w:val="21"/>
        </w:rPr>
        <w:t>por</w:t>
      </w:r>
      <w:r w:rsidRPr="008979AC">
        <w:rPr>
          <w:rFonts w:ascii="Abadi" w:hAnsi="Abadi"/>
          <w:b w:val="0"/>
          <w:bCs w:val="0"/>
          <w:spacing w:val="-3"/>
          <w:sz w:val="21"/>
          <w:szCs w:val="21"/>
        </w:rPr>
        <w:t xml:space="preserve"> </w:t>
      </w:r>
      <w:r w:rsidRPr="008979AC">
        <w:rPr>
          <w:rFonts w:ascii="Abadi" w:hAnsi="Abadi"/>
          <w:b w:val="0"/>
          <w:bCs w:val="0"/>
          <w:sz w:val="21"/>
          <w:szCs w:val="21"/>
        </w:rPr>
        <w:t>unanimidad -en</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modalidad</w:t>
      </w:r>
      <w:r w:rsidRPr="008979AC">
        <w:rPr>
          <w:rFonts w:ascii="Abadi" w:hAnsi="Abadi"/>
          <w:b w:val="0"/>
          <w:bCs w:val="0"/>
          <w:spacing w:val="-2"/>
          <w:sz w:val="21"/>
          <w:szCs w:val="21"/>
        </w:rPr>
        <w:t xml:space="preserve"> </w:t>
      </w:r>
      <w:r w:rsidRPr="008979AC">
        <w:rPr>
          <w:rFonts w:ascii="Abadi" w:hAnsi="Abadi"/>
          <w:b w:val="0"/>
          <w:bCs w:val="0"/>
          <w:sz w:val="21"/>
          <w:szCs w:val="21"/>
        </w:rPr>
        <w:t>electrónica,</w:t>
      </w:r>
      <w:r w:rsidRPr="008979AC">
        <w:rPr>
          <w:rFonts w:ascii="Abadi" w:hAnsi="Abadi"/>
          <w:b w:val="0"/>
          <w:bCs w:val="0"/>
          <w:spacing w:val="-4"/>
          <w:sz w:val="21"/>
          <w:szCs w:val="21"/>
        </w:rPr>
        <w:t xml:space="preserve"> </w:t>
      </w:r>
      <w:r w:rsidRPr="008979AC">
        <w:rPr>
          <w:rFonts w:ascii="Abadi" w:hAnsi="Abadi"/>
          <w:b w:val="0"/>
          <w:bCs w:val="0"/>
          <w:sz w:val="21"/>
          <w:szCs w:val="21"/>
        </w:rPr>
        <w:t>así</w:t>
      </w:r>
      <w:r w:rsidRPr="008979AC">
        <w:rPr>
          <w:rFonts w:ascii="Abadi" w:hAnsi="Abadi"/>
          <w:b w:val="0"/>
          <w:bCs w:val="0"/>
          <w:spacing w:val="-3"/>
          <w:sz w:val="21"/>
          <w:szCs w:val="21"/>
        </w:rPr>
        <w:t xml:space="preserve"> </w:t>
      </w:r>
      <w:r w:rsidRPr="008979AC">
        <w:rPr>
          <w:rFonts w:ascii="Abadi" w:hAnsi="Abadi"/>
          <w:b w:val="0"/>
          <w:bCs w:val="0"/>
          <w:sz w:val="21"/>
          <w:szCs w:val="21"/>
        </w:rPr>
        <w:t>como</w:t>
      </w:r>
      <w:r w:rsidRPr="008979AC">
        <w:rPr>
          <w:rFonts w:ascii="Abadi" w:hAnsi="Abadi"/>
          <w:b w:val="0"/>
          <w:bCs w:val="0"/>
          <w:spacing w:val="-2"/>
          <w:sz w:val="21"/>
          <w:szCs w:val="21"/>
        </w:rPr>
        <w:t xml:space="preserve"> </w:t>
      </w:r>
      <w:r w:rsidRPr="008979AC">
        <w:rPr>
          <w:rFonts w:ascii="Abadi" w:hAnsi="Abadi"/>
          <w:b w:val="0"/>
          <w:bCs w:val="0"/>
          <w:sz w:val="21"/>
          <w:szCs w:val="21"/>
        </w:rPr>
        <w:t>en</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modalidad</w:t>
      </w:r>
      <w:r w:rsidRPr="008979AC">
        <w:rPr>
          <w:rFonts w:ascii="Abadi" w:hAnsi="Abadi"/>
          <w:b w:val="0"/>
          <w:bCs w:val="0"/>
          <w:spacing w:val="-2"/>
          <w:sz w:val="21"/>
          <w:szCs w:val="21"/>
        </w:rPr>
        <w:t xml:space="preserve"> </w:t>
      </w:r>
      <w:r w:rsidRPr="008979AC">
        <w:rPr>
          <w:rFonts w:ascii="Abadi" w:hAnsi="Abadi"/>
          <w:b w:val="0"/>
          <w:bCs w:val="0"/>
          <w:sz w:val="21"/>
          <w:szCs w:val="21"/>
        </w:rPr>
        <w:t>convencional de</w:t>
      </w:r>
      <w:r w:rsidRPr="008979AC">
        <w:rPr>
          <w:rFonts w:ascii="Abadi" w:hAnsi="Abadi"/>
          <w:b w:val="0"/>
          <w:bCs w:val="0"/>
          <w:spacing w:val="37"/>
          <w:sz w:val="21"/>
          <w:szCs w:val="21"/>
        </w:rPr>
        <w:t xml:space="preserve"> </w:t>
      </w:r>
      <w:r w:rsidRPr="008979AC">
        <w:rPr>
          <w:rFonts w:ascii="Abadi" w:hAnsi="Abadi"/>
          <w:b w:val="0"/>
          <w:bCs w:val="0"/>
          <w:sz w:val="21"/>
          <w:szCs w:val="21"/>
        </w:rPr>
        <w:t>quienes</w:t>
      </w:r>
      <w:r w:rsidRPr="008979AC">
        <w:rPr>
          <w:rFonts w:ascii="Abadi" w:hAnsi="Abadi"/>
          <w:b w:val="0"/>
          <w:bCs w:val="0"/>
          <w:spacing w:val="38"/>
          <w:sz w:val="21"/>
          <w:szCs w:val="21"/>
        </w:rPr>
        <w:t xml:space="preserve"> </w:t>
      </w:r>
      <w:r w:rsidRPr="008979AC">
        <w:rPr>
          <w:rFonts w:ascii="Abadi" w:hAnsi="Abadi"/>
          <w:b w:val="0"/>
          <w:bCs w:val="0"/>
          <w:sz w:val="21"/>
          <w:szCs w:val="21"/>
        </w:rPr>
        <w:t>se</w:t>
      </w:r>
      <w:r w:rsidRPr="008979AC">
        <w:rPr>
          <w:rFonts w:ascii="Abadi" w:hAnsi="Abadi"/>
          <w:b w:val="0"/>
          <w:bCs w:val="0"/>
          <w:spacing w:val="39"/>
          <w:sz w:val="21"/>
          <w:szCs w:val="21"/>
        </w:rPr>
        <w:t xml:space="preserve"> </w:t>
      </w:r>
      <w:r w:rsidRPr="008979AC">
        <w:rPr>
          <w:rFonts w:ascii="Abadi" w:hAnsi="Abadi"/>
          <w:b w:val="0"/>
          <w:bCs w:val="0"/>
          <w:sz w:val="21"/>
          <w:szCs w:val="21"/>
        </w:rPr>
        <w:t>encontraban</w:t>
      </w:r>
      <w:r w:rsidRPr="008979AC">
        <w:rPr>
          <w:rFonts w:ascii="Abadi" w:hAnsi="Abadi"/>
          <w:b w:val="0"/>
          <w:bCs w:val="0"/>
          <w:spacing w:val="39"/>
          <w:sz w:val="21"/>
          <w:szCs w:val="21"/>
        </w:rPr>
        <w:t xml:space="preserve"> </w:t>
      </w:r>
      <w:r w:rsidRPr="008979AC">
        <w:rPr>
          <w:rFonts w:ascii="Abadi" w:hAnsi="Abadi"/>
          <w:b w:val="0"/>
          <w:bCs w:val="0"/>
          <w:sz w:val="21"/>
          <w:szCs w:val="21"/>
        </w:rPr>
        <w:t>a</w:t>
      </w:r>
      <w:r w:rsidRPr="008979AC">
        <w:rPr>
          <w:rFonts w:ascii="Abadi" w:hAnsi="Abadi"/>
          <w:b w:val="0"/>
          <w:bCs w:val="0"/>
          <w:spacing w:val="39"/>
          <w:sz w:val="21"/>
          <w:szCs w:val="21"/>
        </w:rPr>
        <w:t xml:space="preserve"> </w:t>
      </w:r>
      <w:r w:rsidRPr="008979AC">
        <w:rPr>
          <w:rFonts w:ascii="Abadi" w:hAnsi="Abadi"/>
          <w:b w:val="0"/>
          <w:bCs w:val="0"/>
          <w:sz w:val="21"/>
          <w:szCs w:val="21"/>
        </w:rPr>
        <w:t>distancia-</w:t>
      </w:r>
      <w:r w:rsidRPr="008979AC">
        <w:rPr>
          <w:rFonts w:ascii="Abadi" w:hAnsi="Abadi"/>
          <w:b w:val="0"/>
          <w:bCs w:val="0"/>
          <w:spacing w:val="38"/>
          <w:sz w:val="21"/>
          <w:szCs w:val="21"/>
        </w:rPr>
        <w:t xml:space="preserve"> </w:t>
      </w:r>
      <w:r w:rsidRPr="008979AC">
        <w:rPr>
          <w:rFonts w:ascii="Abadi" w:hAnsi="Abadi"/>
          <w:b w:val="0"/>
          <w:bCs w:val="0"/>
          <w:sz w:val="21"/>
          <w:szCs w:val="21"/>
        </w:rPr>
        <w:t>al</w:t>
      </w:r>
      <w:r w:rsidRPr="008979AC">
        <w:rPr>
          <w:rFonts w:ascii="Abadi" w:hAnsi="Abadi"/>
          <w:b w:val="0"/>
          <w:bCs w:val="0"/>
          <w:spacing w:val="40"/>
          <w:sz w:val="21"/>
          <w:szCs w:val="21"/>
        </w:rPr>
        <w:t xml:space="preserve"> </w:t>
      </w:r>
      <w:r w:rsidRPr="008979AC">
        <w:rPr>
          <w:rFonts w:ascii="Abadi" w:hAnsi="Abadi"/>
          <w:b w:val="0"/>
          <w:bCs w:val="0"/>
          <w:sz w:val="21"/>
          <w:szCs w:val="21"/>
        </w:rPr>
        <w:t>computarse</w:t>
      </w:r>
      <w:r w:rsidRPr="008979AC">
        <w:rPr>
          <w:rFonts w:ascii="Abadi" w:hAnsi="Abadi"/>
          <w:b w:val="0"/>
          <w:bCs w:val="0"/>
          <w:spacing w:val="38"/>
          <w:sz w:val="21"/>
          <w:szCs w:val="21"/>
        </w:rPr>
        <w:t xml:space="preserve"> </w:t>
      </w:r>
      <w:r w:rsidRPr="008979AC">
        <w:rPr>
          <w:rFonts w:ascii="Abadi" w:hAnsi="Abadi"/>
          <w:b w:val="0"/>
          <w:bCs w:val="0"/>
          <w:sz w:val="21"/>
          <w:szCs w:val="21"/>
        </w:rPr>
        <w:t>treinta</w:t>
      </w:r>
      <w:r w:rsidRPr="008979AC">
        <w:rPr>
          <w:rFonts w:ascii="Abadi" w:hAnsi="Abadi"/>
          <w:b w:val="0"/>
          <w:bCs w:val="0"/>
          <w:spacing w:val="39"/>
          <w:sz w:val="21"/>
          <w:szCs w:val="21"/>
        </w:rPr>
        <w:t xml:space="preserve"> </w:t>
      </w:r>
      <w:r w:rsidRPr="008979AC">
        <w:rPr>
          <w:rFonts w:ascii="Abadi" w:hAnsi="Abadi"/>
          <w:b w:val="0"/>
          <w:bCs w:val="0"/>
          <w:sz w:val="21"/>
          <w:szCs w:val="21"/>
        </w:rPr>
        <w:t>y</w:t>
      </w:r>
      <w:r w:rsidRPr="008979AC">
        <w:rPr>
          <w:rFonts w:ascii="Abadi" w:hAnsi="Abadi"/>
          <w:b w:val="0"/>
          <w:bCs w:val="0"/>
          <w:spacing w:val="37"/>
          <w:sz w:val="21"/>
          <w:szCs w:val="21"/>
        </w:rPr>
        <w:t xml:space="preserve"> </w:t>
      </w:r>
      <w:r w:rsidRPr="008979AC">
        <w:rPr>
          <w:rFonts w:ascii="Abadi" w:hAnsi="Abadi"/>
          <w:b w:val="0"/>
          <w:bCs w:val="0"/>
          <w:sz w:val="21"/>
          <w:szCs w:val="21"/>
        </w:rPr>
        <w:t>cuatro</w:t>
      </w:r>
      <w:r w:rsidRPr="008979AC">
        <w:rPr>
          <w:rFonts w:ascii="Abadi" w:hAnsi="Abadi"/>
          <w:b w:val="0"/>
          <w:bCs w:val="0"/>
          <w:spacing w:val="40"/>
          <w:sz w:val="21"/>
          <w:szCs w:val="21"/>
        </w:rPr>
        <w:t xml:space="preserve"> </w:t>
      </w:r>
      <w:r w:rsidRPr="008979AC">
        <w:rPr>
          <w:rFonts w:ascii="Abadi" w:hAnsi="Abadi"/>
          <w:b w:val="0"/>
          <w:bCs w:val="0"/>
          <w:sz w:val="21"/>
          <w:szCs w:val="21"/>
        </w:rPr>
        <w:t>votos.</w:t>
      </w:r>
      <w:r w:rsidRPr="008979AC">
        <w:rPr>
          <w:rFonts w:ascii="Abadi" w:hAnsi="Abadi"/>
          <w:b w:val="0"/>
          <w:bCs w:val="0"/>
          <w:spacing w:val="37"/>
          <w:sz w:val="21"/>
          <w:szCs w:val="21"/>
        </w:rPr>
        <w:t xml:space="preserve"> </w:t>
      </w:r>
      <w:r w:rsidRPr="008979AC">
        <w:rPr>
          <w:rFonts w:ascii="Abadi" w:hAnsi="Abadi"/>
          <w:b w:val="0"/>
          <w:bCs w:val="0"/>
          <w:sz w:val="21"/>
          <w:szCs w:val="21"/>
        </w:rPr>
        <w:t>Enseguida,</w:t>
      </w:r>
      <w:r w:rsidRPr="008979AC">
        <w:rPr>
          <w:rFonts w:ascii="Abadi" w:hAnsi="Abadi"/>
          <w:b w:val="0"/>
          <w:bCs w:val="0"/>
          <w:spacing w:val="38"/>
          <w:sz w:val="21"/>
          <w:szCs w:val="21"/>
        </w:rPr>
        <w:t xml:space="preserve"> </w:t>
      </w:r>
      <w:r w:rsidRPr="008979AC">
        <w:rPr>
          <w:rFonts w:ascii="Abadi" w:hAnsi="Abadi"/>
          <w:b w:val="0"/>
          <w:bCs w:val="0"/>
          <w:spacing w:val="-5"/>
          <w:sz w:val="21"/>
          <w:szCs w:val="21"/>
        </w:rPr>
        <w:t>se</w:t>
      </w:r>
      <w:r w:rsidR="008979AC">
        <w:rPr>
          <w:rFonts w:ascii="Abadi" w:hAnsi="Abadi"/>
          <w:b w:val="0"/>
          <w:bCs w:val="0"/>
          <w:spacing w:val="-5"/>
          <w:sz w:val="21"/>
          <w:szCs w:val="21"/>
        </w:rPr>
        <w:t xml:space="preserve"> </w:t>
      </w:r>
      <w:r w:rsidRPr="008979AC">
        <w:rPr>
          <w:rFonts w:ascii="Abadi" w:hAnsi="Abadi"/>
          <w:b w:val="0"/>
          <w:bCs w:val="0"/>
          <w:sz w:val="21"/>
          <w:szCs w:val="21"/>
        </w:rPr>
        <w:t>procedió</w:t>
      </w:r>
      <w:r w:rsidRPr="008979AC">
        <w:rPr>
          <w:rFonts w:ascii="Abadi" w:hAnsi="Abadi"/>
          <w:b w:val="0"/>
          <w:bCs w:val="0"/>
          <w:spacing w:val="-7"/>
          <w:sz w:val="21"/>
          <w:szCs w:val="21"/>
        </w:rPr>
        <w:t xml:space="preserve"> </w:t>
      </w:r>
      <w:r w:rsidRPr="008979AC">
        <w:rPr>
          <w:rFonts w:ascii="Abadi" w:hAnsi="Abadi"/>
          <w:b w:val="0"/>
          <w:bCs w:val="0"/>
          <w:sz w:val="21"/>
          <w:szCs w:val="21"/>
        </w:rPr>
        <w:t>a</w:t>
      </w:r>
      <w:r w:rsidRPr="008979AC">
        <w:rPr>
          <w:rFonts w:ascii="Abadi" w:hAnsi="Abadi"/>
          <w:b w:val="0"/>
          <w:bCs w:val="0"/>
          <w:spacing w:val="-8"/>
          <w:sz w:val="21"/>
          <w:szCs w:val="21"/>
        </w:rPr>
        <w:t xml:space="preserve"> </w:t>
      </w:r>
      <w:r w:rsidRPr="008979AC">
        <w:rPr>
          <w:rFonts w:ascii="Abadi" w:hAnsi="Abadi"/>
          <w:b w:val="0"/>
          <w:bCs w:val="0"/>
          <w:sz w:val="21"/>
          <w:szCs w:val="21"/>
        </w:rPr>
        <w:t>la</w:t>
      </w:r>
      <w:r w:rsidRPr="008979AC">
        <w:rPr>
          <w:rFonts w:ascii="Abadi" w:hAnsi="Abadi"/>
          <w:b w:val="0"/>
          <w:bCs w:val="0"/>
          <w:spacing w:val="-8"/>
          <w:sz w:val="21"/>
          <w:szCs w:val="21"/>
        </w:rPr>
        <w:t xml:space="preserve"> </w:t>
      </w:r>
      <w:r w:rsidRPr="008979AC">
        <w:rPr>
          <w:rFonts w:ascii="Abadi" w:hAnsi="Abadi"/>
          <w:b w:val="0"/>
          <w:bCs w:val="0"/>
          <w:sz w:val="21"/>
          <w:szCs w:val="21"/>
        </w:rPr>
        <w:t>designación</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una</w:t>
      </w:r>
      <w:r w:rsidRPr="008979AC">
        <w:rPr>
          <w:rFonts w:ascii="Abadi" w:hAnsi="Abadi"/>
          <w:b w:val="0"/>
          <w:bCs w:val="0"/>
          <w:spacing w:val="-8"/>
          <w:sz w:val="21"/>
          <w:szCs w:val="21"/>
        </w:rPr>
        <w:t xml:space="preserve"> </w:t>
      </w:r>
      <w:r w:rsidRPr="008979AC">
        <w:rPr>
          <w:rFonts w:ascii="Abadi" w:hAnsi="Abadi"/>
          <w:b w:val="0"/>
          <w:bCs w:val="0"/>
          <w:sz w:val="21"/>
          <w:szCs w:val="21"/>
        </w:rPr>
        <w:t>Magistrada</w:t>
      </w:r>
      <w:r w:rsidRPr="008979AC">
        <w:rPr>
          <w:rFonts w:ascii="Abadi" w:hAnsi="Abadi"/>
          <w:b w:val="0"/>
          <w:bCs w:val="0"/>
          <w:spacing w:val="-8"/>
          <w:sz w:val="21"/>
          <w:szCs w:val="21"/>
        </w:rPr>
        <w:t xml:space="preserve"> </w:t>
      </w:r>
      <w:r w:rsidRPr="008979AC">
        <w:rPr>
          <w:rFonts w:ascii="Abadi" w:hAnsi="Abadi"/>
          <w:b w:val="0"/>
          <w:bCs w:val="0"/>
          <w:sz w:val="21"/>
          <w:szCs w:val="21"/>
        </w:rPr>
        <w:t>Supernumeraria</w:t>
      </w:r>
      <w:r w:rsidRPr="008979AC">
        <w:rPr>
          <w:rFonts w:ascii="Abadi" w:hAnsi="Abadi"/>
          <w:b w:val="0"/>
          <w:bCs w:val="0"/>
          <w:spacing w:val="-8"/>
          <w:sz w:val="21"/>
          <w:szCs w:val="21"/>
        </w:rPr>
        <w:t xml:space="preserve"> </w:t>
      </w:r>
      <w:r w:rsidRPr="008979AC">
        <w:rPr>
          <w:rFonts w:ascii="Abadi" w:hAnsi="Abadi"/>
          <w:b w:val="0"/>
          <w:bCs w:val="0"/>
          <w:sz w:val="21"/>
          <w:szCs w:val="21"/>
        </w:rPr>
        <w:t>del</w:t>
      </w:r>
      <w:r w:rsidRPr="008979AC">
        <w:rPr>
          <w:rFonts w:ascii="Abadi" w:hAnsi="Abadi"/>
          <w:b w:val="0"/>
          <w:bCs w:val="0"/>
          <w:spacing w:val="-7"/>
          <w:sz w:val="21"/>
          <w:szCs w:val="21"/>
        </w:rPr>
        <w:t xml:space="preserve"> </w:t>
      </w:r>
      <w:r w:rsidRPr="008979AC">
        <w:rPr>
          <w:rFonts w:ascii="Abadi" w:hAnsi="Abadi"/>
          <w:b w:val="0"/>
          <w:bCs w:val="0"/>
          <w:sz w:val="21"/>
          <w:szCs w:val="21"/>
        </w:rPr>
        <w:t>Supremo</w:t>
      </w:r>
      <w:r w:rsidRPr="008979AC">
        <w:rPr>
          <w:rFonts w:ascii="Abadi" w:hAnsi="Abadi"/>
          <w:b w:val="0"/>
          <w:bCs w:val="0"/>
          <w:spacing w:val="-7"/>
          <w:sz w:val="21"/>
          <w:szCs w:val="21"/>
        </w:rPr>
        <w:t xml:space="preserve"> </w:t>
      </w:r>
      <w:r w:rsidRPr="008979AC">
        <w:rPr>
          <w:rFonts w:ascii="Abadi" w:hAnsi="Abadi"/>
          <w:b w:val="0"/>
          <w:bCs w:val="0"/>
          <w:sz w:val="21"/>
          <w:szCs w:val="21"/>
        </w:rPr>
        <w:t>Tribunal</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Justicia</w:t>
      </w:r>
      <w:r w:rsidRPr="008979AC">
        <w:rPr>
          <w:rFonts w:ascii="Abadi" w:hAnsi="Abadi"/>
          <w:b w:val="0"/>
          <w:bCs w:val="0"/>
          <w:spacing w:val="-8"/>
          <w:sz w:val="21"/>
          <w:szCs w:val="21"/>
        </w:rPr>
        <w:t xml:space="preserve"> </w:t>
      </w:r>
      <w:r w:rsidRPr="008979AC">
        <w:rPr>
          <w:rFonts w:ascii="Abadi" w:hAnsi="Abadi"/>
          <w:b w:val="0"/>
          <w:bCs w:val="0"/>
          <w:sz w:val="21"/>
          <w:szCs w:val="21"/>
        </w:rPr>
        <w:t>del Estado,</w:t>
      </w:r>
      <w:r w:rsidRPr="008979AC">
        <w:rPr>
          <w:rFonts w:ascii="Abadi" w:hAnsi="Abadi"/>
          <w:b w:val="0"/>
          <w:bCs w:val="0"/>
          <w:spacing w:val="-3"/>
          <w:sz w:val="21"/>
          <w:szCs w:val="21"/>
        </w:rPr>
        <w:t xml:space="preserve"> </w:t>
      </w:r>
      <w:r w:rsidRPr="008979AC">
        <w:rPr>
          <w:rFonts w:ascii="Abadi" w:hAnsi="Abadi"/>
          <w:b w:val="0"/>
          <w:bCs w:val="0"/>
          <w:sz w:val="21"/>
          <w:szCs w:val="21"/>
        </w:rPr>
        <w:t>mediante</w:t>
      </w:r>
      <w:r w:rsidRPr="008979AC">
        <w:rPr>
          <w:rFonts w:ascii="Abadi" w:hAnsi="Abadi"/>
          <w:b w:val="0"/>
          <w:bCs w:val="0"/>
          <w:spacing w:val="-2"/>
          <w:sz w:val="21"/>
          <w:szCs w:val="21"/>
        </w:rPr>
        <w:t xml:space="preserve"> </w:t>
      </w:r>
      <w:r w:rsidRPr="008979AC">
        <w:rPr>
          <w:rFonts w:ascii="Abadi" w:hAnsi="Abadi"/>
          <w:b w:val="0"/>
          <w:bCs w:val="0"/>
          <w:sz w:val="21"/>
          <w:szCs w:val="21"/>
        </w:rPr>
        <w:t>votación</w:t>
      </w:r>
      <w:r w:rsidRPr="008979AC">
        <w:rPr>
          <w:rFonts w:ascii="Abadi" w:hAnsi="Abadi"/>
          <w:b w:val="0"/>
          <w:bCs w:val="0"/>
          <w:spacing w:val="-3"/>
          <w:sz w:val="21"/>
          <w:szCs w:val="21"/>
        </w:rPr>
        <w:t xml:space="preserve"> </w:t>
      </w:r>
      <w:r w:rsidRPr="008979AC">
        <w:rPr>
          <w:rFonts w:ascii="Abadi" w:hAnsi="Abadi"/>
          <w:b w:val="0"/>
          <w:bCs w:val="0"/>
          <w:sz w:val="21"/>
          <w:szCs w:val="21"/>
        </w:rPr>
        <w:t>por cédula,</w:t>
      </w:r>
      <w:r w:rsidRPr="008979AC">
        <w:rPr>
          <w:rFonts w:ascii="Abadi" w:hAnsi="Abadi"/>
          <w:b w:val="0"/>
          <w:bCs w:val="0"/>
          <w:spacing w:val="-3"/>
          <w:sz w:val="21"/>
          <w:szCs w:val="21"/>
        </w:rPr>
        <w:t xml:space="preserve"> </w:t>
      </w:r>
      <w:r w:rsidRPr="008979AC">
        <w:rPr>
          <w:rFonts w:ascii="Abadi" w:hAnsi="Abadi"/>
          <w:b w:val="0"/>
          <w:bCs w:val="0"/>
          <w:sz w:val="21"/>
          <w:szCs w:val="21"/>
        </w:rPr>
        <w:t>en</w:t>
      </w:r>
      <w:r w:rsidRPr="008979AC">
        <w:rPr>
          <w:rFonts w:ascii="Abadi" w:hAnsi="Abadi"/>
          <w:b w:val="0"/>
          <w:bCs w:val="0"/>
          <w:spacing w:val="-1"/>
          <w:sz w:val="21"/>
          <w:szCs w:val="21"/>
        </w:rPr>
        <w:t xml:space="preserve"> </w:t>
      </w:r>
      <w:r w:rsidRPr="008979AC">
        <w:rPr>
          <w:rFonts w:ascii="Abadi" w:hAnsi="Abadi"/>
          <w:b w:val="0"/>
          <w:bCs w:val="0"/>
          <w:sz w:val="21"/>
          <w:szCs w:val="21"/>
        </w:rPr>
        <w:t>los</w:t>
      </w:r>
      <w:r w:rsidRPr="008979AC">
        <w:rPr>
          <w:rFonts w:ascii="Abadi" w:hAnsi="Abadi"/>
          <w:b w:val="0"/>
          <w:bCs w:val="0"/>
          <w:spacing w:val="-2"/>
          <w:sz w:val="21"/>
          <w:szCs w:val="21"/>
        </w:rPr>
        <w:t xml:space="preserve"> </w:t>
      </w:r>
      <w:r w:rsidRPr="008979AC">
        <w:rPr>
          <w:rFonts w:ascii="Abadi" w:hAnsi="Abadi"/>
          <w:b w:val="0"/>
          <w:bCs w:val="0"/>
          <w:sz w:val="21"/>
          <w:szCs w:val="21"/>
        </w:rPr>
        <w:t>términos</w:t>
      </w:r>
      <w:r w:rsidRPr="008979AC">
        <w:rPr>
          <w:rFonts w:ascii="Abadi" w:hAnsi="Abadi"/>
          <w:b w:val="0"/>
          <w:bCs w:val="0"/>
          <w:spacing w:val="-2"/>
          <w:sz w:val="21"/>
          <w:szCs w:val="21"/>
        </w:rPr>
        <w:t xml:space="preserve"> </w:t>
      </w:r>
      <w:r w:rsidRPr="008979AC">
        <w:rPr>
          <w:rFonts w:ascii="Abadi" w:hAnsi="Abadi"/>
          <w:b w:val="0"/>
          <w:bCs w:val="0"/>
          <w:sz w:val="21"/>
          <w:szCs w:val="21"/>
        </w:rPr>
        <w:t>del</w:t>
      </w:r>
      <w:r w:rsidRPr="008979AC">
        <w:rPr>
          <w:rFonts w:ascii="Abadi" w:hAnsi="Abadi"/>
          <w:b w:val="0"/>
          <w:bCs w:val="0"/>
          <w:spacing w:val="-1"/>
          <w:sz w:val="21"/>
          <w:szCs w:val="21"/>
        </w:rPr>
        <w:t xml:space="preserve"> </w:t>
      </w:r>
      <w:r w:rsidRPr="008979AC">
        <w:rPr>
          <w:rFonts w:ascii="Abadi" w:hAnsi="Abadi"/>
          <w:b w:val="0"/>
          <w:bCs w:val="0"/>
          <w:sz w:val="21"/>
          <w:szCs w:val="21"/>
        </w:rPr>
        <w:t>artículo</w:t>
      </w:r>
      <w:r w:rsidRPr="008979AC">
        <w:rPr>
          <w:rFonts w:ascii="Abadi" w:hAnsi="Abadi"/>
          <w:b w:val="0"/>
          <w:bCs w:val="0"/>
          <w:spacing w:val="-1"/>
          <w:sz w:val="21"/>
          <w:szCs w:val="21"/>
        </w:rPr>
        <w:t xml:space="preserve"> </w:t>
      </w:r>
      <w:r w:rsidRPr="008979AC">
        <w:rPr>
          <w:rFonts w:ascii="Abadi" w:hAnsi="Abadi"/>
          <w:b w:val="0"/>
          <w:bCs w:val="0"/>
          <w:sz w:val="21"/>
          <w:szCs w:val="21"/>
        </w:rPr>
        <w:t>ciento</w:t>
      </w:r>
      <w:r w:rsidRPr="008979AC">
        <w:rPr>
          <w:rFonts w:ascii="Abadi" w:hAnsi="Abadi"/>
          <w:b w:val="0"/>
          <w:bCs w:val="0"/>
          <w:spacing w:val="-1"/>
          <w:sz w:val="21"/>
          <w:szCs w:val="21"/>
        </w:rPr>
        <w:t xml:space="preserve"> </w:t>
      </w:r>
      <w:r w:rsidRPr="008979AC">
        <w:rPr>
          <w:rFonts w:ascii="Abadi" w:hAnsi="Abadi"/>
          <w:b w:val="0"/>
          <w:bCs w:val="0"/>
          <w:sz w:val="21"/>
          <w:szCs w:val="21"/>
        </w:rPr>
        <w:t>noventa</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tres,</w:t>
      </w:r>
      <w:r w:rsidRPr="008979AC">
        <w:rPr>
          <w:rFonts w:ascii="Abadi" w:hAnsi="Abadi"/>
          <w:b w:val="0"/>
          <w:bCs w:val="0"/>
          <w:spacing w:val="-1"/>
          <w:sz w:val="21"/>
          <w:szCs w:val="21"/>
        </w:rPr>
        <w:t xml:space="preserve"> </w:t>
      </w:r>
      <w:r w:rsidRPr="008979AC">
        <w:rPr>
          <w:rFonts w:ascii="Abadi" w:hAnsi="Abadi"/>
          <w:b w:val="0"/>
          <w:bCs w:val="0"/>
          <w:sz w:val="21"/>
          <w:szCs w:val="21"/>
        </w:rPr>
        <w:t>fracción tercera de la Ley Orgánica del Poder Legislativo del Estado. Una vez lo cual la secretaría declaró que la ciudadana Cigüeña Circe León López obtuvo treinta y cuatro votos; la ciudadana Edith Patricia</w:t>
      </w:r>
      <w:r w:rsidRPr="008979AC">
        <w:rPr>
          <w:rFonts w:ascii="Abadi" w:hAnsi="Abadi"/>
          <w:b w:val="0"/>
          <w:bCs w:val="0"/>
          <w:spacing w:val="-13"/>
          <w:sz w:val="21"/>
          <w:szCs w:val="21"/>
        </w:rPr>
        <w:t xml:space="preserve"> </w:t>
      </w:r>
      <w:r w:rsidRPr="008979AC">
        <w:rPr>
          <w:rFonts w:ascii="Abadi" w:hAnsi="Abadi"/>
          <w:b w:val="0"/>
          <w:bCs w:val="0"/>
          <w:sz w:val="21"/>
          <w:szCs w:val="21"/>
        </w:rPr>
        <w:t>Calzada</w:t>
      </w:r>
      <w:r w:rsidRPr="008979AC">
        <w:rPr>
          <w:rFonts w:ascii="Abadi" w:hAnsi="Abadi"/>
          <w:b w:val="0"/>
          <w:bCs w:val="0"/>
          <w:spacing w:val="-13"/>
          <w:sz w:val="21"/>
          <w:szCs w:val="21"/>
        </w:rPr>
        <w:t xml:space="preserve"> </w:t>
      </w:r>
      <w:r w:rsidRPr="008979AC">
        <w:rPr>
          <w:rFonts w:ascii="Abadi" w:hAnsi="Abadi"/>
          <w:b w:val="0"/>
          <w:bCs w:val="0"/>
          <w:sz w:val="21"/>
          <w:szCs w:val="21"/>
        </w:rPr>
        <w:t>Guerrero</w:t>
      </w:r>
      <w:r w:rsidRPr="008979AC">
        <w:rPr>
          <w:rFonts w:ascii="Abadi" w:hAnsi="Abadi"/>
          <w:b w:val="0"/>
          <w:bCs w:val="0"/>
          <w:spacing w:val="-12"/>
          <w:sz w:val="21"/>
          <w:szCs w:val="21"/>
        </w:rPr>
        <w:t xml:space="preserve"> </w:t>
      </w:r>
      <w:r w:rsidRPr="008979AC">
        <w:rPr>
          <w:rFonts w:ascii="Abadi" w:hAnsi="Abadi"/>
          <w:b w:val="0"/>
          <w:bCs w:val="0"/>
          <w:sz w:val="21"/>
          <w:szCs w:val="21"/>
        </w:rPr>
        <w:t>obtuvo</w:t>
      </w:r>
      <w:r w:rsidRPr="008979AC">
        <w:rPr>
          <w:rFonts w:ascii="Abadi" w:hAnsi="Abadi"/>
          <w:b w:val="0"/>
          <w:bCs w:val="0"/>
          <w:spacing w:val="-12"/>
          <w:sz w:val="21"/>
          <w:szCs w:val="21"/>
        </w:rPr>
        <w:t xml:space="preserve"> </w:t>
      </w:r>
      <w:r w:rsidRPr="008979AC">
        <w:rPr>
          <w:rFonts w:ascii="Abadi" w:hAnsi="Abadi"/>
          <w:b w:val="0"/>
          <w:bCs w:val="0"/>
          <w:sz w:val="21"/>
          <w:szCs w:val="21"/>
        </w:rPr>
        <w:t>un</w:t>
      </w:r>
      <w:r w:rsidRPr="008979AC">
        <w:rPr>
          <w:rFonts w:ascii="Abadi" w:hAnsi="Abadi"/>
          <w:b w:val="0"/>
          <w:bCs w:val="0"/>
          <w:spacing w:val="-12"/>
          <w:sz w:val="21"/>
          <w:szCs w:val="21"/>
        </w:rPr>
        <w:t xml:space="preserve"> </w:t>
      </w:r>
      <w:r w:rsidRPr="008979AC">
        <w:rPr>
          <w:rFonts w:ascii="Abadi" w:hAnsi="Abadi"/>
          <w:b w:val="0"/>
          <w:bCs w:val="0"/>
          <w:sz w:val="21"/>
          <w:szCs w:val="21"/>
        </w:rPr>
        <w:t>voto;</w:t>
      </w:r>
      <w:r w:rsidRPr="008979AC">
        <w:rPr>
          <w:rFonts w:ascii="Abadi" w:hAnsi="Abadi"/>
          <w:b w:val="0"/>
          <w:bCs w:val="0"/>
          <w:spacing w:val="-13"/>
          <w:sz w:val="21"/>
          <w:szCs w:val="21"/>
        </w:rPr>
        <w:t xml:space="preserve"> </w:t>
      </w:r>
      <w:r w:rsidRPr="008979AC">
        <w:rPr>
          <w:rFonts w:ascii="Abadi" w:hAnsi="Abadi"/>
          <w:b w:val="0"/>
          <w:bCs w:val="0"/>
          <w:sz w:val="21"/>
          <w:szCs w:val="21"/>
        </w:rPr>
        <w:t>y</w:t>
      </w:r>
      <w:r w:rsidRPr="008979AC">
        <w:rPr>
          <w:rFonts w:ascii="Abadi" w:hAnsi="Abadi"/>
          <w:b w:val="0"/>
          <w:bCs w:val="0"/>
          <w:spacing w:val="-14"/>
          <w:sz w:val="21"/>
          <w:szCs w:val="21"/>
        </w:rPr>
        <w:t xml:space="preserve"> </w:t>
      </w: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ciudadana</w:t>
      </w:r>
      <w:r w:rsidRPr="008979AC">
        <w:rPr>
          <w:rFonts w:ascii="Abadi" w:hAnsi="Abadi"/>
          <w:b w:val="0"/>
          <w:bCs w:val="0"/>
          <w:spacing w:val="-8"/>
          <w:sz w:val="21"/>
          <w:szCs w:val="21"/>
        </w:rPr>
        <w:t xml:space="preserve"> </w:t>
      </w:r>
      <w:r w:rsidRPr="008979AC">
        <w:rPr>
          <w:rFonts w:ascii="Abadi" w:hAnsi="Abadi"/>
          <w:b w:val="0"/>
          <w:bCs w:val="0"/>
          <w:sz w:val="21"/>
          <w:szCs w:val="21"/>
        </w:rPr>
        <w:t>Ma.</w:t>
      </w:r>
      <w:r w:rsidRPr="008979AC">
        <w:rPr>
          <w:rFonts w:ascii="Abadi" w:hAnsi="Abadi"/>
          <w:b w:val="0"/>
          <w:bCs w:val="0"/>
          <w:spacing w:val="-11"/>
          <w:sz w:val="21"/>
          <w:szCs w:val="21"/>
        </w:rPr>
        <w:t xml:space="preserve"> </w:t>
      </w:r>
      <w:r w:rsidRPr="008979AC">
        <w:rPr>
          <w:rFonts w:ascii="Abadi" w:hAnsi="Abadi"/>
          <w:b w:val="0"/>
          <w:bCs w:val="0"/>
          <w:sz w:val="21"/>
          <w:szCs w:val="21"/>
        </w:rPr>
        <w:t>Alejandra</w:t>
      </w:r>
      <w:r w:rsidRPr="008979AC">
        <w:rPr>
          <w:rFonts w:ascii="Abadi" w:hAnsi="Abadi"/>
          <w:b w:val="0"/>
          <w:bCs w:val="0"/>
          <w:spacing w:val="-13"/>
          <w:sz w:val="21"/>
          <w:szCs w:val="21"/>
        </w:rPr>
        <w:t xml:space="preserve"> </w:t>
      </w:r>
      <w:r w:rsidRPr="008979AC">
        <w:rPr>
          <w:rFonts w:ascii="Abadi" w:hAnsi="Abadi"/>
          <w:b w:val="0"/>
          <w:bCs w:val="0"/>
          <w:sz w:val="21"/>
          <w:szCs w:val="21"/>
        </w:rPr>
        <w:t>Yerena</w:t>
      </w:r>
      <w:r w:rsidRPr="008979AC">
        <w:rPr>
          <w:rFonts w:ascii="Abadi" w:hAnsi="Abadi"/>
          <w:b w:val="0"/>
          <w:bCs w:val="0"/>
          <w:spacing w:val="-13"/>
          <w:sz w:val="21"/>
          <w:szCs w:val="21"/>
        </w:rPr>
        <w:t xml:space="preserve"> </w:t>
      </w:r>
      <w:r w:rsidRPr="008979AC">
        <w:rPr>
          <w:rFonts w:ascii="Abadi" w:hAnsi="Abadi"/>
          <w:b w:val="0"/>
          <w:bCs w:val="0"/>
          <w:sz w:val="21"/>
          <w:szCs w:val="21"/>
        </w:rPr>
        <w:t>Banda</w:t>
      </w:r>
      <w:r w:rsidRPr="008979AC">
        <w:rPr>
          <w:rFonts w:ascii="Abadi" w:hAnsi="Abadi"/>
          <w:b w:val="0"/>
          <w:bCs w:val="0"/>
          <w:spacing w:val="-11"/>
          <w:sz w:val="21"/>
          <w:szCs w:val="21"/>
        </w:rPr>
        <w:t xml:space="preserve"> </w:t>
      </w:r>
      <w:r w:rsidRPr="008979AC">
        <w:rPr>
          <w:rFonts w:ascii="Abadi" w:hAnsi="Abadi"/>
          <w:b w:val="0"/>
          <w:bCs w:val="0"/>
          <w:sz w:val="21"/>
          <w:szCs w:val="21"/>
        </w:rPr>
        <w:t>obtuvo</w:t>
      </w:r>
      <w:r w:rsidRPr="008979AC">
        <w:rPr>
          <w:rFonts w:ascii="Abadi" w:hAnsi="Abadi"/>
          <w:b w:val="0"/>
          <w:bCs w:val="0"/>
          <w:spacing w:val="-12"/>
          <w:sz w:val="21"/>
          <w:szCs w:val="21"/>
        </w:rPr>
        <w:t xml:space="preserve"> </w:t>
      </w:r>
      <w:r w:rsidRPr="008979AC">
        <w:rPr>
          <w:rFonts w:ascii="Abadi" w:hAnsi="Abadi"/>
          <w:b w:val="0"/>
          <w:bCs w:val="0"/>
          <w:sz w:val="21"/>
          <w:szCs w:val="21"/>
        </w:rPr>
        <w:t>cero votos. En consecuencia, se designó a la ciudadana Cigüeña Circe León López, como Magistrada Supernumeraria del Supremo Tribunal de Justicia del Estado de Guanajuato, por el término de siete años, que se contará a partir del momento en que rindiera la protesta al cargo, de conformidad</w:t>
      </w:r>
      <w:r w:rsidRPr="008979AC">
        <w:rPr>
          <w:rFonts w:ascii="Abadi" w:hAnsi="Abadi"/>
          <w:b w:val="0"/>
          <w:bCs w:val="0"/>
          <w:spacing w:val="-16"/>
          <w:sz w:val="21"/>
          <w:szCs w:val="21"/>
        </w:rPr>
        <w:t xml:space="preserve"> </w:t>
      </w:r>
      <w:r w:rsidRPr="008979AC">
        <w:rPr>
          <w:rFonts w:ascii="Abadi" w:hAnsi="Abadi"/>
          <w:b w:val="0"/>
          <w:bCs w:val="0"/>
          <w:sz w:val="21"/>
          <w:szCs w:val="21"/>
        </w:rPr>
        <w:t>con</w:t>
      </w:r>
      <w:r w:rsidRPr="008979AC">
        <w:rPr>
          <w:rFonts w:ascii="Abadi" w:hAnsi="Abadi"/>
          <w:b w:val="0"/>
          <w:bCs w:val="0"/>
          <w:spacing w:val="-16"/>
          <w:sz w:val="21"/>
          <w:szCs w:val="21"/>
        </w:rPr>
        <w:t xml:space="preserve"> </w:t>
      </w:r>
      <w:r w:rsidRPr="008979AC">
        <w:rPr>
          <w:rFonts w:ascii="Abadi" w:hAnsi="Abadi"/>
          <w:b w:val="0"/>
          <w:bCs w:val="0"/>
          <w:sz w:val="21"/>
          <w:szCs w:val="21"/>
        </w:rPr>
        <w:t>los</w:t>
      </w:r>
      <w:r w:rsidRPr="008979AC">
        <w:rPr>
          <w:rFonts w:ascii="Abadi" w:hAnsi="Abadi"/>
          <w:b w:val="0"/>
          <w:bCs w:val="0"/>
          <w:spacing w:val="-16"/>
          <w:sz w:val="21"/>
          <w:szCs w:val="21"/>
        </w:rPr>
        <w:t xml:space="preserve"> </w:t>
      </w:r>
      <w:r w:rsidRPr="008979AC">
        <w:rPr>
          <w:rFonts w:ascii="Abadi" w:hAnsi="Abadi"/>
          <w:b w:val="0"/>
          <w:bCs w:val="0"/>
          <w:sz w:val="21"/>
          <w:szCs w:val="21"/>
        </w:rPr>
        <w:t>artículos</w:t>
      </w:r>
      <w:r w:rsidRPr="008979AC">
        <w:rPr>
          <w:rFonts w:ascii="Abadi" w:hAnsi="Abadi"/>
          <w:b w:val="0"/>
          <w:bCs w:val="0"/>
          <w:spacing w:val="-16"/>
          <w:sz w:val="21"/>
          <w:szCs w:val="21"/>
        </w:rPr>
        <w:t xml:space="preserve"> </w:t>
      </w:r>
      <w:r w:rsidRPr="008979AC">
        <w:rPr>
          <w:rFonts w:ascii="Abadi" w:hAnsi="Abadi"/>
          <w:b w:val="0"/>
          <w:bCs w:val="0"/>
          <w:sz w:val="21"/>
          <w:szCs w:val="21"/>
        </w:rPr>
        <w:t>ciento</w:t>
      </w:r>
      <w:r w:rsidRPr="008979AC">
        <w:rPr>
          <w:rFonts w:ascii="Abadi" w:hAnsi="Abadi"/>
          <w:b w:val="0"/>
          <w:bCs w:val="0"/>
          <w:spacing w:val="-16"/>
          <w:sz w:val="21"/>
          <w:szCs w:val="21"/>
        </w:rPr>
        <w:t xml:space="preserve"> </w:t>
      </w:r>
      <w:r w:rsidRPr="008979AC">
        <w:rPr>
          <w:rFonts w:ascii="Abadi" w:hAnsi="Abadi"/>
          <w:b w:val="0"/>
          <w:bCs w:val="0"/>
          <w:sz w:val="21"/>
          <w:szCs w:val="21"/>
        </w:rPr>
        <w:t>dieciséis,</w:t>
      </w:r>
      <w:r w:rsidRPr="008979AC">
        <w:rPr>
          <w:rFonts w:ascii="Abadi" w:hAnsi="Abadi"/>
          <w:b w:val="0"/>
          <w:bCs w:val="0"/>
          <w:spacing w:val="-15"/>
          <w:sz w:val="21"/>
          <w:szCs w:val="21"/>
        </w:rPr>
        <w:t xml:space="preserve"> </w:t>
      </w:r>
      <w:r w:rsidRPr="008979AC">
        <w:rPr>
          <w:rFonts w:ascii="Abadi" w:hAnsi="Abadi"/>
          <w:b w:val="0"/>
          <w:bCs w:val="0"/>
          <w:sz w:val="21"/>
          <w:szCs w:val="21"/>
        </w:rPr>
        <w:t>fracción</w:t>
      </w:r>
      <w:r w:rsidRPr="008979AC">
        <w:rPr>
          <w:rFonts w:ascii="Abadi" w:hAnsi="Abadi"/>
          <w:b w:val="0"/>
          <w:bCs w:val="0"/>
          <w:spacing w:val="-16"/>
          <w:sz w:val="21"/>
          <w:szCs w:val="21"/>
        </w:rPr>
        <w:t xml:space="preserve"> </w:t>
      </w:r>
      <w:r w:rsidRPr="008979AC">
        <w:rPr>
          <w:rFonts w:ascii="Abadi" w:hAnsi="Abadi"/>
          <w:b w:val="0"/>
          <w:bCs w:val="0"/>
          <w:sz w:val="21"/>
          <w:szCs w:val="21"/>
        </w:rPr>
        <w:t>tercera,</w:t>
      </w:r>
      <w:r w:rsidRPr="008979AC">
        <w:rPr>
          <w:rFonts w:ascii="Abadi" w:hAnsi="Abadi"/>
          <w:b w:val="0"/>
          <w:bCs w:val="0"/>
          <w:spacing w:val="-16"/>
          <w:sz w:val="21"/>
          <w:szCs w:val="21"/>
        </w:rPr>
        <w:t xml:space="preserve"> </w:t>
      </w:r>
      <w:r w:rsidRPr="008979AC">
        <w:rPr>
          <w:rFonts w:ascii="Abadi" w:hAnsi="Abadi"/>
          <w:b w:val="0"/>
          <w:bCs w:val="0"/>
          <w:sz w:val="21"/>
          <w:szCs w:val="21"/>
        </w:rPr>
        <w:t>párrafos</w:t>
      </w:r>
      <w:r w:rsidRPr="008979AC">
        <w:rPr>
          <w:rFonts w:ascii="Abadi" w:hAnsi="Abadi"/>
          <w:b w:val="0"/>
          <w:bCs w:val="0"/>
          <w:spacing w:val="-16"/>
          <w:sz w:val="21"/>
          <w:szCs w:val="21"/>
        </w:rPr>
        <w:t xml:space="preserve"> </w:t>
      </w:r>
      <w:r w:rsidRPr="008979AC">
        <w:rPr>
          <w:rFonts w:ascii="Abadi" w:hAnsi="Abadi"/>
          <w:b w:val="0"/>
          <w:bCs w:val="0"/>
          <w:sz w:val="21"/>
          <w:szCs w:val="21"/>
        </w:rPr>
        <w:t>tercero</w:t>
      </w:r>
      <w:r w:rsidRPr="008979AC">
        <w:rPr>
          <w:rFonts w:ascii="Abadi" w:hAnsi="Abadi"/>
          <w:b w:val="0"/>
          <w:bCs w:val="0"/>
          <w:spacing w:val="-16"/>
          <w:sz w:val="21"/>
          <w:szCs w:val="21"/>
        </w:rPr>
        <w:t xml:space="preserve"> </w:t>
      </w:r>
      <w:r w:rsidRPr="008979AC">
        <w:rPr>
          <w:rFonts w:ascii="Abadi" w:hAnsi="Abadi"/>
          <w:b w:val="0"/>
          <w:bCs w:val="0"/>
          <w:sz w:val="21"/>
          <w:szCs w:val="21"/>
        </w:rPr>
        <w:t>y</w:t>
      </w:r>
      <w:r w:rsidRPr="008979AC">
        <w:rPr>
          <w:rFonts w:ascii="Abadi" w:hAnsi="Abadi"/>
          <w:b w:val="0"/>
          <w:bCs w:val="0"/>
          <w:spacing w:val="-16"/>
          <w:sz w:val="21"/>
          <w:szCs w:val="21"/>
        </w:rPr>
        <w:t xml:space="preserve"> </w:t>
      </w:r>
      <w:r w:rsidRPr="008979AC">
        <w:rPr>
          <w:rFonts w:ascii="Abadi" w:hAnsi="Abadi"/>
          <w:b w:val="0"/>
          <w:bCs w:val="0"/>
          <w:sz w:val="21"/>
          <w:szCs w:val="21"/>
        </w:rPr>
        <w:t>cuarto</w:t>
      </w:r>
      <w:r w:rsidRPr="008979AC">
        <w:rPr>
          <w:rFonts w:ascii="Abadi" w:hAnsi="Abadi"/>
          <w:b w:val="0"/>
          <w:bCs w:val="0"/>
          <w:spacing w:val="-15"/>
          <w:sz w:val="21"/>
          <w:szCs w:val="21"/>
        </w:rPr>
        <w:t xml:space="preserve"> </w:t>
      </w:r>
      <w:r w:rsidRPr="008979AC">
        <w:rPr>
          <w:rFonts w:ascii="Abadi" w:hAnsi="Abadi"/>
          <w:b w:val="0"/>
          <w:bCs w:val="0"/>
          <w:sz w:val="21"/>
          <w:szCs w:val="21"/>
        </w:rPr>
        <w:t>y,</w:t>
      </w:r>
      <w:r w:rsidRPr="008979AC">
        <w:rPr>
          <w:rFonts w:ascii="Abadi" w:hAnsi="Abadi"/>
          <w:b w:val="0"/>
          <w:bCs w:val="0"/>
          <w:spacing w:val="-16"/>
          <w:sz w:val="21"/>
          <w:szCs w:val="21"/>
        </w:rPr>
        <w:t xml:space="preserve"> </w:t>
      </w:r>
      <w:r w:rsidRPr="008979AC">
        <w:rPr>
          <w:rFonts w:ascii="Abadi" w:hAnsi="Abadi"/>
          <w:b w:val="0"/>
          <w:bCs w:val="0"/>
          <w:sz w:val="21"/>
          <w:szCs w:val="21"/>
        </w:rPr>
        <w:t>noventa y cinco, fracciones primera a quinta de la Constitución Política de los Estados Unidos Mexicanos; sesenta y tres, fracción vigésima primera, párrafo cuarto, ochenta y cuatro, ochenta y cinco y ochenta</w:t>
      </w:r>
      <w:r w:rsidRPr="008979AC">
        <w:rPr>
          <w:rFonts w:ascii="Abadi" w:hAnsi="Abadi"/>
          <w:b w:val="0"/>
          <w:bCs w:val="0"/>
          <w:spacing w:val="-14"/>
          <w:sz w:val="21"/>
          <w:szCs w:val="21"/>
        </w:rPr>
        <w:t xml:space="preserve"> </w:t>
      </w:r>
      <w:r w:rsidRPr="008979AC">
        <w:rPr>
          <w:rFonts w:ascii="Abadi" w:hAnsi="Abadi"/>
          <w:b w:val="0"/>
          <w:bCs w:val="0"/>
          <w:sz w:val="21"/>
          <w:szCs w:val="21"/>
        </w:rPr>
        <w:t>y</w:t>
      </w:r>
      <w:r w:rsidRPr="008979AC">
        <w:rPr>
          <w:rFonts w:ascii="Abadi" w:hAnsi="Abadi"/>
          <w:b w:val="0"/>
          <w:bCs w:val="0"/>
          <w:spacing w:val="-15"/>
          <w:sz w:val="21"/>
          <w:szCs w:val="21"/>
        </w:rPr>
        <w:t xml:space="preserve"> </w:t>
      </w:r>
      <w:r w:rsidRPr="008979AC">
        <w:rPr>
          <w:rFonts w:ascii="Abadi" w:hAnsi="Abadi"/>
          <w:b w:val="0"/>
          <w:bCs w:val="0"/>
          <w:sz w:val="21"/>
          <w:szCs w:val="21"/>
        </w:rPr>
        <w:t>seis</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4"/>
          <w:sz w:val="21"/>
          <w:szCs w:val="21"/>
        </w:rPr>
        <w:t xml:space="preserve"> </w:t>
      </w:r>
      <w:r w:rsidRPr="008979AC">
        <w:rPr>
          <w:rFonts w:ascii="Abadi" w:hAnsi="Abadi"/>
          <w:b w:val="0"/>
          <w:bCs w:val="0"/>
          <w:sz w:val="21"/>
          <w:szCs w:val="21"/>
        </w:rPr>
        <w:t>la</w:t>
      </w:r>
      <w:r w:rsidRPr="008979AC">
        <w:rPr>
          <w:rFonts w:ascii="Abadi" w:hAnsi="Abadi"/>
          <w:b w:val="0"/>
          <w:bCs w:val="0"/>
          <w:spacing w:val="-14"/>
          <w:sz w:val="21"/>
          <w:szCs w:val="21"/>
        </w:rPr>
        <w:t xml:space="preserve"> </w:t>
      </w:r>
      <w:r w:rsidRPr="008979AC">
        <w:rPr>
          <w:rFonts w:ascii="Abadi" w:hAnsi="Abadi"/>
          <w:b w:val="0"/>
          <w:bCs w:val="0"/>
          <w:sz w:val="21"/>
          <w:szCs w:val="21"/>
        </w:rPr>
        <w:t>Constitución</w:t>
      </w:r>
      <w:r w:rsidRPr="008979AC">
        <w:rPr>
          <w:rFonts w:ascii="Abadi" w:hAnsi="Abadi"/>
          <w:b w:val="0"/>
          <w:bCs w:val="0"/>
          <w:spacing w:val="-13"/>
          <w:sz w:val="21"/>
          <w:szCs w:val="21"/>
        </w:rPr>
        <w:t xml:space="preserve"> </w:t>
      </w:r>
      <w:r w:rsidRPr="008979AC">
        <w:rPr>
          <w:rFonts w:ascii="Abadi" w:hAnsi="Abadi"/>
          <w:b w:val="0"/>
          <w:bCs w:val="0"/>
          <w:sz w:val="21"/>
          <w:szCs w:val="21"/>
        </w:rPr>
        <w:t>Política</w:t>
      </w:r>
      <w:r w:rsidRPr="008979AC">
        <w:rPr>
          <w:rFonts w:ascii="Abadi" w:hAnsi="Abadi"/>
          <w:b w:val="0"/>
          <w:bCs w:val="0"/>
          <w:spacing w:val="-15"/>
          <w:sz w:val="21"/>
          <w:szCs w:val="21"/>
        </w:rPr>
        <w:t xml:space="preserve"> </w:t>
      </w:r>
      <w:r w:rsidRPr="008979AC">
        <w:rPr>
          <w:rFonts w:ascii="Abadi" w:hAnsi="Abadi"/>
          <w:b w:val="0"/>
          <w:bCs w:val="0"/>
          <w:sz w:val="21"/>
          <w:szCs w:val="21"/>
        </w:rPr>
        <w:t>para</w:t>
      </w:r>
      <w:r w:rsidRPr="008979AC">
        <w:rPr>
          <w:rFonts w:ascii="Abadi" w:hAnsi="Abadi"/>
          <w:b w:val="0"/>
          <w:bCs w:val="0"/>
          <w:spacing w:val="-15"/>
          <w:sz w:val="21"/>
          <w:szCs w:val="21"/>
        </w:rPr>
        <w:t xml:space="preserve"> </w:t>
      </w:r>
      <w:r w:rsidRPr="008979AC">
        <w:rPr>
          <w:rFonts w:ascii="Abadi" w:hAnsi="Abadi"/>
          <w:b w:val="0"/>
          <w:bCs w:val="0"/>
          <w:sz w:val="21"/>
          <w:szCs w:val="21"/>
        </w:rPr>
        <w:t>el</w:t>
      </w:r>
      <w:r w:rsidRPr="008979AC">
        <w:rPr>
          <w:rFonts w:ascii="Abadi" w:hAnsi="Abadi"/>
          <w:b w:val="0"/>
          <w:bCs w:val="0"/>
          <w:spacing w:val="-14"/>
          <w:sz w:val="21"/>
          <w:szCs w:val="21"/>
        </w:rPr>
        <w:t xml:space="preserve"> </w:t>
      </w:r>
      <w:r w:rsidRPr="008979AC">
        <w:rPr>
          <w:rFonts w:ascii="Abadi" w:hAnsi="Abadi"/>
          <w:b w:val="0"/>
          <w:bCs w:val="0"/>
          <w:sz w:val="21"/>
          <w:szCs w:val="21"/>
        </w:rPr>
        <w:t>Estado</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4"/>
          <w:sz w:val="21"/>
          <w:szCs w:val="21"/>
        </w:rPr>
        <w:t xml:space="preserve"> </w:t>
      </w:r>
      <w:r w:rsidRPr="008979AC">
        <w:rPr>
          <w:rFonts w:ascii="Abadi" w:hAnsi="Abadi"/>
          <w:b w:val="0"/>
          <w:bCs w:val="0"/>
          <w:sz w:val="21"/>
          <w:szCs w:val="21"/>
        </w:rPr>
        <w:t>Guanajuato;</w:t>
      </w:r>
      <w:r w:rsidRPr="008979AC">
        <w:rPr>
          <w:rFonts w:ascii="Abadi" w:hAnsi="Abadi"/>
          <w:b w:val="0"/>
          <w:bCs w:val="0"/>
          <w:spacing w:val="-15"/>
          <w:sz w:val="21"/>
          <w:szCs w:val="21"/>
        </w:rPr>
        <w:t xml:space="preserve"> </w:t>
      </w:r>
      <w:r w:rsidRPr="008979AC">
        <w:rPr>
          <w:rFonts w:ascii="Abadi" w:hAnsi="Abadi"/>
          <w:b w:val="0"/>
          <w:bCs w:val="0"/>
          <w:sz w:val="21"/>
          <w:szCs w:val="21"/>
        </w:rPr>
        <w:t>y</w:t>
      </w:r>
      <w:r w:rsidRPr="008979AC">
        <w:rPr>
          <w:rFonts w:ascii="Abadi" w:hAnsi="Abadi"/>
          <w:b w:val="0"/>
          <w:bCs w:val="0"/>
          <w:spacing w:val="-15"/>
          <w:sz w:val="21"/>
          <w:szCs w:val="21"/>
        </w:rPr>
        <w:t xml:space="preserve"> </w:t>
      </w:r>
      <w:r w:rsidRPr="008979AC">
        <w:rPr>
          <w:rFonts w:ascii="Abadi" w:hAnsi="Abadi"/>
          <w:b w:val="0"/>
          <w:bCs w:val="0"/>
          <w:sz w:val="21"/>
          <w:szCs w:val="21"/>
        </w:rPr>
        <w:t>trece,</w:t>
      </w:r>
      <w:r w:rsidRPr="008979AC">
        <w:rPr>
          <w:rFonts w:ascii="Abadi" w:hAnsi="Abadi"/>
          <w:b w:val="0"/>
          <w:bCs w:val="0"/>
          <w:spacing w:val="-12"/>
          <w:sz w:val="21"/>
          <w:szCs w:val="21"/>
        </w:rPr>
        <w:t xml:space="preserve"> </w:t>
      </w:r>
      <w:r w:rsidRPr="008979AC">
        <w:rPr>
          <w:rFonts w:ascii="Abadi" w:hAnsi="Abadi"/>
          <w:b w:val="0"/>
          <w:bCs w:val="0"/>
          <w:sz w:val="21"/>
          <w:szCs w:val="21"/>
        </w:rPr>
        <w:t>diecisiete,</w:t>
      </w:r>
      <w:r w:rsidRPr="008979AC">
        <w:rPr>
          <w:rFonts w:ascii="Abadi" w:hAnsi="Abadi"/>
          <w:b w:val="0"/>
          <w:bCs w:val="0"/>
          <w:spacing w:val="-15"/>
          <w:sz w:val="21"/>
          <w:szCs w:val="21"/>
        </w:rPr>
        <w:t xml:space="preserve"> </w:t>
      </w:r>
      <w:r w:rsidRPr="008979AC">
        <w:rPr>
          <w:rFonts w:ascii="Abadi" w:hAnsi="Abadi"/>
          <w:b w:val="0"/>
          <w:bCs w:val="0"/>
          <w:sz w:val="21"/>
          <w:szCs w:val="21"/>
        </w:rPr>
        <w:t>fracción décima octava</w:t>
      </w:r>
      <w:r w:rsidRPr="008979AC">
        <w:rPr>
          <w:rFonts w:ascii="Abadi" w:hAnsi="Abadi"/>
          <w:b w:val="0"/>
          <w:bCs w:val="0"/>
          <w:spacing w:val="73"/>
          <w:sz w:val="21"/>
          <w:szCs w:val="21"/>
        </w:rPr>
        <w:t xml:space="preserve"> </w:t>
      </w:r>
      <w:r w:rsidRPr="008979AC">
        <w:rPr>
          <w:rFonts w:ascii="Abadi" w:hAnsi="Abadi"/>
          <w:b w:val="0"/>
          <w:bCs w:val="0"/>
          <w:sz w:val="21"/>
          <w:szCs w:val="21"/>
        </w:rPr>
        <w:t>y sesenta y tres de la Ley Orgánica del Poder Judicial del Estado de Guanajuato. La presidencia instruyó comunicar al Ejecutivo</w:t>
      </w:r>
      <w:r w:rsidR="009F4387" w:rsidRPr="008979AC">
        <w:rPr>
          <w:rFonts w:ascii="Abadi" w:hAnsi="Abadi"/>
          <w:b w:val="0"/>
          <w:bCs w:val="0"/>
          <w:sz w:val="21"/>
          <w:szCs w:val="21"/>
        </w:rPr>
        <w:t xml:space="preserve"> del Estado la designación de la Magistrada Supernumeraria del Supremo Tribunal de Justicia del</w:t>
      </w:r>
      <w:r w:rsidR="009F4387" w:rsidRPr="008979AC">
        <w:rPr>
          <w:rFonts w:ascii="Abadi" w:hAnsi="Abadi"/>
          <w:b w:val="0"/>
          <w:bCs w:val="0"/>
          <w:spacing w:val="-1"/>
          <w:sz w:val="21"/>
          <w:szCs w:val="21"/>
        </w:rPr>
        <w:t xml:space="preserve"> </w:t>
      </w:r>
      <w:r w:rsidR="009F4387" w:rsidRPr="008979AC">
        <w:rPr>
          <w:rFonts w:ascii="Abadi" w:hAnsi="Abadi"/>
          <w:b w:val="0"/>
          <w:bCs w:val="0"/>
          <w:sz w:val="21"/>
          <w:szCs w:val="21"/>
        </w:rPr>
        <w:t>Estado, para su conocimiento y</w:t>
      </w:r>
      <w:r w:rsidR="009F4387" w:rsidRPr="008979AC">
        <w:rPr>
          <w:rFonts w:ascii="Abadi" w:hAnsi="Abadi"/>
          <w:b w:val="0"/>
          <w:bCs w:val="0"/>
          <w:spacing w:val="-1"/>
          <w:sz w:val="21"/>
          <w:szCs w:val="21"/>
        </w:rPr>
        <w:t xml:space="preserve"> </w:t>
      </w:r>
      <w:r w:rsidR="009F4387" w:rsidRPr="008979AC">
        <w:rPr>
          <w:rFonts w:ascii="Abadi" w:hAnsi="Abadi"/>
          <w:b w:val="0"/>
          <w:bCs w:val="0"/>
          <w:sz w:val="21"/>
          <w:szCs w:val="21"/>
        </w:rPr>
        <w:t>publicación en el Periódico Oficial del Gobierno del Estado; a la presidenta del Supremo Tribunal de Justicia del Estado y del Consejo del Poder Judicial del Estado, para los efectos conducentes; y a la ciudadana designada,</w:t>
      </w:r>
      <w:r w:rsidR="009F4387" w:rsidRPr="008979AC">
        <w:rPr>
          <w:rFonts w:ascii="Abadi" w:hAnsi="Abadi"/>
          <w:b w:val="0"/>
          <w:bCs w:val="0"/>
          <w:spacing w:val="-1"/>
          <w:sz w:val="21"/>
          <w:szCs w:val="21"/>
        </w:rPr>
        <w:t xml:space="preserve"> </w:t>
      </w:r>
      <w:r w:rsidR="009F4387" w:rsidRPr="008979AC">
        <w:rPr>
          <w:rFonts w:ascii="Abadi" w:hAnsi="Abadi"/>
          <w:b w:val="0"/>
          <w:bCs w:val="0"/>
          <w:sz w:val="21"/>
          <w:szCs w:val="21"/>
        </w:rPr>
        <w:t>para</w:t>
      </w:r>
      <w:r w:rsidR="009F4387" w:rsidRPr="008979AC">
        <w:rPr>
          <w:rFonts w:ascii="Abadi" w:hAnsi="Abadi"/>
          <w:b w:val="0"/>
          <w:bCs w:val="0"/>
          <w:spacing w:val="-3"/>
          <w:sz w:val="21"/>
          <w:szCs w:val="21"/>
        </w:rPr>
        <w:t xml:space="preserve"> </w:t>
      </w:r>
      <w:r w:rsidR="009F4387" w:rsidRPr="008979AC">
        <w:rPr>
          <w:rFonts w:ascii="Abadi" w:hAnsi="Abadi"/>
          <w:b w:val="0"/>
          <w:bCs w:val="0"/>
          <w:sz w:val="21"/>
          <w:szCs w:val="21"/>
        </w:rPr>
        <w:t>que rindiera</w:t>
      </w:r>
      <w:r w:rsidR="009F4387" w:rsidRPr="008979AC">
        <w:rPr>
          <w:rFonts w:ascii="Abadi" w:hAnsi="Abadi"/>
          <w:b w:val="0"/>
          <w:bCs w:val="0"/>
          <w:spacing w:val="-1"/>
          <w:sz w:val="21"/>
          <w:szCs w:val="21"/>
        </w:rPr>
        <w:t xml:space="preserve"> </w:t>
      </w:r>
      <w:r w:rsidR="009F4387" w:rsidRPr="008979AC">
        <w:rPr>
          <w:rFonts w:ascii="Abadi" w:hAnsi="Abadi"/>
          <w:b w:val="0"/>
          <w:bCs w:val="0"/>
          <w:sz w:val="21"/>
          <w:szCs w:val="21"/>
        </w:rPr>
        <w:t>la protesta de ley. -</w:t>
      </w:r>
      <w:r w:rsidR="009F4387" w:rsidRPr="008979AC">
        <w:rPr>
          <w:rFonts w:ascii="Abadi" w:hAnsi="Abadi"/>
          <w:b w:val="0"/>
          <w:bCs w:val="0"/>
          <w:spacing w:val="-1"/>
          <w:sz w:val="21"/>
          <w:szCs w:val="21"/>
        </w:rPr>
        <w:t xml:space="preserve"> </w:t>
      </w:r>
      <w:r w:rsidR="009F4387" w:rsidRPr="008979AC">
        <w:rPr>
          <w:rFonts w:ascii="Abadi" w:hAnsi="Abadi"/>
          <w:b w:val="0"/>
          <w:bCs w:val="0"/>
          <w:sz w:val="21"/>
          <w:szCs w:val="21"/>
        </w:rPr>
        <w:t>-</w:t>
      </w:r>
      <w:r w:rsidR="009F4387" w:rsidRPr="008979AC">
        <w:rPr>
          <w:rFonts w:ascii="Abadi" w:hAnsi="Abadi"/>
          <w:b w:val="0"/>
          <w:bCs w:val="0"/>
          <w:spacing w:val="-1"/>
          <w:sz w:val="21"/>
          <w:szCs w:val="21"/>
        </w:rPr>
        <w:t xml:space="preserve"> </w:t>
      </w:r>
      <w:r w:rsidR="009F4387" w:rsidRPr="008979AC">
        <w:rPr>
          <w:rFonts w:ascii="Abadi" w:hAnsi="Abadi"/>
          <w:b w:val="0"/>
          <w:bCs w:val="0"/>
          <w:sz w:val="21"/>
          <w:szCs w:val="21"/>
        </w:rPr>
        <w:t>- -</w:t>
      </w:r>
      <w:r w:rsidR="009F4387" w:rsidRPr="008979AC">
        <w:rPr>
          <w:rFonts w:ascii="Abadi" w:hAnsi="Abadi"/>
          <w:b w:val="0"/>
          <w:bCs w:val="0"/>
          <w:spacing w:val="-1"/>
          <w:sz w:val="21"/>
          <w:szCs w:val="21"/>
        </w:rPr>
        <w:t xml:space="preserve"> </w:t>
      </w:r>
      <w:r w:rsidR="009F4387" w:rsidRPr="008979AC">
        <w:rPr>
          <w:rFonts w:ascii="Abadi" w:hAnsi="Abadi"/>
          <w:b w:val="0"/>
          <w:bCs w:val="0"/>
          <w:sz w:val="21"/>
          <w:szCs w:val="21"/>
        </w:rPr>
        <w:t xml:space="preserve">- </w:t>
      </w:r>
      <w:r w:rsidR="008979AC">
        <w:rPr>
          <w:rFonts w:ascii="Abadi" w:hAnsi="Abadi"/>
          <w:sz w:val="21"/>
          <w:szCs w:val="21"/>
        </w:rPr>
        <w:t xml:space="preserve">- - - - - - - - - - - - - - - - - - - - - - </w:t>
      </w:r>
    </w:p>
    <w:p w14:paraId="1BD73973" w14:textId="00F64219" w:rsidR="009F4387" w:rsidRPr="008979AC" w:rsidRDefault="009F4387" w:rsidP="00F90594">
      <w:pPr>
        <w:pStyle w:val="Textoindependiente"/>
        <w:spacing w:before="1"/>
        <w:ind w:right="142" w:firstLine="851"/>
        <w:rPr>
          <w:rFonts w:ascii="Abadi" w:hAnsi="Abadi"/>
          <w:b w:val="0"/>
          <w:bCs w:val="0"/>
          <w:sz w:val="21"/>
          <w:szCs w:val="21"/>
        </w:rPr>
      </w:pPr>
      <w:r w:rsidRPr="008979AC">
        <w:rPr>
          <w:rFonts w:ascii="Abadi" w:hAnsi="Abadi"/>
          <w:b w:val="0"/>
          <w:bCs w:val="0"/>
          <w:sz w:val="21"/>
          <w:szCs w:val="21"/>
        </w:rPr>
        <w:t xml:space="preserve">Se sometió a discusión el dictamen signado por la Comisión de Justicia relativo a la propuesta de terna para la designación de un Magistrado Supernumerario del Supremo Tribunal de Justicia del Estado, </w:t>
      </w:r>
      <w:r w:rsidRPr="008979AC">
        <w:rPr>
          <w:rFonts w:ascii="Abadi" w:hAnsi="Abadi"/>
          <w:b w:val="0"/>
          <w:bCs w:val="0"/>
          <w:sz w:val="21"/>
          <w:szCs w:val="21"/>
        </w:rPr>
        <w:t>formulada por el Pleno del Supremo Tribunal de Justicia del Estado. (ELD 24/LXV-PD). Al no registrarse participaciones, se recabó votación nominal, resultando aprobado el</w:t>
      </w:r>
      <w:r w:rsidRPr="008979AC">
        <w:rPr>
          <w:rFonts w:ascii="Abadi" w:hAnsi="Abadi"/>
          <w:b w:val="0"/>
          <w:bCs w:val="0"/>
          <w:spacing w:val="-2"/>
          <w:sz w:val="21"/>
          <w:szCs w:val="21"/>
        </w:rPr>
        <w:t xml:space="preserve"> </w:t>
      </w:r>
      <w:r w:rsidRPr="008979AC">
        <w:rPr>
          <w:rFonts w:ascii="Abadi" w:hAnsi="Abadi"/>
          <w:b w:val="0"/>
          <w:bCs w:val="0"/>
          <w:sz w:val="21"/>
          <w:szCs w:val="21"/>
        </w:rPr>
        <w:t>dictamen</w:t>
      </w:r>
      <w:r w:rsidRPr="008979AC">
        <w:rPr>
          <w:rFonts w:ascii="Abadi" w:hAnsi="Abadi"/>
          <w:b w:val="0"/>
          <w:bCs w:val="0"/>
          <w:spacing w:val="-2"/>
          <w:sz w:val="21"/>
          <w:szCs w:val="21"/>
        </w:rPr>
        <w:t xml:space="preserve"> </w:t>
      </w:r>
      <w:r w:rsidRPr="008979AC">
        <w:rPr>
          <w:rFonts w:ascii="Abadi" w:hAnsi="Abadi"/>
          <w:b w:val="0"/>
          <w:bCs w:val="0"/>
          <w:sz w:val="21"/>
          <w:szCs w:val="21"/>
        </w:rPr>
        <w:t>por</w:t>
      </w:r>
      <w:r w:rsidRPr="008979AC">
        <w:rPr>
          <w:rFonts w:ascii="Abadi" w:hAnsi="Abadi"/>
          <w:b w:val="0"/>
          <w:bCs w:val="0"/>
          <w:spacing w:val="-3"/>
          <w:sz w:val="21"/>
          <w:szCs w:val="21"/>
        </w:rPr>
        <w:t xml:space="preserve"> </w:t>
      </w:r>
      <w:r w:rsidRPr="008979AC">
        <w:rPr>
          <w:rFonts w:ascii="Abadi" w:hAnsi="Abadi"/>
          <w:b w:val="0"/>
          <w:bCs w:val="0"/>
          <w:sz w:val="21"/>
          <w:szCs w:val="21"/>
        </w:rPr>
        <w:t>unanimidad -en</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modalidad</w:t>
      </w:r>
      <w:r w:rsidRPr="008979AC">
        <w:rPr>
          <w:rFonts w:ascii="Abadi" w:hAnsi="Abadi"/>
          <w:b w:val="0"/>
          <w:bCs w:val="0"/>
          <w:spacing w:val="-2"/>
          <w:sz w:val="21"/>
          <w:szCs w:val="21"/>
        </w:rPr>
        <w:t xml:space="preserve"> </w:t>
      </w:r>
      <w:r w:rsidRPr="008979AC">
        <w:rPr>
          <w:rFonts w:ascii="Abadi" w:hAnsi="Abadi"/>
          <w:b w:val="0"/>
          <w:bCs w:val="0"/>
          <w:sz w:val="21"/>
          <w:szCs w:val="21"/>
        </w:rPr>
        <w:t>electrónica,</w:t>
      </w:r>
      <w:r w:rsidRPr="008979AC">
        <w:rPr>
          <w:rFonts w:ascii="Abadi" w:hAnsi="Abadi"/>
          <w:b w:val="0"/>
          <w:bCs w:val="0"/>
          <w:spacing w:val="-4"/>
          <w:sz w:val="21"/>
          <w:szCs w:val="21"/>
        </w:rPr>
        <w:t xml:space="preserve"> </w:t>
      </w:r>
      <w:r w:rsidRPr="008979AC">
        <w:rPr>
          <w:rFonts w:ascii="Abadi" w:hAnsi="Abadi"/>
          <w:b w:val="0"/>
          <w:bCs w:val="0"/>
          <w:sz w:val="21"/>
          <w:szCs w:val="21"/>
        </w:rPr>
        <w:t>así</w:t>
      </w:r>
      <w:r w:rsidRPr="008979AC">
        <w:rPr>
          <w:rFonts w:ascii="Abadi" w:hAnsi="Abadi"/>
          <w:b w:val="0"/>
          <w:bCs w:val="0"/>
          <w:spacing w:val="-3"/>
          <w:sz w:val="21"/>
          <w:szCs w:val="21"/>
        </w:rPr>
        <w:t xml:space="preserve"> </w:t>
      </w:r>
      <w:r w:rsidRPr="008979AC">
        <w:rPr>
          <w:rFonts w:ascii="Abadi" w:hAnsi="Abadi"/>
          <w:b w:val="0"/>
          <w:bCs w:val="0"/>
          <w:sz w:val="21"/>
          <w:szCs w:val="21"/>
        </w:rPr>
        <w:t>como</w:t>
      </w:r>
      <w:r w:rsidRPr="008979AC">
        <w:rPr>
          <w:rFonts w:ascii="Abadi" w:hAnsi="Abadi"/>
          <w:b w:val="0"/>
          <w:bCs w:val="0"/>
          <w:spacing w:val="-2"/>
          <w:sz w:val="21"/>
          <w:szCs w:val="21"/>
        </w:rPr>
        <w:t xml:space="preserve"> </w:t>
      </w:r>
      <w:r w:rsidRPr="008979AC">
        <w:rPr>
          <w:rFonts w:ascii="Abadi" w:hAnsi="Abadi"/>
          <w:b w:val="0"/>
          <w:bCs w:val="0"/>
          <w:sz w:val="21"/>
          <w:szCs w:val="21"/>
        </w:rPr>
        <w:t>en</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modalidad</w:t>
      </w:r>
      <w:r w:rsidRPr="008979AC">
        <w:rPr>
          <w:rFonts w:ascii="Abadi" w:hAnsi="Abadi"/>
          <w:b w:val="0"/>
          <w:bCs w:val="0"/>
          <w:spacing w:val="-2"/>
          <w:sz w:val="21"/>
          <w:szCs w:val="21"/>
        </w:rPr>
        <w:t xml:space="preserve"> </w:t>
      </w:r>
      <w:r w:rsidRPr="008979AC">
        <w:rPr>
          <w:rFonts w:ascii="Abadi" w:hAnsi="Abadi"/>
          <w:b w:val="0"/>
          <w:bCs w:val="0"/>
          <w:sz w:val="21"/>
          <w:szCs w:val="21"/>
        </w:rPr>
        <w:t>convencional de quienes se encontraban a distancia- con treinta y cinco votos. Enseguida, se procedió a la designación de un Magistrado Supernumerario del Supremo Tribunal de Justicia del Estado en votación por cédula, en los términos del artículo ciento noventa y tres, fracción tercera de la Ley Orgánica del Poder Legislativo del Estado. Una vez lo cual la secretaría declaró que el ciudadano Daniel</w:t>
      </w:r>
      <w:r w:rsidRPr="008979AC">
        <w:rPr>
          <w:rFonts w:ascii="Abadi" w:hAnsi="Abadi"/>
          <w:b w:val="0"/>
          <w:bCs w:val="0"/>
          <w:spacing w:val="-5"/>
          <w:sz w:val="21"/>
          <w:szCs w:val="21"/>
        </w:rPr>
        <w:t xml:space="preserve"> </w:t>
      </w:r>
      <w:r w:rsidRPr="008979AC">
        <w:rPr>
          <w:rFonts w:ascii="Abadi" w:hAnsi="Abadi"/>
          <w:b w:val="0"/>
          <w:bCs w:val="0"/>
          <w:sz w:val="21"/>
          <w:szCs w:val="21"/>
        </w:rPr>
        <w:t>Delgado</w:t>
      </w:r>
      <w:r w:rsidRPr="008979AC">
        <w:rPr>
          <w:rFonts w:ascii="Abadi" w:hAnsi="Abadi"/>
          <w:b w:val="0"/>
          <w:bCs w:val="0"/>
          <w:spacing w:val="-5"/>
          <w:sz w:val="21"/>
          <w:szCs w:val="21"/>
        </w:rPr>
        <w:t xml:space="preserve"> </w:t>
      </w:r>
      <w:r w:rsidRPr="008979AC">
        <w:rPr>
          <w:rFonts w:ascii="Abadi" w:hAnsi="Abadi"/>
          <w:b w:val="0"/>
          <w:bCs w:val="0"/>
          <w:sz w:val="21"/>
          <w:szCs w:val="21"/>
        </w:rPr>
        <w:t>Ávila</w:t>
      </w:r>
      <w:r w:rsidRPr="008979AC">
        <w:rPr>
          <w:rFonts w:ascii="Abadi" w:hAnsi="Abadi"/>
          <w:b w:val="0"/>
          <w:bCs w:val="0"/>
          <w:spacing w:val="-4"/>
          <w:sz w:val="21"/>
          <w:szCs w:val="21"/>
        </w:rPr>
        <w:t xml:space="preserve"> </w:t>
      </w:r>
      <w:r w:rsidRPr="008979AC">
        <w:rPr>
          <w:rFonts w:ascii="Abadi" w:hAnsi="Abadi"/>
          <w:b w:val="0"/>
          <w:bCs w:val="0"/>
          <w:sz w:val="21"/>
          <w:szCs w:val="21"/>
        </w:rPr>
        <w:t>obtuvo</w:t>
      </w:r>
      <w:r w:rsidRPr="008979AC">
        <w:rPr>
          <w:rFonts w:ascii="Abadi" w:hAnsi="Abadi"/>
          <w:b w:val="0"/>
          <w:bCs w:val="0"/>
          <w:spacing w:val="-5"/>
          <w:sz w:val="21"/>
          <w:szCs w:val="21"/>
        </w:rPr>
        <w:t xml:space="preserve"> </w:t>
      </w:r>
      <w:r w:rsidRPr="008979AC">
        <w:rPr>
          <w:rFonts w:ascii="Abadi" w:hAnsi="Abadi"/>
          <w:b w:val="0"/>
          <w:bCs w:val="0"/>
          <w:sz w:val="21"/>
          <w:szCs w:val="21"/>
        </w:rPr>
        <w:t>veintiocho</w:t>
      </w:r>
      <w:r w:rsidRPr="008979AC">
        <w:rPr>
          <w:rFonts w:ascii="Abadi" w:hAnsi="Abadi"/>
          <w:b w:val="0"/>
          <w:bCs w:val="0"/>
          <w:spacing w:val="-5"/>
          <w:sz w:val="21"/>
          <w:szCs w:val="21"/>
        </w:rPr>
        <w:t xml:space="preserve"> </w:t>
      </w:r>
      <w:r w:rsidRPr="008979AC">
        <w:rPr>
          <w:rFonts w:ascii="Abadi" w:hAnsi="Abadi"/>
          <w:b w:val="0"/>
          <w:bCs w:val="0"/>
          <w:sz w:val="21"/>
          <w:szCs w:val="21"/>
        </w:rPr>
        <w:t>votos;</w:t>
      </w:r>
      <w:r w:rsidRPr="008979AC">
        <w:rPr>
          <w:rFonts w:ascii="Abadi" w:hAnsi="Abadi"/>
          <w:b w:val="0"/>
          <w:bCs w:val="0"/>
          <w:spacing w:val="-6"/>
          <w:sz w:val="21"/>
          <w:szCs w:val="21"/>
        </w:rPr>
        <w:t xml:space="preserve"> </w:t>
      </w:r>
      <w:r w:rsidRPr="008979AC">
        <w:rPr>
          <w:rFonts w:ascii="Abadi" w:hAnsi="Abadi"/>
          <w:b w:val="0"/>
          <w:bCs w:val="0"/>
          <w:sz w:val="21"/>
          <w:szCs w:val="21"/>
        </w:rPr>
        <w:t>el</w:t>
      </w:r>
      <w:r w:rsidRPr="008979AC">
        <w:rPr>
          <w:rFonts w:ascii="Abadi" w:hAnsi="Abadi"/>
          <w:b w:val="0"/>
          <w:bCs w:val="0"/>
          <w:spacing w:val="-5"/>
          <w:sz w:val="21"/>
          <w:szCs w:val="21"/>
        </w:rPr>
        <w:t xml:space="preserve"> </w:t>
      </w:r>
      <w:r w:rsidRPr="008979AC">
        <w:rPr>
          <w:rFonts w:ascii="Abadi" w:hAnsi="Abadi"/>
          <w:b w:val="0"/>
          <w:bCs w:val="0"/>
          <w:sz w:val="21"/>
          <w:szCs w:val="21"/>
        </w:rPr>
        <w:t>ciudadano</w:t>
      </w:r>
      <w:r w:rsidRPr="008979AC">
        <w:rPr>
          <w:rFonts w:ascii="Abadi" w:hAnsi="Abadi"/>
          <w:b w:val="0"/>
          <w:bCs w:val="0"/>
          <w:spacing w:val="-1"/>
          <w:sz w:val="21"/>
          <w:szCs w:val="21"/>
        </w:rPr>
        <w:t xml:space="preserve"> </w:t>
      </w:r>
      <w:r w:rsidRPr="008979AC">
        <w:rPr>
          <w:rFonts w:ascii="Abadi" w:hAnsi="Abadi"/>
          <w:b w:val="0"/>
          <w:bCs w:val="0"/>
          <w:sz w:val="21"/>
          <w:szCs w:val="21"/>
        </w:rPr>
        <w:t>Alex</w:t>
      </w:r>
      <w:r w:rsidRPr="008979AC">
        <w:rPr>
          <w:rFonts w:ascii="Abadi" w:hAnsi="Abadi"/>
          <w:b w:val="0"/>
          <w:bCs w:val="0"/>
          <w:spacing w:val="-7"/>
          <w:sz w:val="21"/>
          <w:szCs w:val="21"/>
        </w:rPr>
        <w:t xml:space="preserve"> </w:t>
      </w:r>
      <w:r w:rsidRPr="008979AC">
        <w:rPr>
          <w:rFonts w:ascii="Abadi" w:hAnsi="Abadi"/>
          <w:b w:val="0"/>
          <w:bCs w:val="0"/>
          <w:sz w:val="21"/>
          <w:szCs w:val="21"/>
        </w:rPr>
        <w:t>Antonio</w:t>
      </w:r>
      <w:r w:rsidRPr="008979AC">
        <w:rPr>
          <w:rFonts w:ascii="Abadi" w:hAnsi="Abadi"/>
          <w:b w:val="0"/>
          <w:bCs w:val="0"/>
          <w:spacing w:val="-5"/>
          <w:sz w:val="21"/>
          <w:szCs w:val="21"/>
        </w:rPr>
        <w:t xml:space="preserve"> </w:t>
      </w:r>
      <w:r w:rsidRPr="008979AC">
        <w:rPr>
          <w:rFonts w:ascii="Abadi" w:hAnsi="Abadi"/>
          <w:b w:val="0"/>
          <w:bCs w:val="0"/>
          <w:sz w:val="21"/>
          <w:szCs w:val="21"/>
        </w:rPr>
        <w:t>Vargas</w:t>
      </w:r>
      <w:r w:rsidRPr="008979AC">
        <w:rPr>
          <w:rFonts w:ascii="Abadi" w:hAnsi="Abadi"/>
          <w:b w:val="0"/>
          <w:bCs w:val="0"/>
          <w:spacing w:val="-6"/>
          <w:sz w:val="21"/>
          <w:szCs w:val="21"/>
        </w:rPr>
        <w:t xml:space="preserve"> </w:t>
      </w:r>
      <w:r w:rsidRPr="008979AC">
        <w:rPr>
          <w:rFonts w:ascii="Abadi" w:hAnsi="Abadi"/>
          <w:b w:val="0"/>
          <w:bCs w:val="0"/>
          <w:sz w:val="21"/>
          <w:szCs w:val="21"/>
        </w:rPr>
        <w:t>Ávila</w:t>
      </w:r>
      <w:r w:rsidRPr="008979AC">
        <w:rPr>
          <w:rFonts w:ascii="Abadi" w:hAnsi="Abadi"/>
          <w:b w:val="0"/>
          <w:bCs w:val="0"/>
          <w:spacing w:val="-4"/>
          <w:sz w:val="21"/>
          <w:szCs w:val="21"/>
        </w:rPr>
        <w:t xml:space="preserve"> </w:t>
      </w:r>
      <w:r w:rsidRPr="008979AC">
        <w:rPr>
          <w:rFonts w:ascii="Abadi" w:hAnsi="Abadi"/>
          <w:b w:val="0"/>
          <w:bCs w:val="0"/>
          <w:sz w:val="21"/>
          <w:szCs w:val="21"/>
        </w:rPr>
        <w:t>obtuvo</w:t>
      </w:r>
      <w:r w:rsidRPr="008979AC">
        <w:rPr>
          <w:rFonts w:ascii="Abadi" w:hAnsi="Abadi"/>
          <w:b w:val="0"/>
          <w:bCs w:val="0"/>
          <w:spacing w:val="-5"/>
          <w:sz w:val="21"/>
          <w:szCs w:val="21"/>
        </w:rPr>
        <w:t xml:space="preserve"> </w:t>
      </w:r>
      <w:r w:rsidRPr="008979AC">
        <w:rPr>
          <w:rFonts w:ascii="Abadi" w:hAnsi="Abadi"/>
          <w:b w:val="0"/>
          <w:bCs w:val="0"/>
          <w:sz w:val="21"/>
          <w:szCs w:val="21"/>
        </w:rPr>
        <w:t>tres votos y el ciudadano Edgar Sergio Infante Hernández obtuvo cuatro votos. En consecuencia, se designó al ciudadano Daniel Delgado Ávila, como Magistrado Supernumerario del Supremo Tribunal</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3"/>
          <w:sz w:val="21"/>
          <w:szCs w:val="21"/>
        </w:rPr>
        <w:t xml:space="preserve"> </w:t>
      </w:r>
      <w:r w:rsidRPr="008979AC">
        <w:rPr>
          <w:rFonts w:ascii="Abadi" w:hAnsi="Abadi"/>
          <w:b w:val="0"/>
          <w:bCs w:val="0"/>
          <w:sz w:val="21"/>
          <w:szCs w:val="21"/>
        </w:rPr>
        <w:t>Justicia</w:t>
      </w:r>
      <w:r w:rsidRPr="008979AC">
        <w:rPr>
          <w:rFonts w:ascii="Abadi" w:hAnsi="Abadi"/>
          <w:b w:val="0"/>
          <w:bCs w:val="0"/>
          <w:spacing w:val="-14"/>
          <w:sz w:val="21"/>
          <w:szCs w:val="21"/>
        </w:rPr>
        <w:t xml:space="preserve"> </w:t>
      </w:r>
      <w:r w:rsidRPr="008979AC">
        <w:rPr>
          <w:rFonts w:ascii="Abadi" w:hAnsi="Abadi"/>
          <w:b w:val="0"/>
          <w:bCs w:val="0"/>
          <w:sz w:val="21"/>
          <w:szCs w:val="21"/>
        </w:rPr>
        <w:t>del</w:t>
      </w:r>
      <w:r w:rsidRPr="008979AC">
        <w:rPr>
          <w:rFonts w:ascii="Abadi" w:hAnsi="Abadi"/>
          <w:b w:val="0"/>
          <w:bCs w:val="0"/>
          <w:spacing w:val="-13"/>
          <w:sz w:val="21"/>
          <w:szCs w:val="21"/>
        </w:rPr>
        <w:t xml:space="preserve"> </w:t>
      </w:r>
      <w:r w:rsidRPr="008979AC">
        <w:rPr>
          <w:rFonts w:ascii="Abadi" w:hAnsi="Abadi"/>
          <w:b w:val="0"/>
          <w:bCs w:val="0"/>
          <w:sz w:val="21"/>
          <w:szCs w:val="21"/>
        </w:rPr>
        <w:t>Estado</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3"/>
          <w:sz w:val="21"/>
          <w:szCs w:val="21"/>
        </w:rPr>
        <w:t xml:space="preserve"> </w:t>
      </w:r>
      <w:r w:rsidRPr="008979AC">
        <w:rPr>
          <w:rFonts w:ascii="Abadi" w:hAnsi="Abadi"/>
          <w:b w:val="0"/>
          <w:bCs w:val="0"/>
          <w:sz w:val="21"/>
          <w:szCs w:val="21"/>
        </w:rPr>
        <w:t>Guanajuato,</w:t>
      </w:r>
      <w:r w:rsidRPr="008979AC">
        <w:rPr>
          <w:rFonts w:ascii="Abadi" w:hAnsi="Abadi"/>
          <w:b w:val="0"/>
          <w:bCs w:val="0"/>
          <w:spacing w:val="-15"/>
          <w:sz w:val="21"/>
          <w:szCs w:val="21"/>
        </w:rPr>
        <w:t xml:space="preserve"> </w:t>
      </w:r>
      <w:r w:rsidRPr="008979AC">
        <w:rPr>
          <w:rFonts w:ascii="Abadi" w:hAnsi="Abadi"/>
          <w:b w:val="0"/>
          <w:bCs w:val="0"/>
          <w:sz w:val="21"/>
          <w:szCs w:val="21"/>
        </w:rPr>
        <w:t>por</w:t>
      </w:r>
      <w:r w:rsidRPr="008979AC">
        <w:rPr>
          <w:rFonts w:ascii="Abadi" w:hAnsi="Abadi"/>
          <w:b w:val="0"/>
          <w:bCs w:val="0"/>
          <w:spacing w:val="-14"/>
          <w:sz w:val="21"/>
          <w:szCs w:val="21"/>
        </w:rPr>
        <w:t xml:space="preserve"> </w:t>
      </w:r>
      <w:r w:rsidRPr="008979AC">
        <w:rPr>
          <w:rFonts w:ascii="Abadi" w:hAnsi="Abadi"/>
          <w:b w:val="0"/>
          <w:bCs w:val="0"/>
          <w:sz w:val="21"/>
          <w:szCs w:val="21"/>
        </w:rPr>
        <w:t>el</w:t>
      </w:r>
      <w:r w:rsidRPr="008979AC">
        <w:rPr>
          <w:rFonts w:ascii="Abadi" w:hAnsi="Abadi"/>
          <w:b w:val="0"/>
          <w:bCs w:val="0"/>
          <w:spacing w:val="-13"/>
          <w:sz w:val="21"/>
          <w:szCs w:val="21"/>
        </w:rPr>
        <w:t xml:space="preserve"> </w:t>
      </w:r>
      <w:r w:rsidRPr="008979AC">
        <w:rPr>
          <w:rFonts w:ascii="Abadi" w:hAnsi="Abadi"/>
          <w:b w:val="0"/>
          <w:bCs w:val="0"/>
          <w:sz w:val="21"/>
          <w:szCs w:val="21"/>
        </w:rPr>
        <w:t>término</w:t>
      </w:r>
      <w:r w:rsidRPr="008979AC">
        <w:rPr>
          <w:rFonts w:ascii="Abadi" w:hAnsi="Abadi"/>
          <w:b w:val="0"/>
          <w:bCs w:val="0"/>
          <w:spacing w:val="-13"/>
          <w:sz w:val="21"/>
          <w:szCs w:val="21"/>
        </w:rPr>
        <w:t xml:space="preserve"> </w:t>
      </w:r>
      <w:r w:rsidRPr="008979AC">
        <w:rPr>
          <w:rFonts w:ascii="Abadi" w:hAnsi="Abadi"/>
          <w:b w:val="0"/>
          <w:bCs w:val="0"/>
          <w:sz w:val="21"/>
          <w:szCs w:val="21"/>
        </w:rPr>
        <w:t>de</w:t>
      </w:r>
      <w:r w:rsidRPr="008979AC">
        <w:rPr>
          <w:rFonts w:ascii="Abadi" w:hAnsi="Abadi"/>
          <w:b w:val="0"/>
          <w:bCs w:val="0"/>
          <w:spacing w:val="-13"/>
          <w:sz w:val="21"/>
          <w:szCs w:val="21"/>
        </w:rPr>
        <w:t xml:space="preserve"> </w:t>
      </w:r>
      <w:r w:rsidRPr="008979AC">
        <w:rPr>
          <w:rFonts w:ascii="Abadi" w:hAnsi="Abadi"/>
          <w:b w:val="0"/>
          <w:bCs w:val="0"/>
          <w:sz w:val="21"/>
          <w:szCs w:val="21"/>
        </w:rPr>
        <w:t>siete</w:t>
      </w:r>
      <w:r w:rsidRPr="008979AC">
        <w:rPr>
          <w:rFonts w:ascii="Abadi" w:hAnsi="Abadi"/>
          <w:b w:val="0"/>
          <w:bCs w:val="0"/>
          <w:spacing w:val="-13"/>
          <w:sz w:val="21"/>
          <w:szCs w:val="21"/>
        </w:rPr>
        <w:t xml:space="preserve"> </w:t>
      </w:r>
      <w:r w:rsidRPr="008979AC">
        <w:rPr>
          <w:rFonts w:ascii="Abadi" w:hAnsi="Abadi"/>
          <w:b w:val="0"/>
          <w:bCs w:val="0"/>
          <w:sz w:val="21"/>
          <w:szCs w:val="21"/>
        </w:rPr>
        <w:t>años,</w:t>
      </w:r>
      <w:r w:rsidRPr="008979AC">
        <w:rPr>
          <w:rFonts w:ascii="Abadi" w:hAnsi="Abadi"/>
          <w:b w:val="0"/>
          <w:bCs w:val="0"/>
          <w:spacing w:val="-15"/>
          <w:sz w:val="21"/>
          <w:szCs w:val="21"/>
        </w:rPr>
        <w:t xml:space="preserve"> </w:t>
      </w:r>
      <w:r w:rsidRPr="008979AC">
        <w:rPr>
          <w:rFonts w:ascii="Abadi" w:hAnsi="Abadi"/>
          <w:b w:val="0"/>
          <w:bCs w:val="0"/>
          <w:sz w:val="21"/>
          <w:szCs w:val="21"/>
        </w:rPr>
        <w:t>que</w:t>
      </w:r>
      <w:r w:rsidRPr="008979AC">
        <w:rPr>
          <w:rFonts w:ascii="Abadi" w:hAnsi="Abadi"/>
          <w:b w:val="0"/>
          <w:bCs w:val="0"/>
          <w:spacing w:val="-15"/>
          <w:sz w:val="21"/>
          <w:szCs w:val="21"/>
        </w:rPr>
        <w:t xml:space="preserve"> </w:t>
      </w:r>
      <w:r w:rsidRPr="008979AC">
        <w:rPr>
          <w:rFonts w:ascii="Abadi" w:hAnsi="Abadi"/>
          <w:b w:val="0"/>
          <w:bCs w:val="0"/>
          <w:sz w:val="21"/>
          <w:szCs w:val="21"/>
        </w:rPr>
        <w:t>se</w:t>
      </w:r>
      <w:r w:rsidRPr="008979AC">
        <w:rPr>
          <w:rFonts w:ascii="Abadi" w:hAnsi="Abadi"/>
          <w:b w:val="0"/>
          <w:bCs w:val="0"/>
          <w:spacing w:val="-7"/>
          <w:sz w:val="21"/>
          <w:szCs w:val="21"/>
        </w:rPr>
        <w:t xml:space="preserve"> </w:t>
      </w:r>
      <w:r w:rsidRPr="008979AC">
        <w:rPr>
          <w:rFonts w:ascii="Abadi" w:hAnsi="Abadi"/>
          <w:b w:val="0"/>
          <w:bCs w:val="0"/>
          <w:sz w:val="21"/>
          <w:szCs w:val="21"/>
        </w:rPr>
        <w:t>contará</w:t>
      </w:r>
      <w:r w:rsidRPr="008979AC">
        <w:rPr>
          <w:rFonts w:ascii="Abadi" w:hAnsi="Abadi"/>
          <w:b w:val="0"/>
          <w:bCs w:val="0"/>
          <w:spacing w:val="-14"/>
          <w:sz w:val="21"/>
          <w:szCs w:val="21"/>
        </w:rPr>
        <w:t xml:space="preserve"> </w:t>
      </w:r>
      <w:r w:rsidRPr="008979AC">
        <w:rPr>
          <w:rFonts w:ascii="Abadi" w:hAnsi="Abadi"/>
          <w:b w:val="0"/>
          <w:bCs w:val="0"/>
          <w:sz w:val="21"/>
          <w:szCs w:val="21"/>
        </w:rPr>
        <w:t>a</w:t>
      </w:r>
      <w:r w:rsidRPr="008979AC">
        <w:rPr>
          <w:rFonts w:ascii="Abadi" w:hAnsi="Abadi"/>
          <w:b w:val="0"/>
          <w:bCs w:val="0"/>
          <w:spacing w:val="-14"/>
          <w:sz w:val="21"/>
          <w:szCs w:val="21"/>
        </w:rPr>
        <w:t xml:space="preserve"> </w:t>
      </w:r>
      <w:r w:rsidRPr="008979AC">
        <w:rPr>
          <w:rFonts w:ascii="Abadi" w:hAnsi="Abadi"/>
          <w:b w:val="0"/>
          <w:bCs w:val="0"/>
          <w:sz w:val="21"/>
          <w:szCs w:val="21"/>
        </w:rPr>
        <w:t>partir del</w:t>
      </w:r>
      <w:r w:rsidRPr="008979AC">
        <w:rPr>
          <w:rFonts w:ascii="Abadi" w:hAnsi="Abadi"/>
          <w:b w:val="0"/>
          <w:bCs w:val="0"/>
          <w:spacing w:val="-11"/>
          <w:sz w:val="21"/>
          <w:szCs w:val="21"/>
        </w:rPr>
        <w:t xml:space="preserve"> </w:t>
      </w:r>
      <w:r w:rsidRPr="008979AC">
        <w:rPr>
          <w:rFonts w:ascii="Abadi" w:hAnsi="Abadi"/>
          <w:b w:val="0"/>
          <w:bCs w:val="0"/>
          <w:sz w:val="21"/>
          <w:szCs w:val="21"/>
        </w:rPr>
        <w:t>momento</w:t>
      </w:r>
      <w:r w:rsidRPr="008979AC">
        <w:rPr>
          <w:rFonts w:ascii="Abadi" w:hAnsi="Abadi"/>
          <w:b w:val="0"/>
          <w:bCs w:val="0"/>
          <w:spacing w:val="-13"/>
          <w:sz w:val="21"/>
          <w:szCs w:val="21"/>
        </w:rPr>
        <w:t xml:space="preserve"> </w:t>
      </w:r>
      <w:r w:rsidRPr="008979AC">
        <w:rPr>
          <w:rFonts w:ascii="Abadi" w:hAnsi="Abadi"/>
          <w:b w:val="0"/>
          <w:bCs w:val="0"/>
          <w:sz w:val="21"/>
          <w:szCs w:val="21"/>
        </w:rPr>
        <w:t>en</w:t>
      </w:r>
      <w:r w:rsidRPr="008979AC">
        <w:rPr>
          <w:rFonts w:ascii="Abadi" w:hAnsi="Abadi"/>
          <w:b w:val="0"/>
          <w:bCs w:val="0"/>
          <w:spacing w:val="-13"/>
          <w:sz w:val="21"/>
          <w:szCs w:val="21"/>
        </w:rPr>
        <w:t xml:space="preserve"> </w:t>
      </w:r>
      <w:r w:rsidRPr="008979AC">
        <w:rPr>
          <w:rFonts w:ascii="Abadi" w:hAnsi="Abadi"/>
          <w:b w:val="0"/>
          <w:bCs w:val="0"/>
          <w:sz w:val="21"/>
          <w:szCs w:val="21"/>
        </w:rPr>
        <w:t>que</w:t>
      </w:r>
      <w:r w:rsidRPr="008979AC">
        <w:rPr>
          <w:rFonts w:ascii="Abadi" w:hAnsi="Abadi"/>
          <w:b w:val="0"/>
          <w:bCs w:val="0"/>
          <w:spacing w:val="-14"/>
          <w:sz w:val="21"/>
          <w:szCs w:val="21"/>
        </w:rPr>
        <w:t xml:space="preserve"> </w:t>
      </w:r>
      <w:r w:rsidRPr="008979AC">
        <w:rPr>
          <w:rFonts w:ascii="Abadi" w:hAnsi="Abadi"/>
          <w:b w:val="0"/>
          <w:bCs w:val="0"/>
          <w:sz w:val="21"/>
          <w:szCs w:val="21"/>
        </w:rPr>
        <w:t>rindiera</w:t>
      </w:r>
      <w:r w:rsidRPr="008979AC">
        <w:rPr>
          <w:rFonts w:ascii="Abadi" w:hAnsi="Abadi"/>
          <w:b w:val="0"/>
          <w:bCs w:val="0"/>
          <w:spacing w:val="-14"/>
          <w:sz w:val="21"/>
          <w:szCs w:val="21"/>
        </w:rPr>
        <w:t xml:space="preserve"> </w:t>
      </w:r>
      <w:r w:rsidRPr="008979AC">
        <w:rPr>
          <w:rFonts w:ascii="Abadi" w:hAnsi="Abadi"/>
          <w:b w:val="0"/>
          <w:bCs w:val="0"/>
          <w:sz w:val="21"/>
          <w:szCs w:val="21"/>
        </w:rPr>
        <w:t>la</w:t>
      </w:r>
      <w:r w:rsidRPr="008979AC">
        <w:rPr>
          <w:rFonts w:ascii="Abadi" w:hAnsi="Abadi"/>
          <w:b w:val="0"/>
          <w:bCs w:val="0"/>
          <w:spacing w:val="-14"/>
          <w:sz w:val="21"/>
          <w:szCs w:val="21"/>
        </w:rPr>
        <w:t xml:space="preserve"> </w:t>
      </w:r>
      <w:r w:rsidRPr="008979AC">
        <w:rPr>
          <w:rFonts w:ascii="Abadi" w:hAnsi="Abadi"/>
          <w:b w:val="0"/>
          <w:bCs w:val="0"/>
          <w:sz w:val="21"/>
          <w:szCs w:val="21"/>
        </w:rPr>
        <w:t>protesta</w:t>
      </w:r>
      <w:r w:rsidRPr="008979AC">
        <w:rPr>
          <w:rFonts w:ascii="Abadi" w:hAnsi="Abadi"/>
          <w:b w:val="0"/>
          <w:bCs w:val="0"/>
          <w:spacing w:val="-14"/>
          <w:sz w:val="21"/>
          <w:szCs w:val="21"/>
        </w:rPr>
        <w:t xml:space="preserve"> </w:t>
      </w:r>
      <w:r w:rsidRPr="008979AC">
        <w:rPr>
          <w:rFonts w:ascii="Abadi" w:hAnsi="Abadi"/>
          <w:b w:val="0"/>
          <w:bCs w:val="0"/>
          <w:sz w:val="21"/>
          <w:szCs w:val="21"/>
        </w:rPr>
        <w:t>al</w:t>
      </w:r>
      <w:r w:rsidRPr="008979AC">
        <w:rPr>
          <w:rFonts w:ascii="Abadi" w:hAnsi="Abadi"/>
          <w:b w:val="0"/>
          <w:bCs w:val="0"/>
          <w:spacing w:val="-11"/>
          <w:sz w:val="21"/>
          <w:szCs w:val="21"/>
        </w:rPr>
        <w:t xml:space="preserve"> </w:t>
      </w:r>
      <w:r w:rsidRPr="008979AC">
        <w:rPr>
          <w:rFonts w:ascii="Abadi" w:hAnsi="Abadi"/>
          <w:b w:val="0"/>
          <w:bCs w:val="0"/>
          <w:sz w:val="21"/>
          <w:szCs w:val="21"/>
        </w:rPr>
        <w:t>cargo,</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4"/>
          <w:sz w:val="21"/>
          <w:szCs w:val="21"/>
        </w:rPr>
        <w:t xml:space="preserve"> </w:t>
      </w:r>
      <w:r w:rsidRPr="008979AC">
        <w:rPr>
          <w:rFonts w:ascii="Abadi" w:hAnsi="Abadi"/>
          <w:b w:val="0"/>
          <w:bCs w:val="0"/>
          <w:sz w:val="21"/>
          <w:szCs w:val="21"/>
        </w:rPr>
        <w:t>conformidad</w:t>
      </w:r>
      <w:r w:rsidRPr="008979AC">
        <w:rPr>
          <w:rFonts w:ascii="Abadi" w:hAnsi="Abadi"/>
          <w:b w:val="0"/>
          <w:bCs w:val="0"/>
          <w:spacing w:val="-14"/>
          <w:sz w:val="21"/>
          <w:szCs w:val="21"/>
        </w:rPr>
        <w:t xml:space="preserve"> </w:t>
      </w:r>
      <w:r w:rsidRPr="008979AC">
        <w:rPr>
          <w:rFonts w:ascii="Abadi" w:hAnsi="Abadi"/>
          <w:b w:val="0"/>
          <w:bCs w:val="0"/>
          <w:sz w:val="21"/>
          <w:szCs w:val="21"/>
        </w:rPr>
        <w:t>con</w:t>
      </w:r>
      <w:r w:rsidRPr="008979AC">
        <w:rPr>
          <w:rFonts w:ascii="Abadi" w:hAnsi="Abadi"/>
          <w:b w:val="0"/>
          <w:bCs w:val="0"/>
          <w:spacing w:val="-13"/>
          <w:sz w:val="21"/>
          <w:szCs w:val="21"/>
        </w:rPr>
        <w:t xml:space="preserve"> </w:t>
      </w:r>
      <w:r w:rsidRPr="008979AC">
        <w:rPr>
          <w:rFonts w:ascii="Abadi" w:hAnsi="Abadi"/>
          <w:b w:val="0"/>
          <w:bCs w:val="0"/>
          <w:sz w:val="21"/>
          <w:szCs w:val="21"/>
        </w:rPr>
        <w:t>los</w:t>
      </w:r>
      <w:r w:rsidRPr="008979AC">
        <w:rPr>
          <w:rFonts w:ascii="Abadi" w:hAnsi="Abadi"/>
          <w:b w:val="0"/>
          <w:bCs w:val="0"/>
          <w:spacing w:val="-15"/>
          <w:sz w:val="21"/>
          <w:szCs w:val="21"/>
        </w:rPr>
        <w:t xml:space="preserve"> </w:t>
      </w:r>
      <w:r w:rsidRPr="008979AC">
        <w:rPr>
          <w:rFonts w:ascii="Abadi" w:hAnsi="Abadi"/>
          <w:b w:val="0"/>
          <w:bCs w:val="0"/>
          <w:sz w:val="21"/>
          <w:szCs w:val="21"/>
        </w:rPr>
        <w:t>artículos</w:t>
      </w:r>
      <w:r w:rsidRPr="008979AC">
        <w:rPr>
          <w:rFonts w:ascii="Abadi" w:hAnsi="Abadi"/>
          <w:b w:val="0"/>
          <w:bCs w:val="0"/>
          <w:spacing w:val="-15"/>
          <w:sz w:val="21"/>
          <w:szCs w:val="21"/>
        </w:rPr>
        <w:t xml:space="preserve"> </w:t>
      </w:r>
      <w:r w:rsidRPr="008979AC">
        <w:rPr>
          <w:rFonts w:ascii="Abadi" w:hAnsi="Abadi"/>
          <w:b w:val="0"/>
          <w:bCs w:val="0"/>
          <w:sz w:val="21"/>
          <w:szCs w:val="21"/>
        </w:rPr>
        <w:t>ciento</w:t>
      </w:r>
      <w:r w:rsidRPr="008979AC">
        <w:rPr>
          <w:rFonts w:ascii="Abadi" w:hAnsi="Abadi"/>
          <w:b w:val="0"/>
          <w:bCs w:val="0"/>
          <w:spacing w:val="-13"/>
          <w:sz w:val="21"/>
          <w:szCs w:val="21"/>
        </w:rPr>
        <w:t xml:space="preserve"> </w:t>
      </w:r>
      <w:r w:rsidRPr="008979AC">
        <w:rPr>
          <w:rFonts w:ascii="Abadi" w:hAnsi="Abadi"/>
          <w:b w:val="0"/>
          <w:bCs w:val="0"/>
          <w:sz w:val="21"/>
          <w:szCs w:val="21"/>
        </w:rPr>
        <w:t>dieciséis, fracción tercera, párrafos tercero y cuarto y, noventa y cinco, fracciones primera a quinta de la Constitución Política</w:t>
      </w:r>
      <w:r w:rsidRPr="008979AC">
        <w:rPr>
          <w:rFonts w:ascii="Abadi" w:hAnsi="Abadi"/>
          <w:b w:val="0"/>
          <w:bCs w:val="0"/>
          <w:spacing w:val="-2"/>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los</w:t>
      </w:r>
      <w:r w:rsidRPr="008979AC">
        <w:rPr>
          <w:rFonts w:ascii="Abadi" w:hAnsi="Abadi"/>
          <w:b w:val="0"/>
          <w:bCs w:val="0"/>
          <w:spacing w:val="-4"/>
          <w:sz w:val="21"/>
          <w:szCs w:val="21"/>
        </w:rPr>
        <w:t xml:space="preserve"> </w:t>
      </w:r>
      <w:r w:rsidRPr="008979AC">
        <w:rPr>
          <w:rFonts w:ascii="Abadi" w:hAnsi="Abadi"/>
          <w:b w:val="0"/>
          <w:bCs w:val="0"/>
          <w:sz w:val="21"/>
          <w:szCs w:val="21"/>
        </w:rPr>
        <w:t>Estados</w:t>
      </w:r>
      <w:r w:rsidRPr="008979AC">
        <w:rPr>
          <w:rFonts w:ascii="Abadi" w:hAnsi="Abadi"/>
          <w:b w:val="0"/>
          <w:bCs w:val="0"/>
          <w:spacing w:val="-1"/>
          <w:sz w:val="21"/>
          <w:szCs w:val="21"/>
        </w:rPr>
        <w:t xml:space="preserve"> </w:t>
      </w:r>
      <w:r w:rsidRPr="008979AC">
        <w:rPr>
          <w:rFonts w:ascii="Abadi" w:hAnsi="Abadi"/>
          <w:b w:val="0"/>
          <w:bCs w:val="0"/>
          <w:sz w:val="21"/>
          <w:szCs w:val="21"/>
        </w:rPr>
        <w:t>Unidos</w:t>
      </w:r>
      <w:r w:rsidRPr="008979AC">
        <w:rPr>
          <w:rFonts w:ascii="Abadi" w:hAnsi="Abadi"/>
          <w:b w:val="0"/>
          <w:bCs w:val="0"/>
          <w:spacing w:val="-1"/>
          <w:sz w:val="21"/>
          <w:szCs w:val="21"/>
        </w:rPr>
        <w:t xml:space="preserve"> </w:t>
      </w:r>
      <w:r w:rsidRPr="008979AC">
        <w:rPr>
          <w:rFonts w:ascii="Abadi" w:hAnsi="Abadi"/>
          <w:b w:val="0"/>
          <w:bCs w:val="0"/>
          <w:sz w:val="21"/>
          <w:szCs w:val="21"/>
        </w:rPr>
        <w:t>Mexicanos;</w:t>
      </w:r>
      <w:r w:rsidRPr="008979AC">
        <w:rPr>
          <w:rFonts w:ascii="Abadi" w:hAnsi="Abadi"/>
          <w:b w:val="0"/>
          <w:bCs w:val="0"/>
          <w:spacing w:val="-1"/>
          <w:sz w:val="21"/>
          <w:szCs w:val="21"/>
        </w:rPr>
        <w:t xml:space="preserve"> </w:t>
      </w:r>
      <w:r w:rsidRPr="008979AC">
        <w:rPr>
          <w:rFonts w:ascii="Abadi" w:hAnsi="Abadi"/>
          <w:b w:val="0"/>
          <w:bCs w:val="0"/>
          <w:sz w:val="21"/>
          <w:szCs w:val="21"/>
        </w:rPr>
        <w:t>sesenta</w:t>
      </w:r>
      <w:r w:rsidRPr="008979AC">
        <w:rPr>
          <w:rFonts w:ascii="Abadi" w:hAnsi="Abadi"/>
          <w:b w:val="0"/>
          <w:bCs w:val="0"/>
          <w:spacing w:val="-1"/>
          <w:sz w:val="21"/>
          <w:szCs w:val="21"/>
        </w:rPr>
        <w:t xml:space="preserve"> </w:t>
      </w:r>
      <w:r w:rsidRPr="008979AC">
        <w:rPr>
          <w:rFonts w:ascii="Abadi" w:hAnsi="Abadi"/>
          <w:b w:val="0"/>
          <w:bCs w:val="0"/>
          <w:sz w:val="21"/>
          <w:szCs w:val="21"/>
        </w:rPr>
        <w:t>y</w:t>
      </w:r>
      <w:r w:rsidRPr="008979AC">
        <w:rPr>
          <w:rFonts w:ascii="Abadi" w:hAnsi="Abadi"/>
          <w:b w:val="0"/>
          <w:bCs w:val="0"/>
          <w:spacing w:val="-2"/>
          <w:sz w:val="21"/>
          <w:szCs w:val="21"/>
        </w:rPr>
        <w:t xml:space="preserve"> </w:t>
      </w:r>
      <w:r w:rsidRPr="008979AC">
        <w:rPr>
          <w:rFonts w:ascii="Abadi" w:hAnsi="Abadi"/>
          <w:b w:val="0"/>
          <w:bCs w:val="0"/>
          <w:sz w:val="21"/>
          <w:szCs w:val="21"/>
        </w:rPr>
        <w:t>tres,</w:t>
      </w:r>
      <w:r w:rsidRPr="008979AC">
        <w:rPr>
          <w:rFonts w:ascii="Abadi" w:hAnsi="Abadi"/>
          <w:b w:val="0"/>
          <w:bCs w:val="0"/>
          <w:spacing w:val="-2"/>
          <w:sz w:val="21"/>
          <w:szCs w:val="21"/>
        </w:rPr>
        <w:t xml:space="preserve"> </w:t>
      </w:r>
      <w:r w:rsidRPr="008979AC">
        <w:rPr>
          <w:rFonts w:ascii="Abadi" w:hAnsi="Abadi"/>
          <w:b w:val="0"/>
          <w:bCs w:val="0"/>
          <w:sz w:val="21"/>
          <w:szCs w:val="21"/>
        </w:rPr>
        <w:t>fracción vigésima</w:t>
      </w:r>
      <w:r w:rsidRPr="008979AC">
        <w:rPr>
          <w:rFonts w:ascii="Abadi" w:hAnsi="Abadi"/>
          <w:b w:val="0"/>
          <w:bCs w:val="0"/>
          <w:spacing w:val="-1"/>
          <w:sz w:val="21"/>
          <w:szCs w:val="21"/>
        </w:rPr>
        <w:t xml:space="preserve"> </w:t>
      </w:r>
      <w:r w:rsidRPr="008979AC">
        <w:rPr>
          <w:rFonts w:ascii="Abadi" w:hAnsi="Abadi"/>
          <w:b w:val="0"/>
          <w:bCs w:val="0"/>
          <w:sz w:val="21"/>
          <w:szCs w:val="21"/>
        </w:rPr>
        <w:t>primera,</w:t>
      </w:r>
      <w:r w:rsidR="00F90594">
        <w:rPr>
          <w:rFonts w:ascii="Abadi" w:hAnsi="Abadi"/>
          <w:b w:val="0"/>
          <w:bCs w:val="0"/>
          <w:sz w:val="21"/>
          <w:szCs w:val="21"/>
        </w:rPr>
        <w:t xml:space="preserve"> </w:t>
      </w:r>
      <w:r w:rsidRPr="008979AC">
        <w:rPr>
          <w:rFonts w:ascii="Abadi" w:hAnsi="Abadi"/>
          <w:b w:val="0"/>
          <w:bCs w:val="0"/>
          <w:sz w:val="21"/>
          <w:szCs w:val="21"/>
        </w:rPr>
        <w:t>párrafo</w:t>
      </w:r>
      <w:r w:rsidRPr="008979AC">
        <w:rPr>
          <w:rFonts w:ascii="Abadi" w:hAnsi="Abadi"/>
          <w:b w:val="0"/>
          <w:bCs w:val="0"/>
          <w:spacing w:val="-4"/>
          <w:sz w:val="21"/>
          <w:szCs w:val="21"/>
        </w:rPr>
        <w:t xml:space="preserve"> </w:t>
      </w:r>
      <w:r w:rsidRPr="008979AC">
        <w:rPr>
          <w:rFonts w:ascii="Abadi" w:hAnsi="Abadi"/>
          <w:b w:val="0"/>
          <w:bCs w:val="0"/>
          <w:sz w:val="21"/>
          <w:szCs w:val="21"/>
        </w:rPr>
        <w:t>cuarto,</w:t>
      </w:r>
      <w:r w:rsidRPr="008979AC">
        <w:rPr>
          <w:rFonts w:ascii="Abadi" w:hAnsi="Abadi"/>
          <w:b w:val="0"/>
          <w:bCs w:val="0"/>
          <w:spacing w:val="-6"/>
          <w:sz w:val="21"/>
          <w:szCs w:val="21"/>
        </w:rPr>
        <w:t xml:space="preserve"> </w:t>
      </w:r>
      <w:r w:rsidRPr="008979AC">
        <w:rPr>
          <w:rFonts w:ascii="Abadi" w:hAnsi="Abadi"/>
          <w:b w:val="0"/>
          <w:bCs w:val="0"/>
          <w:sz w:val="21"/>
          <w:szCs w:val="21"/>
        </w:rPr>
        <w:t>ochenta</w:t>
      </w:r>
      <w:r w:rsidRPr="008979AC">
        <w:rPr>
          <w:rFonts w:ascii="Abadi" w:hAnsi="Abadi"/>
          <w:b w:val="0"/>
          <w:bCs w:val="0"/>
          <w:spacing w:val="-5"/>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cuatro,</w:t>
      </w:r>
      <w:r w:rsidRPr="008979AC">
        <w:rPr>
          <w:rFonts w:ascii="Abadi" w:hAnsi="Abadi"/>
          <w:b w:val="0"/>
          <w:bCs w:val="0"/>
          <w:spacing w:val="-6"/>
          <w:sz w:val="21"/>
          <w:szCs w:val="21"/>
        </w:rPr>
        <w:t xml:space="preserve"> </w:t>
      </w:r>
      <w:r w:rsidRPr="008979AC">
        <w:rPr>
          <w:rFonts w:ascii="Abadi" w:hAnsi="Abadi"/>
          <w:b w:val="0"/>
          <w:bCs w:val="0"/>
          <w:sz w:val="21"/>
          <w:szCs w:val="21"/>
        </w:rPr>
        <w:t>ochenta</w:t>
      </w:r>
      <w:r w:rsidRPr="008979AC">
        <w:rPr>
          <w:rFonts w:ascii="Abadi" w:hAnsi="Abadi"/>
          <w:b w:val="0"/>
          <w:bCs w:val="0"/>
          <w:spacing w:val="-5"/>
          <w:sz w:val="21"/>
          <w:szCs w:val="21"/>
        </w:rPr>
        <w:t xml:space="preserve"> </w:t>
      </w:r>
      <w:r w:rsidRPr="008979AC">
        <w:rPr>
          <w:rFonts w:ascii="Abadi" w:hAnsi="Abadi"/>
          <w:b w:val="0"/>
          <w:bCs w:val="0"/>
          <w:sz w:val="21"/>
          <w:szCs w:val="21"/>
        </w:rPr>
        <w:t>y</w:t>
      </w:r>
      <w:r w:rsidRPr="008979AC">
        <w:rPr>
          <w:rFonts w:ascii="Abadi" w:hAnsi="Abadi"/>
          <w:b w:val="0"/>
          <w:bCs w:val="0"/>
          <w:spacing w:val="-6"/>
          <w:sz w:val="21"/>
          <w:szCs w:val="21"/>
        </w:rPr>
        <w:t xml:space="preserve"> </w:t>
      </w:r>
      <w:r w:rsidRPr="008979AC">
        <w:rPr>
          <w:rFonts w:ascii="Abadi" w:hAnsi="Abadi"/>
          <w:b w:val="0"/>
          <w:bCs w:val="0"/>
          <w:sz w:val="21"/>
          <w:szCs w:val="21"/>
        </w:rPr>
        <w:t>cinco</w:t>
      </w:r>
      <w:r w:rsidRPr="008979AC">
        <w:rPr>
          <w:rFonts w:ascii="Abadi" w:hAnsi="Abadi"/>
          <w:b w:val="0"/>
          <w:bCs w:val="0"/>
          <w:spacing w:val="-4"/>
          <w:sz w:val="21"/>
          <w:szCs w:val="21"/>
        </w:rPr>
        <w:t xml:space="preserve"> </w:t>
      </w:r>
      <w:r w:rsidRPr="008979AC">
        <w:rPr>
          <w:rFonts w:ascii="Abadi" w:hAnsi="Abadi"/>
          <w:b w:val="0"/>
          <w:bCs w:val="0"/>
          <w:sz w:val="21"/>
          <w:szCs w:val="21"/>
        </w:rPr>
        <w:t>y</w:t>
      </w:r>
      <w:r w:rsidRPr="008979AC">
        <w:rPr>
          <w:rFonts w:ascii="Abadi" w:hAnsi="Abadi"/>
          <w:b w:val="0"/>
          <w:bCs w:val="0"/>
          <w:spacing w:val="-6"/>
          <w:sz w:val="21"/>
          <w:szCs w:val="21"/>
        </w:rPr>
        <w:t xml:space="preserve"> </w:t>
      </w:r>
      <w:r w:rsidRPr="008979AC">
        <w:rPr>
          <w:rFonts w:ascii="Abadi" w:hAnsi="Abadi"/>
          <w:b w:val="0"/>
          <w:bCs w:val="0"/>
          <w:sz w:val="21"/>
          <w:szCs w:val="21"/>
        </w:rPr>
        <w:t>ochenta</w:t>
      </w:r>
      <w:r w:rsidRPr="008979AC">
        <w:rPr>
          <w:rFonts w:ascii="Abadi" w:hAnsi="Abadi"/>
          <w:b w:val="0"/>
          <w:bCs w:val="0"/>
          <w:spacing w:val="-5"/>
          <w:sz w:val="21"/>
          <w:szCs w:val="21"/>
        </w:rPr>
        <w:t xml:space="preserve"> </w:t>
      </w:r>
      <w:r w:rsidRPr="008979AC">
        <w:rPr>
          <w:rFonts w:ascii="Abadi" w:hAnsi="Abadi"/>
          <w:b w:val="0"/>
          <w:bCs w:val="0"/>
          <w:sz w:val="21"/>
          <w:szCs w:val="21"/>
        </w:rPr>
        <w:t>y</w:t>
      </w:r>
      <w:r w:rsidRPr="008979AC">
        <w:rPr>
          <w:rFonts w:ascii="Abadi" w:hAnsi="Abadi"/>
          <w:b w:val="0"/>
          <w:bCs w:val="0"/>
          <w:spacing w:val="-6"/>
          <w:sz w:val="21"/>
          <w:szCs w:val="21"/>
        </w:rPr>
        <w:t xml:space="preserve"> </w:t>
      </w:r>
      <w:r w:rsidRPr="008979AC">
        <w:rPr>
          <w:rFonts w:ascii="Abadi" w:hAnsi="Abadi"/>
          <w:b w:val="0"/>
          <w:bCs w:val="0"/>
          <w:sz w:val="21"/>
          <w:szCs w:val="21"/>
        </w:rPr>
        <w:t>seis</w:t>
      </w:r>
      <w:r w:rsidRPr="008979AC">
        <w:rPr>
          <w:rFonts w:ascii="Abadi" w:hAnsi="Abadi"/>
          <w:b w:val="0"/>
          <w:bCs w:val="0"/>
          <w:spacing w:val="-5"/>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5"/>
          <w:sz w:val="21"/>
          <w:szCs w:val="21"/>
        </w:rPr>
        <w:t xml:space="preserve"> </w:t>
      </w:r>
      <w:r w:rsidRPr="008979AC">
        <w:rPr>
          <w:rFonts w:ascii="Abadi" w:hAnsi="Abadi"/>
          <w:b w:val="0"/>
          <w:bCs w:val="0"/>
          <w:sz w:val="21"/>
          <w:szCs w:val="21"/>
        </w:rPr>
        <w:t>Constitución</w:t>
      </w:r>
      <w:r w:rsidRPr="008979AC">
        <w:rPr>
          <w:rFonts w:ascii="Abadi" w:hAnsi="Abadi"/>
          <w:b w:val="0"/>
          <w:bCs w:val="0"/>
          <w:spacing w:val="-4"/>
          <w:sz w:val="21"/>
          <w:szCs w:val="21"/>
        </w:rPr>
        <w:t xml:space="preserve"> </w:t>
      </w:r>
      <w:r w:rsidRPr="008979AC">
        <w:rPr>
          <w:rFonts w:ascii="Abadi" w:hAnsi="Abadi"/>
          <w:b w:val="0"/>
          <w:bCs w:val="0"/>
          <w:sz w:val="21"/>
          <w:szCs w:val="21"/>
        </w:rPr>
        <w:t>Política</w:t>
      </w:r>
      <w:r w:rsidRPr="008979AC">
        <w:rPr>
          <w:rFonts w:ascii="Abadi" w:hAnsi="Abadi"/>
          <w:b w:val="0"/>
          <w:bCs w:val="0"/>
          <w:spacing w:val="-5"/>
          <w:sz w:val="21"/>
          <w:szCs w:val="21"/>
        </w:rPr>
        <w:t xml:space="preserve"> </w:t>
      </w:r>
      <w:r w:rsidRPr="008979AC">
        <w:rPr>
          <w:rFonts w:ascii="Abadi" w:hAnsi="Abadi"/>
          <w:b w:val="0"/>
          <w:bCs w:val="0"/>
          <w:sz w:val="21"/>
          <w:szCs w:val="21"/>
        </w:rPr>
        <w:t>para el Estado de Guanajuato; y trece, diecisiete, fracción décima octava y sesenta y tres de la Ley Orgánica del Poder Judicial del Estado de Guanajuato. La presidencia instruyó comunicar al Ejecutivo del Estado la designación del Magistrado Supernumerario del Supremo Tribunal de Justicia del Estado, para su conocimiento y publicación en el Periódico Oficial del Gobierno del Estado;</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la</w:t>
      </w:r>
      <w:r w:rsidRPr="008979AC">
        <w:rPr>
          <w:rFonts w:ascii="Abadi" w:hAnsi="Abadi"/>
          <w:b w:val="0"/>
          <w:bCs w:val="0"/>
          <w:spacing w:val="-14"/>
          <w:sz w:val="21"/>
          <w:szCs w:val="21"/>
        </w:rPr>
        <w:t xml:space="preserve"> </w:t>
      </w:r>
      <w:r w:rsidRPr="008979AC">
        <w:rPr>
          <w:rFonts w:ascii="Abadi" w:hAnsi="Abadi"/>
          <w:b w:val="0"/>
          <w:bCs w:val="0"/>
          <w:sz w:val="21"/>
          <w:szCs w:val="21"/>
        </w:rPr>
        <w:t>presidenta</w:t>
      </w:r>
      <w:r w:rsidRPr="008979AC">
        <w:rPr>
          <w:rFonts w:ascii="Abadi" w:hAnsi="Abadi"/>
          <w:b w:val="0"/>
          <w:bCs w:val="0"/>
          <w:spacing w:val="-15"/>
          <w:sz w:val="21"/>
          <w:szCs w:val="21"/>
        </w:rPr>
        <w:t xml:space="preserve"> </w:t>
      </w:r>
      <w:r w:rsidRPr="008979AC">
        <w:rPr>
          <w:rFonts w:ascii="Abadi" w:hAnsi="Abadi"/>
          <w:b w:val="0"/>
          <w:bCs w:val="0"/>
          <w:sz w:val="21"/>
          <w:szCs w:val="21"/>
        </w:rPr>
        <w:t>del</w:t>
      </w:r>
      <w:r w:rsidRPr="008979AC">
        <w:rPr>
          <w:rFonts w:ascii="Abadi" w:hAnsi="Abadi"/>
          <w:b w:val="0"/>
          <w:bCs w:val="0"/>
          <w:spacing w:val="-16"/>
          <w:sz w:val="21"/>
          <w:szCs w:val="21"/>
        </w:rPr>
        <w:t xml:space="preserve"> </w:t>
      </w:r>
      <w:r w:rsidRPr="008979AC">
        <w:rPr>
          <w:rFonts w:ascii="Abadi" w:hAnsi="Abadi"/>
          <w:b w:val="0"/>
          <w:bCs w:val="0"/>
          <w:sz w:val="21"/>
          <w:szCs w:val="21"/>
        </w:rPr>
        <w:t>Supremo</w:t>
      </w:r>
      <w:r w:rsidRPr="008979AC">
        <w:rPr>
          <w:rFonts w:ascii="Abadi" w:hAnsi="Abadi"/>
          <w:b w:val="0"/>
          <w:bCs w:val="0"/>
          <w:spacing w:val="-14"/>
          <w:sz w:val="21"/>
          <w:szCs w:val="21"/>
        </w:rPr>
        <w:t xml:space="preserve"> </w:t>
      </w:r>
      <w:r w:rsidRPr="008979AC">
        <w:rPr>
          <w:rFonts w:ascii="Abadi" w:hAnsi="Abadi"/>
          <w:b w:val="0"/>
          <w:bCs w:val="0"/>
          <w:sz w:val="21"/>
          <w:szCs w:val="21"/>
        </w:rPr>
        <w:t>Tribunal</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Justicia</w:t>
      </w:r>
      <w:r w:rsidRPr="008979AC">
        <w:rPr>
          <w:rFonts w:ascii="Abadi" w:hAnsi="Abadi"/>
          <w:b w:val="0"/>
          <w:bCs w:val="0"/>
          <w:spacing w:val="-15"/>
          <w:sz w:val="21"/>
          <w:szCs w:val="21"/>
        </w:rPr>
        <w:t xml:space="preserve"> </w:t>
      </w:r>
      <w:r w:rsidRPr="008979AC">
        <w:rPr>
          <w:rFonts w:ascii="Abadi" w:hAnsi="Abadi"/>
          <w:b w:val="0"/>
          <w:bCs w:val="0"/>
          <w:sz w:val="21"/>
          <w:szCs w:val="21"/>
        </w:rPr>
        <w:t>del</w:t>
      </w:r>
      <w:r w:rsidRPr="008979AC">
        <w:rPr>
          <w:rFonts w:ascii="Abadi" w:hAnsi="Abadi"/>
          <w:b w:val="0"/>
          <w:bCs w:val="0"/>
          <w:spacing w:val="-15"/>
          <w:sz w:val="21"/>
          <w:szCs w:val="21"/>
        </w:rPr>
        <w:t xml:space="preserve"> </w:t>
      </w:r>
      <w:r w:rsidRPr="008979AC">
        <w:rPr>
          <w:rFonts w:ascii="Abadi" w:hAnsi="Abadi"/>
          <w:b w:val="0"/>
          <w:bCs w:val="0"/>
          <w:sz w:val="21"/>
          <w:szCs w:val="21"/>
        </w:rPr>
        <w:t>Estado</w:t>
      </w:r>
      <w:r w:rsidRPr="008979AC">
        <w:rPr>
          <w:rFonts w:ascii="Abadi" w:hAnsi="Abadi"/>
          <w:b w:val="0"/>
          <w:bCs w:val="0"/>
          <w:spacing w:val="-14"/>
          <w:sz w:val="21"/>
          <w:szCs w:val="21"/>
        </w:rPr>
        <w:t xml:space="preserve"> </w:t>
      </w:r>
      <w:r w:rsidRPr="008979AC">
        <w:rPr>
          <w:rFonts w:ascii="Abadi" w:hAnsi="Abadi"/>
          <w:b w:val="0"/>
          <w:bCs w:val="0"/>
          <w:sz w:val="21"/>
          <w:szCs w:val="21"/>
        </w:rPr>
        <w:t>y</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5"/>
          <w:sz w:val="21"/>
          <w:szCs w:val="21"/>
        </w:rPr>
        <w:t xml:space="preserve"> </w:t>
      </w:r>
      <w:r w:rsidRPr="008979AC">
        <w:rPr>
          <w:rFonts w:ascii="Abadi" w:hAnsi="Abadi"/>
          <w:b w:val="0"/>
          <w:bCs w:val="0"/>
          <w:sz w:val="21"/>
          <w:szCs w:val="21"/>
        </w:rPr>
        <w:t>Consejo</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5"/>
          <w:sz w:val="21"/>
          <w:szCs w:val="21"/>
        </w:rPr>
        <w:t xml:space="preserve"> </w:t>
      </w:r>
      <w:r w:rsidRPr="008979AC">
        <w:rPr>
          <w:rFonts w:ascii="Abadi" w:hAnsi="Abadi"/>
          <w:b w:val="0"/>
          <w:bCs w:val="0"/>
          <w:sz w:val="21"/>
          <w:szCs w:val="21"/>
        </w:rPr>
        <w:t>Poder</w:t>
      </w:r>
      <w:r w:rsidRPr="008979AC">
        <w:rPr>
          <w:rFonts w:ascii="Abadi" w:hAnsi="Abadi"/>
          <w:b w:val="0"/>
          <w:bCs w:val="0"/>
          <w:spacing w:val="-15"/>
          <w:sz w:val="21"/>
          <w:szCs w:val="21"/>
        </w:rPr>
        <w:t xml:space="preserve"> </w:t>
      </w:r>
      <w:r w:rsidRPr="008979AC">
        <w:rPr>
          <w:rFonts w:ascii="Abadi" w:hAnsi="Abadi"/>
          <w:b w:val="0"/>
          <w:bCs w:val="0"/>
          <w:sz w:val="21"/>
          <w:szCs w:val="21"/>
        </w:rPr>
        <w:t>Judicial del</w:t>
      </w:r>
      <w:r w:rsidRPr="008979AC">
        <w:rPr>
          <w:rFonts w:ascii="Abadi" w:hAnsi="Abadi"/>
          <w:b w:val="0"/>
          <w:bCs w:val="0"/>
          <w:spacing w:val="-2"/>
          <w:sz w:val="21"/>
          <w:szCs w:val="21"/>
        </w:rPr>
        <w:t xml:space="preserve"> </w:t>
      </w:r>
      <w:r w:rsidRPr="008979AC">
        <w:rPr>
          <w:rFonts w:ascii="Abadi" w:hAnsi="Abadi"/>
          <w:b w:val="0"/>
          <w:bCs w:val="0"/>
          <w:sz w:val="21"/>
          <w:szCs w:val="21"/>
        </w:rPr>
        <w:t>Estado,</w:t>
      </w:r>
      <w:r w:rsidRPr="008979AC">
        <w:rPr>
          <w:rFonts w:ascii="Abadi" w:hAnsi="Abadi"/>
          <w:b w:val="0"/>
          <w:bCs w:val="0"/>
          <w:spacing w:val="-4"/>
          <w:sz w:val="21"/>
          <w:szCs w:val="21"/>
        </w:rPr>
        <w:t xml:space="preserve"> </w:t>
      </w:r>
      <w:r w:rsidRPr="008979AC">
        <w:rPr>
          <w:rFonts w:ascii="Abadi" w:hAnsi="Abadi"/>
          <w:b w:val="0"/>
          <w:bCs w:val="0"/>
          <w:sz w:val="21"/>
          <w:szCs w:val="21"/>
        </w:rPr>
        <w:t>para</w:t>
      </w:r>
      <w:r w:rsidRPr="008979AC">
        <w:rPr>
          <w:rFonts w:ascii="Abadi" w:hAnsi="Abadi"/>
          <w:b w:val="0"/>
          <w:bCs w:val="0"/>
          <w:spacing w:val="-4"/>
          <w:sz w:val="21"/>
          <w:szCs w:val="21"/>
        </w:rPr>
        <w:t xml:space="preserve"> </w:t>
      </w:r>
      <w:r w:rsidRPr="008979AC">
        <w:rPr>
          <w:rFonts w:ascii="Abadi" w:hAnsi="Abadi"/>
          <w:b w:val="0"/>
          <w:bCs w:val="0"/>
          <w:sz w:val="21"/>
          <w:szCs w:val="21"/>
        </w:rPr>
        <w:t>los</w:t>
      </w:r>
      <w:r w:rsidRPr="008979AC">
        <w:rPr>
          <w:rFonts w:ascii="Abadi" w:hAnsi="Abadi"/>
          <w:b w:val="0"/>
          <w:bCs w:val="0"/>
          <w:spacing w:val="-6"/>
          <w:sz w:val="21"/>
          <w:szCs w:val="21"/>
        </w:rPr>
        <w:t xml:space="preserve"> </w:t>
      </w:r>
      <w:r w:rsidRPr="008979AC">
        <w:rPr>
          <w:rFonts w:ascii="Abadi" w:hAnsi="Abadi"/>
          <w:b w:val="0"/>
          <w:bCs w:val="0"/>
          <w:sz w:val="21"/>
          <w:szCs w:val="21"/>
        </w:rPr>
        <w:t>efectos</w:t>
      </w:r>
      <w:r w:rsidRPr="008979AC">
        <w:rPr>
          <w:rFonts w:ascii="Abadi" w:hAnsi="Abadi"/>
          <w:b w:val="0"/>
          <w:bCs w:val="0"/>
          <w:spacing w:val="-3"/>
          <w:sz w:val="21"/>
          <w:szCs w:val="21"/>
        </w:rPr>
        <w:t xml:space="preserve"> </w:t>
      </w:r>
      <w:r w:rsidRPr="008979AC">
        <w:rPr>
          <w:rFonts w:ascii="Abadi" w:hAnsi="Abadi"/>
          <w:b w:val="0"/>
          <w:bCs w:val="0"/>
          <w:sz w:val="21"/>
          <w:szCs w:val="21"/>
        </w:rPr>
        <w:t>conducentes;</w:t>
      </w:r>
      <w:r w:rsidRPr="008979AC">
        <w:rPr>
          <w:rFonts w:ascii="Abadi" w:hAnsi="Abadi"/>
          <w:b w:val="0"/>
          <w:bCs w:val="0"/>
          <w:spacing w:val="-4"/>
          <w:sz w:val="21"/>
          <w:szCs w:val="21"/>
        </w:rPr>
        <w:t xml:space="preserve"> </w:t>
      </w:r>
      <w:r w:rsidRPr="008979AC">
        <w:rPr>
          <w:rFonts w:ascii="Abadi" w:hAnsi="Abadi"/>
          <w:b w:val="0"/>
          <w:bCs w:val="0"/>
          <w:sz w:val="21"/>
          <w:szCs w:val="21"/>
        </w:rPr>
        <w:t>y</w:t>
      </w:r>
      <w:r w:rsidRPr="008979AC">
        <w:rPr>
          <w:rFonts w:ascii="Abadi" w:hAnsi="Abadi"/>
          <w:b w:val="0"/>
          <w:bCs w:val="0"/>
          <w:spacing w:val="-4"/>
          <w:sz w:val="21"/>
          <w:szCs w:val="21"/>
        </w:rPr>
        <w:t xml:space="preserve"> </w:t>
      </w:r>
      <w:r w:rsidRPr="008979AC">
        <w:rPr>
          <w:rFonts w:ascii="Abadi" w:hAnsi="Abadi"/>
          <w:b w:val="0"/>
          <w:bCs w:val="0"/>
          <w:sz w:val="21"/>
          <w:szCs w:val="21"/>
        </w:rPr>
        <w:t>al</w:t>
      </w:r>
      <w:r w:rsidRPr="008979AC">
        <w:rPr>
          <w:rFonts w:ascii="Abadi" w:hAnsi="Abadi"/>
          <w:b w:val="0"/>
          <w:bCs w:val="0"/>
          <w:spacing w:val="-3"/>
          <w:sz w:val="21"/>
          <w:szCs w:val="21"/>
        </w:rPr>
        <w:t xml:space="preserve"> </w:t>
      </w:r>
      <w:r w:rsidRPr="008979AC">
        <w:rPr>
          <w:rFonts w:ascii="Abadi" w:hAnsi="Abadi"/>
          <w:b w:val="0"/>
          <w:bCs w:val="0"/>
          <w:sz w:val="21"/>
          <w:szCs w:val="21"/>
        </w:rPr>
        <w:t>ciudadano</w:t>
      </w:r>
      <w:r w:rsidRPr="008979AC">
        <w:rPr>
          <w:rFonts w:ascii="Abadi" w:hAnsi="Abadi"/>
          <w:b w:val="0"/>
          <w:bCs w:val="0"/>
          <w:spacing w:val="-2"/>
          <w:sz w:val="21"/>
          <w:szCs w:val="21"/>
        </w:rPr>
        <w:t xml:space="preserve"> </w:t>
      </w:r>
      <w:r w:rsidRPr="008979AC">
        <w:rPr>
          <w:rFonts w:ascii="Abadi" w:hAnsi="Abadi"/>
          <w:b w:val="0"/>
          <w:bCs w:val="0"/>
          <w:sz w:val="21"/>
          <w:szCs w:val="21"/>
        </w:rPr>
        <w:t>designado,</w:t>
      </w:r>
      <w:r w:rsidRPr="008979AC">
        <w:rPr>
          <w:rFonts w:ascii="Abadi" w:hAnsi="Abadi"/>
          <w:b w:val="0"/>
          <w:bCs w:val="0"/>
          <w:spacing w:val="-4"/>
          <w:sz w:val="21"/>
          <w:szCs w:val="21"/>
        </w:rPr>
        <w:t xml:space="preserve"> </w:t>
      </w:r>
      <w:r w:rsidRPr="008979AC">
        <w:rPr>
          <w:rFonts w:ascii="Abadi" w:hAnsi="Abadi"/>
          <w:b w:val="0"/>
          <w:bCs w:val="0"/>
          <w:sz w:val="21"/>
          <w:szCs w:val="21"/>
        </w:rPr>
        <w:t>para</w:t>
      </w:r>
      <w:r w:rsidRPr="008979AC">
        <w:rPr>
          <w:rFonts w:ascii="Abadi" w:hAnsi="Abadi"/>
          <w:b w:val="0"/>
          <w:bCs w:val="0"/>
          <w:spacing w:val="-6"/>
          <w:sz w:val="21"/>
          <w:szCs w:val="21"/>
        </w:rPr>
        <w:t xml:space="preserve"> </w:t>
      </w:r>
      <w:r w:rsidRPr="008979AC">
        <w:rPr>
          <w:rFonts w:ascii="Abadi" w:hAnsi="Abadi"/>
          <w:b w:val="0"/>
          <w:bCs w:val="0"/>
          <w:sz w:val="21"/>
          <w:szCs w:val="21"/>
        </w:rPr>
        <w:t>que</w:t>
      </w:r>
      <w:r w:rsidRPr="008979AC">
        <w:rPr>
          <w:rFonts w:ascii="Abadi" w:hAnsi="Abadi"/>
          <w:b w:val="0"/>
          <w:bCs w:val="0"/>
          <w:spacing w:val="-3"/>
          <w:sz w:val="21"/>
          <w:szCs w:val="21"/>
        </w:rPr>
        <w:t xml:space="preserve"> </w:t>
      </w:r>
      <w:r w:rsidRPr="008979AC">
        <w:rPr>
          <w:rFonts w:ascii="Abadi" w:hAnsi="Abadi"/>
          <w:b w:val="0"/>
          <w:bCs w:val="0"/>
          <w:sz w:val="21"/>
          <w:szCs w:val="21"/>
        </w:rPr>
        <w:t>rindiera</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protesta de</w:t>
      </w:r>
      <w:r w:rsidRPr="008979AC">
        <w:rPr>
          <w:rFonts w:ascii="Abadi" w:hAnsi="Abadi"/>
          <w:b w:val="0"/>
          <w:bCs w:val="0"/>
          <w:spacing w:val="-1"/>
          <w:sz w:val="21"/>
          <w:szCs w:val="21"/>
        </w:rPr>
        <w:t xml:space="preserve"> </w:t>
      </w:r>
      <w:r w:rsidRPr="008979AC">
        <w:rPr>
          <w:rFonts w:ascii="Abadi" w:hAnsi="Abadi"/>
          <w:b w:val="0"/>
          <w:bCs w:val="0"/>
          <w:sz w:val="21"/>
          <w:szCs w:val="21"/>
        </w:rPr>
        <w:t>ley.</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p>
    <w:p w14:paraId="2AC3A0E2" w14:textId="3D6EB90B" w:rsidR="009F4387" w:rsidRPr="008979AC" w:rsidRDefault="009F4387" w:rsidP="009F4387">
      <w:pPr>
        <w:pStyle w:val="Textoindependiente"/>
        <w:ind w:right="134" w:firstLine="851"/>
        <w:rPr>
          <w:rFonts w:ascii="Abadi" w:hAnsi="Abadi"/>
          <w:b w:val="0"/>
          <w:bCs w:val="0"/>
          <w:sz w:val="21"/>
          <w:szCs w:val="21"/>
        </w:rPr>
      </w:pPr>
      <w:r w:rsidRPr="008979AC">
        <w:rPr>
          <w:rFonts w:ascii="Abadi" w:hAnsi="Abadi"/>
          <w:b w:val="0"/>
          <w:bCs w:val="0"/>
          <w:sz w:val="21"/>
          <w:szCs w:val="21"/>
        </w:rPr>
        <w:t>Se sometió a discusión el dictamen signado por la Comisión de Justicia relativo a la iniciativa</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efecto</w:t>
      </w:r>
      <w:r w:rsidRPr="008979AC">
        <w:rPr>
          <w:rFonts w:ascii="Abadi" w:hAnsi="Abadi"/>
          <w:b w:val="0"/>
          <w:bCs w:val="0"/>
          <w:spacing w:val="-16"/>
          <w:sz w:val="21"/>
          <w:szCs w:val="21"/>
        </w:rPr>
        <w:t xml:space="preserve"> </w:t>
      </w:r>
      <w:r w:rsidRPr="008979AC">
        <w:rPr>
          <w:rFonts w:ascii="Abadi" w:hAnsi="Abadi"/>
          <w:b w:val="0"/>
          <w:bCs w:val="0"/>
          <w:sz w:val="21"/>
          <w:szCs w:val="21"/>
        </w:rPr>
        <w:t>de</w:t>
      </w:r>
      <w:r w:rsidRPr="008979AC">
        <w:rPr>
          <w:rFonts w:ascii="Abadi" w:hAnsi="Abadi"/>
          <w:b w:val="0"/>
          <w:bCs w:val="0"/>
          <w:spacing w:val="-16"/>
          <w:sz w:val="21"/>
          <w:szCs w:val="21"/>
        </w:rPr>
        <w:t xml:space="preserve"> </w:t>
      </w:r>
      <w:r w:rsidRPr="008979AC">
        <w:rPr>
          <w:rFonts w:ascii="Abadi" w:hAnsi="Abadi"/>
          <w:b w:val="0"/>
          <w:bCs w:val="0"/>
          <w:sz w:val="21"/>
          <w:szCs w:val="21"/>
        </w:rPr>
        <w:t>adicionar</w:t>
      </w:r>
      <w:r w:rsidRPr="008979AC">
        <w:rPr>
          <w:rFonts w:ascii="Abadi" w:hAnsi="Abadi"/>
          <w:b w:val="0"/>
          <w:bCs w:val="0"/>
          <w:spacing w:val="-16"/>
          <w:sz w:val="21"/>
          <w:szCs w:val="21"/>
        </w:rPr>
        <w:t xml:space="preserve"> </w:t>
      </w:r>
      <w:r w:rsidRPr="008979AC">
        <w:rPr>
          <w:rFonts w:ascii="Abadi" w:hAnsi="Abadi"/>
          <w:b w:val="0"/>
          <w:bCs w:val="0"/>
          <w:sz w:val="21"/>
          <w:szCs w:val="21"/>
        </w:rPr>
        <w:t>las</w:t>
      </w:r>
      <w:r w:rsidRPr="008979AC">
        <w:rPr>
          <w:rFonts w:ascii="Abadi" w:hAnsi="Abadi"/>
          <w:b w:val="0"/>
          <w:bCs w:val="0"/>
          <w:spacing w:val="-15"/>
          <w:sz w:val="21"/>
          <w:szCs w:val="21"/>
        </w:rPr>
        <w:t xml:space="preserve"> </w:t>
      </w:r>
      <w:r w:rsidRPr="008979AC">
        <w:rPr>
          <w:rFonts w:ascii="Abadi" w:hAnsi="Abadi"/>
          <w:b w:val="0"/>
          <w:bCs w:val="0"/>
          <w:sz w:val="21"/>
          <w:szCs w:val="21"/>
        </w:rPr>
        <w:t>fracciones</w:t>
      </w:r>
      <w:r w:rsidRPr="008979AC">
        <w:rPr>
          <w:rFonts w:ascii="Abadi" w:hAnsi="Abadi"/>
          <w:b w:val="0"/>
          <w:bCs w:val="0"/>
          <w:spacing w:val="-16"/>
          <w:sz w:val="21"/>
          <w:szCs w:val="21"/>
        </w:rPr>
        <w:t xml:space="preserve"> </w:t>
      </w:r>
      <w:r w:rsidRPr="008979AC">
        <w:rPr>
          <w:rFonts w:ascii="Abadi" w:hAnsi="Abadi"/>
          <w:b w:val="0"/>
          <w:bCs w:val="0"/>
          <w:sz w:val="21"/>
          <w:szCs w:val="21"/>
        </w:rPr>
        <w:t>décima</w:t>
      </w:r>
      <w:r w:rsidRPr="008979AC">
        <w:rPr>
          <w:rFonts w:ascii="Abadi" w:hAnsi="Abadi"/>
          <w:b w:val="0"/>
          <w:bCs w:val="0"/>
          <w:spacing w:val="-16"/>
          <w:sz w:val="21"/>
          <w:szCs w:val="21"/>
        </w:rPr>
        <w:t xml:space="preserve"> </w:t>
      </w:r>
      <w:r w:rsidRPr="008979AC">
        <w:rPr>
          <w:rFonts w:ascii="Abadi" w:hAnsi="Abadi"/>
          <w:b w:val="0"/>
          <w:bCs w:val="0"/>
          <w:sz w:val="21"/>
          <w:szCs w:val="21"/>
        </w:rPr>
        <w:t>quinta,</w:t>
      </w:r>
      <w:r w:rsidRPr="008979AC">
        <w:rPr>
          <w:rFonts w:ascii="Abadi" w:hAnsi="Abadi"/>
          <w:b w:val="0"/>
          <w:bCs w:val="0"/>
          <w:spacing w:val="-16"/>
          <w:sz w:val="21"/>
          <w:szCs w:val="21"/>
        </w:rPr>
        <w:t xml:space="preserve"> </w:t>
      </w:r>
      <w:r w:rsidRPr="008979AC">
        <w:rPr>
          <w:rFonts w:ascii="Abadi" w:hAnsi="Abadi"/>
          <w:b w:val="0"/>
          <w:bCs w:val="0"/>
          <w:sz w:val="21"/>
          <w:szCs w:val="21"/>
        </w:rPr>
        <w:t>décima</w:t>
      </w:r>
      <w:r w:rsidRPr="008979AC">
        <w:rPr>
          <w:rFonts w:ascii="Abadi" w:hAnsi="Abadi"/>
          <w:b w:val="0"/>
          <w:bCs w:val="0"/>
          <w:spacing w:val="-16"/>
          <w:sz w:val="21"/>
          <w:szCs w:val="21"/>
        </w:rPr>
        <w:t xml:space="preserve"> </w:t>
      </w:r>
      <w:r w:rsidRPr="008979AC">
        <w:rPr>
          <w:rFonts w:ascii="Abadi" w:hAnsi="Abadi"/>
          <w:b w:val="0"/>
          <w:bCs w:val="0"/>
          <w:sz w:val="21"/>
          <w:szCs w:val="21"/>
        </w:rPr>
        <w:t>sexta,</w:t>
      </w:r>
      <w:r w:rsidRPr="008979AC">
        <w:rPr>
          <w:rFonts w:ascii="Abadi" w:hAnsi="Abadi"/>
          <w:b w:val="0"/>
          <w:bCs w:val="0"/>
          <w:spacing w:val="-16"/>
          <w:sz w:val="21"/>
          <w:szCs w:val="21"/>
        </w:rPr>
        <w:t xml:space="preserve"> </w:t>
      </w:r>
      <w:r w:rsidRPr="008979AC">
        <w:rPr>
          <w:rFonts w:ascii="Abadi" w:hAnsi="Abadi"/>
          <w:b w:val="0"/>
          <w:bCs w:val="0"/>
          <w:sz w:val="21"/>
          <w:szCs w:val="21"/>
        </w:rPr>
        <w:t>décima</w:t>
      </w:r>
      <w:r w:rsidRPr="008979AC">
        <w:rPr>
          <w:rFonts w:ascii="Abadi" w:hAnsi="Abadi"/>
          <w:b w:val="0"/>
          <w:bCs w:val="0"/>
          <w:spacing w:val="-15"/>
          <w:sz w:val="21"/>
          <w:szCs w:val="21"/>
        </w:rPr>
        <w:t xml:space="preserve"> </w:t>
      </w:r>
      <w:r w:rsidRPr="008979AC">
        <w:rPr>
          <w:rFonts w:ascii="Abadi" w:hAnsi="Abadi"/>
          <w:b w:val="0"/>
          <w:bCs w:val="0"/>
          <w:sz w:val="21"/>
          <w:szCs w:val="21"/>
        </w:rPr>
        <w:t>séptima,</w:t>
      </w:r>
      <w:r w:rsidRPr="008979AC">
        <w:rPr>
          <w:rFonts w:ascii="Abadi" w:hAnsi="Abadi"/>
          <w:b w:val="0"/>
          <w:bCs w:val="0"/>
          <w:spacing w:val="-16"/>
          <w:sz w:val="21"/>
          <w:szCs w:val="21"/>
        </w:rPr>
        <w:t xml:space="preserve"> </w:t>
      </w:r>
      <w:r w:rsidRPr="008979AC">
        <w:rPr>
          <w:rFonts w:ascii="Abadi" w:hAnsi="Abadi"/>
          <w:b w:val="0"/>
          <w:bCs w:val="0"/>
          <w:sz w:val="21"/>
          <w:szCs w:val="21"/>
        </w:rPr>
        <w:t xml:space="preserve">décima octava y décima novena al artículo siete, la fracción vigésima octava al artículo dieciséis, recorriéndose las subsecuentes, y la fracción quinta al artículo </w:t>
      </w:r>
      <w:r w:rsidRPr="008979AC">
        <w:rPr>
          <w:rFonts w:ascii="Abadi" w:hAnsi="Abadi"/>
          <w:b w:val="0"/>
          <w:bCs w:val="0"/>
          <w:sz w:val="21"/>
          <w:szCs w:val="21"/>
        </w:rPr>
        <w:lastRenderedPageBreak/>
        <w:t>diecisiete, recorriéndose las subsecuentes,</w:t>
      </w:r>
      <w:r w:rsidRPr="008979AC">
        <w:rPr>
          <w:rFonts w:ascii="Abadi" w:hAnsi="Abadi"/>
          <w:b w:val="0"/>
          <w:bCs w:val="0"/>
          <w:spacing w:val="-9"/>
          <w:sz w:val="21"/>
          <w:szCs w:val="21"/>
        </w:rPr>
        <w:t xml:space="preserve"> </w:t>
      </w:r>
      <w:r w:rsidRPr="008979AC">
        <w:rPr>
          <w:rFonts w:ascii="Abadi" w:hAnsi="Abadi"/>
          <w:b w:val="0"/>
          <w:bCs w:val="0"/>
          <w:sz w:val="21"/>
          <w:szCs w:val="21"/>
        </w:rPr>
        <w:t>de</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8"/>
          <w:sz w:val="21"/>
          <w:szCs w:val="21"/>
        </w:rPr>
        <w:t xml:space="preserve"> </w:t>
      </w:r>
      <w:r w:rsidRPr="008979AC">
        <w:rPr>
          <w:rFonts w:ascii="Abadi" w:hAnsi="Abadi"/>
          <w:b w:val="0"/>
          <w:bCs w:val="0"/>
          <w:sz w:val="21"/>
          <w:szCs w:val="21"/>
        </w:rPr>
        <w:t>Ley</w:t>
      </w:r>
      <w:r w:rsidRPr="008979AC">
        <w:rPr>
          <w:rFonts w:ascii="Abadi" w:hAnsi="Abadi"/>
          <w:b w:val="0"/>
          <w:bCs w:val="0"/>
          <w:spacing w:val="-9"/>
          <w:sz w:val="21"/>
          <w:szCs w:val="21"/>
        </w:rPr>
        <w:t xml:space="preserve"> </w:t>
      </w:r>
      <w:r w:rsidRPr="008979AC">
        <w:rPr>
          <w:rFonts w:ascii="Abadi" w:hAnsi="Abadi"/>
          <w:b w:val="0"/>
          <w:bCs w:val="0"/>
          <w:sz w:val="21"/>
          <w:szCs w:val="21"/>
        </w:rPr>
        <w:t>Orgánica</w:t>
      </w:r>
      <w:r w:rsidRPr="008979AC">
        <w:rPr>
          <w:rFonts w:ascii="Abadi" w:hAnsi="Abadi"/>
          <w:b w:val="0"/>
          <w:bCs w:val="0"/>
          <w:spacing w:val="-9"/>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la</w:t>
      </w:r>
      <w:r w:rsidRPr="008979AC">
        <w:rPr>
          <w:rFonts w:ascii="Abadi" w:hAnsi="Abadi"/>
          <w:b w:val="0"/>
          <w:bCs w:val="0"/>
          <w:spacing w:val="-8"/>
          <w:sz w:val="21"/>
          <w:szCs w:val="21"/>
        </w:rPr>
        <w:t xml:space="preserve"> </w:t>
      </w:r>
      <w:r w:rsidRPr="008979AC">
        <w:rPr>
          <w:rFonts w:ascii="Abadi" w:hAnsi="Abadi"/>
          <w:b w:val="0"/>
          <w:bCs w:val="0"/>
          <w:sz w:val="21"/>
          <w:szCs w:val="21"/>
        </w:rPr>
        <w:t>Fiscalía</w:t>
      </w:r>
      <w:r w:rsidRPr="008979AC">
        <w:rPr>
          <w:rFonts w:ascii="Abadi" w:hAnsi="Abadi"/>
          <w:b w:val="0"/>
          <w:bCs w:val="0"/>
          <w:spacing w:val="-8"/>
          <w:sz w:val="21"/>
          <w:szCs w:val="21"/>
        </w:rPr>
        <w:t xml:space="preserve"> </w:t>
      </w:r>
      <w:r w:rsidRPr="008979AC">
        <w:rPr>
          <w:rFonts w:ascii="Abadi" w:hAnsi="Abadi"/>
          <w:b w:val="0"/>
          <w:bCs w:val="0"/>
          <w:sz w:val="21"/>
          <w:szCs w:val="21"/>
        </w:rPr>
        <w:t>General</w:t>
      </w:r>
      <w:r w:rsidRPr="008979AC">
        <w:rPr>
          <w:rFonts w:ascii="Abadi" w:hAnsi="Abadi"/>
          <w:b w:val="0"/>
          <w:bCs w:val="0"/>
          <w:spacing w:val="-8"/>
          <w:sz w:val="21"/>
          <w:szCs w:val="21"/>
        </w:rPr>
        <w:t xml:space="preserve"> </w:t>
      </w:r>
      <w:r w:rsidRPr="008979AC">
        <w:rPr>
          <w:rFonts w:ascii="Abadi" w:hAnsi="Abadi"/>
          <w:b w:val="0"/>
          <w:bCs w:val="0"/>
          <w:sz w:val="21"/>
          <w:szCs w:val="21"/>
        </w:rPr>
        <w:t>del</w:t>
      </w:r>
      <w:r w:rsidRPr="008979AC">
        <w:rPr>
          <w:rFonts w:ascii="Abadi" w:hAnsi="Abadi"/>
          <w:b w:val="0"/>
          <w:bCs w:val="0"/>
          <w:spacing w:val="-10"/>
          <w:sz w:val="21"/>
          <w:szCs w:val="21"/>
        </w:rPr>
        <w:t xml:space="preserve"> </w:t>
      </w:r>
      <w:r w:rsidRPr="008979AC">
        <w:rPr>
          <w:rFonts w:ascii="Abadi" w:hAnsi="Abadi"/>
          <w:b w:val="0"/>
          <w:bCs w:val="0"/>
          <w:sz w:val="21"/>
          <w:szCs w:val="21"/>
        </w:rPr>
        <w:t>Estado</w:t>
      </w:r>
      <w:r w:rsidRPr="008979AC">
        <w:rPr>
          <w:rFonts w:ascii="Abadi" w:hAnsi="Abadi"/>
          <w:b w:val="0"/>
          <w:bCs w:val="0"/>
          <w:spacing w:val="-9"/>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Guanajuato,</w:t>
      </w:r>
      <w:r w:rsidRPr="008979AC">
        <w:rPr>
          <w:rFonts w:ascii="Abadi" w:hAnsi="Abadi"/>
          <w:b w:val="0"/>
          <w:bCs w:val="0"/>
          <w:spacing w:val="-9"/>
          <w:sz w:val="21"/>
          <w:szCs w:val="21"/>
        </w:rPr>
        <w:t xml:space="preserve"> </w:t>
      </w:r>
      <w:r w:rsidRPr="008979AC">
        <w:rPr>
          <w:rFonts w:ascii="Abadi" w:hAnsi="Abadi"/>
          <w:b w:val="0"/>
          <w:bCs w:val="0"/>
          <w:sz w:val="21"/>
          <w:szCs w:val="21"/>
        </w:rPr>
        <w:t>presentada</w:t>
      </w:r>
      <w:r w:rsidRPr="008979AC">
        <w:rPr>
          <w:rFonts w:ascii="Abadi" w:hAnsi="Abadi"/>
          <w:b w:val="0"/>
          <w:bCs w:val="0"/>
          <w:spacing w:val="-10"/>
          <w:sz w:val="21"/>
          <w:szCs w:val="21"/>
        </w:rPr>
        <w:t xml:space="preserve"> </w:t>
      </w:r>
      <w:r w:rsidRPr="008979AC">
        <w:rPr>
          <w:rFonts w:ascii="Abadi" w:hAnsi="Abadi"/>
          <w:b w:val="0"/>
          <w:bCs w:val="0"/>
          <w:sz w:val="21"/>
          <w:szCs w:val="21"/>
        </w:rPr>
        <w:t>por la diputada Hades Berenice Aguilar Castillo integrante del Grupo Parlamentario del Partido MORENA. (ELD 236/LXV-I). Al no registrarse intervenciones, se recabó votación nominal -en la modalidad electrónica y en la modalidad convencional de quienes se encontraban a distancia- resultando</w:t>
      </w:r>
      <w:r w:rsidRPr="008979AC">
        <w:rPr>
          <w:rFonts w:ascii="Abadi" w:hAnsi="Abadi"/>
          <w:b w:val="0"/>
          <w:bCs w:val="0"/>
          <w:spacing w:val="-16"/>
          <w:sz w:val="21"/>
          <w:szCs w:val="21"/>
        </w:rPr>
        <w:t xml:space="preserve"> </w:t>
      </w:r>
      <w:r w:rsidRPr="008979AC">
        <w:rPr>
          <w:rFonts w:ascii="Abadi" w:hAnsi="Abadi"/>
          <w:b w:val="0"/>
          <w:bCs w:val="0"/>
          <w:sz w:val="21"/>
          <w:szCs w:val="21"/>
        </w:rPr>
        <w:t>aprobado</w:t>
      </w:r>
      <w:r w:rsidRPr="008979AC">
        <w:rPr>
          <w:rFonts w:ascii="Abadi" w:hAnsi="Abadi"/>
          <w:b w:val="0"/>
          <w:bCs w:val="0"/>
          <w:spacing w:val="-16"/>
          <w:sz w:val="21"/>
          <w:szCs w:val="21"/>
        </w:rPr>
        <w:t xml:space="preserve"> </w:t>
      </w:r>
      <w:r w:rsidRPr="008979AC">
        <w:rPr>
          <w:rFonts w:ascii="Abadi" w:hAnsi="Abadi"/>
          <w:b w:val="0"/>
          <w:bCs w:val="0"/>
          <w:sz w:val="21"/>
          <w:szCs w:val="21"/>
        </w:rPr>
        <w:t>el</w:t>
      </w:r>
      <w:r w:rsidRPr="008979AC">
        <w:rPr>
          <w:rFonts w:ascii="Abadi" w:hAnsi="Abadi"/>
          <w:b w:val="0"/>
          <w:bCs w:val="0"/>
          <w:spacing w:val="-16"/>
          <w:sz w:val="21"/>
          <w:szCs w:val="21"/>
        </w:rPr>
        <w:t xml:space="preserve"> </w:t>
      </w:r>
      <w:r w:rsidRPr="008979AC">
        <w:rPr>
          <w:rFonts w:ascii="Abadi" w:hAnsi="Abadi"/>
          <w:b w:val="0"/>
          <w:bCs w:val="0"/>
          <w:sz w:val="21"/>
          <w:szCs w:val="21"/>
        </w:rPr>
        <w:t>dictamen</w:t>
      </w:r>
      <w:r w:rsidRPr="008979AC">
        <w:rPr>
          <w:rFonts w:ascii="Abadi" w:hAnsi="Abadi"/>
          <w:b w:val="0"/>
          <w:bCs w:val="0"/>
          <w:spacing w:val="-16"/>
          <w:sz w:val="21"/>
          <w:szCs w:val="21"/>
        </w:rPr>
        <w:t xml:space="preserve"> </w:t>
      </w:r>
      <w:r w:rsidRPr="008979AC">
        <w:rPr>
          <w:rFonts w:ascii="Abadi" w:hAnsi="Abadi"/>
          <w:b w:val="0"/>
          <w:bCs w:val="0"/>
          <w:sz w:val="21"/>
          <w:szCs w:val="21"/>
        </w:rPr>
        <w:t>por</w:t>
      </w:r>
      <w:r w:rsidRPr="008979AC">
        <w:rPr>
          <w:rFonts w:ascii="Abadi" w:hAnsi="Abadi"/>
          <w:b w:val="0"/>
          <w:bCs w:val="0"/>
          <w:spacing w:val="-16"/>
          <w:sz w:val="21"/>
          <w:szCs w:val="21"/>
        </w:rPr>
        <w:t xml:space="preserve"> </w:t>
      </w:r>
      <w:r w:rsidRPr="008979AC">
        <w:rPr>
          <w:rFonts w:ascii="Abadi" w:hAnsi="Abadi"/>
          <w:b w:val="0"/>
          <w:bCs w:val="0"/>
          <w:sz w:val="21"/>
          <w:szCs w:val="21"/>
        </w:rPr>
        <w:t>mayoría,</w:t>
      </w:r>
      <w:r w:rsidRPr="008979AC">
        <w:rPr>
          <w:rFonts w:ascii="Abadi" w:hAnsi="Abadi"/>
          <w:b w:val="0"/>
          <w:bCs w:val="0"/>
          <w:spacing w:val="-15"/>
          <w:sz w:val="21"/>
          <w:szCs w:val="21"/>
        </w:rPr>
        <w:t xml:space="preserve"> </w:t>
      </w:r>
      <w:r w:rsidRPr="008979AC">
        <w:rPr>
          <w:rFonts w:ascii="Abadi" w:hAnsi="Abadi"/>
          <w:b w:val="0"/>
          <w:bCs w:val="0"/>
          <w:sz w:val="21"/>
          <w:szCs w:val="21"/>
        </w:rPr>
        <w:t>con</w:t>
      </w:r>
      <w:r w:rsidRPr="008979AC">
        <w:rPr>
          <w:rFonts w:ascii="Abadi" w:hAnsi="Abadi"/>
          <w:b w:val="0"/>
          <w:bCs w:val="0"/>
          <w:spacing w:val="-16"/>
          <w:sz w:val="21"/>
          <w:szCs w:val="21"/>
        </w:rPr>
        <w:t xml:space="preserve"> </w:t>
      </w:r>
      <w:r w:rsidRPr="008979AC">
        <w:rPr>
          <w:rFonts w:ascii="Abadi" w:hAnsi="Abadi"/>
          <w:b w:val="0"/>
          <w:bCs w:val="0"/>
          <w:sz w:val="21"/>
          <w:szCs w:val="21"/>
        </w:rPr>
        <w:t>veintiséis</w:t>
      </w:r>
      <w:r w:rsidRPr="008979AC">
        <w:rPr>
          <w:rFonts w:ascii="Abadi" w:hAnsi="Abadi"/>
          <w:b w:val="0"/>
          <w:bCs w:val="0"/>
          <w:spacing w:val="-16"/>
          <w:sz w:val="21"/>
          <w:szCs w:val="21"/>
        </w:rPr>
        <w:t xml:space="preserve"> </w:t>
      </w:r>
      <w:r w:rsidRPr="008979AC">
        <w:rPr>
          <w:rFonts w:ascii="Abadi" w:hAnsi="Abadi"/>
          <w:b w:val="0"/>
          <w:bCs w:val="0"/>
          <w:sz w:val="21"/>
          <w:szCs w:val="21"/>
        </w:rPr>
        <w:t>votos</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favor</w:t>
      </w:r>
      <w:r w:rsidRPr="008979AC">
        <w:rPr>
          <w:rFonts w:ascii="Abadi" w:hAnsi="Abadi"/>
          <w:b w:val="0"/>
          <w:bCs w:val="0"/>
          <w:spacing w:val="-16"/>
          <w:sz w:val="21"/>
          <w:szCs w:val="21"/>
        </w:rPr>
        <w:t xml:space="preserve"> </w:t>
      </w:r>
      <w:r w:rsidRPr="008979AC">
        <w:rPr>
          <w:rFonts w:ascii="Abadi" w:hAnsi="Abadi"/>
          <w:b w:val="0"/>
          <w:bCs w:val="0"/>
          <w:sz w:val="21"/>
          <w:szCs w:val="21"/>
        </w:rPr>
        <w:t>y</w:t>
      </w:r>
      <w:r w:rsidRPr="008979AC">
        <w:rPr>
          <w:rFonts w:ascii="Abadi" w:hAnsi="Abadi"/>
          <w:b w:val="0"/>
          <w:bCs w:val="0"/>
          <w:spacing w:val="-15"/>
          <w:sz w:val="21"/>
          <w:szCs w:val="21"/>
        </w:rPr>
        <w:t xml:space="preserve"> </w:t>
      </w:r>
      <w:r w:rsidRPr="008979AC">
        <w:rPr>
          <w:rFonts w:ascii="Abadi" w:hAnsi="Abadi"/>
          <w:b w:val="0"/>
          <w:bCs w:val="0"/>
          <w:sz w:val="21"/>
          <w:szCs w:val="21"/>
        </w:rPr>
        <w:t>nueve</w:t>
      </w:r>
      <w:r w:rsidRPr="008979AC">
        <w:rPr>
          <w:rFonts w:ascii="Abadi" w:hAnsi="Abadi"/>
          <w:b w:val="0"/>
          <w:bCs w:val="0"/>
          <w:spacing w:val="-16"/>
          <w:sz w:val="21"/>
          <w:szCs w:val="21"/>
        </w:rPr>
        <w:t xml:space="preserve"> </w:t>
      </w:r>
      <w:r w:rsidRPr="008979AC">
        <w:rPr>
          <w:rFonts w:ascii="Abadi" w:hAnsi="Abadi"/>
          <w:b w:val="0"/>
          <w:bCs w:val="0"/>
          <w:sz w:val="21"/>
          <w:szCs w:val="21"/>
        </w:rPr>
        <w:t>votos</w:t>
      </w:r>
      <w:r w:rsidRPr="008979AC">
        <w:rPr>
          <w:rFonts w:ascii="Abadi" w:hAnsi="Abadi"/>
          <w:b w:val="0"/>
          <w:bCs w:val="0"/>
          <w:spacing w:val="-16"/>
          <w:sz w:val="21"/>
          <w:szCs w:val="21"/>
        </w:rPr>
        <w:t xml:space="preserve"> </w:t>
      </w:r>
      <w:r w:rsidRPr="008979AC">
        <w:rPr>
          <w:rFonts w:ascii="Abadi" w:hAnsi="Abadi"/>
          <w:b w:val="0"/>
          <w:bCs w:val="0"/>
          <w:sz w:val="21"/>
          <w:szCs w:val="21"/>
        </w:rPr>
        <w:t>en</w:t>
      </w:r>
      <w:r w:rsidRPr="008979AC">
        <w:rPr>
          <w:rFonts w:ascii="Abadi" w:hAnsi="Abadi"/>
          <w:b w:val="0"/>
          <w:bCs w:val="0"/>
          <w:spacing w:val="-16"/>
          <w:sz w:val="21"/>
          <w:szCs w:val="21"/>
        </w:rPr>
        <w:t xml:space="preserve"> </w:t>
      </w:r>
      <w:r w:rsidRPr="008979AC">
        <w:rPr>
          <w:rFonts w:ascii="Abadi" w:hAnsi="Abadi"/>
          <w:b w:val="0"/>
          <w:bCs w:val="0"/>
          <w:sz w:val="21"/>
          <w:szCs w:val="21"/>
        </w:rPr>
        <w:t>contra. La presidencia instruyó a la Secretaría General el archivo definitivo de la iniciativa referida en el dictamen aprobado.</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p>
    <w:p w14:paraId="2DFFC91B" w14:textId="072DBB86" w:rsidR="009F4387" w:rsidRPr="008979AC" w:rsidRDefault="009F4387" w:rsidP="009F4387">
      <w:pPr>
        <w:pStyle w:val="Textoindependiente"/>
        <w:ind w:right="135" w:firstLine="851"/>
        <w:rPr>
          <w:rFonts w:ascii="Abadi" w:hAnsi="Abadi"/>
          <w:b w:val="0"/>
          <w:bCs w:val="0"/>
          <w:sz w:val="21"/>
          <w:szCs w:val="21"/>
        </w:rPr>
      </w:pPr>
      <w:r w:rsidRPr="008979AC">
        <w:rPr>
          <w:rFonts w:ascii="Abadi" w:hAnsi="Abadi"/>
          <w:b w:val="0"/>
          <w:bCs w:val="0"/>
          <w:sz w:val="21"/>
          <w:szCs w:val="21"/>
        </w:rPr>
        <w:t>Se sometió a discusión el dictamen emitido por la Comisión de Gobernación y Puntos Constitucionales</w:t>
      </w:r>
      <w:r w:rsidRPr="008979AC">
        <w:rPr>
          <w:rFonts w:ascii="Abadi" w:hAnsi="Abadi"/>
          <w:b w:val="0"/>
          <w:bCs w:val="0"/>
          <w:spacing w:val="-16"/>
          <w:sz w:val="21"/>
          <w:szCs w:val="21"/>
        </w:rPr>
        <w:t xml:space="preserve"> </w:t>
      </w:r>
      <w:r w:rsidRPr="008979AC">
        <w:rPr>
          <w:rFonts w:ascii="Abadi" w:hAnsi="Abadi"/>
          <w:b w:val="0"/>
          <w:bCs w:val="0"/>
          <w:sz w:val="21"/>
          <w:szCs w:val="21"/>
        </w:rPr>
        <w:t>relativo</w:t>
      </w:r>
      <w:r w:rsidRPr="008979AC">
        <w:rPr>
          <w:rFonts w:ascii="Abadi" w:hAnsi="Abadi"/>
          <w:b w:val="0"/>
          <w:bCs w:val="0"/>
          <w:spacing w:val="-14"/>
          <w:sz w:val="21"/>
          <w:szCs w:val="21"/>
        </w:rPr>
        <w:t xml:space="preserve"> </w:t>
      </w:r>
      <w:r w:rsidRPr="008979AC">
        <w:rPr>
          <w:rFonts w:ascii="Abadi" w:hAnsi="Abadi"/>
          <w:b w:val="0"/>
          <w:bCs w:val="0"/>
          <w:sz w:val="21"/>
          <w:szCs w:val="21"/>
        </w:rPr>
        <w:t>a</w:t>
      </w:r>
      <w:r w:rsidRPr="008979AC">
        <w:rPr>
          <w:rFonts w:ascii="Abadi" w:hAnsi="Abadi"/>
          <w:b w:val="0"/>
          <w:bCs w:val="0"/>
          <w:spacing w:val="-13"/>
          <w:sz w:val="21"/>
          <w:szCs w:val="21"/>
        </w:rPr>
        <w:t xml:space="preserve"> </w:t>
      </w:r>
      <w:r w:rsidRPr="008979AC">
        <w:rPr>
          <w:rFonts w:ascii="Abadi" w:hAnsi="Abadi"/>
          <w:b w:val="0"/>
          <w:bCs w:val="0"/>
          <w:sz w:val="21"/>
          <w:szCs w:val="21"/>
        </w:rPr>
        <w:t>la</w:t>
      </w:r>
      <w:r w:rsidRPr="008979AC">
        <w:rPr>
          <w:rFonts w:ascii="Abadi" w:hAnsi="Abadi"/>
          <w:b w:val="0"/>
          <w:bCs w:val="0"/>
          <w:spacing w:val="-15"/>
          <w:sz w:val="21"/>
          <w:szCs w:val="21"/>
        </w:rPr>
        <w:t xml:space="preserve"> </w:t>
      </w:r>
      <w:r w:rsidRPr="008979AC">
        <w:rPr>
          <w:rFonts w:ascii="Abadi" w:hAnsi="Abadi"/>
          <w:b w:val="0"/>
          <w:bCs w:val="0"/>
          <w:sz w:val="21"/>
          <w:szCs w:val="21"/>
        </w:rPr>
        <w:t>propuesta</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punto</w:t>
      </w:r>
      <w:r w:rsidRPr="008979AC">
        <w:rPr>
          <w:rFonts w:ascii="Abadi" w:hAnsi="Abadi"/>
          <w:b w:val="0"/>
          <w:bCs w:val="0"/>
          <w:spacing w:val="-14"/>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acuerdo</w:t>
      </w:r>
      <w:r w:rsidRPr="008979AC">
        <w:rPr>
          <w:rFonts w:ascii="Abadi" w:hAnsi="Abadi"/>
          <w:b w:val="0"/>
          <w:bCs w:val="0"/>
          <w:spacing w:val="-14"/>
          <w:sz w:val="21"/>
          <w:szCs w:val="21"/>
        </w:rPr>
        <w:t xml:space="preserve"> </w:t>
      </w:r>
      <w:r w:rsidRPr="008979AC">
        <w:rPr>
          <w:rFonts w:ascii="Abadi" w:hAnsi="Abadi"/>
          <w:b w:val="0"/>
          <w:bCs w:val="0"/>
          <w:sz w:val="21"/>
          <w:szCs w:val="21"/>
        </w:rPr>
        <w:t>suscrita</w:t>
      </w:r>
      <w:r w:rsidRPr="008979AC">
        <w:rPr>
          <w:rFonts w:ascii="Abadi" w:hAnsi="Abadi"/>
          <w:b w:val="0"/>
          <w:bCs w:val="0"/>
          <w:spacing w:val="-15"/>
          <w:sz w:val="21"/>
          <w:szCs w:val="21"/>
        </w:rPr>
        <w:t xml:space="preserve"> </w:t>
      </w:r>
      <w:r w:rsidRPr="008979AC">
        <w:rPr>
          <w:rFonts w:ascii="Abadi" w:hAnsi="Abadi"/>
          <w:b w:val="0"/>
          <w:bCs w:val="0"/>
          <w:sz w:val="21"/>
          <w:szCs w:val="21"/>
        </w:rPr>
        <w:t>por</w:t>
      </w:r>
      <w:r w:rsidRPr="008979AC">
        <w:rPr>
          <w:rFonts w:ascii="Abadi" w:hAnsi="Abadi"/>
          <w:b w:val="0"/>
          <w:bCs w:val="0"/>
          <w:spacing w:val="-15"/>
          <w:sz w:val="21"/>
          <w:szCs w:val="21"/>
        </w:rPr>
        <w:t xml:space="preserve"> </w:t>
      </w:r>
      <w:r w:rsidRPr="008979AC">
        <w:rPr>
          <w:rFonts w:ascii="Abadi" w:hAnsi="Abadi"/>
          <w:b w:val="0"/>
          <w:bCs w:val="0"/>
          <w:sz w:val="21"/>
          <w:szCs w:val="21"/>
        </w:rPr>
        <w:t>la</w:t>
      </w:r>
      <w:r w:rsidRPr="008979AC">
        <w:rPr>
          <w:rFonts w:ascii="Abadi" w:hAnsi="Abadi"/>
          <w:b w:val="0"/>
          <w:bCs w:val="0"/>
          <w:spacing w:val="-15"/>
          <w:sz w:val="21"/>
          <w:szCs w:val="21"/>
        </w:rPr>
        <w:t xml:space="preserve"> </w:t>
      </w:r>
      <w:r w:rsidRPr="008979AC">
        <w:rPr>
          <w:rFonts w:ascii="Abadi" w:hAnsi="Abadi"/>
          <w:b w:val="0"/>
          <w:bCs w:val="0"/>
          <w:sz w:val="21"/>
          <w:szCs w:val="21"/>
        </w:rPr>
        <w:t>diputada</w:t>
      </w:r>
      <w:r w:rsidRPr="008979AC">
        <w:rPr>
          <w:rFonts w:ascii="Abadi" w:hAnsi="Abadi"/>
          <w:b w:val="0"/>
          <w:bCs w:val="0"/>
          <w:spacing w:val="-15"/>
          <w:sz w:val="21"/>
          <w:szCs w:val="21"/>
        </w:rPr>
        <w:t xml:space="preserve"> </w:t>
      </w:r>
      <w:r w:rsidRPr="008979AC">
        <w:rPr>
          <w:rFonts w:ascii="Abadi" w:hAnsi="Abadi"/>
          <w:b w:val="0"/>
          <w:bCs w:val="0"/>
          <w:sz w:val="21"/>
          <w:szCs w:val="21"/>
        </w:rPr>
        <w:t>Dessire</w:t>
      </w:r>
      <w:r w:rsidRPr="008979AC">
        <w:rPr>
          <w:rFonts w:ascii="Abadi" w:hAnsi="Abadi"/>
          <w:b w:val="0"/>
          <w:bCs w:val="0"/>
          <w:spacing w:val="-15"/>
          <w:sz w:val="21"/>
          <w:szCs w:val="21"/>
        </w:rPr>
        <w:t xml:space="preserve"> </w:t>
      </w:r>
      <w:r w:rsidRPr="008979AC">
        <w:rPr>
          <w:rFonts w:ascii="Abadi" w:hAnsi="Abadi"/>
          <w:b w:val="0"/>
          <w:bCs w:val="0"/>
          <w:sz w:val="21"/>
          <w:szCs w:val="21"/>
        </w:rPr>
        <w:t>Angel Rocha</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la</w:t>
      </w:r>
      <w:r w:rsidRPr="008979AC">
        <w:rPr>
          <w:rFonts w:ascii="Abadi" w:hAnsi="Abadi"/>
          <w:b w:val="0"/>
          <w:bCs w:val="0"/>
          <w:spacing w:val="-8"/>
          <w:sz w:val="21"/>
          <w:szCs w:val="21"/>
        </w:rPr>
        <w:t xml:space="preserve"> </w:t>
      </w:r>
      <w:r w:rsidRPr="008979AC">
        <w:rPr>
          <w:rFonts w:ascii="Abadi" w:hAnsi="Abadi"/>
          <w:b w:val="0"/>
          <w:bCs w:val="0"/>
          <w:sz w:val="21"/>
          <w:szCs w:val="21"/>
        </w:rPr>
        <w:t>Representación</w:t>
      </w:r>
      <w:r w:rsidRPr="008979AC">
        <w:rPr>
          <w:rFonts w:ascii="Abadi" w:hAnsi="Abadi"/>
          <w:b w:val="0"/>
          <w:bCs w:val="0"/>
          <w:spacing w:val="-7"/>
          <w:sz w:val="21"/>
          <w:szCs w:val="21"/>
        </w:rPr>
        <w:t xml:space="preserve"> </w:t>
      </w:r>
      <w:r w:rsidRPr="008979AC">
        <w:rPr>
          <w:rFonts w:ascii="Abadi" w:hAnsi="Abadi"/>
          <w:b w:val="0"/>
          <w:bCs w:val="0"/>
          <w:sz w:val="21"/>
          <w:szCs w:val="21"/>
        </w:rPr>
        <w:t>Parlamentaria</w:t>
      </w:r>
      <w:r w:rsidRPr="008979AC">
        <w:rPr>
          <w:rFonts w:ascii="Abadi" w:hAnsi="Abadi"/>
          <w:b w:val="0"/>
          <w:bCs w:val="0"/>
          <w:spacing w:val="-8"/>
          <w:sz w:val="21"/>
          <w:szCs w:val="21"/>
        </w:rPr>
        <w:t xml:space="preserve"> </w:t>
      </w:r>
      <w:r w:rsidRPr="008979AC">
        <w:rPr>
          <w:rFonts w:ascii="Abadi" w:hAnsi="Abadi"/>
          <w:b w:val="0"/>
          <w:bCs w:val="0"/>
          <w:sz w:val="21"/>
          <w:szCs w:val="21"/>
        </w:rPr>
        <w:t>del</w:t>
      </w:r>
      <w:r w:rsidRPr="008979AC">
        <w:rPr>
          <w:rFonts w:ascii="Abadi" w:hAnsi="Abadi"/>
          <w:b w:val="0"/>
          <w:bCs w:val="0"/>
          <w:spacing w:val="-7"/>
          <w:sz w:val="21"/>
          <w:szCs w:val="21"/>
        </w:rPr>
        <w:t xml:space="preserve"> </w:t>
      </w:r>
      <w:r w:rsidRPr="008979AC">
        <w:rPr>
          <w:rFonts w:ascii="Abadi" w:hAnsi="Abadi"/>
          <w:b w:val="0"/>
          <w:bCs w:val="0"/>
          <w:sz w:val="21"/>
          <w:szCs w:val="21"/>
        </w:rPr>
        <w:t>Partido</w:t>
      </w:r>
      <w:r w:rsidRPr="008979AC">
        <w:rPr>
          <w:rFonts w:ascii="Abadi" w:hAnsi="Abadi"/>
          <w:b w:val="0"/>
          <w:bCs w:val="0"/>
          <w:spacing w:val="-7"/>
          <w:sz w:val="21"/>
          <w:szCs w:val="21"/>
        </w:rPr>
        <w:t xml:space="preserve"> </w:t>
      </w:r>
      <w:r w:rsidRPr="008979AC">
        <w:rPr>
          <w:rFonts w:ascii="Abadi" w:hAnsi="Abadi"/>
          <w:b w:val="0"/>
          <w:bCs w:val="0"/>
          <w:sz w:val="21"/>
          <w:szCs w:val="21"/>
        </w:rPr>
        <w:t>Movimiento</w:t>
      </w:r>
      <w:r w:rsidRPr="008979AC">
        <w:rPr>
          <w:rFonts w:ascii="Abadi" w:hAnsi="Abadi"/>
          <w:b w:val="0"/>
          <w:bCs w:val="0"/>
          <w:spacing w:val="-7"/>
          <w:sz w:val="21"/>
          <w:szCs w:val="21"/>
        </w:rPr>
        <w:t xml:space="preserve"> </w:t>
      </w:r>
      <w:r w:rsidRPr="008979AC">
        <w:rPr>
          <w:rFonts w:ascii="Abadi" w:hAnsi="Abadi"/>
          <w:b w:val="0"/>
          <w:bCs w:val="0"/>
          <w:sz w:val="21"/>
          <w:szCs w:val="21"/>
        </w:rPr>
        <w:t>Ciudadano</w:t>
      </w:r>
      <w:r w:rsidRPr="008979AC">
        <w:rPr>
          <w:rFonts w:ascii="Abadi" w:hAnsi="Abadi"/>
          <w:b w:val="0"/>
          <w:bCs w:val="0"/>
          <w:spacing w:val="-7"/>
          <w:sz w:val="21"/>
          <w:szCs w:val="21"/>
        </w:rPr>
        <w:t xml:space="preserve"> </w:t>
      </w:r>
      <w:r w:rsidRPr="008979AC">
        <w:rPr>
          <w:rFonts w:ascii="Abadi" w:hAnsi="Abadi"/>
          <w:b w:val="0"/>
          <w:bCs w:val="0"/>
          <w:sz w:val="21"/>
          <w:szCs w:val="21"/>
        </w:rPr>
        <w:t>a</w:t>
      </w:r>
      <w:r w:rsidRPr="008979AC">
        <w:rPr>
          <w:rFonts w:ascii="Abadi" w:hAnsi="Abadi"/>
          <w:b w:val="0"/>
          <w:bCs w:val="0"/>
          <w:spacing w:val="-8"/>
          <w:sz w:val="21"/>
          <w:szCs w:val="21"/>
        </w:rPr>
        <w:t xml:space="preserve"> </w:t>
      </w:r>
      <w:r w:rsidRPr="008979AC">
        <w:rPr>
          <w:rFonts w:ascii="Abadi" w:hAnsi="Abadi"/>
          <w:b w:val="0"/>
          <w:bCs w:val="0"/>
          <w:sz w:val="21"/>
          <w:szCs w:val="21"/>
        </w:rPr>
        <w:t>efecto</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exhortar a diversos ayuntamientos, para que analicen y, en su caso, aprueben la Minuta Proyecto de Decreto que</w:t>
      </w:r>
      <w:r w:rsidRPr="008979AC">
        <w:rPr>
          <w:rFonts w:ascii="Abadi" w:hAnsi="Abadi"/>
          <w:b w:val="0"/>
          <w:bCs w:val="0"/>
          <w:spacing w:val="-1"/>
          <w:sz w:val="21"/>
          <w:szCs w:val="21"/>
        </w:rPr>
        <w:t xml:space="preserve"> </w:t>
      </w:r>
      <w:r w:rsidRPr="008979AC">
        <w:rPr>
          <w:rFonts w:ascii="Abadi" w:hAnsi="Abadi"/>
          <w:b w:val="0"/>
          <w:bCs w:val="0"/>
          <w:sz w:val="21"/>
          <w:szCs w:val="21"/>
        </w:rPr>
        <w:t>reforma</w:t>
      </w:r>
      <w:r w:rsidRPr="008979AC">
        <w:rPr>
          <w:rFonts w:ascii="Abadi" w:hAnsi="Abadi"/>
          <w:b w:val="0"/>
          <w:bCs w:val="0"/>
          <w:spacing w:val="-1"/>
          <w:sz w:val="21"/>
          <w:szCs w:val="21"/>
        </w:rPr>
        <w:t xml:space="preserve"> </w:t>
      </w:r>
      <w:r w:rsidRPr="008979AC">
        <w:rPr>
          <w:rFonts w:ascii="Abadi" w:hAnsi="Abadi"/>
          <w:b w:val="0"/>
          <w:bCs w:val="0"/>
          <w:sz w:val="21"/>
          <w:szCs w:val="21"/>
        </w:rPr>
        <w:t>el inciso a</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la</w:t>
      </w:r>
      <w:r w:rsidRPr="008979AC">
        <w:rPr>
          <w:rFonts w:ascii="Abadi" w:hAnsi="Abadi"/>
          <w:b w:val="0"/>
          <w:bCs w:val="0"/>
          <w:spacing w:val="-1"/>
          <w:sz w:val="21"/>
          <w:szCs w:val="21"/>
        </w:rPr>
        <w:t xml:space="preserve"> </w:t>
      </w:r>
      <w:r w:rsidRPr="008979AC">
        <w:rPr>
          <w:rFonts w:ascii="Abadi" w:hAnsi="Abadi"/>
          <w:b w:val="0"/>
          <w:bCs w:val="0"/>
          <w:sz w:val="21"/>
          <w:szCs w:val="21"/>
        </w:rPr>
        <w:t>fracción segunda del artículo ciento diecisiete y</w:t>
      </w:r>
      <w:r w:rsidRPr="008979AC">
        <w:rPr>
          <w:rFonts w:ascii="Abadi" w:hAnsi="Abadi"/>
          <w:b w:val="0"/>
          <w:bCs w:val="0"/>
          <w:spacing w:val="-2"/>
          <w:sz w:val="21"/>
          <w:szCs w:val="21"/>
        </w:rPr>
        <w:t xml:space="preserve"> </w:t>
      </w:r>
      <w:r w:rsidRPr="008979AC">
        <w:rPr>
          <w:rFonts w:ascii="Abadi" w:hAnsi="Abadi"/>
          <w:b w:val="0"/>
          <w:bCs w:val="0"/>
          <w:sz w:val="21"/>
          <w:szCs w:val="21"/>
        </w:rPr>
        <w:t>adiciona</w:t>
      </w:r>
      <w:r w:rsidRPr="008979AC">
        <w:rPr>
          <w:rFonts w:ascii="Abadi" w:hAnsi="Abadi"/>
          <w:b w:val="0"/>
          <w:bCs w:val="0"/>
          <w:spacing w:val="-1"/>
          <w:sz w:val="21"/>
          <w:szCs w:val="21"/>
        </w:rPr>
        <w:t xml:space="preserve"> </w:t>
      </w:r>
      <w:r w:rsidRPr="008979AC">
        <w:rPr>
          <w:rFonts w:ascii="Abadi" w:hAnsi="Abadi"/>
          <w:b w:val="0"/>
          <w:bCs w:val="0"/>
          <w:sz w:val="21"/>
          <w:szCs w:val="21"/>
        </w:rPr>
        <w:t>un último párrafo al artículo uno de la Constitución Política para el Estado de Guanajuato. (ELD 245/LXV-PPA). Al no registrarse intervenciones, se recabó votación nominal -en la modalidad electrónica y en la modalidad convencional de quienes se encontraban a distancia- resultando aprobado el dictamen por unanimidad, con treinta y seis votos. La presidencia instruyó a la Secretaría General el archivo definitivo de la propuesta de punto de acuerdo referida en el dictamen aprobado.</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p>
    <w:p w14:paraId="36A3A002" w14:textId="05763349" w:rsidR="009C50F7" w:rsidRPr="008979AC" w:rsidRDefault="00481EA9" w:rsidP="009C50F7">
      <w:pPr>
        <w:pStyle w:val="Textoindependiente"/>
        <w:spacing w:before="1"/>
        <w:ind w:right="135"/>
        <w:rPr>
          <w:rFonts w:ascii="Abadi" w:hAnsi="Abadi"/>
          <w:b w:val="0"/>
          <w:bCs w:val="0"/>
          <w:sz w:val="21"/>
          <w:szCs w:val="21"/>
        </w:rPr>
      </w:pPr>
      <w:r>
        <w:rPr>
          <w:rFonts w:ascii="Abadi" w:hAnsi="Abadi"/>
          <w:b w:val="0"/>
          <w:bCs w:val="0"/>
          <w:sz w:val="21"/>
          <w:szCs w:val="21"/>
        </w:rPr>
        <w:tab/>
      </w:r>
      <w:r w:rsidR="009F4387" w:rsidRPr="008979AC">
        <w:rPr>
          <w:rFonts w:ascii="Abadi" w:hAnsi="Abadi"/>
          <w:b w:val="0"/>
          <w:bCs w:val="0"/>
          <w:sz w:val="21"/>
          <w:szCs w:val="21"/>
        </w:rPr>
        <w:t>Se</w:t>
      </w:r>
      <w:r w:rsidR="009F4387" w:rsidRPr="008979AC">
        <w:rPr>
          <w:rFonts w:ascii="Abadi" w:hAnsi="Abadi"/>
          <w:b w:val="0"/>
          <w:bCs w:val="0"/>
          <w:spacing w:val="-9"/>
          <w:sz w:val="21"/>
          <w:szCs w:val="21"/>
        </w:rPr>
        <w:t xml:space="preserve"> </w:t>
      </w:r>
      <w:r w:rsidR="009F4387" w:rsidRPr="008979AC">
        <w:rPr>
          <w:rFonts w:ascii="Abadi" w:hAnsi="Abadi"/>
          <w:b w:val="0"/>
          <w:bCs w:val="0"/>
          <w:sz w:val="21"/>
          <w:szCs w:val="21"/>
        </w:rPr>
        <w:t>sometió</w:t>
      </w:r>
      <w:r w:rsidR="009F4387" w:rsidRPr="008979AC">
        <w:rPr>
          <w:rFonts w:ascii="Abadi" w:hAnsi="Abadi"/>
          <w:b w:val="0"/>
          <w:bCs w:val="0"/>
          <w:spacing w:val="-8"/>
          <w:sz w:val="21"/>
          <w:szCs w:val="21"/>
        </w:rPr>
        <w:t xml:space="preserve"> </w:t>
      </w:r>
      <w:r w:rsidR="009F4387" w:rsidRPr="008979AC">
        <w:rPr>
          <w:rFonts w:ascii="Abadi" w:hAnsi="Abadi"/>
          <w:b w:val="0"/>
          <w:bCs w:val="0"/>
          <w:sz w:val="21"/>
          <w:szCs w:val="21"/>
        </w:rPr>
        <w:t>a</w:t>
      </w:r>
      <w:r w:rsidR="009F4387" w:rsidRPr="008979AC">
        <w:rPr>
          <w:rFonts w:ascii="Abadi" w:hAnsi="Abadi"/>
          <w:b w:val="0"/>
          <w:bCs w:val="0"/>
          <w:spacing w:val="-9"/>
          <w:sz w:val="21"/>
          <w:szCs w:val="21"/>
        </w:rPr>
        <w:t xml:space="preserve"> </w:t>
      </w:r>
      <w:r w:rsidR="009F4387" w:rsidRPr="008979AC">
        <w:rPr>
          <w:rFonts w:ascii="Abadi" w:hAnsi="Abadi"/>
          <w:b w:val="0"/>
          <w:bCs w:val="0"/>
          <w:sz w:val="21"/>
          <w:szCs w:val="21"/>
        </w:rPr>
        <w:t>discusión</w:t>
      </w:r>
      <w:r w:rsidR="009F4387" w:rsidRPr="008979AC">
        <w:rPr>
          <w:rFonts w:ascii="Abadi" w:hAnsi="Abadi"/>
          <w:b w:val="0"/>
          <w:bCs w:val="0"/>
          <w:spacing w:val="-8"/>
          <w:sz w:val="21"/>
          <w:szCs w:val="21"/>
        </w:rPr>
        <w:t xml:space="preserve"> </w:t>
      </w:r>
      <w:r w:rsidR="009F4387" w:rsidRPr="008979AC">
        <w:rPr>
          <w:rFonts w:ascii="Abadi" w:hAnsi="Abadi"/>
          <w:b w:val="0"/>
          <w:bCs w:val="0"/>
          <w:sz w:val="21"/>
          <w:szCs w:val="21"/>
        </w:rPr>
        <w:t>el</w:t>
      </w:r>
      <w:r w:rsidR="009F4387" w:rsidRPr="008979AC">
        <w:rPr>
          <w:rFonts w:ascii="Abadi" w:hAnsi="Abadi"/>
          <w:b w:val="0"/>
          <w:bCs w:val="0"/>
          <w:spacing w:val="-11"/>
          <w:sz w:val="21"/>
          <w:szCs w:val="21"/>
        </w:rPr>
        <w:t xml:space="preserve"> </w:t>
      </w:r>
      <w:r w:rsidR="009F4387" w:rsidRPr="008979AC">
        <w:rPr>
          <w:rFonts w:ascii="Abadi" w:hAnsi="Abadi"/>
          <w:b w:val="0"/>
          <w:bCs w:val="0"/>
          <w:sz w:val="21"/>
          <w:szCs w:val="21"/>
        </w:rPr>
        <w:t>dictamen</w:t>
      </w:r>
      <w:r w:rsidR="009F4387" w:rsidRPr="008979AC">
        <w:rPr>
          <w:rFonts w:ascii="Abadi" w:hAnsi="Abadi"/>
          <w:b w:val="0"/>
          <w:bCs w:val="0"/>
          <w:spacing w:val="-5"/>
          <w:sz w:val="21"/>
          <w:szCs w:val="21"/>
        </w:rPr>
        <w:t xml:space="preserve"> </w:t>
      </w:r>
      <w:r w:rsidR="009F4387" w:rsidRPr="008979AC">
        <w:rPr>
          <w:rFonts w:ascii="Abadi" w:hAnsi="Abadi"/>
          <w:b w:val="0"/>
          <w:bCs w:val="0"/>
          <w:sz w:val="21"/>
          <w:szCs w:val="21"/>
        </w:rPr>
        <w:t>presentado</w:t>
      </w:r>
      <w:r w:rsidR="009F4387" w:rsidRPr="008979AC">
        <w:rPr>
          <w:rFonts w:ascii="Abadi" w:hAnsi="Abadi"/>
          <w:b w:val="0"/>
          <w:bCs w:val="0"/>
          <w:spacing w:val="-8"/>
          <w:sz w:val="21"/>
          <w:szCs w:val="21"/>
        </w:rPr>
        <w:t xml:space="preserve"> </w:t>
      </w:r>
      <w:r w:rsidR="009F4387" w:rsidRPr="008979AC">
        <w:rPr>
          <w:rFonts w:ascii="Abadi" w:hAnsi="Abadi"/>
          <w:b w:val="0"/>
          <w:bCs w:val="0"/>
          <w:sz w:val="21"/>
          <w:szCs w:val="21"/>
        </w:rPr>
        <w:t>por</w:t>
      </w:r>
      <w:r w:rsidR="009F4387" w:rsidRPr="008979AC">
        <w:rPr>
          <w:rFonts w:ascii="Abadi" w:hAnsi="Abadi"/>
          <w:b w:val="0"/>
          <w:bCs w:val="0"/>
          <w:spacing w:val="-12"/>
          <w:sz w:val="21"/>
          <w:szCs w:val="21"/>
        </w:rPr>
        <w:t xml:space="preserve"> </w:t>
      </w:r>
      <w:r w:rsidR="009F4387" w:rsidRPr="008979AC">
        <w:rPr>
          <w:rFonts w:ascii="Abadi" w:hAnsi="Abadi"/>
          <w:b w:val="0"/>
          <w:bCs w:val="0"/>
          <w:sz w:val="21"/>
          <w:szCs w:val="21"/>
        </w:rPr>
        <w:t>la</w:t>
      </w:r>
      <w:r w:rsidR="009F4387" w:rsidRPr="008979AC">
        <w:rPr>
          <w:rFonts w:ascii="Abadi" w:hAnsi="Abadi"/>
          <w:b w:val="0"/>
          <w:bCs w:val="0"/>
          <w:spacing w:val="-9"/>
          <w:sz w:val="21"/>
          <w:szCs w:val="21"/>
        </w:rPr>
        <w:t xml:space="preserve"> </w:t>
      </w:r>
      <w:r w:rsidR="009F4387" w:rsidRPr="008979AC">
        <w:rPr>
          <w:rFonts w:ascii="Abadi" w:hAnsi="Abadi"/>
          <w:b w:val="0"/>
          <w:bCs w:val="0"/>
          <w:sz w:val="21"/>
          <w:szCs w:val="21"/>
        </w:rPr>
        <w:t>Comisión</w:t>
      </w:r>
      <w:r w:rsidR="009F4387" w:rsidRPr="008979AC">
        <w:rPr>
          <w:rFonts w:ascii="Abadi" w:hAnsi="Abadi"/>
          <w:b w:val="0"/>
          <w:bCs w:val="0"/>
          <w:spacing w:val="-8"/>
          <w:sz w:val="21"/>
          <w:szCs w:val="21"/>
        </w:rPr>
        <w:t xml:space="preserve"> </w:t>
      </w:r>
      <w:r w:rsidR="009F4387" w:rsidRPr="008979AC">
        <w:rPr>
          <w:rFonts w:ascii="Abadi" w:hAnsi="Abadi"/>
          <w:b w:val="0"/>
          <w:bCs w:val="0"/>
          <w:sz w:val="21"/>
          <w:szCs w:val="21"/>
        </w:rPr>
        <w:t>de</w:t>
      </w:r>
      <w:r w:rsidR="009F4387" w:rsidRPr="008979AC">
        <w:rPr>
          <w:rFonts w:ascii="Abadi" w:hAnsi="Abadi"/>
          <w:b w:val="0"/>
          <w:bCs w:val="0"/>
          <w:spacing w:val="-9"/>
          <w:sz w:val="21"/>
          <w:szCs w:val="21"/>
        </w:rPr>
        <w:t xml:space="preserve"> </w:t>
      </w:r>
      <w:r w:rsidR="009F4387" w:rsidRPr="008979AC">
        <w:rPr>
          <w:rFonts w:ascii="Abadi" w:hAnsi="Abadi"/>
          <w:b w:val="0"/>
          <w:bCs w:val="0"/>
          <w:sz w:val="21"/>
          <w:szCs w:val="21"/>
        </w:rPr>
        <w:t>Gobernación</w:t>
      </w:r>
      <w:r w:rsidR="009F4387" w:rsidRPr="008979AC">
        <w:rPr>
          <w:rFonts w:ascii="Abadi" w:hAnsi="Abadi"/>
          <w:b w:val="0"/>
          <w:bCs w:val="0"/>
          <w:spacing w:val="-10"/>
          <w:sz w:val="21"/>
          <w:szCs w:val="21"/>
        </w:rPr>
        <w:t xml:space="preserve"> </w:t>
      </w:r>
      <w:r w:rsidR="009F4387" w:rsidRPr="008979AC">
        <w:rPr>
          <w:rFonts w:ascii="Abadi" w:hAnsi="Abadi"/>
          <w:b w:val="0"/>
          <w:bCs w:val="0"/>
          <w:sz w:val="21"/>
          <w:szCs w:val="21"/>
        </w:rPr>
        <w:t>y</w:t>
      </w:r>
      <w:r w:rsidR="009F4387" w:rsidRPr="008979AC">
        <w:rPr>
          <w:rFonts w:ascii="Abadi" w:hAnsi="Abadi"/>
          <w:b w:val="0"/>
          <w:bCs w:val="0"/>
          <w:spacing w:val="-10"/>
          <w:sz w:val="21"/>
          <w:szCs w:val="21"/>
        </w:rPr>
        <w:t xml:space="preserve"> </w:t>
      </w:r>
      <w:r w:rsidR="009F4387" w:rsidRPr="008979AC">
        <w:rPr>
          <w:rFonts w:ascii="Abadi" w:hAnsi="Abadi"/>
          <w:b w:val="0"/>
          <w:bCs w:val="0"/>
          <w:sz w:val="21"/>
          <w:szCs w:val="21"/>
        </w:rPr>
        <w:t>Puntos Constitucionales relativo a la iniciativa suscrita por diputada y diputados integrantes del Grupo Parlamentario del Partido Revolucionario Institucional a efecto de reformar el quinto párrafo y adicionar</w:t>
      </w:r>
      <w:r w:rsidR="009F4387" w:rsidRPr="008979AC">
        <w:rPr>
          <w:rFonts w:ascii="Abadi" w:hAnsi="Abadi"/>
          <w:b w:val="0"/>
          <w:bCs w:val="0"/>
          <w:spacing w:val="13"/>
          <w:sz w:val="21"/>
          <w:szCs w:val="21"/>
        </w:rPr>
        <w:t xml:space="preserve"> </w:t>
      </w:r>
      <w:r w:rsidR="009F4387" w:rsidRPr="008979AC">
        <w:rPr>
          <w:rFonts w:ascii="Abadi" w:hAnsi="Abadi"/>
          <w:b w:val="0"/>
          <w:bCs w:val="0"/>
          <w:sz w:val="21"/>
          <w:szCs w:val="21"/>
        </w:rPr>
        <w:t>un</w:t>
      </w:r>
      <w:r w:rsidR="009F4387" w:rsidRPr="008979AC">
        <w:rPr>
          <w:rFonts w:ascii="Abadi" w:hAnsi="Abadi"/>
          <w:b w:val="0"/>
          <w:bCs w:val="0"/>
          <w:spacing w:val="17"/>
          <w:sz w:val="21"/>
          <w:szCs w:val="21"/>
        </w:rPr>
        <w:t xml:space="preserve"> </w:t>
      </w:r>
      <w:r w:rsidR="009F4387" w:rsidRPr="008979AC">
        <w:rPr>
          <w:rFonts w:ascii="Abadi" w:hAnsi="Abadi"/>
          <w:b w:val="0"/>
          <w:bCs w:val="0"/>
          <w:sz w:val="21"/>
          <w:szCs w:val="21"/>
        </w:rPr>
        <w:t>sexto</w:t>
      </w:r>
      <w:r w:rsidR="009F4387" w:rsidRPr="008979AC">
        <w:rPr>
          <w:rFonts w:ascii="Abadi" w:hAnsi="Abadi"/>
          <w:b w:val="0"/>
          <w:bCs w:val="0"/>
          <w:spacing w:val="17"/>
          <w:sz w:val="21"/>
          <w:szCs w:val="21"/>
        </w:rPr>
        <w:t xml:space="preserve"> </w:t>
      </w:r>
      <w:r w:rsidR="009F4387" w:rsidRPr="008979AC">
        <w:rPr>
          <w:rFonts w:ascii="Abadi" w:hAnsi="Abadi"/>
          <w:b w:val="0"/>
          <w:bCs w:val="0"/>
          <w:sz w:val="21"/>
          <w:szCs w:val="21"/>
        </w:rPr>
        <w:t>párrafo,</w:t>
      </w:r>
      <w:r w:rsidR="009F4387" w:rsidRPr="008979AC">
        <w:rPr>
          <w:rFonts w:ascii="Abadi" w:hAnsi="Abadi"/>
          <w:b w:val="0"/>
          <w:bCs w:val="0"/>
          <w:spacing w:val="15"/>
          <w:sz w:val="21"/>
          <w:szCs w:val="21"/>
        </w:rPr>
        <w:t xml:space="preserve"> </w:t>
      </w:r>
      <w:r w:rsidR="009F4387" w:rsidRPr="008979AC">
        <w:rPr>
          <w:rFonts w:ascii="Abadi" w:hAnsi="Abadi"/>
          <w:b w:val="0"/>
          <w:bCs w:val="0"/>
          <w:sz w:val="21"/>
          <w:szCs w:val="21"/>
        </w:rPr>
        <w:t>recorriéndose</w:t>
      </w:r>
      <w:r w:rsidR="009F4387" w:rsidRPr="008979AC">
        <w:rPr>
          <w:rFonts w:ascii="Abadi" w:hAnsi="Abadi"/>
          <w:b w:val="0"/>
          <w:bCs w:val="0"/>
          <w:spacing w:val="15"/>
          <w:sz w:val="21"/>
          <w:szCs w:val="21"/>
        </w:rPr>
        <w:t xml:space="preserve"> </w:t>
      </w:r>
      <w:r w:rsidR="009F4387" w:rsidRPr="008979AC">
        <w:rPr>
          <w:rFonts w:ascii="Abadi" w:hAnsi="Abadi"/>
          <w:b w:val="0"/>
          <w:bCs w:val="0"/>
          <w:sz w:val="21"/>
          <w:szCs w:val="21"/>
        </w:rPr>
        <w:t>los</w:t>
      </w:r>
      <w:r w:rsidR="009F4387" w:rsidRPr="008979AC">
        <w:rPr>
          <w:rFonts w:ascii="Abadi" w:hAnsi="Abadi"/>
          <w:b w:val="0"/>
          <w:bCs w:val="0"/>
          <w:spacing w:val="15"/>
          <w:sz w:val="21"/>
          <w:szCs w:val="21"/>
        </w:rPr>
        <w:t xml:space="preserve"> </w:t>
      </w:r>
      <w:r w:rsidR="009F4387" w:rsidRPr="008979AC">
        <w:rPr>
          <w:rFonts w:ascii="Abadi" w:hAnsi="Abadi"/>
          <w:b w:val="0"/>
          <w:bCs w:val="0"/>
          <w:sz w:val="21"/>
          <w:szCs w:val="21"/>
        </w:rPr>
        <w:t>subsecuentes</w:t>
      </w:r>
      <w:r w:rsidR="009F4387" w:rsidRPr="008979AC">
        <w:rPr>
          <w:rFonts w:ascii="Abadi" w:hAnsi="Abadi"/>
          <w:b w:val="0"/>
          <w:bCs w:val="0"/>
          <w:spacing w:val="15"/>
          <w:sz w:val="21"/>
          <w:szCs w:val="21"/>
        </w:rPr>
        <w:t xml:space="preserve"> </w:t>
      </w:r>
      <w:r w:rsidR="009F4387" w:rsidRPr="008979AC">
        <w:rPr>
          <w:rFonts w:ascii="Abadi" w:hAnsi="Abadi"/>
          <w:b w:val="0"/>
          <w:bCs w:val="0"/>
          <w:sz w:val="21"/>
          <w:szCs w:val="21"/>
        </w:rPr>
        <w:t>al</w:t>
      </w:r>
      <w:r w:rsidR="009F4387" w:rsidRPr="008979AC">
        <w:rPr>
          <w:rFonts w:ascii="Abadi" w:hAnsi="Abadi"/>
          <w:b w:val="0"/>
          <w:bCs w:val="0"/>
          <w:spacing w:val="16"/>
          <w:sz w:val="21"/>
          <w:szCs w:val="21"/>
        </w:rPr>
        <w:t xml:space="preserve"> </w:t>
      </w:r>
      <w:r w:rsidR="009F4387" w:rsidRPr="008979AC">
        <w:rPr>
          <w:rFonts w:ascii="Abadi" w:hAnsi="Abadi"/>
          <w:b w:val="0"/>
          <w:bCs w:val="0"/>
          <w:sz w:val="21"/>
          <w:szCs w:val="21"/>
        </w:rPr>
        <w:t>artículo</w:t>
      </w:r>
      <w:r w:rsidR="009F4387" w:rsidRPr="008979AC">
        <w:rPr>
          <w:rFonts w:ascii="Abadi" w:hAnsi="Abadi"/>
          <w:b w:val="0"/>
          <w:bCs w:val="0"/>
          <w:spacing w:val="21"/>
          <w:sz w:val="21"/>
          <w:szCs w:val="21"/>
        </w:rPr>
        <w:t xml:space="preserve"> </w:t>
      </w:r>
      <w:r w:rsidR="009F4387" w:rsidRPr="008979AC">
        <w:rPr>
          <w:rFonts w:ascii="Abadi" w:hAnsi="Abadi"/>
          <w:b w:val="0"/>
          <w:bCs w:val="0"/>
          <w:sz w:val="21"/>
          <w:szCs w:val="21"/>
        </w:rPr>
        <w:t>cuatro</w:t>
      </w:r>
      <w:r w:rsidR="009F4387" w:rsidRPr="008979AC">
        <w:rPr>
          <w:rFonts w:ascii="Abadi" w:hAnsi="Abadi"/>
          <w:b w:val="0"/>
          <w:bCs w:val="0"/>
          <w:spacing w:val="17"/>
          <w:sz w:val="21"/>
          <w:szCs w:val="21"/>
        </w:rPr>
        <w:t xml:space="preserve"> </w:t>
      </w:r>
      <w:r w:rsidR="009F4387" w:rsidRPr="008979AC">
        <w:rPr>
          <w:rFonts w:ascii="Abadi" w:hAnsi="Abadi"/>
          <w:b w:val="0"/>
          <w:bCs w:val="0"/>
          <w:sz w:val="21"/>
          <w:szCs w:val="21"/>
        </w:rPr>
        <w:t>de</w:t>
      </w:r>
      <w:r w:rsidR="009F4387" w:rsidRPr="008979AC">
        <w:rPr>
          <w:rFonts w:ascii="Abadi" w:hAnsi="Abadi"/>
          <w:b w:val="0"/>
          <w:bCs w:val="0"/>
          <w:spacing w:val="16"/>
          <w:sz w:val="21"/>
          <w:szCs w:val="21"/>
        </w:rPr>
        <w:t xml:space="preserve"> </w:t>
      </w:r>
      <w:r w:rsidR="009F4387" w:rsidRPr="008979AC">
        <w:rPr>
          <w:rFonts w:ascii="Abadi" w:hAnsi="Abadi"/>
          <w:b w:val="0"/>
          <w:bCs w:val="0"/>
          <w:sz w:val="21"/>
          <w:szCs w:val="21"/>
        </w:rPr>
        <w:t>la</w:t>
      </w:r>
      <w:r w:rsidR="009F4387" w:rsidRPr="008979AC">
        <w:rPr>
          <w:rFonts w:ascii="Abadi" w:hAnsi="Abadi"/>
          <w:b w:val="0"/>
          <w:bCs w:val="0"/>
          <w:spacing w:val="16"/>
          <w:sz w:val="21"/>
          <w:szCs w:val="21"/>
        </w:rPr>
        <w:t xml:space="preserve"> </w:t>
      </w:r>
      <w:r w:rsidR="009F4387" w:rsidRPr="008979AC">
        <w:rPr>
          <w:rFonts w:ascii="Abadi" w:hAnsi="Abadi"/>
          <w:b w:val="0"/>
          <w:bCs w:val="0"/>
          <w:spacing w:val="-2"/>
          <w:sz w:val="21"/>
          <w:szCs w:val="21"/>
        </w:rPr>
        <w:t>Constitución</w:t>
      </w:r>
      <w:r w:rsidR="009C50F7" w:rsidRPr="008979AC">
        <w:rPr>
          <w:rFonts w:ascii="Abadi" w:hAnsi="Abadi"/>
          <w:b w:val="0"/>
          <w:bCs w:val="0"/>
          <w:spacing w:val="-2"/>
          <w:sz w:val="21"/>
          <w:szCs w:val="21"/>
        </w:rPr>
        <w:t xml:space="preserve"> </w:t>
      </w:r>
      <w:r w:rsidR="009C50F7" w:rsidRPr="008979AC">
        <w:rPr>
          <w:rFonts w:ascii="Abadi" w:hAnsi="Abadi"/>
          <w:b w:val="0"/>
          <w:bCs w:val="0"/>
          <w:sz w:val="21"/>
          <w:szCs w:val="21"/>
        </w:rPr>
        <w:t>Política</w:t>
      </w:r>
      <w:r w:rsidR="009C50F7" w:rsidRPr="008979AC">
        <w:rPr>
          <w:rFonts w:ascii="Abadi" w:hAnsi="Abadi"/>
          <w:b w:val="0"/>
          <w:bCs w:val="0"/>
          <w:spacing w:val="-2"/>
          <w:sz w:val="21"/>
          <w:szCs w:val="21"/>
        </w:rPr>
        <w:t xml:space="preserve"> </w:t>
      </w:r>
      <w:r w:rsidR="009C50F7" w:rsidRPr="008979AC">
        <w:rPr>
          <w:rFonts w:ascii="Abadi" w:hAnsi="Abadi"/>
          <w:b w:val="0"/>
          <w:bCs w:val="0"/>
          <w:sz w:val="21"/>
          <w:szCs w:val="21"/>
        </w:rPr>
        <w:t>para</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el Estado de</w:t>
      </w:r>
      <w:r w:rsidR="009C50F7" w:rsidRPr="008979AC">
        <w:rPr>
          <w:rFonts w:ascii="Abadi" w:hAnsi="Abadi"/>
          <w:b w:val="0"/>
          <w:bCs w:val="0"/>
          <w:spacing w:val="-3"/>
          <w:sz w:val="21"/>
          <w:szCs w:val="21"/>
        </w:rPr>
        <w:t xml:space="preserve"> </w:t>
      </w:r>
      <w:r w:rsidR="009C50F7" w:rsidRPr="008979AC">
        <w:rPr>
          <w:rFonts w:ascii="Abadi" w:hAnsi="Abadi"/>
          <w:b w:val="0"/>
          <w:bCs w:val="0"/>
          <w:sz w:val="21"/>
          <w:szCs w:val="21"/>
        </w:rPr>
        <w:t>Guanajuato,</w:t>
      </w:r>
      <w:r w:rsidR="009C50F7" w:rsidRPr="008979AC">
        <w:rPr>
          <w:rFonts w:ascii="Abadi" w:hAnsi="Abadi"/>
          <w:b w:val="0"/>
          <w:bCs w:val="0"/>
          <w:spacing w:val="-2"/>
          <w:sz w:val="21"/>
          <w:szCs w:val="21"/>
        </w:rPr>
        <w:t xml:space="preserve"> </w:t>
      </w:r>
      <w:r w:rsidR="009C50F7" w:rsidRPr="008979AC">
        <w:rPr>
          <w:rFonts w:ascii="Abadi" w:hAnsi="Abadi"/>
          <w:b w:val="0"/>
          <w:bCs w:val="0"/>
          <w:sz w:val="21"/>
          <w:szCs w:val="21"/>
        </w:rPr>
        <w:t>así</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como la</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fracción cuarta</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al</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artículo ciento seis de</w:t>
      </w:r>
      <w:r w:rsidR="009C50F7" w:rsidRPr="008979AC">
        <w:rPr>
          <w:rFonts w:ascii="Abadi" w:hAnsi="Abadi"/>
          <w:b w:val="0"/>
          <w:bCs w:val="0"/>
          <w:spacing w:val="-3"/>
          <w:sz w:val="21"/>
          <w:szCs w:val="21"/>
        </w:rPr>
        <w:t xml:space="preserve"> </w:t>
      </w:r>
      <w:r w:rsidR="009C50F7" w:rsidRPr="008979AC">
        <w:rPr>
          <w:rFonts w:ascii="Abadi" w:hAnsi="Abadi"/>
          <w:b w:val="0"/>
          <w:bCs w:val="0"/>
          <w:sz w:val="21"/>
          <w:szCs w:val="21"/>
        </w:rPr>
        <w:t>la</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Ley Orgánica</w:t>
      </w:r>
      <w:r w:rsidR="009C50F7" w:rsidRPr="008979AC">
        <w:rPr>
          <w:rFonts w:ascii="Abadi" w:hAnsi="Abadi"/>
          <w:b w:val="0"/>
          <w:bCs w:val="0"/>
          <w:spacing w:val="-2"/>
          <w:sz w:val="21"/>
          <w:szCs w:val="21"/>
        </w:rPr>
        <w:t xml:space="preserve"> </w:t>
      </w:r>
      <w:r w:rsidR="009C50F7" w:rsidRPr="008979AC">
        <w:rPr>
          <w:rFonts w:ascii="Abadi" w:hAnsi="Abadi"/>
          <w:b w:val="0"/>
          <w:bCs w:val="0"/>
          <w:sz w:val="21"/>
          <w:szCs w:val="21"/>
        </w:rPr>
        <w:t>del</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Poder</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Legislativo del</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Estado</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de</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Guanajuato,</w:t>
      </w:r>
      <w:r w:rsidR="009C50F7" w:rsidRPr="008979AC">
        <w:rPr>
          <w:rFonts w:ascii="Abadi" w:hAnsi="Abadi"/>
          <w:b w:val="0"/>
          <w:bCs w:val="0"/>
          <w:spacing w:val="-2"/>
          <w:sz w:val="21"/>
          <w:szCs w:val="21"/>
        </w:rPr>
        <w:t xml:space="preserve"> </w:t>
      </w:r>
      <w:r w:rsidR="009C50F7" w:rsidRPr="008979AC">
        <w:rPr>
          <w:rFonts w:ascii="Abadi" w:hAnsi="Abadi"/>
          <w:b w:val="0"/>
          <w:bCs w:val="0"/>
          <w:sz w:val="21"/>
          <w:szCs w:val="21"/>
        </w:rPr>
        <w:t>en</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lo</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correspondiente</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al</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primero</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de</w:t>
      </w:r>
      <w:r w:rsidR="009C50F7" w:rsidRPr="008979AC">
        <w:rPr>
          <w:rFonts w:ascii="Abadi" w:hAnsi="Abadi"/>
          <w:b w:val="0"/>
          <w:bCs w:val="0"/>
          <w:spacing w:val="-1"/>
          <w:sz w:val="21"/>
          <w:szCs w:val="21"/>
        </w:rPr>
        <w:t xml:space="preserve"> </w:t>
      </w:r>
      <w:r w:rsidR="009C50F7" w:rsidRPr="008979AC">
        <w:rPr>
          <w:rFonts w:ascii="Abadi" w:hAnsi="Abadi"/>
          <w:b w:val="0"/>
          <w:bCs w:val="0"/>
          <w:sz w:val="21"/>
          <w:szCs w:val="21"/>
        </w:rPr>
        <w:t>los ordenamientos. (ELD 318/LXV-I). Al no registrarse intervenciones, se recabó votación nominal - en</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la</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modalidad</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electrónica</w:t>
      </w:r>
      <w:r w:rsidR="009C50F7" w:rsidRPr="008979AC">
        <w:rPr>
          <w:rFonts w:ascii="Abadi" w:hAnsi="Abadi"/>
          <w:b w:val="0"/>
          <w:bCs w:val="0"/>
          <w:spacing w:val="-16"/>
          <w:sz w:val="21"/>
          <w:szCs w:val="21"/>
        </w:rPr>
        <w:t xml:space="preserve"> </w:t>
      </w:r>
      <w:r w:rsidR="009C50F7" w:rsidRPr="008979AC">
        <w:rPr>
          <w:rFonts w:ascii="Abadi" w:hAnsi="Abadi"/>
          <w:b w:val="0"/>
          <w:bCs w:val="0"/>
          <w:sz w:val="21"/>
          <w:szCs w:val="21"/>
        </w:rPr>
        <w:t>y</w:t>
      </w:r>
      <w:r w:rsidR="009C50F7" w:rsidRPr="008979AC">
        <w:rPr>
          <w:rFonts w:ascii="Abadi" w:hAnsi="Abadi"/>
          <w:b w:val="0"/>
          <w:bCs w:val="0"/>
          <w:spacing w:val="-16"/>
          <w:sz w:val="21"/>
          <w:szCs w:val="21"/>
        </w:rPr>
        <w:t xml:space="preserve"> </w:t>
      </w:r>
      <w:r w:rsidR="009C50F7" w:rsidRPr="008979AC">
        <w:rPr>
          <w:rFonts w:ascii="Abadi" w:hAnsi="Abadi"/>
          <w:b w:val="0"/>
          <w:bCs w:val="0"/>
          <w:sz w:val="21"/>
          <w:szCs w:val="21"/>
        </w:rPr>
        <w:t>en</w:t>
      </w:r>
      <w:r w:rsidR="009C50F7" w:rsidRPr="008979AC">
        <w:rPr>
          <w:rFonts w:ascii="Abadi" w:hAnsi="Abadi"/>
          <w:b w:val="0"/>
          <w:bCs w:val="0"/>
          <w:spacing w:val="-13"/>
          <w:sz w:val="21"/>
          <w:szCs w:val="21"/>
        </w:rPr>
        <w:t xml:space="preserve"> </w:t>
      </w:r>
      <w:r w:rsidR="009C50F7" w:rsidRPr="008979AC">
        <w:rPr>
          <w:rFonts w:ascii="Abadi" w:hAnsi="Abadi"/>
          <w:b w:val="0"/>
          <w:bCs w:val="0"/>
          <w:sz w:val="21"/>
          <w:szCs w:val="21"/>
        </w:rPr>
        <w:t>la</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modalidad</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convencional</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de</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quienes</w:t>
      </w:r>
      <w:r w:rsidR="009C50F7" w:rsidRPr="008979AC">
        <w:rPr>
          <w:rFonts w:ascii="Abadi" w:hAnsi="Abadi"/>
          <w:b w:val="0"/>
          <w:bCs w:val="0"/>
          <w:spacing w:val="-16"/>
          <w:sz w:val="21"/>
          <w:szCs w:val="21"/>
        </w:rPr>
        <w:t xml:space="preserve"> </w:t>
      </w:r>
      <w:r w:rsidR="009C50F7" w:rsidRPr="008979AC">
        <w:rPr>
          <w:rFonts w:ascii="Abadi" w:hAnsi="Abadi"/>
          <w:b w:val="0"/>
          <w:bCs w:val="0"/>
          <w:sz w:val="21"/>
          <w:szCs w:val="21"/>
        </w:rPr>
        <w:t>se</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encontraban</w:t>
      </w:r>
      <w:r w:rsidR="009C50F7" w:rsidRPr="008979AC">
        <w:rPr>
          <w:rFonts w:ascii="Abadi" w:hAnsi="Abadi"/>
          <w:b w:val="0"/>
          <w:bCs w:val="0"/>
          <w:spacing w:val="-14"/>
          <w:sz w:val="21"/>
          <w:szCs w:val="21"/>
        </w:rPr>
        <w:t xml:space="preserve"> </w:t>
      </w:r>
      <w:r w:rsidR="009C50F7" w:rsidRPr="008979AC">
        <w:rPr>
          <w:rFonts w:ascii="Abadi" w:hAnsi="Abadi"/>
          <w:b w:val="0"/>
          <w:bCs w:val="0"/>
          <w:sz w:val="21"/>
          <w:szCs w:val="21"/>
        </w:rPr>
        <w:t>a</w:t>
      </w:r>
      <w:r w:rsidR="009C50F7" w:rsidRPr="008979AC">
        <w:rPr>
          <w:rFonts w:ascii="Abadi" w:hAnsi="Abadi"/>
          <w:b w:val="0"/>
          <w:bCs w:val="0"/>
          <w:spacing w:val="-15"/>
          <w:sz w:val="21"/>
          <w:szCs w:val="21"/>
        </w:rPr>
        <w:t xml:space="preserve"> </w:t>
      </w:r>
      <w:r w:rsidR="009C50F7" w:rsidRPr="008979AC">
        <w:rPr>
          <w:rFonts w:ascii="Abadi" w:hAnsi="Abadi"/>
          <w:b w:val="0"/>
          <w:bCs w:val="0"/>
          <w:sz w:val="21"/>
          <w:szCs w:val="21"/>
        </w:rPr>
        <w:t>distancia- resultando aprobado el dictamen por mayoría, con treinta y tres votos a favor y tres votos en contra.</w:t>
      </w:r>
      <w:r w:rsidR="009C50F7" w:rsidRPr="008979AC">
        <w:rPr>
          <w:rFonts w:ascii="Abadi" w:hAnsi="Abadi"/>
          <w:b w:val="0"/>
          <w:bCs w:val="0"/>
          <w:spacing w:val="-9"/>
          <w:sz w:val="21"/>
          <w:szCs w:val="21"/>
        </w:rPr>
        <w:t xml:space="preserve"> </w:t>
      </w:r>
      <w:r w:rsidR="009C50F7" w:rsidRPr="008979AC">
        <w:rPr>
          <w:rFonts w:ascii="Abadi" w:hAnsi="Abadi"/>
          <w:b w:val="0"/>
          <w:bCs w:val="0"/>
          <w:sz w:val="21"/>
          <w:szCs w:val="21"/>
        </w:rPr>
        <w:t>La</w:t>
      </w:r>
      <w:r w:rsidR="009C50F7" w:rsidRPr="008979AC">
        <w:rPr>
          <w:rFonts w:ascii="Abadi" w:hAnsi="Abadi"/>
          <w:b w:val="0"/>
          <w:bCs w:val="0"/>
          <w:spacing w:val="-8"/>
          <w:sz w:val="21"/>
          <w:szCs w:val="21"/>
        </w:rPr>
        <w:t xml:space="preserve"> </w:t>
      </w:r>
      <w:r w:rsidR="009C50F7" w:rsidRPr="008979AC">
        <w:rPr>
          <w:rFonts w:ascii="Abadi" w:hAnsi="Abadi"/>
          <w:b w:val="0"/>
          <w:bCs w:val="0"/>
          <w:sz w:val="21"/>
          <w:szCs w:val="21"/>
        </w:rPr>
        <w:t>presidencia</w:t>
      </w:r>
      <w:r w:rsidR="009C50F7" w:rsidRPr="008979AC">
        <w:rPr>
          <w:rFonts w:ascii="Abadi" w:hAnsi="Abadi"/>
          <w:b w:val="0"/>
          <w:bCs w:val="0"/>
          <w:spacing w:val="-8"/>
          <w:sz w:val="21"/>
          <w:szCs w:val="21"/>
        </w:rPr>
        <w:t xml:space="preserve"> </w:t>
      </w:r>
      <w:r w:rsidR="009C50F7" w:rsidRPr="008979AC">
        <w:rPr>
          <w:rFonts w:ascii="Abadi" w:hAnsi="Abadi"/>
          <w:b w:val="0"/>
          <w:bCs w:val="0"/>
          <w:sz w:val="21"/>
          <w:szCs w:val="21"/>
        </w:rPr>
        <w:t>instruyó</w:t>
      </w:r>
      <w:r w:rsidR="009C50F7" w:rsidRPr="008979AC">
        <w:rPr>
          <w:rFonts w:ascii="Abadi" w:hAnsi="Abadi"/>
          <w:b w:val="0"/>
          <w:bCs w:val="0"/>
          <w:spacing w:val="-7"/>
          <w:sz w:val="21"/>
          <w:szCs w:val="21"/>
        </w:rPr>
        <w:t xml:space="preserve"> </w:t>
      </w:r>
      <w:r w:rsidR="009C50F7" w:rsidRPr="008979AC">
        <w:rPr>
          <w:rFonts w:ascii="Abadi" w:hAnsi="Abadi"/>
          <w:b w:val="0"/>
          <w:bCs w:val="0"/>
          <w:sz w:val="21"/>
          <w:szCs w:val="21"/>
        </w:rPr>
        <w:t>a</w:t>
      </w:r>
      <w:r w:rsidR="009C50F7" w:rsidRPr="008979AC">
        <w:rPr>
          <w:rFonts w:ascii="Abadi" w:hAnsi="Abadi"/>
          <w:b w:val="0"/>
          <w:bCs w:val="0"/>
          <w:spacing w:val="-8"/>
          <w:sz w:val="21"/>
          <w:szCs w:val="21"/>
        </w:rPr>
        <w:t xml:space="preserve"> </w:t>
      </w:r>
      <w:r w:rsidR="009C50F7" w:rsidRPr="008979AC">
        <w:rPr>
          <w:rFonts w:ascii="Abadi" w:hAnsi="Abadi"/>
          <w:b w:val="0"/>
          <w:bCs w:val="0"/>
          <w:sz w:val="21"/>
          <w:szCs w:val="21"/>
        </w:rPr>
        <w:t>la</w:t>
      </w:r>
      <w:r w:rsidR="009C50F7" w:rsidRPr="008979AC">
        <w:rPr>
          <w:rFonts w:ascii="Abadi" w:hAnsi="Abadi"/>
          <w:b w:val="0"/>
          <w:bCs w:val="0"/>
          <w:spacing w:val="-8"/>
          <w:sz w:val="21"/>
          <w:szCs w:val="21"/>
        </w:rPr>
        <w:t xml:space="preserve"> </w:t>
      </w:r>
      <w:r w:rsidR="009C50F7" w:rsidRPr="008979AC">
        <w:rPr>
          <w:rFonts w:ascii="Abadi" w:hAnsi="Abadi"/>
          <w:b w:val="0"/>
          <w:bCs w:val="0"/>
          <w:sz w:val="21"/>
          <w:szCs w:val="21"/>
        </w:rPr>
        <w:t>Secretaría</w:t>
      </w:r>
      <w:r w:rsidR="009C50F7" w:rsidRPr="008979AC">
        <w:rPr>
          <w:rFonts w:ascii="Abadi" w:hAnsi="Abadi"/>
          <w:b w:val="0"/>
          <w:bCs w:val="0"/>
          <w:spacing w:val="-8"/>
          <w:sz w:val="21"/>
          <w:szCs w:val="21"/>
        </w:rPr>
        <w:t xml:space="preserve"> </w:t>
      </w:r>
      <w:r w:rsidR="009C50F7" w:rsidRPr="008979AC">
        <w:rPr>
          <w:rFonts w:ascii="Abadi" w:hAnsi="Abadi"/>
          <w:b w:val="0"/>
          <w:bCs w:val="0"/>
          <w:sz w:val="21"/>
          <w:szCs w:val="21"/>
        </w:rPr>
        <w:t>General</w:t>
      </w:r>
      <w:r w:rsidR="009C50F7" w:rsidRPr="008979AC">
        <w:rPr>
          <w:rFonts w:ascii="Abadi" w:hAnsi="Abadi"/>
          <w:b w:val="0"/>
          <w:bCs w:val="0"/>
          <w:spacing w:val="-5"/>
          <w:sz w:val="21"/>
          <w:szCs w:val="21"/>
        </w:rPr>
        <w:t xml:space="preserve"> </w:t>
      </w:r>
      <w:r w:rsidR="009C50F7" w:rsidRPr="008979AC">
        <w:rPr>
          <w:rFonts w:ascii="Abadi" w:hAnsi="Abadi"/>
          <w:b w:val="0"/>
          <w:bCs w:val="0"/>
          <w:sz w:val="21"/>
          <w:szCs w:val="21"/>
        </w:rPr>
        <w:t>el</w:t>
      </w:r>
      <w:r w:rsidR="009C50F7" w:rsidRPr="008979AC">
        <w:rPr>
          <w:rFonts w:ascii="Abadi" w:hAnsi="Abadi"/>
          <w:b w:val="0"/>
          <w:bCs w:val="0"/>
          <w:spacing w:val="-7"/>
          <w:sz w:val="21"/>
          <w:szCs w:val="21"/>
        </w:rPr>
        <w:t xml:space="preserve"> </w:t>
      </w:r>
      <w:r w:rsidR="009C50F7" w:rsidRPr="008979AC">
        <w:rPr>
          <w:rFonts w:ascii="Abadi" w:hAnsi="Abadi"/>
          <w:b w:val="0"/>
          <w:bCs w:val="0"/>
          <w:sz w:val="21"/>
          <w:szCs w:val="21"/>
        </w:rPr>
        <w:t>archivo</w:t>
      </w:r>
      <w:r w:rsidR="009C50F7" w:rsidRPr="008979AC">
        <w:rPr>
          <w:rFonts w:ascii="Abadi" w:hAnsi="Abadi"/>
          <w:b w:val="0"/>
          <w:bCs w:val="0"/>
          <w:spacing w:val="-7"/>
          <w:sz w:val="21"/>
          <w:szCs w:val="21"/>
        </w:rPr>
        <w:t xml:space="preserve"> </w:t>
      </w:r>
      <w:r w:rsidR="009C50F7" w:rsidRPr="008979AC">
        <w:rPr>
          <w:rFonts w:ascii="Abadi" w:hAnsi="Abadi"/>
          <w:b w:val="0"/>
          <w:bCs w:val="0"/>
          <w:sz w:val="21"/>
          <w:szCs w:val="21"/>
        </w:rPr>
        <w:t>definitivo</w:t>
      </w:r>
      <w:r w:rsidR="009C50F7" w:rsidRPr="008979AC">
        <w:rPr>
          <w:rFonts w:ascii="Abadi" w:hAnsi="Abadi"/>
          <w:b w:val="0"/>
          <w:bCs w:val="0"/>
          <w:spacing w:val="-7"/>
          <w:sz w:val="21"/>
          <w:szCs w:val="21"/>
        </w:rPr>
        <w:t xml:space="preserve"> </w:t>
      </w:r>
      <w:r w:rsidR="009C50F7" w:rsidRPr="008979AC">
        <w:rPr>
          <w:rFonts w:ascii="Abadi" w:hAnsi="Abadi"/>
          <w:b w:val="0"/>
          <w:bCs w:val="0"/>
          <w:sz w:val="21"/>
          <w:szCs w:val="21"/>
        </w:rPr>
        <w:t>de</w:t>
      </w:r>
      <w:r w:rsidR="009C50F7" w:rsidRPr="008979AC">
        <w:rPr>
          <w:rFonts w:ascii="Abadi" w:hAnsi="Abadi"/>
          <w:b w:val="0"/>
          <w:bCs w:val="0"/>
          <w:spacing w:val="-8"/>
          <w:sz w:val="21"/>
          <w:szCs w:val="21"/>
        </w:rPr>
        <w:t xml:space="preserve"> </w:t>
      </w:r>
      <w:r w:rsidR="009C50F7" w:rsidRPr="008979AC">
        <w:rPr>
          <w:rFonts w:ascii="Abadi" w:hAnsi="Abadi"/>
          <w:b w:val="0"/>
          <w:bCs w:val="0"/>
          <w:sz w:val="21"/>
          <w:szCs w:val="21"/>
        </w:rPr>
        <w:t>la</w:t>
      </w:r>
      <w:r w:rsidR="009C50F7" w:rsidRPr="008979AC">
        <w:rPr>
          <w:rFonts w:ascii="Abadi" w:hAnsi="Abadi"/>
          <w:b w:val="0"/>
          <w:bCs w:val="0"/>
          <w:spacing w:val="-6"/>
          <w:sz w:val="21"/>
          <w:szCs w:val="21"/>
        </w:rPr>
        <w:t xml:space="preserve"> </w:t>
      </w:r>
      <w:r w:rsidR="009C50F7" w:rsidRPr="008979AC">
        <w:rPr>
          <w:rFonts w:ascii="Abadi" w:hAnsi="Abadi"/>
          <w:b w:val="0"/>
          <w:bCs w:val="0"/>
          <w:sz w:val="21"/>
          <w:szCs w:val="21"/>
        </w:rPr>
        <w:t>iniciativa</w:t>
      </w:r>
      <w:r w:rsidR="009C50F7" w:rsidRPr="008979AC">
        <w:rPr>
          <w:rFonts w:ascii="Abadi" w:hAnsi="Abadi"/>
          <w:b w:val="0"/>
          <w:bCs w:val="0"/>
          <w:spacing w:val="-8"/>
          <w:sz w:val="21"/>
          <w:szCs w:val="21"/>
        </w:rPr>
        <w:t xml:space="preserve"> </w:t>
      </w:r>
      <w:r w:rsidR="009C50F7" w:rsidRPr="008979AC">
        <w:rPr>
          <w:rFonts w:ascii="Abadi" w:hAnsi="Abadi"/>
          <w:b w:val="0"/>
          <w:bCs w:val="0"/>
          <w:sz w:val="21"/>
          <w:szCs w:val="21"/>
        </w:rPr>
        <w:t>referida en el dictamen aprobado, en lo correspondiente al primer ordenamiento. - - - - - - - - - - - - - - -</w:t>
      </w:r>
      <w:r w:rsidR="00F90594">
        <w:rPr>
          <w:rFonts w:ascii="Abadi" w:hAnsi="Abadi"/>
          <w:b w:val="0"/>
          <w:bCs w:val="0"/>
          <w:sz w:val="21"/>
          <w:szCs w:val="21"/>
        </w:rPr>
        <w:t xml:space="preserve"> - - - - -</w:t>
      </w:r>
    </w:p>
    <w:p w14:paraId="3E3E4358" w14:textId="77777777" w:rsidR="009C50F7" w:rsidRPr="008979AC" w:rsidRDefault="009C50F7" w:rsidP="009C50F7">
      <w:pPr>
        <w:pStyle w:val="Textoindependiente"/>
        <w:ind w:right="135" w:firstLine="851"/>
        <w:rPr>
          <w:rFonts w:ascii="Abadi" w:hAnsi="Abadi"/>
          <w:b w:val="0"/>
          <w:bCs w:val="0"/>
          <w:sz w:val="21"/>
          <w:szCs w:val="21"/>
        </w:rPr>
      </w:pPr>
      <w:r w:rsidRPr="008979AC">
        <w:rPr>
          <w:rFonts w:ascii="Abadi" w:hAnsi="Abadi"/>
          <w:b w:val="0"/>
          <w:bCs w:val="0"/>
          <w:sz w:val="21"/>
          <w:szCs w:val="21"/>
        </w:rPr>
        <w:t>Se</w:t>
      </w:r>
      <w:r w:rsidRPr="008979AC">
        <w:rPr>
          <w:rFonts w:ascii="Abadi" w:hAnsi="Abadi"/>
          <w:b w:val="0"/>
          <w:bCs w:val="0"/>
          <w:spacing w:val="-16"/>
          <w:sz w:val="21"/>
          <w:szCs w:val="21"/>
        </w:rPr>
        <w:t xml:space="preserve"> </w:t>
      </w:r>
      <w:r w:rsidRPr="008979AC">
        <w:rPr>
          <w:rFonts w:ascii="Abadi" w:hAnsi="Abadi"/>
          <w:b w:val="0"/>
          <w:bCs w:val="0"/>
          <w:sz w:val="21"/>
          <w:szCs w:val="21"/>
        </w:rPr>
        <w:t>sometió</w:t>
      </w:r>
      <w:r w:rsidRPr="008979AC">
        <w:rPr>
          <w:rFonts w:ascii="Abadi" w:hAnsi="Abadi"/>
          <w:b w:val="0"/>
          <w:bCs w:val="0"/>
          <w:spacing w:val="-16"/>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discusión</w:t>
      </w:r>
      <w:r w:rsidRPr="008979AC">
        <w:rPr>
          <w:rFonts w:ascii="Abadi" w:hAnsi="Abadi"/>
          <w:b w:val="0"/>
          <w:bCs w:val="0"/>
          <w:spacing w:val="-16"/>
          <w:sz w:val="21"/>
          <w:szCs w:val="21"/>
        </w:rPr>
        <w:t xml:space="preserve"> </w:t>
      </w:r>
      <w:r w:rsidRPr="008979AC">
        <w:rPr>
          <w:rFonts w:ascii="Abadi" w:hAnsi="Abadi"/>
          <w:b w:val="0"/>
          <w:bCs w:val="0"/>
          <w:sz w:val="21"/>
          <w:szCs w:val="21"/>
        </w:rPr>
        <w:t>en</w:t>
      </w:r>
      <w:r w:rsidRPr="008979AC">
        <w:rPr>
          <w:rFonts w:ascii="Abadi" w:hAnsi="Abadi"/>
          <w:b w:val="0"/>
          <w:bCs w:val="0"/>
          <w:spacing w:val="-16"/>
          <w:sz w:val="21"/>
          <w:szCs w:val="21"/>
        </w:rPr>
        <w:t xml:space="preserve"> </w:t>
      </w:r>
      <w:r w:rsidRPr="008979AC">
        <w:rPr>
          <w:rFonts w:ascii="Abadi" w:hAnsi="Abadi"/>
          <w:b w:val="0"/>
          <w:bCs w:val="0"/>
          <w:sz w:val="21"/>
          <w:szCs w:val="21"/>
        </w:rPr>
        <w:t>lo</w:t>
      </w:r>
      <w:r w:rsidRPr="008979AC">
        <w:rPr>
          <w:rFonts w:ascii="Abadi" w:hAnsi="Abadi"/>
          <w:b w:val="0"/>
          <w:bCs w:val="0"/>
          <w:spacing w:val="-16"/>
          <w:sz w:val="21"/>
          <w:szCs w:val="21"/>
        </w:rPr>
        <w:t xml:space="preserve"> </w:t>
      </w:r>
      <w:r w:rsidRPr="008979AC">
        <w:rPr>
          <w:rFonts w:ascii="Abadi" w:hAnsi="Abadi"/>
          <w:b w:val="0"/>
          <w:bCs w:val="0"/>
          <w:sz w:val="21"/>
          <w:szCs w:val="21"/>
        </w:rPr>
        <w:t>general,</w:t>
      </w:r>
      <w:r w:rsidRPr="008979AC">
        <w:rPr>
          <w:rFonts w:ascii="Abadi" w:hAnsi="Abadi"/>
          <w:b w:val="0"/>
          <w:bCs w:val="0"/>
          <w:spacing w:val="-16"/>
          <w:sz w:val="21"/>
          <w:szCs w:val="21"/>
        </w:rPr>
        <w:t xml:space="preserve"> </w:t>
      </w:r>
      <w:r w:rsidRPr="008979AC">
        <w:rPr>
          <w:rFonts w:ascii="Abadi" w:hAnsi="Abadi"/>
          <w:b w:val="0"/>
          <w:bCs w:val="0"/>
          <w:sz w:val="21"/>
          <w:szCs w:val="21"/>
        </w:rPr>
        <w:t>el</w:t>
      </w:r>
      <w:r w:rsidRPr="008979AC">
        <w:rPr>
          <w:rFonts w:ascii="Abadi" w:hAnsi="Abadi"/>
          <w:b w:val="0"/>
          <w:bCs w:val="0"/>
          <w:spacing w:val="-15"/>
          <w:sz w:val="21"/>
          <w:szCs w:val="21"/>
        </w:rPr>
        <w:t xml:space="preserve"> </w:t>
      </w:r>
      <w:r w:rsidRPr="008979AC">
        <w:rPr>
          <w:rFonts w:ascii="Abadi" w:hAnsi="Abadi"/>
          <w:b w:val="0"/>
          <w:bCs w:val="0"/>
          <w:sz w:val="21"/>
          <w:szCs w:val="21"/>
        </w:rPr>
        <w:t>dictamen</w:t>
      </w:r>
      <w:r w:rsidRPr="008979AC">
        <w:rPr>
          <w:rFonts w:ascii="Abadi" w:hAnsi="Abadi"/>
          <w:b w:val="0"/>
          <w:bCs w:val="0"/>
          <w:spacing w:val="-16"/>
          <w:sz w:val="21"/>
          <w:szCs w:val="21"/>
        </w:rPr>
        <w:t xml:space="preserve"> </w:t>
      </w:r>
      <w:r w:rsidRPr="008979AC">
        <w:rPr>
          <w:rFonts w:ascii="Abadi" w:hAnsi="Abadi"/>
          <w:b w:val="0"/>
          <w:bCs w:val="0"/>
          <w:sz w:val="21"/>
          <w:szCs w:val="21"/>
        </w:rPr>
        <w:t>emitido</w:t>
      </w:r>
      <w:r w:rsidRPr="008979AC">
        <w:rPr>
          <w:rFonts w:ascii="Abadi" w:hAnsi="Abadi"/>
          <w:b w:val="0"/>
          <w:bCs w:val="0"/>
          <w:spacing w:val="-16"/>
          <w:sz w:val="21"/>
          <w:szCs w:val="21"/>
        </w:rPr>
        <w:t xml:space="preserve"> </w:t>
      </w:r>
      <w:r w:rsidRPr="008979AC">
        <w:rPr>
          <w:rFonts w:ascii="Abadi" w:hAnsi="Abadi"/>
          <w:b w:val="0"/>
          <w:bCs w:val="0"/>
          <w:sz w:val="21"/>
          <w:szCs w:val="21"/>
        </w:rPr>
        <w:t>por</w:t>
      </w:r>
      <w:r w:rsidRPr="008979AC">
        <w:rPr>
          <w:rFonts w:ascii="Abadi" w:hAnsi="Abadi"/>
          <w:b w:val="0"/>
          <w:bCs w:val="0"/>
          <w:spacing w:val="-16"/>
          <w:sz w:val="21"/>
          <w:szCs w:val="21"/>
        </w:rPr>
        <w:t xml:space="preserve"> </w:t>
      </w:r>
      <w:r w:rsidRPr="008979AC">
        <w:rPr>
          <w:rFonts w:ascii="Abadi" w:hAnsi="Abadi"/>
          <w:b w:val="0"/>
          <w:bCs w:val="0"/>
          <w:sz w:val="21"/>
          <w:szCs w:val="21"/>
        </w:rPr>
        <w:t>la</w:t>
      </w:r>
      <w:r w:rsidRPr="008979AC">
        <w:rPr>
          <w:rFonts w:ascii="Abadi" w:hAnsi="Abadi"/>
          <w:b w:val="0"/>
          <w:bCs w:val="0"/>
          <w:spacing w:val="-16"/>
          <w:sz w:val="21"/>
          <w:szCs w:val="21"/>
        </w:rPr>
        <w:t xml:space="preserve"> </w:t>
      </w:r>
      <w:r w:rsidRPr="008979AC">
        <w:rPr>
          <w:rFonts w:ascii="Abadi" w:hAnsi="Abadi"/>
          <w:b w:val="0"/>
          <w:bCs w:val="0"/>
          <w:sz w:val="21"/>
          <w:szCs w:val="21"/>
        </w:rPr>
        <w:t>Comisión</w:t>
      </w:r>
      <w:r w:rsidRPr="008979AC">
        <w:rPr>
          <w:rFonts w:ascii="Abadi" w:hAnsi="Abadi"/>
          <w:b w:val="0"/>
          <w:bCs w:val="0"/>
          <w:spacing w:val="-16"/>
          <w:sz w:val="21"/>
          <w:szCs w:val="21"/>
        </w:rPr>
        <w:t xml:space="preserve"> </w:t>
      </w:r>
      <w:r w:rsidRPr="008979AC">
        <w:rPr>
          <w:rFonts w:ascii="Abadi" w:hAnsi="Abadi"/>
          <w:b w:val="0"/>
          <w:bCs w:val="0"/>
          <w:sz w:val="21"/>
          <w:szCs w:val="21"/>
        </w:rPr>
        <w:t>de</w:t>
      </w:r>
      <w:r w:rsidRPr="008979AC">
        <w:rPr>
          <w:rFonts w:ascii="Abadi" w:hAnsi="Abadi"/>
          <w:b w:val="0"/>
          <w:bCs w:val="0"/>
          <w:spacing w:val="-16"/>
          <w:sz w:val="21"/>
          <w:szCs w:val="21"/>
        </w:rPr>
        <w:t xml:space="preserve"> </w:t>
      </w:r>
      <w:r w:rsidRPr="008979AC">
        <w:rPr>
          <w:rFonts w:ascii="Abadi" w:hAnsi="Abadi"/>
          <w:b w:val="0"/>
          <w:bCs w:val="0"/>
          <w:sz w:val="21"/>
          <w:szCs w:val="21"/>
        </w:rPr>
        <w:t>Gobernación y</w:t>
      </w:r>
      <w:r w:rsidRPr="008979AC">
        <w:rPr>
          <w:rFonts w:ascii="Abadi" w:hAnsi="Abadi"/>
          <w:b w:val="0"/>
          <w:bCs w:val="0"/>
          <w:spacing w:val="-1"/>
          <w:sz w:val="21"/>
          <w:szCs w:val="21"/>
        </w:rPr>
        <w:t xml:space="preserve"> </w:t>
      </w:r>
      <w:r w:rsidRPr="008979AC">
        <w:rPr>
          <w:rFonts w:ascii="Abadi" w:hAnsi="Abadi"/>
          <w:b w:val="0"/>
          <w:bCs w:val="0"/>
          <w:sz w:val="21"/>
          <w:szCs w:val="21"/>
        </w:rPr>
        <w:t>Puntos Constitucionales relativo a la iniciativa formulada por diputadas y</w:t>
      </w:r>
      <w:r w:rsidRPr="008979AC">
        <w:rPr>
          <w:rFonts w:ascii="Abadi" w:hAnsi="Abadi"/>
          <w:b w:val="0"/>
          <w:bCs w:val="0"/>
          <w:spacing w:val="-1"/>
          <w:sz w:val="21"/>
          <w:szCs w:val="21"/>
        </w:rPr>
        <w:t xml:space="preserve"> </w:t>
      </w:r>
      <w:r w:rsidRPr="008979AC">
        <w:rPr>
          <w:rFonts w:ascii="Abadi" w:hAnsi="Abadi"/>
          <w:b w:val="0"/>
          <w:bCs w:val="0"/>
          <w:sz w:val="21"/>
          <w:szCs w:val="21"/>
        </w:rPr>
        <w:t>diputados integrantes del Grupo Parlamentario del Partido Acción Nacional por la que se reforman y adicionan diversos artículos</w:t>
      </w:r>
      <w:r w:rsidRPr="008979AC">
        <w:rPr>
          <w:rFonts w:ascii="Abadi" w:hAnsi="Abadi"/>
          <w:b w:val="0"/>
          <w:bCs w:val="0"/>
          <w:spacing w:val="32"/>
          <w:sz w:val="21"/>
          <w:szCs w:val="21"/>
        </w:rPr>
        <w:t xml:space="preserve"> </w:t>
      </w:r>
      <w:r w:rsidRPr="008979AC">
        <w:rPr>
          <w:rFonts w:ascii="Abadi" w:hAnsi="Abadi"/>
          <w:b w:val="0"/>
          <w:bCs w:val="0"/>
          <w:sz w:val="21"/>
          <w:szCs w:val="21"/>
        </w:rPr>
        <w:t>de</w:t>
      </w:r>
      <w:r w:rsidRPr="008979AC">
        <w:rPr>
          <w:rFonts w:ascii="Abadi" w:hAnsi="Abadi"/>
          <w:b w:val="0"/>
          <w:bCs w:val="0"/>
          <w:spacing w:val="33"/>
          <w:sz w:val="21"/>
          <w:szCs w:val="21"/>
        </w:rPr>
        <w:t xml:space="preserve"> </w:t>
      </w:r>
      <w:r w:rsidRPr="008979AC">
        <w:rPr>
          <w:rFonts w:ascii="Abadi" w:hAnsi="Abadi"/>
          <w:b w:val="0"/>
          <w:bCs w:val="0"/>
          <w:sz w:val="21"/>
          <w:szCs w:val="21"/>
        </w:rPr>
        <w:t>la</w:t>
      </w:r>
      <w:r w:rsidRPr="008979AC">
        <w:rPr>
          <w:rFonts w:ascii="Abadi" w:hAnsi="Abadi"/>
          <w:b w:val="0"/>
          <w:bCs w:val="0"/>
          <w:spacing w:val="32"/>
          <w:sz w:val="21"/>
          <w:szCs w:val="21"/>
        </w:rPr>
        <w:t xml:space="preserve"> </w:t>
      </w:r>
      <w:r w:rsidRPr="008979AC">
        <w:rPr>
          <w:rFonts w:ascii="Abadi" w:hAnsi="Abadi"/>
          <w:b w:val="0"/>
          <w:bCs w:val="0"/>
          <w:sz w:val="21"/>
          <w:szCs w:val="21"/>
        </w:rPr>
        <w:t>Constitución</w:t>
      </w:r>
      <w:r w:rsidRPr="008979AC">
        <w:rPr>
          <w:rFonts w:ascii="Abadi" w:hAnsi="Abadi"/>
          <w:b w:val="0"/>
          <w:bCs w:val="0"/>
          <w:spacing w:val="33"/>
          <w:sz w:val="21"/>
          <w:szCs w:val="21"/>
        </w:rPr>
        <w:t xml:space="preserve"> </w:t>
      </w:r>
      <w:r w:rsidRPr="008979AC">
        <w:rPr>
          <w:rFonts w:ascii="Abadi" w:hAnsi="Abadi"/>
          <w:b w:val="0"/>
          <w:bCs w:val="0"/>
          <w:sz w:val="21"/>
          <w:szCs w:val="21"/>
        </w:rPr>
        <w:t>Política</w:t>
      </w:r>
      <w:r w:rsidRPr="008979AC">
        <w:rPr>
          <w:rFonts w:ascii="Abadi" w:hAnsi="Abadi"/>
          <w:b w:val="0"/>
          <w:bCs w:val="0"/>
          <w:spacing w:val="29"/>
          <w:sz w:val="21"/>
          <w:szCs w:val="21"/>
        </w:rPr>
        <w:t xml:space="preserve"> </w:t>
      </w:r>
      <w:r w:rsidRPr="008979AC">
        <w:rPr>
          <w:rFonts w:ascii="Abadi" w:hAnsi="Abadi"/>
          <w:b w:val="0"/>
          <w:bCs w:val="0"/>
          <w:sz w:val="21"/>
          <w:szCs w:val="21"/>
        </w:rPr>
        <w:t>para</w:t>
      </w:r>
      <w:r w:rsidRPr="008979AC">
        <w:rPr>
          <w:rFonts w:ascii="Abadi" w:hAnsi="Abadi"/>
          <w:b w:val="0"/>
          <w:bCs w:val="0"/>
          <w:spacing w:val="32"/>
          <w:sz w:val="21"/>
          <w:szCs w:val="21"/>
        </w:rPr>
        <w:t xml:space="preserve"> </w:t>
      </w:r>
      <w:r w:rsidRPr="008979AC">
        <w:rPr>
          <w:rFonts w:ascii="Abadi" w:hAnsi="Abadi"/>
          <w:b w:val="0"/>
          <w:bCs w:val="0"/>
          <w:sz w:val="21"/>
          <w:szCs w:val="21"/>
        </w:rPr>
        <w:t>el</w:t>
      </w:r>
      <w:r w:rsidRPr="008979AC">
        <w:rPr>
          <w:rFonts w:ascii="Abadi" w:hAnsi="Abadi"/>
          <w:b w:val="0"/>
          <w:bCs w:val="0"/>
          <w:spacing w:val="33"/>
          <w:sz w:val="21"/>
          <w:szCs w:val="21"/>
        </w:rPr>
        <w:t xml:space="preserve"> </w:t>
      </w:r>
      <w:r w:rsidRPr="008979AC">
        <w:rPr>
          <w:rFonts w:ascii="Abadi" w:hAnsi="Abadi"/>
          <w:b w:val="0"/>
          <w:bCs w:val="0"/>
          <w:sz w:val="21"/>
          <w:szCs w:val="21"/>
        </w:rPr>
        <w:t>Estado</w:t>
      </w:r>
      <w:r w:rsidRPr="008979AC">
        <w:rPr>
          <w:rFonts w:ascii="Abadi" w:hAnsi="Abadi"/>
          <w:b w:val="0"/>
          <w:bCs w:val="0"/>
          <w:spacing w:val="31"/>
          <w:sz w:val="21"/>
          <w:szCs w:val="21"/>
        </w:rPr>
        <w:t xml:space="preserve"> </w:t>
      </w:r>
      <w:r w:rsidRPr="008979AC">
        <w:rPr>
          <w:rFonts w:ascii="Abadi" w:hAnsi="Abadi"/>
          <w:b w:val="0"/>
          <w:bCs w:val="0"/>
          <w:sz w:val="21"/>
          <w:szCs w:val="21"/>
        </w:rPr>
        <w:t>de</w:t>
      </w:r>
      <w:r w:rsidRPr="008979AC">
        <w:rPr>
          <w:rFonts w:ascii="Abadi" w:hAnsi="Abadi"/>
          <w:b w:val="0"/>
          <w:bCs w:val="0"/>
          <w:spacing w:val="33"/>
          <w:sz w:val="21"/>
          <w:szCs w:val="21"/>
        </w:rPr>
        <w:t xml:space="preserve"> </w:t>
      </w:r>
      <w:r w:rsidRPr="008979AC">
        <w:rPr>
          <w:rFonts w:ascii="Abadi" w:hAnsi="Abadi"/>
          <w:b w:val="0"/>
          <w:bCs w:val="0"/>
          <w:sz w:val="21"/>
          <w:szCs w:val="21"/>
        </w:rPr>
        <w:t>Guanajuato,</w:t>
      </w:r>
      <w:r w:rsidRPr="008979AC">
        <w:rPr>
          <w:rFonts w:ascii="Abadi" w:hAnsi="Abadi"/>
          <w:b w:val="0"/>
          <w:bCs w:val="0"/>
          <w:spacing w:val="32"/>
          <w:sz w:val="21"/>
          <w:szCs w:val="21"/>
        </w:rPr>
        <w:t xml:space="preserve"> </w:t>
      </w:r>
      <w:r w:rsidRPr="008979AC">
        <w:rPr>
          <w:rFonts w:ascii="Abadi" w:hAnsi="Abadi"/>
          <w:b w:val="0"/>
          <w:bCs w:val="0"/>
          <w:sz w:val="21"/>
          <w:szCs w:val="21"/>
        </w:rPr>
        <w:t>en</w:t>
      </w:r>
      <w:r w:rsidRPr="008979AC">
        <w:rPr>
          <w:rFonts w:ascii="Abadi" w:hAnsi="Abadi"/>
          <w:b w:val="0"/>
          <w:bCs w:val="0"/>
          <w:spacing w:val="33"/>
          <w:sz w:val="21"/>
          <w:szCs w:val="21"/>
        </w:rPr>
        <w:t xml:space="preserve"> </w:t>
      </w:r>
      <w:r w:rsidRPr="008979AC">
        <w:rPr>
          <w:rFonts w:ascii="Abadi" w:hAnsi="Abadi"/>
          <w:b w:val="0"/>
          <w:bCs w:val="0"/>
          <w:sz w:val="21"/>
          <w:szCs w:val="21"/>
        </w:rPr>
        <w:t>materia</w:t>
      </w:r>
      <w:r w:rsidRPr="008979AC">
        <w:rPr>
          <w:rFonts w:ascii="Abadi" w:hAnsi="Abadi"/>
          <w:b w:val="0"/>
          <w:bCs w:val="0"/>
          <w:spacing w:val="32"/>
          <w:sz w:val="21"/>
          <w:szCs w:val="21"/>
        </w:rPr>
        <w:t xml:space="preserve"> </w:t>
      </w:r>
      <w:r w:rsidRPr="008979AC">
        <w:rPr>
          <w:rFonts w:ascii="Abadi" w:hAnsi="Abadi"/>
          <w:b w:val="0"/>
          <w:bCs w:val="0"/>
          <w:sz w:val="21"/>
          <w:szCs w:val="21"/>
        </w:rPr>
        <w:t>de</w:t>
      </w:r>
      <w:r w:rsidRPr="008979AC">
        <w:rPr>
          <w:rFonts w:ascii="Abadi" w:hAnsi="Abadi"/>
          <w:b w:val="0"/>
          <w:bCs w:val="0"/>
          <w:spacing w:val="33"/>
          <w:sz w:val="21"/>
          <w:szCs w:val="21"/>
        </w:rPr>
        <w:t xml:space="preserve"> </w:t>
      </w:r>
      <w:r w:rsidRPr="008979AC">
        <w:rPr>
          <w:rFonts w:ascii="Abadi" w:hAnsi="Abadi"/>
          <w:b w:val="0"/>
          <w:bCs w:val="0"/>
          <w:sz w:val="21"/>
          <w:szCs w:val="21"/>
        </w:rPr>
        <w:t>cuerpos</w:t>
      </w:r>
      <w:r w:rsidRPr="008979AC">
        <w:rPr>
          <w:rFonts w:ascii="Abadi" w:hAnsi="Abadi"/>
          <w:b w:val="0"/>
          <w:bCs w:val="0"/>
          <w:spacing w:val="32"/>
          <w:sz w:val="21"/>
          <w:szCs w:val="21"/>
        </w:rPr>
        <w:t xml:space="preserve"> </w:t>
      </w:r>
      <w:r w:rsidRPr="008979AC">
        <w:rPr>
          <w:rFonts w:ascii="Abadi" w:hAnsi="Abadi"/>
          <w:b w:val="0"/>
          <w:bCs w:val="0"/>
          <w:sz w:val="21"/>
          <w:szCs w:val="21"/>
        </w:rPr>
        <w:t>de reserva</w:t>
      </w:r>
      <w:r w:rsidRPr="008979AC">
        <w:rPr>
          <w:rFonts w:ascii="Abadi" w:hAnsi="Abadi"/>
          <w:b w:val="0"/>
          <w:bCs w:val="0"/>
          <w:spacing w:val="-10"/>
          <w:sz w:val="21"/>
          <w:szCs w:val="21"/>
        </w:rPr>
        <w:t xml:space="preserve"> </w:t>
      </w:r>
      <w:r w:rsidRPr="008979AC">
        <w:rPr>
          <w:rFonts w:ascii="Abadi" w:hAnsi="Abadi"/>
          <w:b w:val="0"/>
          <w:bCs w:val="0"/>
          <w:sz w:val="21"/>
          <w:szCs w:val="21"/>
        </w:rPr>
        <w:t>ante</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9"/>
          <w:sz w:val="21"/>
          <w:szCs w:val="21"/>
        </w:rPr>
        <w:t xml:space="preserve"> </w:t>
      </w:r>
      <w:r w:rsidRPr="008979AC">
        <w:rPr>
          <w:rFonts w:ascii="Abadi" w:hAnsi="Abadi"/>
          <w:b w:val="0"/>
          <w:bCs w:val="0"/>
          <w:sz w:val="21"/>
          <w:szCs w:val="21"/>
        </w:rPr>
        <w:t>Sexagésima</w:t>
      </w:r>
      <w:r w:rsidRPr="008979AC">
        <w:rPr>
          <w:rFonts w:ascii="Abadi" w:hAnsi="Abadi"/>
          <w:b w:val="0"/>
          <w:bCs w:val="0"/>
          <w:spacing w:val="-9"/>
          <w:sz w:val="21"/>
          <w:szCs w:val="21"/>
        </w:rPr>
        <w:t xml:space="preserve"> </w:t>
      </w:r>
      <w:r w:rsidRPr="008979AC">
        <w:rPr>
          <w:rFonts w:ascii="Abadi" w:hAnsi="Abadi"/>
          <w:b w:val="0"/>
          <w:bCs w:val="0"/>
          <w:sz w:val="21"/>
          <w:szCs w:val="21"/>
        </w:rPr>
        <w:t>Cuarta</w:t>
      </w:r>
      <w:r w:rsidRPr="008979AC">
        <w:rPr>
          <w:rFonts w:ascii="Abadi" w:hAnsi="Abadi"/>
          <w:b w:val="0"/>
          <w:bCs w:val="0"/>
          <w:spacing w:val="-9"/>
          <w:sz w:val="21"/>
          <w:szCs w:val="21"/>
        </w:rPr>
        <w:t xml:space="preserve"> </w:t>
      </w:r>
      <w:r w:rsidRPr="008979AC">
        <w:rPr>
          <w:rFonts w:ascii="Abadi" w:hAnsi="Abadi"/>
          <w:b w:val="0"/>
          <w:bCs w:val="0"/>
          <w:sz w:val="21"/>
          <w:szCs w:val="21"/>
        </w:rPr>
        <w:t>Legislatura.</w:t>
      </w:r>
      <w:r w:rsidRPr="008979AC">
        <w:rPr>
          <w:rFonts w:ascii="Abadi" w:hAnsi="Abadi"/>
          <w:b w:val="0"/>
          <w:bCs w:val="0"/>
          <w:spacing w:val="-10"/>
          <w:sz w:val="21"/>
          <w:szCs w:val="21"/>
        </w:rPr>
        <w:t xml:space="preserve"> </w:t>
      </w:r>
      <w:r w:rsidRPr="008979AC">
        <w:rPr>
          <w:rFonts w:ascii="Abadi" w:hAnsi="Abadi"/>
          <w:b w:val="0"/>
          <w:bCs w:val="0"/>
          <w:sz w:val="21"/>
          <w:szCs w:val="21"/>
        </w:rPr>
        <w:t>(ELD</w:t>
      </w:r>
      <w:r w:rsidRPr="008979AC">
        <w:rPr>
          <w:rFonts w:ascii="Abadi" w:hAnsi="Abadi"/>
          <w:b w:val="0"/>
          <w:bCs w:val="0"/>
          <w:spacing w:val="-9"/>
          <w:sz w:val="21"/>
          <w:szCs w:val="21"/>
        </w:rPr>
        <w:t xml:space="preserve"> </w:t>
      </w:r>
      <w:r w:rsidRPr="008979AC">
        <w:rPr>
          <w:rFonts w:ascii="Abadi" w:hAnsi="Abadi"/>
          <w:b w:val="0"/>
          <w:bCs w:val="0"/>
          <w:sz w:val="21"/>
          <w:szCs w:val="21"/>
        </w:rPr>
        <w:t>64179).</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9"/>
          <w:sz w:val="21"/>
          <w:szCs w:val="21"/>
        </w:rPr>
        <w:t xml:space="preserve"> </w:t>
      </w:r>
      <w:r w:rsidRPr="008979AC">
        <w:rPr>
          <w:rFonts w:ascii="Abadi" w:hAnsi="Abadi"/>
          <w:b w:val="0"/>
          <w:bCs w:val="0"/>
          <w:sz w:val="21"/>
          <w:szCs w:val="21"/>
        </w:rPr>
        <w:t>presidencia</w:t>
      </w:r>
      <w:r w:rsidRPr="008979AC">
        <w:rPr>
          <w:rFonts w:ascii="Abadi" w:hAnsi="Abadi"/>
          <w:b w:val="0"/>
          <w:bCs w:val="0"/>
          <w:spacing w:val="-9"/>
          <w:sz w:val="21"/>
          <w:szCs w:val="21"/>
        </w:rPr>
        <w:t xml:space="preserve"> </w:t>
      </w:r>
      <w:r w:rsidRPr="008979AC">
        <w:rPr>
          <w:rFonts w:ascii="Abadi" w:hAnsi="Abadi"/>
          <w:b w:val="0"/>
          <w:bCs w:val="0"/>
          <w:sz w:val="21"/>
          <w:szCs w:val="21"/>
        </w:rPr>
        <w:t>indicó</w:t>
      </w:r>
      <w:r w:rsidRPr="008979AC">
        <w:rPr>
          <w:rFonts w:ascii="Abadi" w:hAnsi="Abadi"/>
          <w:b w:val="0"/>
          <w:bCs w:val="0"/>
          <w:spacing w:val="-8"/>
          <w:sz w:val="21"/>
          <w:szCs w:val="21"/>
        </w:rPr>
        <w:t xml:space="preserve"> </w:t>
      </w:r>
      <w:r w:rsidRPr="008979AC">
        <w:rPr>
          <w:rFonts w:ascii="Abadi" w:hAnsi="Abadi"/>
          <w:b w:val="0"/>
          <w:bCs w:val="0"/>
          <w:sz w:val="21"/>
          <w:szCs w:val="21"/>
        </w:rPr>
        <w:t>que,</w:t>
      </w:r>
      <w:r w:rsidRPr="008979AC">
        <w:rPr>
          <w:rFonts w:ascii="Abadi" w:hAnsi="Abadi"/>
          <w:b w:val="0"/>
          <w:bCs w:val="0"/>
          <w:spacing w:val="-10"/>
          <w:sz w:val="21"/>
          <w:szCs w:val="21"/>
        </w:rPr>
        <w:t xml:space="preserve"> </w:t>
      </w:r>
      <w:r w:rsidRPr="008979AC">
        <w:rPr>
          <w:rFonts w:ascii="Abadi" w:hAnsi="Abadi"/>
          <w:b w:val="0"/>
          <w:bCs w:val="0"/>
          <w:sz w:val="21"/>
          <w:szCs w:val="21"/>
        </w:rPr>
        <w:t>conforme al artículo ciento cuarenta y cinco de la Constitución Política para el Estado de Guanajuato, se</w:t>
      </w:r>
      <w:r w:rsidRPr="008979AC">
        <w:rPr>
          <w:rFonts w:ascii="Abadi" w:hAnsi="Abadi"/>
          <w:b w:val="0"/>
          <w:bCs w:val="0"/>
          <w:spacing w:val="80"/>
          <w:sz w:val="21"/>
          <w:szCs w:val="21"/>
        </w:rPr>
        <w:t xml:space="preserve"> </w:t>
      </w:r>
      <w:r w:rsidRPr="008979AC">
        <w:rPr>
          <w:rFonts w:ascii="Abadi" w:hAnsi="Abadi"/>
          <w:b w:val="0"/>
          <w:bCs w:val="0"/>
          <w:sz w:val="21"/>
          <w:szCs w:val="21"/>
        </w:rPr>
        <w:t>requería</w:t>
      </w:r>
      <w:r w:rsidRPr="008979AC">
        <w:rPr>
          <w:rFonts w:ascii="Abadi" w:hAnsi="Abadi"/>
          <w:b w:val="0"/>
          <w:bCs w:val="0"/>
          <w:spacing w:val="-5"/>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5"/>
          <w:sz w:val="21"/>
          <w:szCs w:val="21"/>
        </w:rPr>
        <w:t xml:space="preserve"> </w:t>
      </w:r>
      <w:r w:rsidRPr="008979AC">
        <w:rPr>
          <w:rFonts w:ascii="Abadi" w:hAnsi="Abadi"/>
          <w:b w:val="0"/>
          <w:bCs w:val="0"/>
          <w:sz w:val="21"/>
          <w:szCs w:val="21"/>
        </w:rPr>
        <w:t>aprobación</w:t>
      </w:r>
      <w:r w:rsidRPr="008979AC">
        <w:rPr>
          <w:rFonts w:ascii="Abadi" w:hAnsi="Abadi"/>
          <w:b w:val="0"/>
          <w:bCs w:val="0"/>
          <w:spacing w:val="-6"/>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por</w:t>
      </w:r>
      <w:r w:rsidRPr="008979AC">
        <w:rPr>
          <w:rFonts w:ascii="Abadi" w:hAnsi="Abadi"/>
          <w:b w:val="0"/>
          <w:bCs w:val="0"/>
          <w:spacing w:val="-5"/>
          <w:sz w:val="21"/>
          <w:szCs w:val="21"/>
        </w:rPr>
        <w:t xml:space="preserve"> </w:t>
      </w:r>
      <w:r w:rsidRPr="008979AC">
        <w:rPr>
          <w:rFonts w:ascii="Abadi" w:hAnsi="Abadi"/>
          <w:b w:val="0"/>
          <w:bCs w:val="0"/>
          <w:sz w:val="21"/>
          <w:szCs w:val="21"/>
        </w:rPr>
        <w:t>lo</w:t>
      </w:r>
      <w:r w:rsidRPr="008979AC">
        <w:rPr>
          <w:rFonts w:ascii="Abadi" w:hAnsi="Abadi"/>
          <w:b w:val="0"/>
          <w:bCs w:val="0"/>
          <w:spacing w:val="-4"/>
          <w:sz w:val="21"/>
          <w:szCs w:val="21"/>
        </w:rPr>
        <w:t xml:space="preserve"> </w:t>
      </w:r>
      <w:r w:rsidRPr="008979AC">
        <w:rPr>
          <w:rFonts w:ascii="Abadi" w:hAnsi="Abadi"/>
          <w:b w:val="0"/>
          <w:bCs w:val="0"/>
          <w:sz w:val="21"/>
          <w:szCs w:val="21"/>
        </w:rPr>
        <w:t>menos</w:t>
      </w:r>
      <w:r w:rsidRPr="008979AC">
        <w:rPr>
          <w:rFonts w:ascii="Abadi" w:hAnsi="Abadi"/>
          <w:b w:val="0"/>
          <w:bCs w:val="0"/>
          <w:spacing w:val="-5"/>
          <w:sz w:val="21"/>
          <w:szCs w:val="21"/>
        </w:rPr>
        <w:t xml:space="preserve"> </w:t>
      </w:r>
      <w:r w:rsidRPr="008979AC">
        <w:rPr>
          <w:rFonts w:ascii="Abadi" w:hAnsi="Abadi"/>
          <w:b w:val="0"/>
          <w:bCs w:val="0"/>
          <w:sz w:val="21"/>
          <w:szCs w:val="21"/>
        </w:rPr>
        <w:t>el</w:t>
      </w:r>
      <w:r w:rsidRPr="008979AC">
        <w:rPr>
          <w:rFonts w:ascii="Abadi" w:hAnsi="Abadi"/>
          <w:b w:val="0"/>
          <w:bCs w:val="0"/>
          <w:spacing w:val="-4"/>
          <w:sz w:val="21"/>
          <w:szCs w:val="21"/>
        </w:rPr>
        <w:t xml:space="preserve"> </w:t>
      </w:r>
      <w:r w:rsidRPr="008979AC">
        <w:rPr>
          <w:rFonts w:ascii="Abadi" w:hAnsi="Abadi"/>
          <w:b w:val="0"/>
          <w:bCs w:val="0"/>
          <w:sz w:val="21"/>
          <w:szCs w:val="21"/>
        </w:rPr>
        <w:t>setenta</w:t>
      </w:r>
      <w:r w:rsidRPr="008979AC">
        <w:rPr>
          <w:rFonts w:ascii="Abadi" w:hAnsi="Abadi"/>
          <w:b w:val="0"/>
          <w:bCs w:val="0"/>
          <w:spacing w:val="-7"/>
          <w:sz w:val="21"/>
          <w:szCs w:val="21"/>
        </w:rPr>
        <w:t xml:space="preserve"> </w:t>
      </w:r>
      <w:r w:rsidRPr="008979AC">
        <w:rPr>
          <w:rFonts w:ascii="Abadi" w:hAnsi="Abadi"/>
          <w:b w:val="0"/>
          <w:bCs w:val="0"/>
          <w:sz w:val="21"/>
          <w:szCs w:val="21"/>
        </w:rPr>
        <w:t>por</w:t>
      </w:r>
      <w:r w:rsidRPr="008979AC">
        <w:rPr>
          <w:rFonts w:ascii="Abadi" w:hAnsi="Abadi"/>
          <w:b w:val="0"/>
          <w:bCs w:val="0"/>
          <w:spacing w:val="-5"/>
          <w:sz w:val="21"/>
          <w:szCs w:val="21"/>
        </w:rPr>
        <w:t xml:space="preserve"> </w:t>
      </w:r>
      <w:r w:rsidRPr="008979AC">
        <w:rPr>
          <w:rFonts w:ascii="Abadi" w:hAnsi="Abadi"/>
          <w:b w:val="0"/>
          <w:bCs w:val="0"/>
          <w:sz w:val="21"/>
          <w:szCs w:val="21"/>
        </w:rPr>
        <w:t>ciento</w:t>
      </w:r>
      <w:r w:rsidRPr="008979AC">
        <w:rPr>
          <w:rFonts w:ascii="Abadi" w:hAnsi="Abadi"/>
          <w:b w:val="0"/>
          <w:bCs w:val="0"/>
          <w:spacing w:val="-4"/>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los</w:t>
      </w:r>
      <w:r w:rsidRPr="008979AC">
        <w:rPr>
          <w:rFonts w:ascii="Abadi" w:hAnsi="Abadi"/>
          <w:b w:val="0"/>
          <w:bCs w:val="0"/>
          <w:spacing w:val="-5"/>
          <w:sz w:val="21"/>
          <w:szCs w:val="21"/>
        </w:rPr>
        <w:t xml:space="preserve"> </w:t>
      </w:r>
      <w:r w:rsidRPr="008979AC">
        <w:rPr>
          <w:rFonts w:ascii="Abadi" w:hAnsi="Abadi"/>
          <w:b w:val="0"/>
          <w:bCs w:val="0"/>
          <w:sz w:val="21"/>
          <w:szCs w:val="21"/>
        </w:rPr>
        <w:t>miembros</w:t>
      </w:r>
      <w:r w:rsidRPr="008979AC">
        <w:rPr>
          <w:rFonts w:ascii="Abadi" w:hAnsi="Abadi"/>
          <w:b w:val="0"/>
          <w:bCs w:val="0"/>
          <w:spacing w:val="-5"/>
          <w:sz w:val="21"/>
          <w:szCs w:val="21"/>
        </w:rPr>
        <w:t xml:space="preserve"> </w:t>
      </w:r>
      <w:r w:rsidRPr="008979AC">
        <w:rPr>
          <w:rFonts w:ascii="Abadi" w:hAnsi="Abadi"/>
          <w:b w:val="0"/>
          <w:bCs w:val="0"/>
          <w:sz w:val="21"/>
          <w:szCs w:val="21"/>
        </w:rPr>
        <w:t>del</w:t>
      </w:r>
      <w:r w:rsidRPr="008979AC">
        <w:rPr>
          <w:rFonts w:ascii="Abadi" w:hAnsi="Abadi"/>
          <w:b w:val="0"/>
          <w:bCs w:val="0"/>
          <w:spacing w:val="-4"/>
          <w:sz w:val="21"/>
          <w:szCs w:val="21"/>
        </w:rPr>
        <w:t xml:space="preserve"> </w:t>
      </w:r>
      <w:r w:rsidRPr="008979AC">
        <w:rPr>
          <w:rFonts w:ascii="Abadi" w:hAnsi="Abadi"/>
          <w:b w:val="0"/>
          <w:bCs w:val="0"/>
          <w:sz w:val="21"/>
          <w:szCs w:val="21"/>
        </w:rPr>
        <w:t>Congreso.</w:t>
      </w:r>
      <w:r w:rsidRPr="008979AC">
        <w:rPr>
          <w:rFonts w:ascii="Abadi" w:hAnsi="Abadi"/>
          <w:b w:val="0"/>
          <w:bCs w:val="0"/>
          <w:spacing w:val="-6"/>
          <w:sz w:val="21"/>
          <w:szCs w:val="21"/>
        </w:rPr>
        <w:t xml:space="preserve"> </w:t>
      </w:r>
      <w:r w:rsidRPr="008979AC">
        <w:rPr>
          <w:rFonts w:ascii="Abadi" w:hAnsi="Abadi"/>
          <w:b w:val="0"/>
          <w:bCs w:val="0"/>
          <w:sz w:val="21"/>
          <w:szCs w:val="21"/>
        </w:rPr>
        <w:t>Al no</w:t>
      </w:r>
      <w:r w:rsidRPr="008979AC">
        <w:rPr>
          <w:rFonts w:ascii="Abadi" w:hAnsi="Abadi"/>
          <w:b w:val="0"/>
          <w:bCs w:val="0"/>
          <w:spacing w:val="25"/>
          <w:sz w:val="21"/>
          <w:szCs w:val="21"/>
        </w:rPr>
        <w:t xml:space="preserve"> </w:t>
      </w:r>
      <w:r w:rsidRPr="008979AC">
        <w:rPr>
          <w:rFonts w:ascii="Abadi" w:hAnsi="Abadi"/>
          <w:b w:val="0"/>
          <w:bCs w:val="0"/>
          <w:sz w:val="21"/>
          <w:szCs w:val="21"/>
        </w:rPr>
        <w:t>registrarse</w:t>
      </w:r>
      <w:r w:rsidRPr="008979AC">
        <w:rPr>
          <w:rFonts w:ascii="Abadi" w:hAnsi="Abadi"/>
          <w:b w:val="0"/>
          <w:bCs w:val="0"/>
          <w:spacing w:val="24"/>
          <w:sz w:val="21"/>
          <w:szCs w:val="21"/>
        </w:rPr>
        <w:t xml:space="preserve"> </w:t>
      </w:r>
      <w:r w:rsidRPr="008979AC">
        <w:rPr>
          <w:rFonts w:ascii="Abadi" w:hAnsi="Abadi"/>
          <w:b w:val="0"/>
          <w:bCs w:val="0"/>
          <w:sz w:val="21"/>
          <w:szCs w:val="21"/>
        </w:rPr>
        <w:t>intervenciones</w:t>
      </w:r>
      <w:r w:rsidRPr="008979AC">
        <w:rPr>
          <w:rFonts w:ascii="Abadi" w:hAnsi="Abadi"/>
          <w:b w:val="0"/>
          <w:bCs w:val="0"/>
          <w:spacing w:val="24"/>
          <w:sz w:val="21"/>
          <w:szCs w:val="21"/>
        </w:rPr>
        <w:t xml:space="preserve"> </w:t>
      </w:r>
      <w:r w:rsidRPr="008979AC">
        <w:rPr>
          <w:rFonts w:ascii="Abadi" w:hAnsi="Abadi"/>
          <w:b w:val="0"/>
          <w:bCs w:val="0"/>
          <w:sz w:val="21"/>
          <w:szCs w:val="21"/>
        </w:rPr>
        <w:t>se</w:t>
      </w:r>
      <w:r w:rsidRPr="008979AC">
        <w:rPr>
          <w:rFonts w:ascii="Abadi" w:hAnsi="Abadi"/>
          <w:b w:val="0"/>
          <w:bCs w:val="0"/>
          <w:spacing w:val="24"/>
          <w:sz w:val="21"/>
          <w:szCs w:val="21"/>
        </w:rPr>
        <w:t xml:space="preserve"> </w:t>
      </w:r>
      <w:r w:rsidRPr="008979AC">
        <w:rPr>
          <w:rFonts w:ascii="Abadi" w:hAnsi="Abadi"/>
          <w:b w:val="0"/>
          <w:bCs w:val="0"/>
          <w:sz w:val="21"/>
          <w:szCs w:val="21"/>
        </w:rPr>
        <w:t>recabó</w:t>
      </w:r>
      <w:r w:rsidRPr="008979AC">
        <w:rPr>
          <w:rFonts w:ascii="Abadi" w:hAnsi="Abadi"/>
          <w:b w:val="0"/>
          <w:bCs w:val="0"/>
          <w:spacing w:val="25"/>
          <w:sz w:val="21"/>
          <w:szCs w:val="21"/>
        </w:rPr>
        <w:t xml:space="preserve"> </w:t>
      </w:r>
      <w:r w:rsidRPr="008979AC">
        <w:rPr>
          <w:rFonts w:ascii="Abadi" w:hAnsi="Abadi"/>
          <w:b w:val="0"/>
          <w:bCs w:val="0"/>
          <w:sz w:val="21"/>
          <w:szCs w:val="21"/>
        </w:rPr>
        <w:t>votación</w:t>
      </w:r>
      <w:r w:rsidRPr="008979AC">
        <w:rPr>
          <w:rFonts w:ascii="Abadi" w:hAnsi="Abadi"/>
          <w:b w:val="0"/>
          <w:bCs w:val="0"/>
          <w:spacing w:val="25"/>
          <w:sz w:val="21"/>
          <w:szCs w:val="21"/>
        </w:rPr>
        <w:t xml:space="preserve"> </w:t>
      </w:r>
      <w:r w:rsidRPr="008979AC">
        <w:rPr>
          <w:rFonts w:ascii="Abadi" w:hAnsi="Abadi"/>
          <w:b w:val="0"/>
          <w:bCs w:val="0"/>
          <w:sz w:val="21"/>
          <w:szCs w:val="21"/>
        </w:rPr>
        <w:t>nominal</w:t>
      </w:r>
      <w:r w:rsidRPr="008979AC">
        <w:rPr>
          <w:rFonts w:ascii="Abadi" w:hAnsi="Abadi"/>
          <w:b w:val="0"/>
          <w:bCs w:val="0"/>
          <w:spacing w:val="28"/>
          <w:sz w:val="21"/>
          <w:szCs w:val="21"/>
        </w:rPr>
        <w:t xml:space="preserve"> </w:t>
      </w:r>
      <w:r w:rsidRPr="008979AC">
        <w:rPr>
          <w:rFonts w:ascii="Abadi" w:hAnsi="Abadi"/>
          <w:b w:val="0"/>
          <w:bCs w:val="0"/>
          <w:sz w:val="21"/>
          <w:szCs w:val="21"/>
        </w:rPr>
        <w:t>-en</w:t>
      </w:r>
      <w:r w:rsidRPr="008979AC">
        <w:rPr>
          <w:rFonts w:ascii="Abadi" w:hAnsi="Abadi"/>
          <w:b w:val="0"/>
          <w:bCs w:val="0"/>
          <w:spacing w:val="25"/>
          <w:sz w:val="21"/>
          <w:szCs w:val="21"/>
        </w:rPr>
        <w:t xml:space="preserve"> </w:t>
      </w:r>
      <w:r w:rsidRPr="008979AC">
        <w:rPr>
          <w:rFonts w:ascii="Abadi" w:hAnsi="Abadi"/>
          <w:b w:val="0"/>
          <w:bCs w:val="0"/>
          <w:sz w:val="21"/>
          <w:szCs w:val="21"/>
        </w:rPr>
        <w:t>la</w:t>
      </w:r>
      <w:r w:rsidRPr="008979AC">
        <w:rPr>
          <w:rFonts w:ascii="Abadi" w:hAnsi="Abadi"/>
          <w:b w:val="0"/>
          <w:bCs w:val="0"/>
          <w:spacing w:val="24"/>
          <w:sz w:val="21"/>
          <w:szCs w:val="21"/>
        </w:rPr>
        <w:t xml:space="preserve"> </w:t>
      </w:r>
      <w:r w:rsidRPr="008979AC">
        <w:rPr>
          <w:rFonts w:ascii="Abadi" w:hAnsi="Abadi"/>
          <w:b w:val="0"/>
          <w:bCs w:val="0"/>
          <w:sz w:val="21"/>
          <w:szCs w:val="21"/>
        </w:rPr>
        <w:t>modalidad</w:t>
      </w:r>
      <w:r w:rsidRPr="008979AC">
        <w:rPr>
          <w:rFonts w:ascii="Abadi" w:hAnsi="Abadi"/>
          <w:b w:val="0"/>
          <w:bCs w:val="0"/>
          <w:spacing w:val="24"/>
          <w:sz w:val="21"/>
          <w:szCs w:val="21"/>
        </w:rPr>
        <w:t xml:space="preserve"> </w:t>
      </w:r>
      <w:r w:rsidRPr="008979AC">
        <w:rPr>
          <w:rFonts w:ascii="Abadi" w:hAnsi="Abadi"/>
          <w:b w:val="0"/>
          <w:bCs w:val="0"/>
          <w:sz w:val="21"/>
          <w:szCs w:val="21"/>
        </w:rPr>
        <w:t>electrónica</w:t>
      </w:r>
      <w:r w:rsidRPr="008979AC">
        <w:rPr>
          <w:rFonts w:ascii="Abadi" w:hAnsi="Abadi"/>
          <w:b w:val="0"/>
          <w:bCs w:val="0"/>
          <w:spacing w:val="23"/>
          <w:sz w:val="21"/>
          <w:szCs w:val="21"/>
        </w:rPr>
        <w:t xml:space="preserve"> </w:t>
      </w:r>
      <w:r w:rsidRPr="008979AC">
        <w:rPr>
          <w:rFonts w:ascii="Abadi" w:hAnsi="Abadi"/>
          <w:b w:val="0"/>
          <w:bCs w:val="0"/>
          <w:sz w:val="21"/>
          <w:szCs w:val="21"/>
        </w:rPr>
        <w:t>y</w:t>
      </w:r>
      <w:r w:rsidRPr="008979AC">
        <w:rPr>
          <w:rFonts w:ascii="Abadi" w:hAnsi="Abadi"/>
          <w:b w:val="0"/>
          <w:bCs w:val="0"/>
          <w:spacing w:val="23"/>
          <w:sz w:val="21"/>
          <w:szCs w:val="21"/>
        </w:rPr>
        <w:t xml:space="preserve"> </w:t>
      </w:r>
      <w:r w:rsidRPr="008979AC">
        <w:rPr>
          <w:rFonts w:ascii="Abadi" w:hAnsi="Abadi"/>
          <w:b w:val="0"/>
          <w:bCs w:val="0"/>
          <w:sz w:val="21"/>
          <w:szCs w:val="21"/>
        </w:rPr>
        <w:t>en</w:t>
      </w:r>
      <w:r w:rsidRPr="008979AC">
        <w:rPr>
          <w:rFonts w:ascii="Abadi" w:hAnsi="Abadi"/>
          <w:b w:val="0"/>
          <w:bCs w:val="0"/>
          <w:spacing w:val="25"/>
          <w:sz w:val="21"/>
          <w:szCs w:val="21"/>
        </w:rPr>
        <w:t xml:space="preserve"> </w:t>
      </w:r>
      <w:r w:rsidRPr="008979AC">
        <w:rPr>
          <w:rFonts w:ascii="Abadi" w:hAnsi="Abadi"/>
          <w:b w:val="0"/>
          <w:bCs w:val="0"/>
          <w:sz w:val="21"/>
          <w:szCs w:val="21"/>
        </w:rPr>
        <w:t>la modalidad</w:t>
      </w:r>
      <w:r w:rsidRPr="008979AC">
        <w:rPr>
          <w:rFonts w:ascii="Abadi" w:hAnsi="Abadi"/>
          <w:b w:val="0"/>
          <w:bCs w:val="0"/>
          <w:spacing w:val="-8"/>
          <w:sz w:val="21"/>
          <w:szCs w:val="21"/>
        </w:rPr>
        <w:t xml:space="preserve"> </w:t>
      </w:r>
      <w:r w:rsidRPr="008979AC">
        <w:rPr>
          <w:rFonts w:ascii="Abadi" w:hAnsi="Abadi"/>
          <w:b w:val="0"/>
          <w:bCs w:val="0"/>
          <w:sz w:val="21"/>
          <w:szCs w:val="21"/>
        </w:rPr>
        <w:t>convencional</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quienes</w:t>
      </w:r>
      <w:r w:rsidRPr="008979AC">
        <w:rPr>
          <w:rFonts w:ascii="Abadi" w:hAnsi="Abadi"/>
          <w:b w:val="0"/>
          <w:bCs w:val="0"/>
          <w:spacing w:val="-9"/>
          <w:sz w:val="21"/>
          <w:szCs w:val="21"/>
        </w:rPr>
        <w:t xml:space="preserve"> </w:t>
      </w:r>
      <w:r w:rsidRPr="008979AC">
        <w:rPr>
          <w:rFonts w:ascii="Abadi" w:hAnsi="Abadi"/>
          <w:b w:val="0"/>
          <w:bCs w:val="0"/>
          <w:sz w:val="21"/>
          <w:szCs w:val="21"/>
        </w:rPr>
        <w:t>se</w:t>
      </w:r>
      <w:r w:rsidRPr="008979AC">
        <w:rPr>
          <w:rFonts w:ascii="Abadi" w:hAnsi="Abadi"/>
          <w:b w:val="0"/>
          <w:bCs w:val="0"/>
          <w:spacing w:val="-9"/>
          <w:sz w:val="21"/>
          <w:szCs w:val="21"/>
        </w:rPr>
        <w:t xml:space="preserve"> </w:t>
      </w:r>
      <w:r w:rsidRPr="008979AC">
        <w:rPr>
          <w:rFonts w:ascii="Abadi" w:hAnsi="Abadi"/>
          <w:b w:val="0"/>
          <w:bCs w:val="0"/>
          <w:sz w:val="21"/>
          <w:szCs w:val="21"/>
        </w:rPr>
        <w:t>encontraban</w:t>
      </w:r>
      <w:r w:rsidRPr="008979AC">
        <w:rPr>
          <w:rFonts w:ascii="Abadi" w:hAnsi="Abadi"/>
          <w:b w:val="0"/>
          <w:bCs w:val="0"/>
          <w:spacing w:val="-8"/>
          <w:sz w:val="21"/>
          <w:szCs w:val="21"/>
        </w:rPr>
        <w:t xml:space="preserve"> </w:t>
      </w:r>
      <w:r w:rsidRPr="008979AC">
        <w:rPr>
          <w:rFonts w:ascii="Abadi" w:hAnsi="Abadi"/>
          <w:b w:val="0"/>
          <w:bCs w:val="0"/>
          <w:sz w:val="21"/>
          <w:szCs w:val="21"/>
        </w:rPr>
        <w:t>a</w:t>
      </w:r>
      <w:r w:rsidRPr="008979AC">
        <w:rPr>
          <w:rFonts w:ascii="Abadi" w:hAnsi="Abadi"/>
          <w:b w:val="0"/>
          <w:bCs w:val="0"/>
          <w:spacing w:val="-11"/>
          <w:sz w:val="21"/>
          <w:szCs w:val="21"/>
        </w:rPr>
        <w:t xml:space="preserve"> </w:t>
      </w:r>
      <w:r w:rsidRPr="008979AC">
        <w:rPr>
          <w:rFonts w:ascii="Abadi" w:hAnsi="Abadi"/>
          <w:b w:val="0"/>
          <w:bCs w:val="0"/>
          <w:sz w:val="21"/>
          <w:szCs w:val="21"/>
        </w:rPr>
        <w:t>distancia-,</w:t>
      </w:r>
      <w:r w:rsidRPr="008979AC">
        <w:rPr>
          <w:rFonts w:ascii="Abadi" w:hAnsi="Abadi"/>
          <w:b w:val="0"/>
          <w:bCs w:val="0"/>
          <w:spacing w:val="-10"/>
          <w:sz w:val="21"/>
          <w:szCs w:val="21"/>
        </w:rPr>
        <w:t xml:space="preserve"> </w:t>
      </w:r>
      <w:r w:rsidRPr="008979AC">
        <w:rPr>
          <w:rFonts w:ascii="Abadi" w:hAnsi="Abadi"/>
          <w:b w:val="0"/>
          <w:bCs w:val="0"/>
          <w:sz w:val="21"/>
          <w:szCs w:val="21"/>
        </w:rPr>
        <w:t>resultando</w:t>
      </w:r>
      <w:r w:rsidRPr="008979AC">
        <w:rPr>
          <w:rFonts w:ascii="Abadi" w:hAnsi="Abadi"/>
          <w:b w:val="0"/>
          <w:bCs w:val="0"/>
          <w:spacing w:val="-8"/>
          <w:sz w:val="21"/>
          <w:szCs w:val="21"/>
        </w:rPr>
        <w:t xml:space="preserve"> </w:t>
      </w:r>
      <w:r w:rsidRPr="008979AC">
        <w:rPr>
          <w:rFonts w:ascii="Abadi" w:hAnsi="Abadi"/>
          <w:b w:val="0"/>
          <w:bCs w:val="0"/>
          <w:sz w:val="21"/>
          <w:szCs w:val="21"/>
        </w:rPr>
        <w:t>aprobado</w:t>
      </w:r>
      <w:r w:rsidRPr="008979AC">
        <w:rPr>
          <w:rFonts w:ascii="Abadi" w:hAnsi="Abadi"/>
          <w:b w:val="0"/>
          <w:bCs w:val="0"/>
          <w:spacing w:val="-8"/>
          <w:sz w:val="21"/>
          <w:szCs w:val="21"/>
        </w:rPr>
        <w:t xml:space="preserve"> </w:t>
      </w:r>
      <w:r w:rsidRPr="008979AC">
        <w:rPr>
          <w:rFonts w:ascii="Abadi" w:hAnsi="Abadi"/>
          <w:b w:val="0"/>
          <w:bCs w:val="0"/>
          <w:sz w:val="21"/>
          <w:szCs w:val="21"/>
        </w:rPr>
        <w:t>el</w:t>
      </w:r>
      <w:r w:rsidRPr="008979AC">
        <w:rPr>
          <w:rFonts w:ascii="Abadi" w:hAnsi="Abadi"/>
          <w:b w:val="0"/>
          <w:bCs w:val="0"/>
          <w:spacing w:val="-8"/>
          <w:sz w:val="21"/>
          <w:szCs w:val="21"/>
        </w:rPr>
        <w:t xml:space="preserve"> </w:t>
      </w:r>
      <w:r w:rsidRPr="008979AC">
        <w:rPr>
          <w:rFonts w:ascii="Abadi" w:hAnsi="Abadi"/>
          <w:b w:val="0"/>
          <w:bCs w:val="0"/>
          <w:sz w:val="21"/>
          <w:szCs w:val="21"/>
        </w:rPr>
        <w:t>dictamen en lo general por unanimidad, con treinta y seis votos. Se sometió a discusión el dictamen en lo particular, sin registrarse intervenciones, por lo que la presidencia declaró tener por aprobados los</w:t>
      </w:r>
      <w:r w:rsidRPr="008979AC">
        <w:rPr>
          <w:rFonts w:ascii="Abadi" w:hAnsi="Abadi"/>
          <w:b w:val="0"/>
          <w:bCs w:val="0"/>
          <w:spacing w:val="35"/>
          <w:sz w:val="21"/>
          <w:szCs w:val="21"/>
        </w:rPr>
        <w:t xml:space="preserve"> </w:t>
      </w:r>
      <w:r w:rsidRPr="008979AC">
        <w:rPr>
          <w:rFonts w:ascii="Abadi" w:hAnsi="Abadi"/>
          <w:b w:val="0"/>
          <w:bCs w:val="0"/>
          <w:sz w:val="21"/>
          <w:szCs w:val="21"/>
        </w:rPr>
        <w:t>artículos</w:t>
      </w:r>
      <w:r w:rsidRPr="008979AC">
        <w:rPr>
          <w:rFonts w:ascii="Abadi" w:hAnsi="Abadi"/>
          <w:b w:val="0"/>
          <w:bCs w:val="0"/>
          <w:spacing w:val="35"/>
          <w:sz w:val="21"/>
          <w:szCs w:val="21"/>
        </w:rPr>
        <w:t xml:space="preserve"> </w:t>
      </w:r>
      <w:r w:rsidRPr="008979AC">
        <w:rPr>
          <w:rFonts w:ascii="Abadi" w:hAnsi="Abadi"/>
          <w:b w:val="0"/>
          <w:bCs w:val="0"/>
          <w:sz w:val="21"/>
          <w:szCs w:val="21"/>
        </w:rPr>
        <w:t>contenidos</w:t>
      </w:r>
      <w:r w:rsidRPr="008979AC">
        <w:rPr>
          <w:rFonts w:ascii="Abadi" w:hAnsi="Abadi"/>
          <w:b w:val="0"/>
          <w:bCs w:val="0"/>
          <w:spacing w:val="35"/>
          <w:sz w:val="21"/>
          <w:szCs w:val="21"/>
        </w:rPr>
        <w:t xml:space="preserve"> </w:t>
      </w:r>
      <w:r w:rsidRPr="008979AC">
        <w:rPr>
          <w:rFonts w:ascii="Abadi" w:hAnsi="Abadi"/>
          <w:b w:val="0"/>
          <w:bCs w:val="0"/>
          <w:sz w:val="21"/>
          <w:szCs w:val="21"/>
        </w:rPr>
        <w:t>en</w:t>
      </w:r>
      <w:r w:rsidRPr="008979AC">
        <w:rPr>
          <w:rFonts w:ascii="Abadi" w:hAnsi="Abadi"/>
          <w:b w:val="0"/>
          <w:bCs w:val="0"/>
          <w:spacing w:val="37"/>
          <w:sz w:val="21"/>
          <w:szCs w:val="21"/>
        </w:rPr>
        <w:t xml:space="preserve"> </w:t>
      </w:r>
      <w:r w:rsidRPr="008979AC">
        <w:rPr>
          <w:rFonts w:ascii="Abadi" w:hAnsi="Abadi"/>
          <w:b w:val="0"/>
          <w:bCs w:val="0"/>
          <w:sz w:val="21"/>
          <w:szCs w:val="21"/>
        </w:rPr>
        <w:t>el</w:t>
      </w:r>
      <w:r w:rsidRPr="008979AC">
        <w:rPr>
          <w:rFonts w:ascii="Abadi" w:hAnsi="Abadi"/>
          <w:b w:val="0"/>
          <w:bCs w:val="0"/>
          <w:spacing w:val="36"/>
          <w:sz w:val="21"/>
          <w:szCs w:val="21"/>
        </w:rPr>
        <w:t xml:space="preserve"> </w:t>
      </w:r>
      <w:r w:rsidRPr="008979AC">
        <w:rPr>
          <w:rFonts w:ascii="Abadi" w:hAnsi="Abadi"/>
          <w:b w:val="0"/>
          <w:bCs w:val="0"/>
          <w:sz w:val="21"/>
          <w:szCs w:val="21"/>
        </w:rPr>
        <w:t>mismo.</w:t>
      </w:r>
      <w:r w:rsidRPr="008979AC">
        <w:rPr>
          <w:rFonts w:ascii="Abadi" w:hAnsi="Abadi"/>
          <w:b w:val="0"/>
          <w:bCs w:val="0"/>
          <w:spacing w:val="35"/>
          <w:sz w:val="21"/>
          <w:szCs w:val="21"/>
        </w:rPr>
        <w:t xml:space="preserve"> </w:t>
      </w:r>
      <w:r w:rsidRPr="008979AC">
        <w:rPr>
          <w:rFonts w:ascii="Abadi" w:hAnsi="Abadi"/>
          <w:b w:val="0"/>
          <w:bCs w:val="0"/>
          <w:sz w:val="21"/>
          <w:szCs w:val="21"/>
        </w:rPr>
        <w:t>En</w:t>
      </w:r>
      <w:r w:rsidRPr="008979AC">
        <w:rPr>
          <w:rFonts w:ascii="Abadi" w:hAnsi="Abadi"/>
          <w:b w:val="0"/>
          <w:bCs w:val="0"/>
          <w:spacing w:val="37"/>
          <w:sz w:val="21"/>
          <w:szCs w:val="21"/>
        </w:rPr>
        <w:t xml:space="preserve"> </w:t>
      </w:r>
      <w:r w:rsidRPr="008979AC">
        <w:rPr>
          <w:rFonts w:ascii="Abadi" w:hAnsi="Abadi"/>
          <w:b w:val="0"/>
          <w:bCs w:val="0"/>
          <w:sz w:val="21"/>
          <w:szCs w:val="21"/>
        </w:rPr>
        <w:t>consecuencia,</w:t>
      </w:r>
      <w:r w:rsidRPr="008979AC">
        <w:rPr>
          <w:rFonts w:ascii="Abadi" w:hAnsi="Abadi"/>
          <w:b w:val="0"/>
          <w:bCs w:val="0"/>
          <w:spacing w:val="35"/>
          <w:sz w:val="21"/>
          <w:szCs w:val="21"/>
        </w:rPr>
        <w:t xml:space="preserve"> </w:t>
      </w:r>
      <w:r w:rsidRPr="008979AC">
        <w:rPr>
          <w:rFonts w:ascii="Abadi" w:hAnsi="Abadi"/>
          <w:b w:val="0"/>
          <w:bCs w:val="0"/>
          <w:sz w:val="21"/>
          <w:szCs w:val="21"/>
        </w:rPr>
        <w:t>y</w:t>
      </w:r>
      <w:r w:rsidRPr="008979AC">
        <w:rPr>
          <w:rFonts w:ascii="Abadi" w:hAnsi="Abadi"/>
          <w:b w:val="0"/>
          <w:bCs w:val="0"/>
          <w:spacing w:val="35"/>
          <w:sz w:val="21"/>
          <w:szCs w:val="21"/>
        </w:rPr>
        <w:t xml:space="preserve"> </w:t>
      </w:r>
      <w:r w:rsidRPr="008979AC">
        <w:rPr>
          <w:rFonts w:ascii="Abadi" w:hAnsi="Abadi"/>
          <w:b w:val="0"/>
          <w:bCs w:val="0"/>
          <w:sz w:val="21"/>
          <w:szCs w:val="21"/>
        </w:rPr>
        <w:t>al</w:t>
      </w:r>
      <w:r w:rsidRPr="008979AC">
        <w:rPr>
          <w:rFonts w:ascii="Abadi" w:hAnsi="Abadi"/>
          <w:b w:val="0"/>
          <w:bCs w:val="0"/>
          <w:spacing w:val="36"/>
          <w:sz w:val="21"/>
          <w:szCs w:val="21"/>
        </w:rPr>
        <w:t xml:space="preserve"> </w:t>
      </w:r>
      <w:r w:rsidRPr="008979AC">
        <w:rPr>
          <w:rFonts w:ascii="Abadi" w:hAnsi="Abadi"/>
          <w:b w:val="0"/>
          <w:bCs w:val="0"/>
          <w:sz w:val="21"/>
          <w:szCs w:val="21"/>
        </w:rPr>
        <w:t>haberse</w:t>
      </w:r>
      <w:r w:rsidRPr="008979AC">
        <w:rPr>
          <w:rFonts w:ascii="Abadi" w:hAnsi="Abadi"/>
          <w:b w:val="0"/>
          <w:bCs w:val="0"/>
          <w:spacing w:val="36"/>
          <w:sz w:val="21"/>
          <w:szCs w:val="21"/>
        </w:rPr>
        <w:t xml:space="preserve"> </w:t>
      </w:r>
      <w:r w:rsidRPr="008979AC">
        <w:rPr>
          <w:rFonts w:ascii="Abadi" w:hAnsi="Abadi"/>
          <w:b w:val="0"/>
          <w:bCs w:val="0"/>
          <w:sz w:val="21"/>
          <w:szCs w:val="21"/>
        </w:rPr>
        <w:t>aprobado</w:t>
      </w:r>
      <w:r w:rsidRPr="008979AC">
        <w:rPr>
          <w:rFonts w:ascii="Abadi" w:hAnsi="Abadi"/>
          <w:b w:val="0"/>
          <w:bCs w:val="0"/>
          <w:spacing w:val="36"/>
          <w:sz w:val="21"/>
          <w:szCs w:val="21"/>
        </w:rPr>
        <w:t xml:space="preserve"> </w:t>
      </w:r>
      <w:r w:rsidRPr="008979AC">
        <w:rPr>
          <w:rFonts w:ascii="Abadi" w:hAnsi="Abadi"/>
          <w:b w:val="0"/>
          <w:bCs w:val="0"/>
          <w:sz w:val="21"/>
          <w:szCs w:val="21"/>
        </w:rPr>
        <w:t>el</w:t>
      </w:r>
      <w:r w:rsidRPr="008979AC">
        <w:rPr>
          <w:rFonts w:ascii="Abadi" w:hAnsi="Abadi"/>
          <w:b w:val="0"/>
          <w:bCs w:val="0"/>
          <w:spacing w:val="36"/>
          <w:sz w:val="21"/>
          <w:szCs w:val="21"/>
        </w:rPr>
        <w:t xml:space="preserve"> </w:t>
      </w:r>
      <w:r w:rsidRPr="008979AC">
        <w:rPr>
          <w:rFonts w:ascii="Abadi" w:hAnsi="Abadi"/>
          <w:b w:val="0"/>
          <w:bCs w:val="0"/>
          <w:sz w:val="21"/>
          <w:szCs w:val="21"/>
        </w:rPr>
        <w:t>decreto</w:t>
      </w:r>
      <w:r w:rsidRPr="008979AC">
        <w:rPr>
          <w:rFonts w:ascii="Abadi" w:hAnsi="Abadi"/>
          <w:b w:val="0"/>
          <w:bCs w:val="0"/>
          <w:spacing w:val="36"/>
          <w:sz w:val="21"/>
          <w:szCs w:val="21"/>
        </w:rPr>
        <w:t xml:space="preserve"> </w:t>
      </w:r>
      <w:r w:rsidRPr="008979AC">
        <w:rPr>
          <w:rFonts w:ascii="Abadi" w:hAnsi="Abadi"/>
          <w:b w:val="0"/>
          <w:bCs w:val="0"/>
          <w:sz w:val="21"/>
          <w:szCs w:val="21"/>
        </w:rPr>
        <w:t>de reforma constitucional,</w:t>
      </w:r>
      <w:r w:rsidRPr="008979AC">
        <w:rPr>
          <w:rFonts w:ascii="Abadi" w:hAnsi="Abadi"/>
          <w:b w:val="0"/>
          <w:bCs w:val="0"/>
          <w:spacing w:val="-1"/>
          <w:sz w:val="21"/>
          <w:szCs w:val="21"/>
        </w:rPr>
        <w:t xml:space="preserve"> </w:t>
      </w:r>
      <w:r w:rsidRPr="008979AC">
        <w:rPr>
          <w:rFonts w:ascii="Abadi" w:hAnsi="Abadi"/>
          <w:b w:val="0"/>
          <w:bCs w:val="0"/>
          <w:sz w:val="21"/>
          <w:szCs w:val="21"/>
        </w:rPr>
        <w:t>con fundamento en lo dispuesto por el párrafo primero del artículo ciento cuarenta y cinco de la Constitución Política para el Estado de Guanajuato, la presidencia ordenó remitir</w:t>
      </w:r>
      <w:r w:rsidRPr="008979AC">
        <w:rPr>
          <w:rFonts w:ascii="Abadi" w:hAnsi="Abadi"/>
          <w:b w:val="0"/>
          <w:bCs w:val="0"/>
          <w:spacing w:val="-11"/>
          <w:sz w:val="21"/>
          <w:szCs w:val="21"/>
        </w:rPr>
        <w:t xml:space="preserve"> </w:t>
      </w:r>
      <w:r w:rsidRPr="008979AC">
        <w:rPr>
          <w:rFonts w:ascii="Abadi" w:hAnsi="Abadi"/>
          <w:b w:val="0"/>
          <w:bCs w:val="0"/>
          <w:sz w:val="21"/>
          <w:szCs w:val="21"/>
        </w:rPr>
        <w:t>la</w:t>
      </w:r>
      <w:r w:rsidRPr="008979AC">
        <w:rPr>
          <w:rFonts w:ascii="Abadi" w:hAnsi="Abadi"/>
          <w:b w:val="0"/>
          <w:bCs w:val="0"/>
          <w:spacing w:val="-11"/>
          <w:sz w:val="21"/>
          <w:szCs w:val="21"/>
        </w:rPr>
        <w:t xml:space="preserve"> </w:t>
      </w:r>
      <w:r w:rsidRPr="008979AC">
        <w:rPr>
          <w:rFonts w:ascii="Abadi" w:hAnsi="Abadi"/>
          <w:b w:val="0"/>
          <w:bCs w:val="0"/>
          <w:sz w:val="21"/>
          <w:szCs w:val="21"/>
        </w:rPr>
        <w:t>minuta</w:t>
      </w:r>
      <w:r w:rsidRPr="008979AC">
        <w:rPr>
          <w:rFonts w:ascii="Abadi" w:hAnsi="Abadi"/>
          <w:b w:val="0"/>
          <w:bCs w:val="0"/>
          <w:spacing w:val="-11"/>
          <w:sz w:val="21"/>
          <w:szCs w:val="21"/>
        </w:rPr>
        <w:t xml:space="preserve"> </w:t>
      </w:r>
      <w:r w:rsidRPr="008979AC">
        <w:rPr>
          <w:rFonts w:ascii="Abadi" w:hAnsi="Abadi"/>
          <w:b w:val="0"/>
          <w:bCs w:val="0"/>
          <w:sz w:val="21"/>
          <w:szCs w:val="21"/>
        </w:rPr>
        <w:t>aprobada</w:t>
      </w:r>
      <w:r w:rsidRPr="008979AC">
        <w:rPr>
          <w:rFonts w:ascii="Abadi" w:hAnsi="Abadi"/>
          <w:b w:val="0"/>
          <w:bCs w:val="0"/>
          <w:spacing w:val="-13"/>
          <w:sz w:val="21"/>
          <w:szCs w:val="21"/>
        </w:rPr>
        <w:t xml:space="preserve"> </w:t>
      </w:r>
      <w:r w:rsidRPr="008979AC">
        <w:rPr>
          <w:rFonts w:ascii="Abadi" w:hAnsi="Abadi"/>
          <w:b w:val="0"/>
          <w:bCs w:val="0"/>
          <w:sz w:val="21"/>
          <w:szCs w:val="21"/>
        </w:rPr>
        <w:t>junto</w:t>
      </w:r>
      <w:r w:rsidRPr="008979AC">
        <w:rPr>
          <w:rFonts w:ascii="Abadi" w:hAnsi="Abadi"/>
          <w:b w:val="0"/>
          <w:bCs w:val="0"/>
          <w:spacing w:val="-10"/>
          <w:sz w:val="21"/>
          <w:szCs w:val="21"/>
        </w:rPr>
        <w:t xml:space="preserve"> </w:t>
      </w:r>
      <w:r w:rsidRPr="008979AC">
        <w:rPr>
          <w:rFonts w:ascii="Abadi" w:hAnsi="Abadi"/>
          <w:b w:val="0"/>
          <w:bCs w:val="0"/>
          <w:sz w:val="21"/>
          <w:szCs w:val="21"/>
        </w:rPr>
        <w:t>con</w:t>
      </w:r>
      <w:r w:rsidRPr="008979AC">
        <w:rPr>
          <w:rFonts w:ascii="Abadi" w:hAnsi="Abadi"/>
          <w:b w:val="0"/>
          <w:bCs w:val="0"/>
          <w:spacing w:val="-9"/>
          <w:sz w:val="21"/>
          <w:szCs w:val="21"/>
        </w:rPr>
        <w:t xml:space="preserve"> </w:t>
      </w:r>
      <w:r w:rsidRPr="008979AC">
        <w:rPr>
          <w:rFonts w:ascii="Abadi" w:hAnsi="Abadi"/>
          <w:b w:val="0"/>
          <w:bCs w:val="0"/>
          <w:sz w:val="21"/>
          <w:szCs w:val="21"/>
        </w:rPr>
        <w:t>el</w:t>
      </w:r>
      <w:r w:rsidRPr="008979AC">
        <w:rPr>
          <w:rFonts w:ascii="Abadi" w:hAnsi="Abadi"/>
          <w:b w:val="0"/>
          <w:bCs w:val="0"/>
          <w:spacing w:val="-10"/>
          <w:sz w:val="21"/>
          <w:szCs w:val="21"/>
        </w:rPr>
        <w:t xml:space="preserve"> </w:t>
      </w:r>
      <w:r w:rsidRPr="008979AC">
        <w:rPr>
          <w:rFonts w:ascii="Abadi" w:hAnsi="Abadi"/>
          <w:b w:val="0"/>
          <w:bCs w:val="0"/>
          <w:sz w:val="21"/>
          <w:szCs w:val="21"/>
        </w:rPr>
        <w:t>dictamen</w:t>
      </w:r>
      <w:r w:rsidRPr="008979AC">
        <w:rPr>
          <w:rFonts w:ascii="Abadi" w:hAnsi="Abadi"/>
          <w:b w:val="0"/>
          <w:bCs w:val="0"/>
          <w:spacing w:val="-9"/>
          <w:sz w:val="21"/>
          <w:szCs w:val="21"/>
        </w:rPr>
        <w:t xml:space="preserve"> </w:t>
      </w:r>
      <w:r w:rsidRPr="008979AC">
        <w:rPr>
          <w:rFonts w:ascii="Abadi" w:hAnsi="Abadi"/>
          <w:b w:val="0"/>
          <w:bCs w:val="0"/>
          <w:sz w:val="21"/>
          <w:szCs w:val="21"/>
        </w:rPr>
        <w:t>correspondiente,</w:t>
      </w:r>
      <w:r w:rsidRPr="008979AC">
        <w:rPr>
          <w:rFonts w:ascii="Abadi" w:hAnsi="Abadi"/>
          <w:b w:val="0"/>
          <w:bCs w:val="0"/>
          <w:spacing w:val="-11"/>
          <w:sz w:val="21"/>
          <w:szCs w:val="21"/>
        </w:rPr>
        <w:t xml:space="preserve"> </w:t>
      </w:r>
      <w:r w:rsidRPr="008979AC">
        <w:rPr>
          <w:rFonts w:ascii="Abadi" w:hAnsi="Abadi"/>
          <w:b w:val="0"/>
          <w:bCs w:val="0"/>
          <w:sz w:val="21"/>
          <w:szCs w:val="21"/>
        </w:rPr>
        <w:t>a</w:t>
      </w:r>
      <w:r w:rsidRPr="008979AC">
        <w:rPr>
          <w:rFonts w:ascii="Abadi" w:hAnsi="Abadi"/>
          <w:b w:val="0"/>
          <w:bCs w:val="0"/>
          <w:spacing w:val="-11"/>
          <w:sz w:val="21"/>
          <w:szCs w:val="21"/>
        </w:rPr>
        <w:t xml:space="preserve"> </w:t>
      </w:r>
      <w:r w:rsidRPr="008979AC">
        <w:rPr>
          <w:rFonts w:ascii="Abadi" w:hAnsi="Abadi"/>
          <w:b w:val="0"/>
          <w:bCs w:val="0"/>
          <w:sz w:val="21"/>
          <w:szCs w:val="21"/>
        </w:rPr>
        <w:t>los</w:t>
      </w:r>
      <w:r w:rsidRPr="008979AC">
        <w:rPr>
          <w:rFonts w:ascii="Abadi" w:hAnsi="Abadi"/>
          <w:b w:val="0"/>
          <w:bCs w:val="0"/>
          <w:spacing w:val="-11"/>
          <w:sz w:val="21"/>
          <w:szCs w:val="21"/>
        </w:rPr>
        <w:t xml:space="preserve"> </w:t>
      </w:r>
      <w:r w:rsidRPr="008979AC">
        <w:rPr>
          <w:rFonts w:ascii="Abadi" w:hAnsi="Abadi"/>
          <w:b w:val="0"/>
          <w:bCs w:val="0"/>
          <w:sz w:val="21"/>
          <w:szCs w:val="21"/>
        </w:rPr>
        <w:t>ayuntamientos</w:t>
      </w:r>
      <w:r w:rsidRPr="008979AC">
        <w:rPr>
          <w:rFonts w:ascii="Abadi" w:hAnsi="Abadi"/>
          <w:b w:val="0"/>
          <w:bCs w:val="0"/>
          <w:spacing w:val="-11"/>
          <w:sz w:val="21"/>
          <w:szCs w:val="21"/>
        </w:rPr>
        <w:t xml:space="preserve"> </w:t>
      </w:r>
      <w:r w:rsidRPr="008979AC">
        <w:rPr>
          <w:rFonts w:ascii="Abadi" w:hAnsi="Abadi"/>
          <w:b w:val="0"/>
          <w:bCs w:val="0"/>
          <w:sz w:val="21"/>
          <w:szCs w:val="21"/>
        </w:rPr>
        <w:t>del</w:t>
      </w:r>
      <w:r w:rsidRPr="008979AC">
        <w:rPr>
          <w:rFonts w:ascii="Abadi" w:hAnsi="Abadi"/>
          <w:b w:val="0"/>
          <w:bCs w:val="0"/>
          <w:spacing w:val="-10"/>
          <w:sz w:val="21"/>
          <w:szCs w:val="21"/>
        </w:rPr>
        <w:t xml:space="preserve"> </w:t>
      </w:r>
      <w:r w:rsidRPr="008979AC">
        <w:rPr>
          <w:rFonts w:ascii="Abadi" w:hAnsi="Abadi"/>
          <w:b w:val="0"/>
          <w:bCs w:val="0"/>
          <w:sz w:val="21"/>
          <w:szCs w:val="21"/>
        </w:rPr>
        <w:t>Estado como parte</w:t>
      </w:r>
      <w:r w:rsidRPr="008979AC">
        <w:rPr>
          <w:rFonts w:ascii="Abadi" w:hAnsi="Abadi"/>
          <w:b w:val="0"/>
          <w:bCs w:val="0"/>
          <w:spacing w:val="-1"/>
          <w:sz w:val="21"/>
          <w:szCs w:val="21"/>
        </w:rPr>
        <w:t xml:space="preserve"> </w:t>
      </w:r>
      <w:r w:rsidRPr="008979AC">
        <w:rPr>
          <w:rFonts w:ascii="Abadi" w:hAnsi="Abadi"/>
          <w:b w:val="0"/>
          <w:bCs w:val="0"/>
          <w:sz w:val="21"/>
          <w:szCs w:val="21"/>
        </w:rPr>
        <w:t>del Constituyente Permanente,</w:t>
      </w:r>
      <w:r w:rsidRPr="008979AC">
        <w:rPr>
          <w:rFonts w:ascii="Abadi" w:hAnsi="Abadi"/>
          <w:b w:val="0"/>
          <w:bCs w:val="0"/>
          <w:spacing w:val="-2"/>
          <w:sz w:val="21"/>
          <w:szCs w:val="21"/>
        </w:rPr>
        <w:t xml:space="preserve"> </w:t>
      </w:r>
      <w:r w:rsidRPr="008979AC">
        <w:rPr>
          <w:rFonts w:ascii="Abadi" w:hAnsi="Abadi"/>
          <w:b w:val="0"/>
          <w:bCs w:val="0"/>
          <w:sz w:val="21"/>
          <w:szCs w:val="21"/>
        </w:rPr>
        <w:t>en la</w:t>
      </w:r>
      <w:r w:rsidRPr="008979AC">
        <w:rPr>
          <w:rFonts w:ascii="Abadi" w:hAnsi="Abadi"/>
          <w:b w:val="0"/>
          <w:bCs w:val="0"/>
          <w:spacing w:val="-1"/>
          <w:sz w:val="21"/>
          <w:szCs w:val="21"/>
        </w:rPr>
        <w:t xml:space="preserve"> </w:t>
      </w:r>
      <w:r w:rsidRPr="008979AC">
        <w:rPr>
          <w:rFonts w:ascii="Abadi" w:hAnsi="Abadi"/>
          <w:b w:val="0"/>
          <w:bCs w:val="0"/>
          <w:sz w:val="21"/>
          <w:szCs w:val="21"/>
        </w:rPr>
        <w:t>inteligencia</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que</w:t>
      </w:r>
      <w:r w:rsidRPr="008979AC">
        <w:rPr>
          <w:rFonts w:ascii="Abadi" w:hAnsi="Abadi"/>
          <w:b w:val="0"/>
          <w:bCs w:val="0"/>
          <w:spacing w:val="-1"/>
          <w:sz w:val="21"/>
          <w:szCs w:val="21"/>
        </w:rPr>
        <w:t xml:space="preserve"> </w:t>
      </w:r>
      <w:r w:rsidRPr="008979AC">
        <w:rPr>
          <w:rFonts w:ascii="Abadi" w:hAnsi="Abadi"/>
          <w:b w:val="0"/>
          <w:bCs w:val="0"/>
          <w:sz w:val="21"/>
          <w:szCs w:val="21"/>
        </w:rPr>
        <w:t>se</w:t>
      </w:r>
      <w:r w:rsidRPr="008979AC">
        <w:rPr>
          <w:rFonts w:ascii="Abadi" w:hAnsi="Abadi"/>
          <w:b w:val="0"/>
          <w:bCs w:val="0"/>
          <w:spacing w:val="-1"/>
          <w:sz w:val="21"/>
          <w:szCs w:val="21"/>
        </w:rPr>
        <w:t xml:space="preserve"> </w:t>
      </w:r>
      <w:r w:rsidRPr="008979AC">
        <w:rPr>
          <w:rFonts w:ascii="Abadi" w:hAnsi="Abadi"/>
          <w:b w:val="0"/>
          <w:bCs w:val="0"/>
          <w:sz w:val="21"/>
          <w:szCs w:val="21"/>
        </w:rPr>
        <w:t>requiere</w:t>
      </w:r>
      <w:r w:rsidRPr="008979AC">
        <w:rPr>
          <w:rFonts w:ascii="Abadi" w:hAnsi="Abadi"/>
          <w:b w:val="0"/>
          <w:bCs w:val="0"/>
          <w:spacing w:val="-3"/>
          <w:sz w:val="21"/>
          <w:szCs w:val="21"/>
        </w:rPr>
        <w:t xml:space="preserve"> </w:t>
      </w:r>
      <w:r w:rsidRPr="008979AC">
        <w:rPr>
          <w:rFonts w:ascii="Abadi" w:hAnsi="Abadi"/>
          <w:b w:val="0"/>
          <w:bCs w:val="0"/>
          <w:sz w:val="21"/>
          <w:szCs w:val="21"/>
        </w:rPr>
        <w:t>la</w:t>
      </w:r>
      <w:r w:rsidRPr="008979AC">
        <w:rPr>
          <w:rFonts w:ascii="Abadi" w:hAnsi="Abadi"/>
          <w:b w:val="0"/>
          <w:bCs w:val="0"/>
          <w:spacing w:val="-1"/>
          <w:sz w:val="21"/>
          <w:szCs w:val="21"/>
        </w:rPr>
        <w:t xml:space="preserve"> </w:t>
      </w:r>
      <w:r w:rsidRPr="008979AC">
        <w:rPr>
          <w:rFonts w:ascii="Abadi" w:hAnsi="Abadi"/>
          <w:b w:val="0"/>
          <w:bCs w:val="0"/>
          <w:sz w:val="21"/>
          <w:szCs w:val="21"/>
        </w:rPr>
        <w:t>aprobación de la</w:t>
      </w:r>
      <w:r w:rsidRPr="008979AC">
        <w:rPr>
          <w:rFonts w:ascii="Abadi" w:hAnsi="Abadi"/>
          <w:b w:val="0"/>
          <w:bCs w:val="0"/>
          <w:spacing w:val="-4"/>
          <w:sz w:val="21"/>
          <w:szCs w:val="21"/>
        </w:rPr>
        <w:t xml:space="preserve"> </w:t>
      </w:r>
      <w:r w:rsidRPr="008979AC">
        <w:rPr>
          <w:rFonts w:ascii="Abadi" w:hAnsi="Abadi"/>
          <w:b w:val="0"/>
          <w:bCs w:val="0"/>
          <w:sz w:val="21"/>
          <w:szCs w:val="21"/>
        </w:rPr>
        <w:t>mayoría</w:t>
      </w:r>
      <w:r w:rsidRPr="008979AC">
        <w:rPr>
          <w:rFonts w:ascii="Abadi" w:hAnsi="Abadi"/>
          <w:b w:val="0"/>
          <w:bCs w:val="0"/>
          <w:spacing w:val="-2"/>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los</w:t>
      </w:r>
      <w:r w:rsidRPr="008979AC">
        <w:rPr>
          <w:rFonts w:ascii="Abadi" w:hAnsi="Abadi"/>
          <w:b w:val="0"/>
          <w:bCs w:val="0"/>
          <w:spacing w:val="-2"/>
          <w:sz w:val="21"/>
          <w:szCs w:val="21"/>
        </w:rPr>
        <w:t xml:space="preserve"> </w:t>
      </w:r>
      <w:r w:rsidRPr="008979AC">
        <w:rPr>
          <w:rFonts w:ascii="Abadi" w:hAnsi="Abadi"/>
          <w:b w:val="0"/>
          <w:bCs w:val="0"/>
          <w:sz w:val="21"/>
          <w:szCs w:val="21"/>
        </w:rPr>
        <w:t>ayuntamientos</w:t>
      </w:r>
      <w:r w:rsidRPr="008979AC">
        <w:rPr>
          <w:rFonts w:ascii="Abadi" w:hAnsi="Abadi"/>
          <w:b w:val="0"/>
          <w:bCs w:val="0"/>
          <w:spacing w:val="-5"/>
          <w:sz w:val="21"/>
          <w:szCs w:val="21"/>
        </w:rPr>
        <w:t xml:space="preserve"> </w:t>
      </w:r>
      <w:r w:rsidRPr="008979AC">
        <w:rPr>
          <w:rFonts w:ascii="Abadi" w:hAnsi="Abadi"/>
          <w:b w:val="0"/>
          <w:bCs w:val="0"/>
          <w:sz w:val="21"/>
          <w:szCs w:val="21"/>
        </w:rPr>
        <w:t>para</w:t>
      </w:r>
      <w:r w:rsidRPr="008979AC">
        <w:rPr>
          <w:rFonts w:ascii="Abadi" w:hAnsi="Abadi"/>
          <w:b w:val="0"/>
          <w:bCs w:val="0"/>
          <w:spacing w:val="-2"/>
          <w:sz w:val="21"/>
          <w:szCs w:val="21"/>
        </w:rPr>
        <w:t xml:space="preserve"> </w:t>
      </w:r>
      <w:r w:rsidRPr="008979AC">
        <w:rPr>
          <w:rFonts w:ascii="Abadi" w:hAnsi="Abadi"/>
          <w:b w:val="0"/>
          <w:bCs w:val="0"/>
          <w:sz w:val="21"/>
          <w:szCs w:val="21"/>
        </w:rPr>
        <w:t>reformar</w:t>
      </w:r>
      <w:r w:rsidRPr="008979AC">
        <w:rPr>
          <w:rFonts w:ascii="Abadi" w:hAnsi="Abadi"/>
          <w:b w:val="0"/>
          <w:bCs w:val="0"/>
          <w:spacing w:val="-3"/>
          <w:sz w:val="21"/>
          <w:szCs w:val="21"/>
        </w:rPr>
        <w:t xml:space="preserve"> </w:t>
      </w:r>
      <w:r w:rsidRPr="008979AC">
        <w:rPr>
          <w:rFonts w:ascii="Abadi" w:hAnsi="Abadi"/>
          <w:b w:val="0"/>
          <w:bCs w:val="0"/>
          <w:sz w:val="21"/>
          <w:szCs w:val="21"/>
        </w:rPr>
        <w:t>la</w:t>
      </w:r>
      <w:r w:rsidRPr="008979AC">
        <w:rPr>
          <w:rFonts w:ascii="Abadi" w:hAnsi="Abadi"/>
          <w:b w:val="0"/>
          <w:bCs w:val="0"/>
          <w:spacing w:val="-4"/>
          <w:sz w:val="21"/>
          <w:szCs w:val="21"/>
        </w:rPr>
        <w:t xml:space="preserve"> </w:t>
      </w:r>
      <w:r w:rsidRPr="008979AC">
        <w:rPr>
          <w:rFonts w:ascii="Abadi" w:hAnsi="Abadi"/>
          <w:b w:val="0"/>
          <w:bCs w:val="0"/>
          <w:sz w:val="21"/>
          <w:szCs w:val="21"/>
        </w:rPr>
        <w:t>Constitución.-</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5"/>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pacing w:val="-10"/>
          <w:sz w:val="21"/>
          <w:szCs w:val="21"/>
        </w:rPr>
        <w:t>-</w:t>
      </w:r>
    </w:p>
    <w:p w14:paraId="75AA5FE8" w14:textId="688D1363" w:rsidR="009C50F7" w:rsidRPr="008979AC" w:rsidRDefault="009C50F7" w:rsidP="009C50F7">
      <w:pPr>
        <w:pStyle w:val="Textoindependiente"/>
        <w:ind w:right="135" w:firstLine="851"/>
        <w:rPr>
          <w:rFonts w:ascii="Abadi" w:hAnsi="Abadi"/>
          <w:b w:val="0"/>
          <w:bCs w:val="0"/>
          <w:sz w:val="21"/>
          <w:szCs w:val="21"/>
        </w:rPr>
      </w:pPr>
      <w:r w:rsidRPr="008979AC">
        <w:rPr>
          <w:rFonts w:ascii="Abadi" w:hAnsi="Abadi"/>
          <w:b w:val="0"/>
          <w:bCs w:val="0"/>
          <w:sz w:val="21"/>
          <w:szCs w:val="21"/>
        </w:rPr>
        <w:t>Se sometió a discusión el</w:t>
      </w:r>
      <w:r w:rsidRPr="008979AC">
        <w:rPr>
          <w:rFonts w:ascii="Abadi" w:hAnsi="Abadi"/>
          <w:b w:val="0"/>
          <w:bCs w:val="0"/>
          <w:spacing w:val="-1"/>
          <w:sz w:val="21"/>
          <w:szCs w:val="21"/>
        </w:rPr>
        <w:t xml:space="preserve"> </w:t>
      </w:r>
      <w:r w:rsidRPr="008979AC">
        <w:rPr>
          <w:rFonts w:ascii="Abadi" w:hAnsi="Abadi"/>
          <w:b w:val="0"/>
          <w:bCs w:val="0"/>
          <w:sz w:val="21"/>
          <w:szCs w:val="21"/>
        </w:rPr>
        <w:t xml:space="preserve">dictamen emitido por la Comisión de Medio Ambiente relativo a la propuesta de punto de acuerdo suscrita por la diputada Irma Leticia González Sánchez integrante del Grupo Parlamentario del Partido MORENA por el que se exhorta a la titular de la Secretaría de </w:t>
      </w:r>
      <w:r w:rsidRPr="008979AC">
        <w:rPr>
          <w:rFonts w:ascii="Abadi" w:hAnsi="Abadi"/>
          <w:b w:val="0"/>
          <w:bCs w:val="0"/>
          <w:sz w:val="21"/>
          <w:szCs w:val="21"/>
        </w:rPr>
        <w:lastRenderedPageBreak/>
        <w:t>Medio Ambiente y Ordenamiento Territorial del Estado de Guanajuato y a los integrantes</w:t>
      </w:r>
      <w:r w:rsidRPr="008979AC">
        <w:rPr>
          <w:rFonts w:ascii="Abadi" w:hAnsi="Abadi"/>
          <w:b w:val="0"/>
          <w:bCs w:val="0"/>
          <w:spacing w:val="-16"/>
          <w:sz w:val="21"/>
          <w:szCs w:val="21"/>
        </w:rPr>
        <w:t xml:space="preserve"> </w:t>
      </w:r>
      <w:r w:rsidRPr="008979AC">
        <w:rPr>
          <w:rFonts w:ascii="Abadi" w:hAnsi="Abadi"/>
          <w:b w:val="0"/>
          <w:bCs w:val="0"/>
          <w:sz w:val="21"/>
          <w:szCs w:val="21"/>
        </w:rPr>
        <w:t>del</w:t>
      </w:r>
      <w:r w:rsidRPr="008979AC">
        <w:rPr>
          <w:rFonts w:ascii="Abadi" w:hAnsi="Abadi"/>
          <w:b w:val="0"/>
          <w:bCs w:val="0"/>
          <w:spacing w:val="-14"/>
          <w:sz w:val="21"/>
          <w:szCs w:val="21"/>
        </w:rPr>
        <w:t xml:space="preserve"> </w:t>
      </w:r>
      <w:r w:rsidRPr="008979AC">
        <w:rPr>
          <w:rFonts w:ascii="Abadi" w:hAnsi="Abadi"/>
          <w:b w:val="0"/>
          <w:bCs w:val="0"/>
          <w:sz w:val="21"/>
          <w:szCs w:val="21"/>
        </w:rPr>
        <w:t>Comité</w:t>
      </w:r>
      <w:r w:rsidRPr="008979AC">
        <w:rPr>
          <w:rFonts w:ascii="Abadi" w:hAnsi="Abadi"/>
          <w:b w:val="0"/>
          <w:bCs w:val="0"/>
          <w:spacing w:val="-15"/>
          <w:sz w:val="21"/>
          <w:szCs w:val="21"/>
        </w:rPr>
        <w:t xml:space="preserve"> </w:t>
      </w:r>
      <w:r w:rsidRPr="008979AC">
        <w:rPr>
          <w:rFonts w:ascii="Abadi" w:hAnsi="Abadi"/>
          <w:b w:val="0"/>
          <w:bCs w:val="0"/>
          <w:sz w:val="21"/>
          <w:szCs w:val="21"/>
        </w:rPr>
        <w:t>Técnico</w:t>
      </w:r>
      <w:r w:rsidRPr="008979AC">
        <w:rPr>
          <w:rFonts w:ascii="Abadi" w:hAnsi="Abadi"/>
          <w:b w:val="0"/>
          <w:bCs w:val="0"/>
          <w:spacing w:val="-15"/>
          <w:sz w:val="21"/>
          <w:szCs w:val="21"/>
        </w:rPr>
        <w:t xml:space="preserve"> </w:t>
      </w:r>
      <w:r w:rsidRPr="008979AC">
        <w:rPr>
          <w:rFonts w:ascii="Abadi" w:hAnsi="Abadi"/>
          <w:b w:val="0"/>
          <w:bCs w:val="0"/>
          <w:sz w:val="21"/>
          <w:szCs w:val="21"/>
        </w:rPr>
        <w:t>del</w:t>
      </w:r>
      <w:r w:rsidRPr="008979AC">
        <w:rPr>
          <w:rFonts w:ascii="Abadi" w:hAnsi="Abadi"/>
          <w:b w:val="0"/>
          <w:bCs w:val="0"/>
          <w:spacing w:val="-15"/>
          <w:sz w:val="21"/>
          <w:szCs w:val="21"/>
        </w:rPr>
        <w:t xml:space="preserve"> </w:t>
      </w:r>
      <w:r w:rsidRPr="008979AC">
        <w:rPr>
          <w:rFonts w:ascii="Abadi" w:hAnsi="Abadi"/>
          <w:b w:val="0"/>
          <w:bCs w:val="0"/>
          <w:sz w:val="21"/>
          <w:szCs w:val="21"/>
        </w:rPr>
        <w:t>área</w:t>
      </w:r>
      <w:r w:rsidRPr="008979AC">
        <w:rPr>
          <w:rFonts w:ascii="Abadi" w:hAnsi="Abadi"/>
          <w:b w:val="0"/>
          <w:bCs w:val="0"/>
          <w:spacing w:val="-15"/>
          <w:sz w:val="21"/>
          <w:szCs w:val="21"/>
        </w:rPr>
        <w:t xml:space="preserve"> </w:t>
      </w:r>
      <w:r w:rsidRPr="008979AC">
        <w:rPr>
          <w:rFonts w:ascii="Abadi" w:hAnsi="Abadi"/>
          <w:b w:val="0"/>
          <w:bCs w:val="0"/>
          <w:sz w:val="21"/>
          <w:szCs w:val="21"/>
        </w:rPr>
        <w:t>natural</w:t>
      </w:r>
      <w:r w:rsidRPr="008979AC">
        <w:rPr>
          <w:rFonts w:ascii="Abadi" w:hAnsi="Abadi"/>
          <w:b w:val="0"/>
          <w:bCs w:val="0"/>
          <w:spacing w:val="-15"/>
          <w:sz w:val="21"/>
          <w:szCs w:val="21"/>
        </w:rPr>
        <w:t xml:space="preserve"> </w:t>
      </w:r>
      <w:r w:rsidRPr="008979AC">
        <w:rPr>
          <w:rFonts w:ascii="Abadi" w:hAnsi="Abadi"/>
          <w:b w:val="0"/>
          <w:bCs w:val="0"/>
          <w:sz w:val="21"/>
          <w:szCs w:val="21"/>
        </w:rPr>
        <w:t>protegida</w:t>
      </w:r>
      <w:r w:rsidRPr="008979AC">
        <w:rPr>
          <w:rFonts w:ascii="Abadi" w:hAnsi="Abadi"/>
          <w:b w:val="0"/>
          <w:bCs w:val="0"/>
          <w:spacing w:val="-15"/>
          <w:sz w:val="21"/>
          <w:szCs w:val="21"/>
        </w:rPr>
        <w:t xml:space="preserve"> </w:t>
      </w:r>
      <w:r w:rsidRPr="008979AC">
        <w:rPr>
          <w:rFonts w:ascii="Abadi" w:hAnsi="Abadi"/>
          <w:b w:val="0"/>
          <w:bCs w:val="0"/>
          <w:sz w:val="21"/>
          <w:szCs w:val="21"/>
        </w:rPr>
        <w:t>denominada</w:t>
      </w:r>
      <w:r w:rsidRPr="008979AC">
        <w:rPr>
          <w:rFonts w:ascii="Abadi" w:hAnsi="Abadi"/>
          <w:b w:val="0"/>
          <w:bCs w:val="0"/>
          <w:spacing w:val="-15"/>
          <w:sz w:val="21"/>
          <w:szCs w:val="21"/>
        </w:rPr>
        <w:t xml:space="preserve"> </w:t>
      </w:r>
      <w:r w:rsidRPr="008979AC">
        <w:rPr>
          <w:rFonts w:ascii="Abadi" w:hAnsi="Abadi"/>
          <w:b w:val="0"/>
          <w:bCs w:val="0"/>
          <w:sz w:val="21"/>
          <w:szCs w:val="21"/>
        </w:rPr>
        <w:t>Laguna</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Yuriria</w:t>
      </w:r>
      <w:r w:rsidRPr="008979AC">
        <w:rPr>
          <w:rFonts w:ascii="Abadi" w:hAnsi="Abadi"/>
          <w:b w:val="0"/>
          <w:bCs w:val="0"/>
          <w:spacing w:val="-15"/>
          <w:sz w:val="21"/>
          <w:szCs w:val="21"/>
        </w:rPr>
        <w:t xml:space="preserve"> </w:t>
      </w:r>
      <w:r w:rsidRPr="008979AC">
        <w:rPr>
          <w:rFonts w:ascii="Abadi" w:hAnsi="Abadi"/>
          <w:b w:val="0"/>
          <w:bCs w:val="0"/>
          <w:sz w:val="21"/>
          <w:szCs w:val="21"/>
        </w:rPr>
        <w:t>y</w:t>
      </w:r>
      <w:r w:rsidRPr="008979AC">
        <w:rPr>
          <w:rFonts w:ascii="Abadi" w:hAnsi="Abadi"/>
          <w:b w:val="0"/>
          <w:bCs w:val="0"/>
          <w:spacing w:val="-16"/>
          <w:sz w:val="21"/>
          <w:szCs w:val="21"/>
        </w:rPr>
        <w:t xml:space="preserve"> </w:t>
      </w:r>
      <w:r w:rsidRPr="008979AC">
        <w:rPr>
          <w:rFonts w:ascii="Abadi" w:hAnsi="Abadi"/>
          <w:b w:val="0"/>
          <w:bCs w:val="0"/>
          <w:sz w:val="21"/>
          <w:szCs w:val="21"/>
        </w:rPr>
        <w:t>su</w:t>
      </w:r>
      <w:r w:rsidRPr="008979AC">
        <w:rPr>
          <w:rFonts w:ascii="Abadi" w:hAnsi="Abadi"/>
          <w:b w:val="0"/>
          <w:bCs w:val="0"/>
          <w:spacing w:val="-14"/>
          <w:sz w:val="21"/>
          <w:szCs w:val="21"/>
        </w:rPr>
        <w:t xml:space="preserve"> </w:t>
      </w:r>
      <w:r w:rsidRPr="008979AC">
        <w:rPr>
          <w:rFonts w:ascii="Abadi" w:hAnsi="Abadi"/>
          <w:b w:val="0"/>
          <w:bCs w:val="0"/>
          <w:sz w:val="21"/>
          <w:szCs w:val="21"/>
        </w:rPr>
        <w:t>Zona de</w:t>
      </w:r>
      <w:r w:rsidRPr="008979AC">
        <w:rPr>
          <w:rFonts w:ascii="Abadi" w:hAnsi="Abadi"/>
          <w:b w:val="0"/>
          <w:bCs w:val="0"/>
          <w:spacing w:val="-3"/>
          <w:sz w:val="21"/>
          <w:szCs w:val="21"/>
        </w:rPr>
        <w:t xml:space="preserve"> </w:t>
      </w:r>
      <w:r w:rsidRPr="008979AC">
        <w:rPr>
          <w:rFonts w:ascii="Abadi" w:hAnsi="Abadi"/>
          <w:b w:val="0"/>
          <w:bCs w:val="0"/>
          <w:sz w:val="21"/>
          <w:szCs w:val="21"/>
        </w:rPr>
        <w:t>Influencia.</w:t>
      </w:r>
      <w:r w:rsidRPr="008979AC">
        <w:rPr>
          <w:rFonts w:ascii="Abadi" w:hAnsi="Abadi"/>
          <w:b w:val="0"/>
          <w:bCs w:val="0"/>
          <w:spacing w:val="-4"/>
          <w:sz w:val="21"/>
          <w:szCs w:val="21"/>
        </w:rPr>
        <w:t xml:space="preserve"> </w:t>
      </w:r>
      <w:r w:rsidRPr="008979AC">
        <w:rPr>
          <w:rFonts w:ascii="Abadi" w:hAnsi="Abadi"/>
          <w:b w:val="0"/>
          <w:bCs w:val="0"/>
          <w:sz w:val="21"/>
          <w:szCs w:val="21"/>
        </w:rPr>
        <w:t>(ELD</w:t>
      </w:r>
      <w:r w:rsidRPr="008979AC">
        <w:rPr>
          <w:rFonts w:ascii="Abadi" w:hAnsi="Abadi"/>
          <w:b w:val="0"/>
          <w:bCs w:val="0"/>
          <w:spacing w:val="-3"/>
          <w:sz w:val="21"/>
          <w:szCs w:val="21"/>
        </w:rPr>
        <w:t xml:space="preserve"> </w:t>
      </w:r>
      <w:r w:rsidRPr="008979AC">
        <w:rPr>
          <w:rFonts w:ascii="Abadi" w:hAnsi="Abadi"/>
          <w:b w:val="0"/>
          <w:bCs w:val="0"/>
          <w:sz w:val="21"/>
          <w:szCs w:val="21"/>
        </w:rPr>
        <w:t>234/LXV-PPA).</w:t>
      </w:r>
      <w:r w:rsidRPr="008979AC">
        <w:rPr>
          <w:rFonts w:ascii="Abadi" w:hAnsi="Abadi"/>
          <w:b w:val="0"/>
          <w:bCs w:val="0"/>
          <w:spacing w:val="-2"/>
          <w:sz w:val="21"/>
          <w:szCs w:val="21"/>
        </w:rPr>
        <w:t xml:space="preserve"> </w:t>
      </w:r>
      <w:r w:rsidRPr="008979AC">
        <w:rPr>
          <w:rFonts w:ascii="Abadi" w:hAnsi="Abadi"/>
          <w:b w:val="0"/>
          <w:bCs w:val="0"/>
          <w:sz w:val="21"/>
          <w:szCs w:val="21"/>
        </w:rPr>
        <w:t>Al no</w:t>
      </w:r>
      <w:r w:rsidRPr="008979AC">
        <w:rPr>
          <w:rFonts w:ascii="Abadi" w:hAnsi="Abadi"/>
          <w:b w:val="0"/>
          <w:bCs w:val="0"/>
          <w:spacing w:val="-2"/>
          <w:sz w:val="21"/>
          <w:szCs w:val="21"/>
        </w:rPr>
        <w:t xml:space="preserve"> </w:t>
      </w:r>
      <w:r w:rsidRPr="008979AC">
        <w:rPr>
          <w:rFonts w:ascii="Abadi" w:hAnsi="Abadi"/>
          <w:b w:val="0"/>
          <w:bCs w:val="0"/>
          <w:sz w:val="21"/>
          <w:szCs w:val="21"/>
        </w:rPr>
        <w:t>registrarse</w:t>
      </w:r>
      <w:r w:rsidRPr="008979AC">
        <w:rPr>
          <w:rFonts w:ascii="Abadi" w:hAnsi="Abadi"/>
          <w:b w:val="0"/>
          <w:bCs w:val="0"/>
          <w:spacing w:val="-3"/>
          <w:sz w:val="21"/>
          <w:szCs w:val="21"/>
        </w:rPr>
        <w:t xml:space="preserve"> </w:t>
      </w:r>
      <w:r w:rsidRPr="008979AC">
        <w:rPr>
          <w:rFonts w:ascii="Abadi" w:hAnsi="Abadi"/>
          <w:b w:val="0"/>
          <w:bCs w:val="0"/>
          <w:sz w:val="21"/>
          <w:szCs w:val="21"/>
        </w:rPr>
        <w:t>intervenciones,</w:t>
      </w:r>
      <w:r w:rsidRPr="008979AC">
        <w:rPr>
          <w:rFonts w:ascii="Abadi" w:hAnsi="Abadi"/>
          <w:b w:val="0"/>
          <w:bCs w:val="0"/>
          <w:spacing w:val="-4"/>
          <w:sz w:val="21"/>
          <w:szCs w:val="21"/>
        </w:rPr>
        <w:t xml:space="preserve"> </w:t>
      </w:r>
      <w:r w:rsidRPr="008979AC">
        <w:rPr>
          <w:rFonts w:ascii="Abadi" w:hAnsi="Abadi"/>
          <w:b w:val="0"/>
          <w:bCs w:val="0"/>
          <w:sz w:val="21"/>
          <w:szCs w:val="21"/>
        </w:rPr>
        <w:t>se</w:t>
      </w:r>
      <w:r w:rsidRPr="008979AC">
        <w:rPr>
          <w:rFonts w:ascii="Abadi" w:hAnsi="Abadi"/>
          <w:b w:val="0"/>
          <w:bCs w:val="0"/>
          <w:spacing w:val="-2"/>
          <w:sz w:val="21"/>
          <w:szCs w:val="21"/>
        </w:rPr>
        <w:t xml:space="preserve"> </w:t>
      </w:r>
      <w:r w:rsidRPr="008979AC">
        <w:rPr>
          <w:rFonts w:ascii="Abadi" w:hAnsi="Abadi"/>
          <w:b w:val="0"/>
          <w:bCs w:val="0"/>
          <w:sz w:val="21"/>
          <w:szCs w:val="21"/>
        </w:rPr>
        <w:t>recabó votación</w:t>
      </w:r>
      <w:r w:rsidRPr="008979AC">
        <w:rPr>
          <w:rFonts w:ascii="Abadi" w:hAnsi="Abadi"/>
          <w:b w:val="0"/>
          <w:bCs w:val="0"/>
          <w:spacing w:val="-2"/>
          <w:sz w:val="21"/>
          <w:szCs w:val="21"/>
        </w:rPr>
        <w:t xml:space="preserve"> </w:t>
      </w:r>
      <w:r w:rsidRPr="008979AC">
        <w:rPr>
          <w:rFonts w:ascii="Abadi" w:hAnsi="Abadi"/>
          <w:b w:val="0"/>
          <w:bCs w:val="0"/>
          <w:sz w:val="21"/>
          <w:szCs w:val="21"/>
        </w:rPr>
        <w:t>nominal</w:t>
      </w:r>
      <w:r w:rsidRPr="008979AC">
        <w:rPr>
          <w:rFonts w:ascii="Abadi" w:hAnsi="Abadi"/>
          <w:b w:val="0"/>
          <w:bCs w:val="0"/>
          <w:spacing w:val="-3"/>
          <w:sz w:val="21"/>
          <w:szCs w:val="21"/>
        </w:rPr>
        <w:t xml:space="preserve"> </w:t>
      </w:r>
      <w:r w:rsidRPr="008979AC">
        <w:rPr>
          <w:rFonts w:ascii="Abadi" w:hAnsi="Abadi"/>
          <w:b w:val="0"/>
          <w:bCs w:val="0"/>
          <w:sz w:val="21"/>
          <w:szCs w:val="21"/>
        </w:rPr>
        <w:t>- en</w:t>
      </w:r>
      <w:r w:rsidRPr="008979AC">
        <w:rPr>
          <w:rFonts w:ascii="Abadi" w:hAnsi="Abadi"/>
          <w:b w:val="0"/>
          <w:bCs w:val="0"/>
          <w:spacing w:val="-15"/>
          <w:sz w:val="21"/>
          <w:szCs w:val="21"/>
        </w:rPr>
        <w:t xml:space="preserve"> </w:t>
      </w:r>
      <w:r w:rsidRPr="008979AC">
        <w:rPr>
          <w:rFonts w:ascii="Abadi" w:hAnsi="Abadi"/>
          <w:b w:val="0"/>
          <w:bCs w:val="0"/>
          <w:sz w:val="21"/>
          <w:szCs w:val="21"/>
        </w:rPr>
        <w:t>la</w:t>
      </w:r>
      <w:r w:rsidRPr="008979AC">
        <w:rPr>
          <w:rFonts w:ascii="Abadi" w:hAnsi="Abadi"/>
          <w:b w:val="0"/>
          <w:bCs w:val="0"/>
          <w:spacing w:val="-15"/>
          <w:sz w:val="21"/>
          <w:szCs w:val="21"/>
        </w:rPr>
        <w:t xml:space="preserve"> </w:t>
      </w:r>
      <w:r w:rsidRPr="008979AC">
        <w:rPr>
          <w:rFonts w:ascii="Abadi" w:hAnsi="Abadi"/>
          <w:b w:val="0"/>
          <w:bCs w:val="0"/>
          <w:sz w:val="21"/>
          <w:szCs w:val="21"/>
        </w:rPr>
        <w:t>modalidad</w:t>
      </w:r>
      <w:r w:rsidRPr="008979AC">
        <w:rPr>
          <w:rFonts w:ascii="Abadi" w:hAnsi="Abadi"/>
          <w:b w:val="0"/>
          <w:bCs w:val="0"/>
          <w:spacing w:val="-15"/>
          <w:sz w:val="21"/>
          <w:szCs w:val="21"/>
        </w:rPr>
        <w:t xml:space="preserve"> </w:t>
      </w:r>
      <w:r w:rsidRPr="008979AC">
        <w:rPr>
          <w:rFonts w:ascii="Abadi" w:hAnsi="Abadi"/>
          <w:b w:val="0"/>
          <w:bCs w:val="0"/>
          <w:sz w:val="21"/>
          <w:szCs w:val="21"/>
        </w:rPr>
        <w:t>electrónica</w:t>
      </w:r>
      <w:r w:rsidRPr="008979AC">
        <w:rPr>
          <w:rFonts w:ascii="Abadi" w:hAnsi="Abadi"/>
          <w:b w:val="0"/>
          <w:bCs w:val="0"/>
          <w:spacing w:val="-16"/>
          <w:sz w:val="21"/>
          <w:szCs w:val="21"/>
        </w:rPr>
        <w:t xml:space="preserve"> </w:t>
      </w:r>
      <w:r w:rsidRPr="008979AC">
        <w:rPr>
          <w:rFonts w:ascii="Abadi" w:hAnsi="Abadi"/>
          <w:b w:val="0"/>
          <w:bCs w:val="0"/>
          <w:sz w:val="21"/>
          <w:szCs w:val="21"/>
        </w:rPr>
        <w:t>y</w:t>
      </w:r>
      <w:r w:rsidRPr="008979AC">
        <w:rPr>
          <w:rFonts w:ascii="Abadi" w:hAnsi="Abadi"/>
          <w:b w:val="0"/>
          <w:bCs w:val="0"/>
          <w:spacing w:val="-16"/>
          <w:sz w:val="21"/>
          <w:szCs w:val="21"/>
        </w:rPr>
        <w:t xml:space="preserve"> </w:t>
      </w:r>
      <w:r w:rsidRPr="008979AC">
        <w:rPr>
          <w:rFonts w:ascii="Abadi" w:hAnsi="Abadi"/>
          <w:b w:val="0"/>
          <w:bCs w:val="0"/>
          <w:sz w:val="21"/>
          <w:szCs w:val="21"/>
        </w:rPr>
        <w:t>en</w:t>
      </w:r>
      <w:r w:rsidRPr="008979AC">
        <w:rPr>
          <w:rFonts w:ascii="Abadi" w:hAnsi="Abadi"/>
          <w:b w:val="0"/>
          <w:bCs w:val="0"/>
          <w:spacing w:val="-13"/>
          <w:sz w:val="21"/>
          <w:szCs w:val="21"/>
        </w:rPr>
        <w:t xml:space="preserve"> </w:t>
      </w:r>
      <w:r w:rsidRPr="008979AC">
        <w:rPr>
          <w:rFonts w:ascii="Abadi" w:hAnsi="Abadi"/>
          <w:b w:val="0"/>
          <w:bCs w:val="0"/>
          <w:sz w:val="21"/>
          <w:szCs w:val="21"/>
        </w:rPr>
        <w:t>la</w:t>
      </w:r>
      <w:r w:rsidRPr="008979AC">
        <w:rPr>
          <w:rFonts w:ascii="Abadi" w:hAnsi="Abadi"/>
          <w:b w:val="0"/>
          <w:bCs w:val="0"/>
          <w:spacing w:val="-15"/>
          <w:sz w:val="21"/>
          <w:szCs w:val="21"/>
        </w:rPr>
        <w:t xml:space="preserve"> </w:t>
      </w:r>
      <w:r w:rsidRPr="008979AC">
        <w:rPr>
          <w:rFonts w:ascii="Abadi" w:hAnsi="Abadi"/>
          <w:b w:val="0"/>
          <w:bCs w:val="0"/>
          <w:sz w:val="21"/>
          <w:szCs w:val="21"/>
        </w:rPr>
        <w:t>modalidad</w:t>
      </w:r>
      <w:r w:rsidRPr="008979AC">
        <w:rPr>
          <w:rFonts w:ascii="Abadi" w:hAnsi="Abadi"/>
          <w:b w:val="0"/>
          <w:bCs w:val="0"/>
          <w:spacing w:val="-15"/>
          <w:sz w:val="21"/>
          <w:szCs w:val="21"/>
        </w:rPr>
        <w:t xml:space="preserve"> </w:t>
      </w:r>
      <w:r w:rsidRPr="008979AC">
        <w:rPr>
          <w:rFonts w:ascii="Abadi" w:hAnsi="Abadi"/>
          <w:b w:val="0"/>
          <w:bCs w:val="0"/>
          <w:sz w:val="21"/>
          <w:szCs w:val="21"/>
        </w:rPr>
        <w:t>convencional</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quienes</w:t>
      </w:r>
      <w:r w:rsidRPr="008979AC">
        <w:rPr>
          <w:rFonts w:ascii="Abadi" w:hAnsi="Abadi"/>
          <w:b w:val="0"/>
          <w:bCs w:val="0"/>
          <w:spacing w:val="-16"/>
          <w:sz w:val="21"/>
          <w:szCs w:val="21"/>
        </w:rPr>
        <w:t xml:space="preserve"> </w:t>
      </w:r>
      <w:r w:rsidRPr="008979AC">
        <w:rPr>
          <w:rFonts w:ascii="Abadi" w:hAnsi="Abadi"/>
          <w:b w:val="0"/>
          <w:bCs w:val="0"/>
          <w:sz w:val="21"/>
          <w:szCs w:val="21"/>
        </w:rPr>
        <w:t>se</w:t>
      </w:r>
      <w:r w:rsidRPr="008979AC">
        <w:rPr>
          <w:rFonts w:ascii="Abadi" w:hAnsi="Abadi"/>
          <w:b w:val="0"/>
          <w:bCs w:val="0"/>
          <w:spacing w:val="-15"/>
          <w:sz w:val="21"/>
          <w:szCs w:val="21"/>
        </w:rPr>
        <w:t xml:space="preserve"> </w:t>
      </w:r>
      <w:r w:rsidRPr="008979AC">
        <w:rPr>
          <w:rFonts w:ascii="Abadi" w:hAnsi="Abadi"/>
          <w:b w:val="0"/>
          <w:bCs w:val="0"/>
          <w:sz w:val="21"/>
          <w:szCs w:val="21"/>
        </w:rPr>
        <w:t>encontraban</w:t>
      </w:r>
      <w:r w:rsidRPr="008979AC">
        <w:rPr>
          <w:rFonts w:ascii="Abadi" w:hAnsi="Abadi"/>
          <w:b w:val="0"/>
          <w:bCs w:val="0"/>
          <w:spacing w:val="-14"/>
          <w:sz w:val="21"/>
          <w:szCs w:val="21"/>
        </w:rPr>
        <w:t xml:space="preserve"> </w:t>
      </w:r>
      <w:r w:rsidRPr="008979AC">
        <w:rPr>
          <w:rFonts w:ascii="Abadi" w:hAnsi="Abadi"/>
          <w:b w:val="0"/>
          <w:bCs w:val="0"/>
          <w:sz w:val="21"/>
          <w:szCs w:val="21"/>
        </w:rPr>
        <w:t>a</w:t>
      </w:r>
      <w:r w:rsidRPr="008979AC">
        <w:rPr>
          <w:rFonts w:ascii="Abadi" w:hAnsi="Abadi"/>
          <w:b w:val="0"/>
          <w:bCs w:val="0"/>
          <w:spacing w:val="-15"/>
          <w:sz w:val="21"/>
          <w:szCs w:val="21"/>
        </w:rPr>
        <w:t xml:space="preserve"> </w:t>
      </w:r>
      <w:r w:rsidRPr="008979AC">
        <w:rPr>
          <w:rFonts w:ascii="Abadi" w:hAnsi="Abadi"/>
          <w:b w:val="0"/>
          <w:bCs w:val="0"/>
          <w:sz w:val="21"/>
          <w:szCs w:val="21"/>
        </w:rPr>
        <w:t>distancia- resultando aprobado el dictamen por mayoría, al registrarse veinticuatro votos a favor y ocho votos en contra. La presidencia instruyó a la Secretaría General el archivo definitivo de la propuesta</w:t>
      </w:r>
      <w:r w:rsidRPr="008979AC">
        <w:rPr>
          <w:rFonts w:ascii="Abadi" w:hAnsi="Abadi"/>
          <w:b w:val="0"/>
          <w:bCs w:val="0"/>
          <w:spacing w:val="-5"/>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punto</w:t>
      </w:r>
      <w:r w:rsidRPr="008979AC">
        <w:rPr>
          <w:rFonts w:ascii="Abadi" w:hAnsi="Abadi"/>
          <w:b w:val="0"/>
          <w:bCs w:val="0"/>
          <w:spacing w:val="-4"/>
          <w:sz w:val="21"/>
          <w:szCs w:val="21"/>
        </w:rPr>
        <w:t xml:space="preserve"> </w:t>
      </w:r>
      <w:r w:rsidRPr="008979AC">
        <w:rPr>
          <w:rFonts w:ascii="Abadi" w:hAnsi="Abadi"/>
          <w:b w:val="0"/>
          <w:bCs w:val="0"/>
          <w:sz w:val="21"/>
          <w:szCs w:val="21"/>
        </w:rPr>
        <w:t>de</w:t>
      </w:r>
      <w:r w:rsidRPr="008979AC">
        <w:rPr>
          <w:rFonts w:ascii="Abadi" w:hAnsi="Abadi"/>
          <w:b w:val="0"/>
          <w:bCs w:val="0"/>
          <w:spacing w:val="-4"/>
          <w:sz w:val="21"/>
          <w:szCs w:val="21"/>
        </w:rPr>
        <w:t xml:space="preserve"> </w:t>
      </w:r>
      <w:r w:rsidRPr="008979AC">
        <w:rPr>
          <w:rFonts w:ascii="Abadi" w:hAnsi="Abadi"/>
          <w:b w:val="0"/>
          <w:bCs w:val="0"/>
          <w:sz w:val="21"/>
          <w:szCs w:val="21"/>
        </w:rPr>
        <w:t>acuerdo</w:t>
      </w:r>
      <w:r w:rsidRPr="008979AC">
        <w:rPr>
          <w:rFonts w:ascii="Abadi" w:hAnsi="Abadi"/>
          <w:b w:val="0"/>
          <w:bCs w:val="0"/>
          <w:spacing w:val="-1"/>
          <w:sz w:val="21"/>
          <w:szCs w:val="21"/>
        </w:rPr>
        <w:t xml:space="preserve"> </w:t>
      </w:r>
      <w:r w:rsidRPr="008979AC">
        <w:rPr>
          <w:rFonts w:ascii="Abadi" w:hAnsi="Abadi"/>
          <w:b w:val="0"/>
          <w:bCs w:val="0"/>
          <w:sz w:val="21"/>
          <w:szCs w:val="21"/>
        </w:rPr>
        <w:t>referida</w:t>
      </w:r>
      <w:r w:rsidRPr="008979AC">
        <w:rPr>
          <w:rFonts w:ascii="Abadi" w:hAnsi="Abadi"/>
          <w:b w:val="0"/>
          <w:bCs w:val="0"/>
          <w:spacing w:val="-5"/>
          <w:sz w:val="21"/>
          <w:szCs w:val="21"/>
        </w:rPr>
        <w:t xml:space="preserve"> </w:t>
      </w:r>
      <w:r w:rsidRPr="008979AC">
        <w:rPr>
          <w:rFonts w:ascii="Abadi" w:hAnsi="Abadi"/>
          <w:b w:val="0"/>
          <w:bCs w:val="0"/>
          <w:sz w:val="21"/>
          <w:szCs w:val="21"/>
        </w:rPr>
        <w:t>en</w:t>
      </w:r>
      <w:r w:rsidRPr="008979AC">
        <w:rPr>
          <w:rFonts w:ascii="Abadi" w:hAnsi="Abadi"/>
          <w:b w:val="0"/>
          <w:bCs w:val="0"/>
          <w:spacing w:val="-4"/>
          <w:sz w:val="21"/>
          <w:szCs w:val="21"/>
        </w:rPr>
        <w:t xml:space="preserve"> </w:t>
      </w:r>
      <w:r w:rsidRPr="008979AC">
        <w:rPr>
          <w:rFonts w:ascii="Abadi" w:hAnsi="Abadi"/>
          <w:b w:val="0"/>
          <w:bCs w:val="0"/>
          <w:sz w:val="21"/>
          <w:szCs w:val="21"/>
        </w:rPr>
        <w:t>el</w:t>
      </w:r>
      <w:r w:rsidRPr="008979AC">
        <w:rPr>
          <w:rFonts w:ascii="Abadi" w:hAnsi="Abadi"/>
          <w:b w:val="0"/>
          <w:bCs w:val="0"/>
          <w:spacing w:val="-4"/>
          <w:sz w:val="21"/>
          <w:szCs w:val="21"/>
        </w:rPr>
        <w:t xml:space="preserve"> </w:t>
      </w:r>
      <w:r w:rsidRPr="008979AC">
        <w:rPr>
          <w:rFonts w:ascii="Abadi" w:hAnsi="Abadi"/>
          <w:b w:val="0"/>
          <w:bCs w:val="0"/>
          <w:sz w:val="21"/>
          <w:szCs w:val="21"/>
        </w:rPr>
        <w:t>dictamen</w:t>
      </w:r>
      <w:r w:rsidRPr="008979AC">
        <w:rPr>
          <w:rFonts w:ascii="Abadi" w:hAnsi="Abadi"/>
          <w:b w:val="0"/>
          <w:bCs w:val="0"/>
          <w:spacing w:val="-4"/>
          <w:sz w:val="21"/>
          <w:szCs w:val="21"/>
        </w:rPr>
        <w:t xml:space="preserve"> </w:t>
      </w:r>
      <w:r w:rsidRPr="008979AC">
        <w:rPr>
          <w:rFonts w:ascii="Abadi" w:hAnsi="Abadi"/>
          <w:b w:val="0"/>
          <w:bCs w:val="0"/>
          <w:sz w:val="21"/>
          <w:szCs w:val="21"/>
        </w:rPr>
        <w:t>aprobado.</w:t>
      </w:r>
      <w:r w:rsidRPr="008979AC">
        <w:rPr>
          <w:rFonts w:ascii="Abadi" w:hAnsi="Abadi"/>
          <w:b w:val="0"/>
          <w:bCs w:val="0"/>
          <w:spacing w:val="-5"/>
          <w:sz w:val="21"/>
          <w:szCs w:val="21"/>
        </w:rPr>
        <w:t xml:space="preserve"> </w:t>
      </w:r>
      <w:r w:rsidRPr="008979AC">
        <w:rPr>
          <w:rFonts w:ascii="Abadi" w:hAnsi="Abadi"/>
          <w:b w:val="0"/>
          <w:bCs w:val="0"/>
          <w:sz w:val="21"/>
          <w:szCs w:val="21"/>
        </w:rPr>
        <w:t>-</w:t>
      </w:r>
      <w:r w:rsidRPr="008979AC">
        <w:rPr>
          <w:rFonts w:ascii="Abadi" w:hAnsi="Abadi"/>
          <w:b w:val="0"/>
          <w:bCs w:val="0"/>
          <w:spacing w:val="-5"/>
          <w:sz w:val="21"/>
          <w:szCs w:val="21"/>
        </w:rPr>
        <w:t xml:space="preserve"> </w:t>
      </w:r>
    </w:p>
    <w:p w14:paraId="242E386D" w14:textId="717EB391" w:rsidR="009C50F7" w:rsidRPr="008979AC" w:rsidRDefault="009C50F7" w:rsidP="009C50F7">
      <w:pPr>
        <w:pStyle w:val="Textoindependiente"/>
        <w:spacing w:before="1"/>
        <w:ind w:right="135" w:firstLine="851"/>
        <w:rPr>
          <w:rFonts w:ascii="Abadi" w:hAnsi="Abadi"/>
          <w:b w:val="0"/>
          <w:bCs w:val="0"/>
          <w:sz w:val="21"/>
          <w:szCs w:val="21"/>
        </w:rPr>
      </w:pPr>
      <w:r w:rsidRPr="008979AC">
        <w:rPr>
          <w:rFonts w:ascii="Abadi" w:hAnsi="Abadi"/>
          <w:b w:val="0"/>
          <w:bCs w:val="0"/>
          <w:sz w:val="21"/>
          <w:szCs w:val="21"/>
        </w:rPr>
        <w:t>Se sometió a discusión en lo general, el dictamen formulado por la Comisión de Medio Ambiente</w:t>
      </w:r>
      <w:r w:rsidRPr="008979AC">
        <w:rPr>
          <w:rFonts w:ascii="Abadi" w:hAnsi="Abadi"/>
          <w:b w:val="0"/>
          <w:bCs w:val="0"/>
          <w:spacing w:val="-3"/>
          <w:sz w:val="21"/>
          <w:szCs w:val="21"/>
        </w:rPr>
        <w:t xml:space="preserve"> </w:t>
      </w:r>
      <w:r w:rsidRPr="008979AC">
        <w:rPr>
          <w:rFonts w:ascii="Abadi" w:hAnsi="Abadi"/>
          <w:b w:val="0"/>
          <w:bCs w:val="0"/>
          <w:sz w:val="21"/>
          <w:szCs w:val="21"/>
        </w:rPr>
        <w:t>relativo</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3"/>
          <w:sz w:val="21"/>
          <w:szCs w:val="21"/>
        </w:rPr>
        <w:t xml:space="preserve"> </w:t>
      </w:r>
      <w:r w:rsidRPr="008979AC">
        <w:rPr>
          <w:rFonts w:ascii="Abadi" w:hAnsi="Abadi"/>
          <w:b w:val="0"/>
          <w:bCs w:val="0"/>
          <w:sz w:val="21"/>
          <w:szCs w:val="21"/>
        </w:rPr>
        <w:t>dos</w:t>
      </w:r>
      <w:r w:rsidRPr="008979AC">
        <w:rPr>
          <w:rFonts w:ascii="Abadi" w:hAnsi="Abadi"/>
          <w:b w:val="0"/>
          <w:bCs w:val="0"/>
          <w:spacing w:val="-3"/>
          <w:sz w:val="21"/>
          <w:szCs w:val="21"/>
        </w:rPr>
        <w:t xml:space="preserve"> </w:t>
      </w:r>
      <w:r w:rsidRPr="008979AC">
        <w:rPr>
          <w:rFonts w:ascii="Abadi" w:hAnsi="Abadi"/>
          <w:b w:val="0"/>
          <w:bCs w:val="0"/>
          <w:sz w:val="21"/>
          <w:szCs w:val="21"/>
        </w:rPr>
        <w:t>propuestas</w:t>
      </w:r>
      <w:r w:rsidRPr="008979AC">
        <w:rPr>
          <w:rFonts w:ascii="Abadi" w:hAnsi="Abadi"/>
          <w:b w:val="0"/>
          <w:bCs w:val="0"/>
          <w:spacing w:val="-4"/>
          <w:sz w:val="21"/>
          <w:szCs w:val="21"/>
        </w:rPr>
        <w:t xml:space="preserve"> </w:t>
      </w:r>
      <w:r w:rsidRPr="008979AC">
        <w:rPr>
          <w:rFonts w:ascii="Abadi" w:hAnsi="Abadi"/>
          <w:b w:val="0"/>
          <w:bCs w:val="0"/>
          <w:sz w:val="21"/>
          <w:szCs w:val="21"/>
        </w:rPr>
        <w:t>de</w:t>
      </w:r>
      <w:r w:rsidRPr="008979AC">
        <w:rPr>
          <w:rFonts w:ascii="Abadi" w:hAnsi="Abadi"/>
          <w:b w:val="0"/>
          <w:bCs w:val="0"/>
          <w:spacing w:val="-5"/>
          <w:sz w:val="21"/>
          <w:szCs w:val="21"/>
        </w:rPr>
        <w:t xml:space="preserve"> </w:t>
      </w:r>
      <w:r w:rsidRPr="008979AC">
        <w:rPr>
          <w:rFonts w:ascii="Abadi" w:hAnsi="Abadi"/>
          <w:b w:val="0"/>
          <w:bCs w:val="0"/>
          <w:sz w:val="21"/>
          <w:szCs w:val="21"/>
        </w:rPr>
        <w:t>punto</w:t>
      </w:r>
      <w:r w:rsidRPr="008979AC">
        <w:rPr>
          <w:rFonts w:ascii="Abadi" w:hAnsi="Abadi"/>
          <w:b w:val="0"/>
          <w:bCs w:val="0"/>
          <w:spacing w:val="-2"/>
          <w:sz w:val="21"/>
          <w:szCs w:val="21"/>
        </w:rPr>
        <w:t xml:space="preserve"> </w:t>
      </w:r>
      <w:r w:rsidRPr="008979AC">
        <w:rPr>
          <w:rFonts w:ascii="Abadi" w:hAnsi="Abadi"/>
          <w:b w:val="0"/>
          <w:bCs w:val="0"/>
          <w:sz w:val="21"/>
          <w:szCs w:val="21"/>
        </w:rPr>
        <w:t>de</w:t>
      </w:r>
      <w:r w:rsidRPr="008979AC">
        <w:rPr>
          <w:rFonts w:ascii="Abadi" w:hAnsi="Abadi"/>
          <w:b w:val="0"/>
          <w:bCs w:val="0"/>
          <w:spacing w:val="-3"/>
          <w:sz w:val="21"/>
          <w:szCs w:val="21"/>
        </w:rPr>
        <w:t xml:space="preserve"> </w:t>
      </w:r>
      <w:r w:rsidRPr="008979AC">
        <w:rPr>
          <w:rFonts w:ascii="Abadi" w:hAnsi="Abadi"/>
          <w:b w:val="0"/>
          <w:bCs w:val="0"/>
          <w:sz w:val="21"/>
          <w:szCs w:val="21"/>
        </w:rPr>
        <w:t>acuerdo,</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primera,</w:t>
      </w:r>
      <w:r w:rsidRPr="008979AC">
        <w:rPr>
          <w:rFonts w:ascii="Abadi" w:hAnsi="Abadi"/>
          <w:b w:val="0"/>
          <w:bCs w:val="0"/>
          <w:spacing w:val="-4"/>
          <w:sz w:val="21"/>
          <w:szCs w:val="21"/>
        </w:rPr>
        <w:t xml:space="preserve"> </w:t>
      </w:r>
      <w:r w:rsidRPr="008979AC">
        <w:rPr>
          <w:rFonts w:ascii="Abadi" w:hAnsi="Abadi"/>
          <w:b w:val="0"/>
          <w:bCs w:val="0"/>
          <w:sz w:val="21"/>
          <w:szCs w:val="21"/>
        </w:rPr>
        <w:t>suscrita</w:t>
      </w:r>
      <w:r w:rsidRPr="008979AC">
        <w:rPr>
          <w:rFonts w:ascii="Abadi" w:hAnsi="Abadi"/>
          <w:b w:val="0"/>
          <w:bCs w:val="0"/>
          <w:spacing w:val="-3"/>
          <w:sz w:val="21"/>
          <w:szCs w:val="21"/>
        </w:rPr>
        <w:t xml:space="preserve"> </w:t>
      </w:r>
      <w:r w:rsidRPr="008979AC">
        <w:rPr>
          <w:rFonts w:ascii="Abadi" w:hAnsi="Abadi"/>
          <w:b w:val="0"/>
          <w:bCs w:val="0"/>
          <w:sz w:val="21"/>
          <w:szCs w:val="21"/>
        </w:rPr>
        <w:t>por</w:t>
      </w:r>
      <w:r w:rsidRPr="008979AC">
        <w:rPr>
          <w:rFonts w:ascii="Abadi" w:hAnsi="Abadi"/>
          <w:b w:val="0"/>
          <w:bCs w:val="0"/>
          <w:spacing w:val="-3"/>
          <w:sz w:val="21"/>
          <w:szCs w:val="21"/>
        </w:rPr>
        <w:t xml:space="preserve"> </w:t>
      </w:r>
      <w:r w:rsidRPr="008979AC">
        <w:rPr>
          <w:rFonts w:ascii="Abadi" w:hAnsi="Abadi"/>
          <w:b w:val="0"/>
          <w:bCs w:val="0"/>
          <w:sz w:val="21"/>
          <w:szCs w:val="21"/>
        </w:rPr>
        <w:t>la</w:t>
      </w:r>
      <w:r w:rsidRPr="008979AC">
        <w:rPr>
          <w:rFonts w:ascii="Abadi" w:hAnsi="Abadi"/>
          <w:b w:val="0"/>
          <w:bCs w:val="0"/>
          <w:spacing w:val="-3"/>
          <w:sz w:val="21"/>
          <w:szCs w:val="21"/>
        </w:rPr>
        <w:t xml:space="preserve"> </w:t>
      </w:r>
      <w:r w:rsidRPr="008979AC">
        <w:rPr>
          <w:rFonts w:ascii="Abadi" w:hAnsi="Abadi"/>
          <w:b w:val="0"/>
          <w:bCs w:val="0"/>
          <w:sz w:val="21"/>
          <w:szCs w:val="21"/>
        </w:rPr>
        <w:t>diputada</w:t>
      </w:r>
      <w:r w:rsidRPr="008979AC">
        <w:rPr>
          <w:rFonts w:ascii="Abadi" w:hAnsi="Abadi"/>
          <w:b w:val="0"/>
          <w:bCs w:val="0"/>
          <w:spacing w:val="-3"/>
          <w:sz w:val="21"/>
          <w:szCs w:val="21"/>
        </w:rPr>
        <w:t xml:space="preserve"> </w:t>
      </w:r>
      <w:r w:rsidRPr="008979AC">
        <w:rPr>
          <w:rFonts w:ascii="Abadi" w:hAnsi="Abadi"/>
          <w:b w:val="0"/>
          <w:bCs w:val="0"/>
          <w:sz w:val="21"/>
          <w:szCs w:val="21"/>
        </w:rPr>
        <w:t>Ma. Guadalupe</w:t>
      </w:r>
      <w:r w:rsidRPr="008979AC">
        <w:rPr>
          <w:rFonts w:ascii="Abadi" w:hAnsi="Abadi"/>
          <w:b w:val="0"/>
          <w:bCs w:val="0"/>
          <w:spacing w:val="-13"/>
          <w:sz w:val="21"/>
          <w:szCs w:val="21"/>
        </w:rPr>
        <w:t xml:space="preserve"> </w:t>
      </w:r>
      <w:r w:rsidRPr="008979AC">
        <w:rPr>
          <w:rFonts w:ascii="Abadi" w:hAnsi="Abadi"/>
          <w:b w:val="0"/>
          <w:bCs w:val="0"/>
          <w:sz w:val="21"/>
          <w:szCs w:val="21"/>
        </w:rPr>
        <w:t>Josefina</w:t>
      </w:r>
      <w:r w:rsidRPr="008979AC">
        <w:rPr>
          <w:rFonts w:ascii="Abadi" w:hAnsi="Abadi"/>
          <w:b w:val="0"/>
          <w:bCs w:val="0"/>
          <w:spacing w:val="-14"/>
          <w:sz w:val="21"/>
          <w:szCs w:val="21"/>
        </w:rPr>
        <w:t xml:space="preserve"> </w:t>
      </w:r>
      <w:r w:rsidRPr="008979AC">
        <w:rPr>
          <w:rFonts w:ascii="Abadi" w:hAnsi="Abadi"/>
          <w:b w:val="0"/>
          <w:bCs w:val="0"/>
          <w:sz w:val="21"/>
          <w:szCs w:val="21"/>
        </w:rPr>
        <w:t>Salas</w:t>
      </w:r>
      <w:r w:rsidRPr="008979AC">
        <w:rPr>
          <w:rFonts w:ascii="Abadi" w:hAnsi="Abadi"/>
          <w:b w:val="0"/>
          <w:bCs w:val="0"/>
          <w:spacing w:val="-14"/>
          <w:sz w:val="21"/>
          <w:szCs w:val="21"/>
        </w:rPr>
        <w:t xml:space="preserve"> </w:t>
      </w:r>
      <w:r w:rsidRPr="008979AC">
        <w:rPr>
          <w:rFonts w:ascii="Abadi" w:hAnsi="Abadi"/>
          <w:b w:val="0"/>
          <w:bCs w:val="0"/>
          <w:sz w:val="21"/>
          <w:szCs w:val="21"/>
        </w:rPr>
        <w:t>Bustamante</w:t>
      </w:r>
      <w:r w:rsidRPr="008979AC">
        <w:rPr>
          <w:rFonts w:ascii="Abadi" w:hAnsi="Abadi"/>
          <w:b w:val="0"/>
          <w:bCs w:val="0"/>
          <w:spacing w:val="-13"/>
          <w:sz w:val="21"/>
          <w:szCs w:val="21"/>
        </w:rPr>
        <w:t xml:space="preserve"> </w:t>
      </w:r>
      <w:r w:rsidRPr="008979AC">
        <w:rPr>
          <w:rFonts w:ascii="Abadi" w:hAnsi="Abadi"/>
          <w:b w:val="0"/>
          <w:bCs w:val="0"/>
          <w:sz w:val="21"/>
          <w:szCs w:val="21"/>
        </w:rPr>
        <w:t>integrante</w:t>
      </w:r>
      <w:r w:rsidRPr="008979AC">
        <w:rPr>
          <w:rFonts w:ascii="Abadi" w:hAnsi="Abadi"/>
          <w:b w:val="0"/>
          <w:bCs w:val="0"/>
          <w:spacing w:val="-13"/>
          <w:sz w:val="21"/>
          <w:szCs w:val="21"/>
        </w:rPr>
        <w:t xml:space="preserve"> </w:t>
      </w:r>
      <w:r w:rsidRPr="008979AC">
        <w:rPr>
          <w:rFonts w:ascii="Abadi" w:hAnsi="Abadi"/>
          <w:b w:val="0"/>
          <w:bCs w:val="0"/>
          <w:sz w:val="21"/>
          <w:szCs w:val="21"/>
        </w:rPr>
        <w:t>del</w:t>
      </w:r>
      <w:r w:rsidRPr="008979AC">
        <w:rPr>
          <w:rFonts w:ascii="Abadi" w:hAnsi="Abadi"/>
          <w:b w:val="0"/>
          <w:bCs w:val="0"/>
          <w:spacing w:val="-13"/>
          <w:sz w:val="21"/>
          <w:szCs w:val="21"/>
        </w:rPr>
        <w:t xml:space="preserve"> </w:t>
      </w:r>
      <w:r w:rsidRPr="008979AC">
        <w:rPr>
          <w:rFonts w:ascii="Abadi" w:hAnsi="Abadi"/>
          <w:b w:val="0"/>
          <w:bCs w:val="0"/>
          <w:sz w:val="21"/>
          <w:szCs w:val="21"/>
        </w:rPr>
        <w:t>Grupo</w:t>
      </w:r>
      <w:r w:rsidRPr="008979AC">
        <w:rPr>
          <w:rFonts w:ascii="Abadi" w:hAnsi="Abadi"/>
          <w:b w:val="0"/>
          <w:bCs w:val="0"/>
          <w:spacing w:val="-13"/>
          <w:sz w:val="21"/>
          <w:szCs w:val="21"/>
        </w:rPr>
        <w:t xml:space="preserve"> </w:t>
      </w:r>
      <w:r w:rsidRPr="008979AC">
        <w:rPr>
          <w:rFonts w:ascii="Abadi" w:hAnsi="Abadi"/>
          <w:b w:val="0"/>
          <w:bCs w:val="0"/>
          <w:sz w:val="21"/>
          <w:szCs w:val="21"/>
        </w:rPr>
        <w:t>Parlamentario</w:t>
      </w:r>
      <w:r w:rsidRPr="008979AC">
        <w:rPr>
          <w:rFonts w:ascii="Abadi" w:hAnsi="Abadi"/>
          <w:b w:val="0"/>
          <w:bCs w:val="0"/>
          <w:spacing w:val="-13"/>
          <w:sz w:val="21"/>
          <w:szCs w:val="21"/>
        </w:rPr>
        <w:t xml:space="preserve"> </w:t>
      </w:r>
      <w:r w:rsidRPr="008979AC">
        <w:rPr>
          <w:rFonts w:ascii="Abadi" w:hAnsi="Abadi"/>
          <w:b w:val="0"/>
          <w:bCs w:val="0"/>
          <w:sz w:val="21"/>
          <w:szCs w:val="21"/>
        </w:rPr>
        <w:t>del</w:t>
      </w:r>
      <w:r w:rsidRPr="008979AC">
        <w:rPr>
          <w:rFonts w:ascii="Abadi" w:hAnsi="Abadi"/>
          <w:b w:val="0"/>
          <w:bCs w:val="0"/>
          <w:spacing w:val="-13"/>
          <w:sz w:val="21"/>
          <w:szCs w:val="21"/>
        </w:rPr>
        <w:t xml:space="preserve"> </w:t>
      </w:r>
      <w:r w:rsidRPr="008979AC">
        <w:rPr>
          <w:rFonts w:ascii="Abadi" w:hAnsi="Abadi"/>
          <w:b w:val="0"/>
          <w:bCs w:val="0"/>
          <w:sz w:val="21"/>
          <w:szCs w:val="21"/>
        </w:rPr>
        <w:t>Partido</w:t>
      </w:r>
      <w:r w:rsidRPr="008979AC">
        <w:rPr>
          <w:rFonts w:ascii="Abadi" w:hAnsi="Abadi"/>
          <w:b w:val="0"/>
          <w:bCs w:val="0"/>
          <w:spacing w:val="-13"/>
          <w:sz w:val="21"/>
          <w:szCs w:val="21"/>
        </w:rPr>
        <w:t xml:space="preserve"> </w:t>
      </w:r>
      <w:r w:rsidRPr="008979AC">
        <w:rPr>
          <w:rFonts w:ascii="Abadi" w:hAnsi="Abadi"/>
          <w:b w:val="0"/>
          <w:bCs w:val="0"/>
          <w:sz w:val="21"/>
          <w:szCs w:val="21"/>
        </w:rPr>
        <w:t>Morena</w:t>
      </w:r>
      <w:r w:rsidRPr="008979AC">
        <w:rPr>
          <w:rFonts w:ascii="Abadi" w:hAnsi="Abadi"/>
          <w:b w:val="0"/>
          <w:bCs w:val="0"/>
          <w:spacing w:val="-14"/>
          <w:sz w:val="21"/>
          <w:szCs w:val="21"/>
        </w:rPr>
        <w:t xml:space="preserve"> </w:t>
      </w:r>
      <w:r w:rsidRPr="008979AC">
        <w:rPr>
          <w:rFonts w:ascii="Abadi" w:hAnsi="Abadi"/>
          <w:b w:val="0"/>
          <w:bCs w:val="0"/>
          <w:sz w:val="21"/>
          <w:szCs w:val="21"/>
        </w:rPr>
        <w:t>ante la Sexagésima Cuarta Legislatura, y la segunda, formulada por diputada y diputado integrantes del Grupo Parlamentario del Partido Revolucionario Institucional a efecto de exhortar a los cuarenta y seis ayuntamientos del estado de Guanajuato para realizar acciones en materia de bienestar animal. (ELD 646713 y ELD 217/LXV-PPA). Se registró la intervención de la diputada Ruth Noemí Tiscareño Agoitia para hablar a favor. Concluida la participación, se recabó votación nominal -en la modalidad electrónica y en la modalidad convencional de quienes se encontraban a distancia-, resultando aprobado el dictamen en lo general por unanimidad, con treinta y seis votos. Se sometió a discusión el dictamen en lo particular, sin registrarse intervenciones, por lo que la presidencia declaró tener por aprobados los puntos contenidos en el mismo e instruyó remitir</w:t>
      </w:r>
      <w:r w:rsidRPr="008979AC">
        <w:rPr>
          <w:rFonts w:ascii="Abadi" w:hAnsi="Abadi"/>
          <w:b w:val="0"/>
          <w:bCs w:val="0"/>
          <w:spacing w:val="-9"/>
          <w:sz w:val="21"/>
          <w:szCs w:val="21"/>
        </w:rPr>
        <w:t xml:space="preserve"> </w:t>
      </w:r>
      <w:r w:rsidRPr="008979AC">
        <w:rPr>
          <w:rFonts w:ascii="Abadi" w:hAnsi="Abadi"/>
          <w:b w:val="0"/>
          <w:bCs w:val="0"/>
          <w:sz w:val="21"/>
          <w:szCs w:val="21"/>
        </w:rPr>
        <w:t>el</w:t>
      </w:r>
      <w:r w:rsidRPr="008979AC">
        <w:rPr>
          <w:rFonts w:ascii="Abadi" w:hAnsi="Abadi"/>
          <w:b w:val="0"/>
          <w:bCs w:val="0"/>
          <w:spacing w:val="-11"/>
          <w:sz w:val="21"/>
          <w:szCs w:val="21"/>
        </w:rPr>
        <w:t xml:space="preserve"> </w:t>
      </w:r>
      <w:r w:rsidRPr="008979AC">
        <w:rPr>
          <w:rFonts w:ascii="Abadi" w:hAnsi="Abadi"/>
          <w:b w:val="0"/>
          <w:bCs w:val="0"/>
          <w:sz w:val="21"/>
          <w:szCs w:val="21"/>
        </w:rPr>
        <w:t>acuerdo</w:t>
      </w:r>
      <w:r w:rsidRPr="008979AC">
        <w:rPr>
          <w:rFonts w:ascii="Abadi" w:hAnsi="Abadi"/>
          <w:b w:val="0"/>
          <w:bCs w:val="0"/>
          <w:spacing w:val="-8"/>
          <w:sz w:val="21"/>
          <w:szCs w:val="21"/>
        </w:rPr>
        <w:t xml:space="preserve"> </w:t>
      </w:r>
      <w:r w:rsidRPr="008979AC">
        <w:rPr>
          <w:rFonts w:ascii="Abadi" w:hAnsi="Abadi"/>
          <w:b w:val="0"/>
          <w:bCs w:val="0"/>
          <w:sz w:val="21"/>
          <w:szCs w:val="21"/>
        </w:rPr>
        <w:t>aprobado</w:t>
      </w:r>
      <w:r w:rsidRPr="008979AC">
        <w:rPr>
          <w:rFonts w:ascii="Abadi" w:hAnsi="Abadi"/>
          <w:b w:val="0"/>
          <w:bCs w:val="0"/>
          <w:spacing w:val="-8"/>
          <w:sz w:val="21"/>
          <w:szCs w:val="21"/>
        </w:rPr>
        <w:t xml:space="preserve"> </w:t>
      </w:r>
      <w:r w:rsidRPr="008979AC">
        <w:rPr>
          <w:rFonts w:ascii="Abadi" w:hAnsi="Abadi"/>
          <w:b w:val="0"/>
          <w:bCs w:val="0"/>
          <w:sz w:val="21"/>
          <w:szCs w:val="21"/>
        </w:rPr>
        <w:t>junto</w:t>
      </w:r>
      <w:r w:rsidRPr="008979AC">
        <w:rPr>
          <w:rFonts w:ascii="Abadi" w:hAnsi="Abadi"/>
          <w:b w:val="0"/>
          <w:bCs w:val="0"/>
          <w:spacing w:val="-8"/>
          <w:sz w:val="21"/>
          <w:szCs w:val="21"/>
        </w:rPr>
        <w:t xml:space="preserve"> </w:t>
      </w:r>
      <w:r w:rsidRPr="008979AC">
        <w:rPr>
          <w:rFonts w:ascii="Abadi" w:hAnsi="Abadi"/>
          <w:b w:val="0"/>
          <w:bCs w:val="0"/>
          <w:sz w:val="21"/>
          <w:szCs w:val="21"/>
        </w:rPr>
        <w:t>con</w:t>
      </w:r>
      <w:r w:rsidRPr="008979AC">
        <w:rPr>
          <w:rFonts w:ascii="Abadi" w:hAnsi="Abadi"/>
          <w:b w:val="0"/>
          <w:bCs w:val="0"/>
          <w:spacing w:val="-8"/>
          <w:sz w:val="21"/>
          <w:szCs w:val="21"/>
        </w:rPr>
        <w:t xml:space="preserve"> </w:t>
      </w:r>
      <w:r w:rsidRPr="008979AC">
        <w:rPr>
          <w:rFonts w:ascii="Abadi" w:hAnsi="Abadi"/>
          <w:b w:val="0"/>
          <w:bCs w:val="0"/>
          <w:sz w:val="21"/>
          <w:szCs w:val="21"/>
        </w:rPr>
        <w:t>su</w:t>
      </w:r>
      <w:r w:rsidRPr="008979AC">
        <w:rPr>
          <w:rFonts w:ascii="Abadi" w:hAnsi="Abadi"/>
          <w:b w:val="0"/>
          <w:bCs w:val="0"/>
          <w:spacing w:val="-11"/>
          <w:sz w:val="21"/>
          <w:szCs w:val="21"/>
        </w:rPr>
        <w:t xml:space="preserve"> </w:t>
      </w:r>
      <w:r w:rsidRPr="008979AC">
        <w:rPr>
          <w:rFonts w:ascii="Abadi" w:hAnsi="Abadi"/>
          <w:b w:val="0"/>
          <w:bCs w:val="0"/>
          <w:sz w:val="21"/>
          <w:szCs w:val="21"/>
        </w:rPr>
        <w:t>dictamen</w:t>
      </w:r>
      <w:r w:rsidRPr="008979AC">
        <w:rPr>
          <w:rFonts w:ascii="Abadi" w:hAnsi="Abadi"/>
          <w:b w:val="0"/>
          <w:bCs w:val="0"/>
          <w:spacing w:val="-8"/>
          <w:sz w:val="21"/>
          <w:szCs w:val="21"/>
        </w:rPr>
        <w:t xml:space="preserve"> </w:t>
      </w:r>
      <w:r w:rsidRPr="008979AC">
        <w:rPr>
          <w:rFonts w:ascii="Abadi" w:hAnsi="Abadi"/>
          <w:b w:val="0"/>
          <w:bCs w:val="0"/>
          <w:sz w:val="21"/>
          <w:szCs w:val="21"/>
        </w:rPr>
        <w:t>a</w:t>
      </w:r>
      <w:r w:rsidRPr="008979AC">
        <w:rPr>
          <w:rFonts w:ascii="Abadi" w:hAnsi="Abadi"/>
          <w:b w:val="0"/>
          <w:bCs w:val="0"/>
          <w:spacing w:val="-12"/>
          <w:sz w:val="21"/>
          <w:szCs w:val="21"/>
        </w:rPr>
        <w:t xml:space="preserve"> </w:t>
      </w:r>
      <w:r w:rsidRPr="008979AC">
        <w:rPr>
          <w:rFonts w:ascii="Abadi" w:hAnsi="Abadi"/>
          <w:b w:val="0"/>
          <w:bCs w:val="0"/>
          <w:sz w:val="21"/>
          <w:szCs w:val="21"/>
        </w:rPr>
        <w:t>los</w:t>
      </w:r>
      <w:r w:rsidRPr="008979AC">
        <w:rPr>
          <w:rFonts w:ascii="Abadi" w:hAnsi="Abadi"/>
          <w:b w:val="0"/>
          <w:bCs w:val="0"/>
          <w:spacing w:val="-9"/>
          <w:sz w:val="21"/>
          <w:szCs w:val="21"/>
        </w:rPr>
        <w:t xml:space="preserve"> </w:t>
      </w:r>
      <w:r w:rsidRPr="008979AC">
        <w:rPr>
          <w:rFonts w:ascii="Abadi" w:hAnsi="Abadi"/>
          <w:b w:val="0"/>
          <w:bCs w:val="0"/>
          <w:sz w:val="21"/>
          <w:szCs w:val="21"/>
        </w:rPr>
        <w:t>ayuntamientos</w:t>
      </w:r>
      <w:r w:rsidRPr="008979AC">
        <w:rPr>
          <w:rFonts w:ascii="Abadi" w:hAnsi="Abadi"/>
          <w:b w:val="0"/>
          <w:bCs w:val="0"/>
          <w:spacing w:val="-9"/>
          <w:sz w:val="21"/>
          <w:szCs w:val="21"/>
        </w:rPr>
        <w:t xml:space="preserve"> </w:t>
      </w:r>
      <w:r w:rsidRPr="008979AC">
        <w:rPr>
          <w:rFonts w:ascii="Abadi" w:hAnsi="Abadi"/>
          <w:b w:val="0"/>
          <w:bCs w:val="0"/>
          <w:sz w:val="21"/>
          <w:szCs w:val="21"/>
        </w:rPr>
        <w:t>referidos</w:t>
      </w:r>
      <w:r w:rsidRPr="008979AC">
        <w:rPr>
          <w:rFonts w:ascii="Abadi" w:hAnsi="Abadi"/>
          <w:b w:val="0"/>
          <w:bCs w:val="0"/>
          <w:spacing w:val="-6"/>
          <w:sz w:val="21"/>
          <w:szCs w:val="21"/>
        </w:rPr>
        <w:t xml:space="preserve"> </w:t>
      </w:r>
      <w:r w:rsidRPr="008979AC">
        <w:rPr>
          <w:rFonts w:ascii="Abadi" w:hAnsi="Abadi"/>
          <w:b w:val="0"/>
          <w:bCs w:val="0"/>
          <w:sz w:val="21"/>
          <w:szCs w:val="21"/>
        </w:rPr>
        <w:t>en</w:t>
      </w:r>
      <w:r w:rsidRPr="008979AC">
        <w:rPr>
          <w:rFonts w:ascii="Abadi" w:hAnsi="Abadi"/>
          <w:b w:val="0"/>
          <w:bCs w:val="0"/>
          <w:spacing w:val="-7"/>
          <w:sz w:val="21"/>
          <w:szCs w:val="21"/>
        </w:rPr>
        <w:t xml:space="preserve"> </w:t>
      </w:r>
      <w:r w:rsidRPr="008979AC">
        <w:rPr>
          <w:rFonts w:ascii="Abadi" w:hAnsi="Abadi"/>
          <w:b w:val="0"/>
          <w:bCs w:val="0"/>
          <w:sz w:val="21"/>
          <w:szCs w:val="21"/>
        </w:rPr>
        <w:t>este,</w:t>
      </w:r>
      <w:r w:rsidRPr="008979AC">
        <w:rPr>
          <w:rFonts w:ascii="Abadi" w:hAnsi="Abadi"/>
          <w:b w:val="0"/>
          <w:bCs w:val="0"/>
          <w:spacing w:val="-10"/>
          <w:sz w:val="21"/>
          <w:szCs w:val="21"/>
        </w:rPr>
        <w:t xml:space="preserve"> </w:t>
      </w:r>
      <w:r w:rsidRPr="008979AC">
        <w:rPr>
          <w:rFonts w:ascii="Abadi" w:hAnsi="Abadi"/>
          <w:b w:val="0"/>
          <w:bCs w:val="0"/>
          <w:sz w:val="21"/>
          <w:szCs w:val="21"/>
        </w:rPr>
        <w:t>para</w:t>
      </w:r>
      <w:r w:rsidRPr="008979AC">
        <w:rPr>
          <w:rFonts w:ascii="Abadi" w:hAnsi="Abadi"/>
          <w:b w:val="0"/>
          <w:bCs w:val="0"/>
          <w:spacing w:val="-12"/>
          <w:sz w:val="21"/>
          <w:szCs w:val="21"/>
        </w:rPr>
        <w:t xml:space="preserve"> </w:t>
      </w:r>
      <w:r w:rsidRPr="008979AC">
        <w:rPr>
          <w:rFonts w:ascii="Abadi" w:hAnsi="Abadi"/>
          <w:b w:val="0"/>
          <w:bCs w:val="0"/>
          <w:sz w:val="21"/>
          <w:szCs w:val="21"/>
        </w:rPr>
        <w:t>los efectos</w:t>
      </w:r>
      <w:r w:rsidRPr="008979AC">
        <w:rPr>
          <w:rFonts w:ascii="Abadi" w:hAnsi="Abadi"/>
          <w:b w:val="0"/>
          <w:bCs w:val="0"/>
          <w:spacing w:val="-1"/>
          <w:sz w:val="21"/>
          <w:szCs w:val="21"/>
        </w:rPr>
        <w:t xml:space="preserve"> </w:t>
      </w:r>
      <w:r w:rsidRPr="008979AC">
        <w:rPr>
          <w:rFonts w:ascii="Abadi" w:hAnsi="Abadi"/>
          <w:b w:val="0"/>
          <w:bCs w:val="0"/>
          <w:sz w:val="21"/>
          <w:szCs w:val="21"/>
        </w:rPr>
        <w:t>conducentes.</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xml:space="preserve">- </w:t>
      </w:r>
    </w:p>
    <w:p w14:paraId="1C376BDE" w14:textId="24BBA6AE" w:rsidR="009C50F7" w:rsidRPr="008979AC" w:rsidRDefault="009C50F7" w:rsidP="009C50F7">
      <w:pPr>
        <w:pStyle w:val="Textoindependiente"/>
        <w:ind w:right="138" w:firstLine="851"/>
        <w:rPr>
          <w:rFonts w:ascii="Abadi" w:hAnsi="Abadi"/>
          <w:b w:val="0"/>
          <w:bCs w:val="0"/>
          <w:sz w:val="21"/>
          <w:szCs w:val="21"/>
        </w:rPr>
      </w:pPr>
      <w:r w:rsidRPr="008979AC">
        <w:rPr>
          <w:rFonts w:ascii="Abadi" w:hAnsi="Abadi"/>
          <w:b w:val="0"/>
          <w:bCs w:val="0"/>
          <w:sz w:val="21"/>
          <w:szCs w:val="21"/>
        </w:rPr>
        <w:t>La</w:t>
      </w:r>
      <w:r w:rsidRPr="008979AC">
        <w:rPr>
          <w:rFonts w:ascii="Abadi" w:hAnsi="Abadi"/>
          <w:b w:val="0"/>
          <w:bCs w:val="0"/>
          <w:spacing w:val="-4"/>
          <w:sz w:val="21"/>
          <w:szCs w:val="21"/>
        </w:rPr>
        <w:t xml:space="preserve"> </w:t>
      </w:r>
      <w:r w:rsidRPr="008979AC">
        <w:rPr>
          <w:rFonts w:ascii="Abadi" w:hAnsi="Abadi"/>
          <w:b w:val="0"/>
          <w:bCs w:val="0"/>
          <w:sz w:val="21"/>
          <w:szCs w:val="21"/>
        </w:rPr>
        <w:t>presidencia</w:t>
      </w:r>
      <w:r w:rsidRPr="008979AC">
        <w:rPr>
          <w:rFonts w:ascii="Abadi" w:hAnsi="Abadi"/>
          <w:b w:val="0"/>
          <w:bCs w:val="0"/>
          <w:spacing w:val="-3"/>
          <w:sz w:val="21"/>
          <w:szCs w:val="21"/>
        </w:rPr>
        <w:t xml:space="preserve"> </w:t>
      </w:r>
      <w:r w:rsidRPr="008979AC">
        <w:rPr>
          <w:rFonts w:ascii="Abadi" w:hAnsi="Abadi"/>
          <w:b w:val="0"/>
          <w:bCs w:val="0"/>
          <w:sz w:val="21"/>
          <w:szCs w:val="21"/>
        </w:rPr>
        <w:t>dio</w:t>
      </w:r>
      <w:r w:rsidRPr="008979AC">
        <w:rPr>
          <w:rFonts w:ascii="Abadi" w:hAnsi="Abadi"/>
          <w:b w:val="0"/>
          <w:bCs w:val="0"/>
          <w:spacing w:val="-3"/>
          <w:sz w:val="21"/>
          <w:szCs w:val="21"/>
        </w:rPr>
        <w:t xml:space="preserve"> </w:t>
      </w:r>
      <w:r w:rsidRPr="008979AC">
        <w:rPr>
          <w:rFonts w:ascii="Abadi" w:hAnsi="Abadi"/>
          <w:b w:val="0"/>
          <w:bCs w:val="0"/>
          <w:sz w:val="21"/>
          <w:szCs w:val="21"/>
        </w:rPr>
        <w:t>la</w:t>
      </w:r>
      <w:r w:rsidRPr="008979AC">
        <w:rPr>
          <w:rFonts w:ascii="Abadi" w:hAnsi="Abadi"/>
          <w:b w:val="0"/>
          <w:bCs w:val="0"/>
          <w:spacing w:val="-7"/>
          <w:sz w:val="21"/>
          <w:szCs w:val="21"/>
        </w:rPr>
        <w:t xml:space="preserve"> </w:t>
      </w:r>
      <w:r w:rsidRPr="008979AC">
        <w:rPr>
          <w:rFonts w:ascii="Abadi" w:hAnsi="Abadi"/>
          <w:b w:val="0"/>
          <w:bCs w:val="0"/>
          <w:sz w:val="21"/>
          <w:szCs w:val="21"/>
        </w:rPr>
        <w:t>bienvenida</w:t>
      </w:r>
      <w:r w:rsidRPr="008979AC">
        <w:rPr>
          <w:rFonts w:ascii="Abadi" w:hAnsi="Abadi"/>
          <w:b w:val="0"/>
          <w:bCs w:val="0"/>
          <w:spacing w:val="-4"/>
          <w:sz w:val="21"/>
          <w:szCs w:val="21"/>
        </w:rPr>
        <w:t xml:space="preserve"> </w:t>
      </w:r>
      <w:r w:rsidRPr="008979AC">
        <w:rPr>
          <w:rFonts w:ascii="Abadi" w:hAnsi="Abadi"/>
          <w:b w:val="0"/>
          <w:bCs w:val="0"/>
          <w:sz w:val="21"/>
          <w:szCs w:val="21"/>
        </w:rPr>
        <w:t>a</w:t>
      </w:r>
      <w:r w:rsidRPr="008979AC">
        <w:rPr>
          <w:rFonts w:ascii="Abadi" w:hAnsi="Abadi"/>
          <w:b w:val="0"/>
          <w:bCs w:val="0"/>
          <w:spacing w:val="-4"/>
          <w:sz w:val="21"/>
          <w:szCs w:val="21"/>
        </w:rPr>
        <w:t xml:space="preserve"> </w:t>
      </w:r>
      <w:r w:rsidRPr="008979AC">
        <w:rPr>
          <w:rFonts w:ascii="Abadi" w:hAnsi="Abadi"/>
          <w:b w:val="0"/>
          <w:bCs w:val="0"/>
          <w:sz w:val="21"/>
          <w:szCs w:val="21"/>
        </w:rPr>
        <w:t>alumnos</w:t>
      </w:r>
      <w:r w:rsidRPr="008979AC">
        <w:rPr>
          <w:rFonts w:ascii="Abadi" w:hAnsi="Abadi"/>
          <w:b w:val="0"/>
          <w:bCs w:val="0"/>
          <w:spacing w:val="-4"/>
          <w:sz w:val="21"/>
          <w:szCs w:val="21"/>
        </w:rPr>
        <w:t xml:space="preserve"> </w:t>
      </w:r>
      <w:r w:rsidRPr="008979AC">
        <w:rPr>
          <w:rFonts w:ascii="Abadi" w:hAnsi="Abadi"/>
          <w:b w:val="0"/>
          <w:bCs w:val="0"/>
          <w:sz w:val="21"/>
          <w:szCs w:val="21"/>
        </w:rPr>
        <w:t>de</w:t>
      </w:r>
      <w:r w:rsidRPr="008979AC">
        <w:rPr>
          <w:rFonts w:ascii="Abadi" w:hAnsi="Abadi"/>
          <w:b w:val="0"/>
          <w:bCs w:val="0"/>
          <w:spacing w:val="-6"/>
          <w:sz w:val="21"/>
          <w:szCs w:val="21"/>
        </w:rPr>
        <w:t xml:space="preserve"> </w:t>
      </w:r>
      <w:r w:rsidRPr="008979AC">
        <w:rPr>
          <w:rFonts w:ascii="Abadi" w:hAnsi="Abadi"/>
          <w:b w:val="0"/>
          <w:bCs w:val="0"/>
          <w:sz w:val="21"/>
          <w:szCs w:val="21"/>
        </w:rPr>
        <w:t>la</w:t>
      </w:r>
      <w:r w:rsidRPr="008979AC">
        <w:rPr>
          <w:rFonts w:ascii="Abadi" w:hAnsi="Abadi"/>
          <w:b w:val="0"/>
          <w:bCs w:val="0"/>
          <w:spacing w:val="-4"/>
          <w:sz w:val="21"/>
          <w:szCs w:val="21"/>
        </w:rPr>
        <w:t xml:space="preserve"> </w:t>
      </w:r>
      <w:r w:rsidRPr="008979AC">
        <w:rPr>
          <w:rFonts w:ascii="Abadi" w:hAnsi="Abadi"/>
          <w:b w:val="0"/>
          <w:bCs w:val="0"/>
          <w:sz w:val="21"/>
          <w:szCs w:val="21"/>
        </w:rPr>
        <w:t>licenciatura</w:t>
      </w:r>
      <w:r w:rsidRPr="008979AC">
        <w:rPr>
          <w:rFonts w:ascii="Abadi" w:hAnsi="Abadi"/>
          <w:b w:val="0"/>
          <w:bCs w:val="0"/>
          <w:spacing w:val="-5"/>
          <w:sz w:val="21"/>
          <w:szCs w:val="21"/>
        </w:rPr>
        <w:t xml:space="preserve"> </w:t>
      </w:r>
      <w:r w:rsidRPr="008979AC">
        <w:rPr>
          <w:rFonts w:ascii="Abadi" w:hAnsi="Abadi"/>
          <w:b w:val="0"/>
          <w:bCs w:val="0"/>
          <w:sz w:val="21"/>
          <w:szCs w:val="21"/>
        </w:rPr>
        <w:t>en</w:t>
      </w:r>
      <w:r w:rsidRPr="008979AC">
        <w:rPr>
          <w:rFonts w:ascii="Abadi" w:hAnsi="Abadi"/>
          <w:b w:val="0"/>
          <w:bCs w:val="0"/>
          <w:spacing w:val="-3"/>
          <w:sz w:val="21"/>
          <w:szCs w:val="21"/>
        </w:rPr>
        <w:t xml:space="preserve"> </w:t>
      </w:r>
      <w:r w:rsidRPr="008979AC">
        <w:rPr>
          <w:rFonts w:ascii="Abadi" w:hAnsi="Abadi"/>
          <w:b w:val="0"/>
          <w:bCs w:val="0"/>
          <w:sz w:val="21"/>
          <w:szCs w:val="21"/>
        </w:rPr>
        <w:t>contaduría</w:t>
      </w:r>
      <w:r w:rsidRPr="008979AC">
        <w:rPr>
          <w:rFonts w:ascii="Abadi" w:hAnsi="Abadi"/>
          <w:b w:val="0"/>
          <w:bCs w:val="0"/>
          <w:spacing w:val="-7"/>
          <w:sz w:val="21"/>
          <w:szCs w:val="21"/>
        </w:rPr>
        <w:t xml:space="preserve"> </w:t>
      </w:r>
      <w:r w:rsidRPr="008979AC">
        <w:rPr>
          <w:rFonts w:ascii="Abadi" w:hAnsi="Abadi"/>
          <w:b w:val="0"/>
          <w:bCs w:val="0"/>
          <w:sz w:val="21"/>
          <w:szCs w:val="21"/>
        </w:rPr>
        <w:t>pública</w:t>
      </w:r>
      <w:r w:rsidRPr="008979AC">
        <w:rPr>
          <w:rFonts w:ascii="Abadi" w:hAnsi="Abadi"/>
          <w:b w:val="0"/>
          <w:bCs w:val="0"/>
          <w:spacing w:val="-5"/>
          <w:sz w:val="21"/>
          <w:szCs w:val="21"/>
        </w:rPr>
        <w:t xml:space="preserve"> </w:t>
      </w:r>
      <w:r w:rsidRPr="008979AC">
        <w:rPr>
          <w:rFonts w:ascii="Abadi" w:hAnsi="Abadi"/>
          <w:b w:val="0"/>
          <w:bCs w:val="0"/>
          <w:sz w:val="21"/>
          <w:szCs w:val="21"/>
        </w:rPr>
        <w:t>de</w:t>
      </w:r>
      <w:r w:rsidRPr="008979AC">
        <w:rPr>
          <w:rFonts w:ascii="Abadi" w:hAnsi="Abadi"/>
          <w:b w:val="0"/>
          <w:bCs w:val="0"/>
          <w:spacing w:val="-6"/>
          <w:sz w:val="21"/>
          <w:szCs w:val="21"/>
        </w:rPr>
        <w:t xml:space="preserve"> </w:t>
      </w:r>
      <w:r w:rsidRPr="008979AC">
        <w:rPr>
          <w:rFonts w:ascii="Abadi" w:hAnsi="Abadi"/>
          <w:b w:val="0"/>
          <w:bCs w:val="0"/>
          <w:sz w:val="21"/>
          <w:szCs w:val="21"/>
        </w:rPr>
        <w:t>la Universidad de Guanajuato,</w:t>
      </w:r>
      <w:r w:rsidRPr="008979AC">
        <w:rPr>
          <w:rFonts w:ascii="Abadi" w:hAnsi="Abadi"/>
          <w:b w:val="0"/>
          <w:bCs w:val="0"/>
          <w:spacing w:val="-1"/>
          <w:sz w:val="21"/>
          <w:szCs w:val="21"/>
        </w:rPr>
        <w:t xml:space="preserve"> </w:t>
      </w:r>
      <w:r w:rsidRPr="008979AC">
        <w:rPr>
          <w:rFonts w:ascii="Abadi" w:hAnsi="Abadi"/>
          <w:b w:val="0"/>
          <w:bCs w:val="0"/>
          <w:sz w:val="21"/>
          <w:szCs w:val="21"/>
        </w:rPr>
        <w:t>invitados por este Congreso del Estado.</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p>
    <w:p w14:paraId="747CC81F" w14:textId="4DF6355B" w:rsidR="003E2AC8" w:rsidRPr="008979AC" w:rsidRDefault="009C50F7" w:rsidP="003E2AC8">
      <w:pPr>
        <w:pStyle w:val="Textoindependiente"/>
        <w:spacing w:before="4"/>
        <w:ind w:right="135" w:firstLine="851"/>
        <w:rPr>
          <w:rFonts w:ascii="Abadi" w:hAnsi="Abadi"/>
          <w:b w:val="0"/>
          <w:bCs w:val="0"/>
          <w:sz w:val="21"/>
          <w:szCs w:val="21"/>
        </w:rPr>
      </w:pPr>
      <w:r w:rsidRPr="008979AC">
        <w:rPr>
          <w:rFonts w:ascii="Abadi" w:hAnsi="Abadi"/>
          <w:b w:val="0"/>
          <w:bCs w:val="0"/>
          <w:sz w:val="21"/>
          <w:szCs w:val="21"/>
        </w:rPr>
        <w:t>Se</w:t>
      </w:r>
      <w:r w:rsidRPr="008979AC">
        <w:rPr>
          <w:rFonts w:ascii="Abadi" w:hAnsi="Abadi"/>
          <w:b w:val="0"/>
          <w:bCs w:val="0"/>
          <w:spacing w:val="-2"/>
          <w:sz w:val="21"/>
          <w:szCs w:val="21"/>
        </w:rPr>
        <w:t xml:space="preserve"> </w:t>
      </w:r>
      <w:r w:rsidRPr="008979AC">
        <w:rPr>
          <w:rFonts w:ascii="Abadi" w:hAnsi="Abadi"/>
          <w:b w:val="0"/>
          <w:bCs w:val="0"/>
          <w:sz w:val="21"/>
          <w:szCs w:val="21"/>
        </w:rPr>
        <w:t>sometió</w:t>
      </w:r>
      <w:r w:rsidRPr="008979AC">
        <w:rPr>
          <w:rFonts w:ascii="Abadi" w:hAnsi="Abadi"/>
          <w:b w:val="0"/>
          <w:bCs w:val="0"/>
          <w:spacing w:val="-1"/>
          <w:sz w:val="21"/>
          <w:szCs w:val="21"/>
        </w:rPr>
        <w:t xml:space="preserve"> </w:t>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discusión</w:t>
      </w:r>
      <w:r w:rsidRPr="008979AC">
        <w:rPr>
          <w:rFonts w:ascii="Abadi" w:hAnsi="Abadi"/>
          <w:b w:val="0"/>
          <w:bCs w:val="0"/>
          <w:spacing w:val="-1"/>
          <w:sz w:val="21"/>
          <w:szCs w:val="21"/>
        </w:rPr>
        <w:t xml:space="preserve"> </w:t>
      </w:r>
      <w:r w:rsidRPr="008979AC">
        <w:rPr>
          <w:rFonts w:ascii="Abadi" w:hAnsi="Abadi"/>
          <w:b w:val="0"/>
          <w:bCs w:val="0"/>
          <w:sz w:val="21"/>
          <w:szCs w:val="21"/>
        </w:rPr>
        <w:t>el</w:t>
      </w:r>
      <w:r w:rsidRPr="008979AC">
        <w:rPr>
          <w:rFonts w:ascii="Abadi" w:hAnsi="Abadi"/>
          <w:b w:val="0"/>
          <w:bCs w:val="0"/>
          <w:spacing w:val="-3"/>
          <w:sz w:val="21"/>
          <w:szCs w:val="21"/>
        </w:rPr>
        <w:t xml:space="preserve"> </w:t>
      </w:r>
      <w:r w:rsidRPr="008979AC">
        <w:rPr>
          <w:rFonts w:ascii="Abadi" w:hAnsi="Abadi"/>
          <w:b w:val="0"/>
          <w:bCs w:val="0"/>
          <w:sz w:val="21"/>
          <w:szCs w:val="21"/>
        </w:rPr>
        <w:t>dictamen signado</w:t>
      </w:r>
      <w:r w:rsidRPr="008979AC">
        <w:rPr>
          <w:rFonts w:ascii="Abadi" w:hAnsi="Abadi"/>
          <w:b w:val="0"/>
          <w:bCs w:val="0"/>
          <w:spacing w:val="-1"/>
          <w:sz w:val="21"/>
          <w:szCs w:val="21"/>
        </w:rPr>
        <w:t xml:space="preserve"> </w:t>
      </w:r>
      <w:r w:rsidRPr="008979AC">
        <w:rPr>
          <w:rFonts w:ascii="Abadi" w:hAnsi="Abadi"/>
          <w:b w:val="0"/>
          <w:bCs w:val="0"/>
          <w:sz w:val="21"/>
          <w:szCs w:val="21"/>
        </w:rPr>
        <w:t>por</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Comisión</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Medio Ambiente</w:t>
      </w:r>
      <w:r w:rsidRPr="008979AC">
        <w:rPr>
          <w:rFonts w:ascii="Abadi" w:hAnsi="Abadi"/>
          <w:b w:val="0"/>
          <w:bCs w:val="0"/>
          <w:spacing w:val="-2"/>
          <w:sz w:val="21"/>
          <w:szCs w:val="21"/>
        </w:rPr>
        <w:t xml:space="preserve"> </w:t>
      </w:r>
      <w:r w:rsidRPr="008979AC">
        <w:rPr>
          <w:rFonts w:ascii="Abadi" w:hAnsi="Abadi"/>
          <w:b w:val="0"/>
          <w:bCs w:val="0"/>
          <w:sz w:val="21"/>
          <w:szCs w:val="21"/>
        </w:rPr>
        <w:t xml:space="preserve">relativo a la propuesta de punto de acuerdo suscrita por diputadas y diputados </w:t>
      </w:r>
      <w:r w:rsidRPr="008979AC">
        <w:rPr>
          <w:rFonts w:ascii="Abadi" w:hAnsi="Abadi"/>
          <w:b w:val="0"/>
          <w:bCs w:val="0"/>
          <w:sz w:val="21"/>
          <w:szCs w:val="21"/>
        </w:rPr>
        <w:t>integrantes del Grupo</w:t>
      </w:r>
      <w:r w:rsidR="003E2AC8" w:rsidRPr="008979AC">
        <w:rPr>
          <w:rFonts w:ascii="Abadi" w:hAnsi="Abadi"/>
          <w:b w:val="0"/>
          <w:bCs w:val="0"/>
          <w:sz w:val="21"/>
          <w:szCs w:val="21"/>
        </w:rPr>
        <w:t xml:space="preserve"> Parlamentario</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del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Partido</w:t>
      </w:r>
      <w:r w:rsidR="003E2AC8" w:rsidRPr="008979AC">
        <w:rPr>
          <w:rFonts w:ascii="Abadi" w:hAnsi="Abadi"/>
          <w:b w:val="0"/>
          <w:bCs w:val="0"/>
          <w:spacing w:val="-7"/>
          <w:sz w:val="21"/>
          <w:szCs w:val="21"/>
        </w:rPr>
        <w:t xml:space="preserve"> </w:t>
      </w:r>
      <w:r w:rsidR="003E2AC8" w:rsidRPr="008979AC">
        <w:rPr>
          <w:rFonts w:ascii="Abadi" w:hAnsi="Abadi"/>
          <w:b w:val="0"/>
          <w:bCs w:val="0"/>
          <w:sz w:val="21"/>
          <w:szCs w:val="21"/>
        </w:rPr>
        <w:t>Acción</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Nacional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a</w:t>
      </w:r>
      <w:r w:rsidR="003E2AC8" w:rsidRPr="008979AC">
        <w:rPr>
          <w:rFonts w:ascii="Abadi" w:hAnsi="Abadi"/>
          <w:b w:val="0"/>
          <w:bCs w:val="0"/>
          <w:spacing w:val="-6"/>
          <w:sz w:val="21"/>
          <w:szCs w:val="21"/>
        </w:rPr>
        <w:t xml:space="preserve"> </w:t>
      </w:r>
      <w:r w:rsidR="003E2AC8" w:rsidRPr="008979AC">
        <w:rPr>
          <w:rFonts w:ascii="Abadi" w:hAnsi="Abadi"/>
          <w:b w:val="0"/>
          <w:bCs w:val="0"/>
          <w:sz w:val="21"/>
          <w:szCs w:val="21"/>
        </w:rPr>
        <w:t>efecto</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de</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exhortar</w:t>
      </w:r>
      <w:r w:rsidR="003E2AC8" w:rsidRPr="008979AC">
        <w:rPr>
          <w:rFonts w:ascii="Abadi" w:hAnsi="Abadi"/>
          <w:b w:val="0"/>
          <w:bCs w:val="0"/>
          <w:spacing w:val="-6"/>
          <w:sz w:val="21"/>
          <w:szCs w:val="21"/>
        </w:rPr>
        <w:t xml:space="preserve"> </w:t>
      </w:r>
      <w:r w:rsidR="003E2AC8" w:rsidRPr="008979AC">
        <w:rPr>
          <w:rFonts w:ascii="Abadi" w:hAnsi="Abadi"/>
          <w:b w:val="0"/>
          <w:bCs w:val="0"/>
          <w:sz w:val="21"/>
          <w:szCs w:val="21"/>
        </w:rPr>
        <w:t>al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Presidente</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Municipal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de</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Silao</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de la Victoria para que presente un informe detallado a este Poder Legislativo, sobre los casos de maltrato</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animal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que</w:t>
      </w:r>
      <w:r w:rsidR="003E2AC8" w:rsidRPr="008979AC">
        <w:rPr>
          <w:rFonts w:ascii="Abadi" w:hAnsi="Abadi"/>
          <w:b w:val="0"/>
          <w:bCs w:val="0"/>
          <w:spacing w:val="-8"/>
          <w:sz w:val="21"/>
          <w:szCs w:val="21"/>
        </w:rPr>
        <w:t xml:space="preserve"> </w:t>
      </w:r>
      <w:r w:rsidR="003E2AC8" w:rsidRPr="008979AC">
        <w:rPr>
          <w:rFonts w:ascii="Abadi" w:hAnsi="Abadi"/>
          <w:b w:val="0"/>
          <w:bCs w:val="0"/>
          <w:sz w:val="21"/>
          <w:szCs w:val="21"/>
        </w:rPr>
        <w:t>han</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ocurrido</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en</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el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Centro</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de</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Control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y</w:t>
      </w:r>
      <w:r w:rsidR="003E2AC8" w:rsidRPr="008979AC">
        <w:rPr>
          <w:rFonts w:ascii="Abadi" w:hAnsi="Abadi"/>
          <w:b w:val="0"/>
          <w:bCs w:val="0"/>
          <w:spacing w:val="-7"/>
          <w:sz w:val="21"/>
          <w:szCs w:val="21"/>
        </w:rPr>
        <w:t xml:space="preserve"> </w:t>
      </w:r>
      <w:r w:rsidR="003E2AC8" w:rsidRPr="008979AC">
        <w:rPr>
          <w:rFonts w:ascii="Abadi" w:hAnsi="Abadi"/>
          <w:b w:val="0"/>
          <w:bCs w:val="0"/>
          <w:sz w:val="21"/>
          <w:szCs w:val="21"/>
        </w:rPr>
        <w:t>Atención</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Animal.</w:t>
      </w:r>
      <w:r w:rsidR="003E2AC8" w:rsidRPr="008979AC">
        <w:rPr>
          <w:rFonts w:ascii="Abadi" w:hAnsi="Abadi"/>
          <w:b w:val="0"/>
          <w:bCs w:val="0"/>
          <w:spacing w:val="-7"/>
          <w:sz w:val="21"/>
          <w:szCs w:val="21"/>
        </w:rPr>
        <w:t xml:space="preserve"> </w:t>
      </w:r>
      <w:r w:rsidR="003E2AC8" w:rsidRPr="008979AC">
        <w:rPr>
          <w:rFonts w:ascii="Abadi" w:hAnsi="Abadi"/>
          <w:b w:val="0"/>
          <w:bCs w:val="0"/>
          <w:sz w:val="21"/>
          <w:szCs w:val="21"/>
        </w:rPr>
        <w:t>(ELD</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230/LXV-PPA). Se registró la intervención de la diputada Janet Melanie Murillo Chávez para hablar a favor. Agotada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la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intervención,</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se</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recabó</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votación</w:t>
      </w:r>
      <w:r w:rsidR="003E2AC8" w:rsidRPr="008979AC">
        <w:rPr>
          <w:rFonts w:ascii="Abadi" w:hAnsi="Abadi"/>
          <w:b w:val="0"/>
          <w:bCs w:val="0"/>
          <w:spacing w:val="-15"/>
          <w:sz w:val="21"/>
          <w:szCs w:val="21"/>
        </w:rPr>
        <w:t xml:space="preserve"> </w:t>
      </w:r>
      <w:r w:rsidR="003E2AC8" w:rsidRPr="008979AC">
        <w:rPr>
          <w:rFonts w:ascii="Abadi" w:hAnsi="Abadi"/>
          <w:b w:val="0"/>
          <w:bCs w:val="0"/>
          <w:sz w:val="21"/>
          <w:szCs w:val="21"/>
        </w:rPr>
        <w:t>nominal</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-en</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la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modalidad</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electrónica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y</w:t>
      </w:r>
      <w:r w:rsidR="003E2AC8" w:rsidRPr="008979AC">
        <w:rPr>
          <w:rFonts w:ascii="Abadi" w:hAnsi="Abadi"/>
          <w:b w:val="0"/>
          <w:bCs w:val="0"/>
          <w:spacing w:val="-15"/>
          <w:sz w:val="21"/>
          <w:szCs w:val="21"/>
        </w:rPr>
        <w:t xml:space="preserve"> </w:t>
      </w:r>
      <w:r w:rsidR="003E2AC8" w:rsidRPr="008979AC">
        <w:rPr>
          <w:rFonts w:ascii="Abadi" w:hAnsi="Abadi"/>
          <w:b w:val="0"/>
          <w:bCs w:val="0"/>
          <w:sz w:val="21"/>
          <w:szCs w:val="21"/>
        </w:rPr>
        <w:t>en</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la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modalidad convencional de quienes se encontraban a distancia- resultando aprobado el dictamen por mayoría,</w:t>
      </w:r>
      <w:r w:rsidR="003E2AC8" w:rsidRPr="008979AC">
        <w:rPr>
          <w:rFonts w:ascii="Abadi" w:hAnsi="Abadi"/>
          <w:b w:val="0"/>
          <w:bCs w:val="0"/>
          <w:spacing w:val="-1"/>
          <w:sz w:val="21"/>
          <w:szCs w:val="21"/>
        </w:rPr>
        <w:t xml:space="preserve"> </w:t>
      </w:r>
      <w:r w:rsidR="003E2AC8" w:rsidRPr="008979AC">
        <w:rPr>
          <w:rFonts w:ascii="Abadi" w:hAnsi="Abadi"/>
          <w:b w:val="0"/>
          <w:bCs w:val="0"/>
          <w:sz w:val="21"/>
          <w:szCs w:val="21"/>
        </w:rPr>
        <w:t>al registrarse veinticinco votos a favor y once votos en contra.</w:t>
      </w:r>
      <w:r w:rsidR="003E2AC8" w:rsidRPr="008979AC">
        <w:rPr>
          <w:rFonts w:ascii="Abadi" w:hAnsi="Abadi"/>
          <w:b w:val="0"/>
          <w:bCs w:val="0"/>
          <w:spacing w:val="-1"/>
          <w:sz w:val="21"/>
          <w:szCs w:val="21"/>
        </w:rPr>
        <w:t xml:space="preserve"> </w:t>
      </w:r>
      <w:r w:rsidR="003E2AC8" w:rsidRPr="008979AC">
        <w:rPr>
          <w:rFonts w:ascii="Abadi" w:hAnsi="Abadi"/>
          <w:b w:val="0"/>
          <w:bCs w:val="0"/>
          <w:sz w:val="21"/>
          <w:szCs w:val="21"/>
        </w:rPr>
        <w:t>La diputada Irma Leticia González Sánchez y los diputados Ernesto Millán Soberanes y José Alfonso Borja Pimentel razonaron su voto, los dos primeros en contra y el último a favor, con fundamento en el artículo doscientos dos de la Ley Orgánica del Poder Legislativo del Estado. En este punto el diputado Ernesto</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Alejandro</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Prieto</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Gallardo</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y</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la</w:t>
      </w:r>
      <w:r w:rsidR="003E2AC8" w:rsidRPr="008979AC">
        <w:rPr>
          <w:rFonts w:ascii="Abadi" w:hAnsi="Abadi"/>
          <w:b w:val="0"/>
          <w:bCs w:val="0"/>
          <w:spacing w:val="-15"/>
          <w:sz w:val="21"/>
          <w:szCs w:val="21"/>
        </w:rPr>
        <w:t xml:space="preserve"> </w:t>
      </w:r>
      <w:r w:rsidR="003E2AC8" w:rsidRPr="008979AC">
        <w:rPr>
          <w:rFonts w:ascii="Abadi" w:hAnsi="Abadi"/>
          <w:b w:val="0"/>
          <w:bCs w:val="0"/>
          <w:sz w:val="21"/>
          <w:szCs w:val="21"/>
        </w:rPr>
        <w:t>diputada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Irma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Leticia</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González</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Sánchez</w:t>
      </w:r>
      <w:r w:rsidR="003E2AC8" w:rsidRPr="008979AC">
        <w:rPr>
          <w:rFonts w:ascii="Abadi" w:hAnsi="Abadi"/>
          <w:b w:val="0"/>
          <w:bCs w:val="0"/>
          <w:spacing w:val="-16"/>
          <w:sz w:val="21"/>
          <w:szCs w:val="21"/>
        </w:rPr>
        <w:t xml:space="preserve"> </w:t>
      </w:r>
      <w:r w:rsidR="003E2AC8" w:rsidRPr="008979AC">
        <w:rPr>
          <w:rFonts w:ascii="Abadi" w:hAnsi="Abadi"/>
          <w:b w:val="0"/>
          <w:bCs w:val="0"/>
          <w:sz w:val="21"/>
          <w:szCs w:val="21"/>
        </w:rPr>
        <w:t>solicitaron</w:t>
      </w:r>
      <w:r w:rsidR="003E2AC8" w:rsidRPr="008979AC">
        <w:rPr>
          <w:rFonts w:ascii="Abadi" w:hAnsi="Abadi"/>
          <w:b w:val="0"/>
          <w:bCs w:val="0"/>
          <w:spacing w:val="-15"/>
          <w:sz w:val="21"/>
          <w:szCs w:val="21"/>
        </w:rPr>
        <w:t xml:space="preserve"> </w:t>
      </w:r>
      <w:r w:rsidR="003E2AC8" w:rsidRPr="008979AC">
        <w:rPr>
          <w:rFonts w:ascii="Abadi" w:hAnsi="Abadi"/>
          <w:b w:val="0"/>
          <w:bCs w:val="0"/>
          <w:sz w:val="21"/>
          <w:szCs w:val="21"/>
        </w:rPr>
        <w:t>mociones de</w:t>
      </w:r>
      <w:r w:rsidR="003E2AC8" w:rsidRPr="008979AC">
        <w:rPr>
          <w:rFonts w:ascii="Abadi" w:hAnsi="Abadi"/>
          <w:b w:val="0"/>
          <w:bCs w:val="0"/>
          <w:spacing w:val="-3"/>
          <w:sz w:val="21"/>
          <w:szCs w:val="21"/>
        </w:rPr>
        <w:t xml:space="preserve"> </w:t>
      </w:r>
      <w:r w:rsidR="003E2AC8" w:rsidRPr="008979AC">
        <w:rPr>
          <w:rFonts w:ascii="Abadi" w:hAnsi="Abadi"/>
          <w:b w:val="0"/>
          <w:bCs w:val="0"/>
          <w:sz w:val="21"/>
          <w:szCs w:val="21"/>
        </w:rPr>
        <w:t>orden</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a</w:t>
      </w:r>
      <w:r w:rsidR="003E2AC8" w:rsidRPr="008979AC">
        <w:rPr>
          <w:rFonts w:ascii="Abadi" w:hAnsi="Abadi"/>
          <w:b w:val="0"/>
          <w:bCs w:val="0"/>
          <w:spacing w:val="-6"/>
          <w:sz w:val="21"/>
          <w:szCs w:val="21"/>
        </w:rPr>
        <w:t xml:space="preserve"> </w:t>
      </w:r>
      <w:r w:rsidR="003E2AC8" w:rsidRPr="008979AC">
        <w:rPr>
          <w:rFonts w:ascii="Abadi" w:hAnsi="Abadi"/>
          <w:b w:val="0"/>
          <w:bCs w:val="0"/>
          <w:sz w:val="21"/>
          <w:szCs w:val="21"/>
        </w:rPr>
        <w:t>la</w:t>
      </w:r>
      <w:r w:rsidR="003E2AC8" w:rsidRPr="008979AC">
        <w:rPr>
          <w:rFonts w:ascii="Abadi" w:hAnsi="Abadi"/>
          <w:b w:val="0"/>
          <w:bCs w:val="0"/>
          <w:spacing w:val="-3"/>
          <w:sz w:val="21"/>
          <w:szCs w:val="21"/>
        </w:rPr>
        <w:t xml:space="preserve"> </w:t>
      </w:r>
      <w:r w:rsidR="003E2AC8" w:rsidRPr="008979AC">
        <w:rPr>
          <w:rFonts w:ascii="Abadi" w:hAnsi="Abadi"/>
          <w:b w:val="0"/>
          <w:bCs w:val="0"/>
          <w:sz w:val="21"/>
          <w:szCs w:val="21"/>
        </w:rPr>
        <w:t>presidencia</w:t>
      </w:r>
      <w:r w:rsidR="003E2AC8" w:rsidRPr="008979AC">
        <w:rPr>
          <w:rFonts w:ascii="Abadi" w:hAnsi="Abadi"/>
          <w:b w:val="0"/>
          <w:bCs w:val="0"/>
          <w:spacing w:val="-6"/>
          <w:sz w:val="21"/>
          <w:szCs w:val="21"/>
        </w:rPr>
        <w:t xml:space="preserve"> </w:t>
      </w:r>
      <w:r w:rsidR="003E2AC8" w:rsidRPr="008979AC">
        <w:rPr>
          <w:rFonts w:ascii="Abadi" w:hAnsi="Abadi"/>
          <w:b w:val="0"/>
          <w:bCs w:val="0"/>
          <w:sz w:val="21"/>
          <w:szCs w:val="21"/>
        </w:rPr>
        <w:t>por</w:t>
      </w:r>
      <w:r w:rsidR="003E2AC8" w:rsidRPr="008979AC">
        <w:rPr>
          <w:rFonts w:ascii="Abadi" w:hAnsi="Abadi"/>
          <w:b w:val="0"/>
          <w:bCs w:val="0"/>
          <w:spacing w:val="-3"/>
          <w:sz w:val="21"/>
          <w:szCs w:val="21"/>
        </w:rPr>
        <w:t xml:space="preserve"> </w:t>
      </w:r>
      <w:r w:rsidR="003E2AC8" w:rsidRPr="008979AC">
        <w:rPr>
          <w:rFonts w:ascii="Abadi" w:hAnsi="Abadi"/>
          <w:b w:val="0"/>
          <w:bCs w:val="0"/>
          <w:sz w:val="21"/>
          <w:szCs w:val="21"/>
        </w:rPr>
        <w:t>dar</w:t>
      </w:r>
      <w:r w:rsidR="003E2AC8" w:rsidRPr="008979AC">
        <w:rPr>
          <w:rFonts w:ascii="Abadi" w:hAnsi="Abadi"/>
          <w:b w:val="0"/>
          <w:bCs w:val="0"/>
          <w:spacing w:val="-4"/>
          <w:sz w:val="21"/>
          <w:szCs w:val="21"/>
        </w:rPr>
        <w:t xml:space="preserve"> </w:t>
      </w:r>
      <w:r w:rsidR="003E2AC8" w:rsidRPr="008979AC">
        <w:rPr>
          <w:rFonts w:ascii="Abadi" w:hAnsi="Abadi"/>
          <w:b w:val="0"/>
          <w:bCs w:val="0"/>
          <w:sz w:val="21"/>
          <w:szCs w:val="21"/>
        </w:rPr>
        <w:t>el</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uso</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de</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la</w:t>
      </w:r>
      <w:r w:rsidR="003E2AC8" w:rsidRPr="008979AC">
        <w:rPr>
          <w:rFonts w:ascii="Abadi" w:hAnsi="Abadi"/>
          <w:b w:val="0"/>
          <w:bCs w:val="0"/>
          <w:spacing w:val="-3"/>
          <w:sz w:val="21"/>
          <w:szCs w:val="21"/>
        </w:rPr>
        <w:t xml:space="preserve"> </w:t>
      </w:r>
      <w:r w:rsidR="003E2AC8" w:rsidRPr="008979AC">
        <w:rPr>
          <w:rFonts w:ascii="Abadi" w:hAnsi="Abadi"/>
          <w:b w:val="0"/>
          <w:bCs w:val="0"/>
          <w:sz w:val="21"/>
          <w:szCs w:val="21"/>
        </w:rPr>
        <w:t>voz</w:t>
      </w:r>
      <w:r w:rsidR="003E2AC8" w:rsidRPr="008979AC">
        <w:rPr>
          <w:rFonts w:ascii="Abadi" w:hAnsi="Abadi"/>
          <w:b w:val="0"/>
          <w:bCs w:val="0"/>
          <w:spacing w:val="-4"/>
          <w:sz w:val="21"/>
          <w:szCs w:val="21"/>
        </w:rPr>
        <w:t xml:space="preserve"> </w:t>
      </w:r>
      <w:r w:rsidR="003E2AC8" w:rsidRPr="008979AC">
        <w:rPr>
          <w:rFonts w:ascii="Abadi" w:hAnsi="Abadi"/>
          <w:b w:val="0"/>
          <w:bCs w:val="0"/>
          <w:sz w:val="21"/>
          <w:szCs w:val="21"/>
        </w:rPr>
        <w:t>para</w:t>
      </w:r>
      <w:r w:rsidR="003E2AC8" w:rsidRPr="008979AC">
        <w:rPr>
          <w:rFonts w:ascii="Abadi" w:hAnsi="Abadi"/>
          <w:b w:val="0"/>
          <w:bCs w:val="0"/>
          <w:spacing w:val="-3"/>
          <w:sz w:val="21"/>
          <w:szCs w:val="21"/>
        </w:rPr>
        <w:t xml:space="preserve"> </w:t>
      </w:r>
      <w:r w:rsidR="003E2AC8" w:rsidRPr="008979AC">
        <w:rPr>
          <w:rFonts w:ascii="Abadi" w:hAnsi="Abadi"/>
          <w:b w:val="0"/>
          <w:bCs w:val="0"/>
          <w:sz w:val="21"/>
          <w:szCs w:val="21"/>
        </w:rPr>
        <w:t>razonar</w:t>
      </w:r>
      <w:r w:rsidR="003E2AC8" w:rsidRPr="008979AC">
        <w:rPr>
          <w:rFonts w:ascii="Abadi" w:hAnsi="Abadi"/>
          <w:b w:val="0"/>
          <w:bCs w:val="0"/>
          <w:spacing w:val="-4"/>
          <w:sz w:val="21"/>
          <w:szCs w:val="21"/>
        </w:rPr>
        <w:t xml:space="preserve"> </w:t>
      </w:r>
      <w:r w:rsidR="003E2AC8" w:rsidRPr="008979AC">
        <w:rPr>
          <w:rFonts w:ascii="Abadi" w:hAnsi="Abadi"/>
          <w:b w:val="0"/>
          <w:bCs w:val="0"/>
          <w:sz w:val="21"/>
          <w:szCs w:val="21"/>
        </w:rPr>
        <w:t>el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voto</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al</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no</w:t>
      </w:r>
      <w:r w:rsidR="003E2AC8" w:rsidRPr="008979AC">
        <w:rPr>
          <w:rFonts w:ascii="Abadi" w:hAnsi="Abadi"/>
          <w:b w:val="0"/>
          <w:bCs w:val="0"/>
          <w:spacing w:val="-5"/>
          <w:sz w:val="21"/>
          <w:szCs w:val="21"/>
        </w:rPr>
        <w:t xml:space="preserve"> </w:t>
      </w:r>
      <w:r w:rsidR="003E2AC8" w:rsidRPr="008979AC">
        <w:rPr>
          <w:rFonts w:ascii="Abadi" w:hAnsi="Abadi"/>
          <w:b w:val="0"/>
          <w:bCs w:val="0"/>
          <w:sz w:val="21"/>
          <w:szCs w:val="21"/>
        </w:rPr>
        <w:t>haberse</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solicitado</w:t>
      </w:r>
      <w:r w:rsidR="003E2AC8" w:rsidRPr="008979AC">
        <w:rPr>
          <w:rFonts w:ascii="Abadi" w:hAnsi="Abadi"/>
          <w:b w:val="0"/>
          <w:bCs w:val="0"/>
          <w:spacing w:val="-4"/>
          <w:sz w:val="21"/>
          <w:szCs w:val="21"/>
        </w:rPr>
        <w:t xml:space="preserve"> </w:t>
      </w:r>
      <w:r w:rsidR="003E2AC8" w:rsidRPr="008979AC">
        <w:rPr>
          <w:rFonts w:ascii="Abadi" w:hAnsi="Abadi"/>
          <w:b w:val="0"/>
          <w:bCs w:val="0"/>
          <w:sz w:val="21"/>
          <w:szCs w:val="21"/>
        </w:rPr>
        <w:t>en el momento oportuno. La presidencia no le otorgó el uso de la voz a la diputada Janet Melanie Murillo Chávez para razonar su voto, al no haberlo solicitado oportunamente. Tampoco otorgó el uso de la voz al diputado David Martínez Mendizábal para alusiones personales, al resultar improcedente</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su</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petición.</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La</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presidencia</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instruyó</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remitir</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el</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acuerdo</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aprobado</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junto</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con</w:t>
      </w:r>
      <w:r w:rsidR="003E2AC8" w:rsidRPr="008979AC">
        <w:rPr>
          <w:rFonts w:ascii="Abadi" w:hAnsi="Abadi"/>
          <w:b w:val="0"/>
          <w:bCs w:val="0"/>
          <w:spacing w:val="40"/>
          <w:sz w:val="21"/>
          <w:szCs w:val="21"/>
        </w:rPr>
        <w:t xml:space="preserve"> </w:t>
      </w:r>
      <w:r w:rsidR="003E2AC8" w:rsidRPr="008979AC">
        <w:rPr>
          <w:rFonts w:ascii="Abadi" w:hAnsi="Abadi"/>
          <w:b w:val="0"/>
          <w:bCs w:val="0"/>
          <w:sz w:val="21"/>
          <w:szCs w:val="21"/>
        </w:rPr>
        <w:t>su dictamen al presidente municipal de Silao de la Victoria, Guanajuato, para los efectos correspondientes.</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1"/>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 -</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w:t>
      </w:r>
      <w:r w:rsidR="003E2AC8" w:rsidRPr="008979AC">
        <w:rPr>
          <w:rFonts w:ascii="Abadi" w:hAnsi="Abadi"/>
          <w:b w:val="0"/>
          <w:bCs w:val="0"/>
          <w:spacing w:val="-2"/>
          <w:sz w:val="21"/>
          <w:szCs w:val="21"/>
        </w:rPr>
        <w:t xml:space="preserve"> </w:t>
      </w:r>
      <w:r w:rsidR="003E2AC8" w:rsidRPr="008979AC">
        <w:rPr>
          <w:rFonts w:ascii="Abadi" w:hAnsi="Abadi"/>
          <w:b w:val="0"/>
          <w:bCs w:val="0"/>
          <w:sz w:val="21"/>
          <w:szCs w:val="21"/>
        </w:rPr>
        <w:t>- -</w:t>
      </w:r>
      <w:r w:rsidR="003E2AC8" w:rsidRPr="008979AC">
        <w:rPr>
          <w:rFonts w:ascii="Abadi" w:hAnsi="Abadi"/>
          <w:b w:val="0"/>
          <w:bCs w:val="0"/>
          <w:spacing w:val="-2"/>
          <w:sz w:val="21"/>
          <w:szCs w:val="21"/>
        </w:rPr>
        <w:t xml:space="preserve"> </w:t>
      </w:r>
    </w:p>
    <w:p w14:paraId="721638B5" w14:textId="7969BD38" w:rsidR="003E2AC8" w:rsidRPr="008979AC" w:rsidRDefault="003E2AC8" w:rsidP="003E2AC8">
      <w:pPr>
        <w:pStyle w:val="Textoindependiente"/>
        <w:spacing w:before="3"/>
        <w:ind w:right="135" w:firstLine="851"/>
        <w:rPr>
          <w:rFonts w:ascii="Abadi" w:hAnsi="Abadi"/>
          <w:b w:val="0"/>
          <w:bCs w:val="0"/>
          <w:sz w:val="21"/>
          <w:szCs w:val="21"/>
        </w:rPr>
      </w:pPr>
      <w:r w:rsidRPr="008979AC">
        <w:rPr>
          <w:rFonts w:ascii="Abadi" w:hAnsi="Abadi"/>
          <w:b w:val="0"/>
          <w:bCs w:val="0"/>
          <w:sz w:val="21"/>
          <w:szCs w:val="21"/>
        </w:rPr>
        <w:t>La presidencia dio la bienvenida a alumnos de la licenciatura en administración pública de la Universidad de Guanajuato del municipio de Guanajuato, invitados por este Congreso del Estado.</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xml:space="preserve">- </w:t>
      </w:r>
    </w:p>
    <w:p w14:paraId="34EB318D" w14:textId="43951CB4" w:rsidR="0012642C" w:rsidRPr="008979AC" w:rsidRDefault="003E2AC8" w:rsidP="00F90594">
      <w:pPr>
        <w:pStyle w:val="Textoindependiente"/>
        <w:ind w:right="137" w:firstLine="851"/>
        <w:rPr>
          <w:rFonts w:ascii="Abadi" w:hAnsi="Abadi"/>
          <w:b w:val="0"/>
          <w:bCs w:val="0"/>
          <w:sz w:val="21"/>
          <w:szCs w:val="21"/>
        </w:rPr>
      </w:pPr>
      <w:r w:rsidRPr="008979AC">
        <w:rPr>
          <w:rFonts w:ascii="Abadi" w:hAnsi="Abadi"/>
          <w:b w:val="0"/>
          <w:bCs w:val="0"/>
          <w:sz w:val="21"/>
          <w:szCs w:val="21"/>
        </w:rPr>
        <w:t>Se sometieron a discusión los dictámenes signados por la Comisión de Hacienda y Fiscalización contenidos en los puntos del veintidós al veintinueve del orden del día, relativos a:</w:t>
      </w:r>
      <w:r w:rsidR="00F90594">
        <w:rPr>
          <w:rFonts w:ascii="Abadi" w:hAnsi="Abadi"/>
          <w:b w:val="0"/>
          <w:bCs w:val="0"/>
          <w:sz w:val="21"/>
          <w:szCs w:val="21"/>
        </w:rPr>
        <w:t xml:space="preserve"> </w:t>
      </w:r>
      <w:r w:rsidRPr="008979AC">
        <w:rPr>
          <w:rFonts w:ascii="Abadi" w:hAnsi="Abadi"/>
          <w:b w:val="0"/>
          <w:bCs w:val="0"/>
          <w:sz w:val="21"/>
          <w:szCs w:val="21"/>
        </w:rPr>
        <w:t>1. Informe de resultados de la auditoría de desempeño practicada por la Auditoría Superior del Estado</w:t>
      </w:r>
      <w:r w:rsidRPr="008979AC">
        <w:rPr>
          <w:rFonts w:ascii="Abadi" w:hAnsi="Abadi"/>
          <w:b w:val="0"/>
          <w:bCs w:val="0"/>
          <w:spacing w:val="-5"/>
          <w:sz w:val="21"/>
          <w:szCs w:val="21"/>
        </w:rPr>
        <w:t xml:space="preserve"> </w:t>
      </w:r>
      <w:r w:rsidRPr="008979AC">
        <w:rPr>
          <w:rFonts w:ascii="Abadi" w:hAnsi="Abadi"/>
          <w:b w:val="0"/>
          <w:bCs w:val="0"/>
          <w:sz w:val="21"/>
          <w:szCs w:val="21"/>
        </w:rPr>
        <w:t>de</w:t>
      </w:r>
      <w:r w:rsidRPr="008979AC">
        <w:rPr>
          <w:rFonts w:ascii="Abadi" w:hAnsi="Abadi"/>
          <w:b w:val="0"/>
          <w:bCs w:val="0"/>
          <w:spacing w:val="-6"/>
          <w:sz w:val="21"/>
          <w:szCs w:val="21"/>
        </w:rPr>
        <w:t xml:space="preserve"> </w:t>
      </w:r>
      <w:r w:rsidRPr="008979AC">
        <w:rPr>
          <w:rFonts w:ascii="Abadi" w:hAnsi="Abadi"/>
          <w:b w:val="0"/>
          <w:bCs w:val="0"/>
          <w:sz w:val="21"/>
          <w:szCs w:val="21"/>
        </w:rPr>
        <w:t>Guanajuato</w:t>
      </w:r>
      <w:r w:rsidRPr="008979AC">
        <w:rPr>
          <w:rFonts w:ascii="Abadi" w:hAnsi="Abadi"/>
          <w:b w:val="0"/>
          <w:bCs w:val="0"/>
          <w:spacing w:val="-6"/>
          <w:sz w:val="21"/>
          <w:szCs w:val="21"/>
        </w:rPr>
        <w:t xml:space="preserve"> </w:t>
      </w:r>
      <w:r w:rsidRPr="008979AC">
        <w:rPr>
          <w:rFonts w:ascii="Abadi" w:hAnsi="Abadi"/>
          <w:b w:val="0"/>
          <w:bCs w:val="0"/>
          <w:sz w:val="21"/>
          <w:szCs w:val="21"/>
        </w:rPr>
        <w:t>al</w:t>
      </w:r>
      <w:r w:rsidRPr="008979AC">
        <w:rPr>
          <w:rFonts w:ascii="Abadi" w:hAnsi="Abadi"/>
          <w:b w:val="0"/>
          <w:bCs w:val="0"/>
          <w:spacing w:val="-6"/>
          <w:sz w:val="21"/>
          <w:szCs w:val="21"/>
        </w:rPr>
        <w:t xml:space="preserve"> </w:t>
      </w:r>
      <w:r w:rsidRPr="008979AC">
        <w:rPr>
          <w:rFonts w:ascii="Abadi" w:hAnsi="Abadi"/>
          <w:b w:val="0"/>
          <w:bCs w:val="0"/>
          <w:sz w:val="21"/>
          <w:szCs w:val="21"/>
        </w:rPr>
        <w:t>Poder</w:t>
      </w:r>
      <w:r w:rsidRPr="008979AC">
        <w:rPr>
          <w:rFonts w:ascii="Abadi" w:hAnsi="Abadi"/>
          <w:b w:val="0"/>
          <w:bCs w:val="0"/>
          <w:spacing w:val="-7"/>
          <w:sz w:val="21"/>
          <w:szCs w:val="21"/>
        </w:rPr>
        <w:t xml:space="preserve"> </w:t>
      </w:r>
      <w:r w:rsidRPr="008979AC">
        <w:rPr>
          <w:rFonts w:ascii="Abadi" w:hAnsi="Abadi"/>
          <w:b w:val="0"/>
          <w:bCs w:val="0"/>
          <w:sz w:val="21"/>
          <w:szCs w:val="21"/>
        </w:rPr>
        <w:t>Ejecutivo</w:t>
      </w:r>
      <w:r w:rsidRPr="008979AC">
        <w:rPr>
          <w:rFonts w:ascii="Abadi" w:hAnsi="Abadi"/>
          <w:b w:val="0"/>
          <w:bCs w:val="0"/>
          <w:spacing w:val="-6"/>
          <w:sz w:val="21"/>
          <w:szCs w:val="21"/>
        </w:rPr>
        <w:t xml:space="preserve"> </w:t>
      </w:r>
      <w:r w:rsidRPr="008979AC">
        <w:rPr>
          <w:rFonts w:ascii="Abadi" w:hAnsi="Abadi"/>
          <w:b w:val="0"/>
          <w:bCs w:val="0"/>
          <w:sz w:val="21"/>
          <w:szCs w:val="21"/>
        </w:rPr>
        <w:t>del</w:t>
      </w:r>
      <w:r w:rsidRPr="008979AC">
        <w:rPr>
          <w:rFonts w:ascii="Abadi" w:hAnsi="Abadi"/>
          <w:b w:val="0"/>
          <w:bCs w:val="0"/>
          <w:spacing w:val="-6"/>
          <w:sz w:val="21"/>
          <w:szCs w:val="21"/>
        </w:rPr>
        <w:t xml:space="preserve"> </w:t>
      </w:r>
      <w:r w:rsidRPr="008979AC">
        <w:rPr>
          <w:rFonts w:ascii="Abadi" w:hAnsi="Abadi"/>
          <w:b w:val="0"/>
          <w:bCs w:val="0"/>
          <w:sz w:val="21"/>
          <w:szCs w:val="21"/>
        </w:rPr>
        <w:t>Estado</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6"/>
          <w:sz w:val="21"/>
          <w:szCs w:val="21"/>
        </w:rPr>
        <w:t xml:space="preserve"> </w:t>
      </w:r>
      <w:r w:rsidRPr="008979AC">
        <w:rPr>
          <w:rFonts w:ascii="Abadi" w:hAnsi="Abadi"/>
          <w:b w:val="0"/>
          <w:bCs w:val="0"/>
          <w:sz w:val="21"/>
          <w:szCs w:val="21"/>
        </w:rPr>
        <w:t>Guanajuato,</w:t>
      </w:r>
      <w:r w:rsidRPr="008979AC">
        <w:rPr>
          <w:rFonts w:ascii="Abadi" w:hAnsi="Abadi"/>
          <w:b w:val="0"/>
          <w:bCs w:val="0"/>
          <w:spacing w:val="-8"/>
          <w:sz w:val="21"/>
          <w:szCs w:val="21"/>
        </w:rPr>
        <w:t xml:space="preserve"> </w:t>
      </w:r>
      <w:r w:rsidRPr="008979AC">
        <w:rPr>
          <w:rFonts w:ascii="Abadi" w:hAnsi="Abadi"/>
          <w:b w:val="0"/>
          <w:bCs w:val="0"/>
          <w:sz w:val="21"/>
          <w:szCs w:val="21"/>
        </w:rPr>
        <w:t>con</w:t>
      </w:r>
      <w:r w:rsidRPr="008979AC">
        <w:rPr>
          <w:rFonts w:ascii="Abadi" w:hAnsi="Abadi"/>
          <w:b w:val="0"/>
          <w:bCs w:val="0"/>
          <w:spacing w:val="-6"/>
          <w:sz w:val="21"/>
          <w:szCs w:val="21"/>
        </w:rPr>
        <w:t xml:space="preserve"> </w:t>
      </w:r>
      <w:r w:rsidRPr="008979AC">
        <w:rPr>
          <w:rFonts w:ascii="Abadi" w:hAnsi="Abadi"/>
          <w:b w:val="0"/>
          <w:bCs w:val="0"/>
          <w:sz w:val="21"/>
          <w:szCs w:val="21"/>
        </w:rPr>
        <w:t>enfoque</w:t>
      </w:r>
      <w:r w:rsidRPr="008979AC">
        <w:rPr>
          <w:rFonts w:ascii="Abadi" w:hAnsi="Abadi"/>
          <w:b w:val="0"/>
          <w:bCs w:val="0"/>
          <w:spacing w:val="-6"/>
          <w:sz w:val="21"/>
          <w:szCs w:val="21"/>
        </w:rPr>
        <w:t xml:space="preserve"> </w:t>
      </w:r>
      <w:r w:rsidRPr="008979AC">
        <w:rPr>
          <w:rFonts w:ascii="Abadi" w:hAnsi="Abadi"/>
          <w:b w:val="0"/>
          <w:bCs w:val="0"/>
          <w:sz w:val="21"/>
          <w:szCs w:val="21"/>
        </w:rPr>
        <w:t>mixto,</w:t>
      </w:r>
      <w:r w:rsidRPr="008979AC">
        <w:rPr>
          <w:rFonts w:ascii="Abadi" w:hAnsi="Abadi"/>
          <w:b w:val="0"/>
          <w:bCs w:val="0"/>
          <w:spacing w:val="-10"/>
          <w:sz w:val="21"/>
          <w:szCs w:val="21"/>
        </w:rPr>
        <w:t xml:space="preserve"> </w:t>
      </w:r>
      <w:r w:rsidRPr="008979AC">
        <w:rPr>
          <w:rFonts w:ascii="Abadi" w:hAnsi="Abadi"/>
          <w:b w:val="0"/>
          <w:bCs w:val="0"/>
          <w:sz w:val="21"/>
          <w:szCs w:val="21"/>
        </w:rPr>
        <w:t>orientado al</w:t>
      </w:r>
      <w:r w:rsidRPr="008979AC">
        <w:rPr>
          <w:rFonts w:ascii="Abadi" w:hAnsi="Abadi"/>
          <w:b w:val="0"/>
          <w:bCs w:val="0"/>
          <w:spacing w:val="-13"/>
          <w:sz w:val="21"/>
          <w:szCs w:val="21"/>
        </w:rPr>
        <w:t xml:space="preserve"> </w:t>
      </w:r>
      <w:r w:rsidRPr="008979AC">
        <w:rPr>
          <w:rFonts w:ascii="Abadi" w:hAnsi="Abadi"/>
          <w:b w:val="0"/>
          <w:bCs w:val="0"/>
          <w:sz w:val="21"/>
          <w:szCs w:val="21"/>
        </w:rPr>
        <w:t>sistema</w:t>
      </w:r>
      <w:r w:rsidRPr="008979AC">
        <w:rPr>
          <w:rFonts w:ascii="Abadi" w:hAnsi="Abadi"/>
          <w:b w:val="0"/>
          <w:bCs w:val="0"/>
          <w:spacing w:val="-14"/>
          <w:sz w:val="21"/>
          <w:szCs w:val="21"/>
        </w:rPr>
        <w:t xml:space="preserve"> </w:t>
      </w:r>
      <w:r w:rsidRPr="008979AC">
        <w:rPr>
          <w:rFonts w:ascii="Abadi" w:hAnsi="Abadi"/>
          <w:b w:val="0"/>
          <w:bCs w:val="0"/>
          <w:sz w:val="21"/>
          <w:szCs w:val="21"/>
        </w:rPr>
        <w:t>y</w:t>
      </w:r>
      <w:r w:rsidRPr="008979AC">
        <w:rPr>
          <w:rFonts w:ascii="Abadi" w:hAnsi="Abadi"/>
          <w:b w:val="0"/>
          <w:bCs w:val="0"/>
          <w:spacing w:val="-15"/>
          <w:sz w:val="21"/>
          <w:szCs w:val="21"/>
        </w:rPr>
        <w:t xml:space="preserve"> </w:t>
      </w:r>
      <w:r w:rsidRPr="008979AC">
        <w:rPr>
          <w:rFonts w:ascii="Abadi" w:hAnsi="Abadi"/>
          <w:b w:val="0"/>
          <w:bCs w:val="0"/>
          <w:sz w:val="21"/>
          <w:szCs w:val="21"/>
        </w:rPr>
        <w:t>a</w:t>
      </w:r>
      <w:r w:rsidRPr="008979AC">
        <w:rPr>
          <w:rFonts w:ascii="Abadi" w:hAnsi="Abadi"/>
          <w:b w:val="0"/>
          <w:bCs w:val="0"/>
          <w:spacing w:val="-14"/>
          <w:sz w:val="21"/>
          <w:szCs w:val="21"/>
        </w:rPr>
        <w:t xml:space="preserve"> </w:t>
      </w:r>
      <w:r w:rsidRPr="008979AC">
        <w:rPr>
          <w:rFonts w:ascii="Abadi" w:hAnsi="Abadi"/>
          <w:b w:val="0"/>
          <w:bCs w:val="0"/>
          <w:sz w:val="21"/>
          <w:szCs w:val="21"/>
        </w:rPr>
        <w:t>los</w:t>
      </w:r>
      <w:r w:rsidRPr="008979AC">
        <w:rPr>
          <w:rFonts w:ascii="Abadi" w:hAnsi="Abadi"/>
          <w:b w:val="0"/>
          <w:bCs w:val="0"/>
          <w:spacing w:val="-14"/>
          <w:sz w:val="21"/>
          <w:szCs w:val="21"/>
        </w:rPr>
        <w:t xml:space="preserve"> </w:t>
      </w:r>
      <w:r w:rsidRPr="008979AC">
        <w:rPr>
          <w:rFonts w:ascii="Abadi" w:hAnsi="Abadi"/>
          <w:b w:val="0"/>
          <w:bCs w:val="0"/>
          <w:sz w:val="21"/>
          <w:szCs w:val="21"/>
        </w:rPr>
        <w:t>resultados</w:t>
      </w:r>
      <w:r w:rsidRPr="008979AC">
        <w:rPr>
          <w:rFonts w:ascii="Abadi" w:hAnsi="Abadi"/>
          <w:b w:val="0"/>
          <w:bCs w:val="0"/>
          <w:spacing w:val="-14"/>
          <w:sz w:val="21"/>
          <w:szCs w:val="21"/>
        </w:rPr>
        <w:t xml:space="preserve"> </w:t>
      </w:r>
      <w:r w:rsidRPr="008979AC">
        <w:rPr>
          <w:rFonts w:ascii="Abadi" w:hAnsi="Abadi"/>
          <w:b w:val="0"/>
          <w:bCs w:val="0"/>
          <w:sz w:val="21"/>
          <w:szCs w:val="21"/>
        </w:rPr>
        <w:t>del</w:t>
      </w:r>
      <w:r w:rsidRPr="008979AC">
        <w:rPr>
          <w:rFonts w:ascii="Abadi" w:hAnsi="Abadi"/>
          <w:b w:val="0"/>
          <w:bCs w:val="0"/>
          <w:spacing w:val="-13"/>
          <w:sz w:val="21"/>
          <w:szCs w:val="21"/>
        </w:rPr>
        <w:t xml:space="preserve"> </w:t>
      </w:r>
      <w:r w:rsidRPr="008979AC">
        <w:rPr>
          <w:rFonts w:ascii="Abadi" w:hAnsi="Abadi"/>
          <w:b w:val="0"/>
          <w:bCs w:val="0"/>
          <w:sz w:val="21"/>
          <w:szCs w:val="21"/>
        </w:rPr>
        <w:t>Programa</w:t>
      </w:r>
      <w:r w:rsidRPr="008979AC">
        <w:rPr>
          <w:rFonts w:ascii="Abadi" w:hAnsi="Abadi"/>
          <w:b w:val="0"/>
          <w:bCs w:val="0"/>
          <w:spacing w:val="-14"/>
          <w:sz w:val="21"/>
          <w:szCs w:val="21"/>
        </w:rPr>
        <w:t xml:space="preserve"> </w:t>
      </w:r>
      <w:r w:rsidRPr="008979AC">
        <w:rPr>
          <w:rFonts w:ascii="Abadi" w:hAnsi="Abadi"/>
          <w:b w:val="0"/>
          <w:bCs w:val="0"/>
          <w:sz w:val="21"/>
          <w:szCs w:val="21"/>
        </w:rPr>
        <w:t>Presupuestario</w:t>
      </w:r>
      <w:r w:rsidRPr="008979AC">
        <w:rPr>
          <w:rFonts w:ascii="Abadi" w:hAnsi="Abadi"/>
          <w:b w:val="0"/>
          <w:bCs w:val="0"/>
          <w:spacing w:val="-10"/>
          <w:sz w:val="21"/>
          <w:szCs w:val="21"/>
        </w:rPr>
        <w:t xml:space="preserve"> </w:t>
      </w:r>
      <w:r w:rsidRPr="008979AC">
        <w:rPr>
          <w:rFonts w:ascii="Abadi" w:hAnsi="Abadi"/>
          <w:b w:val="0"/>
          <w:bCs w:val="0"/>
          <w:i/>
          <w:sz w:val="21"/>
          <w:szCs w:val="21"/>
        </w:rPr>
        <w:t>E045</w:t>
      </w:r>
      <w:r w:rsidRPr="008979AC">
        <w:rPr>
          <w:rFonts w:ascii="Abadi" w:hAnsi="Abadi"/>
          <w:b w:val="0"/>
          <w:bCs w:val="0"/>
          <w:i/>
          <w:spacing w:val="-16"/>
          <w:sz w:val="21"/>
          <w:szCs w:val="21"/>
        </w:rPr>
        <w:t xml:space="preserve"> </w:t>
      </w:r>
      <w:r w:rsidRPr="008979AC">
        <w:rPr>
          <w:rFonts w:ascii="Abadi" w:hAnsi="Abadi"/>
          <w:b w:val="0"/>
          <w:bCs w:val="0"/>
          <w:i/>
          <w:sz w:val="21"/>
          <w:szCs w:val="21"/>
        </w:rPr>
        <w:t>Acceso</w:t>
      </w:r>
      <w:r w:rsidRPr="008979AC">
        <w:rPr>
          <w:rFonts w:ascii="Abadi" w:hAnsi="Abadi"/>
          <w:b w:val="0"/>
          <w:bCs w:val="0"/>
          <w:i/>
          <w:spacing w:val="-13"/>
          <w:sz w:val="21"/>
          <w:szCs w:val="21"/>
        </w:rPr>
        <w:t xml:space="preserve"> </w:t>
      </w:r>
      <w:r w:rsidRPr="008979AC">
        <w:rPr>
          <w:rFonts w:ascii="Abadi" w:hAnsi="Abadi"/>
          <w:b w:val="0"/>
          <w:bCs w:val="0"/>
          <w:i/>
          <w:sz w:val="21"/>
          <w:szCs w:val="21"/>
        </w:rPr>
        <w:t>Equitativo</w:t>
      </w:r>
      <w:r w:rsidRPr="008979AC">
        <w:rPr>
          <w:rFonts w:ascii="Abadi" w:hAnsi="Abadi"/>
          <w:b w:val="0"/>
          <w:bCs w:val="0"/>
          <w:i/>
          <w:spacing w:val="-13"/>
          <w:sz w:val="21"/>
          <w:szCs w:val="21"/>
        </w:rPr>
        <w:t xml:space="preserve"> </w:t>
      </w:r>
      <w:r w:rsidRPr="008979AC">
        <w:rPr>
          <w:rFonts w:ascii="Abadi" w:hAnsi="Abadi"/>
          <w:b w:val="0"/>
          <w:bCs w:val="0"/>
          <w:i/>
          <w:sz w:val="21"/>
          <w:szCs w:val="21"/>
        </w:rPr>
        <w:t>a</w:t>
      </w:r>
      <w:r w:rsidRPr="008979AC">
        <w:rPr>
          <w:rFonts w:ascii="Abadi" w:hAnsi="Abadi"/>
          <w:b w:val="0"/>
          <w:bCs w:val="0"/>
          <w:i/>
          <w:spacing w:val="-14"/>
          <w:sz w:val="21"/>
          <w:szCs w:val="21"/>
        </w:rPr>
        <w:t xml:space="preserve"> </w:t>
      </w:r>
      <w:r w:rsidRPr="008979AC">
        <w:rPr>
          <w:rFonts w:ascii="Abadi" w:hAnsi="Abadi"/>
          <w:b w:val="0"/>
          <w:bCs w:val="0"/>
          <w:i/>
          <w:sz w:val="21"/>
          <w:szCs w:val="21"/>
        </w:rPr>
        <w:lastRenderedPageBreak/>
        <w:t>Oportunidades de Desarrollo para Mujeres y Hombres</w:t>
      </w:r>
      <w:r w:rsidRPr="008979AC">
        <w:rPr>
          <w:rFonts w:ascii="Abadi" w:hAnsi="Abadi"/>
          <w:b w:val="0"/>
          <w:bCs w:val="0"/>
          <w:sz w:val="21"/>
          <w:szCs w:val="21"/>
        </w:rPr>
        <w:t xml:space="preserve">, que contiene el </w:t>
      </w:r>
      <w:r w:rsidRPr="008979AC">
        <w:rPr>
          <w:rFonts w:ascii="Abadi" w:hAnsi="Abadi"/>
          <w:b w:val="0"/>
          <w:bCs w:val="0"/>
          <w:i/>
          <w:sz w:val="21"/>
          <w:szCs w:val="21"/>
        </w:rPr>
        <w:t xml:space="preserve">Proyecto Q3195 Acceso de las </w:t>
      </w:r>
      <w:r w:rsidRPr="008979AC">
        <w:rPr>
          <w:rFonts w:ascii="Abadi" w:hAnsi="Abadi"/>
          <w:b w:val="0"/>
          <w:bCs w:val="0"/>
          <w:sz w:val="21"/>
          <w:szCs w:val="21"/>
        </w:rPr>
        <w:t xml:space="preserve">Mujeres a </w:t>
      </w:r>
      <w:r w:rsidRPr="008979AC">
        <w:rPr>
          <w:rFonts w:ascii="Abadi" w:hAnsi="Abadi"/>
          <w:b w:val="0"/>
          <w:bCs w:val="0"/>
          <w:i/>
          <w:sz w:val="21"/>
          <w:szCs w:val="21"/>
        </w:rPr>
        <w:t>Oportunidades de Desarrollo en Condiciones de Igualdad</w:t>
      </w:r>
      <w:r w:rsidRPr="008979AC">
        <w:rPr>
          <w:rFonts w:ascii="Abadi" w:hAnsi="Abadi"/>
          <w:b w:val="0"/>
          <w:bCs w:val="0"/>
          <w:sz w:val="21"/>
          <w:szCs w:val="21"/>
        </w:rPr>
        <w:t>, a cargo del Instituto para las Mujeres Guanajuatenses, por el periodo comprendido del uno de enero al treinta y uno de diciembre del ejercicio fiscal del año dos</w:t>
      </w:r>
      <w:r w:rsidRPr="008979AC">
        <w:rPr>
          <w:rFonts w:ascii="Abadi" w:hAnsi="Abadi"/>
          <w:b w:val="0"/>
          <w:bCs w:val="0"/>
          <w:spacing w:val="-1"/>
          <w:sz w:val="21"/>
          <w:szCs w:val="21"/>
        </w:rPr>
        <w:t xml:space="preserve"> </w:t>
      </w:r>
      <w:r w:rsidRPr="008979AC">
        <w:rPr>
          <w:rFonts w:ascii="Abadi" w:hAnsi="Abadi"/>
          <w:b w:val="0"/>
          <w:bCs w:val="0"/>
          <w:sz w:val="21"/>
          <w:szCs w:val="21"/>
        </w:rPr>
        <w:t>mil veintiuno. (ELD 207/LXV-IRASEG); 2. Informe de resultados de la auditoría integral practicada por el entonces Órgano de Fiscalización Superior, ahora Auditoría Superior</w:t>
      </w:r>
      <w:r w:rsidRPr="008979AC">
        <w:rPr>
          <w:rFonts w:ascii="Abadi" w:hAnsi="Abadi"/>
          <w:b w:val="0"/>
          <w:bCs w:val="0"/>
          <w:spacing w:val="-15"/>
          <w:sz w:val="21"/>
          <w:szCs w:val="21"/>
        </w:rPr>
        <w:t xml:space="preserve"> </w:t>
      </w:r>
      <w:r w:rsidRPr="008979AC">
        <w:rPr>
          <w:rFonts w:ascii="Abadi" w:hAnsi="Abadi"/>
          <w:b w:val="0"/>
          <w:bCs w:val="0"/>
          <w:sz w:val="21"/>
          <w:szCs w:val="21"/>
        </w:rPr>
        <w:t>del</w:t>
      </w:r>
      <w:r w:rsidRPr="008979AC">
        <w:rPr>
          <w:rFonts w:ascii="Abadi" w:hAnsi="Abadi"/>
          <w:b w:val="0"/>
          <w:bCs w:val="0"/>
          <w:spacing w:val="-15"/>
          <w:sz w:val="21"/>
          <w:szCs w:val="21"/>
        </w:rPr>
        <w:t xml:space="preserve"> </w:t>
      </w:r>
      <w:r w:rsidRPr="008979AC">
        <w:rPr>
          <w:rFonts w:ascii="Abadi" w:hAnsi="Abadi"/>
          <w:b w:val="0"/>
          <w:bCs w:val="0"/>
          <w:sz w:val="21"/>
          <w:szCs w:val="21"/>
        </w:rPr>
        <w:t>Estado</w:t>
      </w:r>
      <w:r w:rsidRPr="008979AC">
        <w:rPr>
          <w:rFonts w:ascii="Abadi" w:hAnsi="Abadi"/>
          <w:b w:val="0"/>
          <w:bCs w:val="0"/>
          <w:spacing w:val="-14"/>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Guanajuato</w:t>
      </w:r>
      <w:r w:rsidRPr="008979AC">
        <w:rPr>
          <w:rFonts w:ascii="Abadi" w:hAnsi="Abadi"/>
          <w:b w:val="0"/>
          <w:bCs w:val="0"/>
          <w:spacing w:val="-14"/>
          <w:sz w:val="21"/>
          <w:szCs w:val="21"/>
        </w:rPr>
        <w:t xml:space="preserve"> </w:t>
      </w:r>
      <w:r w:rsidRPr="008979AC">
        <w:rPr>
          <w:rFonts w:ascii="Abadi" w:hAnsi="Abadi"/>
          <w:b w:val="0"/>
          <w:bCs w:val="0"/>
          <w:sz w:val="21"/>
          <w:szCs w:val="21"/>
        </w:rPr>
        <w:t>a</w:t>
      </w:r>
      <w:r w:rsidRPr="008979AC">
        <w:rPr>
          <w:rFonts w:ascii="Abadi" w:hAnsi="Abadi"/>
          <w:b w:val="0"/>
          <w:bCs w:val="0"/>
          <w:spacing w:val="-15"/>
          <w:sz w:val="21"/>
          <w:szCs w:val="21"/>
        </w:rPr>
        <w:t xml:space="preserve"> </w:t>
      </w:r>
      <w:r w:rsidRPr="008979AC">
        <w:rPr>
          <w:rFonts w:ascii="Abadi" w:hAnsi="Abadi"/>
          <w:b w:val="0"/>
          <w:bCs w:val="0"/>
          <w:sz w:val="21"/>
          <w:szCs w:val="21"/>
        </w:rPr>
        <w:t>la</w:t>
      </w:r>
      <w:r w:rsidRPr="008979AC">
        <w:rPr>
          <w:rFonts w:ascii="Abadi" w:hAnsi="Abadi"/>
          <w:b w:val="0"/>
          <w:bCs w:val="0"/>
          <w:spacing w:val="-15"/>
          <w:sz w:val="21"/>
          <w:szCs w:val="21"/>
        </w:rPr>
        <w:t xml:space="preserve"> </w:t>
      </w:r>
      <w:r w:rsidRPr="008979AC">
        <w:rPr>
          <w:rFonts w:ascii="Abadi" w:hAnsi="Abadi"/>
          <w:b w:val="0"/>
          <w:bCs w:val="0"/>
          <w:sz w:val="21"/>
          <w:szCs w:val="21"/>
        </w:rPr>
        <w:t>administración</w:t>
      </w:r>
      <w:r w:rsidRPr="008979AC">
        <w:rPr>
          <w:rFonts w:ascii="Abadi" w:hAnsi="Abadi"/>
          <w:b w:val="0"/>
          <w:bCs w:val="0"/>
          <w:spacing w:val="-16"/>
          <w:sz w:val="21"/>
          <w:szCs w:val="21"/>
        </w:rPr>
        <w:t xml:space="preserve"> </w:t>
      </w:r>
      <w:r w:rsidRPr="008979AC">
        <w:rPr>
          <w:rFonts w:ascii="Abadi" w:hAnsi="Abadi"/>
          <w:b w:val="0"/>
          <w:bCs w:val="0"/>
          <w:sz w:val="21"/>
          <w:szCs w:val="21"/>
        </w:rPr>
        <w:t>pública</w:t>
      </w:r>
      <w:r w:rsidRPr="008979AC">
        <w:rPr>
          <w:rFonts w:ascii="Abadi" w:hAnsi="Abadi"/>
          <w:b w:val="0"/>
          <w:bCs w:val="0"/>
          <w:spacing w:val="-16"/>
          <w:sz w:val="21"/>
          <w:szCs w:val="21"/>
        </w:rPr>
        <w:t xml:space="preserve"> </w:t>
      </w:r>
      <w:r w:rsidRPr="008979AC">
        <w:rPr>
          <w:rFonts w:ascii="Abadi" w:hAnsi="Abadi"/>
          <w:b w:val="0"/>
          <w:bCs w:val="0"/>
          <w:sz w:val="21"/>
          <w:szCs w:val="21"/>
        </w:rPr>
        <w:t>municipal</w:t>
      </w:r>
      <w:r w:rsidRPr="008979AC">
        <w:rPr>
          <w:rFonts w:ascii="Abadi" w:hAnsi="Abadi"/>
          <w:b w:val="0"/>
          <w:bCs w:val="0"/>
          <w:spacing w:val="-15"/>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Tarimoro,</w:t>
      </w:r>
      <w:r w:rsidRPr="008979AC">
        <w:rPr>
          <w:rFonts w:ascii="Abadi" w:hAnsi="Abadi"/>
          <w:b w:val="0"/>
          <w:bCs w:val="0"/>
          <w:spacing w:val="-16"/>
          <w:sz w:val="21"/>
          <w:szCs w:val="21"/>
        </w:rPr>
        <w:t xml:space="preserve"> </w:t>
      </w:r>
      <w:r w:rsidRPr="008979AC">
        <w:rPr>
          <w:rFonts w:ascii="Abadi" w:hAnsi="Abadi"/>
          <w:b w:val="0"/>
          <w:bCs w:val="0"/>
          <w:sz w:val="21"/>
          <w:szCs w:val="21"/>
        </w:rPr>
        <w:t>Guanajuato, respecto al uso de los recursos públicos, por los meses de octubre, noviembre y diciembre del ejercicio fiscal del año dos mil doce, por los ejercicios</w:t>
      </w:r>
      <w:r w:rsidRPr="008979AC">
        <w:rPr>
          <w:rFonts w:ascii="Abadi" w:hAnsi="Abadi"/>
          <w:b w:val="0"/>
          <w:bCs w:val="0"/>
          <w:spacing w:val="-2"/>
          <w:sz w:val="21"/>
          <w:szCs w:val="21"/>
        </w:rPr>
        <w:t xml:space="preserve"> </w:t>
      </w:r>
      <w:r w:rsidRPr="008979AC">
        <w:rPr>
          <w:rFonts w:ascii="Abadi" w:hAnsi="Abadi"/>
          <w:b w:val="0"/>
          <w:bCs w:val="0"/>
          <w:sz w:val="21"/>
          <w:szCs w:val="21"/>
        </w:rPr>
        <w:t>fiscales de los años dos mil trece y dos mil catorce, así como por los meses de enero, febrero y marzo del ejercicio fiscal del año dos mil quince,</w:t>
      </w:r>
      <w:r w:rsidRPr="008979AC">
        <w:rPr>
          <w:rFonts w:ascii="Abadi" w:hAnsi="Abadi"/>
          <w:b w:val="0"/>
          <w:bCs w:val="0"/>
          <w:spacing w:val="-2"/>
          <w:sz w:val="21"/>
          <w:szCs w:val="21"/>
        </w:rPr>
        <w:t xml:space="preserve"> </w:t>
      </w:r>
      <w:r w:rsidRPr="008979AC">
        <w:rPr>
          <w:rFonts w:ascii="Abadi" w:hAnsi="Abadi"/>
          <w:b w:val="0"/>
          <w:bCs w:val="0"/>
          <w:sz w:val="21"/>
          <w:szCs w:val="21"/>
        </w:rPr>
        <w:t>en cumplimiento a</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1"/>
          <w:sz w:val="21"/>
          <w:szCs w:val="21"/>
        </w:rPr>
        <w:t xml:space="preserve"> </w:t>
      </w:r>
      <w:r w:rsidRPr="008979AC">
        <w:rPr>
          <w:rFonts w:ascii="Abadi" w:hAnsi="Abadi"/>
          <w:b w:val="0"/>
          <w:bCs w:val="0"/>
          <w:sz w:val="21"/>
          <w:szCs w:val="21"/>
        </w:rPr>
        <w:t>sentencia</w:t>
      </w:r>
      <w:r w:rsidRPr="008979AC">
        <w:rPr>
          <w:rFonts w:ascii="Abadi" w:hAnsi="Abadi"/>
          <w:b w:val="0"/>
          <w:bCs w:val="0"/>
          <w:spacing w:val="-1"/>
          <w:sz w:val="21"/>
          <w:szCs w:val="21"/>
        </w:rPr>
        <w:t xml:space="preserve"> </w:t>
      </w:r>
      <w:r w:rsidRPr="008979AC">
        <w:rPr>
          <w:rFonts w:ascii="Abadi" w:hAnsi="Abadi"/>
          <w:b w:val="0"/>
          <w:bCs w:val="0"/>
          <w:sz w:val="21"/>
          <w:szCs w:val="21"/>
        </w:rPr>
        <w:t>emitida</w:t>
      </w:r>
      <w:r w:rsidRPr="008979AC">
        <w:rPr>
          <w:rFonts w:ascii="Abadi" w:hAnsi="Abadi"/>
          <w:b w:val="0"/>
          <w:bCs w:val="0"/>
          <w:spacing w:val="-3"/>
          <w:sz w:val="21"/>
          <w:szCs w:val="21"/>
        </w:rPr>
        <w:t xml:space="preserve"> </w:t>
      </w:r>
      <w:r w:rsidRPr="008979AC">
        <w:rPr>
          <w:rFonts w:ascii="Abadi" w:hAnsi="Abadi"/>
          <w:b w:val="0"/>
          <w:bCs w:val="0"/>
          <w:sz w:val="21"/>
          <w:szCs w:val="21"/>
        </w:rPr>
        <w:t>por</w:t>
      </w:r>
      <w:r w:rsidRPr="008979AC">
        <w:rPr>
          <w:rFonts w:ascii="Abadi" w:hAnsi="Abadi"/>
          <w:b w:val="0"/>
          <w:bCs w:val="0"/>
          <w:spacing w:val="-1"/>
          <w:sz w:val="21"/>
          <w:szCs w:val="21"/>
        </w:rPr>
        <w:t xml:space="preserve"> </w:t>
      </w:r>
      <w:r w:rsidRPr="008979AC">
        <w:rPr>
          <w:rFonts w:ascii="Abadi" w:hAnsi="Abadi"/>
          <w:b w:val="0"/>
          <w:bCs w:val="0"/>
          <w:sz w:val="21"/>
          <w:szCs w:val="21"/>
        </w:rPr>
        <w:t>el Juez</w:t>
      </w:r>
      <w:r w:rsidRPr="008979AC">
        <w:rPr>
          <w:rFonts w:ascii="Abadi" w:hAnsi="Abadi"/>
          <w:b w:val="0"/>
          <w:bCs w:val="0"/>
          <w:spacing w:val="-2"/>
          <w:sz w:val="21"/>
          <w:szCs w:val="21"/>
        </w:rPr>
        <w:t xml:space="preserve"> </w:t>
      </w:r>
      <w:r w:rsidRPr="008979AC">
        <w:rPr>
          <w:rFonts w:ascii="Abadi" w:hAnsi="Abadi"/>
          <w:b w:val="0"/>
          <w:bCs w:val="0"/>
          <w:sz w:val="21"/>
          <w:szCs w:val="21"/>
        </w:rPr>
        <w:t>Quinto de</w:t>
      </w:r>
      <w:r w:rsidRPr="008979AC">
        <w:rPr>
          <w:rFonts w:ascii="Abadi" w:hAnsi="Abadi"/>
          <w:b w:val="0"/>
          <w:bCs w:val="0"/>
          <w:spacing w:val="-1"/>
          <w:sz w:val="21"/>
          <w:szCs w:val="21"/>
        </w:rPr>
        <w:t xml:space="preserve"> </w:t>
      </w:r>
      <w:r w:rsidRPr="008979AC">
        <w:rPr>
          <w:rFonts w:ascii="Abadi" w:hAnsi="Abadi"/>
          <w:b w:val="0"/>
          <w:bCs w:val="0"/>
          <w:sz w:val="21"/>
          <w:szCs w:val="21"/>
        </w:rPr>
        <w:t>Distrito en el Estado dentro del juicio de amparo tramitado bajo el expediente número 522/2020-IV, promovido por el ciudadano Gregorio Jenaro Martínez Sánchez. (ELD 282/LXV-IRASEG); 3. Informe de resultados de</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revisión</w:t>
      </w:r>
      <w:r w:rsidRPr="008979AC">
        <w:rPr>
          <w:rFonts w:ascii="Abadi" w:hAnsi="Abadi"/>
          <w:b w:val="0"/>
          <w:bCs w:val="0"/>
          <w:spacing w:val="-1"/>
          <w:sz w:val="21"/>
          <w:szCs w:val="21"/>
        </w:rPr>
        <w:t xml:space="preserve"> </w:t>
      </w:r>
      <w:r w:rsidRPr="008979AC">
        <w:rPr>
          <w:rFonts w:ascii="Abadi" w:hAnsi="Abadi"/>
          <w:b w:val="0"/>
          <w:bCs w:val="0"/>
          <w:sz w:val="21"/>
          <w:szCs w:val="21"/>
        </w:rPr>
        <w:t>practicada</w:t>
      </w:r>
      <w:r w:rsidRPr="008979AC">
        <w:rPr>
          <w:rFonts w:ascii="Abadi" w:hAnsi="Abadi"/>
          <w:b w:val="0"/>
          <w:bCs w:val="0"/>
          <w:spacing w:val="-2"/>
          <w:sz w:val="21"/>
          <w:szCs w:val="21"/>
        </w:rPr>
        <w:t xml:space="preserve"> </w:t>
      </w:r>
      <w:r w:rsidRPr="008979AC">
        <w:rPr>
          <w:rFonts w:ascii="Abadi" w:hAnsi="Abadi"/>
          <w:b w:val="0"/>
          <w:bCs w:val="0"/>
          <w:sz w:val="21"/>
          <w:szCs w:val="21"/>
        </w:rPr>
        <w:t>a</w:t>
      </w:r>
      <w:r w:rsidRPr="008979AC">
        <w:rPr>
          <w:rFonts w:ascii="Abadi" w:hAnsi="Abadi"/>
          <w:b w:val="0"/>
          <w:bCs w:val="0"/>
          <w:spacing w:val="-4"/>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cuenta</w:t>
      </w:r>
      <w:r w:rsidRPr="008979AC">
        <w:rPr>
          <w:rFonts w:ascii="Abadi" w:hAnsi="Abadi"/>
          <w:b w:val="0"/>
          <w:bCs w:val="0"/>
          <w:spacing w:val="-2"/>
          <w:sz w:val="21"/>
          <w:szCs w:val="21"/>
        </w:rPr>
        <w:t xml:space="preserve"> </w:t>
      </w:r>
      <w:r w:rsidRPr="008979AC">
        <w:rPr>
          <w:rFonts w:ascii="Abadi" w:hAnsi="Abadi"/>
          <w:b w:val="0"/>
          <w:bCs w:val="0"/>
          <w:sz w:val="21"/>
          <w:szCs w:val="21"/>
        </w:rPr>
        <w:t>pública</w:t>
      </w:r>
      <w:r w:rsidRPr="008979AC">
        <w:rPr>
          <w:rFonts w:ascii="Abadi" w:hAnsi="Abadi"/>
          <w:b w:val="0"/>
          <w:bCs w:val="0"/>
          <w:spacing w:val="-3"/>
          <w:sz w:val="21"/>
          <w:szCs w:val="21"/>
        </w:rPr>
        <w:t xml:space="preserve"> </w:t>
      </w:r>
      <w:r w:rsidRPr="008979AC">
        <w:rPr>
          <w:rFonts w:ascii="Abadi" w:hAnsi="Abadi"/>
          <w:b w:val="0"/>
          <w:bCs w:val="0"/>
          <w:sz w:val="21"/>
          <w:szCs w:val="21"/>
        </w:rPr>
        <w:t>municipal</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Tarimoro,</w:t>
      </w:r>
      <w:r w:rsidRPr="008979AC">
        <w:rPr>
          <w:rFonts w:ascii="Abadi" w:hAnsi="Abadi"/>
          <w:b w:val="0"/>
          <w:bCs w:val="0"/>
          <w:spacing w:val="-3"/>
          <w:sz w:val="21"/>
          <w:szCs w:val="21"/>
        </w:rPr>
        <w:t xml:space="preserve"> </w:t>
      </w:r>
      <w:r w:rsidRPr="008979AC">
        <w:rPr>
          <w:rFonts w:ascii="Abadi" w:hAnsi="Abadi"/>
          <w:b w:val="0"/>
          <w:bCs w:val="0"/>
          <w:sz w:val="21"/>
          <w:szCs w:val="21"/>
        </w:rPr>
        <w:t>Guanajuato,</w:t>
      </w:r>
      <w:r w:rsidRPr="008979AC">
        <w:rPr>
          <w:rFonts w:ascii="Abadi" w:hAnsi="Abadi"/>
          <w:b w:val="0"/>
          <w:bCs w:val="0"/>
          <w:spacing w:val="-3"/>
          <w:sz w:val="21"/>
          <w:szCs w:val="21"/>
        </w:rPr>
        <w:t xml:space="preserve"> </w:t>
      </w:r>
      <w:r w:rsidRPr="008979AC">
        <w:rPr>
          <w:rFonts w:ascii="Abadi" w:hAnsi="Abadi"/>
          <w:b w:val="0"/>
          <w:bCs w:val="0"/>
          <w:sz w:val="21"/>
          <w:szCs w:val="21"/>
        </w:rPr>
        <w:t>correspondiente al periodo comprendido por los meses de julio a diciembre del ejercicio fiscal del año dos mil quince,</w:t>
      </w:r>
      <w:r w:rsidRPr="008979AC">
        <w:rPr>
          <w:rFonts w:ascii="Abadi" w:hAnsi="Abadi"/>
          <w:b w:val="0"/>
          <w:bCs w:val="0"/>
          <w:spacing w:val="-16"/>
          <w:sz w:val="21"/>
          <w:szCs w:val="21"/>
        </w:rPr>
        <w:t xml:space="preserve"> </w:t>
      </w:r>
      <w:r w:rsidRPr="008979AC">
        <w:rPr>
          <w:rFonts w:ascii="Abadi" w:hAnsi="Abadi"/>
          <w:b w:val="0"/>
          <w:bCs w:val="0"/>
          <w:sz w:val="21"/>
          <w:szCs w:val="21"/>
        </w:rPr>
        <w:t>en</w:t>
      </w:r>
      <w:r w:rsidRPr="008979AC">
        <w:rPr>
          <w:rFonts w:ascii="Abadi" w:hAnsi="Abadi"/>
          <w:b w:val="0"/>
          <w:bCs w:val="0"/>
          <w:spacing w:val="-14"/>
          <w:sz w:val="21"/>
          <w:szCs w:val="21"/>
        </w:rPr>
        <w:t xml:space="preserve"> </w:t>
      </w:r>
      <w:r w:rsidRPr="008979AC">
        <w:rPr>
          <w:rFonts w:ascii="Abadi" w:hAnsi="Abadi"/>
          <w:b w:val="0"/>
          <w:bCs w:val="0"/>
          <w:sz w:val="21"/>
          <w:szCs w:val="21"/>
        </w:rPr>
        <w:t>cumplimiento</w:t>
      </w:r>
      <w:r w:rsidRPr="008979AC">
        <w:rPr>
          <w:rFonts w:ascii="Abadi" w:hAnsi="Abadi"/>
          <w:b w:val="0"/>
          <w:bCs w:val="0"/>
          <w:spacing w:val="-14"/>
          <w:sz w:val="21"/>
          <w:szCs w:val="21"/>
        </w:rPr>
        <w:t xml:space="preserve"> </w:t>
      </w:r>
      <w:r w:rsidRPr="008979AC">
        <w:rPr>
          <w:rFonts w:ascii="Abadi" w:hAnsi="Abadi"/>
          <w:b w:val="0"/>
          <w:bCs w:val="0"/>
          <w:sz w:val="21"/>
          <w:szCs w:val="21"/>
        </w:rPr>
        <w:t>a</w:t>
      </w:r>
      <w:r w:rsidRPr="008979AC">
        <w:rPr>
          <w:rFonts w:ascii="Abadi" w:hAnsi="Abadi"/>
          <w:b w:val="0"/>
          <w:bCs w:val="0"/>
          <w:spacing w:val="-16"/>
          <w:sz w:val="21"/>
          <w:szCs w:val="21"/>
        </w:rPr>
        <w:t xml:space="preserve"> </w:t>
      </w:r>
      <w:r w:rsidRPr="008979AC">
        <w:rPr>
          <w:rFonts w:ascii="Abadi" w:hAnsi="Abadi"/>
          <w:b w:val="0"/>
          <w:bCs w:val="0"/>
          <w:sz w:val="21"/>
          <w:szCs w:val="21"/>
        </w:rPr>
        <w:t>la</w:t>
      </w:r>
      <w:r w:rsidRPr="008979AC">
        <w:rPr>
          <w:rFonts w:ascii="Abadi" w:hAnsi="Abadi"/>
          <w:b w:val="0"/>
          <w:bCs w:val="0"/>
          <w:spacing w:val="-15"/>
          <w:sz w:val="21"/>
          <w:szCs w:val="21"/>
        </w:rPr>
        <w:t xml:space="preserve"> </w:t>
      </w:r>
      <w:r w:rsidRPr="008979AC">
        <w:rPr>
          <w:rFonts w:ascii="Abadi" w:hAnsi="Abadi"/>
          <w:b w:val="0"/>
          <w:bCs w:val="0"/>
          <w:sz w:val="21"/>
          <w:szCs w:val="21"/>
        </w:rPr>
        <w:t>sentencia</w:t>
      </w:r>
      <w:r w:rsidRPr="008979AC">
        <w:rPr>
          <w:rFonts w:ascii="Abadi" w:hAnsi="Abadi"/>
          <w:b w:val="0"/>
          <w:bCs w:val="0"/>
          <w:spacing w:val="-15"/>
          <w:sz w:val="21"/>
          <w:szCs w:val="21"/>
        </w:rPr>
        <w:t xml:space="preserve"> </w:t>
      </w:r>
      <w:r w:rsidRPr="008979AC">
        <w:rPr>
          <w:rFonts w:ascii="Abadi" w:hAnsi="Abadi"/>
          <w:b w:val="0"/>
          <w:bCs w:val="0"/>
          <w:sz w:val="21"/>
          <w:szCs w:val="21"/>
        </w:rPr>
        <w:t>ejecutoria</w:t>
      </w:r>
      <w:r w:rsidRPr="008979AC">
        <w:rPr>
          <w:rFonts w:ascii="Abadi" w:hAnsi="Abadi"/>
          <w:b w:val="0"/>
          <w:bCs w:val="0"/>
          <w:spacing w:val="-15"/>
          <w:sz w:val="21"/>
          <w:szCs w:val="21"/>
        </w:rPr>
        <w:t xml:space="preserve"> </w:t>
      </w:r>
      <w:r w:rsidRPr="008979AC">
        <w:rPr>
          <w:rFonts w:ascii="Abadi" w:hAnsi="Abadi"/>
          <w:b w:val="0"/>
          <w:bCs w:val="0"/>
          <w:sz w:val="21"/>
          <w:szCs w:val="21"/>
        </w:rPr>
        <w:t>emitida</w:t>
      </w:r>
      <w:r w:rsidRPr="008979AC">
        <w:rPr>
          <w:rFonts w:ascii="Abadi" w:hAnsi="Abadi"/>
          <w:b w:val="0"/>
          <w:bCs w:val="0"/>
          <w:spacing w:val="-15"/>
          <w:sz w:val="21"/>
          <w:szCs w:val="21"/>
        </w:rPr>
        <w:t xml:space="preserve"> </w:t>
      </w:r>
      <w:r w:rsidRPr="008979AC">
        <w:rPr>
          <w:rFonts w:ascii="Abadi" w:hAnsi="Abadi"/>
          <w:b w:val="0"/>
          <w:bCs w:val="0"/>
          <w:sz w:val="21"/>
          <w:szCs w:val="21"/>
        </w:rPr>
        <w:t>por</w:t>
      </w:r>
      <w:r w:rsidRPr="008979AC">
        <w:rPr>
          <w:rFonts w:ascii="Abadi" w:hAnsi="Abadi"/>
          <w:b w:val="0"/>
          <w:bCs w:val="0"/>
          <w:spacing w:val="-15"/>
          <w:sz w:val="21"/>
          <w:szCs w:val="21"/>
        </w:rPr>
        <w:t xml:space="preserve"> </w:t>
      </w:r>
      <w:r w:rsidRPr="008979AC">
        <w:rPr>
          <w:rFonts w:ascii="Abadi" w:hAnsi="Abadi"/>
          <w:b w:val="0"/>
          <w:bCs w:val="0"/>
          <w:sz w:val="21"/>
          <w:szCs w:val="21"/>
        </w:rPr>
        <w:t>el</w:t>
      </w:r>
      <w:r w:rsidRPr="008979AC">
        <w:rPr>
          <w:rFonts w:ascii="Abadi" w:hAnsi="Abadi"/>
          <w:b w:val="0"/>
          <w:bCs w:val="0"/>
          <w:spacing w:val="-15"/>
          <w:sz w:val="21"/>
          <w:szCs w:val="21"/>
        </w:rPr>
        <w:t xml:space="preserve"> </w:t>
      </w:r>
      <w:r w:rsidRPr="008979AC">
        <w:rPr>
          <w:rFonts w:ascii="Abadi" w:hAnsi="Abadi"/>
          <w:b w:val="0"/>
          <w:bCs w:val="0"/>
          <w:sz w:val="21"/>
          <w:szCs w:val="21"/>
        </w:rPr>
        <w:t>Juez</w:t>
      </w:r>
      <w:r w:rsidRPr="008979AC">
        <w:rPr>
          <w:rFonts w:ascii="Abadi" w:hAnsi="Abadi"/>
          <w:b w:val="0"/>
          <w:bCs w:val="0"/>
          <w:spacing w:val="-16"/>
          <w:sz w:val="21"/>
          <w:szCs w:val="21"/>
        </w:rPr>
        <w:t xml:space="preserve"> </w:t>
      </w:r>
      <w:r w:rsidRPr="008979AC">
        <w:rPr>
          <w:rFonts w:ascii="Abadi" w:hAnsi="Abadi"/>
          <w:b w:val="0"/>
          <w:bCs w:val="0"/>
          <w:sz w:val="21"/>
          <w:szCs w:val="21"/>
        </w:rPr>
        <w:t>Sexto</w:t>
      </w:r>
      <w:r w:rsidRPr="008979AC">
        <w:rPr>
          <w:rFonts w:ascii="Abadi" w:hAnsi="Abadi"/>
          <w:b w:val="0"/>
          <w:bCs w:val="0"/>
          <w:spacing w:val="-14"/>
          <w:sz w:val="21"/>
          <w:szCs w:val="21"/>
        </w:rPr>
        <w:t xml:space="preserve"> </w:t>
      </w:r>
      <w:r w:rsidRPr="008979AC">
        <w:rPr>
          <w:rFonts w:ascii="Abadi" w:hAnsi="Abadi"/>
          <w:b w:val="0"/>
          <w:bCs w:val="0"/>
          <w:sz w:val="21"/>
          <w:szCs w:val="21"/>
        </w:rPr>
        <w:t>de</w:t>
      </w:r>
      <w:r w:rsidRPr="008979AC">
        <w:rPr>
          <w:rFonts w:ascii="Abadi" w:hAnsi="Abadi"/>
          <w:b w:val="0"/>
          <w:bCs w:val="0"/>
          <w:spacing w:val="-15"/>
          <w:sz w:val="21"/>
          <w:szCs w:val="21"/>
        </w:rPr>
        <w:t xml:space="preserve"> </w:t>
      </w:r>
      <w:r w:rsidRPr="008979AC">
        <w:rPr>
          <w:rFonts w:ascii="Abadi" w:hAnsi="Abadi"/>
          <w:b w:val="0"/>
          <w:bCs w:val="0"/>
          <w:sz w:val="21"/>
          <w:szCs w:val="21"/>
        </w:rPr>
        <w:t>Distrito</w:t>
      </w:r>
      <w:r w:rsidRPr="008979AC">
        <w:rPr>
          <w:rFonts w:ascii="Abadi" w:hAnsi="Abadi"/>
          <w:b w:val="0"/>
          <w:bCs w:val="0"/>
          <w:spacing w:val="-14"/>
          <w:sz w:val="21"/>
          <w:szCs w:val="21"/>
        </w:rPr>
        <w:t xml:space="preserve"> </w:t>
      </w:r>
      <w:r w:rsidRPr="008979AC">
        <w:rPr>
          <w:rFonts w:ascii="Abadi" w:hAnsi="Abadi"/>
          <w:b w:val="0"/>
          <w:bCs w:val="0"/>
          <w:sz w:val="21"/>
          <w:szCs w:val="21"/>
        </w:rPr>
        <w:t>en</w:t>
      </w:r>
      <w:r w:rsidRPr="008979AC">
        <w:rPr>
          <w:rFonts w:ascii="Abadi" w:hAnsi="Abadi"/>
          <w:b w:val="0"/>
          <w:bCs w:val="0"/>
          <w:spacing w:val="-16"/>
          <w:sz w:val="21"/>
          <w:szCs w:val="21"/>
        </w:rPr>
        <w:t xml:space="preserve"> </w:t>
      </w:r>
      <w:r w:rsidRPr="008979AC">
        <w:rPr>
          <w:rFonts w:ascii="Abadi" w:hAnsi="Abadi"/>
          <w:b w:val="0"/>
          <w:bCs w:val="0"/>
          <w:sz w:val="21"/>
          <w:szCs w:val="21"/>
        </w:rPr>
        <w:t>el</w:t>
      </w:r>
      <w:r w:rsidRPr="008979AC">
        <w:rPr>
          <w:rFonts w:ascii="Abadi" w:hAnsi="Abadi"/>
          <w:b w:val="0"/>
          <w:bCs w:val="0"/>
          <w:spacing w:val="-15"/>
          <w:sz w:val="21"/>
          <w:szCs w:val="21"/>
        </w:rPr>
        <w:t xml:space="preserve"> </w:t>
      </w:r>
      <w:r w:rsidRPr="008979AC">
        <w:rPr>
          <w:rFonts w:ascii="Abadi" w:hAnsi="Abadi"/>
          <w:b w:val="0"/>
          <w:bCs w:val="0"/>
          <w:sz w:val="21"/>
          <w:szCs w:val="21"/>
        </w:rPr>
        <w:t>Estado dentro del juicio de amparo tramitado bajo el expediente número 626/2021-V, promovido por el ciudadano</w:t>
      </w:r>
      <w:r w:rsidRPr="008979AC">
        <w:rPr>
          <w:rFonts w:ascii="Abadi" w:hAnsi="Abadi"/>
          <w:b w:val="0"/>
          <w:bCs w:val="0"/>
          <w:spacing w:val="-11"/>
          <w:sz w:val="21"/>
          <w:szCs w:val="21"/>
        </w:rPr>
        <w:t xml:space="preserve"> </w:t>
      </w:r>
      <w:r w:rsidRPr="008979AC">
        <w:rPr>
          <w:rFonts w:ascii="Abadi" w:hAnsi="Abadi"/>
          <w:b w:val="0"/>
          <w:bCs w:val="0"/>
          <w:sz w:val="21"/>
          <w:szCs w:val="21"/>
        </w:rPr>
        <w:t>Gregorio</w:t>
      </w:r>
      <w:r w:rsidRPr="008979AC">
        <w:rPr>
          <w:rFonts w:ascii="Abadi" w:hAnsi="Abadi"/>
          <w:b w:val="0"/>
          <w:bCs w:val="0"/>
          <w:spacing w:val="-11"/>
          <w:sz w:val="21"/>
          <w:szCs w:val="21"/>
        </w:rPr>
        <w:t xml:space="preserve"> </w:t>
      </w:r>
      <w:r w:rsidRPr="008979AC">
        <w:rPr>
          <w:rFonts w:ascii="Abadi" w:hAnsi="Abadi"/>
          <w:b w:val="0"/>
          <w:bCs w:val="0"/>
          <w:sz w:val="21"/>
          <w:szCs w:val="21"/>
        </w:rPr>
        <w:t>Jenaro</w:t>
      </w:r>
      <w:r w:rsidRPr="008979AC">
        <w:rPr>
          <w:rFonts w:ascii="Abadi" w:hAnsi="Abadi"/>
          <w:b w:val="0"/>
          <w:bCs w:val="0"/>
          <w:spacing w:val="-13"/>
          <w:sz w:val="21"/>
          <w:szCs w:val="21"/>
        </w:rPr>
        <w:t xml:space="preserve"> </w:t>
      </w:r>
      <w:r w:rsidRPr="008979AC">
        <w:rPr>
          <w:rFonts w:ascii="Abadi" w:hAnsi="Abadi"/>
          <w:b w:val="0"/>
          <w:bCs w:val="0"/>
          <w:sz w:val="21"/>
          <w:szCs w:val="21"/>
        </w:rPr>
        <w:t>Martínez</w:t>
      </w:r>
      <w:r w:rsidRPr="008979AC">
        <w:rPr>
          <w:rFonts w:ascii="Abadi" w:hAnsi="Abadi"/>
          <w:b w:val="0"/>
          <w:bCs w:val="0"/>
          <w:spacing w:val="-13"/>
          <w:sz w:val="21"/>
          <w:szCs w:val="21"/>
        </w:rPr>
        <w:t xml:space="preserve"> </w:t>
      </w:r>
      <w:r w:rsidRPr="008979AC">
        <w:rPr>
          <w:rFonts w:ascii="Abadi" w:hAnsi="Abadi"/>
          <w:b w:val="0"/>
          <w:bCs w:val="0"/>
          <w:sz w:val="21"/>
          <w:szCs w:val="21"/>
        </w:rPr>
        <w:t>Sánchez.</w:t>
      </w:r>
      <w:r w:rsidRPr="008979AC">
        <w:rPr>
          <w:rFonts w:ascii="Abadi" w:hAnsi="Abadi"/>
          <w:b w:val="0"/>
          <w:bCs w:val="0"/>
          <w:spacing w:val="-13"/>
          <w:sz w:val="21"/>
          <w:szCs w:val="21"/>
        </w:rPr>
        <w:t xml:space="preserve"> </w:t>
      </w:r>
      <w:r w:rsidRPr="008979AC">
        <w:rPr>
          <w:rFonts w:ascii="Abadi" w:hAnsi="Abadi"/>
          <w:b w:val="0"/>
          <w:bCs w:val="0"/>
          <w:sz w:val="21"/>
          <w:szCs w:val="21"/>
        </w:rPr>
        <w:t>(ELD</w:t>
      </w:r>
      <w:r w:rsidRPr="008979AC">
        <w:rPr>
          <w:rFonts w:ascii="Abadi" w:hAnsi="Abadi"/>
          <w:b w:val="0"/>
          <w:bCs w:val="0"/>
          <w:spacing w:val="-11"/>
          <w:sz w:val="21"/>
          <w:szCs w:val="21"/>
        </w:rPr>
        <w:t xml:space="preserve"> </w:t>
      </w:r>
      <w:r w:rsidRPr="008979AC">
        <w:rPr>
          <w:rFonts w:ascii="Abadi" w:hAnsi="Abadi"/>
          <w:b w:val="0"/>
          <w:bCs w:val="0"/>
          <w:sz w:val="21"/>
          <w:szCs w:val="21"/>
        </w:rPr>
        <w:t>283/LXV-IRASEG;</w:t>
      </w:r>
      <w:r w:rsidRPr="008979AC">
        <w:rPr>
          <w:rFonts w:ascii="Abadi" w:hAnsi="Abadi"/>
          <w:b w:val="0"/>
          <w:bCs w:val="0"/>
          <w:spacing w:val="-10"/>
          <w:sz w:val="21"/>
          <w:szCs w:val="21"/>
        </w:rPr>
        <w:t xml:space="preserve"> </w:t>
      </w:r>
      <w:r w:rsidRPr="008979AC">
        <w:rPr>
          <w:rFonts w:ascii="Abadi" w:hAnsi="Abadi"/>
          <w:b w:val="0"/>
          <w:bCs w:val="0"/>
          <w:sz w:val="21"/>
          <w:szCs w:val="21"/>
        </w:rPr>
        <w:t>4.</w:t>
      </w:r>
      <w:r w:rsidRPr="008979AC">
        <w:rPr>
          <w:rFonts w:ascii="Abadi" w:hAnsi="Abadi"/>
          <w:b w:val="0"/>
          <w:bCs w:val="0"/>
          <w:spacing w:val="-13"/>
          <w:sz w:val="21"/>
          <w:szCs w:val="21"/>
        </w:rPr>
        <w:t xml:space="preserve"> </w:t>
      </w:r>
      <w:r w:rsidRPr="008979AC">
        <w:rPr>
          <w:rFonts w:ascii="Abadi" w:hAnsi="Abadi"/>
          <w:b w:val="0"/>
          <w:bCs w:val="0"/>
          <w:sz w:val="21"/>
          <w:szCs w:val="21"/>
        </w:rPr>
        <w:t>Informe</w:t>
      </w:r>
      <w:r w:rsidRPr="008979AC">
        <w:rPr>
          <w:rFonts w:ascii="Abadi" w:hAnsi="Abadi"/>
          <w:b w:val="0"/>
          <w:bCs w:val="0"/>
          <w:spacing w:val="-11"/>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resultados</w:t>
      </w:r>
      <w:r w:rsidRPr="008979AC">
        <w:rPr>
          <w:rFonts w:ascii="Abadi" w:hAnsi="Abadi"/>
          <w:b w:val="0"/>
          <w:bCs w:val="0"/>
          <w:spacing w:val="-12"/>
          <w:sz w:val="21"/>
          <w:szCs w:val="21"/>
        </w:rPr>
        <w:t xml:space="preserve"> </w:t>
      </w:r>
      <w:r w:rsidRPr="008979AC">
        <w:rPr>
          <w:rFonts w:ascii="Abadi" w:hAnsi="Abadi"/>
          <w:b w:val="0"/>
          <w:bCs w:val="0"/>
          <w:sz w:val="21"/>
          <w:szCs w:val="21"/>
        </w:rPr>
        <w:t>de la auditoría practicada por la Auditoría Superior del Estado de Guanajuato, a la infraestructura pública municipal respecto de las operaciones realizadas por la administración pública municipal de Purísima del Rincón, Guanajuato, correspondientes al periodo comprendido del uno de enero al</w:t>
      </w:r>
      <w:r w:rsidRPr="008979AC">
        <w:rPr>
          <w:rFonts w:ascii="Abadi" w:hAnsi="Abadi"/>
          <w:b w:val="0"/>
          <w:bCs w:val="0"/>
          <w:spacing w:val="-11"/>
          <w:sz w:val="21"/>
          <w:szCs w:val="21"/>
        </w:rPr>
        <w:t xml:space="preserve"> </w:t>
      </w:r>
      <w:r w:rsidRPr="008979AC">
        <w:rPr>
          <w:rFonts w:ascii="Abadi" w:hAnsi="Abadi"/>
          <w:b w:val="0"/>
          <w:bCs w:val="0"/>
          <w:sz w:val="21"/>
          <w:szCs w:val="21"/>
        </w:rPr>
        <w:t>treinta</w:t>
      </w:r>
      <w:r w:rsidRPr="008979AC">
        <w:rPr>
          <w:rFonts w:ascii="Abadi" w:hAnsi="Abadi"/>
          <w:b w:val="0"/>
          <w:bCs w:val="0"/>
          <w:spacing w:val="-12"/>
          <w:sz w:val="21"/>
          <w:szCs w:val="21"/>
        </w:rPr>
        <w:t xml:space="preserve"> </w:t>
      </w:r>
      <w:r w:rsidRPr="008979AC">
        <w:rPr>
          <w:rFonts w:ascii="Abadi" w:hAnsi="Abadi"/>
          <w:b w:val="0"/>
          <w:bCs w:val="0"/>
          <w:sz w:val="21"/>
          <w:szCs w:val="21"/>
        </w:rPr>
        <w:t>y</w:t>
      </w:r>
      <w:r w:rsidRPr="008979AC">
        <w:rPr>
          <w:rFonts w:ascii="Abadi" w:hAnsi="Abadi"/>
          <w:b w:val="0"/>
          <w:bCs w:val="0"/>
          <w:spacing w:val="-13"/>
          <w:sz w:val="21"/>
          <w:szCs w:val="21"/>
        </w:rPr>
        <w:t xml:space="preserve"> </w:t>
      </w:r>
      <w:r w:rsidRPr="008979AC">
        <w:rPr>
          <w:rFonts w:ascii="Abadi" w:hAnsi="Abadi"/>
          <w:b w:val="0"/>
          <w:bCs w:val="0"/>
          <w:sz w:val="21"/>
          <w:szCs w:val="21"/>
        </w:rPr>
        <w:t>uno</w:t>
      </w:r>
      <w:r w:rsidRPr="008979AC">
        <w:rPr>
          <w:rFonts w:ascii="Abadi" w:hAnsi="Abadi"/>
          <w:b w:val="0"/>
          <w:bCs w:val="0"/>
          <w:spacing w:val="-10"/>
          <w:sz w:val="21"/>
          <w:szCs w:val="21"/>
        </w:rPr>
        <w:t xml:space="preserve"> </w:t>
      </w:r>
      <w:r w:rsidRPr="008979AC">
        <w:rPr>
          <w:rFonts w:ascii="Abadi" w:hAnsi="Abadi"/>
          <w:b w:val="0"/>
          <w:bCs w:val="0"/>
          <w:sz w:val="21"/>
          <w:szCs w:val="21"/>
        </w:rPr>
        <w:t>de</w:t>
      </w:r>
      <w:r w:rsidRPr="008979AC">
        <w:rPr>
          <w:rFonts w:ascii="Abadi" w:hAnsi="Abadi"/>
          <w:b w:val="0"/>
          <w:bCs w:val="0"/>
          <w:spacing w:val="-11"/>
          <w:sz w:val="21"/>
          <w:szCs w:val="21"/>
        </w:rPr>
        <w:t xml:space="preserve"> </w:t>
      </w:r>
      <w:r w:rsidRPr="008979AC">
        <w:rPr>
          <w:rFonts w:ascii="Abadi" w:hAnsi="Abadi"/>
          <w:b w:val="0"/>
          <w:bCs w:val="0"/>
          <w:sz w:val="21"/>
          <w:szCs w:val="21"/>
        </w:rPr>
        <w:t>diciembre</w:t>
      </w:r>
      <w:r w:rsidRPr="008979AC">
        <w:rPr>
          <w:rFonts w:ascii="Abadi" w:hAnsi="Abadi"/>
          <w:b w:val="0"/>
          <w:bCs w:val="0"/>
          <w:spacing w:val="-11"/>
          <w:sz w:val="21"/>
          <w:szCs w:val="21"/>
        </w:rPr>
        <w:t xml:space="preserve"> </w:t>
      </w:r>
      <w:r w:rsidRPr="008979AC">
        <w:rPr>
          <w:rFonts w:ascii="Abadi" w:hAnsi="Abadi"/>
          <w:b w:val="0"/>
          <w:bCs w:val="0"/>
          <w:sz w:val="21"/>
          <w:szCs w:val="21"/>
        </w:rPr>
        <w:t>del</w:t>
      </w:r>
      <w:r w:rsidRPr="008979AC">
        <w:rPr>
          <w:rFonts w:ascii="Abadi" w:hAnsi="Abadi"/>
          <w:b w:val="0"/>
          <w:bCs w:val="0"/>
          <w:spacing w:val="-11"/>
          <w:sz w:val="21"/>
          <w:szCs w:val="21"/>
        </w:rPr>
        <w:t xml:space="preserve"> </w:t>
      </w:r>
      <w:r w:rsidRPr="008979AC">
        <w:rPr>
          <w:rFonts w:ascii="Abadi" w:hAnsi="Abadi"/>
          <w:b w:val="0"/>
          <w:bCs w:val="0"/>
          <w:sz w:val="21"/>
          <w:szCs w:val="21"/>
        </w:rPr>
        <w:t>ejercicio</w:t>
      </w:r>
      <w:r w:rsidRPr="008979AC">
        <w:rPr>
          <w:rFonts w:ascii="Abadi" w:hAnsi="Abadi"/>
          <w:b w:val="0"/>
          <w:bCs w:val="0"/>
          <w:spacing w:val="-11"/>
          <w:sz w:val="21"/>
          <w:szCs w:val="21"/>
        </w:rPr>
        <w:t xml:space="preserve"> </w:t>
      </w:r>
      <w:r w:rsidRPr="008979AC">
        <w:rPr>
          <w:rFonts w:ascii="Abadi" w:hAnsi="Abadi"/>
          <w:b w:val="0"/>
          <w:bCs w:val="0"/>
          <w:sz w:val="21"/>
          <w:szCs w:val="21"/>
        </w:rPr>
        <w:t>fiscal</w:t>
      </w:r>
      <w:r w:rsidRPr="008979AC">
        <w:rPr>
          <w:rFonts w:ascii="Abadi" w:hAnsi="Abadi"/>
          <w:b w:val="0"/>
          <w:bCs w:val="0"/>
          <w:spacing w:val="-11"/>
          <w:sz w:val="21"/>
          <w:szCs w:val="21"/>
        </w:rPr>
        <w:t xml:space="preserve"> </w:t>
      </w:r>
      <w:r w:rsidRPr="008979AC">
        <w:rPr>
          <w:rFonts w:ascii="Abadi" w:hAnsi="Abadi"/>
          <w:b w:val="0"/>
          <w:bCs w:val="0"/>
          <w:sz w:val="21"/>
          <w:szCs w:val="21"/>
        </w:rPr>
        <w:t>del</w:t>
      </w:r>
      <w:r w:rsidRPr="008979AC">
        <w:rPr>
          <w:rFonts w:ascii="Abadi" w:hAnsi="Abadi"/>
          <w:b w:val="0"/>
          <w:bCs w:val="0"/>
          <w:spacing w:val="-11"/>
          <w:sz w:val="21"/>
          <w:szCs w:val="21"/>
        </w:rPr>
        <w:t xml:space="preserve"> </w:t>
      </w:r>
      <w:r w:rsidRPr="008979AC">
        <w:rPr>
          <w:rFonts w:ascii="Abadi" w:hAnsi="Abadi"/>
          <w:b w:val="0"/>
          <w:bCs w:val="0"/>
          <w:sz w:val="21"/>
          <w:szCs w:val="21"/>
        </w:rPr>
        <w:t>año</w:t>
      </w:r>
      <w:r w:rsidRPr="008979AC">
        <w:rPr>
          <w:rFonts w:ascii="Abadi" w:hAnsi="Abadi"/>
          <w:b w:val="0"/>
          <w:bCs w:val="0"/>
          <w:spacing w:val="-6"/>
          <w:sz w:val="21"/>
          <w:szCs w:val="21"/>
        </w:rPr>
        <w:t xml:space="preserve"> </w:t>
      </w:r>
      <w:r w:rsidRPr="008979AC">
        <w:rPr>
          <w:rFonts w:ascii="Abadi" w:hAnsi="Abadi"/>
          <w:b w:val="0"/>
          <w:bCs w:val="0"/>
          <w:sz w:val="21"/>
          <w:szCs w:val="21"/>
        </w:rPr>
        <w:t>dos</w:t>
      </w:r>
      <w:r w:rsidRPr="008979AC">
        <w:rPr>
          <w:rFonts w:ascii="Abadi" w:hAnsi="Abadi"/>
          <w:b w:val="0"/>
          <w:bCs w:val="0"/>
          <w:spacing w:val="-12"/>
          <w:sz w:val="21"/>
          <w:szCs w:val="21"/>
        </w:rPr>
        <w:t xml:space="preserve"> </w:t>
      </w:r>
      <w:r w:rsidRPr="008979AC">
        <w:rPr>
          <w:rFonts w:ascii="Abadi" w:hAnsi="Abadi"/>
          <w:b w:val="0"/>
          <w:bCs w:val="0"/>
          <w:sz w:val="21"/>
          <w:szCs w:val="21"/>
        </w:rPr>
        <w:t>mil</w:t>
      </w:r>
      <w:r w:rsidRPr="008979AC">
        <w:rPr>
          <w:rFonts w:ascii="Abadi" w:hAnsi="Abadi"/>
          <w:b w:val="0"/>
          <w:bCs w:val="0"/>
          <w:spacing w:val="-11"/>
          <w:sz w:val="21"/>
          <w:szCs w:val="21"/>
        </w:rPr>
        <w:t xml:space="preserve"> </w:t>
      </w:r>
      <w:r w:rsidRPr="008979AC">
        <w:rPr>
          <w:rFonts w:ascii="Abadi" w:hAnsi="Abadi"/>
          <w:b w:val="0"/>
          <w:bCs w:val="0"/>
          <w:sz w:val="21"/>
          <w:szCs w:val="21"/>
        </w:rPr>
        <w:t>veintiuno.</w:t>
      </w:r>
      <w:r w:rsidRPr="008979AC">
        <w:rPr>
          <w:rFonts w:ascii="Abadi" w:hAnsi="Abadi"/>
          <w:b w:val="0"/>
          <w:bCs w:val="0"/>
          <w:spacing w:val="-13"/>
          <w:sz w:val="21"/>
          <w:szCs w:val="21"/>
        </w:rPr>
        <w:t xml:space="preserve"> </w:t>
      </w:r>
      <w:r w:rsidRPr="008979AC">
        <w:rPr>
          <w:rFonts w:ascii="Abadi" w:hAnsi="Abadi"/>
          <w:b w:val="0"/>
          <w:bCs w:val="0"/>
          <w:sz w:val="21"/>
          <w:szCs w:val="21"/>
        </w:rPr>
        <w:t>(ELD</w:t>
      </w:r>
      <w:r w:rsidRPr="008979AC">
        <w:rPr>
          <w:rFonts w:ascii="Abadi" w:hAnsi="Abadi"/>
          <w:b w:val="0"/>
          <w:bCs w:val="0"/>
          <w:spacing w:val="-11"/>
          <w:sz w:val="21"/>
          <w:szCs w:val="21"/>
        </w:rPr>
        <w:t xml:space="preserve"> </w:t>
      </w:r>
      <w:r w:rsidRPr="008979AC">
        <w:rPr>
          <w:rFonts w:ascii="Abadi" w:hAnsi="Abadi"/>
          <w:b w:val="0"/>
          <w:bCs w:val="0"/>
          <w:sz w:val="21"/>
          <w:szCs w:val="21"/>
        </w:rPr>
        <w:t>308/LXV-IRASEG);</w:t>
      </w:r>
      <w:r w:rsidR="00F90594">
        <w:rPr>
          <w:rFonts w:ascii="Abadi" w:hAnsi="Abadi"/>
          <w:b w:val="0"/>
          <w:bCs w:val="0"/>
          <w:sz w:val="21"/>
          <w:szCs w:val="21"/>
        </w:rPr>
        <w:t xml:space="preserve"> </w:t>
      </w:r>
      <w:r w:rsidRPr="008979AC">
        <w:rPr>
          <w:rFonts w:ascii="Abadi" w:hAnsi="Abadi"/>
          <w:b w:val="0"/>
          <w:bCs w:val="0"/>
          <w:sz w:val="21"/>
          <w:szCs w:val="21"/>
        </w:rPr>
        <w:t xml:space="preserve">5. Informe de resultados de la revisión practicada por la Auditoría Superior del Estado de Guanajuato, a la cuenta pública de la Universidad de Guanajuato, correspondiente al ejercicio fiscal del año dos mil veintiuno. (ELD 249/LXV-IRASEG); 6. Informe de resultados de la revisión </w:t>
      </w:r>
      <w:r w:rsidRPr="008979AC">
        <w:rPr>
          <w:rFonts w:ascii="Abadi" w:hAnsi="Abadi"/>
          <w:b w:val="0"/>
          <w:bCs w:val="0"/>
          <w:sz w:val="21"/>
          <w:szCs w:val="21"/>
        </w:rPr>
        <w:t>practicada por la Auditoría Superior del Estado de Guanajuato, a la cuenta pública municipal de Guanajuato, Guanajuato, correspondiente al ejercicio fiscal del año dos mil veintiuno. (ELD 265/LXV-IRASEG);</w:t>
      </w:r>
      <w:r w:rsidRPr="008979AC">
        <w:rPr>
          <w:rFonts w:ascii="Abadi" w:hAnsi="Abadi"/>
          <w:b w:val="0"/>
          <w:bCs w:val="0"/>
          <w:spacing w:val="-10"/>
          <w:sz w:val="21"/>
          <w:szCs w:val="21"/>
        </w:rPr>
        <w:t xml:space="preserve"> </w:t>
      </w:r>
      <w:r w:rsidRPr="008979AC">
        <w:rPr>
          <w:rFonts w:ascii="Abadi" w:hAnsi="Abadi"/>
          <w:b w:val="0"/>
          <w:bCs w:val="0"/>
          <w:sz w:val="21"/>
          <w:szCs w:val="21"/>
        </w:rPr>
        <w:t>7.</w:t>
      </w:r>
      <w:r w:rsidRPr="008979AC">
        <w:rPr>
          <w:rFonts w:ascii="Abadi" w:hAnsi="Abadi"/>
          <w:b w:val="0"/>
          <w:bCs w:val="0"/>
          <w:spacing w:val="-8"/>
          <w:sz w:val="21"/>
          <w:szCs w:val="21"/>
        </w:rPr>
        <w:t xml:space="preserve"> </w:t>
      </w:r>
      <w:r w:rsidRPr="008979AC">
        <w:rPr>
          <w:rFonts w:ascii="Abadi" w:hAnsi="Abadi"/>
          <w:b w:val="0"/>
          <w:bCs w:val="0"/>
          <w:sz w:val="21"/>
          <w:szCs w:val="21"/>
        </w:rPr>
        <w:t>Informe</w:t>
      </w:r>
      <w:r w:rsidRPr="008979AC">
        <w:rPr>
          <w:rFonts w:ascii="Abadi" w:hAnsi="Abadi"/>
          <w:b w:val="0"/>
          <w:bCs w:val="0"/>
          <w:spacing w:val="-9"/>
          <w:sz w:val="21"/>
          <w:szCs w:val="21"/>
        </w:rPr>
        <w:t xml:space="preserve"> </w:t>
      </w:r>
      <w:r w:rsidRPr="008979AC">
        <w:rPr>
          <w:rFonts w:ascii="Abadi" w:hAnsi="Abadi"/>
          <w:b w:val="0"/>
          <w:bCs w:val="0"/>
          <w:sz w:val="21"/>
          <w:szCs w:val="21"/>
        </w:rPr>
        <w:t>de</w:t>
      </w:r>
      <w:r w:rsidRPr="008979AC">
        <w:rPr>
          <w:rFonts w:ascii="Abadi" w:hAnsi="Abadi"/>
          <w:b w:val="0"/>
          <w:bCs w:val="0"/>
          <w:spacing w:val="-9"/>
          <w:sz w:val="21"/>
          <w:szCs w:val="21"/>
        </w:rPr>
        <w:t xml:space="preserve"> </w:t>
      </w:r>
      <w:r w:rsidRPr="008979AC">
        <w:rPr>
          <w:rFonts w:ascii="Abadi" w:hAnsi="Abadi"/>
          <w:b w:val="0"/>
          <w:bCs w:val="0"/>
          <w:sz w:val="21"/>
          <w:szCs w:val="21"/>
        </w:rPr>
        <w:t>resultados</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9"/>
          <w:sz w:val="21"/>
          <w:szCs w:val="21"/>
        </w:rPr>
        <w:t xml:space="preserve"> </w:t>
      </w:r>
      <w:r w:rsidRPr="008979AC">
        <w:rPr>
          <w:rFonts w:ascii="Abadi" w:hAnsi="Abadi"/>
          <w:b w:val="0"/>
          <w:bCs w:val="0"/>
          <w:sz w:val="21"/>
          <w:szCs w:val="21"/>
        </w:rPr>
        <w:t>la</w:t>
      </w:r>
      <w:r w:rsidRPr="008979AC">
        <w:rPr>
          <w:rFonts w:ascii="Abadi" w:hAnsi="Abadi"/>
          <w:b w:val="0"/>
          <w:bCs w:val="0"/>
          <w:spacing w:val="-10"/>
          <w:sz w:val="21"/>
          <w:szCs w:val="21"/>
        </w:rPr>
        <w:t xml:space="preserve"> </w:t>
      </w:r>
      <w:r w:rsidRPr="008979AC">
        <w:rPr>
          <w:rFonts w:ascii="Abadi" w:hAnsi="Abadi"/>
          <w:b w:val="0"/>
          <w:bCs w:val="0"/>
          <w:sz w:val="21"/>
          <w:szCs w:val="21"/>
        </w:rPr>
        <w:t>revisión</w:t>
      </w:r>
      <w:r w:rsidRPr="008979AC">
        <w:rPr>
          <w:rFonts w:ascii="Abadi" w:hAnsi="Abadi"/>
          <w:b w:val="0"/>
          <w:bCs w:val="0"/>
          <w:spacing w:val="-8"/>
          <w:sz w:val="21"/>
          <w:szCs w:val="21"/>
        </w:rPr>
        <w:t xml:space="preserve"> </w:t>
      </w:r>
      <w:r w:rsidRPr="008979AC">
        <w:rPr>
          <w:rFonts w:ascii="Abadi" w:hAnsi="Abadi"/>
          <w:b w:val="0"/>
          <w:bCs w:val="0"/>
          <w:sz w:val="21"/>
          <w:szCs w:val="21"/>
        </w:rPr>
        <w:t>practicada</w:t>
      </w:r>
      <w:r w:rsidRPr="008979AC">
        <w:rPr>
          <w:rFonts w:ascii="Abadi" w:hAnsi="Abadi"/>
          <w:b w:val="0"/>
          <w:bCs w:val="0"/>
          <w:spacing w:val="-10"/>
          <w:sz w:val="21"/>
          <w:szCs w:val="21"/>
        </w:rPr>
        <w:t xml:space="preserve"> </w:t>
      </w:r>
      <w:r w:rsidRPr="008979AC">
        <w:rPr>
          <w:rFonts w:ascii="Abadi" w:hAnsi="Abadi"/>
          <w:b w:val="0"/>
          <w:bCs w:val="0"/>
          <w:sz w:val="21"/>
          <w:szCs w:val="21"/>
        </w:rPr>
        <w:t>por</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10"/>
          <w:sz w:val="21"/>
          <w:szCs w:val="21"/>
        </w:rPr>
        <w:t xml:space="preserve"> </w:t>
      </w:r>
      <w:r w:rsidRPr="008979AC">
        <w:rPr>
          <w:rFonts w:ascii="Abadi" w:hAnsi="Abadi"/>
          <w:b w:val="0"/>
          <w:bCs w:val="0"/>
          <w:sz w:val="21"/>
          <w:szCs w:val="21"/>
        </w:rPr>
        <w:t>Auditoría</w:t>
      </w:r>
      <w:r w:rsidRPr="008979AC">
        <w:rPr>
          <w:rFonts w:ascii="Abadi" w:hAnsi="Abadi"/>
          <w:b w:val="0"/>
          <w:bCs w:val="0"/>
          <w:spacing w:val="-10"/>
          <w:sz w:val="21"/>
          <w:szCs w:val="21"/>
        </w:rPr>
        <w:t xml:space="preserve"> </w:t>
      </w:r>
      <w:r w:rsidRPr="008979AC">
        <w:rPr>
          <w:rFonts w:ascii="Abadi" w:hAnsi="Abadi"/>
          <w:b w:val="0"/>
          <w:bCs w:val="0"/>
          <w:sz w:val="21"/>
          <w:szCs w:val="21"/>
        </w:rPr>
        <w:t>Superior</w:t>
      </w:r>
      <w:r w:rsidRPr="008979AC">
        <w:rPr>
          <w:rFonts w:ascii="Abadi" w:hAnsi="Abadi"/>
          <w:b w:val="0"/>
          <w:bCs w:val="0"/>
          <w:spacing w:val="-10"/>
          <w:sz w:val="21"/>
          <w:szCs w:val="21"/>
        </w:rPr>
        <w:t xml:space="preserve"> </w:t>
      </w:r>
      <w:r w:rsidRPr="008979AC">
        <w:rPr>
          <w:rFonts w:ascii="Abadi" w:hAnsi="Abadi"/>
          <w:b w:val="0"/>
          <w:bCs w:val="0"/>
          <w:sz w:val="21"/>
          <w:szCs w:val="21"/>
        </w:rPr>
        <w:t>del Estado</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Guanajuato,</w:t>
      </w:r>
      <w:r w:rsidRPr="008979AC">
        <w:rPr>
          <w:rFonts w:ascii="Abadi" w:hAnsi="Abadi"/>
          <w:b w:val="0"/>
          <w:bCs w:val="0"/>
          <w:spacing w:val="-3"/>
          <w:sz w:val="21"/>
          <w:szCs w:val="21"/>
        </w:rPr>
        <w:t xml:space="preserve"> </w:t>
      </w:r>
      <w:r w:rsidRPr="008979AC">
        <w:rPr>
          <w:rFonts w:ascii="Abadi" w:hAnsi="Abadi"/>
          <w:b w:val="0"/>
          <w:bCs w:val="0"/>
          <w:sz w:val="21"/>
          <w:szCs w:val="21"/>
        </w:rPr>
        <w:t>a</w:t>
      </w:r>
      <w:r w:rsidRPr="008979AC">
        <w:rPr>
          <w:rFonts w:ascii="Abadi" w:hAnsi="Abadi"/>
          <w:b w:val="0"/>
          <w:bCs w:val="0"/>
          <w:spacing w:val="-2"/>
          <w:sz w:val="21"/>
          <w:szCs w:val="21"/>
        </w:rPr>
        <w:t xml:space="preserve"> </w:t>
      </w:r>
      <w:r w:rsidRPr="008979AC">
        <w:rPr>
          <w:rFonts w:ascii="Abadi" w:hAnsi="Abadi"/>
          <w:b w:val="0"/>
          <w:bCs w:val="0"/>
          <w:sz w:val="21"/>
          <w:szCs w:val="21"/>
        </w:rPr>
        <w:t>la</w:t>
      </w:r>
      <w:r w:rsidRPr="008979AC">
        <w:rPr>
          <w:rFonts w:ascii="Abadi" w:hAnsi="Abadi"/>
          <w:b w:val="0"/>
          <w:bCs w:val="0"/>
          <w:spacing w:val="-2"/>
          <w:sz w:val="21"/>
          <w:szCs w:val="21"/>
        </w:rPr>
        <w:t xml:space="preserve"> </w:t>
      </w:r>
      <w:r w:rsidRPr="008979AC">
        <w:rPr>
          <w:rFonts w:ascii="Abadi" w:hAnsi="Abadi"/>
          <w:b w:val="0"/>
          <w:bCs w:val="0"/>
          <w:sz w:val="21"/>
          <w:szCs w:val="21"/>
        </w:rPr>
        <w:t>cuenta</w:t>
      </w:r>
      <w:r w:rsidRPr="008979AC">
        <w:rPr>
          <w:rFonts w:ascii="Abadi" w:hAnsi="Abadi"/>
          <w:b w:val="0"/>
          <w:bCs w:val="0"/>
          <w:spacing w:val="-2"/>
          <w:sz w:val="21"/>
          <w:szCs w:val="21"/>
        </w:rPr>
        <w:t xml:space="preserve"> </w:t>
      </w:r>
      <w:r w:rsidRPr="008979AC">
        <w:rPr>
          <w:rFonts w:ascii="Abadi" w:hAnsi="Abadi"/>
          <w:b w:val="0"/>
          <w:bCs w:val="0"/>
          <w:sz w:val="21"/>
          <w:szCs w:val="21"/>
        </w:rPr>
        <w:t>pública municipal</w:t>
      </w:r>
      <w:r w:rsidRPr="008979AC">
        <w:rPr>
          <w:rFonts w:ascii="Abadi" w:hAnsi="Abadi"/>
          <w:b w:val="0"/>
          <w:bCs w:val="0"/>
          <w:spacing w:val="-3"/>
          <w:sz w:val="21"/>
          <w:szCs w:val="21"/>
        </w:rPr>
        <w:t xml:space="preserve"> </w:t>
      </w:r>
      <w:r w:rsidRPr="008979AC">
        <w:rPr>
          <w:rFonts w:ascii="Abadi" w:hAnsi="Abadi"/>
          <w:b w:val="0"/>
          <w:bCs w:val="0"/>
          <w:sz w:val="21"/>
          <w:szCs w:val="21"/>
        </w:rPr>
        <w:t>de</w:t>
      </w:r>
      <w:r w:rsidRPr="008979AC">
        <w:rPr>
          <w:rFonts w:ascii="Abadi" w:hAnsi="Abadi"/>
          <w:b w:val="0"/>
          <w:bCs w:val="0"/>
          <w:spacing w:val="-2"/>
          <w:sz w:val="21"/>
          <w:szCs w:val="21"/>
        </w:rPr>
        <w:t xml:space="preserve"> </w:t>
      </w:r>
      <w:r w:rsidRPr="008979AC">
        <w:rPr>
          <w:rFonts w:ascii="Abadi" w:hAnsi="Abadi"/>
          <w:b w:val="0"/>
          <w:bCs w:val="0"/>
          <w:sz w:val="21"/>
          <w:szCs w:val="21"/>
        </w:rPr>
        <w:t>Comonfort,</w:t>
      </w:r>
      <w:r w:rsidRPr="008979AC">
        <w:rPr>
          <w:rFonts w:ascii="Abadi" w:hAnsi="Abadi"/>
          <w:b w:val="0"/>
          <w:bCs w:val="0"/>
          <w:spacing w:val="-3"/>
          <w:sz w:val="21"/>
          <w:szCs w:val="21"/>
        </w:rPr>
        <w:t xml:space="preserve"> </w:t>
      </w:r>
      <w:r w:rsidRPr="008979AC">
        <w:rPr>
          <w:rFonts w:ascii="Abadi" w:hAnsi="Abadi"/>
          <w:b w:val="0"/>
          <w:bCs w:val="0"/>
          <w:sz w:val="21"/>
          <w:szCs w:val="21"/>
        </w:rPr>
        <w:t>Guanajuato,</w:t>
      </w:r>
      <w:r w:rsidRPr="008979AC">
        <w:rPr>
          <w:rFonts w:ascii="Abadi" w:hAnsi="Abadi"/>
          <w:b w:val="0"/>
          <w:bCs w:val="0"/>
          <w:spacing w:val="-3"/>
          <w:sz w:val="21"/>
          <w:szCs w:val="21"/>
        </w:rPr>
        <w:t xml:space="preserve"> </w:t>
      </w:r>
      <w:r w:rsidRPr="008979AC">
        <w:rPr>
          <w:rFonts w:ascii="Abadi" w:hAnsi="Abadi"/>
          <w:b w:val="0"/>
          <w:bCs w:val="0"/>
          <w:sz w:val="21"/>
          <w:szCs w:val="21"/>
        </w:rPr>
        <w:t>correspondiente</w:t>
      </w:r>
      <w:r w:rsidR="0012642C" w:rsidRPr="008979AC">
        <w:rPr>
          <w:rFonts w:ascii="Abadi" w:hAnsi="Abadi"/>
          <w:b w:val="0"/>
          <w:bCs w:val="0"/>
          <w:sz w:val="21"/>
          <w:szCs w:val="21"/>
        </w:rPr>
        <w:t xml:space="preserve"> al</w:t>
      </w:r>
      <w:r w:rsidR="0012642C" w:rsidRPr="008979AC">
        <w:rPr>
          <w:rFonts w:ascii="Abadi" w:hAnsi="Abadi"/>
          <w:b w:val="0"/>
          <w:bCs w:val="0"/>
          <w:spacing w:val="-4"/>
          <w:sz w:val="21"/>
          <w:szCs w:val="21"/>
        </w:rPr>
        <w:t xml:space="preserve"> </w:t>
      </w:r>
      <w:r w:rsidR="0012642C" w:rsidRPr="008979AC">
        <w:rPr>
          <w:rFonts w:ascii="Abadi" w:hAnsi="Abadi"/>
          <w:b w:val="0"/>
          <w:bCs w:val="0"/>
          <w:sz w:val="21"/>
          <w:szCs w:val="21"/>
        </w:rPr>
        <w:t>ejercicio</w:t>
      </w:r>
      <w:r w:rsidR="0012642C" w:rsidRPr="008979AC">
        <w:rPr>
          <w:rFonts w:ascii="Abadi" w:hAnsi="Abadi"/>
          <w:b w:val="0"/>
          <w:bCs w:val="0"/>
          <w:spacing w:val="-3"/>
          <w:sz w:val="21"/>
          <w:szCs w:val="21"/>
        </w:rPr>
        <w:t xml:space="preserve"> </w:t>
      </w:r>
      <w:r w:rsidR="0012642C" w:rsidRPr="008979AC">
        <w:rPr>
          <w:rFonts w:ascii="Abadi" w:hAnsi="Abadi"/>
          <w:b w:val="0"/>
          <w:bCs w:val="0"/>
          <w:sz w:val="21"/>
          <w:szCs w:val="21"/>
        </w:rPr>
        <w:t>fiscal</w:t>
      </w:r>
      <w:r w:rsidR="0012642C" w:rsidRPr="008979AC">
        <w:rPr>
          <w:rFonts w:ascii="Abadi" w:hAnsi="Abadi"/>
          <w:b w:val="0"/>
          <w:bCs w:val="0"/>
          <w:spacing w:val="-3"/>
          <w:sz w:val="21"/>
          <w:szCs w:val="21"/>
        </w:rPr>
        <w:t xml:space="preserve"> </w:t>
      </w:r>
      <w:r w:rsidR="0012642C" w:rsidRPr="008979AC">
        <w:rPr>
          <w:rFonts w:ascii="Abadi" w:hAnsi="Abadi"/>
          <w:b w:val="0"/>
          <w:bCs w:val="0"/>
          <w:sz w:val="21"/>
          <w:szCs w:val="21"/>
        </w:rPr>
        <w:t>del</w:t>
      </w:r>
      <w:r w:rsidR="0012642C" w:rsidRPr="008979AC">
        <w:rPr>
          <w:rFonts w:ascii="Abadi" w:hAnsi="Abadi"/>
          <w:b w:val="0"/>
          <w:bCs w:val="0"/>
          <w:spacing w:val="-3"/>
          <w:sz w:val="21"/>
          <w:szCs w:val="21"/>
        </w:rPr>
        <w:t xml:space="preserve"> </w:t>
      </w:r>
      <w:r w:rsidR="0012642C" w:rsidRPr="008979AC">
        <w:rPr>
          <w:rFonts w:ascii="Abadi" w:hAnsi="Abadi"/>
          <w:b w:val="0"/>
          <w:bCs w:val="0"/>
          <w:sz w:val="21"/>
          <w:szCs w:val="21"/>
        </w:rPr>
        <w:t>año</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dos</w:t>
      </w:r>
      <w:r w:rsidR="0012642C" w:rsidRPr="008979AC">
        <w:rPr>
          <w:rFonts w:ascii="Abadi" w:hAnsi="Abadi"/>
          <w:b w:val="0"/>
          <w:bCs w:val="0"/>
          <w:spacing w:val="-4"/>
          <w:sz w:val="21"/>
          <w:szCs w:val="21"/>
        </w:rPr>
        <w:t xml:space="preserve"> </w:t>
      </w:r>
      <w:r w:rsidR="0012642C" w:rsidRPr="008979AC">
        <w:rPr>
          <w:rFonts w:ascii="Abadi" w:hAnsi="Abadi"/>
          <w:b w:val="0"/>
          <w:bCs w:val="0"/>
          <w:sz w:val="21"/>
          <w:szCs w:val="21"/>
        </w:rPr>
        <w:t>mil</w:t>
      </w:r>
      <w:r w:rsidR="0012642C" w:rsidRPr="008979AC">
        <w:rPr>
          <w:rFonts w:ascii="Abadi" w:hAnsi="Abadi"/>
          <w:b w:val="0"/>
          <w:bCs w:val="0"/>
          <w:spacing w:val="-3"/>
          <w:sz w:val="21"/>
          <w:szCs w:val="21"/>
        </w:rPr>
        <w:t xml:space="preserve"> </w:t>
      </w:r>
      <w:r w:rsidR="0012642C" w:rsidRPr="008979AC">
        <w:rPr>
          <w:rFonts w:ascii="Abadi" w:hAnsi="Abadi"/>
          <w:b w:val="0"/>
          <w:bCs w:val="0"/>
          <w:sz w:val="21"/>
          <w:szCs w:val="21"/>
        </w:rPr>
        <w:t>veintiuno.</w:t>
      </w:r>
      <w:r w:rsidR="0012642C" w:rsidRPr="008979AC">
        <w:rPr>
          <w:rFonts w:ascii="Abadi" w:hAnsi="Abadi"/>
          <w:b w:val="0"/>
          <w:bCs w:val="0"/>
          <w:spacing w:val="-5"/>
          <w:sz w:val="21"/>
          <w:szCs w:val="21"/>
        </w:rPr>
        <w:t xml:space="preserve"> </w:t>
      </w:r>
      <w:r w:rsidR="0012642C" w:rsidRPr="008979AC">
        <w:rPr>
          <w:rFonts w:ascii="Abadi" w:hAnsi="Abadi"/>
          <w:b w:val="0"/>
          <w:bCs w:val="0"/>
          <w:sz w:val="21"/>
          <w:szCs w:val="21"/>
        </w:rPr>
        <w:t>(ELD</w:t>
      </w:r>
      <w:r w:rsidR="0012642C" w:rsidRPr="008979AC">
        <w:rPr>
          <w:rFonts w:ascii="Abadi" w:hAnsi="Abadi"/>
          <w:b w:val="0"/>
          <w:bCs w:val="0"/>
          <w:spacing w:val="-4"/>
          <w:sz w:val="21"/>
          <w:szCs w:val="21"/>
        </w:rPr>
        <w:t xml:space="preserve"> </w:t>
      </w:r>
      <w:r w:rsidR="0012642C" w:rsidRPr="008979AC">
        <w:rPr>
          <w:rFonts w:ascii="Abadi" w:hAnsi="Abadi"/>
          <w:b w:val="0"/>
          <w:bCs w:val="0"/>
          <w:sz w:val="21"/>
          <w:szCs w:val="21"/>
        </w:rPr>
        <w:t>266/LXV-IRASEG;</w:t>
      </w:r>
      <w:r w:rsidR="0012642C" w:rsidRPr="008979AC">
        <w:rPr>
          <w:rFonts w:ascii="Abadi" w:hAnsi="Abadi"/>
          <w:b w:val="0"/>
          <w:bCs w:val="0"/>
          <w:spacing w:val="-2"/>
          <w:sz w:val="21"/>
          <w:szCs w:val="21"/>
        </w:rPr>
        <w:t xml:space="preserve"> </w:t>
      </w:r>
      <w:r w:rsidR="0012642C" w:rsidRPr="008979AC">
        <w:rPr>
          <w:rFonts w:ascii="Abadi" w:hAnsi="Abadi"/>
          <w:b w:val="0"/>
          <w:bCs w:val="0"/>
          <w:sz w:val="21"/>
          <w:szCs w:val="21"/>
        </w:rPr>
        <w:t>y</w:t>
      </w:r>
      <w:r w:rsidR="0012642C" w:rsidRPr="008979AC">
        <w:rPr>
          <w:rFonts w:ascii="Abadi" w:hAnsi="Abadi"/>
          <w:b w:val="0"/>
          <w:bCs w:val="0"/>
          <w:spacing w:val="-5"/>
          <w:sz w:val="21"/>
          <w:szCs w:val="21"/>
        </w:rPr>
        <w:t xml:space="preserve"> </w:t>
      </w:r>
      <w:r w:rsidR="0012642C" w:rsidRPr="008979AC">
        <w:rPr>
          <w:rFonts w:ascii="Abadi" w:hAnsi="Abadi"/>
          <w:b w:val="0"/>
          <w:bCs w:val="0"/>
          <w:sz w:val="21"/>
          <w:szCs w:val="21"/>
        </w:rPr>
        <w:t>8.</w:t>
      </w:r>
      <w:r w:rsidR="0012642C" w:rsidRPr="008979AC">
        <w:rPr>
          <w:rFonts w:ascii="Abadi" w:hAnsi="Abadi"/>
          <w:b w:val="0"/>
          <w:bCs w:val="0"/>
          <w:spacing w:val="-5"/>
          <w:sz w:val="21"/>
          <w:szCs w:val="21"/>
        </w:rPr>
        <w:t xml:space="preserve"> </w:t>
      </w:r>
      <w:r w:rsidR="0012642C" w:rsidRPr="008979AC">
        <w:rPr>
          <w:rFonts w:ascii="Abadi" w:hAnsi="Abadi"/>
          <w:b w:val="0"/>
          <w:bCs w:val="0"/>
          <w:sz w:val="21"/>
          <w:szCs w:val="21"/>
        </w:rPr>
        <w:t>Informe</w:t>
      </w:r>
      <w:r w:rsidR="0012642C" w:rsidRPr="008979AC">
        <w:rPr>
          <w:rFonts w:ascii="Abadi" w:hAnsi="Abadi"/>
          <w:b w:val="0"/>
          <w:bCs w:val="0"/>
          <w:spacing w:val="-4"/>
          <w:sz w:val="21"/>
          <w:szCs w:val="21"/>
        </w:rPr>
        <w:t xml:space="preserve"> </w:t>
      </w:r>
      <w:r w:rsidR="0012642C" w:rsidRPr="008979AC">
        <w:rPr>
          <w:rFonts w:ascii="Abadi" w:hAnsi="Abadi"/>
          <w:b w:val="0"/>
          <w:bCs w:val="0"/>
          <w:sz w:val="21"/>
          <w:szCs w:val="21"/>
        </w:rPr>
        <w:t>de</w:t>
      </w:r>
      <w:r w:rsidR="0012642C" w:rsidRPr="008979AC">
        <w:rPr>
          <w:rFonts w:ascii="Abadi" w:hAnsi="Abadi"/>
          <w:b w:val="0"/>
          <w:bCs w:val="0"/>
          <w:spacing w:val="-4"/>
          <w:sz w:val="21"/>
          <w:szCs w:val="21"/>
        </w:rPr>
        <w:t xml:space="preserve"> </w:t>
      </w:r>
      <w:r w:rsidR="0012642C" w:rsidRPr="008979AC">
        <w:rPr>
          <w:rFonts w:ascii="Abadi" w:hAnsi="Abadi"/>
          <w:b w:val="0"/>
          <w:bCs w:val="0"/>
          <w:sz w:val="21"/>
          <w:szCs w:val="21"/>
        </w:rPr>
        <w:t>resultados</w:t>
      </w:r>
      <w:r w:rsidR="0012642C" w:rsidRPr="008979AC">
        <w:rPr>
          <w:rFonts w:ascii="Abadi" w:hAnsi="Abadi"/>
          <w:b w:val="0"/>
          <w:bCs w:val="0"/>
          <w:spacing w:val="-5"/>
          <w:sz w:val="21"/>
          <w:szCs w:val="21"/>
        </w:rPr>
        <w:t xml:space="preserve"> </w:t>
      </w:r>
      <w:r w:rsidR="0012642C" w:rsidRPr="008979AC">
        <w:rPr>
          <w:rFonts w:ascii="Abadi" w:hAnsi="Abadi"/>
          <w:b w:val="0"/>
          <w:bCs w:val="0"/>
          <w:sz w:val="21"/>
          <w:szCs w:val="21"/>
        </w:rPr>
        <w:t>de la revisión practicada por la Auditoría Superior del Estado de Guanajuato, a la cuenta pública municipal de Coroneo, Guanajuato, correspondiente al ejercicio fiscal del año dos mil veintiuno. (ELD 267/LXV-IRASEG). Al no registrarse intervenciones se recabó votación nominal -en la modalidad electrónica y en la modalidad convencional de quienes se encontraban a distancia-, resultando aprobados</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los</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dictámenes</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por</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mayoría,</w:t>
      </w:r>
      <w:r w:rsidR="0012642C" w:rsidRPr="008979AC">
        <w:rPr>
          <w:rFonts w:ascii="Abadi" w:hAnsi="Abadi"/>
          <w:b w:val="0"/>
          <w:bCs w:val="0"/>
          <w:spacing w:val="-2"/>
          <w:sz w:val="21"/>
          <w:szCs w:val="21"/>
        </w:rPr>
        <w:t xml:space="preserve"> </w:t>
      </w:r>
      <w:r w:rsidR="0012642C" w:rsidRPr="008979AC">
        <w:rPr>
          <w:rFonts w:ascii="Abadi" w:hAnsi="Abadi"/>
          <w:b w:val="0"/>
          <w:bCs w:val="0"/>
          <w:sz w:val="21"/>
          <w:szCs w:val="21"/>
        </w:rPr>
        <w:t>al</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computarse</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veinticinco votos</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a</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favor</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y diez votos en contra, excepto en el contenido en el punto veintisiete del orden del día, referido al informe de resultados de la cuenta pública municipal de Guanajuato, Guanajuato, en el cual se registraron veinticuatro votos a favor, diez votos en contra y una abstención de la diputada Lilia Margarita Rionda Salas, fundando y motivando los motivos de la misma. La presidencia ordenó remitir los acuerdos aprobados relativos a las cuentas públicas al titular del Poder Ejecutivo del Estado, para su publicación en el Periódico Oficial del Gobierno del Estado. De igual forma, con fundamento en el artículo treinta y siete -fracción sexta- de la Ley de Fiscalización Superior del Estado de Guanajuato, ordenó remitir los acuerdos aprobados junto con sus dictámenes y los informes de resultados a la Auditoría Superior del Estado de Guanajuato, para efectos de su notificación;</w:t>
      </w:r>
      <w:r w:rsidR="0012642C" w:rsidRPr="008979AC">
        <w:rPr>
          <w:rFonts w:ascii="Abadi" w:hAnsi="Abadi"/>
          <w:b w:val="0"/>
          <w:bCs w:val="0"/>
          <w:spacing w:val="-3"/>
          <w:sz w:val="21"/>
          <w:szCs w:val="21"/>
        </w:rPr>
        <w:t xml:space="preserve"> </w:t>
      </w:r>
      <w:r w:rsidR="0012642C" w:rsidRPr="008979AC">
        <w:rPr>
          <w:rFonts w:ascii="Abadi" w:hAnsi="Abadi"/>
          <w:b w:val="0"/>
          <w:bCs w:val="0"/>
          <w:sz w:val="21"/>
          <w:szCs w:val="21"/>
        </w:rPr>
        <w:t>así</w:t>
      </w:r>
      <w:r w:rsidR="0012642C" w:rsidRPr="008979AC">
        <w:rPr>
          <w:rFonts w:ascii="Abadi" w:hAnsi="Abadi"/>
          <w:b w:val="0"/>
          <w:bCs w:val="0"/>
          <w:spacing w:val="-2"/>
          <w:sz w:val="21"/>
          <w:szCs w:val="21"/>
        </w:rPr>
        <w:t xml:space="preserve"> </w:t>
      </w:r>
      <w:r w:rsidR="0012642C" w:rsidRPr="008979AC">
        <w:rPr>
          <w:rFonts w:ascii="Abadi" w:hAnsi="Abadi"/>
          <w:b w:val="0"/>
          <w:bCs w:val="0"/>
          <w:sz w:val="21"/>
          <w:szCs w:val="21"/>
        </w:rPr>
        <w:t>como</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a</w:t>
      </w:r>
      <w:r w:rsidR="0012642C" w:rsidRPr="008979AC">
        <w:rPr>
          <w:rFonts w:ascii="Abadi" w:hAnsi="Abadi"/>
          <w:b w:val="0"/>
          <w:bCs w:val="0"/>
          <w:spacing w:val="-2"/>
          <w:sz w:val="21"/>
          <w:szCs w:val="21"/>
        </w:rPr>
        <w:t xml:space="preserve"> </w:t>
      </w:r>
      <w:r w:rsidR="0012642C" w:rsidRPr="008979AC">
        <w:rPr>
          <w:rFonts w:ascii="Abadi" w:hAnsi="Abadi"/>
          <w:b w:val="0"/>
          <w:bCs w:val="0"/>
          <w:sz w:val="21"/>
          <w:szCs w:val="21"/>
        </w:rPr>
        <w:t>los</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Juzgados</w:t>
      </w:r>
      <w:r w:rsidR="0012642C" w:rsidRPr="008979AC">
        <w:rPr>
          <w:rFonts w:ascii="Abadi" w:hAnsi="Abadi"/>
          <w:b w:val="0"/>
          <w:bCs w:val="0"/>
          <w:spacing w:val="-2"/>
          <w:sz w:val="21"/>
          <w:szCs w:val="21"/>
        </w:rPr>
        <w:t xml:space="preserve"> </w:t>
      </w:r>
      <w:r w:rsidR="0012642C" w:rsidRPr="008979AC">
        <w:rPr>
          <w:rFonts w:ascii="Abadi" w:hAnsi="Abadi"/>
          <w:b w:val="0"/>
          <w:bCs w:val="0"/>
          <w:sz w:val="21"/>
          <w:szCs w:val="21"/>
        </w:rPr>
        <w:t>Quinto</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y Sexto</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de</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Distrito</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en</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el Estado,</w:t>
      </w:r>
      <w:r w:rsidR="0012642C" w:rsidRPr="008979AC">
        <w:rPr>
          <w:rFonts w:ascii="Abadi" w:hAnsi="Abadi"/>
          <w:b w:val="0"/>
          <w:bCs w:val="0"/>
          <w:spacing w:val="-3"/>
          <w:sz w:val="21"/>
          <w:szCs w:val="21"/>
        </w:rPr>
        <w:t xml:space="preserve"> </w:t>
      </w:r>
      <w:r w:rsidR="0012642C" w:rsidRPr="008979AC">
        <w:rPr>
          <w:rFonts w:ascii="Abadi" w:hAnsi="Abadi"/>
          <w:b w:val="0"/>
          <w:bCs w:val="0"/>
          <w:sz w:val="21"/>
          <w:szCs w:val="21"/>
        </w:rPr>
        <w:t>al</w:t>
      </w:r>
      <w:r w:rsidR="0012642C" w:rsidRPr="008979AC">
        <w:rPr>
          <w:rFonts w:ascii="Abadi" w:hAnsi="Abadi"/>
          <w:b w:val="0"/>
          <w:bCs w:val="0"/>
          <w:spacing w:val="-2"/>
          <w:sz w:val="21"/>
          <w:szCs w:val="21"/>
        </w:rPr>
        <w:t xml:space="preserve"> </w:t>
      </w:r>
      <w:r w:rsidR="0012642C" w:rsidRPr="008979AC">
        <w:rPr>
          <w:rFonts w:ascii="Abadi" w:hAnsi="Abadi"/>
          <w:b w:val="0"/>
          <w:bCs w:val="0"/>
          <w:sz w:val="21"/>
          <w:szCs w:val="21"/>
        </w:rPr>
        <w:t>ayuntamiento</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de Tarimoro, Guanajuato y al ciudadano Gregorio Jenaro Martínez Sánchez, para los efectos de su competencia.</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 -</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 - - -</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w:t>
      </w:r>
      <w:r w:rsidR="0012642C" w:rsidRPr="008979AC">
        <w:rPr>
          <w:rFonts w:ascii="Abadi" w:hAnsi="Abadi"/>
          <w:b w:val="0"/>
          <w:bCs w:val="0"/>
          <w:spacing w:val="-1"/>
          <w:sz w:val="21"/>
          <w:szCs w:val="21"/>
        </w:rPr>
        <w:t xml:space="preserve"> </w:t>
      </w:r>
      <w:r w:rsidR="0012642C" w:rsidRPr="008979AC">
        <w:rPr>
          <w:rFonts w:ascii="Abadi" w:hAnsi="Abadi"/>
          <w:b w:val="0"/>
          <w:bCs w:val="0"/>
          <w:sz w:val="21"/>
          <w:szCs w:val="21"/>
        </w:rPr>
        <w:t>-</w:t>
      </w:r>
      <w:r w:rsidR="0012642C" w:rsidRPr="008979AC">
        <w:rPr>
          <w:rFonts w:ascii="Abadi" w:hAnsi="Abadi"/>
          <w:b w:val="0"/>
          <w:bCs w:val="0"/>
          <w:spacing w:val="-1"/>
          <w:sz w:val="21"/>
          <w:szCs w:val="21"/>
        </w:rPr>
        <w:t xml:space="preserve"> </w:t>
      </w:r>
    </w:p>
    <w:p w14:paraId="3DD8BD59" w14:textId="7878DE48" w:rsidR="0012642C" w:rsidRPr="008979AC" w:rsidRDefault="0012642C" w:rsidP="0012642C">
      <w:pPr>
        <w:pStyle w:val="Textoindependiente"/>
        <w:spacing w:before="1"/>
        <w:ind w:right="139" w:firstLine="851"/>
        <w:rPr>
          <w:rFonts w:ascii="Abadi" w:hAnsi="Abadi"/>
          <w:b w:val="0"/>
          <w:bCs w:val="0"/>
          <w:sz w:val="21"/>
          <w:szCs w:val="21"/>
        </w:rPr>
      </w:pPr>
      <w:r w:rsidRPr="008979AC">
        <w:rPr>
          <w:rFonts w:ascii="Abadi" w:hAnsi="Abadi"/>
          <w:b w:val="0"/>
          <w:bCs w:val="0"/>
          <w:sz w:val="21"/>
          <w:szCs w:val="21"/>
        </w:rPr>
        <w:t>La presidencia dio la bienvenida a un grupo de habitantes de la colonia Rosalinda de la ciudad de Celaya, invitados por la diputada María de la Luz Hernández Martínez. - - - - - - - - - -</w:t>
      </w:r>
      <w:r w:rsidR="00F90594">
        <w:rPr>
          <w:rFonts w:ascii="Abadi" w:hAnsi="Abadi"/>
          <w:b w:val="0"/>
          <w:bCs w:val="0"/>
          <w:sz w:val="21"/>
          <w:szCs w:val="21"/>
        </w:rPr>
        <w:t xml:space="preserve"> - - - - - - - - - - - - - </w:t>
      </w:r>
    </w:p>
    <w:p w14:paraId="3EE4D1FA" w14:textId="15181862" w:rsidR="0012642C" w:rsidRPr="008979AC" w:rsidRDefault="0012642C" w:rsidP="006028F5">
      <w:pPr>
        <w:pStyle w:val="Textoindependiente"/>
        <w:spacing w:before="3"/>
        <w:ind w:right="136" w:firstLine="851"/>
        <w:rPr>
          <w:rFonts w:ascii="Abadi" w:hAnsi="Abadi"/>
          <w:b w:val="0"/>
          <w:bCs w:val="0"/>
          <w:sz w:val="21"/>
          <w:szCs w:val="21"/>
        </w:rPr>
      </w:pPr>
      <w:r w:rsidRPr="008979AC">
        <w:rPr>
          <w:rFonts w:ascii="Abadi" w:hAnsi="Abadi"/>
          <w:b w:val="0"/>
          <w:bCs w:val="0"/>
          <w:sz w:val="21"/>
          <w:szCs w:val="21"/>
        </w:rPr>
        <w:t xml:space="preserve">La presidencia informó que toda vez que se habían aprobado las </w:t>
      </w:r>
      <w:r w:rsidRPr="008979AC">
        <w:rPr>
          <w:rFonts w:ascii="Abadi" w:hAnsi="Abadi"/>
          <w:b w:val="0"/>
          <w:bCs w:val="0"/>
          <w:sz w:val="21"/>
          <w:szCs w:val="21"/>
        </w:rPr>
        <w:lastRenderedPageBreak/>
        <w:t>designaciones de la ciudadana Cigüeña Circe León López y del ciudadano Daniel Delgado Ávila como Magistrada Supernumeraria y Magistrado Supernumerario del Supremo Tribunal de Justicia del Estado de Guanajuato, estos se encontraban en disponibilidad de acudir al salón de sesiones a rendir la protesta,</w:t>
      </w:r>
      <w:r w:rsidRPr="008979AC">
        <w:rPr>
          <w:rFonts w:ascii="Abadi" w:hAnsi="Abadi"/>
          <w:b w:val="0"/>
          <w:bCs w:val="0"/>
          <w:spacing w:val="-10"/>
          <w:sz w:val="21"/>
          <w:szCs w:val="21"/>
        </w:rPr>
        <w:t xml:space="preserve"> </w:t>
      </w:r>
      <w:r w:rsidRPr="008979AC">
        <w:rPr>
          <w:rFonts w:ascii="Abadi" w:hAnsi="Abadi"/>
          <w:b w:val="0"/>
          <w:bCs w:val="0"/>
          <w:sz w:val="21"/>
          <w:szCs w:val="21"/>
        </w:rPr>
        <w:t>por</w:t>
      </w:r>
      <w:r w:rsidRPr="008979AC">
        <w:rPr>
          <w:rFonts w:ascii="Abadi" w:hAnsi="Abadi"/>
          <w:b w:val="0"/>
          <w:bCs w:val="0"/>
          <w:spacing w:val="-10"/>
          <w:sz w:val="21"/>
          <w:szCs w:val="21"/>
        </w:rPr>
        <w:t xml:space="preserve"> </w:t>
      </w:r>
      <w:r w:rsidRPr="008979AC">
        <w:rPr>
          <w:rFonts w:ascii="Abadi" w:hAnsi="Abadi"/>
          <w:b w:val="0"/>
          <w:bCs w:val="0"/>
          <w:sz w:val="21"/>
          <w:szCs w:val="21"/>
        </w:rPr>
        <w:t>lo</w:t>
      </w:r>
      <w:r w:rsidRPr="008979AC">
        <w:rPr>
          <w:rFonts w:ascii="Abadi" w:hAnsi="Abadi"/>
          <w:b w:val="0"/>
          <w:bCs w:val="0"/>
          <w:spacing w:val="-9"/>
          <w:sz w:val="21"/>
          <w:szCs w:val="21"/>
        </w:rPr>
        <w:t xml:space="preserve"> </w:t>
      </w:r>
      <w:r w:rsidRPr="008979AC">
        <w:rPr>
          <w:rFonts w:ascii="Abadi" w:hAnsi="Abadi"/>
          <w:b w:val="0"/>
          <w:bCs w:val="0"/>
          <w:sz w:val="21"/>
          <w:szCs w:val="21"/>
        </w:rPr>
        <w:t>que</w:t>
      </w:r>
      <w:r w:rsidRPr="008979AC">
        <w:rPr>
          <w:rFonts w:ascii="Abadi" w:hAnsi="Abadi"/>
          <w:b w:val="0"/>
          <w:bCs w:val="0"/>
          <w:spacing w:val="-9"/>
          <w:sz w:val="21"/>
          <w:szCs w:val="21"/>
        </w:rPr>
        <w:t xml:space="preserve"> </w:t>
      </w:r>
      <w:r w:rsidRPr="008979AC">
        <w:rPr>
          <w:rFonts w:ascii="Abadi" w:hAnsi="Abadi"/>
          <w:b w:val="0"/>
          <w:bCs w:val="0"/>
          <w:sz w:val="21"/>
          <w:szCs w:val="21"/>
        </w:rPr>
        <w:t>designó</w:t>
      </w:r>
      <w:r w:rsidRPr="008979AC">
        <w:rPr>
          <w:rFonts w:ascii="Abadi" w:hAnsi="Abadi"/>
          <w:b w:val="0"/>
          <w:bCs w:val="0"/>
          <w:spacing w:val="-9"/>
          <w:sz w:val="21"/>
          <w:szCs w:val="21"/>
        </w:rPr>
        <w:t xml:space="preserve"> </w:t>
      </w:r>
      <w:r w:rsidRPr="008979AC">
        <w:rPr>
          <w:rFonts w:ascii="Abadi" w:hAnsi="Abadi"/>
          <w:b w:val="0"/>
          <w:bCs w:val="0"/>
          <w:sz w:val="21"/>
          <w:szCs w:val="21"/>
        </w:rPr>
        <w:t>a</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10"/>
          <w:sz w:val="21"/>
          <w:szCs w:val="21"/>
        </w:rPr>
        <w:t xml:space="preserve"> </w:t>
      </w:r>
      <w:r w:rsidRPr="008979AC">
        <w:rPr>
          <w:rFonts w:ascii="Abadi" w:hAnsi="Abadi"/>
          <w:b w:val="0"/>
          <w:bCs w:val="0"/>
          <w:sz w:val="21"/>
          <w:szCs w:val="21"/>
        </w:rPr>
        <w:t>diputada</w:t>
      </w:r>
      <w:r w:rsidRPr="008979AC">
        <w:rPr>
          <w:rFonts w:ascii="Abadi" w:hAnsi="Abadi"/>
          <w:b w:val="0"/>
          <w:bCs w:val="0"/>
          <w:spacing w:val="-9"/>
          <w:sz w:val="21"/>
          <w:szCs w:val="21"/>
        </w:rPr>
        <w:t xml:space="preserve"> </w:t>
      </w:r>
      <w:r w:rsidRPr="008979AC">
        <w:rPr>
          <w:rFonts w:ascii="Abadi" w:hAnsi="Abadi"/>
          <w:b w:val="0"/>
          <w:bCs w:val="0"/>
          <w:sz w:val="21"/>
          <w:szCs w:val="21"/>
        </w:rPr>
        <w:t>y</w:t>
      </w:r>
      <w:r w:rsidRPr="008979AC">
        <w:rPr>
          <w:rFonts w:ascii="Abadi" w:hAnsi="Abadi"/>
          <w:b w:val="0"/>
          <w:bCs w:val="0"/>
          <w:spacing w:val="-10"/>
          <w:sz w:val="21"/>
          <w:szCs w:val="21"/>
        </w:rPr>
        <w:t xml:space="preserve"> </w:t>
      </w:r>
      <w:r w:rsidRPr="008979AC">
        <w:rPr>
          <w:rFonts w:ascii="Abadi" w:hAnsi="Abadi"/>
          <w:b w:val="0"/>
          <w:bCs w:val="0"/>
          <w:sz w:val="21"/>
          <w:szCs w:val="21"/>
        </w:rPr>
        <w:t>a</w:t>
      </w:r>
      <w:r w:rsidRPr="008979AC">
        <w:rPr>
          <w:rFonts w:ascii="Abadi" w:hAnsi="Abadi"/>
          <w:b w:val="0"/>
          <w:bCs w:val="0"/>
          <w:spacing w:val="-10"/>
          <w:sz w:val="21"/>
          <w:szCs w:val="21"/>
        </w:rPr>
        <w:t xml:space="preserve"> </w:t>
      </w:r>
      <w:r w:rsidRPr="008979AC">
        <w:rPr>
          <w:rFonts w:ascii="Abadi" w:hAnsi="Abadi"/>
          <w:b w:val="0"/>
          <w:bCs w:val="0"/>
          <w:sz w:val="21"/>
          <w:szCs w:val="21"/>
        </w:rPr>
        <w:t>los</w:t>
      </w:r>
      <w:r w:rsidRPr="008979AC">
        <w:rPr>
          <w:rFonts w:ascii="Abadi" w:hAnsi="Abadi"/>
          <w:b w:val="0"/>
          <w:bCs w:val="0"/>
          <w:spacing w:val="-10"/>
          <w:sz w:val="21"/>
          <w:szCs w:val="21"/>
        </w:rPr>
        <w:t xml:space="preserve"> </w:t>
      </w:r>
      <w:r w:rsidRPr="008979AC">
        <w:rPr>
          <w:rFonts w:ascii="Abadi" w:hAnsi="Abadi"/>
          <w:b w:val="0"/>
          <w:bCs w:val="0"/>
          <w:sz w:val="21"/>
          <w:szCs w:val="21"/>
        </w:rPr>
        <w:t>diputados</w:t>
      </w:r>
      <w:r w:rsidRPr="008979AC">
        <w:rPr>
          <w:rFonts w:ascii="Abadi" w:hAnsi="Abadi"/>
          <w:b w:val="0"/>
          <w:bCs w:val="0"/>
          <w:spacing w:val="-10"/>
          <w:sz w:val="21"/>
          <w:szCs w:val="21"/>
        </w:rPr>
        <w:t xml:space="preserve"> </w:t>
      </w:r>
      <w:r w:rsidRPr="008979AC">
        <w:rPr>
          <w:rFonts w:ascii="Abadi" w:hAnsi="Abadi"/>
          <w:b w:val="0"/>
          <w:bCs w:val="0"/>
          <w:sz w:val="21"/>
          <w:szCs w:val="21"/>
        </w:rPr>
        <w:t>integrantes</w:t>
      </w:r>
      <w:r w:rsidRPr="008979AC">
        <w:rPr>
          <w:rFonts w:ascii="Abadi" w:hAnsi="Abadi"/>
          <w:b w:val="0"/>
          <w:bCs w:val="0"/>
          <w:spacing w:val="-10"/>
          <w:sz w:val="21"/>
          <w:szCs w:val="21"/>
        </w:rPr>
        <w:t xml:space="preserve"> </w:t>
      </w:r>
      <w:r w:rsidRPr="008979AC">
        <w:rPr>
          <w:rFonts w:ascii="Abadi" w:hAnsi="Abadi"/>
          <w:b w:val="0"/>
          <w:bCs w:val="0"/>
          <w:sz w:val="21"/>
          <w:szCs w:val="21"/>
        </w:rPr>
        <w:t>de</w:t>
      </w:r>
      <w:r w:rsidRPr="008979AC">
        <w:rPr>
          <w:rFonts w:ascii="Abadi" w:hAnsi="Abadi"/>
          <w:b w:val="0"/>
          <w:bCs w:val="0"/>
          <w:spacing w:val="-9"/>
          <w:sz w:val="21"/>
          <w:szCs w:val="21"/>
        </w:rPr>
        <w:t xml:space="preserve"> </w:t>
      </w:r>
      <w:r w:rsidRPr="008979AC">
        <w:rPr>
          <w:rFonts w:ascii="Abadi" w:hAnsi="Abadi"/>
          <w:b w:val="0"/>
          <w:bCs w:val="0"/>
          <w:sz w:val="21"/>
          <w:szCs w:val="21"/>
        </w:rPr>
        <w:t>la</w:t>
      </w:r>
      <w:r w:rsidRPr="008979AC">
        <w:rPr>
          <w:rFonts w:ascii="Abadi" w:hAnsi="Abadi"/>
          <w:b w:val="0"/>
          <w:bCs w:val="0"/>
          <w:spacing w:val="-10"/>
          <w:sz w:val="21"/>
          <w:szCs w:val="21"/>
        </w:rPr>
        <w:t xml:space="preserve"> </w:t>
      </w:r>
      <w:r w:rsidRPr="008979AC">
        <w:rPr>
          <w:rFonts w:ascii="Abadi" w:hAnsi="Abadi"/>
          <w:b w:val="0"/>
          <w:bCs w:val="0"/>
          <w:sz w:val="21"/>
          <w:szCs w:val="21"/>
        </w:rPr>
        <w:t>Comisión</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9"/>
          <w:sz w:val="21"/>
          <w:szCs w:val="21"/>
        </w:rPr>
        <w:t xml:space="preserve"> </w:t>
      </w:r>
      <w:r w:rsidRPr="008979AC">
        <w:rPr>
          <w:rFonts w:ascii="Abadi" w:hAnsi="Abadi"/>
          <w:b w:val="0"/>
          <w:bCs w:val="0"/>
          <w:sz w:val="21"/>
          <w:szCs w:val="21"/>
        </w:rPr>
        <w:t>Justicia, para</w:t>
      </w:r>
      <w:r w:rsidRPr="008979AC">
        <w:rPr>
          <w:rFonts w:ascii="Abadi" w:hAnsi="Abadi"/>
          <w:b w:val="0"/>
          <w:bCs w:val="0"/>
          <w:spacing w:val="-8"/>
          <w:sz w:val="21"/>
          <w:szCs w:val="21"/>
        </w:rPr>
        <w:t xml:space="preserve"> </w:t>
      </w:r>
      <w:r w:rsidRPr="008979AC">
        <w:rPr>
          <w:rFonts w:ascii="Abadi" w:hAnsi="Abadi"/>
          <w:b w:val="0"/>
          <w:bCs w:val="0"/>
          <w:sz w:val="21"/>
          <w:szCs w:val="21"/>
        </w:rPr>
        <w:t>que</w:t>
      </w:r>
      <w:r w:rsidRPr="008979AC">
        <w:rPr>
          <w:rFonts w:ascii="Abadi" w:hAnsi="Abadi"/>
          <w:b w:val="0"/>
          <w:bCs w:val="0"/>
          <w:spacing w:val="-8"/>
          <w:sz w:val="21"/>
          <w:szCs w:val="21"/>
        </w:rPr>
        <w:t xml:space="preserve"> </w:t>
      </w:r>
      <w:r w:rsidRPr="008979AC">
        <w:rPr>
          <w:rFonts w:ascii="Abadi" w:hAnsi="Abadi"/>
          <w:b w:val="0"/>
          <w:bCs w:val="0"/>
          <w:sz w:val="21"/>
          <w:szCs w:val="21"/>
        </w:rPr>
        <w:t>fungieran</w:t>
      </w:r>
      <w:r w:rsidRPr="008979AC">
        <w:rPr>
          <w:rFonts w:ascii="Abadi" w:hAnsi="Abadi"/>
          <w:b w:val="0"/>
          <w:bCs w:val="0"/>
          <w:spacing w:val="-7"/>
          <w:sz w:val="21"/>
          <w:szCs w:val="21"/>
        </w:rPr>
        <w:t xml:space="preserve"> </w:t>
      </w:r>
      <w:r w:rsidRPr="008979AC">
        <w:rPr>
          <w:rFonts w:ascii="Abadi" w:hAnsi="Abadi"/>
          <w:b w:val="0"/>
          <w:bCs w:val="0"/>
          <w:sz w:val="21"/>
          <w:szCs w:val="21"/>
        </w:rPr>
        <w:t>como</w:t>
      </w:r>
      <w:r w:rsidRPr="008979AC">
        <w:rPr>
          <w:rFonts w:ascii="Abadi" w:hAnsi="Abadi"/>
          <w:b w:val="0"/>
          <w:bCs w:val="0"/>
          <w:spacing w:val="-7"/>
          <w:sz w:val="21"/>
          <w:szCs w:val="21"/>
        </w:rPr>
        <w:t xml:space="preserve"> </w:t>
      </w:r>
      <w:r w:rsidRPr="008979AC">
        <w:rPr>
          <w:rFonts w:ascii="Abadi" w:hAnsi="Abadi"/>
          <w:b w:val="0"/>
          <w:bCs w:val="0"/>
          <w:sz w:val="21"/>
          <w:szCs w:val="21"/>
        </w:rPr>
        <w:t>comisión</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protocolo</w:t>
      </w:r>
      <w:r w:rsidRPr="008979AC">
        <w:rPr>
          <w:rFonts w:ascii="Abadi" w:hAnsi="Abadi"/>
          <w:b w:val="0"/>
          <w:bCs w:val="0"/>
          <w:spacing w:val="-7"/>
          <w:sz w:val="21"/>
          <w:szCs w:val="21"/>
        </w:rPr>
        <w:t xml:space="preserve"> </w:t>
      </w:r>
      <w:r w:rsidRPr="008979AC">
        <w:rPr>
          <w:rFonts w:ascii="Abadi" w:hAnsi="Abadi"/>
          <w:b w:val="0"/>
          <w:bCs w:val="0"/>
          <w:sz w:val="21"/>
          <w:szCs w:val="21"/>
        </w:rPr>
        <w:t>e</w:t>
      </w:r>
      <w:r w:rsidRPr="008979AC">
        <w:rPr>
          <w:rFonts w:ascii="Abadi" w:hAnsi="Abadi"/>
          <w:b w:val="0"/>
          <w:bCs w:val="0"/>
          <w:spacing w:val="-8"/>
          <w:sz w:val="21"/>
          <w:szCs w:val="21"/>
        </w:rPr>
        <w:t xml:space="preserve"> </w:t>
      </w:r>
      <w:r w:rsidRPr="008979AC">
        <w:rPr>
          <w:rFonts w:ascii="Abadi" w:hAnsi="Abadi"/>
          <w:b w:val="0"/>
          <w:bCs w:val="0"/>
          <w:sz w:val="21"/>
          <w:szCs w:val="21"/>
        </w:rPr>
        <w:t>introdujeran</w:t>
      </w:r>
      <w:r w:rsidRPr="008979AC">
        <w:rPr>
          <w:rFonts w:ascii="Abadi" w:hAnsi="Abadi"/>
          <w:b w:val="0"/>
          <w:bCs w:val="0"/>
          <w:spacing w:val="-7"/>
          <w:sz w:val="21"/>
          <w:szCs w:val="21"/>
        </w:rPr>
        <w:t xml:space="preserve"> </w:t>
      </w:r>
      <w:r w:rsidRPr="008979AC">
        <w:rPr>
          <w:rFonts w:ascii="Abadi" w:hAnsi="Abadi"/>
          <w:b w:val="0"/>
          <w:bCs w:val="0"/>
          <w:sz w:val="21"/>
          <w:szCs w:val="21"/>
        </w:rPr>
        <w:t>al</w:t>
      </w:r>
      <w:r w:rsidRPr="008979AC">
        <w:rPr>
          <w:rFonts w:ascii="Abadi" w:hAnsi="Abadi"/>
          <w:b w:val="0"/>
          <w:bCs w:val="0"/>
          <w:spacing w:val="-8"/>
          <w:sz w:val="21"/>
          <w:szCs w:val="21"/>
        </w:rPr>
        <w:t xml:space="preserve"> </w:t>
      </w:r>
      <w:r w:rsidRPr="008979AC">
        <w:rPr>
          <w:rFonts w:ascii="Abadi" w:hAnsi="Abadi"/>
          <w:b w:val="0"/>
          <w:bCs w:val="0"/>
          <w:sz w:val="21"/>
          <w:szCs w:val="21"/>
        </w:rPr>
        <w:t>salón</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sesiones</w:t>
      </w:r>
      <w:r w:rsidRPr="008979AC">
        <w:rPr>
          <w:rFonts w:ascii="Abadi" w:hAnsi="Abadi"/>
          <w:b w:val="0"/>
          <w:bCs w:val="0"/>
          <w:spacing w:val="-8"/>
          <w:sz w:val="21"/>
          <w:szCs w:val="21"/>
        </w:rPr>
        <w:t xml:space="preserve"> </w:t>
      </w:r>
      <w:r w:rsidRPr="008979AC">
        <w:rPr>
          <w:rFonts w:ascii="Abadi" w:hAnsi="Abadi"/>
          <w:b w:val="0"/>
          <w:bCs w:val="0"/>
          <w:sz w:val="21"/>
          <w:szCs w:val="21"/>
        </w:rPr>
        <w:t>a</w:t>
      </w:r>
      <w:r w:rsidRPr="008979AC">
        <w:rPr>
          <w:rFonts w:ascii="Abadi" w:hAnsi="Abadi"/>
          <w:b w:val="0"/>
          <w:bCs w:val="0"/>
          <w:spacing w:val="-8"/>
          <w:sz w:val="21"/>
          <w:szCs w:val="21"/>
        </w:rPr>
        <w:t xml:space="preserve"> </w:t>
      </w:r>
      <w:r w:rsidRPr="008979AC">
        <w:rPr>
          <w:rFonts w:ascii="Abadi" w:hAnsi="Abadi"/>
          <w:b w:val="0"/>
          <w:bCs w:val="0"/>
          <w:sz w:val="21"/>
          <w:szCs w:val="21"/>
        </w:rPr>
        <w:t>las</w:t>
      </w:r>
      <w:r w:rsidRPr="008979AC">
        <w:rPr>
          <w:rFonts w:ascii="Abadi" w:hAnsi="Abadi"/>
          <w:b w:val="0"/>
          <w:bCs w:val="0"/>
          <w:spacing w:val="-8"/>
          <w:sz w:val="21"/>
          <w:szCs w:val="21"/>
        </w:rPr>
        <w:t xml:space="preserve"> </w:t>
      </w:r>
      <w:r w:rsidRPr="008979AC">
        <w:rPr>
          <w:rFonts w:ascii="Abadi" w:hAnsi="Abadi"/>
          <w:b w:val="0"/>
          <w:bCs w:val="0"/>
          <w:sz w:val="21"/>
          <w:szCs w:val="21"/>
        </w:rPr>
        <w:t>personas referidas. Una vez lo cual, la presidencia les tomó la protesta; asimismo, pidió a la comisión de protocolo acompañarlos a abandonar el salón de sesiones cuando lo estimaran</w:t>
      </w:r>
      <w:r w:rsidRPr="008979AC">
        <w:rPr>
          <w:rFonts w:ascii="Abadi" w:hAnsi="Abadi"/>
          <w:b w:val="0"/>
          <w:bCs w:val="0"/>
          <w:spacing w:val="-1"/>
          <w:sz w:val="21"/>
          <w:szCs w:val="21"/>
        </w:rPr>
        <w:t xml:space="preserve"> </w:t>
      </w:r>
      <w:r w:rsidRPr="008979AC">
        <w:rPr>
          <w:rFonts w:ascii="Abadi" w:hAnsi="Abadi"/>
          <w:b w:val="0"/>
          <w:bCs w:val="0"/>
          <w:sz w:val="21"/>
          <w:szCs w:val="21"/>
        </w:rPr>
        <w:t xml:space="preserve">pertinente. - </w:t>
      </w:r>
      <w:r w:rsidR="00F90594">
        <w:rPr>
          <w:rFonts w:ascii="Abadi" w:hAnsi="Abadi"/>
          <w:b w:val="0"/>
          <w:bCs w:val="0"/>
          <w:sz w:val="21"/>
          <w:szCs w:val="21"/>
        </w:rPr>
        <w:t xml:space="preserve">- - - - - - - - - - - - - - - - - - - - - </w:t>
      </w:r>
    </w:p>
    <w:p w14:paraId="6B584B12" w14:textId="21480426" w:rsidR="0012642C" w:rsidRPr="008979AC" w:rsidRDefault="0012642C" w:rsidP="0012642C">
      <w:pPr>
        <w:pStyle w:val="Textoindependiente"/>
        <w:spacing w:before="1"/>
        <w:ind w:right="137" w:firstLine="851"/>
        <w:rPr>
          <w:rFonts w:ascii="Abadi" w:hAnsi="Abadi"/>
          <w:b w:val="0"/>
          <w:bCs w:val="0"/>
          <w:sz w:val="21"/>
          <w:szCs w:val="21"/>
        </w:rPr>
      </w:pPr>
      <w:r w:rsidRPr="008979AC">
        <w:rPr>
          <w:rFonts w:ascii="Abadi" w:hAnsi="Abadi"/>
          <w:b w:val="0"/>
          <w:bCs w:val="0"/>
          <w:sz w:val="21"/>
          <w:szCs w:val="21"/>
        </w:rPr>
        <w:t>En</w:t>
      </w:r>
      <w:r w:rsidRPr="008979AC">
        <w:rPr>
          <w:rFonts w:ascii="Abadi" w:hAnsi="Abadi"/>
          <w:b w:val="0"/>
          <w:bCs w:val="0"/>
          <w:spacing w:val="-1"/>
          <w:sz w:val="21"/>
          <w:szCs w:val="21"/>
        </w:rPr>
        <w:t xml:space="preserve"> </w:t>
      </w:r>
      <w:r w:rsidRPr="008979AC">
        <w:rPr>
          <w:rFonts w:ascii="Abadi" w:hAnsi="Abadi"/>
          <w:b w:val="0"/>
          <w:bCs w:val="0"/>
          <w:sz w:val="21"/>
          <w:szCs w:val="21"/>
        </w:rPr>
        <w:t>el</w:t>
      </w:r>
      <w:r w:rsidRPr="008979AC">
        <w:rPr>
          <w:rFonts w:ascii="Abadi" w:hAnsi="Abadi"/>
          <w:b w:val="0"/>
          <w:bCs w:val="0"/>
          <w:spacing w:val="-1"/>
          <w:sz w:val="21"/>
          <w:szCs w:val="21"/>
        </w:rPr>
        <w:t xml:space="preserve"> </w:t>
      </w:r>
      <w:r w:rsidRPr="008979AC">
        <w:rPr>
          <w:rFonts w:ascii="Abadi" w:hAnsi="Abadi"/>
          <w:b w:val="0"/>
          <w:bCs w:val="0"/>
          <w:sz w:val="21"/>
          <w:szCs w:val="21"/>
        </w:rPr>
        <w:t>apartado</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asuntos</w:t>
      </w:r>
      <w:r w:rsidRPr="008979AC">
        <w:rPr>
          <w:rFonts w:ascii="Abadi" w:hAnsi="Abadi"/>
          <w:b w:val="0"/>
          <w:bCs w:val="0"/>
          <w:spacing w:val="-3"/>
          <w:sz w:val="21"/>
          <w:szCs w:val="21"/>
        </w:rPr>
        <w:t xml:space="preserve"> </w:t>
      </w:r>
      <w:r w:rsidRPr="008979AC">
        <w:rPr>
          <w:rFonts w:ascii="Abadi" w:hAnsi="Abadi"/>
          <w:b w:val="0"/>
          <w:bCs w:val="0"/>
          <w:sz w:val="21"/>
          <w:szCs w:val="21"/>
        </w:rPr>
        <w:t>generales,</w:t>
      </w:r>
      <w:r w:rsidRPr="008979AC">
        <w:rPr>
          <w:rFonts w:ascii="Abadi" w:hAnsi="Abadi"/>
          <w:b w:val="0"/>
          <w:bCs w:val="0"/>
          <w:spacing w:val="-2"/>
          <w:sz w:val="21"/>
          <w:szCs w:val="21"/>
        </w:rPr>
        <w:t xml:space="preserve"> </w:t>
      </w:r>
      <w:r w:rsidRPr="008979AC">
        <w:rPr>
          <w:rFonts w:ascii="Abadi" w:hAnsi="Abadi"/>
          <w:b w:val="0"/>
          <w:bCs w:val="0"/>
          <w:sz w:val="21"/>
          <w:szCs w:val="21"/>
        </w:rPr>
        <w:t>se</w:t>
      </w:r>
      <w:r w:rsidRPr="008979AC">
        <w:rPr>
          <w:rFonts w:ascii="Abadi" w:hAnsi="Abadi"/>
          <w:b w:val="0"/>
          <w:bCs w:val="0"/>
          <w:spacing w:val="-1"/>
          <w:sz w:val="21"/>
          <w:szCs w:val="21"/>
        </w:rPr>
        <w:t xml:space="preserve"> </w:t>
      </w:r>
      <w:r w:rsidRPr="008979AC">
        <w:rPr>
          <w:rFonts w:ascii="Abadi" w:hAnsi="Abadi"/>
          <w:b w:val="0"/>
          <w:bCs w:val="0"/>
          <w:sz w:val="21"/>
          <w:szCs w:val="21"/>
        </w:rPr>
        <w:t>registraron</w:t>
      </w:r>
      <w:r w:rsidRPr="008979AC">
        <w:rPr>
          <w:rFonts w:ascii="Abadi" w:hAnsi="Abadi"/>
          <w:b w:val="0"/>
          <w:bCs w:val="0"/>
          <w:spacing w:val="-1"/>
          <w:sz w:val="21"/>
          <w:szCs w:val="21"/>
        </w:rPr>
        <w:t xml:space="preserve"> </w:t>
      </w:r>
      <w:r w:rsidRPr="008979AC">
        <w:rPr>
          <w:rFonts w:ascii="Abadi" w:hAnsi="Abadi"/>
          <w:b w:val="0"/>
          <w:bCs w:val="0"/>
          <w:sz w:val="21"/>
          <w:szCs w:val="21"/>
        </w:rPr>
        <w:t>las</w:t>
      </w:r>
      <w:r w:rsidRPr="008979AC">
        <w:rPr>
          <w:rFonts w:ascii="Abadi" w:hAnsi="Abadi"/>
          <w:b w:val="0"/>
          <w:bCs w:val="0"/>
          <w:spacing w:val="-1"/>
          <w:sz w:val="21"/>
          <w:szCs w:val="21"/>
        </w:rPr>
        <w:t xml:space="preserve"> </w:t>
      </w:r>
      <w:r w:rsidRPr="008979AC">
        <w:rPr>
          <w:rFonts w:ascii="Abadi" w:hAnsi="Abadi"/>
          <w:b w:val="0"/>
          <w:bCs w:val="0"/>
          <w:sz w:val="21"/>
          <w:szCs w:val="21"/>
        </w:rPr>
        <w:t>participaciones</w:t>
      </w:r>
      <w:r w:rsidRPr="008979AC">
        <w:rPr>
          <w:rFonts w:ascii="Abadi" w:hAnsi="Abadi"/>
          <w:b w:val="0"/>
          <w:bCs w:val="0"/>
          <w:spacing w:val="-1"/>
          <w:sz w:val="21"/>
          <w:szCs w:val="21"/>
        </w:rPr>
        <w:t xml:space="preserve"> </w:t>
      </w:r>
      <w:r w:rsidRPr="008979AC">
        <w:rPr>
          <w:rFonts w:ascii="Abadi" w:hAnsi="Abadi"/>
          <w:b w:val="0"/>
          <w:bCs w:val="0"/>
          <w:sz w:val="21"/>
          <w:szCs w:val="21"/>
        </w:rPr>
        <w:t>de</w:t>
      </w:r>
      <w:r w:rsidRPr="008979AC">
        <w:rPr>
          <w:rFonts w:ascii="Abadi" w:hAnsi="Abadi"/>
          <w:b w:val="0"/>
          <w:bCs w:val="0"/>
          <w:spacing w:val="-1"/>
          <w:sz w:val="21"/>
          <w:szCs w:val="21"/>
        </w:rPr>
        <w:t xml:space="preserve"> </w:t>
      </w:r>
      <w:r w:rsidRPr="008979AC">
        <w:rPr>
          <w:rFonts w:ascii="Abadi" w:hAnsi="Abadi"/>
          <w:b w:val="0"/>
          <w:bCs w:val="0"/>
          <w:sz w:val="21"/>
          <w:szCs w:val="21"/>
        </w:rPr>
        <w:t>las</w:t>
      </w:r>
      <w:r w:rsidRPr="008979AC">
        <w:rPr>
          <w:rFonts w:ascii="Abadi" w:hAnsi="Abadi"/>
          <w:b w:val="0"/>
          <w:bCs w:val="0"/>
          <w:spacing w:val="-1"/>
          <w:sz w:val="21"/>
          <w:szCs w:val="21"/>
        </w:rPr>
        <w:t xml:space="preserve"> </w:t>
      </w:r>
      <w:r w:rsidRPr="008979AC">
        <w:rPr>
          <w:rFonts w:ascii="Abadi" w:hAnsi="Abadi"/>
          <w:b w:val="0"/>
          <w:bCs w:val="0"/>
          <w:sz w:val="21"/>
          <w:szCs w:val="21"/>
        </w:rPr>
        <w:t>diputadas Lilia</w:t>
      </w:r>
      <w:r w:rsidRPr="008979AC">
        <w:rPr>
          <w:rFonts w:ascii="Abadi" w:hAnsi="Abadi"/>
          <w:b w:val="0"/>
          <w:bCs w:val="0"/>
          <w:spacing w:val="-1"/>
          <w:sz w:val="21"/>
          <w:szCs w:val="21"/>
        </w:rPr>
        <w:t xml:space="preserve"> </w:t>
      </w:r>
      <w:r w:rsidRPr="008979AC">
        <w:rPr>
          <w:rFonts w:ascii="Abadi" w:hAnsi="Abadi"/>
          <w:b w:val="0"/>
          <w:bCs w:val="0"/>
          <w:sz w:val="21"/>
          <w:szCs w:val="21"/>
        </w:rPr>
        <w:t>Margarita</w:t>
      </w:r>
      <w:r w:rsidRPr="008979AC">
        <w:rPr>
          <w:rFonts w:ascii="Abadi" w:hAnsi="Abadi"/>
          <w:b w:val="0"/>
          <w:bCs w:val="0"/>
          <w:spacing w:val="-1"/>
          <w:sz w:val="21"/>
          <w:szCs w:val="21"/>
        </w:rPr>
        <w:t xml:space="preserve"> </w:t>
      </w:r>
      <w:r w:rsidRPr="008979AC">
        <w:rPr>
          <w:rFonts w:ascii="Abadi" w:hAnsi="Abadi"/>
          <w:b w:val="0"/>
          <w:bCs w:val="0"/>
          <w:sz w:val="21"/>
          <w:szCs w:val="21"/>
        </w:rPr>
        <w:t>Rionda</w:t>
      </w:r>
      <w:r w:rsidRPr="008979AC">
        <w:rPr>
          <w:rFonts w:ascii="Abadi" w:hAnsi="Abadi"/>
          <w:b w:val="0"/>
          <w:bCs w:val="0"/>
          <w:spacing w:val="-1"/>
          <w:sz w:val="21"/>
          <w:szCs w:val="21"/>
        </w:rPr>
        <w:t xml:space="preserve"> </w:t>
      </w:r>
      <w:r w:rsidRPr="008979AC">
        <w:rPr>
          <w:rFonts w:ascii="Abadi" w:hAnsi="Abadi"/>
          <w:b w:val="0"/>
          <w:bCs w:val="0"/>
          <w:sz w:val="21"/>
          <w:szCs w:val="21"/>
        </w:rPr>
        <w:t>Salas,</w:t>
      </w:r>
      <w:r w:rsidRPr="008979AC">
        <w:rPr>
          <w:rFonts w:ascii="Abadi" w:hAnsi="Abadi"/>
          <w:b w:val="0"/>
          <w:bCs w:val="0"/>
          <w:spacing w:val="-2"/>
          <w:sz w:val="21"/>
          <w:szCs w:val="21"/>
        </w:rPr>
        <w:t xml:space="preserve"> </w:t>
      </w:r>
      <w:r w:rsidRPr="008979AC">
        <w:rPr>
          <w:rFonts w:ascii="Abadi" w:hAnsi="Abadi"/>
          <w:b w:val="0"/>
          <w:bCs w:val="0"/>
          <w:sz w:val="21"/>
          <w:szCs w:val="21"/>
        </w:rPr>
        <w:t xml:space="preserve">con el tema </w:t>
      </w:r>
      <w:r w:rsidRPr="008979AC">
        <w:rPr>
          <w:rFonts w:ascii="Abadi" w:hAnsi="Abadi"/>
          <w:b w:val="0"/>
          <w:bCs w:val="0"/>
          <w:i/>
          <w:sz w:val="21"/>
          <w:szCs w:val="21"/>
        </w:rPr>
        <w:t>costumbre</w:t>
      </w:r>
      <w:r w:rsidRPr="008979AC">
        <w:rPr>
          <w:rFonts w:ascii="Abadi" w:hAnsi="Abadi"/>
          <w:b w:val="0"/>
          <w:bCs w:val="0"/>
          <w:sz w:val="21"/>
          <w:szCs w:val="21"/>
        </w:rPr>
        <w:t>;</w:t>
      </w:r>
      <w:r w:rsidRPr="008979AC">
        <w:rPr>
          <w:rFonts w:ascii="Abadi" w:hAnsi="Abadi"/>
          <w:b w:val="0"/>
          <w:bCs w:val="0"/>
          <w:spacing w:val="-4"/>
          <w:sz w:val="21"/>
          <w:szCs w:val="21"/>
        </w:rPr>
        <w:t xml:space="preserve"> </w:t>
      </w:r>
      <w:r w:rsidRPr="008979AC">
        <w:rPr>
          <w:rFonts w:ascii="Abadi" w:hAnsi="Abadi"/>
          <w:b w:val="0"/>
          <w:bCs w:val="0"/>
          <w:sz w:val="21"/>
          <w:szCs w:val="21"/>
        </w:rPr>
        <w:t>y</w:t>
      </w:r>
      <w:r w:rsidRPr="008979AC">
        <w:rPr>
          <w:rFonts w:ascii="Abadi" w:hAnsi="Abadi"/>
          <w:b w:val="0"/>
          <w:bCs w:val="0"/>
          <w:spacing w:val="-2"/>
          <w:sz w:val="21"/>
          <w:szCs w:val="21"/>
        </w:rPr>
        <w:t xml:space="preserve"> </w:t>
      </w:r>
      <w:r w:rsidRPr="008979AC">
        <w:rPr>
          <w:rFonts w:ascii="Abadi" w:hAnsi="Abadi"/>
          <w:b w:val="0"/>
          <w:bCs w:val="0"/>
          <w:sz w:val="21"/>
          <w:szCs w:val="21"/>
        </w:rPr>
        <w:t>Alma Edwviges</w:t>
      </w:r>
      <w:r w:rsidRPr="008979AC">
        <w:rPr>
          <w:rFonts w:ascii="Abadi" w:hAnsi="Abadi"/>
          <w:b w:val="0"/>
          <w:bCs w:val="0"/>
          <w:spacing w:val="-1"/>
          <w:sz w:val="21"/>
          <w:szCs w:val="21"/>
        </w:rPr>
        <w:t xml:space="preserve"> </w:t>
      </w:r>
      <w:r w:rsidRPr="008979AC">
        <w:rPr>
          <w:rFonts w:ascii="Abadi" w:hAnsi="Abadi"/>
          <w:b w:val="0"/>
          <w:bCs w:val="0"/>
          <w:sz w:val="21"/>
          <w:szCs w:val="21"/>
        </w:rPr>
        <w:t>Alcaraz Hernández,</w:t>
      </w:r>
      <w:r w:rsidRPr="008979AC">
        <w:rPr>
          <w:rFonts w:ascii="Abadi" w:hAnsi="Abadi"/>
          <w:b w:val="0"/>
          <w:bCs w:val="0"/>
          <w:spacing w:val="-2"/>
          <w:sz w:val="21"/>
          <w:szCs w:val="21"/>
        </w:rPr>
        <w:t xml:space="preserve"> </w:t>
      </w:r>
      <w:r w:rsidRPr="008979AC">
        <w:rPr>
          <w:rFonts w:ascii="Abadi" w:hAnsi="Abadi"/>
          <w:b w:val="0"/>
          <w:bCs w:val="0"/>
          <w:sz w:val="21"/>
          <w:szCs w:val="21"/>
        </w:rPr>
        <w:t xml:space="preserve">con el tema </w:t>
      </w:r>
      <w:r w:rsidRPr="008979AC">
        <w:rPr>
          <w:rFonts w:ascii="Abadi" w:hAnsi="Abadi"/>
          <w:b w:val="0"/>
          <w:bCs w:val="0"/>
          <w:i/>
          <w:sz w:val="21"/>
          <w:szCs w:val="21"/>
        </w:rPr>
        <w:t>importante</w:t>
      </w:r>
      <w:r w:rsidRPr="008979AC">
        <w:rPr>
          <w:rFonts w:ascii="Abadi" w:hAnsi="Abadi"/>
          <w:b w:val="0"/>
          <w:bCs w:val="0"/>
          <w:sz w:val="21"/>
          <w:szCs w:val="21"/>
        </w:rPr>
        <w:t xml:space="preserve">, a quien le rectificó hechos el diputado Víctor Manuel Zanella Huerta y a este le rectificaron hechos la diputada Alma Edwviges Alcaraz Hernández y los diputados Ernesto Millán Soberanes y Ernesto Alejandro Prieto Gallardo. Posteriormente, se registraron las intervenciones del diputado Martín López Camacho, con el tema </w:t>
      </w:r>
      <w:r w:rsidRPr="008979AC">
        <w:rPr>
          <w:rFonts w:ascii="Abadi" w:hAnsi="Abadi"/>
          <w:b w:val="0"/>
          <w:bCs w:val="0"/>
          <w:i/>
          <w:sz w:val="21"/>
          <w:szCs w:val="21"/>
        </w:rPr>
        <w:t>Convención Legislativa</w:t>
      </w:r>
      <w:r w:rsidRPr="008979AC">
        <w:rPr>
          <w:rFonts w:ascii="Abadi" w:hAnsi="Abadi"/>
          <w:b w:val="0"/>
          <w:bCs w:val="0"/>
          <w:sz w:val="21"/>
          <w:szCs w:val="21"/>
        </w:rPr>
        <w:t>; del diputado Gerardo Fernández</w:t>
      </w:r>
      <w:r w:rsidRPr="008979AC">
        <w:rPr>
          <w:rFonts w:ascii="Abadi" w:hAnsi="Abadi"/>
          <w:b w:val="0"/>
          <w:bCs w:val="0"/>
          <w:spacing w:val="-8"/>
          <w:sz w:val="21"/>
          <w:szCs w:val="21"/>
        </w:rPr>
        <w:t xml:space="preserve"> </w:t>
      </w:r>
      <w:r w:rsidRPr="008979AC">
        <w:rPr>
          <w:rFonts w:ascii="Abadi" w:hAnsi="Abadi"/>
          <w:b w:val="0"/>
          <w:bCs w:val="0"/>
          <w:sz w:val="21"/>
          <w:szCs w:val="21"/>
        </w:rPr>
        <w:t>González,</w:t>
      </w:r>
      <w:r w:rsidRPr="008979AC">
        <w:rPr>
          <w:rFonts w:ascii="Abadi" w:hAnsi="Abadi"/>
          <w:b w:val="0"/>
          <w:bCs w:val="0"/>
          <w:spacing w:val="-8"/>
          <w:sz w:val="21"/>
          <w:szCs w:val="21"/>
        </w:rPr>
        <w:t xml:space="preserve"> </w:t>
      </w:r>
      <w:r w:rsidRPr="008979AC">
        <w:rPr>
          <w:rFonts w:ascii="Abadi" w:hAnsi="Abadi"/>
          <w:b w:val="0"/>
          <w:bCs w:val="0"/>
          <w:sz w:val="21"/>
          <w:szCs w:val="21"/>
        </w:rPr>
        <w:t>con</w:t>
      </w:r>
      <w:r w:rsidRPr="008979AC">
        <w:rPr>
          <w:rFonts w:ascii="Abadi" w:hAnsi="Abadi"/>
          <w:b w:val="0"/>
          <w:bCs w:val="0"/>
          <w:spacing w:val="-6"/>
          <w:sz w:val="21"/>
          <w:szCs w:val="21"/>
        </w:rPr>
        <w:t xml:space="preserve"> </w:t>
      </w:r>
      <w:r w:rsidRPr="008979AC">
        <w:rPr>
          <w:rFonts w:ascii="Abadi" w:hAnsi="Abadi"/>
          <w:b w:val="0"/>
          <w:bCs w:val="0"/>
          <w:sz w:val="21"/>
          <w:szCs w:val="21"/>
        </w:rPr>
        <w:t>el</w:t>
      </w:r>
      <w:r w:rsidRPr="008979AC">
        <w:rPr>
          <w:rFonts w:ascii="Abadi" w:hAnsi="Abadi"/>
          <w:b w:val="0"/>
          <w:bCs w:val="0"/>
          <w:spacing w:val="-6"/>
          <w:sz w:val="21"/>
          <w:szCs w:val="21"/>
        </w:rPr>
        <w:t xml:space="preserve"> </w:t>
      </w:r>
      <w:r w:rsidRPr="008979AC">
        <w:rPr>
          <w:rFonts w:ascii="Abadi" w:hAnsi="Abadi"/>
          <w:b w:val="0"/>
          <w:bCs w:val="0"/>
          <w:sz w:val="21"/>
          <w:szCs w:val="21"/>
        </w:rPr>
        <w:t>tema</w:t>
      </w:r>
      <w:r w:rsidRPr="008979AC">
        <w:rPr>
          <w:rFonts w:ascii="Abadi" w:hAnsi="Abadi"/>
          <w:b w:val="0"/>
          <w:bCs w:val="0"/>
          <w:spacing w:val="-4"/>
          <w:sz w:val="21"/>
          <w:szCs w:val="21"/>
        </w:rPr>
        <w:t xml:space="preserve"> </w:t>
      </w:r>
      <w:r w:rsidRPr="008979AC">
        <w:rPr>
          <w:rFonts w:ascii="Abadi" w:hAnsi="Abadi"/>
          <w:b w:val="0"/>
          <w:bCs w:val="0"/>
          <w:i/>
          <w:sz w:val="21"/>
          <w:szCs w:val="21"/>
        </w:rPr>
        <w:t>conveniencias</w:t>
      </w:r>
      <w:r w:rsidRPr="008979AC">
        <w:rPr>
          <w:rFonts w:ascii="Abadi" w:hAnsi="Abadi"/>
          <w:b w:val="0"/>
          <w:bCs w:val="0"/>
          <w:sz w:val="21"/>
          <w:szCs w:val="21"/>
        </w:rPr>
        <w:t>;</w:t>
      </w:r>
      <w:r w:rsidRPr="008979AC">
        <w:rPr>
          <w:rFonts w:ascii="Abadi" w:hAnsi="Abadi"/>
          <w:b w:val="0"/>
          <w:bCs w:val="0"/>
          <w:spacing w:val="-7"/>
          <w:sz w:val="21"/>
          <w:szCs w:val="21"/>
        </w:rPr>
        <w:t xml:space="preserve"> </w:t>
      </w:r>
      <w:r w:rsidRPr="008979AC">
        <w:rPr>
          <w:rFonts w:ascii="Abadi" w:hAnsi="Abadi"/>
          <w:b w:val="0"/>
          <w:bCs w:val="0"/>
          <w:sz w:val="21"/>
          <w:szCs w:val="21"/>
        </w:rPr>
        <w:t>y</w:t>
      </w:r>
      <w:r w:rsidRPr="008979AC">
        <w:rPr>
          <w:rFonts w:ascii="Abadi" w:hAnsi="Abadi"/>
          <w:b w:val="0"/>
          <w:bCs w:val="0"/>
          <w:spacing w:val="-8"/>
          <w:sz w:val="21"/>
          <w:szCs w:val="21"/>
        </w:rPr>
        <w:t xml:space="preserve"> </w:t>
      </w:r>
      <w:r w:rsidRPr="008979AC">
        <w:rPr>
          <w:rFonts w:ascii="Abadi" w:hAnsi="Abadi"/>
          <w:b w:val="0"/>
          <w:bCs w:val="0"/>
          <w:sz w:val="21"/>
          <w:szCs w:val="21"/>
        </w:rPr>
        <w:t>de</w:t>
      </w:r>
      <w:r w:rsidRPr="008979AC">
        <w:rPr>
          <w:rFonts w:ascii="Abadi" w:hAnsi="Abadi"/>
          <w:b w:val="0"/>
          <w:bCs w:val="0"/>
          <w:spacing w:val="-8"/>
          <w:sz w:val="21"/>
          <w:szCs w:val="21"/>
        </w:rPr>
        <w:t xml:space="preserve"> </w:t>
      </w:r>
      <w:r w:rsidRPr="008979AC">
        <w:rPr>
          <w:rFonts w:ascii="Abadi" w:hAnsi="Abadi"/>
          <w:b w:val="0"/>
          <w:bCs w:val="0"/>
          <w:sz w:val="21"/>
          <w:szCs w:val="21"/>
        </w:rPr>
        <w:t>la</w:t>
      </w:r>
      <w:r w:rsidRPr="008979AC">
        <w:rPr>
          <w:rFonts w:ascii="Abadi" w:hAnsi="Abadi"/>
          <w:b w:val="0"/>
          <w:bCs w:val="0"/>
          <w:spacing w:val="-7"/>
          <w:sz w:val="21"/>
          <w:szCs w:val="21"/>
        </w:rPr>
        <w:t xml:space="preserve"> </w:t>
      </w:r>
      <w:r w:rsidRPr="008979AC">
        <w:rPr>
          <w:rFonts w:ascii="Abadi" w:hAnsi="Abadi"/>
          <w:b w:val="0"/>
          <w:bCs w:val="0"/>
          <w:sz w:val="21"/>
          <w:szCs w:val="21"/>
        </w:rPr>
        <w:t>diputada</w:t>
      </w:r>
      <w:r w:rsidRPr="008979AC">
        <w:rPr>
          <w:rFonts w:ascii="Abadi" w:hAnsi="Abadi"/>
          <w:b w:val="0"/>
          <w:bCs w:val="0"/>
          <w:spacing w:val="-6"/>
          <w:sz w:val="21"/>
          <w:szCs w:val="21"/>
        </w:rPr>
        <w:t xml:space="preserve"> </w:t>
      </w:r>
      <w:r w:rsidRPr="008979AC">
        <w:rPr>
          <w:rFonts w:ascii="Abadi" w:hAnsi="Abadi"/>
          <w:b w:val="0"/>
          <w:bCs w:val="0"/>
          <w:sz w:val="21"/>
          <w:szCs w:val="21"/>
        </w:rPr>
        <w:t>Hades</w:t>
      </w:r>
      <w:r w:rsidRPr="008979AC">
        <w:rPr>
          <w:rFonts w:ascii="Abadi" w:hAnsi="Abadi"/>
          <w:b w:val="0"/>
          <w:bCs w:val="0"/>
          <w:spacing w:val="-7"/>
          <w:sz w:val="21"/>
          <w:szCs w:val="21"/>
        </w:rPr>
        <w:t xml:space="preserve"> </w:t>
      </w:r>
      <w:r w:rsidRPr="008979AC">
        <w:rPr>
          <w:rFonts w:ascii="Abadi" w:hAnsi="Abadi"/>
          <w:b w:val="0"/>
          <w:bCs w:val="0"/>
          <w:sz w:val="21"/>
          <w:szCs w:val="21"/>
        </w:rPr>
        <w:t>Berenice</w:t>
      </w:r>
      <w:r w:rsidRPr="008979AC">
        <w:rPr>
          <w:rFonts w:ascii="Abadi" w:hAnsi="Abadi"/>
          <w:b w:val="0"/>
          <w:bCs w:val="0"/>
          <w:spacing w:val="-6"/>
          <w:sz w:val="21"/>
          <w:szCs w:val="21"/>
        </w:rPr>
        <w:t xml:space="preserve"> </w:t>
      </w:r>
      <w:r w:rsidRPr="008979AC">
        <w:rPr>
          <w:rFonts w:ascii="Abadi" w:hAnsi="Abadi"/>
          <w:b w:val="0"/>
          <w:bCs w:val="0"/>
          <w:sz w:val="21"/>
          <w:szCs w:val="21"/>
        </w:rPr>
        <w:t>Aguilar</w:t>
      </w:r>
      <w:r w:rsidRPr="008979AC">
        <w:rPr>
          <w:rFonts w:ascii="Abadi" w:hAnsi="Abadi"/>
          <w:b w:val="0"/>
          <w:bCs w:val="0"/>
          <w:spacing w:val="-7"/>
          <w:sz w:val="21"/>
          <w:szCs w:val="21"/>
        </w:rPr>
        <w:t xml:space="preserve"> </w:t>
      </w:r>
      <w:r w:rsidRPr="008979AC">
        <w:rPr>
          <w:rFonts w:ascii="Abadi" w:hAnsi="Abadi"/>
          <w:b w:val="0"/>
          <w:bCs w:val="0"/>
          <w:sz w:val="21"/>
          <w:szCs w:val="21"/>
        </w:rPr>
        <w:t xml:space="preserve">Castillo, con el tema </w:t>
      </w:r>
      <w:r w:rsidRPr="008979AC">
        <w:rPr>
          <w:rFonts w:ascii="Abadi" w:hAnsi="Abadi"/>
          <w:b w:val="0"/>
          <w:bCs w:val="0"/>
          <w:i/>
          <w:sz w:val="21"/>
          <w:szCs w:val="21"/>
        </w:rPr>
        <w:t>justicia</w:t>
      </w:r>
      <w:r w:rsidRPr="008979AC">
        <w:rPr>
          <w:rFonts w:ascii="Abadi" w:hAnsi="Abadi"/>
          <w:b w:val="0"/>
          <w:bCs w:val="0"/>
          <w:sz w:val="21"/>
          <w:szCs w:val="21"/>
        </w:rPr>
        <w:t>, a la cual le rectificaron hechos el diputado Armando Rangel Hernández y la diputada</w:t>
      </w:r>
      <w:r w:rsidRPr="008979AC">
        <w:rPr>
          <w:rFonts w:ascii="Abadi" w:hAnsi="Abadi"/>
          <w:b w:val="0"/>
          <w:bCs w:val="0"/>
          <w:spacing w:val="36"/>
          <w:sz w:val="21"/>
          <w:szCs w:val="21"/>
        </w:rPr>
        <w:t xml:space="preserve"> </w:t>
      </w:r>
      <w:r w:rsidRPr="008979AC">
        <w:rPr>
          <w:rFonts w:ascii="Abadi" w:hAnsi="Abadi"/>
          <w:b w:val="0"/>
          <w:bCs w:val="0"/>
          <w:sz w:val="21"/>
          <w:szCs w:val="21"/>
        </w:rPr>
        <w:t>Lilia</w:t>
      </w:r>
      <w:r w:rsidRPr="008979AC">
        <w:rPr>
          <w:rFonts w:ascii="Abadi" w:hAnsi="Abadi"/>
          <w:b w:val="0"/>
          <w:bCs w:val="0"/>
          <w:spacing w:val="36"/>
          <w:sz w:val="21"/>
          <w:szCs w:val="21"/>
        </w:rPr>
        <w:t xml:space="preserve"> </w:t>
      </w:r>
      <w:r w:rsidRPr="008979AC">
        <w:rPr>
          <w:rFonts w:ascii="Abadi" w:hAnsi="Abadi"/>
          <w:b w:val="0"/>
          <w:bCs w:val="0"/>
          <w:sz w:val="21"/>
          <w:szCs w:val="21"/>
        </w:rPr>
        <w:t>Margarita</w:t>
      </w:r>
      <w:r w:rsidRPr="008979AC">
        <w:rPr>
          <w:rFonts w:ascii="Abadi" w:hAnsi="Abadi"/>
          <w:b w:val="0"/>
          <w:bCs w:val="0"/>
          <w:spacing w:val="36"/>
          <w:sz w:val="21"/>
          <w:szCs w:val="21"/>
        </w:rPr>
        <w:t xml:space="preserve"> </w:t>
      </w:r>
      <w:r w:rsidRPr="008979AC">
        <w:rPr>
          <w:rFonts w:ascii="Abadi" w:hAnsi="Abadi"/>
          <w:b w:val="0"/>
          <w:bCs w:val="0"/>
          <w:sz w:val="21"/>
          <w:szCs w:val="21"/>
        </w:rPr>
        <w:t>Rionda</w:t>
      </w:r>
      <w:r w:rsidRPr="008979AC">
        <w:rPr>
          <w:rFonts w:ascii="Abadi" w:hAnsi="Abadi"/>
          <w:b w:val="0"/>
          <w:bCs w:val="0"/>
          <w:spacing w:val="36"/>
          <w:sz w:val="21"/>
          <w:szCs w:val="21"/>
        </w:rPr>
        <w:t xml:space="preserve"> </w:t>
      </w:r>
      <w:r w:rsidRPr="008979AC">
        <w:rPr>
          <w:rFonts w:ascii="Abadi" w:hAnsi="Abadi"/>
          <w:b w:val="0"/>
          <w:bCs w:val="0"/>
          <w:sz w:val="21"/>
          <w:szCs w:val="21"/>
        </w:rPr>
        <w:t>Salas,</w:t>
      </w:r>
      <w:r w:rsidRPr="008979AC">
        <w:rPr>
          <w:rFonts w:ascii="Abadi" w:hAnsi="Abadi"/>
          <w:b w:val="0"/>
          <w:bCs w:val="0"/>
          <w:spacing w:val="35"/>
          <w:sz w:val="21"/>
          <w:szCs w:val="21"/>
        </w:rPr>
        <w:t xml:space="preserve"> </w:t>
      </w:r>
      <w:r w:rsidRPr="008979AC">
        <w:rPr>
          <w:rFonts w:ascii="Abadi" w:hAnsi="Abadi"/>
          <w:b w:val="0"/>
          <w:bCs w:val="0"/>
          <w:sz w:val="21"/>
          <w:szCs w:val="21"/>
        </w:rPr>
        <w:t>a</w:t>
      </w:r>
      <w:r w:rsidRPr="008979AC">
        <w:rPr>
          <w:rFonts w:ascii="Abadi" w:hAnsi="Abadi"/>
          <w:b w:val="0"/>
          <w:bCs w:val="0"/>
          <w:spacing w:val="36"/>
          <w:sz w:val="21"/>
          <w:szCs w:val="21"/>
        </w:rPr>
        <w:t xml:space="preserve"> </w:t>
      </w:r>
      <w:r w:rsidRPr="008979AC">
        <w:rPr>
          <w:rFonts w:ascii="Abadi" w:hAnsi="Abadi"/>
          <w:b w:val="0"/>
          <w:bCs w:val="0"/>
          <w:sz w:val="21"/>
          <w:szCs w:val="21"/>
        </w:rPr>
        <w:t>quien</w:t>
      </w:r>
      <w:r w:rsidRPr="008979AC">
        <w:rPr>
          <w:rFonts w:ascii="Abadi" w:hAnsi="Abadi"/>
          <w:b w:val="0"/>
          <w:bCs w:val="0"/>
          <w:spacing w:val="37"/>
          <w:sz w:val="21"/>
          <w:szCs w:val="21"/>
        </w:rPr>
        <w:t xml:space="preserve"> </w:t>
      </w:r>
      <w:r w:rsidRPr="008979AC">
        <w:rPr>
          <w:rFonts w:ascii="Abadi" w:hAnsi="Abadi"/>
          <w:b w:val="0"/>
          <w:bCs w:val="0"/>
          <w:sz w:val="21"/>
          <w:szCs w:val="21"/>
        </w:rPr>
        <w:t>le</w:t>
      </w:r>
      <w:r w:rsidRPr="008979AC">
        <w:rPr>
          <w:rFonts w:ascii="Abadi" w:hAnsi="Abadi"/>
          <w:b w:val="0"/>
          <w:bCs w:val="0"/>
          <w:spacing w:val="36"/>
          <w:sz w:val="21"/>
          <w:szCs w:val="21"/>
        </w:rPr>
        <w:t xml:space="preserve"> </w:t>
      </w:r>
      <w:r w:rsidRPr="008979AC">
        <w:rPr>
          <w:rFonts w:ascii="Abadi" w:hAnsi="Abadi"/>
          <w:b w:val="0"/>
          <w:bCs w:val="0"/>
          <w:sz w:val="21"/>
          <w:szCs w:val="21"/>
        </w:rPr>
        <w:t>rectificó</w:t>
      </w:r>
      <w:r w:rsidRPr="008979AC">
        <w:rPr>
          <w:rFonts w:ascii="Abadi" w:hAnsi="Abadi"/>
          <w:b w:val="0"/>
          <w:bCs w:val="0"/>
          <w:spacing w:val="36"/>
          <w:sz w:val="21"/>
          <w:szCs w:val="21"/>
        </w:rPr>
        <w:t xml:space="preserve"> </w:t>
      </w:r>
      <w:r w:rsidRPr="008979AC">
        <w:rPr>
          <w:rFonts w:ascii="Abadi" w:hAnsi="Abadi"/>
          <w:b w:val="0"/>
          <w:bCs w:val="0"/>
          <w:sz w:val="21"/>
          <w:szCs w:val="21"/>
        </w:rPr>
        <w:t>hechos</w:t>
      </w:r>
      <w:r w:rsidRPr="008979AC">
        <w:rPr>
          <w:rFonts w:ascii="Abadi" w:hAnsi="Abadi"/>
          <w:b w:val="0"/>
          <w:bCs w:val="0"/>
          <w:spacing w:val="35"/>
          <w:sz w:val="21"/>
          <w:szCs w:val="21"/>
        </w:rPr>
        <w:t xml:space="preserve"> </w:t>
      </w:r>
      <w:r w:rsidRPr="008979AC">
        <w:rPr>
          <w:rFonts w:ascii="Abadi" w:hAnsi="Abadi"/>
          <w:b w:val="0"/>
          <w:bCs w:val="0"/>
          <w:sz w:val="21"/>
          <w:szCs w:val="21"/>
        </w:rPr>
        <w:t>el</w:t>
      </w:r>
      <w:r w:rsidRPr="008979AC">
        <w:rPr>
          <w:rFonts w:ascii="Abadi" w:hAnsi="Abadi"/>
          <w:b w:val="0"/>
          <w:bCs w:val="0"/>
          <w:spacing w:val="36"/>
          <w:sz w:val="21"/>
          <w:szCs w:val="21"/>
        </w:rPr>
        <w:t xml:space="preserve"> </w:t>
      </w:r>
      <w:r w:rsidRPr="008979AC">
        <w:rPr>
          <w:rFonts w:ascii="Abadi" w:hAnsi="Abadi"/>
          <w:b w:val="0"/>
          <w:bCs w:val="0"/>
          <w:sz w:val="21"/>
          <w:szCs w:val="21"/>
        </w:rPr>
        <w:t>diputado</w:t>
      </w:r>
      <w:r w:rsidRPr="008979AC">
        <w:rPr>
          <w:rFonts w:ascii="Abadi" w:hAnsi="Abadi"/>
          <w:b w:val="0"/>
          <w:bCs w:val="0"/>
          <w:spacing w:val="36"/>
          <w:sz w:val="21"/>
          <w:szCs w:val="21"/>
        </w:rPr>
        <w:t xml:space="preserve"> </w:t>
      </w:r>
      <w:r w:rsidRPr="008979AC">
        <w:rPr>
          <w:rFonts w:ascii="Abadi" w:hAnsi="Abadi"/>
          <w:b w:val="0"/>
          <w:bCs w:val="0"/>
          <w:sz w:val="21"/>
          <w:szCs w:val="21"/>
        </w:rPr>
        <w:t>David</w:t>
      </w:r>
      <w:r w:rsidRPr="008979AC">
        <w:rPr>
          <w:rFonts w:ascii="Abadi" w:hAnsi="Abadi"/>
          <w:b w:val="0"/>
          <w:bCs w:val="0"/>
          <w:spacing w:val="36"/>
          <w:sz w:val="21"/>
          <w:szCs w:val="21"/>
        </w:rPr>
        <w:t xml:space="preserve"> </w:t>
      </w:r>
      <w:r w:rsidRPr="008979AC">
        <w:rPr>
          <w:rFonts w:ascii="Abadi" w:hAnsi="Abadi"/>
          <w:b w:val="0"/>
          <w:bCs w:val="0"/>
          <w:sz w:val="21"/>
          <w:szCs w:val="21"/>
        </w:rPr>
        <w:t>Martínez Mendizábal.</w:t>
      </w:r>
      <w:r w:rsidRPr="008979AC">
        <w:rPr>
          <w:rFonts w:ascii="Abadi" w:hAnsi="Abadi"/>
          <w:b w:val="0"/>
          <w:bCs w:val="0"/>
          <w:spacing w:val="27"/>
          <w:sz w:val="21"/>
          <w:szCs w:val="21"/>
        </w:rPr>
        <w:t xml:space="preserve"> </w:t>
      </w:r>
      <w:r w:rsidRPr="008979AC">
        <w:rPr>
          <w:rFonts w:ascii="Abadi" w:hAnsi="Abadi"/>
          <w:b w:val="0"/>
          <w:bCs w:val="0"/>
          <w:sz w:val="21"/>
          <w:szCs w:val="21"/>
        </w:rPr>
        <w:t>Finalmente,</w:t>
      </w:r>
      <w:r w:rsidRPr="008979AC">
        <w:rPr>
          <w:rFonts w:ascii="Abadi" w:hAnsi="Abadi"/>
          <w:b w:val="0"/>
          <w:bCs w:val="0"/>
          <w:spacing w:val="27"/>
          <w:sz w:val="21"/>
          <w:szCs w:val="21"/>
        </w:rPr>
        <w:t xml:space="preserve"> </w:t>
      </w:r>
      <w:r w:rsidRPr="008979AC">
        <w:rPr>
          <w:rFonts w:ascii="Abadi" w:hAnsi="Abadi"/>
          <w:b w:val="0"/>
          <w:bCs w:val="0"/>
          <w:sz w:val="21"/>
          <w:szCs w:val="21"/>
        </w:rPr>
        <w:t>hizo</w:t>
      </w:r>
      <w:r w:rsidRPr="008979AC">
        <w:rPr>
          <w:rFonts w:ascii="Abadi" w:hAnsi="Abadi"/>
          <w:b w:val="0"/>
          <w:bCs w:val="0"/>
          <w:spacing w:val="29"/>
          <w:sz w:val="21"/>
          <w:szCs w:val="21"/>
        </w:rPr>
        <w:t xml:space="preserve"> </w:t>
      </w:r>
      <w:r w:rsidRPr="008979AC">
        <w:rPr>
          <w:rFonts w:ascii="Abadi" w:hAnsi="Abadi"/>
          <w:b w:val="0"/>
          <w:bCs w:val="0"/>
          <w:sz w:val="21"/>
          <w:szCs w:val="21"/>
        </w:rPr>
        <w:t>uso</w:t>
      </w:r>
      <w:r w:rsidRPr="008979AC">
        <w:rPr>
          <w:rFonts w:ascii="Abadi" w:hAnsi="Abadi"/>
          <w:b w:val="0"/>
          <w:bCs w:val="0"/>
          <w:spacing w:val="26"/>
          <w:sz w:val="21"/>
          <w:szCs w:val="21"/>
        </w:rPr>
        <w:t xml:space="preserve"> </w:t>
      </w:r>
      <w:r w:rsidRPr="008979AC">
        <w:rPr>
          <w:rFonts w:ascii="Abadi" w:hAnsi="Abadi"/>
          <w:b w:val="0"/>
          <w:bCs w:val="0"/>
          <w:sz w:val="21"/>
          <w:szCs w:val="21"/>
        </w:rPr>
        <w:t>de</w:t>
      </w:r>
      <w:r w:rsidRPr="008979AC">
        <w:rPr>
          <w:rFonts w:ascii="Abadi" w:hAnsi="Abadi"/>
          <w:b w:val="0"/>
          <w:bCs w:val="0"/>
          <w:spacing w:val="28"/>
          <w:sz w:val="21"/>
          <w:szCs w:val="21"/>
        </w:rPr>
        <w:t xml:space="preserve"> </w:t>
      </w:r>
      <w:r w:rsidRPr="008979AC">
        <w:rPr>
          <w:rFonts w:ascii="Abadi" w:hAnsi="Abadi"/>
          <w:b w:val="0"/>
          <w:bCs w:val="0"/>
          <w:sz w:val="21"/>
          <w:szCs w:val="21"/>
        </w:rPr>
        <w:t>la</w:t>
      </w:r>
      <w:r w:rsidRPr="008979AC">
        <w:rPr>
          <w:rFonts w:ascii="Abadi" w:hAnsi="Abadi"/>
          <w:b w:val="0"/>
          <w:bCs w:val="0"/>
          <w:spacing w:val="25"/>
          <w:sz w:val="21"/>
          <w:szCs w:val="21"/>
        </w:rPr>
        <w:t xml:space="preserve"> </w:t>
      </w:r>
      <w:r w:rsidRPr="008979AC">
        <w:rPr>
          <w:rFonts w:ascii="Abadi" w:hAnsi="Abadi"/>
          <w:b w:val="0"/>
          <w:bCs w:val="0"/>
          <w:sz w:val="21"/>
          <w:szCs w:val="21"/>
        </w:rPr>
        <w:t>tribuna</w:t>
      </w:r>
      <w:r w:rsidRPr="008979AC">
        <w:rPr>
          <w:rFonts w:ascii="Abadi" w:hAnsi="Abadi"/>
          <w:b w:val="0"/>
          <w:bCs w:val="0"/>
          <w:spacing w:val="28"/>
          <w:sz w:val="21"/>
          <w:szCs w:val="21"/>
        </w:rPr>
        <w:t xml:space="preserve"> </w:t>
      </w:r>
      <w:r w:rsidRPr="008979AC">
        <w:rPr>
          <w:rFonts w:ascii="Abadi" w:hAnsi="Abadi"/>
          <w:b w:val="0"/>
          <w:bCs w:val="0"/>
          <w:sz w:val="21"/>
          <w:szCs w:val="21"/>
        </w:rPr>
        <w:t>la</w:t>
      </w:r>
      <w:r w:rsidRPr="008979AC">
        <w:rPr>
          <w:rFonts w:ascii="Abadi" w:hAnsi="Abadi"/>
          <w:b w:val="0"/>
          <w:bCs w:val="0"/>
          <w:spacing w:val="28"/>
          <w:sz w:val="21"/>
          <w:szCs w:val="21"/>
        </w:rPr>
        <w:t xml:space="preserve"> </w:t>
      </w:r>
      <w:r w:rsidRPr="008979AC">
        <w:rPr>
          <w:rFonts w:ascii="Abadi" w:hAnsi="Abadi"/>
          <w:b w:val="0"/>
          <w:bCs w:val="0"/>
          <w:sz w:val="21"/>
          <w:szCs w:val="21"/>
        </w:rPr>
        <w:t>diputada</w:t>
      </w:r>
      <w:r w:rsidRPr="008979AC">
        <w:rPr>
          <w:rFonts w:ascii="Abadi" w:hAnsi="Abadi"/>
          <w:b w:val="0"/>
          <w:bCs w:val="0"/>
          <w:spacing w:val="28"/>
          <w:sz w:val="21"/>
          <w:szCs w:val="21"/>
        </w:rPr>
        <w:t xml:space="preserve"> </w:t>
      </w:r>
      <w:r w:rsidRPr="008979AC">
        <w:rPr>
          <w:rFonts w:ascii="Abadi" w:hAnsi="Abadi"/>
          <w:b w:val="0"/>
          <w:bCs w:val="0"/>
          <w:sz w:val="21"/>
          <w:szCs w:val="21"/>
        </w:rPr>
        <w:t>Yulma</w:t>
      </w:r>
      <w:r w:rsidRPr="008979AC">
        <w:rPr>
          <w:rFonts w:ascii="Abadi" w:hAnsi="Abadi"/>
          <w:b w:val="0"/>
          <w:bCs w:val="0"/>
          <w:spacing w:val="28"/>
          <w:sz w:val="21"/>
          <w:szCs w:val="21"/>
        </w:rPr>
        <w:t xml:space="preserve"> </w:t>
      </w:r>
      <w:r w:rsidRPr="008979AC">
        <w:rPr>
          <w:rFonts w:ascii="Abadi" w:hAnsi="Abadi"/>
          <w:b w:val="0"/>
          <w:bCs w:val="0"/>
          <w:sz w:val="21"/>
          <w:szCs w:val="21"/>
        </w:rPr>
        <w:t>Rocha</w:t>
      </w:r>
      <w:r w:rsidRPr="008979AC">
        <w:rPr>
          <w:rFonts w:ascii="Abadi" w:hAnsi="Abadi"/>
          <w:b w:val="0"/>
          <w:bCs w:val="0"/>
          <w:spacing w:val="28"/>
          <w:sz w:val="21"/>
          <w:szCs w:val="21"/>
        </w:rPr>
        <w:t xml:space="preserve"> </w:t>
      </w:r>
      <w:r w:rsidRPr="008979AC">
        <w:rPr>
          <w:rFonts w:ascii="Abadi" w:hAnsi="Abadi"/>
          <w:b w:val="0"/>
          <w:bCs w:val="0"/>
          <w:sz w:val="21"/>
          <w:szCs w:val="21"/>
        </w:rPr>
        <w:t>Aguilar,</w:t>
      </w:r>
      <w:r w:rsidRPr="008979AC">
        <w:rPr>
          <w:rFonts w:ascii="Abadi" w:hAnsi="Abadi"/>
          <w:b w:val="0"/>
          <w:bCs w:val="0"/>
          <w:spacing w:val="27"/>
          <w:sz w:val="21"/>
          <w:szCs w:val="21"/>
        </w:rPr>
        <w:t xml:space="preserve"> </w:t>
      </w:r>
      <w:r w:rsidRPr="008979AC">
        <w:rPr>
          <w:rFonts w:ascii="Abadi" w:hAnsi="Abadi"/>
          <w:b w:val="0"/>
          <w:bCs w:val="0"/>
          <w:sz w:val="21"/>
          <w:szCs w:val="21"/>
        </w:rPr>
        <w:t>con</w:t>
      </w:r>
      <w:r w:rsidRPr="008979AC">
        <w:rPr>
          <w:rFonts w:ascii="Abadi" w:hAnsi="Abadi"/>
          <w:b w:val="0"/>
          <w:bCs w:val="0"/>
          <w:spacing w:val="26"/>
          <w:sz w:val="21"/>
          <w:szCs w:val="21"/>
        </w:rPr>
        <w:t xml:space="preserve"> </w:t>
      </w:r>
      <w:r w:rsidRPr="008979AC">
        <w:rPr>
          <w:rFonts w:ascii="Abadi" w:hAnsi="Abadi"/>
          <w:b w:val="0"/>
          <w:bCs w:val="0"/>
          <w:sz w:val="21"/>
          <w:szCs w:val="21"/>
        </w:rPr>
        <w:t>el</w:t>
      </w:r>
      <w:r w:rsidRPr="008979AC">
        <w:rPr>
          <w:rFonts w:ascii="Abadi" w:hAnsi="Abadi"/>
          <w:b w:val="0"/>
          <w:bCs w:val="0"/>
          <w:spacing w:val="26"/>
          <w:sz w:val="21"/>
          <w:szCs w:val="21"/>
        </w:rPr>
        <w:t xml:space="preserve"> </w:t>
      </w:r>
      <w:r w:rsidRPr="008979AC">
        <w:rPr>
          <w:rFonts w:ascii="Abadi" w:hAnsi="Abadi"/>
          <w:b w:val="0"/>
          <w:bCs w:val="0"/>
          <w:sz w:val="21"/>
          <w:szCs w:val="21"/>
        </w:rPr>
        <w:t xml:space="preserve">tema </w:t>
      </w:r>
      <w:r w:rsidRPr="008979AC">
        <w:rPr>
          <w:rFonts w:ascii="Abadi" w:hAnsi="Abadi"/>
          <w:b w:val="0"/>
          <w:bCs w:val="0"/>
          <w:i/>
          <w:sz w:val="21"/>
          <w:szCs w:val="21"/>
        </w:rPr>
        <w:t>violencia</w:t>
      </w:r>
      <w:r w:rsidRPr="008979AC">
        <w:rPr>
          <w:rFonts w:ascii="Abadi" w:hAnsi="Abadi"/>
          <w:b w:val="0"/>
          <w:bCs w:val="0"/>
          <w:i/>
          <w:spacing w:val="-4"/>
          <w:sz w:val="21"/>
          <w:szCs w:val="21"/>
        </w:rPr>
        <w:t xml:space="preserve"> </w:t>
      </w:r>
      <w:r w:rsidRPr="008979AC">
        <w:rPr>
          <w:rFonts w:ascii="Abadi" w:hAnsi="Abadi"/>
          <w:b w:val="0"/>
          <w:bCs w:val="0"/>
          <w:i/>
          <w:sz w:val="21"/>
          <w:szCs w:val="21"/>
        </w:rPr>
        <w:t>contra</w:t>
      </w:r>
      <w:r w:rsidRPr="008979AC">
        <w:rPr>
          <w:rFonts w:ascii="Abadi" w:hAnsi="Abadi"/>
          <w:b w:val="0"/>
          <w:bCs w:val="0"/>
          <w:i/>
          <w:spacing w:val="-2"/>
          <w:sz w:val="21"/>
          <w:szCs w:val="21"/>
        </w:rPr>
        <w:t xml:space="preserve"> </w:t>
      </w:r>
      <w:r w:rsidRPr="008979AC">
        <w:rPr>
          <w:rFonts w:ascii="Abadi" w:hAnsi="Abadi"/>
          <w:b w:val="0"/>
          <w:bCs w:val="0"/>
          <w:i/>
          <w:sz w:val="21"/>
          <w:szCs w:val="21"/>
        </w:rPr>
        <w:t>las</w:t>
      </w:r>
      <w:r w:rsidRPr="008979AC">
        <w:rPr>
          <w:rFonts w:ascii="Abadi" w:hAnsi="Abadi"/>
          <w:b w:val="0"/>
          <w:bCs w:val="0"/>
          <w:i/>
          <w:spacing w:val="-2"/>
          <w:sz w:val="21"/>
          <w:szCs w:val="21"/>
        </w:rPr>
        <w:t xml:space="preserve"> </w:t>
      </w:r>
      <w:r w:rsidRPr="008979AC">
        <w:rPr>
          <w:rFonts w:ascii="Abadi" w:hAnsi="Abadi"/>
          <w:b w:val="0"/>
          <w:bCs w:val="0"/>
          <w:i/>
          <w:sz w:val="21"/>
          <w:szCs w:val="21"/>
        </w:rPr>
        <w:t>mujeres</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p>
    <w:p w14:paraId="76999058" w14:textId="4AE171BE" w:rsidR="006028F5" w:rsidRDefault="0012642C" w:rsidP="00F90594">
      <w:pPr>
        <w:pStyle w:val="Textoindependiente"/>
        <w:ind w:firstLine="851"/>
        <w:rPr>
          <w:rFonts w:ascii="Abadi" w:hAnsi="Abadi"/>
          <w:b w:val="0"/>
          <w:bCs w:val="0"/>
          <w:spacing w:val="-3"/>
          <w:sz w:val="21"/>
          <w:szCs w:val="21"/>
        </w:rPr>
      </w:pPr>
      <w:r w:rsidRPr="008979AC">
        <w:rPr>
          <w:rFonts w:ascii="Abadi" w:hAnsi="Abadi"/>
          <w:b w:val="0"/>
          <w:bCs w:val="0"/>
          <w:sz w:val="21"/>
          <w:szCs w:val="21"/>
        </w:rPr>
        <w:t>La</w:t>
      </w:r>
      <w:r w:rsidRPr="008979AC">
        <w:rPr>
          <w:rFonts w:ascii="Abadi" w:hAnsi="Abadi"/>
          <w:b w:val="0"/>
          <w:bCs w:val="0"/>
          <w:spacing w:val="-11"/>
          <w:sz w:val="21"/>
          <w:szCs w:val="21"/>
        </w:rPr>
        <w:t xml:space="preserve"> </w:t>
      </w:r>
      <w:r w:rsidRPr="008979AC">
        <w:rPr>
          <w:rFonts w:ascii="Abadi" w:hAnsi="Abadi"/>
          <w:b w:val="0"/>
          <w:bCs w:val="0"/>
          <w:sz w:val="21"/>
          <w:szCs w:val="21"/>
        </w:rPr>
        <w:t>secretaría</w:t>
      </w:r>
      <w:r w:rsidRPr="008979AC">
        <w:rPr>
          <w:rFonts w:ascii="Abadi" w:hAnsi="Abadi"/>
          <w:b w:val="0"/>
          <w:bCs w:val="0"/>
          <w:spacing w:val="-11"/>
          <w:sz w:val="21"/>
          <w:szCs w:val="21"/>
        </w:rPr>
        <w:t xml:space="preserve"> </w:t>
      </w:r>
      <w:r w:rsidRPr="008979AC">
        <w:rPr>
          <w:rFonts w:ascii="Abadi" w:hAnsi="Abadi"/>
          <w:b w:val="0"/>
          <w:bCs w:val="0"/>
          <w:sz w:val="21"/>
          <w:szCs w:val="21"/>
        </w:rPr>
        <w:t>informó</w:t>
      </w:r>
      <w:r w:rsidRPr="008979AC">
        <w:rPr>
          <w:rFonts w:ascii="Abadi" w:hAnsi="Abadi"/>
          <w:b w:val="0"/>
          <w:bCs w:val="0"/>
          <w:spacing w:val="-10"/>
          <w:sz w:val="21"/>
          <w:szCs w:val="21"/>
        </w:rPr>
        <w:t xml:space="preserve"> </w:t>
      </w:r>
      <w:r w:rsidRPr="008979AC">
        <w:rPr>
          <w:rFonts w:ascii="Abadi" w:hAnsi="Abadi"/>
          <w:b w:val="0"/>
          <w:bCs w:val="0"/>
          <w:sz w:val="21"/>
          <w:szCs w:val="21"/>
        </w:rPr>
        <w:t>que</w:t>
      </w:r>
      <w:r w:rsidRPr="008979AC">
        <w:rPr>
          <w:rFonts w:ascii="Abadi" w:hAnsi="Abadi"/>
          <w:b w:val="0"/>
          <w:bCs w:val="0"/>
          <w:spacing w:val="-10"/>
          <w:sz w:val="21"/>
          <w:szCs w:val="21"/>
        </w:rPr>
        <w:t xml:space="preserve"> </w:t>
      </w:r>
      <w:r w:rsidRPr="008979AC">
        <w:rPr>
          <w:rFonts w:ascii="Abadi" w:hAnsi="Abadi"/>
          <w:b w:val="0"/>
          <w:bCs w:val="0"/>
          <w:sz w:val="21"/>
          <w:szCs w:val="21"/>
        </w:rPr>
        <w:t>se</w:t>
      </w:r>
      <w:r w:rsidRPr="008979AC">
        <w:rPr>
          <w:rFonts w:ascii="Abadi" w:hAnsi="Abadi"/>
          <w:b w:val="0"/>
          <w:bCs w:val="0"/>
          <w:spacing w:val="-10"/>
          <w:sz w:val="21"/>
          <w:szCs w:val="21"/>
        </w:rPr>
        <w:t xml:space="preserve"> </w:t>
      </w:r>
      <w:r w:rsidRPr="008979AC">
        <w:rPr>
          <w:rFonts w:ascii="Abadi" w:hAnsi="Abadi"/>
          <w:b w:val="0"/>
          <w:bCs w:val="0"/>
          <w:sz w:val="21"/>
          <w:szCs w:val="21"/>
        </w:rPr>
        <w:t>habían</w:t>
      </w:r>
      <w:r w:rsidRPr="008979AC">
        <w:rPr>
          <w:rFonts w:ascii="Abadi" w:hAnsi="Abadi"/>
          <w:b w:val="0"/>
          <w:bCs w:val="0"/>
          <w:spacing w:val="-9"/>
          <w:sz w:val="21"/>
          <w:szCs w:val="21"/>
        </w:rPr>
        <w:t xml:space="preserve"> </w:t>
      </w:r>
      <w:r w:rsidRPr="008979AC">
        <w:rPr>
          <w:rFonts w:ascii="Abadi" w:hAnsi="Abadi"/>
          <w:b w:val="0"/>
          <w:bCs w:val="0"/>
          <w:sz w:val="21"/>
          <w:szCs w:val="21"/>
        </w:rPr>
        <w:t>agotado</w:t>
      </w:r>
      <w:r w:rsidRPr="008979AC">
        <w:rPr>
          <w:rFonts w:ascii="Abadi" w:hAnsi="Abadi"/>
          <w:b w:val="0"/>
          <w:bCs w:val="0"/>
          <w:spacing w:val="-10"/>
          <w:sz w:val="21"/>
          <w:szCs w:val="21"/>
        </w:rPr>
        <w:t xml:space="preserve"> </w:t>
      </w:r>
      <w:r w:rsidRPr="008979AC">
        <w:rPr>
          <w:rFonts w:ascii="Abadi" w:hAnsi="Abadi"/>
          <w:b w:val="0"/>
          <w:bCs w:val="0"/>
          <w:sz w:val="21"/>
          <w:szCs w:val="21"/>
        </w:rPr>
        <w:t>los</w:t>
      </w:r>
      <w:r w:rsidRPr="008979AC">
        <w:rPr>
          <w:rFonts w:ascii="Abadi" w:hAnsi="Abadi"/>
          <w:b w:val="0"/>
          <w:bCs w:val="0"/>
          <w:spacing w:val="-11"/>
          <w:sz w:val="21"/>
          <w:szCs w:val="21"/>
        </w:rPr>
        <w:t xml:space="preserve"> </w:t>
      </w:r>
      <w:r w:rsidRPr="008979AC">
        <w:rPr>
          <w:rFonts w:ascii="Abadi" w:hAnsi="Abadi"/>
          <w:b w:val="0"/>
          <w:bCs w:val="0"/>
          <w:sz w:val="21"/>
          <w:szCs w:val="21"/>
        </w:rPr>
        <w:t>asuntos</w:t>
      </w:r>
      <w:r w:rsidRPr="008979AC">
        <w:rPr>
          <w:rFonts w:ascii="Abadi" w:hAnsi="Abadi"/>
          <w:b w:val="0"/>
          <w:bCs w:val="0"/>
          <w:spacing w:val="-11"/>
          <w:sz w:val="21"/>
          <w:szCs w:val="21"/>
        </w:rPr>
        <w:t xml:space="preserve"> </w:t>
      </w:r>
      <w:r w:rsidRPr="008979AC">
        <w:rPr>
          <w:rFonts w:ascii="Abadi" w:hAnsi="Abadi"/>
          <w:b w:val="0"/>
          <w:bCs w:val="0"/>
          <w:sz w:val="21"/>
          <w:szCs w:val="21"/>
        </w:rPr>
        <w:t>listados</w:t>
      </w:r>
      <w:r w:rsidRPr="008979AC">
        <w:rPr>
          <w:rFonts w:ascii="Abadi" w:hAnsi="Abadi"/>
          <w:b w:val="0"/>
          <w:bCs w:val="0"/>
          <w:spacing w:val="-11"/>
          <w:sz w:val="21"/>
          <w:szCs w:val="21"/>
        </w:rPr>
        <w:t xml:space="preserve"> </w:t>
      </w:r>
      <w:r w:rsidRPr="008979AC">
        <w:rPr>
          <w:rFonts w:ascii="Abadi" w:hAnsi="Abadi"/>
          <w:b w:val="0"/>
          <w:bCs w:val="0"/>
          <w:sz w:val="21"/>
          <w:szCs w:val="21"/>
        </w:rPr>
        <w:t>en</w:t>
      </w:r>
      <w:r w:rsidRPr="008979AC">
        <w:rPr>
          <w:rFonts w:ascii="Abadi" w:hAnsi="Abadi"/>
          <w:b w:val="0"/>
          <w:bCs w:val="0"/>
          <w:spacing w:val="-9"/>
          <w:sz w:val="21"/>
          <w:szCs w:val="21"/>
        </w:rPr>
        <w:t xml:space="preserve"> </w:t>
      </w:r>
      <w:r w:rsidRPr="008979AC">
        <w:rPr>
          <w:rFonts w:ascii="Abadi" w:hAnsi="Abadi"/>
          <w:b w:val="0"/>
          <w:bCs w:val="0"/>
          <w:sz w:val="21"/>
          <w:szCs w:val="21"/>
        </w:rPr>
        <w:t>el</w:t>
      </w:r>
      <w:r w:rsidRPr="008979AC">
        <w:rPr>
          <w:rFonts w:ascii="Abadi" w:hAnsi="Abadi"/>
          <w:b w:val="0"/>
          <w:bCs w:val="0"/>
          <w:spacing w:val="-10"/>
          <w:sz w:val="21"/>
          <w:szCs w:val="21"/>
        </w:rPr>
        <w:t xml:space="preserve"> </w:t>
      </w:r>
      <w:r w:rsidRPr="008979AC">
        <w:rPr>
          <w:rFonts w:ascii="Abadi" w:hAnsi="Abadi"/>
          <w:b w:val="0"/>
          <w:bCs w:val="0"/>
          <w:sz w:val="21"/>
          <w:szCs w:val="21"/>
        </w:rPr>
        <w:t>orden</w:t>
      </w:r>
      <w:r w:rsidRPr="008979AC">
        <w:rPr>
          <w:rFonts w:ascii="Abadi" w:hAnsi="Abadi"/>
          <w:b w:val="0"/>
          <w:bCs w:val="0"/>
          <w:spacing w:val="-9"/>
          <w:sz w:val="21"/>
          <w:szCs w:val="21"/>
        </w:rPr>
        <w:t xml:space="preserve"> </w:t>
      </w:r>
      <w:r w:rsidRPr="008979AC">
        <w:rPr>
          <w:rFonts w:ascii="Abadi" w:hAnsi="Abadi"/>
          <w:b w:val="0"/>
          <w:bCs w:val="0"/>
          <w:sz w:val="21"/>
          <w:szCs w:val="21"/>
        </w:rPr>
        <w:t>del</w:t>
      </w:r>
      <w:r w:rsidRPr="008979AC">
        <w:rPr>
          <w:rFonts w:ascii="Abadi" w:hAnsi="Abadi"/>
          <w:b w:val="0"/>
          <w:bCs w:val="0"/>
          <w:spacing w:val="-12"/>
          <w:sz w:val="21"/>
          <w:szCs w:val="21"/>
        </w:rPr>
        <w:t xml:space="preserve"> </w:t>
      </w:r>
      <w:r w:rsidRPr="008979AC">
        <w:rPr>
          <w:rFonts w:ascii="Abadi" w:hAnsi="Abadi"/>
          <w:b w:val="0"/>
          <w:bCs w:val="0"/>
          <w:sz w:val="21"/>
          <w:szCs w:val="21"/>
        </w:rPr>
        <w:t>día,</w:t>
      </w:r>
      <w:r w:rsidRPr="008979AC">
        <w:rPr>
          <w:rFonts w:ascii="Abadi" w:hAnsi="Abadi"/>
          <w:b w:val="0"/>
          <w:bCs w:val="0"/>
          <w:spacing w:val="-11"/>
          <w:sz w:val="21"/>
          <w:szCs w:val="21"/>
        </w:rPr>
        <w:t xml:space="preserve"> </w:t>
      </w:r>
      <w:r w:rsidRPr="008979AC">
        <w:rPr>
          <w:rFonts w:ascii="Abadi" w:hAnsi="Abadi"/>
          <w:b w:val="0"/>
          <w:bCs w:val="0"/>
          <w:sz w:val="21"/>
          <w:szCs w:val="21"/>
        </w:rPr>
        <w:t>que la</w:t>
      </w:r>
      <w:r w:rsidRPr="008979AC">
        <w:rPr>
          <w:rFonts w:ascii="Abadi" w:hAnsi="Abadi"/>
          <w:b w:val="0"/>
          <w:bCs w:val="0"/>
          <w:spacing w:val="-10"/>
          <w:sz w:val="21"/>
          <w:szCs w:val="21"/>
        </w:rPr>
        <w:t xml:space="preserve"> </w:t>
      </w:r>
      <w:r w:rsidRPr="008979AC">
        <w:rPr>
          <w:rFonts w:ascii="Abadi" w:hAnsi="Abadi"/>
          <w:b w:val="0"/>
          <w:bCs w:val="0"/>
          <w:sz w:val="21"/>
          <w:szCs w:val="21"/>
        </w:rPr>
        <w:t>asistencia</w:t>
      </w:r>
      <w:r w:rsidRPr="008979AC">
        <w:rPr>
          <w:rFonts w:ascii="Abadi" w:hAnsi="Abadi"/>
          <w:b w:val="0"/>
          <w:bCs w:val="0"/>
          <w:spacing w:val="-10"/>
          <w:sz w:val="21"/>
          <w:szCs w:val="21"/>
        </w:rPr>
        <w:t xml:space="preserve"> </w:t>
      </w:r>
      <w:r w:rsidRPr="008979AC">
        <w:rPr>
          <w:rFonts w:ascii="Abadi" w:hAnsi="Abadi"/>
          <w:b w:val="0"/>
          <w:bCs w:val="0"/>
          <w:sz w:val="21"/>
          <w:szCs w:val="21"/>
        </w:rPr>
        <w:t>a</w:t>
      </w:r>
      <w:r w:rsidRPr="008979AC">
        <w:rPr>
          <w:rFonts w:ascii="Abadi" w:hAnsi="Abadi"/>
          <w:b w:val="0"/>
          <w:bCs w:val="0"/>
          <w:spacing w:val="-10"/>
          <w:sz w:val="21"/>
          <w:szCs w:val="21"/>
        </w:rPr>
        <w:t xml:space="preserve"> </w:t>
      </w:r>
      <w:r w:rsidRPr="008979AC">
        <w:rPr>
          <w:rFonts w:ascii="Abadi" w:hAnsi="Abadi"/>
          <w:b w:val="0"/>
          <w:bCs w:val="0"/>
          <w:sz w:val="21"/>
          <w:szCs w:val="21"/>
        </w:rPr>
        <w:t>la</w:t>
      </w:r>
      <w:r w:rsidRPr="008979AC">
        <w:rPr>
          <w:rFonts w:ascii="Abadi" w:hAnsi="Abadi"/>
          <w:b w:val="0"/>
          <w:bCs w:val="0"/>
          <w:spacing w:val="-10"/>
          <w:sz w:val="21"/>
          <w:szCs w:val="21"/>
        </w:rPr>
        <w:t xml:space="preserve"> </w:t>
      </w:r>
      <w:r w:rsidRPr="008979AC">
        <w:rPr>
          <w:rFonts w:ascii="Abadi" w:hAnsi="Abadi"/>
          <w:b w:val="0"/>
          <w:bCs w:val="0"/>
          <w:sz w:val="21"/>
          <w:szCs w:val="21"/>
        </w:rPr>
        <w:t>sesión</w:t>
      </w:r>
      <w:r w:rsidRPr="008979AC">
        <w:rPr>
          <w:rFonts w:ascii="Abadi" w:hAnsi="Abadi"/>
          <w:b w:val="0"/>
          <w:bCs w:val="0"/>
          <w:spacing w:val="-8"/>
          <w:sz w:val="21"/>
          <w:szCs w:val="21"/>
        </w:rPr>
        <w:t xml:space="preserve"> </w:t>
      </w:r>
      <w:r w:rsidRPr="008979AC">
        <w:rPr>
          <w:rFonts w:ascii="Abadi" w:hAnsi="Abadi"/>
          <w:b w:val="0"/>
          <w:bCs w:val="0"/>
          <w:sz w:val="21"/>
          <w:szCs w:val="21"/>
        </w:rPr>
        <w:t>había</w:t>
      </w:r>
      <w:r w:rsidRPr="008979AC">
        <w:rPr>
          <w:rFonts w:ascii="Abadi" w:hAnsi="Abadi"/>
          <w:b w:val="0"/>
          <w:bCs w:val="0"/>
          <w:spacing w:val="-10"/>
          <w:sz w:val="21"/>
          <w:szCs w:val="21"/>
        </w:rPr>
        <w:t xml:space="preserve"> </w:t>
      </w:r>
      <w:r w:rsidRPr="008979AC">
        <w:rPr>
          <w:rFonts w:ascii="Abadi" w:hAnsi="Abadi"/>
          <w:b w:val="0"/>
          <w:bCs w:val="0"/>
          <w:sz w:val="21"/>
          <w:szCs w:val="21"/>
        </w:rPr>
        <w:t>sido</w:t>
      </w:r>
      <w:r w:rsidRPr="008979AC">
        <w:rPr>
          <w:rFonts w:ascii="Abadi" w:hAnsi="Abadi"/>
          <w:b w:val="0"/>
          <w:bCs w:val="0"/>
          <w:spacing w:val="-9"/>
          <w:sz w:val="21"/>
          <w:szCs w:val="21"/>
        </w:rPr>
        <w:t xml:space="preserve"> </w:t>
      </w:r>
      <w:r w:rsidRPr="008979AC">
        <w:rPr>
          <w:rFonts w:ascii="Abadi" w:hAnsi="Abadi"/>
          <w:b w:val="0"/>
          <w:bCs w:val="0"/>
          <w:sz w:val="21"/>
          <w:szCs w:val="21"/>
        </w:rPr>
        <w:t>de</w:t>
      </w:r>
      <w:r w:rsidRPr="008979AC">
        <w:rPr>
          <w:rFonts w:ascii="Abadi" w:hAnsi="Abadi"/>
          <w:b w:val="0"/>
          <w:bCs w:val="0"/>
          <w:spacing w:val="-9"/>
          <w:sz w:val="21"/>
          <w:szCs w:val="21"/>
        </w:rPr>
        <w:t xml:space="preserve"> </w:t>
      </w:r>
      <w:r w:rsidRPr="008979AC">
        <w:rPr>
          <w:rFonts w:ascii="Abadi" w:hAnsi="Abadi"/>
          <w:b w:val="0"/>
          <w:bCs w:val="0"/>
          <w:sz w:val="21"/>
          <w:szCs w:val="21"/>
        </w:rPr>
        <w:t>treinta</w:t>
      </w:r>
      <w:r w:rsidRPr="008979AC">
        <w:rPr>
          <w:rFonts w:ascii="Abadi" w:hAnsi="Abadi"/>
          <w:b w:val="0"/>
          <w:bCs w:val="0"/>
          <w:spacing w:val="-10"/>
          <w:sz w:val="21"/>
          <w:szCs w:val="21"/>
        </w:rPr>
        <w:t xml:space="preserve"> </w:t>
      </w:r>
      <w:r w:rsidRPr="008979AC">
        <w:rPr>
          <w:rFonts w:ascii="Abadi" w:hAnsi="Abadi"/>
          <w:b w:val="0"/>
          <w:bCs w:val="0"/>
          <w:sz w:val="21"/>
          <w:szCs w:val="21"/>
        </w:rPr>
        <w:t>y</w:t>
      </w:r>
      <w:r w:rsidRPr="008979AC">
        <w:rPr>
          <w:rFonts w:ascii="Abadi" w:hAnsi="Abadi"/>
          <w:b w:val="0"/>
          <w:bCs w:val="0"/>
          <w:spacing w:val="-8"/>
          <w:sz w:val="21"/>
          <w:szCs w:val="21"/>
        </w:rPr>
        <w:t xml:space="preserve"> </w:t>
      </w:r>
      <w:r w:rsidRPr="008979AC">
        <w:rPr>
          <w:rFonts w:ascii="Abadi" w:hAnsi="Abadi"/>
          <w:b w:val="0"/>
          <w:bCs w:val="0"/>
          <w:sz w:val="21"/>
          <w:szCs w:val="21"/>
        </w:rPr>
        <w:t>seis</w:t>
      </w:r>
      <w:r w:rsidRPr="008979AC">
        <w:rPr>
          <w:rFonts w:ascii="Abadi" w:hAnsi="Abadi"/>
          <w:b w:val="0"/>
          <w:bCs w:val="0"/>
          <w:spacing w:val="-10"/>
          <w:sz w:val="21"/>
          <w:szCs w:val="21"/>
        </w:rPr>
        <w:t xml:space="preserve"> </w:t>
      </w:r>
      <w:r w:rsidRPr="008979AC">
        <w:rPr>
          <w:rFonts w:ascii="Abadi" w:hAnsi="Abadi"/>
          <w:b w:val="0"/>
          <w:bCs w:val="0"/>
          <w:sz w:val="21"/>
          <w:szCs w:val="21"/>
        </w:rPr>
        <w:t>diputadas</w:t>
      </w:r>
      <w:r w:rsidRPr="008979AC">
        <w:rPr>
          <w:rFonts w:ascii="Abadi" w:hAnsi="Abadi"/>
          <w:b w:val="0"/>
          <w:bCs w:val="0"/>
          <w:spacing w:val="-9"/>
          <w:sz w:val="21"/>
          <w:szCs w:val="21"/>
        </w:rPr>
        <w:t xml:space="preserve"> </w:t>
      </w:r>
      <w:r w:rsidRPr="008979AC">
        <w:rPr>
          <w:rFonts w:ascii="Abadi" w:hAnsi="Abadi"/>
          <w:b w:val="0"/>
          <w:bCs w:val="0"/>
          <w:sz w:val="21"/>
          <w:szCs w:val="21"/>
        </w:rPr>
        <w:t>y</w:t>
      </w:r>
      <w:r w:rsidRPr="008979AC">
        <w:rPr>
          <w:rFonts w:ascii="Abadi" w:hAnsi="Abadi"/>
          <w:b w:val="0"/>
          <w:bCs w:val="0"/>
          <w:spacing w:val="-10"/>
          <w:sz w:val="21"/>
          <w:szCs w:val="21"/>
        </w:rPr>
        <w:t xml:space="preserve"> </w:t>
      </w:r>
      <w:r w:rsidRPr="008979AC">
        <w:rPr>
          <w:rFonts w:ascii="Abadi" w:hAnsi="Abadi"/>
          <w:b w:val="0"/>
          <w:bCs w:val="0"/>
          <w:sz w:val="21"/>
          <w:szCs w:val="21"/>
        </w:rPr>
        <w:t>diputados</w:t>
      </w:r>
      <w:r w:rsidRPr="008979AC">
        <w:rPr>
          <w:rFonts w:ascii="Abadi" w:hAnsi="Abadi"/>
          <w:b w:val="0"/>
          <w:bCs w:val="0"/>
          <w:spacing w:val="-8"/>
          <w:sz w:val="21"/>
          <w:szCs w:val="21"/>
        </w:rPr>
        <w:t xml:space="preserve"> </w:t>
      </w:r>
      <w:r w:rsidRPr="008979AC">
        <w:rPr>
          <w:rFonts w:ascii="Abadi" w:hAnsi="Abadi"/>
          <w:b w:val="0"/>
          <w:bCs w:val="0"/>
          <w:sz w:val="21"/>
          <w:szCs w:val="21"/>
        </w:rPr>
        <w:t>y</w:t>
      </w:r>
      <w:r w:rsidRPr="008979AC">
        <w:rPr>
          <w:rFonts w:ascii="Abadi" w:hAnsi="Abadi"/>
          <w:b w:val="0"/>
          <w:bCs w:val="0"/>
          <w:spacing w:val="-10"/>
          <w:sz w:val="21"/>
          <w:szCs w:val="21"/>
        </w:rPr>
        <w:t xml:space="preserve"> </w:t>
      </w:r>
      <w:r w:rsidRPr="008979AC">
        <w:rPr>
          <w:rFonts w:ascii="Abadi" w:hAnsi="Abadi"/>
          <w:b w:val="0"/>
          <w:bCs w:val="0"/>
          <w:sz w:val="21"/>
          <w:szCs w:val="21"/>
        </w:rPr>
        <w:t>que</w:t>
      </w:r>
      <w:r w:rsidRPr="008979AC">
        <w:rPr>
          <w:rFonts w:ascii="Abadi" w:hAnsi="Abadi"/>
          <w:b w:val="0"/>
          <w:bCs w:val="0"/>
          <w:spacing w:val="-9"/>
          <w:sz w:val="21"/>
          <w:szCs w:val="21"/>
        </w:rPr>
        <w:t xml:space="preserve"> </w:t>
      </w:r>
      <w:r w:rsidRPr="008979AC">
        <w:rPr>
          <w:rFonts w:ascii="Abadi" w:hAnsi="Abadi"/>
          <w:b w:val="0"/>
          <w:bCs w:val="0"/>
          <w:sz w:val="21"/>
          <w:szCs w:val="21"/>
        </w:rPr>
        <w:t>se</w:t>
      </w:r>
      <w:r w:rsidRPr="008979AC">
        <w:rPr>
          <w:rFonts w:ascii="Abadi" w:hAnsi="Abadi"/>
          <w:b w:val="0"/>
          <w:bCs w:val="0"/>
          <w:spacing w:val="-9"/>
          <w:sz w:val="21"/>
          <w:szCs w:val="21"/>
        </w:rPr>
        <w:t xml:space="preserve"> </w:t>
      </w:r>
      <w:r w:rsidRPr="008979AC">
        <w:rPr>
          <w:rFonts w:ascii="Abadi" w:hAnsi="Abadi"/>
          <w:b w:val="0"/>
          <w:bCs w:val="0"/>
          <w:sz w:val="21"/>
          <w:szCs w:val="21"/>
        </w:rPr>
        <w:t>habían</w:t>
      </w:r>
      <w:r w:rsidRPr="008979AC">
        <w:rPr>
          <w:rFonts w:ascii="Abadi" w:hAnsi="Abadi"/>
          <w:b w:val="0"/>
          <w:bCs w:val="0"/>
          <w:spacing w:val="-8"/>
          <w:sz w:val="21"/>
          <w:szCs w:val="21"/>
        </w:rPr>
        <w:t xml:space="preserve"> </w:t>
      </w:r>
      <w:r w:rsidRPr="008979AC">
        <w:rPr>
          <w:rFonts w:ascii="Abadi" w:hAnsi="Abadi"/>
          <w:b w:val="0"/>
          <w:bCs w:val="0"/>
          <w:sz w:val="21"/>
          <w:szCs w:val="21"/>
        </w:rPr>
        <w:t>retirado con</w:t>
      </w:r>
      <w:r w:rsidRPr="008979AC">
        <w:rPr>
          <w:rFonts w:ascii="Abadi" w:hAnsi="Abadi"/>
          <w:b w:val="0"/>
          <w:bCs w:val="0"/>
          <w:spacing w:val="30"/>
          <w:sz w:val="21"/>
          <w:szCs w:val="21"/>
        </w:rPr>
        <w:t xml:space="preserve"> </w:t>
      </w:r>
      <w:r w:rsidRPr="008979AC">
        <w:rPr>
          <w:rFonts w:ascii="Abadi" w:hAnsi="Abadi"/>
          <w:b w:val="0"/>
          <w:bCs w:val="0"/>
          <w:sz w:val="21"/>
          <w:szCs w:val="21"/>
        </w:rPr>
        <w:t>permiso</w:t>
      </w:r>
      <w:r w:rsidRPr="008979AC">
        <w:rPr>
          <w:rFonts w:ascii="Abadi" w:hAnsi="Abadi"/>
          <w:b w:val="0"/>
          <w:bCs w:val="0"/>
          <w:spacing w:val="30"/>
          <w:sz w:val="21"/>
          <w:szCs w:val="21"/>
        </w:rPr>
        <w:t xml:space="preserve"> </w:t>
      </w:r>
      <w:r w:rsidRPr="008979AC">
        <w:rPr>
          <w:rFonts w:ascii="Abadi" w:hAnsi="Abadi"/>
          <w:b w:val="0"/>
          <w:bCs w:val="0"/>
          <w:sz w:val="21"/>
          <w:szCs w:val="21"/>
        </w:rPr>
        <w:t>de</w:t>
      </w:r>
      <w:r w:rsidRPr="008979AC">
        <w:rPr>
          <w:rFonts w:ascii="Abadi" w:hAnsi="Abadi"/>
          <w:b w:val="0"/>
          <w:bCs w:val="0"/>
          <w:spacing w:val="29"/>
          <w:sz w:val="21"/>
          <w:szCs w:val="21"/>
        </w:rPr>
        <w:t xml:space="preserve"> </w:t>
      </w:r>
      <w:r w:rsidRPr="008979AC">
        <w:rPr>
          <w:rFonts w:ascii="Abadi" w:hAnsi="Abadi"/>
          <w:b w:val="0"/>
          <w:bCs w:val="0"/>
          <w:sz w:val="21"/>
          <w:szCs w:val="21"/>
        </w:rPr>
        <w:t>la</w:t>
      </w:r>
      <w:r w:rsidRPr="008979AC">
        <w:rPr>
          <w:rFonts w:ascii="Abadi" w:hAnsi="Abadi"/>
          <w:b w:val="0"/>
          <w:bCs w:val="0"/>
          <w:spacing w:val="29"/>
          <w:sz w:val="21"/>
          <w:szCs w:val="21"/>
        </w:rPr>
        <w:t xml:space="preserve"> </w:t>
      </w:r>
      <w:r w:rsidRPr="008979AC">
        <w:rPr>
          <w:rFonts w:ascii="Abadi" w:hAnsi="Abadi"/>
          <w:b w:val="0"/>
          <w:bCs w:val="0"/>
          <w:sz w:val="21"/>
          <w:szCs w:val="21"/>
        </w:rPr>
        <w:t>presidencia</w:t>
      </w:r>
      <w:r w:rsidRPr="008979AC">
        <w:rPr>
          <w:rFonts w:ascii="Abadi" w:hAnsi="Abadi"/>
          <w:b w:val="0"/>
          <w:bCs w:val="0"/>
          <w:spacing w:val="29"/>
          <w:sz w:val="21"/>
          <w:szCs w:val="21"/>
        </w:rPr>
        <w:t xml:space="preserve"> </w:t>
      </w:r>
      <w:r w:rsidRPr="008979AC">
        <w:rPr>
          <w:rFonts w:ascii="Abadi" w:hAnsi="Abadi"/>
          <w:b w:val="0"/>
          <w:bCs w:val="0"/>
          <w:sz w:val="21"/>
          <w:szCs w:val="21"/>
        </w:rPr>
        <w:t>las</w:t>
      </w:r>
      <w:r w:rsidRPr="008979AC">
        <w:rPr>
          <w:rFonts w:ascii="Abadi" w:hAnsi="Abadi"/>
          <w:b w:val="0"/>
          <w:bCs w:val="0"/>
          <w:spacing w:val="28"/>
          <w:sz w:val="21"/>
          <w:szCs w:val="21"/>
        </w:rPr>
        <w:t xml:space="preserve"> </w:t>
      </w:r>
      <w:r w:rsidRPr="008979AC">
        <w:rPr>
          <w:rFonts w:ascii="Abadi" w:hAnsi="Abadi"/>
          <w:b w:val="0"/>
          <w:bCs w:val="0"/>
          <w:sz w:val="21"/>
          <w:szCs w:val="21"/>
        </w:rPr>
        <w:t>diputadas</w:t>
      </w:r>
      <w:r w:rsidRPr="008979AC">
        <w:rPr>
          <w:rFonts w:ascii="Abadi" w:hAnsi="Abadi"/>
          <w:b w:val="0"/>
          <w:bCs w:val="0"/>
          <w:spacing w:val="30"/>
          <w:sz w:val="21"/>
          <w:szCs w:val="21"/>
        </w:rPr>
        <w:t xml:space="preserve"> </w:t>
      </w:r>
      <w:r w:rsidRPr="008979AC">
        <w:rPr>
          <w:rFonts w:ascii="Abadi" w:hAnsi="Abadi"/>
          <w:b w:val="0"/>
          <w:bCs w:val="0"/>
          <w:sz w:val="21"/>
          <w:szCs w:val="21"/>
        </w:rPr>
        <w:t>Martha</w:t>
      </w:r>
      <w:r w:rsidRPr="008979AC">
        <w:rPr>
          <w:rFonts w:ascii="Abadi" w:hAnsi="Abadi"/>
          <w:b w:val="0"/>
          <w:bCs w:val="0"/>
          <w:spacing w:val="29"/>
          <w:sz w:val="21"/>
          <w:szCs w:val="21"/>
        </w:rPr>
        <w:t xml:space="preserve"> </w:t>
      </w:r>
      <w:r w:rsidRPr="008979AC">
        <w:rPr>
          <w:rFonts w:ascii="Abadi" w:hAnsi="Abadi"/>
          <w:b w:val="0"/>
          <w:bCs w:val="0"/>
          <w:sz w:val="21"/>
          <w:szCs w:val="21"/>
        </w:rPr>
        <w:t>Guadalupe</w:t>
      </w:r>
      <w:r w:rsidRPr="008979AC">
        <w:rPr>
          <w:rFonts w:ascii="Abadi" w:hAnsi="Abadi"/>
          <w:b w:val="0"/>
          <w:bCs w:val="0"/>
          <w:spacing w:val="29"/>
          <w:sz w:val="21"/>
          <w:szCs w:val="21"/>
        </w:rPr>
        <w:t xml:space="preserve"> </w:t>
      </w:r>
      <w:r w:rsidRPr="008979AC">
        <w:rPr>
          <w:rFonts w:ascii="Abadi" w:hAnsi="Abadi"/>
          <w:b w:val="0"/>
          <w:bCs w:val="0"/>
          <w:sz w:val="21"/>
          <w:szCs w:val="21"/>
        </w:rPr>
        <w:t>Hernández</w:t>
      </w:r>
      <w:r w:rsidRPr="008979AC">
        <w:rPr>
          <w:rFonts w:ascii="Abadi" w:hAnsi="Abadi"/>
          <w:b w:val="0"/>
          <w:bCs w:val="0"/>
          <w:spacing w:val="28"/>
          <w:sz w:val="21"/>
          <w:szCs w:val="21"/>
        </w:rPr>
        <w:t xml:space="preserve"> </w:t>
      </w:r>
      <w:r w:rsidRPr="008979AC">
        <w:rPr>
          <w:rFonts w:ascii="Abadi" w:hAnsi="Abadi"/>
          <w:b w:val="0"/>
          <w:bCs w:val="0"/>
          <w:sz w:val="21"/>
          <w:szCs w:val="21"/>
        </w:rPr>
        <w:t>Camarena,</w:t>
      </w:r>
      <w:r w:rsidRPr="008979AC">
        <w:rPr>
          <w:rFonts w:ascii="Abadi" w:hAnsi="Abadi"/>
          <w:b w:val="0"/>
          <w:bCs w:val="0"/>
          <w:spacing w:val="28"/>
          <w:sz w:val="21"/>
          <w:szCs w:val="21"/>
        </w:rPr>
        <w:t xml:space="preserve"> </w:t>
      </w:r>
      <w:r w:rsidRPr="008979AC">
        <w:rPr>
          <w:rFonts w:ascii="Abadi" w:hAnsi="Abadi"/>
          <w:b w:val="0"/>
          <w:bCs w:val="0"/>
          <w:sz w:val="21"/>
          <w:szCs w:val="21"/>
        </w:rPr>
        <w:t>Susana Bermúdez</w:t>
      </w:r>
      <w:r w:rsidRPr="008979AC">
        <w:rPr>
          <w:rFonts w:ascii="Abadi" w:hAnsi="Abadi"/>
          <w:b w:val="0"/>
          <w:bCs w:val="0"/>
          <w:spacing w:val="-13"/>
          <w:sz w:val="21"/>
          <w:szCs w:val="21"/>
        </w:rPr>
        <w:t xml:space="preserve"> </w:t>
      </w:r>
      <w:r w:rsidRPr="008979AC">
        <w:rPr>
          <w:rFonts w:ascii="Abadi" w:hAnsi="Abadi"/>
          <w:b w:val="0"/>
          <w:bCs w:val="0"/>
          <w:sz w:val="21"/>
          <w:szCs w:val="21"/>
        </w:rPr>
        <w:t>Cano</w:t>
      </w:r>
      <w:r w:rsidRPr="008979AC">
        <w:rPr>
          <w:rFonts w:ascii="Abadi" w:hAnsi="Abadi"/>
          <w:b w:val="0"/>
          <w:bCs w:val="0"/>
          <w:spacing w:val="-11"/>
          <w:sz w:val="21"/>
          <w:szCs w:val="21"/>
        </w:rPr>
        <w:t xml:space="preserve"> </w:t>
      </w:r>
      <w:r w:rsidRPr="008979AC">
        <w:rPr>
          <w:rFonts w:ascii="Abadi" w:hAnsi="Abadi"/>
          <w:b w:val="0"/>
          <w:bCs w:val="0"/>
          <w:sz w:val="21"/>
          <w:szCs w:val="21"/>
        </w:rPr>
        <w:t>y</w:t>
      </w:r>
      <w:r w:rsidRPr="008979AC">
        <w:rPr>
          <w:rFonts w:ascii="Abadi" w:hAnsi="Abadi"/>
          <w:b w:val="0"/>
          <w:bCs w:val="0"/>
          <w:spacing w:val="-13"/>
          <w:sz w:val="21"/>
          <w:szCs w:val="21"/>
        </w:rPr>
        <w:t xml:space="preserve"> </w:t>
      </w:r>
      <w:r w:rsidRPr="008979AC">
        <w:rPr>
          <w:rFonts w:ascii="Abadi" w:hAnsi="Abadi"/>
          <w:b w:val="0"/>
          <w:bCs w:val="0"/>
          <w:sz w:val="21"/>
          <w:szCs w:val="21"/>
        </w:rPr>
        <w:t>Angélica</w:t>
      </w:r>
      <w:r w:rsidRPr="008979AC">
        <w:rPr>
          <w:rFonts w:ascii="Abadi" w:hAnsi="Abadi"/>
          <w:b w:val="0"/>
          <w:bCs w:val="0"/>
          <w:spacing w:val="-12"/>
          <w:sz w:val="21"/>
          <w:szCs w:val="21"/>
        </w:rPr>
        <w:t xml:space="preserve"> </w:t>
      </w:r>
      <w:r w:rsidRPr="008979AC">
        <w:rPr>
          <w:rFonts w:ascii="Abadi" w:hAnsi="Abadi"/>
          <w:b w:val="0"/>
          <w:bCs w:val="0"/>
          <w:sz w:val="21"/>
          <w:szCs w:val="21"/>
        </w:rPr>
        <w:t>Casillas</w:t>
      </w:r>
      <w:r w:rsidRPr="008979AC">
        <w:rPr>
          <w:rFonts w:ascii="Abadi" w:hAnsi="Abadi"/>
          <w:b w:val="0"/>
          <w:bCs w:val="0"/>
          <w:spacing w:val="-12"/>
          <w:sz w:val="21"/>
          <w:szCs w:val="21"/>
        </w:rPr>
        <w:t xml:space="preserve"> </w:t>
      </w:r>
      <w:r w:rsidRPr="008979AC">
        <w:rPr>
          <w:rFonts w:ascii="Abadi" w:hAnsi="Abadi"/>
          <w:b w:val="0"/>
          <w:bCs w:val="0"/>
          <w:sz w:val="21"/>
          <w:szCs w:val="21"/>
        </w:rPr>
        <w:t>Martínez,</w:t>
      </w:r>
      <w:r w:rsidRPr="008979AC">
        <w:rPr>
          <w:rFonts w:ascii="Abadi" w:hAnsi="Abadi"/>
          <w:b w:val="0"/>
          <w:bCs w:val="0"/>
          <w:spacing w:val="-13"/>
          <w:sz w:val="21"/>
          <w:szCs w:val="21"/>
        </w:rPr>
        <w:t xml:space="preserve"> </w:t>
      </w:r>
      <w:r w:rsidRPr="008979AC">
        <w:rPr>
          <w:rFonts w:ascii="Abadi" w:hAnsi="Abadi"/>
          <w:b w:val="0"/>
          <w:bCs w:val="0"/>
          <w:sz w:val="21"/>
          <w:szCs w:val="21"/>
        </w:rPr>
        <w:t>así</w:t>
      </w:r>
      <w:r w:rsidRPr="008979AC">
        <w:rPr>
          <w:rFonts w:ascii="Abadi" w:hAnsi="Abadi"/>
          <w:b w:val="0"/>
          <w:bCs w:val="0"/>
          <w:spacing w:val="-12"/>
          <w:sz w:val="21"/>
          <w:szCs w:val="21"/>
        </w:rPr>
        <w:t xml:space="preserve"> </w:t>
      </w:r>
      <w:r w:rsidRPr="008979AC">
        <w:rPr>
          <w:rFonts w:ascii="Abadi" w:hAnsi="Abadi"/>
          <w:b w:val="0"/>
          <w:bCs w:val="0"/>
          <w:sz w:val="21"/>
          <w:szCs w:val="21"/>
        </w:rPr>
        <w:t>como</w:t>
      </w:r>
      <w:r w:rsidRPr="008979AC">
        <w:rPr>
          <w:rFonts w:ascii="Abadi" w:hAnsi="Abadi"/>
          <w:b w:val="0"/>
          <w:bCs w:val="0"/>
          <w:spacing w:val="-11"/>
          <w:sz w:val="21"/>
          <w:szCs w:val="21"/>
        </w:rPr>
        <w:t xml:space="preserve"> </w:t>
      </w:r>
      <w:r w:rsidRPr="008979AC">
        <w:rPr>
          <w:rFonts w:ascii="Abadi" w:hAnsi="Abadi"/>
          <w:b w:val="0"/>
          <w:bCs w:val="0"/>
          <w:sz w:val="21"/>
          <w:szCs w:val="21"/>
        </w:rPr>
        <w:t>los</w:t>
      </w:r>
      <w:r w:rsidRPr="008979AC">
        <w:rPr>
          <w:rFonts w:ascii="Abadi" w:hAnsi="Abadi"/>
          <w:b w:val="0"/>
          <w:bCs w:val="0"/>
          <w:spacing w:val="-12"/>
          <w:sz w:val="21"/>
          <w:szCs w:val="21"/>
        </w:rPr>
        <w:t xml:space="preserve"> </w:t>
      </w:r>
      <w:r w:rsidRPr="008979AC">
        <w:rPr>
          <w:rFonts w:ascii="Abadi" w:hAnsi="Abadi"/>
          <w:b w:val="0"/>
          <w:bCs w:val="0"/>
          <w:sz w:val="21"/>
          <w:szCs w:val="21"/>
        </w:rPr>
        <w:t>diputados</w:t>
      </w:r>
      <w:r w:rsidRPr="008979AC">
        <w:rPr>
          <w:rFonts w:ascii="Abadi" w:hAnsi="Abadi"/>
          <w:b w:val="0"/>
          <w:bCs w:val="0"/>
          <w:spacing w:val="-12"/>
          <w:sz w:val="21"/>
          <w:szCs w:val="21"/>
        </w:rPr>
        <w:t xml:space="preserve"> </w:t>
      </w:r>
      <w:r w:rsidRPr="008979AC">
        <w:rPr>
          <w:rFonts w:ascii="Abadi" w:hAnsi="Abadi"/>
          <w:b w:val="0"/>
          <w:bCs w:val="0"/>
          <w:sz w:val="21"/>
          <w:szCs w:val="21"/>
        </w:rPr>
        <w:t>César</w:t>
      </w:r>
      <w:r w:rsidRPr="008979AC">
        <w:rPr>
          <w:rFonts w:ascii="Abadi" w:hAnsi="Abadi"/>
          <w:b w:val="0"/>
          <w:bCs w:val="0"/>
          <w:spacing w:val="-12"/>
          <w:sz w:val="21"/>
          <w:szCs w:val="21"/>
        </w:rPr>
        <w:t xml:space="preserve"> </w:t>
      </w:r>
      <w:r w:rsidRPr="008979AC">
        <w:rPr>
          <w:rFonts w:ascii="Abadi" w:hAnsi="Abadi"/>
          <w:b w:val="0"/>
          <w:bCs w:val="0"/>
          <w:sz w:val="21"/>
          <w:szCs w:val="21"/>
        </w:rPr>
        <w:t>Larrondo</w:t>
      </w:r>
      <w:r w:rsidRPr="008979AC">
        <w:rPr>
          <w:rFonts w:ascii="Abadi" w:hAnsi="Abadi"/>
          <w:b w:val="0"/>
          <w:bCs w:val="0"/>
          <w:spacing w:val="-11"/>
          <w:sz w:val="21"/>
          <w:szCs w:val="21"/>
        </w:rPr>
        <w:t xml:space="preserve"> </w:t>
      </w:r>
      <w:r w:rsidRPr="008979AC">
        <w:rPr>
          <w:rFonts w:ascii="Abadi" w:hAnsi="Abadi"/>
          <w:b w:val="0"/>
          <w:bCs w:val="0"/>
          <w:sz w:val="21"/>
          <w:szCs w:val="21"/>
        </w:rPr>
        <w:t>Díaz,</w:t>
      </w:r>
      <w:r w:rsidRPr="008979AC">
        <w:rPr>
          <w:rFonts w:ascii="Abadi" w:hAnsi="Abadi"/>
          <w:b w:val="0"/>
          <w:bCs w:val="0"/>
          <w:spacing w:val="-13"/>
          <w:sz w:val="21"/>
          <w:szCs w:val="21"/>
        </w:rPr>
        <w:t xml:space="preserve"> </w:t>
      </w:r>
      <w:r w:rsidRPr="008979AC">
        <w:rPr>
          <w:rFonts w:ascii="Abadi" w:hAnsi="Abadi"/>
          <w:b w:val="0"/>
          <w:bCs w:val="0"/>
          <w:sz w:val="21"/>
          <w:szCs w:val="21"/>
        </w:rPr>
        <w:t>Gustavo Adolfo</w:t>
      </w:r>
      <w:r w:rsidRPr="008979AC">
        <w:rPr>
          <w:rFonts w:ascii="Abadi" w:hAnsi="Abadi"/>
          <w:b w:val="0"/>
          <w:bCs w:val="0"/>
          <w:spacing w:val="-1"/>
          <w:sz w:val="21"/>
          <w:szCs w:val="21"/>
        </w:rPr>
        <w:t xml:space="preserve"> </w:t>
      </w:r>
      <w:r w:rsidRPr="008979AC">
        <w:rPr>
          <w:rFonts w:ascii="Abadi" w:hAnsi="Abadi"/>
          <w:b w:val="0"/>
          <w:bCs w:val="0"/>
          <w:sz w:val="21"/>
          <w:szCs w:val="21"/>
        </w:rPr>
        <w:t>Alfaro</w:t>
      </w:r>
      <w:r w:rsidRPr="008979AC">
        <w:rPr>
          <w:rFonts w:ascii="Abadi" w:hAnsi="Abadi"/>
          <w:b w:val="0"/>
          <w:bCs w:val="0"/>
          <w:spacing w:val="-2"/>
          <w:sz w:val="21"/>
          <w:szCs w:val="21"/>
        </w:rPr>
        <w:t xml:space="preserve"> </w:t>
      </w:r>
      <w:r w:rsidRPr="008979AC">
        <w:rPr>
          <w:rFonts w:ascii="Abadi" w:hAnsi="Abadi"/>
          <w:b w:val="0"/>
          <w:bCs w:val="0"/>
          <w:sz w:val="21"/>
          <w:szCs w:val="21"/>
        </w:rPr>
        <w:t>Reyes</w:t>
      </w:r>
      <w:r w:rsidRPr="008979AC">
        <w:rPr>
          <w:rFonts w:ascii="Abadi" w:hAnsi="Abadi"/>
          <w:b w:val="0"/>
          <w:bCs w:val="0"/>
          <w:spacing w:val="-2"/>
          <w:sz w:val="21"/>
          <w:szCs w:val="21"/>
        </w:rPr>
        <w:t xml:space="preserve"> </w:t>
      </w:r>
      <w:r w:rsidRPr="008979AC">
        <w:rPr>
          <w:rFonts w:ascii="Abadi" w:hAnsi="Abadi"/>
          <w:b w:val="0"/>
          <w:bCs w:val="0"/>
          <w:sz w:val="21"/>
          <w:szCs w:val="21"/>
        </w:rPr>
        <w:t>y</w:t>
      </w:r>
      <w:r w:rsidRPr="008979AC">
        <w:rPr>
          <w:rFonts w:ascii="Abadi" w:hAnsi="Abadi"/>
          <w:b w:val="0"/>
          <w:bCs w:val="0"/>
          <w:spacing w:val="-3"/>
          <w:sz w:val="21"/>
          <w:szCs w:val="21"/>
        </w:rPr>
        <w:t xml:space="preserve"> </w:t>
      </w:r>
      <w:r w:rsidRPr="008979AC">
        <w:rPr>
          <w:rFonts w:ascii="Abadi" w:hAnsi="Abadi"/>
          <w:b w:val="0"/>
          <w:bCs w:val="0"/>
          <w:sz w:val="21"/>
          <w:szCs w:val="21"/>
        </w:rPr>
        <w:t>Ernesto</w:t>
      </w:r>
      <w:r w:rsidRPr="008979AC">
        <w:rPr>
          <w:rFonts w:ascii="Abadi" w:hAnsi="Abadi"/>
          <w:b w:val="0"/>
          <w:bCs w:val="0"/>
          <w:spacing w:val="-1"/>
          <w:sz w:val="21"/>
          <w:szCs w:val="21"/>
        </w:rPr>
        <w:t xml:space="preserve"> </w:t>
      </w:r>
      <w:r w:rsidRPr="008979AC">
        <w:rPr>
          <w:rFonts w:ascii="Abadi" w:hAnsi="Abadi"/>
          <w:b w:val="0"/>
          <w:bCs w:val="0"/>
          <w:sz w:val="21"/>
          <w:szCs w:val="21"/>
        </w:rPr>
        <w:t>Alejandro</w:t>
      </w:r>
      <w:r w:rsidRPr="008979AC">
        <w:rPr>
          <w:rFonts w:ascii="Abadi" w:hAnsi="Abadi"/>
          <w:b w:val="0"/>
          <w:bCs w:val="0"/>
          <w:spacing w:val="-1"/>
          <w:sz w:val="21"/>
          <w:szCs w:val="21"/>
        </w:rPr>
        <w:t xml:space="preserve"> </w:t>
      </w:r>
      <w:r w:rsidRPr="008979AC">
        <w:rPr>
          <w:rFonts w:ascii="Abadi" w:hAnsi="Abadi"/>
          <w:b w:val="0"/>
          <w:bCs w:val="0"/>
          <w:sz w:val="21"/>
          <w:szCs w:val="21"/>
        </w:rPr>
        <w:t>Prieto</w:t>
      </w:r>
      <w:r w:rsidRPr="008979AC">
        <w:rPr>
          <w:rFonts w:ascii="Abadi" w:hAnsi="Abadi"/>
          <w:b w:val="0"/>
          <w:bCs w:val="0"/>
          <w:spacing w:val="-1"/>
          <w:sz w:val="21"/>
          <w:szCs w:val="21"/>
        </w:rPr>
        <w:t xml:space="preserve"> </w:t>
      </w:r>
      <w:r w:rsidRPr="008979AC">
        <w:rPr>
          <w:rFonts w:ascii="Abadi" w:hAnsi="Abadi"/>
          <w:b w:val="0"/>
          <w:bCs w:val="0"/>
          <w:sz w:val="21"/>
          <w:szCs w:val="21"/>
        </w:rPr>
        <w:t>Gallardo. -</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w:t>
      </w:r>
      <w:r w:rsidRPr="008979AC">
        <w:rPr>
          <w:rFonts w:ascii="Abadi" w:hAnsi="Abadi"/>
          <w:b w:val="0"/>
          <w:bCs w:val="0"/>
          <w:spacing w:val="-3"/>
          <w:sz w:val="21"/>
          <w:szCs w:val="21"/>
        </w:rPr>
        <w:t xml:space="preserve"> </w:t>
      </w:r>
      <w:r w:rsidRPr="008979AC">
        <w:rPr>
          <w:rFonts w:ascii="Abadi" w:hAnsi="Abadi"/>
          <w:b w:val="0"/>
          <w:bCs w:val="0"/>
          <w:sz w:val="21"/>
          <w:szCs w:val="21"/>
        </w:rPr>
        <w:t>-</w:t>
      </w:r>
      <w:r w:rsidRPr="008979AC">
        <w:rPr>
          <w:rFonts w:ascii="Abadi" w:hAnsi="Abadi"/>
          <w:b w:val="0"/>
          <w:bCs w:val="0"/>
          <w:spacing w:val="-3"/>
          <w:sz w:val="21"/>
          <w:szCs w:val="21"/>
        </w:rPr>
        <w:t xml:space="preserve"> </w:t>
      </w:r>
      <w:r w:rsidRPr="008979AC">
        <w:rPr>
          <w:rFonts w:ascii="Abadi" w:hAnsi="Abadi"/>
          <w:b w:val="0"/>
          <w:bCs w:val="0"/>
          <w:sz w:val="21"/>
          <w:szCs w:val="21"/>
        </w:rPr>
        <w:t xml:space="preserve">- </w:t>
      </w:r>
    </w:p>
    <w:p w14:paraId="2CF5C612" w14:textId="7C0500C4" w:rsidR="0012642C" w:rsidRPr="008979AC" w:rsidRDefault="0012642C" w:rsidP="00F90594">
      <w:pPr>
        <w:pStyle w:val="Textoindependiente"/>
        <w:ind w:firstLine="851"/>
        <w:rPr>
          <w:rFonts w:ascii="Abadi" w:hAnsi="Abadi"/>
          <w:b w:val="0"/>
          <w:bCs w:val="0"/>
          <w:sz w:val="21"/>
          <w:szCs w:val="21"/>
        </w:rPr>
      </w:pPr>
      <w:r w:rsidRPr="008979AC">
        <w:rPr>
          <w:rFonts w:ascii="Abadi" w:hAnsi="Abadi"/>
          <w:b w:val="0"/>
          <w:bCs w:val="0"/>
          <w:sz w:val="21"/>
          <w:szCs w:val="21"/>
        </w:rPr>
        <w:t xml:space="preserve"> La</w:t>
      </w:r>
      <w:r w:rsidRPr="008979AC">
        <w:rPr>
          <w:rFonts w:ascii="Abadi" w:hAnsi="Abadi"/>
          <w:b w:val="0"/>
          <w:bCs w:val="0"/>
          <w:spacing w:val="-7"/>
          <w:sz w:val="21"/>
          <w:szCs w:val="21"/>
        </w:rPr>
        <w:t xml:space="preserve"> </w:t>
      </w:r>
      <w:r w:rsidRPr="008979AC">
        <w:rPr>
          <w:rFonts w:ascii="Abadi" w:hAnsi="Abadi"/>
          <w:b w:val="0"/>
          <w:bCs w:val="0"/>
          <w:sz w:val="21"/>
          <w:szCs w:val="21"/>
        </w:rPr>
        <w:t>presidencia</w:t>
      </w:r>
      <w:r w:rsidRPr="008979AC">
        <w:rPr>
          <w:rFonts w:ascii="Abadi" w:hAnsi="Abadi"/>
          <w:b w:val="0"/>
          <w:bCs w:val="0"/>
          <w:spacing w:val="-7"/>
          <w:sz w:val="21"/>
          <w:szCs w:val="21"/>
        </w:rPr>
        <w:t xml:space="preserve"> </w:t>
      </w:r>
      <w:r w:rsidRPr="008979AC">
        <w:rPr>
          <w:rFonts w:ascii="Abadi" w:hAnsi="Abadi"/>
          <w:b w:val="0"/>
          <w:bCs w:val="0"/>
          <w:sz w:val="21"/>
          <w:szCs w:val="21"/>
        </w:rPr>
        <w:t>expresó</w:t>
      </w:r>
      <w:r w:rsidRPr="008979AC">
        <w:rPr>
          <w:rFonts w:ascii="Abadi" w:hAnsi="Abadi"/>
          <w:b w:val="0"/>
          <w:bCs w:val="0"/>
          <w:spacing w:val="-6"/>
          <w:sz w:val="21"/>
          <w:szCs w:val="21"/>
        </w:rPr>
        <w:t xml:space="preserve"> </w:t>
      </w:r>
      <w:r w:rsidRPr="008979AC">
        <w:rPr>
          <w:rFonts w:ascii="Abadi" w:hAnsi="Abadi"/>
          <w:b w:val="0"/>
          <w:bCs w:val="0"/>
          <w:sz w:val="21"/>
          <w:szCs w:val="21"/>
        </w:rPr>
        <w:t>que,</w:t>
      </w:r>
      <w:r w:rsidRPr="008979AC">
        <w:rPr>
          <w:rFonts w:ascii="Abadi" w:hAnsi="Abadi"/>
          <w:b w:val="0"/>
          <w:bCs w:val="0"/>
          <w:spacing w:val="-7"/>
          <w:sz w:val="21"/>
          <w:szCs w:val="21"/>
        </w:rPr>
        <w:t xml:space="preserve"> </w:t>
      </w:r>
      <w:r w:rsidRPr="008979AC">
        <w:rPr>
          <w:rFonts w:ascii="Abadi" w:hAnsi="Abadi"/>
          <w:b w:val="0"/>
          <w:bCs w:val="0"/>
          <w:sz w:val="21"/>
          <w:szCs w:val="21"/>
        </w:rPr>
        <w:t>en</w:t>
      </w:r>
      <w:r w:rsidRPr="008979AC">
        <w:rPr>
          <w:rFonts w:ascii="Abadi" w:hAnsi="Abadi"/>
          <w:b w:val="0"/>
          <w:bCs w:val="0"/>
          <w:spacing w:val="-6"/>
          <w:sz w:val="21"/>
          <w:szCs w:val="21"/>
        </w:rPr>
        <w:t xml:space="preserve"> </w:t>
      </w:r>
      <w:r w:rsidRPr="008979AC">
        <w:rPr>
          <w:rFonts w:ascii="Abadi" w:hAnsi="Abadi"/>
          <w:b w:val="0"/>
          <w:bCs w:val="0"/>
          <w:sz w:val="21"/>
          <w:szCs w:val="21"/>
        </w:rPr>
        <w:t>virtud</w:t>
      </w:r>
      <w:r w:rsidRPr="008979AC">
        <w:rPr>
          <w:rFonts w:ascii="Abadi" w:hAnsi="Abadi"/>
          <w:b w:val="0"/>
          <w:bCs w:val="0"/>
          <w:spacing w:val="-6"/>
          <w:sz w:val="21"/>
          <w:szCs w:val="21"/>
        </w:rPr>
        <w:t xml:space="preserve"> </w:t>
      </w:r>
      <w:r w:rsidRPr="008979AC">
        <w:rPr>
          <w:rFonts w:ascii="Abadi" w:hAnsi="Abadi"/>
          <w:b w:val="0"/>
          <w:bCs w:val="0"/>
          <w:sz w:val="21"/>
          <w:szCs w:val="21"/>
        </w:rPr>
        <w:t>de</w:t>
      </w:r>
      <w:r w:rsidRPr="008979AC">
        <w:rPr>
          <w:rFonts w:ascii="Abadi" w:hAnsi="Abadi"/>
          <w:b w:val="0"/>
          <w:bCs w:val="0"/>
          <w:spacing w:val="-6"/>
          <w:sz w:val="21"/>
          <w:szCs w:val="21"/>
        </w:rPr>
        <w:t xml:space="preserve"> </w:t>
      </w:r>
      <w:r w:rsidRPr="008979AC">
        <w:rPr>
          <w:rFonts w:ascii="Abadi" w:hAnsi="Abadi"/>
          <w:b w:val="0"/>
          <w:bCs w:val="0"/>
          <w:sz w:val="21"/>
          <w:szCs w:val="21"/>
        </w:rPr>
        <w:t>que</w:t>
      </w:r>
      <w:r w:rsidRPr="008979AC">
        <w:rPr>
          <w:rFonts w:ascii="Abadi" w:hAnsi="Abadi"/>
          <w:b w:val="0"/>
          <w:bCs w:val="0"/>
          <w:spacing w:val="-9"/>
          <w:sz w:val="21"/>
          <w:szCs w:val="21"/>
        </w:rPr>
        <w:t xml:space="preserve"> </w:t>
      </w:r>
      <w:r w:rsidRPr="008979AC">
        <w:rPr>
          <w:rFonts w:ascii="Abadi" w:hAnsi="Abadi"/>
          <w:b w:val="0"/>
          <w:bCs w:val="0"/>
          <w:sz w:val="21"/>
          <w:szCs w:val="21"/>
        </w:rPr>
        <w:t>el</w:t>
      </w:r>
      <w:r w:rsidRPr="008979AC">
        <w:rPr>
          <w:rFonts w:ascii="Abadi" w:hAnsi="Abadi"/>
          <w:b w:val="0"/>
          <w:bCs w:val="0"/>
          <w:spacing w:val="-6"/>
          <w:sz w:val="21"/>
          <w:szCs w:val="21"/>
        </w:rPr>
        <w:t xml:space="preserve"> </w:t>
      </w:r>
      <w:r w:rsidRPr="008979AC">
        <w:rPr>
          <w:rFonts w:ascii="Abadi" w:hAnsi="Abadi"/>
          <w:b w:val="0"/>
          <w:bCs w:val="0"/>
          <w:sz w:val="21"/>
          <w:szCs w:val="21"/>
        </w:rPr>
        <w:t>cuórum</w:t>
      </w:r>
      <w:r w:rsidRPr="008979AC">
        <w:rPr>
          <w:rFonts w:ascii="Abadi" w:hAnsi="Abadi"/>
          <w:b w:val="0"/>
          <w:bCs w:val="0"/>
          <w:spacing w:val="-7"/>
          <w:sz w:val="21"/>
          <w:szCs w:val="21"/>
        </w:rPr>
        <w:t xml:space="preserve"> </w:t>
      </w:r>
      <w:r w:rsidRPr="008979AC">
        <w:rPr>
          <w:rFonts w:ascii="Abadi" w:hAnsi="Abadi"/>
          <w:b w:val="0"/>
          <w:bCs w:val="0"/>
          <w:sz w:val="21"/>
          <w:szCs w:val="21"/>
        </w:rPr>
        <w:t>de</w:t>
      </w:r>
      <w:r w:rsidRPr="008979AC">
        <w:rPr>
          <w:rFonts w:ascii="Abadi" w:hAnsi="Abadi"/>
          <w:b w:val="0"/>
          <w:bCs w:val="0"/>
          <w:spacing w:val="-6"/>
          <w:sz w:val="21"/>
          <w:szCs w:val="21"/>
        </w:rPr>
        <w:t xml:space="preserve"> </w:t>
      </w:r>
      <w:r w:rsidRPr="008979AC">
        <w:rPr>
          <w:rFonts w:ascii="Abadi" w:hAnsi="Abadi"/>
          <w:b w:val="0"/>
          <w:bCs w:val="0"/>
          <w:sz w:val="21"/>
          <w:szCs w:val="21"/>
        </w:rPr>
        <w:t>asistencia</w:t>
      </w:r>
      <w:r w:rsidRPr="008979AC">
        <w:rPr>
          <w:rFonts w:ascii="Abadi" w:hAnsi="Abadi"/>
          <w:b w:val="0"/>
          <w:bCs w:val="0"/>
          <w:spacing w:val="-7"/>
          <w:sz w:val="21"/>
          <w:szCs w:val="21"/>
        </w:rPr>
        <w:t xml:space="preserve"> </w:t>
      </w:r>
      <w:r w:rsidRPr="008979AC">
        <w:rPr>
          <w:rFonts w:ascii="Abadi" w:hAnsi="Abadi"/>
          <w:b w:val="0"/>
          <w:bCs w:val="0"/>
          <w:sz w:val="21"/>
          <w:szCs w:val="21"/>
        </w:rPr>
        <w:t>se</w:t>
      </w:r>
      <w:r w:rsidRPr="008979AC">
        <w:rPr>
          <w:rFonts w:ascii="Abadi" w:hAnsi="Abadi"/>
          <w:b w:val="0"/>
          <w:bCs w:val="0"/>
          <w:spacing w:val="-9"/>
          <w:sz w:val="21"/>
          <w:szCs w:val="21"/>
        </w:rPr>
        <w:t xml:space="preserve"> </w:t>
      </w:r>
      <w:r w:rsidRPr="008979AC">
        <w:rPr>
          <w:rFonts w:ascii="Abadi" w:hAnsi="Abadi"/>
          <w:b w:val="0"/>
          <w:bCs w:val="0"/>
          <w:sz w:val="21"/>
          <w:szCs w:val="21"/>
        </w:rPr>
        <w:t>había</w:t>
      </w:r>
      <w:r w:rsidRPr="008979AC">
        <w:rPr>
          <w:rFonts w:ascii="Abadi" w:hAnsi="Abadi"/>
          <w:b w:val="0"/>
          <w:bCs w:val="0"/>
          <w:spacing w:val="-7"/>
          <w:sz w:val="21"/>
          <w:szCs w:val="21"/>
        </w:rPr>
        <w:t xml:space="preserve"> </w:t>
      </w:r>
      <w:r w:rsidRPr="008979AC">
        <w:rPr>
          <w:rFonts w:ascii="Abadi" w:hAnsi="Abadi"/>
          <w:b w:val="0"/>
          <w:bCs w:val="0"/>
          <w:sz w:val="21"/>
          <w:szCs w:val="21"/>
        </w:rPr>
        <w:t>mantenido,</w:t>
      </w:r>
      <w:r w:rsidR="006028F5">
        <w:rPr>
          <w:rFonts w:ascii="Abadi" w:hAnsi="Abadi"/>
          <w:b w:val="0"/>
          <w:bCs w:val="0"/>
          <w:sz w:val="21"/>
          <w:szCs w:val="21"/>
        </w:rPr>
        <w:t xml:space="preserve"> </w:t>
      </w:r>
      <w:r w:rsidRPr="008979AC">
        <w:rPr>
          <w:rFonts w:ascii="Abadi" w:hAnsi="Abadi"/>
          <w:b w:val="0"/>
          <w:bCs w:val="0"/>
          <w:sz w:val="21"/>
          <w:szCs w:val="21"/>
        </w:rPr>
        <w:t>no</w:t>
      </w:r>
      <w:r w:rsidRPr="008979AC">
        <w:rPr>
          <w:rFonts w:ascii="Abadi" w:hAnsi="Abadi"/>
          <w:b w:val="0"/>
          <w:bCs w:val="0"/>
          <w:spacing w:val="-12"/>
          <w:sz w:val="21"/>
          <w:szCs w:val="21"/>
        </w:rPr>
        <w:t xml:space="preserve"> </w:t>
      </w:r>
      <w:r w:rsidRPr="008979AC">
        <w:rPr>
          <w:rFonts w:ascii="Abadi" w:hAnsi="Abadi"/>
          <w:b w:val="0"/>
          <w:bCs w:val="0"/>
          <w:sz w:val="21"/>
          <w:szCs w:val="21"/>
        </w:rPr>
        <w:t>procedería</w:t>
      </w:r>
      <w:r w:rsidRPr="008979AC">
        <w:rPr>
          <w:rFonts w:ascii="Abadi" w:hAnsi="Abadi"/>
          <w:b w:val="0"/>
          <w:bCs w:val="0"/>
          <w:spacing w:val="-13"/>
          <w:sz w:val="21"/>
          <w:szCs w:val="21"/>
        </w:rPr>
        <w:t xml:space="preserve"> </w:t>
      </w:r>
      <w:r w:rsidRPr="008979AC">
        <w:rPr>
          <w:rFonts w:ascii="Abadi" w:hAnsi="Abadi"/>
          <w:b w:val="0"/>
          <w:bCs w:val="0"/>
          <w:sz w:val="21"/>
          <w:szCs w:val="21"/>
        </w:rPr>
        <w:t>a</w:t>
      </w:r>
      <w:r w:rsidRPr="008979AC">
        <w:rPr>
          <w:rFonts w:ascii="Abadi" w:hAnsi="Abadi"/>
          <w:b w:val="0"/>
          <w:bCs w:val="0"/>
          <w:spacing w:val="-13"/>
          <w:sz w:val="21"/>
          <w:szCs w:val="21"/>
        </w:rPr>
        <w:t xml:space="preserve"> </w:t>
      </w:r>
      <w:r w:rsidRPr="008979AC">
        <w:rPr>
          <w:rFonts w:ascii="Abadi" w:hAnsi="Abadi"/>
          <w:b w:val="0"/>
          <w:bCs w:val="0"/>
          <w:sz w:val="21"/>
          <w:szCs w:val="21"/>
        </w:rPr>
        <w:t>instruir</w:t>
      </w:r>
      <w:r w:rsidRPr="008979AC">
        <w:rPr>
          <w:rFonts w:ascii="Abadi" w:hAnsi="Abadi"/>
          <w:b w:val="0"/>
          <w:bCs w:val="0"/>
          <w:spacing w:val="-13"/>
          <w:sz w:val="21"/>
          <w:szCs w:val="21"/>
        </w:rPr>
        <w:t xml:space="preserve"> </w:t>
      </w:r>
      <w:r w:rsidRPr="008979AC">
        <w:rPr>
          <w:rFonts w:ascii="Abadi" w:hAnsi="Abadi"/>
          <w:b w:val="0"/>
          <w:bCs w:val="0"/>
          <w:sz w:val="21"/>
          <w:szCs w:val="21"/>
        </w:rPr>
        <w:t>a</w:t>
      </w:r>
      <w:r w:rsidRPr="008979AC">
        <w:rPr>
          <w:rFonts w:ascii="Abadi" w:hAnsi="Abadi"/>
          <w:b w:val="0"/>
          <w:bCs w:val="0"/>
          <w:spacing w:val="-13"/>
          <w:sz w:val="21"/>
          <w:szCs w:val="21"/>
        </w:rPr>
        <w:t xml:space="preserve"> </w:t>
      </w: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secretaría</w:t>
      </w:r>
      <w:r w:rsidRPr="008979AC">
        <w:rPr>
          <w:rFonts w:ascii="Abadi" w:hAnsi="Abadi"/>
          <w:b w:val="0"/>
          <w:bCs w:val="0"/>
          <w:spacing w:val="-13"/>
          <w:sz w:val="21"/>
          <w:szCs w:val="21"/>
        </w:rPr>
        <w:t xml:space="preserve"> </w:t>
      </w:r>
      <w:r w:rsidRPr="008979AC">
        <w:rPr>
          <w:rFonts w:ascii="Abadi" w:hAnsi="Abadi"/>
          <w:b w:val="0"/>
          <w:bCs w:val="0"/>
          <w:sz w:val="21"/>
          <w:szCs w:val="21"/>
        </w:rPr>
        <w:t>a</w:t>
      </w:r>
      <w:r w:rsidRPr="008979AC">
        <w:rPr>
          <w:rFonts w:ascii="Abadi" w:hAnsi="Abadi"/>
          <w:b w:val="0"/>
          <w:bCs w:val="0"/>
          <w:spacing w:val="-15"/>
          <w:sz w:val="21"/>
          <w:szCs w:val="21"/>
        </w:rPr>
        <w:t xml:space="preserve"> </w:t>
      </w:r>
      <w:r w:rsidRPr="008979AC">
        <w:rPr>
          <w:rFonts w:ascii="Abadi" w:hAnsi="Abadi"/>
          <w:b w:val="0"/>
          <w:bCs w:val="0"/>
          <w:sz w:val="21"/>
          <w:szCs w:val="21"/>
        </w:rPr>
        <w:t>un</w:t>
      </w:r>
      <w:r w:rsidRPr="008979AC">
        <w:rPr>
          <w:rFonts w:ascii="Abadi" w:hAnsi="Abadi"/>
          <w:b w:val="0"/>
          <w:bCs w:val="0"/>
          <w:spacing w:val="-14"/>
          <w:sz w:val="21"/>
          <w:szCs w:val="21"/>
        </w:rPr>
        <w:t xml:space="preserve"> </w:t>
      </w:r>
      <w:r w:rsidRPr="008979AC">
        <w:rPr>
          <w:rFonts w:ascii="Abadi" w:hAnsi="Abadi"/>
          <w:b w:val="0"/>
          <w:bCs w:val="0"/>
          <w:sz w:val="21"/>
          <w:szCs w:val="21"/>
        </w:rPr>
        <w:t>nuevo</w:t>
      </w:r>
      <w:r w:rsidRPr="008979AC">
        <w:rPr>
          <w:rFonts w:ascii="Abadi" w:hAnsi="Abadi"/>
          <w:b w:val="0"/>
          <w:bCs w:val="0"/>
          <w:spacing w:val="-12"/>
          <w:sz w:val="21"/>
          <w:szCs w:val="21"/>
        </w:rPr>
        <w:t xml:space="preserve"> </w:t>
      </w:r>
      <w:r w:rsidRPr="008979AC">
        <w:rPr>
          <w:rFonts w:ascii="Abadi" w:hAnsi="Abadi"/>
          <w:b w:val="0"/>
          <w:bCs w:val="0"/>
          <w:sz w:val="21"/>
          <w:szCs w:val="21"/>
        </w:rPr>
        <w:t>pase</w:t>
      </w:r>
      <w:r w:rsidRPr="008979AC">
        <w:rPr>
          <w:rFonts w:ascii="Abadi" w:hAnsi="Abadi"/>
          <w:b w:val="0"/>
          <w:bCs w:val="0"/>
          <w:spacing w:val="-12"/>
          <w:sz w:val="21"/>
          <w:szCs w:val="21"/>
        </w:rPr>
        <w:t xml:space="preserve"> </w:t>
      </w:r>
      <w:r w:rsidRPr="008979AC">
        <w:rPr>
          <w:rFonts w:ascii="Abadi" w:hAnsi="Abadi"/>
          <w:b w:val="0"/>
          <w:bCs w:val="0"/>
          <w:sz w:val="21"/>
          <w:szCs w:val="21"/>
        </w:rPr>
        <w:t>de</w:t>
      </w:r>
      <w:r w:rsidRPr="008979AC">
        <w:rPr>
          <w:rFonts w:ascii="Abadi" w:hAnsi="Abadi"/>
          <w:b w:val="0"/>
          <w:bCs w:val="0"/>
          <w:spacing w:val="-12"/>
          <w:sz w:val="21"/>
          <w:szCs w:val="21"/>
        </w:rPr>
        <w:t xml:space="preserve"> </w:t>
      </w:r>
      <w:r w:rsidRPr="008979AC">
        <w:rPr>
          <w:rFonts w:ascii="Abadi" w:hAnsi="Abadi"/>
          <w:b w:val="0"/>
          <w:bCs w:val="0"/>
          <w:sz w:val="21"/>
          <w:szCs w:val="21"/>
        </w:rPr>
        <w:t>lista;</w:t>
      </w:r>
      <w:r w:rsidRPr="008979AC">
        <w:rPr>
          <w:rFonts w:ascii="Abadi" w:hAnsi="Abadi"/>
          <w:b w:val="0"/>
          <w:bCs w:val="0"/>
          <w:spacing w:val="-13"/>
          <w:sz w:val="21"/>
          <w:szCs w:val="21"/>
        </w:rPr>
        <w:t xml:space="preserve"> </w:t>
      </w:r>
      <w:r w:rsidRPr="008979AC">
        <w:rPr>
          <w:rFonts w:ascii="Abadi" w:hAnsi="Abadi"/>
          <w:b w:val="0"/>
          <w:bCs w:val="0"/>
          <w:sz w:val="21"/>
          <w:szCs w:val="21"/>
        </w:rPr>
        <w:t>por</w:t>
      </w:r>
      <w:r w:rsidRPr="008979AC">
        <w:rPr>
          <w:rFonts w:ascii="Abadi" w:hAnsi="Abadi"/>
          <w:b w:val="0"/>
          <w:bCs w:val="0"/>
          <w:spacing w:val="-13"/>
          <w:sz w:val="21"/>
          <w:szCs w:val="21"/>
        </w:rPr>
        <w:t xml:space="preserve"> </w:t>
      </w:r>
      <w:r w:rsidRPr="008979AC">
        <w:rPr>
          <w:rFonts w:ascii="Abadi" w:hAnsi="Abadi"/>
          <w:b w:val="0"/>
          <w:bCs w:val="0"/>
          <w:sz w:val="21"/>
          <w:szCs w:val="21"/>
        </w:rPr>
        <w:t>lo</w:t>
      </w:r>
      <w:r w:rsidRPr="008979AC">
        <w:rPr>
          <w:rFonts w:ascii="Abadi" w:hAnsi="Abadi"/>
          <w:b w:val="0"/>
          <w:bCs w:val="0"/>
          <w:spacing w:val="-14"/>
          <w:sz w:val="21"/>
          <w:szCs w:val="21"/>
        </w:rPr>
        <w:t xml:space="preserve"> </w:t>
      </w:r>
      <w:r w:rsidRPr="008979AC">
        <w:rPr>
          <w:rFonts w:ascii="Abadi" w:hAnsi="Abadi"/>
          <w:b w:val="0"/>
          <w:bCs w:val="0"/>
          <w:sz w:val="21"/>
          <w:szCs w:val="21"/>
        </w:rPr>
        <w:t>que</w:t>
      </w:r>
      <w:r w:rsidRPr="008979AC">
        <w:rPr>
          <w:rFonts w:ascii="Abadi" w:hAnsi="Abadi"/>
          <w:b w:val="0"/>
          <w:bCs w:val="0"/>
          <w:spacing w:val="-12"/>
          <w:sz w:val="21"/>
          <w:szCs w:val="21"/>
        </w:rPr>
        <w:t xml:space="preserve"> </w:t>
      </w:r>
      <w:r w:rsidRPr="008979AC">
        <w:rPr>
          <w:rFonts w:ascii="Abadi" w:hAnsi="Abadi"/>
          <w:b w:val="0"/>
          <w:bCs w:val="0"/>
          <w:sz w:val="21"/>
          <w:szCs w:val="21"/>
        </w:rPr>
        <w:t>levantó</w:t>
      </w:r>
      <w:r w:rsidRPr="008979AC">
        <w:rPr>
          <w:rFonts w:ascii="Abadi" w:hAnsi="Abadi"/>
          <w:b w:val="0"/>
          <w:bCs w:val="0"/>
          <w:spacing w:val="-14"/>
          <w:sz w:val="21"/>
          <w:szCs w:val="21"/>
        </w:rPr>
        <w:t xml:space="preserve"> </w:t>
      </w:r>
      <w:r w:rsidRPr="008979AC">
        <w:rPr>
          <w:rFonts w:ascii="Abadi" w:hAnsi="Abadi"/>
          <w:b w:val="0"/>
          <w:bCs w:val="0"/>
          <w:sz w:val="21"/>
          <w:szCs w:val="21"/>
        </w:rPr>
        <w:t>la</w:t>
      </w:r>
      <w:r w:rsidRPr="008979AC">
        <w:rPr>
          <w:rFonts w:ascii="Abadi" w:hAnsi="Abadi"/>
          <w:b w:val="0"/>
          <w:bCs w:val="0"/>
          <w:spacing w:val="-13"/>
          <w:sz w:val="21"/>
          <w:szCs w:val="21"/>
        </w:rPr>
        <w:t xml:space="preserve"> </w:t>
      </w:r>
      <w:r w:rsidRPr="008979AC">
        <w:rPr>
          <w:rFonts w:ascii="Abadi" w:hAnsi="Abadi"/>
          <w:b w:val="0"/>
          <w:bCs w:val="0"/>
          <w:sz w:val="21"/>
          <w:szCs w:val="21"/>
        </w:rPr>
        <w:t>sesión</w:t>
      </w:r>
      <w:r w:rsidRPr="008979AC">
        <w:rPr>
          <w:rFonts w:ascii="Abadi" w:hAnsi="Abadi"/>
          <w:b w:val="0"/>
          <w:bCs w:val="0"/>
          <w:spacing w:val="-12"/>
          <w:sz w:val="21"/>
          <w:szCs w:val="21"/>
        </w:rPr>
        <w:t xml:space="preserve"> </w:t>
      </w:r>
      <w:r w:rsidRPr="008979AC">
        <w:rPr>
          <w:rFonts w:ascii="Abadi" w:hAnsi="Abadi"/>
          <w:b w:val="0"/>
          <w:bCs w:val="0"/>
          <w:sz w:val="21"/>
          <w:szCs w:val="21"/>
        </w:rPr>
        <w:t xml:space="preserve">siendo las catorce horas con </w:t>
      </w:r>
      <w:r w:rsidRPr="008979AC">
        <w:rPr>
          <w:rFonts w:ascii="Abadi" w:hAnsi="Abadi"/>
          <w:b w:val="0"/>
          <w:bCs w:val="0"/>
          <w:sz w:val="21"/>
          <w:szCs w:val="21"/>
        </w:rPr>
        <w:t>dieciocho minutos e indicó que se citaría para la siguiente por conducto de la</w:t>
      </w:r>
      <w:r w:rsidRPr="008979AC">
        <w:rPr>
          <w:rFonts w:ascii="Abadi" w:hAnsi="Abadi"/>
          <w:b w:val="0"/>
          <w:bCs w:val="0"/>
          <w:spacing w:val="-1"/>
          <w:sz w:val="21"/>
          <w:szCs w:val="21"/>
        </w:rPr>
        <w:t xml:space="preserve"> </w:t>
      </w:r>
      <w:r w:rsidRPr="008979AC">
        <w:rPr>
          <w:rFonts w:ascii="Abadi" w:hAnsi="Abadi"/>
          <w:b w:val="0"/>
          <w:bCs w:val="0"/>
          <w:sz w:val="21"/>
          <w:szCs w:val="21"/>
        </w:rPr>
        <w:t>Secretaría</w:t>
      </w:r>
      <w:r w:rsidRPr="008979AC">
        <w:rPr>
          <w:rFonts w:ascii="Abadi" w:hAnsi="Abadi"/>
          <w:b w:val="0"/>
          <w:bCs w:val="0"/>
          <w:spacing w:val="-1"/>
          <w:sz w:val="21"/>
          <w:szCs w:val="21"/>
        </w:rPr>
        <w:t xml:space="preserve"> </w:t>
      </w:r>
      <w:r w:rsidRPr="008979AC">
        <w:rPr>
          <w:rFonts w:ascii="Abadi" w:hAnsi="Abadi"/>
          <w:b w:val="0"/>
          <w:bCs w:val="0"/>
          <w:sz w:val="21"/>
          <w:szCs w:val="21"/>
        </w:rPr>
        <w:t>General.</w:t>
      </w:r>
      <w:r w:rsidRPr="008979AC">
        <w:rPr>
          <w:rFonts w:ascii="Abadi" w:hAnsi="Abadi"/>
          <w:b w:val="0"/>
          <w:bCs w:val="0"/>
          <w:spacing w:val="-1"/>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1"/>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 -</w:t>
      </w:r>
      <w:r w:rsidRPr="008979AC">
        <w:rPr>
          <w:rFonts w:ascii="Abadi" w:hAnsi="Abadi"/>
          <w:b w:val="0"/>
          <w:bCs w:val="0"/>
          <w:spacing w:val="-2"/>
          <w:sz w:val="21"/>
          <w:szCs w:val="21"/>
        </w:rPr>
        <w:t xml:space="preserve"> </w:t>
      </w:r>
      <w:r w:rsidRPr="008979AC">
        <w:rPr>
          <w:rFonts w:ascii="Abadi" w:hAnsi="Abadi"/>
          <w:b w:val="0"/>
          <w:bCs w:val="0"/>
          <w:sz w:val="21"/>
          <w:szCs w:val="21"/>
        </w:rPr>
        <w:t>-</w:t>
      </w:r>
      <w:r w:rsidRPr="008979AC">
        <w:rPr>
          <w:rFonts w:ascii="Abadi" w:hAnsi="Abadi"/>
          <w:b w:val="0"/>
          <w:bCs w:val="0"/>
          <w:spacing w:val="-2"/>
          <w:sz w:val="21"/>
          <w:szCs w:val="21"/>
        </w:rPr>
        <w:t xml:space="preserve"> </w:t>
      </w:r>
      <w:r w:rsidR="00F90594">
        <w:rPr>
          <w:rFonts w:ascii="Abadi" w:hAnsi="Abadi"/>
          <w:b w:val="0"/>
          <w:bCs w:val="0"/>
          <w:spacing w:val="-2"/>
          <w:sz w:val="21"/>
          <w:szCs w:val="21"/>
        </w:rPr>
        <w:t>- - - - - - - - -</w:t>
      </w:r>
    </w:p>
    <w:p w14:paraId="6BBC6C10" w14:textId="675CF5A1" w:rsidR="0012642C" w:rsidRPr="008979AC" w:rsidRDefault="0012642C" w:rsidP="00F90594">
      <w:pPr>
        <w:pStyle w:val="Textoindependiente"/>
        <w:ind w:firstLine="851"/>
        <w:rPr>
          <w:rFonts w:ascii="Abadi" w:hAnsi="Abadi"/>
          <w:b w:val="0"/>
          <w:bCs w:val="0"/>
          <w:sz w:val="21"/>
          <w:szCs w:val="21"/>
        </w:rPr>
      </w:pPr>
      <w:r w:rsidRPr="008979AC">
        <w:rPr>
          <w:rFonts w:ascii="Abadi" w:hAnsi="Abadi"/>
          <w:b w:val="0"/>
          <w:bCs w:val="0"/>
          <w:sz w:val="21"/>
          <w:szCs w:val="21"/>
        </w:rPr>
        <w:t>Las intervenciones de las diputadas y de los diputados registradas durante la presente sesión se contienen íntegramente en versión mecanográfica y forman parte de la presente acta. Damos fe.</w:t>
      </w:r>
      <w:r w:rsidRPr="008979AC">
        <w:rPr>
          <w:rFonts w:ascii="Abadi" w:hAnsi="Abadi"/>
          <w:b w:val="0"/>
          <w:bCs w:val="0"/>
          <w:spacing w:val="-1"/>
          <w:sz w:val="21"/>
          <w:szCs w:val="21"/>
        </w:rPr>
        <w:t xml:space="preserve"> </w:t>
      </w:r>
    </w:p>
    <w:p w14:paraId="48D2E3D4" w14:textId="368AA59D" w:rsidR="009F4387" w:rsidRPr="008979AC" w:rsidRDefault="009F4387" w:rsidP="003E2AC8">
      <w:pPr>
        <w:pStyle w:val="Textoindependiente"/>
        <w:ind w:right="137" w:firstLine="851"/>
        <w:rPr>
          <w:rFonts w:ascii="Abadi" w:hAnsi="Abadi"/>
          <w:b w:val="0"/>
          <w:bCs w:val="0"/>
          <w:sz w:val="21"/>
          <w:szCs w:val="21"/>
        </w:rPr>
      </w:pPr>
    </w:p>
    <w:p w14:paraId="78D06505" w14:textId="77777777" w:rsidR="00A95F65" w:rsidRPr="007A213F" w:rsidRDefault="00A95F65" w:rsidP="00A95F65">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LAURA CRISTINA MÁRQUEZ ALCALÁ</w:t>
      </w:r>
    </w:p>
    <w:p w14:paraId="6DC061BB" w14:textId="77777777" w:rsidR="00A95F65" w:rsidRPr="007A213F" w:rsidRDefault="00A95F65" w:rsidP="00A95F65">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DIPUTADA PRESIDENTA</w:t>
      </w:r>
    </w:p>
    <w:p w14:paraId="087238F3" w14:textId="77777777" w:rsidR="00A95F65" w:rsidRPr="007A213F" w:rsidRDefault="00A95F65" w:rsidP="00A95F65">
      <w:pPr>
        <w:autoSpaceDE w:val="0"/>
        <w:autoSpaceDN w:val="0"/>
        <w:adjustRightInd w:val="0"/>
        <w:jc w:val="both"/>
        <w:rPr>
          <w:rFonts w:ascii="Abadi" w:hAnsi="Abadi" w:cs="Verdana"/>
          <w:b/>
          <w:bCs/>
          <w:color w:val="000000"/>
          <w:sz w:val="21"/>
          <w:szCs w:val="21"/>
        </w:rPr>
      </w:pPr>
    </w:p>
    <w:p w14:paraId="20FF790D" w14:textId="77777777" w:rsidR="00A95F65" w:rsidRPr="007A213F" w:rsidRDefault="00A95F65" w:rsidP="00A95F65">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BRICIO BALDERAS ÁLVAREZ </w:t>
      </w:r>
    </w:p>
    <w:p w14:paraId="03D3B919" w14:textId="77777777" w:rsidR="00A95F65" w:rsidRPr="007A213F" w:rsidRDefault="00A95F65" w:rsidP="00A95F65">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DIPUTADO SECRETARIO</w:t>
      </w:r>
    </w:p>
    <w:p w14:paraId="6C70B199" w14:textId="77777777" w:rsidR="00A95F65" w:rsidRPr="007A213F" w:rsidRDefault="00A95F65" w:rsidP="00A95F65">
      <w:pPr>
        <w:autoSpaceDE w:val="0"/>
        <w:autoSpaceDN w:val="0"/>
        <w:adjustRightInd w:val="0"/>
        <w:jc w:val="both"/>
        <w:rPr>
          <w:rFonts w:ascii="Abadi" w:hAnsi="Abadi" w:cs="Verdana"/>
          <w:b/>
          <w:bCs/>
          <w:color w:val="000000"/>
          <w:sz w:val="21"/>
          <w:szCs w:val="21"/>
        </w:rPr>
      </w:pPr>
    </w:p>
    <w:p w14:paraId="3A5A194B" w14:textId="77777777" w:rsidR="00A95F65" w:rsidRPr="007A213F" w:rsidRDefault="00A95F65" w:rsidP="00A95F65">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MIGUEL ÁNGEL SALIM ALLE </w:t>
      </w:r>
    </w:p>
    <w:p w14:paraId="2D891C80" w14:textId="77777777" w:rsidR="00A95F65" w:rsidRPr="007A213F" w:rsidRDefault="00A95F65" w:rsidP="00A95F65">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DIPUTADO SECRETARIO</w:t>
      </w:r>
    </w:p>
    <w:p w14:paraId="00173491" w14:textId="77777777" w:rsidR="00A95F65" w:rsidRPr="007A213F" w:rsidRDefault="00A95F65" w:rsidP="00A95F65">
      <w:pPr>
        <w:autoSpaceDE w:val="0"/>
        <w:autoSpaceDN w:val="0"/>
        <w:adjustRightInd w:val="0"/>
        <w:jc w:val="both"/>
        <w:rPr>
          <w:rFonts w:ascii="Abadi" w:hAnsi="Abadi" w:cs="Verdana"/>
          <w:b/>
          <w:bCs/>
          <w:color w:val="000000"/>
          <w:sz w:val="21"/>
          <w:szCs w:val="21"/>
        </w:rPr>
      </w:pPr>
    </w:p>
    <w:p w14:paraId="15485EE4" w14:textId="77777777" w:rsidR="00A95F65" w:rsidRPr="007A213F" w:rsidRDefault="00A95F65" w:rsidP="00A95F65">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ALMA EDWVIGES ALCARAZ HERNÁNDEZ </w:t>
      </w:r>
    </w:p>
    <w:p w14:paraId="146D1DDC" w14:textId="77777777" w:rsidR="00A95F65" w:rsidRPr="007A213F" w:rsidRDefault="00A95F65" w:rsidP="00A95F65">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DIPUTADA </w:t>
      </w:r>
    </w:p>
    <w:p w14:paraId="55479371" w14:textId="77777777" w:rsidR="003D0F43" w:rsidRDefault="003D0F43" w:rsidP="003E2AC8">
      <w:pPr>
        <w:pStyle w:val="Textoindependiente"/>
        <w:ind w:right="137" w:firstLine="851"/>
        <w:rPr>
          <w:rFonts w:ascii="Abadi" w:hAnsi="Abadi"/>
          <w:sz w:val="21"/>
          <w:szCs w:val="21"/>
        </w:rPr>
      </w:pPr>
    </w:p>
    <w:p w14:paraId="5748E2FD" w14:textId="77777777" w:rsidR="00F434EC" w:rsidRDefault="00F434EC" w:rsidP="003E2AC8">
      <w:pPr>
        <w:pStyle w:val="Textoindependiente"/>
        <w:ind w:right="137" w:firstLine="851"/>
        <w:rPr>
          <w:rFonts w:ascii="Abadi" w:hAnsi="Abadi"/>
          <w:sz w:val="21"/>
          <w:szCs w:val="21"/>
        </w:rPr>
      </w:pPr>
    </w:p>
    <w:p w14:paraId="79277AD0" w14:textId="77777777" w:rsidR="00EB1FB0" w:rsidRDefault="00EB1FB0" w:rsidP="00EB1FB0">
      <w:pPr>
        <w:jc w:val="both"/>
        <w:rPr>
          <w:rFonts w:ascii="Abadi" w:hAnsi="Abadi"/>
          <w:sz w:val="21"/>
          <w:szCs w:val="21"/>
        </w:rPr>
      </w:pPr>
      <w:r>
        <w:rPr>
          <w:rFonts w:ascii="Abadi" w:hAnsi="Abadi"/>
          <w:sz w:val="21"/>
          <w:szCs w:val="21"/>
        </w:rPr>
        <w:tab/>
        <w:t xml:space="preserve">- </w:t>
      </w:r>
      <w:r w:rsidRPr="003033CA">
        <w:rPr>
          <w:rFonts w:ascii="Abadi" w:hAnsi="Abadi"/>
          <w:b/>
          <w:bCs/>
          <w:sz w:val="21"/>
          <w:szCs w:val="21"/>
        </w:rPr>
        <w:t>La Presidencia.-</w:t>
      </w:r>
      <w:r>
        <w:rPr>
          <w:rFonts w:ascii="Abadi" w:hAnsi="Abadi"/>
          <w:sz w:val="21"/>
          <w:szCs w:val="21"/>
        </w:rPr>
        <w:t xml:space="preserve"> A continuación para de</w:t>
      </w:r>
      <w:r w:rsidRPr="00D918B1">
        <w:rPr>
          <w:rFonts w:ascii="Abadi" w:hAnsi="Abadi"/>
          <w:sz w:val="21"/>
          <w:szCs w:val="21"/>
        </w:rPr>
        <w:t>sahogar el siguiente punto del orden del día se propone se dispens</w:t>
      </w:r>
      <w:r>
        <w:rPr>
          <w:rFonts w:ascii="Abadi" w:hAnsi="Abadi"/>
          <w:sz w:val="21"/>
          <w:szCs w:val="21"/>
        </w:rPr>
        <w:t>e</w:t>
      </w:r>
      <w:r w:rsidRPr="00D918B1">
        <w:rPr>
          <w:rFonts w:ascii="Abadi" w:hAnsi="Abadi"/>
          <w:sz w:val="21"/>
          <w:szCs w:val="21"/>
        </w:rPr>
        <w:t xml:space="preserve"> la lectura del acta de la sesión celebrada el </w:t>
      </w:r>
      <w:r>
        <w:rPr>
          <w:rFonts w:ascii="Abadi" w:hAnsi="Abadi"/>
          <w:sz w:val="21"/>
          <w:szCs w:val="21"/>
        </w:rPr>
        <w:t>pasado 1 de junio del año en curso misma que se encuentra en la Gaceta Parlamentaria. S</w:t>
      </w:r>
      <w:r w:rsidRPr="00D918B1">
        <w:rPr>
          <w:rFonts w:ascii="Abadi" w:hAnsi="Abadi"/>
          <w:sz w:val="21"/>
          <w:szCs w:val="21"/>
        </w:rPr>
        <w:t xml:space="preserve">i desean registrarse respecto </w:t>
      </w:r>
      <w:r>
        <w:rPr>
          <w:rFonts w:ascii="Abadi" w:hAnsi="Abadi"/>
          <w:sz w:val="21"/>
          <w:szCs w:val="21"/>
        </w:rPr>
        <w:t xml:space="preserve">a la </w:t>
      </w:r>
      <w:r w:rsidRPr="00D918B1">
        <w:rPr>
          <w:rFonts w:ascii="Abadi" w:hAnsi="Abadi"/>
          <w:sz w:val="21"/>
          <w:szCs w:val="21"/>
        </w:rPr>
        <w:t xml:space="preserve"> propuesta les pido lo indiquen a </w:t>
      </w:r>
      <w:r>
        <w:rPr>
          <w:rFonts w:ascii="Abadi" w:hAnsi="Abadi"/>
          <w:sz w:val="21"/>
          <w:szCs w:val="21"/>
        </w:rPr>
        <w:t xml:space="preserve">esta </w:t>
      </w:r>
      <w:r w:rsidRPr="00D918B1">
        <w:rPr>
          <w:rFonts w:ascii="Abadi" w:hAnsi="Abadi"/>
          <w:sz w:val="21"/>
          <w:szCs w:val="21"/>
        </w:rPr>
        <w:t>presidencia</w:t>
      </w:r>
      <w:r>
        <w:rPr>
          <w:rFonts w:ascii="Abadi" w:hAnsi="Abadi"/>
          <w:sz w:val="21"/>
          <w:szCs w:val="21"/>
        </w:rPr>
        <w:t>. N</w:t>
      </w:r>
      <w:r w:rsidRPr="00D918B1">
        <w:rPr>
          <w:rFonts w:ascii="Abadi" w:hAnsi="Abadi"/>
          <w:sz w:val="21"/>
          <w:szCs w:val="21"/>
        </w:rPr>
        <w:t xml:space="preserve">o habiendo </w:t>
      </w:r>
      <w:r>
        <w:rPr>
          <w:rFonts w:ascii="Abadi" w:hAnsi="Abadi"/>
          <w:sz w:val="21"/>
          <w:szCs w:val="21"/>
        </w:rPr>
        <w:t xml:space="preserve">participaciones le pido a la </w:t>
      </w:r>
      <w:r w:rsidRPr="00D918B1">
        <w:rPr>
          <w:rFonts w:ascii="Abadi" w:hAnsi="Abadi"/>
          <w:sz w:val="21"/>
          <w:szCs w:val="21"/>
        </w:rPr>
        <w:t xml:space="preserve"> secretaría que en votación económica a través del sistema electrónico y a quien se encuentran a distancia en modalidad convencional pregunte si se aprueba la propuesta sobre dispensa de lectura</w:t>
      </w:r>
      <w:r>
        <w:rPr>
          <w:rFonts w:ascii="Abadi" w:hAnsi="Abadi"/>
          <w:sz w:val="21"/>
          <w:szCs w:val="21"/>
        </w:rPr>
        <w:t>.</w:t>
      </w:r>
    </w:p>
    <w:p w14:paraId="7A9F84F4" w14:textId="77777777" w:rsidR="00EB1FB0" w:rsidRDefault="00EB1FB0" w:rsidP="00EB1FB0">
      <w:pPr>
        <w:jc w:val="both"/>
        <w:rPr>
          <w:rFonts w:ascii="Abadi" w:hAnsi="Abadi"/>
          <w:sz w:val="21"/>
          <w:szCs w:val="21"/>
        </w:rPr>
      </w:pPr>
    </w:p>
    <w:p w14:paraId="54BC8D89" w14:textId="77777777" w:rsidR="00EB1FB0" w:rsidRPr="008131C2" w:rsidRDefault="00EB1FB0" w:rsidP="00EB1FB0">
      <w:pPr>
        <w:jc w:val="both"/>
        <w:rPr>
          <w:rFonts w:ascii="Abadi" w:hAnsi="Abadi"/>
          <w:b/>
          <w:bCs/>
          <w:sz w:val="21"/>
          <w:szCs w:val="21"/>
        </w:rPr>
      </w:pPr>
      <w:r w:rsidRPr="008131C2">
        <w:rPr>
          <w:rFonts w:ascii="Abadi" w:hAnsi="Abadi"/>
          <w:b/>
          <w:bCs/>
          <w:sz w:val="21"/>
          <w:szCs w:val="21"/>
        </w:rPr>
        <w:t>(Se abre el sistema electronico)</w:t>
      </w:r>
    </w:p>
    <w:p w14:paraId="608E9536" w14:textId="77777777" w:rsidR="00EB1FB0" w:rsidRDefault="00EB1FB0" w:rsidP="00EB1FB0">
      <w:pPr>
        <w:jc w:val="both"/>
        <w:rPr>
          <w:rFonts w:ascii="Abadi" w:hAnsi="Abadi"/>
          <w:sz w:val="21"/>
          <w:szCs w:val="21"/>
        </w:rPr>
      </w:pPr>
    </w:p>
    <w:p w14:paraId="58FF2DA7" w14:textId="77777777" w:rsidR="00EB1FB0" w:rsidRDefault="00EB1FB0" w:rsidP="00EB1FB0">
      <w:pPr>
        <w:ind w:firstLine="708"/>
        <w:jc w:val="both"/>
        <w:rPr>
          <w:rFonts w:ascii="Abadi" w:hAnsi="Abadi"/>
          <w:sz w:val="21"/>
          <w:szCs w:val="21"/>
        </w:rPr>
      </w:pPr>
      <w:r w:rsidRPr="003033CA">
        <w:rPr>
          <w:rFonts w:ascii="Abadi" w:hAnsi="Abadi"/>
          <w:b/>
          <w:bCs/>
          <w:sz w:val="21"/>
          <w:szCs w:val="21"/>
        </w:rPr>
        <w:t>- La Secretaría.-</w:t>
      </w:r>
      <w:r>
        <w:rPr>
          <w:rFonts w:ascii="Abadi" w:hAnsi="Abadi"/>
          <w:sz w:val="21"/>
          <w:szCs w:val="21"/>
        </w:rPr>
        <w:t xml:space="preserve"> Por i</w:t>
      </w:r>
      <w:r w:rsidRPr="00D918B1">
        <w:rPr>
          <w:rFonts w:ascii="Abadi" w:hAnsi="Abadi"/>
          <w:sz w:val="21"/>
          <w:szCs w:val="21"/>
        </w:rPr>
        <w:t xml:space="preserve">nstrucciones de la presidencia se les pregunta si se aprueba la propuesta sobre dispensa de lectura </w:t>
      </w:r>
      <w:r>
        <w:rPr>
          <w:rFonts w:ascii="Abadi" w:hAnsi="Abadi"/>
          <w:sz w:val="21"/>
          <w:szCs w:val="21"/>
        </w:rPr>
        <w:t xml:space="preserve">esto mediante el sistema </w:t>
      </w:r>
      <w:r w:rsidRPr="00D918B1">
        <w:rPr>
          <w:rFonts w:ascii="Abadi" w:hAnsi="Abadi"/>
          <w:sz w:val="21"/>
          <w:szCs w:val="21"/>
        </w:rPr>
        <w:t>electrónico y quien se encuentran a distancia si están por la afirmativa</w:t>
      </w:r>
      <w:r>
        <w:rPr>
          <w:rFonts w:ascii="Abadi" w:hAnsi="Abadi"/>
          <w:sz w:val="21"/>
          <w:szCs w:val="21"/>
        </w:rPr>
        <w:t>,</w:t>
      </w:r>
      <w:r w:rsidRPr="00D918B1">
        <w:rPr>
          <w:rFonts w:ascii="Abadi" w:hAnsi="Abadi"/>
          <w:sz w:val="21"/>
          <w:szCs w:val="21"/>
        </w:rPr>
        <w:t xml:space="preserve"> favor </w:t>
      </w:r>
      <w:r>
        <w:rPr>
          <w:rFonts w:ascii="Abadi" w:hAnsi="Abadi"/>
          <w:sz w:val="21"/>
          <w:szCs w:val="21"/>
        </w:rPr>
        <w:t xml:space="preserve">de </w:t>
      </w:r>
      <w:r w:rsidRPr="00D918B1">
        <w:rPr>
          <w:rFonts w:ascii="Abadi" w:hAnsi="Abadi"/>
          <w:sz w:val="21"/>
          <w:szCs w:val="21"/>
        </w:rPr>
        <w:t>manif</w:t>
      </w:r>
      <w:r>
        <w:rPr>
          <w:rFonts w:ascii="Abadi" w:hAnsi="Abadi"/>
          <w:sz w:val="21"/>
          <w:szCs w:val="21"/>
        </w:rPr>
        <w:t xml:space="preserve">estarlo </w:t>
      </w:r>
      <w:r w:rsidRPr="00D918B1">
        <w:rPr>
          <w:rFonts w:ascii="Abadi" w:hAnsi="Abadi"/>
          <w:sz w:val="21"/>
          <w:szCs w:val="21"/>
        </w:rPr>
        <w:t>levantando la mano</w:t>
      </w:r>
      <w:r>
        <w:rPr>
          <w:rFonts w:ascii="Abadi" w:hAnsi="Abadi"/>
          <w:sz w:val="21"/>
          <w:szCs w:val="21"/>
        </w:rPr>
        <w:t>. ¿diputado Gerardo? ¿diputada Hades?</w:t>
      </w:r>
    </w:p>
    <w:p w14:paraId="5087553B" w14:textId="77777777" w:rsidR="00EB1FB0" w:rsidRDefault="00EB1FB0" w:rsidP="00EB1FB0">
      <w:pPr>
        <w:jc w:val="both"/>
        <w:rPr>
          <w:rFonts w:ascii="Abadi" w:hAnsi="Abadi"/>
          <w:sz w:val="21"/>
          <w:szCs w:val="21"/>
        </w:rPr>
      </w:pPr>
      <w:r>
        <w:rPr>
          <w:rFonts w:ascii="Abadi" w:hAnsi="Abadi"/>
          <w:sz w:val="21"/>
          <w:szCs w:val="21"/>
        </w:rPr>
        <w:br/>
        <w:t>¿</w:t>
      </w:r>
      <w:r w:rsidRPr="00D918B1">
        <w:rPr>
          <w:rFonts w:ascii="Abadi" w:hAnsi="Abadi"/>
          <w:sz w:val="21"/>
          <w:szCs w:val="21"/>
        </w:rPr>
        <w:t>falta alguna diputada o diputado por emitir su voto</w:t>
      </w:r>
      <w:r>
        <w:rPr>
          <w:rFonts w:ascii="Abadi" w:hAnsi="Abadi"/>
          <w:sz w:val="21"/>
          <w:szCs w:val="21"/>
        </w:rPr>
        <w:t>?</w:t>
      </w:r>
    </w:p>
    <w:p w14:paraId="72DD920C" w14:textId="77777777" w:rsidR="00EB1FB0" w:rsidRDefault="00EB1FB0" w:rsidP="00EB1FB0">
      <w:pPr>
        <w:jc w:val="both"/>
        <w:rPr>
          <w:rFonts w:ascii="Abadi" w:hAnsi="Abadi"/>
          <w:sz w:val="21"/>
          <w:szCs w:val="21"/>
        </w:rPr>
      </w:pPr>
      <w:r w:rsidRPr="00D918B1">
        <w:rPr>
          <w:rFonts w:ascii="Abadi" w:hAnsi="Abadi"/>
          <w:sz w:val="21"/>
          <w:szCs w:val="21"/>
        </w:rPr>
        <w:t xml:space="preserve"> </w:t>
      </w:r>
    </w:p>
    <w:p w14:paraId="3938B97E" w14:textId="77777777" w:rsidR="00EB1FB0" w:rsidRDefault="00EB1FB0" w:rsidP="00EB1FB0">
      <w:pPr>
        <w:jc w:val="both"/>
        <w:rPr>
          <w:rFonts w:ascii="Abadi" w:hAnsi="Abadi"/>
          <w:b/>
          <w:bCs/>
          <w:sz w:val="21"/>
          <w:szCs w:val="21"/>
        </w:rPr>
      </w:pPr>
      <w:r w:rsidRPr="002A24B4">
        <w:rPr>
          <w:rFonts w:ascii="Abadi" w:hAnsi="Abadi"/>
          <w:b/>
          <w:bCs/>
          <w:sz w:val="21"/>
          <w:szCs w:val="21"/>
        </w:rPr>
        <w:t>(se cierra el sistema electrónico)</w:t>
      </w:r>
    </w:p>
    <w:p w14:paraId="5030D63D" w14:textId="77777777" w:rsidR="00EB1FB0" w:rsidRDefault="00EB1FB0" w:rsidP="00EB1FB0">
      <w:pPr>
        <w:jc w:val="both"/>
        <w:rPr>
          <w:rFonts w:ascii="Abadi" w:hAnsi="Abadi"/>
          <w:b/>
          <w:bCs/>
          <w:sz w:val="21"/>
          <w:szCs w:val="21"/>
        </w:rPr>
      </w:pPr>
    </w:p>
    <w:p w14:paraId="7C97B63A" w14:textId="77777777" w:rsidR="00EB1FB0" w:rsidRDefault="00EB1FB0" w:rsidP="00EB1FB0">
      <w:pPr>
        <w:jc w:val="both"/>
        <w:rPr>
          <w:rFonts w:ascii="Abadi" w:hAnsi="Abadi"/>
          <w:b/>
          <w:bCs/>
          <w:sz w:val="21"/>
          <w:szCs w:val="21"/>
        </w:rPr>
      </w:pPr>
    </w:p>
    <w:p w14:paraId="6336C7A1" w14:textId="02075A36" w:rsidR="00EB1FB0" w:rsidRDefault="00EB1FB0" w:rsidP="00EB1FB0">
      <w:pPr>
        <w:jc w:val="both"/>
        <w:rPr>
          <w:rFonts w:ascii="Abadi" w:hAnsi="Abadi"/>
          <w:b/>
          <w:bCs/>
          <w:sz w:val="21"/>
          <w:szCs w:val="21"/>
        </w:rPr>
      </w:pPr>
    </w:p>
    <w:p w14:paraId="47954F5E" w14:textId="680F8DC6" w:rsidR="00EB1FB0" w:rsidRPr="002A24B4" w:rsidRDefault="00EB1FB0" w:rsidP="00EB1FB0">
      <w:pPr>
        <w:jc w:val="both"/>
        <w:rPr>
          <w:rFonts w:ascii="Abadi" w:hAnsi="Abadi"/>
          <w:b/>
          <w:bCs/>
          <w:sz w:val="21"/>
          <w:szCs w:val="21"/>
        </w:rPr>
      </w:pPr>
      <w:r>
        <w:rPr>
          <w:noProof/>
        </w:rPr>
        <w:lastRenderedPageBreak/>
        <w:drawing>
          <wp:anchor distT="0" distB="0" distL="114300" distR="114300" simplePos="0" relativeHeight="251658243" behindDoc="1" locked="0" layoutInCell="1" allowOverlap="1" wp14:anchorId="5B4F27D8" wp14:editId="37BEE342">
            <wp:simplePos x="0" y="0"/>
            <wp:positionH relativeFrom="column">
              <wp:posOffset>608197</wp:posOffset>
            </wp:positionH>
            <wp:positionV relativeFrom="paragraph">
              <wp:posOffset>77600</wp:posOffset>
            </wp:positionV>
            <wp:extent cx="1504834" cy="771661"/>
            <wp:effectExtent l="228600" t="228600" r="229235" b="219075"/>
            <wp:wrapTight wrapText="bothSides">
              <wp:wrapPolygon edited="0">
                <wp:start x="-2462" y="-6400"/>
                <wp:lineTo x="-3282" y="-5867"/>
                <wp:lineTo x="-3282" y="20800"/>
                <wp:lineTo x="-2462" y="27200"/>
                <wp:lineTo x="23797" y="27200"/>
                <wp:lineTo x="24618" y="20267"/>
                <wp:lineTo x="24618" y="2667"/>
                <wp:lineTo x="23797" y="-5333"/>
                <wp:lineTo x="23797" y="-6400"/>
                <wp:lineTo x="-2462" y="-6400"/>
              </wp:wrapPolygon>
            </wp:wrapTight>
            <wp:docPr id="1642554545" name="Imagen 164255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54545" name=""/>
                    <pic:cNvPicPr/>
                  </pic:nvPicPr>
                  <pic:blipFill rotWithShape="1">
                    <a:blip r:embed="rId17" cstate="print">
                      <a:extLst>
                        <a:ext uri="{28A0092B-C50C-407E-A947-70E740481C1C}">
                          <a14:useLocalDpi xmlns:a14="http://schemas.microsoft.com/office/drawing/2010/main" val="0"/>
                        </a:ext>
                      </a:extLst>
                    </a:blip>
                    <a:srcRect b="8831"/>
                    <a:stretch/>
                  </pic:blipFill>
                  <pic:spPr bwMode="auto">
                    <a:xfrm>
                      <a:off x="0" y="0"/>
                      <a:ext cx="1504834" cy="771661"/>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4612A7DC" w14:textId="77777777" w:rsidR="00EB1FB0" w:rsidRDefault="00EB1FB0" w:rsidP="00EB1FB0">
      <w:pPr>
        <w:jc w:val="both"/>
        <w:rPr>
          <w:rFonts w:ascii="Abadi" w:hAnsi="Abadi"/>
          <w:sz w:val="21"/>
          <w:szCs w:val="21"/>
        </w:rPr>
      </w:pPr>
    </w:p>
    <w:p w14:paraId="54BE6D2D" w14:textId="5C78DC19" w:rsidR="00EB1FB0" w:rsidRDefault="00EB1FB0" w:rsidP="00EB1FB0">
      <w:pPr>
        <w:pStyle w:val="Prrafodelista"/>
        <w:ind w:left="142"/>
        <w:contextualSpacing/>
        <w:jc w:val="both"/>
        <w:rPr>
          <w:rFonts w:ascii="Abadi" w:hAnsi="Abadi"/>
          <w:sz w:val="21"/>
          <w:szCs w:val="21"/>
        </w:rPr>
      </w:pPr>
      <w:r>
        <w:rPr>
          <w:rFonts w:ascii="Abadi" w:hAnsi="Abadi"/>
          <w:b/>
          <w:bCs/>
          <w:sz w:val="21"/>
          <w:szCs w:val="21"/>
        </w:rPr>
        <w:tab/>
        <w:t xml:space="preserve">- </w:t>
      </w:r>
      <w:r w:rsidRPr="00D76C20">
        <w:rPr>
          <w:rFonts w:ascii="Abadi" w:hAnsi="Abadi"/>
          <w:b/>
          <w:bCs/>
          <w:sz w:val="21"/>
          <w:szCs w:val="21"/>
        </w:rPr>
        <w:t>La Secretaría.-</w:t>
      </w:r>
      <w:r>
        <w:rPr>
          <w:rFonts w:ascii="Abadi" w:hAnsi="Abadi"/>
          <w:sz w:val="21"/>
          <w:szCs w:val="21"/>
        </w:rPr>
        <w:t xml:space="preserve"> S</w:t>
      </w:r>
      <w:r w:rsidRPr="00D76C20">
        <w:rPr>
          <w:rFonts w:ascii="Abadi" w:hAnsi="Abadi"/>
          <w:sz w:val="21"/>
          <w:szCs w:val="21"/>
        </w:rPr>
        <w:t>eñor</w:t>
      </w:r>
      <w:r>
        <w:rPr>
          <w:rFonts w:ascii="Abadi" w:hAnsi="Abadi"/>
          <w:sz w:val="21"/>
          <w:szCs w:val="21"/>
        </w:rPr>
        <w:t>a</w:t>
      </w:r>
      <w:r w:rsidRPr="00D76C20">
        <w:rPr>
          <w:rFonts w:ascii="Abadi" w:hAnsi="Abadi"/>
          <w:sz w:val="21"/>
          <w:szCs w:val="21"/>
        </w:rPr>
        <w:t xml:space="preserve"> presidente le informo que se han registrado </w:t>
      </w:r>
      <w:r>
        <w:rPr>
          <w:rFonts w:ascii="Abadi" w:hAnsi="Abadi"/>
          <w:sz w:val="21"/>
          <w:szCs w:val="21"/>
        </w:rPr>
        <w:t xml:space="preserve">33 </w:t>
      </w:r>
      <w:r w:rsidRPr="00D76C20">
        <w:rPr>
          <w:rFonts w:ascii="Abadi" w:hAnsi="Abadi"/>
          <w:sz w:val="21"/>
          <w:szCs w:val="21"/>
        </w:rPr>
        <w:t xml:space="preserve">votos a favor </w:t>
      </w:r>
      <w:r>
        <w:rPr>
          <w:rFonts w:ascii="Abadi" w:hAnsi="Abadi"/>
          <w:sz w:val="21"/>
          <w:szCs w:val="21"/>
        </w:rPr>
        <w:t>0</w:t>
      </w:r>
      <w:r w:rsidRPr="00D76C20">
        <w:rPr>
          <w:rFonts w:ascii="Abadi" w:hAnsi="Abadi"/>
          <w:sz w:val="21"/>
          <w:szCs w:val="21"/>
        </w:rPr>
        <w:t xml:space="preserve"> en contra.</w:t>
      </w:r>
    </w:p>
    <w:p w14:paraId="286F316A" w14:textId="77777777" w:rsidR="00EB1FB0" w:rsidRDefault="00EB1FB0" w:rsidP="00EB1FB0">
      <w:pPr>
        <w:pStyle w:val="Prrafodelista"/>
        <w:ind w:left="142"/>
        <w:contextualSpacing/>
        <w:rPr>
          <w:rFonts w:ascii="Abadi" w:hAnsi="Abadi"/>
          <w:sz w:val="21"/>
          <w:szCs w:val="21"/>
        </w:rPr>
      </w:pPr>
    </w:p>
    <w:p w14:paraId="4CC76FB9" w14:textId="36C85DD1" w:rsidR="00EB1FB0" w:rsidRPr="001450E3" w:rsidRDefault="00EB1FB0" w:rsidP="00EB1FB0">
      <w:pPr>
        <w:pStyle w:val="Prrafodelista"/>
        <w:ind w:left="142"/>
        <w:contextualSpacing/>
        <w:jc w:val="both"/>
        <w:rPr>
          <w:rFonts w:ascii="Abadi" w:hAnsi="Abadi"/>
          <w:sz w:val="21"/>
          <w:szCs w:val="21"/>
        </w:rPr>
      </w:pPr>
      <w:r>
        <w:rPr>
          <w:rFonts w:ascii="Abadi" w:hAnsi="Abadi"/>
          <w:b/>
          <w:bCs/>
          <w:sz w:val="21"/>
          <w:szCs w:val="21"/>
        </w:rPr>
        <w:tab/>
        <w:t xml:space="preserve">- </w:t>
      </w:r>
      <w:r w:rsidRPr="002D7A88">
        <w:rPr>
          <w:rFonts w:ascii="Abadi" w:hAnsi="Abadi"/>
          <w:b/>
          <w:bCs/>
          <w:sz w:val="21"/>
          <w:szCs w:val="21"/>
        </w:rPr>
        <w:t>La Presidencia.-</w:t>
      </w:r>
      <w:r>
        <w:rPr>
          <w:rFonts w:ascii="Abadi" w:hAnsi="Abadi"/>
          <w:sz w:val="21"/>
          <w:szCs w:val="21"/>
        </w:rPr>
        <w:t xml:space="preserve"> </w:t>
      </w:r>
      <w:r w:rsidRPr="001450E3">
        <w:rPr>
          <w:rFonts w:ascii="Abadi" w:hAnsi="Abadi"/>
          <w:sz w:val="21"/>
          <w:szCs w:val="21"/>
        </w:rPr>
        <w:t>La dispensa de lectura h</w:t>
      </w:r>
      <w:r>
        <w:rPr>
          <w:rFonts w:ascii="Abadi" w:hAnsi="Abadi"/>
          <w:sz w:val="21"/>
          <w:szCs w:val="21"/>
        </w:rPr>
        <w:t>a</w:t>
      </w:r>
      <w:r w:rsidRPr="001450E3">
        <w:rPr>
          <w:rFonts w:ascii="Abadi" w:hAnsi="Abadi"/>
          <w:sz w:val="21"/>
          <w:szCs w:val="21"/>
        </w:rPr>
        <w:t xml:space="preserve"> sido aprobada por unanimidad de votos.</w:t>
      </w:r>
    </w:p>
    <w:p w14:paraId="1A15D93C" w14:textId="77777777" w:rsidR="00EB1FB0" w:rsidRDefault="00EB1FB0" w:rsidP="00EB1FB0">
      <w:pPr>
        <w:jc w:val="both"/>
        <w:rPr>
          <w:rFonts w:ascii="Abadi" w:hAnsi="Abadi"/>
          <w:sz w:val="21"/>
          <w:szCs w:val="21"/>
        </w:rPr>
      </w:pPr>
    </w:p>
    <w:p w14:paraId="533BA225" w14:textId="77777777" w:rsidR="00EB1FB0" w:rsidRDefault="00EB1FB0" w:rsidP="00EB1FB0">
      <w:pPr>
        <w:ind w:firstLine="708"/>
        <w:jc w:val="both"/>
        <w:rPr>
          <w:rFonts w:ascii="Abadi" w:hAnsi="Abadi"/>
          <w:sz w:val="21"/>
          <w:szCs w:val="21"/>
        </w:rPr>
      </w:pPr>
      <w:r w:rsidRPr="00D76C20">
        <w:rPr>
          <w:rFonts w:ascii="Abadi" w:hAnsi="Abadi"/>
          <w:b/>
          <w:bCs/>
          <w:sz w:val="21"/>
          <w:szCs w:val="21"/>
        </w:rPr>
        <w:t xml:space="preserve">- La </w:t>
      </w:r>
      <w:r>
        <w:rPr>
          <w:rFonts w:ascii="Abadi" w:hAnsi="Abadi"/>
          <w:b/>
          <w:bCs/>
          <w:sz w:val="21"/>
          <w:szCs w:val="21"/>
        </w:rPr>
        <w:t xml:space="preserve">Presidencia.- </w:t>
      </w:r>
      <w:r>
        <w:rPr>
          <w:rFonts w:ascii="Abadi" w:hAnsi="Abadi"/>
          <w:sz w:val="21"/>
          <w:szCs w:val="21"/>
        </w:rPr>
        <w:t>En</w:t>
      </w:r>
      <w:r w:rsidRPr="00D918B1">
        <w:rPr>
          <w:rFonts w:ascii="Abadi" w:hAnsi="Abadi"/>
          <w:sz w:val="21"/>
          <w:szCs w:val="21"/>
        </w:rPr>
        <w:t xml:space="preserve"> consecuencia procede someter a consideración de este pleno el acta de referencia</w:t>
      </w:r>
      <w:r>
        <w:rPr>
          <w:rFonts w:ascii="Abadi" w:hAnsi="Abadi"/>
          <w:sz w:val="21"/>
          <w:szCs w:val="21"/>
        </w:rPr>
        <w:t>.</w:t>
      </w:r>
      <w:r w:rsidRPr="00D918B1">
        <w:rPr>
          <w:rFonts w:ascii="Abadi" w:hAnsi="Abadi"/>
          <w:sz w:val="21"/>
          <w:szCs w:val="21"/>
        </w:rPr>
        <w:t xml:space="preserve"> </w:t>
      </w:r>
      <w:r>
        <w:rPr>
          <w:rFonts w:ascii="Abadi" w:hAnsi="Abadi"/>
          <w:sz w:val="21"/>
          <w:szCs w:val="21"/>
        </w:rPr>
        <w:t>S</w:t>
      </w:r>
      <w:r w:rsidRPr="00D918B1">
        <w:rPr>
          <w:rFonts w:ascii="Abadi" w:hAnsi="Abadi"/>
          <w:sz w:val="21"/>
          <w:szCs w:val="21"/>
        </w:rPr>
        <w:t>i desean hacer uso de la palabra indíquelo a la presidencia</w:t>
      </w:r>
      <w:r>
        <w:rPr>
          <w:rFonts w:ascii="Abadi" w:hAnsi="Abadi"/>
          <w:sz w:val="21"/>
          <w:szCs w:val="21"/>
        </w:rPr>
        <w:t>. N</w:t>
      </w:r>
      <w:r w:rsidRPr="00D918B1">
        <w:rPr>
          <w:rFonts w:ascii="Abadi" w:hAnsi="Abadi"/>
          <w:sz w:val="21"/>
          <w:szCs w:val="21"/>
        </w:rPr>
        <w:t>o habiendo intervenciones se solicita a la secretaría que en votación económica a través del sistema electrónico y quienes se encuentran a distancia en la modalidad convencional pregunte si es de aprobarse el acta</w:t>
      </w:r>
      <w:r>
        <w:rPr>
          <w:rFonts w:ascii="Abadi" w:hAnsi="Abadi"/>
          <w:sz w:val="21"/>
          <w:szCs w:val="21"/>
        </w:rPr>
        <w:t>.</w:t>
      </w:r>
    </w:p>
    <w:p w14:paraId="31C84CFE" w14:textId="77777777" w:rsidR="00EB1FB0" w:rsidRDefault="00EB1FB0" w:rsidP="00EB1FB0">
      <w:pPr>
        <w:jc w:val="both"/>
        <w:rPr>
          <w:rFonts w:ascii="Abadi" w:hAnsi="Abadi"/>
          <w:sz w:val="21"/>
          <w:szCs w:val="21"/>
        </w:rPr>
      </w:pPr>
    </w:p>
    <w:p w14:paraId="6C3E8729" w14:textId="77777777" w:rsidR="00EB1FB0" w:rsidRDefault="00EB1FB0" w:rsidP="00EB1FB0">
      <w:pPr>
        <w:jc w:val="both"/>
        <w:rPr>
          <w:rFonts w:ascii="Abadi" w:hAnsi="Abadi"/>
          <w:b/>
          <w:bCs/>
          <w:sz w:val="21"/>
          <w:szCs w:val="21"/>
        </w:rPr>
      </w:pPr>
      <w:r w:rsidRPr="002A24B4">
        <w:rPr>
          <w:rFonts w:ascii="Abadi" w:hAnsi="Abadi"/>
          <w:b/>
          <w:bCs/>
          <w:sz w:val="21"/>
          <w:szCs w:val="21"/>
        </w:rPr>
        <w:t>(se abre el sistema electrónico)</w:t>
      </w:r>
    </w:p>
    <w:p w14:paraId="35D41666" w14:textId="77777777" w:rsidR="00EB1FB0" w:rsidRPr="002A24B4" w:rsidRDefault="00EB1FB0" w:rsidP="00EB1FB0">
      <w:pPr>
        <w:jc w:val="both"/>
        <w:rPr>
          <w:rFonts w:ascii="Abadi" w:hAnsi="Abadi"/>
          <w:b/>
          <w:bCs/>
          <w:sz w:val="21"/>
          <w:szCs w:val="21"/>
        </w:rPr>
      </w:pPr>
    </w:p>
    <w:p w14:paraId="246C0D1D" w14:textId="77777777" w:rsidR="00EB1FB0" w:rsidRDefault="00EB1FB0" w:rsidP="00EB1FB0">
      <w:pPr>
        <w:ind w:firstLine="708"/>
        <w:jc w:val="both"/>
        <w:rPr>
          <w:rFonts w:ascii="Abadi" w:hAnsi="Abadi"/>
          <w:sz w:val="21"/>
          <w:szCs w:val="21"/>
        </w:rPr>
      </w:pPr>
      <w:r w:rsidRPr="0093560D">
        <w:rPr>
          <w:rFonts w:ascii="Abadi" w:hAnsi="Abadi"/>
          <w:b/>
          <w:bCs/>
          <w:sz w:val="21"/>
          <w:szCs w:val="21"/>
        </w:rPr>
        <w:t xml:space="preserve">- La Secretaría.- </w:t>
      </w:r>
      <w:r>
        <w:rPr>
          <w:rFonts w:ascii="Abadi" w:hAnsi="Abadi"/>
          <w:sz w:val="21"/>
          <w:szCs w:val="21"/>
        </w:rPr>
        <w:t xml:space="preserve">En votación </w:t>
      </w:r>
      <w:r w:rsidRPr="00D918B1">
        <w:rPr>
          <w:rFonts w:ascii="Abadi" w:hAnsi="Abadi"/>
          <w:sz w:val="21"/>
          <w:szCs w:val="21"/>
        </w:rPr>
        <w:t xml:space="preserve">económica </w:t>
      </w:r>
      <w:r>
        <w:rPr>
          <w:rFonts w:ascii="Abadi" w:hAnsi="Abadi"/>
          <w:sz w:val="21"/>
          <w:szCs w:val="21"/>
        </w:rPr>
        <w:t>y mediante el sistema electronico se</w:t>
      </w:r>
      <w:r w:rsidRPr="00D918B1">
        <w:rPr>
          <w:rFonts w:ascii="Abadi" w:hAnsi="Abadi"/>
          <w:sz w:val="21"/>
          <w:szCs w:val="21"/>
        </w:rPr>
        <w:t xml:space="preserve"> les consulta si se aprueba el acta </w:t>
      </w:r>
      <w:r>
        <w:rPr>
          <w:rFonts w:ascii="Abadi" w:hAnsi="Abadi"/>
          <w:sz w:val="21"/>
          <w:szCs w:val="21"/>
        </w:rPr>
        <w:t xml:space="preserve">de referencia  y quien se encuentren a distancia si esta por la afirmativa, favor de manifestarlo levantando su mano, </w:t>
      </w:r>
      <w:r w:rsidRPr="00D918B1">
        <w:rPr>
          <w:rFonts w:ascii="Abadi" w:hAnsi="Abadi"/>
          <w:sz w:val="21"/>
          <w:szCs w:val="21"/>
        </w:rPr>
        <w:t>sistema electrónico y quienes se encuentran a distancia si están por la afirmativa sírvanse manifestarlo levantando su mano</w:t>
      </w:r>
      <w:r>
        <w:rPr>
          <w:rFonts w:ascii="Abadi" w:hAnsi="Abadi"/>
          <w:sz w:val="21"/>
          <w:szCs w:val="21"/>
        </w:rPr>
        <w:t>.</w:t>
      </w:r>
    </w:p>
    <w:p w14:paraId="603FE501" w14:textId="77777777" w:rsidR="00EB1FB0" w:rsidRDefault="00EB1FB0" w:rsidP="00EB1FB0">
      <w:pPr>
        <w:jc w:val="both"/>
        <w:rPr>
          <w:rFonts w:ascii="Abadi" w:hAnsi="Abadi"/>
          <w:sz w:val="21"/>
          <w:szCs w:val="21"/>
        </w:rPr>
      </w:pPr>
    </w:p>
    <w:p w14:paraId="0E413E8B" w14:textId="77777777" w:rsidR="00EB1FB0" w:rsidRDefault="00EB1FB0" w:rsidP="00EB1FB0">
      <w:pPr>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p>
    <w:p w14:paraId="7809128A" w14:textId="77777777" w:rsidR="00EB1FB0" w:rsidRDefault="00EB1FB0" w:rsidP="00EB1FB0">
      <w:pPr>
        <w:jc w:val="both"/>
        <w:rPr>
          <w:rFonts w:ascii="Abadi" w:hAnsi="Abadi"/>
          <w:sz w:val="21"/>
          <w:szCs w:val="21"/>
        </w:rPr>
      </w:pPr>
    </w:p>
    <w:p w14:paraId="0F19333E" w14:textId="77777777" w:rsidR="00EB1FB0" w:rsidRDefault="00EB1FB0" w:rsidP="00EB1FB0">
      <w:pPr>
        <w:jc w:val="both"/>
        <w:rPr>
          <w:rFonts w:ascii="Abadi" w:hAnsi="Abadi"/>
          <w:b/>
          <w:bCs/>
          <w:sz w:val="21"/>
          <w:szCs w:val="21"/>
        </w:rPr>
      </w:pPr>
      <w:r w:rsidRPr="00D76C20">
        <w:rPr>
          <w:rFonts w:ascii="Abadi" w:hAnsi="Abadi"/>
          <w:b/>
          <w:bCs/>
          <w:sz w:val="21"/>
          <w:szCs w:val="21"/>
        </w:rPr>
        <w:t>(se cierra el sistema electrónico)</w:t>
      </w:r>
    </w:p>
    <w:p w14:paraId="54CF95C8" w14:textId="77777777" w:rsidR="00EB1FB0" w:rsidRDefault="00EB1FB0" w:rsidP="00EB1FB0">
      <w:pPr>
        <w:jc w:val="both"/>
        <w:rPr>
          <w:rFonts w:ascii="Abadi" w:hAnsi="Abadi"/>
          <w:b/>
          <w:bCs/>
          <w:sz w:val="21"/>
          <w:szCs w:val="21"/>
        </w:rPr>
      </w:pPr>
    </w:p>
    <w:p w14:paraId="3AB205B4" w14:textId="7A058D85" w:rsidR="00EB1FB0" w:rsidRDefault="00EB1FB0" w:rsidP="00EB1FB0">
      <w:pPr>
        <w:jc w:val="both"/>
        <w:rPr>
          <w:rFonts w:ascii="Abadi" w:hAnsi="Abadi"/>
          <w:b/>
          <w:bCs/>
          <w:sz w:val="21"/>
          <w:szCs w:val="21"/>
        </w:rPr>
      </w:pPr>
      <w:r>
        <w:rPr>
          <w:noProof/>
        </w:rPr>
        <w:drawing>
          <wp:anchor distT="0" distB="0" distL="114300" distR="114300" simplePos="0" relativeHeight="251658244" behindDoc="1" locked="0" layoutInCell="1" allowOverlap="1" wp14:anchorId="16C50635" wp14:editId="05EB71AC">
            <wp:simplePos x="0" y="0"/>
            <wp:positionH relativeFrom="column">
              <wp:posOffset>519885</wp:posOffset>
            </wp:positionH>
            <wp:positionV relativeFrom="paragraph">
              <wp:posOffset>118735</wp:posOffset>
            </wp:positionV>
            <wp:extent cx="1520585" cy="795247"/>
            <wp:effectExtent l="228600" t="228600" r="232410" b="233680"/>
            <wp:wrapTight wrapText="bothSides">
              <wp:wrapPolygon edited="0">
                <wp:start x="-2436" y="-6211"/>
                <wp:lineTo x="-3248" y="-5693"/>
                <wp:lineTo x="-3248" y="21220"/>
                <wp:lineTo x="-2436" y="27431"/>
                <wp:lineTo x="23820" y="27431"/>
                <wp:lineTo x="24632" y="19668"/>
                <wp:lineTo x="24632" y="2588"/>
                <wp:lineTo x="23820" y="-5176"/>
                <wp:lineTo x="23820" y="-6211"/>
                <wp:lineTo x="-2436" y="-6211"/>
              </wp:wrapPolygon>
            </wp:wrapTight>
            <wp:docPr id="158670230" name="Imagen 15867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0230" name=""/>
                    <pic:cNvPicPr/>
                  </pic:nvPicPr>
                  <pic:blipFill rotWithShape="1">
                    <a:blip r:embed="rId18" cstate="print">
                      <a:extLst>
                        <a:ext uri="{28A0092B-C50C-407E-A947-70E740481C1C}">
                          <a14:useLocalDpi xmlns:a14="http://schemas.microsoft.com/office/drawing/2010/main" val="0"/>
                        </a:ext>
                      </a:extLst>
                    </a:blip>
                    <a:srcRect t="-1" b="7024"/>
                    <a:stretch/>
                  </pic:blipFill>
                  <pic:spPr bwMode="auto">
                    <a:xfrm>
                      <a:off x="0" y="0"/>
                      <a:ext cx="1520585" cy="795247"/>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35E374D" w14:textId="77777777" w:rsidR="00EB1FB0" w:rsidRDefault="00EB1FB0" w:rsidP="00EB1FB0">
      <w:pPr>
        <w:jc w:val="both"/>
        <w:rPr>
          <w:rFonts w:ascii="Abadi" w:hAnsi="Abadi"/>
          <w:b/>
          <w:bCs/>
          <w:sz w:val="21"/>
          <w:szCs w:val="21"/>
        </w:rPr>
      </w:pPr>
    </w:p>
    <w:p w14:paraId="03C6941F" w14:textId="77777777" w:rsidR="00EB1FB0" w:rsidRDefault="00EB1FB0" w:rsidP="00EB1FB0">
      <w:pPr>
        <w:jc w:val="both"/>
        <w:rPr>
          <w:rFonts w:ascii="Abadi" w:hAnsi="Abadi"/>
          <w:b/>
          <w:bCs/>
          <w:sz w:val="21"/>
          <w:szCs w:val="21"/>
        </w:rPr>
      </w:pPr>
    </w:p>
    <w:p w14:paraId="01DF6E65" w14:textId="5CF6902A" w:rsidR="00EB1FB0" w:rsidRDefault="00EB1FB0" w:rsidP="00EB1FB0">
      <w:pPr>
        <w:jc w:val="both"/>
        <w:rPr>
          <w:rFonts w:ascii="Abadi" w:hAnsi="Abadi"/>
          <w:b/>
          <w:bCs/>
          <w:sz w:val="21"/>
          <w:szCs w:val="21"/>
        </w:rPr>
      </w:pPr>
    </w:p>
    <w:p w14:paraId="73E2CADB" w14:textId="77777777" w:rsidR="00EB1FB0" w:rsidRDefault="00EB1FB0" w:rsidP="00EB1FB0">
      <w:pPr>
        <w:jc w:val="both"/>
        <w:rPr>
          <w:rFonts w:ascii="Abadi" w:hAnsi="Abadi"/>
          <w:b/>
          <w:bCs/>
          <w:sz w:val="21"/>
          <w:szCs w:val="21"/>
        </w:rPr>
      </w:pPr>
    </w:p>
    <w:p w14:paraId="359454DF" w14:textId="77777777" w:rsidR="00EB1FB0" w:rsidRPr="00D76C20" w:rsidRDefault="00EB1FB0" w:rsidP="00EB1FB0">
      <w:pPr>
        <w:jc w:val="both"/>
        <w:rPr>
          <w:rFonts w:ascii="Abadi" w:hAnsi="Abadi"/>
          <w:b/>
          <w:bCs/>
          <w:sz w:val="21"/>
          <w:szCs w:val="21"/>
        </w:rPr>
      </w:pPr>
    </w:p>
    <w:p w14:paraId="5A91A162" w14:textId="43C859F2" w:rsidR="00EB1FB0" w:rsidRDefault="00EB1FB0" w:rsidP="00EB1FB0">
      <w:pPr>
        <w:jc w:val="both"/>
        <w:rPr>
          <w:rFonts w:ascii="Abadi" w:hAnsi="Abadi"/>
          <w:sz w:val="21"/>
          <w:szCs w:val="21"/>
        </w:rPr>
      </w:pPr>
    </w:p>
    <w:p w14:paraId="1FE90206" w14:textId="77777777" w:rsidR="00EB1FB0" w:rsidRDefault="00EB1FB0" w:rsidP="00EB1FB0">
      <w:pPr>
        <w:ind w:firstLine="708"/>
        <w:jc w:val="both"/>
        <w:rPr>
          <w:rFonts w:ascii="Abadi" w:hAnsi="Abadi"/>
          <w:sz w:val="21"/>
          <w:szCs w:val="21"/>
        </w:rPr>
      </w:pPr>
      <w:r w:rsidRPr="00D90086">
        <w:rPr>
          <w:rFonts w:ascii="Abadi" w:hAnsi="Abadi"/>
          <w:b/>
          <w:bCs/>
          <w:sz w:val="21"/>
          <w:szCs w:val="21"/>
        </w:rPr>
        <w:t xml:space="preserve">- La </w:t>
      </w:r>
      <w:r>
        <w:rPr>
          <w:rFonts w:ascii="Abadi" w:hAnsi="Abadi"/>
          <w:b/>
          <w:bCs/>
          <w:sz w:val="21"/>
          <w:szCs w:val="21"/>
        </w:rPr>
        <w:t xml:space="preserve">Secretaría.- </w:t>
      </w:r>
      <w:r>
        <w:rPr>
          <w:rFonts w:ascii="Abadi" w:hAnsi="Abadi"/>
          <w:sz w:val="21"/>
          <w:szCs w:val="21"/>
        </w:rPr>
        <w:t>S</w:t>
      </w:r>
      <w:r w:rsidRPr="00D918B1">
        <w:rPr>
          <w:rFonts w:ascii="Abadi" w:hAnsi="Abadi"/>
          <w:sz w:val="21"/>
          <w:szCs w:val="21"/>
        </w:rPr>
        <w:t>eñor</w:t>
      </w:r>
      <w:r>
        <w:rPr>
          <w:rFonts w:ascii="Abadi" w:hAnsi="Abadi"/>
          <w:sz w:val="21"/>
          <w:szCs w:val="21"/>
        </w:rPr>
        <w:t>a</w:t>
      </w:r>
      <w:r w:rsidRPr="00D918B1">
        <w:rPr>
          <w:rFonts w:ascii="Abadi" w:hAnsi="Abadi"/>
          <w:sz w:val="21"/>
          <w:szCs w:val="21"/>
        </w:rPr>
        <w:t xml:space="preserve"> president</w:t>
      </w:r>
      <w:r>
        <w:rPr>
          <w:rFonts w:ascii="Abadi" w:hAnsi="Abadi"/>
          <w:sz w:val="21"/>
          <w:szCs w:val="21"/>
        </w:rPr>
        <w:t>a</w:t>
      </w:r>
      <w:r w:rsidRPr="00D918B1">
        <w:rPr>
          <w:rFonts w:ascii="Abadi" w:hAnsi="Abadi"/>
          <w:sz w:val="21"/>
          <w:szCs w:val="21"/>
        </w:rPr>
        <w:t xml:space="preserve"> le informo que se han registrado 3</w:t>
      </w:r>
      <w:r>
        <w:rPr>
          <w:rFonts w:ascii="Abadi" w:hAnsi="Abadi"/>
          <w:sz w:val="21"/>
          <w:szCs w:val="21"/>
        </w:rPr>
        <w:t>2</w:t>
      </w:r>
      <w:r w:rsidRPr="00D918B1">
        <w:rPr>
          <w:rFonts w:ascii="Abadi" w:hAnsi="Abadi"/>
          <w:sz w:val="21"/>
          <w:szCs w:val="21"/>
        </w:rPr>
        <w:t xml:space="preserve"> votos a favor </w:t>
      </w:r>
      <w:r>
        <w:rPr>
          <w:rFonts w:ascii="Abadi" w:hAnsi="Abadi"/>
          <w:sz w:val="21"/>
          <w:szCs w:val="21"/>
        </w:rPr>
        <w:t xml:space="preserve">0 </w:t>
      </w:r>
      <w:r w:rsidRPr="00D918B1">
        <w:rPr>
          <w:rFonts w:ascii="Abadi" w:hAnsi="Abadi"/>
          <w:sz w:val="21"/>
          <w:szCs w:val="21"/>
        </w:rPr>
        <w:t>en contra</w:t>
      </w:r>
      <w:r>
        <w:rPr>
          <w:rFonts w:ascii="Abadi" w:hAnsi="Abadi"/>
          <w:sz w:val="21"/>
          <w:szCs w:val="21"/>
        </w:rPr>
        <w:t>.</w:t>
      </w:r>
    </w:p>
    <w:p w14:paraId="48FF565A" w14:textId="77777777" w:rsidR="00EB1FB0" w:rsidRDefault="00EB1FB0" w:rsidP="00EB1FB0">
      <w:pPr>
        <w:ind w:firstLine="708"/>
        <w:jc w:val="both"/>
        <w:rPr>
          <w:rFonts w:ascii="Abadi" w:hAnsi="Abadi"/>
          <w:sz w:val="21"/>
          <w:szCs w:val="21"/>
        </w:rPr>
      </w:pPr>
    </w:p>
    <w:p w14:paraId="06A0A10D" w14:textId="5019211E" w:rsidR="00EB1FB0" w:rsidRDefault="00EB1FB0" w:rsidP="00EB1FB0">
      <w:pPr>
        <w:ind w:firstLine="708"/>
        <w:jc w:val="both"/>
        <w:rPr>
          <w:rFonts w:ascii="Abadi" w:hAnsi="Abadi"/>
          <w:sz w:val="21"/>
          <w:szCs w:val="21"/>
        </w:rPr>
      </w:pPr>
      <w:r w:rsidRPr="00E80220">
        <w:rPr>
          <w:rFonts w:ascii="Abadi" w:hAnsi="Abadi"/>
          <w:b/>
          <w:bCs/>
          <w:sz w:val="21"/>
          <w:szCs w:val="21"/>
        </w:rPr>
        <w:t>- La Presiden</w:t>
      </w:r>
      <w:r>
        <w:rPr>
          <w:rFonts w:ascii="Abadi" w:hAnsi="Abadi"/>
          <w:b/>
          <w:bCs/>
          <w:sz w:val="21"/>
          <w:szCs w:val="21"/>
        </w:rPr>
        <w:t>cia</w:t>
      </w:r>
      <w:r w:rsidRPr="00E80220">
        <w:rPr>
          <w:rFonts w:ascii="Abadi" w:hAnsi="Abadi"/>
          <w:b/>
          <w:bCs/>
          <w:sz w:val="21"/>
          <w:szCs w:val="21"/>
        </w:rPr>
        <w:t>.-</w:t>
      </w:r>
      <w:r>
        <w:rPr>
          <w:rFonts w:ascii="Abadi" w:hAnsi="Abadi"/>
          <w:sz w:val="21"/>
          <w:szCs w:val="21"/>
        </w:rPr>
        <w:t xml:space="preserve"> El acta ha sido aprobada por unanimidad de votos. </w:t>
      </w:r>
    </w:p>
    <w:p w14:paraId="79AA5C96" w14:textId="77777777" w:rsidR="00F434EC" w:rsidRPr="003B1A38" w:rsidRDefault="00F434EC" w:rsidP="003E2AC8">
      <w:pPr>
        <w:pStyle w:val="Textoindependiente"/>
        <w:ind w:right="137" w:firstLine="851"/>
        <w:rPr>
          <w:rFonts w:ascii="Abadi" w:hAnsi="Abadi"/>
          <w:sz w:val="21"/>
          <w:szCs w:val="21"/>
        </w:rPr>
      </w:pPr>
    </w:p>
    <w:p w14:paraId="2475B4C7" w14:textId="5D7B1FBE" w:rsidR="00791898" w:rsidRPr="00797852" w:rsidRDefault="00791898" w:rsidP="00F96D8D">
      <w:pPr>
        <w:kinsoku w:val="0"/>
        <w:overflowPunct w:val="0"/>
        <w:jc w:val="both"/>
        <w:rPr>
          <w:rFonts w:ascii="Abadi" w:hAnsi="Abadi"/>
          <w:sz w:val="21"/>
          <w:szCs w:val="21"/>
        </w:rPr>
      </w:pPr>
    </w:p>
    <w:p w14:paraId="7629B628" w14:textId="02B3EC61" w:rsidR="00F01613" w:rsidRPr="00040CA4" w:rsidRDefault="00F01613"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DAR CUENTA CON LAS COMUNICACIONES Y CORRESPONDENCIA RECIBIDAS.</w:t>
      </w:r>
      <w:r w:rsidR="005721A2">
        <w:rPr>
          <w:rStyle w:val="Refdenotaalpie"/>
          <w:rFonts w:ascii="Abadi" w:hAnsi="Abadi"/>
          <w:b/>
          <w:bCs/>
          <w:sz w:val="21"/>
          <w:szCs w:val="21"/>
        </w:rPr>
        <w:footnoteReference w:id="5"/>
      </w:r>
    </w:p>
    <w:p w14:paraId="393E2487" w14:textId="77777777" w:rsidR="00F01613" w:rsidRDefault="00F01613" w:rsidP="00F01613">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1D837A1" w14:textId="77777777" w:rsidR="00E370A8"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946D81" w:rsidRDefault="00311370" w:rsidP="005B747D">
            <w:pPr>
              <w:jc w:val="both"/>
              <w:rPr>
                <w:rFonts w:ascii="Abadi" w:hAnsi="Abadi"/>
                <w:b/>
                <w:bCs/>
                <w:sz w:val="21"/>
                <w:szCs w:val="21"/>
              </w:rPr>
            </w:pPr>
            <w:r w:rsidRPr="00946D81">
              <w:rPr>
                <w:rFonts w:ascii="Abadi" w:hAnsi="Abadi"/>
                <w:b/>
                <w:bCs/>
                <w:sz w:val="21"/>
                <w:szCs w:val="21"/>
              </w:rPr>
              <w:t>A S U N T O</w:t>
            </w:r>
          </w:p>
        </w:tc>
        <w:tc>
          <w:tcPr>
            <w:tcW w:w="2126"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946D81"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3521CC">
        <w:tc>
          <w:tcPr>
            <w:tcW w:w="4238" w:type="dxa"/>
            <w:gridSpan w:val="2"/>
            <w:shd w:val="clear" w:color="auto" w:fill="EEECE1" w:themeFill="background2"/>
          </w:tcPr>
          <w:p w14:paraId="1BA30EA8" w14:textId="3AB8A9F4" w:rsidR="0071798E" w:rsidRPr="00946D81" w:rsidRDefault="00EC48B9" w:rsidP="005B747D">
            <w:pPr>
              <w:jc w:val="both"/>
              <w:rPr>
                <w:rFonts w:ascii="Abadi" w:hAnsi="Abadi"/>
                <w:b/>
                <w:bCs/>
                <w:sz w:val="21"/>
                <w:szCs w:val="21"/>
              </w:rPr>
            </w:pPr>
            <w:r w:rsidRPr="00946D81">
              <w:rPr>
                <w:rFonts w:ascii="Abadi" w:hAnsi="Abadi"/>
                <w:b/>
                <w:bCs/>
                <w:sz w:val="21"/>
                <w:szCs w:val="21"/>
              </w:rPr>
              <w:t xml:space="preserve">I. Comunicados provenientes de </w:t>
            </w:r>
            <w:r w:rsidR="00912CC1" w:rsidRPr="00912CC1">
              <w:rPr>
                <w:rFonts w:ascii="Abadi" w:hAnsi="Abadi"/>
                <w:b/>
                <w:bCs/>
                <w:sz w:val="21"/>
                <w:szCs w:val="21"/>
              </w:rPr>
              <w:t xml:space="preserve">los </w:t>
            </w:r>
            <w:r w:rsidRPr="00946D81">
              <w:rPr>
                <w:rFonts w:ascii="Abadi" w:hAnsi="Abadi"/>
                <w:b/>
                <w:bCs/>
                <w:sz w:val="21"/>
                <w:szCs w:val="21"/>
              </w:rPr>
              <w:t xml:space="preserve">poderes </w:t>
            </w:r>
            <w:r w:rsidR="00912CC1" w:rsidRPr="00912CC1">
              <w:rPr>
                <w:rFonts w:ascii="Abadi" w:hAnsi="Abadi"/>
                <w:b/>
                <w:bCs/>
                <w:sz w:val="21"/>
                <w:szCs w:val="21"/>
              </w:rPr>
              <w:t>del Estado</w:t>
            </w:r>
            <w:r w:rsidRPr="00946D81">
              <w:rPr>
                <w:rFonts w:ascii="Abadi" w:hAnsi="Abadi"/>
                <w:b/>
                <w:bCs/>
                <w:sz w:val="21"/>
                <w:szCs w:val="21"/>
              </w:rPr>
              <w:t xml:space="preserve"> y Organismos Autónomos.</w:t>
            </w:r>
          </w:p>
        </w:tc>
      </w:tr>
      <w:tr w:rsidR="006468C8" w:rsidRPr="00946D81" w14:paraId="55C43F52" w14:textId="77777777" w:rsidTr="003521CC">
        <w:tc>
          <w:tcPr>
            <w:tcW w:w="2112" w:type="dxa"/>
          </w:tcPr>
          <w:p w14:paraId="4C1AEEA4" w14:textId="77777777" w:rsidR="00B54576" w:rsidRPr="00B276CA" w:rsidRDefault="00B54576" w:rsidP="00B54576">
            <w:pPr>
              <w:jc w:val="both"/>
              <w:rPr>
                <w:rFonts w:ascii="Abadi" w:hAnsi="Abadi" w:cs="Calibri"/>
                <w:sz w:val="21"/>
                <w:szCs w:val="21"/>
              </w:rPr>
            </w:pPr>
          </w:p>
          <w:p w14:paraId="3F0C92DF" w14:textId="77777777" w:rsidR="00B54576" w:rsidRPr="00B276CA" w:rsidRDefault="00B54576" w:rsidP="000F64AB">
            <w:pPr>
              <w:jc w:val="both"/>
              <w:rPr>
                <w:rFonts w:ascii="Abadi" w:hAnsi="Abadi" w:cs="Calibri"/>
                <w:b/>
                <w:sz w:val="21"/>
                <w:szCs w:val="21"/>
              </w:rPr>
            </w:pPr>
            <w:r w:rsidRPr="00B276CA">
              <w:rPr>
                <w:rFonts w:ascii="Abadi" w:hAnsi="Abadi" w:cs="Calibri"/>
                <w:b/>
                <w:sz w:val="21"/>
                <w:szCs w:val="21"/>
              </w:rPr>
              <w:t>2.01</w:t>
            </w:r>
          </w:p>
          <w:p w14:paraId="06DF102D" w14:textId="77777777" w:rsidR="00D11F58" w:rsidRPr="00B276CA" w:rsidRDefault="00D11F58" w:rsidP="00D11F58">
            <w:pPr>
              <w:jc w:val="both"/>
              <w:rPr>
                <w:rFonts w:ascii="Abadi" w:hAnsi="Abadi" w:cs="Calibri"/>
                <w:sz w:val="21"/>
                <w:szCs w:val="21"/>
                <w:lang w:val="es-MX" w:eastAsia="es-MX"/>
              </w:rPr>
            </w:pPr>
            <w:r w:rsidRPr="00B276CA">
              <w:rPr>
                <w:rFonts w:ascii="Abadi" w:hAnsi="Abadi" w:cs="Calibri"/>
                <w:sz w:val="21"/>
                <w:szCs w:val="21"/>
              </w:rPr>
              <w:t>La directora de la Unidad de Estudios de las Finanzas Públicas de este Congreso del Estado remite un estudio sobre la implicación financiera de la iniciativa a efecto de adicionar una fracción I al artículo 80, recorriéndose en su orden las subsecuentes; y un párrafo segundo al artículo 81 de la Ley para el Ejercicio y Control de los Recursos Públicos para el Estado y los Municipios de Guanajuato.</w:t>
            </w:r>
          </w:p>
          <w:p w14:paraId="55DF574F" w14:textId="00CD0395" w:rsidR="001B14F1" w:rsidRPr="00B276CA" w:rsidRDefault="001B14F1" w:rsidP="000F64AB">
            <w:pPr>
              <w:jc w:val="both"/>
              <w:rPr>
                <w:rFonts w:ascii="Abadi" w:hAnsi="Abadi" w:cs="Calibri"/>
                <w:b/>
                <w:sz w:val="21"/>
                <w:szCs w:val="21"/>
                <w:lang w:val="es-MX" w:eastAsia="es-MX"/>
              </w:rPr>
            </w:pPr>
          </w:p>
        </w:tc>
        <w:tc>
          <w:tcPr>
            <w:tcW w:w="2126" w:type="dxa"/>
          </w:tcPr>
          <w:p w14:paraId="29292B9F" w14:textId="77777777" w:rsidR="00E87B19" w:rsidRDefault="00E87B19" w:rsidP="005B747D">
            <w:pPr>
              <w:jc w:val="both"/>
              <w:rPr>
                <w:rFonts w:ascii="Abadi" w:hAnsi="Abadi"/>
                <w:b/>
                <w:bCs/>
                <w:sz w:val="21"/>
                <w:szCs w:val="21"/>
              </w:rPr>
            </w:pPr>
          </w:p>
          <w:p w14:paraId="31E09C85" w14:textId="77777777" w:rsidR="003E58BC" w:rsidRDefault="003E58BC" w:rsidP="005B747D">
            <w:pPr>
              <w:jc w:val="both"/>
              <w:rPr>
                <w:rFonts w:ascii="Abadi" w:hAnsi="Abadi"/>
                <w:b/>
                <w:bCs/>
                <w:sz w:val="21"/>
                <w:szCs w:val="21"/>
              </w:rPr>
            </w:pPr>
          </w:p>
          <w:p w14:paraId="13079774" w14:textId="77777777" w:rsidR="003E58BC" w:rsidRPr="00B276CA" w:rsidRDefault="003E58BC" w:rsidP="003E58BC">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Hacienda y Fiscalización.</w:t>
            </w:r>
          </w:p>
          <w:p w14:paraId="74254B3C" w14:textId="755B1A93" w:rsidR="00E87B19" w:rsidRPr="00946D81" w:rsidRDefault="00E87B19" w:rsidP="005B747D">
            <w:pPr>
              <w:jc w:val="both"/>
              <w:rPr>
                <w:rFonts w:ascii="Abadi" w:hAnsi="Abadi"/>
                <w:b/>
                <w:bCs/>
                <w:sz w:val="21"/>
                <w:szCs w:val="21"/>
              </w:rPr>
            </w:pPr>
          </w:p>
        </w:tc>
      </w:tr>
      <w:tr w:rsidR="006468C8" w:rsidRPr="00946D81" w14:paraId="466D81A8" w14:textId="77777777" w:rsidTr="003521CC">
        <w:tc>
          <w:tcPr>
            <w:tcW w:w="2112" w:type="dxa"/>
          </w:tcPr>
          <w:p w14:paraId="0D874522" w14:textId="77777777" w:rsidR="00AE1A6F" w:rsidRDefault="00AE1A6F" w:rsidP="002B7145">
            <w:pPr>
              <w:jc w:val="both"/>
              <w:rPr>
                <w:rFonts w:ascii="Abadi" w:hAnsi="Abadi"/>
                <w:sz w:val="21"/>
                <w:szCs w:val="21"/>
              </w:rPr>
            </w:pPr>
          </w:p>
          <w:p w14:paraId="3C1A15B8" w14:textId="77777777" w:rsidR="004C5D8F" w:rsidRPr="00B276CA" w:rsidRDefault="004C5D8F" w:rsidP="004C5D8F">
            <w:pPr>
              <w:jc w:val="both"/>
              <w:rPr>
                <w:rFonts w:ascii="Abadi" w:hAnsi="Abadi" w:cs="Calibri"/>
                <w:b/>
                <w:sz w:val="21"/>
                <w:szCs w:val="21"/>
                <w:lang w:val="es-MX" w:eastAsia="es-MX"/>
              </w:rPr>
            </w:pPr>
            <w:r w:rsidRPr="00B276CA">
              <w:rPr>
                <w:rFonts w:ascii="Abadi" w:hAnsi="Abadi" w:cs="Calibri"/>
                <w:b/>
                <w:sz w:val="21"/>
                <w:szCs w:val="21"/>
              </w:rPr>
              <w:t>2.02</w:t>
            </w:r>
          </w:p>
          <w:p w14:paraId="0708D75E" w14:textId="77777777" w:rsidR="0089288F" w:rsidRPr="00B276CA" w:rsidRDefault="0089288F" w:rsidP="0089288F">
            <w:pPr>
              <w:jc w:val="both"/>
              <w:rPr>
                <w:rFonts w:ascii="Abadi" w:hAnsi="Abadi" w:cs="Calibri"/>
                <w:sz w:val="21"/>
                <w:szCs w:val="21"/>
                <w:lang w:val="es-MX" w:eastAsia="es-MX"/>
              </w:rPr>
            </w:pPr>
            <w:r w:rsidRPr="00B276CA">
              <w:rPr>
                <w:rFonts w:ascii="Abadi" w:hAnsi="Abadi" w:cs="Calibri"/>
                <w:sz w:val="21"/>
                <w:szCs w:val="21"/>
              </w:rPr>
              <w:t xml:space="preserve">La Dirección General Jurídica de la Fiscalía General del Estado remite respuesta a la consulta de la iniciativa por la que se adicionan las </w:t>
            </w:r>
            <w:r w:rsidRPr="00B276CA">
              <w:rPr>
                <w:rFonts w:ascii="Abadi" w:hAnsi="Abadi" w:cs="Calibri"/>
                <w:sz w:val="21"/>
                <w:szCs w:val="21"/>
              </w:rPr>
              <w:lastRenderedPageBreak/>
              <w:t>fracciones VII y VIII recorriéndose las subsecuentes en su orden del artículo 129, y se deroga el artículo segundo transitorio de la Ley de Víctimas para el Estado de Guanajuato, asimismo se deroga la fracción V del artículo 8 y las fracciones IV y VII del artículo 124 de la Ley Orgánica de la Fiscalía General del Estado de Guanajuato, en la parte correspondiente al primer ordenamiento.</w:t>
            </w:r>
          </w:p>
          <w:p w14:paraId="397CC0DD" w14:textId="5FC5D38E" w:rsidR="00AE1A6F" w:rsidRPr="00946D81" w:rsidRDefault="00AE1A6F" w:rsidP="002B7145">
            <w:pPr>
              <w:jc w:val="both"/>
              <w:rPr>
                <w:rFonts w:ascii="Abadi" w:hAnsi="Abadi"/>
                <w:sz w:val="21"/>
                <w:szCs w:val="21"/>
              </w:rPr>
            </w:pPr>
          </w:p>
        </w:tc>
        <w:tc>
          <w:tcPr>
            <w:tcW w:w="2126" w:type="dxa"/>
          </w:tcPr>
          <w:p w14:paraId="074B0270" w14:textId="77777777" w:rsidR="001B14F1" w:rsidRDefault="001B14F1" w:rsidP="005B747D">
            <w:pPr>
              <w:jc w:val="both"/>
              <w:rPr>
                <w:rFonts w:ascii="Abadi" w:hAnsi="Abadi"/>
                <w:b/>
                <w:bCs/>
                <w:sz w:val="21"/>
                <w:szCs w:val="21"/>
              </w:rPr>
            </w:pPr>
          </w:p>
          <w:p w14:paraId="6E926F4A" w14:textId="77777777" w:rsidR="00BF0629" w:rsidRDefault="00BF0629" w:rsidP="005B747D">
            <w:pPr>
              <w:jc w:val="both"/>
              <w:rPr>
                <w:rFonts w:ascii="Abadi" w:hAnsi="Abadi"/>
                <w:b/>
                <w:bCs/>
                <w:sz w:val="21"/>
                <w:szCs w:val="21"/>
              </w:rPr>
            </w:pPr>
          </w:p>
          <w:p w14:paraId="0507B9DC" w14:textId="77777777" w:rsidR="00BF0629" w:rsidRPr="00B276CA" w:rsidRDefault="00BF0629" w:rsidP="00BF0629">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w:t>
            </w:r>
            <w:r w:rsidRPr="00B276CA">
              <w:rPr>
                <w:rFonts w:ascii="Abadi" w:hAnsi="Abadi" w:cs="Calibri"/>
                <w:sz w:val="21"/>
                <w:szCs w:val="21"/>
              </w:rPr>
              <w:t xml:space="preserve"> </w:t>
            </w:r>
            <w:r w:rsidRPr="00B276CA">
              <w:rPr>
                <w:rFonts w:ascii="Abadi" w:hAnsi="Abadi" w:cs="Calibri"/>
                <w:b/>
                <w:sz w:val="21"/>
                <w:szCs w:val="21"/>
              </w:rPr>
              <w:t>Gobernación y Puntos Constitucionales.</w:t>
            </w:r>
          </w:p>
          <w:p w14:paraId="01FF9E6E" w14:textId="43177DA7" w:rsidR="001B14F1" w:rsidRPr="00946D81" w:rsidRDefault="001B14F1" w:rsidP="005B747D">
            <w:pPr>
              <w:jc w:val="both"/>
              <w:rPr>
                <w:rFonts w:ascii="Abadi" w:hAnsi="Abadi"/>
                <w:b/>
                <w:bCs/>
                <w:sz w:val="21"/>
                <w:szCs w:val="21"/>
              </w:rPr>
            </w:pPr>
          </w:p>
        </w:tc>
      </w:tr>
      <w:tr w:rsidR="006468C8" w:rsidRPr="00946D81" w14:paraId="724BEC41" w14:textId="77777777" w:rsidTr="003521CC">
        <w:tc>
          <w:tcPr>
            <w:tcW w:w="2112" w:type="dxa"/>
          </w:tcPr>
          <w:p w14:paraId="18A96D9F" w14:textId="77777777" w:rsidR="00DB4685" w:rsidRDefault="00DB4685" w:rsidP="002B7145">
            <w:pPr>
              <w:jc w:val="both"/>
              <w:rPr>
                <w:rFonts w:ascii="Abadi" w:hAnsi="Abadi"/>
                <w:sz w:val="21"/>
                <w:szCs w:val="21"/>
              </w:rPr>
            </w:pPr>
          </w:p>
          <w:p w14:paraId="1C69AAF4" w14:textId="77777777" w:rsidR="00B04CC1" w:rsidRPr="00B276CA" w:rsidRDefault="00B04CC1" w:rsidP="00B04CC1">
            <w:pPr>
              <w:jc w:val="both"/>
              <w:rPr>
                <w:rFonts w:ascii="Abadi" w:hAnsi="Abadi" w:cs="Calibri"/>
                <w:b/>
                <w:sz w:val="21"/>
                <w:szCs w:val="21"/>
                <w:lang w:val="es-MX" w:eastAsia="es-MX"/>
              </w:rPr>
            </w:pPr>
            <w:r w:rsidRPr="00B276CA">
              <w:rPr>
                <w:rFonts w:ascii="Abadi" w:hAnsi="Abadi" w:cs="Calibri"/>
                <w:b/>
                <w:sz w:val="21"/>
                <w:szCs w:val="21"/>
              </w:rPr>
              <w:t>2.03</w:t>
            </w:r>
          </w:p>
          <w:p w14:paraId="166E677C" w14:textId="77777777" w:rsidR="003C6DBB" w:rsidRPr="00B276CA" w:rsidRDefault="003C6DBB" w:rsidP="003C6DBB">
            <w:pPr>
              <w:jc w:val="both"/>
              <w:rPr>
                <w:rFonts w:ascii="Abadi" w:hAnsi="Abadi" w:cs="Calibri"/>
                <w:sz w:val="21"/>
                <w:szCs w:val="21"/>
                <w:lang w:val="es-MX" w:eastAsia="es-MX"/>
              </w:rPr>
            </w:pPr>
            <w:r w:rsidRPr="00B276CA">
              <w:rPr>
                <w:rFonts w:ascii="Abadi" w:hAnsi="Abadi" w:cs="Calibri"/>
                <w:sz w:val="21"/>
                <w:szCs w:val="21"/>
              </w:rPr>
              <w:t>La coordinadora general Jurídica del Gobierno del Estado de Guanajuato remite opinión consolidada con la Secretaría de Gobierno y la Secretaría de Seguridad Pública de la iniciativa a efecto de reformar y adicionar diversas disposiciones de la Ley del Sistema de Seguridad Pública del Estado de Guanajuato.</w:t>
            </w:r>
          </w:p>
          <w:p w14:paraId="60231302" w14:textId="59216DDE" w:rsidR="00DB4685" w:rsidRPr="00946D81" w:rsidRDefault="00DB4685" w:rsidP="002B7145">
            <w:pPr>
              <w:jc w:val="both"/>
              <w:rPr>
                <w:rFonts w:ascii="Abadi" w:hAnsi="Abadi"/>
                <w:sz w:val="21"/>
                <w:szCs w:val="21"/>
              </w:rPr>
            </w:pPr>
          </w:p>
        </w:tc>
        <w:tc>
          <w:tcPr>
            <w:tcW w:w="2126" w:type="dxa"/>
          </w:tcPr>
          <w:p w14:paraId="7B466FB9" w14:textId="77777777" w:rsidR="00C55D75" w:rsidRDefault="00C55D75" w:rsidP="005B747D">
            <w:pPr>
              <w:jc w:val="both"/>
              <w:rPr>
                <w:rFonts w:ascii="Abadi" w:hAnsi="Abadi"/>
                <w:b/>
                <w:bCs/>
                <w:sz w:val="21"/>
                <w:szCs w:val="21"/>
              </w:rPr>
            </w:pPr>
          </w:p>
          <w:p w14:paraId="1FD1A791" w14:textId="77777777" w:rsidR="00AA2B5F" w:rsidRDefault="00AA2B5F" w:rsidP="005B747D">
            <w:pPr>
              <w:jc w:val="both"/>
              <w:rPr>
                <w:rFonts w:ascii="Abadi" w:hAnsi="Abadi"/>
                <w:b/>
                <w:bCs/>
                <w:sz w:val="21"/>
                <w:szCs w:val="21"/>
              </w:rPr>
            </w:pPr>
          </w:p>
          <w:p w14:paraId="031DD45A" w14:textId="77777777" w:rsidR="00AA2B5F" w:rsidRPr="00B276CA" w:rsidRDefault="00AA2B5F" w:rsidP="00AA2B5F">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3C9D1C1A" w14:textId="05F251D2" w:rsidR="00C55D75" w:rsidRPr="00946D81" w:rsidRDefault="00C55D75" w:rsidP="005B747D">
            <w:pPr>
              <w:jc w:val="both"/>
              <w:rPr>
                <w:rFonts w:ascii="Abadi" w:hAnsi="Abadi"/>
                <w:b/>
                <w:bCs/>
                <w:sz w:val="21"/>
                <w:szCs w:val="21"/>
              </w:rPr>
            </w:pPr>
          </w:p>
        </w:tc>
      </w:tr>
      <w:tr w:rsidR="006468C8" w:rsidRPr="00946D81" w14:paraId="2D86301D" w14:textId="77777777" w:rsidTr="003521CC">
        <w:tc>
          <w:tcPr>
            <w:tcW w:w="2112" w:type="dxa"/>
          </w:tcPr>
          <w:p w14:paraId="1C6B7112" w14:textId="5287AC7B" w:rsidR="00DA4AC9" w:rsidRPr="00946D81" w:rsidRDefault="00DA4AC9" w:rsidP="002B7145">
            <w:pPr>
              <w:jc w:val="both"/>
              <w:rPr>
                <w:rFonts w:ascii="Abadi" w:hAnsi="Abadi"/>
                <w:sz w:val="21"/>
                <w:szCs w:val="21"/>
              </w:rPr>
            </w:pPr>
          </w:p>
        </w:tc>
        <w:tc>
          <w:tcPr>
            <w:tcW w:w="2126" w:type="dxa"/>
          </w:tcPr>
          <w:p w14:paraId="60DD86B8" w14:textId="1E2709C9" w:rsidR="001B14F1" w:rsidRPr="00946D81" w:rsidRDefault="001B14F1" w:rsidP="005B747D">
            <w:pPr>
              <w:jc w:val="both"/>
              <w:rPr>
                <w:rFonts w:ascii="Abadi" w:hAnsi="Abadi"/>
                <w:b/>
                <w:bCs/>
                <w:sz w:val="21"/>
                <w:szCs w:val="21"/>
              </w:rPr>
            </w:pPr>
          </w:p>
        </w:tc>
      </w:tr>
      <w:tr w:rsidR="006468C8" w:rsidRPr="00946D81" w14:paraId="499C5FE8" w14:textId="77777777" w:rsidTr="003521CC">
        <w:tc>
          <w:tcPr>
            <w:tcW w:w="2112" w:type="dxa"/>
          </w:tcPr>
          <w:p w14:paraId="036E94CD" w14:textId="77777777" w:rsidR="00DB4685" w:rsidRDefault="00DB4685" w:rsidP="002B7145">
            <w:pPr>
              <w:jc w:val="both"/>
              <w:rPr>
                <w:rFonts w:ascii="Abadi" w:hAnsi="Abadi"/>
                <w:sz w:val="21"/>
                <w:szCs w:val="21"/>
              </w:rPr>
            </w:pPr>
          </w:p>
          <w:p w14:paraId="4BA5F1C3" w14:textId="77777777" w:rsidR="00006367" w:rsidRPr="00B276CA" w:rsidRDefault="00006367" w:rsidP="00006367">
            <w:pPr>
              <w:jc w:val="both"/>
              <w:rPr>
                <w:rFonts w:ascii="Abadi" w:hAnsi="Abadi" w:cs="Calibri"/>
                <w:b/>
                <w:sz w:val="21"/>
                <w:szCs w:val="21"/>
                <w:lang w:val="es-MX" w:eastAsia="es-MX"/>
              </w:rPr>
            </w:pPr>
            <w:r w:rsidRPr="00B276CA">
              <w:rPr>
                <w:rFonts w:ascii="Abadi" w:hAnsi="Abadi" w:cs="Calibri"/>
                <w:b/>
                <w:sz w:val="21"/>
                <w:szCs w:val="21"/>
              </w:rPr>
              <w:t>2.04</w:t>
            </w:r>
          </w:p>
          <w:p w14:paraId="167CCC47" w14:textId="77777777" w:rsidR="00F4288A" w:rsidRPr="00B276CA" w:rsidRDefault="00F4288A" w:rsidP="00F4288A">
            <w:pPr>
              <w:jc w:val="both"/>
              <w:rPr>
                <w:rFonts w:ascii="Abadi" w:hAnsi="Abadi" w:cs="Calibri"/>
                <w:sz w:val="21"/>
                <w:szCs w:val="21"/>
                <w:lang w:val="es-MX" w:eastAsia="es-MX"/>
              </w:rPr>
            </w:pPr>
            <w:r w:rsidRPr="00B276CA">
              <w:rPr>
                <w:rFonts w:ascii="Abadi" w:hAnsi="Abadi" w:cs="Calibri"/>
                <w:sz w:val="21"/>
                <w:szCs w:val="21"/>
              </w:rPr>
              <w:t xml:space="preserve">La coordinadora general Jurídica del Gobierno del Estado de Guanajuato remite opinión consolidada con la Secretaría de Gobierno y la Secretaría de </w:t>
            </w:r>
            <w:r w:rsidRPr="00B276CA">
              <w:rPr>
                <w:rFonts w:ascii="Abadi" w:hAnsi="Abadi" w:cs="Calibri"/>
                <w:sz w:val="21"/>
                <w:szCs w:val="21"/>
              </w:rPr>
              <w:t>Seguridad Pública de la iniciativa a efecto de reformar el artículo 88 y adicionar un artículo 52-1 y un segundo párrafo al artículo 87 de la Ley del Sistema de Seguridad Pública del Estado de Guanajuato.</w:t>
            </w:r>
          </w:p>
          <w:p w14:paraId="6D6B5674" w14:textId="6BE51FEF" w:rsidR="00DB4685" w:rsidRPr="00946D81" w:rsidRDefault="00DB4685" w:rsidP="002B7145">
            <w:pPr>
              <w:jc w:val="both"/>
              <w:rPr>
                <w:rFonts w:ascii="Abadi" w:hAnsi="Abadi"/>
                <w:sz w:val="21"/>
                <w:szCs w:val="21"/>
              </w:rPr>
            </w:pPr>
          </w:p>
        </w:tc>
        <w:tc>
          <w:tcPr>
            <w:tcW w:w="2126" w:type="dxa"/>
          </w:tcPr>
          <w:p w14:paraId="09BAECBD" w14:textId="77777777" w:rsidR="00B62AA3" w:rsidRDefault="00B62AA3" w:rsidP="005B747D">
            <w:pPr>
              <w:jc w:val="both"/>
              <w:rPr>
                <w:rFonts w:ascii="Abadi" w:hAnsi="Abadi"/>
                <w:b/>
                <w:bCs/>
                <w:sz w:val="21"/>
                <w:szCs w:val="21"/>
              </w:rPr>
            </w:pPr>
          </w:p>
          <w:p w14:paraId="49BF74A9" w14:textId="77777777" w:rsidR="00EE55D1" w:rsidRDefault="00EE55D1" w:rsidP="005B747D">
            <w:pPr>
              <w:jc w:val="both"/>
              <w:rPr>
                <w:rFonts w:ascii="Abadi" w:hAnsi="Abadi"/>
                <w:b/>
                <w:bCs/>
                <w:sz w:val="21"/>
                <w:szCs w:val="21"/>
              </w:rPr>
            </w:pPr>
          </w:p>
          <w:p w14:paraId="184E98A6" w14:textId="77777777" w:rsidR="00EE55D1" w:rsidRPr="00B276CA" w:rsidRDefault="00EE55D1" w:rsidP="00EE55D1">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49E0A164" w14:textId="4A5F82AF" w:rsidR="00B62AA3" w:rsidRPr="00946D81" w:rsidRDefault="00B62AA3" w:rsidP="005B747D">
            <w:pPr>
              <w:jc w:val="both"/>
              <w:rPr>
                <w:rFonts w:ascii="Abadi" w:hAnsi="Abadi"/>
                <w:b/>
                <w:bCs/>
                <w:sz w:val="21"/>
                <w:szCs w:val="21"/>
              </w:rPr>
            </w:pPr>
          </w:p>
        </w:tc>
      </w:tr>
      <w:tr w:rsidR="006468C8" w:rsidRPr="00946D81" w14:paraId="0CCC2005" w14:textId="77777777" w:rsidTr="003521CC">
        <w:tc>
          <w:tcPr>
            <w:tcW w:w="2112" w:type="dxa"/>
          </w:tcPr>
          <w:p w14:paraId="0B2473E8" w14:textId="77777777" w:rsidR="00B62AA3" w:rsidRDefault="00B62AA3" w:rsidP="002B7145">
            <w:pPr>
              <w:jc w:val="both"/>
              <w:rPr>
                <w:rFonts w:ascii="Abadi" w:hAnsi="Abadi"/>
                <w:sz w:val="21"/>
                <w:szCs w:val="21"/>
              </w:rPr>
            </w:pPr>
          </w:p>
          <w:p w14:paraId="095EDDEF" w14:textId="77777777" w:rsidR="003430F4" w:rsidRPr="00B276CA" w:rsidRDefault="003430F4" w:rsidP="003430F4">
            <w:pPr>
              <w:jc w:val="both"/>
              <w:rPr>
                <w:rFonts w:ascii="Abadi" w:hAnsi="Abadi" w:cs="Calibri"/>
                <w:b/>
                <w:sz w:val="21"/>
                <w:szCs w:val="21"/>
                <w:lang w:val="es-MX" w:eastAsia="es-MX"/>
              </w:rPr>
            </w:pPr>
            <w:r w:rsidRPr="00B276CA">
              <w:rPr>
                <w:rFonts w:ascii="Abadi" w:hAnsi="Abadi" w:cs="Calibri"/>
                <w:b/>
                <w:sz w:val="21"/>
                <w:szCs w:val="21"/>
              </w:rPr>
              <w:t>2.05</w:t>
            </w:r>
          </w:p>
          <w:p w14:paraId="1EC86373" w14:textId="77777777" w:rsidR="003D6D11" w:rsidRPr="00B276CA" w:rsidRDefault="003D6D11" w:rsidP="003D6D11">
            <w:pPr>
              <w:jc w:val="both"/>
              <w:rPr>
                <w:rFonts w:ascii="Abadi" w:hAnsi="Abadi" w:cs="Calibri"/>
                <w:sz w:val="21"/>
                <w:szCs w:val="21"/>
                <w:lang w:val="es-MX" w:eastAsia="es-MX"/>
              </w:rPr>
            </w:pPr>
            <w:r w:rsidRPr="00B276CA">
              <w:rPr>
                <w:rFonts w:ascii="Abadi" w:hAnsi="Abadi" w:cs="Calibri"/>
                <w:sz w:val="21"/>
                <w:szCs w:val="21"/>
              </w:rPr>
              <w:t>La coordinadora general Jurídica del Gobierno del Estado de Guanajuato remite opinión consolidada con la Secretaría de Seguridad Pública, la Secretaría de Salud y la Secretaría Ejecutiva del Sistema Estatal de Seguridad Pública de la iniciativa por la que se adicionan diversas disposiciones a la Ley del Sistema de Seguridad Pública del Estado de Guanajuato, a la Ley de Seguridad Privada del Estado de Guanajuato y a la Ley para la Protección Animal del Estado de Guanajuato.</w:t>
            </w:r>
          </w:p>
          <w:p w14:paraId="7AEEF3B0" w14:textId="539CE2EC" w:rsidR="00B62AA3" w:rsidRPr="00946D81" w:rsidRDefault="00B62AA3" w:rsidP="002B7145">
            <w:pPr>
              <w:jc w:val="both"/>
              <w:rPr>
                <w:rFonts w:ascii="Abadi" w:hAnsi="Abadi"/>
                <w:sz w:val="21"/>
                <w:szCs w:val="21"/>
              </w:rPr>
            </w:pPr>
          </w:p>
        </w:tc>
        <w:tc>
          <w:tcPr>
            <w:tcW w:w="2126" w:type="dxa"/>
          </w:tcPr>
          <w:p w14:paraId="03340E0F" w14:textId="77777777" w:rsidR="00B62AA3" w:rsidRDefault="00B62AA3" w:rsidP="005B747D">
            <w:pPr>
              <w:jc w:val="both"/>
              <w:rPr>
                <w:rFonts w:ascii="Abadi" w:hAnsi="Abadi"/>
                <w:b/>
                <w:bCs/>
                <w:sz w:val="21"/>
                <w:szCs w:val="21"/>
              </w:rPr>
            </w:pPr>
          </w:p>
          <w:p w14:paraId="09B41550" w14:textId="77777777" w:rsidR="009F4B65" w:rsidRDefault="009F4B65" w:rsidP="005B747D">
            <w:pPr>
              <w:jc w:val="both"/>
              <w:rPr>
                <w:rFonts w:ascii="Abadi" w:hAnsi="Abadi"/>
                <w:b/>
                <w:bCs/>
                <w:sz w:val="21"/>
                <w:szCs w:val="21"/>
              </w:rPr>
            </w:pPr>
          </w:p>
          <w:p w14:paraId="3FB0354A" w14:textId="77777777" w:rsidR="009F4B65" w:rsidRPr="00B276CA" w:rsidRDefault="009F4B65" w:rsidP="009F4B65">
            <w:pPr>
              <w:jc w:val="both"/>
              <w:rPr>
                <w:rFonts w:ascii="Abadi" w:hAnsi="Abadi" w:cs="Calibri"/>
                <w:b/>
                <w:sz w:val="21"/>
                <w:szCs w:val="21"/>
                <w:lang w:val="es-MX" w:eastAsia="es-MX"/>
              </w:rPr>
            </w:pPr>
            <w:r w:rsidRPr="00B276CA">
              <w:rPr>
                <w:rFonts w:ascii="Abadi" w:hAnsi="Abadi" w:cs="Calibri"/>
                <w:b/>
                <w:sz w:val="21"/>
                <w:szCs w:val="21"/>
              </w:rPr>
              <w:t>Enterados y se informa que se turnó a las Comisiones Unidas de Seguridad Pública y Comunicaciones y de Medio Ambiente.</w:t>
            </w:r>
          </w:p>
          <w:p w14:paraId="3C07A830" w14:textId="75ED68CD" w:rsidR="00B62AA3" w:rsidRPr="00946D81" w:rsidRDefault="00B62AA3" w:rsidP="005B747D">
            <w:pPr>
              <w:jc w:val="both"/>
              <w:rPr>
                <w:rFonts w:ascii="Abadi" w:hAnsi="Abadi"/>
                <w:b/>
                <w:bCs/>
                <w:sz w:val="21"/>
                <w:szCs w:val="21"/>
              </w:rPr>
            </w:pPr>
          </w:p>
        </w:tc>
      </w:tr>
      <w:tr w:rsidR="006468C8" w:rsidRPr="00946D81" w14:paraId="7CA50820" w14:textId="77777777" w:rsidTr="003521CC">
        <w:tc>
          <w:tcPr>
            <w:tcW w:w="2112" w:type="dxa"/>
          </w:tcPr>
          <w:p w14:paraId="170F3DAA" w14:textId="77777777" w:rsidR="00B62AA3" w:rsidRDefault="00B62AA3" w:rsidP="002B7145">
            <w:pPr>
              <w:jc w:val="both"/>
              <w:rPr>
                <w:rFonts w:ascii="Abadi" w:hAnsi="Abadi"/>
                <w:sz w:val="21"/>
                <w:szCs w:val="21"/>
              </w:rPr>
            </w:pPr>
          </w:p>
          <w:p w14:paraId="32C8F1D2" w14:textId="77777777" w:rsidR="000F47F5" w:rsidRPr="00B276CA" w:rsidRDefault="000F47F5" w:rsidP="000F47F5">
            <w:pPr>
              <w:jc w:val="both"/>
              <w:rPr>
                <w:rFonts w:ascii="Abadi" w:hAnsi="Abadi" w:cs="Calibri"/>
                <w:b/>
                <w:sz w:val="21"/>
                <w:szCs w:val="21"/>
                <w:lang w:val="es-MX" w:eastAsia="es-MX"/>
              </w:rPr>
            </w:pPr>
            <w:r w:rsidRPr="00B276CA">
              <w:rPr>
                <w:rFonts w:ascii="Abadi" w:hAnsi="Abadi" w:cs="Calibri"/>
                <w:b/>
                <w:sz w:val="21"/>
                <w:szCs w:val="21"/>
              </w:rPr>
              <w:t>2.06</w:t>
            </w:r>
          </w:p>
          <w:p w14:paraId="5CA866D9" w14:textId="77777777" w:rsidR="00560287" w:rsidRPr="00B276CA" w:rsidRDefault="00560287" w:rsidP="00560287">
            <w:pPr>
              <w:jc w:val="both"/>
              <w:rPr>
                <w:rFonts w:ascii="Abadi" w:hAnsi="Abadi" w:cs="Calibri"/>
                <w:sz w:val="21"/>
                <w:szCs w:val="21"/>
                <w:lang w:val="es-MX" w:eastAsia="es-MX"/>
              </w:rPr>
            </w:pPr>
            <w:r w:rsidRPr="00B276CA">
              <w:rPr>
                <w:rFonts w:ascii="Abadi" w:hAnsi="Abadi" w:cs="Calibri"/>
                <w:sz w:val="21"/>
                <w:szCs w:val="21"/>
              </w:rPr>
              <w:t>La directora de la Unidad de Estudios de las Finanzas Públicas de este Congreso del Estado remite respuesta a la consulta de la iniciativa mediante la cual se reforma el artículo 34, fracción XV de la Ley de Educación del Estado de Guanajuato.</w:t>
            </w:r>
          </w:p>
          <w:p w14:paraId="1BD26A6A" w14:textId="602D5459" w:rsidR="00B62AA3" w:rsidRPr="00946D81" w:rsidRDefault="00B62AA3" w:rsidP="002B7145">
            <w:pPr>
              <w:jc w:val="both"/>
              <w:rPr>
                <w:rFonts w:ascii="Abadi" w:hAnsi="Abadi"/>
                <w:sz w:val="21"/>
                <w:szCs w:val="21"/>
              </w:rPr>
            </w:pPr>
          </w:p>
        </w:tc>
        <w:tc>
          <w:tcPr>
            <w:tcW w:w="2126" w:type="dxa"/>
          </w:tcPr>
          <w:p w14:paraId="40CBCBB4" w14:textId="77777777" w:rsidR="00B62AA3" w:rsidRDefault="00B62AA3" w:rsidP="002B5B8E">
            <w:pPr>
              <w:jc w:val="both"/>
              <w:rPr>
                <w:rFonts w:ascii="Abadi" w:hAnsi="Abadi"/>
                <w:b/>
                <w:bCs/>
                <w:sz w:val="21"/>
                <w:szCs w:val="21"/>
              </w:rPr>
            </w:pPr>
          </w:p>
          <w:p w14:paraId="2D2802F1" w14:textId="77777777" w:rsidR="000D5732" w:rsidRDefault="000D5732" w:rsidP="002B5B8E">
            <w:pPr>
              <w:jc w:val="both"/>
              <w:rPr>
                <w:rFonts w:ascii="Abadi" w:hAnsi="Abadi"/>
                <w:b/>
                <w:bCs/>
                <w:sz w:val="21"/>
                <w:szCs w:val="21"/>
              </w:rPr>
            </w:pPr>
          </w:p>
          <w:p w14:paraId="5EA0ECF1" w14:textId="77777777" w:rsidR="000D5732" w:rsidRPr="00B276CA" w:rsidRDefault="000D5732" w:rsidP="000D5732">
            <w:pPr>
              <w:jc w:val="both"/>
              <w:rPr>
                <w:rFonts w:ascii="Abadi" w:hAnsi="Abadi" w:cs="Calibri"/>
                <w:sz w:val="21"/>
                <w:szCs w:val="21"/>
                <w:lang w:val="es-MX" w:eastAsia="es-MX"/>
              </w:rPr>
            </w:pPr>
            <w:r w:rsidRPr="00B276CA">
              <w:rPr>
                <w:rFonts w:ascii="Abadi" w:hAnsi="Abadi" w:cs="Calibri"/>
                <w:b/>
                <w:sz w:val="21"/>
                <w:szCs w:val="21"/>
              </w:rPr>
              <w:t>Enterados y se informa que se turnó a la Comisión de Educación, Ciencia y Tecnología y Cultura</w:t>
            </w:r>
            <w:r w:rsidRPr="00B276CA">
              <w:rPr>
                <w:rFonts w:ascii="Abadi" w:hAnsi="Abadi" w:cs="Calibri"/>
                <w:sz w:val="21"/>
                <w:szCs w:val="21"/>
              </w:rPr>
              <w:t>.</w:t>
            </w:r>
          </w:p>
          <w:p w14:paraId="72492F35" w14:textId="2E805EBE" w:rsidR="00B62AA3" w:rsidRPr="002B5B8E" w:rsidRDefault="00B62AA3" w:rsidP="002B5B8E">
            <w:pPr>
              <w:jc w:val="both"/>
              <w:rPr>
                <w:rFonts w:ascii="Abadi" w:hAnsi="Abadi"/>
                <w:b/>
                <w:bCs/>
                <w:sz w:val="21"/>
                <w:szCs w:val="21"/>
              </w:rPr>
            </w:pPr>
          </w:p>
        </w:tc>
      </w:tr>
      <w:tr w:rsidR="006468C8" w:rsidRPr="00946D81" w14:paraId="1B8EBB5B" w14:textId="77777777" w:rsidTr="003521CC">
        <w:tc>
          <w:tcPr>
            <w:tcW w:w="2112" w:type="dxa"/>
          </w:tcPr>
          <w:p w14:paraId="08A5F94F" w14:textId="77777777" w:rsidR="00A55BFE" w:rsidRDefault="00A55BFE" w:rsidP="002B7145">
            <w:pPr>
              <w:jc w:val="both"/>
              <w:rPr>
                <w:rFonts w:ascii="Abadi" w:hAnsi="Abadi"/>
                <w:sz w:val="21"/>
                <w:szCs w:val="21"/>
              </w:rPr>
            </w:pPr>
          </w:p>
          <w:p w14:paraId="42E18E67" w14:textId="77777777" w:rsidR="00DC018F" w:rsidRPr="00B276CA" w:rsidRDefault="00DC018F" w:rsidP="00DC018F">
            <w:pPr>
              <w:jc w:val="both"/>
              <w:rPr>
                <w:rFonts w:ascii="Abadi" w:hAnsi="Abadi" w:cs="Calibri"/>
                <w:b/>
                <w:sz w:val="21"/>
                <w:szCs w:val="21"/>
                <w:lang w:val="es-MX" w:eastAsia="es-MX"/>
              </w:rPr>
            </w:pPr>
            <w:r w:rsidRPr="00B276CA">
              <w:rPr>
                <w:rFonts w:ascii="Abadi" w:hAnsi="Abadi" w:cs="Calibri"/>
                <w:b/>
                <w:sz w:val="21"/>
                <w:szCs w:val="21"/>
              </w:rPr>
              <w:t>2.07</w:t>
            </w:r>
          </w:p>
          <w:p w14:paraId="1B842D48" w14:textId="77777777" w:rsidR="00D41036" w:rsidRPr="00B276CA" w:rsidRDefault="00D41036" w:rsidP="00D41036">
            <w:pPr>
              <w:jc w:val="both"/>
              <w:rPr>
                <w:rFonts w:ascii="Abadi" w:hAnsi="Abadi" w:cs="Calibri"/>
                <w:sz w:val="21"/>
                <w:szCs w:val="21"/>
                <w:lang w:val="es-MX" w:eastAsia="es-MX"/>
              </w:rPr>
            </w:pPr>
            <w:r w:rsidRPr="00B276CA">
              <w:rPr>
                <w:rFonts w:ascii="Abadi" w:hAnsi="Abadi" w:cs="Calibri"/>
                <w:sz w:val="21"/>
                <w:szCs w:val="21"/>
              </w:rPr>
              <w:t>El Auditor Superior del Estado de Guanajuato remite el informe de seguimiento a recomendaciones y la constancia de atención a recomendaciones de la auditoría practicada a la infraestructura pública municipal respecto de las operaciones realizadas por la administración municipal de Atarjea, Gto., correspondientes al ejercicio fiscal de 2021; y de la auditoría específica practicada al Sistema de Agua Potable y Alcantarillado de León, Gto., en cumplimiento a la resolución de denuncia de investigación de situación excepcional dictada en el expediente número ASEG/DGAJ/DISE/14/2020.</w:t>
            </w:r>
          </w:p>
          <w:p w14:paraId="036673D1" w14:textId="64206C65" w:rsidR="00A55BFE" w:rsidRPr="00946D81" w:rsidRDefault="00A55BFE" w:rsidP="002B7145">
            <w:pPr>
              <w:jc w:val="both"/>
              <w:rPr>
                <w:rFonts w:ascii="Abadi" w:hAnsi="Abadi"/>
                <w:sz w:val="21"/>
                <w:szCs w:val="21"/>
              </w:rPr>
            </w:pPr>
          </w:p>
        </w:tc>
        <w:tc>
          <w:tcPr>
            <w:tcW w:w="2126" w:type="dxa"/>
          </w:tcPr>
          <w:p w14:paraId="0ACF2F53" w14:textId="77777777" w:rsidR="00A55BFE" w:rsidRDefault="00A55BFE" w:rsidP="005B747D">
            <w:pPr>
              <w:jc w:val="both"/>
              <w:rPr>
                <w:rFonts w:ascii="Abadi" w:hAnsi="Abadi"/>
                <w:b/>
                <w:bCs/>
                <w:sz w:val="21"/>
                <w:szCs w:val="21"/>
              </w:rPr>
            </w:pPr>
          </w:p>
          <w:p w14:paraId="31397746" w14:textId="77777777" w:rsidR="00B73CAE" w:rsidRDefault="00B73CAE" w:rsidP="005B747D">
            <w:pPr>
              <w:jc w:val="both"/>
              <w:rPr>
                <w:rFonts w:ascii="Abadi" w:hAnsi="Abadi"/>
                <w:b/>
                <w:bCs/>
                <w:sz w:val="21"/>
                <w:szCs w:val="21"/>
              </w:rPr>
            </w:pPr>
          </w:p>
          <w:p w14:paraId="49F79451" w14:textId="77777777" w:rsidR="00B73CAE" w:rsidRPr="00B276CA" w:rsidRDefault="00B73CAE" w:rsidP="00B73CAE">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Hacienda y Fiscalización.</w:t>
            </w:r>
          </w:p>
          <w:p w14:paraId="0C75BADF" w14:textId="7CC04341" w:rsidR="00A55BFE" w:rsidRPr="00946D81" w:rsidRDefault="00A55BFE" w:rsidP="005B747D">
            <w:pPr>
              <w:jc w:val="both"/>
              <w:rPr>
                <w:rFonts w:ascii="Abadi" w:hAnsi="Abadi"/>
                <w:b/>
                <w:bCs/>
                <w:sz w:val="21"/>
                <w:szCs w:val="21"/>
              </w:rPr>
            </w:pPr>
          </w:p>
        </w:tc>
      </w:tr>
      <w:tr w:rsidR="000F47F5" w:rsidRPr="00946D81" w14:paraId="7F12C5B3" w14:textId="77777777" w:rsidTr="003521CC">
        <w:tc>
          <w:tcPr>
            <w:tcW w:w="2112" w:type="dxa"/>
          </w:tcPr>
          <w:p w14:paraId="3B96A526" w14:textId="77777777" w:rsidR="000F47F5" w:rsidRDefault="000F47F5" w:rsidP="002B7145">
            <w:pPr>
              <w:jc w:val="both"/>
              <w:rPr>
                <w:rFonts w:ascii="Abadi" w:hAnsi="Abadi"/>
                <w:sz w:val="21"/>
                <w:szCs w:val="21"/>
              </w:rPr>
            </w:pPr>
          </w:p>
          <w:p w14:paraId="6AA3B679" w14:textId="77777777" w:rsidR="007F0EB9" w:rsidRPr="00B276CA" w:rsidRDefault="007F0EB9" w:rsidP="007F0EB9">
            <w:pPr>
              <w:jc w:val="both"/>
              <w:rPr>
                <w:rFonts w:ascii="Abadi" w:hAnsi="Abadi" w:cs="Calibri"/>
                <w:b/>
                <w:sz w:val="21"/>
                <w:szCs w:val="21"/>
                <w:lang w:val="es-MX" w:eastAsia="es-MX"/>
              </w:rPr>
            </w:pPr>
            <w:r w:rsidRPr="00B276CA">
              <w:rPr>
                <w:rFonts w:ascii="Abadi" w:hAnsi="Abadi" w:cs="Calibri"/>
                <w:b/>
                <w:sz w:val="21"/>
                <w:szCs w:val="21"/>
              </w:rPr>
              <w:t>2.08</w:t>
            </w:r>
          </w:p>
          <w:p w14:paraId="1F939723" w14:textId="77777777" w:rsidR="00C03957" w:rsidRPr="00B276CA" w:rsidRDefault="00C03957" w:rsidP="00C03957">
            <w:pPr>
              <w:jc w:val="both"/>
              <w:rPr>
                <w:rFonts w:ascii="Abadi" w:hAnsi="Abadi" w:cs="Calibri"/>
                <w:sz w:val="21"/>
                <w:szCs w:val="21"/>
                <w:lang w:val="es-MX" w:eastAsia="es-MX"/>
              </w:rPr>
            </w:pPr>
            <w:r w:rsidRPr="00B276CA">
              <w:rPr>
                <w:rFonts w:ascii="Abadi" w:hAnsi="Abadi" w:cs="Calibri"/>
                <w:sz w:val="21"/>
                <w:szCs w:val="21"/>
              </w:rPr>
              <w:t xml:space="preserve">El subsecretario de Finanzas e Inversión de la Secretaría de Finanzas, Inversión y Administración remite copia simple del contrato de apertura de crédito simple, suscrito el 12 de mayo de 2023, entre el estado de Guanajuato y el Banco Nacional de </w:t>
            </w:r>
            <w:r w:rsidRPr="00B276CA">
              <w:rPr>
                <w:rFonts w:ascii="Abadi" w:hAnsi="Abadi" w:cs="Calibri"/>
                <w:sz w:val="21"/>
                <w:szCs w:val="21"/>
              </w:rPr>
              <w:t>México, S.A., integrante del Grupo Financiero Banamex, autorizado mediante Decreto número 173, publicado en el Periódico Oficial del Gobierno del Estado de Guanajuato, en fecha 30 de diciembre de 2022.</w:t>
            </w:r>
          </w:p>
          <w:p w14:paraId="2329A3D2" w14:textId="4E998C3B" w:rsidR="007F0EB9" w:rsidRPr="00946D81" w:rsidRDefault="007F0EB9" w:rsidP="002B7145">
            <w:pPr>
              <w:jc w:val="both"/>
              <w:rPr>
                <w:rFonts w:ascii="Abadi" w:hAnsi="Abadi"/>
                <w:sz w:val="21"/>
                <w:szCs w:val="21"/>
              </w:rPr>
            </w:pPr>
          </w:p>
        </w:tc>
        <w:tc>
          <w:tcPr>
            <w:tcW w:w="2126" w:type="dxa"/>
          </w:tcPr>
          <w:p w14:paraId="2D7834FE" w14:textId="77777777" w:rsidR="000F47F5" w:rsidRDefault="000F47F5" w:rsidP="005B747D">
            <w:pPr>
              <w:jc w:val="both"/>
              <w:rPr>
                <w:rFonts w:ascii="Abadi" w:hAnsi="Abadi"/>
                <w:b/>
                <w:bCs/>
                <w:sz w:val="21"/>
                <w:szCs w:val="21"/>
              </w:rPr>
            </w:pPr>
          </w:p>
          <w:p w14:paraId="46F77864" w14:textId="77777777" w:rsidR="004C23F0" w:rsidRDefault="004C23F0" w:rsidP="005B747D">
            <w:pPr>
              <w:jc w:val="both"/>
              <w:rPr>
                <w:rFonts w:ascii="Abadi" w:hAnsi="Abadi"/>
                <w:b/>
                <w:bCs/>
                <w:sz w:val="21"/>
                <w:szCs w:val="21"/>
              </w:rPr>
            </w:pPr>
          </w:p>
          <w:p w14:paraId="37F314A3" w14:textId="77777777" w:rsidR="004C23F0" w:rsidRPr="00B276CA" w:rsidRDefault="004C23F0" w:rsidP="004C23F0">
            <w:pPr>
              <w:jc w:val="both"/>
              <w:rPr>
                <w:rFonts w:ascii="Abadi" w:hAnsi="Abadi" w:cs="Calibri"/>
                <w:b/>
                <w:sz w:val="21"/>
                <w:szCs w:val="21"/>
                <w:lang w:val="es-MX" w:eastAsia="es-MX"/>
              </w:rPr>
            </w:pPr>
            <w:r w:rsidRPr="00B276CA">
              <w:rPr>
                <w:rFonts w:ascii="Abadi" w:hAnsi="Abadi" w:cs="Calibri"/>
                <w:b/>
                <w:sz w:val="21"/>
                <w:szCs w:val="21"/>
              </w:rPr>
              <w:t>Enterados, se turna a la Comisión de Hacienda y Fiscalización y se remite a la Auditoría Superior del Estado de Guanajuato y a la Unidad de Estudios de las Finanzas Públicas.</w:t>
            </w:r>
          </w:p>
          <w:p w14:paraId="0F7E65C4" w14:textId="0A4C3420" w:rsidR="004C23F0" w:rsidRPr="00946D81" w:rsidRDefault="004C23F0" w:rsidP="005B747D">
            <w:pPr>
              <w:jc w:val="both"/>
              <w:rPr>
                <w:rFonts w:ascii="Abadi" w:hAnsi="Abadi"/>
                <w:b/>
                <w:bCs/>
                <w:sz w:val="21"/>
                <w:szCs w:val="21"/>
              </w:rPr>
            </w:pPr>
          </w:p>
        </w:tc>
      </w:tr>
      <w:tr w:rsidR="000F47F5" w:rsidRPr="00946D81" w14:paraId="43E45358" w14:textId="77777777" w:rsidTr="003521CC">
        <w:tc>
          <w:tcPr>
            <w:tcW w:w="2112" w:type="dxa"/>
          </w:tcPr>
          <w:p w14:paraId="43C2F6D0" w14:textId="77777777" w:rsidR="000F47F5" w:rsidRDefault="000F47F5" w:rsidP="002B7145">
            <w:pPr>
              <w:jc w:val="both"/>
              <w:rPr>
                <w:rFonts w:ascii="Abadi" w:hAnsi="Abadi"/>
                <w:sz w:val="21"/>
                <w:szCs w:val="21"/>
              </w:rPr>
            </w:pPr>
          </w:p>
          <w:p w14:paraId="1948B9F6" w14:textId="77777777" w:rsidR="00153C1C" w:rsidRPr="00B276CA" w:rsidRDefault="00153C1C" w:rsidP="00153C1C">
            <w:pPr>
              <w:jc w:val="both"/>
              <w:rPr>
                <w:rFonts w:ascii="Abadi" w:hAnsi="Abadi" w:cs="Calibri"/>
                <w:b/>
                <w:sz w:val="21"/>
                <w:szCs w:val="21"/>
                <w:lang w:val="es-MX" w:eastAsia="es-MX"/>
              </w:rPr>
            </w:pPr>
            <w:r w:rsidRPr="00B276CA">
              <w:rPr>
                <w:rFonts w:ascii="Abadi" w:hAnsi="Abadi" w:cs="Calibri"/>
                <w:b/>
                <w:sz w:val="21"/>
                <w:szCs w:val="21"/>
              </w:rPr>
              <w:t>2.09</w:t>
            </w:r>
          </w:p>
          <w:p w14:paraId="246F4B76" w14:textId="77777777" w:rsidR="00FA1B56" w:rsidRPr="00B276CA" w:rsidRDefault="00FA1B56" w:rsidP="00FA1B56">
            <w:pPr>
              <w:jc w:val="both"/>
              <w:rPr>
                <w:rFonts w:ascii="Abadi" w:hAnsi="Abadi" w:cs="Calibri"/>
                <w:sz w:val="21"/>
                <w:szCs w:val="21"/>
                <w:lang w:val="es-MX" w:eastAsia="es-MX"/>
              </w:rPr>
            </w:pPr>
            <w:r w:rsidRPr="00B276CA">
              <w:rPr>
                <w:rFonts w:ascii="Abadi" w:hAnsi="Abadi" w:cs="Calibri"/>
                <w:sz w:val="21"/>
                <w:szCs w:val="21"/>
              </w:rPr>
              <w:t>La consejera presidenta del Instituto Electoral del Estado de Guanajuato remite respuesta a la consulta de la iniciativa de reformas y adiciones a diversos artículos de la Constitución Política para el Estado de Guanajuato, en materia de armonización sobre suspensión de derechos para ocupar un cargo, empleo o comisión del servicio público.</w:t>
            </w:r>
          </w:p>
          <w:p w14:paraId="0E375865" w14:textId="7771B543" w:rsidR="00153C1C" w:rsidRPr="00946D81" w:rsidRDefault="00153C1C" w:rsidP="002B7145">
            <w:pPr>
              <w:jc w:val="both"/>
              <w:rPr>
                <w:rFonts w:ascii="Abadi" w:hAnsi="Abadi"/>
                <w:sz w:val="21"/>
                <w:szCs w:val="21"/>
              </w:rPr>
            </w:pPr>
          </w:p>
        </w:tc>
        <w:tc>
          <w:tcPr>
            <w:tcW w:w="2126" w:type="dxa"/>
          </w:tcPr>
          <w:p w14:paraId="13B65DB0" w14:textId="77777777" w:rsidR="000F47F5" w:rsidRDefault="000F47F5" w:rsidP="005B747D">
            <w:pPr>
              <w:jc w:val="both"/>
              <w:rPr>
                <w:rFonts w:ascii="Abadi" w:hAnsi="Abadi"/>
                <w:b/>
                <w:bCs/>
                <w:sz w:val="21"/>
                <w:szCs w:val="21"/>
              </w:rPr>
            </w:pPr>
          </w:p>
          <w:p w14:paraId="479941EB" w14:textId="77777777" w:rsidR="00C71986" w:rsidRDefault="00C71986" w:rsidP="005B747D">
            <w:pPr>
              <w:jc w:val="both"/>
              <w:rPr>
                <w:rFonts w:ascii="Abadi" w:hAnsi="Abadi"/>
                <w:b/>
                <w:bCs/>
                <w:sz w:val="21"/>
                <w:szCs w:val="21"/>
              </w:rPr>
            </w:pPr>
          </w:p>
          <w:p w14:paraId="4C8C141A" w14:textId="77777777" w:rsidR="00C71986" w:rsidRPr="00B276CA" w:rsidRDefault="00C71986" w:rsidP="00C71986">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Gobernación y Puntos Constitucionales.</w:t>
            </w:r>
          </w:p>
          <w:p w14:paraId="7C46D19C" w14:textId="77777777" w:rsidR="00C71986" w:rsidRPr="00946D81" w:rsidRDefault="00C71986" w:rsidP="005B747D">
            <w:pPr>
              <w:jc w:val="both"/>
              <w:rPr>
                <w:rFonts w:ascii="Abadi" w:hAnsi="Abadi"/>
                <w:b/>
                <w:bCs/>
                <w:sz w:val="21"/>
                <w:szCs w:val="21"/>
              </w:rPr>
            </w:pPr>
          </w:p>
        </w:tc>
      </w:tr>
      <w:tr w:rsidR="000F47F5" w:rsidRPr="00946D81" w14:paraId="5451A18D" w14:textId="77777777" w:rsidTr="003521CC">
        <w:tc>
          <w:tcPr>
            <w:tcW w:w="2112" w:type="dxa"/>
          </w:tcPr>
          <w:p w14:paraId="437EE64F" w14:textId="77777777" w:rsidR="000F47F5" w:rsidRPr="009B4A35" w:rsidRDefault="000F47F5" w:rsidP="002B7145">
            <w:pPr>
              <w:jc w:val="both"/>
              <w:rPr>
                <w:rFonts w:ascii="Abadi" w:hAnsi="Abadi"/>
                <w:b/>
                <w:bCs/>
                <w:sz w:val="21"/>
                <w:szCs w:val="21"/>
              </w:rPr>
            </w:pPr>
          </w:p>
          <w:p w14:paraId="0C04A667" w14:textId="77777777" w:rsidR="000877E5" w:rsidRPr="00B276CA" w:rsidRDefault="000877E5" w:rsidP="000877E5">
            <w:pPr>
              <w:jc w:val="both"/>
              <w:rPr>
                <w:rFonts w:ascii="Abadi" w:hAnsi="Abadi" w:cs="Calibri"/>
                <w:b/>
                <w:sz w:val="21"/>
                <w:szCs w:val="21"/>
                <w:lang w:val="es-MX" w:eastAsia="es-MX"/>
              </w:rPr>
            </w:pPr>
            <w:r w:rsidRPr="00B276CA">
              <w:rPr>
                <w:rFonts w:ascii="Abadi" w:hAnsi="Abadi" w:cs="Calibri"/>
                <w:b/>
                <w:sz w:val="21"/>
                <w:szCs w:val="21"/>
              </w:rPr>
              <w:t>2.1</w:t>
            </w:r>
          </w:p>
          <w:p w14:paraId="5B13185D" w14:textId="77777777" w:rsidR="00D74081" w:rsidRPr="00B276CA" w:rsidRDefault="00D74081" w:rsidP="00D74081">
            <w:pPr>
              <w:jc w:val="both"/>
              <w:rPr>
                <w:rFonts w:ascii="Abadi" w:hAnsi="Abadi" w:cs="Calibri"/>
                <w:sz w:val="21"/>
                <w:szCs w:val="21"/>
                <w:lang w:val="es-MX" w:eastAsia="es-MX"/>
              </w:rPr>
            </w:pPr>
            <w:r w:rsidRPr="00B276CA">
              <w:rPr>
                <w:rFonts w:ascii="Abadi" w:hAnsi="Abadi" w:cs="Calibri"/>
                <w:sz w:val="21"/>
                <w:szCs w:val="21"/>
              </w:rPr>
              <w:t xml:space="preserve">La magistrada presidenta del Tribunal Estatal Electoral de Guanajuato remite respuesta a la consulta de la iniciativa de reformas y adiciones a diversos artículos de la Constitución Política para el Estado de Guanajuato, en materia de armonización sobre suspensión de </w:t>
            </w:r>
            <w:r w:rsidRPr="00B276CA">
              <w:rPr>
                <w:rFonts w:ascii="Abadi" w:hAnsi="Abadi" w:cs="Calibri"/>
                <w:sz w:val="21"/>
                <w:szCs w:val="21"/>
              </w:rPr>
              <w:lastRenderedPageBreak/>
              <w:t>derechos para ocupar un cargo, empleo o comisión del servicio público.</w:t>
            </w:r>
          </w:p>
          <w:p w14:paraId="26DC9FC7" w14:textId="77777777" w:rsidR="000877E5" w:rsidRPr="00946D81" w:rsidRDefault="000877E5" w:rsidP="002B7145">
            <w:pPr>
              <w:jc w:val="both"/>
              <w:rPr>
                <w:rFonts w:ascii="Abadi" w:hAnsi="Abadi"/>
                <w:sz w:val="21"/>
                <w:szCs w:val="21"/>
              </w:rPr>
            </w:pPr>
          </w:p>
        </w:tc>
        <w:tc>
          <w:tcPr>
            <w:tcW w:w="2126" w:type="dxa"/>
          </w:tcPr>
          <w:p w14:paraId="0607157A" w14:textId="77777777" w:rsidR="000F47F5" w:rsidRDefault="000F47F5" w:rsidP="005B747D">
            <w:pPr>
              <w:jc w:val="both"/>
              <w:rPr>
                <w:rFonts w:ascii="Abadi" w:hAnsi="Abadi"/>
                <w:b/>
                <w:bCs/>
                <w:sz w:val="21"/>
                <w:szCs w:val="21"/>
              </w:rPr>
            </w:pPr>
          </w:p>
          <w:p w14:paraId="2E212268" w14:textId="77777777" w:rsidR="009B4A35" w:rsidRDefault="009B4A35" w:rsidP="005B747D">
            <w:pPr>
              <w:jc w:val="both"/>
              <w:rPr>
                <w:rFonts w:ascii="Abadi" w:hAnsi="Abadi"/>
                <w:b/>
                <w:bCs/>
                <w:sz w:val="21"/>
                <w:szCs w:val="21"/>
              </w:rPr>
            </w:pPr>
          </w:p>
          <w:p w14:paraId="57A73540" w14:textId="77777777" w:rsidR="009B4A35" w:rsidRPr="00B276CA" w:rsidRDefault="009B4A35" w:rsidP="009B4A35">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Gobernación y Puntos Constitucionales.</w:t>
            </w:r>
          </w:p>
          <w:p w14:paraId="78EA6C82" w14:textId="77777777" w:rsidR="009B4A35" w:rsidRPr="00946D81" w:rsidRDefault="009B4A35" w:rsidP="005B747D">
            <w:pPr>
              <w:jc w:val="both"/>
              <w:rPr>
                <w:rFonts w:ascii="Abadi" w:hAnsi="Abadi"/>
                <w:b/>
                <w:bCs/>
                <w:sz w:val="21"/>
                <w:szCs w:val="21"/>
              </w:rPr>
            </w:pPr>
          </w:p>
        </w:tc>
      </w:tr>
      <w:tr w:rsidR="000F47F5" w:rsidRPr="00946D81" w14:paraId="55F8AF6E" w14:textId="77777777" w:rsidTr="003521CC">
        <w:tc>
          <w:tcPr>
            <w:tcW w:w="2112" w:type="dxa"/>
          </w:tcPr>
          <w:p w14:paraId="4E43B3FC" w14:textId="77777777" w:rsidR="000F47F5" w:rsidRDefault="000F47F5" w:rsidP="002B7145">
            <w:pPr>
              <w:jc w:val="both"/>
              <w:rPr>
                <w:rFonts w:ascii="Abadi" w:hAnsi="Abadi"/>
                <w:sz w:val="21"/>
                <w:szCs w:val="21"/>
              </w:rPr>
            </w:pPr>
          </w:p>
          <w:p w14:paraId="535B2AAD" w14:textId="77777777" w:rsidR="00AD6DC2" w:rsidRPr="00B276CA" w:rsidRDefault="00AD6DC2" w:rsidP="00AD6DC2">
            <w:pPr>
              <w:jc w:val="both"/>
              <w:rPr>
                <w:rFonts w:ascii="Abadi" w:hAnsi="Abadi" w:cs="Calibri"/>
                <w:b/>
                <w:sz w:val="21"/>
                <w:szCs w:val="21"/>
                <w:lang w:val="es-MX" w:eastAsia="es-MX"/>
              </w:rPr>
            </w:pPr>
            <w:r w:rsidRPr="00B276CA">
              <w:rPr>
                <w:rFonts w:ascii="Abadi" w:hAnsi="Abadi" w:cs="Calibri"/>
                <w:b/>
                <w:sz w:val="21"/>
                <w:szCs w:val="21"/>
              </w:rPr>
              <w:t>2.11</w:t>
            </w:r>
          </w:p>
          <w:p w14:paraId="6CAE3463" w14:textId="77777777" w:rsidR="00A83DE5" w:rsidRPr="00B276CA" w:rsidRDefault="00A83DE5" w:rsidP="00A83DE5">
            <w:pPr>
              <w:jc w:val="both"/>
              <w:rPr>
                <w:rFonts w:ascii="Abadi" w:hAnsi="Abadi" w:cs="Calibri"/>
                <w:sz w:val="21"/>
                <w:szCs w:val="21"/>
                <w:lang w:val="es-MX" w:eastAsia="es-MX"/>
              </w:rPr>
            </w:pPr>
            <w:r w:rsidRPr="00B276CA">
              <w:rPr>
                <w:rFonts w:ascii="Abadi" w:hAnsi="Abadi" w:cs="Calibri"/>
                <w:sz w:val="21"/>
                <w:szCs w:val="21"/>
              </w:rPr>
              <w:t>La coordinadora general Jurídica del Gobierno del Estado de Guanajuato remite opinión consolidada con la Secretaría de Desarrollo Social y Humano del Estado y la Secretaría de Medio Ambiente y Ordenamiento Territorial de la iniciativa a efecto de reformar y adicionar diversas disposiciones del Código Territorial para el Estado y los Municipios de Guanajuato.</w:t>
            </w:r>
          </w:p>
          <w:p w14:paraId="5AAF6E78" w14:textId="77777777" w:rsidR="00AD6DC2" w:rsidRPr="00946D81" w:rsidRDefault="00AD6DC2" w:rsidP="002B7145">
            <w:pPr>
              <w:jc w:val="both"/>
              <w:rPr>
                <w:rFonts w:ascii="Abadi" w:hAnsi="Abadi"/>
                <w:sz w:val="21"/>
                <w:szCs w:val="21"/>
              </w:rPr>
            </w:pPr>
          </w:p>
        </w:tc>
        <w:tc>
          <w:tcPr>
            <w:tcW w:w="2126" w:type="dxa"/>
          </w:tcPr>
          <w:p w14:paraId="456E25CC" w14:textId="77777777" w:rsidR="000F47F5" w:rsidRDefault="000F47F5" w:rsidP="005B747D">
            <w:pPr>
              <w:jc w:val="both"/>
              <w:rPr>
                <w:rFonts w:ascii="Abadi" w:hAnsi="Abadi"/>
                <w:b/>
                <w:bCs/>
                <w:sz w:val="21"/>
                <w:szCs w:val="21"/>
              </w:rPr>
            </w:pPr>
          </w:p>
          <w:p w14:paraId="5B156E6A" w14:textId="77777777" w:rsidR="0059555F" w:rsidRDefault="0059555F" w:rsidP="005B747D">
            <w:pPr>
              <w:jc w:val="both"/>
              <w:rPr>
                <w:rFonts w:ascii="Abadi" w:hAnsi="Abadi"/>
                <w:b/>
                <w:bCs/>
                <w:sz w:val="21"/>
                <w:szCs w:val="21"/>
              </w:rPr>
            </w:pPr>
          </w:p>
          <w:p w14:paraId="1E4CFBEB" w14:textId="77777777" w:rsidR="0059555F" w:rsidRPr="00B276CA" w:rsidRDefault="0059555F" w:rsidP="0059555F">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Desarrollo Urbano y Obra Pública.</w:t>
            </w:r>
          </w:p>
          <w:p w14:paraId="172DE00A" w14:textId="77777777" w:rsidR="0059555F" w:rsidRPr="00946D81" w:rsidRDefault="0059555F" w:rsidP="005B747D">
            <w:pPr>
              <w:jc w:val="both"/>
              <w:rPr>
                <w:rFonts w:ascii="Abadi" w:hAnsi="Abadi"/>
                <w:b/>
                <w:bCs/>
                <w:sz w:val="21"/>
                <w:szCs w:val="21"/>
              </w:rPr>
            </w:pPr>
          </w:p>
        </w:tc>
      </w:tr>
      <w:tr w:rsidR="000F47F5" w:rsidRPr="00946D81" w14:paraId="25B867CB" w14:textId="77777777" w:rsidTr="003521CC">
        <w:tc>
          <w:tcPr>
            <w:tcW w:w="2112" w:type="dxa"/>
          </w:tcPr>
          <w:p w14:paraId="4D188659" w14:textId="77777777" w:rsidR="000F47F5" w:rsidRDefault="000F47F5" w:rsidP="002B7145">
            <w:pPr>
              <w:jc w:val="both"/>
              <w:rPr>
                <w:rFonts w:ascii="Abadi" w:hAnsi="Abadi"/>
                <w:sz w:val="21"/>
                <w:szCs w:val="21"/>
              </w:rPr>
            </w:pPr>
          </w:p>
          <w:p w14:paraId="5B703911" w14:textId="77777777" w:rsidR="006645AC" w:rsidRPr="00B276CA" w:rsidRDefault="006645AC" w:rsidP="006645AC">
            <w:pPr>
              <w:jc w:val="both"/>
              <w:rPr>
                <w:rFonts w:ascii="Abadi" w:hAnsi="Abadi" w:cs="Calibri"/>
                <w:b/>
                <w:sz w:val="21"/>
                <w:szCs w:val="21"/>
                <w:lang w:val="es-MX" w:eastAsia="es-MX"/>
              </w:rPr>
            </w:pPr>
            <w:r w:rsidRPr="00B276CA">
              <w:rPr>
                <w:rFonts w:ascii="Abadi" w:hAnsi="Abadi" w:cs="Calibri"/>
                <w:b/>
                <w:sz w:val="21"/>
                <w:szCs w:val="21"/>
              </w:rPr>
              <w:t>2.12</w:t>
            </w:r>
          </w:p>
          <w:p w14:paraId="4C0FE120" w14:textId="77777777" w:rsidR="001530A5" w:rsidRPr="00B276CA" w:rsidRDefault="001530A5" w:rsidP="001530A5">
            <w:pPr>
              <w:jc w:val="both"/>
              <w:rPr>
                <w:rFonts w:ascii="Abadi" w:hAnsi="Abadi" w:cs="Calibri"/>
                <w:sz w:val="21"/>
                <w:szCs w:val="21"/>
                <w:lang w:val="es-MX" w:eastAsia="es-MX"/>
              </w:rPr>
            </w:pPr>
            <w:r w:rsidRPr="00B276CA">
              <w:rPr>
                <w:rFonts w:ascii="Abadi" w:hAnsi="Abadi" w:cs="Calibri"/>
                <w:sz w:val="21"/>
                <w:szCs w:val="21"/>
              </w:rPr>
              <w:t>El Auditor Superior del Estado de Guanajuato remite el documento que contiene los resultados del Estudio Situacional de los Sistemas de Control Interno y Capacidades de los OIC de la Administración Pública Municipal.</w:t>
            </w:r>
          </w:p>
          <w:p w14:paraId="406EF9F5" w14:textId="77777777" w:rsidR="006645AC" w:rsidRPr="00946D81" w:rsidRDefault="006645AC" w:rsidP="002B7145">
            <w:pPr>
              <w:jc w:val="both"/>
              <w:rPr>
                <w:rFonts w:ascii="Abadi" w:hAnsi="Abadi"/>
                <w:sz w:val="21"/>
                <w:szCs w:val="21"/>
              </w:rPr>
            </w:pPr>
          </w:p>
        </w:tc>
        <w:tc>
          <w:tcPr>
            <w:tcW w:w="2126" w:type="dxa"/>
          </w:tcPr>
          <w:p w14:paraId="47DB6A03" w14:textId="77777777" w:rsidR="000F47F5" w:rsidRDefault="000F47F5" w:rsidP="005B747D">
            <w:pPr>
              <w:jc w:val="both"/>
              <w:rPr>
                <w:rFonts w:ascii="Abadi" w:hAnsi="Abadi"/>
                <w:b/>
                <w:bCs/>
                <w:sz w:val="21"/>
                <w:szCs w:val="21"/>
              </w:rPr>
            </w:pPr>
          </w:p>
          <w:p w14:paraId="68EED9F2" w14:textId="77777777" w:rsidR="007D78A6" w:rsidRDefault="007D78A6" w:rsidP="005B747D">
            <w:pPr>
              <w:jc w:val="both"/>
              <w:rPr>
                <w:rFonts w:ascii="Abadi" w:hAnsi="Abadi"/>
                <w:b/>
                <w:bCs/>
                <w:sz w:val="21"/>
                <w:szCs w:val="21"/>
              </w:rPr>
            </w:pPr>
          </w:p>
          <w:p w14:paraId="13D8B2B4" w14:textId="77777777" w:rsidR="007D78A6" w:rsidRPr="00B276CA" w:rsidRDefault="007D78A6" w:rsidP="007D78A6">
            <w:pPr>
              <w:jc w:val="both"/>
              <w:rPr>
                <w:rFonts w:ascii="Abadi" w:hAnsi="Abadi" w:cs="Calibri"/>
                <w:sz w:val="21"/>
                <w:szCs w:val="21"/>
                <w:lang w:val="es-MX" w:eastAsia="es-MX"/>
              </w:rPr>
            </w:pPr>
            <w:r w:rsidRPr="00B276CA">
              <w:rPr>
                <w:rFonts w:ascii="Abadi" w:hAnsi="Abadi" w:cs="Calibri"/>
                <w:b/>
                <w:sz w:val="21"/>
                <w:szCs w:val="21"/>
              </w:rPr>
              <w:t>Enterados, se turna a la Comisión de Hacienda y Fiscalización, y se deja a disposición de las diputadas y de los diputados de esta Sexagésima Quinta Legislatura del Congreso del Estado</w:t>
            </w:r>
            <w:r w:rsidRPr="00B276CA">
              <w:rPr>
                <w:rFonts w:ascii="Abadi" w:hAnsi="Abadi" w:cs="Calibri"/>
                <w:sz w:val="21"/>
                <w:szCs w:val="21"/>
              </w:rPr>
              <w:t>.</w:t>
            </w:r>
          </w:p>
          <w:p w14:paraId="7C781487" w14:textId="77777777" w:rsidR="007D78A6" w:rsidRPr="00946D81" w:rsidRDefault="007D78A6" w:rsidP="005B747D">
            <w:pPr>
              <w:jc w:val="both"/>
              <w:rPr>
                <w:rFonts w:ascii="Abadi" w:hAnsi="Abadi"/>
                <w:b/>
                <w:bCs/>
                <w:sz w:val="21"/>
                <w:szCs w:val="21"/>
              </w:rPr>
            </w:pPr>
          </w:p>
        </w:tc>
      </w:tr>
      <w:tr w:rsidR="00CB43D3" w:rsidRPr="00946D81" w14:paraId="3FA0CABF" w14:textId="77777777" w:rsidTr="00527454">
        <w:tc>
          <w:tcPr>
            <w:tcW w:w="4238" w:type="dxa"/>
            <w:gridSpan w:val="2"/>
            <w:shd w:val="clear" w:color="auto" w:fill="EEECE1" w:themeFill="background2"/>
          </w:tcPr>
          <w:p w14:paraId="0AD59AD0" w14:textId="025188A1" w:rsidR="00CB43D3" w:rsidRPr="00B276CA" w:rsidRDefault="006C7A9F" w:rsidP="005B747D">
            <w:pPr>
              <w:jc w:val="both"/>
              <w:rPr>
                <w:rFonts w:ascii="Abadi" w:hAnsi="Abadi"/>
                <w:b/>
                <w:sz w:val="21"/>
                <w:szCs w:val="21"/>
              </w:rPr>
            </w:pPr>
            <w:r w:rsidRPr="00527454">
              <w:rPr>
                <w:rFonts w:ascii="Abadi" w:hAnsi="Abadi"/>
                <w:b/>
                <w:bCs/>
                <w:sz w:val="21"/>
                <w:szCs w:val="21"/>
              </w:rPr>
              <w:t xml:space="preserve">II. </w:t>
            </w:r>
            <w:r w:rsidR="007F6800" w:rsidRPr="00B276CA">
              <w:rPr>
                <w:rFonts w:ascii="Abadi" w:hAnsi="Abadi"/>
                <w:b/>
                <w:sz w:val="21"/>
                <w:szCs w:val="21"/>
              </w:rPr>
              <w:t xml:space="preserve">Comunicados provenientes de los ayuntamientos del Estado </w:t>
            </w:r>
          </w:p>
        </w:tc>
      </w:tr>
      <w:tr w:rsidR="000F47F5" w:rsidRPr="00946D81" w14:paraId="5F5CB425" w14:textId="77777777" w:rsidTr="003521CC">
        <w:tc>
          <w:tcPr>
            <w:tcW w:w="2112" w:type="dxa"/>
          </w:tcPr>
          <w:p w14:paraId="5317B6D8" w14:textId="77777777" w:rsidR="000F47F5" w:rsidRDefault="000F47F5" w:rsidP="002B7145">
            <w:pPr>
              <w:jc w:val="both"/>
              <w:rPr>
                <w:rFonts w:ascii="Abadi" w:hAnsi="Abadi"/>
                <w:sz w:val="21"/>
                <w:szCs w:val="21"/>
              </w:rPr>
            </w:pPr>
          </w:p>
          <w:p w14:paraId="3A6BADE4" w14:textId="77777777" w:rsidR="003B1EAD" w:rsidRPr="00B276CA" w:rsidRDefault="003B1EAD" w:rsidP="003B1EAD">
            <w:pPr>
              <w:jc w:val="both"/>
              <w:rPr>
                <w:rFonts w:ascii="Abadi" w:hAnsi="Abadi" w:cs="Calibri"/>
                <w:b/>
                <w:sz w:val="21"/>
                <w:szCs w:val="21"/>
                <w:lang w:val="es-MX" w:eastAsia="es-MX"/>
              </w:rPr>
            </w:pPr>
            <w:r w:rsidRPr="00B276CA">
              <w:rPr>
                <w:rFonts w:ascii="Abadi" w:hAnsi="Abadi" w:cs="Calibri"/>
                <w:b/>
                <w:sz w:val="21"/>
                <w:szCs w:val="21"/>
              </w:rPr>
              <w:t>3.01</w:t>
            </w:r>
          </w:p>
          <w:p w14:paraId="358CA954" w14:textId="77777777" w:rsidR="001C25C8" w:rsidRPr="00B276CA" w:rsidRDefault="001C25C8" w:rsidP="001C25C8">
            <w:pPr>
              <w:jc w:val="both"/>
              <w:rPr>
                <w:rFonts w:ascii="Abadi" w:hAnsi="Abadi" w:cs="Calibri"/>
                <w:sz w:val="21"/>
                <w:szCs w:val="21"/>
                <w:lang w:val="es-MX" w:eastAsia="es-MX"/>
              </w:rPr>
            </w:pPr>
            <w:r w:rsidRPr="00B276CA">
              <w:rPr>
                <w:rFonts w:ascii="Abadi" w:hAnsi="Abadi" w:cs="Calibri"/>
                <w:sz w:val="21"/>
                <w:szCs w:val="21"/>
              </w:rPr>
              <w:t xml:space="preserve">El secretario del ayuntamiento de Celaya, Gto., remite respuesta a la consulta de la iniciativa a efecto de reformar y adicionar </w:t>
            </w:r>
            <w:r w:rsidRPr="00B276CA">
              <w:rPr>
                <w:rFonts w:ascii="Abadi" w:hAnsi="Abadi" w:cs="Calibri"/>
                <w:sz w:val="21"/>
                <w:szCs w:val="21"/>
              </w:rPr>
              <w:t>diversas disposiciones de la Ley para la Protección y Atención del Migrante y sus Familias del Estado de Guanajuato, para dar mayor apertura a la participación de la sociedad civil en materia de políticas públicas para los migrantes y sus familias.</w:t>
            </w:r>
          </w:p>
          <w:p w14:paraId="2E72AE30" w14:textId="77777777" w:rsidR="003B1EAD" w:rsidRPr="00946D81" w:rsidRDefault="003B1EAD" w:rsidP="002B7145">
            <w:pPr>
              <w:jc w:val="both"/>
              <w:rPr>
                <w:rFonts w:ascii="Abadi" w:hAnsi="Abadi"/>
                <w:sz w:val="21"/>
                <w:szCs w:val="21"/>
              </w:rPr>
            </w:pPr>
          </w:p>
        </w:tc>
        <w:tc>
          <w:tcPr>
            <w:tcW w:w="2126" w:type="dxa"/>
          </w:tcPr>
          <w:p w14:paraId="3D57B893" w14:textId="77777777" w:rsidR="000F47F5" w:rsidRDefault="000F47F5" w:rsidP="005B747D">
            <w:pPr>
              <w:jc w:val="both"/>
              <w:rPr>
                <w:rFonts w:ascii="Abadi" w:hAnsi="Abadi"/>
                <w:b/>
                <w:bCs/>
                <w:sz w:val="21"/>
                <w:szCs w:val="21"/>
              </w:rPr>
            </w:pPr>
          </w:p>
          <w:p w14:paraId="5A88BE0E" w14:textId="77777777" w:rsidR="00784C4A" w:rsidRDefault="00784C4A" w:rsidP="005B747D">
            <w:pPr>
              <w:jc w:val="both"/>
              <w:rPr>
                <w:rFonts w:ascii="Abadi" w:hAnsi="Abadi"/>
                <w:b/>
                <w:bCs/>
                <w:sz w:val="21"/>
                <w:szCs w:val="21"/>
              </w:rPr>
            </w:pPr>
          </w:p>
          <w:p w14:paraId="42801228" w14:textId="77777777" w:rsidR="00784C4A" w:rsidRPr="00B276CA" w:rsidRDefault="00784C4A" w:rsidP="00784C4A">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Atención al Migrante.</w:t>
            </w:r>
          </w:p>
          <w:p w14:paraId="0091404F" w14:textId="77777777" w:rsidR="00784C4A" w:rsidRPr="00946D81" w:rsidRDefault="00784C4A" w:rsidP="005B747D">
            <w:pPr>
              <w:jc w:val="both"/>
              <w:rPr>
                <w:rFonts w:ascii="Abadi" w:hAnsi="Abadi"/>
                <w:b/>
                <w:bCs/>
                <w:sz w:val="21"/>
                <w:szCs w:val="21"/>
              </w:rPr>
            </w:pPr>
          </w:p>
        </w:tc>
      </w:tr>
      <w:tr w:rsidR="000F47F5" w:rsidRPr="00946D81" w14:paraId="78EFBD7D" w14:textId="77777777" w:rsidTr="003521CC">
        <w:tc>
          <w:tcPr>
            <w:tcW w:w="2112" w:type="dxa"/>
          </w:tcPr>
          <w:p w14:paraId="7D486A26" w14:textId="77777777" w:rsidR="000F47F5" w:rsidRDefault="000F47F5" w:rsidP="002B7145">
            <w:pPr>
              <w:jc w:val="both"/>
              <w:rPr>
                <w:rFonts w:ascii="Abadi" w:hAnsi="Abadi"/>
                <w:sz w:val="21"/>
                <w:szCs w:val="21"/>
              </w:rPr>
            </w:pPr>
          </w:p>
          <w:p w14:paraId="2E992304" w14:textId="77777777" w:rsidR="00157D4D" w:rsidRPr="00B276CA" w:rsidRDefault="00157D4D" w:rsidP="00157D4D">
            <w:pPr>
              <w:jc w:val="both"/>
              <w:rPr>
                <w:rFonts w:ascii="Abadi" w:hAnsi="Abadi" w:cs="Calibri"/>
                <w:b/>
                <w:sz w:val="21"/>
                <w:szCs w:val="21"/>
                <w:lang w:val="es-MX" w:eastAsia="es-MX"/>
              </w:rPr>
            </w:pPr>
            <w:r w:rsidRPr="00B276CA">
              <w:rPr>
                <w:rFonts w:ascii="Abadi" w:hAnsi="Abadi" w:cs="Calibri"/>
                <w:b/>
                <w:sz w:val="21"/>
                <w:szCs w:val="21"/>
              </w:rPr>
              <w:t>3.02</w:t>
            </w:r>
          </w:p>
          <w:p w14:paraId="4331B9FC" w14:textId="77777777" w:rsidR="006B6E49" w:rsidRPr="00B276CA" w:rsidRDefault="006B6E49" w:rsidP="006B6E49">
            <w:pPr>
              <w:jc w:val="both"/>
              <w:rPr>
                <w:rFonts w:ascii="Abadi" w:hAnsi="Abadi" w:cs="Calibri"/>
                <w:sz w:val="21"/>
                <w:szCs w:val="21"/>
                <w:lang w:val="es-MX" w:eastAsia="es-MX"/>
              </w:rPr>
            </w:pPr>
            <w:r w:rsidRPr="00B276CA">
              <w:rPr>
                <w:rFonts w:ascii="Abadi" w:hAnsi="Abadi" w:cs="Calibri"/>
                <w:sz w:val="21"/>
                <w:szCs w:val="21"/>
              </w:rPr>
              <w:t>El secretario del ayuntamiento de Celaya, Gto., remite respuesta a la consulta de la iniciativa a efecto de reformar y adicionar diversas disposiciones de la Ley para la Protección y Atención del Migrante y sus Familias del Estado de Guanajuato, a efecto de fortalecer los derechos humanos de las mujeres migrantes.</w:t>
            </w:r>
          </w:p>
          <w:p w14:paraId="281B0715" w14:textId="77777777" w:rsidR="00157D4D" w:rsidRPr="00946D81" w:rsidRDefault="00157D4D" w:rsidP="002B7145">
            <w:pPr>
              <w:jc w:val="both"/>
              <w:rPr>
                <w:rFonts w:ascii="Abadi" w:hAnsi="Abadi"/>
                <w:sz w:val="21"/>
                <w:szCs w:val="21"/>
              </w:rPr>
            </w:pPr>
          </w:p>
        </w:tc>
        <w:tc>
          <w:tcPr>
            <w:tcW w:w="2126" w:type="dxa"/>
          </w:tcPr>
          <w:p w14:paraId="30E75759" w14:textId="77777777" w:rsidR="000F47F5" w:rsidRDefault="000F47F5" w:rsidP="005B747D">
            <w:pPr>
              <w:jc w:val="both"/>
              <w:rPr>
                <w:rFonts w:ascii="Abadi" w:hAnsi="Abadi"/>
                <w:b/>
                <w:bCs/>
                <w:sz w:val="21"/>
                <w:szCs w:val="21"/>
              </w:rPr>
            </w:pPr>
          </w:p>
          <w:p w14:paraId="6F92744B" w14:textId="77777777" w:rsidR="00ED2F19" w:rsidRDefault="00ED2F19" w:rsidP="005B747D">
            <w:pPr>
              <w:jc w:val="both"/>
              <w:rPr>
                <w:rFonts w:ascii="Abadi" w:hAnsi="Abadi"/>
                <w:b/>
                <w:bCs/>
                <w:sz w:val="21"/>
                <w:szCs w:val="21"/>
              </w:rPr>
            </w:pPr>
          </w:p>
          <w:p w14:paraId="10BDE577" w14:textId="77777777" w:rsidR="00ED2F19" w:rsidRPr="00B276CA" w:rsidRDefault="00ED2F19" w:rsidP="00ED2F19">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Atención al Migrante.</w:t>
            </w:r>
          </w:p>
          <w:p w14:paraId="2FEB823A" w14:textId="77777777" w:rsidR="00ED2F19" w:rsidRPr="00946D81" w:rsidRDefault="00ED2F19" w:rsidP="005B747D">
            <w:pPr>
              <w:jc w:val="both"/>
              <w:rPr>
                <w:rFonts w:ascii="Abadi" w:hAnsi="Abadi"/>
                <w:b/>
                <w:bCs/>
                <w:sz w:val="21"/>
                <w:szCs w:val="21"/>
              </w:rPr>
            </w:pPr>
          </w:p>
        </w:tc>
      </w:tr>
      <w:tr w:rsidR="000F47F5" w:rsidRPr="00946D81" w14:paraId="763CF7F2" w14:textId="77777777" w:rsidTr="003521CC">
        <w:tc>
          <w:tcPr>
            <w:tcW w:w="2112" w:type="dxa"/>
          </w:tcPr>
          <w:p w14:paraId="1643CF82" w14:textId="77777777" w:rsidR="000F47F5" w:rsidRDefault="000F47F5" w:rsidP="002B7145">
            <w:pPr>
              <w:jc w:val="both"/>
              <w:rPr>
                <w:rFonts w:ascii="Abadi" w:hAnsi="Abadi"/>
                <w:sz w:val="21"/>
                <w:szCs w:val="21"/>
              </w:rPr>
            </w:pPr>
          </w:p>
          <w:p w14:paraId="05610332" w14:textId="77777777" w:rsidR="0046004D" w:rsidRPr="00B276CA" w:rsidRDefault="0046004D" w:rsidP="0046004D">
            <w:pPr>
              <w:jc w:val="both"/>
              <w:rPr>
                <w:rFonts w:ascii="Abadi" w:hAnsi="Abadi" w:cs="Calibri"/>
                <w:b/>
                <w:sz w:val="21"/>
                <w:szCs w:val="21"/>
                <w:lang w:val="es-MX" w:eastAsia="es-MX"/>
              </w:rPr>
            </w:pPr>
            <w:r w:rsidRPr="00B276CA">
              <w:rPr>
                <w:rFonts w:ascii="Abadi" w:hAnsi="Abadi" w:cs="Calibri"/>
                <w:b/>
                <w:sz w:val="21"/>
                <w:szCs w:val="21"/>
              </w:rPr>
              <w:t>3.03</w:t>
            </w:r>
          </w:p>
          <w:p w14:paraId="287FF72C" w14:textId="77777777" w:rsidR="00A760E7" w:rsidRPr="00B276CA" w:rsidRDefault="00A760E7" w:rsidP="00A760E7">
            <w:pPr>
              <w:jc w:val="both"/>
              <w:rPr>
                <w:rFonts w:ascii="Abadi" w:hAnsi="Abadi" w:cs="Calibri"/>
                <w:sz w:val="21"/>
                <w:szCs w:val="21"/>
                <w:lang w:val="es-MX" w:eastAsia="es-MX"/>
              </w:rPr>
            </w:pPr>
            <w:r w:rsidRPr="00B276CA">
              <w:rPr>
                <w:rFonts w:ascii="Abadi" w:hAnsi="Abadi" w:cs="Calibri"/>
                <w:sz w:val="21"/>
                <w:szCs w:val="21"/>
              </w:rPr>
              <w:t>El secretario del ayuntamiento de Celaya, Gto., remite respuesta a la consulta de la iniciativa que reforma diversas disposiciones de la Ley para la Protección y Atención del Migrante y sus Familias del Estado de Guanajuato.</w:t>
            </w:r>
          </w:p>
          <w:p w14:paraId="20455D1F" w14:textId="77777777" w:rsidR="0046004D" w:rsidRPr="00946D81" w:rsidRDefault="0046004D" w:rsidP="002B7145">
            <w:pPr>
              <w:jc w:val="both"/>
              <w:rPr>
                <w:rFonts w:ascii="Abadi" w:hAnsi="Abadi"/>
                <w:sz w:val="21"/>
                <w:szCs w:val="21"/>
              </w:rPr>
            </w:pPr>
          </w:p>
        </w:tc>
        <w:tc>
          <w:tcPr>
            <w:tcW w:w="2126" w:type="dxa"/>
          </w:tcPr>
          <w:p w14:paraId="225A6A92" w14:textId="77777777" w:rsidR="000F47F5" w:rsidRDefault="000F47F5" w:rsidP="005B747D">
            <w:pPr>
              <w:jc w:val="both"/>
              <w:rPr>
                <w:rFonts w:ascii="Abadi" w:hAnsi="Abadi"/>
                <w:b/>
                <w:bCs/>
                <w:sz w:val="21"/>
                <w:szCs w:val="21"/>
              </w:rPr>
            </w:pPr>
          </w:p>
          <w:p w14:paraId="69D32182" w14:textId="77777777" w:rsidR="00037710" w:rsidRDefault="00037710" w:rsidP="005B747D">
            <w:pPr>
              <w:jc w:val="both"/>
              <w:rPr>
                <w:rFonts w:ascii="Abadi" w:hAnsi="Abadi"/>
                <w:b/>
                <w:bCs/>
                <w:sz w:val="21"/>
                <w:szCs w:val="21"/>
              </w:rPr>
            </w:pPr>
          </w:p>
          <w:p w14:paraId="3EB95994" w14:textId="77777777" w:rsidR="00037710" w:rsidRPr="00B276CA" w:rsidRDefault="00037710" w:rsidP="00037710">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Atención al Migrante.</w:t>
            </w:r>
          </w:p>
          <w:p w14:paraId="201239B7" w14:textId="77777777" w:rsidR="00037710" w:rsidRPr="00946D81" w:rsidRDefault="00037710" w:rsidP="005B747D">
            <w:pPr>
              <w:jc w:val="both"/>
              <w:rPr>
                <w:rFonts w:ascii="Abadi" w:hAnsi="Abadi"/>
                <w:b/>
                <w:bCs/>
                <w:sz w:val="21"/>
                <w:szCs w:val="21"/>
              </w:rPr>
            </w:pPr>
          </w:p>
        </w:tc>
      </w:tr>
      <w:tr w:rsidR="000F47F5" w:rsidRPr="00946D81" w14:paraId="31E4FAF3" w14:textId="77777777" w:rsidTr="003521CC">
        <w:tc>
          <w:tcPr>
            <w:tcW w:w="2112" w:type="dxa"/>
          </w:tcPr>
          <w:p w14:paraId="7C9CC8D9" w14:textId="77777777" w:rsidR="000F47F5" w:rsidRDefault="000F47F5" w:rsidP="002B7145">
            <w:pPr>
              <w:jc w:val="both"/>
              <w:rPr>
                <w:rFonts w:ascii="Abadi" w:hAnsi="Abadi"/>
                <w:sz w:val="21"/>
                <w:szCs w:val="21"/>
              </w:rPr>
            </w:pPr>
          </w:p>
          <w:p w14:paraId="5BED6D90" w14:textId="77777777" w:rsidR="00DB7460" w:rsidRPr="00B276CA" w:rsidRDefault="00DB7460" w:rsidP="00DB7460">
            <w:pPr>
              <w:jc w:val="both"/>
              <w:rPr>
                <w:rFonts w:ascii="Abadi" w:hAnsi="Abadi" w:cs="Calibri"/>
                <w:b/>
                <w:sz w:val="21"/>
                <w:szCs w:val="21"/>
                <w:lang w:val="es-MX" w:eastAsia="es-MX"/>
              </w:rPr>
            </w:pPr>
            <w:r w:rsidRPr="00B276CA">
              <w:rPr>
                <w:rFonts w:ascii="Abadi" w:hAnsi="Abadi" w:cs="Calibri"/>
                <w:b/>
                <w:sz w:val="21"/>
                <w:szCs w:val="21"/>
              </w:rPr>
              <w:t>3.04</w:t>
            </w:r>
          </w:p>
          <w:p w14:paraId="587D97CF" w14:textId="77777777" w:rsidR="00601E57" w:rsidRPr="00B276CA" w:rsidRDefault="00601E57" w:rsidP="00601E57">
            <w:pPr>
              <w:jc w:val="both"/>
              <w:rPr>
                <w:rFonts w:ascii="Abadi" w:hAnsi="Abadi" w:cs="Calibri"/>
                <w:sz w:val="21"/>
                <w:szCs w:val="21"/>
                <w:lang w:val="es-MX" w:eastAsia="es-MX"/>
              </w:rPr>
            </w:pPr>
            <w:r w:rsidRPr="00B276CA">
              <w:rPr>
                <w:rFonts w:ascii="Abadi" w:hAnsi="Abadi" w:cs="Calibri"/>
                <w:sz w:val="21"/>
                <w:szCs w:val="21"/>
              </w:rPr>
              <w:t>El secretario del ayuntamiento de Celaya, Gto.,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p w14:paraId="1C00F048" w14:textId="77777777" w:rsidR="00DB7460" w:rsidRPr="00946D81" w:rsidRDefault="00DB7460" w:rsidP="002B7145">
            <w:pPr>
              <w:jc w:val="both"/>
              <w:rPr>
                <w:rFonts w:ascii="Abadi" w:hAnsi="Abadi"/>
                <w:sz w:val="21"/>
                <w:szCs w:val="21"/>
              </w:rPr>
            </w:pPr>
          </w:p>
        </w:tc>
        <w:tc>
          <w:tcPr>
            <w:tcW w:w="2126" w:type="dxa"/>
          </w:tcPr>
          <w:p w14:paraId="06E042E3" w14:textId="77777777" w:rsidR="000F47F5" w:rsidRDefault="000F47F5" w:rsidP="005B747D">
            <w:pPr>
              <w:jc w:val="both"/>
              <w:rPr>
                <w:rFonts w:ascii="Abadi" w:hAnsi="Abadi"/>
                <w:b/>
                <w:bCs/>
                <w:sz w:val="21"/>
                <w:szCs w:val="21"/>
              </w:rPr>
            </w:pPr>
          </w:p>
          <w:p w14:paraId="1D21933F" w14:textId="77777777" w:rsidR="00963B31" w:rsidRDefault="00963B31" w:rsidP="005B747D">
            <w:pPr>
              <w:jc w:val="both"/>
              <w:rPr>
                <w:rFonts w:ascii="Abadi" w:hAnsi="Abadi"/>
                <w:b/>
                <w:bCs/>
                <w:sz w:val="21"/>
                <w:szCs w:val="21"/>
              </w:rPr>
            </w:pPr>
          </w:p>
          <w:p w14:paraId="37AB16D2" w14:textId="77777777" w:rsidR="00963B31" w:rsidRPr="00B276CA" w:rsidRDefault="00963B31" w:rsidP="00963B31">
            <w:pPr>
              <w:jc w:val="both"/>
              <w:rPr>
                <w:rFonts w:ascii="Abadi" w:hAnsi="Abadi" w:cs="Calibri"/>
                <w:b/>
                <w:sz w:val="21"/>
                <w:szCs w:val="21"/>
                <w:lang w:val="es-MX" w:eastAsia="es-MX"/>
              </w:rPr>
            </w:pPr>
            <w:r w:rsidRPr="00B276CA">
              <w:rPr>
                <w:rFonts w:ascii="Abadi" w:hAnsi="Abadi" w:cs="Calibri"/>
                <w:b/>
                <w:sz w:val="21"/>
                <w:szCs w:val="21"/>
              </w:rPr>
              <w:t>Enterados y se informa que se turnó</w:t>
            </w:r>
            <w:r w:rsidRPr="00B276CA">
              <w:rPr>
                <w:rFonts w:ascii="Abadi" w:hAnsi="Abadi" w:cs="Calibri"/>
                <w:sz w:val="21"/>
                <w:szCs w:val="21"/>
              </w:rPr>
              <w:t xml:space="preserve"> </w:t>
            </w:r>
            <w:r w:rsidRPr="00B276CA">
              <w:rPr>
                <w:rFonts w:ascii="Abadi" w:hAnsi="Abadi" w:cs="Calibri"/>
                <w:b/>
                <w:sz w:val="21"/>
                <w:szCs w:val="21"/>
              </w:rPr>
              <w:t>a las Comisiones Unidas de Seguridad Pública y Comunicaciones y para la Igualdad de Género.</w:t>
            </w:r>
          </w:p>
          <w:p w14:paraId="6B0ECD40" w14:textId="77777777" w:rsidR="00963B31" w:rsidRPr="00946D81" w:rsidRDefault="00963B31" w:rsidP="005B747D">
            <w:pPr>
              <w:jc w:val="both"/>
              <w:rPr>
                <w:rFonts w:ascii="Abadi" w:hAnsi="Abadi"/>
                <w:b/>
                <w:bCs/>
                <w:sz w:val="21"/>
                <w:szCs w:val="21"/>
              </w:rPr>
            </w:pPr>
          </w:p>
        </w:tc>
      </w:tr>
      <w:tr w:rsidR="000F47F5" w:rsidRPr="00946D81" w14:paraId="118F43AD" w14:textId="77777777" w:rsidTr="003521CC">
        <w:tc>
          <w:tcPr>
            <w:tcW w:w="2112" w:type="dxa"/>
          </w:tcPr>
          <w:p w14:paraId="467209AC" w14:textId="77777777" w:rsidR="000F47F5" w:rsidRDefault="000F47F5" w:rsidP="002B7145">
            <w:pPr>
              <w:jc w:val="both"/>
              <w:rPr>
                <w:rFonts w:ascii="Abadi" w:hAnsi="Abadi"/>
                <w:sz w:val="21"/>
                <w:szCs w:val="21"/>
              </w:rPr>
            </w:pPr>
          </w:p>
          <w:p w14:paraId="52F77ECF" w14:textId="77777777" w:rsidR="00C75596" w:rsidRPr="00B276CA" w:rsidRDefault="00C75596" w:rsidP="00C75596">
            <w:pPr>
              <w:jc w:val="both"/>
              <w:rPr>
                <w:rFonts w:ascii="Abadi" w:hAnsi="Abadi" w:cs="Calibri"/>
                <w:b/>
                <w:sz w:val="21"/>
                <w:szCs w:val="21"/>
                <w:lang w:val="es-MX" w:eastAsia="es-MX"/>
              </w:rPr>
            </w:pPr>
            <w:r w:rsidRPr="00B276CA">
              <w:rPr>
                <w:rFonts w:ascii="Abadi" w:hAnsi="Abadi" w:cs="Calibri"/>
                <w:b/>
                <w:sz w:val="21"/>
                <w:szCs w:val="21"/>
              </w:rPr>
              <w:t>3.05</w:t>
            </w:r>
          </w:p>
          <w:p w14:paraId="419778E9" w14:textId="77777777" w:rsidR="00484650" w:rsidRPr="00B276CA" w:rsidRDefault="00484650" w:rsidP="00484650">
            <w:pPr>
              <w:jc w:val="both"/>
              <w:rPr>
                <w:rFonts w:ascii="Abadi" w:hAnsi="Abadi" w:cs="Calibri"/>
                <w:sz w:val="21"/>
                <w:szCs w:val="21"/>
                <w:lang w:val="es-MX" w:eastAsia="es-MX"/>
              </w:rPr>
            </w:pPr>
            <w:r w:rsidRPr="00B276CA">
              <w:rPr>
                <w:rFonts w:ascii="Abadi" w:hAnsi="Abadi" w:cs="Calibri"/>
                <w:sz w:val="21"/>
                <w:szCs w:val="21"/>
              </w:rPr>
              <w:t>El director general de Apoyo a la Función Edilicia de León, Gto., remite respuesta a la consulta de la iniciativa por la que se reforman y derogan diversas disposiciones de la Ley de Hacienda para el Estado de Guanajuato.</w:t>
            </w:r>
          </w:p>
          <w:p w14:paraId="387C08EE" w14:textId="77777777" w:rsidR="00C75596" w:rsidRPr="00946D81" w:rsidRDefault="00C75596" w:rsidP="002B7145">
            <w:pPr>
              <w:jc w:val="both"/>
              <w:rPr>
                <w:rFonts w:ascii="Abadi" w:hAnsi="Abadi"/>
                <w:sz w:val="21"/>
                <w:szCs w:val="21"/>
              </w:rPr>
            </w:pPr>
          </w:p>
        </w:tc>
        <w:tc>
          <w:tcPr>
            <w:tcW w:w="2126" w:type="dxa"/>
          </w:tcPr>
          <w:p w14:paraId="7991502C" w14:textId="77777777" w:rsidR="000F47F5" w:rsidRPr="00DC5114" w:rsidRDefault="000F47F5" w:rsidP="005B747D">
            <w:pPr>
              <w:jc w:val="both"/>
              <w:rPr>
                <w:rFonts w:ascii="Abadi" w:hAnsi="Abadi"/>
                <w:b/>
                <w:bCs/>
                <w:sz w:val="21"/>
                <w:szCs w:val="21"/>
              </w:rPr>
            </w:pPr>
          </w:p>
          <w:p w14:paraId="44CA6C88" w14:textId="77777777" w:rsidR="00DC5114" w:rsidRPr="00DC5114" w:rsidRDefault="00DC5114" w:rsidP="005B747D">
            <w:pPr>
              <w:jc w:val="both"/>
              <w:rPr>
                <w:rFonts w:ascii="Abadi" w:hAnsi="Abadi"/>
                <w:b/>
                <w:bCs/>
                <w:sz w:val="21"/>
                <w:szCs w:val="21"/>
              </w:rPr>
            </w:pPr>
          </w:p>
          <w:p w14:paraId="41649376" w14:textId="77777777" w:rsidR="00DC5114" w:rsidRPr="00B276CA" w:rsidRDefault="00DC5114" w:rsidP="00DC5114">
            <w:pPr>
              <w:jc w:val="both"/>
              <w:rPr>
                <w:rFonts w:ascii="Abadi" w:hAnsi="Abadi" w:cs="Calibri"/>
                <w:b/>
                <w:sz w:val="21"/>
                <w:szCs w:val="21"/>
                <w:lang w:val="es-MX" w:eastAsia="es-MX"/>
              </w:rPr>
            </w:pPr>
            <w:r w:rsidRPr="00B276CA">
              <w:rPr>
                <w:rFonts w:ascii="Abadi" w:hAnsi="Abadi" w:cs="Calibri"/>
                <w:b/>
                <w:sz w:val="21"/>
                <w:szCs w:val="21"/>
              </w:rPr>
              <w:t>Enterados y se informa que en el Periódico Oficial del Gobierno del Estado número 108, tercera parte, de fecha 31 de mayo del año en curso, se publicó el Decreto número 204 que contiene las reformas y derogaciones de diversas disposiciones de la Ley de referencia.</w:t>
            </w:r>
          </w:p>
          <w:p w14:paraId="096F6556" w14:textId="77777777" w:rsidR="00DC5114" w:rsidRPr="00DC5114" w:rsidRDefault="00DC5114" w:rsidP="005B747D">
            <w:pPr>
              <w:jc w:val="both"/>
              <w:rPr>
                <w:rFonts w:ascii="Abadi" w:hAnsi="Abadi"/>
                <w:b/>
                <w:bCs/>
                <w:sz w:val="21"/>
                <w:szCs w:val="21"/>
              </w:rPr>
            </w:pPr>
          </w:p>
        </w:tc>
      </w:tr>
      <w:tr w:rsidR="000F47F5" w:rsidRPr="00946D81" w14:paraId="2890773F" w14:textId="77777777" w:rsidTr="003521CC">
        <w:tc>
          <w:tcPr>
            <w:tcW w:w="2112" w:type="dxa"/>
          </w:tcPr>
          <w:p w14:paraId="0CA882CD" w14:textId="77777777" w:rsidR="000F47F5" w:rsidRDefault="000F47F5" w:rsidP="002B7145">
            <w:pPr>
              <w:jc w:val="both"/>
              <w:rPr>
                <w:rFonts w:ascii="Abadi" w:hAnsi="Abadi"/>
                <w:sz w:val="21"/>
                <w:szCs w:val="21"/>
              </w:rPr>
            </w:pPr>
          </w:p>
          <w:p w14:paraId="463FF563" w14:textId="77777777" w:rsidR="003B2922" w:rsidRPr="00B276CA" w:rsidRDefault="003B2922" w:rsidP="003B2922">
            <w:pPr>
              <w:jc w:val="both"/>
              <w:rPr>
                <w:rFonts w:ascii="Abadi" w:hAnsi="Abadi" w:cs="Calibri"/>
                <w:b/>
                <w:sz w:val="21"/>
                <w:szCs w:val="21"/>
                <w:lang w:val="es-MX" w:eastAsia="es-MX"/>
              </w:rPr>
            </w:pPr>
            <w:r w:rsidRPr="00B276CA">
              <w:rPr>
                <w:rFonts w:ascii="Abadi" w:hAnsi="Abadi" w:cs="Calibri"/>
                <w:b/>
                <w:sz w:val="21"/>
                <w:szCs w:val="21"/>
              </w:rPr>
              <w:t>3.06</w:t>
            </w:r>
          </w:p>
          <w:p w14:paraId="0E124E1B" w14:textId="77777777" w:rsidR="00D25851" w:rsidRPr="00B276CA" w:rsidRDefault="00D25851" w:rsidP="00D25851">
            <w:pPr>
              <w:jc w:val="both"/>
              <w:rPr>
                <w:rFonts w:ascii="Abadi" w:hAnsi="Abadi" w:cs="Calibri"/>
                <w:sz w:val="21"/>
                <w:szCs w:val="21"/>
                <w:lang w:val="es-MX" w:eastAsia="es-MX"/>
              </w:rPr>
            </w:pPr>
            <w:r w:rsidRPr="00B276CA">
              <w:rPr>
                <w:rFonts w:ascii="Abadi" w:hAnsi="Abadi" w:cs="Calibri"/>
                <w:sz w:val="21"/>
                <w:szCs w:val="21"/>
              </w:rPr>
              <w:t xml:space="preserve">El director general de Apoyo a la Función Edilicia de León, Gto.,  remite respuesta a la consulta de la iniciativa por la que se crea la Ley de la Agencia de Energía del Estado de Guanajuato y se reforman y adicionan diversas </w:t>
            </w:r>
            <w:r w:rsidRPr="00B276CA">
              <w:rPr>
                <w:rFonts w:ascii="Abadi" w:hAnsi="Abadi" w:cs="Calibri"/>
                <w:sz w:val="21"/>
                <w:szCs w:val="21"/>
              </w:rPr>
              <w:t>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4023F680" w14:textId="77777777" w:rsidR="003B2922" w:rsidRPr="00946D81" w:rsidRDefault="003B2922" w:rsidP="002B7145">
            <w:pPr>
              <w:jc w:val="both"/>
              <w:rPr>
                <w:rFonts w:ascii="Abadi" w:hAnsi="Abadi"/>
                <w:sz w:val="21"/>
                <w:szCs w:val="21"/>
              </w:rPr>
            </w:pPr>
          </w:p>
        </w:tc>
        <w:tc>
          <w:tcPr>
            <w:tcW w:w="2126" w:type="dxa"/>
          </w:tcPr>
          <w:p w14:paraId="403DCB06" w14:textId="77777777" w:rsidR="000F47F5" w:rsidRDefault="000F47F5" w:rsidP="005B747D">
            <w:pPr>
              <w:jc w:val="both"/>
              <w:rPr>
                <w:rFonts w:ascii="Abadi" w:hAnsi="Abadi"/>
                <w:b/>
                <w:bCs/>
                <w:sz w:val="21"/>
                <w:szCs w:val="21"/>
              </w:rPr>
            </w:pPr>
          </w:p>
          <w:p w14:paraId="7A9FD1A4" w14:textId="77777777" w:rsidR="00F55473" w:rsidRDefault="00F55473" w:rsidP="005B747D">
            <w:pPr>
              <w:jc w:val="both"/>
              <w:rPr>
                <w:rFonts w:ascii="Abadi" w:hAnsi="Abadi"/>
                <w:b/>
                <w:bCs/>
                <w:sz w:val="21"/>
                <w:szCs w:val="21"/>
              </w:rPr>
            </w:pPr>
          </w:p>
          <w:p w14:paraId="0A41DA7B" w14:textId="77777777" w:rsidR="00F55473" w:rsidRPr="00B276CA" w:rsidRDefault="00F55473" w:rsidP="00F55473">
            <w:pPr>
              <w:jc w:val="both"/>
              <w:rPr>
                <w:rFonts w:ascii="Abadi" w:hAnsi="Abadi" w:cs="Calibri"/>
                <w:sz w:val="21"/>
                <w:szCs w:val="21"/>
                <w:lang w:val="es-MX" w:eastAsia="es-MX"/>
              </w:rPr>
            </w:pPr>
            <w:r w:rsidRPr="00B276CA">
              <w:rPr>
                <w:rFonts w:ascii="Abadi" w:hAnsi="Abadi" w:cs="Calibri"/>
                <w:sz w:val="21"/>
                <w:szCs w:val="21"/>
              </w:rPr>
              <w:t>Enterados y se informa que se turnó a las Comisiones Unidas de Gobernación y Puntos Constitucionales y de Desarrollo Económico y Social.</w:t>
            </w:r>
          </w:p>
          <w:p w14:paraId="3EB45E3F" w14:textId="77777777" w:rsidR="00F55473" w:rsidRPr="00946D81" w:rsidRDefault="00F55473" w:rsidP="005B747D">
            <w:pPr>
              <w:jc w:val="both"/>
              <w:rPr>
                <w:rFonts w:ascii="Abadi" w:hAnsi="Abadi"/>
                <w:b/>
                <w:bCs/>
                <w:sz w:val="21"/>
                <w:szCs w:val="21"/>
              </w:rPr>
            </w:pPr>
          </w:p>
        </w:tc>
      </w:tr>
      <w:tr w:rsidR="000F47F5" w:rsidRPr="00946D81" w14:paraId="394E00E0" w14:textId="77777777" w:rsidTr="003521CC">
        <w:tc>
          <w:tcPr>
            <w:tcW w:w="2112" w:type="dxa"/>
          </w:tcPr>
          <w:p w14:paraId="50371873" w14:textId="77777777" w:rsidR="000F47F5" w:rsidRDefault="000F47F5" w:rsidP="002B7145">
            <w:pPr>
              <w:jc w:val="both"/>
              <w:rPr>
                <w:rFonts w:ascii="Abadi" w:hAnsi="Abadi"/>
                <w:sz w:val="21"/>
                <w:szCs w:val="21"/>
              </w:rPr>
            </w:pPr>
          </w:p>
          <w:p w14:paraId="5769F951" w14:textId="77777777" w:rsidR="001566E0" w:rsidRPr="00B276CA" w:rsidRDefault="001566E0" w:rsidP="001566E0">
            <w:pPr>
              <w:jc w:val="both"/>
              <w:rPr>
                <w:rFonts w:ascii="Abadi" w:hAnsi="Abadi" w:cs="Calibri"/>
                <w:b/>
                <w:sz w:val="21"/>
                <w:szCs w:val="21"/>
                <w:lang w:val="es-MX" w:eastAsia="es-MX"/>
              </w:rPr>
            </w:pPr>
            <w:r w:rsidRPr="00B276CA">
              <w:rPr>
                <w:rFonts w:ascii="Abadi" w:hAnsi="Abadi" w:cs="Calibri"/>
                <w:b/>
                <w:sz w:val="21"/>
                <w:szCs w:val="21"/>
              </w:rPr>
              <w:t>3.07</w:t>
            </w:r>
          </w:p>
          <w:p w14:paraId="567C7EFE" w14:textId="77777777" w:rsidR="0065538B" w:rsidRPr="00B276CA" w:rsidRDefault="0065538B" w:rsidP="0065538B">
            <w:pPr>
              <w:jc w:val="both"/>
              <w:rPr>
                <w:rFonts w:ascii="Abadi" w:hAnsi="Abadi" w:cs="Calibri"/>
                <w:sz w:val="21"/>
                <w:szCs w:val="21"/>
                <w:lang w:val="es-MX" w:eastAsia="es-MX"/>
              </w:rPr>
            </w:pPr>
            <w:r w:rsidRPr="00B276CA">
              <w:rPr>
                <w:rFonts w:ascii="Abadi" w:hAnsi="Abadi" w:cs="Calibri"/>
                <w:sz w:val="21"/>
                <w:szCs w:val="21"/>
              </w:rPr>
              <w:t>La secretaria del ayuntamiento de San Diego de la Unión, Gto., remite respuesta a la consulta de la iniciativa a efecto de reformar y adicionar diversas disposiciones de la Ley del Sistema de Seguridad Pública del Estado de Guanajuato.</w:t>
            </w:r>
          </w:p>
          <w:p w14:paraId="493B75FE" w14:textId="77777777" w:rsidR="001566E0" w:rsidRPr="00946D81" w:rsidRDefault="001566E0" w:rsidP="002B7145">
            <w:pPr>
              <w:jc w:val="both"/>
              <w:rPr>
                <w:rFonts w:ascii="Abadi" w:hAnsi="Abadi"/>
                <w:sz w:val="21"/>
                <w:szCs w:val="21"/>
              </w:rPr>
            </w:pPr>
          </w:p>
        </w:tc>
        <w:tc>
          <w:tcPr>
            <w:tcW w:w="2126" w:type="dxa"/>
          </w:tcPr>
          <w:p w14:paraId="284B2499" w14:textId="77777777" w:rsidR="000F47F5" w:rsidRDefault="000F47F5" w:rsidP="005B747D">
            <w:pPr>
              <w:jc w:val="both"/>
              <w:rPr>
                <w:rFonts w:ascii="Abadi" w:hAnsi="Abadi"/>
                <w:b/>
                <w:bCs/>
                <w:sz w:val="21"/>
                <w:szCs w:val="21"/>
              </w:rPr>
            </w:pPr>
          </w:p>
          <w:p w14:paraId="3ABBC3A3" w14:textId="77777777" w:rsidR="00E22E6F" w:rsidRDefault="00E22E6F" w:rsidP="005B747D">
            <w:pPr>
              <w:jc w:val="both"/>
              <w:rPr>
                <w:rFonts w:ascii="Abadi" w:hAnsi="Abadi"/>
                <w:b/>
                <w:bCs/>
                <w:sz w:val="21"/>
                <w:szCs w:val="21"/>
              </w:rPr>
            </w:pPr>
          </w:p>
          <w:p w14:paraId="794178F5" w14:textId="77777777" w:rsidR="00E22E6F" w:rsidRPr="00B276CA" w:rsidRDefault="00E22E6F" w:rsidP="00E22E6F">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092A5D67" w14:textId="3947939B" w:rsidR="00E22E6F" w:rsidRPr="00946D81" w:rsidRDefault="00E22E6F" w:rsidP="005B747D">
            <w:pPr>
              <w:jc w:val="both"/>
              <w:rPr>
                <w:rFonts w:ascii="Abadi" w:hAnsi="Abadi"/>
                <w:b/>
                <w:bCs/>
                <w:sz w:val="21"/>
                <w:szCs w:val="21"/>
              </w:rPr>
            </w:pPr>
          </w:p>
        </w:tc>
      </w:tr>
      <w:tr w:rsidR="000F47F5" w:rsidRPr="00946D81" w14:paraId="1A3477DA" w14:textId="77777777" w:rsidTr="003521CC">
        <w:tc>
          <w:tcPr>
            <w:tcW w:w="2112" w:type="dxa"/>
          </w:tcPr>
          <w:p w14:paraId="51B38E81" w14:textId="77777777" w:rsidR="00FA0B15" w:rsidRDefault="00FA0B15" w:rsidP="002B7145">
            <w:pPr>
              <w:jc w:val="both"/>
              <w:rPr>
                <w:rFonts w:ascii="Abadi" w:hAnsi="Abadi"/>
                <w:sz w:val="21"/>
                <w:szCs w:val="21"/>
              </w:rPr>
            </w:pPr>
          </w:p>
          <w:p w14:paraId="48DB49FD" w14:textId="77777777" w:rsidR="00FA0B15" w:rsidRPr="00B276CA" w:rsidRDefault="00FA0B15" w:rsidP="00FA0B15">
            <w:pPr>
              <w:jc w:val="both"/>
              <w:rPr>
                <w:rFonts w:ascii="Abadi" w:hAnsi="Abadi" w:cs="Calibri"/>
                <w:b/>
                <w:sz w:val="21"/>
                <w:szCs w:val="21"/>
                <w:lang w:val="es-MX" w:eastAsia="es-MX"/>
              </w:rPr>
            </w:pPr>
            <w:r w:rsidRPr="00B276CA">
              <w:rPr>
                <w:rFonts w:ascii="Abadi" w:hAnsi="Abadi" w:cs="Calibri"/>
                <w:b/>
                <w:sz w:val="21"/>
                <w:szCs w:val="21"/>
              </w:rPr>
              <w:t>3.08</w:t>
            </w:r>
          </w:p>
          <w:p w14:paraId="3565EFAD" w14:textId="77777777" w:rsidR="00BE2209" w:rsidRPr="00B276CA" w:rsidRDefault="00BE2209" w:rsidP="00BE2209">
            <w:pPr>
              <w:jc w:val="both"/>
              <w:rPr>
                <w:rFonts w:ascii="Abadi" w:hAnsi="Abadi" w:cs="Calibri"/>
                <w:sz w:val="21"/>
                <w:szCs w:val="21"/>
                <w:lang w:val="es-MX" w:eastAsia="es-MX"/>
              </w:rPr>
            </w:pPr>
            <w:r w:rsidRPr="00B276CA">
              <w:rPr>
                <w:rFonts w:ascii="Abadi" w:hAnsi="Abadi" w:cs="Calibri"/>
                <w:sz w:val="21"/>
                <w:szCs w:val="21"/>
              </w:rPr>
              <w:t xml:space="preserve">La secretaria del ayuntamiento de San Diego de la Unión, Gto., remite respuesta a la consulta de la iniciativa a efecto de </w:t>
            </w:r>
            <w:r w:rsidRPr="00B276CA">
              <w:rPr>
                <w:rFonts w:ascii="Abadi" w:hAnsi="Abadi" w:cs="Calibri"/>
                <w:sz w:val="21"/>
                <w:szCs w:val="21"/>
              </w:rPr>
              <w:lastRenderedPageBreak/>
              <w:t>adicionar el artículo 8-1 a la Ley del Sistema de Seguridad Pública del Estado de Guanajuato.</w:t>
            </w:r>
          </w:p>
          <w:p w14:paraId="00845DA8" w14:textId="30FACAE6" w:rsidR="00FA0B15" w:rsidRPr="00946D81" w:rsidRDefault="00FA0B15" w:rsidP="002B7145">
            <w:pPr>
              <w:jc w:val="both"/>
              <w:rPr>
                <w:rFonts w:ascii="Abadi" w:hAnsi="Abadi"/>
                <w:sz w:val="21"/>
                <w:szCs w:val="21"/>
              </w:rPr>
            </w:pPr>
          </w:p>
        </w:tc>
        <w:tc>
          <w:tcPr>
            <w:tcW w:w="2126" w:type="dxa"/>
          </w:tcPr>
          <w:p w14:paraId="77C043DF" w14:textId="77777777" w:rsidR="000F47F5" w:rsidRDefault="000F47F5" w:rsidP="005B747D">
            <w:pPr>
              <w:jc w:val="both"/>
              <w:rPr>
                <w:rFonts w:ascii="Abadi" w:hAnsi="Abadi"/>
                <w:b/>
                <w:bCs/>
                <w:sz w:val="21"/>
                <w:szCs w:val="21"/>
              </w:rPr>
            </w:pPr>
          </w:p>
          <w:p w14:paraId="54987A35" w14:textId="77777777" w:rsidR="00581E0E" w:rsidRDefault="00581E0E" w:rsidP="005B747D">
            <w:pPr>
              <w:jc w:val="both"/>
              <w:rPr>
                <w:rFonts w:ascii="Abadi" w:hAnsi="Abadi"/>
                <w:b/>
                <w:bCs/>
                <w:sz w:val="21"/>
                <w:szCs w:val="21"/>
              </w:rPr>
            </w:pPr>
          </w:p>
          <w:p w14:paraId="00D32ED2" w14:textId="77777777" w:rsidR="00581E0E" w:rsidRPr="00B276CA" w:rsidRDefault="00581E0E" w:rsidP="00581E0E">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7109A60F" w14:textId="77777777" w:rsidR="00581E0E" w:rsidRPr="00946D81" w:rsidRDefault="00581E0E" w:rsidP="005B747D">
            <w:pPr>
              <w:jc w:val="both"/>
              <w:rPr>
                <w:rFonts w:ascii="Abadi" w:hAnsi="Abadi"/>
                <w:b/>
                <w:bCs/>
                <w:sz w:val="21"/>
                <w:szCs w:val="21"/>
              </w:rPr>
            </w:pPr>
          </w:p>
        </w:tc>
      </w:tr>
      <w:tr w:rsidR="000F47F5" w:rsidRPr="00946D81" w14:paraId="13200006" w14:textId="77777777" w:rsidTr="003521CC">
        <w:tc>
          <w:tcPr>
            <w:tcW w:w="2112" w:type="dxa"/>
          </w:tcPr>
          <w:p w14:paraId="3807E7AE" w14:textId="77777777" w:rsidR="000F47F5" w:rsidRDefault="000F47F5" w:rsidP="002B7145">
            <w:pPr>
              <w:jc w:val="both"/>
              <w:rPr>
                <w:rFonts w:ascii="Abadi" w:hAnsi="Abadi"/>
                <w:sz w:val="21"/>
                <w:szCs w:val="21"/>
              </w:rPr>
            </w:pPr>
          </w:p>
          <w:p w14:paraId="0FC0D815" w14:textId="77777777" w:rsidR="005D36CA" w:rsidRPr="00B276CA" w:rsidRDefault="005D36CA" w:rsidP="005D36CA">
            <w:pPr>
              <w:jc w:val="both"/>
              <w:rPr>
                <w:rFonts w:ascii="Abadi" w:hAnsi="Abadi" w:cs="Calibri"/>
                <w:b/>
                <w:sz w:val="21"/>
                <w:szCs w:val="21"/>
                <w:lang w:val="es-MX" w:eastAsia="es-MX"/>
              </w:rPr>
            </w:pPr>
            <w:r w:rsidRPr="00B276CA">
              <w:rPr>
                <w:rFonts w:ascii="Abadi" w:hAnsi="Abadi" w:cs="Calibri"/>
                <w:b/>
                <w:sz w:val="21"/>
                <w:szCs w:val="21"/>
              </w:rPr>
              <w:t>3.09</w:t>
            </w:r>
          </w:p>
          <w:p w14:paraId="74BFBE8D" w14:textId="77777777" w:rsidR="00BF5E9B" w:rsidRPr="00B276CA" w:rsidRDefault="00BF5E9B" w:rsidP="00BF5E9B">
            <w:pPr>
              <w:jc w:val="both"/>
              <w:rPr>
                <w:rFonts w:ascii="Abadi" w:hAnsi="Abadi" w:cs="Calibri"/>
                <w:sz w:val="21"/>
                <w:szCs w:val="21"/>
                <w:lang w:val="es-MX" w:eastAsia="es-MX"/>
              </w:rPr>
            </w:pPr>
            <w:r w:rsidRPr="00B276CA">
              <w:rPr>
                <w:rFonts w:ascii="Abadi" w:hAnsi="Abadi" w:cs="Calibri"/>
                <w:sz w:val="21"/>
                <w:szCs w:val="21"/>
              </w:rPr>
              <w:t>La secretaria del ayuntamiento de San Diego de la Unión, Gto., remite respuesta a la consulta de la iniciativa que reforma y adiciona diversas disposiciones de la Ley de Movilidad del Estado de Guanajuato y sus Municipios.</w:t>
            </w:r>
          </w:p>
          <w:p w14:paraId="69E6A283" w14:textId="77777777" w:rsidR="005D36CA" w:rsidRPr="00946D81" w:rsidRDefault="005D36CA" w:rsidP="002B7145">
            <w:pPr>
              <w:jc w:val="both"/>
              <w:rPr>
                <w:rFonts w:ascii="Abadi" w:hAnsi="Abadi"/>
                <w:sz w:val="21"/>
                <w:szCs w:val="21"/>
              </w:rPr>
            </w:pPr>
          </w:p>
        </w:tc>
        <w:tc>
          <w:tcPr>
            <w:tcW w:w="2126" w:type="dxa"/>
          </w:tcPr>
          <w:p w14:paraId="01EFD125" w14:textId="77777777" w:rsidR="000F47F5" w:rsidRDefault="000F47F5" w:rsidP="005B747D">
            <w:pPr>
              <w:jc w:val="both"/>
              <w:rPr>
                <w:rFonts w:ascii="Abadi" w:hAnsi="Abadi"/>
                <w:b/>
                <w:bCs/>
                <w:sz w:val="21"/>
                <w:szCs w:val="21"/>
              </w:rPr>
            </w:pPr>
          </w:p>
          <w:p w14:paraId="24DC67BB" w14:textId="77777777" w:rsidR="008C6D65" w:rsidRDefault="008C6D65" w:rsidP="005B747D">
            <w:pPr>
              <w:jc w:val="both"/>
              <w:rPr>
                <w:rFonts w:ascii="Abadi" w:hAnsi="Abadi"/>
                <w:b/>
                <w:bCs/>
                <w:sz w:val="21"/>
                <w:szCs w:val="21"/>
              </w:rPr>
            </w:pPr>
          </w:p>
          <w:p w14:paraId="010170CC" w14:textId="77777777" w:rsidR="008C6D65" w:rsidRPr="00B276CA" w:rsidRDefault="008C6D65" w:rsidP="008C6D65">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4FF55DE5" w14:textId="77777777" w:rsidR="008C6D65" w:rsidRPr="00946D81" w:rsidRDefault="008C6D65" w:rsidP="005B747D">
            <w:pPr>
              <w:jc w:val="both"/>
              <w:rPr>
                <w:rFonts w:ascii="Abadi" w:hAnsi="Abadi"/>
                <w:b/>
                <w:bCs/>
                <w:sz w:val="21"/>
                <w:szCs w:val="21"/>
              </w:rPr>
            </w:pPr>
          </w:p>
        </w:tc>
      </w:tr>
      <w:tr w:rsidR="00F55473" w:rsidRPr="00946D81" w14:paraId="2FB7328F" w14:textId="77777777" w:rsidTr="003521CC">
        <w:tc>
          <w:tcPr>
            <w:tcW w:w="2112" w:type="dxa"/>
          </w:tcPr>
          <w:p w14:paraId="56C19D79" w14:textId="77777777" w:rsidR="00F55473" w:rsidRDefault="00F55473" w:rsidP="002B7145">
            <w:pPr>
              <w:jc w:val="both"/>
              <w:rPr>
                <w:rFonts w:ascii="Abadi" w:hAnsi="Abadi"/>
                <w:sz w:val="21"/>
                <w:szCs w:val="21"/>
              </w:rPr>
            </w:pPr>
          </w:p>
          <w:p w14:paraId="79A61707" w14:textId="77777777" w:rsidR="000838CF" w:rsidRPr="00B276CA" w:rsidRDefault="000838CF" w:rsidP="000838CF">
            <w:pPr>
              <w:jc w:val="both"/>
              <w:rPr>
                <w:rFonts w:ascii="Abadi" w:hAnsi="Abadi" w:cs="Calibri"/>
                <w:b/>
                <w:sz w:val="21"/>
                <w:szCs w:val="21"/>
                <w:lang w:val="es-MX" w:eastAsia="es-MX"/>
              </w:rPr>
            </w:pPr>
            <w:r w:rsidRPr="00B276CA">
              <w:rPr>
                <w:rFonts w:ascii="Abadi" w:hAnsi="Abadi" w:cs="Calibri"/>
                <w:b/>
                <w:sz w:val="21"/>
                <w:szCs w:val="21"/>
              </w:rPr>
              <w:t>3.1</w:t>
            </w:r>
          </w:p>
          <w:p w14:paraId="493B7F22" w14:textId="77777777" w:rsidR="0063534C" w:rsidRPr="00B276CA" w:rsidRDefault="0063534C" w:rsidP="0063534C">
            <w:pPr>
              <w:jc w:val="both"/>
              <w:rPr>
                <w:rFonts w:ascii="Abadi" w:hAnsi="Abadi" w:cs="Calibri"/>
                <w:sz w:val="21"/>
                <w:szCs w:val="21"/>
                <w:lang w:val="es-MX" w:eastAsia="es-MX"/>
              </w:rPr>
            </w:pPr>
            <w:r w:rsidRPr="00B276CA">
              <w:rPr>
                <w:rFonts w:ascii="Abadi" w:hAnsi="Abadi" w:cs="Calibri"/>
                <w:sz w:val="21"/>
                <w:szCs w:val="21"/>
              </w:rPr>
              <w:t xml:space="preserve">La secretaria del ayuntamiento de San Diego de la Unión, Gto.,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w:t>
            </w:r>
            <w:r w:rsidRPr="00B276CA">
              <w:rPr>
                <w:rFonts w:ascii="Abadi" w:hAnsi="Abadi" w:cs="Calibri"/>
                <w:sz w:val="21"/>
                <w:szCs w:val="21"/>
              </w:rPr>
              <w:t>Estado de Guanajuato, de la Ley para la Protección y Preservación del Ambiente del Estado de Guanajuato y de la Ley de Proyectos de Prestación de Servicios para el Estado y los Municipios de Guanajuato.</w:t>
            </w:r>
          </w:p>
          <w:p w14:paraId="1CA1FCEB" w14:textId="77777777" w:rsidR="000838CF" w:rsidRPr="00946D81" w:rsidRDefault="000838CF" w:rsidP="002B7145">
            <w:pPr>
              <w:jc w:val="both"/>
              <w:rPr>
                <w:rFonts w:ascii="Abadi" w:hAnsi="Abadi"/>
                <w:sz w:val="21"/>
                <w:szCs w:val="21"/>
              </w:rPr>
            </w:pPr>
          </w:p>
        </w:tc>
        <w:tc>
          <w:tcPr>
            <w:tcW w:w="2126" w:type="dxa"/>
          </w:tcPr>
          <w:p w14:paraId="7776AF7F" w14:textId="77777777" w:rsidR="00F55473" w:rsidRDefault="00F55473" w:rsidP="005B747D">
            <w:pPr>
              <w:jc w:val="both"/>
              <w:rPr>
                <w:rFonts w:ascii="Abadi" w:hAnsi="Abadi"/>
                <w:b/>
                <w:bCs/>
                <w:sz w:val="21"/>
                <w:szCs w:val="21"/>
              </w:rPr>
            </w:pPr>
          </w:p>
          <w:p w14:paraId="3155411D" w14:textId="77777777" w:rsidR="001C41A2" w:rsidRDefault="001C41A2" w:rsidP="005B747D">
            <w:pPr>
              <w:jc w:val="both"/>
              <w:rPr>
                <w:rFonts w:ascii="Abadi" w:hAnsi="Abadi"/>
                <w:b/>
                <w:bCs/>
                <w:sz w:val="21"/>
                <w:szCs w:val="21"/>
              </w:rPr>
            </w:pPr>
          </w:p>
          <w:p w14:paraId="28B451AD" w14:textId="77777777" w:rsidR="001C41A2" w:rsidRPr="00B276CA" w:rsidRDefault="001C41A2" w:rsidP="001C41A2">
            <w:pPr>
              <w:jc w:val="both"/>
              <w:rPr>
                <w:rFonts w:ascii="Abadi" w:hAnsi="Abadi" w:cs="Calibri"/>
                <w:b/>
                <w:sz w:val="21"/>
                <w:szCs w:val="21"/>
                <w:lang w:val="es-MX" w:eastAsia="es-MX"/>
              </w:rPr>
            </w:pPr>
            <w:r w:rsidRPr="00B276CA">
              <w:rPr>
                <w:rFonts w:ascii="Abadi" w:hAnsi="Abadi" w:cs="Calibri"/>
                <w:b/>
                <w:sz w:val="21"/>
                <w:szCs w:val="21"/>
              </w:rPr>
              <w:t>Enterados y se informa que se turnó a las Comisiones Unidas de Gobernación y Puntos Constitucionales y de Desarrollo Económico y Social.</w:t>
            </w:r>
          </w:p>
          <w:p w14:paraId="0D707EA5" w14:textId="77777777" w:rsidR="001C41A2" w:rsidRPr="00946D81" w:rsidRDefault="001C41A2" w:rsidP="005B747D">
            <w:pPr>
              <w:jc w:val="both"/>
              <w:rPr>
                <w:rFonts w:ascii="Abadi" w:hAnsi="Abadi"/>
                <w:b/>
                <w:bCs/>
                <w:sz w:val="21"/>
                <w:szCs w:val="21"/>
              </w:rPr>
            </w:pPr>
          </w:p>
        </w:tc>
      </w:tr>
      <w:tr w:rsidR="00F55473" w:rsidRPr="00946D81" w14:paraId="64303A5B" w14:textId="77777777" w:rsidTr="003521CC">
        <w:tc>
          <w:tcPr>
            <w:tcW w:w="2112" w:type="dxa"/>
          </w:tcPr>
          <w:p w14:paraId="30C4206D" w14:textId="77777777" w:rsidR="00F55473" w:rsidRDefault="00F55473" w:rsidP="002B7145">
            <w:pPr>
              <w:jc w:val="both"/>
              <w:rPr>
                <w:rFonts w:ascii="Abadi" w:hAnsi="Abadi"/>
                <w:sz w:val="21"/>
                <w:szCs w:val="21"/>
              </w:rPr>
            </w:pPr>
          </w:p>
          <w:p w14:paraId="247E7746" w14:textId="77777777" w:rsidR="00BF754D" w:rsidRPr="00B276CA" w:rsidRDefault="00BF754D" w:rsidP="00BF754D">
            <w:pPr>
              <w:jc w:val="both"/>
              <w:rPr>
                <w:rFonts w:ascii="Abadi" w:hAnsi="Abadi" w:cs="Calibri"/>
                <w:b/>
                <w:sz w:val="21"/>
                <w:szCs w:val="21"/>
                <w:lang w:val="es-MX" w:eastAsia="es-MX"/>
              </w:rPr>
            </w:pPr>
            <w:r w:rsidRPr="00B276CA">
              <w:rPr>
                <w:rFonts w:ascii="Abadi" w:hAnsi="Abadi" w:cs="Calibri"/>
                <w:b/>
                <w:sz w:val="21"/>
                <w:szCs w:val="21"/>
              </w:rPr>
              <w:t>3.11</w:t>
            </w:r>
          </w:p>
          <w:p w14:paraId="3821698F" w14:textId="77777777" w:rsidR="00954DC6" w:rsidRPr="00B276CA" w:rsidRDefault="00954DC6" w:rsidP="00954DC6">
            <w:pPr>
              <w:jc w:val="both"/>
              <w:rPr>
                <w:rFonts w:ascii="Abadi" w:hAnsi="Abadi" w:cs="Calibri"/>
                <w:sz w:val="21"/>
                <w:szCs w:val="21"/>
                <w:lang w:val="es-MX" w:eastAsia="es-MX"/>
              </w:rPr>
            </w:pPr>
            <w:r w:rsidRPr="00B276CA">
              <w:rPr>
                <w:rFonts w:ascii="Abadi" w:hAnsi="Abadi" w:cs="Calibri"/>
                <w:sz w:val="21"/>
                <w:szCs w:val="21"/>
              </w:rPr>
              <w:t>El secretario del ayuntamiento de Cortazar, Gto., remite respuesta al exhorto a fin de analizar y, en su caso, aprobar la Minuta Proyecto de Decreto que reforma el párrafo décimo del artículo 1 de la Constitución Política para el Estado de Guanajuato.</w:t>
            </w:r>
          </w:p>
          <w:p w14:paraId="221B5308" w14:textId="77777777" w:rsidR="00BF754D" w:rsidRPr="00946D81" w:rsidRDefault="00BF754D" w:rsidP="002B7145">
            <w:pPr>
              <w:jc w:val="both"/>
              <w:rPr>
                <w:rFonts w:ascii="Abadi" w:hAnsi="Abadi"/>
                <w:sz w:val="21"/>
                <w:szCs w:val="21"/>
              </w:rPr>
            </w:pPr>
          </w:p>
        </w:tc>
        <w:tc>
          <w:tcPr>
            <w:tcW w:w="2126" w:type="dxa"/>
          </w:tcPr>
          <w:p w14:paraId="23465F31" w14:textId="77777777" w:rsidR="00F55473" w:rsidRDefault="00F55473" w:rsidP="005B747D">
            <w:pPr>
              <w:jc w:val="both"/>
              <w:rPr>
                <w:rFonts w:ascii="Abadi" w:hAnsi="Abadi"/>
                <w:b/>
                <w:bCs/>
                <w:sz w:val="21"/>
                <w:szCs w:val="21"/>
              </w:rPr>
            </w:pPr>
          </w:p>
          <w:p w14:paraId="74817326" w14:textId="77777777" w:rsidR="00A402CE" w:rsidRDefault="00A402CE" w:rsidP="005B747D">
            <w:pPr>
              <w:jc w:val="both"/>
              <w:rPr>
                <w:rFonts w:ascii="Abadi" w:hAnsi="Abadi"/>
                <w:b/>
                <w:bCs/>
                <w:sz w:val="21"/>
                <w:szCs w:val="21"/>
              </w:rPr>
            </w:pPr>
          </w:p>
          <w:p w14:paraId="4C76EBDF" w14:textId="77777777" w:rsidR="00A402CE" w:rsidRPr="00B276CA" w:rsidRDefault="00A402CE" w:rsidP="00A402CE">
            <w:pPr>
              <w:jc w:val="both"/>
              <w:rPr>
                <w:rFonts w:ascii="Abadi" w:hAnsi="Abadi" w:cs="Calibri"/>
                <w:b/>
                <w:sz w:val="21"/>
                <w:szCs w:val="21"/>
                <w:lang w:val="es-MX" w:eastAsia="es-MX"/>
              </w:rPr>
            </w:pPr>
            <w:r w:rsidRPr="00B276CA">
              <w:rPr>
                <w:rFonts w:ascii="Abadi" w:hAnsi="Abadi" w:cs="Calibri"/>
                <w:b/>
                <w:sz w:val="21"/>
                <w:szCs w:val="21"/>
              </w:rPr>
              <w:t>Enterados y se informa que en el Periódico Oficial del Gobierno del Estado número 110, tercera parte, de fecha 2 de junio del año en curso, se publicó el Decreto número 196 que reforma el párrafo décimo del artículo 1 de la Constitución Política para el Estado de Guanajuato.</w:t>
            </w:r>
          </w:p>
          <w:p w14:paraId="0D4D2925" w14:textId="011D974C" w:rsidR="00A402CE" w:rsidRPr="00946D81" w:rsidRDefault="00A402CE" w:rsidP="005B747D">
            <w:pPr>
              <w:jc w:val="both"/>
              <w:rPr>
                <w:rFonts w:ascii="Abadi" w:hAnsi="Abadi"/>
                <w:b/>
                <w:bCs/>
                <w:sz w:val="21"/>
                <w:szCs w:val="21"/>
              </w:rPr>
            </w:pPr>
          </w:p>
        </w:tc>
      </w:tr>
      <w:tr w:rsidR="00F55473" w:rsidRPr="00946D81" w14:paraId="21A4EBFC" w14:textId="77777777" w:rsidTr="003521CC">
        <w:tc>
          <w:tcPr>
            <w:tcW w:w="2112" w:type="dxa"/>
          </w:tcPr>
          <w:p w14:paraId="546C145A" w14:textId="77777777" w:rsidR="00F55473" w:rsidRDefault="00F55473" w:rsidP="002B7145">
            <w:pPr>
              <w:jc w:val="both"/>
              <w:rPr>
                <w:rFonts w:ascii="Abadi" w:hAnsi="Abadi"/>
                <w:sz w:val="21"/>
                <w:szCs w:val="21"/>
              </w:rPr>
            </w:pPr>
          </w:p>
          <w:p w14:paraId="201BA934" w14:textId="77777777" w:rsidR="00BD004B" w:rsidRPr="00B276CA" w:rsidRDefault="00BD004B" w:rsidP="00BD004B">
            <w:pPr>
              <w:jc w:val="both"/>
              <w:rPr>
                <w:rFonts w:ascii="Abadi" w:hAnsi="Abadi" w:cs="Calibri"/>
                <w:b/>
                <w:sz w:val="21"/>
                <w:szCs w:val="21"/>
                <w:lang w:val="es-MX" w:eastAsia="es-MX"/>
              </w:rPr>
            </w:pPr>
            <w:r w:rsidRPr="00B276CA">
              <w:rPr>
                <w:rFonts w:ascii="Abadi" w:hAnsi="Abadi" w:cs="Calibri"/>
                <w:b/>
                <w:sz w:val="21"/>
                <w:szCs w:val="21"/>
              </w:rPr>
              <w:t>3.12</w:t>
            </w:r>
          </w:p>
          <w:p w14:paraId="6746EC83" w14:textId="77777777" w:rsidR="006013EB" w:rsidRPr="00B276CA" w:rsidRDefault="006013EB" w:rsidP="006013EB">
            <w:pPr>
              <w:jc w:val="both"/>
              <w:rPr>
                <w:rFonts w:ascii="Abadi" w:hAnsi="Abadi" w:cs="Calibri"/>
                <w:sz w:val="21"/>
                <w:szCs w:val="21"/>
                <w:lang w:val="es-MX" w:eastAsia="es-MX"/>
              </w:rPr>
            </w:pPr>
            <w:r w:rsidRPr="00B276CA">
              <w:rPr>
                <w:rFonts w:ascii="Abadi" w:hAnsi="Abadi" w:cs="Calibri"/>
                <w:sz w:val="21"/>
                <w:szCs w:val="21"/>
              </w:rPr>
              <w:t>El secretario del ayuntamiento de Cortazar, Gto., comunica la aprobación de la Minuta Proyecto de Decreto mediante la cual se reforman los artículos 9, segundo párrafo; 36, segundo párrafo y 117, octavo párrafo; se adiciona un párrafo décimo sexto al artículo 1 y se deroga el artículo 110, fracción II de la Constitución Política para el Estado de Guanajuato.</w:t>
            </w:r>
          </w:p>
          <w:p w14:paraId="293BA950" w14:textId="77777777" w:rsidR="00BD004B" w:rsidRPr="00946D81" w:rsidRDefault="00BD004B" w:rsidP="002B7145">
            <w:pPr>
              <w:jc w:val="both"/>
              <w:rPr>
                <w:rFonts w:ascii="Abadi" w:hAnsi="Abadi"/>
                <w:sz w:val="21"/>
                <w:szCs w:val="21"/>
              </w:rPr>
            </w:pPr>
          </w:p>
        </w:tc>
        <w:tc>
          <w:tcPr>
            <w:tcW w:w="2126" w:type="dxa"/>
          </w:tcPr>
          <w:p w14:paraId="2BEA032A" w14:textId="77777777" w:rsidR="00F55473" w:rsidRDefault="00F55473" w:rsidP="005B747D">
            <w:pPr>
              <w:jc w:val="both"/>
              <w:rPr>
                <w:rFonts w:ascii="Abadi" w:hAnsi="Abadi"/>
                <w:b/>
                <w:bCs/>
                <w:sz w:val="21"/>
                <w:szCs w:val="21"/>
              </w:rPr>
            </w:pPr>
          </w:p>
          <w:p w14:paraId="44DAF83A" w14:textId="77777777" w:rsidR="0090796D" w:rsidRDefault="0090796D" w:rsidP="005B747D">
            <w:pPr>
              <w:jc w:val="both"/>
              <w:rPr>
                <w:rFonts w:ascii="Abadi" w:hAnsi="Abadi"/>
                <w:b/>
                <w:bCs/>
                <w:sz w:val="21"/>
                <w:szCs w:val="21"/>
              </w:rPr>
            </w:pPr>
          </w:p>
          <w:p w14:paraId="4D102E8F" w14:textId="77777777" w:rsidR="0090796D" w:rsidRPr="00B276CA" w:rsidRDefault="0090796D" w:rsidP="0090796D">
            <w:pPr>
              <w:jc w:val="both"/>
              <w:rPr>
                <w:rFonts w:ascii="Abadi" w:hAnsi="Abadi" w:cs="Calibri"/>
                <w:b/>
                <w:sz w:val="21"/>
                <w:szCs w:val="21"/>
                <w:lang w:val="es-MX" w:eastAsia="es-MX"/>
              </w:rPr>
            </w:pPr>
            <w:r w:rsidRPr="00B276CA">
              <w:rPr>
                <w:rFonts w:ascii="Abadi" w:hAnsi="Abadi" w:cs="Calibri"/>
                <w:b/>
                <w:sz w:val="21"/>
                <w:szCs w:val="21"/>
              </w:rPr>
              <w:t>Enterados y se informa que en el Periódico Oficial del</w:t>
            </w:r>
            <w:r w:rsidRPr="00B276CA">
              <w:rPr>
                <w:rFonts w:ascii="Abadi" w:hAnsi="Abadi" w:cs="Calibri"/>
                <w:sz w:val="21"/>
                <w:szCs w:val="21"/>
              </w:rPr>
              <w:t xml:space="preserve"> </w:t>
            </w:r>
            <w:r w:rsidRPr="00B276CA">
              <w:rPr>
                <w:rFonts w:ascii="Abadi" w:hAnsi="Abadi" w:cs="Calibri"/>
                <w:b/>
                <w:sz w:val="21"/>
                <w:szCs w:val="21"/>
              </w:rPr>
              <w:t>Gobierno del Estado número 110, tercera parte, de fecha 2 de junio del año en curso, se publicó el Decreto número 197 por el que se reforman los artículos 9, segundo párrafo; 36, segundo párrafo y 117, octavo párrafo; se adiciona un párrafo décimo sexto al artículo 1 y se deroga el artículo 110, fracción II de la Constitución Política para el Estado de Guanajuato.</w:t>
            </w:r>
          </w:p>
          <w:p w14:paraId="70DB2199" w14:textId="77777777" w:rsidR="0090796D" w:rsidRPr="00946D81" w:rsidRDefault="0090796D" w:rsidP="005B747D">
            <w:pPr>
              <w:jc w:val="both"/>
              <w:rPr>
                <w:rFonts w:ascii="Abadi" w:hAnsi="Abadi"/>
                <w:b/>
                <w:bCs/>
                <w:sz w:val="21"/>
                <w:szCs w:val="21"/>
              </w:rPr>
            </w:pPr>
          </w:p>
        </w:tc>
      </w:tr>
      <w:tr w:rsidR="000838CF" w:rsidRPr="00946D81" w14:paraId="448B52A7" w14:textId="77777777" w:rsidTr="003521CC">
        <w:tc>
          <w:tcPr>
            <w:tcW w:w="2112" w:type="dxa"/>
          </w:tcPr>
          <w:p w14:paraId="56B41D15" w14:textId="77777777" w:rsidR="000838CF" w:rsidRDefault="000838CF" w:rsidP="002B7145">
            <w:pPr>
              <w:jc w:val="both"/>
              <w:rPr>
                <w:rFonts w:ascii="Abadi" w:hAnsi="Abadi"/>
                <w:sz w:val="21"/>
                <w:szCs w:val="21"/>
              </w:rPr>
            </w:pPr>
          </w:p>
          <w:p w14:paraId="3BBC7A65" w14:textId="77777777" w:rsidR="00EB5F26" w:rsidRPr="00B276CA" w:rsidRDefault="00EB5F26" w:rsidP="00EB5F26">
            <w:pPr>
              <w:jc w:val="both"/>
              <w:rPr>
                <w:rFonts w:ascii="Abadi" w:hAnsi="Abadi" w:cs="Calibri"/>
                <w:b/>
                <w:sz w:val="21"/>
                <w:szCs w:val="21"/>
                <w:lang w:val="es-MX" w:eastAsia="es-MX"/>
              </w:rPr>
            </w:pPr>
            <w:r w:rsidRPr="00B276CA">
              <w:rPr>
                <w:rFonts w:ascii="Abadi" w:hAnsi="Abadi" w:cs="Calibri"/>
                <w:b/>
                <w:sz w:val="21"/>
                <w:szCs w:val="21"/>
              </w:rPr>
              <w:t>3.13</w:t>
            </w:r>
          </w:p>
          <w:p w14:paraId="182C2E32" w14:textId="77777777" w:rsidR="00244BC6" w:rsidRPr="00B276CA" w:rsidRDefault="00244BC6" w:rsidP="00244BC6">
            <w:pPr>
              <w:jc w:val="both"/>
              <w:rPr>
                <w:rFonts w:ascii="Abadi" w:hAnsi="Abadi" w:cs="Calibri"/>
                <w:sz w:val="21"/>
                <w:szCs w:val="21"/>
                <w:lang w:val="es-MX" w:eastAsia="es-MX"/>
              </w:rPr>
            </w:pPr>
            <w:r w:rsidRPr="00B276CA">
              <w:rPr>
                <w:rFonts w:ascii="Abadi" w:hAnsi="Abadi" w:cs="Calibri"/>
                <w:sz w:val="21"/>
                <w:szCs w:val="21"/>
              </w:rPr>
              <w:t>El secretario del ayuntamiento de Cortazar, Gto.,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p w14:paraId="50ECE15F" w14:textId="77777777" w:rsidR="00EB5F26" w:rsidRPr="00946D81" w:rsidRDefault="00EB5F26" w:rsidP="002B7145">
            <w:pPr>
              <w:jc w:val="both"/>
              <w:rPr>
                <w:rFonts w:ascii="Abadi" w:hAnsi="Abadi"/>
                <w:sz w:val="21"/>
                <w:szCs w:val="21"/>
              </w:rPr>
            </w:pPr>
          </w:p>
        </w:tc>
        <w:tc>
          <w:tcPr>
            <w:tcW w:w="2126" w:type="dxa"/>
          </w:tcPr>
          <w:p w14:paraId="4C24EE60" w14:textId="77777777" w:rsidR="000838CF" w:rsidRDefault="000838CF" w:rsidP="005B747D">
            <w:pPr>
              <w:jc w:val="both"/>
              <w:rPr>
                <w:rFonts w:ascii="Abadi" w:hAnsi="Abadi"/>
                <w:b/>
                <w:bCs/>
                <w:sz w:val="21"/>
                <w:szCs w:val="21"/>
              </w:rPr>
            </w:pPr>
          </w:p>
          <w:p w14:paraId="1C149A64" w14:textId="77777777" w:rsidR="00374251" w:rsidRDefault="00374251" w:rsidP="005B747D">
            <w:pPr>
              <w:jc w:val="both"/>
              <w:rPr>
                <w:rFonts w:ascii="Abadi" w:hAnsi="Abadi"/>
                <w:b/>
                <w:bCs/>
                <w:sz w:val="21"/>
                <w:szCs w:val="21"/>
              </w:rPr>
            </w:pPr>
          </w:p>
          <w:p w14:paraId="32038A82" w14:textId="77777777" w:rsidR="00374251" w:rsidRPr="00B276CA" w:rsidRDefault="00374251" w:rsidP="00374251">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Gobernación y Puntos Constitucionales.</w:t>
            </w:r>
          </w:p>
          <w:p w14:paraId="2A8ED4ED" w14:textId="77777777" w:rsidR="00374251" w:rsidRPr="00946D81" w:rsidRDefault="00374251" w:rsidP="005B747D">
            <w:pPr>
              <w:jc w:val="both"/>
              <w:rPr>
                <w:rFonts w:ascii="Abadi" w:hAnsi="Abadi"/>
                <w:b/>
                <w:bCs/>
                <w:sz w:val="21"/>
                <w:szCs w:val="21"/>
              </w:rPr>
            </w:pPr>
          </w:p>
        </w:tc>
      </w:tr>
      <w:tr w:rsidR="000838CF" w:rsidRPr="00946D81" w14:paraId="6969BBEC" w14:textId="77777777" w:rsidTr="003521CC">
        <w:tc>
          <w:tcPr>
            <w:tcW w:w="2112" w:type="dxa"/>
          </w:tcPr>
          <w:p w14:paraId="32E4272A" w14:textId="77777777" w:rsidR="000838CF" w:rsidRDefault="000838CF" w:rsidP="002B7145">
            <w:pPr>
              <w:jc w:val="both"/>
              <w:rPr>
                <w:rFonts w:ascii="Abadi" w:hAnsi="Abadi"/>
                <w:sz w:val="21"/>
                <w:szCs w:val="21"/>
              </w:rPr>
            </w:pPr>
          </w:p>
          <w:p w14:paraId="5EAF3C67" w14:textId="77777777" w:rsidR="00C70104" w:rsidRPr="00B276CA" w:rsidRDefault="00C70104" w:rsidP="00C70104">
            <w:pPr>
              <w:jc w:val="both"/>
              <w:rPr>
                <w:rFonts w:ascii="Abadi" w:hAnsi="Abadi" w:cs="Calibri"/>
                <w:b/>
                <w:sz w:val="21"/>
                <w:szCs w:val="21"/>
                <w:lang w:val="es-MX" w:eastAsia="es-MX"/>
              </w:rPr>
            </w:pPr>
            <w:r w:rsidRPr="00B276CA">
              <w:rPr>
                <w:rFonts w:ascii="Abadi" w:hAnsi="Abadi" w:cs="Calibri"/>
                <w:b/>
                <w:sz w:val="21"/>
                <w:szCs w:val="21"/>
              </w:rPr>
              <w:t>3.14</w:t>
            </w:r>
          </w:p>
          <w:p w14:paraId="78F5207E" w14:textId="77777777" w:rsidR="00470C27" w:rsidRPr="00B276CA" w:rsidRDefault="00470C27" w:rsidP="00470C27">
            <w:pPr>
              <w:jc w:val="both"/>
              <w:rPr>
                <w:rFonts w:ascii="Abadi" w:hAnsi="Abadi" w:cs="Calibri"/>
                <w:sz w:val="21"/>
                <w:szCs w:val="21"/>
                <w:lang w:val="es-MX" w:eastAsia="es-MX"/>
              </w:rPr>
            </w:pPr>
            <w:r w:rsidRPr="00B276CA">
              <w:rPr>
                <w:rFonts w:ascii="Abadi" w:hAnsi="Abadi" w:cs="Calibri"/>
                <w:sz w:val="21"/>
                <w:szCs w:val="21"/>
              </w:rPr>
              <w:t>El secretario del ayuntamiento de Doctor Mora, Gto., remite respuesta a la consulta de la iniciativa a efecto de reformar y adicionar diversas disposiciones de la Ley del Sistema de Seguridad Pública del Estado de Guanajuato.</w:t>
            </w:r>
          </w:p>
          <w:p w14:paraId="2FEEA03E" w14:textId="77777777" w:rsidR="00C70104" w:rsidRPr="00946D81" w:rsidRDefault="00C70104" w:rsidP="002B7145">
            <w:pPr>
              <w:jc w:val="both"/>
              <w:rPr>
                <w:rFonts w:ascii="Abadi" w:hAnsi="Abadi"/>
                <w:sz w:val="21"/>
                <w:szCs w:val="21"/>
              </w:rPr>
            </w:pPr>
          </w:p>
        </w:tc>
        <w:tc>
          <w:tcPr>
            <w:tcW w:w="2126" w:type="dxa"/>
          </w:tcPr>
          <w:p w14:paraId="039E7932" w14:textId="77777777" w:rsidR="000838CF" w:rsidRDefault="000838CF" w:rsidP="005B747D">
            <w:pPr>
              <w:jc w:val="both"/>
              <w:rPr>
                <w:rFonts w:ascii="Abadi" w:hAnsi="Abadi"/>
                <w:b/>
                <w:bCs/>
                <w:sz w:val="21"/>
                <w:szCs w:val="21"/>
              </w:rPr>
            </w:pPr>
          </w:p>
          <w:p w14:paraId="0BDFB1A5" w14:textId="77777777" w:rsidR="00107F3E" w:rsidRDefault="00107F3E" w:rsidP="005B747D">
            <w:pPr>
              <w:jc w:val="both"/>
              <w:rPr>
                <w:rFonts w:ascii="Abadi" w:hAnsi="Abadi"/>
                <w:b/>
                <w:bCs/>
                <w:sz w:val="21"/>
                <w:szCs w:val="21"/>
              </w:rPr>
            </w:pPr>
          </w:p>
          <w:p w14:paraId="0B77AB30" w14:textId="77777777" w:rsidR="00107F3E" w:rsidRPr="00B276CA" w:rsidRDefault="00107F3E" w:rsidP="00107F3E">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w:t>
            </w:r>
            <w:r w:rsidRPr="00B276CA">
              <w:rPr>
                <w:rFonts w:ascii="Abadi" w:hAnsi="Abadi" w:cs="Calibri"/>
                <w:sz w:val="21"/>
                <w:szCs w:val="21"/>
              </w:rPr>
              <w:t xml:space="preserve"> </w:t>
            </w:r>
            <w:r w:rsidRPr="00B276CA">
              <w:rPr>
                <w:rFonts w:ascii="Abadi" w:hAnsi="Abadi" w:cs="Calibri"/>
                <w:b/>
                <w:sz w:val="21"/>
                <w:szCs w:val="21"/>
              </w:rPr>
              <w:t>Seguridad Pública y Comunicaciones.</w:t>
            </w:r>
          </w:p>
          <w:p w14:paraId="7086409D" w14:textId="77777777" w:rsidR="00107F3E" w:rsidRPr="00946D81" w:rsidRDefault="00107F3E" w:rsidP="005B747D">
            <w:pPr>
              <w:jc w:val="both"/>
              <w:rPr>
                <w:rFonts w:ascii="Abadi" w:hAnsi="Abadi"/>
                <w:b/>
                <w:bCs/>
                <w:sz w:val="21"/>
                <w:szCs w:val="21"/>
              </w:rPr>
            </w:pPr>
          </w:p>
        </w:tc>
      </w:tr>
      <w:tr w:rsidR="000838CF" w:rsidRPr="00946D81" w14:paraId="2A29792D" w14:textId="77777777" w:rsidTr="003521CC">
        <w:tc>
          <w:tcPr>
            <w:tcW w:w="2112" w:type="dxa"/>
          </w:tcPr>
          <w:p w14:paraId="7F9987F7" w14:textId="77777777" w:rsidR="000838CF" w:rsidRDefault="000838CF" w:rsidP="002B7145">
            <w:pPr>
              <w:jc w:val="both"/>
              <w:rPr>
                <w:rFonts w:ascii="Abadi" w:hAnsi="Abadi"/>
                <w:sz w:val="21"/>
                <w:szCs w:val="21"/>
              </w:rPr>
            </w:pPr>
          </w:p>
          <w:p w14:paraId="1FBC4834" w14:textId="77777777" w:rsidR="00A73BBC" w:rsidRPr="00B276CA" w:rsidRDefault="00A73BBC" w:rsidP="00A73BBC">
            <w:pPr>
              <w:jc w:val="both"/>
              <w:rPr>
                <w:rFonts w:ascii="Abadi" w:hAnsi="Abadi" w:cs="Calibri"/>
                <w:b/>
                <w:sz w:val="21"/>
                <w:szCs w:val="21"/>
                <w:lang w:val="es-MX" w:eastAsia="es-MX"/>
              </w:rPr>
            </w:pPr>
            <w:r w:rsidRPr="00B276CA">
              <w:rPr>
                <w:rFonts w:ascii="Abadi" w:hAnsi="Abadi" w:cs="Calibri"/>
                <w:b/>
                <w:sz w:val="21"/>
                <w:szCs w:val="21"/>
              </w:rPr>
              <w:t>3.15</w:t>
            </w:r>
          </w:p>
          <w:p w14:paraId="65EF00FF" w14:textId="77777777" w:rsidR="003D1150" w:rsidRPr="00B276CA" w:rsidRDefault="003D1150" w:rsidP="003D1150">
            <w:pPr>
              <w:jc w:val="both"/>
              <w:rPr>
                <w:rFonts w:ascii="Abadi" w:hAnsi="Abadi" w:cs="Calibri"/>
                <w:sz w:val="21"/>
                <w:szCs w:val="21"/>
                <w:lang w:val="es-MX" w:eastAsia="es-MX"/>
              </w:rPr>
            </w:pPr>
            <w:r w:rsidRPr="00B276CA">
              <w:rPr>
                <w:rFonts w:ascii="Abadi" w:hAnsi="Abadi" w:cs="Calibri"/>
                <w:sz w:val="21"/>
                <w:szCs w:val="21"/>
              </w:rPr>
              <w:t>El secretario del ayuntamiento de Doctor Mora, Gto., remite respuesta a la consulta de la iniciativa a efecto de adicionar el artículo 8-1 a la Ley del Sistema de Seguridad Pública del Estado de Guanajuato,</w:t>
            </w:r>
          </w:p>
          <w:p w14:paraId="185B345D" w14:textId="77777777" w:rsidR="00A73BBC" w:rsidRPr="00946D81" w:rsidRDefault="00A73BBC" w:rsidP="002B7145">
            <w:pPr>
              <w:jc w:val="both"/>
              <w:rPr>
                <w:rFonts w:ascii="Abadi" w:hAnsi="Abadi"/>
                <w:sz w:val="21"/>
                <w:szCs w:val="21"/>
              </w:rPr>
            </w:pPr>
          </w:p>
        </w:tc>
        <w:tc>
          <w:tcPr>
            <w:tcW w:w="2126" w:type="dxa"/>
          </w:tcPr>
          <w:p w14:paraId="2F36538B" w14:textId="77777777" w:rsidR="000838CF" w:rsidRDefault="000838CF" w:rsidP="005B747D">
            <w:pPr>
              <w:jc w:val="both"/>
              <w:rPr>
                <w:rFonts w:ascii="Abadi" w:hAnsi="Abadi"/>
                <w:b/>
                <w:bCs/>
                <w:sz w:val="21"/>
                <w:szCs w:val="21"/>
              </w:rPr>
            </w:pPr>
          </w:p>
          <w:p w14:paraId="0D8E7325" w14:textId="77777777" w:rsidR="001F391D" w:rsidRDefault="001F391D" w:rsidP="005B747D">
            <w:pPr>
              <w:jc w:val="both"/>
              <w:rPr>
                <w:rFonts w:ascii="Abadi" w:hAnsi="Abadi"/>
                <w:b/>
                <w:bCs/>
                <w:sz w:val="21"/>
                <w:szCs w:val="21"/>
              </w:rPr>
            </w:pPr>
          </w:p>
          <w:p w14:paraId="7ED7DA18" w14:textId="77777777" w:rsidR="001F391D" w:rsidRPr="00B276CA" w:rsidRDefault="001F391D" w:rsidP="001F391D">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7DF48F46" w14:textId="77777777" w:rsidR="001F391D" w:rsidRPr="00946D81" w:rsidRDefault="001F391D" w:rsidP="005B747D">
            <w:pPr>
              <w:jc w:val="both"/>
              <w:rPr>
                <w:rFonts w:ascii="Abadi" w:hAnsi="Abadi"/>
                <w:b/>
                <w:bCs/>
                <w:sz w:val="21"/>
                <w:szCs w:val="21"/>
              </w:rPr>
            </w:pPr>
          </w:p>
        </w:tc>
      </w:tr>
      <w:tr w:rsidR="0090796D" w:rsidRPr="00946D81" w14:paraId="10E69DF7" w14:textId="77777777" w:rsidTr="003521CC">
        <w:tc>
          <w:tcPr>
            <w:tcW w:w="2112" w:type="dxa"/>
          </w:tcPr>
          <w:p w14:paraId="4B690DF0" w14:textId="77777777" w:rsidR="0090796D" w:rsidRDefault="0090796D" w:rsidP="002B7145">
            <w:pPr>
              <w:jc w:val="both"/>
              <w:rPr>
                <w:rFonts w:ascii="Abadi" w:hAnsi="Abadi"/>
                <w:sz w:val="21"/>
                <w:szCs w:val="21"/>
              </w:rPr>
            </w:pPr>
          </w:p>
          <w:p w14:paraId="18F49366" w14:textId="77777777" w:rsidR="002D2C4F" w:rsidRPr="00B276CA" w:rsidRDefault="002D2C4F" w:rsidP="002D2C4F">
            <w:pPr>
              <w:jc w:val="both"/>
              <w:rPr>
                <w:rFonts w:ascii="Abadi" w:hAnsi="Abadi" w:cs="Calibri"/>
                <w:b/>
                <w:sz w:val="21"/>
                <w:szCs w:val="21"/>
                <w:lang w:val="es-MX" w:eastAsia="es-MX"/>
              </w:rPr>
            </w:pPr>
            <w:r w:rsidRPr="00B276CA">
              <w:rPr>
                <w:rFonts w:ascii="Abadi" w:hAnsi="Abadi" w:cs="Calibri"/>
                <w:b/>
                <w:sz w:val="21"/>
                <w:szCs w:val="21"/>
              </w:rPr>
              <w:t>3.16</w:t>
            </w:r>
          </w:p>
          <w:p w14:paraId="6865DEB6" w14:textId="77777777" w:rsidR="00052657" w:rsidRPr="00B276CA" w:rsidRDefault="00052657" w:rsidP="00052657">
            <w:pPr>
              <w:jc w:val="both"/>
              <w:rPr>
                <w:rFonts w:ascii="Abadi" w:hAnsi="Abadi" w:cs="Calibri"/>
                <w:sz w:val="21"/>
                <w:szCs w:val="21"/>
                <w:lang w:val="es-MX" w:eastAsia="es-MX"/>
              </w:rPr>
            </w:pPr>
            <w:r w:rsidRPr="00B276CA">
              <w:rPr>
                <w:rFonts w:ascii="Abadi" w:hAnsi="Abadi" w:cs="Calibri"/>
                <w:sz w:val="21"/>
                <w:szCs w:val="21"/>
              </w:rPr>
              <w:t>El secretario del ayuntamiento de Doctor Mora, Gto., remite respuesta a la consulta de la iniciativa que reforma y adiciona diversas disposiciones de la Ley de Movilidad del Estado de Guanajuato y sus Municipios.</w:t>
            </w:r>
          </w:p>
          <w:p w14:paraId="0A4C9B57" w14:textId="77777777" w:rsidR="002D2C4F" w:rsidRPr="00946D81" w:rsidRDefault="002D2C4F" w:rsidP="002B7145">
            <w:pPr>
              <w:jc w:val="both"/>
              <w:rPr>
                <w:rFonts w:ascii="Abadi" w:hAnsi="Abadi"/>
                <w:sz w:val="21"/>
                <w:szCs w:val="21"/>
              </w:rPr>
            </w:pPr>
          </w:p>
        </w:tc>
        <w:tc>
          <w:tcPr>
            <w:tcW w:w="2126" w:type="dxa"/>
          </w:tcPr>
          <w:p w14:paraId="15C5146C" w14:textId="77777777" w:rsidR="0090796D" w:rsidRDefault="0090796D" w:rsidP="005B747D">
            <w:pPr>
              <w:jc w:val="both"/>
              <w:rPr>
                <w:rFonts w:ascii="Abadi" w:hAnsi="Abadi"/>
                <w:b/>
                <w:bCs/>
                <w:sz w:val="21"/>
                <w:szCs w:val="21"/>
              </w:rPr>
            </w:pPr>
          </w:p>
          <w:p w14:paraId="4373519D" w14:textId="77777777" w:rsidR="00A567B2" w:rsidRDefault="00A567B2" w:rsidP="005B747D">
            <w:pPr>
              <w:jc w:val="both"/>
              <w:rPr>
                <w:rFonts w:ascii="Abadi" w:hAnsi="Abadi"/>
                <w:b/>
                <w:bCs/>
                <w:sz w:val="21"/>
                <w:szCs w:val="21"/>
              </w:rPr>
            </w:pPr>
          </w:p>
          <w:p w14:paraId="72855DB5" w14:textId="77777777" w:rsidR="00A567B2" w:rsidRPr="00B276CA" w:rsidRDefault="00A567B2" w:rsidP="00A567B2">
            <w:pPr>
              <w:jc w:val="both"/>
              <w:rPr>
                <w:rFonts w:ascii="Abadi" w:hAnsi="Abadi" w:cs="Calibri"/>
                <w:sz w:val="21"/>
                <w:szCs w:val="21"/>
                <w:lang w:val="es-MX" w:eastAsia="es-MX"/>
              </w:rPr>
            </w:pPr>
            <w:r w:rsidRPr="00B276CA">
              <w:rPr>
                <w:rFonts w:ascii="Abadi" w:hAnsi="Abadi" w:cs="Calibri"/>
                <w:b/>
                <w:sz w:val="21"/>
                <w:szCs w:val="21"/>
              </w:rPr>
              <w:t>Enterados y se informa que se turnó a la Comisión de Seguridad Pública y Comunicaciones</w:t>
            </w:r>
            <w:r w:rsidRPr="00B276CA">
              <w:rPr>
                <w:rFonts w:ascii="Abadi" w:hAnsi="Abadi" w:cs="Calibri"/>
                <w:sz w:val="21"/>
                <w:szCs w:val="21"/>
              </w:rPr>
              <w:t>.</w:t>
            </w:r>
          </w:p>
          <w:p w14:paraId="37F01872" w14:textId="77777777" w:rsidR="00A567B2" w:rsidRPr="00946D81" w:rsidRDefault="00A567B2" w:rsidP="005B747D">
            <w:pPr>
              <w:jc w:val="both"/>
              <w:rPr>
                <w:rFonts w:ascii="Abadi" w:hAnsi="Abadi"/>
                <w:b/>
                <w:bCs/>
                <w:sz w:val="21"/>
                <w:szCs w:val="21"/>
              </w:rPr>
            </w:pPr>
          </w:p>
        </w:tc>
      </w:tr>
      <w:tr w:rsidR="0090796D" w:rsidRPr="00946D81" w14:paraId="2AF56ECE" w14:textId="77777777" w:rsidTr="003521CC">
        <w:tc>
          <w:tcPr>
            <w:tcW w:w="2112" w:type="dxa"/>
          </w:tcPr>
          <w:p w14:paraId="3106F869" w14:textId="77777777" w:rsidR="0090796D" w:rsidRDefault="0090796D" w:rsidP="002B7145">
            <w:pPr>
              <w:jc w:val="both"/>
              <w:rPr>
                <w:rFonts w:ascii="Abadi" w:hAnsi="Abadi"/>
                <w:sz w:val="21"/>
                <w:szCs w:val="21"/>
              </w:rPr>
            </w:pPr>
          </w:p>
          <w:p w14:paraId="10CD90A1" w14:textId="77777777" w:rsidR="00010CD2" w:rsidRPr="00B276CA" w:rsidRDefault="00010CD2" w:rsidP="00010CD2">
            <w:pPr>
              <w:jc w:val="both"/>
              <w:rPr>
                <w:rFonts w:ascii="Abadi" w:hAnsi="Abadi" w:cs="Calibri"/>
                <w:b/>
                <w:sz w:val="21"/>
                <w:szCs w:val="21"/>
                <w:lang w:val="es-MX" w:eastAsia="es-MX"/>
              </w:rPr>
            </w:pPr>
            <w:r w:rsidRPr="00B276CA">
              <w:rPr>
                <w:rFonts w:ascii="Abadi" w:hAnsi="Abadi" w:cs="Calibri"/>
                <w:b/>
                <w:sz w:val="21"/>
                <w:szCs w:val="21"/>
              </w:rPr>
              <w:t>3.17</w:t>
            </w:r>
          </w:p>
          <w:p w14:paraId="37E768B3" w14:textId="77777777" w:rsidR="00D37814" w:rsidRPr="00B276CA" w:rsidRDefault="00D37814" w:rsidP="00D37814">
            <w:pPr>
              <w:jc w:val="both"/>
              <w:rPr>
                <w:rFonts w:ascii="Abadi" w:hAnsi="Abadi" w:cs="Calibri"/>
                <w:sz w:val="21"/>
                <w:szCs w:val="21"/>
                <w:lang w:val="es-MX" w:eastAsia="es-MX"/>
              </w:rPr>
            </w:pPr>
            <w:r w:rsidRPr="00B276CA">
              <w:rPr>
                <w:rFonts w:ascii="Abadi" w:hAnsi="Abadi" w:cs="Calibri"/>
                <w:sz w:val="21"/>
                <w:szCs w:val="21"/>
              </w:rPr>
              <w:t>La secretaria del ayuntamiento de San Miguel de Allende, Gto., remite respuesta a la consulta de la iniciativa a efecto de adicionar un párrafo segundo y se hace el recorrido del segundo párrafo como tercero, del artículo 45 de la Ley para la Protección de los Pueblos y Comunidades Indígenas en el Estado de Guanajuato.</w:t>
            </w:r>
          </w:p>
          <w:p w14:paraId="7A46CA51" w14:textId="77777777" w:rsidR="00010CD2" w:rsidRPr="00946D81" w:rsidRDefault="00010CD2" w:rsidP="002B7145">
            <w:pPr>
              <w:jc w:val="both"/>
              <w:rPr>
                <w:rFonts w:ascii="Abadi" w:hAnsi="Abadi"/>
                <w:sz w:val="21"/>
                <w:szCs w:val="21"/>
              </w:rPr>
            </w:pPr>
          </w:p>
        </w:tc>
        <w:tc>
          <w:tcPr>
            <w:tcW w:w="2126" w:type="dxa"/>
          </w:tcPr>
          <w:p w14:paraId="5ABEF8F2" w14:textId="77777777" w:rsidR="0090796D" w:rsidRDefault="0090796D" w:rsidP="005B747D">
            <w:pPr>
              <w:jc w:val="both"/>
              <w:rPr>
                <w:rFonts w:ascii="Abadi" w:hAnsi="Abadi"/>
                <w:b/>
                <w:bCs/>
                <w:sz w:val="21"/>
                <w:szCs w:val="21"/>
              </w:rPr>
            </w:pPr>
          </w:p>
          <w:p w14:paraId="0F925510" w14:textId="77777777" w:rsidR="00EA334B" w:rsidRDefault="00EA334B" w:rsidP="005B747D">
            <w:pPr>
              <w:jc w:val="both"/>
              <w:rPr>
                <w:rFonts w:ascii="Abadi" w:hAnsi="Abadi"/>
                <w:b/>
                <w:bCs/>
                <w:sz w:val="21"/>
                <w:szCs w:val="21"/>
              </w:rPr>
            </w:pPr>
          </w:p>
          <w:p w14:paraId="58E91EB8" w14:textId="77777777" w:rsidR="00EA334B" w:rsidRPr="00B276CA" w:rsidRDefault="00EA334B" w:rsidP="00EA334B">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Derechos Humanos y Atención a Grupos Vulnerables.</w:t>
            </w:r>
          </w:p>
          <w:p w14:paraId="08CC9178" w14:textId="77777777" w:rsidR="00EA334B" w:rsidRPr="00946D81" w:rsidRDefault="00EA334B" w:rsidP="005B747D">
            <w:pPr>
              <w:jc w:val="both"/>
              <w:rPr>
                <w:rFonts w:ascii="Abadi" w:hAnsi="Abadi"/>
                <w:b/>
                <w:bCs/>
                <w:sz w:val="21"/>
                <w:szCs w:val="21"/>
              </w:rPr>
            </w:pPr>
          </w:p>
        </w:tc>
      </w:tr>
      <w:tr w:rsidR="0090796D" w:rsidRPr="00946D81" w14:paraId="50426AA5" w14:textId="77777777" w:rsidTr="003521CC">
        <w:tc>
          <w:tcPr>
            <w:tcW w:w="2112" w:type="dxa"/>
          </w:tcPr>
          <w:p w14:paraId="61F662B0" w14:textId="77777777" w:rsidR="0090796D" w:rsidRDefault="0090796D" w:rsidP="002B7145">
            <w:pPr>
              <w:jc w:val="both"/>
              <w:rPr>
                <w:rFonts w:ascii="Abadi" w:hAnsi="Abadi"/>
                <w:sz w:val="21"/>
                <w:szCs w:val="21"/>
              </w:rPr>
            </w:pPr>
          </w:p>
          <w:p w14:paraId="0187FA19" w14:textId="77777777" w:rsidR="001F399B" w:rsidRPr="00B276CA" w:rsidRDefault="001F399B" w:rsidP="001F399B">
            <w:pPr>
              <w:jc w:val="both"/>
              <w:rPr>
                <w:rFonts w:ascii="Abadi" w:hAnsi="Abadi" w:cs="Calibri"/>
                <w:b/>
                <w:sz w:val="21"/>
                <w:szCs w:val="21"/>
                <w:lang w:val="es-MX" w:eastAsia="es-MX"/>
              </w:rPr>
            </w:pPr>
            <w:r w:rsidRPr="00B276CA">
              <w:rPr>
                <w:rFonts w:ascii="Abadi" w:hAnsi="Abadi" w:cs="Calibri"/>
                <w:b/>
                <w:sz w:val="21"/>
                <w:szCs w:val="21"/>
              </w:rPr>
              <w:t>3.18</w:t>
            </w:r>
          </w:p>
          <w:p w14:paraId="5F997150" w14:textId="77777777" w:rsidR="000C2A03" w:rsidRPr="00B276CA" w:rsidRDefault="000C2A03" w:rsidP="000C2A03">
            <w:pPr>
              <w:jc w:val="both"/>
              <w:rPr>
                <w:rFonts w:ascii="Abadi" w:hAnsi="Abadi" w:cs="Calibri"/>
                <w:sz w:val="21"/>
                <w:szCs w:val="21"/>
                <w:lang w:val="es-MX" w:eastAsia="es-MX"/>
              </w:rPr>
            </w:pPr>
            <w:r w:rsidRPr="00B276CA">
              <w:rPr>
                <w:rFonts w:ascii="Abadi" w:hAnsi="Abadi" w:cs="Calibri"/>
                <w:sz w:val="21"/>
                <w:szCs w:val="21"/>
              </w:rPr>
              <w:t xml:space="preserve">La secretaria del ayuntamiento de San Miguel de Allende, Gto., remite respuesta a la consulta de la iniciativa por la que se adiciona una fracción XXIV al artículo 9 de la Ley del Sistema de Seguridad Pública del Estado de Guanajuato, y una </w:t>
            </w:r>
            <w:r w:rsidRPr="00B276CA">
              <w:rPr>
                <w:rFonts w:ascii="Abadi" w:hAnsi="Abadi" w:cs="Calibri"/>
                <w:sz w:val="21"/>
                <w:szCs w:val="21"/>
              </w:rPr>
              <w:lastRenderedPageBreak/>
              <w:t>fracción XXIV al artículo 16 de la Ley de Acceso de las Mujeres a una Vida Libre de Violencia para el Estado de Guanajuato.</w:t>
            </w:r>
          </w:p>
          <w:p w14:paraId="24A88FE2" w14:textId="77777777" w:rsidR="001F399B" w:rsidRPr="00946D81" w:rsidRDefault="001F399B" w:rsidP="002B7145">
            <w:pPr>
              <w:jc w:val="both"/>
              <w:rPr>
                <w:rFonts w:ascii="Abadi" w:hAnsi="Abadi"/>
                <w:sz w:val="21"/>
                <w:szCs w:val="21"/>
              </w:rPr>
            </w:pPr>
          </w:p>
        </w:tc>
        <w:tc>
          <w:tcPr>
            <w:tcW w:w="2126" w:type="dxa"/>
          </w:tcPr>
          <w:p w14:paraId="4E43CC99" w14:textId="77777777" w:rsidR="0090796D" w:rsidRDefault="0090796D" w:rsidP="005B747D">
            <w:pPr>
              <w:jc w:val="both"/>
              <w:rPr>
                <w:rFonts w:ascii="Abadi" w:hAnsi="Abadi"/>
                <w:b/>
                <w:bCs/>
                <w:sz w:val="21"/>
                <w:szCs w:val="21"/>
              </w:rPr>
            </w:pPr>
          </w:p>
          <w:p w14:paraId="7E96D435" w14:textId="77777777" w:rsidR="006F52B8" w:rsidRDefault="006F52B8" w:rsidP="005B747D">
            <w:pPr>
              <w:jc w:val="both"/>
              <w:rPr>
                <w:rFonts w:ascii="Abadi" w:hAnsi="Abadi"/>
                <w:b/>
                <w:bCs/>
                <w:sz w:val="21"/>
                <w:szCs w:val="21"/>
              </w:rPr>
            </w:pPr>
          </w:p>
          <w:p w14:paraId="3E8A6BDA" w14:textId="77777777" w:rsidR="006F52B8" w:rsidRPr="00B276CA" w:rsidRDefault="006F52B8" w:rsidP="006F52B8">
            <w:pPr>
              <w:jc w:val="both"/>
              <w:rPr>
                <w:rFonts w:ascii="Abadi" w:hAnsi="Abadi" w:cs="Calibri"/>
                <w:b/>
                <w:sz w:val="21"/>
                <w:szCs w:val="21"/>
                <w:lang w:val="es-MX" w:eastAsia="es-MX"/>
              </w:rPr>
            </w:pPr>
            <w:r w:rsidRPr="00B276CA">
              <w:rPr>
                <w:rFonts w:ascii="Abadi" w:hAnsi="Abadi" w:cs="Calibri"/>
                <w:b/>
                <w:sz w:val="21"/>
                <w:szCs w:val="21"/>
              </w:rPr>
              <w:t>Enterados y se informa que se turnó a las Comisiones Unidas de Seguridad Pública y Comunicaciones y para la Igualdad de Género.</w:t>
            </w:r>
          </w:p>
          <w:p w14:paraId="71A489AB" w14:textId="77777777" w:rsidR="006F52B8" w:rsidRPr="00946D81" w:rsidRDefault="006F52B8" w:rsidP="005B747D">
            <w:pPr>
              <w:jc w:val="both"/>
              <w:rPr>
                <w:rFonts w:ascii="Abadi" w:hAnsi="Abadi"/>
                <w:b/>
                <w:bCs/>
                <w:sz w:val="21"/>
                <w:szCs w:val="21"/>
              </w:rPr>
            </w:pPr>
          </w:p>
        </w:tc>
      </w:tr>
      <w:tr w:rsidR="002D2C4F" w:rsidRPr="00946D81" w14:paraId="7C78E997" w14:textId="77777777" w:rsidTr="003521CC">
        <w:tc>
          <w:tcPr>
            <w:tcW w:w="2112" w:type="dxa"/>
          </w:tcPr>
          <w:p w14:paraId="79470FDB" w14:textId="77777777" w:rsidR="002D2C4F" w:rsidRDefault="002D2C4F" w:rsidP="002B7145">
            <w:pPr>
              <w:jc w:val="both"/>
              <w:rPr>
                <w:rFonts w:ascii="Abadi" w:hAnsi="Abadi"/>
                <w:sz w:val="21"/>
                <w:szCs w:val="21"/>
              </w:rPr>
            </w:pPr>
          </w:p>
          <w:p w14:paraId="65B2BBAE" w14:textId="77777777" w:rsidR="00171522" w:rsidRPr="00B276CA" w:rsidRDefault="00171522" w:rsidP="00171522">
            <w:pPr>
              <w:jc w:val="both"/>
              <w:rPr>
                <w:rFonts w:ascii="Abadi" w:hAnsi="Abadi" w:cs="Calibri"/>
                <w:b/>
                <w:sz w:val="21"/>
                <w:szCs w:val="21"/>
                <w:lang w:val="es-MX" w:eastAsia="es-MX"/>
              </w:rPr>
            </w:pPr>
            <w:r w:rsidRPr="00B276CA">
              <w:rPr>
                <w:rFonts w:ascii="Abadi" w:hAnsi="Abadi" w:cs="Calibri"/>
                <w:b/>
                <w:sz w:val="21"/>
                <w:szCs w:val="21"/>
              </w:rPr>
              <w:t>3.19</w:t>
            </w:r>
          </w:p>
          <w:p w14:paraId="0E086A2F" w14:textId="77777777" w:rsidR="00BD26A6" w:rsidRPr="00B276CA" w:rsidRDefault="00BD26A6" w:rsidP="00BD26A6">
            <w:pPr>
              <w:jc w:val="both"/>
              <w:rPr>
                <w:rFonts w:ascii="Abadi" w:hAnsi="Abadi" w:cs="Calibri"/>
                <w:sz w:val="21"/>
                <w:szCs w:val="21"/>
                <w:lang w:val="es-MX" w:eastAsia="es-MX"/>
              </w:rPr>
            </w:pPr>
            <w:r w:rsidRPr="00B276CA">
              <w:rPr>
                <w:rFonts w:ascii="Abadi" w:hAnsi="Abadi" w:cs="Calibri"/>
                <w:sz w:val="21"/>
                <w:szCs w:val="21"/>
              </w:rPr>
              <w:t>La secretaria del ayuntamiento de San Miguel de Allende, Gto., remite respuesta a la consulta de la iniciativa por la que se reforman y derogan diversas disposiciones de la Ley de Hacienda para el Estado de Guanajuato.</w:t>
            </w:r>
          </w:p>
          <w:p w14:paraId="17AEA187" w14:textId="77777777" w:rsidR="00171522" w:rsidRPr="00946D81" w:rsidRDefault="00171522" w:rsidP="002B7145">
            <w:pPr>
              <w:jc w:val="both"/>
              <w:rPr>
                <w:rFonts w:ascii="Abadi" w:hAnsi="Abadi"/>
                <w:sz w:val="21"/>
                <w:szCs w:val="21"/>
              </w:rPr>
            </w:pPr>
          </w:p>
        </w:tc>
        <w:tc>
          <w:tcPr>
            <w:tcW w:w="2126" w:type="dxa"/>
          </w:tcPr>
          <w:p w14:paraId="18548347" w14:textId="77777777" w:rsidR="002D2C4F" w:rsidRDefault="002D2C4F" w:rsidP="005B747D">
            <w:pPr>
              <w:jc w:val="both"/>
              <w:rPr>
                <w:rFonts w:ascii="Abadi" w:hAnsi="Abadi"/>
                <w:b/>
                <w:bCs/>
                <w:sz w:val="21"/>
                <w:szCs w:val="21"/>
              </w:rPr>
            </w:pPr>
          </w:p>
          <w:p w14:paraId="251D83C9" w14:textId="77777777" w:rsidR="00984319" w:rsidRDefault="00984319" w:rsidP="005B747D">
            <w:pPr>
              <w:jc w:val="both"/>
              <w:rPr>
                <w:rFonts w:ascii="Abadi" w:hAnsi="Abadi"/>
                <w:b/>
                <w:bCs/>
                <w:sz w:val="21"/>
                <w:szCs w:val="21"/>
              </w:rPr>
            </w:pPr>
          </w:p>
          <w:p w14:paraId="7FD36474" w14:textId="77777777" w:rsidR="00984319" w:rsidRPr="00B276CA" w:rsidRDefault="00984319" w:rsidP="00984319">
            <w:pPr>
              <w:jc w:val="both"/>
              <w:rPr>
                <w:rFonts w:ascii="Abadi" w:hAnsi="Abadi" w:cs="Calibri"/>
                <w:b/>
                <w:sz w:val="21"/>
                <w:szCs w:val="21"/>
                <w:lang w:val="es-MX" w:eastAsia="es-MX"/>
              </w:rPr>
            </w:pPr>
            <w:r w:rsidRPr="00B276CA">
              <w:rPr>
                <w:rFonts w:ascii="Abadi" w:hAnsi="Abadi" w:cs="Calibri"/>
                <w:b/>
                <w:sz w:val="21"/>
                <w:szCs w:val="21"/>
              </w:rPr>
              <w:t>Enterados y se informa que en el Periódico Oficial del Gobierno del Estado número 108, tercera parte, de fecha 31 de mayo del año en curso, se publicó el Decreto número 204 que contiene las</w:t>
            </w:r>
            <w:r w:rsidRPr="00B276CA">
              <w:rPr>
                <w:rFonts w:ascii="Abadi" w:hAnsi="Abadi" w:cs="Calibri"/>
                <w:sz w:val="21"/>
                <w:szCs w:val="21"/>
              </w:rPr>
              <w:t xml:space="preserve"> </w:t>
            </w:r>
            <w:r w:rsidRPr="00B276CA">
              <w:rPr>
                <w:rFonts w:ascii="Abadi" w:hAnsi="Abadi" w:cs="Calibri"/>
                <w:b/>
                <w:sz w:val="21"/>
                <w:szCs w:val="21"/>
              </w:rPr>
              <w:t>reformas y derogaciones de diversas disposiciones de la Ley de referencia.</w:t>
            </w:r>
          </w:p>
          <w:p w14:paraId="21776560" w14:textId="77777777" w:rsidR="00984319" w:rsidRPr="00946D81" w:rsidRDefault="00984319" w:rsidP="005B747D">
            <w:pPr>
              <w:jc w:val="both"/>
              <w:rPr>
                <w:rFonts w:ascii="Abadi" w:hAnsi="Abadi"/>
                <w:b/>
                <w:bCs/>
                <w:sz w:val="21"/>
                <w:szCs w:val="21"/>
              </w:rPr>
            </w:pPr>
          </w:p>
        </w:tc>
      </w:tr>
      <w:tr w:rsidR="002D2C4F" w:rsidRPr="00946D81" w14:paraId="0AB37CE5" w14:textId="77777777" w:rsidTr="003521CC">
        <w:tc>
          <w:tcPr>
            <w:tcW w:w="2112" w:type="dxa"/>
          </w:tcPr>
          <w:p w14:paraId="004FB205" w14:textId="77777777" w:rsidR="002D2C4F" w:rsidRDefault="002D2C4F" w:rsidP="002B7145">
            <w:pPr>
              <w:jc w:val="both"/>
              <w:rPr>
                <w:rFonts w:ascii="Abadi" w:hAnsi="Abadi"/>
                <w:sz w:val="21"/>
                <w:szCs w:val="21"/>
              </w:rPr>
            </w:pPr>
          </w:p>
          <w:p w14:paraId="5B31780F" w14:textId="77777777" w:rsidR="00122BA7" w:rsidRPr="00B276CA" w:rsidRDefault="00122BA7" w:rsidP="00122BA7">
            <w:pPr>
              <w:jc w:val="both"/>
              <w:rPr>
                <w:rFonts w:ascii="Abadi" w:hAnsi="Abadi" w:cs="Calibri"/>
                <w:b/>
                <w:sz w:val="21"/>
                <w:szCs w:val="21"/>
                <w:lang w:val="es-MX" w:eastAsia="es-MX"/>
              </w:rPr>
            </w:pPr>
            <w:r w:rsidRPr="00B276CA">
              <w:rPr>
                <w:rFonts w:ascii="Abadi" w:hAnsi="Abadi" w:cs="Calibri"/>
                <w:b/>
                <w:sz w:val="21"/>
                <w:szCs w:val="21"/>
              </w:rPr>
              <w:t>3.2</w:t>
            </w:r>
          </w:p>
          <w:p w14:paraId="39546AB0" w14:textId="77777777" w:rsidR="00A67378" w:rsidRPr="00B276CA" w:rsidRDefault="00A67378" w:rsidP="00A67378">
            <w:pPr>
              <w:jc w:val="both"/>
              <w:rPr>
                <w:rFonts w:ascii="Abadi" w:hAnsi="Abadi" w:cs="Calibri"/>
                <w:sz w:val="21"/>
                <w:szCs w:val="21"/>
                <w:lang w:val="es-MX" w:eastAsia="es-MX"/>
              </w:rPr>
            </w:pPr>
            <w:r w:rsidRPr="00B276CA">
              <w:rPr>
                <w:rFonts w:ascii="Abadi" w:hAnsi="Abadi" w:cs="Calibri"/>
                <w:sz w:val="21"/>
                <w:szCs w:val="21"/>
              </w:rPr>
              <w:t xml:space="preserve">La secretaria del ayuntamiento de San Miguel de Allende, Gto.,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w:t>
            </w:r>
            <w:r w:rsidRPr="00B276CA">
              <w:rPr>
                <w:rFonts w:ascii="Abadi" w:hAnsi="Abadi" w:cs="Calibri"/>
                <w:sz w:val="21"/>
                <w:szCs w:val="21"/>
              </w:rPr>
              <w:t>Municipios, de la Ley de Planeación para el Estado de Guanajuato, de la Ley para la Protección y Preservación del Ambiente del Estado de Guanajuato y de la Ley de Proyectos de Prestación de Servicios para el Estado y los Municipios de Guanajuato.</w:t>
            </w:r>
          </w:p>
          <w:p w14:paraId="45A63E44" w14:textId="77777777" w:rsidR="00600BE7" w:rsidRPr="00946D81" w:rsidRDefault="00600BE7" w:rsidP="00533F66">
            <w:pPr>
              <w:jc w:val="both"/>
              <w:rPr>
                <w:rFonts w:ascii="Abadi" w:hAnsi="Abadi"/>
                <w:sz w:val="21"/>
                <w:szCs w:val="21"/>
              </w:rPr>
            </w:pPr>
          </w:p>
        </w:tc>
        <w:tc>
          <w:tcPr>
            <w:tcW w:w="2126" w:type="dxa"/>
          </w:tcPr>
          <w:p w14:paraId="39BF4532" w14:textId="77777777" w:rsidR="002D2C4F" w:rsidRDefault="002D2C4F" w:rsidP="005B747D">
            <w:pPr>
              <w:jc w:val="both"/>
              <w:rPr>
                <w:rFonts w:ascii="Abadi" w:hAnsi="Abadi"/>
                <w:b/>
                <w:bCs/>
                <w:sz w:val="21"/>
                <w:szCs w:val="21"/>
              </w:rPr>
            </w:pPr>
          </w:p>
          <w:p w14:paraId="7F00D8A2" w14:textId="77777777" w:rsidR="006113AF" w:rsidRDefault="006113AF" w:rsidP="005B747D">
            <w:pPr>
              <w:jc w:val="both"/>
              <w:rPr>
                <w:rFonts w:ascii="Abadi" w:hAnsi="Abadi"/>
                <w:b/>
                <w:bCs/>
                <w:sz w:val="21"/>
                <w:szCs w:val="21"/>
              </w:rPr>
            </w:pPr>
          </w:p>
          <w:p w14:paraId="405CA461" w14:textId="77777777" w:rsidR="006113AF" w:rsidRPr="00B276CA" w:rsidRDefault="006113AF" w:rsidP="006113AF">
            <w:pPr>
              <w:jc w:val="both"/>
              <w:rPr>
                <w:rFonts w:ascii="Abadi" w:hAnsi="Abadi" w:cs="Calibri"/>
                <w:b/>
                <w:sz w:val="21"/>
                <w:szCs w:val="21"/>
                <w:lang w:val="es-MX" w:eastAsia="es-MX"/>
              </w:rPr>
            </w:pPr>
            <w:r w:rsidRPr="00B276CA">
              <w:rPr>
                <w:rFonts w:ascii="Abadi" w:hAnsi="Abadi" w:cs="Calibri"/>
                <w:b/>
                <w:sz w:val="21"/>
                <w:szCs w:val="21"/>
              </w:rPr>
              <w:t>Enterados y se informa que se turnó a las Comisiones Unidas de Gobernación y Puntos Constitucionales y de Desarrollo Económico y Social.</w:t>
            </w:r>
          </w:p>
          <w:p w14:paraId="15AF8CA6" w14:textId="77777777" w:rsidR="006113AF" w:rsidRPr="00946D81" w:rsidRDefault="006113AF" w:rsidP="005B747D">
            <w:pPr>
              <w:jc w:val="both"/>
              <w:rPr>
                <w:rFonts w:ascii="Abadi" w:hAnsi="Abadi"/>
                <w:b/>
                <w:bCs/>
                <w:sz w:val="21"/>
                <w:szCs w:val="21"/>
              </w:rPr>
            </w:pPr>
          </w:p>
        </w:tc>
      </w:tr>
      <w:tr w:rsidR="002D2C4F" w:rsidRPr="00946D81" w14:paraId="7E057DFD" w14:textId="77777777" w:rsidTr="003521CC">
        <w:tc>
          <w:tcPr>
            <w:tcW w:w="2112" w:type="dxa"/>
          </w:tcPr>
          <w:p w14:paraId="4CF588AB" w14:textId="77777777" w:rsidR="002D2C4F" w:rsidRDefault="002D2C4F" w:rsidP="002B7145">
            <w:pPr>
              <w:jc w:val="both"/>
              <w:rPr>
                <w:rFonts w:ascii="Abadi" w:hAnsi="Abadi"/>
                <w:sz w:val="21"/>
                <w:szCs w:val="21"/>
              </w:rPr>
            </w:pPr>
          </w:p>
          <w:p w14:paraId="0288DED1" w14:textId="77777777" w:rsidR="00533F66" w:rsidRPr="00B276CA" w:rsidRDefault="00533F66" w:rsidP="00533F66">
            <w:pPr>
              <w:jc w:val="both"/>
              <w:rPr>
                <w:rFonts w:ascii="Abadi" w:hAnsi="Abadi" w:cs="Calibri"/>
                <w:b/>
                <w:sz w:val="21"/>
                <w:szCs w:val="21"/>
                <w:lang w:val="es-MX" w:eastAsia="es-MX"/>
              </w:rPr>
            </w:pPr>
            <w:r w:rsidRPr="00B276CA">
              <w:rPr>
                <w:rFonts w:ascii="Abadi" w:hAnsi="Abadi" w:cs="Calibri"/>
                <w:b/>
                <w:sz w:val="21"/>
                <w:szCs w:val="21"/>
              </w:rPr>
              <w:t>3.21</w:t>
            </w:r>
          </w:p>
          <w:p w14:paraId="57D8B178" w14:textId="77777777" w:rsidR="00533F66" w:rsidRPr="00B276CA" w:rsidRDefault="00533F66" w:rsidP="00533F66">
            <w:pPr>
              <w:jc w:val="both"/>
              <w:rPr>
                <w:rFonts w:ascii="Abadi" w:hAnsi="Abadi" w:cs="Calibri"/>
                <w:sz w:val="21"/>
                <w:szCs w:val="21"/>
                <w:lang w:val="es-MX" w:eastAsia="es-MX"/>
              </w:rPr>
            </w:pPr>
            <w:r w:rsidRPr="00B276CA">
              <w:rPr>
                <w:rFonts w:ascii="Abadi" w:hAnsi="Abadi" w:cs="Calibri"/>
                <w:sz w:val="21"/>
                <w:szCs w:val="21"/>
              </w:rPr>
              <w:t>La secretaria del ayuntamiento de San Miguel de Allende, Gto., remite respuesta a la consulta de la iniciativa a efecto de reformar y adicionar diversas disposiciones de la Ley del Sistema de Seguridad Pública del Estado de Guanajuato.</w:t>
            </w:r>
          </w:p>
          <w:p w14:paraId="22CB26B3" w14:textId="77777777" w:rsidR="00533F66" w:rsidRPr="00946D81" w:rsidRDefault="00533F66" w:rsidP="002B7145">
            <w:pPr>
              <w:jc w:val="both"/>
              <w:rPr>
                <w:rFonts w:ascii="Abadi" w:hAnsi="Abadi"/>
                <w:sz w:val="21"/>
                <w:szCs w:val="21"/>
              </w:rPr>
            </w:pPr>
          </w:p>
        </w:tc>
        <w:tc>
          <w:tcPr>
            <w:tcW w:w="2126" w:type="dxa"/>
          </w:tcPr>
          <w:p w14:paraId="4052FD3C" w14:textId="77777777" w:rsidR="002D2C4F" w:rsidRDefault="002D2C4F" w:rsidP="005B747D">
            <w:pPr>
              <w:jc w:val="both"/>
              <w:rPr>
                <w:rFonts w:ascii="Abadi" w:hAnsi="Abadi"/>
                <w:b/>
                <w:bCs/>
                <w:sz w:val="21"/>
                <w:szCs w:val="21"/>
              </w:rPr>
            </w:pPr>
          </w:p>
          <w:p w14:paraId="39CD54EE" w14:textId="77777777" w:rsidR="000435B2" w:rsidRDefault="000435B2" w:rsidP="005B747D">
            <w:pPr>
              <w:jc w:val="both"/>
              <w:rPr>
                <w:rFonts w:ascii="Abadi" w:hAnsi="Abadi"/>
                <w:b/>
                <w:bCs/>
                <w:sz w:val="21"/>
                <w:szCs w:val="21"/>
              </w:rPr>
            </w:pPr>
          </w:p>
          <w:p w14:paraId="49537207" w14:textId="77777777" w:rsidR="000435B2" w:rsidRPr="00B276CA" w:rsidRDefault="000435B2" w:rsidP="000435B2">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66985BC5" w14:textId="77777777" w:rsidR="002D2C4F" w:rsidRPr="00946D81" w:rsidRDefault="002D2C4F" w:rsidP="005B747D">
            <w:pPr>
              <w:jc w:val="both"/>
              <w:rPr>
                <w:rFonts w:ascii="Abadi" w:hAnsi="Abadi"/>
                <w:b/>
                <w:bCs/>
                <w:sz w:val="21"/>
                <w:szCs w:val="21"/>
              </w:rPr>
            </w:pPr>
          </w:p>
        </w:tc>
      </w:tr>
      <w:tr w:rsidR="00984319" w:rsidRPr="00946D81" w14:paraId="2900D380" w14:textId="77777777" w:rsidTr="003521CC">
        <w:tc>
          <w:tcPr>
            <w:tcW w:w="2112" w:type="dxa"/>
          </w:tcPr>
          <w:p w14:paraId="65E793B6" w14:textId="77777777" w:rsidR="00984319" w:rsidRDefault="00984319" w:rsidP="002B7145">
            <w:pPr>
              <w:jc w:val="both"/>
              <w:rPr>
                <w:rFonts w:ascii="Abadi" w:hAnsi="Abadi"/>
                <w:sz w:val="21"/>
                <w:szCs w:val="21"/>
              </w:rPr>
            </w:pPr>
          </w:p>
          <w:p w14:paraId="12EC1304" w14:textId="77777777" w:rsidR="005C64CB" w:rsidRPr="00B276CA" w:rsidRDefault="005C64CB" w:rsidP="005C64CB">
            <w:pPr>
              <w:jc w:val="both"/>
              <w:rPr>
                <w:rFonts w:ascii="Abadi" w:hAnsi="Abadi" w:cs="Calibri"/>
                <w:b/>
                <w:sz w:val="21"/>
                <w:szCs w:val="21"/>
                <w:lang w:val="es-MX" w:eastAsia="es-MX"/>
              </w:rPr>
            </w:pPr>
            <w:r w:rsidRPr="00B276CA">
              <w:rPr>
                <w:rFonts w:ascii="Abadi" w:hAnsi="Abadi" w:cs="Calibri"/>
                <w:b/>
                <w:sz w:val="21"/>
                <w:szCs w:val="21"/>
              </w:rPr>
              <w:t>3.22</w:t>
            </w:r>
          </w:p>
          <w:p w14:paraId="55C3DC6C" w14:textId="77777777" w:rsidR="001C4CEC" w:rsidRPr="00B276CA" w:rsidRDefault="001C4CEC" w:rsidP="001C4CEC">
            <w:pPr>
              <w:jc w:val="both"/>
              <w:rPr>
                <w:rFonts w:ascii="Abadi" w:hAnsi="Abadi" w:cs="Calibri"/>
                <w:sz w:val="21"/>
                <w:szCs w:val="21"/>
                <w:lang w:val="es-MX" w:eastAsia="es-MX"/>
              </w:rPr>
            </w:pPr>
            <w:r w:rsidRPr="00B276CA">
              <w:rPr>
                <w:rFonts w:ascii="Abadi" w:hAnsi="Abadi" w:cs="Calibri"/>
                <w:sz w:val="21"/>
                <w:szCs w:val="21"/>
              </w:rPr>
              <w:t>La secretaria del ayuntamiento de San Miguel de Allende, Gto., remite respuesta a la consulta de la iniciativa a efecto de adicionar el artículo 8-1 a la Ley del Sistema de Seguridad Pública del Estado de Guanajuato.</w:t>
            </w:r>
          </w:p>
          <w:p w14:paraId="1ED7F275" w14:textId="77777777" w:rsidR="00984319" w:rsidRPr="00946D81" w:rsidRDefault="00984319" w:rsidP="002B7145">
            <w:pPr>
              <w:jc w:val="both"/>
              <w:rPr>
                <w:rFonts w:ascii="Abadi" w:hAnsi="Abadi"/>
                <w:sz w:val="21"/>
                <w:szCs w:val="21"/>
              </w:rPr>
            </w:pPr>
          </w:p>
        </w:tc>
        <w:tc>
          <w:tcPr>
            <w:tcW w:w="2126" w:type="dxa"/>
          </w:tcPr>
          <w:p w14:paraId="1C8BF478" w14:textId="77777777" w:rsidR="00984319" w:rsidRDefault="00984319" w:rsidP="005B747D">
            <w:pPr>
              <w:jc w:val="both"/>
              <w:rPr>
                <w:rFonts w:ascii="Abadi" w:hAnsi="Abadi"/>
                <w:b/>
                <w:bCs/>
                <w:sz w:val="21"/>
                <w:szCs w:val="21"/>
              </w:rPr>
            </w:pPr>
          </w:p>
          <w:p w14:paraId="4EDC0CB0" w14:textId="77777777" w:rsidR="00E62691" w:rsidRPr="00E62691" w:rsidRDefault="00E62691" w:rsidP="005B747D">
            <w:pPr>
              <w:jc w:val="both"/>
              <w:rPr>
                <w:rFonts w:ascii="Abadi" w:hAnsi="Abadi"/>
                <w:b/>
                <w:bCs/>
                <w:sz w:val="21"/>
                <w:szCs w:val="21"/>
              </w:rPr>
            </w:pPr>
          </w:p>
          <w:p w14:paraId="0D6D6AAF" w14:textId="77777777" w:rsidR="00E62691" w:rsidRPr="00B276CA" w:rsidRDefault="00E62691" w:rsidP="00E62691">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5D7D3FAE" w14:textId="77777777" w:rsidR="00984319" w:rsidRPr="00946D81" w:rsidRDefault="00984319" w:rsidP="005B747D">
            <w:pPr>
              <w:jc w:val="both"/>
              <w:rPr>
                <w:rFonts w:ascii="Abadi" w:hAnsi="Abadi"/>
                <w:b/>
                <w:bCs/>
                <w:sz w:val="21"/>
                <w:szCs w:val="21"/>
              </w:rPr>
            </w:pPr>
          </w:p>
        </w:tc>
      </w:tr>
      <w:tr w:rsidR="00984319" w:rsidRPr="00946D81" w14:paraId="7428DD2E" w14:textId="77777777" w:rsidTr="003521CC">
        <w:tc>
          <w:tcPr>
            <w:tcW w:w="2112" w:type="dxa"/>
          </w:tcPr>
          <w:p w14:paraId="01A2F358" w14:textId="77777777" w:rsidR="00984319" w:rsidRDefault="00984319" w:rsidP="002B7145">
            <w:pPr>
              <w:jc w:val="both"/>
              <w:rPr>
                <w:rFonts w:ascii="Abadi" w:hAnsi="Abadi"/>
                <w:sz w:val="21"/>
                <w:szCs w:val="21"/>
              </w:rPr>
            </w:pPr>
          </w:p>
          <w:p w14:paraId="29901CE3" w14:textId="77777777" w:rsidR="00303C35" w:rsidRPr="00B276CA" w:rsidRDefault="00303C35" w:rsidP="00303C35">
            <w:pPr>
              <w:jc w:val="both"/>
              <w:rPr>
                <w:rFonts w:ascii="Abadi" w:hAnsi="Abadi" w:cs="Calibri"/>
                <w:b/>
                <w:sz w:val="21"/>
                <w:szCs w:val="21"/>
                <w:lang w:val="es-MX" w:eastAsia="es-MX"/>
              </w:rPr>
            </w:pPr>
            <w:r w:rsidRPr="00B276CA">
              <w:rPr>
                <w:rFonts w:ascii="Abadi" w:hAnsi="Abadi" w:cs="Calibri"/>
                <w:b/>
                <w:sz w:val="21"/>
                <w:szCs w:val="21"/>
              </w:rPr>
              <w:t>3.23</w:t>
            </w:r>
          </w:p>
          <w:p w14:paraId="1FBE8E73" w14:textId="2ADC4C6D" w:rsidR="00984319" w:rsidRPr="00B276CA" w:rsidRDefault="005F03EE" w:rsidP="002B7145">
            <w:pPr>
              <w:jc w:val="both"/>
              <w:rPr>
                <w:rFonts w:ascii="Abadi" w:hAnsi="Abadi" w:cs="Calibri"/>
                <w:sz w:val="21"/>
                <w:szCs w:val="21"/>
                <w:lang w:val="es-MX" w:eastAsia="es-MX"/>
              </w:rPr>
            </w:pPr>
            <w:r w:rsidRPr="00B276CA">
              <w:rPr>
                <w:rFonts w:ascii="Abadi" w:hAnsi="Abadi" w:cs="Calibri"/>
                <w:sz w:val="21"/>
                <w:szCs w:val="21"/>
              </w:rPr>
              <w:t xml:space="preserve">La secretaria del ayuntamiento de San Miguel de Allende, Gto., remite respuesta a la </w:t>
            </w:r>
            <w:r w:rsidRPr="00B276CA">
              <w:rPr>
                <w:rFonts w:ascii="Abadi" w:hAnsi="Abadi" w:cs="Calibri"/>
                <w:sz w:val="21"/>
                <w:szCs w:val="21"/>
              </w:rPr>
              <w:lastRenderedPageBreak/>
              <w:t>consulta de la iniciativa que reforma y adiciona diversas disposiciones de la Ley de Movilidad del Estado de Guanajuato y sus Municipios.</w:t>
            </w:r>
          </w:p>
        </w:tc>
        <w:tc>
          <w:tcPr>
            <w:tcW w:w="2126" w:type="dxa"/>
          </w:tcPr>
          <w:p w14:paraId="3A8F8CFD" w14:textId="77777777" w:rsidR="00984319" w:rsidRDefault="00984319" w:rsidP="005B747D">
            <w:pPr>
              <w:jc w:val="both"/>
              <w:rPr>
                <w:rFonts w:ascii="Abadi" w:hAnsi="Abadi"/>
                <w:b/>
                <w:bCs/>
                <w:sz w:val="21"/>
                <w:szCs w:val="21"/>
              </w:rPr>
            </w:pPr>
          </w:p>
          <w:p w14:paraId="6DB764C4" w14:textId="77777777" w:rsidR="00A33399" w:rsidRDefault="00A33399" w:rsidP="005B747D">
            <w:pPr>
              <w:jc w:val="both"/>
              <w:rPr>
                <w:rFonts w:ascii="Abadi" w:hAnsi="Abadi"/>
                <w:b/>
                <w:bCs/>
                <w:sz w:val="21"/>
                <w:szCs w:val="21"/>
              </w:rPr>
            </w:pPr>
          </w:p>
          <w:p w14:paraId="64237882" w14:textId="77777777" w:rsidR="00A33399" w:rsidRPr="00B276CA" w:rsidRDefault="00A33399" w:rsidP="00A33399">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Seguridad Pública y Comunicaciones.</w:t>
            </w:r>
          </w:p>
          <w:p w14:paraId="5DF5F224" w14:textId="77777777" w:rsidR="00A33399" w:rsidRDefault="00A33399" w:rsidP="005B747D">
            <w:pPr>
              <w:jc w:val="both"/>
              <w:rPr>
                <w:rFonts w:ascii="Abadi" w:hAnsi="Abadi"/>
                <w:b/>
                <w:bCs/>
                <w:sz w:val="21"/>
                <w:szCs w:val="21"/>
              </w:rPr>
            </w:pPr>
          </w:p>
          <w:p w14:paraId="0F535F54" w14:textId="77777777" w:rsidR="004B2125" w:rsidRDefault="004B2125" w:rsidP="005B747D">
            <w:pPr>
              <w:jc w:val="both"/>
              <w:rPr>
                <w:rFonts w:ascii="Abadi" w:hAnsi="Abadi"/>
                <w:b/>
                <w:bCs/>
                <w:sz w:val="21"/>
                <w:szCs w:val="21"/>
              </w:rPr>
            </w:pPr>
          </w:p>
          <w:p w14:paraId="2C608BF8" w14:textId="77777777" w:rsidR="004B2125" w:rsidRDefault="004B2125" w:rsidP="005B747D">
            <w:pPr>
              <w:jc w:val="both"/>
              <w:rPr>
                <w:rFonts w:ascii="Abadi" w:hAnsi="Abadi"/>
                <w:b/>
                <w:bCs/>
                <w:sz w:val="21"/>
                <w:szCs w:val="21"/>
              </w:rPr>
            </w:pPr>
          </w:p>
          <w:p w14:paraId="3C8D38BF" w14:textId="77777777" w:rsidR="004B2125" w:rsidRDefault="004B2125" w:rsidP="005B747D">
            <w:pPr>
              <w:jc w:val="both"/>
              <w:rPr>
                <w:rFonts w:ascii="Abadi" w:hAnsi="Abadi"/>
                <w:b/>
                <w:bCs/>
                <w:sz w:val="21"/>
                <w:szCs w:val="21"/>
              </w:rPr>
            </w:pPr>
          </w:p>
          <w:p w14:paraId="359A9826" w14:textId="77777777" w:rsidR="004B2125" w:rsidRDefault="004B2125" w:rsidP="005B747D">
            <w:pPr>
              <w:jc w:val="both"/>
              <w:rPr>
                <w:rFonts w:ascii="Abadi" w:hAnsi="Abadi"/>
                <w:b/>
                <w:bCs/>
                <w:sz w:val="21"/>
                <w:szCs w:val="21"/>
              </w:rPr>
            </w:pPr>
          </w:p>
          <w:p w14:paraId="51F2448D" w14:textId="77777777" w:rsidR="004B2125" w:rsidRDefault="004B2125" w:rsidP="005B747D">
            <w:pPr>
              <w:jc w:val="both"/>
              <w:rPr>
                <w:rFonts w:ascii="Abadi" w:hAnsi="Abadi"/>
                <w:b/>
                <w:bCs/>
                <w:sz w:val="21"/>
                <w:szCs w:val="21"/>
              </w:rPr>
            </w:pPr>
          </w:p>
          <w:p w14:paraId="748742C7" w14:textId="77777777" w:rsidR="004B2125" w:rsidRDefault="004B2125" w:rsidP="005B747D">
            <w:pPr>
              <w:jc w:val="both"/>
              <w:rPr>
                <w:rFonts w:ascii="Abadi" w:hAnsi="Abadi"/>
                <w:b/>
                <w:bCs/>
                <w:sz w:val="21"/>
                <w:szCs w:val="21"/>
              </w:rPr>
            </w:pPr>
          </w:p>
          <w:p w14:paraId="6CD55529" w14:textId="77777777" w:rsidR="004B2125" w:rsidRDefault="004B2125" w:rsidP="005B747D">
            <w:pPr>
              <w:jc w:val="both"/>
              <w:rPr>
                <w:rFonts w:ascii="Abadi" w:hAnsi="Abadi"/>
                <w:b/>
                <w:bCs/>
                <w:sz w:val="21"/>
                <w:szCs w:val="21"/>
              </w:rPr>
            </w:pPr>
          </w:p>
          <w:p w14:paraId="239C033F" w14:textId="77777777" w:rsidR="004B2125" w:rsidRDefault="004B2125" w:rsidP="005B747D">
            <w:pPr>
              <w:jc w:val="both"/>
              <w:rPr>
                <w:rFonts w:ascii="Abadi" w:hAnsi="Abadi"/>
                <w:b/>
                <w:bCs/>
                <w:sz w:val="21"/>
                <w:szCs w:val="21"/>
              </w:rPr>
            </w:pPr>
          </w:p>
          <w:p w14:paraId="1F49ACE5" w14:textId="77777777" w:rsidR="004B2125" w:rsidRDefault="004B2125" w:rsidP="005B747D">
            <w:pPr>
              <w:jc w:val="both"/>
              <w:rPr>
                <w:rFonts w:ascii="Abadi" w:hAnsi="Abadi"/>
                <w:b/>
                <w:bCs/>
                <w:sz w:val="21"/>
                <w:szCs w:val="21"/>
              </w:rPr>
            </w:pPr>
          </w:p>
          <w:p w14:paraId="6C6B870D" w14:textId="77777777" w:rsidR="00984319" w:rsidRPr="00946D81" w:rsidRDefault="00984319" w:rsidP="005B747D">
            <w:pPr>
              <w:jc w:val="both"/>
              <w:rPr>
                <w:rFonts w:ascii="Abadi" w:hAnsi="Abadi"/>
                <w:b/>
                <w:bCs/>
                <w:sz w:val="21"/>
                <w:szCs w:val="21"/>
              </w:rPr>
            </w:pPr>
          </w:p>
        </w:tc>
      </w:tr>
      <w:tr w:rsidR="00984319" w:rsidRPr="00946D81" w14:paraId="071742D4" w14:textId="77777777" w:rsidTr="003521CC">
        <w:tc>
          <w:tcPr>
            <w:tcW w:w="2112" w:type="dxa"/>
          </w:tcPr>
          <w:p w14:paraId="35277459" w14:textId="77777777" w:rsidR="00984319" w:rsidRDefault="00984319" w:rsidP="002B7145">
            <w:pPr>
              <w:jc w:val="both"/>
              <w:rPr>
                <w:rFonts w:ascii="Abadi" w:hAnsi="Abadi"/>
                <w:sz w:val="21"/>
                <w:szCs w:val="21"/>
              </w:rPr>
            </w:pPr>
          </w:p>
          <w:p w14:paraId="14658B70" w14:textId="77777777" w:rsidR="00EB4FCE" w:rsidRPr="00B276CA" w:rsidRDefault="00EB4FCE" w:rsidP="00EB4FCE">
            <w:pPr>
              <w:jc w:val="both"/>
              <w:rPr>
                <w:rFonts w:ascii="Abadi" w:hAnsi="Abadi" w:cs="Calibri"/>
                <w:b/>
                <w:sz w:val="21"/>
                <w:szCs w:val="21"/>
                <w:lang w:val="es-MX" w:eastAsia="es-MX"/>
              </w:rPr>
            </w:pPr>
            <w:r w:rsidRPr="00B276CA">
              <w:rPr>
                <w:rFonts w:ascii="Abadi" w:hAnsi="Abadi" w:cs="Calibri"/>
                <w:b/>
                <w:sz w:val="21"/>
                <w:szCs w:val="21"/>
              </w:rPr>
              <w:t>3.24</w:t>
            </w:r>
          </w:p>
          <w:p w14:paraId="3FA521B2" w14:textId="77777777" w:rsidR="00924884" w:rsidRPr="00B276CA" w:rsidRDefault="00924884" w:rsidP="00924884">
            <w:pPr>
              <w:jc w:val="both"/>
              <w:rPr>
                <w:rFonts w:ascii="Abadi" w:hAnsi="Abadi" w:cs="Calibri"/>
                <w:sz w:val="21"/>
                <w:szCs w:val="21"/>
                <w:lang w:val="es-MX" w:eastAsia="es-MX"/>
              </w:rPr>
            </w:pPr>
            <w:r w:rsidRPr="00B276CA">
              <w:rPr>
                <w:rFonts w:ascii="Abadi" w:hAnsi="Abadi" w:cs="Calibri"/>
                <w:sz w:val="21"/>
                <w:szCs w:val="21"/>
              </w:rPr>
              <w:t>La secretaria del ayuntamiento de San Miguel de Allende. Gto., remite el acuerdo recaído al informe de resultados, dictamen y acuerdo aprobados por esta Legislatura, relativos a la auditoría practicada a la infraestructura pública municipal, respecto a las operaciones realizadas por dicha administración municipal correspondiente al periodo comprendido del 1 de enero al 31 de diciembre del año 2020.</w:t>
            </w:r>
          </w:p>
          <w:p w14:paraId="1746BE14" w14:textId="77777777" w:rsidR="00984319" w:rsidRPr="00946D81" w:rsidRDefault="00984319" w:rsidP="002B7145">
            <w:pPr>
              <w:jc w:val="both"/>
              <w:rPr>
                <w:rFonts w:ascii="Abadi" w:hAnsi="Abadi"/>
                <w:sz w:val="21"/>
                <w:szCs w:val="21"/>
              </w:rPr>
            </w:pPr>
          </w:p>
        </w:tc>
        <w:tc>
          <w:tcPr>
            <w:tcW w:w="2126" w:type="dxa"/>
          </w:tcPr>
          <w:p w14:paraId="69D4B2D7" w14:textId="77777777" w:rsidR="00984319" w:rsidRDefault="00984319" w:rsidP="005B747D">
            <w:pPr>
              <w:jc w:val="both"/>
              <w:rPr>
                <w:rFonts w:ascii="Abadi" w:hAnsi="Abadi"/>
                <w:b/>
                <w:bCs/>
                <w:sz w:val="21"/>
                <w:szCs w:val="21"/>
              </w:rPr>
            </w:pPr>
          </w:p>
          <w:p w14:paraId="1BDB7DEC" w14:textId="77777777" w:rsidR="001B6D5F" w:rsidRDefault="001B6D5F" w:rsidP="005B747D">
            <w:pPr>
              <w:jc w:val="both"/>
              <w:rPr>
                <w:rFonts w:ascii="Abadi" w:hAnsi="Abadi"/>
                <w:b/>
                <w:bCs/>
                <w:sz w:val="21"/>
                <w:szCs w:val="21"/>
              </w:rPr>
            </w:pPr>
          </w:p>
          <w:p w14:paraId="401930AB" w14:textId="77777777" w:rsidR="001B6D5F" w:rsidRPr="00B276CA" w:rsidRDefault="001B6D5F" w:rsidP="001B6D5F">
            <w:pPr>
              <w:jc w:val="both"/>
              <w:rPr>
                <w:rFonts w:ascii="Abadi" w:hAnsi="Abadi" w:cs="Calibri"/>
                <w:sz w:val="21"/>
                <w:szCs w:val="21"/>
                <w:lang w:val="es-MX" w:eastAsia="es-MX"/>
              </w:rPr>
            </w:pPr>
            <w:r w:rsidRPr="00B276CA">
              <w:rPr>
                <w:rFonts w:ascii="Abadi" w:hAnsi="Abadi" w:cs="Calibri"/>
                <w:b/>
                <w:sz w:val="21"/>
                <w:szCs w:val="21"/>
              </w:rPr>
              <w:t>Enterados y se remite a la Auditoría Superior del Estado de Guanajuato</w:t>
            </w:r>
            <w:r w:rsidRPr="00B276CA">
              <w:rPr>
                <w:rFonts w:ascii="Abadi" w:hAnsi="Abadi" w:cs="Calibri"/>
                <w:sz w:val="21"/>
                <w:szCs w:val="21"/>
              </w:rPr>
              <w:t>.</w:t>
            </w:r>
          </w:p>
          <w:p w14:paraId="0FF6B8AB" w14:textId="77777777" w:rsidR="00984319" w:rsidRPr="00946D81" w:rsidRDefault="00984319" w:rsidP="005B747D">
            <w:pPr>
              <w:jc w:val="both"/>
              <w:rPr>
                <w:rFonts w:ascii="Abadi" w:hAnsi="Abadi"/>
                <w:b/>
                <w:bCs/>
                <w:sz w:val="21"/>
                <w:szCs w:val="21"/>
              </w:rPr>
            </w:pPr>
          </w:p>
        </w:tc>
      </w:tr>
      <w:tr w:rsidR="00984319" w:rsidRPr="00946D81" w14:paraId="2D34BC73" w14:textId="77777777" w:rsidTr="003521CC">
        <w:tc>
          <w:tcPr>
            <w:tcW w:w="2112" w:type="dxa"/>
          </w:tcPr>
          <w:p w14:paraId="7391BAAE" w14:textId="77777777" w:rsidR="00984319" w:rsidRDefault="00984319" w:rsidP="002B7145">
            <w:pPr>
              <w:jc w:val="both"/>
              <w:rPr>
                <w:rFonts w:ascii="Abadi" w:hAnsi="Abadi"/>
                <w:sz w:val="21"/>
                <w:szCs w:val="21"/>
              </w:rPr>
            </w:pPr>
          </w:p>
          <w:p w14:paraId="6D27E2FB" w14:textId="77777777" w:rsidR="00726F47" w:rsidRPr="00B276CA" w:rsidRDefault="00726F47" w:rsidP="00726F47">
            <w:pPr>
              <w:jc w:val="both"/>
              <w:rPr>
                <w:rFonts w:ascii="Abadi" w:hAnsi="Abadi" w:cs="Calibri"/>
                <w:b/>
                <w:sz w:val="21"/>
                <w:szCs w:val="21"/>
                <w:lang w:val="es-MX" w:eastAsia="es-MX"/>
              </w:rPr>
            </w:pPr>
            <w:r w:rsidRPr="00B276CA">
              <w:rPr>
                <w:rFonts w:ascii="Abadi" w:hAnsi="Abadi" w:cs="Calibri"/>
                <w:b/>
                <w:sz w:val="21"/>
                <w:szCs w:val="21"/>
              </w:rPr>
              <w:t>3.25</w:t>
            </w:r>
          </w:p>
          <w:p w14:paraId="014ACBA8" w14:textId="77777777" w:rsidR="00824541" w:rsidRPr="00B276CA" w:rsidRDefault="00824541" w:rsidP="00824541">
            <w:pPr>
              <w:jc w:val="both"/>
              <w:rPr>
                <w:rFonts w:ascii="Abadi" w:hAnsi="Abadi" w:cs="Calibri"/>
                <w:sz w:val="21"/>
                <w:szCs w:val="21"/>
                <w:lang w:val="es-MX" w:eastAsia="es-MX"/>
              </w:rPr>
            </w:pPr>
            <w:r w:rsidRPr="00B276CA">
              <w:rPr>
                <w:rFonts w:ascii="Abadi" w:hAnsi="Abadi" w:cs="Calibri"/>
                <w:sz w:val="21"/>
                <w:szCs w:val="21"/>
              </w:rPr>
              <w:t>La secretaria del ayuntamiento de San Miguel de Allende, Gto., comunica la aprobación de la Minuta Proyecto de Decreto mediante la cual se reforma el primer párrafo del artículo 78 de la Constitución Política para el Estado de Guanajuato.</w:t>
            </w:r>
          </w:p>
          <w:p w14:paraId="226B762A" w14:textId="77777777" w:rsidR="00984319" w:rsidRPr="00946D81" w:rsidRDefault="00984319" w:rsidP="002B7145">
            <w:pPr>
              <w:jc w:val="both"/>
              <w:rPr>
                <w:rFonts w:ascii="Abadi" w:hAnsi="Abadi"/>
                <w:sz w:val="21"/>
                <w:szCs w:val="21"/>
              </w:rPr>
            </w:pPr>
          </w:p>
        </w:tc>
        <w:tc>
          <w:tcPr>
            <w:tcW w:w="2126" w:type="dxa"/>
          </w:tcPr>
          <w:p w14:paraId="51D0B20C" w14:textId="77777777" w:rsidR="00984319" w:rsidRDefault="00984319" w:rsidP="005B747D">
            <w:pPr>
              <w:jc w:val="both"/>
              <w:rPr>
                <w:rFonts w:ascii="Abadi" w:hAnsi="Abadi"/>
                <w:b/>
                <w:bCs/>
                <w:sz w:val="21"/>
                <w:szCs w:val="21"/>
              </w:rPr>
            </w:pPr>
          </w:p>
          <w:p w14:paraId="3DC2FE7F" w14:textId="77777777" w:rsidR="00A37E42" w:rsidRDefault="00A37E42" w:rsidP="005B747D">
            <w:pPr>
              <w:jc w:val="both"/>
              <w:rPr>
                <w:rFonts w:ascii="Abadi" w:hAnsi="Abadi"/>
                <w:b/>
                <w:bCs/>
                <w:sz w:val="21"/>
                <w:szCs w:val="21"/>
              </w:rPr>
            </w:pPr>
          </w:p>
          <w:p w14:paraId="43BFE76D" w14:textId="77777777" w:rsidR="00A37E42" w:rsidRPr="00B276CA" w:rsidRDefault="00A37E42" w:rsidP="00A37E42">
            <w:pPr>
              <w:jc w:val="both"/>
              <w:rPr>
                <w:rFonts w:ascii="Abadi" w:hAnsi="Abadi" w:cs="Calibri"/>
                <w:b/>
                <w:sz w:val="21"/>
                <w:szCs w:val="21"/>
                <w:lang w:val="es-MX" w:eastAsia="es-MX"/>
              </w:rPr>
            </w:pPr>
            <w:r w:rsidRPr="00B276CA">
              <w:rPr>
                <w:rFonts w:ascii="Abadi" w:hAnsi="Abadi" w:cs="Calibri"/>
                <w:b/>
                <w:sz w:val="21"/>
                <w:szCs w:val="21"/>
              </w:rPr>
              <w:t>Enterados y se informa que en el Periódico Oficial del Gobierno del Estado número 107, tercera parte, de fecha 30 de mayo del año en curso, se publicó el Decreto número 201 por el que se reforma el primer párrafo del artículo 78 de la Constitución Política para el Estado de Guanajuato.</w:t>
            </w:r>
          </w:p>
          <w:p w14:paraId="0FA0F71D" w14:textId="77777777" w:rsidR="00984319" w:rsidRPr="00946D81" w:rsidRDefault="00984319" w:rsidP="005B747D">
            <w:pPr>
              <w:jc w:val="both"/>
              <w:rPr>
                <w:rFonts w:ascii="Abadi" w:hAnsi="Abadi"/>
                <w:b/>
                <w:bCs/>
                <w:sz w:val="21"/>
                <w:szCs w:val="21"/>
              </w:rPr>
            </w:pPr>
          </w:p>
        </w:tc>
      </w:tr>
      <w:tr w:rsidR="00984319" w:rsidRPr="00946D81" w14:paraId="4E204A11" w14:textId="77777777" w:rsidTr="003521CC">
        <w:tc>
          <w:tcPr>
            <w:tcW w:w="2112" w:type="dxa"/>
          </w:tcPr>
          <w:p w14:paraId="2284942C" w14:textId="77777777" w:rsidR="00984319" w:rsidRDefault="00984319" w:rsidP="002B7145">
            <w:pPr>
              <w:jc w:val="both"/>
              <w:rPr>
                <w:rFonts w:ascii="Abadi" w:hAnsi="Abadi"/>
                <w:sz w:val="21"/>
                <w:szCs w:val="21"/>
              </w:rPr>
            </w:pPr>
          </w:p>
          <w:p w14:paraId="56125FC7" w14:textId="77777777" w:rsidR="00A37E42" w:rsidRPr="00B276CA" w:rsidRDefault="00A37E42" w:rsidP="00A37E42">
            <w:pPr>
              <w:jc w:val="both"/>
              <w:rPr>
                <w:rFonts w:ascii="Abadi" w:hAnsi="Abadi" w:cs="Calibri"/>
                <w:b/>
                <w:sz w:val="21"/>
                <w:szCs w:val="21"/>
                <w:lang w:val="es-MX" w:eastAsia="es-MX"/>
              </w:rPr>
            </w:pPr>
            <w:r w:rsidRPr="00B276CA">
              <w:rPr>
                <w:rFonts w:ascii="Abadi" w:hAnsi="Abadi" w:cs="Calibri"/>
                <w:b/>
                <w:sz w:val="21"/>
                <w:szCs w:val="21"/>
              </w:rPr>
              <w:t>3.26</w:t>
            </w:r>
          </w:p>
          <w:p w14:paraId="50DDF1C9" w14:textId="77777777" w:rsidR="00C2500D" w:rsidRPr="00B276CA" w:rsidRDefault="00C2500D" w:rsidP="00C2500D">
            <w:pPr>
              <w:jc w:val="both"/>
              <w:rPr>
                <w:rFonts w:ascii="Abadi" w:hAnsi="Abadi" w:cs="Calibri"/>
                <w:sz w:val="21"/>
                <w:szCs w:val="21"/>
                <w:lang w:val="es-MX" w:eastAsia="es-MX"/>
              </w:rPr>
            </w:pPr>
            <w:r w:rsidRPr="00B276CA">
              <w:rPr>
                <w:rFonts w:ascii="Abadi" w:hAnsi="Abadi" w:cs="Calibri"/>
                <w:sz w:val="21"/>
                <w:szCs w:val="21"/>
              </w:rPr>
              <w:t>El secretario del ayuntamiento de San Luis de la Paz, Gto., remite respuesta a la consulta de la iniciativa a efecto de reformar y adicionar diversas disposiciones de la Ley para la Protección y Atención del Migrante y sus Familias del Estado de Guanajuato, a efecto de fortalecer los derechos humanos de las mujeres migrantes.</w:t>
            </w:r>
          </w:p>
          <w:p w14:paraId="5B2E41FF" w14:textId="77777777" w:rsidR="00984319" w:rsidRPr="00946D81" w:rsidRDefault="00984319" w:rsidP="002B7145">
            <w:pPr>
              <w:jc w:val="both"/>
              <w:rPr>
                <w:rFonts w:ascii="Abadi" w:hAnsi="Abadi"/>
                <w:sz w:val="21"/>
                <w:szCs w:val="21"/>
              </w:rPr>
            </w:pPr>
          </w:p>
        </w:tc>
        <w:tc>
          <w:tcPr>
            <w:tcW w:w="2126" w:type="dxa"/>
          </w:tcPr>
          <w:p w14:paraId="0D6FFC63" w14:textId="77777777" w:rsidR="00984319" w:rsidRDefault="00984319" w:rsidP="005B747D">
            <w:pPr>
              <w:jc w:val="both"/>
              <w:rPr>
                <w:rFonts w:ascii="Abadi" w:hAnsi="Abadi"/>
                <w:b/>
                <w:bCs/>
                <w:sz w:val="21"/>
                <w:szCs w:val="21"/>
              </w:rPr>
            </w:pPr>
          </w:p>
          <w:p w14:paraId="494D07D4" w14:textId="77777777" w:rsidR="00D96F3D" w:rsidRDefault="00D96F3D" w:rsidP="005B747D">
            <w:pPr>
              <w:jc w:val="both"/>
              <w:rPr>
                <w:rFonts w:ascii="Abadi" w:hAnsi="Abadi"/>
                <w:b/>
                <w:bCs/>
                <w:sz w:val="21"/>
                <w:szCs w:val="21"/>
              </w:rPr>
            </w:pPr>
          </w:p>
          <w:p w14:paraId="3E686923" w14:textId="77777777" w:rsidR="00D96F3D" w:rsidRDefault="00D96F3D" w:rsidP="005B747D">
            <w:pPr>
              <w:jc w:val="both"/>
              <w:rPr>
                <w:rFonts w:ascii="Abadi" w:hAnsi="Abadi"/>
                <w:b/>
                <w:bCs/>
                <w:sz w:val="21"/>
                <w:szCs w:val="21"/>
              </w:rPr>
            </w:pPr>
          </w:p>
          <w:p w14:paraId="43041547" w14:textId="77777777" w:rsidR="00D96F3D" w:rsidRPr="00B276CA" w:rsidRDefault="00D96F3D" w:rsidP="00D96F3D">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Atención al Migrante.</w:t>
            </w:r>
          </w:p>
          <w:p w14:paraId="18A6B2A6" w14:textId="77777777" w:rsidR="00984319" w:rsidRPr="00946D81" w:rsidRDefault="00984319" w:rsidP="005B747D">
            <w:pPr>
              <w:jc w:val="both"/>
              <w:rPr>
                <w:rFonts w:ascii="Abadi" w:hAnsi="Abadi"/>
                <w:b/>
                <w:bCs/>
                <w:sz w:val="21"/>
                <w:szCs w:val="21"/>
              </w:rPr>
            </w:pPr>
          </w:p>
        </w:tc>
      </w:tr>
      <w:tr w:rsidR="001B6D5F" w:rsidRPr="00946D81" w14:paraId="6951A6F1" w14:textId="77777777" w:rsidTr="003521CC">
        <w:tc>
          <w:tcPr>
            <w:tcW w:w="2112" w:type="dxa"/>
          </w:tcPr>
          <w:p w14:paraId="0AF41EC7" w14:textId="77777777" w:rsidR="001B6D5F" w:rsidRDefault="001B6D5F" w:rsidP="002B7145">
            <w:pPr>
              <w:jc w:val="both"/>
              <w:rPr>
                <w:rFonts w:ascii="Abadi" w:hAnsi="Abadi"/>
                <w:sz w:val="21"/>
                <w:szCs w:val="21"/>
              </w:rPr>
            </w:pPr>
          </w:p>
          <w:p w14:paraId="3160CBC2" w14:textId="77777777" w:rsidR="00643654" w:rsidRPr="00B276CA" w:rsidRDefault="00643654" w:rsidP="00643654">
            <w:pPr>
              <w:jc w:val="both"/>
              <w:rPr>
                <w:rFonts w:ascii="Abadi" w:hAnsi="Abadi" w:cs="Calibri"/>
                <w:b/>
                <w:sz w:val="21"/>
                <w:szCs w:val="21"/>
                <w:lang w:val="es-MX" w:eastAsia="es-MX"/>
              </w:rPr>
            </w:pPr>
            <w:r w:rsidRPr="00B276CA">
              <w:rPr>
                <w:rFonts w:ascii="Abadi" w:hAnsi="Abadi" w:cs="Calibri"/>
                <w:b/>
                <w:sz w:val="21"/>
                <w:szCs w:val="21"/>
              </w:rPr>
              <w:t>3.27</w:t>
            </w:r>
          </w:p>
          <w:p w14:paraId="3D3DD270" w14:textId="77777777" w:rsidR="00076CBF" w:rsidRPr="00B276CA" w:rsidRDefault="00076CBF" w:rsidP="00076CBF">
            <w:pPr>
              <w:jc w:val="both"/>
              <w:rPr>
                <w:rFonts w:ascii="Abadi" w:hAnsi="Abadi" w:cs="Calibri"/>
                <w:sz w:val="21"/>
                <w:szCs w:val="21"/>
                <w:lang w:val="es-MX" w:eastAsia="es-MX"/>
              </w:rPr>
            </w:pPr>
            <w:r w:rsidRPr="00B276CA">
              <w:rPr>
                <w:rFonts w:ascii="Abadi" w:hAnsi="Abadi" w:cs="Calibri"/>
                <w:sz w:val="21"/>
                <w:szCs w:val="21"/>
              </w:rPr>
              <w:t>El secretario del ayuntamiento de San Luis de la Paz, Gto., remite respuesta a la consulta de la 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p w14:paraId="77A862FD" w14:textId="77777777" w:rsidR="001B6D5F" w:rsidRPr="00946D81" w:rsidRDefault="001B6D5F" w:rsidP="002B7145">
            <w:pPr>
              <w:jc w:val="both"/>
              <w:rPr>
                <w:rFonts w:ascii="Abadi" w:hAnsi="Abadi"/>
                <w:sz w:val="21"/>
                <w:szCs w:val="21"/>
              </w:rPr>
            </w:pPr>
          </w:p>
        </w:tc>
        <w:tc>
          <w:tcPr>
            <w:tcW w:w="2126" w:type="dxa"/>
          </w:tcPr>
          <w:p w14:paraId="7A1E9664" w14:textId="77777777" w:rsidR="001B6D5F" w:rsidRDefault="001B6D5F" w:rsidP="005B747D">
            <w:pPr>
              <w:jc w:val="both"/>
              <w:rPr>
                <w:rFonts w:ascii="Abadi" w:hAnsi="Abadi"/>
                <w:b/>
                <w:bCs/>
                <w:sz w:val="21"/>
                <w:szCs w:val="21"/>
              </w:rPr>
            </w:pPr>
          </w:p>
          <w:p w14:paraId="7AB51953" w14:textId="77777777" w:rsidR="001729E3" w:rsidRDefault="001729E3" w:rsidP="005B747D">
            <w:pPr>
              <w:jc w:val="both"/>
              <w:rPr>
                <w:rFonts w:ascii="Abadi" w:hAnsi="Abadi"/>
                <w:b/>
                <w:bCs/>
                <w:sz w:val="21"/>
                <w:szCs w:val="21"/>
              </w:rPr>
            </w:pPr>
          </w:p>
          <w:p w14:paraId="0C1E374F" w14:textId="77777777" w:rsidR="001729E3" w:rsidRPr="00B276CA" w:rsidRDefault="001729E3" w:rsidP="001729E3">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Atención al Migrante.</w:t>
            </w:r>
          </w:p>
          <w:p w14:paraId="11EA6C83" w14:textId="77777777" w:rsidR="001B6D5F" w:rsidRPr="00946D81" w:rsidRDefault="001B6D5F" w:rsidP="005B747D">
            <w:pPr>
              <w:jc w:val="both"/>
              <w:rPr>
                <w:rFonts w:ascii="Abadi" w:hAnsi="Abadi"/>
                <w:b/>
                <w:bCs/>
                <w:sz w:val="21"/>
                <w:szCs w:val="21"/>
              </w:rPr>
            </w:pPr>
          </w:p>
        </w:tc>
      </w:tr>
      <w:tr w:rsidR="001B6D5F" w:rsidRPr="00946D81" w14:paraId="3E28D437" w14:textId="77777777" w:rsidTr="003521CC">
        <w:tc>
          <w:tcPr>
            <w:tcW w:w="2112" w:type="dxa"/>
          </w:tcPr>
          <w:p w14:paraId="412BBD52" w14:textId="77777777" w:rsidR="001B6D5F" w:rsidRDefault="001B6D5F" w:rsidP="002B7145">
            <w:pPr>
              <w:jc w:val="both"/>
              <w:rPr>
                <w:rFonts w:ascii="Abadi" w:hAnsi="Abadi"/>
                <w:sz w:val="21"/>
                <w:szCs w:val="21"/>
              </w:rPr>
            </w:pPr>
          </w:p>
          <w:p w14:paraId="24FAC77F" w14:textId="77777777" w:rsidR="0044590E" w:rsidRPr="00B276CA" w:rsidRDefault="0044590E" w:rsidP="0044590E">
            <w:pPr>
              <w:jc w:val="both"/>
              <w:rPr>
                <w:rFonts w:ascii="Abadi" w:hAnsi="Abadi" w:cs="Calibri"/>
                <w:b/>
                <w:sz w:val="21"/>
                <w:szCs w:val="21"/>
                <w:lang w:val="es-MX" w:eastAsia="es-MX"/>
              </w:rPr>
            </w:pPr>
            <w:r w:rsidRPr="00B276CA">
              <w:rPr>
                <w:rFonts w:ascii="Abadi" w:hAnsi="Abadi" w:cs="Calibri"/>
                <w:b/>
                <w:sz w:val="21"/>
                <w:szCs w:val="21"/>
              </w:rPr>
              <w:t>3.28</w:t>
            </w:r>
          </w:p>
          <w:p w14:paraId="4C5BD154" w14:textId="77777777" w:rsidR="00CC1A3F" w:rsidRPr="00B276CA" w:rsidRDefault="00CC1A3F" w:rsidP="00CC1A3F">
            <w:pPr>
              <w:jc w:val="both"/>
              <w:rPr>
                <w:rFonts w:ascii="Abadi" w:hAnsi="Abadi" w:cs="Calibri"/>
                <w:sz w:val="21"/>
                <w:szCs w:val="21"/>
                <w:lang w:val="es-MX" w:eastAsia="es-MX"/>
              </w:rPr>
            </w:pPr>
            <w:r w:rsidRPr="00B276CA">
              <w:rPr>
                <w:rFonts w:ascii="Abadi" w:hAnsi="Abadi" w:cs="Calibri"/>
                <w:sz w:val="21"/>
                <w:szCs w:val="21"/>
              </w:rPr>
              <w:t xml:space="preserve">El secretario del ayuntamiento de San Luis de la Paz, Gto., remite respuesta a la consulta de la </w:t>
            </w:r>
            <w:r w:rsidRPr="00B276CA">
              <w:rPr>
                <w:rFonts w:ascii="Abadi" w:hAnsi="Abadi" w:cs="Calibri"/>
                <w:sz w:val="21"/>
                <w:szCs w:val="21"/>
              </w:rPr>
              <w:lastRenderedPageBreak/>
              <w:t>iniciativa que reforma diversas disposiciones de la Ley para la Protección y Atención del Migrante y sus Familias del Estado de Guanajuato.</w:t>
            </w:r>
          </w:p>
          <w:p w14:paraId="7C7E6515" w14:textId="77777777" w:rsidR="001B6D5F" w:rsidRPr="00946D81" w:rsidRDefault="001B6D5F" w:rsidP="002B7145">
            <w:pPr>
              <w:jc w:val="both"/>
              <w:rPr>
                <w:rFonts w:ascii="Abadi" w:hAnsi="Abadi"/>
                <w:sz w:val="21"/>
                <w:szCs w:val="21"/>
              </w:rPr>
            </w:pPr>
          </w:p>
        </w:tc>
        <w:tc>
          <w:tcPr>
            <w:tcW w:w="2126" w:type="dxa"/>
          </w:tcPr>
          <w:p w14:paraId="67A70C18" w14:textId="77777777" w:rsidR="001B6D5F" w:rsidRDefault="001B6D5F" w:rsidP="005B747D">
            <w:pPr>
              <w:jc w:val="both"/>
              <w:rPr>
                <w:rFonts w:ascii="Abadi" w:hAnsi="Abadi"/>
                <w:b/>
                <w:bCs/>
                <w:sz w:val="21"/>
                <w:szCs w:val="21"/>
              </w:rPr>
            </w:pPr>
          </w:p>
          <w:p w14:paraId="0CD800EF" w14:textId="77777777" w:rsidR="00F05790" w:rsidRPr="00F05790" w:rsidRDefault="00F05790" w:rsidP="005B747D">
            <w:pPr>
              <w:jc w:val="both"/>
              <w:rPr>
                <w:rFonts w:ascii="Abadi" w:hAnsi="Abadi"/>
                <w:b/>
                <w:bCs/>
                <w:sz w:val="21"/>
                <w:szCs w:val="21"/>
              </w:rPr>
            </w:pPr>
          </w:p>
          <w:p w14:paraId="3F3BC413" w14:textId="77777777" w:rsidR="00F05790" w:rsidRPr="00B276CA" w:rsidRDefault="00F05790" w:rsidP="00F05790">
            <w:pPr>
              <w:jc w:val="both"/>
              <w:rPr>
                <w:rFonts w:ascii="Abadi" w:hAnsi="Abadi" w:cs="Calibri"/>
                <w:sz w:val="21"/>
                <w:szCs w:val="21"/>
                <w:lang w:val="es-MX" w:eastAsia="es-MX"/>
              </w:rPr>
            </w:pPr>
            <w:r w:rsidRPr="00B276CA">
              <w:rPr>
                <w:rFonts w:ascii="Abadi" w:hAnsi="Abadi" w:cs="Calibri"/>
                <w:b/>
                <w:sz w:val="21"/>
                <w:szCs w:val="21"/>
              </w:rPr>
              <w:t>Enterados y se informa que se turnó</w:t>
            </w:r>
            <w:r w:rsidRPr="00B276CA">
              <w:rPr>
                <w:rFonts w:ascii="Abadi" w:hAnsi="Abadi" w:cs="Calibri"/>
                <w:sz w:val="21"/>
                <w:szCs w:val="21"/>
              </w:rPr>
              <w:t xml:space="preserve"> </w:t>
            </w:r>
            <w:r w:rsidRPr="00B276CA">
              <w:rPr>
                <w:rFonts w:ascii="Abadi" w:hAnsi="Abadi" w:cs="Calibri"/>
                <w:b/>
                <w:sz w:val="21"/>
                <w:szCs w:val="21"/>
              </w:rPr>
              <w:t>a la Comisión de Atención al Migrante</w:t>
            </w:r>
            <w:r w:rsidRPr="00B276CA">
              <w:rPr>
                <w:rFonts w:ascii="Abadi" w:hAnsi="Abadi" w:cs="Calibri"/>
                <w:sz w:val="21"/>
                <w:szCs w:val="21"/>
              </w:rPr>
              <w:t>.</w:t>
            </w:r>
          </w:p>
          <w:p w14:paraId="17F8C84C" w14:textId="77777777" w:rsidR="001B6D5F" w:rsidRPr="00946D81" w:rsidRDefault="001B6D5F" w:rsidP="005B747D">
            <w:pPr>
              <w:jc w:val="both"/>
              <w:rPr>
                <w:rFonts w:ascii="Abadi" w:hAnsi="Abadi"/>
                <w:b/>
                <w:bCs/>
                <w:sz w:val="21"/>
                <w:szCs w:val="21"/>
              </w:rPr>
            </w:pPr>
          </w:p>
        </w:tc>
      </w:tr>
      <w:tr w:rsidR="001B6D5F" w:rsidRPr="00946D81" w14:paraId="4898CD17" w14:textId="77777777" w:rsidTr="003521CC">
        <w:tc>
          <w:tcPr>
            <w:tcW w:w="2112" w:type="dxa"/>
          </w:tcPr>
          <w:p w14:paraId="3114BBC3" w14:textId="77777777" w:rsidR="001B6D5F" w:rsidRDefault="001B6D5F" w:rsidP="002B7145">
            <w:pPr>
              <w:jc w:val="both"/>
              <w:rPr>
                <w:rFonts w:ascii="Abadi" w:hAnsi="Abadi"/>
                <w:sz w:val="21"/>
                <w:szCs w:val="21"/>
              </w:rPr>
            </w:pPr>
          </w:p>
          <w:p w14:paraId="02898F7D" w14:textId="77777777" w:rsidR="008B52D6" w:rsidRPr="00B276CA" w:rsidRDefault="008B52D6" w:rsidP="008B52D6">
            <w:pPr>
              <w:jc w:val="both"/>
              <w:rPr>
                <w:rFonts w:ascii="Abadi" w:hAnsi="Abadi" w:cs="Calibri"/>
                <w:b/>
                <w:sz w:val="21"/>
                <w:szCs w:val="21"/>
                <w:lang w:val="es-MX" w:eastAsia="es-MX"/>
              </w:rPr>
            </w:pPr>
            <w:r w:rsidRPr="00B276CA">
              <w:rPr>
                <w:rFonts w:ascii="Abadi" w:hAnsi="Abadi" w:cs="Calibri"/>
                <w:b/>
                <w:sz w:val="21"/>
                <w:szCs w:val="21"/>
              </w:rPr>
              <w:t>3.29</w:t>
            </w:r>
          </w:p>
          <w:p w14:paraId="71CE5B4D" w14:textId="77777777" w:rsidR="004A3CA9" w:rsidRPr="00B276CA" w:rsidRDefault="004A3CA9" w:rsidP="004A3CA9">
            <w:pPr>
              <w:jc w:val="both"/>
              <w:rPr>
                <w:rFonts w:ascii="Abadi" w:hAnsi="Abadi" w:cs="Calibri"/>
                <w:sz w:val="21"/>
                <w:szCs w:val="21"/>
                <w:lang w:val="es-MX" w:eastAsia="es-MX"/>
              </w:rPr>
            </w:pPr>
            <w:r w:rsidRPr="00B276CA">
              <w:rPr>
                <w:rFonts w:ascii="Abadi" w:hAnsi="Abadi" w:cs="Calibri"/>
                <w:sz w:val="21"/>
                <w:szCs w:val="21"/>
              </w:rPr>
              <w:t>El secretario del ayuntamiento de San Luis de la Paz, Gto., remite respuesta a la consulta de la iniciativa por la que se reforman y derogan diversas disposiciones de la Ley de Hacienda para el Estado de Guanajuato.</w:t>
            </w:r>
          </w:p>
          <w:p w14:paraId="6E275D00" w14:textId="77777777" w:rsidR="001B6D5F" w:rsidRPr="00946D81" w:rsidRDefault="001B6D5F" w:rsidP="002B7145">
            <w:pPr>
              <w:jc w:val="both"/>
              <w:rPr>
                <w:rFonts w:ascii="Abadi" w:hAnsi="Abadi"/>
                <w:sz w:val="21"/>
                <w:szCs w:val="21"/>
              </w:rPr>
            </w:pPr>
          </w:p>
        </w:tc>
        <w:tc>
          <w:tcPr>
            <w:tcW w:w="2126" w:type="dxa"/>
          </w:tcPr>
          <w:p w14:paraId="4D07AF1A" w14:textId="77777777" w:rsidR="001B6D5F" w:rsidRDefault="001B6D5F" w:rsidP="005B747D">
            <w:pPr>
              <w:jc w:val="both"/>
              <w:rPr>
                <w:rFonts w:ascii="Abadi" w:hAnsi="Abadi"/>
                <w:b/>
                <w:bCs/>
                <w:sz w:val="21"/>
                <w:szCs w:val="21"/>
              </w:rPr>
            </w:pPr>
          </w:p>
          <w:p w14:paraId="250D48D5" w14:textId="77777777" w:rsidR="00EB48FF" w:rsidRPr="00EB48FF" w:rsidRDefault="00EB48FF" w:rsidP="005B747D">
            <w:pPr>
              <w:jc w:val="both"/>
              <w:rPr>
                <w:rFonts w:ascii="Abadi" w:hAnsi="Abadi"/>
                <w:b/>
                <w:bCs/>
                <w:sz w:val="21"/>
                <w:szCs w:val="21"/>
              </w:rPr>
            </w:pPr>
          </w:p>
          <w:p w14:paraId="42E9B175" w14:textId="77777777" w:rsidR="00EB48FF" w:rsidRPr="00B276CA" w:rsidRDefault="00EB48FF" w:rsidP="00EB48FF">
            <w:pPr>
              <w:jc w:val="both"/>
              <w:rPr>
                <w:rFonts w:ascii="Abadi" w:hAnsi="Abadi" w:cs="Calibri"/>
                <w:b/>
                <w:sz w:val="21"/>
                <w:szCs w:val="21"/>
                <w:lang w:val="es-MX" w:eastAsia="es-MX"/>
              </w:rPr>
            </w:pPr>
            <w:r w:rsidRPr="00B276CA">
              <w:rPr>
                <w:rFonts w:ascii="Abadi" w:hAnsi="Abadi" w:cs="Calibri"/>
                <w:b/>
                <w:sz w:val="21"/>
                <w:szCs w:val="21"/>
              </w:rPr>
              <w:t>Enterados y se informa que en el Periódico Oficial del Gobierno del Estado número 108, tercera parte, de fecha 31 de mayo del año en curso, se publicó el Decreto número 204 que contiene las reformas y derogaciones de diversas disposiciones de la Ley de referencia.</w:t>
            </w:r>
          </w:p>
          <w:p w14:paraId="7727B006" w14:textId="77777777" w:rsidR="001B6D5F" w:rsidRPr="00946D81" w:rsidRDefault="001B6D5F" w:rsidP="005B747D">
            <w:pPr>
              <w:jc w:val="both"/>
              <w:rPr>
                <w:rFonts w:ascii="Abadi" w:hAnsi="Abadi"/>
                <w:b/>
                <w:bCs/>
                <w:sz w:val="21"/>
                <w:szCs w:val="21"/>
              </w:rPr>
            </w:pPr>
          </w:p>
        </w:tc>
      </w:tr>
      <w:tr w:rsidR="001B6D5F" w:rsidRPr="00946D81" w14:paraId="48BB8C43" w14:textId="77777777" w:rsidTr="003521CC">
        <w:tc>
          <w:tcPr>
            <w:tcW w:w="2112" w:type="dxa"/>
          </w:tcPr>
          <w:p w14:paraId="7316899E" w14:textId="77777777" w:rsidR="001B6D5F" w:rsidRPr="00126C93" w:rsidRDefault="001B6D5F" w:rsidP="002B7145">
            <w:pPr>
              <w:jc w:val="both"/>
              <w:rPr>
                <w:rFonts w:ascii="Abadi" w:hAnsi="Abadi"/>
                <w:b/>
                <w:bCs/>
                <w:sz w:val="21"/>
                <w:szCs w:val="21"/>
              </w:rPr>
            </w:pPr>
          </w:p>
          <w:p w14:paraId="4A6C67DF" w14:textId="77777777" w:rsidR="00150A7A" w:rsidRPr="00B276CA" w:rsidRDefault="00150A7A" w:rsidP="00150A7A">
            <w:pPr>
              <w:jc w:val="both"/>
              <w:rPr>
                <w:rFonts w:ascii="Abadi" w:hAnsi="Abadi" w:cs="Calibri"/>
                <w:b/>
                <w:sz w:val="21"/>
                <w:szCs w:val="21"/>
                <w:lang w:val="es-MX" w:eastAsia="es-MX"/>
              </w:rPr>
            </w:pPr>
            <w:r w:rsidRPr="00B276CA">
              <w:rPr>
                <w:rFonts w:ascii="Abadi" w:hAnsi="Abadi" w:cs="Calibri"/>
                <w:b/>
                <w:sz w:val="21"/>
                <w:szCs w:val="21"/>
              </w:rPr>
              <w:t>3.3</w:t>
            </w:r>
          </w:p>
          <w:p w14:paraId="40DE02BC" w14:textId="77777777" w:rsidR="00126C93" w:rsidRPr="00B276CA" w:rsidRDefault="00126C93" w:rsidP="00126C93">
            <w:pPr>
              <w:jc w:val="both"/>
              <w:rPr>
                <w:rFonts w:ascii="Abadi" w:hAnsi="Abadi" w:cs="Calibri"/>
                <w:sz w:val="21"/>
                <w:szCs w:val="21"/>
                <w:lang w:val="es-MX" w:eastAsia="es-MX"/>
              </w:rPr>
            </w:pPr>
            <w:r w:rsidRPr="00B276CA">
              <w:rPr>
                <w:rFonts w:ascii="Abadi" w:hAnsi="Abadi" w:cs="Calibri"/>
                <w:sz w:val="21"/>
                <w:szCs w:val="21"/>
              </w:rPr>
              <w:t>El secretario del ayuntamiento de Coroneo, Gto., remite respuesta a la consulta de la iniciativa a efecto de reformar el artículo 23 de la Ley para las Juventudes del Estado de Guanajuato.</w:t>
            </w:r>
          </w:p>
          <w:p w14:paraId="2900CF63" w14:textId="77777777" w:rsidR="001B6D5F" w:rsidRPr="00946D81" w:rsidRDefault="001B6D5F" w:rsidP="002B7145">
            <w:pPr>
              <w:jc w:val="both"/>
              <w:rPr>
                <w:rFonts w:ascii="Abadi" w:hAnsi="Abadi"/>
                <w:sz w:val="21"/>
                <w:szCs w:val="21"/>
              </w:rPr>
            </w:pPr>
          </w:p>
        </w:tc>
        <w:tc>
          <w:tcPr>
            <w:tcW w:w="2126" w:type="dxa"/>
          </w:tcPr>
          <w:p w14:paraId="15AF188C" w14:textId="77777777" w:rsidR="001B6D5F" w:rsidRDefault="001B6D5F" w:rsidP="005B747D">
            <w:pPr>
              <w:jc w:val="both"/>
              <w:rPr>
                <w:rFonts w:ascii="Abadi" w:hAnsi="Abadi"/>
                <w:b/>
                <w:bCs/>
                <w:sz w:val="21"/>
                <w:szCs w:val="21"/>
              </w:rPr>
            </w:pPr>
          </w:p>
          <w:p w14:paraId="2C893E51" w14:textId="77777777" w:rsidR="00757DBE" w:rsidRPr="00757DBE" w:rsidRDefault="00757DBE" w:rsidP="005B747D">
            <w:pPr>
              <w:jc w:val="both"/>
              <w:rPr>
                <w:rFonts w:ascii="Abadi" w:hAnsi="Abadi"/>
                <w:b/>
                <w:bCs/>
                <w:sz w:val="21"/>
                <w:szCs w:val="21"/>
              </w:rPr>
            </w:pPr>
          </w:p>
          <w:p w14:paraId="4E28B140" w14:textId="77777777" w:rsidR="00757DBE" w:rsidRPr="00B276CA" w:rsidRDefault="00757DBE" w:rsidP="00757DBE">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Juventud y Deporte.</w:t>
            </w:r>
          </w:p>
          <w:p w14:paraId="1F20CF40" w14:textId="77777777" w:rsidR="001B6D5F" w:rsidRPr="00946D81" w:rsidRDefault="001B6D5F" w:rsidP="005B747D">
            <w:pPr>
              <w:jc w:val="both"/>
              <w:rPr>
                <w:rFonts w:ascii="Abadi" w:hAnsi="Abadi"/>
                <w:b/>
                <w:bCs/>
                <w:sz w:val="21"/>
                <w:szCs w:val="21"/>
              </w:rPr>
            </w:pPr>
          </w:p>
        </w:tc>
      </w:tr>
      <w:tr w:rsidR="001B6D5F" w:rsidRPr="00946D81" w14:paraId="1432C793" w14:textId="77777777" w:rsidTr="003521CC">
        <w:tc>
          <w:tcPr>
            <w:tcW w:w="2112" w:type="dxa"/>
          </w:tcPr>
          <w:p w14:paraId="1AE13D49" w14:textId="77777777" w:rsidR="001B6D5F" w:rsidRPr="00B276CA" w:rsidRDefault="001B6D5F" w:rsidP="003B128F">
            <w:pPr>
              <w:jc w:val="both"/>
              <w:rPr>
                <w:rFonts w:ascii="Abadi" w:hAnsi="Abadi" w:cs="Calibri"/>
                <w:sz w:val="21"/>
                <w:szCs w:val="21"/>
              </w:rPr>
            </w:pPr>
          </w:p>
          <w:p w14:paraId="32686B0C" w14:textId="77777777" w:rsidR="003B128F" w:rsidRPr="00B276CA" w:rsidRDefault="003B128F" w:rsidP="003B128F">
            <w:pPr>
              <w:jc w:val="both"/>
              <w:rPr>
                <w:rFonts w:ascii="Abadi" w:hAnsi="Abadi" w:cs="Calibri"/>
                <w:b/>
                <w:sz w:val="21"/>
                <w:szCs w:val="21"/>
                <w:lang w:val="es-MX" w:eastAsia="es-MX"/>
              </w:rPr>
            </w:pPr>
            <w:r w:rsidRPr="00B276CA">
              <w:rPr>
                <w:rFonts w:ascii="Abadi" w:hAnsi="Abadi" w:cs="Calibri"/>
                <w:b/>
                <w:sz w:val="21"/>
                <w:szCs w:val="21"/>
              </w:rPr>
              <w:t>3.31</w:t>
            </w:r>
          </w:p>
          <w:p w14:paraId="46DE858D" w14:textId="77777777" w:rsidR="00A35F8F" w:rsidRPr="00B276CA" w:rsidRDefault="00A35F8F" w:rsidP="00A35F8F">
            <w:pPr>
              <w:jc w:val="both"/>
              <w:rPr>
                <w:rFonts w:ascii="Abadi" w:hAnsi="Abadi" w:cs="Calibri"/>
                <w:sz w:val="21"/>
                <w:szCs w:val="21"/>
                <w:lang w:val="es-MX" w:eastAsia="es-MX"/>
              </w:rPr>
            </w:pPr>
            <w:r w:rsidRPr="00B276CA">
              <w:rPr>
                <w:rFonts w:ascii="Abadi" w:hAnsi="Abadi" w:cs="Calibri"/>
                <w:sz w:val="21"/>
                <w:szCs w:val="21"/>
              </w:rPr>
              <w:t xml:space="preserve">El secretario del ayuntamiento de Coroneo, Gto., remite respuesta a la consulta de la iniciativa de reformas y adiciones a diversos artículos de la Constitución Política para el Estado de </w:t>
            </w:r>
            <w:r w:rsidRPr="00B276CA">
              <w:rPr>
                <w:rFonts w:ascii="Abadi" w:hAnsi="Abadi" w:cs="Calibri"/>
                <w:sz w:val="21"/>
                <w:szCs w:val="21"/>
              </w:rPr>
              <w:t>Guanajuato, en materia de armonización sobre suspensión de derechos para ocupar un cargo, empleo o comisión del servicio público.</w:t>
            </w:r>
          </w:p>
          <w:p w14:paraId="5E00C127" w14:textId="77777777" w:rsidR="001B6D5F" w:rsidRPr="00946D81" w:rsidRDefault="001B6D5F" w:rsidP="002B7145">
            <w:pPr>
              <w:jc w:val="both"/>
              <w:rPr>
                <w:rFonts w:ascii="Abadi" w:hAnsi="Abadi"/>
                <w:sz w:val="21"/>
                <w:szCs w:val="21"/>
              </w:rPr>
            </w:pPr>
          </w:p>
        </w:tc>
        <w:tc>
          <w:tcPr>
            <w:tcW w:w="2126" w:type="dxa"/>
          </w:tcPr>
          <w:p w14:paraId="3F89AA65" w14:textId="77777777" w:rsidR="001B6D5F" w:rsidRDefault="001B6D5F" w:rsidP="005B747D">
            <w:pPr>
              <w:jc w:val="both"/>
              <w:rPr>
                <w:rFonts w:ascii="Abadi" w:hAnsi="Abadi"/>
                <w:b/>
                <w:bCs/>
                <w:sz w:val="21"/>
                <w:szCs w:val="21"/>
              </w:rPr>
            </w:pPr>
          </w:p>
          <w:p w14:paraId="78DEA6F8" w14:textId="77777777" w:rsidR="00A03A44" w:rsidRPr="00A03A44" w:rsidRDefault="00A03A44" w:rsidP="005B747D">
            <w:pPr>
              <w:jc w:val="both"/>
              <w:rPr>
                <w:rFonts w:ascii="Abadi" w:hAnsi="Abadi"/>
                <w:b/>
                <w:bCs/>
                <w:sz w:val="21"/>
                <w:szCs w:val="21"/>
              </w:rPr>
            </w:pPr>
          </w:p>
          <w:p w14:paraId="735B381F" w14:textId="77777777" w:rsidR="00A03A44" w:rsidRPr="00B276CA" w:rsidRDefault="00A03A44" w:rsidP="00A03A44">
            <w:pPr>
              <w:jc w:val="both"/>
              <w:rPr>
                <w:rFonts w:ascii="Abadi" w:hAnsi="Abadi" w:cs="Calibri"/>
                <w:sz w:val="21"/>
                <w:szCs w:val="21"/>
                <w:lang w:val="es-MX" w:eastAsia="es-MX"/>
              </w:rPr>
            </w:pPr>
            <w:r w:rsidRPr="00B276CA">
              <w:rPr>
                <w:rFonts w:ascii="Abadi" w:hAnsi="Abadi" w:cs="Calibri"/>
                <w:b/>
                <w:sz w:val="21"/>
                <w:szCs w:val="21"/>
              </w:rPr>
              <w:t>Enterados y se informa que se turnó</w:t>
            </w:r>
            <w:r w:rsidRPr="00B276CA">
              <w:rPr>
                <w:rFonts w:ascii="Abadi" w:hAnsi="Abadi" w:cs="Calibri"/>
                <w:sz w:val="21"/>
                <w:szCs w:val="21"/>
              </w:rPr>
              <w:t xml:space="preserve"> </w:t>
            </w:r>
            <w:r w:rsidRPr="00B276CA">
              <w:rPr>
                <w:rFonts w:ascii="Abadi" w:hAnsi="Abadi" w:cs="Calibri"/>
                <w:b/>
                <w:sz w:val="21"/>
                <w:szCs w:val="21"/>
              </w:rPr>
              <w:t>a la Comisión de Gobernación y Puntos Constitucionales.</w:t>
            </w:r>
          </w:p>
          <w:p w14:paraId="5DFED4B3" w14:textId="77777777" w:rsidR="001B6D5F" w:rsidRPr="00946D81" w:rsidRDefault="001B6D5F" w:rsidP="005B747D">
            <w:pPr>
              <w:jc w:val="both"/>
              <w:rPr>
                <w:rFonts w:ascii="Abadi" w:hAnsi="Abadi"/>
                <w:b/>
                <w:bCs/>
                <w:sz w:val="21"/>
                <w:szCs w:val="21"/>
              </w:rPr>
            </w:pPr>
          </w:p>
        </w:tc>
      </w:tr>
      <w:tr w:rsidR="001B6D5F" w:rsidRPr="00946D81" w14:paraId="6BA50D5F" w14:textId="77777777" w:rsidTr="003521CC">
        <w:tc>
          <w:tcPr>
            <w:tcW w:w="2112" w:type="dxa"/>
          </w:tcPr>
          <w:p w14:paraId="743D33F2" w14:textId="77777777" w:rsidR="001B6D5F" w:rsidRPr="00247CD3" w:rsidRDefault="001B6D5F" w:rsidP="002B7145">
            <w:pPr>
              <w:jc w:val="both"/>
              <w:rPr>
                <w:rFonts w:ascii="Abadi" w:hAnsi="Abadi"/>
                <w:b/>
                <w:bCs/>
                <w:sz w:val="21"/>
                <w:szCs w:val="21"/>
              </w:rPr>
            </w:pPr>
          </w:p>
          <w:p w14:paraId="71CB84DB" w14:textId="77777777" w:rsidR="00CD1006" w:rsidRPr="00B276CA" w:rsidRDefault="00CD1006" w:rsidP="00CD1006">
            <w:pPr>
              <w:jc w:val="both"/>
              <w:rPr>
                <w:rFonts w:ascii="Abadi" w:hAnsi="Abadi" w:cs="Calibri"/>
                <w:b/>
                <w:sz w:val="21"/>
                <w:szCs w:val="21"/>
                <w:lang w:val="es-MX" w:eastAsia="es-MX"/>
              </w:rPr>
            </w:pPr>
            <w:r w:rsidRPr="00B276CA">
              <w:rPr>
                <w:rFonts w:ascii="Abadi" w:hAnsi="Abadi" w:cs="Calibri"/>
                <w:b/>
                <w:sz w:val="21"/>
                <w:szCs w:val="21"/>
              </w:rPr>
              <w:t>3.32</w:t>
            </w:r>
          </w:p>
          <w:p w14:paraId="5EFCBC54" w14:textId="77777777" w:rsidR="00EA5156" w:rsidRPr="00B276CA" w:rsidRDefault="00EA5156" w:rsidP="00EA5156">
            <w:pPr>
              <w:jc w:val="both"/>
              <w:rPr>
                <w:rFonts w:ascii="Abadi" w:hAnsi="Abadi" w:cs="Calibri"/>
                <w:sz w:val="21"/>
                <w:szCs w:val="21"/>
                <w:lang w:val="es-MX" w:eastAsia="es-MX"/>
              </w:rPr>
            </w:pPr>
            <w:r w:rsidRPr="00B276CA">
              <w:rPr>
                <w:rFonts w:ascii="Abadi" w:hAnsi="Abadi" w:cs="Calibri"/>
                <w:sz w:val="21"/>
                <w:szCs w:val="21"/>
              </w:rPr>
              <w:t>El secretario del ayuntamiento de Yuriria, Gto., remite el cuadernillo que contiene la tercera modificación al presupuesto de ingresos y egresos para el ejercicio fiscal 2023.</w:t>
            </w:r>
          </w:p>
          <w:p w14:paraId="7B1EFF22" w14:textId="77777777" w:rsidR="001B6D5F" w:rsidRPr="00946D81" w:rsidRDefault="001B6D5F" w:rsidP="002B7145">
            <w:pPr>
              <w:jc w:val="both"/>
              <w:rPr>
                <w:rFonts w:ascii="Abadi" w:hAnsi="Abadi"/>
                <w:sz w:val="21"/>
                <w:szCs w:val="21"/>
              </w:rPr>
            </w:pPr>
          </w:p>
        </w:tc>
        <w:tc>
          <w:tcPr>
            <w:tcW w:w="2126" w:type="dxa"/>
          </w:tcPr>
          <w:p w14:paraId="6FFDBAA8" w14:textId="77777777" w:rsidR="001B6D5F" w:rsidRDefault="001B6D5F" w:rsidP="005B747D">
            <w:pPr>
              <w:jc w:val="both"/>
              <w:rPr>
                <w:rFonts w:ascii="Abadi" w:hAnsi="Abadi"/>
                <w:b/>
                <w:bCs/>
                <w:sz w:val="21"/>
                <w:szCs w:val="21"/>
              </w:rPr>
            </w:pPr>
          </w:p>
          <w:p w14:paraId="29B80C22" w14:textId="77777777" w:rsidR="0080286A" w:rsidRPr="0080286A" w:rsidRDefault="0080286A" w:rsidP="005B747D">
            <w:pPr>
              <w:jc w:val="both"/>
              <w:rPr>
                <w:rFonts w:ascii="Abadi" w:hAnsi="Abadi"/>
                <w:b/>
                <w:bCs/>
                <w:sz w:val="21"/>
                <w:szCs w:val="21"/>
              </w:rPr>
            </w:pPr>
          </w:p>
          <w:p w14:paraId="1ECD14E3" w14:textId="77777777" w:rsidR="0080286A" w:rsidRPr="00B276CA" w:rsidRDefault="0080286A" w:rsidP="0080286A">
            <w:pPr>
              <w:jc w:val="both"/>
              <w:rPr>
                <w:rFonts w:ascii="Abadi" w:hAnsi="Abadi" w:cs="Calibri"/>
                <w:b/>
                <w:sz w:val="21"/>
                <w:szCs w:val="21"/>
                <w:lang w:val="es-MX" w:eastAsia="es-MX"/>
              </w:rPr>
            </w:pPr>
            <w:r w:rsidRPr="00B276CA">
              <w:rPr>
                <w:rFonts w:ascii="Abadi" w:hAnsi="Abadi" w:cs="Calibri"/>
                <w:b/>
                <w:sz w:val="21"/>
                <w:szCs w:val="21"/>
              </w:rPr>
              <w:t>Enterados y se remite a la Auditoría Superior del Estado de Guanajuato.</w:t>
            </w:r>
          </w:p>
          <w:p w14:paraId="6F2EA60C" w14:textId="77777777" w:rsidR="001B6D5F" w:rsidRPr="00946D81" w:rsidRDefault="001B6D5F" w:rsidP="005B747D">
            <w:pPr>
              <w:jc w:val="both"/>
              <w:rPr>
                <w:rFonts w:ascii="Abadi" w:hAnsi="Abadi"/>
                <w:b/>
                <w:bCs/>
                <w:sz w:val="21"/>
                <w:szCs w:val="21"/>
              </w:rPr>
            </w:pPr>
          </w:p>
        </w:tc>
      </w:tr>
      <w:tr w:rsidR="00A03A44" w:rsidRPr="00946D81" w14:paraId="48281A75" w14:textId="77777777" w:rsidTr="003521CC">
        <w:tc>
          <w:tcPr>
            <w:tcW w:w="2112" w:type="dxa"/>
          </w:tcPr>
          <w:p w14:paraId="6C006787" w14:textId="77777777" w:rsidR="00A03A44" w:rsidRDefault="00A03A44" w:rsidP="002B7145">
            <w:pPr>
              <w:jc w:val="both"/>
              <w:rPr>
                <w:rFonts w:ascii="Abadi" w:hAnsi="Abadi"/>
                <w:sz w:val="21"/>
                <w:szCs w:val="21"/>
              </w:rPr>
            </w:pPr>
          </w:p>
          <w:p w14:paraId="36B9A4F5" w14:textId="77777777" w:rsidR="00E03C40" w:rsidRPr="00B276CA" w:rsidRDefault="00E03C40" w:rsidP="00E03C40">
            <w:pPr>
              <w:jc w:val="both"/>
              <w:rPr>
                <w:rFonts w:ascii="Abadi" w:hAnsi="Abadi" w:cs="Calibri"/>
                <w:b/>
                <w:sz w:val="21"/>
                <w:szCs w:val="21"/>
                <w:lang w:val="es-MX" w:eastAsia="es-MX"/>
              </w:rPr>
            </w:pPr>
            <w:r w:rsidRPr="00B276CA">
              <w:rPr>
                <w:rFonts w:ascii="Abadi" w:hAnsi="Abadi" w:cs="Calibri"/>
                <w:b/>
                <w:sz w:val="21"/>
                <w:szCs w:val="21"/>
              </w:rPr>
              <w:t>3.33</w:t>
            </w:r>
          </w:p>
          <w:p w14:paraId="2626E3CD" w14:textId="77777777" w:rsidR="005315D8" w:rsidRPr="00B276CA" w:rsidRDefault="005315D8" w:rsidP="005315D8">
            <w:pPr>
              <w:jc w:val="both"/>
              <w:rPr>
                <w:rFonts w:ascii="Abadi" w:hAnsi="Abadi" w:cs="Calibri"/>
                <w:sz w:val="21"/>
                <w:szCs w:val="21"/>
                <w:lang w:val="es-MX" w:eastAsia="es-MX"/>
              </w:rPr>
            </w:pPr>
            <w:r w:rsidRPr="00B276CA">
              <w:rPr>
                <w:rFonts w:ascii="Abadi" w:hAnsi="Abadi" w:cs="Calibri"/>
                <w:sz w:val="21"/>
                <w:szCs w:val="21"/>
              </w:rPr>
              <w:t>El director de Seguridad Pública del municipio de Ocampo, Gto., remite el informe de las actividades de la Comisaría de Seguridad Pública Municipal, correspondiente al periodo enero-marzo del presente año.</w:t>
            </w:r>
          </w:p>
          <w:p w14:paraId="26334D5F" w14:textId="77777777" w:rsidR="00E03C40" w:rsidRPr="00946D81" w:rsidRDefault="00E03C40" w:rsidP="002B7145">
            <w:pPr>
              <w:jc w:val="both"/>
              <w:rPr>
                <w:rFonts w:ascii="Abadi" w:hAnsi="Abadi"/>
                <w:sz w:val="21"/>
                <w:szCs w:val="21"/>
              </w:rPr>
            </w:pPr>
          </w:p>
        </w:tc>
        <w:tc>
          <w:tcPr>
            <w:tcW w:w="2126" w:type="dxa"/>
          </w:tcPr>
          <w:p w14:paraId="3F10D539" w14:textId="77777777" w:rsidR="00A03A44" w:rsidRDefault="00A03A44" w:rsidP="005B747D">
            <w:pPr>
              <w:jc w:val="both"/>
              <w:rPr>
                <w:rFonts w:ascii="Abadi" w:hAnsi="Abadi"/>
                <w:b/>
                <w:bCs/>
                <w:sz w:val="21"/>
                <w:szCs w:val="21"/>
              </w:rPr>
            </w:pPr>
          </w:p>
          <w:p w14:paraId="79239574" w14:textId="77777777" w:rsidR="00087C8E" w:rsidRPr="00087C8E" w:rsidRDefault="00087C8E" w:rsidP="005B747D">
            <w:pPr>
              <w:jc w:val="both"/>
              <w:rPr>
                <w:rFonts w:ascii="Abadi" w:hAnsi="Abadi"/>
                <w:b/>
                <w:bCs/>
                <w:sz w:val="21"/>
                <w:szCs w:val="21"/>
              </w:rPr>
            </w:pPr>
          </w:p>
          <w:p w14:paraId="3B6B508B" w14:textId="77777777" w:rsidR="00087C8E" w:rsidRPr="00B276CA" w:rsidRDefault="00087C8E" w:rsidP="00087C8E">
            <w:pPr>
              <w:jc w:val="both"/>
              <w:rPr>
                <w:rFonts w:ascii="Abadi" w:hAnsi="Abadi" w:cs="Calibri"/>
                <w:b/>
                <w:sz w:val="21"/>
                <w:szCs w:val="21"/>
                <w:lang w:val="es-MX" w:eastAsia="es-MX"/>
              </w:rPr>
            </w:pPr>
            <w:r w:rsidRPr="00B276CA">
              <w:rPr>
                <w:rFonts w:ascii="Abadi" w:hAnsi="Abadi" w:cs="Calibri"/>
                <w:b/>
                <w:sz w:val="21"/>
                <w:szCs w:val="21"/>
              </w:rPr>
              <w:t>Enterados.</w:t>
            </w:r>
          </w:p>
          <w:p w14:paraId="192C00D1" w14:textId="77777777" w:rsidR="00087C8E" w:rsidRPr="00946D81" w:rsidRDefault="00087C8E" w:rsidP="005B747D">
            <w:pPr>
              <w:jc w:val="both"/>
              <w:rPr>
                <w:rFonts w:ascii="Abadi" w:hAnsi="Abadi"/>
                <w:b/>
                <w:bCs/>
                <w:sz w:val="21"/>
                <w:szCs w:val="21"/>
              </w:rPr>
            </w:pPr>
          </w:p>
        </w:tc>
      </w:tr>
      <w:tr w:rsidR="00A03A44" w:rsidRPr="00946D81" w14:paraId="59A20A12" w14:textId="77777777" w:rsidTr="003521CC">
        <w:tc>
          <w:tcPr>
            <w:tcW w:w="2112" w:type="dxa"/>
          </w:tcPr>
          <w:p w14:paraId="695FDC9F" w14:textId="77777777" w:rsidR="00A03A44" w:rsidRDefault="00A03A44" w:rsidP="002B7145">
            <w:pPr>
              <w:jc w:val="both"/>
              <w:rPr>
                <w:rFonts w:ascii="Abadi" w:hAnsi="Abadi"/>
                <w:sz w:val="21"/>
                <w:szCs w:val="21"/>
              </w:rPr>
            </w:pPr>
          </w:p>
          <w:p w14:paraId="6F74664F" w14:textId="77777777" w:rsidR="00416D24" w:rsidRPr="00B276CA" w:rsidRDefault="00416D24" w:rsidP="00416D24">
            <w:pPr>
              <w:jc w:val="both"/>
              <w:rPr>
                <w:rFonts w:ascii="Abadi" w:hAnsi="Abadi" w:cs="Calibri"/>
                <w:b/>
                <w:sz w:val="21"/>
                <w:szCs w:val="21"/>
                <w:lang w:val="es-MX" w:eastAsia="es-MX"/>
              </w:rPr>
            </w:pPr>
            <w:r w:rsidRPr="00B276CA">
              <w:rPr>
                <w:rFonts w:ascii="Abadi" w:hAnsi="Abadi" w:cs="Calibri"/>
                <w:b/>
                <w:sz w:val="21"/>
                <w:szCs w:val="21"/>
              </w:rPr>
              <w:t>3.34</w:t>
            </w:r>
          </w:p>
          <w:p w14:paraId="45BABC8C" w14:textId="77777777" w:rsidR="005E4F2B" w:rsidRPr="00B276CA" w:rsidRDefault="005E4F2B" w:rsidP="005E4F2B">
            <w:pPr>
              <w:jc w:val="both"/>
              <w:rPr>
                <w:rFonts w:ascii="Abadi" w:hAnsi="Abadi" w:cs="Calibri"/>
                <w:sz w:val="21"/>
                <w:szCs w:val="21"/>
                <w:lang w:val="es-MX" w:eastAsia="es-MX"/>
              </w:rPr>
            </w:pPr>
            <w:r w:rsidRPr="00B276CA">
              <w:rPr>
                <w:rFonts w:ascii="Abadi" w:hAnsi="Abadi" w:cs="Calibri"/>
                <w:sz w:val="21"/>
                <w:szCs w:val="21"/>
              </w:rPr>
              <w:t>El secretario del ayuntamiento de Moroleón, Gto., remite la aprobación de la segunda modificación al pronóstico de ingresos y egresos de la administración municipal para el ejercicio fiscal 2023.</w:t>
            </w:r>
          </w:p>
          <w:p w14:paraId="69D6D796" w14:textId="77777777" w:rsidR="00416D24" w:rsidRPr="00946D81" w:rsidRDefault="00416D24" w:rsidP="002B7145">
            <w:pPr>
              <w:jc w:val="both"/>
              <w:rPr>
                <w:rFonts w:ascii="Abadi" w:hAnsi="Abadi"/>
                <w:sz w:val="21"/>
                <w:szCs w:val="21"/>
              </w:rPr>
            </w:pPr>
          </w:p>
        </w:tc>
        <w:tc>
          <w:tcPr>
            <w:tcW w:w="2126" w:type="dxa"/>
          </w:tcPr>
          <w:p w14:paraId="6A9A03CB" w14:textId="77777777" w:rsidR="00A03A44" w:rsidRDefault="00A03A44" w:rsidP="005B747D">
            <w:pPr>
              <w:jc w:val="both"/>
              <w:rPr>
                <w:rFonts w:ascii="Abadi" w:hAnsi="Abadi"/>
                <w:b/>
                <w:bCs/>
                <w:sz w:val="21"/>
                <w:szCs w:val="21"/>
              </w:rPr>
            </w:pPr>
          </w:p>
          <w:p w14:paraId="100DB52D" w14:textId="77777777" w:rsidR="00377DFC" w:rsidRDefault="00377DFC" w:rsidP="005B747D">
            <w:pPr>
              <w:jc w:val="both"/>
              <w:rPr>
                <w:rFonts w:ascii="Abadi" w:hAnsi="Abadi"/>
                <w:b/>
                <w:bCs/>
                <w:sz w:val="21"/>
                <w:szCs w:val="21"/>
              </w:rPr>
            </w:pPr>
          </w:p>
          <w:p w14:paraId="1A608391" w14:textId="77777777" w:rsidR="00377DFC" w:rsidRDefault="00377DFC" w:rsidP="005B747D">
            <w:pPr>
              <w:jc w:val="both"/>
              <w:rPr>
                <w:rFonts w:ascii="Abadi" w:hAnsi="Abadi"/>
                <w:b/>
                <w:bCs/>
                <w:sz w:val="21"/>
                <w:szCs w:val="21"/>
              </w:rPr>
            </w:pPr>
          </w:p>
          <w:p w14:paraId="46E4F526" w14:textId="77777777" w:rsidR="00377DFC" w:rsidRDefault="00377DFC" w:rsidP="005B747D">
            <w:pPr>
              <w:jc w:val="both"/>
              <w:rPr>
                <w:rFonts w:ascii="Abadi" w:hAnsi="Abadi"/>
                <w:b/>
                <w:bCs/>
                <w:sz w:val="21"/>
                <w:szCs w:val="21"/>
              </w:rPr>
            </w:pPr>
          </w:p>
          <w:p w14:paraId="3081066F" w14:textId="77777777" w:rsidR="00377DFC" w:rsidRPr="00B276CA" w:rsidRDefault="00377DFC" w:rsidP="00377DFC">
            <w:pPr>
              <w:jc w:val="both"/>
              <w:rPr>
                <w:rFonts w:ascii="Abadi" w:hAnsi="Abadi" w:cs="Calibri"/>
                <w:b/>
                <w:sz w:val="21"/>
                <w:szCs w:val="21"/>
                <w:lang w:val="es-MX" w:eastAsia="es-MX"/>
              </w:rPr>
            </w:pPr>
            <w:r w:rsidRPr="00B276CA">
              <w:rPr>
                <w:rFonts w:ascii="Abadi" w:hAnsi="Abadi" w:cs="Calibri"/>
                <w:b/>
                <w:sz w:val="21"/>
                <w:szCs w:val="21"/>
              </w:rPr>
              <w:t>Enterados y se remite a la Auditoría Superior del Estado de Guanajuato.</w:t>
            </w:r>
          </w:p>
          <w:p w14:paraId="72198F79" w14:textId="77777777" w:rsidR="00377DFC" w:rsidRPr="00946D81" w:rsidRDefault="00377DFC" w:rsidP="005B747D">
            <w:pPr>
              <w:jc w:val="both"/>
              <w:rPr>
                <w:rFonts w:ascii="Abadi" w:hAnsi="Abadi"/>
                <w:b/>
                <w:bCs/>
                <w:sz w:val="21"/>
                <w:szCs w:val="21"/>
              </w:rPr>
            </w:pPr>
          </w:p>
        </w:tc>
      </w:tr>
      <w:tr w:rsidR="00955E22" w:rsidRPr="00946D81" w14:paraId="58C90B00" w14:textId="77777777" w:rsidTr="006F5E04">
        <w:trPr>
          <w:trHeight w:val="506"/>
        </w:trPr>
        <w:tc>
          <w:tcPr>
            <w:tcW w:w="4238" w:type="dxa"/>
            <w:gridSpan w:val="2"/>
            <w:shd w:val="clear" w:color="auto" w:fill="EEECE1" w:themeFill="background2"/>
          </w:tcPr>
          <w:p w14:paraId="231431D9" w14:textId="266AE08B" w:rsidR="00955E22" w:rsidRPr="00B276CA" w:rsidRDefault="00955E22" w:rsidP="005B747D">
            <w:pPr>
              <w:jc w:val="both"/>
              <w:rPr>
                <w:rFonts w:ascii="Abadi" w:hAnsi="Abadi"/>
                <w:b/>
                <w:sz w:val="21"/>
                <w:szCs w:val="21"/>
              </w:rPr>
            </w:pPr>
            <w:r w:rsidRPr="00B276CA">
              <w:rPr>
                <w:rFonts w:ascii="Abadi" w:hAnsi="Abadi"/>
                <w:b/>
                <w:bCs/>
                <w:sz w:val="21"/>
                <w:szCs w:val="21"/>
                <w:shd w:val="clear" w:color="auto" w:fill="EEECE1" w:themeFill="background2"/>
              </w:rPr>
              <w:t>I</w:t>
            </w:r>
            <w:r w:rsidR="00B276CA" w:rsidRPr="00B276CA">
              <w:rPr>
                <w:rFonts w:ascii="Abadi" w:hAnsi="Abadi"/>
                <w:b/>
                <w:bCs/>
                <w:sz w:val="21"/>
                <w:szCs w:val="21"/>
                <w:shd w:val="clear" w:color="auto" w:fill="EEECE1" w:themeFill="background2"/>
              </w:rPr>
              <w:t>II</w:t>
            </w:r>
            <w:r w:rsidRPr="006F5E04">
              <w:rPr>
                <w:rFonts w:ascii="Abadi" w:hAnsi="Abadi"/>
                <w:b/>
                <w:bCs/>
                <w:sz w:val="21"/>
                <w:szCs w:val="21"/>
                <w:shd w:val="clear" w:color="auto" w:fill="EEECE1" w:themeFill="background2"/>
              </w:rPr>
              <w:t xml:space="preserve">. </w:t>
            </w:r>
            <w:r w:rsidR="006F5E04" w:rsidRPr="00B276CA">
              <w:rPr>
                <w:rFonts w:ascii="Abadi" w:hAnsi="Abadi"/>
                <w:b/>
                <w:sz w:val="21"/>
                <w:szCs w:val="21"/>
                <w:shd w:val="clear" w:color="auto" w:fill="EEECE1" w:themeFill="background2"/>
              </w:rPr>
              <w:t>Comunicados provenientes de los poderes de otros estados</w:t>
            </w:r>
            <w:r w:rsidR="006F5E04" w:rsidRPr="00B276CA">
              <w:rPr>
                <w:rFonts w:ascii="Abadi" w:hAnsi="Abadi"/>
                <w:b/>
                <w:sz w:val="21"/>
                <w:szCs w:val="21"/>
              </w:rPr>
              <w:t>.</w:t>
            </w:r>
          </w:p>
        </w:tc>
      </w:tr>
      <w:tr w:rsidR="00A03A44" w:rsidRPr="00946D81" w14:paraId="19D2B949" w14:textId="77777777" w:rsidTr="003521CC">
        <w:tc>
          <w:tcPr>
            <w:tcW w:w="2112" w:type="dxa"/>
          </w:tcPr>
          <w:p w14:paraId="153549D1" w14:textId="77777777" w:rsidR="00A03A44" w:rsidRDefault="00A03A44" w:rsidP="002B7145">
            <w:pPr>
              <w:jc w:val="both"/>
              <w:rPr>
                <w:rFonts w:ascii="Abadi" w:hAnsi="Abadi"/>
                <w:sz w:val="21"/>
                <w:szCs w:val="21"/>
              </w:rPr>
            </w:pPr>
          </w:p>
          <w:p w14:paraId="50C723D7" w14:textId="77777777" w:rsidR="00876BA9" w:rsidRPr="00B276CA" w:rsidRDefault="00876BA9" w:rsidP="00876BA9">
            <w:pPr>
              <w:jc w:val="both"/>
              <w:rPr>
                <w:rFonts w:ascii="Abadi" w:hAnsi="Abadi" w:cs="Calibri"/>
                <w:b/>
                <w:sz w:val="21"/>
                <w:szCs w:val="21"/>
                <w:lang w:val="es-MX" w:eastAsia="es-MX"/>
              </w:rPr>
            </w:pPr>
            <w:r w:rsidRPr="00B276CA">
              <w:rPr>
                <w:rFonts w:ascii="Abadi" w:hAnsi="Abadi" w:cs="Calibri"/>
                <w:b/>
                <w:sz w:val="21"/>
                <w:szCs w:val="21"/>
              </w:rPr>
              <w:t>4.01</w:t>
            </w:r>
          </w:p>
          <w:p w14:paraId="6C6F6DB6" w14:textId="77777777" w:rsidR="00596A6A" w:rsidRPr="00B276CA" w:rsidRDefault="00596A6A" w:rsidP="00596A6A">
            <w:pPr>
              <w:jc w:val="both"/>
              <w:rPr>
                <w:rFonts w:ascii="Abadi" w:hAnsi="Abadi" w:cs="Calibri"/>
                <w:sz w:val="21"/>
                <w:szCs w:val="21"/>
                <w:lang w:val="es-MX" w:eastAsia="es-MX"/>
              </w:rPr>
            </w:pPr>
            <w:r w:rsidRPr="00B276CA">
              <w:rPr>
                <w:rFonts w:ascii="Abadi" w:hAnsi="Abadi" w:cs="Calibri"/>
                <w:sz w:val="21"/>
                <w:szCs w:val="21"/>
              </w:rPr>
              <w:lastRenderedPageBreak/>
              <w:t>La Sexagésima Legislatura del Congreso del Estado de Colima comunica la elección de quienes ocuparán la Presidencia y Vicepresidencia de la Mesa Directiva que fungirá durante el mes de junio del presente año, correspondiente al segundo periodo ordinario de sesiones del segundo año de ejercicio constitucional.</w:t>
            </w:r>
          </w:p>
          <w:p w14:paraId="38692AC8" w14:textId="77777777" w:rsidR="00876BA9" w:rsidRPr="00946D81" w:rsidRDefault="00876BA9" w:rsidP="002B7145">
            <w:pPr>
              <w:jc w:val="both"/>
              <w:rPr>
                <w:rFonts w:ascii="Abadi" w:hAnsi="Abadi"/>
                <w:sz w:val="21"/>
                <w:szCs w:val="21"/>
              </w:rPr>
            </w:pPr>
          </w:p>
        </w:tc>
        <w:tc>
          <w:tcPr>
            <w:tcW w:w="2126" w:type="dxa"/>
          </w:tcPr>
          <w:p w14:paraId="7C92E3E2" w14:textId="77777777" w:rsidR="00A03A44" w:rsidRDefault="00A03A44" w:rsidP="005B747D">
            <w:pPr>
              <w:jc w:val="both"/>
              <w:rPr>
                <w:rFonts w:ascii="Abadi" w:hAnsi="Abadi"/>
                <w:b/>
                <w:bCs/>
                <w:sz w:val="21"/>
                <w:szCs w:val="21"/>
              </w:rPr>
            </w:pPr>
          </w:p>
          <w:p w14:paraId="0B803FCC" w14:textId="77777777" w:rsidR="0027116D" w:rsidRDefault="0027116D" w:rsidP="005B747D">
            <w:pPr>
              <w:jc w:val="both"/>
              <w:rPr>
                <w:rFonts w:ascii="Abadi" w:hAnsi="Abadi"/>
                <w:b/>
                <w:bCs/>
                <w:sz w:val="21"/>
                <w:szCs w:val="21"/>
              </w:rPr>
            </w:pPr>
          </w:p>
          <w:p w14:paraId="563A64E1" w14:textId="77777777" w:rsidR="0027116D" w:rsidRPr="00B276CA" w:rsidRDefault="0027116D" w:rsidP="0027116D">
            <w:pPr>
              <w:jc w:val="both"/>
              <w:rPr>
                <w:rFonts w:ascii="Abadi" w:hAnsi="Abadi" w:cs="Calibri"/>
                <w:b/>
                <w:sz w:val="21"/>
                <w:szCs w:val="21"/>
                <w:lang w:val="es-MX" w:eastAsia="es-MX"/>
              </w:rPr>
            </w:pPr>
            <w:r w:rsidRPr="00B276CA">
              <w:rPr>
                <w:rFonts w:ascii="Abadi" w:hAnsi="Abadi" w:cs="Calibri"/>
                <w:b/>
                <w:sz w:val="21"/>
                <w:szCs w:val="21"/>
              </w:rPr>
              <w:lastRenderedPageBreak/>
              <w:t>Enterados.</w:t>
            </w:r>
          </w:p>
          <w:p w14:paraId="359B171E" w14:textId="77777777" w:rsidR="0027116D" w:rsidRPr="00946D81" w:rsidRDefault="0027116D" w:rsidP="005B747D">
            <w:pPr>
              <w:jc w:val="both"/>
              <w:rPr>
                <w:rFonts w:ascii="Abadi" w:hAnsi="Abadi"/>
                <w:b/>
                <w:bCs/>
                <w:sz w:val="21"/>
                <w:szCs w:val="21"/>
              </w:rPr>
            </w:pPr>
          </w:p>
        </w:tc>
      </w:tr>
      <w:tr w:rsidR="00AB48E5" w:rsidRPr="00946D81" w14:paraId="1B00F429" w14:textId="77777777" w:rsidTr="005543E7">
        <w:trPr>
          <w:trHeight w:val="506"/>
        </w:trPr>
        <w:tc>
          <w:tcPr>
            <w:tcW w:w="4238" w:type="dxa"/>
            <w:gridSpan w:val="2"/>
            <w:shd w:val="clear" w:color="auto" w:fill="EEECE1" w:themeFill="background2"/>
          </w:tcPr>
          <w:p w14:paraId="5365422C" w14:textId="6985FD79" w:rsidR="005543E7" w:rsidRPr="00B276CA" w:rsidRDefault="00B276CA" w:rsidP="005543E7">
            <w:pPr>
              <w:jc w:val="both"/>
              <w:rPr>
                <w:rFonts w:ascii="Abadi" w:hAnsi="Abadi"/>
                <w:b/>
                <w:sz w:val="21"/>
                <w:szCs w:val="21"/>
              </w:rPr>
            </w:pPr>
            <w:r w:rsidRPr="00B276CA">
              <w:rPr>
                <w:rFonts w:ascii="Abadi" w:hAnsi="Abadi"/>
                <w:b/>
                <w:bCs/>
                <w:sz w:val="21"/>
                <w:szCs w:val="21"/>
              </w:rPr>
              <w:lastRenderedPageBreak/>
              <w:t>IV</w:t>
            </w:r>
            <w:r w:rsidR="00AB48E5" w:rsidRPr="005543E7">
              <w:rPr>
                <w:rFonts w:ascii="Abadi" w:hAnsi="Abadi"/>
                <w:b/>
                <w:bCs/>
                <w:sz w:val="21"/>
                <w:szCs w:val="21"/>
              </w:rPr>
              <w:t xml:space="preserve">. </w:t>
            </w:r>
            <w:r w:rsidR="005543E7" w:rsidRPr="005543E7">
              <w:rPr>
                <w:rFonts w:ascii="Abadi" w:hAnsi="Abadi"/>
                <w:b/>
                <w:bCs/>
                <w:sz w:val="21"/>
                <w:szCs w:val="21"/>
              </w:rPr>
              <w:t xml:space="preserve"> </w:t>
            </w:r>
            <w:r w:rsidR="005543E7" w:rsidRPr="00B276CA">
              <w:rPr>
                <w:rFonts w:ascii="Abadi" w:hAnsi="Abadi"/>
                <w:b/>
                <w:sz w:val="21"/>
                <w:szCs w:val="21"/>
              </w:rPr>
              <w:t>Correspondencia de particulares</w:t>
            </w:r>
          </w:p>
          <w:p w14:paraId="17510A33" w14:textId="37BD7145" w:rsidR="00AB48E5" w:rsidRDefault="00AB48E5" w:rsidP="005B747D">
            <w:pPr>
              <w:jc w:val="both"/>
              <w:rPr>
                <w:rFonts w:ascii="Abadi" w:hAnsi="Abadi"/>
                <w:b/>
                <w:bCs/>
                <w:sz w:val="21"/>
                <w:szCs w:val="21"/>
              </w:rPr>
            </w:pPr>
          </w:p>
        </w:tc>
      </w:tr>
      <w:tr w:rsidR="00377DFC" w:rsidRPr="00946D81" w14:paraId="15FD7B13" w14:textId="77777777" w:rsidTr="003521CC">
        <w:tc>
          <w:tcPr>
            <w:tcW w:w="2112" w:type="dxa"/>
          </w:tcPr>
          <w:p w14:paraId="1BD4FFA5" w14:textId="77777777" w:rsidR="00377DFC" w:rsidRDefault="00377DFC" w:rsidP="002B7145">
            <w:pPr>
              <w:jc w:val="both"/>
              <w:rPr>
                <w:rFonts w:ascii="Abadi" w:hAnsi="Abadi"/>
                <w:sz w:val="21"/>
                <w:szCs w:val="21"/>
              </w:rPr>
            </w:pPr>
          </w:p>
          <w:p w14:paraId="3BF456CC" w14:textId="77777777" w:rsidR="0027116D" w:rsidRPr="00B276CA" w:rsidRDefault="0027116D" w:rsidP="0027116D">
            <w:pPr>
              <w:jc w:val="both"/>
              <w:rPr>
                <w:rFonts w:ascii="Abadi" w:hAnsi="Abadi" w:cs="Calibri"/>
                <w:b/>
                <w:sz w:val="21"/>
                <w:szCs w:val="21"/>
                <w:lang w:val="es-MX" w:eastAsia="es-MX"/>
              </w:rPr>
            </w:pPr>
            <w:r w:rsidRPr="00B276CA">
              <w:rPr>
                <w:rFonts w:ascii="Abadi" w:hAnsi="Abadi" w:cs="Calibri"/>
                <w:b/>
                <w:sz w:val="21"/>
                <w:szCs w:val="21"/>
              </w:rPr>
              <w:t>5.01</w:t>
            </w:r>
          </w:p>
          <w:p w14:paraId="257E0C2C" w14:textId="77777777" w:rsidR="0027116D" w:rsidRPr="00B276CA" w:rsidRDefault="0027116D" w:rsidP="0027116D">
            <w:pPr>
              <w:jc w:val="both"/>
              <w:rPr>
                <w:rFonts w:ascii="Abadi" w:hAnsi="Abadi" w:cs="Calibri"/>
                <w:sz w:val="21"/>
                <w:szCs w:val="21"/>
                <w:lang w:val="es-MX" w:eastAsia="es-MX"/>
              </w:rPr>
            </w:pPr>
            <w:r w:rsidRPr="00B276CA">
              <w:rPr>
                <w:rFonts w:ascii="Abadi" w:hAnsi="Abadi" w:cs="Calibri"/>
                <w:sz w:val="21"/>
                <w:szCs w:val="21"/>
              </w:rPr>
              <w:t xml:space="preserve">El vicepresidente de Energías Renovables de la Comisión Nacional de Energía COPARMEX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w:t>
            </w:r>
            <w:r w:rsidRPr="00B276CA">
              <w:rPr>
                <w:rFonts w:ascii="Abadi" w:hAnsi="Abadi" w:cs="Calibri"/>
                <w:sz w:val="21"/>
                <w:szCs w:val="21"/>
              </w:rPr>
              <w:t>para la Protección y Preservación del Ambiente del Estado de Guanajuato y de la Ley de Proyectos de Prestación de Servicios para el Estado y los Municipios de Guanajuato.</w:t>
            </w:r>
          </w:p>
          <w:p w14:paraId="08F33628" w14:textId="77777777" w:rsidR="0027116D" w:rsidRPr="00946D81" w:rsidRDefault="0027116D" w:rsidP="002B7145">
            <w:pPr>
              <w:jc w:val="both"/>
              <w:rPr>
                <w:rFonts w:ascii="Abadi" w:hAnsi="Abadi"/>
                <w:sz w:val="21"/>
                <w:szCs w:val="21"/>
              </w:rPr>
            </w:pPr>
          </w:p>
        </w:tc>
        <w:tc>
          <w:tcPr>
            <w:tcW w:w="2126" w:type="dxa"/>
          </w:tcPr>
          <w:p w14:paraId="1CE3ABD6" w14:textId="77777777" w:rsidR="00377DFC" w:rsidRDefault="00377DFC" w:rsidP="005B747D">
            <w:pPr>
              <w:jc w:val="both"/>
              <w:rPr>
                <w:rFonts w:ascii="Abadi" w:hAnsi="Abadi"/>
                <w:b/>
                <w:bCs/>
                <w:sz w:val="21"/>
                <w:szCs w:val="21"/>
              </w:rPr>
            </w:pPr>
          </w:p>
          <w:p w14:paraId="1A2168B3" w14:textId="77777777" w:rsidR="00A320BB" w:rsidRDefault="00A320BB" w:rsidP="005B747D">
            <w:pPr>
              <w:jc w:val="both"/>
              <w:rPr>
                <w:rFonts w:ascii="Abadi" w:hAnsi="Abadi"/>
                <w:b/>
                <w:bCs/>
                <w:sz w:val="21"/>
                <w:szCs w:val="21"/>
              </w:rPr>
            </w:pPr>
          </w:p>
          <w:p w14:paraId="391A4170" w14:textId="77777777" w:rsidR="00A320BB" w:rsidRPr="00B276CA" w:rsidRDefault="00A320BB" w:rsidP="00A320BB">
            <w:pPr>
              <w:jc w:val="both"/>
              <w:rPr>
                <w:rFonts w:ascii="Abadi" w:hAnsi="Abadi" w:cs="Calibri"/>
                <w:b/>
                <w:sz w:val="21"/>
                <w:szCs w:val="21"/>
                <w:lang w:val="es-MX" w:eastAsia="es-MX"/>
              </w:rPr>
            </w:pPr>
            <w:r w:rsidRPr="00B276CA">
              <w:rPr>
                <w:rFonts w:ascii="Abadi" w:hAnsi="Abadi" w:cs="Calibri"/>
                <w:b/>
                <w:sz w:val="21"/>
                <w:szCs w:val="21"/>
              </w:rPr>
              <w:t>Enterados y se informa que se turnó a las Comisiones Unidas de Gobernación y Puntos Constitucionales y de Desarrollo Económico y Social.</w:t>
            </w:r>
          </w:p>
          <w:p w14:paraId="757148A9" w14:textId="77777777" w:rsidR="00A320BB" w:rsidRPr="00946D81" w:rsidRDefault="00A320BB" w:rsidP="005B747D">
            <w:pPr>
              <w:jc w:val="both"/>
              <w:rPr>
                <w:rFonts w:ascii="Abadi" w:hAnsi="Abadi"/>
                <w:b/>
                <w:bCs/>
                <w:sz w:val="21"/>
                <w:szCs w:val="21"/>
              </w:rPr>
            </w:pPr>
          </w:p>
        </w:tc>
      </w:tr>
      <w:tr w:rsidR="00377DFC" w:rsidRPr="00946D81" w14:paraId="4000C92D" w14:textId="77777777" w:rsidTr="003521CC">
        <w:tc>
          <w:tcPr>
            <w:tcW w:w="2112" w:type="dxa"/>
          </w:tcPr>
          <w:p w14:paraId="314BF5F1" w14:textId="77777777" w:rsidR="00377DFC" w:rsidRDefault="00377DFC" w:rsidP="002B7145">
            <w:pPr>
              <w:jc w:val="both"/>
              <w:rPr>
                <w:rFonts w:ascii="Abadi" w:hAnsi="Abadi"/>
                <w:sz w:val="21"/>
                <w:szCs w:val="21"/>
              </w:rPr>
            </w:pPr>
          </w:p>
          <w:p w14:paraId="1457732B" w14:textId="77777777" w:rsidR="00C13E4D" w:rsidRPr="00B276CA" w:rsidRDefault="00C13E4D" w:rsidP="00C13E4D">
            <w:pPr>
              <w:jc w:val="both"/>
              <w:rPr>
                <w:rFonts w:ascii="Abadi" w:hAnsi="Abadi" w:cs="Calibri"/>
                <w:b/>
                <w:sz w:val="21"/>
                <w:szCs w:val="21"/>
                <w:lang w:val="es-MX" w:eastAsia="es-MX"/>
              </w:rPr>
            </w:pPr>
            <w:r w:rsidRPr="00B276CA">
              <w:rPr>
                <w:rFonts w:ascii="Abadi" w:hAnsi="Abadi" w:cs="Calibri"/>
                <w:b/>
                <w:sz w:val="21"/>
                <w:szCs w:val="21"/>
              </w:rPr>
              <w:t>5.02</w:t>
            </w:r>
          </w:p>
          <w:p w14:paraId="53FB3DDF" w14:textId="77777777" w:rsidR="00B33A36" w:rsidRPr="00B276CA" w:rsidRDefault="00B33A36" w:rsidP="00B33A36">
            <w:pPr>
              <w:jc w:val="both"/>
              <w:rPr>
                <w:rFonts w:ascii="Abadi" w:hAnsi="Abadi" w:cs="Calibri"/>
                <w:sz w:val="21"/>
                <w:szCs w:val="21"/>
                <w:lang w:val="es-MX" w:eastAsia="es-MX"/>
              </w:rPr>
            </w:pPr>
            <w:r w:rsidRPr="00B276CA">
              <w:rPr>
                <w:rFonts w:ascii="Abadi" w:hAnsi="Abadi" w:cs="Calibri"/>
                <w:sz w:val="21"/>
                <w:szCs w:val="21"/>
              </w:rPr>
              <w:t>Copia marcada al Congreso del Estado del escrito suscrito por el ciudadano Miguel Ángel Chacón Chavira, dirigido al director general de Tránsito, Movilidad y Transporte Municipal de Guanajuato, Gto., mediante el cual manifiesta su inconformidad relacionada con vehículos estacionados en la calle Mineral de Valenciana de la colonia Marfil, de esta ciudad capital.</w:t>
            </w:r>
          </w:p>
          <w:p w14:paraId="40B4FC2B" w14:textId="77777777" w:rsidR="00C13E4D" w:rsidRPr="00946D81" w:rsidRDefault="00C13E4D" w:rsidP="002B7145">
            <w:pPr>
              <w:jc w:val="both"/>
              <w:rPr>
                <w:rFonts w:ascii="Abadi" w:hAnsi="Abadi"/>
                <w:sz w:val="21"/>
                <w:szCs w:val="21"/>
              </w:rPr>
            </w:pPr>
          </w:p>
        </w:tc>
        <w:tc>
          <w:tcPr>
            <w:tcW w:w="2126" w:type="dxa"/>
          </w:tcPr>
          <w:p w14:paraId="0E588BED" w14:textId="77777777" w:rsidR="00377DFC" w:rsidRDefault="00377DFC" w:rsidP="005B747D">
            <w:pPr>
              <w:jc w:val="both"/>
              <w:rPr>
                <w:rFonts w:ascii="Abadi" w:hAnsi="Abadi"/>
                <w:b/>
                <w:bCs/>
                <w:sz w:val="21"/>
                <w:szCs w:val="21"/>
              </w:rPr>
            </w:pPr>
          </w:p>
          <w:p w14:paraId="7CFA5FCB" w14:textId="77777777" w:rsidR="004F0B00" w:rsidRPr="004F0B00" w:rsidRDefault="004F0B00" w:rsidP="005B747D">
            <w:pPr>
              <w:jc w:val="both"/>
              <w:rPr>
                <w:rFonts w:ascii="Abadi" w:hAnsi="Abadi"/>
                <w:b/>
                <w:bCs/>
                <w:sz w:val="21"/>
                <w:szCs w:val="21"/>
              </w:rPr>
            </w:pPr>
          </w:p>
          <w:p w14:paraId="668244BE" w14:textId="77777777" w:rsidR="004F0B00" w:rsidRPr="00B276CA" w:rsidRDefault="004F0B00" w:rsidP="004F0B00">
            <w:pPr>
              <w:jc w:val="both"/>
              <w:rPr>
                <w:rFonts w:ascii="Abadi" w:hAnsi="Abadi" w:cs="Calibri"/>
                <w:b/>
                <w:sz w:val="21"/>
                <w:szCs w:val="21"/>
                <w:lang w:val="es-MX" w:eastAsia="es-MX"/>
              </w:rPr>
            </w:pPr>
            <w:r w:rsidRPr="00B276CA">
              <w:rPr>
                <w:rFonts w:ascii="Abadi" w:hAnsi="Abadi" w:cs="Calibri"/>
                <w:b/>
                <w:sz w:val="21"/>
                <w:szCs w:val="21"/>
              </w:rPr>
              <w:t>Enterados.</w:t>
            </w:r>
          </w:p>
          <w:p w14:paraId="7A3AE219" w14:textId="77777777" w:rsidR="004F0B00" w:rsidRPr="00946D81" w:rsidRDefault="004F0B00" w:rsidP="005B747D">
            <w:pPr>
              <w:jc w:val="both"/>
              <w:rPr>
                <w:rFonts w:ascii="Abadi" w:hAnsi="Abadi"/>
                <w:b/>
                <w:bCs/>
                <w:sz w:val="21"/>
                <w:szCs w:val="21"/>
              </w:rPr>
            </w:pPr>
          </w:p>
        </w:tc>
      </w:tr>
      <w:tr w:rsidR="00377DFC" w:rsidRPr="00946D81" w14:paraId="7E062694" w14:textId="77777777" w:rsidTr="003521CC">
        <w:tc>
          <w:tcPr>
            <w:tcW w:w="2112" w:type="dxa"/>
          </w:tcPr>
          <w:p w14:paraId="3958587E" w14:textId="77777777" w:rsidR="00377DFC" w:rsidRDefault="00377DFC" w:rsidP="002B7145">
            <w:pPr>
              <w:jc w:val="both"/>
              <w:rPr>
                <w:rFonts w:ascii="Abadi" w:hAnsi="Abadi"/>
                <w:sz w:val="21"/>
                <w:szCs w:val="21"/>
              </w:rPr>
            </w:pPr>
          </w:p>
          <w:p w14:paraId="5038EC5B" w14:textId="77777777" w:rsidR="000019E2" w:rsidRPr="00B276CA" w:rsidRDefault="000019E2" w:rsidP="000019E2">
            <w:pPr>
              <w:jc w:val="both"/>
              <w:rPr>
                <w:rFonts w:ascii="Abadi" w:hAnsi="Abadi" w:cs="Calibri"/>
                <w:b/>
                <w:sz w:val="21"/>
                <w:szCs w:val="21"/>
                <w:lang w:val="es-MX" w:eastAsia="es-MX"/>
              </w:rPr>
            </w:pPr>
            <w:r w:rsidRPr="00B276CA">
              <w:rPr>
                <w:rFonts w:ascii="Abadi" w:hAnsi="Abadi" w:cs="Calibri"/>
                <w:b/>
                <w:sz w:val="21"/>
                <w:szCs w:val="21"/>
              </w:rPr>
              <w:t>5.03</w:t>
            </w:r>
          </w:p>
          <w:p w14:paraId="1E0EAC7B" w14:textId="77777777" w:rsidR="00C37A7A" w:rsidRPr="00B276CA" w:rsidRDefault="00C37A7A" w:rsidP="00C37A7A">
            <w:pPr>
              <w:jc w:val="both"/>
              <w:rPr>
                <w:rFonts w:ascii="Abadi" w:hAnsi="Abadi" w:cs="Calibri"/>
                <w:sz w:val="21"/>
                <w:szCs w:val="21"/>
                <w:lang w:val="es-MX" w:eastAsia="es-MX"/>
              </w:rPr>
            </w:pPr>
            <w:r w:rsidRPr="00B276CA">
              <w:rPr>
                <w:rFonts w:ascii="Abadi" w:hAnsi="Abadi" w:cs="Calibri"/>
                <w:sz w:val="21"/>
                <w:szCs w:val="21"/>
              </w:rPr>
              <w:t xml:space="preserve">La presidenta del Comité Ejecutivo Estatal de morena Guanajuato remite respuesta a la consulta de la iniciativa de reformas y adiciones a diversos artículos de la Constitución Política para el Estado de Guanajuato, en materia de armonización sobre suspensión de derechos para ocupar un cargo, </w:t>
            </w:r>
            <w:r w:rsidRPr="00B276CA">
              <w:rPr>
                <w:rFonts w:ascii="Abadi" w:hAnsi="Abadi" w:cs="Calibri"/>
                <w:sz w:val="21"/>
                <w:szCs w:val="21"/>
              </w:rPr>
              <w:lastRenderedPageBreak/>
              <w:t>empleo o comisión del servicio público.</w:t>
            </w:r>
          </w:p>
          <w:p w14:paraId="793292FE" w14:textId="77777777" w:rsidR="000019E2" w:rsidRPr="00946D81" w:rsidRDefault="000019E2" w:rsidP="002B7145">
            <w:pPr>
              <w:jc w:val="both"/>
              <w:rPr>
                <w:rFonts w:ascii="Abadi" w:hAnsi="Abadi"/>
                <w:sz w:val="21"/>
                <w:szCs w:val="21"/>
              </w:rPr>
            </w:pPr>
          </w:p>
        </w:tc>
        <w:tc>
          <w:tcPr>
            <w:tcW w:w="2126" w:type="dxa"/>
          </w:tcPr>
          <w:p w14:paraId="59407746" w14:textId="77777777" w:rsidR="00377DFC" w:rsidRDefault="00377DFC" w:rsidP="005B747D">
            <w:pPr>
              <w:jc w:val="both"/>
              <w:rPr>
                <w:rFonts w:ascii="Abadi" w:hAnsi="Abadi"/>
                <w:b/>
                <w:bCs/>
                <w:sz w:val="21"/>
                <w:szCs w:val="21"/>
              </w:rPr>
            </w:pPr>
          </w:p>
          <w:p w14:paraId="5CFFDDBB" w14:textId="77777777" w:rsidR="00915DAB" w:rsidRDefault="00915DAB" w:rsidP="005B747D">
            <w:pPr>
              <w:jc w:val="both"/>
              <w:rPr>
                <w:rFonts w:ascii="Abadi" w:hAnsi="Abadi"/>
                <w:b/>
                <w:bCs/>
                <w:sz w:val="21"/>
                <w:szCs w:val="21"/>
              </w:rPr>
            </w:pPr>
          </w:p>
          <w:p w14:paraId="40A2ADF8" w14:textId="77777777" w:rsidR="00915DAB" w:rsidRPr="00B276CA" w:rsidRDefault="00915DAB" w:rsidP="00915DAB">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Gobernación y Puntos Constitucionales.</w:t>
            </w:r>
          </w:p>
          <w:p w14:paraId="243E1DB3" w14:textId="77777777" w:rsidR="00915DAB" w:rsidRPr="00946D81" w:rsidRDefault="00915DAB" w:rsidP="005B747D">
            <w:pPr>
              <w:jc w:val="both"/>
              <w:rPr>
                <w:rFonts w:ascii="Abadi" w:hAnsi="Abadi"/>
                <w:b/>
                <w:bCs/>
                <w:sz w:val="21"/>
                <w:szCs w:val="21"/>
              </w:rPr>
            </w:pPr>
          </w:p>
        </w:tc>
      </w:tr>
      <w:tr w:rsidR="00377DFC" w:rsidRPr="00946D81" w14:paraId="035DAAD3" w14:textId="77777777" w:rsidTr="003521CC">
        <w:tc>
          <w:tcPr>
            <w:tcW w:w="2112" w:type="dxa"/>
          </w:tcPr>
          <w:p w14:paraId="449894EA" w14:textId="77777777" w:rsidR="00377DFC" w:rsidRDefault="00377DFC" w:rsidP="002B7145">
            <w:pPr>
              <w:jc w:val="both"/>
              <w:rPr>
                <w:rFonts w:ascii="Abadi" w:hAnsi="Abadi"/>
                <w:sz w:val="21"/>
                <w:szCs w:val="21"/>
              </w:rPr>
            </w:pPr>
          </w:p>
          <w:p w14:paraId="62C9C94D" w14:textId="77777777" w:rsidR="008C0C22" w:rsidRPr="00B276CA" w:rsidRDefault="008C0C22" w:rsidP="008C0C22">
            <w:pPr>
              <w:jc w:val="both"/>
              <w:rPr>
                <w:rFonts w:ascii="Abadi" w:hAnsi="Abadi" w:cs="Calibri"/>
                <w:b/>
                <w:sz w:val="21"/>
                <w:szCs w:val="21"/>
                <w:lang w:val="es-MX" w:eastAsia="es-MX"/>
              </w:rPr>
            </w:pPr>
            <w:r w:rsidRPr="00B276CA">
              <w:rPr>
                <w:rFonts w:ascii="Abadi" w:hAnsi="Abadi" w:cs="Calibri"/>
                <w:b/>
                <w:sz w:val="21"/>
                <w:szCs w:val="21"/>
              </w:rPr>
              <w:t>5.04</w:t>
            </w:r>
          </w:p>
          <w:p w14:paraId="51F7F955" w14:textId="77777777" w:rsidR="00433A13" w:rsidRPr="00B276CA" w:rsidRDefault="00433A13" w:rsidP="00433A13">
            <w:pPr>
              <w:jc w:val="both"/>
              <w:rPr>
                <w:rFonts w:ascii="Abadi" w:hAnsi="Abadi" w:cs="Calibri"/>
                <w:sz w:val="21"/>
                <w:szCs w:val="21"/>
                <w:lang w:val="es-MX" w:eastAsia="es-MX"/>
              </w:rPr>
            </w:pPr>
            <w:r w:rsidRPr="00B276CA">
              <w:rPr>
                <w:rFonts w:ascii="Abadi" w:hAnsi="Abadi" w:cs="Calibri"/>
                <w:sz w:val="21"/>
                <w:szCs w:val="21"/>
              </w:rPr>
              <w:t>El coordinador de la Comisión Operativa Estatal de Movimiento Ciudadano remite respuesta a la consulta de la iniciativa de reformas y adiciones a diversos artículos de la Constitución Política para el Estado de Guanajuato, en materia de armonización sobre suspensión de derechos para ocupar un cargo, empleo o comisión del servicio público.</w:t>
            </w:r>
          </w:p>
          <w:p w14:paraId="21F01E11" w14:textId="77777777" w:rsidR="008C0C22" w:rsidRPr="00946D81" w:rsidRDefault="008C0C22" w:rsidP="002B7145">
            <w:pPr>
              <w:jc w:val="both"/>
              <w:rPr>
                <w:rFonts w:ascii="Abadi" w:hAnsi="Abadi"/>
                <w:sz w:val="21"/>
                <w:szCs w:val="21"/>
              </w:rPr>
            </w:pPr>
          </w:p>
        </w:tc>
        <w:tc>
          <w:tcPr>
            <w:tcW w:w="2126" w:type="dxa"/>
          </w:tcPr>
          <w:p w14:paraId="4653D4F2" w14:textId="77777777" w:rsidR="00377DFC" w:rsidRDefault="00377DFC" w:rsidP="005B747D">
            <w:pPr>
              <w:jc w:val="both"/>
              <w:rPr>
                <w:rFonts w:ascii="Abadi" w:hAnsi="Abadi"/>
                <w:b/>
                <w:bCs/>
                <w:sz w:val="21"/>
                <w:szCs w:val="21"/>
              </w:rPr>
            </w:pPr>
          </w:p>
          <w:p w14:paraId="0EC42DDB" w14:textId="77777777" w:rsidR="00621D97" w:rsidRPr="00621D97" w:rsidRDefault="00621D97" w:rsidP="005B747D">
            <w:pPr>
              <w:jc w:val="both"/>
              <w:rPr>
                <w:rFonts w:ascii="Abadi" w:hAnsi="Abadi"/>
                <w:b/>
                <w:bCs/>
                <w:sz w:val="21"/>
                <w:szCs w:val="21"/>
              </w:rPr>
            </w:pPr>
          </w:p>
          <w:p w14:paraId="49B17B9C" w14:textId="77777777" w:rsidR="00621D97" w:rsidRPr="00B276CA" w:rsidRDefault="00621D97" w:rsidP="00621D97">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Gobernación y Puntos Constitucionales.</w:t>
            </w:r>
          </w:p>
          <w:p w14:paraId="13BE3756" w14:textId="77777777" w:rsidR="00621D97" w:rsidRPr="00946D81" w:rsidRDefault="00621D97" w:rsidP="005B747D">
            <w:pPr>
              <w:jc w:val="both"/>
              <w:rPr>
                <w:rFonts w:ascii="Abadi" w:hAnsi="Abadi"/>
                <w:b/>
                <w:bCs/>
                <w:sz w:val="21"/>
                <w:szCs w:val="21"/>
              </w:rPr>
            </w:pPr>
          </w:p>
        </w:tc>
      </w:tr>
      <w:tr w:rsidR="00377DFC" w:rsidRPr="00946D81" w14:paraId="0C5DC820" w14:textId="77777777" w:rsidTr="003521CC">
        <w:tc>
          <w:tcPr>
            <w:tcW w:w="2112" w:type="dxa"/>
          </w:tcPr>
          <w:p w14:paraId="57442F17" w14:textId="77777777" w:rsidR="00377DFC" w:rsidRDefault="00377DFC" w:rsidP="002B7145">
            <w:pPr>
              <w:jc w:val="both"/>
              <w:rPr>
                <w:rFonts w:ascii="Abadi" w:hAnsi="Abadi"/>
                <w:sz w:val="21"/>
                <w:szCs w:val="21"/>
              </w:rPr>
            </w:pPr>
          </w:p>
          <w:p w14:paraId="0BAD2747" w14:textId="77777777" w:rsidR="00417280" w:rsidRPr="00B276CA" w:rsidRDefault="00417280" w:rsidP="00417280">
            <w:pPr>
              <w:jc w:val="both"/>
              <w:rPr>
                <w:rFonts w:ascii="Abadi" w:hAnsi="Abadi" w:cs="Calibri"/>
                <w:b/>
                <w:sz w:val="21"/>
                <w:szCs w:val="21"/>
                <w:lang w:val="es-MX" w:eastAsia="es-MX"/>
              </w:rPr>
            </w:pPr>
            <w:r w:rsidRPr="00B276CA">
              <w:rPr>
                <w:rFonts w:ascii="Abadi" w:hAnsi="Abadi" w:cs="Calibri"/>
                <w:b/>
                <w:sz w:val="21"/>
                <w:szCs w:val="21"/>
              </w:rPr>
              <w:t>5.05</w:t>
            </w:r>
          </w:p>
          <w:p w14:paraId="0CCFDBD5" w14:textId="77777777" w:rsidR="00356D7A" w:rsidRPr="00B276CA" w:rsidRDefault="00356D7A" w:rsidP="00356D7A">
            <w:pPr>
              <w:jc w:val="both"/>
              <w:rPr>
                <w:rFonts w:ascii="Abadi" w:hAnsi="Abadi" w:cs="Calibri"/>
                <w:sz w:val="21"/>
                <w:szCs w:val="21"/>
                <w:lang w:val="es-MX" w:eastAsia="es-MX"/>
              </w:rPr>
            </w:pPr>
            <w:r w:rsidRPr="00B276CA">
              <w:rPr>
                <w:rFonts w:ascii="Abadi" w:hAnsi="Abadi" w:cs="Calibri"/>
                <w:sz w:val="21"/>
                <w:szCs w:val="21"/>
              </w:rPr>
              <w:t>El presidente del Comité Directivo Estatal del Partido Acción Nacional en Guanajuato remite respuesta a la consulta de la iniciativa de reformas y adiciones a diversos artículos de la Constitución Política para el Estado de Guanajuato, en materia de armonización sobre suspensión de derechos para ocupar un cargo, empleo o comisión del servicio público.</w:t>
            </w:r>
          </w:p>
          <w:p w14:paraId="3B6F0631" w14:textId="77777777" w:rsidR="00417280" w:rsidRPr="00946D81" w:rsidRDefault="00417280" w:rsidP="002B7145">
            <w:pPr>
              <w:jc w:val="both"/>
              <w:rPr>
                <w:rFonts w:ascii="Abadi" w:hAnsi="Abadi"/>
                <w:sz w:val="21"/>
                <w:szCs w:val="21"/>
              </w:rPr>
            </w:pPr>
          </w:p>
        </w:tc>
        <w:tc>
          <w:tcPr>
            <w:tcW w:w="2126" w:type="dxa"/>
          </w:tcPr>
          <w:p w14:paraId="38500AEB" w14:textId="77777777" w:rsidR="00377DFC" w:rsidRDefault="00377DFC" w:rsidP="005B747D">
            <w:pPr>
              <w:jc w:val="both"/>
              <w:rPr>
                <w:rFonts w:ascii="Abadi" w:hAnsi="Abadi"/>
                <w:b/>
                <w:bCs/>
                <w:sz w:val="21"/>
                <w:szCs w:val="21"/>
              </w:rPr>
            </w:pPr>
          </w:p>
          <w:p w14:paraId="630B879F" w14:textId="77777777" w:rsidR="00C86502" w:rsidRDefault="00C86502" w:rsidP="005B747D">
            <w:pPr>
              <w:jc w:val="both"/>
              <w:rPr>
                <w:rFonts w:ascii="Abadi" w:hAnsi="Abadi"/>
                <w:b/>
                <w:bCs/>
                <w:sz w:val="21"/>
                <w:szCs w:val="21"/>
              </w:rPr>
            </w:pPr>
          </w:p>
          <w:p w14:paraId="0A2715A8" w14:textId="77777777" w:rsidR="00C86502" w:rsidRPr="00B276CA" w:rsidRDefault="00C86502" w:rsidP="00C86502">
            <w:pPr>
              <w:jc w:val="both"/>
              <w:rPr>
                <w:rFonts w:ascii="Abadi" w:hAnsi="Abadi" w:cs="Calibri"/>
                <w:b/>
                <w:sz w:val="21"/>
                <w:szCs w:val="21"/>
                <w:lang w:val="es-MX" w:eastAsia="es-MX"/>
              </w:rPr>
            </w:pPr>
            <w:r w:rsidRPr="00B276CA">
              <w:rPr>
                <w:rFonts w:ascii="Abadi" w:hAnsi="Abadi" w:cs="Calibri"/>
                <w:b/>
                <w:sz w:val="21"/>
                <w:szCs w:val="21"/>
              </w:rPr>
              <w:t>Enterados y se informa que se turnó a la Comisión de Gobernación y Puntos Constitucionales.</w:t>
            </w:r>
          </w:p>
          <w:p w14:paraId="2D4D5FB7" w14:textId="77777777" w:rsidR="00C86502" w:rsidRPr="00946D81" w:rsidRDefault="00C86502" w:rsidP="005B747D">
            <w:pPr>
              <w:jc w:val="both"/>
              <w:rPr>
                <w:rFonts w:ascii="Abadi" w:hAnsi="Abadi"/>
                <w:b/>
                <w:bCs/>
                <w:sz w:val="21"/>
                <w:szCs w:val="21"/>
              </w:rPr>
            </w:pPr>
          </w:p>
        </w:tc>
      </w:tr>
    </w:tbl>
    <w:p w14:paraId="32520F56" w14:textId="67372974" w:rsidR="00233D5E" w:rsidRPr="00040CA4" w:rsidRDefault="00233D5E" w:rsidP="00233D5E">
      <w:pPr>
        <w:kinsoku w:val="0"/>
        <w:overflowPunct w:val="0"/>
        <w:autoSpaceDE w:val="0"/>
        <w:autoSpaceDN w:val="0"/>
        <w:adjustRightInd w:val="0"/>
        <w:spacing w:before="1"/>
        <w:jc w:val="both"/>
        <w:rPr>
          <w:rFonts w:ascii="Abadi" w:hAnsi="Abadi" w:cs="Arial"/>
          <w:b/>
          <w:bCs/>
          <w:sz w:val="21"/>
          <w:szCs w:val="21"/>
        </w:rPr>
      </w:pPr>
    </w:p>
    <w:p w14:paraId="0B0520D6" w14:textId="77777777" w:rsidR="00117BB3" w:rsidRDefault="00117BB3" w:rsidP="00117BB3">
      <w:pPr>
        <w:ind w:firstLine="708"/>
        <w:jc w:val="both"/>
        <w:rPr>
          <w:rFonts w:ascii="Abadi" w:hAnsi="Abadi"/>
          <w:sz w:val="21"/>
          <w:szCs w:val="21"/>
        </w:rPr>
      </w:pPr>
      <w:r w:rsidRPr="00E80220">
        <w:rPr>
          <w:rFonts w:ascii="Abadi" w:hAnsi="Abadi"/>
          <w:b/>
          <w:bCs/>
          <w:sz w:val="21"/>
          <w:szCs w:val="21"/>
        </w:rPr>
        <w:t>- La Presiden</w:t>
      </w:r>
      <w:r>
        <w:rPr>
          <w:rFonts w:ascii="Abadi" w:hAnsi="Abadi"/>
          <w:b/>
          <w:bCs/>
          <w:sz w:val="21"/>
          <w:szCs w:val="21"/>
        </w:rPr>
        <w:t>cia</w:t>
      </w:r>
      <w:r w:rsidRPr="00E80220">
        <w:rPr>
          <w:rFonts w:ascii="Abadi" w:hAnsi="Abadi"/>
          <w:b/>
          <w:bCs/>
          <w:sz w:val="21"/>
          <w:szCs w:val="21"/>
        </w:rPr>
        <w:t>.-</w:t>
      </w:r>
      <w:r>
        <w:rPr>
          <w:rFonts w:ascii="Abadi" w:hAnsi="Abadi"/>
          <w:sz w:val="21"/>
          <w:szCs w:val="21"/>
        </w:rPr>
        <w:t xml:space="preserve"> E</w:t>
      </w:r>
      <w:r w:rsidRPr="00D918B1">
        <w:rPr>
          <w:rFonts w:ascii="Abadi" w:hAnsi="Abadi"/>
          <w:sz w:val="21"/>
          <w:szCs w:val="21"/>
        </w:rPr>
        <w:t xml:space="preserve">n el siguiente punto del orden del día relativo a comunicaciones y correspondencia recibida se </w:t>
      </w:r>
      <w:r w:rsidRPr="00D918B1">
        <w:rPr>
          <w:rFonts w:ascii="Abadi" w:hAnsi="Abadi"/>
          <w:sz w:val="21"/>
          <w:szCs w:val="21"/>
        </w:rPr>
        <w:t xml:space="preserve">propone la dispensa de </w:t>
      </w:r>
      <w:r>
        <w:rPr>
          <w:rFonts w:ascii="Abadi" w:hAnsi="Abadi"/>
          <w:sz w:val="21"/>
          <w:szCs w:val="21"/>
        </w:rPr>
        <w:t xml:space="preserve">su </w:t>
      </w:r>
      <w:r w:rsidRPr="00D918B1">
        <w:rPr>
          <w:rFonts w:ascii="Abadi" w:hAnsi="Abadi"/>
          <w:sz w:val="21"/>
          <w:szCs w:val="21"/>
        </w:rPr>
        <w:t xml:space="preserve">lectura en razón de encontrarse en la </w:t>
      </w:r>
      <w:r>
        <w:rPr>
          <w:rFonts w:ascii="Abadi" w:hAnsi="Abadi"/>
          <w:sz w:val="21"/>
          <w:szCs w:val="21"/>
        </w:rPr>
        <w:t>G</w:t>
      </w:r>
      <w:r w:rsidRPr="00D918B1">
        <w:rPr>
          <w:rFonts w:ascii="Abadi" w:hAnsi="Abadi"/>
          <w:sz w:val="21"/>
          <w:szCs w:val="21"/>
        </w:rPr>
        <w:t xml:space="preserve">aceta </w:t>
      </w:r>
      <w:r>
        <w:rPr>
          <w:rFonts w:ascii="Abadi" w:hAnsi="Abadi"/>
          <w:sz w:val="21"/>
          <w:szCs w:val="21"/>
        </w:rPr>
        <w:t>P</w:t>
      </w:r>
      <w:r w:rsidRPr="00D918B1">
        <w:rPr>
          <w:rFonts w:ascii="Abadi" w:hAnsi="Abadi"/>
          <w:sz w:val="21"/>
          <w:szCs w:val="21"/>
        </w:rPr>
        <w:t>arlamentaria</w:t>
      </w:r>
      <w:r>
        <w:rPr>
          <w:rFonts w:ascii="Abadi" w:hAnsi="Abadi"/>
          <w:sz w:val="21"/>
          <w:szCs w:val="21"/>
        </w:rPr>
        <w:t xml:space="preserve">. Si desean </w:t>
      </w:r>
      <w:r w:rsidRPr="00D918B1">
        <w:rPr>
          <w:rFonts w:ascii="Abadi" w:hAnsi="Abadi"/>
          <w:sz w:val="21"/>
          <w:szCs w:val="21"/>
        </w:rPr>
        <w:t>uso de la palabra con respecto a la propuesta sírvanse indicar</w:t>
      </w:r>
      <w:r>
        <w:rPr>
          <w:rFonts w:ascii="Abadi" w:hAnsi="Abadi"/>
          <w:sz w:val="21"/>
          <w:szCs w:val="21"/>
        </w:rPr>
        <w:t>lo. No habiendo</w:t>
      </w:r>
      <w:r w:rsidRPr="00D918B1">
        <w:rPr>
          <w:rFonts w:ascii="Abadi" w:hAnsi="Abadi"/>
          <w:sz w:val="21"/>
          <w:szCs w:val="21"/>
        </w:rPr>
        <w:t xml:space="preserve"> intervenciones </w:t>
      </w:r>
      <w:r>
        <w:rPr>
          <w:rFonts w:ascii="Abadi" w:hAnsi="Abadi"/>
          <w:sz w:val="21"/>
          <w:szCs w:val="21"/>
        </w:rPr>
        <w:t xml:space="preserve">se solicita a la Secretaría que en votación económica través del sistema electronico y a quienes se encuentran a distancia en la modalidad convencional pregunte si se aprueba la propuesta. </w:t>
      </w:r>
    </w:p>
    <w:p w14:paraId="5EC9558F" w14:textId="77777777" w:rsidR="00117BB3" w:rsidRDefault="00117BB3" w:rsidP="00117BB3">
      <w:pPr>
        <w:ind w:firstLine="708"/>
        <w:jc w:val="both"/>
        <w:rPr>
          <w:rFonts w:ascii="Abadi" w:hAnsi="Abadi"/>
          <w:sz w:val="21"/>
          <w:szCs w:val="21"/>
        </w:rPr>
      </w:pPr>
    </w:p>
    <w:p w14:paraId="6CE42D8B" w14:textId="77777777" w:rsidR="00117BB3" w:rsidRDefault="00117BB3" w:rsidP="00117BB3">
      <w:pPr>
        <w:ind w:firstLine="708"/>
        <w:jc w:val="both"/>
        <w:rPr>
          <w:rFonts w:ascii="Abadi" w:hAnsi="Abadi"/>
          <w:sz w:val="21"/>
          <w:szCs w:val="21"/>
        </w:rPr>
      </w:pPr>
    </w:p>
    <w:p w14:paraId="08B426E2" w14:textId="77777777" w:rsidR="00117BB3" w:rsidRDefault="00117BB3" w:rsidP="00117BB3">
      <w:pPr>
        <w:ind w:firstLine="708"/>
        <w:jc w:val="both"/>
        <w:rPr>
          <w:rFonts w:ascii="Abadi" w:hAnsi="Abadi"/>
          <w:b/>
          <w:bCs/>
          <w:sz w:val="21"/>
          <w:szCs w:val="21"/>
        </w:rPr>
      </w:pPr>
      <w:r w:rsidRPr="005B233C">
        <w:rPr>
          <w:rFonts w:ascii="Abadi" w:hAnsi="Abadi"/>
          <w:b/>
          <w:bCs/>
          <w:sz w:val="21"/>
          <w:szCs w:val="21"/>
        </w:rPr>
        <w:t>(se abre el sistema electrónico)</w:t>
      </w:r>
    </w:p>
    <w:p w14:paraId="02446979" w14:textId="77777777" w:rsidR="00117BB3" w:rsidRPr="005B233C" w:rsidRDefault="00117BB3" w:rsidP="00117BB3">
      <w:pPr>
        <w:ind w:firstLine="708"/>
        <w:jc w:val="both"/>
        <w:rPr>
          <w:rFonts w:ascii="Abadi" w:hAnsi="Abadi"/>
          <w:b/>
          <w:bCs/>
          <w:sz w:val="21"/>
          <w:szCs w:val="21"/>
        </w:rPr>
      </w:pPr>
    </w:p>
    <w:p w14:paraId="158EF15F" w14:textId="77777777" w:rsidR="00117BB3" w:rsidRDefault="00117BB3" w:rsidP="00117BB3">
      <w:pPr>
        <w:ind w:firstLine="708"/>
        <w:jc w:val="both"/>
        <w:rPr>
          <w:rFonts w:ascii="Abadi" w:hAnsi="Abadi"/>
          <w:sz w:val="21"/>
          <w:szCs w:val="21"/>
        </w:rPr>
      </w:pPr>
      <w:r w:rsidRPr="00D918B1">
        <w:rPr>
          <w:rFonts w:ascii="Abadi" w:hAnsi="Abadi"/>
          <w:sz w:val="21"/>
          <w:szCs w:val="21"/>
        </w:rPr>
        <w:t xml:space="preserve"> </w:t>
      </w:r>
      <w:r w:rsidRPr="00D90086">
        <w:rPr>
          <w:rFonts w:ascii="Abadi" w:hAnsi="Abadi"/>
          <w:b/>
          <w:bCs/>
          <w:sz w:val="21"/>
          <w:szCs w:val="21"/>
        </w:rPr>
        <w:t xml:space="preserve">- La </w:t>
      </w:r>
      <w:r>
        <w:rPr>
          <w:rFonts w:ascii="Abadi" w:hAnsi="Abadi"/>
          <w:b/>
          <w:bCs/>
          <w:sz w:val="21"/>
          <w:szCs w:val="21"/>
        </w:rPr>
        <w:t xml:space="preserve">Secretaría.- </w:t>
      </w:r>
      <w:r>
        <w:rPr>
          <w:rFonts w:ascii="Abadi" w:hAnsi="Abadi"/>
          <w:sz w:val="21"/>
          <w:szCs w:val="21"/>
        </w:rPr>
        <w:t>E</w:t>
      </w:r>
      <w:r w:rsidRPr="00D918B1">
        <w:rPr>
          <w:rFonts w:ascii="Abadi" w:hAnsi="Abadi"/>
          <w:sz w:val="21"/>
          <w:szCs w:val="21"/>
        </w:rPr>
        <w:t xml:space="preserve">n votación económica se les consulta si se aprueba la propuesta </w:t>
      </w:r>
      <w:r>
        <w:rPr>
          <w:rFonts w:ascii="Abadi" w:hAnsi="Abadi"/>
          <w:sz w:val="21"/>
          <w:szCs w:val="21"/>
        </w:rPr>
        <w:t xml:space="preserve">esto mediante el sistema </w:t>
      </w:r>
      <w:r w:rsidRPr="00D918B1">
        <w:rPr>
          <w:rFonts w:ascii="Abadi" w:hAnsi="Abadi"/>
          <w:sz w:val="21"/>
          <w:szCs w:val="21"/>
        </w:rPr>
        <w:t>electrónico y quienes se encuentran a distancia si están por la afirmativa por favor manifestarlo levantando su mano</w:t>
      </w:r>
      <w:r>
        <w:rPr>
          <w:rFonts w:ascii="Abadi" w:hAnsi="Abadi"/>
          <w:sz w:val="21"/>
          <w:szCs w:val="21"/>
        </w:rPr>
        <w:t>.</w:t>
      </w:r>
    </w:p>
    <w:p w14:paraId="27CE75A6" w14:textId="77777777" w:rsidR="00117BB3" w:rsidRDefault="00117BB3" w:rsidP="00117BB3">
      <w:pPr>
        <w:ind w:firstLine="708"/>
        <w:jc w:val="both"/>
        <w:rPr>
          <w:rFonts w:ascii="Abadi" w:hAnsi="Abadi"/>
          <w:sz w:val="21"/>
          <w:szCs w:val="21"/>
        </w:rPr>
      </w:pPr>
    </w:p>
    <w:p w14:paraId="36842B43" w14:textId="77777777" w:rsidR="00117BB3" w:rsidRDefault="00117BB3" w:rsidP="00117BB3">
      <w:pPr>
        <w:ind w:firstLine="708"/>
        <w:jc w:val="both"/>
        <w:rPr>
          <w:rFonts w:ascii="Abadi" w:hAnsi="Abadi"/>
          <w:sz w:val="21"/>
          <w:szCs w:val="21"/>
        </w:rPr>
      </w:pPr>
      <w:r>
        <w:rPr>
          <w:rFonts w:ascii="Abadi" w:hAnsi="Abadi"/>
          <w:sz w:val="21"/>
          <w:szCs w:val="21"/>
        </w:rPr>
        <w:t>¿</w:t>
      </w:r>
      <w:r w:rsidRPr="00D918B1">
        <w:rPr>
          <w:rFonts w:ascii="Abadi" w:hAnsi="Abadi"/>
          <w:sz w:val="21"/>
          <w:szCs w:val="21"/>
        </w:rPr>
        <w:t xml:space="preserve">falta alguna diputada </w:t>
      </w:r>
      <w:r>
        <w:rPr>
          <w:rFonts w:ascii="Abadi" w:hAnsi="Abadi"/>
          <w:sz w:val="21"/>
          <w:szCs w:val="21"/>
        </w:rPr>
        <w:t xml:space="preserve">o </w:t>
      </w:r>
      <w:r w:rsidRPr="00D918B1">
        <w:rPr>
          <w:rFonts w:ascii="Abadi" w:hAnsi="Abadi"/>
          <w:sz w:val="21"/>
          <w:szCs w:val="21"/>
        </w:rPr>
        <w:t>diputad</w:t>
      </w:r>
      <w:r>
        <w:rPr>
          <w:rFonts w:ascii="Abadi" w:hAnsi="Abadi"/>
          <w:sz w:val="21"/>
          <w:szCs w:val="21"/>
        </w:rPr>
        <w:t>o</w:t>
      </w:r>
      <w:r w:rsidRPr="00D918B1">
        <w:rPr>
          <w:rFonts w:ascii="Abadi" w:hAnsi="Abadi"/>
          <w:sz w:val="21"/>
          <w:szCs w:val="21"/>
        </w:rPr>
        <w:t xml:space="preserve"> por emitir su voto</w:t>
      </w:r>
      <w:r>
        <w:rPr>
          <w:rFonts w:ascii="Abadi" w:hAnsi="Abadi"/>
          <w:sz w:val="21"/>
          <w:szCs w:val="21"/>
        </w:rPr>
        <w:t>?</w:t>
      </w:r>
    </w:p>
    <w:p w14:paraId="077C6789" w14:textId="77777777" w:rsidR="00117BB3" w:rsidRDefault="00117BB3" w:rsidP="00117BB3">
      <w:pPr>
        <w:ind w:firstLine="708"/>
        <w:jc w:val="both"/>
        <w:rPr>
          <w:rFonts w:ascii="Abadi" w:hAnsi="Abadi"/>
          <w:sz w:val="21"/>
          <w:szCs w:val="21"/>
        </w:rPr>
      </w:pPr>
    </w:p>
    <w:p w14:paraId="4A9C9D1B" w14:textId="77777777" w:rsidR="00117BB3" w:rsidRDefault="00117BB3" w:rsidP="00117BB3">
      <w:pPr>
        <w:ind w:firstLine="708"/>
        <w:jc w:val="both"/>
        <w:rPr>
          <w:rFonts w:ascii="Abadi" w:hAnsi="Abadi"/>
          <w:b/>
          <w:bCs/>
          <w:sz w:val="21"/>
          <w:szCs w:val="21"/>
        </w:rPr>
      </w:pPr>
      <w:r w:rsidRPr="005E6A37">
        <w:rPr>
          <w:rFonts w:ascii="Abadi" w:hAnsi="Abadi"/>
          <w:b/>
          <w:bCs/>
          <w:sz w:val="21"/>
          <w:szCs w:val="21"/>
        </w:rPr>
        <w:t>(se cierra el sistema electrónico)</w:t>
      </w:r>
    </w:p>
    <w:p w14:paraId="7543E055" w14:textId="77777777" w:rsidR="00117BB3" w:rsidRDefault="00117BB3" w:rsidP="00117BB3">
      <w:pPr>
        <w:ind w:firstLine="708"/>
        <w:jc w:val="both"/>
        <w:rPr>
          <w:rFonts w:ascii="Abadi" w:hAnsi="Abadi"/>
          <w:b/>
          <w:bCs/>
          <w:sz w:val="21"/>
          <w:szCs w:val="21"/>
        </w:rPr>
      </w:pPr>
    </w:p>
    <w:p w14:paraId="480220AD" w14:textId="77777777" w:rsidR="00117BB3" w:rsidRPr="005E6A37" w:rsidRDefault="00117BB3" w:rsidP="00117BB3">
      <w:pPr>
        <w:ind w:firstLine="708"/>
        <w:jc w:val="both"/>
        <w:rPr>
          <w:rFonts w:ascii="Abadi" w:hAnsi="Abadi"/>
          <w:b/>
          <w:bCs/>
          <w:sz w:val="21"/>
          <w:szCs w:val="21"/>
        </w:rPr>
      </w:pPr>
      <w:r>
        <w:rPr>
          <w:noProof/>
        </w:rPr>
        <w:drawing>
          <wp:inline distT="0" distB="0" distL="0" distR="0" wp14:anchorId="5E9B3797" wp14:editId="03B089DB">
            <wp:extent cx="1394875" cy="719458"/>
            <wp:effectExtent l="228600" t="228600" r="224790" b="233045"/>
            <wp:docPr id="1440236150" name="Imagen 144023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236150" name=""/>
                    <pic:cNvPicPr/>
                  </pic:nvPicPr>
                  <pic:blipFill rotWithShape="1">
                    <a:blip r:embed="rId19"/>
                    <a:srcRect b="8297"/>
                    <a:stretch/>
                  </pic:blipFill>
                  <pic:spPr bwMode="auto">
                    <a:xfrm>
                      <a:off x="0" y="0"/>
                      <a:ext cx="1410694" cy="727617"/>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4AC7A2C" w14:textId="77777777" w:rsidR="00117BB3" w:rsidRDefault="00117BB3" w:rsidP="00117BB3">
      <w:pPr>
        <w:ind w:firstLine="708"/>
        <w:jc w:val="both"/>
        <w:rPr>
          <w:rFonts w:ascii="Abadi" w:hAnsi="Abadi"/>
          <w:sz w:val="21"/>
          <w:szCs w:val="21"/>
        </w:rPr>
      </w:pPr>
    </w:p>
    <w:p w14:paraId="37D79DFC" w14:textId="77777777" w:rsidR="00117BB3" w:rsidRDefault="00117BB3" w:rsidP="00117BB3">
      <w:pPr>
        <w:ind w:firstLine="708"/>
        <w:jc w:val="both"/>
        <w:rPr>
          <w:rFonts w:ascii="Abadi" w:hAnsi="Abadi"/>
          <w:sz w:val="21"/>
          <w:szCs w:val="21"/>
        </w:rPr>
      </w:pPr>
      <w:r w:rsidRPr="00AD288F">
        <w:rPr>
          <w:rFonts w:ascii="Abadi" w:hAnsi="Abadi"/>
          <w:b/>
          <w:bCs/>
          <w:sz w:val="21"/>
          <w:szCs w:val="21"/>
        </w:rPr>
        <w:t>- La Secretaría.-</w:t>
      </w:r>
      <w:r>
        <w:rPr>
          <w:rFonts w:ascii="Abadi" w:hAnsi="Abadi"/>
          <w:sz w:val="21"/>
          <w:szCs w:val="21"/>
        </w:rPr>
        <w:t xml:space="preserve"> Le informo que se han r</w:t>
      </w:r>
      <w:r w:rsidRPr="00D918B1">
        <w:rPr>
          <w:rFonts w:ascii="Abadi" w:hAnsi="Abadi"/>
          <w:sz w:val="21"/>
          <w:szCs w:val="21"/>
        </w:rPr>
        <w:t>egistrado 3</w:t>
      </w:r>
      <w:r>
        <w:rPr>
          <w:rFonts w:ascii="Abadi" w:hAnsi="Abadi"/>
          <w:sz w:val="21"/>
          <w:szCs w:val="21"/>
        </w:rPr>
        <w:t>3</w:t>
      </w:r>
      <w:r w:rsidRPr="00D918B1">
        <w:rPr>
          <w:rFonts w:ascii="Abadi" w:hAnsi="Abadi"/>
          <w:sz w:val="21"/>
          <w:szCs w:val="21"/>
        </w:rPr>
        <w:t xml:space="preserve"> votos a favor </w:t>
      </w:r>
      <w:r>
        <w:rPr>
          <w:rFonts w:ascii="Abadi" w:hAnsi="Abadi"/>
          <w:sz w:val="21"/>
          <w:szCs w:val="21"/>
        </w:rPr>
        <w:t>0</w:t>
      </w:r>
      <w:r w:rsidRPr="00D918B1">
        <w:rPr>
          <w:rFonts w:ascii="Abadi" w:hAnsi="Abadi"/>
          <w:sz w:val="21"/>
          <w:szCs w:val="21"/>
        </w:rPr>
        <w:t xml:space="preserve"> votos en contra</w:t>
      </w:r>
      <w:r>
        <w:rPr>
          <w:rFonts w:ascii="Abadi" w:hAnsi="Abadi"/>
          <w:sz w:val="21"/>
          <w:szCs w:val="21"/>
        </w:rPr>
        <w:t>.</w:t>
      </w:r>
    </w:p>
    <w:p w14:paraId="65D4A8A2" w14:textId="77777777" w:rsidR="00117BB3" w:rsidRDefault="00117BB3" w:rsidP="00117BB3">
      <w:pPr>
        <w:jc w:val="both"/>
        <w:rPr>
          <w:rFonts w:ascii="Abadi" w:hAnsi="Abadi"/>
          <w:sz w:val="21"/>
          <w:szCs w:val="21"/>
        </w:rPr>
      </w:pPr>
    </w:p>
    <w:p w14:paraId="2A5631C2" w14:textId="77777777" w:rsidR="00117BB3" w:rsidRDefault="00117BB3" w:rsidP="00117BB3">
      <w:pPr>
        <w:ind w:firstLine="708"/>
        <w:jc w:val="both"/>
        <w:rPr>
          <w:rFonts w:ascii="Abadi" w:hAnsi="Abadi"/>
          <w:sz w:val="21"/>
          <w:szCs w:val="21"/>
        </w:rPr>
      </w:pPr>
      <w:r w:rsidRPr="00894328">
        <w:rPr>
          <w:rFonts w:ascii="Abadi" w:hAnsi="Abadi"/>
          <w:b/>
          <w:bCs/>
          <w:sz w:val="21"/>
          <w:szCs w:val="21"/>
        </w:rPr>
        <w:t>- La Presidencia.-</w:t>
      </w:r>
      <w:r>
        <w:rPr>
          <w:rFonts w:ascii="Abadi" w:hAnsi="Abadi"/>
          <w:sz w:val="21"/>
          <w:szCs w:val="21"/>
        </w:rPr>
        <w:t xml:space="preserve"> La propuesta ha sido aprobada por </w:t>
      </w:r>
      <w:r w:rsidRPr="00D918B1">
        <w:rPr>
          <w:rFonts w:ascii="Abadi" w:hAnsi="Abadi"/>
          <w:sz w:val="21"/>
          <w:szCs w:val="21"/>
        </w:rPr>
        <w:t>unanimidad de votos</w:t>
      </w:r>
      <w:r>
        <w:rPr>
          <w:rFonts w:ascii="Abadi" w:hAnsi="Abadi"/>
          <w:sz w:val="21"/>
          <w:szCs w:val="21"/>
        </w:rPr>
        <w:t>.</w:t>
      </w:r>
    </w:p>
    <w:p w14:paraId="47BFB053" w14:textId="77777777" w:rsidR="00117BB3" w:rsidRDefault="00117BB3" w:rsidP="00117BB3">
      <w:pPr>
        <w:jc w:val="both"/>
        <w:rPr>
          <w:rFonts w:ascii="Abadi" w:hAnsi="Abadi"/>
          <w:sz w:val="21"/>
          <w:szCs w:val="21"/>
        </w:rPr>
      </w:pPr>
    </w:p>
    <w:p w14:paraId="1FDC399E" w14:textId="14494BC5" w:rsidR="00117BB3" w:rsidRPr="006F7F50" w:rsidRDefault="00117BB3" w:rsidP="007D031D">
      <w:pPr>
        <w:ind w:left="567" w:right="567"/>
        <w:jc w:val="both"/>
        <w:rPr>
          <w:rFonts w:ascii="Abadi" w:hAnsi="Abadi"/>
          <w:b/>
          <w:bCs/>
          <w:sz w:val="21"/>
          <w:szCs w:val="21"/>
          <w:u w:val="single"/>
        </w:rPr>
      </w:pPr>
      <w:r w:rsidRPr="006F7F50">
        <w:rPr>
          <w:rFonts w:ascii="Abadi" w:hAnsi="Abadi"/>
          <w:b/>
          <w:bCs/>
          <w:sz w:val="21"/>
          <w:szCs w:val="21"/>
          <w:u w:val="single"/>
        </w:rPr>
        <w:t xml:space="preserve">En consecuencia </w:t>
      </w:r>
      <w:r w:rsidR="00535FD8" w:rsidRPr="006F7F50">
        <w:rPr>
          <w:rFonts w:ascii="Abadi" w:hAnsi="Abadi"/>
          <w:b/>
          <w:bCs/>
          <w:sz w:val="21"/>
          <w:szCs w:val="21"/>
          <w:u w:val="single"/>
        </w:rPr>
        <w:t>ejecútense</w:t>
      </w:r>
      <w:r w:rsidRPr="006F7F50">
        <w:rPr>
          <w:rFonts w:ascii="Abadi" w:hAnsi="Abadi"/>
          <w:b/>
          <w:bCs/>
          <w:sz w:val="21"/>
          <w:szCs w:val="21"/>
          <w:u w:val="single"/>
        </w:rPr>
        <w:t xml:space="preserve"> de los acuerdos dictados para esta presidencia las comunicaciones y correspondencia recibidas.</w:t>
      </w:r>
    </w:p>
    <w:p w14:paraId="57CCDF86" w14:textId="77777777" w:rsidR="006F7F50" w:rsidRDefault="006F7F50" w:rsidP="007D031D">
      <w:pPr>
        <w:ind w:left="567" w:right="567"/>
        <w:jc w:val="both"/>
        <w:rPr>
          <w:rFonts w:ascii="Abadi" w:hAnsi="Abadi"/>
          <w:b/>
          <w:bCs/>
          <w:sz w:val="21"/>
          <w:szCs w:val="21"/>
          <w:u w:val="single"/>
        </w:rPr>
      </w:pPr>
    </w:p>
    <w:p w14:paraId="1C607C4D" w14:textId="15587AA8" w:rsidR="006F7F50" w:rsidRDefault="006F7F50" w:rsidP="006F7F50">
      <w:pPr>
        <w:jc w:val="both"/>
        <w:rPr>
          <w:rFonts w:ascii="Abadi" w:hAnsi="Abadi"/>
          <w:sz w:val="21"/>
          <w:szCs w:val="21"/>
        </w:rPr>
      </w:pPr>
      <w:r>
        <w:rPr>
          <w:rFonts w:ascii="Abadi" w:hAnsi="Abadi"/>
          <w:sz w:val="21"/>
          <w:szCs w:val="21"/>
        </w:rPr>
        <w:tab/>
        <w:t>- E</w:t>
      </w:r>
      <w:r w:rsidRPr="00FF5176">
        <w:rPr>
          <w:rFonts w:ascii="Abadi" w:hAnsi="Abadi"/>
          <w:sz w:val="21"/>
          <w:szCs w:val="21"/>
        </w:rPr>
        <w:t xml:space="preserve">sta presidencia da la más cordial bienvenida a los alumnos </w:t>
      </w:r>
      <w:r>
        <w:rPr>
          <w:rFonts w:ascii="Abadi" w:hAnsi="Abadi"/>
          <w:sz w:val="21"/>
          <w:szCs w:val="21"/>
        </w:rPr>
        <w:t>del SABES</w:t>
      </w:r>
      <w:r w:rsidRPr="00FF5176">
        <w:rPr>
          <w:rFonts w:ascii="Abadi" w:hAnsi="Abadi"/>
          <w:sz w:val="21"/>
          <w:szCs w:val="21"/>
        </w:rPr>
        <w:t xml:space="preserve"> </w:t>
      </w:r>
      <w:r>
        <w:rPr>
          <w:rFonts w:ascii="Abadi" w:hAnsi="Abadi"/>
          <w:sz w:val="21"/>
          <w:szCs w:val="21"/>
        </w:rPr>
        <w:t>P</w:t>
      </w:r>
      <w:r w:rsidRPr="00FF5176">
        <w:rPr>
          <w:rFonts w:ascii="Abadi" w:hAnsi="Abadi"/>
          <w:sz w:val="21"/>
          <w:szCs w:val="21"/>
        </w:rPr>
        <w:t xml:space="preserve">resa de </w:t>
      </w:r>
      <w:r>
        <w:rPr>
          <w:rFonts w:ascii="Abadi" w:hAnsi="Abadi"/>
          <w:sz w:val="21"/>
          <w:szCs w:val="21"/>
        </w:rPr>
        <w:t>M</w:t>
      </w:r>
      <w:r w:rsidRPr="00FF5176">
        <w:rPr>
          <w:rFonts w:ascii="Abadi" w:hAnsi="Abadi"/>
          <w:sz w:val="21"/>
          <w:szCs w:val="21"/>
        </w:rPr>
        <w:t xml:space="preserve">onjas del </w:t>
      </w:r>
      <w:r>
        <w:rPr>
          <w:rFonts w:ascii="Abadi" w:hAnsi="Abadi"/>
          <w:sz w:val="21"/>
          <w:szCs w:val="21"/>
        </w:rPr>
        <w:t>M</w:t>
      </w:r>
      <w:r w:rsidRPr="00FF5176">
        <w:rPr>
          <w:rFonts w:ascii="Abadi" w:hAnsi="Abadi"/>
          <w:sz w:val="21"/>
          <w:szCs w:val="21"/>
        </w:rPr>
        <w:t xml:space="preserve">unicipio de San Diego de la </w:t>
      </w:r>
      <w:r>
        <w:rPr>
          <w:rFonts w:ascii="Abadi" w:hAnsi="Abadi"/>
          <w:sz w:val="21"/>
          <w:szCs w:val="21"/>
        </w:rPr>
        <w:t>U</w:t>
      </w:r>
      <w:r w:rsidRPr="00FF5176">
        <w:rPr>
          <w:rFonts w:ascii="Abadi" w:hAnsi="Abadi"/>
          <w:sz w:val="21"/>
          <w:szCs w:val="21"/>
        </w:rPr>
        <w:t>nión</w:t>
      </w:r>
      <w:r>
        <w:rPr>
          <w:rFonts w:ascii="Abadi" w:hAnsi="Abadi"/>
          <w:sz w:val="21"/>
          <w:szCs w:val="21"/>
        </w:rPr>
        <w:t>,</w:t>
      </w:r>
      <w:r w:rsidRPr="00FF5176">
        <w:rPr>
          <w:rFonts w:ascii="Abadi" w:hAnsi="Abadi"/>
          <w:sz w:val="21"/>
          <w:szCs w:val="21"/>
        </w:rPr>
        <w:t xml:space="preserve"> invitados por la diputada </w:t>
      </w:r>
      <w:r>
        <w:rPr>
          <w:rFonts w:ascii="Abadi" w:hAnsi="Abadi"/>
          <w:sz w:val="21"/>
          <w:szCs w:val="21"/>
        </w:rPr>
        <w:t>A</w:t>
      </w:r>
      <w:r w:rsidRPr="00FF5176">
        <w:rPr>
          <w:rFonts w:ascii="Abadi" w:hAnsi="Abadi"/>
          <w:sz w:val="21"/>
          <w:szCs w:val="21"/>
        </w:rPr>
        <w:t xml:space="preserve">ngélica </w:t>
      </w:r>
      <w:r>
        <w:rPr>
          <w:rFonts w:ascii="Abadi" w:hAnsi="Abadi"/>
          <w:sz w:val="21"/>
          <w:szCs w:val="21"/>
        </w:rPr>
        <w:t>Ca</w:t>
      </w:r>
      <w:r w:rsidRPr="00FF5176">
        <w:rPr>
          <w:rFonts w:ascii="Abadi" w:hAnsi="Abadi"/>
          <w:sz w:val="21"/>
          <w:szCs w:val="21"/>
        </w:rPr>
        <w:t>sillas Martínez bienvenidos</w:t>
      </w:r>
      <w:r>
        <w:rPr>
          <w:rFonts w:ascii="Abadi" w:hAnsi="Abadi"/>
          <w:sz w:val="21"/>
          <w:szCs w:val="21"/>
        </w:rPr>
        <w:t>.</w:t>
      </w:r>
    </w:p>
    <w:p w14:paraId="6F1F3C7D" w14:textId="77777777" w:rsidR="006F7F50" w:rsidRDefault="006F7F50" w:rsidP="007D031D">
      <w:pPr>
        <w:ind w:left="567" w:right="567"/>
        <w:jc w:val="both"/>
        <w:rPr>
          <w:rFonts w:ascii="Abadi" w:hAnsi="Abadi"/>
          <w:b/>
          <w:bCs/>
          <w:sz w:val="21"/>
          <w:szCs w:val="21"/>
          <w:u w:val="single"/>
        </w:rPr>
      </w:pPr>
    </w:p>
    <w:p w14:paraId="00C119BD" w14:textId="77777777" w:rsidR="00117BB3" w:rsidRPr="00B028DD" w:rsidRDefault="00117BB3" w:rsidP="005E175C">
      <w:pPr>
        <w:pStyle w:val="Textoindependiente"/>
        <w:spacing w:before="1"/>
        <w:rPr>
          <w:rFonts w:ascii="Abadi" w:hAnsi="Abadi"/>
          <w:sz w:val="21"/>
          <w:szCs w:val="21"/>
        </w:rPr>
      </w:pPr>
    </w:p>
    <w:p w14:paraId="62E2F646" w14:textId="70D346B0" w:rsidR="005E175C" w:rsidRDefault="005E175C" w:rsidP="00277E7B">
      <w:pPr>
        <w:pStyle w:val="Prrafodelista"/>
        <w:widowControl w:val="0"/>
        <w:numPr>
          <w:ilvl w:val="0"/>
          <w:numId w:val="7"/>
        </w:numPr>
        <w:autoSpaceDE w:val="0"/>
        <w:autoSpaceDN w:val="0"/>
        <w:ind w:left="426" w:right="142"/>
        <w:jc w:val="both"/>
        <w:rPr>
          <w:rFonts w:ascii="Abadi" w:hAnsi="Abadi"/>
          <w:b/>
          <w:bCs/>
          <w:sz w:val="21"/>
          <w:szCs w:val="21"/>
        </w:rPr>
      </w:pPr>
      <w:r w:rsidRPr="00B028DD">
        <w:rPr>
          <w:rFonts w:ascii="Abadi" w:hAnsi="Abadi"/>
          <w:b/>
          <w:bCs/>
          <w:sz w:val="21"/>
          <w:szCs w:val="21"/>
        </w:rPr>
        <w:t>PRESENTACIÓN DE LA INICIATIVA SUSCRITA POR DIPUTADAS Y DIPUTADOS INTEGRANTES DEL</w:t>
      </w:r>
      <w:r w:rsidRPr="00B028DD">
        <w:rPr>
          <w:rFonts w:ascii="Abadi" w:hAnsi="Abadi"/>
          <w:b/>
          <w:bCs/>
          <w:spacing w:val="-6"/>
          <w:sz w:val="21"/>
          <w:szCs w:val="21"/>
        </w:rPr>
        <w:t xml:space="preserve"> </w:t>
      </w:r>
      <w:r w:rsidRPr="00B028DD">
        <w:rPr>
          <w:rFonts w:ascii="Abadi" w:hAnsi="Abadi"/>
          <w:b/>
          <w:bCs/>
          <w:sz w:val="21"/>
          <w:szCs w:val="21"/>
        </w:rPr>
        <w:t>GRUPO</w:t>
      </w:r>
      <w:r w:rsidRPr="00B028DD">
        <w:rPr>
          <w:rFonts w:ascii="Abadi" w:hAnsi="Abadi"/>
          <w:b/>
          <w:bCs/>
          <w:spacing w:val="-6"/>
          <w:sz w:val="21"/>
          <w:szCs w:val="21"/>
        </w:rPr>
        <w:t xml:space="preserve"> </w:t>
      </w:r>
      <w:r w:rsidRPr="00B028DD">
        <w:rPr>
          <w:rFonts w:ascii="Abadi" w:hAnsi="Abadi"/>
          <w:b/>
          <w:bCs/>
          <w:sz w:val="21"/>
          <w:szCs w:val="21"/>
        </w:rPr>
        <w:t>PARLAMENTARIO</w:t>
      </w:r>
      <w:r w:rsidRPr="00B028DD">
        <w:rPr>
          <w:rFonts w:ascii="Abadi" w:hAnsi="Abadi"/>
          <w:b/>
          <w:bCs/>
          <w:spacing w:val="-6"/>
          <w:sz w:val="21"/>
          <w:szCs w:val="21"/>
        </w:rPr>
        <w:t xml:space="preserve"> </w:t>
      </w:r>
      <w:r w:rsidRPr="00B028DD">
        <w:rPr>
          <w:rFonts w:ascii="Abadi" w:hAnsi="Abadi"/>
          <w:b/>
          <w:bCs/>
          <w:sz w:val="21"/>
          <w:szCs w:val="21"/>
        </w:rPr>
        <w:t>DEL</w:t>
      </w:r>
      <w:r w:rsidRPr="00B028DD">
        <w:rPr>
          <w:rFonts w:ascii="Abadi" w:hAnsi="Abadi"/>
          <w:b/>
          <w:bCs/>
          <w:spacing w:val="-6"/>
          <w:sz w:val="21"/>
          <w:szCs w:val="21"/>
        </w:rPr>
        <w:t xml:space="preserve"> </w:t>
      </w:r>
      <w:r w:rsidRPr="00B028DD">
        <w:rPr>
          <w:rFonts w:ascii="Abadi" w:hAnsi="Abadi"/>
          <w:b/>
          <w:bCs/>
          <w:sz w:val="21"/>
          <w:szCs w:val="21"/>
        </w:rPr>
        <w:t>PARTIDO</w:t>
      </w:r>
      <w:r w:rsidRPr="00B028DD">
        <w:rPr>
          <w:rFonts w:ascii="Abadi" w:hAnsi="Abadi"/>
          <w:b/>
          <w:bCs/>
          <w:spacing w:val="-6"/>
          <w:sz w:val="21"/>
          <w:szCs w:val="21"/>
        </w:rPr>
        <w:t xml:space="preserve"> </w:t>
      </w:r>
      <w:r w:rsidRPr="00B028DD">
        <w:rPr>
          <w:rFonts w:ascii="Abadi" w:hAnsi="Abadi"/>
          <w:b/>
          <w:bCs/>
          <w:sz w:val="21"/>
          <w:szCs w:val="21"/>
        </w:rPr>
        <w:lastRenderedPageBreak/>
        <w:t>ACCIÓN</w:t>
      </w:r>
      <w:r w:rsidRPr="00B028DD">
        <w:rPr>
          <w:rFonts w:ascii="Abadi" w:hAnsi="Abadi"/>
          <w:b/>
          <w:bCs/>
          <w:spacing w:val="-6"/>
          <w:sz w:val="21"/>
          <w:szCs w:val="21"/>
        </w:rPr>
        <w:t xml:space="preserve"> </w:t>
      </w:r>
      <w:r w:rsidRPr="00B028DD">
        <w:rPr>
          <w:rFonts w:ascii="Abadi" w:hAnsi="Abadi"/>
          <w:b/>
          <w:bCs/>
          <w:sz w:val="21"/>
          <w:szCs w:val="21"/>
        </w:rPr>
        <w:t>NACIONAL</w:t>
      </w:r>
      <w:r w:rsidRPr="00B028DD">
        <w:rPr>
          <w:rFonts w:ascii="Abadi" w:hAnsi="Abadi"/>
          <w:b/>
          <w:bCs/>
          <w:spacing w:val="-6"/>
          <w:sz w:val="21"/>
          <w:szCs w:val="21"/>
        </w:rPr>
        <w:t xml:space="preserve"> </w:t>
      </w:r>
      <w:r w:rsidRPr="00B028DD">
        <w:rPr>
          <w:rFonts w:ascii="Abadi" w:hAnsi="Abadi"/>
          <w:b/>
          <w:bCs/>
          <w:sz w:val="21"/>
          <w:szCs w:val="21"/>
        </w:rPr>
        <w:t>A</w:t>
      </w:r>
      <w:r w:rsidRPr="00B028DD">
        <w:rPr>
          <w:rFonts w:ascii="Abadi" w:hAnsi="Abadi"/>
          <w:b/>
          <w:bCs/>
          <w:spacing w:val="-6"/>
          <w:sz w:val="21"/>
          <w:szCs w:val="21"/>
        </w:rPr>
        <w:t xml:space="preserve"> </w:t>
      </w:r>
      <w:r w:rsidRPr="00B028DD">
        <w:rPr>
          <w:rFonts w:ascii="Abadi" w:hAnsi="Abadi"/>
          <w:b/>
          <w:bCs/>
          <w:sz w:val="21"/>
          <w:szCs w:val="21"/>
        </w:rPr>
        <w:t>EFECTO</w:t>
      </w:r>
      <w:r w:rsidRPr="00B028DD">
        <w:rPr>
          <w:rFonts w:ascii="Abadi" w:hAnsi="Abadi"/>
          <w:b/>
          <w:bCs/>
          <w:spacing w:val="-6"/>
          <w:sz w:val="21"/>
          <w:szCs w:val="21"/>
        </w:rPr>
        <w:t xml:space="preserve"> </w:t>
      </w:r>
      <w:r w:rsidRPr="00B028DD">
        <w:rPr>
          <w:rFonts w:ascii="Abadi" w:hAnsi="Abadi"/>
          <w:b/>
          <w:bCs/>
          <w:sz w:val="21"/>
          <w:szCs w:val="21"/>
        </w:rPr>
        <w:t>DE</w:t>
      </w:r>
      <w:r w:rsidRPr="00B028DD">
        <w:rPr>
          <w:rFonts w:ascii="Abadi" w:hAnsi="Abadi"/>
          <w:b/>
          <w:bCs/>
          <w:spacing w:val="-6"/>
          <w:sz w:val="21"/>
          <w:szCs w:val="21"/>
        </w:rPr>
        <w:t xml:space="preserve"> </w:t>
      </w:r>
      <w:r w:rsidRPr="00B028DD">
        <w:rPr>
          <w:rFonts w:ascii="Abadi" w:hAnsi="Abadi"/>
          <w:b/>
          <w:bCs/>
          <w:sz w:val="21"/>
          <w:szCs w:val="21"/>
        </w:rPr>
        <w:t>REFORMAR</w:t>
      </w:r>
      <w:r w:rsidRPr="00B028DD">
        <w:rPr>
          <w:rFonts w:ascii="Abadi" w:hAnsi="Abadi"/>
          <w:b/>
          <w:bCs/>
          <w:spacing w:val="-6"/>
          <w:sz w:val="21"/>
          <w:szCs w:val="21"/>
        </w:rPr>
        <w:t xml:space="preserve"> </w:t>
      </w:r>
      <w:r w:rsidRPr="00B028DD">
        <w:rPr>
          <w:rFonts w:ascii="Abadi" w:hAnsi="Abadi"/>
          <w:b/>
          <w:bCs/>
          <w:sz w:val="21"/>
          <w:szCs w:val="21"/>
        </w:rPr>
        <w:t>Y ADICIONAR LA LEY DE FISCALIZACIÓN SUPERIOR DEL ESTADO DE GUANAJUATO.</w:t>
      </w:r>
      <w:r w:rsidR="000E3C9D">
        <w:rPr>
          <w:rStyle w:val="Refdenotaalpie"/>
          <w:rFonts w:ascii="Abadi" w:hAnsi="Abadi"/>
          <w:b/>
          <w:bCs/>
          <w:sz w:val="21"/>
          <w:szCs w:val="21"/>
        </w:rPr>
        <w:footnoteReference w:id="6"/>
      </w:r>
    </w:p>
    <w:p w14:paraId="1FDABCEE" w14:textId="77777777" w:rsidR="00AA1875" w:rsidRDefault="00AA1875" w:rsidP="00AA1875">
      <w:pPr>
        <w:widowControl w:val="0"/>
        <w:autoSpaceDE w:val="0"/>
        <w:autoSpaceDN w:val="0"/>
        <w:ind w:right="142"/>
        <w:jc w:val="both"/>
        <w:rPr>
          <w:rFonts w:ascii="Abadi" w:hAnsi="Abadi"/>
          <w:b/>
          <w:bCs/>
          <w:sz w:val="21"/>
          <w:szCs w:val="21"/>
        </w:rPr>
      </w:pPr>
    </w:p>
    <w:p w14:paraId="28B1F952" w14:textId="4786F73F" w:rsidR="008A3688" w:rsidRDefault="008A3688" w:rsidP="008A3688">
      <w:pPr>
        <w:jc w:val="both"/>
        <w:rPr>
          <w:rFonts w:ascii="Abadi" w:hAnsi="Abadi"/>
          <w:sz w:val="21"/>
          <w:szCs w:val="21"/>
        </w:rPr>
      </w:pPr>
      <w:r>
        <w:rPr>
          <w:rFonts w:ascii="Abadi" w:hAnsi="Abadi"/>
          <w:sz w:val="21"/>
          <w:szCs w:val="21"/>
        </w:rPr>
        <w:tab/>
      </w:r>
    </w:p>
    <w:p w14:paraId="3C5F2241" w14:textId="77777777" w:rsidR="008A3688" w:rsidRDefault="008A3688" w:rsidP="00AA1875">
      <w:pPr>
        <w:widowControl w:val="0"/>
        <w:autoSpaceDE w:val="0"/>
        <w:autoSpaceDN w:val="0"/>
        <w:ind w:right="142"/>
        <w:jc w:val="both"/>
        <w:rPr>
          <w:rFonts w:ascii="Abadi" w:hAnsi="Abadi"/>
          <w:b/>
          <w:bCs/>
          <w:sz w:val="21"/>
          <w:szCs w:val="21"/>
        </w:rPr>
      </w:pPr>
    </w:p>
    <w:p w14:paraId="49F7AB55" w14:textId="6E01C1FF" w:rsidR="00F1469B" w:rsidRDefault="00F1469B" w:rsidP="008A3688">
      <w:pPr>
        <w:jc w:val="both"/>
        <w:rPr>
          <w:rFonts w:ascii="Abadi" w:hAnsi="Abadi"/>
          <w:b/>
          <w:bCs/>
          <w:sz w:val="21"/>
          <w:szCs w:val="21"/>
        </w:rPr>
      </w:pPr>
      <w:r>
        <w:rPr>
          <w:rFonts w:ascii="Abadi" w:hAnsi="Abadi"/>
          <w:sz w:val="21"/>
          <w:szCs w:val="21"/>
        </w:rPr>
        <w:tab/>
      </w:r>
    </w:p>
    <w:p w14:paraId="777D92B4" w14:textId="77777777" w:rsidR="0028241E" w:rsidRPr="00CB3E4B" w:rsidRDefault="0028241E" w:rsidP="0028241E">
      <w:pPr>
        <w:kinsoku w:val="0"/>
        <w:overflowPunct w:val="0"/>
        <w:autoSpaceDE w:val="0"/>
        <w:autoSpaceDN w:val="0"/>
        <w:adjustRightInd w:val="0"/>
        <w:ind w:left="39"/>
        <w:rPr>
          <w:rFonts w:ascii="Abadi" w:hAnsi="Abadi" w:cs="Arial"/>
          <w:b/>
          <w:bCs/>
          <w:sz w:val="21"/>
          <w:szCs w:val="21"/>
        </w:rPr>
      </w:pPr>
      <w:r w:rsidRPr="00CB3E4B">
        <w:rPr>
          <w:rFonts w:ascii="Abadi" w:hAnsi="Abadi" w:cs="Arial"/>
          <w:b/>
          <w:bCs/>
          <w:sz w:val="21"/>
          <w:szCs w:val="21"/>
        </w:rPr>
        <w:t>Diputada Laura Cristina Márquez Alcalá</w:t>
      </w:r>
    </w:p>
    <w:p w14:paraId="4A0D0E3E" w14:textId="77777777" w:rsidR="0028241E" w:rsidRDefault="0028241E" w:rsidP="0028241E">
      <w:pPr>
        <w:kinsoku w:val="0"/>
        <w:overflowPunct w:val="0"/>
        <w:autoSpaceDE w:val="0"/>
        <w:autoSpaceDN w:val="0"/>
        <w:adjustRightInd w:val="0"/>
        <w:spacing w:before="50"/>
        <w:ind w:left="39" w:right="1961"/>
        <w:rPr>
          <w:rFonts w:ascii="Abadi" w:hAnsi="Abadi" w:cs="Arial"/>
          <w:b/>
          <w:bCs/>
          <w:sz w:val="21"/>
          <w:szCs w:val="21"/>
        </w:rPr>
      </w:pPr>
      <w:r w:rsidRPr="00CB3E4B">
        <w:rPr>
          <w:rFonts w:ascii="Abadi" w:hAnsi="Abadi" w:cs="Arial"/>
          <w:b/>
          <w:bCs/>
          <w:sz w:val="21"/>
          <w:szCs w:val="21"/>
        </w:rPr>
        <w:t>Presidenta del Congreso del Estado Libre y Soberano de Guanajuato</w:t>
      </w:r>
      <w:r>
        <w:rPr>
          <w:rFonts w:ascii="Abadi" w:hAnsi="Abadi" w:cs="Arial"/>
          <w:b/>
          <w:bCs/>
          <w:sz w:val="21"/>
          <w:szCs w:val="21"/>
        </w:rPr>
        <w:t xml:space="preserve"> </w:t>
      </w:r>
      <w:r w:rsidRPr="00CB3E4B">
        <w:rPr>
          <w:rFonts w:ascii="Abadi" w:hAnsi="Abadi" w:cs="Arial"/>
          <w:b/>
          <w:bCs/>
          <w:sz w:val="21"/>
          <w:szCs w:val="21"/>
        </w:rPr>
        <w:t>Sexagésima Quinta Legislatura</w:t>
      </w:r>
      <w:r>
        <w:rPr>
          <w:rFonts w:ascii="Abadi" w:hAnsi="Abadi" w:cs="Arial"/>
          <w:b/>
          <w:bCs/>
          <w:sz w:val="21"/>
          <w:szCs w:val="21"/>
        </w:rPr>
        <w:t xml:space="preserve"> </w:t>
      </w:r>
    </w:p>
    <w:p w14:paraId="72AB2FB8" w14:textId="13309692" w:rsidR="0028241E" w:rsidRPr="00CB3E4B" w:rsidRDefault="0028241E" w:rsidP="0028241E">
      <w:pPr>
        <w:kinsoku w:val="0"/>
        <w:overflowPunct w:val="0"/>
        <w:autoSpaceDE w:val="0"/>
        <w:autoSpaceDN w:val="0"/>
        <w:adjustRightInd w:val="0"/>
        <w:spacing w:before="50"/>
        <w:ind w:left="39" w:right="1961"/>
        <w:rPr>
          <w:rFonts w:ascii="Abadi" w:hAnsi="Abadi" w:cs="Arial"/>
          <w:b/>
          <w:bCs/>
          <w:sz w:val="21"/>
          <w:szCs w:val="21"/>
        </w:rPr>
      </w:pPr>
      <w:r w:rsidRPr="00CB3E4B">
        <w:rPr>
          <w:rFonts w:ascii="Abadi" w:hAnsi="Abadi" w:cs="Arial"/>
          <w:b/>
          <w:bCs/>
          <w:sz w:val="21"/>
          <w:szCs w:val="21"/>
        </w:rPr>
        <w:t>P r e s e n t e</w:t>
      </w:r>
    </w:p>
    <w:p w14:paraId="2C52A500" w14:textId="77777777" w:rsidR="0028241E" w:rsidRPr="00CB3E4B" w:rsidRDefault="0028241E" w:rsidP="0028241E">
      <w:pPr>
        <w:kinsoku w:val="0"/>
        <w:overflowPunct w:val="0"/>
        <w:autoSpaceDE w:val="0"/>
        <w:autoSpaceDN w:val="0"/>
        <w:adjustRightInd w:val="0"/>
        <w:spacing w:line="278" w:lineRule="auto"/>
        <w:ind w:left="39" w:right="4699"/>
        <w:rPr>
          <w:rFonts w:ascii="Abadi" w:hAnsi="Abadi" w:cs="Arial"/>
          <w:b/>
          <w:bCs/>
          <w:sz w:val="21"/>
          <w:szCs w:val="21"/>
        </w:rPr>
      </w:pPr>
    </w:p>
    <w:p w14:paraId="7990ADEA" w14:textId="77777777" w:rsidR="0028241E" w:rsidRPr="00CB3E4B" w:rsidRDefault="0028241E" w:rsidP="0028241E">
      <w:pPr>
        <w:kinsoku w:val="0"/>
        <w:overflowPunct w:val="0"/>
        <w:autoSpaceDE w:val="0"/>
        <w:autoSpaceDN w:val="0"/>
        <w:adjustRightInd w:val="0"/>
        <w:ind w:left="39" w:right="116"/>
        <w:jc w:val="both"/>
        <w:rPr>
          <w:rFonts w:ascii="Abadi" w:hAnsi="Abadi" w:cs="Arial"/>
          <w:sz w:val="21"/>
          <w:szCs w:val="21"/>
        </w:rPr>
      </w:pPr>
      <w:r w:rsidRPr="00CB3E4B">
        <w:rPr>
          <w:rFonts w:ascii="Abadi" w:hAnsi="Abadi" w:cs="Arial"/>
          <w:sz w:val="21"/>
          <w:szCs w:val="21"/>
        </w:rPr>
        <w:t>Diputadas</w:t>
      </w:r>
      <w:r w:rsidRPr="00CB3E4B">
        <w:rPr>
          <w:rFonts w:ascii="Abadi" w:hAnsi="Abadi" w:cs="Arial"/>
          <w:spacing w:val="52"/>
          <w:sz w:val="21"/>
          <w:szCs w:val="21"/>
        </w:rPr>
        <w:t xml:space="preserve"> </w:t>
      </w:r>
      <w:r w:rsidRPr="00CB3E4B">
        <w:rPr>
          <w:rFonts w:ascii="Abadi" w:hAnsi="Abadi" w:cs="Arial"/>
          <w:sz w:val="21"/>
          <w:szCs w:val="21"/>
        </w:rPr>
        <w:t>y</w:t>
      </w:r>
      <w:r w:rsidRPr="00CB3E4B">
        <w:rPr>
          <w:rFonts w:ascii="Abadi" w:hAnsi="Abadi" w:cs="Arial"/>
          <w:spacing w:val="50"/>
          <w:sz w:val="21"/>
          <w:szCs w:val="21"/>
        </w:rPr>
        <w:t xml:space="preserve"> </w:t>
      </w:r>
      <w:r w:rsidRPr="00CB3E4B">
        <w:rPr>
          <w:rFonts w:ascii="Abadi" w:hAnsi="Abadi" w:cs="Arial"/>
          <w:sz w:val="21"/>
          <w:szCs w:val="21"/>
        </w:rPr>
        <w:t>Diputados</w:t>
      </w:r>
      <w:r w:rsidRPr="00CB3E4B">
        <w:rPr>
          <w:rFonts w:ascii="Abadi" w:hAnsi="Abadi" w:cs="Arial"/>
          <w:spacing w:val="55"/>
          <w:sz w:val="21"/>
          <w:szCs w:val="21"/>
        </w:rPr>
        <w:t xml:space="preserve"> </w:t>
      </w:r>
      <w:r w:rsidRPr="00CB3E4B">
        <w:rPr>
          <w:rFonts w:ascii="Abadi" w:hAnsi="Abadi" w:cs="Arial"/>
          <w:sz w:val="21"/>
          <w:szCs w:val="21"/>
        </w:rPr>
        <w:t>integrantes</w:t>
      </w:r>
      <w:r w:rsidRPr="00CB3E4B">
        <w:rPr>
          <w:rFonts w:ascii="Abadi" w:hAnsi="Abadi" w:cs="Arial"/>
          <w:spacing w:val="50"/>
          <w:sz w:val="21"/>
          <w:szCs w:val="21"/>
        </w:rPr>
        <w:t xml:space="preserve"> </w:t>
      </w:r>
      <w:r w:rsidRPr="00CB3E4B">
        <w:rPr>
          <w:rFonts w:ascii="Abadi" w:hAnsi="Abadi" w:cs="Arial"/>
          <w:sz w:val="21"/>
          <w:szCs w:val="21"/>
        </w:rPr>
        <w:t>del</w:t>
      </w:r>
      <w:r w:rsidRPr="00CB3E4B">
        <w:rPr>
          <w:rFonts w:ascii="Abadi" w:hAnsi="Abadi" w:cs="Arial"/>
          <w:spacing w:val="49"/>
          <w:sz w:val="21"/>
          <w:szCs w:val="21"/>
        </w:rPr>
        <w:t xml:space="preserve"> </w:t>
      </w:r>
      <w:r w:rsidRPr="00CB3E4B">
        <w:rPr>
          <w:rFonts w:ascii="Abadi" w:hAnsi="Abadi" w:cs="Arial"/>
          <w:sz w:val="21"/>
          <w:szCs w:val="21"/>
        </w:rPr>
        <w:t>Grupo</w:t>
      </w:r>
      <w:r w:rsidRPr="00CB3E4B">
        <w:rPr>
          <w:rFonts w:ascii="Abadi" w:hAnsi="Abadi" w:cs="Arial"/>
          <w:spacing w:val="51"/>
          <w:sz w:val="21"/>
          <w:szCs w:val="21"/>
        </w:rPr>
        <w:t xml:space="preserve"> </w:t>
      </w:r>
      <w:r w:rsidRPr="00CB3E4B">
        <w:rPr>
          <w:rFonts w:ascii="Abadi" w:hAnsi="Abadi" w:cs="Arial"/>
          <w:sz w:val="21"/>
          <w:szCs w:val="21"/>
        </w:rPr>
        <w:t>Parlamentario</w:t>
      </w:r>
      <w:r w:rsidRPr="00CB3E4B">
        <w:rPr>
          <w:rFonts w:ascii="Abadi" w:hAnsi="Abadi" w:cs="Arial"/>
          <w:spacing w:val="51"/>
          <w:sz w:val="21"/>
          <w:szCs w:val="21"/>
        </w:rPr>
        <w:t xml:space="preserve"> </w:t>
      </w:r>
      <w:r w:rsidRPr="00CB3E4B">
        <w:rPr>
          <w:rFonts w:ascii="Abadi" w:hAnsi="Abadi" w:cs="Arial"/>
          <w:sz w:val="21"/>
          <w:szCs w:val="21"/>
        </w:rPr>
        <w:t>del</w:t>
      </w:r>
      <w:r w:rsidRPr="00CB3E4B">
        <w:rPr>
          <w:rFonts w:ascii="Abadi" w:hAnsi="Abadi" w:cs="Arial"/>
          <w:spacing w:val="47"/>
          <w:sz w:val="21"/>
          <w:szCs w:val="21"/>
        </w:rPr>
        <w:t xml:space="preserve"> </w:t>
      </w:r>
      <w:r w:rsidRPr="00CB3E4B">
        <w:rPr>
          <w:rFonts w:ascii="Abadi" w:hAnsi="Abadi" w:cs="Arial"/>
          <w:sz w:val="21"/>
          <w:szCs w:val="21"/>
        </w:rPr>
        <w:t>Partido</w:t>
      </w:r>
      <w:r w:rsidRPr="00CB3E4B">
        <w:rPr>
          <w:rFonts w:ascii="Abadi" w:hAnsi="Abadi" w:cs="Arial"/>
          <w:spacing w:val="51"/>
          <w:sz w:val="21"/>
          <w:szCs w:val="21"/>
        </w:rPr>
        <w:t xml:space="preserve"> </w:t>
      </w:r>
      <w:r w:rsidRPr="00CB3E4B">
        <w:rPr>
          <w:rFonts w:ascii="Abadi" w:hAnsi="Abadi" w:cs="Arial"/>
          <w:sz w:val="21"/>
          <w:szCs w:val="21"/>
        </w:rPr>
        <w:t>Acción</w:t>
      </w:r>
      <w:r w:rsidRPr="00CB3E4B">
        <w:rPr>
          <w:rFonts w:ascii="Abadi" w:hAnsi="Abadi" w:cs="Arial"/>
          <w:spacing w:val="-1"/>
          <w:sz w:val="21"/>
          <w:szCs w:val="21"/>
        </w:rPr>
        <w:t xml:space="preserve"> </w:t>
      </w:r>
      <w:r w:rsidRPr="00CB3E4B">
        <w:rPr>
          <w:rFonts w:ascii="Abadi" w:hAnsi="Abadi" w:cs="Arial"/>
          <w:sz w:val="21"/>
          <w:szCs w:val="21"/>
        </w:rPr>
        <w:t>Nacional,</w:t>
      </w:r>
      <w:r w:rsidRPr="00CB3E4B">
        <w:rPr>
          <w:rFonts w:ascii="Abadi" w:hAnsi="Abadi" w:cs="Arial"/>
          <w:spacing w:val="-8"/>
          <w:sz w:val="21"/>
          <w:szCs w:val="21"/>
        </w:rPr>
        <w:t xml:space="preserve"> </w:t>
      </w:r>
      <w:r w:rsidRPr="00CB3E4B">
        <w:rPr>
          <w:rFonts w:ascii="Abadi" w:hAnsi="Abadi" w:cs="Arial"/>
          <w:sz w:val="21"/>
          <w:szCs w:val="21"/>
        </w:rPr>
        <w:t>ante</w:t>
      </w:r>
      <w:r w:rsidRPr="00CB3E4B">
        <w:rPr>
          <w:rFonts w:ascii="Abadi" w:hAnsi="Abadi" w:cs="Arial"/>
          <w:spacing w:val="-7"/>
          <w:sz w:val="21"/>
          <w:szCs w:val="21"/>
        </w:rPr>
        <w:t xml:space="preserve"> </w:t>
      </w:r>
      <w:r w:rsidRPr="00CB3E4B">
        <w:rPr>
          <w:rFonts w:ascii="Abadi" w:hAnsi="Abadi" w:cs="Arial"/>
          <w:sz w:val="21"/>
          <w:szCs w:val="21"/>
        </w:rPr>
        <w:t>la</w:t>
      </w:r>
      <w:r w:rsidRPr="00CB3E4B">
        <w:rPr>
          <w:rFonts w:ascii="Abadi" w:hAnsi="Abadi" w:cs="Arial"/>
          <w:spacing w:val="-7"/>
          <w:sz w:val="21"/>
          <w:szCs w:val="21"/>
        </w:rPr>
        <w:t xml:space="preserve"> </w:t>
      </w:r>
      <w:r w:rsidRPr="00CB3E4B">
        <w:rPr>
          <w:rFonts w:ascii="Abadi" w:hAnsi="Abadi" w:cs="Arial"/>
          <w:sz w:val="21"/>
          <w:szCs w:val="21"/>
        </w:rPr>
        <w:t>Sexagésima</w:t>
      </w:r>
      <w:r w:rsidRPr="00CB3E4B">
        <w:rPr>
          <w:rFonts w:ascii="Abadi" w:hAnsi="Abadi" w:cs="Arial"/>
          <w:spacing w:val="-7"/>
          <w:sz w:val="21"/>
          <w:szCs w:val="21"/>
        </w:rPr>
        <w:t xml:space="preserve"> </w:t>
      </w:r>
      <w:r w:rsidRPr="00CB3E4B">
        <w:rPr>
          <w:rFonts w:ascii="Abadi" w:hAnsi="Abadi" w:cs="Arial"/>
          <w:sz w:val="21"/>
          <w:szCs w:val="21"/>
        </w:rPr>
        <w:t>Quinta</w:t>
      </w:r>
      <w:r w:rsidRPr="00CB3E4B">
        <w:rPr>
          <w:rFonts w:ascii="Abadi" w:hAnsi="Abadi" w:cs="Arial"/>
          <w:spacing w:val="-7"/>
          <w:sz w:val="21"/>
          <w:szCs w:val="21"/>
        </w:rPr>
        <w:t xml:space="preserve"> </w:t>
      </w:r>
      <w:r w:rsidRPr="00CB3E4B">
        <w:rPr>
          <w:rFonts w:ascii="Abadi" w:hAnsi="Abadi" w:cs="Arial"/>
          <w:sz w:val="21"/>
          <w:szCs w:val="21"/>
        </w:rPr>
        <w:t>Legislatura</w:t>
      </w:r>
      <w:r w:rsidRPr="00CB3E4B">
        <w:rPr>
          <w:rFonts w:ascii="Abadi" w:hAnsi="Abadi" w:cs="Arial"/>
          <w:spacing w:val="-8"/>
          <w:sz w:val="21"/>
          <w:szCs w:val="21"/>
        </w:rPr>
        <w:t xml:space="preserve"> </w:t>
      </w:r>
      <w:r w:rsidRPr="00CB3E4B">
        <w:rPr>
          <w:rFonts w:ascii="Abadi" w:hAnsi="Abadi" w:cs="Arial"/>
          <w:sz w:val="21"/>
          <w:szCs w:val="21"/>
        </w:rPr>
        <w:t>del</w:t>
      </w:r>
      <w:r w:rsidRPr="00CB3E4B">
        <w:rPr>
          <w:rFonts w:ascii="Abadi" w:hAnsi="Abadi" w:cs="Arial"/>
          <w:spacing w:val="-9"/>
          <w:sz w:val="21"/>
          <w:szCs w:val="21"/>
        </w:rPr>
        <w:t xml:space="preserve"> </w:t>
      </w:r>
      <w:r w:rsidRPr="00CB3E4B">
        <w:rPr>
          <w:rFonts w:ascii="Abadi" w:hAnsi="Abadi" w:cs="Arial"/>
          <w:sz w:val="21"/>
          <w:szCs w:val="21"/>
        </w:rPr>
        <w:t>Congreso</w:t>
      </w:r>
      <w:r w:rsidRPr="00CB3E4B">
        <w:rPr>
          <w:rFonts w:ascii="Abadi" w:hAnsi="Abadi" w:cs="Arial"/>
          <w:spacing w:val="-10"/>
          <w:sz w:val="21"/>
          <w:szCs w:val="21"/>
        </w:rPr>
        <w:t xml:space="preserve"> </w:t>
      </w:r>
      <w:r w:rsidRPr="00CB3E4B">
        <w:rPr>
          <w:rFonts w:ascii="Abadi" w:hAnsi="Abadi" w:cs="Arial"/>
          <w:sz w:val="21"/>
          <w:szCs w:val="21"/>
        </w:rPr>
        <w:t>Libre</w:t>
      </w:r>
      <w:r w:rsidRPr="00CB3E4B">
        <w:rPr>
          <w:rFonts w:ascii="Abadi" w:hAnsi="Abadi" w:cs="Arial"/>
          <w:spacing w:val="-10"/>
          <w:sz w:val="21"/>
          <w:szCs w:val="21"/>
        </w:rPr>
        <w:t xml:space="preserve"> </w:t>
      </w:r>
      <w:r w:rsidRPr="00CB3E4B">
        <w:rPr>
          <w:rFonts w:ascii="Abadi" w:hAnsi="Abadi" w:cs="Arial"/>
          <w:sz w:val="21"/>
          <w:szCs w:val="21"/>
        </w:rPr>
        <w:t>y</w:t>
      </w:r>
      <w:r w:rsidRPr="00CB3E4B">
        <w:rPr>
          <w:rFonts w:ascii="Abadi" w:hAnsi="Abadi" w:cs="Arial"/>
          <w:spacing w:val="-8"/>
          <w:sz w:val="21"/>
          <w:szCs w:val="21"/>
        </w:rPr>
        <w:t xml:space="preserve"> </w:t>
      </w:r>
      <w:r w:rsidRPr="00CB3E4B">
        <w:rPr>
          <w:rFonts w:ascii="Abadi" w:hAnsi="Abadi" w:cs="Arial"/>
          <w:sz w:val="21"/>
          <w:szCs w:val="21"/>
        </w:rPr>
        <w:t>Soberano</w:t>
      </w:r>
      <w:r w:rsidRPr="00CB3E4B">
        <w:rPr>
          <w:rFonts w:ascii="Abadi" w:hAnsi="Abadi" w:cs="Arial"/>
          <w:spacing w:val="-10"/>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Guanajuato,</w:t>
      </w:r>
      <w:r w:rsidRPr="00CB3E4B">
        <w:rPr>
          <w:rFonts w:ascii="Abadi" w:hAnsi="Abadi" w:cs="Arial"/>
          <w:spacing w:val="20"/>
          <w:sz w:val="21"/>
          <w:szCs w:val="21"/>
        </w:rPr>
        <w:t xml:space="preserve"> </w:t>
      </w:r>
      <w:r w:rsidRPr="00CB3E4B">
        <w:rPr>
          <w:rFonts w:ascii="Abadi" w:hAnsi="Abadi" w:cs="Arial"/>
          <w:sz w:val="21"/>
          <w:szCs w:val="21"/>
        </w:rPr>
        <w:t>con</w:t>
      </w:r>
      <w:r w:rsidRPr="00CB3E4B">
        <w:rPr>
          <w:rFonts w:ascii="Abadi" w:hAnsi="Abadi" w:cs="Arial"/>
          <w:spacing w:val="20"/>
          <w:sz w:val="21"/>
          <w:szCs w:val="21"/>
        </w:rPr>
        <w:t xml:space="preserve"> </w:t>
      </w:r>
      <w:r w:rsidRPr="00CB3E4B">
        <w:rPr>
          <w:rFonts w:ascii="Abadi" w:hAnsi="Abadi" w:cs="Arial"/>
          <w:sz w:val="21"/>
          <w:szCs w:val="21"/>
        </w:rPr>
        <w:t>fundamento</w:t>
      </w:r>
      <w:r w:rsidRPr="00CB3E4B">
        <w:rPr>
          <w:rFonts w:ascii="Abadi" w:hAnsi="Abadi" w:cs="Arial"/>
          <w:spacing w:val="18"/>
          <w:sz w:val="21"/>
          <w:szCs w:val="21"/>
        </w:rPr>
        <w:t xml:space="preserve"> </w:t>
      </w:r>
      <w:r w:rsidRPr="00CB3E4B">
        <w:rPr>
          <w:rFonts w:ascii="Abadi" w:hAnsi="Abadi" w:cs="Arial"/>
          <w:sz w:val="21"/>
          <w:szCs w:val="21"/>
        </w:rPr>
        <w:t>en</w:t>
      </w:r>
      <w:r w:rsidRPr="00CB3E4B">
        <w:rPr>
          <w:rFonts w:ascii="Abadi" w:hAnsi="Abadi" w:cs="Arial"/>
          <w:spacing w:val="20"/>
          <w:sz w:val="21"/>
          <w:szCs w:val="21"/>
        </w:rPr>
        <w:t xml:space="preserve"> </w:t>
      </w:r>
      <w:r w:rsidRPr="00CB3E4B">
        <w:rPr>
          <w:rFonts w:ascii="Abadi" w:hAnsi="Abadi" w:cs="Arial"/>
          <w:sz w:val="21"/>
          <w:szCs w:val="21"/>
        </w:rPr>
        <w:t>lo</w:t>
      </w:r>
      <w:r w:rsidRPr="00CB3E4B">
        <w:rPr>
          <w:rFonts w:ascii="Abadi" w:hAnsi="Abadi" w:cs="Arial"/>
          <w:spacing w:val="17"/>
          <w:sz w:val="21"/>
          <w:szCs w:val="21"/>
        </w:rPr>
        <w:t xml:space="preserve"> </w:t>
      </w:r>
      <w:r w:rsidRPr="00CB3E4B">
        <w:rPr>
          <w:rFonts w:ascii="Abadi" w:hAnsi="Abadi" w:cs="Arial"/>
          <w:sz w:val="21"/>
          <w:szCs w:val="21"/>
        </w:rPr>
        <w:t>dispuesto</w:t>
      </w:r>
      <w:r w:rsidRPr="00CB3E4B">
        <w:rPr>
          <w:rFonts w:ascii="Abadi" w:hAnsi="Abadi" w:cs="Arial"/>
          <w:spacing w:val="20"/>
          <w:sz w:val="21"/>
          <w:szCs w:val="21"/>
        </w:rPr>
        <w:t xml:space="preserve"> </w:t>
      </w:r>
      <w:r w:rsidRPr="00CB3E4B">
        <w:rPr>
          <w:rFonts w:ascii="Abadi" w:hAnsi="Abadi" w:cs="Arial"/>
          <w:sz w:val="21"/>
          <w:szCs w:val="21"/>
        </w:rPr>
        <w:t>en</w:t>
      </w:r>
      <w:r w:rsidRPr="00CB3E4B">
        <w:rPr>
          <w:rFonts w:ascii="Abadi" w:hAnsi="Abadi" w:cs="Arial"/>
          <w:spacing w:val="20"/>
          <w:sz w:val="21"/>
          <w:szCs w:val="21"/>
        </w:rPr>
        <w:t xml:space="preserve"> </w:t>
      </w:r>
      <w:r w:rsidRPr="00CB3E4B">
        <w:rPr>
          <w:rFonts w:ascii="Abadi" w:hAnsi="Abadi" w:cs="Arial"/>
          <w:sz w:val="21"/>
          <w:szCs w:val="21"/>
        </w:rPr>
        <w:t>los</w:t>
      </w:r>
      <w:r w:rsidRPr="00CB3E4B">
        <w:rPr>
          <w:rFonts w:ascii="Abadi" w:hAnsi="Abadi" w:cs="Arial"/>
          <w:spacing w:val="17"/>
          <w:sz w:val="21"/>
          <w:szCs w:val="21"/>
        </w:rPr>
        <w:t xml:space="preserve"> </w:t>
      </w:r>
      <w:r w:rsidRPr="00CB3E4B">
        <w:rPr>
          <w:rFonts w:ascii="Abadi" w:hAnsi="Abadi" w:cs="Arial"/>
          <w:sz w:val="21"/>
          <w:szCs w:val="21"/>
        </w:rPr>
        <w:t>artículos</w:t>
      </w:r>
      <w:r w:rsidRPr="00CB3E4B">
        <w:rPr>
          <w:rFonts w:ascii="Abadi" w:hAnsi="Abadi" w:cs="Arial"/>
          <w:spacing w:val="17"/>
          <w:sz w:val="21"/>
          <w:szCs w:val="21"/>
        </w:rPr>
        <w:t xml:space="preserve"> </w:t>
      </w:r>
      <w:r w:rsidRPr="00CB3E4B">
        <w:rPr>
          <w:rFonts w:ascii="Abadi" w:hAnsi="Abadi" w:cs="Arial"/>
          <w:sz w:val="21"/>
          <w:szCs w:val="21"/>
        </w:rPr>
        <w:t>56,</w:t>
      </w:r>
      <w:r w:rsidRPr="00CB3E4B">
        <w:rPr>
          <w:rFonts w:ascii="Abadi" w:hAnsi="Abadi" w:cs="Arial"/>
          <w:spacing w:val="17"/>
          <w:sz w:val="21"/>
          <w:szCs w:val="21"/>
        </w:rPr>
        <w:t xml:space="preserve"> </w:t>
      </w:r>
      <w:r w:rsidRPr="00CB3E4B">
        <w:rPr>
          <w:rFonts w:ascii="Abadi" w:hAnsi="Abadi" w:cs="Arial"/>
          <w:sz w:val="21"/>
          <w:szCs w:val="21"/>
        </w:rPr>
        <w:t>fracción</w:t>
      </w:r>
      <w:r w:rsidRPr="00CB3E4B">
        <w:rPr>
          <w:rFonts w:ascii="Abadi" w:hAnsi="Abadi" w:cs="Arial"/>
          <w:spacing w:val="21"/>
          <w:sz w:val="21"/>
          <w:szCs w:val="21"/>
        </w:rPr>
        <w:t xml:space="preserve"> </w:t>
      </w:r>
      <w:r w:rsidRPr="00CB3E4B">
        <w:rPr>
          <w:rFonts w:ascii="Abadi" w:hAnsi="Abadi" w:cs="Arial"/>
          <w:sz w:val="21"/>
          <w:szCs w:val="21"/>
        </w:rPr>
        <w:t>II</w:t>
      </w:r>
      <w:r w:rsidRPr="00CB3E4B">
        <w:rPr>
          <w:rFonts w:ascii="Abadi" w:hAnsi="Abadi" w:cs="Arial"/>
          <w:spacing w:val="18"/>
          <w:sz w:val="21"/>
          <w:szCs w:val="21"/>
        </w:rPr>
        <w:t xml:space="preserve"> </w:t>
      </w:r>
      <w:r w:rsidRPr="00CB3E4B">
        <w:rPr>
          <w:rFonts w:ascii="Abadi" w:hAnsi="Abadi" w:cs="Arial"/>
          <w:sz w:val="21"/>
          <w:szCs w:val="21"/>
        </w:rPr>
        <w:t>de</w:t>
      </w:r>
      <w:r w:rsidRPr="00CB3E4B">
        <w:rPr>
          <w:rFonts w:ascii="Abadi" w:hAnsi="Abadi" w:cs="Arial"/>
          <w:spacing w:val="20"/>
          <w:sz w:val="21"/>
          <w:szCs w:val="21"/>
        </w:rPr>
        <w:t xml:space="preserve"> </w:t>
      </w:r>
      <w:r w:rsidRPr="00CB3E4B">
        <w:rPr>
          <w:rFonts w:ascii="Abadi" w:hAnsi="Abadi" w:cs="Arial"/>
          <w:sz w:val="21"/>
          <w:szCs w:val="21"/>
        </w:rPr>
        <w:t>la</w:t>
      </w:r>
      <w:r w:rsidRPr="00CB3E4B">
        <w:rPr>
          <w:rFonts w:ascii="Abadi" w:hAnsi="Abadi" w:cs="Arial"/>
          <w:spacing w:val="-2"/>
          <w:sz w:val="21"/>
          <w:szCs w:val="21"/>
        </w:rPr>
        <w:t xml:space="preserve"> </w:t>
      </w:r>
      <w:r w:rsidRPr="00CB3E4B">
        <w:rPr>
          <w:rFonts w:ascii="Abadi" w:hAnsi="Abadi" w:cs="Arial"/>
          <w:sz w:val="21"/>
          <w:szCs w:val="21"/>
        </w:rPr>
        <w:t>Constitución</w:t>
      </w:r>
      <w:r w:rsidRPr="00CB3E4B">
        <w:rPr>
          <w:rFonts w:ascii="Abadi" w:hAnsi="Abadi" w:cs="Arial"/>
          <w:spacing w:val="40"/>
          <w:sz w:val="21"/>
          <w:szCs w:val="21"/>
        </w:rPr>
        <w:t xml:space="preserve"> </w:t>
      </w:r>
      <w:r w:rsidRPr="00CB3E4B">
        <w:rPr>
          <w:rFonts w:ascii="Abadi" w:hAnsi="Abadi" w:cs="Arial"/>
          <w:sz w:val="21"/>
          <w:szCs w:val="21"/>
        </w:rPr>
        <w:t>Política</w:t>
      </w:r>
      <w:r w:rsidRPr="00CB3E4B">
        <w:rPr>
          <w:rFonts w:ascii="Abadi" w:hAnsi="Abadi" w:cs="Arial"/>
          <w:spacing w:val="39"/>
          <w:sz w:val="21"/>
          <w:szCs w:val="21"/>
        </w:rPr>
        <w:t xml:space="preserve"> </w:t>
      </w:r>
      <w:r w:rsidRPr="00CB3E4B">
        <w:rPr>
          <w:rFonts w:ascii="Abadi" w:hAnsi="Abadi" w:cs="Arial"/>
          <w:sz w:val="21"/>
          <w:szCs w:val="21"/>
        </w:rPr>
        <w:t>para</w:t>
      </w:r>
      <w:r w:rsidRPr="00CB3E4B">
        <w:rPr>
          <w:rFonts w:ascii="Abadi" w:hAnsi="Abadi" w:cs="Arial"/>
          <w:spacing w:val="40"/>
          <w:sz w:val="21"/>
          <w:szCs w:val="21"/>
        </w:rPr>
        <w:t xml:space="preserve"> </w:t>
      </w:r>
      <w:r w:rsidRPr="00CB3E4B">
        <w:rPr>
          <w:rFonts w:ascii="Abadi" w:hAnsi="Abadi" w:cs="Arial"/>
          <w:sz w:val="21"/>
          <w:szCs w:val="21"/>
        </w:rPr>
        <w:t>el</w:t>
      </w:r>
      <w:r w:rsidRPr="00CB3E4B">
        <w:rPr>
          <w:rFonts w:ascii="Abadi" w:hAnsi="Abadi" w:cs="Arial"/>
          <w:spacing w:val="40"/>
          <w:sz w:val="21"/>
          <w:szCs w:val="21"/>
        </w:rPr>
        <w:t xml:space="preserve"> </w:t>
      </w:r>
      <w:r w:rsidRPr="00CB3E4B">
        <w:rPr>
          <w:rFonts w:ascii="Abadi" w:hAnsi="Abadi" w:cs="Arial"/>
          <w:sz w:val="21"/>
          <w:szCs w:val="21"/>
        </w:rPr>
        <w:t>Estado</w:t>
      </w:r>
      <w:r w:rsidRPr="00CB3E4B">
        <w:rPr>
          <w:rFonts w:ascii="Abadi" w:hAnsi="Abadi" w:cs="Arial"/>
          <w:spacing w:val="46"/>
          <w:sz w:val="21"/>
          <w:szCs w:val="21"/>
        </w:rPr>
        <w:t xml:space="preserve"> </w:t>
      </w:r>
      <w:r w:rsidRPr="00CB3E4B">
        <w:rPr>
          <w:rFonts w:ascii="Abadi" w:hAnsi="Abadi" w:cs="Arial"/>
          <w:sz w:val="21"/>
          <w:szCs w:val="21"/>
        </w:rPr>
        <w:t>de</w:t>
      </w:r>
      <w:r w:rsidRPr="00CB3E4B">
        <w:rPr>
          <w:rFonts w:ascii="Abadi" w:hAnsi="Abadi" w:cs="Arial"/>
          <w:spacing w:val="40"/>
          <w:sz w:val="21"/>
          <w:szCs w:val="21"/>
        </w:rPr>
        <w:t xml:space="preserve"> </w:t>
      </w:r>
      <w:r w:rsidRPr="00CB3E4B">
        <w:rPr>
          <w:rFonts w:ascii="Abadi" w:hAnsi="Abadi" w:cs="Arial"/>
          <w:sz w:val="21"/>
          <w:szCs w:val="21"/>
        </w:rPr>
        <w:t>Guanajuato,</w:t>
      </w:r>
      <w:r w:rsidRPr="00CB3E4B">
        <w:rPr>
          <w:rFonts w:ascii="Abadi" w:hAnsi="Abadi" w:cs="Arial"/>
          <w:spacing w:val="38"/>
          <w:sz w:val="21"/>
          <w:szCs w:val="21"/>
        </w:rPr>
        <w:t xml:space="preserve"> </w:t>
      </w:r>
      <w:r w:rsidRPr="00CB3E4B">
        <w:rPr>
          <w:rFonts w:ascii="Abadi" w:hAnsi="Abadi" w:cs="Arial"/>
          <w:sz w:val="21"/>
          <w:szCs w:val="21"/>
        </w:rPr>
        <w:t>así</w:t>
      </w:r>
      <w:r w:rsidRPr="00CB3E4B">
        <w:rPr>
          <w:rFonts w:ascii="Abadi" w:hAnsi="Abadi" w:cs="Arial"/>
          <w:spacing w:val="40"/>
          <w:sz w:val="21"/>
          <w:szCs w:val="21"/>
        </w:rPr>
        <w:t xml:space="preserve"> </w:t>
      </w:r>
      <w:r w:rsidRPr="00CB3E4B">
        <w:rPr>
          <w:rFonts w:ascii="Abadi" w:hAnsi="Abadi" w:cs="Arial"/>
          <w:sz w:val="21"/>
          <w:szCs w:val="21"/>
        </w:rPr>
        <w:t>como</w:t>
      </w:r>
      <w:r w:rsidRPr="00CB3E4B">
        <w:rPr>
          <w:rFonts w:ascii="Abadi" w:hAnsi="Abadi" w:cs="Arial"/>
          <w:spacing w:val="40"/>
          <w:sz w:val="21"/>
          <w:szCs w:val="21"/>
        </w:rPr>
        <w:t xml:space="preserve"> </w:t>
      </w:r>
      <w:r w:rsidRPr="00CB3E4B">
        <w:rPr>
          <w:rFonts w:ascii="Abadi" w:hAnsi="Abadi" w:cs="Arial"/>
          <w:sz w:val="21"/>
          <w:szCs w:val="21"/>
        </w:rPr>
        <w:t>los</w:t>
      </w:r>
      <w:r w:rsidRPr="00CB3E4B">
        <w:rPr>
          <w:rFonts w:ascii="Abadi" w:hAnsi="Abadi" w:cs="Arial"/>
          <w:spacing w:val="40"/>
          <w:sz w:val="21"/>
          <w:szCs w:val="21"/>
        </w:rPr>
        <w:t xml:space="preserve"> </w:t>
      </w:r>
      <w:r w:rsidRPr="00CB3E4B">
        <w:rPr>
          <w:rFonts w:ascii="Abadi" w:hAnsi="Abadi" w:cs="Arial"/>
          <w:sz w:val="21"/>
          <w:szCs w:val="21"/>
        </w:rPr>
        <w:t>artículos</w:t>
      </w:r>
      <w:r w:rsidRPr="00CB3E4B">
        <w:rPr>
          <w:rFonts w:ascii="Abadi" w:hAnsi="Abadi" w:cs="Arial"/>
          <w:spacing w:val="40"/>
          <w:sz w:val="21"/>
          <w:szCs w:val="21"/>
        </w:rPr>
        <w:t xml:space="preserve"> </w:t>
      </w:r>
      <w:r w:rsidRPr="00CB3E4B">
        <w:rPr>
          <w:rFonts w:ascii="Abadi" w:hAnsi="Abadi" w:cs="Arial"/>
          <w:sz w:val="21"/>
          <w:szCs w:val="21"/>
        </w:rPr>
        <w:t>167</w:t>
      </w:r>
      <w:r w:rsidRPr="00CB3E4B">
        <w:rPr>
          <w:rFonts w:ascii="Abadi" w:hAnsi="Abadi" w:cs="Arial"/>
          <w:spacing w:val="-2"/>
          <w:sz w:val="21"/>
          <w:szCs w:val="21"/>
        </w:rPr>
        <w:t xml:space="preserve"> </w:t>
      </w:r>
      <w:r w:rsidRPr="00CB3E4B">
        <w:rPr>
          <w:rFonts w:ascii="Abadi" w:hAnsi="Abadi" w:cs="Arial"/>
          <w:sz w:val="21"/>
          <w:szCs w:val="21"/>
        </w:rPr>
        <w:t>fracción</w:t>
      </w:r>
      <w:r w:rsidRPr="00CB3E4B">
        <w:rPr>
          <w:rFonts w:ascii="Abadi" w:hAnsi="Abadi" w:cs="Arial"/>
          <w:spacing w:val="49"/>
          <w:sz w:val="21"/>
          <w:szCs w:val="21"/>
        </w:rPr>
        <w:t xml:space="preserve"> </w:t>
      </w:r>
      <w:r w:rsidRPr="00CB3E4B">
        <w:rPr>
          <w:rFonts w:ascii="Abadi" w:hAnsi="Abadi" w:cs="Arial"/>
          <w:sz w:val="21"/>
          <w:szCs w:val="21"/>
        </w:rPr>
        <w:t>II,</w:t>
      </w:r>
      <w:r w:rsidRPr="00CB3E4B">
        <w:rPr>
          <w:rFonts w:ascii="Abadi" w:hAnsi="Abadi" w:cs="Arial"/>
          <w:spacing w:val="46"/>
          <w:sz w:val="21"/>
          <w:szCs w:val="21"/>
        </w:rPr>
        <w:t xml:space="preserve"> </w:t>
      </w:r>
      <w:r w:rsidRPr="00CB3E4B">
        <w:rPr>
          <w:rFonts w:ascii="Abadi" w:hAnsi="Abadi" w:cs="Arial"/>
          <w:sz w:val="21"/>
          <w:szCs w:val="21"/>
        </w:rPr>
        <w:t>168</w:t>
      </w:r>
      <w:r w:rsidRPr="00CB3E4B">
        <w:rPr>
          <w:rFonts w:ascii="Abadi" w:hAnsi="Abadi" w:cs="Arial"/>
          <w:spacing w:val="46"/>
          <w:sz w:val="21"/>
          <w:szCs w:val="21"/>
        </w:rPr>
        <w:t xml:space="preserve"> </w:t>
      </w:r>
      <w:r w:rsidRPr="00CB3E4B">
        <w:rPr>
          <w:rFonts w:ascii="Abadi" w:hAnsi="Abadi" w:cs="Arial"/>
          <w:sz w:val="21"/>
          <w:szCs w:val="21"/>
        </w:rPr>
        <w:t>y</w:t>
      </w:r>
      <w:r w:rsidRPr="00CB3E4B">
        <w:rPr>
          <w:rFonts w:ascii="Abadi" w:hAnsi="Abadi" w:cs="Arial"/>
          <w:spacing w:val="45"/>
          <w:sz w:val="21"/>
          <w:szCs w:val="21"/>
        </w:rPr>
        <w:t xml:space="preserve"> </w:t>
      </w:r>
      <w:r w:rsidRPr="00CB3E4B">
        <w:rPr>
          <w:rFonts w:ascii="Abadi" w:hAnsi="Abadi" w:cs="Arial"/>
          <w:sz w:val="21"/>
          <w:szCs w:val="21"/>
        </w:rPr>
        <w:t>209</w:t>
      </w:r>
      <w:r w:rsidRPr="00CB3E4B">
        <w:rPr>
          <w:rFonts w:ascii="Abadi" w:hAnsi="Abadi" w:cs="Arial"/>
          <w:spacing w:val="46"/>
          <w:sz w:val="21"/>
          <w:szCs w:val="21"/>
        </w:rPr>
        <w:t xml:space="preserve"> </w:t>
      </w:r>
      <w:r w:rsidRPr="00CB3E4B">
        <w:rPr>
          <w:rFonts w:ascii="Abadi" w:hAnsi="Abadi" w:cs="Arial"/>
          <w:sz w:val="21"/>
          <w:szCs w:val="21"/>
        </w:rPr>
        <w:t>de</w:t>
      </w:r>
      <w:r w:rsidRPr="00CB3E4B">
        <w:rPr>
          <w:rFonts w:ascii="Abadi" w:hAnsi="Abadi" w:cs="Arial"/>
          <w:spacing w:val="46"/>
          <w:sz w:val="21"/>
          <w:szCs w:val="21"/>
        </w:rPr>
        <w:t xml:space="preserve"> </w:t>
      </w:r>
      <w:r w:rsidRPr="00CB3E4B">
        <w:rPr>
          <w:rFonts w:ascii="Abadi" w:hAnsi="Abadi" w:cs="Arial"/>
          <w:sz w:val="21"/>
          <w:szCs w:val="21"/>
        </w:rPr>
        <w:t>la</w:t>
      </w:r>
      <w:r w:rsidRPr="00CB3E4B">
        <w:rPr>
          <w:rFonts w:ascii="Abadi" w:hAnsi="Abadi" w:cs="Arial"/>
          <w:spacing w:val="48"/>
          <w:sz w:val="21"/>
          <w:szCs w:val="21"/>
        </w:rPr>
        <w:t xml:space="preserve"> </w:t>
      </w:r>
      <w:r w:rsidRPr="00CB3E4B">
        <w:rPr>
          <w:rFonts w:ascii="Abadi" w:hAnsi="Abadi" w:cs="Arial"/>
          <w:sz w:val="21"/>
          <w:szCs w:val="21"/>
        </w:rPr>
        <w:t>Ley</w:t>
      </w:r>
      <w:r w:rsidRPr="00CB3E4B">
        <w:rPr>
          <w:rFonts w:ascii="Abadi" w:hAnsi="Abadi" w:cs="Arial"/>
          <w:spacing w:val="48"/>
          <w:sz w:val="21"/>
          <w:szCs w:val="21"/>
        </w:rPr>
        <w:t xml:space="preserve"> </w:t>
      </w:r>
      <w:r w:rsidRPr="00CB3E4B">
        <w:rPr>
          <w:rFonts w:ascii="Abadi" w:hAnsi="Abadi" w:cs="Arial"/>
          <w:sz w:val="21"/>
          <w:szCs w:val="21"/>
        </w:rPr>
        <w:t>Orgánica</w:t>
      </w:r>
      <w:r w:rsidRPr="00CB3E4B">
        <w:rPr>
          <w:rFonts w:ascii="Abadi" w:hAnsi="Abadi" w:cs="Arial"/>
          <w:spacing w:val="40"/>
          <w:sz w:val="21"/>
          <w:szCs w:val="21"/>
        </w:rPr>
        <w:t xml:space="preserve"> </w:t>
      </w:r>
      <w:r w:rsidRPr="00CB3E4B">
        <w:rPr>
          <w:rFonts w:ascii="Abadi" w:hAnsi="Abadi" w:cs="Arial"/>
          <w:sz w:val="21"/>
          <w:szCs w:val="21"/>
        </w:rPr>
        <w:t>del</w:t>
      </w:r>
      <w:r w:rsidRPr="00CB3E4B">
        <w:rPr>
          <w:rFonts w:ascii="Abadi" w:hAnsi="Abadi" w:cs="Arial"/>
          <w:spacing w:val="47"/>
          <w:sz w:val="21"/>
          <w:szCs w:val="21"/>
        </w:rPr>
        <w:t xml:space="preserve"> </w:t>
      </w:r>
      <w:r w:rsidRPr="00CB3E4B">
        <w:rPr>
          <w:rFonts w:ascii="Abadi" w:hAnsi="Abadi" w:cs="Arial"/>
          <w:sz w:val="21"/>
          <w:szCs w:val="21"/>
        </w:rPr>
        <w:t>Poder</w:t>
      </w:r>
      <w:r w:rsidRPr="00CB3E4B">
        <w:rPr>
          <w:rFonts w:ascii="Abadi" w:hAnsi="Abadi" w:cs="Arial"/>
          <w:spacing w:val="44"/>
          <w:sz w:val="21"/>
          <w:szCs w:val="21"/>
        </w:rPr>
        <w:t xml:space="preserve"> </w:t>
      </w:r>
      <w:r w:rsidRPr="00CB3E4B">
        <w:rPr>
          <w:rFonts w:ascii="Abadi" w:hAnsi="Abadi" w:cs="Arial"/>
          <w:sz w:val="21"/>
          <w:szCs w:val="21"/>
        </w:rPr>
        <w:t>Legislativo</w:t>
      </w:r>
      <w:r w:rsidRPr="00CB3E4B">
        <w:rPr>
          <w:rFonts w:ascii="Abadi" w:hAnsi="Abadi" w:cs="Arial"/>
          <w:spacing w:val="46"/>
          <w:sz w:val="21"/>
          <w:szCs w:val="21"/>
        </w:rPr>
        <w:t xml:space="preserve"> </w:t>
      </w:r>
      <w:r w:rsidRPr="00CB3E4B">
        <w:rPr>
          <w:rFonts w:ascii="Abadi" w:hAnsi="Abadi" w:cs="Arial"/>
          <w:sz w:val="21"/>
          <w:szCs w:val="21"/>
        </w:rPr>
        <w:t>del</w:t>
      </w:r>
      <w:r w:rsidRPr="00CB3E4B">
        <w:rPr>
          <w:rFonts w:ascii="Abadi" w:hAnsi="Abadi" w:cs="Arial"/>
          <w:spacing w:val="47"/>
          <w:sz w:val="21"/>
          <w:szCs w:val="21"/>
        </w:rPr>
        <w:t xml:space="preserve"> </w:t>
      </w:r>
      <w:r w:rsidRPr="00CB3E4B">
        <w:rPr>
          <w:rFonts w:ascii="Abadi" w:hAnsi="Abadi" w:cs="Arial"/>
          <w:sz w:val="21"/>
          <w:szCs w:val="21"/>
        </w:rPr>
        <w:t>Estado</w:t>
      </w:r>
      <w:r w:rsidRPr="00CB3E4B">
        <w:rPr>
          <w:rFonts w:ascii="Abadi" w:hAnsi="Abadi" w:cs="Arial"/>
          <w:spacing w:val="48"/>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Guanajuato,</w:t>
      </w:r>
      <w:r w:rsidRPr="00CB3E4B">
        <w:rPr>
          <w:rFonts w:ascii="Abadi" w:hAnsi="Abadi" w:cs="Arial"/>
          <w:spacing w:val="-3"/>
          <w:sz w:val="21"/>
          <w:szCs w:val="21"/>
        </w:rPr>
        <w:t xml:space="preserve"> </w:t>
      </w:r>
      <w:r w:rsidRPr="00CB3E4B">
        <w:rPr>
          <w:rFonts w:ascii="Abadi" w:hAnsi="Abadi" w:cs="Arial"/>
          <w:sz w:val="21"/>
          <w:szCs w:val="21"/>
        </w:rPr>
        <w:t>nos</w:t>
      </w:r>
      <w:r w:rsidRPr="00CB3E4B">
        <w:rPr>
          <w:rFonts w:ascii="Abadi" w:hAnsi="Abadi" w:cs="Arial"/>
          <w:spacing w:val="-4"/>
          <w:sz w:val="21"/>
          <w:szCs w:val="21"/>
        </w:rPr>
        <w:t xml:space="preserve"> </w:t>
      </w:r>
      <w:r w:rsidRPr="00CB3E4B">
        <w:rPr>
          <w:rFonts w:ascii="Abadi" w:hAnsi="Abadi" w:cs="Arial"/>
          <w:sz w:val="21"/>
          <w:szCs w:val="21"/>
        </w:rPr>
        <w:t>permitimos</w:t>
      </w:r>
      <w:r w:rsidRPr="00CB3E4B">
        <w:rPr>
          <w:rFonts w:ascii="Abadi" w:hAnsi="Abadi" w:cs="Arial"/>
          <w:spacing w:val="-4"/>
          <w:sz w:val="21"/>
          <w:szCs w:val="21"/>
        </w:rPr>
        <w:t xml:space="preserve"> </w:t>
      </w:r>
      <w:r w:rsidRPr="00CB3E4B">
        <w:rPr>
          <w:rFonts w:ascii="Abadi" w:hAnsi="Abadi" w:cs="Arial"/>
          <w:sz w:val="21"/>
          <w:szCs w:val="21"/>
        </w:rPr>
        <w:t>poner</w:t>
      </w:r>
      <w:r w:rsidRPr="00CB3E4B">
        <w:rPr>
          <w:rFonts w:ascii="Abadi" w:hAnsi="Abadi" w:cs="Arial"/>
          <w:spacing w:val="-4"/>
          <w:sz w:val="21"/>
          <w:szCs w:val="21"/>
        </w:rPr>
        <w:t xml:space="preserve"> </w:t>
      </w:r>
      <w:r w:rsidRPr="00CB3E4B">
        <w:rPr>
          <w:rFonts w:ascii="Abadi" w:hAnsi="Abadi" w:cs="Arial"/>
          <w:sz w:val="21"/>
          <w:szCs w:val="21"/>
        </w:rPr>
        <w:t>a</w:t>
      </w:r>
      <w:r w:rsidRPr="00CB3E4B">
        <w:rPr>
          <w:rFonts w:ascii="Abadi" w:hAnsi="Abadi" w:cs="Arial"/>
          <w:spacing w:val="-1"/>
          <w:sz w:val="21"/>
          <w:szCs w:val="21"/>
        </w:rPr>
        <w:t xml:space="preserve"> </w:t>
      </w:r>
      <w:r w:rsidRPr="00CB3E4B">
        <w:rPr>
          <w:rFonts w:ascii="Abadi" w:hAnsi="Abadi" w:cs="Arial"/>
          <w:sz w:val="21"/>
          <w:szCs w:val="21"/>
        </w:rPr>
        <w:t>consideración</w:t>
      </w:r>
      <w:r w:rsidRPr="00CB3E4B">
        <w:rPr>
          <w:rFonts w:ascii="Abadi" w:hAnsi="Abadi" w:cs="Arial"/>
          <w:spacing w:val="-3"/>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esta</w:t>
      </w:r>
      <w:r w:rsidRPr="00CB3E4B">
        <w:rPr>
          <w:rFonts w:ascii="Abadi" w:hAnsi="Abadi" w:cs="Arial"/>
          <w:spacing w:val="-1"/>
          <w:sz w:val="21"/>
          <w:szCs w:val="21"/>
        </w:rPr>
        <w:t xml:space="preserve"> </w:t>
      </w:r>
      <w:r w:rsidRPr="00CB3E4B">
        <w:rPr>
          <w:rFonts w:ascii="Abadi" w:hAnsi="Abadi" w:cs="Arial"/>
          <w:sz w:val="21"/>
          <w:szCs w:val="21"/>
        </w:rPr>
        <w:t>Honorable</w:t>
      </w:r>
      <w:r w:rsidRPr="00CB3E4B">
        <w:rPr>
          <w:rFonts w:ascii="Abadi" w:hAnsi="Abadi" w:cs="Arial"/>
          <w:spacing w:val="-1"/>
          <w:sz w:val="21"/>
          <w:szCs w:val="21"/>
        </w:rPr>
        <w:t xml:space="preserve"> </w:t>
      </w:r>
      <w:r w:rsidRPr="00CB3E4B">
        <w:rPr>
          <w:rFonts w:ascii="Abadi" w:hAnsi="Abadi" w:cs="Arial"/>
          <w:sz w:val="21"/>
          <w:szCs w:val="21"/>
        </w:rPr>
        <w:t>Asamblea</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siguiente</w:t>
      </w:r>
      <w:r w:rsidRPr="00CB3E4B">
        <w:rPr>
          <w:rFonts w:ascii="Abadi" w:hAnsi="Abadi" w:cs="Arial"/>
          <w:spacing w:val="77"/>
          <w:sz w:val="21"/>
          <w:szCs w:val="21"/>
        </w:rPr>
        <w:t xml:space="preserve"> </w:t>
      </w:r>
      <w:r w:rsidRPr="00CB3E4B">
        <w:rPr>
          <w:rFonts w:ascii="Abadi" w:hAnsi="Abadi" w:cs="Arial"/>
          <w:sz w:val="21"/>
          <w:szCs w:val="21"/>
        </w:rPr>
        <w:t>iniciativa</w:t>
      </w:r>
      <w:r w:rsidRPr="00CB3E4B">
        <w:rPr>
          <w:rFonts w:ascii="Abadi" w:hAnsi="Abadi" w:cs="Arial"/>
          <w:spacing w:val="75"/>
          <w:sz w:val="21"/>
          <w:szCs w:val="21"/>
        </w:rPr>
        <w:t xml:space="preserve"> </w:t>
      </w:r>
      <w:r w:rsidRPr="00CB3E4B">
        <w:rPr>
          <w:rFonts w:ascii="Abadi" w:hAnsi="Abadi" w:cs="Arial"/>
          <w:sz w:val="21"/>
          <w:szCs w:val="21"/>
        </w:rPr>
        <w:t>de</w:t>
      </w:r>
      <w:r w:rsidRPr="00CB3E4B">
        <w:rPr>
          <w:rFonts w:ascii="Abadi" w:hAnsi="Abadi" w:cs="Arial"/>
          <w:spacing w:val="75"/>
          <w:sz w:val="21"/>
          <w:szCs w:val="21"/>
        </w:rPr>
        <w:t xml:space="preserve"> </w:t>
      </w:r>
      <w:r w:rsidRPr="00CB3E4B">
        <w:rPr>
          <w:rFonts w:ascii="Abadi" w:hAnsi="Abadi" w:cs="Arial"/>
          <w:sz w:val="21"/>
          <w:szCs w:val="21"/>
        </w:rPr>
        <w:t>reforma</w:t>
      </w:r>
      <w:r w:rsidRPr="00CB3E4B">
        <w:rPr>
          <w:rFonts w:ascii="Abadi" w:hAnsi="Abadi" w:cs="Arial"/>
          <w:spacing w:val="75"/>
          <w:sz w:val="21"/>
          <w:szCs w:val="21"/>
        </w:rPr>
        <w:t xml:space="preserve"> </w:t>
      </w:r>
      <w:r w:rsidRPr="00CB3E4B">
        <w:rPr>
          <w:rFonts w:ascii="Abadi" w:hAnsi="Abadi" w:cs="Arial"/>
          <w:sz w:val="21"/>
          <w:szCs w:val="21"/>
        </w:rPr>
        <w:t>y</w:t>
      </w:r>
      <w:r w:rsidRPr="00CB3E4B">
        <w:rPr>
          <w:rFonts w:ascii="Abadi" w:hAnsi="Abadi" w:cs="Arial"/>
          <w:spacing w:val="74"/>
          <w:sz w:val="21"/>
          <w:szCs w:val="21"/>
        </w:rPr>
        <w:t xml:space="preserve"> </w:t>
      </w:r>
      <w:r w:rsidRPr="00CB3E4B">
        <w:rPr>
          <w:rFonts w:ascii="Abadi" w:hAnsi="Abadi" w:cs="Arial"/>
          <w:sz w:val="21"/>
          <w:szCs w:val="21"/>
        </w:rPr>
        <w:t>adición</w:t>
      </w:r>
      <w:r w:rsidRPr="00CB3E4B">
        <w:rPr>
          <w:rFonts w:ascii="Abadi" w:hAnsi="Abadi" w:cs="Arial"/>
          <w:spacing w:val="75"/>
          <w:sz w:val="21"/>
          <w:szCs w:val="21"/>
        </w:rPr>
        <w:t xml:space="preserve"> </w:t>
      </w:r>
      <w:r w:rsidRPr="00CB3E4B">
        <w:rPr>
          <w:rFonts w:ascii="Abadi" w:hAnsi="Abadi" w:cs="Arial"/>
          <w:sz w:val="21"/>
          <w:szCs w:val="21"/>
        </w:rPr>
        <w:t>a</w:t>
      </w:r>
      <w:r w:rsidRPr="00CB3E4B">
        <w:rPr>
          <w:rFonts w:ascii="Abadi" w:hAnsi="Abadi" w:cs="Arial"/>
          <w:spacing w:val="80"/>
          <w:sz w:val="21"/>
          <w:szCs w:val="21"/>
        </w:rPr>
        <w:t xml:space="preserve"> </w:t>
      </w:r>
      <w:r w:rsidRPr="00CB3E4B">
        <w:rPr>
          <w:rFonts w:ascii="Abadi" w:hAnsi="Abadi" w:cs="Arial"/>
          <w:sz w:val="21"/>
          <w:szCs w:val="21"/>
        </w:rPr>
        <w:t>diversas</w:t>
      </w:r>
      <w:r w:rsidRPr="00CB3E4B">
        <w:rPr>
          <w:rFonts w:ascii="Abadi" w:hAnsi="Abadi" w:cs="Arial"/>
          <w:spacing w:val="74"/>
          <w:sz w:val="21"/>
          <w:szCs w:val="21"/>
        </w:rPr>
        <w:t xml:space="preserve"> </w:t>
      </w:r>
      <w:r w:rsidRPr="00CB3E4B">
        <w:rPr>
          <w:rFonts w:ascii="Abadi" w:hAnsi="Abadi" w:cs="Arial"/>
          <w:sz w:val="21"/>
          <w:szCs w:val="21"/>
        </w:rPr>
        <w:t>disposiciones</w:t>
      </w:r>
      <w:r w:rsidRPr="00CB3E4B">
        <w:rPr>
          <w:rFonts w:ascii="Abadi" w:hAnsi="Abadi" w:cs="Arial"/>
          <w:spacing w:val="76"/>
          <w:sz w:val="21"/>
          <w:szCs w:val="21"/>
        </w:rPr>
        <w:t xml:space="preserve"> </w:t>
      </w:r>
      <w:r w:rsidRPr="00CB3E4B">
        <w:rPr>
          <w:rFonts w:ascii="Abadi" w:hAnsi="Abadi" w:cs="Arial"/>
          <w:sz w:val="21"/>
          <w:szCs w:val="21"/>
        </w:rPr>
        <w:t>de</w:t>
      </w:r>
      <w:r w:rsidRPr="00CB3E4B">
        <w:rPr>
          <w:rFonts w:ascii="Abadi" w:hAnsi="Abadi" w:cs="Arial"/>
          <w:spacing w:val="77"/>
          <w:sz w:val="21"/>
          <w:szCs w:val="21"/>
        </w:rPr>
        <w:t xml:space="preserve"> </w:t>
      </w:r>
      <w:r w:rsidRPr="00CB3E4B">
        <w:rPr>
          <w:rFonts w:ascii="Abadi" w:hAnsi="Abadi" w:cs="Arial"/>
          <w:sz w:val="21"/>
          <w:szCs w:val="21"/>
        </w:rPr>
        <w:t>Ley</w:t>
      </w:r>
      <w:r w:rsidRPr="00CB3E4B">
        <w:rPr>
          <w:rFonts w:ascii="Abadi" w:hAnsi="Abadi" w:cs="Arial"/>
          <w:spacing w:val="74"/>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Fiscalización Superior</w:t>
      </w:r>
      <w:r w:rsidRPr="00CB3E4B">
        <w:rPr>
          <w:rFonts w:ascii="Abadi" w:hAnsi="Abadi" w:cs="Arial"/>
          <w:spacing w:val="-4"/>
          <w:sz w:val="21"/>
          <w:szCs w:val="21"/>
        </w:rPr>
        <w:t xml:space="preserve"> </w:t>
      </w:r>
      <w:r w:rsidRPr="00CB3E4B">
        <w:rPr>
          <w:rFonts w:ascii="Abadi" w:hAnsi="Abadi" w:cs="Arial"/>
          <w:sz w:val="21"/>
          <w:szCs w:val="21"/>
        </w:rPr>
        <w:t>del</w:t>
      </w:r>
      <w:r w:rsidRPr="00CB3E4B">
        <w:rPr>
          <w:rFonts w:ascii="Abadi" w:hAnsi="Abadi" w:cs="Arial"/>
          <w:spacing w:val="-1"/>
          <w:sz w:val="21"/>
          <w:szCs w:val="21"/>
        </w:rPr>
        <w:t xml:space="preserve"> </w:t>
      </w:r>
      <w:r w:rsidRPr="00CB3E4B">
        <w:rPr>
          <w:rFonts w:ascii="Abadi" w:hAnsi="Abadi" w:cs="Arial"/>
          <w:sz w:val="21"/>
          <w:szCs w:val="21"/>
        </w:rPr>
        <w:t>Estado</w:t>
      </w:r>
      <w:r w:rsidRPr="00CB3E4B">
        <w:rPr>
          <w:rFonts w:ascii="Abadi" w:hAnsi="Abadi" w:cs="Arial"/>
          <w:spacing w:val="-3"/>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Guanajuato,</w:t>
      </w:r>
      <w:r w:rsidRPr="00CB3E4B">
        <w:rPr>
          <w:rFonts w:ascii="Abadi" w:hAnsi="Abadi" w:cs="Arial"/>
          <w:spacing w:val="-3"/>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conformidad</w:t>
      </w:r>
      <w:r w:rsidRPr="00CB3E4B">
        <w:rPr>
          <w:rFonts w:ascii="Abadi" w:hAnsi="Abadi" w:cs="Arial"/>
          <w:spacing w:val="-1"/>
          <w:sz w:val="21"/>
          <w:szCs w:val="21"/>
        </w:rPr>
        <w:t xml:space="preserve"> </w:t>
      </w:r>
      <w:r w:rsidRPr="00CB3E4B">
        <w:rPr>
          <w:rFonts w:ascii="Abadi" w:hAnsi="Abadi" w:cs="Arial"/>
          <w:sz w:val="21"/>
          <w:szCs w:val="21"/>
        </w:rPr>
        <w:t>con</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siguiente:</w:t>
      </w:r>
    </w:p>
    <w:p w14:paraId="3E6CDDB3" w14:textId="77777777" w:rsidR="0028241E" w:rsidRPr="00CB3E4B" w:rsidRDefault="0028241E" w:rsidP="0028241E">
      <w:pPr>
        <w:kinsoku w:val="0"/>
        <w:overflowPunct w:val="0"/>
        <w:autoSpaceDE w:val="0"/>
        <w:autoSpaceDN w:val="0"/>
        <w:adjustRightInd w:val="0"/>
        <w:spacing w:before="6"/>
        <w:rPr>
          <w:rFonts w:ascii="Abadi" w:hAnsi="Abadi" w:cs="Arial"/>
          <w:sz w:val="21"/>
          <w:szCs w:val="21"/>
        </w:rPr>
      </w:pPr>
    </w:p>
    <w:p w14:paraId="7181E0E2" w14:textId="77777777" w:rsidR="0028241E" w:rsidRPr="00CB3E4B" w:rsidRDefault="0028241E" w:rsidP="0028241E">
      <w:pPr>
        <w:kinsoku w:val="0"/>
        <w:overflowPunct w:val="0"/>
        <w:autoSpaceDE w:val="0"/>
        <w:autoSpaceDN w:val="0"/>
        <w:adjustRightInd w:val="0"/>
        <w:jc w:val="center"/>
        <w:rPr>
          <w:rFonts w:ascii="Abadi" w:hAnsi="Abadi" w:cs="Arial"/>
          <w:b/>
          <w:bCs/>
          <w:sz w:val="21"/>
          <w:szCs w:val="21"/>
        </w:rPr>
      </w:pPr>
      <w:r w:rsidRPr="00CB3E4B">
        <w:rPr>
          <w:rFonts w:ascii="Abadi" w:hAnsi="Abadi" w:cs="Arial"/>
          <w:b/>
          <w:bCs/>
          <w:sz w:val="21"/>
          <w:szCs w:val="21"/>
        </w:rPr>
        <w:t>EXPOSICIÓN DE MOTIVOS</w:t>
      </w:r>
    </w:p>
    <w:p w14:paraId="1FF165DA" w14:textId="77777777" w:rsidR="0028241E" w:rsidRDefault="0028241E" w:rsidP="0028241E">
      <w:pPr>
        <w:kinsoku w:val="0"/>
        <w:overflowPunct w:val="0"/>
        <w:autoSpaceDE w:val="0"/>
        <w:autoSpaceDN w:val="0"/>
        <w:adjustRightInd w:val="0"/>
        <w:rPr>
          <w:rFonts w:ascii="Abadi" w:hAnsi="Abadi" w:cs="Arial"/>
          <w:b/>
          <w:bCs/>
          <w:sz w:val="21"/>
          <w:szCs w:val="21"/>
        </w:rPr>
      </w:pPr>
    </w:p>
    <w:p w14:paraId="1E9D3B89" w14:textId="336AB6BE" w:rsidR="0028241E" w:rsidRPr="00CB3E4B" w:rsidRDefault="0028241E" w:rsidP="0028241E">
      <w:pPr>
        <w:kinsoku w:val="0"/>
        <w:overflowPunct w:val="0"/>
        <w:autoSpaceDE w:val="0"/>
        <w:autoSpaceDN w:val="0"/>
        <w:adjustRightInd w:val="0"/>
        <w:rPr>
          <w:rFonts w:ascii="Abadi" w:hAnsi="Abadi" w:cs="Arial"/>
          <w:b/>
          <w:bCs/>
          <w:sz w:val="21"/>
          <w:szCs w:val="21"/>
        </w:rPr>
      </w:pPr>
      <w:r w:rsidRPr="00CB3E4B">
        <w:rPr>
          <w:rFonts w:ascii="Abadi" w:hAnsi="Abadi" w:cs="Arial"/>
          <w:b/>
          <w:bCs/>
          <w:sz w:val="21"/>
          <w:szCs w:val="21"/>
        </w:rPr>
        <w:t>El contexto social e institucional</w:t>
      </w:r>
    </w:p>
    <w:p w14:paraId="1101ACF2" w14:textId="77777777" w:rsidR="0028241E" w:rsidRPr="00CB3E4B" w:rsidRDefault="0028241E" w:rsidP="0028241E">
      <w:pPr>
        <w:kinsoku w:val="0"/>
        <w:overflowPunct w:val="0"/>
        <w:autoSpaceDE w:val="0"/>
        <w:autoSpaceDN w:val="0"/>
        <w:adjustRightInd w:val="0"/>
        <w:rPr>
          <w:rFonts w:ascii="Abadi" w:hAnsi="Abadi" w:cs="Arial"/>
          <w:b/>
          <w:bCs/>
          <w:sz w:val="21"/>
          <w:szCs w:val="21"/>
        </w:rPr>
      </w:pPr>
    </w:p>
    <w:p w14:paraId="08547FE8" w14:textId="77777777" w:rsidR="0028241E" w:rsidRPr="00CB3E4B" w:rsidRDefault="0028241E" w:rsidP="0028241E">
      <w:pPr>
        <w:kinsoku w:val="0"/>
        <w:overflowPunct w:val="0"/>
        <w:autoSpaceDE w:val="0"/>
        <w:autoSpaceDN w:val="0"/>
        <w:adjustRightInd w:val="0"/>
        <w:ind w:left="39" w:right="123"/>
        <w:jc w:val="both"/>
        <w:rPr>
          <w:rFonts w:ascii="Abadi" w:hAnsi="Abadi" w:cs="Arial"/>
          <w:sz w:val="21"/>
          <w:szCs w:val="21"/>
        </w:rPr>
      </w:pPr>
      <w:r w:rsidRPr="00CB3E4B">
        <w:rPr>
          <w:rFonts w:ascii="Abadi" w:hAnsi="Abadi" w:cs="Arial"/>
          <w:sz w:val="21"/>
          <w:szCs w:val="21"/>
        </w:rPr>
        <w:t>Hoy,</w:t>
      </w:r>
      <w:r w:rsidRPr="00CB3E4B">
        <w:rPr>
          <w:rFonts w:ascii="Abadi" w:hAnsi="Abadi" w:cs="Arial"/>
          <w:spacing w:val="18"/>
          <w:sz w:val="21"/>
          <w:szCs w:val="21"/>
        </w:rPr>
        <w:t xml:space="preserve"> </w:t>
      </w:r>
      <w:r w:rsidRPr="00CB3E4B">
        <w:rPr>
          <w:rFonts w:ascii="Abadi" w:hAnsi="Abadi" w:cs="Arial"/>
          <w:sz w:val="21"/>
          <w:szCs w:val="21"/>
        </w:rPr>
        <w:t>el</w:t>
      </w:r>
      <w:r w:rsidRPr="00CB3E4B">
        <w:rPr>
          <w:rFonts w:ascii="Abadi" w:hAnsi="Abadi" w:cs="Arial"/>
          <w:spacing w:val="16"/>
          <w:sz w:val="21"/>
          <w:szCs w:val="21"/>
        </w:rPr>
        <w:t xml:space="preserve"> </w:t>
      </w:r>
      <w:r w:rsidRPr="00CB3E4B">
        <w:rPr>
          <w:rFonts w:ascii="Abadi" w:hAnsi="Abadi" w:cs="Arial"/>
          <w:sz w:val="21"/>
          <w:szCs w:val="21"/>
        </w:rPr>
        <w:t>entorno</w:t>
      </w:r>
      <w:r w:rsidRPr="00CB3E4B">
        <w:rPr>
          <w:rFonts w:ascii="Abadi" w:hAnsi="Abadi" w:cs="Arial"/>
          <w:spacing w:val="18"/>
          <w:sz w:val="21"/>
          <w:szCs w:val="21"/>
        </w:rPr>
        <w:t xml:space="preserve"> </w:t>
      </w:r>
      <w:r w:rsidRPr="00CB3E4B">
        <w:rPr>
          <w:rFonts w:ascii="Abadi" w:hAnsi="Abadi" w:cs="Arial"/>
          <w:sz w:val="21"/>
          <w:szCs w:val="21"/>
        </w:rPr>
        <w:t>social,</w:t>
      </w:r>
      <w:r w:rsidRPr="00CB3E4B">
        <w:rPr>
          <w:rFonts w:ascii="Abadi" w:hAnsi="Abadi" w:cs="Arial"/>
          <w:spacing w:val="15"/>
          <w:sz w:val="21"/>
          <w:szCs w:val="21"/>
        </w:rPr>
        <w:t xml:space="preserve"> </w:t>
      </w:r>
      <w:r w:rsidRPr="00CB3E4B">
        <w:rPr>
          <w:rFonts w:ascii="Abadi" w:hAnsi="Abadi" w:cs="Arial"/>
          <w:sz w:val="21"/>
          <w:szCs w:val="21"/>
        </w:rPr>
        <w:t>el</w:t>
      </w:r>
      <w:r w:rsidRPr="00CB3E4B">
        <w:rPr>
          <w:rFonts w:ascii="Abadi" w:hAnsi="Abadi" w:cs="Arial"/>
          <w:spacing w:val="16"/>
          <w:sz w:val="21"/>
          <w:szCs w:val="21"/>
        </w:rPr>
        <w:t xml:space="preserve"> </w:t>
      </w:r>
      <w:r w:rsidRPr="00CB3E4B">
        <w:rPr>
          <w:rFonts w:ascii="Abadi" w:hAnsi="Abadi" w:cs="Arial"/>
          <w:sz w:val="21"/>
          <w:szCs w:val="21"/>
        </w:rPr>
        <w:t>contexto</w:t>
      </w:r>
      <w:r w:rsidRPr="00CB3E4B">
        <w:rPr>
          <w:rFonts w:ascii="Abadi" w:hAnsi="Abadi" w:cs="Arial"/>
          <w:spacing w:val="18"/>
          <w:sz w:val="21"/>
          <w:szCs w:val="21"/>
        </w:rPr>
        <w:t xml:space="preserve"> </w:t>
      </w:r>
      <w:r w:rsidRPr="00CB3E4B">
        <w:rPr>
          <w:rFonts w:ascii="Abadi" w:hAnsi="Abadi" w:cs="Arial"/>
          <w:sz w:val="21"/>
          <w:szCs w:val="21"/>
        </w:rPr>
        <w:t>político</w:t>
      </w:r>
      <w:r w:rsidRPr="00CB3E4B">
        <w:rPr>
          <w:rFonts w:ascii="Abadi" w:hAnsi="Abadi" w:cs="Arial"/>
          <w:spacing w:val="18"/>
          <w:sz w:val="21"/>
          <w:szCs w:val="21"/>
        </w:rPr>
        <w:t xml:space="preserve"> </w:t>
      </w:r>
      <w:r w:rsidRPr="00CB3E4B">
        <w:rPr>
          <w:rFonts w:ascii="Abadi" w:hAnsi="Abadi" w:cs="Arial"/>
          <w:sz w:val="21"/>
          <w:szCs w:val="21"/>
        </w:rPr>
        <w:t>y</w:t>
      </w:r>
      <w:r w:rsidRPr="00CB3E4B">
        <w:rPr>
          <w:rFonts w:ascii="Abadi" w:hAnsi="Abadi" w:cs="Arial"/>
          <w:spacing w:val="15"/>
          <w:sz w:val="21"/>
          <w:szCs w:val="21"/>
        </w:rPr>
        <w:t xml:space="preserve"> </w:t>
      </w:r>
      <w:r w:rsidRPr="00CB3E4B">
        <w:rPr>
          <w:rFonts w:ascii="Abadi" w:hAnsi="Abadi" w:cs="Arial"/>
          <w:sz w:val="21"/>
          <w:szCs w:val="21"/>
        </w:rPr>
        <w:t>las</w:t>
      </w:r>
      <w:r w:rsidRPr="00CB3E4B">
        <w:rPr>
          <w:rFonts w:ascii="Abadi" w:hAnsi="Abadi" w:cs="Arial"/>
          <w:spacing w:val="17"/>
          <w:sz w:val="21"/>
          <w:szCs w:val="21"/>
        </w:rPr>
        <w:t xml:space="preserve"> </w:t>
      </w:r>
      <w:r w:rsidRPr="00CB3E4B">
        <w:rPr>
          <w:rFonts w:ascii="Abadi" w:hAnsi="Abadi" w:cs="Arial"/>
          <w:sz w:val="21"/>
          <w:szCs w:val="21"/>
        </w:rPr>
        <w:t>demandas</w:t>
      </w:r>
      <w:r w:rsidRPr="00CB3E4B">
        <w:rPr>
          <w:rFonts w:ascii="Abadi" w:hAnsi="Abadi" w:cs="Arial"/>
          <w:spacing w:val="17"/>
          <w:sz w:val="21"/>
          <w:szCs w:val="21"/>
        </w:rPr>
        <w:t xml:space="preserve"> </w:t>
      </w:r>
      <w:r w:rsidRPr="00CB3E4B">
        <w:rPr>
          <w:rFonts w:ascii="Abadi" w:hAnsi="Abadi" w:cs="Arial"/>
          <w:sz w:val="21"/>
          <w:szCs w:val="21"/>
        </w:rPr>
        <w:t>ciudadanas,</w:t>
      </w:r>
      <w:r w:rsidRPr="00CB3E4B">
        <w:rPr>
          <w:rFonts w:ascii="Abadi" w:hAnsi="Abadi" w:cs="Arial"/>
          <w:spacing w:val="17"/>
          <w:sz w:val="21"/>
          <w:szCs w:val="21"/>
        </w:rPr>
        <w:t xml:space="preserve"> </w:t>
      </w:r>
      <w:r w:rsidRPr="00CB3E4B">
        <w:rPr>
          <w:rFonts w:ascii="Abadi" w:hAnsi="Abadi" w:cs="Arial"/>
          <w:sz w:val="21"/>
          <w:szCs w:val="21"/>
        </w:rPr>
        <w:t>requieren</w:t>
      </w:r>
      <w:r w:rsidRPr="00CB3E4B">
        <w:rPr>
          <w:rFonts w:ascii="Abadi" w:hAnsi="Abadi" w:cs="Arial"/>
          <w:spacing w:val="-2"/>
          <w:sz w:val="21"/>
          <w:szCs w:val="21"/>
        </w:rPr>
        <w:t xml:space="preserve"> </w:t>
      </w:r>
      <w:r w:rsidRPr="00CB3E4B">
        <w:rPr>
          <w:rFonts w:ascii="Abadi" w:hAnsi="Abadi" w:cs="Arial"/>
          <w:sz w:val="21"/>
          <w:szCs w:val="21"/>
        </w:rPr>
        <w:t>que</w:t>
      </w:r>
      <w:r w:rsidRPr="00CB3E4B">
        <w:rPr>
          <w:rFonts w:ascii="Abadi" w:hAnsi="Abadi" w:cs="Arial"/>
          <w:spacing w:val="-4"/>
          <w:sz w:val="21"/>
          <w:szCs w:val="21"/>
        </w:rPr>
        <w:t xml:space="preserve"> </w:t>
      </w:r>
      <w:r w:rsidRPr="00CB3E4B">
        <w:rPr>
          <w:rFonts w:ascii="Abadi" w:hAnsi="Abadi" w:cs="Arial"/>
          <w:sz w:val="21"/>
          <w:szCs w:val="21"/>
        </w:rPr>
        <w:t>el</w:t>
      </w:r>
      <w:r w:rsidRPr="00CB3E4B">
        <w:rPr>
          <w:rFonts w:ascii="Abadi" w:hAnsi="Abadi" w:cs="Arial"/>
          <w:spacing w:val="-5"/>
          <w:sz w:val="21"/>
          <w:szCs w:val="21"/>
        </w:rPr>
        <w:t xml:space="preserve"> </w:t>
      </w:r>
      <w:r w:rsidRPr="00CB3E4B">
        <w:rPr>
          <w:rFonts w:ascii="Abadi" w:hAnsi="Abadi" w:cs="Arial"/>
          <w:sz w:val="21"/>
          <w:szCs w:val="21"/>
        </w:rPr>
        <w:t>órgano</w:t>
      </w:r>
      <w:r w:rsidRPr="00CB3E4B">
        <w:rPr>
          <w:rFonts w:ascii="Abadi" w:hAnsi="Abadi" w:cs="Arial"/>
          <w:spacing w:val="-4"/>
          <w:sz w:val="21"/>
          <w:szCs w:val="21"/>
        </w:rPr>
        <w:t xml:space="preserve"> </w:t>
      </w:r>
      <w:r w:rsidRPr="00CB3E4B">
        <w:rPr>
          <w:rFonts w:ascii="Abadi" w:hAnsi="Abadi" w:cs="Arial"/>
          <w:sz w:val="21"/>
          <w:szCs w:val="21"/>
        </w:rPr>
        <w:t>técnico</w:t>
      </w:r>
      <w:r w:rsidRPr="00CB3E4B">
        <w:rPr>
          <w:rFonts w:ascii="Abadi" w:hAnsi="Abadi" w:cs="Arial"/>
          <w:spacing w:val="-6"/>
          <w:sz w:val="21"/>
          <w:szCs w:val="21"/>
        </w:rPr>
        <w:t xml:space="preserve"> </w:t>
      </w:r>
      <w:r w:rsidRPr="00CB3E4B">
        <w:rPr>
          <w:rFonts w:ascii="Abadi" w:hAnsi="Abadi" w:cs="Arial"/>
          <w:sz w:val="21"/>
          <w:szCs w:val="21"/>
        </w:rPr>
        <w:t>del</w:t>
      </w:r>
      <w:r w:rsidRPr="00CB3E4B">
        <w:rPr>
          <w:rFonts w:ascii="Abadi" w:hAnsi="Abadi" w:cs="Arial"/>
          <w:spacing w:val="-2"/>
          <w:sz w:val="21"/>
          <w:szCs w:val="21"/>
        </w:rPr>
        <w:t xml:space="preserve"> </w:t>
      </w:r>
      <w:r w:rsidRPr="00CB3E4B">
        <w:rPr>
          <w:rFonts w:ascii="Abadi" w:hAnsi="Abadi" w:cs="Arial"/>
          <w:sz w:val="21"/>
          <w:szCs w:val="21"/>
        </w:rPr>
        <w:t>Congreso</w:t>
      </w:r>
      <w:r w:rsidRPr="00CB3E4B">
        <w:rPr>
          <w:rFonts w:ascii="Abadi" w:hAnsi="Abadi" w:cs="Arial"/>
          <w:spacing w:val="-4"/>
          <w:sz w:val="21"/>
          <w:szCs w:val="21"/>
        </w:rPr>
        <w:t xml:space="preserve"> </w:t>
      </w:r>
      <w:r w:rsidRPr="00CB3E4B">
        <w:rPr>
          <w:rFonts w:ascii="Abadi" w:hAnsi="Abadi" w:cs="Arial"/>
          <w:sz w:val="21"/>
          <w:szCs w:val="21"/>
        </w:rPr>
        <w:t>del</w:t>
      </w:r>
      <w:r w:rsidRPr="00CB3E4B">
        <w:rPr>
          <w:rFonts w:ascii="Abadi" w:hAnsi="Abadi" w:cs="Arial"/>
          <w:spacing w:val="-2"/>
          <w:sz w:val="21"/>
          <w:szCs w:val="21"/>
        </w:rPr>
        <w:t xml:space="preserve"> </w:t>
      </w:r>
      <w:r w:rsidRPr="00CB3E4B">
        <w:rPr>
          <w:rFonts w:ascii="Abadi" w:hAnsi="Abadi" w:cs="Arial"/>
          <w:sz w:val="21"/>
          <w:szCs w:val="21"/>
        </w:rPr>
        <w:t>Estado,</w:t>
      </w:r>
      <w:r w:rsidRPr="00CB3E4B">
        <w:rPr>
          <w:rFonts w:ascii="Abadi" w:hAnsi="Abadi" w:cs="Arial"/>
          <w:spacing w:val="-2"/>
          <w:sz w:val="21"/>
          <w:szCs w:val="21"/>
        </w:rPr>
        <w:t xml:space="preserve"> </w:t>
      </w:r>
      <w:r w:rsidRPr="00CB3E4B">
        <w:rPr>
          <w:rFonts w:ascii="Abadi" w:hAnsi="Abadi" w:cs="Arial"/>
          <w:sz w:val="21"/>
          <w:szCs w:val="21"/>
        </w:rPr>
        <w:t>la</w:t>
      </w:r>
      <w:r w:rsidRPr="00CB3E4B">
        <w:rPr>
          <w:rFonts w:ascii="Abadi" w:hAnsi="Abadi" w:cs="Arial"/>
          <w:spacing w:val="-2"/>
          <w:sz w:val="21"/>
          <w:szCs w:val="21"/>
        </w:rPr>
        <w:t xml:space="preserve"> </w:t>
      </w:r>
      <w:r w:rsidRPr="00CB3E4B">
        <w:rPr>
          <w:rFonts w:ascii="Abadi" w:hAnsi="Abadi" w:cs="Arial"/>
          <w:sz w:val="21"/>
          <w:szCs w:val="21"/>
        </w:rPr>
        <w:t>Auditoría</w:t>
      </w:r>
      <w:r w:rsidRPr="00CB3E4B">
        <w:rPr>
          <w:rFonts w:ascii="Abadi" w:hAnsi="Abadi" w:cs="Arial"/>
          <w:spacing w:val="-4"/>
          <w:sz w:val="21"/>
          <w:szCs w:val="21"/>
        </w:rPr>
        <w:t xml:space="preserve"> </w:t>
      </w:r>
      <w:r w:rsidRPr="00CB3E4B">
        <w:rPr>
          <w:rFonts w:ascii="Abadi" w:hAnsi="Abadi" w:cs="Arial"/>
          <w:sz w:val="21"/>
          <w:szCs w:val="21"/>
        </w:rPr>
        <w:t>Superior</w:t>
      </w:r>
      <w:r w:rsidRPr="00CB3E4B">
        <w:rPr>
          <w:rFonts w:ascii="Abadi" w:hAnsi="Abadi" w:cs="Arial"/>
          <w:spacing w:val="-2"/>
          <w:sz w:val="21"/>
          <w:szCs w:val="21"/>
        </w:rPr>
        <w:t xml:space="preserve"> </w:t>
      </w:r>
      <w:r w:rsidRPr="00CB3E4B">
        <w:rPr>
          <w:rFonts w:ascii="Abadi" w:hAnsi="Abadi" w:cs="Arial"/>
          <w:sz w:val="21"/>
          <w:szCs w:val="21"/>
        </w:rPr>
        <w:t>del</w:t>
      </w:r>
      <w:r w:rsidRPr="00CB3E4B">
        <w:rPr>
          <w:rFonts w:ascii="Abadi" w:hAnsi="Abadi" w:cs="Arial"/>
          <w:spacing w:val="-5"/>
          <w:sz w:val="21"/>
          <w:szCs w:val="21"/>
        </w:rPr>
        <w:t xml:space="preserve"> </w:t>
      </w:r>
      <w:r w:rsidRPr="00CB3E4B">
        <w:rPr>
          <w:rFonts w:ascii="Abadi" w:hAnsi="Abadi" w:cs="Arial"/>
          <w:sz w:val="21"/>
          <w:szCs w:val="21"/>
        </w:rPr>
        <w:t>Estado</w:t>
      </w:r>
      <w:r w:rsidRPr="00CB3E4B">
        <w:rPr>
          <w:rFonts w:ascii="Abadi" w:hAnsi="Abadi" w:cs="Arial"/>
          <w:spacing w:val="-4"/>
          <w:sz w:val="21"/>
          <w:szCs w:val="21"/>
        </w:rPr>
        <w:t xml:space="preserve"> </w:t>
      </w:r>
      <w:r w:rsidRPr="00CB3E4B">
        <w:rPr>
          <w:rFonts w:ascii="Abadi" w:hAnsi="Abadi" w:cs="Arial"/>
          <w:sz w:val="21"/>
          <w:szCs w:val="21"/>
        </w:rPr>
        <w:t>de</w:t>
      </w:r>
      <w:r w:rsidRPr="00CB3E4B">
        <w:rPr>
          <w:rFonts w:ascii="Abadi" w:hAnsi="Abadi" w:cs="Arial"/>
          <w:spacing w:val="-2"/>
          <w:sz w:val="21"/>
          <w:szCs w:val="21"/>
        </w:rPr>
        <w:t xml:space="preserve"> </w:t>
      </w:r>
      <w:r w:rsidRPr="00CB3E4B">
        <w:rPr>
          <w:rFonts w:ascii="Abadi" w:hAnsi="Abadi" w:cs="Arial"/>
          <w:sz w:val="21"/>
          <w:szCs w:val="21"/>
        </w:rPr>
        <w:t>Guanajuato,</w:t>
      </w:r>
      <w:r w:rsidRPr="00CB3E4B">
        <w:rPr>
          <w:rFonts w:ascii="Abadi" w:hAnsi="Abadi" w:cs="Arial"/>
          <w:spacing w:val="-16"/>
          <w:sz w:val="21"/>
          <w:szCs w:val="21"/>
        </w:rPr>
        <w:t xml:space="preserve"> </w:t>
      </w:r>
      <w:r w:rsidRPr="00CB3E4B">
        <w:rPr>
          <w:rFonts w:ascii="Abadi" w:hAnsi="Abadi" w:cs="Arial"/>
          <w:sz w:val="21"/>
          <w:szCs w:val="21"/>
        </w:rPr>
        <w:t>ejecute</w:t>
      </w:r>
      <w:r w:rsidRPr="00CB3E4B">
        <w:rPr>
          <w:rFonts w:ascii="Abadi" w:hAnsi="Abadi" w:cs="Arial"/>
          <w:spacing w:val="-13"/>
          <w:sz w:val="21"/>
          <w:szCs w:val="21"/>
        </w:rPr>
        <w:t xml:space="preserve"> </w:t>
      </w:r>
      <w:r w:rsidRPr="00CB3E4B">
        <w:rPr>
          <w:rFonts w:ascii="Abadi" w:hAnsi="Abadi" w:cs="Arial"/>
          <w:sz w:val="21"/>
          <w:szCs w:val="21"/>
        </w:rPr>
        <w:t>la</w:t>
      </w:r>
      <w:r w:rsidRPr="00CB3E4B">
        <w:rPr>
          <w:rFonts w:ascii="Abadi" w:hAnsi="Abadi" w:cs="Arial"/>
          <w:spacing w:val="-16"/>
          <w:sz w:val="21"/>
          <w:szCs w:val="21"/>
        </w:rPr>
        <w:t xml:space="preserve"> </w:t>
      </w:r>
      <w:r w:rsidRPr="00CB3E4B">
        <w:rPr>
          <w:rFonts w:ascii="Abadi" w:hAnsi="Abadi" w:cs="Arial"/>
          <w:sz w:val="21"/>
          <w:szCs w:val="21"/>
        </w:rPr>
        <w:t>función</w:t>
      </w:r>
      <w:r w:rsidRPr="00CB3E4B">
        <w:rPr>
          <w:rFonts w:ascii="Abadi" w:hAnsi="Abadi" w:cs="Arial"/>
          <w:spacing w:val="-13"/>
          <w:sz w:val="21"/>
          <w:szCs w:val="21"/>
        </w:rPr>
        <w:t xml:space="preserve"> </w:t>
      </w:r>
      <w:r w:rsidRPr="00CB3E4B">
        <w:rPr>
          <w:rFonts w:ascii="Abadi" w:hAnsi="Abadi" w:cs="Arial"/>
          <w:sz w:val="21"/>
          <w:szCs w:val="21"/>
        </w:rPr>
        <w:t>de</w:t>
      </w:r>
      <w:r w:rsidRPr="00CB3E4B">
        <w:rPr>
          <w:rFonts w:ascii="Abadi" w:hAnsi="Abadi" w:cs="Arial"/>
          <w:spacing w:val="-16"/>
          <w:sz w:val="21"/>
          <w:szCs w:val="21"/>
        </w:rPr>
        <w:t xml:space="preserve"> </w:t>
      </w:r>
      <w:r w:rsidRPr="00CB3E4B">
        <w:rPr>
          <w:rFonts w:ascii="Abadi" w:hAnsi="Abadi" w:cs="Arial"/>
          <w:sz w:val="21"/>
          <w:szCs w:val="21"/>
        </w:rPr>
        <w:t>fiscalización</w:t>
      </w:r>
      <w:r w:rsidRPr="00CB3E4B">
        <w:rPr>
          <w:rFonts w:ascii="Abadi" w:hAnsi="Abadi" w:cs="Arial"/>
          <w:spacing w:val="-15"/>
          <w:sz w:val="21"/>
          <w:szCs w:val="21"/>
        </w:rPr>
        <w:t xml:space="preserve"> </w:t>
      </w:r>
      <w:r w:rsidRPr="00CB3E4B">
        <w:rPr>
          <w:rFonts w:ascii="Abadi" w:hAnsi="Abadi" w:cs="Arial"/>
          <w:sz w:val="21"/>
          <w:szCs w:val="21"/>
        </w:rPr>
        <w:t>de</w:t>
      </w:r>
      <w:r w:rsidRPr="00CB3E4B">
        <w:rPr>
          <w:rFonts w:ascii="Abadi" w:hAnsi="Abadi" w:cs="Arial"/>
          <w:spacing w:val="-13"/>
          <w:sz w:val="21"/>
          <w:szCs w:val="21"/>
        </w:rPr>
        <w:t xml:space="preserve"> </w:t>
      </w:r>
      <w:r w:rsidRPr="00CB3E4B">
        <w:rPr>
          <w:rFonts w:ascii="Abadi" w:hAnsi="Abadi" w:cs="Arial"/>
          <w:sz w:val="21"/>
          <w:szCs w:val="21"/>
        </w:rPr>
        <w:t>una</w:t>
      </w:r>
      <w:r w:rsidRPr="00CB3E4B">
        <w:rPr>
          <w:rFonts w:ascii="Abadi" w:hAnsi="Abadi" w:cs="Arial"/>
          <w:spacing w:val="-16"/>
          <w:sz w:val="21"/>
          <w:szCs w:val="21"/>
        </w:rPr>
        <w:t xml:space="preserve"> </w:t>
      </w:r>
      <w:r w:rsidRPr="00CB3E4B">
        <w:rPr>
          <w:rFonts w:ascii="Abadi" w:hAnsi="Abadi" w:cs="Arial"/>
          <w:sz w:val="21"/>
          <w:szCs w:val="21"/>
        </w:rPr>
        <w:t>manera</w:t>
      </w:r>
      <w:r w:rsidRPr="00CB3E4B">
        <w:rPr>
          <w:rFonts w:ascii="Abadi" w:hAnsi="Abadi" w:cs="Arial"/>
          <w:spacing w:val="-14"/>
          <w:sz w:val="21"/>
          <w:szCs w:val="21"/>
        </w:rPr>
        <w:t xml:space="preserve"> </w:t>
      </w:r>
      <w:r w:rsidRPr="00CB3E4B">
        <w:rPr>
          <w:rFonts w:ascii="Abadi" w:hAnsi="Abadi" w:cs="Arial"/>
          <w:sz w:val="21"/>
          <w:szCs w:val="21"/>
        </w:rPr>
        <w:t>diferente,</w:t>
      </w:r>
      <w:r w:rsidRPr="00CB3E4B">
        <w:rPr>
          <w:rFonts w:ascii="Abadi" w:hAnsi="Abadi" w:cs="Arial"/>
          <w:spacing w:val="-13"/>
          <w:sz w:val="21"/>
          <w:szCs w:val="21"/>
        </w:rPr>
        <w:t xml:space="preserve"> </w:t>
      </w:r>
      <w:r w:rsidRPr="00CB3E4B">
        <w:rPr>
          <w:rFonts w:ascii="Abadi" w:hAnsi="Abadi" w:cs="Arial"/>
          <w:sz w:val="21"/>
          <w:szCs w:val="21"/>
        </w:rPr>
        <w:t>con</w:t>
      </w:r>
      <w:r w:rsidRPr="00CB3E4B">
        <w:rPr>
          <w:rFonts w:ascii="Abadi" w:hAnsi="Abadi" w:cs="Arial"/>
          <w:spacing w:val="-13"/>
          <w:sz w:val="21"/>
          <w:szCs w:val="21"/>
        </w:rPr>
        <w:t xml:space="preserve"> </w:t>
      </w:r>
      <w:r w:rsidRPr="00CB3E4B">
        <w:rPr>
          <w:rFonts w:ascii="Abadi" w:hAnsi="Abadi" w:cs="Arial"/>
          <w:sz w:val="21"/>
          <w:szCs w:val="21"/>
        </w:rPr>
        <w:t>énfasis</w:t>
      </w:r>
      <w:r w:rsidRPr="00CB3E4B">
        <w:rPr>
          <w:rFonts w:ascii="Abadi" w:hAnsi="Abadi" w:cs="Arial"/>
          <w:spacing w:val="-2"/>
          <w:sz w:val="21"/>
          <w:szCs w:val="21"/>
        </w:rPr>
        <w:t xml:space="preserve"> </w:t>
      </w:r>
      <w:r w:rsidRPr="00CB3E4B">
        <w:rPr>
          <w:rFonts w:ascii="Abadi" w:hAnsi="Abadi" w:cs="Arial"/>
          <w:sz w:val="21"/>
          <w:szCs w:val="21"/>
        </w:rPr>
        <w:t>en</w:t>
      </w:r>
      <w:r w:rsidRPr="00CB3E4B">
        <w:rPr>
          <w:rFonts w:ascii="Abadi" w:hAnsi="Abadi" w:cs="Arial"/>
          <w:spacing w:val="10"/>
          <w:sz w:val="21"/>
          <w:szCs w:val="21"/>
        </w:rPr>
        <w:t xml:space="preserve"> </w:t>
      </w:r>
      <w:r w:rsidRPr="00CB3E4B">
        <w:rPr>
          <w:rFonts w:ascii="Abadi" w:hAnsi="Abadi" w:cs="Arial"/>
          <w:sz w:val="21"/>
          <w:szCs w:val="21"/>
        </w:rPr>
        <w:t>la</w:t>
      </w:r>
      <w:r w:rsidRPr="00CB3E4B">
        <w:rPr>
          <w:rFonts w:ascii="Abadi" w:hAnsi="Abadi" w:cs="Arial"/>
          <w:spacing w:val="9"/>
          <w:sz w:val="21"/>
          <w:szCs w:val="21"/>
        </w:rPr>
        <w:t xml:space="preserve"> </w:t>
      </w:r>
      <w:r w:rsidRPr="00CB3E4B">
        <w:rPr>
          <w:rFonts w:ascii="Abadi" w:hAnsi="Abadi" w:cs="Arial"/>
          <w:sz w:val="21"/>
          <w:szCs w:val="21"/>
        </w:rPr>
        <w:t>prevención</w:t>
      </w:r>
      <w:r w:rsidRPr="00CB3E4B">
        <w:rPr>
          <w:rFonts w:ascii="Abadi" w:hAnsi="Abadi" w:cs="Arial"/>
          <w:spacing w:val="9"/>
          <w:sz w:val="21"/>
          <w:szCs w:val="21"/>
        </w:rPr>
        <w:t xml:space="preserve"> </w:t>
      </w:r>
      <w:r w:rsidRPr="00CB3E4B">
        <w:rPr>
          <w:rFonts w:ascii="Abadi" w:hAnsi="Abadi" w:cs="Arial"/>
          <w:sz w:val="21"/>
          <w:szCs w:val="21"/>
        </w:rPr>
        <w:t>y</w:t>
      </w:r>
      <w:r w:rsidRPr="00CB3E4B">
        <w:rPr>
          <w:rFonts w:ascii="Abadi" w:hAnsi="Abadi" w:cs="Arial"/>
          <w:spacing w:val="10"/>
          <w:sz w:val="21"/>
          <w:szCs w:val="21"/>
        </w:rPr>
        <w:t xml:space="preserve"> </w:t>
      </w:r>
      <w:r w:rsidRPr="00CB3E4B">
        <w:rPr>
          <w:rFonts w:ascii="Abadi" w:hAnsi="Abadi" w:cs="Arial"/>
          <w:sz w:val="21"/>
          <w:szCs w:val="21"/>
        </w:rPr>
        <w:t>no</w:t>
      </w:r>
      <w:r w:rsidRPr="00CB3E4B">
        <w:rPr>
          <w:rFonts w:ascii="Abadi" w:hAnsi="Abadi" w:cs="Arial"/>
          <w:spacing w:val="8"/>
          <w:sz w:val="21"/>
          <w:szCs w:val="21"/>
        </w:rPr>
        <w:t xml:space="preserve"> </w:t>
      </w:r>
      <w:r w:rsidRPr="00CB3E4B">
        <w:rPr>
          <w:rFonts w:ascii="Abadi" w:hAnsi="Abadi" w:cs="Arial"/>
          <w:sz w:val="21"/>
          <w:szCs w:val="21"/>
        </w:rPr>
        <w:t>en</w:t>
      </w:r>
      <w:r w:rsidRPr="00CB3E4B">
        <w:rPr>
          <w:rFonts w:ascii="Abadi" w:hAnsi="Abadi" w:cs="Arial"/>
          <w:spacing w:val="10"/>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punición</w:t>
      </w:r>
      <w:r w:rsidRPr="00CB3E4B">
        <w:rPr>
          <w:rFonts w:ascii="Abadi" w:hAnsi="Abadi" w:cs="Arial"/>
          <w:spacing w:val="8"/>
          <w:sz w:val="21"/>
          <w:szCs w:val="21"/>
        </w:rPr>
        <w:t xml:space="preserve"> </w:t>
      </w:r>
      <w:r w:rsidRPr="00CB3E4B">
        <w:rPr>
          <w:rFonts w:ascii="Abadi" w:hAnsi="Abadi" w:cs="Arial"/>
          <w:sz w:val="21"/>
          <w:szCs w:val="21"/>
        </w:rPr>
        <w:t>de</w:t>
      </w:r>
      <w:r w:rsidRPr="00CB3E4B">
        <w:rPr>
          <w:rFonts w:ascii="Abadi" w:hAnsi="Abadi" w:cs="Arial"/>
          <w:spacing w:val="10"/>
          <w:sz w:val="21"/>
          <w:szCs w:val="21"/>
        </w:rPr>
        <w:t xml:space="preserve"> </w:t>
      </w:r>
      <w:r w:rsidRPr="00CB3E4B">
        <w:rPr>
          <w:rFonts w:ascii="Abadi" w:hAnsi="Abadi" w:cs="Arial"/>
          <w:sz w:val="21"/>
          <w:szCs w:val="21"/>
        </w:rPr>
        <w:t>irregularidades</w:t>
      </w:r>
      <w:r w:rsidRPr="00CB3E4B">
        <w:rPr>
          <w:rFonts w:ascii="Abadi" w:hAnsi="Abadi" w:cs="Arial"/>
          <w:spacing w:val="10"/>
          <w:sz w:val="21"/>
          <w:szCs w:val="21"/>
        </w:rPr>
        <w:t xml:space="preserve"> </w:t>
      </w:r>
      <w:r w:rsidRPr="00CB3E4B">
        <w:rPr>
          <w:rFonts w:ascii="Abadi" w:hAnsi="Abadi" w:cs="Arial"/>
          <w:sz w:val="21"/>
          <w:szCs w:val="21"/>
        </w:rPr>
        <w:t>en</w:t>
      </w:r>
      <w:r w:rsidRPr="00CB3E4B">
        <w:rPr>
          <w:rFonts w:ascii="Abadi" w:hAnsi="Abadi" w:cs="Arial"/>
          <w:spacing w:val="10"/>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gestión</w:t>
      </w:r>
      <w:r w:rsidRPr="00CB3E4B">
        <w:rPr>
          <w:rFonts w:ascii="Abadi" w:hAnsi="Abadi" w:cs="Arial"/>
          <w:spacing w:val="10"/>
          <w:sz w:val="21"/>
          <w:szCs w:val="21"/>
        </w:rPr>
        <w:t xml:space="preserve"> </w:t>
      </w:r>
      <w:r w:rsidRPr="00CB3E4B">
        <w:rPr>
          <w:rFonts w:ascii="Abadi" w:hAnsi="Abadi" w:cs="Arial"/>
          <w:sz w:val="21"/>
          <w:szCs w:val="21"/>
        </w:rPr>
        <w:t>pública,</w:t>
      </w:r>
      <w:r w:rsidRPr="00CB3E4B">
        <w:rPr>
          <w:rFonts w:ascii="Abadi" w:hAnsi="Abadi" w:cs="Arial"/>
          <w:spacing w:val="10"/>
          <w:sz w:val="21"/>
          <w:szCs w:val="21"/>
        </w:rPr>
        <w:t xml:space="preserve"> </w:t>
      </w:r>
      <w:r w:rsidRPr="00CB3E4B">
        <w:rPr>
          <w:rFonts w:ascii="Abadi" w:hAnsi="Abadi" w:cs="Arial"/>
          <w:sz w:val="21"/>
          <w:szCs w:val="21"/>
        </w:rPr>
        <w:t>toda</w:t>
      </w:r>
      <w:r w:rsidRPr="00CB3E4B">
        <w:rPr>
          <w:rFonts w:ascii="Abadi" w:hAnsi="Abadi" w:cs="Arial"/>
          <w:spacing w:val="-2"/>
          <w:sz w:val="21"/>
          <w:szCs w:val="21"/>
        </w:rPr>
        <w:t xml:space="preserve"> </w:t>
      </w:r>
      <w:r w:rsidRPr="00CB3E4B">
        <w:rPr>
          <w:rFonts w:ascii="Abadi" w:hAnsi="Abadi" w:cs="Arial"/>
          <w:sz w:val="21"/>
          <w:szCs w:val="21"/>
        </w:rPr>
        <w:t>vez que se parte de la premisa y la convicción de la coordinación y</w:t>
      </w:r>
      <w:r w:rsidRPr="00CB3E4B">
        <w:rPr>
          <w:rFonts w:ascii="Abadi" w:hAnsi="Abadi" w:cs="Arial"/>
          <w:spacing w:val="-2"/>
          <w:sz w:val="21"/>
          <w:szCs w:val="21"/>
        </w:rPr>
        <w:t xml:space="preserve"> </w:t>
      </w:r>
      <w:r w:rsidRPr="00CB3E4B">
        <w:rPr>
          <w:rFonts w:ascii="Abadi" w:hAnsi="Abadi" w:cs="Arial"/>
          <w:sz w:val="21"/>
          <w:szCs w:val="21"/>
        </w:rPr>
        <w:t>la colaboración</w:t>
      </w:r>
      <w:r w:rsidRPr="00CB3E4B">
        <w:rPr>
          <w:rFonts w:ascii="Abadi" w:hAnsi="Abadi" w:cs="Arial"/>
          <w:spacing w:val="-2"/>
          <w:sz w:val="21"/>
          <w:szCs w:val="21"/>
        </w:rPr>
        <w:t xml:space="preserve"> </w:t>
      </w:r>
      <w:r w:rsidRPr="00CB3E4B">
        <w:rPr>
          <w:rFonts w:ascii="Abadi" w:hAnsi="Abadi" w:cs="Arial"/>
          <w:sz w:val="21"/>
          <w:szCs w:val="21"/>
        </w:rPr>
        <w:t>entre</w:t>
      </w:r>
      <w:r w:rsidRPr="00CB3E4B">
        <w:rPr>
          <w:rFonts w:ascii="Abadi" w:hAnsi="Abadi" w:cs="Arial"/>
          <w:spacing w:val="20"/>
          <w:sz w:val="21"/>
          <w:szCs w:val="21"/>
        </w:rPr>
        <w:t xml:space="preserve"> </w:t>
      </w:r>
      <w:r w:rsidRPr="00CB3E4B">
        <w:rPr>
          <w:rFonts w:ascii="Abadi" w:hAnsi="Abadi" w:cs="Arial"/>
          <w:sz w:val="21"/>
          <w:szCs w:val="21"/>
        </w:rPr>
        <w:t>entes</w:t>
      </w:r>
      <w:r w:rsidRPr="00CB3E4B">
        <w:rPr>
          <w:rFonts w:ascii="Abadi" w:hAnsi="Abadi" w:cs="Arial"/>
          <w:spacing w:val="19"/>
          <w:sz w:val="21"/>
          <w:szCs w:val="21"/>
        </w:rPr>
        <w:t xml:space="preserve"> </w:t>
      </w:r>
      <w:r w:rsidRPr="00CB3E4B">
        <w:rPr>
          <w:rFonts w:ascii="Abadi" w:hAnsi="Abadi" w:cs="Arial"/>
          <w:sz w:val="21"/>
          <w:szCs w:val="21"/>
        </w:rPr>
        <w:t>públicos,</w:t>
      </w:r>
      <w:r w:rsidRPr="00CB3E4B">
        <w:rPr>
          <w:rFonts w:ascii="Abadi" w:hAnsi="Abadi" w:cs="Arial"/>
          <w:spacing w:val="17"/>
          <w:sz w:val="21"/>
          <w:szCs w:val="21"/>
        </w:rPr>
        <w:t xml:space="preserve"> </w:t>
      </w:r>
      <w:r w:rsidRPr="00CB3E4B">
        <w:rPr>
          <w:rFonts w:ascii="Abadi" w:hAnsi="Abadi" w:cs="Arial"/>
          <w:sz w:val="21"/>
          <w:szCs w:val="21"/>
        </w:rPr>
        <w:t>con</w:t>
      </w:r>
      <w:r w:rsidRPr="00CB3E4B">
        <w:rPr>
          <w:rFonts w:ascii="Abadi" w:hAnsi="Abadi" w:cs="Arial"/>
          <w:spacing w:val="22"/>
          <w:sz w:val="21"/>
          <w:szCs w:val="21"/>
        </w:rPr>
        <w:t xml:space="preserve"> </w:t>
      </w:r>
      <w:r w:rsidRPr="00CB3E4B">
        <w:rPr>
          <w:rFonts w:ascii="Abadi" w:hAnsi="Abadi" w:cs="Arial"/>
          <w:sz w:val="21"/>
          <w:szCs w:val="21"/>
        </w:rPr>
        <w:t>independencia</w:t>
      </w:r>
      <w:r w:rsidRPr="00CB3E4B">
        <w:rPr>
          <w:rFonts w:ascii="Abadi" w:hAnsi="Abadi" w:cs="Arial"/>
          <w:spacing w:val="20"/>
          <w:sz w:val="21"/>
          <w:szCs w:val="21"/>
        </w:rPr>
        <w:t xml:space="preserve"> </w:t>
      </w:r>
      <w:r w:rsidRPr="00CB3E4B">
        <w:rPr>
          <w:rFonts w:ascii="Abadi" w:hAnsi="Abadi" w:cs="Arial"/>
          <w:sz w:val="21"/>
          <w:szCs w:val="21"/>
        </w:rPr>
        <w:t>de</w:t>
      </w:r>
      <w:r w:rsidRPr="00CB3E4B">
        <w:rPr>
          <w:rFonts w:ascii="Abadi" w:hAnsi="Abadi" w:cs="Arial"/>
          <w:spacing w:val="20"/>
          <w:sz w:val="21"/>
          <w:szCs w:val="21"/>
        </w:rPr>
        <w:t xml:space="preserve"> </w:t>
      </w:r>
      <w:r w:rsidRPr="00CB3E4B">
        <w:rPr>
          <w:rFonts w:ascii="Abadi" w:hAnsi="Abadi" w:cs="Arial"/>
          <w:sz w:val="21"/>
          <w:szCs w:val="21"/>
        </w:rPr>
        <w:t>su</w:t>
      </w:r>
      <w:r w:rsidRPr="00CB3E4B">
        <w:rPr>
          <w:rFonts w:ascii="Abadi" w:hAnsi="Abadi" w:cs="Arial"/>
          <w:spacing w:val="20"/>
          <w:sz w:val="21"/>
          <w:szCs w:val="21"/>
        </w:rPr>
        <w:t xml:space="preserve"> </w:t>
      </w:r>
      <w:r w:rsidRPr="00CB3E4B">
        <w:rPr>
          <w:rFonts w:ascii="Abadi" w:hAnsi="Abadi" w:cs="Arial"/>
          <w:sz w:val="21"/>
          <w:szCs w:val="21"/>
        </w:rPr>
        <w:t>ámbito</w:t>
      </w:r>
      <w:r w:rsidRPr="00CB3E4B">
        <w:rPr>
          <w:rFonts w:ascii="Abadi" w:hAnsi="Abadi" w:cs="Arial"/>
          <w:spacing w:val="20"/>
          <w:sz w:val="21"/>
          <w:szCs w:val="21"/>
        </w:rPr>
        <w:t xml:space="preserve"> </w:t>
      </w:r>
      <w:r w:rsidRPr="00CB3E4B">
        <w:rPr>
          <w:rFonts w:ascii="Abadi" w:hAnsi="Abadi" w:cs="Arial"/>
          <w:sz w:val="21"/>
          <w:szCs w:val="21"/>
        </w:rPr>
        <w:t>gubernamental</w:t>
      </w:r>
      <w:r w:rsidRPr="00CB3E4B">
        <w:rPr>
          <w:rFonts w:ascii="Abadi" w:hAnsi="Abadi" w:cs="Arial"/>
          <w:spacing w:val="19"/>
          <w:sz w:val="21"/>
          <w:szCs w:val="21"/>
        </w:rPr>
        <w:t xml:space="preserve"> </w:t>
      </w:r>
      <w:r w:rsidRPr="00CB3E4B">
        <w:rPr>
          <w:rFonts w:ascii="Abadi" w:hAnsi="Abadi" w:cs="Arial"/>
          <w:sz w:val="21"/>
          <w:szCs w:val="21"/>
        </w:rPr>
        <w:t>(municipal,</w:t>
      </w:r>
      <w:r w:rsidRPr="00CB3E4B">
        <w:rPr>
          <w:rFonts w:ascii="Abadi" w:hAnsi="Abadi" w:cs="Arial"/>
          <w:spacing w:val="-2"/>
          <w:sz w:val="21"/>
          <w:szCs w:val="21"/>
        </w:rPr>
        <w:t xml:space="preserve"> </w:t>
      </w:r>
      <w:r w:rsidRPr="00CB3E4B">
        <w:rPr>
          <w:rFonts w:ascii="Abadi" w:hAnsi="Abadi" w:cs="Arial"/>
          <w:sz w:val="21"/>
          <w:szCs w:val="21"/>
        </w:rPr>
        <w:t>estatal,</w:t>
      </w:r>
      <w:r w:rsidRPr="00CB3E4B">
        <w:rPr>
          <w:rFonts w:ascii="Abadi" w:hAnsi="Abadi" w:cs="Arial"/>
          <w:spacing w:val="-9"/>
          <w:sz w:val="21"/>
          <w:szCs w:val="21"/>
        </w:rPr>
        <w:t xml:space="preserve"> </w:t>
      </w:r>
      <w:r w:rsidRPr="00CB3E4B">
        <w:rPr>
          <w:rFonts w:ascii="Abadi" w:hAnsi="Abadi" w:cs="Arial"/>
          <w:sz w:val="21"/>
          <w:szCs w:val="21"/>
        </w:rPr>
        <w:t>nacional</w:t>
      </w:r>
      <w:r w:rsidRPr="00CB3E4B">
        <w:rPr>
          <w:rFonts w:ascii="Abadi" w:hAnsi="Abadi" w:cs="Arial"/>
          <w:spacing w:val="-10"/>
          <w:sz w:val="21"/>
          <w:szCs w:val="21"/>
        </w:rPr>
        <w:t xml:space="preserve"> </w:t>
      </w:r>
      <w:r w:rsidRPr="00CB3E4B">
        <w:rPr>
          <w:rFonts w:ascii="Abadi" w:hAnsi="Abadi" w:cs="Arial"/>
          <w:sz w:val="21"/>
          <w:szCs w:val="21"/>
        </w:rPr>
        <w:t>o</w:t>
      </w:r>
      <w:r w:rsidRPr="00CB3E4B">
        <w:rPr>
          <w:rFonts w:ascii="Abadi" w:hAnsi="Abadi" w:cs="Arial"/>
          <w:spacing w:val="-8"/>
          <w:sz w:val="21"/>
          <w:szCs w:val="21"/>
        </w:rPr>
        <w:t xml:space="preserve"> </w:t>
      </w:r>
      <w:r w:rsidRPr="00CB3E4B">
        <w:rPr>
          <w:rFonts w:ascii="Abadi" w:hAnsi="Abadi" w:cs="Arial"/>
          <w:sz w:val="21"/>
          <w:szCs w:val="21"/>
        </w:rPr>
        <w:t>internacional),</w:t>
      </w:r>
      <w:r w:rsidRPr="00CB3E4B">
        <w:rPr>
          <w:rFonts w:ascii="Abadi" w:hAnsi="Abadi" w:cs="Arial"/>
          <w:spacing w:val="-9"/>
          <w:sz w:val="21"/>
          <w:szCs w:val="21"/>
        </w:rPr>
        <w:t xml:space="preserve"> </w:t>
      </w:r>
      <w:r w:rsidRPr="00CB3E4B">
        <w:rPr>
          <w:rFonts w:ascii="Abadi" w:hAnsi="Abadi" w:cs="Arial"/>
          <w:sz w:val="21"/>
          <w:szCs w:val="21"/>
        </w:rPr>
        <w:t>pues</w:t>
      </w:r>
      <w:r w:rsidRPr="00CB3E4B">
        <w:rPr>
          <w:rFonts w:ascii="Abadi" w:hAnsi="Abadi" w:cs="Arial"/>
          <w:spacing w:val="-9"/>
          <w:sz w:val="21"/>
          <w:szCs w:val="21"/>
        </w:rPr>
        <w:t xml:space="preserve"> </w:t>
      </w:r>
      <w:r w:rsidRPr="00CB3E4B">
        <w:rPr>
          <w:rFonts w:ascii="Abadi" w:hAnsi="Abadi" w:cs="Arial"/>
          <w:sz w:val="21"/>
          <w:szCs w:val="21"/>
        </w:rPr>
        <w:t>todo</w:t>
      </w:r>
      <w:r w:rsidRPr="00CB3E4B">
        <w:rPr>
          <w:rFonts w:ascii="Abadi" w:hAnsi="Abadi" w:cs="Arial"/>
          <w:spacing w:val="-11"/>
          <w:sz w:val="21"/>
          <w:szCs w:val="21"/>
        </w:rPr>
        <w:t xml:space="preserve"> </w:t>
      </w:r>
      <w:r w:rsidRPr="00CB3E4B">
        <w:rPr>
          <w:rFonts w:ascii="Abadi" w:hAnsi="Abadi" w:cs="Arial"/>
          <w:sz w:val="21"/>
          <w:szCs w:val="21"/>
        </w:rPr>
        <w:t>esfuerzo</w:t>
      </w:r>
      <w:r w:rsidRPr="00CB3E4B">
        <w:rPr>
          <w:rFonts w:ascii="Abadi" w:hAnsi="Abadi" w:cs="Arial"/>
          <w:spacing w:val="-9"/>
          <w:sz w:val="21"/>
          <w:szCs w:val="21"/>
        </w:rPr>
        <w:t xml:space="preserve"> </w:t>
      </w:r>
      <w:r w:rsidRPr="00CB3E4B">
        <w:rPr>
          <w:rFonts w:ascii="Abadi" w:hAnsi="Abadi" w:cs="Arial"/>
          <w:sz w:val="21"/>
          <w:szCs w:val="21"/>
        </w:rPr>
        <w:t>debe</w:t>
      </w:r>
      <w:r w:rsidRPr="00CB3E4B">
        <w:rPr>
          <w:rFonts w:ascii="Abadi" w:hAnsi="Abadi" w:cs="Arial"/>
          <w:spacing w:val="-8"/>
          <w:sz w:val="21"/>
          <w:szCs w:val="21"/>
        </w:rPr>
        <w:t xml:space="preserve"> </w:t>
      </w:r>
      <w:r w:rsidRPr="00CB3E4B">
        <w:rPr>
          <w:rFonts w:ascii="Abadi" w:hAnsi="Abadi" w:cs="Arial"/>
          <w:sz w:val="21"/>
          <w:szCs w:val="21"/>
        </w:rPr>
        <w:t>converger</w:t>
      </w:r>
      <w:r w:rsidRPr="00CB3E4B">
        <w:rPr>
          <w:rFonts w:ascii="Abadi" w:hAnsi="Abadi" w:cs="Arial"/>
          <w:spacing w:val="-10"/>
          <w:sz w:val="21"/>
          <w:szCs w:val="21"/>
        </w:rPr>
        <w:t xml:space="preserve"> </w:t>
      </w:r>
      <w:r w:rsidRPr="00CB3E4B">
        <w:rPr>
          <w:rFonts w:ascii="Abadi" w:hAnsi="Abadi" w:cs="Arial"/>
          <w:sz w:val="21"/>
          <w:szCs w:val="21"/>
        </w:rPr>
        <w:t>e</w:t>
      </w:r>
      <w:r w:rsidRPr="00CB3E4B">
        <w:rPr>
          <w:rFonts w:ascii="Abadi" w:hAnsi="Abadi" w:cs="Arial"/>
          <w:spacing w:val="-8"/>
          <w:sz w:val="21"/>
          <w:szCs w:val="21"/>
        </w:rPr>
        <w:t xml:space="preserve"> </w:t>
      </w:r>
      <w:r w:rsidRPr="00CB3E4B">
        <w:rPr>
          <w:rFonts w:ascii="Abadi" w:hAnsi="Abadi" w:cs="Arial"/>
          <w:sz w:val="21"/>
          <w:szCs w:val="21"/>
        </w:rPr>
        <w:t>incidir</w:t>
      </w:r>
      <w:r w:rsidRPr="00CB3E4B">
        <w:rPr>
          <w:rFonts w:ascii="Abadi" w:hAnsi="Abadi" w:cs="Arial"/>
          <w:spacing w:val="-10"/>
          <w:sz w:val="21"/>
          <w:szCs w:val="21"/>
        </w:rPr>
        <w:t xml:space="preserve"> </w:t>
      </w:r>
      <w:r w:rsidRPr="00CB3E4B">
        <w:rPr>
          <w:rFonts w:ascii="Abadi" w:hAnsi="Abadi" w:cs="Arial"/>
          <w:sz w:val="21"/>
          <w:szCs w:val="21"/>
        </w:rPr>
        <w:t>en</w:t>
      </w:r>
      <w:r w:rsidRPr="00CB3E4B">
        <w:rPr>
          <w:rFonts w:ascii="Abadi" w:hAnsi="Abadi" w:cs="Arial"/>
          <w:spacing w:val="-8"/>
          <w:sz w:val="21"/>
          <w:szCs w:val="21"/>
        </w:rPr>
        <w:t xml:space="preserve"> </w:t>
      </w:r>
      <w:r w:rsidRPr="00CB3E4B">
        <w:rPr>
          <w:rFonts w:ascii="Abadi" w:hAnsi="Abadi" w:cs="Arial"/>
          <w:sz w:val="21"/>
          <w:szCs w:val="21"/>
        </w:rPr>
        <w:t>un</w:t>
      </w:r>
      <w:r w:rsidRPr="00CB3E4B">
        <w:rPr>
          <w:rFonts w:ascii="Abadi" w:hAnsi="Abadi" w:cs="Arial"/>
          <w:spacing w:val="-2"/>
          <w:sz w:val="21"/>
          <w:szCs w:val="21"/>
        </w:rPr>
        <w:t xml:space="preserve"> </w:t>
      </w:r>
      <w:r w:rsidRPr="00CB3E4B">
        <w:rPr>
          <w:rFonts w:ascii="Abadi" w:hAnsi="Abadi" w:cs="Arial"/>
          <w:sz w:val="21"/>
          <w:szCs w:val="21"/>
        </w:rPr>
        <w:t>solo</w:t>
      </w:r>
      <w:r w:rsidRPr="00CB3E4B">
        <w:rPr>
          <w:rFonts w:ascii="Abadi" w:hAnsi="Abadi" w:cs="Arial"/>
          <w:spacing w:val="-2"/>
          <w:sz w:val="21"/>
          <w:szCs w:val="21"/>
        </w:rPr>
        <w:t xml:space="preserve"> </w:t>
      </w:r>
      <w:r w:rsidRPr="00CB3E4B">
        <w:rPr>
          <w:rFonts w:ascii="Abadi" w:hAnsi="Abadi" w:cs="Arial"/>
          <w:sz w:val="21"/>
          <w:szCs w:val="21"/>
        </w:rPr>
        <w:t>objetivo:</w:t>
      </w:r>
      <w:r w:rsidRPr="00CB3E4B">
        <w:rPr>
          <w:rFonts w:ascii="Abadi" w:hAnsi="Abadi" w:cs="Arial"/>
          <w:spacing w:val="-4"/>
          <w:sz w:val="21"/>
          <w:szCs w:val="21"/>
        </w:rPr>
        <w:t xml:space="preserve"> </w:t>
      </w:r>
      <w:r w:rsidRPr="00CB3E4B">
        <w:rPr>
          <w:rFonts w:ascii="Abadi" w:hAnsi="Abadi" w:cs="Arial"/>
          <w:sz w:val="21"/>
          <w:szCs w:val="21"/>
        </w:rPr>
        <w:t>el</w:t>
      </w:r>
      <w:r w:rsidRPr="00CB3E4B">
        <w:rPr>
          <w:rFonts w:ascii="Abadi" w:hAnsi="Abadi" w:cs="Arial"/>
          <w:spacing w:val="-2"/>
          <w:sz w:val="21"/>
          <w:szCs w:val="21"/>
        </w:rPr>
        <w:t xml:space="preserve"> </w:t>
      </w:r>
      <w:r w:rsidRPr="00CB3E4B">
        <w:rPr>
          <w:rFonts w:ascii="Abadi" w:hAnsi="Abadi" w:cs="Arial"/>
          <w:sz w:val="21"/>
          <w:szCs w:val="21"/>
        </w:rPr>
        <w:t>beneficio</w:t>
      </w:r>
      <w:r w:rsidRPr="00CB3E4B">
        <w:rPr>
          <w:rFonts w:ascii="Abadi" w:hAnsi="Abadi" w:cs="Arial"/>
          <w:spacing w:val="-2"/>
          <w:sz w:val="21"/>
          <w:szCs w:val="21"/>
        </w:rPr>
        <w:t xml:space="preserve"> </w:t>
      </w:r>
      <w:r w:rsidRPr="00CB3E4B">
        <w:rPr>
          <w:rFonts w:ascii="Abadi" w:hAnsi="Abadi" w:cs="Arial"/>
          <w:sz w:val="21"/>
          <w:szCs w:val="21"/>
        </w:rPr>
        <w:t>de</w:t>
      </w:r>
      <w:r w:rsidRPr="00CB3E4B">
        <w:rPr>
          <w:rFonts w:ascii="Abadi" w:hAnsi="Abadi" w:cs="Arial"/>
          <w:spacing w:val="-2"/>
          <w:sz w:val="21"/>
          <w:szCs w:val="21"/>
        </w:rPr>
        <w:t xml:space="preserve"> </w:t>
      </w:r>
      <w:r w:rsidRPr="00CB3E4B">
        <w:rPr>
          <w:rFonts w:ascii="Abadi" w:hAnsi="Abadi" w:cs="Arial"/>
          <w:sz w:val="21"/>
          <w:szCs w:val="21"/>
        </w:rPr>
        <w:t>la</w:t>
      </w:r>
      <w:r w:rsidRPr="00CB3E4B">
        <w:rPr>
          <w:rFonts w:ascii="Abadi" w:hAnsi="Abadi" w:cs="Arial"/>
          <w:spacing w:val="-2"/>
          <w:sz w:val="21"/>
          <w:szCs w:val="21"/>
        </w:rPr>
        <w:t xml:space="preserve"> </w:t>
      </w:r>
      <w:r w:rsidRPr="00CB3E4B">
        <w:rPr>
          <w:rFonts w:ascii="Abadi" w:hAnsi="Abadi" w:cs="Arial"/>
          <w:sz w:val="21"/>
          <w:szCs w:val="21"/>
        </w:rPr>
        <w:t>ciudadanía.</w:t>
      </w:r>
    </w:p>
    <w:p w14:paraId="2CBB9F67"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34DF0E22" w14:textId="77777777" w:rsidR="0028241E" w:rsidRPr="00CB3E4B" w:rsidRDefault="0028241E" w:rsidP="0028241E">
      <w:pPr>
        <w:kinsoku w:val="0"/>
        <w:overflowPunct w:val="0"/>
        <w:autoSpaceDE w:val="0"/>
        <w:autoSpaceDN w:val="0"/>
        <w:adjustRightInd w:val="0"/>
        <w:ind w:left="39" w:right="118"/>
        <w:jc w:val="both"/>
        <w:rPr>
          <w:rFonts w:ascii="Abadi" w:hAnsi="Abadi" w:cs="Arial"/>
          <w:sz w:val="21"/>
          <w:szCs w:val="21"/>
        </w:rPr>
      </w:pPr>
      <w:r w:rsidRPr="00CB3E4B">
        <w:rPr>
          <w:rFonts w:ascii="Abadi" w:hAnsi="Abadi" w:cs="Arial"/>
          <w:sz w:val="21"/>
          <w:szCs w:val="21"/>
        </w:rPr>
        <w:t>La</w:t>
      </w:r>
      <w:r w:rsidRPr="00CB3E4B">
        <w:rPr>
          <w:rFonts w:ascii="Abadi" w:hAnsi="Abadi" w:cs="Arial"/>
          <w:spacing w:val="55"/>
          <w:w w:val="150"/>
          <w:sz w:val="21"/>
          <w:szCs w:val="21"/>
        </w:rPr>
        <w:t xml:space="preserve"> </w:t>
      </w:r>
      <w:r w:rsidRPr="00CB3E4B">
        <w:rPr>
          <w:rFonts w:ascii="Abadi" w:hAnsi="Abadi" w:cs="Arial"/>
          <w:sz w:val="21"/>
          <w:szCs w:val="21"/>
        </w:rPr>
        <w:t>sociedad</w:t>
      </w:r>
      <w:r w:rsidRPr="00CB3E4B">
        <w:rPr>
          <w:rFonts w:ascii="Abadi" w:hAnsi="Abadi" w:cs="Arial"/>
          <w:spacing w:val="55"/>
          <w:w w:val="150"/>
          <w:sz w:val="21"/>
          <w:szCs w:val="21"/>
        </w:rPr>
        <w:t xml:space="preserve"> </w:t>
      </w:r>
      <w:r w:rsidRPr="00CB3E4B">
        <w:rPr>
          <w:rFonts w:ascii="Abadi" w:hAnsi="Abadi" w:cs="Arial"/>
          <w:sz w:val="21"/>
          <w:szCs w:val="21"/>
        </w:rPr>
        <w:t>es</w:t>
      </w:r>
      <w:r w:rsidRPr="00CB3E4B">
        <w:rPr>
          <w:rFonts w:ascii="Abadi" w:hAnsi="Abadi" w:cs="Arial"/>
          <w:spacing w:val="54"/>
          <w:w w:val="150"/>
          <w:sz w:val="21"/>
          <w:szCs w:val="21"/>
        </w:rPr>
        <w:t xml:space="preserve"> </w:t>
      </w:r>
      <w:r w:rsidRPr="00CB3E4B">
        <w:rPr>
          <w:rFonts w:ascii="Abadi" w:hAnsi="Abadi" w:cs="Arial"/>
          <w:sz w:val="21"/>
          <w:szCs w:val="21"/>
        </w:rPr>
        <w:t>dinámica;</w:t>
      </w:r>
      <w:r w:rsidRPr="00CB3E4B">
        <w:rPr>
          <w:rFonts w:ascii="Abadi" w:hAnsi="Abadi" w:cs="Arial"/>
          <w:spacing w:val="55"/>
          <w:w w:val="150"/>
          <w:sz w:val="21"/>
          <w:szCs w:val="21"/>
        </w:rPr>
        <w:t xml:space="preserve"> </w:t>
      </w:r>
      <w:r w:rsidRPr="00CB3E4B">
        <w:rPr>
          <w:rFonts w:ascii="Abadi" w:hAnsi="Abadi" w:cs="Arial"/>
          <w:sz w:val="21"/>
          <w:szCs w:val="21"/>
        </w:rPr>
        <w:t>las</w:t>
      </w:r>
      <w:r w:rsidRPr="00CB3E4B">
        <w:rPr>
          <w:rFonts w:ascii="Abadi" w:hAnsi="Abadi" w:cs="Arial"/>
          <w:spacing w:val="54"/>
          <w:w w:val="150"/>
          <w:sz w:val="21"/>
          <w:szCs w:val="21"/>
        </w:rPr>
        <w:t xml:space="preserve"> </w:t>
      </w:r>
      <w:r w:rsidRPr="00CB3E4B">
        <w:rPr>
          <w:rFonts w:ascii="Abadi" w:hAnsi="Abadi" w:cs="Arial"/>
          <w:sz w:val="21"/>
          <w:szCs w:val="21"/>
        </w:rPr>
        <w:t>instituciones</w:t>
      </w:r>
      <w:r w:rsidRPr="00CB3E4B">
        <w:rPr>
          <w:rFonts w:ascii="Abadi" w:hAnsi="Abadi" w:cs="Arial"/>
          <w:spacing w:val="54"/>
          <w:w w:val="150"/>
          <w:sz w:val="21"/>
          <w:szCs w:val="21"/>
        </w:rPr>
        <w:t xml:space="preserve"> </w:t>
      </w:r>
      <w:r w:rsidRPr="00CB3E4B">
        <w:rPr>
          <w:rFonts w:ascii="Abadi" w:hAnsi="Abadi" w:cs="Arial"/>
          <w:sz w:val="21"/>
          <w:szCs w:val="21"/>
        </w:rPr>
        <w:t>y</w:t>
      </w:r>
      <w:r w:rsidRPr="00CB3E4B">
        <w:rPr>
          <w:rFonts w:ascii="Abadi" w:hAnsi="Abadi" w:cs="Arial"/>
          <w:spacing w:val="54"/>
          <w:w w:val="150"/>
          <w:sz w:val="21"/>
          <w:szCs w:val="21"/>
        </w:rPr>
        <w:t xml:space="preserve"> </w:t>
      </w:r>
      <w:r w:rsidRPr="00CB3E4B">
        <w:rPr>
          <w:rFonts w:ascii="Abadi" w:hAnsi="Abadi" w:cs="Arial"/>
          <w:sz w:val="21"/>
          <w:szCs w:val="21"/>
        </w:rPr>
        <w:t>las</w:t>
      </w:r>
      <w:r w:rsidRPr="00CB3E4B">
        <w:rPr>
          <w:rFonts w:ascii="Abadi" w:hAnsi="Abadi" w:cs="Arial"/>
          <w:spacing w:val="54"/>
          <w:w w:val="150"/>
          <w:sz w:val="21"/>
          <w:szCs w:val="21"/>
        </w:rPr>
        <w:t xml:space="preserve"> </w:t>
      </w:r>
      <w:r w:rsidRPr="00CB3E4B">
        <w:rPr>
          <w:rFonts w:ascii="Abadi" w:hAnsi="Abadi" w:cs="Arial"/>
          <w:sz w:val="21"/>
          <w:szCs w:val="21"/>
        </w:rPr>
        <w:t>normas</w:t>
      </w:r>
      <w:r w:rsidRPr="00CB3E4B">
        <w:rPr>
          <w:rFonts w:ascii="Abadi" w:hAnsi="Abadi" w:cs="Arial"/>
          <w:spacing w:val="54"/>
          <w:w w:val="150"/>
          <w:sz w:val="21"/>
          <w:szCs w:val="21"/>
        </w:rPr>
        <w:t xml:space="preserve"> </w:t>
      </w:r>
      <w:r w:rsidRPr="00CB3E4B">
        <w:rPr>
          <w:rFonts w:ascii="Abadi" w:hAnsi="Abadi" w:cs="Arial"/>
          <w:sz w:val="21"/>
          <w:szCs w:val="21"/>
        </w:rPr>
        <w:t>jurídicas,</w:t>
      </w:r>
      <w:r w:rsidRPr="00CB3E4B">
        <w:rPr>
          <w:rFonts w:ascii="Abadi" w:hAnsi="Abadi" w:cs="Arial"/>
          <w:spacing w:val="55"/>
          <w:w w:val="150"/>
          <w:sz w:val="21"/>
          <w:szCs w:val="21"/>
        </w:rPr>
        <w:t xml:space="preserve"> </w:t>
      </w:r>
      <w:r w:rsidRPr="00CB3E4B">
        <w:rPr>
          <w:rFonts w:ascii="Abadi" w:hAnsi="Abadi" w:cs="Arial"/>
          <w:sz w:val="21"/>
          <w:szCs w:val="21"/>
        </w:rPr>
        <w:t>en</w:t>
      </w:r>
      <w:r w:rsidRPr="00CB3E4B">
        <w:rPr>
          <w:rFonts w:ascii="Abadi" w:hAnsi="Abadi" w:cs="Arial"/>
          <w:spacing w:val="55"/>
          <w:w w:val="150"/>
          <w:sz w:val="21"/>
          <w:szCs w:val="21"/>
        </w:rPr>
        <w:t xml:space="preserve"> </w:t>
      </w:r>
      <w:r w:rsidRPr="00CB3E4B">
        <w:rPr>
          <w:rFonts w:ascii="Abadi" w:hAnsi="Abadi" w:cs="Arial"/>
          <w:sz w:val="21"/>
          <w:szCs w:val="21"/>
        </w:rPr>
        <w:t>tanto</w:t>
      </w:r>
      <w:r w:rsidRPr="00CB3E4B">
        <w:rPr>
          <w:rFonts w:ascii="Abadi" w:hAnsi="Abadi" w:cs="Arial"/>
          <w:spacing w:val="-1"/>
          <w:sz w:val="21"/>
          <w:szCs w:val="21"/>
        </w:rPr>
        <w:t xml:space="preserve"> </w:t>
      </w:r>
      <w:r w:rsidRPr="00CB3E4B">
        <w:rPr>
          <w:rFonts w:ascii="Abadi" w:hAnsi="Abadi" w:cs="Arial"/>
          <w:sz w:val="21"/>
          <w:szCs w:val="21"/>
        </w:rPr>
        <w:t>satisfactores</w:t>
      </w:r>
      <w:r w:rsidRPr="00CB3E4B">
        <w:rPr>
          <w:rFonts w:ascii="Abadi" w:hAnsi="Abadi" w:cs="Arial"/>
          <w:spacing w:val="60"/>
          <w:w w:val="150"/>
          <w:sz w:val="21"/>
          <w:szCs w:val="21"/>
        </w:rPr>
        <w:t xml:space="preserve"> </w:t>
      </w:r>
      <w:r w:rsidRPr="00CB3E4B">
        <w:rPr>
          <w:rFonts w:ascii="Abadi" w:hAnsi="Abadi" w:cs="Arial"/>
          <w:sz w:val="21"/>
          <w:szCs w:val="21"/>
        </w:rPr>
        <w:t>a</w:t>
      </w:r>
      <w:r w:rsidRPr="00CB3E4B">
        <w:rPr>
          <w:rFonts w:ascii="Abadi" w:hAnsi="Abadi" w:cs="Arial"/>
          <w:spacing w:val="59"/>
          <w:w w:val="150"/>
          <w:sz w:val="21"/>
          <w:szCs w:val="21"/>
        </w:rPr>
        <w:t xml:space="preserve"> </w:t>
      </w:r>
      <w:r w:rsidRPr="00CB3E4B">
        <w:rPr>
          <w:rFonts w:ascii="Abadi" w:hAnsi="Abadi" w:cs="Arial"/>
          <w:sz w:val="21"/>
          <w:szCs w:val="21"/>
        </w:rPr>
        <w:t>las</w:t>
      </w:r>
      <w:r w:rsidRPr="00CB3E4B">
        <w:rPr>
          <w:rFonts w:ascii="Abadi" w:hAnsi="Abadi" w:cs="Arial"/>
          <w:spacing w:val="58"/>
          <w:w w:val="150"/>
          <w:sz w:val="21"/>
          <w:szCs w:val="21"/>
        </w:rPr>
        <w:t xml:space="preserve"> </w:t>
      </w:r>
      <w:r w:rsidRPr="00CB3E4B">
        <w:rPr>
          <w:rFonts w:ascii="Abadi" w:hAnsi="Abadi" w:cs="Arial"/>
          <w:sz w:val="21"/>
          <w:szCs w:val="21"/>
        </w:rPr>
        <w:t>demandas</w:t>
      </w:r>
      <w:r w:rsidRPr="00CB3E4B">
        <w:rPr>
          <w:rFonts w:ascii="Abadi" w:hAnsi="Abadi" w:cs="Arial"/>
          <w:spacing w:val="60"/>
          <w:w w:val="150"/>
          <w:sz w:val="21"/>
          <w:szCs w:val="21"/>
        </w:rPr>
        <w:t xml:space="preserve"> </w:t>
      </w:r>
      <w:r w:rsidRPr="00CB3E4B">
        <w:rPr>
          <w:rFonts w:ascii="Abadi" w:hAnsi="Abadi" w:cs="Arial"/>
          <w:sz w:val="21"/>
          <w:szCs w:val="21"/>
        </w:rPr>
        <w:t>sociales,</w:t>
      </w:r>
      <w:r w:rsidRPr="00CB3E4B">
        <w:rPr>
          <w:rFonts w:ascii="Abadi" w:hAnsi="Abadi" w:cs="Arial"/>
          <w:spacing w:val="58"/>
          <w:w w:val="150"/>
          <w:sz w:val="21"/>
          <w:szCs w:val="21"/>
        </w:rPr>
        <w:t xml:space="preserve"> </w:t>
      </w:r>
      <w:r w:rsidRPr="00CB3E4B">
        <w:rPr>
          <w:rFonts w:ascii="Abadi" w:hAnsi="Abadi" w:cs="Arial"/>
          <w:sz w:val="21"/>
          <w:szCs w:val="21"/>
        </w:rPr>
        <w:t>también.</w:t>
      </w:r>
      <w:r w:rsidRPr="00CB3E4B">
        <w:rPr>
          <w:rFonts w:ascii="Abadi" w:hAnsi="Abadi" w:cs="Arial"/>
          <w:spacing w:val="58"/>
          <w:w w:val="150"/>
          <w:sz w:val="21"/>
          <w:szCs w:val="21"/>
        </w:rPr>
        <w:t xml:space="preserve"> </w:t>
      </w:r>
      <w:r w:rsidRPr="00CB3E4B">
        <w:rPr>
          <w:rFonts w:ascii="Abadi" w:hAnsi="Abadi" w:cs="Arial"/>
          <w:sz w:val="21"/>
          <w:szCs w:val="21"/>
        </w:rPr>
        <w:t>Sin</w:t>
      </w:r>
      <w:r w:rsidRPr="00CB3E4B">
        <w:rPr>
          <w:rFonts w:ascii="Abadi" w:hAnsi="Abadi" w:cs="Arial"/>
          <w:spacing w:val="58"/>
          <w:w w:val="150"/>
          <w:sz w:val="21"/>
          <w:szCs w:val="21"/>
        </w:rPr>
        <w:t xml:space="preserve"> </w:t>
      </w:r>
      <w:r w:rsidRPr="00CB3E4B">
        <w:rPr>
          <w:rFonts w:ascii="Abadi" w:hAnsi="Abadi" w:cs="Arial"/>
          <w:sz w:val="21"/>
          <w:szCs w:val="21"/>
        </w:rPr>
        <w:t>embargo,</w:t>
      </w:r>
      <w:r w:rsidRPr="00CB3E4B">
        <w:rPr>
          <w:rFonts w:ascii="Abadi" w:hAnsi="Abadi" w:cs="Arial"/>
          <w:spacing w:val="66"/>
          <w:w w:val="150"/>
          <w:sz w:val="21"/>
          <w:szCs w:val="21"/>
        </w:rPr>
        <w:t xml:space="preserve"> </w:t>
      </w:r>
      <w:r w:rsidRPr="00CB3E4B">
        <w:rPr>
          <w:rFonts w:ascii="Abadi" w:hAnsi="Abadi" w:cs="Arial"/>
          <w:sz w:val="21"/>
          <w:szCs w:val="21"/>
        </w:rPr>
        <w:t>estas</w:t>
      </w:r>
      <w:r w:rsidRPr="00CB3E4B">
        <w:rPr>
          <w:rFonts w:ascii="Abadi" w:hAnsi="Abadi" w:cs="Arial"/>
          <w:spacing w:val="58"/>
          <w:w w:val="150"/>
          <w:sz w:val="21"/>
          <w:szCs w:val="21"/>
        </w:rPr>
        <w:t xml:space="preserve"> </w:t>
      </w:r>
      <w:r w:rsidRPr="00CB3E4B">
        <w:rPr>
          <w:rFonts w:ascii="Abadi" w:hAnsi="Abadi" w:cs="Arial"/>
          <w:sz w:val="21"/>
          <w:szCs w:val="21"/>
        </w:rPr>
        <w:t>no</w:t>
      </w:r>
      <w:r w:rsidRPr="00CB3E4B">
        <w:rPr>
          <w:rFonts w:ascii="Abadi" w:hAnsi="Abadi" w:cs="Arial"/>
          <w:spacing w:val="61"/>
          <w:w w:val="150"/>
          <w:sz w:val="21"/>
          <w:szCs w:val="21"/>
        </w:rPr>
        <w:t xml:space="preserve"> </w:t>
      </w:r>
      <w:r w:rsidRPr="00CB3E4B">
        <w:rPr>
          <w:rFonts w:ascii="Abadi" w:hAnsi="Abadi" w:cs="Arial"/>
          <w:sz w:val="21"/>
          <w:szCs w:val="21"/>
        </w:rPr>
        <w:t>se</w:t>
      </w:r>
      <w:r w:rsidRPr="00CB3E4B">
        <w:rPr>
          <w:rFonts w:ascii="Abadi" w:hAnsi="Abadi" w:cs="Arial"/>
          <w:spacing w:val="-1"/>
          <w:sz w:val="21"/>
          <w:szCs w:val="21"/>
        </w:rPr>
        <w:t xml:space="preserve"> </w:t>
      </w:r>
      <w:r w:rsidRPr="00CB3E4B">
        <w:rPr>
          <w:rFonts w:ascii="Abadi" w:hAnsi="Abadi" w:cs="Arial"/>
          <w:sz w:val="21"/>
          <w:szCs w:val="21"/>
        </w:rPr>
        <w:t>actualizan</w:t>
      </w:r>
      <w:r w:rsidRPr="00CB3E4B">
        <w:rPr>
          <w:rFonts w:ascii="Abadi" w:hAnsi="Abadi" w:cs="Arial"/>
          <w:spacing w:val="-3"/>
          <w:sz w:val="21"/>
          <w:szCs w:val="21"/>
        </w:rPr>
        <w:t xml:space="preserve"> </w:t>
      </w:r>
      <w:r w:rsidRPr="00CB3E4B">
        <w:rPr>
          <w:rFonts w:ascii="Abadi" w:hAnsi="Abadi" w:cs="Arial"/>
          <w:sz w:val="21"/>
          <w:szCs w:val="21"/>
        </w:rPr>
        <w:t>a</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5"/>
          <w:sz w:val="21"/>
          <w:szCs w:val="21"/>
        </w:rPr>
        <w:t xml:space="preserve"> </w:t>
      </w:r>
      <w:r w:rsidRPr="00CB3E4B">
        <w:rPr>
          <w:rFonts w:ascii="Abadi" w:hAnsi="Abadi" w:cs="Arial"/>
          <w:sz w:val="21"/>
          <w:szCs w:val="21"/>
        </w:rPr>
        <w:t>misma</w:t>
      </w:r>
      <w:r w:rsidRPr="00CB3E4B">
        <w:rPr>
          <w:rFonts w:ascii="Abadi" w:hAnsi="Abadi" w:cs="Arial"/>
          <w:spacing w:val="-5"/>
          <w:sz w:val="21"/>
          <w:szCs w:val="21"/>
        </w:rPr>
        <w:t xml:space="preserve"> </w:t>
      </w:r>
      <w:r w:rsidRPr="00CB3E4B">
        <w:rPr>
          <w:rFonts w:ascii="Abadi" w:hAnsi="Abadi" w:cs="Arial"/>
          <w:sz w:val="21"/>
          <w:szCs w:val="21"/>
        </w:rPr>
        <w:t>velocidad</w:t>
      </w:r>
      <w:r w:rsidRPr="00CB3E4B">
        <w:rPr>
          <w:rFonts w:ascii="Abadi" w:hAnsi="Abadi" w:cs="Arial"/>
          <w:spacing w:val="-5"/>
          <w:sz w:val="21"/>
          <w:szCs w:val="21"/>
        </w:rPr>
        <w:t xml:space="preserve"> </w:t>
      </w:r>
      <w:r w:rsidRPr="00CB3E4B">
        <w:rPr>
          <w:rFonts w:ascii="Abadi" w:hAnsi="Abadi" w:cs="Arial"/>
          <w:sz w:val="21"/>
          <w:szCs w:val="21"/>
        </w:rPr>
        <w:t>que</w:t>
      </w:r>
      <w:r w:rsidRPr="00CB3E4B">
        <w:rPr>
          <w:rFonts w:ascii="Abadi" w:hAnsi="Abadi" w:cs="Arial"/>
          <w:spacing w:val="-5"/>
          <w:sz w:val="21"/>
          <w:szCs w:val="21"/>
        </w:rPr>
        <w:t xml:space="preserve"> </w:t>
      </w:r>
      <w:r w:rsidRPr="00CB3E4B">
        <w:rPr>
          <w:rFonts w:ascii="Abadi" w:hAnsi="Abadi" w:cs="Arial"/>
          <w:sz w:val="21"/>
          <w:szCs w:val="21"/>
        </w:rPr>
        <w:t>aquella,</w:t>
      </w:r>
      <w:r w:rsidRPr="00CB3E4B">
        <w:rPr>
          <w:rFonts w:ascii="Abadi" w:hAnsi="Abadi" w:cs="Arial"/>
          <w:spacing w:val="-5"/>
          <w:sz w:val="21"/>
          <w:szCs w:val="21"/>
        </w:rPr>
        <w:t xml:space="preserve"> </w:t>
      </w:r>
      <w:r w:rsidRPr="00CB3E4B">
        <w:rPr>
          <w:rFonts w:ascii="Abadi" w:hAnsi="Abadi" w:cs="Arial"/>
          <w:sz w:val="21"/>
          <w:szCs w:val="21"/>
        </w:rPr>
        <w:t>razón</w:t>
      </w:r>
      <w:r w:rsidRPr="00CB3E4B">
        <w:rPr>
          <w:rFonts w:ascii="Abadi" w:hAnsi="Abadi" w:cs="Arial"/>
          <w:spacing w:val="-5"/>
          <w:sz w:val="21"/>
          <w:szCs w:val="21"/>
        </w:rPr>
        <w:t xml:space="preserve"> </w:t>
      </w:r>
      <w:r w:rsidRPr="00CB3E4B">
        <w:rPr>
          <w:rFonts w:ascii="Abadi" w:hAnsi="Abadi" w:cs="Arial"/>
          <w:sz w:val="21"/>
          <w:szCs w:val="21"/>
        </w:rPr>
        <w:t>por</w:t>
      </w:r>
      <w:r w:rsidRPr="00CB3E4B">
        <w:rPr>
          <w:rFonts w:ascii="Abadi" w:hAnsi="Abadi" w:cs="Arial"/>
          <w:spacing w:val="-4"/>
          <w:sz w:val="21"/>
          <w:szCs w:val="21"/>
        </w:rPr>
        <w:t xml:space="preserve"> </w:t>
      </w:r>
      <w:r w:rsidRPr="00CB3E4B">
        <w:rPr>
          <w:rFonts w:ascii="Abadi" w:hAnsi="Abadi" w:cs="Arial"/>
          <w:sz w:val="21"/>
          <w:szCs w:val="21"/>
        </w:rPr>
        <w:t>la</w:t>
      </w:r>
      <w:r w:rsidRPr="00CB3E4B">
        <w:rPr>
          <w:rFonts w:ascii="Abadi" w:hAnsi="Abadi" w:cs="Arial"/>
          <w:spacing w:val="-3"/>
          <w:sz w:val="21"/>
          <w:szCs w:val="21"/>
        </w:rPr>
        <w:t xml:space="preserve"> </w:t>
      </w:r>
      <w:r w:rsidRPr="00CB3E4B">
        <w:rPr>
          <w:rFonts w:ascii="Abadi" w:hAnsi="Abadi" w:cs="Arial"/>
          <w:sz w:val="21"/>
          <w:szCs w:val="21"/>
        </w:rPr>
        <w:t>cual</w:t>
      </w:r>
      <w:r w:rsidRPr="00CB3E4B">
        <w:rPr>
          <w:rFonts w:ascii="Abadi" w:hAnsi="Abadi" w:cs="Arial"/>
          <w:spacing w:val="-4"/>
          <w:sz w:val="21"/>
          <w:szCs w:val="21"/>
        </w:rPr>
        <w:t xml:space="preserve"> </w:t>
      </w:r>
      <w:r w:rsidRPr="00CB3E4B">
        <w:rPr>
          <w:rFonts w:ascii="Abadi" w:hAnsi="Abadi" w:cs="Arial"/>
          <w:sz w:val="21"/>
          <w:szCs w:val="21"/>
        </w:rPr>
        <w:t>se</w:t>
      </w:r>
      <w:r w:rsidRPr="00CB3E4B">
        <w:rPr>
          <w:rFonts w:ascii="Abadi" w:hAnsi="Abadi" w:cs="Arial"/>
          <w:spacing w:val="-3"/>
          <w:sz w:val="21"/>
          <w:szCs w:val="21"/>
        </w:rPr>
        <w:t xml:space="preserve"> </w:t>
      </w:r>
      <w:r w:rsidRPr="00CB3E4B">
        <w:rPr>
          <w:rFonts w:ascii="Abadi" w:hAnsi="Abadi" w:cs="Arial"/>
          <w:sz w:val="21"/>
          <w:szCs w:val="21"/>
        </w:rPr>
        <w:t>requieren</w:t>
      </w:r>
      <w:r w:rsidRPr="00CB3E4B">
        <w:rPr>
          <w:rFonts w:ascii="Abadi" w:hAnsi="Abadi" w:cs="Arial"/>
          <w:spacing w:val="-5"/>
          <w:sz w:val="21"/>
          <w:szCs w:val="21"/>
        </w:rPr>
        <w:t xml:space="preserve"> </w:t>
      </w:r>
      <w:r w:rsidRPr="00CB3E4B">
        <w:rPr>
          <w:rFonts w:ascii="Abadi" w:hAnsi="Abadi" w:cs="Arial"/>
          <w:sz w:val="21"/>
          <w:szCs w:val="21"/>
        </w:rPr>
        <w:t>análisis</w:t>
      </w:r>
      <w:r w:rsidRPr="00CB3E4B">
        <w:rPr>
          <w:rFonts w:ascii="Abadi" w:hAnsi="Abadi" w:cs="Arial"/>
          <w:spacing w:val="-1"/>
          <w:sz w:val="21"/>
          <w:szCs w:val="21"/>
        </w:rPr>
        <w:t xml:space="preserve"> </w:t>
      </w:r>
      <w:r w:rsidRPr="00CB3E4B">
        <w:rPr>
          <w:rFonts w:ascii="Abadi" w:hAnsi="Abadi" w:cs="Arial"/>
          <w:sz w:val="21"/>
          <w:szCs w:val="21"/>
        </w:rPr>
        <w:t>periódicos</w:t>
      </w:r>
      <w:r w:rsidRPr="00CB3E4B">
        <w:rPr>
          <w:rFonts w:ascii="Abadi" w:hAnsi="Abadi" w:cs="Arial"/>
          <w:spacing w:val="66"/>
          <w:sz w:val="21"/>
          <w:szCs w:val="21"/>
        </w:rPr>
        <w:t xml:space="preserve"> </w:t>
      </w:r>
      <w:r w:rsidRPr="00CB3E4B">
        <w:rPr>
          <w:rFonts w:ascii="Abadi" w:hAnsi="Abadi" w:cs="Arial"/>
          <w:sz w:val="21"/>
          <w:szCs w:val="21"/>
        </w:rPr>
        <w:t>y</w:t>
      </w:r>
      <w:r w:rsidRPr="00CB3E4B">
        <w:rPr>
          <w:rFonts w:ascii="Abadi" w:hAnsi="Abadi" w:cs="Arial"/>
          <w:spacing w:val="66"/>
          <w:sz w:val="21"/>
          <w:szCs w:val="21"/>
        </w:rPr>
        <w:t xml:space="preserve"> </w:t>
      </w:r>
      <w:r w:rsidRPr="00CB3E4B">
        <w:rPr>
          <w:rFonts w:ascii="Abadi" w:hAnsi="Abadi" w:cs="Arial"/>
          <w:sz w:val="21"/>
          <w:szCs w:val="21"/>
        </w:rPr>
        <w:t>continuos</w:t>
      </w:r>
      <w:r w:rsidRPr="00CB3E4B">
        <w:rPr>
          <w:rFonts w:ascii="Abadi" w:hAnsi="Abadi" w:cs="Arial"/>
          <w:spacing w:val="66"/>
          <w:sz w:val="21"/>
          <w:szCs w:val="21"/>
        </w:rPr>
        <w:t xml:space="preserve"> </w:t>
      </w:r>
      <w:r w:rsidRPr="00CB3E4B">
        <w:rPr>
          <w:rFonts w:ascii="Abadi" w:hAnsi="Abadi" w:cs="Arial"/>
          <w:sz w:val="21"/>
          <w:szCs w:val="21"/>
        </w:rPr>
        <w:t>para</w:t>
      </w:r>
      <w:r w:rsidRPr="00CB3E4B">
        <w:rPr>
          <w:rFonts w:ascii="Abadi" w:hAnsi="Abadi" w:cs="Arial"/>
          <w:spacing w:val="63"/>
          <w:sz w:val="21"/>
          <w:szCs w:val="21"/>
        </w:rPr>
        <w:t xml:space="preserve"> </w:t>
      </w:r>
      <w:r w:rsidRPr="00CB3E4B">
        <w:rPr>
          <w:rFonts w:ascii="Abadi" w:hAnsi="Abadi" w:cs="Arial"/>
          <w:sz w:val="21"/>
          <w:szCs w:val="21"/>
        </w:rPr>
        <w:t>determinar</w:t>
      </w:r>
      <w:r w:rsidRPr="00CB3E4B">
        <w:rPr>
          <w:rFonts w:ascii="Abadi" w:hAnsi="Abadi" w:cs="Arial"/>
          <w:spacing w:val="66"/>
          <w:sz w:val="21"/>
          <w:szCs w:val="21"/>
        </w:rPr>
        <w:t xml:space="preserve"> </w:t>
      </w:r>
      <w:r w:rsidRPr="00CB3E4B">
        <w:rPr>
          <w:rFonts w:ascii="Abadi" w:hAnsi="Abadi" w:cs="Arial"/>
          <w:sz w:val="21"/>
          <w:szCs w:val="21"/>
        </w:rPr>
        <w:t>la</w:t>
      </w:r>
      <w:r w:rsidRPr="00CB3E4B">
        <w:rPr>
          <w:rFonts w:ascii="Abadi" w:hAnsi="Abadi" w:cs="Arial"/>
          <w:spacing w:val="63"/>
          <w:sz w:val="21"/>
          <w:szCs w:val="21"/>
        </w:rPr>
        <w:t xml:space="preserve"> </w:t>
      </w:r>
      <w:r w:rsidRPr="00CB3E4B">
        <w:rPr>
          <w:rFonts w:ascii="Abadi" w:hAnsi="Abadi" w:cs="Arial"/>
          <w:sz w:val="21"/>
          <w:szCs w:val="21"/>
        </w:rPr>
        <w:t>adecuación</w:t>
      </w:r>
      <w:r w:rsidRPr="00CB3E4B">
        <w:rPr>
          <w:rFonts w:ascii="Abadi" w:hAnsi="Abadi" w:cs="Arial"/>
          <w:spacing w:val="66"/>
          <w:sz w:val="21"/>
          <w:szCs w:val="21"/>
        </w:rPr>
        <w:t xml:space="preserve"> </w:t>
      </w:r>
      <w:r w:rsidRPr="00CB3E4B">
        <w:rPr>
          <w:rFonts w:ascii="Abadi" w:hAnsi="Abadi" w:cs="Arial"/>
          <w:sz w:val="21"/>
          <w:szCs w:val="21"/>
        </w:rPr>
        <w:t>correspondiente.</w:t>
      </w:r>
      <w:r w:rsidRPr="00CB3E4B">
        <w:rPr>
          <w:rFonts w:ascii="Abadi" w:hAnsi="Abadi" w:cs="Arial"/>
          <w:spacing w:val="63"/>
          <w:sz w:val="21"/>
          <w:szCs w:val="21"/>
        </w:rPr>
        <w:t xml:space="preserve"> </w:t>
      </w:r>
      <w:r w:rsidRPr="00CB3E4B">
        <w:rPr>
          <w:rFonts w:ascii="Abadi" w:hAnsi="Abadi" w:cs="Arial"/>
          <w:sz w:val="21"/>
          <w:szCs w:val="21"/>
        </w:rPr>
        <w:t>Se</w:t>
      </w:r>
      <w:r w:rsidRPr="00CB3E4B">
        <w:rPr>
          <w:rFonts w:ascii="Abadi" w:hAnsi="Abadi" w:cs="Arial"/>
          <w:spacing w:val="66"/>
          <w:sz w:val="21"/>
          <w:szCs w:val="21"/>
        </w:rPr>
        <w:t xml:space="preserve"> </w:t>
      </w:r>
      <w:r w:rsidRPr="00CB3E4B">
        <w:rPr>
          <w:rFonts w:ascii="Abadi" w:hAnsi="Abadi" w:cs="Arial"/>
          <w:sz w:val="21"/>
          <w:szCs w:val="21"/>
        </w:rPr>
        <w:t>ha</w:t>
      </w:r>
      <w:r w:rsidRPr="00CB3E4B">
        <w:rPr>
          <w:rFonts w:ascii="Abadi" w:hAnsi="Abadi" w:cs="Arial"/>
          <w:spacing w:val="-1"/>
          <w:sz w:val="21"/>
          <w:szCs w:val="21"/>
        </w:rPr>
        <w:t xml:space="preserve"> </w:t>
      </w:r>
      <w:r w:rsidRPr="00CB3E4B">
        <w:rPr>
          <w:rFonts w:ascii="Abadi" w:hAnsi="Abadi" w:cs="Arial"/>
          <w:sz w:val="21"/>
          <w:szCs w:val="21"/>
        </w:rPr>
        <w:t>realizado</w:t>
      </w:r>
      <w:r w:rsidRPr="00CB3E4B">
        <w:rPr>
          <w:rFonts w:ascii="Abadi" w:hAnsi="Abadi" w:cs="Arial"/>
          <w:spacing w:val="61"/>
          <w:w w:val="150"/>
          <w:sz w:val="21"/>
          <w:szCs w:val="21"/>
        </w:rPr>
        <w:t xml:space="preserve"> </w:t>
      </w:r>
      <w:r w:rsidRPr="00CB3E4B">
        <w:rPr>
          <w:rFonts w:ascii="Abadi" w:hAnsi="Abadi" w:cs="Arial"/>
          <w:sz w:val="21"/>
          <w:szCs w:val="21"/>
        </w:rPr>
        <w:t>el</w:t>
      </w:r>
      <w:r w:rsidRPr="00CB3E4B">
        <w:rPr>
          <w:rFonts w:ascii="Abadi" w:hAnsi="Abadi" w:cs="Arial"/>
          <w:spacing w:val="62"/>
          <w:w w:val="150"/>
          <w:sz w:val="21"/>
          <w:szCs w:val="21"/>
        </w:rPr>
        <w:t xml:space="preserve"> </w:t>
      </w:r>
      <w:r w:rsidRPr="00CB3E4B">
        <w:rPr>
          <w:rFonts w:ascii="Abadi" w:hAnsi="Abadi" w:cs="Arial"/>
          <w:sz w:val="21"/>
          <w:szCs w:val="21"/>
        </w:rPr>
        <w:t>análisis</w:t>
      </w:r>
      <w:r w:rsidRPr="00CB3E4B">
        <w:rPr>
          <w:rFonts w:ascii="Abadi" w:hAnsi="Abadi" w:cs="Arial"/>
          <w:spacing w:val="60"/>
          <w:w w:val="150"/>
          <w:sz w:val="21"/>
          <w:szCs w:val="21"/>
        </w:rPr>
        <w:t xml:space="preserve"> </w:t>
      </w:r>
      <w:r w:rsidRPr="00CB3E4B">
        <w:rPr>
          <w:rFonts w:ascii="Abadi" w:hAnsi="Abadi" w:cs="Arial"/>
          <w:sz w:val="21"/>
          <w:szCs w:val="21"/>
        </w:rPr>
        <w:t>de</w:t>
      </w:r>
      <w:r w:rsidRPr="00CB3E4B">
        <w:rPr>
          <w:rFonts w:ascii="Abadi" w:hAnsi="Abadi" w:cs="Arial"/>
          <w:spacing w:val="63"/>
          <w:w w:val="150"/>
          <w:sz w:val="21"/>
          <w:szCs w:val="21"/>
        </w:rPr>
        <w:t xml:space="preserve"> </w:t>
      </w:r>
      <w:r w:rsidRPr="00CB3E4B">
        <w:rPr>
          <w:rFonts w:ascii="Abadi" w:hAnsi="Abadi" w:cs="Arial"/>
          <w:sz w:val="21"/>
          <w:szCs w:val="21"/>
        </w:rPr>
        <w:t>referencia</w:t>
      </w:r>
      <w:r w:rsidRPr="00CB3E4B">
        <w:rPr>
          <w:rFonts w:ascii="Abadi" w:hAnsi="Abadi" w:cs="Arial"/>
          <w:spacing w:val="61"/>
          <w:w w:val="150"/>
          <w:sz w:val="21"/>
          <w:szCs w:val="21"/>
        </w:rPr>
        <w:t xml:space="preserve"> </w:t>
      </w:r>
      <w:r w:rsidRPr="00CB3E4B">
        <w:rPr>
          <w:rFonts w:ascii="Abadi" w:hAnsi="Abadi" w:cs="Arial"/>
          <w:sz w:val="21"/>
          <w:szCs w:val="21"/>
        </w:rPr>
        <w:t>y</w:t>
      </w:r>
      <w:r w:rsidRPr="00CB3E4B">
        <w:rPr>
          <w:rFonts w:ascii="Abadi" w:hAnsi="Abadi" w:cs="Arial"/>
          <w:spacing w:val="63"/>
          <w:w w:val="150"/>
          <w:sz w:val="21"/>
          <w:szCs w:val="21"/>
        </w:rPr>
        <w:t xml:space="preserve"> </w:t>
      </w:r>
      <w:r w:rsidRPr="00CB3E4B">
        <w:rPr>
          <w:rFonts w:ascii="Abadi" w:hAnsi="Abadi" w:cs="Arial"/>
          <w:sz w:val="21"/>
          <w:szCs w:val="21"/>
        </w:rPr>
        <w:t>se</w:t>
      </w:r>
      <w:r w:rsidRPr="00CB3E4B">
        <w:rPr>
          <w:rFonts w:ascii="Abadi" w:hAnsi="Abadi" w:cs="Arial"/>
          <w:spacing w:val="61"/>
          <w:w w:val="150"/>
          <w:sz w:val="21"/>
          <w:szCs w:val="21"/>
        </w:rPr>
        <w:t xml:space="preserve"> </w:t>
      </w:r>
      <w:r w:rsidRPr="00CB3E4B">
        <w:rPr>
          <w:rFonts w:ascii="Abadi" w:hAnsi="Abadi" w:cs="Arial"/>
          <w:sz w:val="21"/>
          <w:szCs w:val="21"/>
        </w:rPr>
        <w:t>ha</w:t>
      </w:r>
      <w:r w:rsidRPr="00CB3E4B">
        <w:rPr>
          <w:rFonts w:ascii="Abadi" w:hAnsi="Abadi" w:cs="Arial"/>
          <w:spacing w:val="63"/>
          <w:w w:val="150"/>
          <w:sz w:val="21"/>
          <w:szCs w:val="21"/>
        </w:rPr>
        <w:t xml:space="preserve"> </w:t>
      </w:r>
      <w:r w:rsidRPr="00CB3E4B">
        <w:rPr>
          <w:rFonts w:ascii="Abadi" w:hAnsi="Abadi" w:cs="Arial"/>
          <w:sz w:val="21"/>
          <w:szCs w:val="21"/>
        </w:rPr>
        <w:t>determinado</w:t>
      </w:r>
      <w:r w:rsidRPr="00CB3E4B">
        <w:rPr>
          <w:rFonts w:ascii="Abadi" w:hAnsi="Abadi" w:cs="Arial"/>
          <w:spacing w:val="63"/>
          <w:w w:val="150"/>
          <w:sz w:val="21"/>
          <w:szCs w:val="21"/>
        </w:rPr>
        <w:t xml:space="preserve"> </w:t>
      </w:r>
      <w:r w:rsidRPr="00CB3E4B">
        <w:rPr>
          <w:rFonts w:ascii="Abadi" w:hAnsi="Abadi" w:cs="Arial"/>
          <w:sz w:val="21"/>
          <w:szCs w:val="21"/>
        </w:rPr>
        <w:t>la</w:t>
      </w:r>
      <w:r w:rsidRPr="00CB3E4B">
        <w:rPr>
          <w:rFonts w:ascii="Abadi" w:hAnsi="Abadi" w:cs="Arial"/>
          <w:spacing w:val="61"/>
          <w:w w:val="150"/>
          <w:sz w:val="21"/>
          <w:szCs w:val="21"/>
        </w:rPr>
        <w:t xml:space="preserve"> </w:t>
      </w:r>
      <w:r w:rsidRPr="00CB3E4B">
        <w:rPr>
          <w:rFonts w:ascii="Abadi" w:hAnsi="Abadi" w:cs="Arial"/>
          <w:sz w:val="21"/>
          <w:szCs w:val="21"/>
        </w:rPr>
        <w:t>necesidad</w:t>
      </w:r>
      <w:r w:rsidRPr="00CB3E4B">
        <w:rPr>
          <w:rFonts w:ascii="Abadi" w:hAnsi="Abadi" w:cs="Arial"/>
          <w:spacing w:val="63"/>
          <w:w w:val="150"/>
          <w:sz w:val="21"/>
          <w:szCs w:val="21"/>
        </w:rPr>
        <w:t xml:space="preserve"> </w:t>
      </w:r>
      <w:r w:rsidRPr="00CB3E4B">
        <w:rPr>
          <w:rFonts w:ascii="Abadi" w:hAnsi="Abadi" w:cs="Arial"/>
          <w:sz w:val="21"/>
          <w:szCs w:val="21"/>
        </w:rPr>
        <w:t>y</w:t>
      </w:r>
      <w:r w:rsidRPr="00CB3E4B">
        <w:rPr>
          <w:rFonts w:ascii="Abadi" w:hAnsi="Abadi" w:cs="Arial"/>
          <w:spacing w:val="63"/>
          <w:w w:val="150"/>
          <w:sz w:val="21"/>
          <w:szCs w:val="21"/>
        </w:rPr>
        <w:t xml:space="preserve"> </w:t>
      </w:r>
      <w:r w:rsidRPr="00CB3E4B">
        <w:rPr>
          <w:rFonts w:ascii="Abadi" w:hAnsi="Abadi" w:cs="Arial"/>
          <w:sz w:val="21"/>
          <w:szCs w:val="21"/>
        </w:rPr>
        <w:t>la</w:t>
      </w:r>
      <w:r w:rsidRPr="00CB3E4B">
        <w:rPr>
          <w:rFonts w:ascii="Abadi" w:hAnsi="Abadi" w:cs="Arial"/>
          <w:spacing w:val="-2"/>
          <w:sz w:val="21"/>
          <w:szCs w:val="21"/>
        </w:rPr>
        <w:t xml:space="preserve"> </w:t>
      </w:r>
      <w:r w:rsidRPr="00CB3E4B">
        <w:rPr>
          <w:rFonts w:ascii="Abadi" w:hAnsi="Abadi" w:cs="Arial"/>
          <w:sz w:val="21"/>
          <w:szCs w:val="21"/>
        </w:rPr>
        <w:t>conveniencia</w:t>
      </w:r>
      <w:r w:rsidRPr="00CB3E4B">
        <w:rPr>
          <w:rFonts w:ascii="Abadi" w:hAnsi="Abadi" w:cs="Arial"/>
          <w:spacing w:val="6"/>
          <w:sz w:val="21"/>
          <w:szCs w:val="21"/>
        </w:rPr>
        <w:t xml:space="preserve"> </w:t>
      </w:r>
      <w:r w:rsidRPr="00CB3E4B">
        <w:rPr>
          <w:rFonts w:ascii="Abadi" w:hAnsi="Abadi" w:cs="Arial"/>
          <w:sz w:val="21"/>
          <w:szCs w:val="21"/>
        </w:rPr>
        <w:t>de</w:t>
      </w:r>
      <w:r w:rsidRPr="00CB3E4B">
        <w:rPr>
          <w:rFonts w:ascii="Abadi" w:hAnsi="Abadi" w:cs="Arial"/>
          <w:spacing w:val="7"/>
          <w:sz w:val="21"/>
          <w:szCs w:val="21"/>
        </w:rPr>
        <w:t xml:space="preserve"> </w:t>
      </w:r>
      <w:r w:rsidRPr="00CB3E4B">
        <w:rPr>
          <w:rFonts w:ascii="Abadi" w:hAnsi="Abadi" w:cs="Arial"/>
          <w:sz w:val="21"/>
          <w:szCs w:val="21"/>
        </w:rPr>
        <w:t>cambiar</w:t>
      </w:r>
      <w:r w:rsidRPr="00CB3E4B">
        <w:rPr>
          <w:rFonts w:ascii="Abadi" w:hAnsi="Abadi" w:cs="Arial"/>
          <w:spacing w:val="8"/>
          <w:sz w:val="21"/>
          <w:szCs w:val="21"/>
        </w:rPr>
        <w:t xml:space="preserve"> </w:t>
      </w:r>
      <w:r w:rsidRPr="00CB3E4B">
        <w:rPr>
          <w:rFonts w:ascii="Abadi" w:hAnsi="Abadi" w:cs="Arial"/>
          <w:sz w:val="21"/>
          <w:szCs w:val="21"/>
        </w:rPr>
        <w:t>la</w:t>
      </w:r>
      <w:r w:rsidRPr="00CB3E4B">
        <w:rPr>
          <w:rFonts w:ascii="Abadi" w:hAnsi="Abadi" w:cs="Arial"/>
          <w:spacing w:val="6"/>
          <w:sz w:val="21"/>
          <w:szCs w:val="21"/>
        </w:rPr>
        <w:t xml:space="preserve"> </w:t>
      </w:r>
      <w:r w:rsidRPr="00CB3E4B">
        <w:rPr>
          <w:rFonts w:ascii="Abadi" w:hAnsi="Abadi" w:cs="Arial"/>
          <w:sz w:val="21"/>
          <w:szCs w:val="21"/>
        </w:rPr>
        <w:t>manera</w:t>
      </w:r>
      <w:r w:rsidRPr="00CB3E4B">
        <w:rPr>
          <w:rFonts w:ascii="Abadi" w:hAnsi="Abadi" w:cs="Arial"/>
          <w:spacing w:val="6"/>
          <w:sz w:val="21"/>
          <w:szCs w:val="21"/>
        </w:rPr>
        <w:t xml:space="preserve"> </w:t>
      </w:r>
      <w:r w:rsidRPr="00CB3E4B">
        <w:rPr>
          <w:rFonts w:ascii="Abadi" w:hAnsi="Abadi" w:cs="Arial"/>
          <w:sz w:val="21"/>
          <w:szCs w:val="21"/>
        </w:rPr>
        <w:t>de</w:t>
      </w:r>
      <w:r w:rsidRPr="00CB3E4B">
        <w:rPr>
          <w:rFonts w:ascii="Abadi" w:hAnsi="Abadi" w:cs="Arial"/>
          <w:spacing w:val="7"/>
          <w:sz w:val="21"/>
          <w:szCs w:val="21"/>
        </w:rPr>
        <w:t xml:space="preserve"> </w:t>
      </w:r>
      <w:r w:rsidRPr="00CB3E4B">
        <w:rPr>
          <w:rFonts w:ascii="Abadi" w:hAnsi="Abadi" w:cs="Arial"/>
          <w:sz w:val="21"/>
          <w:szCs w:val="21"/>
        </w:rPr>
        <w:t>dar</w:t>
      </w:r>
      <w:r w:rsidRPr="00CB3E4B">
        <w:rPr>
          <w:rFonts w:ascii="Abadi" w:hAnsi="Abadi" w:cs="Arial"/>
          <w:spacing w:val="5"/>
          <w:sz w:val="21"/>
          <w:szCs w:val="21"/>
        </w:rPr>
        <w:t xml:space="preserve"> </w:t>
      </w:r>
      <w:r w:rsidRPr="00CB3E4B">
        <w:rPr>
          <w:rFonts w:ascii="Abadi" w:hAnsi="Abadi" w:cs="Arial"/>
          <w:sz w:val="21"/>
          <w:szCs w:val="21"/>
        </w:rPr>
        <w:t>debido</w:t>
      </w:r>
      <w:r w:rsidRPr="00CB3E4B">
        <w:rPr>
          <w:rFonts w:ascii="Abadi" w:hAnsi="Abadi" w:cs="Arial"/>
          <w:spacing w:val="7"/>
          <w:sz w:val="21"/>
          <w:szCs w:val="21"/>
        </w:rPr>
        <w:t xml:space="preserve"> </w:t>
      </w:r>
      <w:r w:rsidRPr="00CB3E4B">
        <w:rPr>
          <w:rFonts w:ascii="Abadi" w:hAnsi="Abadi" w:cs="Arial"/>
          <w:sz w:val="21"/>
          <w:szCs w:val="21"/>
        </w:rPr>
        <w:t>cumplimiento</w:t>
      </w:r>
      <w:r w:rsidRPr="00CB3E4B">
        <w:rPr>
          <w:rFonts w:ascii="Abadi" w:hAnsi="Abadi" w:cs="Arial"/>
          <w:spacing w:val="9"/>
          <w:sz w:val="21"/>
          <w:szCs w:val="21"/>
        </w:rPr>
        <w:t xml:space="preserve"> </w:t>
      </w:r>
      <w:r w:rsidRPr="00CB3E4B">
        <w:rPr>
          <w:rFonts w:ascii="Abadi" w:hAnsi="Abadi" w:cs="Arial"/>
          <w:sz w:val="21"/>
          <w:szCs w:val="21"/>
        </w:rPr>
        <w:t>a</w:t>
      </w:r>
      <w:r w:rsidRPr="00CB3E4B">
        <w:rPr>
          <w:rFonts w:ascii="Abadi" w:hAnsi="Abadi" w:cs="Arial"/>
          <w:spacing w:val="7"/>
          <w:sz w:val="21"/>
          <w:szCs w:val="21"/>
        </w:rPr>
        <w:t xml:space="preserve"> </w:t>
      </w:r>
      <w:r w:rsidRPr="00CB3E4B">
        <w:rPr>
          <w:rFonts w:ascii="Abadi" w:hAnsi="Abadi" w:cs="Arial"/>
          <w:sz w:val="21"/>
          <w:szCs w:val="21"/>
        </w:rPr>
        <w:t>las</w:t>
      </w:r>
      <w:r w:rsidRPr="00CB3E4B">
        <w:rPr>
          <w:rFonts w:ascii="Abadi" w:hAnsi="Abadi" w:cs="Arial"/>
          <w:spacing w:val="8"/>
          <w:sz w:val="21"/>
          <w:szCs w:val="21"/>
        </w:rPr>
        <w:t xml:space="preserve"> </w:t>
      </w:r>
      <w:r w:rsidRPr="00CB3E4B">
        <w:rPr>
          <w:rFonts w:ascii="Abadi" w:hAnsi="Abadi" w:cs="Arial"/>
          <w:sz w:val="21"/>
          <w:szCs w:val="21"/>
        </w:rPr>
        <w:t>atribuciones que dan sentido a la función de fiscalización.</w:t>
      </w:r>
    </w:p>
    <w:p w14:paraId="6C2DEE6A" w14:textId="77777777" w:rsidR="0028241E" w:rsidRPr="00CB3E4B" w:rsidRDefault="0028241E" w:rsidP="0028241E">
      <w:pPr>
        <w:pStyle w:val="Textoindependiente"/>
        <w:kinsoku w:val="0"/>
        <w:overflowPunct w:val="0"/>
        <w:ind w:right="115"/>
        <w:rPr>
          <w:rFonts w:ascii="Abadi" w:hAnsi="Abadi"/>
          <w:sz w:val="21"/>
          <w:szCs w:val="21"/>
        </w:rPr>
      </w:pPr>
    </w:p>
    <w:p w14:paraId="39203DF6" w14:textId="77777777" w:rsidR="0028241E" w:rsidRPr="0028241E" w:rsidRDefault="0028241E" w:rsidP="0028241E">
      <w:pPr>
        <w:pStyle w:val="Textoindependiente"/>
        <w:kinsoku w:val="0"/>
        <w:overflowPunct w:val="0"/>
        <w:ind w:right="115"/>
        <w:rPr>
          <w:rFonts w:ascii="Abadi" w:hAnsi="Abadi"/>
          <w:b w:val="0"/>
          <w:bCs w:val="0"/>
          <w:sz w:val="21"/>
          <w:szCs w:val="21"/>
        </w:rPr>
      </w:pPr>
      <w:r w:rsidRPr="0028241E">
        <w:rPr>
          <w:rFonts w:ascii="Abadi" w:hAnsi="Abadi"/>
          <w:b w:val="0"/>
          <w:bCs w:val="0"/>
          <w:sz w:val="21"/>
          <w:szCs w:val="21"/>
        </w:rPr>
        <w:t>Las</w:t>
      </w:r>
      <w:r w:rsidRPr="0028241E">
        <w:rPr>
          <w:rFonts w:ascii="Abadi" w:hAnsi="Abadi"/>
          <w:b w:val="0"/>
          <w:bCs w:val="0"/>
          <w:spacing w:val="60"/>
          <w:sz w:val="21"/>
          <w:szCs w:val="21"/>
        </w:rPr>
        <w:t xml:space="preserve"> </w:t>
      </w:r>
      <w:r w:rsidRPr="0028241E">
        <w:rPr>
          <w:rFonts w:ascii="Abadi" w:hAnsi="Abadi"/>
          <w:b w:val="0"/>
          <w:bCs w:val="0"/>
          <w:sz w:val="21"/>
          <w:szCs w:val="21"/>
        </w:rPr>
        <w:t>Entidades</w:t>
      </w:r>
      <w:r w:rsidRPr="0028241E">
        <w:rPr>
          <w:rFonts w:ascii="Abadi" w:hAnsi="Abadi"/>
          <w:b w:val="0"/>
          <w:bCs w:val="0"/>
          <w:spacing w:val="57"/>
          <w:sz w:val="21"/>
          <w:szCs w:val="21"/>
        </w:rPr>
        <w:t xml:space="preserve"> </w:t>
      </w:r>
      <w:r w:rsidRPr="0028241E">
        <w:rPr>
          <w:rFonts w:ascii="Abadi" w:hAnsi="Abadi"/>
          <w:b w:val="0"/>
          <w:bCs w:val="0"/>
          <w:sz w:val="21"/>
          <w:szCs w:val="21"/>
        </w:rPr>
        <w:t>de</w:t>
      </w:r>
      <w:r w:rsidRPr="0028241E">
        <w:rPr>
          <w:rFonts w:ascii="Abadi" w:hAnsi="Abadi"/>
          <w:b w:val="0"/>
          <w:bCs w:val="0"/>
          <w:spacing w:val="58"/>
          <w:sz w:val="21"/>
          <w:szCs w:val="21"/>
        </w:rPr>
        <w:t xml:space="preserve"> </w:t>
      </w:r>
      <w:r w:rsidRPr="0028241E">
        <w:rPr>
          <w:rFonts w:ascii="Abadi" w:hAnsi="Abadi"/>
          <w:b w:val="0"/>
          <w:bCs w:val="0"/>
          <w:sz w:val="21"/>
          <w:szCs w:val="21"/>
        </w:rPr>
        <w:t>Fiscalización</w:t>
      </w:r>
      <w:r w:rsidRPr="0028241E">
        <w:rPr>
          <w:rFonts w:ascii="Abadi" w:hAnsi="Abadi"/>
          <w:b w:val="0"/>
          <w:bCs w:val="0"/>
          <w:spacing w:val="58"/>
          <w:sz w:val="21"/>
          <w:szCs w:val="21"/>
        </w:rPr>
        <w:t xml:space="preserve"> </w:t>
      </w:r>
      <w:r w:rsidRPr="0028241E">
        <w:rPr>
          <w:rFonts w:ascii="Abadi" w:hAnsi="Abadi"/>
          <w:b w:val="0"/>
          <w:bCs w:val="0"/>
          <w:sz w:val="21"/>
          <w:szCs w:val="21"/>
        </w:rPr>
        <w:t>Superior</w:t>
      </w:r>
      <w:r w:rsidRPr="0028241E">
        <w:rPr>
          <w:rFonts w:ascii="Abadi" w:hAnsi="Abadi"/>
          <w:b w:val="0"/>
          <w:bCs w:val="0"/>
          <w:spacing w:val="59"/>
          <w:sz w:val="21"/>
          <w:szCs w:val="21"/>
        </w:rPr>
        <w:t xml:space="preserve"> </w:t>
      </w:r>
      <w:r w:rsidRPr="0028241E">
        <w:rPr>
          <w:rFonts w:ascii="Abadi" w:hAnsi="Abadi"/>
          <w:b w:val="0"/>
          <w:bCs w:val="0"/>
          <w:sz w:val="21"/>
          <w:szCs w:val="21"/>
        </w:rPr>
        <w:t>(en</w:t>
      </w:r>
      <w:r w:rsidRPr="0028241E">
        <w:rPr>
          <w:rFonts w:ascii="Abadi" w:hAnsi="Abadi"/>
          <w:b w:val="0"/>
          <w:bCs w:val="0"/>
          <w:spacing w:val="60"/>
          <w:sz w:val="21"/>
          <w:szCs w:val="21"/>
        </w:rPr>
        <w:t xml:space="preserve"> </w:t>
      </w:r>
      <w:r w:rsidRPr="0028241E">
        <w:rPr>
          <w:rFonts w:ascii="Abadi" w:hAnsi="Abadi"/>
          <w:b w:val="0"/>
          <w:bCs w:val="0"/>
          <w:sz w:val="21"/>
          <w:szCs w:val="21"/>
        </w:rPr>
        <w:t>lo</w:t>
      </w:r>
      <w:r w:rsidRPr="0028241E">
        <w:rPr>
          <w:rFonts w:ascii="Abadi" w:hAnsi="Abadi"/>
          <w:b w:val="0"/>
          <w:bCs w:val="0"/>
          <w:spacing w:val="60"/>
          <w:sz w:val="21"/>
          <w:szCs w:val="21"/>
        </w:rPr>
        <w:t xml:space="preserve"> </w:t>
      </w:r>
      <w:r w:rsidRPr="0028241E">
        <w:rPr>
          <w:rFonts w:ascii="Abadi" w:hAnsi="Abadi"/>
          <w:b w:val="0"/>
          <w:bCs w:val="0"/>
          <w:sz w:val="21"/>
          <w:szCs w:val="21"/>
        </w:rPr>
        <w:t>subsecuente,</w:t>
      </w:r>
      <w:r w:rsidRPr="0028241E">
        <w:rPr>
          <w:rFonts w:ascii="Abadi" w:hAnsi="Abadi"/>
          <w:b w:val="0"/>
          <w:bCs w:val="0"/>
          <w:spacing w:val="58"/>
          <w:sz w:val="21"/>
          <w:szCs w:val="21"/>
        </w:rPr>
        <w:t xml:space="preserve"> </w:t>
      </w:r>
      <w:r w:rsidRPr="0028241E">
        <w:rPr>
          <w:rFonts w:ascii="Abadi" w:hAnsi="Abadi"/>
          <w:b w:val="0"/>
          <w:bCs w:val="0"/>
          <w:sz w:val="21"/>
          <w:szCs w:val="21"/>
        </w:rPr>
        <w:t>las</w:t>
      </w:r>
      <w:r w:rsidRPr="0028241E">
        <w:rPr>
          <w:rFonts w:ascii="Abadi" w:hAnsi="Abadi"/>
          <w:b w:val="0"/>
          <w:bCs w:val="0"/>
          <w:spacing w:val="58"/>
          <w:sz w:val="21"/>
          <w:szCs w:val="21"/>
        </w:rPr>
        <w:t xml:space="preserve"> </w:t>
      </w:r>
      <w:r w:rsidRPr="0028241E">
        <w:rPr>
          <w:rFonts w:ascii="Abadi" w:hAnsi="Abadi"/>
          <w:b w:val="0"/>
          <w:bCs w:val="0"/>
          <w:sz w:val="21"/>
          <w:szCs w:val="21"/>
        </w:rPr>
        <w:t>EFS),</w:t>
      </w:r>
      <w:r w:rsidRPr="0028241E">
        <w:rPr>
          <w:rFonts w:ascii="Abadi" w:hAnsi="Abadi"/>
          <w:b w:val="0"/>
          <w:bCs w:val="0"/>
          <w:spacing w:val="57"/>
          <w:sz w:val="21"/>
          <w:szCs w:val="21"/>
        </w:rPr>
        <w:t xml:space="preserve"> </w:t>
      </w:r>
      <w:r w:rsidRPr="0028241E">
        <w:rPr>
          <w:rFonts w:ascii="Abadi" w:hAnsi="Abadi"/>
          <w:b w:val="0"/>
          <w:bCs w:val="0"/>
          <w:sz w:val="21"/>
          <w:szCs w:val="21"/>
        </w:rPr>
        <w:t>deben</w:t>
      </w:r>
      <w:r w:rsidRPr="0028241E">
        <w:rPr>
          <w:rFonts w:ascii="Abadi" w:hAnsi="Abadi"/>
          <w:b w:val="0"/>
          <w:bCs w:val="0"/>
          <w:spacing w:val="-2"/>
          <w:sz w:val="21"/>
          <w:szCs w:val="21"/>
        </w:rPr>
        <w:t xml:space="preserve"> </w:t>
      </w:r>
      <w:r w:rsidRPr="0028241E">
        <w:rPr>
          <w:rFonts w:ascii="Abadi" w:hAnsi="Abadi"/>
          <w:b w:val="0"/>
          <w:bCs w:val="0"/>
          <w:sz w:val="21"/>
          <w:szCs w:val="21"/>
        </w:rPr>
        <w:t>trascender</w:t>
      </w:r>
      <w:r w:rsidRPr="0028241E">
        <w:rPr>
          <w:rFonts w:ascii="Abadi" w:hAnsi="Abadi"/>
          <w:b w:val="0"/>
          <w:bCs w:val="0"/>
          <w:spacing w:val="73"/>
          <w:w w:val="150"/>
          <w:sz w:val="21"/>
          <w:szCs w:val="21"/>
        </w:rPr>
        <w:t xml:space="preserve"> </w:t>
      </w:r>
      <w:r w:rsidRPr="0028241E">
        <w:rPr>
          <w:rFonts w:ascii="Abadi" w:hAnsi="Abadi"/>
          <w:b w:val="0"/>
          <w:bCs w:val="0"/>
          <w:sz w:val="21"/>
          <w:szCs w:val="21"/>
        </w:rPr>
        <w:t>su</w:t>
      </w:r>
      <w:r w:rsidRPr="0028241E">
        <w:rPr>
          <w:rFonts w:ascii="Abadi" w:hAnsi="Abadi"/>
          <w:b w:val="0"/>
          <w:bCs w:val="0"/>
          <w:spacing w:val="72"/>
          <w:w w:val="150"/>
          <w:sz w:val="21"/>
          <w:szCs w:val="21"/>
        </w:rPr>
        <w:t xml:space="preserve"> </w:t>
      </w:r>
      <w:r w:rsidRPr="0028241E">
        <w:rPr>
          <w:rFonts w:ascii="Abadi" w:hAnsi="Abadi"/>
          <w:b w:val="0"/>
          <w:bCs w:val="0"/>
          <w:sz w:val="21"/>
          <w:szCs w:val="21"/>
        </w:rPr>
        <w:t>función</w:t>
      </w:r>
      <w:r w:rsidRPr="0028241E">
        <w:rPr>
          <w:rFonts w:ascii="Abadi" w:hAnsi="Abadi"/>
          <w:b w:val="0"/>
          <w:bCs w:val="0"/>
          <w:spacing w:val="74"/>
          <w:w w:val="150"/>
          <w:sz w:val="21"/>
          <w:szCs w:val="21"/>
        </w:rPr>
        <w:t xml:space="preserve"> </w:t>
      </w:r>
      <w:r w:rsidRPr="0028241E">
        <w:rPr>
          <w:rFonts w:ascii="Abadi" w:hAnsi="Abadi"/>
          <w:b w:val="0"/>
          <w:bCs w:val="0"/>
          <w:sz w:val="21"/>
          <w:szCs w:val="21"/>
        </w:rPr>
        <w:t>de</w:t>
      </w:r>
      <w:r w:rsidRPr="0028241E">
        <w:rPr>
          <w:rFonts w:ascii="Abadi" w:hAnsi="Abadi"/>
          <w:b w:val="0"/>
          <w:bCs w:val="0"/>
          <w:spacing w:val="72"/>
          <w:w w:val="150"/>
          <w:sz w:val="21"/>
          <w:szCs w:val="21"/>
        </w:rPr>
        <w:t xml:space="preserve"> </w:t>
      </w:r>
      <w:r w:rsidRPr="0028241E">
        <w:rPr>
          <w:rFonts w:ascii="Abadi" w:hAnsi="Abadi"/>
          <w:b w:val="0"/>
          <w:bCs w:val="0"/>
          <w:sz w:val="21"/>
          <w:szCs w:val="21"/>
        </w:rPr>
        <w:t>fiscalización,</w:t>
      </w:r>
      <w:r w:rsidRPr="0028241E">
        <w:rPr>
          <w:rFonts w:ascii="Abadi" w:hAnsi="Abadi"/>
          <w:b w:val="0"/>
          <w:bCs w:val="0"/>
          <w:spacing w:val="72"/>
          <w:w w:val="150"/>
          <w:sz w:val="21"/>
          <w:szCs w:val="21"/>
        </w:rPr>
        <w:t xml:space="preserve"> </w:t>
      </w:r>
      <w:r w:rsidRPr="0028241E">
        <w:rPr>
          <w:rFonts w:ascii="Abadi" w:hAnsi="Abadi"/>
          <w:b w:val="0"/>
          <w:bCs w:val="0"/>
          <w:sz w:val="21"/>
          <w:szCs w:val="21"/>
        </w:rPr>
        <w:t>en</w:t>
      </w:r>
      <w:r w:rsidRPr="0028241E">
        <w:rPr>
          <w:rFonts w:ascii="Abadi" w:hAnsi="Abadi"/>
          <w:b w:val="0"/>
          <w:bCs w:val="0"/>
          <w:spacing w:val="74"/>
          <w:w w:val="150"/>
          <w:sz w:val="21"/>
          <w:szCs w:val="21"/>
        </w:rPr>
        <w:t xml:space="preserve"> </w:t>
      </w:r>
      <w:r w:rsidRPr="0028241E">
        <w:rPr>
          <w:rFonts w:ascii="Abadi" w:hAnsi="Abadi"/>
          <w:b w:val="0"/>
          <w:bCs w:val="0"/>
          <w:sz w:val="21"/>
          <w:szCs w:val="21"/>
        </w:rPr>
        <w:t>sentido</w:t>
      </w:r>
      <w:r w:rsidRPr="0028241E">
        <w:rPr>
          <w:rFonts w:ascii="Abadi" w:hAnsi="Abadi"/>
          <w:b w:val="0"/>
          <w:bCs w:val="0"/>
          <w:spacing w:val="72"/>
          <w:w w:val="150"/>
          <w:sz w:val="21"/>
          <w:szCs w:val="21"/>
        </w:rPr>
        <w:t xml:space="preserve"> </w:t>
      </w:r>
      <w:r w:rsidRPr="0028241E">
        <w:rPr>
          <w:rFonts w:ascii="Abadi" w:hAnsi="Abadi"/>
          <w:b w:val="0"/>
          <w:bCs w:val="0"/>
          <w:sz w:val="21"/>
          <w:szCs w:val="21"/>
        </w:rPr>
        <w:t>estricto,</w:t>
      </w:r>
      <w:r w:rsidRPr="0028241E">
        <w:rPr>
          <w:rFonts w:ascii="Abadi" w:hAnsi="Abadi"/>
          <w:b w:val="0"/>
          <w:bCs w:val="0"/>
          <w:spacing w:val="78"/>
          <w:w w:val="150"/>
          <w:sz w:val="21"/>
          <w:szCs w:val="21"/>
        </w:rPr>
        <w:t xml:space="preserve"> </w:t>
      </w:r>
      <w:r w:rsidRPr="0028241E">
        <w:rPr>
          <w:rFonts w:ascii="Abadi" w:hAnsi="Abadi"/>
          <w:b w:val="0"/>
          <w:bCs w:val="0"/>
          <w:sz w:val="21"/>
          <w:szCs w:val="21"/>
        </w:rPr>
        <w:t>tradicionalmente</w:t>
      </w:r>
      <w:r w:rsidRPr="0028241E">
        <w:rPr>
          <w:rFonts w:ascii="Abadi" w:hAnsi="Abadi"/>
          <w:b w:val="0"/>
          <w:bCs w:val="0"/>
          <w:spacing w:val="-2"/>
          <w:sz w:val="21"/>
          <w:szCs w:val="21"/>
        </w:rPr>
        <w:t xml:space="preserve"> </w:t>
      </w:r>
      <w:r w:rsidRPr="0028241E">
        <w:rPr>
          <w:rFonts w:ascii="Abadi" w:hAnsi="Abadi"/>
          <w:b w:val="0"/>
          <w:bCs w:val="0"/>
          <w:sz w:val="21"/>
          <w:szCs w:val="21"/>
        </w:rPr>
        <w:t>vinculado</w:t>
      </w:r>
      <w:r w:rsidRPr="0028241E">
        <w:rPr>
          <w:rFonts w:ascii="Abadi" w:hAnsi="Abadi"/>
          <w:b w:val="0"/>
          <w:bCs w:val="0"/>
          <w:spacing w:val="-14"/>
          <w:sz w:val="21"/>
          <w:szCs w:val="21"/>
        </w:rPr>
        <w:t xml:space="preserve"> </w:t>
      </w:r>
      <w:r w:rsidRPr="0028241E">
        <w:rPr>
          <w:rFonts w:ascii="Abadi" w:hAnsi="Abadi"/>
          <w:b w:val="0"/>
          <w:bCs w:val="0"/>
          <w:sz w:val="21"/>
          <w:szCs w:val="21"/>
        </w:rPr>
        <w:t>con</w:t>
      </w:r>
      <w:r w:rsidRPr="0028241E">
        <w:rPr>
          <w:rFonts w:ascii="Abadi" w:hAnsi="Abadi"/>
          <w:b w:val="0"/>
          <w:bCs w:val="0"/>
          <w:spacing w:val="-12"/>
          <w:sz w:val="21"/>
          <w:szCs w:val="21"/>
        </w:rPr>
        <w:t xml:space="preserve"> </w:t>
      </w:r>
      <w:r w:rsidRPr="0028241E">
        <w:rPr>
          <w:rFonts w:ascii="Abadi" w:hAnsi="Abadi"/>
          <w:b w:val="0"/>
          <w:bCs w:val="0"/>
          <w:sz w:val="21"/>
          <w:szCs w:val="21"/>
        </w:rPr>
        <w:t>la</w:t>
      </w:r>
      <w:r w:rsidRPr="0028241E">
        <w:rPr>
          <w:rFonts w:ascii="Abadi" w:hAnsi="Abadi"/>
          <w:b w:val="0"/>
          <w:bCs w:val="0"/>
          <w:spacing w:val="-15"/>
          <w:sz w:val="21"/>
          <w:szCs w:val="21"/>
        </w:rPr>
        <w:t xml:space="preserve"> </w:t>
      </w:r>
      <w:r w:rsidRPr="0028241E">
        <w:rPr>
          <w:rFonts w:ascii="Abadi" w:hAnsi="Abadi"/>
          <w:b w:val="0"/>
          <w:bCs w:val="0"/>
          <w:sz w:val="21"/>
          <w:szCs w:val="21"/>
        </w:rPr>
        <w:t>supervisión</w:t>
      </w:r>
      <w:r w:rsidRPr="0028241E">
        <w:rPr>
          <w:rFonts w:ascii="Abadi" w:hAnsi="Abadi"/>
          <w:b w:val="0"/>
          <w:bCs w:val="0"/>
          <w:spacing w:val="-12"/>
          <w:sz w:val="21"/>
          <w:szCs w:val="21"/>
        </w:rPr>
        <w:t xml:space="preserve"> </w:t>
      </w:r>
      <w:r w:rsidRPr="0028241E">
        <w:rPr>
          <w:rFonts w:ascii="Abadi" w:hAnsi="Abadi"/>
          <w:b w:val="0"/>
          <w:bCs w:val="0"/>
          <w:sz w:val="21"/>
          <w:szCs w:val="21"/>
        </w:rPr>
        <w:t>del</w:t>
      </w:r>
      <w:r w:rsidRPr="0028241E">
        <w:rPr>
          <w:rFonts w:ascii="Abadi" w:hAnsi="Abadi"/>
          <w:b w:val="0"/>
          <w:bCs w:val="0"/>
          <w:spacing w:val="-13"/>
          <w:sz w:val="21"/>
          <w:szCs w:val="21"/>
        </w:rPr>
        <w:t xml:space="preserve"> </w:t>
      </w:r>
      <w:r w:rsidRPr="0028241E">
        <w:rPr>
          <w:rFonts w:ascii="Abadi" w:hAnsi="Abadi"/>
          <w:b w:val="0"/>
          <w:bCs w:val="0"/>
          <w:sz w:val="21"/>
          <w:szCs w:val="21"/>
        </w:rPr>
        <w:t>ejercicio</w:t>
      </w:r>
      <w:r w:rsidRPr="0028241E">
        <w:rPr>
          <w:rFonts w:ascii="Abadi" w:hAnsi="Abadi"/>
          <w:b w:val="0"/>
          <w:bCs w:val="0"/>
          <w:spacing w:val="-15"/>
          <w:sz w:val="21"/>
          <w:szCs w:val="21"/>
        </w:rPr>
        <w:t xml:space="preserve"> </w:t>
      </w:r>
      <w:r w:rsidRPr="0028241E">
        <w:rPr>
          <w:rFonts w:ascii="Abadi" w:hAnsi="Abadi"/>
          <w:b w:val="0"/>
          <w:bCs w:val="0"/>
          <w:sz w:val="21"/>
          <w:szCs w:val="21"/>
        </w:rPr>
        <w:t>de</w:t>
      </w:r>
      <w:r w:rsidRPr="0028241E">
        <w:rPr>
          <w:rFonts w:ascii="Abadi" w:hAnsi="Abadi"/>
          <w:b w:val="0"/>
          <w:bCs w:val="0"/>
          <w:spacing w:val="-14"/>
          <w:sz w:val="21"/>
          <w:szCs w:val="21"/>
        </w:rPr>
        <w:t xml:space="preserve"> </w:t>
      </w:r>
      <w:r w:rsidRPr="0028241E">
        <w:rPr>
          <w:rFonts w:ascii="Abadi" w:hAnsi="Abadi"/>
          <w:b w:val="0"/>
          <w:bCs w:val="0"/>
          <w:sz w:val="21"/>
          <w:szCs w:val="21"/>
        </w:rPr>
        <w:t>los</w:t>
      </w:r>
      <w:r w:rsidRPr="0028241E">
        <w:rPr>
          <w:rFonts w:ascii="Abadi" w:hAnsi="Abadi"/>
          <w:b w:val="0"/>
          <w:bCs w:val="0"/>
          <w:spacing w:val="-13"/>
          <w:sz w:val="21"/>
          <w:szCs w:val="21"/>
        </w:rPr>
        <w:t xml:space="preserve"> </w:t>
      </w:r>
      <w:r w:rsidRPr="0028241E">
        <w:rPr>
          <w:rFonts w:ascii="Abadi" w:hAnsi="Abadi"/>
          <w:b w:val="0"/>
          <w:bCs w:val="0"/>
          <w:sz w:val="21"/>
          <w:szCs w:val="21"/>
        </w:rPr>
        <w:t>recursos</w:t>
      </w:r>
      <w:r w:rsidRPr="0028241E">
        <w:rPr>
          <w:rFonts w:ascii="Abadi" w:hAnsi="Abadi"/>
          <w:b w:val="0"/>
          <w:bCs w:val="0"/>
          <w:spacing w:val="-15"/>
          <w:sz w:val="21"/>
          <w:szCs w:val="21"/>
        </w:rPr>
        <w:t xml:space="preserve"> </w:t>
      </w:r>
      <w:r w:rsidRPr="0028241E">
        <w:rPr>
          <w:rFonts w:ascii="Abadi" w:hAnsi="Abadi"/>
          <w:b w:val="0"/>
          <w:bCs w:val="0"/>
          <w:sz w:val="21"/>
          <w:szCs w:val="21"/>
        </w:rPr>
        <w:t>públicos;</w:t>
      </w:r>
      <w:r w:rsidRPr="0028241E">
        <w:rPr>
          <w:rFonts w:ascii="Abadi" w:hAnsi="Abadi"/>
          <w:b w:val="0"/>
          <w:bCs w:val="0"/>
          <w:spacing w:val="-15"/>
          <w:sz w:val="21"/>
          <w:szCs w:val="21"/>
        </w:rPr>
        <w:t xml:space="preserve"> </w:t>
      </w:r>
      <w:r w:rsidRPr="0028241E">
        <w:rPr>
          <w:rFonts w:ascii="Abadi" w:hAnsi="Abadi"/>
          <w:b w:val="0"/>
          <w:bCs w:val="0"/>
          <w:sz w:val="21"/>
          <w:szCs w:val="21"/>
        </w:rPr>
        <w:t>en</w:t>
      </w:r>
      <w:r w:rsidRPr="0028241E">
        <w:rPr>
          <w:rFonts w:ascii="Abadi" w:hAnsi="Abadi"/>
          <w:b w:val="0"/>
          <w:bCs w:val="0"/>
          <w:spacing w:val="-12"/>
          <w:sz w:val="21"/>
          <w:szCs w:val="21"/>
        </w:rPr>
        <w:t xml:space="preserve"> </w:t>
      </w:r>
      <w:r w:rsidRPr="0028241E">
        <w:rPr>
          <w:rFonts w:ascii="Abadi" w:hAnsi="Abadi"/>
          <w:b w:val="0"/>
          <w:bCs w:val="0"/>
          <w:sz w:val="21"/>
          <w:szCs w:val="21"/>
        </w:rPr>
        <w:t>consecuencia,</w:t>
      </w:r>
      <w:r w:rsidRPr="0028241E">
        <w:rPr>
          <w:rFonts w:ascii="Abadi" w:hAnsi="Abadi"/>
          <w:b w:val="0"/>
          <w:bCs w:val="0"/>
          <w:spacing w:val="-2"/>
          <w:sz w:val="21"/>
          <w:szCs w:val="21"/>
        </w:rPr>
        <w:t xml:space="preserve"> </w:t>
      </w:r>
      <w:r w:rsidRPr="0028241E">
        <w:rPr>
          <w:rFonts w:ascii="Abadi" w:hAnsi="Abadi"/>
          <w:b w:val="0"/>
          <w:bCs w:val="0"/>
          <w:sz w:val="21"/>
          <w:szCs w:val="21"/>
        </w:rPr>
        <w:t>deben</w:t>
      </w:r>
      <w:r w:rsidRPr="0028241E">
        <w:rPr>
          <w:rFonts w:ascii="Abadi" w:hAnsi="Abadi"/>
          <w:b w:val="0"/>
          <w:bCs w:val="0"/>
          <w:spacing w:val="69"/>
          <w:sz w:val="21"/>
          <w:szCs w:val="21"/>
        </w:rPr>
        <w:t xml:space="preserve"> </w:t>
      </w:r>
      <w:r w:rsidRPr="0028241E">
        <w:rPr>
          <w:rFonts w:ascii="Abadi" w:hAnsi="Abadi"/>
          <w:b w:val="0"/>
          <w:bCs w:val="0"/>
          <w:sz w:val="21"/>
          <w:szCs w:val="21"/>
        </w:rPr>
        <w:t>proporcionar,</w:t>
      </w:r>
      <w:r w:rsidRPr="0028241E">
        <w:rPr>
          <w:rFonts w:ascii="Abadi" w:hAnsi="Abadi"/>
          <w:b w:val="0"/>
          <w:bCs w:val="0"/>
          <w:spacing w:val="65"/>
          <w:sz w:val="21"/>
          <w:szCs w:val="21"/>
        </w:rPr>
        <w:t xml:space="preserve"> </w:t>
      </w:r>
      <w:r w:rsidRPr="0028241E">
        <w:rPr>
          <w:rFonts w:ascii="Abadi" w:hAnsi="Abadi"/>
          <w:b w:val="0"/>
          <w:bCs w:val="0"/>
          <w:sz w:val="21"/>
          <w:szCs w:val="21"/>
        </w:rPr>
        <w:t>además,</w:t>
      </w:r>
      <w:r w:rsidRPr="0028241E">
        <w:rPr>
          <w:rFonts w:ascii="Abadi" w:hAnsi="Abadi"/>
          <w:b w:val="0"/>
          <w:bCs w:val="0"/>
          <w:spacing w:val="66"/>
          <w:sz w:val="21"/>
          <w:szCs w:val="21"/>
        </w:rPr>
        <w:t xml:space="preserve"> </w:t>
      </w:r>
      <w:r w:rsidRPr="0028241E">
        <w:rPr>
          <w:rFonts w:ascii="Abadi" w:hAnsi="Abadi"/>
          <w:b w:val="0"/>
          <w:bCs w:val="0"/>
          <w:sz w:val="21"/>
          <w:szCs w:val="21"/>
        </w:rPr>
        <w:t>datos</w:t>
      </w:r>
      <w:r w:rsidRPr="0028241E">
        <w:rPr>
          <w:rFonts w:ascii="Abadi" w:hAnsi="Abadi"/>
          <w:b w:val="0"/>
          <w:bCs w:val="0"/>
          <w:spacing w:val="68"/>
          <w:sz w:val="21"/>
          <w:szCs w:val="21"/>
        </w:rPr>
        <w:t xml:space="preserve"> </w:t>
      </w:r>
      <w:r w:rsidRPr="0028241E">
        <w:rPr>
          <w:rFonts w:ascii="Abadi" w:hAnsi="Abadi"/>
          <w:b w:val="0"/>
          <w:bCs w:val="0"/>
          <w:sz w:val="21"/>
          <w:szCs w:val="21"/>
        </w:rPr>
        <w:t>y</w:t>
      </w:r>
      <w:r w:rsidRPr="0028241E">
        <w:rPr>
          <w:rFonts w:ascii="Abadi" w:hAnsi="Abadi"/>
          <w:b w:val="0"/>
          <w:bCs w:val="0"/>
          <w:spacing w:val="68"/>
          <w:sz w:val="21"/>
          <w:szCs w:val="21"/>
        </w:rPr>
        <w:t xml:space="preserve"> </w:t>
      </w:r>
      <w:r w:rsidRPr="0028241E">
        <w:rPr>
          <w:rFonts w:ascii="Abadi" w:hAnsi="Abadi"/>
          <w:b w:val="0"/>
          <w:bCs w:val="0"/>
          <w:sz w:val="21"/>
          <w:szCs w:val="21"/>
        </w:rPr>
        <w:t>análisis</w:t>
      </w:r>
      <w:r w:rsidRPr="0028241E">
        <w:rPr>
          <w:rFonts w:ascii="Abadi" w:hAnsi="Abadi"/>
          <w:b w:val="0"/>
          <w:bCs w:val="0"/>
          <w:spacing w:val="68"/>
          <w:sz w:val="21"/>
          <w:szCs w:val="21"/>
        </w:rPr>
        <w:t xml:space="preserve"> </w:t>
      </w:r>
      <w:r w:rsidRPr="0028241E">
        <w:rPr>
          <w:rFonts w:ascii="Abadi" w:hAnsi="Abadi"/>
          <w:b w:val="0"/>
          <w:bCs w:val="0"/>
          <w:sz w:val="21"/>
          <w:szCs w:val="21"/>
        </w:rPr>
        <w:t>que</w:t>
      </w:r>
      <w:r w:rsidRPr="0028241E">
        <w:rPr>
          <w:rFonts w:ascii="Abadi" w:hAnsi="Abadi"/>
          <w:b w:val="0"/>
          <w:bCs w:val="0"/>
          <w:spacing w:val="69"/>
          <w:sz w:val="21"/>
          <w:szCs w:val="21"/>
        </w:rPr>
        <w:t xml:space="preserve"> </w:t>
      </w:r>
      <w:r w:rsidRPr="0028241E">
        <w:rPr>
          <w:rFonts w:ascii="Abadi" w:hAnsi="Abadi"/>
          <w:b w:val="0"/>
          <w:bCs w:val="0"/>
          <w:sz w:val="21"/>
          <w:szCs w:val="21"/>
        </w:rPr>
        <w:t>sustenten</w:t>
      </w:r>
      <w:r w:rsidRPr="0028241E">
        <w:rPr>
          <w:rFonts w:ascii="Abadi" w:hAnsi="Abadi"/>
          <w:b w:val="0"/>
          <w:bCs w:val="0"/>
          <w:spacing w:val="69"/>
          <w:sz w:val="21"/>
          <w:szCs w:val="21"/>
        </w:rPr>
        <w:t xml:space="preserve"> </w:t>
      </w:r>
      <w:r w:rsidRPr="0028241E">
        <w:rPr>
          <w:rFonts w:ascii="Abadi" w:hAnsi="Abadi"/>
          <w:b w:val="0"/>
          <w:bCs w:val="0"/>
          <w:sz w:val="21"/>
          <w:szCs w:val="21"/>
        </w:rPr>
        <w:t>un</w:t>
      </w:r>
      <w:r w:rsidRPr="0028241E">
        <w:rPr>
          <w:rFonts w:ascii="Abadi" w:hAnsi="Abadi"/>
          <w:b w:val="0"/>
          <w:bCs w:val="0"/>
          <w:spacing w:val="69"/>
          <w:sz w:val="21"/>
          <w:szCs w:val="21"/>
        </w:rPr>
        <w:t xml:space="preserve"> </w:t>
      </w:r>
      <w:r w:rsidRPr="0028241E">
        <w:rPr>
          <w:rFonts w:ascii="Abadi" w:hAnsi="Abadi"/>
          <w:b w:val="0"/>
          <w:bCs w:val="0"/>
          <w:sz w:val="21"/>
          <w:szCs w:val="21"/>
        </w:rPr>
        <w:t>diálogo</w:t>
      </w:r>
      <w:r w:rsidRPr="0028241E">
        <w:rPr>
          <w:rFonts w:ascii="Abadi" w:hAnsi="Abadi"/>
          <w:b w:val="0"/>
          <w:bCs w:val="0"/>
          <w:spacing w:val="69"/>
          <w:sz w:val="21"/>
          <w:szCs w:val="21"/>
        </w:rPr>
        <w:t xml:space="preserve"> </w:t>
      </w:r>
      <w:r w:rsidRPr="0028241E">
        <w:rPr>
          <w:rFonts w:ascii="Abadi" w:hAnsi="Abadi"/>
          <w:b w:val="0"/>
          <w:bCs w:val="0"/>
          <w:sz w:val="21"/>
          <w:szCs w:val="21"/>
        </w:rPr>
        <w:t>más</w:t>
      </w:r>
      <w:r w:rsidRPr="0028241E">
        <w:rPr>
          <w:rFonts w:ascii="Abadi" w:hAnsi="Abadi"/>
          <w:b w:val="0"/>
          <w:bCs w:val="0"/>
          <w:spacing w:val="-2"/>
          <w:sz w:val="21"/>
          <w:szCs w:val="21"/>
        </w:rPr>
        <w:t xml:space="preserve"> </w:t>
      </w:r>
      <w:r w:rsidRPr="0028241E">
        <w:rPr>
          <w:rFonts w:ascii="Abadi" w:hAnsi="Abadi"/>
          <w:b w:val="0"/>
          <w:bCs w:val="0"/>
          <w:sz w:val="21"/>
          <w:szCs w:val="21"/>
        </w:rPr>
        <w:t>fructífero</w:t>
      </w:r>
      <w:r w:rsidRPr="0028241E">
        <w:rPr>
          <w:rFonts w:ascii="Abadi" w:hAnsi="Abadi"/>
          <w:b w:val="0"/>
          <w:bCs w:val="0"/>
          <w:spacing w:val="31"/>
          <w:sz w:val="21"/>
          <w:szCs w:val="21"/>
        </w:rPr>
        <w:t xml:space="preserve"> </w:t>
      </w:r>
      <w:r w:rsidRPr="0028241E">
        <w:rPr>
          <w:rFonts w:ascii="Abadi" w:hAnsi="Abadi"/>
          <w:b w:val="0"/>
          <w:bCs w:val="0"/>
          <w:sz w:val="21"/>
          <w:szCs w:val="21"/>
        </w:rPr>
        <w:t>con</w:t>
      </w:r>
      <w:r w:rsidRPr="0028241E">
        <w:rPr>
          <w:rFonts w:ascii="Abadi" w:hAnsi="Abadi"/>
          <w:b w:val="0"/>
          <w:bCs w:val="0"/>
          <w:spacing w:val="34"/>
          <w:sz w:val="21"/>
          <w:szCs w:val="21"/>
        </w:rPr>
        <w:t xml:space="preserve"> </w:t>
      </w:r>
      <w:r w:rsidRPr="0028241E">
        <w:rPr>
          <w:rFonts w:ascii="Abadi" w:hAnsi="Abadi"/>
          <w:b w:val="0"/>
          <w:bCs w:val="0"/>
          <w:sz w:val="21"/>
          <w:szCs w:val="21"/>
        </w:rPr>
        <w:t>los</w:t>
      </w:r>
      <w:r w:rsidRPr="0028241E">
        <w:rPr>
          <w:rFonts w:ascii="Abadi" w:hAnsi="Abadi"/>
          <w:b w:val="0"/>
          <w:bCs w:val="0"/>
          <w:spacing w:val="33"/>
          <w:sz w:val="21"/>
          <w:szCs w:val="21"/>
        </w:rPr>
        <w:t xml:space="preserve"> </w:t>
      </w:r>
      <w:r w:rsidRPr="0028241E">
        <w:rPr>
          <w:rFonts w:ascii="Abadi" w:hAnsi="Abadi"/>
          <w:b w:val="0"/>
          <w:bCs w:val="0"/>
          <w:sz w:val="21"/>
          <w:szCs w:val="21"/>
        </w:rPr>
        <w:t>sujetos</w:t>
      </w:r>
      <w:r w:rsidRPr="0028241E">
        <w:rPr>
          <w:rFonts w:ascii="Abadi" w:hAnsi="Abadi"/>
          <w:b w:val="0"/>
          <w:bCs w:val="0"/>
          <w:spacing w:val="33"/>
          <w:sz w:val="21"/>
          <w:szCs w:val="21"/>
        </w:rPr>
        <w:t xml:space="preserve"> </w:t>
      </w:r>
      <w:r w:rsidRPr="0028241E">
        <w:rPr>
          <w:rFonts w:ascii="Abadi" w:hAnsi="Abadi"/>
          <w:b w:val="0"/>
          <w:bCs w:val="0"/>
          <w:sz w:val="21"/>
          <w:szCs w:val="21"/>
        </w:rPr>
        <w:t>fiscalizables</w:t>
      </w:r>
      <w:r w:rsidRPr="0028241E">
        <w:rPr>
          <w:rFonts w:ascii="Abadi" w:hAnsi="Abadi"/>
          <w:b w:val="0"/>
          <w:bCs w:val="0"/>
          <w:spacing w:val="31"/>
          <w:sz w:val="21"/>
          <w:szCs w:val="21"/>
        </w:rPr>
        <w:t xml:space="preserve"> </w:t>
      </w:r>
      <w:r w:rsidRPr="0028241E">
        <w:rPr>
          <w:rFonts w:ascii="Abadi" w:hAnsi="Abadi"/>
          <w:b w:val="0"/>
          <w:bCs w:val="0"/>
          <w:sz w:val="21"/>
          <w:szCs w:val="21"/>
        </w:rPr>
        <w:t>y</w:t>
      </w:r>
      <w:r w:rsidRPr="0028241E">
        <w:rPr>
          <w:rFonts w:ascii="Abadi" w:hAnsi="Abadi"/>
          <w:b w:val="0"/>
          <w:bCs w:val="0"/>
          <w:spacing w:val="33"/>
          <w:sz w:val="21"/>
          <w:szCs w:val="21"/>
        </w:rPr>
        <w:t xml:space="preserve"> </w:t>
      </w:r>
      <w:r w:rsidRPr="0028241E">
        <w:rPr>
          <w:rFonts w:ascii="Abadi" w:hAnsi="Abadi"/>
          <w:b w:val="0"/>
          <w:bCs w:val="0"/>
          <w:sz w:val="21"/>
          <w:szCs w:val="21"/>
        </w:rPr>
        <w:t>con</w:t>
      </w:r>
      <w:r w:rsidRPr="0028241E">
        <w:rPr>
          <w:rFonts w:ascii="Abadi" w:hAnsi="Abadi"/>
          <w:b w:val="0"/>
          <w:bCs w:val="0"/>
          <w:spacing w:val="32"/>
          <w:sz w:val="21"/>
          <w:szCs w:val="21"/>
        </w:rPr>
        <w:t xml:space="preserve"> </w:t>
      </w:r>
      <w:r w:rsidRPr="0028241E">
        <w:rPr>
          <w:rFonts w:ascii="Abadi" w:hAnsi="Abadi"/>
          <w:b w:val="0"/>
          <w:bCs w:val="0"/>
          <w:sz w:val="21"/>
          <w:szCs w:val="21"/>
        </w:rPr>
        <w:t>la</w:t>
      </w:r>
      <w:r w:rsidRPr="0028241E">
        <w:rPr>
          <w:rFonts w:ascii="Abadi" w:hAnsi="Abadi"/>
          <w:b w:val="0"/>
          <w:bCs w:val="0"/>
          <w:spacing w:val="34"/>
          <w:sz w:val="21"/>
          <w:szCs w:val="21"/>
        </w:rPr>
        <w:t xml:space="preserve"> </w:t>
      </w:r>
      <w:r w:rsidRPr="0028241E">
        <w:rPr>
          <w:rFonts w:ascii="Abadi" w:hAnsi="Abadi"/>
          <w:b w:val="0"/>
          <w:bCs w:val="0"/>
          <w:sz w:val="21"/>
          <w:szCs w:val="21"/>
        </w:rPr>
        <w:t>ciudadanía</w:t>
      </w:r>
      <w:r w:rsidRPr="0028241E">
        <w:rPr>
          <w:rFonts w:ascii="Abadi" w:hAnsi="Abadi"/>
          <w:b w:val="0"/>
          <w:bCs w:val="0"/>
          <w:spacing w:val="32"/>
          <w:sz w:val="21"/>
          <w:szCs w:val="21"/>
        </w:rPr>
        <w:t xml:space="preserve"> </w:t>
      </w:r>
      <w:r w:rsidRPr="0028241E">
        <w:rPr>
          <w:rFonts w:ascii="Abadi" w:hAnsi="Abadi"/>
          <w:b w:val="0"/>
          <w:bCs w:val="0"/>
          <w:sz w:val="21"/>
          <w:szCs w:val="21"/>
        </w:rPr>
        <w:t>en</w:t>
      </w:r>
      <w:r w:rsidRPr="0028241E">
        <w:rPr>
          <w:rFonts w:ascii="Abadi" w:hAnsi="Abadi"/>
          <w:b w:val="0"/>
          <w:bCs w:val="0"/>
          <w:spacing w:val="31"/>
          <w:sz w:val="21"/>
          <w:szCs w:val="21"/>
        </w:rPr>
        <w:t xml:space="preserve"> </w:t>
      </w:r>
      <w:r w:rsidRPr="0028241E">
        <w:rPr>
          <w:rFonts w:ascii="Abadi" w:hAnsi="Abadi"/>
          <w:b w:val="0"/>
          <w:bCs w:val="0"/>
          <w:sz w:val="21"/>
          <w:szCs w:val="21"/>
        </w:rPr>
        <w:t>general:</w:t>
      </w:r>
      <w:r w:rsidRPr="0028241E">
        <w:rPr>
          <w:rFonts w:ascii="Abadi" w:hAnsi="Abadi"/>
          <w:b w:val="0"/>
          <w:bCs w:val="0"/>
          <w:spacing w:val="33"/>
          <w:sz w:val="21"/>
          <w:szCs w:val="21"/>
        </w:rPr>
        <w:t xml:space="preserve"> </w:t>
      </w:r>
      <w:r w:rsidRPr="0028241E">
        <w:rPr>
          <w:rFonts w:ascii="Abadi" w:hAnsi="Abadi"/>
          <w:b w:val="0"/>
          <w:bCs w:val="0"/>
          <w:sz w:val="21"/>
          <w:szCs w:val="21"/>
        </w:rPr>
        <w:t>con</w:t>
      </w:r>
      <w:r w:rsidRPr="0028241E">
        <w:rPr>
          <w:rFonts w:ascii="Abadi" w:hAnsi="Abadi"/>
          <w:b w:val="0"/>
          <w:bCs w:val="0"/>
          <w:spacing w:val="32"/>
          <w:sz w:val="21"/>
          <w:szCs w:val="21"/>
        </w:rPr>
        <w:t xml:space="preserve"> </w:t>
      </w:r>
      <w:r w:rsidRPr="0028241E">
        <w:rPr>
          <w:rFonts w:ascii="Abadi" w:hAnsi="Abadi"/>
          <w:b w:val="0"/>
          <w:bCs w:val="0"/>
          <w:sz w:val="21"/>
          <w:szCs w:val="21"/>
        </w:rPr>
        <w:t>esta,</w:t>
      </w:r>
      <w:r w:rsidRPr="0028241E">
        <w:rPr>
          <w:rFonts w:ascii="Abadi" w:hAnsi="Abadi"/>
          <w:b w:val="0"/>
          <w:bCs w:val="0"/>
          <w:spacing w:val="-2"/>
          <w:sz w:val="21"/>
          <w:szCs w:val="21"/>
        </w:rPr>
        <w:t xml:space="preserve"> </w:t>
      </w:r>
      <w:r w:rsidRPr="0028241E">
        <w:rPr>
          <w:rFonts w:ascii="Abadi" w:hAnsi="Abadi"/>
          <w:b w:val="0"/>
          <w:bCs w:val="0"/>
          <w:sz w:val="21"/>
          <w:szCs w:val="21"/>
        </w:rPr>
        <w:t>transparentando</w:t>
      </w:r>
      <w:r w:rsidRPr="0028241E">
        <w:rPr>
          <w:rFonts w:ascii="Abadi" w:hAnsi="Abadi"/>
          <w:b w:val="0"/>
          <w:bCs w:val="0"/>
          <w:spacing w:val="25"/>
          <w:sz w:val="21"/>
          <w:szCs w:val="21"/>
        </w:rPr>
        <w:t xml:space="preserve"> </w:t>
      </w:r>
      <w:r w:rsidRPr="0028241E">
        <w:rPr>
          <w:rFonts w:ascii="Abadi" w:hAnsi="Abadi"/>
          <w:b w:val="0"/>
          <w:bCs w:val="0"/>
          <w:sz w:val="21"/>
          <w:szCs w:val="21"/>
        </w:rPr>
        <w:t>sus</w:t>
      </w:r>
      <w:r w:rsidRPr="0028241E">
        <w:rPr>
          <w:rFonts w:ascii="Abadi" w:hAnsi="Abadi"/>
          <w:b w:val="0"/>
          <w:bCs w:val="0"/>
          <w:spacing w:val="22"/>
          <w:sz w:val="21"/>
          <w:szCs w:val="21"/>
        </w:rPr>
        <w:t xml:space="preserve"> </w:t>
      </w:r>
      <w:r w:rsidRPr="0028241E">
        <w:rPr>
          <w:rFonts w:ascii="Abadi" w:hAnsi="Abadi"/>
          <w:b w:val="0"/>
          <w:bCs w:val="0"/>
          <w:sz w:val="21"/>
          <w:szCs w:val="21"/>
        </w:rPr>
        <w:t>actividades</w:t>
      </w:r>
      <w:r w:rsidRPr="0028241E">
        <w:rPr>
          <w:rFonts w:ascii="Abadi" w:hAnsi="Abadi"/>
          <w:b w:val="0"/>
          <w:bCs w:val="0"/>
          <w:spacing w:val="22"/>
          <w:sz w:val="21"/>
          <w:szCs w:val="21"/>
        </w:rPr>
        <w:t xml:space="preserve"> </w:t>
      </w:r>
      <w:r w:rsidRPr="0028241E">
        <w:rPr>
          <w:rFonts w:ascii="Abadi" w:hAnsi="Abadi"/>
          <w:b w:val="0"/>
          <w:bCs w:val="0"/>
          <w:sz w:val="21"/>
          <w:szCs w:val="21"/>
        </w:rPr>
        <w:t>y</w:t>
      </w:r>
      <w:r w:rsidRPr="0028241E">
        <w:rPr>
          <w:rFonts w:ascii="Abadi" w:hAnsi="Abadi"/>
          <w:b w:val="0"/>
          <w:bCs w:val="0"/>
          <w:spacing w:val="24"/>
          <w:sz w:val="21"/>
          <w:szCs w:val="21"/>
        </w:rPr>
        <w:t xml:space="preserve"> </w:t>
      </w:r>
      <w:r w:rsidRPr="0028241E">
        <w:rPr>
          <w:rFonts w:ascii="Abadi" w:hAnsi="Abadi"/>
          <w:b w:val="0"/>
          <w:bCs w:val="0"/>
          <w:sz w:val="21"/>
          <w:szCs w:val="21"/>
        </w:rPr>
        <w:t>compartiendo</w:t>
      </w:r>
      <w:r w:rsidRPr="0028241E">
        <w:rPr>
          <w:rFonts w:ascii="Abadi" w:hAnsi="Abadi"/>
          <w:b w:val="0"/>
          <w:bCs w:val="0"/>
          <w:spacing w:val="23"/>
          <w:sz w:val="21"/>
          <w:szCs w:val="21"/>
        </w:rPr>
        <w:t xml:space="preserve"> </w:t>
      </w:r>
      <w:r w:rsidRPr="0028241E">
        <w:rPr>
          <w:rFonts w:ascii="Abadi" w:hAnsi="Abadi"/>
          <w:b w:val="0"/>
          <w:bCs w:val="0"/>
          <w:sz w:val="21"/>
          <w:szCs w:val="21"/>
        </w:rPr>
        <w:t>información</w:t>
      </w:r>
      <w:r w:rsidRPr="0028241E">
        <w:rPr>
          <w:rFonts w:ascii="Abadi" w:hAnsi="Abadi"/>
          <w:b w:val="0"/>
          <w:bCs w:val="0"/>
          <w:spacing w:val="25"/>
          <w:sz w:val="21"/>
          <w:szCs w:val="21"/>
        </w:rPr>
        <w:t xml:space="preserve"> </w:t>
      </w:r>
      <w:r w:rsidRPr="0028241E">
        <w:rPr>
          <w:rFonts w:ascii="Abadi" w:hAnsi="Abadi"/>
          <w:b w:val="0"/>
          <w:bCs w:val="0"/>
          <w:sz w:val="21"/>
          <w:szCs w:val="21"/>
        </w:rPr>
        <w:t>útil</w:t>
      </w:r>
      <w:r w:rsidRPr="0028241E">
        <w:rPr>
          <w:rFonts w:ascii="Abadi" w:hAnsi="Abadi"/>
          <w:b w:val="0"/>
          <w:bCs w:val="0"/>
          <w:spacing w:val="24"/>
          <w:sz w:val="21"/>
          <w:szCs w:val="21"/>
        </w:rPr>
        <w:t xml:space="preserve"> </w:t>
      </w:r>
      <w:r w:rsidRPr="0028241E">
        <w:rPr>
          <w:rFonts w:ascii="Abadi" w:hAnsi="Abadi"/>
          <w:b w:val="0"/>
          <w:bCs w:val="0"/>
          <w:sz w:val="21"/>
          <w:szCs w:val="21"/>
        </w:rPr>
        <w:t>para</w:t>
      </w:r>
      <w:r w:rsidRPr="0028241E">
        <w:rPr>
          <w:rFonts w:ascii="Abadi" w:hAnsi="Abadi"/>
          <w:b w:val="0"/>
          <w:bCs w:val="0"/>
          <w:spacing w:val="24"/>
          <w:sz w:val="21"/>
          <w:szCs w:val="21"/>
        </w:rPr>
        <w:t xml:space="preserve"> </w:t>
      </w:r>
      <w:r w:rsidRPr="0028241E">
        <w:rPr>
          <w:rFonts w:ascii="Abadi" w:hAnsi="Abadi"/>
          <w:b w:val="0"/>
          <w:bCs w:val="0"/>
          <w:sz w:val="21"/>
          <w:szCs w:val="21"/>
        </w:rPr>
        <w:t>la</w:t>
      </w:r>
      <w:r w:rsidRPr="0028241E">
        <w:rPr>
          <w:rFonts w:ascii="Abadi" w:hAnsi="Abadi"/>
          <w:b w:val="0"/>
          <w:bCs w:val="0"/>
          <w:spacing w:val="22"/>
          <w:sz w:val="21"/>
          <w:szCs w:val="21"/>
        </w:rPr>
        <w:t xml:space="preserve"> </w:t>
      </w:r>
      <w:r w:rsidRPr="0028241E">
        <w:rPr>
          <w:rFonts w:ascii="Abadi" w:hAnsi="Abadi"/>
          <w:b w:val="0"/>
          <w:bCs w:val="0"/>
          <w:sz w:val="21"/>
          <w:szCs w:val="21"/>
        </w:rPr>
        <w:t>toma</w:t>
      </w:r>
      <w:r w:rsidRPr="0028241E">
        <w:rPr>
          <w:rFonts w:ascii="Abadi" w:hAnsi="Abadi"/>
          <w:b w:val="0"/>
          <w:bCs w:val="0"/>
          <w:spacing w:val="22"/>
          <w:sz w:val="21"/>
          <w:szCs w:val="21"/>
        </w:rPr>
        <w:t xml:space="preserve"> </w:t>
      </w:r>
      <w:r w:rsidRPr="0028241E">
        <w:rPr>
          <w:rFonts w:ascii="Abadi" w:hAnsi="Abadi"/>
          <w:b w:val="0"/>
          <w:bCs w:val="0"/>
          <w:sz w:val="21"/>
          <w:szCs w:val="21"/>
        </w:rPr>
        <w:t>de</w:t>
      </w:r>
      <w:r w:rsidRPr="0028241E">
        <w:rPr>
          <w:rFonts w:ascii="Abadi" w:hAnsi="Abadi"/>
          <w:b w:val="0"/>
          <w:bCs w:val="0"/>
          <w:spacing w:val="-2"/>
          <w:sz w:val="21"/>
          <w:szCs w:val="21"/>
        </w:rPr>
        <w:t xml:space="preserve"> </w:t>
      </w:r>
      <w:r w:rsidRPr="0028241E">
        <w:rPr>
          <w:rFonts w:ascii="Abadi" w:hAnsi="Abadi"/>
          <w:b w:val="0"/>
          <w:bCs w:val="0"/>
          <w:sz w:val="21"/>
          <w:szCs w:val="21"/>
        </w:rPr>
        <w:t>decisiones;</w:t>
      </w:r>
      <w:r w:rsidRPr="0028241E">
        <w:rPr>
          <w:rFonts w:ascii="Abadi" w:hAnsi="Abadi"/>
          <w:b w:val="0"/>
          <w:bCs w:val="0"/>
          <w:spacing w:val="30"/>
          <w:sz w:val="21"/>
          <w:szCs w:val="21"/>
        </w:rPr>
        <w:t xml:space="preserve">  </w:t>
      </w:r>
      <w:r w:rsidRPr="0028241E">
        <w:rPr>
          <w:rFonts w:ascii="Abadi" w:hAnsi="Abadi"/>
          <w:b w:val="0"/>
          <w:bCs w:val="0"/>
          <w:sz w:val="21"/>
          <w:szCs w:val="21"/>
        </w:rPr>
        <w:t>con</w:t>
      </w:r>
      <w:r w:rsidRPr="0028241E">
        <w:rPr>
          <w:rFonts w:ascii="Abadi" w:hAnsi="Abadi"/>
          <w:b w:val="0"/>
          <w:bCs w:val="0"/>
          <w:spacing w:val="29"/>
          <w:sz w:val="21"/>
          <w:szCs w:val="21"/>
        </w:rPr>
        <w:t xml:space="preserve">  </w:t>
      </w:r>
      <w:r w:rsidRPr="0028241E">
        <w:rPr>
          <w:rFonts w:ascii="Abadi" w:hAnsi="Abadi"/>
          <w:b w:val="0"/>
          <w:bCs w:val="0"/>
          <w:sz w:val="21"/>
          <w:szCs w:val="21"/>
        </w:rPr>
        <w:t>aquellos,</w:t>
      </w:r>
      <w:r w:rsidRPr="0028241E">
        <w:rPr>
          <w:rFonts w:ascii="Abadi" w:hAnsi="Abadi"/>
          <w:b w:val="0"/>
          <w:bCs w:val="0"/>
          <w:spacing w:val="30"/>
          <w:sz w:val="21"/>
          <w:szCs w:val="21"/>
        </w:rPr>
        <w:t xml:space="preserve">  </w:t>
      </w:r>
      <w:r w:rsidRPr="0028241E">
        <w:rPr>
          <w:rFonts w:ascii="Abadi" w:hAnsi="Abadi"/>
          <w:b w:val="0"/>
          <w:bCs w:val="0"/>
          <w:sz w:val="21"/>
          <w:szCs w:val="21"/>
        </w:rPr>
        <w:t>intercambiando</w:t>
      </w:r>
      <w:r w:rsidRPr="0028241E">
        <w:rPr>
          <w:rFonts w:ascii="Abadi" w:hAnsi="Abadi"/>
          <w:b w:val="0"/>
          <w:bCs w:val="0"/>
          <w:spacing w:val="29"/>
          <w:sz w:val="21"/>
          <w:szCs w:val="21"/>
        </w:rPr>
        <w:t xml:space="preserve">  </w:t>
      </w:r>
      <w:r w:rsidRPr="0028241E">
        <w:rPr>
          <w:rFonts w:ascii="Abadi" w:hAnsi="Abadi"/>
          <w:b w:val="0"/>
          <w:bCs w:val="0"/>
          <w:sz w:val="21"/>
          <w:szCs w:val="21"/>
        </w:rPr>
        <w:t>experiencias</w:t>
      </w:r>
      <w:r w:rsidRPr="0028241E">
        <w:rPr>
          <w:rFonts w:ascii="Abadi" w:hAnsi="Abadi"/>
          <w:b w:val="0"/>
          <w:bCs w:val="0"/>
          <w:spacing w:val="28"/>
          <w:sz w:val="21"/>
          <w:szCs w:val="21"/>
        </w:rPr>
        <w:t xml:space="preserve">  </w:t>
      </w:r>
      <w:r w:rsidRPr="0028241E">
        <w:rPr>
          <w:rFonts w:ascii="Abadi" w:hAnsi="Abadi"/>
          <w:b w:val="0"/>
          <w:bCs w:val="0"/>
          <w:sz w:val="21"/>
          <w:szCs w:val="21"/>
        </w:rPr>
        <w:t>y</w:t>
      </w:r>
      <w:r w:rsidRPr="0028241E">
        <w:rPr>
          <w:rFonts w:ascii="Abadi" w:hAnsi="Abadi"/>
          <w:b w:val="0"/>
          <w:bCs w:val="0"/>
          <w:spacing w:val="28"/>
          <w:sz w:val="21"/>
          <w:szCs w:val="21"/>
        </w:rPr>
        <w:t xml:space="preserve">  </w:t>
      </w:r>
      <w:r w:rsidRPr="0028241E">
        <w:rPr>
          <w:rFonts w:ascii="Abadi" w:hAnsi="Abadi"/>
          <w:b w:val="0"/>
          <w:bCs w:val="0"/>
          <w:sz w:val="21"/>
          <w:szCs w:val="21"/>
        </w:rPr>
        <w:t>buenas</w:t>
      </w:r>
      <w:r w:rsidRPr="0028241E">
        <w:rPr>
          <w:rFonts w:ascii="Abadi" w:hAnsi="Abadi"/>
          <w:b w:val="0"/>
          <w:bCs w:val="0"/>
          <w:spacing w:val="28"/>
          <w:sz w:val="21"/>
          <w:szCs w:val="21"/>
        </w:rPr>
        <w:t xml:space="preserve">  </w:t>
      </w:r>
      <w:r w:rsidRPr="0028241E">
        <w:rPr>
          <w:rFonts w:ascii="Abadi" w:hAnsi="Abadi"/>
          <w:b w:val="0"/>
          <w:bCs w:val="0"/>
          <w:sz w:val="21"/>
          <w:szCs w:val="21"/>
        </w:rPr>
        <w:t>prácticas,</w:t>
      </w:r>
      <w:r w:rsidRPr="0028241E">
        <w:rPr>
          <w:rFonts w:ascii="Abadi" w:hAnsi="Abadi"/>
          <w:b w:val="0"/>
          <w:bCs w:val="0"/>
          <w:spacing w:val="-2"/>
          <w:sz w:val="21"/>
          <w:szCs w:val="21"/>
        </w:rPr>
        <w:t xml:space="preserve"> </w:t>
      </w:r>
      <w:r w:rsidRPr="0028241E">
        <w:rPr>
          <w:rFonts w:ascii="Abadi" w:hAnsi="Abadi"/>
          <w:b w:val="0"/>
          <w:bCs w:val="0"/>
          <w:sz w:val="21"/>
          <w:szCs w:val="21"/>
        </w:rPr>
        <w:t>relacionadas</w:t>
      </w:r>
      <w:r w:rsidRPr="0028241E">
        <w:rPr>
          <w:rFonts w:ascii="Abadi" w:hAnsi="Abadi"/>
          <w:b w:val="0"/>
          <w:bCs w:val="0"/>
          <w:spacing w:val="75"/>
          <w:sz w:val="21"/>
          <w:szCs w:val="21"/>
        </w:rPr>
        <w:t xml:space="preserve"> </w:t>
      </w:r>
      <w:r w:rsidRPr="0028241E">
        <w:rPr>
          <w:rFonts w:ascii="Abadi" w:hAnsi="Abadi"/>
          <w:b w:val="0"/>
          <w:bCs w:val="0"/>
          <w:sz w:val="21"/>
          <w:szCs w:val="21"/>
        </w:rPr>
        <w:t>con</w:t>
      </w:r>
      <w:r w:rsidRPr="0028241E">
        <w:rPr>
          <w:rFonts w:ascii="Abadi" w:hAnsi="Abadi"/>
          <w:b w:val="0"/>
          <w:bCs w:val="0"/>
          <w:spacing w:val="76"/>
          <w:sz w:val="21"/>
          <w:szCs w:val="21"/>
        </w:rPr>
        <w:t xml:space="preserve"> </w:t>
      </w:r>
      <w:r w:rsidRPr="0028241E">
        <w:rPr>
          <w:rFonts w:ascii="Abadi" w:hAnsi="Abadi"/>
          <w:b w:val="0"/>
          <w:bCs w:val="0"/>
          <w:sz w:val="21"/>
          <w:szCs w:val="21"/>
        </w:rPr>
        <w:t>la</w:t>
      </w:r>
      <w:r w:rsidRPr="0028241E">
        <w:rPr>
          <w:rFonts w:ascii="Abadi" w:hAnsi="Abadi"/>
          <w:b w:val="0"/>
          <w:bCs w:val="0"/>
          <w:spacing w:val="76"/>
          <w:sz w:val="21"/>
          <w:szCs w:val="21"/>
        </w:rPr>
        <w:t xml:space="preserve"> </w:t>
      </w:r>
      <w:r w:rsidRPr="0028241E">
        <w:rPr>
          <w:rFonts w:ascii="Abadi" w:hAnsi="Abadi"/>
          <w:b w:val="0"/>
          <w:bCs w:val="0"/>
          <w:sz w:val="21"/>
          <w:szCs w:val="21"/>
        </w:rPr>
        <w:t>fiscalización</w:t>
      </w:r>
      <w:r w:rsidRPr="0028241E">
        <w:rPr>
          <w:rFonts w:ascii="Abadi" w:hAnsi="Abadi"/>
          <w:b w:val="0"/>
          <w:bCs w:val="0"/>
          <w:spacing w:val="76"/>
          <w:sz w:val="21"/>
          <w:szCs w:val="21"/>
        </w:rPr>
        <w:t xml:space="preserve"> </w:t>
      </w:r>
      <w:r w:rsidRPr="0028241E">
        <w:rPr>
          <w:rFonts w:ascii="Abadi" w:hAnsi="Abadi"/>
          <w:b w:val="0"/>
          <w:bCs w:val="0"/>
          <w:sz w:val="21"/>
          <w:szCs w:val="21"/>
        </w:rPr>
        <w:t>y</w:t>
      </w:r>
      <w:r w:rsidRPr="0028241E">
        <w:rPr>
          <w:rFonts w:ascii="Abadi" w:hAnsi="Abadi"/>
          <w:b w:val="0"/>
          <w:bCs w:val="0"/>
          <w:spacing w:val="75"/>
          <w:sz w:val="21"/>
          <w:szCs w:val="21"/>
        </w:rPr>
        <w:t xml:space="preserve"> </w:t>
      </w:r>
      <w:r w:rsidRPr="0028241E">
        <w:rPr>
          <w:rFonts w:ascii="Abadi" w:hAnsi="Abadi"/>
          <w:b w:val="0"/>
          <w:bCs w:val="0"/>
          <w:sz w:val="21"/>
          <w:szCs w:val="21"/>
        </w:rPr>
        <w:t>el</w:t>
      </w:r>
      <w:r w:rsidRPr="0028241E">
        <w:rPr>
          <w:rFonts w:ascii="Abadi" w:hAnsi="Abadi"/>
          <w:b w:val="0"/>
          <w:bCs w:val="0"/>
          <w:spacing w:val="75"/>
          <w:sz w:val="21"/>
          <w:szCs w:val="21"/>
        </w:rPr>
        <w:t xml:space="preserve"> </w:t>
      </w:r>
      <w:r w:rsidRPr="0028241E">
        <w:rPr>
          <w:rFonts w:ascii="Abadi" w:hAnsi="Abadi"/>
          <w:b w:val="0"/>
          <w:bCs w:val="0"/>
          <w:sz w:val="21"/>
          <w:szCs w:val="21"/>
        </w:rPr>
        <w:t>control</w:t>
      </w:r>
      <w:r w:rsidRPr="0028241E">
        <w:rPr>
          <w:rFonts w:ascii="Abadi" w:hAnsi="Abadi"/>
          <w:b w:val="0"/>
          <w:bCs w:val="0"/>
          <w:spacing w:val="75"/>
          <w:sz w:val="21"/>
          <w:szCs w:val="21"/>
        </w:rPr>
        <w:t xml:space="preserve"> </w:t>
      </w:r>
      <w:r w:rsidRPr="0028241E">
        <w:rPr>
          <w:rFonts w:ascii="Abadi" w:hAnsi="Abadi"/>
          <w:b w:val="0"/>
          <w:bCs w:val="0"/>
          <w:sz w:val="21"/>
          <w:szCs w:val="21"/>
        </w:rPr>
        <w:t>gubernamental</w:t>
      </w:r>
      <w:r w:rsidRPr="0028241E">
        <w:rPr>
          <w:rFonts w:ascii="Abadi" w:hAnsi="Abadi"/>
          <w:b w:val="0"/>
          <w:bCs w:val="0"/>
          <w:spacing w:val="75"/>
          <w:sz w:val="21"/>
          <w:szCs w:val="21"/>
        </w:rPr>
        <w:t xml:space="preserve"> </w:t>
      </w:r>
      <w:r w:rsidRPr="0028241E">
        <w:rPr>
          <w:rFonts w:ascii="Abadi" w:hAnsi="Abadi"/>
          <w:b w:val="0"/>
          <w:bCs w:val="0"/>
          <w:sz w:val="21"/>
          <w:szCs w:val="21"/>
        </w:rPr>
        <w:t>entre</w:t>
      </w:r>
      <w:r w:rsidRPr="0028241E">
        <w:rPr>
          <w:rFonts w:ascii="Abadi" w:hAnsi="Abadi"/>
          <w:b w:val="0"/>
          <w:bCs w:val="0"/>
          <w:spacing w:val="76"/>
          <w:sz w:val="21"/>
          <w:szCs w:val="21"/>
        </w:rPr>
        <w:t xml:space="preserve"> </w:t>
      </w:r>
      <w:r w:rsidRPr="0028241E">
        <w:rPr>
          <w:rFonts w:ascii="Abadi" w:hAnsi="Abadi"/>
          <w:b w:val="0"/>
          <w:bCs w:val="0"/>
          <w:sz w:val="21"/>
          <w:szCs w:val="21"/>
        </w:rPr>
        <w:t>las</w:t>
      </w:r>
      <w:r w:rsidRPr="0028241E">
        <w:rPr>
          <w:rFonts w:ascii="Abadi" w:hAnsi="Abadi"/>
          <w:b w:val="0"/>
          <w:bCs w:val="0"/>
          <w:spacing w:val="76"/>
          <w:sz w:val="21"/>
          <w:szCs w:val="21"/>
        </w:rPr>
        <w:t xml:space="preserve"> </w:t>
      </w:r>
      <w:r w:rsidRPr="0028241E">
        <w:rPr>
          <w:rFonts w:ascii="Abadi" w:hAnsi="Abadi"/>
          <w:b w:val="0"/>
          <w:bCs w:val="0"/>
          <w:sz w:val="21"/>
          <w:szCs w:val="21"/>
        </w:rPr>
        <w:t>partes</w:t>
      </w:r>
      <w:r w:rsidRPr="0028241E">
        <w:rPr>
          <w:rFonts w:ascii="Abadi" w:hAnsi="Abadi"/>
          <w:b w:val="0"/>
          <w:bCs w:val="0"/>
          <w:spacing w:val="-2"/>
          <w:sz w:val="21"/>
          <w:szCs w:val="21"/>
        </w:rPr>
        <w:t xml:space="preserve"> </w:t>
      </w:r>
      <w:r w:rsidRPr="0028241E">
        <w:rPr>
          <w:rFonts w:ascii="Abadi" w:hAnsi="Abadi"/>
          <w:b w:val="0"/>
          <w:bCs w:val="0"/>
          <w:sz w:val="21"/>
          <w:szCs w:val="21"/>
        </w:rPr>
        <w:t>interesadas</w:t>
      </w:r>
      <w:r w:rsidRPr="0028241E">
        <w:rPr>
          <w:rFonts w:ascii="Abadi" w:hAnsi="Abadi"/>
          <w:b w:val="0"/>
          <w:bCs w:val="0"/>
          <w:spacing w:val="-2"/>
          <w:sz w:val="21"/>
          <w:szCs w:val="21"/>
        </w:rPr>
        <w:t xml:space="preserve"> </w:t>
      </w:r>
      <w:r w:rsidRPr="0028241E">
        <w:rPr>
          <w:rFonts w:ascii="Abadi" w:hAnsi="Abadi"/>
          <w:b w:val="0"/>
          <w:bCs w:val="0"/>
          <w:sz w:val="21"/>
          <w:szCs w:val="21"/>
        </w:rPr>
        <w:t>coadyuvando,</w:t>
      </w:r>
      <w:r w:rsidRPr="0028241E">
        <w:rPr>
          <w:rFonts w:ascii="Abadi" w:hAnsi="Abadi"/>
          <w:b w:val="0"/>
          <w:bCs w:val="0"/>
          <w:spacing w:val="-3"/>
          <w:sz w:val="21"/>
          <w:szCs w:val="21"/>
        </w:rPr>
        <w:t xml:space="preserve"> </w:t>
      </w:r>
      <w:r w:rsidRPr="0028241E">
        <w:rPr>
          <w:rFonts w:ascii="Abadi" w:hAnsi="Abadi"/>
          <w:b w:val="0"/>
          <w:bCs w:val="0"/>
          <w:sz w:val="21"/>
          <w:szCs w:val="21"/>
        </w:rPr>
        <w:t>así,</w:t>
      </w:r>
      <w:r w:rsidRPr="0028241E">
        <w:rPr>
          <w:rFonts w:ascii="Abadi" w:hAnsi="Abadi"/>
          <w:b w:val="0"/>
          <w:bCs w:val="0"/>
          <w:spacing w:val="-3"/>
          <w:sz w:val="21"/>
          <w:szCs w:val="21"/>
        </w:rPr>
        <w:t xml:space="preserve"> </w:t>
      </w:r>
      <w:r w:rsidRPr="0028241E">
        <w:rPr>
          <w:rFonts w:ascii="Abadi" w:hAnsi="Abadi"/>
          <w:b w:val="0"/>
          <w:bCs w:val="0"/>
          <w:sz w:val="21"/>
          <w:szCs w:val="21"/>
        </w:rPr>
        <w:t>en</w:t>
      </w:r>
      <w:r w:rsidRPr="0028241E">
        <w:rPr>
          <w:rFonts w:ascii="Abadi" w:hAnsi="Abadi"/>
          <w:b w:val="0"/>
          <w:bCs w:val="0"/>
          <w:spacing w:val="-3"/>
          <w:sz w:val="21"/>
          <w:szCs w:val="21"/>
        </w:rPr>
        <w:t xml:space="preserve"> </w:t>
      </w:r>
      <w:r w:rsidRPr="0028241E">
        <w:rPr>
          <w:rFonts w:ascii="Abadi" w:hAnsi="Abadi"/>
          <w:b w:val="0"/>
          <w:bCs w:val="0"/>
          <w:sz w:val="21"/>
          <w:szCs w:val="21"/>
        </w:rPr>
        <w:t>la</w:t>
      </w:r>
      <w:r w:rsidRPr="0028241E">
        <w:rPr>
          <w:rFonts w:ascii="Abadi" w:hAnsi="Abadi"/>
          <w:b w:val="0"/>
          <w:bCs w:val="0"/>
          <w:spacing w:val="-3"/>
          <w:sz w:val="21"/>
          <w:szCs w:val="21"/>
        </w:rPr>
        <w:t xml:space="preserve"> </w:t>
      </w:r>
      <w:r w:rsidRPr="0028241E">
        <w:rPr>
          <w:rFonts w:ascii="Abadi" w:hAnsi="Abadi"/>
          <w:b w:val="0"/>
          <w:bCs w:val="0"/>
          <w:sz w:val="21"/>
          <w:szCs w:val="21"/>
        </w:rPr>
        <w:t>mejora</w:t>
      </w:r>
      <w:r w:rsidRPr="0028241E">
        <w:rPr>
          <w:rFonts w:ascii="Abadi" w:hAnsi="Abadi"/>
          <w:b w:val="0"/>
          <w:bCs w:val="0"/>
          <w:spacing w:val="-3"/>
          <w:sz w:val="21"/>
          <w:szCs w:val="21"/>
        </w:rPr>
        <w:t xml:space="preserve"> </w:t>
      </w:r>
      <w:r w:rsidRPr="0028241E">
        <w:rPr>
          <w:rFonts w:ascii="Abadi" w:hAnsi="Abadi"/>
          <w:b w:val="0"/>
          <w:bCs w:val="0"/>
          <w:sz w:val="21"/>
          <w:szCs w:val="21"/>
        </w:rPr>
        <w:t>de</w:t>
      </w:r>
      <w:r w:rsidRPr="0028241E">
        <w:rPr>
          <w:rFonts w:ascii="Abadi" w:hAnsi="Abadi"/>
          <w:b w:val="0"/>
          <w:bCs w:val="0"/>
          <w:spacing w:val="-2"/>
          <w:sz w:val="21"/>
          <w:szCs w:val="21"/>
        </w:rPr>
        <w:t xml:space="preserve"> </w:t>
      </w:r>
      <w:r w:rsidRPr="0028241E">
        <w:rPr>
          <w:rFonts w:ascii="Abadi" w:hAnsi="Abadi"/>
          <w:b w:val="0"/>
          <w:bCs w:val="0"/>
          <w:sz w:val="21"/>
          <w:szCs w:val="21"/>
        </w:rPr>
        <w:t>la</w:t>
      </w:r>
      <w:r w:rsidRPr="0028241E">
        <w:rPr>
          <w:rFonts w:ascii="Abadi" w:hAnsi="Abadi"/>
          <w:b w:val="0"/>
          <w:bCs w:val="0"/>
          <w:spacing w:val="-3"/>
          <w:sz w:val="21"/>
          <w:szCs w:val="21"/>
        </w:rPr>
        <w:t xml:space="preserve"> </w:t>
      </w:r>
      <w:r w:rsidRPr="0028241E">
        <w:rPr>
          <w:rFonts w:ascii="Abadi" w:hAnsi="Abadi"/>
          <w:b w:val="0"/>
          <w:bCs w:val="0"/>
          <w:sz w:val="21"/>
          <w:szCs w:val="21"/>
        </w:rPr>
        <w:t>gestión</w:t>
      </w:r>
      <w:r w:rsidRPr="0028241E">
        <w:rPr>
          <w:rFonts w:ascii="Abadi" w:hAnsi="Abadi"/>
          <w:b w:val="0"/>
          <w:bCs w:val="0"/>
          <w:spacing w:val="-2"/>
          <w:sz w:val="21"/>
          <w:szCs w:val="21"/>
        </w:rPr>
        <w:t xml:space="preserve"> </w:t>
      </w:r>
      <w:r w:rsidRPr="0028241E">
        <w:rPr>
          <w:rFonts w:ascii="Abadi" w:hAnsi="Abadi"/>
          <w:b w:val="0"/>
          <w:bCs w:val="0"/>
          <w:sz w:val="21"/>
          <w:szCs w:val="21"/>
        </w:rPr>
        <w:t>pública.</w:t>
      </w:r>
    </w:p>
    <w:p w14:paraId="24F5DE1C" w14:textId="77777777" w:rsidR="0028241E" w:rsidRPr="0028241E" w:rsidRDefault="0028241E" w:rsidP="0028241E">
      <w:pPr>
        <w:pStyle w:val="Textoindependiente"/>
        <w:kinsoku w:val="0"/>
        <w:overflowPunct w:val="0"/>
        <w:spacing w:before="1"/>
        <w:rPr>
          <w:rFonts w:ascii="Abadi" w:hAnsi="Abadi"/>
          <w:b w:val="0"/>
          <w:bCs w:val="0"/>
          <w:sz w:val="21"/>
          <w:szCs w:val="21"/>
        </w:rPr>
      </w:pPr>
    </w:p>
    <w:p w14:paraId="0756A68D" w14:textId="1A474691" w:rsidR="0028241E" w:rsidRPr="0028241E" w:rsidRDefault="0028241E" w:rsidP="0028241E">
      <w:pPr>
        <w:pStyle w:val="Textoindependiente"/>
        <w:kinsoku w:val="0"/>
        <w:overflowPunct w:val="0"/>
        <w:spacing w:before="1"/>
        <w:ind w:right="116"/>
        <w:rPr>
          <w:rFonts w:ascii="Abadi" w:hAnsi="Abadi"/>
          <w:b w:val="0"/>
          <w:bCs w:val="0"/>
          <w:sz w:val="21"/>
          <w:szCs w:val="21"/>
        </w:rPr>
      </w:pPr>
      <w:r w:rsidRPr="0028241E">
        <w:rPr>
          <w:rFonts w:ascii="Abadi" w:hAnsi="Abadi"/>
          <w:b w:val="0"/>
          <w:bCs w:val="0"/>
          <w:sz w:val="21"/>
          <w:szCs w:val="21"/>
        </w:rPr>
        <w:t>Así,</w:t>
      </w:r>
      <w:r w:rsidRPr="0028241E">
        <w:rPr>
          <w:rFonts w:ascii="Abadi" w:hAnsi="Abadi"/>
          <w:b w:val="0"/>
          <w:bCs w:val="0"/>
          <w:spacing w:val="46"/>
          <w:sz w:val="21"/>
          <w:szCs w:val="21"/>
        </w:rPr>
        <w:t xml:space="preserve"> </w:t>
      </w:r>
      <w:r w:rsidRPr="0028241E">
        <w:rPr>
          <w:rFonts w:ascii="Abadi" w:hAnsi="Abadi"/>
          <w:b w:val="0"/>
          <w:bCs w:val="0"/>
          <w:sz w:val="21"/>
          <w:szCs w:val="21"/>
        </w:rPr>
        <w:t>pues,</w:t>
      </w:r>
      <w:r w:rsidRPr="0028241E">
        <w:rPr>
          <w:rFonts w:ascii="Abadi" w:hAnsi="Abadi"/>
          <w:b w:val="0"/>
          <w:bCs w:val="0"/>
          <w:spacing w:val="48"/>
          <w:sz w:val="21"/>
          <w:szCs w:val="21"/>
        </w:rPr>
        <w:t xml:space="preserve"> </w:t>
      </w:r>
      <w:r w:rsidRPr="0028241E">
        <w:rPr>
          <w:rFonts w:ascii="Abadi" w:hAnsi="Abadi"/>
          <w:b w:val="0"/>
          <w:bCs w:val="0"/>
          <w:sz w:val="21"/>
          <w:szCs w:val="21"/>
        </w:rPr>
        <w:t>las</w:t>
      </w:r>
      <w:r w:rsidRPr="0028241E">
        <w:rPr>
          <w:rFonts w:ascii="Abadi" w:hAnsi="Abadi"/>
          <w:b w:val="0"/>
          <w:bCs w:val="0"/>
          <w:spacing w:val="46"/>
          <w:sz w:val="21"/>
          <w:szCs w:val="21"/>
        </w:rPr>
        <w:t xml:space="preserve"> </w:t>
      </w:r>
      <w:r w:rsidRPr="0028241E">
        <w:rPr>
          <w:rFonts w:ascii="Abadi" w:hAnsi="Abadi"/>
          <w:b w:val="0"/>
          <w:bCs w:val="0"/>
          <w:sz w:val="21"/>
          <w:szCs w:val="21"/>
        </w:rPr>
        <w:t>EFS</w:t>
      </w:r>
      <w:r w:rsidRPr="0028241E">
        <w:rPr>
          <w:rFonts w:ascii="Abadi" w:hAnsi="Abadi"/>
          <w:b w:val="0"/>
          <w:bCs w:val="0"/>
          <w:spacing w:val="46"/>
          <w:sz w:val="21"/>
          <w:szCs w:val="21"/>
        </w:rPr>
        <w:t xml:space="preserve"> </w:t>
      </w:r>
      <w:r w:rsidRPr="0028241E">
        <w:rPr>
          <w:rFonts w:ascii="Abadi" w:hAnsi="Abadi"/>
          <w:b w:val="0"/>
          <w:bCs w:val="0"/>
          <w:sz w:val="21"/>
          <w:szCs w:val="21"/>
        </w:rPr>
        <w:t>constituyen</w:t>
      </w:r>
      <w:r w:rsidRPr="0028241E">
        <w:rPr>
          <w:rFonts w:ascii="Abadi" w:hAnsi="Abadi"/>
          <w:b w:val="0"/>
          <w:bCs w:val="0"/>
          <w:spacing w:val="46"/>
          <w:sz w:val="21"/>
          <w:szCs w:val="21"/>
        </w:rPr>
        <w:t xml:space="preserve"> </w:t>
      </w:r>
      <w:r w:rsidRPr="0028241E">
        <w:rPr>
          <w:rFonts w:ascii="Abadi" w:hAnsi="Abadi"/>
          <w:b w:val="0"/>
          <w:bCs w:val="0"/>
          <w:sz w:val="21"/>
          <w:szCs w:val="21"/>
        </w:rPr>
        <w:t>un</w:t>
      </w:r>
      <w:r w:rsidRPr="0028241E">
        <w:rPr>
          <w:rFonts w:ascii="Abadi" w:hAnsi="Abadi"/>
          <w:b w:val="0"/>
          <w:bCs w:val="0"/>
          <w:spacing w:val="46"/>
          <w:sz w:val="21"/>
          <w:szCs w:val="21"/>
        </w:rPr>
        <w:t xml:space="preserve"> </w:t>
      </w:r>
      <w:r w:rsidRPr="0028241E">
        <w:rPr>
          <w:rFonts w:ascii="Abadi" w:hAnsi="Abadi"/>
          <w:b w:val="0"/>
          <w:bCs w:val="0"/>
          <w:sz w:val="21"/>
          <w:szCs w:val="21"/>
        </w:rPr>
        <w:t>factor</w:t>
      </w:r>
      <w:r w:rsidRPr="0028241E">
        <w:rPr>
          <w:rFonts w:ascii="Abadi" w:hAnsi="Abadi"/>
          <w:b w:val="0"/>
          <w:bCs w:val="0"/>
          <w:spacing w:val="40"/>
          <w:sz w:val="21"/>
          <w:szCs w:val="21"/>
        </w:rPr>
        <w:t xml:space="preserve"> </w:t>
      </w:r>
      <w:r w:rsidRPr="0028241E">
        <w:rPr>
          <w:rFonts w:ascii="Abadi" w:hAnsi="Abadi"/>
          <w:b w:val="0"/>
          <w:bCs w:val="0"/>
          <w:sz w:val="21"/>
          <w:szCs w:val="21"/>
        </w:rPr>
        <w:t>decisivo</w:t>
      </w:r>
      <w:r w:rsidRPr="0028241E">
        <w:rPr>
          <w:rFonts w:ascii="Abadi" w:hAnsi="Abadi"/>
          <w:b w:val="0"/>
          <w:bCs w:val="0"/>
          <w:spacing w:val="48"/>
          <w:sz w:val="21"/>
          <w:szCs w:val="21"/>
        </w:rPr>
        <w:t xml:space="preserve"> </w:t>
      </w:r>
      <w:r w:rsidRPr="0028241E">
        <w:rPr>
          <w:rFonts w:ascii="Abadi" w:hAnsi="Abadi"/>
          <w:b w:val="0"/>
          <w:bCs w:val="0"/>
          <w:sz w:val="21"/>
          <w:szCs w:val="21"/>
        </w:rPr>
        <w:t>en</w:t>
      </w:r>
      <w:r w:rsidRPr="0028241E">
        <w:rPr>
          <w:rFonts w:ascii="Abadi" w:hAnsi="Abadi"/>
          <w:b w:val="0"/>
          <w:bCs w:val="0"/>
          <w:spacing w:val="48"/>
          <w:sz w:val="21"/>
          <w:szCs w:val="21"/>
        </w:rPr>
        <w:t xml:space="preserve"> </w:t>
      </w:r>
      <w:r w:rsidRPr="0028241E">
        <w:rPr>
          <w:rFonts w:ascii="Abadi" w:hAnsi="Abadi"/>
          <w:b w:val="0"/>
          <w:bCs w:val="0"/>
          <w:sz w:val="21"/>
          <w:szCs w:val="21"/>
        </w:rPr>
        <w:t>el</w:t>
      </w:r>
      <w:r w:rsidRPr="0028241E">
        <w:rPr>
          <w:rFonts w:ascii="Abadi" w:hAnsi="Abadi"/>
          <w:b w:val="0"/>
          <w:bCs w:val="0"/>
          <w:spacing w:val="45"/>
          <w:sz w:val="21"/>
          <w:szCs w:val="21"/>
        </w:rPr>
        <w:t xml:space="preserve"> </w:t>
      </w:r>
      <w:r w:rsidRPr="0028241E">
        <w:rPr>
          <w:rFonts w:ascii="Abadi" w:hAnsi="Abadi"/>
          <w:b w:val="0"/>
          <w:bCs w:val="0"/>
          <w:sz w:val="21"/>
          <w:szCs w:val="21"/>
        </w:rPr>
        <w:t>sistema</w:t>
      </w:r>
      <w:r w:rsidRPr="0028241E">
        <w:rPr>
          <w:rFonts w:ascii="Abadi" w:hAnsi="Abadi"/>
          <w:b w:val="0"/>
          <w:bCs w:val="0"/>
          <w:spacing w:val="46"/>
          <w:sz w:val="21"/>
          <w:szCs w:val="21"/>
        </w:rPr>
        <w:t xml:space="preserve"> </w:t>
      </w:r>
      <w:r w:rsidRPr="0028241E">
        <w:rPr>
          <w:rFonts w:ascii="Abadi" w:hAnsi="Abadi"/>
          <w:b w:val="0"/>
          <w:bCs w:val="0"/>
          <w:sz w:val="21"/>
          <w:szCs w:val="21"/>
        </w:rPr>
        <w:t>de</w:t>
      </w:r>
      <w:r w:rsidRPr="0028241E">
        <w:rPr>
          <w:rFonts w:ascii="Abadi" w:hAnsi="Abadi"/>
          <w:b w:val="0"/>
          <w:bCs w:val="0"/>
          <w:spacing w:val="46"/>
          <w:sz w:val="21"/>
          <w:szCs w:val="21"/>
        </w:rPr>
        <w:t xml:space="preserve"> </w:t>
      </w:r>
      <w:r w:rsidRPr="0028241E">
        <w:rPr>
          <w:rFonts w:ascii="Abadi" w:hAnsi="Abadi"/>
          <w:b w:val="0"/>
          <w:bCs w:val="0"/>
          <w:sz w:val="21"/>
          <w:szCs w:val="21"/>
        </w:rPr>
        <w:t>actores</w:t>
      </w:r>
      <w:r w:rsidRPr="0028241E">
        <w:rPr>
          <w:rFonts w:ascii="Abadi" w:hAnsi="Abadi"/>
          <w:b w:val="0"/>
          <w:bCs w:val="0"/>
          <w:spacing w:val="45"/>
          <w:sz w:val="21"/>
          <w:szCs w:val="21"/>
        </w:rPr>
        <w:t xml:space="preserve"> </w:t>
      </w:r>
      <w:r w:rsidRPr="0028241E">
        <w:rPr>
          <w:rFonts w:ascii="Abadi" w:hAnsi="Abadi"/>
          <w:b w:val="0"/>
          <w:bCs w:val="0"/>
          <w:sz w:val="21"/>
          <w:szCs w:val="21"/>
        </w:rPr>
        <w:t>de</w:t>
      </w:r>
      <w:r w:rsidRPr="0028241E">
        <w:rPr>
          <w:rFonts w:ascii="Abadi" w:hAnsi="Abadi"/>
          <w:b w:val="0"/>
          <w:bCs w:val="0"/>
          <w:spacing w:val="-1"/>
          <w:sz w:val="21"/>
          <w:szCs w:val="21"/>
        </w:rPr>
        <w:t xml:space="preserve"> </w:t>
      </w:r>
      <w:r w:rsidRPr="0028241E">
        <w:rPr>
          <w:rFonts w:ascii="Abadi" w:hAnsi="Abadi"/>
          <w:b w:val="0"/>
          <w:bCs w:val="0"/>
          <w:sz w:val="21"/>
          <w:szCs w:val="21"/>
        </w:rPr>
        <w:t>gobernanza,</w:t>
      </w:r>
      <w:r w:rsidRPr="0028241E">
        <w:rPr>
          <w:rFonts w:ascii="Abadi" w:hAnsi="Abadi"/>
          <w:b w:val="0"/>
          <w:bCs w:val="0"/>
          <w:spacing w:val="-1"/>
          <w:sz w:val="21"/>
          <w:szCs w:val="21"/>
        </w:rPr>
        <w:t xml:space="preserve"> </w:t>
      </w:r>
      <w:r w:rsidRPr="0028241E">
        <w:rPr>
          <w:rFonts w:ascii="Abadi" w:hAnsi="Abadi"/>
          <w:b w:val="0"/>
          <w:bCs w:val="0"/>
          <w:sz w:val="21"/>
          <w:szCs w:val="21"/>
        </w:rPr>
        <w:t>y</w:t>
      </w:r>
      <w:r w:rsidRPr="0028241E">
        <w:rPr>
          <w:rFonts w:ascii="Abadi" w:hAnsi="Abadi"/>
          <w:b w:val="0"/>
          <w:bCs w:val="0"/>
          <w:spacing w:val="-4"/>
          <w:sz w:val="21"/>
          <w:szCs w:val="21"/>
        </w:rPr>
        <w:t xml:space="preserve"> </w:t>
      </w:r>
      <w:r w:rsidRPr="0028241E">
        <w:rPr>
          <w:rFonts w:ascii="Abadi" w:hAnsi="Abadi"/>
          <w:b w:val="0"/>
          <w:bCs w:val="0"/>
          <w:sz w:val="21"/>
          <w:szCs w:val="21"/>
        </w:rPr>
        <w:t>su</w:t>
      </w:r>
      <w:r w:rsidRPr="0028241E">
        <w:rPr>
          <w:rFonts w:ascii="Abadi" w:hAnsi="Abadi"/>
          <w:b w:val="0"/>
          <w:bCs w:val="0"/>
          <w:spacing w:val="-2"/>
          <w:sz w:val="21"/>
          <w:szCs w:val="21"/>
        </w:rPr>
        <w:t xml:space="preserve"> </w:t>
      </w:r>
      <w:r w:rsidRPr="0028241E">
        <w:rPr>
          <w:rFonts w:ascii="Abadi" w:hAnsi="Abadi"/>
          <w:b w:val="0"/>
          <w:bCs w:val="0"/>
          <w:sz w:val="21"/>
          <w:szCs w:val="21"/>
        </w:rPr>
        <w:t>función</w:t>
      </w:r>
      <w:r w:rsidRPr="0028241E">
        <w:rPr>
          <w:rFonts w:ascii="Abadi" w:hAnsi="Abadi"/>
          <w:b w:val="0"/>
          <w:bCs w:val="0"/>
          <w:spacing w:val="-3"/>
          <w:sz w:val="21"/>
          <w:szCs w:val="21"/>
        </w:rPr>
        <w:t xml:space="preserve"> </w:t>
      </w:r>
      <w:r w:rsidRPr="0028241E">
        <w:rPr>
          <w:rFonts w:ascii="Abadi" w:hAnsi="Abadi"/>
          <w:b w:val="0"/>
          <w:bCs w:val="0"/>
          <w:sz w:val="21"/>
          <w:szCs w:val="21"/>
        </w:rPr>
        <w:t>está</w:t>
      </w:r>
      <w:r w:rsidRPr="0028241E">
        <w:rPr>
          <w:rFonts w:ascii="Abadi" w:hAnsi="Abadi"/>
          <w:b w:val="0"/>
          <w:bCs w:val="0"/>
          <w:spacing w:val="-2"/>
          <w:sz w:val="21"/>
          <w:szCs w:val="21"/>
        </w:rPr>
        <w:t xml:space="preserve"> </w:t>
      </w:r>
      <w:r w:rsidRPr="0028241E">
        <w:rPr>
          <w:rFonts w:ascii="Abadi" w:hAnsi="Abadi"/>
          <w:b w:val="0"/>
          <w:bCs w:val="0"/>
          <w:sz w:val="21"/>
          <w:szCs w:val="21"/>
        </w:rPr>
        <w:t>evolucionando.</w:t>
      </w:r>
      <w:r w:rsidRPr="0028241E">
        <w:rPr>
          <w:rFonts w:ascii="Abadi" w:hAnsi="Abadi"/>
          <w:b w:val="0"/>
          <w:bCs w:val="0"/>
          <w:spacing w:val="-1"/>
          <w:sz w:val="21"/>
          <w:szCs w:val="21"/>
        </w:rPr>
        <w:t xml:space="preserve"> </w:t>
      </w:r>
      <w:r w:rsidRPr="0028241E">
        <w:rPr>
          <w:rFonts w:ascii="Abadi" w:hAnsi="Abadi"/>
          <w:b w:val="0"/>
          <w:bCs w:val="0"/>
          <w:sz w:val="21"/>
          <w:szCs w:val="21"/>
        </w:rPr>
        <w:t>La</w:t>
      </w:r>
      <w:r w:rsidRPr="0028241E">
        <w:rPr>
          <w:rFonts w:ascii="Abadi" w:hAnsi="Abadi"/>
          <w:b w:val="0"/>
          <w:bCs w:val="0"/>
          <w:spacing w:val="-1"/>
          <w:sz w:val="21"/>
          <w:szCs w:val="21"/>
        </w:rPr>
        <w:t xml:space="preserve"> </w:t>
      </w:r>
      <w:r w:rsidRPr="0028241E">
        <w:rPr>
          <w:rFonts w:ascii="Abadi" w:hAnsi="Abadi"/>
          <w:b w:val="0"/>
          <w:bCs w:val="0"/>
          <w:sz w:val="21"/>
          <w:szCs w:val="21"/>
        </w:rPr>
        <w:t>Organización</w:t>
      </w:r>
      <w:r w:rsidRPr="0028241E">
        <w:rPr>
          <w:rFonts w:ascii="Abadi" w:hAnsi="Abadi"/>
          <w:b w:val="0"/>
          <w:bCs w:val="0"/>
          <w:spacing w:val="-3"/>
          <w:sz w:val="21"/>
          <w:szCs w:val="21"/>
        </w:rPr>
        <w:t xml:space="preserve"> </w:t>
      </w:r>
      <w:r w:rsidRPr="0028241E">
        <w:rPr>
          <w:rFonts w:ascii="Abadi" w:hAnsi="Abadi"/>
          <w:b w:val="0"/>
          <w:bCs w:val="0"/>
          <w:sz w:val="21"/>
          <w:szCs w:val="21"/>
        </w:rPr>
        <w:t>Internacional</w:t>
      </w:r>
      <w:r w:rsidRPr="0028241E">
        <w:rPr>
          <w:rFonts w:ascii="Abadi" w:hAnsi="Abadi"/>
          <w:b w:val="0"/>
          <w:bCs w:val="0"/>
          <w:spacing w:val="-1"/>
          <w:sz w:val="21"/>
          <w:szCs w:val="21"/>
        </w:rPr>
        <w:t xml:space="preserve"> </w:t>
      </w:r>
      <w:r w:rsidRPr="0028241E">
        <w:rPr>
          <w:rFonts w:ascii="Abadi" w:hAnsi="Abadi"/>
          <w:b w:val="0"/>
          <w:bCs w:val="0"/>
          <w:sz w:val="21"/>
          <w:szCs w:val="21"/>
        </w:rPr>
        <w:t>de</w:t>
      </w:r>
      <w:r w:rsidRPr="0028241E">
        <w:rPr>
          <w:rFonts w:ascii="Abadi" w:hAnsi="Abadi"/>
          <w:b w:val="0"/>
          <w:bCs w:val="0"/>
          <w:spacing w:val="-1"/>
          <w:sz w:val="21"/>
          <w:szCs w:val="21"/>
        </w:rPr>
        <w:t xml:space="preserve"> </w:t>
      </w:r>
      <w:r w:rsidRPr="0028241E">
        <w:rPr>
          <w:rFonts w:ascii="Abadi" w:hAnsi="Abadi"/>
          <w:b w:val="0"/>
          <w:bCs w:val="0"/>
          <w:sz w:val="21"/>
          <w:szCs w:val="21"/>
        </w:rPr>
        <w:t>las</w:t>
      </w:r>
      <w:r w:rsidRPr="0028241E">
        <w:rPr>
          <w:rFonts w:ascii="Abadi" w:hAnsi="Abadi"/>
          <w:b w:val="0"/>
          <w:bCs w:val="0"/>
          <w:spacing w:val="-1"/>
          <w:sz w:val="21"/>
          <w:szCs w:val="21"/>
        </w:rPr>
        <w:t xml:space="preserve"> </w:t>
      </w:r>
      <w:r w:rsidRPr="0028241E">
        <w:rPr>
          <w:rFonts w:ascii="Abadi" w:hAnsi="Abadi"/>
          <w:b w:val="0"/>
          <w:bCs w:val="0"/>
          <w:sz w:val="21"/>
          <w:szCs w:val="21"/>
        </w:rPr>
        <w:t>Entidades</w:t>
      </w:r>
      <w:r w:rsidRPr="0028241E">
        <w:rPr>
          <w:rFonts w:ascii="Abadi" w:hAnsi="Abadi"/>
          <w:b w:val="0"/>
          <w:bCs w:val="0"/>
          <w:spacing w:val="29"/>
          <w:sz w:val="21"/>
          <w:szCs w:val="21"/>
        </w:rPr>
        <w:t xml:space="preserve"> </w:t>
      </w:r>
      <w:r w:rsidRPr="0028241E">
        <w:rPr>
          <w:rFonts w:ascii="Abadi" w:hAnsi="Abadi"/>
          <w:b w:val="0"/>
          <w:bCs w:val="0"/>
          <w:sz w:val="21"/>
          <w:szCs w:val="21"/>
        </w:rPr>
        <w:t>Fiscalizadoras</w:t>
      </w:r>
      <w:r w:rsidRPr="0028241E">
        <w:rPr>
          <w:rFonts w:ascii="Abadi" w:hAnsi="Abadi"/>
          <w:b w:val="0"/>
          <w:bCs w:val="0"/>
          <w:spacing w:val="30"/>
          <w:sz w:val="21"/>
          <w:szCs w:val="21"/>
        </w:rPr>
        <w:t xml:space="preserve"> </w:t>
      </w:r>
      <w:r w:rsidRPr="0028241E">
        <w:rPr>
          <w:rFonts w:ascii="Abadi" w:hAnsi="Abadi"/>
          <w:b w:val="0"/>
          <w:bCs w:val="0"/>
          <w:sz w:val="21"/>
          <w:szCs w:val="21"/>
        </w:rPr>
        <w:t>Superiores</w:t>
      </w:r>
      <w:r w:rsidRPr="0028241E">
        <w:rPr>
          <w:rFonts w:ascii="Abadi" w:hAnsi="Abadi"/>
          <w:b w:val="0"/>
          <w:bCs w:val="0"/>
          <w:spacing w:val="30"/>
          <w:sz w:val="21"/>
          <w:szCs w:val="21"/>
        </w:rPr>
        <w:t xml:space="preserve"> </w:t>
      </w:r>
      <w:r w:rsidRPr="0028241E">
        <w:rPr>
          <w:rFonts w:ascii="Abadi" w:hAnsi="Abadi"/>
          <w:b w:val="0"/>
          <w:bCs w:val="0"/>
          <w:sz w:val="21"/>
          <w:szCs w:val="21"/>
        </w:rPr>
        <w:t>(INTOSAI),</w:t>
      </w:r>
      <w:r w:rsidRPr="0028241E">
        <w:rPr>
          <w:rFonts w:ascii="Abadi" w:hAnsi="Abadi"/>
          <w:b w:val="0"/>
          <w:bCs w:val="0"/>
          <w:spacing w:val="29"/>
          <w:sz w:val="21"/>
          <w:szCs w:val="21"/>
        </w:rPr>
        <w:t xml:space="preserve">  </w:t>
      </w:r>
      <w:r w:rsidRPr="0028241E">
        <w:rPr>
          <w:rFonts w:ascii="Abadi" w:hAnsi="Abadi"/>
          <w:b w:val="0"/>
          <w:bCs w:val="0"/>
          <w:sz w:val="21"/>
          <w:szCs w:val="21"/>
        </w:rPr>
        <w:t>a</w:t>
      </w:r>
      <w:r w:rsidRPr="0028241E">
        <w:rPr>
          <w:rFonts w:ascii="Abadi" w:hAnsi="Abadi"/>
          <w:b w:val="0"/>
          <w:bCs w:val="0"/>
          <w:spacing w:val="33"/>
          <w:sz w:val="21"/>
          <w:szCs w:val="21"/>
        </w:rPr>
        <w:t xml:space="preserve">  </w:t>
      </w:r>
      <w:r w:rsidRPr="0028241E">
        <w:rPr>
          <w:rFonts w:ascii="Abadi" w:hAnsi="Abadi"/>
          <w:b w:val="0"/>
          <w:bCs w:val="0"/>
          <w:sz w:val="21"/>
          <w:szCs w:val="21"/>
        </w:rPr>
        <w:t>través</w:t>
      </w:r>
      <w:r w:rsidRPr="0028241E">
        <w:rPr>
          <w:rFonts w:ascii="Abadi" w:hAnsi="Abadi"/>
          <w:b w:val="0"/>
          <w:bCs w:val="0"/>
          <w:spacing w:val="30"/>
          <w:sz w:val="21"/>
          <w:szCs w:val="21"/>
        </w:rPr>
        <w:t xml:space="preserve">  </w:t>
      </w:r>
      <w:r w:rsidRPr="0028241E">
        <w:rPr>
          <w:rFonts w:ascii="Abadi" w:hAnsi="Abadi"/>
          <w:b w:val="0"/>
          <w:bCs w:val="0"/>
          <w:sz w:val="21"/>
          <w:szCs w:val="21"/>
        </w:rPr>
        <w:t>de</w:t>
      </w:r>
      <w:r w:rsidRPr="0028241E">
        <w:rPr>
          <w:rFonts w:ascii="Abadi" w:hAnsi="Abadi"/>
          <w:b w:val="0"/>
          <w:bCs w:val="0"/>
          <w:spacing w:val="30"/>
          <w:sz w:val="21"/>
          <w:szCs w:val="21"/>
        </w:rPr>
        <w:t xml:space="preserve">  </w:t>
      </w:r>
      <w:r w:rsidRPr="0028241E">
        <w:rPr>
          <w:rFonts w:ascii="Abadi" w:hAnsi="Abadi"/>
          <w:b w:val="0"/>
          <w:bCs w:val="0"/>
          <w:sz w:val="21"/>
          <w:szCs w:val="21"/>
        </w:rPr>
        <w:t>sus</w:t>
      </w:r>
      <w:r w:rsidRPr="0028241E">
        <w:rPr>
          <w:rFonts w:ascii="Abadi" w:hAnsi="Abadi"/>
          <w:b w:val="0"/>
          <w:bCs w:val="0"/>
          <w:spacing w:val="29"/>
          <w:sz w:val="21"/>
          <w:szCs w:val="21"/>
        </w:rPr>
        <w:t xml:space="preserve">  </w:t>
      </w:r>
      <w:r w:rsidRPr="0028241E">
        <w:rPr>
          <w:rFonts w:ascii="Abadi" w:hAnsi="Abadi"/>
          <w:b w:val="0"/>
          <w:bCs w:val="0"/>
          <w:sz w:val="21"/>
          <w:szCs w:val="21"/>
        </w:rPr>
        <w:t>diversas</w:t>
      </w:r>
      <w:r w:rsidRPr="0028241E">
        <w:rPr>
          <w:rFonts w:ascii="Abadi" w:hAnsi="Abadi"/>
          <w:b w:val="0"/>
          <w:bCs w:val="0"/>
          <w:spacing w:val="-1"/>
          <w:sz w:val="21"/>
          <w:szCs w:val="21"/>
        </w:rPr>
        <w:t xml:space="preserve"> </w:t>
      </w:r>
      <w:r w:rsidRPr="0028241E">
        <w:rPr>
          <w:rFonts w:ascii="Abadi" w:hAnsi="Abadi"/>
          <w:b w:val="0"/>
          <w:bCs w:val="0"/>
          <w:sz w:val="21"/>
          <w:szCs w:val="21"/>
        </w:rPr>
        <w:t>declaraciones</w:t>
      </w:r>
      <w:r w:rsidRPr="0028241E">
        <w:rPr>
          <w:rFonts w:ascii="Abadi" w:hAnsi="Abadi"/>
          <w:b w:val="0"/>
          <w:bCs w:val="0"/>
          <w:spacing w:val="48"/>
          <w:sz w:val="21"/>
          <w:szCs w:val="21"/>
        </w:rPr>
        <w:t xml:space="preserve"> </w:t>
      </w:r>
      <w:r w:rsidRPr="0028241E">
        <w:rPr>
          <w:rFonts w:ascii="Abadi" w:hAnsi="Abadi"/>
          <w:b w:val="0"/>
          <w:bCs w:val="0"/>
          <w:sz w:val="21"/>
          <w:szCs w:val="21"/>
        </w:rPr>
        <w:t>y</w:t>
      </w:r>
      <w:r w:rsidRPr="0028241E">
        <w:rPr>
          <w:rFonts w:ascii="Abadi" w:hAnsi="Abadi"/>
          <w:b w:val="0"/>
          <w:bCs w:val="0"/>
          <w:spacing w:val="48"/>
          <w:sz w:val="21"/>
          <w:szCs w:val="21"/>
        </w:rPr>
        <w:t xml:space="preserve"> </w:t>
      </w:r>
      <w:r w:rsidRPr="0028241E">
        <w:rPr>
          <w:rFonts w:ascii="Abadi" w:hAnsi="Abadi"/>
          <w:b w:val="0"/>
          <w:bCs w:val="0"/>
          <w:sz w:val="21"/>
          <w:szCs w:val="21"/>
        </w:rPr>
        <w:t>documentos,</w:t>
      </w:r>
      <w:r w:rsidRPr="0028241E">
        <w:rPr>
          <w:rFonts w:ascii="Abadi" w:hAnsi="Abadi"/>
          <w:b w:val="0"/>
          <w:bCs w:val="0"/>
          <w:spacing w:val="48"/>
          <w:sz w:val="21"/>
          <w:szCs w:val="21"/>
        </w:rPr>
        <w:t xml:space="preserve"> </w:t>
      </w:r>
      <w:r w:rsidRPr="0028241E">
        <w:rPr>
          <w:rFonts w:ascii="Abadi" w:hAnsi="Abadi"/>
          <w:b w:val="0"/>
          <w:bCs w:val="0"/>
          <w:sz w:val="21"/>
          <w:szCs w:val="21"/>
        </w:rPr>
        <w:t>dan</w:t>
      </w:r>
      <w:r w:rsidRPr="0028241E">
        <w:rPr>
          <w:rFonts w:ascii="Abadi" w:hAnsi="Abadi"/>
          <w:b w:val="0"/>
          <w:bCs w:val="0"/>
          <w:spacing w:val="48"/>
          <w:sz w:val="21"/>
          <w:szCs w:val="21"/>
        </w:rPr>
        <w:t xml:space="preserve"> </w:t>
      </w:r>
      <w:r w:rsidRPr="0028241E">
        <w:rPr>
          <w:rFonts w:ascii="Abadi" w:hAnsi="Abadi"/>
          <w:b w:val="0"/>
          <w:bCs w:val="0"/>
          <w:sz w:val="21"/>
          <w:szCs w:val="21"/>
        </w:rPr>
        <w:t>cuenta</w:t>
      </w:r>
      <w:r w:rsidRPr="0028241E">
        <w:rPr>
          <w:rFonts w:ascii="Abadi" w:hAnsi="Abadi"/>
          <w:b w:val="0"/>
          <w:bCs w:val="0"/>
          <w:spacing w:val="48"/>
          <w:sz w:val="21"/>
          <w:szCs w:val="21"/>
        </w:rPr>
        <w:t xml:space="preserve"> </w:t>
      </w:r>
      <w:r w:rsidRPr="0028241E">
        <w:rPr>
          <w:rFonts w:ascii="Abadi" w:hAnsi="Abadi"/>
          <w:b w:val="0"/>
          <w:bCs w:val="0"/>
          <w:sz w:val="21"/>
          <w:szCs w:val="21"/>
        </w:rPr>
        <w:t>de</w:t>
      </w:r>
      <w:r w:rsidRPr="0028241E">
        <w:rPr>
          <w:rFonts w:ascii="Abadi" w:hAnsi="Abadi"/>
          <w:b w:val="0"/>
          <w:bCs w:val="0"/>
          <w:spacing w:val="48"/>
          <w:sz w:val="21"/>
          <w:szCs w:val="21"/>
        </w:rPr>
        <w:t xml:space="preserve"> </w:t>
      </w:r>
      <w:r w:rsidRPr="0028241E">
        <w:rPr>
          <w:rFonts w:ascii="Abadi" w:hAnsi="Abadi"/>
          <w:b w:val="0"/>
          <w:bCs w:val="0"/>
          <w:sz w:val="21"/>
          <w:szCs w:val="21"/>
        </w:rPr>
        <w:t>la</w:t>
      </w:r>
      <w:r w:rsidRPr="0028241E">
        <w:rPr>
          <w:rFonts w:ascii="Abadi" w:hAnsi="Abadi"/>
          <w:b w:val="0"/>
          <w:bCs w:val="0"/>
          <w:spacing w:val="48"/>
          <w:sz w:val="21"/>
          <w:szCs w:val="21"/>
        </w:rPr>
        <w:t xml:space="preserve"> </w:t>
      </w:r>
      <w:r w:rsidRPr="0028241E">
        <w:rPr>
          <w:rFonts w:ascii="Abadi" w:hAnsi="Abadi"/>
          <w:b w:val="0"/>
          <w:bCs w:val="0"/>
          <w:sz w:val="21"/>
          <w:szCs w:val="21"/>
        </w:rPr>
        <w:t>incidencia</w:t>
      </w:r>
      <w:r w:rsidRPr="0028241E">
        <w:rPr>
          <w:rFonts w:ascii="Abadi" w:hAnsi="Abadi"/>
          <w:b w:val="0"/>
          <w:bCs w:val="0"/>
          <w:spacing w:val="48"/>
          <w:sz w:val="21"/>
          <w:szCs w:val="21"/>
        </w:rPr>
        <w:t xml:space="preserve"> </w:t>
      </w:r>
      <w:r w:rsidRPr="0028241E">
        <w:rPr>
          <w:rFonts w:ascii="Abadi" w:hAnsi="Abadi"/>
          <w:b w:val="0"/>
          <w:bCs w:val="0"/>
          <w:sz w:val="21"/>
          <w:szCs w:val="21"/>
        </w:rPr>
        <w:t>que</w:t>
      </w:r>
      <w:r w:rsidRPr="0028241E">
        <w:rPr>
          <w:rFonts w:ascii="Abadi" w:hAnsi="Abadi"/>
          <w:b w:val="0"/>
          <w:bCs w:val="0"/>
          <w:spacing w:val="48"/>
          <w:sz w:val="21"/>
          <w:szCs w:val="21"/>
        </w:rPr>
        <w:t xml:space="preserve"> </w:t>
      </w:r>
      <w:r w:rsidRPr="0028241E">
        <w:rPr>
          <w:rFonts w:ascii="Abadi" w:hAnsi="Abadi"/>
          <w:b w:val="0"/>
          <w:bCs w:val="0"/>
          <w:sz w:val="21"/>
          <w:szCs w:val="21"/>
        </w:rPr>
        <w:t>deben</w:t>
      </w:r>
      <w:r w:rsidRPr="0028241E">
        <w:rPr>
          <w:rFonts w:ascii="Abadi" w:hAnsi="Abadi"/>
          <w:b w:val="0"/>
          <w:bCs w:val="0"/>
          <w:spacing w:val="48"/>
          <w:sz w:val="21"/>
          <w:szCs w:val="21"/>
        </w:rPr>
        <w:t xml:space="preserve"> </w:t>
      </w:r>
      <w:r w:rsidRPr="0028241E">
        <w:rPr>
          <w:rFonts w:ascii="Abadi" w:hAnsi="Abadi"/>
          <w:b w:val="0"/>
          <w:bCs w:val="0"/>
          <w:sz w:val="21"/>
          <w:szCs w:val="21"/>
        </w:rPr>
        <w:t>tener</w:t>
      </w:r>
      <w:r w:rsidRPr="0028241E">
        <w:rPr>
          <w:rFonts w:ascii="Abadi" w:hAnsi="Abadi"/>
          <w:b w:val="0"/>
          <w:bCs w:val="0"/>
          <w:spacing w:val="47"/>
          <w:sz w:val="21"/>
          <w:szCs w:val="21"/>
        </w:rPr>
        <w:t xml:space="preserve"> </w:t>
      </w:r>
      <w:r w:rsidRPr="0028241E">
        <w:rPr>
          <w:rFonts w:ascii="Abadi" w:hAnsi="Abadi"/>
          <w:b w:val="0"/>
          <w:bCs w:val="0"/>
          <w:sz w:val="21"/>
          <w:szCs w:val="21"/>
        </w:rPr>
        <w:t>los</w:t>
      </w:r>
      <w:r w:rsidRPr="0028241E">
        <w:rPr>
          <w:rFonts w:ascii="Abadi" w:hAnsi="Abadi"/>
          <w:b w:val="0"/>
          <w:bCs w:val="0"/>
          <w:spacing w:val="-1"/>
          <w:sz w:val="21"/>
          <w:szCs w:val="21"/>
        </w:rPr>
        <w:t xml:space="preserve"> </w:t>
      </w:r>
      <w:r w:rsidRPr="0028241E">
        <w:rPr>
          <w:rFonts w:ascii="Abadi" w:hAnsi="Abadi"/>
          <w:b w:val="0"/>
          <w:bCs w:val="0"/>
          <w:sz w:val="21"/>
          <w:szCs w:val="21"/>
        </w:rPr>
        <w:t>resultados</w:t>
      </w:r>
      <w:r w:rsidRPr="0028241E">
        <w:rPr>
          <w:rFonts w:ascii="Abadi" w:hAnsi="Abadi"/>
          <w:b w:val="0"/>
          <w:bCs w:val="0"/>
          <w:spacing w:val="40"/>
          <w:sz w:val="21"/>
          <w:szCs w:val="21"/>
        </w:rPr>
        <w:t xml:space="preserve"> </w:t>
      </w:r>
      <w:r w:rsidRPr="0028241E">
        <w:rPr>
          <w:rFonts w:ascii="Abadi" w:hAnsi="Abadi"/>
          <w:b w:val="0"/>
          <w:bCs w:val="0"/>
          <w:sz w:val="21"/>
          <w:szCs w:val="21"/>
        </w:rPr>
        <w:t>de</w:t>
      </w:r>
      <w:r w:rsidRPr="0028241E">
        <w:rPr>
          <w:rFonts w:ascii="Abadi" w:hAnsi="Abadi"/>
          <w:b w:val="0"/>
          <w:bCs w:val="0"/>
          <w:spacing w:val="40"/>
          <w:sz w:val="21"/>
          <w:szCs w:val="21"/>
        </w:rPr>
        <w:t xml:space="preserve"> </w:t>
      </w:r>
      <w:r w:rsidRPr="0028241E">
        <w:rPr>
          <w:rFonts w:ascii="Abadi" w:hAnsi="Abadi"/>
          <w:b w:val="0"/>
          <w:bCs w:val="0"/>
          <w:sz w:val="21"/>
          <w:szCs w:val="21"/>
        </w:rPr>
        <w:t>la</w:t>
      </w:r>
      <w:r w:rsidRPr="0028241E">
        <w:rPr>
          <w:rFonts w:ascii="Abadi" w:hAnsi="Abadi"/>
          <w:b w:val="0"/>
          <w:bCs w:val="0"/>
          <w:spacing w:val="40"/>
          <w:sz w:val="21"/>
          <w:szCs w:val="21"/>
        </w:rPr>
        <w:t xml:space="preserve"> </w:t>
      </w:r>
      <w:r w:rsidRPr="0028241E">
        <w:rPr>
          <w:rFonts w:ascii="Abadi" w:hAnsi="Abadi"/>
          <w:b w:val="0"/>
          <w:bCs w:val="0"/>
          <w:sz w:val="21"/>
          <w:szCs w:val="21"/>
        </w:rPr>
        <w:t>fiscalización</w:t>
      </w:r>
      <w:r w:rsidRPr="0028241E">
        <w:rPr>
          <w:rFonts w:ascii="Abadi" w:hAnsi="Abadi"/>
          <w:b w:val="0"/>
          <w:bCs w:val="0"/>
          <w:spacing w:val="40"/>
          <w:sz w:val="21"/>
          <w:szCs w:val="21"/>
        </w:rPr>
        <w:t xml:space="preserve"> </w:t>
      </w:r>
      <w:r w:rsidRPr="0028241E">
        <w:rPr>
          <w:rFonts w:ascii="Abadi" w:hAnsi="Abadi"/>
          <w:b w:val="0"/>
          <w:bCs w:val="0"/>
          <w:sz w:val="21"/>
          <w:szCs w:val="21"/>
        </w:rPr>
        <w:t>superior</w:t>
      </w:r>
      <w:r w:rsidRPr="0028241E">
        <w:rPr>
          <w:rFonts w:ascii="Abadi" w:hAnsi="Abadi"/>
          <w:b w:val="0"/>
          <w:bCs w:val="0"/>
          <w:spacing w:val="40"/>
          <w:sz w:val="21"/>
          <w:szCs w:val="21"/>
        </w:rPr>
        <w:t xml:space="preserve"> </w:t>
      </w:r>
      <w:r w:rsidRPr="0028241E">
        <w:rPr>
          <w:rFonts w:ascii="Abadi" w:hAnsi="Abadi"/>
          <w:b w:val="0"/>
          <w:bCs w:val="0"/>
          <w:sz w:val="21"/>
          <w:szCs w:val="21"/>
        </w:rPr>
        <w:t>en</w:t>
      </w:r>
      <w:r w:rsidRPr="0028241E">
        <w:rPr>
          <w:rFonts w:ascii="Abadi" w:hAnsi="Abadi"/>
          <w:b w:val="0"/>
          <w:bCs w:val="0"/>
          <w:spacing w:val="40"/>
          <w:sz w:val="21"/>
          <w:szCs w:val="21"/>
        </w:rPr>
        <w:t xml:space="preserve"> </w:t>
      </w:r>
      <w:r w:rsidRPr="0028241E">
        <w:rPr>
          <w:rFonts w:ascii="Abadi" w:hAnsi="Abadi"/>
          <w:b w:val="0"/>
          <w:bCs w:val="0"/>
          <w:sz w:val="21"/>
          <w:szCs w:val="21"/>
        </w:rPr>
        <w:t>aras</w:t>
      </w:r>
      <w:r w:rsidRPr="0028241E">
        <w:rPr>
          <w:rFonts w:ascii="Abadi" w:hAnsi="Abadi"/>
          <w:b w:val="0"/>
          <w:bCs w:val="0"/>
          <w:spacing w:val="40"/>
          <w:sz w:val="21"/>
          <w:szCs w:val="21"/>
        </w:rPr>
        <w:t xml:space="preserve"> </w:t>
      </w:r>
      <w:r w:rsidRPr="0028241E">
        <w:rPr>
          <w:rFonts w:ascii="Abadi" w:hAnsi="Abadi"/>
          <w:b w:val="0"/>
          <w:bCs w:val="0"/>
          <w:sz w:val="21"/>
          <w:szCs w:val="21"/>
        </w:rPr>
        <w:t>de</w:t>
      </w:r>
      <w:r w:rsidRPr="0028241E">
        <w:rPr>
          <w:rFonts w:ascii="Abadi" w:hAnsi="Abadi"/>
          <w:b w:val="0"/>
          <w:bCs w:val="0"/>
          <w:spacing w:val="40"/>
          <w:sz w:val="21"/>
          <w:szCs w:val="21"/>
        </w:rPr>
        <w:t xml:space="preserve"> </w:t>
      </w:r>
      <w:r w:rsidRPr="0028241E">
        <w:rPr>
          <w:rFonts w:ascii="Abadi" w:hAnsi="Abadi"/>
          <w:b w:val="0"/>
          <w:bCs w:val="0"/>
          <w:sz w:val="21"/>
          <w:szCs w:val="21"/>
        </w:rPr>
        <w:t>contribuir</w:t>
      </w:r>
      <w:r w:rsidRPr="0028241E">
        <w:rPr>
          <w:rFonts w:ascii="Abadi" w:hAnsi="Abadi"/>
          <w:b w:val="0"/>
          <w:bCs w:val="0"/>
          <w:spacing w:val="39"/>
          <w:sz w:val="21"/>
          <w:szCs w:val="21"/>
        </w:rPr>
        <w:t xml:space="preserve"> </w:t>
      </w:r>
      <w:r w:rsidRPr="0028241E">
        <w:rPr>
          <w:rFonts w:ascii="Abadi" w:hAnsi="Abadi"/>
          <w:b w:val="0"/>
          <w:bCs w:val="0"/>
          <w:sz w:val="21"/>
          <w:szCs w:val="21"/>
        </w:rPr>
        <w:t>a</w:t>
      </w:r>
      <w:r w:rsidRPr="0028241E">
        <w:rPr>
          <w:rFonts w:ascii="Abadi" w:hAnsi="Abadi"/>
          <w:b w:val="0"/>
          <w:bCs w:val="0"/>
          <w:spacing w:val="40"/>
          <w:sz w:val="21"/>
          <w:szCs w:val="21"/>
        </w:rPr>
        <w:t xml:space="preserve"> </w:t>
      </w:r>
      <w:r w:rsidRPr="0028241E">
        <w:rPr>
          <w:rFonts w:ascii="Abadi" w:hAnsi="Abadi"/>
          <w:b w:val="0"/>
          <w:bCs w:val="0"/>
          <w:sz w:val="21"/>
          <w:szCs w:val="21"/>
        </w:rPr>
        <w:t>que</w:t>
      </w:r>
      <w:r w:rsidRPr="0028241E">
        <w:rPr>
          <w:rFonts w:ascii="Abadi" w:hAnsi="Abadi"/>
          <w:b w:val="0"/>
          <w:bCs w:val="0"/>
          <w:spacing w:val="40"/>
          <w:sz w:val="21"/>
          <w:szCs w:val="21"/>
        </w:rPr>
        <w:t xml:space="preserve"> </w:t>
      </w:r>
      <w:r w:rsidRPr="0028241E">
        <w:rPr>
          <w:rFonts w:ascii="Abadi" w:hAnsi="Abadi"/>
          <w:b w:val="0"/>
          <w:bCs w:val="0"/>
          <w:sz w:val="21"/>
          <w:szCs w:val="21"/>
        </w:rPr>
        <w:t>los</w:t>
      </w:r>
      <w:r w:rsidRPr="0028241E">
        <w:rPr>
          <w:rFonts w:ascii="Abadi" w:hAnsi="Abadi"/>
          <w:b w:val="0"/>
          <w:bCs w:val="0"/>
          <w:spacing w:val="40"/>
          <w:sz w:val="21"/>
          <w:szCs w:val="21"/>
        </w:rPr>
        <w:t xml:space="preserve"> </w:t>
      </w:r>
      <w:r w:rsidRPr="0028241E">
        <w:rPr>
          <w:rFonts w:ascii="Abadi" w:hAnsi="Abadi"/>
          <w:b w:val="0"/>
          <w:bCs w:val="0"/>
          <w:sz w:val="21"/>
          <w:szCs w:val="21"/>
        </w:rPr>
        <w:t>objetivos</w:t>
      </w:r>
      <w:r w:rsidRPr="0028241E">
        <w:rPr>
          <w:rFonts w:ascii="Abadi" w:hAnsi="Abadi"/>
          <w:b w:val="0"/>
          <w:bCs w:val="0"/>
          <w:spacing w:val="-1"/>
          <w:sz w:val="21"/>
          <w:szCs w:val="21"/>
        </w:rPr>
        <w:t xml:space="preserve"> </w:t>
      </w:r>
      <w:r w:rsidRPr="0028241E">
        <w:rPr>
          <w:rFonts w:ascii="Abadi" w:hAnsi="Abadi"/>
          <w:b w:val="0"/>
          <w:bCs w:val="0"/>
          <w:sz w:val="21"/>
          <w:szCs w:val="21"/>
        </w:rPr>
        <w:t>institucionales</w:t>
      </w:r>
      <w:r w:rsidRPr="0028241E">
        <w:rPr>
          <w:rFonts w:ascii="Abadi" w:hAnsi="Abadi"/>
          <w:b w:val="0"/>
          <w:bCs w:val="0"/>
          <w:spacing w:val="-10"/>
          <w:sz w:val="21"/>
          <w:szCs w:val="21"/>
        </w:rPr>
        <w:t xml:space="preserve"> </w:t>
      </w:r>
      <w:r w:rsidRPr="0028241E">
        <w:rPr>
          <w:rFonts w:ascii="Abadi" w:hAnsi="Abadi"/>
          <w:b w:val="0"/>
          <w:bCs w:val="0"/>
          <w:sz w:val="21"/>
          <w:szCs w:val="21"/>
        </w:rPr>
        <w:t>cumplan</w:t>
      </w:r>
      <w:r w:rsidRPr="0028241E">
        <w:rPr>
          <w:rFonts w:ascii="Abadi" w:hAnsi="Abadi"/>
          <w:b w:val="0"/>
          <w:bCs w:val="0"/>
          <w:spacing w:val="-7"/>
          <w:sz w:val="21"/>
          <w:szCs w:val="21"/>
        </w:rPr>
        <w:t xml:space="preserve"> </w:t>
      </w:r>
      <w:r w:rsidRPr="0028241E">
        <w:rPr>
          <w:rFonts w:ascii="Abadi" w:hAnsi="Abadi"/>
          <w:b w:val="0"/>
          <w:bCs w:val="0"/>
          <w:sz w:val="21"/>
          <w:szCs w:val="21"/>
        </w:rPr>
        <w:t>sus</w:t>
      </w:r>
      <w:r w:rsidRPr="0028241E">
        <w:rPr>
          <w:rFonts w:ascii="Abadi" w:hAnsi="Abadi"/>
          <w:b w:val="0"/>
          <w:bCs w:val="0"/>
          <w:spacing w:val="-11"/>
          <w:sz w:val="21"/>
          <w:szCs w:val="21"/>
        </w:rPr>
        <w:t xml:space="preserve"> </w:t>
      </w:r>
      <w:r w:rsidRPr="0028241E">
        <w:rPr>
          <w:rFonts w:ascii="Abadi" w:hAnsi="Abadi"/>
          <w:b w:val="0"/>
          <w:bCs w:val="0"/>
          <w:sz w:val="21"/>
          <w:szCs w:val="21"/>
        </w:rPr>
        <w:t>fines</w:t>
      </w:r>
      <w:r w:rsidRPr="0028241E">
        <w:rPr>
          <w:rFonts w:ascii="Abadi" w:hAnsi="Abadi"/>
          <w:b w:val="0"/>
          <w:bCs w:val="0"/>
          <w:spacing w:val="-11"/>
          <w:sz w:val="21"/>
          <w:szCs w:val="21"/>
        </w:rPr>
        <w:t xml:space="preserve"> </w:t>
      </w:r>
      <w:r w:rsidRPr="0028241E">
        <w:rPr>
          <w:rFonts w:ascii="Abadi" w:hAnsi="Abadi"/>
          <w:b w:val="0"/>
          <w:bCs w:val="0"/>
          <w:sz w:val="21"/>
          <w:szCs w:val="21"/>
        </w:rPr>
        <w:t>y</w:t>
      </w:r>
      <w:r w:rsidRPr="0028241E">
        <w:rPr>
          <w:rFonts w:ascii="Abadi" w:hAnsi="Abadi"/>
          <w:b w:val="0"/>
          <w:bCs w:val="0"/>
          <w:spacing w:val="-11"/>
          <w:sz w:val="21"/>
          <w:szCs w:val="21"/>
        </w:rPr>
        <w:t xml:space="preserve"> </w:t>
      </w:r>
      <w:r w:rsidRPr="0028241E">
        <w:rPr>
          <w:rFonts w:ascii="Abadi" w:hAnsi="Abadi"/>
          <w:b w:val="0"/>
          <w:bCs w:val="0"/>
          <w:sz w:val="21"/>
          <w:szCs w:val="21"/>
        </w:rPr>
        <w:t>propósitos</w:t>
      </w:r>
      <w:r w:rsidRPr="0028241E">
        <w:rPr>
          <w:rFonts w:ascii="Abadi" w:hAnsi="Abadi"/>
          <w:b w:val="0"/>
          <w:bCs w:val="0"/>
          <w:spacing w:val="-8"/>
          <w:sz w:val="21"/>
          <w:szCs w:val="21"/>
        </w:rPr>
        <w:t xml:space="preserve"> </w:t>
      </w:r>
      <w:r w:rsidRPr="0028241E">
        <w:rPr>
          <w:rFonts w:ascii="Abadi" w:hAnsi="Abadi"/>
          <w:b w:val="0"/>
          <w:bCs w:val="0"/>
          <w:sz w:val="21"/>
          <w:szCs w:val="21"/>
        </w:rPr>
        <w:t>y,</w:t>
      </w:r>
      <w:r w:rsidRPr="0028241E">
        <w:rPr>
          <w:rFonts w:ascii="Abadi" w:hAnsi="Abadi"/>
          <w:b w:val="0"/>
          <w:bCs w:val="0"/>
          <w:spacing w:val="-10"/>
          <w:sz w:val="21"/>
          <w:szCs w:val="21"/>
        </w:rPr>
        <w:t xml:space="preserve"> </w:t>
      </w:r>
      <w:r w:rsidRPr="0028241E">
        <w:rPr>
          <w:rFonts w:ascii="Abadi" w:hAnsi="Abadi"/>
          <w:b w:val="0"/>
          <w:bCs w:val="0"/>
          <w:sz w:val="21"/>
          <w:szCs w:val="21"/>
        </w:rPr>
        <w:t>por</w:t>
      </w:r>
      <w:r w:rsidRPr="0028241E">
        <w:rPr>
          <w:rFonts w:ascii="Abadi" w:hAnsi="Abadi"/>
          <w:b w:val="0"/>
          <w:bCs w:val="0"/>
          <w:spacing w:val="-11"/>
          <w:sz w:val="21"/>
          <w:szCs w:val="21"/>
        </w:rPr>
        <w:t xml:space="preserve"> </w:t>
      </w:r>
      <w:r w:rsidRPr="0028241E">
        <w:rPr>
          <w:rFonts w:ascii="Abadi" w:hAnsi="Abadi"/>
          <w:b w:val="0"/>
          <w:bCs w:val="0"/>
          <w:sz w:val="21"/>
          <w:szCs w:val="21"/>
        </w:rPr>
        <w:t>ende,</w:t>
      </w:r>
      <w:r w:rsidRPr="0028241E">
        <w:rPr>
          <w:rFonts w:ascii="Abadi" w:hAnsi="Abadi"/>
          <w:b w:val="0"/>
          <w:bCs w:val="0"/>
          <w:spacing w:val="-10"/>
          <w:sz w:val="21"/>
          <w:szCs w:val="21"/>
        </w:rPr>
        <w:t xml:space="preserve"> </w:t>
      </w:r>
      <w:r w:rsidRPr="0028241E">
        <w:rPr>
          <w:rFonts w:ascii="Abadi" w:hAnsi="Abadi"/>
          <w:b w:val="0"/>
          <w:bCs w:val="0"/>
          <w:sz w:val="21"/>
          <w:szCs w:val="21"/>
        </w:rPr>
        <w:t>incidan</w:t>
      </w:r>
      <w:r w:rsidRPr="0028241E">
        <w:rPr>
          <w:rFonts w:ascii="Abadi" w:hAnsi="Abadi"/>
          <w:b w:val="0"/>
          <w:bCs w:val="0"/>
          <w:spacing w:val="-10"/>
          <w:sz w:val="21"/>
          <w:szCs w:val="21"/>
        </w:rPr>
        <w:t xml:space="preserve"> </w:t>
      </w:r>
      <w:r w:rsidRPr="0028241E">
        <w:rPr>
          <w:rFonts w:ascii="Abadi" w:hAnsi="Abadi"/>
          <w:b w:val="0"/>
          <w:bCs w:val="0"/>
          <w:sz w:val="21"/>
          <w:szCs w:val="21"/>
        </w:rPr>
        <w:t>en</w:t>
      </w:r>
      <w:r w:rsidRPr="0028241E">
        <w:rPr>
          <w:rFonts w:ascii="Abadi" w:hAnsi="Abadi"/>
          <w:b w:val="0"/>
          <w:bCs w:val="0"/>
          <w:spacing w:val="-7"/>
          <w:sz w:val="21"/>
          <w:szCs w:val="21"/>
        </w:rPr>
        <w:t xml:space="preserve"> </w:t>
      </w:r>
      <w:r w:rsidRPr="0028241E">
        <w:rPr>
          <w:rFonts w:ascii="Abadi" w:hAnsi="Abadi"/>
          <w:b w:val="0"/>
          <w:bCs w:val="0"/>
          <w:sz w:val="21"/>
          <w:szCs w:val="21"/>
        </w:rPr>
        <w:t>la</w:t>
      </w:r>
      <w:r w:rsidRPr="0028241E">
        <w:rPr>
          <w:rFonts w:ascii="Abadi" w:hAnsi="Abadi"/>
          <w:b w:val="0"/>
          <w:bCs w:val="0"/>
          <w:spacing w:val="-10"/>
          <w:sz w:val="21"/>
          <w:szCs w:val="21"/>
        </w:rPr>
        <w:t xml:space="preserve"> </w:t>
      </w:r>
      <w:r w:rsidRPr="0028241E">
        <w:rPr>
          <w:rFonts w:ascii="Abadi" w:hAnsi="Abadi"/>
          <w:b w:val="0"/>
          <w:bCs w:val="0"/>
          <w:sz w:val="21"/>
          <w:szCs w:val="21"/>
        </w:rPr>
        <w:t>disminución</w:t>
      </w:r>
      <w:r w:rsidRPr="0028241E">
        <w:rPr>
          <w:rFonts w:ascii="Abadi" w:hAnsi="Abadi"/>
          <w:b w:val="0"/>
          <w:bCs w:val="0"/>
          <w:spacing w:val="-1"/>
          <w:sz w:val="21"/>
          <w:szCs w:val="21"/>
        </w:rPr>
        <w:t xml:space="preserve"> </w:t>
      </w:r>
      <w:r w:rsidRPr="0028241E">
        <w:rPr>
          <w:rFonts w:ascii="Abadi" w:hAnsi="Abadi"/>
          <w:b w:val="0"/>
          <w:bCs w:val="0"/>
          <w:sz w:val="21"/>
          <w:szCs w:val="21"/>
        </w:rPr>
        <w:t>de</w:t>
      </w:r>
      <w:r w:rsidRPr="0028241E">
        <w:rPr>
          <w:rFonts w:ascii="Abadi" w:hAnsi="Abadi"/>
          <w:b w:val="0"/>
          <w:bCs w:val="0"/>
          <w:spacing w:val="-1"/>
          <w:sz w:val="21"/>
          <w:szCs w:val="21"/>
        </w:rPr>
        <w:t xml:space="preserve"> </w:t>
      </w:r>
      <w:r w:rsidRPr="0028241E">
        <w:rPr>
          <w:rFonts w:ascii="Abadi" w:hAnsi="Abadi"/>
          <w:b w:val="0"/>
          <w:bCs w:val="0"/>
          <w:sz w:val="21"/>
          <w:szCs w:val="21"/>
        </w:rPr>
        <w:t>la</w:t>
      </w:r>
      <w:r w:rsidRPr="0028241E">
        <w:rPr>
          <w:rFonts w:ascii="Abadi" w:hAnsi="Abadi"/>
          <w:b w:val="0"/>
          <w:bCs w:val="0"/>
          <w:spacing w:val="-3"/>
          <w:sz w:val="21"/>
          <w:szCs w:val="21"/>
        </w:rPr>
        <w:t xml:space="preserve"> </w:t>
      </w:r>
      <w:r w:rsidRPr="0028241E">
        <w:rPr>
          <w:rFonts w:ascii="Abadi" w:hAnsi="Abadi"/>
          <w:b w:val="0"/>
          <w:bCs w:val="0"/>
          <w:sz w:val="21"/>
          <w:szCs w:val="21"/>
        </w:rPr>
        <w:t>brecha</w:t>
      </w:r>
      <w:r w:rsidRPr="0028241E">
        <w:rPr>
          <w:rFonts w:ascii="Abadi" w:hAnsi="Abadi"/>
          <w:b w:val="0"/>
          <w:bCs w:val="0"/>
          <w:spacing w:val="-1"/>
          <w:sz w:val="21"/>
          <w:szCs w:val="21"/>
        </w:rPr>
        <w:t xml:space="preserve"> </w:t>
      </w:r>
      <w:r w:rsidRPr="0028241E">
        <w:rPr>
          <w:rFonts w:ascii="Abadi" w:hAnsi="Abadi"/>
          <w:b w:val="0"/>
          <w:bCs w:val="0"/>
          <w:sz w:val="21"/>
          <w:szCs w:val="21"/>
        </w:rPr>
        <w:t>de</w:t>
      </w:r>
      <w:r w:rsidRPr="0028241E">
        <w:rPr>
          <w:rFonts w:ascii="Abadi" w:hAnsi="Abadi"/>
          <w:b w:val="0"/>
          <w:bCs w:val="0"/>
          <w:spacing w:val="-1"/>
          <w:sz w:val="21"/>
          <w:szCs w:val="21"/>
        </w:rPr>
        <w:t xml:space="preserve"> </w:t>
      </w:r>
      <w:r w:rsidRPr="0028241E">
        <w:rPr>
          <w:rFonts w:ascii="Abadi" w:hAnsi="Abadi"/>
          <w:b w:val="0"/>
          <w:bCs w:val="0"/>
          <w:sz w:val="21"/>
          <w:szCs w:val="21"/>
        </w:rPr>
        <w:t>desigualdad</w:t>
      </w:r>
      <w:r w:rsidRPr="0028241E">
        <w:rPr>
          <w:rFonts w:ascii="Abadi" w:hAnsi="Abadi"/>
          <w:b w:val="0"/>
          <w:bCs w:val="0"/>
          <w:spacing w:val="-3"/>
          <w:sz w:val="21"/>
          <w:szCs w:val="21"/>
        </w:rPr>
        <w:t xml:space="preserve"> </w:t>
      </w:r>
      <w:r w:rsidRPr="0028241E">
        <w:rPr>
          <w:rFonts w:ascii="Abadi" w:hAnsi="Abadi"/>
          <w:b w:val="0"/>
          <w:bCs w:val="0"/>
          <w:sz w:val="21"/>
          <w:szCs w:val="21"/>
        </w:rPr>
        <w:t>social.</w:t>
      </w:r>
    </w:p>
    <w:p w14:paraId="2240228D" w14:textId="77777777" w:rsidR="0028241E" w:rsidRPr="0028241E" w:rsidRDefault="0028241E" w:rsidP="0028241E">
      <w:pPr>
        <w:pStyle w:val="Textoindependiente"/>
        <w:kinsoku w:val="0"/>
        <w:overflowPunct w:val="0"/>
        <w:rPr>
          <w:rFonts w:ascii="Abadi" w:hAnsi="Abadi"/>
          <w:b w:val="0"/>
          <w:bCs w:val="0"/>
          <w:sz w:val="21"/>
          <w:szCs w:val="21"/>
        </w:rPr>
      </w:pPr>
    </w:p>
    <w:p w14:paraId="117A3EF6" w14:textId="77777777" w:rsidR="0028241E" w:rsidRPr="0028241E" w:rsidRDefault="0028241E" w:rsidP="0028241E">
      <w:pPr>
        <w:pStyle w:val="Textoindependiente"/>
        <w:kinsoku w:val="0"/>
        <w:overflowPunct w:val="0"/>
        <w:ind w:right="122"/>
        <w:rPr>
          <w:rFonts w:ascii="Abadi" w:hAnsi="Abadi"/>
          <w:b w:val="0"/>
          <w:bCs w:val="0"/>
          <w:sz w:val="21"/>
          <w:szCs w:val="21"/>
        </w:rPr>
      </w:pPr>
      <w:r w:rsidRPr="0028241E">
        <w:rPr>
          <w:rFonts w:ascii="Abadi" w:hAnsi="Abadi"/>
          <w:b w:val="0"/>
          <w:bCs w:val="0"/>
          <w:sz w:val="21"/>
          <w:szCs w:val="21"/>
        </w:rPr>
        <w:t>En</w:t>
      </w:r>
      <w:r w:rsidRPr="0028241E">
        <w:rPr>
          <w:rFonts w:ascii="Abadi" w:hAnsi="Abadi"/>
          <w:b w:val="0"/>
          <w:bCs w:val="0"/>
          <w:spacing w:val="27"/>
          <w:sz w:val="21"/>
          <w:szCs w:val="21"/>
        </w:rPr>
        <w:t xml:space="preserve"> </w:t>
      </w:r>
      <w:r w:rsidRPr="0028241E">
        <w:rPr>
          <w:rFonts w:ascii="Abadi" w:hAnsi="Abadi"/>
          <w:b w:val="0"/>
          <w:bCs w:val="0"/>
          <w:sz w:val="21"/>
          <w:szCs w:val="21"/>
        </w:rPr>
        <w:t>ese</w:t>
      </w:r>
      <w:r w:rsidRPr="0028241E">
        <w:rPr>
          <w:rFonts w:ascii="Abadi" w:hAnsi="Abadi"/>
          <w:b w:val="0"/>
          <w:bCs w:val="0"/>
          <w:spacing w:val="24"/>
          <w:sz w:val="21"/>
          <w:szCs w:val="21"/>
        </w:rPr>
        <w:t xml:space="preserve"> </w:t>
      </w:r>
      <w:r w:rsidRPr="0028241E">
        <w:rPr>
          <w:rFonts w:ascii="Abadi" w:hAnsi="Abadi"/>
          <w:b w:val="0"/>
          <w:bCs w:val="0"/>
          <w:sz w:val="21"/>
          <w:szCs w:val="21"/>
        </w:rPr>
        <w:t>orden</w:t>
      </w:r>
      <w:r w:rsidRPr="0028241E">
        <w:rPr>
          <w:rFonts w:ascii="Abadi" w:hAnsi="Abadi"/>
          <w:b w:val="0"/>
          <w:bCs w:val="0"/>
          <w:spacing w:val="25"/>
          <w:sz w:val="21"/>
          <w:szCs w:val="21"/>
        </w:rPr>
        <w:t xml:space="preserve"> </w:t>
      </w:r>
      <w:r w:rsidRPr="0028241E">
        <w:rPr>
          <w:rFonts w:ascii="Abadi" w:hAnsi="Abadi"/>
          <w:b w:val="0"/>
          <w:bCs w:val="0"/>
          <w:sz w:val="21"/>
          <w:szCs w:val="21"/>
        </w:rPr>
        <w:t>de</w:t>
      </w:r>
      <w:r w:rsidRPr="0028241E">
        <w:rPr>
          <w:rFonts w:ascii="Abadi" w:hAnsi="Abadi"/>
          <w:b w:val="0"/>
          <w:bCs w:val="0"/>
          <w:spacing w:val="25"/>
          <w:sz w:val="21"/>
          <w:szCs w:val="21"/>
        </w:rPr>
        <w:t xml:space="preserve"> </w:t>
      </w:r>
      <w:r w:rsidRPr="0028241E">
        <w:rPr>
          <w:rFonts w:ascii="Abadi" w:hAnsi="Abadi"/>
          <w:b w:val="0"/>
          <w:bCs w:val="0"/>
          <w:sz w:val="21"/>
          <w:szCs w:val="21"/>
        </w:rPr>
        <w:t>ideas,</w:t>
      </w:r>
      <w:r w:rsidRPr="0028241E">
        <w:rPr>
          <w:rFonts w:ascii="Abadi" w:hAnsi="Abadi"/>
          <w:b w:val="0"/>
          <w:bCs w:val="0"/>
          <w:spacing w:val="27"/>
          <w:sz w:val="21"/>
          <w:szCs w:val="21"/>
        </w:rPr>
        <w:t xml:space="preserve"> </w:t>
      </w:r>
      <w:r w:rsidRPr="0028241E">
        <w:rPr>
          <w:rFonts w:ascii="Abadi" w:hAnsi="Abadi"/>
          <w:b w:val="0"/>
          <w:bCs w:val="0"/>
          <w:sz w:val="21"/>
          <w:szCs w:val="21"/>
        </w:rPr>
        <w:t>las</w:t>
      </w:r>
      <w:r w:rsidRPr="0028241E">
        <w:rPr>
          <w:rFonts w:ascii="Abadi" w:hAnsi="Abadi"/>
          <w:b w:val="0"/>
          <w:bCs w:val="0"/>
          <w:spacing w:val="27"/>
          <w:sz w:val="21"/>
          <w:szCs w:val="21"/>
        </w:rPr>
        <w:t xml:space="preserve"> </w:t>
      </w:r>
      <w:r w:rsidRPr="0028241E">
        <w:rPr>
          <w:rFonts w:ascii="Abadi" w:hAnsi="Abadi"/>
          <w:b w:val="0"/>
          <w:bCs w:val="0"/>
          <w:sz w:val="21"/>
          <w:szCs w:val="21"/>
        </w:rPr>
        <w:t>EFS</w:t>
      </w:r>
      <w:r w:rsidRPr="0028241E">
        <w:rPr>
          <w:rFonts w:ascii="Abadi" w:hAnsi="Abadi"/>
          <w:b w:val="0"/>
          <w:bCs w:val="0"/>
          <w:spacing w:val="27"/>
          <w:sz w:val="21"/>
          <w:szCs w:val="21"/>
        </w:rPr>
        <w:t xml:space="preserve"> </w:t>
      </w:r>
      <w:r w:rsidRPr="0028241E">
        <w:rPr>
          <w:rFonts w:ascii="Abadi" w:hAnsi="Abadi"/>
          <w:b w:val="0"/>
          <w:bCs w:val="0"/>
          <w:sz w:val="21"/>
          <w:szCs w:val="21"/>
        </w:rPr>
        <w:t>se</w:t>
      </w:r>
      <w:r w:rsidRPr="0028241E">
        <w:rPr>
          <w:rFonts w:ascii="Abadi" w:hAnsi="Abadi"/>
          <w:b w:val="0"/>
          <w:bCs w:val="0"/>
          <w:spacing w:val="25"/>
          <w:sz w:val="21"/>
          <w:szCs w:val="21"/>
        </w:rPr>
        <w:t xml:space="preserve"> </w:t>
      </w:r>
      <w:r w:rsidRPr="0028241E">
        <w:rPr>
          <w:rFonts w:ascii="Abadi" w:hAnsi="Abadi"/>
          <w:b w:val="0"/>
          <w:bCs w:val="0"/>
          <w:sz w:val="21"/>
          <w:szCs w:val="21"/>
        </w:rPr>
        <w:t>encuentran</w:t>
      </w:r>
      <w:r w:rsidRPr="0028241E">
        <w:rPr>
          <w:rFonts w:ascii="Abadi" w:hAnsi="Abadi"/>
          <w:b w:val="0"/>
          <w:bCs w:val="0"/>
          <w:spacing w:val="27"/>
          <w:sz w:val="21"/>
          <w:szCs w:val="21"/>
        </w:rPr>
        <w:t xml:space="preserve"> </w:t>
      </w:r>
      <w:r w:rsidRPr="0028241E">
        <w:rPr>
          <w:rFonts w:ascii="Abadi" w:hAnsi="Abadi"/>
          <w:b w:val="0"/>
          <w:bCs w:val="0"/>
          <w:sz w:val="21"/>
          <w:szCs w:val="21"/>
        </w:rPr>
        <w:t>estrechamente</w:t>
      </w:r>
      <w:r w:rsidRPr="0028241E">
        <w:rPr>
          <w:rFonts w:ascii="Abadi" w:hAnsi="Abadi"/>
          <w:b w:val="0"/>
          <w:bCs w:val="0"/>
          <w:spacing w:val="25"/>
          <w:sz w:val="21"/>
          <w:szCs w:val="21"/>
        </w:rPr>
        <w:t xml:space="preserve"> </w:t>
      </w:r>
      <w:r w:rsidRPr="0028241E">
        <w:rPr>
          <w:rFonts w:ascii="Abadi" w:hAnsi="Abadi"/>
          <w:b w:val="0"/>
          <w:bCs w:val="0"/>
          <w:sz w:val="21"/>
          <w:szCs w:val="21"/>
        </w:rPr>
        <w:t>vinculadas</w:t>
      </w:r>
      <w:r w:rsidRPr="0028241E">
        <w:rPr>
          <w:rFonts w:ascii="Abadi" w:hAnsi="Abadi"/>
          <w:b w:val="0"/>
          <w:bCs w:val="0"/>
          <w:spacing w:val="24"/>
          <w:sz w:val="21"/>
          <w:szCs w:val="21"/>
        </w:rPr>
        <w:t xml:space="preserve"> </w:t>
      </w:r>
      <w:r w:rsidRPr="0028241E">
        <w:rPr>
          <w:rFonts w:ascii="Abadi" w:hAnsi="Abadi"/>
          <w:b w:val="0"/>
          <w:bCs w:val="0"/>
          <w:sz w:val="21"/>
          <w:szCs w:val="21"/>
        </w:rPr>
        <w:t>con</w:t>
      </w:r>
      <w:r w:rsidRPr="0028241E">
        <w:rPr>
          <w:rFonts w:ascii="Abadi" w:hAnsi="Abadi"/>
          <w:b w:val="0"/>
          <w:bCs w:val="0"/>
          <w:spacing w:val="25"/>
          <w:sz w:val="21"/>
          <w:szCs w:val="21"/>
        </w:rPr>
        <w:t xml:space="preserve"> </w:t>
      </w:r>
      <w:r w:rsidRPr="0028241E">
        <w:rPr>
          <w:rFonts w:ascii="Abadi" w:hAnsi="Abadi"/>
          <w:b w:val="0"/>
          <w:bCs w:val="0"/>
          <w:sz w:val="21"/>
          <w:szCs w:val="21"/>
        </w:rPr>
        <w:t xml:space="preserve">el </w:t>
      </w:r>
      <w:r w:rsidRPr="0028241E">
        <w:rPr>
          <w:rFonts w:ascii="Abadi" w:hAnsi="Abadi"/>
          <w:b w:val="0"/>
          <w:bCs w:val="0"/>
          <w:sz w:val="21"/>
          <w:szCs w:val="21"/>
        </w:rPr>
        <w:lastRenderedPageBreak/>
        <w:t>instrumento</w:t>
      </w:r>
      <w:r w:rsidRPr="0028241E">
        <w:rPr>
          <w:rFonts w:ascii="Abadi" w:hAnsi="Abadi"/>
          <w:b w:val="0"/>
          <w:bCs w:val="0"/>
          <w:spacing w:val="25"/>
          <w:sz w:val="21"/>
          <w:szCs w:val="21"/>
        </w:rPr>
        <w:t xml:space="preserve"> </w:t>
      </w:r>
      <w:r w:rsidRPr="0028241E">
        <w:rPr>
          <w:rFonts w:ascii="Abadi" w:hAnsi="Abadi"/>
          <w:b w:val="0"/>
          <w:bCs w:val="0"/>
          <w:sz w:val="21"/>
          <w:szCs w:val="21"/>
        </w:rPr>
        <w:t>internacional</w:t>
      </w:r>
      <w:r w:rsidRPr="0028241E">
        <w:rPr>
          <w:rFonts w:ascii="Abadi" w:hAnsi="Abadi"/>
          <w:b w:val="0"/>
          <w:bCs w:val="0"/>
          <w:spacing w:val="26"/>
          <w:sz w:val="21"/>
          <w:szCs w:val="21"/>
        </w:rPr>
        <w:t xml:space="preserve"> </w:t>
      </w:r>
      <w:r w:rsidRPr="0028241E">
        <w:rPr>
          <w:rFonts w:ascii="Abadi" w:hAnsi="Abadi"/>
          <w:b w:val="0"/>
          <w:bCs w:val="0"/>
          <w:sz w:val="21"/>
          <w:szCs w:val="21"/>
        </w:rPr>
        <w:t>promovido</w:t>
      </w:r>
      <w:r w:rsidRPr="0028241E">
        <w:rPr>
          <w:rFonts w:ascii="Abadi" w:hAnsi="Abadi"/>
          <w:b w:val="0"/>
          <w:bCs w:val="0"/>
          <w:spacing w:val="24"/>
          <w:sz w:val="21"/>
          <w:szCs w:val="21"/>
        </w:rPr>
        <w:t xml:space="preserve"> </w:t>
      </w:r>
      <w:r w:rsidRPr="0028241E">
        <w:rPr>
          <w:rFonts w:ascii="Abadi" w:hAnsi="Abadi"/>
          <w:b w:val="0"/>
          <w:bCs w:val="0"/>
          <w:sz w:val="21"/>
          <w:szCs w:val="21"/>
        </w:rPr>
        <w:t>por</w:t>
      </w:r>
      <w:r w:rsidRPr="0028241E">
        <w:rPr>
          <w:rFonts w:ascii="Abadi" w:hAnsi="Abadi"/>
          <w:b w:val="0"/>
          <w:bCs w:val="0"/>
          <w:spacing w:val="25"/>
          <w:sz w:val="21"/>
          <w:szCs w:val="21"/>
        </w:rPr>
        <w:t xml:space="preserve"> </w:t>
      </w:r>
      <w:r w:rsidRPr="0028241E">
        <w:rPr>
          <w:rFonts w:ascii="Abadi" w:hAnsi="Abadi"/>
          <w:b w:val="0"/>
          <w:bCs w:val="0"/>
          <w:sz w:val="21"/>
          <w:szCs w:val="21"/>
        </w:rPr>
        <w:t>la</w:t>
      </w:r>
      <w:r w:rsidRPr="0028241E">
        <w:rPr>
          <w:rFonts w:ascii="Abadi" w:hAnsi="Abadi"/>
          <w:b w:val="0"/>
          <w:bCs w:val="0"/>
          <w:spacing w:val="22"/>
          <w:sz w:val="21"/>
          <w:szCs w:val="21"/>
        </w:rPr>
        <w:t xml:space="preserve"> </w:t>
      </w:r>
      <w:r w:rsidRPr="0028241E">
        <w:rPr>
          <w:rFonts w:ascii="Abadi" w:hAnsi="Abadi"/>
          <w:b w:val="0"/>
          <w:bCs w:val="0"/>
          <w:sz w:val="21"/>
          <w:szCs w:val="21"/>
        </w:rPr>
        <w:t>Organización</w:t>
      </w:r>
      <w:r w:rsidRPr="0028241E">
        <w:rPr>
          <w:rFonts w:ascii="Abadi" w:hAnsi="Abadi"/>
          <w:b w:val="0"/>
          <w:bCs w:val="0"/>
          <w:spacing w:val="24"/>
          <w:sz w:val="21"/>
          <w:szCs w:val="21"/>
        </w:rPr>
        <w:t xml:space="preserve"> </w:t>
      </w:r>
      <w:r w:rsidRPr="0028241E">
        <w:rPr>
          <w:rFonts w:ascii="Abadi" w:hAnsi="Abadi"/>
          <w:b w:val="0"/>
          <w:bCs w:val="0"/>
          <w:sz w:val="21"/>
          <w:szCs w:val="21"/>
        </w:rPr>
        <w:t>de</w:t>
      </w:r>
      <w:r w:rsidRPr="0028241E">
        <w:rPr>
          <w:rFonts w:ascii="Abadi" w:hAnsi="Abadi"/>
          <w:b w:val="0"/>
          <w:bCs w:val="0"/>
          <w:spacing w:val="27"/>
          <w:sz w:val="21"/>
          <w:szCs w:val="21"/>
        </w:rPr>
        <w:t xml:space="preserve"> </w:t>
      </w:r>
      <w:r w:rsidRPr="0028241E">
        <w:rPr>
          <w:rFonts w:ascii="Abadi" w:hAnsi="Abadi"/>
          <w:b w:val="0"/>
          <w:bCs w:val="0"/>
          <w:sz w:val="21"/>
          <w:szCs w:val="21"/>
        </w:rPr>
        <w:t>las</w:t>
      </w:r>
      <w:r w:rsidRPr="0028241E">
        <w:rPr>
          <w:rFonts w:ascii="Abadi" w:hAnsi="Abadi"/>
          <w:b w:val="0"/>
          <w:bCs w:val="0"/>
          <w:spacing w:val="24"/>
          <w:sz w:val="21"/>
          <w:szCs w:val="21"/>
        </w:rPr>
        <w:t xml:space="preserve"> </w:t>
      </w:r>
      <w:r w:rsidRPr="0028241E">
        <w:rPr>
          <w:rFonts w:ascii="Abadi" w:hAnsi="Abadi"/>
          <w:b w:val="0"/>
          <w:bCs w:val="0"/>
          <w:sz w:val="21"/>
          <w:szCs w:val="21"/>
        </w:rPr>
        <w:t>Naciones</w:t>
      </w:r>
      <w:r w:rsidRPr="0028241E">
        <w:rPr>
          <w:rFonts w:ascii="Abadi" w:hAnsi="Abadi"/>
          <w:b w:val="0"/>
          <w:bCs w:val="0"/>
          <w:spacing w:val="24"/>
          <w:sz w:val="21"/>
          <w:szCs w:val="21"/>
        </w:rPr>
        <w:t xml:space="preserve"> </w:t>
      </w:r>
      <w:r w:rsidRPr="0028241E">
        <w:rPr>
          <w:rFonts w:ascii="Abadi" w:hAnsi="Abadi"/>
          <w:b w:val="0"/>
          <w:bCs w:val="0"/>
          <w:sz w:val="21"/>
          <w:szCs w:val="21"/>
        </w:rPr>
        <w:t>Unidas para</w:t>
      </w:r>
      <w:r w:rsidRPr="0028241E">
        <w:rPr>
          <w:rFonts w:ascii="Abadi" w:hAnsi="Abadi"/>
          <w:b w:val="0"/>
          <w:bCs w:val="0"/>
          <w:spacing w:val="-2"/>
          <w:sz w:val="21"/>
          <w:szCs w:val="21"/>
        </w:rPr>
        <w:t xml:space="preserve"> </w:t>
      </w:r>
      <w:r w:rsidRPr="0028241E">
        <w:rPr>
          <w:rFonts w:ascii="Abadi" w:hAnsi="Abadi"/>
          <w:b w:val="0"/>
          <w:bCs w:val="0"/>
          <w:sz w:val="21"/>
          <w:szCs w:val="21"/>
        </w:rPr>
        <w:t>reducir</w:t>
      </w:r>
      <w:r w:rsidRPr="0028241E">
        <w:rPr>
          <w:rFonts w:ascii="Abadi" w:hAnsi="Abadi"/>
          <w:b w:val="0"/>
          <w:bCs w:val="0"/>
          <w:spacing w:val="-4"/>
          <w:sz w:val="21"/>
          <w:szCs w:val="21"/>
        </w:rPr>
        <w:t xml:space="preserve"> </w:t>
      </w:r>
      <w:r w:rsidRPr="0028241E">
        <w:rPr>
          <w:rFonts w:ascii="Abadi" w:hAnsi="Abadi"/>
          <w:b w:val="0"/>
          <w:bCs w:val="0"/>
          <w:sz w:val="21"/>
          <w:szCs w:val="21"/>
        </w:rPr>
        <w:t>las</w:t>
      </w:r>
      <w:r w:rsidRPr="0028241E">
        <w:rPr>
          <w:rFonts w:ascii="Abadi" w:hAnsi="Abadi"/>
          <w:b w:val="0"/>
          <w:bCs w:val="0"/>
          <w:spacing w:val="-4"/>
          <w:sz w:val="21"/>
          <w:szCs w:val="21"/>
        </w:rPr>
        <w:t xml:space="preserve"> </w:t>
      </w:r>
      <w:r w:rsidRPr="0028241E">
        <w:rPr>
          <w:rFonts w:ascii="Abadi" w:hAnsi="Abadi"/>
          <w:b w:val="0"/>
          <w:bCs w:val="0"/>
          <w:sz w:val="21"/>
          <w:szCs w:val="21"/>
        </w:rPr>
        <w:t>brechas</w:t>
      </w:r>
      <w:r w:rsidRPr="0028241E">
        <w:rPr>
          <w:rFonts w:ascii="Abadi" w:hAnsi="Abadi"/>
          <w:b w:val="0"/>
          <w:bCs w:val="0"/>
          <w:spacing w:val="-2"/>
          <w:sz w:val="21"/>
          <w:szCs w:val="21"/>
        </w:rPr>
        <w:t xml:space="preserve"> </w:t>
      </w:r>
      <w:r w:rsidRPr="0028241E">
        <w:rPr>
          <w:rFonts w:ascii="Abadi" w:hAnsi="Abadi"/>
          <w:b w:val="0"/>
          <w:bCs w:val="0"/>
          <w:sz w:val="21"/>
          <w:szCs w:val="21"/>
        </w:rPr>
        <w:t>de</w:t>
      </w:r>
      <w:r w:rsidRPr="0028241E">
        <w:rPr>
          <w:rFonts w:ascii="Abadi" w:hAnsi="Abadi"/>
          <w:b w:val="0"/>
          <w:bCs w:val="0"/>
          <w:spacing w:val="-4"/>
          <w:sz w:val="21"/>
          <w:szCs w:val="21"/>
        </w:rPr>
        <w:t xml:space="preserve"> </w:t>
      </w:r>
      <w:r w:rsidRPr="0028241E">
        <w:rPr>
          <w:rFonts w:ascii="Abadi" w:hAnsi="Abadi"/>
          <w:b w:val="0"/>
          <w:bCs w:val="0"/>
          <w:sz w:val="21"/>
          <w:szCs w:val="21"/>
        </w:rPr>
        <w:t>desigualdad,</w:t>
      </w:r>
      <w:r w:rsidRPr="0028241E">
        <w:rPr>
          <w:rFonts w:ascii="Abadi" w:hAnsi="Abadi"/>
          <w:b w:val="0"/>
          <w:bCs w:val="0"/>
          <w:spacing w:val="-4"/>
          <w:sz w:val="21"/>
          <w:szCs w:val="21"/>
        </w:rPr>
        <w:t xml:space="preserve"> </w:t>
      </w:r>
      <w:r w:rsidRPr="0028241E">
        <w:rPr>
          <w:rFonts w:ascii="Abadi" w:hAnsi="Abadi"/>
          <w:b w:val="0"/>
          <w:bCs w:val="0"/>
          <w:sz w:val="21"/>
          <w:szCs w:val="21"/>
        </w:rPr>
        <w:t>para</w:t>
      </w:r>
      <w:r w:rsidRPr="0028241E">
        <w:rPr>
          <w:rFonts w:ascii="Abadi" w:hAnsi="Abadi"/>
          <w:b w:val="0"/>
          <w:bCs w:val="0"/>
          <w:spacing w:val="-5"/>
          <w:sz w:val="21"/>
          <w:szCs w:val="21"/>
        </w:rPr>
        <w:t xml:space="preserve"> </w:t>
      </w:r>
      <w:r w:rsidRPr="0028241E">
        <w:rPr>
          <w:rFonts w:ascii="Abadi" w:hAnsi="Abadi"/>
          <w:b w:val="0"/>
          <w:bCs w:val="0"/>
          <w:sz w:val="21"/>
          <w:szCs w:val="21"/>
        </w:rPr>
        <w:t>que</w:t>
      </w:r>
      <w:r w:rsidRPr="0028241E">
        <w:rPr>
          <w:rFonts w:ascii="Abadi" w:hAnsi="Abadi"/>
          <w:b w:val="0"/>
          <w:bCs w:val="0"/>
          <w:spacing w:val="-4"/>
          <w:sz w:val="21"/>
          <w:szCs w:val="21"/>
        </w:rPr>
        <w:t xml:space="preserve"> </w:t>
      </w:r>
      <w:r w:rsidRPr="0028241E">
        <w:rPr>
          <w:rFonts w:ascii="Abadi" w:hAnsi="Abadi"/>
          <w:b w:val="0"/>
          <w:bCs w:val="0"/>
          <w:sz w:val="21"/>
          <w:szCs w:val="21"/>
        </w:rPr>
        <w:t>nadie</w:t>
      </w:r>
      <w:r w:rsidRPr="0028241E">
        <w:rPr>
          <w:rFonts w:ascii="Abadi" w:hAnsi="Abadi"/>
          <w:b w:val="0"/>
          <w:bCs w:val="0"/>
          <w:spacing w:val="-2"/>
          <w:sz w:val="21"/>
          <w:szCs w:val="21"/>
        </w:rPr>
        <w:t xml:space="preserve"> </w:t>
      </w:r>
      <w:r w:rsidRPr="0028241E">
        <w:rPr>
          <w:rFonts w:ascii="Abadi" w:hAnsi="Abadi"/>
          <w:b w:val="0"/>
          <w:bCs w:val="0"/>
          <w:sz w:val="21"/>
          <w:szCs w:val="21"/>
        </w:rPr>
        <w:t>se</w:t>
      </w:r>
      <w:r w:rsidRPr="0028241E">
        <w:rPr>
          <w:rFonts w:ascii="Abadi" w:hAnsi="Abadi"/>
          <w:b w:val="0"/>
          <w:bCs w:val="0"/>
          <w:spacing w:val="-4"/>
          <w:sz w:val="21"/>
          <w:szCs w:val="21"/>
        </w:rPr>
        <w:t xml:space="preserve"> </w:t>
      </w:r>
      <w:r w:rsidRPr="0028241E">
        <w:rPr>
          <w:rFonts w:ascii="Abadi" w:hAnsi="Abadi"/>
          <w:b w:val="0"/>
          <w:bCs w:val="0"/>
          <w:sz w:val="21"/>
          <w:szCs w:val="21"/>
        </w:rPr>
        <w:t>quede</w:t>
      </w:r>
      <w:r w:rsidRPr="0028241E">
        <w:rPr>
          <w:rFonts w:ascii="Abadi" w:hAnsi="Abadi"/>
          <w:b w:val="0"/>
          <w:bCs w:val="0"/>
          <w:spacing w:val="-4"/>
          <w:sz w:val="21"/>
          <w:szCs w:val="21"/>
        </w:rPr>
        <w:t xml:space="preserve"> </w:t>
      </w:r>
      <w:r w:rsidRPr="0028241E">
        <w:rPr>
          <w:rFonts w:ascii="Abadi" w:hAnsi="Abadi"/>
          <w:b w:val="0"/>
          <w:bCs w:val="0"/>
          <w:sz w:val="21"/>
          <w:szCs w:val="21"/>
        </w:rPr>
        <w:t>atrás,</w:t>
      </w:r>
      <w:r w:rsidRPr="0028241E">
        <w:rPr>
          <w:rFonts w:ascii="Abadi" w:hAnsi="Abadi"/>
          <w:b w:val="0"/>
          <w:bCs w:val="0"/>
          <w:spacing w:val="-2"/>
          <w:sz w:val="21"/>
          <w:szCs w:val="21"/>
        </w:rPr>
        <w:t xml:space="preserve"> </w:t>
      </w:r>
      <w:r w:rsidRPr="0028241E">
        <w:rPr>
          <w:rFonts w:ascii="Abadi" w:hAnsi="Abadi"/>
          <w:b w:val="0"/>
          <w:bCs w:val="0"/>
          <w:sz w:val="21"/>
          <w:szCs w:val="21"/>
        </w:rPr>
        <w:t>la</w:t>
      </w:r>
      <w:r w:rsidRPr="0028241E">
        <w:rPr>
          <w:rFonts w:ascii="Abadi" w:hAnsi="Abadi"/>
          <w:b w:val="0"/>
          <w:bCs w:val="0"/>
          <w:spacing w:val="-2"/>
          <w:sz w:val="21"/>
          <w:szCs w:val="21"/>
        </w:rPr>
        <w:t xml:space="preserve"> </w:t>
      </w:r>
      <w:r w:rsidRPr="0028241E">
        <w:rPr>
          <w:rFonts w:ascii="Abadi" w:hAnsi="Abadi"/>
          <w:b w:val="0"/>
          <w:bCs w:val="0"/>
          <w:sz w:val="21"/>
          <w:szCs w:val="21"/>
        </w:rPr>
        <w:t>Agenda 2030</w:t>
      </w:r>
      <w:r w:rsidRPr="0028241E">
        <w:rPr>
          <w:rFonts w:ascii="Abadi" w:hAnsi="Abadi"/>
          <w:b w:val="0"/>
          <w:bCs w:val="0"/>
          <w:spacing w:val="15"/>
          <w:sz w:val="21"/>
          <w:szCs w:val="21"/>
        </w:rPr>
        <w:t xml:space="preserve"> </w:t>
      </w:r>
      <w:r w:rsidRPr="0028241E">
        <w:rPr>
          <w:rFonts w:ascii="Abadi" w:hAnsi="Abadi"/>
          <w:b w:val="0"/>
          <w:bCs w:val="0"/>
          <w:sz w:val="21"/>
          <w:szCs w:val="21"/>
        </w:rPr>
        <w:t>que</w:t>
      </w:r>
      <w:r w:rsidRPr="0028241E">
        <w:rPr>
          <w:rFonts w:ascii="Abadi" w:hAnsi="Abadi"/>
          <w:b w:val="0"/>
          <w:bCs w:val="0"/>
          <w:spacing w:val="13"/>
          <w:sz w:val="21"/>
          <w:szCs w:val="21"/>
        </w:rPr>
        <w:t xml:space="preserve"> </w:t>
      </w:r>
      <w:r w:rsidRPr="0028241E">
        <w:rPr>
          <w:rFonts w:ascii="Abadi" w:hAnsi="Abadi"/>
          <w:b w:val="0"/>
          <w:bCs w:val="0"/>
          <w:sz w:val="21"/>
          <w:szCs w:val="21"/>
        </w:rPr>
        <w:t>contiene</w:t>
      </w:r>
      <w:r w:rsidRPr="0028241E">
        <w:rPr>
          <w:rFonts w:ascii="Abadi" w:hAnsi="Abadi"/>
          <w:b w:val="0"/>
          <w:bCs w:val="0"/>
          <w:spacing w:val="15"/>
          <w:sz w:val="21"/>
          <w:szCs w:val="21"/>
        </w:rPr>
        <w:t xml:space="preserve"> </w:t>
      </w:r>
      <w:r w:rsidRPr="0028241E">
        <w:rPr>
          <w:rFonts w:ascii="Abadi" w:hAnsi="Abadi"/>
          <w:b w:val="0"/>
          <w:bCs w:val="0"/>
          <w:sz w:val="21"/>
          <w:szCs w:val="21"/>
        </w:rPr>
        <w:t>los</w:t>
      </w:r>
      <w:r w:rsidRPr="0028241E">
        <w:rPr>
          <w:rFonts w:ascii="Abadi" w:hAnsi="Abadi"/>
          <w:b w:val="0"/>
          <w:bCs w:val="0"/>
          <w:spacing w:val="12"/>
          <w:sz w:val="21"/>
          <w:szCs w:val="21"/>
        </w:rPr>
        <w:t xml:space="preserve"> </w:t>
      </w:r>
      <w:r w:rsidRPr="0028241E">
        <w:rPr>
          <w:rFonts w:ascii="Abadi" w:hAnsi="Abadi"/>
          <w:b w:val="0"/>
          <w:bCs w:val="0"/>
          <w:sz w:val="21"/>
          <w:szCs w:val="21"/>
        </w:rPr>
        <w:t>Objetivos</w:t>
      </w:r>
      <w:r w:rsidRPr="0028241E">
        <w:rPr>
          <w:rFonts w:ascii="Abadi" w:hAnsi="Abadi"/>
          <w:b w:val="0"/>
          <w:bCs w:val="0"/>
          <w:spacing w:val="14"/>
          <w:sz w:val="21"/>
          <w:szCs w:val="21"/>
        </w:rPr>
        <w:t xml:space="preserve"> </w:t>
      </w:r>
      <w:r w:rsidRPr="0028241E">
        <w:rPr>
          <w:rFonts w:ascii="Abadi" w:hAnsi="Abadi"/>
          <w:b w:val="0"/>
          <w:bCs w:val="0"/>
          <w:sz w:val="21"/>
          <w:szCs w:val="21"/>
        </w:rPr>
        <w:t>del</w:t>
      </w:r>
      <w:r w:rsidRPr="0028241E">
        <w:rPr>
          <w:rFonts w:ascii="Abadi" w:hAnsi="Abadi"/>
          <w:b w:val="0"/>
          <w:bCs w:val="0"/>
          <w:spacing w:val="14"/>
          <w:sz w:val="21"/>
          <w:szCs w:val="21"/>
        </w:rPr>
        <w:t xml:space="preserve"> </w:t>
      </w:r>
      <w:r w:rsidRPr="0028241E">
        <w:rPr>
          <w:rFonts w:ascii="Abadi" w:hAnsi="Abadi"/>
          <w:b w:val="0"/>
          <w:bCs w:val="0"/>
          <w:sz w:val="21"/>
          <w:szCs w:val="21"/>
        </w:rPr>
        <w:t>Desarrollo</w:t>
      </w:r>
      <w:r w:rsidRPr="0028241E">
        <w:rPr>
          <w:rFonts w:ascii="Abadi" w:hAnsi="Abadi"/>
          <w:b w:val="0"/>
          <w:bCs w:val="0"/>
          <w:spacing w:val="15"/>
          <w:sz w:val="21"/>
          <w:szCs w:val="21"/>
        </w:rPr>
        <w:t xml:space="preserve"> </w:t>
      </w:r>
      <w:r w:rsidRPr="0028241E">
        <w:rPr>
          <w:rFonts w:ascii="Abadi" w:hAnsi="Abadi"/>
          <w:b w:val="0"/>
          <w:bCs w:val="0"/>
          <w:sz w:val="21"/>
          <w:szCs w:val="21"/>
        </w:rPr>
        <w:t>Sostenible</w:t>
      </w:r>
      <w:r w:rsidRPr="0028241E">
        <w:rPr>
          <w:rFonts w:ascii="Abadi" w:hAnsi="Abadi"/>
          <w:b w:val="0"/>
          <w:bCs w:val="0"/>
          <w:spacing w:val="13"/>
          <w:sz w:val="21"/>
          <w:szCs w:val="21"/>
        </w:rPr>
        <w:t xml:space="preserve"> </w:t>
      </w:r>
      <w:r w:rsidRPr="0028241E">
        <w:rPr>
          <w:rFonts w:ascii="Abadi" w:hAnsi="Abadi"/>
          <w:b w:val="0"/>
          <w:bCs w:val="0"/>
          <w:sz w:val="21"/>
          <w:szCs w:val="21"/>
        </w:rPr>
        <w:t>(en</w:t>
      </w:r>
      <w:r w:rsidRPr="0028241E">
        <w:rPr>
          <w:rFonts w:ascii="Abadi" w:hAnsi="Abadi"/>
          <w:b w:val="0"/>
          <w:bCs w:val="0"/>
          <w:spacing w:val="13"/>
          <w:sz w:val="21"/>
          <w:szCs w:val="21"/>
        </w:rPr>
        <w:t xml:space="preserve"> </w:t>
      </w:r>
      <w:r w:rsidRPr="0028241E">
        <w:rPr>
          <w:rFonts w:ascii="Abadi" w:hAnsi="Abadi"/>
          <w:b w:val="0"/>
          <w:bCs w:val="0"/>
          <w:sz w:val="21"/>
          <w:szCs w:val="21"/>
        </w:rPr>
        <w:t>lo</w:t>
      </w:r>
      <w:r w:rsidRPr="0028241E">
        <w:rPr>
          <w:rFonts w:ascii="Abadi" w:hAnsi="Abadi"/>
          <w:b w:val="0"/>
          <w:bCs w:val="0"/>
          <w:spacing w:val="15"/>
          <w:sz w:val="21"/>
          <w:szCs w:val="21"/>
        </w:rPr>
        <w:t xml:space="preserve"> </w:t>
      </w:r>
      <w:r w:rsidRPr="0028241E">
        <w:rPr>
          <w:rFonts w:ascii="Abadi" w:hAnsi="Abadi"/>
          <w:b w:val="0"/>
          <w:bCs w:val="0"/>
          <w:sz w:val="21"/>
          <w:szCs w:val="21"/>
        </w:rPr>
        <w:t>subsecuente,</w:t>
      </w:r>
      <w:r w:rsidRPr="0028241E">
        <w:rPr>
          <w:rFonts w:ascii="Abadi" w:hAnsi="Abadi"/>
          <w:b w:val="0"/>
          <w:bCs w:val="0"/>
          <w:spacing w:val="12"/>
          <w:sz w:val="21"/>
          <w:szCs w:val="21"/>
        </w:rPr>
        <w:t xml:space="preserve"> </w:t>
      </w:r>
      <w:r w:rsidRPr="0028241E">
        <w:rPr>
          <w:rFonts w:ascii="Abadi" w:hAnsi="Abadi"/>
          <w:b w:val="0"/>
          <w:bCs w:val="0"/>
          <w:sz w:val="21"/>
          <w:szCs w:val="21"/>
        </w:rPr>
        <w:t>los ODS).</w:t>
      </w:r>
    </w:p>
    <w:p w14:paraId="19CE1EA3" w14:textId="77777777" w:rsidR="0028241E" w:rsidRPr="0028241E" w:rsidRDefault="0028241E" w:rsidP="0028241E">
      <w:pPr>
        <w:pStyle w:val="Textoindependiente"/>
        <w:kinsoku w:val="0"/>
        <w:overflowPunct w:val="0"/>
        <w:rPr>
          <w:rFonts w:ascii="Abadi" w:hAnsi="Abadi"/>
          <w:b w:val="0"/>
          <w:bCs w:val="0"/>
          <w:sz w:val="21"/>
          <w:szCs w:val="21"/>
        </w:rPr>
      </w:pPr>
    </w:p>
    <w:p w14:paraId="137A20B2" w14:textId="77777777" w:rsidR="0028241E" w:rsidRPr="0028241E" w:rsidRDefault="0028241E" w:rsidP="0028241E">
      <w:pPr>
        <w:pStyle w:val="Textoindependiente"/>
        <w:kinsoku w:val="0"/>
        <w:overflowPunct w:val="0"/>
        <w:ind w:right="121"/>
        <w:rPr>
          <w:rFonts w:ascii="Abadi" w:hAnsi="Abadi"/>
          <w:b w:val="0"/>
          <w:bCs w:val="0"/>
          <w:sz w:val="21"/>
          <w:szCs w:val="21"/>
        </w:rPr>
      </w:pPr>
      <w:r w:rsidRPr="0028241E">
        <w:rPr>
          <w:rFonts w:ascii="Abadi" w:hAnsi="Abadi"/>
          <w:b w:val="0"/>
          <w:bCs w:val="0"/>
          <w:sz w:val="21"/>
          <w:szCs w:val="21"/>
        </w:rPr>
        <w:t>De</w:t>
      </w:r>
      <w:r w:rsidRPr="0028241E">
        <w:rPr>
          <w:rFonts w:ascii="Abadi" w:hAnsi="Abadi"/>
          <w:b w:val="0"/>
          <w:bCs w:val="0"/>
          <w:spacing w:val="19"/>
          <w:sz w:val="21"/>
          <w:szCs w:val="21"/>
        </w:rPr>
        <w:t xml:space="preserve"> </w:t>
      </w:r>
      <w:r w:rsidRPr="0028241E">
        <w:rPr>
          <w:rFonts w:ascii="Abadi" w:hAnsi="Abadi"/>
          <w:b w:val="0"/>
          <w:bCs w:val="0"/>
          <w:sz w:val="21"/>
          <w:szCs w:val="21"/>
        </w:rPr>
        <w:t>los</w:t>
      </w:r>
      <w:r w:rsidRPr="0028241E">
        <w:rPr>
          <w:rFonts w:ascii="Abadi" w:hAnsi="Abadi"/>
          <w:b w:val="0"/>
          <w:bCs w:val="0"/>
          <w:spacing w:val="17"/>
          <w:sz w:val="21"/>
          <w:szCs w:val="21"/>
        </w:rPr>
        <w:t xml:space="preserve"> </w:t>
      </w:r>
      <w:r w:rsidRPr="0028241E">
        <w:rPr>
          <w:rFonts w:ascii="Abadi" w:hAnsi="Abadi"/>
          <w:b w:val="0"/>
          <w:bCs w:val="0"/>
          <w:sz w:val="21"/>
          <w:szCs w:val="21"/>
        </w:rPr>
        <w:t>17</w:t>
      </w:r>
      <w:r w:rsidRPr="0028241E">
        <w:rPr>
          <w:rFonts w:ascii="Abadi" w:hAnsi="Abadi"/>
          <w:b w:val="0"/>
          <w:bCs w:val="0"/>
          <w:spacing w:val="18"/>
          <w:sz w:val="21"/>
          <w:szCs w:val="21"/>
        </w:rPr>
        <w:t xml:space="preserve"> </w:t>
      </w:r>
      <w:r w:rsidRPr="0028241E">
        <w:rPr>
          <w:rFonts w:ascii="Abadi" w:hAnsi="Abadi"/>
          <w:b w:val="0"/>
          <w:bCs w:val="0"/>
          <w:sz w:val="21"/>
          <w:szCs w:val="21"/>
        </w:rPr>
        <w:t>ODS,</w:t>
      </w:r>
      <w:r w:rsidRPr="0028241E">
        <w:rPr>
          <w:rFonts w:ascii="Abadi" w:hAnsi="Abadi"/>
          <w:b w:val="0"/>
          <w:bCs w:val="0"/>
          <w:spacing w:val="17"/>
          <w:sz w:val="21"/>
          <w:szCs w:val="21"/>
        </w:rPr>
        <w:t xml:space="preserve"> </w:t>
      </w:r>
      <w:r w:rsidRPr="0028241E">
        <w:rPr>
          <w:rFonts w:ascii="Abadi" w:hAnsi="Abadi"/>
          <w:b w:val="0"/>
          <w:bCs w:val="0"/>
          <w:sz w:val="21"/>
          <w:szCs w:val="21"/>
        </w:rPr>
        <w:t>el</w:t>
      </w:r>
      <w:r w:rsidRPr="0028241E">
        <w:rPr>
          <w:rFonts w:ascii="Abadi" w:hAnsi="Abadi"/>
          <w:b w:val="0"/>
          <w:bCs w:val="0"/>
          <w:spacing w:val="16"/>
          <w:sz w:val="21"/>
          <w:szCs w:val="21"/>
        </w:rPr>
        <w:t xml:space="preserve"> </w:t>
      </w:r>
      <w:r w:rsidRPr="0028241E">
        <w:rPr>
          <w:rFonts w:ascii="Abadi" w:hAnsi="Abadi"/>
          <w:b w:val="0"/>
          <w:bCs w:val="0"/>
          <w:sz w:val="21"/>
          <w:szCs w:val="21"/>
        </w:rPr>
        <w:t>número</w:t>
      </w:r>
      <w:r w:rsidRPr="0028241E">
        <w:rPr>
          <w:rFonts w:ascii="Abadi" w:hAnsi="Abadi"/>
          <w:b w:val="0"/>
          <w:bCs w:val="0"/>
          <w:spacing w:val="17"/>
          <w:sz w:val="21"/>
          <w:szCs w:val="21"/>
        </w:rPr>
        <w:t xml:space="preserve"> </w:t>
      </w:r>
      <w:r w:rsidRPr="0028241E">
        <w:rPr>
          <w:rFonts w:ascii="Abadi" w:hAnsi="Abadi"/>
          <w:b w:val="0"/>
          <w:bCs w:val="0"/>
          <w:sz w:val="21"/>
          <w:szCs w:val="21"/>
        </w:rPr>
        <w:t>16</w:t>
      </w:r>
      <w:r w:rsidRPr="0028241E">
        <w:rPr>
          <w:rFonts w:ascii="Abadi" w:hAnsi="Abadi"/>
          <w:b w:val="0"/>
          <w:bCs w:val="0"/>
          <w:spacing w:val="18"/>
          <w:sz w:val="21"/>
          <w:szCs w:val="21"/>
        </w:rPr>
        <w:t xml:space="preserve"> </w:t>
      </w:r>
      <w:r w:rsidRPr="0028241E">
        <w:rPr>
          <w:rFonts w:ascii="Abadi" w:hAnsi="Abadi"/>
          <w:b w:val="0"/>
          <w:bCs w:val="0"/>
          <w:sz w:val="21"/>
          <w:szCs w:val="21"/>
        </w:rPr>
        <w:t>denominado</w:t>
      </w:r>
      <w:r w:rsidRPr="0028241E">
        <w:rPr>
          <w:rFonts w:ascii="Abadi" w:hAnsi="Abadi"/>
          <w:b w:val="0"/>
          <w:bCs w:val="0"/>
          <w:spacing w:val="17"/>
          <w:sz w:val="21"/>
          <w:szCs w:val="21"/>
        </w:rPr>
        <w:t xml:space="preserve"> </w:t>
      </w:r>
      <w:r w:rsidRPr="0028241E">
        <w:rPr>
          <w:rFonts w:ascii="Abadi" w:hAnsi="Abadi"/>
          <w:b w:val="0"/>
          <w:bCs w:val="0"/>
          <w:sz w:val="21"/>
          <w:szCs w:val="21"/>
        </w:rPr>
        <w:t>“Paz,</w:t>
      </w:r>
      <w:r w:rsidRPr="0028241E">
        <w:rPr>
          <w:rFonts w:ascii="Abadi" w:hAnsi="Abadi"/>
          <w:b w:val="0"/>
          <w:bCs w:val="0"/>
          <w:spacing w:val="20"/>
          <w:sz w:val="21"/>
          <w:szCs w:val="21"/>
        </w:rPr>
        <w:t xml:space="preserve"> </w:t>
      </w:r>
      <w:r w:rsidRPr="0028241E">
        <w:rPr>
          <w:rFonts w:ascii="Abadi" w:hAnsi="Abadi"/>
          <w:b w:val="0"/>
          <w:bCs w:val="0"/>
          <w:sz w:val="21"/>
          <w:szCs w:val="21"/>
        </w:rPr>
        <w:t>Justicia</w:t>
      </w:r>
      <w:r w:rsidRPr="0028241E">
        <w:rPr>
          <w:rFonts w:ascii="Abadi" w:hAnsi="Abadi"/>
          <w:b w:val="0"/>
          <w:bCs w:val="0"/>
          <w:spacing w:val="17"/>
          <w:sz w:val="21"/>
          <w:szCs w:val="21"/>
        </w:rPr>
        <w:t xml:space="preserve"> </w:t>
      </w:r>
      <w:r w:rsidRPr="0028241E">
        <w:rPr>
          <w:rFonts w:ascii="Abadi" w:hAnsi="Abadi"/>
          <w:b w:val="0"/>
          <w:bCs w:val="0"/>
          <w:sz w:val="21"/>
          <w:szCs w:val="21"/>
        </w:rPr>
        <w:t>e</w:t>
      </w:r>
      <w:r w:rsidRPr="0028241E">
        <w:rPr>
          <w:rFonts w:ascii="Abadi" w:hAnsi="Abadi"/>
          <w:b w:val="0"/>
          <w:bCs w:val="0"/>
          <w:spacing w:val="20"/>
          <w:sz w:val="21"/>
          <w:szCs w:val="21"/>
        </w:rPr>
        <w:t xml:space="preserve"> </w:t>
      </w:r>
      <w:r w:rsidRPr="0028241E">
        <w:rPr>
          <w:rFonts w:ascii="Abadi" w:hAnsi="Abadi"/>
          <w:b w:val="0"/>
          <w:bCs w:val="0"/>
          <w:sz w:val="21"/>
          <w:szCs w:val="21"/>
        </w:rPr>
        <w:t>Instituciones</w:t>
      </w:r>
      <w:r w:rsidRPr="0028241E">
        <w:rPr>
          <w:rFonts w:ascii="Abadi" w:hAnsi="Abadi"/>
          <w:b w:val="0"/>
          <w:bCs w:val="0"/>
          <w:spacing w:val="17"/>
          <w:sz w:val="21"/>
          <w:szCs w:val="21"/>
        </w:rPr>
        <w:t xml:space="preserve"> </w:t>
      </w:r>
      <w:r w:rsidRPr="0028241E">
        <w:rPr>
          <w:rFonts w:ascii="Abadi" w:hAnsi="Abadi"/>
          <w:b w:val="0"/>
          <w:bCs w:val="0"/>
          <w:sz w:val="21"/>
          <w:szCs w:val="21"/>
        </w:rPr>
        <w:t>Sólidas”, implica</w:t>
      </w:r>
      <w:r w:rsidRPr="0028241E">
        <w:rPr>
          <w:rFonts w:ascii="Abadi" w:hAnsi="Abadi"/>
          <w:b w:val="0"/>
          <w:bCs w:val="0"/>
          <w:spacing w:val="80"/>
          <w:sz w:val="21"/>
          <w:szCs w:val="21"/>
        </w:rPr>
        <w:t xml:space="preserve"> </w:t>
      </w:r>
      <w:r w:rsidRPr="0028241E">
        <w:rPr>
          <w:rFonts w:ascii="Abadi" w:hAnsi="Abadi"/>
          <w:b w:val="0"/>
          <w:bCs w:val="0"/>
          <w:sz w:val="21"/>
          <w:szCs w:val="21"/>
        </w:rPr>
        <w:t>la</w:t>
      </w:r>
      <w:r w:rsidRPr="0028241E">
        <w:rPr>
          <w:rFonts w:ascii="Abadi" w:hAnsi="Abadi"/>
          <w:b w:val="0"/>
          <w:bCs w:val="0"/>
          <w:spacing w:val="80"/>
          <w:sz w:val="21"/>
          <w:szCs w:val="21"/>
        </w:rPr>
        <w:t xml:space="preserve"> </w:t>
      </w:r>
      <w:r w:rsidRPr="0028241E">
        <w:rPr>
          <w:rFonts w:ascii="Abadi" w:hAnsi="Abadi"/>
          <w:b w:val="0"/>
          <w:bCs w:val="0"/>
          <w:sz w:val="21"/>
          <w:szCs w:val="21"/>
        </w:rPr>
        <w:t>búsqueda</w:t>
      </w:r>
      <w:r w:rsidRPr="0028241E">
        <w:rPr>
          <w:rFonts w:ascii="Abadi" w:hAnsi="Abadi"/>
          <w:b w:val="0"/>
          <w:bCs w:val="0"/>
          <w:spacing w:val="78"/>
          <w:sz w:val="21"/>
          <w:szCs w:val="21"/>
        </w:rPr>
        <w:t xml:space="preserve"> </w:t>
      </w:r>
      <w:r w:rsidRPr="0028241E">
        <w:rPr>
          <w:rFonts w:ascii="Abadi" w:hAnsi="Abadi"/>
          <w:b w:val="0"/>
          <w:bCs w:val="0"/>
          <w:sz w:val="21"/>
          <w:szCs w:val="21"/>
        </w:rPr>
        <w:t>en</w:t>
      </w:r>
      <w:r w:rsidRPr="0028241E">
        <w:rPr>
          <w:rFonts w:ascii="Abadi" w:hAnsi="Abadi"/>
          <w:b w:val="0"/>
          <w:bCs w:val="0"/>
          <w:spacing w:val="80"/>
          <w:sz w:val="21"/>
          <w:szCs w:val="21"/>
        </w:rPr>
        <w:t xml:space="preserve"> </w:t>
      </w:r>
      <w:r w:rsidRPr="0028241E">
        <w:rPr>
          <w:rFonts w:ascii="Abadi" w:hAnsi="Abadi"/>
          <w:b w:val="0"/>
          <w:bCs w:val="0"/>
          <w:sz w:val="21"/>
          <w:szCs w:val="21"/>
        </w:rPr>
        <w:t>el</w:t>
      </w:r>
      <w:r w:rsidRPr="0028241E">
        <w:rPr>
          <w:rFonts w:ascii="Abadi" w:hAnsi="Abadi"/>
          <w:b w:val="0"/>
          <w:bCs w:val="0"/>
          <w:spacing w:val="80"/>
          <w:sz w:val="21"/>
          <w:szCs w:val="21"/>
        </w:rPr>
        <w:t xml:space="preserve"> </w:t>
      </w:r>
      <w:r w:rsidRPr="0028241E">
        <w:rPr>
          <w:rFonts w:ascii="Abadi" w:hAnsi="Abadi"/>
          <w:b w:val="0"/>
          <w:bCs w:val="0"/>
          <w:sz w:val="21"/>
          <w:szCs w:val="21"/>
        </w:rPr>
        <w:t>fortalecimiento</w:t>
      </w:r>
      <w:r w:rsidRPr="0028241E">
        <w:rPr>
          <w:rFonts w:ascii="Abadi" w:hAnsi="Abadi"/>
          <w:b w:val="0"/>
          <w:bCs w:val="0"/>
          <w:spacing w:val="80"/>
          <w:sz w:val="21"/>
          <w:szCs w:val="21"/>
        </w:rPr>
        <w:t xml:space="preserve"> </w:t>
      </w:r>
      <w:r w:rsidRPr="0028241E">
        <w:rPr>
          <w:rFonts w:ascii="Abadi" w:hAnsi="Abadi"/>
          <w:b w:val="0"/>
          <w:bCs w:val="0"/>
          <w:sz w:val="21"/>
          <w:szCs w:val="21"/>
        </w:rPr>
        <w:t>de</w:t>
      </w:r>
      <w:r w:rsidRPr="0028241E">
        <w:rPr>
          <w:rFonts w:ascii="Abadi" w:hAnsi="Abadi"/>
          <w:b w:val="0"/>
          <w:bCs w:val="0"/>
          <w:spacing w:val="80"/>
          <w:sz w:val="21"/>
          <w:szCs w:val="21"/>
        </w:rPr>
        <w:t xml:space="preserve"> </w:t>
      </w:r>
      <w:r w:rsidRPr="0028241E">
        <w:rPr>
          <w:rFonts w:ascii="Abadi" w:hAnsi="Abadi"/>
          <w:b w:val="0"/>
          <w:bCs w:val="0"/>
          <w:sz w:val="21"/>
          <w:szCs w:val="21"/>
        </w:rPr>
        <w:t>la</w:t>
      </w:r>
      <w:r w:rsidRPr="0028241E">
        <w:rPr>
          <w:rFonts w:ascii="Abadi" w:hAnsi="Abadi"/>
          <w:b w:val="0"/>
          <w:bCs w:val="0"/>
          <w:spacing w:val="80"/>
          <w:sz w:val="21"/>
          <w:szCs w:val="21"/>
        </w:rPr>
        <w:t xml:space="preserve"> </w:t>
      </w:r>
      <w:r w:rsidRPr="0028241E">
        <w:rPr>
          <w:rFonts w:ascii="Abadi" w:hAnsi="Abadi"/>
          <w:b w:val="0"/>
          <w:bCs w:val="0"/>
          <w:sz w:val="21"/>
          <w:szCs w:val="21"/>
        </w:rPr>
        <w:t>participación</w:t>
      </w:r>
      <w:r w:rsidRPr="0028241E">
        <w:rPr>
          <w:rFonts w:ascii="Abadi" w:hAnsi="Abadi"/>
          <w:b w:val="0"/>
          <w:bCs w:val="0"/>
          <w:spacing w:val="78"/>
          <w:sz w:val="21"/>
          <w:szCs w:val="21"/>
        </w:rPr>
        <w:t xml:space="preserve"> </w:t>
      </w:r>
      <w:r w:rsidRPr="0028241E">
        <w:rPr>
          <w:rFonts w:ascii="Abadi" w:hAnsi="Abadi"/>
          <w:b w:val="0"/>
          <w:bCs w:val="0"/>
          <w:sz w:val="21"/>
          <w:szCs w:val="21"/>
        </w:rPr>
        <w:t>ciudadana</w:t>
      </w:r>
      <w:r w:rsidRPr="0028241E">
        <w:rPr>
          <w:rFonts w:ascii="Abadi" w:hAnsi="Abadi"/>
          <w:b w:val="0"/>
          <w:bCs w:val="0"/>
          <w:spacing w:val="80"/>
          <w:sz w:val="21"/>
          <w:szCs w:val="21"/>
        </w:rPr>
        <w:t xml:space="preserve"> </w:t>
      </w:r>
      <w:r w:rsidRPr="0028241E">
        <w:rPr>
          <w:rFonts w:ascii="Abadi" w:hAnsi="Abadi"/>
          <w:b w:val="0"/>
          <w:bCs w:val="0"/>
          <w:sz w:val="21"/>
          <w:szCs w:val="21"/>
        </w:rPr>
        <w:t>y</w:t>
      </w:r>
      <w:r w:rsidRPr="0028241E">
        <w:rPr>
          <w:rFonts w:ascii="Abadi" w:hAnsi="Abadi"/>
          <w:b w:val="0"/>
          <w:bCs w:val="0"/>
          <w:spacing w:val="79"/>
          <w:sz w:val="21"/>
          <w:szCs w:val="21"/>
        </w:rPr>
        <w:t xml:space="preserve"> </w:t>
      </w:r>
      <w:r w:rsidRPr="0028241E">
        <w:rPr>
          <w:rFonts w:ascii="Abadi" w:hAnsi="Abadi"/>
          <w:b w:val="0"/>
          <w:bCs w:val="0"/>
          <w:sz w:val="21"/>
          <w:szCs w:val="21"/>
        </w:rPr>
        <w:t>la</w:t>
      </w:r>
      <w:r w:rsidRPr="0028241E">
        <w:rPr>
          <w:rFonts w:ascii="Abadi" w:hAnsi="Abadi"/>
          <w:b w:val="0"/>
          <w:bCs w:val="0"/>
          <w:spacing w:val="-1"/>
          <w:sz w:val="21"/>
          <w:szCs w:val="21"/>
        </w:rPr>
        <w:t xml:space="preserve"> </w:t>
      </w:r>
      <w:r w:rsidRPr="0028241E">
        <w:rPr>
          <w:rFonts w:ascii="Abadi" w:hAnsi="Abadi"/>
          <w:b w:val="0"/>
          <w:bCs w:val="0"/>
          <w:sz w:val="21"/>
          <w:szCs w:val="21"/>
        </w:rPr>
        <w:t>gobernanza</w:t>
      </w:r>
      <w:r w:rsidRPr="0028241E">
        <w:rPr>
          <w:rFonts w:ascii="Abadi" w:hAnsi="Abadi"/>
          <w:b w:val="0"/>
          <w:bCs w:val="0"/>
          <w:spacing w:val="70"/>
          <w:sz w:val="21"/>
          <w:szCs w:val="21"/>
        </w:rPr>
        <w:t xml:space="preserve"> </w:t>
      </w:r>
      <w:r w:rsidRPr="0028241E">
        <w:rPr>
          <w:rFonts w:ascii="Abadi" w:hAnsi="Abadi"/>
          <w:b w:val="0"/>
          <w:bCs w:val="0"/>
          <w:sz w:val="21"/>
          <w:szCs w:val="21"/>
        </w:rPr>
        <w:t>pública,</w:t>
      </w:r>
      <w:r w:rsidRPr="0028241E">
        <w:rPr>
          <w:rFonts w:ascii="Abadi" w:hAnsi="Abadi"/>
          <w:b w:val="0"/>
          <w:bCs w:val="0"/>
          <w:spacing w:val="70"/>
          <w:sz w:val="21"/>
          <w:szCs w:val="21"/>
        </w:rPr>
        <w:t xml:space="preserve"> </w:t>
      </w:r>
      <w:r w:rsidRPr="0028241E">
        <w:rPr>
          <w:rFonts w:ascii="Abadi" w:hAnsi="Abadi"/>
          <w:b w:val="0"/>
          <w:bCs w:val="0"/>
          <w:sz w:val="21"/>
          <w:szCs w:val="21"/>
        </w:rPr>
        <w:t>bajo</w:t>
      </w:r>
      <w:r w:rsidRPr="0028241E">
        <w:rPr>
          <w:rFonts w:ascii="Abadi" w:hAnsi="Abadi"/>
          <w:b w:val="0"/>
          <w:bCs w:val="0"/>
          <w:spacing w:val="73"/>
          <w:sz w:val="21"/>
          <w:szCs w:val="21"/>
        </w:rPr>
        <w:t xml:space="preserve"> </w:t>
      </w:r>
      <w:r w:rsidRPr="0028241E">
        <w:rPr>
          <w:rFonts w:ascii="Abadi" w:hAnsi="Abadi"/>
          <w:b w:val="0"/>
          <w:bCs w:val="0"/>
          <w:sz w:val="21"/>
          <w:szCs w:val="21"/>
        </w:rPr>
        <w:t>los</w:t>
      </w:r>
      <w:r w:rsidRPr="0028241E">
        <w:rPr>
          <w:rFonts w:ascii="Abadi" w:hAnsi="Abadi"/>
          <w:b w:val="0"/>
          <w:bCs w:val="0"/>
          <w:spacing w:val="72"/>
          <w:sz w:val="21"/>
          <w:szCs w:val="21"/>
        </w:rPr>
        <w:t xml:space="preserve"> </w:t>
      </w:r>
      <w:r w:rsidRPr="0028241E">
        <w:rPr>
          <w:rFonts w:ascii="Abadi" w:hAnsi="Abadi"/>
          <w:b w:val="0"/>
          <w:bCs w:val="0"/>
          <w:sz w:val="21"/>
          <w:szCs w:val="21"/>
        </w:rPr>
        <w:t>principios</w:t>
      </w:r>
      <w:r w:rsidRPr="0028241E">
        <w:rPr>
          <w:rFonts w:ascii="Abadi" w:hAnsi="Abadi"/>
          <w:b w:val="0"/>
          <w:bCs w:val="0"/>
          <w:spacing w:val="70"/>
          <w:sz w:val="21"/>
          <w:szCs w:val="21"/>
        </w:rPr>
        <w:t xml:space="preserve"> </w:t>
      </w:r>
      <w:r w:rsidRPr="0028241E">
        <w:rPr>
          <w:rFonts w:ascii="Abadi" w:hAnsi="Abadi"/>
          <w:b w:val="0"/>
          <w:bCs w:val="0"/>
          <w:sz w:val="21"/>
          <w:szCs w:val="21"/>
        </w:rPr>
        <w:t>de</w:t>
      </w:r>
      <w:r w:rsidRPr="0028241E">
        <w:rPr>
          <w:rFonts w:ascii="Abadi" w:hAnsi="Abadi"/>
          <w:b w:val="0"/>
          <w:bCs w:val="0"/>
          <w:spacing w:val="71"/>
          <w:sz w:val="21"/>
          <w:szCs w:val="21"/>
        </w:rPr>
        <w:t xml:space="preserve"> </w:t>
      </w:r>
      <w:r w:rsidRPr="0028241E">
        <w:rPr>
          <w:rFonts w:ascii="Abadi" w:hAnsi="Abadi"/>
          <w:b w:val="0"/>
          <w:bCs w:val="0"/>
          <w:sz w:val="21"/>
          <w:szCs w:val="21"/>
        </w:rPr>
        <w:t>rendición</w:t>
      </w:r>
      <w:r w:rsidRPr="0028241E">
        <w:rPr>
          <w:rFonts w:ascii="Abadi" w:hAnsi="Abadi"/>
          <w:b w:val="0"/>
          <w:bCs w:val="0"/>
          <w:spacing w:val="70"/>
          <w:sz w:val="21"/>
          <w:szCs w:val="21"/>
        </w:rPr>
        <w:t xml:space="preserve"> </w:t>
      </w:r>
      <w:r w:rsidRPr="0028241E">
        <w:rPr>
          <w:rFonts w:ascii="Abadi" w:hAnsi="Abadi"/>
          <w:b w:val="0"/>
          <w:bCs w:val="0"/>
          <w:sz w:val="21"/>
          <w:szCs w:val="21"/>
        </w:rPr>
        <w:t>de</w:t>
      </w:r>
      <w:r w:rsidRPr="0028241E">
        <w:rPr>
          <w:rFonts w:ascii="Abadi" w:hAnsi="Abadi"/>
          <w:b w:val="0"/>
          <w:bCs w:val="0"/>
          <w:spacing w:val="73"/>
          <w:sz w:val="21"/>
          <w:szCs w:val="21"/>
        </w:rPr>
        <w:t xml:space="preserve"> </w:t>
      </w:r>
      <w:r w:rsidRPr="0028241E">
        <w:rPr>
          <w:rFonts w:ascii="Abadi" w:hAnsi="Abadi"/>
          <w:b w:val="0"/>
          <w:bCs w:val="0"/>
          <w:sz w:val="21"/>
          <w:szCs w:val="21"/>
        </w:rPr>
        <w:t>cuentas,</w:t>
      </w:r>
      <w:r w:rsidRPr="0028241E">
        <w:rPr>
          <w:rFonts w:ascii="Abadi" w:hAnsi="Abadi"/>
          <w:b w:val="0"/>
          <w:bCs w:val="0"/>
          <w:spacing w:val="73"/>
          <w:sz w:val="21"/>
          <w:szCs w:val="21"/>
        </w:rPr>
        <w:t xml:space="preserve"> </w:t>
      </w:r>
      <w:r w:rsidRPr="0028241E">
        <w:rPr>
          <w:rFonts w:ascii="Abadi" w:hAnsi="Abadi"/>
          <w:b w:val="0"/>
          <w:bCs w:val="0"/>
          <w:sz w:val="21"/>
          <w:szCs w:val="21"/>
        </w:rPr>
        <w:t>integridad</w:t>
      </w:r>
      <w:r w:rsidRPr="0028241E">
        <w:rPr>
          <w:rFonts w:ascii="Abadi" w:hAnsi="Abadi"/>
          <w:b w:val="0"/>
          <w:bCs w:val="0"/>
          <w:spacing w:val="68"/>
          <w:sz w:val="21"/>
          <w:szCs w:val="21"/>
        </w:rPr>
        <w:t xml:space="preserve"> </w:t>
      </w:r>
      <w:r w:rsidRPr="0028241E">
        <w:rPr>
          <w:rFonts w:ascii="Abadi" w:hAnsi="Abadi"/>
          <w:b w:val="0"/>
          <w:bCs w:val="0"/>
          <w:sz w:val="21"/>
          <w:szCs w:val="21"/>
        </w:rPr>
        <w:t>y transparencia</w:t>
      </w:r>
      <w:r w:rsidRPr="0028241E">
        <w:rPr>
          <w:rFonts w:ascii="Abadi" w:hAnsi="Abadi"/>
          <w:b w:val="0"/>
          <w:bCs w:val="0"/>
          <w:spacing w:val="-2"/>
          <w:sz w:val="21"/>
          <w:szCs w:val="21"/>
        </w:rPr>
        <w:t xml:space="preserve"> </w:t>
      </w:r>
      <w:r w:rsidRPr="0028241E">
        <w:rPr>
          <w:rFonts w:ascii="Abadi" w:hAnsi="Abadi"/>
          <w:b w:val="0"/>
          <w:bCs w:val="0"/>
          <w:sz w:val="21"/>
          <w:szCs w:val="21"/>
        </w:rPr>
        <w:t>en</w:t>
      </w:r>
      <w:r w:rsidRPr="0028241E">
        <w:rPr>
          <w:rFonts w:ascii="Abadi" w:hAnsi="Abadi"/>
          <w:b w:val="0"/>
          <w:bCs w:val="0"/>
          <w:spacing w:val="-2"/>
          <w:sz w:val="21"/>
          <w:szCs w:val="21"/>
        </w:rPr>
        <w:t xml:space="preserve"> </w:t>
      </w:r>
      <w:r w:rsidRPr="0028241E">
        <w:rPr>
          <w:rFonts w:ascii="Abadi" w:hAnsi="Abadi"/>
          <w:b w:val="0"/>
          <w:bCs w:val="0"/>
          <w:sz w:val="21"/>
          <w:szCs w:val="21"/>
        </w:rPr>
        <w:t>el gobierno.</w:t>
      </w:r>
    </w:p>
    <w:p w14:paraId="4F44F919" w14:textId="77777777" w:rsidR="0028241E" w:rsidRPr="0028241E" w:rsidRDefault="0028241E" w:rsidP="0028241E">
      <w:pPr>
        <w:pStyle w:val="Textoindependiente"/>
        <w:kinsoku w:val="0"/>
        <w:overflowPunct w:val="0"/>
        <w:rPr>
          <w:rFonts w:ascii="Abadi" w:hAnsi="Abadi"/>
          <w:b w:val="0"/>
          <w:bCs w:val="0"/>
          <w:sz w:val="21"/>
          <w:szCs w:val="21"/>
        </w:rPr>
      </w:pPr>
    </w:p>
    <w:p w14:paraId="241502E9" w14:textId="77777777" w:rsidR="0028241E" w:rsidRPr="0028241E" w:rsidRDefault="0028241E" w:rsidP="0028241E">
      <w:pPr>
        <w:pStyle w:val="Textoindependiente"/>
        <w:kinsoku w:val="0"/>
        <w:overflowPunct w:val="0"/>
        <w:ind w:right="122"/>
        <w:rPr>
          <w:rFonts w:ascii="Abadi" w:hAnsi="Abadi"/>
          <w:b w:val="0"/>
          <w:bCs w:val="0"/>
          <w:sz w:val="21"/>
          <w:szCs w:val="21"/>
        </w:rPr>
      </w:pPr>
      <w:r w:rsidRPr="0028241E">
        <w:rPr>
          <w:rFonts w:ascii="Abadi" w:hAnsi="Abadi"/>
          <w:b w:val="0"/>
          <w:bCs w:val="0"/>
          <w:sz w:val="21"/>
          <w:szCs w:val="21"/>
        </w:rPr>
        <w:t>La</w:t>
      </w:r>
      <w:r w:rsidRPr="0028241E">
        <w:rPr>
          <w:rFonts w:ascii="Abadi" w:hAnsi="Abadi"/>
          <w:b w:val="0"/>
          <w:bCs w:val="0"/>
          <w:spacing w:val="16"/>
          <w:sz w:val="21"/>
          <w:szCs w:val="21"/>
        </w:rPr>
        <w:t xml:space="preserve"> </w:t>
      </w:r>
      <w:r w:rsidRPr="0028241E">
        <w:rPr>
          <w:rFonts w:ascii="Abadi" w:hAnsi="Abadi"/>
          <w:b w:val="0"/>
          <w:bCs w:val="0"/>
          <w:sz w:val="21"/>
          <w:szCs w:val="21"/>
        </w:rPr>
        <w:t>Auditoría</w:t>
      </w:r>
      <w:r w:rsidRPr="0028241E">
        <w:rPr>
          <w:rFonts w:ascii="Abadi" w:hAnsi="Abadi"/>
          <w:b w:val="0"/>
          <w:bCs w:val="0"/>
          <w:spacing w:val="16"/>
          <w:sz w:val="21"/>
          <w:szCs w:val="21"/>
        </w:rPr>
        <w:t xml:space="preserve"> </w:t>
      </w:r>
      <w:r w:rsidRPr="0028241E">
        <w:rPr>
          <w:rFonts w:ascii="Abadi" w:hAnsi="Abadi"/>
          <w:b w:val="0"/>
          <w:bCs w:val="0"/>
          <w:sz w:val="21"/>
          <w:szCs w:val="21"/>
        </w:rPr>
        <w:t>Superior</w:t>
      </w:r>
      <w:r w:rsidRPr="0028241E">
        <w:rPr>
          <w:rFonts w:ascii="Abadi" w:hAnsi="Abadi"/>
          <w:b w:val="0"/>
          <w:bCs w:val="0"/>
          <w:spacing w:val="12"/>
          <w:sz w:val="21"/>
          <w:szCs w:val="21"/>
        </w:rPr>
        <w:t xml:space="preserve"> </w:t>
      </w:r>
      <w:r w:rsidRPr="0028241E">
        <w:rPr>
          <w:rFonts w:ascii="Abadi" w:hAnsi="Abadi"/>
          <w:b w:val="0"/>
          <w:bCs w:val="0"/>
          <w:sz w:val="21"/>
          <w:szCs w:val="21"/>
        </w:rPr>
        <w:t>es</w:t>
      </w:r>
      <w:r w:rsidRPr="0028241E">
        <w:rPr>
          <w:rFonts w:ascii="Abadi" w:hAnsi="Abadi"/>
          <w:b w:val="0"/>
          <w:bCs w:val="0"/>
          <w:spacing w:val="16"/>
          <w:sz w:val="21"/>
          <w:szCs w:val="21"/>
        </w:rPr>
        <w:t xml:space="preserve"> </w:t>
      </w:r>
      <w:r w:rsidRPr="0028241E">
        <w:rPr>
          <w:rFonts w:ascii="Abadi" w:hAnsi="Abadi"/>
          <w:b w:val="0"/>
          <w:bCs w:val="0"/>
          <w:sz w:val="21"/>
          <w:szCs w:val="21"/>
        </w:rPr>
        <w:t>corresponsable,</w:t>
      </w:r>
      <w:r w:rsidRPr="0028241E">
        <w:rPr>
          <w:rFonts w:ascii="Abadi" w:hAnsi="Abadi"/>
          <w:b w:val="0"/>
          <w:bCs w:val="0"/>
          <w:spacing w:val="16"/>
          <w:sz w:val="21"/>
          <w:szCs w:val="21"/>
        </w:rPr>
        <w:t xml:space="preserve"> </w:t>
      </w:r>
      <w:r w:rsidRPr="0028241E">
        <w:rPr>
          <w:rFonts w:ascii="Abadi" w:hAnsi="Abadi"/>
          <w:b w:val="0"/>
          <w:bCs w:val="0"/>
          <w:sz w:val="21"/>
          <w:szCs w:val="21"/>
        </w:rPr>
        <w:t>en</w:t>
      </w:r>
      <w:r w:rsidRPr="0028241E">
        <w:rPr>
          <w:rFonts w:ascii="Abadi" w:hAnsi="Abadi"/>
          <w:b w:val="0"/>
          <w:bCs w:val="0"/>
          <w:spacing w:val="14"/>
          <w:sz w:val="21"/>
          <w:szCs w:val="21"/>
        </w:rPr>
        <w:t xml:space="preserve"> </w:t>
      </w:r>
      <w:r w:rsidRPr="0028241E">
        <w:rPr>
          <w:rFonts w:ascii="Abadi" w:hAnsi="Abadi"/>
          <w:b w:val="0"/>
          <w:bCs w:val="0"/>
          <w:sz w:val="21"/>
          <w:szCs w:val="21"/>
        </w:rPr>
        <w:t>el</w:t>
      </w:r>
      <w:r w:rsidRPr="0028241E">
        <w:rPr>
          <w:rFonts w:ascii="Abadi" w:hAnsi="Abadi"/>
          <w:b w:val="0"/>
          <w:bCs w:val="0"/>
          <w:spacing w:val="15"/>
          <w:sz w:val="21"/>
          <w:szCs w:val="21"/>
        </w:rPr>
        <w:t xml:space="preserve"> </w:t>
      </w:r>
      <w:r w:rsidRPr="0028241E">
        <w:rPr>
          <w:rFonts w:ascii="Abadi" w:hAnsi="Abadi"/>
          <w:b w:val="0"/>
          <w:bCs w:val="0"/>
          <w:sz w:val="21"/>
          <w:szCs w:val="21"/>
        </w:rPr>
        <w:t>ámbito</w:t>
      </w:r>
      <w:r w:rsidRPr="0028241E">
        <w:rPr>
          <w:rFonts w:ascii="Abadi" w:hAnsi="Abadi"/>
          <w:b w:val="0"/>
          <w:bCs w:val="0"/>
          <w:spacing w:val="14"/>
          <w:sz w:val="21"/>
          <w:szCs w:val="21"/>
        </w:rPr>
        <w:t xml:space="preserve"> </w:t>
      </w:r>
      <w:r w:rsidRPr="0028241E">
        <w:rPr>
          <w:rFonts w:ascii="Abadi" w:hAnsi="Abadi"/>
          <w:b w:val="0"/>
          <w:bCs w:val="0"/>
          <w:sz w:val="21"/>
          <w:szCs w:val="21"/>
        </w:rPr>
        <w:t>de</w:t>
      </w:r>
      <w:r w:rsidRPr="0028241E">
        <w:rPr>
          <w:rFonts w:ascii="Abadi" w:hAnsi="Abadi"/>
          <w:b w:val="0"/>
          <w:bCs w:val="0"/>
          <w:spacing w:val="16"/>
          <w:sz w:val="21"/>
          <w:szCs w:val="21"/>
        </w:rPr>
        <w:t xml:space="preserve"> </w:t>
      </w:r>
      <w:r w:rsidRPr="0028241E">
        <w:rPr>
          <w:rFonts w:ascii="Abadi" w:hAnsi="Abadi"/>
          <w:b w:val="0"/>
          <w:bCs w:val="0"/>
          <w:sz w:val="21"/>
          <w:szCs w:val="21"/>
        </w:rPr>
        <w:t>su</w:t>
      </w:r>
      <w:r w:rsidRPr="0028241E">
        <w:rPr>
          <w:rFonts w:ascii="Abadi" w:hAnsi="Abadi"/>
          <w:b w:val="0"/>
          <w:bCs w:val="0"/>
          <w:spacing w:val="16"/>
          <w:sz w:val="21"/>
          <w:szCs w:val="21"/>
        </w:rPr>
        <w:t xml:space="preserve"> </w:t>
      </w:r>
      <w:r w:rsidRPr="0028241E">
        <w:rPr>
          <w:rFonts w:ascii="Abadi" w:hAnsi="Abadi"/>
          <w:b w:val="0"/>
          <w:bCs w:val="0"/>
          <w:sz w:val="21"/>
          <w:szCs w:val="21"/>
        </w:rPr>
        <w:t>competencia,</w:t>
      </w:r>
      <w:r w:rsidRPr="0028241E">
        <w:rPr>
          <w:rFonts w:ascii="Abadi" w:hAnsi="Abadi"/>
          <w:b w:val="0"/>
          <w:bCs w:val="0"/>
          <w:spacing w:val="16"/>
          <w:sz w:val="21"/>
          <w:szCs w:val="21"/>
        </w:rPr>
        <w:t xml:space="preserve"> </w:t>
      </w:r>
      <w:r w:rsidRPr="0028241E">
        <w:rPr>
          <w:rFonts w:ascii="Abadi" w:hAnsi="Abadi"/>
          <w:b w:val="0"/>
          <w:bCs w:val="0"/>
          <w:sz w:val="21"/>
          <w:szCs w:val="21"/>
        </w:rPr>
        <w:t>de</w:t>
      </w:r>
      <w:r w:rsidRPr="0028241E">
        <w:rPr>
          <w:rFonts w:ascii="Abadi" w:hAnsi="Abadi"/>
          <w:b w:val="0"/>
          <w:bCs w:val="0"/>
          <w:spacing w:val="16"/>
          <w:sz w:val="21"/>
          <w:szCs w:val="21"/>
        </w:rPr>
        <w:t xml:space="preserve"> </w:t>
      </w:r>
      <w:r w:rsidRPr="0028241E">
        <w:rPr>
          <w:rFonts w:ascii="Abadi" w:hAnsi="Abadi"/>
          <w:b w:val="0"/>
          <w:bCs w:val="0"/>
          <w:sz w:val="21"/>
          <w:szCs w:val="21"/>
        </w:rPr>
        <w:t>dar</w:t>
      </w:r>
      <w:r w:rsidRPr="0028241E">
        <w:rPr>
          <w:rFonts w:ascii="Abadi" w:hAnsi="Abadi"/>
          <w:b w:val="0"/>
          <w:bCs w:val="0"/>
          <w:spacing w:val="-1"/>
          <w:sz w:val="21"/>
          <w:szCs w:val="21"/>
        </w:rPr>
        <w:t xml:space="preserve"> </w:t>
      </w:r>
      <w:r w:rsidRPr="0028241E">
        <w:rPr>
          <w:rFonts w:ascii="Abadi" w:hAnsi="Abadi"/>
          <w:b w:val="0"/>
          <w:bCs w:val="0"/>
          <w:sz w:val="21"/>
          <w:szCs w:val="21"/>
        </w:rPr>
        <w:t>seguimiento</w:t>
      </w:r>
      <w:r w:rsidRPr="0028241E">
        <w:rPr>
          <w:rFonts w:ascii="Abadi" w:hAnsi="Abadi"/>
          <w:b w:val="0"/>
          <w:bCs w:val="0"/>
          <w:spacing w:val="23"/>
          <w:sz w:val="21"/>
          <w:szCs w:val="21"/>
        </w:rPr>
        <w:t xml:space="preserve"> </w:t>
      </w:r>
      <w:r w:rsidRPr="0028241E">
        <w:rPr>
          <w:rFonts w:ascii="Abadi" w:hAnsi="Abadi"/>
          <w:b w:val="0"/>
          <w:bCs w:val="0"/>
          <w:sz w:val="21"/>
          <w:szCs w:val="21"/>
        </w:rPr>
        <w:t>a</w:t>
      </w:r>
      <w:r w:rsidRPr="0028241E">
        <w:rPr>
          <w:rFonts w:ascii="Abadi" w:hAnsi="Abadi"/>
          <w:b w:val="0"/>
          <w:bCs w:val="0"/>
          <w:spacing w:val="21"/>
          <w:sz w:val="21"/>
          <w:szCs w:val="21"/>
        </w:rPr>
        <w:t xml:space="preserve"> </w:t>
      </w:r>
      <w:r w:rsidRPr="0028241E">
        <w:rPr>
          <w:rFonts w:ascii="Abadi" w:hAnsi="Abadi"/>
          <w:b w:val="0"/>
          <w:bCs w:val="0"/>
          <w:sz w:val="21"/>
          <w:szCs w:val="21"/>
        </w:rPr>
        <w:t>los</w:t>
      </w:r>
      <w:r w:rsidRPr="0028241E">
        <w:rPr>
          <w:rFonts w:ascii="Abadi" w:hAnsi="Abadi"/>
          <w:b w:val="0"/>
          <w:bCs w:val="0"/>
          <w:spacing w:val="23"/>
          <w:sz w:val="21"/>
          <w:szCs w:val="21"/>
        </w:rPr>
        <w:t xml:space="preserve"> </w:t>
      </w:r>
      <w:r w:rsidRPr="0028241E">
        <w:rPr>
          <w:rFonts w:ascii="Abadi" w:hAnsi="Abadi"/>
          <w:b w:val="0"/>
          <w:bCs w:val="0"/>
          <w:sz w:val="21"/>
          <w:szCs w:val="21"/>
        </w:rPr>
        <w:t>compromisos</w:t>
      </w:r>
      <w:r w:rsidRPr="0028241E">
        <w:rPr>
          <w:rFonts w:ascii="Abadi" w:hAnsi="Abadi"/>
          <w:b w:val="0"/>
          <w:bCs w:val="0"/>
          <w:spacing w:val="21"/>
          <w:sz w:val="21"/>
          <w:szCs w:val="21"/>
        </w:rPr>
        <w:t xml:space="preserve"> </w:t>
      </w:r>
      <w:r w:rsidRPr="0028241E">
        <w:rPr>
          <w:rFonts w:ascii="Abadi" w:hAnsi="Abadi"/>
          <w:b w:val="0"/>
          <w:bCs w:val="0"/>
          <w:sz w:val="21"/>
          <w:szCs w:val="21"/>
        </w:rPr>
        <w:t>asumidos</w:t>
      </w:r>
      <w:r w:rsidRPr="0028241E">
        <w:rPr>
          <w:rFonts w:ascii="Abadi" w:hAnsi="Abadi"/>
          <w:b w:val="0"/>
          <w:bCs w:val="0"/>
          <w:spacing w:val="18"/>
          <w:sz w:val="21"/>
          <w:szCs w:val="21"/>
        </w:rPr>
        <w:t xml:space="preserve"> </w:t>
      </w:r>
      <w:r w:rsidRPr="0028241E">
        <w:rPr>
          <w:rFonts w:ascii="Abadi" w:hAnsi="Abadi"/>
          <w:b w:val="0"/>
          <w:bCs w:val="0"/>
          <w:sz w:val="21"/>
          <w:szCs w:val="21"/>
        </w:rPr>
        <w:t>por</w:t>
      </w:r>
      <w:r w:rsidRPr="0028241E">
        <w:rPr>
          <w:rFonts w:ascii="Abadi" w:hAnsi="Abadi"/>
          <w:b w:val="0"/>
          <w:bCs w:val="0"/>
          <w:spacing w:val="22"/>
          <w:sz w:val="21"/>
          <w:szCs w:val="21"/>
        </w:rPr>
        <w:t xml:space="preserve"> </w:t>
      </w:r>
      <w:r w:rsidRPr="0028241E">
        <w:rPr>
          <w:rFonts w:ascii="Abadi" w:hAnsi="Abadi"/>
          <w:b w:val="0"/>
          <w:bCs w:val="0"/>
          <w:sz w:val="21"/>
          <w:szCs w:val="21"/>
        </w:rPr>
        <w:t>el</w:t>
      </w:r>
      <w:r w:rsidRPr="0028241E">
        <w:rPr>
          <w:rFonts w:ascii="Abadi" w:hAnsi="Abadi"/>
          <w:b w:val="0"/>
          <w:bCs w:val="0"/>
          <w:spacing w:val="20"/>
          <w:sz w:val="21"/>
          <w:szCs w:val="21"/>
        </w:rPr>
        <w:t xml:space="preserve"> </w:t>
      </w:r>
      <w:r w:rsidRPr="0028241E">
        <w:rPr>
          <w:rFonts w:ascii="Abadi" w:hAnsi="Abadi"/>
          <w:b w:val="0"/>
          <w:bCs w:val="0"/>
          <w:sz w:val="21"/>
          <w:szCs w:val="21"/>
        </w:rPr>
        <w:t>gobierno</w:t>
      </w:r>
      <w:r w:rsidRPr="0028241E">
        <w:rPr>
          <w:rFonts w:ascii="Abadi" w:hAnsi="Abadi"/>
          <w:b w:val="0"/>
          <w:bCs w:val="0"/>
          <w:spacing w:val="21"/>
          <w:sz w:val="21"/>
          <w:szCs w:val="21"/>
        </w:rPr>
        <w:t xml:space="preserve"> </w:t>
      </w:r>
      <w:r w:rsidRPr="0028241E">
        <w:rPr>
          <w:rFonts w:ascii="Abadi" w:hAnsi="Abadi"/>
          <w:b w:val="0"/>
          <w:bCs w:val="0"/>
          <w:sz w:val="21"/>
          <w:szCs w:val="21"/>
        </w:rPr>
        <w:t>estatal</w:t>
      </w:r>
      <w:r w:rsidRPr="0028241E">
        <w:rPr>
          <w:rFonts w:ascii="Abadi" w:hAnsi="Abadi"/>
          <w:b w:val="0"/>
          <w:bCs w:val="0"/>
          <w:spacing w:val="20"/>
          <w:sz w:val="21"/>
          <w:szCs w:val="21"/>
        </w:rPr>
        <w:t xml:space="preserve"> </w:t>
      </w:r>
      <w:r w:rsidRPr="0028241E">
        <w:rPr>
          <w:rFonts w:ascii="Abadi" w:hAnsi="Abadi"/>
          <w:b w:val="0"/>
          <w:bCs w:val="0"/>
          <w:sz w:val="21"/>
          <w:szCs w:val="21"/>
        </w:rPr>
        <w:t>y</w:t>
      </w:r>
      <w:r w:rsidRPr="0028241E">
        <w:rPr>
          <w:rFonts w:ascii="Abadi" w:hAnsi="Abadi"/>
          <w:b w:val="0"/>
          <w:bCs w:val="0"/>
          <w:spacing w:val="23"/>
          <w:sz w:val="21"/>
          <w:szCs w:val="21"/>
        </w:rPr>
        <w:t xml:space="preserve"> </w:t>
      </w:r>
      <w:r w:rsidRPr="0028241E">
        <w:rPr>
          <w:rFonts w:ascii="Abadi" w:hAnsi="Abadi"/>
          <w:b w:val="0"/>
          <w:bCs w:val="0"/>
          <w:sz w:val="21"/>
          <w:szCs w:val="21"/>
        </w:rPr>
        <w:t>los</w:t>
      </w:r>
      <w:r w:rsidRPr="0028241E">
        <w:rPr>
          <w:rFonts w:ascii="Abadi" w:hAnsi="Abadi"/>
          <w:b w:val="0"/>
          <w:bCs w:val="0"/>
          <w:spacing w:val="21"/>
          <w:sz w:val="21"/>
          <w:szCs w:val="21"/>
        </w:rPr>
        <w:t xml:space="preserve"> </w:t>
      </w:r>
      <w:r w:rsidRPr="0028241E">
        <w:rPr>
          <w:rFonts w:ascii="Abadi" w:hAnsi="Abadi"/>
          <w:b w:val="0"/>
          <w:bCs w:val="0"/>
          <w:sz w:val="21"/>
          <w:szCs w:val="21"/>
        </w:rPr>
        <w:t>gobiernos</w:t>
      </w:r>
      <w:r w:rsidRPr="0028241E">
        <w:rPr>
          <w:rFonts w:ascii="Abadi" w:hAnsi="Abadi"/>
          <w:b w:val="0"/>
          <w:bCs w:val="0"/>
          <w:spacing w:val="-1"/>
          <w:sz w:val="21"/>
          <w:szCs w:val="21"/>
        </w:rPr>
        <w:t xml:space="preserve"> </w:t>
      </w:r>
      <w:r w:rsidRPr="0028241E">
        <w:rPr>
          <w:rFonts w:ascii="Abadi" w:hAnsi="Abadi"/>
          <w:b w:val="0"/>
          <w:bCs w:val="0"/>
          <w:sz w:val="21"/>
          <w:szCs w:val="21"/>
        </w:rPr>
        <w:t>municipales</w:t>
      </w:r>
      <w:r w:rsidRPr="0028241E">
        <w:rPr>
          <w:rFonts w:ascii="Abadi" w:hAnsi="Abadi"/>
          <w:b w:val="0"/>
          <w:bCs w:val="0"/>
          <w:spacing w:val="-3"/>
          <w:sz w:val="21"/>
          <w:szCs w:val="21"/>
        </w:rPr>
        <w:t xml:space="preserve"> </w:t>
      </w:r>
      <w:r w:rsidRPr="0028241E">
        <w:rPr>
          <w:rFonts w:ascii="Abadi" w:hAnsi="Abadi"/>
          <w:b w:val="0"/>
          <w:bCs w:val="0"/>
          <w:sz w:val="21"/>
          <w:szCs w:val="21"/>
        </w:rPr>
        <w:t>con</w:t>
      </w:r>
      <w:r w:rsidRPr="0028241E">
        <w:rPr>
          <w:rFonts w:ascii="Abadi" w:hAnsi="Abadi"/>
          <w:b w:val="0"/>
          <w:bCs w:val="0"/>
          <w:spacing w:val="-4"/>
          <w:sz w:val="21"/>
          <w:szCs w:val="21"/>
        </w:rPr>
        <w:t xml:space="preserve"> </w:t>
      </w:r>
      <w:r w:rsidRPr="0028241E">
        <w:rPr>
          <w:rFonts w:ascii="Abadi" w:hAnsi="Abadi"/>
          <w:b w:val="0"/>
          <w:bCs w:val="0"/>
          <w:sz w:val="21"/>
          <w:szCs w:val="21"/>
        </w:rPr>
        <w:t>la</w:t>
      </w:r>
      <w:r w:rsidRPr="0028241E">
        <w:rPr>
          <w:rFonts w:ascii="Abadi" w:hAnsi="Abadi"/>
          <w:b w:val="0"/>
          <w:bCs w:val="0"/>
          <w:spacing w:val="-3"/>
          <w:sz w:val="21"/>
          <w:szCs w:val="21"/>
        </w:rPr>
        <w:t xml:space="preserve"> </w:t>
      </w:r>
      <w:r w:rsidRPr="0028241E">
        <w:rPr>
          <w:rFonts w:ascii="Abadi" w:hAnsi="Abadi"/>
          <w:b w:val="0"/>
          <w:bCs w:val="0"/>
          <w:sz w:val="21"/>
          <w:szCs w:val="21"/>
        </w:rPr>
        <w:t>Agenda</w:t>
      </w:r>
      <w:r w:rsidRPr="0028241E">
        <w:rPr>
          <w:rFonts w:ascii="Abadi" w:hAnsi="Abadi"/>
          <w:b w:val="0"/>
          <w:bCs w:val="0"/>
          <w:spacing w:val="-3"/>
          <w:sz w:val="21"/>
          <w:szCs w:val="21"/>
        </w:rPr>
        <w:t xml:space="preserve"> </w:t>
      </w:r>
      <w:r w:rsidRPr="0028241E">
        <w:rPr>
          <w:rFonts w:ascii="Abadi" w:hAnsi="Abadi"/>
          <w:b w:val="0"/>
          <w:bCs w:val="0"/>
          <w:sz w:val="21"/>
          <w:szCs w:val="21"/>
        </w:rPr>
        <w:t>2030,</w:t>
      </w:r>
      <w:r w:rsidRPr="0028241E">
        <w:rPr>
          <w:rFonts w:ascii="Abadi" w:hAnsi="Abadi"/>
          <w:b w:val="0"/>
          <w:bCs w:val="0"/>
          <w:spacing w:val="-3"/>
          <w:sz w:val="21"/>
          <w:szCs w:val="21"/>
        </w:rPr>
        <w:t xml:space="preserve"> </w:t>
      </w:r>
      <w:r w:rsidRPr="0028241E">
        <w:rPr>
          <w:rFonts w:ascii="Abadi" w:hAnsi="Abadi"/>
          <w:b w:val="0"/>
          <w:bCs w:val="0"/>
          <w:sz w:val="21"/>
          <w:szCs w:val="21"/>
        </w:rPr>
        <w:t>toda</w:t>
      </w:r>
      <w:r w:rsidRPr="0028241E">
        <w:rPr>
          <w:rFonts w:ascii="Abadi" w:hAnsi="Abadi"/>
          <w:b w:val="0"/>
          <w:bCs w:val="0"/>
          <w:spacing w:val="-5"/>
          <w:sz w:val="21"/>
          <w:szCs w:val="21"/>
        </w:rPr>
        <w:t xml:space="preserve"> </w:t>
      </w:r>
      <w:r w:rsidRPr="0028241E">
        <w:rPr>
          <w:rFonts w:ascii="Abadi" w:hAnsi="Abadi"/>
          <w:b w:val="0"/>
          <w:bCs w:val="0"/>
          <w:sz w:val="21"/>
          <w:szCs w:val="21"/>
        </w:rPr>
        <w:t>vez</w:t>
      </w:r>
      <w:r w:rsidRPr="0028241E">
        <w:rPr>
          <w:rFonts w:ascii="Abadi" w:hAnsi="Abadi"/>
          <w:b w:val="0"/>
          <w:bCs w:val="0"/>
          <w:spacing w:val="-6"/>
          <w:sz w:val="21"/>
          <w:szCs w:val="21"/>
        </w:rPr>
        <w:t xml:space="preserve"> </w:t>
      </w:r>
      <w:r w:rsidRPr="0028241E">
        <w:rPr>
          <w:rFonts w:ascii="Abadi" w:hAnsi="Abadi"/>
          <w:b w:val="0"/>
          <w:bCs w:val="0"/>
          <w:sz w:val="21"/>
          <w:szCs w:val="21"/>
        </w:rPr>
        <w:t>que</w:t>
      </w:r>
      <w:r w:rsidRPr="0028241E">
        <w:rPr>
          <w:rFonts w:ascii="Abadi" w:hAnsi="Abadi"/>
          <w:b w:val="0"/>
          <w:bCs w:val="0"/>
          <w:spacing w:val="-3"/>
          <w:sz w:val="21"/>
          <w:szCs w:val="21"/>
        </w:rPr>
        <w:t xml:space="preserve"> </w:t>
      </w:r>
      <w:r w:rsidRPr="0028241E">
        <w:rPr>
          <w:rFonts w:ascii="Abadi" w:hAnsi="Abadi"/>
          <w:b w:val="0"/>
          <w:bCs w:val="0"/>
          <w:sz w:val="21"/>
          <w:szCs w:val="21"/>
        </w:rPr>
        <w:t>la</w:t>
      </w:r>
      <w:r w:rsidRPr="0028241E">
        <w:rPr>
          <w:rFonts w:ascii="Abadi" w:hAnsi="Abadi"/>
          <w:b w:val="0"/>
          <w:bCs w:val="0"/>
          <w:spacing w:val="-5"/>
          <w:sz w:val="21"/>
          <w:szCs w:val="21"/>
        </w:rPr>
        <w:t xml:space="preserve"> </w:t>
      </w:r>
      <w:r w:rsidRPr="0028241E">
        <w:rPr>
          <w:rFonts w:ascii="Abadi" w:hAnsi="Abadi"/>
          <w:b w:val="0"/>
          <w:bCs w:val="0"/>
          <w:sz w:val="21"/>
          <w:szCs w:val="21"/>
        </w:rPr>
        <w:t>función</w:t>
      </w:r>
      <w:r w:rsidRPr="0028241E">
        <w:rPr>
          <w:rFonts w:ascii="Abadi" w:hAnsi="Abadi"/>
          <w:b w:val="0"/>
          <w:bCs w:val="0"/>
          <w:spacing w:val="-4"/>
          <w:sz w:val="21"/>
          <w:szCs w:val="21"/>
        </w:rPr>
        <w:t xml:space="preserve"> </w:t>
      </w:r>
      <w:r w:rsidRPr="0028241E">
        <w:rPr>
          <w:rFonts w:ascii="Abadi" w:hAnsi="Abadi"/>
          <w:b w:val="0"/>
          <w:bCs w:val="0"/>
          <w:sz w:val="21"/>
          <w:szCs w:val="21"/>
        </w:rPr>
        <w:t>de</w:t>
      </w:r>
      <w:r w:rsidRPr="0028241E">
        <w:rPr>
          <w:rFonts w:ascii="Abadi" w:hAnsi="Abadi"/>
          <w:b w:val="0"/>
          <w:bCs w:val="0"/>
          <w:spacing w:val="-5"/>
          <w:sz w:val="21"/>
          <w:szCs w:val="21"/>
        </w:rPr>
        <w:t xml:space="preserve"> </w:t>
      </w:r>
      <w:r w:rsidRPr="0028241E">
        <w:rPr>
          <w:rFonts w:ascii="Abadi" w:hAnsi="Abadi"/>
          <w:b w:val="0"/>
          <w:bCs w:val="0"/>
          <w:sz w:val="21"/>
          <w:szCs w:val="21"/>
        </w:rPr>
        <w:t>fiscalización</w:t>
      </w:r>
      <w:r w:rsidRPr="0028241E">
        <w:rPr>
          <w:rFonts w:ascii="Abadi" w:hAnsi="Abadi"/>
          <w:b w:val="0"/>
          <w:bCs w:val="0"/>
          <w:spacing w:val="-2"/>
          <w:sz w:val="21"/>
          <w:szCs w:val="21"/>
        </w:rPr>
        <w:t xml:space="preserve"> </w:t>
      </w:r>
      <w:r w:rsidRPr="0028241E">
        <w:rPr>
          <w:rFonts w:ascii="Abadi" w:hAnsi="Abadi"/>
          <w:b w:val="0"/>
          <w:bCs w:val="0"/>
          <w:sz w:val="21"/>
          <w:szCs w:val="21"/>
        </w:rPr>
        <w:t>conducirá</w:t>
      </w:r>
      <w:r w:rsidRPr="0028241E">
        <w:rPr>
          <w:rFonts w:ascii="Abadi" w:hAnsi="Abadi"/>
          <w:b w:val="0"/>
          <w:bCs w:val="0"/>
          <w:spacing w:val="-1"/>
          <w:sz w:val="21"/>
          <w:szCs w:val="21"/>
        </w:rPr>
        <w:t xml:space="preserve"> </w:t>
      </w:r>
      <w:r w:rsidRPr="0028241E">
        <w:rPr>
          <w:rFonts w:ascii="Abadi" w:hAnsi="Abadi"/>
          <w:b w:val="0"/>
          <w:bCs w:val="0"/>
          <w:sz w:val="21"/>
          <w:szCs w:val="21"/>
        </w:rPr>
        <w:t>a</w:t>
      </w:r>
      <w:r w:rsidRPr="0028241E">
        <w:rPr>
          <w:rFonts w:ascii="Abadi" w:hAnsi="Abadi"/>
          <w:b w:val="0"/>
          <w:bCs w:val="0"/>
          <w:spacing w:val="63"/>
          <w:sz w:val="21"/>
          <w:szCs w:val="21"/>
        </w:rPr>
        <w:t xml:space="preserve"> </w:t>
      </w:r>
      <w:r w:rsidRPr="0028241E">
        <w:rPr>
          <w:rFonts w:ascii="Abadi" w:hAnsi="Abadi"/>
          <w:b w:val="0"/>
          <w:bCs w:val="0"/>
          <w:sz w:val="21"/>
          <w:szCs w:val="21"/>
        </w:rPr>
        <w:t>los</w:t>
      </w:r>
      <w:r w:rsidRPr="0028241E">
        <w:rPr>
          <w:rFonts w:ascii="Abadi" w:hAnsi="Abadi"/>
          <w:b w:val="0"/>
          <w:bCs w:val="0"/>
          <w:spacing w:val="60"/>
          <w:sz w:val="21"/>
          <w:szCs w:val="21"/>
        </w:rPr>
        <w:t xml:space="preserve"> </w:t>
      </w:r>
      <w:r w:rsidRPr="0028241E">
        <w:rPr>
          <w:rFonts w:ascii="Abadi" w:hAnsi="Abadi"/>
          <w:b w:val="0"/>
          <w:bCs w:val="0"/>
          <w:sz w:val="21"/>
          <w:szCs w:val="21"/>
        </w:rPr>
        <w:t>ejecutores</w:t>
      </w:r>
      <w:r w:rsidRPr="0028241E">
        <w:rPr>
          <w:rFonts w:ascii="Abadi" w:hAnsi="Abadi"/>
          <w:b w:val="0"/>
          <w:bCs w:val="0"/>
          <w:spacing w:val="60"/>
          <w:sz w:val="21"/>
          <w:szCs w:val="21"/>
        </w:rPr>
        <w:t xml:space="preserve"> </w:t>
      </w:r>
      <w:r w:rsidRPr="0028241E">
        <w:rPr>
          <w:rFonts w:ascii="Abadi" w:hAnsi="Abadi"/>
          <w:b w:val="0"/>
          <w:bCs w:val="0"/>
          <w:sz w:val="21"/>
          <w:szCs w:val="21"/>
        </w:rPr>
        <w:t>del</w:t>
      </w:r>
      <w:r w:rsidRPr="0028241E">
        <w:rPr>
          <w:rFonts w:ascii="Abadi" w:hAnsi="Abadi"/>
          <w:b w:val="0"/>
          <w:bCs w:val="0"/>
          <w:spacing w:val="57"/>
          <w:sz w:val="21"/>
          <w:szCs w:val="21"/>
        </w:rPr>
        <w:t xml:space="preserve"> </w:t>
      </w:r>
      <w:r w:rsidRPr="0028241E">
        <w:rPr>
          <w:rFonts w:ascii="Abadi" w:hAnsi="Abadi"/>
          <w:b w:val="0"/>
          <w:bCs w:val="0"/>
          <w:sz w:val="21"/>
          <w:szCs w:val="21"/>
        </w:rPr>
        <w:t>gasto</w:t>
      </w:r>
      <w:r w:rsidRPr="0028241E">
        <w:rPr>
          <w:rFonts w:ascii="Abadi" w:hAnsi="Abadi"/>
          <w:b w:val="0"/>
          <w:bCs w:val="0"/>
          <w:spacing w:val="61"/>
          <w:sz w:val="21"/>
          <w:szCs w:val="21"/>
        </w:rPr>
        <w:t xml:space="preserve"> </w:t>
      </w:r>
      <w:r w:rsidRPr="0028241E">
        <w:rPr>
          <w:rFonts w:ascii="Abadi" w:hAnsi="Abadi"/>
          <w:b w:val="0"/>
          <w:bCs w:val="0"/>
          <w:sz w:val="21"/>
          <w:szCs w:val="21"/>
        </w:rPr>
        <w:t>a</w:t>
      </w:r>
      <w:r w:rsidRPr="0028241E">
        <w:rPr>
          <w:rFonts w:ascii="Abadi" w:hAnsi="Abadi"/>
          <w:b w:val="0"/>
          <w:bCs w:val="0"/>
          <w:spacing w:val="60"/>
          <w:sz w:val="21"/>
          <w:szCs w:val="21"/>
        </w:rPr>
        <w:t xml:space="preserve"> </w:t>
      </w:r>
      <w:r w:rsidRPr="0028241E">
        <w:rPr>
          <w:rFonts w:ascii="Abadi" w:hAnsi="Abadi"/>
          <w:b w:val="0"/>
          <w:bCs w:val="0"/>
          <w:sz w:val="21"/>
          <w:szCs w:val="21"/>
        </w:rPr>
        <w:t>mejorar</w:t>
      </w:r>
      <w:r w:rsidRPr="0028241E">
        <w:rPr>
          <w:rFonts w:ascii="Abadi" w:hAnsi="Abadi"/>
          <w:b w:val="0"/>
          <w:bCs w:val="0"/>
          <w:spacing w:val="59"/>
          <w:sz w:val="21"/>
          <w:szCs w:val="21"/>
        </w:rPr>
        <w:t xml:space="preserve"> </w:t>
      </w:r>
      <w:r w:rsidRPr="0028241E">
        <w:rPr>
          <w:rFonts w:ascii="Abadi" w:hAnsi="Abadi"/>
          <w:b w:val="0"/>
          <w:bCs w:val="0"/>
          <w:sz w:val="21"/>
          <w:szCs w:val="21"/>
        </w:rPr>
        <w:t>el</w:t>
      </w:r>
      <w:r w:rsidRPr="0028241E">
        <w:rPr>
          <w:rFonts w:ascii="Abadi" w:hAnsi="Abadi"/>
          <w:b w:val="0"/>
          <w:bCs w:val="0"/>
          <w:spacing w:val="61"/>
          <w:sz w:val="21"/>
          <w:szCs w:val="21"/>
        </w:rPr>
        <w:t xml:space="preserve"> </w:t>
      </w:r>
      <w:r w:rsidRPr="0028241E">
        <w:rPr>
          <w:rFonts w:ascii="Abadi" w:hAnsi="Abadi"/>
          <w:b w:val="0"/>
          <w:bCs w:val="0"/>
          <w:sz w:val="21"/>
          <w:szCs w:val="21"/>
        </w:rPr>
        <w:t>alcance</w:t>
      </w:r>
      <w:r w:rsidRPr="0028241E">
        <w:rPr>
          <w:rFonts w:ascii="Abadi" w:hAnsi="Abadi"/>
          <w:b w:val="0"/>
          <w:bCs w:val="0"/>
          <w:spacing w:val="60"/>
          <w:sz w:val="21"/>
          <w:szCs w:val="21"/>
        </w:rPr>
        <w:t xml:space="preserve"> </w:t>
      </w:r>
      <w:r w:rsidRPr="0028241E">
        <w:rPr>
          <w:rFonts w:ascii="Abadi" w:hAnsi="Abadi"/>
          <w:b w:val="0"/>
          <w:bCs w:val="0"/>
          <w:sz w:val="21"/>
          <w:szCs w:val="21"/>
        </w:rPr>
        <w:t>de</w:t>
      </w:r>
      <w:r w:rsidRPr="0028241E">
        <w:rPr>
          <w:rFonts w:ascii="Abadi" w:hAnsi="Abadi"/>
          <w:b w:val="0"/>
          <w:bCs w:val="0"/>
          <w:spacing w:val="60"/>
          <w:sz w:val="21"/>
          <w:szCs w:val="21"/>
        </w:rPr>
        <w:t xml:space="preserve"> </w:t>
      </w:r>
      <w:r w:rsidRPr="0028241E">
        <w:rPr>
          <w:rFonts w:ascii="Abadi" w:hAnsi="Abadi"/>
          <w:b w:val="0"/>
          <w:bCs w:val="0"/>
          <w:sz w:val="21"/>
          <w:szCs w:val="21"/>
        </w:rPr>
        <w:t>las</w:t>
      </w:r>
      <w:r w:rsidRPr="0028241E">
        <w:rPr>
          <w:rFonts w:ascii="Abadi" w:hAnsi="Abadi"/>
          <w:b w:val="0"/>
          <w:bCs w:val="0"/>
          <w:spacing w:val="60"/>
          <w:sz w:val="21"/>
          <w:szCs w:val="21"/>
        </w:rPr>
        <w:t xml:space="preserve"> </w:t>
      </w:r>
      <w:r w:rsidRPr="0028241E">
        <w:rPr>
          <w:rFonts w:ascii="Abadi" w:hAnsi="Abadi"/>
          <w:b w:val="0"/>
          <w:bCs w:val="0"/>
          <w:sz w:val="21"/>
          <w:szCs w:val="21"/>
        </w:rPr>
        <w:t>políticas</w:t>
      </w:r>
      <w:r w:rsidRPr="0028241E">
        <w:rPr>
          <w:rFonts w:ascii="Abadi" w:hAnsi="Abadi"/>
          <w:b w:val="0"/>
          <w:bCs w:val="0"/>
          <w:spacing w:val="62"/>
          <w:sz w:val="21"/>
          <w:szCs w:val="21"/>
        </w:rPr>
        <w:t xml:space="preserve"> </w:t>
      </w:r>
      <w:r w:rsidRPr="0028241E">
        <w:rPr>
          <w:rFonts w:ascii="Abadi" w:hAnsi="Abadi"/>
          <w:b w:val="0"/>
          <w:bCs w:val="0"/>
          <w:sz w:val="21"/>
          <w:szCs w:val="21"/>
        </w:rPr>
        <w:t>y</w:t>
      </w:r>
      <w:r w:rsidRPr="0028241E">
        <w:rPr>
          <w:rFonts w:ascii="Abadi" w:hAnsi="Abadi"/>
          <w:b w:val="0"/>
          <w:bCs w:val="0"/>
          <w:spacing w:val="62"/>
          <w:sz w:val="21"/>
          <w:szCs w:val="21"/>
        </w:rPr>
        <w:t xml:space="preserve"> </w:t>
      </w:r>
      <w:r w:rsidRPr="0028241E">
        <w:rPr>
          <w:rFonts w:ascii="Abadi" w:hAnsi="Abadi"/>
          <w:b w:val="0"/>
          <w:bCs w:val="0"/>
          <w:sz w:val="21"/>
          <w:szCs w:val="21"/>
        </w:rPr>
        <w:t>programas</w:t>
      </w:r>
      <w:r w:rsidRPr="0028241E">
        <w:rPr>
          <w:rFonts w:ascii="Abadi" w:hAnsi="Abadi"/>
          <w:b w:val="0"/>
          <w:bCs w:val="0"/>
          <w:spacing w:val="-1"/>
          <w:sz w:val="21"/>
          <w:szCs w:val="21"/>
        </w:rPr>
        <w:t xml:space="preserve"> </w:t>
      </w:r>
      <w:r w:rsidRPr="0028241E">
        <w:rPr>
          <w:rFonts w:ascii="Abadi" w:hAnsi="Abadi"/>
          <w:b w:val="0"/>
          <w:bCs w:val="0"/>
          <w:sz w:val="21"/>
          <w:szCs w:val="21"/>
        </w:rPr>
        <w:t>gubernamentales;</w:t>
      </w:r>
      <w:r w:rsidRPr="0028241E">
        <w:rPr>
          <w:rFonts w:ascii="Abadi" w:hAnsi="Abadi"/>
          <w:b w:val="0"/>
          <w:bCs w:val="0"/>
          <w:spacing w:val="31"/>
          <w:sz w:val="21"/>
          <w:szCs w:val="21"/>
        </w:rPr>
        <w:t xml:space="preserve"> </w:t>
      </w:r>
      <w:r w:rsidRPr="0028241E">
        <w:rPr>
          <w:rFonts w:ascii="Abadi" w:hAnsi="Abadi"/>
          <w:b w:val="0"/>
          <w:bCs w:val="0"/>
          <w:sz w:val="21"/>
          <w:szCs w:val="21"/>
        </w:rPr>
        <w:t>por</w:t>
      </w:r>
      <w:r w:rsidRPr="0028241E">
        <w:rPr>
          <w:rFonts w:ascii="Abadi" w:hAnsi="Abadi"/>
          <w:b w:val="0"/>
          <w:bCs w:val="0"/>
          <w:spacing w:val="32"/>
          <w:sz w:val="21"/>
          <w:szCs w:val="21"/>
        </w:rPr>
        <w:t xml:space="preserve"> </w:t>
      </w:r>
      <w:r w:rsidRPr="0028241E">
        <w:rPr>
          <w:rFonts w:ascii="Abadi" w:hAnsi="Abadi"/>
          <w:b w:val="0"/>
          <w:bCs w:val="0"/>
          <w:sz w:val="21"/>
          <w:szCs w:val="21"/>
        </w:rPr>
        <w:t>tanto,</w:t>
      </w:r>
      <w:r w:rsidRPr="0028241E">
        <w:rPr>
          <w:rFonts w:ascii="Abadi" w:hAnsi="Abadi"/>
          <w:b w:val="0"/>
          <w:bCs w:val="0"/>
          <w:spacing w:val="30"/>
          <w:sz w:val="21"/>
          <w:szCs w:val="21"/>
        </w:rPr>
        <w:t xml:space="preserve"> </w:t>
      </w:r>
      <w:r w:rsidRPr="0028241E">
        <w:rPr>
          <w:rFonts w:ascii="Abadi" w:hAnsi="Abadi"/>
          <w:b w:val="0"/>
          <w:bCs w:val="0"/>
          <w:sz w:val="21"/>
          <w:szCs w:val="21"/>
        </w:rPr>
        <w:t>se</w:t>
      </w:r>
      <w:r w:rsidRPr="0028241E">
        <w:rPr>
          <w:rFonts w:ascii="Abadi" w:hAnsi="Abadi"/>
          <w:b w:val="0"/>
          <w:bCs w:val="0"/>
          <w:spacing w:val="32"/>
          <w:sz w:val="21"/>
          <w:szCs w:val="21"/>
        </w:rPr>
        <w:t xml:space="preserve"> </w:t>
      </w:r>
      <w:r w:rsidRPr="0028241E">
        <w:rPr>
          <w:rFonts w:ascii="Abadi" w:hAnsi="Abadi"/>
          <w:b w:val="0"/>
          <w:bCs w:val="0"/>
          <w:sz w:val="21"/>
          <w:szCs w:val="21"/>
        </w:rPr>
        <w:t>trabajará</w:t>
      </w:r>
      <w:r w:rsidRPr="0028241E">
        <w:rPr>
          <w:rFonts w:ascii="Abadi" w:hAnsi="Abadi"/>
          <w:b w:val="0"/>
          <w:bCs w:val="0"/>
          <w:spacing w:val="32"/>
          <w:sz w:val="21"/>
          <w:szCs w:val="21"/>
        </w:rPr>
        <w:t xml:space="preserve"> </w:t>
      </w:r>
      <w:r w:rsidRPr="0028241E">
        <w:rPr>
          <w:rFonts w:ascii="Abadi" w:hAnsi="Abadi"/>
          <w:b w:val="0"/>
          <w:bCs w:val="0"/>
          <w:sz w:val="21"/>
          <w:szCs w:val="21"/>
        </w:rPr>
        <w:t>bajo</w:t>
      </w:r>
      <w:r w:rsidRPr="0028241E">
        <w:rPr>
          <w:rFonts w:ascii="Abadi" w:hAnsi="Abadi"/>
          <w:b w:val="0"/>
          <w:bCs w:val="0"/>
          <w:spacing w:val="32"/>
          <w:sz w:val="21"/>
          <w:szCs w:val="21"/>
        </w:rPr>
        <w:t xml:space="preserve"> </w:t>
      </w:r>
      <w:r w:rsidRPr="0028241E">
        <w:rPr>
          <w:rFonts w:ascii="Abadi" w:hAnsi="Abadi"/>
          <w:b w:val="0"/>
          <w:bCs w:val="0"/>
          <w:sz w:val="21"/>
          <w:szCs w:val="21"/>
        </w:rPr>
        <w:t>un</w:t>
      </w:r>
      <w:r w:rsidRPr="0028241E">
        <w:rPr>
          <w:rFonts w:ascii="Abadi" w:hAnsi="Abadi"/>
          <w:b w:val="0"/>
          <w:bCs w:val="0"/>
          <w:spacing w:val="32"/>
          <w:sz w:val="21"/>
          <w:szCs w:val="21"/>
        </w:rPr>
        <w:t xml:space="preserve"> </w:t>
      </w:r>
      <w:r w:rsidRPr="0028241E">
        <w:rPr>
          <w:rFonts w:ascii="Abadi" w:hAnsi="Abadi"/>
          <w:b w:val="0"/>
          <w:bCs w:val="0"/>
          <w:sz w:val="21"/>
          <w:szCs w:val="21"/>
        </w:rPr>
        <w:t>enfoque</w:t>
      </w:r>
      <w:r w:rsidRPr="0028241E">
        <w:rPr>
          <w:rFonts w:ascii="Abadi" w:hAnsi="Abadi"/>
          <w:b w:val="0"/>
          <w:bCs w:val="0"/>
          <w:spacing w:val="32"/>
          <w:sz w:val="21"/>
          <w:szCs w:val="21"/>
        </w:rPr>
        <w:t xml:space="preserve"> </w:t>
      </w:r>
      <w:r w:rsidRPr="0028241E">
        <w:rPr>
          <w:rFonts w:ascii="Abadi" w:hAnsi="Abadi"/>
          <w:b w:val="0"/>
          <w:bCs w:val="0"/>
          <w:sz w:val="21"/>
          <w:szCs w:val="21"/>
        </w:rPr>
        <w:t>preventivo</w:t>
      </w:r>
      <w:r w:rsidRPr="0028241E">
        <w:rPr>
          <w:rFonts w:ascii="Abadi" w:hAnsi="Abadi"/>
          <w:b w:val="0"/>
          <w:bCs w:val="0"/>
          <w:spacing w:val="32"/>
          <w:sz w:val="21"/>
          <w:szCs w:val="21"/>
        </w:rPr>
        <w:t xml:space="preserve"> </w:t>
      </w:r>
      <w:r w:rsidRPr="0028241E">
        <w:rPr>
          <w:rFonts w:ascii="Abadi" w:hAnsi="Abadi"/>
          <w:b w:val="0"/>
          <w:bCs w:val="0"/>
          <w:sz w:val="21"/>
          <w:szCs w:val="21"/>
        </w:rPr>
        <w:t>y</w:t>
      </w:r>
      <w:r w:rsidRPr="0028241E">
        <w:rPr>
          <w:rFonts w:ascii="Abadi" w:hAnsi="Abadi"/>
          <w:b w:val="0"/>
          <w:bCs w:val="0"/>
          <w:spacing w:val="30"/>
          <w:sz w:val="21"/>
          <w:szCs w:val="21"/>
        </w:rPr>
        <w:t xml:space="preserve"> </w:t>
      </w:r>
      <w:r w:rsidRPr="0028241E">
        <w:rPr>
          <w:rFonts w:ascii="Abadi" w:hAnsi="Abadi"/>
          <w:b w:val="0"/>
          <w:bCs w:val="0"/>
          <w:sz w:val="21"/>
          <w:szCs w:val="21"/>
        </w:rPr>
        <w:t>atento</w:t>
      </w:r>
      <w:r w:rsidRPr="0028241E">
        <w:rPr>
          <w:rFonts w:ascii="Abadi" w:hAnsi="Abadi"/>
          <w:b w:val="0"/>
          <w:bCs w:val="0"/>
          <w:spacing w:val="31"/>
          <w:sz w:val="21"/>
          <w:szCs w:val="21"/>
        </w:rPr>
        <w:t xml:space="preserve"> </w:t>
      </w:r>
      <w:r w:rsidRPr="0028241E">
        <w:rPr>
          <w:rFonts w:ascii="Abadi" w:hAnsi="Abadi"/>
          <w:b w:val="0"/>
          <w:bCs w:val="0"/>
          <w:sz w:val="21"/>
          <w:szCs w:val="21"/>
        </w:rPr>
        <w:t>al</w:t>
      </w:r>
      <w:r w:rsidRPr="0028241E">
        <w:rPr>
          <w:rFonts w:ascii="Abadi" w:hAnsi="Abadi"/>
          <w:b w:val="0"/>
          <w:bCs w:val="0"/>
          <w:spacing w:val="-1"/>
          <w:sz w:val="21"/>
          <w:szCs w:val="21"/>
        </w:rPr>
        <w:t xml:space="preserve"> </w:t>
      </w:r>
      <w:r w:rsidRPr="0028241E">
        <w:rPr>
          <w:rFonts w:ascii="Abadi" w:hAnsi="Abadi"/>
          <w:b w:val="0"/>
          <w:bCs w:val="0"/>
          <w:sz w:val="21"/>
          <w:szCs w:val="21"/>
        </w:rPr>
        <w:t>entorno,</w:t>
      </w:r>
      <w:r w:rsidRPr="0028241E">
        <w:rPr>
          <w:rFonts w:ascii="Abadi" w:hAnsi="Abadi"/>
          <w:b w:val="0"/>
          <w:bCs w:val="0"/>
          <w:spacing w:val="6"/>
          <w:sz w:val="21"/>
          <w:szCs w:val="21"/>
        </w:rPr>
        <w:t xml:space="preserve"> </w:t>
      </w:r>
      <w:r w:rsidRPr="0028241E">
        <w:rPr>
          <w:rFonts w:ascii="Abadi" w:hAnsi="Abadi"/>
          <w:b w:val="0"/>
          <w:bCs w:val="0"/>
          <w:sz w:val="21"/>
          <w:szCs w:val="21"/>
        </w:rPr>
        <w:t>para</w:t>
      </w:r>
      <w:r w:rsidRPr="0028241E">
        <w:rPr>
          <w:rFonts w:ascii="Abadi" w:hAnsi="Abadi"/>
          <w:b w:val="0"/>
          <w:bCs w:val="0"/>
          <w:spacing w:val="6"/>
          <w:sz w:val="21"/>
          <w:szCs w:val="21"/>
        </w:rPr>
        <w:t xml:space="preserve"> </w:t>
      </w:r>
      <w:r w:rsidRPr="0028241E">
        <w:rPr>
          <w:rFonts w:ascii="Abadi" w:hAnsi="Abadi"/>
          <w:b w:val="0"/>
          <w:bCs w:val="0"/>
          <w:sz w:val="21"/>
          <w:szCs w:val="21"/>
        </w:rPr>
        <w:t>incidir</w:t>
      </w:r>
      <w:r w:rsidRPr="0028241E">
        <w:rPr>
          <w:rFonts w:ascii="Abadi" w:hAnsi="Abadi"/>
          <w:b w:val="0"/>
          <w:bCs w:val="0"/>
          <w:spacing w:val="5"/>
          <w:sz w:val="21"/>
          <w:szCs w:val="21"/>
        </w:rPr>
        <w:t xml:space="preserve"> </w:t>
      </w:r>
      <w:r w:rsidRPr="0028241E">
        <w:rPr>
          <w:rFonts w:ascii="Abadi" w:hAnsi="Abadi"/>
          <w:b w:val="0"/>
          <w:bCs w:val="0"/>
          <w:sz w:val="21"/>
          <w:szCs w:val="21"/>
        </w:rPr>
        <w:t>en</w:t>
      </w:r>
      <w:r w:rsidRPr="0028241E">
        <w:rPr>
          <w:rFonts w:ascii="Abadi" w:hAnsi="Abadi"/>
          <w:b w:val="0"/>
          <w:bCs w:val="0"/>
          <w:spacing w:val="9"/>
          <w:sz w:val="21"/>
          <w:szCs w:val="21"/>
        </w:rPr>
        <w:t xml:space="preserve"> </w:t>
      </w:r>
      <w:r w:rsidRPr="0028241E">
        <w:rPr>
          <w:rFonts w:ascii="Abadi" w:hAnsi="Abadi"/>
          <w:b w:val="0"/>
          <w:bCs w:val="0"/>
          <w:sz w:val="21"/>
          <w:szCs w:val="21"/>
        </w:rPr>
        <w:t>las</w:t>
      </w:r>
      <w:r w:rsidRPr="0028241E">
        <w:rPr>
          <w:rFonts w:ascii="Abadi" w:hAnsi="Abadi"/>
          <w:b w:val="0"/>
          <w:bCs w:val="0"/>
          <w:spacing w:val="6"/>
          <w:sz w:val="21"/>
          <w:szCs w:val="21"/>
        </w:rPr>
        <w:t xml:space="preserve"> </w:t>
      </w:r>
      <w:r w:rsidRPr="0028241E">
        <w:rPr>
          <w:rFonts w:ascii="Abadi" w:hAnsi="Abadi"/>
          <w:b w:val="0"/>
          <w:bCs w:val="0"/>
          <w:sz w:val="21"/>
          <w:szCs w:val="21"/>
        </w:rPr>
        <w:t>dimensiones</w:t>
      </w:r>
      <w:r w:rsidRPr="0028241E">
        <w:rPr>
          <w:rFonts w:ascii="Abadi" w:hAnsi="Abadi"/>
          <w:b w:val="0"/>
          <w:bCs w:val="0"/>
          <w:spacing w:val="6"/>
          <w:sz w:val="21"/>
          <w:szCs w:val="21"/>
        </w:rPr>
        <w:t xml:space="preserve"> </w:t>
      </w:r>
      <w:r w:rsidRPr="0028241E">
        <w:rPr>
          <w:rFonts w:ascii="Abadi" w:hAnsi="Abadi"/>
          <w:b w:val="0"/>
          <w:bCs w:val="0"/>
          <w:sz w:val="21"/>
          <w:szCs w:val="21"/>
        </w:rPr>
        <w:t>sociales,</w:t>
      </w:r>
      <w:r w:rsidRPr="0028241E">
        <w:rPr>
          <w:rFonts w:ascii="Abadi" w:hAnsi="Abadi"/>
          <w:b w:val="0"/>
          <w:bCs w:val="0"/>
          <w:spacing w:val="7"/>
          <w:sz w:val="21"/>
          <w:szCs w:val="21"/>
        </w:rPr>
        <w:t xml:space="preserve"> </w:t>
      </w:r>
      <w:r w:rsidRPr="0028241E">
        <w:rPr>
          <w:rFonts w:ascii="Abadi" w:hAnsi="Abadi"/>
          <w:b w:val="0"/>
          <w:bCs w:val="0"/>
          <w:sz w:val="21"/>
          <w:szCs w:val="21"/>
        </w:rPr>
        <w:t>económicas</w:t>
      </w:r>
      <w:r w:rsidRPr="0028241E">
        <w:rPr>
          <w:rFonts w:ascii="Abadi" w:hAnsi="Abadi"/>
          <w:b w:val="0"/>
          <w:bCs w:val="0"/>
          <w:spacing w:val="9"/>
          <w:sz w:val="21"/>
          <w:szCs w:val="21"/>
        </w:rPr>
        <w:t xml:space="preserve"> </w:t>
      </w:r>
      <w:r w:rsidRPr="0028241E">
        <w:rPr>
          <w:rFonts w:ascii="Abadi" w:hAnsi="Abadi"/>
          <w:b w:val="0"/>
          <w:bCs w:val="0"/>
          <w:sz w:val="21"/>
          <w:szCs w:val="21"/>
        </w:rPr>
        <w:t>y</w:t>
      </w:r>
      <w:r w:rsidRPr="0028241E">
        <w:rPr>
          <w:rFonts w:ascii="Abadi" w:hAnsi="Abadi"/>
          <w:b w:val="0"/>
          <w:bCs w:val="0"/>
          <w:spacing w:val="6"/>
          <w:sz w:val="21"/>
          <w:szCs w:val="21"/>
        </w:rPr>
        <w:t xml:space="preserve"> </w:t>
      </w:r>
      <w:r w:rsidRPr="0028241E">
        <w:rPr>
          <w:rFonts w:ascii="Abadi" w:hAnsi="Abadi"/>
          <w:b w:val="0"/>
          <w:bCs w:val="0"/>
          <w:sz w:val="21"/>
          <w:szCs w:val="21"/>
        </w:rPr>
        <w:t>ambientales,</w:t>
      </w:r>
      <w:r w:rsidRPr="0028241E">
        <w:rPr>
          <w:rFonts w:ascii="Abadi" w:hAnsi="Abadi"/>
          <w:b w:val="0"/>
          <w:bCs w:val="0"/>
          <w:spacing w:val="6"/>
          <w:sz w:val="21"/>
          <w:szCs w:val="21"/>
        </w:rPr>
        <w:t xml:space="preserve"> </w:t>
      </w:r>
      <w:r w:rsidRPr="0028241E">
        <w:rPr>
          <w:rFonts w:ascii="Abadi" w:hAnsi="Abadi"/>
          <w:b w:val="0"/>
          <w:bCs w:val="0"/>
          <w:sz w:val="21"/>
          <w:szCs w:val="21"/>
        </w:rPr>
        <w:t>para</w:t>
      </w:r>
      <w:r w:rsidRPr="0028241E">
        <w:rPr>
          <w:rFonts w:ascii="Abadi" w:hAnsi="Abadi"/>
          <w:b w:val="0"/>
          <w:bCs w:val="0"/>
          <w:spacing w:val="-1"/>
          <w:sz w:val="21"/>
          <w:szCs w:val="21"/>
        </w:rPr>
        <w:t xml:space="preserve"> </w:t>
      </w:r>
      <w:r w:rsidRPr="0028241E">
        <w:rPr>
          <w:rFonts w:ascii="Abadi" w:hAnsi="Abadi"/>
          <w:b w:val="0"/>
          <w:bCs w:val="0"/>
          <w:sz w:val="21"/>
          <w:szCs w:val="21"/>
        </w:rPr>
        <w:t>un</w:t>
      </w:r>
      <w:r w:rsidRPr="0028241E">
        <w:rPr>
          <w:rFonts w:ascii="Abadi" w:hAnsi="Abadi"/>
          <w:b w:val="0"/>
          <w:bCs w:val="0"/>
          <w:spacing w:val="-1"/>
          <w:sz w:val="21"/>
          <w:szCs w:val="21"/>
        </w:rPr>
        <w:t xml:space="preserve"> </w:t>
      </w:r>
      <w:r w:rsidRPr="0028241E">
        <w:rPr>
          <w:rFonts w:ascii="Abadi" w:hAnsi="Abadi"/>
          <w:b w:val="0"/>
          <w:bCs w:val="0"/>
          <w:sz w:val="21"/>
          <w:szCs w:val="21"/>
        </w:rPr>
        <w:t>desarrollo</w:t>
      </w:r>
      <w:r w:rsidRPr="0028241E">
        <w:rPr>
          <w:rFonts w:ascii="Abadi" w:hAnsi="Abadi"/>
          <w:b w:val="0"/>
          <w:bCs w:val="0"/>
          <w:spacing w:val="-1"/>
          <w:sz w:val="21"/>
          <w:szCs w:val="21"/>
        </w:rPr>
        <w:t xml:space="preserve"> </w:t>
      </w:r>
      <w:r w:rsidRPr="0028241E">
        <w:rPr>
          <w:rFonts w:ascii="Abadi" w:hAnsi="Abadi"/>
          <w:b w:val="0"/>
          <w:bCs w:val="0"/>
          <w:sz w:val="21"/>
          <w:szCs w:val="21"/>
        </w:rPr>
        <w:t>integral.</w:t>
      </w:r>
    </w:p>
    <w:p w14:paraId="551D5B6B" w14:textId="77777777" w:rsidR="0028241E" w:rsidRPr="0028241E" w:rsidRDefault="0028241E" w:rsidP="0028241E">
      <w:pPr>
        <w:pStyle w:val="Textoindependiente"/>
        <w:kinsoku w:val="0"/>
        <w:overflowPunct w:val="0"/>
        <w:spacing w:before="1"/>
        <w:rPr>
          <w:rFonts w:ascii="Abadi" w:hAnsi="Abadi"/>
          <w:b w:val="0"/>
          <w:bCs w:val="0"/>
          <w:sz w:val="21"/>
          <w:szCs w:val="21"/>
        </w:rPr>
      </w:pPr>
    </w:p>
    <w:p w14:paraId="6248E93E" w14:textId="77777777" w:rsidR="0028241E" w:rsidRPr="0028241E" w:rsidRDefault="0028241E" w:rsidP="0028241E">
      <w:pPr>
        <w:pStyle w:val="Textoindependiente"/>
        <w:kinsoku w:val="0"/>
        <w:overflowPunct w:val="0"/>
        <w:rPr>
          <w:rFonts w:ascii="Abadi" w:hAnsi="Abadi"/>
          <w:b w:val="0"/>
          <w:bCs w:val="0"/>
          <w:spacing w:val="-2"/>
          <w:sz w:val="21"/>
          <w:szCs w:val="21"/>
        </w:rPr>
      </w:pPr>
      <w:r w:rsidRPr="0028241E">
        <w:rPr>
          <w:rFonts w:ascii="Abadi" w:hAnsi="Abadi"/>
          <w:b w:val="0"/>
          <w:bCs w:val="0"/>
          <w:sz w:val="21"/>
          <w:szCs w:val="21"/>
        </w:rPr>
        <w:t>Por</w:t>
      </w:r>
      <w:r w:rsidRPr="0028241E">
        <w:rPr>
          <w:rFonts w:ascii="Abadi" w:hAnsi="Abadi"/>
          <w:b w:val="0"/>
          <w:bCs w:val="0"/>
          <w:spacing w:val="40"/>
          <w:sz w:val="21"/>
          <w:szCs w:val="21"/>
        </w:rPr>
        <w:t xml:space="preserve"> </w:t>
      </w:r>
      <w:r w:rsidRPr="0028241E">
        <w:rPr>
          <w:rFonts w:ascii="Abadi" w:hAnsi="Abadi"/>
          <w:b w:val="0"/>
          <w:bCs w:val="0"/>
          <w:sz w:val="21"/>
          <w:szCs w:val="21"/>
        </w:rPr>
        <w:t>tanto,</w:t>
      </w:r>
      <w:r w:rsidRPr="0028241E">
        <w:rPr>
          <w:rFonts w:ascii="Abadi" w:hAnsi="Abadi"/>
          <w:b w:val="0"/>
          <w:bCs w:val="0"/>
          <w:spacing w:val="40"/>
          <w:sz w:val="21"/>
          <w:szCs w:val="21"/>
        </w:rPr>
        <w:t xml:space="preserve"> </w:t>
      </w:r>
      <w:r w:rsidRPr="0028241E">
        <w:rPr>
          <w:rFonts w:ascii="Abadi" w:hAnsi="Abadi"/>
          <w:b w:val="0"/>
          <w:bCs w:val="0"/>
          <w:sz w:val="21"/>
          <w:szCs w:val="21"/>
        </w:rPr>
        <w:t>se</w:t>
      </w:r>
      <w:r w:rsidRPr="0028241E">
        <w:rPr>
          <w:rFonts w:ascii="Abadi" w:hAnsi="Abadi"/>
          <w:b w:val="0"/>
          <w:bCs w:val="0"/>
          <w:spacing w:val="40"/>
          <w:sz w:val="21"/>
          <w:szCs w:val="21"/>
        </w:rPr>
        <w:t xml:space="preserve"> </w:t>
      </w:r>
      <w:r w:rsidRPr="0028241E">
        <w:rPr>
          <w:rFonts w:ascii="Abadi" w:hAnsi="Abadi"/>
          <w:b w:val="0"/>
          <w:bCs w:val="0"/>
          <w:sz w:val="21"/>
          <w:szCs w:val="21"/>
        </w:rPr>
        <w:t>propone</w:t>
      </w:r>
      <w:r w:rsidRPr="0028241E">
        <w:rPr>
          <w:rFonts w:ascii="Abadi" w:hAnsi="Abadi"/>
          <w:b w:val="0"/>
          <w:bCs w:val="0"/>
          <w:spacing w:val="40"/>
          <w:sz w:val="21"/>
          <w:szCs w:val="21"/>
        </w:rPr>
        <w:t xml:space="preserve"> </w:t>
      </w:r>
      <w:r w:rsidRPr="0028241E">
        <w:rPr>
          <w:rFonts w:ascii="Abadi" w:hAnsi="Abadi"/>
          <w:b w:val="0"/>
          <w:bCs w:val="0"/>
          <w:sz w:val="21"/>
          <w:szCs w:val="21"/>
        </w:rPr>
        <w:t>reformar</w:t>
      </w:r>
      <w:r w:rsidRPr="0028241E">
        <w:rPr>
          <w:rFonts w:ascii="Abadi" w:hAnsi="Abadi"/>
          <w:b w:val="0"/>
          <w:bCs w:val="0"/>
          <w:spacing w:val="40"/>
          <w:sz w:val="21"/>
          <w:szCs w:val="21"/>
        </w:rPr>
        <w:t xml:space="preserve"> </w:t>
      </w:r>
      <w:r w:rsidRPr="0028241E">
        <w:rPr>
          <w:rFonts w:ascii="Abadi" w:hAnsi="Abadi"/>
          <w:b w:val="0"/>
          <w:bCs w:val="0"/>
          <w:sz w:val="21"/>
          <w:szCs w:val="21"/>
        </w:rPr>
        <w:t>la</w:t>
      </w:r>
      <w:r w:rsidRPr="0028241E">
        <w:rPr>
          <w:rFonts w:ascii="Abadi" w:hAnsi="Abadi"/>
          <w:b w:val="0"/>
          <w:bCs w:val="0"/>
          <w:spacing w:val="40"/>
          <w:sz w:val="21"/>
          <w:szCs w:val="21"/>
        </w:rPr>
        <w:t xml:space="preserve"> </w:t>
      </w:r>
      <w:r w:rsidRPr="0028241E">
        <w:rPr>
          <w:rFonts w:ascii="Abadi" w:hAnsi="Abadi"/>
          <w:b w:val="0"/>
          <w:bCs w:val="0"/>
          <w:sz w:val="21"/>
          <w:szCs w:val="21"/>
        </w:rPr>
        <w:t>Ley</w:t>
      </w:r>
      <w:r w:rsidRPr="0028241E">
        <w:rPr>
          <w:rFonts w:ascii="Abadi" w:hAnsi="Abadi"/>
          <w:b w:val="0"/>
          <w:bCs w:val="0"/>
          <w:spacing w:val="40"/>
          <w:sz w:val="21"/>
          <w:szCs w:val="21"/>
        </w:rPr>
        <w:t xml:space="preserve"> </w:t>
      </w:r>
      <w:r w:rsidRPr="0028241E">
        <w:rPr>
          <w:rFonts w:ascii="Abadi" w:hAnsi="Abadi"/>
          <w:b w:val="0"/>
          <w:bCs w:val="0"/>
          <w:sz w:val="21"/>
          <w:szCs w:val="21"/>
        </w:rPr>
        <w:t>de</w:t>
      </w:r>
      <w:r w:rsidRPr="0028241E">
        <w:rPr>
          <w:rFonts w:ascii="Abadi" w:hAnsi="Abadi"/>
          <w:b w:val="0"/>
          <w:bCs w:val="0"/>
          <w:spacing w:val="40"/>
          <w:sz w:val="21"/>
          <w:szCs w:val="21"/>
        </w:rPr>
        <w:t xml:space="preserve"> </w:t>
      </w:r>
      <w:r w:rsidRPr="0028241E">
        <w:rPr>
          <w:rFonts w:ascii="Abadi" w:hAnsi="Abadi"/>
          <w:b w:val="0"/>
          <w:bCs w:val="0"/>
          <w:sz w:val="21"/>
          <w:szCs w:val="21"/>
        </w:rPr>
        <w:t>Fiscalización</w:t>
      </w:r>
      <w:r w:rsidRPr="0028241E">
        <w:rPr>
          <w:rFonts w:ascii="Abadi" w:hAnsi="Abadi"/>
          <w:b w:val="0"/>
          <w:bCs w:val="0"/>
          <w:spacing w:val="40"/>
          <w:sz w:val="21"/>
          <w:szCs w:val="21"/>
        </w:rPr>
        <w:t xml:space="preserve"> </w:t>
      </w:r>
      <w:r w:rsidRPr="0028241E">
        <w:rPr>
          <w:rFonts w:ascii="Abadi" w:hAnsi="Abadi"/>
          <w:b w:val="0"/>
          <w:bCs w:val="0"/>
          <w:sz w:val="21"/>
          <w:szCs w:val="21"/>
        </w:rPr>
        <w:t>Superior</w:t>
      </w:r>
      <w:r w:rsidRPr="0028241E">
        <w:rPr>
          <w:rFonts w:ascii="Abadi" w:hAnsi="Abadi"/>
          <w:b w:val="0"/>
          <w:bCs w:val="0"/>
          <w:spacing w:val="40"/>
          <w:sz w:val="21"/>
          <w:szCs w:val="21"/>
        </w:rPr>
        <w:t xml:space="preserve"> </w:t>
      </w:r>
      <w:r w:rsidRPr="0028241E">
        <w:rPr>
          <w:rFonts w:ascii="Abadi" w:hAnsi="Abadi"/>
          <w:b w:val="0"/>
          <w:bCs w:val="0"/>
          <w:sz w:val="21"/>
          <w:szCs w:val="21"/>
        </w:rPr>
        <w:t>del</w:t>
      </w:r>
      <w:r w:rsidRPr="0028241E">
        <w:rPr>
          <w:rFonts w:ascii="Abadi" w:hAnsi="Abadi"/>
          <w:b w:val="0"/>
          <w:bCs w:val="0"/>
          <w:spacing w:val="40"/>
          <w:sz w:val="21"/>
          <w:szCs w:val="21"/>
        </w:rPr>
        <w:t xml:space="preserve"> </w:t>
      </w:r>
      <w:r w:rsidRPr="0028241E">
        <w:rPr>
          <w:rFonts w:ascii="Abadi" w:hAnsi="Abadi"/>
          <w:b w:val="0"/>
          <w:bCs w:val="0"/>
          <w:sz w:val="21"/>
          <w:szCs w:val="21"/>
        </w:rPr>
        <w:t>Estado</w:t>
      </w:r>
      <w:r w:rsidRPr="0028241E">
        <w:rPr>
          <w:rFonts w:ascii="Abadi" w:hAnsi="Abadi"/>
          <w:b w:val="0"/>
          <w:bCs w:val="0"/>
          <w:spacing w:val="40"/>
          <w:sz w:val="21"/>
          <w:szCs w:val="21"/>
        </w:rPr>
        <w:t xml:space="preserve"> </w:t>
      </w:r>
      <w:r w:rsidRPr="0028241E">
        <w:rPr>
          <w:rFonts w:ascii="Abadi" w:hAnsi="Abadi"/>
          <w:b w:val="0"/>
          <w:bCs w:val="0"/>
          <w:sz w:val="21"/>
          <w:szCs w:val="21"/>
        </w:rPr>
        <w:t xml:space="preserve">de </w:t>
      </w:r>
      <w:r w:rsidRPr="0028241E">
        <w:rPr>
          <w:rFonts w:ascii="Abadi" w:hAnsi="Abadi"/>
          <w:b w:val="0"/>
          <w:bCs w:val="0"/>
          <w:spacing w:val="-2"/>
          <w:sz w:val="21"/>
          <w:szCs w:val="21"/>
        </w:rPr>
        <w:t>Guanajuato.</w:t>
      </w:r>
    </w:p>
    <w:p w14:paraId="2228D368" w14:textId="77777777" w:rsidR="0028241E" w:rsidRPr="0028241E" w:rsidRDefault="0028241E" w:rsidP="0028241E">
      <w:pPr>
        <w:rPr>
          <w:rFonts w:ascii="Abadi" w:hAnsi="Abadi"/>
          <w:sz w:val="21"/>
          <w:szCs w:val="21"/>
        </w:rPr>
      </w:pPr>
    </w:p>
    <w:p w14:paraId="1342F521" w14:textId="77777777" w:rsidR="0028241E" w:rsidRPr="0028241E" w:rsidRDefault="0028241E" w:rsidP="0028241E">
      <w:pPr>
        <w:pStyle w:val="Textoindependiente"/>
        <w:kinsoku w:val="0"/>
        <w:overflowPunct w:val="0"/>
        <w:rPr>
          <w:rFonts w:ascii="Abadi" w:hAnsi="Abadi"/>
          <w:b w:val="0"/>
          <w:bCs w:val="0"/>
          <w:sz w:val="21"/>
          <w:szCs w:val="21"/>
        </w:rPr>
      </w:pPr>
      <w:r w:rsidRPr="0028241E">
        <w:rPr>
          <w:rFonts w:ascii="Abadi" w:hAnsi="Abadi"/>
          <w:b w:val="0"/>
          <w:bCs w:val="0"/>
          <w:sz w:val="21"/>
          <w:szCs w:val="21"/>
        </w:rPr>
        <w:t xml:space="preserve">El nuevo paradigma de la fiscalización </w:t>
      </w:r>
      <w:r w:rsidRPr="00CB3E4B">
        <w:rPr>
          <w:rFonts w:ascii="Abadi" w:hAnsi="Abadi"/>
          <w:b w:val="0"/>
          <w:bCs w:val="0"/>
          <w:sz w:val="21"/>
          <w:szCs w:val="21"/>
        </w:rPr>
        <w:t>La presente iniciativa de reforma y adición de Ley propone:</w:t>
      </w:r>
    </w:p>
    <w:p w14:paraId="0AC2BD3F" w14:textId="77777777" w:rsidR="0028241E" w:rsidRPr="00CB3E4B" w:rsidRDefault="0028241E" w:rsidP="0028241E">
      <w:pPr>
        <w:pStyle w:val="Textoindependiente"/>
        <w:kinsoku w:val="0"/>
        <w:overflowPunct w:val="0"/>
        <w:rPr>
          <w:rFonts w:ascii="Abadi" w:hAnsi="Abadi"/>
          <w:sz w:val="21"/>
          <w:szCs w:val="21"/>
        </w:rPr>
      </w:pPr>
    </w:p>
    <w:p w14:paraId="6BE2CD96" w14:textId="77777777" w:rsidR="0028241E" w:rsidRPr="00CB3E4B" w:rsidRDefault="0028241E" w:rsidP="00277E7B">
      <w:pPr>
        <w:numPr>
          <w:ilvl w:val="0"/>
          <w:numId w:val="9"/>
        </w:numPr>
        <w:tabs>
          <w:tab w:val="left" w:pos="397"/>
        </w:tabs>
        <w:kinsoku w:val="0"/>
        <w:overflowPunct w:val="0"/>
        <w:autoSpaceDE w:val="0"/>
        <w:autoSpaceDN w:val="0"/>
        <w:adjustRightInd w:val="0"/>
        <w:spacing w:line="266" w:lineRule="exact"/>
        <w:ind w:left="397" w:hanging="358"/>
        <w:rPr>
          <w:rFonts w:ascii="Abadi" w:hAnsi="Abadi" w:cs="Arial"/>
          <w:b/>
          <w:bCs/>
          <w:sz w:val="21"/>
          <w:szCs w:val="21"/>
        </w:rPr>
      </w:pPr>
      <w:r w:rsidRPr="00CB3E4B">
        <w:rPr>
          <w:rFonts w:ascii="Abadi" w:hAnsi="Abadi" w:cs="Arial"/>
          <w:b/>
          <w:bCs/>
          <w:sz w:val="21"/>
          <w:szCs w:val="21"/>
        </w:rPr>
        <w:t>Fiscalización Preventiva.</w:t>
      </w:r>
    </w:p>
    <w:p w14:paraId="76F5DA11" w14:textId="77777777" w:rsidR="0028241E" w:rsidRPr="00CB3E4B" w:rsidRDefault="0028241E" w:rsidP="0028241E">
      <w:pPr>
        <w:kinsoku w:val="0"/>
        <w:overflowPunct w:val="0"/>
        <w:autoSpaceDE w:val="0"/>
        <w:autoSpaceDN w:val="0"/>
        <w:adjustRightInd w:val="0"/>
        <w:rPr>
          <w:rFonts w:ascii="Abadi" w:hAnsi="Abadi" w:cs="Arial"/>
          <w:b/>
          <w:bCs/>
          <w:sz w:val="21"/>
          <w:szCs w:val="21"/>
        </w:rPr>
      </w:pPr>
    </w:p>
    <w:p w14:paraId="50BBB1A4" w14:textId="77777777" w:rsidR="0028241E" w:rsidRPr="00CB3E4B" w:rsidRDefault="0028241E" w:rsidP="0028241E">
      <w:pPr>
        <w:kinsoku w:val="0"/>
        <w:overflowPunct w:val="0"/>
        <w:autoSpaceDE w:val="0"/>
        <w:autoSpaceDN w:val="0"/>
        <w:adjustRightInd w:val="0"/>
        <w:ind w:left="399" w:right="120"/>
        <w:jc w:val="both"/>
        <w:rPr>
          <w:rFonts w:ascii="Abadi" w:hAnsi="Abadi" w:cs="Arial"/>
          <w:sz w:val="21"/>
          <w:szCs w:val="21"/>
        </w:rPr>
      </w:pPr>
      <w:r w:rsidRPr="00CB3E4B">
        <w:rPr>
          <w:rFonts w:ascii="Abadi" w:hAnsi="Abadi" w:cs="Arial"/>
          <w:sz w:val="21"/>
          <w:szCs w:val="21"/>
        </w:rPr>
        <w:t>Se</w:t>
      </w:r>
      <w:r w:rsidRPr="00CB3E4B">
        <w:rPr>
          <w:rFonts w:ascii="Abadi" w:hAnsi="Abadi" w:cs="Arial"/>
          <w:spacing w:val="-1"/>
          <w:sz w:val="21"/>
          <w:szCs w:val="21"/>
        </w:rPr>
        <w:t xml:space="preserve"> </w:t>
      </w:r>
      <w:r w:rsidRPr="00CB3E4B">
        <w:rPr>
          <w:rFonts w:ascii="Abadi" w:hAnsi="Abadi" w:cs="Arial"/>
          <w:sz w:val="21"/>
          <w:szCs w:val="21"/>
        </w:rPr>
        <w:t>estima que</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prevención es la</w:t>
      </w:r>
      <w:r w:rsidRPr="00CB3E4B">
        <w:rPr>
          <w:rFonts w:ascii="Abadi" w:hAnsi="Abadi" w:cs="Arial"/>
          <w:spacing w:val="-1"/>
          <w:sz w:val="21"/>
          <w:szCs w:val="21"/>
        </w:rPr>
        <w:t xml:space="preserve"> </w:t>
      </w:r>
      <w:r w:rsidRPr="00CB3E4B">
        <w:rPr>
          <w:rFonts w:ascii="Abadi" w:hAnsi="Abadi" w:cs="Arial"/>
          <w:sz w:val="21"/>
          <w:szCs w:val="21"/>
        </w:rPr>
        <w:t>mejor</w:t>
      </w:r>
      <w:r w:rsidRPr="00CB3E4B">
        <w:rPr>
          <w:rFonts w:ascii="Abadi" w:hAnsi="Abadi" w:cs="Arial"/>
          <w:spacing w:val="-2"/>
          <w:sz w:val="21"/>
          <w:szCs w:val="21"/>
        </w:rPr>
        <w:t xml:space="preserve"> </w:t>
      </w:r>
      <w:r w:rsidRPr="00CB3E4B">
        <w:rPr>
          <w:rFonts w:ascii="Abadi" w:hAnsi="Abadi" w:cs="Arial"/>
          <w:sz w:val="21"/>
          <w:szCs w:val="21"/>
        </w:rPr>
        <w:t>manera de combatir irregularidades en la</w:t>
      </w:r>
      <w:r w:rsidRPr="00CB3E4B">
        <w:rPr>
          <w:rFonts w:ascii="Abadi" w:hAnsi="Abadi" w:cs="Arial"/>
          <w:spacing w:val="-1"/>
          <w:sz w:val="21"/>
          <w:szCs w:val="21"/>
        </w:rPr>
        <w:t xml:space="preserve"> </w:t>
      </w:r>
      <w:r w:rsidRPr="00CB3E4B">
        <w:rPr>
          <w:rFonts w:ascii="Abadi" w:hAnsi="Abadi" w:cs="Arial"/>
          <w:sz w:val="21"/>
          <w:szCs w:val="21"/>
        </w:rPr>
        <w:t>gestión</w:t>
      </w:r>
      <w:r w:rsidRPr="00CB3E4B">
        <w:rPr>
          <w:rFonts w:ascii="Abadi" w:hAnsi="Abadi" w:cs="Arial"/>
          <w:spacing w:val="-1"/>
          <w:sz w:val="21"/>
          <w:szCs w:val="21"/>
        </w:rPr>
        <w:t xml:space="preserve"> </w:t>
      </w:r>
      <w:r w:rsidRPr="00CB3E4B">
        <w:rPr>
          <w:rFonts w:ascii="Abadi" w:hAnsi="Abadi" w:cs="Arial"/>
          <w:sz w:val="21"/>
          <w:szCs w:val="21"/>
        </w:rPr>
        <w:t>pública cometidas</w:t>
      </w:r>
      <w:r w:rsidRPr="00CB3E4B">
        <w:rPr>
          <w:rFonts w:ascii="Abadi" w:hAnsi="Abadi" w:cs="Arial"/>
          <w:spacing w:val="-2"/>
          <w:sz w:val="21"/>
          <w:szCs w:val="21"/>
        </w:rPr>
        <w:t xml:space="preserve"> </w:t>
      </w:r>
      <w:r w:rsidRPr="00CB3E4B">
        <w:rPr>
          <w:rFonts w:ascii="Abadi" w:hAnsi="Abadi" w:cs="Arial"/>
          <w:sz w:val="21"/>
          <w:szCs w:val="21"/>
        </w:rPr>
        <w:t>con</w:t>
      </w:r>
      <w:r w:rsidRPr="00CB3E4B">
        <w:rPr>
          <w:rFonts w:ascii="Abadi" w:hAnsi="Abadi" w:cs="Arial"/>
          <w:spacing w:val="-1"/>
          <w:sz w:val="21"/>
          <w:szCs w:val="21"/>
        </w:rPr>
        <w:t xml:space="preserve"> </w:t>
      </w:r>
      <w:r w:rsidRPr="00CB3E4B">
        <w:rPr>
          <w:rFonts w:ascii="Abadi" w:hAnsi="Abadi" w:cs="Arial"/>
          <w:sz w:val="21"/>
          <w:szCs w:val="21"/>
        </w:rPr>
        <w:t>o sin intención;</w:t>
      </w:r>
      <w:r w:rsidRPr="00CB3E4B">
        <w:rPr>
          <w:rFonts w:ascii="Abadi" w:hAnsi="Abadi" w:cs="Arial"/>
          <w:spacing w:val="-1"/>
          <w:sz w:val="21"/>
          <w:szCs w:val="21"/>
        </w:rPr>
        <w:t xml:space="preserve"> </w:t>
      </w:r>
      <w:r w:rsidRPr="00CB3E4B">
        <w:rPr>
          <w:rFonts w:ascii="Abadi" w:hAnsi="Abadi" w:cs="Arial"/>
          <w:sz w:val="21"/>
          <w:szCs w:val="21"/>
        </w:rPr>
        <w:t>por</w:t>
      </w:r>
      <w:r w:rsidRPr="00CB3E4B">
        <w:rPr>
          <w:rFonts w:ascii="Abadi" w:hAnsi="Abadi" w:cs="Arial"/>
          <w:spacing w:val="-2"/>
          <w:sz w:val="21"/>
          <w:szCs w:val="21"/>
        </w:rPr>
        <w:t xml:space="preserve"> </w:t>
      </w:r>
      <w:r w:rsidRPr="00CB3E4B">
        <w:rPr>
          <w:rFonts w:ascii="Abadi" w:hAnsi="Abadi" w:cs="Arial"/>
          <w:sz w:val="21"/>
          <w:szCs w:val="21"/>
        </w:rPr>
        <w:t>tanto,</w:t>
      </w:r>
      <w:r w:rsidRPr="00CB3E4B">
        <w:rPr>
          <w:rFonts w:ascii="Abadi" w:hAnsi="Abadi" w:cs="Arial"/>
          <w:spacing w:val="-1"/>
          <w:sz w:val="21"/>
          <w:szCs w:val="21"/>
        </w:rPr>
        <w:t xml:space="preserve"> </w:t>
      </w:r>
      <w:r w:rsidRPr="00CB3E4B">
        <w:rPr>
          <w:rFonts w:ascii="Abadi" w:hAnsi="Abadi" w:cs="Arial"/>
          <w:sz w:val="21"/>
          <w:szCs w:val="21"/>
        </w:rPr>
        <w:t>la iniciativa</w:t>
      </w:r>
      <w:r w:rsidRPr="00CB3E4B">
        <w:rPr>
          <w:rFonts w:ascii="Abadi" w:hAnsi="Abadi" w:cs="Arial"/>
          <w:spacing w:val="-1"/>
          <w:sz w:val="21"/>
          <w:szCs w:val="21"/>
        </w:rPr>
        <w:t xml:space="preserve"> </w:t>
      </w:r>
      <w:r w:rsidRPr="00CB3E4B">
        <w:rPr>
          <w:rFonts w:ascii="Abadi" w:hAnsi="Abadi" w:cs="Arial"/>
          <w:sz w:val="21"/>
          <w:szCs w:val="21"/>
        </w:rPr>
        <w:t>de reforma</w:t>
      </w:r>
      <w:r w:rsidRPr="00CB3E4B">
        <w:rPr>
          <w:rFonts w:ascii="Abadi" w:hAnsi="Abadi" w:cs="Arial"/>
          <w:spacing w:val="-1"/>
          <w:sz w:val="21"/>
          <w:szCs w:val="21"/>
        </w:rPr>
        <w:t xml:space="preserve"> </w:t>
      </w:r>
      <w:r w:rsidRPr="00CB3E4B">
        <w:rPr>
          <w:rFonts w:ascii="Abadi" w:hAnsi="Abadi" w:cs="Arial"/>
          <w:sz w:val="21"/>
          <w:szCs w:val="21"/>
        </w:rPr>
        <w:t>y adición</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Ley prevé</w:t>
      </w:r>
      <w:r w:rsidRPr="00CB3E4B">
        <w:rPr>
          <w:rFonts w:ascii="Abadi" w:hAnsi="Abadi" w:cs="Arial"/>
          <w:spacing w:val="-1"/>
          <w:sz w:val="21"/>
          <w:szCs w:val="21"/>
        </w:rPr>
        <w:t xml:space="preserve"> </w:t>
      </w:r>
      <w:r w:rsidRPr="00CB3E4B">
        <w:rPr>
          <w:rFonts w:ascii="Abadi" w:hAnsi="Abadi" w:cs="Arial"/>
          <w:sz w:val="21"/>
          <w:szCs w:val="21"/>
        </w:rPr>
        <w:t>las siguientes</w:t>
      </w:r>
      <w:r w:rsidRPr="00CB3E4B">
        <w:rPr>
          <w:rFonts w:ascii="Abadi" w:hAnsi="Abadi" w:cs="Arial"/>
          <w:spacing w:val="-2"/>
          <w:sz w:val="21"/>
          <w:szCs w:val="21"/>
        </w:rPr>
        <w:t xml:space="preserve"> </w:t>
      </w:r>
      <w:r w:rsidRPr="00CB3E4B">
        <w:rPr>
          <w:rFonts w:ascii="Abadi" w:hAnsi="Abadi" w:cs="Arial"/>
          <w:sz w:val="21"/>
          <w:szCs w:val="21"/>
        </w:rPr>
        <w:t>instituciones:</w:t>
      </w:r>
    </w:p>
    <w:p w14:paraId="4B9AB6F8"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096A327F" w14:textId="77777777" w:rsidR="0028241E" w:rsidRPr="00CB3E4B" w:rsidRDefault="0028241E" w:rsidP="00277E7B">
      <w:pPr>
        <w:numPr>
          <w:ilvl w:val="1"/>
          <w:numId w:val="9"/>
        </w:numPr>
        <w:tabs>
          <w:tab w:val="left" w:pos="759"/>
        </w:tabs>
        <w:kinsoku w:val="0"/>
        <w:overflowPunct w:val="0"/>
        <w:autoSpaceDE w:val="0"/>
        <w:autoSpaceDN w:val="0"/>
        <w:adjustRightInd w:val="0"/>
        <w:ind w:left="759" w:right="124"/>
        <w:jc w:val="both"/>
        <w:rPr>
          <w:rFonts w:ascii="Abadi" w:hAnsi="Abadi" w:cs="Arial"/>
          <w:sz w:val="21"/>
          <w:szCs w:val="21"/>
        </w:rPr>
      </w:pPr>
      <w:r w:rsidRPr="00CB3E4B">
        <w:rPr>
          <w:rFonts w:ascii="Abadi" w:hAnsi="Abadi" w:cs="Arial"/>
          <w:sz w:val="21"/>
          <w:szCs w:val="21"/>
        </w:rPr>
        <w:t>Plan</w:t>
      </w:r>
      <w:r w:rsidRPr="00CB3E4B">
        <w:rPr>
          <w:rFonts w:ascii="Abadi" w:hAnsi="Abadi" w:cs="Arial"/>
          <w:spacing w:val="21"/>
          <w:sz w:val="21"/>
          <w:szCs w:val="21"/>
        </w:rPr>
        <w:t xml:space="preserve"> </w:t>
      </w:r>
      <w:r w:rsidRPr="00CB3E4B">
        <w:rPr>
          <w:rFonts w:ascii="Abadi" w:hAnsi="Abadi" w:cs="Arial"/>
          <w:sz w:val="21"/>
          <w:szCs w:val="21"/>
        </w:rPr>
        <w:t>Anual</w:t>
      </w:r>
      <w:r w:rsidRPr="00CB3E4B">
        <w:rPr>
          <w:rFonts w:ascii="Abadi" w:hAnsi="Abadi" w:cs="Arial"/>
          <w:spacing w:val="19"/>
          <w:sz w:val="21"/>
          <w:szCs w:val="21"/>
        </w:rPr>
        <w:t xml:space="preserve"> </w:t>
      </w:r>
      <w:r w:rsidRPr="00CB3E4B">
        <w:rPr>
          <w:rFonts w:ascii="Abadi" w:hAnsi="Abadi" w:cs="Arial"/>
          <w:sz w:val="21"/>
          <w:szCs w:val="21"/>
        </w:rPr>
        <w:t>de</w:t>
      </w:r>
      <w:r w:rsidRPr="00CB3E4B">
        <w:rPr>
          <w:rFonts w:ascii="Abadi" w:hAnsi="Abadi" w:cs="Arial"/>
          <w:spacing w:val="21"/>
          <w:sz w:val="21"/>
          <w:szCs w:val="21"/>
        </w:rPr>
        <w:t xml:space="preserve"> </w:t>
      </w:r>
      <w:r w:rsidRPr="00CB3E4B">
        <w:rPr>
          <w:rFonts w:ascii="Abadi" w:hAnsi="Abadi" w:cs="Arial"/>
          <w:sz w:val="21"/>
          <w:szCs w:val="21"/>
        </w:rPr>
        <w:t>Fortalecimiento</w:t>
      </w:r>
      <w:r w:rsidRPr="00CB3E4B">
        <w:rPr>
          <w:rFonts w:ascii="Abadi" w:hAnsi="Abadi" w:cs="Arial"/>
          <w:spacing w:val="21"/>
          <w:sz w:val="21"/>
          <w:szCs w:val="21"/>
        </w:rPr>
        <w:t xml:space="preserve"> </w:t>
      </w:r>
      <w:r w:rsidRPr="00CB3E4B">
        <w:rPr>
          <w:rFonts w:ascii="Abadi" w:hAnsi="Abadi" w:cs="Arial"/>
          <w:sz w:val="21"/>
          <w:szCs w:val="21"/>
        </w:rPr>
        <w:t>a</w:t>
      </w:r>
      <w:r w:rsidRPr="00CB3E4B">
        <w:rPr>
          <w:rFonts w:ascii="Abadi" w:hAnsi="Abadi" w:cs="Arial"/>
          <w:spacing w:val="21"/>
          <w:sz w:val="21"/>
          <w:szCs w:val="21"/>
        </w:rPr>
        <w:t xml:space="preserve"> </w:t>
      </w:r>
      <w:r w:rsidRPr="00CB3E4B">
        <w:rPr>
          <w:rFonts w:ascii="Abadi" w:hAnsi="Abadi" w:cs="Arial"/>
          <w:sz w:val="21"/>
          <w:szCs w:val="21"/>
        </w:rPr>
        <w:t>la</w:t>
      </w:r>
      <w:r w:rsidRPr="00CB3E4B">
        <w:rPr>
          <w:rFonts w:ascii="Abadi" w:hAnsi="Abadi" w:cs="Arial"/>
          <w:spacing w:val="20"/>
          <w:sz w:val="21"/>
          <w:szCs w:val="21"/>
        </w:rPr>
        <w:t xml:space="preserve"> </w:t>
      </w:r>
      <w:r w:rsidRPr="00CB3E4B">
        <w:rPr>
          <w:rFonts w:ascii="Abadi" w:hAnsi="Abadi" w:cs="Arial"/>
          <w:sz w:val="21"/>
          <w:szCs w:val="21"/>
        </w:rPr>
        <w:t>Gestión</w:t>
      </w:r>
      <w:r w:rsidRPr="00CB3E4B">
        <w:rPr>
          <w:rFonts w:ascii="Abadi" w:hAnsi="Abadi" w:cs="Arial"/>
          <w:spacing w:val="18"/>
          <w:sz w:val="21"/>
          <w:szCs w:val="21"/>
        </w:rPr>
        <w:t xml:space="preserve"> </w:t>
      </w:r>
      <w:r w:rsidRPr="00CB3E4B">
        <w:rPr>
          <w:rFonts w:ascii="Abadi" w:hAnsi="Abadi" w:cs="Arial"/>
          <w:sz w:val="21"/>
          <w:szCs w:val="21"/>
        </w:rPr>
        <w:t>Pública,</w:t>
      </w:r>
      <w:r w:rsidRPr="00CB3E4B">
        <w:rPr>
          <w:rFonts w:ascii="Abadi" w:hAnsi="Abadi" w:cs="Arial"/>
          <w:spacing w:val="20"/>
          <w:sz w:val="21"/>
          <w:szCs w:val="21"/>
        </w:rPr>
        <w:t xml:space="preserve"> </w:t>
      </w:r>
      <w:r w:rsidRPr="00CB3E4B">
        <w:rPr>
          <w:rFonts w:ascii="Abadi" w:hAnsi="Abadi" w:cs="Arial"/>
          <w:sz w:val="21"/>
          <w:szCs w:val="21"/>
        </w:rPr>
        <w:t>con</w:t>
      </w:r>
      <w:r w:rsidRPr="00CB3E4B">
        <w:rPr>
          <w:rFonts w:ascii="Abadi" w:hAnsi="Abadi" w:cs="Arial"/>
          <w:spacing w:val="21"/>
          <w:sz w:val="21"/>
          <w:szCs w:val="21"/>
        </w:rPr>
        <w:t xml:space="preserve"> </w:t>
      </w:r>
      <w:r w:rsidRPr="00CB3E4B">
        <w:rPr>
          <w:rFonts w:ascii="Abadi" w:hAnsi="Abadi" w:cs="Arial"/>
          <w:sz w:val="21"/>
          <w:szCs w:val="21"/>
        </w:rPr>
        <w:t>la</w:t>
      </w:r>
      <w:r w:rsidRPr="00CB3E4B">
        <w:rPr>
          <w:rFonts w:ascii="Abadi" w:hAnsi="Abadi" w:cs="Arial"/>
          <w:spacing w:val="20"/>
          <w:sz w:val="21"/>
          <w:szCs w:val="21"/>
        </w:rPr>
        <w:t xml:space="preserve"> </w:t>
      </w:r>
      <w:r w:rsidRPr="00CB3E4B">
        <w:rPr>
          <w:rFonts w:ascii="Abadi" w:hAnsi="Abadi" w:cs="Arial"/>
          <w:sz w:val="21"/>
          <w:szCs w:val="21"/>
        </w:rPr>
        <w:t>intención</w:t>
      </w:r>
      <w:r w:rsidRPr="00CB3E4B">
        <w:rPr>
          <w:rFonts w:ascii="Abadi" w:hAnsi="Abadi" w:cs="Arial"/>
          <w:spacing w:val="21"/>
          <w:sz w:val="21"/>
          <w:szCs w:val="21"/>
        </w:rPr>
        <w:t xml:space="preserve"> </w:t>
      </w:r>
      <w:r w:rsidRPr="00CB3E4B">
        <w:rPr>
          <w:rFonts w:ascii="Abadi" w:hAnsi="Abadi" w:cs="Arial"/>
          <w:sz w:val="21"/>
          <w:szCs w:val="21"/>
        </w:rPr>
        <w:t>de acompañar a los sujetos fiscalizables, mediante asesorías y consultas, o bien,</w:t>
      </w:r>
      <w:r w:rsidRPr="00CB3E4B">
        <w:rPr>
          <w:rFonts w:ascii="Abadi" w:hAnsi="Abadi" w:cs="Arial"/>
          <w:spacing w:val="25"/>
          <w:sz w:val="21"/>
          <w:szCs w:val="21"/>
        </w:rPr>
        <w:t xml:space="preserve"> </w:t>
      </w:r>
      <w:r w:rsidRPr="00CB3E4B">
        <w:rPr>
          <w:rFonts w:ascii="Abadi" w:hAnsi="Abadi" w:cs="Arial"/>
          <w:sz w:val="21"/>
          <w:szCs w:val="21"/>
        </w:rPr>
        <w:t>a</w:t>
      </w:r>
      <w:r w:rsidRPr="00CB3E4B">
        <w:rPr>
          <w:rFonts w:ascii="Abadi" w:hAnsi="Abadi" w:cs="Arial"/>
          <w:spacing w:val="25"/>
          <w:sz w:val="21"/>
          <w:szCs w:val="21"/>
        </w:rPr>
        <w:t xml:space="preserve"> </w:t>
      </w:r>
      <w:r w:rsidRPr="00CB3E4B">
        <w:rPr>
          <w:rFonts w:ascii="Abadi" w:hAnsi="Abadi" w:cs="Arial"/>
          <w:sz w:val="21"/>
          <w:szCs w:val="21"/>
        </w:rPr>
        <w:t>través</w:t>
      </w:r>
      <w:r w:rsidRPr="00CB3E4B">
        <w:rPr>
          <w:rFonts w:ascii="Abadi" w:hAnsi="Abadi" w:cs="Arial"/>
          <w:spacing w:val="25"/>
          <w:sz w:val="21"/>
          <w:szCs w:val="21"/>
        </w:rPr>
        <w:t xml:space="preserve"> </w:t>
      </w:r>
      <w:r w:rsidRPr="00CB3E4B">
        <w:rPr>
          <w:rFonts w:ascii="Abadi" w:hAnsi="Abadi" w:cs="Arial"/>
          <w:sz w:val="21"/>
          <w:szCs w:val="21"/>
        </w:rPr>
        <w:t>de</w:t>
      </w:r>
      <w:r w:rsidRPr="00CB3E4B">
        <w:rPr>
          <w:rFonts w:ascii="Abadi" w:hAnsi="Abadi" w:cs="Arial"/>
          <w:spacing w:val="25"/>
          <w:sz w:val="21"/>
          <w:szCs w:val="21"/>
        </w:rPr>
        <w:t xml:space="preserve"> </w:t>
      </w:r>
      <w:r w:rsidRPr="00CB3E4B">
        <w:rPr>
          <w:rFonts w:ascii="Abadi" w:hAnsi="Abadi" w:cs="Arial"/>
          <w:sz w:val="21"/>
          <w:szCs w:val="21"/>
        </w:rPr>
        <w:t>la</w:t>
      </w:r>
      <w:r w:rsidRPr="00CB3E4B">
        <w:rPr>
          <w:rFonts w:ascii="Abadi" w:hAnsi="Abadi" w:cs="Arial"/>
          <w:spacing w:val="25"/>
          <w:sz w:val="21"/>
          <w:szCs w:val="21"/>
        </w:rPr>
        <w:t xml:space="preserve"> </w:t>
      </w:r>
      <w:r w:rsidRPr="00CB3E4B">
        <w:rPr>
          <w:rFonts w:ascii="Abadi" w:hAnsi="Abadi" w:cs="Arial"/>
          <w:sz w:val="21"/>
          <w:szCs w:val="21"/>
        </w:rPr>
        <w:t>emisión</w:t>
      </w:r>
      <w:r w:rsidRPr="00CB3E4B">
        <w:rPr>
          <w:rFonts w:ascii="Abadi" w:hAnsi="Abadi" w:cs="Arial"/>
          <w:spacing w:val="25"/>
          <w:sz w:val="21"/>
          <w:szCs w:val="21"/>
        </w:rPr>
        <w:t xml:space="preserve"> </w:t>
      </w:r>
      <w:r w:rsidRPr="00CB3E4B">
        <w:rPr>
          <w:rFonts w:ascii="Abadi" w:hAnsi="Abadi" w:cs="Arial"/>
          <w:sz w:val="21"/>
          <w:szCs w:val="21"/>
        </w:rPr>
        <w:t>de</w:t>
      </w:r>
      <w:r w:rsidRPr="00CB3E4B">
        <w:rPr>
          <w:rFonts w:ascii="Abadi" w:hAnsi="Abadi" w:cs="Arial"/>
          <w:spacing w:val="25"/>
          <w:sz w:val="21"/>
          <w:szCs w:val="21"/>
        </w:rPr>
        <w:t xml:space="preserve"> </w:t>
      </w:r>
      <w:r w:rsidRPr="00CB3E4B">
        <w:rPr>
          <w:rFonts w:ascii="Abadi" w:hAnsi="Abadi" w:cs="Arial"/>
          <w:sz w:val="21"/>
          <w:szCs w:val="21"/>
        </w:rPr>
        <w:t>opiniones</w:t>
      </w:r>
      <w:r w:rsidRPr="00CB3E4B">
        <w:rPr>
          <w:rFonts w:ascii="Abadi" w:hAnsi="Abadi" w:cs="Arial"/>
          <w:spacing w:val="25"/>
          <w:sz w:val="21"/>
          <w:szCs w:val="21"/>
        </w:rPr>
        <w:t xml:space="preserve"> </w:t>
      </w:r>
      <w:r w:rsidRPr="00CB3E4B">
        <w:rPr>
          <w:rFonts w:ascii="Abadi" w:hAnsi="Abadi" w:cs="Arial"/>
          <w:sz w:val="21"/>
          <w:szCs w:val="21"/>
        </w:rPr>
        <w:t>en</w:t>
      </w:r>
      <w:r w:rsidRPr="00CB3E4B">
        <w:rPr>
          <w:rFonts w:ascii="Abadi" w:hAnsi="Abadi" w:cs="Arial"/>
          <w:spacing w:val="25"/>
          <w:sz w:val="21"/>
          <w:szCs w:val="21"/>
        </w:rPr>
        <w:t xml:space="preserve"> </w:t>
      </w:r>
      <w:r w:rsidRPr="00CB3E4B">
        <w:rPr>
          <w:rFonts w:ascii="Abadi" w:hAnsi="Abadi" w:cs="Arial"/>
          <w:sz w:val="21"/>
          <w:szCs w:val="21"/>
        </w:rPr>
        <w:t>los</w:t>
      </w:r>
      <w:r w:rsidRPr="00CB3E4B">
        <w:rPr>
          <w:rFonts w:ascii="Abadi" w:hAnsi="Abadi" w:cs="Arial"/>
          <w:spacing w:val="25"/>
          <w:sz w:val="21"/>
          <w:szCs w:val="21"/>
        </w:rPr>
        <w:t xml:space="preserve"> </w:t>
      </w:r>
      <w:r w:rsidRPr="00CB3E4B">
        <w:rPr>
          <w:rFonts w:ascii="Abadi" w:hAnsi="Abadi" w:cs="Arial"/>
          <w:sz w:val="21"/>
          <w:szCs w:val="21"/>
        </w:rPr>
        <w:t>procedimientos</w:t>
      </w:r>
      <w:r w:rsidRPr="00CB3E4B">
        <w:rPr>
          <w:rFonts w:ascii="Abadi" w:hAnsi="Abadi" w:cs="Arial"/>
          <w:spacing w:val="22"/>
          <w:sz w:val="21"/>
          <w:szCs w:val="21"/>
        </w:rPr>
        <w:t xml:space="preserve"> </w:t>
      </w:r>
      <w:r w:rsidRPr="00CB3E4B">
        <w:rPr>
          <w:rFonts w:ascii="Abadi" w:hAnsi="Abadi" w:cs="Arial"/>
          <w:sz w:val="21"/>
          <w:szCs w:val="21"/>
        </w:rPr>
        <w:t>en</w:t>
      </w:r>
      <w:r w:rsidRPr="00CB3E4B">
        <w:rPr>
          <w:rFonts w:ascii="Abadi" w:hAnsi="Abadi" w:cs="Arial"/>
          <w:spacing w:val="25"/>
          <w:sz w:val="21"/>
          <w:szCs w:val="21"/>
        </w:rPr>
        <w:t xml:space="preserve"> </w:t>
      </w:r>
      <w:r w:rsidRPr="00CB3E4B">
        <w:rPr>
          <w:rFonts w:ascii="Abadi" w:hAnsi="Abadi" w:cs="Arial"/>
          <w:sz w:val="21"/>
          <w:szCs w:val="21"/>
        </w:rPr>
        <w:t>los que</w:t>
      </w:r>
      <w:r w:rsidRPr="00CB3E4B">
        <w:rPr>
          <w:rFonts w:ascii="Abadi" w:hAnsi="Abadi" w:cs="Arial"/>
          <w:spacing w:val="-1"/>
          <w:sz w:val="21"/>
          <w:szCs w:val="21"/>
        </w:rPr>
        <w:t xml:space="preserve"> </w:t>
      </w:r>
      <w:r w:rsidRPr="00CB3E4B">
        <w:rPr>
          <w:rFonts w:ascii="Abadi" w:hAnsi="Abadi" w:cs="Arial"/>
          <w:sz w:val="21"/>
          <w:szCs w:val="21"/>
        </w:rPr>
        <w:t>actúe.</w:t>
      </w:r>
    </w:p>
    <w:p w14:paraId="4A1FE2EA"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44510E5D" w14:textId="77777777" w:rsidR="0028241E" w:rsidRPr="00CB3E4B" w:rsidRDefault="0028241E" w:rsidP="00277E7B">
      <w:pPr>
        <w:numPr>
          <w:ilvl w:val="1"/>
          <w:numId w:val="9"/>
        </w:numPr>
        <w:tabs>
          <w:tab w:val="left" w:pos="759"/>
        </w:tabs>
        <w:kinsoku w:val="0"/>
        <w:overflowPunct w:val="0"/>
        <w:autoSpaceDE w:val="0"/>
        <w:autoSpaceDN w:val="0"/>
        <w:adjustRightInd w:val="0"/>
        <w:ind w:left="759" w:right="121"/>
        <w:jc w:val="both"/>
        <w:rPr>
          <w:rFonts w:ascii="Abadi" w:hAnsi="Abadi" w:cs="Arial"/>
          <w:sz w:val="21"/>
          <w:szCs w:val="21"/>
        </w:rPr>
      </w:pPr>
      <w:r w:rsidRPr="00CB3E4B">
        <w:rPr>
          <w:rFonts w:ascii="Abadi" w:hAnsi="Abadi" w:cs="Arial"/>
          <w:sz w:val="21"/>
          <w:szCs w:val="21"/>
        </w:rPr>
        <w:t>Plan</w:t>
      </w:r>
      <w:r w:rsidRPr="00CB3E4B">
        <w:rPr>
          <w:rFonts w:ascii="Abadi" w:hAnsi="Abadi" w:cs="Arial"/>
          <w:spacing w:val="55"/>
          <w:sz w:val="21"/>
          <w:szCs w:val="21"/>
        </w:rPr>
        <w:t xml:space="preserve"> </w:t>
      </w:r>
      <w:r w:rsidRPr="00CB3E4B">
        <w:rPr>
          <w:rFonts w:ascii="Abadi" w:hAnsi="Abadi" w:cs="Arial"/>
          <w:sz w:val="21"/>
          <w:szCs w:val="21"/>
        </w:rPr>
        <w:t>Anual</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55"/>
          <w:sz w:val="21"/>
          <w:szCs w:val="21"/>
        </w:rPr>
        <w:t xml:space="preserve"> </w:t>
      </w:r>
      <w:r w:rsidRPr="00CB3E4B">
        <w:rPr>
          <w:rFonts w:ascii="Abadi" w:hAnsi="Abadi" w:cs="Arial"/>
          <w:sz w:val="21"/>
          <w:szCs w:val="21"/>
        </w:rPr>
        <w:t>Capacitación.</w:t>
      </w:r>
      <w:r w:rsidRPr="00CB3E4B">
        <w:rPr>
          <w:rFonts w:ascii="Abadi" w:hAnsi="Abadi" w:cs="Arial"/>
          <w:spacing w:val="54"/>
          <w:sz w:val="21"/>
          <w:szCs w:val="21"/>
        </w:rPr>
        <w:t xml:space="preserve"> </w:t>
      </w:r>
      <w:r w:rsidRPr="00CB3E4B">
        <w:rPr>
          <w:rFonts w:ascii="Abadi" w:hAnsi="Abadi" w:cs="Arial"/>
          <w:sz w:val="21"/>
          <w:szCs w:val="21"/>
        </w:rPr>
        <w:t>Consignado</w:t>
      </w:r>
      <w:r w:rsidRPr="00CB3E4B">
        <w:rPr>
          <w:rFonts w:ascii="Abadi" w:hAnsi="Abadi" w:cs="Arial"/>
          <w:spacing w:val="55"/>
          <w:sz w:val="21"/>
          <w:szCs w:val="21"/>
        </w:rPr>
        <w:t xml:space="preserve"> </w:t>
      </w:r>
      <w:r w:rsidRPr="00CB3E4B">
        <w:rPr>
          <w:rFonts w:ascii="Abadi" w:hAnsi="Abadi" w:cs="Arial"/>
          <w:sz w:val="21"/>
          <w:szCs w:val="21"/>
        </w:rPr>
        <w:t>en</w:t>
      </w:r>
      <w:r w:rsidRPr="00CB3E4B">
        <w:rPr>
          <w:rFonts w:ascii="Abadi" w:hAnsi="Abadi" w:cs="Arial"/>
          <w:spacing w:val="57"/>
          <w:sz w:val="21"/>
          <w:szCs w:val="21"/>
        </w:rPr>
        <w:t xml:space="preserve"> </w:t>
      </w:r>
      <w:r w:rsidRPr="00CB3E4B">
        <w:rPr>
          <w:rFonts w:ascii="Abadi" w:hAnsi="Abadi" w:cs="Arial"/>
          <w:sz w:val="21"/>
          <w:szCs w:val="21"/>
        </w:rPr>
        <w:t>la</w:t>
      </w:r>
      <w:r w:rsidRPr="00CB3E4B">
        <w:rPr>
          <w:rFonts w:ascii="Abadi" w:hAnsi="Abadi" w:cs="Arial"/>
          <w:spacing w:val="54"/>
          <w:sz w:val="21"/>
          <w:szCs w:val="21"/>
        </w:rPr>
        <w:t xml:space="preserve"> </w:t>
      </w:r>
      <w:r w:rsidRPr="00CB3E4B">
        <w:rPr>
          <w:rFonts w:ascii="Abadi" w:hAnsi="Abadi" w:cs="Arial"/>
          <w:sz w:val="21"/>
          <w:szCs w:val="21"/>
        </w:rPr>
        <w:t>presente</w:t>
      </w:r>
      <w:r w:rsidRPr="00CB3E4B">
        <w:rPr>
          <w:rFonts w:ascii="Abadi" w:hAnsi="Abadi" w:cs="Arial"/>
          <w:spacing w:val="57"/>
          <w:sz w:val="21"/>
          <w:szCs w:val="21"/>
        </w:rPr>
        <w:t xml:space="preserve"> </w:t>
      </w:r>
      <w:r w:rsidRPr="00CB3E4B">
        <w:rPr>
          <w:rFonts w:ascii="Abadi" w:hAnsi="Abadi" w:cs="Arial"/>
          <w:sz w:val="21"/>
          <w:szCs w:val="21"/>
        </w:rPr>
        <w:t>iniciativa</w:t>
      </w:r>
      <w:r w:rsidRPr="00CB3E4B">
        <w:rPr>
          <w:rFonts w:ascii="Abadi" w:hAnsi="Abadi" w:cs="Arial"/>
          <w:spacing w:val="57"/>
          <w:sz w:val="21"/>
          <w:szCs w:val="21"/>
        </w:rPr>
        <w:t xml:space="preserve"> </w:t>
      </w:r>
      <w:r w:rsidRPr="00CB3E4B">
        <w:rPr>
          <w:rFonts w:ascii="Abadi" w:hAnsi="Abadi" w:cs="Arial"/>
          <w:sz w:val="21"/>
          <w:szCs w:val="21"/>
        </w:rPr>
        <w:t>de reforma</w:t>
      </w:r>
      <w:r w:rsidRPr="00CB3E4B">
        <w:rPr>
          <w:rFonts w:ascii="Abadi" w:hAnsi="Abadi" w:cs="Arial"/>
          <w:spacing w:val="34"/>
          <w:sz w:val="21"/>
          <w:szCs w:val="21"/>
        </w:rPr>
        <w:t xml:space="preserve"> </w:t>
      </w:r>
      <w:r w:rsidRPr="00CB3E4B">
        <w:rPr>
          <w:rFonts w:ascii="Abadi" w:hAnsi="Abadi" w:cs="Arial"/>
          <w:sz w:val="21"/>
          <w:szCs w:val="21"/>
        </w:rPr>
        <w:t>y</w:t>
      </w:r>
      <w:r w:rsidRPr="00CB3E4B">
        <w:rPr>
          <w:rFonts w:ascii="Abadi" w:hAnsi="Abadi" w:cs="Arial"/>
          <w:spacing w:val="34"/>
          <w:sz w:val="21"/>
          <w:szCs w:val="21"/>
        </w:rPr>
        <w:t xml:space="preserve"> </w:t>
      </w:r>
      <w:r w:rsidRPr="00CB3E4B">
        <w:rPr>
          <w:rFonts w:ascii="Abadi" w:hAnsi="Abadi" w:cs="Arial"/>
          <w:sz w:val="21"/>
          <w:szCs w:val="21"/>
        </w:rPr>
        <w:t>adición</w:t>
      </w:r>
      <w:r w:rsidRPr="00CB3E4B">
        <w:rPr>
          <w:rFonts w:ascii="Abadi" w:hAnsi="Abadi" w:cs="Arial"/>
          <w:spacing w:val="34"/>
          <w:sz w:val="21"/>
          <w:szCs w:val="21"/>
        </w:rPr>
        <w:t xml:space="preserve"> </w:t>
      </w:r>
      <w:r w:rsidRPr="00CB3E4B">
        <w:rPr>
          <w:rFonts w:ascii="Abadi" w:hAnsi="Abadi" w:cs="Arial"/>
          <w:sz w:val="21"/>
          <w:szCs w:val="21"/>
        </w:rPr>
        <w:t>de</w:t>
      </w:r>
      <w:r w:rsidRPr="00CB3E4B">
        <w:rPr>
          <w:rFonts w:ascii="Abadi" w:hAnsi="Abadi" w:cs="Arial"/>
          <w:spacing w:val="34"/>
          <w:sz w:val="21"/>
          <w:szCs w:val="21"/>
        </w:rPr>
        <w:t xml:space="preserve"> </w:t>
      </w:r>
      <w:r w:rsidRPr="00CB3E4B">
        <w:rPr>
          <w:rFonts w:ascii="Abadi" w:hAnsi="Abadi" w:cs="Arial"/>
          <w:sz w:val="21"/>
          <w:szCs w:val="21"/>
        </w:rPr>
        <w:t>Ley</w:t>
      </w:r>
      <w:r w:rsidRPr="00CB3E4B">
        <w:rPr>
          <w:rFonts w:ascii="Abadi" w:hAnsi="Abadi" w:cs="Arial"/>
          <w:spacing w:val="34"/>
          <w:sz w:val="21"/>
          <w:szCs w:val="21"/>
        </w:rPr>
        <w:t xml:space="preserve"> </w:t>
      </w:r>
      <w:r w:rsidRPr="00CB3E4B">
        <w:rPr>
          <w:rFonts w:ascii="Abadi" w:hAnsi="Abadi" w:cs="Arial"/>
          <w:sz w:val="21"/>
          <w:szCs w:val="21"/>
        </w:rPr>
        <w:t>como</w:t>
      </w:r>
      <w:r w:rsidRPr="00CB3E4B">
        <w:rPr>
          <w:rFonts w:ascii="Abadi" w:hAnsi="Abadi" w:cs="Arial"/>
          <w:spacing w:val="34"/>
          <w:sz w:val="21"/>
          <w:szCs w:val="21"/>
        </w:rPr>
        <w:t xml:space="preserve"> </w:t>
      </w:r>
      <w:r w:rsidRPr="00CB3E4B">
        <w:rPr>
          <w:rFonts w:ascii="Abadi" w:hAnsi="Abadi" w:cs="Arial"/>
          <w:sz w:val="21"/>
          <w:szCs w:val="21"/>
        </w:rPr>
        <w:t>un</w:t>
      </w:r>
      <w:r w:rsidRPr="00CB3E4B">
        <w:rPr>
          <w:rFonts w:ascii="Abadi" w:hAnsi="Abadi" w:cs="Arial"/>
          <w:spacing w:val="34"/>
          <w:sz w:val="21"/>
          <w:szCs w:val="21"/>
        </w:rPr>
        <w:t xml:space="preserve"> </w:t>
      </w:r>
      <w:r w:rsidRPr="00CB3E4B">
        <w:rPr>
          <w:rFonts w:ascii="Abadi" w:hAnsi="Abadi" w:cs="Arial"/>
          <w:sz w:val="21"/>
          <w:szCs w:val="21"/>
        </w:rPr>
        <w:t>derecho</w:t>
      </w:r>
      <w:r w:rsidRPr="00CB3E4B">
        <w:rPr>
          <w:rFonts w:ascii="Abadi" w:hAnsi="Abadi" w:cs="Arial"/>
          <w:spacing w:val="33"/>
          <w:sz w:val="21"/>
          <w:szCs w:val="21"/>
        </w:rPr>
        <w:t xml:space="preserve"> </w:t>
      </w:r>
      <w:r w:rsidRPr="00CB3E4B">
        <w:rPr>
          <w:rFonts w:ascii="Abadi" w:hAnsi="Abadi" w:cs="Arial"/>
          <w:sz w:val="21"/>
          <w:szCs w:val="21"/>
        </w:rPr>
        <w:t>de</w:t>
      </w:r>
      <w:r w:rsidRPr="00CB3E4B">
        <w:rPr>
          <w:rFonts w:ascii="Abadi" w:hAnsi="Abadi" w:cs="Arial"/>
          <w:spacing w:val="34"/>
          <w:sz w:val="21"/>
          <w:szCs w:val="21"/>
        </w:rPr>
        <w:t xml:space="preserve"> </w:t>
      </w:r>
      <w:r w:rsidRPr="00CB3E4B">
        <w:rPr>
          <w:rFonts w:ascii="Abadi" w:hAnsi="Abadi" w:cs="Arial"/>
          <w:sz w:val="21"/>
          <w:szCs w:val="21"/>
        </w:rPr>
        <w:t>los</w:t>
      </w:r>
      <w:r w:rsidRPr="00CB3E4B">
        <w:rPr>
          <w:rFonts w:ascii="Abadi" w:hAnsi="Abadi" w:cs="Arial"/>
          <w:spacing w:val="34"/>
          <w:sz w:val="21"/>
          <w:szCs w:val="21"/>
        </w:rPr>
        <w:t xml:space="preserve"> </w:t>
      </w:r>
      <w:r w:rsidRPr="00CB3E4B">
        <w:rPr>
          <w:rFonts w:ascii="Abadi" w:hAnsi="Abadi" w:cs="Arial"/>
          <w:sz w:val="21"/>
          <w:szCs w:val="21"/>
        </w:rPr>
        <w:t>servidores</w:t>
      </w:r>
      <w:r w:rsidRPr="00CB3E4B">
        <w:rPr>
          <w:rFonts w:ascii="Abadi" w:hAnsi="Abadi" w:cs="Arial"/>
          <w:spacing w:val="34"/>
          <w:sz w:val="21"/>
          <w:szCs w:val="21"/>
        </w:rPr>
        <w:t xml:space="preserve"> </w:t>
      </w:r>
      <w:r w:rsidRPr="00CB3E4B">
        <w:rPr>
          <w:rFonts w:ascii="Abadi" w:hAnsi="Abadi" w:cs="Arial"/>
          <w:sz w:val="21"/>
          <w:szCs w:val="21"/>
        </w:rPr>
        <w:t>públicos adscritos</w:t>
      </w:r>
      <w:r w:rsidRPr="00CB3E4B">
        <w:rPr>
          <w:rFonts w:ascii="Abadi" w:hAnsi="Abadi" w:cs="Arial"/>
          <w:spacing w:val="-4"/>
          <w:sz w:val="21"/>
          <w:szCs w:val="21"/>
        </w:rPr>
        <w:t xml:space="preserve"> </w:t>
      </w:r>
      <w:r w:rsidRPr="00CB3E4B">
        <w:rPr>
          <w:rFonts w:ascii="Abadi" w:hAnsi="Abadi" w:cs="Arial"/>
          <w:sz w:val="21"/>
          <w:szCs w:val="21"/>
        </w:rPr>
        <w:t>a</w:t>
      </w:r>
      <w:r w:rsidRPr="00CB3E4B">
        <w:rPr>
          <w:rFonts w:ascii="Abadi" w:hAnsi="Abadi" w:cs="Arial"/>
          <w:spacing w:val="-3"/>
          <w:sz w:val="21"/>
          <w:szCs w:val="21"/>
        </w:rPr>
        <w:t xml:space="preserve"> </w:t>
      </w:r>
      <w:r w:rsidRPr="00CB3E4B">
        <w:rPr>
          <w:rFonts w:ascii="Abadi" w:hAnsi="Abadi" w:cs="Arial"/>
          <w:sz w:val="21"/>
          <w:szCs w:val="21"/>
        </w:rPr>
        <w:t>los</w:t>
      </w:r>
      <w:r w:rsidRPr="00CB3E4B">
        <w:rPr>
          <w:rFonts w:ascii="Abadi" w:hAnsi="Abadi" w:cs="Arial"/>
          <w:spacing w:val="-4"/>
          <w:sz w:val="21"/>
          <w:szCs w:val="21"/>
        </w:rPr>
        <w:t xml:space="preserve"> </w:t>
      </w:r>
      <w:r w:rsidRPr="00CB3E4B">
        <w:rPr>
          <w:rFonts w:ascii="Abadi" w:hAnsi="Abadi" w:cs="Arial"/>
          <w:sz w:val="21"/>
          <w:szCs w:val="21"/>
        </w:rPr>
        <w:t>sujetos</w:t>
      </w:r>
      <w:r w:rsidRPr="00CB3E4B">
        <w:rPr>
          <w:rFonts w:ascii="Abadi" w:hAnsi="Abadi" w:cs="Arial"/>
          <w:spacing w:val="-6"/>
          <w:sz w:val="21"/>
          <w:szCs w:val="21"/>
        </w:rPr>
        <w:t xml:space="preserve"> </w:t>
      </w:r>
      <w:r w:rsidRPr="00CB3E4B">
        <w:rPr>
          <w:rFonts w:ascii="Abadi" w:hAnsi="Abadi" w:cs="Arial"/>
          <w:sz w:val="21"/>
          <w:szCs w:val="21"/>
        </w:rPr>
        <w:t>fiscalizables</w:t>
      </w:r>
      <w:r w:rsidRPr="00CB3E4B">
        <w:rPr>
          <w:rFonts w:ascii="Abadi" w:hAnsi="Abadi" w:cs="Arial"/>
          <w:spacing w:val="-3"/>
          <w:sz w:val="21"/>
          <w:szCs w:val="21"/>
        </w:rPr>
        <w:t xml:space="preserve"> </w:t>
      </w:r>
      <w:r w:rsidRPr="00CB3E4B">
        <w:rPr>
          <w:rFonts w:ascii="Abadi" w:hAnsi="Abadi" w:cs="Arial"/>
          <w:sz w:val="21"/>
          <w:szCs w:val="21"/>
        </w:rPr>
        <w:t>y</w:t>
      </w:r>
      <w:r w:rsidRPr="00CB3E4B">
        <w:rPr>
          <w:rFonts w:ascii="Abadi" w:hAnsi="Abadi" w:cs="Arial"/>
          <w:spacing w:val="-4"/>
          <w:sz w:val="21"/>
          <w:szCs w:val="21"/>
        </w:rPr>
        <w:t xml:space="preserve"> </w:t>
      </w:r>
      <w:r w:rsidRPr="00CB3E4B">
        <w:rPr>
          <w:rFonts w:ascii="Abadi" w:hAnsi="Abadi" w:cs="Arial"/>
          <w:sz w:val="21"/>
          <w:szCs w:val="21"/>
        </w:rPr>
        <w:t>no</w:t>
      </w:r>
      <w:r w:rsidRPr="00CB3E4B">
        <w:rPr>
          <w:rFonts w:ascii="Abadi" w:hAnsi="Abadi" w:cs="Arial"/>
          <w:spacing w:val="-3"/>
          <w:sz w:val="21"/>
          <w:szCs w:val="21"/>
        </w:rPr>
        <w:t xml:space="preserve"> </w:t>
      </w:r>
      <w:r w:rsidRPr="00CB3E4B">
        <w:rPr>
          <w:rFonts w:ascii="Abadi" w:hAnsi="Abadi" w:cs="Arial"/>
          <w:sz w:val="21"/>
          <w:szCs w:val="21"/>
        </w:rPr>
        <w:t>como</w:t>
      </w:r>
      <w:r w:rsidRPr="00CB3E4B">
        <w:rPr>
          <w:rFonts w:ascii="Abadi" w:hAnsi="Abadi" w:cs="Arial"/>
          <w:spacing w:val="-5"/>
          <w:sz w:val="21"/>
          <w:szCs w:val="21"/>
        </w:rPr>
        <w:t xml:space="preserve"> </w:t>
      </w:r>
      <w:r w:rsidRPr="00CB3E4B">
        <w:rPr>
          <w:rFonts w:ascii="Abadi" w:hAnsi="Abadi" w:cs="Arial"/>
          <w:sz w:val="21"/>
          <w:szCs w:val="21"/>
        </w:rPr>
        <w:t>una</w:t>
      </w:r>
      <w:r w:rsidRPr="00CB3E4B">
        <w:rPr>
          <w:rFonts w:ascii="Abadi" w:hAnsi="Abadi" w:cs="Arial"/>
          <w:spacing w:val="-5"/>
          <w:sz w:val="21"/>
          <w:szCs w:val="21"/>
        </w:rPr>
        <w:t xml:space="preserve"> </w:t>
      </w:r>
      <w:r w:rsidRPr="00CB3E4B">
        <w:rPr>
          <w:rFonts w:ascii="Abadi" w:hAnsi="Abadi" w:cs="Arial"/>
          <w:sz w:val="21"/>
          <w:szCs w:val="21"/>
        </w:rPr>
        <w:t>atribución</w:t>
      </w:r>
      <w:r w:rsidRPr="00CB3E4B">
        <w:rPr>
          <w:rFonts w:ascii="Abadi" w:hAnsi="Abadi" w:cs="Arial"/>
          <w:spacing w:val="-3"/>
          <w:sz w:val="21"/>
          <w:szCs w:val="21"/>
        </w:rPr>
        <w:t xml:space="preserve"> </w:t>
      </w:r>
      <w:r w:rsidRPr="00CB3E4B">
        <w:rPr>
          <w:rFonts w:ascii="Abadi" w:hAnsi="Abadi" w:cs="Arial"/>
          <w:sz w:val="21"/>
          <w:szCs w:val="21"/>
        </w:rPr>
        <w:t>discrecional de la</w:t>
      </w:r>
      <w:r w:rsidRPr="00CB3E4B">
        <w:rPr>
          <w:rFonts w:ascii="Abadi" w:hAnsi="Abadi" w:cs="Arial"/>
          <w:spacing w:val="-1"/>
          <w:sz w:val="21"/>
          <w:szCs w:val="21"/>
        </w:rPr>
        <w:t xml:space="preserve"> </w:t>
      </w:r>
      <w:r w:rsidRPr="00CB3E4B">
        <w:rPr>
          <w:rFonts w:ascii="Abadi" w:hAnsi="Abadi" w:cs="Arial"/>
          <w:sz w:val="21"/>
          <w:szCs w:val="21"/>
        </w:rPr>
        <w:t>Auditoría</w:t>
      </w:r>
      <w:r w:rsidRPr="00CB3E4B">
        <w:rPr>
          <w:rFonts w:ascii="Abadi" w:hAnsi="Abadi" w:cs="Arial"/>
          <w:spacing w:val="-1"/>
          <w:sz w:val="21"/>
          <w:szCs w:val="21"/>
        </w:rPr>
        <w:t xml:space="preserve"> </w:t>
      </w:r>
      <w:r w:rsidRPr="00CB3E4B">
        <w:rPr>
          <w:rFonts w:ascii="Abadi" w:hAnsi="Abadi" w:cs="Arial"/>
          <w:sz w:val="21"/>
          <w:szCs w:val="21"/>
        </w:rPr>
        <w:t>Superior.</w:t>
      </w:r>
    </w:p>
    <w:p w14:paraId="74A0DA14" w14:textId="77777777" w:rsidR="0028241E" w:rsidRPr="00CB3E4B" w:rsidRDefault="0028241E" w:rsidP="0028241E">
      <w:pPr>
        <w:kinsoku w:val="0"/>
        <w:overflowPunct w:val="0"/>
        <w:autoSpaceDE w:val="0"/>
        <w:autoSpaceDN w:val="0"/>
        <w:adjustRightInd w:val="0"/>
        <w:spacing w:before="8"/>
        <w:rPr>
          <w:rFonts w:ascii="Abadi" w:hAnsi="Abadi" w:cs="Arial"/>
          <w:sz w:val="21"/>
          <w:szCs w:val="21"/>
        </w:rPr>
      </w:pPr>
    </w:p>
    <w:p w14:paraId="59DB185E" w14:textId="77777777" w:rsidR="0028241E" w:rsidRPr="00CB3E4B" w:rsidRDefault="0028241E" w:rsidP="00277E7B">
      <w:pPr>
        <w:numPr>
          <w:ilvl w:val="1"/>
          <w:numId w:val="9"/>
        </w:numPr>
        <w:tabs>
          <w:tab w:val="left" w:pos="759"/>
        </w:tabs>
        <w:kinsoku w:val="0"/>
        <w:overflowPunct w:val="0"/>
        <w:autoSpaceDE w:val="0"/>
        <w:autoSpaceDN w:val="0"/>
        <w:adjustRightInd w:val="0"/>
        <w:ind w:left="759" w:right="123"/>
        <w:jc w:val="both"/>
        <w:rPr>
          <w:rFonts w:ascii="Abadi" w:hAnsi="Abadi" w:cs="Arial"/>
          <w:sz w:val="21"/>
          <w:szCs w:val="21"/>
        </w:rPr>
      </w:pPr>
      <w:r w:rsidRPr="00CB3E4B">
        <w:rPr>
          <w:rFonts w:ascii="Abadi" w:hAnsi="Abadi" w:cs="Arial"/>
          <w:sz w:val="21"/>
          <w:szCs w:val="21"/>
        </w:rPr>
        <w:t>Convenios</w:t>
      </w:r>
      <w:r w:rsidRPr="00CB3E4B">
        <w:rPr>
          <w:rFonts w:ascii="Abadi" w:hAnsi="Abadi" w:cs="Arial"/>
          <w:spacing w:val="21"/>
          <w:sz w:val="21"/>
          <w:szCs w:val="21"/>
        </w:rPr>
        <w:t xml:space="preserve"> </w:t>
      </w:r>
      <w:r w:rsidRPr="00CB3E4B">
        <w:rPr>
          <w:rFonts w:ascii="Abadi" w:hAnsi="Abadi" w:cs="Arial"/>
          <w:sz w:val="21"/>
          <w:szCs w:val="21"/>
        </w:rPr>
        <w:t>de</w:t>
      </w:r>
      <w:r w:rsidRPr="00CB3E4B">
        <w:rPr>
          <w:rFonts w:ascii="Abadi" w:hAnsi="Abadi" w:cs="Arial"/>
          <w:spacing w:val="24"/>
          <w:sz w:val="21"/>
          <w:szCs w:val="21"/>
        </w:rPr>
        <w:t xml:space="preserve"> </w:t>
      </w:r>
      <w:r w:rsidRPr="00CB3E4B">
        <w:rPr>
          <w:rFonts w:ascii="Abadi" w:hAnsi="Abadi" w:cs="Arial"/>
          <w:sz w:val="21"/>
          <w:szCs w:val="21"/>
        </w:rPr>
        <w:t>coordinación</w:t>
      </w:r>
      <w:r w:rsidRPr="00CB3E4B">
        <w:rPr>
          <w:rFonts w:ascii="Abadi" w:hAnsi="Abadi" w:cs="Arial"/>
          <w:spacing w:val="25"/>
          <w:sz w:val="21"/>
          <w:szCs w:val="21"/>
        </w:rPr>
        <w:t xml:space="preserve"> </w:t>
      </w:r>
      <w:r w:rsidRPr="00CB3E4B">
        <w:rPr>
          <w:rFonts w:ascii="Abadi" w:hAnsi="Abadi" w:cs="Arial"/>
          <w:sz w:val="21"/>
          <w:szCs w:val="21"/>
        </w:rPr>
        <w:t>y</w:t>
      </w:r>
      <w:r w:rsidRPr="00CB3E4B">
        <w:rPr>
          <w:rFonts w:ascii="Abadi" w:hAnsi="Abadi" w:cs="Arial"/>
          <w:spacing w:val="21"/>
          <w:sz w:val="21"/>
          <w:szCs w:val="21"/>
        </w:rPr>
        <w:t xml:space="preserve"> </w:t>
      </w:r>
      <w:r w:rsidRPr="00CB3E4B">
        <w:rPr>
          <w:rFonts w:ascii="Abadi" w:hAnsi="Abadi" w:cs="Arial"/>
          <w:sz w:val="21"/>
          <w:szCs w:val="21"/>
        </w:rPr>
        <w:t>colaboración</w:t>
      </w:r>
      <w:r w:rsidRPr="00CB3E4B">
        <w:rPr>
          <w:rFonts w:ascii="Abadi" w:hAnsi="Abadi" w:cs="Arial"/>
          <w:spacing w:val="24"/>
          <w:sz w:val="21"/>
          <w:szCs w:val="21"/>
        </w:rPr>
        <w:t xml:space="preserve"> </w:t>
      </w:r>
      <w:r w:rsidRPr="00CB3E4B">
        <w:rPr>
          <w:rFonts w:ascii="Abadi" w:hAnsi="Abadi" w:cs="Arial"/>
          <w:sz w:val="21"/>
          <w:szCs w:val="21"/>
        </w:rPr>
        <w:t>con</w:t>
      </w:r>
      <w:r w:rsidRPr="00CB3E4B">
        <w:rPr>
          <w:rFonts w:ascii="Abadi" w:hAnsi="Abadi" w:cs="Arial"/>
          <w:spacing w:val="24"/>
          <w:sz w:val="21"/>
          <w:szCs w:val="21"/>
        </w:rPr>
        <w:t xml:space="preserve"> </w:t>
      </w:r>
      <w:r w:rsidRPr="00CB3E4B">
        <w:rPr>
          <w:rFonts w:ascii="Abadi" w:hAnsi="Abadi" w:cs="Arial"/>
          <w:sz w:val="21"/>
          <w:szCs w:val="21"/>
        </w:rPr>
        <w:t>los</w:t>
      </w:r>
      <w:r w:rsidRPr="00CB3E4B">
        <w:rPr>
          <w:rFonts w:ascii="Abadi" w:hAnsi="Abadi" w:cs="Arial"/>
          <w:spacing w:val="21"/>
          <w:sz w:val="21"/>
          <w:szCs w:val="21"/>
        </w:rPr>
        <w:t xml:space="preserve"> </w:t>
      </w:r>
      <w:r w:rsidRPr="00CB3E4B">
        <w:rPr>
          <w:rFonts w:ascii="Abadi" w:hAnsi="Abadi" w:cs="Arial"/>
          <w:sz w:val="21"/>
          <w:szCs w:val="21"/>
        </w:rPr>
        <w:t>sujetos</w:t>
      </w:r>
      <w:r w:rsidRPr="00CB3E4B">
        <w:rPr>
          <w:rFonts w:ascii="Abadi" w:hAnsi="Abadi" w:cs="Arial"/>
          <w:spacing w:val="21"/>
          <w:sz w:val="21"/>
          <w:szCs w:val="21"/>
        </w:rPr>
        <w:t xml:space="preserve"> </w:t>
      </w:r>
      <w:r w:rsidRPr="00CB3E4B">
        <w:rPr>
          <w:rFonts w:ascii="Abadi" w:hAnsi="Abadi" w:cs="Arial"/>
          <w:sz w:val="21"/>
          <w:szCs w:val="21"/>
        </w:rPr>
        <w:t>fiscalizables, en</w:t>
      </w:r>
      <w:r w:rsidRPr="00CB3E4B">
        <w:rPr>
          <w:rFonts w:ascii="Abadi" w:hAnsi="Abadi" w:cs="Arial"/>
          <w:spacing w:val="40"/>
          <w:sz w:val="21"/>
          <w:szCs w:val="21"/>
        </w:rPr>
        <w:t xml:space="preserve"> </w:t>
      </w:r>
      <w:r w:rsidRPr="00CB3E4B">
        <w:rPr>
          <w:rFonts w:ascii="Abadi" w:hAnsi="Abadi" w:cs="Arial"/>
          <w:sz w:val="21"/>
          <w:szCs w:val="21"/>
        </w:rPr>
        <w:t>materia</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0"/>
          <w:sz w:val="21"/>
          <w:szCs w:val="21"/>
        </w:rPr>
        <w:t xml:space="preserve"> </w:t>
      </w:r>
      <w:r w:rsidRPr="00CB3E4B">
        <w:rPr>
          <w:rFonts w:ascii="Abadi" w:hAnsi="Abadi" w:cs="Arial"/>
          <w:sz w:val="21"/>
          <w:szCs w:val="21"/>
        </w:rPr>
        <w:t>responsabilidad</w:t>
      </w:r>
      <w:r w:rsidRPr="00CB3E4B">
        <w:rPr>
          <w:rFonts w:ascii="Abadi" w:hAnsi="Abadi" w:cs="Arial"/>
          <w:spacing w:val="40"/>
          <w:sz w:val="21"/>
          <w:szCs w:val="21"/>
        </w:rPr>
        <w:t xml:space="preserve"> </w:t>
      </w:r>
      <w:r w:rsidRPr="00CB3E4B">
        <w:rPr>
          <w:rFonts w:ascii="Abadi" w:hAnsi="Abadi" w:cs="Arial"/>
          <w:sz w:val="21"/>
          <w:szCs w:val="21"/>
        </w:rPr>
        <w:t>administrativa,</w:t>
      </w:r>
      <w:r w:rsidRPr="00CB3E4B">
        <w:rPr>
          <w:rFonts w:ascii="Abadi" w:hAnsi="Abadi" w:cs="Arial"/>
          <w:spacing w:val="40"/>
          <w:sz w:val="21"/>
          <w:szCs w:val="21"/>
        </w:rPr>
        <w:t xml:space="preserve"> </w:t>
      </w:r>
      <w:r w:rsidRPr="00CB3E4B">
        <w:rPr>
          <w:rFonts w:ascii="Abadi" w:hAnsi="Abadi" w:cs="Arial"/>
          <w:sz w:val="21"/>
          <w:szCs w:val="21"/>
        </w:rPr>
        <w:t>ejecución</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0"/>
          <w:sz w:val="21"/>
          <w:szCs w:val="21"/>
        </w:rPr>
        <w:t xml:space="preserve"> </w:t>
      </w:r>
      <w:r w:rsidRPr="00CB3E4B">
        <w:rPr>
          <w:rFonts w:ascii="Abadi" w:hAnsi="Abadi" w:cs="Arial"/>
          <w:sz w:val="21"/>
          <w:szCs w:val="21"/>
        </w:rPr>
        <w:t>auditorías coordinadas,</w:t>
      </w:r>
      <w:r w:rsidRPr="00CB3E4B">
        <w:rPr>
          <w:rFonts w:ascii="Abadi" w:hAnsi="Abadi" w:cs="Arial"/>
          <w:spacing w:val="-1"/>
          <w:sz w:val="21"/>
          <w:szCs w:val="21"/>
        </w:rPr>
        <w:t xml:space="preserve"> </w:t>
      </w:r>
      <w:r w:rsidRPr="00CB3E4B">
        <w:rPr>
          <w:rFonts w:ascii="Abadi" w:hAnsi="Abadi" w:cs="Arial"/>
          <w:sz w:val="21"/>
          <w:szCs w:val="21"/>
        </w:rPr>
        <w:t>análisis de laboratorio y</w:t>
      </w:r>
      <w:r w:rsidRPr="00CB3E4B">
        <w:rPr>
          <w:rFonts w:ascii="Abadi" w:hAnsi="Abadi" w:cs="Arial"/>
          <w:spacing w:val="-1"/>
          <w:sz w:val="21"/>
          <w:szCs w:val="21"/>
        </w:rPr>
        <w:t xml:space="preserve"> </w:t>
      </w:r>
      <w:r w:rsidRPr="00CB3E4B">
        <w:rPr>
          <w:rFonts w:ascii="Abadi" w:hAnsi="Abadi" w:cs="Arial"/>
          <w:sz w:val="21"/>
          <w:szCs w:val="21"/>
        </w:rPr>
        <w:t>tecnología de la</w:t>
      </w:r>
      <w:r w:rsidRPr="00CB3E4B">
        <w:rPr>
          <w:rFonts w:ascii="Abadi" w:hAnsi="Abadi" w:cs="Arial"/>
          <w:spacing w:val="-1"/>
          <w:sz w:val="21"/>
          <w:szCs w:val="21"/>
        </w:rPr>
        <w:t xml:space="preserve"> </w:t>
      </w:r>
      <w:r w:rsidRPr="00CB3E4B">
        <w:rPr>
          <w:rFonts w:ascii="Abadi" w:hAnsi="Abadi" w:cs="Arial"/>
          <w:sz w:val="21"/>
          <w:szCs w:val="21"/>
        </w:rPr>
        <w:t>información.</w:t>
      </w:r>
    </w:p>
    <w:p w14:paraId="4542A597" w14:textId="77777777" w:rsidR="0028241E" w:rsidRPr="00CB3E4B" w:rsidRDefault="0028241E" w:rsidP="0028241E">
      <w:pPr>
        <w:kinsoku w:val="0"/>
        <w:overflowPunct w:val="0"/>
        <w:autoSpaceDE w:val="0"/>
        <w:autoSpaceDN w:val="0"/>
        <w:adjustRightInd w:val="0"/>
        <w:spacing w:before="10"/>
        <w:rPr>
          <w:rFonts w:ascii="Abadi" w:hAnsi="Abadi" w:cs="Arial"/>
          <w:sz w:val="21"/>
          <w:szCs w:val="21"/>
        </w:rPr>
      </w:pPr>
    </w:p>
    <w:p w14:paraId="28D76AB9" w14:textId="77777777" w:rsidR="0028241E" w:rsidRPr="00CB3E4B" w:rsidRDefault="0028241E" w:rsidP="00277E7B">
      <w:pPr>
        <w:numPr>
          <w:ilvl w:val="1"/>
          <w:numId w:val="9"/>
        </w:numPr>
        <w:tabs>
          <w:tab w:val="left" w:pos="759"/>
        </w:tabs>
        <w:kinsoku w:val="0"/>
        <w:overflowPunct w:val="0"/>
        <w:autoSpaceDE w:val="0"/>
        <w:autoSpaceDN w:val="0"/>
        <w:adjustRightInd w:val="0"/>
        <w:spacing w:before="1"/>
        <w:ind w:left="759" w:right="118"/>
        <w:jc w:val="both"/>
        <w:rPr>
          <w:rFonts w:ascii="Abadi" w:hAnsi="Abadi" w:cs="Arial"/>
          <w:sz w:val="21"/>
          <w:szCs w:val="21"/>
        </w:rPr>
      </w:pPr>
      <w:r w:rsidRPr="00CB3E4B">
        <w:rPr>
          <w:rFonts w:ascii="Abadi" w:hAnsi="Abadi" w:cs="Arial"/>
          <w:sz w:val="21"/>
          <w:szCs w:val="21"/>
        </w:rPr>
        <w:t>Evaluación</w:t>
      </w:r>
      <w:r w:rsidRPr="00CB3E4B">
        <w:rPr>
          <w:rFonts w:ascii="Abadi" w:hAnsi="Abadi" w:cs="Arial"/>
          <w:spacing w:val="-12"/>
          <w:sz w:val="21"/>
          <w:szCs w:val="21"/>
        </w:rPr>
        <w:t xml:space="preserve"> </w:t>
      </w:r>
      <w:r w:rsidRPr="00CB3E4B">
        <w:rPr>
          <w:rFonts w:ascii="Abadi" w:hAnsi="Abadi" w:cs="Arial"/>
          <w:sz w:val="21"/>
          <w:szCs w:val="21"/>
        </w:rPr>
        <w:t>entre</w:t>
      </w:r>
      <w:r w:rsidRPr="00CB3E4B">
        <w:rPr>
          <w:rFonts w:ascii="Abadi" w:hAnsi="Abadi" w:cs="Arial"/>
          <w:spacing w:val="-12"/>
          <w:sz w:val="21"/>
          <w:szCs w:val="21"/>
        </w:rPr>
        <w:t xml:space="preserve"> </w:t>
      </w:r>
      <w:r w:rsidRPr="00CB3E4B">
        <w:rPr>
          <w:rFonts w:ascii="Abadi" w:hAnsi="Abadi" w:cs="Arial"/>
          <w:sz w:val="21"/>
          <w:szCs w:val="21"/>
        </w:rPr>
        <w:t>pares.</w:t>
      </w:r>
      <w:r w:rsidRPr="00CB3E4B">
        <w:rPr>
          <w:rFonts w:ascii="Abadi" w:hAnsi="Abadi" w:cs="Arial"/>
          <w:spacing w:val="-10"/>
          <w:sz w:val="21"/>
          <w:szCs w:val="21"/>
        </w:rPr>
        <w:t xml:space="preserve"> </w:t>
      </w:r>
      <w:r w:rsidRPr="00CB3E4B">
        <w:rPr>
          <w:rFonts w:ascii="Abadi" w:hAnsi="Abadi" w:cs="Arial"/>
          <w:sz w:val="21"/>
          <w:szCs w:val="21"/>
        </w:rPr>
        <w:t>La</w:t>
      </w:r>
      <w:r w:rsidRPr="00CB3E4B">
        <w:rPr>
          <w:rFonts w:ascii="Abadi" w:hAnsi="Abadi" w:cs="Arial"/>
          <w:spacing w:val="-12"/>
          <w:sz w:val="21"/>
          <w:szCs w:val="21"/>
        </w:rPr>
        <w:t xml:space="preserve"> </w:t>
      </w:r>
      <w:r w:rsidRPr="00CB3E4B">
        <w:rPr>
          <w:rFonts w:ascii="Abadi" w:hAnsi="Abadi" w:cs="Arial"/>
          <w:sz w:val="21"/>
          <w:szCs w:val="21"/>
        </w:rPr>
        <w:t>presente</w:t>
      </w:r>
      <w:r w:rsidRPr="00CB3E4B">
        <w:rPr>
          <w:rFonts w:ascii="Abadi" w:hAnsi="Abadi" w:cs="Arial"/>
          <w:spacing w:val="-10"/>
          <w:sz w:val="21"/>
          <w:szCs w:val="21"/>
        </w:rPr>
        <w:t xml:space="preserve"> </w:t>
      </w:r>
      <w:r w:rsidRPr="00CB3E4B">
        <w:rPr>
          <w:rFonts w:ascii="Abadi" w:hAnsi="Abadi" w:cs="Arial"/>
          <w:sz w:val="21"/>
          <w:szCs w:val="21"/>
        </w:rPr>
        <w:t>iniciativa</w:t>
      </w:r>
      <w:r w:rsidRPr="00CB3E4B">
        <w:rPr>
          <w:rFonts w:ascii="Abadi" w:hAnsi="Abadi" w:cs="Arial"/>
          <w:spacing w:val="-13"/>
          <w:sz w:val="21"/>
          <w:szCs w:val="21"/>
        </w:rPr>
        <w:t xml:space="preserve"> </w:t>
      </w:r>
      <w:r w:rsidRPr="00CB3E4B">
        <w:rPr>
          <w:rFonts w:ascii="Abadi" w:hAnsi="Abadi" w:cs="Arial"/>
          <w:sz w:val="21"/>
          <w:szCs w:val="21"/>
        </w:rPr>
        <w:t>de</w:t>
      </w:r>
      <w:r w:rsidRPr="00CB3E4B">
        <w:rPr>
          <w:rFonts w:ascii="Abadi" w:hAnsi="Abadi" w:cs="Arial"/>
          <w:spacing w:val="-10"/>
          <w:sz w:val="21"/>
          <w:szCs w:val="21"/>
        </w:rPr>
        <w:t xml:space="preserve"> </w:t>
      </w:r>
      <w:r w:rsidRPr="00CB3E4B">
        <w:rPr>
          <w:rFonts w:ascii="Abadi" w:hAnsi="Abadi" w:cs="Arial"/>
          <w:sz w:val="21"/>
          <w:szCs w:val="21"/>
        </w:rPr>
        <w:t>reforma</w:t>
      </w:r>
      <w:r w:rsidRPr="00CB3E4B">
        <w:rPr>
          <w:rFonts w:ascii="Abadi" w:hAnsi="Abadi" w:cs="Arial"/>
          <w:spacing w:val="-10"/>
          <w:sz w:val="21"/>
          <w:szCs w:val="21"/>
        </w:rPr>
        <w:t xml:space="preserve"> </w:t>
      </w:r>
      <w:r w:rsidRPr="00CB3E4B">
        <w:rPr>
          <w:rFonts w:ascii="Abadi" w:hAnsi="Abadi" w:cs="Arial"/>
          <w:sz w:val="21"/>
          <w:szCs w:val="21"/>
        </w:rPr>
        <w:t>y</w:t>
      </w:r>
      <w:r w:rsidRPr="00CB3E4B">
        <w:rPr>
          <w:rFonts w:ascii="Abadi" w:hAnsi="Abadi" w:cs="Arial"/>
          <w:spacing w:val="-13"/>
          <w:sz w:val="21"/>
          <w:szCs w:val="21"/>
        </w:rPr>
        <w:t xml:space="preserve"> </w:t>
      </w:r>
      <w:r w:rsidRPr="00CB3E4B">
        <w:rPr>
          <w:rFonts w:ascii="Abadi" w:hAnsi="Abadi" w:cs="Arial"/>
          <w:sz w:val="21"/>
          <w:szCs w:val="21"/>
        </w:rPr>
        <w:t>adición</w:t>
      </w:r>
      <w:r w:rsidRPr="00CB3E4B">
        <w:rPr>
          <w:rFonts w:ascii="Abadi" w:hAnsi="Abadi" w:cs="Arial"/>
          <w:spacing w:val="-12"/>
          <w:sz w:val="21"/>
          <w:szCs w:val="21"/>
        </w:rPr>
        <w:t xml:space="preserve"> </w:t>
      </w:r>
      <w:r w:rsidRPr="00CB3E4B">
        <w:rPr>
          <w:rFonts w:ascii="Abadi" w:hAnsi="Abadi" w:cs="Arial"/>
          <w:sz w:val="21"/>
          <w:szCs w:val="21"/>
        </w:rPr>
        <w:t>de</w:t>
      </w:r>
      <w:r w:rsidRPr="00CB3E4B">
        <w:rPr>
          <w:rFonts w:ascii="Abadi" w:hAnsi="Abadi" w:cs="Arial"/>
          <w:spacing w:val="-10"/>
          <w:sz w:val="21"/>
          <w:szCs w:val="21"/>
        </w:rPr>
        <w:t xml:space="preserve"> </w:t>
      </w:r>
      <w:r w:rsidRPr="00CB3E4B">
        <w:rPr>
          <w:rFonts w:ascii="Abadi" w:hAnsi="Abadi" w:cs="Arial"/>
          <w:sz w:val="21"/>
          <w:szCs w:val="21"/>
        </w:rPr>
        <w:t>Ley</w:t>
      </w:r>
      <w:r w:rsidRPr="00CB3E4B">
        <w:rPr>
          <w:rFonts w:ascii="Abadi" w:hAnsi="Abadi" w:cs="Arial"/>
          <w:spacing w:val="-1"/>
          <w:sz w:val="21"/>
          <w:szCs w:val="21"/>
        </w:rPr>
        <w:t xml:space="preserve"> </w:t>
      </w:r>
      <w:r w:rsidRPr="00CB3E4B">
        <w:rPr>
          <w:rFonts w:ascii="Abadi" w:hAnsi="Abadi" w:cs="Arial"/>
          <w:sz w:val="21"/>
          <w:szCs w:val="21"/>
        </w:rPr>
        <w:t>en</w:t>
      </w:r>
      <w:r w:rsidRPr="00CB3E4B">
        <w:rPr>
          <w:rFonts w:ascii="Abadi" w:hAnsi="Abadi" w:cs="Arial"/>
          <w:spacing w:val="-5"/>
          <w:sz w:val="21"/>
          <w:szCs w:val="21"/>
        </w:rPr>
        <w:t xml:space="preserve"> </w:t>
      </w:r>
      <w:r w:rsidRPr="00CB3E4B">
        <w:rPr>
          <w:rFonts w:ascii="Abadi" w:hAnsi="Abadi" w:cs="Arial"/>
          <w:sz w:val="21"/>
          <w:szCs w:val="21"/>
        </w:rPr>
        <w:t>línea</w:t>
      </w:r>
      <w:r w:rsidRPr="00CB3E4B">
        <w:rPr>
          <w:rFonts w:ascii="Abadi" w:hAnsi="Abadi" w:cs="Arial"/>
          <w:spacing w:val="-5"/>
          <w:sz w:val="21"/>
          <w:szCs w:val="21"/>
        </w:rPr>
        <w:t xml:space="preserve"> </w:t>
      </w:r>
      <w:r w:rsidRPr="00CB3E4B">
        <w:rPr>
          <w:rFonts w:ascii="Abadi" w:hAnsi="Abadi" w:cs="Arial"/>
          <w:sz w:val="21"/>
          <w:szCs w:val="21"/>
        </w:rPr>
        <w:t>con</w:t>
      </w:r>
      <w:r w:rsidRPr="00CB3E4B">
        <w:rPr>
          <w:rFonts w:ascii="Abadi" w:hAnsi="Abadi" w:cs="Arial"/>
          <w:spacing w:val="-5"/>
          <w:sz w:val="21"/>
          <w:szCs w:val="21"/>
        </w:rPr>
        <w:t xml:space="preserve"> </w:t>
      </w:r>
      <w:r w:rsidRPr="00CB3E4B">
        <w:rPr>
          <w:rFonts w:ascii="Abadi" w:hAnsi="Abadi" w:cs="Arial"/>
          <w:sz w:val="21"/>
          <w:szCs w:val="21"/>
        </w:rPr>
        <w:t>el</w:t>
      </w:r>
      <w:r w:rsidRPr="00CB3E4B">
        <w:rPr>
          <w:rFonts w:ascii="Abadi" w:hAnsi="Abadi" w:cs="Arial"/>
          <w:spacing w:val="-6"/>
          <w:sz w:val="21"/>
          <w:szCs w:val="21"/>
        </w:rPr>
        <w:t xml:space="preserve"> </w:t>
      </w:r>
      <w:r w:rsidRPr="00CB3E4B">
        <w:rPr>
          <w:rFonts w:ascii="Abadi" w:hAnsi="Abadi" w:cs="Arial"/>
          <w:sz w:val="21"/>
          <w:szCs w:val="21"/>
        </w:rPr>
        <w:t>Pronunciamiento</w:t>
      </w:r>
      <w:r w:rsidRPr="00CB3E4B">
        <w:rPr>
          <w:rFonts w:ascii="Abadi" w:hAnsi="Abadi" w:cs="Arial"/>
          <w:spacing w:val="-5"/>
          <w:sz w:val="21"/>
          <w:szCs w:val="21"/>
        </w:rPr>
        <w:t xml:space="preserve"> </w:t>
      </w:r>
      <w:r w:rsidRPr="00CB3E4B">
        <w:rPr>
          <w:rFonts w:ascii="Abadi" w:hAnsi="Abadi" w:cs="Arial"/>
          <w:sz w:val="21"/>
          <w:szCs w:val="21"/>
        </w:rPr>
        <w:t>núm.</w:t>
      </w:r>
      <w:r w:rsidRPr="00CB3E4B">
        <w:rPr>
          <w:rFonts w:ascii="Abadi" w:hAnsi="Abadi" w:cs="Arial"/>
          <w:spacing w:val="-5"/>
          <w:sz w:val="21"/>
          <w:szCs w:val="21"/>
        </w:rPr>
        <w:t xml:space="preserve"> </w:t>
      </w:r>
      <w:r w:rsidRPr="00CB3E4B">
        <w:rPr>
          <w:rFonts w:ascii="Abadi" w:hAnsi="Abadi" w:cs="Arial"/>
          <w:sz w:val="21"/>
          <w:szCs w:val="21"/>
        </w:rPr>
        <w:t>1900</w:t>
      </w:r>
      <w:r w:rsidRPr="00CB3E4B">
        <w:rPr>
          <w:rFonts w:ascii="Abadi" w:hAnsi="Abadi" w:cs="Arial"/>
          <w:spacing w:val="-7"/>
          <w:sz w:val="21"/>
          <w:szCs w:val="21"/>
        </w:rPr>
        <w:t xml:space="preserve"> </w:t>
      </w:r>
      <w:r w:rsidRPr="00CB3E4B">
        <w:rPr>
          <w:rFonts w:ascii="Abadi" w:hAnsi="Abadi" w:cs="Arial"/>
          <w:sz w:val="21"/>
          <w:szCs w:val="21"/>
        </w:rPr>
        <w:t>de</w:t>
      </w:r>
      <w:r w:rsidRPr="00CB3E4B">
        <w:rPr>
          <w:rFonts w:ascii="Abadi" w:hAnsi="Abadi" w:cs="Arial"/>
          <w:spacing w:val="-5"/>
          <w:sz w:val="21"/>
          <w:szCs w:val="21"/>
        </w:rPr>
        <w:t xml:space="preserve"> </w:t>
      </w:r>
      <w:r w:rsidRPr="00CB3E4B">
        <w:rPr>
          <w:rFonts w:ascii="Abadi" w:hAnsi="Abadi" w:cs="Arial"/>
          <w:sz w:val="21"/>
          <w:szCs w:val="21"/>
        </w:rPr>
        <w:t>INTOSAI,</w:t>
      </w:r>
      <w:r w:rsidRPr="00CB3E4B">
        <w:rPr>
          <w:rFonts w:ascii="Abadi" w:hAnsi="Abadi" w:cs="Arial"/>
          <w:spacing w:val="-5"/>
          <w:sz w:val="21"/>
          <w:szCs w:val="21"/>
        </w:rPr>
        <w:t xml:space="preserve"> </w:t>
      </w:r>
      <w:r w:rsidRPr="00CB3E4B">
        <w:rPr>
          <w:rFonts w:ascii="Abadi" w:hAnsi="Abadi" w:cs="Arial"/>
          <w:sz w:val="21"/>
          <w:szCs w:val="21"/>
        </w:rPr>
        <w:t>Directrices</w:t>
      </w:r>
      <w:r w:rsidRPr="00CB3E4B">
        <w:rPr>
          <w:rFonts w:ascii="Abadi" w:hAnsi="Abadi" w:cs="Arial"/>
          <w:spacing w:val="-6"/>
          <w:sz w:val="21"/>
          <w:szCs w:val="21"/>
        </w:rPr>
        <w:t xml:space="preserve"> </w:t>
      </w:r>
      <w:r w:rsidRPr="00CB3E4B">
        <w:rPr>
          <w:rFonts w:ascii="Abadi" w:hAnsi="Abadi" w:cs="Arial"/>
          <w:sz w:val="21"/>
          <w:szCs w:val="21"/>
        </w:rPr>
        <w:t>para</w:t>
      </w:r>
      <w:r w:rsidRPr="00CB3E4B">
        <w:rPr>
          <w:rFonts w:ascii="Abadi" w:hAnsi="Abadi" w:cs="Arial"/>
          <w:spacing w:val="-1"/>
          <w:sz w:val="21"/>
          <w:szCs w:val="21"/>
        </w:rPr>
        <w:t xml:space="preserve"> </w:t>
      </w:r>
      <w:r w:rsidRPr="00CB3E4B">
        <w:rPr>
          <w:rFonts w:ascii="Abadi" w:hAnsi="Abadi" w:cs="Arial"/>
          <w:sz w:val="21"/>
          <w:szCs w:val="21"/>
        </w:rPr>
        <w:t>revisiones</w:t>
      </w:r>
      <w:r w:rsidRPr="00CB3E4B">
        <w:rPr>
          <w:rFonts w:ascii="Abadi" w:hAnsi="Abadi" w:cs="Arial"/>
          <w:spacing w:val="-8"/>
          <w:sz w:val="21"/>
          <w:szCs w:val="21"/>
        </w:rPr>
        <w:t xml:space="preserve"> </w:t>
      </w:r>
      <w:r w:rsidRPr="00CB3E4B">
        <w:rPr>
          <w:rFonts w:ascii="Abadi" w:hAnsi="Abadi" w:cs="Arial"/>
          <w:sz w:val="21"/>
          <w:szCs w:val="21"/>
        </w:rPr>
        <w:t>entre</w:t>
      </w:r>
      <w:r w:rsidRPr="00CB3E4B">
        <w:rPr>
          <w:rFonts w:ascii="Abadi" w:hAnsi="Abadi" w:cs="Arial"/>
          <w:spacing w:val="-7"/>
          <w:sz w:val="21"/>
          <w:szCs w:val="21"/>
        </w:rPr>
        <w:t xml:space="preserve"> </w:t>
      </w:r>
      <w:r w:rsidRPr="00CB3E4B">
        <w:rPr>
          <w:rFonts w:ascii="Abadi" w:hAnsi="Abadi" w:cs="Arial"/>
          <w:sz w:val="21"/>
          <w:szCs w:val="21"/>
        </w:rPr>
        <w:t>pares,</w:t>
      </w:r>
      <w:r w:rsidRPr="00CB3E4B">
        <w:rPr>
          <w:rFonts w:ascii="Abadi" w:hAnsi="Abadi" w:cs="Arial"/>
          <w:spacing w:val="-7"/>
          <w:sz w:val="21"/>
          <w:szCs w:val="21"/>
        </w:rPr>
        <w:t xml:space="preserve"> </w:t>
      </w:r>
      <w:r w:rsidRPr="00CB3E4B">
        <w:rPr>
          <w:rFonts w:ascii="Abadi" w:hAnsi="Abadi" w:cs="Arial"/>
          <w:sz w:val="21"/>
          <w:szCs w:val="21"/>
        </w:rPr>
        <w:t>promueve</w:t>
      </w:r>
      <w:r w:rsidRPr="00CB3E4B">
        <w:rPr>
          <w:rFonts w:ascii="Abadi" w:hAnsi="Abadi" w:cs="Arial"/>
          <w:spacing w:val="-7"/>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evaluación</w:t>
      </w:r>
      <w:r w:rsidRPr="00CB3E4B">
        <w:rPr>
          <w:rFonts w:ascii="Abadi" w:hAnsi="Abadi" w:cs="Arial"/>
          <w:spacing w:val="-5"/>
          <w:sz w:val="21"/>
          <w:szCs w:val="21"/>
        </w:rPr>
        <w:t xml:space="preserve"> </w:t>
      </w:r>
      <w:r w:rsidRPr="00CB3E4B">
        <w:rPr>
          <w:rFonts w:ascii="Abadi" w:hAnsi="Abadi" w:cs="Arial"/>
          <w:sz w:val="21"/>
          <w:szCs w:val="21"/>
        </w:rPr>
        <w:t>entre</w:t>
      </w:r>
      <w:r w:rsidRPr="00CB3E4B">
        <w:rPr>
          <w:rFonts w:ascii="Abadi" w:hAnsi="Abadi" w:cs="Arial"/>
          <w:spacing w:val="-7"/>
          <w:sz w:val="21"/>
          <w:szCs w:val="21"/>
        </w:rPr>
        <w:t xml:space="preserve"> </w:t>
      </w:r>
      <w:r w:rsidRPr="00CB3E4B">
        <w:rPr>
          <w:rFonts w:ascii="Abadi" w:hAnsi="Abadi" w:cs="Arial"/>
          <w:sz w:val="21"/>
          <w:szCs w:val="21"/>
        </w:rPr>
        <w:t>pares,</w:t>
      </w:r>
      <w:r w:rsidRPr="00CB3E4B">
        <w:rPr>
          <w:rFonts w:ascii="Abadi" w:hAnsi="Abadi" w:cs="Arial"/>
          <w:spacing w:val="-7"/>
          <w:sz w:val="21"/>
          <w:szCs w:val="21"/>
        </w:rPr>
        <w:t xml:space="preserve"> </w:t>
      </w:r>
      <w:r w:rsidRPr="00CB3E4B">
        <w:rPr>
          <w:rFonts w:ascii="Abadi" w:hAnsi="Abadi" w:cs="Arial"/>
          <w:sz w:val="21"/>
          <w:szCs w:val="21"/>
        </w:rPr>
        <w:t>es</w:t>
      </w:r>
      <w:r w:rsidRPr="00CB3E4B">
        <w:rPr>
          <w:rFonts w:ascii="Abadi" w:hAnsi="Abadi" w:cs="Arial"/>
          <w:spacing w:val="-8"/>
          <w:sz w:val="21"/>
          <w:szCs w:val="21"/>
        </w:rPr>
        <w:t xml:space="preserve"> </w:t>
      </w:r>
      <w:r w:rsidRPr="00CB3E4B">
        <w:rPr>
          <w:rFonts w:ascii="Abadi" w:hAnsi="Abadi" w:cs="Arial"/>
          <w:sz w:val="21"/>
          <w:szCs w:val="21"/>
        </w:rPr>
        <w:t>decir,</w:t>
      </w:r>
      <w:r w:rsidRPr="00CB3E4B">
        <w:rPr>
          <w:rFonts w:ascii="Abadi" w:hAnsi="Abadi" w:cs="Arial"/>
          <w:spacing w:val="-8"/>
          <w:sz w:val="21"/>
          <w:szCs w:val="21"/>
        </w:rPr>
        <w:t xml:space="preserve"> </w:t>
      </w:r>
      <w:r w:rsidRPr="00CB3E4B">
        <w:rPr>
          <w:rFonts w:ascii="Abadi" w:hAnsi="Abadi" w:cs="Arial"/>
          <w:sz w:val="21"/>
          <w:szCs w:val="21"/>
        </w:rPr>
        <w:t>que</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37"/>
          <w:sz w:val="21"/>
          <w:szCs w:val="21"/>
        </w:rPr>
        <w:t xml:space="preserve"> </w:t>
      </w:r>
      <w:r w:rsidRPr="00CB3E4B">
        <w:rPr>
          <w:rFonts w:ascii="Abadi" w:hAnsi="Abadi" w:cs="Arial"/>
          <w:sz w:val="21"/>
          <w:szCs w:val="21"/>
        </w:rPr>
        <w:t>Auditoría</w:t>
      </w:r>
      <w:r w:rsidRPr="00CB3E4B">
        <w:rPr>
          <w:rFonts w:ascii="Abadi" w:hAnsi="Abadi" w:cs="Arial"/>
          <w:spacing w:val="35"/>
          <w:sz w:val="21"/>
          <w:szCs w:val="21"/>
        </w:rPr>
        <w:t xml:space="preserve"> </w:t>
      </w:r>
      <w:r w:rsidRPr="00CB3E4B">
        <w:rPr>
          <w:rFonts w:ascii="Abadi" w:hAnsi="Abadi" w:cs="Arial"/>
          <w:sz w:val="21"/>
          <w:szCs w:val="21"/>
        </w:rPr>
        <w:t>Superior</w:t>
      </w:r>
      <w:r w:rsidRPr="00CB3E4B">
        <w:rPr>
          <w:rFonts w:ascii="Abadi" w:hAnsi="Abadi" w:cs="Arial"/>
          <w:spacing w:val="33"/>
          <w:sz w:val="21"/>
          <w:szCs w:val="21"/>
        </w:rPr>
        <w:t xml:space="preserve"> </w:t>
      </w:r>
      <w:r w:rsidRPr="00CB3E4B">
        <w:rPr>
          <w:rFonts w:ascii="Abadi" w:hAnsi="Abadi" w:cs="Arial"/>
          <w:sz w:val="21"/>
          <w:szCs w:val="21"/>
        </w:rPr>
        <w:t>puede</w:t>
      </w:r>
      <w:r w:rsidRPr="00CB3E4B">
        <w:rPr>
          <w:rFonts w:ascii="Abadi" w:hAnsi="Abadi" w:cs="Arial"/>
          <w:spacing w:val="35"/>
          <w:sz w:val="21"/>
          <w:szCs w:val="21"/>
        </w:rPr>
        <w:t xml:space="preserve"> </w:t>
      </w:r>
      <w:r w:rsidRPr="00CB3E4B">
        <w:rPr>
          <w:rFonts w:ascii="Abadi" w:hAnsi="Abadi" w:cs="Arial"/>
          <w:sz w:val="21"/>
          <w:szCs w:val="21"/>
        </w:rPr>
        <w:t>evaluar</w:t>
      </w:r>
      <w:r w:rsidRPr="00CB3E4B">
        <w:rPr>
          <w:rFonts w:ascii="Abadi" w:hAnsi="Abadi" w:cs="Arial"/>
          <w:spacing w:val="36"/>
          <w:sz w:val="21"/>
          <w:szCs w:val="21"/>
        </w:rPr>
        <w:t xml:space="preserve"> </w:t>
      </w:r>
      <w:r w:rsidRPr="00CB3E4B">
        <w:rPr>
          <w:rFonts w:ascii="Abadi" w:hAnsi="Abadi" w:cs="Arial"/>
          <w:sz w:val="21"/>
          <w:szCs w:val="21"/>
        </w:rPr>
        <w:t>a</w:t>
      </w:r>
      <w:r w:rsidRPr="00CB3E4B">
        <w:rPr>
          <w:rFonts w:ascii="Abadi" w:hAnsi="Abadi" w:cs="Arial"/>
          <w:spacing w:val="35"/>
          <w:sz w:val="21"/>
          <w:szCs w:val="21"/>
        </w:rPr>
        <w:t xml:space="preserve"> </w:t>
      </w:r>
      <w:r w:rsidRPr="00CB3E4B">
        <w:rPr>
          <w:rFonts w:ascii="Abadi" w:hAnsi="Abadi" w:cs="Arial"/>
          <w:sz w:val="21"/>
          <w:szCs w:val="21"/>
        </w:rPr>
        <w:t>otras</w:t>
      </w:r>
      <w:r w:rsidRPr="00CB3E4B">
        <w:rPr>
          <w:rFonts w:ascii="Abadi" w:hAnsi="Abadi" w:cs="Arial"/>
          <w:spacing w:val="34"/>
          <w:sz w:val="21"/>
          <w:szCs w:val="21"/>
        </w:rPr>
        <w:t xml:space="preserve"> </w:t>
      </w:r>
      <w:r w:rsidRPr="00CB3E4B">
        <w:rPr>
          <w:rFonts w:ascii="Abadi" w:hAnsi="Abadi" w:cs="Arial"/>
          <w:sz w:val="21"/>
          <w:szCs w:val="21"/>
        </w:rPr>
        <w:t>EFS</w:t>
      </w:r>
      <w:r w:rsidRPr="00CB3E4B">
        <w:rPr>
          <w:rFonts w:ascii="Abadi" w:hAnsi="Abadi" w:cs="Arial"/>
          <w:spacing w:val="37"/>
          <w:sz w:val="21"/>
          <w:szCs w:val="21"/>
        </w:rPr>
        <w:t xml:space="preserve"> </w:t>
      </w:r>
      <w:r w:rsidRPr="00CB3E4B">
        <w:rPr>
          <w:rFonts w:ascii="Abadi" w:hAnsi="Abadi" w:cs="Arial"/>
          <w:sz w:val="21"/>
          <w:szCs w:val="21"/>
        </w:rPr>
        <w:t>y</w:t>
      </w:r>
      <w:r w:rsidRPr="00CB3E4B">
        <w:rPr>
          <w:rFonts w:ascii="Abadi" w:hAnsi="Abadi" w:cs="Arial"/>
          <w:spacing w:val="34"/>
          <w:sz w:val="21"/>
          <w:szCs w:val="21"/>
        </w:rPr>
        <w:t xml:space="preserve"> </w:t>
      </w:r>
      <w:r w:rsidRPr="00CB3E4B">
        <w:rPr>
          <w:rFonts w:ascii="Abadi" w:hAnsi="Abadi" w:cs="Arial"/>
          <w:sz w:val="21"/>
          <w:szCs w:val="21"/>
        </w:rPr>
        <w:t>que</w:t>
      </w:r>
      <w:r w:rsidRPr="00CB3E4B">
        <w:rPr>
          <w:rFonts w:ascii="Abadi" w:hAnsi="Abadi" w:cs="Arial"/>
          <w:spacing w:val="37"/>
          <w:sz w:val="21"/>
          <w:szCs w:val="21"/>
        </w:rPr>
        <w:t xml:space="preserve"> </w:t>
      </w:r>
      <w:r w:rsidRPr="00CB3E4B">
        <w:rPr>
          <w:rFonts w:ascii="Abadi" w:hAnsi="Abadi" w:cs="Arial"/>
          <w:sz w:val="21"/>
          <w:szCs w:val="21"/>
        </w:rPr>
        <w:t>estas,</w:t>
      </w:r>
      <w:r w:rsidRPr="00CB3E4B">
        <w:rPr>
          <w:rFonts w:ascii="Abadi" w:hAnsi="Abadi" w:cs="Arial"/>
          <w:spacing w:val="35"/>
          <w:sz w:val="21"/>
          <w:szCs w:val="21"/>
        </w:rPr>
        <w:t xml:space="preserve"> </w:t>
      </w:r>
      <w:r w:rsidRPr="00CB3E4B">
        <w:rPr>
          <w:rFonts w:ascii="Abadi" w:hAnsi="Abadi" w:cs="Arial"/>
          <w:sz w:val="21"/>
          <w:szCs w:val="21"/>
        </w:rPr>
        <w:t>puedan</w:t>
      </w:r>
      <w:r w:rsidRPr="00CB3E4B">
        <w:rPr>
          <w:rFonts w:ascii="Abadi" w:hAnsi="Abadi" w:cs="Arial"/>
          <w:spacing w:val="-1"/>
          <w:sz w:val="21"/>
          <w:szCs w:val="21"/>
        </w:rPr>
        <w:t xml:space="preserve"> </w:t>
      </w:r>
      <w:r w:rsidRPr="00CB3E4B">
        <w:rPr>
          <w:rFonts w:ascii="Abadi" w:hAnsi="Abadi" w:cs="Arial"/>
          <w:sz w:val="21"/>
          <w:szCs w:val="21"/>
        </w:rPr>
        <w:t>evaluar</w:t>
      </w:r>
      <w:r w:rsidRPr="00CB3E4B">
        <w:rPr>
          <w:rFonts w:ascii="Abadi" w:hAnsi="Abadi" w:cs="Arial"/>
          <w:spacing w:val="27"/>
          <w:sz w:val="21"/>
          <w:szCs w:val="21"/>
        </w:rPr>
        <w:t xml:space="preserve"> </w:t>
      </w:r>
      <w:r w:rsidRPr="00CB3E4B">
        <w:rPr>
          <w:rFonts w:ascii="Abadi" w:hAnsi="Abadi" w:cs="Arial"/>
          <w:sz w:val="21"/>
          <w:szCs w:val="21"/>
        </w:rPr>
        <w:t>a</w:t>
      </w:r>
      <w:r w:rsidRPr="00CB3E4B">
        <w:rPr>
          <w:rFonts w:ascii="Abadi" w:hAnsi="Abadi" w:cs="Arial"/>
          <w:spacing w:val="31"/>
          <w:sz w:val="21"/>
          <w:szCs w:val="21"/>
        </w:rPr>
        <w:t xml:space="preserve"> </w:t>
      </w:r>
      <w:r w:rsidRPr="00CB3E4B">
        <w:rPr>
          <w:rFonts w:ascii="Abadi" w:hAnsi="Abadi" w:cs="Arial"/>
          <w:sz w:val="21"/>
          <w:szCs w:val="21"/>
        </w:rPr>
        <w:t>la</w:t>
      </w:r>
      <w:r w:rsidRPr="00CB3E4B">
        <w:rPr>
          <w:rFonts w:ascii="Abadi" w:hAnsi="Abadi" w:cs="Arial"/>
          <w:spacing w:val="28"/>
          <w:sz w:val="21"/>
          <w:szCs w:val="21"/>
        </w:rPr>
        <w:t xml:space="preserve"> </w:t>
      </w:r>
      <w:r w:rsidRPr="00CB3E4B">
        <w:rPr>
          <w:rFonts w:ascii="Abadi" w:hAnsi="Abadi" w:cs="Arial"/>
          <w:sz w:val="21"/>
          <w:szCs w:val="21"/>
        </w:rPr>
        <w:t>Auditoría</w:t>
      </w:r>
      <w:r w:rsidRPr="00CB3E4B">
        <w:rPr>
          <w:rFonts w:ascii="Abadi" w:hAnsi="Abadi" w:cs="Arial"/>
          <w:spacing w:val="28"/>
          <w:sz w:val="21"/>
          <w:szCs w:val="21"/>
        </w:rPr>
        <w:t xml:space="preserve"> </w:t>
      </w:r>
      <w:r w:rsidRPr="00CB3E4B">
        <w:rPr>
          <w:rFonts w:ascii="Abadi" w:hAnsi="Abadi" w:cs="Arial"/>
          <w:sz w:val="21"/>
          <w:szCs w:val="21"/>
        </w:rPr>
        <w:t>Superior,</w:t>
      </w:r>
      <w:r w:rsidRPr="00CB3E4B">
        <w:rPr>
          <w:rFonts w:ascii="Abadi" w:hAnsi="Abadi" w:cs="Arial"/>
          <w:spacing w:val="30"/>
          <w:sz w:val="21"/>
          <w:szCs w:val="21"/>
        </w:rPr>
        <w:t xml:space="preserve"> </w:t>
      </w:r>
      <w:r w:rsidRPr="00CB3E4B">
        <w:rPr>
          <w:rFonts w:ascii="Abadi" w:hAnsi="Abadi" w:cs="Arial"/>
          <w:sz w:val="21"/>
          <w:szCs w:val="21"/>
        </w:rPr>
        <w:t>lo</w:t>
      </w:r>
      <w:r w:rsidRPr="00CB3E4B">
        <w:rPr>
          <w:rFonts w:ascii="Abadi" w:hAnsi="Abadi" w:cs="Arial"/>
          <w:spacing w:val="30"/>
          <w:sz w:val="21"/>
          <w:szCs w:val="21"/>
        </w:rPr>
        <w:t xml:space="preserve"> </w:t>
      </w:r>
      <w:r w:rsidRPr="00CB3E4B">
        <w:rPr>
          <w:rFonts w:ascii="Abadi" w:hAnsi="Abadi" w:cs="Arial"/>
          <w:sz w:val="21"/>
          <w:szCs w:val="21"/>
        </w:rPr>
        <w:t>cual</w:t>
      </w:r>
      <w:r w:rsidRPr="00CB3E4B">
        <w:rPr>
          <w:rFonts w:ascii="Abadi" w:hAnsi="Abadi" w:cs="Arial"/>
          <w:spacing w:val="33"/>
          <w:sz w:val="21"/>
          <w:szCs w:val="21"/>
        </w:rPr>
        <w:t xml:space="preserve"> </w:t>
      </w:r>
      <w:r w:rsidRPr="00CB3E4B">
        <w:rPr>
          <w:rFonts w:ascii="Abadi" w:hAnsi="Abadi" w:cs="Arial"/>
          <w:sz w:val="21"/>
          <w:szCs w:val="21"/>
        </w:rPr>
        <w:t>resulta</w:t>
      </w:r>
      <w:r w:rsidRPr="00CB3E4B">
        <w:rPr>
          <w:rFonts w:ascii="Abadi" w:hAnsi="Abadi" w:cs="Arial"/>
          <w:spacing w:val="31"/>
          <w:sz w:val="21"/>
          <w:szCs w:val="21"/>
        </w:rPr>
        <w:t xml:space="preserve"> </w:t>
      </w:r>
      <w:r w:rsidRPr="00CB3E4B">
        <w:rPr>
          <w:rFonts w:ascii="Abadi" w:hAnsi="Abadi" w:cs="Arial"/>
          <w:sz w:val="21"/>
          <w:szCs w:val="21"/>
        </w:rPr>
        <w:t>esencial</w:t>
      </w:r>
      <w:r w:rsidRPr="00CB3E4B">
        <w:rPr>
          <w:rFonts w:ascii="Abadi" w:hAnsi="Abadi" w:cs="Arial"/>
          <w:spacing w:val="28"/>
          <w:sz w:val="21"/>
          <w:szCs w:val="21"/>
        </w:rPr>
        <w:t xml:space="preserve"> </w:t>
      </w:r>
      <w:r w:rsidRPr="00CB3E4B">
        <w:rPr>
          <w:rFonts w:ascii="Abadi" w:hAnsi="Abadi" w:cs="Arial"/>
          <w:sz w:val="21"/>
          <w:szCs w:val="21"/>
        </w:rPr>
        <w:t>para</w:t>
      </w:r>
      <w:r w:rsidRPr="00CB3E4B">
        <w:rPr>
          <w:rFonts w:ascii="Abadi" w:hAnsi="Abadi" w:cs="Arial"/>
          <w:spacing w:val="28"/>
          <w:sz w:val="21"/>
          <w:szCs w:val="21"/>
        </w:rPr>
        <w:t xml:space="preserve"> </w:t>
      </w:r>
      <w:r w:rsidRPr="00CB3E4B">
        <w:rPr>
          <w:rFonts w:ascii="Abadi" w:hAnsi="Abadi" w:cs="Arial"/>
          <w:sz w:val="21"/>
          <w:szCs w:val="21"/>
        </w:rPr>
        <w:t>sumar</w:t>
      </w:r>
      <w:r w:rsidRPr="00CB3E4B">
        <w:rPr>
          <w:rFonts w:ascii="Abadi" w:hAnsi="Abadi" w:cs="Arial"/>
          <w:spacing w:val="29"/>
          <w:sz w:val="21"/>
          <w:szCs w:val="21"/>
        </w:rPr>
        <w:t xml:space="preserve"> </w:t>
      </w:r>
      <w:r w:rsidRPr="00CB3E4B">
        <w:rPr>
          <w:rFonts w:ascii="Abadi" w:hAnsi="Abadi" w:cs="Arial"/>
          <w:sz w:val="21"/>
          <w:szCs w:val="21"/>
        </w:rPr>
        <w:t>en</w:t>
      </w:r>
      <w:r w:rsidRPr="00CB3E4B">
        <w:rPr>
          <w:rFonts w:ascii="Abadi" w:hAnsi="Abadi" w:cs="Arial"/>
          <w:spacing w:val="-1"/>
          <w:sz w:val="21"/>
          <w:szCs w:val="21"/>
        </w:rPr>
        <w:t xml:space="preserve"> </w:t>
      </w:r>
      <w:r w:rsidRPr="00CB3E4B">
        <w:rPr>
          <w:rFonts w:ascii="Abadi" w:hAnsi="Abadi" w:cs="Arial"/>
          <w:sz w:val="21"/>
          <w:szCs w:val="21"/>
        </w:rPr>
        <w:t>activos</w:t>
      </w:r>
      <w:r w:rsidRPr="00CB3E4B">
        <w:rPr>
          <w:rFonts w:ascii="Abadi" w:hAnsi="Abadi" w:cs="Arial"/>
          <w:spacing w:val="-1"/>
          <w:sz w:val="21"/>
          <w:szCs w:val="21"/>
        </w:rPr>
        <w:t xml:space="preserve"> </w:t>
      </w:r>
      <w:r w:rsidRPr="00CB3E4B">
        <w:rPr>
          <w:rFonts w:ascii="Abadi" w:hAnsi="Abadi" w:cs="Arial"/>
          <w:sz w:val="21"/>
          <w:szCs w:val="21"/>
        </w:rPr>
        <w:t>intangibles</w:t>
      </w:r>
      <w:r w:rsidRPr="00CB3E4B">
        <w:rPr>
          <w:rFonts w:ascii="Abadi" w:hAnsi="Abadi" w:cs="Arial"/>
          <w:spacing w:val="-1"/>
          <w:sz w:val="21"/>
          <w:szCs w:val="21"/>
        </w:rPr>
        <w:t xml:space="preserve"> </w:t>
      </w:r>
      <w:r w:rsidRPr="00CB3E4B">
        <w:rPr>
          <w:rFonts w:ascii="Abadi" w:hAnsi="Abadi" w:cs="Arial"/>
          <w:sz w:val="21"/>
          <w:szCs w:val="21"/>
        </w:rPr>
        <w:t>como</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3"/>
          <w:sz w:val="21"/>
          <w:szCs w:val="21"/>
        </w:rPr>
        <w:t xml:space="preserve"> </w:t>
      </w:r>
      <w:r w:rsidRPr="00CB3E4B">
        <w:rPr>
          <w:rFonts w:ascii="Abadi" w:hAnsi="Abadi" w:cs="Arial"/>
          <w:sz w:val="21"/>
          <w:szCs w:val="21"/>
        </w:rPr>
        <w:t>calidad</w:t>
      </w:r>
      <w:r w:rsidRPr="00CB3E4B">
        <w:rPr>
          <w:rFonts w:ascii="Abadi" w:hAnsi="Abadi" w:cs="Arial"/>
          <w:spacing w:val="-1"/>
          <w:sz w:val="21"/>
          <w:szCs w:val="21"/>
        </w:rPr>
        <w:t xml:space="preserve"> </w:t>
      </w:r>
      <w:r w:rsidRPr="00CB3E4B">
        <w:rPr>
          <w:rFonts w:ascii="Abadi" w:hAnsi="Abadi" w:cs="Arial"/>
          <w:sz w:val="21"/>
          <w:szCs w:val="21"/>
        </w:rPr>
        <w:t>y</w:t>
      </w:r>
      <w:r w:rsidRPr="00CB3E4B">
        <w:rPr>
          <w:rFonts w:ascii="Abadi" w:hAnsi="Abadi" w:cs="Arial"/>
          <w:spacing w:val="-1"/>
          <w:sz w:val="21"/>
          <w:szCs w:val="21"/>
        </w:rPr>
        <w:t xml:space="preserve"> </w:t>
      </w:r>
      <w:r w:rsidRPr="00CB3E4B">
        <w:rPr>
          <w:rFonts w:ascii="Abadi" w:hAnsi="Abadi" w:cs="Arial"/>
          <w:sz w:val="21"/>
          <w:szCs w:val="21"/>
        </w:rPr>
        <w:t>credibilidad</w:t>
      </w:r>
      <w:r w:rsidRPr="00CB3E4B">
        <w:rPr>
          <w:rFonts w:ascii="Abadi" w:hAnsi="Abadi" w:cs="Arial"/>
          <w:spacing w:val="-1"/>
          <w:sz w:val="21"/>
          <w:szCs w:val="21"/>
        </w:rPr>
        <w:t xml:space="preserve"> </w:t>
      </w:r>
      <w:r w:rsidRPr="00CB3E4B">
        <w:rPr>
          <w:rFonts w:ascii="Abadi" w:hAnsi="Abadi" w:cs="Arial"/>
          <w:sz w:val="21"/>
          <w:szCs w:val="21"/>
        </w:rPr>
        <w:t>institucionales.</w:t>
      </w:r>
    </w:p>
    <w:p w14:paraId="6B25FF04" w14:textId="77777777" w:rsidR="0028241E" w:rsidRPr="00CB3E4B" w:rsidRDefault="0028241E" w:rsidP="0028241E">
      <w:pPr>
        <w:kinsoku w:val="0"/>
        <w:overflowPunct w:val="0"/>
        <w:autoSpaceDE w:val="0"/>
        <w:autoSpaceDN w:val="0"/>
        <w:adjustRightInd w:val="0"/>
        <w:spacing w:before="10"/>
        <w:rPr>
          <w:rFonts w:ascii="Abadi" w:hAnsi="Abadi" w:cs="Arial"/>
          <w:sz w:val="21"/>
          <w:szCs w:val="21"/>
        </w:rPr>
      </w:pPr>
    </w:p>
    <w:p w14:paraId="2BB5250E" w14:textId="77777777" w:rsidR="0028241E" w:rsidRPr="00CB3E4B" w:rsidRDefault="0028241E" w:rsidP="00277E7B">
      <w:pPr>
        <w:numPr>
          <w:ilvl w:val="1"/>
          <w:numId w:val="9"/>
        </w:numPr>
        <w:tabs>
          <w:tab w:val="left" w:pos="759"/>
        </w:tabs>
        <w:kinsoku w:val="0"/>
        <w:overflowPunct w:val="0"/>
        <w:autoSpaceDE w:val="0"/>
        <w:autoSpaceDN w:val="0"/>
        <w:adjustRightInd w:val="0"/>
        <w:ind w:left="759" w:right="117"/>
        <w:jc w:val="both"/>
        <w:rPr>
          <w:rFonts w:ascii="Abadi" w:hAnsi="Abadi" w:cs="Arial"/>
          <w:sz w:val="21"/>
          <w:szCs w:val="21"/>
        </w:rPr>
      </w:pPr>
      <w:r w:rsidRPr="00CB3E4B">
        <w:rPr>
          <w:rFonts w:ascii="Abadi" w:hAnsi="Abadi" w:cs="Arial"/>
          <w:sz w:val="21"/>
          <w:szCs w:val="21"/>
        </w:rPr>
        <w:t>Se</w:t>
      </w:r>
      <w:r w:rsidRPr="00CB3E4B">
        <w:rPr>
          <w:rFonts w:ascii="Abadi" w:hAnsi="Abadi" w:cs="Arial"/>
          <w:spacing w:val="-3"/>
          <w:sz w:val="21"/>
          <w:szCs w:val="21"/>
        </w:rPr>
        <w:t xml:space="preserve"> </w:t>
      </w:r>
      <w:r w:rsidRPr="00CB3E4B">
        <w:rPr>
          <w:rFonts w:ascii="Abadi" w:hAnsi="Abadi" w:cs="Arial"/>
          <w:sz w:val="21"/>
          <w:szCs w:val="21"/>
        </w:rPr>
        <w:t>establece</w:t>
      </w:r>
      <w:r w:rsidRPr="00CB3E4B">
        <w:rPr>
          <w:rFonts w:ascii="Abadi" w:hAnsi="Abadi" w:cs="Arial"/>
          <w:spacing w:val="-2"/>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confronta,</w:t>
      </w:r>
      <w:r w:rsidRPr="00CB3E4B">
        <w:rPr>
          <w:rFonts w:ascii="Abadi" w:hAnsi="Abadi" w:cs="Arial"/>
          <w:spacing w:val="-3"/>
          <w:sz w:val="21"/>
          <w:szCs w:val="21"/>
        </w:rPr>
        <w:t xml:space="preserve"> </w:t>
      </w:r>
      <w:r w:rsidRPr="00CB3E4B">
        <w:rPr>
          <w:rFonts w:ascii="Abadi" w:hAnsi="Abadi" w:cs="Arial"/>
          <w:sz w:val="21"/>
          <w:szCs w:val="21"/>
        </w:rPr>
        <w:t>como</w:t>
      </w:r>
      <w:r w:rsidRPr="00CB3E4B">
        <w:rPr>
          <w:rFonts w:ascii="Abadi" w:hAnsi="Abadi" w:cs="Arial"/>
          <w:spacing w:val="-3"/>
          <w:sz w:val="21"/>
          <w:szCs w:val="21"/>
        </w:rPr>
        <w:t xml:space="preserve"> </w:t>
      </w:r>
      <w:r w:rsidRPr="00CB3E4B">
        <w:rPr>
          <w:rFonts w:ascii="Abadi" w:hAnsi="Abadi" w:cs="Arial"/>
          <w:sz w:val="21"/>
          <w:szCs w:val="21"/>
        </w:rPr>
        <w:t>parte</w:t>
      </w:r>
      <w:r w:rsidRPr="00CB3E4B">
        <w:rPr>
          <w:rFonts w:ascii="Abadi" w:hAnsi="Abadi" w:cs="Arial"/>
          <w:spacing w:val="-1"/>
          <w:sz w:val="21"/>
          <w:szCs w:val="21"/>
        </w:rPr>
        <w:t xml:space="preserve"> </w:t>
      </w:r>
      <w:r w:rsidRPr="00CB3E4B">
        <w:rPr>
          <w:rFonts w:ascii="Abadi" w:hAnsi="Abadi" w:cs="Arial"/>
          <w:sz w:val="21"/>
          <w:szCs w:val="21"/>
        </w:rPr>
        <w:t>del</w:t>
      </w:r>
      <w:r w:rsidRPr="00CB3E4B">
        <w:rPr>
          <w:rFonts w:ascii="Abadi" w:hAnsi="Abadi" w:cs="Arial"/>
          <w:spacing w:val="-4"/>
          <w:sz w:val="21"/>
          <w:szCs w:val="21"/>
        </w:rPr>
        <w:t xml:space="preserve"> </w:t>
      </w:r>
      <w:r w:rsidRPr="00CB3E4B">
        <w:rPr>
          <w:rFonts w:ascii="Abadi" w:hAnsi="Abadi" w:cs="Arial"/>
          <w:sz w:val="21"/>
          <w:szCs w:val="21"/>
        </w:rPr>
        <w:t>proceso</w:t>
      </w:r>
      <w:r w:rsidRPr="00CB3E4B">
        <w:rPr>
          <w:rFonts w:ascii="Abadi" w:hAnsi="Abadi" w:cs="Arial"/>
          <w:spacing w:val="-3"/>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fiscalización,</w:t>
      </w:r>
      <w:r w:rsidRPr="00CB3E4B">
        <w:rPr>
          <w:rFonts w:ascii="Abadi" w:hAnsi="Abadi" w:cs="Arial"/>
          <w:spacing w:val="-3"/>
          <w:sz w:val="21"/>
          <w:szCs w:val="21"/>
        </w:rPr>
        <w:t xml:space="preserve"> </w:t>
      </w:r>
      <w:r w:rsidRPr="00CB3E4B">
        <w:rPr>
          <w:rFonts w:ascii="Abadi" w:hAnsi="Abadi" w:cs="Arial"/>
          <w:sz w:val="21"/>
          <w:szCs w:val="21"/>
        </w:rPr>
        <w:t>como</w:t>
      </w:r>
      <w:r w:rsidRPr="00CB3E4B">
        <w:rPr>
          <w:rFonts w:ascii="Abadi" w:hAnsi="Abadi" w:cs="Arial"/>
          <w:spacing w:val="-1"/>
          <w:sz w:val="21"/>
          <w:szCs w:val="21"/>
        </w:rPr>
        <w:t xml:space="preserve"> </w:t>
      </w:r>
      <w:r w:rsidRPr="00CB3E4B">
        <w:rPr>
          <w:rFonts w:ascii="Abadi" w:hAnsi="Abadi" w:cs="Arial"/>
          <w:sz w:val="21"/>
          <w:szCs w:val="21"/>
        </w:rPr>
        <w:t>una</w:t>
      </w:r>
      <w:r w:rsidRPr="00CB3E4B">
        <w:rPr>
          <w:rFonts w:ascii="Abadi" w:hAnsi="Abadi" w:cs="Arial"/>
          <w:spacing w:val="-7"/>
          <w:sz w:val="21"/>
          <w:szCs w:val="21"/>
        </w:rPr>
        <w:t xml:space="preserve"> </w:t>
      </w:r>
      <w:r w:rsidRPr="00CB3E4B">
        <w:rPr>
          <w:rFonts w:ascii="Abadi" w:hAnsi="Abadi" w:cs="Arial"/>
          <w:sz w:val="21"/>
          <w:szCs w:val="21"/>
        </w:rPr>
        <w:t>fase</w:t>
      </w:r>
      <w:r w:rsidRPr="00CB3E4B">
        <w:rPr>
          <w:rFonts w:ascii="Abadi" w:hAnsi="Abadi" w:cs="Arial"/>
          <w:spacing w:val="-7"/>
          <w:sz w:val="21"/>
          <w:szCs w:val="21"/>
        </w:rPr>
        <w:t xml:space="preserve"> </w:t>
      </w:r>
      <w:r w:rsidRPr="00CB3E4B">
        <w:rPr>
          <w:rFonts w:ascii="Abadi" w:hAnsi="Abadi" w:cs="Arial"/>
          <w:sz w:val="21"/>
          <w:szCs w:val="21"/>
        </w:rPr>
        <w:t>orientada</w:t>
      </w:r>
      <w:r w:rsidRPr="00CB3E4B">
        <w:rPr>
          <w:rFonts w:ascii="Abadi" w:hAnsi="Abadi" w:cs="Arial"/>
          <w:spacing w:val="-7"/>
          <w:sz w:val="21"/>
          <w:szCs w:val="21"/>
        </w:rPr>
        <w:t xml:space="preserve"> </w:t>
      </w:r>
      <w:r w:rsidRPr="00CB3E4B">
        <w:rPr>
          <w:rFonts w:ascii="Abadi" w:hAnsi="Abadi" w:cs="Arial"/>
          <w:sz w:val="21"/>
          <w:szCs w:val="21"/>
        </w:rPr>
        <w:t>a</w:t>
      </w:r>
      <w:r w:rsidRPr="00CB3E4B">
        <w:rPr>
          <w:rFonts w:ascii="Abadi" w:hAnsi="Abadi" w:cs="Arial"/>
          <w:spacing w:val="-10"/>
          <w:sz w:val="21"/>
          <w:szCs w:val="21"/>
        </w:rPr>
        <w:t xml:space="preserve"> </w:t>
      </w:r>
      <w:r w:rsidRPr="00CB3E4B">
        <w:rPr>
          <w:rFonts w:ascii="Abadi" w:hAnsi="Abadi" w:cs="Arial"/>
          <w:sz w:val="21"/>
          <w:szCs w:val="21"/>
        </w:rPr>
        <w:t>prevenir</w:t>
      </w:r>
      <w:r w:rsidRPr="00CB3E4B">
        <w:rPr>
          <w:rFonts w:ascii="Abadi" w:hAnsi="Abadi" w:cs="Arial"/>
          <w:spacing w:val="-9"/>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generación</w:t>
      </w:r>
      <w:r w:rsidRPr="00CB3E4B">
        <w:rPr>
          <w:rFonts w:ascii="Abadi" w:hAnsi="Abadi" w:cs="Arial"/>
          <w:spacing w:val="-7"/>
          <w:sz w:val="21"/>
          <w:szCs w:val="21"/>
        </w:rPr>
        <w:t xml:space="preserve"> </w:t>
      </w:r>
      <w:r w:rsidRPr="00CB3E4B">
        <w:rPr>
          <w:rFonts w:ascii="Abadi" w:hAnsi="Abadi" w:cs="Arial"/>
          <w:sz w:val="21"/>
          <w:szCs w:val="21"/>
        </w:rPr>
        <w:t>de</w:t>
      </w:r>
      <w:r w:rsidRPr="00CB3E4B">
        <w:rPr>
          <w:rFonts w:ascii="Abadi" w:hAnsi="Abadi" w:cs="Arial"/>
          <w:spacing w:val="-7"/>
          <w:sz w:val="21"/>
          <w:szCs w:val="21"/>
        </w:rPr>
        <w:t xml:space="preserve"> </w:t>
      </w:r>
      <w:r w:rsidRPr="00CB3E4B">
        <w:rPr>
          <w:rFonts w:ascii="Abadi" w:hAnsi="Abadi" w:cs="Arial"/>
          <w:sz w:val="21"/>
          <w:szCs w:val="21"/>
        </w:rPr>
        <w:t>observaciones.</w:t>
      </w:r>
      <w:r w:rsidRPr="00CB3E4B">
        <w:rPr>
          <w:rFonts w:ascii="Abadi" w:hAnsi="Abadi" w:cs="Arial"/>
          <w:spacing w:val="-8"/>
          <w:sz w:val="21"/>
          <w:szCs w:val="21"/>
        </w:rPr>
        <w:t xml:space="preserve"> </w:t>
      </w:r>
      <w:r w:rsidRPr="00CB3E4B">
        <w:rPr>
          <w:rFonts w:ascii="Abadi" w:hAnsi="Abadi" w:cs="Arial"/>
          <w:sz w:val="21"/>
          <w:szCs w:val="21"/>
        </w:rPr>
        <w:t>Asimismo,</w:t>
      </w:r>
      <w:r w:rsidRPr="00CB3E4B">
        <w:rPr>
          <w:rFonts w:ascii="Abadi" w:hAnsi="Abadi" w:cs="Arial"/>
          <w:spacing w:val="-1"/>
          <w:sz w:val="21"/>
          <w:szCs w:val="21"/>
        </w:rPr>
        <w:t xml:space="preserve"> </w:t>
      </w:r>
      <w:r w:rsidRPr="00CB3E4B">
        <w:rPr>
          <w:rFonts w:ascii="Abadi" w:hAnsi="Abadi" w:cs="Arial"/>
          <w:sz w:val="21"/>
          <w:szCs w:val="21"/>
        </w:rPr>
        <w:t>tanto</w:t>
      </w:r>
      <w:r w:rsidRPr="00CB3E4B">
        <w:rPr>
          <w:rFonts w:ascii="Abadi" w:hAnsi="Abadi" w:cs="Arial"/>
          <w:spacing w:val="51"/>
          <w:sz w:val="21"/>
          <w:szCs w:val="21"/>
        </w:rPr>
        <w:t xml:space="preserve"> </w:t>
      </w:r>
      <w:r w:rsidRPr="00CB3E4B">
        <w:rPr>
          <w:rFonts w:ascii="Abadi" w:hAnsi="Abadi" w:cs="Arial"/>
          <w:sz w:val="21"/>
          <w:szCs w:val="21"/>
        </w:rPr>
        <w:t>la</w:t>
      </w:r>
      <w:r w:rsidRPr="00CB3E4B">
        <w:rPr>
          <w:rFonts w:ascii="Abadi" w:hAnsi="Abadi" w:cs="Arial"/>
          <w:spacing w:val="50"/>
          <w:sz w:val="21"/>
          <w:szCs w:val="21"/>
        </w:rPr>
        <w:t xml:space="preserve"> </w:t>
      </w:r>
      <w:r w:rsidRPr="00CB3E4B">
        <w:rPr>
          <w:rFonts w:ascii="Abadi" w:hAnsi="Abadi" w:cs="Arial"/>
          <w:sz w:val="21"/>
          <w:szCs w:val="21"/>
        </w:rPr>
        <w:t>confronta</w:t>
      </w:r>
      <w:r w:rsidRPr="00CB3E4B">
        <w:rPr>
          <w:rFonts w:ascii="Abadi" w:hAnsi="Abadi" w:cs="Arial"/>
          <w:spacing w:val="51"/>
          <w:sz w:val="21"/>
          <w:szCs w:val="21"/>
        </w:rPr>
        <w:t xml:space="preserve"> </w:t>
      </w:r>
      <w:r w:rsidRPr="00CB3E4B">
        <w:rPr>
          <w:rFonts w:ascii="Abadi" w:hAnsi="Abadi" w:cs="Arial"/>
          <w:sz w:val="21"/>
          <w:szCs w:val="21"/>
        </w:rPr>
        <w:t>como</w:t>
      </w:r>
      <w:r w:rsidRPr="00CB3E4B">
        <w:rPr>
          <w:rFonts w:ascii="Abadi" w:hAnsi="Abadi" w:cs="Arial"/>
          <w:spacing w:val="51"/>
          <w:sz w:val="21"/>
          <w:szCs w:val="21"/>
        </w:rPr>
        <w:t xml:space="preserve"> </w:t>
      </w:r>
      <w:r w:rsidRPr="00CB3E4B">
        <w:rPr>
          <w:rFonts w:ascii="Abadi" w:hAnsi="Abadi" w:cs="Arial"/>
          <w:sz w:val="21"/>
          <w:szCs w:val="21"/>
        </w:rPr>
        <w:t>cuanta</w:t>
      </w:r>
      <w:r w:rsidRPr="00CB3E4B">
        <w:rPr>
          <w:rFonts w:ascii="Abadi" w:hAnsi="Abadi" w:cs="Arial"/>
          <w:spacing w:val="49"/>
          <w:sz w:val="21"/>
          <w:szCs w:val="21"/>
        </w:rPr>
        <w:t xml:space="preserve"> </w:t>
      </w:r>
      <w:r w:rsidRPr="00CB3E4B">
        <w:rPr>
          <w:rFonts w:ascii="Abadi" w:hAnsi="Abadi" w:cs="Arial"/>
          <w:sz w:val="21"/>
          <w:szCs w:val="21"/>
        </w:rPr>
        <w:t>acción</w:t>
      </w:r>
      <w:r w:rsidRPr="00CB3E4B">
        <w:rPr>
          <w:rFonts w:ascii="Abadi" w:hAnsi="Abadi" w:cs="Arial"/>
          <w:spacing w:val="49"/>
          <w:sz w:val="21"/>
          <w:szCs w:val="21"/>
        </w:rPr>
        <w:t xml:space="preserve"> </w:t>
      </w:r>
      <w:r w:rsidRPr="00CB3E4B">
        <w:rPr>
          <w:rFonts w:ascii="Abadi" w:hAnsi="Abadi" w:cs="Arial"/>
          <w:sz w:val="21"/>
          <w:szCs w:val="21"/>
        </w:rPr>
        <w:t>de</w:t>
      </w:r>
      <w:r w:rsidRPr="00CB3E4B">
        <w:rPr>
          <w:rFonts w:ascii="Abadi" w:hAnsi="Abadi" w:cs="Arial"/>
          <w:spacing w:val="48"/>
          <w:sz w:val="21"/>
          <w:szCs w:val="21"/>
        </w:rPr>
        <w:t xml:space="preserve"> </w:t>
      </w:r>
      <w:r w:rsidRPr="00CB3E4B">
        <w:rPr>
          <w:rFonts w:ascii="Abadi" w:hAnsi="Abadi" w:cs="Arial"/>
          <w:sz w:val="21"/>
          <w:szCs w:val="21"/>
        </w:rPr>
        <w:t>fiscalización</w:t>
      </w:r>
      <w:r w:rsidRPr="00CB3E4B">
        <w:rPr>
          <w:rFonts w:ascii="Abadi" w:hAnsi="Abadi" w:cs="Arial"/>
          <w:spacing w:val="51"/>
          <w:sz w:val="21"/>
          <w:szCs w:val="21"/>
        </w:rPr>
        <w:t xml:space="preserve"> </w:t>
      </w:r>
      <w:r w:rsidRPr="00CB3E4B">
        <w:rPr>
          <w:rFonts w:ascii="Abadi" w:hAnsi="Abadi" w:cs="Arial"/>
          <w:sz w:val="21"/>
          <w:szCs w:val="21"/>
        </w:rPr>
        <w:t>se</w:t>
      </w:r>
      <w:r w:rsidRPr="00CB3E4B">
        <w:rPr>
          <w:rFonts w:ascii="Abadi" w:hAnsi="Abadi" w:cs="Arial"/>
          <w:spacing w:val="51"/>
          <w:sz w:val="21"/>
          <w:szCs w:val="21"/>
        </w:rPr>
        <w:t xml:space="preserve"> </w:t>
      </w:r>
      <w:r w:rsidRPr="00CB3E4B">
        <w:rPr>
          <w:rFonts w:ascii="Abadi" w:hAnsi="Abadi" w:cs="Arial"/>
          <w:sz w:val="21"/>
          <w:szCs w:val="21"/>
        </w:rPr>
        <w:t>realice,</w:t>
      </w:r>
      <w:r w:rsidRPr="00CB3E4B">
        <w:rPr>
          <w:rFonts w:ascii="Abadi" w:hAnsi="Abadi" w:cs="Arial"/>
          <w:spacing w:val="50"/>
          <w:sz w:val="21"/>
          <w:szCs w:val="21"/>
        </w:rPr>
        <w:t xml:space="preserve"> </w:t>
      </w:r>
      <w:r w:rsidRPr="00CB3E4B">
        <w:rPr>
          <w:rFonts w:ascii="Abadi" w:hAnsi="Abadi" w:cs="Arial"/>
          <w:sz w:val="21"/>
          <w:szCs w:val="21"/>
        </w:rPr>
        <w:t>se</w:t>
      </w:r>
      <w:r w:rsidRPr="00CB3E4B">
        <w:rPr>
          <w:rFonts w:ascii="Abadi" w:hAnsi="Abadi" w:cs="Arial"/>
          <w:spacing w:val="-1"/>
          <w:sz w:val="21"/>
          <w:szCs w:val="21"/>
        </w:rPr>
        <w:t xml:space="preserve"> </w:t>
      </w:r>
      <w:r w:rsidRPr="00CB3E4B">
        <w:rPr>
          <w:rFonts w:ascii="Abadi" w:hAnsi="Abadi" w:cs="Arial"/>
          <w:sz w:val="21"/>
          <w:szCs w:val="21"/>
        </w:rPr>
        <w:t>procurará</w:t>
      </w:r>
      <w:r w:rsidRPr="00CB3E4B">
        <w:rPr>
          <w:rFonts w:ascii="Abadi" w:hAnsi="Abadi" w:cs="Arial"/>
          <w:spacing w:val="17"/>
          <w:sz w:val="21"/>
          <w:szCs w:val="21"/>
        </w:rPr>
        <w:t xml:space="preserve"> </w:t>
      </w:r>
      <w:r w:rsidRPr="00CB3E4B">
        <w:rPr>
          <w:rFonts w:ascii="Abadi" w:hAnsi="Abadi" w:cs="Arial"/>
          <w:sz w:val="21"/>
          <w:szCs w:val="21"/>
        </w:rPr>
        <w:t>que</w:t>
      </w:r>
      <w:r w:rsidRPr="00CB3E4B">
        <w:rPr>
          <w:rFonts w:ascii="Abadi" w:hAnsi="Abadi" w:cs="Arial"/>
          <w:spacing w:val="18"/>
          <w:sz w:val="21"/>
          <w:szCs w:val="21"/>
        </w:rPr>
        <w:t xml:space="preserve"> </w:t>
      </w:r>
      <w:r w:rsidRPr="00CB3E4B">
        <w:rPr>
          <w:rFonts w:ascii="Abadi" w:hAnsi="Abadi" w:cs="Arial"/>
          <w:sz w:val="21"/>
          <w:szCs w:val="21"/>
        </w:rPr>
        <w:t>se</w:t>
      </w:r>
      <w:r w:rsidRPr="00CB3E4B">
        <w:rPr>
          <w:rFonts w:ascii="Abadi" w:hAnsi="Abadi" w:cs="Arial"/>
          <w:spacing w:val="18"/>
          <w:sz w:val="21"/>
          <w:szCs w:val="21"/>
        </w:rPr>
        <w:t xml:space="preserve"> </w:t>
      </w:r>
      <w:r w:rsidRPr="00CB3E4B">
        <w:rPr>
          <w:rFonts w:ascii="Abadi" w:hAnsi="Abadi" w:cs="Arial"/>
          <w:sz w:val="21"/>
          <w:szCs w:val="21"/>
        </w:rPr>
        <w:t>lleve</w:t>
      </w:r>
      <w:r w:rsidRPr="00CB3E4B">
        <w:rPr>
          <w:rFonts w:ascii="Abadi" w:hAnsi="Abadi" w:cs="Arial"/>
          <w:spacing w:val="18"/>
          <w:sz w:val="21"/>
          <w:szCs w:val="21"/>
        </w:rPr>
        <w:t xml:space="preserve"> </w:t>
      </w:r>
      <w:r w:rsidRPr="00CB3E4B">
        <w:rPr>
          <w:rFonts w:ascii="Abadi" w:hAnsi="Abadi" w:cs="Arial"/>
          <w:sz w:val="21"/>
          <w:szCs w:val="21"/>
        </w:rPr>
        <w:t>a</w:t>
      </w:r>
      <w:r w:rsidRPr="00CB3E4B">
        <w:rPr>
          <w:rFonts w:ascii="Abadi" w:hAnsi="Abadi" w:cs="Arial"/>
          <w:spacing w:val="20"/>
          <w:sz w:val="21"/>
          <w:szCs w:val="21"/>
        </w:rPr>
        <w:t xml:space="preserve"> </w:t>
      </w:r>
      <w:r w:rsidRPr="00CB3E4B">
        <w:rPr>
          <w:rFonts w:ascii="Abadi" w:hAnsi="Abadi" w:cs="Arial"/>
          <w:sz w:val="21"/>
          <w:szCs w:val="21"/>
        </w:rPr>
        <w:t>cabo,</w:t>
      </w:r>
      <w:r w:rsidRPr="00CB3E4B">
        <w:rPr>
          <w:rFonts w:ascii="Abadi" w:hAnsi="Abadi" w:cs="Arial"/>
          <w:spacing w:val="17"/>
          <w:sz w:val="21"/>
          <w:szCs w:val="21"/>
        </w:rPr>
        <w:t xml:space="preserve"> </w:t>
      </w:r>
      <w:r w:rsidRPr="00CB3E4B">
        <w:rPr>
          <w:rFonts w:ascii="Abadi" w:hAnsi="Abadi" w:cs="Arial"/>
          <w:sz w:val="21"/>
          <w:szCs w:val="21"/>
        </w:rPr>
        <w:t>preferente</w:t>
      </w:r>
      <w:r w:rsidRPr="00CB3E4B">
        <w:rPr>
          <w:rFonts w:ascii="Abadi" w:hAnsi="Abadi" w:cs="Arial"/>
          <w:spacing w:val="21"/>
          <w:sz w:val="21"/>
          <w:szCs w:val="21"/>
        </w:rPr>
        <w:t xml:space="preserve"> </w:t>
      </w:r>
      <w:r w:rsidRPr="00CB3E4B">
        <w:rPr>
          <w:rFonts w:ascii="Abadi" w:hAnsi="Abadi" w:cs="Arial"/>
          <w:sz w:val="21"/>
          <w:szCs w:val="21"/>
        </w:rPr>
        <w:t>y</w:t>
      </w:r>
      <w:r w:rsidRPr="00CB3E4B">
        <w:rPr>
          <w:rFonts w:ascii="Abadi" w:hAnsi="Abadi" w:cs="Arial"/>
          <w:spacing w:val="16"/>
          <w:sz w:val="21"/>
          <w:szCs w:val="21"/>
        </w:rPr>
        <w:t xml:space="preserve"> </w:t>
      </w:r>
      <w:r w:rsidRPr="00CB3E4B">
        <w:rPr>
          <w:rFonts w:ascii="Abadi" w:hAnsi="Abadi" w:cs="Arial"/>
          <w:sz w:val="21"/>
          <w:szCs w:val="21"/>
        </w:rPr>
        <w:t>no</w:t>
      </w:r>
      <w:r w:rsidRPr="00CB3E4B">
        <w:rPr>
          <w:rFonts w:ascii="Abadi" w:hAnsi="Abadi" w:cs="Arial"/>
          <w:spacing w:val="18"/>
          <w:sz w:val="21"/>
          <w:szCs w:val="21"/>
        </w:rPr>
        <w:t xml:space="preserve"> </w:t>
      </w:r>
      <w:r w:rsidRPr="00CB3E4B">
        <w:rPr>
          <w:rFonts w:ascii="Abadi" w:hAnsi="Abadi" w:cs="Arial"/>
          <w:sz w:val="21"/>
          <w:szCs w:val="21"/>
        </w:rPr>
        <w:t>exclusivamente,</w:t>
      </w:r>
      <w:r w:rsidRPr="00CB3E4B">
        <w:rPr>
          <w:rFonts w:ascii="Abadi" w:hAnsi="Abadi" w:cs="Arial"/>
          <w:spacing w:val="20"/>
          <w:sz w:val="21"/>
          <w:szCs w:val="21"/>
        </w:rPr>
        <w:t xml:space="preserve"> </w:t>
      </w:r>
      <w:r w:rsidRPr="00CB3E4B">
        <w:rPr>
          <w:rFonts w:ascii="Abadi" w:hAnsi="Abadi" w:cs="Arial"/>
          <w:sz w:val="21"/>
          <w:szCs w:val="21"/>
        </w:rPr>
        <w:t>con</w:t>
      </w:r>
      <w:r w:rsidRPr="00CB3E4B">
        <w:rPr>
          <w:rFonts w:ascii="Abadi" w:hAnsi="Abadi" w:cs="Arial"/>
          <w:spacing w:val="20"/>
          <w:sz w:val="21"/>
          <w:szCs w:val="21"/>
        </w:rPr>
        <w:t xml:space="preserve"> </w:t>
      </w:r>
      <w:r w:rsidRPr="00CB3E4B">
        <w:rPr>
          <w:rFonts w:ascii="Abadi" w:hAnsi="Abadi" w:cs="Arial"/>
          <w:sz w:val="21"/>
          <w:szCs w:val="21"/>
        </w:rPr>
        <w:t>los</w:t>
      </w:r>
      <w:r w:rsidRPr="00CB3E4B">
        <w:rPr>
          <w:rFonts w:ascii="Abadi" w:hAnsi="Abadi" w:cs="Arial"/>
          <w:spacing w:val="-1"/>
          <w:sz w:val="21"/>
          <w:szCs w:val="21"/>
        </w:rPr>
        <w:t xml:space="preserve"> </w:t>
      </w:r>
      <w:r w:rsidRPr="00CB3E4B">
        <w:rPr>
          <w:rFonts w:ascii="Abadi" w:hAnsi="Abadi" w:cs="Arial"/>
          <w:sz w:val="21"/>
          <w:szCs w:val="21"/>
        </w:rPr>
        <w:t>servidores</w:t>
      </w:r>
      <w:r w:rsidRPr="00CB3E4B">
        <w:rPr>
          <w:rFonts w:ascii="Abadi" w:hAnsi="Abadi" w:cs="Arial"/>
          <w:spacing w:val="16"/>
          <w:sz w:val="21"/>
          <w:szCs w:val="21"/>
        </w:rPr>
        <w:t xml:space="preserve"> </w:t>
      </w:r>
      <w:r w:rsidRPr="00CB3E4B">
        <w:rPr>
          <w:rFonts w:ascii="Abadi" w:hAnsi="Abadi" w:cs="Arial"/>
          <w:sz w:val="21"/>
          <w:szCs w:val="21"/>
        </w:rPr>
        <w:t>públicos</w:t>
      </w:r>
      <w:r w:rsidRPr="00CB3E4B">
        <w:rPr>
          <w:rFonts w:ascii="Abadi" w:hAnsi="Abadi" w:cs="Arial"/>
          <w:spacing w:val="16"/>
          <w:sz w:val="21"/>
          <w:szCs w:val="21"/>
        </w:rPr>
        <w:t xml:space="preserve"> </w:t>
      </w:r>
      <w:r w:rsidRPr="00CB3E4B">
        <w:rPr>
          <w:rFonts w:ascii="Abadi" w:hAnsi="Abadi" w:cs="Arial"/>
          <w:sz w:val="21"/>
          <w:szCs w:val="21"/>
        </w:rPr>
        <w:t>directamente</w:t>
      </w:r>
      <w:r w:rsidRPr="00CB3E4B">
        <w:rPr>
          <w:rFonts w:ascii="Abadi" w:hAnsi="Abadi" w:cs="Arial"/>
          <w:spacing w:val="17"/>
          <w:sz w:val="21"/>
          <w:szCs w:val="21"/>
        </w:rPr>
        <w:t xml:space="preserve"> </w:t>
      </w:r>
      <w:r w:rsidRPr="00CB3E4B">
        <w:rPr>
          <w:rFonts w:ascii="Abadi" w:hAnsi="Abadi" w:cs="Arial"/>
          <w:sz w:val="21"/>
          <w:szCs w:val="21"/>
        </w:rPr>
        <w:t>involucrados</w:t>
      </w:r>
      <w:r w:rsidRPr="00CB3E4B">
        <w:rPr>
          <w:rFonts w:ascii="Abadi" w:hAnsi="Abadi" w:cs="Arial"/>
          <w:spacing w:val="16"/>
          <w:sz w:val="21"/>
          <w:szCs w:val="21"/>
        </w:rPr>
        <w:t xml:space="preserve"> </w:t>
      </w:r>
      <w:r w:rsidRPr="00CB3E4B">
        <w:rPr>
          <w:rFonts w:ascii="Abadi" w:hAnsi="Abadi" w:cs="Arial"/>
          <w:sz w:val="21"/>
          <w:szCs w:val="21"/>
        </w:rPr>
        <w:t>en</w:t>
      </w:r>
      <w:r w:rsidRPr="00CB3E4B">
        <w:rPr>
          <w:rFonts w:ascii="Abadi" w:hAnsi="Abadi" w:cs="Arial"/>
          <w:spacing w:val="16"/>
          <w:sz w:val="21"/>
          <w:szCs w:val="21"/>
        </w:rPr>
        <w:t xml:space="preserve"> </w:t>
      </w:r>
      <w:r w:rsidRPr="00CB3E4B">
        <w:rPr>
          <w:rFonts w:ascii="Abadi" w:hAnsi="Abadi" w:cs="Arial"/>
          <w:sz w:val="21"/>
          <w:szCs w:val="21"/>
        </w:rPr>
        <w:t>la</w:t>
      </w:r>
      <w:r w:rsidRPr="00CB3E4B">
        <w:rPr>
          <w:rFonts w:ascii="Abadi" w:hAnsi="Abadi" w:cs="Arial"/>
          <w:spacing w:val="14"/>
          <w:sz w:val="21"/>
          <w:szCs w:val="21"/>
        </w:rPr>
        <w:t xml:space="preserve"> </w:t>
      </w:r>
      <w:r w:rsidRPr="00CB3E4B">
        <w:rPr>
          <w:rFonts w:ascii="Abadi" w:hAnsi="Abadi" w:cs="Arial"/>
          <w:sz w:val="21"/>
          <w:szCs w:val="21"/>
        </w:rPr>
        <w:t>misma,</w:t>
      </w:r>
      <w:r w:rsidRPr="00CB3E4B">
        <w:rPr>
          <w:rFonts w:ascii="Abadi" w:hAnsi="Abadi" w:cs="Arial"/>
          <w:spacing w:val="16"/>
          <w:sz w:val="21"/>
          <w:szCs w:val="21"/>
        </w:rPr>
        <w:t xml:space="preserve"> </w:t>
      </w:r>
      <w:r w:rsidRPr="00CB3E4B">
        <w:rPr>
          <w:rFonts w:ascii="Abadi" w:hAnsi="Abadi" w:cs="Arial"/>
          <w:sz w:val="21"/>
          <w:szCs w:val="21"/>
        </w:rPr>
        <w:t>a</w:t>
      </w:r>
      <w:r w:rsidRPr="00CB3E4B">
        <w:rPr>
          <w:rFonts w:ascii="Abadi" w:hAnsi="Abadi" w:cs="Arial"/>
          <w:spacing w:val="14"/>
          <w:sz w:val="21"/>
          <w:szCs w:val="21"/>
        </w:rPr>
        <w:t xml:space="preserve"> </w:t>
      </w:r>
      <w:r w:rsidRPr="00CB3E4B">
        <w:rPr>
          <w:rFonts w:ascii="Abadi" w:hAnsi="Abadi" w:cs="Arial"/>
          <w:sz w:val="21"/>
          <w:szCs w:val="21"/>
        </w:rPr>
        <w:t>efecto</w:t>
      </w:r>
      <w:r w:rsidRPr="00CB3E4B">
        <w:rPr>
          <w:rFonts w:ascii="Abadi" w:hAnsi="Abadi" w:cs="Arial"/>
          <w:spacing w:val="16"/>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escuchar</w:t>
      </w:r>
      <w:r w:rsidRPr="00CB3E4B">
        <w:rPr>
          <w:rFonts w:ascii="Abadi" w:hAnsi="Abadi" w:cs="Arial"/>
          <w:spacing w:val="35"/>
          <w:sz w:val="21"/>
          <w:szCs w:val="21"/>
        </w:rPr>
        <w:t xml:space="preserve"> </w:t>
      </w:r>
      <w:r w:rsidRPr="00CB3E4B">
        <w:rPr>
          <w:rFonts w:ascii="Abadi" w:hAnsi="Abadi" w:cs="Arial"/>
          <w:sz w:val="21"/>
          <w:szCs w:val="21"/>
        </w:rPr>
        <w:t>directamente</w:t>
      </w:r>
      <w:r w:rsidRPr="00CB3E4B">
        <w:rPr>
          <w:rFonts w:ascii="Abadi" w:hAnsi="Abadi" w:cs="Arial"/>
          <w:spacing w:val="36"/>
          <w:sz w:val="21"/>
          <w:szCs w:val="21"/>
        </w:rPr>
        <w:t xml:space="preserve"> </w:t>
      </w:r>
      <w:r w:rsidRPr="00CB3E4B">
        <w:rPr>
          <w:rFonts w:ascii="Abadi" w:hAnsi="Abadi" w:cs="Arial"/>
          <w:sz w:val="21"/>
          <w:szCs w:val="21"/>
        </w:rPr>
        <w:t>los</w:t>
      </w:r>
      <w:r w:rsidRPr="00CB3E4B">
        <w:rPr>
          <w:rFonts w:ascii="Abadi" w:hAnsi="Abadi" w:cs="Arial"/>
          <w:spacing w:val="33"/>
          <w:sz w:val="21"/>
          <w:szCs w:val="21"/>
        </w:rPr>
        <w:t xml:space="preserve"> </w:t>
      </w:r>
      <w:r w:rsidRPr="00CB3E4B">
        <w:rPr>
          <w:rFonts w:ascii="Abadi" w:hAnsi="Abadi" w:cs="Arial"/>
          <w:sz w:val="21"/>
          <w:szCs w:val="21"/>
        </w:rPr>
        <w:t>argumentos</w:t>
      </w:r>
      <w:r w:rsidRPr="00CB3E4B">
        <w:rPr>
          <w:rFonts w:ascii="Abadi" w:hAnsi="Abadi" w:cs="Arial"/>
          <w:spacing w:val="36"/>
          <w:sz w:val="21"/>
          <w:szCs w:val="21"/>
        </w:rPr>
        <w:t xml:space="preserve"> </w:t>
      </w:r>
      <w:r w:rsidRPr="00CB3E4B">
        <w:rPr>
          <w:rFonts w:ascii="Abadi" w:hAnsi="Abadi" w:cs="Arial"/>
          <w:sz w:val="21"/>
          <w:szCs w:val="21"/>
        </w:rPr>
        <w:t>de</w:t>
      </w:r>
      <w:r w:rsidRPr="00CB3E4B">
        <w:rPr>
          <w:rFonts w:ascii="Abadi" w:hAnsi="Abadi" w:cs="Arial"/>
          <w:spacing w:val="36"/>
          <w:sz w:val="21"/>
          <w:szCs w:val="21"/>
        </w:rPr>
        <w:t xml:space="preserve"> </w:t>
      </w:r>
      <w:r w:rsidRPr="00CB3E4B">
        <w:rPr>
          <w:rFonts w:ascii="Abadi" w:hAnsi="Abadi" w:cs="Arial"/>
          <w:sz w:val="21"/>
          <w:szCs w:val="21"/>
        </w:rPr>
        <w:t>las</w:t>
      </w:r>
      <w:r w:rsidRPr="00CB3E4B">
        <w:rPr>
          <w:rFonts w:ascii="Abadi" w:hAnsi="Abadi" w:cs="Arial"/>
          <w:spacing w:val="36"/>
          <w:sz w:val="21"/>
          <w:szCs w:val="21"/>
        </w:rPr>
        <w:t xml:space="preserve"> </w:t>
      </w:r>
      <w:r w:rsidRPr="00CB3E4B">
        <w:rPr>
          <w:rFonts w:ascii="Abadi" w:hAnsi="Abadi" w:cs="Arial"/>
          <w:sz w:val="21"/>
          <w:szCs w:val="21"/>
        </w:rPr>
        <w:t>personas</w:t>
      </w:r>
      <w:r w:rsidRPr="00CB3E4B">
        <w:rPr>
          <w:rFonts w:ascii="Abadi" w:hAnsi="Abadi" w:cs="Arial"/>
          <w:spacing w:val="36"/>
          <w:sz w:val="21"/>
          <w:szCs w:val="21"/>
        </w:rPr>
        <w:t xml:space="preserve"> </w:t>
      </w:r>
      <w:r w:rsidRPr="00CB3E4B">
        <w:rPr>
          <w:rFonts w:ascii="Abadi" w:hAnsi="Abadi" w:cs="Arial"/>
          <w:sz w:val="21"/>
          <w:szCs w:val="21"/>
        </w:rPr>
        <w:t>ejecutoras</w:t>
      </w:r>
      <w:r w:rsidRPr="00CB3E4B">
        <w:rPr>
          <w:rFonts w:ascii="Abadi" w:hAnsi="Abadi" w:cs="Arial"/>
          <w:spacing w:val="36"/>
          <w:sz w:val="21"/>
          <w:szCs w:val="21"/>
        </w:rPr>
        <w:t xml:space="preserve"> </w:t>
      </w:r>
      <w:r w:rsidRPr="00CB3E4B">
        <w:rPr>
          <w:rFonts w:ascii="Abadi" w:hAnsi="Abadi" w:cs="Arial"/>
          <w:sz w:val="21"/>
          <w:szCs w:val="21"/>
        </w:rPr>
        <w:t>del</w:t>
      </w:r>
      <w:r w:rsidRPr="00CB3E4B">
        <w:rPr>
          <w:rFonts w:ascii="Abadi" w:hAnsi="Abadi" w:cs="Arial"/>
          <w:spacing w:val="-1"/>
          <w:sz w:val="21"/>
          <w:szCs w:val="21"/>
        </w:rPr>
        <w:t xml:space="preserve"> </w:t>
      </w:r>
      <w:r w:rsidRPr="00CB3E4B">
        <w:rPr>
          <w:rFonts w:ascii="Abadi" w:hAnsi="Abadi" w:cs="Arial"/>
          <w:sz w:val="21"/>
          <w:szCs w:val="21"/>
        </w:rPr>
        <w:t>gasto</w:t>
      </w:r>
      <w:r w:rsidRPr="00CB3E4B">
        <w:rPr>
          <w:rFonts w:ascii="Abadi" w:hAnsi="Abadi" w:cs="Arial"/>
          <w:spacing w:val="-2"/>
          <w:sz w:val="21"/>
          <w:szCs w:val="21"/>
        </w:rPr>
        <w:t xml:space="preserve"> </w:t>
      </w:r>
      <w:r w:rsidRPr="00CB3E4B">
        <w:rPr>
          <w:rFonts w:ascii="Abadi" w:hAnsi="Abadi" w:cs="Arial"/>
          <w:sz w:val="21"/>
          <w:szCs w:val="21"/>
        </w:rPr>
        <w:t>público.</w:t>
      </w:r>
    </w:p>
    <w:p w14:paraId="5F5B5370" w14:textId="77777777" w:rsidR="0028241E" w:rsidRPr="00CB3E4B" w:rsidRDefault="0028241E" w:rsidP="0028241E">
      <w:pPr>
        <w:kinsoku w:val="0"/>
        <w:overflowPunct w:val="0"/>
        <w:autoSpaceDE w:val="0"/>
        <w:autoSpaceDN w:val="0"/>
        <w:adjustRightInd w:val="0"/>
        <w:spacing w:before="10"/>
        <w:rPr>
          <w:rFonts w:ascii="Abadi" w:hAnsi="Abadi" w:cs="Arial"/>
          <w:sz w:val="21"/>
          <w:szCs w:val="21"/>
        </w:rPr>
      </w:pPr>
    </w:p>
    <w:p w14:paraId="4D9CE938" w14:textId="77777777" w:rsidR="0028241E" w:rsidRPr="0028241E" w:rsidRDefault="0028241E" w:rsidP="0028241E">
      <w:pPr>
        <w:pStyle w:val="Textoindependiente"/>
        <w:kinsoku w:val="0"/>
        <w:overflowPunct w:val="0"/>
        <w:ind w:left="759" w:right="119"/>
        <w:rPr>
          <w:rFonts w:ascii="Abadi" w:hAnsi="Abadi"/>
          <w:b w:val="0"/>
          <w:bCs w:val="0"/>
          <w:color w:val="2D74B5"/>
          <w:sz w:val="21"/>
          <w:szCs w:val="21"/>
        </w:rPr>
      </w:pPr>
      <w:r w:rsidRPr="00CB3E4B">
        <w:rPr>
          <w:rFonts w:ascii="Abadi" w:hAnsi="Abadi"/>
          <w:b w:val="0"/>
          <w:bCs w:val="0"/>
          <w:sz w:val="21"/>
          <w:szCs w:val="21"/>
        </w:rPr>
        <w:t>En ese orden de ideas es importante mencionar que, si bien es cierto, la cuenta</w:t>
      </w:r>
      <w:r w:rsidRPr="00CB3E4B">
        <w:rPr>
          <w:rFonts w:ascii="Abadi" w:hAnsi="Abadi"/>
          <w:b w:val="0"/>
          <w:bCs w:val="0"/>
          <w:spacing w:val="40"/>
          <w:sz w:val="21"/>
          <w:szCs w:val="21"/>
        </w:rPr>
        <w:t xml:space="preserve"> </w:t>
      </w:r>
      <w:r w:rsidRPr="00CB3E4B">
        <w:rPr>
          <w:rFonts w:ascii="Abadi" w:hAnsi="Abadi"/>
          <w:b w:val="0"/>
          <w:bCs w:val="0"/>
          <w:sz w:val="21"/>
          <w:szCs w:val="21"/>
        </w:rPr>
        <w:t>con</w:t>
      </w:r>
      <w:r w:rsidRPr="00CB3E4B">
        <w:rPr>
          <w:rFonts w:ascii="Abadi" w:hAnsi="Abadi"/>
          <w:b w:val="0"/>
          <w:bCs w:val="0"/>
          <w:spacing w:val="39"/>
          <w:sz w:val="21"/>
          <w:szCs w:val="21"/>
        </w:rPr>
        <w:t xml:space="preserve"> </w:t>
      </w:r>
      <w:r w:rsidRPr="00CB3E4B">
        <w:rPr>
          <w:rFonts w:ascii="Abadi" w:hAnsi="Abadi"/>
          <w:b w:val="0"/>
          <w:bCs w:val="0"/>
          <w:sz w:val="21"/>
          <w:szCs w:val="21"/>
        </w:rPr>
        <w:t>atribuciones</w:t>
      </w:r>
      <w:r w:rsidRPr="00CB3E4B">
        <w:rPr>
          <w:rFonts w:ascii="Abadi" w:hAnsi="Abadi"/>
          <w:b w:val="0"/>
          <w:bCs w:val="0"/>
          <w:spacing w:val="37"/>
          <w:sz w:val="21"/>
          <w:szCs w:val="21"/>
        </w:rPr>
        <w:t xml:space="preserve"> </w:t>
      </w:r>
      <w:r w:rsidRPr="00CB3E4B">
        <w:rPr>
          <w:rFonts w:ascii="Abadi" w:hAnsi="Abadi"/>
          <w:b w:val="0"/>
          <w:bCs w:val="0"/>
          <w:sz w:val="21"/>
          <w:szCs w:val="21"/>
        </w:rPr>
        <w:t>para</w:t>
      </w:r>
      <w:r w:rsidRPr="00CB3E4B">
        <w:rPr>
          <w:rFonts w:ascii="Abadi" w:hAnsi="Abadi"/>
          <w:b w:val="0"/>
          <w:bCs w:val="0"/>
          <w:spacing w:val="39"/>
          <w:sz w:val="21"/>
          <w:szCs w:val="21"/>
        </w:rPr>
        <w:t xml:space="preserve"> </w:t>
      </w:r>
      <w:r w:rsidRPr="00CB3E4B">
        <w:rPr>
          <w:rFonts w:ascii="Abadi" w:hAnsi="Abadi"/>
          <w:b w:val="0"/>
          <w:bCs w:val="0"/>
          <w:sz w:val="21"/>
          <w:szCs w:val="21"/>
        </w:rPr>
        <w:t>brindar</w:t>
      </w:r>
      <w:r w:rsidRPr="00CB3E4B">
        <w:rPr>
          <w:rFonts w:ascii="Abadi" w:hAnsi="Abadi"/>
          <w:b w:val="0"/>
          <w:bCs w:val="0"/>
          <w:spacing w:val="39"/>
          <w:sz w:val="21"/>
          <w:szCs w:val="21"/>
        </w:rPr>
        <w:t xml:space="preserve"> </w:t>
      </w:r>
      <w:r w:rsidRPr="00CB3E4B">
        <w:rPr>
          <w:rFonts w:ascii="Abadi" w:hAnsi="Abadi"/>
          <w:b w:val="0"/>
          <w:bCs w:val="0"/>
          <w:sz w:val="21"/>
          <w:szCs w:val="21"/>
        </w:rPr>
        <w:t>capacitación</w:t>
      </w:r>
      <w:r w:rsidRPr="00CB3E4B">
        <w:rPr>
          <w:rFonts w:ascii="Abadi" w:hAnsi="Abadi"/>
          <w:b w:val="0"/>
          <w:bCs w:val="0"/>
          <w:spacing w:val="40"/>
          <w:sz w:val="21"/>
          <w:szCs w:val="21"/>
        </w:rPr>
        <w:t xml:space="preserve"> </w:t>
      </w:r>
      <w:r w:rsidRPr="00CB3E4B">
        <w:rPr>
          <w:rFonts w:ascii="Abadi" w:hAnsi="Abadi"/>
          <w:b w:val="0"/>
          <w:bCs w:val="0"/>
          <w:sz w:val="21"/>
          <w:szCs w:val="21"/>
        </w:rPr>
        <w:t>y</w:t>
      </w:r>
      <w:r w:rsidRPr="0028241E">
        <w:rPr>
          <w:rFonts w:ascii="Abadi" w:hAnsi="Abadi"/>
          <w:b w:val="0"/>
          <w:bCs w:val="0"/>
          <w:sz w:val="21"/>
          <w:szCs w:val="21"/>
        </w:rPr>
        <w:t xml:space="preserve"> asesoría</w:t>
      </w:r>
      <w:r w:rsidRPr="0028241E">
        <w:rPr>
          <w:rFonts w:ascii="Abadi" w:hAnsi="Abadi"/>
          <w:b w:val="0"/>
          <w:bCs w:val="0"/>
          <w:spacing w:val="62"/>
          <w:w w:val="150"/>
          <w:sz w:val="21"/>
          <w:szCs w:val="21"/>
        </w:rPr>
        <w:t xml:space="preserve"> </w:t>
      </w:r>
      <w:r w:rsidRPr="0028241E">
        <w:rPr>
          <w:rFonts w:ascii="Abadi" w:hAnsi="Abadi"/>
          <w:b w:val="0"/>
          <w:bCs w:val="0"/>
          <w:sz w:val="21"/>
          <w:szCs w:val="21"/>
        </w:rPr>
        <w:t>a</w:t>
      </w:r>
      <w:r w:rsidRPr="0028241E">
        <w:rPr>
          <w:rFonts w:ascii="Abadi" w:hAnsi="Abadi"/>
          <w:b w:val="0"/>
          <w:bCs w:val="0"/>
          <w:spacing w:val="67"/>
          <w:w w:val="150"/>
          <w:sz w:val="21"/>
          <w:szCs w:val="21"/>
        </w:rPr>
        <w:t xml:space="preserve"> </w:t>
      </w:r>
      <w:r w:rsidRPr="0028241E">
        <w:rPr>
          <w:rFonts w:ascii="Abadi" w:hAnsi="Abadi"/>
          <w:b w:val="0"/>
          <w:bCs w:val="0"/>
          <w:sz w:val="21"/>
          <w:szCs w:val="21"/>
        </w:rPr>
        <w:t>los</w:t>
      </w:r>
      <w:r w:rsidRPr="0028241E">
        <w:rPr>
          <w:rFonts w:ascii="Abadi" w:hAnsi="Abadi"/>
          <w:b w:val="0"/>
          <w:bCs w:val="0"/>
          <w:spacing w:val="65"/>
          <w:w w:val="150"/>
          <w:sz w:val="21"/>
          <w:szCs w:val="21"/>
        </w:rPr>
        <w:t xml:space="preserve"> </w:t>
      </w:r>
      <w:r w:rsidRPr="0028241E">
        <w:rPr>
          <w:rFonts w:ascii="Abadi" w:hAnsi="Abadi"/>
          <w:b w:val="0"/>
          <w:bCs w:val="0"/>
          <w:sz w:val="21"/>
          <w:szCs w:val="21"/>
        </w:rPr>
        <w:t>sujetos</w:t>
      </w:r>
      <w:r w:rsidRPr="0028241E">
        <w:rPr>
          <w:rFonts w:ascii="Abadi" w:hAnsi="Abadi"/>
          <w:b w:val="0"/>
          <w:bCs w:val="0"/>
          <w:spacing w:val="67"/>
          <w:w w:val="150"/>
          <w:sz w:val="21"/>
          <w:szCs w:val="21"/>
        </w:rPr>
        <w:t xml:space="preserve"> </w:t>
      </w:r>
      <w:r w:rsidRPr="0028241E">
        <w:rPr>
          <w:rFonts w:ascii="Abadi" w:hAnsi="Abadi"/>
          <w:b w:val="0"/>
          <w:bCs w:val="0"/>
          <w:sz w:val="21"/>
          <w:szCs w:val="21"/>
        </w:rPr>
        <w:t>fiscalizables,</w:t>
      </w:r>
      <w:r w:rsidRPr="0028241E">
        <w:rPr>
          <w:rFonts w:ascii="Abadi" w:hAnsi="Abadi"/>
          <w:b w:val="0"/>
          <w:bCs w:val="0"/>
          <w:spacing w:val="67"/>
          <w:w w:val="150"/>
          <w:sz w:val="21"/>
          <w:szCs w:val="21"/>
        </w:rPr>
        <w:t xml:space="preserve"> </w:t>
      </w:r>
      <w:r w:rsidRPr="0028241E">
        <w:rPr>
          <w:rFonts w:ascii="Abadi" w:hAnsi="Abadi"/>
          <w:b w:val="0"/>
          <w:bCs w:val="0"/>
          <w:sz w:val="21"/>
          <w:szCs w:val="21"/>
        </w:rPr>
        <w:t>es</w:t>
      </w:r>
      <w:r w:rsidRPr="0028241E">
        <w:rPr>
          <w:rFonts w:ascii="Abadi" w:hAnsi="Abadi"/>
          <w:b w:val="0"/>
          <w:bCs w:val="0"/>
          <w:spacing w:val="62"/>
          <w:w w:val="150"/>
          <w:sz w:val="21"/>
          <w:szCs w:val="21"/>
        </w:rPr>
        <w:t xml:space="preserve"> </w:t>
      </w:r>
      <w:r w:rsidRPr="0028241E">
        <w:rPr>
          <w:rFonts w:ascii="Abadi" w:hAnsi="Abadi"/>
          <w:b w:val="0"/>
          <w:bCs w:val="0"/>
          <w:sz w:val="21"/>
          <w:szCs w:val="21"/>
        </w:rPr>
        <w:t>reconocida</w:t>
      </w:r>
      <w:r w:rsidRPr="0028241E">
        <w:rPr>
          <w:rFonts w:ascii="Abadi" w:hAnsi="Abadi"/>
          <w:b w:val="0"/>
          <w:bCs w:val="0"/>
          <w:spacing w:val="67"/>
          <w:w w:val="150"/>
          <w:sz w:val="21"/>
          <w:szCs w:val="21"/>
        </w:rPr>
        <w:t xml:space="preserve"> </w:t>
      </w:r>
      <w:r w:rsidRPr="0028241E">
        <w:rPr>
          <w:rFonts w:ascii="Abadi" w:hAnsi="Abadi"/>
          <w:b w:val="0"/>
          <w:bCs w:val="0"/>
          <w:sz w:val="21"/>
          <w:szCs w:val="21"/>
        </w:rPr>
        <w:t>entre</w:t>
      </w:r>
      <w:r w:rsidRPr="0028241E">
        <w:rPr>
          <w:rFonts w:ascii="Abadi" w:hAnsi="Abadi"/>
          <w:b w:val="0"/>
          <w:bCs w:val="0"/>
          <w:spacing w:val="67"/>
          <w:w w:val="150"/>
          <w:sz w:val="21"/>
          <w:szCs w:val="21"/>
        </w:rPr>
        <w:t xml:space="preserve"> </w:t>
      </w:r>
      <w:r w:rsidRPr="0028241E">
        <w:rPr>
          <w:rFonts w:ascii="Abadi" w:hAnsi="Abadi"/>
          <w:b w:val="0"/>
          <w:bCs w:val="0"/>
          <w:sz w:val="21"/>
          <w:szCs w:val="21"/>
        </w:rPr>
        <w:t>las</w:t>
      </w:r>
      <w:r w:rsidRPr="0028241E">
        <w:rPr>
          <w:rFonts w:ascii="Abadi" w:hAnsi="Abadi"/>
          <w:b w:val="0"/>
          <w:bCs w:val="0"/>
          <w:spacing w:val="65"/>
          <w:w w:val="150"/>
          <w:sz w:val="21"/>
          <w:szCs w:val="21"/>
        </w:rPr>
        <w:t xml:space="preserve"> </w:t>
      </w:r>
      <w:r w:rsidRPr="0028241E">
        <w:rPr>
          <w:rFonts w:ascii="Abadi" w:hAnsi="Abadi"/>
          <w:b w:val="0"/>
          <w:bCs w:val="0"/>
          <w:sz w:val="21"/>
          <w:szCs w:val="21"/>
        </w:rPr>
        <w:t>EFS</w:t>
      </w:r>
      <w:r w:rsidRPr="0028241E">
        <w:rPr>
          <w:rFonts w:ascii="Abadi" w:hAnsi="Abadi"/>
          <w:b w:val="0"/>
          <w:bCs w:val="0"/>
          <w:spacing w:val="-1"/>
          <w:sz w:val="21"/>
          <w:szCs w:val="21"/>
        </w:rPr>
        <w:t xml:space="preserve"> </w:t>
      </w:r>
      <w:r w:rsidRPr="0028241E">
        <w:rPr>
          <w:rFonts w:ascii="Abadi" w:hAnsi="Abadi"/>
          <w:b w:val="0"/>
          <w:bCs w:val="0"/>
          <w:sz w:val="21"/>
          <w:szCs w:val="21"/>
        </w:rPr>
        <w:t>subnacionales</w:t>
      </w:r>
      <w:r w:rsidRPr="0028241E">
        <w:rPr>
          <w:rFonts w:ascii="Abadi" w:hAnsi="Abadi"/>
          <w:b w:val="0"/>
          <w:bCs w:val="0"/>
          <w:spacing w:val="8"/>
          <w:sz w:val="21"/>
          <w:szCs w:val="21"/>
        </w:rPr>
        <w:t xml:space="preserve"> </w:t>
      </w:r>
      <w:r w:rsidRPr="0028241E">
        <w:rPr>
          <w:rFonts w:ascii="Abadi" w:hAnsi="Abadi"/>
          <w:b w:val="0"/>
          <w:bCs w:val="0"/>
          <w:sz w:val="21"/>
          <w:szCs w:val="21"/>
        </w:rPr>
        <w:t>por</w:t>
      </w:r>
      <w:r w:rsidRPr="0028241E">
        <w:rPr>
          <w:rFonts w:ascii="Abadi" w:hAnsi="Abadi"/>
          <w:b w:val="0"/>
          <w:bCs w:val="0"/>
          <w:spacing w:val="5"/>
          <w:sz w:val="21"/>
          <w:szCs w:val="21"/>
        </w:rPr>
        <w:t xml:space="preserve"> </w:t>
      </w:r>
      <w:r w:rsidRPr="0028241E">
        <w:rPr>
          <w:rFonts w:ascii="Abadi" w:hAnsi="Abadi"/>
          <w:b w:val="0"/>
          <w:bCs w:val="0"/>
          <w:sz w:val="21"/>
          <w:szCs w:val="21"/>
        </w:rPr>
        <w:t>el</w:t>
      </w:r>
      <w:r w:rsidRPr="0028241E">
        <w:rPr>
          <w:rFonts w:ascii="Abadi" w:hAnsi="Abadi"/>
          <w:b w:val="0"/>
          <w:bCs w:val="0"/>
          <w:spacing w:val="8"/>
          <w:sz w:val="21"/>
          <w:szCs w:val="21"/>
        </w:rPr>
        <w:t xml:space="preserve"> </w:t>
      </w:r>
      <w:r w:rsidRPr="0028241E">
        <w:rPr>
          <w:rFonts w:ascii="Abadi" w:hAnsi="Abadi"/>
          <w:b w:val="0"/>
          <w:bCs w:val="0"/>
          <w:sz w:val="21"/>
          <w:szCs w:val="21"/>
        </w:rPr>
        <w:t>adecuado</w:t>
      </w:r>
      <w:r w:rsidRPr="0028241E">
        <w:rPr>
          <w:rFonts w:ascii="Abadi" w:hAnsi="Abadi"/>
          <w:b w:val="0"/>
          <w:bCs w:val="0"/>
          <w:spacing w:val="7"/>
          <w:sz w:val="21"/>
          <w:szCs w:val="21"/>
        </w:rPr>
        <w:t xml:space="preserve"> </w:t>
      </w:r>
      <w:r w:rsidRPr="0028241E">
        <w:rPr>
          <w:rFonts w:ascii="Abadi" w:hAnsi="Abadi"/>
          <w:b w:val="0"/>
          <w:bCs w:val="0"/>
          <w:sz w:val="21"/>
          <w:szCs w:val="21"/>
        </w:rPr>
        <w:t>uso</w:t>
      </w:r>
      <w:r w:rsidRPr="0028241E">
        <w:rPr>
          <w:rFonts w:ascii="Abadi" w:hAnsi="Abadi"/>
          <w:b w:val="0"/>
          <w:bCs w:val="0"/>
          <w:spacing w:val="7"/>
          <w:sz w:val="21"/>
          <w:szCs w:val="21"/>
        </w:rPr>
        <w:t xml:space="preserve"> </w:t>
      </w:r>
      <w:r w:rsidRPr="0028241E">
        <w:rPr>
          <w:rFonts w:ascii="Abadi" w:hAnsi="Abadi"/>
          <w:b w:val="0"/>
          <w:bCs w:val="0"/>
          <w:sz w:val="21"/>
          <w:szCs w:val="21"/>
        </w:rPr>
        <w:t>de</w:t>
      </w:r>
      <w:r w:rsidRPr="0028241E">
        <w:rPr>
          <w:rFonts w:ascii="Abadi" w:hAnsi="Abadi"/>
          <w:b w:val="0"/>
          <w:bCs w:val="0"/>
          <w:spacing w:val="8"/>
          <w:sz w:val="21"/>
          <w:szCs w:val="21"/>
        </w:rPr>
        <w:t xml:space="preserve"> </w:t>
      </w:r>
      <w:r w:rsidRPr="0028241E">
        <w:rPr>
          <w:rFonts w:ascii="Abadi" w:hAnsi="Abadi"/>
          <w:b w:val="0"/>
          <w:bCs w:val="0"/>
          <w:sz w:val="21"/>
          <w:szCs w:val="21"/>
        </w:rPr>
        <w:t>tecnología</w:t>
      </w:r>
      <w:r w:rsidRPr="0028241E">
        <w:rPr>
          <w:rFonts w:ascii="Abadi" w:hAnsi="Abadi"/>
          <w:b w:val="0"/>
          <w:bCs w:val="0"/>
          <w:spacing w:val="7"/>
          <w:sz w:val="21"/>
          <w:szCs w:val="21"/>
        </w:rPr>
        <w:t xml:space="preserve"> </w:t>
      </w:r>
      <w:r w:rsidRPr="0028241E">
        <w:rPr>
          <w:rFonts w:ascii="Abadi" w:hAnsi="Abadi"/>
          <w:b w:val="0"/>
          <w:bCs w:val="0"/>
          <w:sz w:val="21"/>
          <w:szCs w:val="21"/>
        </w:rPr>
        <w:t>que</w:t>
      </w:r>
      <w:r w:rsidRPr="0028241E">
        <w:rPr>
          <w:rFonts w:ascii="Abadi" w:hAnsi="Abadi"/>
          <w:b w:val="0"/>
          <w:bCs w:val="0"/>
          <w:spacing w:val="8"/>
          <w:sz w:val="21"/>
          <w:szCs w:val="21"/>
        </w:rPr>
        <w:t xml:space="preserve"> </w:t>
      </w:r>
      <w:r w:rsidRPr="0028241E">
        <w:rPr>
          <w:rFonts w:ascii="Abadi" w:hAnsi="Abadi"/>
          <w:b w:val="0"/>
          <w:bCs w:val="0"/>
          <w:sz w:val="21"/>
          <w:szCs w:val="21"/>
        </w:rPr>
        <w:t>acorta</w:t>
      </w:r>
      <w:r w:rsidRPr="0028241E">
        <w:rPr>
          <w:rFonts w:ascii="Abadi" w:hAnsi="Abadi"/>
          <w:b w:val="0"/>
          <w:bCs w:val="0"/>
          <w:spacing w:val="8"/>
          <w:sz w:val="21"/>
          <w:szCs w:val="21"/>
        </w:rPr>
        <w:t xml:space="preserve"> </w:t>
      </w:r>
      <w:r w:rsidRPr="0028241E">
        <w:rPr>
          <w:rFonts w:ascii="Abadi" w:hAnsi="Abadi"/>
          <w:b w:val="0"/>
          <w:bCs w:val="0"/>
          <w:sz w:val="21"/>
          <w:szCs w:val="21"/>
        </w:rPr>
        <w:t>el</w:t>
      </w:r>
      <w:r w:rsidRPr="0028241E">
        <w:rPr>
          <w:rFonts w:ascii="Abadi" w:hAnsi="Abadi"/>
          <w:b w:val="0"/>
          <w:bCs w:val="0"/>
          <w:spacing w:val="8"/>
          <w:sz w:val="21"/>
          <w:szCs w:val="21"/>
        </w:rPr>
        <w:t xml:space="preserve"> </w:t>
      </w:r>
      <w:r w:rsidRPr="0028241E">
        <w:rPr>
          <w:rFonts w:ascii="Abadi" w:hAnsi="Abadi"/>
          <w:b w:val="0"/>
          <w:bCs w:val="0"/>
          <w:sz w:val="21"/>
          <w:szCs w:val="21"/>
        </w:rPr>
        <w:t>proceso</w:t>
      </w:r>
      <w:r w:rsidRPr="0028241E">
        <w:rPr>
          <w:rFonts w:ascii="Abadi" w:hAnsi="Abadi"/>
          <w:b w:val="0"/>
          <w:bCs w:val="0"/>
          <w:spacing w:val="-1"/>
          <w:sz w:val="21"/>
          <w:szCs w:val="21"/>
        </w:rPr>
        <w:t xml:space="preserve"> </w:t>
      </w:r>
      <w:r w:rsidRPr="0028241E">
        <w:rPr>
          <w:rFonts w:ascii="Abadi" w:hAnsi="Abadi"/>
          <w:b w:val="0"/>
          <w:bCs w:val="0"/>
          <w:sz w:val="21"/>
          <w:szCs w:val="21"/>
        </w:rPr>
        <w:lastRenderedPageBreak/>
        <w:t>de</w:t>
      </w:r>
      <w:r w:rsidRPr="0028241E">
        <w:rPr>
          <w:rFonts w:ascii="Abadi" w:hAnsi="Abadi"/>
          <w:b w:val="0"/>
          <w:bCs w:val="0"/>
          <w:spacing w:val="13"/>
          <w:sz w:val="21"/>
          <w:szCs w:val="21"/>
        </w:rPr>
        <w:t xml:space="preserve"> </w:t>
      </w:r>
      <w:r w:rsidRPr="0028241E">
        <w:rPr>
          <w:rFonts w:ascii="Abadi" w:hAnsi="Abadi"/>
          <w:b w:val="0"/>
          <w:bCs w:val="0"/>
          <w:sz w:val="21"/>
          <w:szCs w:val="21"/>
        </w:rPr>
        <w:t>fiscalización</w:t>
      </w:r>
      <w:r w:rsidRPr="0028241E">
        <w:rPr>
          <w:rFonts w:ascii="Abadi" w:hAnsi="Abadi"/>
          <w:b w:val="0"/>
          <w:bCs w:val="0"/>
          <w:spacing w:val="13"/>
          <w:sz w:val="21"/>
          <w:szCs w:val="21"/>
        </w:rPr>
        <w:t xml:space="preserve"> </w:t>
      </w:r>
      <w:r w:rsidRPr="0028241E">
        <w:rPr>
          <w:rFonts w:ascii="Abadi" w:hAnsi="Abadi"/>
          <w:b w:val="0"/>
          <w:bCs w:val="0"/>
          <w:sz w:val="21"/>
          <w:szCs w:val="21"/>
        </w:rPr>
        <w:t>y</w:t>
      </w:r>
      <w:r w:rsidRPr="0028241E">
        <w:rPr>
          <w:rFonts w:ascii="Abadi" w:hAnsi="Abadi"/>
          <w:b w:val="0"/>
          <w:bCs w:val="0"/>
          <w:spacing w:val="12"/>
          <w:sz w:val="21"/>
          <w:szCs w:val="21"/>
        </w:rPr>
        <w:t xml:space="preserve"> </w:t>
      </w:r>
      <w:r w:rsidRPr="0028241E">
        <w:rPr>
          <w:rFonts w:ascii="Abadi" w:hAnsi="Abadi"/>
          <w:b w:val="0"/>
          <w:bCs w:val="0"/>
          <w:sz w:val="21"/>
          <w:szCs w:val="21"/>
        </w:rPr>
        <w:t>hace</w:t>
      </w:r>
      <w:r w:rsidRPr="0028241E">
        <w:rPr>
          <w:rFonts w:ascii="Abadi" w:hAnsi="Abadi"/>
          <w:b w:val="0"/>
          <w:bCs w:val="0"/>
          <w:spacing w:val="11"/>
          <w:sz w:val="21"/>
          <w:szCs w:val="21"/>
        </w:rPr>
        <w:t xml:space="preserve"> </w:t>
      </w:r>
      <w:r w:rsidRPr="0028241E">
        <w:rPr>
          <w:rFonts w:ascii="Abadi" w:hAnsi="Abadi"/>
          <w:b w:val="0"/>
          <w:bCs w:val="0"/>
          <w:sz w:val="21"/>
          <w:szCs w:val="21"/>
        </w:rPr>
        <w:t>más</w:t>
      </w:r>
      <w:r w:rsidRPr="0028241E">
        <w:rPr>
          <w:rFonts w:ascii="Abadi" w:hAnsi="Abadi"/>
          <w:b w:val="0"/>
          <w:bCs w:val="0"/>
          <w:spacing w:val="12"/>
          <w:sz w:val="21"/>
          <w:szCs w:val="21"/>
        </w:rPr>
        <w:t xml:space="preserve"> </w:t>
      </w:r>
      <w:r w:rsidRPr="0028241E">
        <w:rPr>
          <w:rFonts w:ascii="Abadi" w:hAnsi="Abadi"/>
          <w:b w:val="0"/>
          <w:bCs w:val="0"/>
          <w:sz w:val="21"/>
          <w:szCs w:val="21"/>
        </w:rPr>
        <w:t>asertiva</w:t>
      </w:r>
      <w:r w:rsidRPr="0028241E">
        <w:rPr>
          <w:rFonts w:ascii="Abadi" w:hAnsi="Abadi"/>
          <w:b w:val="0"/>
          <w:bCs w:val="0"/>
          <w:spacing w:val="13"/>
          <w:sz w:val="21"/>
          <w:szCs w:val="21"/>
        </w:rPr>
        <w:t xml:space="preserve"> </w:t>
      </w:r>
      <w:r w:rsidRPr="0028241E">
        <w:rPr>
          <w:rFonts w:ascii="Abadi" w:hAnsi="Abadi"/>
          <w:b w:val="0"/>
          <w:bCs w:val="0"/>
          <w:sz w:val="21"/>
          <w:szCs w:val="21"/>
        </w:rPr>
        <w:t>la</w:t>
      </w:r>
      <w:r w:rsidRPr="0028241E">
        <w:rPr>
          <w:rFonts w:ascii="Abadi" w:hAnsi="Abadi"/>
          <w:b w:val="0"/>
          <w:bCs w:val="0"/>
          <w:spacing w:val="13"/>
          <w:sz w:val="21"/>
          <w:szCs w:val="21"/>
        </w:rPr>
        <w:t xml:space="preserve"> </w:t>
      </w:r>
      <w:r w:rsidRPr="0028241E">
        <w:rPr>
          <w:rFonts w:ascii="Abadi" w:hAnsi="Abadi"/>
          <w:b w:val="0"/>
          <w:bCs w:val="0"/>
          <w:sz w:val="21"/>
          <w:szCs w:val="21"/>
        </w:rPr>
        <w:t>función,</w:t>
      </w:r>
      <w:r w:rsidRPr="0028241E">
        <w:rPr>
          <w:rFonts w:ascii="Abadi" w:hAnsi="Abadi"/>
          <w:b w:val="0"/>
          <w:bCs w:val="0"/>
          <w:spacing w:val="13"/>
          <w:sz w:val="21"/>
          <w:szCs w:val="21"/>
        </w:rPr>
        <w:t xml:space="preserve"> </w:t>
      </w:r>
      <w:r w:rsidRPr="0028241E">
        <w:rPr>
          <w:rFonts w:ascii="Abadi" w:hAnsi="Abadi"/>
          <w:b w:val="0"/>
          <w:bCs w:val="0"/>
          <w:sz w:val="21"/>
          <w:szCs w:val="21"/>
        </w:rPr>
        <w:t>y</w:t>
      </w:r>
      <w:r w:rsidRPr="0028241E">
        <w:rPr>
          <w:rFonts w:ascii="Abadi" w:hAnsi="Abadi"/>
          <w:b w:val="0"/>
          <w:bCs w:val="0"/>
          <w:spacing w:val="12"/>
          <w:sz w:val="21"/>
          <w:szCs w:val="21"/>
        </w:rPr>
        <w:t xml:space="preserve"> </w:t>
      </w:r>
      <w:r w:rsidRPr="0028241E">
        <w:rPr>
          <w:rFonts w:ascii="Abadi" w:hAnsi="Abadi"/>
          <w:b w:val="0"/>
          <w:bCs w:val="0"/>
          <w:sz w:val="21"/>
          <w:szCs w:val="21"/>
        </w:rPr>
        <w:t>tiene</w:t>
      </w:r>
      <w:r w:rsidRPr="0028241E">
        <w:rPr>
          <w:rFonts w:ascii="Abadi" w:hAnsi="Abadi"/>
          <w:b w:val="0"/>
          <w:bCs w:val="0"/>
          <w:spacing w:val="13"/>
          <w:sz w:val="21"/>
          <w:szCs w:val="21"/>
        </w:rPr>
        <w:t xml:space="preserve"> </w:t>
      </w:r>
      <w:r w:rsidRPr="0028241E">
        <w:rPr>
          <w:rFonts w:ascii="Abadi" w:hAnsi="Abadi"/>
          <w:b w:val="0"/>
          <w:bCs w:val="0"/>
          <w:sz w:val="21"/>
          <w:szCs w:val="21"/>
        </w:rPr>
        <w:t>como</w:t>
      </w:r>
      <w:r w:rsidRPr="0028241E">
        <w:rPr>
          <w:rFonts w:ascii="Abadi" w:hAnsi="Abadi"/>
          <w:b w:val="0"/>
          <w:bCs w:val="0"/>
          <w:spacing w:val="13"/>
          <w:sz w:val="21"/>
          <w:szCs w:val="21"/>
        </w:rPr>
        <w:t xml:space="preserve"> </w:t>
      </w:r>
      <w:r w:rsidRPr="0028241E">
        <w:rPr>
          <w:rFonts w:ascii="Abadi" w:hAnsi="Abadi"/>
          <w:b w:val="0"/>
          <w:bCs w:val="0"/>
          <w:sz w:val="21"/>
          <w:szCs w:val="21"/>
        </w:rPr>
        <w:t>directriz</w:t>
      </w:r>
      <w:r w:rsidRPr="0028241E">
        <w:rPr>
          <w:rFonts w:ascii="Abadi" w:hAnsi="Abadi"/>
          <w:b w:val="0"/>
          <w:bCs w:val="0"/>
          <w:spacing w:val="12"/>
          <w:sz w:val="21"/>
          <w:szCs w:val="21"/>
        </w:rPr>
        <w:t xml:space="preserve"> </w:t>
      </w:r>
      <w:r w:rsidRPr="0028241E">
        <w:rPr>
          <w:rFonts w:ascii="Abadi" w:hAnsi="Abadi"/>
          <w:b w:val="0"/>
          <w:bCs w:val="0"/>
          <w:sz w:val="21"/>
          <w:szCs w:val="21"/>
        </w:rPr>
        <w:t>la</w:t>
      </w:r>
      <w:r w:rsidRPr="0028241E">
        <w:rPr>
          <w:rFonts w:ascii="Abadi" w:hAnsi="Abadi"/>
          <w:b w:val="0"/>
          <w:bCs w:val="0"/>
          <w:spacing w:val="-2"/>
          <w:sz w:val="21"/>
          <w:szCs w:val="21"/>
        </w:rPr>
        <w:t xml:space="preserve"> </w:t>
      </w:r>
      <w:r w:rsidRPr="0028241E">
        <w:rPr>
          <w:rFonts w:ascii="Abadi" w:hAnsi="Abadi"/>
          <w:b w:val="0"/>
          <w:bCs w:val="0"/>
          <w:sz w:val="21"/>
          <w:szCs w:val="21"/>
        </w:rPr>
        <w:t>mejora</w:t>
      </w:r>
      <w:r w:rsidRPr="0028241E">
        <w:rPr>
          <w:rFonts w:ascii="Abadi" w:hAnsi="Abadi"/>
          <w:b w:val="0"/>
          <w:bCs w:val="0"/>
          <w:spacing w:val="-17"/>
          <w:sz w:val="21"/>
          <w:szCs w:val="21"/>
        </w:rPr>
        <w:t xml:space="preserve"> </w:t>
      </w:r>
      <w:r w:rsidRPr="0028241E">
        <w:rPr>
          <w:rFonts w:ascii="Abadi" w:hAnsi="Abadi"/>
          <w:b w:val="0"/>
          <w:bCs w:val="0"/>
          <w:sz w:val="21"/>
          <w:szCs w:val="21"/>
        </w:rPr>
        <w:t>continua</w:t>
      </w:r>
      <w:r w:rsidRPr="0028241E">
        <w:rPr>
          <w:rFonts w:ascii="Abadi" w:hAnsi="Abadi"/>
          <w:b w:val="0"/>
          <w:bCs w:val="0"/>
          <w:spacing w:val="-18"/>
          <w:sz w:val="21"/>
          <w:szCs w:val="21"/>
        </w:rPr>
        <w:t xml:space="preserve"> </w:t>
      </w:r>
      <w:r w:rsidRPr="0028241E">
        <w:rPr>
          <w:rFonts w:ascii="Abadi" w:hAnsi="Abadi"/>
          <w:b w:val="0"/>
          <w:bCs w:val="0"/>
          <w:sz w:val="21"/>
          <w:szCs w:val="21"/>
        </w:rPr>
        <w:t>de</w:t>
      </w:r>
      <w:r w:rsidRPr="0028241E">
        <w:rPr>
          <w:rFonts w:ascii="Abadi" w:hAnsi="Abadi"/>
          <w:b w:val="0"/>
          <w:bCs w:val="0"/>
          <w:spacing w:val="-17"/>
          <w:sz w:val="21"/>
          <w:szCs w:val="21"/>
        </w:rPr>
        <w:t xml:space="preserve"> </w:t>
      </w:r>
      <w:r w:rsidRPr="0028241E">
        <w:rPr>
          <w:rFonts w:ascii="Abadi" w:hAnsi="Abadi"/>
          <w:b w:val="0"/>
          <w:bCs w:val="0"/>
          <w:sz w:val="21"/>
          <w:szCs w:val="21"/>
        </w:rPr>
        <w:t>sus</w:t>
      </w:r>
      <w:r w:rsidRPr="0028241E">
        <w:rPr>
          <w:rFonts w:ascii="Abadi" w:hAnsi="Abadi"/>
          <w:b w:val="0"/>
          <w:bCs w:val="0"/>
          <w:spacing w:val="-19"/>
          <w:sz w:val="21"/>
          <w:szCs w:val="21"/>
        </w:rPr>
        <w:t xml:space="preserve"> </w:t>
      </w:r>
      <w:r w:rsidRPr="0028241E">
        <w:rPr>
          <w:rFonts w:ascii="Abadi" w:hAnsi="Abadi"/>
          <w:b w:val="0"/>
          <w:bCs w:val="0"/>
          <w:sz w:val="21"/>
          <w:szCs w:val="21"/>
        </w:rPr>
        <w:t>procesos,</w:t>
      </w:r>
      <w:r w:rsidRPr="0028241E">
        <w:rPr>
          <w:rFonts w:ascii="Abadi" w:hAnsi="Abadi"/>
          <w:b w:val="0"/>
          <w:bCs w:val="0"/>
          <w:spacing w:val="-19"/>
          <w:sz w:val="21"/>
          <w:szCs w:val="21"/>
        </w:rPr>
        <w:t xml:space="preserve"> </w:t>
      </w:r>
      <w:r w:rsidRPr="0028241E">
        <w:rPr>
          <w:rFonts w:ascii="Abadi" w:hAnsi="Abadi"/>
          <w:b w:val="0"/>
          <w:bCs w:val="0"/>
          <w:sz w:val="21"/>
          <w:szCs w:val="21"/>
        </w:rPr>
        <w:t>también</w:t>
      </w:r>
      <w:r w:rsidRPr="0028241E">
        <w:rPr>
          <w:rFonts w:ascii="Abadi" w:hAnsi="Abadi"/>
          <w:b w:val="0"/>
          <w:bCs w:val="0"/>
          <w:spacing w:val="-16"/>
          <w:sz w:val="21"/>
          <w:szCs w:val="21"/>
        </w:rPr>
        <w:t xml:space="preserve"> </w:t>
      </w:r>
      <w:r w:rsidRPr="0028241E">
        <w:rPr>
          <w:rFonts w:ascii="Abadi" w:hAnsi="Abadi"/>
          <w:b w:val="0"/>
          <w:bCs w:val="0"/>
          <w:sz w:val="21"/>
          <w:szCs w:val="21"/>
        </w:rPr>
        <w:t>es</w:t>
      </w:r>
      <w:r w:rsidRPr="0028241E">
        <w:rPr>
          <w:rFonts w:ascii="Abadi" w:hAnsi="Abadi"/>
          <w:b w:val="0"/>
          <w:bCs w:val="0"/>
          <w:spacing w:val="-19"/>
          <w:sz w:val="21"/>
          <w:szCs w:val="21"/>
        </w:rPr>
        <w:t xml:space="preserve"> </w:t>
      </w:r>
      <w:r w:rsidRPr="0028241E">
        <w:rPr>
          <w:rFonts w:ascii="Abadi" w:hAnsi="Abadi"/>
          <w:b w:val="0"/>
          <w:bCs w:val="0"/>
          <w:sz w:val="21"/>
          <w:szCs w:val="21"/>
        </w:rPr>
        <w:t>cierto</w:t>
      </w:r>
      <w:r w:rsidRPr="0028241E">
        <w:rPr>
          <w:rFonts w:ascii="Abadi" w:hAnsi="Abadi"/>
          <w:b w:val="0"/>
          <w:bCs w:val="0"/>
          <w:spacing w:val="-17"/>
          <w:sz w:val="21"/>
          <w:szCs w:val="21"/>
        </w:rPr>
        <w:t xml:space="preserve"> </w:t>
      </w:r>
      <w:r w:rsidRPr="0028241E">
        <w:rPr>
          <w:rFonts w:ascii="Abadi" w:hAnsi="Abadi"/>
          <w:b w:val="0"/>
          <w:bCs w:val="0"/>
          <w:sz w:val="21"/>
          <w:szCs w:val="21"/>
        </w:rPr>
        <w:t>que,</w:t>
      </w:r>
      <w:r w:rsidRPr="0028241E">
        <w:rPr>
          <w:rFonts w:ascii="Abadi" w:hAnsi="Abadi"/>
          <w:b w:val="0"/>
          <w:bCs w:val="0"/>
          <w:spacing w:val="-17"/>
          <w:sz w:val="21"/>
          <w:szCs w:val="21"/>
        </w:rPr>
        <w:t xml:space="preserve"> </w:t>
      </w:r>
      <w:r w:rsidRPr="0028241E">
        <w:rPr>
          <w:rFonts w:ascii="Abadi" w:hAnsi="Abadi"/>
          <w:b w:val="0"/>
          <w:bCs w:val="0"/>
          <w:sz w:val="21"/>
          <w:szCs w:val="21"/>
        </w:rPr>
        <w:t>al</w:t>
      </w:r>
      <w:r w:rsidRPr="0028241E">
        <w:rPr>
          <w:rFonts w:ascii="Abadi" w:hAnsi="Abadi"/>
          <w:b w:val="0"/>
          <w:bCs w:val="0"/>
          <w:spacing w:val="-17"/>
          <w:sz w:val="21"/>
          <w:szCs w:val="21"/>
        </w:rPr>
        <w:t xml:space="preserve"> </w:t>
      </w:r>
      <w:r w:rsidRPr="0028241E">
        <w:rPr>
          <w:rFonts w:ascii="Abadi" w:hAnsi="Abadi"/>
          <w:b w:val="0"/>
          <w:bCs w:val="0"/>
          <w:sz w:val="21"/>
          <w:szCs w:val="21"/>
        </w:rPr>
        <w:t>no</w:t>
      </w:r>
      <w:r w:rsidRPr="0028241E">
        <w:rPr>
          <w:rFonts w:ascii="Abadi" w:hAnsi="Abadi"/>
          <w:b w:val="0"/>
          <w:bCs w:val="0"/>
          <w:spacing w:val="-17"/>
          <w:sz w:val="21"/>
          <w:szCs w:val="21"/>
        </w:rPr>
        <w:t xml:space="preserve"> </w:t>
      </w:r>
      <w:r w:rsidRPr="0028241E">
        <w:rPr>
          <w:rFonts w:ascii="Abadi" w:hAnsi="Abadi"/>
          <w:b w:val="0"/>
          <w:bCs w:val="0"/>
          <w:sz w:val="21"/>
          <w:szCs w:val="21"/>
        </w:rPr>
        <w:t>encontrarse</w:t>
      </w:r>
      <w:r w:rsidRPr="0028241E">
        <w:rPr>
          <w:rFonts w:ascii="Abadi" w:hAnsi="Abadi"/>
          <w:b w:val="0"/>
          <w:bCs w:val="0"/>
          <w:spacing w:val="-1"/>
          <w:sz w:val="21"/>
          <w:szCs w:val="21"/>
        </w:rPr>
        <w:t xml:space="preserve"> </w:t>
      </w:r>
      <w:r w:rsidRPr="0028241E">
        <w:rPr>
          <w:rFonts w:ascii="Abadi" w:hAnsi="Abadi"/>
          <w:b w:val="0"/>
          <w:bCs w:val="0"/>
          <w:sz w:val="21"/>
          <w:szCs w:val="21"/>
        </w:rPr>
        <w:t>expresamente</w:t>
      </w:r>
      <w:r w:rsidRPr="0028241E">
        <w:rPr>
          <w:rFonts w:ascii="Abadi" w:hAnsi="Abadi"/>
          <w:b w:val="0"/>
          <w:bCs w:val="0"/>
          <w:spacing w:val="60"/>
          <w:sz w:val="21"/>
          <w:szCs w:val="21"/>
        </w:rPr>
        <w:t xml:space="preserve">  </w:t>
      </w:r>
      <w:r w:rsidRPr="0028241E">
        <w:rPr>
          <w:rFonts w:ascii="Abadi" w:hAnsi="Abadi"/>
          <w:b w:val="0"/>
          <w:bCs w:val="0"/>
          <w:sz w:val="21"/>
          <w:szCs w:val="21"/>
        </w:rPr>
        <w:t>consignado</w:t>
      </w:r>
      <w:r w:rsidRPr="0028241E">
        <w:rPr>
          <w:rFonts w:ascii="Abadi" w:hAnsi="Abadi"/>
          <w:b w:val="0"/>
          <w:bCs w:val="0"/>
          <w:spacing w:val="59"/>
          <w:sz w:val="21"/>
          <w:szCs w:val="21"/>
        </w:rPr>
        <w:t xml:space="preserve">  </w:t>
      </w:r>
      <w:r w:rsidRPr="0028241E">
        <w:rPr>
          <w:rFonts w:ascii="Abadi" w:hAnsi="Abadi"/>
          <w:b w:val="0"/>
          <w:bCs w:val="0"/>
          <w:sz w:val="21"/>
          <w:szCs w:val="21"/>
        </w:rPr>
        <w:t>en</w:t>
      </w:r>
      <w:r w:rsidRPr="0028241E">
        <w:rPr>
          <w:rFonts w:ascii="Abadi" w:hAnsi="Abadi"/>
          <w:b w:val="0"/>
          <w:bCs w:val="0"/>
          <w:spacing w:val="59"/>
          <w:sz w:val="21"/>
          <w:szCs w:val="21"/>
        </w:rPr>
        <w:t xml:space="preserve">  </w:t>
      </w:r>
      <w:r w:rsidRPr="0028241E">
        <w:rPr>
          <w:rFonts w:ascii="Abadi" w:hAnsi="Abadi"/>
          <w:b w:val="0"/>
          <w:bCs w:val="0"/>
          <w:sz w:val="21"/>
          <w:szCs w:val="21"/>
        </w:rPr>
        <w:t>la</w:t>
      </w:r>
      <w:r w:rsidRPr="0028241E">
        <w:rPr>
          <w:rFonts w:ascii="Abadi" w:hAnsi="Abadi"/>
          <w:b w:val="0"/>
          <w:bCs w:val="0"/>
          <w:spacing w:val="60"/>
          <w:sz w:val="21"/>
          <w:szCs w:val="21"/>
        </w:rPr>
        <w:t xml:space="preserve">  </w:t>
      </w:r>
      <w:r w:rsidRPr="0028241E">
        <w:rPr>
          <w:rFonts w:ascii="Abadi" w:hAnsi="Abadi"/>
          <w:b w:val="0"/>
          <w:bCs w:val="0"/>
          <w:sz w:val="21"/>
          <w:szCs w:val="21"/>
        </w:rPr>
        <w:t>norma</w:t>
      </w:r>
      <w:r w:rsidRPr="0028241E">
        <w:rPr>
          <w:rFonts w:ascii="Abadi" w:hAnsi="Abadi"/>
          <w:b w:val="0"/>
          <w:bCs w:val="0"/>
          <w:spacing w:val="60"/>
          <w:sz w:val="21"/>
          <w:szCs w:val="21"/>
        </w:rPr>
        <w:t xml:space="preserve">  </w:t>
      </w:r>
      <w:r w:rsidRPr="0028241E">
        <w:rPr>
          <w:rFonts w:ascii="Abadi" w:hAnsi="Abadi"/>
          <w:b w:val="0"/>
          <w:bCs w:val="0"/>
          <w:sz w:val="21"/>
          <w:szCs w:val="21"/>
        </w:rPr>
        <w:t>(debiendo</w:t>
      </w:r>
      <w:r w:rsidRPr="0028241E">
        <w:rPr>
          <w:rFonts w:ascii="Abadi" w:hAnsi="Abadi"/>
          <w:b w:val="0"/>
          <w:bCs w:val="0"/>
          <w:spacing w:val="59"/>
          <w:sz w:val="21"/>
          <w:szCs w:val="21"/>
        </w:rPr>
        <w:t xml:space="preserve">  </w:t>
      </w:r>
      <w:r w:rsidRPr="0028241E">
        <w:rPr>
          <w:rFonts w:ascii="Abadi" w:hAnsi="Abadi"/>
          <w:b w:val="0"/>
          <w:bCs w:val="0"/>
          <w:sz w:val="21"/>
          <w:szCs w:val="21"/>
        </w:rPr>
        <w:t>hacer</w:t>
      </w:r>
      <w:r w:rsidRPr="0028241E">
        <w:rPr>
          <w:rFonts w:ascii="Abadi" w:hAnsi="Abadi"/>
          <w:b w:val="0"/>
          <w:bCs w:val="0"/>
          <w:spacing w:val="60"/>
          <w:sz w:val="21"/>
          <w:szCs w:val="21"/>
        </w:rPr>
        <w:t xml:space="preserve">  </w:t>
      </w:r>
      <w:r w:rsidRPr="0028241E">
        <w:rPr>
          <w:rFonts w:ascii="Abadi" w:hAnsi="Abadi"/>
          <w:b w:val="0"/>
          <w:bCs w:val="0"/>
          <w:sz w:val="21"/>
          <w:szCs w:val="21"/>
        </w:rPr>
        <w:t>una</w:t>
      </w:r>
      <w:r w:rsidRPr="0028241E">
        <w:rPr>
          <w:rFonts w:ascii="Abadi" w:hAnsi="Abadi"/>
          <w:b w:val="0"/>
          <w:bCs w:val="0"/>
          <w:spacing w:val="-1"/>
          <w:sz w:val="21"/>
          <w:szCs w:val="21"/>
        </w:rPr>
        <w:t xml:space="preserve"> </w:t>
      </w:r>
      <w:r w:rsidRPr="0028241E">
        <w:rPr>
          <w:rFonts w:ascii="Abadi" w:hAnsi="Abadi"/>
          <w:b w:val="0"/>
          <w:bCs w:val="0"/>
          <w:sz w:val="21"/>
          <w:szCs w:val="21"/>
        </w:rPr>
        <w:t>interpretación</w:t>
      </w:r>
      <w:r w:rsidRPr="0028241E">
        <w:rPr>
          <w:rFonts w:ascii="Abadi" w:hAnsi="Abadi"/>
          <w:b w:val="0"/>
          <w:bCs w:val="0"/>
          <w:spacing w:val="25"/>
          <w:sz w:val="21"/>
          <w:szCs w:val="21"/>
        </w:rPr>
        <w:t xml:space="preserve"> </w:t>
      </w:r>
      <w:r w:rsidRPr="0028241E">
        <w:rPr>
          <w:rFonts w:ascii="Abadi" w:hAnsi="Abadi"/>
          <w:b w:val="0"/>
          <w:bCs w:val="0"/>
          <w:sz w:val="21"/>
          <w:szCs w:val="21"/>
        </w:rPr>
        <w:t>holística</w:t>
      </w:r>
      <w:r w:rsidRPr="0028241E">
        <w:rPr>
          <w:rFonts w:ascii="Abadi" w:hAnsi="Abadi"/>
          <w:b w:val="0"/>
          <w:bCs w:val="0"/>
          <w:spacing w:val="23"/>
          <w:sz w:val="21"/>
          <w:szCs w:val="21"/>
        </w:rPr>
        <w:t xml:space="preserve"> </w:t>
      </w:r>
      <w:r w:rsidRPr="0028241E">
        <w:rPr>
          <w:rFonts w:ascii="Abadi" w:hAnsi="Abadi"/>
          <w:b w:val="0"/>
          <w:bCs w:val="0"/>
          <w:sz w:val="21"/>
          <w:szCs w:val="21"/>
        </w:rPr>
        <w:t>de</w:t>
      </w:r>
      <w:r w:rsidRPr="0028241E">
        <w:rPr>
          <w:rFonts w:ascii="Abadi" w:hAnsi="Abadi"/>
          <w:b w:val="0"/>
          <w:bCs w:val="0"/>
          <w:spacing w:val="28"/>
          <w:sz w:val="21"/>
          <w:szCs w:val="21"/>
        </w:rPr>
        <w:t xml:space="preserve"> </w:t>
      </w:r>
      <w:r w:rsidRPr="0028241E">
        <w:rPr>
          <w:rFonts w:ascii="Abadi" w:hAnsi="Abadi"/>
          <w:b w:val="0"/>
          <w:bCs w:val="0"/>
          <w:sz w:val="21"/>
          <w:szCs w:val="21"/>
        </w:rPr>
        <w:t>la</w:t>
      </w:r>
      <w:r w:rsidRPr="0028241E">
        <w:rPr>
          <w:rFonts w:ascii="Abadi" w:hAnsi="Abadi"/>
          <w:b w:val="0"/>
          <w:bCs w:val="0"/>
          <w:spacing w:val="25"/>
          <w:sz w:val="21"/>
          <w:szCs w:val="21"/>
        </w:rPr>
        <w:t xml:space="preserve"> </w:t>
      </w:r>
      <w:r w:rsidRPr="0028241E">
        <w:rPr>
          <w:rFonts w:ascii="Abadi" w:hAnsi="Abadi"/>
          <w:b w:val="0"/>
          <w:bCs w:val="0"/>
          <w:sz w:val="21"/>
          <w:szCs w:val="21"/>
        </w:rPr>
        <w:t>misma),</w:t>
      </w:r>
      <w:r w:rsidRPr="0028241E">
        <w:rPr>
          <w:rFonts w:ascii="Abadi" w:hAnsi="Abadi"/>
          <w:b w:val="0"/>
          <w:bCs w:val="0"/>
          <w:spacing w:val="24"/>
          <w:sz w:val="21"/>
          <w:szCs w:val="21"/>
        </w:rPr>
        <w:t xml:space="preserve"> </w:t>
      </w:r>
      <w:r w:rsidRPr="0028241E">
        <w:rPr>
          <w:rFonts w:ascii="Abadi" w:hAnsi="Abadi"/>
          <w:b w:val="0"/>
          <w:bCs w:val="0"/>
          <w:sz w:val="21"/>
          <w:szCs w:val="21"/>
        </w:rPr>
        <w:t>tales</w:t>
      </w:r>
      <w:r w:rsidRPr="0028241E">
        <w:rPr>
          <w:rFonts w:ascii="Abadi" w:hAnsi="Abadi"/>
          <w:b w:val="0"/>
          <w:bCs w:val="0"/>
          <w:spacing w:val="25"/>
          <w:sz w:val="21"/>
          <w:szCs w:val="21"/>
        </w:rPr>
        <w:t xml:space="preserve"> </w:t>
      </w:r>
      <w:r w:rsidRPr="0028241E">
        <w:rPr>
          <w:rFonts w:ascii="Abadi" w:hAnsi="Abadi"/>
          <w:b w:val="0"/>
          <w:bCs w:val="0"/>
          <w:sz w:val="21"/>
          <w:szCs w:val="21"/>
        </w:rPr>
        <w:t>potestades</w:t>
      </w:r>
      <w:r w:rsidRPr="0028241E">
        <w:rPr>
          <w:rFonts w:ascii="Abadi" w:hAnsi="Abadi"/>
          <w:b w:val="0"/>
          <w:bCs w:val="0"/>
          <w:spacing w:val="24"/>
          <w:sz w:val="21"/>
          <w:szCs w:val="21"/>
        </w:rPr>
        <w:t xml:space="preserve"> </w:t>
      </w:r>
      <w:r w:rsidRPr="0028241E">
        <w:rPr>
          <w:rFonts w:ascii="Abadi" w:hAnsi="Abadi"/>
          <w:b w:val="0"/>
          <w:bCs w:val="0"/>
          <w:sz w:val="21"/>
          <w:szCs w:val="21"/>
        </w:rPr>
        <w:t>pueden</w:t>
      </w:r>
      <w:r w:rsidRPr="0028241E">
        <w:rPr>
          <w:rFonts w:ascii="Abadi" w:hAnsi="Abadi"/>
          <w:b w:val="0"/>
          <w:bCs w:val="0"/>
          <w:spacing w:val="25"/>
          <w:sz w:val="21"/>
          <w:szCs w:val="21"/>
        </w:rPr>
        <w:t xml:space="preserve"> </w:t>
      </w:r>
      <w:r w:rsidRPr="0028241E">
        <w:rPr>
          <w:rFonts w:ascii="Abadi" w:hAnsi="Abadi"/>
          <w:b w:val="0"/>
          <w:bCs w:val="0"/>
          <w:sz w:val="21"/>
          <w:szCs w:val="21"/>
        </w:rPr>
        <w:t>tornarse</w:t>
      </w:r>
      <w:r w:rsidRPr="0028241E">
        <w:rPr>
          <w:rFonts w:ascii="Abadi" w:hAnsi="Abadi"/>
          <w:b w:val="0"/>
          <w:bCs w:val="0"/>
          <w:spacing w:val="-2"/>
          <w:sz w:val="21"/>
          <w:szCs w:val="21"/>
        </w:rPr>
        <w:t xml:space="preserve"> </w:t>
      </w:r>
      <w:r w:rsidRPr="0028241E">
        <w:rPr>
          <w:rFonts w:ascii="Abadi" w:hAnsi="Abadi"/>
          <w:b w:val="0"/>
          <w:bCs w:val="0"/>
          <w:sz w:val="21"/>
          <w:szCs w:val="21"/>
        </w:rPr>
        <w:t>discrecionales</w:t>
      </w:r>
      <w:r w:rsidRPr="0028241E">
        <w:rPr>
          <w:rFonts w:ascii="Abadi" w:hAnsi="Abadi"/>
          <w:b w:val="0"/>
          <w:bCs w:val="0"/>
          <w:spacing w:val="13"/>
          <w:sz w:val="21"/>
          <w:szCs w:val="21"/>
        </w:rPr>
        <w:t xml:space="preserve"> </w:t>
      </w:r>
      <w:r w:rsidRPr="0028241E">
        <w:rPr>
          <w:rFonts w:ascii="Abadi" w:hAnsi="Abadi"/>
          <w:b w:val="0"/>
          <w:bCs w:val="0"/>
          <w:sz w:val="21"/>
          <w:szCs w:val="21"/>
        </w:rPr>
        <w:t>para</w:t>
      </w:r>
      <w:r w:rsidRPr="0028241E">
        <w:rPr>
          <w:rFonts w:ascii="Abadi" w:hAnsi="Abadi"/>
          <w:b w:val="0"/>
          <w:bCs w:val="0"/>
          <w:spacing w:val="12"/>
          <w:sz w:val="21"/>
          <w:szCs w:val="21"/>
        </w:rPr>
        <w:t xml:space="preserve"> </w:t>
      </w:r>
      <w:r w:rsidRPr="0028241E">
        <w:rPr>
          <w:rFonts w:ascii="Abadi" w:hAnsi="Abadi"/>
          <w:b w:val="0"/>
          <w:bCs w:val="0"/>
          <w:sz w:val="21"/>
          <w:szCs w:val="21"/>
        </w:rPr>
        <w:t>el</w:t>
      </w:r>
      <w:r w:rsidRPr="0028241E">
        <w:rPr>
          <w:rFonts w:ascii="Abadi" w:hAnsi="Abadi"/>
          <w:b w:val="0"/>
          <w:bCs w:val="0"/>
          <w:spacing w:val="12"/>
          <w:sz w:val="21"/>
          <w:szCs w:val="21"/>
        </w:rPr>
        <w:t xml:space="preserve"> </w:t>
      </w:r>
      <w:r w:rsidRPr="0028241E">
        <w:rPr>
          <w:rFonts w:ascii="Abadi" w:hAnsi="Abadi"/>
          <w:b w:val="0"/>
          <w:bCs w:val="0"/>
          <w:sz w:val="21"/>
          <w:szCs w:val="21"/>
        </w:rPr>
        <w:t>titular</w:t>
      </w:r>
      <w:r w:rsidRPr="0028241E">
        <w:rPr>
          <w:rFonts w:ascii="Abadi" w:hAnsi="Abadi"/>
          <w:b w:val="0"/>
          <w:bCs w:val="0"/>
          <w:spacing w:val="14"/>
          <w:sz w:val="21"/>
          <w:szCs w:val="21"/>
        </w:rPr>
        <w:t xml:space="preserve"> </w:t>
      </w:r>
      <w:r w:rsidRPr="0028241E">
        <w:rPr>
          <w:rFonts w:ascii="Abadi" w:hAnsi="Abadi"/>
          <w:b w:val="0"/>
          <w:bCs w:val="0"/>
          <w:sz w:val="21"/>
          <w:szCs w:val="21"/>
        </w:rPr>
        <w:t>de</w:t>
      </w:r>
      <w:r w:rsidRPr="0028241E">
        <w:rPr>
          <w:rFonts w:ascii="Abadi" w:hAnsi="Abadi"/>
          <w:b w:val="0"/>
          <w:bCs w:val="0"/>
          <w:spacing w:val="15"/>
          <w:sz w:val="21"/>
          <w:szCs w:val="21"/>
        </w:rPr>
        <w:t xml:space="preserve"> </w:t>
      </w:r>
      <w:r w:rsidRPr="0028241E">
        <w:rPr>
          <w:rFonts w:ascii="Abadi" w:hAnsi="Abadi"/>
          <w:b w:val="0"/>
          <w:bCs w:val="0"/>
          <w:sz w:val="21"/>
          <w:szCs w:val="21"/>
        </w:rPr>
        <w:t>la</w:t>
      </w:r>
      <w:r w:rsidRPr="0028241E">
        <w:rPr>
          <w:rFonts w:ascii="Abadi" w:hAnsi="Abadi"/>
          <w:b w:val="0"/>
          <w:bCs w:val="0"/>
          <w:spacing w:val="15"/>
          <w:sz w:val="21"/>
          <w:szCs w:val="21"/>
        </w:rPr>
        <w:t xml:space="preserve"> </w:t>
      </w:r>
      <w:r w:rsidRPr="0028241E">
        <w:rPr>
          <w:rFonts w:ascii="Abadi" w:hAnsi="Abadi"/>
          <w:b w:val="0"/>
          <w:bCs w:val="0"/>
          <w:sz w:val="21"/>
          <w:szCs w:val="21"/>
        </w:rPr>
        <w:t>institución,</w:t>
      </w:r>
      <w:r w:rsidRPr="0028241E">
        <w:rPr>
          <w:rFonts w:ascii="Abadi" w:hAnsi="Abadi"/>
          <w:b w:val="0"/>
          <w:bCs w:val="0"/>
          <w:spacing w:val="13"/>
          <w:sz w:val="21"/>
          <w:szCs w:val="21"/>
        </w:rPr>
        <w:t xml:space="preserve"> </w:t>
      </w:r>
      <w:r w:rsidRPr="0028241E">
        <w:rPr>
          <w:rFonts w:ascii="Abadi" w:hAnsi="Abadi"/>
          <w:b w:val="0"/>
          <w:bCs w:val="0"/>
          <w:sz w:val="21"/>
          <w:szCs w:val="21"/>
        </w:rPr>
        <w:t>situación</w:t>
      </w:r>
      <w:r w:rsidRPr="0028241E">
        <w:rPr>
          <w:rFonts w:ascii="Abadi" w:hAnsi="Abadi"/>
          <w:b w:val="0"/>
          <w:bCs w:val="0"/>
          <w:spacing w:val="14"/>
          <w:sz w:val="21"/>
          <w:szCs w:val="21"/>
        </w:rPr>
        <w:t xml:space="preserve"> </w:t>
      </w:r>
      <w:r w:rsidRPr="0028241E">
        <w:rPr>
          <w:rFonts w:ascii="Abadi" w:hAnsi="Abadi"/>
          <w:b w:val="0"/>
          <w:bCs w:val="0"/>
          <w:sz w:val="21"/>
          <w:szCs w:val="21"/>
        </w:rPr>
        <w:t>indeseable,</w:t>
      </w:r>
      <w:r w:rsidRPr="0028241E">
        <w:rPr>
          <w:rFonts w:ascii="Abadi" w:hAnsi="Abadi"/>
          <w:b w:val="0"/>
          <w:bCs w:val="0"/>
          <w:spacing w:val="13"/>
          <w:sz w:val="21"/>
          <w:szCs w:val="21"/>
        </w:rPr>
        <w:t xml:space="preserve"> </w:t>
      </w:r>
      <w:r w:rsidRPr="0028241E">
        <w:rPr>
          <w:rFonts w:ascii="Abadi" w:hAnsi="Abadi"/>
          <w:b w:val="0"/>
          <w:bCs w:val="0"/>
          <w:sz w:val="21"/>
          <w:szCs w:val="21"/>
        </w:rPr>
        <w:t>toda</w:t>
      </w:r>
      <w:r w:rsidRPr="0028241E">
        <w:rPr>
          <w:rFonts w:ascii="Abadi" w:hAnsi="Abadi"/>
          <w:b w:val="0"/>
          <w:bCs w:val="0"/>
          <w:spacing w:val="-1"/>
          <w:sz w:val="21"/>
          <w:szCs w:val="21"/>
        </w:rPr>
        <w:t xml:space="preserve"> </w:t>
      </w:r>
      <w:r w:rsidRPr="0028241E">
        <w:rPr>
          <w:rFonts w:ascii="Abadi" w:hAnsi="Abadi"/>
          <w:b w:val="0"/>
          <w:bCs w:val="0"/>
          <w:sz w:val="21"/>
          <w:szCs w:val="21"/>
        </w:rPr>
        <w:t>vez</w:t>
      </w:r>
      <w:r w:rsidRPr="0028241E">
        <w:rPr>
          <w:rFonts w:ascii="Abadi" w:hAnsi="Abadi"/>
          <w:b w:val="0"/>
          <w:bCs w:val="0"/>
          <w:spacing w:val="19"/>
          <w:sz w:val="21"/>
          <w:szCs w:val="21"/>
        </w:rPr>
        <w:t xml:space="preserve"> </w:t>
      </w:r>
      <w:r w:rsidRPr="0028241E">
        <w:rPr>
          <w:rFonts w:ascii="Abadi" w:hAnsi="Abadi"/>
          <w:b w:val="0"/>
          <w:bCs w:val="0"/>
          <w:sz w:val="21"/>
          <w:szCs w:val="21"/>
        </w:rPr>
        <w:t>que</w:t>
      </w:r>
      <w:r w:rsidRPr="0028241E">
        <w:rPr>
          <w:rFonts w:ascii="Abadi" w:hAnsi="Abadi"/>
          <w:b w:val="0"/>
          <w:bCs w:val="0"/>
          <w:spacing w:val="18"/>
          <w:sz w:val="21"/>
          <w:szCs w:val="21"/>
        </w:rPr>
        <w:t xml:space="preserve"> </w:t>
      </w:r>
      <w:r w:rsidRPr="0028241E">
        <w:rPr>
          <w:rFonts w:ascii="Abadi" w:hAnsi="Abadi"/>
          <w:b w:val="0"/>
          <w:bCs w:val="0"/>
          <w:sz w:val="21"/>
          <w:szCs w:val="21"/>
        </w:rPr>
        <w:t>hoy</w:t>
      </w:r>
      <w:r w:rsidRPr="0028241E">
        <w:rPr>
          <w:rFonts w:ascii="Abadi" w:hAnsi="Abadi"/>
          <w:b w:val="0"/>
          <w:bCs w:val="0"/>
          <w:spacing w:val="19"/>
          <w:sz w:val="21"/>
          <w:szCs w:val="21"/>
        </w:rPr>
        <w:t xml:space="preserve"> </w:t>
      </w:r>
      <w:r w:rsidRPr="0028241E">
        <w:rPr>
          <w:rFonts w:ascii="Abadi" w:hAnsi="Abadi"/>
          <w:b w:val="0"/>
          <w:bCs w:val="0"/>
          <w:sz w:val="21"/>
          <w:szCs w:val="21"/>
        </w:rPr>
        <w:t>se</w:t>
      </w:r>
      <w:r w:rsidRPr="0028241E">
        <w:rPr>
          <w:rFonts w:ascii="Abadi" w:hAnsi="Abadi"/>
          <w:b w:val="0"/>
          <w:bCs w:val="0"/>
          <w:spacing w:val="20"/>
          <w:sz w:val="21"/>
          <w:szCs w:val="21"/>
        </w:rPr>
        <w:t xml:space="preserve"> </w:t>
      </w:r>
      <w:r w:rsidRPr="0028241E">
        <w:rPr>
          <w:rFonts w:ascii="Abadi" w:hAnsi="Abadi"/>
          <w:b w:val="0"/>
          <w:bCs w:val="0"/>
          <w:sz w:val="21"/>
          <w:szCs w:val="21"/>
        </w:rPr>
        <w:t>visualizan</w:t>
      </w:r>
      <w:r w:rsidRPr="0028241E">
        <w:rPr>
          <w:rFonts w:ascii="Abadi" w:hAnsi="Abadi"/>
          <w:b w:val="0"/>
          <w:bCs w:val="0"/>
          <w:spacing w:val="20"/>
          <w:sz w:val="21"/>
          <w:szCs w:val="21"/>
        </w:rPr>
        <w:t xml:space="preserve"> </w:t>
      </w:r>
      <w:r w:rsidRPr="0028241E">
        <w:rPr>
          <w:rFonts w:ascii="Abadi" w:hAnsi="Abadi"/>
          <w:b w:val="0"/>
          <w:bCs w:val="0"/>
          <w:sz w:val="21"/>
          <w:szCs w:val="21"/>
        </w:rPr>
        <w:t>la</w:t>
      </w:r>
      <w:r w:rsidRPr="0028241E">
        <w:rPr>
          <w:rFonts w:ascii="Abadi" w:hAnsi="Abadi"/>
          <w:b w:val="0"/>
          <w:bCs w:val="0"/>
          <w:spacing w:val="17"/>
          <w:sz w:val="21"/>
          <w:szCs w:val="21"/>
        </w:rPr>
        <w:t xml:space="preserve"> </w:t>
      </w:r>
      <w:r w:rsidRPr="0028241E">
        <w:rPr>
          <w:rFonts w:ascii="Abadi" w:hAnsi="Abadi"/>
          <w:b w:val="0"/>
          <w:bCs w:val="0"/>
          <w:sz w:val="21"/>
          <w:szCs w:val="21"/>
        </w:rPr>
        <w:t>capacitación</w:t>
      </w:r>
      <w:r w:rsidRPr="0028241E">
        <w:rPr>
          <w:rFonts w:ascii="Abadi" w:hAnsi="Abadi"/>
          <w:b w:val="0"/>
          <w:bCs w:val="0"/>
          <w:spacing w:val="20"/>
          <w:sz w:val="21"/>
          <w:szCs w:val="21"/>
        </w:rPr>
        <w:t xml:space="preserve"> </w:t>
      </w:r>
      <w:r w:rsidRPr="0028241E">
        <w:rPr>
          <w:rFonts w:ascii="Abadi" w:hAnsi="Abadi"/>
          <w:b w:val="0"/>
          <w:bCs w:val="0"/>
          <w:sz w:val="21"/>
          <w:szCs w:val="21"/>
        </w:rPr>
        <w:t>y</w:t>
      </w:r>
      <w:r w:rsidRPr="0028241E">
        <w:rPr>
          <w:rFonts w:ascii="Abadi" w:hAnsi="Abadi"/>
          <w:b w:val="0"/>
          <w:bCs w:val="0"/>
          <w:spacing w:val="19"/>
          <w:sz w:val="21"/>
          <w:szCs w:val="21"/>
        </w:rPr>
        <w:t xml:space="preserve"> </w:t>
      </w:r>
      <w:r w:rsidRPr="0028241E">
        <w:rPr>
          <w:rFonts w:ascii="Abadi" w:hAnsi="Abadi"/>
          <w:b w:val="0"/>
          <w:bCs w:val="0"/>
          <w:sz w:val="21"/>
          <w:szCs w:val="21"/>
        </w:rPr>
        <w:t>la</w:t>
      </w:r>
      <w:r w:rsidRPr="0028241E">
        <w:rPr>
          <w:rFonts w:ascii="Abadi" w:hAnsi="Abadi"/>
          <w:b w:val="0"/>
          <w:bCs w:val="0"/>
          <w:spacing w:val="20"/>
          <w:sz w:val="21"/>
          <w:szCs w:val="21"/>
        </w:rPr>
        <w:t xml:space="preserve"> </w:t>
      </w:r>
      <w:r w:rsidRPr="0028241E">
        <w:rPr>
          <w:rFonts w:ascii="Abadi" w:hAnsi="Abadi"/>
          <w:b w:val="0"/>
          <w:bCs w:val="0"/>
          <w:sz w:val="21"/>
          <w:szCs w:val="21"/>
        </w:rPr>
        <w:t>asesoría</w:t>
      </w:r>
      <w:r w:rsidRPr="0028241E">
        <w:rPr>
          <w:rFonts w:ascii="Abadi" w:hAnsi="Abadi"/>
          <w:b w:val="0"/>
          <w:bCs w:val="0"/>
          <w:spacing w:val="18"/>
          <w:sz w:val="21"/>
          <w:szCs w:val="21"/>
        </w:rPr>
        <w:t xml:space="preserve"> </w:t>
      </w:r>
      <w:r w:rsidRPr="0028241E">
        <w:rPr>
          <w:rFonts w:ascii="Abadi" w:hAnsi="Abadi"/>
          <w:b w:val="0"/>
          <w:bCs w:val="0"/>
          <w:sz w:val="21"/>
          <w:szCs w:val="21"/>
        </w:rPr>
        <w:t>como</w:t>
      </w:r>
      <w:r w:rsidRPr="0028241E">
        <w:rPr>
          <w:rFonts w:ascii="Abadi" w:hAnsi="Abadi"/>
          <w:b w:val="0"/>
          <w:bCs w:val="0"/>
          <w:spacing w:val="18"/>
          <w:sz w:val="21"/>
          <w:szCs w:val="21"/>
        </w:rPr>
        <w:t xml:space="preserve"> </w:t>
      </w:r>
      <w:r w:rsidRPr="0028241E">
        <w:rPr>
          <w:rFonts w:ascii="Abadi" w:hAnsi="Abadi"/>
          <w:b w:val="0"/>
          <w:bCs w:val="0"/>
          <w:sz w:val="21"/>
          <w:szCs w:val="21"/>
        </w:rPr>
        <w:t>derechos</w:t>
      </w:r>
      <w:r w:rsidRPr="0028241E">
        <w:rPr>
          <w:rFonts w:ascii="Abadi" w:hAnsi="Abadi"/>
          <w:b w:val="0"/>
          <w:bCs w:val="0"/>
          <w:spacing w:val="-1"/>
          <w:sz w:val="21"/>
          <w:szCs w:val="21"/>
        </w:rPr>
        <w:t xml:space="preserve"> </w:t>
      </w:r>
      <w:r w:rsidRPr="0028241E">
        <w:rPr>
          <w:rFonts w:ascii="Abadi" w:hAnsi="Abadi"/>
          <w:b w:val="0"/>
          <w:bCs w:val="0"/>
          <w:sz w:val="21"/>
          <w:szCs w:val="21"/>
        </w:rPr>
        <w:t>para</w:t>
      </w:r>
      <w:r w:rsidRPr="0028241E">
        <w:rPr>
          <w:rFonts w:ascii="Abadi" w:hAnsi="Abadi"/>
          <w:b w:val="0"/>
          <w:bCs w:val="0"/>
          <w:spacing w:val="-1"/>
          <w:sz w:val="21"/>
          <w:szCs w:val="21"/>
        </w:rPr>
        <w:t xml:space="preserve"> </w:t>
      </w:r>
      <w:r w:rsidRPr="0028241E">
        <w:rPr>
          <w:rFonts w:ascii="Abadi" w:hAnsi="Abadi"/>
          <w:b w:val="0"/>
          <w:bCs w:val="0"/>
          <w:sz w:val="21"/>
          <w:szCs w:val="21"/>
        </w:rPr>
        <w:t>los</w:t>
      </w:r>
      <w:r w:rsidRPr="0028241E">
        <w:rPr>
          <w:rFonts w:ascii="Abadi" w:hAnsi="Abadi"/>
          <w:b w:val="0"/>
          <w:bCs w:val="0"/>
          <w:spacing w:val="-3"/>
          <w:sz w:val="21"/>
          <w:szCs w:val="21"/>
        </w:rPr>
        <w:t xml:space="preserve"> </w:t>
      </w:r>
      <w:r w:rsidRPr="0028241E">
        <w:rPr>
          <w:rFonts w:ascii="Abadi" w:hAnsi="Abadi"/>
          <w:b w:val="0"/>
          <w:bCs w:val="0"/>
          <w:sz w:val="21"/>
          <w:szCs w:val="21"/>
        </w:rPr>
        <w:t>fiscalizables</w:t>
      </w:r>
      <w:r w:rsidRPr="0028241E">
        <w:rPr>
          <w:rFonts w:ascii="Abadi" w:hAnsi="Abadi"/>
          <w:b w:val="0"/>
          <w:bCs w:val="0"/>
          <w:color w:val="2D74B5"/>
          <w:sz w:val="21"/>
          <w:szCs w:val="21"/>
        </w:rPr>
        <w:t>.</w:t>
      </w:r>
    </w:p>
    <w:p w14:paraId="17ABFB03" w14:textId="77777777" w:rsidR="0028241E" w:rsidRPr="00CB3E4B" w:rsidRDefault="0028241E" w:rsidP="0028241E">
      <w:pPr>
        <w:kinsoku w:val="0"/>
        <w:overflowPunct w:val="0"/>
        <w:autoSpaceDE w:val="0"/>
        <w:autoSpaceDN w:val="0"/>
        <w:adjustRightInd w:val="0"/>
        <w:spacing w:before="1"/>
        <w:rPr>
          <w:rFonts w:ascii="Abadi" w:hAnsi="Abadi" w:cs="Arial"/>
          <w:sz w:val="21"/>
          <w:szCs w:val="21"/>
        </w:rPr>
      </w:pPr>
    </w:p>
    <w:p w14:paraId="3BC96A9F" w14:textId="77777777" w:rsidR="0028241E" w:rsidRPr="00CB3E4B" w:rsidRDefault="0028241E" w:rsidP="0028241E">
      <w:pPr>
        <w:kinsoku w:val="0"/>
        <w:overflowPunct w:val="0"/>
        <w:autoSpaceDE w:val="0"/>
        <w:autoSpaceDN w:val="0"/>
        <w:adjustRightInd w:val="0"/>
        <w:spacing w:before="1"/>
        <w:ind w:left="39"/>
        <w:outlineLvl w:val="0"/>
        <w:rPr>
          <w:rFonts w:ascii="Abadi" w:hAnsi="Abadi" w:cs="Arial"/>
          <w:sz w:val="21"/>
          <w:szCs w:val="21"/>
        </w:rPr>
      </w:pPr>
      <w:r w:rsidRPr="00CB3E4B">
        <w:rPr>
          <w:rFonts w:ascii="Abadi" w:hAnsi="Abadi" w:cs="Arial"/>
          <w:sz w:val="21"/>
          <w:szCs w:val="21"/>
        </w:rPr>
        <w:t>2.</w:t>
      </w:r>
      <w:r w:rsidRPr="00CB3E4B">
        <w:rPr>
          <w:rFonts w:ascii="Abadi" w:hAnsi="Abadi" w:cs="Arial"/>
          <w:spacing w:val="80"/>
          <w:sz w:val="21"/>
          <w:szCs w:val="21"/>
        </w:rPr>
        <w:t xml:space="preserve"> </w:t>
      </w:r>
      <w:r w:rsidRPr="00CB3E4B">
        <w:rPr>
          <w:rFonts w:ascii="Abadi" w:hAnsi="Abadi" w:cs="Arial"/>
          <w:b/>
          <w:bCs/>
          <w:sz w:val="21"/>
          <w:szCs w:val="21"/>
        </w:rPr>
        <w:t>Fiscalización Transparente</w:t>
      </w:r>
      <w:r w:rsidRPr="00CB3E4B">
        <w:rPr>
          <w:rFonts w:ascii="Abadi" w:hAnsi="Abadi" w:cs="Arial"/>
          <w:sz w:val="21"/>
          <w:szCs w:val="21"/>
        </w:rPr>
        <w:t>.</w:t>
      </w:r>
    </w:p>
    <w:p w14:paraId="390C2902" w14:textId="77777777" w:rsidR="0028241E" w:rsidRPr="00CB3E4B" w:rsidRDefault="0028241E" w:rsidP="0028241E">
      <w:pPr>
        <w:kinsoku w:val="0"/>
        <w:overflowPunct w:val="0"/>
        <w:autoSpaceDE w:val="0"/>
        <w:autoSpaceDN w:val="0"/>
        <w:adjustRightInd w:val="0"/>
        <w:spacing w:before="11"/>
        <w:rPr>
          <w:rFonts w:ascii="Abadi" w:hAnsi="Abadi" w:cs="Arial"/>
          <w:sz w:val="21"/>
          <w:szCs w:val="21"/>
        </w:rPr>
      </w:pPr>
    </w:p>
    <w:p w14:paraId="228E0400" w14:textId="77777777" w:rsidR="0028241E" w:rsidRPr="00CB3E4B" w:rsidRDefault="0028241E" w:rsidP="0028241E">
      <w:pPr>
        <w:kinsoku w:val="0"/>
        <w:overflowPunct w:val="0"/>
        <w:autoSpaceDE w:val="0"/>
        <w:autoSpaceDN w:val="0"/>
        <w:adjustRightInd w:val="0"/>
        <w:ind w:left="399" w:right="289"/>
        <w:rPr>
          <w:rFonts w:ascii="Abadi" w:hAnsi="Abadi" w:cs="Arial"/>
          <w:sz w:val="21"/>
          <w:szCs w:val="21"/>
        </w:rPr>
      </w:pPr>
      <w:r w:rsidRPr="00CB3E4B">
        <w:rPr>
          <w:rFonts w:ascii="Abadi" w:hAnsi="Abadi" w:cs="Arial"/>
          <w:sz w:val="21"/>
          <w:szCs w:val="21"/>
        </w:rPr>
        <w:t>Con la presente iniciativa de reforma y adición de Ley se incorporan, al menos los siguientes mecanismos:</w:t>
      </w:r>
    </w:p>
    <w:p w14:paraId="3D3C3869" w14:textId="77777777" w:rsidR="0028241E" w:rsidRPr="00CB3E4B" w:rsidRDefault="0028241E" w:rsidP="0028241E">
      <w:pPr>
        <w:kinsoku w:val="0"/>
        <w:overflowPunct w:val="0"/>
        <w:autoSpaceDE w:val="0"/>
        <w:autoSpaceDN w:val="0"/>
        <w:adjustRightInd w:val="0"/>
        <w:ind w:left="399" w:right="289"/>
        <w:rPr>
          <w:rFonts w:ascii="Abadi" w:hAnsi="Abadi" w:cs="Arial"/>
          <w:sz w:val="21"/>
          <w:szCs w:val="21"/>
        </w:rPr>
      </w:pPr>
    </w:p>
    <w:p w14:paraId="4A4CE7C4" w14:textId="77777777" w:rsidR="0028241E" w:rsidRPr="00CB3E4B" w:rsidRDefault="0028241E" w:rsidP="00277E7B">
      <w:pPr>
        <w:numPr>
          <w:ilvl w:val="0"/>
          <w:numId w:val="9"/>
        </w:numPr>
        <w:tabs>
          <w:tab w:val="left" w:pos="498"/>
        </w:tabs>
        <w:kinsoku w:val="0"/>
        <w:overflowPunct w:val="0"/>
        <w:autoSpaceDE w:val="0"/>
        <w:autoSpaceDN w:val="0"/>
        <w:adjustRightInd w:val="0"/>
        <w:spacing w:before="33"/>
        <w:ind w:left="498" w:hanging="359"/>
        <w:rPr>
          <w:rFonts w:ascii="Abadi" w:hAnsi="Abadi" w:cs="Arial"/>
          <w:sz w:val="21"/>
          <w:szCs w:val="21"/>
        </w:rPr>
      </w:pPr>
      <w:r w:rsidRPr="00CB3E4B">
        <w:rPr>
          <w:rFonts w:ascii="Abadi" w:hAnsi="Abadi" w:cs="Arial"/>
          <w:sz w:val="21"/>
          <w:szCs w:val="21"/>
        </w:rPr>
        <w:t>Presupuesto abierto.</w:t>
      </w:r>
    </w:p>
    <w:p w14:paraId="036418F5" w14:textId="77777777" w:rsidR="0028241E" w:rsidRPr="00CB3E4B" w:rsidRDefault="0028241E" w:rsidP="0028241E">
      <w:pPr>
        <w:kinsoku w:val="0"/>
        <w:overflowPunct w:val="0"/>
        <w:autoSpaceDE w:val="0"/>
        <w:autoSpaceDN w:val="0"/>
        <w:adjustRightInd w:val="0"/>
        <w:spacing w:before="10"/>
        <w:rPr>
          <w:rFonts w:ascii="Abadi" w:hAnsi="Abadi" w:cs="Arial"/>
          <w:sz w:val="21"/>
          <w:szCs w:val="21"/>
        </w:rPr>
      </w:pPr>
    </w:p>
    <w:p w14:paraId="321E1ECF" w14:textId="77777777" w:rsidR="0028241E" w:rsidRPr="00CB3E4B" w:rsidRDefault="0028241E" w:rsidP="00277E7B">
      <w:pPr>
        <w:numPr>
          <w:ilvl w:val="0"/>
          <w:numId w:val="9"/>
        </w:numPr>
        <w:tabs>
          <w:tab w:val="left" w:pos="498"/>
        </w:tabs>
        <w:kinsoku w:val="0"/>
        <w:overflowPunct w:val="0"/>
        <w:autoSpaceDE w:val="0"/>
        <w:autoSpaceDN w:val="0"/>
        <w:adjustRightInd w:val="0"/>
        <w:ind w:left="498" w:hanging="359"/>
        <w:rPr>
          <w:rFonts w:ascii="Abadi" w:hAnsi="Abadi" w:cs="Arial"/>
          <w:sz w:val="21"/>
          <w:szCs w:val="21"/>
        </w:rPr>
      </w:pPr>
      <w:r w:rsidRPr="00CB3E4B">
        <w:rPr>
          <w:rFonts w:ascii="Abadi" w:hAnsi="Abadi" w:cs="Arial"/>
          <w:sz w:val="21"/>
          <w:szCs w:val="21"/>
        </w:rPr>
        <w:t>Versiones ciudadanas de los informes de resultados.</w:t>
      </w:r>
    </w:p>
    <w:p w14:paraId="4890C0B1" w14:textId="77777777" w:rsidR="0028241E" w:rsidRPr="00CB3E4B" w:rsidRDefault="0028241E" w:rsidP="0028241E">
      <w:pPr>
        <w:kinsoku w:val="0"/>
        <w:overflowPunct w:val="0"/>
        <w:autoSpaceDE w:val="0"/>
        <w:autoSpaceDN w:val="0"/>
        <w:adjustRightInd w:val="0"/>
        <w:ind w:left="399" w:right="122"/>
        <w:jc w:val="both"/>
        <w:rPr>
          <w:rFonts w:ascii="Abadi" w:hAnsi="Abadi" w:cs="Arial"/>
          <w:sz w:val="21"/>
          <w:szCs w:val="21"/>
        </w:rPr>
      </w:pPr>
      <w:r w:rsidRPr="00CB3E4B">
        <w:rPr>
          <w:rFonts w:ascii="Abadi" w:hAnsi="Abadi" w:cs="Arial"/>
          <w:sz w:val="21"/>
          <w:szCs w:val="21"/>
        </w:rPr>
        <w:t>Así,</w:t>
      </w:r>
      <w:r w:rsidRPr="00CB3E4B">
        <w:rPr>
          <w:rFonts w:ascii="Abadi" w:hAnsi="Abadi" w:cs="Arial"/>
          <w:spacing w:val="9"/>
          <w:sz w:val="21"/>
          <w:szCs w:val="21"/>
        </w:rPr>
        <w:t xml:space="preserve"> </w:t>
      </w:r>
      <w:r w:rsidRPr="00CB3E4B">
        <w:rPr>
          <w:rFonts w:ascii="Abadi" w:hAnsi="Abadi" w:cs="Arial"/>
          <w:sz w:val="21"/>
          <w:szCs w:val="21"/>
        </w:rPr>
        <w:t>la información</w:t>
      </w:r>
      <w:r w:rsidRPr="00CB3E4B">
        <w:rPr>
          <w:rFonts w:ascii="Abadi" w:hAnsi="Abadi" w:cs="Arial"/>
          <w:spacing w:val="9"/>
          <w:sz w:val="21"/>
          <w:szCs w:val="21"/>
        </w:rPr>
        <w:t xml:space="preserve"> </w:t>
      </w:r>
      <w:r w:rsidRPr="00CB3E4B">
        <w:rPr>
          <w:rFonts w:ascii="Abadi" w:hAnsi="Abadi" w:cs="Arial"/>
          <w:sz w:val="21"/>
          <w:szCs w:val="21"/>
        </w:rPr>
        <w:t>proporcionada</w:t>
      </w:r>
      <w:r w:rsidRPr="00CB3E4B">
        <w:rPr>
          <w:rFonts w:ascii="Abadi" w:hAnsi="Abadi" w:cs="Arial"/>
          <w:spacing w:val="9"/>
          <w:sz w:val="21"/>
          <w:szCs w:val="21"/>
        </w:rPr>
        <w:t xml:space="preserve"> </w:t>
      </w:r>
      <w:r w:rsidRPr="00CB3E4B">
        <w:rPr>
          <w:rFonts w:ascii="Abadi" w:hAnsi="Abadi" w:cs="Arial"/>
          <w:sz w:val="21"/>
          <w:szCs w:val="21"/>
        </w:rPr>
        <w:t>a</w:t>
      </w:r>
      <w:r w:rsidRPr="00CB3E4B">
        <w:rPr>
          <w:rFonts w:ascii="Abadi" w:hAnsi="Abadi" w:cs="Arial"/>
          <w:spacing w:val="9"/>
          <w:sz w:val="21"/>
          <w:szCs w:val="21"/>
        </w:rPr>
        <w:t xml:space="preserve"> </w:t>
      </w:r>
      <w:r w:rsidRPr="00CB3E4B">
        <w:rPr>
          <w:rFonts w:ascii="Abadi" w:hAnsi="Abadi" w:cs="Arial"/>
          <w:sz w:val="21"/>
          <w:szCs w:val="21"/>
        </w:rPr>
        <w:t>la</w:t>
      </w:r>
      <w:r w:rsidRPr="00CB3E4B">
        <w:rPr>
          <w:rFonts w:ascii="Abadi" w:hAnsi="Abadi" w:cs="Arial"/>
          <w:spacing w:val="9"/>
          <w:sz w:val="21"/>
          <w:szCs w:val="21"/>
        </w:rPr>
        <w:t xml:space="preserve"> </w:t>
      </w:r>
      <w:r w:rsidRPr="00CB3E4B">
        <w:rPr>
          <w:rFonts w:ascii="Abadi" w:hAnsi="Abadi" w:cs="Arial"/>
          <w:sz w:val="21"/>
          <w:szCs w:val="21"/>
        </w:rPr>
        <w:t>ciudadanía dejará de</w:t>
      </w:r>
      <w:r w:rsidRPr="00CB3E4B">
        <w:rPr>
          <w:rFonts w:ascii="Abadi" w:hAnsi="Abadi" w:cs="Arial"/>
          <w:spacing w:val="9"/>
          <w:sz w:val="21"/>
          <w:szCs w:val="21"/>
        </w:rPr>
        <w:t xml:space="preserve"> </w:t>
      </w:r>
      <w:r w:rsidRPr="00CB3E4B">
        <w:rPr>
          <w:rFonts w:ascii="Abadi" w:hAnsi="Abadi" w:cs="Arial"/>
          <w:sz w:val="21"/>
          <w:szCs w:val="21"/>
        </w:rPr>
        <w:t>ser proactiva</w:t>
      </w:r>
      <w:r w:rsidRPr="00CB3E4B">
        <w:rPr>
          <w:rFonts w:ascii="Abadi" w:hAnsi="Abadi" w:cs="Arial"/>
          <w:spacing w:val="9"/>
          <w:sz w:val="21"/>
          <w:szCs w:val="21"/>
        </w:rPr>
        <w:t xml:space="preserve"> </w:t>
      </w:r>
      <w:r w:rsidRPr="00CB3E4B">
        <w:rPr>
          <w:rFonts w:ascii="Abadi" w:hAnsi="Abadi" w:cs="Arial"/>
          <w:sz w:val="21"/>
          <w:szCs w:val="21"/>
        </w:rPr>
        <w:t>y, por</w:t>
      </w:r>
      <w:r w:rsidRPr="00CB3E4B">
        <w:rPr>
          <w:rFonts w:ascii="Abadi" w:hAnsi="Abadi" w:cs="Arial"/>
          <w:spacing w:val="-7"/>
          <w:sz w:val="21"/>
          <w:szCs w:val="21"/>
        </w:rPr>
        <w:t xml:space="preserve"> </w:t>
      </w:r>
      <w:r w:rsidRPr="00CB3E4B">
        <w:rPr>
          <w:rFonts w:ascii="Abadi" w:hAnsi="Abadi" w:cs="Arial"/>
          <w:sz w:val="21"/>
          <w:szCs w:val="21"/>
        </w:rPr>
        <w:t>tanto,</w:t>
      </w:r>
      <w:r w:rsidRPr="00CB3E4B">
        <w:rPr>
          <w:rFonts w:ascii="Abadi" w:hAnsi="Abadi" w:cs="Arial"/>
          <w:spacing w:val="-8"/>
          <w:sz w:val="21"/>
          <w:szCs w:val="21"/>
        </w:rPr>
        <w:t xml:space="preserve"> </w:t>
      </w:r>
      <w:r w:rsidRPr="00CB3E4B">
        <w:rPr>
          <w:rFonts w:ascii="Abadi" w:hAnsi="Abadi" w:cs="Arial"/>
          <w:sz w:val="21"/>
          <w:szCs w:val="21"/>
        </w:rPr>
        <w:t>potestativa,</w:t>
      </w:r>
      <w:r w:rsidRPr="00CB3E4B">
        <w:rPr>
          <w:rFonts w:ascii="Abadi" w:hAnsi="Abadi" w:cs="Arial"/>
          <w:spacing w:val="-8"/>
          <w:sz w:val="21"/>
          <w:szCs w:val="21"/>
        </w:rPr>
        <w:t xml:space="preserve"> </w:t>
      </w:r>
      <w:r w:rsidRPr="00CB3E4B">
        <w:rPr>
          <w:rFonts w:ascii="Abadi" w:hAnsi="Abadi" w:cs="Arial"/>
          <w:sz w:val="21"/>
          <w:szCs w:val="21"/>
        </w:rPr>
        <w:t>convirtiéndola</w:t>
      </w:r>
      <w:r w:rsidRPr="00CB3E4B">
        <w:rPr>
          <w:rFonts w:ascii="Abadi" w:hAnsi="Abadi" w:cs="Arial"/>
          <w:spacing w:val="-6"/>
          <w:sz w:val="21"/>
          <w:szCs w:val="21"/>
        </w:rPr>
        <w:t xml:space="preserve"> </w:t>
      </w:r>
      <w:r w:rsidRPr="00CB3E4B">
        <w:rPr>
          <w:rFonts w:ascii="Abadi" w:hAnsi="Abadi" w:cs="Arial"/>
          <w:sz w:val="21"/>
          <w:szCs w:val="21"/>
        </w:rPr>
        <w:t>en</w:t>
      </w:r>
      <w:r w:rsidRPr="00CB3E4B">
        <w:rPr>
          <w:rFonts w:ascii="Abadi" w:hAnsi="Abadi" w:cs="Arial"/>
          <w:spacing w:val="-5"/>
          <w:sz w:val="21"/>
          <w:szCs w:val="21"/>
        </w:rPr>
        <w:t xml:space="preserve"> </w:t>
      </w:r>
      <w:r w:rsidRPr="00CB3E4B">
        <w:rPr>
          <w:rFonts w:ascii="Abadi" w:hAnsi="Abadi" w:cs="Arial"/>
          <w:sz w:val="21"/>
          <w:szCs w:val="21"/>
        </w:rPr>
        <w:t>un</w:t>
      </w:r>
      <w:r w:rsidRPr="00CB3E4B">
        <w:rPr>
          <w:rFonts w:ascii="Abadi" w:hAnsi="Abadi" w:cs="Arial"/>
          <w:spacing w:val="-8"/>
          <w:sz w:val="21"/>
          <w:szCs w:val="21"/>
        </w:rPr>
        <w:t xml:space="preserve"> </w:t>
      </w:r>
      <w:r w:rsidRPr="00CB3E4B">
        <w:rPr>
          <w:rFonts w:ascii="Abadi" w:hAnsi="Abadi" w:cs="Arial"/>
          <w:sz w:val="21"/>
          <w:szCs w:val="21"/>
        </w:rPr>
        <w:t>deber</w:t>
      </w:r>
      <w:r w:rsidRPr="00CB3E4B">
        <w:rPr>
          <w:rFonts w:ascii="Abadi" w:hAnsi="Abadi" w:cs="Arial"/>
          <w:spacing w:val="-7"/>
          <w:sz w:val="21"/>
          <w:szCs w:val="21"/>
        </w:rPr>
        <w:t xml:space="preserve"> </w:t>
      </w:r>
      <w:r w:rsidRPr="00CB3E4B">
        <w:rPr>
          <w:rFonts w:ascii="Abadi" w:hAnsi="Abadi" w:cs="Arial"/>
          <w:sz w:val="21"/>
          <w:szCs w:val="21"/>
        </w:rPr>
        <w:t>de</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6"/>
          <w:sz w:val="21"/>
          <w:szCs w:val="21"/>
        </w:rPr>
        <w:t xml:space="preserve"> </w:t>
      </w:r>
      <w:r w:rsidRPr="00CB3E4B">
        <w:rPr>
          <w:rFonts w:ascii="Abadi" w:hAnsi="Abadi" w:cs="Arial"/>
          <w:sz w:val="21"/>
          <w:szCs w:val="21"/>
        </w:rPr>
        <w:t>Auditoría</w:t>
      </w:r>
      <w:r w:rsidRPr="00CB3E4B">
        <w:rPr>
          <w:rFonts w:ascii="Abadi" w:hAnsi="Abadi" w:cs="Arial"/>
          <w:spacing w:val="-5"/>
          <w:sz w:val="21"/>
          <w:szCs w:val="21"/>
        </w:rPr>
        <w:t xml:space="preserve"> </w:t>
      </w:r>
      <w:r w:rsidRPr="00CB3E4B">
        <w:rPr>
          <w:rFonts w:ascii="Abadi" w:hAnsi="Abadi" w:cs="Arial"/>
          <w:sz w:val="21"/>
          <w:szCs w:val="21"/>
        </w:rPr>
        <w:t>Superior.</w:t>
      </w:r>
      <w:r w:rsidRPr="00CB3E4B">
        <w:rPr>
          <w:rFonts w:ascii="Abadi" w:hAnsi="Abadi" w:cs="Arial"/>
          <w:spacing w:val="-6"/>
          <w:sz w:val="21"/>
          <w:szCs w:val="21"/>
        </w:rPr>
        <w:t xml:space="preserve"> </w:t>
      </w:r>
      <w:r w:rsidRPr="00CB3E4B">
        <w:rPr>
          <w:rFonts w:ascii="Abadi" w:hAnsi="Abadi" w:cs="Arial"/>
          <w:sz w:val="21"/>
          <w:szCs w:val="21"/>
        </w:rPr>
        <w:t>Lo anterior,</w:t>
      </w:r>
      <w:r w:rsidRPr="00CB3E4B">
        <w:rPr>
          <w:rFonts w:ascii="Abadi" w:hAnsi="Abadi" w:cs="Arial"/>
          <w:spacing w:val="70"/>
          <w:sz w:val="21"/>
          <w:szCs w:val="21"/>
        </w:rPr>
        <w:t xml:space="preserve"> </w:t>
      </w:r>
      <w:r w:rsidRPr="00CB3E4B">
        <w:rPr>
          <w:rFonts w:ascii="Abadi" w:hAnsi="Abadi" w:cs="Arial"/>
          <w:sz w:val="21"/>
          <w:szCs w:val="21"/>
        </w:rPr>
        <w:t>sin</w:t>
      </w:r>
      <w:r w:rsidRPr="00CB3E4B">
        <w:rPr>
          <w:rFonts w:ascii="Abadi" w:hAnsi="Abadi" w:cs="Arial"/>
          <w:spacing w:val="71"/>
          <w:sz w:val="21"/>
          <w:szCs w:val="21"/>
        </w:rPr>
        <w:t xml:space="preserve"> </w:t>
      </w:r>
      <w:r w:rsidRPr="00CB3E4B">
        <w:rPr>
          <w:rFonts w:ascii="Abadi" w:hAnsi="Abadi" w:cs="Arial"/>
          <w:sz w:val="21"/>
          <w:szCs w:val="21"/>
        </w:rPr>
        <w:t>perjuicio</w:t>
      </w:r>
      <w:r w:rsidRPr="00CB3E4B">
        <w:rPr>
          <w:rFonts w:ascii="Abadi" w:hAnsi="Abadi" w:cs="Arial"/>
          <w:spacing w:val="69"/>
          <w:sz w:val="21"/>
          <w:szCs w:val="21"/>
        </w:rPr>
        <w:t xml:space="preserve"> </w:t>
      </w:r>
      <w:r w:rsidRPr="00CB3E4B">
        <w:rPr>
          <w:rFonts w:ascii="Abadi" w:hAnsi="Abadi" w:cs="Arial"/>
          <w:sz w:val="21"/>
          <w:szCs w:val="21"/>
        </w:rPr>
        <w:t>de</w:t>
      </w:r>
      <w:r w:rsidRPr="00CB3E4B">
        <w:rPr>
          <w:rFonts w:ascii="Abadi" w:hAnsi="Abadi" w:cs="Arial"/>
          <w:spacing w:val="71"/>
          <w:sz w:val="21"/>
          <w:szCs w:val="21"/>
        </w:rPr>
        <w:t xml:space="preserve"> </w:t>
      </w:r>
      <w:r w:rsidRPr="00CB3E4B">
        <w:rPr>
          <w:rFonts w:ascii="Abadi" w:hAnsi="Abadi" w:cs="Arial"/>
          <w:sz w:val="21"/>
          <w:szCs w:val="21"/>
        </w:rPr>
        <w:t>que</w:t>
      </w:r>
      <w:r w:rsidRPr="00CB3E4B">
        <w:rPr>
          <w:rFonts w:ascii="Abadi" w:hAnsi="Abadi" w:cs="Arial"/>
          <w:spacing w:val="71"/>
          <w:sz w:val="21"/>
          <w:szCs w:val="21"/>
        </w:rPr>
        <w:t xml:space="preserve"> </w:t>
      </w:r>
      <w:r w:rsidRPr="00CB3E4B">
        <w:rPr>
          <w:rFonts w:ascii="Abadi" w:hAnsi="Abadi" w:cs="Arial"/>
          <w:sz w:val="21"/>
          <w:szCs w:val="21"/>
        </w:rPr>
        <w:t>pueda</w:t>
      </w:r>
      <w:r w:rsidRPr="00CB3E4B">
        <w:rPr>
          <w:rFonts w:ascii="Abadi" w:hAnsi="Abadi" w:cs="Arial"/>
          <w:spacing w:val="71"/>
          <w:sz w:val="21"/>
          <w:szCs w:val="21"/>
        </w:rPr>
        <w:t xml:space="preserve"> </w:t>
      </w:r>
      <w:r w:rsidRPr="00CB3E4B">
        <w:rPr>
          <w:rFonts w:ascii="Abadi" w:hAnsi="Abadi" w:cs="Arial"/>
          <w:sz w:val="21"/>
          <w:szCs w:val="21"/>
        </w:rPr>
        <w:t>implementar</w:t>
      </w:r>
      <w:r w:rsidRPr="00CB3E4B">
        <w:rPr>
          <w:rFonts w:ascii="Abadi" w:hAnsi="Abadi" w:cs="Arial"/>
          <w:spacing w:val="70"/>
          <w:sz w:val="21"/>
          <w:szCs w:val="21"/>
        </w:rPr>
        <w:t xml:space="preserve"> </w:t>
      </w:r>
      <w:r w:rsidRPr="00CB3E4B">
        <w:rPr>
          <w:rFonts w:ascii="Abadi" w:hAnsi="Abadi" w:cs="Arial"/>
          <w:sz w:val="21"/>
          <w:szCs w:val="21"/>
        </w:rPr>
        <w:t>otros</w:t>
      </w:r>
      <w:r w:rsidRPr="00CB3E4B">
        <w:rPr>
          <w:rFonts w:ascii="Abadi" w:hAnsi="Abadi" w:cs="Arial"/>
          <w:spacing w:val="71"/>
          <w:sz w:val="21"/>
          <w:szCs w:val="21"/>
        </w:rPr>
        <w:t xml:space="preserve"> </w:t>
      </w:r>
      <w:r w:rsidRPr="00CB3E4B">
        <w:rPr>
          <w:rFonts w:ascii="Abadi" w:hAnsi="Abadi" w:cs="Arial"/>
          <w:sz w:val="21"/>
          <w:szCs w:val="21"/>
        </w:rPr>
        <w:t>mecanismos</w:t>
      </w:r>
      <w:r w:rsidRPr="00CB3E4B">
        <w:rPr>
          <w:rFonts w:ascii="Abadi" w:hAnsi="Abadi" w:cs="Arial"/>
          <w:spacing w:val="71"/>
          <w:sz w:val="21"/>
          <w:szCs w:val="21"/>
        </w:rPr>
        <w:t xml:space="preserve"> </w:t>
      </w:r>
      <w:r w:rsidRPr="00CB3E4B">
        <w:rPr>
          <w:rFonts w:ascii="Abadi" w:hAnsi="Abadi" w:cs="Arial"/>
          <w:sz w:val="21"/>
          <w:szCs w:val="21"/>
        </w:rPr>
        <w:t>de transparencia.</w:t>
      </w:r>
    </w:p>
    <w:p w14:paraId="743D29CD" w14:textId="77777777" w:rsidR="0028241E" w:rsidRPr="00CB3E4B" w:rsidRDefault="0028241E" w:rsidP="0028241E">
      <w:pPr>
        <w:kinsoku w:val="0"/>
        <w:overflowPunct w:val="0"/>
        <w:autoSpaceDE w:val="0"/>
        <w:autoSpaceDN w:val="0"/>
        <w:adjustRightInd w:val="0"/>
        <w:spacing w:before="11"/>
        <w:rPr>
          <w:rFonts w:ascii="Abadi" w:hAnsi="Abadi" w:cs="Arial"/>
          <w:sz w:val="21"/>
          <w:szCs w:val="21"/>
        </w:rPr>
      </w:pPr>
    </w:p>
    <w:p w14:paraId="6979A611" w14:textId="77777777" w:rsidR="0028241E" w:rsidRPr="00CB3E4B" w:rsidRDefault="0028241E" w:rsidP="00277E7B">
      <w:pPr>
        <w:numPr>
          <w:ilvl w:val="0"/>
          <w:numId w:val="10"/>
        </w:numPr>
        <w:tabs>
          <w:tab w:val="left" w:pos="758"/>
        </w:tabs>
        <w:kinsoku w:val="0"/>
        <w:overflowPunct w:val="0"/>
        <w:autoSpaceDE w:val="0"/>
        <w:autoSpaceDN w:val="0"/>
        <w:adjustRightInd w:val="0"/>
        <w:ind w:left="758" w:hanging="359"/>
        <w:rPr>
          <w:rFonts w:ascii="Abadi" w:hAnsi="Abadi" w:cs="Arial"/>
          <w:sz w:val="21"/>
          <w:szCs w:val="21"/>
        </w:rPr>
      </w:pPr>
      <w:r w:rsidRPr="00CB3E4B">
        <w:rPr>
          <w:rFonts w:ascii="Abadi" w:hAnsi="Abadi" w:cs="Arial"/>
          <w:sz w:val="21"/>
          <w:szCs w:val="21"/>
        </w:rPr>
        <w:t>Ampliación del contenido del informe de resultados.</w:t>
      </w:r>
    </w:p>
    <w:p w14:paraId="7AE4B91B" w14:textId="77777777" w:rsidR="0028241E" w:rsidRPr="00CB3E4B" w:rsidRDefault="0028241E" w:rsidP="0028241E">
      <w:pPr>
        <w:kinsoku w:val="0"/>
        <w:overflowPunct w:val="0"/>
        <w:autoSpaceDE w:val="0"/>
        <w:autoSpaceDN w:val="0"/>
        <w:adjustRightInd w:val="0"/>
        <w:spacing w:before="10"/>
        <w:rPr>
          <w:rFonts w:ascii="Abadi" w:hAnsi="Abadi" w:cs="Arial"/>
          <w:sz w:val="21"/>
          <w:szCs w:val="21"/>
        </w:rPr>
      </w:pPr>
    </w:p>
    <w:p w14:paraId="339E4655" w14:textId="77777777" w:rsidR="0028241E" w:rsidRPr="00CB3E4B" w:rsidRDefault="0028241E" w:rsidP="0028241E">
      <w:pPr>
        <w:kinsoku w:val="0"/>
        <w:overflowPunct w:val="0"/>
        <w:autoSpaceDE w:val="0"/>
        <w:autoSpaceDN w:val="0"/>
        <w:adjustRightInd w:val="0"/>
        <w:ind w:left="399" w:right="114"/>
        <w:jc w:val="both"/>
        <w:rPr>
          <w:rFonts w:ascii="Abadi" w:hAnsi="Abadi" w:cs="Arial"/>
          <w:sz w:val="21"/>
          <w:szCs w:val="21"/>
        </w:rPr>
      </w:pPr>
      <w:r w:rsidRPr="00CB3E4B">
        <w:rPr>
          <w:rFonts w:ascii="Abadi" w:hAnsi="Abadi" w:cs="Arial"/>
          <w:sz w:val="21"/>
          <w:szCs w:val="21"/>
        </w:rPr>
        <w:t>La</w:t>
      </w:r>
      <w:r w:rsidRPr="00CB3E4B">
        <w:rPr>
          <w:rFonts w:ascii="Abadi" w:hAnsi="Abadi" w:cs="Arial"/>
          <w:spacing w:val="-9"/>
          <w:sz w:val="21"/>
          <w:szCs w:val="21"/>
        </w:rPr>
        <w:t xml:space="preserve"> </w:t>
      </w:r>
      <w:r w:rsidRPr="00CB3E4B">
        <w:rPr>
          <w:rFonts w:ascii="Abadi" w:hAnsi="Abadi" w:cs="Arial"/>
          <w:sz w:val="21"/>
          <w:szCs w:val="21"/>
        </w:rPr>
        <w:t>transparencia</w:t>
      </w:r>
      <w:r w:rsidRPr="00CB3E4B">
        <w:rPr>
          <w:rFonts w:ascii="Abadi" w:hAnsi="Abadi" w:cs="Arial"/>
          <w:spacing w:val="-8"/>
          <w:sz w:val="21"/>
          <w:szCs w:val="21"/>
        </w:rPr>
        <w:t xml:space="preserve"> </w:t>
      </w:r>
      <w:r w:rsidRPr="00CB3E4B">
        <w:rPr>
          <w:rFonts w:ascii="Abadi" w:hAnsi="Abadi" w:cs="Arial"/>
          <w:sz w:val="21"/>
          <w:szCs w:val="21"/>
        </w:rPr>
        <w:t>es</w:t>
      </w:r>
      <w:r w:rsidRPr="00CB3E4B">
        <w:rPr>
          <w:rFonts w:ascii="Abadi" w:hAnsi="Abadi" w:cs="Arial"/>
          <w:spacing w:val="-8"/>
          <w:sz w:val="21"/>
          <w:szCs w:val="21"/>
        </w:rPr>
        <w:t xml:space="preserve"> </w:t>
      </w:r>
      <w:r w:rsidRPr="00CB3E4B">
        <w:rPr>
          <w:rFonts w:ascii="Abadi" w:hAnsi="Abadi" w:cs="Arial"/>
          <w:sz w:val="21"/>
          <w:szCs w:val="21"/>
        </w:rPr>
        <w:t>un</w:t>
      </w:r>
      <w:r w:rsidRPr="00CB3E4B">
        <w:rPr>
          <w:rFonts w:ascii="Abadi" w:hAnsi="Abadi" w:cs="Arial"/>
          <w:spacing w:val="-7"/>
          <w:sz w:val="21"/>
          <w:szCs w:val="21"/>
        </w:rPr>
        <w:t xml:space="preserve"> </w:t>
      </w:r>
      <w:r w:rsidRPr="00CB3E4B">
        <w:rPr>
          <w:rFonts w:ascii="Abadi" w:hAnsi="Abadi" w:cs="Arial"/>
          <w:sz w:val="21"/>
          <w:szCs w:val="21"/>
        </w:rPr>
        <w:t>presupuesto</w:t>
      </w:r>
      <w:r w:rsidRPr="00CB3E4B">
        <w:rPr>
          <w:rFonts w:ascii="Abadi" w:hAnsi="Abadi" w:cs="Arial"/>
          <w:spacing w:val="-7"/>
          <w:sz w:val="21"/>
          <w:szCs w:val="21"/>
        </w:rPr>
        <w:t xml:space="preserve"> </w:t>
      </w:r>
      <w:r w:rsidRPr="00CB3E4B">
        <w:rPr>
          <w:rFonts w:ascii="Abadi" w:hAnsi="Abadi" w:cs="Arial"/>
          <w:sz w:val="21"/>
          <w:szCs w:val="21"/>
        </w:rPr>
        <w:t>de</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rendición</w:t>
      </w:r>
      <w:r w:rsidRPr="00CB3E4B">
        <w:rPr>
          <w:rFonts w:ascii="Abadi" w:hAnsi="Abadi" w:cs="Arial"/>
          <w:spacing w:val="-5"/>
          <w:sz w:val="21"/>
          <w:szCs w:val="21"/>
        </w:rPr>
        <w:t xml:space="preserve"> </w:t>
      </w:r>
      <w:r w:rsidRPr="00CB3E4B">
        <w:rPr>
          <w:rFonts w:ascii="Abadi" w:hAnsi="Abadi" w:cs="Arial"/>
          <w:sz w:val="21"/>
          <w:szCs w:val="21"/>
        </w:rPr>
        <w:t>de</w:t>
      </w:r>
      <w:r w:rsidRPr="00CB3E4B">
        <w:rPr>
          <w:rFonts w:ascii="Abadi" w:hAnsi="Abadi" w:cs="Arial"/>
          <w:spacing w:val="-5"/>
          <w:sz w:val="21"/>
          <w:szCs w:val="21"/>
        </w:rPr>
        <w:t xml:space="preserve"> </w:t>
      </w:r>
      <w:r w:rsidRPr="00CB3E4B">
        <w:rPr>
          <w:rFonts w:ascii="Abadi" w:hAnsi="Abadi" w:cs="Arial"/>
          <w:sz w:val="21"/>
          <w:szCs w:val="21"/>
        </w:rPr>
        <w:t>cuentas,</w:t>
      </w:r>
      <w:r w:rsidRPr="00CB3E4B">
        <w:rPr>
          <w:rFonts w:ascii="Abadi" w:hAnsi="Abadi" w:cs="Arial"/>
          <w:spacing w:val="-8"/>
          <w:sz w:val="21"/>
          <w:szCs w:val="21"/>
        </w:rPr>
        <w:t xml:space="preserve"> </w:t>
      </w:r>
      <w:r w:rsidRPr="00CB3E4B">
        <w:rPr>
          <w:rFonts w:ascii="Abadi" w:hAnsi="Abadi" w:cs="Arial"/>
          <w:sz w:val="21"/>
          <w:szCs w:val="21"/>
        </w:rPr>
        <w:t>por</w:t>
      </w:r>
      <w:r w:rsidRPr="00CB3E4B">
        <w:rPr>
          <w:rFonts w:ascii="Abadi" w:hAnsi="Abadi" w:cs="Arial"/>
          <w:spacing w:val="-9"/>
          <w:sz w:val="21"/>
          <w:szCs w:val="21"/>
        </w:rPr>
        <w:t xml:space="preserve"> </w:t>
      </w:r>
      <w:r w:rsidRPr="00CB3E4B">
        <w:rPr>
          <w:rFonts w:ascii="Abadi" w:hAnsi="Abadi" w:cs="Arial"/>
          <w:sz w:val="21"/>
          <w:szCs w:val="21"/>
        </w:rPr>
        <w:t>tanto,</w:t>
      </w:r>
      <w:r w:rsidRPr="00CB3E4B">
        <w:rPr>
          <w:rFonts w:ascii="Abadi" w:hAnsi="Abadi" w:cs="Arial"/>
          <w:spacing w:val="-5"/>
          <w:sz w:val="21"/>
          <w:szCs w:val="21"/>
        </w:rPr>
        <w:t xml:space="preserve"> </w:t>
      </w:r>
      <w:r w:rsidRPr="00CB3E4B">
        <w:rPr>
          <w:rFonts w:ascii="Abadi" w:hAnsi="Abadi" w:cs="Arial"/>
          <w:sz w:val="21"/>
          <w:szCs w:val="21"/>
        </w:rPr>
        <w:t>en</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27"/>
          <w:sz w:val="21"/>
          <w:szCs w:val="21"/>
        </w:rPr>
        <w:t xml:space="preserve"> </w:t>
      </w:r>
      <w:r w:rsidRPr="00CB3E4B">
        <w:rPr>
          <w:rFonts w:ascii="Abadi" w:hAnsi="Abadi" w:cs="Arial"/>
          <w:sz w:val="21"/>
          <w:szCs w:val="21"/>
        </w:rPr>
        <w:t>presente</w:t>
      </w:r>
      <w:r w:rsidRPr="00CB3E4B">
        <w:rPr>
          <w:rFonts w:ascii="Abadi" w:hAnsi="Abadi" w:cs="Arial"/>
          <w:spacing w:val="28"/>
          <w:sz w:val="21"/>
          <w:szCs w:val="21"/>
        </w:rPr>
        <w:t xml:space="preserve"> </w:t>
      </w:r>
      <w:r w:rsidRPr="00CB3E4B">
        <w:rPr>
          <w:rFonts w:ascii="Abadi" w:hAnsi="Abadi" w:cs="Arial"/>
          <w:sz w:val="21"/>
          <w:szCs w:val="21"/>
        </w:rPr>
        <w:t>iniciativa</w:t>
      </w:r>
      <w:r w:rsidRPr="00CB3E4B">
        <w:rPr>
          <w:rFonts w:ascii="Abadi" w:hAnsi="Abadi" w:cs="Arial"/>
          <w:spacing w:val="25"/>
          <w:sz w:val="21"/>
          <w:szCs w:val="21"/>
        </w:rPr>
        <w:t xml:space="preserve"> </w:t>
      </w:r>
      <w:r w:rsidRPr="00CB3E4B">
        <w:rPr>
          <w:rFonts w:ascii="Abadi" w:hAnsi="Abadi" w:cs="Arial"/>
          <w:sz w:val="21"/>
          <w:szCs w:val="21"/>
        </w:rPr>
        <w:t>de</w:t>
      </w:r>
      <w:r w:rsidRPr="00CB3E4B">
        <w:rPr>
          <w:rFonts w:ascii="Abadi" w:hAnsi="Abadi" w:cs="Arial"/>
          <w:spacing w:val="27"/>
          <w:sz w:val="21"/>
          <w:szCs w:val="21"/>
        </w:rPr>
        <w:t xml:space="preserve"> </w:t>
      </w:r>
      <w:r w:rsidRPr="00CB3E4B">
        <w:rPr>
          <w:rFonts w:ascii="Abadi" w:hAnsi="Abadi" w:cs="Arial"/>
          <w:sz w:val="21"/>
          <w:szCs w:val="21"/>
        </w:rPr>
        <w:t>reforma</w:t>
      </w:r>
      <w:r w:rsidRPr="00CB3E4B">
        <w:rPr>
          <w:rFonts w:ascii="Abadi" w:hAnsi="Abadi" w:cs="Arial"/>
          <w:spacing w:val="27"/>
          <w:sz w:val="21"/>
          <w:szCs w:val="21"/>
        </w:rPr>
        <w:t xml:space="preserve"> </w:t>
      </w:r>
      <w:r w:rsidRPr="00CB3E4B">
        <w:rPr>
          <w:rFonts w:ascii="Abadi" w:hAnsi="Abadi" w:cs="Arial"/>
          <w:sz w:val="21"/>
          <w:szCs w:val="21"/>
        </w:rPr>
        <w:t>y</w:t>
      </w:r>
      <w:r w:rsidRPr="00CB3E4B">
        <w:rPr>
          <w:rFonts w:ascii="Abadi" w:hAnsi="Abadi" w:cs="Arial"/>
          <w:spacing w:val="24"/>
          <w:sz w:val="21"/>
          <w:szCs w:val="21"/>
        </w:rPr>
        <w:t xml:space="preserve"> </w:t>
      </w:r>
      <w:r w:rsidRPr="00CB3E4B">
        <w:rPr>
          <w:rFonts w:ascii="Abadi" w:hAnsi="Abadi" w:cs="Arial"/>
          <w:sz w:val="21"/>
          <w:szCs w:val="21"/>
        </w:rPr>
        <w:t>adición</w:t>
      </w:r>
      <w:r w:rsidRPr="00CB3E4B">
        <w:rPr>
          <w:rFonts w:ascii="Abadi" w:hAnsi="Abadi" w:cs="Arial"/>
          <w:spacing w:val="25"/>
          <w:sz w:val="21"/>
          <w:szCs w:val="21"/>
        </w:rPr>
        <w:t xml:space="preserve"> </w:t>
      </w:r>
      <w:r w:rsidRPr="00CB3E4B">
        <w:rPr>
          <w:rFonts w:ascii="Abadi" w:hAnsi="Abadi" w:cs="Arial"/>
          <w:sz w:val="21"/>
          <w:szCs w:val="21"/>
        </w:rPr>
        <w:t>de</w:t>
      </w:r>
      <w:r w:rsidRPr="00CB3E4B">
        <w:rPr>
          <w:rFonts w:ascii="Abadi" w:hAnsi="Abadi" w:cs="Arial"/>
          <w:spacing w:val="27"/>
          <w:sz w:val="21"/>
          <w:szCs w:val="21"/>
        </w:rPr>
        <w:t xml:space="preserve"> </w:t>
      </w:r>
      <w:r w:rsidRPr="00CB3E4B">
        <w:rPr>
          <w:rFonts w:ascii="Abadi" w:hAnsi="Abadi" w:cs="Arial"/>
          <w:sz w:val="21"/>
          <w:szCs w:val="21"/>
        </w:rPr>
        <w:t>Ley</w:t>
      </w:r>
      <w:r w:rsidRPr="00CB3E4B">
        <w:rPr>
          <w:rFonts w:ascii="Abadi" w:hAnsi="Abadi" w:cs="Arial"/>
          <w:spacing w:val="33"/>
          <w:sz w:val="21"/>
          <w:szCs w:val="21"/>
        </w:rPr>
        <w:t xml:space="preserve"> </w:t>
      </w:r>
      <w:r w:rsidRPr="00CB3E4B">
        <w:rPr>
          <w:rFonts w:ascii="Abadi" w:hAnsi="Abadi" w:cs="Arial"/>
          <w:sz w:val="21"/>
          <w:szCs w:val="21"/>
        </w:rPr>
        <w:t>-y</w:t>
      </w:r>
      <w:r w:rsidRPr="00CB3E4B">
        <w:rPr>
          <w:rFonts w:ascii="Abadi" w:hAnsi="Abadi" w:cs="Arial"/>
          <w:spacing w:val="27"/>
          <w:sz w:val="21"/>
          <w:szCs w:val="21"/>
        </w:rPr>
        <w:t xml:space="preserve"> </w:t>
      </w:r>
      <w:r w:rsidRPr="00CB3E4B">
        <w:rPr>
          <w:rFonts w:ascii="Abadi" w:hAnsi="Abadi" w:cs="Arial"/>
          <w:sz w:val="21"/>
          <w:szCs w:val="21"/>
        </w:rPr>
        <w:t>como</w:t>
      </w:r>
      <w:r w:rsidRPr="00CB3E4B">
        <w:rPr>
          <w:rFonts w:ascii="Abadi" w:hAnsi="Abadi" w:cs="Arial"/>
          <w:spacing w:val="27"/>
          <w:sz w:val="21"/>
          <w:szCs w:val="21"/>
        </w:rPr>
        <w:t xml:space="preserve"> </w:t>
      </w:r>
      <w:r w:rsidRPr="00CB3E4B">
        <w:rPr>
          <w:rFonts w:ascii="Abadi" w:hAnsi="Abadi" w:cs="Arial"/>
          <w:sz w:val="21"/>
          <w:szCs w:val="21"/>
        </w:rPr>
        <w:t>un</w:t>
      </w:r>
      <w:r w:rsidRPr="00CB3E4B">
        <w:rPr>
          <w:rFonts w:ascii="Abadi" w:hAnsi="Abadi" w:cs="Arial"/>
          <w:spacing w:val="25"/>
          <w:sz w:val="21"/>
          <w:szCs w:val="21"/>
        </w:rPr>
        <w:t xml:space="preserve"> </w:t>
      </w:r>
      <w:r w:rsidRPr="00CB3E4B">
        <w:rPr>
          <w:rFonts w:ascii="Abadi" w:hAnsi="Abadi" w:cs="Arial"/>
          <w:sz w:val="21"/>
          <w:szCs w:val="21"/>
        </w:rPr>
        <w:t>ejercicio</w:t>
      </w:r>
      <w:r w:rsidRPr="00CB3E4B">
        <w:rPr>
          <w:rFonts w:ascii="Abadi" w:hAnsi="Abadi" w:cs="Arial"/>
          <w:spacing w:val="27"/>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rendición de</w:t>
      </w:r>
      <w:r w:rsidRPr="00CB3E4B">
        <w:rPr>
          <w:rFonts w:ascii="Abadi" w:hAnsi="Abadi" w:cs="Arial"/>
          <w:spacing w:val="7"/>
          <w:sz w:val="21"/>
          <w:szCs w:val="21"/>
        </w:rPr>
        <w:t xml:space="preserve"> </w:t>
      </w:r>
      <w:r w:rsidRPr="00CB3E4B">
        <w:rPr>
          <w:rFonts w:ascii="Abadi" w:hAnsi="Abadi" w:cs="Arial"/>
          <w:sz w:val="21"/>
          <w:szCs w:val="21"/>
        </w:rPr>
        <w:t>cuentas- se</w:t>
      </w:r>
      <w:r w:rsidRPr="00CB3E4B">
        <w:rPr>
          <w:rFonts w:ascii="Abadi" w:hAnsi="Abadi" w:cs="Arial"/>
          <w:spacing w:val="7"/>
          <w:sz w:val="21"/>
          <w:szCs w:val="21"/>
        </w:rPr>
        <w:t xml:space="preserve"> </w:t>
      </w:r>
      <w:r w:rsidRPr="00CB3E4B">
        <w:rPr>
          <w:rFonts w:ascii="Abadi" w:hAnsi="Abadi" w:cs="Arial"/>
          <w:sz w:val="21"/>
          <w:szCs w:val="21"/>
        </w:rPr>
        <w:t>impone</w:t>
      </w:r>
      <w:r w:rsidRPr="00CB3E4B">
        <w:rPr>
          <w:rFonts w:ascii="Abadi" w:hAnsi="Abadi" w:cs="Arial"/>
          <w:spacing w:val="7"/>
          <w:sz w:val="21"/>
          <w:szCs w:val="21"/>
        </w:rPr>
        <w:t xml:space="preserve"> </w:t>
      </w:r>
      <w:r w:rsidRPr="00CB3E4B">
        <w:rPr>
          <w:rFonts w:ascii="Abadi" w:hAnsi="Abadi" w:cs="Arial"/>
          <w:sz w:val="21"/>
          <w:szCs w:val="21"/>
        </w:rPr>
        <w:t>el deber</w:t>
      </w:r>
      <w:r w:rsidRPr="00CB3E4B">
        <w:rPr>
          <w:rFonts w:ascii="Abadi" w:hAnsi="Abadi" w:cs="Arial"/>
          <w:spacing w:val="5"/>
          <w:sz w:val="21"/>
          <w:szCs w:val="21"/>
        </w:rPr>
        <w:t xml:space="preserve"> </w:t>
      </w:r>
      <w:r w:rsidRPr="00CB3E4B">
        <w:rPr>
          <w:rFonts w:ascii="Abadi" w:hAnsi="Abadi" w:cs="Arial"/>
          <w:sz w:val="21"/>
          <w:szCs w:val="21"/>
        </w:rPr>
        <w:t>jurídico</w:t>
      </w:r>
      <w:r w:rsidRPr="00CB3E4B">
        <w:rPr>
          <w:rFonts w:ascii="Abadi" w:hAnsi="Abadi" w:cs="Arial"/>
          <w:spacing w:val="10"/>
          <w:sz w:val="21"/>
          <w:szCs w:val="21"/>
        </w:rPr>
        <w:t xml:space="preserve"> </w:t>
      </w:r>
      <w:r w:rsidRPr="00CB3E4B">
        <w:rPr>
          <w:rFonts w:ascii="Abadi" w:hAnsi="Abadi" w:cs="Arial"/>
          <w:sz w:val="21"/>
          <w:szCs w:val="21"/>
        </w:rPr>
        <w:t>a</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6"/>
          <w:sz w:val="21"/>
          <w:szCs w:val="21"/>
        </w:rPr>
        <w:t xml:space="preserve"> </w:t>
      </w:r>
      <w:r w:rsidRPr="00CB3E4B">
        <w:rPr>
          <w:rFonts w:ascii="Abadi" w:hAnsi="Abadi" w:cs="Arial"/>
          <w:sz w:val="21"/>
          <w:szCs w:val="21"/>
        </w:rPr>
        <w:t>Auditoría</w:t>
      </w:r>
      <w:r w:rsidRPr="00CB3E4B">
        <w:rPr>
          <w:rFonts w:ascii="Abadi" w:hAnsi="Abadi" w:cs="Arial"/>
          <w:spacing w:val="7"/>
          <w:sz w:val="21"/>
          <w:szCs w:val="21"/>
        </w:rPr>
        <w:t xml:space="preserve"> </w:t>
      </w:r>
      <w:r w:rsidRPr="00CB3E4B">
        <w:rPr>
          <w:rFonts w:ascii="Abadi" w:hAnsi="Abadi" w:cs="Arial"/>
          <w:sz w:val="21"/>
          <w:szCs w:val="21"/>
        </w:rPr>
        <w:t>Superior</w:t>
      </w:r>
      <w:r w:rsidRPr="00CB3E4B">
        <w:rPr>
          <w:rFonts w:ascii="Abadi" w:hAnsi="Abadi" w:cs="Arial"/>
          <w:spacing w:val="5"/>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ampliar</w:t>
      </w:r>
      <w:r w:rsidRPr="00CB3E4B">
        <w:rPr>
          <w:rFonts w:ascii="Abadi" w:hAnsi="Abadi" w:cs="Arial"/>
          <w:spacing w:val="8"/>
          <w:sz w:val="21"/>
          <w:szCs w:val="21"/>
        </w:rPr>
        <w:t xml:space="preserve"> </w:t>
      </w:r>
      <w:r w:rsidRPr="00CB3E4B">
        <w:rPr>
          <w:rFonts w:ascii="Abadi" w:hAnsi="Abadi" w:cs="Arial"/>
          <w:sz w:val="21"/>
          <w:szCs w:val="21"/>
        </w:rPr>
        <w:t>el</w:t>
      </w:r>
      <w:r w:rsidRPr="00CB3E4B">
        <w:rPr>
          <w:rFonts w:ascii="Abadi" w:hAnsi="Abadi" w:cs="Arial"/>
          <w:spacing w:val="10"/>
          <w:sz w:val="21"/>
          <w:szCs w:val="21"/>
        </w:rPr>
        <w:t xml:space="preserve"> </w:t>
      </w:r>
      <w:r w:rsidRPr="00CB3E4B">
        <w:rPr>
          <w:rFonts w:ascii="Abadi" w:hAnsi="Abadi" w:cs="Arial"/>
          <w:sz w:val="21"/>
          <w:szCs w:val="21"/>
        </w:rPr>
        <w:t>contenido</w:t>
      </w:r>
      <w:r w:rsidRPr="00CB3E4B">
        <w:rPr>
          <w:rFonts w:ascii="Abadi" w:hAnsi="Abadi" w:cs="Arial"/>
          <w:spacing w:val="10"/>
          <w:sz w:val="21"/>
          <w:szCs w:val="21"/>
        </w:rPr>
        <w:t xml:space="preserve"> </w:t>
      </w:r>
      <w:r w:rsidRPr="00CB3E4B">
        <w:rPr>
          <w:rFonts w:ascii="Abadi" w:hAnsi="Abadi" w:cs="Arial"/>
          <w:sz w:val="21"/>
          <w:szCs w:val="21"/>
        </w:rPr>
        <w:t>de</w:t>
      </w:r>
      <w:r w:rsidRPr="00CB3E4B">
        <w:rPr>
          <w:rFonts w:ascii="Abadi" w:hAnsi="Abadi" w:cs="Arial"/>
          <w:spacing w:val="11"/>
          <w:sz w:val="21"/>
          <w:szCs w:val="21"/>
        </w:rPr>
        <w:t xml:space="preserve"> </w:t>
      </w:r>
      <w:r w:rsidRPr="00CB3E4B">
        <w:rPr>
          <w:rFonts w:ascii="Abadi" w:hAnsi="Abadi" w:cs="Arial"/>
          <w:sz w:val="21"/>
          <w:szCs w:val="21"/>
        </w:rPr>
        <w:t>los</w:t>
      </w:r>
      <w:r w:rsidRPr="00CB3E4B">
        <w:rPr>
          <w:rFonts w:ascii="Abadi" w:hAnsi="Abadi" w:cs="Arial"/>
          <w:spacing w:val="11"/>
          <w:sz w:val="21"/>
          <w:szCs w:val="21"/>
        </w:rPr>
        <w:t xml:space="preserve"> </w:t>
      </w:r>
      <w:r w:rsidRPr="00CB3E4B">
        <w:rPr>
          <w:rFonts w:ascii="Abadi" w:hAnsi="Abadi" w:cs="Arial"/>
          <w:sz w:val="21"/>
          <w:szCs w:val="21"/>
        </w:rPr>
        <w:t>informes</w:t>
      </w:r>
      <w:r w:rsidRPr="00CB3E4B">
        <w:rPr>
          <w:rFonts w:ascii="Abadi" w:hAnsi="Abadi" w:cs="Arial"/>
          <w:spacing w:val="8"/>
          <w:sz w:val="21"/>
          <w:szCs w:val="21"/>
        </w:rPr>
        <w:t xml:space="preserve"> </w:t>
      </w:r>
      <w:r w:rsidRPr="00CB3E4B">
        <w:rPr>
          <w:rFonts w:ascii="Abadi" w:hAnsi="Abadi" w:cs="Arial"/>
          <w:sz w:val="21"/>
          <w:szCs w:val="21"/>
        </w:rPr>
        <w:t>de</w:t>
      </w:r>
      <w:r w:rsidRPr="00CB3E4B">
        <w:rPr>
          <w:rFonts w:ascii="Abadi" w:hAnsi="Abadi" w:cs="Arial"/>
          <w:spacing w:val="9"/>
          <w:sz w:val="21"/>
          <w:szCs w:val="21"/>
        </w:rPr>
        <w:t xml:space="preserve"> </w:t>
      </w:r>
      <w:r w:rsidRPr="00CB3E4B">
        <w:rPr>
          <w:rFonts w:ascii="Abadi" w:hAnsi="Abadi" w:cs="Arial"/>
          <w:sz w:val="21"/>
          <w:szCs w:val="21"/>
        </w:rPr>
        <w:t>resultados</w:t>
      </w:r>
      <w:r w:rsidRPr="00CB3E4B">
        <w:rPr>
          <w:rFonts w:ascii="Abadi" w:hAnsi="Abadi" w:cs="Arial"/>
          <w:spacing w:val="8"/>
          <w:sz w:val="21"/>
          <w:szCs w:val="21"/>
        </w:rPr>
        <w:t xml:space="preserve"> </w:t>
      </w:r>
      <w:r w:rsidRPr="00CB3E4B">
        <w:rPr>
          <w:rFonts w:ascii="Abadi" w:hAnsi="Abadi" w:cs="Arial"/>
          <w:sz w:val="21"/>
          <w:szCs w:val="21"/>
        </w:rPr>
        <w:t>incorporando:</w:t>
      </w:r>
      <w:r w:rsidRPr="00CB3E4B">
        <w:rPr>
          <w:rFonts w:ascii="Abadi" w:hAnsi="Abadi" w:cs="Arial"/>
          <w:spacing w:val="9"/>
          <w:sz w:val="21"/>
          <w:szCs w:val="21"/>
        </w:rPr>
        <w:t xml:space="preserve"> </w:t>
      </w:r>
      <w:r w:rsidRPr="00CB3E4B">
        <w:rPr>
          <w:rFonts w:ascii="Abadi" w:hAnsi="Abadi" w:cs="Arial"/>
          <w:sz w:val="21"/>
          <w:szCs w:val="21"/>
        </w:rPr>
        <w:t>(i)</w:t>
      </w:r>
      <w:r w:rsidRPr="00CB3E4B">
        <w:rPr>
          <w:rFonts w:ascii="Abadi" w:hAnsi="Abadi" w:cs="Arial"/>
          <w:spacing w:val="10"/>
          <w:sz w:val="21"/>
          <w:szCs w:val="21"/>
        </w:rPr>
        <w:t xml:space="preserve"> </w:t>
      </w:r>
      <w:r w:rsidRPr="00CB3E4B">
        <w:rPr>
          <w:rFonts w:ascii="Abadi" w:hAnsi="Abadi" w:cs="Arial"/>
          <w:sz w:val="21"/>
          <w:szCs w:val="21"/>
        </w:rPr>
        <w:t>riesgos</w:t>
      </w:r>
      <w:r w:rsidRPr="00CB3E4B">
        <w:rPr>
          <w:rFonts w:ascii="Abadi" w:hAnsi="Abadi" w:cs="Arial"/>
          <w:spacing w:val="-1"/>
          <w:sz w:val="21"/>
          <w:szCs w:val="21"/>
        </w:rPr>
        <w:t xml:space="preserve"> </w:t>
      </w:r>
      <w:r w:rsidRPr="00CB3E4B">
        <w:rPr>
          <w:rFonts w:ascii="Abadi" w:hAnsi="Abadi" w:cs="Arial"/>
          <w:sz w:val="21"/>
          <w:szCs w:val="21"/>
        </w:rPr>
        <w:t>asociados</w:t>
      </w:r>
      <w:r w:rsidRPr="00CB3E4B">
        <w:rPr>
          <w:rFonts w:ascii="Abadi" w:hAnsi="Abadi" w:cs="Arial"/>
          <w:spacing w:val="-17"/>
          <w:sz w:val="21"/>
          <w:szCs w:val="21"/>
        </w:rPr>
        <w:t xml:space="preserve"> </w:t>
      </w:r>
      <w:r w:rsidRPr="00CB3E4B">
        <w:rPr>
          <w:rFonts w:ascii="Abadi" w:hAnsi="Abadi" w:cs="Arial"/>
          <w:sz w:val="21"/>
          <w:szCs w:val="21"/>
        </w:rPr>
        <w:t>a</w:t>
      </w:r>
      <w:r w:rsidRPr="00CB3E4B">
        <w:rPr>
          <w:rFonts w:ascii="Abadi" w:hAnsi="Abadi" w:cs="Arial"/>
          <w:spacing w:val="-17"/>
          <w:sz w:val="21"/>
          <w:szCs w:val="21"/>
        </w:rPr>
        <w:t xml:space="preserve"> </w:t>
      </w:r>
      <w:r w:rsidRPr="00CB3E4B">
        <w:rPr>
          <w:rFonts w:ascii="Abadi" w:hAnsi="Abadi" w:cs="Arial"/>
          <w:sz w:val="21"/>
          <w:szCs w:val="21"/>
        </w:rPr>
        <w:t>la</w:t>
      </w:r>
      <w:r w:rsidRPr="00CB3E4B">
        <w:rPr>
          <w:rFonts w:ascii="Abadi" w:hAnsi="Abadi" w:cs="Arial"/>
          <w:spacing w:val="-19"/>
          <w:sz w:val="21"/>
          <w:szCs w:val="21"/>
        </w:rPr>
        <w:t xml:space="preserve"> </w:t>
      </w:r>
      <w:r w:rsidRPr="00CB3E4B">
        <w:rPr>
          <w:rFonts w:ascii="Abadi" w:hAnsi="Abadi" w:cs="Arial"/>
          <w:sz w:val="21"/>
          <w:szCs w:val="21"/>
        </w:rPr>
        <w:t>auditoría,</w:t>
      </w:r>
      <w:r w:rsidRPr="00CB3E4B">
        <w:rPr>
          <w:rFonts w:ascii="Abadi" w:hAnsi="Abadi" w:cs="Arial"/>
          <w:spacing w:val="-17"/>
          <w:sz w:val="21"/>
          <w:szCs w:val="21"/>
        </w:rPr>
        <w:t xml:space="preserve"> </w:t>
      </w:r>
      <w:r w:rsidRPr="00CB3E4B">
        <w:rPr>
          <w:rFonts w:ascii="Abadi" w:hAnsi="Abadi" w:cs="Arial"/>
          <w:sz w:val="21"/>
          <w:szCs w:val="21"/>
        </w:rPr>
        <w:t>(ii)</w:t>
      </w:r>
      <w:r w:rsidRPr="00CB3E4B">
        <w:rPr>
          <w:rFonts w:ascii="Abadi" w:hAnsi="Abadi" w:cs="Arial"/>
          <w:spacing w:val="-18"/>
          <w:sz w:val="21"/>
          <w:szCs w:val="21"/>
        </w:rPr>
        <w:t xml:space="preserve"> </w:t>
      </w:r>
      <w:r w:rsidRPr="00CB3E4B">
        <w:rPr>
          <w:rFonts w:ascii="Abadi" w:hAnsi="Abadi" w:cs="Arial"/>
          <w:sz w:val="21"/>
          <w:szCs w:val="21"/>
        </w:rPr>
        <w:t>valoraciones</w:t>
      </w:r>
      <w:r w:rsidRPr="00CB3E4B">
        <w:rPr>
          <w:rFonts w:ascii="Abadi" w:hAnsi="Abadi" w:cs="Arial"/>
          <w:spacing w:val="-17"/>
          <w:sz w:val="21"/>
          <w:szCs w:val="21"/>
        </w:rPr>
        <w:t xml:space="preserve"> </w:t>
      </w:r>
      <w:r w:rsidRPr="00CB3E4B">
        <w:rPr>
          <w:rFonts w:ascii="Abadi" w:hAnsi="Abadi" w:cs="Arial"/>
          <w:sz w:val="21"/>
          <w:szCs w:val="21"/>
        </w:rPr>
        <w:t>respecto</w:t>
      </w:r>
      <w:r w:rsidRPr="00CB3E4B">
        <w:rPr>
          <w:rFonts w:ascii="Abadi" w:hAnsi="Abadi" w:cs="Arial"/>
          <w:spacing w:val="-16"/>
          <w:sz w:val="21"/>
          <w:szCs w:val="21"/>
        </w:rPr>
        <w:t xml:space="preserve"> </w:t>
      </w:r>
      <w:r w:rsidRPr="00CB3E4B">
        <w:rPr>
          <w:rFonts w:ascii="Abadi" w:hAnsi="Abadi" w:cs="Arial"/>
          <w:sz w:val="21"/>
          <w:szCs w:val="21"/>
        </w:rPr>
        <w:t>al</w:t>
      </w:r>
      <w:r w:rsidRPr="00CB3E4B">
        <w:rPr>
          <w:rFonts w:ascii="Abadi" w:hAnsi="Abadi" w:cs="Arial"/>
          <w:spacing w:val="-20"/>
          <w:sz w:val="21"/>
          <w:szCs w:val="21"/>
        </w:rPr>
        <w:t xml:space="preserve"> </w:t>
      </w:r>
      <w:r w:rsidRPr="00CB3E4B">
        <w:rPr>
          <w:rFonts w:ascii="Abadi" w:hAnsi="Abadi" w:cs="Arial"/>
          <w:sz w:val="21"/>
          <w:szCs w:val="21"/>
        </w:rPr>
        <w:t>estado</w:t>
      </w:r>
      <w:r w:rsidRPr="00CB3E4B">
        <w:rPr>
          <w:rFonts w:ascii="Abadi" w:hAnsi="Abadi" w:cs="Arial"/>
          <w:spacing w:val="-17"/>
          <w:sz w:val="21"/>
          <w:szCs w:val="21"/>
        </w:rPr>
        <w:t xml:space="preserve"> </w:t>
      </w:r>
      <w:r w:rsidRPr="00CB3E4B">
        <w:rPr>
          <w:rFonts w:ascii="Abadi" w:hAnsi="Abadi" w:cs="Arial"/>
          <w:sz w:val="21"/>
          <w:szCs w:val="21"/>
        </w:rPr>
        <w:t>de</w:t>
      </w:r>
      <w:r w:rsidRPr="00CB3E4B">
        <w:rPr>
          <w:rFonts w:ascii="Abadi" w:hAnsi="Abadi" w:cs="Arial"/>
          <w:spacing w:val="-17"/>
          <w:sz w:val="21"/>
          <w:szCs w:val="21"/>
        </w:rPr>
        <w:t xml:space="preserve"> </w:t>
      </w:r>
      <w:r w:rsidRPr="00CB3E4B">
        <w:rPr>
          <w:rFonts w:ascii="Abadi" w:hAnsi="Abadi" w:cs="Arial"/>
          <w:sz w:val="21"/>
          <w:szCs w:val="21"/>
        </w:rPr>
        <w:t>control</w:t>
      </w:r>
      <w:r w:rsidRPr="00CB3E4B">
        <w:rPr>
          <w:rFonts w:ascii="Abadi" w:hAnsi="Abadi" w:cs="Arial"/>
          <w:spacing w:val="-17"/>
          <w:sz w:val="21"/>
          <w:szCs w:val="21"/>
        </w:rPr>
        <w:t xml:space="preserve"> </w:t>
      </w:r>
      <w:r w:rsidRPr="00CB3E4B">
        <w:rPr>
          <w:rFonts w:ascii="Abadi" w:hAnsi="Abadi" w:cs="Arial"/>
          <w:sz w:val="21"/>
          <w:szCs w:val="21"/>
        </w:rPr>
        <w:t>interno</w:t>
      </w:r>
      <w:r w:rsidRPr="00CB3E4B">
        <w:rPr>
          <w:rFonts w:ascii="Abadi" w:hAnsi="Abadi" w:cs="Arial"/>
          <w:spacing w:val="-2"/>
          <w:sz w:val="21"/>
          <w:szCs w:val="21"/>
        </w:rPr>
        <w:t xml:space="preserve"> </w:t>
      </w:r>
      <w:r w:rsidRPr="00CB3E4B">
        <w:rPr>
          <w:rFonts w:ascii="Abadi" w:hAnsi="Abadi" w:cs="Arial"/>
          <w:sz w:val="21"/>
          <w:szCs w:val="21"/>
        </w:rPr>
        <w:t>del</w:t>
      </w:r>
      <w:r w:rsidRPr="00CB3E4B">
        <w:rPr>
          <w:rFonts w:ascii="Abadi" w:hAnsi="Abadi" w:cs="Arial"/>
          <w:spacing w:val="24"/>
          <w:sz w:val="21"/>
          <w:szCs w:val="21"/>
        </w:rPr>
        <w:t xml:space="preserve"> </w:t>
      </w:r>
      <w:r w:rsidRPr="00CB3E4B">
        <w:rPr>
          <w:rFonts w:ascii="Abadi" w:hAnsi="Abadi" w:cs="Arial"/>
          <w:sz w:val="21"/>
          <w:szCs w:val="21"/>
        </w:rPr>
        <w:t>sujeto</w:t>
      </w:r>
      <w:r w:rsidRPr="00CB3E4B">
        <w:rPr>
          <w:rFonts w:ascii="Abadi" w:hAnsi="Abadi" w:cs="Arial"/>
          <w:spacing w:val="25"/>
          <w:sz w:val="21"/>
          <w:szCs w:val="21"/>
        </w:rPr>
        <w:t xml:space="preserve"> </w:t>
      </w:r>
      <w:r w:rsidRPr="00CB3E4B">
        <w:rPr>
          <w:rFonts w:ascii="Abadi" w:hAnsi="Abadi" w:cs="Arial"/>
          <w:sz w:val="21"/>
          <w:szCs w:val="21"/>
        </w:rPr>
        <w:t>fiscalizado</w:t>
      </w:r>
      <w:r w:rsidRPr="00CB3E4B">
        <w:rPr>
          <w:rFonts w:ascii="Abadi" w:hAnsi="Abadi" w:cs="Arial"/>
          <w:spacing w:val="22"/>
          <w:sz w:val="21"/>
          <w:szCs w:val="21"/>
        </w:rPr>
        <w:t xml:space="preserve"> </w:t>
      </w:r>
      <w:r w:rsidRPr="00CB3E4B">
        <w:rPr>
          <w:rFonts w:ascii="Abadi" w:hAnsi="Abadi" w:cs="Arial"/>
          <w:sz w:val="21"/>
          <w:szCs w:val="21"/>
        </w:rPr>
        <w:t>y</w:t>
      </w:r>
      <w:r w:rsidRPr="00CB3E4B">
        <w:rPr>
          <w:rFonts w:ascii="Abadi" w:hAnsi="Abadi" w:cs="Arial"/>
          <w:spacing w:val="24"/>
          <w:sz w:val="21"/>
          <w:szCs w:val="21"/>
        </w:rPr>
        <w:t xml:space="preserve"> </w:t>
      </w:r>
      <w:r w:rsidRPr="00CB3E4B">
        <w:rPr>
          <w:rFonts w:ascii="Abadi" w:hAnsi="Abadi" w:cs="Arial"/>
          <w:sz w:val="21"/>
          <w:szCs w:val="21"/>
        </w:rPr>
        <w:t>(iii)</w:t>
      </w:r>
      <w:r w:rsidRPr="00CB3E4B">
        <w:rPr>
          <w:rFonts w:ascii="Abadi" w:hAnsi="Abadi" w:cs="Arial"/>
          <w:spacing w:val="26"/>
          <w:sz w:val="21"/>
          <w:szCs w:val="21"/>
        </w:rPr>
        <w:t xml:space="preserve"> </w:t>
      </w:r>
      <w:r w:rsidRPr="00CB3E4B">
        <w:rPr>
          <w:rFonts w:ascii="Abadi" w:hAnsi="Abadi" w:cs="Arial"/>
          <w:sz w:val="21"/>
          <w:szCs w:val="21"/>
        </w:rPr>
        <w:t>mecanismos</w:t>
      </w:r>
      <w:r w:rsidRPr="00CB3E4B">
        <w:rPr>
          <w:rFonts w:ascii="Abadi" w:hAnsi="Abadi" w:cs="Arial"/>
          <w:spacing w:val="24"/>
          <w:sz w:val="21"/>
          <w:szCs w:val="21"/>
        </w:rPr>
        <w:t xml:space="preserve"> </w:t>
      </w:r>
      <w:r w:rsidRPr="00CB3E4B">
        <w:rPr>
          <w:rFonts w:ascii="Abadi" w:hAnsi="Abadi" w:cs="Arial"/>
          <w:sz w:val="21"/>
          <w:szCs w:val="21"/>
        </w:rPr>
        <w:t>de</w:t>
      </w:r>
      <w:r w:rsidRPr="00CB3E4B">
        <w:rPr>
          <w:rFonts w:ascii="Abadi" w:hAnsi="Abadi" w:cs="Arial"/>
          <w:spacing w:val="25"/>
          <w:sz w:val="21"/>
          <w:szCs w:val="21"/>
        </w:rPr>
        <w:t xml:space="preserve"> </w:t>
      </w:r>
      <w:r w:rsidRPr="00CB3E4B">
        <w:rPr>
          <w:rFonts w:ascii="Abadi" w:hAnsi="Abadi" w:cs="Arial"/>
          <w:sz w:val="21"/>
          <w:szCs w:val="21"/>
        </w:rPr>
        <w:t>participación</w:t>
      </w:r>
      <w:r w:rsidRPr="00CB3E4B">
        <w:rPr>
          <w:rFonts w:ascii="Abadi" w:hAnsi="Abadi" w:cs="Arial"/>
          <w:spacing w:val="25"/>
          <w:sz w:val="21"/>
          <w:szCs w:val="21"/>
        </w:rPr>
        <w:t xml:space="preserve"> </w:t>
      </w:r>
      <w:r w:rsidRPr="00CB3E4B">
        <w:rPr>
          <w:rFonts w:ascii="Abadi" w:hAnsi="Abadi" w:cs="Arial"/>
          <w:sz w:val="21"/>
          <w:szCs w:val="21"/>
        </w:rPr>
        <w:t>ciudadana,</w:t>
      </w:r>
      <w:r w:rsidRPr="00CB3E4B">
        <w:rPr>
          <w:rFonts w:ascii="Abadi" w:hAnsi="Abadi" w:cs="Arial"/>
          <w:spacing w:val="34"/>
          <w:sz w:val="21"/>
          <w:szCs w:val="21"/>
        </w:rPr>
        <w:t xml:space="preserve"> </w:t>
      </w:r>
      <w:r w:rsidRPr="00CB3E4B">
        <w:rPr>
          <w:rFonts w:ascii="Abadi" w:hAnsi="Abadi" w:cs="Arial"/>
          <w:sz w:val="21"/>
          <w:szCs w:val="21"/>
        </w:rPr>
        <w:t>en</w:t>
      </w:r>
      <w:r w:rsidRPr="00CB3E4B">
        <w:rPr>
          <w:rFonts w:ascii="Abadi" w:hAnsi="Abadi" w:cs="Arial"/>
          <w:spacing w:val="25"/>
          <w:sz w:val="21"/>
          <w:szCs w:val="21"/>
        </w:rPr>
        <w:t xml:space="preserve"> </w:t>
      </w:r>
      <w:r w:rsidRPr="00CB3E4B">
        <w:rPr>
          <w:rFonts w:ascii="Abadi" w:hAnsi="Abadi" w:cs="Arial"/>
          <w:sz w:val="21"/>
          <w:szCs w:val="21"/>
        </w:rPr>
        <w:t>su</w:t>
      </w:r>
      <w:r w:rsidRPr="00CB3E4B">
        <w:rPr>
          <w:rFonts w:ascii="Abadi" w:hAnsi="Abadi" w:cs="Arial"/>
          <w:spacing w:val="-1"/>
          <w:sz w:val="21"/>
          <w:szCs w:val="21"/>
        </w:rPr>
        <w:t xml:space="preserve"> </w:t>
      </w:r>
      <w:r w:rsidRPr="00CB3E4B">
        <w:rPr>
          <w:rFonts w:ascii="Abadi" w:hAnsi="Abadi" w:cs="Arial"/>
          <w:sz w:val="21"/>
          <w:szCs w:val="21"/>
        </w:rPr>
        <w:t>caso.</w:t>
      </w:r>
    </w:p>
    <w:p w14:paraId="59FCF8BA"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58DEED35" w14:textId="77777777" w:rsidR="0028241E" w:rsidRPr="00CB3E4B" w:rsidRDefault="0028241E" w:rsidP="0028241E">
      <w:pPr>
        <w:kinsoku w:val="0"/>
        <w:overflowPunct w:val="0"/>
        <w:autoSpaceDE w:val="0"/>
        <w:autoSpaceDN w:val="0"/>
        <w:adjustRightInd w:val="0"/>
        <w:ind w:left="39"/>
        <w:outlineLvl w:val="0"/>
        <w:rPr>
          <w:rFonts w:ascii="Abadi" w:hAnsi="Abadi" w:cs="Arial"/>
          <w:sz w:val="21"/>
          <w:szCs w:val="21"/>
        </w:rPr>
      </w:pPr>
      <w:r w:rsidRPr="00CB3E4B">
        <w:rPr>
          <w:rFonts w:ascii="Abadi" w:hAnsi="Abadi" w:cs="Arial"/>
          <w:sz w:val="21"/>
          <w:szCs w:val="21"/>
        </w:rPr>
        <w:t>3.</w:t>
      </w:r>
      <w:r w:rsidRPr="00CB3E4B">
        <w:rPr>
          <w:rFonts w:ascii="Abadi" w:hAnsi="Abadi" w:cs="Arial"/>
          <w:spacing w:val="80"/>
          <w:sz w:val="21"/>
          <w:szCs w:val="21"/>
        </w:rPr>
        <w:t xml:space="preserve"> </w:t>
      </w:r>
      <w:r w:rsidRPr="00CB3E4B">
        <w:rPr>
          <w:rFonts w:ascii="Abadi" w:hAnsi="Abadi" w:cs="Arial"/>
          <w:b/>
          <w:bCs/>
          <w:sz w:val="21"/>
          <w:szCs w:val="21"/>
        </w:rPr>
        <w:t>Fiscalización Participativa</w:t>
      </w:r>
      <w:r w:rsidRPr="00CB3E4B">
        <w:rPr>
          <w:rFonts w:ascii="Abadi" w:hAnsi="Abadi" w:cs="Arial"/>
          <w:sz w:val="21"/>
          <w:szCs w:val="21"/>
        </w:rPr>
        <w:t>.</w:t>
      </w:r>
    </w:p>
    <w:p w14:paraId="7B3EEAD5"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37C3F2C1" w14:textId="77777777" w:rsidR="0028241E" w:rsidRPr="00CB3E4B" w:rsidRDefault="0028241E" w:rsidP="0028241E">
      <w:pPr>
        <w:kinsoku w:val="0"/>
        <w:overflowPunct w:val="0"/>
        <w:autoSpaceDE w:val="0"/>
        <w:autoSpaceDN w:val="0"/>
        <w:adjustRightInd w:val="0"/>
        <w:spacing w:before="1"/>
        <w:ind w:left="399" w:right="116"/>
        <w:jc w:val="both"/>
        <w:rPr>
          <w:rFonts w:ascii="Abadi" w:hAnsi="Abadi" w:cs="Arial"/>
          <w:sz w:val="21"/>
          <w:szCs w:val="21"/>
        </w:rPr>
      </w:pPr>
      <w:r w:rsidRPr="00CB3E4B">
        <w:rPr>
          <w:rFonts w:ascii="Abadi" w:hAnsi="Abadi" w:cs="Arial"/>
          <w:sz w:val="21"/>
          <w:szCs w:val="21"/>
        </w:rPr>
        <w:t>Con</w:t>
      </w:r>
      <w:r w:rsidRPr="00CB3E4B">
        <w:rPr>
          <w:rFonts w:ascii="Abadi" w:hAnsi="Abadi" w:cs="Arial"/>
          <w:spacing w:val="40"/>
          <w:sz w:val="21"/>
          <w:szCs w:val="21"/>
        </w:rPr>
        <w:t xml:space="preserve"> </w:t>
      </w:r>
      <w:r w:rsidRPr="00CB3E4B">
        <w:rPr>
          <w:rFonts w:ascii="Abadi" w:hAnsi="Abadi" w:cs="Arial"/>
          <w:sz w:val="21"/>
          <w:szCs w:val="21"/>
        </w:rPr>
        <w:t>la</w:t>
      </w:r>
      <w:r w:rsidRPr="00CB3E4B">
        <w:rPr>
          <w:rFonts w:ascii="Abadi" w:hAnsi="Abadi" w:cs="Arial"/>
          <w:spacing w:val="40"/>
          <w:sz w:val="21"/>
          <w:szCs w:val="21"/>
        </w:rPr>
        <w:t xml:space="preserve"> </w:t>
      </w:r>
      <w:r w:rsidRPr="00CB3E4B">
        <w:rPr>
          <w:rFonts w:ascii="Abadi" w:hAnsi="Abadi" w:cs="Arial"/>
          <w:sz w:val="21"/>
          <w:szCs w:val="21"/>
        </w:rPr>
        <w:t>presente</w:t>
      </w:r>
      <w:r w:rsidRPr="00CB3E4B">
        <w:rPr>
          <w:rFonts w:ascii="Abadi" w:hAnsi="Abadi" w:cs="Arial"/>
          <w:spacing w:val="40"/>
          <w:sz w:val="21"/>
          <w:szCs w:val="21"/>
        </w:rPr>
        <w:t xml:space="preserve"> </w:t>
      </w:r>
      <w:r w:rsidRPr="00CB3E4B">
        <w:rPr>
          <w:rFonts w:ascii="Abadi" w:hAnsi="Abadi" w:cs="Arial"/>
          <w:sz w:val="21"/>
          <w:szCs w:val="21"/>
        </w:rPr>
        <w:t>iniciativa</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0"/>
          <w:sz w:val="21"/>
          <w:szCs w:val="21"/>
        </w:rPr>
        <w:t xml:space="preserve"> </w:t>
      </w:r>
      <w:r w:rsidRPr="00CB3E4B">
        <w:rPr>
          <w:rFonts w:ascii="Abadi" w:hAnsi="Abadi" w:cs="Arial"/>
          <w:sz w:val="21"/>
          <w:szCs w:val="21"/>
        </w:rPr>
        <w:t>reforma</w:t>
      </w:r>
      <w:r w:rsidRPr="00CB3E4B">
        <w:rPr>
          <w:rFonts w:ascii="Abadi" w:hAnsi="Abadi" w:cs="Arial"/>
          <w:spacing w:val="40"/>
          <w:sz w:val="21"/>
          <w:szCs w:val="21"/>
        </w:rPr>
        <w:t xml:space="preserve"> </w:t>
      </w:r>
      <w:r w:rsidRPr="00CB3E4B">
        <w:rPr>
          <w:rFonts w:ascii="Abadi" w:hAnsi="Abadi" w:cs="Arial"/>
          <w:sz w:val="21"/>
          <w:szCs w:val="21"/>
        </w:rPr>
        <w:t>y</w:t>
      </w:r>
      <w:r w:rsidRPr="00CB3E4B">
        <w:rPr>
          <w:rFonts w:ascii="Abadi" w:hAnsi="Abadi" w:cs="Arial"/>
          <w:spacing w:val="40"/>
          <w:sz w:val="21"/>
          <w:szCs w:val="21"/>
        </w:rPr>
        <w:t xml:space="preserve"> </w:t>
      </w:r>
      <w:r w:rsidRPr="00CB3E4B">
        <w:rPr>
          <w:rFonts w:ascii="Abadi" w:hAnsi="Abadi" w:cs="Arial"/>
          <w:sz w:val="21"/>
          <w:szCs w:val="21"/>
        </w:rPr>
        <w:t>adición</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0"/>
          <w:sz w:val="21"/>
          <w:szCs w:val="21"/>
        </w:rPr>
        <w:t xml:space="preserve"> </w:t>
      </w:r>
      <w:r w:rsidRPr="00CB3E4B">
        <w:rPr>
          <w:rFonts w:ascii="Abadi" w:hAnsi="Abadi" w:cs="Arial"/>
          <w:sz w:val="21"/>
          <w:szCs w:val="21"/>
        </w:rPr>
        <w:t>Ley,</w:t>
      </w:r>
      <w:r w:rsidRPr="00CB3E4B">
        <w:rPr>
          <w:rFonts w:ascii="Abadi" w:hAnsi="Abadi" w:cs="Arial"/>
          <w:spacing w:val="40"/>
          <w:sz w:val="21"/>
          <w:szCs w:val="21"/>
        </w:rPr>
        <w:t xml:space="preserve"> </w:t>
      </w:r>
      <w:r w:rsidRPr="00CB3E4B">
        <w:rPr>
          <w:rFonts w:ascii="Abadi" w:hAnsi="Abadi" w:cs="Arial"/>
          <w:sz w:val="21"/>
          <w:szCs w:val="21"/>
        </w:rPr>
        <w:t>se</w:t>
      </w:r>
      <w:r w:rsidRPr="00CB3E4B">
        <w:rPr>
          <w:rFonts w:ascii="Abadi" w:hAnsi="Abadi" w:cs="Arial"/>
          <w:spacing w:val="40"/>
          <w:sz w:val="21"/>
          <w:szCs w:val="21"/>
        </w:rPr>
        <w:t xml:space="preserve"> </w:t>
      </w:r>
      <w:r w:rsidRPr="00CB3E4B">
        <w:rPr>
          <w:rFonts w:ascii="Abadi" w:hAnsi="Abadi" w:cs="Arial"/>
          <w:sz w:val="21"/>
          <w:szCs w:val="21"/>
        </w:rPr>
        <w:t>incorporan,</w:t>
      </w:r>
      <w:r w:rsidRPr="00CB3E4B">
        <w:rPr>
          <w:rFonts w:ascii="Abadi" w:hAnsi="Abadi" w:cs="Arial"/>
          <w:spacing w:val="39"/>
          <w:sz w:val="21"/>
          <w:szCs w:val="21"/>
        </w:rPr>
        <w:t xml:space="preserve"> </w:t>
      </w:r>
      <w:r w:rsidRPr="00CB3E4B">
        <w:rPr>
          <w:rFonts w:ascii="Abadi" w:hAnsi="Abadi" w:cs="Arial"/>
          <w:sz w:val="21"/>
          <w:szCs w:val="21"/>
        </w:rPr>
        <w:t>al menos</w:t>
      </w:r>
      <w:r w:rsidRPr="00CB3E4B">
        <w:rPr>
          <w:rFonts w:ascii="Abadi" w:hAnsi="Abadi" w:cs="Arial"/>
          <w:spacing w:val="21"/>
          <w:sz w:val="21"/>
          <w:szCs w:val="21"/>
        </w:rPr>
        <w:t xml:space="preserve"> </w:t>
      </w:r>
      <w:r w:rsidRPr="00CB3E4B">
        <w:rPr>
          <w:rFonts w:ascii="Abadi" w:hAnsi="Abadi" w:cs="Arial"/>
          <w:sz w:val="21"/>
          <w:szCs w:val="21"/>
        </w:rPr>
        <w:t>los</w:t>
      </w:r>
      <w:r w:rsidRPr="00CB3E4B">
        <w:rPr>
          <w:rFonts w:ascii="Abadi" w:hAnsi="Abadi" w:cs="Arial"/>
          <w:spacing w:val="22"/>
          <w:sz w:val="21"/>
          <w:szCs w:val="21"/>
        </w:rPr>
        <w:t xml:space="preserve"> </w:t>
      </w:r>
      <w:r w:rsidRPr="00CB3E4B">
        <w:rPr>
          <w:rFonts w:ascii="Abadi" w:hAnsi="Abadi" w:cs="Arial"/>
          <w:sz w:val="21"/>
          <w:szCs w:val="21"/>
        </w:rPr>
        <w:t>siguientes</w:t>
      </w:r>
      <w:r w:rsidRPr="00CB3E4B">
        <w:rPr>
          <w:rFonts w:ascii="Abadi" w:hAnsi="Abadi" w:cs="Arial"/>
          <w:spacing w:val="19"/>
          <w:sz w:val="21"/>
          <w:szCs w:val="21"/>
        </w:rPr>
        <w:t xml:space="preserve"> </w:t>
      </w:r>
      <w:r w:rsidRPr="00CB3E4B">
        <w:rPr>
          <w:rFonts w:ascii="Abadi" w:hAnsi="Abadi" w:cs="Arial"/>
          <w:sz w:val="21"/>
          <w:szCs w:val="21"/>
        </w:rPr>
        <w:t>mecanismos,</w:t>
      </w:r>
      <w:r w:rsidRPr="00CB3E4B">
        <w:rPr>
          <w:rFonts w:ascii="Abadi" w:hAnsi="Abadi" w:cs="Arial"/>
          <w:spacing w:val="19"/>
          <w:sz w:val="21"/>
          <w:szCs w:val="21"/>
        </w:rPr>
        <w:t xml:space="preserve"> </w:t>
      </w:r>
      <w:r w:rsidRPr="00CB3E4B">
        <w:rPr>
          <w:rFonts w:ascii="Abadi" w:hAnsi="Abadi" w:cs="Arial"/>
          <w:sz w:val="21"/>
          <w:szCs w:val="21"/>
        </w:rPr>
        <w:t>a</w:t>
      </w:r>
      <w:r w:rsidRPr="00CB3E4B">
        <w:rPr>
          <w:rFonts w:ascii="Abadi" w:hAnsi="Abadi" w:cs="Arial"/>
          <w:spacing w:val="22"/>
          <w:sz w:val="21"/>
          <w:szCs w:val="21"/>
        </w:rPr>
        <w:t xml:space="preserve"> </w:t>
      </w:r>
      <w:r w:rsidRPr="00CB3E4B">
        <w:rPr>
          <w:rFonts w:ascii="Abadi" w:hAnsi="Abadi" w:cs="Arial"/>
          <w:sz w:val="21"/>
          <w:szCs w:val="21"/>
        </w:rPr>
        <w:t>efecto</w:t>
      </w:r>
      <w:r w:rsidRPr="00CB3E4B">
        <w:rPr>
          <w:rFonts w:ascii="Abadi" w:hAnsi="Abadi" w:cs="Arial"/>
          <w:spacing w:val="20"/>
          <w:sz w:val="21"/>
          <w:szCs w:val="21"/>
        </w:rPr>
        <w:t xml:space="preserve"> </w:t>
      </w:r>
      <w:r w:rsidRPr="00CB3E4B">
        <w:rPr>
          <w:rFonts w:ascii="Abadi" w:hAnsi="Abadi" w:cs="Arial"/>
          <w:sz w:val="21"/>
          <w:szCs w:val="21"/>
        </w:rPr>
        <w:t>incorporar</w:t>
      </w:r>
      <w:r w:rsidRPr="00CB3E4B">
        <w:rPr>
          <w:rFonts w:ascii="Abadi" w:hAnsi="Abadi" w:cs="Arial"/>
          <w:spacing w:val="19"/>
          <w:sz w:val="21"/>
          <w:szCs w:val="21"/>
        </w:rPr>
        <w:t xml:space="preserve"> </w:t>
      </w:r>
      <w:r w:rsidRPr="00CB3E4B">
        <w:rPr>
          <w:rFonts w:ascii="Abadi" w:hAnsi="Abadi" w:cs="Arial"/>
          <w:sz w:val="21"/>
          <w:szCs w:val="21"/>
        </w:rPr>
        <w:t>al</w:t>
      </w:r>
      <w:r w:rsidRPr="00CB3E4B">
        <w:rPr>
          <w:rFonts w:ascii="Abadi" w:hAnsi="Abadi" w:cs="Arial"/>
          <w:spacing w:val="21"/>
          <w:sz w:val="21"/>
          <w:szCs w:val="21"/>
        </w:rPr>
        <w:t xml:space="preserve"> </w:t>
      </w:r>
      <w:r w:rsidRPr="00CB3E4B">
        <w:rPr>
          <w:rFonts w:ascii="Abadi" w:hAnsi="Abadi" w:cs="Arial"/>
          <w:sz w:val="21"/>
          <w:szCs w:val="21"/>
        </w:rPr>
        <w:t>derecho</w:t>
      </w:r>
      <w:r w:rsidRPr="00CB3E4B">
        <w:rPr>
          <w:rFonts w:ascii="Abadi" w:hAnsi="Abadi" w:cs="Arial"/>
          <w:spacing w:val="20"/>
          <w:sz w:val="21"/>
          <w:szCs w:val="21"/>
        </w:rPr>
        <w:t xml:space="preserve"> </w:t>
      </w:r>
      <w:r w:rsidRPr="00CB3E4B">
        <w:rPr>
          <w:rFonts w:ascii="Abadi" w:hAnsi="Abadi" w:cs="Arial"/>
          <w:sz w:val="21"/>
          <w:szCs w:val="21"/>
        </w:rPr>
        <w:t>positivo, algunas de las</w:t>
      </w:r>
      <w:r w:rsidRPr="00CB3E4B">
        <w:rPr>
          <w:rFonts w:ascii="Abadi" w:hAnsi="Abadi" w:cs="Arial"/>
          <w:spacing w:val="-2"/>
          <w:sz w:val="21"/>
          <w:szCs w:val="21"/>
        </w:rPr>
        <w:t xml:space="preserve"> </w:t>
      </w:r>
      <w:r w:rsidRPr="00CB3E4B">
        <w:rPr>
          <w:rFonts w:ascii="Abadi" w:hAnsi="Abadi" w:cs="Arial"/>
          <w:sz w:val="21"/>
          <w:szCs w:val="21"/>
        </w:rPr>
        <w:t>mejores prácticas nacionales e internacionales en</w:t>
      </w:r>
      <w:r w:rsidRPr="00CB3E4B">
        <w:rPr>
          <w:rFonts w:ascii="Abadi" w:hAnsi="Abadi" w:cs="Arial"/>
          <w:spacing w:val="9"/>
          <w:sz w:val="21"/>
          <w:szCs w:val="21"/>
        </w:rPr>
        <w:t xml:space="preserve"> </w:t>
      </w:r>
      <w:r w:rsidRPr="00CB3E4B">
        <w:rPr>
          <w:rFonts w:ascii="Abadi" w:hAnsi="Abadi" w:cs="Arial"/>
          <w:sz w:val="21"/>
          <w:szCs w:val="21"/>
        </w:rPr>
        <w:t>la</w:t>
      </w:r>
      <w:r w:rsidRPr="00CB3E4B">
        <w:rPr>
          <w:rFonts w:ascii="Abadi" w:hAnsi="Abadi" w:cs="Arial"/>
          <w:spacing w:val="-2"/>
          <w:sz w:val="21"/>
          <w:szCs w:val="21"/>
        </w:rPr>
        <w:t xml:space="preserve"> </w:t>
      </w:r>
      <w:r w:rsidRPr="00CB3E4B">
        <w:rPr>
          <w:rFonts w:ascii="Abadi" w:hAnsi="Abadi" w:cs="Arial"/>
          <w:sz w:val="21"/>
          <w:szCs w:val="21"/>
        </w:rPr>
        <w:t>materia, derivadas</w:t>
      </w:r>
      <w:r w:rsidRPr="00CB3E4B">
        <w:rPr>
          <w:rFonts w:ascii="Abadi" w:hAnsi="Abadi" w:cs="Arial"/>
          <w:spacing w:val="-10"/>
          <w:sz w:val="21"/>
          <w:szCs w:val="21"/>
        </w:rPr>
        <w:t xml:space="preserve"> </w:t>
      </w:r>
      <w:r w:rsidRPr="00CB3E4B">
        <w:rPr>
          <w:rFonts w:ascii="Abadi" w:hAnsi="Abadi" w:cs="Arial"/>
          <w:sz w:val="21"/>
          <w:szCs w:val="21"/>
        </w:rPr>
        <w:t>de</w:t>
      </w:r>
      <w:r w:rsidRPr="00CB3E4B">
        <w:rPr>
          <w:rFonts w:ascii="Abadi" w:hAnsi="Abadi" w:cs="Arial"/>
          <w:spacing w:val="-9"/>
          <w:sz w:val="21"/>
          <w:szCs w:val="21"/>
        </w:rPr>
        <w:t xml:space="preserve"> </w:t>
      </w:r>
      <w:r w:rsidRPr="00CB3E4B">
        <w:rPr>
          <w:rFonts w:ascii="Abadi" w:hAnsi="Abadi" w:cs="Arial"/>
          <w:sz w:val="21"/>
          <w:szCs w:val="21"/>
        </w:rPr>
        <w:t>las</w:t>
      </w:r>
      <w:r w:rsidRPr="00CB3E4B">
        <w:rPr>
          <w:rFonts w:ascii="Abadi" w:hAnsi="Abadi" w:cs="Arial"/>
          <w:spacing w:val="-7"/>
          <w:sz w:val="21"/>
          <w:szCs w:val="21"/>
        </w:rPr>
        <w:t xml:space="preserve"> </w:t>
      </w:r>
      <w:r w:rsidRPr="00CB3E4B">
        <w:rPr>
          <w:rFonts w:ascii="Abadi" w:hAnsi="Abadi" w:cs="Arial"/>
          <w:sz w:val="21"/>
          <w:szCs w:val="21"/>
        </w:rPr>
        <w:t>Normas</w:t>
      </w:r>
      <w:r w:rsidRPr="00CB3E4B">
        <w:rPr>
          <w:rFonts w:ascii="Abadi" w:hAnsi="Abadi" w:cs="Arial"/>
          <w:spacing w:val="-7"/>
          <w:sz w:val="21"/>
          <w:szCs w:val="21"/>
        </w:rPr>
        <w:t xml:space="preserve"> </w:t>
      </w:r>
      <w:r w:rsidRPr="00CB3E4B">
        <w:rPr>
          <w:rFonts w:ascii="Abadi" w:hAnsi="Abadi" w:cs="Arial"/>
          <w:sz w:val="21"/>
          <w:szCs w:val="21"/>
        </w:rPr>
        <w:t>Profesionales</w:t>
      </w:r>
      <w:r w:rsidRPr="00CB3E4B">
        <w:rPr>
          <w:rFonts w:ascii="Abadi" w:hAnsi="Abadi" w:cs="Arial"/>
          <w:spacing w:val="-7"/>
          <w:sz w:val="21"/>
          <w:szCs w:val="21"/>
        </w:rPr>
        <w:t xml:space="preserve"> </w:t>
      </w:r>
      <w:r w:rsidRPr="00CB3E4B">
        <w:rPr>
          <w:rFonts w:ascii="Abadi" w:hAnsi="Abadi" w:cs="Arial"/>
          <w:sz w:val="21"/>
          <w:szCs w:val="21"/>
        </w:rPr>
        <w:t>de</w:t>
      </w:r>
      <w:r w:rsidRPr="00CB3E4B">
        <w:rPr>
          <w:rFonts w:ascii="Abadi" w:hAnsi="Abadi" w:cs="Arial"/>
          <w:spacing w:val="-6"/>
          <w:sz w:val="21"/>
          <w:szCs w:val="21"/>
        </w:rPr>
        <w:t xml:space="preserve"> </w:t>
      </w:r>
      <w:r w:rsidRPr="00CB3E4B">
        <w:rPr>
          <w:rFonts w:ascii="Abadi" w:hAnsi="Abadi" w:cs="Arial"/>
          <w:sz w:val="21"/>
          <w:szCs w:val="21"/>
        </w:rPr>
        <w:t>Auditoría</w:t>
      </w:r>
      <w:r w:rsidRPr="00CB3E4B">
        <w:rPr>
          <w:rFonts w:ascii="Abadi" w:hAnsi="Abadi" w:cs="Arial"/>
          <w:spacing w:val="-9"/>
          <w:sz w:val="21"/>
          <w:szCs w:val="21"/>
        </w:rPr>
        <w:t xml:space="preserve"> </w:t>
      </w:r>
      <w:r w:rsidRPr="00CB3E4B">
        <w:rPr>
          <w:rFonts w:ascii="Abadi" w:hAnsi="Abadi" w:cs="Arial"/>
          <w:sz w:val="21"/>
          <w:szCs w:val="21"/>
        </w:rPr>
        <w:t>del</w:t>
      </w:r>
      <w:r w:rsidRPr="00CB3E4B">
        <w:rPr>
          <w:rFonts w:ascii="Abadi" w:hAnsi="Abadi" w:cs="Arial"/>
          <w:spacing w:val="-8"/>
          <w:sz w:val="21"/>
          <w:szCs w:val="21"/>
        </w:rPr>
        <w:t xml:space="preserve"> </w:t>
      </w:r>
      <w:r w:rsidRPr="00CB3E4B">
        <w:rPr>
          <w:rFonts w:ascii="Abadi" w:hAnsi="Abadi" w:cs="Arial"/>
          <w:sz w:val="21"/>
          <w:szCs w:val="21"/>
        </w:rPr>
        <w:t>Sistema</w:t>
      </w:r>
      <w:r w:rsidRPr="00CB3E4B">
        <w:rPr>
          <w:rFonts w:ascii="Abadi" w:hAnsi="Abadi" w:cs="Arial"/>
          <w:spacing w:val="-6"/>
          <w:sz w:val="21"/>
          <w:szCs w:val="21"/>
        </w:rPr>
        <w:t xml:space="preserve"> </w:t>
      </w:r>
      <w:r w:rsidRPr="00CB3E4B">
        <w:rPr>
          <w:rFonts w:ascii="Abadi" w:hAnsi="Abadi" w:cs="Arial"/>
          <w:sz w:val="21"/>
          <w:szCs w:val="21"/>
        </w:rPr>
        <w:t>Nacional</w:t>
      </w:r>
      <w:r w:rsidRPr="00CB3E4B">
        <w:rPr>
          <w:rFonts w:ascii="Abadi" w:hAnsi="Abadi" w:cs="Arial"/>
          <w:spacing w:val="-8"/>
          <w:sz w:val="21"/>
          <w:szCs w:val="21"/>
        </w:rPr>
        <w:t xml:space="preserve"> </w:t>
      </w:r>
      <w:r w:rsidRPr="00CB3E4B">
        <w:rPr>
          <w:rFonts w:ascii="Abadi" w:hAnsi="Abadi" w:cs="Arial"/>
          <w:sz w:val="21"/>
          <w:szCs w:val="21"/>
        </w:rPr>
        <w:t>de Fiscalización y de las emitidas por la INTOSAI:</w:t>
      </w:r>
    </w:p>
    <w:p w14:paraId="734495E0" w14:textId="77777777" w:rsidR="0028241E" w:rsidRPr="00CB3E4B" w:rsidRDefault="0028241E" w:rsidP="0028241E">
      <w:pPr>
        <w:kinsoku w:val="0"/>
        <w:overflowPunct w:val="0"/>
        <w:autoSpaceDE w:val="0"/>
        <w:autoSpaceDN w:val="0"/>
        <w:adjustRightInd w:val="0"/>
        <w:spacing w:line="266" w:lineRule="exact"/>
        <w:ind w:left="39"/>
        <w:rPr>
          <w:rFonts w:ascii="Abadi" w:hAnsi="Abadi" w:cs="Arial"/>
          <w:sz w:val="21"/>
          <w:szCs w:val="21"/>
        </w:rPr>
      </w:pPr>
    </w:p>
    <w:p w14:paraId="2936A252" w14:textId="77777777" w:rsidR="0028241E" w:rsidRPr="00CB3E4B" w:rsidRDefault="0028241E" w:rsidP="00277E7B">
      <w:pPr>
        <w:numPr>
          <w:ilvl w:val="0"/>
          <w:numId w:val="11"/>
        </w:numPr>
        <w:tabs>
          <w:tab w:val="left" w:pos="1180"/>
        </w:tabs>
        <w:kinsoku w:val="0"/>
        <w:overflowPunct w:val="0"/>
        <w:autoSpaceDE w:val="0"/>
        <w:autoSpaceDN w:val="0"/>
        <w:adjustRightInd w:val="0"/>
        <w:rPr>
          <w:rFonts w:ascii="Abadi" w:hAnsi="Abadi" w:cs="Arial"/>
          <w:sz w:val="21"/>
          <w:szCs w:val="21"/>
        </w:rPr>
      </w:pPr>
      <w:r w:rsidRPr="00CB3E4B">
        <w:rPr>
          <w:rFonts w:ascii="Abadi" w:hAnsi="Abadi" w:cs="Arial"/>
          <w:sz w:val="21"/>
          <w:szCs w:val="21"/>
        </w:rPr>
        <w:t>Información y retroalimentación derivados de la función de fiscalización.</w:t>
      </w:r>
    </w:p>
    <w:p w14:paraId="2FFDE5A7" w14:textId="77777777" w:rsidR="0028241E" w:rsidRPr="00CB3E4B" w:rsidRDefault="0028241E" w:rsidP="0028241E">
      <w:pPr>
        <w:kinsoku w:val="0"/>
        <w:overflowPunct w:val="0"/>
        <w:autoSpaceDE w:val="0"/>
        <w:autoSpaceDN w:val="0"/>
        <w:adjustRightInd w:val="0"/>
        <w:spacing w:before="10"/>
        <w:rPr>
          <w:rFonts w:ascii="Abadi" w:hAnsi="Abadi" w:cs="Arial"/>
          <w:sz w:val="21"/>
          <w:szCs w:val="21"/>
        </w:rPr>
      </w:pPr>
    </w:p>
    <w:p w14:paraId="3A60048C" w14:textId="77777777" w:rsidR="0028241E" w:rsidRPr="00CB3E4B" w:rsidRDefault="0028241E" w:rsidP="00277E7B">
      <w:pPr>
        <w:numPr>
          <w:ilvl w:val="0"/>
          <w:numId w:val="11"/>
        </w:numPr>
        <w:tabs>
          <w:tab w:val="left" w:pos="1178"/>
        </w:tabs>
        <w:kinsoku w:val="0"/>
        <w:overflowPunct w:val="0"/>
        <w:autoSpaceDE w:val="0"/>
        <w:autoSpaceDN w:val="0"/>
        <w:adjustRightInd w:val="0"/>
        <w:ind w:left="1178" w:hanging="357"/>
        <w:rPr>
          <w:rFonts w:ascii="Abadi" w:hAnsi="Abadi" w:cs="Arial"/>
          <w:sz w:val="21"/>
          <w:szCs w:val="21"/>
        </w:rPr>
      </w:pPr>
      <w:r w:rsidRPr="00CB3E4B">
        <w:rPr>
          <w:rFonts w:ascii="Abadi" w:hAnsi="Abadi" w:cs="Arial"/>
          <w:sz w:val="21"/>
          <w:szCs w:val="21"/>
        </w:rPr>
        <w:t>Denuncia, facilitando los requisitos de procedencia.</w:t>
      </w:r>
    </w:p>
    <w:p w14:paraId="109B3046" w14:textId="77777777" w:rsidR="0028241E" w:rsidRPr="00CB3E4B" w:rsidRDefault="0028241E" w:rsidP="0028241E">
      <w:pPr>
        <w:kinsoku w:val="0"/>
        <w:overflowPunct w:val="0"/>
        <w:autoSpaceDE w:val="0"/>
        <w:autoSpaceDN w:val="0"/>
        <w:adjustRightInd w:val="0"/>
        <w:spacing w:before="9"/>
        <w:rPr>
          <w:rFonts w:ascii="Abadi" w:hAnsi="Abadi" w:cs="Arial"/>
          <w:sz w:val="21"/>
          <w:szCs w:val="21"/>
        </w:rPr>
      </w:pPr>
    </w:p>
    <w:p w14:paraId="2C97B6DC" w14:textId="77777777" w:rsidR="0028241E" w:rsidRPr="00CB3E4B" w:rsidRDefault="0028241E" w:rsidP="0028241E">
      <w:pPr>
        <w:kinsoku w:val="0"/>
        <w:overflowPunct w:val="0"/>
        <w:autoSpaceDE w:val="0"/>
        <w:autoSpaceDN w:val="0"/>
        <w:adjustRightInd w:val="0"/>
        <w:spacing w:before="1"/>
        <w:ind w:left="810" w:right="148"/>
        <w:rPr>
          <w:rFonts w:ascii="Abadi" w:hAnsi="Abadi" w:cs="Arial"/>
          <w:sz w:val="21"/>
          <w:szCs w:val="21"/>
        </w:rPr>
      </w:pPr>
      <w:r w:rsidRPr="00CB3E4B">
        <w:rPr>
          <w:rFonts w:ascii="Abadi" w:hAnsi="Abadi" w:cs="Arial"/>
          <w:sz w:val="21"/>
          <w:szCs w:val="21"/>
        </w:rPr>
        <w:t>Lo</w:t>
      </w:r>
      <w:r w:rsidRPr="00CB3E4B">
        <w:rPr>
          <w:rFonts w:ascii="Abadi" w:hAnsi="Abadi" w:cs="Arial"/>
          <w:spacing w:val="40"/>
          <w:sz w:val="21"/>
          <w:szCs w:val="21"/>
        </w:rPr>
        <w:t xml:space="preserve"> </w:t>
      </w:r>
      <w:r w:rsidRPr="00CB3E4B">
        <w:rPr>
          <w:rFonts w:ascii="Abadi" w:hAnsi="Abadi" w:cs="Arial"/>
          <w:sz w:val="21"/>
          <w:szCs w:val="21"/>
        </w:rPr>
        <w:t>anterior,</w:t>
      </w:r>
      <w:r w:rsidRPr="00CB3E4B">
        <w:rPr>
          <w:rFonts w:ascii="Abadi" w:hAnsi="Abadi" w:cs="Arial"/>
          <w:spacing w:val="40"/>
          <w:sz w:val="21"/>
          <w:szCs w:val="21"/>
        </w:rPr>
        <w:t xml:space="preserve"> </w:t>
      </w:r>
      <w:r w:rsidRPr="00CB3E4B">
        <w:rPr>
          <w:rFonts w:ascii="Abadi" w:hAnsi="Abadi" w:cs="Arial"/>
          <w:sz w:val="21"/>
          <w:szCs w:val="21"/>
        </w:rPr>
        <w:t>sin</w:t>
      </w:r>
      <w:r w:rsidRPr="00CB3E4B">
        <w:rPr>
          <w:rFonts w:ascii="Abadi" w:hAnsi="Abadi" w:cs="Arial"/>
          <w:spacing w:val="38"/>
          <w:sz w:val="21"/>
          <w:szCs w:val="21"/>
        </w:rPr>
        <w:t xml:space="preserve"> </w:t>
      </w:r>
      <w:r w:rsidRPr="00CB3E4B">
        <w:rPr>
          <w:rFonts w:ascii="Abadi" w:hAnsi="Abadi" w:cs="Arial"/>
          <w:sz w:val="21"/>
          <w:szCs w:val="21"/>
        </w:rPr>
        <w:t>perjuicio</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38"/>
          <w:sz w:val="21"/>
          <w:szCs w:val="21"/>
        </w:rPr>
        <w:t xml:space="preserve"> </w:t>
      </w:r>
      <w:r w:rsidRPr="00CB3E4B">
        <w:rPr>
          <w:rFonts w:ascii="Abadi" w:hAnsi="Abadi" w:cs="Arial"/>
          <w:sz w:val="21"/>
          <w:szCs w:val="21"/>
        </w:rPr>
        <w:t>que</w:t>
      </w:r>
      <w:r w:rsidRPr="00CB3E4B">
        <w:rPr>
          <w:rFonts w:ascii="Abadi" w:hAnsi="Abadi" w:cs="Arial"/>
          <w:spacing w:val="40"/>
          <w:sz w:val="21"/>
          <w:szCs w:val="21"/>
        </w:rPr>
        <w:t xml:space="preserve"> </w:t>
      </w:r>
      <w:r w:rsidRPr="00CB3E4B">
        <w:rPr>
          <w:rFonts w:ascii="Abadi" w:hAnsi="Abadi" w:cs="Arial"/>
          <w:sz w:val="21"/>
          <w:szCs w:val="21"/>
        </w:rPr>
        <w:t>pueda</w:t>
      </w:r>
      <w:r w:rsidRPr="00CB3E4B">
        <w:rPr>
          <w:rFonts w:ascii="Abadi" w:hAnsi="Abadi" w:cs="Arial"/>
          <w:spacing w:val="40"/>
          <w:sz w:val="21"/>
          <w:szCs w:val="21"/>
        </w:rPr>
        <w:t xml:space="preserve"> </w:t>
      </w:r>
      <w:r w:rsidRPr="00CB3E4B">
        <w:rPr>
          <w:rFonts w:ascii="Abadi" w:hAnsi="Abadi" w:cs="Arial"/>
          <w:sz w:val="21"/>
          <w:szCs w:val="21"/>
        </w:rPr>
        <w:t>implementar</w:t>
      </w:r>
      <w:r w:rsidRPr="00CB3E4B">
        <w:rPr>
          <w:rFonts w:ascii="Abadi" w:hAnsi="Abadi" w:cs="Arial"/>
          <w:spacing w:val="37"/>
          <w:sz w:val="21"/>
          <w:szCs w:val="21"/>
        </w:rPr>
        <w:t xml:space="preserve"> </w:t>
      </w:r>
      <w:r w:rsidRPr="00CB3E4B">
        <w:rPr>
          <w:rFonts w:ascii="Abadi" w:hAnsi="Abadi" w:cs="Arial"/>
          <w:sz w:val="21"/>
          <w:szCs w:val="21"/>
        </w:rPr>
        <w:t>otros</w:t>
      </w:r>
      <w:r w:rsidRPr="00CB3E4B">
        <w:rPr>
          <w:rFonts w:ascii="Abadi" w:hAnsi="Abadi" w:cs="Arial"/>
          <w:spacing w:val="38"/>
          <w:sz w:val="21"/>
          <w:szCs w:val="21"/>
        </w:rPr>
        <w:t xml:space="preserve"> </w:t>
      </w:r>
      <w:r w:rsidRPr="00CB3E4B">
        <w:rPr>
          <w:rFonts w:ascii="Abadi" w:hAnsi="Abadi" w:cs="Arial"/>
          <w:sz w:val="21"/>
          <w:szCs w:val="21"/>
        </w:rPr>
        <w:t>mecanismos</w:t>
      </w:r>
      <w:r w:rsidRPr="00CB3E4B">
        <w:rPr>
          <w:rFonts w:ascii="Abadi" w:hAnsi="Abadi" w:cs="Arial"/>
          <w:spacing w:val="38"/>
          <w:sz w:val="21"/>
          <w:szCs w:val="21"/>
        </w:rPr>
        <w:t xml:space="preserve"> </w:t>
      </w:r>
      <w:r w:rsidRPr="00CB3E4B">
        <w:rPr>
          <w:rFonts w:ascii="Abadi" w:hAnsi="Abadi" w:cs="Arial"/>
          <w:sz w:val="21"/>
          <w:szCs w:val="21"/>
        </w:rPr>
        <w:t>de participación ciudadana.</w:t>
      </w:r>
    </w:p>
    <w:p w14:paraId="534EF00F" w14:textId="77777777" w:rsidR="0028241E" w:rsidRPr="00CB3E4B" w:rsidRDefault="0028241E" w:rsidP="0028241E">
      <w:pPr>
        <w:kinsoku w:val="0"/>
        <w:overflowPunct w:val="0"/>
        <w:autoSpaceDE w:val="0"/>
        <w:autoSpaceDN w:val="0"/>
        <w:adjustRightInd w:val="0"/>
        <w:spacing w:before="1"/>
        <w:ind w:left="142" w:right="148"/>
        <w:rPr>
          <w:rFonts w:ascii="Abadi" w:hAnsi="Abadi" w:cs="Arial"/>
          <w:sz w:val="21"/>
          <w:szCs w:val="21"/>
        </w:rPr>
      </w:pPr>
    </w:p>
    <w:p w14:paraId="165C5CFF" w14:textId="77777777" w:rsidR="0028241E" w:rsidRPr="00CB3E4B" w:rsidRDefault="0028241E" w:rsidP="0028241E">
      <w:pPr>
        <w:kinsoku w:val="0"/>
        <w:overflowPunct w:val="0"/>
        <w:autoSpaceDE w:val="0"/>
        <w:autoSpaceDN w:val="0"/>
        <w:adjustRightInd w:val="0"/>
        <w:spacing w:before="1"/>
        <w:ind w:left="142" w:right="148"/>
        <w:rPr>
          <w:rFonts w:ascii="Abadi" w:hAnsi="Abadi" w:cs="Arial"/>
          <w:sz w:val="21"/>
          <w:szCs w:val="21"/>
        </w:rPr>
      </w:pPr>
    </w:p>
    <w:p w14:paraId="70686B8A" w14:textId="77777777" w:rsidR="0028241E" w:rsidRPr="00CB3E4B" w:rsidRDefault="0028241E" w:rsidP="0028241E">
      <w:pPr>
        <w:kinsoku w:val="0"/>
        <w:overflowPunct w:val="0"/>
        <w:autoSpaceDE w:val="0"/>
        <w:autoSpaceDN w:val="0"/>
        <w:adjustRightInd w:val="0"/>
        <w:spacing w:before="1"/>
        <w:ind w:left="142" w:right="148"/>
        <w:rPr>
          <w:rFonts w:ascii="Abadi" w:hAnsi="Abadi" w:cs="Arial"/>
          <w:sz w:val="21"/>
          <w:szCs w:val="21"/>
        </w:rPr>
      </w:pPr>
      <w:r w:rsidRPr="00CB3E4B">
        <w:rPr>
          <w:rFonts w:ascii="Abadi" w:hAnsi="Abadi" w:cs="Arial"/>
          <w:b/>
          <w:bCs/>
          <w:spacing w:val="-2"/>
          <w:sz w:val="21"/>
          <w:szCs w:val="21"/>
        </w:rPr>
        <w:t>Prevención</w:t>
      </w:r>
    </w:p>
    <w:p w14:paraId="70F28338" w14:textId="77777777" w:rsidR="0028241E" w:rsidRPr="00CB3E4B" w:rsidRDefault="0028241E" w:rsidP="0028241E">
      <w:pPr>
        <w:kinsoku w:val="0"/>
        <w:overflowPunct w:val="0"/>
        <w:autoSpaceDE w:val="0"/>
        <w:autoSpaceDN w:val="0"/>
        <w:adjustRightInd w:val="0"/>
        <w:rPr>
          <w:rFonts w:ascii="Abadi" w:hAnsi="Abadi" w:cs="Arial"/>
          <w:b/>
          <w:bCs/>
          <w:sz w:val="21"/>
          <w:szCs w:val="21"/>
        </w:rPr>
      </w:pPr>
    </w:p>
    <w:p w14:paraId="22A0DF60" w14:textId="77777777" w:rsidR="0028241E" w:rsidRPr="00CB3E4B" w:rsidRDefault="0028241E" w:rsidP="0028241E">
      <w:pPr>
        <w:kinsoku w:val="0"/>
        <w:overflowPunct w:val="0"/>
        <w:autoSpaceDE w:val="0"/>
        <w:autoSpaceDN w:val="0"/>
        <w:adjustRightInd w:val="0"/>
        <w:ind w:left="102" w:right="119"/>
        <w:jc w:val="both"/>
        <w:rPr>
          <w:rFonts w:ascii="Abadi" w:hAnsi="Abadi" w:cs="Arial"/>
          <w:sz w:val="21"/>
          <w:szCs w:val="21"/>
        </w:rPr>
      </w:pPr>
      <w:r w:rsidRPr="00CB3E4B">
        <w:rPr>
          <w:rFonts w:ascii="Abadi" w:hAnsi="Abadi" w:cs="Arial"/>
          <w:sz w:val="21"/>
          <w:szCs w:val="21"/>
        </w:rPr>
        <w:t>Es</w:t>
      </w:r>
      <w:r w:rsidRPr="00CB3E4B">
        <w:rPr>
          <w:rFonts w:ascii="Abadi" w:hAnsi="Abadi" w:cs="Arial"/>
          <w:spacing w:val="15"/>
          <w:sz w:val="21"/>
          <w:szCs w:val="21"/>
        </w:rPr>
        <w:t xml:space="preserve"> </w:t>
      </w:r>
      <w:r w:rsidRPr="00CB3E4B">
        <w:rPr>
          <w:rFonts w:ascii="Abadi" w:hAnsi="Abadi" w:cs="Arial"/>
          <w:sz w:val="21"/>
          <w:szCs w:val="21"/>
        </w:rPr>
        <w:t>importante</w:t>
      </w:r>
      <w:r w:rsidRPr="00CB3E4B">
        <w:rPr>
          <w:rFonts w:ascii="Abadi" w:hAnsi="Abadi" w:cs="Arial"/>
          <w:spacing w:val="15"/>
          <w:sz w:val="21"/>
          <w:szCs w:val="21"/>
        </w:rPr>
        <w:t xml:space="preserve"> </w:t>
      </w:r>
      <w:r w:rsidRPr="00CB3E4B">
        <w:rPr>
          <w:rFonts w:ascii="Abadi" w:hAnsi="Abadi" w:cs="Arial"/>
          <w:sz w:val="21"/>
          <w:szCs w:val="21"/>
        </w:rPr>
        <w:t>enfatizar</w:t>
      </w:r>
      <w:r w:rsidRPr="00CB3E4B">
        <w:rPr>
          <w:rFonts w:ascii="Abadi" w:hAnsi="Abadi" w:cs="Arial"/>
          <w:spacing w:val="14"/>
          <w:sz w:val="21"/>
          <w:szCs w:val="21"/>
        </w:rPr>
        <w:t xml:space="preserve"> </w:t>
      </w:r>
      <w:r w:rsidRPr="00CB3E4B">
        <w:rPr>
          <w:rFonts w:ascii="Abadi" w:hAnsi="Abadi" w:cs="Arial"/>
          <w:sz w:val="21"/>
          <w:szCs w:val="21"/>
        </w:rPr>
        <w:t>el</w:t>
      </w:r>
      <w:r w:rsidRPr="00CB3E4B">
        <w:rPr>
          <w:rFonts w:ascii="Abadi" w:hAnsi="Abadi" w:cs="Arial"/>
          <w:spacing w:val="14"/>
          <w:sz w:val="21"/>
          <w:szCs w:val="21"/>
        </w:rPr>
        <w:t xml:space="preserve"> </w:t>
      </w:r>
      <w:r w:rsidRPr="00CB3E4B">
        <w:rPr>
          <w:rFonts w:ascii="Abadi" w:hAnsi="Abadi" w:cs="Arial"/>
          <w:sz w:val="21"/>
          <w:szCs w:val="21"/>
        </w:rPr>
        <w:t>enfoque</w:t>
      </w:r>
      <w:r w:rsidRPr="00CB3E4B">
        <w:rPr>
          <w:rFonts w:ascii="Abadi" w:hAnsi="Abadi" w:cs="Arial"/>
          <w:spacing w:val="13"/>
          <w:sz w:val="21"/>
          <w:szCs w:val="21"/>
        </w:rPr>
        <w:t xml:space="preserve"> </w:t>
      </w:r>
      <w:r w:rsidRPr="00CB3E4B">
        <w:rPr>
          <w:rFonts w:ascii="Abadi" w:hAnsi="Abadi" w:cs="Arial"/>
          <w:sz w:val="21"/>
          <w:szCs w:val="21"/>
        </w:rPr>
        <w:t>preventivo</w:t>
      </w:r>
      <w:r w:rsidRPr="00CB3E4B">
        <w:rPr>
          <w:rFonts w:ascii="Abadi" w:hAnsi="Abadi" w:cs="Arial"/>
          <w:spacing w:val="15"/>
          <w:sz w:val="21"/>
          <w:szCs w:val="21"/>
        </w:rPr>
        <w:t xml:space="preserve"> </w:t>
      </w:r>
      <w:r w:rsidRPr="00CB3E4B">
        <w:rPr>
          <w:rFonts w:ascii="Abadi" w:hAnsi="Abadi" w:cs="Arial"/>
          <w:sz w:val="21"/>
          <w:szCs w:val="21"/>
        </w:rPr>
        <w:t>de</w:t>
      </w:r>
      <w:r w:rsidRPr="00CB3E4B">
        <w:rPr>
          <w:rFonts w:ascii="Abadi" w:hAnsi="Abadi" w:cs="Arial"/>
          <w:spacing w:val="15"/>
          <w:sz w:val="21"/>
          <w:szCs w:val="21"/>
        </w:rPr>
        <w:t xml:space="preserve"> </w:t>
      </w:r>
      <w:r w:rsidRPr="00CB3E4B">
        <w:rPr>
          <w:rFonts w:ascii="Abadi" w:hAnsi="Abadi" w:cs="Arial"/>
          <w:sz w:val="21"/>
          <w:szCs w:val="21"/>
        </w:rPr>
        <w:t>la</w:t>
      </w:r>
      <w:r w:rsidRPr="00CB3E4B">
        <w:rPr>
          <w:rFonts w:ascii="Abadi" w:hAnsi="Abadi" w:cs="Arial"/>
          <w:spacing w:val="13"/>
          <w:sz w:val="21"/>
          <w:szCs w:val="21"/>
        </w:rPr>
        <w:t xml:space="preserve"> </w:t>
      </w:r>
      <w:r w:rsidRPr="00CB3E4B">
        <w:rPr>
          <w:rFonts w:ascii="Abadi" w:hAnsi="Abadi" w:cs="Arial"/>
          <w:sz w:val="21"/>
          <w:szCs w:val="21"/>
        </w:rPr>
        <w:t>fiscalización,</w:t>
      </w:r>
      <w:r w:rsidRPr="00CB3E4B">
        <w:rPr>
          <w:rFonts w:ascii="Abadi" w:hAnsi="Abadi" w:cs="Arial"/>
          <w:spacing w:val="15"/>
          <w:sz w:val="21"/>
          <w:szCs w:val="21"/>
        </w:rPr>
        <w:t xml:space="preserve"> </w:t>
      </w:r>
      <w:r w:rsidRPr="00CB3E4B">
        <w:rPr>
          <w:rFonts w:ascii="Abadi" w:hAnsi="Abadi" w:cs="Arial"/>
          <w:sz w:val="21"/>
          <w:szCs w:val="21"/>
        </w:rPr>
        <w:t>su</w:t>
      </w:r>
      <w:r w:rsidRPr="00CB3E4B">
        <w:rPr>
          <w:rFonts w:ascii="Abadi" w:hAnsi="Abadi" w:cs="Arial"/>
          <w:spacing w:val="15"/>
          <w:sz w:val="21"/>
          <w:szCs w:val="21"/>
        </w:rPr>
        <w:t xml:space="preserve"> </w:t>
      </w:r>
      <w:r w:rsidRPr="00CB3E4B">
        <w:rPr>
          <w:rFonts w:ascii="Abadi" w:hAnsi="Abadi" w:cs="Arial"/>
          <w:sz w:val="21"/>
          <w:szCs w:val="21"/>
        </w:rPr>
        <w:t>finalidad</w:t>
      </w:r>
      <w:r w:rsidRPr="00CB3E4B">
        <w:rPr>
          <w:rFonts w:ascii="Abadi" w:hAnsi="Abadi" w:cs="Arial"/>
          <w:spacing w:val="15"/>
          <w:sz w:val="21"/>
          <w:szCs w:val="21"/>
        </w:rPr>
        <w:t xml:space="preserve"> </w:t>
      </w:r>
      <w:r w:rsidRPr="00CB3E4B">
        <w:rPr>
          <w:rFonts w:ascii="Abadi" w:hAnsi="Abadi" w:cs="Arial"/>
          <w:sz w:val="21"/>
          <w:szCs w:val="21"/>
        </w:rPr>
        <w:t>y</w:t>
      </w:r>
      <w:r w:rsidRPr="00CB3E4B">
        <w:rPr>
          <w:rFonts w:ascii="Abadi" w:hAnsi="Abadi" w:cs="Arial"/>
          <w:spacing w:val="15"/>
          <w:sz w:val="21"/>
          <w:szCs w:val="21"/>
        </w:rPr>
        <w:t xml:space="preserve"> </w:t>
      </w:r>
      <w:r w:rsidRPr="00CB3E4B">
        <w:rPr>
          <w:rFonts w:ascii="Abadi" w:hAnsi="Abadi" w:cs="Arial"/>
          <w:sz w:val="21"/>
          <w:szCs w:val="21"/>
        </w:rPr>
        <w:t>su</w:t>
      </w:r>
      <w:r w:rsidRPr="00CB3E4B">
        <w:rPr>
          <w:rFonts w:ascii="Abadi" w:hAnsi="Abadi" w:cs="Arial"/>
          <w:spacing w:val="-3"/>
          <w:sz w:val="21"/>
          <w:szCs w:val="21"/>
        </w:rPr>
        <w:t xml:space="preserve"> </w:t>
      </w:r>
      <w:r w:rsidRPr="00CB3E4B">
        <w:rPr>
          <w:rFonts w:ascii="Abadi" w:hAnsi="Abadi" w:cs="Arial"/>
          <w:sz w:val="21"/>
          <w:szCs w:val="21"/>
        </w:rPr>
        <w:t>utilidad,</w:t>
      </w:r>
      <w:r w:rsidRPr="00CB3E4B">
        <w:rPr>
          <w:rFonts w:ascii="Abadi" w:hAnsi="Abadi" w:cs="Arial"/>
          <w:spacing w:val="17"/>
          <w:sz w:val="21"/>
          <w:szCs w:val="21"/>
        </w:rPr>
        <w:t xml:space="preserve"> </w:t>
      </w:r>
      <w:r w:rsidRPr="00CB3E4B">
        <w:rPr>
          <w:rFonts w:ascii="Abadi" w:hAnsi="Abadi" w:cs="Arial"/>
          <w:sz w:val="21"/>
          <w:szCs w:val="21"/>
        </w:rPr>
        <w:t>lo</w:t>
      </w:r>
      <w:r w:rsidRPr="00CB3E4B">
        <w:rPr>
          <w:rFonts w:ascii="Abadi" w:hAnsi="Abadi" w:cs="Arial"/>
          <w:spacing w:val="17"/>
          <w:sz w:val="21"/>
          <w:szCs w:val="21"/>
        </w:rPr>
        <w:t xml:space="preserve"> </w:t>
      </w:r>
      <w:r w:rsidRPr="00CB3E4B">
        <w:rPr>
          <w:rFonts w:ascii="Abadi" w:hAnsi="Abadi" w:cs="Arial"/>
          <w:sz w:val="21"/>
          <w:szCs w:val="21"/>
        </w:rPr>
        <w:t>cual</w:t>
      </w:r>
      <w:r w:rsidRPr="00CB3E4B">
        <w:rPr>
          <w:rFonts w:ascii="Abadi" w:hAnsi="Abadi" w:cs="Arial"/>
          <w:spacing w:val="16"/>
          <w:sz w:val="21"/>
          <w:szCs w:val="21"/>
        </w:rPr>
        <w:t xml:space="preserve"> </w:t>
      </w:r>
      <w:r w:rsidRPr="00CB3E4B">
        <w:rPr>
          <w:rFonts w:ascii="Abadi" w:hAnsi="Abadi" w:cs="Arial"/>
          <w:sz w:val="21"/>
          <w:szCs w:val="21"/>
        </w:rPr>
        <w:t>significa</w:t>
      </w:r>
      <w:r w:rsidRPr="00CB3E4B">
        <w:rPr>
          <w:rFonts w:ascii="Abadi" w:hAnsi="Abadi" w:cs="Arial"/>
          <w:spacing w:val="18"/>
          <w:sz w:val="21"/>
          <w:szCs w:val="21"/>
        </w:rPr>
        <w:t xml:space="preserve"> </w:t>
      </w:r>
      <w:r w:rsidRPr="00CB3E4B">
        <w:rPr>
          <w:rFonts w:ascii="Abadi" w:hAnsi="Abadi" w:cs="Arial"/>
          <w:sz w:val="21"/>
          <w:szCs w:val="21"/>
        </w:rPr>
        <w:t>modificar</w:t>
      </w:r>
      <w:r w:rsidRPr="00CB3E4B">
        <w:rPr>
          <w:rFonts w:ascii="Abadi" w:hAnsi="Abadi" w:cs="Arial"/>
          <w:spacing w:val="17"/>
          <w:sz w:val="21"/>
          <w:szCs w:val="21"/>
        </w:rPr>
        <w:t xml:space="preserve"> </w:t>
      </w:r>
      <w:r w:rsidRPr="00CB3E4B">
        <w:rPr>
          <w:rFonts w:ascii="Abadi" w:hAnsi="Abadi" w:cs="Arial"/>
          <w:sz w:val="21"/>
          <w:szCs w:val="21"/>
        </w:rPr>
        <w:t>una</w:t>
      </w:r>
      <w:r w:rsidRPr="00CB3E4B">
        <w:rPr>
          <w:rFonts w:ascii="Abadi" w:hAnsi="Abadi" w:cs="Arial"/>
          <w:spacing w:val="18"/>
          <w:sz w:val="21"/>
          <w:szCs w:val="21"/>
        </w:rPr>
        <w:t xml:space="preserve"> </w:t>
      </w:r>
      <w:r w:rsidRPr="00CB3E4B">
        <w:rPr>
          <w:rFonts w:ascii="Abadi" w:hAnsi="Abadi" w:cs="Arial"/>
          <w:sz w:val="21"/>
          <w:szCs w:val="21"/>
        </w:rPr>
        <w:t>idea</w:t>
      </w:r>
      <w:r w:rsidRPr="00CB3E4B">
        <w:rPr>
          <w:rFonts w:ascii="Abadi" w:hAnsi="Abadi" w:cs="Arial"/>
          <w:spacing w:val="21"/>
          <w:sz w:val="21"/>
          <w:szCs w:val="21"/>
        </w:rPr>
        <w:t xml:space="preserve"> </w:t>
      </w:r>
      <w:r w:rsidRPr="00CB3E4B">
        <w:rPr>
          <w:rFonts w:ascii="Abadi" w:hAnsi="Abadi" w:cs="Arial"/>
          <w:sz w:val="21"/>
          <w:szCs w:val="21"/>
        </w:rPr>
        <w:t>preconcebida</w:t>
      </w:r>
      <w:r w:rsidRPr="00CB3E4B">
        <w:rPr>
          <w:rFonts w:ascii="Abadi" w:hAnsi="Abadi" w:cs="Arial"/>
          <w:spacing w:val="18"/>
          <w:sz w:val="21"/>
          <w:szCs w:val="21"/>
        </w:rPr>
        <w:t xml:space="preserve"> </w:t>
      </w:r>
      <w:r w:rsidRPr="00CB3E4B">
        <w:rPr>
          <w:rFonts w:ascii="Abadi" w:hAnsi="Abadi" w:cs="Arial"/>
          <w:sz w:val="21"/>
          <w:szCs w:val="21"/>
        </w:rPr>
        <w:t>y,</w:t>
      </w:r>
      <w:r w:rsidRPr="00CB3E4B">
        <w:rPr>
          <w:rFonts w:ascii="Abadi" w:hAnsi="Abadi" w:cs="Arial"/>
          <w:spacing w:val="17"/>
          <w:sz w:val="21"/>
          <w:szCs w:val="21"/>
        </w:rPr>
        <w:t xml:space="preserve"> </w:t>
      </w:r>
      <w:r w:rsidRPr="00CB3E4B">
        <w:rPr>
          <w:rFonts w:ascii="Abadi" w:hAnsi="Abadi" w:cs="Arial"/>
          <w:sz w:val="21"/>
          <w:szCs w:val="21"/>
        </w:rPr>
        <w:t>se</w:t>
      </w:r>
      <w:r w:rsidRPr="00CB3E4B">
        <w:rPr>
          <w:rFonts w:ascii="Abadi" w:hAnsi="Abadi" w:cs="Arial"/>
          <w:spacing w:val="15"/>
          <w:sz w:val="21"/>
          <w:szCs w:val="21"/>
        </w:rPr>
        <w:t xml:space="preserve"> </w:t>
      </w:r>
      <w:r w:rsidRPr="00CB3E4B">
        <w:rPr>
          <w:rFonts w:ascii="Abadi" w:hAnsi="Abadi" w:cs="Arial"/>
          <w:sz w:val="21"/>
          <w:szCs w:val="21"/>
        </w:rPr>
        <w:t>estima,</w:t>
      </w:r>
      <w:r w:rsidRPr="00CB3E4B">
        <w:rPr>
          <w:rFonts w:ascii="Abadi" w:hAnsi="Abadi" w:cs="Arial"/>
          <w:spacing w:val="15"/>
          <w:sz w:val="21"/>
          <w:szCs w:val="21"/>
        </w:rPr>
        <w:t xml:space="preserve"> </w:t>
      </w:r>
      <w:r w:rsidRPr="00CB3E4B">
        <w:rPr>
          <w:rFonts w:ascii="Abadi" w:hAnsi="Abadi" w:cs="Arial"/>
          <w:sz w:val="21"/>
          <w:szCs w:val="21"/>
        </w:rPr>
        <w:t>arraigada,</w:t>
      </w:r>
      <w:r w:rsidRPr="00CB3E4B">
        <w:rPr>
          <w:rFonts w:ascii="Abadi" w:hAnsi="Abadi" w:cs="Arial"/>
          <w:spacing w:val="-2"/>
          <w:sz w:val="21"/>
          <w:szCs w:val="21"/>
        </w:rPr>
        <w:t xml:space="preserve"> </w:t>
      </w:r>
      <w:r w:rsidRPr="00CB3E4B">
        <w:rPr>
          <w:rFonts w:ascii="Abadi" w:hAnsi="Abadi" w:cs="Arial"/>
          <w:sz w:val="21"/>
          <w:szCs w:val="21"/>
        </w:rPr>
        <w:t>que visualiza al fiscalizador</w:t>
      </w:r>
      <w:r w:rsidRPr="00CB3E4B">
        <w:rPr>
          <w:rFonts w:ascii="Abadi" w:hAnsi="Abadi" w:cs="Arial"/>
          <w:spacing w:val="-1"/>
          <w:sz w:val="21"/>
          <w:szCs w:val="21"/>
        </w:rPr>
        <w:t xml:space="preserve"> </w:t>
      </w:r>
      <w:r w:rsidRPr="00CB3E4B">
        <w:rPr>
          <w:rFonts w:ascii="Abadi" w:hAnsi="Abadi" w:cs="Arial"/>
          <w:sz w:val="21"/>
          <w:szCs w:val="21"/>
        </w:rPr>
        <w:t>como</w:t>
      </w:r>
      <w:r w:rsidRPr="00CB3E4B">
        <w:rPr>
          <w:rFonts w:ascii="Abadi" w:hAnsi="Abadi" w:cs="Arial"/>
          <w:spacing w:val="-1"/>
          <w:sz w:val="21"/>
          <w:szCs w:val="21"/>
        </w:rPr>
        <w:t xml:space="preserve"> </w:t>
      </w:r>
      <w:r w:rsidRPr="00CB3E4B">
        <w:rPr>
          <w:rFonts w:ascii="Abadi" w:hAnsi="Abadi" w:cs="Arial"/>
          <w:sz w:val="21"/>
          <w:szCs w:val="21"/>
        </w:rPr>
        <w:t>parte de una corte inquisidora y a</w:t>
      </w:r>
      <w:r w:rsidRPr="00CB3E4B">
        <w:rPr>
          <w:rFonts w:ascii="Abadi" w:hAnsi="Abadi" w:cs="Arial"/>
          <w:spacing w:val="-2"/>
          <w:sz w:val="21"/>
          <w:szCs w:val="21"/>
        </w:rPr>
        <w:t xml:space="preserve"> </w:t>
      </w:r>
      <w:r w:rsidRPr="00CB3E4B">
        <w:rPr>
          <w:rFonts w:ascii="Abadi" w:hAnsi="Abadi" w:cs="Arial"/>
          <w:sz w:val="21"/>
          <w:szCs w:val="21"/>
        </w:rPr>
        <w:t>la fiscalización</w:t>
      </w:r>
      <w:r w:rsidRPr="00CB3E4B">
        <w:rPr>
          <w:rFonts w:ascii="Abadi" w:hAnsi="Abadi" w:cs="Arial"/>
          <w:spacing w:val="-2"/>
          <w:sz w:val="21"/>
          <w:szCs w:val="21"/>
        </w:rPr>
        <w:t xml:space="preserve"> </w:t>
      </w:r>
      <w:r w:rsidRPr="00CB3E4B">
        <w:rPr>
          <w:rFonts w:ascii="Abadi" w:hAnsi="Abadi" w:cs="Arial"/>
          <w:sz w:val="21"/>
          <w:szCs w:val="21"/>
        </w:rPr>
        <w:t>gubernamental</w:t>
      </w:r>
      <w:r w:rsidRPr="00CB3E4B">
        <w:rPr>
          <w:rFonts w:ascii="Abadi" w:hAnsi="Abadi" w:cs="Arial"/>
          <w:spacing w:val="-7"/>
          <w:sz w:val="21"/>
          <w:szCs w:val="21"/>
        </w:rPr>
        <w:t xml:space="preserve"> </w:t>
      </w:r>
      <w:r w:rsidRPr="00CB3E4B">
        <w:rPr>
          <w:rFonts w:ascii="Abadi" w:hAnsi="Abadi" w:cs="Arial"/>
          <w:sz w:val="21"/>
          <w:szCs w:val="21"/>
        </w:rPr>
        <w:t>como</w:t>
      </w:r>
      <w:r w:rsidRPr="00CB3E4B">
        <w:rPr>
          <w:rFonts w:ascii="Abadi" w:hAnsi="Abadi" w:cs="Arial"/>
          <w:spacing w:val="-6"/>
          <w:sz w:val="21"/>
          <w:szCs w:val="21"/>
        </w:rPr>
        <w:t xml:space="preserve"> </w:t>
      </w:r>
      <w:r w:rsidRPr="00CB3E4B">
        <w:rPr>
          <w:rFonts w:ascii="Abadi" w:hAnsi="Abadi" w:cs="Arial"/>
          <w:sz w:val="21"/>
          <w:szCs w:val="21"/>
        </w:rPr>
        <w:t>una</w:t>
      </w:r>
      <w:r w:rsidRPr="00CB3E4B">
        <w:rPr>
          <w:rFonts w:ascii="Abadi" w:hAnsi="Abadi" w:cs="Arial"/>
          <w:spacing w:val="-6"/>
          <w:sz w:val="21"/>
          <w:szCs w:val="21"/>
        </w:rPr>
        <w:t xml:space="preserve"> </w:t>
      </w:r>
      <w:r w:rsidRPr="00CB3E4B">
        <w:rPr>
          <w:rFonts w:ascii="Abadi" w:hAnsi="Abadi" w:cs="Arial"/>
          <w:sz w:val="21"/>
          <w:szCs w:val="21"/>
        </w:rPr>
        <w:t>tarea</w:t>
      </w:r>
      <w:r w:rsidRPr="00CB3E4B">
        <w:rPr>
          <w:rFonts w:ascii="Abadi" w:hAnsi="Abadi" w:cs="Arial"/>
          <w:spacing w:val="-8"/>
          <w:sz w:val="21"/>
          <w:szCs w:val="21"/>
        </w:rPr>
        <w:t xml:space="preserve"> </w:t>
      </w:r>
      <w:r w:rsidRPr="00CB3E4B">
        <w:rPr>
          <w:rFonts w:ascii="Abadi" w:hAnsi="Abadi" w:cs="Arial"/>
          <w:sz w:val="21"/>
          <w:szCs w:val="21"/>
        </w:rPr>
        <w:t>que</w:t>
      </w:r>
      <w:r w:rsidRPr="00CB3E4B">
        <w:rPr>
          <w:rFonts w:ascii="Abadi" w:hAnsi="Abadi" w:cs="Arial"/>
          <w:spacing w:val="-6"/>
          <w:sz w:val="21"/>
          <w:szCs w:val="21"/>
        </w:rPr>
        <w:t xml:space="preserve"> </w:t>
      </w:r>
      <w:r w:rsidRPr="00CB3E4B">
        <w:rPr>
          <w:rFonts w:ascii="Abadi" w:hAnsi="Abadi" w:cs="Arial"/>
          <w:sz w:val="21"/>
          <w:szCs w:val="21"/>
        </w:rPr>
        <w:t>socialmente</w:t>
      </w:r>
      <w:r w:rsidRPr="00CB3E4B">
        <w:rPr>
          <w:rFonts w:ascii="Abadi" w:hAnsi="Abadi" w:cs="Arial"/>
          <w:spacing w:val="-8"/>
          <w:sz w:val="21"/>
          <w:szCs w:val="21"/>
        </w:rPr>
        <w:t xml:space="preserve"> </w:t>
      </w:r>
      <w:r w:rsidRPr="00CB3E4B">
        <w:rPr>
          <w:rFonts w:ascii="Abadi" w:hAnsi="Abadi" w:cs="Arial"/>
          <w:sz w:val="21"/>
          <w:szCs w:val="21"/>
        </w:rPr>
        <w:t>es</w:t>
      </w:r>
      <w:r w:rsidRPr="00CB3E4B">
        <w:rPr>
          <w:rFonts w:ascii="Abadi" w:hAnsi="Abadi" w:cs="Arial"/>
          <w:spacing w:val="-7"/>
          <w:sz w:val="21"/>
          <w:szCs w:val="21"/>
        </w:rPr>
        <w:t xml:space="preserve"> </w:t>
      </w:r>
      <w:r w:rsidRPr="00CB3E4B">
        <w:rPr>
          <w:rFonts w:ascii="Abadi" w:hAnsi="Abadi" w:cs="Arial"/>
          <w:sz w:val="21"/>
          <w:szCs w:val="21"/>
        </w:rPr>
        <w:t>redituable,</w:t>
      </w:r>
      <w:r w:rsidRPr="00CB3E4B">
        <w:rPr>
          <w:rFonts w:ascii="Abadi" w:hAnsi="Abadi" w:cs="Arial"/>
          <w:spacing w:val="-8"/>
          <w:sz w:val="21"/>
          <w:szCs w:val="21"/>
        </w:rPr>
        <w:t xml:space="preserve"> </w:t>
      </w:r>
      <w:r w:rsidRPr="00CB3E4B">
        <w:rPr>
          <w:rFonts w:ascii="Abadi" w:hAnsi="Abadi" w:cs="Arial"/>
          <w:sz w:val="21"/>
          <w:szCs w:val="21"/>
        </w:rPr>
        <w:t>en</w:t>
      </w:r>
      <w:r w:rsidRPr="00CB3E4B">
        <w:rPr>
          <w:rFonts w:ascii="Abadi" w:hAnsi="Abadi" w:cs="Arial"/>
          <w:spacing w:val="-6"/>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medida</w:t>
      </w:r>
      <w:r w:rsidRPr="00CB3E4B">
        <w:rPr>
          <w:rFonts w:ascii="Abadi" w:hAnsi="Abadi" w:cs="Arial"/>
          <w:spacing w:val="-8"/>
          <w:sz w:val="21"/>
          <w:szCs w:val="21"/>
        </w:rPr>
        <w:t xml:space="preserve"> </w:t>
      </w:r>
      <w:r w:rsidRPr="00CB3E4B">
        <w:rPr>
          <w:rFonts w:ascii="Abadi" w:hAnsi="Abadi" w:cs="Arial"/>
          <w:sz w:val="21"/>
          <w:szCs w:val="21"/>
        </w:rPr>
        <w:t>en</w:t>
      </w:r>
      <w:r w:rsidRPr="00CB3E4B">
        <w:rPr>
          <w:rFonts w:ascii="Abadi" w:hAnsi="Abadi" w:cs="Arial"/>
          <w:spacing w:val="-8"/>
          <w:sz w:val="21"/>
          <w:szCs w:val="21"/>
        </w:rPr>
        <w:t xml:space="preserve"> </w:t>
      </w:r>
      <w:r w:rsidRPr="00CB3E4B">
        <w:rPr>
          <w:rFonts w:ascii="Abadi" w:hAnsi="Abadi" w:cs="Arial"/>
          <w:sz w:val="21"/>
          <w:szCs w:val="21"/>
        </w:rPr>
        <w:t>que</w:t>
      </w:r>
      <w:r w:rsidRPr="00CB3E4B">
        <w:rPr>
          <w:rFonts w:ascii="Abadi" w:hAnsi="Abadi" w:cs="Arial"/>
          <w:spacing w:val="-2"/>
          <w:sz w:val="21"/>
          <w:szCs w:val="21"/>
        </w:rPr>
        <w:t xml:space="preserve"> </w:t>
      </w:r>
      <w:r w:rsidRPr="00CB3E4B">
        <w:rPr>
          <w:rFonts w:ascii="Abadi" w:hAnsi="Abadi" w:cs="Arial"/>
          <w:sz w:val="21"/>
          <w:szCs w:val="21"/>
        </w:rPr>
        <w:t>hay</w:t>
      </w:r>
      <w:r w:rsidRPr="00CB3E4B">
        <w:rPr>
          <w:rFonts w:ascii="Abadi" w:hAnsi="Abadi" w:cs="Arial"/>
          <w:spacing w:val="10"/>
          <w:sz w:val="21"/>
          <w:szCs w:val="21"/>
        </w:rPr>
        <w:t xml:space="preserve"> </w:t>
      </w:r>
      <w:r w:rsidRPr="00CB3E4B">
        <w:rPr>
          <w:rFonts w:ascii="Abadi" w:hAnsi="Abadi" w:cs="Arial"/>
          <w:sz w:val="21"/>
          <w:szCs w:val="21"/>
        </w:rPr>
        <w:t>más</w:t>
      </w:r>
      <w:r w:rsidRPr="00CB3E4B">
        <w:rPr>
          <w:rFonts w:ascii="Abadi" w:hAnsi="Abadi" w:cs="Arial"/>
          <w:spacing w:val="10"/>
          <w:sz w:val="21"/>
          <w:szCs w:val="21"/>
        </w:rPr>
        <w:t xml:space="preserve"> </w:t>
      </w:r>
      <w:r w:rsidRPr="00CB3E4B">
        <w:rPr>
          <w:rFonts w:ascii="Abadi" w:hAnsi="Abadi" w:cs="Arial"/>
          <w:sz w:val="21"/>
          <w:szCs w:val="21"/>
        </w:rPr>
        <w:t>personas</w:t>
      </w:r>
      <w:r w:rsidRPr="00CB3E4B">
        <w:rPr>
          <w:rFonts w:ascii="Abadi" w:hAnsi="Abadi" w:cs="Arial"/>
          <w:spacing w:val="10"/>
          <w:sz w:val="21"/>
          <w:szCs w:val="21"/>
        </w:rPr>
        <w:t xml:space="preserve"> </w:t>
      </w:r>
      <w:r w:rsidRPr="00CB3E4B">
        <w:rPr>
          <w:rFonts w:ascii="Abadi" w:hAnsi="Abadi" w:cs="Arial"/>
          <w:sz w:val="21"/>
          <w:szCs w:val="21"/>
        </w:rPr>
        <w:t>sujetas</w:t>
      </w:r>
      <w:r w:rsidRPr="00CB3E4B">
        <w:rPr>
          <w:rFonts w:ascii="Abadi" w:hAnsi="Abadi" w:cs="Arial"/>
          <w:spacing w:val="10"/>
          <w:sz w:val="21"/>
          <w:szCs w:val="21"/>
        </w:rPr>
        <w:t xml:space="preserve"> </w:t>
      </w:r>
      <w:r w:rsidRPr="00CB3E4B">
        <w:rPr>
          <w:rFonts w:ascii="Abadi" w:hAnsi="Abadi" w:cs="Arial"/>
          <w:sz w:val="21"/>
          <w:szCs w:val="21"/>
        </w:rPr>
        <w:t>a</w:t>
      </w:r>
      <w:r w:rsidRPr="00CB3E4B">
        <w:rPr>
          <w:rFonts w:ascii="Abadi" w:hAnsi="Abadi" w:cs="Arial"/>
          <w:spacing w:val="10"/>
          <w:sz w:val="21"/>
          <w:szCs w:val="21"/>
        </w:rPr>
        <w:t xml:space="preserve"> </w:t>
      </w:r>
      <w:r w:rsidRPr="00CB3E4B">
        <w:rPr>
          <w:rFonts w:ascii="Abadi" w:hAnsi="Abadi" w:cs="Arial"/>
          <w:sz w:val="21"/>
          <w:szCs w:val="21"/>
        </w:rPr>
        <w:t>procedimientos</w:t>
      </w:r>
      <w:r w:rsidRPr="00CB3E4B">
        <w:rPr>
          <w:rFonts w:ascii="Abadi" w:hAnsi="Abadi" w:cs="Arial"/>
          <w:spacing w:val="10"/>
          <w:sz w:val="21"/>
          <w:szCs w:val="21"/>
        </w:rPr>
        <w:t xml:space="preserve"> </w:t>
      </w:r>
      <w:r w:rsidRPr="00CB3E4B">
        <w:rPr>
          <w:rFonts w:ascii="Abadi" w:hAnsi="Abadi" w:cs="Arial"/>
          <w:sz w:val="21"/>
          <w:szCs w:val="21"/>
        </w:rPr>
        <w:t>o</w:t>
      </w:r>
      <w:r w:rsidRPr="00CB3E4B">
        <w:rPr>
          <w:rFonts w:ascii="Abadi" w:hAnsi="Abadi" w:cs="Arial"/>
          <w:spacing w:val="10"/>
          <w:sz w:val="21"/>
          <w:szCs w:val="21"/>
        </w:rPr>
        <w:t xml:space="preserve"> </w:t>
      </w:r>
      <w:r w:rsidRPr="00CB3E4B">
        <w:rPr>
          <w:rFonts w:ascii="Abadi" w:hAnsi="Abadi" w:cs="Arial"/>
          <w:sz w:val="21"/>
          <w:szCs w:val="21"/>
        </w:rPr>
        <w:t>más</w:t>
      </w:r>
      <w:r w:rsidRPr="00CB3E4B">
        <w:rPr>
          <w:rFonts w:ascii="Abadi" w:hAnsi="Abadi" w:cs="Arial"/>
          <w:spacing w:val="10"/>
          <w:sz w:val="21"/>
          <w:szCs w:val="21"/>
        </w:rPr>
        <w:t xml:space="preserve"> </w:t>
      </w:r>
      <w:r w:rsidRPr="00CB3E4B">
        <w:rPr>
          <w:rFonts w:ascii="Abadi" w:hAnsi="Abadi" w:cs="Arial"/>
          <w:sz w:val="21"/>
          <w:szCs w:val="21"/>
        </w:rPr>
        <w:t>dinero</w:t>
      </w:r>
      <w:r w:rsidRPr="00CB3E4B">
        <w:rPr>
          <w:rFonts w:ascii="Abadi" w:hAnsi="Abadi" w:cs="Arial"/>
          <w:spacing w:val="12"/>
          <w:sz w:val="21"/>
          <w:szCs w:val="21"/>
        </w:rPr>
        <w:t xml:space="preserve"> </w:t>
      </w:r>
      <w:r w:rsidRPr="00CB3E4B">
        <w:rPr>
          <w:rFonts w:ascii="Abadi" w:hAnsi="Abadi" w:cs="Arial"/>
          <w:sz w:val="21"/>
          <w:szCs w:val="21"/>
        </w:rPr>
        <w:t>recuperado</w:t>
      </w:r>
      <w:r w:rsidRPr="00CB3E4B">
        <w:rPr>
          <w:rFonts w:ascii="Abadi" w:hAnsi="Abadi" w:cs="Arial"/>
          <w:spacing w:val="11"/>
          <w:sz w:val="21"/>
          <w:szCs w:val="21"/>
        </w:rPr>
        <w:t xml:space="preserve"> </w:t>
      </w:r>
      <w:r w:rsidRPr="00CB3E4B">
        <w:rPr>
          <w:rFonts w:ascii="Abadi" w:hAnsi="Abadi" w:cs="Arial"/>
          <w:sz w:val="21"/>
          <w:szCs w:val="21"/>
        </w:rPr>
        <w:t>a</w:t>
      </w:r>
      <w:r w:rsidRPr="00CB3E4B">
        <w:rPr>
          <w:rFonts w:ascii="Abadi" w:hAnsi="Abadi" w:cs="Arial"/>
          <w:spacing w:val="10"/>
          <w:sz w:val="21"/>
          <w:szCs w:val="21"/>
        </w:rPr>
        <w:t xml:space="preserve"> </w:t>
      </w:r>
      <w:r w:rsidRPr="00CB3E4B">
        <w:rPr>
          <w:rFonts w:ascii="Abadi" w:hAnsi="Abadi" w:cs="Arial"/>
          <w:sz w:val="21"/>
          <w:szCs w:val="21"/>
        </w:rPr>
        <w:t>través</w:t>
      </w:r>
      <w:r w:rsidRPr="00CB3E4B">
        <w:rPr>
          <w:rFonts w:ascii="Abadi" w:hAnsi="Abadi" w:cs="Arial"/>
          <w:spacing w:val="10"/>
          <w:sz w:val="21"/>
          <w:szCs w:val="21"/>
        </w:rPr>
        <w:t xml:space="preserve"> </w:t>
      </w:r>
      <w:r w:rsidRPr="00CB3E4B">
        <w:rPr>
          <w:rFonts w:ascii="Abadi" w:hAnsi="Abadi" w:cs="Arial"/>
          <w:sz w:val="21"/>
          <w:szCs w:val="21"/>
        </w:rPr>
        <w:t>de</w:t>
      </w:r>
      <w:r w:rsidRPr="00CB3E4B">
        <w:rPr>
          <w:rFonts w:ascii="Abadi" w:hAnsi="Abadi" w:cs="Arial"/>
          <w:spacing w:val="-2"/>
          <w:sz w:val="21"/>
          <w:szCs w:val="21"/>
        </w:rPr>
        <w:t xml:space="preserve"> </w:t>
      </w:r>
      <w:r w:rsidRPr="00CB3E4B">
        <w:rPr>
          <w:rFonts w:ascii="Abadi" w:hAnsi="Abadi" w:cs="Arial"/>
          <w:sz w:val="21"/>
          <w:szCs w:val="21"/>
        </w:rPr>
        <w:t>juicios</w:t>
      </w:r>
      <w:r w:rsidRPr="00CB3E4B">
        <w:rPr>
          <w:rFonts w:ascii="Abadi" w:hAnsi="Abadi" w:cs="Arial"/>
          <w:spacing w:val="-4"/>
          <w:sz w:val="21"/>
          <w:szCs w:val="21"/>
        </w:rPr>
        <w:t xml:space="preserve"> </w:t>
      </w:r>
      <w:r w:rsidRPr="00CB3E4B">
        <w:rPr>
          <w:rFonts w:ascii="Abadi" w:hAnsi="Abadi" w:cs="Arial"/>
          <w:sz w:val="21"/>
          <w:szCs w:val="21"/>
        </w:rPr>
        <w:t>de</w:t>
      </w:r>
      <w:r w:rsidRPr="00CB3E4B">
        <w:rPr>
          <w:rFonts w:ascii="Abadi" w:hAnsi="Abadi" w:cs="Arial"/>
          <w:spacing w:val="-6"/>
          <w:sz w:val="21"/>
          <w:szCs w:val="21"/>
        </w:rPr>
        <w:t xml:space="preserve"> </w:t>
      </w:r>
      <w:r w:rsidRPr="00CB3E4B">
        <w:rPr>
          <w:rFonts w:ascii="Abadi" w:hAnsi="Abadi" w:cs="Arial"/>
          <w:sz w:val="21"/>
          <w:szCs w:val="21"/>
        </w:rPr>
        <w:t>distinta</w:t>
      </w:r>
      <w:r w:rsidRPr="00CB3E4B">
        <w:rPr>
          <w:rFonts w:ascii="Abadi" w:hAnsi="Abadi" w:cs="Arial"/>
          <w:spacing w:val="-5"/>
          <w:sz w:val="21"/>
          <w:szCs w:val="21"/>
        </w:rPr>
        <w:t xml:space="preserve"> </w:t>
      </w:r>
      <w:r w:rsidRPr="00CB3E4B">
        <w:rPr>
          <w:rFonts w:ascii="Abadi" w:hAnsi="Abadi" w:cs="Arial"/>
          <w:sz w:val="21"/>
          <w:szCs w:val="21"/>
        </w:rPr>
        <w:t>índole,</w:t>
      </w:r>
      <w:r w:rsidRPr="00CB3E4B">
        <w:rPr>
          <w:rFonts w:ascii="Abadi" w:hAnsi="Abadi" w:cs="Arial"/>
          <w:spacing w:val="-4"/>
          <w:sz w:val="21"/>
          <w:szCs w:val="21"/>
        </w:rPr>
        <w:t xml:space="preserve"> </w:t>
      </w:r>
      <w:r w:rsidRPr="00CB3E4B">
        <w:rPr>
          <w:rFonts w:ascii="Abadi" w:hAnsi="Abadi" w:cs="Arial"/>
          <w:sz w:val="21"/>
          <w:szCs w:val="21"/>
        </w:rPr>
        <w:t>lo</w:t>
      </w:r>
      <w:r w:rsidRPr="00CB3E4B">
        <w:rPr>
          <w:rFonts w:ascii="Abadi" w:hAnsi="Abadi" w:cs="Arial"/>
          <w:spacing w:val="-6"/>
          <w:sz w:val="21"/>
          <w:szCs w:val="21"/>
        </w:rPr>
        <w:t xml:space="preserve"> </w:t>
      </w:r>
      <w:r w:rsidRPr="00CB3E4B">
        <w:rPr>
          <w:rFonts w:ascii="Abadi" w:hAnsi="Abadi" w:cs="Arial"/>
          <w:sz w:val="21"/>
          <w:szCs w:val="21"/>
        </w:rPr>
        <w:t>que</w:t>
      </w:r>
      <w:r w:rsidRPr="00CB3E4B">
        <w:rPr>
          <w:rFonts w:ascii="Abadi" w:hAnsi="Abadi" w:cs="Arial"/>
          <w:spacing w:val="-6"/>
          <w:sz w:val="21"/>
          <w:szCs w:val="21"/>
        </w:rPr>
        <w:t xml:space="preserve"> </w:t>
      </w:r>
      <w:r w:rsidRPr="00CB3E4B">
        <w:rPr>
          <w:rFonts w:ascii="Abadi" w:hAnsi="Abadi" w:cs="Arial"/>
          <w:sz w:val="21"/>
          <w:szCs w:val="21"/>
        </w:rPr>
        <w:t>no</w:t>
      </w:r>
      <w:r w:rsidRPr="00CB3E4B">
        <w:rPr>
          <w:rFonts w:ascii="Abadi" w:hAnsi="Abadi" w:cs="Arial"/>
          <w:spacing w:val="-6"/>
          <w:sz w:val="21"/>
          <w:szCs w:val="21"/>
        </w:rPr>
        <w:t xml:space="preserve"> </w:t>
      </w:r>
      <w:r w:rsidRPr="00CB3E4B">
        <w:rPr>
          <w:rFonts w:ascii="Abadi" w:hAnsi="Abadi" w:cs="Arial"/>
          <w:sz w:val="21"/>
          <w:szCs w:val="21"/>
        </w:rPr>
        <w:t>debe</w:t>
      </w:r>
      <w:r w:rsidRPr="00CB3E4B">
        <w:rPr>
          <w:rFonts w:ascii="Abadi" w:hAnsi="Abadi" w:cs="Arial"/>
          <w:spacing w:val="-6"/>
          <w:sz w:val="21"/>
          <w:szCs w:val="21"/>
        </w:rPr>
        <w:t xml:space="preserve"> </w:t>
      </w:r>
      <w:r w:rsidRPr="00CB3E4B">
        <w:rPr>
          <w:rFonts w:ascii="Abadi" w:hAnsi="Abadi" w:cs="Arial"/>
          <w:sz w:val="21"/>
          <w:szCs w:val="21"/>
        </w:rPr>
        <w:t>ser</w:t>
      </w:r>
      <w:r w:rsidRPr="00CB3E4B">
        <w:rPr>
          <w:rFonts w:ascii="Abadi" w:hAnsi="Abadi" w:cs="Arial"/>
          <w:spacing w:val="-7"/>
          <w:sz w:val="21"/>
          <w:szCs w:val="21"/>
        </w:rPr>
        <w:t xml:space="preserve"> </w:t>
      </w:r>
      <w:r w:rsidRPr="00CB3E4B">
        <w:rPr>
          <w:rFonts w:ascii="Abadi" w:hAnsi="Abadi" w:cs="Arial"/>
          <w:sz w:val="21"/>
          <w:szCs w:val="21"/>
        </w:rPr>
        <w:t>un</w:t>
      </w:r>
      <w:r w:rsidRPr="00CB3E4B">
        <w:rPr>
          <w:rFonts w:ascii="Abadi" w:hAnsi="Abadi" w:cs="Arial"/>
          <w:spacing w:val="-4"/>
          <w:sz w:val="21"/>
          <w:szCs w:val="21"/>
        </w:rPr>
        <w:t xml:space="preserve"> </w:t>
      </w:r>
      <w:r w:rsidRPr="00CB3E4B">
        <w:rPr>
          <w:rFonts w:ascii="Abadi" w:hAnsi="Abadi" w:cs="Arial"/>
          <w:sz w:val="21"/>
          <w:szCs w:val="21"/>
        </w:rPr>
        <w:t>fin,</w:t>
      </w:r>
      <w:r w:rsidRPr="00CB3E4B">
        <w:rPr>
          <w:rFonts w:ascii="Abadi" w:hAnsi="Abadi" w:cs="Arial"/>
          <w:spacing w:val="-4"/>
          <w:sz w:val="21"/>
          <w:szCs w:val="21"/>
        </w:rPr>
        <w:t xml:space="preserve"> </w:t>
      </w:r>
      <w:r w:rsidRPr="00CB3E4B">
        <w:rPr>
          <w:rFonts w:ascii="Abadi" w:hAnsi="Abadi" w:cs="Arial"/>
          <w:sz w:val="21"/>
          <w:szCs w:val="21"/>
        </w:rPr>
        <w:t>ni</w:t>
      </w:r>
      <w:r w:rsidRPr="00CB3E4B">
        <w:rPr>
          <w:rFonts w:ascii="Abadi" w:hAnsi="Abadi" w:cs="Arial"/>
          <w:spacing w:val="-7"/>
          <w:sz w:val="21"/>
          <w:szCs w:val="21"/>
        </w:rPr>
        <w:t xml:space="preserve"> </w:t>
      </w:r>
      <w:r w:rsidRPr="00CB3E4B">
        <w:rPr>
          <w:rFonts w:ascii="Abadi" w:hAnsi="Abadi" w:cs="Arial"/>
          <w:sz w:val="21"/>
          <w:szCs w:val="21"/>
        </w:rPr>
        <w:t>una</w:t>
      </w:r>
      <w:r w:rsidRPr="00CB3E4B">
        <w:rPr>
          <w:rFonts w:ascii="Abadi" w:hAnsi="Abadi" w:cs="Arial"/>
          <w:spacing w:val="-4"/>
          <w:sz w:val="21"/>
          <w:szCs w:val="21"/>
        </w:rPr>
        <w:t xml:space="preserve"> </w:t>
      </w:r>
      <w:r w:rsidRPr="00CB3E4B">
        <w:rPr>
          <w:rFonts w:ascii="Abadi" w:hAnsi="Abadi" w:cs="Arial"/>
          <w:sz w:val="21"/>
          <w:szCs w:val="21"/>
        </w:rPr>
        <w:t>variable</w:t>
      </w:r>
      <w:r w:rsidRPr="00CB3E4B">
        <w:rPr>
          <w:rFonts w:ascii="Abadi" w:hAnsi="Abadi" w:cs="Arial"/>
          <w:spacing w:val="-6"/>
          <w:sz w:val="21"/>
          <w:szCs w:val="21"/>
        </w:rPr>
        <w:t xml:space="preserve"> </w:t>
      </w:r>
      <w:r w:rsidRPr="00CB3E4B">
        <w:rPr>
          <w:rFonts w:ascii="Abadi" w:hAnsi="Abadi" w:cs="Arial"/>
          <w:sz w:val="21"/>
          <w:szCs w:val="21"/>
        </w:rPr>
        <w:t>determinante.</w:t>
      </w:r>
      <w:r w:rsidRPr="00CB3E4B">
        <w:rPr>
          <w:rFonts w:ascii="Abadi" w:hAnsi="Abadi" w:cs="Arial"/>
          <w:spacing w:val="-6"/>
          <w:sz w:val="21"/>
          <w:szCs w:val="21"/>
        </w:rPr>
        <w:t xml:space="preserve"> </w:t>
      </w:r>
      <w:r w:rsidRPr="00CB3E4B">
        <w:rPr>
          <w:rFonts w:ascii="Abadi" w:hAnsi="Abadi" w:cs="Arial"/>
          <w:sz w:val="21"/>
          <w:szCs w:val="21"/>
        </w:rPr>
        <w:t>Lo</w:t>
      </w:r>
      <w:r w:rsidRPr="00CB3E4B">
        <w:rPr>
          <w:rFonts w:ascii="Abadi" w:hAnsi="Abadi" w:cs="Arial"/>
          <w:spacing w:val="-2"/>
          <w:sz w:val="21"/>
          <w:szCs w:val="21"/>
        </w:rPr>
        <w:t xml:space="preserve"> </w:t>
      </w:r>
      <w:r w:rsidRPr="00CB3E4B">
        <w:rPr>
          <w:rFonts w:ascii="Abadi" w:hAnsi="Abadi" w:cs="Arial"/>
          <w:sz w:val="21"/>
          <w:szCs w:val="21"/>
        </w:rPr>
        <w:t>cierto</w:t>
      </w:r>
      <w:r w:rsidRPr="00CB3E4B">
        <w:rPr>
          <w:rFonts w:ascii="Abadi" w:hAnsi="Abadi" w:cs="Arial"/>
          <w:spacing w:val="4"/>
          <w:sz w:val="21"/>
          <w:szCs w:val="21"/>
        </w:rPr>
        <w:t xml:space="preserve"> </w:t>
      </w:r>
      <w:r w:rsidRPr="00CB3E4B">
        <w:rPr>
          <w:rFonts w:ascii="Abadi" w:hAnsi="Abadi" w:cs="Arial"/>
          <w:sz w:val="21"/>
          <w:szCs w:val="21"/>
        </w:rPr>
        <w:t>es que,</w:t>
      </w:r>
      <w:r w:rsidRPr="00CB3E4B">
        <w:rPr>
          <w:rFonts w:ascii="Abadi" w:hAnsi="Abadi" w:cs="Arial"/>
          <w:spacing w:val="3"/>
          <w:sz w:val="21"/>
          <w:szCs w:val="21"/>
        </w:rPr>
        <w:t xml:space="preserve"> </w:t>
      </w:r>
      <w:r w:rsidRPr="00CB3E4B">
        <w:rPr>
          <w:rFonts w:ascii="Abadi" w:hAnsi="Abadi" w:cs="Arial"/>
          <w:sz w:val="21"/>
          <w:szCs w:val="21"/>
        </w:rPr>
        <w:t>la función</w:t>
      </w:r>
      <w:r w:rsidRPr="00CB3E4B">
        <w:rPr>
          <w:rFonts w:ascii="Abadi" w:hAnsi="Abadi" w:cs="Arial"/>
          <w:spacing w:val="3"/>
          <w:sz w:val="21"/>
          <w:szCs w:val="21"/>
        </w:rPr>
        <w:t xml:space="preserve"> </w:t>
      </w:r>
      <w:r w:rsidRPr="00CB3E4B">
        <w:rPr>
          <w:rFonts w:ascii="Abadi" w:hAnsi="Abadi" w:cs="Arial"/>
          <w:sz w:val="21"/>
          <w:szCs w:val="21"/>
        </w:rPr>
        <w:t>de fiscalización</w:t>
      </w:r>
      <w:r w:rsidRPr="00CB3E4B">
        <w:rPr>
          <w:rFonts w:ascii="Abadi" w:hAnsi="Abadi" w:cs="Arial"/>
          <w:spacing w:val="3"/>
          <w:sz w:val="21"/>
          <w:szCs w:val="21"/>
        </w:rPr>
        <w:t xml:space="preserve"> </w:t>
      </w:r>
      <w:r w:rsidRPr="00CB3E4B">
        <w:rPr>
          <w:rFonts w:ascii="Abadi" w:hAnsi="Abadi" w:cs="Arial"/>
          <w:sz w:val="21"/>
          <w:szCs w:val="21"/>
        </w:rPr>
        <w:t>debe ser preventiva y</w:t>
      </w:r>
      <w:r w:rsidRPr="00CB3E4B">
        <w:rPr>
          <w:rFonts w:ascii="Abadi" w:hAnsi="Abadi" w:cs="Arial"/>
          <w:spacing w:val="3"/>
          <w:sz w:val="21"/>
          <w:szCs w:val="21"/>
        </w:rPr>
        <w:t xml:space="preserve"> </w:t>
      </w:r>
      <w:r w:rsidRPr="00CB3E4B">
        <w:rPr>
          <w:rFonts w:ascii="Abadi" w:hAnsi="Abadi" w:cs="Arial"/>
          <w:sz w:val="21"/>
          <w:szCs w:val="21"/>
        </w:rPr>
        <w:t>el fiscalizador funge</w:t>
      </w:r>
      <w:r w:rsidRPr="00CB3E4B">
        <w:rPr>
          <w:rFonts w:ascii="Abadi" w:hAnsi="Abadi" w:cs="Arial"/>
          <w:spacing w:val="-2"/>
          <w:sz w:val="21"/>
          <w:szCs w:val="21"/>
        </w:rPr>
        <w:t xml:space="preserve"> </w:t>
      </w:r>
      <w:r w:rsidRPr="00CB3E4B">
        <w:rPr>
          <w:rFonts w:ascii="Abadi" w:hAnsi="Abadi" w:cs="Arial"/>
          <w:sz w:val="21"/>
          <w:szCs w:val="21"/>
        </w:rPr>
        <w:t>como</w:t>
      </w:r>
      <w:r w:rsidRPr="00CB3E4B">
        <w:rPr>
          <w:rFonts w:ascii="Abadi" w:hAnsi="Abadi" w:cs="Arial"/>
          <w:spacing w:val="-4"/>
          <w:sz w:val="21"/>
          <w:szCs w:val="21"/>
        </w:rPr>
        <w:t xml:space="preserve"> </w:t>
      </w:r>
      <w:r w:rsidRPr="00CB3E4B">
        <w:rPr>
          <w:rFonts w:ascii="Abadi" w:hAnsi="Abadi" w:cs="Arial"/>
          <w:sz w:val="21"/>
          <w:szCs w:val="21"/>
        </w:rPr>
        <w:t>una</w:t>
      </w:r>
      <w:r w:rsidRPr="00CB3E4B">
        <w:rPr>
          <w:rFonts w:ascii="Abadi" w:hAnsi="Abadi" w:cs="Arial"/>
          <w:spacing w:val="-2"/>
          <w:sz w:val="21"/>
          <w:szCs w:val="21"/>
        </w:rPr>
        <w:t xml:space="preserve"> </w:t>
      </w:r>
      <w:r w:rsidRPr="00CB3E4B">
        <w:rPr>
          <w:rFonts w:ascii="Abadi" w:hAnsi="Abadi" w:cs="Arial"/>
          <w:sz w:val="21"/>
          <w:szCs w:val="21"/>
        </w:rPr>
        <w:t>especie</w:t>
      </w:r>
      <w:r w:rsidRPr="00CB3E4B">
        <w:rPr>
          <w:rFonts w:ascii="Abadi" w:hAnsi="Abadi" w:cs="Arial"/>
          <w:spacing w:val="-4"/>
          <w:sz w:val="21"/>
          <w:szCs w:val="21"/>
        </w:rPr>
        <w:t xml:space="preserve"> </w:t>
      </w:r>
      <w:r w:rsidRPr="00CB3E4B">
        <w:rPr>
          <w:rFonts w:ascii="Abadi" w:hAnsi="Abadi" w:cs="Arial"/>
          <w:sz w:val="21"/>
          <w:szCs w:val="21"/>
        </w:rPr>
        <w:t>de</w:t>
      </w:r>
      <w:r w:rsidRPr="00CB3E4B">
        <w:rPr>
          <w:rFonts w:ascii="Abadi" w:hAnsi="Abadi" w:cs="Arial"/>
          <w:spacing w:val="-6"/>
          <w:sz w:val="21"/>
          <w:szCs w:val="21"/>
        </w:rPr>
        <w:t xml:space="preserve"> </w:t>
      </w:r>
      <w:r w:rsidRPr="00CB3E4B">
        <w:rPr>
          <w:rFonts w:ascii="Abadi" w:hAnsi="Abadi" w:cs="Arial"/>
          <w:sz w:val="21"/>
          <w:szCs w:val="21"/>
        </w:rPr>
        <w:t>asesor.</w:t>
      </w:r>
    </w:p>
    <w:p w14:paraId="10A62C3C"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51FBC2C7" w14:textId="77777777" w:rsidR="0028241E" w:rsidRPr="00CB3E4B" w:rsidRDefault="0028241E" w:rsidP="0028241E">
      <w:pPr>
        <w:kinsoku w:val="0"/>
        <w:overflowPunct w:val="0"/>
        <w:autoSpaceDE w:val="0"/>
        <w:autoSpaceDN w:val="0"/>
        <w:adjustRightInd w:val="0"/>
        <w:spacing w:before="1"/>
        <w:ind w:left="102" w:right="121"/>
        <w:jc w:val="both"/>
        <w:rPr>
          <w:rFonts w:ascii="Abadi" w:hAnsi="Abadi" w:cs="Arial"/>
          <w:sz w:val="21"/>
          <w:szCs w:val="21"/>
        </w:rPr>
      </w:pPr>
      <w:r w:rsidRPr="00CB3E4B">
        <w:rPr>
          <w:rFonts w:ascii="Abadi" w:hAnsi="Abadi" w:cs="Arial"/>
          <w:sz w:val="21"/>
          <w:szCs w:val="21"/>
        </w:rPr>
        <w:t>Además,</w:t>
      </w:r>
      <w:r w:rsidRPr="00CB3E4B">
        <w:rPr>
          <w:rFonts w:ascii="Abadi" w:hAnsi="Abadi" w:cs="Arial"/>
          <w:spacing w:val="-12"/>
          <w:sz w:val="21"/>
          <w:szCs w:val="21"/>
        </w:rPr>
        <w:t xml:space="preserve"> </w:t>
      </w:r>
      <w:r w:rsidRPr="00CB3E4B">
        <w:rPr>
          <w:rFonts w:ascii="Abadi" w:hAnsi="Abadi" w:cs="Arial"/>
          <w:sz w:val="21"/>
          <w:szCs w:val="21"/>
        </w:rPr>
        <w:t>resulta</w:t>
      </w:r>
      <w:r w:rsidRPr="00CB3E4B">
        <w:rPr>
          <w:rFonts w:ascii="Abadi" w:hAnsi="Abadi" w:cs="Arial"/>
          <w:spacing w:val="-12"/>
          <w:sz w:val="21"/>
          <w:szCs w:val="21"/>
        </w:rPr>
        <w:t xml:space="preserve"> </w:t>
      </w:r>
      <w:r w:rsidRPr="00CB3E4B">
        <w:rPr>
          <w:rFonts w:ascii="Abadi" w:hAnsi="Abadi" w:cs="Arial"/>
          <w:sz w:val="21"/>
          <w:szCs w:val="21"/>
        </w:rPr>
        <w:t>oportuno</w:t>
      </w:r>
      <w:r w:rsidRPr="00CB3E4B">
        <w:rPr>
          <w:rFonts w:ascii="Abadi" w:hAnsi="Abadi" w:cs="Arial"/>
          <w:spacing w:val="-9"/>
          <w:sz w:val="21"/>
          <w:szCs w:val="21"/>
        </w:rPr>
        <w:t xml:space="preserve"> </w:t>
      </w:r>
      <w:r w:rsidRPr="00CB3E4B">
        <w:rPr>
          <w:rFonts w:ascii="Abadi" w:hAnsi="Abadi" w:cs="Arial"/>
          <w:sz w:val="21"/>
          <w:szCs w:val="21"/>
        </w:rPr>
        <w:t>señalar</w:t>
      </w:r>
      <w:r w:rsidRPr="00CB3E4B">
        <w:rPr>
          <w:rFonts w:ascii="Abadi" w:hAnsi="Abadi" w:cs="Arial"/>
          <w:spacing w:val="-13"/>
          <w:sz w:val="21"/>
          <w:szCs w:val="21"/>
        </w:rPr>
        <w:t xml:space="preserve"> </w:t>
      </w:r>
      <w:r w:rsidRPr="00CB3E4B">
        <w:rPr>
          <w:rFonts w:ascii="Abadi" w:hAnsi="Abadi" w:cs="Arial"/>
          <w:sz w:val="21"/>
          <w:szCs w:val="21"/>
        </w:rPr>
        <w:t>que,</w:t>
      </w:r>
      <w:r w:rsidRPr="00CB3E4B">
        <w:rPr>
          <w:rFonts w:ascii="Abadi" w:hAnsi="Abadi" w:cs="Arial"/>
          <w:spacing w:val="-10"/>
          <w:sz w:val="21"/>
          <w:szCs w:val="21"/>
        </w:rPr>
        <w:t xml:space="preserve"> </w:t>
      </w:r>
      <w:r w:rsidRPr="00CB3E4B">
        <w:rPr>
          <w:rFonts w:ascii="Abadi" w:hAnsi="Abadi" w:cs="Arial"/>
          <w:sz w:val="21"/>
          <w:szCs w:val="21"/>
        </w:rPr>
        <w:t>a</w:t>
      </w:r>
      <w:r w:rsidRPr="00CB3E4B">
        <w:rPr>
          <w:rFonts w:ascii="Abadi" w:hAnsi="Abadi" w:cs="Arial"/>
          <w:spacing w:val="-12"/>
          <w:sz w:val="21"/>
          <w:szCs w:val="21"/>
        </w:rPr>
        <w:t xml:space="preserve"> </w:t>
      </w:r>
      <w:r w:rsidRPr="00CB3E4B">
        <w:rPr>
          <w:rFonts w:ascii="Abadi" w:hAnsi="Abadi" w:cs="Arial"/>
          <w:sz w:val="21"/>
          <w:szCs w:val="21"/>
        </w:rPr>
        <w:t>la</w:t>
      </w:r>
      <w:r w:rsidRPr="00CB3E4B">
        <w:rPr>
          <w:rFonts w:ascii="Abadi" w:hAnsi="Abadi" w:cs="Arial"/>
          <w:spacing w:val="-13"/>
          <w:sz w:val="21"/>
          <w:szCs w:val="21"/>
        </w:rPr>
        <w:t xml:space="preserve"> </w:t>
      </w:r>
      <w:r w:rsidRPr="00CB3E4B">
        <w:rPr>
          <w:rFonts w:ascii="Abadi" w:hAnsi="Abadi" w:cs="Arial"/>
          <w:sz w:val="21"/>
          <w:szCs w:val="21"/>
        </w:rPr>
        <w:t>Auditoría</w:t>
      </w:r>
      <w:r w:rsidRPr="00CB3E4B">
        <w:rPr>
          <w:rFonts w:ascii="Abadi" w:hAnsi="Abadi" w:cs="Arial"/>
          <w:spacing w:val="-12"/>
          <w:sz w:val="21"/>
          <w:szCs w:val="21"/>
        </w:rPr>
        <w:t xml:space="preserve"> </w:t>
      </w:r>
      <w:r w:rsidRPr="00CB3E4B">
        <w:rPr>
          <w:rFonts w:ascii="Abadi" w:hAnsi="Abadi" w:cs="Arial"/>
          <w:sz w:val="21"/>
          <w:szCs w:val="21"/>
        </w:rPr>
        <w:t>Superior,</w:t>
      </w:r>
      <w:r w:rsidRPr="00CB3E4B">
        <w:rPr>
          <w:rFonts w:ascii="Abadi" w:hAnsi="Abadi" w:cs="Arial"/>
          <w:spacing w:val="-13"/>
          <w:sz w:val="21"/>
          <w:szCs w:val="21"/>
        </w:rPr>
        <w:t xml:space="preserve"> </w:t>
      </w:r>
      <w:r w:rsidRPr="00CB3E4B">
        <w:rPr>
          <w:rFonts w:ascii="Abadi" w:hAnsi="Abadi" w:cs="Arial"/>
          <w:sz w:val="21"/>
          <w:szCs w:val="21"/>
        </w:rPr>
        <w:t>además</w:t>
      </w:r>
      <w:r w:rsidRPr="00CB3E4B">
        <w:rPr>
          <w:rFonts w:ascii="Abadi" w:hAnsi="Abadi" w:cs="Arial"/>
          <w:spacing w:val="-13"/>
          <w:sz w:val="21"/>
          <w:szCs w:val="21"/>
        </w:rPr>
        <w:t xml:space="preserve"> </w:t>
      </w:r>
      <w:r w:rsidRPr="00CB3E4B">
        <w:rPr>
          <w:rFonts w:ascii="Abadi" w:hAnsi="Abadi" w:cs="Arial"/>
          <w:sz w:val="21"/>
          <w:szCs w:val="21"/>
        </w:rPr>
        <w:t>del</w:t>
      </w:r>
      <w:r w:rsidRPr="00CB3E4B">
        <w:rPr>
          <w:rFonts w:ascii="Abadi" w:hAnsi="Abadi" w:cs="Arial"/>
          <w:spacing w:val="-13"/>
          <w:sz w:val="21"/>
          <w:szCs w:val="21"/>
        </w:rPr>
        <w:t xml:space="preserve"> </w:t>
      </w:r>
      <w:r w:rsidRPr="00CB3E4B">
        <w:rPr>
          <w:rFonts w:ascii="Abadi" w:hAnsi="Abadi" w:cs="Arial"/>
          <w:sz w:val="21"/>
          <w:szCs w:val="21"/>
        </w:rPr>
        <w:t>combate</w:t>
      </w:r>
      <w:r w:rsidRPr="00CB3E4B">
        <w:rPr>
          <w:rFonts w:ascii="Abadi" w:hAnsi="Abadi" w:cs="Arial"/>
          <w:spacing w:val="-1"/>
          <w:sz w:val="21"/>
          <w:szCs w:val="21"/>
        </w:rPr>
        <w:t xml:space="preserve"> </w:t>
      </w:r>
      <w:r w:rsidRPr="00CB3E4B">
        <w:rPr>
          <w:rFonts w:ascii="Abadi" w:hAnsi="Abadi" w:cs="Arial"/>
          <w:sz w:val="21"/>
          <w:szCs w:val="21"/>
        </w:rPr>
        <w:t>a</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5"/>
          <w:sz w:val="21"/>
          <w:szCs w:val="21"/>
        </w:rPr>
        <w:t xml:space="preserve"> </w:t>
      </w:r>
      <w:r w:rsidRPr="00CB3E4B">
        <w:rPr>
          <w:rFonts w:ascii="Abadi" w:hAnsi="Abadi" w:cs="Arial"/>
          <w:sz w:val="21"/>
          <w:szCs w:val="21"/>
        </w:rPr>
        <w:t>corrupción,</w:t>
      </w:r>
      <w:r w:rsidRPr="00CB3E4B">
        <w:rPr>
          <w:rFonts w:ascii="Abadi" w:hAnsi="Abadi" w:cs="Arial"/>
          <w:spacing w:val="-5"/>
          <w:sz w:val="21"/>
          <w:szCs w:val="21"/>
        </w:rPr>
        <w:t xml:space="preserve"> </w:t>
      </w:r>
      <w:r w:rsidRPr="00CB3E4B">
        <w:rPr>
          <w:rFonts w:ascii="Abadi" w:hAnsi="Abadi" w:cs="Arial"/>
          <w:sz w:val="21"/>
          <w:szCs w:val="21"/>
        </w:rPr>
        <w:t>corresponde</w:t>
      </w:r>
      <w:r w:rsidRPr="00CB3E4B">
        <w:rPr>
          <w:rFonts w:ascii="Abadi" w:hAnsi="Abadi" w:cs="Arial"/>
          <w:spacing w:val="-5"/>
          <w:sz w:val="21"/>
          <w:szCs w:val="21"/>
        </w:rPr>
        <w:t xml:space="preserve"> </w:t>
      </w:r>
      <w:r w:rsidRPr="00CB3E4B">
        <w:rPr>
          <w:rFonts w:ascii="Abadi" w:hAnsi="Abadi" w:cs="Arial"/>
          <w:sz w:val="21"/>
          <w:szCs w:val="21"/>
        </w:rPr>
        <w:t>el</w:t>
      </w:r>
      <w:r w:rsidRPr="00CB3E4B">
        <w:rPr>
          <w:rFonts w:ascii="Abadi" w:hAnsi="Abadi" w:cs="Arial"/>
          <w:spacing w:val="-6"/>
          <w:sz w:val="21"/>
          <w:szCs w:val="21"/>
        </w:rPr>
        <w:t xml:space="preserve"> </w:t>
      </w:r>
      <w:r w:rsidRPr="00CB3E4B">
        <w:rPr>
          <w:rFonts w:ascii="Abadi" w:hAnsi="Abadi" w:cs="Arial"/>
          <w:sz w:val="21"/>
          <w:szCs w:val="21"/>
        </w:rPr>
        <w:t>combate</w:t>
      </w:r>
      <w:r w:rsidRPr="00CB3E4B">
        <w:rPr>
          <w:rFonts w:ascii="Abadi" w:hAnsi="Abadi" w:cs="Arial"/>
          <w:spacing w:val="-5"/>
          <w:sz w:val="21"/>
          <w:szCs w:val="21"/>
        </w:rPr>
        <w:t xml:space="preserve"> </w:t>
      </w:r>
      <w:r w:rsidRPr="00CB3E4B">
        <w:rPr>
          <w:rFonts w:ascii="Abadi" w:hAnsi="Abadi" w:cs="Arial"/>
          <w:sz w:val="21"/>
          <w:szCs w:val="21"/>
        </w:rPr>
        <w:t>a</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impunidad,</w:t>
      </w:r>
      <w:r w:rsidRPr="00CB3E4B">
        <w:rPr>
          <w:rFonts w:ascii="Abadi" w:hAnsi="Abadi" w:cs="Arial"/>
          <w:spacing w:val="-5"/>
          <w:sz w:val="21"/>
          <w:szCs w:val="21"/>
        </w:rPr>
        <w:t xml:space="preserve"> </w:t>
      </w:r>
      <w:r w:rsidRPr="00CB3E4B">
        <w:rPr>
          <w:rFonts w:ascii="Abadi" w:hAnsi="Abadi" w:cs="Arial"/>
          <w:sz w:val="21"/>
          <w:szCs w:val="21"/>
        </w:rPr>
        <w:t>el</w:t>
      </w:r>
      <w:r w:rsidRPr="00CB3E4B">
        <w:rPr>
          <w:rFonts w:ascii="Abadi" w:hAnsi="Abadi" w:cs="Arial"/>
          <w:spacing w:val="-6"/>
          <w:sz w:val="21"/>
          <w:szCs w:val="21"/>
        </w:rPr>
        <w:t xml:space="preserve"> </w:t>
      </w:r>
      <w:r w:rsidRPr="00CB3E4B">
        <w:rPr>
          <w:rFonts w:ascii="Abadi" w:hAnsi="Abadi" w:cs="Arial"/>
          <w:sz w:val="21"/>
          <w:szCs w:val="21"/>
        </w:rPr>
        <w:t>cual</w:t>
      </w:r>
      <w:r w:rsidRPr="00CB3E4B">
        <w:rPr>
          <w:rFonts w:ascii="Abadi" w:hAnsi="Abadi" w:cs="Arial"/>
          <w:spacing w:val="-6"/>
          <w:sz w:val="21"/>
          <w:szCs w:val="21"/>
        </w:rPr>
        <w:t xml:space="preserve"> </w:t>
      </w:r>
      <w:r w:rsidRPr="00CB3E4B">
        <w:rPr>
          <w:rFonts w:ascii="Abadi" w:hAnsi="Abadi" w:cs="Arial"/>
          <w:sz w:val="21"/>
          <w:szCs w:val="21"/>
        </w:rPr>
        <w:t>se</w:t>
      </w:r>
      <w:r w:rsidRPr="00CB3E4B">
        <w:rPr>
          <w:rFonts w:ascii="Abadi" w:hAnsi="Abadi" w:cs="Arial"/>
          <w:spacing w:val="-5"/>
          <w:sz w:val="21"/>
          <w:szCs w:val="21"/>
        </w:rPr>
        <w:t xml:space="preserve"> </w:t>
      </w:r>
      <w:r w:rsidRPr="00CB3E4B">
        <w:rPr>
          <w:rFonts w:ascii="Abadi" w:hAnsi="Abadi" w:cs="Arial"/>
          <w:sz w:val="21"/>
          <w:szCs w:val="21"/>
        </w:rPr>
        <w:t>correlaciona</w:t>
      </w:r>
      <w:r w:rsidRPr="00CB3E4B">
        <w:rPr>
          <w:rFonts w:ascii="Abadi" w:hAnsi="Abadi" w:cs="Arial"/>
          <w:spacing w:val="-5"/>
          <w:sz w:val="21"/>
          <w:szCs w:val="21"/>
        </w:rPr>
        <w:t xml:space="preserve"> </w:t>
      </w:r>
      <w:r w:rsidRPr="00CB3E4B">
        <w:rPr>
          <w:rFonts w:ascii="Abadi" w:hAnsi="Abadi" w:cs="Arial"/>
          <w:sz w:val="21"/>
          <w:szCs w:val="21"/>
        </w:rPr>
        <w:t>con</w:t>
      </w:r>
      <w:r w:rsidRPr="00CB3E4B">
        <w:rPr>
          <w:rFonts w:ascii="Abadi" w:hAnsi="Abadi" w:cs="Arial"/>
          <w:spacing w:val="-1"/>
          <w:sz w:val="21"/>
          <w:szCs w:val="21"/>
        </w:rPr>
        <w:t xml:space="preserve"> </w:t>
      </w:r>
      <w:r w:rsidRPr="00CB3E4B">
        <w:rPr>
          <w:rFonts w:ascii="Abadi" w:hAnsi="Abadi" w:cs="Arial"/>
          <w:sz w:val="21"/>
          <w:szCs w:val="21"/>
        </w:rPr>
        <w:t>el</w:t>
      </w:r>
      <w:r w:rsidRPr="00CB3E4B">
        <w:rPr>
          <w:rFonts w:ascii="Abadi" w:hAnsi="Abadi" w:cs="Arial"/>
          <w:spacing w:val="50"/>
          <w:sz w:val="21"/>
          <w:szCs w:val="21"/>
        </w:rPr>
        <w:t xml:space="preserve"> </w:t>
      </w:r>
      <w:r w:rsidRPr="00CB3E4B">
        <w:rPr>
          <w:rFonts w:ascii="Abadi" w:hAnsi="Abadi" w:cs="Arial"/>
          <w:sz w:val="21"/>
          <w:szCs w:val="21"/>
        </w:rPr>
        <w:t>enfoque</w:t>
      </w:r>
      <w:r w:rsidRPr="00CB3E4B">
        <w:rPr>
          <w:rFonts w:ascii="Abadi" w:hAnsi="Abadi" w:cs="Arial"/>
          <w:spacing w:val="49"/>
          <w:sz w:val="21"/>
          <w:szCs w:val="21"/>
        </w:rPr>
        <w:t xml:space="preserve"> </w:t>
      </w:r>
      <w:r w:rsidRPr="00CB3E4B">
        <w:rPr>
          <w:rFonts w:ascii="Abadi" w:hAnsi="Abadi" w:cs="Arial"/>
          <w:sz w:val="21"/>
          <w:szCs w:val="21"/>
        </w:rPr>
        <w:t>preventivo</w:t>
      </w:r>
      <w:r w:rsidRPr="00CB3E4B">
        <w:rPr>
          <w:rFonts w:ascii="Abadi" w:hAnsi="Abadi" w:cs="Arial"/>
          <w:spacing w:val="49"/>
          <w:sz w:val="21"/>
          <w:szCs w:val="21"/>
        </w:rPr>
        <w:t xml:space="preserve"> </w:t>
      </w:r>
      <w:r w:rsidRPr="00CB3E4B">
        <w:rPr>
          <w:rFonts w:ascii="Abadi" w:hAnsi="Abadi" w:cs="Arial"/>
          <w:sz w:val="21"/>
          <w:szCs w:val="21"/>
        </w:rPr>
        <w:t>de</w:t>
      </w:r>
      <w:r w:rsidRPr="00CB3E4B">
        <w:rPr>
          <w:rFonts w:ascii="Abadi" w:hAnsi="Abadi" w:cs="Arial"/>
          <w:spacing w:val="52"/>
          <w:sz w:val="21"/>
          <w:szCs w:val="21"/>
        </w:rPr>
        <w:t xml:space="preserve"> </w:t>
      </w:r>
      <w:r w:rsidRPr="00CB3E4B">
        <w:rPr>
          <w:rFonts w:ascii="Abadi" w:hAnsi="Abadi" w:cs="Arial"/>
          <w:sz w:val="21"/>
          <w:szCs w:val="21"/>
        </w:rPr>
        <w:t>la</w:t>
      </w:r>
      <w:r w:rsidRPr="00CB3E4B">
        <w:rPr>
          <w:rFonts w:ascii="Abadi" w:hAnsi="Abadi" w:cs="Arial"/>
          <w:spacing w:val="51"/>
          <w:sz w:val="21"/>
          <w:szCs w:val="21"/>
        </w:rPr>
        <w:t xml:space="preserve"> </w:t>
      </w:r>
      <w:r w:rsidRPr="00CB3E4B">
        <w:rPr>
          <w:rFonts w:ascii="Abadi" w:hAnsi="Abadi" w:cs="Arial"/>
          <w:sz w:val="21"/>
          <w:szCs w:val="21"/>
        </w:rPr>
        <w:t>fiscalización,</w:t>
      </w:r>
      <w:r w:rsidRPr="00CB3E4B">
        <w:rPr>
          <w:rFonts w:ascii="Abadi" w:hAnsi="Abadi" w:cs="Arial"/>
          <w:spacing w:val="51"/>
          <w:sz w:val="21"/>
          <w:szCs w:val="21"/>
        </w:rPr>
        <w:t xml:space="preserve"> </w:t>
      </w:r>
      <w:r w:rsidRPr="00CB3E4B">
        <w:rPr>
          <w:rFonts w:ascii="Abadi" w:hAnsi="Abadi" w:cs="Arial"/>
          <w:sz w:val="21"/>
          <w:szCs w:val="21"/>
        </w:rPr>
        <w:t>toda</w:t>
      </w:r>
      <w:r w:rsidRPr="00CB3E4B">
        <w:rPr>
          <w:rFonts w:ascii="Abadi" w:hAnsi="Abadi" w:cs="Arial"/>
          <w:spacing w:val="52"/>
          <w:sz w:val="21"/>
          <w:szCs w:val="21"/>
        </w:rPr>
        <w:t xml:space="preserve"> </w:t>
      </w:r>
      <w:r w:rsidRPr="00CB3E4B">
        <w:rPr>
          <w:rFonts w:ascii="Abadi" w:hAnsi="Abadi" w:cs="Arial"/>
          <w:sz w:val="21"/>
          <w:szCs w:val="21"/>
        </w:rPr>
        <w:t>vez</w:t>
      </w:r>
      <w:r w:rsidRPr="00CB3E4B">
        <w:rPr>
          <w:rFonts w:ascii="Abadi" w:hAnsi="Abadi" w:cs="Arial"/>
          <w:spacing w:val="51"/>
          <w:sz w:val="21"/>
          <w:szCs w:val="21"/>
        </w:rPr>
        <w:t xml:space="preserve"> </w:t>
      </w:r>
      <w:r w:rsidRPr="00CB3E4B">
        <w:rPr>
          <w:rFonts w:ascii="Abadi" w:hAnsi="Abadi" w:cs="Arial"/>
          <w:sz w:val="21"/>
          <w:szCs w:val="21"/>
        </w:rPr>
        <w:t>que,</w:t>
      </w:r>
      <w:r w:rsidRPr="00CB3E4B">
        <w:rPr>
          <w:rFonts w:ascii="Abadi" w:hAnsi="Abadi" w:cs="Arial"/>
          <w:spacing w:val="49"/>
          <w:sz w:val="21"/>
          <w:szCs w:val="21"/>
        </w:rPr>
        <w:t xml:space="preserve"> </w:t>
      </w:r>
      <w:r w:rsidRPr="00CB3E4B">
        <w:rPr>
          <w:rFonts w:ascii="Abadi" w:hAnsi="Abadi" w:cs="Arial"/>
          <w:sz w:val="21"/>
          <w:szCs w:val="21"/>
        </w:rPr>
        <w:t>a</w:t>
      </w:r>
      <w:r w:rsidRPr="00CB3E4B">
        <w:rPr>
          <w:rFonts w:ascii="Abadi" w:hAnsi="Abadi" w:cs="Arial"/>
          <w:spacing w:val="52"/>
          <w:sz w:val="21"/>
          <w:szCs w:val="21"/>
        </w:rPr>
        <w:t xml:space="preserve"> </w:t>
      </w:r>
      <w:r w:rsidRPr="00CB3E4B">
        <w:rPr>
          <w:rFonts w:ascii="Abadi" w:hAnsi="Abadi" w:cs="Arial"/>
          <w:sz w:val="21"/>
          <w:szCs w:val="21"/>
        </w:rPr>
        <w:t>menor</w:t>
      </w:r>
      <w:r w:rsidRPr="00CB3E4B">
        <w:rPr>
          <w:rFonts w:ascii="Abadi" w:hAnsi="Abadi" w:cs="Arial"/>
          <w:spacing w:val="50"/>
          <w:sz w:val="21"/>
          <w:szCs w:val="21"/>
        </w:rPr>
        <w:t xml:space="preserve"> </w:t>
      </w:r>
      <w:r w:rsidRPr="00CB3E4B">
        <w:rPr>
          <w:rFonts w:ascii="Abadi" w:hAnsi="Abadi" w:cs="Arial"/>
          <w:sz w:val="21"/>
          <w:szCs w:val="21"/>
        </w:rPr>
        <w:t>detección</w:t>
      </w:r>
      <w:r w:rsidRPr="00CB3E4B">
        <w:rPr>
          <w:rFonts w:ascii="Abadi" w:hAnsi="Abadi" w:cs="Arial"/>
          <w:spacing w:val="52"/>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hallazgos</w:t>
      </w:r>
      <w:r w:rsidRPr="00CB3E4B">
        <w:rPr>
          <w:rFonts w:ascii="Abadi" w:hAnsi="Abadi" w:cs="Arial"/>
          <w:spacing w:val="13"/>
          <w:sz w:val="21"/>
          <w:szCs w:val="21"/>
        </w:rPr>
        <w:t xml:space="preserve"> </w:t>
      </w:r>
      <w:r w:rsidRPr="00CB3E4B">
        <w:rPr>
          <w:rFonts w:ascii="Abadi" w:hAnsi="Abadi" w:cs="Arial"/>
          <w:sz w:val="21"/>
          <w:szCs w:val="21"/>
        </w:rPr>
        <w:t>de</w:t>
      </w:r>
      <w:r w:rsidRPr="00CB3E4B">
        <w:rPr>
          <w:rFonts w:ascii="Abadi" w:hAnsi="Abadi" w:cs="Arial"/>
          <w:spacing w:val="16"/>
          <w:sz w:val="21"/>
          <w:szCs w:val="21"/>
        </w:rPr>
        <w:t xml:space="preserve"> </w:t>
      </w:r>
      <w:r w:rsidRPr="00CB3E4B">
        <w:rPr>
          <w:rFonts w:ascii="Abadi" w:hAnsi="Abadi" w:cs="Arial"/>
          <w:sz w:val="21"/>
          <w:szCs w:val="21"/>
        </w:rPr>
        <w:t>auditoría,</w:t>
      </w:r>
      <w:r w:rsidRPr="00CB3E4B">
        <w:rPr>
          <w:rFonts w:ascii="Abadi" w:hAnsi="Abadi" w:cs="Arial"/>
          <w:spacing w:val="14"/>
          <w:sz w:val="21"/>
          <w:szCs w:val="21"/>
        </w:rPr>
        <w:t xml:space="preserve"> </w:t>
      </w:r>
      <w:r w:rsidRPr="00CB3E4B">
        <w:rPr>
          <w:rFonts w:ascii="Abadi" w:hAnsi="Abadi" w:cs="Arial"/>
          <w:sz w:val="21"/>
          <w:szCs w:val="21"/>
        </w:rPr>
        <w:t>menor</w:t>
      </w:r>
      <w:r w:rsidRPr="00CB3E4B">
        <w:rPr>
          <w:rFonts w:ascii="Abadi" w:hAnsi="Abadi" w:cs="Arial"/>
          <w:spacing w:val="15"/>
          <w:sz w:val="21"/>
          <w:szCs w:val="21"/>
        </w:rPr>
        <w:t xml:space="preserve"> </w:t>
      </w:r>
      <w:r w:rsidRPr="00CB3E4B">
        <w:rPr>
          <w:rFonts w:ascii="Abadi" w:hAnsi="Abadi" w:cs="Arial"/>
          <w:sz w:val="21"/>
          <w:szCs w:val="21"/>
        </w:rPr>
        <w:t>ocurrencia</w:t>
      </w:r>
      <w:r w:rsidRPr="00CB3E4B">
        <w:rPr>
          <w:rFonts w:ascii="Abadi" w:hAnsi="Abadi" w:cs="Arial"/>
          <w:spacing w:val="14"/>
          <w:sz w:val="21"/>
          <w:szCs w:val="21"/>
        </w:rPr>
        <w:t xml:space="preserve"> </w:t>
      </w:r>
      <w:r w:rsidRPr="00CB3E4B">
        <w:rPr>
          <w:rFonts w:ascii="Abadi" w:hAnsi="Abadi" w:cs="Arial"/>
          <w:sz w:val="21"/>
          <w:szCs w:val="21"/>
        </w:rPr>
        <w:t>de</w:t>
      </w:r>
      <w:r w:rsidRPr="00CB3E4B">
        <w:rPr>
          <w:rFonts w:ascii="Abadi" w:hAnsi="Abadi" w:cs="Arial"/>
          <w:spacing w:val="12"/>
          <w:sz w:val="21"/>
          <w:szCs w:val="21"/>
        </w:rPr>
        <w:t xml:space="preserve"> </w:t>
      </w:r>
      <w:r w:rsidRPr="00CB3E4B">
        <w:rPr>
          <w:rFonts w:ascii="Abadi" w:hAnsi="Abadi" w:cs="Arial"/>
          <w:sz w:val="21"/>
          <w:szCs w:val="21"/>
        </w:rPr>
        <w:t>actos</w:t>
      </w:r>
      <w:r w:rsidRPr="00CB3E4B">
        <w:rPr>
          <w:rFonts w:ascii="Abadi" w:hAnsi="Abadi" w:cs="Arial"/>
          <w:spacing w:val="16"/>
          <w:sz w:val="21"/>
          <w:szCs w:val="21"/>
        </w:rPr>
        <w:t xml:space="preserve"> </w:t>
      </w:r>
      <w:r w:rsidRPr="00CB3E4B">
        <w:rPr>
          <w:rFonts w:ascii="Abadi" w:hAnsi="Abadi" w:cs="Arial"/>
          <w:sz w:val="21"/>
          <w:szCs w:val="21"/>
        </w:rPr>
        <w:t>irregulares;</w:t>
      </w:r>
      <w:r w:rsidRPr="00CB3E4B">
        <w:rPr>
          <w:rFonts w:ascii="Abadi" w:hAnsi="Abadi" w:cs="Arial"/>
          <w:spacing w:val="16"/>
          <w:sz w:val="21"/>
          <w:szCs w:val="21"/>
        </w:rPr>
        <w:t xml:space="preserve"> </w:t>
      </w:r>
      <w:r w:rsidRPr="00CB3E4B">
        <w:rPr>
          <w:rFonts w:ascii="Abadi" w:hAnsi="Abadi" w:cs="Arial"/>
          <w:sz w:val="21"/>
          <w:szCs w:val="21"/>
        </w:rPr>
        <w:t>situación</w:t>
      </w:r>
      <w:r w:rsidRPr="00CB3E4B">
        <w:rPr>
          <w:rFonts w:ascii="Abadi" w:hAnsi="Abadi" w:cs="Arial"/>
          <w:spacing w:val="17"/>
          <w:sz w:val="21"/>
          <w:szCs w:val="21"/>
        </w:rPr>
        <w:t xml:space="preserve"> </w:t>
      </w:r>
      <w:r w:rsidRPr="00CB3E4B">
        <w:rPr>
          <w:rFonts w:ascii="Abadi" w:hAnsi="Abadi" w:cs="Arial"/>
          <w:sz w:val="21"/>
          <w:szCs w:val="21"/>
        </w:rPr>
        <w:t>que</w:t>
      </w:r>
      <w:r w:rsidRPr="00CB3E4B">
        <w:rPr>
          <w:rFonts w:ascii="Abadi" w:hAnsi="Abadi" w:cs="Arial"/>
          <w:spacing w:val="14"/>
          <w:sz w:val="21"/>
          <w:szCs w:val="21"/>
        </w:rPr>
        <w:t xml:space="preserve"> </w:t>
      </w:r>
      <w:r w:rsidRPr="00CB3E4B">
        <w:rPr>
          <w:rFonts w:ascii="Abadi" w:hAnsi="Abadi" w:cs="Arial"/>
          <w:sz w:val="21"/>
          <w:szCs w:val="21"/>
        </w:rPr>
        <w:t>debe</w:t>
      </w:r>
      <w:r w:rsidRPr="00CB3E4B">
        <w:rPr>
          <w:rFonts w:ascii="Abadi" w:hAnsi="Abadi" w:cs="Arial"/>
          <w:spacing w:val="-1"/>
          <w:sz w:val="21"/>
          <w:szCs w:val="21"/>
        </w:rPr>
        <w:t xml:space="preserve"> </w:t>
      </w:r>
      <w:r w:rsidRPr="00CB3E4B">
        <w:rPr>
          <w:rFonts w:ascii="Abadi" w:hAnsi="Abadi" w:cs="Arial"/>
          <w:sz w:val="21"/>
          <w:szCs w:val="21"/>
        </w:rPr>
        <w:t>ser</w:t>
      </w:r>
      <w:r w:rsidRPr="00CB3E4B">
        <w:rPr>
          <w:rFonts w:ascii="Abadi" w:hAnsi="Abadi" w:cs="Arial"/>
          <w:spacing w:val="-1"/>
          <w:sz w:val="21"/>
          <w:szCs w:val="21"/>
        </w:rPr>
        <w:t xml:space="preserve"> </w:t>
      </w:r>
      <w:r w:rsidRPr="00CB3E4B">
        <w:rPr>
          <w:rFonts w:ascii="Abadi" w:hAnsi="Abadi" w:cs="Arial"/>
          <w:sz w:val="21"/>
          <w:szCs w:val="21"/>
        </w:rPr>
        <w:t>una</w:t>
      </w:r>
      <w:r w:rsidRPr="00CB3E4B">
        <w:rPr>
          <w:rFonts w:ascii="Abadi" w:hAnsi="Abadi" w:cs="Arial"/>
          <w:spacing w:val="-3"/>
          <w:sz w:val="21"/>
          <w:szCs w:val="21"/>
        </w:rPr>
        <w:t xml:space="preserve"> </w:t>
      </w:r>
      <w:r w:rsidRPr="00CB3E4B">
        <w:rPr>
          <w:rFonts w:ascii="Abadi" w:hAnsi="Abadi" w:cs="Arial"/>
          <w:sz w:val="21"/>
          <w:szCs w:val="21"/>
        </w:rPr>
        <w:t>constante</w:t>
      </w:r>
      <w:r w:rsidRPr="00CB3E4B">
        <w:rPr>
          <w:rFonts w:ascii="Abadi" w:hAnsi="Abadi" w:cs="Arial"/>
          <w:spacing w:val="-2"/>
          <w:sz w:val="21"/>
          <w:szCs w:val="21"/>
        </w:rPr>
        <w:t xml:space="preserve"> </w:t>
      </w:r>
      <w:r w:rsidRPr="00CB3E4B">
        <w:rPr>
          <w:rFonts w:ascii="Abadi" w:hAnsi="Abadi" w:cs="Arial"/>
          <w:sz w:val="21"/>
          <w:szCs w:val="21"/>
        </w:rPr>
        <w:t>para,</w:t>
      </w:r>
      <w:r w:rsidRPr="00CB3E4B">
        <w:rPr>
          <w:rFonts w:ascii="Abadi" w:hAnsi="Abadi" w:cs="Arial"/>
          <w:spacing w:val="-1"/>
          <w:sz w:val="21"/>
          <w:szCs w:val="21"/>
        </w:rPr>
        <w:t xml:space="preserve"> </w:t>
      </w:r>
      <w:r w:rsidRPr="00CB3E4B">
        <w:rPr>
          <w:rFonts w:ascii="Abadi" w:hAnsi="Abadi" w:cs="Arial"/>
          <w:sz w:val="21"/>
          <w:szCs w:val="21"/>
        </w:rPr>
        <w:t>además,</w:t>
      </w:r>
      <w:r w:rsidRPr="00CB3E4B">
        <w:rPr>
          <w:rFonts w:ascii="Abadi" w:hAnsi="Abadi" w:cs="Arial"/>
          <w:spacing w:val="-1"/>
          <w:sz w:val="21"/>
          <w:szCs w:val="21"/>
        </w:rPr>
        <w:t xml:space="preserve"> </w:t>
      </w:r>
      <w:r w:rsidRPr="00CB3E4B">
        <w:rPr>
          <w:rFonts w:ascii="Abadi" w:hAnsi="Abadi" w:cs="Arial"/>
          <w:sz w:val="21"/>
          <w:szCs w:val="21"/>
        </w:rPr>
        <w:t>fortalecer</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3"/>
          <w:sz w:val="21"/>
          <w:szCs w:val="21"/>
        </w:rPr>
        <w:t xml:space="preserve"> </w:t>
      </w:r>
      <w:r w:rsidRPr="00CB3E4B">
        <w:rPr>
          <w:rFonts w:ascii="Abadi" w:hAnsi="Abadi" w:cs="Arial"/>
          <w:sz w:val="21"/>
          <w:szCs w:val="21"/>
        </w:rPr>
        <w:t>propia</w:t>
      </w:r>
      <w:r w:rsidRPr="00CB3E4B">
        <w:rPr>
          <w:rFonts w:ascii="Abadi" w:hAnsi="Abadi" w:cs="Arial"/>
          <w:spacing w:val="-1"/>
          <w:sz w:val="21"/>
          <w:szCs w:val="21"/>
        </w:rPr>
        <w:t xml:space="preserve"> </w:t>
      </w:r>
      <w:r w:rsidRPr="00CB3E4B">
        <w:rPr>
          <w:rFonts w:ascii="Abadi" w:hAnsi="Abadi" w:cs="Arial"/>
          <w:sz w:val="21"/>
          <w:szCs w:val="21"/>
        </w:rPr>
        <w:t>fiscalización.</w:t>
      </w:r>
    </w:p>
    <w:p w14:paraId="426C22FC"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4986FD74" w14:textId="77777777" w:rsidR="0028241E" w:rsidRPr="00CB3E4B" w:rsidRDefault="0028241E" w:rsidP="0028241E">
      <w:pPr>
        <w:kinsoku w:val="0"/>
        <w:overflowPunct w:val="0"/>
        <w:autoSpaceDE w:val="0"/>
        <w:autoSpaceDN w:val="0"/>
        <w:adjustRightInd w:val="0"/>
        <w:ind w:left="102" w:right="117"/>
        <w:jc w:val="both"/>
        <w:rPr>
          <w:rFonts w:ascii="Abadi" w:hAnsi="Abadi" w:cs="Arial"/>
          <w:sz w:val="21"/>
          <w:szCs w:val="21"/>
        </w:rPr>
      </w:pPr>
      <w:r w:rsidRPr="00CB3E4B">
        <w:rPr>
          <w:rFonts w:ascii="Abadi" w:hAnsi="Abadi" w:cs="Arial"/>
          <w:sz w:val="21"/>
          <w:szCs w:val="21"/>
        </w:rPr>
        <w:t>La</w:t>
      </w:r>
      <w:r w:rsidRPr="00CB3E4B">
        <w:rPr>
          <w:rFonts w:ascii="Abadi" w:hAnsi="Abadi" w:cs="Arial"/>
          <w:spacing w:val="39"/>
          <w:sz w:val="21"/>
          <w:szCs w:val="21"/>
        </w:rPr>
        <w:t xml:space="preserve"> </w:t>
      </w:r>
      <w:r w:rsidRPr="00CB3E4B">
        <w:rPr>
          <w:rFonts w:ascii="Abadi" w:hAnsi="Abadi" w:cs="Arial"/>
          <w:sz w:val="21"/>
          <w:szCs w:val="21"/>
        </w:rPr>
        <w:t>función</w:t>
      </w:r>
      <w:r w:rsidRPr="00CB3E4B">
        <w:rPr>
          <w:rFonts w:ascii="Abadi" w:hAnsi="Abadi" w:cs="Arial"/>
          <w:spacing w:val="39"/>
          <w:sz w:val="21"/>
          <w:szCs w:val="21"/>
        </w:rPr>
        <w:t xml:space="preserve"> </w:t>
      </w:r>
      <w:r w:rsidRPr="00CB3E4B">
        <w:rPr>
          <w:rFonts w:ascii="Abadi" w:hAnsi="Abadi" w:cs="Arial"/>
          <w:sz w:val="21"/>
          <w:szCs w:val="21"/>
        </w:rPr>
        <w:t>preventiva</w:t>
      </w:r>
      <w:r w:rsidRPr="00CB3E4B">
        <w:rPr>
          <w:rFonts w:ascii="Abadi" w:hAnsi="Abadi" w:cs="Arial"/>
          <w:spacing w:val="36"/>
          <w:sz w:val="21"/>
          <w:szCs w:val="21"/>
        </w:rPr>
        <w:t xml:space="preserve"> </w:t>
      </w:r>
      <w:r w:rsidRPr="00CB3E4B">
        <w:rPr>
          <w:rFonts w:ascii="Abadi" w:hAnsi="Abadi" w:cs="Arial"/>
          <w:sz w:val="21"/>
          <w:szCs w:val="21"/>
        </w:rPr>
        <w:t>de</w:t>
      </w:r>
      <w:r w:rsidRPr="00CB3E4B">
        <w:rPr>
          <w:rFonts w:ascii="Abadi" w:hAnsi="Abadi" w:cs="Arial"/>
          <w:spacing w:val="39"/>
          <w:sz w:val="21"/>
          <w:szCs w:val="21"/>
        </w:rPr>
        <w:t xml:space="preserve"> </w:t>
      </w:r>
      <w:r w:rsidRPr="00CB3E4B">
        <w:rPr>
          <w:rFonts w:ascii="Abadi" w:hAnsi="Abadi" w:cs="Arial"/>
          <w:sz w:val="21"/>
          <w:szCs w:val="21"/>
        </w:rPr>
        <w:t>la</w:t>
      </w:r>
      <w:r w:rsidRPr="00CB3E4B">
        <w:rPr>
          <w:rFonts w:ascii="Abadi" w:hAnsi="Abadi" w:cs="Arial"/>
          <w:spacing w:val="38"/>
          <w:sz w:val="21"/>
          <w:szCs w:val="21"/>
        </w:rPr>
        <w:t xml:space="preserve"> </w:t>
      </w:r>
      <w:r w:rsidRPr="00CB3E4B">
        <w:rPr>
          <w:rFonts w:ascii="Abadi" w:hAnsi="Abadi" w:cs="Arial"/>
          <w:sz w:val="21"/>
          <w:szCs w:val="21"/>
        </w:rPr>
        <w:t>fiscalización</w:t>
      </w:r>
      <w:r w:rsidRPr="00CB3E4B">
        <w:rPr>
          <w:rFonts w:ascii="Abadi" w:hAnsi="Abadi" w:cs="Arial"/>
          <w:spacing w:val="39"/>
          <w:sz w:val="21"/>
          <w:szCs w:val="21"/>
        </w:rPr>
        <w:t xml:space="preserve"> </w:t>
      </w:r>
      <w:r w:rsidRPr="00CB3E4B">
        <w:rPr>
          <w:rFonts w:ascii="Abadi" w:hAnsi="Abadi" w:cs="Arial"/>
          <w:sz w:val="21"/>
          <w:szCs w:val="21"/>
        </w:rPr>
        <w:t>y</w:t>
      </w:r>
      <w:r w:rsidRPr="00CB3E4B">
        <w:rPr>
          <w:rFonts w:ascii="Abadi" w:hAnsi="Abadi" w:cs="Arial"/>
          <w:spacing w:val="36"/>
          <w:sz w:val="21"/>
          <w:szCs w:val="21"/>
        </w:rPr>
        <w:t xml:space="preserve"> </w:t>
      </w:r>
      <w:r w:rsidRPr="00CB3E4B">
        <w:rPr>
          <w:rFonts w:ascii="Abadi" w:hAnsi="Abadi" w:cs="Arial"/>
          <w:sz w:val="21"/>
          <w:szCs w:val="21"/>
        </w:rPr>
        <w:t>el</w:t>
      </w:r>
      <w:r w:rsidRPr="00CB3E4B">
        <w:rPr>
          <w:rFonts w:ascii="Abadi" w:hAnsi="Abadi" w:cs="Arial"/>
          <w:spacing w:val="37"/>
          <w:sz w:val="21"/>
          <w:szCs w:val="21"/>
        </w:rPr>
        <w:t xml:space="preserve"> </w:t>
      </w:r>
      <w:r w:rsidRPr="00CB3E4B">
        <w:rPr>
          <w:rFonts w:ascii="Abadi" w:hAnsi="Abadi" w:cs="Arial"/>
          <w:sz w:val="21"/>
          <w:szCs w:val="21"/>
        </w:rPr>
        <w:t>auge</w:t>
      </w:r>
      <w:r w:rsidRPr="00CB3E4B">
        <w:rPr>
          <w:rFonts w:ascii="Abadi" w:hAnsi="Abadi" w:cs="Arial"/>
          <w:spacing w:val="39"/>
          <w:sz w:val="21"/>
          <w:szCs w:val="21"/>
        </w:rPr>
        <w:t xml:space="preserve"> </w:t>
      </w:r>
      <w:r w:rsidRPr="00CB3E4B">
        <w:rPr>
          <w:rFonts w:ascii="Abadi" w:hAnsi="Abadi" w:cs="Arial"/>
          <w:sz w:val="21"/>
          <w:szCs w:val="21"/>
        </w:rPr>
        <w:t>por</w:t>
      </w:r>
      <w:r w:rsidRPr="00CB3E4B">
        <w:rPr>
          <w:rFonts w:ascii="Abadi" w:hAnsi="Abadi" w:cs="Arial"/>
          <w:spacing w:val="37"/>
          <w:sz w:val="21"/>
          <w:szCs w:val="21"/>
        </w:rPr>
        <w:t xml:space="preserve"> </w:t>
      </w:r>
      <w:r w:rsidRPr="00CB3E4B">
        <w:rPr>
          <w:rFonts w:ascii="Abadi" w:hAnsi="Abadi" w:cs="Arial"/>
          <w:sz w:val="21"/>
          <w:szCs w:val="21"/>
        </w:rPr>
        <w:t>un</w:t>
      </w:r>
      <w:r w:rsidRPr="00CB3E4B">
        <w:rPr>
          <w:rFonts w:ascii="Abadi" w:hAnsi="Abadi" w:cs="Arial"/>
          <w:spacing w:val="36"/>
          <w:sz w:val="21"/>
          <w:szCs w:val="21"/>
        </w:rPr>
        <w:t xml:space="preserve"> </w:t>
      </w:r>
      <w:r w:rsidRPr="00CB3E4B">
        <w:rPr>
          <w:rFonts w:ascii="Abadi" w:hAnsi="Abadi" w:cs="Arial"/>
          <w:sz w:val="21"/>
          <w:szCs w:val="21"/>
        </w:rPr>
        <w:t>paradigma</w:t>
      </w:r>
      <w:r w:rsidRPr="00CB3E4B">
        <w:rPr>
          <w:rFonts w:ascii="Abadi" w:hAnsi="Abadi" w:cs="Arial"/>
          <w:spacing w:val="36"/>
          <w:sz w:val="21"/>
          <w:szCs w:val="21"/>
        </w:rPr>
        <w:t xml:space="preserve"> </w:t>
      </w:r>
      <w:r w:rsidRPr="00CB3E4B">
        <w:rPr>
          <w:rFonts w:ascii="Abadi" w:hAnsi="Abadi" w:cs="Arial"/>
          <w:sz w:val="21"/>
          <w:szCs w:val="21"/>
        </w:rPr>
        <w:t>formativo,</w:t>
      </w:r>
      <w:r w:rsidRPr="00CB3E4B">
        <w:rPr>
          <w:rFonts w:ascii="Abadi" w:hAnsi="Abadi" w:cs="Arial"/>
          <w:spacing w:val="-1"/>
          <w:sz w:val="21"/>
          <w:szCs w:val="21"/>
        </w:rPr>
        <w:t xml:space="preserve"> </w:t>
      </w:r>
      <w:r w:rsidRPr="00CB3E4B">
        <w:rPr>
          <w:rFonts w:ascii="Abadi" w:hAnsi="Abadi" w:cs="Arial"/>
          <w:sz w:val="21"/>
          <w:szCs w:val="21"/>
        </w:rPr>
        <w:t>vinculado</w:t>
      </w:r>
      <w:r w:rsidRPr="00CB3E4B">
        <w:rPr>
          <w:rFonts w:ascii="Abadi" w:hAnsi="Abadi" w:cs="Arial"/>
          <w:spacing w:val="46"/>
          <w:sz w:val="21"/>
          <w:szCs w:val="21"/>
        </w:rPr>
        <w:t xml:space="preserve"> </w:t>
      </w:r>
      <w:r w:rsidRPr="00CB3E4B">
        <w:rPr>
          <w:rFonts w:ascii="Abadi" w:hAnsi="Abadi" w:cs="Arial"/>
          <w:sz w:val="21"/>
          <w:szCs w:val="21"/>
        </w:rPr>
        <w:t>con</w:t>
      </w:r>
      <w:r w:rsidRPr="00CB3E4B">
        <w:rPr>
          <w:rFonts w:ascii="Abadi" w:hAnsi="Abadi" w:cs="Arial"/>
          <w:spacing w:val="48"/>
          <w:sz w:val="21"/>
          <w:szCs w:val="21"/>
        </w:rPr>
        <w:t xml:space="preserve"> </w:t>
      </w:r>
      <w:r w:rsidRPr="00CB3E4B">
        <w:rPr>
          <w:rFonts w:ascii="Abadi" w:hAnsi="Abadi" w:cs="Arial"/>
          <w:sz w:val="21"/>
          <w:szCs w:val="21"/>
        </w:rPr>
        <w:t>la</w:t>
      </w:r>
      <w:r w:rsidRPr="00CB3E4B">
        <w:rPr>
          <w:rFonts w:ascii="Abadi" w:hAnsi="Abadi" w:cs="Arial"/>
          <w:spacing w:val="46"/>
          <w:sz w:val="21"/>
          <w:szCs w:val="21"/>
        </w:rPr>
        <w:t xml:space="preserve"> </w:t>
      </w:r>
      <w:r w:rsidRPr="00CB3E4B">
        <w:rPr>
          <w:rFonts w:ascii="Abadi" w:hAnsi="Abadi" w:cs="Arial"/>
          <w:sz w:val="21"/>
          <w:szCs w:val="21"/>
        </w:rPr>
        <w:t>generación</w:t>
      </w:r>
      <w:r w:rsidRPr="00CB3E4B">
        <w:rPr>
          <w:rFonts w:ascii="Abadi" w:hAnsi="Abadi" w:cs="Arial"/>
          <w:spacing w:val="46"/>
          <w:sz w:val="21"/>
          <w:szCs w:val="21"/>
        </w:rPr>
        <w:t xml:space="preserve"> </w:t>
      </w:r>
      <w:r w:rsidRPr="00CB3E4B">
        <w:rPr>
          <w:rFonts w:ascii="Abadi" w:hAnsi="Abadi" w:cs="Arial"/>
          <w:sz w:val="21"/>
          <w:szCs w:val="21"/>
        </w:rPr>
        <w:t>de</w:t>
      </w:r>
      <w:r w:rsidRPr="00CB3E4B">
        <w:rPr>
          <w:rFonts w:ascii="Abadi" w:hAnsi="Abadi" w:cs="Arial"/>
          <w:spacing w:val="48"/>
          <w:sz w:val="21"/>
          <w:szCs w:val="21"/>
        </w:rPr>
        <w:t xml:space="preserve"> </w:t>
      </w:r>
      <w:r w:rsidRPr="00CB3E4B">
        <w:rPr>
          <w:rFonts w:ascii="Abadi" w:hAnsi="Abadi" w:cs="Arial"/>
          <w:sz w:val="21"/>
          <w:szCs w:val="21"/>
        </w:rPr>
        <w:t>conocimiento,</w:t>
      </w:r>
      <w:r w:rsidRPr="00CB3E4B">
        <w:rPr>
          <w:rFonts w:ascii="Abadi" w:hAnsi="Abadi" w:cs="Arial"/>
          <w:spacing w:val="46"/>
          <w:sz w:val="21"/>
          <w:szCs w:val="21"/>
        </w:rPr>
        <w:t xml:space="preserve"> </w:t>
      </w:r>
      <w:r w:rsidRPr="00CB3E4B">
        <w:rPr>
          <w:rFonts w:ascii="Abadi" w:hAnsi="Abadi" w:cs="Arial"/>
          <w:sz w:val="21"/>
          <w:szCs w:val="21"/>
        </w:rPr>
        <w:t>pretenden</w:t>
      </w:r>
      <w:r w:rsidRPr="00CB3E4B">
        <w:rPr>
          <w:rFonts w:ascii="Abadi" w:hAnsi="Abadi" w:cs="Arial"/>
          <w:spacing w:val="46"/>
          <w:sz w:val="21"/>
          <w:szCs w:val="21"/>
        </w:rPr>
        <w:t xml:space="preserve"> </w:t>
      </w:r>
      <w:r w:rsidRPr="00CB3E4B">
        <w:rPr>
          <w:rFonts w:ascii="Abadi" w:hAnsi="Abadi" w:cs="Arial"/>
          <w:sz w:val="21"/>
          <w:szCs w:val="21"/>
        </w:rPr>
        <w:t>que</w:t>
      </w:r>
      <w:r w:rsidRPr="00CB3E4B">
        <w:rPr>
          <w:rFonts w:ascii="Abadi" w:hAnsi="Abadi" w:cs="Arial"/>
          <w:spacing w:val="46"/>
          <w:sz w:val="21"/>
          <w:szCs w:val="21"/>
        </w:rPr>
        <w:t xml:space="preserve"> </w:t>
      </w:r>
      <w:r w:rsidRPr="00CB3E4B">
        <w:rPr>
          <w:rFonts w:ascii="Abadi" w:hAnsi="Abadi" w:cs="Arial"/>
          <w:sz w:val="21"/>
          <w:szCs w:val="21"/>
        </w:rPr>
        <w:t>las</w:t>
      </w:r>
      <w:r w:rsidRPr="00CB3E4B">
        <w:rPr>
          <w:rFonts w:ascii="Abadi" w:hAnsi="Abadi" w:cs="Arial"/>
          <w:spacing w:val="48"/>
          <w:sz w:val="21"/>
          <w:szCs w:val="21"/>
        </w:rPr>
        <w:t xml:space="preserve"> </w:t>
      </w:r>
      <w:r w:rsidRPr="00CB3E4B">
        <w:rPr>
          <w:rFonts w:ascii="Abadi" w:hAnsi="Abadi" w:cs="Arial"/>
          <w:sz w:val="21"/>
          <w:szCs w:val="21"/>
        </w:rPr>
        <w:t>labores</w:t>
      </w:r>
      <w:r w:rsidRPr="00CB3E4B">
        <w:rPr>
          <w:rFonts w:ascii="Abadi" w:hAnsi="Abadi" w:cs="Arial"/>
          <w:spacing w:val="40"/>
          <w:sz w:val="21"/>
          <w:szCs w:val="21"/>
        </w:rPr>
        <w:t xml:space="preserve"> </w:t>
      </w:r>
      <w:r w:rsidRPr="00CB3E4B">
        <w:rPr>
          <w:rFonts w:ascii="Abadi" w:hAnsi="Abadi" w:cs="Arial"/>
          <w:sz w:val="21"/>
          <w:szCs w:val="21"/>
        </w:rPr>
        <w:lastRenderedPageBreak/>
        <w:t>de</w:t>
      </w:r>
      <w:r w:rsidRPr="00CB3E4B">
        <w:rPr>
          <w:rFonts w:ascii="Abadi" w:hAnsi="Abadi" w:cs="Arial"/>
          <w:spacing w:val="46"/>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Auditoría</w:t>
      </w:r>
      <w:r w:rsidRPr="00CB3E4B">
        <w:rPr>
          <w:rFonts w:ascii="Abadi" w:hAnsi="Abadi" w:cs="Arial"/>
          <w:spacing w:val="7"/>
          <w:sz w:val="21"/>
          <w:szCs w:val="21"/>
        </w:rPr>
        <w:t xml:space="preserve"> </w:t>
      </w:r>
      <w:r w:rsidRPr="00CB3E4B">
        <w:rPr>
          <w:rFonts w:ascii="Abadi" w:hAnsi="Abadi" w:cs="Arial"/>
          <w:sz w:val="21"/>
          <w:szCs w:val="21"/>
        </w:rPr>
        <w:t>Superior</w:t>
      </w:r>
      <w:r w:rsidRPr="00CB3E4B">
        <w:rPr>
          <w:rFonts w:ascii="Abadi" w:hAnsi="Abadi" w:cs="Arial"/>
          <w:spacing w:val="8"/>
          <w:sz w:val="21"/>
          <w:szCs w:val="21"/>
        </w:rPr>
        <w:t xml:space="preserve"> </w:t>
      </w:r>
      <w:r w:rsidRPr="00CB3E4B">
        <w:rPr>
          <w:rFonts w:ascii="Abadi" w:hAnsi="Abadi" w:cs="Arial"/>
          <w:sz w:val="21"/>
          <w:szCs w:val="21"/>
        </w:rPr>
        <w:t>ayuden</w:t>
      </w:r>
      <w:r w:rsidRPr="00CB3E4B">
        <w:rPr>
          <w:rFonts w:ascii="Abadi" w:hAnsi="Abadi" w:cs="Arial"/>
          <w:spacing w:val="7"/>
          <w:sz w:val="21"/>
          <w:szCs w:val="21"/>
        </w:rPr>
        <w:t xml:space="preserve"> </w:t>
      </w:r>
      <w:r w:rsidRPr="00CB3E4B">
        <w:rPr>
          <w:rFonts w:ascii="Abadi" w:hAnsi="Abadi" w:cs="Arial"/>
          <w:sz w:val="21"/>
          <w:szCs w:val="21"/>
        </w:rPr>
        <w:t>a</w:t>
      </w:r>
      <w:r w:rsidRPr="00CB3E4B">
        <w:rPr>
          <w:rFonts w:ascii="Abadi" w:hAnsi="Abadi" w:cs="Arial"/>
          <w:spacing w:val="7"/>
          <w:sz w:val="21"/>
          <w:szCs w:val="21"/>
        </w:rPr>
        <w:t xml:space="preserve"> </w:t>
      </w:r>
      <w:r w:rsidRPr="00CB3E4B">
        <w:rPr>
          <w:rFonts w:ascii="Abadi" w:hAnsi="Abadi" w:cs="Arial"/>
          <w:sz w:val="21"/>
          <w:szCs w:val="21"/>
        </w:rPr>
        <w:t>dinamizar</w:t>
      </w:r>
      <w:r w:rsidRPr="00CB3E4B">
        <w:rPr>
          <w:rFonts w:ascii="Abadi" w:hAnsi="Abadi" w:cs="Arial"/>
          <w:spacing w:val="8"/>
          <w:sz w:val="21"/>
          <w:szCs w:val="21"/>
        </w:rPr>
        <w:t xml:space="preserve"> </w:t>
      </w:r>
      <w:r w:rsidRPr="00CB3E4B">
        <w:rPr>
          <w:rFonts w:ascii="Abadi" w:hAnsi="Abadi" w:cs="Arial"/>
          <w:sz w:val="21"/>
          <w:szCs w:val="21"/>
        </w:rPr>
        <w:t>la</w:t>
      </w:r>
      <w:r w:rsidRPr="00CB3E4B">
        <w:rPr>
          <w:rFonts w:ascii="Abadi" w:hAnsi="Abadi" w:cs="Arial"/>
          <w:spacing w:val="6"/>
          <w:sz w:val="21"/>
          <w:szCs w:val="21"/>
        </w:rPr>
        <w:t xml:space="preserve"> </w:t>
      </w:r>
      <w:r w:rsidRPr="00CB3E4B">
        <w:rPr>
          <w:rFonts w:ascii="Abadi" w:hAnsi="Abadi" w:cs="Arial"/>
          <w:sz w:val="21"/>
          <w:szCs w:val="21"/>
        </w:rPr>
        <w:t>transformación</w:t>
      </w:r>
      <w:r w:rsidRPr="00CB3E4B">
        <w:rPr>
          <w:rFonts w:ascii="Abadi" w:hAnsi="Abadi" w:cs="Arial"/>
          <w:spacing w:val="7"/>
          <w:sz w:val="21"/>
          <w:szCs w:val="21"/>
        </w:rPr>
        <w:t xml:space="preserve"> </w:t>
      </w:r>
      <w:r w:rsidRPr="00CB3E4B">
        <w:rPr>
          <w:rFonts w:ascii="Abadi" w:hAnsi="Abadi" w:cs="Arial"/>
          <w:sz w:val="21"/>
          <w:szCs w:val="21"/>
        </w:rPr>
        <w:t>de</w:t>
      </w:r>
      <w:r w:rsidRPr="00CB3E4B">
        <w:rPr>
          <w:rFonts w:ascii="Abadi" w:hAnsi="Abadi" w:cs="Arial"/>
          <w:spacing w:val="7"/>
          <w:sz w:val="21"/>
          <w:szCs w:val="21"/>
        </w:rPr>
        <w:t xml:space="preserve"> </w:t>
      </w:r>
      <w:r w:rsidRPr="00CB3E4B">
        <w:rPr>
          <w:rFonts w:ascii="Abadi" w:hAnsi="Abadi" w:cs="Arial"/>
          <w:sz w:val="21"/>
          <w:szCs w:val="21"/>
        </w:rPr>
        <w:t>un</w:t>
      </w:r>
      <w:r w:rsidRPr="00CB3E4B">
        <w:rPr>
          <w:rFonts w:ascii="Abadi" w:hAnsi="Abadi" w:cs="Arial"/>
          <w:spacing w:val="7"/>
          <w:sz w:val="21"/>
          <w:szCs w:val="21"/>
        </w:rPr>
        <w:t xml:space="preserve"> </w:t>
      </w:r>
      <w:r w:rsidRPr="00CB3E4B">
        <w:rPr>
          <w:rFonts w:ascii="Abadi" w:hAnsi="Abadi" w:cs="Arial"/>
          <w:sz w:val="21"/>
          <w:szCs w:val="21"/>
        </w:rPr>
        <w:t>gobierno</w:t>
      </w:r>
      <w:r w:rsidRPr="00CB3E4B">
        <w:rPr>
          <w:rFonts w:ascii="Abadi" w:hAnsi="Abadi" w:cs="Arial"/>
          <w:spacing w:val="7"/>
          <w:sz w:val="21"/>
          <w:szCs w:val="21"/>
        </w:rPr>
        <w:t xml:space="preserve"> </w:t>
      </w:r>
      <w:r w:rsidRPr="00CB3E4B">
        <w:rPr>
          <w:rFonts w:ascii="Abadi" w:hAnsi="Abadi" w:cs="Arial"/>
          <w:sz w:val="21"/>
          <w:szCs w:val="21"/>
        </w:rPr>
        <w:t>moderno,</w:t>
      </w:r>
      <w:r w:rsidRPr="00CB3E4B">
        <w:rPr>
          <w:rFonts w:ascii="Abadi" w:hAnsi="Abadi" w:cs="Arial"/>
          <w:spacing w:val="-1"/>
          <w:sz w:val="21"/>
          <w:szCs w:val="21"/>
        </w:rPr>
        <w:t xml:space="preserve"> </w:t>
      </w:r>
      <w:r w:rsidRPr="00CB3E4B">
        <w:rPr>
          <w:rFonts w:ascii="Abadi" w:hAnsi="Abadi" w:cs="Arial"/>
          <w:sz w:val="21"/>
          <w:szCs w:val="21"/>
        </w:rPr>
        <w:t>confiable y cercano a la gente para lo que resulta necesario fortalecer la cultura de</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5"/>
          <w:sz w:val="21"/>
          <w:szCs w:val="21"/>
        </w:rPr>
        <w:t xml:space="preserve"> </w:t>
      </w:r>
      <w:r w:rsidRPr="00CB3E4B">
        <w:rPr>
          <w:rFonts w:ascii="Abadi" w:hAnsi="Abadi" w:cs="Arial"/>
          <w:sz w:val="21"/>
          <w:szCs w:val="21"/>
        </w:rPr>
        <w:t>transparencia,</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rendición</w:t>
      </w:r>
      <w:r w:rsidRPr="00CB3E4B">
        <w:rPr>
          <w:rFonts w:ascii="Abadi" w:hAnsi="Abadi" w:cs="Arial"/>
          <w:spacing w:val="-5"/>
          <w:sz w:val="21"/>
          <w:szCs w:val="21"/>
        </w:rPr>
        <w:t xml:space="preserve"> </w:t>
      </w:r>
      <w:r w:rsidRPr="00CB3E4B">
        <w:rPr>
          <w:rFonts w:ascii="Abadi" w:hAnsi="Abadi" w:cs="Arial"/>
          <w:sz w:val="21"/>
          <w:szCs w:val="21"/>
        </w:rPr>
        <w:t>de</w:t>
      </w:r>
      <w:r w:rsidRPr="00CB3E4B">
        <w:rPr>
          <w:rFonts w:ascii="Abadi" w:hAnsi="Abadi" w:cs="Arial"/>
          <w:spacing w:val="-5"/>
          <w:sz w:val="21"/>
          <w:szCs w:val="21"/>
        </w:rPr>
        <w:t xml:space="preserve"> </w:t>
      </w:r>
      <w:r w:rsidRPr="00CB3E4B">
        <w:rPr>
          <w:rFonts w:ascii="Abadi" w:hAnsi="Abadi" w:cs="Arial"/>
          <w:sz w:val="21"/>
          <w:szCs w:val="21"/>
        </w:rPr>
        <w:t>cuentas</w:t>
      </w:r>
      <w:r w:rsidRPr="00CB3E4B">
        <w:rPr>
          <w:rFonts w:ascii="Abadi" w:hAnsi="Abadi" w:cs="Arial"/>
          <w:spacing w:val="-6"/>
          <w:sz w:val="21"/>
          <w:szCs w:val="21"/>
        </w:rPr>
        <w:t xml:space="preserve"> </w:t>
      </w:r>
      <w:r w:rsidRPr="00CB3E4B">
        <w:rPr>
          <w:rFonts w:ascii="Abadi" w:hAnsi="Abadi" w:cs="Arial"/>
          <w:sz w:val="21"/>
          <w:szCs w:val="21"/>
        </w:rPr>
        <w:t>y</w:t>
      </w:r>
      <w:r w:rsidRPr="00CB3E4B">
        <w:rPr>
          <w:rFonts w:ascii="Abadi" w:hAnsi="Abadi" w:cs="Arial"/>
          <w:spacing w:val="-8"/>
          <w:sz w:val="21"/>
          <w:szCs w:val="21"/>
        </w:rPr>
        <w:t xml:space="preserve"> </w:t>
      </w:r>
      <w:r w:rsidRPr="00CB3E4B">
        <w:rPr>
          <w:rFonts w:ascii="Abadi" w:hAnsi="Abadi" w:cs="Arial"/>
          <w:sz w:val="21"/>
          <w:szCs w:val="21"/>
        </w:rPr>
        <w:t>el</w:t>
      </w:r>
      <w:r w:rsidRPr="00CB3E4B">
        <w:rPr>
          <w:rFonts w:ascii="Abadi" w:hAnsi="Abadi" w:cs="Arial"/>
          <w:spacing w:val="-9"/>
          <w:sz w:val="21"/>
          <w:szCs w:val="21"/>
        </w:rPr>
        <w:t xml:space="preserve"> </w:t>
      </w:r>
      <w:r w:rsidRPr="00CB3E4B">
        <w:rPr>
          <w:rFonts w:ascii="Abadi" w:hAnsi="Abadi" w:cs="Arial"/>
          <w:sz w:val="21"/>
          <w:szCs w:val="21"/>
        </w:rPr>
        <w:t>combate</w:t>
      </w:r>
      <w:r w:rsidRPr="00CB3E4B">
        <w:rPr>
          <w:rFonts w:ascii="Abadi" w:hAnsi="Abadi" w:cs="Arial"/>
          <w:spacing w:val="-7"/>
          <w:sz w:val="21"/>
          <w:szCs w:val="21"/>
        </w:rPr>
        <w:t xml:space="preserve"> </w:t>
      </w:r>
      <w:r w:rsidRPr="00CB3E4B">
        <w:rPr>
          <w:rFonts w:ascii="Abadi" w:hAnsi="Abadi" w:cs="Arial"/>
          <w:sz w:val="21"/>
          <w:szCs w:val="21"/>
        </w:rPr>
        <w:t>a</w:t>
      </w:r>
      <w:r w:rsidRPr="00CB3E4B">
        <w:rPr>
          <w:rFonts w:ascii="Abadi" w:hAnsi="Abadi" w:cs="Arial"/>
          <w:spacing w:val="-5"/>
          <w:sz w:val="21"/>
          <w:szCs w:val="21"/>
        </w:rPr>
        <w:t xml:space="preserve"> </w:t>
      </w:r>
      <w:r w:rsidRPr="00CB3E4B">
        <w:rPr>
          <w:rFonts w:ascii="Abadi" w:hAnsi="Abadi" w:cs="Arial"/>
          <w:sz w:val="21"/>
          <w:szCs w:val="21"/>
        </w:rPr>
        <w:t>la</w:t>
      </w:r>
      <w:r w:rsidRPr="00CB3E4B">
        <w:rPr>
          <w:rFonts w:ascii="Abadi" w:hAnsi="Abadi" w:cs="Arial"/>
          <w:spacing w:val="-5"/>
          <w:sz w:val="21"/>
          <w:szCs w:val="21"/>
        </w:rPr>
        <w:t xml:space="preserve"> </w:t>
      </w:r>
      <w:r w:rsidRPr="00CB3E4B">
        <w:rPr>
          <w:rFonts w:ascii="Abadi" w:hAnsi="Abadi" w:cs="Arial"/>
          <w:sz w:val="21"/>
          <w:szCs w:val="21"/>
        </w:rPr>
        <w:t>corrupción;</w:t>
      </w:r>
      <w:r w:rsidRPr="00CB3E4B">
        <w:rPr>
          <w:rFonts w:ascii="Abadi" w:hAnsi="Abadi" w:cs="Arial"/>
          <w:spacing w:val="-5"/>
          <w:sz w:val="21"/>
          <w:szCs w:val="21"/>
        </w:rPr>
        <w:t xml:space="preserve"> </w:t>
      </w:r>
      <w:r w:rsidRPr="00CB3E4B">
        <w:rPr>
          <w:rFonts w:ascii="Abadi" w:hAnsi="Abadi" w:cs="Arial"/>
          <w:sz w:val="21"/>
          <w:szCs w:val="21"/>
        </w:rPr>
        <w:t>promoviendo</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11"/>
          <w:sz w:val="21"/>
          <w:szCs w:val="21"/>
        </w:rPr>
        <w:t xml:space="preserve"> </w:t>
      </w:r>
      <w:r w:rsidRPr="00CB3E4B">
        <w:rPr>
          <w:rFonts w:ascii="Abadi" w:hAnsi="Abadi" w:cs="Arial"/>
          <w:sz w:val="21"/>
          <w:szCs w:val="21"/>
        </w:rPr>
        <w:t>participación</w:t>
      </w:r>
      <w:r w:rsidRPr="00CB3E4B">
        <w:rPr>
          <w:rFonts w:ascii="Abadi" w:hAnsi="Abadi" w:cs="Arial"/>
          <w:spacing w:val="11"/>
          <w:sz w:val="21"/>
          <w:szCs w:val="21"/>
        </w:rPr>
        <w:t xml:space="preserve"> </w:t>
      </w:r>
      <w:r w:rsidRPr="00CB3E4B">
        <w:rPr>
          <w:rFonts w:ascii="Abadi" w:hAnsi="Abadi" w:cs="Arial"/>
          <w:sz w:val="21"/>
          <w:szCs w:val="21"/>
        </w:rPr>
        <w:t>ciudadana,</w:t>
      </w:r>
      <w:r w:rsidRPr="00CB3E4B">
        <w:rPr>
          <w:rFonts w:ascii="Abadi" w:hAnsi="Abadi" w:cs="Arial"/>
          <w:spacing w:val="11"/>
          <w:sz w:val="21"/>
          <w:szCs w:val="21"/>
        </w:rPr>
        <w:t xml:space="preserve"> </w:t>
      </w:r>
      <w:r w:rsidRPr="00CB3E4B">
        <w:rPr>
          <w:rFonts w:ascii="Abadi" w:hAnsi="Abadi" w:cs="Arial"/>
          <w:sz w:val="21"/>
          <w:szCs w:val="21"/>
        </w:rPr>
        <w:t>la</w:t>
      </w:r>
      <w:r w:rsidRPr="00CB3E4B">
        <w:rPr>
          <w:rFonts w:ascii="Abadi" w:hAnsi="Abadi" w:cs="Arial"/>
          <w:spacing w:val="11"/>
          <w:sz w:val="21"/>
          <w:szCs w:val="21"/>
        </w:rPr>
        <w:t xml:space="preserve"> </w:t>
      </w:r>
      <w:r w:rsidRPr="00CB3E4B">
        <w:rPr>
          <w:rFonts w:ascii="Abadi" w:hAnsi="Abadi" w:cs="Arial"/>
          <w:sz w:val="21"/>
          <w:szCs w:val="21"/>
        </w:rPr>
        <w:t>innovación</w:t>
      </w:r>
      <w:r w:rsidRPr="00CB3E4B">
        <w:rPr>
          <w:rFonts w:ascii="Abadi" w:hAnsi="Abadi" w:cs="Arial"/>
          <w:spacing w:val="12"/>
          <w:sz w:val="21"/>
          <w:szCs w:val="21"/>
        </w:rPr>
        <w:t xml:space="preserve"> </w:t>
      </w:r>
      <w:r w:rsidRPr="00CB3E4B">
        <w:rPr>
          <w:rFonts w:ascii="Abadi" w:hAnsi="Abadi" w:cs="Arial"/>
          <w:sz w:val="21"/>
          <w:szCs w:val="21"/>
        </w:rPr>
        <w:t>y</w:t>
      </w:r>
      <w:r w:rsidRPr="00CB3E4B">
        <w:rPr>
          <w:rFonts w:ascii="Abadi" w:hAnsi="Abadi" w:cs="Arial"/>
          <w:spacing w:val="11"/>
          <w:sz w:val="21"/>
          <w:szCs w:val="21"/>
        </w:rPr>
        <w:t xml:space="preserve"> </w:t>
      </w:r>
      <w:r w:rsidRPr="00CB3E4B">
        <w:rPr>
          <w:rFonts w:ascii="Abadi" w:hAnsi="Abadi" w:cs="Arial"/>
          <w:sz w:val="21"/>
          <w:szCs w:val="21"/>
        </w:rPr>
        <w:t>el</w:t>
      </w:r>
      <w:r w:rsidRPr="00CB3E4B">
        <w:rPr>
          <w:rFonts w:ascii="Abadi" w:hAnsi="Abadi" w:cs="Arial"/>
          <w:spacing w:val="8"/>
          <w:sz w:val="21"/>
          <w:szCs w:val="21"/>
        </w:rPr>
        <w:t xml:space="preserve"> </w:t>
      </w:r>
      <w:r w:rsidRPr="00CB3E4B">
        <w:rPr>
          <w:rFonts w:ascii="Abadi" w:hAnsi="Abadi" w:cs="Arial"/>
          <w:sz w:val="21"/>
          <w:szCs w:val="21"/>
        </w:rPr>
        <w:t>arraigo</w:t>
      </w:r>
      <w:r w:rsidRPr="00CB3E4B">
        <w:rPr>
          <w:rFonts w:ascii="Abadi" w:hAnsi="Abadi" w:cs="Arial"/>
          <w:spacing w:val="12"/>
          <w:sz w:val="21"/>
          <w:szCs w:val="21"/>
        </w:rPr>
        <w:t xml:space="preserve"> </w:t>
      </w:r>
      <w:r w:rsidRPr="00CB3E4B">
        <w:rPr>
          <w:rFonts w:ascii="Abadi" w:hAnsi="Abadi" w:cs="Arial"/>
          <w:sz w:val="21"/>
          <w:szCs w:val="21"/>
        </w:rPr>
        <w:t>de</w:t>
      </w:r>
      <w:r w:rsidRPr="00CB3E4B">
        <w:rPr>
          <w:rFonts w:ascii="Abadi" w:hAnsi="Abadi" w:cs="Arial"/>
          <w:spacing w:val="9"/>
          <w:sz w:val="21"/>
          <w:szCs w:val="21"/>
        </w:rPr>
        <w:t xml:space="preserve"> </w:t>
      </w:r>
      <w:r w:rsidRPr="00CB3E4B">
        <w:rPr>
          <w:rFonts w:ascii="Abadi" w:hAnsi="Abadi" w:cs="Arial"/>
          <w:sz w:val="21"/>
          <w:szCs w:val="21"/>
        </w:rPr>
        <w:t>una</w:t>
      </w:r>
      <w:r w:rsidRPr="00CB3E4B">
        <w:rPr>
          <w:rFonts w:ascii="Abadi" w:hAnsi="Abadi" w:cs="Arial"/>
          <w:spacing w:val="11"/>
          <w:sz w:val="21"/>
          <w:szCs w:val="21"/>
        </w:rPr>
        <w:t xml:space="preserve"> </w:t>
      </w:r>
      <w:r w:rsidRPr="00CB3E4B">
        <w:rPr>
          <w:rFonts w:ascii="Abadi" w:hAnsi="Abadi" w:cs="Arial"/>
          <w:sz w:val="21"/>
          <w:szCs w:val="21"/>
        </w:rPr>
        <w:t>cultura</w:t>
      </w:r>
      <w:r w:rsidRPr="00CB3E4B">
        <w:rPr>
          <w:rFonts w:ascii="Abadi" w:hAnsi="Abadi" w:cs="Arial"/>
          <w:spacing w:val="9"/>
          <w:sz w:val="21"/>
          <w:szCs w:val="21"/>
        </w:rPr>
        <w:t xml:space="preserve"> </w:t>
      </w:r>
      <w:r w:rsidRPr="00CB3E4B">
        <w:rPr>
          <w:rFonts w:ascii="Abadi" w:hAnsi="Abadi" w:cs="Arial"/>
          <w:sz w:val="21"/>
          <w:szCs w:val="21"/>
        </w:rPr>
        <w:t>de</w:t>
      </w:r>
      <w:r w:rsidRPr="00CB3E4B">
        <w:rPr>
          <w:rFonts w:ascii="Abadi" w:hAnsi="Abadi" w:cs="Arial"/>
          <w:spacing w:val="11"/>
          <w:sz w:val="21"/>
          <w:szCs w:val="21"/>
        </w:rPr>
        <w:t xml:space="preserve"> </w:t>
      </w:r>
      <w:r w:rsidRPr="00CB3E4B">
        <w:rPr>
          <w:rFonts w:ascii="Abadi" w:hAnsi="Abadi" w:cs="Arial"/>
          <w:sz w:val="21"/>
          <w:szCs w:val="21"/>
        </w:rPr>
        <w:t>excelencia</w:t>
      </w:r>
      <w:r w:rsidRPr="00CB3E4B">
        <w:rPr>
          <w:rFonts w:ascii="Abadi" w:hAnsi="Abadi" w:cs="Arial"/>
          <w:spacing w:val="-1"/>
          <w:sz w:val="21"/>
          <w:szCs w:val="21"/>
        </w:rPr>
        <w:t xml:space="preserve"> </w:t>
      </w:r>
      <w:r w:rsidRPr="00CB3E4B">
        <w:rPr>
          <w:rFonts w:ascii="Abadi" w:hAnsi="Abadi" w:cs="Arial"/>
          <w:sz w:val="21"/>
          <w:szCs w:val="21"/>
        </w:rPr>
        <w:t>en</w:t>
      </w:r>
      <w:r w:rsidRPr="00CB3E4B">
        <w:rPr>
          <w:rFonts w:ascii="Abadi" w:hAnsi="Abadi" w:cs="Arial"/>
          <w:spacing w:val="-1"/>
          <w:sz w:val="21"/>
          <w:szCs w:val="21"/>
        </w:rPr>
        <w:t xml:space="preserve"> </w:t>
      </w:r>
      <w:r w:rsidRPr="00CB3E4B">
        <w:rPr>
          <w:rFonts w:ascii="Abadi" w:hAnsi="Abadi" w:cs="Arial"/>
          <w:sz w:val="21"/>
          <w:szCs w:val="21"/>
        </w:rPr>
        <w:t>el</w:t>
      </w:r>
      <w:r w:rsidRPr="00CB3E4B">
        <w:rPr>
          <w:rFonts w:ascii="Abadi" w:hAnsi="Abadi" w:cs="Arial"/>
          <w:spacing w:val="-1"/>
          <w:sz w:val="21"/>
          <w:szCs w:val="21"/>
        </w:rPr>
        <w:t xml:space="preserve"> </w:t>
      </w:r>
      <w:r w:rsidRPr="00CB3E4B">
        <w:rPr>
          <w:rFonts w:ascii="Abadi" w:hAnsi="Abadi" w:cs="Arial"/>
          <w:sz w:val="21"/>
          <w:szCs w:val="21"/>
        </w:rPr>
        <w:t>servicio</w:t>
      </w:r>
      <w:r w:rsidRPr="00CB3E4B">
        <w:rPr>
          <w:rFonts w:ascii="Abadi" w:hAnsi="Abadi" w:cs="Arial"/>
          <w:spacing w:val="-1"/>
          <w:sz w:val="21"/>
          <w:szCs w:val="21"/>
        </w:rPr>
        <w:t xml:space="preserve"> </w:t>
      </w:r>
      <w:r w:rsidRPr="00CB3E4B">
        <w:rPr>
          <w:rFonts w:ascii="Abadi" w:hAnsi="Abadi" w:cs="Arial"/>
          <w:sz w:val="21"/>
          <w:szCs w:val="21"/>
        </w:rPr>
        <w:t>y</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mejora</w:t>
      </w:r>
      <w:r w:rsidRPr="00CB3E4B">
        <w:rPr>
          <w:rFonts w:ascii="Abadi" w:hAnsi="Abadi" w:cs="Arial"/>
          <w:spacing w:val="-1"/>
          <w:sz w:val="21"/>
          <w:szCs w:val="21"/>
        </w:rPr>
        <w:t xml:space="preserve"> </w:t>
      </w:r>
      <w:r w:rsidRPr="00CB3E4B">
        <w:rPr>
          <w:rFonts w:ascii="Abadi" w:hAnsi="Abadi" w:cs="Arial"/>
          <w:sz w:val="21"/>
          <w:szCs w:val="21"/>
        </w:rPr>
        <w:t>continua.</w:t>
      </w:r>
    </w:p>
    <w:p w14:paraId="5AB63829"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1B9561C0" w14:textId="77777777" w:rsidR="0028241E" w:rsidRPr="00CB3E4B" w:rsidRDefault="0028241E" w:rsidP="0028241E">
      <w:pPr>
        <w:kinsoku w:val="0"/>
        <w:overflowPunct w:val="0"/>
        <w:autoSpaceDE w:val="0"/>
        <w:autoSpaceDN w:val="0"/>
        <w:adjustRightInd w:val="0"/>
        <w:ind w:left="102" w:right="118"/>
        <w:jc w:val="both"/>
        <w:rPr>
          <w:rFonts w:ascii="Abadi" w:hAnsi="Abadi" w:cs="Arial"/>
          <w:sz w:val="21"/>
          <w:szCs w:val="21"/>
        </w:rPr>
      </w:pPr>
      <w:r w:rsidRPr="00CB3E4B">
        <w:rPr>
          <w:rFonts w:ascii="Abadi" w:hAnsi="Abadi" w:cs="Arial"/>
          <w:sz w:val="21"/>
          <w:szCs w:val="21"/>
        </w:rPr>
        <w:t>La</w:t>
      </w:r>
      <w:r w:rsidRPr="00CB3E4B">
        <w:rPr>
          <w:rFonts w:ascii="Abadi" w:hAnsi="Abadi" w:cs="Arial"/>
          <w:spacing w:val="30"/>
          <w:sz w:val="21"/>
          <w:szCs w:val="21"/>
        </w:rPr>
        <w:t xml:space="preserve"> </w:t>
      </w:r>
      <w:r w:rsidRPr="00CB3E4B">
        <w:rPr>
          <w:rFonts w:ascii="Abadi" w:hAnsi="Abadi" w:cs="Arial"/>
          <w:sz w:val="21"/>
          <w:szCs w:val="21"/>
        </w:rPr>
        <w:t>función</w:t>
      </w:r>
      <w:r w:rsidRPr="00CB3E4B">
        <w:rPr>
          <w:rFonts w:ascii="Abadi" w:hAnsi="Abadi" w:cs="Arial"/>
          <w:spacing w:val="30"/>
          <w:sz w:val="21"/>
          <w:szCs w:val="21"/>
        </w:rPr>
        <w:t xml:space="preserve"> </w:t>
      </w:r>
      <w:r w:rsidRPr="00CB3E4B">
        <w:rPr>
          <w:rFonts w:ascii="Abadi" w:hAnsi="Abadi" w:cs="Arial"/>
          <w:sz w:val="21"/>
          <w:szCs w:val="21"/>
        </w:rPr>
        <w:t>pública</w:t>
      </w:r>
      <w:r w:rsidRPr="00CB3E4B">
        <w:rPr>
          <w:rFonts w:ascii="Abadi" w:hAnsi="Abadi" w:cs="Arial"/>
          <w:spacing w:val="27"/>
          <w:sz w:val="21"/>
          <w:szCs w:val="21"/>
        </w:rPr>
        <w:t xml:space="preserve"> </w:t>
      </w:r>
      <w:r w:rsidRPr="00CB3E4B">
        <w:rPr>
          <w:rFonts w:ascii="Abadi" w:hAnsi="Abadi" w:cs="Arial"/>
          <w:sz w:val="21"/>
          <w:szCs w:val="21"/>
        </w:rPr>
        <w:t>de</w:t>
      </w:r>
      <w:r w:rsidRPr="00CB3E4B">
        <w:rPr>
          <w:rFonts w:ascii="Abadi" w:hAnsi="Abadi" w:cs="Arial"/>
          <w:spacing w:val="24"/>
          <w:sz w:val="21"/>
          <w:szCs w:val="21"/>
        </w:rPr>
        <w:t xml:space="preserve"> </w:t>
      </w:r>
      <w:r w:rsidRPr="00CB3E4B">
        <w:rPr>
          <w:rFonts w:ascii="Abadi" w:hAnsi="Abadi" w:cs="Arial"/>
          <w:sz w:val="21"/>
          <w:szCs w:val="21"/>
        </w:rPr>
        <w:t>fiscalización</w:t>
      </w:r>
      <w:r w:rsidRPr="00CB3E4B">
        <w:rPr>
          <w:rFonts w:ascii="Abadi" w:hAnsi="Abadi" w:cs="Arial"/>
          <w:spacing w:val="28"/>
          <w:sz w:val="21"/>
          <w:szCs w:val="21"/>
        </w:rPr>
        <w:t xml:space="preserve"> </w:t>
      </w:r>
      <w:r w:rsidRPr="00CB3E4B">
        <w:rPr>
          <w:rFonts w:ascii="Abadi" w:hAnsi="Abadi" w:cs="Arial"/>
          <w:sz w:val="21"/>
          <w:szCs w:val="21"/>
        </w:rPr>
        <w:t>pretende</w:t>
      </w:r>
      <w:r w:rsidRPr="00CB3E4B">
        <w:rPr>
          <w:rFonts w:ascii="Abadi" w:hAnsi="Abadi" w:cs="Arial"/>
          <w:spacing w:val="24"/>
          <w:sz w:val="21"/>
          <w:szCs w:val="21"/>
        </w:rPr>
        <w:t xml:space="preserve"> </w:t>
      </w:r>
      <w:r w:rsidRPr="00CB3E4B">
        <w:rPr>
          <w:rFonts w:ascii="Abadi" w:hAnsi="Abadi" w:cs="Arial"/>
          <w:sz w:val="21"/>
          <w:szCs w:val="21"/>
        </w:rPr>
        <w:t>hacer</w:t>
      </w:r>
      <w:r w:rsidRPr="00CB3E4B">
        <w:rPr>
          <w:rFonts w:ascii="Abadi" w:hAnsi="Abadi" w:cs="Arial"/>
          <w:spacing w:val="26"/>
          <w:sz w:val="21"/>
          <w:szCs w:val="21"/>
        </w:rPr>
        <w:t xml:space="preserve"> </w:t>
      </w:r>
      <w:r w:rsidRPr="00CB3E4B">
        <w:rPr>
          <w:rFonts w:ascii="Abadi" w:hAnsi="Abadi" w:cs="Arial"/>
          <w:sz w:val="21"/>
          <w:szCs w:val="21"/>
        </w:rPr>
        <w:t>un</w:t>
      </w:r>
      <w:r w:rsidRPr="00CB3E4B">
        <w:rPr>
          <w:rFonts w:ascii="Abadi" w:hAnsi="Abadi" w:cs="Arial"/>
          <w:spacing w:val="27"/>
          <w:sz w:val="21"/>
          <w:szCs w:val="21"/>
        </w:rPr>
        <w:t xml:space="preserve"> </w:t>
      </w:r>
      <w:r w:rsidRPr="00CB3E4B">
        <w:rPr>
          <w:rFonts w:ascii="Abadi" w:hAnsi="Abadi" w:cs="Arial"/>
          <w:sz w:val="21"/>
          <w:szCs w:val="21"/>
        </w:rPr>
        <w:t>uso</w:t>
      </w:r>
      <w:r w:rsidRPr="00CB3E4B">
        <w:rPr>
          <w:rFonts w:ascii="Abadi" w:hAnsi="Abadi" w:cs="Arial"/>
          <w:spacing w:val="27"/>
          <w:sz w:val="21"/>
          <w:szCs w:val="21"/>
        </w:rPr>
        <w:t xml:space="preserve"> </w:t>
      </w:r>
      <w:r w:rsidRPr="00CB3E4B">
        <w:rPr>
          <w:rFonts w:ascii="Abadi" w:hAnsi="Abadi" w:cs="Arial"/>
          <w:sz w:val="21"/>
          <w:szCs w:val="21"/>
        </w:rPr>
        <w:t>más</w:t>
      </w:r>
      <w:r w:rsidRPr="00CB3E4B">
        <w:rPr>
          <w:rFonts w:ascii="Abadi" w:hAnsi="Abadi" w:cs="Arial"/>
          <w:spacing w:val="27"/>
          <w:sz w:val="21"/>
          <w:szCs w:val="21"/>
        </w:rPr>
        <w:t xml:space="preserve"> </w:t>
      </w:r>
      <w:r w:rsidRPr="00CB3E4B">
        <w:rPr>
          <w:rFonts w:ascii="Abadi" w:hAnsi="Abadi" w:cs="Arial"/>
          <w:sz w:val="21"/>
          <w:szCs w:val="21"/>
        </w:rPr>
        <w:t>eficaz,</w:t>
      </w:r>
      <w:r w:rsidRPr="00CB3E4B">
        <w:rPr>
          <w:rFonts w:ascii="Abadi" w:hAnsi="Abadi" w:cs="Arial"/>
          <w:spacing w:val="30"/>
          <w:sz w:val="21"/>
          <w:szCs w:val="21"/>
        </w:rPr>
        <w:t xml:space="preserve"> </w:t>
      </w:r>
      <w:r w:rsidRPr="00CB3E4B">
        <w:rPr>
          <w:rFonts w:ascii="Abadi" w:hAnsi="Abadi" w:cs="Arial"/>
          <w:sz w:val="21"/>
          <w:szCs w:val="21"/>
        </w:rPr>
        <w:t>eficiente</w:t>
      </w:r>
      <w:r w:rsidRPr="00CB3E4B">
        <w:rPr>
          <w:rFonts w:ascii="Abadi" w:hAnsi="Abadi" w:cs="Arial"/>
          <w:spacing w:val="28"/>
          <w:sz w:val="21"/>
          <w:szCs w:val="21"/>
        </w:rPr>
        <w:t xml:space="preserve"> </w:t>
      </w:r>
      <w:r w:rsidRPr="00CB3E4B">
        <w:rPr>
          <w:rFonts w:ascii="Abadi" w:hAnsi="Abadi" w:cs="Arial"/>
          <w:sz w:val="21"/>
          <w:szCs w:val="21"/>
        </w:rPr>
        <w:t>y responsable</w:t>
      </w:r>
      <w:r w:rsidRPr="00CB3E4B">
        <w:rPr>
          <w:rFonts w:ascii="Abadi" w:hAnsi="Abadi" w:cs="Arial"/>
          <w:spacing w:val="80"/>
          <w:sz w:val="21"/>
          <w:szCs w:val="21"/>
        </w:rPr>
        <w:t xml:space="preserve"> </w:t>
      </w:r>
      <w:r w:rsidRPr="00CB3E4B">
        <w:rPr>
          <w:rFonts w:ascii="Abadi" w:hAnsi="Abadi" w:cs="Arial"/>
          <w:sz w:val="21"/>
          <w:szCs w:val="21"/>
        </w:rPr>
        <w:t>de</w:t>
      </w:r>
      <w:r w:rsidRPr="00CB3E4B">
        <w:rPr>
          <w:rFonts w:ascii="Abadi" w:hAnsi="Abadi" w:cs="Arial"/>
          <w:spacing w:val="80"/>
          <w:sz w:val="21"/>
          <w:szCs w:val="21"/>
        </w:rPr>
        <w:t xml:space="preserve"> </w:t>
      </w:r>
      <w:r w:rsidRPr="00CB3E4B">
        <w:rPr>
          <w:rFonts w:ascii="Abadi" w:hAnsi="Abadi" w:cs="Arial"/>
          <w:sz w:val="21"/>
          <w:szCs w:val="21"/>
        </w:rPr>
        <w:t>los</w:t>
      </w:r>
      <w:r w:rsidRPr="00CB3E4B">
        <w:rPr>
          <w:rFonts w:ascii="Abadi" w:hAnsi="Abadi" w:cs="Arial"/>
          <w:spacing w:val="80"/>
          <w:sz w:val="21"/>
          <w:szCs w:val="21"/>
        </w:rPr>
        <w:t xml:space="preserve"> </w:t>
      </w:r>
      <w:r w:rsidRPr="00CB3E4B">
        <w:rPr>
          <w:rFonts w:ascii="Abadi" w:hAnsi="Abadi" w:cs="Arial"/>
          <w:sz w:val="21"/>
          <w:szCs w:val="21"/>
        </w:rPr>
        <w:t>recursos,</w:t>
      </w:r>
      <w:r w:rsidRPr="00CB3E4B">
        <w:rPr>
          <w:rFonts w:ascii="Abadi" w:hAnsi="Abadi" w:cs="Arial"/>
          <w:spacing w:val="80"/>
          <w:sz w:val="21"/>
          <w:szCs w:val="21"/>
        </w:rPr>
        <w:t xml:space="preserve"> </w:t>
      </w:r>
      <w:r w:rsidRPr="00CB3E4B">
        <w:rPr>
          <w:rFonts w:ascii="Abadi" w:hAnsi="Abadi" w:cs="Arial"/>
          <w:sz w:val="21"/>
          <w:szCs w:val="21"/>
        </w:rPr>
        <w:t>apremiando</w:t>
      </w:r>
      <w:r w:rsidRPr="00CB3E4B">
        <w:rPr>
          <w:rFonts w:ascii="Abadi" w:hAnsi="Abadi" w:cs="Arial"/>
          <w:spacing w:val="80"/>
          <w:sz w:val="21"/>
          <w:szCs w:val="21"/>
        </w:rPr>
        <w:t xml:space="preserve"> </w:t>
      </w:r>
      <w:r w:rsidRPr="00CB3E4B">
        <w:rPr>
          <w:rFonts w:ascii="Abadi" w:hAnsi="Abadi" w:cs="Arial"/>
          <w:sz w:val="21"/>
          <w:szCs w:val="21"/>
        </w:rPr>
        <w:t>el</w:t>
      </w:r>
      <w:r w:rsidRPr="00CB3E4B">
        <w:rPr>
          <w:rFonts w:ascii="Abadi" w:hAnsi="Abadi" w:cs="Arial"/>
          <w:spacing w:val="68"/>
          <w:w w:val="150"/>
          <w:sz w:val="21"/>
          <w:szCs w:val="21"/>
        </w:rPr>
        <w:t xml:space="preserve"> </w:t>
      </w:r>
      <w:r w:rsidRPr="00CB3E4B">
        <w:rPr>
          <w:rFonts w:ascii="Abadi" w:hAnsi="Abadi" w:cs="Arial"/>
          <w:sz w:val="21"/>
          <w:szCs w:val="21"/>
        </w:rPr>
        <w:t>uso</w:t>
      </w:r>
      <w:r w:rsidRPr="00CB3E4B">
        <w:rPr>
          <w:rFonts w:ascii="Abadi" w:hAnsi="Abadi" w:cs="Arial"/>
          <w:spacing w:val="80"/>
          <w:sz w:val="21"/>
          <w:szCs w:val="21"/>
        </w:rPr>
        <w:t xml:space="preserve"> </w:t>
      </w:r>
      <w:r w:rsidRPr="00CB3E4B">
        <w:rPr>
          <w:rFonts w:ascii="Abadi" w:hAnsi="Abadi" w:cs="Arial"/>
          <w:sz w:val="21"/>
          <w:szCs w:val="21"/>
        </w:rPr>
        <w:t>y</w:t>
      </w:r>
      <w:r w:rsidRPr="00CB3E4B">
        <w:rPr>
          <w:rFonts w:ascii="Abadi" w:hAnsi="Abadi" w:cs="Arial"/>
          <w:spacing w:val="80"/>
          <w:sz w:val="21"/>
          <w:szCs w:val="21"/>
        </w:rPr>
        <w:t xml:space="preserve"> </w:t>
      </w:r>
      <w:r w:rsidRPr="00CB3E4B">
        <w:rPr>
          <w:rFonts w:ascii="Abadi" w:hAnsi="Abadi" w:cs="Arial"/>
          <w:sz w:val="21"/>
          <w:szCs w:val="21"/>
        </w:rPr>
        <w:t>aprovechamiento</w:t>
      </w:r>
      <w:r w:rsidRPr="00CB3E4B">
        <w:rPr>
          <w:rFonts w:ascii="Abadi" w:hAnsi="Abadi" w:cs="Arial"/>
          <w:spacing w:val="80"/>
          <w:sz w:val="21"/>
          <w:szCs w:val="21"/>
        </w:rPr>
        <w:t xml:space="preserve"> </w:t>
      </w:r>
      <w:r w:rsidRPr="00CB3E4B">
        <w:rPr>
          <w:rFonts w:ascii="Abadi" w:hAnsi="Abadi" w:cs="Arial"/>
          <w:sz w:val="21"/>
          <w:szCs w:val="21"/>
        </w:rPr>
        <w:t>de</w:t>
      </w:r>
      <w:r w:rsidRPr="00CB3E4B">
        <w:rPr>
          <w:rFonts w:ascii="Abadi" w:hAnsi="Abadi" w:cs="Arial"/>
          <w:spacing w:val="80"/>
          <w:sz w:val="21"/>
          <w:szCs w:val="21"/>
        </w:rPr>
        <w:t xml:space="preserve"> </w:t>
      </w:r>
      <w:r w:rsidRPr="00CB3E4B">
        <w:rPr>
          <w:rFonts w:ascii="Abadi" w:hAnsi="Abadi" w:cs="Arial"/>
          <w:sz w:val="21"/>
          <w:szCs w:val="21"/>
        </w:rPr>
        <w:t>las tecnologías.</w:t>
      </w:r>
    </w:p>
    <w:p w14:paraId="4CD3C8F5" w14:textId="77777777" w:rsidR="0028241E" w:rsidRPr="00CB3E4B" w:rsidRDefault="0028241E" w:rsidP="0028241E">
      <w:pPr>
        <w:kinsoku w:val="0"/>
        <w:overflowPunct w:val="0"/>
        <w:autoSpaceDE w:val="0"/>
        <w:autoSpaceDN w:val="0"/>
        <w:adjustRightInd w:val="0"/>
        <w:spacing w:before="1"/>
        <w:rPr>
          <w:rFonts w:ascii="Abadi" w:hAnsi="Abadi" w:cs="Arial"/>
          <w:sz w:val="21"/>
          <w:szCs w:val="21"/>
        </w:rPr>
      </w:pPr>
    </w:p>
    <w:p w14:paraId="73D14068" w14:textId="77777777" w:rsidR="0028241E" w:rsidRPr="00CB3E4B" w:rsidRDefault="0028241E" w:rsidP="0028241E">
      <w:pPr>
        <w:kinsoku w:val="0"/>
        <w:overflowPunct w:val="0"/>
        <w:autoSpaceDE w:val="0"/>
        <w:autoSpaceDN w:val="0"/>
        <w:adjustRightInd w:val="0"/>
        <w:ind w:right="116"/>
        <w:jc w:val="both"/>
        <w:rPr>
          <w:rFonts w:ascii="Abadi" w:hAnsi="Abadi" w:cs="Arial"/>
          <w:sz w:val="21"/>
          <w:szCs w:val="21"/>
        </w:rPr>
      </w:pPr>
      <w:r w:rsidRPr="00CB3E4B">
        <w:rPr>
          <w:rFonts w:ascii="Abadi" w:hAnsi="Abadi" w:cs="Arial"/>
          <w:sz w:val="21"/>
          <w:szCs w:val="21"/>
        </w:rPr>
        <w:t>Con</w:t>
      </w:r>
      <w:r w:rsidRPr="00CB3E4B">
        <w:rPr>
          <w:rFonts w:ascii="Abadi" w:hAnsi="Abadi" w:cs="Arial"/>
          <w:spacing w:val="7"/>
          <w:sz w:val="21"/>
          <w:szCs w:val="21"/>
        </w:rPr>
        <w:t xml:space="preserve"> </w:t>
      </w:r>
      <w:r w:rsidRPr="00CB3E4B">
        <w:rPr>
          <w:rFonts w:ascii="Abadi" w:hAnsi="Abadi" w:cs="Arial"/>
          <w:sz w:val="21"/>
          <w:szCs w:val="21"/>
        </w:rPr>
        <w:t>el</w:t>
      </w:r>
      <w:r w:rsidRPr="00CB3E4B">
        <w:rPr>
          <w:rFonts w:ascii="Abadi" w:hAnsi="Abadi" w:cs="Arial"/>
          <w:spacing w:val="5"/>
          <w:sz w:val="21"/>
          <w:szCs w:val="21"/>
        </w:rPr>
        <w:t xml:space="preserve"> </w:t>
      </w:r>
      <w:r w:rsidRPr="00CB3E4B">
        <w:rPr>
          <w:rFonts w:ascii="Abadi" w:hAnsi="Abadi" w:cs="Arial"/>
          <w:sz w:val="21"/>
          <w:szCs w:val="21"/>
        </w:rPr>
        <w:t>nuevo</w:t>
      </w:r>
      <w:r w:rsidRPr="00CB3E4B">
        <w:rPr>
          <w:rFonts w:ascii="Abadi" w:hAnsi="Abadi" w:cs="Arial"/>
          <w:spacing w:val="7"/>
          <w:sz w:val="21"/>
          <w:szCs w:val="21"/>
        </w:rPr>
        <w:t xml:space="preserve"> </w:t>
      </w:r>
      <w:r w:rsidRPr="00CB3E4B">
        <w:rPr>
          <w:rFonts w:ascii="Abadi" w:hAnsi="Abadi" w:cs="Arial"/>
          <w:sz w:val="21"/>
          <w:szCs w:val="21"/>
        </w:rPr>
        <w:t>paradigma</w:t>
      </w:r>
      <w:r w:rsidRPr="00CB3E4B">
        <w:rPr>
          <w:rFonts w:ascii="Abadi" w:hAnsi="Abadi" w:cs="Arial"/>
          <w:spacing w:val="7"/>
          <w:sz w:val="21"/>
          <w:szCs w:val="21"/>
        </w:rPr>
        <w:t xml:space="preserve"> </w:t>
      </w:r>
      <w:r w:rsidRPr="00CB3E4B">
        <w:rPr>
          <w:rFonts w:ascii="Abadi" w:hAnsi="Abadi" w:cs="Arial"/>
          <w:sz w:val="21"/>
          <w:szCs w:val="21"/>
        </w:rPr>
        <w:t>preventivo propuesto</w:t>
      </w:r>
      <w:r w:rsidRPr="00CB3E4B">
        <w:rPr>
          <w:rFonts w:ascii="Abadi" w:hAnsi="Abadi" w:cs="Arial"/>
          <w:spacing w:val="7"/>
          <w:sz w:val="21"/>
          <w:szCs w:val="21"/>
        </w:rPr>
        <w:t xml:space="preserve"> </w:t>
      </w:r>
      <w:r w:rsidRPr="00CB3E4B">
        <w:rPr>
          <w:rFonts w:ascii="Abadi" w:hAnsi="Abadi" w:cs="Arial"/>
          <w:sz w:val="21"/>
          <w:szCs w:val="21"/>
        </w:rPr>
        <w:t>en</w:t>
      </w:r>
      <w:r w:rsidRPr="00CB3E4B">
        <w:rPr>
          <w:rFonts w:ascii="Abadi" w:hAnsi="Abadi" w:cs="Arial"/>
          <w:spacing w:val="7"/>
          <w:sz w:val="21"/>
          <w:szCs w:val="21"/>
        </w:rPr>
        <w:t xml:space="preserve"> </w:t>
      </w:r>
      <w:r w:rsidRPr="00CB3E4B">
        <w:rPr>
          <w:rFonts w:ascii="Abadi" w:hAnsi="Abadi" w:cs="Arial"/>
          <w:sz w:val="21"/>
          <w:szCs w:val="21"/>
        </w:rPr>
        <w:t>la</w:t>
      </w:r>
      <w:r w:rsidRPr="00CB3E4B">
        <w:rPr>
          <w:rFonts w:ascii="Abadi" w:hAnsi="Abadi" w:cs="Arial"/>
          <w:spacing w:val="14"/>
          <w:sz w:val="21"/>
          <w:szCs w:val="21"/>
        </w:rPr>
        <w:t xml:space="preserve"> </w:t>
      </w:r>
      <w:r w:rsidRPr="00CB3E4B">
        <w:rPr>
          <w:rFonts w:ascii="Abadi" w:hAnsi="Abadi" w:cs="Arial"/>
          <w:sz w:val="21"/>
          <w:szCs w:val="21"/>
        </w:rPr>
        <w:t>iniciativa</w:t>
      </w:r>
      <w:r w:rsidRPr="00CB3E4B">
        <w:rPr>
          <w:rFonts w:ascii="Abadi" w:hAnsi="Abadi" w:cs="Arial"/>
          <w:spacing w:val="6"/>
          <w:sz w:val="21"/>
          <w:szCs w:val="21"/>
        </w:rPr>
        <w:t xml:space="preserve"> </w:t>
      </w:r>
      <w:r w:rsidRPr="00CB3E4B">
        <w:rPr>
          <w:rFonts w:ascii="Abadi" w:hAnsi="Abadi" w:cs="Arial"/>
          <w:sz w:val="21"/>
          <w:szCs w:val="21"/>
        </w:rPr>
        <w:t>de</w:t>
      </w:r>
      <w:r w:rsidRPr="00CB3E4B">
        <w:rPr>
          <w:rFonts w:ascii="Abadi" w:hAnsi="Abadi" w:cs="Arial"/>
          <w:spacing w:val="7"/>
          <w:sz w:val="21"/>
          <w:szCs w:val="21"/>
        </w:rPr>
        <w:t xml:space="preserve"> </w:t>
      </w:r>
      <w:r w:rsidRPr="00CB3E4B">
        <w:rPr>
          <w:rFonts w:ascii="Abadi" w:hAnsi="Abadi" w:cs="Arial"/>
          <w:sz w:val="21"/>
          <w:szCs w:val="21"/>
        </w:rPr>
        <w:t>reforma</w:t>
      </w:r>
      <w:r w:rsidRPr="00CB3E4B">
        <w:rPr>
          <w:rFonts w:ascii="Abadi" w:hAnsi="Abadi" w:cs="Arial"/>
          <w:spacing w:val="7"/>
          <w:sz w:val="21"/>
          <w:szCs w:val="21"/>
        </w:rPr>
        <w:t xml:space="preserve"> </w:t>
      </w:r>
      <w:r w:rsidRPr="00CB3E4B">
        <w:rPr>
          <w:rFonts w:ascii="Abadi" w:hAnsi="Abadi" w:cs="Arial"/>
          <w:sz w:val="21"/>
          <w:szCs w:val="21"/>
        </w:rPr>
        <w:t>y</w:t>
      </w:r>
      <w:r w:rsidRPr="00CB3E4B">
        <w:rPr>
          <w:rFonts w:ascii="Abadi" w:hAnsi="Abadi" w:cs="Arial"/>
          <w:spacing w:val="6"/>
          <w:sz w:val="21"/>
          <w:szCs w:val="21"/>
        </w:rPr>
        <w:t xml:space="preserve"> </w:t>
      </w:r>
      <w:r w:rsidRPr="00CB3E4B">
        <w:rPr>
          <w:rFonts w:ascii="Abadi" w:hAnsi="Abadi" w:cs="Arial"/>
          <w:sz w:val="21"/>
          <w:szCs w:val="21"/>
        </w:rPr>
        <w:t>adición</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21"/>
          <w:sz w:val="21"/>
          <w:szCs w:val="21"/>
        </w:rPr>
        <w:t xml:space="preserve"> </w:t>
      </w:r>
      <w:r w:rsidRPr="00CB3E4B">
        <w:rPr>
          <w:rFonts w:ascii="Abadi" w:hAnsi="Abadi" w:cs="Arial"/>
          <w:sz w:val="21"/>
          <w:szCs w:val="21"/>
        </w:rPr>
        <w:t>Ley</w:t>
      </w:r>
      <w:r w:rsidRPr="00CB3E4B">
        <w:rPr>
          <w:rFonts w:ascii="Abadi" w:hAnsi="Abadi" w:cs="Arial"/>
          <w:spacing w:val="22"/>
          <w:sz w:val="21"/>
          <w:szCs w:val="21"/>
        </w:rPr>
        <w:t xml:space="preserve"> </w:t>
      </w:r>
      <w:r w:rsidRPr="00CB3E4B">
        <w:rPr>
          <w:rFonts w:ascii="Abadi" w:hAnsi="Abadi" w:cs="Arial"/>
          <w:sz w:val="21"/>
          <w:szCs w:val="21"/>
        </w:rPr>
        <w:t>se</w:t>
      </w:r>
      <w:r w:rsidRPr="00CB3E4B">
        <w:rPr>
          <w:rFonts w:ascii="Abadi" w:hAnsi="Abadi" w:cs="Arial"/>
          <w:spacing w:val="21"/>
          <w:sz w:val="21"/>
          <w:szCs w:val="21"/>
        </w:rPr>
        <w:t xml:space="preserve"> </w:t>
      </w:r>
      <w:r w:rsidRPr="00CB3E4B">
        <w:rPr>
          <w:rFonts w:ascii="Abadi" w:hAnsi="Abadi" w:cs="Arial"/>
          <w:sz w:val="21"/>
          <w:szCs w:val="21"/>
        </w:rPr>
        <w:t>generará</w:t>
      </w:r>
      <w:r w:rsidRPr="00CB3E4B">
        <w:rPr>
          <w:rFonts w:ascii="Abadi" w:hAnsi="Abadi" w:cs="Arial"/>
          <w:spacing w:val="21"/>
          <w:sz w:val="21"/>
          <w:szCs w:val="21"/>
        </w:rPr>
        <w:t xml:space="preserve"> </w:t>
      </w:r>
      <w:r w:rsidRPr="00CB3E4B">
        <w:rPr>
          <w:rFonts w:ascii="Abadi" w:hAnsi="Abadi" w:cs="Arial"/>
          <w:sz w:val="21"/>
          <w:szCs w:val="21"/>
        </w:rPr>
        <w:t>beneficio</w:t>
      </w:r>
      <w:r w:rsidRPr="00CB3E4B">
        <w:rPr>
          <w:rFonts w:ascii="Abadi" w:hAnsi="Abadi" w:cs="Arial"/>
          <w:spacing w:val="18"/>
          <w:sz w:val="21"/>
          <w:szCs w:val="21"/>
        </w:rPr>
        <w:t xml:space="preserve"> </w:t>
      </w:r>
      <w:r w:rsidRPr="00CB3E4B">
        <w:rPr>
          <w:rFonts w:ascii="Abadi" w:hAnsi="Abadi" w:cs="Arial"/>
          <w:sz w:val="21"/>
          <w:szCs w:val="21"/>
        </w:rPr>
        <w:t>económico,</w:t>
      </w:r>
      <w:r w:rsidRPr="00CB3E4B">
        <w:rPr>
          <w:rFonts w:ascii="Abadi" w:hAnsi="Abadi" w:cs="Arial"/>
          <w:spacing w:val="21"/>
          <w:sz w:val="21"/>
          <w:szCs w:val="21"/>
        </w:rPr>
        <w:t xml:space="preserve"> </w:t>
      </w:r>
      <w:r w:rsidRPr="00CB3E4B">
        <w:rPr>
          <w:rFonts w:ascii="Abadi" w:hAnsi="Abadi" w:cs="Arial"/>
          <w:sz w:val="21"/>
          <w:szCs w:val="21"/>
        </w:rPr>
        <w:t>en</w:t>
      </w:r>
      <w:r w:rsidRPr="00CB3E4B">
        <w:rPr>
          <w:rFonts w:ascii="Abadi" w:hAnsi="Abadi" w:cs="Arial"/>
          <w:spacing w:val="21"/>
          <w:sz w:val="21"/>
          <w:szCs w:val="21"/>
        </w:rPr>
        <w:t xml:space="preserve"> </w:t>
      </w:r>
      <w:r w:rsidRPr="00CB3E4B">
        <w:rPr>
          <w:rFonts w:ascii="Abadi" w:hAnsi="Abadi" w:cs="Arial"/>
          <w:sz w:val="21"/>
          <w:szCs w:val="21"/>
        </w:rPr>
        <w:t>el</w:t>
      </w:r>
      <w:r w:rsidRPr="00CB3E4B">
        <w:rPr>
          <w:rFonts w:ascii="Abadi" w:hAnsi="Abadi" w:cs="Arial"/>
          <w:spacing w:val="20"/>
          <w:sz w:val="21"/>
          <w:szCs w:val="21"/>
        </w:rPr>
        <w:t xml:space="preserve"> </w:t>
      </w:r>
      <w:r w:rsidRPr="00CB3E4B">
        <w:rPr>
          <w:rFonts w:ascii="Abadi" w:hAnsi="Abadi" w:cs="Arial"/>
          <w:sz w:val="21"/>
          <w:szCs w:val="21"/>
        </w:rPr>
        <w:t>mediano</w:t>
      </w:r>
      <w:r w:rsidRPr="00CB3E4B">
        <w:rPr>
          <w:rFonts w:ascii="Abadi" w:hAnsi="Abadi" w:cs="Arial"/>
          <w:spacing w:val="21"/>
          <w:sz w:val="21"/>
          <w:szCs w:val="21"/>
        </w:rPr>
        <w:t xml:space="preserve"> </w:t>
      </w:r>
      <w:r w:rsidRPr="00CB3E4B">
        <w:rPr>
          <w:rFonts w:ascii="Abadi" w:hAnsi="Abadi" w:cs="Arial"/>
          <w:sz w:val="21"/>
          <w:szCs w:val="21"/>
        </w:rPr>
        <w:t>y</w:t>
      </w:r>
      <w:r w:rsidRPr="00CB3E4B">
        <w:rPr>
          <w:rFonts w:ascii="Abadi" w:hAnsi="Abadi" w:cs="Arial"/>
          <w:spacing w:val="20"/>
          <w:sz w:val="21"/>
          <w:szCs w:val="21"/>
        </w:rPr>
        <w:t xml:space="preserve"> </w:t>
      </w:r>
      <w:r w:rsidRPr="00CB3E4B">
        <w:rPr>
          <w:rFonts w:ascii="Abadi" w:hAnsi="Abadi" w:cs="Arial"/>
          <w:sz w:val="21"/>
          <w:szCs w:val="21"/>
        </w:rPr>
        <w:t>largo</w:t>
      </w:r>
      <w:r w:rsidRPr="00CB3E4B">
        <w:rPr>
          <w:rFonts w:ascii="Abadi" w:hAnsi="Abadi" w:cs="Arial"/>
          <w:spacing w:val="19"/>
          <w:sz w:val="21"/>
          <w:szCs w:val="21"/>
        </w:rPr>
        <w:t xml:space="preserve"> </w:t>
      </w:r>
      <w:r w:rsidRPr="00CB3E4B">
        <w:rPr>
          <w:rFonts w:ascii="Abadi" w:hAnsi="Abadi" w:cs="Arial"/>
          <w:sz w:val="21"/>
          <w:szCs w:val="21"/>
        </w:rPr>
        <w:t>plazos,</w:t>
      </w:r>
      <w:r w:rsidRPr="00CB3E4B">
        <w:rPr>
          <w:rFonts w:ascii="Abadi" w:hAnsi="Abadi" w:cs="Arial"/>
          <w:spacing w:val="21"/>
          <w:sz w:val="21"/>
          <w:szCs w:val="21"/>
        </w:rPr>
        <w:t xml:space="preserve"> </w:t>
      </w:r>
      <w:r w:rsidRPr="00CB3E4B">
        <w:rPr>
          <w:rFonts w:ascii="Abadi" w:hAnsi="Abadi" w:cs="Arial"/>
          <w:sz w:val="21"/>
          <w:szCs w:val="21"/>
        </w:rPr>
        <w:t>toda</w:t>
      </w:r>
      <w:r w:rsidRPr="00CB3E4B">
        <w:rPr>
          <w:rFonts w:ascii="Abadi" w:hAnsi="Abadi" w:cs="Arial"/>
          <w:spacing w:val="21"/>
          <w:sz w:val="21"/>
          <w:szCs w:val="21"/>
        </w:rPr>
        <w:t xml:space="preserve"> </w:t>
      </w:r>
      <w:r w:rsidRPr="00CB3E4B">
        <w:rPr>
          <w:rFonts w:ascii="Abadi" w:hAnsi="Abadi" w:cs="Arial"/>
          <w:sz w:val="21"/>
          <w:szCs w:val="21"/>
        </w:rPr>
        <w:t>vez</w:t>
      </w:r>
      <w:r w:rsidRPr="00CB3E4B">
        <w:rPr>
          <w:rFonts w:ascii="Abadi" w:hAnsi="Abadi" w:cs="Arial"/>
          <w:spacing w:val="-1"/>
          <w:sz w:val="21"/>
          <w:szCs w:val="21"/>
        </w:rPr>
        <w:t xml:space="preserve"> </w:t>
      </w:r>
      <w:r w:rsidRPr="00CB3E4B">
        <w:rPr>
          <w:rFonts w:ascii="Abadi" w:hAnsi="Abadi" w:cs="Arial"/>
          <w:sz w:val="21"/>
          <w:szCs w:val="21"/>
        </w:rPr>
        <w:t>que</w:t>
      </w:r>
      <w:r w:rsidRPr="00CB3E4B">
        <w:rPr>
          <w:rFonts w:ascii="Abadi" w:hAnsi="Abadi" w:cs="Arial"/>
          <w:spacing w:val="-12"/>
          <w:sz w:val="21"/>
          <w:szCs w:val="21"/>
        </w:rPr>
        <w:t xml:space="preserve"> </w:t>
      </w:r>
      <w:r w:rsidRPr="00CB3E4B">
        <w:rPr>
          <w:rFonts w:ascii="Abadi" w:hAnsi="Abadi" w:cs="Arial"/>
          <w:sz w:val="21"/>
          <w:szCs w:val="21"/>
        </w:rPr>
        <w:t>resulta</w:t>
      </w:r>
      <w:r w:rsidRPr="00CB3E4B">
        <w:rPr>
          <w:rFonts w:ascii="Abadi" w:hAnsi="Abadi" w:cs="Arial"/>
          <w:spacing w:val="-12"/>
          <w:sz w:val="21"/>
          <w:szCs w:val="21"/>
        </w:rPr>
        <w:t xml:space="preserve"> </w:t>
      </w:r>
      <w:r w:rsidRPr="00CB3E4B">
        <w:rPr>
          <w:rFonts w:ascii="Abadi" w:hAnsi="Abadi" w:cs="Arial"/>
          <w:sz w:val="21"/>
          <w:szCs w:val="21"/>
        </w:rPr>
        <w:t>más</w:t>
      </w:r>
      <w:r w:rsidRPr="00CB3E4B">
        <w:rPr>
          <w:rFonts w:ascii="Abadi" w:hAnsi="Abadi" w:cs="Arial"/>
          <w:spacing w:val="-15"/>
          <w:sz w:val="21"/>
          <w:szCs w:val="21"/>
        </w:rPr>
        <w:t xml:space="preserve"> </w:t>
      </w:r>
      <w:r w:rsidRPr="00CB3E4B">
        <w:rPr>
          <w:rFonts w:ascii="Abadi" w:hAnsi="Abadi" w:cs="Arial"/>
          <w:sz w:val="21"/>
          <w:szCs w:val="21"/>
        </w:rPr>
        <w:t>barato</w:t>
      </w:r>
      <w:r w:rsidRPr="00CB3E4B">
        <w:rPr>
          <w:rFonts w:ascii="Abadi" w:hAnsi="Abadi" w:cs="Arial"/>
          <w:spacing w:val="-14"/>
          <w:sz w:val="21"/>
          <w:szCs w:val="21"/>
        </w:rPr>
        <w:t xml:space="preserve"> </w:t>
      </w:r>
      <w:r w:rsidRPr="00CB3E4B">
        <w:rPr>
          <w:rFonts w:ascii="Abadi" w:hAnsi="Abadi" w:cs="Arial"/>
          <w:sz w:val="21"/>
          <w:szCs w:val="21"/>
        </w:rPr>
        <w:t>para</w:t>
      </w:r>
      <w:r w:rsidRPr="00CB3E4B">
        <w:rPr>
          <w:rFonts w:ascii="Abadi" w:hAnsi="Abadi" w:cs="Arial"/>
          <w:spacing w:val="-13"/>
          <w:sz w:val="21"/>
          <w:szCs w:val="21"/>
        </w:rPr>
        <w:t xml:space="preserve"> </w:t>
      </w:r>
      <w:r w:rsidRPr="00CB3E4B">
        <w:rPr>
          <w:rFonts w:ascii="Abadi" w:hAnsi="Abadi" w:cs="Arial"/>
          <w:sz w:val="21"/>
          <w:szCs w:val="21"/>
        </w:rPr>
        <w:t>el</w:t>
      </w:r>
      <w:r w:rsidRPr="00CB3E4B">
        <w:rPr>
          <w:rFonts w:ascii="Abadi" w:hAnsi="Abadi" w:cs="Arial"/>
          <w:spacing w:val="-13"/>
          <w:sz w:val="21"/>
          <w:szCs w:val="21"/>
        </w:rPr>
        <w:t xml:space="preserve"> </w:t>
      </w:r>
      <w:r w:rsidRPr="00CB3E4B">
        <w:rPr>
          <w:rFonts w:ascii="Abadi" w:hAnsi="Abadi" w:cs="Arial"/>
          <w:sz w:val="21"/>
          <w:szCs w:val="21"/>
        </w:rPr>
        <w:t>Estado</w:t>
      </w:r>
      <w:r w:rsidRPr="00CB3E4B">
        <w:rPr>
          <w:rFonts w:ascii="Abadi" w:hAnsi="Abadi" w:cs="Arial"/>
          <w:spacing w:val="-12"/>
          <w:sz w:val="21"/>
          <w:szCs w:val="21"/>
        </w:rPr>
        <w:t xml:space="preserve"> </w:t>
      </w:r>
      <w:r w:rsidRPr="00CB3E4B">
        <w:rPr>
          <w:rFonts w:ascii="Abadi" w:hAnsi="Abadi" w:cs="Arial"/>
          <w:sz w:val="21"/>
          <w:szCs w:val="21"/>
        </w:rPr>
        <w:t>invertir</w:t>
      </w:r>
      <w:r w:rsidRPr="00CB3E4B">
        <w:rPr>
          <w:rFonts w:ascii="Abadi" w:hAnsi="Abadi" w:cs="Arial"/>
          <w:spacing w:val="-14"/>
          <w:sz w:val="21"/>
          <w:szCs w:val="21"/>
        </w:rPr>
        <w:t xml:space="preserve"> </w:t>
      </w:r>
      <w:r w:rsidRPr="00CB3E4B">
        <w:rPr>
          <w:rFonts w:ascii="Abadi" w:hAnsi="Abadi" w:cs="Arial"/>
          <w:sz w:val="21"/>
          <w:szCs w:val="21"/>
        </w:rPr>
        <w:t>en</w:t>
      </w:r>
      <w:r w:rsidRPr="00CB3E4B">
        <w:rPr>
          <w:rFonts w:ascii="Abadi" w:hAnsi="Abadi" w:cs="Arial"/>
          <w:spacing w:val="-7"/>
          <w:sz w:val="21"/>
          <w:szCs w:val="21"/>
        </w:rPr>
        <w:t xml:space="preserve"> </w:t>
      </w:r>
      <w:r w:rsidRPr="00CB3E4B">
        <w:rPr>
          <w:rFonts w:ascii="Abadi" w:hAnsi="Abadi" w:cs="Arial"/>
          <w:sz w:val="21"/>
          <w:szCs w:val="21"/>
        </w:rPr>
        <w:t>capacitación</w:t>
      </w:r>
      <w:r w:rsidRPr="00CB3E4B">
        <w:rPr>
          <w:rFonts w:ascii="Abadi" w:hAnsi="Abadi" w:cs="Arial"/>
          <w:spacing w:val="-12"/>
          <w:sz w:val="21"/>
          <w:szCs w:val="21"/>
        </w:rPr>
        <w:t xml:space="preserve"> </w:t>
      </w:r>
      <w:r w:rsidRPr="00CB3E4B">
        <w:rPr>
          <w:rFonts w:ascii="Abadi" w:hAnsi="Abadi" w:cs="Arial"/>
          <w:sz w:val="21"/>
          <w:szCs w:val="21"/>
        </w:rPr>
        <w:t>y</w:t>
      </w:r>
      <w:r w:rsidRPr="00CB3E4B">
        <w:rPr>
          <w:rFonts w:ascii="Abadi" w:hAnsi="Abadi" w:cs="Arial"/>
          <w:spacing w:val="-13"/>
          <w:sz w:val="21"/>
          <w:szCs w:val="21"/>
        </w:rPr>
        <w:t xml:space="preserve"> </w:t>
      </w:r>
      <w:r w:rsidRPr="00CB3E4B">
        <w:rPr>
          <w:rFonts w:ascii="Abadi" w:hAnsi="Abadi" w:cs="Arial"/>
          <w:sz w:val="21"/>
          <w:szCs w:val="21"/>
        </w:rPr>
        <w:t>asesoría,</w:t>
      </w:r>
      <w:r w:rsidRPr="00CB3E4B">
        <w:rPr>
          <w:rFonts w:ascii="Abadi" w:hAnsi="Abadi" w:cs="Arial"/>
          <w:spacing w:val="-12"/>
          <w:sz w:val="21"/>
          <w:szCs w:val="21"/>
        </w:rPr>
        <w:t xml:space="preserve"> </w:t>
      </w:r>
      <w:r w:rsidRPr="00CB3E4B">
        <w:rPr>
          <w:rFonts w:ascii="Abadi" w:hAnsi="Abadi" w:cs="Arial"/>
          <w:sz w:val="21"/>
          <w:szCs w:val="21"/>
        </w:rPr>
        <w:t>que</w:t>
      </w:r>
      <w:r w:rsidRPr="00CB3E4B">
        <w:rPr>
          <w:rFonts w:ascii="Abadi" w:hAnsi="Abadi" w:cs="Arial"/>
          <w:spacing w:val="-12"/>
          <w:sz w:val="21"/>
          <w:szCs w:val="21"/>
        </w:rPr>
        <w:t xml:space="preserve"> </w:t>
      </w:r>
      <w:r w:rsidRPr="00CB3E4B">
        <w:rPr>
          <w:rFonts w:ascii="Abadi" w:hAnsi="Abadi" w:cs="Arial"/>
          <w:sz w:val="21"/>
          <w:szCs w:val="21"/>
        </w:rPr>
        <w:t>poner</w:t>
      </w:r>
      <w:r w:rsidRPr="00CB3E4B">
        <w:rPr>
          <w:rFonts w:ascii="Abadi" w:hAnsi="Abadi" w:cs="Arial"/>
          <w:spacing w:val="-1"/>
          <w:sz w:val="21"/>
          <w:szCs w:val="21"/>
        </w:rPr>
        <w:t xml:space="preserve"> </w:t>
      </w:r>
      <w:r w:rsidRPr="00CB3E4B">
        <w:rPr>
          <w:rFonts w:ascii="Abadi" w:hAnsi="Abadi" w:cs="Arial"/>
          <w:sz w:val="21"/>
          <w:szCs w:val="21"/>
        </w:rPr>
        <w:t>en</w:t>
      </w:r>
      <w:r w:rsidRPr="00CB3E4B">
        <w:rPr>
          <w:rFonts w:ascii="Abadi" w:hAnsi="Abadi" w:cs="Arial"/>
          <w:spacing w:val="32"/>
          <w:sz w:val="21"/>
          <w:szCs w:val="21"/>
        </w:rPr>
        <w:t xml:space="preserve"> </w:t>
      </w:r>
      <w:r w:rsidRPr="00CB3E4B">
        <w:rPr>
          <w:rFonts w:ascii="Abadi" w:hAnsi="Abadi" w:cs="Arial"/>
          <w:sz w:val="21"/>
          <w:szCs w:val="21"/>
        </w:rPr>
        <w:t>marcha</w:t>
      </w:r>
      <w:r w:rsidRPr="00CB3E4B">
        <w:rPr>
          <w:rFonts w:ascii="Abadi" w:hAnsi="Abadi" w:cs="Arial"/>
          <w:spacing w:val="35"/>
          <w:sz w:val="21"/>
          <w:szCs w:val="21"/>
        </w:rPr>
        <w:t xml:space="preserve"> </w:t>
      </w:r>
      <w:r w:rsidRPr="00CB3E4B">
        <w:rPr>
          <w:rFonts w:ascii="Abadi" w:hAnsi="Abadi" w:cs="Arial"/>
          <w:sz w:val="21"/>
          <w:szCs w:val="21"/>
        </w:rPr>
        <w:t>la</w:t>
      </w:r>
      <w:r w:rsidRPr="00CB3E4B">
        <w:rPr>
          <w:rFonts w:ascii="Abadi" w:hAnsi="Abadi" w:cs="Arial"/>
          <w:spacing w:val="30"/>
          <w:sz w:val="21"/>
          <w:szCs w:val="21"/>
        </w:rPr>
        <w:t xml:space="preserve"> </w:t>
      </w:r>
      <w:r w:rsidRPr="00CB3E4B">
        <w:rPr>
          <w:rFonts w:ascii="Abadi" w:hAnsi="Abadi" w:cs="Arial"/>
          <w:sz w:val="21"/>
          <w:szCs w:val="21"/>
        </w:rPr>
        <w:t>maquinaria</w:t>
      </w:r>
      <w:r w:rsidRPr="00CB3E4B">
        <w:rPr>
          <w:rFonts w:ascii="Abadi" w:hAnsi="Abadi" w:cs="Arial"/>
          <w:spacing w:val="35"/>
          <w:sz w:val="21"/>
          <w:szCs w:val="21"/>
        </w:rPr>
        <w:t xml:space="preserve"> </w:t>
      </w:r>
      <w:r w:rsidRPr="00CB3E4B">
        <w:rPr>
          <w:rFonts w:ascii="Abadi" w:hAnsi="Abadi" w:cs="Arial"/>
          <w:sz w:val="21"/>
          <w:szCs w:val="21"/>
        </w:rPr>
        <w:t>jurisdiccional</w:t>
      </w:r>
      <w:r w:rsidRPr="00CB3E4B">
        <w:rPr>
          <w:rFonts w:ascii="Abadi" w:hAnsi="Abadi" w:cs="Arial"/>
          <w:spacing w:val="31"/>
          <w:sz w:val="21"/>
          <w:szCs w:val="21"/>
        </w:rPr>
        <w:t xml:space="preserve"> </w:t>
      </w:r>
      <w:r w:rsidRPr="00CB3E4B">
        <w:rPr>
          <w:rFonts w:ascii="Abadi" w:hAnsi="Abadi" w:cs="Arial"/>
          <w:sz w:val="21"/>
          <w:szCs w:val="21"/>
        </w:rPr>
        <w:t>para</w:t>
      </w:r>
      <w:r w:rsidRPr="00CB3E4B">
        <w:rPr>
          <w:rFonts w:ascii="Abadi" w:hAnsi="Abadi" w:cs="Arial"/>
          <w:spacing w:val="35"/>
          <w:sz w:val="21"/>
          <w:szCs w:val="21"/>
        </w:rPr>
        <w:t xml:space="preserve"> </w:t>
      </w:r>
      <w:r w:rsidRPr="00CB3E4B">
        <w:rPr>
          <w:rFonts w:ascii="Abadi" w:hAnsi="Abadi" w:cs="Arial"/>
          <w:sz w:val="21"/>
          <w:szCs w:val="21"/>
        </w:rPr>
        <w:t>el</w:t>
      </w:r>
      <w:r w:rsidRPr="00CB3E4B">
        <w:rPr>
          <w:rFonts w:ascii="Abadi" w:hAnsi="Abadi" w:cs="Arial"/>
          <w:spacing w:val="31"/>
          <w:sz w:val="21"/>
          <w:szCs w:val="21"/>
        </w:rPr>
        <w:t xml:space="preserve"> </w:t>
      </w:r>
      <w:r w:rsidRPr="00CB3E4B">
        <w:rPr>
          <w:rFonts w:ascii="Abadi" w:hAnsi="Abadi" w:cs="Arial"/>
          <w:sz w:val="21"/>
          <w:szCs w:val="21"/>
        </w:rPr>
        <w:t>correspondiente</w:t>
      </w:r>
      <w:r w:rsidRPr="00CB3E4B">
        <w:rPr>
          <w:rFonts w:ascii="Abadi" w:hAnsi="Abadi" w:cs="Arial"/>
          <w:spacing w:val="31"/>
          <w:sz w:val="21"/>
          <w:szCs w:val="21"/>
        </w:rPr>
        <w:t xml:space="preserve"> </w:t>
      </w:r>
      <w:r w:rsidRPr="00CB3E4B">
        <w:rPr>
          <w:rFonts w:ascii="Abadi" w:hAnsi="Abadi" w:cs="Arial"/>
          <w:sz w:val="21"/>
          <w:szCs w:val="21"/>
        </w:rPr>
        <w:t>seguimiento</w:t>
      </w:r>
      <w:r w:rsidRPr="00CB3E4B">
        <w:rPr>
          <w:rFonts w:ascii="Abadi" w:hAnsi="Abadi" w:cs="Arial"/>
          <w:spacing w:val="32"/>
          <w:sz w:val="21"/>
          <w:szCs w:val="21"/>
        </w:rPr>
        <w:t xml:space="preserve"> </w:t>
      </w:r>
      <w:r w:rsidRPr="00CB3E4B">
        <w:rPr>
          <w:rFonts w:ascii="Abadi" w:hAnsi="Abadi" w:cs="Arial"/>
          <w:sz w:val="21"/>
          <w:szCs w:val="21"/>
        </w:rPr>
        <w:t>a</w:t>
      </w:r>
      <w:r w:rsidRPr="00CB3E4B">
        <w:rPr>
          <w:rFonts w:ascii="Abadi" w:hAnsi="Abadi" w:cs="Arial"/>
          <w:spacing w:val="35"/>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ior,</w:t>
      </w:r>
      <w:r w:rsidRPr="00CB3E4B">
        <w:rPr>
          <w:rFonts w:ascii="Abadi" w:hAnsi="Abadi" w:cs="Arial"/>
          <w:spacing w:val="48"/>
          <w:sz w:val="21"/>
          <w:szCs w:val="21"/>
        </w:rPr>
        <w:t xml:space="preserve"> </w:t>
      </w:r>
      <w:r w:rsidRPr="00CB3E4B">
        <w:rPr>
          <w:rFonts w:ascii="Abadi" w:hAnsi="Abadi" w:cs="Arial"/>
          <w:sz w:val="21"/>
          <w:szCs w:val="21"/>
        </w:rPr>
        <w:t>aunado</w:t>
      </w:r>
      <w:r w:rsidRPr="00CB3E4B">
        <w:rPr>
          <w:rFonts w:ascii="Abadi" w:hAnsi="Abadi" w:cs="Arial"/>
          <w:spacing w:val="49"/>
          <w:sz w:val="21"/>
          <w:szCs w:val="21"/>
        </w:rPr>
        <w:t xml:space="preserve"> </w:t>
      </w:r>
      <w:r w:rsidRPr="00CB3E4B">
        <w:rPr>
          <w:rFonts w:ascii="Abadi" w:hAnsi="Abadi" w:cs="Arial"/>
          <w:sz w:val="21"/>
          <w:szCs w:val="21"/>
        </w:rPr>
        <w:t>al</w:t>
      </w:r>
      <w:r w:rsidRPr="00CB3E4B">
        <w:rPr>
          <w:rFonts w:ascii="Abadi" w:hAnsi="Abadi" w:cs="Arial"/>
          <w:spacing w:val="48"/>
          <w:sz w:val="21"/>
          <w:szCs w:val="21"/>
        </w:rPr>
        <w:t xml:space="preserve"> </w:t>
      </w:r>
      <w:r w:rsidRPr="00CB3E4B">
        <w:rPr>
          <w:rFonts w:ascii="Abadi" w:hAnsi="Abadi" w:cs="Arial"/>
          <w:sz w:val="21"/>
          <w:szCs w:val="21"/>
        </w:rPr>
        <w:t>hecho</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9"/>
          <w:sz w:val="21"/>
          <w:szCs w:val="21"/>
        </w:rPr>
        <w:t xml:space="preserve"> </w:t>
      </w:r>
      <w:r w:rsidRPr="00CB3E4B">
        <w:rPr>
          <w:rFonts w:ascii="Abadi" w:hAnsi="Abadi" w:cs="Arial"/>
          <w:sz w:val="21"/>
          <w:szCs w:val="21"/>
        </w:rPr>
        <w:t>que</w:t>
      </w:r>
      <w:r w:rsidRPr="00CB3E4B">
        <w:rPr>
          <w:rFonts w:ascii="Abadi" w:hAnsi="Abadi" w:cs="Arial"/>
          <w:spacing w:val="49"/>
          <w:sz w:val="21"/>
          <w:szCs w:val="21"/>
        </w:rPr>
        <w:t xml:space="preserve"> </w:t>
      </w:r>
      <w:r w:rsidRPr="00CB3E4B">
        <w:rPr>
          <w:rFonts w:ascii="Abadi" w:hAnsi="Abadi" w:cs="Arial"/>
          <w:sz w:val="21"/>
          <w:szCs w:val="21"/>
        </w:rPr>
        <w:t>la</w:t>
      </w:r>
      <w:r w:rsidRPr="00CB3E4B">
        <w:rPr>
          <w:rFonts w:ascii="Abadi" w:hAnsi="Abadi" w:cs="Arial"/>
          <w:spacing w:val="40"/>
          <w:sz w:val="21"/>
          <w:szCs w:val="21"/>
        </w:rPr>
        <w:t xml:space="preserve"> </w:t>
      </w:r>
      <w:r w:rsidRPr="00CB3E4B">
        <w:rPr>
          <w:rFonts w:ascii="Abadi" w:hAnsi="Abadi" w:cs="Arial"/>
          <w:sz w:val="21"/>
          <w:szCs w:val="21"/>
        </w:rPr>
        <w:t>dogmática</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9"/>
          <w:sz w:val="21"/>
          <w:szCs w:val="21"/>
        </w:rPr>
        <w:t xml:space="preserve"> </w:t>
      </w:r>
      <w:r w:rsidRPr="00CB3E4B">
        <w:rPr>
          <w:rFonts w:ascii="Abadi" w:hAnsi="Abadi" w:cs="Arial"/>
          <w:sz w:val="21"/>
          <w:szCs w:val="21"/>
        </w:rPr>
        <w:t>la</w:t>
      </w:r>
      <w:r w:rsidRPr="00CB3E4B">
        <w:rPr>
          <w:rFonts w:ascii="Abadi" w:hAnsi="Abadi" w:cs="Arial"/>
          <w:spacing w:val="40"/>
          <w:sz w:val="21"/>
          <w:szCs w:val="21"/>
        </w:rPr>
        <w:t xml:space="preserve"> </w:t>
      </w:r>
      <w:r w:rsidRPr="00CB3E4B">
        <w:rPr>
          <w:rFonts w:ascii="Abadi" w:hAnsi="Abadi" w:cs="Arial"/>
          <w:sz w:val="21"/>
          <w:szCs w:val="21"/>
        </w:rPr>
        <w:t>materia, consignada</w:t>
      </w:r>
      <w:r w:rsidRPr="00CB3E4B">
        <w:rPr>
          <w:rFonts w:ascii="Abadi" w:hAnsi="Abadi" w:cs="Arial"/>
          <w:spacing w:val="40"/>
          <w:sz w:val="21"/>
          <w:szCs w:val="21"/>
        </w:rPr>
        <w:t xml:space="preserve"> </w:t>
      </w:r>
      <w:r w:rsidRPr="00CB3E4B">
        <w:rPr>
          <w:rFonts w:ascii="Abadi" w:hAnsi="Abadi" w:cs="Arial"/>
          <w:sz w:val="21"/>
          <w:szCs w:val="21"/>
        </w:rPr>
        <w:t>en</w:t>
      </w:r>
      <w:r w:rsidRPr="00CB3E4B">
        <w:rPr>
          <w:rFonts w:ascii="Abadi" w:hAnsi="Abadi" w:cs="Arial"/>
          <w:spacing w:val="40"/>
          <w:sz w:val="21"/>
          <w:szCs w:val="21"/>
        </w:rPr>
        <w:t xml:space="preserve"> </w:t>
      </w:r>
      <w:r w:rsidRPr="00CB3E4B">
        <w:rPr>
          <w:rFonts w:ascii="Abadi" w:hAnsi="Abadi" w:cs="Arial"/>
          <w:sz w:val="21"/>
          <w:szCs w:val="21"/>
        </w:rPr>
        <w:t>las</w:t>
      </w:r>
      <w:r w:rsidRPr="00CB3E4B">
        <w:rPr>
          <w:rFonts w:ascii="Abadi" w:hAnsi="Abadi" w:cs="Arial"/>
          <w:spacing w:val="40"/>
          <w:sz w:val="21"/>
          <w:szCs w:val="21"/>
        </w:rPr>
        <w:t xml:space="preserve"> </w:t>
      </w:r>
      <w:r w:rsidRPr="00CB3E4B">
        <w:rPr>
          <w:rFonts w:ascii="Abadi" w:hAnsi="Abadi" w:cs="Arial"/>
          <w:sz w:val="21"/>
          <w:szCs w:val="21"/>
        </w:rPr>
        <w:t>Normas</w:t>
      </w:r>
      <w:r w:rsidRPr="00CB3E4B">
        <w:rPr>
          <w:rFonts w:ascii="Abadi" w:hAnsi="Abadi" w:cs="Arial"/>
          <w:spacing w:val="40"/>
          <w:sz w:val="21"/>
          <w:szCs w:val="21"/>
        </w:rPr>
        <w:t xml:space="preserve"> </w:t>
      </w:r>
      <w:r w:rsidRPr="00CB3E4B">
        <w:rPr>
          <w:rFonts w:ascii="Abadi" w:hAnsi="Abadi" w:cs="Arial"/>
          <w:sz w:val="21"/>
          <w:szCs w:val="21"/>
        </w:rPr>
        <w:t>Profesionales</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0"/>
          <w:sz w:val="21"/>
          <w:szCs w:val="21"/>
        </w:rPr>
        <w:t xml:space="preserve"> </w:t>
      </w:r>
      <w:r w:rsidRPr="00CB3E4B">
        <w:rPr>
          <w:rFonts w:ascii="Abadi" w:hAnsi="Abadi" w:cs="Arial"/>
          <w:sz w:val="21"/>
          <w:szCs w:val="21"/>
        </w:rPr>
        <w:t>Auditoría</w:t>
      </w:r>
      <w:r w:rsidRPr="00CB3E4B">
        <w:rPr>
          <w:rFonts w:ascii="Abadi" w:hAnsi="Abadi" w:cs="Arial"/>
          <w:spacing w:val="40"/>
          <w:sz w:val="21"/>
          <w:szCs w:val="21"/>
        </w:rPr>
        <w:t xml:space="preserve"> </w:t>
      </w:r>
      <w:r w:rsidRPr="00CB3E4B">
        <w:rPr>
          <w:rFonts w:ascii="Abadi" w:hAnsi="Abadi" w:cs="Arial"/>
          <w:sz w:val="21"/>
          <w:szCs w:val="21"/>
        </w:rPr>
        <w:t>del</w:t>
      </w:r>
      <w:r w:rsidRPr="00CB3E4B">
        <w:rPr>
          <w:rFonts w:ascii="Abadi" w:hAnsi="Abadi" w:cs="Arial"/>
          <w:spacing w:val="40"/>
          <w:sz w:val="21"/>
          <w:szCs w:val="21"/>
        </w:rPr>
        <w:t xml:space="preserve"> </w:t>
      </w:r>
      <w:r w:rsidRPr="00CB3E4B">
        <w:rPr>
          <w:rFonts w:ascii="Abadi" w:hAnsi="Abadi" w:cs="Arial"/>
          <w:sz w:val="21"/>
          <w:szCs w:val="21"/>
        </w:rPr>
        <w:t>Sistema</w:t>
      </w:r>
      <w:r w:rsidRPr="00CB3E4B">
        <w:rPr>
          <w:rFonts w:ascii="Abadi" w:hAnsi="Abadi" w:cs="Arial"/>
          <w:spacing w:val="40"/>
          <w:sz w:val="21"/>
          <w:szCs w:val="21"/>
        </w:rPr>
        <w:t xml:space="preserve"> </w:t>
      </w:r>
      <w:r w:rsidRPr="00CB3E4B">
        <w:rPr>
          <w:rFonts w:ascii="Abadi" w:hAnsi="Abadi" w:cs="Arial"/>
          <w:sz w:val="21"/>
          <w:szCs w:val="21"/>
        </w:rPr>
        <w:t>Nacional</w:t>
      </w:r>
      <w:r w:rsidRPr="00CB3E4B">
        <w:rPr>
          <w:rFonts w:ascii="Abadi" w:hAnsi="Abadi" w:cs="Arial"/>
          <w:spacing w:val="40"/>
          <w:sz w:val="21"/>
          <w:szCs w:val="21"/>
        </w:rPr>
        <w:t xml:space="preserve"> </w:t>
      </w:r>
      <w:r w:rsidRPr="00CB3E4B">
        <w:rPr>
          <w:rFonts w:ascii="Abadi" w:hAnsi="Abadi" w:cs="Arial"/>
          <w:sz w:val="21"/>
          <w:szCs w:val="21"/>
        </w:rPr>
        <w:t>de Fiscalización</w:t>
      </w:r>
      <w:r w:rsidRPr="00CB3E4B">
        <w:rPr>
          <w:rFonts w:ascii="Abadi" w:hAnsi="Abadi" w:cs="Arial"/>
          <w:spacing w:val="25"/>
          <w:sz w:val="21"/>
          <w:szCs w:val="21"/>
        </w:rPr>
        <w:t xml:space="preserve"> </w:t>
      </w:r>
      <w:r w:rsidRPr="00CB3E4B">
        <w:rPr>
          <w:rFonts w:ascii="Abadi" w:hAnsi="Abadi" w:cs="Arial"/>
          <w:sz w:val="21"/>
          <w:szCs w:val="21"/>
        </w:rPr>
        <w:t>y</w:t>
      </w:r>
      <w:r w:rsidRPr="00CB3E4B">
        <w:rPr>
          <w:rFonts w:ascii="Abadi" w:hAnsi="Abadi" w:cs="Arial"/>
          <w:spacing w:val="23"/>
          <w:sz w:val="21"/>
          <w:szCs w:val="21"/>
        </w:rPr>
        <w:t xml:space="preserve"> </w:t>
      </w:r>
      <w:r w:rsidRPr="00CB3E4B">
        <w:rPr>
          <w:rFonts w:ascii="Abadi" w:hAnsi="Abadi" w:cs="Arial"/>
          <w:sz w:val="21"/>
          <w:szCs w:val="21"/>
        </w:rPr>
        <w:t>en</w:t>
      </w:r>
      <w:r w:rsidRPr="00CB3E4B">
        <w:rPr>
          <w:rFonts w:ascii="Abadi" w:hAnsi="Abadi" w:cs="Arial"/>
          <w:spacing w:val="24"/>
          <w:sz w:val="21"/>
          <w:szCs w:val="21"/>
        </w:rPr>
        <w:t xml:space="preserve"> </w:t>
      </w:r>
      <w:r w:rsidRPr="00CB3E4B">
        <w:rPr>
          <w:rFonts w:ascii="Abadi" w:hAnsi="Abadi" w:cs="Arial"/>
          <w:sz w:val="21"/>
          <w:szCs w:val="21"/>
        </w:rPr>
        <w:t>los</w:t>
      </w:r>
      <w:r w:rsidRPr="00CB3E4B">
        <w:rPr>
          <w:rFonts w:ascii="Abadi" w:hAnsi="Abadi" w:cs="Arial"/>
          <w:spacing w:val="21"/>
          <w:sz w:val="21"/>
          <w:szCs w:val="21"/>
        </w:rPr>
        <w:t xml:space="preserve"> </w:t>
      </w:r>
      <w:r w:rsidRPr="00CB3E4B">
        <w:rPr>
          <w:rFonts w:ascii="Abadi" w:hAnsi="Abadi" w:cs="Arial"/>
          <w:sz w:val="21"/>
          <w:szCs w:val="21"/>
        </w:rPr>
        <w:t>Pronunciamientos</w:t>
      </w:r>
      <w:r w:rsidRPr="00CB3E4B">
        <w:rPr>
          <w:rFonts w:ascii="Abadi" w:hAnsi="Abadi" w:cs="Arial"/>
          <w:spacing w:val="23"/>
          <w:sz w:val="21"/>
          <w:szCs w:val="21"/>
        </w:rPr>
        <w:t xml:space="preserve"> </w:t>
      </w:r>
      <w:r w:rsidRPr="00CB3E4B">
        <w:rPr>
          <w:rFonts w:ascii="Abadi" w:hAnsi="Abadi" w:cs="Arial"/>
          <w:sz w:val="21"/>
          <w:szCs w:val="21"/>
        </w:rPr>
        <w:t>de</w:t>
      </w:r>
      <w:r w:rsidRPr="00CB3E4B">
        <w:rPr>
          <w:rFonts w:ascii="Abadi" w:hAnsi="Abadi" w:cs="Arial"/>
          <w:spacing w:val="24"/>
          <w:sz w:val="21"/>
          <w:szCs w:val="21"/>
        </w:rPr>
        <w:t xml:space="preserve"> </w:t>
      </w:r>
      <w:r w:rsidRPr="00CB3E4B">
        <w:rPr>
          <w:rFonts w:ascii="Abadi" w:hAnsi="Abadi" w:cs="Arial"/>
          <w:sz w:val="21"/>
          <w:szCs w:val="21"/>
        </w:rPr>
        <w:t>la</w:t>
      </w:r>
      <w:r w:rsidRPr="00CB3E4B">
        <w:rPr>
          <w:rFonts w:ascii="Abadi" w:hAnsi="Abadi" w:cs="Arial"/>
          <w:spacing w:val="24"/>
          <w:sz w:val="21"/>
          <w:szCs w:val="21"/>
        </w:rPr>
        <w:t xml:space="preserve"> </w:t>
      </w:r>
      <w:r w:rsidRPr="00CB3E4B">
        <w:rPr>
          <w:rFonts w:ascii="Abadi" w:hAnsi="Abadi" w:cs="Arial"/>
          <w:sz w:val="21"/>
          <w:szCs w:val="21"/>
        </w:rPr>
        <w:t>INTOSAI,</w:t>
      </w:r>
      <w:r w:rsidRPr="00CB3E4B">
        <w:rPr>
          <w:rFonts w:ascii="Abadi" w:hAnsi="Abadi" w:cs="Arial"/>
          <w:spacing w:val="24"/>
          <w:sz w:val="21"/>
          <w:szCs w:val="21"/>
        </w:rPr>
        <w:t xml:space="preserve"> </w:t>
      </w:r>
      <w:r w:rsidRPr="00CB3E4B">
        <w:rPr>
          <w:rFonts w:ascii="Abadi" w:hAnsi="Abadi" w:cs="Arial"/>
          <w:sz w:val="21"/>
          <w:szCs w:val="21"/>
        </w:rPr>
        <w:t>recomiendan</w:t>
      </w:r>
      <w:r w:rsidRPr="00CB3E4B">
        <w:rPr>
          <w:rFonts w:ascii="Abadi" w:hAnsi="Abadi" w:cs="Arial"/>
          <w:spacing w:val="22"/>
          <w:sz w:val="21"/>
          <w:szCs w:val="21"/>
        </w:rPr>
        <w:t xml:space="preserve"> </w:t>
      </w:r>
      <w:r w:rsidRPr="00CB3E4B">
        <w:rPr>
          <w:rFonts w:ascii="Abadi" w:hAnsi="Abadi" w:cs="Arial"/>
          <w:sz w:val="21"/>
          <w:szCs w:val="21"/>
        </w:rPr>
        <w:t>pugnar</w:t>
      </w:r>
      <w:r w:rsidRPr="00CB3E4B">
        <w:rPr>
          <w:rFonts w:ascii="Abadi" w:hAnsi="Abadi" w:cs="Arial"/>
          <w:spacing w:val="23"/>
          <w:sz w:val="21"/>
          <w:szCs w:val="21"/>
        </w:rPr>
        <w:t xml:space="preserve"> </w:t>
      </w:r>
      <w:r w:rsidRPr="00CB3E4B">
        <w:rPr>
          <w:rFonts w:ascii="Abadi" w:hAnsi="Abadi" w:cs="Arial"/>
          <w:sz w:val="21"/>
          <w:szCs w:val="21"/>
        </w:rPr>
        <w:t>por evitar conductas irregulares, en</w:t>
      </w:r>
      <w:r w:rsidRPr="00CB3E4B">
        <w:rPr>
          <w:rFonts w:ascii="Abadi" w:hAnsi="Abadi" w:cs="Arial"/>
          <w:spacing w:val="-1"/>
          <w:sz w:val="21"/>
          <w:szCs w:val="21"/>
        </w:rPr>
        <w:t xml:space="preserve"> </w:t>
      </w:r>
      <w:r w:rsidRPr="00CB3E4B">
        <w:rPr>
          <w:rFonts w:ascii="Abadi" w:hAnsi="Abadi" w:cs="Arial"/>
          <w:sz w:val="21"/>
          <w:szCs w:val="21"/>
        </w:rPr>
        <w:t>lugar de sancionarlas.</w:t>
      </w:r>
    </w:p>
    <w:p w14:paraId="3DA0DB14" w14:textId="77777777" w:rsidR="0028241E" w:rsidRPr="00CB3E4B" w:rsidRDefault="0028241E" w:rsidP="0028241E">
      <w:pPr>
        <w:kinsoku w:val="0"/>
        <w:overflowPunct w:val="0"/>
        <w:autoSpaceDE w:val="0"/>
        <w:autoSpaceDN w:val="0"/>
        <w:adjustRightInd w:val="0"/>
        <w:spacing w:before="1"/>
        <w:rPr>
          <w:rFonts w:ascii="Abadi" w:hAnsi="Abadi" w:cs="Arial"/>
          <w:sz w:val="21"/>
          <w:szCs w:val="21"/>
        </w:rPr>
      </w:pPr>
    </w:p>
    <w:p w14:paraId="5F016D7F" w14:textId="77777777" w:rsidR="0028241E" w:rsidRPr="00CB3E4B" w:rsidRDefault="0028241E" w:rsidP="0028241E">
      <w:pPr>
        <w:kinsoku w:val="0"/>
        <w:overflowPunct w:val="0"/>
        <w:autoSpaceDE w:val="0"/>
        <w:autoSpaceDN w:val="0"/>
        <w:adjustRightInd w:val="0"/>
        <w:ind w:left="39" w:right="121"/>
        <w:jc w:val="both"/>
        <w:rPr>
          <w:rFonts w:ascii="Abadi" w:hAnsi="Abadi" w:cs="Arial"/>
          <w:sz w:val="21"/>
          <w:szCs w:val="21"/>
        </w:rPr>
      </w:pPr>
      <w:r w:rsidRPr="00CB3E4B">
        <w:rPr>
          <w:rFonts w:ascii="Abadi" w:hAnsi="Abadi" w:cs="Arial"/>
          <w:sz w:val="21"/>
          <w:szCs w:val="21"/>
        </w:rPr>
        <w:t>En</w:t>
      </w:r>
      <w:r w:rsidRPr="00CB3E4B">
        <w:rPr>
          <w:rFonts w:ascii="Abadi" w:hAnsi="Abadi" w:cs="Arial"/>
          <w:spacing w:val="-17"/>
          <w:sz w:val="21"/>
          <w:szCs w:val="21"/>
        </w:rPr>
        <w:t xml:space="preserve"> </w:t>
      </w:r>
      <w:r w:rsidRPr="00CB3E4B">
        <w:rPr>
          <w:rFonts w:ascii="Abadi" w:hAnsi="Abadi" w:cs="Arial"/>
          <w:sz w:val="21"/>
          <w:szCs w:val="21"/>
        </w:rPr>
        <w:t>ese</w:t>
      </w:r>
      <w:r w:rsidRPr="00CB3E4B">
        <w:rPr>
          <w:rFonts w:ascii="Abadi" w:hAnsi="Abadi" w:cs="Arial"/>
          <w:spacing w:val="-16"/>
          <w:sz w:val="21"/>
          <w:szCs w:val="21"/>
        </w:rPr>
        <w:t xml:space="preserve"> </w:t>
      </w:r>
      <w:r w:rsidRPr="00CB3E4B">
        <w:rPr>
          <w:rFonts w:ascii="Abadi" w:hAnsi="Abadi" w:cs="Arial"/>
          <w:sz w:val="21"/>
          <w:szCs w:val="21"/>
        </w:rPr>
        <w:t>sentido,</w:t>
      </w:r>
      <w:r w:rsidRPr="00CB3E4B">
        <w:rPr>
          <w:rFonts w:ascii="Abadi" w:hAnsi="Abadi" w:cs="Arial"/>
          <w:spacing w:val="-17"/>
          <w:sz w:val="21"/>
          <w:szCs w:val="21"/>
        </w:rPr>
        <w:t xml:space="preserve"> </w:t>
      </w:r>
      <w:r w:rsidRPr="00CB3E4B">
        <w:rPr>
          <w:rFonts w:ascii="Abadi" w:hAnsi="Abadi" w:cs="Arial"/>
          <w:sz w:val="21"/>
          <w:szCs w:val="21"/>
        </w:rPr>
        <w:t>la</w:t>
      </w:r>
      <w:r w:rsidRPr="00CB3E4B">
        <w:rPr>
          <w:rFonts w:ascii="Abadi" w:hAnsi="Abadi" w:cs="Arial"/>
          <w:spacing w:val="-16"/>
          <w:sz w:val="21"/>
          <w:szCs w:val="21"/>
        </w:rPr>
        <w:t xml:space="preserve"> </w:t>
      </w:r>
      <w:r w:rsidRPr="00CB3E4B">
        <w:rPr>
          <w:rFonts w:ascii="Abadi" w:hAnsi="Abadi" w:cs="Arial"/>
          <w:sz w:val="21"/>
          <w:szCs w:val="21"/>
        </w:rPr>
        <w:t>pretensión</w:t>
      </w:r>
      <w:r w:rsidRPr="00CB3E4B">
        <w:rPr>
          <w:rFonts w:ascii="Abadi" w:hAnsi="Abadi" w:cs="Arial"/>
          <w:spacing w:val="-18"/>
          <w:sz w:val="21"/>
          <w:szCs w:val="21"/>
        </w:rPr>
        <w:t xml:space="preserve"> </w:t>
      </w:r>
      <w:r w:rsidRPr="00CB3E4B">
        <w:rPr>
          <w:rFonts w:ascii="Abadi" w:hAnsi="Abadi" w:cs="Arial"/>
          <w:sz w:val="21"/>
          <w:szCs w:val="21"/>
        </w:rPr>
        <w:t>es</w:t>
      </w:r>
      <w:r w:rsidRPr="00CB3E4B">
        <w:rPr>
          <w:rFonts w:ascii="Abadi" w:hAnsi="Abadi" w:cs="Arial"/>
          <w:spacing w:val="-17"/>
          <w:sz w:val="21"/>
          <w:szCs w:val="21"/>
        </w:rPr>
        <w:t xml:space="preserve"> </w:t>
      </w:r>
      <w:r w:rsidRPr="00CB3E4B">
        <w:rPr>
          <w:rFonts w:ascii="Abadi" w:hAnsi="Abadi" w:cs="Arial"/>
          <w:sz w:val="21"/>
          <w:szCs w:val="21"/>
        </w:rPr>
        <w:t>desarrollar</w:t>
      </w:r>
      <w:r w:rsidRPr="00CB3E4B">
        <w:rPr>
          <w:rFonts w:ascii="Abadi" w:hAnsi="Abadi" w:cs="Arial"/>
          <w:spacing w:val="-17"/>
          <w:sz w:val="21"/>
          <w:szCs w:val="21"/>
        </w:rPr>
        <w:t xml:space="preserve"> </w:t>
      </w:r>
      <w:r w:rsidRPr="00CB3E4B">
        <w:rPr>
          <w:rFonts w:ascii="Abadi" w:hAnsi="Abadi" w:cs="Arial"/>
          <w:sz w:val="21"/>
          <w:szCs w:val="21"/>
        </w:rPr>
        <w:t>la</w:t>
      </w:r>
      <w:r w:rsidRPr="00CB3E4B">
        <w:rPr>
          <w:rFonts w:ascii="Abadi" w:hAnsi="Abadi" w:cs="Arial"/>
          <w:spacing w:val="-17"/>
          <w:sz w:val="21"/>
          <w:szCs w:val="21"/>
        </w:rPr>
        <w:t xml:space="preserve"> </w:t>
      </w:r>
      <w:r w:rsidRPr="00CB3E4B">
        <w:rPr>
          <w:rFonts w:ascii="Abadi" w:hAnsi="Abadi" w:cs="Arial"/>
          <w:sz w:val="21"/>
          <w:szCs w:val="21"/>
        </w:rPr>
        <w:t>siguiente</w:t>
      </w:r>
      <w:r w:rsidRPr="00CB3E4B">
        <w:rPr>
          <w:rFonts w:ascii="Abadi" w:hAnsi="Abadi" w:cs="Arial"/>
          <w:spacing w:val="-16"/>
          <w:sz w:val="21"/>
          <w:szCs w:val="21"/>
        </w:rPr>
        <w:t xml:space="preserve"> </w:t>
      </w:r>
      <w:r w:rsidRPr="00CB3E4B">
        <w:rPr>
          <w:rFonts w:ascii="Abadi" w:hAnsi="Abadi" w:cs="Arial"/>
          <w:sz w:val="21"/>
          <w:szCs w:val="21"/>
        </w:rPr>
        <w:t>ecuación</w:t>
      </w:r>
      <w:r w:rsidRPr="00CB3E4B">
        <w:rPr>
          <w:rFonts w:ascii="Abadi" w:hAnsi="Abadi" w:cs="Arial"/>
          <w:spacing w:val="-18"/>
          <w:sz w:val="21"/>
          <w:szCs w:val="21"/>
        </w:rPr>
        <w:t xml:space="preserve"> </w:t>
      </w:r>
      <w:r w:rsidRPr="00CB3E4B">
        <w:rPr>
          <w:rFonts w:ascii="Abadi" w:hAnsi="Abadi" w:cs="Arial"/>
          <w:sz w:val="21"/>
          <w:szCs w:val="21"/>
        </w:rPr>
        <w:t>para</w:t>
      </w:r>
      <w:r w:rsidRPr="00CB3E4B">
        <w:rPr>
          <w:rFonts w:ascii="Abadi" w:hAnsi="Abadi" w:cs="Arial"/>
          <w:spacing w:val="-17"/>
          <w:sz w:val="21"/>
          <w:szCs w:val="21"/>
        </w:rPr>
        <w:t xml:space="preserve"> </w:t>
      </w:r>
      <w:r w:rsidRPr="00CB3E4B">
        <w:rPr>
          <w:rFonts w:ascii="Abadi" w:hAnsi="Abadi" w:cs="Arial"/>
          <w:sz w:val="21"/>
          <w:szCs w:val="21"/>
        </w:rPr>
        <w:t>reducir</w:t>
      </w:r>
      <w:r w:rsidRPr="00CB3E4B">
        <w:rPr>
          <w:rFonts w:ascii="Abadi" w:hAnsi="Abadi" w:cs="Arial"/>
          <w:spacing w:val="-18"/>
          <w:sz w:val="21"/>
          <w:szCs w:val="21"/>
        </w:rPr>
        <w:t xml:space="preserve"> </w:t>
      </w:r>
      <w:r w:rsidRPr="00CB3E4B">
        <w:rPr>
          <w:rFonts w:ascii="Abadi" w:hAnsi="Abadi" w:cs="Arial"/>
          <w:sz w:val="21"/>
          <w:szCs w:val="21"/>
        </w:rPr>
        <w:t>costos estatales:</w:t>
      </w:r>
      <w:r w:rsidRPr="00CB3E4B">
        <w:rPr>
          <w:rFonts w:ascii="Abadi" w:hAnsi="Abadi" w:cs="Arial"/>
          <w:spacing w:val="80"/>
          <w:sz w:val="21"/>
          <w:szCs w:val="21"/>
        </w:rPr>
        <w:t xml:space="preserve"> </w:t>
      </w:r>
      <w:r w:rsidRPr="00CB3E4B">
        <w:rPr>
          <w:rFonts w:ascii="Abadi" w:hAnsi="Abadi" w:cs="Arial"/>
          <w:sz w:val="21"/>
          <w:szCs w:val="21"/>
        </w:rPr>
        <w:t>mejor</w:t>
      </w:r>
      <w:r w:rsidRPr="00CB3E4B">
        <w:rPr>
          <w:rFonts w:ascii="Abadi" w:hAnsi="Abadi" w:cs="Arial"/>
          <w:spacing w:val="80"/>
          <w:sz w:val="21"/>
          <w:szCs w:val="21"/>
        </w:rPr>
        <w:t xml:space="preserve"> </w:t>
      </w:r>
      <w:r w:rsidRPr="00CB3E4B">
        <w:rPr>
          <w:rFonts w:ascii="Abadi" w:hAnsi="Abadi" w:cs="Arial"/>
          <w:sz w:val="21"/>
          <w:szCs w:val="21"/>
        </w:rPr>
        <w:t>Fiscalización,</w:t>
      </w:r>
      <w:r w:rsidRPr="00CB3E4B">
        <w:rPr>
          <w:rFonts w:ascii="Abadi" w:hAnsi="Abadi" w:cs="Arial"/>
          <w:spacing w:val="80"/>
          <w:sz w:val="21"/>
          <w:szCs w:val="21"/>
        </w:rPr>
        <w:t xml:space="preserve"> </w:t>
      </w:r>
      <w:r w:rsidRPr="00CB3E4B">
        <w:rPr>
          <w:rFonts w:ascii="Abadi" w:hAnsi="Abadi" w:cs="Arial"/>
          <w:sz w:val="21"/>
          <w:szCs w:val="21"/>
        </w:rPr>
        <w:t>a</w:t>
      </w:r>
      <w:r w:rsidRPr="00CB3E4B">
        <w:rPr>
          <w:rFonts w:ascii="Abadi" w:hAnsi="Abadi" w:cs="Arial"/>
          <w:spacing w:val="80"/>
          <w:sz w:val="21"/>
          <w:szCs w:val="21"/>
        </w:rPr>
        <w:t xml:space="preserve"> </w:t>
      </w:r>
      <w:r w:rsidRPr="00CB3E4B">
        <w:rPr>
          <w:rFonts w:ascii="Abadi" w:hAnsi="Abadi" w:cs="Arial"/>
          <w:sz w:val="21"/>
          <w:szCs w:val="21"/>
        </w:rPr>
        <w:t>partir</w:t>
      </w:r>
      <w:r w:rsidRPr="00CB3E4B">
        <w:rPr>
          <w:rFonts w:ascii="Abadi" w:hAnsi="Abadi" w:cs="Arial"/>
          <w:spacing w:val="80"/>
          <w:sz w:val="21"/>
          <w:szCs w:val="21"/>
        </w:rPr>
        <w:t xml:space="preserve"> </w:t>
      </w:r>
      <w:r w:rsidRPr="00CB3E4B">
        <w:rPr>
          <w:rFonts w:ascii="Abadi" w:hAnsi="Abadi" w:cs="Arial"/>
          <w:sz w:val="21"/>
          <w:szCs w:val="21"/>
        </w:rPr>
        <w:t>de</w:t>
      </w:r>
      <w:r w:rsidRPr="00CB3E4B">
        <w:rPr>
          <w:rFonts w:ascii="Abadi" w:hAnsi="Abadi" w:cs="Arial"/>
          <w:spacing w:val="80"/>
          <w:sz w:val="21"/>
          <w:szCs w:val="21"/>
        </w:rPr>
        <w:t xml:space="preserve"> </w:t>
      </w:r>
      <w:r w:rsidRPr="00CB3E4B">
        <w:rPr>
          <w:rFonts w:ascii="Abadi" w:hAnsi="Abadi" w:cs="Arial"/>
          <w:sz w:val="21"/>
          <w:szCs w:val="21"/>
        </w:rPr>
        <w:t>la</w:t>
      </w:r>
      <w:r w:rsidRPr="00CB3E4B">
        <w:rPr>
          <w:rFonts w:ascii="Abadi" w:hAnsi="Abadi" w:cs="Arial"/>
          <w:spacing w:val="80"/>
          <w:sz w:val="21"/>
          <w:szCs w:val="21"/>
        </w:rPr>
        <w:t xml:space="preserve"> </w:t>
      </w:r>
      <w:r w:rsidRPr="00CB3E4B">
        <w:rPr>
          <w:rFonts w:ascii="Abadi" w:hAnsi="Abadi" w:cs="Arial"/>
          <w:sz w:val="21"/>
          <w:szCs w:val="21"/>
        </w:rPr>
        <w:t>Prevención,</w:t>
      </w:r>
      <w:r w:rsidRPr="00CB3E4B">
        <w:rPr>
          <w:rFonts w:ascii="Abadi" w:hAnsi="Abadi" w:cs="Arial"/>
          <w:spacing w:val="80"/>
          <w:sz w:val="21"/>
          <w:szCs w:val="21"/>
        </w:rPr>
        <w:t xml:space="preserve"> </w:t>
      </w:r>
      <w:r w:rsidRPr="00CB3E4B">
        <w:rPr>
          <w:rFonts w:ascii="Abadi" w:hAnsi="Abadi" w:cs="Arial"/>
          <w:sz w:val="21"/>
          <w:szCs w:val="21"/>
        </w:rPr>
        <w:t>derivará</w:t>
      </w:r>
      <w:r w:rsidRPr="00CB3E4B">
        <w:rPr>
          <w:rFonts w:ascii="Abadi" w:hAnsi="Abadi" w:cs="Arial"/>
          <w:spacing w:val="80"/>
          <w:sz w:val="21"/>
          <w:szCs w:val="21"/>
        </w:rPr>
        <w:t xml:space="preserve"> </w:t>
      </w:r>
      <w:r w:rsidRPr="00CB3E4B">
        <w:rPr>
          <w:rFonts w:ascii="Abadi" w:hAnsi="Abadi" w:cs="Arial"/>
          <w:sz w:val="21"/>
          <w:szCs w:val="21"/>
        </w:rPr>
        <w:t>en</w:t>
      </w:r>
      <w:r w:rsidRPr="00CB3E4B">
        <w:rPr>
          <w:rFonts w:ascii="Abadi" w:hAnsi="Abadi" w:cs="Arial"/>
          <w:spacing w:val="80"/>
          <w:sz w:val="21"/>
          <w:szCs w:val="21"/>
        </w:rPr>
        <w:t xml:space="preserve"> </w:t>
      </w:r>
      <w:r w:rsidRPr="00CB3E4B">
        <w:rPr>
          <w:rFonts w:ascii="Abadi" w:hAnsi="Abadi" w:cs="Arial"/>
          <w:sz w:val="21"/>
          <w:szCs w:val="21"/>
        </w:rPr>
        <w:t>menor</w:t>
      </w:r>
      <w:r w:rsidRPr="00CB3E4B">
        <w:rPr>
          <w:rFonts w:ascii="Abadi" w:hAnsi="Abadi" w:cs="Arial"/>
          <w:spacing w:val="-1"/>
          <w:sz w:val="21"/>
          <w:szCs w:val="21"/>
        </w:rPr>
        <w:t xml:space="preserve"> </w:t>
      </w:r>
      <w:r w:rsidRPr="00CB3E4B">
        <w:rPr>
          <w:rFonts w:ascii="Abadi" w:hAnsi="Abadi" w:cs="Arial"/>
          <w:sz w:val="21"/>
          <w:szCs w:val="21"/>
        </w:rPr>
        <w:t>seguimiento</w:t>
      </w:r>
      <w:r w:rsidRPr="00CB3E4B">
        <w:rPr>
          <w:rFonts w:ascii="Abadi" w:hAnsi="Abadi" w:cs="Arial"/>
          <w:spacing w:val="11"/>
          <w:sz w:val="21"/>
          <w:szCs w:val="21"/>
        </w:rPr>
        <w:t xml:space="preserve"> </w:t>
      </w:r>
      <w:r w:rsidRPr="00CB3E4B">
        <w:rPr>
          <w:rFonts w:ascii="Abadi" w:hAnsi="Abadi" w:cs="Arial"/>
          <w:sz w:val="21"/>
          <w:szCs w:val="21"/>
        </w:rPr>
        <w:t>y</w:t>
      </w:r>
      <w:r w:rsidRPr="00CB3E4B">
        <w:rPr>
          <w:rFonts w:ascii="Abadi" w:hAnsi="Abadi" w:cs="Arial"/>
          <w:spacing w:val="8"/>
          <w:sz w:val="21"/>
          <w:szCs w:val="21"/>
        </w:rPr>
        <w:t xml:space="preserve"> </w:t>
      </w:r>
      <w:r w:rsidRPr="00CB3E4B">
        <w:rPr>
          <w:rFonts w:ascii="Abadi" w:hAnsi="Abadi" w:cs="Arial"/>
          <w:sz w:val="21"/>
          <w:szCs w:val="21"/>
        </w:rPr>
        <w:t>su</w:t>
      </w:r>
      <w:r w:rsidRPr="00CB3E4B">
        <w:rPr>
          <w:rFonts w:ascii="Abadi" w:hAnsi="Abadi" w:cs="Arial"/>
          <w:spacing w:val="11"/>
          <w:sz w:val="21"/>
          <w:szCs w:val="21"/>
        </w:rPr>
        <w:t xml:space="preserve"> </w:t>
      </w:r>
      <w:r w:rsidRPr="00CB3E4B">
        <w:rPr>
          <w:rFonts w:ascii="Abadi" w:hAnsi="Abadi" w:cs="Arial"/>
          <w:sz w:val="21"/>
          <w:szCs w:val="21"/>
        </w:rPr>
        <w:t>consecuente</w:t>
      </w:r>
      <w:r w:rsidRPr="00CB3E4B">
        <w:rPr>
          <w:rFonts w:ascii="Abadi" w:hAnsi="Abadi" w:cs="Arial"/>
          <w:spacing w:val="10"/>
          <w:sz w:val="21"/>
          <w:szCs w:val="21"/>
        </w:rPr>
        <w:t xml:space="preserve"> </w:t>
      </w:r>
      <w:r w:rsidRPr="00CB3E4B">
        <w:rPr>
          <w:rFonts w:ascii="Abadi" w:hAnsi="Abadi" w:cs="Arial"/>
          <w:sz w:val="21"/>
          <w:szCs w:val="21"/>
        </w:rPr>
        <w:t>ahorro.</w:t>
      </w:r>
      <w:r w:rsidRPr="00CB3E4B">
        <w:rPr>
          <w:rFonts w:ascii="Abadi" w:hAnsi="Abadi" w:cs="Arial"/>
          <w:spacing w:val="11"/>
          <w:sz w:val="21"/>
          <w:szCs w:val="21"/>
        </w:rPr>
        <w:t xml:space="preserve"> </w:t>
      </w:r>
      <w:r w:rsidRPr="00CB3E4B">
        <w:rPr>
          <w:rFonts w:ascii="Abadi" w:hAnsi="Abadi" w:cs="Arial"/>
          <w:sz w:val="21"/>
          <w:szCs w:val="21"/>
        </w:rPr>
        <w:t>Aunado</w:t>
      </w:r>
      <w:r w:rsidRPr="00CB3E4B">
        <w:rPr>
          <w:rFonts w:ascii="Abadi" w:hAnsi="Abadi" w:cs="Arial"/>
          <w:spacing w:val="9"/>
          <w:sz w:val="21"/>
          <w:szCs w:val="21"/>
        </w:rPr>
        <w:t xml:space="preserve"> </w:t>
      </w:r>
      <w:r w:rsidRPr="00CB3E4B">
        <w:rPr>
          <w:rFonts w:ascii="Abadi" w:hAnsi="Abadi" w:cs="Arial"/>
          <w:sz w:val="21"/>
          <w:szCs w:val="21"/>
        </w:rPr>
        <w:t>a</w:t>
      </w:r>
      <w:r w:rsidRPr="00CB3E4B">
        <w:rPr>
          <w:rFonts w:ascii="Abadi" w:hAnsi="Abadi" w:cs="Arial"/>
          <w:spacing w:val="11"/>
          <w:sz w:val="21"/>
          <w:szCs w:val="21"/>
        </w:rPr>
        <w:t xml:space="preserve"> </w:t>
      </w:r>
      <w:r w:rsidRPr="00CB3E4B">
        <w:rPr>
          <w:rFonts w:ascii="Abadi" w:hAnsi="Abadi" w:cs="Arial"/>
          <w:sz w:val="21"/>
          <w:szCs w:val="21"/>
        </w:rPr>
        <w:t>lo</w:t>
      </w:r>
      <w:r w:rsidRPr="00CB3E4B">
        <w:rPr>
          <w:rFonts w:ascii="Abadi" w:hAnsi="Abadi" w:cs="Arial"/>
          <w:spacing w:val="9"/>
          <w:sz w:val="21"/>
          <w:szCs w:val="21"/>
        </w:rPr>
        <w:t xml:space="preserve"> </w:t>
      </w:r>
      <w:r w:rsidRPr="00CB3E4B">
        <w:rPr>
          <w:rFonts w:ascii="Abadi" w:hAnsi="Abadi" w:cs="Arial"/>
          <w:sz w:val="21"/>
          <w:szCs w:val="21"/>
        </w:rPr>
        <w:t>anterior,</w:t>
      </w:r>
      <w:r w:rsidRPr="00CB3E4B">
        <w:rPr>
          <w:rFonts w:ascii="Abadi" w:hAnsi="Abadi" w:cs="Arial"/>
          <w:spacing w:val="8"/>
          <w:sz w:val="21"/>
          <w:szCs w:val="21"/>
        </w:rPr>
        <w:t xml:space="preserve"> </w:t>
      </w:r>
      <w:r w:rsidRPr="00CB3E4B">
        <w:rPr>
          <w:rFonts w:ascii="Abadi" w:hAnsi="Abadi" w:cs="Arial"/>
          <w:sz w:val="21"/>
          <w:szCs w:val="21"/>
        </w:rPr>
        <w:t>el</w:t>
      </w:r>
      <w:r w:rsidRPr="00CB3E4B">
        <w:rPr>
          <w:rFonts w:ascii="Abadi" w:hAnsi="Abadi" w:cs="Arial"/>
          <w:spacing w:val="10"/>
          <w:sz w:val="21"/>
          <w:szCs w:val="21"/>
        </w:rPr>
        <w:t xml:space="preserve"> </w:t>
      </w:r>
      <w:r w:rsidRPr="00CB3E4B">
        <w:rPr>
          <w:rFonts w:ascii="Abadi" w:hAnsi="Abadi" w:cs="Arial"/>
          <w:sz w:val="21"/>
          <w:szCs w:val="21"/>
        </w:rPr>
        <w:t>enfoque</w:t>
      </w:r>
      <w:r w:rsidRPr="00CB3E4B">
        <w:rPr>
          <w:rFonts w:ascii="Abadi" w:hAnsi="Abadi" w:cs="Arial"/>
          <w:spacing w:val="11"/>
          <w:sz w:val="21"/>
          <w:szCs w:val="21"/>
        </w:rPr>
        <w:t xml:space="preserve"> </w:t>
      </w:r>
      <w:r w:rsidRPr="00CB3E4B">
        <w:rPr>
          <w:rFonts w:ascii="Abadi" w:hAnsi="Abadi" w:cs="Arial"/>
          <w:sz w:val="21"/>
          <w:szCs w:val="21"/>
        </w:rPr>
        <w:t>preventivo</w:t>
      </w:r>
      <w:r w:rsidRPr="00CB3E4B">
        <w:rPr>
          <w:rFonts w:ascii="Abadi" w:hAnsi="Abadi" w:cs="Arial"/>
          <w:spacing w:val="-1"/>
          <w:sz w:val="21"/>
          <w:szCs w:val="21"/>
        </w:rPr>
        <w:t xml:space="preserve"> </w:t>
      </w:r>
      <w:r w:rsidRPr="00CB3E4B">
        <w:rPr>
          <w:rFonts w:ascii="Abadi" w:hAnsi="Abadi" w:cs="Arial"/>
          <w:sz w:val="21"/>
          <w:szCs w:val="21"/>
        </w:rPr>
        <w:t>propiciará</w:t>
      </w:r>
      <w:r w:rsidRPr="00CB3E4B">
        <w:rPr>
          <w:rFonts w:ascii="Abadi" w:hAnsi="Abadi" w:cs="Arial"/>
          <w:spacing w:val="70"/>
          <w:sz w:val="21"/>
          <w:szCs w:val="21"/>
        </w:rPr>
        <w:t xml:space="preserve"> </w:t>
      </w:r>
      <w:r w:rsidRPr="00CB3E4B">
        <w:rPr>
          <w:rFonts w:ascii="Abadi" w:hAnsi="Abadi" w:cs="Arial"/>
          <w:sz w:val="21"/>
          <w:szCs w:val="21"/>
        </w:rPr>
        <w:t>el</w:t>
      </w:r>
      <w:r w:rsidRPr="00CB3E4B">
        <w:rPr>
          <w:rFonts w:ascii="Abadi" w:hAnsi="Abadi" w:cs="Arial"/>
          <w:spacing w:val="70"/>
          <w:sz w:val="21"/>
          <w:szCs w:val="21"/>
        </w:rPr>
        <w:t xml:space="preserve"> </w:t>
      </w:r>
      <w:r w:rsidRPr="00CB3E4B">
        <w:rPr>
          <w:rFonts w:ascii="Abadi" w:hAnsi="Abadi" w:cs="Arial"/>
          <w:sz w:val="21"/>
          <w:szCs w:val="21"/>
        </w:rPr>
        <w:t>impacto</w:t>
      </w:r>
      <w:r w:rsidRPr="00CB3E4B">
        <w:rPr>
          <w:rFonts w:ascii="Abadi" w:hAnsi="Abadi" w:cs="Arial"/>
          <w:spacing w:val="69"/>
          <w:sz w:val="21"/>
          <w:szCs w:val="21"/>
        </w:rPr>
        <w:t xml:space="preserve"> </w:t>
      </w:r>
      <w:r w:rsidRPr="00CB3E4B">
        <w:rPr>
          <w:rFonts w:ascii="Abadi" w:hAnsi="Abadi" w:cs="Arial"/>
          <w:sz w:val="21"/>
          <w:szCs w:val="21"/>
        </w:rPr>
        <w:t>positivo</w:t>
      </w:r>
      <w:r w:rsidRPr="00CB3E4B">
        <w:rPr>
          <w:rFonts w:ascii="Abadi" w:hAnsi="Abadi" w:cs="Arial"/>
          <w:spacing w:val="71"/>
          <w:sz w:val="21"/>
          <w:szCs w:val="21"/>
        </w:rPr>
        <w:t xml:space="preserve"> </w:t>
      </w:r>
      <w:r w:rsidRPr="00CB3E4B">
        <w:rPr>
          <w:rFonts w:ascii="Abadi" w:hAnsi="Abadi" w:cs="Arial"/>
          <w:sz w:val="21"/>
          <w:szCs w:val="21"/>
        </w:rPr>
        <w:t>en</w:t>
      </w:r>
      <w:r w:rsidRPr="00CB3E4B">
        <w:rPr>
          <w:rFonts w:ascii="Abadi" w:hAnsi="Abadi" w:cs="Arial"/>
          <w:spacing w:val="71"/>
          <w:sz w:val="21"/>
          <w:szCs w:val="21"/>
        </w:rPr>
        <w:t xml:space="preserve"> </w:t>
      </w:r>
      <w:r w:rsidRPr="00CB3E4B">
        <w:rPr>
          <w:rFonts w:ascii="Abadi" w:hAnsi="Abadi" w:cs="Arial"/>
          <w:sz w:val="21"/>
          <w:szCs w:val="21"/>
        </w:rPr>
        <w:t>las</w:t>
      </w:r>
      <w:r w:rsidRPr="00CB3E4B">
        <w:rPr>
          <w:rFonts w:ascii="Abadi" w:hAnsi="Abadi" w:cs="Arial"/>
          <w:spacing w:val="71"/>
          <w:sz w:val="21"/>
          <w:szCs w:val="21"/>
        </w:rPr>
        <w:t xml:space="preserve"> </w:t>
      </w:r>
      <w:r w:rsidRPr="00CB3E4B">
        <w:rPr>
          <w:rFonts w:ascii="Abadi" w:hAnsi="Abadi" w:cs="Arial"/>
          <w:sz w:val="21"/>
          <w:szCs w:val="21"/>
        </w:rPr>
        <w:t>personas</w:t>
      </w:r>
      <w:r w:rsidRPr="00CB3E4B">
        <w:rPr>
          <w:rFonts w:ascii="Abadi" w:hAnsi="Abadi" w:cs="Arial"/>
          <w:spacing w:val="70"/>
          <w:sz w:val="21"/>
          <w:szCs w:val="21"/>
        </w:rPr>
        <w:t xml:space="preserve"> </w:t>
      </w:r>
      <w:r w:rsidRPr="00CB3E4B">
        <w:rPr>
          <w:rFonts w:ascii="Abadi" w:hAnsi="Abadi" w:cs="Arial"/>
          <w:sz w:val="21"/>
          <w:szCs w:val="21"/>
        </w:rPr>
        <w:t>y</w:t>
      </w:r>
      <w:r w:rsidRPr="00CB3E4B">
        <w:rPr>
          <w:rFonts w:ascii="Abadi" w:hAnsi="Abadi" w:cs="Arial"/>
          <w:spacing w:val="70"/>
          <w:sz w:val="21"/>
          <w:szCs w:val="21"/>
        </w:rPr>
        <w:t xml:space="preserve"> </w:t>
      </w:r>
      <w:r w:rsidRPr="00CB3E4B">
        <w:rPr>
          <w:rFonts w:ascii="Abadi" w:hAnsi="Abadi" w:cs="Arial"/>
          <w:sz w:val="21"/>
          <w:szCs w:val="21"/>
        </w:rPr>
        <w:t>los</w:t>
      </w:r>
      <w:r w:rsidRPr="00CB3E4B">
        <w:rPr>
          <w:rFonts w:ascii="Abadi" w:hAnsi="Abadi" w:cs="Arial"/>
          <w:spacing w:val="71"/>
          <w:sz w:val="21"/>
          <w:szCs w:val="21"/>
        </w:rPr>
        <w:t xml:space="preserve"> </w:t>
      </w:r>
      <w:r w:rsidRPr="00CB3E4B">
        <w:rPr>
          <w:rFonts w:ascii="Abadi" w:hAnsi="Abadi" w:cs="Arial"/>
          <w:sz w:val="21"/>
          <w:szCs w:val="21"/>
        </w:rPr>
        <w:t>consecuentes</w:t>
      </w:r>
      <w:r w:rsidRPr="00CB3E4B">
        <w:rPr>
          <w:rFonts w:ascii="Abadi" w:hAnsi="Abadi" w:cs="Arial"/>
          <w:spacing w:val="70"/>
          <w:sz w:val="21"/>
          <w:szCs w:val="21"/>
        </w:rPr>
        <w:t xml:space="preserve"> </w:t>
      </w:r>
      <w:r w:rsidRPr="00CB3E4B">
        <w:rPr>
          <w:rFonts w:ascii="Abadi" w:hAnsi="Abadi" w:cs="Arial"/>
          <w:sz w:val="21"/>
          <w:szCs w:val="21"/>
        </w:rPr>
        <w:t>beneficios</w:t>
      </w:r>
      <w:r w:rsidRPr="00CB3E4B">
        <w:rPr>
          <w:rFonts w:ascii="Abadi" w:hAnsi="Abadi" w:cs="Arial"/>
          <w:spacing w:val="-1"/>
          <w:sz w:val="21"/>
          <w:szCs w:val="21"/>
        </w:rPr>
        <w:t xml:space="preserve"> </w:t>
      </w:r>
      <w:r w:rsidRPr="00CB3E4B">
        <w:rPr>
          <w:rFonts w:ascii="Abadi" w:hAnsi="Abadi" w:cs="Arial"/>
          <w:sz w:val="21"/>
          <w:szCs w:val="21"/>
        </w:rPr>
        <w:t>sociales</w:t>
      </w:r>
      <w:r w:rsidRPr="00CB3E4B">
        <w:rPr>
          <w:rFonts w:ascii="Abadi" w:hAnsi="Abadi" w:cs="Arial"/>
          <w:spacing w:val="-1"/>
          <w:sz w:val="21"/>
          <w:szCs w:val="21"/>
        </w:rPr>
        <w:t xml:space="preserve"> </w:t>
      </w:r>
      <w:r w:rsidRPr="00CB3E4B">
        <w:rPr>
          <w:rFonts w:ascii="Abadi" w:hAnsi="Abadi" w:cs="Arial"/>
          <w:sz w:val="21"/>
          <w:szCs w:val="21"/>
        </w:rPr>
        <w:t>del</w:t>
      </w:r>
      <w:r w:rsidRPr="00CB3E4B">
        <w:rPr>
          <w:rFonts w:ascii="Abadi" w:hAnsi="Abadi" w:cs="Arial"/>
          <w:spacing w:val="-1"/>
          <w:sz w:val="21"/>
          <w:szCs w:val="21"/>
        </w:rPr>
        <w:t xml:space="preserve"> </w:t>
      </w:r>
      <w:r w:rsidRPr="00CB3E4B">
        <w:rPr>
          <w:rFonts w:ascii="Abadi" w:hAnsi="Abadi" w:cs="Arial"/>
          <w:sz w:val="21"/>
          <w:szCs w:val="21"/>
        </w:rPr>
        <w:t>ejercicio</w:t>
      </w:r>
      <w:r w:rsidRPr="00CB3E4B">
        <w:rPr>
          <w:rFonts w:ascii="Abadi" w:hAnsi="Abadi" w:cs="Arial"/>
          <w:spacing w:val="-1"/>
          <w:sz w:val="21"/>
          <w:szCs w:val="21"/>
        </w:rPr>
        <w:t xml:space="preserve"> </w:t>
      </w:r>
      <w:r w:rsidRPr="00CB3E4B">
        <w:rPr>
          <w:rFonts w:ascii="Abadi" w:hAnsi="Abadi" w:cs="Arial"/>
          <w:sz w:val="21"/>
          <w:szCs w:val="21"/>
        </w:rPr>
        <w:t>del</w:t>
      </w:r>
      <w:r w:rsidRPr="00CB3E4B">
        <w:rPr>
          <w:rFonts w:ascii="Abadi" w:hAnsi="Abadi" w:cs="Arial"/>
          <w:spacing w:val="-1"/>
          <w:sz w:val="21"/>
          <w:szCs w:val="21"/>
        </w:rPr>
        <w:t xml:space="preserve"> </w:t>
      </w:r>
      <w:r w:rsidRPr="00CB3E4B">
        <w:rPr>
          <w:rFonts w:ascii="Abadi" w:hAnsi="Abadi" w:cs="Arial"/>
          <w:sz w:val="21"/>
          <w:szCs w:val="21"/>
        </w:rPr>
        <w:t>gasto</w:t>
      </w:r>
      <w:r w:rsidRPr="00CB3E4B">
        <w:rPr>
          <w:rFonts w:ascii="Abadi" w:hAnsi="Abadi" w:cs="Arial"/>
          <w:spacing w:val="-1"/>
          <w:sz w:val="21"/>
          <w:szCs w:val="21"/>
        </w:rPr>
        <w:t xml:space="preserve"> </w:t>
      </w:r>
      <w:r w:rsidRPr="00CB3E4B">
        <w:rPr>
          <w:rFonts w:ascii="Abadi" w:hAnsi="Abadi" w:cs="Arial"/>
          <w:sz w:val="21"/>
          <w:szCs w:val="21"/>
        </w:rPr>
        <w:t>público.</w:t>
      </w:r>
    </w:p>
    <w:p w14:paraId="54D29C2B"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2EBE0134" w14:textId="77777777" w:rsidR="0028241E" w:rsidRPr="00CB3E4B" w:rsidRDefault="0028241E" w:rsidP="0028241E">
      <w:pPr>
        <w:kinsoku w:val="0"/>
        <w:overflowPunct w:val="0"/>
        <w:autoSpaceDE w:val="0"/>
        <w:autoSpaceDN w:val="0"/>
        <w:adjustRightInd w:val="0"/>
        <w:spacing w:before="1"/>
        <w:ind w:left="39" w:right="124"/>
        <w:jc w:val="both"/>
        <w:rPr>
          <w:rFonts w:ascii="Abadi" w:hAnsi="Abadi" w:cs="Arial"/>
          <w:sz w:val="21"/>
          <w:szCs w:val="21"/>
        </w:rPr>
      </w:pPr>
      <w:r w:rsidRPr="00CB3E4B">
        <w:rPr>
          <w:rFonts w:ascii="Abadi" w:hAnsi="Abadi" w:cs="Arial"/>
          <w:sz w:val="21"/>
          <w:szCs w:val="21"/>
        </w:rPr>
        <w:t>En</w:t>
      </w:r>
      <w:r w:rsidRPr="00CB3E4B">
        <w:rPr>
          <w:rFonts w:ascii="Abadi" w:hAnsi="Abadi" w:cs="Arial"/>
          <w:spacing w:val="13"/>
          <w:sz w:val="21"/>
          <w:szCs w:val="21"/>
        </w:rPr>
        <w:t xml:space="preserve"> </w:t>
      </w:r>
      <w:r w:rsidRPr="00CB3E4B">
        <w:rPr>
          <w:rFonts w:ascii="Abadi" w:hAnsi="Abadi" w:cs="Arial"/>
          <w:sz w:val="21"/>
          <w:szCs w:val="21"/>
        </w:rPr>
        <w:t>suma,</w:t>
      </w:r>
      <w:r w:rsidRPr="00CB3E4B">
        <w:rPr>
          <w:rFonts w:ascii="Abadi" w:hAnsi="Abadi" w:cs="Arial"/>
          <w:spacing w:val="13"/>
          <w:sz w:val="21"/>
          <w:szCs w:val="21"/>
        </w:rPr>
        <w:t xml:space="preserve"> </w:t>
      </w:r>
      <w:r w:rsidRPr="00CB3E4B">
        <w:rPr>
          <w:rFonts w:ascii="Abadi" w:hAnsi="Abadi" w:cs="Arial"/>
          <w:sz w:val="21"/>
          <w:szCs w:val="21"/>
        </w:rPr>
        <w:t>la</w:t>
      </w:r>
      <w:r w:rsidRPr="00CB3E4B">
        <w:rPr>
          <w:rFonts w:ascii="Abadi" w:hAnsi="Abadi" w:cs="Arial"/>
          <w:spacing w:val="13"/>
          <w:sz w:val="21"/>
          <w:szCs w:val="21"/>
        </w:rPr>
        <w:t xml:space="preserve"> </w:t>
      </w:r>
      <w:r w:rsidRPr="00CB3E4B">
        <w:rPr>
          <w:rFonts w:ascii="Abadi" w:hAnsi="Abadi" w:cs="Arial"/>
          <w:sz w:val="21"/>
          <w:szCs w:val="21"/>
        </w:rPr>
        <w:t>función</w:t>
      </w:r>
      <w:r w:rsidRPr="00CB3E4B">
        <w:rPr>
          <w:rFonts w:ascii="Abadi" w:hAnsi="Abadi" w:cs="Arial"/>
          <w:spacing w:val="11"/>
          <w:sz w:val="21"/>
          <w:szCs w:val="21"/>
        </w:rPr>
        <w:t xml:space="preserve"> </w:t>
      </w:r>
      <w:r w:rsidRPr="00CB3E4B">
        <w:rPr>
          <w:rFonts w:ascii="Abadi" w:hAnsi="Abadi" w:cs="Arial"/>
          <w:sz w:val="21"/>
          <w:szCs w:val="21"/>
        </w:rPr>
        <w:t>preventiva</w:t>
      </w:r>
      <w:r w:rsidRPr="00CB3E4B">
        <w:rPr>
          <w:rFonts w:ascii="Abadi" w:hAnsi="Abadi" w:cs="Arial"/>
          <w:spacing w:val="13"/>
          <w:sz w:val="21"/>
          <w:szCs w:val="21"/>
        </w:rPr>
        <w:t xml:space="preserve"> </w:t>
      </w:r>
      <w:r w:rsidRPr="00CB3E4B">
        <w:rPr>
          <w:rFonts w:ascii="Abadi" w:hAnsi="Abadi" w:cs="Arial"/>
          <w:sz w:val="21"/>
          <w:szCs w:val="21"/>
        </w:rPr>
        <w:t>se</w:t>
      </w:r>
      <w:r w:rsidRPr="00CB3E4B">
        <w:rPr>
          <w:rFonts w:ascii="Abadi" w:hAnsi="Abadi" w:cs="Arial"/>
          <w:spacing w:val="13"/>
          <w:sz w:val="21"/>
          <w:szCs w:val="21"/>
        </w:rPr>
        <w:t xml:space="preserve"> </w:t>
      </w:r>
      <w:r w:rsidRPr="00CB3E4B">
        <w:rPr>
          <w:rFonts w:ascii="Abadi" w:hAnsi="Abadi" w:cs="Arial"/>
          <w:sz w:val="21"/>
          <w:szCs w:val="21"/>
        </w:rPr>
        <w:t>traduce</w:t>
      </w:r>
      <w:r w:rsidRPr="00CB3E4B">
        <w:rPr>
          <w:rFonts w:ascii="Abadi" w:hAnsi="Abadi" w:cs="Arial"/>
          <w:spacing w:val="13"/>
          <w:sz w:val="21"/>
          <w:szCs w:val="21"/>
        </w:rPr>
        <w:t xml:space="preserve"> </w:t>
      </w:r>
      <w:r w:rsidRPr="00CB3E4B">
        <w:rPr>
          <w:rFonts w:ascii="Abadi" w:hAnsi="Abadi" w:cs="Arial"/>
          <w:sz w:val="21"/>
          <w:szCs w:val="21"/>
        </w:rPr>
        <w:t>como</w:t>
      </w:r>
      <w:r w:rsidRPr="00CB3E4B">
        <w:rPr>
          <w:rFonts w:ascii="Abadi" w:hAnsi="Abadi" w:cs="Arial"/>
          <w:spacing w:val="13"/>
          <w:sz w:val="21"/>
          <w:szCs w:val="21"/>
        </w:rPr>
        <w:t xml:space="preserve"> </w:t>
      </w:r>
      <w:r w:rsidRPr="00CB3E4B">
        <w:rPr>
          <w:rFonts w:ascii="Abadi" w:hAnsi="Abadi" w:cs="Arial"/>
          <w:sz w:val="21"/>
          <w:szCs w:val="21"/>
        </w:rPr>
        <w:t>aquella</w:t>
      </w:r>
      <w:r w:rsidRPr="00CB3E4B">
        <w:rPr>
          <w:rFonts w:ascii="Abadi" w:hAnsi="Abadi" w:cs="Arial"/>
          <w:spacing w:val="13"/>
          <w:sz w:val="21"/>
          <w:szCs w:val="21"/>
        </w:rPr>
        <w:t xml:space="preserve"> </w:t>
      </w:r>
      <w:r w:rsidRPr="00CB3E4B">
        <w:rPr>
          <w:rFonts w:ascii="Abadi" w:hAnsi="Abadi" w:cs="Arial"/>
          <w:sz w:val="21"/>
          <w:szCs w:val="21"/>
        </w:rPr>
        <w:t>que</w:t>
      </w:r>
      <w:r w:rsidRPr="00CB3E4B">
        <w:rPr>
          <w:rFonts w:ascii="Abadi" w:hAnsi="Abadi" w:cs="Arial"/>
          <w:spacing w:val="13"/>
          <w:sz w:val="21"/>
          <w:szCs w:val="21"/>
        </w:rPr>
        <w:t xml:space="preserve"> </w:t>
      </w:r>
      <w:r w:rsidRPr="00CB3E4B">
        <w:rPr>
          <w:rFonts w:ascii="Abadi" w:hAnsi="Abadi" w:cs="Arial"/>
          <w:sz w:val="21"/>
          <w:szCs w:val="21"/>
        </w:rPr>
        <w:t>contribuye</w:t>
      </w:r>
      <w:r w:rsidRPr="00CB3E4B">
        <w:rPr>
          <w:rFonts w:ascii="Abadi" w:hAnsi="Abadi" w:cs="Arial"/>
          <w:spacing w:val="10"/>
          <w:sz w:val="21"/>
          <w:szCs w:val="21"/>
        </w:rPr>
        <w:t xml:space="preserve"> </w:t>
      </w:r>
      <w:r w:rsidRPr="00CB3E4B">
        <w:rPr>
          <w:rFonts w:ascii="Abadi" w:hAnsi="Abadi" w:cs="Arial"/>
          <w:sz w:val="21"/>
          <w:szCs w:val="21"/>
        </w:rPr>
        <w:t>a</w:t>
      </w:r>
      <w:r w:rsidRPr="00CB3E4B">
        <w:rPr>
          <w:rFonts w:ascii="Abadi" w:hAnsi="Abadi" w:cs="Arial"/>
          <w:spacing w:val="13"/>
          <w:sz w:val="21"/>
          <w:szCs w:val="21"/>
        </w:rPr>
        <w:t xml:space="preserve"> </w:t>
      </w:r>
      <w:r w:rsidRPr="00CB3E4B">
        <w:rPr>
          <w:rFonts w:ascii="Abadi" w:hAnsi="Abadi" w:cs="Arial"/>
          <w:sz w:val="21"/>
          <w:szCs w:val="21"/>
        </w:rPr>
        <w:t>que</w:t>
      </w:r>
      <w:r w:rsidRPr="00CB3E4B">
        <w:rPr>
          <w:rFonts w:ascii="Abadi" w:hAnsi="Abadi" w:cs="Arial"/>
          <w:spacing w:val="13"/>
          <w:sz w:val="21"/>
          <w:szCs w:val="21"/>
        </w:rPr>
        <w:t xml:space="preserve"> </w:t>
      </w:r>
      <w:r w:rsidRPr="00CB3E4B">
        <w:rPr>
          <w:rFonts w:ascii="Abadi" w:hAnsi="Abadi" w:cs="Arial"/>
          <w:sz w:val="21"/>
          <w:szCs w:val="21"/>
        </w:rPr>
        <w:t>las</w:t>
      </w:r>
      <w:r w:rsidRPr="00CB3E4B">
        <w:rPr>
          <w:rFonts w:ascii="Abadi" w:hAnsi="Abadi" w:cs="Arial"/>
          <w:spacing w:val="-1"/>
          <w:sz w:val="21"/>
          <w:szCs w:val="21"/>
        </w:rPr>
        <w:t xml:space="preserve"> </w:t>
      </w:r>
      <w:r w:rsidRPr="00CB3E4B">
        <w:rPr>
          <w:rFonts w:ascii="Abadi" w:hAnsi="Abadi" w:cs="Arial"/>
          <w:sz w:val="21"/>
          <w:szCs w:val="21"/>
        </w:rPr>
        <w:t>acciones</w:t>
      </w:r>
      <w:r w:rsidRPr="00CB3E4B">
        <w:rPr>
          <w:rFonts w:ascii="Abadi" w:hAnsi="Abadi" w:cs="Arial"/>
          <w:spacing w:val="-15"/>
          <w:sz w:val="21"/>
          <w:szCs w:val="21"/>
        </w:rPr>
        <w:t xml:space="preserve"> </w:t>
      </w:r>
      <w:r w:rsidRPr="00CB3E4B">
        <w:rPr>
          <w:rFonts w:ascii="Abadi" w:hAnsi="Abadi" w:cs="Arial"/>
          <w:sz w:val="21"/>
          <w:szCs w:val="21"/>
        </w:rPr>
        <w:t>públicas</w:t>
      </w:r>
      <w:r w:rsidRPr="00CB3E4B">
        <w:rPr>
          <w:rFonts w:ascii="Abadi" w:hAnsi="Abadi" w:cs="Arial"/>
          <w:spacing w:val="-13"/>
          <w:sz w:val="21"/>
          <w:szCs w:val="21"/>
        </w:rPr>
        <w:t xml:space="preserve"> </w:t>
      </w:r>
      <w:r w:rsidRPr="00CB3E4B">
        <w:rPr>
          <w:rFonts w:ascii="Abadi" w:hAnsi="Abadi" w:cs="Arial"/>
          <w:sz w:val="21"/>
          <w:szCs w:val="21"/>
        </w:rPr>
        <w:t>de</w:t>
      </w:r>
      <w:r w:rsidRPr="00CB3E4B">
        <w:rPr>
          <w:rFonts w:ascii="Abadi" w:hAnsi="Abadi" w:cs="Arial"/>
          <w:spacing w:val="-14"/>
          <w:sz w:val="21"/>
          <w:szCs w:val="21"/>
        </w:rPr>
        <w:t xml:space="preserve"> </w:t>
      </w:r>
      <w:r w:rsidRPr="00CB3E4B">
        <w:rPr>
          <w:rFonts w:ascii="Abadi" w:hAnsi="Abadi" w:cs="Arial"/>
          <w:sz w:val="21"/>
          <w:szCs w:val="21"/>
        </w:rPr>
        <w:t>los</w:t>
      </w:r>
      <w:r w:rsidRPr="00CB3E4B">
        <w:rPr>
          <w:rFonts w:ascii="Abadi" w:hAnsi="Abadi" w:cs="Arial"/>
          <w:spacing w:val="-13"/>
          <w:sz w:val="21"/>
          <w:szCs w:val="21"/>
        </w:rPr>
        <w:t xml:space="preserve"> </w:t>
      </w:r>
      <w:r w:rsidRPr="00CB3E4B">
        <w:rPr>
          <w:rFonts w:ascii="Abadi" w:hAnsi="Abadi" w:cs="Arial"/>
          <w:sz w:val="21"/>
          <w:szCs w:val="21"/>
        </w:rPr>
        <w:t>sujetos</w:t>
      </w:r>
      <w:r w:rsidRPr="00CB3E4B">
        <w:rPr>
          <w:rFonts w:ascii="Abadi" w:hAnsi="Abadi" w:cs="Arial"/>
          <w:spacing w:val="-15"/>
          <w:sz w:val="21"/>
          <w:szCs w:val="21"/>
        </w:rPr>
        <w:t xml:space="preserve"> </w:t>
      </w:r>
      <w:r w:rsidRPr="00CB3E4B">
        <w:rPr>
          <w:rFonts w:ascii="Abadi" w:hAnsi="Abadi" w:cs="Arial"/>
          <w:sz w:val="21"/>
          <w:szCs w:val="21"/>
        </w:rPr>
        <w:t>de</w:t>
      </w:r>
      <w:r w:rsidRPr="00CB3E4B">
        <w:rPr>
          <w:rFonts w:ascii="Abadi" w:hAnsi="Abadi" w:cs="Arial"/>
          <w:spacing w:val="-15"/>
          <w:sz w:val="21"/>
          <w:szCs w:val="21"/>
        </w:rPr>
        <w:t xml:space="preserve"> </w:t>
      </w:r>
      <w:r w:rsidRPr="00CB3E4B">
        <w:rPr>
          <w:rFonts w:ascii="Abadi" w:hAnsi="Abadi" w:cs="Arial"/>
          <w:sz w:val="21"/>
          <w:szCs w:val="21"/>
        </w:rPr>
        <w:t>fiscalización</w:t>
      </w:r>
      <w:r w:rsidRPr="00CB3E4B">
        <w:rPr>
          <w:rFonts w:ascii="Abadi" w:hAnsi="Abadi" w:cs="Arial"/>
          <w:spacing w:val="-12"/>
          <w:sz w:val="21"/>
          <w:szCs w:val="21"/>
        </w:rPr>
        <w:t xml:space="preserve"> </w:t>
      </w:r>
      <w:r w:rsidRPr="00CB3E4B">
        <w:rPr>
          <w:rFonts w:ascii="Abadi" w:hAnsi="Abadi" w:cs="Arial"/>
          <w:sz w:val="21"/>
          <w:szCs w:val="21"/>
        </w:rPr>
        <w:t>se</w:t>
      </w:r>
      <w:r w:rsidRPr="00CB3E4B">
        <w:rPr>
          <w:rFonts w:ascii="Abadi" w:hAnsi="Abadi" w:cs="Arial"/>
          <w:spacing w:val="-12"/>
          <w:sz w:val="21"/>
          <w:szCs w:val="21"/>
        </w:rPr>
        <w:t xml:space="preserve"> </w:t>
      </w:r>
      <w:r w:rsidRPr="00CB3E4B">
        <w:rPr>
          <w:rFonts w:ascii="Abadi" w:hAnsi="Abadi" w:cs="Arial"/>
          <w:sz w:val="21"/>
          <w:szCs w:val="21"/>
        </w:rPr>
        <w:t>lleven</w:t>
      </w:r>
      <w:r w:rsidRPr="00CB3E4B">
        <w:rPr>
          <w:rFonts w:ascii="Abadi" w:hAnsi="Abadi" w:cs="Arial"/>
          <w:spacing w:val="-15"/>
          <w:sz w:val="21"/>
          <w:szCs w:val="21"/>
        </w:rPr>
        <w:t xml:space="preserve"> </w:t>
      </w:r>
      <w:r w:rsidRPr="00CB3E4B">
        <w:rPr>
          <w:rFonts w:ascii="Abadi" w:hAnsi="Abadi" w:cs="Arial"/>
          <w:sz w:val="21"/>
          <w:szCs w:val="21"/>
        </w:rPr>
        <w:t>a</w:t>
      </w:r>
      <w:r w:rsidRPr="00CB3E4B">
        <w:rPr>
          <w:rFonts w:ascii="Abadi" w:hAnsi="Abadi" w:cs="Arial"/>
          <w:spacing w:val="-12"/>
          <w:sz w:val="21"/>
          <w:szCs w:val="21"/>
        </w:rPr>
        <w:t xml:space="preserve"> </w:t>
      </w:r>
      <w:r w:rsidRPr="00CB3E4B">
        <w:rPr>
          <w:rFonts w:ascii="Abadi" w:hAnsi="Abadi" w:cs="Arial"/>
          <w:sz w:val="21"/>
          <w:szCs w:val="21"/>
        </w:rPr>
        <w:t>cabo</w:t>
      </w:r>
      <w:r w:rsidRPr="00CB3E4B">
        <w:rPr>
          <w:rFonts w:ascii="Abadi" w:hAnsi="Abadi" w:cs="Arial"/>
          <w:spacing w:val="-12"/>
          <w:sz w:val="21"/>
          <w:szCs w:val="21"/>
        </w:rPr>
        <w:t xml:space="preserve"> </w:t>
      </w:r>
      <w:r w:rsidRPr="00CB3E4B">
        <w:rPr>
          <w:rFonts w:ascii="Abadi" w:hAnsi="Abadi" w:cs="Arial"/>
          <w:sz w:val="21"/>
          <w:szCs w:val="21"/>
        </w:rPr>
        <w:t>con</w:t>
      </w:r>
      <w:r w:rsidRPr="00CB3E4B">
        <w:rPr>
          <w:rFonts w:ascii="Abadi" w:hAnsi="Abadi" w:cs="Arial"/>
          <w:spacing w:val="-12"/>
          <w:sz w:val="21"/>
          <w:szCs w:val="21"/>
        </w:rPr>
        <w:t xml:space="preserve"> </w:t>
      </w:r>
      <w:r w:rsidRPr="00CB3E4B">
        <w:rPr>
          <w:rFonts w:ascii="Abadi" w:hAnsi="Abadi" w:cs="Arial"/>
          <w:sz w:val="21"/>
          <w:szCs w:val="21"/>
        </w:rPr>
        <w:t>mayor</w:t>
      </w:r>
      <w:r w:rsidRPr="00CB3E4B">
        <w:rPr>
          <w:rFonts w:ascii="Abadi" w:hAnsi="Abadi" w:cs="Arial"/>
          <w:spacing w:val="-14"/>
          <w:sz w:val="21"/>
          <w:szCs w:val="21"/>
        </w:rPr>
        <w:t xml:space="preserve"> </w:t>
      </w:r>
      <w:r w:rsidRPr="00CB3E4B">
        <w:rPr>
          <w:rFonts w:ascii="Abadi" w:hAnsi="Abadi" w:cs="Arial"/>
          <w:sz w:val="21"/>
          <w:szCs w:val="21"/>
        </w:rPr>
        <w:t>eficacia</w:t>
      </w:r>
      <w:r w:rsidRPr="00CB3E4B">
        <w:rPr>
          <w:rFonts w:ascii="Abadi" w:hAnsi="Abadi" w:cs="Arial"/>
          <w:spacing w:val="-1"/>
          <w:sz w:val="21"/>
          <w:szCs w:val="21"/>
        </w:rPr>
        <w:t xml:space="preserve"> </w:t>
      </w:r>
      <w:r w:rsidRPr="00CB3E4B">
        <w:rPr>
          <w:rFonts w:ascii="Abadi" w:hAnsi="Abadi" w:cs="Arial"/>
          <w:sz w:val="21"/>
          <w:szCs w:val="21"/>
        </w:rPr>
        <w:t>y eficiencia, mediante la colaboración institucional, la formación y consolidación de</w:t>
      </w:r>
      <w:r w:rsidRPr="00CB3E4B">
        <w:rPr>
          <w:rFonts w:ascii="Abadi" w:hAnsi="Abadi" w:cs="Arial"/>
          <w:spacing w:val="-1"/>
          <w:sz w:val="21"/>
          <w:szCs w:val="21"/>
        </w:rPr>
        <w:t xml:space="preserve"> </w:t>
      </w:r>
      <w:r w:rsidRPr="00CB3E4B">
        <w:rPr>
          <w:rFonts w:ascii="Abadi" w:hAnsi="Abadi" w:cs="Arial"/>
          <w:sz w:val="21"/>
          <w:szCs w:val="21"/>
        </w:rPr>
        <w:t>habilidades</w:t>
      </w:r>
      <w:r w:rsidRPr="00CB3E4B">
        <w:rPr>
          <w:rFonts w:ascii="Abadi" w:hAnsi="Abadi" w:cs="Arial"/>
          <w:spacing w:val="-11"/>
          <w:sz w:val="21"/>
          <w:szCs w:val="21"/>
        </w:rPr>
        <w:t xml:space="preserve"> </w:t>
      </w:r>
      <w:r w:rsidRPr="00CB3E4B">
        <w:rPr>
          <w:rFonts w:ascii="Abadi" w:hAnsi="Abadi" w:cs="Arial"/>
          <w:sz w:val="21"/>
          <w:szCs w:val="21"/>
        </w:rPr>
        <w:t>y</w:t>
      </w:r>
      <w:r w:rsidRPr="00CB3E4B">
        <w:rPr>
          <w:rFonts w:ascii="Abadi" w:hAnsi="Abadi" w:cs="Arial"/>
          <w:spacing w:val="-11"/>
          <w:sz w:val="21"/>
          <w:szCs w:val="21"/>
        </w:rPr>
        <w:t xml:space="preserve"> </w:t>
      </w:r>
      <w:r w:rsidRPr="00CB3E4B">
        <w:rPr>
          <w:rFonts w:ascii="Abadi" w:hAnsi="Abadi" w:cs="Arial"/>
          <w:sz w:val="21"/>
          <w:szCs w:val="21"/>
        </w:rPr>
        <w:t>competencias</w:t>
      </w:r>
      <w:r w:rsidRPr="00CB3E4B">
        <w:rPr>
          <w:rFonts w:ascii="Abadi" w:hAnsi="Abadi" w:cs="Arial"/>
          <w:spacing w:val="-10"/>
          <w:sz w:val="21"/>
          <w:szCs w:val="21"/>
        </w:rPr>
        <w:t xml:space="preserve"> </w:t>
      </w:r>
      <w:r w:rsidRPr="00CB3E4B">
        <w:rPr>
          <w:rFonts w:ascii="Abadi" w:hAnsi="Abadi" w:cs="Arial"/>
          <w:sz w:val="21"/>
          <w:szCs w:val="21"/>
        </w:rPr>
        <w:t>para</w:t>
      </w:r>
      <w:r w:rsidRPr="00CB3E4B">
        <w:rPr>
          <w:rFonts w:ascii="Abadi" w:hAnsi="Abadi" w:cs="Arial"/>
          <w:spacing w:val="-13"/>
          <w:sz w:val="21"/>
          <w:szCs w:val="21"/>
        </w:rPr>
        <w:t xml:space="preserve"> </w:t>
      </w:r>
      <w:r w:rsidRPr="00CB3E4B">
        <w:rPr>
          <w:rFonts w:ascii="Abadi" w:hAnsi="Abadi" w:cs="Arial"/>
          <w:sz w:val="21"/>
          <w:szCs w:val="21"/>
        </w:rPr>
        <w:t>ejercer</w:t>
      </w:r>
      <w:r w:rsidRPr="00CB3E4B">
        <w:rPr>
          <w:rFonts w:ascii="Abadi" w:hAnsi="Abadi" w:cs="Arial"/>
          <w:spacing w:val="-11"/>
          <w:sz w:val="21"/>
          <w:szCs w:val="21"/>
        </w:rPr>
        <w:t xml:space="preserve"> </w:t>
      </w:r>
      <w:r w:rsidRPr="00CB3E4B">
        <w:rPr>
          <w:rFonts w:ascii="Abadi" w:hAnsi="Abadi" w:cs="Arial"/>
          <w:sz w:val="21"/>
          <w:szCs w:val="21"/>
        </w:rPr>
        <w:t>el</w:t>
      </w:r>
      <w:r w:rsidRPr="00CB3E4B">
        <w:rPr>
          <w:rFonts w:ascii="Abadi" w:hAnsi="Abadi" w:cs="Arial"/>
          <w:spacing w:val="-11"/>
          <w:sz w:val="21"/>
          <w:szCs w:val="21"/>
        </w:rPr>
        <w:t xml:space="preserve"> </w:t>
      </w:r>
      <w:r w:rsidRPr="00CB3E4B">
        <w:rPr>
          <w:rFonts w:ascii="Abadi" w:hAnsi="Abadi" w:cs="Arial"/>
          <w:sz w:val="21"/>
          <w:szCs w:val="21"/>
        </w:rPr>
        <w:t>servicio</w:t>
      </w:r>
      <w:r w:rsidRPr="00CB3E4B">
        <w:rPr>
          <w:rFonts w:ascii="Abadi" w:hAnsi="Abadi" w:cs="Arial"/>
          <w:spacing w:val="-10"/>
          <w:sz w:val="21"/>
          <w:szCs w:val="21"/>
        </w:rPr>
        <w:t xml:space="preserve"> </w:t>
      </w:r>
      <w:r w:rsidRPr="00CB3E4B">
        <w:rPr>
          <w:rFonts w:ascii="Abadi" w:hAnsi="Abadi" w:cs="Arial"/>
          <w:sz w:val="21"/>
          <w:szCs w:val="21"/>
        </w:rPr>
        <w:t>público</w:t>
      </w:r>
      <w:r w:rsidRPr="00CB3E4B">
        <w:rPr>
          <w:rFonts w:ascii="Abadi" w:hAnsi="Abadi" w:cs="Arial"/>
          <w:spacing w:val="-10"/>
          <w:sz w:val="21"/>
          <w:szCs w:val="21"/>
        </w:rPr>
        <w:t xml:space="preserve"> </w:t>
      </w:r>
      <w:r w:rsidRPr="00CB3E4B">
        <w:rPr>
          <w:rFonts w:ascii="Abadi" w:hAnsi="Abadi" w:cs="Arial"/>
          <w:sz w:val="21"/>
          <w:szCs w:val="21"/>
        </w:rPr>
        <w:t>y</w:t>
      </w:r>
      <w:r w:rsidRPr="00CB3E4B">
        <w:rPr>
          <w:rFonts w:ascii="Abadi" w:hAnsi="Abadi" w:cs="Arial"/>
          <w:spacing w:val="-11"/>
          <w:sz w:val="21"/>
          <w:szCs w:val="21"/>
        </w:rPr>
        <w:t xml:space="preserve"> </w:t>
      </w:r>
      <w:r w:rsidRPr="00CB3E4B">
        <w:rPr>
          <w:rFonts w:ascii="Abadi" w:hAnsi="Abadi" w:cs="Arial"/>
          <w:sz w:val="21"/>
          <w:szCs w:val="21"/>
        </w:rPr>
        <w:t>el</w:t>
      </w:r>
      <w:r w:rsidRPr="00CB3E4B">
        <w:rPr>
          <w:rFonts w:ascii="Abadi" w:hAnsi="Abadi" w:cs="Arial"/>
          <w:spacing w:val="-11"/>
          <w:sz w:val="21"/>
          <w:szCs w:val="21"/>
        </w:rPr>
        <w:t xml:space="preserve"> </w:t>
      </w:r>
      <w:r w:rsidRPr="00CB3E4B">
        <w:rPr>
          <w:rFonts w:ascii="Abadi" w:hAnsi="Abadi" w:cs="Arial"/>
          <w:sz w:val="21"/>
          <w:szCs w:val="21"/>
        </w:rPr>
        <w:t>acompañamiento</w:t>
      </w:r>
      <w:r w:rsidRPr="00CB3E4B">
        <w:rPr>
          <w:rFonts w:ascii="Abadi" w:hAnsi="Abadi" w:cs="Arial"/>
          <w:spacing w:val="-14"/>
          <w:sz w:val="21"/>
          <w:szCs w:val="21"/>
        </w:rPr>
        <w:t xml:space="preserve"> </w:t>
      </w:r>
      <w:r w:rsidRPr="00CB3E4B">
        <w:rPr>
          <w:rFonts w:ascii="Abadi" w:hAnsi="Abadi" w:cs="Arial"/>
          <w:sz w:val="21"/>
          <w:szCs w:val="21"/>
        </w:rPr>
        <w:t>en</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gestión</w:t>
      </w:r>
      <w:r w:rsidRPr="00CB3E4B">
        <w:rPr>
          <w:rFonts w:ascii="Abadi" w:hAnsi="Abadi" w:cs="Arial"/>
          <w:spacing w:val="-1"/>
          <w:sz w:val="21"/>
          <w:szCs w:val="21"/>
        </w:rPr>
        <w:t xml:space="preserve"> </w:t>
      </w:r>
      <w:r w:rsidRPr="00CB3E4B">
        <w:rPr>
          <w:rFonts w:ascii="Abadi" w:hAnsi="Abadi" w:cs="Arial"/>
          <w:sz w:val="21"/>
          <w:szCs w:val="21"/>
        </w:rPr>
        <w:t>pública,</w:t>
      </w:r>
      <w:r w:rsidRPr="00CB3E4B">
        <w:rPr>
          <w:rFonts w:ascii="Abadi" w:hAnsi="Abadi" w:cs="Arial"/>
          <w:spacing w:val="-3"/>
          <w:sz w:val="21"/>
          <w:szCs w:val="21"/>
        </w:rPr>
        <w:t xml:space="preserve"> </w:t>
      </w:r>
      <w:r w:rsidRPr="00CB3E4B">
        <w:rPr>
          <w:rFonts w:ascii="Abadi" w:hAnsi="Abadi" w:cs="Arial"/>
          <w:sz w:val="21"/>
          <w:szCs w:val="21"/>
        </w:rPr>
        <w:t>mediante</w:t>
      </w:r>
      <w:r w:rsidRPr="00CB3E4B">
        <w:rPr>
          <w:rFonts w:ascii="Abadi" w:hAnsi="Abadi" w:cs="Arial"/>
          <w:spacing w:val="-2"/>
          <w:sz w:val="21"/>
          <w:szCs w:val="21"/>
        </w:rPr>
        <w:t xml:space="preserve"> </w:t>
      </w:r>
      <w:r w:rsidRPr="00CB3E4B">
        <w:rPr>
          <w:rFonts w:ascii="Abadi" w:hAnsi="Abadi" w:cs="Arial"/>
          <w:sz w:val="21"/>
          <w:szCs w:val="21"/>
        </w:rPr>
        <w:t>el</w:t>
      </w:r>
      <w:r w:rsidRPr="00CB3E4B">
        <w:rPr>
          <w:rFonts w:ascii="Abadi" w:hAnsi="Abadi" w:cs="Arial"/>
          <w:spacing w:val="-1"/>
          <w:sz w:val="21"/>
          <w:szCs w:val="21"/>
        </w:rPr>
        <w:t xml:space="preserve"> </w:t>
      </w:r>
      <w:r w:rsidRPr="00CB3E4B">
        <w:rPr>
          <w:rFonts w:ascii="Abadi" w:hAnsi="Abadi" w:cs="Arial"/>
          <w:sz w:val="21"/>
          <w:szCs w:val="21"/>
        </w:rPr>
        <w:t>intercambio</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conocimiento.</w:t>
      </w:r>
    </w:p>
    <w:p w14:paraId="4A40EABA"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3779BC4F" w14:textId="77777777" w:rsidR="0028241E" w:rsidRPr="00CB3E4B" w:rsidRDefault="0028241E" w:rsidP="0028241E">
      <w:pPr>
        <w:kinsoku w:val="0"/>
        <w:overflowPunct w:val="0"/>
        <w:autoSpaceDE w:val="0"/>
        <w:autoSpaceDN w:val="0"/>
        <w:adjustRightInd w:val="0"/>
        <w:ind w:left="39" w:right="120"/>
        <w:jc w:val="both"/>
        <w:rPr>
          <w:rFonts w:ascii="Abadi" w:hAnsi="Abadi" w:cs="Arial"/>
          <w:sz w:val="21"/>
          <w:szCs w:val="21"/>
        </w:rPr>
      </w:pPr>
      <w:r w:rsidRPr="00CB3E4B">
        <w:rPr>
          <w:rFonts w:ascii="Abadi" w:hAnsi="Abadi" w:cs="Arial"/>
          <w:sz w:val="21"/>
          <w:szCs w:val="21"/>
        </w:rPr>
        <w:t>Para</w:t>
      </w:r>
      <w:r w:rsidRPr="00CB3E4B">
        <w:rPr>
          <w:rFonts w:ascii="Abadi" w:hAnsi="Abadi" w:cs="Arial"/>
          <w:spacing w:val="64"/>
          <w:w w:val="150"/>
          <w:sz w:val="21"/>
          <w:szCs w:val="21"/>
        </w:rPr>
        <w:t xml:space="preserve"> </w:t>
      </w:r>
      <w:r w:rsidRPr="00CB3E4B">
        <w:rPr>
          <w:rFonts w:ascii="Abadi" w:hAnsi="Abadi" w:cs="Arial"/>
          <w:sz w:val="21"/>
          <w:szCs w:val="21"/>
        </w:rPr>
        <w:t>prevenir,</w:t>
      </w:r>
      <w:r w:rsidRPr="00CB3E4B">
        <w:rPr>
          <w:rFonts w:ascii="Abadi" w:hAnsi="Abadi" w:cs="Arial"/>
          <w:spacing w:val="64"/>
          <w:w w:val="150"/>
          <w:sz w:val="21"/>
          <w:szCs w:val="21"/>
        </w:rPr>
        <w:t xml:space="preserve"> </w:t>
      </w:r>
      <w:r w:rsidRPr="00CB3E4B">
        <w:rPr>
          <w:rFonts w:ascii="Abadi" w:hAnsi="Abadi" w:cs="Arial"/>
          <w:sz w:val="21"/>
          <w:szCs w:val="21"/>
        </w:rPr>
        <w:t>entonces,</w:t>
      </w:r>
      <w:r w:rsidRPr="00CB3E4B">
        <w:rPr>
          <w:rFonts w:ascii="Abadi" w:hAnsi="Abadi" w:cs="Arial"/>
          <w:spacing w:val="64"/>
          <w:w w:val="150"/>
          <w:sz w:val="21"/>
          <w:szCs w:val="21"/>
        </w:rPr>
        <w:t xml:space="preserve"> </w:t>
      </w:r>
      <w:r w:rsidRPr="00CB3E4B">
        <w:rPr>
          <w:rFonts w:ascii="Abadi" w:hAnsi="Abadi" w:cs="Arial"/>
          <w:sz w:val="21"/>
          <w:szCs w:val="21"/>
        </w:rPr>
        <w:t>además</w:t>
      </w:r>
      <w:r w:rsidRPr="00CB3E4B">
        <w:rPr>
          <w:rFonts w:ascii="Abadi" w:hAnsi="Abadi" w:cs="Arial"/>
          <w:spacing w:val="64"/>
          <w:w w:val="150"/>
          <w:sz w:val="21"/>
          <w:szCs w:val="21"/>
        </w:rPr>
        <w:t xml:space="preserve"> </w:t>
      </w:r>
      <w:r w:rsidRPr="00CB3E4B">
        <w:rPr>
          <w:rFonts w:ascii="Abadi" w:hAnsi="Abadi" w:cs="Arial"/>
          <w:sz w:val="21"/>
          <w:szCs w:val="21"/>
        </w:rPr>
        <w:t>de</w:t>
      </w:r>
      <w:r w:rsidRPr="00CB3E4B">
        <w:rPr>
          <w:rFonts w:ascii="Abadi" w:hAnsi="Abadi" w:cs="Arial"/>
          <w:spacing w:val="64"/>
          <w:w w:val="150"/>
          <w:sz w:val="21"/>
          <w:szCs w:val="21"/>
        </w:rPr>
        <w:t xml:space="preserve"> </w:t>
      </w:r>
      <w:r w:rsidRPr="00CB3E4B">
        <w:rPr>
          <w:rFonts w:ascii="Abadi" w:hAnsi="Abadi" w:cs="Arial"/>
          <w:sz w:val="21"/>
          <w:szCs w:val="21"/>
        </w:rPr>
        <w:t>la</w:t>
      </w:r>
      <w:r w:rsidRPr="00CB3E4B">
        <w:rPr>
          <w:rFonts w:ascii="Abadi" w:hAnsi="Abadi" w:cs="Arial"/>
          <w:spacing w:val="62"/>
          <w:w w:val="150"/>
          <w:sz w:val="21"/>
          <w:szCs w:val="21"/>
        </w:rPr>
        <w:t xml:space="preserve"> </w:t>
      </w:r>
      <w:r w:rsidRPr="00CB3E4B">
        <w:rPr>
          <w:rFonts w:ascii="Abadi" w:hAnsi="Abadi" w:cs="Arial"/>
          <w:sz w:val="21"/>
          <w:szCs w:val="21"/>
        </w:rPr>
        <w:t>asesoría</w:t>
      </w:r>
      <w:r w:rsidRPr="00CB3E4B">
        <w:rPr>
          <w:rFonts w:ascii="Abadi" w:hAnsi="Abadi" w:cs="Arial"/>
          <w:spacing w:val="64"/>
          <w:w w:val="150"/>
          <w:sz w:val="21"/>
          <w:szCs w:val="21"/>
        </w:rPr>
        <w:t xml:space="preserve"> </w:t>
      </w:r>
      <w:r w:rsidRPr="00CB3E4B">
        <w:rPr>
          <w:rFonts w:ascii="Abadi" w:hAnsi="Abadi" w:cs="Arial"/>
          <w:sz w:val="21"/>
          <w:szCs w:val="21"/>
        </w:rPr>
        <w:t>y</w:t>
      </w:r>
      <w:r w:rsidRPr="00CB3E4B">
        <w:rPr>
          <w:rFonts w:ascii="Abadi" w:hAnsi="Abadi" w:cs="Arial"/>
          <w:spacing w:val="64"/>
          <w:w w:val="150"/>
          <w:sz w:val="21"/>
          <w:szCs w:val="21"/>
        </w:rPr>
        <w:t xml:space="preserve"> </w:t>
      </w:r>
      <w:r w:rsidRPr="00CB3E4B">
        <w:rPr>
          <w:rFonts w:ascii="Abadi" w:hAnsi="Abadi" w:cs="Arial"/>
          <w:sz w:val="21"/>
          <w:szCs w:val="21"/>
        </w:rPr>
        <w:t>el</w:t>
      </w:r>
      <w:r w:rsidRPr="00CB3E4B">
        <w:rPr>
          <w:rFonts w:ascii="Abadi" w:hAnsi="Abadi" w:cs="Arial"/>
          <w:spacing w:val="63"/>
          <w:w w:val="150"/>
          <w:sz w:val="21"/>
          <w:szCs w:val="21"/>
        </w:rPr>
        <w:t xml:space="preserve"> </w:t>
      </w:r>
      <w:r w:rsidRPr="00CB3E4B">
        <w:rPr>
          <w:rFonts w:ascii="Abadi" w:hAnsi="Abadi" w:cs="Arial"/>
          <w:sz w:val="21"/>
          <w:szCs w:val="21"/>
        </w:rPr>
        <w:t>acompañamiento,</w:t>
      </w:r>
      <w:r w:rsidRPr="00CB3E4B">
        <w:rPr>
          <w:rFonts w:ascii="Abadi" w:hAnsi="Abadi" w:cs="Arial"/>
          <w:spacing w:val="64"/>
          <w:w w:val="150"/>
          <w:sz w:val="21"/>
          <w:szCs w:val="21"/>
        </w:rPr>
        <w:t xml:space="preserve"> </w:t>
      </w:r>
      <w:r w:rsidRPr="00CB3E4B">
        <w:rPr>
          <w:rFonts w:ascii="Abadi" w:hAnsi="Abadi" w:cs="Arial"/>
          <w:sz w:val="21"/>
          <w:szCs w:val="21"/>
        </w:rPr>
        <w:t>se</w:t>
      </w:r>
      <w:r w:rsidRPr="00CB3E4B">
        <w:rPr>
          <w:rFonts w:ascii="Abadi" w:hAnsi="Abadi" w:cs="Arial"/>
          <w:spacing w:val="-2"/>
          <w:sz w:val="21"/>
          <w:szCs w:val="21"/>
        </w:rPr>
        <w:t xml:space="preserve"> </w:t>
      </w:r>
      <w:r w:rsidRPr="00CB3E4B">
        <w:rPr>
          <w:rFonts w:ascii="Abadi" w:hAnsi="Abadi" w:cs="Arial"/>
          <w:sz w:val="21"/>
          <w:szCs w:val="21"/>
        </w:rPr>
        <w:t>establecerán</w:t>
      </w:r>
      <w:r w:rsidRPr="00CB3E4B">
        <w:rPr>
          <w:rFonts w:ascii="Abadi" w:hAnsi="Abadi" w:cs="Arial"/>
          <w:spacing w:val="14"/>
          <w:sz w:val="21"/>
          <w:szCs w:val="21"/>
        </w:rPr>
        <w:t xml:space="preserve"> </w:t>
      </w:r>
      <w:r w:rsidRPr="00CB3E4B">
        <w:rPr>
          <w:rFonts w:ascii="Abadi" w:hAnsi="Abadi" w:cs="Arial"/>
          <w:sz w:val="21"/>
          <w:szCs w:val="21"/>
        </w:rPr>
        <w:t>planes</w:t>
      </w:r>
      <w:r w:rsidRPr="00CB3E4B">
        <w:rPr>
          <w:rFonts w:ascii="Abadi" w:hAnsi="Abadi" w:cs="Arial"/>
          <w:spacing w:val="16"/>
          <w:sz w:val="21"/>
          <w:szCs w:val="21"/>
        </w:rPr>
        <w:t xml:space="preserve"> </w:t>
      </w:r>
      <w:r w:rsidRPr="00CB3E4B">
        <w:rPr>
          <w:rFonts w:ascii="Abadi" w:hAnsi="Abadi" w:cs="Arial"/>
          <w:sz w:val="21"/>
          <w:szCs w:val="21"/>
        </w:rPr>
        <w:t>de</w:t>
      </w:r>
      <w:r w:rsidRPr="00CB3E4B">
        <w:rPr>
          <w:rFonts w:ascii="Abadi" w:hAnsi="Abadi" w:cs="Arial"/>
          <w:spacing w:val="16"/>
          <w:sz w:val="21"/>
          <w:szCs w:val="21"/>
        </w:rPr>
        <w:t xml:space="preserve"> </w:t>
      </w:r>
      <w:r w:rsidRPr="00CB3E4B">
        <w:rPr>
          <w:rFonts w:ascii="Abadi" w:hAnsi="Abadi" w:cs="Arial"/>
          <w:sz w:val="21"/>
          <w:szCs w:val="21"/>
        </w:rPr>
        <w:t>acción</w:t>
      </w:r>
      <w:r w:rsidRPr="00CB3E4B">
        <w:rPr>
          <w:rFonts w:ascii="Abadi" w:hAnsi="Abadi" w:cs="Arial"/>
          <w:spacing w:val="17"/>
          <w:sz w:val="21"/>
          <w:szCs w:val="21"/>
        </w:rPr>
        <w:t xml:space="preserve"> </w:t>
      </w:r>
      <w:r w:rsidRPr="00CB3E4B">
        <w:rPr>
          <w:rFonts w:ascii="Abadi" w:hAnsi="Abadi" w:cs="Arial"/>
          <w:sz w:val="21"/>
          <w:szCs w:val="21"/>
        </w:rPr>
        <w:t>sustentados</w:t>
      </w:r>
      <w:r w:rsidRPr="00CB3E4B">
        <w:rPr>
          <w:rFonts w:ascii="Abadi" w:hAnsi="Abadi" w:cs="Arial"/>
          <w:spacing w:val="19"/>
          <w:sz w:val="21"/>
          <w:szCs w:val="21"/>
        </w:rPr>
        <w:t xml:space="preserve"> </w:t>
      </w:r>
      <w:r w:rsidRPr="00CB3E4B">
        <w:rPr>
          <w:rFonts w:ascii="Abadi" w:hAnsi="Abadi" w:cs="Arial"/>
          <w:sz w:val="21"/>
          <w:szCs w:val="21"/>
        </w:rPr>
        <w:t>con</w:t>
      </w:r>
      <w:r w:rsidRPr="00CB3E4B">
        <w:rPr>
          <w:rFonts w:ascii="Abadi" w:hAnsi="Abadi" w:cs="Arial"/>
          <w:spacing w:val="16"/>
          <w:sz w:val="21"/>
          <w:szCs w:val="21"/>
        </w:rPr>
        <w:t xml:space="preserve"> </w:t>
      </w:r>
      <w:r w:rsidRPr="00CB3E4B">
        <w:rPr>
          <w:rFonts w:ascii="Abadi" w:hAnsi="Abadi" w:cs="Arial"/>
          <w:sz w:val="21"/>
          <w:szCs w:val="21"/>
        </w:rPr>
        <w:t>uso</w:t>
      </w:r>
      <w:r w:rsidRPr="00CB3E4B">
        <w:rPr>
          <w:rFonts w:ascii="Abadi" w:hAnsi="Abadi" w:cs="Arial"/>
          <w:spacing w:val="14"/>
          <w:sz w:val="21"/>
          <w:szCs w:val="21"/>
        </w:rPr>
        <w:t xml:space="preserve"> </w:t>
      </w:r>
      <w:r w:rsidRPr="00CB3E4B">
        <w:rPr>
          <w:rFonts w:ascii="Abadi" w:hAnsi="Abadi" w:cs="Arial"/>
          <w:sz w:val="21"/>
          <w:szCs w:val="21"/>
        </w:rPr>
        <w:t>del</w:t>
      </w:r>
      <w:r w:rsidRPr="00CB3E4B">
        <w:rPr>
          <w:rFonts w:ascii="Abadi" w:hAnsi="Abadi" w:cs="Arial"/>
          <w:spacing w:val="15"/>
          <w:sz w:val="21"/>
          <w:szCs w:val="21"/>
        </w:rPr>
        <w:t xml:space="preserve"> </w:t>
      </w:r>
      <w:r w:rsidRPr="00CB3E4B">
        <w:rPr>
          <w:rFonts w:ascii="Abadi" w:hAnsi="Abadi" w:cs="Arial"/>
          <w:sz w:val="21"/>
          <w:szCs w:val="21"/>
        </w:rPr>
        <w:t>análisis</w:t>
      </w:r>
      <w:r w:rsidRPr="00CB3E4B">
        <w:rPr>
          <w:rFonts w:ascii="Abadi" w:hAnsi="Abadi" w:cs="Arial"/>
          <w:spacing w:val="15"/>
          <w:sz w:val="21"/>
          <w:szCs w:val="21"/>
        </w:rPr>
        <w:t xml:space="preserve"> </w:t>
      </w:r>
      <w:r w:rsidRPr="00CB3E4B">
        <w:rPr>
          <w:rFonts w:ascii="Abadi" w:hAnsi="Abadi" w:cs="Arial"/>
          <w:sz w:val="21"/>
          <w:szCs w:val="21"/>
        </w:rPr>
        <w:t>de</w:t>
      </w:r>
      <w:r w:rsidRPr="00CB3E4B">
        <w:rPr>
          <w:rFonts w:ascii="Abadi" w:hAnsi="Abadi" w:cs="Arial"/>
          <w:spacing w:val="16"/>
          <w:sz w:val="21"/>
          <w:szCs w:val="21"/>
        </w:rPr>
        <w:t xml:space="preserve"> </w:t>
      </w:r>
      <w:r w:rsidRPr="00CB3E4B">
        <w:rPr>
          <w:rFonts w:ascii="Abadi" w:hAnsi="Abadi" w:cs="Arial"/>
          <w:sz w:val="21"/>
          <w:szCs w:val="21"/>
        </w:rPr>
        <w:t>los</w:t>
      </w:r>
      <w:r w:rsidRPr="00CB3E4B">
        <w:rPr>
          <w:rFonts w:ascii="Abadi" w:hAnsi="Abadi" w:cs="Arial"/>
          <w:spacing w:val="16"/>
          <w:sz w:val="21"/>
          <w:szCs w:val="21"/>
        </w:rPr>
        <w:t xml:space="preserve"> </w:t>
      </w:r>
      <w:r w:rsidRPr="00CB3E4B">
        <w:rPr>
          <w:rFonts w:ascii="Abadi" w:hAnsi="Abadi" w:cs="Arial"/>
          <w:sz w:val="21"/>
          <w:szCs w:val="21"/>
        </w:rPr>
        <w:t>resultados</w:t>
      </w:r>
      <w:r w:rsidRPr="00CB3E4B">
        <w:rPr>
          <w:rFonts w:ascii="Abadi" w:hAnsi="Abadi" w:cs="Arial"/>
          <w:spacing w:val="-1"/>
          <w:sz w:val="21"/>
          <w:szCs w:val="21"/>
        </w:rPr>
        <w:t xml:space="preserve"> </w:t>
      </w:r>
      <w:r w:rsidRPr="00CB3E4B">
        <w:rPr>
          <w:rFonts w:ascii="Abadi" w:hAnsi="Abadi" w:cs="Arial"/>
          <w:sz w:val="21"/>
          <w:szCs w:val="21"/>
        </w:rPr>
        <w:t>de la</w:t>
      </w:r>
      <w:r w:rsidRPr="00CB3E4B">
        <w:rPr>
          <w:rFonts w:ascii="Abadi" w:hAnsi="Abadi" w:cs="Arial"/>
          <w:spacing w:val="-1"/>
          <w:sz w:val="21"/>
          <w:szCs w:val="21"/>
        </w:rPr>
        <w:t xml:space="preserve"> </w:t>
      </w:r>
      <w:r w:rsidRPr="00CB3E4B">
        <w:rPr>
          <w:rFonts w:ascii="Abadi" w:hAnsi="Abadi" w:cs="Arial"/>
          <w:sz w:val="21"/>
          <w:szCs w:val="21"/>
        </w:rPr>
        <w:t>fiscalización</w:t>
      </w:r>
      <w:r w:rsidRPr="00CB3E4B">
        <w:rPr>
          <w:rFonts w:ascii="Abadi" w:hAnsi="Abadi" w:cs="Arial"/>
          <w:spacing w:val="-1"/>
          <w:sz w:val="21"/>
          <w:szCs w:val="21"/>
        </w:rPr>
        <w:t xml:space="preserve"> </w:t>
      </w:r>
      <w:r w:rsidRPr="00CB3E4B">
        <w:rPr>
          <w:rFonts w:ascii="Abadi" w:hAnsi="Abadi" w:cs="Arial"/>
          <w:sz w:val="21"/>
          <w:szCs w:val="21"/>
        </w:rPr>
        <w:t>de años</w:t>
      </w:r>
      <w:r w:rsidRPr="00CB3E4B">
        <w:rPr>
          <w:rFonts w:ascii="Abadi" w:hAnsi="Abadi" w:cs="Arial"/>
          <w:spacing w:val="-1"/>
          <w:sz w:val="21"/>
          <w:szCs w:val="21"/>
        </w:rPr>
        <w:t xml:space="preserve"> </w:t>
      </w:r>
      <w:r w:rsidRPr="00CB3E4B">
        <w:rPr>
          <w:rFonts w:ascii="Abadi" w:hAnsi="Abadi" w:cs="Arial"/>
          <w:sz w:val="21"/>
          <w:szCs w:val="21"/>
        </w:rPr>
        <w:t>anteriores,</w:t>
      </w:r>
      <w:r w:rsidRPr="00CB3E4B">
        <w:rPr>
          <w:rFonts w:ascii="Abadi" w:hAnsi="Abadi" w:cs="Arial"/>
          <w:spacing w:val="-1"/>
          <w:sz w:val="21"/>
          <w:szCs w:val="21"/>
        </w:rPr>
        <w:t xml:space="preserve"> </w:t>
      </w:r>
      <w:r w:rsidRPr="00CB3E4B">
        <w:rPr>
          <w:rFonts w:ascii="Abadi" w:hAnsi="Abadi" w:cs="Arial"/>
          <w:sz w:val="21"/>
          <w:szCs w:val="21"/>
        </w:rPr>
        <w:t>detonando una</w:t>
      </w:r>
      <w:r w:rsidRPr="00CB3E4B">
        <w:rPr>
          <w:rFonts w:ascii="Abadi" w:hAnsi="Abadi" w:cs="Arial"/>
          <w:spacing w:val="-1"/>
          <w:sz w:val="21"/>
          <w:szCs w:val="21"/>
        </w:rPr>
        <w:t xml:space="preserve"> </w:t>
      </w:r>
      <w:r w:rsidRPr="00CB3E4B">
        <w:rPr>
          <w:rFonts w:ascii="Abadi" w:hAnsi="Abadi" w:cs="Arial"/>
          <w:sz w:val="21"/>
          <w:szCs w:val="21"/>
        </w:rPr>
        <w:t>agenda de</w:t>
      </w:r>
      <w:r w:rsidRPr="00CB3E4B">
        <w:rPr>
          <w:rFonts w:ascii="Abadi" w:hAnsi="Abadi" w:cs="Arial"/>
          <w:spacing w:val="-1"/>
          <w:sz w:val="21"/>
          <w:szCs w:val="21"/>
        </w:rPr>
        <w:t xml:space="preserve"> </w:t>
      </w:r>
      <w:r w:rsidRPr="00CB3E4B">
        <w:rPr>
          <w:rFonts w:ascii="Abadi" w:hAnsi="Abadi" w:cs="Arial"/>
          <w:sz w:val="21"/>
          <w:szCs w:val="21"/>
        </w:rPr>
        <w:t>mejora</w:t>
      </w:r>
      <w:r w:rsidRPr="00CB3E4B">
        <w:rPr>
          <w:rFonts w:ascii="Abadi" w:hAnsi="Abadi" w:cs="Arial"/>
          <w:spacing w:val="-1"/>
          <w:sz w:val="21"/>
          <w:szCs w:val="21"/>
        </w:rPr>
        <w:t xml:space="preserve"> </w:t>
      </w:r>
      <w:r w:rsidRPr="00CB3E4B">
        <w:rPr>
          <w:rFonts w:ascii="Abadi" w:hAnsi="Abadi" w:cs="Arial"/>
          <w:sz w:val="21"/>
          <w:szCs w:val="21"/>
        </w:rPr>
        <w:t>específica</w:t>
      </w:r>
      <w:r w:rsidRPr="00CB3E4B">
        <w:rPr>
          <w:rFonts w:ascii="Abadi" w:hAnsi="Abadi" w:cs="Arial"/>
          <w:spacing w:val="-1"/>
          <w:sz w:val="21"/>
          <w:szCs w:val="21"/>
        </w:rPr>
        <w:t xml:space="preserve"> </w:t>
      </w:r>
      <w:r w:rsidRPr="00CB3E4B">
        <w:rPr>
          <w:rFonts w:ascii="Abadi" w:hAnsi="Abadi" w:cs="Arial"/>
          <w:sz w:val="21"/>
          <w:szCs w:val="21"/>
        </w:rPr>
        <w:t>para</w:t>
      </w:r>
      <w:r w:rsidRPr="00CB3E4B">
        <w:rPr>
          <w:rFonts w:ascii="Abadi" w:hAnsi="Abadi" w:cs="Arial"/>
          <w:spacing w:val="51"/>
          <w:sz w:val="21"/>
          <w:szCs w:val="21"/>
        </w:rPr>
        <w:t xml:space="preserve"> </w:t>
      </w:r>
      <w:r w:rsidRPr="00CB3E4B">
        <w:rPr>
          <w:rFonts w:ascii="Abadi" w:hAnsi="Abadi" w:cs="Arial"/>
          <w:sz w:val="21"/>
          <w:szCs w:val="21"/>
        </w:rPr>
        <w:t>cada</w:t>
      </w:r>
      <w:r w:rsidRPr="00CB3E4B">
        <w:rPr>
          <w:rFonts w:ascii="Abadi" w:hAnsi="Abadi" w:cs="Arial"/>
          <w:spacing w:val="52"/>
          <w:sz w:val="21"/>
          <w:szCs w:val="21"/>
        </w:rPr>
        <w:t xml:space="preserve"> </w:t>
      </w:r>
      <w:r w:rsidRPr="00CB3E4B">
        <w:rPr>
          <w:rFonts w:ascii="Abadi" w:hAnsi="Abadi" w:cs="Arial"/>
          <w:sz w:val="21"/>
          <w:szCs w:val="21"/>
        </w:rPr>
        <w:t>sujeto</w:t>
      </w:r>
      <w:r w:rsidRPr="00CB3E4B">
        <w:rPr>
          <w:rFonts w:ascii="Abadi" w:hAnsi="Abadi" w:cs="Arial"/>
          <w:spacing w:val="52"/>
          <w:sz w:val="21"/>
          <w:szCs w:val="21"/>
        </w:rPr>
        <w:t xml:space="preserve"> </w:t>
      </w:r>
      <w:r w:rsidRPr="00CB3E4B">
        <w:rPr>
          <w:rFonts w:ascii="Abadi" w:hAnsi="Abadi" w:cs="Arial"/>
          <w:sz w:val="21"/>
          <w:szCs w:val="21"/>
        </w:rPr>
        <w:t>de</w:t>
      </w:r>
      <w:r w:rsidRPr="00CB3E4B">
        <w:rPr>
          <w:rFonts w:ascii="Abadi" w:hAnsi="Abadi" w:cs="Arial"/>
          <w:spacing w:val="49"/>
          <w:sz w:val="21"/>
          <w:szCs w:val="21"/>
        </w:rPr>
        <w:t xml:space="preserve"> </w:t>
      </w:r>
      <w:r w:rsidRPr="00CB3E4B">
        <w:rPr>
          <w:rFonts w:ascii="Abadi" w:hAnsi="Abadi" w:cs="Arial"/>
          <w:sz w:val="21"/>
          <w:szCs w:val="21"/>
        </w:rPr>
        <w:t>fiscalización,</w:t>
      </w:r>
      <w:r w:rsidRPr="00CB3E4B">
        <w:rPr>
          <w:rFonts w:ascii="Abadi" w:hAnsi="Abadi" w:cs="Arial"/>
          <w:spacing w:val="51"/>
          <w:sz w:val="21"/>
          <w:szCs w:val="21"/>
        </w:rPr>
        <w:t xml:space="preserve"> </w:t>
      </w:r>
      <w:r w:rsidRPr="00CB3E4B">
        <w:rPr>
          <w:rFonts w:ascii="Abadi" w:hAnsi="Abadi" w:cs="Arial"/>
          <w:sz w:val="21"/>
          <w:szCs w:val="21"/>
        </w:rPr>
        <w:t>la</w:t>
      </w:r>
      <w:r w:rsidRPr="00CB3E4B">
        <w:rPr>
          <w:rFonts w:ascii="Abadi" w:hAnsi="Abadi" w:cs="Arial"/>
          <w:spacing w:val="51"/>
          <w:sz w:val="21"/>
          <w:szCs w:val="21"/>
        </w:rPr>
        <w:t xml:space="preserve"> </w:t>
      </w:r>
      <w:r w:rsidRPr="00CB3E4B">
        <w:rPr>
          <w:rFonts w:ascii="Abadi" w:hAnsi="Abadi" w:cs="Arial"/>
          <w:sz w:val="21"/>
          <w:szCs w:val="21"/>
        </w:rPr>
        <w:t>cual</w:t>
      </w:r>
      <w:r w:rsidRPr="00CB3E4B">
        <w:rPr>
          <w:rFonts w:ascii="Abadi" w:hAnsi="Abadi" w:cs="Arial"/>
          <w:spacing w:val="48"/>
          <w:sz w:val="21"/>
          <w:szCs w:val="21"/>
        </w:rPr>
        <w:t xml:space="preserve"> </w:t>
      </w:r>
      <w:r w:rsidRPr="00CB3E4B">
        <w:rPr>
          <w:rFonts w:ascii="Abadi" w:hAnsi="Abadi" w:cs="Arial"/>
          <w:sz w:val="21"/>
          <w:szCs w:val="21"/>
        </w:rPr>
        <w:t>permitirá</w:t>
      </w:r>
      <w:r w:rsidRPr="00CB3E4B">
        <w:rPr>
          <w:rFonts w:ascii="Abadi" w:hAnsi="Abadi" w:cs="Arial"/>
          <w:spacing w:val="52"/>
          <w:sz w:val="21"/>
          <w:szCs w:val="21"/>
        </w:rPr>
        <w:t xml:space="preserve"> </w:t>
      </w:r>
      <w:r w:rsidRPr="00CB3E4B">
        <w:rPr>
          <w:rFonts w:ascii="Abadi" w:hAnsi="Abadi" w:cs="Arial"/>
          <w:sz w:val="21"/>
          <w:szCs w:val="21"/>
        </w:rPr>
        <w:t>fortalecer</w:t>
      </w:r>
      <w:r w:rsidRPr="00CB3E4B">
        <w:rPr>
          <w:rFonts w:ascii="Abadi" w:hAnsi="Abadi" w:cs="Arial"/>
          <w:spacing w:val="50"/>
          <w:sz w:val="21"/>
          <w:szCs w:val="21"/>
        </w:rPr>
        <w:t xml:space="preserve"> </w:t>
      </w:r>
      <w:r w:rsidRPr="00CB3E4B">
        <w:rPr>
          <w:rFonts w:ascii="Abadi" w:hAnsi="Abadi" w:cs="Arial"/>
          <w:sz w:val="21"/>
          <w:szCs w:val="21"/>
        </w:rPr>
        <w:t>los</w:t>
      </w:r>
      <w:r w:rsidRPr="00CB3E4B">
        <w:rPr>
          <w:rFonts w:ascii="Abadi" w:hAnsi="Abadi" w:cs="Arial"/>
          <w:spacing w:val="51"/>
          <w:sz w:val="21"/>
          <w:szCs w:val="21"/>
        </w:rPr>
        <w:t xml:space="preserve"> </w:t>
      </w:r>
      <w:r w:rsidRPr="00CB3E4B">
        <w:rPr>
          <w:rFonts w:ascii="Abadi" w:hAnsi="Abadi" w:cs="Arial"/>
          <w:sz w:val="21"/>
          <w:szCs w:val="21"/>
        </w:rPr>
        <w:t>esquemas</w:t>
      </w:r>
      <w:r w:rsidRPr="00CB3E4B">
        <w:rPr>
          <w:rFonts w:ascii="Abadi" w:hAnsi="Abadi" w:cs="Arial"/>
          <w:spacing w:val="51"/>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gestión</w:t>
      </w:r>
      <w:r w:rsidRPr="00CB3E4B">
        <w:rPr>
          <w:rFonts w:ascii="Abadi" w:hAnsi="Abadi" w:cs="Arial"/>
          <w:spacing w:val="-1"/>
          <w:sz w:val="21"/>
          <w:szCs w:val="21"/>
        </w:rPr>
        <w:t xml:space="preserve"> </w:t>
      </w:r>
      <w:r w:rsidRPr="00CB3E4B">
        <w:rPr>
          <w:rFonts w:ascii="Abadi" w:hAnsi="Abadi" w:cs="Arial"/>
          <w:sz w:val="21"/>
          <w:szCs w:val="21"/>
        </w:rPr>
        <w:t>e intervención</w:t>
      </w:r>
      <w:r w:rsidRPr="00CB3E4B">
        <w:rPr>
          <w:rFonts w:ascii="Abadi" w:hAnsi="Abadi" w:cs="Arial"/>
          <w:spacing w:val="-2"/>
          <w:sz w:val="21"/>
          <w:szCs w:val="21"/>
        </w:rPr>
        <w:t xml:space="preserve"> </w:t>
      </w:r>
      <w:r w:rsidRPr="00CB3E4B">
        <w:rPr>
          <w:rFonts w:ascii="Abadi" w:hAnsi="Abadi" w:cs="Arial"/>
          <w:sz w:val="21"/>
          <w:szCs w:val="21"/>
        </w:rPr>
        <w:t>pública</w:t>
      </w:r>
      <w:r w:rsidRPr="00CB3E4B">
        <w:rPr>
          <w:rFonts w:ascii="Abadi" w:hAnsi="Abadi" w:cs="Arial"/>
          <w:spacing w:val="-3"/>
          <w:sz w:val="21"/>
          <w:szCs w:val="21"/>
        </w:rPr>
        <w:t xml:space="preserve"> </w:t>
      </w:r>
      <w:r w:rsidRPr="00CB3E4B">
        <w:rPr>
          <w:rFonts w:ascii="Abadi" w:hAnsi="Abadi" w:cs="Arial"/>
          <w:sz w:val="21"/>
          <w:szCs w:val="21"/>
        </w:rPr>
        <w:t>para</w:t>
      </w:r>
      <w:r w:rsidRPr="00CB3E4B">
        <w:rPr>
          <w:rFonts w:ascii="Abadi" w:hAnsi="Abadi" w:cs="Arial"/>
          <w:spacing w:val="-3"/>
          <w:sz w:val="21"/>
          <w:szCs w:val="21"/>
        </w:rPr>
        <w:t xml:space="preserve"> </w:t>
      </w:r>
      <w:r w:rsidRPr="00CB3E4B">
        <w:rPr>
          <w:rFonts w:ascii="Abadi" w:hAnsi="Abadi" w:cs="Arial"/>
          <w:sz w:val="21"/>
          <w:szCs w:val="21"/>
        </w:rPr>
        <w:t>asegurar</w:t>
      </w:r>
      <w:r w:rsidRPr="00CB3E4B">
        <w:rPr>
          <w:rFonts w:ascii="Abadi" w:hAnsi="Abadi" w:cs="Arial"/>
          <w:spacing w:val="-4"/>
          <w:sz w:val="21"/>
          <w:szCs w:val="21"/>
        </w:rPr>
        <w:t xml:space="preserve"> </w:t>
      </w:r>
      <w:r w:rsidRPr="00CB3E4B">
        <w:rPr>
          <w:rFonts w:ascii="Abadi" w:hAnsi="Abadi" w:cs="Arial"/>
          <w:sz w:val="21"/>
          <w:szCs w:val="21"/>
        </w:rPr>
        <w:t>razonablemente</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3"/>
          <w:sz w:val="21"/>
          <w:szCs w:val="21"/>
        </w:rPr>
        <w:t xml:space="preserve"> </w:t>
      </w:r>
      <w:r w:rsidRPr="00CB3E4B">
        <w:rPr>
          <w:rFonts w:ascii="Abadi" w:hAnsi="Abadi" w:cs="Arial"/>
          <w:sz w:val="21"/>
          <w:szCs w:val="21"/>
        </w:rPr>
        <w:t>no</w:t>
      </w:r>
      <w:r w:rsidRPr="00CB3E4B">
        <w:rPr>
          <w:rFonts w:ascii="Abadi" w:hAnsi="Abadi" w:cs="Arial"/>
          <w:spacing w:val="-1"/>
          <w:sz w:val="21"/>
          <w:szCs w:val="21"/>
        </w:rPr>
        <w:t xml:space="preserve"> </w:t>
      </w:r>
      <w:r w:rsidRPr="00CB3E4B">
        <w:rPr>
          <w:rFonts w:ascii="Abadi" w:hAnsi="Abadi" w:cs="Arial"/>
          <w:sz w:val="21"/>
          <w:szCs w:val="21"/>
        </w:rPr>
        <w:t>reincidencia.</w:t>
      </w:r>
    </w:p>
    <w:p w14:paraId="5439FB43" w14:textId="77777777" w:rsidR="0028241E" w:rsidRPr="00CB3E4B" w:rsidRDefault="0028241E" w:rsidP="0028241E">
      <w:pPr>
        <w:kinsoku w:val="0"/>
        <w:overflowPunct w:val="0"/>
        <w:autoSpaceDE w:val="0"/>
        <w:autoSpaceDN w:val="0"/>
        <w:adjustRightInd w:val="0"/>
        <w:ind w:right="116"/>
        <w:jc w:val="right"/>
        <w:rPr>
          <w:rFonts w:ascii="Abadi" w:hAnsi="Abadi" w:cs="Arial"/>
          <w:b/>
          <w:bCs/>
          <w:spacing w:val="-2"/>
          <w:sz w:val="21"/>
          <w:szCs w:val="21"/>
        </w:rPr>
      </w:pPr>
      <w:r w:rsidRPr="00CB3E4B">
        <w:rPr>
          <w:rFonts w:ascii="Abadi" w:hAnsi="Abadi" w:cs="Arial"/>
          <w:b/>
          <w:bCs/>
          <w:spacing w:val="-2"/>
          <w:sz w:val="21"/>
          <w:szCs w:val="21"/>
        </w:rPr>
        <w:t>Acompañamiento</w:t>
      </w:r>
    </w:p>
    <w:p w14:paraId="4F692E01" w14:textId="77777777" w:rsidR="0028241E" w:rsidRPr="00CB3E4B" w:rsidRDefault="0028241E" w:rsidP="0028241E">
      <w:pPr>
        <w:kinsoku w:val="0"/>
        <w:overflowPunct w:val="0"/>
        <w:autoSpaceDE w:val="0"/>
        <w:autoSpaceDN w:val="0"/>
        <w:adjustRightInd w:val="0"/>
        <w:ind w:left="39" w:right="116"/>
        <w:jc w:val="both"/>
        <w:rPr>
          <w:rFonts w:ascii="Abadi" w:hAnsi="Abadi" w:cs="Arial"/>
          <w:sz w:val="21"/>
          <w:szCs w:val="21"/>
        </w:rPr>
      </w:pPr>
      <w:r w:rsidRPr="00CB3E4B">
        <w:rPr>
          <w:rFonts w:ascii="Abadi" w:hAnsi="Abadi" w:cs="Arial"/>
          <w:sz w:val="21"/>
          <w:szCs w:val="21"/>
        </w:rPr>
        <w:t>En</w:t>
      </w:r>
      <w:r w:rsidRPr="00CB3E4B">
        <w:rPr>
          <w:rFonts w:ascii="Abadi" w:hAnsi="Abadi" w:cs="Arial"/>
          <w:spacing w:val="44"/>
          <w:sz w:val="21"/>
          <w:szCs w:val="21"/>
        </w:rPr>
        <w:t xml:space="preserve"> </w:t>
      </w:r>
      <w:r w:rsidRPr="00CB3E4B">
        <w:rPr>
          <w:rFonts w:ascii="Abadi" w:hAnsi="Abadi" w:cs="Arial"/>
          <w:sz w:val="21"/>
          <w:szCs w:val="21"/>
        </w:rPr>
        <w:t>línea</w:t>
      </w:r>
      <w:r w:rsidRPr="00CB3E4B">
        <w:rPr>
          <w:rFonts w:ascii="Abadi" w:hAnsi="Abadi" w:cs="Arial"/>
          <w:spacing w:val="48"/>
          <w:sz w:val="21"/>
          <w:szCs w:val="21"/>
        </w:rPr>
        <w:t xml:space="preserve"> </w:t>
      </w:r>
      <w:r w:rsidRPr="00CB3E4B">
        <w:rPr>
          <w:rFonts w:ascii="Abadi" w:hAnsi="Abadi" w:cs="Arial"/>
          <w:sz w:val="21"/>
          <w:szCs w:val="21"/>
        </w:rPr>
        <w:t>con</w:t>
      </w:r>
      <w:r w:rsidRPr="00CB3E4B">
        <w:rPr>
          <w:rFonts w:ascii="Abadi" w:hAnsi="Abadi" w:cs="Arial"/>
          <w:spacing w:val="48"/>
          <w:sz w:val="21"/>
          <w:szCs w:val="21"/>
        </w:rPr>
        <w:t xml:space="preserve"> </w:t>
      </w:r>
      <w:r w:rsidRPr="00CB3E4B">
        <w:rPr>
          <w:rFonts w:ascii="Abadi" w:hAnsi="Abadi" w:cs="Arial"/>
          <w:sz w:val="21"/>
          <w:szCs w:val="21"/>
        </w:rPr>
        <w:t>lo</w:t>
      </w:r>
      <w:r w:rsidRPr="00CB3E4B">
        <w:rPr>
          <w:rFonts w:ascii="Abadi" w:hAnsi="Abadi" w:cs="Arial"/>
          <w:spacing w:val="48"/>
          <w:sz w:val="21"/>
          <w:szCs w:val="21"/>
        </w:rPr>
        <w:t xml:space="preserve"> </w:t>
      </w:r>
      <w:r w:rsidRPr="00CB3E4B">
        <w:rPr>
          <w:rFonts w:ascii="Abadi" w:hAnsi="Abadi" w:cs="Arial"/>
          <w:sz w:val="21"/>
          <w:szCs w:val="21"/>
        </w:rPr>
        <w:t>anterior</w:t>
      </w:r>
      <w:r w:rsidRPr="00CB3E4B">
        <w:rPr>
          <w:rFonts w:ascii="Abadi" w:hAnsi="Abadi" w:cs="Arial"/>
          <w:spacing w:val="47"/>
          <w:sz w:val="21"/>
          <w:szCs w:val="21"/>
        </w:rPr>
        <w:t xml:space="preserve"> </w:t>
      </w:r>
      <w:r w:rsidRPr="00CB3E4B">
        <w:rPr>
          <w:rFonts w:ascii="Abadi" w:hAnsi="Abadi" w:cs="Arial"/>
          <w:sz w:val="21"/>
          <w:szCs w:val="21"/>
        </w:rPr>
        <w:t>y</w:t>
      </w:r>
      <w:r w:rsidRPr="00CB3E4B">
        <w:rPr>
          <w:rFonts w:ascii="Abadi" w:hAnsi="Abadi" w:cs="Arial"/>
          <w:spacing w:val="48"/>
          <w:sz w:val="21"/>
          <w:szCs w:val="21"/>
        </w:rPr>
        <w:t xml:space="preserve"> </w:t>
      </w:r>
      <w:r w:rsidRPr="00CB3E4B">
        <w:rPr>
          <w:rFonts w:ascii="Abadi" w:hAnsi="Abadi" w:cs="Arial"/>
          <w:sz w:val="21"/>
          <w:szCs w:val="21"/>
        </w:rPr>
        <w:t>aprovechando</w:t>
      </w:r>
      <w:r w:rsidRPr="00CB3E4B">
        <w:rPr>
          <w:rFonts w:ascii="Abadi" w:hAnsi="Abadi" w:cs="Arial"/>
          <w:spacing w:val="46"/>
          <w:sz w:val="21"/>
          <w:szCs w:val="21"/>
        </w:rPr>
        <w:t xml:space="preserve"> </w:t>
      </w:r>
      <w:r w:rsidRPr="00CB3E4B">
        <w:rPr>
          <w:rFonts w:ascii="Abadi" w:hAnsi="Abadi" w:cs="Arial"/>
          <w:sz w:val="21"/>
          <w:szCs w:val="21"/>
        </w:rPr>
        <w:t>en</w:t>
      </w:r>
      <w:r w:rsidRPr="00CB3E4B">
        <w:rPr>
          <w:rFonts w:ascii="Abadi" w:hAnsi="Abadi" w:cs="Arial"/>
          <w:spacing w:val="48"/>
          <w:sz w:val="21"/>
          <w:szCs w:val="21"/>
        </w:rPr>
        <w:t xml:space="preserve"> </w:t>
      </w:r>
      <w:r w:rsidRPr="00CB3E4B">
        <w:rPr>
          <w:rFonts w:ascii="Abadi" w:hAnsi="Abadi" w:cs="Arial"/>
          <w:sz w:val="21"/>
          <w:szCs w:val="21"/>
        </w:rPr>
        <w:t>beneficio</w:t>
      </w:r>
      <w:r w:rsidRPr="00CB3E4B">
        <w:rPr>
          <w:rFonts w:ascii="Abadi" w:hAnsi="Abadi" w:cs="Arial"/>
          <w:spacing w:val="48"/>
          <w:sz w:val="21"/>
          <w:szCs w:val="21"/>
        </w:rPr>
        <w:t xml:space="preserve"> </w:t>
      </w:r>
      <w:r w:rsidRPr="00CB3E4B">
        <w:rPr>
          <w:rFonts w:ascii="Abadi" w:hAnsi="Abadi" w:cs="Arial"/>
          <w:sz w:val="21"/>
          <w:szCs w:val="21"/>
        </w:rPr>
        <w:t>público</w:t>
      </w:r>
      <w:r w:rsidRPr="00CB3E4B">
        <w:rPr>
          <w:rFonts w:ascii="Abadi" w:hAnsi="Abadi" w:cs="Arial"/>
          <w:spacing w:val="48"/>
          <w:sz w:val="21"/>
          <w:szCs w:val="21"/>
        </w:rPr>
        <w:t xml:space="preserve"> </w:t>
      </w:r>
      <w:r w:rsidRPr="00CB3E4B">
        <w:rPr>
          <w:rFonts w:ascii="Abadi" w:hAnsi="Abadi" w:cs="Arial"/>
          <w:sz w:val="21"/>
          <w:szCs w:val="21"/>
        </w:rPr>
        <w:t>las</w:t>
      </w:r>
      <w:r w:rsidRPr="00CB3E4B">
        <w:rPr>
          <w:rFonts w:ascii="Abadi" w:hAnsi="Abadi" w:cs="Arial"/>
          <w:spacing w:val="48"/>
          <w:sz w:val="21"/>
          <w:szCs w:val="21"/>
        </w:rPr>
        <w:t xml:space="preserve"> </w:t>
      </w:r>
      <w:r w:rsidRPr="00CB3E4B">
        <w:rPr>
          <w:rFonts w:ascii="Abadi" w:hAnsi="Abadi" w:cs="Arial"/>
          <w:sz w:val="21"/>
          <w:szCs w:val="21"/>
        </w:rPr>
        <w:t>herramientas</w:t>
      </w:r>
      <w:r w:rsidRPr="00CB3E4B">
        <w:rPr>
          <w:rFonts w:ascii="Abadi" w:hAnsi="Abadi" w:cs="Arial"/>
          <w:spacing w:val="-1"/>
          <w:sz w:val="21"/>
          <w:szCs w:val="21"/>
        </w:rPr>
        <w:t xml:space="preserve"> </w:t>
      </w:r>
      <w:r w:rsidRPr="00CB3E4B">
        <w:rPr>
          <w:rFonts w:ascii="Abadi" w:hAnsi="Abadi" w:cs="Arial"/>
          <w:sz w:val="21"/>
          <w:szCs w:val="21"/>
        </w:rPr>
        <w:t>tecnológicas,</w:t>
      </w:r>
      <w:r w:rsidRPr="00CB3E4B">
        <w:rPr>
          <w:rFonts w:ascii="Abadi" w:hAnsi="Abadi" w:cs="Arial"/>
          <w:spacing w:val="-3"/>
          <w:sz w:val="21"/>
          <w:szCs w:val="21"/>
        </w:rPr>
        <w:t xml:space="preserve"> </w:t>
      </w:r>
      <w:r w:rsidRPr="00CB3E4B">
        <w:rPr>
          <w:rFonts w:ascii="Abadi" w:hAnsi="Abadi" w:cs="Arial"/>
          <w:sz w:val="21"/>
          <w:szCs w:val="21"/>
        </w:rPr>
        <w:t>la iniciativa</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reforma</w:t>
      </w:r>
      <w:r w:rsidRPr="00CB3E4B">
        <w:rPr>
          <w:rFonts w:ascii="Abadi" w:hAnsi="Abadi" w:cs="Arial"/>
          <w:spacing w:val="-3"/>
          <w:sz w:val="21"/>
          <w:szCs w:val="21"/>
        </w:rPr>
        <w:t xml:space="preserve"> </w:t>
      </w:r>
      <w:r w:rsidRPr="00CB3E4B">
        <w:rPr>
          <w:rFonts w:ascii="Abadi" w:hAnsi="Abadi" w:cs="Arial"/>
          <w:sz w:val="21"/>
          <w:szCs w:val="21"/>
        </w:rPr>
        <w:t>y</w:t>
      </w:r>
      <w:r w:rsidRPr="00CB3E4B">
        <w:rPr>
          <w:rFonts w:ascii="Abadi" w:hAnsi="Abadi" w:cs="Arial"/>
          <w:spacing w:val="-3"/>
          <w:sz w:val="21"/>
          <w:szCs w:val="21"/>
        </w:rPr>
        <w:t xml:space="preserve"> </w:t>
      </w:r>
      <w:r w:rsidRPr="00CB3E4B">
        <w:rPr>
          <w:rFonts w:ascii="Abadi" w:hAnsi="Abadi" w:cs="Arial"/>
          <w:sz w:val="21"/>
          <w:szCs w:val="21"/>
        </w:rPr>
        <w:t>adición</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Ley prevé</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posibilidad</w:t>
      </w:r>
      <w:r w:rsidRPr="00CB3E4B">
        <w:rPr>
          <w:rFonts w:ascii="Abadi" w:hAnsi="Abadi" w:cs="Arial"/>
          <w:spacing w:val="-3"/>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que</w:t>
      </w:r>
      <w:r w:rsidRPr="00CB3E4B">
        <w:rPr>
          <w:rFonts w:ascii="Abadi" w:hAnsi="Abadi" w:cs="Arial"/>
          <w:spacing w:val="-1"/>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Auditoría</w:t>
      </w:r>
      <w:r w:rsidRPr="00CB3E4B">
        <w:rPr>
          <w:rFonts w:ascii="Abadi" w:hAnsi="Abadi" w:cs="Arial"/>
          <w:spacing w:val="29"/>
          <w:sz w:val="21"/>
          <w:szCs w:val="21"/>
        </w:rPr>
        <w:t xml:space="preserve">  </w:t>
      </w:r>
      <w:r w:rsidRPr="00CB3E4B">
        <w:rPr>
          <w:rFonts w:ascii="Abadi" w:hAnsi="Abadi" w:cs="Arial"/>
          <w:sz w:val="21"/>
          <w:szCs w:val="21"/>
        </w:rPr>
        <w:t>Superior</w:t>
      </w:r>
      <w:r w:rsidRPr="00CB3E4B">
        <w:rPr>
          <w:rFonts w:ascii="Abadi" w:hAnsi="Abadi" w:cs="Arial"/>
          <w:spacing w:val="28"/>
          <w:sz w:val="21"/>
          <w:szCs w:val="21"/>
        </w:rPr>
        <w:t xml:space="preserve">  </w:t>
      </w:r>
      <w:r w:rsidRPr="00CB3E4B">
        <w:rPr>
          <w:rFonts w:ascii="Abadi" w:hAnsi="Abadi" w:cs="Arial"/>
          <w:sz w:val="21"/>
          <w:szCs w:val="21"/>
        </w:rPr>
        <w:t>realice</w:t>
      </w:r>
      <w:r w:rsidRPr="00CB3E4B">
        <w:rPr>
          <w:rFonts w:ascii="Abadi" w:hAnsi="Abadi" w:cs="Arial"/>
          <w:spacing w:val="80"/>
          <w:w w:val="150"/>
          <w:sz w:val="21"/>
          <w:szCs w:val="21"/>
        </w:rPr>
        <w:t xml:space="preserve"> </w:t>
      </w:r>
      <w:r w:rsidRPr="00CB3E4B">
        <w:rPr>
          <w:rFonts w:ascii="Abadi" w:hAnsi="Abadi" w:cs="Arial"/>
          <w:sz w:val="21"/>
          <w:szCs w:val="21"/>
        </w:rPr>
        <w:t>acciones</w:t>
      </w:r>
      <w:r w:rsidRPr="00CB3E4B">
        <w:rPr>
          <w:rFonts w:ascii="Abadi" w:hAnsi="Abadi" w:cs="Arial"/>
          <w:spacing w:val="80"/>
          <w:w w:val="150"/>
          <w:sz w:val="21"/>
          <w:szCs w:val="21"/>
        </w:rPr>
        <w:t xml:space="preserve"> </w:t>
      </w:r>
      <w:r w:rsidRPr="00CB3E4B">
        <w:rPr>
          <w:rFonts w:ascii="Abadi" w:hAnsi="Abadi" w:cs="Arial"/>
          <w:sz w:val="21"/>
          <w:szCs w:val="21"/>
        </w:rPr>
        <w:t>de</w:t>
      </w:r>
      <w:r w:rsidRPr="00CB3E4B">
        <w:rPr>
          <w:rFonts w:ascii="Abadi" w:hAnsi="Abadi" w:cs="Arial"/>
          <w:spacing w:val="80"/>
          <w:w w:val="150"/>
          <w:sz w:val="21"/>
          <w:szCs w:val="21"/>
        </w:rPr>
        <w:t xml:space="preserve"> </w:t>
      </w:r>
      <w:r w:rsidRPr="00CB3E4B">
        <w:rPr>
          <w:rFonts w:ascii="Abadi" w:hAnsi="Abadi" w:cs="Arial"/>
          <w:sz w:val="21"/>
          <w:szCs w:val="21"/>
        </w:rPr>
        <w:t>acompañamiento</w:t>
      </w:r>
      <w:r w:rsidRPr="00CB3E4B">
        <w:rPr>
          <w:rFonts w:ascii="Abadi" w:hAnsi="Abadi" w:cs="Arial"/>
          <w:spacing w:val="80"/>
          <w:w w:val="150"/>
          <w:sz w:val="21"/>
          <w:szCs w:val="21"/>
        </w:rPr>
        <w:t xml:space="preserve"> </w:t>
      </w:r>
      <w:r w:rsidRPr="00CB3E4B">
        <w:rPr>
          <w:rFonts w:ascii="Abadi" w:hAnsi="Abadi" w:cs="Arial"/>
          <w:sz w:val="21"/>
          <w:szCs w:val="21"/>
        </w:rPr>
        <w:t>a</w:t>
      </w:r>
      <w:r w:rsidRPr="00CB3E4B">
        <w:rPr>
          <w:rFonts w:ascii="Abadi" w:hAnsi="Abadi" w:cs="Arial"/>
          <w:spacing w:val="29"/>
          <w:sz w:val="21"/>
          <w:szCs w:val="21"/>
        </w:rPr>
        <w:t xml:space="preserve">  </w:t>
      </w:r>
      <w:r w:rsidRPr="00CB3E4B">
        <w:rPr>
          <w:rFonts w:ascii="Abadi" w:hAnsi="Abadi" w:cs="Arial"/>
          <w:sz w:val="21"/>
          <w:szCs w:val="21"/>
        </w:rPr>
        <w:t>los</w:t>
      </w:r>
      <w:r w:rsidRPr="00CB3E4B">
        <w:rPr>
          <w:rFonts w:ascii="Abadi" w:hAnsi="Abadi" w:cs="Arial"/>
          <w:spacing w:val="29"/>
          <w:sz w:val="21"/>
          <w:szCs w:val="21"/>
        </w:rPr>
        <w:t xml:space="preserve">  </w:t>
      </w:r>
      <w:r w:rsidRPr="00CB3E4B">
        <w:rPr>
          <w:rFonts w:ascii="Abadi" w:hAnsi="Abadi" w:cs="Arial"/>
          <w:sz w:val="21"/>
          <w:szCs w:val="21"/>
        </w:rPr>
        <w:t>sujetos</w:t>
      </w:r>
      <w:r w:rsidRPr="00CB3E4B">
        <w:rPr>
          <w:rFonts w:ascii="Abadi" w:hAnsi="Abadi" w:cs="Arial"/>
          <w:spacing w:val="80"/>
          <w:w w:val="150"/>
          <w:sz w:val="21"/>
          <w:szCs w:val="21"/>
        </w:rPr>
        <w:t xml:space="preserve"> </w:t>
      </w:r>
      <w:r w:rsidRPr="00CB3E4B">
        <w:rPr>
          <w:rFonts w:ascii="Abadi" w:hAnsi="Abadi" w:cs="Arial"/>
          <w:sz w:val="21"/>
          <w:szCs w:val="21"/>
        </w:rPr>
        <w:t>de</w:t>
      </w:r>
      <w:r w:rsidRPr="00CB3E4B">
        <w:rPr>
          <w:rFonts w:ascii="Abadi" w:hAnsi="Abadi" w:cs="Arial"/>
          <w:spacing w:val="-1"/>
          <w:sz w:val="21"/>
          <w:szCs w:val="21"/>
        </w:rPr>
        <w:t xml:space="preserve"> </w:t>
      </w:r>
      <w:r w:rsidRPr="00CB3E4B">
        <w:rPr>
          <w:rFonts w:ascii="Abadi" w:hAnsi="Abadi" w:cs="Arial"/>
          <w:sz w:val="21"/>
          <w:szCs w:val="21"/>
        </w:rPr>
        <w:t>fiscalización,</w:t>
      </w:r>
      <w:r w:rsidRPr="00CB3E4B">
        <w:rPr>
          <w:rFonts w:ascii="Abadi" w:hAnsi="Abadi" w:cs="Arial"/>
          <w:spacing w:val="-17"/>
          <w:sz w:val="21"/>
          <w:szCs w:val="21"/>
        </w:rPr>
        <w:t xml:space="preserve"> </w:t>
      </w:r>
      <w:r w:rsidRPr="00CB3E4B">
        <w:rPr>
          <w:rFonts w:ascii="Abadi" w:hAnsi="Abadi" w:cs="Arial"/>
          <w:sz w:val="21"/>
          <w:szCs w:val="21"/>
        </w:rPr>
        <w:t>a</w:t>
      </w:r>
      <w:r w:rsidRPr="00CB3E4B">
        <w:rPr>
          <w:rFonts w:ascii="Abadi" w:hAnsi="Abadi" w:cs="Arial"/>
          <w:spacing w:val="-18"/>
          <w:sz w:val="21"/>
          <w:szCs w:val="21"/>
        </w:rPr>
        <w:t xml:space="preserve"> </w:t>
      </w:r>
      <w:r w:rsidRPr="00CB3E4B">
        <w:rPr>
          <w:rFonts w:ascii="Abadi" w:hAnsi="Abadi" w:cs="Arial"/>
          <w:sz w:val="21"/>
          <w:szCs w:val="21"/>
        </w:rPr>
        <w:t>efecto</w:t>
      </w:r>
      <w:r w:rsidRPr="00CB3E4B">
        <w:rPr>
          <w:rFonts w:ascii="Abadi" w:hAnsi="Abadi" w:cs="Arial"/>
          <w:spacing w:val="-17"/>
          <w:sz w:val="21"/>
          <w:szCs w:val="21"/>
        </w:rPr>
        <w:t xml:space="preserve"> </w:t>
      </w:r>
      <w:r w:rsidRPr="00CB3E4B">
        <w:rPr>
          <w:rFonts w:ascii="Abadi" w:hAnsi="Abadi" w:cs="Arial"/>
          <w:sz w:val="21"/>
          <w:szCs w:val="21"/>
        </w:rPr>
        <w:t>de</w:t>
      </w:r>
      <w:r w:rsidRPr="00CB3E4B">
        <w:rPr>
          <w:rFonts w:ascii="Abadi" w:hAnsi="Abadi" w:cs="Arial"/>
          <w:spacing w:val="-16"/>
          <w:sz w:val="21"/>
          <w:szCs w:val="21"/>
        </w:rPr>
        <w:t xml:space="preserve"> </w:t>
      </w:r>
      <w:r w:rsidRPr="00CB3E4B">
        <w:rPr>
          <w:rFonts w:ascii="Abadi" w:hAnsi="Abadi" w:cs="Arial"/>
          <w:sz w:val="21"/>
          <w:szCs w:val="21"/>
        </w:rPr>
        <w:t>compartir</w:t>
      </w:r>
      <w:r w:rsidRPr="00CB3E4B">
        <w:rPr>
          <w:rFonts w:ascii="Abadi" w:hAnsi="Abadi" w:cs="Arial"/>
          <w:spacing w:val="-17"/>
          <w:sz w:val="21"/>
          <w:szCs w:val="21"/>
        </w:rPr>
        <w:t xml:space="preserve"> </w:t>
      </w:r>
      <w:r w:rsidRPr="00CB3E4B">
        <w:rPr>
          <w:rFonts w:ascii="Abadi" w:hAnsi="Abadi" w:cs="Arial"/>
          <w:sz w:val="21"/>
          <w:szCs w:val="21"/>
        </w:rPr>
        <w:t>sus</w:t>
      </w:r>
      <w:r w:rsidRPr="00CB3E4B">
        <w:rPr>
          <w:rFonts w:ascii="Abadi" w:hAnsi="Abadi" w:cs="Arial"/>
          <w:spacing w:val="-17"/>
          <w:sz w:val="21"/>
          <w:szCs w:val="21"/>
        </w:rPr>
        <w:t xml:space="preserve"> </w:t>
      </w:r>
      <w:r w:rsidRPr="00CB3E4B">
        <w:rPr>
          <w:rFonts w:ascii="Abadi" w:hAnsi="Abadi" w:cs="Arial"/>
          <w:sz w:val="21"/>
          <w:szCs w:val="21"/>
        </w:rPr>
        <w:t>conocimientos</w:t>
      </w:r>
      <w:r w:rsidRPr="00CB3E4B">
        <w:rPr>
          <w:rFonts w:ascii="Abadi" w:hAnsi="Abadi" w:cs="Arial"/>
          <w:spacing w:val="-17"/>
          <w:sz w:val="21"/>
          <w:szCs w:val="21"/>
        </w:rPr>
        <w:t xml:space="preserve"> </w:t>
      </w:r>
      <w:r w:rsidRPr="00CB3E4B">
        <w:rPr>
          <w:rFonts w:ascii="Abadi" w:hAnsi="Abadi" w:cs="Arial"/>
          <w:sz w:val="21"/>
          <w:szCs w:val="21"/>
        </w:rPr>
        <w:t>y</w:t>
      </w:r>
      <w:r w:rsidRPr="00CB3E4B">
        <w:rPr>
          <w:rFonts w:ascii="Abadi" w:hAnsi="Abadi" w:cs="Arial"/>
          <w:spacing w:val="-17"/>
          <w:sz w:val="21"/>
          <w:szCs w:val="21"/>
        </w:rPr>
        <w:t xml:space="preserve"> </w:t>
      </w:r>
      <w:r w:rsidRPr="00CB3E4B">
        <w:rPr>
          <w:rFonts w:ascii="Abadi" w:hAnsi="Abadi" w:cs="Arial"/>
          <w:sz w:val="21"/>
          <w:szCs w:val="21"/>
        </w:rPr>
        <w:t>con</w:t>
      </w:r>
      <w:r w:rsidRPr="00CB3E4B">
        <w:rPr>
          <w:rFonts w:ascii="Abadi" w:hAnsi="Abadi" w:cs="Arial"/>
          <w:spacing w:val="-18"/>
          <w:sz w:val="21"/>
          <w:szCs w:val="21"/>
        </w:rPr>
        <w:t xml:space="preserve"> </w:t>
      </w:r>
      <w:r w:rsidRPr="00CB3E4B">
        <w:rPr>
          <w:rFonts w:ascii="Abadi" w:hAnsi="Abadi" w:cs="Arial"/>
          <w:sz w:val="21"/>
          <w:szCs w:val="21"/>
        </w:rPr>
        <w:t>el</w:t>
      </w:r>
      <w:r w:rsidRPr="00CB3E4B">
        <w:rPr>
          <w:rFonts w:ascii="Abadi" w:hAnsi="Abadi" w:cs="Arial"/>
          <w:spacing w:val="-17"/>
          <w:sz w:val="21"/>
          <w:szCs w:val="21"/>
        </w:rPr>
        <w:t xml:space="preserve"> </w:t>
      </w:r>
      <w:r w:rsidRPr="00CB3E4B">
        <w:rPr>
          <w:rFonts w:ascii="Abadi" w:hAnsi="Abadi" w:cs="Arial"/>
          <w:sz w:val="21"/>
          <w:szCs w:val="21"/>
        </w:rPr>
        <w:t>propósito</w:t>
      </w:r>
      <w:r w:rsidRPr="00CB3E4B">
        <w:rPr>
          <w:rFonts w:ascii="Abadi" w:hAnsi="Abadi" w:cs="Arial"/>
          <w:spacing w:val="-17"/>
          <w:sz w:val="21"/>
          <w:szCs w:val="21"/>
        </w:rPr>
        <w:t xml:space="preserve"> </w:t>
      </w:r>
      <w:r w:rsidRPr="00CB3E4B">
        <w:rPr>
          <w:rFonts w:ascii="Abadi" w:hAnsi="Abadi" w:cs="Arial"/>
          <w:sz w:val="21"/>
          <w:szCs w:val="21"/>
        </w:rPr>
        <w:t>de</w:t>
      </w:r>
      <w:r w:rsidRPr="00CB3E4B">
        <w:rPr>
          <w:rFonts w:ascii="Abadi" w:hAnsi="Abadi" w:cs="Arial"/>
          <w:spacing w:val="-17"/>
          <w:sz w:val="21"/>
          <w:szCs w:val="21"/>
        </w:rPr>
        <w:t xml:space="preserve"> </w:t>
      </w:r>
      <w:r w:rsidRPr="00CB3E4B">
        <w:rPr>
          <w:rFonts w:ascii="Abadi" w:hAnsi="Abadi" w:cs="Arial"/>
          <w:sz w:val="21"/>
          <w:szCs w:val="21"/>
        </w:rPr>
        <w:t>disminuir</w:t>
      </w:r>
      <w:r w:rsidRPr="00CB3E4B">
        <w:rPr>
          <w:rFonts w:ascii="Abadi" w:hAnsi="Abadi" w:cs="Arial"/>
          <w:spacing w:val="-1"/>
          <w:sz w:val="21"/>
          <w:szCs w:val="21"/>
        </w:rPr>
        <w:t xml:space="preserve"> </w:t>
      </w:r>
      <w:r w:rsidRPr="00CB3E4B">
        <w:rPr>
          <w:rFonts w:ascii="Abadi" w:hAnsi="Abadi" w:cs="Arial"/>
          <w:sz w:val="21"/>
          <w:szCs w:val="21"/>
        </w:rPr>
        <w:t>posibles</w:t>
      </w:r>
      <w:r w:rsidRPr="00CB3E4B">
        <w:rPr>
          <w:rFonts w:ascii="Abadi" w:hAnsi="Abadi" w:cs="Arial"/>
          <w:spacing w:val="13"/>
          <w:sz w:val="21"/>
          <w:szCs w:val="21"/>
        </w:rPr>
        <w:t xml:space="preserve"> </w:t>
      </w:r>
      <w:r w:rsidRPr="00CB3E4B">
        <w:rPr>
          <w:rFonts w:ascii="Abadi" w:hAnsi="Abadi" w:cs="Arial"/>
          <w:sz w:val="21"/>
          <w:szCs w:val="21"/>
        </w:rPr>
        <w:t>conductas</w:t>
      </w:r>
      <w:r w:rsidRPr="00CB3E4B">
        <w:rPr>
          <w:rFonts w:ascii="Abadi" w:hAnsi="Abadi" w:cs="Arial"/>
          <w:spacing w:val="13"/>
          <w:sz w:val="21"/>
          <w:szCs w:val="21"/>
        </w:rPr>
        <w:t xml:space="preserve"> </w:t>
      </w:r>
      <w:r w:rsidRPr="00CB3E4B">
        <w:rPr>
          <w:rFonts w:ascii="Abadi" w:hAnsi="Abadi" w:cs="Arial"/>
          <w:sz w:val="21"/>
          <w:szCs w:val="21"/>
        </w:rPr>
        <w:t>irregulares</w:t>
      </w:r>
      <w:r w:rsidRPr="00CB3E4B">
        <w:rPr>
          <w:rFonts w:ascii="Abadi" w:hAnsi="Abadi" w:cs="Arial"/>
          <w:spacing w:val="11"/>
          <w:sz w:val="21"/>
          <w:szCs w:val="21"/>
        </w:rPr>
        <w:t xml:space="preserve"> </w:t>
      </w:r>
      <w:r w:rsidRPr="00CB3E4B">
        <w:rPr>
          <w:rFonts w:ascii="Abadi" w:hAnsi="Abadi" w:cs="Arial"/>
          <w:sz w:val="21"/>
          <w:szCs w:val="21"/>
        </w:rPr>
        <w:t>en</w:t>
      </w:r>
      <w:r w:rsidRPr="00CB3E4B">
        <w:rPr>
          <w:rFonts w:ascii="Abadi" w:hAnsi="Abadi" w:cs="Arial"/>
          <w:spacing w:val="14"/>
          <w:sz w:val="21"/>
          <w:szCs w:val="21"/>
        </w:rPr>
        <w:t xml:space="preserve"> </w:t>
      </w:r>
      <w:r w:rsidRPr="00CB3E4B">
        <w:rPr>
          <w:rFonts w:ascii="Abadi" w:hAnsi="Abadi" w:cs="Arial"/>
          <w:sz w:val="21"/>
          <w:szCs w:val="21"/>
        </w:rPr>
        <w:t>la</w:t>
      </w:r>
      <w:r w:rsidRPr="00CB3E4B">
        <w:rPr>
          <w:rFonts w:ascii="Abadi" w:hAnsi="Abadi" w:cs="Arial"/>
          <w:spacing w:val="14"/>
          <w:sz w:val="21"/>
          <w:szCs w:val="21"/>
        </w:rPr>
        <w:t xml:space="preserve"> </w:t>
      </w:r>
      <w:r w:rsidRPr="00CB3E4B">
        <w:rPr>
          <w:rFonts w:ascii="Abadi" w:hAnsi="Abadi" w:cs="Arial"/>
          <w:sz w:val="21"/>
          <w:szCs w:val="21"/>
        </w:rPr>
        <w:t>gestión</w:t>
      </w:r>
      <w:r w:rsidRPr="00CB3E4B">
        <w:rPr>
          <w:rFonts w:ascii="Abadi" w:hAnsi="Abadi" w:cs="Arial"/>
          <w:spacing w:val="12"/>
          <w:sz w:val="21"/>
          <w:szCs w:val="21"/>
        </w:rPr>
        <w:t xml:space="preserve"> </w:t>
      </w:r>
      <w:r w:rsidRPr="00CB3E4B">
        <w:rPr>
          <w:rFonts w:ascii="Abadi" w:hAnsi="Abadi" w:cs="Arial"/>
          <w:sz w:val="21"/>
          <w:szCs w:val="21"/>
        </w:rPr>
        <w:t>pública</w:t>
      </w:r>
      <w:r w:rsidRPr="00CB3E4B">
        <w:rPr>
          <w:rFonts w:ascii="Abadi" w:hAnsi="Abadi" w:cs="Arial"/>
          <w:spacing w:val="14"/>
          <w:sz w:val="21"/>
          <w:szCs w:val="21"/>
        </w:rPr>
        <w:t xml:space="preserve"> </w:t>
      </w:r>
      <w:r w:rsidRPr="00CB3E4B">
        <w:rPr>
          <w:rFonts w:ascii="Abadi" w:hAnsi="Abadi" w:cs="Arial"/>
          <w:sz w:val="21"/>
          <w:szCs w:val="21"/>
        </w:rPr>
        <w:t>realizadas,</w:t>
      </w:r>
      <w:r w:rsidRPr="00CB3E4B">
        <w:rPr>
          <w:rFonts w:ascii="Abadi" w:hAnsi="Abadi" w:cs="Arial"/>
          <w:spacing w:val="14"/>
          <w:sz w:val="21"/>
          <w:szCs w:val="21"/>
        </w:rPr>
        <w:t xml:space="preserve"> </w:t>
      </w:r>
      <w:r w:rsidRPr="00CB3E4B">
        <w:rPr>
          <w:rFonts w:ascii="Abadi" w:hAnsi="Abadi" w:cs="Arial"/>
          <w:sz w:val="21"/>
          <w:szCs w:val="21"/>
        </w:rPr>
        <w:t>en</w:t>
      </w:r>
      <w:r w:rsidRPr="00CB3E4B">
        <w:rPr>
          <w:rFonts w:ascii="Abadi" w:hAnsi="Abadi" w:cs="Arial"/>
          <w:spacing w:val="12"/>
          <w:sz w:val="21"/>
          <w:szCs w:val="21"/>
        </w:rPr>
        <w:t xml:space="preserve"> </w:t>
      </w:r>
      <w:r w:rsidRPr="00CB3E4B">
        <w:rPr>
          <w:rFonts w:ascii="Abadi" w:hAnsi="Abadi" w:cs="Arial"/>
          <w:sz w:val="21"/>
          <w:szCs w:val="21"/>
        </w:rPr>
        <w:t>ocasiones,</w:t>
      </w:r>
      <w:r w:rsidRPr="00CB3E4B">
        <w:rPr>
          <w:rFonts w:ascii="Abadi" w:hAnsi="Abadi" w:cs="Arial"/>
          <w:spacing w:val="14"/>
          <w:sz w:val="21"/>
          <w:szCs w:val="21"/>
        </w:rPr>
        <w:t xml:space="preserve"> </w:t>
      </w:r>
      <w:r w:rsidRPr="00CB3E4B">
        <w:rPr>
          <w:rFonts w:ascii="Abadi" w:hAnsi="Abadi" w:cs="Arial"/>
          <w:sz w:val="21"/>
          <w:szCs w:val="21"/>
        </w:rPr>
        <w:t>por</w:t>
      </w:r>
      <w:r w:rsidRPr="00CB3E4B">
        <w:rPr>
          <w:rFonts w:ascii="Abadi" w:hAnsi="Abadi" w:cs="Arial"/>
          <w:spacing w:val="-1"/>
          <w:sz w:val="21"/>
          <w:szCs w:val="21"/>
        </w:rPr>
        <w:t xml:space="preserve"> </w:t>
      </w:r>
      <w:r w:rsidRPr="00CB3E4B">
        <w:rPr>
          <w:rFonts w:ascii="Abadi" w:hAnsi="Abadi" w:cs="Arial"/>
          <w:sz w:val="21"/>
          <w:szCs w:val="21"/>
        </w:rPr>
        <w:t>ignorancia</w:t>
      </w:r>
      <w:r w:rsidRPr="00CB3E4B">
        <w:rPr>
          <w:rFonts w:ascii="Abadi" w:hAnsi="Abadi" w:cs="Arial"/>
          <w:spacing w:val="-1"/>
          <w:sz w:val="21"/>
          <w:szCs w:val="21"/>
        </w:rPr>
        <w:t xml:space="preserve"> </w:t>
      </w:r>
      <w:r w:rsidRPr="00CB3E4B">
        <w:rPr>
          <w:rFonts w:ascii="Abadi" w:hAnsi="Abadi" w:cs="Arial"/>
          <w:sz w:val="21"/>
          <w:szCs w:val="21"/>
        </w:rPr>
        <w:t>o inadecuada interpretación de la</w:t>
      </w:r>
      <w:r w:rsidRPr="00CB3E4B">
        <w:rPr>
          <w:rFonts w:ascii="Abadi" w:hAnsi="Abadi" w:cs="Arial"/>
          <w:spacing w:val="-1"/>
          <w:sz w:val="21"/>
          <w:szCs w:val="21"/>
        </w:rPr>
        <w:t xml:space="preserve"> </w:t>
      </w:r>
      <w:r w:rsidRPr="00CB3E4B">
        <w:rPr>
          <w:rFonts w:ascii="Abadi" w:hAnsi="Abadi" w:cs="Arial"/>
          <w:sz w:val="21"/>
          <w:szCs w:val="21"/>
        </w:rPr>
        <w:t>norma jurídica y</w:t>
      </w:r>
      <w:r w:rsidRPr="00CB3E4B">
        <w:rPr>
          <w:rFonts w:ascii="Abadi" w:hAnsi="Abadi" w:cs="Arial"/>
          <w:spacing w:val="-1"/>
          <w:sz w:val="21"/>
          <w:szCs w:val="21"/>
        </w:rPr>
        <w:t xml:space="preserve"> </w:t>
      </w:r>
      <w:r w:rsidRPr="00CB3E4B">
        <w:rPr>
          <w:rFonts w:ascii="Abadi" w:hAnsi="Abadi" w:cs="Arial"/>
          <w:sz w:val="21"/>
          <w:szCs w:val="21"/>
        </w:rPr>
        <w:t>no</w:t>
      </w:r>
      <w:r w:rsidRPr="00CB3E4B">
        <w:rPr>
          <w:rFonts w:ascii="Abadi" w:hAnsi="Abadi" w:cs="Arial"/>
          <w:spacing w:val="7"/>
          <w:sz w:val="21"/>
          <w:szCs w:val="21"/>
        </w:rPr>
        <w:t xml:space="preserve"> </w:t>
      </w:r>
      <w:r w:rsidRPr="00CB3E4B">
        <w:rPr>
          <w:rFonts w:ascii="Abadi" w:hAnsi="Abadi" w:cs="Arial"/>
          <w:sz w:val="21"/>
          <w:szCs w:val="21"/>
        </w:rPr>
        <w:t>por dolo</w:t>
      </w:r>
      <w:r w:rsidRPr="00CB3E4B">
        <w:rPr>
          <w:rFonts w:ascii="Abadi" w:hAnsi="Abadi" w:cs="Arial"/>
          <w:spacing w:val="-1"/>
          <w:sz w:val="21"/>
          <w:szCs w:val="21"/>
        </w:rPr>
        <w:t xml:space="preserve"> </w:t>
      </w:r>
      <w:r w:rsidRPr="00CB3E4B">
        <w:rPr>
          <w:rFonts w:ascii="Abadi" w:hAnsi="Abadi" w:cs="Arial"/>
          <w:sz w:val="21"/>
          <w:szCs w:val="21"/>
        </w:rPr>
        <w:t>o</w:t>
      </w:r>
      <w:r w:rsidRPr="00CB3E4B">
        <w:rPr>
          <w:rFonts w:ascii="Abadi" w:hAnsi="Abadi" w:cs="Arial"/>
          <w:spacing w:val="-3"/>
          <w:sz w:val="21"/>
          <w:szCs w:val="21"/>
        </w:rPr>
        <w:t xml:space="preserve"> </w:t>
      </w:r>
      <w:r w:rsidRPr="00CB3E4B">
        <w:rPr>
          <w:rFonts w:ascii="Abadi" w:hAnsi="Abadi" w:cs="Arial"/>
          <w:sz w:val="21"/>
          <w:szCs w:val="21"/>
        </w:rPr>
        <w:t>mala</w:t>
      </w:r>
      <w:r w:rsidRPr="00CB3E4B">
        <w:rPr>
          <w:rFonts w:ascii="Abadi" w:hAnsi="Abadi" w:cs="Arial"/>
          <w:spacing w:val="-1"/>
          <w:sz w:val="21"/>
          <w:szCs w:val="21"/>
        </w:rPr>
        <w:t xml:space="preserve"> </w:t>
      </w:r>
      <w:r w:rsidRPr="00CB3E4B">
        <w:rPr>
          <w:rFonts w:ascii="Abadi" w:hAnsi="Abadi" w:cs="Arial"/>
          <w:sz w:val="21"/>
          <w:szCs w:val="21"/>
        </w:rPr>
        <w:t>fe</w:t>
      </w:r>
      <w:r w:rsidRPr="00CB3E4B">
        <w:rPr>
          <w:rFonts w:ascii="Abadi" w:hAnsi="Abadi" w:cs="Arial"/>
          <w:spacing w:val="-1"/>
          <w:sz w:val="21"/>
          <w:szCs w:val="21"/>
        </w:rPr>
        <w:t xml:space="preserve"> </w:t>
      </w:r>
      <w:r w:rsidRPr="00CB3E4B">
        <w:rPr>
          <w:rFonts w:ascii="Abadi" w:hAnsi="Abadi" w:cs="Arial"/>
          <w:sz w:val="21"/>
          <w:szCs w:val="21"/>
        </w:rPr>
        <w:t>del</w:t>
      </w:r>
      <w:r w:rsidRPr="00CB3E4B">
        <w:rPr>
          <w:rFonts w:ascii="Abadi" w:hAnsi="Abadi" w:cs="Arial"/>
          <w:spacing w:val="-1"/>
          <w:sz w:val="21"/>
          <w:szCs w:val="21"/>
        </w:rPr>
        <w:t xml:space="preserve"> </w:t>
      </w:r>
      <w:r w:rsidRPr="00CB3E4B">
        <w:rPr>
          <w:rFonts w:ascii="Abadi" w:hAnsi="Abadi" w:cs="Arial"/>
          <w:sz w:val="21"/>
          <w:szCs w:val="21"/>
        </w:rPr>
        <w:t>servidor</w:t>
      </w:r>
      <w:r w:rsidRPr="00CB3E4B">
        <w:rPr>
          <w:rFonts w:ascii="Abadi" w:hAnsi="Abadi" w:cs="Arial"/>
          <w:spacing w:val="-4"/>
          <w:sz w:val="21"/>
          <w:szCs w:val="21"/>
        </w:rPr>
        <w:t xml:space="preserve"> </w:t>
      </w:r>
      <w:r w:rsidRPr="00CB3E4B">
        <w:rPr>
          <w:rFonts w:ascii="Abadi" w:hAnsi="Abadi" w:cs="Arial"/>
          <w:sz w:val="21"/>
          <w:szCs w:val="21"/>
        </w:rPr>
        <w:t>público.</w:t>
      </w:r>
    </w:p>
    <w:p w14:paraId="1116AF16"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2E47A6DA" w14:textId="77777777" w:rsidR="0028241E" w:rsidRPr="00CB3E4B" w:rsidRDefault="0028241E" w:rsidP="0028241E">
      <w:pPr>
        <w:kinsoku w:val="0"/>
        <w:overflowPunct w:val="0"/>
        <w:autoSpaceDE w:val="0"/>
        <w:autoSpaceDN w:val="0"/>
        <w:adjustRightInd w:val="0"/>
        <w:spacing w:before="1"/>
        <w:ind w:left="39" w:right="117"/>
        <w:jc w:val="both"/>
        <w:rPr>
          <w:rFonts w:ascii="Abadi" w:hAnsi="Abadi" w:cs="Arial"/>
          <w:sz w:val="21"/>
          <w:szCs w:val="21"/>
        </w:rPr>
      </w:pPr>
      <w:r w:rsidRPr="00CB3E4B">
        <w:rPr>
          <w:rFonts w:ascii="Abadi" w:hAnsi="Abadi" w:cs="Arial"/>
          <w:sz w:val="21"/>
          <w:szCs w:val="21"/>
        </w:rPr>
        <w:t>Para</w:t>
      </w:r>
      <w:r w:rsidRPr="00CB3E4B">
        <w:rPr>
          <w:rFonts w:ascii="Abadi" w:hAnsi="Abadi" w:cs="Arial"/>
          <w:spacing w:val="40"/>
          <w:sz w:val="21"/>
          <w:szCs w:val="21"/>
        </w:rPr>
        <w:t xml:space="preserve"> </w:t>
      </w:r>
      <w:r w:rsidRPr="00CB3E4B">
        <w:rPr>
          <w:rFonts w:ascii="Abadi" w:hAnsi="Abadi" w:cs="Arial"/>
          <w:sz w:val="21"/>
          <w:szCs w:val="21"/>
        </w:rPr>
        <w:t>ello,</w:t>
      </w:r>
      <w:r w:rsidRPr="00CB3E4B">
        <w:rPr>
          <w:rFonts w:ascii="Abadi" w:hAnsi="Abadi" w:cs="Arial"/>
          <w:spacing w:val="40"/>
          <w:sz w:val="21"/>
          <w:szCs w:val="21"/>
        </w:rPr>
        <w:t xml:space="preserve"> </w:t>
      </w:r>
      <w:r w:rsidRPr="00CB3E4B">
        <w:rPr>
          <w:rFonts w:ascii="Abadi" w:hAnsi="Abadi" w:cs="Arial"/>
          <w:sz w:val="21"/>
          <w:szCs w:val="21"/>
        </w:rPr>
        <w:t>se</w:t>
      </w:r>
      <w:r w:rsidRPr="00CB3E4B">
        <w:rPr>
          <w:rFonts w:ascii="Abadi" w:hAnsi="Abadi" w:cs="Arial"/>
          <w:spacing w:val="40"/>
          <w:sz w:val="21"/>
          <w:szCs w:val="21"/>
        </w:rPr>
        <w:t xml:space="preserve"> </w:t>
      </w:r>
      <w:r w:rsidRPr="00CB3E4B">
        <w:rPr>
          <w:rFonts w:ascii="Abadi" w:hAnsi="Abadi" w:cs="Arial"/>
          <w:sz w:val="21"/>
          <w:szCs w:val="21"/>
        </w:rPr>
        <w:t>prevé</w:t>
      </w:r>
      <w:r w:rsidRPr="00CB3E4B">
        <w:rPr>
          <w:rFonts w:ascii="Abadi" w:hAnsi="Abadi" w:cs="Arial"/>
          <w:spacing w:val="40"/>
          <w:sz w:val="21"/>
          <w:szCs w:val="21"/>
        </w:rPr>
        <w:t xml:space="preserve"> </w:t>
      </w:r>
      <w:r w:rsidRPr="00CB3E4B">
        <w:rPr>
          <w:rFonts w:ascii="Abadi" w:hAnsi="Abadi" w:cs="Arial"/>
          <w:sz w:val="21"/>
          <w:szCs w:val="21"/>
        </w:rPr>
        <w:t>la</w:t>
      </w:r>
      <w:r w:rsidRPr="00CB3E4B">
        <w:rPr>
          <w:rFonts w:ascii="Abadi" w:hAnsi="Abadi" w:cs="Arial"/>
          <w:spacing w:val="40"/>
          <w:sz w:val="21"/>
          <w:szCs w:val="21"/>
        </w:rPr>
        <w:t xml:space="preserve"> </w:t>
      </w:r>
      <w:r w:rsidRPr="00CB3E4B">
        <w:rPr>
          <w:rFonts w:ascii="Abadi" w:hAnsi="Abadi" w:cs="Arial"/>
          <w:sz w:val="21"/>
          <w:szCs w:val="21"/>
        </w:rPr>
        <w:t>creación</w:t>
      </w:r>
      <w:r w:rsidRPr="00CB3E4B">
        <w:rPr>
          <w:rFonts w:ascii="Abadi" w:hAnsi="Abadi" w:cs="Arial"/>
          <w:spacing w:val="40"/>
          <w:sz w:val="21"/>
          <w:szCs w:val="21"/>
        </w:rPr>
        <w:t xml:space="preserve"> </w:t>
      </w:r>
      <w:r w:rsidRPr="00CB3E4B">
        <w:rPr>
          <w:rFonts w:ascii="Abadi" w:hAnsi="Abadi" w:cs="Arial"/>
          <w:sz w:val="21"/>
          <w:szCs w:val="21"/>
        </w:rPr>
        <w:t>del</w:t>
      </w:r>
      <w:r w:rsidRPr="00CB3E4B">
        <w:rPr>
          <w:rFonts w:ascii="Abadi" w:hAnsi="Abadi" w:cs="Arial"/>
          <w:spacing w:val="40"/>
          <w:sz w:val="21"/>
          <w:szCs w:val="21"/>
        </w:rPr>
        <w:t xml:space="preserve"> </w:t>
      </w:r>
      <w:r w:rsidRPr="00CB3E4B">
        <w:rPr>
          <w:rFonts w:ascii="Abadi" w:hAnsi="Abadi" w:cs="Arial"/>
          <w:sz w:val="21"/>
          <w:szCs w:val="21"/>
        </w:rPr>
        <w:t>Plan</w:t>
      </w:r>
      <w:r w:rsidRPr="00CB3E4B">
        <w:rPr>
          <w:rFonts w:ascii="Abadi" w:hAnsi="Abadi" w:cs="Arial"/>
          <w:spacing w:val="40"/>
          <w:sz w:val="21"/>
          <w:szCs w:val="21"/>
        </w:rPr>
        <w:t xml:space="preserve"> </w:t>
      </w:r>
      <w:r w:rsidRPr="00CB3E4B">
        <w:rPr>
          <w:rFonts w:ascii="Abadi" w:hAnsi="Abadi" w:cs="Arial"/>
          <w:sz w:val="21"/>
          <w:szCs w:val="21"/>
        </w:rPr>
        <w:t>Anual</w:t>
      </w:r>
      <w:r w:rsidRPr="00CB3E4B">
        <w:rPr>
          <w:rFonts w:ascii="Abadi" w:hAnsi="Abadi" w:cs="Arial"/>
          <w:spacing w:val="40"/>
          <w:sz w:val="21"/>
          <w:szCs w:val="21"/>
        </w:rPr>
        <w:t xml:space="preserve"> </w:t>
      </w:r>
      <w:r w:rsidRPr="00CB3E4B">
        <w:rPr>
          <w:rFonts w:ascii="Abadi" w:hAnsi="Abadi" w:cs="Arial"/>
          <w:sz w:val="21"/>
          <w:szCs w:val="21"/>
        </w:rPr>
        <w:t>de</w:t>
      </w:r>
      <w:r w:rsidRPr="00CB3E4B">
        <w:rPr>
          <w:rFonts w:ascii="Abadi" w:hAnsi="Abadi" w:cs="Arial"/>
          <w:spacing w:val="40"/>
          <w:sz w:val="21"/>
          <w:szCs w:val="21"/>
        </w:rPr>
        <w:t xml:space="preserve"> </w:t>
      </w:r>
      <w:r w:rsidRPr="00CB3E4B">
        <w:rPr>
          <w:rFonts w:ascii="Abadi" w:hAnsi="Abadi" w:cs="Arial"/>
          <w:sz w:val="21"/>
          <w:szCs w:val="21"/>
        </w:rPr>
        <w:t>Fortalecimiento</w:t>
      </w:r>
      <w:r w:rsidRPr="00CB3E4B">
        <w:rPr>
          <w:rFonts w:ascii="Abadi" w:hAnsi="Abadi" w:cs="Arial"/>
          <w:spacing w:val="40"/>
          <w:sz w:val="21"/>
          <w:szCs w:val="21"/>
        </w:rPr>
        <w:t xml:space="preserve"> </w:t>
      </w:r>
      <w:r w:rsidRPr="00CB3E4B">
        <w:rPr>
          <w:rFonts w:ascii="Abadi" w:hAnsi="Abadi" w:cs="Arial"/>
          <w:sz w:val="21"/>
          <w:szCs w:val="21"/>
        </w:rPr>
        <w:t>a</w:t>
      </w:r>
      <w:r w:rsidRPr="00CB3E4B">
        <w:rPr>
          <w:rFonts w:ascii="Abadi" w:hAnsi="Abadi" w:cs="Arial"/>
          <w:spacing w:val="40"/>
          <w:sz w:val="21"/>
          <w:szCs w:val="21"/>
        </w:rPr>
        <w:t xml:space="preserve"> </w:t>
      </w:r>
      <w:r w:rsidRPr="00CB3E4B">
        <w:rPr>
          <w:rFonts w:ascii="Abadi" w:hAnsi="Abadi" w:cs="Arial"/>
          <w:sz w:val="21"/>
          <w:szCs w:val="21"/>
        </w:rPr>
        <w:t>la</w:t>
      </w:r>
      <w:r w:rsidRPr="00CB3E4B">
        <w:rPr>
          <w:rFonts w:ascii="Abadi" w:hAnsi="Abadi" w:cs="Arial"/>
          <w:spacing w:val="40"/>
          <w:sz w:val="21"/>
          <w:szCs w:val="21"/>
        </w:rPr>
        <w:t xml:space="preserve"> </w:t>
      </w:r>
      <w:r w:rsidRPr="00CB3E4B">
        <w:rPr>
          <w:rFonts w:ascii="Abadi" w:hAnsi="Abadi" w:cs="Arial"/>
          <w:sz w:val="21"/>
          <w:szCs w:val="21"/>
        </w:rPr>
        <w:t>Gestión Pública,</w:t>
      </w:r>
      <w:r w:rsidRPr="00CB3E4B">
        <w:rPr>
          <w:rFonts w:ascii="Abadi" w:hAnsi="Abadi" w:cs="Arial"/>
          <w:spacing w:val="-16"/>
          <w:sz w:val="21"/>
          <w:szCs w:val="21"/>
        </w:rPr>
        <w:t xml:space="preserve"> </w:t>
      </w:r>
      <w:r w:rsidRPr="00CB3E4B">
        <w:rPr>
          <w:rFonts w:ascii="Abadi" w:hAnsi="Abadi" w:cs="Arial"/>
          <w:sz w:val="21"/>
          <w:szCs w:val="21"/>
        </w:rPr>
        <w:t>documento</w:t>
      </w:r>
      <w:r w:rsidRPr="00CB3E4B">
        <w:rPr>
          <w:rFonts w:ascii="Abadi" w:hAnsi="Abadi" w:cs="Arial"/>
          <w:spacing w:val="-16"/>
          <w:sz w:val="21"/>
          <w:szCs w:val="21"/>
        </w:rPr>
        <w:t xml:space="preserve"> </w:t>
      </w:r>
      <w:r w:rsidRPr="00CB3E4B">
        <w:rPr>
          <w:rFonts w:ascii="Abadi" w:hAnsi="Abadi" w:cs="Arial"/>
          <w:sz w:val="21"/>
          <w:szCs w:val="21"/>
        </w:rPr>
        <w:t>que</w:t>
      </w:r>
      <w:r w:rsidRPr="00CB3E4B">
        <w:rPr>
          <w:rFonts w:ascii="Abadi" w:hAnsi="Abadi" w:cs="Arial"/>
          <w:spacing w:val="-16"/>
          <w:sz w:val="21"/>
          <w:szCs w:val="21"/>
        </w:rPr>
        <w:t xml:space="preserve"> </w:t>
      </w:r>
      <w:r w:rsidRPr="00CB3E4B">
        <w:rPr>
          <w:rFonts w:ascii="Abadi" w:hAnsi="Abadi" w:cs="Arial"/>
          <w:sz w:val="21"/>
          <w:szCs w:val="21"/>
        </w:rPr>
        <w:t>señalará,</w:t>
      </w:r>
      <w:r w:rsidRPr="00CB3E4B">
        <w:rPr>
          <w:rFonts w:ascii="Abadi" w:hAnsi="Abadi" w:cs="Arial"/>
          <w:spacing w:val="-16"/>
          <w:sz w:val="21"/>
          <w:szCs w:val="21"/>
        </w:rPr>
        <w:t xml:space="preserve"> </w:t>
      </w:r>
      <w:r w:rsidRPr="00CB3E4B">
        <w:rPr>
          <w:rFonts w:ascii="Abadi" w:hAnsi="Abadi" w:cs="Arial"/>
          <w:sz w:val="21"/>
          <w:szCs w:val="21"/>
        </w:rPr>
        <w:t>de</w:t>
      </w:r>
      <w:r w:rsidRPr="00CB3E4B">
        <w:rPr>
          <w:rFonts w:ascii="Abadi" w:hAnsi="Abadi" w:cs="Arial"/>
          <w:spacing w:val="-18"/>
          <w:sz w:val="21"/>
          <w:szCs w:val="21"/>
        </w:rPr>
        <w:t xml:space="preserve"> </w:t>
      </w:r>
      <w:r w:rsidRPr="00CB3E4B">
        <w:rPr>
          <w:rFonts w:ascii="Abadi" w:hAnsi="Abadi" w:cs="Arial"/>
          <w:sz w:val="21"/>
          <w:szCs w:val="21"/>
        </w:rPr>
        <w:t>manera</w:t>
      </w:r>
      <w:r w:rsidRPr="00CB3E4B">
        <w:rPr>
          <w:rFonts w:ascii="Abadi" w:hAnsi="Abadi" w:cs="Arial"/>
          <w:spacing w:val="-19"/>
          <w:sz w:val="21"/>
          <w:szCs w:val="21"/>
        </w:rPr>
        <w:t xml:space="preserve"> </w:t>
      </w:r>
      <w:r w:rsidRPr="00CB3E4B">
        <w:rPr>
          <w:rFonts w:ascii="Abadi" w:hAnsi="Abadi" w:cs="Arial"/>
          <w:sz w:val="21"/>
          <w:szCs w:val="21"/>
        </w:rPr>
        <w:t>ordenada,</w:t>
      </w:r>
      <w:r w:rsidRPr="00CB3E4B">
        <w:rPr>
          <w:rFonts w:ascii="Abadi" w:hAnsi="Abadi" w:cs="Arial"/>
          <w:spacing w:val="-16"/>
          <w:sz w:val="21"/>
          <w:szCs w:val="21"/>
        </w:rPr>
        <w:t xml:space="preserve"> </w:t>
      </w:r>
      <w:r w:rsidRPr="00CB3E4B">
        <w:rPr>
          <w:rFonts w:ascii="Abadi" w:hAnsi="Abadi" w:cs="Arial"/>
          <w:sz w:val="21"/>
          <w:szCs w:val="21"/>
        </w:rPr>
        <w:t>sistemática</w:t>
      </w:r>
      <w:r w:rsidRPr="00CB3E4B">
        <w:rPr>
          <w:rFonts w:ascii="Abadi" w:hAnsi="Abadi" w:cs="Arial"/>
          <w:spacing w:val="-18"/>
          <w:sz w:val="21"/>
          <w:szCs w:val="21"/>
        </w:rPr>
        <w:t xml:space="preserve"> </w:t>
      </w:r>
      <w:r w:rsidRPr="00CB3E4B">
        <w:rPr>
          <w:rFonts w:ascii="Abadi" w:hAnsi="Abadi" w:cs="Arial"/>
          <w:sz w:val="21"/>
          <w:szCs w:val="21"/>
        </w:rPr>
        <w:t>y</w:t>
      </w:r>
      <w:r w:rsidRPr="00CB3E4B">
        <w:rPr>
          <w:rFonts w:ascii="Abadi" w:hAnsi="Abadi" w:cs="Arial"/>
          <w:spacing w:val="-17"/>
          <w:sz w:val="21"/>
          <w:szCs w:val="21"/>
        </w:rPr>
        <w:t xml:space="preserve"> </w:t>
      </w:r>
      <w:r w:rsidRPr="00CB3E4B">
        <w:rPr>
          <w:rFonts w:ascii="Abadi" w:hAnsi="Abadi" w:cs="Arial"/>
          <w:sz w:val="21"/>
          <w:szCs w:val="21"/>
        </w:rPr>
        <w:t>programática, el</w:t>
      </w:r>
      <w:r w:rsidRPr="00CB3E4B">
        <w:rPr>
          <w:rFonts w:ascii="Abadi" w:hAnsi="Abadi" w:cs="Arial"/>
          <w:spacing w:val="16"/>
          <w:sz w:val="21"/>
          <w:szCs w:val="21"/>
        </w:rPr>
        <w:t xml:space="preserve"> </w:t>
      </w:r>
      <w:r w:rsidRPr="00CB3E4B">
        <w:rPr>
          <w:rFonts w:ascii="Abadi" w:hAnsi="Abadi" w:cs="Arial"/>
          <w:sz w:val="21"/>
          <w:szCs w:val="21"/>
        </w:rPr>
        <w:t>acompañamiento</w:t>
      </w:r>
      <w:r w:rsidRPr="00CB3E4B">
        <w:rPr>
          <w:rFonts w:ascii="Abadi" w:hAnsi="Abadi" w:cs="Arial"/>
          <w:spacing w:val="17"/>
          <w:sz w:val="21"/>
          <w:szCs w:val="21"/>
        </w:rPr>
        <w:t xml:space="preserve"> </w:t>
      </w:r>
      <w:r w:rsidRPr="00CB3E4B">
        <w:rPr>
          <w:rFonts w:ascii="Abadi" w:hAnsi="Abadi" w:cs="Arial"/>
          <w:sz w:val="21"/>
          <w:szCs w:val="21"/>
        </w:rPr>
        <w:t>correspondiente;</w:t>
      </w:r>
      <w:r w:rsidRPr="00CB3E4B">
        <w:rPr>
          <w:rFonts w:ascii="Abadi" w:hAnsi="Abadi" w:cs="Arial"/>
          <w:spacing w:val="17"/>
          <w:sz w:val="21"/>
          <w:szCs w:val="21"/>
        </w:rPr>
        <w:t xml:space="preserve"> </w:t>
      </w:r>
      <w:r w:rsidRPr="00CB3E4B">
        <w:rPr>
          <w:rFonts w:ascii="Abadi" w:hAnsi="Abadi" w:cs="Arial"/>
          <w:sz w:val="21"/>
          <w:szCs w:val="21"/>
        </w:rPr>
        <w:t>deberá</w:t>
      </w:r>
      <w:r w:rsidRPr="00CB3E4B">
        <w:rPr>
          <w:rFonts w:ascii="Abadi" w:hAnsi="Abadi" w:cs="Arial"/>
          <w:spacing w:val="14"/>
          <w:sz w:val="21"/>
          <w:szCs w:val="21"/>
        </w:rPr>
        <w:t xml:space="preserve"> </w:t>
      </w:r>
      <w:r w:rsidRPr="00CB3E4B">
        <w:rPr>
          <w:rFonts w:ascii="Abadi" w:hAnsi="Abadi" w:cs="Arial"/>
          <w:sz w:val="21"/>
          <w:szCs w:val="21"/>
        </w:rPr>
        <w:t>emitirse</w:t>
      </w:r>
      <w:r w:rsidRPr="00CB3E4B">
        <w:rPr>
          <w:rFonts w:ascii="Abadi" w:hAnsi="Abadi" w:cs="Arial"/>
          <w:spacing w:val="17"/>
          <w:sz w:val="21"/>
          <w:szCs w:val="21"/>
        </w:rPr>
        <w:t xml:space="preserve"> </w:t>
      </w:r>
      <w:r w:rsidRPr="00CB3E4B">
        <w:rPr>
          <w:rFonts w:ascii="Abadi" w:hAnsi="Abadi" w:cs="Arial"/>
          <w:sz w:val="21"/>
          <w:szCs w:val="21"/>
        </w:rPr>
        <w:t>en</w:t>
      </w:r>
      <w:r w:rsidRPr="00CB3E4B">
        <w:rPr>
          <w:rFonts w:ascii="Abadi" w:hAnsi="Abadi" w:cs="Arial"/>
          <w:spacing w:val="23"/>
          <w:sz w:val="21"/>
          <w:szCs w:val="21"/>
        </w:rPr>
        <w:t xml:space="preserve"> </w:t>
      </w:r>
      <w:r w:rsidRPr="00CB3E4B">
        <w:rPr>
          <w:rFonts w:ascii="Abadi" w:hAnsi="Abadi" w:cs="Arial"/>
          <w:sz w:val="21"/>
          <w:szCs w:val="21"/>
        </w:rPr>
        <w:t>el</w:t>
      </w:r>
      <w:r w:rsidRPr="00CB3E4B">
        <w:rPr>
          <w:rFonts w:ascii="Abadi" w:hAnsi="Abadi" w:cs="Arial"/>
          <w:spacing w:val="16"/>
          <w:sz w:val="21"/>
          <w:szCs w:val="21"/>
        </w:rPr>
        <w:t xml:space="preserve"> </w:t>
      </w:r>
      <w:r w:rsidRPr="00CB3E4B">
        <w:rPr>
          <w:rFonts w:ascii="Abadi" w:hAnsi="Abadi" w:cs="Arial"/>
          <w:sz w:val="21"/>
          <w:szCs w:val="21"/>
        </w:rPr>
        <w:t>mes</w:t>
      </w:r>
      <w:r w:rsidRPr="00CB3E4B">
        <w:rPr>
          <w:rFonts w:ascii="Abadi" w:hAnsi="Abadi" w:cs="Arial"/>
          <w:spacing w:val="17"/>
          <w:sz w:val="21"/>
          <w:szCs w:val="21"/>
        </w:rPr>
        <w:t xml:space="preserve"> </w:t>
      </w:r>
      <w:r w:rsidRPr="00CB3E4B">
        <w:rPr>
          <w:rFonts w:ascii="Abadi" w:hAnsi="Abadi" w:cs="Arial"/>
          <w:sz w:val="21"/>
          <w:szCs w:val="21"/>
        </w:rPr>
        <w:t>de</w:t>
      </w:r>
      <w:r w:rsidRPr="00CB3E4B">
        <w:rPr>
          <w:rFonts w:ascii="Abadi" w:hAnsi="Abadi" w:cs="Arial"/>
          <w:spacing w:val="17"/>
          <w:sz w:val="21"/>
          <w:szCs w:val="21"/>
        </w:rPr>
        <w:t xml:space="preserve"> </w:t>
      </w:r>
      <w:r w:rsidRPr="00CB3E4B">
        <w:rPr>
          <w:rFonts w:ascii="Abadi" w:hAnsi="Abadi" w:cs="Arial"/>
          <w:sz w:val="21"/>
          <w:szCs w:val="21"/>
        </w:rPr>
        <w:t>febrero,</w:t>
      </w:r>
      <w:r w:rsidRPr="00CB3E4B">
        <w:rPr>
          <w:rFonts w:ascii="Abadi" w:hAnsi="Abadi" w:cs="Arial"/>
          <w:spacing w:val="17"/>
          <w:sz w:val="21"/>
          <w:szCs w:val="21"/>
        </w:rPr>
        <w:t xml:space="preserve"> </w:t>
      </w:r>
      <w:r w:rsidRPr="00CB3E4B">
        <w:rPr>
          <w:rFonts w:ascii="Abadi" w:hAnsi="Abadi" w:cs="Arial"/>
          <w:sz w:val="21"/>
          <w:szCs w:val="21"/>
        </w:rPr>
        <w:t>luego de</w:t>
      </w:r>
      <w:r w:rsidRPr="00CB3E4B">
        <w:rPr>
          <w:rFonts w:ascii="Abadi" w:hAnsi="Abadi" w:cs="Arial"/>
          <w:spacing w:val="74"/>
          <w:sz w:val="21"/>
          <w:szCs w:val="21"/>
        </w:rPr>
        <w:t xml:space="preserve"> </w:t>
      </w:r>
      <w:r w:rsidRPr="00CB3E4B">
        <w:rPr>
          <w:rFonts w:ascii="Abadi" w:hAnsi="Abadi" w:cs="Arial"/>
          <w:sz w:val="21"/>
          <w:szCs w:val="21"/>
        </w:rPr>
        <w:t>que</w:t>
      </w:r>
      <w:r w:rsidRPr="00CB3E4B">
        <w:rPr>
          <w:rFonts w:ascii="Abadi" w:hAnsi="Abadi" w:cs="Arial"/>
          <w:spacing w:val="74"/>
          <w:sz w:val="21"/>
          <w:szCs w:val="21"/>
        </w:rPr>
        <w:t xml:space="preserve"> </w:t>
      </w:r>
      <w:r w:rsidRPr="00CB3E4B">
        <w:rPr>
          <w:rFonts w:ascii="Abadi" w:hAnsi="Abadi" w:cs="Arial"/>
          <w:sz w:val="21"/>
          <w:szCs w:val="21"/>
        </w:rPr>
        <w:t>los</w:t>
      </w:r>
      <w:r w:rsidRPr="00CB3E4B">
        <w:rPr>
          <w:rFonts w:ascii="Abadi" w:hAnsi="Abadi" w:cs="Arial"/>
          <w:spacing w:val="74"/>
          <w:sz w:val="21"/>
          <w:szCs w:val="21"/>
        </w:rPr>
        <w:t xml:space="preserve"> </w:t>
      </w:r>
      <w:r w:rsidRPr="00CB3E4B">
        <w:rPr>
          <w:rFonts w:ascii="Abadi" w:hAnsi="Abadi" w:cs="Arial"/>
          <w:sz w:val="21"/>
          <w:szCs w:val="21"/>
        </w:rPr>
        <w:t>sujetos</w:t>
      </w:r>
      <w:r w:rsidRPr="00CB3E4B">
        <w:rPr>
          <w:rFonts w:ascii="Abadi" w:hAnsi="Abadi" w:cs="Arial"/>
          <w:spacing w:val="74"/>
          <w:sz w:val="21"/>
          <w:szCs w:val="21"/>
        </w:rPr>
        <w:t xml:space="preserve"> </w:t>
      </w:r>
      <w:r w:rsidRPr="00CB3E4B">
        <w:rPr>
          <w:rFonts w:ascii="Abadi" w:hAnsi="Abadi" w:cs="Arial"/>
          <w:sz w:val="21"/>
          <w:szCs w:val="21"/>
        </w:rPr>
        <w:t>fiscalizables,</w:t>
      </w:r>
      <w:r w:rsidRPr="00CB3E4B">
        <w:rPr>
          <w:rFonts w:ascii="Abadi" w:hAnsi="Abadi" w:cs="Arial"/>
          <w:spacing w:val="74"/>
          <w:sz w:val="21"/>
          <w:szCs w:val="21"/>
        </w:rPr>
        <w:t xml:space="preserve"> </w:t>
      </w:r>
      <w:r w:rsidRPr="00CB3E4B">
        <w:rPr>
          <w:rFonts w:ascii="Abadi" w:hAnsi="Abadi" w:cs="Arial"/>
          <w:sz w:val="21"/>
          <w:szCs w:val="21"/>
        </w:rPr>
        <w:t>atendiendo</w:t>
      </w:r>
      <w:r w:rsidRPr="00CB3E4B">
        <w:rPr>
          <w:rFonts w:ascii="Abadi" w:hAnsi="Abadi" w:cs="Arial"/>
          <w:spacing w:val="74"/>
          <w:sz w:val="21"/>
          <w:szCs w:val="21"/>
        </w:rPr>
        <w:t xml:space="preserve"> </w:t>
      </w:r>
      <w:r w:rsidRPr="00CB3E4B">
        <w:rPr>
          <w:rFonts w:ascii="Abadi" w:hAnsi="Abadi" w:cs="Arial"/>
          <w:sz w:val="21"/>
          <w:szCs w:val="21"/>
        </w:rPr>
        <w:t>la</w:t>
      </w:r>
      <w:r w:rsidRPr="00CB3E4B">
        <w:rPr>
          <w:rFonts w:ascii="Abadi" w:hAnsi="Abadi" w:cs="Arial"/>
          <w:spacing w:val="74"/>
          <w:sz w:val="21"/>
          <w:szCs w:val="21"/>
        </w:rPr>
        <w:t xml:space="preserve"> </w:t>
      </w:r>
      <w:r w:rsidRPr="00CB3E4B">
        <w:rPr>
          <w:rFonts w:ascii="Abadi" w:hAnsi="Abadi" w:cs="Arial"/>
          <w:sz w:val="21"/>
          <w:szCs w:val="21"/>
        </w:rPr>
        <w:t>convocatoria</w:t>
      </w:r>
      <w:r w:rsidRPr="00CB3E4B">
        <w:rPr>
          <w:rFonts w:ascii="Abadi" w:hAnsi="Abadi" w:cs="Arial"/>
          <w:spacing w:val="74"/>
          <w:sz w:val="21"/>
          <w:szCs w:val="21"/>
        </w:rPr>
        <w:t xml:space="preserve"> </w:t>
      </w:r>
      <w:r w:rsidRPr="00CB3E4B">
        <w:rPr>
          <w:rFonts w:ascii="Abadi" w:hAnsi="Abadi" w:cs="Arial"/>
          <w:sz w:val="21"/>
          <w:szCs w:val="21"/>
        </w:rPr>
        <w:t>del</w:t>
      </w:r>
      <w:r w:rsidRPr="00CB3E4B">
        <w:rPr>
          <w:rFonts w:ascii="Abadi" w:hAnsi="Abadi" w:cs="Arial"/>
          <w:spacing w:val="71"/>
          <w:sz w:val="21"/>
          <w:szCs w:val="21"/>
        </w:rPr>
        <w:t xml:space="preserve"> </w:t>
      </w:r>
      <w:r w:rsidRPr="00CB3E4B">
        <w:rPr>
          <w:rFonts w:ascii="Abadi" w:hAnsi="Abadi" w:cs="Arial"/>
          <w:sz w:val="21"/>
          <w:szCs w:val="21"/>
        </w:rPr>
        <w:t>ente</w:t>
      </w:r>
      <w:r w:rsidRPr="00CB3E4B">
        <w:rPr>
          <w:rFonts w:ascii="Abadi" w:hAnsi="Abadi" w:cs="Arial"/>
          <w:spacing w:val="75"/>
          <w:sz w:val="21"/>
          <w:szCs w:val="21"/>
        </w:rPr>
        <w:t xml:space="preserve"> </w:t>
      </w:r>
      <w:r w:rsidRPr="00CB3E4B">
        <w:rPr>
          <w:rFonts w:ascii="Abadi" w:hAnsi="Abadi" w:cs="Arial"/>
          <w:sz w:val="21"/>
          <w:szCs w:val="21"/>
        </w:rPr>
        <w:t>auditor, registren sus</w:t>
      </w:r>
      <w:r w:rsidRPr="00CB3E4B">
        <w:rPr>
          <w:rFonts w:ascii="Abadi" w:hAnsi="Abadi" w:cs="Arial"/>
          <w:spacing w:val="-3"/>
          <w:sz w:val="21"/>
          <w:szCs w:val="21"/>
        </w:rPr>
        <w:t xml:space="preserve"> </w:t>
      </w:r>
      <w:r w:rsidRPr="00CB3E4B">
        <w:rPr>
          <w:rFonts w:ascii="Abadi" w:hAnsi="Abadi" w:cs="Arial"/>
          <w:sz w:val="21"/>
          <w:szCs w:val="21"/>
        </w:rPr>
        <w:t>respectivas solicitudes.</w:t>
      </w:r>
    </w:p>
    <w:p w14:paraId="0DD8B418" w14:textId="77777777" w:rsidR="0028241E" w:rsidRPr="00CB3E4B" w:rsidRDefault="0028241E" w:rsidP="0028241E">
      <w:pPr>
        <w:kinsoku w:val="0"/>
        <w:overflowPunct w:val="0"/>
        <w:autoSpaceDE w:val="0"/>
        <w:autoSpaceDN w:val="0"/>
        <w:adjustRightInd w:val="0"/>
        <w:spacing w:before="1"/>
        <w:ind w:left="39" w:right="117"/>
        <w:jc w:val="both"/>
        <w:rPr>
          <w:rFonts w:ascii="Abadi" w:hAnsi="Abadi" w:cs="Arial"/>
          <w:sz w:val="21"/>
          <w:szCs w:val="21"/>
        </w:rPr>
      </w:pPr>
    </w:p>
    <w:p w14:paraId="4D81A75A" w14:textId="77777777" w:rsidR="0028241E" w:rsidRPr="00CB3E4B" w:rsidRDefault="0028241E" w:rsidP="0028241E">
      <w:pPr>
        <w:kinsoku w:val="0"/>
        <w:overflowPunct w:val="0"/>
        <w:autoSpaceDE w:val="0"/>
        <w:autoSpaceDN w:val="0"/>
        <w:adjustRightInd w:val="0"/>
        <w:spacing w:before="1"/>
        <w:ind w:left="39" w:right="117"/>
        <w:jc w:val="both"/>
        <w:rPr>
          <w:rFonts w:ascii="Abadi" w:hAnsi="Abadi" w:cs="Arial"/>
          <w:sz w:val="21"/>
          <w:szCs w:val="21"/>
        </w:rPr>
      </w:pPr>
      <w:r w:rsidRPr="00CB3E4B">
        <w:rPr>
          <w:rFonts w:ascii="Abadi" w:hAnsi="Abadi" w:cs="Arial"/>
          <w:sz w:val="21"/>
          <w:szCs w:val="21"/>
        </w:rPr>
        <w:t xml:space="preserve">Lo anterior, sin perjuicio ni renuncia a la revisión </w:t>
      </w:r>
      <w:r w:rsidRPr="00CB3E4B">
        <w:rPr>
          <w:rFonts w:ascii="Abadi" w:hAnsi="Abadi" w:cs="Arial"/>
          <w:i/>
          <w:iCs/>
          <w:sz w:val="21"/>
          <w:szCs w:val="21"/>
        </w:rPr>
        <w:t xml:space="preserve">ex post </w:t>
      </w:r>
      <w:r w:rsidRPr="00CB3E4B">
        <w:rPr>
          <w:rFonts w:ascii="Abadi" w:hAnsi="Abadi" w:cs="Arial"/>
          <w:sz w:val="21"/>
          <w:szCs w:val="21"/>
        </w:rPr>
        <w:t>que, por ministerio de ley, la Auditoría Superior debe realizar a la Cuenta Pública.</w:t>
      </w:r>
    </w:p>
    <w:p w14:paraId="01FE0F1A" w14:textId="77777777" w:rsidR="0028241E" w:rsidRPr="00CB3E4B" w:rsidRDefault="0028241E" w:rsidP="0028241E">
      <w:pPr>
        <w:kinsoku w:val="0"/>
        <w:overflowPunct w:val="0"/>
        <w:autoSpaceDE w:val="0"/>
        <w:autoSpaceDN w:val="0"/>
        <w:adjustRightInd w:val="0"/>
        <w:spacing w:line="266" w:lineRule="exact"/>
        <w:ind w:left="39"/>
        <w:rPr>
          <w:rFonts w:ascii="Abadi" w:hAnsi="Abadi" w:cs="Arial"/>
          <w:sz w:val="21"/>
          <w:szCs w:val="21"/>
        </w:rPr>
      </w:pPr>
    </w:p>
    <w:p w14:paraId="0A95FF09" w14:textId="77777777" w:rsidR="0028241E" w:rsidRPr="00CB3E4B" w:rsidRDefault="0028241E" w:rsidP="0028241E">
      <w:pPr>
        <w:pStyle w:val="Ttulo1"/>
        <w:kinsoku w:val="0"/>
        <w:overflowPunct w:val="0"/>
        <w:spacing w:line="266" w:lineRule="exact"/>
        <w:rPr>
          <w:rFonts w:ascii="Abadi" w:hAnsi="Abadi"/>
          <w:spacing w:val="-2"/>
          <w:sz w:val="21"/>
          <w:szCs w:val="21"/>
        </w:rPr>
      </w:pPr>
      <w:r w:rsidRPr="00CB3E4B">
        <w:rPr>
          <w:rFonts w:ascii="Abadi" w:hAnsi="Abadi"/>
          <w:spacing w:val="-2"/>
          <w:sz w:val="21"/>
          <w:szCs w:val="21"/>
        </w:rPr>
        <w:t>Capacitación</w:t>
      </w:r>
    </w:p>
    <w:p w14:paraId="3765C4A7" w14:textId="015A41B9" w:rsidR="0028241E" w:rsidRPr="0028241E" w:rsidRDefault="0028241E" w:rsidP="0028241E">
      <w:pPr>
        <w:pStyle w:val="Textoindependiente"/>
        <w:kinsoku w:val="0"/>
        <w:overflowPunct w:val="0"/>
        <w:ind w:right="116"/>
        <w:rPr>
          <w:rFonts w:ascii="Abadi" w:hAnsi="Abadi"/>
          <w:b w:val="0"/>
          <w:bCs w:val="0"/>
          <w:color w:val="000000"/>
          <w:position w:val="8"/>
          <w:sz w:val="21"/>
          <w:szCs w:val="21"/>
        </w:rPr>
      </w:pPr>
      <w:r w:rsidRPr="0028241E">
        <w:rPr>
          <w:rFonts w:ascii="Abadi" w:hAnsi="Abadi"/>
          <w:b w:val="0"/>
          <w:bCs w:val="0"/>
          <w:sz w:val="21"/>
          <w:szCs w:val="21"/>
        </w:rPr>
        <w:t>Es</w:t>
      </w:r>
      <w:r w:rsidRPr="0028241E">
        <w:rPr>
          <w:rFonts w:ascii="Abadi" w:hAnsi="Abadi"/>
          <w:b w:val="0"/>
          <w:bCs w:val="0"/>
          <w:spacing w:val="52"/>
          <w:sz w:val="21"/>
          <w:szCs w:val="21"/>
        </w:rPr>
        <w:t xml:space="preserve"> </w:t>
      </w:r>
      <w:r w:rsidRPr="0028241E">
        <w:rPr>
          <w:rFonts w:ascii="Abadi" w:hAnsi="Abadi"/>
          <w:b w:val="0"/>
          <w:bCs w:val="0"/>
          <w:sz w:val="21"/>
          <w:szCs w:val="21"/>
        </w:rPr>
        <w:t>necesario</w:t>
      </w:r>
      <w:r w:rsidRPr="0028241E">
        <w:rPr>
          <w:rFonts w:ascii="Abadi" w:hAnsi="Abadi"/>
          <w:b w:val="0"/>
          <w:bCs w:val="0"/>
          <w:spacing w:val="53"/>
          <w:sz w:val="21"/>
          <w:szCs w:val="21"/>
        </w:rPr>
        <w:t xml:space="preserve"> </w:t>
      </w:r>
      <w:r w:rsidRPr="0028241E">
        <w:rPr>
          <w:rFonts w:ascii="Abadi" w:hAnsi="Abadi"/>
          <w:b w:val="0"/>
          <w:bCs w:val="0"/>
          <w:sz w:val="21"/>
          <w:szCs w:val="21"/>
        </w:rPr>
        <w:t>que</w:t>
      </w:r>
      <w:r w:rsidRPr="0028241E">
        <w:rPr>
          <w:rFonts w:ascii="Abadi" w:hAnsi="Abadi"/>
          <w:b w:val="0"/>
          <w:bCs w:val="0"/>
          <w:spacing w:val="53"/>
          <w:sz w:val="21"/>
          <w:szCs w:val="21"/>
        </w:rPr>
        <w:t xml:space="preserve"> </w:t>
      </w:r>
      <w:r w:rsidRPr="0028241E">
        <w:rPr>
          <w:rFonts w:ascii="Abadi" w:hAnsi="Abadi"/>
          <w:b w:val="0"/>
          <w:bCs w:val="0"/>
          <w:sz w:val="21"/>
          <w:szCs w:val="21"/>
        </w:rPr>
        <w:t>las</w:t>
      </w:r>
      <w:r w:rsidRPr="0028241E">
        <w:rPr>
          <w:rFonts w:ascii="Abadi" w:hAnsi="Abadi"/>
          <w:b w:val="0"/>
          <w:bCs w:val="0"/>
          <w:spacing w:val="50"/>
          <w:sz w:val="21"/>
          <w:szCs w:val="21"/>
        </w:rPr>
        <w:t xml:space="preserve"> </w:t>
      </w:r>
      <w:r w:rsidRPr="0028241E">
        <w:rPr>
          <w:rFonts w:ascii="Abadi" w:hAnsi="Abadi"/>
          <w:b w:val="0"/>
          <w:bCs w:val="0"/>
          <w:sz w:val="21"/>
          <w:szCs w:val="21"/>
        </w:rPr>
        <w:t>personas</w:t>
      </w:r>
      <w:r w:rsidRPr="0028241E">
        <w:rPr>
          <w:rFonts w:ascii="Abadi" w:hAnsi="Abadi"/>
          <w:b w:val="0"/>
          <w:bCs w:val="0"/>
          <w:spacing w:val="52"/>
          <w:sz w:val="21"/>
          <w:szCs w:val="21"/>
        </w:rPr>
        <w:t xml:space="preserve"> </w:t>
      </w:r>
      <w:r w:rsidRPr="0028241E">
        <w:rPr>
          <w:rFonts w:ascii="Abadi" w:hAnsi="Abadi"/>
          <w:b w:val="0"/>
          <w:bCs w:val="0"/>
          <w:sz w:val="21"/>
          <w:szCs w:val="21"/>
        </w:rPr>
        <w:t>servidoras</w:t>
      </w:r>
      <w:r w:rsidRPr="0028241E">
        <w:rPr>
          <w:rFonts w:ascii="Abadi" w:hAnsi="Abadi"/>
          <w:b w:val="0"/>
          <w:bCs w:val="0"/>
          <w:spacing w:val="50"/>
          <w:sz w:val="21"/>
          <w:szCs w:val="21"/>
        </w:rPr>
        <w:t xml:space="preserve"> </w:t>
      </w:r>
      <w:r w:rsidRPr="0028241E">
        <w:rPr>
          <w:rFonts w:ascii="Abadi" w:hAnsi="Abadi"/>
          <w:b w:val="0"/>
          <w:bCs w:val="0"/>
          <w:sz w:val="21"/>
          <w:szCs w:val="21"/>
        </w:rPr>
        <w:t>públicas,</w:t>
      </w:r>
      <w:r w:rsidRPr="0028241E">
        <w:rPr>
          <w:rFonts w:ascii="Abadi" w:hAnsi="Abadi"/>
          <w:b w:val="0"/>
          <w:bCs w:val="0"/>
          <w:spacing w:val="50"/>
          <w:sz w:val="21"/>
          <w:szCs w:val="21"/>
        </w:rPr>
        <w:t xml:space="preserve"> </w:t>
      </w:r>
      <w:r w:rsidRPr="0028241E">
        <w:rPr>
          <w:rFonts w:ascii="Abadi" w:hAnsi="Abadi"/>
          <w:b w:val="0"/>
          <w:bCs w:val="0"/>
          <w:sz w:val="21"/>
          <w:szCs w:val="21"/>
        </w:rPr>
        <w:t>en</w:t>
      </w:r>
      <w:r w:rsidRPr="0028241E">
        <w:rPr>
          <w:rFonts w:ascii="Abadi" w:hAnsi="Abadi"/>
          <w:b w:val="0"/>
          <w:bCs w:val="0"/>
          <w:spacing w:val="51"/>
          <w:sz w:val="21"/>
          <w:szCs w:val="21"/>
        </w:rPr>
        <w:t xml:space="preserve"> </w:t>
      </w:r>
      <w:r w:rsidRPr="0028241E">
        <w:rPr>
          <w:rFonts w:ascii="Abadi" w:hAnsi="Abadi"/>
          <w:b w:val="0"/>
          <w:bCs w:val="0"/>
          <w:sz w:val="21"/>
          <w:szCs w:val="21"/>
        </w:rPr>
        <w:t>tanto</w:t>
      </w:r>
      <w:r w:rsidRPr="0028241E">
        <w:rPr>
          <w:rFonts w:ascii="Abadi" w:hAnsi="Abadi"/>
          <w:b w:val="0"/>
          <w:bCs w:val="0"/>
          <w:spacing w:val="53"/>
          <w:sz w:val="21"/>
          <w:szCs w:val="21"/>
        </w:rPr>
        <w:t xml:space="preserve"> </w:t>
      </w:r>
      <w:r w:rsidRPr="0028241E">
        <w:rPr>
          <w:rFonts w:ascii="Abadi" w:hAnsi="Abadi"/>
          <w:b w:val="0"/>
          <w:bCs w:val="0"/>
          <w:sz w:val="21"/>
          <w:szCs w:val="21"/>
        </w:rPr>
        <w:t>responsables</w:t>
      </w:r>
      <w:r w:rsidRPr="0028241E">
        <w:rPr>
          <w:rFonts w:ascii="Abadi" w:hAnsi="Abadi"/>
          <w:b w:val="0"/>
          <w:bCs w:val="0"/>
          <w:spacing w:val="50"/>
          <w:sz w:val="21"/>
          <w:szCs w:val="21"/>
        </w:rPr>
        <w:t xml:space="preserve"> </w:t>
      </w:r>
      <w:r w:rsidRPr="0028241E">
        <w:rPr>
          <w:rFonts w:ascii="Abadi" w:hAnsi="Abadi"/>
          <w:b w:val="0"/>
          <w:bCs w:val="0"/>
          <w:sz w:val="21"/>
          <w:szCs w:val="21"/>
        </w:rPr>
        <w:t>del</w:t>
      </w:r>
      <w:r w:rsidRPr="0028241E">
        <w:rPr>
          <w:rFonts w:ascii="Abadi" w:hAnsi="Abadi"/>
          <w:b w:val="0"/>
          <w:bCs w:val="0"/>
          <w:spacing w:val="-1"/>
          <w:sz w:val="21"/>
          <w:szCs w:val="21"/>
        </w:rPr>
        <w:t xml:space="preserve"> </w:t>
      </w:r>
      <w:r w:rsidRPr="0028241E">
        <w:rPr>
          <w:rFonts w:ascii="Abadi" w:hAnsi="Abadi"/>
          <w:b w:val="0"/>
          <w:bCs w:val="0"/>
          <w:sz w:val="21"/>
          <w:szCs w:val="21"/>
        </w:rPr>
        <w:t>gobierno</w:t>
      </w:r>
      <w:r w:rsidRPr="0028241E">
        <w:rPr>
          <w:rFonts w:ascii="Abadi" w:hAnsi="Abadi"/>
          <w:b w:val="0"/>
          <w:bCs w:val="0"/>
          <w:spacing w:val="15"/>
          <w:sz w:val="21"/>
          <w:szCs w:val="21"/>
        </w:rPr>
        <w:t xml:space="preserve"> </w:t>
      </w:r>
      <w:r w:rsidRPr="0028241E">
        <w:rPr>
          <w:rFonts w:ascii="Abadi" w:hAnsi="Abadi"/>
          <w:b w:val="0"/>
          <w:bCs w:val="0"/>
          <w:sz w:val="21"/>
          <w:szCs w:val="21"/>
        </w:rPr>
        <w:t>y</w:t>
      </w:r>
      <w:r w:rsidRPr="0028241E">
        <w:rPr>
          <w:rFonts w:ascii="Abadi" w:hAnsi="Abadi"/>
          <w:b w:val="0"/>
          <w:bCs w:val="0"/>
          <w:spacing w:val="15"/>
          <w:sz w:val="21"/>
          <w:szCs w:val="21"/>
        </w:rPr>
        <w:t xml:space="preserve"> </w:t>
      </w:r>
      <w:r w:rsidRPr="0028241E">
        <w:rPr>
          <w:rFonts w:ascii="Abadi" w:hAnsi="Abadi"/>
          <w:b w:val="0"/>
          <w:bCs w:val="0"/>
          <w:sz w:val="21"/>
          <w:szCs w:val="21"/>
        </w:rPr>
        <w:t>la</w:t>
      </w:r>
      <w:r w:rsidRPr="0028241E">
        <w:rPr>
          <w:rFonts w:ascii="Abadi" w:hAnsi="Abadi"/>
          <w:b w:val="0"/>
          <w:bCs w:val="0"/>
          <w:spacing w:val="15"/>
          <w:sz w:val="21"/>
          <w:szCs w:val="21"/>
        </w:rPr>
        <w:t xml:space="preserve"> </w:t>
      </w:r>
      <w:r w:rsidRPr="0028241E">
        <w:rPr>
          <w:rFonts w:ascii="Abadi" w:hAnsi="Abadi"/>
          <w:b w:val="0"/>
          <w:bCs w:val="0"/>
          <w:sz w:val="21"/>
          <w:szCs w:val="21"/>
        </w:rPr>
        <w:t>Buena</w:t>
      </w:r>
      <w:r w:rsidRPr="0028241E">
        <w:rPr>
          <w:rFonts w:ascii="Abadi" w:hAnsi="Abadi"/>
          <w:b w:val="0"/>
          <w:bCs w:val="0"/>
          <w:spacing w:val="15"/>
          <w:sz w:val="21"/>
          <w:szCs w:val="21"/>
        </w:rPr>
        <w:t xml:space="preserve"> </w:t>
      </w:r>
      <w:r w:rsidRPr="0028241E">
        <w:rPr>
          <w:rFonts w:ascii="Abadi" w:hAnsi="Abadi"/>
          <w:b w:val="0"/>
          <w:bCs w:val="0"/>
          <w:sz w:val="21"/>
          <w:szCs w:val="21"/>
        </w:rPr>
        <w:t>Administración</w:t>
      </w:r>
      <w:r w:rsidRPr="0028241E">
        <w:rPr>
          <w:rFonts w:ascii="Abadi" w:hAnsi="Abadi"/>
          <w:b w:val="0"/>
          <w:bCs w:val="0"/>
          <w:spacing w:val="15"/>
          <w:sz w:val="21"/>
          <w:szCs w:val="21"/>
        </w:rPr>
        <w:t xml:space="preserve"> </w:t>
      </w:r>
      <w:r w:rsidRPr="0028241E">
        <w:rPr>
          <w:rFonts w:ascii="Abadi" w:hAnsi="Abadi"/>
          <w:b w:val="0"/>
          <w:bCs w:val="0"/>
          <w:sz w:val="21"/>
          <w:szCs w:val="21"/>
        </w:rPr>
        <w:t>Pública</w:t>
      </w:r>
      <w:r w:rsidRPr="0028241E">
        <w:rPr>
          <w:rFonts w:ascii="Abadi" w:hAnsi="Abadi"/>
          <w:b w:val="0"/>
          <w:bCs w:val="0"/>
          <w:color w:val="006FC0"/>
          <w:sz w:val="21"/>
          <w:szCs w:val="21"/>
        </w:rPr>
        <w:t>,</w:t>
      </w:r>
      <w:r w:rsidRPr="0028241E">
        <w:rPr>
          <w:rFonts w:ascii="Abadi" w:hAnsi="Abadi"/>
          <w:b w:val="0"/>
          <w:bCs w:val="0"/>
          <w:color w:val="006FC0"/>
          <w:spacing w:val="13"/>
          <w:sz w:val="21"/>
          <w:szCs w:val="21"/>
        </w:rPr>
        <w:t xml:space="preserve"> </w:t>
      </w:r>
      <w:r w:rsidRPr="0028241E">
        <w:rPr>
          <w:rFonts w:ascii="Abadi" w:hAnsi="Abadi"/>
          <w:b w:val="0"/>
          <w:bCs w:val="0"/>
          <w:color w:val="000000"/>
          <w:sz w:val="21"/>
          <w:szCs w:val="21"/>
        </w:rPr>
        <w:t>no</w:t>
      </w:r>
      <w:r w:rsidRPr="0028241E">
        <w:rPr>
          <w:rFonts w:ascii="Abadi" w:hAnsi="Abadi"/>
          <w:b w:val="0"/>
          <w:bCs w:val="0"/>
          <w:color w:val="000000"/>
          <w:spacing w:val="15"/>
          <w:sz w:val="21"/>
          <w:szCs w:val="21"/>
        </w:rPr>
        <w:t xml:space="preserve"> </w:t>
      </w:r>
      <w:r w:rsidRPr="0028241E">
        <w:rPr>
          <w:rFonts w:ascii="Abadi" w:hAnsi="Abadi"/>
          <w:b w:val="0"/>
          <w:bCs w:val="0"/>
          <w:color w:val="000000"/>
          <w:sz w:val="21"/>
          <w:szCs w:val="21"/>
        </w:rPr>
        <w:t>solamente</w:t>
      </w:r>
      <w:r w:rsidRPr="0028241E">
        <w:rPr>
          <w:rFonts w:ascii="Abadi" w:hAnsi="Abadi"/>
          <w:b w:val="0"/>
          <w:bCs w:val="0"/>
          <w:color w:val="000000"/>
          <w:spacing w:val="16"/>
          <w:sz w:val="21"/>
          <w:szCs w:val="21"/>
        </w:rPr>
        <w:t xml:space="preserve"> </w:t>
      </w:r>
      <w:r w:rsidRPr="0028241E">
        <w:rPr>
          <w:rFonts w:ascii="Abadi" w:hAnsi="Abadi"/>
          <w:b w:val="0"/>
          <w:bCs w:val="0"/>
          <w:color w:val="000000"/>
          <w:sz w:val="21"/>
          <w:szCs w:val="21"/>
        </w:rPr>
        <w:t>estén</w:t>
      </w:r>
      <w:r w:rsidRPr="0028241E">
        <w:rPr>
          <w:rFonts w:ascii="Abadi" w:hAnsi="Abadi"/>
          <w:b w:val="0"/>
          <w:bCs w:val="0"/>
          <w:color w:val="000000"/>
          <w:spacing w:val="15"/>
          <w:sz w:val="21"/>
          <w:szCs w:val="21"/>
        </w:rPr>
        <w:t xml:space="preserve"> </w:t>
      </w:r>
      <w:r w:rsidRPr="0028241E">
        <w:rPr>
          <w:rFonts w:ascii="Abadi" w:hAnsi="Abadi"/>
          <w:b w:val="0"/>
          <w:bCs w:val="0"/>
          <w:color w:val="000000"/>
          <w:sz w:val="21"/>
          <w:szCs w:val="21"/>
        </w:rPr>
        <w:t>bien</w:t>
      </w:r>
      <w:r w:rsidRPr="0028241E">
        <w:rPr>
          <w:rFonts w:ascii="Abadi" w:hAnsi="Abadi"/>
          <w:b w:val="0"/>
          <w:bCs w:val="0"/>
          <w:color w:val="000000"/>
          <w:spacing w:val="15"/>
          <w:sz w:val="21"/>
          <w:szCs w:val="21"/>
        </w:rPr>
        <w:t xml:space="preserve"> </w:t>
      </w:r>
      <w:r w:rsidRPr="0028241E">
        <w:rPr>
          <w:rFonts w:ascii="Abadi" w:hAnsi="Abadi"/>
          <w:b w:val="0"/>
          <w:bCs w:val="0"/>
          <w:color w:val="000000"/>
          <w:sz w:val="21"/>
          <w:szCs w:val="21"/>
        </w:rPr>
        <w:t>preparadas</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técnicamente</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para</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ejercer</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diligentemente</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su</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función,</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sino</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deben</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contar</w:t>
      </w:r>
      <w:r w:rsidRPr="0028241E">
        <w:rPr>
          <w:rFonts w:ascii="Abadi" w:hAnsi="Abadi"/>
          <w:b w:val="0"/>
          <w:bCs w:val="0"/>
          <w:color w:val="000000"/>
          <w:spacing w:val="80"/>
          <w:sz w:val="21"/>
          <w:szCs w:val="21"/>
        </w:rPr>
        <w:t xml:space="preserve"> </w:t>
      </w:r>
      <w:r w:rsidRPr="0028241E">
        <w:rPr>
          <w:rFonts w:ascii="Abadi" w:hAnsi="Abadi"/>
          <w:b w:val="0"/>
          <w:bCs w:val="0"/>
          <w:color w:val="000000"/>
          <w:sz w:val="21"/>
          <w:szCs w:val="21"/>
        </w:rPr>
        <w:t>con</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experiencia</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para</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ello</w:t>
      </w:r>
      <w:r w:rsidRPr="0028241E">
        <w:rPr>
          <w:rFonts w:ascii="Abadi" w:hAnsi="Abadi"/>
          <w:b w:val="0"/>
          <w:bCs w:val="0"/>
          <w:color w:val="000000"/>
          <w:spacing w:val="4"/>
          <w:sz w:val="21"/>
          <w:szCs w:val="21"/>
        </w:rPr>
        <w:t xml:space="preserve"> </w:t>
      </w:r>
      <w:r w:rsidRPr="0028241E">
        <w:rPr>
          <w:rFonts w:ascii="Abadi" w:hAnsi="Abadi"/>
          <w:b w:val="0"/>
          <w:bCs w:val="0"/>
          <w:color w:val="000000"/>
          <w:sz w:val="21"/>
          <w:szCs w:val="21"/>
        </w:rPr>
        <w:t>y,</w:t>
      </w:r>
      <w:r w:rsidRPr="0028241E">
        <w:rPr>
          <w:rFonts w:ascii="Abadi" w:hAnsi="Abadi"/>
          <w:b w:val="0"/>
          <w:bCs w:val="0"/>
          <w:color w:val="000000"/>
          <w:spacing w:val="5"/>
          <w:sz w:val="21"/>
          <w:szCs w:val="21"/>
        </w:rPr>
        <w:t xml:space="preserve"> </w:t>
      </w:r>
      <w:r w:rsidRPr="0028241E">
        <w:rPr>
          <w:rFonts w:ascii="Abadi" w:hAnsi="Abadi"/>
          <w:b w:val="0"/>
          <w:bCs w:val="0"/>
          <w:color w:val="000000"/>
          <w:sz w:val="21"/>
          <w:szCs w:val="21"/>
        </w:rPr>
        <w:t>sobre</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todo,</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deben</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tener</w:t>
      </w:r>
      <w:r w:rsidRPr="0028241E">
        <w:rPr>
          <w:rFonts w:ascii="Abadi" w:hAnsi="Abadi"/>
          <w:b w:val="0"/>
          <w:bCs w:val="0"/>
          <w:color w:val="000000"/>
          <w:spacing w:val="2"/>
          <w:sz w:val="21"/>
          <w:szCs w:val="21"/>
        </w:rPr>
        <w:t xml:space="preserve"> </w:t>
      </w:r>
      <w:r w:rsidRPr="0028241E">
        <w:rPr>
          <w:rFonts w:ascii="Abadi" w:hAnsi="Abadi"/>
          <w:b w:val="0"/>
          <w:bCs w:val="0"/>
          <w:color w:val="000000"/>
          <w:sz w:val="21"/>
          <w:szCs w:val="21"/>
        </w:rPr>
        <w:t>una</w:t>
      </w:r>
      <w:r w:rsidRPr="0028241E">
        <w:rPr>
          <w:rFonts w:ascii="Abadi" w:hAnsi="Abadi"/>
          <w:b w:val="0"/>
          <w:bCs w:val="0"/>
          <w:color w:val="000000"/>
          <w:spacing w:val="4"/>
          <w:sz w:val="21"/>
          <w:szCs w:val="21"/>
        </w:rPr>
        <w:t xml:space="preserve"> </w:t>
      </w:r>
      <w:r w:rsidRPr="0028241E">
        <w:rPr>
          <w:rFonts w:ascii="Abadi" w:hAnsi="Abadi"/>
          <w:b w:val="0"/>
          <w:bCs w:val="0"/>
          <w:color w:val="000000"/>
          <w:sz w:val="21"/>
          <w:szCs w:val="21"/>
        </w:rPr>
        <w:t>formación</w:t>
      </w:r>
      <w:r w:rsidRPr="0028241E">
        <w:rPr>
          <w:rFonts w:ascii="Abadi" w:hAnsi="Abadi"/>
          <w:b w:val="0"/>
          <w:bCs w:val="0"/>
          <w:color w:val="000000"/>
          <w:spacing w:val="4"/>
          <w:sz w:val="21"/>
          <w:szCs w:val="21"/>
        </w:rPr>
        <w:t xml:space="preserve"> </w:t>
      </w:r>
      <w:r w:rsidRPr="0028241E">
        <w:rPr>
          <w:rFonts w:ascii="Abadi" w:hAnsi="Abadi"/>
          <w:b w:val="0"/>
          <w:bCs w:val="0"/>
          <w:color w:val="000000"/>
          <w:sz w:val="21"/>
          <w:szCs w:val="21"/>
        </w:rPr>
        <w:t>axiológica</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sólida,</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a</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efecto</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de</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privilegiar</w:t>
      </w:r>
      <w:r w:rsidRPr="0028241E">
        <w:rPr>
          <w:rFonts w:ascii="Abadi" w:hAnsi="Abadi"/>
          <w:b w:val="0"/>
          <w:bCs w:val="0"/>
          <w:color w:val="000000"/>
          <w:spacing w:val="7"/>
          <w:sz w:val="21"/>
          <w:szCs w:val="21"/>
        </w:rPr>
        <w:t xml:space="preserve"> </w:t>
      </w:r>
      <w:r w:rsidRPr="0028241E">
        <w:rPr>
          <w:rFonts w:ascii="Abadi" w:hAnsi="Abadi"/>
          <w:b w:val="0"/>
          <w:bCs w:val="0"/>
          <w:color w:val="000000"/>
          <w:sz w:val="21"/>
          <w:szCs w:val="21"/>
        </w:rPr>
        <w:t>el</w:t>
      </w:r>
      <w:r w:rsidRPr="0028241E">
        <w:rPr>
          <w:rFonts w:ascii="Abadi" w:hAnsi="Abadi"/>
          <w:b w:val="0"/>
          <w:bCs w:val="0"/>
          <w:color w:val="000000"/>
          <w:spacing w:val="7"/>
          <w:sz w:val="21"/>
          <w:szCs w:val="21"/>
        </w:rPr>
        <w:t xml:space="preserve"> </w:t>
      </w:r>
      <w:r w:rsidRPr="0028241E">
        <w:rPr>
          <w:rFonts w:ascii="Abadi" w:hAnsi="Abadi"/>
          <w:b w:val="0"/>
          <w:bCs w:val="0"/>
          <w:color w:val="000000"/>
          <w:sz w:val="21"/>
          <w:szCs w:val="21"/>
        </w:rPr>
        <w:t>sentido</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de</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la</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solidaridad</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con</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los</w:t>
      </w:r>
      <w:r w:rsidRPr="0028241E">
        <w:rPr>
          <w:rFonts w:ascii="Abadi" w:hAnsi="Abadi"/>
          <w:b w:val="0"/>
          <w:bCs w:val="0"/>
          <w:color w:val="000000"/>
          <w:spacing w:val="8"/>
          <w:sz w:val="21"/>
          <w:szCs w:val="21"/>
        </w:rPr>
        <w:t xml:space="preserve"> </w:t>
      </w:r>
      <w:r w:rsidRPr="0028241E">
        <w:rPr>
          <w:rFonts w:ascii="Abadi" w:hAnsi="Abadi"/>
          <w:b w:val="0"/>
          <w:bCs w:val="0"/>
          <w:color w:val="000000"/>
          <w:sz w:val="21"/>
          <w:szCs w:val="21"/>
        </w:rPr>
        <w:t>integrantes</w:t>
      </w:r>
      <w:r w:rsidRPr="0028241E">
        <w:rPr>
          <w:rFonts w:ascii="Abadi" w:hAnsi="Abadi"/>
          <w:b w:val="0"/>
          <w:bCs w:val="0"/>
          <w:color w:val="000000"/>
          <w:spacing w:val="7"/>
          <w:sz w:val="21"/>
          <w:szCs w:val="21"/>
        </w:rPr>
        <w:t xml:space="preserve"> </w:t>
      </w:r>
      <w:r w:rsidRPr="0028241E">
        <w:rPr>
          <w:rFonts w:ascii="Abadi" w:hAnsi="Abadi"/>
          <w:b w:val="0"/>
          <w:bCs w:val="0"/>
          <w:color w:val="000000"/>
          <w:sz w:val="21"/>
          <w:szCs w:val="21"/>
        </w:rPr>
        <w:t>de</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la</w:t>
      </w:r>
      <w:r w:rsidRPr="0028241E">
        <w:rPr>
          <w:rFonts w:ascii="Abadi" w:hAnsi="Abadi"/>
          <w:b w:val="0"/>
          <w:bCs w:val="0"/>
          <w:color w:val="000000"/>
          <w:spacing w:val="10"/>
          <w:sz w:val="21"/>
          <w:szCs w:val="21"/>
        </w:rPr>
        <w:t xml:space="preserve"> </w:t>
      </w:r>
      <w:r w:rsidRPr="0028241E">
        <w:rPr>
          <w:rFonts w:ascii="Abadi" w:hAnsi="Abadi"/>
          <w:b w:val="0"/>
          <w:bCs w:val="0"/>
          <w:color w:val="000000"/>
          <w:sz w:val="21"/>
          <w:szCs w:val="21"/>
        </w:rPr>
        <w:t>sociedad</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que</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menos</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tienen.</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Cumpliendo</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estas</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tres</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condiciones,</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las</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personas</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servidoras</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públicas</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tomarán</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mejores decisiones</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en</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beneficio de la</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mayoría y</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tendrán siempre</w:t>
      </w:r>
      <w:r w:rsidRPr="0028241E">
        <w:rPr>
          <w:rFonts w:ascii="Abadi" w:hAnsi="Abadi"/>
          <w:b w:val="0"/>
          <w:bCs w:val="0"/>
          <w:color w:val="000000"/>
          <w:spacing w:val="-2"/>
          <w:sz w:val="21"/>
          <w:szCs w:val="21"/>
        </w:rPr>
        <w:t xml:space="preserve"> </w:t>
      </w:r>
      <w:r w:rsidRPr="0028241E">
        <w:rPr>
          <w:rFonts w:ascii="Abadi" w:hAnsi="Abadi"/>
          <w:b w:val="0"/>
          <w:bCs w:val="0"/>
          <w:color w:val="000000"/>
          <w:sz w:val="21"/>
          <w:szCs w:val="21"/>
        </w:rPr>
        <w:t>presente</w:t>
      </w:r>
      <w:r w:rsidRPr="0028241E">
        <w:rPr>
          <w:rFonts w:ascii="Abadi" w:hAnsi="Abadi"/>
          <w:b w:val="0"/>
          <w:bCs w:val="0"/>
          <w:color w:val="000000"/>
          <w:spacing w:val="46"/>
          <w:sz w:val="21"/>
          <w:szCs w:val="21"/>
        </w:rPr>
        <w:t xml:space="preserve"> </w:t>
      </w:r>
      <w:r w:rsidRPr="0028241E">
        <w:rPr>
          <w:rFonts w:ascii="Abadi" w:hAnsi="Abadi"/>
          <w:b w:val="0"/>
          <w:bCs w:val="0"/>
          <w:color w:val="000000"/>
          <w:sz w:val="21"/>
          <w:szCs w:val="21"/>
        </w:rPr>
        <w:t>que</w:t>
      </w:r>
      <w:r w:rsidRPr="0028241E">
        <w:rPr>
          <w:rFonts w:ascii="Abadi" w:hAnsi="Abadi"/>
          <w:b w:val="0"/>
          <w:bCs w:val="0"/>
          <w:color w:val="000000"/>
          <w:spacing w:val="46"/>
          <w:sz w:val="21"/>
          <w:szCs w:val="21"/>
        </w:rPr>
        <w:t xml:space="preserve"> </w:t>
      </w:r>
      <w:r w:rsidRPr="0028241E">
        <w:rPr>
          <w:rFonts w:ascii="Abadi" w:hAnsi="Abadi"/>
          <w:b w:val="0"/>
          <w:bCs w:val="0"/>
          <w:color w:val="000000"/>
          <w:sz w:val="21"/>
          <w:szCs w:val="21"/>
        </w:rPr>
        <w:t>los</w:t>
      </w:r>
      <w:r w:rsidRPr="0028241E">
        <w:rPr>
          <w:rFonts w:ascii="Abadi" w:hAnsi="Abadi"/>
          <w:b w:val="0"/>
          <w:bCs w:val="0"/>
          <w:color w:val="000000"/>
          <w:spacing w:val="46"/>
          <w:sz w:val="21"/>
          <w:szCs w:val="21"/>
        </w:rPr>
        <w:t xml:space="preserve"> </w:t>
      </w:r>
      <w:r w:rsidRPr="0028241E">
        <w:rPr>
          <w:rFonts w:ascii="Abadi" w:hAnsi="Abadi"/>
          <w:b w:val="0"/>
          <w:bCs w:val="0"/>
          <w:color w:val="000000"/>
          <w:sz w:val="21"/>
          <w:szCs w:val="21"/>
        </w:rPr>
        <w:t>recursos</w:t>
      </w:r>
      <w:r w:rsidRPr="0028241E">
        <w:rPr>
          <w:rFonts w:ascii="Abadi" w:hAnsi="Abadi"/>
          <w:b w:val="0"/>
          <w:bCs w:val="0"/>
          <w:color w:val="000000"/>
          <w:spacing w:val="45"/>
          <w:sz w:val="21"/>
          <w:szCs w:val="21"/>
        </w:rPr>
        <w:t xml:space="preserve"> </w:t>
      </w:r>
      <w:r w:rsidRPr="0028241E">
        <w:rPr>
          <w:rFonts w:ascii="Abadi" w:hAnsi="Abadi"/>
          <w:b w:val="0"/>
          <w:bCs w:val="0"/>
          <w:color w:val="000000"/>
          <w:sz w:val="21"/>
          <w:szCs w:val="21"/>
        </w:rPr>
        <w:t>que</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manejan</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no</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t>son</w:t>
      </w:r>
      <w:r w:rsidRPr="0028241E">
        <w:rPr>
          <w:rFonts w:ascii="Abadi" w:hAnsi="Abadi"/>
          <w:b w:val="0"/>
          <w:bCs w:val="0"/>
          <w:color w:val="000000"/>
          <w:spacing w:val="46"/>
          <w:sz w:val="21"/>
          <w:szCs w:val="21"/>
        </w:rPr>
        <w:t xml:space="preserve"> </w:t>
      </w:r>
      <w:r w:rsidRPr="0028241E">
        <w:rPr>
          <w:rFonts w:ascii="Abadi" w:hAnsi="Abadi"/>
          <w:b w:val="0"/>
          <w:bCs w:val="0"/>
          <w:color w:val="000000"/>
          <w:sz w:val="21"/>
          <w:szCs w:val="21"/>
        </w:rPr>
        <w:t>propios,</w:t>
      </w:r>
      <w:r w:rsidRPr="0028241E">
        <w:rPr>
          <w:rFonts w:ascii="Abadi" w:hAnsi="Abadi"/>
          <w:b w:val="0"/>
          <w:bCs w:val="0"/>
          <w:color w:val="000000"/>
          <w:spacing w:val="46"/>
          <w:sz w:val="21"/>
          <w:szCs w:val="21"/>
        </w:rPr>
        <w:t xml:space="preserve"> </w:t>
      </w:r>
      <w:r w:rsidRPr="0028241E">
        <w:rPr>
          <w:rFonts w:ascii="Abadi" w:hAnsi="Abadi"/>
          <w:b w:val="0"/>
          <w:bCs w:val="0"/>
          <w:color w:val="000000"/>
          <w:sz w:val="21"/>
          <w:szCs w:val="21"/>
        </w:rPr>
        <w:t>son</w:t>
      </w:r>
      <w:r w:rsidRPr="0028241E">
        <w:rPr>
          <w:rFonts w:ascii="Abadi" w:hAnsi="Abadi"/>
          <w:b w:val="0"/>
          <w:bCs w:val="0"/>
          <w:color w:val="000000"/>
          <w:spacing w:val="46"/>
          <w:sz w:val="21"/>
          <w:szCs w:val="21"/>
        </w:rPr>
        <w:t xml:space="preserve"> </w:t>
      </w:r>
      <w:r w:rsidRPr="0028241E">
        <w:rPr>
          <w:rFonts w:ascii="Abadi" w:hAnsi="Abadi"/>
          <w:b w:val="0"/>
          <w:bCs w:val="0"/>
          <w:color w:val="000000"/>
          <w:sz w:val="21"/>
          <w:szCs w:val="21"/>
        </w:rPr>
        <w:t>del</w:t>
      </w:r>
      <w:r w:rsidRPr="0028241E">
        <w:rPr>
          <w:rFonts w:ascii="Abadi" w:hAnsi="Abadi"/>
          <w:b w:val="0"/>
          <w:bCs w:val="0"/>
          <w:color w:val="000000"/>
          <w:spacing w:val="40"/>
          <w:sz w:val="21"/>
          <w:szCs w:val="21"/>
        </w:rPr>
        <w:t xml:space="preserve"> </w:t>
      </w:r>
      <w:r w:rsidRPr="0028241E">
        <w:rPr>
          <w:rFonts w:ascii="Abadi" w:hAnsi="Abadi"/>
          <w:b w:val="0"/>
          <w:bCs w:val="0"/>
          <w:color w:val="000000"/>
          <w:sz w:val="21"/>
          <w:szCs w:val="21"/>
        </w:rPr>
        <w:lastRenderedPageBreak/>
        <w:t>pueblo,</w:t>
      </w:r>
      <w:r w:rsidRPr="0028241E">
        <w:rPr>
          <w:rFonts w:ascii="Abadi" w:hAnsi="Abadi"/>
          <w:b w:val="0"/>
          <w:bCs w:val="0"/>
          <w:color w:val="000000"/>
          <w:spacing w:val="46"/>
          <w:sz w:val="21"/>
          <w:szCs w:val="21"/>
        </w:rPr>
        <w:t xml:space="preserve"> </w:t>
      </w:r>
      <w:r w:rsidRPr="0028241E">
        <w:rPr>
          <w:rFonts w:ascii="Abadi" w:hAnsi="Abadi"/>
          <w:b w:val="0"/>
          <w:bCs w:val="0"/>
          <w:color w:val="000000"/>
          <w:sz w:val="21"/>
          <w:szCs w:val="21"/>
        </w:rPr>
        <w:t>de</w:t>
      </w:r>
      <w:r w:rsidRPr="0028241E">
        <w:rPr>
          <w:rFonts w:ascii="Abadi" w:hAnsi="Abadi"/>
          <w:b w:val="0"/>
          <w:bCs w:val="0"/>
          <w:color w:val="000000"/>
          <w:spacing w:val="57"/>
          <w:sz w:val="21"/>
          <w:szCs w:val="21"/>
        </w:rPr>
        <w:t xml:space="preserve"> </w:t>
      </w:r>
      <w:r w:rsidRPr="0028241E">
        <w:rPr>
          <w:rFonts w:ascii="Abadi" w:hAnsi="Abadi"/>
          <w:b w:val="0"/>
          <w:bCs w:val="0"/>
          <w:color w:val="000000"/>
          <w:sz w:val="21"/>
          <w:szCs w:val="21"/>
        </w:rPr>
        <w:t>la</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ciudadanía,</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de</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la</w:t>
      </w:r>
      <w:r w:rsidRPr="0028241E">
        <w:rPr>
          <w:rFonts w:ascii="Abadi" w:hAnsi="Abadi"/>
          <w:b w:val="0"/>
          <w:bCs w:val="0"/>
          <w:color w:val="000000"/>
          <w:spacing w:val="-1"/>
          <w:sz w:val="21"/>
          <w:szCs w:val="21"/>
        </w:rPr>
        <w:t xml:space="preserve"> </w:t>
      </w:r>
      <w:r w:rsidRPr="0028241E">
        <w:rPr>
          <w:rFonts w:ascii="Abadi" w:hAnsi="Abadi"/>
          <w:b w:val="0"/>
          <w:bCs w:val="0"/>
          <w:color w:val="000000"/>
          <w:sz w:val="21"/>
          <w:szCs w:val="21"/>
        </w:rPr>
        <w:t>sociedad</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en</w:t>
      </w:r>
      <w:r w:rsidRPr="0028241E">
        <w:rPr>
          <w:rFonts w:ascii="Abadi" w:hAnsi="Abadi"/>
          <w:b w:val="0"/>
          <w:bCs w:val="0"/>
          <w:color w:val="000000"/>
          <w:spacing w:val="-3"/>
          <w:sz w:val="21"/>
          <w:szCs w:val="21"/>
        </w:rPr>
        <w:t xml:space="preserve"> </w:t>
      </w:r>
      <w:r w:rsidRPr="0028241E">
        <w:rPr>
          <w:rFonts w:ascii="Abadi" w:hAnsi="Abadi"/>
          <w:b w:val="0"/>
          <w:bCs w:val="0"/>
          <w:color w:val="000000"/>
          <w:sz w:val="21"/>
          <w:szCs w:val="21"/>
        </w:rPr>
        <w:t>general.</w:t>
      </w:r>
      <w:r w:rsidR="0053006B">
        <w:rPr>
          <w:rStyle w:val="Refdenotaalpie"/>
          <w:rFonts w:ascii="Abadi" w:hAnsi="Abadi"/>
          <w:b w:val="0"/>
          <w:bCs w:val="0"/>
          <w:color w:val="000000"/>
          <w:sz w:val="21"/>
          <w:szCs w:val="21"/>
        </w:rPr>
        <w:footnoteReference w:id="7"/>
      </w:r>
    </w:p>
    <w:p w14:paraId="563616F8" w14:textId="77777777" w:rsidR="0028241E" w:rsidRPr="0028241E" w:rsidRDefault="0028241E" w:rsidP="0028241E">
      <w:pPr>
        <w:pStyle w:val="Textoindependiente"/>
        <w:kinsoku w:val="0"/>
        <w:overflowPunct w:val="0"/>
        <w:spacing w:before="8"/>
        <w:rPr>
          <w:rFonts w:ascii="Abadi" w:hAnsi="Abadi"/>
          <w:b w:val="0"/>
          <w:bCs w:val="0"/>
          <w:sz w:val="21"/>
          <w:szCs w:val="21"/>
        </w:rPr>
      </w:pPr>
    </w:p>
    <w:p w14:paraId="741C109E" w14:textId="77777777" w:rsidR="0028241E" w:rsidRPr="0028241E" w:rsidRDefault="0028241E" w:rsidP="0028241E">
      <w:pPr>
        <w:pStyle w:val="Textoindependiente"/>
        <w:kinsoku w:val="0"/>
        <w:overflowPunct w:val="0"/>
        <w:ind w:right="116"/>
        <w:rPr>
          <w:rFonts w:ascii="Abadi" w:hAnsi="Abadi"/>
          <w:b w:val="0"/>
          <w:bCs w:val="0"/>
          <w:sz w:val="21"/>
          <w:szCs w:val="21"/>
        </w:rPr>
      </w:pPr>
      <w:r w:rsidRPr="0028241E">
        <w:rPr>
          <w:rFonts w:ascii="Abadi" w:hAnsi="Abadi"/>
          <w:b w:val="0"/>
          <w:bCs w:val="0"/>
          <w:sz w:val="21"/>
          <w:szCs w:val="21"/>
        </w:rPr>
        <w:t>En</w:t>
      </w:r>
      <w:r w:rsidRPr="0028241E">
        <w:rPr>
          <w:rFonts w:ascii="Abadi" w:hAnsi="Abadi"/>
          <w:b w:val="0"/>
          <w:bCs w:val="0"/>
          <w:spacing w:val="21"/>
          <w:sz w:val="21"/>
          <w:szCs w:val="21"/>
        </w:rPr>
        <w:t xml:space="preserve"> </w:t>
      </w:r>
      <w:r w:rsidRPr="0028241E">
        <w:rPr>
          <w:rFonts w:ascii="Abadi" w:hAnsi="Abadi"/>
          <w:b w:val="0"/>
          <w:bCs w:val="0"/>
          <w:sz w:val="21"/>
          <w:szCs w:val="21"/>
        </w:rPr>
        <w:t>ese</w:t>
      </w:r>
      <w:r w:rsidRPr="0028241E">
        <w:rPr>
          <w:rFonts w:ascii="Abadi" w:hAnsi="Abadi"/>
          <w:b w:val="0"/>
          <w:bCs w:val="0"/>
          <w:spacing w:val="21"/>
          <w:sz w:val="21"/>
          <w:szCs w:val="21"/>
        </w:rPr>
        <w:t xml:space="preserve"> </w:t>
      </w:r>
      <w:r w:rsidRPr="0028241E">
        <w:rPr>
          <w:rFonts w:ascii="Abadi" w:hAnsi="Abadi"/>
          <w:b w:val="0"/>
          <w:bCs w:val="0"/>
          <w:sz w:val="21"/>
          <w:szCs w:val="21"/>
        </w:rPr>
        <w:t>orden</w:t>
      </w:r>
      <w:r w:rsidRPr="0028241E">
        <w:rPr>
          <w:rFonts w:ascii="Abadi" w:hAnsi="Abadi"/>
          <w:b w:val="0"/>
          <w:bCs w:val="0"/>
          <w:spacing w:val="21"/>
          <w:sz w:val="21"/>
          <w:szCs w:val="21"/>
        </w:rPr>
        <w:t xml:space="preserve"> </w:t>
      </w:r>
      <w:r w:rsidRPr="0028241E">
        <w:rPr>
          <w:rFonts w:ascii="Abadi" w:hAnsi="Abadi"/>
          <w:b w:val="0"/>
          <w:bCs w:val="0"/>
          <w:sz w:val="21"/>
          <w:szCs w:val="21"/>
        </w:rPr>
        <w:t>de</w:t>
      </w:r>
      <w:r w:rsidRPr="0028241E">
        <w:rPr>
          <w:rFonts w:ascii="Abadi" w:hAnsi="Abadi"/>
          <w:b w:val="0"/>
          <w:bCs w:val="0"/>
          <w:spacing w:val="21"/>
          <w:sz w:val="21"/>
          <w:szCs w:val="21"/>
        </w:rPr>
        <w:t xml:space="preserve"> </w:t>
      </w:r>
      <w:r w:rsidRPr="0028241E">
        <w:rPr>
          <w:rFonts w:ascii="Abadi" w:hAnsi="Abadi"/>
          <w:b w:val="0"/>
          <w:bCs w:val="0"/>
          <w:sz w:val="21"/>
          <w:szCs w:val="21"/>
        </w:rPr>
        <w:t>ideas,</w:t>
      </w:r>
      <w:r w:rsidRPr="0028241E">
        <w:rPr>
          <w:rFonts w:ascii="Abadi" w:hAnsi="Abadi"/>
          <w:b w:val="0"/>
          <w:bCs w:val="0"/>
          <w:spacing w:val="21"/>
          <w:sz w:val="21"/>
          <w:szCs w:val="21"/>
        </w:rPr>
        <w:t xml:space="preserve"> </w:t>
      </w:r>
      <w:r w:rsidRPr="0028241E">
        <w:rPr>
          <w:rFonts w:ascii="Abadi" w:hAnsi="Abadi"/>
          <w:b w:val="0"/>
          <w:bCs w:val="0"/>
          <w:sz w:val="21"/>
          <w:szCs w:val="21"/>
        </w:rPr>
        <w:t>con</w:t>
      </w:r>
      <w:r w:rsidRPr="0028241E">
        <w:rPr>
          <w:rFonts w:ascii="Abadi" w:hAnsi="Abadi"/>
          <w:b w:val="0"/>
          <w:bCs w:val="0"/>
          <w:spacing w:val="21"/>
          <w:sz w:val="21"/>
          <w:szCs w:val="21"/>
        </w:rPr>
        <w:t xml:space="preserve"> </w:t>
      </w:r>
      <w:r w:rsidRPr="0028241E">
        <w:rPr>
          <w:rFonts w:ascii="Abadi" w:hAnsi="Abadi"/>
          <w:b w:val="0"/>
          <w:bCs w:val="0"/>
          <w:sz w:val="21"/>
          <w:szCs w:val="21"/>
        </w:rPr>
        <w:t>la</w:t>
      </w:r>
      <w:r w:rsidRPr="0028241E">
        <w:rPr>
          <w:rFonts w:ascii="Abadi" w:hAnsi="Abadi"/>
          <w:b w:val="0"/>
          <w:bCs w:val="0"/>
          <w:spacing w:val="18"/>
          <w:sz w:val="21"/>
          <w:szCs w:val="21"/>
        </w:rPr>
        <w:t xml:space="preserve"> </w:t>
      </w:r>
      <w:r w:rsidRPr="0028241E">
        <w:rPr>
          <w:rFonts w:ascii="Abadi" w:hAnsi="Abadi"/>
          <w:b w:val="0"/>
          <w:bCs w:val="0"/>
          <w:sz w:val="21"/>
          <w:szCs w:val="21"/>
        </w:rPr>
        <w:t>presente</w:t>
      </w:r>
      <w:r w:rsidRPr="0028241E">
        <w:rPr>
          <w:rFonts w:ascii="Abadi" w:hAnsi="Abadi"/>
          <w:b w:val="0"/>
          <w:bCs w:val="0"/>
          <w:spacing w:val="25"/>
          <w:sz w:val="21"/>
          <w:szCs w:val="21"/>
        </w:rPr>
        <w:t xml:space="preserve"> </w:t>
      </w:r>
      <w:r w:rsidRPr="0028241E">
        <w:rPr>
          <w:rFonts w:ascii="Abadi" w:hAnsi="Abadi"/>
          <w:b w:val="0"/>
          <w:bCs w:val="0"/>
          <w:sz w:val="21"/>
          <w:szCs w:val="21"/>
        </w:rPr>
        <w:t>iniciativa</w:t>
      </w:r>
      <w:r w:rsidRPr="0028241E">
        <w:rPr>
          <w:rFonts w:ascii="Abadi" w:hAnsi="Abadi"/>
          <w:b w:val="0"/>
          <w:bCs w:val="0"/>
          <w:spacing w:val="21"/>
          <w:sz w:val="21"/>
          <w:szCs w:val="21"/>
        </w:rPr>
        <w:t xml:space="preserve"> </w:t>
      </w:r>
      <w:r w:rsidRPr="0028241E">
        <w:rPr>
          <w:rFonts w:ascii="Abadi" w:hAnsi="Abadi"/>
          <w:b w:val="0"/>
          <w:bCs w:val="0"/>
          <w:sz w:val="21"/>
          <w:szCs w:val="21"/>
        </w:rPr>
        <w:t>de</w:t>
      </w:r>
      <w:r w:rsidRPr="0028241E">
        <w:rPr>
          <w:rFonts w:ascii="Abadi" w:hAnsi="Abadi"/>
          <w:b w:val="0"/>
          <w:bCs w:val="0"/>
          <w:spacing w:val="19"/>
          <w:sz w:val="21"/>
          <w:szCs w:val="21"/>
        </w:rPr>
        <w:t xml:space="preserve"> </w:t>
      </w:r>
      <w:r w:rsidRPr="0028241E">
        <w:rPr>
          <w:rFonts w:ascii="Abadi" w:hAnsi="Abadi"/>
          <w:b w:val="0"/>
          <w:bCs w:val="0"/>
          <w:sz w:val="21"/>
          <w:szCs w:val="21"/>
        </w:rPr>
        <w:t>reforma</w:t>
      </w:r>
      <w:r w:rsidRPr="0028241E">
        <w:rPr>
          <w:rFonts w:ascii="Abadi" w:hAnsi="Abadi"/>
          <w:b w:val="0"/>
          <w:bCs w:val="0"/>
          <w:spacing w:val="21"/>
          <w:sz w:val="21"/>
          <w:szCs w:val="21"/>
        </w:rPr>
        <w:t xml:space="preserve"> </w:t>
      </w:r>
      <w:r w:rsidRPr="0028241E">
        <w:rPr>
          <w:rFonts w:ascii="Abadi" w:hAnsi="Abadi"/>
          <w:b w:val="0"/>
          <w:bCs w:val="0"/>
          <w:sz w:val="21"/>
          <w:szCs w:val="21"/>
        </w:rPr>
        <w:t>y</w:t>
      </w:r>
      <w:r w:rsidRPr="0028241E">
        <w:rPr>
          <w:rFonts w:ascii="Abadi" w:hAnsi="Abadi"/>
          <w:b w:val="0"/>
          <w:bCs w:val="0"/>
          <w:spacing w:val="18"/>
          <w:sz w:val="21"/>
          <w:szCs w:val="21"/>
        </w:rPr>
        <w:t xml:space="preserve"> </w:t>
      </w:r>
      <w:r w:rsidRPr="0028241E">
        <w:rPr>
          <w:rFonts w:ascii="Abadi" w:hAnsi="Abadi"/>
          <w:b w:val="0"/>
          <w:bCs w:val="0"/>
          <w:sz w:val="21"/>
          <w:szCs w:val="21"/>
        </w:rPr>
        <w:t>adición</w:t>
      </w:r>
      <w:r w:rsidRPr="0028241E">
        <w:rPr>
          <w:rFonts w:ascii="Abadi" w:hAnsi="Abadi"/>
          <w:b w:val="0"/>
          <w:bCs w:val="0"/>
          <w:spacing w:val="22"/>
          <w:sz w:val="21"/>
          <w:szCs w:val="21"/>
        </w:rPr>
        <w:t xml:space="preserve"> </w:t>
      </w:r>
      <w:r w:rsidRPr="0028241E">
        <w:rPr>
          <w:rFonts w:ascii="Abadi" w:hAnsi="Abadi"/>
          <w:b w:val="0"/>
          <w:bCs w:val="0"/>
          <w:sz w:val="21"/>
          <w:szCs w:val="21"/>
        </w:rPr>
        <w:t>de</w:t>
      </w:r>
      <w:r w:rsidRPr="0028241E">
        <w:rPr>
          <w:rFonts w:ascii="Abadi" w:hAnsi="Abadi"/>
          <w:b w:val="0"/>
          <w:bCs w:val="0"/>
          <w:spacing w:val="19"/>
          <w:sz w:val="21"/>
          <w:szCs w:val="21"/>
        </w:rPr>
        <w:t xml:space="preserve"> </w:t>
      </w:r>
      <w:r w:rsidRPr="0028241E">
        <w:rPr>
          <w:rFonts w:ascii="Abadi" w:hAnsi="Abadi"/>
          <w:b w:val="0"/>
          <w:bCs w:val="0"/>
          <w:sz w:val="21"/>
          <w:szCs w:val="21"/>
        </w:rPr>
        <w:t>Ley</w:t>
      </w:r>
      <w:r w:rsidRPr="0028241E">
        <w:rPr>
          <w:rFonts w:ascii="Abadi" w:hAnsi="Abadi"/>
          <w:b w:val="0"/>
          <w:bCs w:val="0"/>
          <w:spacing w:val="23"/>
          <w:sz w:val="21"/>
          <w:szCs w:val="21"/>
        </w:rPr>
        <w:t xml:space="preserve"> </w:t>
      </w:r>
      <w:r w:rsidRPr="0028241E">
        <w:rPr>
          <w:rFonts w:ascii="Abadi" w:hAnsi="Abadi"/>
          <w:b w:val="0"/>
          <w:bCs w:val="0"/>
          <w:sz w:val="21"/>
          <w:szCs w:val="21"/>
        </w:rPr>
        <w:t>se</w:t>
      </w:r>
      <w:r w:rsidRPr="0028241E">
        <w:rPr>
          <w:rFonts w:ascii="Abadi" w:hAnsi="Abadi"/>
          <w:b w:val="0"/>
          <w:bCs w:val="0"/>
          <w:spacing w:val="-1"/>
          <w:sz w:val="21"/>
          <w:szCs w:val="21"/>
        </w:rPr>
        <w:t xml:space="preserve"> </w:t>
      </w:r>
      <w:r w:rsidRPr="0028241E">
        <w:rPr>
          <w:rFonts w:ascii="Abadi" w:hAnsi="Abadi"/>
          <w:b w:val="0"/>
          <w:bCs w:val="0"/>
          <w:sz w:val="21"/>
          <w:szCs w:val="21"/>
        </w:rPr>
        <w:t>pretende</w:t>
      </w:r>
      <w:r w:rsidRPr="0028241E">
        <w:rPr>
          <w:rFonts w:ascii="Abadi" w:hAnsi="Abadi"/>
          <w:b w:val="0"/>
          <w:bCs w:val="0"/>
          <w:spacing w:val="24"/>
          <w:sz w:val="21"/>
          <w:szCs w:val="21"/>
        </w:rPr>
        <w:t xml:space="preserve"> </w:t>
      </w:r>
      <w:r w:rsidRPr="0028241E">
        <w:rPr>
          <w:rFonts w:ascii="Abadi" w:hAnsi="Abadi"/>
          <w:b w:val="0"/>
          <w:bCs w:val="0"/>
          <w:sz w:val="21"/>
          <w:szCs w:val="21"/>
        </w:rPr>
        <w:t>sentar</w:t>
      </w:r>
      <w:r w:rsidRPr="0028241E">
        <w:rPr>
          <w:rFonts w:ascii="Abadi" w:hAnsi="Abadi"/>
          <w:b w:val="0"/>
          <w:bCs w:val="0"/>
          <w:spacing w:val="24"/>
          <w:sz w:val="21"/>
          <w:szCs w:val="21"/>
        </w:rPr>
        <w:t xml:space="preserve"> </w:t>
      </w:r>
      <w:r w:rsidRPr="0028241E">
        <w:rPr>
          <w:rFonts w:ascii="Abadi" w:hAnsi="Abadi"/>
          <w:b w:val="0"/>
          <w:bCs w:val="0"/>
          <w:sz w:val="21"/>
          <w:szCs w:val="21"/>
        </w:rPr>
        <w:t>las</w:t>
      </w:r>
      <w:r w:rsidRPr="0028241E">
        <w:rPr>
          <w:rFonts w:ascii="Abadi" w:hAnsi="Abadi"/>
          <w:b w:val="0"/>
          <w:bCs w:val="0"/>
          <w:spacing w:val="23"/>
          <w:sz w:val="21"/>
          <w:szCs w:val="21"/>
        </w:rPr>
        <w:t xml:space="preserve"> </w:t>
      </w:r>
      <w:r w:rsidRPr="0028241E">
        <w:rPr>
          <w:rFonts w:ascii="Abadi" w:hAnsi="Abadi"/>
          <w:b w:val="0"/>
          <w:bCs w:val="0"/>
          <w:sz w:val="21"/>
          <w:szCs w:val="21"/>
        </w:rPr>
        <w:t>bases</w:t>
      </w:r>
      <w:r w:rsidRPr="0028241E">
        <w:rPr>
          <w:rFonts w:ascii="Abadi" w:hAnsi="Abadi"/>
          <w:b w:val="0"/>
          <w:bCs w:val="0"/>
          <w:spacing w:val="25"/>
          <w:sz w:val="21"/>
          <w:szCs w:val="21"/>
        </w:rPr>
        <w:t xml:space="preserve"> </w:t>
      </w:r>
      <w:r w:rsidRPr="0028241E">
        <w:rPr>
          <w:rFonts w:ascii="Abadi" w:hAnsi="Abadi"/>
          <w:b w:val="0"/>
          <w:bCs w:val="0"/>
          <w:sz w:val="21"/>
          <w:szCs w:val="21"/>
        </w:rPr>
        <w:t>normativas</w:t>
      </w:r>
      <w:r w:rsidRPr="0028241E">
        <w:rPr>
          <w:rFonts w:ascii="Abadi" w:hAnsi="Abadi"/>
          <w:b w:val="0"/>
          <w:bCs w:val="0"/>
          <w:spacing w:val="23"/>
          <w:sz w:val="21"/>
          <w:szCs w:val="21"/>
        </w:rPr>
        <w:t xml:space="preserve"> </w:t>
      </w:r>
      <w:r w:rsidRPr="0028241E">
        <w:rPr>
          <w:rFonts w:ascii="Abadi" w:hAnsi="Abadi"/>
          <w:b w:val="0"/>
          <w:bCs w:val="0"/>
          <w:sz w:val="21"/>
          <w:szCs w:val="21"/>
        </w:rPr>
        <w:t>para</w:t>
      </w:r>
      <w:r w:rsidRPr="0028241E">
        <w:rPr>
          <w:rFonts w:ascii="Abadi" w:hAnsi="Abadi"/>
          <w:b w:val="0"/>
          <w:bCs w:val="0"/>
          <w:spacing w:val="21"/>
          <w:sz w:val="21"/>
          <w:szCs w:val="21"/>
        </w:rPr>
        <w:t xml:space="preserve"> </w:t>
      </w:r>
      <w:r w:rsidRPr="0028241E">
        <w:rPr>
          <w:rFonts w:ascii="Abadi" w:hAnsi="Abadi"/>
          <w:b w:val="0"/>
          <w:bCs w:val="0"/>
          <w:sz w:val="21"/>
          <w:szCs w:val="21"/>
        </w:rPr>
        <w:t>contribuir</w:t>
      </w:r>
      <w:r w:rsidRPr="0028241E">
        <w:rPr>
          <w:rFonts w:ascii="Abadi" w:hAnsi="Abadi"/>
          <w:b w:val="0"/>
          <w:bCs w:val="0"/>
          <w:spacing w:val="24"/>
          <w:sz w:val="21"/>
          <w:szCs w:val="21"/>
        </w:rPr>
        <w:t xml:space="preserve"> </w:t>
      </w:r>
      <w:r w:rsidRPr="0028241E">
        <w:rPr>
          <w:rFonts w:ascii="Abadi" w:hAnsi="Abadi"/>
          <w:b w:val="0"/>
          <w:bCs w:val="0"/>
          <w:sz w:val="21"/>
          <w:szCs w:val="21"/>
        </w:rPr>
        <w:t>a</w:t>
      </w:r>
      <w:r w:rsidRPr="0028241E">
        <w:rPr>
          <w:rFonts w:ascii="Abadi" w:hAnsi="Abadi"/>
          <w:b w:val="0"/>
          <w:bCs w:val="0"/>
          <w:spacing w:val="24"/>
          <w:sz w:val="21"/>
          <w:szCs w:val="21"/>
        </w:rPr>
        <w:t xml:space="preserve"> </w:t>
      </w:r>
      <w:r w:rsidRPr="0028241E">
        <w:rPr>
          <w:rFonts w:ascii="Abadi" w:hAnsi="Abadi"/>
          <w:b w:val="0"/>
          <w:bCs w:val="0"/>
          <w:sz w:val="21"/>
          <w:szCs w:val="21"/>
        </w:rPr>
        <w:t>la</w:t>
      </w:r>
      <w:r w:rsidRPr="0028241E">
        <w:rPr>
          <w:rFonts w:ascii="Abadi" w:hAnsi="Abadi"/>
          <w:b w:val="0"/>
          <w:bCs w:val="0"/>
          <w:spacing w:val="26"/>
          <w:sz w:val="21"/>
          <w:szCs w:val="21"/>
        </w:rPr>
        <w:t xml:space="preserve"> </w:t>
      </w:r>
      <w:r w:rsidRPr="0028241E">
        <w:rPr>
          <w:rFonts w:ascii="Abadi" w:hAnsi="Abadi"/>
          <w:b w:val="0"/>
          <w:bCs w:val="0"/>
          <w:sz w:val="21"/>
          <w:szCs w:val="21"/>
        </w:rPr>
        <w:t>formación,</w:t>
      </w:r>
      <w:r w:rsidRPr="0028241E">
        <w:rPr>
          <w:rFonts w:ascii="Abadi" w:hAnsi="Abadi"/>
          <w:b w:val="0"/>
          <w:bCs w:val="0"/>
          <w:spacing w:val="23"/>
          <w:sz w:val="21"/>
          <w:szCs w:val="21"/>
        </w:rPr>
        <w:t xml:space="preserve"> </w:t>
      </w:r>
      <w:r w:rsidRPr="0028241E">
        <w:rPr>
          <w:rFonts w:ascii="Abadi" w:hAnsi="Abadi"/>
          <w:b w:val="0"/>
          <w:bCs w:val="0"/>
          <w:sz w:val="21"/>
          <w:szCs w:val="21"/>
        </w:rPr>
        <w:t>desarrollo</w:t>
      </w:r>
      <w:r w:rsidRPr="0028241E">
        <w:rPr>
          <w:rFonts w:ascii="Abadi" w:hAnsi="Abadi"/>
          <w:b w:val="0"/>
          <w:bCs w:val="0"/>
          <w:spacing w:val="24"/>
          <w:sz w:val="21"/>
          <w:szCs w:val="21"/>
        </w:rPr>
        <w:t xml:space="preserve"> </w:t>
      </w:r>
      <w:r w:rsidRPr="0028241E">
        <w:rPr>
          <w:rFonts w:ascii="Abadi" w:hAnsi="Abadi"/>
          <w:b w:val="0"/>
          <w:bCs w:val="0"/>
          <w:sz w:val="21"/>
          <w:szCs w:val="21"/>
        </w:rPr>
        <w:t>y</w:t>
      </w:r>
      <w:r w:rsidRPr="0028241E">
        <w:rPr>
          <w:rFonts w:ascii="Abadi" w:hAnsi="Abadi"/>
          <w:b w:val="0"/>
          <w:bCs w:val="0"/>
          <w:spacing w:val="-1"/>
          <w:sz w:val="21"/>
          <w:szCs w:val="21"/>
        </w:rPr>
        <w:t xml:space="preserve"> </w:t>
      </w:r>
      <w:r w:rsidRPr="0028241E">
        <w:rPr>
          <w:rFonts w:ascii="Abadi" w:hAnsi="Abadi"/>
          <w:b w:val="0"/>
          <w:bCs w:val="0"/>
          <w:sz w:val="21"/>
          <w:szCs w:val="21"/>
        </w:rPr>
        <w:t>consolidación</w:t>
      </w:r>
      <w:r w:rsidRPr="0028241E">
        <w:rPr>
          <w:rFonts w:ascii="Abadi" w:hAnsi="Abadi"/>
          <w:b w:val="0"/>
          <w:bCs w:val="0"/>
          <w:spacing w:val="7"/>
          <w:sz w:val="21"/>
          <w:szCs w:val="21"/>
        </w:rPr>
        <w:t xml:space="preserve"> </w:t>
      </w:r>
      <w:r w:rsidRPr="0028241E">
        <w:rPr>
          <w:rFonts w:ascii="Abadi" w:hAnsi="Abadi"/>
          <w:b w:val="0"/>
          <w:bCs w:val="0"/>
          <w:sz w:val="21"/>
          <w:szCs w:val="21"/>
        </w:rPr>
        <w:t>de</w:t>
      </w:r>
      <w:r w:rsidRPr="0028241E">
        <w:rPr>
          <w:rFonts w:ascii="Abadi" w:hAnsi="Abadi"/>
          <w:b w:val="0"/>
          <w:bCs w:val="0"/>
          <w:spacing w:val="9"/>
          <w:sz w:val="21"/>
          <w:szCs w:val="21"/>
        </w:rPr>
        <w:t xml:space="preserve"> </w:t>
      </w:r>
      <w:r w:rsidRPr="0028241E">
        <w:rPr>
          <w:rFonts w:ascii="Abadi" w:hAnsi="Abadi"/>
          <w:b w:val="0"/>
          <w:bCs w:val="0"/>
          <w:sz w:val="21"/>
          <w:szCs w:val="21"/>
        </w:rPr>
        <w:t>competencias</w:t>
      </w:r>
      <w:r w:rsidRPr="0028241E">
        <w:rPr>
          <w:rFonts w:ascii="Abadi" w:hAnsi="Abadi"/>
          <w:b w:val="0"/>
          <w:bCs w:val="0"/>
          <w:spacing w:val="9"/>
          <w:sz w:val="21"/>
          <w:szCs w:val="21"/>
        </w:rPr>
        <w:t xml:space="preserve"> </w:t>
      </w:r>
      <w:r w:rsidRPr="0028241E">
        <w:rPr>
          <w:rFonts w:ascii="Abadi" w:hAnsi="Abadi"/>
          <w:b w:val="0"/>
          <w:bCs w:val="0"/>
          <w:sz w:val="21"/>
          <w:szCs w:val="21"/>
        </w:rPr>
        <w:t>y</w:t>
      </w:r>
      <w:r w:rsidRPr="0028241E">
        <w:rPr>
          <w:rFonts w:ascii="Abadi" w:hAnsi="Abadi"/>
          <w:b w:val="0"/>
          <w:bCs w:val="0"/>
          <w:spacing w:val="6"/>
          <w:sz w:val="21"/>
          <w:szCs w:val="21"/>
        </w:rPr>
        <w:t xml:space="preserve"> </w:t>
      </w:r>
      <w:r w:rsidRPr="0028241E">
        <w:rPr>
          <w:rFonts w:ascii="Abadi" w:hAnsi="Abadi"/>
          <w:b w:val="0"/>
          <w:bCs w:val="0"/>
          <w:sz w:val="21"/>
          <w:szCs w:val="21"/>
        </w:rPr>
        <w:t>habilidades</w:t>
      </w:r>
      <w:r w:rsidRPr="0028241E">
        <w:rPr>
          <w:rFonts w:ascii="Abadi" w:hAnsi="Abadi"/>
          <w:b w:val="0"/>
          <w:bCs w:val="0"/>
          <w:spacing w:val="8"/>
          <w:sz w:val="21"/>
          <w:szCs w:val="21"/>
        </w:rPr>
        <w:t xml:space="preserve"> </w:t>
      </w:r>
      <w:r w:rsidRPr="0028241E">
        <w:rPr>
          <w:rFonts w:ascii="Abadi" w:hAnsi="Abadi"/>
          <w:b w:val="0"/>
          <w:bCs w:val="0"/>
          <w:sz w:val="21"/>
          <w:szCs w:val="21"/>
        </w:rPr>
        <w:t>de</w:t>
      </w:r>
      <w:r w:rsidRPr="0028241E">
        <w:rPr>
          <w:rFonts w:ascii="Abadi" w:hAnsi="Abadi"/>
          <w:b w:val="0"/>
          <w:bCs w:val="0"/>
          <w:spacing w:val="9"/>
          <w:sz w:val="21"/>
          <w:szCs w:val="21"/>
        </w:rPr>
        <w:t xml:space="preserve"> </w:t>
      </w:r>
      <w:r w:rsidRPr="0028241E">
        <w:rPr>
          <w:rFonts w:ascii="Abadi" w:hAnsi="Abadi"/>
          <w:b w:val="0"/>
          <w:bCs w:val="0"/>
          <w:sz w:val="21"/>
          <w:szCs w:val="21"/>
        </w:rPr>
        <w:t>las</w:t>
      </w:r>
      <w:r w:rsidRPr="0028241E">
        <w:rPr>
          <w:rFonts w:ascii="Abadi" w:hAnsi="Abadi"/>
          <w:b w:val="0"/>
          <w:bCs w:val="0"/>
          <w:spacing w:val="6"/>
          <w:sz w:val="21"/>
          <w:szCs w:val="21"/>
        </w:rPr>
        <w:t xml:space="preserve"> </w:t>
      </w:r>
      <w:r w:rsidRPr="0028241E">
        <w:rPr>
          <w:rFonts w:ascii="Abadi" w:hAnsi="Abadi"/>
          <w:b w:val="0"/>
          <w:bCs w:val="0"/>
          <w:sz w:val="21"/>
          <w:szCs w:val="21"/>
        </w:rPr>
        <w:t>personas</w:t>
      </w:r>
      <w:r w:rsidRPr="0028241E">
        <w:rPr>
          <w:rFonts w:ascii="Abadi" w:hAnsi="Abadi"/>
          <w:b w:val="0"/>
          <w:bCs w:val="0"/>
          <w:spacing w:val="8"/>
          <w:sz w:val="21"/>
          <w:szCs w:val="21"/>
        </w:rPr>
        <w:t xml:space="preserve"> </w:t>
      </w:r>
      <w:r w:rsidRPr="0028241E">
        <w:rPr>
          <w:rFonts w:ascii="Abadi" w:hAnsi="Abadi"/>
          <w:b w:val="0"/>
          <w:bCs w:val="0"/>
          <w:sz w:val="21"/>
          <w:szCs w:val="21"/>
        </w:rPr>
        <w:t>servidoras</w:t>
      </w:r>
      <w:r w:rsidRPr="0028241E">
        <w:rPr>
          <w:rFonts w:ascii="Abadi" w:hAnsi="Abadi"/>
          <w:b w:val="0"/>
          <w:bCs w:val="0"/>
          <w:spacing w:val="9"/>
          <w:sz w:val="21"/>
          <w:szCs w:val="21"/>
        </w:rPr>
        <w:t xml:space="preserve"> </w:t>
      </w:r>
      <w:r w:rsidRPr="0028241E">
        <w:rPr>
          <w:rFonts w:ascii="Abadi" w:hAnsi="Abadi"/>
          <w:b w:val="0"/>
          <w:bCs w:val="0"/>
          <w:sz w:val="21"/>
          <w:szCs w:val="21"/>
        </w:rPr>
        <w:t>públicas,</w:t>
      </w:r>
      <w:r w:rsidRPr="0028241E">
        <w:rPr>
          <w:rFonts w:ascii="Abadi" w:hAnsi="Abadi"/>
          <w:b w:val="0"/>
          <w:bCs w:val="0"/>
          <w:spacing w:val="-1"/>
          <w:sz w:val="21"/>
          <w:szCs w:val="21"/>
        </w:rPr>
        <w:t xml:space="preserve"> </w:t>
      </w:r>
      <w:r w:rsidRPr="0028241E">
        <w:rPr>
          <w:rFonts w:ascii="Abadi" w:hAnsi="Abadi"/>
          <w:b w:val="0"/>
          <w:bCs w:val="0"/>
          <w:sz w:val="21"/>
          <w:szCs w:val="21"/>
        </w:rPr>
        <w:t>para</w:t>
      </w:r>
      <w:r w:rsidRPr="0028241E">
        <w:rPr>
          <w:rFonts w:ascii="Abadi" w:hAnsi="Abadi"/>
          <w:b w:val="0"/>
          <w:bCs w:val="0"/>
          <w:spacing w:val="-3"/>
          <w:sz w:val="21"/>
          <w:szCs w:val="21"/>
        </w:rPr>
        <w:t xml:space="preserve"> </w:t>
      </w:r>
      <w:r w:rsidRPr="0028241E">
        <w:rPr>
          <w:rFonts w:ascii="Abadi" w:hAnsi="Abadi"/>
          <w:b w:val="0"/>
          <w:bCs w:val="0"/>
          <w:sz w:val="21"/>
          <w:szCs w:val="21"/>
        </w:rPr>
        <w:t>el</w:t>
      </w:r>
      <w:r w:rsidRPr="0028241E">
        <w:rPr>
          <w:rFonts w:ascii="Abadi" w:hAnsi="Abadi"/>
          <w:b w:val="0"/>
          <w:bCs w:val="0"/>
          <w:spacing w:val="-4"/>
          <w:sz w:val="21"/>
          <w:szCs w:val="21"/>
        </w:rPr>
        <w:t xml:space="preserve"> </w:t>
      </w:r>
      <w:r w:rsidRPr="0028241E">
        <w:rPr>
          <w:rFonts w:ascii="Abadi" w:hAnsi="Abadi"/>
          <w:b w:val="0"/>
          <w:bCs w:val="0"/>
          <w:sz w:val="21"/>
          <w:szCs w:val="21"/>
        </w:rPr>
        <w:t>mejor</w:t>
      </w:r>
      <w:r w:rsidRPr="0028241E">
        <w:rPr>
          <w:rFonts w:ascii="Abadi" w:hAnsi="Abadi"/>
          <w:b w:val="0"/>
          <w:bCs w:val="0"/>
          <w:spacing w:val="-4"/>
          <w:sz w:val="21"/>
          <w:szCs w:val="21"/>
        </w:rPr>
        <w:t xml:space="preserve"> </w:t>
      </w:r>
      <w:r w:rsidRPr="0028241E">
        <w:rPr>
          <w:rFonts w:ascii="Abadi" w:hAnsi="Abadi"/>
          <w:b w:val="0"/>
          <w:bCs w:val="0"/>
          <w:sz w:val="21"/>
          <w:szCs w:val="21"/>
        </w:rPr>
        <w:t>cumplimiento</w:t>
      </w:r>
      <w:r w:rsidRPr="0028241E">
        <w:rPr>
          <w:rFonts w:ascii="Abadi" w:hAnsi="Abadi"/>
          <w:b w:val="0"/>
          <w:bCs w:val="0"/>
          <w:spacing w:val="-5"/>
          <w:sz w:val="21"/>
          <w:szCs w:val="21"/>
        </w:rPr>
        <w:t xml:space="preserve"> </w:t>
      </w:r>
      <w:r w:rsidRPr="0028241E">
        <w:rPr>
          <w:rFonts w:ascii="Abadi" w:hAnsi="Abadi"/>
          <w:b w:val="0"/>
          <w:bCs w:val="0"/>
          <w:sz w:val="21"/>
          <w:szCs w:val="21"/>
        </w:rPr>
        <w:t>de</w:t>
      </w:r>
      <w:r w:rsidRPr="0028241E">
        <w:rPr>
          <w:rFonts w:ascii="Abadi" w:hAnsi="Abadi"/>
          <w:b w:val="0"/>
          <w:bCs w:val="0"/>
          <w:spacing w:val="-3"/>
          <w:sz w:val="21"/>
          <w:szCs w:val="21"/>
        </w:rPr>
        <w:t xml:space="preserve"> </w:t>
      </w:r>
      <w:r w:rsidRPr="0028241E">
        <w:rPr>
          <w:rFonts w:ascii="Abadi" w:hAnsi="Abadi"/>
          <w:b w:val="0"/>
          <w:bCs w:val="0"/>
          <w:sz w:val="21"/>
          <w:szCs w:val="21"/>
        </w:rPr>
        <w:t>sus</w:t>
      </w:r>
      <w:r w:rsidRPr="0028241E">
        <w:rPr>
          <w:rFonts w:ascii="Abadi" w:hAnsi="Abadi"/>
          <w:b w:val="0"/>
          <w:bCs w:val="0"/>
          <w:spacing w:val="-3"/>
          <w:sz w:val="21"/>
          <w:szCs w:val="21"/>
        </w:rPr>
        <w:t xml:space="preserve"> </w:t>
      </w:r>
      <w:r w:rsidRPr="0028241E">
        <w:rPr>
          <w:rFonts w:ascii="Abadi" w:hAnsi="Abadi"/>
          <w:b w:val="0"/>
          <w:bCs w:val="0"/>
          <w:sz w:val="21"/>
          <w:szCs w:val="21"/>
        </w:rPr>
        <w:t>funciones</w:t>
      </w:r>
      <w:r w:rsidRPr="0028241E">
        <w:rPr>
          <w:rFonts w:ascii="Abadi" w:hAnsi="Abadi"/>
          <w:b w:val="0"/>
          <w:bCs w:val="0"/>
          <w:spacing w:val="-6"/>
          <w:sz w:val="21"/>
          <w:szCs w:val="21"/>
        </w:rPr>
        <w:t xml:space="preserve"> </w:t>
      </w:r>
      <w:r w:rsidRPr="0028241E">
        <w:rPr>
          <w:rFonts w:ascii="Abadi" w:hAnsi="Abadi"/>
          <w:b w:val="0"/>
          <w:bCs w:val="0"/>
          <w:sz w:val="21"/>
          <w:szCs w:val="21"/>
        </w:rPr>
        <w:t>y</w:t>
      </w:r>
      <w:r w:rsidRPr="0028241E">
        <w:rPr>
          <w:rFonts w:ascii="Abadi" w:hAnsi="Abadi"/>
          <w:b w:val="0"/>
          <w:bCs w:val="0"/>
          <w:spacing w:val="-3"/>
          <w:sz w:val="21"/>
          <w:szCs w:val="21"/>
        </w:rPr>
        <w:t xml:space="preserve"> </w:t>
      </w:r>
      <w:r w:rsidRPr="0028241E">
        <w:rPr>
          <w:rFonts w:ascii="Abadi" w:hAnsi="Abadi"/>
          <w:b w:val="0"/>
          <w:bCs w:val="0"/>
          <w:sz w:val="21"/>
          <w:szCs w:val="21"/>
        </w:rPr>
        <w:t>ejercicio</w:t>
      </w:r>
      <w:r w:rsidRPr="0028241E">
        <w:rPr>
          <w:rFonts w:ascii="Abadi" w:hAnsi="Abadi"/>
          <w:b w:val="0"/>
          <w:bCs w:val="0"/>
          <w:spacing w:val="-3"/>
          <w:sz w:val="21"/>
          <w:szCs w:val="21"/>
        </w:rPr>
        <w:t xml:space="preserve"> </w:t>
      </w:r>
      <w:r w:rsidRPr="0028241E">
        <w:rPr>
          <w:rFonts w:ascii="Abadi" w:hAnsi="Abadi"/>
          <w:b w:val="0"/>
          <w:bCs w:val="0"/>
          <w:sz w:val="21"/>
          <w:szCs w:val="21"/>
        </w:rPr>
        <w:t>de</w:t>
      </w:r>
      <w:r w:rsidRPr="0028241E">
        <w:rPr>
          <w:rFonts w:ascii="Abadi" w:hAnsi="Abadi"/>
          <w:b w:val="0"/>
          <w:bCs w:val="0"/>
          <w:spacing w:val="-3"/>
          <w:sz w:val="21"/>
          <w:szCs w:val="21"/>
        </w:rPr>
        <w:t xml:space="preserve"> </w:t>
      </w:r>
      <w:r w:rsidRPr="0028241E">
        <w:rPr>
          <w:rFonts w:ascii="Abadi" w:hAnsi="Abadi"/>
          <w:b w:val="0"/>
          <w:bCs w:val="0"/>
          <w:sz w:val="21"/>
          <w:szCs w:val="21"/>
        </w:rPr>
        <w:t>sus</w:t>
      </w:r>
      <w:r w:rsidRPr="0028241E">
        <w:rPr>
          <w:rFonts w:ascii="Abadi" w:hAnsi="Abadi"/>
          <w:b w:val="0"/>
          <w:bCs w:val="0"/>
          <w:spacing w:val="-3"/>
          <w:sz w:val="21"/>
          <w:szCs w:val="21"/>
        </w:rPr>
        <w:t xml:space="preserve"> </w:t>
      </w:r>
      <w:r w:rsidRPr="0028241E">
        <w:rPr>
          <w:rFonts w:ascii="Abadi" w:hAnsi="Abadi"/>
          <w:b w:val="0"/>
          <w:bCs w:val="0"/>
          <w:sz w:val="21"/>
          <w:szCs w:val="21"/>
        </w:rPr>
        <w:t>atribuciones,</w:t>
      </w:r>
      <w:r w:rsidRPr="0028241E">
        <w:rPr>
          <w:rFonts w:ascii="Abadi" w:hAnsi="Abadi"/>
          <w:b w:val="0"/>
          <w:bCs w:val="0"/>
          <w:spacing w:val="-3"/>
          <w:sz w:val="21"/>
          <w:szCs w:val="21"/>
        </w:rPr>
        <w:t xml:space="preserve"> </w:t>
      </w:r>
      <w:r w:rsidRPr="0028241E">
        <w:rPr>
          <w:rFonts w:ascii="Abadi" w:hAnsi="Abadi"/>
          <w:b w:val="0"/>
          <w:bCs w:val="0"/>
          <w:sz w:val="21"/>
          <w:szCs w:val="21"/>
        </w:rPr>
        <w:t>ya</w:t>
      </w:r>
      <w:r w:rsidRPr="0028241E">
        <w:rPr>
          <w:rFonts w:ascii="Abadi" w:hAnsi="Abadi"/>
          <w:b w:val="0"/>
          <w:bCs w:val="0"/>
          <w:spacing w:val="-3"/>
          <w:sz w:val="21"/>
          <w:szCs w:val="21"/>
        </w:rPr>
        <w:t xml:space="preserve"> </w:t>
      </w:r>
      <w:r w:rsidRPr="0028241E">
        <w:rPr>
          <w:rFonts w:ascii="Abadi" w:hAnsi="Abadi"/>
          <w:b w:val="0"/>
          <w:bCs w:val="0"/>
          <w:sz w:val="21"/>
          <w:szCs w:val="21"/>
        </w:rPr>
        <w:t>sea</w:t>
      </w:r>
      <w:r w:rsidRPr="0028241E">
        <w:rPr>
          <w:rFonts w:ascii="Abadi" w:hAnsi="Abadi"/>
          <w:b w:val="0"/>
          <w:bCs w:val="0"/>
          <w:spacing w:val="-1"/>
          <w:sz w:val="21"/>
          <w:szCs w:val="21"/>
        </w:rPr>
        <w:t xml:space="preserve"> </w:t>
      </w:r>
      <w:r w:rsidRPr="0028241E">
        <w:rPr>
          <w:rFonts w:ascii="Abadi" w:hAnsi="Abadi"/>
          <w:b w:val="0"/>
          <w:bCs w:val="0"/>
          <w:sz w:val="21"/>
          <w:szCs w:val="21"/>
        </w:rPr>
        <w:t>de</w:t>
      </w:r>
      <w:r w:rsidRPr="0028241E">
        <w:rPr>
          <w:rFonts w:ascii="Abadi" w:hAnsi="Abadi"/>
          <w:b w:val="0"/>
          <w:bCs w:val="0"/>
          <w:spacing w:val="-3"/>
          <w:sz w:val="21"/>
          <w:szCs w:val="21"/>
        </w:rPr>
        <w:t xml:space="preserve"> </w:t>
      </w:r>
      <w:r w:rsidRPr="0028241E">
        <w:rPr>
          <w:rFonts w:ascii="Abadi" w:hAnsi="Abadi"/>
          <w:b w:val="0"/>
          <w:bCs w:val="0"/>
          <w:sz w:val="21"/>
          <w:szCs w:val="21"/>
        </w:rPr>
        <w:t>manera</w:t>
      </w:r>
      <w:r w:rsidRPr="0028241E">
        <w:rPr>
          <w:rFonts w:ascii="Abadi" w:hAnsi="Abadi"/>
          <w:b w:val="0"/>
          <w:bCs w:val="0"/>
          <w:spacing w:val="-1"/>
          <w:sz w:val="21"/>
          <w:szCs w:val="21"/>
        </w:rPr>
        <w:t xml:space="preserve"> </w:t>
      </w:r>
      <w:r w:rsidRPr="0028241E">
        <w:rPr>
          <w:rFonts w:ascii="Abadi" w:hAnsi="Abadi"/>
          <w:b w:val="0"/>
          <w:bCs w:val="0"/>
          <w:sz w:val="21"/>
          <w:szCs w:val="21"/>
        </w:rPr>
        <w:t>directa</w:t>
      </w:r>
      <w:r w:rsidRPr="0028241E">
        <w:rPr>
          <w:rFonts w:ascii="Abadi" w:hAnsi="Abadi"/>
          <w:b w:val="0"/>
          <w:bCs w:val="0"/>
          <w:spacing w:val="-2"/>
          <w:sz w:val="21"/>
          <w:szCs w:val="21"/>
        </w:rPr>
        <w:t xml:space="preserve"> </w:t>
      </w:r>
      <w:r w:rsidRPr="0028241E">
        <w:rPr>
          <w:rFonts w:ascii="Abadi" w:hAnsi="Abadi"/>
          <w:b w:val="0"/>
          <w:bCs w:val="0"/>
          <w:sz w:val="21"/>
          <w:szCs w:val="21"/>
        </w:rPr>
        <w:t>o</w:t>
      </w:r>
      <w:r w:rsidRPr="0028241E">
        <w:rPr>
          <w:rFonts w:ascii="Abadi" w:hAnsi="Abadi"/>
          <w:b w:val="0"/>
          <w:bCs w:val="0"/>
          <w:spacing w:val="-1"/>
          <w:sz w:val="21"/>
          <w:szCs w:val="21"/>
        </w:rPr>
        <w:t xml:space="preserve"> </w:t>
      </w:r>
      <w:r w:rsidRPr="0028241E">
        <w:rPr>
          <w:rFonts w:ascii="Abadi" w:hAnsi="Abadi"/>
          <w:b w:val="0"/>
          <w:bCs w:val="0"/>
          <w:sz w:val="21"/>
          <w:szCs w:val="21"/>
        </w:rPr>
        <w:t>en</w:t>
      </w:r>
      <w:r w:rsidRPr="0028241E">
        <w:rPr>
          <w:rFonts w:ascii="Abadi" w:hAnsi="Abadi"/>
          <w:b w:val="0"/>
          <w:bCs w:val="0"/>
          <w:spacing w:val="-1"/>
          <w:sz w:val="21"/>
          <w:szCs w:val="21"/>
        </w:rPr>
        <w:t xml:space="preserve"> </w:t>
      </w:r>
      <w:r w:rsidRPr="0028241E">
        <w:rPr>
          <w:rFonts w:ascii="Abadi" w:hAnsi="Abadi"/>
          <w:b w:val="0"/>
          <w:bCs w:val="0"/>
          <w:sz w:val="21"/>
          <w:szCs w:val="21"/>
        </w:rPr>
        <w:t>colaboración</w:t>
      </w:r>
      <w:r w:rsidRPr="0028241E">
        <w:rPr>
          <w:rFonts w:ascii="Abadi" w:hAnsi="Abadi"/>
          <w:b w:val="0"/>
          <w:bCs w:val="0"/>
          <w:spacing w:val="-1"/>
          <w:sz w:val="21"/>
          <w:szCs w:val="21"/>
        </w:rPr>
        <w:t xml:space="preserve"> </w:t>
      </w:r>
      <w:r w:rsidRPr="0028241E">
        <w:rPr>
          <w:rFonts w:ascii="Abadi" w:hAnsi="Abadi"/>
          <w:b w:val="0"/>
          <w:bCs w:val="0"/>
          <w:sz w:val="21"/>
          <w:szCs w:val="21"/>
        </w:rPr>
        <w:t>con</w:t>
      </w:r>
      <w:r w:rsidRPr="0028241E">
        <w:rPr>
          <w:rFonts w:ascii="Abadi" w:hAnsi="Abadi"/>
          <w:b w:val="0"/>
          <w:bCs w:val="0"/>
          <w:spacing w:val="-3"/>
          <w:sz w:val="21"/>
          <w:szCs w:val="21"/>
        </w:rPr>
        <w:t xml:space="preserve"> </w:t>
      </w:r>
      <w:r w:rsidRPr="0028241E">
        <w:rPr>
          <w:rFonts w:ascii="Abadi" w:hAnsi="Abadi"/>
          <w:b w:val="0"/>
          <w:bCs w:val="0"/>
          <w:sz w:val="21"/>
          <w:szCs w:val="21"/>
        </w:rPr>
        <w:t>instancias</w:t>
      </w:r>
      <w:r w:rsidRPr="0028241E">
        <w:rPr>
          <w:rFonts w:ascii="Abadi" w:hAnsi="Abadi"/>
          <w:b w:val="0"/>
          <w:bCs w:val="0"/>
          <w:spacing w:val="-3"/>
          <w:sz w:val="21"/>
          <w:szCs w:val="21"/>
        </w:rPr>
        <w:t xml:space="preserve"> </w:t>
      </w:r>
      <w:r w:rsidRPr="0028241E">
        <w:rPr>
          <w:rFonts w:ascii="Abadi" w:hAnsi="Abadi"/>
          <w:b w:val="0"/>
          <w:bCs w:val="0"/>
          <w:sz w:val="21"/>
          <w:szCs w:val="21"/>
        </w:rPr>
        <w:t>académicas.</w:t>
      </w:r>
    </w:p>
    <w:p w14:paraId="73B66625" w14:textId="77777777" w:rsidR="0028241E" w:rsidRPr="0028241E" w:rsidRDefault="0028241E" w:rsidP="0028241E">
      <w:pPr>
        <w:pStyle w:val="Textoindependiente"/>
        <w:kinsoku w:val="0"/>
        <w:overflowPunct w:val="0"/>
        <w:rPr>
          <w:rFonts w:ascii="Abadi" w:hAnsi="Abadi"/>
          <w:b w:val="0"/>
          <w:bCs w:val="0"/>
          <w:sz w:val="21"/>
          <w:szCs w:val="21"/>
        </w:rPr>
      </w:pPr>
    </w:p>
    <w:p w14:paraId="3779973F" w14:textId="77777777" w:rsidR="0028241E" w:rsidRPr="0028241E" w:rsidRDefault="0028241E" w:rsidP="0028241E">
      <w:pPr>
        <w:pStyle w:val="Textoindependiente"/>
        <w:kinsoku w:val="0"/>
        <w:overflowPunct w:val="0"/>
        <w:ind w:right="116"/>
        <w:rPr>
          <w:rFonts w:ascii="Abadi" w:hAnsi="Abadi"/>
          <w:b w:val="0"/>
          <w:bCs w:val="0"/>
          <w:sz w:val="21"/>
          <w:szCs w:val="21"/>
        </w:rPr>
      </w:pPr>
      <w:r w:rsidRPr="0028241E">
        <w:rPr>
          <w:rFonts w:ascii="Abadi" w:hAnsi="Abadi"/>
          <w:b w:val="0"/>
          <w:bCs w:val="0"/>
          <w:sz w:val="21"/>
          <w:szCs w:val="21"/>
        </w:rPr>
        <w:t>La</w:t>
      </w:r>
      <w:r w:rsidRPr="0028241E">
        <w:rPr>
          <w:rFonts w:ascii="Abadi" w:hAnsi="Abadi"/>
          <w:b w:val="0"/>
          <w:bCs w:val="0"/>
          <w:spacing w:val="-1"/>
          <w:sz w:val="21"/>
          <w:szCs w:val="21"/>
        </w:rPr>
        <w:t xml:space="preserve"> </w:t>
      </w:r>
      <w:r w:rsidRPr="0028241E">
        <w:rPr>
          <w:rFonts w:ascii="Abadi" w:hAnsi="Abadi"/>
          <w:b w:val="0"/>
          <w:bCs w:val="0"/>
          <w:sz w:val="21"/>
          <w:szCs w:val="21"/>
        </w:rPr>
        <w:t>Auditoría</w:t>
      </w:r>
      <w:r w:rsidRPr="0028241E">
        <w:rPr>
          <w:rFonts w:ascii="Abadi" w:hAnsi="Abadi"/>
          <w:b w:val="0"/>
          <w:bCs w:val="0"/>
          <w:spacing w:val="-1"/>
          <w:sz w:val="21"/>
          <w:szCs w:val="21"/>
        </w:rPr>
        <w:t xml:space="preserve"> </w:t>
      </w:r>
      <w:r w:rsidRPr="0028241E">
        <w:rPr>
          <w:rFonts w:ascii="Abadi" w:hAnsi="Abadi"/>
          <w:b w:val="0"/>
          <w:bCs w:val="0"/>
          <w:sz w:val="21"/>
          <w:szCs w:val="21"/>
        </w:rPr>
        <w:t>Superior,</w:t>
      </w:r>
      <w:r w:rsidRPr="0028241E">
        <w:rPr>
          <w:rFonts w:ascii="Abadi" w:hAnsi="Abadi"/>
          <w:b w:val="0"/>
          <w:bCs w:val="0"/>
          <w:spacing w:val="-1"/>
          <w:sz w:val="21"/>
          <w:szCs w:val="21"/>
        </w:rPr>
        <w:t xml:space="preserve"> </w:t>
      </w:r>
      <w:r w:rsidRPr="0028241E">
        <w:rPr>
          <w:rFonts w:ascii="Abadi" w:hAnsi="Abadi"/>
          <w:b w:val="0"/>
          <w:bCs w:val="0"/>
          <w:sz w:val="21"/>
          <w:szCs w:val="21"/>
        </w:rPr>
        <w:t>a partir de un</w:t>
      </w:r>
      <w:r w:rsidRPr="0028241E">
        <w:rPr>
          <w:rFonts w:ascii="Abadi" w:hAnsi="Abadi"/>
          <w:b w:val="0"/>
          <w:bCs w:val="0"/>
          <w:spacing w:val="-1"/>
          <w:sz w:val="21"/>
          <w:szCs w:val="21"/>
        </w:rPr>
        <w:t xml:space="preserve"> </w:t>
      </w:r>
      <w:r w:rsidRPr="0028241E">
        <w:rPr>
          <w:rFonts w:ascii="Abadi" w:hAnsi="Abadi"/>
          <w:b w:val="0"/>
          <w:bCs w:val="0"/>
          <w:sz w:val="21"/>
          <w:szCs w:val="21"/>
        </w:rPr>
        <w:t>diagnóstico de</w:t>
      </w:r>
      <w:r w:rsidRPr="0028241E">
        <w:rPr>
          <w:rFonts w:ascii="Abadi" w:hAnsi="Abadi"/>
          <w:b w:val="0"/>
          <w:bCs w:val="0"/>
          <w:spacing w:val="-1"/>
          <w:sz w:val="21"/>
          <w:szCs w:val="21"/>
        </w:rPr>
        <w:t xml:space="preserve"> </w:t>
      </w:r>
      <w:r w:rsidRPr="0028241E">
        <w:rPr>
          <w:rFonts w:ascii="Abadi" w:hAnsi="Abadi"/>
          <w:b w:val="0"/>
          <w:bCs w:val="0"/>
          <w:sz w:val="21"/>
          <w:szCs w:val="21"/>
        </w:rPr>
        <w:t>necesidades,</w:t>
      </w:r>
      <w:r w:rsidRPr="0028241E">
        <w:rPr>
          <w:rFonts w:ascii="Abadi" w:hAnsi="Abadi"/>
          <w:b w:val="0"/>
          <w:bCs w:val="0"/>
          <w:spacing w:val="-1"/>
          <w:sz w:val="21"/>
          <w:szCs w:val="21"/>
        </w:rPr>
        <w:t xml:space="preserve"> </w:t>
      </w:r>
      <w:r w:rsidRPr="0028241E">
        <w:rPr>
          <w:rFonts w:ascii="Abadi" w:hAnsi="Abadi"/>
          <w:b w:val="0"/>
          <w:bCs w:val="0"/>
          <w:sz w:val="21"/>
          <w:szCs w:val="21"/>
        </w:rPr>
        <w:t>generará</w:t>
      </w:r>
      <w:r w:rsidRPr="0028241E">
        <w:rPr>
          <w:rFonts w:ascii="Abadi" w:hAnsi="Abadi"/>
          <w:b w:val="0"/>
          <w:bCs w:val="0"/>
          <w:spacing w:val="10"/>
          <w:sz w:val="21"/>
          <w:szCs w:val="21"/>
        </w:rPr>
        <w:t xml:space="preserve"> </w:t>
      </w:r>
      <w:r w:rsidRPr="0028241E">
        <w:rPr>
          <w:rFonts w:ascii="Abadi" w:hAnsi="Abadi"/>
          <w:b w:val="0"/>
          <w:bCs w:val="0"/>
          <w:sz w:val="21"/>
          <w:szCs w:val="21"/>
        </w:rPr>
        <w:t>un Plan</w:t>
      </w:r>
      <w:r w:rsidRPr="0028241E">
        <w:rPr>
          <w:rFonts w:ascii="Abadi" w:hAnsi="Abadi"/>
          <w:b w:val="0"/>
          <w:bCs w:val="0"/>
          <w:spacing w:val="-1"/>
          <w:sz w:val="21"/>
          <w:szCs w:val="21"/>
        </w:rPr>
        <w:t xml:space="preserve"> </w:t>
      </w:r>
      <w:r w:rsidRPr="0028241E">
        <w:rPr>
          <w:rFonts w:ascii="Abadi" w:hAnsi="Abadi"/>
          <w:b w:val="0"/>
          <w:bCs w:val="0"/>
          <w:sz w:val="21"/>
          <w:szCs w:val="21"/>
        </w:rPr>
        <w:t>Anual</w:t>
      </w:r>
      <w:r w:rsidRPr="0028241E">
        <w:rPr>
          <w:rFonts w:ascii="Abadi" w:hAnsi="Abadi"/>
          <w:b w:val="0"/>
          <w:bCs w:val="0"/>
          <w:spacing w:val="-6"/>
          <w:sz w:val="21"/>
          <w:szCs w:val="21"/>
        </w:rPr>
        <w:t xml:space="preserve"> </w:t>
      </w:r>
      <w:r w:rsidRPr="0028241E">
        <w:rPr>
          <w:rFonts w:ascii="Abadi" w:hAnsi="Abadi"/>
          <w:b w:val="0"/>
          <w:bCs w:val="0"/>
          <w:sz w:val="21"/>
          <w:szCs w:val="21"/>
        </w:rPr>
        <w:t>de</w:t>
      </w:r>
      <w:r w:rsidRPr="0028241E">
        <w:rPr>
          <w:rFonts w:ascii="Abadi" w:hAnsi="Abadi"/>
          <w:b w:val="0"/>
          <w:bCs w:val="0"/>
          <w:spacing w:val="-3"/>
          <w:sz w:val="21"/>
          <w:szCs w:val="21"/>
        </w:rPr>
        <w:t xml:space="preserve"> </w:t>
      </w:r>
      <w:r w:rsidRPr="0028241E">
        <w:rPr>
          <w:rFonts w:ascii="Abadi" w:hAnsi="Abadi"/>
          <w:b w:val="0"/>
          <w:bCs w:val="0"/>
          <w:sz w:val="21"/>
          <w:szCs w:val="21"/>
        </w:rPr>
        <w:t>Capacitación,</w:t>
      </w:r>
      <w:r w:rsidRPr="0028241E">
        <w:rPr>
          <w:rFonts w:ascii="Abadi" w:hAnsi="Abadi"/>
          <w:b w:val="0"/>
          <w:bCs w:val="0"/>
          <w:spacing w:val="-3"/>
          <w:sz w:val="21"/>
          <w:szCs w:val="21"/>
        </w:rPr>
        <w:t xml:space="preserve"> </w:t>
      </w:r>
      <w:r w:rsidRPr="0028241E">
        <w:rPr>
          <w:rFonts w:ascii="Abadi" w:hAnsi="Abadi"/>
          <w:b w:val="0"/>
          <w:bCs w:val="0"/>
          <w:sz w:val="21"/>
          <w:szCs w:val="21"/>
        </w:rPr>
        <w:t>el</w:t>
      </w:r>
      <w:r w:rsidRPr="0028241E">
        <w:rPr>
          <w:rFonts w:ascii="Abadi" w:hAnsi="Abadi"/>
          <w:b w:val="0"/>
          <w:bCs w:val="0"/>
          <w:spacing w:val="-4"/>
          <w:sz w:val="21"/>
          <w:szCs w:val="21"/>
        </w:rPr>
        <w:t xml:space="preserve"> </w:t>
      </w:r>
      <w:r w:rsidRPr="0028241E">
        <w:rPr>
          <w:rFonts w:ascii="Abadi" w:hAnsi="Abadi"/>
          <w:b w:val="0"/>
          <w:bCs w:val="0"/>
          <w:sz w:val="21"/>
          <w:szCs w:val="21"/>
        </w:rPr>
        <w:t>cual</w:t>
      </w:r>
      <w:r w:rsidRPr="0028241E">
        <w:rPr>
          <w:rFonts w:ascii="Abadi" w:hAnsi="Abadi"/>
          <w:b w:val="0"/>
          <w:bCs w:val="0"/>
          <w:spacing w:val="-4"/>
          <w:sz w:val="21"/>
          <w:szCs w:val="21"/>
        </w:rPr>
        <w:t xml:space="preserve"> </w:t>
      </w:r>
      <w:r w:rsidRPr="0028241E">
        <w:rPr>
          <w:rFonts w:ascii="Abadi" w:hAnsi="Abadi"/>
          <w:b w:val="0"/>
          <w:bCs w:val="0"/>
          <w:sz w:val="21"/>
          <w:szCs w:val="21"/>
        </w:rPr>
        <w:t>se</w:t>
      </w:r>
      <w:r w:rsidRPr="0028241E">
        <w:rPr>
          <w:rFonts w:ascii="Abadi" w:hAnsi="Abadi"/>
          <w:b w:val="0"/>
          <w:bCs w:val="0"/>
          <w:spacing w:val="-3"/>
          <w:sz w:val="21"/>
          <w:szCs w:val="21"/>
        </w:rPr>
        <w:t xml:space="preserve"> </w:t>
      </w:r>
      <w:r w:rsidRPr="0028241E">
        <w:rPr>
          <w:rFonts w:ascii="Abadi" w:hAnsi="Abadi"/>
          <w:b w:val="0"/>
          <w:bCs w:val="0"/>
          <w:sz w:val="21"/>
          <w:szCs w:val="21"/>
        </w:rPr>
        <w:t>orientará</w:t>
      </w:r>
      <w:r w:rsidRPr="0028241E">
        <w:rPr>
          <w:rFonts w:ascii="Abadi" w:hAnsi="Abadi"/>
          <w:b w:val="0"/>
          <w:bCs w:val="0"/>
          <w:spacing w:val="-6"/>
          <w:sz w:val="21"/>
          <w:szCs w:val="21"/>
        </w:rPr>
        <w:t xml:space="preserve"> </w:t>
      </w:r>
      <w:r w:rsidRPr="0028241E">
        <w:rPr>
          <w:rFonts w:ascii="Abadi" w:hAnsi="Abadi"/>
          <w:b w:val="0"/>
          <w:bCs w:val="0"/>
          <w:sz w:val="21"/>
          <w:szCs w:val="21"/>
        </w:rPr>
        <w:t>a</w:t>
      </w:r>
      <w:r w:rsidRPr="0028241E">
        <w:rPr>
          <w:rFonts w:ascii="Abadi" w:hAnsi="Abadi"/>
          <w:b w:val="0"/>
          <w:bCs w:val="0"/>
          <w:spacing w:val="-3"/>
          <w:sz w:val="21"/>
          <w:szCs w:val="21"/>
        </w:rPr>
        <w:t xml:space="preserve"> </w:t>
      </w:r>
      <w:r w:rsidRPr="0028241E">
        <w:rPr>
          <w:rFonts w:ascii="Abadi" w:hAnsi="Abadi"/>
          <w:b w:val="0"/>
          <w:bCs w:val="0"/>
          <w:sz w:val="21"/>
          <w:szCs w:val="21"/>
        </w:rPr>
        <w:t>mitigar</w:t>
      </w:r>
      <w:r w:rsidRPr="0028241E">
        <w:rPr>
          <w:rFonts w:ascii="Abadi" w:hAnsi="Abadi"/>
          <w:b w:val="0"/>
          <w:bCs w:val="0"/>
          <w:spacing w:val="-4"/>
          <w:sz w:val="21"/>
          <w:szCs w:val="21"/>
        </w:rPr>
        <w:t xml:space="preserve"> </w:t>
      </w:r>
      <w:r w:rsidRPr="0028241E">
        <w:rPr>
          <w:rFonts w:ascii="Abadi" w:hAnsi="Abadi"/>
          <w:b w:val="0"/>
          <w:bCs w:val="0"/>
          <w:sz w:val="21"/>
          <w:szCs w:val="21"/>
        </w:rPr>
        <w:t>factores</w:t>
      </w:r>
      <w:r w:rsidRPr="0028241E">
        <w:rPr>
          <w:rFonts w:ascii="Abadi" w:hAnsi="Abadi"/>
          <w:b w:val="0"/>
          <w:bCs w:val="0"/>
          <w:spacing w:val="-3"/>
          <w:sz w:val="21"/>
          <w:szCs w:val="21"/>
        </w:rPr>
        <w:t xml:space="preserve"> </w:t>
      </w:r>
      <w:r w:rsidRPr="0028241E">
        <w:rPr>
          <w:rFonts w:ascii="Abadi" w:hAnsi="Abadi"/>
          <w:b w:val="0"/>
          <w:bCs w:val="0"/>
          <w:sz w:val="21"/>
          <w:szCs w:val="21"/>
        </w:rPr>
        <w:t>causales</w:t>
      </w:r>
      <w:r w:rsidRPr="0028241E">
        <w:rPr>
          <w:rFonts w:ascii="Abadi" w:hAnsi="Abadi"/>
          <w:b w:val="0"/>
          <w:bCs w:val="0"/>
          <w:spacing w:val="-3"/>
          <w:sz w:val="21"/>
          <w:szCs w:val="21"/>
        </w:rPr>
        <w:t xml:space="preserve"> </w:t>
      </w:r>
      <w:r w:rsidRPr="0028241E">
        <w:rPr>
          <w:rFonts w:ascii="Abadi" w:hAnsi="Abadi"/>
          <w:b w:val="0"/>
          <w:bCs w:val="0"/>
          <w:sz w:val="21"/>
          <w:szCs w:val="21"/>
        </w:rPr>
        <w:t>que</w:t>
      </w:r>
      <w:r w:rsidRPr="0028241E">
        <w:rPr>
          <w:rFonts w:ascii="Abadi" w:hAnsi="Abadi"/>
          <w:b w:val="0"/>
          <w:bCs w:val="0"/>
          <w:spacing w:val="-3"/>
          <w:sz w:val="21"/>
          <w:szCs w:val="21"/>
        </w:rPr>
        <w:t xml:space="preserve"> </w:t>
      </w:r>
      <w:r w:rsidRPr="0028241E">
        <w:rPr>
          <w:rFonts w:ascii="Abadi" w:hAnsi="Abadi"/>
          <w:b w:val="0"/>
          <w:bCs w:val="0"/>
          <w:sz w:val="21"/>
          <w:szCs w:val="21"/>
        </w:rPr>
        <w:t>impidan</w:t>
      </w:r>
      <w:r w:rsidRPr="0028241E">
        <w:rPr>
          <w:rFonts w:ascii="Abadi" w:hAnsi="Abadi"/>
          <w:b w:val="0"/>
          <w:bCs w:val="0"/>
          <w:spacing w:val="-1"/>
          <w:sz w:val="21"/>
          <w:szCs w:val="21"/>
        </w:rPr>
        <w:t xml:space="preserve"> </w:t>
      </w:r>
      <w:r w:rsidRPr="0028241E">
        <w:rPr>
          <w:rFonts w:ascii="Abadi" w:hAnsi="Abadi"/>
          <w:b w:val="0"/>
          <w:bCs w:val="0"/>
          <w:sz w:val="21"/>
          <w:szCs w:val="21"/>
        </w:rPr>
        <w:t>el</w:t>
      </w:r>
      <w:r w:rsidRPr="0028241E">
        <w:rPr>
          <w:rFonts w:ascii="Abadi" w:hAnsi="Abadi"/>
          <w:b w:val="0"/>
          <w:bCs w:val="0"/>
          <w:spacing w:val="40"/>
          <w:sz w:val="21"/>
          <w:szCs w:val="21"/>
        </w:rPr>
        <w:t xml:space="preserve"> </w:t>
      </w:r>
      <w:r w:rsidRPr="0028241E">
        <w:rPr>
          <w:rFonts w:ascii="Abadi" w:hAnsi="Abadi"/>
          <w:b w:val="0"/>
          <w:bCs w:val="0"/>
          <w:sz w:val="21"/>
          <w:szCs w:val="21"/>
        </w:rPr>
        <w:t>adecuado</w:t>
      </w:r>
      <w:r w:rsidRPr="0028241E">
        <w:rPr>
          <w:rFonts w:ascii="Abadi" w:hAnsi="Abadi"/>
          <w:b w:val="0"/>
          <w:bCs w:val="0"/>
          <w:spacing w:val="40"/>
          <w:sz w:val="21"/>
          <w:szCs w:val="21"/>
        </w:rPr>
        <w:t xml:space="preserve"> </w:t>
      </w:r>
      <w:r w:rsidRPr="0028241E">
        <w:rPr>
          <w:rFonts w:ascii="Abadi" w:hAnsi="Abadi"/>
          <w:b w:val="0"/>
          <w:bCs w:val="0"/>
          <w:sz w:val="21"/>
          <w:szCs w:val="21"/>
        </w:rPr>
        <w:t>funcionamiento</w:t>
      </w:r>
      <w:r w:rsidRPr="0028241E">
        <w:rPr>
          <w:rFonts w:ascii="Abadi" w:hAnsi="Abadi"/>
          <w:b w:val="0"/>
          <w:bCs w:val="0"/>
          <w:spacing w:val="40"/>
          <w:sz w:val="21"/>
          <w:szCs w:val="21"/>
        </w:rPr>
        <w:t xml:space="preserve"> </w:t>
      </w:r>
      <w:r w:rsidRPr="0028241E">
        <w:rPr>
          <w:rFonts w:ascii="Abadi" w:hAnsi="Abadi"/>
          <w:b w:val="0"/>
          <w:bCs w:val="0"/>
          <w:sz w:val="21"/>
          <w:szCs w:val="21"/>
        </w:rPr>
        <w:t>de</w:t>
      </w:r>
      <w:r w:rsidRPr="0028241E">
        <w:rPr>
          <w:rFonts w:ascii="Abadi" w:hAnsi="Abadi"/>
          <w:b w:val="0"/>
          <w:bCs w:val="0"/>
          <w:spacing w:val="40"/>
          <w:sz w:val="21"/>
          <w:szCs w:val="21"/>
        </w:rPr>
        <w:t xml:space="preserve"> </w:t>
      </w:r>
      <w:r w:rsidRPr="0028241E">
        <w:rPr>
          <w:rFonts w:ascii="Abadi" w:hAnsi="Abadi"/>
          <w:b w:val="0"/>
          <w:bCs w:val="0"/>
          <w:sz w:val="21"/>
          <w:szCs w:val="21"/>
        </w:rPr>
        <w:t>la</w:t>
      </w:r>
      <w:r w:rsidRPr="0028241E">
        <w:rPr>
          <w:rFonts w:ascii="Abadi" w:hAnsi="Abadi"/>
          <w:b w:val="0"/>
          <w:bCs w:val="0"/>
          <w:spacing w:val="40"/>
          <w:sz w:val="21"/>
          <w:szCs w:val="21"/>
        </w:rPr>
        <w:t xml:space="preserve"> </w:t>
      </w:r>
      <w:r w:rsidRPr="0028241E">
        <w:rPr>
          <w:rFonts w:ascii="Abadi" w:hAnsi="Abadi"/>
          <w:b w:val="0"/>
          <w:bCs w:val="0"/>
          <w:sz w:val="21"/>
          <w:szCs w:val="21"/>
        </w:rPr>
        <w:t>actividad</w:t>
      </w:r>
      <w:r w:rsidRPr="0028241E">
        <w:rPr>
          <w:rFonts w:ascii="Abadi" w:hAnsi="Abadi"/>
          <w:b w:val="0"/>
          <w:bCs w:val="0"/>
          <w:spacing w:val="40"/>
          <w:sz w:val="21"/>
          <w:szCs w:val="21"/>
        </w:rPr>
        <w:t xml:space="preserve"> </w:t>
      </w:r>
      <w:r w:rsidRPr="0028241E">
        <w:rPr>
          <w:rFonts w:ascii="Abadi" w:hAnsi="Abadi"/>
          <w:b w:val="0"/>
          <w:bCs w:val="0"/>
          <w:sz w:val="21"/>
          <w:szCs w:val="21"/>
        </w:rPr>
        <w:t>pública;</w:t>
      </w:r>
      <w:r w:rsidRPr="0028241E">
        <w:rPr>
          <w:rFonts w:ascii="Abadi" w:hAnsi="Abadi"/>
          <w:b w:val="0"/>
          <w:bCs w:val="0"/>
          <w:spacing w:val="40"/>
          <w:sz w:val="21"/>
          <w:szCs w:val="21"/>
        </w:rPr>
        <w:t xml:space="preserve"> </w:t>
      </w:r>
      <w:r w:rsidRPr="0028241E">
        <w:rPr>
          <w:rFonts w:ascii="Abadi" w:hAnsi="Abadi"/>
          <w:b w:val="0"/>
          <w:bCs w:val="0"/>
          <w:sz w:val="21"/>
          <w:szCs w:val="21"/>
        </w:rPr>
        <w:t>considerará,</w:t>
      </w:r>
      <w:r w:rsidRPr="0028241E">
        <w:rPr>
          <w:rFonts w:ascii="Abadi" w:hAnsi="Abadi"/>
          <w:b w:val="0"/>
          <w:bCs w:val="0"/>
          <w:spacing w:val="40"/>
          <w:sz w:val="21"/>
          <w:szCs w:val="21"/>
        </w:rPr>
        <w:t xml:space="preserve"> </w:t>
      </w:r>
      <w:r w:rsidRPr="0028241E">
        <w:rPr>
          <w:rFonts w:ascii="Abadi" w:hAnsi="Abadi"/>
          <w:b w:val="0"/>
          <w:bCs w:val="0"/>
          <w:sz w:val="21"/>
          <w:szCs w:val="21"/>
        </w:rPr>
        <w:t>en</w:t>
      </w:r>
      <w:r w:rsidRPr="0028241E">
        <w:rPr>
          <w:rFonts w:ascii="Abadi" w:hAnsi="Abadi"/>
          <w:b w:val="0"/>
          <w:bCs w:val="0"/>
          <w:spacing w:val="40"/>
          <w:sz w:val="21"/>
          <w:szCs w:val="21"/>
        </w:rPr>
        <w:t xml:space="preserve"> </w:t>
      </w:r>
      <w:r w:rsidRPr="0028241E">
        <w:rPr>
          <w:rFonts w:ascii="Abadi" w:hAnsi="Abadi"/>
          <w:b w:val="0"/>
          <w:bCs w:val="0"/>
          <w:sz w:val="21"/>
          <w:szCs w:val="21"/>
        </w:rPr>
        <w:t>el</w:t>
      </w:r>
      <w:r w:rsidRPr="0028241E">
        <w:rPr>
          <w:rFonts w:ascii="Abadi" w:hAnsi="Abadi"/>
          <w:b w:val="0"/>
          <w:bCs w:val="0"/>
          <w:spacing w:val="40"/>
          <w:sz w:val="21"/>
          <w:szCs w:val="21"/>
        </w:rPr>
        <w:t xml:space="preserve"> </w:t>
      </w:r>
      <w:r w:rsidRPr="0028241E">
        <w:rPr>
          <w:rFonts w:ascii="Abadi" w:hAnsi="Abadi"/>
          <w:b w:val="0"/>
          <w:bCs w:val="0"/>
          <w:sz w:val="21"/>
          <w:szCs w:val="21"/>
        </w:rPr>
        <w:t>proceso</w:t>
      </w:r>
      <w:r w:rsidRPr="0028241E">
        <w:rPr>
          <w:rFonts w:ascii="Abadi" w:hAnsi="Abadi"/>
          <w:b w:val="0"/>
          <w:bCs w:val="0"/>
          <w:spacing w:val="-1"/>
          <w:sz w:val="21"/>
          <w:szCs w:val="21"/>
        </w:rPr>
        <w:t xml:space="preserve"> </w:t>
      </w:r>
      <w:r w:rsidRPr="0028241E">
        <w:rPr>
          <w:rFonts w:ascii="Abadi" w:hAnsi="Abadi"/>
          <w:b w:val="0"/>
          <w:bCs w:val="0"/>
          <w:sz w:val="21"/>
          <w:szCs w:val="21"/>
        </w:rPr>
        <w:t>metodológico</w:t>
      </w:r>
      <w:r w:rsidRPr="0028241E">
        <w:rPr>
          <w:rFonts w:ascii="Abadi" w:hAnsi="Abadi"/>
          <w:b w:val="0"/>
          <w:bCs w:val="0"/>
          <w:spacing w:val="18"/>
          <w:sz w:val="21"/>
          <w:szCs w:val="21"/>
        </w:rPr>
        <w:t xml:space="preserve"> </w:t>
      </w:r>
      <w:r w:rsidRPr="0028241E">
        <w:rPr>
          <w:rFonts w:ascii="Abadi" w:hAnsi="Abadi"/>
          <w:b w:val="0"/>
          <w:bCs w:val="0"/>
          <w:sz w:val="21"/>
          <w:szCs w:val="21"/>
        </w:rPr>
        <w:t>de</w:t>
      </w:r>
      <w:r w:rsidRPr="0028241E">
        <w:rPr>
          <w:rFonts w:ascii="Abadi" w:hAnsi="Abadi"/>
          <w:b w:val="0"/>
          <w:bCs w:val="0"/>
          <w:spacing w:val="21"/>
          <w:sz w:val="21"/>
          <w:szCs w:val="21"/>
        </w:rPr>
        <w:t xml:space="preserve"> </w:t>
      </w:r>
      <w:r w:rsidRPr="0028241E">
        <w:rPr>
          <w:rFonts w:ascii="Abadi" w:hAnsi="Abadi"/>
          <w:b w:val="0"/>
          <w:bCs w:val="0"/>
          <w:sz w:val="21"/>
          <w:szCs w:val="21"/>
        </w:rPr>
        <w:t>su</w:t>
      </w:r>
      <w:r w:rsidRPr="0028241E">
        <w:rPr>
          <w:rFonts w:ascii="Abadi" w:hAnsi="Abadi"/>
          <w:b w:val="0"/>
          <w:bCs w:val="0"/>
          <w:spacing w:val="21"/>
          <w:sz w:val="21"/>
          <w:szCs w:val="21"/>
        </w:rPr>
        <w:t xml:space="preserve"> </w:t>
      </w:r>
      <w:r w:rsidRPr="0028241E">
        <w:rPr>
          <w:rFonts w:ascii="Abadi" w:hAnsi="Abadi"/>
          <w:b w:val="0"/>
          <w:bCs w:val="0"/>
          <w:sz w:val="21"/>
          <w:szCs w:val="21"/>
        </w:rPr>
        <w:t>creación,</w:t>
      </w:r>
      <w:r w:rsidRPr="0028241E">
        <w:rPr>
          <w:rFonts w:ascii="Abadi" w:hAnsi="Abadi"/>
          <w:b w:val="0"/>
          <w:bCs w:val="0"/>
          <w:spacing w:val="18"/>
          <w:sz w:val="21"/>
          <w:szCs w:val="21"/>
        </w:rPr>
        <w:t xml:space="preserve"> </w:t>
      </w:r>
      <w:r w:rsidRPr="0028241E">
        <w:rPr>
          <w:rFonts w:ascii="Abadi" w:hAnsi="Abadi"/>
          <w:b w:val="0"/>
          <w:bCs w:val="0"/>
          <w:sz w:val="21"/>
          <w:szCs w:val="21"/>
        </w:rPr>
        <w:t>una</w:t>
      </w:r>
      <w:r w:rsidRPr="0028241E">
        <w:rPr>
          <w:rFonts w:ascii="Abadi" w:hAnsi="Abadi"/>
          <w:b w:val="0"/>
          <w:bCs w:val="0"/>
          <w:spacing w:val="17"/>
          <w:sz w:val="21"/>
          <w:szCs w:val="21"/>
        </w:rPr>
        <w:t xml:space="preserve"> </w:t>
      </w:r>
      <w:r w:rsidRPr="0028241E">
        <w:rPr>
          <w:rFonts w:ascii="Abadi" w:hAnsi="Abadi"/>
          <w:b w:val="0"/>
          <w:bCs w:val="0"/>
          <w:sz w:val="21"/>
          <w:szCs w:val="21"/>
        </w:rPr>
        <w:t>matriz</w:t>
      </w:r>
      <w:r w:rsidRPr="0028241E">
        <w:rPr>
          <w:rFonts w:ascii="Abadi" w:hAnsi="Abadi"/>
          <w:b w:val="0"/>
          <w:bCs w:val="0"/>
          <w:spacing w:val="18"/>
          <w:sz w:val="21"/>
          <w:szCs w:val="21"/>
        </w:rPr>
        <w:t xml:space="preserve"> </w:t>
      </w:r>
      <w:r w:rsidRPr="0028241E">
        <w:rPr>
          <w:rFonts w:ascii="Abadi" w:hAnsi="Abadi"/>
          <w:b w:val="0"/>
          <w:bCs w:val="0"/>
          <w:sz w:val="21"/>
          <w:szCs w:val="21"/>
        </w:rPr>
        <w:t>de</w:t>
      </w:r>
      <w:r w:rsidRPr="0028241E">
        <w:rPr>
          <w:rFonts w:ascii="Abadi" w:hAnsi="Abadi"/>
          <w:b w:val="0"/>
          <w:bCs w:val="0"/>
          <w:spacing w:val="17"/>
          <w:sz w:val="21"/>
          <w:szCs w:val="21"/>
        </w:rPr>
        <w:t xml:space="preserve"> </w:t>
      </w:r>
      <w:r w:rsidRPr="0028241E">
        <w:rPr>
          <w:rFonts w:ascii="Abadi" w:hAnsi="Abadi"/>
          <w:b w:val="0"/>
          <w:bCs w:val="0"/>
          <w:sz w:val="21"/>
          <w:szCs w:val="21"/>
        </w:rPr>
        <w:t>criterios</w:t>
      </w:r>
      <w:r w:rsidRPr="0028241E">
        <w:rPr>
          <w:rFonts w:ascii="Abadi" w:hAnsi="Abadi"/>
          <w:b w:val="0"/>
          <w:bCs w:val="0"/>
          <w:spacing w:val="20"/>
          <w:sz w:val="21"/>
          <w:szCs w:val="21"/>
        </w:rPr>
        <w:t xml:space="preserve"> </w:t>
      </w:r>
      <w:r w:rsidRPr="0028241E">
        <w:rPr>
          <w:rFonts w:ascii="Abadi" w:hAnsi="Abadi"/>
          <w:b w:val="0"/>
          <w:bCs w:val="0"/>
          <w:sz w:val="21"/>
          <w:szCs w:val="21"/>
        </w:rPr>
        <w:t>a</w:t>
      </w:r>
      <w:r w:rsidRPr="0028241E">
        <w:rPr>
          <w:rFonts w:ascii="Abadi" w:hAnsi="Abadi"/>
          <w:b w:val="0"/>
          <w:bCs w:val="0"/>
          <w:spacing w:val="19"/>
          <w:sz w:val="21"/>
          <w:szCs w:val="21"/>
        </w:rPr>
        <w:t xml:space="preserve"> </w:t>
      </w:r>
      <w:r w:rsidRPr="0028241E">
        <w:rPr>
          <w:rFonts w:ascii="Abadi" w:hAnsi="Abadi"/>
          <w:b w:val="0"/>
          <w:bCs w:val="0"/>
          <w:sz w:val="21"/>
          <w:szCs w:val="21"/>
        </w:rPr>
        <w:t>ponderar:</w:t>
      </w:r>
      <w:r w:rsidRPr="0028241E">
        <w:rPr>
          <w:rFonts w:ascii="Abadi" w:hAnsi="Abadi"/>
          <w:b w:val="0"/>
          <w:bCs w:val="0"/>
          <w:spacing w:val="20"/>
          <w:sz w:val="21"/>
          <w:szCs w:val="21"/>
        </w:rPr>
        <w:t xml:space="preserve"> </w:t>
      </w:r>
      <w:r w:rsidRPr="0028241E">
        <w:rPr>
          <w:rFonts w:ascii="Abadi" w:hAnsi="Abadi"/>
          <w:b w:val="0"/>
          <w:bCs w:val="0"/>
          <w:sz w:val="21"/>
          <w:szCs w:val="21"/>
        </w:rPr>
        <w:t>relevancia</w:t>
      </w:r>
      <w:r w:rsidRPr="0028241E">
        <w:rPr>
          <w:rFonts w:ascii="Abadi" w:hAnsi="Abadi"/>
          <w:b w:val="0"/>
          <w:bCs w:val="0"/>
          <w:spacing w:val="18"/>
          <w:sz w:val="21"/>
          <w:szCs w:val="21"/>
        </w:rPr>
        <w:t xml:space="preserve"> </w:t>
      </w:r>
      <w:r w:rsidRPr="0028241E">
        <w:rPr>
          <w:rFonts w:ascii="Abadi" w:hAnsi="Abadi"/>
          <w:b w:val="0"/>
          <w:bCs w:val="0"/>
          <w:sz w:val="21"/>
          <w:szCs w:val="21"/>
        </w:rPr>
        <w:t>de</w:t>
      </w:r>
      <w:r w:rsidRPr="0028241E">
        <w:rPr>
          <w:rFonts w:ascii="Abadi" w:hAnsi="Abadi"/>
          <w:b w:val="0"/>
          <w:bCs w:val="0"/>
          <w:spacing w:val="19"/>
          <w:sz w:val="21"/>
          <w:szCs w:val="21"/>
        </w:rPr>
        <w:t xml:space="preserve"> </w:t>
      </w:r>
      <w:r w:rsidRPr="0028241E">
        <w:rPr>
          <w:rFonts w:ascii="Abadi" w:hAnsi="Abadi"/>
          <w:b w:val="0"/>
          <w:bCs w:val="0"/>
          <w:sz w:val="21"/>
          <w:szCs w:val="21"/>
        </w:rPr>
        <w:t>la</w:t>
      </w:r>
      <w:r w:rsidRPr="0028241E">
        <w:rPr>
          <w:rFonts w:ascii="Abadi" w:hAnsi="Abadi"/>
          <w:b w:val="0"/>
          <w:bCs w:val="0"/>
          <w:spacing w:val="-2"/>
          <w:sz w:val="21"/>
          <w:szCs w:val="21"/>
        </w:rPr>
        <w:t xml:space="preserve"> </w:t>
      </w:r>
      <w:r w:rsidRPr="0028241E">
        <w:rPr>
          <w:rFonts w:ascii="Abadi" w:hAnsi="Abadi"/>
          <w:b w:val="0"/>
          <w:bCs w:val="0"/>
          <w:sz w:val="21"/>
          <w:szCs w:val="21"/>
        </w:rPr>
        <w:t>temática,</w:t>
      </w:r>
      <w:r w:rsidRPr="0028241E">
        <w:rPr>
          <w:rFonts w:ascii="Abadi" w:hAnsi="Abadi"/>
          <w:b w:val="0"/>
          <w:bCs w:val="0"/>
          <w:spacing w:val="-1"/>
          <w:sz w:val="21"/>
          <w:szCs w:val="21"/>
        </w:rPr>
        <w:t xml:space="preserve"> </w:t>
      </w:r>
      <w:r w:rsidRPr="0028241E">
        <w:rPr>
          <w:rFonts w:ascii="Abadi" w:hAnsi="Abadi"/>
          <w:b w:val="0"/>
          <w:bCs w:val="0"/>
          <w:sz w:val="21"/>
          <w:szCs w:val="21"/>
        </w:rPr>
        <w:t>riesgos,</w:t>
      </w:r>
      <w:r w:rsidRPr="0028241E">
        <w:rPr>
          <w:rFonts w:ascii="Abadi" w:hAnsi="Abadi"/>
          <w:b w:val="0"/>
          <w:bCs w:val="0"/>
          <w:spacing w:val="-3"/>
          <w:sz w:val="21"/>
          <w:szCs w:val="21"/>
        </w:rPr>
        <w:t xml:space="preserve"> </w:t>
      </w:r>
      <w:r w:rsidRPr="0028241E">
        <w:rPr>
          <w:rFonts w:ascii="Abadi" w:hAnsi="Abadi"/>
          <w:b w:val="0"/>
          <w:bCs w:val="0"/>
          <w:sz w:val="21"/>
          <w:szCs w:val="21"/>
        </w:rPr>
        <w:t>entorno</w:t>
      </w:r>
      <w:r w:rsidRPr="0028241E">
        <w:rPr>
          <w:rFonts w:ascii="Abadi" w:hAnsi="Abadi"/>
          <w:b w:val="0"/>
          <w:bCs w:val="0"/>
          <w:spacing w:val="-1"/>
          <w:sz w:val="21"/>
          <w:szCs w:val="21"/>
        </w:rPr>
        <w:t xml:space="preserve"> </w:t>
      </w:r>
      <w:r w:rsidRPr="0028241E">
        <w:rPr>
          <w:rFonts w:ascii="Abadi" w:hAnsi="Abadi"/>
          <w:b w:val="0"/>
          <w:bCs w:val="0"/>
          <w:sz w:val="21"/>
          <w:szCs w:val="21"/>
        </w:rPr>
        <w:t>de</w:t>
      </w:r>
      <w:r w:rsidRPr="0028241E">
        <w:rPr>
          <w:rFonts w:ascii="Abadi" w:hAnsi="Abadi"/>
          <w:b w:val="0"/>
          <w:bCs w:val="0"/>
          <w:spacing w:val="-3"/>
          <w:sz w:val="21"/>
          <w:szCs w:val="21"/>
        </w:rPr>
        <w:t xml:space="preserve"> </w:t>
      </w:r>
      <w:r w:rsidRPr="0028241E">
        <w:rPr>
          <w:rFonts w:ascii="Abadi" w:hAnsi="Abadi"/>
          <w:b w:val="0"/>
          <w:bCs w:val="0"/>
          <w:sz w:val="21"/>
          <w:szCs w:val="21"/>
        </w:rPr>
        <w:t>interés</w:t>
      </w:r>
      <w:r w:rsidRPr="0028241E">
        <w:rPr>
          <w:rFonts w:ascii="Abadi" w:hAnsi="Abadi"/>
          <w:b w:val="0"/>
          <w:bCs w:val="0"/>
          <w:spacing w:val="-4"/>
          <w:sz w:val="21"/>
          <w:szCs w:val="21"/>
        </w:rPr>
        <w:t xml:space="preserve"> </w:t>
      </w:r>
      <w:r w:rsidRPr="0028241E">
        <w:rPr>
          <w:rFonts w:ascii="Abadi" w:hAnsi="Abadi"/>
          <w:b w:val="0"/>
          <w:bCs w:val="0"/>
          <w:sz w:val="21"/>
          <w:szCs w:val="21"/>
        </w:rPr>
        <w:t>y</w:t>
      </w:r>
      <w:r w:rsidRPr="0028241E">
        <w:rPr>
          <w:rFonts w:ascii="Abadi" w:hAnsi="Abadi"/>
          <w:b w:val="0"/>
          <w:bCs w:val="0"/>
          <w:spacing w:val="-1"/>
          <w:sz w:val="21"/>
          <w:szCs w:val="21"/>
        </w:rPr>
        <w:t xml:space="preserve"> </w:t>
      </w:r>
      <w:r w:rsidRPr="0028241E">
        <w:rPr>
          <w:rFonts w:ascii="Abadi" w:hAnsi="Abadi"/>
          <w:b w:val="0"/>
          <w:bCs w:val="0"/>
          <w:sz w:val="21"/>
          <w:szCs w:val="21"/>
        </w:rPr>
        <w:t>perfiles</w:t>
      </w:r>
      <w:r w:rsidRPr="0028241E">
        <w:rPr>
          <w:rFonts w:ascii="Abadi" w:hAnsi="Abadi"/>
          <w:b w:val="0"/>
          <w:bCs w:val="0"/>
          <w:spacing w:val="-1"/>
          <w:sz w:val="21"/>
          <w:szCs w:val="21"/>
        </w:rPr>
        <w:t xml:space="preserve"> </w:t>
      </w:r>
      <w:r w:rsidRPr="0028241E">
        <w:rPr>
          <w:rFonts w:ascii="Abadi" w:hAnsi="Abadi"/>
          <w:b w:val="0"/>
          <w:bCs w:val="0"/>
          <w:sz w:val="21"/>
          <w:szCs w:val="21"/>
        </w:rPr>
        <w:t>de</w:t>
      </w:r>
      <w:r w:rsidRPr="0028241E">
        <w:rPr>
          <w:rFonts w:ascii="Abadi" w:hAnsi="Abadi"/>
          <w:b w:val="0"/>
          <w:bCs w:val="0"/>
          <w:spacing w:val="-3"/>
          <w:sz w:val="21"/>
          <w:szCs w:val="21"/>
        </w:rPr>
        <w:t xml:space="preserve"> </w:t>
      </w:r>
      <w:r w:rsidRPr="0028241E">
        <w:rPr>
          <w:rFonts w:ascii="Abadi" w:hAnsi="Abadi"/>
          <w:b w:val="0"/>
          <w:bCs w:val="0"/>
          <w:sz w:val="21"/>
          <w:szCs w:val="21"/>
        </w:rPr>
        <w:t>puestos.</w:t>
      </w:r>
    </w:p>
    <w:p w14:paraId="3D0DA3CB" w14:textId="77777777" w:rsidR="0028241E" w:rsidRPr="0028241E" w:rsidRDefault="0028241E" w:rsidP="0028241E">
      <w:pPr>
        <w:pStyle w:val="Ttulo1"/>
        <w:kinsoku w:val="0"/>
        <w:overflowPunct w:val="0"/>
        <w:spacing w:before="53"/>
        <w:ind w:right="120"/>
        <w:rPr>
          <w:rFonts w:ascii="Abadi" w:hAnsi="Abadi"/>
          <w:b w:val="0"/>
          <w:spacing w:val="-2"/>
          <w:sz w:val="21"/>
          <w:szCs w:val="21"/>
        </w:rPr>
      </w:pPr>
      <w:r w:rsidRPr="0028241E">
        <w:rPr>
          <w:rFonts w:ascii="Abadi" w:hAnsi="Abadi"/>
          <w:b w:val="0"/>
          <w:spacing w:val="-2"/>
          <w:sz w:val="21"/>
          <w:szCs w:val="21"/>
        </w:rPr>
        <w:t>Confronta</w:t>
      </w:r>
    </w:p>
    <w:p w14:paraId="4F518739" w14:textId="77777777" w:rsidR="0028241E" w:rsidRPr="0028241E" w:rsidRDefault="0028241E" w:rsidP="0028241E">
      <w:pPr>
        <w:pStyle w:val="Textoindependiente"/>
        <w:kinsoku w:val="0"/>
        <w:overflowPunct w:val="0"/>
        <w:rPr>
          <w:rFonts w:ascii="Abadi" w:hAnsi="Abadi"/>
          <w:b w:val="0"/>
          <w:bCs w:val="0"/>
          <w:sz w:val="21"/>
          <w:szCs w:val="21"/>
        </w:rPr>
      </w:pPr>
    </w:p>
    <w:p w14:paraId="05BD85CE" w14:textId="77777777" w:rsidR="0028241E" w:rsidRPr="0028241E" w:rsidRDefault="0028241E" w:rsidP="0028241E">
      <w:pPr>
        <w:pStyle w:val="Textoindependiente"/>
        <w:kinsoku w:val="0"/>
        <w:overflowPunct w:val="0"/>
        <w:ind w:right="121"/>
        <w:rPr>
          <w:rFonts w:ascii="Abadi" w:hAnsi="Abadi"/>
          <w:b w:val="0"/>
          <w:bCs w:val="0"/>
          <w:sz w:val="21"/>
          <w:szCs w:val="21"/>
        </w:rPr>
      </w:pPr>
      <w:r w:rsidRPr="0028241E">
        <w:rPr>
          <w:rFonts w:ascii="Abadi" w:hAnsi="Abadi"/>
          <w:b w:val="0"/>
          <w:bCs w:val="0"/>
          <w:sz w:val="21"/>
          <w:szCs w:val="21"/>
        </w:rPr>
        <w:t>Continuando</w:t>
      </w:r>
      <w:r w:rsidRPr="0028241E">
        <w:rPr>
          <w:rFonts w:ascii="Abadi" w:hAnsi="Abadi"/>
          <w:b w:val="0"/>
          <w:bCs w:val="0"/>
          <w:spacing w:val="-17"/>
          <w:sz w:val="21"/>
          <w:szCs w:val="21"/>
        </w:rPr>
        <w:t xml:space="preserve"> </w:t>
      </w:r>
      <w:r w:rsidRPr="0028241E">
        <w:rPr>
          <w:rFonts w:ascii="Abadi" w:hAnsi="Abadi"/>
          <w:b w:val="0"/>
          <w:bCs w:val="0"/>
          <w:sz w:val="21"/>
          <w:szCs w:val="21"/>
        </w:rPr>
        <w:t>con</w:t>
      </w:r>
      <w:r w:rsidRPr="0028241E">
        <w:rPr>
          <w:rFonts w:ascii="Abadi" w:hAnsi="Abadi"/>
          <w:b w:val="0"/>
          <w:bCs w:val="0"/>
          <w:spacing w:val="-11"/>
          <w:sz w:val="21"/>
          <w:szCs w:val="21"/>
        </w:rPr>
        <w:t xml:space="preserve"> </w:t>
      </w:r>
      <w:r w:rsidRPr="0028241E">
        <w:rPr>
          <w:rFonts w:ascii="Abadi" w:hAnsi="Abadi"/>
          <w:b w:val="0"/>
          <w:bCs w:val="0"/>
          <w:sz w:val="21"/>
          <w:szCs w:val="21"/>
        </w:rPr>
        <w:t>el</w:t>
      </w:r>
      <w:r w:rsidRPr="0028241E">
        <w:rPr>
          <w:rFonts w:ascii="Abadi" w:hAnsi="Abadi"/>
          <w:b w:val="0"/>
          <w:bCs w:val="0"/>
          <w:spacing w:val="-14"/>
          <w:sz w:val="21"/>
          <w:szCs w:val="21"/>
        </w:rPr>
        <w:t xml:space="preserve"> </w:t>
      </w:r>
      <w:r w:rsidRPr="0028241E">
        <w:rPr>
          <w:rFonts w:ascii="Abadi" w:hAnsi="Abadi"/>
          <w:b w:val="0"/>
          <w:bCs w:val="0"/>
          <w:sz w:val="21"/>
          <w:szCs w:val="21"/>
        </w:rPr>
        <w:t>esquema</w:t>
      </w:r>
      <w:r w:rsidRPr="0028241E">
        <w:rPr>
          <w:rFonts w:ascii="Abadi" w:hAnsi="Abadi"/>
          <w:b w:val="0"/>
          <w:bCs w:val="0"/>
          <w:spacing w:val="-13"/>
          <w:sz w:val="21"/>
          <w:szCs w:val="21"/>
        </w:rPr>
        <w:t xml:space="preserve"> </w:t>
      </w:r>
      <w:r w:rsidRPr="0028241E">
        <w:rPr>
          <w:rFonts w:ascii="Abadi" w:hAnsi="Abadi"/>
          <w:b w:val="0"/>
          <w:bCs w:val="0"/>
          <w:sz w:val="21"/>
          <w:szCs w:val="21"/>
        </w:rPr>
        <w:t>preventivo</w:t>
      </w:r>
      <w:r w:rsidRPr="0028241E">
        <w:rPr>
          <w:rFonts w:ascii="Abadi" w:hAnsi="Abadi"/>
          <w:b w:val="0"/>
          <w:bCs w:val="0"/>
          <w:spacing w:val="-13"/>
          <w:sz w:val="21"/>
          <w:szCs w:val="21"/>
        </w:rPr>
        <w:t xml:space="preserve"> </w:t>
      </w:r>
      <w:r w:rsidRPr="0028241E">
        <w:rPr>
          <w:rFonts w:ascii="Abadi" w:hAnsi="Abadi"/>
          <w:b w:val="0"/>
          <w:bCs w:val="0"/>
          <w:sz w:val="21"/>
          <w:szCs w:val="21"/>
        </w:rPr>
        <w:t>de</w:t>
      </w:r>
      <w:r w:rsidRPr="0028241E">
        <w:rPr>
          <w:rFonts w:ascii="Abadi" w:hAnsi="Abadi"/>
          <w:b w:val="0"/>
          <w:bCs w:val="0"/>
          <w:spacing w:val="-11"/>
          <w:sz w:val="21"/>
          <w:szCs w:val="21"/>
        </w:rPr>
        <w:t xml:space="preserve"> </w:t>
      </w:r>
      <w:r w:rsidRPr="0028241E">
        <w:rPr>
          <w:rFonts w:ascii="Abadi" w:hAnsi="Abadi"/>
          <w:b w:val="0"/>
          <w:bCs w:val="0"/>
          <w:sz w:val="21"/>
          <w:szCs w:val="21"/>
        </w:rPr>
        <w:t>la</w:t>
      </w:r>
      <w:r w:rsidRPr="0028241E">
        <w:rPr>
          <w:rFonts w:ascii="Abadi" w:hAnsi="Abadi"/>
          <w:b w:val="0"/>
          <w:bCs w:val="0"/>
          <w:spacing w:val="-11"/>
          <w:sz w:val="21"/>
          <w:szCs w:val="21"/>
        </w:rPr>
        <w:t xml:space="preserve"> </w:t>
      </w:r>
      <w:r w:rsidRPr="0028241E">
        <w:rPr>
          <w:rFonts w:ascii="Abadi" w:hAnsi="Abadi"/>
          <w:b w:val="0"/>
          <w:bCs w:val="0"/>
          <w:sz w:val="21"/>
          <w:szCs w:val="21"/>
        </w:rPr>
        <w:t>fiscalización,</w:t>
      </w:r>
      <w:r w:rsidRPr="0028241E">
        <w:rPr>
          <w:rFonts w:ascii="Abadi" w:hAnsi="Abadi"/>
          <w:b w:val="0"/>
          <w:bCs w:val="0"/>
          <w:spacing w:val="-11"/>
          <w:sz w:val="21"/>
          <w:szCs w:val="21"/>
        </w:rPr>
        <w:t xml:space="preserve"> </w:t>
      </w:r>
      <w:r w:rsidRPr="0028241E">
        <w:rPr>
          <w:rFonts w:ascii="Abadi" w:hAnsi="Abadi"/>
          <w:b w:val="0"/>
          <w:bCs w:val="0"/>
          <w:sz w:val="21"/>
          <w:szCs w:val="21"/>
        </w:rPr>
        <w:t>se</w:t>
      </w:r>
      <w:r w:rsidRPr="0028241E">
        <w:rPr>
          <w:rFonts w:ascii="Abadi" w:hAnsi="Abadi"/>
          <w:b w:val="0"/>
          <w:bCs w:val="0"/>
          <w:spacing w:val="-11"/>
          <w:sz w:val="21"/>
          <w:szCs w:val="21"/>
        </w:rPr>
        <w:t xml:space="preserve"> </w:t>
      </w:r>
      <w:r w:rsidRPr="0028241E">
        <w:rPr>
          <w:rFonts w:ascii="Abadi" w:hAnsi="Abadi"/>
          <w:b w:val="0"/>
          <w:bCs w:val="0"/>
          <w:sz w:val="21"/>
          <w:szCs w:val="21"/>
        </w:rPr>
        <w:t>incorpora</w:t>
      </w:r>
      <w:r w:rsidRPr="0028241E">
        <w:rPr>
          <w:rFonts w:ascii="Abadi" w:hAnsi="Abadi"/>
          <w:b w:val="0"/>
          <w:bCs w:val="0"/>
          <w:spacing w:val="-11"/>
          <w:sz w:val="21"/>
          <w:szCs w:val="21"/>
        </w:rPr>
        <w:t xml:space="preserve"> </w:t>
      </w:r>
      <w:r w:rsidRPr="0028241E">
        <w:rPr>
          <w:rFonts w:ascii="Abadi" w:hAnsi="Abadi"/>
          <w:b w:val="0"/>
          <w:bCs w:val="0"/>
          <w:sz w:val="21"/>
          <w:szCs w:val="21"/>
        </w:rPr>
        <w:t>la</w:t>
      </w:r>
      <w:r w:rsidRPr="0028241E">
        <w:rPr>
          <w:rFonts w:ascii="Abadi" w:hAnsi="Abadi"/>
          <w:b w:val="0"/>
          <w:bCs w:val="0"/>
          <w:spacing w:val="-14"/>
          <w:sz w:val="21"/>
          <w:szCs w:val="21"/>
        </w:rPr>
        <w:t xml:space="preserve"> </w:t>
      </w:r>
      <w:r w:rsidRPr="0028241E">
        <w:rPr>
          <w:rFonts w:ascii="Abadi" w:hAnsi="Abadi"/>
          <w:b w:val="0"/>
          <w:bCs w:val="0"/>
          <w:sz w:val="21"/>
          <w:szCs w:val="21"/>
        </w:rPr>
        <w:t>figura</w:t>
      </w:r>
      <w:r w:rsidRPr="0028241E">
        <w:rPr>
          <w:rFonts w:ascii="Abadi" w:hAnsi="Abadi"/>
          <w:b w:val="0"/>
          <w:bCs w:val="0"/>
          <w:spacing w:val="-14"/>
          <w:sz w:val="21"/>
          <w:szCs w:val="21"/>
        </w:rPr>
        <w:t xml:space="preserve"> </w:t>
      </w:r>
      <w:r w:rsidRPr="0028241E">
        <w:rPr>
          <w:rFonts w:ascii="Abadi" w:hAnsi="Abadi"/>
          <w:b w:val="0"/>
          <w:bCs w:val="0"/>
          <w:sz w:val="21"/>
          <w:szCs w:val="21"/>
        </w:rPr>
        <w:t>de</w:t>
      </w:r>
      <w:r w:rsidRPr="0028241E">
        <w:rPr>
          <w:rFonts w:ascii="Abadi" w:hAnsi="Abadi"/>
          <w:b w:val="0"/>
          <w:bCs w:val="0"/>
          <w:spacing w:val="-2"/>
          <w:sz w:val="21"/>
          <w:szCs w:val="21"/>
        </w:rPr>
        <w:t xml:space="preserve"> </w:t>
      </w:r>
      <w:r w:rsidRPr="0028241E">
        <w:rPr>
          <w:rFonts w:ascii="Abadi" w:hAnsi="Abadi"/>
          <w:b w:val="0"/>
          <w:bCs w:val="0"/>
          <w:sz w:val="21"/>
          <w:szCs w:val="21"/>
        </w:rPr>
        <w:t>la</w:t>
      </w:r>
      <w:r w:rsidRPr="0028241E">
        <w:rPr>
          <w:rFonts w:ascii="Abadi" w:hAnsi="Abadi"/>
          <w:b w:val="0"/>
          <w:bCs w:val="0"/>
          <w:spacing w:val="-6"/>
          <w:sz w:val="21"/>
          <w:szCs w:val="21"/>
        </w:rPr>
        <w:t xml:space="preserve"> </w:t>
      </w:r>
      <w:r w:rsidRPr="0028241E">
        <w:rPr>
          <w:rFonts w:ascii="Abadi" w:hAnsi="Abadi"/>
          <w:b w:val="0"/>
          <w:bCs w:val="0"/>
          <w:sz w:val="21"/>
          <w:szCs w:val="21"/>
        </w:rPr>
        <w:t>confronta,</w:t>
      </w:r>
      <w:r w:rsidRPr="0028241E">
        <w:rPr>
          <w:rFonts w:ascii="Abadi" w:hAnsi="Abadi"/>
          <w:b w:val="0"/>
          <w:bCs w:val="0"/>
          <w:spacing w:val="-6"/>
          <w:sz w:val="21"/>
          <w:szCs w:val="21"/>
        </w:rPr>
        <w:t xml:space="preserve"> </w:t>
      </w:r>
      <w:r w:rsidRPr="0028241E">
        <w:rPr>
          <w:rFonts w:ascii="Abadi" w:hAnsi="Abadi"/>
          <w:b w:val="0"/>
          <w:bCs w:val="0"/>
          <w:sz w:val="21"/>
          <w:szCs w:val="21"/>
        </w:rPr>
        <w:t>la</w:t>
      </w:r>
      <w:r w:rsidRPr="0028241E">
        <w:rPr>
          <w:rFonts w:ascii="Abadi" w:hAnsi="Abadi"/>
          <w:b w:val="0"/>
          <w:bCs w:val="0"/>
          <w:spacing w:val="-6"/>
          <w:sz w:val="21"/>
          <w:szCs w:val="21"/>
        </w:rPr>
        <w:t xml:space="preserve"> </w:t>
      </w:r>
      <w:r w:rsidRPr="0028241E">
        <w:rPr>
          <w:rFonts w:ascii="Abadi" w:hAnsi="Abadi"/>
          <w:b w:val="0"/>
          <w:bCs w:val="0"/>
          <w:sz w:val="21"/>
          <w:szCs w:val="21"/>
        </w:rPr>
        <w:t>cual</w:t>
      </w:r>
      <w:r w:rsidRPr="0028241E">
        <w:rPr>
          <w:rFonts w:ascii="Abadi" w:hAnsi="Abadi"/>
          <w:b w:val="0"/>
          <w:bCs w:val="0"/>
          <w:spacing w:val="-7"/>
          <w:sz w:val="21"/>
          <w:szCs w:val="21"/>
        </w:rPr>
        <w:t xml:space="preserve"> </w:t>
      </w:r>
      <w:r w:rsidRPr="0028241E">
        <w:rPr>
          <w:rFonts w:ascii="Abadi" w:hAnsi="Abadi"/>
          <w:b w:val="0"/>
          <w:bCs w:val="0"/>
          <w:sz w:val="21"/>
          <w:szCs w:val="21"/>
        </w:rPr>
        <w:t>tiene</w:t>
      </w:r>
      <w:r w:rsidRPr="0028241E">
        <w:rPr>
          <w:rFonts w:ascii="Abadi" w:hAnsi="Abadi"/>
          <w:b w:val="0"/>
          <w:bCs w:val="0"/>
          <w:spacing w:val="-6"/>
          <w:sz w:val="21"/>
          <w:szCs w:val="21"/>
        </w:rPr>
        <w:t xml:space="preserve"> </w:t>
      </w:r>
      <w:r w:rsidRPr="0028241E">
        <w:rPr>
          <w:rFonts w:ascii="Abadi" w:hAnsi="Abadi"/>
          <w:b w:val="0"/>
          <w:bCs w:val="0"/>
          <w:sz w:val="21"/>
          <w:szCs w:val="21"/>
        </w:rPr>
        <w:t>como</w:t>
      </w:r>
      <w:r w:rsidRPr="0028241E">
        <w:rPr>
          <w:rFonts w:ascii="Abadi" w:hAnsi="Abadi"/>
          <w:b w:val="0"/>
          <w:bCs w:val="0"/>
          <w:spacing w:val="-8"/>
          <w:sz w:val="21"/>
          <w:szCs w:val="21"/>
        </w:rPr>
        <w:t xml:space="preserve"> </w:t>
      </w:r>
      <w:r w:rsidRPr="0028241E">
        <w:rPr>
          <w:rFonts w:ascii="Abadi" w:hAnsi="Abadi"/>
          <w:b w:val="0"/>
          <w:bCs w:val="0"/>
          <w:sz w:val="21"/>
          <w:szCs w:val="21"/>
        </w:rPr>
        <w:t>propósito,</w:t>
      </w:r>
      <w:r w:rsidRPr="0028241E">
        <w:rPr>
          <w:rFonts w:ascii="Abadi" w:hAnsi="Abadi"/>
          <w:b w:val="0"/>
          <w:bCs w:val="0"/>
          <w:spacing w:val="-6"/>
          <w:sz w:val="21"/>
          <w:szCs w:val="21"/>
        </w:rPr>
        <w:t xml:space="preserve"> </w:t>
      </w:r>
      <w:r w:rsidRPr="0028241E">
        <w:rPr>
          <w:rFonts w:ascii="Abadi" w:hAnsi="Abadi"/>
          <w:b w:val="0"/>
          <w:bCs w:val="0"/>
          <w:sz w:val="21"/>
          <w:szCs w:val="21"/>
        </w:rPr>
        <w:t>señalarle</w:t>
      </w:r>
      <w:r w:rsidRPr="0028241E">
        <w:rPr>
          <w:rFonts w:ascii="Abadi" w:hAnsi="Abadi"/>
          <w:b w:val="0"/>
          <w:bCs w:val="0"/>
          <w:spacing w:val="-6"/>
          <w:sz w:val="21"/>
          <w:szCs w:val="21"/>
        </w:rPr>
        <w:t xml:space="preserve"> </w:t>
      </w:r>
      <w:r w:rsidRPr="0028241E">
        <w:rPr>
          <w:rFonts w:ascii="Abadi" w:hAnsi="Abadi"/>
          <w:b w:val="0"/>
          <w:bCs w:val="0"/>
          <w:sz w:val="21"/>
          <w:szCs w:val="21"/>
        </w:rPr>
        <w:t>al</w:t>
      </w:r>
      <w:r w:rsidRPr="0028241E">
        <w:rPr>
          <w:rFonts w:ascii="Abadi" w:hAnsi="Abadi"/>
          <w:b w:val="0"/>
          <w:bCs w:val="0"/>
          <w:spacing w:val="-7"/>
          <w:sz w:val="21"/>
          <w:szCs w:val="21"/>
        </w:rPr>
        <w:t xml:space="preserve"> </w:t>
      </w:r>
      <w:r w:rsidRPr="0028241E">
        <w:rPr>
          <w:rFonts w:ascii="Abadi" w:hAnsi="Abadi"/>
          <w:b w:val="0"/>
          <w:bCs w:val="0"/>
          <w:sz w:val="21"/>
          <w:szCs w:val="21"/>
        </w:rPr>
        <w:t>sujeto</w:t>
      </w:r>
      <w:r w:rsidRPr="0028241E">
        <w:rPr>
          <w:rFonts w:ascii="Abadi" w:hAnsi="Abadi"/>
          <w:b w:val="0"/>
          <w:bCs w:val="0"/>
          <w:spacing w:val="-6"/>
          <w:sz w:val="21"/>
          <w:szCs w:val="21"/>
        </w:rPr>
        <w:t xml:space="preserve"> </w:t>
      </w:r>
      <w:r w:rsidRPr="0028241E">
        <w:rPr>
          <w:rFonts w:ascii="Abadi" w:hAnsi="Abadi"/>
          <w:b w:val="0"/>
          <w:bCs w:val="0"/>
          <w:sz w:val="21"/>
          <w:szCs w:val="21"/>
        </w:rPr>
        <w:t>de</w:t>
      </w:r>
      <w:r w:rsidRPr="0028241E">
        <w:rPr>
          <w:rFonts w:ascii="Abadi" w:hAnsi="Abadi"/>
          <w:b w:val="0"/>
          <w:bCs w:val="0"/>
          <w:spacing w:val="-6"/>
          <w:sz w:val="21"/>
          <w:szCs w:val="21"/>
        </w:rPr>
        <w:t xml:space="preserve"> </w:t>
      </w:r>
      <w:r w:rsidRPr="0028241E">
        <w:rPr>
          <w:rFonts w:ascii="Abadi" w:hAnsi="Abadi"/>
          <w:b w:val="0"/>
          <w:bCs w:val="0"/>
          <w:sz w:val="21"/>
          <w:szCs w:val="21"/>
        </w:rPr>
        <w:t>fiscalización</w:t>
      </w:r>
      <w:r w:rsidRPr="0028241E">
        <w:rPr>
          <w:rFonts w:ascii="Abadi" w:hAnsi="Abadi"/>
          <w:b w:val="0"/>
          <w:bCs w:val="0"/>
          <w:spacing w:val="-6"/>
          <w:sz w:val="21"/>
          <w:szCs w:val="21"/>
        </w:rPr>
        <w:t xml:space="preserve"> </w:t>
      </w:r>
      <w:r w:rsidRPr="0028241E">
        <w:rPr>
          <w:rFonts w:ascii="Abadi" w:hAnsi="Abadi"/>
          <w:b w:val="0"/>
          <w:bCs w:val="0"/>
          <w:sz w:val="21"/>
          <w:szCs w:val="21"/>
        </w:rPr>
        <w:t>y</w:t>
      </w:r>
      <w:r w:rsidRPr="0028241E">
        <w:rPr>
          <w:rFonts w:ascii="Abadi" w:hAnsi="Abadi"/>
          <w:b w:val="0"/>
          <w:bCs w:val="0"/>
          <w:spacing w:val="-7"/>
          <w:sz w:val="21"/>
          <w:szCs w:val="21"/>
        </w:rPr>
        <w:t xml:space="preserve"> </w:t>
      </w:r>
      <w:r w:rsidRPr="0028241E">
        <w:rPr>
          <w:rFonts w:ascii="Abadi" w:hAnsi="Abadi"/>
          <w:b w:val="0"/>
          <w:bCs w:val="0"/>
          <w:sz w:val="21"/>
          <w:szCs w:val="21"/>
        </w:rPr>
        <w:t>a</w:t>
      </w:r>
      <w:r w:rsidRPr="0028241E">
        <w:rPr>
          <w:rFonts w:ascii="Abadi" w:hAnsi="Abadi"/>
          <w:b w:val="0"/>
          <w:bCs w:val="0"/>
          <w:spacing w:val="-6"/>
          <w:sz w:val="21"/>
          <w:szCs w:val="21"/>
        </w:rPr>
        <w:t xml:space="preserve"> </w:t>
      </w:r>
      <w:r w:rsidRPr="0028241E">
        <w:rPr>
          <w:rFonts w:ascii="Abadi" w:hAnsi="Abadi"/>
          <w:b w:val="0"/>
          <w:bCs w:val="0"/>
          <w:sz w:val="21"/>
          <w:szCs w:val="21"/>
        </w:rPr>
        <w:t>los</w:t>
      </w:r>
      <w:r w:rsidRPr="0028241E">
        <w:rPr>
          <w:rFonts w:ascii="Abadi" w:hAnsi="Abadi"/>
          <w:b w:val="0"/>
          <w:bCs w:val="0"/>
          <w:spacing w:val="-2"/>
          <w:sz w:val="21"/>
          <w:szCs w:val="21"/>
        </w:rPr>
        <w:t xml:space="preserve"> </w:t>
      </w:r>
      <w:r w:rsidRPr="0028241E">
        <w:rPr>
          <w:rFonts w:ascii="Abadi" w:hAnsi="Abadi"/>
          <w:b w:val="0"/>
          <w:bCs w:val="0"/>
          <w:sz w:val="21"/>
          <w:szCs w:val="21"/>
        </w:rPr>
        <w:t>agentes</w:t>
      </w:r>
      <w:r w:rsidRPr="0028241E">
        <w:rPr>
          <w:rFonts w:ascii="Abadi" w:hAnsi="Abadi"/>
          <w:b w:val="0"/>
          <w:bCs w:val="0"/>
          <w:spacing w:val="-5"/>
          <w:sz w:val="21"/>
          <w:szCs w:val="21"/>
        </w:rPr>
        <w:t xml:space="preserve"> </w:t>
      </w:r>
      <w:r w:rsidRPr="0028241E">
        <w:rPr>
          <w:rFonts w:ascii="Abadi" w:hAnsi="Abadi"/>
          <w:b w:val="0"/>
          <w:bCs w:val="0"/>
          <w:sz w:val="21"/>
          <w:szCs w:val="21"/>
        </w:rPr>
        <w:t>del</w:t>
      </w:r>
      <w:r w:rsidRPr="0028241E">
        <w:rPr>
          <w:rFonts w:ascii="Abadi" w:hAnsi="Abadi"/>
          <w:b w:val="0"/>
          <w:bCs w:val="0"/>
          <w:spacing w:val="-3"/>
          <w:sz w:val="21"/>
          <w:szCs w:val="21"/>
        </w:rPr>
        <w:t xml:space="preserve"> </w:t>
      </w:r>
      <w:r w:rsidRPr="0028241E">
        <w:rPr>
          <w:rFonts w:ascii="Abadi" w:hAnsi="Abadi"/>
          <w:b w:val="0"/>
          <w:bCs w:val="0"/>
          <w:sz w:val="21"/>
          <w:szCs w:val="21"/>
        </w:rPr>
        <w:t>mismo,</w:t>
      </w:r>
      <w:r w:rsidRPr="0028241E">
        <w:rPr>
          <w:rFonts w:ascii="Abadi" w:hAnsi="Abadi"/>
          <w:b w:val="0"/>
          <w:bCs w:val="0"/>
          <w:spacing w:val="-4"/>
          <w:sz w:val="21"/>
          <w:szCs w:val="21"/>
        </w:rPr>
        <w:t xml:space="preserve"> </w:t>
      </w:r>
      <w:r w:rsidRPr="0028241E">
        <w:rPr>
          <w:rFonts w:ascii="Abadi" w:hAnsi="Abadi"/>
          <w:b w:val="0"/>
          <w:bCs w:val="0"/>
          <w:sz w:val="21"/>
          <w:szCs w:val="21"/>
        </w:rPr>
        <w:t>los</w:t>
      </w:r>
      <w:r w:rsidRPr="0028241E">
        <w:rPr>
          <w:rFonts w:ascii="Abadi" w:hAnsi="Abadi"/>
          <w:b w:val="0"/>
          <w:bCs w:val="0"/>
          <w:spacing w:val="-5"/>
          <w:sz w:val="21"/>
          <w:szCs w:val="21"/>
        </w:rPr>
        <w:t xml:space="preserve"> </w:t>
      </w:r>
      <w:r w:rsidRPr="0028241E">
        <w:rPr>
          <w:rFonts w:ascii="Abadi" w:hAnsi="Abadi"/>
          <w:b w:val="0"/>
          <w:bCs w:val="0"/>
          <w:sz w:val="21"/>
          <w:szCs w:val="21"/>
        </w:rPr>
        <w:t>hallazgos</w:t>
      </w:r>
      <w:r w:rsidRPr="0028241E">
        <w:rPr>
          <w:rFonts w:ascii="Abadi" w:hAnsi="Abadi"/>
          <w:b w:val="0"/>
          <w:bCs w:val="0"/>
          <w:spacing w:val="-4"/>
          <w:sz w:val="21"/>
          <w:szCs w:val="21"/>
        </w:rPr>
        <w:t xml:space="preserve"> </w:t>
      </w:r>
      <w:r w:rsidRPr="0028241E">
        <w:rPr>
          <w:rFonts w:ascii="Abadi" w:hAnsi="Abadi"/>
          <w:b w:val="0"/>
          <w:bCs w:val="0"/>
          <w:sz w:val="21"/>
          <w:szCs w:val="21"/>
        </w:rPr>
        <w:t>de</w:t>
      </w:r>
      <w:r w:rsidRPr="0028241E">
        <w:rPr>
          <w:rFonts w:ascii="Abadi" w:hAnsi="Abadi"/>
          <w:b w:val="0"/>
          <w:bCs w:val="0"/>
          <w:spacing w:val="-4"/>
          <w:sz w:val="21"/>
          <w:szCs w:val="21"/>
        </w:rPr>
        <w:t xml:space="preserve"> </w:t>
      </w:r>
      <w:r w:rsidRPr="0028241E">
        <w:rPr>
          <w:rFonts w:ascii="Abadi" w:hAnsi="Abadi"/>
          <w:b w:val="0"/>
          <w:bCs w:val="0"/>
          <w:sz w:val="21"/>
          <w:szCs w:val="21"/>
        </w:rPr>
        <w:t>auditoría</w:t>
      </w:r>
      <w:r w:rsidRPr="0028241E">
        <w:rPr>
          <w:rFonts w:ascii="Abadi" w:hAnsi="Abadi"/>
          <w:b w:val="0"/>
          <w:bCs w:val="0"/>
          <w:spacing w:val="-4"/>
          <w:sz w:val="21"/>
          <w:szCs w:val="21"/>
        </w:rPr>
        <w:t xml:space="preserve"> </w:t>
      </w:r>
      <w:r w:rsidRPr="0028241E">
        <w:rPr>
          <w:rFonts w:ascii="Abadi" w:hAnsi="Abadi"/>
          <w:b w:val="0"/>
          <w:bCs w:val="0"/>
          <w:sz w:val="21"/>
          <w:szCs w:val="21"/>
        </w:rPr>
        <w:t>detectados</w:t>
      </w:r>
      <w:r w:rsidRPr="0028241E">
        <w:rPr>
          <w:rFonts w:ascii="Abadi" w:hAnsi="Abadi"/>
          <w:b w:val="0"/>
          <w:bCs w:val="0"/>
          <w:spacing w:val="-5"/>
          <w:sz w:val="21"/>
          <w:szCs w:val="21"/>
        </w:rPr>
        <w:t xml:space="preserve"> </w:t>
      </w:r>
      <w:r w:rsidRPr="0028241E">
        <w:rPr>
          <w:rFonts w:ascii="Abadi" w:hAnsi="Abadi"/>
          <w:b w:val="0"/>
          <w:bCs w:val="0"/>
          <w:sz w:val="21"/>
          <w:szCs w:val="21"/>
        </w:rPr>
        <w:t>por</w:t>
      </w:r>
      <w:r w:rsidRPr="0028241E">
        <w:rPr>
          <w:rFonts w:ascii="Abadi" w:hAnsi="Abadi"/>
          <w:b w:val="0"/>
          <w:bCs w:val="0"/>
          <w:spacing w:val="-6"/>
          <w:sz w:val="21"/>
          <w:szCs w:val="21"/>
        </w:rPr>
        <w:t xml:space="preserve"> </w:t>
      </w:r>
      <w:r w:rsidRPr="0028241E">
        <w:rPr>
          <w:rFonts w:ascii="Abadi" w:hAnsi="Abadi"/>
          <w:b w:val="0"/>
          <w:bCs w:val="0"/>
          <w:sz w:val="21"/>
          <w:szCs w:val="21"/>
        </w:rPr>
        <w:t>la</w:t>
      </w:r>
      <w:r w:rsidRPr="0028241E">
        <w:rPr>
          <w:rFonts w:ascii="Abadi" w:hAnsi="Abadi"/>
          <w:b w:val="0"/>
          <w:bCs w:val="0"/>
          <w:spacing w:val="-4"/>
          <w:sz w:val="21"/>
          <w:szCs w:val="21"/>
        </w:rPr>
        <w:t xml:space="preserve"> </w:t>
      </w:r>
      <w:r w:rsidRPr="0028241E">
        <w:rPr>
          <w:rFonts w:ascii="Abadi" w:hAnsi="Abadi"/>
          <w:b w:val="0"/>
          <w:bCs w:val="0"/>
          <w:sz w:val="21"/>
          <w:szCs w:val="21"/>
        </w:rPr>
        <w:t>Auditoría</w:t>
      </w:r>
      <w:r w:rsidRPr="0028241E">
        <w:rPr>
          <w:rFonts w:ascii="Abadi" w:hAnsi="Abadi"/>
          <w:b w:val="0"/>
          <w:bCs w:val="0"/>
          <w:spacing w:val="-4"/>
          <w:sz w:val="21"/>
          <w:szCs w:val="21"/>
        </w:rPr>
        <w:t xml:space="preserve"> </w:t>
      </w:r>
      <w:r w:rsidRPr="0028241E">
        <w:rPr>
          <w:rFonts w:ascii="Abadi" w:hAnsi="Abadi"/>
          <w:b w:val="0"/>
          <w:bCs w:val="0"/>
          <w:sz w:val="21"/>
          <w:szCs w:val="21"/>
        </w:rPr>
        <w:t>Superior,</w:t>
      </w:r>
      <w:r w:rsidRPr="0028241E">
        <w:rPr>
          <w:rFonts w:ascii="Abadi" w:hAnsi="Abadi"/>
          <w:b w:val="0"/>
          <w:bCs w:val="0"/>
          <w:spacing w:val="-2"/>
          <w:sz w:val="21"/>
          <w:szCs w:val="21"/>
        </w:rPr>
        <w:t xml:space="preserve"> </w:t>
      </w:r>
      <w:r w:rsidRPr="0028241E">
        <w:rPr>
          <w:rFonts w:ascii="Abadi" w:hAnsi="Abadi"/>
          <w:b w:val="0"/>
          <w:bCs w:val="0"/>
          <w:sz w:val="21"/>
          <w:szCs w:val="21"/>
        </w:rPr>
        <w:t>previo</w:t>
      </w:r>
      <w:r w:rsidRPr="0028241E">
        <w:rPr>
          <w:rFonts w:ascii="Abadi" w:hAnsi="Abadi"/>
          <w:b w:val="0"/>
          <w:bCs w:val="0"/>
          <w:spacing w:val="-2"/>
          <w:sz w:val="21"/>
          <w:szCs w:val="21"/>
        </w:rPr>
        <w:t xml:space="preserve"> </w:t>
      </w:r>
      <w:r w:rsidRPr="0028241E">
        <w:rPr>
          <w:rFonts w:ascii="Abadi" w:hAnsi="Abadi"/>
          <w:b w:val="0"/>
          <w:bCs w:val="0"/>
          <w:sz w:val="21"/>
          <w:szCs w:val="21"/>
        </w:rPr>
        <w:t>a</w:t>
      </w:r>
      <w:r w:rsidRPr="0028241E">
        <w:rPr>
          <w:rFonts w:ascii="Abadi" w:hAnsi="Abadi"/>
          <w:b w:val="0"/>
          <w:bCs w:val="0"/>
          <w:spacing w:val="-1"/>
          <w:sz w:val="21"/>
          <w:szCs w:val="21"/>
        </w:rPr>
        <w:t xml:space="preserve"> </w:t>
      </w:r>
      <w:r w:rsidRPr="0028241E">
        <w:rPr>
          <w:rFonts w:ascii="Abadi" w:hAnsi="Abadi"/>
          <w:b w:val="0"/>
          <w:bCs w:val="0"/>
          <w:sz w:val="21"/>
          <w:szCs w:val="21"/>
        </w:rPr>
        <w:t>la</w:t>
      </w:r>
      <w:r w:rsidRPr="0028241E">
        <w:rPr>
          <w:rFonts w:ascii="Abadi" w:hAnsi="Abadi"/>
          <w:b w:val="0"/>
          <w:bCs w:val="0"/>
          <w:spacing w:val="-4"/>
          <w:sz w:val="21"/>
          <w:szCs w:val="21"/>
        </w:rPr>
        <w:t xml:space="preserve"> </w:t>
      </w:r>
      <w:r w:rsidRPr="0028241E">
        <w:rPr>
          <w:rFonts w:ascii="Abadi" w:hAnsi="Abadi"/>
          <w:b w:val="0"/>
          <w:bCs w:val="0"/>
          <w:sz w:val="21"/>
          <w:szCs w:val="21"/>
        </w:rPr>
        <w:t>emisión</w:t>
      </w:r>
      <w:r w:rsidRPr="0028241E">
        <w:rPr>
          <w:rFonts w:ascii="Abadi" w:hAnsi="Abadi"/>
          <w:b w:val="0"/>
          <w:bCs w:val="0"/>
          <w:spacing w:val="-2"/>
          <w:sz w:val="21"/>
          <w:szCs w:val="21"/>
        </w:rPr>
        <w:t xml:space="preserve"> </w:t>
      </w:r>
      <w:r w:rsidRPr="0028241E">
        <w:rPr>
          <w:rFonts w:ascii="Abadi" w:hAnsi="Abadi"/>
          <w:b w:val="0"/>
          <w:bCs w:val="0"/>
          <w:sz w:val="21"/>
          <w:szCs w:val="21"/>
        </w:rPr>
        <w:t>del</w:t>
      </w:r>
      <w:r w:rsidRPr="0028241E">
        <w:rPr>
          <w:rFonts w:ascii="Abadi" w:hAnsi="Abadi"/>
          <w:b w:val="0"/>
          <w:bCs w:val="0"/>
          <w:spacing w:val="-5"/>
          <w:sz w:val="21"/>
          <w:szCs w:val="21"/>
        </w:rPr>
        <w:t xml:space="preserve"> </w:t>
      </w:r>
      <w:r w:rsidRPr="0028241E">
        <w:rPr>
          <w:rFonts w:ascii="Abadi" w:hAnsi="Abadi"/>
          <w:b w:val="0"/>
          <w:bCs w:val="0"/>
          <w:sz w:val="21"/>
          <w:szCs w:val="21"/>
        </w:rPr>
        <w:t>pliego</w:t>
      </w:r>
      <w:r w:rsidRPr="0028241E">
        <w:rPr>
          <w:rFonts w:ascii="Abadi" w:hAnsi="Abadi"/>
          <w:b w:val="0"/>
          <w:bCs w:val="0"/>
          <w:spacing w:val="-4"/>
          <w:sz w:val="21"/>
          <w:szCs w:val="21"/>
        </w:rPr>
        <w:t xml:space="preserve"> </w:t>
      </w:r>
      <w:r w:rsidRPr="0028241E">
        <w:rPr>
          <w:rFonts w:ascii="Abadi" w:hAnsi="Abadi"/>
          <w:b w:val="0"/>
          <w:bCs w:val="0"/>
          <w:sz w:val="21"/>
          <w:szCs w:val="21"/>
        </w:rPr>
        <w:t>de</w:t>
      </w:r>
      <w:r w:rsidRPr="0028241E">
        <w:rPr>
          <w:rFonts w:ascii="Abadi" w:hAnsi="Abadi"/>
          <w:b w:val="0"/>
          <w:bCs w:val="0"/>
          <w:spacing w:val="-2"/>
          <w:sz w:val="21"/>
          <w:szCs w:val="21"/>
        </w:rPr>
        <w:t xml:space="preserve"> </w:t>
      </w:r>
      <w:r w:rsidRPr="0028241E">
        <w:rPr>
          <w:rFonts w:ascii="Abadi" w:hAnsi="Abadi"/>
          <w:b w:val="0"/>
          <w:bCs w:val="0"/>
          <w:sz w:val="21"/>
          <w:szCs w:val="21"/>
        </w:rPr>
        <w:t>observaciones</w:t>
      </w:r>
      <w:r w:rsidRPr="0028241E">
        <w:rPr>
          <w:rFonts w:ascii="Abadi" w:hAnsi="Abadi"/>
          <w:b w:val="0"/>
          <w:bCs w:val="0"/>
          <w:spacing w:val="-2"/>
          <w:sz w:val="21"/>
          <w:szCs w:val="21"/>
        </w:rPr>
        <w:t xml:space="preserve"> </w:t>
      </w:r>
      <w:r w:rsidRPr="0028241E">
        <w:rPr>
          <w:rFonts w:ascii="Abadi" w:hAnsi="Abadi"/>
          <w:b w:val="0"/>
          <w:bCs w:val="0"/>
          <w:sz w:val="21"/>
          <w:szCs w:val="21"/>
        </w:rPr>
        <w:t>y</w:t>
      </w:r>
      <w:r w:rsidRPr="0028241E">
        <w:rPr>
          <w:rFonts w:ascii="Abadi" w:hAnsi="Abadi"/>
          <w:b w:val="0"/>
          <w:bCs w:val="0"/>
          <w:spacing w:val="-2"/>
          <w:sz w:val="21"/>
          <w:szCs w:val="21"/>
        </w:rPr>
        <w:t xml:space="preserve"> </w:t>
      </w:r>
      <w:r w:rsidRPr="0028241E">
        <w:rPr>
          <w:rFonts w:ascii="Abadi" w:hAnsi="Abadi"/>
          <w:b w:val="0"/>
          <w:bCs w:val="0"/>
          <w:sz w:val="21"/>
          <w:szCs w:val="21"/>
        </w:rPr>
        <w:t>recomendaciones,</w:t>
      </w:r>
      <w:r w:rsidRPr="0028241E">
        <w:rPr>
          <w:rFonts w:ascii="Abadi" w:hAnsi="Abadi"/>
          <w:b w:val="0"/>
          <w:bCs w:val="0"/>
          <w:spacing w:val="-2"/>
          <w:sz w:val="21"/>
          <w:szCs w:val="21"/>
        </w:rPr>
        <w:t xml:space="preserve"> </w:t>
      </w:r>
      <w:r w:rsidRPr="0028241E">
        <w:rPr>
          <w:rFonts w:ascii="Abadi" w:hAnsi="Abadi"/>
          <w:b w:val="0"/>
          <w:bCs w:val="0"/>
          <w:sz w:val="21"/>
          <w:szCs w:val="21"/>
        </w:rPr>
        <w:t>a</w:t>
      </w:r>
      <w:r w:rsidRPr="0028241E">
        <w:rPr>
          <w:rFonts w:ascii="Abadi" w:hAnsi="Abadi"/>
          <w:b w:val="0"/>
          <w:bCs w:val="0"/>
          <w:spacing w:val="-2"/>
          <w:sz w:val="21"/>
          <w:szCs w:val="21"/>
        </w:rPr>
        <w:t xml:space="preserve"> </w:t>
      </w:r>
      <w:r w:rsidRPr="0028241E">
        <w:rPr>
          <w:rFonts w:ascii="Abadi" w:hAnsi="Abadi"/>
          <w:b w:val="0"/>
          <w:bCs w:val="0"/>
          <w:sz w:val="21"/>
          <w:szCs w:val="21"/>
        </w:rPr>
        <w:t>efecto</w:t>
      </w:r>
      <w:r w:rsidRPr="0028241E">
        <w:rPr>
          <w:rFonts w:ascii="Abadi" w:hAnsi="Abadi"/>
          <w:b w:val="0"/>
          <w:bCs w:val="0"/>
          <w:spacing w:val="-3"/>
          <w:sz w:val="21"/>
          <w:szCs w:val="21"/>
        </w:rPr>
        <w:t xml:space="preserve"> </w:t>
      </w:r>
      <w:r w:rsidRPr="0028241E">
        <w:rPr>
          <w:rFonts w:ascii="Abadi" w:hAnsi="Abadi"/>
          <w:b w:val="0"/>
          <w:bCs w:val="0"/>
          <w:sz w:val="21"/>
          <w:szCs w:val="21"/>
        </w:rPr>
        <w:t>en</w:t>
      </w:r>
      <w:r w:rsidRPr="0028241E">
        <w:rPr>
          <w:rFonts w:ascii="Abadi" w:hAnsi="Abadi"/>
          <w:b w:val="0"/>
          <w:bCs w:val="0"/>
          <w:spacing w:val="-2"/>
          <w:sz w:val="21"/>
          <w:szCs w:val="21"/>
        </w:rPr>
        <w:t xml:space="preserve"> </w:t>
      </w:r>
      <w:r w:rsidRPr="0028241E">
        <w:rPr>
          <w:rFonts w:ascii="Abadi" w:hAnsi="Abadi"/>
          <w:b w:val="0"/>
          <w:bCs w:val="0"/>
          <w:sz w:val="21"/>
          <w:szCs w:val="21"/>
        </w:rPr>
        <w:t>su</w:t>
      </w:r>
      <w:r w:rsidRPr="0028241E">
        <w:rPr>
          <w:rFonts w:ascii="Abadi" w:hAnsi="Abadi"/>
          <w:b w:val="0"/>
          <w:bCs w:val="0"/>
          <w:spacing w:val="-3"/>
          <w:sz w:val="21"/>
          <w:szCs w:val="21"/>
        </w:rPr>
        <w:t xml:space="preserve"> </w:t>
      </w:r>
      <w:r w:rsidRPr="0028241E">
        <w:rPr>
          <w:rFonts w:ascii="Abadi" w:hAnsi="Abadi"/>
          <w:b w:val="0"/>
          <w:bCs w:val="0"/>
          <w:sz w:val="21"/>
          <w:szCs w:val="21"/>
        </w:rPr>
        <w:t>caso,</w:t>
      </w:r>
      <w:r w:rsidRPr="0028241E">
        <w:rPr>
          <w:rFonts w:ascii="Abadi" w:hAnsi="Abadi"/>
          <w:b w:val="0"/>
          <w:bCs w:val="0"/>
          <w:spacing w:val="5"/>
          <w:sz w:val="21"/>
          <w:szCs w:val="21"/>
        </w:rPr>
        <w:t xml:space="preserve"> </w:t>
      </w:r>
      <w:r w:rsidRPr="0028241E">
        <w:rPr>
          <w:rFonts w:ascii="Abadi" w:hAnsi="Abadi"/>
          <w:b w:val="0"/>
          <w:bCs w:val="0"/>
          <w:sz w:val="21"/>
          <w:szCs w:val="21"/>
        </w:rPr>
        <w:t>de</w:t>
      </w:r>
      <w:r w:rsidRPr="0028241E">
        <w:rPr>
          <w:rFonts w:ascii="Abadi" w:hAnsi="Abadi"/>
          <w:b w:val="0"/>
          <w:bCs w:val="0"/>
          <w:spacing w:val="6"/>
          <w:sz w:val="21"/>
          <w:szCs w:val="21"/>
        </w:rPr>
        <w:t xml:space="preserve"> </w:t>
      </w:r>
      <w:r w:rsidRPr="0028241E">
        <w:rPr>
          <w:rFonts w:ascii="Abadi" w:hAnsi="Abadi"/>
          <w:b w:val="0"/>
          <w:bCs w:val="0"/>
          <w:sz w:val="21"/>
          <w:szCs w:val="21"/>
        </w:rPr>
        <w:t>dar</w:t>
      </w:r>
      <w:r w:rsidRPr="0028241E">
        <w:rPr>
          <w:rFonts w:ascii="Abadi" w:hAnsi="Abadi"/>
          <w:b w:val="0"/>
          <w:bCs w:val="0"/>
          <w:spacing w:val="4"/>
          <w:sz w:val="21"/>
          <w:szCs w:val="21"/>
        </w:rPr>
        <w:t xml:space="preserve"> </w:t>
      </w:r>
      <w:r w:rsidRPr="0028241E">
        <w:rPr>
          <w:rFonts w:ascii="Abadi" w:hAnsi="Abadi"/>
          <w:b w:val="0"/>
          <w:bCs w:val="0"/>
          <w:sz w:val="21"/>
          <w:szCs w:val="21"/>
        </w:rPr>
        <w:t>oportunidad</w:t>
      </w:r>
      <w:r w:rsidRPr="0028241E">
        <w:rPr>
          <w:rFonts w:ascii="Abadi" w:hAnsi="Abadi"/>
          <w:b w:val="0"/>
          <w:bCs w:val="0"/>
          <w:spacing w:val="6"/>
          <w:sz w:val="21"/>
          <w:szCs w:val="21"/>
        </w:rPr>
        <w:t xml:space="preserve"> </w:t>
      </w:r>
      <w:r w:rsidRPr="0028241E">
        <w:rPr>
          <w:rFonts w:ascii="Abadi" w:hAnsi="Abadi"/>
          <w:b w:val="0"/>
          <w:bCs w:val="0"/>
          <w:sz w:val="21"/>
          <w:szCs w:val="21"/>
        </w:rPr>
        <w:t>para</w:t>
      </w:r>
      <w:r w:rsidRPr="0028241E">
        <w:rPr>
          <w:rFonts w:ascii="Abadi" w:hAnsi="Abadi"/>
          <w:b w:val="0"/>
          <w:bCs w:val="0"/>
          <w:spacing w:val="5"/>
          <w:sz w:val="21"/>
          <w:szCs w:val="21"/>
        </w:rPr>
        <w:t xml:space="preserve"> </w:t>
      </w:r>
      <w:r w:rsidRPr="0028241E">
        <w:rPr>
          <w:rFonts w:ascii="Abadi" w:hAnsi="Abadi"/>
          <w:b w:val="0"/>
          <w:bCs w:val="0"/>
          <w:sz w:val="21"/>
          <w:szCs w:val="21"/>
        </w:rPr>
        <w:t>aclarar</w:t>
      </w:r>
      <w:r w:rsidRPr="0028241E">
        <w:rPr>
          <w:rFonts w:ascii="Abadi" w:hAnsi="Abadi"/>
          <w:b w:val="0"/>
          <w:bCs w:val="0"/>
          <w:spacing w:val="4"/>
          <w:sz w:val="21"/>
          <w:szCs w:val="21"/>
        </w:rPr>
        <w:t xml:space="preserve"> </w:t>
      </w:r>
      <w:r w:rsidRPr="0028241E">
        <w:rPr>
          <w:rFonts w:ascii="Abadi" w:hAnsi="Abadi"/>
          <w:b w:val="0"/>
          <w:bCs w:val="0"/>
          <w:sz w:val="21"/>
          <w:szCs w:val="21"/>
        </w:rPr>
        <w:t>el</w:t>
      </w:r>
      <w:r w:rsidRPr="0028241E">
        <w:rPr>
          <w:rFonts w:ascii="Abadi" w:hAnsi="Abadi"/>
          <w:b w:val="0"/>
          <w:bCs w:val="0"/>
          <w:spacing w:val="4"/>
          <w:sz w:val="21"/>
          <w:szCs w:val="21"/>
        </w:rPr>
        <w:t xml:space="preserve"> </w:t>
      </w:r>
      <w:r w:rsidRPr="0028241E">
        <w:rPr>
          <w:rFonts w:ascii="Abadi" w:hAnsi="Abadi"/>
          <w:b w:val="0"/>
          <w:bCs w:val="0"/>
          <w:sz w:val="21"/>
          <w:szCs w:val="21"/>
        </w:rPr>
        <w:t>referido</w:t>
      </w:r>
      <w:r w:rsidRPr="0028241E">
        <w:rPr>
          <w:rFonts w:ascii="Abadi" w:hAnsi="Abadi"/>
          <w:b w:val="0"/>
          <w:bCs w:val="0"/>
          <w:spacing w:val="6"/>
          <w:sz w:val="21"/>
          <w:szCs w:val="21"/>
        </w:rPr>
        <w:t xml:space="preserve"> </w:t>
      </w:r>
      <w:r w:rsidRPr="0028241E">
        <w:rPr>
          <w:rFonts w:ascii="Abadi" w:hAnsi="Abadi"/>
          <w:b w:val="0"/>
          <w:bCs w:val="0"/>
          <w:sz w:val="21"/>
          <w:szCs w:val="21"/>
        </w:rPr>
        <w:t>hallazgo,</w:t>
      </w:r>
      <w:r w:rsidRPr="0028241E">
        <w:rPr>
          <w:rFonts w:ascii="Abadi" w:hAnsi="Abadi"/>
          <w:b w:val="0"/>
          <w:bCs w:val="0"/>
          <w:spacing w:val="5"/>
          <w:sz w:val="21"/>
          <w:szCs w:val="21"/>
        </w:rPr>
        <w:t xml:space="preserve"> </w:t>
      </w:r>
      <w:r w:rsidRPr="0028241E">
        <w:rPr>
          <w:rFonts w:ascii="Abadi" w:hAnsi="Abadi"/>
          <w:b w:val="0"/>
          <w:bCs w:val="0"/>
          <w:sz w:val="21"/>
          <w:szCs w:val="21"/>
        </w:rPr>
        <w:t>o bien, restituir</w:t>
      </w:r>
      <w:r w:rsidRPr="0028241E">
        <w:rPr>
          <w:rFonts w:ascii="Abadi" w:hAnsi="Abadi"/>
          <w:b w:val="0"/>
          <w:bCs w:val="0"/>
          <w:spacing w:val="4"/>
          <w:sz w:val="21"/>
          <w:szCs w:val="21"/>
        </w:rPr>
        <w:t xml:space="preserve"> </w:t>
      </w:r>
      <w:r w:rsidRPr="0028241E">
        <w:rPr>
          <w:rFonts w:ascii="Abadi" w:hAnsi="Abadi"/>
          <w:b w:val="0"/>
          <w:bCs w:val="0"/>
          <w:sz w:val="21"/>
          <w:szCs w:val="21"/>
        </w:rPr>
        <w:t>al</w:t>
      </w:r>
      <w:r w:rsidRPr="0028241E">
        <w:rPr>
          <w:rFonts w:ascii="Abadi" w:hAnsi="Abadi"/>
          <w:b w:val="0"/>
          <w:bCs w:val="0"/>
          <w:spacing w:val="4"/>
          <w:sz w:val="21"/>
          <w:szCs w:val="21"/>
        </w:rPr>
        <w:t xml:space="preserve"> </w:t>
      </w:r>
      <w:r w:rsidRPr="0028241E">
        <w:rPr>
          <w:rFonts w:ascii="Abadi" w:hAnsi="Abadi"/>
          <w:b w:val="0"/>
          <w:bCs w:val="0"/>
          <w:sz w:val="21"/>
          <w:szCs w:val="21"/>
        </w:rPr>
        <w:t>erario</w:t>
      </w:r>
      <w:r w:rsidRPr="0028241E">
        <w:rPr>
          <w:rFonts w:ascii="Abadi" w:hAnsi="Abadi"/>
          <w:b w:val="0"/>
          <w:bCs w:val="0"/>
          <w:spacing w:val="-2"/>
          <w:sz w:val="21"/>
          <w:szCs w:val="21"/>
        </w:rPr>
        <w:t xml:space="preserve"> </w:t>
      </w:r>
      <w:r w:rsidRPr="0028241E">
        <w:rPr>
          <w:rFonts w:ascii="Abadi" w:hAnsi="Abadi"/>
          <w:b w:val="0"/>
          <w:bCs w:val="0"/>
          <w:sz w:val="21"/>
          <w:szCs w:val="21"/>
        </w:rPr>
        <w:t>el</w:t>
      </w:r>
      <w:r w:rsidRPr="0028241E">
        <w:rPr>
          <w:rFonts w:ascii="Abadi" w:hAnsi="Abadi"/>
          <w:b w:val="0"/>
          <w:bCs w:val="0"/>
          <w:spacing w:val="24"/>
          <w:sz w:val="21"/>
          <w:szCs w:val="21"/>
        </w:rPr>
        <w:t xml:space="preserve"> </w:t>
      </w:r>
      <w:r w:rsidRPr="0028241E">
        <w:rPr>
          <w:rFonts w:ascii="Abadi" w:hAnsi="Abadi"/>
          <w:b w:val="0"/>
          <w:bCs w:val="0"/>
          <w:sz w:val="21"/>
          <w:szCs w:val="21"/>
        </w:rPr>
        <w:t>daño</w:t>
      </w:r>
      <w:r w:rsidRPr="0028241E">
        <w:rPr>
          <w:rFonts w:ascii="Abadi" w:hAnsi="Abadi"/>
          <w:b w:val="0"/>
          <w:bCs w:val="0"/>
          <w:spacing w:val="25"/>
          <w:sz w:val="21"/>
          <w:szCs w:val="21"/>
        </w:rPr>
        <w:t xml:space="preserve"> </w:t>
      </w:r>
      <w:r w:rsidRPr="0028241E">
        <w:rPr>
          <w:rFonts w:ascii="Abadi" w:hAnsi="Abadi"/>
          <w:b w:val="0"/>
          <w:bCs w:val="0"/>
          <w:sz w:val="21"/>
          <w:szCs w:val="21"/>
        </w:rPr>
        <w:t>detectado.</w:t>
      </w:r>
      <w:r w:rsidRPr="0028241E">
        <w:rPr>
          <w:rFonts w:ascii="Abadi" w:hAnsi="Abadi"/>
          <w:b w:val="0"/>
          <w:bCs w:val="0"/>
          <w:spacing w:val="22"/>
          <w:sz w:val="21"/>
          <w:szCs w:val="21"/>
        </w:rPr>
        <w:t xml:space="preserve"> </w:t>
      </w:r>
      <w:r w:rsidRPr="0028241E">
        <w:rPr>
          <w:rFonts w:ascii="Abadi" w:hAnsi="Abadi"/>
          <w:b w:val="0"/>
          <w:bCs w:val="0"/>
          <w:sz w:val="21"/>
          <w:szCs w:val="21"/>
        </w:rPr>
        <w:t>En</w:t>
      </w:r>
      <w:r w:rsidRPr="0028241E">
        <w:rPr>
          <w:rFonts w:ascii="Abadi" w:hAnsi="Abadi"/>
          <w:b w:val="0"/>
          <w:bCs w:val="0"/>
          <w:spacing w:val="23"/>
          <w:sz w:val="21"/>
          <w:szCs w:val="21"/>
        </w:rPr>
        <w:t xml:space="preserve"> </w:t>
      </w:r>
      <w:r w:rsidRPr="0028241E">
        <w:rPr>
          <w:rFonts w:ascii="Abadi" w:hAnsi="Abadi"/>
          <w:b w:val="0"/>
          <w:bCs w:val="0"/>
          <w:sz w:val="21"/>
          <w:szCs w:val="21"/>
        </w:rPr>
        <w:t>todo</w:t>
      </w:r>
      <w:r w:rsidRPr="0028241E">
        <w:rPr>
          <w:rFonts w:ascii="Abadi" w:hAnsi="Abadi"/>
          <w:b w:val="0"/>
          <w:bCs w:val="0"/>
          <w:spacing w:val="25"/>
          <w:sz w:val="21"/>
          <w:szCs w:val="21"/>
        </w:rPr>
        <w:t xml:space="preserve"> </w:t>
      </w:r>
      <w:r w:rsidRPr="0028241E">
        <w:rPr>
          <w:rFonts w:ascii="Abadi" w:hAnsi="Abadi"/>
          <w:b w:val="0"/>
          <w:bCs w:val="0"/>
          <w:sz w:val="21"/>
          <w:szCs w:val="21"/>
        </w:rPr>
        <w:t>caso,</w:t>
      </w:r>
      <w:r w:rsidRPr="0028241E">
        <w:rPr>
          <w:rFonts w:ascii="Abadi" w:hAnsi="Abadi"/>
          <w:b w:val="0"/>
          <w:bCs w:val="0"/>
          <w:spacing w:val="25"/>
          <w:sz w:val="21"/>
          <w:szCs w:val="21"/>
        </w:rPr>
        <w:t xml:space="preserve"> </w:t>
      </w:r>
      <w:r w:rsidRPr="0028241E">
        <w:rPr>
          <w:rFonts w:ascii="Abadi" w:hAnsi="Abadi"/>
          <w:b w:val="0"/>
          <w:bCs w:val="0"/>
          <w:sz w:val="21"/>
          <w:szCs w:val="21"/>
        </w:rPr>
        <w:t>y</w:t>
      </w:r>
      <w:r w:rsidRPr="0028241E">
        <w:rPr>
          <w:rFonts w:ascii="Abadi" w:hAnsi="Abadi"/>
          <w:b w:val="0"/>
          <w:bCs w:val="0"/>
          <w:spacing w:val="24"/>
          <w:sz w:val="21"/>
          <w:szCs w:val="21"/>
        </w:rPr>
        <w:t xml:space="preserve"> </w:t>
      </w:r>
      <w:r w:rsidRPr="0028241E">
        <w:rPr>
          <w:rFonts w:ascii="Abadi" w:hAnsi="Abadi"/>
          <w:b w:val="0"/>
          <w:bCs w:val="0"/>
          <w:sz w:val="21"/>
          <w:szCs w:val="21"/>
        </w:rPr>
        <w:t>en</w:t>
      </w:r>
      <w:r w:rsidRPr="0028241E">
        <w:rPr>
          <w:rFonts w:ascii="Abadi" w:hAnsi="Abadi"/>
          <w:b w:val="0"/>
          <w:bCs w:val="0"/>
          <w:spacing w:val="25"/>
          <w:sz w:val="21"/>
          <w:szCs w:val="21"/>
        </w:rPr>
        <w:t xml:space="preserve"> </w:t>
      </w:r>
      <w:r w:rsidRPr="0028241E">
        <w:rPr>
          <w:rFonts w:ascii="Abadi" w:hAnsi="Abadi"/>
          <w:b w:val="0"/>
          <w:bCs w:val="0"/>
          <w:sz w:val="21"/>
          <w:szCs w:val="21"/>
        </w:rPr>
        <w:t>observancia</w:t>
      </w:r>
      <w:r w:rsidRPr="0028241E">
        <w:rPr>
          <w:rFonts w:ascii="Abadi" w:hAnsi="Abadi"/>
          <w:b w:val="0"/>
          <w:bCs w:val="0"/>
          <w:spacing w:val="25"/>
          <w:sz w:val="21"/>
          <w:szCs w:val="21"/>
        </w:rPr>
        <w:t xml:space="preserve"> </w:t>
      </w:r>
      <w:r w:rsidRPr="0028241E">
        <w:rPr>
          <w:rFonts w:ascii="Abadi" w:hAnsi="Abadi"/>
          <w:b w:val="0"/>
          <w:bCs w:val="0"/>
          <w:sz w:val="21"/>
          <w:szCs w:val="21"/>
        </w:rPr>
        <w:t>a</w:t>
      </w:r>
      <w:r w:rsidRPr="0028241E">
        <w:rPr>
          <w:rFonts w:ascii="Abadi" w:hAnsi="Abadi"/>
          <w:b w:val="0"/>
          <w:bCs w:val="0"/>
          <w:spacing w:val="25"/>
          <w:sz w:val="21"/>
          <w:szCs w:val="21"/>
        </w:rPr>
        <w:t xml:space="preserve"> </w:t>
      </w:r>
      <w:r w:rsidRPr="0028241E">
        <w:rPr>
          <w:rFonts w:ascii="Abadi" w:hAnsi="Abadi"/>
          <w:b w:val="0"/>
          <w:bCs w:val="0"/>
          <w:sz w:val="21"/>
          <w:szCs w:val="21"/>
        </w:rPr>
        <w:t>uno</w:t>
      </w:r>
      <w:r w:rsidRPr="0028241E">
        <w:rPr>
          <w:rFonts w:ascii="Abadi" w:hAnsi="Abadi"/>
          <w:b w:val="0"/>
          <w:bCs w:val="0"/>
          <w:spacing w:val="25"/>
          <w:sz w:val="21"/>
          <w:szCs w:val="21"/>
        </w:rPr>
        <w:t xml:space="preserve"> </w:t>
      </w:r>
      <w:r w:rsidRPr="0028241E">
        <w:rPr>
          <w:rFonts w:ascii="Abadi" w:hAnsi="Abadi"/>
          <w:b w:val="0"/>
          <w:bCs w:val="0"/>
          <w:sz w:val="21"/>
          <w:szCs w:val="21"/>
        </w:rPr>
        <w:t>de</w:t>
      </w:r>
      <w:r w:rsidRPr="0028241E">
        <w:rPr>
          <w:rFonts w:ascii="Abadi" w:hAnsi="Abadi"/>
          <w:b w:val="0"/>
          <w:bCs w:val="0"/>
          <w:spacing w:val="25"/>
          <w:sz w:val="21"/>
          <w:szCs w:val="21"/>
        </w:rPr>
        <w:t xml:space="preserve"> </w:t>
      </w:r>
      <w:r w:rsidRPr="0028241E">
        <w:rPr>
          <w:rFonts w:ascii="Abadi" w:hAnsi="Abadi"/>
          <w:b w:val="0"/>
          <w:bCs w:val="0"/>
          <w:sz w:val="21"/>
          <w:szCs w:val="21"/>
        </w:rPr>
        <w:t>los</w:t>
      </w:r>
      <w:r w:rsidRPr="0028241E">
        <w:rPr>
          <w:rFonts w:ascii="Abadi" w:hAnsi="Abadi"/>
          <w:b w:val="0"/>
          <w:bCs w:val="0"/>
          <w:spacing w:val="22"/>
          <w:sz w:val="21"/>
          <w:szCs w:val="21"/>
        </w:rPr>
        <w:t xml:space="preserve"> </w:t>
      </w:r>
      <w:r w:rsidRPr="0028241E">
        <w:rPr>
          <w:rFonts w:ascii="Abadi" w:hAnsi="Abadi"/>
          <w:b w:val="0"/>
          <w:bCs w:val="0"/>
          <w:sz w:val="21"/>
          <w:szCs w:val="21"/>
        </w:rPr>
        <w:t>principios</w:t>
      </w:r>
      <w:r w:rsidRPr="0028241E">
        <w:rPr>
          <w:rFonts w:ascii="Abadi" w:hAnsi="Abadi"/>
          <w:b w:val="0"/>
          <w:bCs w:val="0"/>
          <w:spacing w:val="24"/>
          <w:sz w:val="21"/>
          <w:szCs w:val="21"/>
        </w:rPr>
        <w:t xml:space="preserve"> </w:t>
      </w:r>
      <w:r w:rsidRPr="0028241E">
        <w:rPr>
          <w:rFonts w:ascii="Abadi" w:hAnsi="Abadi"/>
          <w:b w:val="0"/>
          <w:bCs w:val="0"/>
          <w:sz w:val="21"/>
          <w:szCs w:val="21"/>
        </w:rPr>
        <w:t>de</w:t>
      </w:r>
      <w:r w:rsidRPr="0028241E">
        <w:rPr>
          <w:rFonts w:ascii="Abadi" w:hAnsi="Abadi"/>
          <w:b w:val="0"/>
          <w:bCs w:val="0"/>
          <w:spacing w:val="25"/>
          <w:sz w:val="21"/>
          <w:szCs w:val="21"/>
        </w:rPr>
        <w:t xml:space="preserve"> </w:t>
      </w:r>
      <w:r w:rsidRPr="0028241E">
        <w:rPr>
          <w:rFonts w:ascii="Abadi" w:hAnsi="Abadi"/>
          <w:b w:val="0"/>
          <w:bCs w:val="0"/>
          <w:sz w:val="21"/>
          <w:szCs w:val="21"/>
        </w:rPr>
        <w:t>la</w:t>
      </w:r>
      <w:r w:rsidRPr="0028241E">
        <w:rPr>
          <w:rFonts w:ascii="Abadi" w:hAnsi="Abadi"/>
          <w:b w:val="0"/>
          <w:bCs w:val="0"/>
          <w:spacing w:val="-3"/>
          <w:sz w:val="21"/>
          <w:szCs w:val="21"/>
        </w:rPr>
        <w:t xml:space="preserve"> </w:t>
      </w:r>
      <w:r w:rsidRPr="0028241E">
        <w:rPr>
          <w:rFonts w:ascii="Abadi" w:hAnsi="Abadi"/>
          <w:b w:val="0"/>
          <w:bCs w:val="0"/>
          <w:sz w:val="21"/>
          <w:szCs w:val="21"/>
        </w:rPr>
        <w:t>fiscalización,</w:t>
      </w:r>
      <w:r w:rsidRPr="0028241E">
        <w:rPr>
          <w:rFonts w:ascii="Abadi" w:hAnsi="Abadi"/>
          <w:b w:val="0"/>
          <w:bCs w:val="0"/>
          <w:spacing w:val="-17"/>
          <w:sz w:val="21"/>
          <w:szCs w:val="21"/>
        </w:rPr>
        <w:t xml:space="preserve"> </w:t>
      </w:r>
      <w:r w:rsidRPr="0028241E">
        <w:rPr>
          <w:rFonts w:ascii="Abadi" w:hAnsi="Abadi"/>
          <w:b w:val="0"/>
          <w:bCs w:val="0"/>
          <w:sz w:val="21"/>
          <w:szCs w:val="21"/>
        </w:rPr>
        <w:t>la</w:t>
      </w:r>
      <w:r w:rsidRPr="0028241E">
        <w:rPr>
          <w:rFonts w:ascii="Abadi" w:hAnsi="Abadi"/>
          <w:b w:val="0"/>
          <w:bCs w:val="0"/>
          <w:spacing w:val="-19"/>
          <w:sz w:val="21"/>
          <w:szCs w:val="21"/>
        </w:rPr>
        <w:t xml:space="preserve"> </w:t>
      </w:r>
      <w:r w:rsidRPr="0028241E">
        <w:rPr>
          <w:rFonts w:ascii="Abadi" w:hAnsi="Abadi"/>
          <w:b w:val="0"/>
          <w:bCs w:val="0"/>
          <w:sz w:val="21"/>
          <w:szCs w:val="21"/>
        </w:rPr>
        <w:t>diligencia</w:t>
      </w:r>
      <w:r w:rsidRPr="0028241E">
        <w:rPr>
          <w:rFonts w:ascii="Abadi" w:hAnsi="Abadi"/>
          <w:b w:val="0"/>
          <w:bCs w:val="0"/>
          <w:spacing w:val="-17"/>
          <w:sz w:val="21"/>
          <w:szCs w:val="21"/>
        </w:rPr>
        <w:t xml:space="preserve"> </w:t>
      </w:r>
      <w:r w:rsidRPr="0028241E">
        <w:rPr>
          <w:rFonts w:ascii="Abadi" w:hAnsi="Abadi"/>
          <w:b w:val="0"/>
          <w:bCs w:val="0"/>
          <w:sz w:val="21"/>
          <w:szCs w:val="21"/>
        </w:rPr>
        <w:t>de</w:t>
      </w:r>
      <w:r w:rsidRPr="0028241E">
        <w:rPr>
          <w:rFonts w:ascii="Abadi" w:hAnsi="Abadi"/>
          <w:b w:val="0"/>
          <w:bCs w:val="0"/>
          <w:spacing w:val="-16"/>
          <w:sz w:val="21"/>
          <w:szCs w:val="21"/>
        </w:rPr>
        <w:t xml:space="preserve"> </w:t>
      </w:r>
      <w:r w:rsidRPr="0028241E">
        <w:rPr>
          <w:rFonts w:ascii="Abadi" w:hAnsi="Abadi"/>
          <w:b w:val="0"/>
          <w:bCs w:val="0"/>
          <w:sz w:val="21"/>
          <w:szCs w:val="21"/>
        </w:rPr>
        <w:t>confronta,</w:t>
      </w:r>
      <w:r w:rsidRPr="0028241E">
        <w:rPr>
          <w:rFonts w:ascii="Abadi" w:hAnsi="Abadi"/>
          <w:b w:val="0"/>
          <w:bCs w:val="0"/>
          <w:spacing w:val="-19"/>
          <w:sz w:val="21"/>
          <w:szCs w:val="21"/>
        </w:rPr>
        <w:t xml:space="preserve"> </w:t>
      </w:r>
      <w:r w:rsidRPr="0028241E">
        <w:rPr>
          <w:rFonts w:ascii="Abadi" w:hAnsi="Abadi"/>
          <w:b w:val="0"/>
          <w:bCs w:val="0"/>
          <w:sz w:val="21"/>
          <w:szCs w:val="21"/>
        </w:rPr>
        <w:t>en</w:t>
      </w:r>
      <w:r w:rsidRPr="0028241E">
        <w:rPr>
          <w:rFonts w:ascii="Abadi" w:hAnsi="Abadi"/>
          <w:b w:val="0"/>
          <w:bCs w:val="0"/>
          <w:spacing w:val="-17"/>
          <w:sz w:val="21"/>
          <w:szCs w:val="21"/>
        </w:rPr>
        <w:t xml:space="preserve"> </w:t>
      </w:r>
      <w:r w:rsidRPr="0028241E">
        <w:rPr>
          <w:rFonts w:ascii="Abadi" w:hAnsi="Abadi"/>
          <w:b w:val="0"/>
          <w:bCs w:val="0"/>
          <w:sz w:val="21"/>
          <w:szCs w:val="21"/>
        </w:rPr>
        <w:t>tanto</w:t>
      </w:r>
      <w:r w:rsidRPr="0028241E">
        <w:rPr>
          <w:rFonts w:ascii="Abadi" w:hAnsi="Abadi"/>
          <w:b w:val="0"/>
          <w:bCs w:val="0"/>
          <w:spacing w:val="-17"/>
          <w:sz w:val="21"/>
          <w:szCs w:val="21"/>
        </w:rPr>
        <w:t xml:space="preserve"> </w:t>
      </w:r>
      <w:r w:rsidRPr="0028241E">
        <w:rPr>
          <w:rFonts w:ascii="Abadi" w:hAnsi="Abadi"/>
          <w:b w:val="0"/>
          <w:bCs w:val="0"/>
          <w:sz w:val="21"/>
          <w:szCs w:val="21"/>
        </w:rPr>
        <w:t>acción</w:t>
      </w:r>
      <w:r w:rsidRPr="0028241E">
        <w:rPr>
          <w:rFonts w:ascii="Abadi" w:hAnsi="Abadi"/>
          <w:b w:val="0"/>
          <w:bCs w:val="0"/>
          <w:spacing w:val="-17"/>
          <w:sz w:val="21"/>
          <w:szCs w:val="21"/>
        </w:rPr>
        <w:t xml:space="preserve"> </w:t>
      </w:r>
      <w:r w:rsidRPr="0028241E">
        <w:rPr>
          <w:rFonts w:ascii="Abadi" w:hAnsi="Abadi"/>
          <w:b w:val="0"/>
          <w:bCs w:val="0"/>
          <w:sz w:val="21"/>
          <w:szCs w:val="21"/>
        </w:rPr>
        <w:t>de</w:t>
      </w:r>
      <w:r w:rsidRPr="0028241E">
        <w:rPr>
          <w:rFonts w:ascii="Abadi" w:hAnsi="Abadi"/>
          <w:b w:val="0"/>
          <w:bCs w:val="0"/>
          <w:spacing w:val="-18"/>
          <w:sz w:val="21"/>
          <w:szCs w:val="21"/>
        </w:rPr>
        <w:t xml:space="preserve"> </w:t>
      </w:r>
      <w:r w:rsidRPr="0028241E">
        <w:rPr>
          <w:rFonts w:ascii="Abadi" w:hAnsi="Abadi"/>
          <w:b w:val="0"/>
          <w:bCs w:val="0"/>
          <w:sz w:val="21"/>
          <w:szCs w:val="21"/>
        </w:rPr>
        <w:t>fiscalización,</w:t>
      </w:r>
      <w:r w:rsidRPr="0028241E">
        <w:rPr>
          <w:rFonts w:ascii="Abadi" w:hAnsi="Abadi"/>
          <w:b w:val="0"/>
          <w:bCs w:val="0"/>
          <w:spacing w:val="-16"/>
          <w:sz w:val="21"/>
          <w:szCs w:val="21"/>
        </w:rPr>
        <w:t xml:space="preserve"> </w:t>
      </w:r>
      <w:r w:rsidRPr="0028241E">
        <w:rPr>
          <w:rFonts w:ascii="Abadi" w:hAnsi="Abadi"/>
          <w:b w:val="0"/>
          <w:bCs w:val="0"/>
          <w:sz w:val="21"/>
          <w:szCs w:val="21"/>
        </w:rPr>
        <w:t>deberá</w:t>
      </w:r>
      <w:r w:rsidRPr="0028241E">
        <w:rPr>
          <w:rFonts w:ascii="Abadi" w:hAnsi="Abadi"/>
          <w:b w:val="0"/>
          <w:bCs w:val="0"/>
          <w:spacing w:val="-17"/>
          <w:sz w:val="21"/>
          <w:szCs w:val="21"/>
        </w:rPr>
        <w:t xml:space="preserve"> </w:t>
      </w:r>
      <w:r w:rsidRPr="0028241E">
        <w:rPr>
          <w:rFonts w:ascii="Abadi" w:hAnsi="Abadi"/>
          <w:b w:val="0"/>
          <w:bCs w:val="0"/>
          <w:sz w:val="21"/>
          <w:szCs w:val="21"/>
        </w:rPr>
        <w:t>estar</w:t>
      </w:r>
    </w:p>
    <w:p w14:paraId="52C2D91F" w14:textId="77777777" w:rsidR="0028241E" w:rsidRPr="0028241E" w:rsidRDefault="0028241E" w:rsidP="0028241E">
      <w:pPr>
        <w:pStyle w:val="Textoindependiente"/>
        <w:kinsoku w:val="0"/>
        <w:overflowPunct w:val="0"/>
        <w:spacing w:line="266" w:lineRule="exact"/>
        <w:rPr>
          <w:rFonts w:ascii="Abadi" w:hAnsi="Abadi"/>
          <w:b w:val="0"/>
          <w:bCs w:val="0"/>
          <w:sz w:val="21"/>
          <w:szCs w:val="21"/>
        </w:rPr>
      </w:pPr>
      <w:r w:rsidRPr="0028241E">
        <w:rPr>
          <w:rFonts w:ascii="Abadi" w:hAnsi="Abadi"/>
          <w:b w:val="0"/>
          <w:bCs w:val="0"/>
          <w:sz w:val="21"/>
          <w:szCs w:val="21"/>
        </w:rPr>
        <w:t>debidamente documentada.</w:t>
      </w:r>
    </w:p>
    <w:p w14:paraId="18105753" w14:textId="77777777" w:rsidR="0028241E" w:rsidRPr="0028241E" w:rsidRDefault="0028241E" w:rsidP="0028241E">
      <w:pPr>
        <w:kinsoku w:val="0"/>
        <w:overflowPunct w:val="0"/>
        <w:autoSpaceDE w:val="0"/>
        <w:autoSpaceDN w:val="0"/>
        <w:adjustRightInd w:val="0"/>
        <w:spacing w:line="266" w:lineRule="exact"/>
        <w:ind w:left="39"/>
        <w:rPr>
          <w:rFonts w:ascii="Abadi" w:hAnsi="Abadi" w:cs="Arial"/>
          <w:sz w:val="21"/>
          <w:szCs w:val="21"/>
        </w:rPr>
      </w:pPr>
    </w:p>
    <w:p w14:paraId="45F2D58E" w14:textId="77777777" w:rsidR="0028241E" w:rsidRPr="0028241E" w:rsidRDefault="0028241E" w:rsidP="0028241E">
      <w:pPr>
        <w:pStyle w:val="Ttulo1"/>
        <w:kinsoku w:val="0"/>
        <w:overflowPunct w:val="0"/>
        <w:ind w:right="118"/>
        <w:rPr>
          <w:rFonts w:ascii="Abadi" w:hAnsi="Abadi"/>
          <w:b w:val="0"/>
          <w:spacing w:val="-2"/>
          <w:sz w:val="21"/>
          <w:szCs w:val="21"/>
        </w:rPr>
      </w:pPr>
      <w:r w:rsidRPr="0028241E">
        <w:rPr>
          <w:rFonts w:ascii="Abadi" w:hAnsi="Abadi"/>
          <w:b w:val="0"/>
          <w:spacing w:val="-2"/>
          <w:sz w:val="21"/>
          <w:szCs w:val="21"/>
        </w:rPr>
        <w:t>Transparencia</w:t>
      </w:r>
    </w:p>
    <w:p w14:paraId="0FF79097" w14:textId="77777777" w:rsidR="0028241E" w:rsidRPr="0028241E" w:rsidRDefault="0028241E" w:rsidP="0028241E">
      <w:pPr>
        <w:pStyle w:val="Textoindependiente"/>
        <w:kinsoku w:val="0"/>
        <w:overflowPunct w:val="0"/>
        <w:spacing w:before="49"/>
        <w:ind w:left="102" w:right="114"/>
        <w:rPr>
          <w:rFonts w:ascii="Abadi" w:hAnsi="Abadi"/>
          <w:b w:val="0"/>
          <w:bCs w:val="0"/>
          <w:sz w:val="21"/>
          <w:szCs w:val="21"/>
        </w:rPr>
      </w:pPr>
      <w:r w:rsidRPr="0028241E">
        <w:rPr>
          <w:rFonts w:ascii="Abadi" w:hAnsi="Abadi"/>
          <w:b w:val="0"/>
          <w:bCs w:val="0"/>
          <w:sz w:val="21"/>
          <w:szCs w:val="21"/>
        </w:rPr>
        <w:t>La</w:t>
      </w:r>
      <w:r w:rsidRPr="0028241E">
        <w:rPr>
          <w:rFonts w:ascii="Abadi" w:hAnsi="Abadi"/>
          <w:b w:val="0"/>
          <w:bCs w:val="0"/>
          <w:spacing w:val="-10"/>
          <w:sz w:val="21"/>
          <w:szCs w:val="21"/>
        </w:rPr>
        <w:t xml:space="preserve"> </w:t>
      </w:r>
      <w:r w:rsidRPr="0028241E">
        <w:rPr>
          <w:rFonts w:ascii="Abadi" w:hAnsi="Abadi"/>
          <w:b w:val="0"/>
          <w:bCs w:val="0"/>
          <w:sz w:val="21"/>
          <w:szCs w:val="21"/>
        </w:rPr>
        <w:t>transparencia</w:t>
      </w:r>
      <w:r w:rsidRPr="0028241E">
        <w:rPr>
          <w:rFonts w:ascii="Abadi" w:hAnsi="Abadi"/>
          <w:b w:val="0"/>
          <w:bCs w:val="0"/>
          <w:spacing w:val="-8"/>
          <w:sz w:val="21"/>
          <w:szCs w:val="21"/>
        </w:rPr>
        <w:t xml:space="preserve"> </w:t>
      </w:r>
      <w:r w:rsidRPr="0028241E">
        <w:rPr>
          <w:rFonts w:ascii="Abadi" w:hAnsi="Abadi"/>
          <w:b w:val="0"/>
          <w:bCs w:val="0"/>
          <w:sz w:val="21"/>
          <w:szCs w:val="21"/>
        </w:rPr>
        <w:t>en</w:t>
      </w:r>
      <w:r w:rsidRPr="0028241E">
        <w:rPr>
          <w:rFonts w:ascii="Abadi" w:hAnsi="Abadi"/>
          <w:b w:val="0"/>
          <w:bCs w:val="0"/>
          <w:spacing w:val="-10"/>
          <w:sz w:val="21"/>
          <w:szCs w:val="21"/>
        </w:rPr>
        <w:t xml:space="preserve"> </w:t>
      </w:r>
      <w:r w:rsidRPr="0028241E">
        <w:rPr>
          <w:rFonts w:ascii="Abadi" w:hAnsi="Abadi"/>
          <w:b w:val="0"/>
          <w:bCs w:val="0"/>
          <w:sz w:val="21"/>
          <w:szCs w:val="21"/>
        </w:rPr>
        <w:t>el</w:t>
      </w:r>
      <w:r w:rsidRPr="0028241E">
        <w:rPr>
          <w:rFonts w:ascii="Abadi" w:hAnsi="Abadi"/>
          <w:b w:val="0"/>
          <w:bCs w:val="0"/>
          <w:spacing w:val="-13"/>
          <w:sz w:val="21"/>
          <w:szCs w:val="21"/>
        </w:rPr>
        <w:t xml:space="preserve"> </w:t>
      </w:r>
      <w:r w:rsidRPr="0028241E">
        <w:rPr>
          <w:rFonts w:ascii="Abadi" w:hAnsi="Abadi"/>
          <w:b w:val="0"/>
          <w:bCs w:val="0"/>
          <w:sz w:val="21"/>
          <w:szCs w:val="21"/>
        </w:rPr>
        <w:t>ejercicio</w:t>
      </w:r>
      <w:r w:rsidRPr="0028241E">
        <w:rPr>
          <w:rFonts w:ascii="Abadi" w:hAnsi="Abadi"/>
          <w:b w:val="0"/>
          <w:bCs w:val="0"/>
          <w:spacing w:val="-7"/>
          <w:sz w:val="21"/>
          <w:szCs w:val="21"/>
        </w:rPr>
        <w:t xml:space="preserve"> </w:t>
      </w:r>
      <w:r w:rsidRPr="0028241E">
        <w:rPr>
          <w:rFonts w:ascii="Abadi" w:hAnsi="Abadi"/>
          <w:b w:val="0"/>
          <w:bCs w:val="0"/>
          <w:sz w:val="21"/>
          <w:szCs w:val="21"/>
        </w:rPr>
        <w:t>de</w:t>
      </w:r>
      <w:r w:rsidRPr="0028241E">
        <w:rPr>
          <w:rFonts w:ascii="Abadi" w:hAnsi="Abadi"/>
          <w:b w:val="0"/>
          <w:bCs w:val="0"/>
          <w:spacing w:val="-7"/>
          <w:sz w:val="21"/>
          <w:szCs w:val="21"/>
        </w:rPr>
        <w:t xml:space="preserve"> </w:t>
      </w:r>
      <w:r w:rsidRPr="0028241E">
        <w:rPr>
          <w:rFonts w:ascii="Abadi" w:hAnsi="Abadi"/>
          <w:b w:val="0"/>
          <w:bCs w:val="0"/>
          <w:sz w:val="21"/>
          <w:szCs w:val="21"/>
        </w:rPr>
        <w:t>los</w:t>
      </w:r>
      <w:r w:rsidRPr="0028241E">
        <w:rPr>
          <w:rFonts w:ascii="Abadi" w:hAnsi="Abadi"/>
          <w:b w:val="0"/>
          <w:bCs w:val="0"/>
          <w:spacing w:val="-8"/>
          <w:sz w:val="21"/>
          <w:szCs w:val="21"/>
        </w:rPr>
        <w:t xml:space="preserve"> </w:t>
      </w:r>
      <w:r w:rsidRPr="0028241E">
        <w:rPr>
          <w:rFonts w:ascii="Abadi" w:hAnsi="Abadi"/>
          <w:b w:val="0"/>
          <w:bCs w:val="0"/>
          <w:sz w:val="21"/>
          <w:szCs w:val="21"/>
        </w:rPr>
        <w:t>recursos</w:t>
      </w:r>
      <w:r w:rsidRPr="0028241E">
        <w:rPr>
          <w:rFonts w:ascii="Abadi" w:hAnsi="Abadi"/>
          <w:b w:val="0"/>
          <w:bCs w:val="0"/>
          <w:spacing w:val="-7"/>
          <w:sz w:val="21"/>
          <w:szCs w:val="21"/>
        </w:rPr>
        <w:t xml:space="preserve"> </w:t>
      </w:r>
      <w:r w:rsidRPr="0028241E">
        <w:rPr>
          <w:rFonts w:ascii="Abadi" w:hAnsi="Abadi"/>
          <w:b w:val="0"/>
          <w:bCs w:val="0"/>
          <w:sz w:val="21"/>
          <w:szCs w:val="21"/>
        </w:rPr>
        <w:t>públicos</w:t>
      </w:r>
      <w:r w:rsidRPr="0028241E">
        <w:rPr>
          <w:rFonts w:ascii="Abadi" w:hAnsi="Abadi"/>
          <w:b w:val="0"/>
          <w:bCs w:val="0"/>
          <w:spacing w:val="-10"/>
          <w:sz w:val="21"/>
          <w:szCs w:val="21"/>
        </w:rPr>
        <w:t xml:space="preserve"> </w:t>
      </w:r>
      <w:r w:rsidRPr="0028241E">
        <w:rPr>
          <w:rFonts w:ascii="Abadi" w:hAnsi="Abadi"/>
          <w:b w:val="0"/>
          <w:bCs w:val="0"/>
          <w:sz w:val="21"/>
          <w:szCs w:val="21"/>
        </w:rPr>
        <w:t>es</w:t>
      </w:r>
      <w:r w:rsidRPr="0028241E">
        <w:rPr>
          <w:rFonts w:ascii="Abadi" w:hAnsi="Abadi"/>
          <w:b w:val="0"/>
          <w:bCs w:val="0"/>
          <w:spacing w:val="-11"/>
          <w:sz w:val="21"/>
          <w:szCs w:val="21"/>
        </w:rPr>
        <w:t xml:space="preserve"> </w:t>
      </w:r>
      <w:r w:rsidRPr="0028241E">
        <w:rPr>
          <w:rFonts w:ascii="Abadi" w:hAnsi="Abadi"/>
          <w:b w:val="0"/>
          <w:bCs w:val="0"/>
          <w:sz w:val="21"/>
          <w:szCs w:val="21"/>
        </w:rPr>
        <w:t>una</w:t>
      </w:r>
      <w:r w:rsidRPr="0028241E">
        <w:rPr>
          <w:rFonts w:ascii="Abadi" w:hAnsi="Abadi"/>
          <w:b w:val="0"/>
          <w:bCs w:val="0"/>
          <w:spacing w:val="-7"/>
          <w:sz w:val="21"/>
          <w:szCs w:val="21"/>
        </w:rPr>
        <w:t xml:space="preserve"> </w:t>
      </w:r>
      <w:r w:rsidRPr="0028241E">
        <w:rPr>
          <w:rFonts w:ascii="Abadi" w:hAnsi="Abadi"/>
          <w:b w:val="0"/>
          <w:bCs w:val="0"/>
          <w:sz w:val="21"/>
          <w:szCs w:val="21"/>
        </w:rPr>
        <w:t>condición</w:t>
      </w:r>
      <w:r w:rsidRPr="0028241E">
        <w:rPr>
          <w:rFonts w:ascii="Abadi" w:hAnsi="Abadi"/>
          <w:b w:val="0"/>
          <w:bCs w:val="0"/>
          <w:spacing w:val="-6"/>
          <w:sz w:val="21"/>
          <w:szCs w:val="21"/>
        </w:rPr>
        <w:t xml:space="preserve"> </w:t>
      </w:r>
      <w:r w:rsidRPr="0028241E">
        <w:rPr>
          <w:rFonts w:ascii="Abadi" w:hAnsi="Abadi"/>
          <w:b w:val="0"/>
          <w:bCs w:val="0"/>
          <w:sz w:val="21"/>
          <w:szCs w:val="21"/>
        </w:rPr>
        <w:t>definitoria</w:t>
      </w:r>
      <w:r w:rsidRPr="0028241E">
        <w:rPr>
          <w:rFonts w:ascii="Abadi" w:hAnsi="Abadi"/>
          <w:b w:val="0"/>
          <w:bCs w:val="0"/>
          <w:spacing w:val="-1"/>
          <w:sz w:val="21"/>
          <w:szCs w:val="21"/>
        </w:rPr>
        <w:t xml:space="preserve"> </w:t>
      </w:r>
      <w:r w:rsidRPr="0028241E">
        <w:rPr>
          <w:rFonts w:ascii="Abadi" w:hAnsi="Abadi"/>
          <w:b w:val="0"/>
          <w:bCs w:val="0"/>
          <w:sz w:val="21"/>
          <w:szCs w:val="21"/>
        </w:rPr>
        <w:t>del</w:t>
      </w:r>
      <w:r w:rsidRPr="0028241E">
        <w:rPr>
          <w:rFonts w:ascii="Abadi" w:hAnsi="Abadi"/>
          <w:b w:val="0"/>
          <w:bCs w:val="0"/>
          <w:spacing w:val="38"/>
          <w:sz w:val="21"/>
          <w:szCs w:val="21"/>
        </w:rPr>
        <w:t xml:space="preserve"> </w:t>
      </w:r>
      <w:r w:rsidRPr="0028241E">
        <w:rPr>
          <w:rFonts w:ascii="Abadi" w:hAnsi="Abadi"/>
          <w:b w:val="0"/>
          <w:bCs w:val="0"/>
          <w:sz w:val="21"/>
          <w:szCs w:val="21"/>
        </w:rPr>
        <w:t>Estado</w:t>
      </w:r>
      <w:r w:rsidRPr="0028241E">
        <w:rPr>
          <w:rFonts w:ascii="Abadi" w:hAnsi="Abadi"/>
          <w:b w:val="0"/>
          <w:bCs w:val="0"/>
          <w:spacing w:val="40"/>
          <w:sz w:val="21"/>
          <w:szCs w:val="21"/>
        </w:rPr>
        <w:t xml:space="preserve"> </w:t>
      </w:r>
      <w:r w:rsidRPr="0028241E">
        <w:rPr>
          <w:rFonts w:ascii="Abadi" w:hAnsi="Abadi"/>
          <w:b w:val="0"/>
          <w:bCs w:val="0"/>
          <w:sz w:val="21"/>
          <w:szCs w:val="21"/>
        </w:rPr>
        <w:t>democrático,</w:t>
      </w:r>
      <w:r w:rsidRPr="0028241E">
        <w:rPr>
          <w:rFonts w:ascii="Abadi" w:hAnsi="Abadi"/>
          <w:b w:val="0"/>
          <w:bCs w:val="0"/>
          <w:spacing w:val="40"/>
          <w:sz w:val="21"/>
          <w:szCs w:val="21"/>
        </w:rPr>
        <w:t xml:space="preserve"> </w:t>
      </w:r>
      <w:r w:rsidRPr="0028241E">
        <w:rPr>
          <w:rFonts w:ascii="Abadi" w:hAnsi="Abadi"/>
          <w:b w:val="0"/>
          <w:bCs w:val="0"/>
          <w:sz w:val="21"/>
          <w:szCs w:val="21"/>
        </w:rPr>
        <w:t>partiendo</w:t>
      </w:r>
      <w:r w:rsidRPr="0028241E">
        <w:rPr>
          <w:rFonts w:ascii="Abadi" w:hAnsi="Abadi"/>
          <w:b w:val="0"/>
          <w:bCs w:val="0"/>
          <w:spacing w:val="38"/>
          <w:sz w:val="21"/>
          <w:szCs w:val="21"/>
        </w:rPr>
        <w:t xml:space="preserve"> </w:t>
      </w:r>
      <w:r w:rsidRPr="0028241E">
        <w:rPr>
          <w:rFonts w:ascii="Abadi" w:hAnsi="Abadi"/>
          <w:b w:val="0"/>
          <w:bCs w:val="0"/>
          <w:sz w:val="21"/>
          <w:szCs w:val="21"/>
        </w:rPr>
        <w:t>de</w:t>
      </w:r>
      <w:r w:rsidRPr="0028241E">
        <w:rPr>
          <w:rFonts w:ascii="Abadi" w:hAnsi="Abadi"/>
          <w:b w:val="0"/>
          <w:bCs w:val="0"/>
          <w:spacing w:val="39"/>
          <w:sz w:val="21"/>
          <w:szCs w:val="21"/>
        </w:rPr>
        <w:t xml:space="preserve"> </w:t>
      </w:r>
      <w:r w:rsidRPr="0028241E">
        <w:rPr>
          <w:rFonts w:ascii="Abadi" w:hAnsi="Abadi"/>
          <w:b w:val="0"/>
          <w:bCs w:val="0"/>
          <w:sz w:val="21"/>
          <w:szCs w:val="21"/>
        </w:rPr>
        <w:t>la</w:t>
      </w:r>
      <w:r w:rsidRPr="0028241E">
        <w:rPr>
          <w:rFonts w:ascii="Abadi" w:hAnsi="Abadi"/>
          <w:b w:val="0"/>
          <w:bCs w:val="0"/>
          <w:spacing w:val="39"/>
          <w:sz w:val="21"/>
          <w:szCs w:val="21"/>
        </w:rPr>
        <w:t xml:space="preserve"> </w:t>
      </w:r>
      <w:r w:rsidRPr="0028241E">
        <w:rPr>
          <w:rFonts w:ascii="Abadi" w:hAnsi="Abadi"/>
          <w:b w:val="0"/>
          <w:bCs w:val="0"/>
          <w:sz w:val="21"/>
          <w:szCs w:val="21"/>
        </w:rPr>
        <w:t>base</w:t>
      </w:r>
      <w:r w:rsidRPr="0028241E">
        <w:rPr>
          <w:rFonts w:ascii="Abadi" w:hAnsi="Abadi"/>
          <w:b w:val="0"/>
          <w:bCs w:val="0"/>
          <w:spacing w:val="40"/>
          <w:sz w:val="21"/>
          <w:szCs w:val="21"/>
        </w:rPr>
        <w:t xml:space="preserve"> </w:t>
      </w:r>
      <w:r w:rsidRPr="0028241E">
        <w:rPr>
          <w:rFonts w:ascii="Abadi" w:hAnsi="Abadi"/>
          <w:b w:val="0"/>
          <w:bCs w:val="0"/>
          <w:sz w:val="21"/>
          <w:szCs w:val="21"/>
        </w:rPr>
        <w:t>de</w:t>
      </w:r>
      <w:r w:rsidRPr="0028241E">
        <w:rPr>
          <w:rFonts w:ascii="Abadi" w:hAnsi="Abadi"/>
          <w:b w:val="0"/>
          <w:bCs w:val="0"/>
          <w:spacing w:val="37"/>
          <w:sz w:val="21"/>
          <w:szCs w:val="21"/>
        </w:rPr>
        <w:t xml:space="preserve"> </w:t>
      </w:r>
      <w:r w:rsidRPr="0028241E">
        <w:rPr>
          <w:rFonts w:ascii="Abadi" w:hAnsi="Abadi"/>
          <w:b w:val="0"/>
          <w:bCs w:val="0"/>
          <w:sz w:val="21"/>
          <w:szCs w:val="21"/>
        </w:rPr>
        <w:t>que</w:t>
      </w:r>
      <w:r w:rsidRPr="0028241E">
        <w:rPr>
          <w:rFonts w:ascii="Abadi" w:hAnsi="Abadi"/>
          <w:b w:val="0"/>
          <w:bCs w:val="0"/>
          <w:spacing w:val="39"/>
          <w:sz w:val="21"/>
          <w:szCs w:val="21"/>
        </w:rPr>
        <w:t xml:space="preserve"> </w:t>
      </w:r>
      <w:r w:rsidRPr="0028241E">
        <w:rPr>
          <w:rFonts w:ascii="Abadi" w:hAnsi="Abadi"/>
          <w:b w:val="0"/>
          <w:bCs w:val="0"/>
          <w:sz w:val="21"/>
          <w:szCs w:val="21"/>
        </w:rPr>
        <w:t>los</w:t>
      </w:r>
      <w:r w:rsidRPr="0028241E">
        <w:rPr>
          <w:rFonts w:ascii="Abadi" w:hAnsi="Abadi"/>
          <w:b w:val="0"/>
          <w:bCs w:val="0"/>
          <w:spacing w:val="39"/>
          <w:sz w:val="21"/>
          <w:szCs w:val="21"/>
        </w:rPr>
        <w:t xml:space="preserve"> </w:t>
      </w:r>
      <w:r w:rsidRPr="0028241E">
        <w:rPr>
          <w:rFonts w:ascii="Abadi" w:hAnsi="Abadi"/>
          <w:b w:val="0"/>
          <w:bCs w:val="0"/>
          <w:sz w:val="21"/>
          <w:szCs w:val="21"/>
        </w:rPr>
        <w:t>recursos</w:t>
      </w:r>
      <w:r w:rsidRPr="0028241E">
        <w:rPr>
          <w:rFonts w:ascii="Abadi" w:hAnsi="Abadi"/>
          <w:b w:val="0"/>
          <w:bCs w:val="0"/>
          <w:spacing w:val="39"/>
          <w:sz w:val="21"/>
          <w:szCs w:val="21"/>
        </w:rPr>
        <w:t xml:space="preserve"> </w:t>
      </w:r>
      <w:r w:rsidRPr="0028241E">
        <w:rPr>
          <w:rFonts w:ascii="Abadi" w:hAnsi="Abadi"/>
          <w:b w:val="0"/>
          <w:bCs w:val="0"/>
          <w:sz w:val="21"/>
          <w:szCs w:val="21"/>
        </w:rPr>
        <w:t>en</w:t>
      </w:r>
      <w:r w:rsidRPr="0028241E">
        <w:rPr>
          <w:rFonts w:ascii="Abadi" w:hAnsi="Abadi"/>
          <w:b w:val="0"/>
          <w:bCs w:val="0"/>
          <w:spacing w:val="39"/>
          <w:sz w:val="21"/>
          <w:szCs w:val="21"/>
        </w:rPr>
        <w:t xml:space="preserve"> </w:t>
      </w:r>
      <w:r w:rsidRPr="0028241E">
        <w:rPr>
          <w:rFonts w:ascii="Abadi" w:hAnsi="Abadi"/>
          <w:b w:val="0"/>
          <w:bCs w:val="0"/>
          <w:sz w:val="21"/>
          <w:szCs w:val="21"/>
        </w:rPr>
        <w:t>cuestión,</w:t>
      </w:r>
      <w:r w:rsidRPr="0028241E">
        <w:rPr>
          <w:rFonts w:ascii="Abadi" w:hAnsi="Abadi"/>
          <w:b w:val="0"/>
          <w:bCs w:val="0"/>
          <w:spacing w:val="-1"/>
          <w:sz w:val="21"/>
          <w:szCs w:val="21"/>
        </w:rPr>
        <w:t xml:space="preserve"> </w:t>
      </w:r>
      <w:r w:rsidRPr="0028241E">
        <w:rPr>
          <w:rFonts w:ascii="Abadi" w:hAnsi="Abadi"/>
          <w:b w:val="0"/>
          <w:bCs w:val="0"/>
          <w:sz w:val="21"/>
          <w:szCs w:val="21"/>
        </w:rPr>
        <w:t>señaladamente</w:t>
      </w:r>
      <w:r w:rsidRPr="0028241E">
        <w:rPr>
          <w:rFonts w:ascii="Abadi" w:hAnsi="Abadi"/>
          <w:b w:val="0"/>
          <w:bCs w:val="0"/>
          <w:spacing w:val="39"/>
          <w:sz w:val="21"/>
          <w:szCs w:val="21"/>
        </w:rPr>
        <w:t xml:space="preserve"> </w:t>
      </w:r>
      <w:r w:rsidRPr="0028241E">
        <w:rPr>
          <w:rFonts w:ascii="Abadi" w:hAnsi="Abadi"/>
          <w:b w:val="0"/>
          <w:bCs w:val="0"/>
          <w:sz w:val="21"/>
          <w:szCs w:val="21"/>
        </w:rPr>
        <w:t>los</w:t>
      </w:r>
      <w:r w:rsidRPr="0028241E">
        <w:rPr>
          <w:rFonts w:ascii="Abadi" w:hAnsi="Abadi"/>
          <w:b w:val="0"/>
          <w:bCs w:val="0"/>
          <w:spacing w:val="34"/>
          <w:sz w:val="21"/>
          <w:szCs w:val="21"/>
        </w:rPr>
        <w:t xml:space="preserve"> </w:t>
      </w:r>
      <w:r w:rsidRPr="0028241E">
        <w:rPr>
          <w:rFonts w:ascii="Abadi" w:hAnsi="Abadi"/>
          <w:b w:val="0"/>
          <w:bCs w:val="0"/>
          <w:sz w:val="21"/>
          <w:szCs w:val="21"/>
        </w:rPr>
        <w:t>económicos,</w:t>
      </w:r>
      <w:r w:rsidRPr="0028241E">
        <w:rPr>
          <w:rFonts w:ascii="Abadi" w:hAnsi="Abadi"/>
          <w:b w:val="0"/>
          <w:bCs w:val="0"/>
          <w:spacing w:val="32"/>
          <w:sz w:val="21"/>
          <w:szCs w:val="21"/>
        </w:rPr>
        <w:t xml:space="preserve"> </w:t>
      </w:r>
      <w:r w:rsidRPr="0028241E">
        <w:rPr>
          <w:rFonts w:ascii="Abadi" w:hAnsi="Abadi"/>
          <w:b w:val="0"/>
          <w:bCs w:val="0"/>
          <w:sz w:val="21"/>
          <w:szCs w:val="21"/>
        </w:rPr>
        <w:t>provienen</w:t>
      </w:r>
      <w:r w:rsidRPr="0028241E">
        <w:rPr>
          <w:rFonts w:ascii="Abadi" w:hAnsi="Abadi"/>
          <w:b w:val="0"/>
          <w:bCs w:val="0"/>
          <w:spacing w:val="37"/>
          <w:sz w:val="21"/>
          <w:szCs w:val="21"/>
        </w:rPr>
        <w:t xml:space="preserve"> </w:t>
      </w:r>
      <w:r w:rsidRPr="0028241E">
        <w:rPr>
          <w:rFonts w:ascii="Abadi" w:hAnsi="Abadi"/>
          <w:b w:val="0"/>
          <w:bCs w:val="0"/>
          <w:sz w:val="21"/>
          <w:szCs w:val="21"/>
        </w:rPr>
        <w:t>fundamentalmente</w:t>
      </w:r>
      <w:r w:rsidRPr="0028241E">
        <w:rPr>
          <w:rFonts w:ascii="Abadi" w:hAnsi="Abadi"/>
          <w:b w:val="0"/>
          <w:bCs w:val="0"/>
          <w:spacing w:val="32"/>
          <w:sz w:val="21"/>
          <w:szCs w:val="21"/>
        </w:rPr>
        <w:t xml:space="preserve"> </w:t>
      </w:r>
      <w:r w:rsidRPr="0028241E">
        <w:rPr>
          <w:rFonts w:ascii="Abadi" w:hAnsi="Abadi"/>
          <w:b w:val="0"/>
          <w:bCs w:val="0"/>
          <w:sz w:val="21"/>
          <w:szCs w:val="21"/>
        </w:rPr>
        <w:t>de</w:t>
      </w:r>
      <w:r w:rsidRPr="0028241E">
        <w:rPr>
          <w:rFonts w:ascii="Abadi" w:hAnsi="Abadi"/>
          <w:b w:val="0"/>
          <w:bCs w:val="0"/>
          <w:spacing w:val="37"/>
          <w:sz w:val="21"/>
          <w:szCs w:val="21"/>
        </w:rPr>
        <w:t xml:space="preserve"> </w:t>
      </w:r>
      <w:r w:rsidRPr="0028241E">
        <w:rPr>
          <w:rFonts w:ascii="Abadi" w:hAnsi="Abadi"/>
          <w:b w:val="0"/>
          <w:bCs w:val="0"/>
          <w:sz w:val="21"/>
          <w:szCs w:val="21"/>
        </w:rPr>
        <w:t>la</w:t>
      </w:r>
      <w:r w:rsidRPr="0028241E">
        <w:rPr>
          <w:rFonts w:ascii="Abadi" w:hAnsi="Abadi"/>
          <w:b w:val="0"/>
          <w:bCs w:val="0"/>
          <w:spacing w:val="37"/>
          <w:sz w:val="21"/>
          <w:szCs w:val="21"/>
        </w:rPr>
        <w:t xml:space="preserve"> </w:t>
      </w:r>
      <w:r w:rsidRPr="0028241E">
        <w:rPr>
          <w:rFonts w:ascii="Abadi" w:hAnsi="Abadi"/>
          <w:b w:val="0"/>
          <w:bCs w:val="0"/>
          <w:sz w:val="21"/>
          <w:szCs w:val="21"/>
        </w:rPr>
        <w:t>recaudación</w:t>
      </w:r>
      <w:r w:rsidRPr="0028241E">
        <w:rPr>
          <w:rFonts w:ascii="Abadi" w:hAnsi="Abadi"/>
          <w:b w:val="0"/>
          <w:bCs w:val="0"/>
          <w:spacing w:val="-1"/>
          <w:sz w:val="21"/>
          <w:szCs w:val="21"/>
        </w:rPr>
        <w:t xml:space="preserve"> </w:t>
      </w:r>
      <w:r w:rsidRPr="0028241E">
        <w:rPr>
          <w:rFonts w:ascii="Abadi" w:hAnsi="Abadi"/>
          <w:b w:val="0"/>
          <w:bCs w:val="0"/>
          <w:sz w:val="21"/>
          <w:szCs w:val="21"/>
        </w:rPr>
        <w:t>tributaria</w:t>
      </w:r>
      <w:r w:rsidRPr="0028241E">
        <w:rPr>
          <w:rFonts w:ascii="Abadi" w:hAnsi="Abadi"/>
          <w:b w:val="0"/>
          <w:bCs w:val="0"/>
          <w:spacing w:val="80"/>
          <w:sz w:val="21"/>
          <w:szCs w:val="21"/>
        </w:rPr>
        <w:t xml:space="preserve"> </w:t>
      </w:r>
      <w:r w:rsidRPr="0028241E">
        <w:rPr>
          <w:rFonts w:ascii="Abadi" w:hAnsi="Abadi"/>
          <w:b w:val="0"/>
          <w:bCs w:val="0"/>
          <w:sz w:val="21"/>
          <w:szCs w:val="21"/>
        </w:rPr>
        <w:t>de</w:t>
      </w:r>
      <w:r w:rsidRPr="0028241E">
        <w:rPr>
          <w:rFonts w:ascii="Abadi" w:hAnsi="Abadi"/>
          <w:b w:val="0"/>
          <w:bCs w:val="0"/>
          <w:spacing w:val="80"/>
          <w:sz w:val="21"/>
          <w:szCs w:val="21"/>
        </w:rPr>
        <w:t xml:space="preserve"> </w:t>
      </w:r>
      <w:r w:rsidRPr="0028241E">
        <w:rPr>
          <w:rFonts w:ascii="Abadi" w:hAnsi="Abadi"/>
          <w:b w:val="0"/>
          <w:bCs w:val="0"/>
          <w:sz w:val="21"/>
          <w:szCs w:val="21"/>
        </w:rPr>
        <w:t>los</w:t>
      </w:r>
      <w:r w:rsidRPr="0028241E">
        <w:rPr>
          <w:rFonts w:ascii="Abadi" w:hAnsi="Abadi"/>
          <w:b w:val="0"/>
          <w:bCs w:val="0"/>
          <w:spacing w:val="80"/>
          <w:sz w:val="21"/>
          <w:szCs w:val="21"/>
        </w:rPr>
        <w:t xml:space="preserve"> </w:t>
      </w:r>
      <w:r w:rsidRPr="0028241E">
        <w:rPr>
          <w:rFonts w:ascii="Abadi" w:hAnsi="Abadi"/>
          <w:b w:val="0"/>
          <w:bCs w:val="0"/>
          <w:sz w:val="21"/>
          <w:szCs w:val="21"/>
        </w:rPr>
        <w:t>particulares.</w:t>
      </w:r>
      <w:r w:rsidRPr="0028241E">
        <w:rPr>
          <w:rFonts w:ascii="Abadi" w:hAnsi="Abadi"/>
          <w:b w:val="0"/>
          <w:bCs w:val="0"/>
          <w:spacing w:val="80"/>
          <w:sz w:val="21"/>
          <w:szCs w:val="21"/>
        </w:rPr>
        <w:t xml:space="preserve"> </w:t>
      </w:r>
      <w:r w:rsidRPr="0028241E">
        <w:rPr>
          <w:rFonts w:ascii="Abadi" w:hAnsi="Abadi"/>
          <w:b w:val="0"/>
          <w:bCs w:val="0"/>
          <w:sz w:val="21"/>
          <w:szCs w:val="21"/>
        </w:rPr>
        <w:t>Por</w:t>
      </w:r>
      <w:r w:rsidRPr="0028241E">
        <w:rPr>
          <w:rFonts w:ascii="Abadi" w:hAnsi="Abadi"/>
          <w:b w:val="0"/>
          <w:bCs w:val="0"/>
          <w:spacing w:val="80"/>
          <w:sz w:val="21"/>
          <w:szCs w:val="21"/>
        </w:rPr>
        <w:t xml:space="preserve"> </w:t>
      </w:r>
      <w:r w:rsidRPr="0028241E">
        <w:rPr>
          <w:rFonts w:ascii="Abadi" w:hAnsi="Abadi"/>
          <w:b w:val="0"/>
          <w:bCs w:val="0"/>
          <w:sz w:val="21"/>
          <w:szCs w:val="21"/>
        </w:rPr>
        <w:t>tanto,</w:t>
      </w:r>
      <w:r w:rsidRPr="0028241E">
        <w:rPr>
          <w:rFonts w:ascii="Abadi" w:hAnsi="Abadi"/>
          <w:b w:val="0"/>
          <w:bCs w:val="0"/>
          <w:spacing w:val="80"/>
          <w:sz w:val="21"/>
          <w:szCs w:val="21"/>
        </w:rPr>
        <w:t xml:space="preserve"> </w:t>
      </w:r>
      <w:r w:rsidRPr="0028241E">
        <w:rPr>
          <w:rFonts w:ascii="Abadi" w:hAnsi="Abadi"/>
          <w:b w:val="0"/>
          <w:bCs w:val="0"/>
          <w:sz w:val="21"/>
          <w:szCs w:val="21"/>
        </w:rPr>
        <w:t>las</w:t>
      </w:r>
      <w:r w:rsidRPr="0028241E">
        <w:rPr>
          <w:rFonts w:ascii="Abadi" w:hAnsi="Abadi"/>
          <w:b w:val="0"/>
          <w:bCs w:val="0"/>
          <w:spacing w:val="80"/>
          <w:sz w:val="21"/>
          <w:szCs w:val="21"/>
        </w:rPr>
        <w:t xml:space="preserve"> </w:t>
      </w:r>
      <w:r w:rsidRPr="0028241E">
        <w:rPr>
          <w:rFonts w:ascii="Abadi" w:hAnsi="Abadi"/>
          <w:b w:val="0"/>
          <w:bCs w:val="0"/>
          <w:sz w:val="21"/>
          <w:szCs w:val="21"/>
        </w:rPr>
        <w:t>instituciones</w:t>
      </w:r>
      <w:r w:rsidRPr="0028241E">
        <w:rPr>
          <w:rFonts w:ascii="Abadi" w:hAnsi="Abadi"/>
          <w:b w:val="0"/>
          <w:bCs w:val="0"/>
          <w:spacing w:val="80"/>
          <w:sz w:val="21"/>
          <w:szCs w:val="21"/>
        </w:rPr>
        <w:t xml:space="preserve"> </w:t>
      </w:r>
      <w:r w:rsidRPr="0028241E">
        <w:rPr>
          <w:rFonts w:ascii="Abadi" w:hAnsi="Abadi"/>
          <w:b w:val="0"/>
          <w:bCs w:val="0"/>
          <w:sz w:val="21"/>
          <w:szCs w:val="21"/>
        </w:rPr>
        <w:t>públicas</w:t>
      </w:r>
      <w:r w:rsidRPr="0028241E">
        <w:rPr>
          <w:rFonts w:ascii="Abadi" w:hAnsi="Abadi"/>
          <w:b w:val="0"/>
          <w:bCs w:val="0"/>
          <w:spacing w:val="80"/>
          <w:sz w:val="21"/>
          <w:szCs w:val="21"/>
        </w:rPr>
        <w:t xml:space="preserve"> </w:t>
      </w:r>
      <w:r w:rsidRPr="0028241E">
        <w:rPr>
          <w:rFonts w:ascii="Abadi" w:hAnsi="Abadi"/>
          <w:b w:val="0"/>
          <w:bCs w:val="0"/>
          <w:sz w:val="21"/>
          <w:szCs w:val="21"/>
        </w:rPr>
        <w:t>deben</w:t>
      </w:r>
      <w:r w:rsidRPr="0028241E">
        <w:rPr>
          <w:rFonts w:ascii="Abadi" w:hAnsi="Abadi"/>
          <w:b w:val="0"/>
          <w:bCs w:val="0"/>
          <w:spacing w:val="80"/>
          <w:sz w:val="21"/>
          <w:szCs w:val="21"/>
        </w:rPr>
        <w:t xml:space="preserve"> </w:t>
      </w:r>
      <w:r w:rsidRPr="0028241E">
        <w:rPr>
          <w:rFonts w:ascii="Abadi" w:hAnsi="Abadi"/>
          <w:b w:val="0"/>
          <w:bCs w:val="0"/>
          <w:sz w:val="21"/>
          <w:szCs w:val="21"/>
        </w:rPr>
        <w:t>dar</w:t>
      </w:r>
      <w:r w:rsidRPr="0028241E">
        <w:rPr>
          <w:rFonts w:ascii="Abadi" w:hAnsi="Abadi"/>
          <w:b w:val="0"/>
          <w:bCs w:val="0"/>
          <w:spacing w:val="-3"/>
          <w:sz w:val="21"/>
          <w:szCs w:val="21"/>
        </w:rPr>
        <w:t xml:space="preserve"> </w:t>
      </w:r>
      <w:r w:rsidRPr="0028241E">
        <w:rPr>
          <w:rFonts w:ascii="Abadi" w:hAnsi="Abadi"/>
          <w:b w:val="0"/>
          <w:bCs w:val="0"/>
          <w:sz w:val="21"/>
          <w:szCs w:val="21"/>
        </w:rPr>
        <w:t>escrupulosa</w:t>
      </w:r>
      <w:r w:rsidRPr="0028241E">
        <w:rPr>
          <w:rFonts w:ascii="Abadi" w:hAnsi="Abadi"/>
          <w:b w:val="0"/>
          <w:bCs w:val="0"/>
          <w:spacing w:val="52"/>
          <w:sz w:val="21"/>
          <w:szCs w:val="21"/>
        </w:rPr>
        <w:t xml:space="preserve"> </w:t>
      </w:r>
      <w:r w:rsidRPr="0028241E">
        <w:rPr>
          <w:rFonts w:ascii="Abadi" w:hAnsi="Abadi"/>
          <w:b w:val="0"/>
          <w:bCs w:val="0"/>
          <w:sz w:val="21"/>
          <w:szCs w:val="21"/>
        </w:rPr>
        <w:t>cuenta</w:t>
      </w:r>
      <w:r w:rsidRPr="0028241E">
        <w:rPr>
          <w:rFonts w:ascii="Abadi" w:hAnsi="Abadi"/>
          <w:b w:val="0"/>
          <w:bCs w:val="0"/>
          <w:spacing w:val="53"/>
          <w:sz w:val="21"/>
          <w:szCs w:val="21"/>
        </w:rPr>
        <w:t xml:space="preserve"> </w:t>
      </w:r>
      <w:r w:rsidRPr="0028241E">
        <w:rPr>
          <w:rFonts w:ascii="Abadi" w:hAnsi="Abadi"/>
          <w:b w:val="0"/>
          <w:bCs w:val="0"/>
          <w:sz w:val="21"/>
          <w:szCs w:val="21"/>
        </w:rPr>
        <w:t>de</w:t>
      </w:r>
      <w:r w:rsidRPr="0028241E">
        <w:rPr>
          <w:rFonts w:ascii="Abadi" w:hAnsi="Abadi"/>
          <w:b w:val="0"/>
          <w:bCs w:val="0"/>
          <w:spacing w:val="51"/>
          <w:sz w:val="21"/>
          <w:szCs w:val="21"/>
        </w:rPr>
        <w:t xml:space="preserve"> </w:t>
      </w:r>
      <w:r w:rsidRPr="0028241E">
        <w:rPr>
          <w:rFonts w:ascii="Abadi" w:hAnsi="Abadi"/>
          <w:b w:val="0"/>
          <w:bCs w:val="0"/>
          <w:sz w:val="21"/>
          <w:szCs w:val="21"/>
        </w:rPr>
        <w:t>cómo</w:t>
      </w:r>
      <w:r w:rsidRPr="0028241E">
        <w:rPr>
          <w:rFonts w:ascii="Abadi" w:hAnsi="Abadi"/>
          <w:b w:val="0"/>
          <w:bCs w:val="0"/>
          <w:spacing w:val="51"/>
          <w:sz w:val="21"/>
          <w:szCs w:val="21"/>
        </w:rPr>
        <w:t xml:space="preserve"> </w:t>
      </w:r>
      <w:r w:rsidRPr="0028241E">
        <w:rPr>
          <w:rFonts w:ascii="Abadi" w:hAnsi="Abadi"/>
          <w:b w:val="0"/>
          <w:bCs w:val="0"/>
          <w:sz w:val="21"/>
          <w:szCs w:val="21"/>
        </w:rPr>
        <w:t>utilizan</w:t>
      </w:r>
      <w:r w:rsidRPr="0028241E">
        <w:rPr>
          <w:rFonts w:ascii="Abadi" w:hAnsi="Abadi"/>
          <w:b w:val="0"/>
          <w:bCs w:val="0"/>
          <w:spacing w:val="52"/>
          <w:sz w:val="21"/>
          <w:szCs w:val="21"/>
        </w:rPr>
        <w:t xml:space="preserve"> </w:t>
      </w:r>
      <w:r w:rsidRPr="0028241E">
        <w:rPr>
          <w:rFonts w:ascii="Abadi" w:hAnsi="Abadi"/>
          <w:b w:val="0"/>
          <w:bCs w:val="0"/>
          <w:sz w:val="21"/>
          <w:szCs w:val="21"/>
        </w:rPr>
        <w:t>los</w:t>
      </w:r>
      <w:r w:rsidRPr="0028241E">
        <w:rPr>
          <w:rFonts w:ascii="Abadi" w:hAnsi="Abadi"/>
          <w:b w:val="0"/>
          <w:bCs w:val="0"/>
          <w:spacing w:val="51"/>
          <w:sz w:val="21"/>
          <w:szCs w:val="21"/>
        </w:rPr>
        <w:t xml:space="preserve"> </w:t>
      </w:r>
      <w:r w:rsidRPr="0028241E">
        <w:rPr>
          <w:rFonts w:ascii="Abadi" w:hAnsi="Abadi"/>
          <w:b w:val="0"/>
          <w:bCs w:val="0"/>
          <w:sz w:val="21"/>
          <w:szCs w:val="21"/>
        </w:rPr>
        <w:t>recursos</w:t>
      </w:r>
      <w:r w:rsidRPr="0028241E">
        <w:rPr>
          <w:rFonts w:ascii="Abadi" w:hAnsi="Abadi"/>
          <w:b w:val="0"/>
          <w:bCs w:val="0"/>
          <w:spacing w:val="51"/>
          <w:sz w:val="21"/>
          <w:szCs w:val="21"/>
        </w:rPr>
        <w:t xml:space="preserve"> </w:t>
      </w:r>
      <w:r w:rsidRPr="0028241E">
        <w:rPr>
          <w:rFonts w:ascii="Abadi" w:hAnsi="Abadi"/>
          <w:b w:val="0"/>
          <w:bCs w:val="0"/>
          <w:sz w:val="21"/>
          <w:szCs w:val="21"/>
        </w:rPr>
        <w:t>públicos</w:t>
      </w:r>
      <w:r w:rsidRPr="0028241E">
        <w:rPr>
          <w:rFonts w:ascii="Abadi" w:hAnsi="Abadi"/>
          <w:b w:val="0"/>
          <w:bCs w:val="0"/>
          <w:spacing w:val="51"/>
          <w:sz w:val="21"/>
          <w:szCs w:val="21"/>
        </w:rPr>
        <w:t xml:space="preserve"> </w:t>
      </w:r>
      <w:r w:rsidRPr="0028241E">
        <w:rPr>
          <w:rFonts w:ascii="Abadi" w:hAnsi="Abadi"/>
          <w:b w:val="0"/>
          <w:bCs w:val="0"/>
          <w:sz w:val="21"/>
          <w:szCs w:val="21"/>
        </w:rPr>
        <w:t>en</w:t>
      </w:r>
      <w:r w:rsidRPr="0028241E">
        <w:rPr>
          <w:rFonts w:ascii="Abadi" w:hAnsi="Abadi"/>
          <w:b w:val="0"/>
          <w:bCs w:val="0"/>
          <w:spacing w:val="49"/>
          <w:sz w:val="21"/>
          <w:szCs w:val="21"/>
        </w:rPr>
        <w:t xml:space="preserve"> </w:t>
      </w:r>
      <w:r w:rsidRPr="0028241E">
        <w:rPr>
          <w:rFonts w:ascii="Abadi" w:hAnsi="Abadi"/>
          <w:b w:val="0"/>
          <w:bCs w:val="0"/>
          <w:sz w:val="21"/>
          <w:szCs w:val="21"/>
        </w:rPr>
        <w:t>ejercicio</w:t>
      </w:r>
      <w:r w:rsidRPr="0028241E">
        <w:rPr>
          <w:rFonts w:ascii="Abadi" w:hAnsi="Abadi"/>
          <w:b w:val="0"/>
          <w:bCs w:val="0"/>
          <w:spacing w:val="52"/>
          <w:sz w:val="21"/>
          <w:szCs w:val="21"/>
        </w:rPr>
        <w:t xml:space="preserve"> </w:t>
      </w:r>
      <w:r w:rsidRPr="0028241E">
        <w:rPr>
          <w:rFonts w:ascii="Abadi" w:hAnsi="Abadi"/>
          <w:b w:val="0"/>
          <w:bCs w:val="0"/>
          <w:sz w:val="21"/>
          <w:szCs w:val="21"/>
        </w:rPr>
        <w:t>de</w:t>
      </w:r>
      <w:r w:rsidRPr="0028241E">
        <w:rPr>
          <w:rFonts w:ascii="Abadi" w:hAnsi="Abadi"/>
          <w:b w:val="0"/>
          <w:bCs w:val="0"/>
          <w:spacing w:val="51"/>
          <w:sz w:val="21"/>
          <w:szCs w:val="21"/>
        </w:rPr>
        <w:t xml:space="preserve"> </w:t>
      </w:r>
      <w:r w:rsidRPr="0028241E">
        <w:rPr>
          <w:rFonts w:ascii="Abadi" w:hAnsi="Abadi"/>
          <w:b w:val="0"/>
          <w:bCs w:val="0"/>
          <w:sz w:val="21"/>
          <w:szCs w:val="21"/>
        </w:rPr>
        <w:t>sus</w:t>
      </w:r>
      <w:r w:rsidRPr="0028241E">
        <w:rPr>
          <w:rFonts w:ascii="Abadi" w:hAnsi="Abadi"/>
          <w:b w:val="0"/>
          <w:bCs w:val="0"/>
          <w:spacing w:val="-1"/>
          <w:sz w:val="21"/>
          <w:szCs w:val="21"/>
        </w:rPr>
        <w:t xml:space="preserve"> </w:t>
      </w:r>
      <w:r w:rsidRPr="0028241E">
        <w:rPr>
          <w:rFonts w:ascii="Abadi" w:hAnsi="Abadi"/>
          <w:b w:val="0"/>
          <w:bCs w:val="0"/>
          <w:sz w:val="21"/>
          <w:szCs w:val="21"/>
        </w:rPr>
        <w:t>funciones. Así, la transparencia -condición para que</w:t>
      </w:r>
      <w:r w:rsidRPr="0028241E">
        <w:rPr>
          <w:rFonts w:ascii="Abadi" w:hAnsi="Abadi"/>
          <w:b w:val="0"/>
          <w:bCs w:val="0"/>
          <w:spacing w:val="-2"/>
          <w:sz w:val="21"/>
          <w:szCs w:val="21"/>
        </w:rPr>
        <w:t xml:space="preserve"> </w:t>
      </w:r>
      <w:r w:rsidRPr="0028241E">
        <w:rPr>
          <w:rFonts w:ascii="Abadi" w:hAnsi="Abadi"/>
          <w:b w:val="0"/>
          <w:bCs w:val="0"/>
          <w:sz w:val="21"/>
          <w:szCs w:val="21"/>
        </w:rPr>
        <w:t>exista la rendición de cuentas-</w:t>
      </w:r>
      <w:r w:rsidRPr="0028241E">
        <w:rPr>
          <w:rFonts w:ascii="Abadi" w:hAnsi="Abadi"/>
          <w:b w:val="0"/>
          <w:bCs w:val="0"/>
          <w:spacing w:val="-1"/>
          <w:sz w:val="21"/>
          <w:szCs w:val="21"/>
        </w:rPr>
        <w:t xml:space="preserve"> </w:t>
      </w:r>
      <w:r w:rsidRPr="0028241E">
        <w:rPr>
          <w:rFonts w:ascii="Abadi" w:hAnsi="Abadi"/>
          <w:b w:val="0"/>
          <w:bCs w:val="0"/>
          <w:sz w:val="21"/>
          <w:szCs w:val="21"/>
        </w:rPr>
        <w:t>se erige como origen</w:t>
      </w:r>
      <w:r w:rsidRPr="0028241E">
        <w:rPr>
          <w:rFonts w:ascii="Abadi" w:hAnsi="Abadi"/>
          <w:b w:val="0"/>
          <w:bCs w:val="0"/>
          <w:spacing w:val="-1"/>
          <w:sz w:val="21"/>
          <w:szCs w:val="21"/>
        </w:rPr>
        <w:t xml:space="preserve"> </w:t>
      </w:r>
      <w:r w:rsidRPr="0028241E">
        <w:rPr>
          <w:rFonts w:ascii="Abadi" w:hAnsi="Abadi"/>
          <w:b w:val="0"/>
          <w:bCs w:val="0"/>
          <w:sz w:val="21"/>
          <w:szCs w:val="21"/>
        </w:rPr>
        <w:t>de la participación ciudadana.</w:t>
      </w:r>
    </w:p>
    <w:p w14:paraId="2772A8D4" w14:textId="77777777" w:rsidR="0028241E" w:rsidRPr="0028241E" w:rsidRDefault="0028241E" w:rsidP="0028241E">
      <w:pPr>
        <w:pStyle w:val="Textoindependiente"/>
        <w:kinsoku w:val="0"/>
        <w:overflowPunct w:val="0"/>
        <w:spacing w:before="1"/>
        <w:rPr>
          <w:rFonts w:ascii="Abadi" w:hAnsi="Abadi"/>
          <w:b w:val="0"/>
          <w:bCs w:val="0"/>
          <w:sz w:val="21"/>
          <w:szCs w:val="21"/>
        </w:rPr>
      </w:pPr>
    </w:p>
    <w:p w14:paraId="74C39ACA" w14:textId="5004A0B8" w:rsidR="0028241E" w:rsidRPr="0028241E" w:rsidRDefault="0028241E" w:rsidP="0028241E">
      <w:pPr>
        <w:pStyle w:val="Textoindependiente"/>
        <w:kinsoku w:val="0"/>
        <w:overflowPunct w:val="0"/>
        <w:ind w:left="102" w:right="115"/>
        <w:rPr>
          <w:rFonts w:ascii="Abadi" w:hAnsi="Abadi"/>
          <w:b w:val="0"/>
          <w:bCs w:val="0"/>
          <w:position w:val="8"/>
          <w:sz w:val="21"/>
          <w:szCs w:val="21"/>
        </w:rPr>
      </w:pPr>
      <w:r w:rsidRPr="0028241E">
        <w:rPr>
          <w:rFonts w:ascii="Abadi" w:hAnsi="Abadi"/>
          <w:b w:val="0"/>
          <w:bCs w:val="0"/>
          <w:sz w:val="21"/>
          <w:szCs w:val="21"/>
        </w:rPr>
        <w:t>La</w:t>
      </w:r>
      <w:r w:rsidRPr="0028241E">
        <w:rPr>
          <w:rFonts w:ascii="Abadi" w:hAnsi="Abadi"/>
          <w:b w:val="0"/>
          <w:bCs w:val="0"/>
          <w:spacing w:val="35"/>
          <w:sz w:val="21"/>
          <w:szCs w:val="21"/>
        </w:rPr>
        <w:t xml:space="preserve"> </w:t>
      </w:r>
      <w:r w:rsidRPr="0028241E">
        <w:rPr>
          <w:rFonts w:ascii="Abadi" w:hAnsi="Abadi"/>
          <w:b w:val="0"/>
          <w:bCs w:val="0"/>
          <w:sz w:val="21"/>
          <w:szCs w:val="21"/>
        </w:rPr>
        <w:t>transparencia,</w:t>
      </w:r>
      <w:r w:rsidRPr="0028241E">
        <w:rPr>
          <w:rFonts w:ascii="Abadi" w:hAnsi="Abadi"/>
          <w:b w:val="0"/>
          <w:bCs w:val="0"/>
          <w:spacing w:val="36"/>
          <w:sz w:val="21"/>
          <w:szCs w:val="21"/>
        </w:rPr>
        <w:t xml:space="preserve"> </w:t>
      </w:r>
      <w:r w:rsidRPr="0028241E">
        <w:rPr>
          <w:rFonts w:ascii="Abadi" w:hAnsi="Abadi"/>
          <w:b w:val="0"/>
          <w:bCs w:val="0"/>
          <w:sz w:val="21"/>
          <w:szCs w:val="21"/>
        </w:rPr>
        <w:t>entonces,</w:t>
      </w:r>
      <w:r w:rsidRPr="0028241E">
        <w:rPr>
          <w:rFonts w:ascii="Abadi" w:hAnsi="Abadi"/>
          <w:b w:val="0"/>
          <w:bCs w:val="0"/>
          <w:spacing w:val="34"/>
          <w:sz w:val="21"/>
          <w:szCs w:val="21"/>
        </w:rPr>
        <w:t xml:space="preserve"> </w:t>
      </w:r>
      <w:r w:rsidRPr="0028241E">
        <w:rPr>
          <w:rFonts w:ascii="Abadi" w:hAnsi="Abadi"/>
          <w:b w:val="0"/>
          <w:bCs w:val="0"/>
          <w:sz w:val="21"/>
          <w:szCs w:val="21"/>
        </w:rPr>
        <w:t>debe</w:t>
      </w:r>
      <w:r w:rsidRPr="0028241E">
        <w:rPr>
          <w:rFonts w:ascii="Abadi" w:hAnsi="Abadi"/>
          <w:b w:val="0"/>
          <w:bCs w:val="0"/>
          <w:spacing w:val="33"/>
          <w:sz w:val="21"/>
          <w:szCs w:val="21"/>
        </w:rPr>
        <w:t xml:space="preserve"> </w:t>
      </w:r>
      <w:r w:rsidRPr="0028241E">
        <w:rPr>
          <w:rFonts w:ascii="Abadi" w:hAnsi="Abadi"/>
          <w:b w:val="0"/>
          <w:bCs w:val="0"/>
          <w:sz w:val="21"/>
          <w:szCs w:val="21"/>
        </w:rPr>
        <w:t>incorporarse</w:t>
      </w:r>
      <w:r w:rsidRPr="0028241E">
        <w:rPr>
          <w:rFonts w:ascii="Abadi" w:hAnsi="Abadi"/>
          <w:b w:val="0"/>
          <w:bCs w:val="0"/>
          <w:spacing w:val="36"/>
          <w:sz w:val="21"/>
          <w:szCs w:val="21"/>
        </w:rPr>
        <w:t xml:space="preserve"> </w:t>
      </w:r>
      <w:r w:rsidRPr="0028241E">
        <w:rPr>
          <w:rFonts w:ascii="Abadi" w:hAnsi="Abadi"/>
          <w:b w:val="0"/>
          <w:bCs w:val="0"/>
          <w:sz w:val="21"/>
          <w:szCs w:val="21"/>
        </w:rPr>
        <w:t>en</w:t>
      </w:r>
      <w:r w:rsidRPr="0028241E">
        <w:rPr>
          <w:rFonts w:ascii="Abadi" w:hAnsi="Abadi"/>
          <w:b w:val="0"/>
          <w:bCs w:val="0"/>
          <w:spacing w:val="33"/>
          <w:sz w:val="21"/>
          <w:szCs w:val="21"/>
        </w:rPr>
        <w:t xml:space="preserve"> </w:t>
      </w:r>
      <w:r w:rsidRPr="0028241E">
        <w:rPr>
          <w:rFonts w:ascii="Abadi" w:hAnsi="Abadi"/>
          <w:b w:val="0"/>
          <w:bCs w:val="0"/>
          <w:sz w:val="21"/>
          <w:szCs w:val="21"/>
        </w:rPr>
        <w:t>la</w:t>
      </w:r>
      <w:r w:rsidRPr="0028241E">
        <w:rPr>
          <w:rFonts w:ascii="Abadi" w:hAnsi="Abadi"/>
          <w:b w:val="0"/>
          <w:bCs w:val="0"/>
          <w:spacing w:val="33"/>
          <w:sz w:val="21"/>
          <w:szCs w:val="21"/>
        </w:rPr>
        <w:t xml:space="preserve"> </w:t>
      </w:r>
      <w:r w:rsidRPr="0028241E">
        <w:rPr>
          <w:rFonts w:ascii="Abadi" w:hAnsi="Abadi"/>
          <w:b w:val="0"/>
          <w:bCs w:val="0"/>
          <w:sz w:val="21"/>
          <w:szCs w:val="21"/>
        </w:rPr>
        <w:t>función</w:t>
      </w:r>
      <w:r w:rsidRPr="0028241E">
        <w:rPr>
          <w:rFonts w:ascii="Abadi" w:hAnsi="Abadi"/>
          <w:b w:val="0"/>
          <w:bCs w:val="0"/>
          <w:spacing w:val="34"/>
          <w:sz w:val="21"/>
          <w:szCs w:val="21"/>
        </w:rPr>
        <w:t xml:space="preserve"> </w:t>
      </w:r>
      <w:r w:rsidRPr="0028241E">
        <w:rPr>
          <w:rFonts w:ascii="Abadi" w:hAnsi="Abadi"/>
          <w:b w:val="0"/>
          <w:bCs w:val="0"/>
          <w:sz w:val="21"/>
          <w:szCs w:val="21"/>
        </w:rPr>
        <w:t>de</w:t>
      </w:r>
      <w:r w:rsidRPr="0028241E">
        <w:rPr>
          <w:rFonts w:ascii="Abadi" w:hAnsi="Abadi"/>
          <w:b w:val="0"/>
          <w:bCs w:val="0"/>
          <w:spacing w:val="33"/>
          <w:sz w:val="21"/>
          <w:szCs w:val="21"/>
        </w:rPr>
        <w:t xml:space="preserve"> </w:t>
      </w:r>
      <w:r w:rsidRPr="0028241E">
        <w:rPr>
          <w:rFonts w:ascii="Abadi" w:hAnsi="Abadi"/>
          <w:b w:val="0"/>
          <w:bCs w:val="0"/>
          <w:sz w:val="21"/>
          <w:szCs w:val="21"/>
        </w:rPr>
        <w:t>fiscalización,</w:t>
      </w:r>
      <w:r w:rsidRPr="0028241E">
        <w:rPr>
          <w:rFonts w:ascii="Abadi" w:hAnsi="Abadi"/>
          <w:b w:val="0"/>
          <w:bCs w:val="0"/>
          <w:spacing w:val="34"/>
          <w:sz w:val="21"/>
          <w:szCs w:val="21"/>
        </w:rPr>
        <w:t xml:space="preserve"> </w:t>
      </w:r>
      <w:r w:rsidRPr="0028241E">
        <w:rPr>
          <w:rFonts w:ascii="Abadi" w:hAnsi="Abadi"/>
          <w:b w:val="0"/>
          <w:bCs w:val="0"/>
          <w:sz w:val="21"/>
          <w:szCs w:val="21"/>
        </w:rPr>
        <w:t>en</w:t>
      </w:r>
      <w:r w:rsidRPr="0028241E">
        <w:rPr>
          <w:rFonts w:ascii="Abadi" w:hAnsi="Abadi"/>
          <w:b w:val="0"/>
          <w:bCs w:val="0"/>
          <w:spacing w:val="-3"/>
          <w:sz w:val="21"/>
          <w:szCs w:val="21"/>
        </w:rPr>
        <w:t xml:space="preserve"> </w:t>
      </w:r>
      <w:r w:rsidRPr="0028241E">
        <w:rPr>
          <w:rFonts w:ascii="Abadi" w:hAnsi="Abadi"/>
          <w:b w:val="0"/>
          <w:bCs w:val="0"/>
          <w:sz w:val="21"/>
          <w:szCs w:val="21"/>
        </w:rPr>
        <w:t>observancia</w:t>
      </w:r>
      <w:r w:rsidRPr="0028241E">
        <w:rPr>
          <w:rFonts w:ascii="Abadi" w:hAnsi="Abadi"/>
          <w:b w:val="0"/>
          <w:bCs w:val="0"/>
          <w:spacing w:val="10"/>
          <w:sz w:val="21"/>
          <w:szCs w:val="21"/>
        </w:rPr>
        <w:t xml:space="preserve"> </w:t>
      </w:r>
      <w:r w:rsidRPr="0028241E">
        <w:rPr>
          <w:rFonts w:ascii="Abadi" w:hAnsi="Abadi"/>
          <w:b w:val="0"/>
          <w:bCs w:val="0"/>
          <w:sz w:val="21"/>
          <w:szCs w:val="21"/>
        </w:rPr>
        <w:t>al</w:t>
      </w:r>
      <w:r w:rsidRPr="0028241E">
        <w:rPr>
          <w:rFonts w:ascii="Abadi" w:hAnsi="Abadi"/>
          <w:b w:val="0"/>
          <w:bCs w:val="0"/>
          <w:spacing w:val="6"/>
          <w:sz w:val="21"/>
          <w:szCs w:val="21"/>
        </w:rPr>
        <w:t xml:space="preserve"> </w:t>
      </w:r>
      <w:r w:rsidRPr="0028241E">
        <w:rPr>
          <w:rFonts w:ascii="Abadi" w:hAnsi="Abadi"/>
          <w:b w:val="0"/>
          <w:bCs w:val="0"/>
          <w:sz w:val="21"/>
          <w:szCs w:val="21"/>
        </w:rPr>
        <w:t>Pronunciamiento</w:t>
      </w:r>
      <w:r w:rsidRPr="0028241E">
        <w:rPr>
          <w:rFonts w:ascii="Abadi" w:hAnsi="Abadi"/>
          <w:b w:val="0"/>
          <w:bCs w:val="0"/>
          <w:spacing w:val="11"/>
          <w:sz w:val="21"/>
          <w:szCs w:val="21"/>
        </w:rPr>
        <w:t xml:space="preserve"> </w:t>
      </w:r>
      <w:r w:rsidRPr="0028241E">
        <w:rPr>
          <w:rFonts w:ascii="Abadi" w:hAnsi="Abadi"/>
          <w:b w:val="0"/>
          <w:bCs w:val="0"/>
          <w:sz w:val="21"/>
          <w:szCs w:val="21"/>
        </w:rPr>
        <w:t>contenido</w:t>
      </w:r>
      <w:r w:rsidRPr="0028241E">
        <w:rPr>
          <w:rFonts w:ascii="Abadi" w:hAnsi="Abadi"/>
          <w:b w:val="0"/>
          <w:bCs w:val="0"/>
          <w:spacing w:val="11"/>
          <w:sz w:val="21"/>
          <w:szCs w:val="21"/>
        </w:rPr>
        <w:t xml:space="preserve"> </w:t>
      </w:r>
      <w:r w:rsidRPr="0028241E">
        <w:rPr>
          <w:rFonts w:ascii="Abadi" w:hAnsi="Abadi"/>
          <w:b w:val="0"/>
          <w:bCs w:val="0"/>
          <w:sz w:val="21"/>
          <w:szCs w:val="21"/>
        </w:rPr>
        <w:t>en</w:t>
      </w:r>
      <w:r w:rsidRPr="0028241E">
        <w:rPr>
          <w:rFonts w:ascii="Abadi" w:hAnsi="Abadi"/>
          <w:b w:val="0"/>
          <w:bCs w:val="0"/>
          <w:spacing w:val="10"/>
          <w:sz w:val="21"/>
          <w:szCs w:val="21"/>
        </w:rPr>
        <w:t xml:space="preserve"> </w:t>
      </w:r>
      <w:r w:rsidRPr="0028241E">
        <w:rPr>
          <w:rFonts w:ascii="Abadi" w:hAnsi="Abadi"/>
          <w:b w:val="0"/>
          <w:bCs w:val="0"/>
          <w:sz w:val="21"/>
          <w:szCs w:val="21"/>
        </w:rPr>
        <w:t>la</w:t>
      </w:r>
      <w:r w:rsidRPr="0028241E">
        <w:rPr>
          <w:rFonts w:ascii="Abadi" w:hAnsi="Abadi"/>
          <w:b w:val="0"/>
          <w:bCs w:val="0"/>
          <w:spacing w:val="10"/>
          <w:sz w:val="21"/>
          <w:szCs w:val="21"/>
        </w:rPr>
        <w:t xml:space="preserve"> </w:t>
      </w:r>
      <w:r w:rsidRPr="0028241E">
        <w:rPr>
          <w:rFonts w:ascii="Abadi" w:hAnsi="Abadi"/>
          <w:b w:val="0"/>
          <w:bCs w:val="0"/>
          <w:sz w:val="21"/>
          <w:szCs w:val="21"/>
        </w:rPr>
        <w:t>ISSAI</w:t>
      </w:r>
      <w:r w:rsidRPr="0028241E">
        <w:rPr>
          <w:rFonts w:ascii="Abadi" w:hAnsi="Abadi"/>
          <w:b w:val="0"/>
          <w:bCs w:val="0"/>
          <w:spacing w:val="7"/>
          <w:sz w:val="21"/>
          <w:szCs w:val="21"/>
        </w:rPr>
        <w:t xml:space="preserve"> </w:t>
      </w:r>
      <w:r w:rsidRPr="0028241E">
        <w:rPr>
          <w:rFonts w:ascii="Abadi" w:hAnsi="Abadi"/>
          <w:b w:val="0"/>
          <w:bCs w:val="0"/>
          <w:sz w:val="21"/>
          <w:szCs w:val="21"/>
        </w:rPr>
        <w:t>20,</w:t>
      </w:r>
      <w:r w:rsidRPr="0028241E">
        <w:rPr>
          <w:rFonts w:ascii="Abadi" w:hAnsi="Abadi"/>
          <w:b w:val="0"/>
          <w:bCs w:val="0"/>
          <w:spacing w:val="9"/>
          <w:sz w:val="21"/>
          <w:szCs w:val="21"/>
        </w:rPr>
        <w:t xml:space="preserve"> </w:t>
      </w:r>
      <w:r w:rsidRPr="0028241E">
        <w:rPr>
          <w:rFonts w:ascii="Abadi" w:hAnsi="Abadi"/>
          <w:b w:val="0"/>
          <w:bCs w:val="0"/>
          <w:sz w:val="21"/>
          <w:szCs w:val="21"/>
        </w:rPr>
        <w:t>así</w:t>
      </w:r>
      <w:r w:rsidRPr="0028241E">
        <w:rPr>
          <w:rFonts w:ascii="Abadi" w:hAnsi="Abadi"/>
          <w:b w:val="0"/>
          <w:bCs w:val="0"/>
          <w:spacing w:val="9"/>
          <w:sz w:val="21"/>
          <w:szCs w:val="21"/>
        </w:rPr>
        <w:t xml:space="preserve"> </w:t>
      </w:r>
      <w:r w:rsidRPr="0028241E">
        <w:rPr>
          <w:rFonts w:ascii="Abadi" w:hAnsi="Abadi"/>
          <w:b w:val="0"/>
          <w:bCs w:val="0"/>
          <w:sz w:val="21"/>
          <w:szCs w:val="21"/>
        </w:rPr>
        <w:t>como</w:t>
      </w:r>
      <w:r w:rsidRPr="0028241E">
        <w:rPr>
          <w:rFonts w:ascii="Abadi" w:hAnsi="Abadi"/>
          <w:b w:val="0"/>
          <w:bCs w:val="0"/>
          <w:spacing w:val="10"/>
          <w:sz w:val="21"/>
          <w:szCs w:val="21"/>
        </w:rPr>
        <w:t xml:space="preserve"> </w:t>
      </w:r>
      <w:r w:rsidRPr="0028241E">
        <w:rPr>
          <w:rFonts w:ascii="Abadi" w:hAnsi="Abadi"/>
          <w:b w:val="0"/>
          <w:bCs w:val="0"/>
          <w:sz w:val="21"/>
          <w:szCs w:val="21"/>
        </w:rPr>
        <w:t>la</w:t>
      </w:r>
      <w:r w:rsidRPr="0028241E">
        <w:rPr>
          <w:rFonts w:ascii="Abadi" w:hAnsi="Abadi"/>
          <w:b w:val="0"/>
          <w:bCs w:val="0"/>
          <w:spacing w:val="10"/>
          <w:sz w:val="21"/>
          <w:szCs w:val="21"/>
        </w:rPr>
        <w:t xml:space="preserve"> </w:t>
      </w:r>
      <w:r w:rsidRPr="0028241E">
        <w:rPr>
          <w:rFonts w:ascii="Abadi" w:hAnsi="Abadi"/>
          <w:b w:val="0"/>
          <w:bCs w:val="0"/>
          <w:sz w:val="21"/>
          <w:szCs w:val="21"/>
        </w:rPr>
        <w:t>directriz</w:t>
      </w:r>
      <w:r w:rsidRPr="0028241E">
        <w:rPr>
          <w:rFonts w:ascii="Abadi" w:hAnsi="Abadi"/>
          <w:b w:val="0"/>
          <w:bCs w:val="0"/>
          <w:spacing w:val="9"/>
          <w:sz w:val="21"/>
          <w:szCs w:val="21"/>
        </w:rPr>
        <w:t xml:space="preserve"> </w:t>
      </w:r>
      <w:r w:rsidRPr="0028241E">
        <w:rPr>
          <w:rFonts w:ascii="Abadi" w:hAnsi="Abadi"/>
          <w:b w:val="0"/>
          <w:bCs w:val="0"/>
          <w:sz w:val="21"/>
          <w:szCs w:val="21"/>
        </w:rPr>
        <w:t>de</w:t>
      </w:r>
      <w:r w:rsidRPr="0028241E">
        <w:rPr>
          <w:rFonts w:ascii="Abadi" w:hAnsi="Abadi"/>
          <w:b w:val="0"/>
          <w:bCs w:val="0"/>
          <w:spacing w:val="-3"/>
          <w:sz w:val="21"/>
          <w:szCs w:val="21"/>
        </w:rPr>
        <w:t xml:space="preserve"> </w:t>
      </w:r>
      <w:r w:rsidRPr="0028241E">
        <w:rPr>
          <w:rFonts w:ascii="Abadi" w:hAnsi="Abadi"/>
          <w:b w:val="0"/>
          <w:bCs w:val="0"/>
          <w:sz w:val="21"/>
          <w:szCs w:val="21"/>
        </w:rPr>
        <w:t>la</w:t>
      </w:r>
      <w:r w:rsidRPr="0028241E">
        <w:rPr>
          <w:rFonts w:ascii="Abadi" w:hAnsi="Abadi"/>
          <w:b w:val="0"/>
          <w:bCs w:val="0"/>
          <w:spacing w:val="12"/>
          <w:sz w:val="21"/>
          <w:szCs w:val="21"/>
        </w:rPr>
        <w:t xml:space="preserve"> </w:t>
      </w:r>
      <w:r w:rsidRPr="0028241E">
        <w:rPr>
          <w:rFonts w:ascii="Abadi" w:hAnsi="Abadi"/>
          <w:b w:val="0"/>
          <w:bCs w:val="0"/>
          <w:sz w:val="21"/>
          <w:szCs w:val="21"/>
        </w:rPr>
        <w:t>INTOSAI</w:t>
      </w:r>
      <w:r w:rsidRPr="0028241E">
        <w:rPr>
          <w:rFonts w:ascii="Abadi" w:hAnsi="Abadi"/>
          <w:b w:val="0"/>
          <w:bCs w:val="0"/>
          <w:spacing w:val="10"/>
          <w:sz w:val="21"/>
          <w:szCs w:val="21"/>
        </w:rPr>
        <w:t xml:space="preserve"> </w:t>
      </w:r>
      <w:r w:rsidRPr="0028241E">
        <w:rPr>
          <w:rFonts w:ascii="Abadi" w:hAnsi="Abadi"/>
          <w:b w:val="0"/>
          <w:bCs w:val="0"/>
          <w:sz w:val="21"/>
          <w:szCs w:val="21"/>
        </w:rPr>
        <w:t>para</w:t>
      </w:r>
      <w:r w:rsidRPr="0028241E">
        <w:rPr>
          <w:rFonts w:ascii="Abadi" w:hAnsi="Abadi"/>
          <w:b w:val="0"/>
          <w:bCs w:val="0"/>
          <w:spacing w:val="9"/>
          <w:sz w:val="21"/>
          <w:szCs w:val="21"/>
        </w:rPr>
        <w:t xml:space="preserve"> </w:t>
      </w:r>
      <w:r w:rsidRPr="0028241E">
        <w:rPr>
          <w:rFonts w:ascii="Abadi" w:hAnsi="Abadi"/>
          <w:b w:val="0"/>
          <w:bCs w:val="0"/>
          <w:sz w:val="21"/>
          <w:szCs w:val="21"/>
        </w:rPr>
        <w:t>la</w:t>
      </w:r>
      <w:r w:rsidRPr="0028241E">
        <w:rPr>
          <w:rFonts w:ascii="Abadi" w:hAnsi="Abadi"/>
          <w:b w:val="0"/>
          <w:bCs w:val="0"/>
          <w:spacing w:val="12"/>
          <w:sz w:val="21"/>
          <w:szCs w:val="21"/>
        </w:rPr>
        <w:t xml:space="preserve"> </w:t>
      </w:r>
      <w:r w:rsidRPr="0028241E">
        <w:rPr>
          <w:rFonts w:ascii="Abadi" w:hAnsi="Abadi"/>
          <w:b w:val="0"/>
          <w:bCs w:val="0"/>
          <w:sz w:val="21"/>
          <w:szCs w:val="21"/>
        </w:rPr>
        <w:t>Comunicación</w:t>
      </w:r>
      <w:r w:rsidRPr="0028241E">
        <w:rPr>
          <w:rFonts w:ascii="Abadi" w:hAnsi="Abadi"/>
          <w:b w:val="0"/>
          <w:bCs w:val="0"/>
          <w:spacing w:val="9"/>
          <w:sz w:val="21"/>
          <w:szCs w:val="21"/>
        </w:rPr>
        <w:t xml:space="preserve"> </w:t>
      </w:r>
      <w:r w:rsidRPr="0028241E">
        <w:rPr>
          <w:rFonts w:ascii="Abadi" w:hAnsi="Abadi"/>
          <w:b w:val="0"/>
          <w:bCs w:val="0"/>
          <w:sz w:val="21"/>
          <w:szCs w:val="21"/>
        </w:rPr>
        <w:t>y</w:t>
      </w:r>
      <w:r w:rsidRPr="0028241E">
        <w:rPr>
          <w:rFonts w:ascii="Abadi" w:hAnsi="Abadi"/>
          <w:b w:val="0"/>
          <w:bCs w:val="0"/>
          <w:spacing w:val="9"/>
          <w:sz w:val="21"/>
          <w:szCs w:val="21"/>
        </w:rPr>
        <w:t xml:space="preserve"> </w:t>
      </w:r>
      <w:r w:rsidRPr="0028241E">
        <w:rPr>
          <w:rFonts w:ascii="Abadi" w:hAnsi="Abadi"/>
          <w:b w:val="0"/>
          <w:bCs w:val="0"/>
          <w:sz w:val="21"/>
          <w:szCs w:val="21"/>
        </w:rPr>
        <w:t>Promoción</w:t>
      </w:r>
      <w:r w:rsidRPr="0028241E">
        <w:rPr>
          <w:rFonts w:ascii="Abadi" w:hAnsi="Abadi"/>
          <w:b w:val="0"/>
          <w:bCs w:val="0"/>
          <w:spacing w:val="13"/>
          <w:sz w:val="21"/>
          <w:szCs w:val="21"/>
        </w:rPr>
        <w:t xml:space="preserve"> </w:t>
      </w:r>
      <w:r w:rsidRPr="0028241E">
        <w:rPr>
          <w:rFonts w:ascii="Abadi" w:hAnsi="Abadi"/>
          <w:b w:val="0"/>
          <w:bCs w:val="0"/>
          <w:sz w:val="21"/>
          <w:szCs w:val="21"/>
        </w:rPr>
        <w:t>del</w:t>
      </w:r>
      <w:r w:rsidRPr="0028241E">
        <w:rPr>
          <w:rFonts w:ascii="Abadi" w:hAnsi="Abadi"/>
          <w:b w:val="0"/>
          <w:bCs w:val="0"/>
          <w:spacing w:val="11"/>
          <w:sz w:val="21"/>
          <w:szCs w:val="21"/>
        </w:rPr>
        <w:t xml:space="preserve"> </w:t>
      </w:r>
      <w:r w:rsidRPr="0028241E">
        <w:rPr>
          <w:rFonts w:ascii="Abadi" w:hAnsi="Abadi"/>
          <w:b w:val="0"/>
          <w:bCs w:val="0"/>
          <w:sz w:val="21"/>
          <w:szCs w:val="21"/>
        </w:rPr>
        <w:t>Valor</w:t>
      </w:r>
      <w:r w:rsidRPr="0028241E">
        <w:rPr>
          <w:rFonts w:ascii="Abadi" w:hAnsi="Abadi"/>
          <w:b w:val="0"/>
          <w:bCs w:val="0"/>
          <w:spacing w:val="11"/>
          <w:sz w:val="21"/>
          <w:szCs w:val="21"/>
        </w:rPr>
        <w:t xml:space="preserve"> </w:t>
      </w:r>
      <w:r w:rsidRPr="0028241E">
        <w:rPr>
          <w:rFonts w:ascii="Abadi" w:hAnsi="Abadi"/>
          <w:b w:val="0"/>
          <w:bCs w:val="0"/>
          <w:sz w:val="21"/>
          <w:szCs w:val="21"/>
        </w:rPr>
        <w:t>y</w:t>
      </w:r>
      <w:r w:rsidRPr="0028241E">
        <w:rPr>
          <w:rFonts w:ascii="Abadi" w:hAnsi="Abadi"/>
          <w:b w:val="0"/>
          <w:bCs w:val="0"/>
          <w:spacing w:val="11"/>
          <w:sz w:val="21"/>
          <w:szCs w:val="21"/>
        </w:rPr>
        <w:t xml:space="preserve"> </w:t>
      </w:r>
      <w:r w:rsidRPr="0028241E">
        <w:rPr>
          <w:rFonts w:ascii="Abadi" w:hAnsi="Abadi"/>
          <w:b w:val="0"/>
          <w:bCs w:val="0"/>
          <w:sz w:val="21"/>
          <w:szCs w:val="21"/>
        </w:rPr>
        <w:t>Beneficios</w:t>
      </w:r>
      <w:r w:rsidRPr="0028241E">
        <w:rPr>
          <w:rFonts w:ascii="Abadi" w:hAnsi="Abadi"/>
          <w:b w:val="0"/>
          <w:bCs w:val="0"/>
          <w:spacing w:val="13"/>
          <w:sz w:val="21"/>
          <w:szCs w:val="21"/>
        </w:rPr>
        <w:t xml:space="preserve"> </w:t>
      </w:r>
      <w:r w:rsidRPr="0028241E">
        <w:rPr>
          <w:rFonts w:ascii="Abadi" w:hAnsi="Abadi"/>
          <w:b w:val="0"/>
          <w:bCs w:val="0"/>
          <w:sz w:val="21"/>
          <w:szCs w:val="21"/>
        </w:rPr>
        <w:t>de</w:t>
      </w:r>
      <w:r w:rsidRPr="0028241E">
        <w:rPr>
          <w:rFonts w:ascii="Abadi" w:hAnsi="Abadi"/>
          <w:b w:val="0"/>
          <w:bCs w:val="0"/>
          <w:spacing w:val="10"/>
          <w:sz w:val="21"/>
          <w:szCs w:val="21"/>
        </w:rPr>
        <w:t xml:space="preserve"> </w:t>
      </w:r>
      <w:r w:rsidRPr="0028241E">
        <w:rPr>
          <w:rFonts w:ascii="Abadi" w:hAnsi="Abadi"/>
          <w:b w:val="0"/>
          <w:bCs w:val="0"/>
          <w:sz w:val="21"/>
          <w:szCs w:val="21"/>
        </w:rPr>
        <w:t>las</w:t>
      </w:r>
      <w:r w:rsidRPr="0028241E">
        <w:rPr>
          <w:rFonts w:ascii="Abadi" w:hAnsi="Abadi"/>
          <w:b w:val="0"/>
          <w:bCs w:val="0"/>
          <w:spacing w:val="11"/>
          <w:sz w:val="21"/>
          <w:szCs w:val="21"/>
        </w:rPr>
        <w:t xml:space="preserve"> </w:t>
      </w:r>
      <w:r w:rsidRPr="0028241E">
        <w:rPr>
          <w:rFonts w:ascii="Abadi" w:hAnsi="Abadi"/>
          <w:b w:val="0"/>
          <w:bCs w:val="0"/>
          <w:sz w:val="21"/>
          <w:szCs w:val="21"/>
        </w:rPr>
        <w:t>EFS,</w:t>
      </w:r>
      <w:r w:rsidRPr="0028241E">
        <w:rPr>
          <w:rFonts w:ascii="Abadi" w:hAnsi="Abadi"/>
          <w:b w:val="0"/>
          <w:bCs w:val="0"/>
          <w:spacing w:val="-1"/>
          <w:sz w:val="21"/>
          <w:szCs w:val="21"/>
        </w:rPr>
        <w:t xml:space="preserve"> </w:t>
      </w:r>
      <w:r w:rsidRPr="0028241E">
        <w:rPr>
          <w:rFonts w:ascii="Abadi" w:hAnsi="Abadi"/>
          <w:b w:val="0"/>
          <w:bCs w:val="0"/>
          <w:sz w:val="21"/>
          <w:szCs w:val="21"/>
        </w:rPr>
        <w:t>las</w:t>
      </w:r>
      <w:r w:rsidRPr="0028241E">
        <w:rPr>
          <w:rFonts w:ascii="Abadi" w:hAnsi="Abadi"/>
          <w:b w:val="0"/>
          <w:bCs w:val="0"/>
          <w:spacing w:val="-10"/>
          <w:sz w:val="21"/>
          <w:szCs w:val="21"/>
        </w:rPr>
        <w:t xml:space="preserve"> </w:t>
      </w:r>
      <w:r w:rsidRPr="0028241E">
        <w:rPr>
          <w:rFonts w:ascii="Abadi" w:hAnsi="Abadi"/>
          <w:b w:val="0"/>
          <w:bCs w:val="0"/>
          <w:sz w:val="21"/>
          <w:szCs w:val="21"/>
        </w:rPr>
        <w:t>cuales</w:t>
      </w:r>
      <w:r w:rsidRPr="0028241E">
        <w:rPr>
          <w:rFonts w:ascii="Abadi" w:hAnsi="Abadi"/>
          <w:b w:val="0"/>
          <w:bCs w:val="0"/>
          <w:spacing w:val="-12"/>
          <w:sz w:val="21"/>
          <w:szCs w:val="21"/>
        </w:rPr>
        <w:t xml:space="preserve"> </w:t>
      </w:r>
      <w:r w:rsidRPr="0028241E">
        <w:rPr>
          <w:rFonts w:ascii="Abadi" w:hAnsi="Abadi"/>
          <w:b w:val="0"/>
          <w:bCs w:val="0"/>
          <w:sz w:val="21"/>
          <w:szCs w:val="21"/>
        </w:rPr>
        <w:t>establecen</w:t>
      </w:r>
      <w:r w:rsidRPr="0028241E">
        <w:rPr>
          <w:rFonts w:ascii="Abadi" w:hAnsi="Abadi"/>
          <w:b w:val="0"/>
          <w:bCs w:val="0"/>
          <w:spacing w:val="-11"/>
          <w:sz w:val="21"/>
          <w:szCs w:val="21"/>
        </w:rPr>
        <w:t xml:space="preserve"> </w:t>
      </w:r>
      <w:r w:rsidRPr="0028241E">
        <w:rPr>
          <w:rFonts w:ascii="Abadi" w:hAnsi="Abadi"/>
          <w:b w:val="0"/>
          <w:bCs w:val="0"/>
          <w:sz w:val="21"/>
          <w:szCs w:val="21"/>
        </w:rPr>
        <w:t>que,</w:t>
      </w:r>
      <w:r w:rsidRPr="0028241E">
        <w:rPr>
          <w:rFonts w:ascii="Abadi" w:hAnsi="Abadi"/>
          <w:b w:val="0"/>
          <w:bCs w:val="0"/>
          <w:spacing w:val="-13"/>
          <w:sz w:val="21"/>
          <w:szCs w:val="21"/>
        </w:rPr>
        <w:t xml:space="preserve"> </w:t>
      </w:r>
      <w:r w:rsidRPr="0028241E">
        <w:rPr>
          <w:rFonts w:ascii="Abadi" w:hAnsi="Abadi"/>
          <w:b w:val="0"/>
          <w:bCs w:val="0"/>
          <w:sz w:val="21"/>
          <w:szCs w:val="21"/>
        </w:rPr>
        <w:t>la</w:t>
      </w:r>
      <w:r w:rsidRPr="0028241E">
        <w:rPr>
          <w:rFonts w:ascii="Abadi" w:hAnsi="Abadi"/>
          <w:b w:val="0"/>
          <w:bCs w:val="0"/>
          <w:spacing w:val="-12"/>
          <w:sz w:val="21"/>
          <w:szCs w:val="21"/>
        </w:rPr>
        <w:t xml:space="preserve"> </w:t>
      </w:r>
      <w:r w:rsidRPr="0028241E">
        <w:rPr>
          <w:rFonts w:ascii="Abadi" w:hAnsi="Abadi"/>
          <w:b w:val="0"/>
          <w:bCs w:val="0"/>
          <w:sz w:val="21"/>
          <w:szCs w:val="21"/>
        </w:rPr>
        <w:t>publicación</w:t>
      </w:r>
      <w:r w:rsidRPr="0028241E">
        <w:rPr>
          <w:rFonts w:ascii="Abadi" w:hAnsi="Abadi"/>
          <w:b w:val="0"/>
          <w:bCs w:val="0"/>
          <w:spacing w:val="-11"/>
          <w:sz w:val="21"/>
          <w:szCs w:val="21"/>
        </w:rPr>
        <w:t xml:space="preserve"> </w:t>
      </w:r>
      <w:r w:rsidRPr="0028241E">
        <w:rPr>
          <w:rFonts w:ascii="Abadi" w:hAnsi="Abadi"/>
          <w:b w:val="0"/>
          <w:bCs w:val="0"/>
          <w:sz w:val="21"/>
          <w:szCs w:val="21"/>
        </w:rPr>
        <w:t>de</w:t>
      </w:r>
      <w:r w:rsidRPr="0028241E">
        <w:rPr>
          <w:rFonts w:ascii="Abadi" w:hAnsi="Abadi"/>
          <w:b w:val="0"/>
          <w:bCs w:val="0"/>
          <w:spacing w:val="-10"/>
          <w:sz w:val="21"/>
          <w:szCs w:val="21"/>
        </w:rPr>
        <w:t xml:space="preserve"> </w:t>
      </w:r>
      <w:r w:rsidRPr="0028241E">
        <w:rPr>
          <w:rFonts w:ascii="Abadi" w:hAnsi="Abadi"/>
          <w:b w:val="0"/>
          <w:bCs w:val="0"/>
          <w:sz w:val="21"/>
          <w:szCs w:val="21"/>
        </w:rPr>
        <w:t>resúmenes</w:t>
      </w:r>
      <w:r w:rsidRPr="0028241E">
        <w:rPr>
          <w:rFonts w:ascii="Abadi" w:hAnsi="Abadi"/>
          <w:b w:val="0"/>
          <w:bCs w:val="0"/>
          <w:spacing w:val="-12"/>
          <w:sz w:val="21"/>
          <w:szCs w:val="21"/>
        </w:rPr>
        <w:t xml:space="preserve"> </w:t>
      </w:r>
      <w:r w:rsidRPr="0028241E">
        <w:rPr>
          <w:rFonts w:ascii="Abadi" w:hAnsi="Abadi"/>
          <w:b w:val="0"/>
          <w:bCs w:val="0"/>
          <w:sz w:val="21"/>
          <w:szCs w:val="21"/>
        </w:rPr>
        <w:t>de</w:t>
      </w:r>
      <w:r w:rsidRPr="0028241E">
        <w:rPr>
          <w:rFonts w:ascii="Abadi" w:hAnsi="Abadi"/>
          <w:b w:val="0"/>
          <w:bCs w:val="0"/>
          <w:spacing w:val="-12"/>
          <w:sz w:val="21"/>
          <w:szCs w:val="21"/>
        </w:rPr>
        <w:t xml:space="preserve"> </w:t>
      </w:r>
      <w:r w:rsidRPr="0028241E">
        <w:rPr>
          <w:rFonts w:ascii="Abadi" w:hAnsi="Abadi"/>
          <w:b w:val="0"/>
          <w:bCs w:val="0"/>
          <w:sz w:val="21"/>
          <w:szCs w:val="21"/>
        </w:rPr>
        <w:t>los</w:t>
      </w:r>
      <w:r w:rsidRPr="0028241E">
        <w:rPr>
          <w:rFonts w:ascii="Abadi" w:hAnsi="Abadi"/>
          <w:b w:val="0"/>
          <w:bCs w:val="0"/>
          <w:spacing w:val="-10"/>
          <w:sz w:val="21"/>
          <w:szCs w:val="21"/>
        </w:rPr>
        <w:t xml:space="preserve"> </w:t>
      </w:r>
      <w:r w:rsidRPr="0028241E">
        <w:rPr>
          <w:rFonts w:ascii="Abadi" w:hAnsi="Abadi"/>
          <w:b w:val="0"/>
          <w:bCs w:val="0"/>
          <w:sz w:val="21"/>
          <w:szCs w:val="21"/>
        </w:rPr>
        <w:t>informes</w:t>
      </w:r>
      <w:r w:rsidRPr="0028241E">
        <w:rPr>
          <w:rFonts w:ascii="Abadi" w:hAnsi="Abadi"/>
          <w:b w:val="0"/>
          <w:bCs w:val="0"/>
          <w:spacing w:val="-11"/>
          <w:sz w:val="21"/>
          <w:szCs w:val="21"/>
        </w:rPr>
        <w:t xml:space="preserve"> </w:t>
      </w:r>
      <w:r w:rsidRPr="0028241E">
        <w:rPr>
          <w:rFonts w:ascii="Abadi" w:hAnsi="Abadi"/>
          <w:b w:val="0"/>
          <w:bCs w:val="0"/>
          <w:sz w:val="21"/>
          <w:szCs w:val="21"/>
        </w:rPr>
        <w:t>de</w:t>
      </w:r>
      <w:r w:rsidRPr="0028241E">
        <w:rPr>
          <w:rFonts w:ascii="Abadi" w:hAnsi="Abadi"/>
          <w:b w:val="0"/>
          <w:bCs w:val="0"/>
          <w:spacing w:val="-12"/>
          <w:sz w:val="21"/>
          <w:szCs w:val="21"/>
        </w:rPr>
        <w:t xml:space="preserve"> </w:t>
      </w:r>
      <w:r w:rsidRPr="0028241E">
        <w:rPr>
          <w:rFonts w:ascii="Abadi" w:hAnsi="Abadi"/>
          <w:b w:val="0"/>
          <w:bCs w:val="0"/>
          <w:sz w:val="21"/>
          <w:szCs w:val="21"/>
        </w:rPr>
        <w:t>auditoría</w:t>
      </w:r>
      <w:r w:rsidRPr="0028241E">
        <w:rPr>
          <w:rFonts w:ascii="Abadi" w:hAnsi="Abadi"/>
          <w:b w:val="0"/>
          <w:bCs w:val="0"/>
          <w:spacing w:val="-1"/>
          <w:sz w:val="21"/>
          <w:szCs w:val="21"/>
        </w:rPr>
        <w:t xml:space="preserve"> </w:t>
      </w:r>
      <w:r w:rsidRPr="0028241E">
        <w:rPr>
          <w:rFonts w:ascii="Abadi" w:hAnsi="Abadi"/>
          <w:b w:val="0"/>
          <w:bCs w:val="0"/>
          <w:sz w:val="21"/>
          <w:szCs w:val="21"/>
        </w:rPr>
        <w:t>constituye</w:t>
      </w:r>
      <w:r w:rsidRPr="0028241E">
        <w:rPr>
          <w:rFonts w:ascii="Abadi" w:hAnsi="Abadi"/>
          <w:b w:val="0"/>
          <w:bCs w:val="0"/>
          <w:spacing w:val="80"/>
          <w:sz w:val="21"/>
          <w:szCs w:val="21"/>
        </w:rPr>
        <w:t xml:space="preserve"> </w:t>
      </w:r>
      <w:r w:rsidRPr="0028241E">
        <w:rPr>
          <w:rFonts w:ascii="Abadi" w:hAnsi="Abadi"/>
          <w:b w:val="0"/>
          <w:bCs w:val="0"/>
          <w:sz w:val="21"/>
          <w:szCs w:val="21"/>
        </w:rPr>
        <w:t>un</w:t>
      </w:r>
      <w:r w:rsidRPr="0028241E">
        <w:rPr>
          <w:rFonts w:ascii="Abadi" w:hAnsi="Abadi"/>
          <w:b w:val="0"/>
          <w:bCs w:val="0"/>
          <w:spacing w:val="80"/>
          <w:sz w:val="21"/>
          <w:szCs w:val="21"/>
        </w:rPr>
        <w:t xml:space="preserve"> </w:t>
      </w:r>
      <w:r w:rsidRPr="0028241E">
        <w:rPr>
          <w:rFonts w:ascii="Abadi" w:hAnsi="Abadi"/>
          <w:b w:val="0"/>
          <w:bCs w:val="0"/>
          <w:sz w:val="21"/>
          <w:szCs w:val="21"/>
        </w:rPr>
        <w:t>medio</w:t>
      </w:r>
      <w:r w:rsidRPr="0028241E">
        <w:rPr>
          <w:rFonts w:ascii="Abadi" w:hAnsi="Abadi"/>
          <w:b w:val="0"/>
          <w:bCs w:val="0"/>
          <w:spacing w:val="80"/>
          <w:sz w:val="21"/>
          <w:szCs w:val="21"/>
        </w:rPr>
        <w:t xml:space="preserve"> </w:t>
      </w:r>
      <w:r w:rsidRPr="0028241E">
        <w:rPr>
          <w:rFonts w:ascii="Abadi" w:hAnsi="Abadi"/>
          <w:b w:val="0"/>
          <w:bCs w:val="0"/>
          <w:sz w:val="21"/>
          <w:szCs w:val="21"/>
        </w:rPr>
        <w:t>para</w:t>
      </w:r>
      <w:r w:rsidRPr="0028241E">
        <w:rPr>
          <w:rFonts w:ascii="Abadi" w:hAnsi="Abadi"/>
          <w:b w:val="0"/>
          <w:bCs w:val="0"/>
          <w:spacing w:val="80"/>
          <w:sz w:val="21"/>
          <w:szCs w:val="21"/>
        </w:rPr>
        <w:t xml:space="preserve"> </w:t>
      </w:r>
      <w:r w:rsidRPr="0028241E">
        <w:rPr>
          <w:rFonts w:ascii="Abadi" w:hAnsi="Abadi"/>
          <w:b w:val="0"/>
          <w:bCs w:val="0"/>
          <w:sz w:val="21"/>
          <w:szCs w:val="21"/>
        </w:rPr>
        <w:t>facilitar</w:t>
      </w:r>
      <w:r w:rsidRPr="0028241E">
        <w:rPr>
          <w:rFonts w:ascii="Abadi" w:hAnsi="Abadi"/>
          <w:b w:val="0"/>
          <w:bCs w:val="0"/>
          <w:spacing w:val="80"/>
          <w:sz w:val="21"/>
          <w:szCs w:val="21"/>
        </w:rPr>
        <w:t xml:space="preserve"> </w:t>
      </w:r>
      <w:r w:rsidRPr="0028241E">
        <w:rPr>
          <w:rFonts w:ascii="Abadi" w:hAnsi="Abadi"/>
          <w:b w:val="0"/>
          <w:bCs w:val="0"/>
          <w:sz w:val="21"/>
          <w:szCs w:val="21"/>
        </w:rPr>
        <w:t>a</w:t>
      </w:r>
      <w:r w:rsidRPr="0028241E">
        <w:rPr>
          <w:rFonts w:ascii="Abadi" w:hAnsi="Abadi"/>
          <w:b w:val="0"/>
          <w:bCs w:val="0"/>
          <w:spacing w:val="80"/>
          <w:sz w:val="21"/>
          <w:szCs w:val="21"/>
        </w:rPr>
        <w:t xml:space="preserve"> </w:t>
      </w:r>
      <w:r w:rsidRPr="0028241E">
        <w:rPr>
          <w:rFonts w:ascii="Abadi" w:hAnsi="Abadi"/>
          <w:b w:val="0"/>
          <w:bCs w:val="0"/>
          <w:sz w:val="21"/>
          <w:szCs w:val="21"/>
        </w:rPr>
        <w:t>los</w:t>
      </w:r>
      <w:r w:rsidRPr="0028241E">
        <w:rPr>
          <w:rFonts w:ascii="Abadi" w:hAnsi="Abadi"/>
          <w:b w:val="0"/>
          <w:bCs w:val="0"/>
          <w:spacing w:val="80"/>
          <w:sz w:val="21"/>
          <w:szCs w:val="21"/>
        </w:rPr>
        <w:t xml:space="preserve"> </w:t>
      </w:r>
      <w:r w:rsidRPr="0028241E">
        <w:rPr>
          <w:rFonts w:ascii="Abadi" w:hAnsi="Abadi"/>
          <w:b w:val="0"/>
          <w:bCs w:val="0"/>
          <w:sz w:val="21"/>
          <w:szCs w:val="21"/>
        </w:rPr>
        <w:t>ciudadanos</w:t>
      </w:r>
      <w:r w:rsidRPr="0028241E">
        <w:rPr>
          <w:rFonts w:ascii="Abadi" w:hAnsi="Abadi"/>
          <w:b w:val="0"/>
          <w:bCs w:val="0"/>
          <w:spacing w:val="77"/>
          <w:sz w:val="21"/>
          <w:szCs w:val="21"/>
        </w:rPr>
        <w:t xml:space="preserve"> </w:t>
      </w:r>
      <w:r w:rsidRPr="0028241E">
        <w:rPr>
          <w:rFonts w:ascii="Abadi" w:hAnsi="Abadi"/>
          <w:b w:val="0"/>
          <w:bCs w:val="0"/>
          <w:sz w:val="21"/>
          <w:szCs w:val="21"/>
        </w:rPr>
        <w:t>el</w:t>
      </w:r>
      <w:r w:rsidRPr="0028241E">
        <w:rPr>
          <w:rFonts w:ascii="Abadi" w:hAnsi="Abadi"/>
          <w:b w:val="0"/>
          <w:bCs w:val="0"/>
          <w:spacing w:val="80"/>
          <w:sz w:val="21"/>
          <w:szCs w:val="21"/>
        </w:rPr>
        <w:t xml:space="preserve"> </w:t>
      </w:r>
      <w:r w:rsidRPr="0028241E">
        <w:rPr>
          <w:rFonts w:ascii="Abadi" w:hAnsi="Abadi"/>
          <w:b w:val="0"/>
          <w:bCs w:val="0"/>
          <w:sz w:val="21"/>
          <w:szCs w:val="21"/>
        </w:rPr>
        <w:t>entendimiento</w:t>
      </w:r>
      <w:r w:rsidRPr="0028241E">
        <w:rPr>
          <w:rFonts w:ascii="Abadi" w:hAnsi="Abadi"/>
          <w:b w:val="0"/>
          <w:bCs w:val="0"/>
          <w:spacing w:val="80"/>
          <w:sz w:val="21"/>
          <w:szCs w:val="21"/>
        </w:rPr>
        <w:t xml:space="preserve"> </w:t>
      </w:r>
      <w:r w:rsidRPr="0028241E">
        <w:rPr>
          <w:rFonts w:ascii="Abadi" w:hAnsi="Abadi"/>
          <w:b w:val="0"/>
          <w:bCs w:val="0"/>
          <w:sz w:val="21"/>
          <w:szCs w:val="21"/>
        </w:rPr>
        <w:t>de</w:t>
      </w:r>
      <w:r w:rsidRPr="0028241E">
        <w:rPr>
          <w:rFonts w:ascii="Abadi" w:hAnsi="Abadi"/>
          <w:b w:val="0"/>
          <w:bCs w:val="0"/>
          <w:spacing w:val="80"/>
          <w:sz w:val="21"/>
          <w:szCs w:val="21"/>
        </w:rPr>
        <w:t xml:space="preserve"> </w:t>
      </w:r>
      <w:r w:rsidRPr="0028241E">
        <w:rPr>
          <w:rFonts w:ascii="Abadi" w:hAnsi="Abadi"/>
          <w:b w:val="0"/>
          <w:bCs w:val="0"/>
          <w:sz w:val="21"/>
          <w:szCs w:val="21"/>
        </w:rPr>
        <w:t>los</w:t>
      </w:r>
      <w:r w:rsidRPr="0028241E">
        <w:rPr>
          <w:rFonts w:ascii="Abadi" w:hAnsi="Abadi"/>
          <w:b w:val="0"/>
          <w:bCs w:val="0"/>
          <w:spacing w:val="-1"/>
          <w:sz w:val="21"/>
          <w:szCs w:val="21"/>
        </w:rPr>
        <w:t xml:space="preserve"> </w:t>
      </w:r>
      <w:r w:rsidRPr="0028241E">
        <w:rPr>
          <w:rFonts w:ascii="Abadi" w:hAnsi="Abadi"/>
          <w:b w:val="0"/>
          <w:bCs w:val="0"/>
          <w:sz w:val="21"/>
          <w:szCs w:val="21"/>
        </w:rPr>
        <w:t>principales resultados</w:t>
      </w:r>
      <w:r w:rsidRPr="0028241E">
        <w:rPr>
          <w:rFonts w:ascii="Abadi" w:hAnsi="Abadi"/>
          <w:b w:val="0"/>
          <w:bCs w:val="0"/>
          <w:spacing w:val="-2"/>
          <w:sz w:val="21"/>
          <w:szCs w:val="21"/>
        </w:rPr>
        <w:t xml:space="preserve"> </w:t>
      </w:r>
      <w:r w:rsidRPr="0028241E">
        <w:rPr>
          <w:rFonts w:ascii="Abadi" w:hAnsi="Abadi"/>
          <w:b w:val="0"/>
          <w:bCs w:val="0"/>
          <w:sz w:val="21"/>
          <w:szCs w:val="21"/>
        </w:rPr>
        <w:t>de auditoría.</w:t>
      </w:r>
      <w:r w:rsidR="00EE5FF9">
        <w:rPr>
          <w:rStyle w:val="Refdenotaalpie"/>
          <w:rFonts w:ascii="Abadi" w:hAnsi="Abadi"/>
          <w:b w:val="0"/>
          <w:bCs w:val="0"/>
          <w:sz w:val="21"/>
          <w:szCs w:val="21"/>
        </w:rPr>
        <w:footnoteReference w:id="8"/>
      </w:r>
    </w:p>
    <w:p w14:paraId="0F16260E" w14:textId="77777777" w:rsidR="0028241E" w:rsidRPr="0028241E" w:rsidRDefault="0028241E" w:rsidP="0028241E">
      <w:pPr>
        <w:pStyle w:val="Textoindependiente"/>
        <w:kinsoku w:val="0"/>
        <w:overflowPunct w:val="0"/>
        <w:spacing w:before="7"/>
        <w:rPr>
          <w:rFonts w:ascii="Abadi" w:hAnsi="Abadi"/>
          <w:b w:val="0"/>
          <w:bCs w:val="0"/>
          <w:sz w:val="21"/>
          <w:szCs w:val="21"/>
        </w:rPr>
      </w:pPr>
    </w:p>
    <w:p w14:paraId="5FBEA580" w14:textId="77777777" w:rsidR="0028241E" w:rsidRDefault="0028241E" w:rsidP="0028241E">
      <w:pPr>
        <w:pStyle w:val="Textoindependiente"/>
        <w:kinsoku w:val="0"/>
        <w:overflowPunct w:val="0"/>
        <w:ind w:left="102" w:right="111"/>
        <w:rPr>
          <w:rFonts w:ascii="Abadi" w:hAnsi="Abadi"/>
          <w:b w:val="0"/>
          <w:bCs w:val="0"/>
          <w:color w:val="000000"/>
          <w:sz w:val="21"/>
          <w:szCs w:val="21"/>
        </w:rPr>
      </w:pPr>
      <w:r w:rsidRPr="0028241E">
        <w:rPr>
          <w:rFonts w:ascii="Abadi" w:hAnsi="Abadi"/>
          <w:b w:val="0"/>
          <w:bCs w:val="0"/>
          <w:sz w:val="21"/>
          <w:szCs w:val="21"/>
        </w:rPr>
        <w:t>Atento a</w:t>
      </w:r>
      <w:r w:rsidRPr="0028241E">
        <w:rPr>
          <w:rFonts w:ascii="Abadi" w:hAnsi="Abadi"/>
          <w:b w:val="0"/>
          <w:bCs w:val="0"/>
          <w:spacing w:val="13"/>
          <w:sz w:val="21"/>
          <w:szCs w:val="21"/>
        </w:rPr>
        <w:t xml:space="preserve"> </w:t>
      </w:r>
      <w:r w:rsidRPr="0028241E">
        <w:rPr>
          <w:rFonts w:ascii="Abadi" w:hAnsi="Abadi"/>
          <w:b w:val="0"/>
          <w:bCs w:val="0"/>
          <w:sz w:val="21"/>
          <w:szCs w:val="21"/>
        </w:rPr>
        <w:t>la anterior,</w:t>
      </w:r>
      <w:r w:rsidRPr="0028241E">
        <w:rPr>
          <w:rFonts w:ascii="Abadi" w:hAnsi="Abadi"/>
          <w:b w:val="0"/>
          <w:bCs w:val="0"/>
          <w:spacing w:val="13"/>
          <w:sz w:val="21"/>
          <w:szCs w:val="21"/>
        </w:rPr>
        <w:t xml:space="preserve"> </w:t>
      </w:r>
      <w:r w:rsidRPr="0028241E">
        <w:rPr>
          <w:rFonts w:ascii="Abadi" w:hAnsi="Abadi"/>
          <w:b w:val="0"/>
          <w:bCs w:val="0"/>
          <w:sz w:val="21"/>
          <w:szCs w:val="21"/>
        </w:rPr>
        <w:t xml:space="preserve">la presente iniciativa </w:t>
      </w:r>
      <w:r w:rsidRPr="0028241E">
        <w:rPr>
          <w:rFonts w:ascii="Abadi" w:hAnsi="Abadi"/>
          <w:b w:val="0"/>
          <w:bCs w:val="0"/>
          <w:color w:val="3A3A3A"/>
          <w:sz w:val="21"/>
          <w:szCs w:val="21"/>
        </w:rPr>
        <w:t>de reforma y adición de</w:t>
      </w:r>
      <w:r w:rsidRPr="0028241E">
        <w:rPr>
          <w:rFonts w:ascii="Abadi" w:hAnsi="Abadi"/>
          <w:b w:val="0"/>
          <w:bCs w:val="0"/>
          <w:color w:val="3A3A3A"/>
          <w:spacing w:val="13"/>
          <w:sz w:val="21"/>
          <w:szCs w:val="21"/>
        </w:rPr>
        <w:t xml:space="preserve"> </w:t>
      </w:r>
      <w:r w:rsidRPr="0028241E">
        <w:rPr>
          <w:rFonts w:ascii="Abadi" w:hAnsi="Abadi"/>
          <w:b w:val="0"/>
          <w:bCs w:val="0"/>
          <w:color w:val="3A3A3A"/>
          <w:sz w:val="21"/>
          <w:szCs w:val="21"/>
        </w:rPr>
        <w:t xml:space="preserve">Ley </w:t>
      </w:r>
      <w:r w:rsidRPr="0028241E">
        <w:rPr>
          <w:rFonts w:ascii="Abadi" w:hAnsi="Abadi"/>
          <w:b w:val="0"/>
          <w:bCs w:val="0"/>
          <w:color w:val="000000"/>
          <w:sz w:val="21"/>
          <w:szCs w:val="21"/>
        </w:rPr>
        <w:t>establece</w:t>
      </w:r>
      <w:r w:rsidRPr="0028241E">
        <w:rPr>
          <w:rFonts w:ascii="Abadi" w:hAnsi="Abadi"/>
          <w:b w:val="0"/>
          <w:bCs w:val="0"/>
          <w:color w:val="000000"/>
          <w:spacing w:val="13"/>
          <w:sz w:val="21"/>
          <w:szCs w:val="21"/>
        </w:rPr>
        <w:t xml:space="preserve"> </w:t>
      </w:r>
      <w:r w:rsidRPr="0028241E">
        <w:rPr>
          <w:rFonts w:ascii="Abadi" w:hAnsi="Abadi"/>
          <w:b w:val="0"/>
          <w:bCs w:val="0"/>
          <w:color w:val="000000"/>
          <w:sz w:val="21"/>
          <w:szCs w:val="21"/>
        </w:rPr>
        <w:t>la obligación</w:t>
      </w:r>
      <w:r w:rsidRPr="0028241E">
        <w:rPr>
          <w:rFonts w:ascii="Abadi" w:hAnsi="Abadi"/>
          <w:b w:val="0"/>
          <w:bCs w:val="0"/>
          <w:color w:val="000000"/>
          <w:spacing w:val="-12"/>
          <w:sz w:val="21"/>
          <w:szCs w:val="21"/>
        </w:rPr>
        <w:t xml:space="preserve"> </w:t>
      </w:r>
      <w:r w:rsidRPr="0028241E">
        <w:rPr>
          <w:rFonts w:ascii="Abadi" w:hAnsi="Abadi"/>
          <w:b w:val="0"/>
          <w:bCs w:val="0"/>
          <w:color w:val="000000"/>
          <w:sz w:val="21"/>
          <w:szCs w:val="21"/>
        </w:rPr>
        <w:t>a</w:t>
      </w:r>
      <w:r w:rsidRPr="0028241E">
        <w:rPr>
          <w:rFonts w:ascii="Abadi" w:hAnsi="Abadi"/>
          <w:b w:val="0"/>
          <w:bCs w:val="0"/>
          <w:color w:val="000000"/>
          <w:spacing w:val="-12"/>
          <w:sz w:val="21"/>
          <w:szCs w:val="21"/>
        </w:rPr>
        <w:t xml:space="preserve"> </w:t>
      </w:r>
      <w:r w:rsidRPr="0028241E">
        <w:rPr>
          <w:rFonts w:ascii="Abadi" w:hAnsi="Abadi"/>
          <w:b w:val="0"/>
          <w:bCs w:val="0"/>
          <w:color w:val="000000"/>
          <w:sz w:val="21"/>
          <w:szCs w:val="21"/>
        </w:rPr>
        <w:t>la</w:t>
      </w:r>
      <w:r w:rsidRPr="0028241E">
        <w:rPr>
          <w:rFonts w:ascii="Abadi" w:hAnsi="Abadi"/>
          <w:b w:val="0"/>
          <w:bCs w:val="0"/>
          <w:color w:val="000000"/>
          <w:spacing w:val="-15"/>
          <w:sz w:val="21"/>
          <w:szCs w:val="21"/>
        </w:rPr>
        <w:t xml:space="preserve"> </w:t>
      </w:r>
      <w:r w:rsidRPr="0028241E">
        <w:rPr>
          <w:rFonts w:ascii="Abadi" w:hAnsi="Abadi"/>
          <w:b w:val="0"/>
          <w:bCs w:val="0"/>
          <w:color w:val="000000"/>
          <w:sz w:val="21"/>
          <w:szCs w:val="21"/>
        </w:rPr>
        <w:t>Auditoría</w:t>
      </w:r>
      <w:r w:rsidRPr="0028241E">
        <w:rPr>
          <w:rFonts w:ascii="Abadi" w:hAnsi="Abadi"/>
          <w:b w:val="0"/>
          <w:bCs w:val="0"/>
          <w:color w:val="000000"/>
          <w:spacing w:val="-11"/>
          <w:sz w:val="21"/>
          <w:szCs w:val="21"/>
        </w:rPr>
        <w:t xml:space="preserve"> </w:t>
      </w:r>
      <w:r w:rsidRPr="0028241E">
        <w:rPr>
          <w:rFonts w:ascii="Abadi" w:hAnsi="Abadi"/>
          <w:b w:val="0"/>
          <w:bCs w:val="0"/>
          <w:color w:val="000000"/>
          <w:sz w:val="21"/>
          <w:szCs w:val="21"/>
        </w:rPr>
        <w:t>Superior</w:t>
      </w:r>
      <w:r w:rsidRPr="0028241E">
        <w:rPr>
          <w:rFonts w:ascii="Abadi" w:hAnsi="Abadi"/>
          <w:b w:val="0"/>
          <w:bCs w:val="0"/>
          <w:color w:val="000000"/>
          <w:spacing w:val="-13"/>
          <w:sz w:val="21"/>
          <w:szCs w:val="21"/>
        </w:rPr>
        <w:t xml:space="preserve"> </w:t>
      </w:r>
      <w:r w:rsidRPr="0028241E">
        <w:rPr>
          <w:rFonts w:ascii="Abadi" w:hAnsi="Abadi"/>
          <w:b w:val="0"/>
          <w:bCs w:val="0"/>
          <w:color w:val="000000"/>
          <w:sz w:val="21"/>
          <w:szCs w:val="21"/>
        </w:rPr>
        <w:t>de</w:t>
      </w:r>
      <w:r w:rsidRPr="0028241E">
        <w:rPr>
          <w:rFonts w:ascii="Abadi" w:hAnsi="Abadi"/>
          <w:b w:val="0"/>
          <w:bCs w:val="0"/>
          <w:color w:val="000000"/>
          <w:spacing w:val="-12"/>
          <w:sz w:val="21"/>
          <w:szCs w:val="21"/>
        </w:rPr>
        <w:t xml:space="preserve"> </w:t>
      </w:r>
      <w:r w:rsidRPr="0028241E">
        <w:rPr>
          <w:rFonts w:ascii="Abadi" w:hAnsi="Abadi"/>
          <w:b w:val="0"/>
          <w:bCs w:val="0"/>
          <w:color w:val="000000"/>
          <w:sz w:val="21"/>
          <w:szCs w:val="21"/>
        </w:rPr>
        <w:t>implementar</w:t>
      </w:r>
      <w:r w:rsidRPr="0028241E">
        <w:rPr>
          <w:rFonts w:ascii="Abadi" w:hAnsi="Abadi"/>
          <w:b w:val="0"/>
          <w:bCs w:val="0"/>
          <w:color w:val="000000"/>
          <w:spacing w:val="-12"/>
          <w:sz w:val="21"/>
          <w:szCs w:val="21"/>
        </w:rPr>
        <w:t xml:space="preserve"> </w:t>
      </w:r>
      <w:r w:rsidRPr="0028241E">
        <w:rPr>
          <w:rFonts w:ascii="Abadi" w:hAnsi="Abadi"/>
          <w:b w:val="0"/>
          <w:bCs w:val="0"/>
          <w:color w:val="000000"/>
          <w:sz w:val="21"/>
          <w:szCs w:val="21"/>
        </w:rPr>
        <w:t>dos</w:t>
      </w:r>
      <w:r w:rsidRPr="0028241E">
        <w:rPr>
          <w:rFonts w:ascii="Abadi" w:hAnsi="Abadi"/>
          <w:b w:val="0"/>
          <w:bCs w:val="0"/>
          <w:color w:val="000000"/>
          <w:spacing w:val="-16"/>
          <w:sz w:val="21"/>
          <w:szCs w:val="21"/>
        </w:rPr>
        <w:t xml:space="preserve"> </w:t>
      </w:r>
      <w:r w:rsidRPr="0028241E">
        <w:rPr>
          <w:rFonts w:ascii="Abadi" w:hAnsi="Abadi"/>
          <w:b w:val="0"/>
          <w:bCs w:val="0"/>
          <w:color w:val="000000"/>
          <w:sz w:val="21"/>
          <w:szCs w:val="21"/>
        </w:rPr>
        <w:t>mecanismos</w:t>
      </w:r>
      <w:r w:rsidRPr="0028241E">
        <w:rPr>
          <w:rFonts w:ascii="Abadi" w:hAnsi="Abadi"/>
          <w:b w:val="0"/>
          <w:bCs w:val="0"/>
          <w:color w:val="000000"/>
          <w:spacing w:val="-15"/>
          <w:sz w:val="21"/>
          <w:szCs w:val="21"/>
        </w:rPr>
        <w:t xml:space="preserve"> </w:t>
      </w:r>
      <w:r w:rsidRPr="0028241E">
        <w:rPr>
          <w:rFonts w:ascii="Abadi" w:hAnsi="Abadi"/>
          <w:b w:val="0"/>
          <w:bCs w:val="0"/>
          <w:color w:val="000000"/>
          <w:sz w:val="21"/>
          <w:szCs w:val="21"/>
        </w:rPr>
        <w:t>de</w:t>
      </w:r>
      <w:r w:rsidRPr="0028241E">
        <w:rPr>
          <w:rFonts w:ascii="Abadi" w:hAnsi="Abadi"/>
          <w:b w:val="0"/>
          <w:bCs w:val="0"/>
          <w:color w:val="000000"/>
          <w:spacing w:val="-12"/>
          <w:sz w:val="21"/>
          <w:szCs w:val="21"/>
        </w:rPr>
        <w:t xml:space="preserve"> </w:t>
      </w:r>
      <w:r w:rsidRPr="0028241E">
        <w:rPr>
          <w:rFonts w:ascii="Abadi" w:hAnsi="Abadi"/>
          <w:b w:val="0"/>
          <w:bCs w:val="0"/>
          <w:color w:val="000000"/>
          <w:sz w:val="21"/>
          <w:szCs w:val="21"/>
        </w:rPr>
        <w:t>transparencia (ya no como ejercicios proactivos, sino obligatorios):</w:t>
      </w:r>
    </w:p>
    <w:p w14:paraId="3B930DC4" w14:textId="77777777" w:rsidR="002706EF" w:rsidRDefault="002706EF" w:rsidP="0028241E">
      <w:pPr>
        <w:pStyle w:val="Textoindependiente"/>
        <w:kinsoku w:val="0"/>
        <w:overflowPunct w:val="0"/>
        <w:ind w:left="102" w:right="111"/>
        <w:rPr>
          <w:rFonts w:ascii="Abadi" w:hAnsi="Abadi"/>
          <w:b w:val="0"/>
          <w:bCs w:val="0"/>
          <w:color w:val="000000"/>
          <w:sz w:val="21"/>
          <w:szCs w:val="21"/>
        </w:rPr>
      </w:pPr>
    </w:p>
    <w:p w14:paraId="47E961AB" w14:textId="77777777" w:rsidR="002706EF" w:rsidRDefault="002706EF" w:rsidP="0028241E">
      <w:pPr>
        <w:pStyle w:val="Textoindependiente"/>
        <w:kinsoku w:val="0"/>
        <w:overflowPunct w:val="0"/>
        <w:ind w:left="102" w:right="111"/>
        <w:rPr>
          <w:rFonts w:ascii="Abadi" w:hAnsi="Abadi"/>
          <w:b w:val="0"/>
          <w:bCs w:val="0"/>
          <w:color w:val="000000"/>
          <w:sz w:val="21"/>
          <w:szCs w:val="21"/>
        </w:rPr>
      </w:pPr>
    </w:p>
    <w:p w14:paraId="765ABEF4" w14:textId="77777777" w:rsidR="002706EF" w:rsidRPr="002706EF" w:rsidRDefault="002706EF" w:rsidP="00277E7B">
      <w:pPr>
        <w:pStyle w:val="Prrafodelista"/>
        <w:numPr>
          <w:ilvl w:val="0"/>
          <w:numId w:val="12"/>
        </w:numPr>
        <w:kinsoku w:val="0"/>
        <w:overflowPunct w:val="0"/>
        <w:autoSpaceDE w:val="0"/>
        <w:autoSpaceDN w:val="0"/>
        <w:adjustRightInd w:val="0"/>
        <w:ind w:left="426" w:right="111"/>
        <w:jc w:val="both"/>
        <w:rPr>
          <w:rFonts w:ascii="Abadi" w:hAnsi="Abadi"/>
          <w:color w:val="000000"/>
          <w:sz w:val="21"/>
          <w:szCs w:val="21"/>
        </w:rPr>
      </w:pPr>
      <w:r w:rsidRPr="0028241E">
        <w:rPr>
          <w:rFonts w:ascii="Abadi" w:hAnsi="Abadi"/>
          <w:sz w:val="21"/>
          <w:szCs w:val="21"/>
        </w:rPr>
        <w:t>El</w:t>
      </w:r>
      <w:r w:rsidRPr="0028241E">
        <w:rPr>
          <w:rFonts w:ascii="Abadi" w:hAnsi="Abadi"/>
          <w:spacing w:val="80"/>
          <w:sz w:val="21"/>
          <w:szCs w:val="21"/>
        </w:rPr>
        <w:t xml:space="preserve"> </w:t>
      </w:r>
      <w:r w:rsidRPr="0028241E">
        <w:rPr>
          <w:rFonts w:ascii="Abadi" w:hAnsi="Abadi"/>
          <w:sz w:val="21"/>
          <w:szCs w:val="21"/>
        </w:rPr>
        <w:t>presupuesto</w:t>
      </w:r>
      <w:r w:rsidRPr="0028241E">
        <w:rPr>
          <w:rFonts w:ascii="Abadi" w:hAnsi="Abadi"/>
          <w:spacing w:val="80"/>
          <w:sz w:val="21"/>
          <w:szCs w:val="21"/>
        </w:rPr>
        <w:t xml:space="preserve"> </w:t>
      </w:r>
      <w:r w:rsidRPr="0028241E">
        <w:rPr>
          <w:rFonts w:ascii="Abadi" w:hAnsi="Abadi"/>
          <w:sz w:val="21"/>
          <w:szCs w:val="21"/>
        </w:rPr>
        <w:t>abierto,</w:t>
      </w:r>
      <w:r w:rsidRPr="0028241E">
        <w:rPr>
          <w:rFonts w:ascii="Abadi" w:hAnsi="Abadi"/>
          <w:spacing w:val="80"/>
          <w:sz w:val="21"/>
          <w:szCs w:val="21"/>
        </w:rPr>
        <w:t xml:space="preserve"> </w:t>
      </w:r>
      <w:r w:rsidRPr="0028241E">
        <w:rPr>
          <w:rFonts w:ascii="Abadi" w:hAnsi="Abadi"/>
          <w:sz w:val="21"/>
          <w:szCs w:val="21"/>
        </w:rPr>
        <w:t>mediante</w:t>
      </w:r>
      <w:r w:rsidRPr="0028241E">
        <w:rPr>
          <w:rFonts w:ascii="Abadi" w:hAnsi="Abadi"/>
          <w:spacing w:val="80"/>
          <w:sz w:val="21"/>
          <w:szCs w:val="21"/>
        </w:rPr>
        <w:t xml:space="preserve"> </w:t>
      </w:r>
      <w:r w:rsidRPr="0028241E">
        <w:rPr>
          <w:rFonts w:ascii="Abadi" w:hAnsi="Abadi"/>
          <w:sz w:val="21"/>
          <w:szCs w:val="21"/>
        </w:rPr>
        <w:t>el</w:t>
      </w:r>
      <w:r w:rsidRPr="0028241E">
        <w:rPr>
          <w:rFonts w:ascii="Abadi" w:hAnsi="Abadi"/>
          <w:spacing w:val="80"/>
          <w:sz w:val="21"/>
          <w:szCs w:val="21"/>
        </w:rPr>
        <w:t xml:space="preserve"> </w:t>
      </w:r>
      <w:r w:rsidRPr="0028241E">
        <w:rPr>
          <w:rFonts w:ascii="Abadi" w:hAnsi="Abadi"/>
          <w:sz w:val="21"/>
          <w:szCs w:val="21"/>
        </w:rPr>
        <w:t>cual</w:t>
      </w:r>
      <w:r w:rsidRPr="0028241E">
        <w:rPr>
          <w:rFonts w:ascii="Abadi" w:hAnsi="Abadi"/>
          <w:spacing w:val="80"/>
          <w:sz w:val="21"/>
          <w:szCs w:val="21"/>
        </w:rPr>
        <w:t xml:space="preserve"> </w:t>
      </w:r>
      <w:r w:rsidRPr="0028241E">
        <w:rPr>
          <w:rFonts w:ascii="Abadi" w:hAnsi="Abadi"/>
          <w:sz w:val="21"/>
          <w:szCs w:val="21"/>
        </w:rPr>
        <w:t>se</w:t>
      </w:r>
      <w:r w:rsidRPr="0028241E">
        <w:rPr>
          <w:rFonts w:ascii="Abadi" w:hAnsi="Abadi"/>
          <w:spacing w:val="80"/>
          <w:sz w:val="21"/>
          <w:szCs w:val="21"/>
        </w:rPr>
        <w:t xml:space="preserve"> </w:t>
      </w:r>
      <w:r w:rsidRPr="0028241E">
        <w:rPr>
          <w:rFonts w:ascii="Abadi" w:hAnsi="Abadi"/>
          <w:sz w:val="21"/>
          <w:szCs w:val="21"/>
        </w:rPr>
        <w:t>divulgarán</w:t>
      </w:r>
      <w:r w:rsidRPr="0028241E">
        <w:rPr>
          <w:rFonts w:ascii="Abadi" w:hAnsi="Abadi"/>
          <w:spacing w:val="80"/>
          <w:sz w:val="21"/>
          <w:szCs w:val="21"/>
        </w:rPr>
        <w:t xml:space="preserve"> </w:t>
      </w:r>
      <w:r w:rsidRPr="0028241E">
        <w:rPr>
          <w:rFonts w:ascii="Abadi" w:hAnsi="Abadi"/>
          <w:sz w:val="21"/>
          <w:szCs w:val="21"/>
        </w:rPr>
        <w:t>de</w:t>
      </w:r>
      <w:r w:rsidRPr="0028241E">
        <w:rPr>
          <w:rFonts w:ascii="Abadi" w:hAnsi="Abadi"/>
          <w:spacing w:val="80"/>
          <w:sz w:val="21"/>
          <w:szCs w:val="21"/>
        </w:rPr>
        <w:t xml:space="preserve"> </w:t>
      </w:r>
      <w:r w:rsidRPr="0028241E">
        <w:rPr>
          <w:rFonts w:ascii="Abadi" w:hAnsi="Abadi"/>
          <w:sz w:val="21"/>
          <w:szCs w:val="21"/>
        </w:rPr>
        <w:t>manera</w:t>
      </w:r>
      <w:r w:rsidRPr="0028241E">
        <w:rPr>
          <w:rFonts w:ascii="Abadi" w:hAnsi="Abadi"/>
          <w:spacing w:val="-1"/>
          <w:sz w:val="21"/>
          <w:szCs w:val="21"/>
        </w:rPr>
        <w:t xml:space="preserve"> </w:t>
      </w:r>
      <w:r w:rsidRPr="0028241E">
        <w:rPr>
          <w:rFonts w:ascii="Abadi" w:hAnsi="Abadi"/>
          <w:sz w:val="21"/>
          <w:szCs w:val="21"/>
        </w:rPr>
        <w:t>permanente los</w:t>
      </w:r>
      <w:r w:rsidRPr="0028241E">
        <w:rPr>
          <w:rFonts w:ascii="Abadi" w:hAnsi="Abadi"/>
          <w:spacing w:val="-4"/>
          <w:sz w:val="21"/>
          <w:szCs w:val="21"/>
        </w:rPr>
        <w:t xml:space="preserve"> </w:t>
      </w:r>
      <w:r w:rsidRPr="0028241E">
        <w:rPr>
          <w:rFonts w:ascii="Abadi" w:hAnsi="Abadi"/>
          <w:sz w:val="21"/>
          <w:szCs w:val="21"/>
        </w:rPr>
        <w:t>datos</w:t>
      </w:r>
      <w:r w:rsidRPr="0028241E">
        <w:rPr>
          <w:rFonts w:ascii="Abadi" w:hAnsi="Abadi"/>
          <w:spacing w:val="-4"/>
          <w:sz w:val="21"/>
          <w:szCs w:val="21"/>
        </w:rPr>
        <w:t xml:space="preserve"> </w:t>
      </w:r>
      <w:r w:rsidRPr="0028241E">
        <w:rPr>
          <w:rFonts w:ascii="Abadi" w:hAnsi="Abadi"/>
          <w:sz w:val="21"/>
          <w:szCs w:val="21"/>
        </w:rPr>
        <w:t>estadísticos</w:t>
      </w:r>
      <w:r w:rsidRPr="0028241E">
        <w:rPr>
          <w:rFonts w:ascii="Abadi" w:hAnsi="Abadi"/>
          <w:spacing w:val="-1"/>
          <w:sz w:val="21"/>
          <w:szCs w:val="21"/>
        </w:rPr>
        <w:t xml:space="preserve"> </w:t>
      </w:r>
      <w:r w:rsidRPr="0028241E">
        <w:rPr>
          <w:rFonts w:ascii="Abadi" w:hAnsi="Abadi"/>
          <w:sz w:val="21"/>
          <w:szCs w:val="21"/>
        </w:rPr>
        <w:t>y</w:t>
      </w:r>
      <w:r w:rsidRPr="0028241E">
        <w:rPr>
          <w:rFonts w:ascii="Abadi" w:hAnsi="Abadi"/>
          <w:spacing w:val="-2"/>
          <w:sz w:val="21"/>
          <w:szCs w:val="21"/>
        </w:rPr>
        <w:t xml:space="preserve"> </w:t>
      </w:r>
      <w:r w:rsidRPr="0028241E">
        <w:rPr>
          <w:rFonts w:ascii="Abadi" w:hAnsi="Abadi"/>
          <w:sz w:val="21"/>
          <w:szCs w:val="21"/>
        </w:rPr>
        <w:t>analíticos</w:t>
      </w:r>
      <w:r w:rsidRPr="0028241E">
        <w:rPr>
          <w:rFonts w:ascii="Abadi" w:hAnsi="Abadi"/>
          <w:spacing w:val="-2"/>
          <w:sz w:val="21"/>
          <w:szCs w:val="21"/>
        </w:rPr>
        <w:t xml:space="preserve"> </w:t>
      </w:r>
      <w:r w:rsidRPr="0028241E">
        <w:rPr>
          <w:rFonts w:ascii="Abadi" w:hAnsi="Abadi"/>
          <w:sz w:val="21"/>
          <w:szCs w:val="21"/>
        </w:rPr>
        <w:t>relativos</w:t>
      </w:r>
      <w:r w:rsidRPr="0028241E">
        <w:rPr>
          <w:rFonts w:ascii="Abadi" w:hAnsi="Abadi"/>
          <w:spacing w:val="-2"/>
          <w:sz w:val="21"/>
          <w:szCs w:val="21"/>
        </w:rPr>
        <w:t xml:space="preserve"> </w:t>
      </w:r>
      <w:r w:rsidRPr="0028241E">
        <w:rPr>
          <w:rFonts w:ascii="Abadi" w:hAnsi="Abadi"/>
          <w:sz w:val="21"/>
          <w:szCs w:val="21"/>
        </w:rPr>
        <w:t>al</w:t>
      </w:r>
      <w:r w:rsidRPr="0028241E">
        <w:rPr>
          <w:rFonts w:ascii="Abadi" w:hAnsi="Abadi"/>
          <w:spacing w:val="-3"/>
          <w:sz w:val="21"/>
          <w:szCs w:val="21"/>
        </w:rPr>
        <w:t xml:space="preserve"> </w:t>
      </w:r>
      <w:r w:rsidRPr="0028241E">
        <w:rPr>
          <w:rFonts w:ascii="Abadi" w:hAnsi="Abadi"/>
          <w:sz w:val="21"/>
          <w:szCs w:val="21"/>
        </w:rPr>
        <w:t>ejercicio</w:t>
      </w:r>
      <w:r w:rsidRPr="0028241E">
        <w:rPr>
          <w:rFonts w:ascii="Abadi" w:hAnsi="Abadi"/>
          <w:spacing w:val="-3"/>
          <w:sz w:val="21"/>
          <w:szCs w:val="21"/>
        </w:rPr>
        <w:t xml:space="preserve"> </w:t>
      </w:r>
      <w:r w:rsidRPr="0028241E">
        <w:rPr>
          <w:rFonts w:ascii="Abadi" w:hAnsi="Abadi"/>
          <w:sz w:val="21"/>
          <w:szCs w:val="21"/>
        </w:rPr>
        <w:t>de</w:t>
      </w:r>
      <w:r w:rsidRPr="0028241E">
        <w:rPr>
          <w:rFonts w:ascii="Abadi" w:hAnsi="Abadi"/>
          <w:spacing w:val="-1"/>
          <w:sz w:val="21"/>
          <w:szCs w:val="21"/>
        </w:rPr>
        <w:t xml:space="preserve"> </w:t>
      </w:r>
      <w:r w:rsidRPr="0028241E">
        <w:rPr>
          <w:rFonts w:ascii="Abadi" w:hAnsi="Abadi"/>
          <w:sz w:val="21"/>
          <w:szCs w:val="21"/>
        </w:rPr>
        <w:t>los recursos</w:t>
      </w:r>
      <w:r w:rsidRPr="0028241E">
        <w:rPr>
          <w:rFonts w:ascii="Abadi" w:hAnsi="Abadi"/>
          <w:spacing w:val="51"/>
          <w:sz w:val="21"/>
          <w:szCs w:val="21"/>
        </w:rPr>
        <w:t xml:space="preserve"> </w:t>
      </w:r>
      <w:r w:rsidRPr="0028241E">
        <w:rPr>
          <w:rFonts w:ascii="Abadi" w:hAnsi="Abadi"/>
          <w:sz w:val="21"/>
          <w:szCs w:val="21"/>
        </w:rPr>
        <w:t>que</w:t>
      </w:r>
      <w:r w:rsidRPr="0028241E">
        <w:rPr>
          <w:rFonts w:ascii="Abadi" w:hAnsi="Abadi"/>
          <w:spacing w:val="40"/>
          <w:sz w:val="21"/>
          <w:szCs w:val="21"/>
        </w:rPr>
        <w:t xml:space="preserve"> </w:t>
      </w:r>
      <w:r w:rsidRPr="0028241E">
        <w:rPr>
          <w:rFonts w:ascii="Abadi" w:hAnsi="Abadi"/>
          <w:sz w:val="21"/>
          <w:szCs w:val="21"/>
        </w:rPr>
        <w:t>dispone</w:t>
      </w:r>
      <w:r w:rsidRPr="0028241E">
        <w:rPr>
          <w:rFonts w:ascii="Abadi" w:hAnsi="Abadi"/>
          <w:spacing w:val="40"/>
          <w:sz w:val="21"/>
          <w:szCs w:val="21"/>
        </w:rPr>
        <w:t xml:space="preserve"> </w:t>
      </w:r>
      <w:r w:rsidRPr="0028241E">
        <w:rPr>
          <w:rFonts w:ascii="Abadi" w:hAnsi="Abadi"/>
          <w:sz w:val="21"/>
          <w:szCs w:val="21"/>
        </w:rPr>
        <w:t>la</w:t>
      </w:r>
      <w:r w:rsidRPr="0028241E">
        <w:rPr>
          <w:rFonts w:ascii="Abadi" w:hAnsi="Abadi"/>
          <w:spacing w:val="52"/>
          <w:sz w:val="21"/>
          <w:szCs w:val="21"/>
        </w:rPr>
        <w:t xml:space="preserve"> </w:t>
      </w:r>
      <w:r w:rsidRPr="0028241E">
        <w:rPr>
          <w:rFonts w:ascii="Abadi" w:hAnsi="Abadi"/>
          <w:sz w:val="21"/>
          <w:szCs w:val="21"/>
        </w:rPr>
        <w:t>Auditoría</w:t>
      </w:r>
      <w:r w:rsidRPr="0028241E">
        <w:rPr>
          <w:rFonts w:ascii="Abadi" w:hAnsi="Abadi"/>
          <w:spacing w:val="51"/>
          <w:sz w:val="21"/>
          <w:szCs w:val="21"/>
        </w:rPr>
        <w:t xml:space="preserve"> </w:t>
      </w:r>
      <w:r w:rsidRPr="0028241E">
        <w:rPr>
          <w:rFonts w:ascii="Abadi" w:hAnsi="Abadi"/>
          <w:sz w:val="21"/>
          <w:szCs w:val="21"/>
        </w:rPr>
        <w:t>Superior</w:t>
      </w:r>
      <w:r w:rsidRPr="0028241E">
        <w:rPr>
          <w:rFonts w:ascii="Abadi" w:hAnsi="Abadi"/>
          <w:spacing w:val="51"/>
          <w:sz w:val="21"/>
          <w:szCs w:val="21"/>
        </w:rPr>
        <w:t xml:space="preserve"> </w:t>
      </w:r>
      <w:r w:rsidRPr="0028241E">
        <w:rPr>
          <w:rFonts w:ascii="Abadi" w:hAnsi="Abadi"/>
          <w:sz w:val="21"/>
          <w:szCs w:val="21"/>
        </w:rPr>
        <w:t>para</w:t>
      </w:r>
      <w:r w:rsidRPr="0028241E">
        <w:rPr>
          <w:rFonts w:ascii="Abadi" w:hAnsi="Abadi"/>
          <w:spacing w:val="51"/>
          <w:sz w:val="21"/>
          <w:szCs w:val="21"/>
        </w:rPr>
        <w:t xml:space="preserve"> </w:t>
      </w:r>
      <w:r w:rsidRPr="0028241E">
        <w:rPr>
          <w:rFonts w:ascii="Abadi" w:hAnsi="Abadi"/>
          <w:sz w:val="21"/>
          <w:szCs w:val="21"/>
        </w:rPr>
        <w:t>el</w:t>
      </w:r>
      <w:r w:rsidRPr="0028241E">
        <w:rPr>
          <w:rFonts w:ascii="Abadi" w:hAnsi="Abadi"/>
          <w:spacing w:val="40"/>
          <w:sz w:val="21"/>
          <w:szCs w:val="21"/>
        </w:rPr>
        <w:t xml:space="preserve"> </w:t>
      </w:r>
      <w:r w:rsidRPr="0028241E">
        <w:rPr>
          <w:rFonts w:ascii="Abadi" w:hAnsi="Abadi"/>
          <w:sz w:val="21"/>
          <w:szCs w:val="21"/>
        </w:rPr>
        <w:t>desarrollo</w:t>
      </w:r>
      <w:r w:rsidRPr="0028241E">
        <w:rPr>
          <w:rFonts w:ascii="Abadi" w:hAnsi="Abadi"/>
          <w:spacing w:val="53"/>
          <w:sz w:val="21"/>
          <w:szCs w:val="21"/>
        </w:rPr>
        <w:t xml:space="preserve"> </w:t>
      </w:r>
      <w:r w:rsidRPr="0028241E">
        <w:rPr>
          <w:rFonts w:ascii="Abadi" w:hAnsi="Abadi"/>
          <w:sz w:val="21"/>
          <w:szCs w:val="21"/>
        </w:rPr>
        <w:t>de</w:t>
      </w:r>
      <w:r w:rsidRPr="0028241E">
        <w:rPr>
          <w:rFonts w:ascii="Abadi" w:hAnsi="Abadi"/>
          <w:spacing w:val="52"/>
          <w:sz w:val="21"/>
          <w:szCs w:val="21"/>
        </w:rPr>
        <w:t xml:space="preserve"> </w:t>
      </w:r>
      <w:r w:rsidRPr="0028241E">
        <w:rPr>
          <w:rFonts w:ascii="Abadi" w:hAnsi="Abadi"/>
          <w:sz w:val="21"/>
          <w:szCs w:val="21"/>
        </w:rPr>
        <w:t>sus actividades, así como</w:t>
      </w:r>
      <w:r w:rsidRPr="0028241E">
        <w:rPr>
          <w:rFonts w:ascii="Abadi" w:hAnsi="Abadi"/>
          <w:spacing w:val="-1"/>
          <w:sz w:val="21"/>
          <w:szCs w:val="21"/>
        </w:rPr>
        <w:t xml:space="preserve"> </w:t>
      </w:r>
      <w:r w:rsidRPr="0028241E">
        <w:rPr>
          <w:rFonts w:ascii="Abadi" w:hAnsi="Abadi"/>
          <w:sz w:val="21"/>
          <w:szCs w:val="21"/>
        </w:rPr>
        <w:t>los resultados</w:t>
      </w:r>
      <w:r w:rsidRPr="0028241E">
        <w:rPr>
          <w:rFonts w:ascii="Abadi" w:hAnsi="Abadi"/>
          <w:spacing w:val="-1"/>
          <w:sz w:val="21"/>
          <w:szCs w:val="21"/>
        </w:rPr>
        <w:t xml:space="preserve"> </w:t>
      </w:r>
      <w:r w:rsidRPr="0028241E">
        <w:rPr>
          <w:rFonts w:ascii="Abadi" w:hAnsi="Abadi"/>
          <w:sz w:val="21"/>
          <w:szCs w:val="21"/>
        </w:rPr>
        <w:t>obtenidos.</w:t>
      </w:r>
      <w:r w:rsidRPr="002706EF">
        <w:rPr>
          <w:rFonts w:ascii="Abadi" w:hAnsi="Abadi"/>
          <w:sz w:val="21"/>
          <w:szCs w:val="21"/>
        </w:rPr>
        <w:t xml:space="preserve"> </w:t>
      </w:r>
    </w:p>
    <w:p w14:paraId="01145C42" w14:textId="77777777" w:rsidR="002706EF" w:rsidRPr="002706EF" w:rsidRDefault="002706EF" w:rsidP="00B02AE3">
      <w:pPr>
        <w:pStyle w:val="Prrafodelista"/>
        <w:kinsoku w:val="0"/>
        <w:overflowPunct w:val="0"/>
        <w:autoSpaceDE w:val="0"/>
        <w:autoSpaceDN w:val="0"/>
        <w:adjustRightInd w:val="0"/>
        <w:ind w:left="426" w:right="111"/>
        <w:jc w:val="both"/>
        <w:rPr>
          <w:rFonts w:ascii="Abadi" w:hAnsi="Abadi"/>
          <w:color w:val="000000"/>
          <w:sz w:val="21"/>
          <w:szCs w:val="21"/>
        </w:rPr>
      </w:pPr>
    </w:p>
    <w:p w14:paraId="4859C483" w14:textId="4C3DB522" w:rsidR="002706EF" w:rsidRPr="005F3347" w:rsidRDefault="002706EF" w:rsidP="00277E7B">
      <w:pPr>
        <w:pStyle w:val="Prrafodelista"/>
        <w:numPr>
          <w:ilvl w:val="0"/>
          <w:numId w:val="12"/>
        </w:numPr>
        <w:kinsoku w:val="0"/>
        <w:overflowPunct w:val="0"/>
        <w:autoSpaceDE w:val="0"/>
        <w:autoSpaceDN w:val="0"/>
        <w:adjustRightInd w:val="0"/>
        <w:ind w:left="426" w:right="111"/>
        <w:jc w:val="both"/>
        <w:rPr>
          <w:rFonts w:ascii="Abadi" w:hAnsi="Abadi"/>
          <w:color w:val="000000"/>
          <w:sz w:val="21"/>
          <w:szCs w:val="21"/>
        </w:rPr>
      </w:pPr>
      <w:r w:rsidRPr="005F3347">
        <w:rPr>
          <w:rFonts w:ascii="Abadi" w:hAnsi="Abadi"/>
          <w:sz w:val="21"/>
          <w:szCs w:val="21"/>
        </w:rPr>
        <w:t>La</w:t>
      </w:r>
      <w:r w:rsidRPr="005F3347">
        <w:rPr>
          <w:rFonts w:ascii="Abadi" w:hAnsi="Abadi"/>
          <w:spacing w:val="53"/>
          <w:sz w:val="21"/>
          <w:szCs w:val="21"/>
        </w:rPr>
        <w:t xml:space="preserve"> </w:t>
      </w:r>
      <w:r w:rsidRPr="005F3347">
        <w:rPr>
          <w:rFonts w:ascii="Abadi" w:hAnsi="Abadi"/>
          <w:sz w:val="21"/>
          <w:szCs w:val="21"/>
        </w:rPr>
        <w:t>emisión</w:t>
      </w:r>
      <w:r w:rsidRPr="005F3347">
        <w:rPr>
          <w:rFonts w:ascii="Abadi" w:hAnsi="Abadi"/>
          <w:spacing w:val="52"/>
          <w:sz w:val="21"/>
          <w:szCs w:val="21"/>
        </w:rPr>
        <w:t xml:space="preserve"> </w:t>
      </w:r>
      <w:r w:rsidRPr="005F3347">
        <w:rPr>
          <w:rFonts w:ascii="Abadi" w:hAnsi="Abadi"/>
          <w:sz w:val="21"/>
          <w:szCs w:val="21"/>
        </w:rPr>
        <w:t>de</w:t>
      </w:r>
      <w:r w:rsidRPr="005F3347">
        <w:rPr>
          <w:rFonts w:ascii="Abadi" w:hAnsi="Abadi"/>
          <w:spacing w:val="40"/>
          <w:sz w:val="21"/>
          <w:szCs w:val="21"/>
        </w:rPr>
        <w:t xml:space="preserve"> </w:t>
      </w:r>
      <w:r w:rsidRPr="005F3347">
        <w:rPr>
          <w:rFonts w:ascii="Abadi" w:hAnsi="Abadi"/>
          <w:sz w:val="21"/>
          <w:szCs w:val="21"/>
        </w:rPr>
        <w:t>versiones</w:t>
      </w:r>
      <w:r w:rsidRPr="005F3347">
        <w:rPr>
          <w:rFonts w:ascii="Abadi" w:hAnsi="Abadi"/>
          <w:spacing w:val="53"/>
          <w:sz w:val="21"/>
          <w:szCs w:val="21"/>
        </w:rPr>
        <w:t xml:space="preserve"> </w:t>
      </w:r>
      <w:r w:rsidRPr="005F3347">
        <w:rPr>
          <w:rFonts w:ascii="Abadi" w:hAnsi="Abadi"/>
          <w:sz w:val="21"/>
          <w:szCs w:val="21"/>
        </w:rPr>
        <w:t>ciudadanas</w:t>
      </w:r>
      <w:r w:rsidRPr="005F3347">
        <w:rPr>
          <w:rFonts w:ascii="Abadi" w:hAnsi="Abadi"/>
          <w:spacing w:val="40"/>
          <w:sz w:val="21"/>
          <w:szCs w:val="21"/>
        </w:rPr>
        <w:t xml:space="preserve"> </w:t>
      </w:r>
      <w:r w:rsidRPr="005F3347">
        <w:rPr>
          <w:rFonts w:ascii="Abadi" w:hAnsi="Abadi"/>
          <w:sz w:val="21"/>
          <w:szCs w:val="21"/>
        </w:rPr>
        <w:t>y</w:t>
      </w:r>
      <w:r w:rsidRPr="005F3347">
        <w:rPr>
          <w:rFonts w:ascii="Abadi" w:hAnsi="Abadi"/>
          <w:spacing w:val="52"/>
          <w:sz w:val="21"/>
          <w:szCs w:val="21"/>
        </w:rPr>
        <w:t xml:space="preserve"> </w:t>
      </w:r>
      <w:r w:rsidRPr="005F3347">
        <w:rPr>
          <w:rFonts w:ascii="Abadi" w:hAnsi="Abadi"/>
          <w:sz w:val="21"/>
          <w:szCs w:val="21"/>
        </w:rPr>
        <w:t>ejecutivas</w:t>
      </w:r>
      <w:r w:rsidRPr="005F3347">
        <w:rPr>
          <w:rFonts w:ascii="Abadi" w:hAnsi="Abadi"/>
          <w:spacing w:val="53"/>
          <w:sz w:val="21"/>
          <w:szCs w:val="21"/>
        </w:rPr>
        <w:t xml:space="preserve"> </w:t>
      </w:r>
      <w:r w:rsidRPr="005F3347">
        <w:rPr>
          <w:rFonts w:ascii="Abadi" w:hAnsi="Abadi"/>
          <w:sz w:val="21"/>
          <w:szCs w:val="21"/>
        </w:rPr>
        <w:t>de</w:t>
      </w:r>
      <w:r w:rsidRPr="005F3347">
        <w:rPr>
          <w:rFonts w:ascii="Abadi" w:hAnsi="Abadi"/>
          <w:spacing w:val="53"/>
          <w:sz w:val="21"/>
          <w:szCs w:val="21"/>
        </w:rPr>
        <w:t xml:space="preserve"> </w:t>
      </w:r>
      <w:r w:rsidRPr="005F3347">
        <w:rPr>
          <w:rFonts w:ascii="Abadi" w:hAnsi="Abadi"/>
          <w:sz w:val="21"/>
          <w:szCs w:val="21"/>
        </w:rPr>
        <w:t>los</w:t>
      </w:r>
      <w:r w:rsidRPr="005F3347">
        <w:rPr>
          <w:rFonts w:ascii="Abadi" w:hAnsi="Abadi"/>
          <w:spacing w:val="53"/>
          <w:sz w:val="21"/>
          <w:szCs w:val="21"/>
        </w:rPr>
        <w:t xml:space="preserve"> </w:t>
      </w:r>
      <w:r w:rsidRPr="005F3347">
        <w:rPr>
          <w:rFonts w:ascii="Abadi" w:hAnsi="Abadi"/>
          <w:sz w:val="21"/>
          <w:szCs w:val="21"/>
        </w:rPr>
        <w:t>informes</w:t>
      </w:r>
      <w:r w:rsidRPr="005F3347">
        <w:rPr>
          <w:rFonts w:ascii="Abadi" w:hAnsi="Abadi"/>
          <w:spacing w:val="53"/>
          <w:sz w:val="21"/>
          <w:szCs w:val="21"/>
        </w:rPr>
        <w:t xml:space="preserve"> </w:t>
      </w:r>
      <w:r w:rsidRPr="005F3347">
        <w:rPr>
          <w:rFonts w:ascii="Abadi" w:hAnsi="Abadi"/>
          <w:sz w:val="21"/>
          <w:szCs w:val="21"/>
        </w:rPr>
        <w:t>de resultados</w:t>
      </w:r>
      <w:r w:rsidRPr="005F3347">
        <w:rPr>
          <w:rFonts w:ascii="Abadi" w:hAnsi="Abadi"/>
          <w:spacing w:val="9"/>
          <w:sz w:val="21"/>
          <w:szCs w:val="21"/>
        </w:rPr>
        <w:t xml:space="preserve"> </w:t>
      </w:r>
      <w:r w:rsidRPr="005F3347">
        <w:rPr>
          <w:rFonts w:ascii="Abadi" w:hAnsi="Abadi"/>
          <w:sz w:val="21"/>
          <w:szCs w:val="21"/>
        </w:rPr>
        <w:t>aprobados por el Congreso del Estado,</w:t>
      </w:r>
      <w:r w:rsidRPr="005F3347">
        <w:rPr>
          <w:rFonts w:ascii="Abadi" w:hAnsi="Abadi"/>
          <w:spacing w:val="8"/>
          <w:sz w:val="21"/>
          <w:szCs w:val="21"/>
        </w:rPr>
        <w:t xml:space="preserve"> </w:t>
      </w:r>
      <w:r w:rsidRPr="005F3347">
        <w:rPr>
          <w:rFonts w:ascii="Abadi" w:hAnsi="Abadi"/>
          <w:sz w:val="21"/>
          <w:szCs w:val="21"/>
        </w:rPr>
        <w:t>es decir,</w:t>
      </w:r>
      <w:r w:rsidRPr="005F3347">
        <w:rPr>
          <w:rFonts w:ascii="Abadi" w:hAnsi="Abadi"/>
          <w:spacing w:val="9"/>
          <w:sz w:val="21"/>
          <w:szCs w:val="21"/>
        </w:rPr>
        <w:t xml:space="preserve"> </w:t>
      </w:r>
      <w:r w:rsidRPr="005F3347">
        <w:rPr>
          <w:rFonts w:ascii="Abadi" w:hAnsi="Abadi"/>
          <w:sz w:val="21"/>
          <w:szCs w:val="21"/>
        </w:rPr>
        <w:t>documentos con</w:t>
      </w:r>
      <w:r w:rsidRPr="005F3347">
        <w:rPr>
          <w:rFonts w:ascii="Abadi" w:hAnsi="Abadi"/>
          <w:spacing w:val="23"/>
          <w:sz w:val="21"/>
          <w:szCs w:val="21"/>
        </w:rPr>
        <w:t xml:space="preserve"> </w:t>
      </w:r>
      <w:r w:rsidRPr="005F3347">
        <w:rPr>
          <w:rFonts w:ascii="Abadi" w:hAnsi="Abadi"/>
          <w:sz w:val="21"/>
          <w:szCs w:val="21"/>
        </w:rPr>
        <w:t>lenguaje</w:t>
      </w:r>
      <w:r w:rsidRPr="005F3347">
        <w:rPr>
          <w:rFonts w:ascii="Abadi" w:hAnsi="Abadi"/>
          <w:spacing w:val="23"/>
          <w:sz w:val="21"/>
          <w:szCs w:val="21"/>
        </w:rPr>
        <w:t xml:space="preserve"> </w:t>
      </w:r>
      <w:r w:rsidRPr="005F3347">
        <w:rPr>
          <w:rFonts w:ascii="Abadi" w:hAnsi="Abadi"/>
          <w:sz w:val="21"/>
          <w:szCs w:val="21"/>
        </w:rPr>
        <w:t>asequible</w:t>
      </w:r>
      <w:r w:rsidRPr="005F3347">
        <w:rPr>
          <w:rFonts w:ascii="Abadi" w:hAnsi="Abadi"/>
          <w:spacing w:val="24"/>
          <w:sz w:val="21"/>
          <w:szCs w:val="21"/>
        </w:rPr>
        <w:t xml:space="preserve"> </w:t>
      </w:r>
      <w:r w:rsidRPr="005F3347">
        <w:rPr>
          <w:rFonts w:ascii="Abadi" w:hAnsi="Abadi"/>
          <w:sz w:val="21"/>
          <w:szCs w:val="21"/>
        </w:rPr>
        <w:t>a</w:t>
      </w:r>
      <w:r w:rsidRPr="005F3347">
        <w:rPr>
          <w:rFonts w:ascii="Abadi" w:hAnsi="Abadi"/>
          <w:spacing w:val="23"/>
          <w:sz w:val="21"/>
          <w:szCs w:val="21"/>
        </w:rPr>
        <w:t xml:space="preserve"> </w:t>
      </w:r>
      <w:r w:rsidRPr="005F3347">
        <w:rPr>
          <w:rFonts w:ascii="Abadi" w:hAnsi="Abadi"/>
          <w:sz w:val="21"/>
          <w:szCs w:val="21"/>
        </w:rPr>
        <w:t>la</w:t>
      </w:r>
      <w:r w:rsidRPr="005F3347">
        <w:rPr>
          <w:rFonts w:ascii="Abadi" w:hAnsi="Abadi"/>
          <w:spacing w:val="20"/>
          <w:sz w:val="21"/>
          <w:szCs w:val="21"/>
        </w:rPr>
        <w:t xml:space="preserve"> </w:t>
      </w:r>
      <w:r w:rsidRPr="005F3347">
        <w:rPr>
          <w:rFonts w:ascii="Abadi" w:hAnsi="Abadi"/>
          <w:sz w:val="21"/>
          <w:szCs w:val="21"/>
        </w:rPr>
        <w:t>mayoría</w:t>
      </w:r>
      <w:r w:rsidRPr="005F3347">
        <w:rPr>
          <w:rFonts w:ascii="Abadi" w:hAnsi="Abadi"/>
          <w:spacing w:val="24"/>
          <w:sz w:val="21"/>
          <w:szCs w:val="21"/>
        </w:rPr>
        <w:t xml:space="preserve"> </w:t>
      </w:r>
      <w:r w:rsidRPr="005F3347">
        <w:rPr>
          <w:rFonts w:ascii="Abadi" w:hAnsi="Abadi"/>
          <w:sz w:val="21"/>
          <w:szCs w:val="21"/>
        </w:rPr>
        <w:t>de</w:t>
      </w:r>
      <w:r w:rsidRPr="005F3347">
        <w:rPr>
          <w:rFonts w:ascii="Abadi" w:hAnsi="Abadi"/>
          <w:spacing w:val="23"/>
          <w:sz w:val="21"/>
          <w:szCs w:val="21"/>
        </w:rPr>
        <w:t xml:space="preserve"> </w:t>
      </w:r>
      <w:r w:rsidRPr="005F3347">
        <w:rPr>
          <w:rFonts w:ascii="Abadi" w:hAnsi="Abadi"/>
          <w:sz w:val="21"/>
          <w:szCs w:val="21"/>
        </w:rPr>
        <w:t>la</w:t>
      </w:r>
      <w:r w:rsidRPr="005F3347">
        <w:rPr>
          <w:rFonts w:ascii="Abadi" w:hAnsi="Abadi"/>
          <w:spacing w:val="23"/>
          <w:sz w:val="21"/>
          <w:szCs w:val="21"/>
        </w:rPr>
        <w:t xml:space="preserve"> </w:t>
      </w:r>
      <w:r w:rsidRPr="005F3347">
        <w:rPr>
          <w:rFonts w:ascii="Abadi" w:hAnsi="Abadi"/>
          <w:sz w:val="21"/>
          <w:szCs w:val="21"/>
        </w:rPr>
        <w:t>población,</w:t>
      </w:r>
      <w:r w:rsidRPr="005F3347">
        <w:rPr>
          <w:rFonts w:ascii="Abadi" w:hAnsi="Abadi"/>
          <w:spacing w:val="23"/>
          <w:sz w:val="21"/>
          <w:szCs w:val="21"/>
        </w:rPr>
        <w:t xml:space="preserve"> </w:t>
      </w:r>
      <w:r w:rsidRPr="005F3347">
        <w:rPr>
          <w:rFonts w:ascii="Abadi" w:hAnsi="Abadi"/>
          <w:sz w:val="21"/>
          <w:szCs w:val="21"/>
        </w:rPr>
        <w:t>despojándose</w:t>
      </w:r>
      <w:r w:rsidRPr="005F3347">
        <w:rPr>
          <w:rFonts w:ascii="Abadi" w:hAnsi="Abadi"/>
          <w:spacing w:val="24"/>
          <w:sz w:val="21"/>
          <w:szCs w:val="21"/>
        </w:rPr>
        <w:t xml:space="preserve"> </w:t>
      </w:r>
      <w:r w:rsidRPr="005F3347">
        <w:rPr>
          <w:rFonts w:ascii="Abadi" w:hAnsi="Abadi"/>
          <w:sz w:val="21"/>
          <w:szCs w:val="21"/>
        </w:rPr>
        <w:t>del tecnicismo inherente a</w:t>
      </w:r>
      <w:r w:rsidRPr="005F3347">
        <w:rPr>
          <w:rFonts w:ascii="Abadi" w:hAnsi="Abadi"/>
          <w:spacing w:val="-1"/>
          <w:sz w:val="21"/>
          <w:szCs w:val="21"/>
        </w:rPr>
        <w:t xml:space="preserve"> </w:t>
      </w:r>
      <w:r w:rsidRPr="005F3347">
        <w:rPr>
          <w:rFonts w:ascii="Abadi" w:hAnsi="Abadi"/>
          <w:sz w:val="21"/>
          <w:szCs w:val="21"/>
        </w:rPr>
        <w:t>la función</w:t>
      </w:r>
      <w:r w:rsidRPr="005F3347">
        <w:rPr>
          <w:rFonts w:ascii="Abadi" w:hAnsi="Abadi"/>
          <w:spacing w:val="-1"/>
          <w:sz w:val="21"/>
          <w:szCs w:val="21"/>
        </w:rPr>
        <w:t xml:space="preserve"> </w:t>
      </w:r>
      <w:r w:rsidRPr="005F3347">
        <w:rPr>
          <w:rFonts w:ascii="Abadi" w:hAnsi="Abadi"/>
          <w:sz w:val="21"/>
          <w:szCs w:val="21"/>
        </w:rPr>
        <w:t>de</w:t>
      </w:r>
      <w:r w:rsidRPr="005F3347">
        <w:rPr>
          <w:rFonts w:ascii="Abadi" w:hAnsi="Abadi"/>
          <w:spacing w:val="-1"/>
          <w:sz w:val="21"/>
          <w:szCs w:val="21"/>
        </w:rPr>
        <w:t xml:space="preserve"> </w:t>
      </w:r>
      <w:r w:rsidRPr="005F3347">
        <w:rPr>
          <w:rFonts w:ascii="Abadi" w:hAnsi="Abadi"/>
          <w:sz w:val="21"/>
          <w:szCs w:val="21"/>
        </w:rPr>
        <w:t>fiscalización.</w:t>
      </w:r>
    </w:p>
    <w:p w14:paraId="6284F4A8" w14:textId="6F1E5EBF" w:rsidR="0028241E" w:rsidRPr="00CB3E4B" w:rsidRDefault="0028241E" w:rsidP="0028241E">
      <w:pPr>
        <w:pStyle w:val="Ttulo1"/>
        <w:kinsoku w:val="0"/>
        <w:overflowPunct w:val="0"/>
        <w:spacing w:line="274" w:lineRule="exact"/>
        <w:ind w:left="6179"/>
        <w:jc w:val="both"/>
        <w:rPr>
          <w:rFonts w:ascii="Abadi" w:hAnsi="Abadi"/>
          <w:sz w:val="21"/>
          <w:szCs w:val="21"/>
        </w:rPr>
      </w:pPr>
      <w:r w:rsidRPr="00CB3E4B">
        <w:rPr>
          <w:rFonts w:ascii="Abadi" w:hAnsi="Abadi"/>
          <w:sz w:val="21"/>
          <w:szCs w:val="21"/>
        </w:rPr>
        <w:t>i</w:t>
      </w:r>
    </w:p>
    <w:p w14:paraId="2D35E9FE" w14:textId="77777777" w:rsidR="0028241E" w:rsidRPr="00FF6E94" w:rsidRDefault="0028241E" w:rsidP="0028241E">
      <w:pPr>
        <w:pStyle w:val="Textoindependiente"/>
        <w:kinsoku w:val="0"/>
        <w:overflowPunct w:val="0"/>
        <w:ind w:left="102" w:right="114"/>
        <w:rPr>
          <w:rFonts w:ascii="Abadi" w:hAnsi="Abadi"/>
          <w:b w:val="0"/>
          <w:bCs w:val="0"/>
          <w:spacing w:val="-2"/>
          <w:sz w:val="21"/>
          <w:szCs w:val="21"/>
        </w:rPr>
      </w:pPr>
      <w:r w:rsidRPr="00FF6E94">
        <w:rPr>
          <w:rFonts w:ascii="Abadi" w:hAnsi="Abadi"/>
          <w:b w:val="0"/>
          <w:bCs w:val="0"/>
          <w:sz w:val="21"/>
          <w:szCs w:val="21"/>
        </w:rPr>
        <w:t>La</w:t>
      </w:r>
      <w:r w:rsidRPr="00FF6E94">
        <w:rPr>
          <w:rFonts w:ascii="Abadi" w:hAnsi="Abadi"/>
          <w:b w:val="0"/>
          <w:bCs w:val="0"/>
          <w:spacing w:val="72"/>
          <w:sz w:val="21"/>
          <w:szCs w:val="21"/>
        </w:rPr>
        <w:t xml:space="preserve"> </w:t>
      </w:r>
      <w:r w:rsidRPr="00FF6E94">
        <w:rPr>
          <w:rFonts w:ascii="Abadi" w:hAnsi="Abadi"/>
          <w:b w:val="0"/>
          <w:bCs w:val="0"/>
          <w:sz w:val="21"/>
          <w:szCs w:val="21"/>
        </w:rPr>
        <w:t>Auditoría</w:t>
      </w:r>
      <w:r w:rsidRPr="00FF6E94">
        <w:rPr>
          <w:rFonts w:ascii="Abadi" w:hAnsi="Abadi"/>
          <w:b w:val="0"/>
          <w:bCs w:val="0"/>
          <w:spacing w:val="72"/>
          <w:sz w:val="21"/>
          <w:szCs w:val="21"/>
        </w:rPr>
        <w:t xml:space="preserve"> </w:t>
      </w:r>
      <w:r w:rsidRPr="00FF6E94">
        <w:rPr>
          <w:rFonts w:ascii="Abadi" w:hAnsi="Abadi"/>
          <w:b w:val="0"/>
          <w:bCs w:val="0"/>
          <w:sz w:val="21"/>
          <w:szCs w:val="21"/>
        </w:rPr>
        <w:t>Superior</w:t>
      </w:r>
      <w:r w:rsidRPr="00FF6E94">
        <w:rPr>
          <w:rFonts w:ascii="Abadi" w:hAnsi="Abadi"/>
          <w:b w:val="0"/>
          <w:bCs w:val="0"/>
          <w:spacing w:val="70"/>
          <w:sz w:val="21"/>
          <w:szCs w:val="21"/>
        </w:rPr>
        <w:t xml:space="preserve"> </w:t>
      </w:r>
      <w:r w:rsidRPr="00FF6E94">
        <w:rPr>
          <w:rFonts w:ascii="Abadi" w:hAnsi="Abadi"/>
          <w:b w:val="0"/>
          <w:bCs w:val="0"/>
          <w:sz w:val="21"/>
          <w:szCs w:val="21"/>
        </w:rPr>
        <w:t>es</w:t>
      </w:r>
      <w:r w:rsidRPr="00FF6E94">
        <w:rPr>
          <w:rFonts w:ascii="Abadi" w:hAnsi="Abadi"/>
          <w:b w:val="0"/>
          <w:bCs w:val="0"/>
          <w:spacing w:val="71"/>
          <w:sz w:val="21"/>
          <w:szCs w:val="21"/>
        </w:rPr>
        <w:t xml:space="preserve"> </w:t>
      </w:r>
      <w:r w:rsidRPr="00FF6E94">
        <w:rPr>
          <w:rFonts w:ascii="Abadi" w:hAnsi="Abadi"/>
          <w:b w:val="0"/>
          <w:bCs w:val="0"/>
          <w:sz w:val="21"/>
          <w:szCs w:val="21"/>
        </w:rPr>
        <w:t>responsable</w:t>
      </w:r>
      <w:r w:rsidRPr="00FF6E94">
        <w:rPr>
          <w:rFonts w:ascii="Abadi" w:hAnsi="Abadi"/>
          <w:b w:val="0"/>
          <w:bCs w:val="0"/>
          <w:spacing w:val="72"/>
          <w:sz w:val="21"/>
          <w:szCs w:val="21"/>
        </w:rPr>
        <w:t xml:space="preserve"> </w:t>
      </w:r>
      <w:r w:rsidRPr="00FF6E94">
        <w:rPr>
          <w:rFonts w:ascii="Abadi" w:hAnsi="Abadi"/>
          <w:b w:val="0"/>
          <w:bCs w:val="0"/>
          <w:sz w:val="21"/>
          <w:szCs w:val="21"/>
        </w:rPr>
        <w:t>no</w:t>
      </w:r>
      <w:r w:rsidRPr="00FF6E94">
        <w:rPr>
          <w:rFonts w:ascii="Abadi" w:hAnsi="Abadi"/>
          <w:b w:val="0"/>
          <w:bCs w:val="0"/>
          <w:spacing w:val="70"/>
          <w:sz w:val="21"/>
          <w:szCs w:val="21"/>
        </w:rPr>
        <w:t xml:space="preserve"> </w:t>
      </w:r>
      <w:r w:rsidRPr="00FF6E94">
        <w:rPr>
          <w:rFonts w:ascii="Abadi" w:hAnsi="Abadi"/>
          <w:b w:val="0"/>
          <w:bCs w:val="0"/>
          <w:sz w:val="21"/>
          <w:szCs w:val="21"/>
        </w:rPr>
        <w:t>solamente</w:t>
      </w:r>
      <w:r w:rsidRPr="00FF6E94">
        <w:rPr>
          <w:rFonts w:ascii="Abadi" w:hAnsi="Abadi"/>
          <w:b w:val="0"/>
          <w:bCs w:val="0"/>
          <w:spacing w:val="72"/>
          <w:sz w:val="21"/>
          <w:szCs w:val="21"/>
        </w:rPr>
        <w:t xml:space="preserve"> </w:t>
      </w:r>
      <w:r w:rsidRPr="00FF6E94">
        <w:rPr>
          <w:rFonts w:ascii="Abadi" w:hAnsi="Abadi"/>
          <w:b w:val="0"/>
          <w:bCs w:val="0"/>
          <w:sz w:val="21"/>
          <w:szCs w:val="21"/>
        </w:rPr>
        <w:t>de</w:t>
      </w:r>
      <w:r w:rsidRPr="00FF6E94">
        <w:rPr>
          <w:rFonts w:ascii="Abadi" w:hAnsi="Abadi"/>
          <w:b w:val="0"/>
          <w:bCs w:val="0"/>
          <w:spacing w:val="72"/>
          <w:sz w:val="21"/>
          <w:szCs w:val="21"/>
        </w:rPr>
        <w:t xml:space="preserve"> </w:t>
      </w:r>
      <w:r w:rsidRPr="00FF6E94">
        <w:rPr>
          <w:rFonts w:ascii="Abadi" w:hAnsi="Abadi"/>
          <w:b w:val="0"/>
          <w:bCs w:val="0"/>
          <w:sz w:val="21"/>
          <w:szCs w:val="21"/>
        </w:rPr>
        <w:t>ejercer</w:t>
      </w:r>
      <w:r w:rsidRPr="00FF6E94">
        <w:rPr>
          <w:rFonts w:ascii="Abadi" w:hAnsi="Abadi"/>
          <w:b w:val="0"/>
          <w:bCs w:val="0"/>
          <w:spacing w:val="70"/>
          <w:sz w:val="21"/>
          <w:szCs w:val="21"/>
        </w:rPr>
        <w:t xml:space="preserve"> </w:t>
      </w:r>
      <w:r w:rsidRPr="00FF6E94">
        <w:rPr>
          <w:rFonts w:ascii="Abadi" w:hAnsi="Abadi"/>
          <w:b w:val="0"/>
          <w:bCs w:val="0"/>
          <w:sz w:val="21"/>
          <w:szCs w:val="21"/>
        </w:rPr>
        <w:t>la</w:t>
      </w:r>
      <w:r w:rsidRPr="00FF6E94">
        <w:rPr>
          <w:rFonts w:ascii="Abadi" w:hAnsi="Abadi"/>
          <w:b w:val="0"/>
          <w:bCs w:val="0"/>
          <w:spacing w:val="72"/>
          <w:sz w:val="21"/>
          <w:szCs w:val="21"/>
        </w:rPr>
        <w:t xml:space="preserve"> </w:t>
      </w:r>
      <w:r w:rsidRPr="00FF6E94">
        <w:rPr>
          <w:rFonts w:ascii="Abadi" w:hAnsi="Abadi"/>
          <w:b w:val="0"/>
          <w:bCs w:val="0"/>
          <w:sz w:val="21"/>
          <w:szCs w:val="21"/>
        </w:rPr>
        <w:t>función</w:t>
      </w:r>
      <w:r w:rsidRPr="00FF6E94">
        <w:rPr>
          <w:rFonts w:ascii="Abadi" w:hAnsi="Abadi"/>
          <w:b w:val="0"/>
          <w:bCs w:val="0"/>
          <w:spacing w:val="72"/>
          <w:sz w:val="21"/>
          <w:szCs w:val="21"/>
        </w:rPr>
        <w:t xml:space="preserve"> </w:t>
      </w:r>
      <w:r w:rsidRPr="00FF6E94">
        <w:rPr>
          <w:rFonts w:ascii="Abadi" w:hAnsi="Abadi"/>
          <w:b w:val="0"/>
          <w:bCs w:val="0"/>
          <w:sz w:val="21"/>
          <w:szCs w:val="21"/>
        </w:rPr>
        <w:t xml:space="preserve">de </w:t>
      </w:r>
      <w:r w:rsidRPr="00FF6E94">
        <w:rPr>
          <w:rFonts w:ascii="Abadi" w:hAnsi="Abadi"/>
          <w:b w:val="0"/>
          <w:bCs w:val="0"/>
          <w:sz w:val="21"/>
          <w:szCs w:val="21"/>
        </w:rPr>
        <w:lastRenderedPageBreak/>
        <w:t>fiscalización</w:t>
      </w:r>
      <w:r w:rsidRPr="00FF6E94">
        <w:rPr>
          <w:rFonts w:ascii="Abadi" w:hAnsi="Abadi"/>
          <w:b w:val="0"/>
          <w:bCs w:val="0"/>
          <w:spacing w:val="40"/>
          <w:sz w:val="21"/>
          <w:szCs w:val="21"/>
        </w:rPr>
        <w:t xml:space="preserve"> </w:t>
      </w:r>
      <w:r w:rsidRPr="00FF6E94">
        <w:rPr>
          <w:rFonts w:ascii="Abadi" w:hAnsi="Abadi"/>
          <w:b w:val="0"/>
          <w:bCs w:val="0"/>
          <w:sz w:val="21"/>
          <w:szCs w:val="21"/>
        </w:rPr>
        <w:t>superior</w:t>
      </w:r>
      <w:r w:rsidRPr="00FF6E94">
        <w:rPr>
          <w:rFonts w:ascii="Abadi" w:hAnsi="Abadi"/>
          <w:b w:val="0"/>
          <w:bCs w:val="0"/>
          <w:spacing w:val="40"/>
          <w:sz w:val="21"/>
          <w:szCs w:val="21"/>
        </w:rPr>
        <w:t xml:space="preserve"> </w:t>
      </w:r>
      <w:r w:rsidRPr="00FF6E94">
        <w:rPr>
          <w:rFonts w:ascii="Abadi" w:hAnsi="Abadi"/>
          <w:b w:val="0"/>
          <w:bCs w:val="0"/>
          <w:sz w:val="21"/>
          <w:szCs w:val="21"/>
        </w:rPr>
        <w:t>en</w:t>
      </w:r>
      <w:r w:rsidRPr="00FF6E94">
        <w:rPr>
          <w:rFonts w:ascii="Abadi" w:hAnsi="Abadi"/>
          <w:b w:val="0"/>
          <w:bCs w:val="0"/>
          <w:spacing w:val="40"/>
          <w:sz w:val="21"/>
          <w:szCs w:val="21"/>
        </w:rPr>
        <w:t xml:space="preserve"> </w:t>
      </w:r>
      <w:r w:rsidRPr="00FF6E94">
        <w:rPr>
          <w:rFonts w:ascii="Abadi" w:hAnsi="Abadi"/>
          <w:b w:val="0"/>
          <w:bCs w:val="0"/>
          <w:sz w:val="21"/>
          <w:szCs w:val="21"/>
        </w:rPr>
        <w:t>estricto</w:t>
      </w:r>
      <w:r w:rsidRPr="00FF6E94">
        <w:rPr>
          <w:rFonts w:ascii="Abadi" w:hAnsi="Abadi"/>
          <w:b w:val="0"/>
          <w:bCs w:val="0"/>
          <w:spacing w:val="40"/>
          <w:sz w:val="21"/>
          <w:szCs w:val="21"/>
        </w:rPr>
        <w:t xml:space="preserve"> </w:t>
      </w:r>
      <w:r w:rsidRPr="00FF6E94">
        <w:rPr>
          <w:rFonts w:ascii="Abadi" w:hAnsi="Abadi"/>
          <w:b w:val="0"/>
          <w:bCs w:val="0"/>
          <w:sz w:val="21"/>
          <w:szCs w:val="21"/>
        </w:rPr>
        <w:t>sentido,</w:t>
      </w:r>
      <w:r w:rsidRPr="00FF6E94">
        <w:rPr>
          <w:rFonts w:ascii="Abadi" w:hAnsi="Abadi"/>
          <w:b w:val="0"/>
          <w:bCs w:val="0"/>
          <w:spacing w:val="40"/>
          <w:sz w:val="21"/>
          <w:szCs w:val="21"/>
        </w:rPr>
        <w:t xml:space="preserve"> </w:t>
      </w:r>
      <w:r w:rsidRPr="00FF6E94">
        <w:rPr>
          <w:rFonts w:ascii="Abadi" w:hAnsi="Abadi"/>
          <w:b w:val="0"/>
          <w:bCs w:val="0"/>
          <w:sz w:val="21"/>
          <w:szCs w:val="21"/>
        </w:rPr>
        <w:t>sino</w:t>
      </w:r>
      <w:r w:rsidRPr="00FF6E94">
        <w:rPr>
          <w:rFonts w:ascii="Abadi" w:hAnsi="Abadi"/>
          <w:b w:val="0"/>
          <w:bCs w:val="0"/>
          <w:spacing w:val="40"/>
          <w:sz w:val="21"/>
          <w:szCs w:val="21"/>
        </w:rPr>
        <w:t xml:space="preserve"> </w:t>
      </w:r>
      <w:r w:rsidRPr="00FF6E94">
        <w:rPr>
          <w:rFonts w:ascii="Abadi" w:hAnsi="Abadi"/>
          <w:b w:val="0"/>
          <w:bCs w:val="0"/>
          <w:sz w:val="21"/>
          <w:szCs w:val="21"/>
        </w:rPr>
        <w:t>de</w:t>
      </w:r>
      <w:r w:rsidRPr="00FF6E94">
        <w:rPr>
          <w:rFonts w:ascii="Abadi" w:hAnsi="Abadi"/>
          <w:b w:val="0"/>
          <w:bCs w:val="0"/>
          <w:spacing w:val="40"/>
          <w:sz w:val="21"/>
          <w:szCs w:val="21"/>
        </w:rPr>
        <w:t xml:space="preserve"> </w:t>
      </w:r>
      <w:r w:rsidRPr="00FF6E94">
        <w:rPr>
          <w:rFonts w:ascii="Abadi" w:hAnsi="Abadi"/>
          <w:b w:val="0"/>
          <w:bCs w:val="0"/>
          <w:sz w:val="21"/>
          <w:szCs w:val="21"/>
        </w:rPr>
        <w:t>extender</w:t>
      </w:r>
      <w:r w:rsidRPr="00FF6E94">
        <w:rPr>
          <w:rFonts w:ascii="Abadi" w:hAnsi="Abadi"/>
          <w:b w:val="0"/>
          <w:bCs w:val="0"/>
          <w:spacing w:val="40"/>
          <w:sz w:val="21"/>
          <w:szCs w:val="21"/>
        </w:rPr>
        <w:t xml:space="preserve"> </w:t>
      </w:r>
      <w:r w:rsidRPr="00FF6E94">
        <w:rPr>
          <w:rFonts w:ascii="Abadi" w:hAnsi="Abadi"/>
          <w:b w:val="0"/>
          <w:bCs w:val="0"/>
          <w:sz w:val="21"/>
          <w:szCs w:val="21"/>
        </w:rPr>
        <w:t>su</w:t>
      </w:r>
      <w:r w:rsidRPr="00FF6E94">
        <w:rPr>
          <w:rFonts w:ascii="Abadi" w:hAnsi="Abadi"/>
          <w:b w:val="0"/>
          <w:bCs w:val="0"/>
          <w:spacing w:val="40"/>
          <w:sz w:val="21"/>
          <w:szCs w:val="21"/>
        </w:rPr>
        <w:t xml:space="preserve"> </w:t>
      </w:r>
      <w:r w:rsidRPr="00FF6E94">
        <w:rPr>
          <w:rFonts w:ascii="Abadi" w:hAnsi="Abadi"/>
          <w:b w:val="0"/>
          <w:bCs w:val="0"/>
          <w:sz w:val="21"/>
          <w:szCs w:val="21"/>
        </w:rPr>
        <w:t>actuación</w:t>
      </w:r>
      <w:r w:rsidRPr="00FF6E94">
        <w:rPr>
          <w:rFonts w:ascii="Abadi" w:hAnsi="Abadi"/>
          <w:b w:val="0"/>
          <w:bCs w:val="0"/>
          <w:spacing w:val="40"/>
          <w:sz w:val="21"/>
          <w:szCs w:val="21"/>
        </w:rPr>
        <w:t xml:space="preserve"> </w:t>
      </w:r>
      <w:r w:rsidRPr="00FF6E94">
        <w:rPr>
          <w:rFonts w:ascii="Abadi" w:hAnsi="Abadi"/>
          <w:b w:val="0"/>
          <w:bCs w:val="0"/>
          <w:sz w:val="21"/>
          <w:szCs w:val="21"/>
        </w:rPr>
        <w:t>con</w:t>
      </w:r>
      <w:r w:rsidRPr="00FF6E94">
        <w:rPr>
          <w:rFonts w:ascii="Abadi" w:hAnsi="Abadi"/>
          <w:b w:val="0"/>
          <w:bCs w:val="0"/>
          <w:spacing w:val="40"/>
          <w:sz w:val="21"/>
          <w:szCs w:val="21"/>
        </w:rPr>
        <w:t xml:space="preserve"> </w:t>
      </w:r>
      <w:r w:rsidRPr="00FF6E94">
        <w:rPr>
          <w:rFonts w:ascii="Abadi" w:hAnsi="Abadi"/>
          <w:b w:val="0"/>
          <w:bCs w:val="0"/>
          <w:sz w:val="21"/>
          <w:szCs w:val="21"/>
        </w:rPr>
        <w:t>un criterio</w:t>
      </w:r>
      <w:r w:rsidRPr="00FF6E94">
        <w:rPr>
          <w:rFonts w:ascii="Abadi" w:hAnsi="Abadi"/>
          <w:b w:val="0"/>
          <w:bCs w:val="0"/>
          <w:spacing w:val="5"/>
          <w:sz w:val="21"/>
          <w:szCs w:val="21"/>
        </w:rPr>
        <w:t xml:space="preserve"> </w:t>
      </w:r>
      <w:r w:rsidRPr="00FF6E94">
        <w:rPr>
          <w:rFonts w:ascii="Abadi" w:hAnsi="Abadi"/>
          <w:b w:val="0"/>
          <w:bCs w:val="0"/>
          <w:sz w:val="21"/>
          <w:szCs w:val="21"/>
        </w:rPr>
        <w:t>derivado</w:t>
      </w:r>
      <w:r w:rsidRPr="00FF6E94">
        <w:rPr>
          <w:rFonts w:ascii="Abadi" w:hAnsi="Abadi"/>
          <w:b w:val="0"/>
          <w:bCs w:val="0"/>
          <w:spacing w:val="5"/>
          <w:sz w:val="21"/>
          <w:szCs w:val="21"/>
        </w:rPr>
        <w:t xml:space="preserve"> </w:t>
      </w:r>
      <w:r w:rsidRPr="00FF6E94">
        <w:rPr>
          <w:rFonts w:ascii="Abadi" w:hAnsi="Abadi"/>
          <w:b w:val="0"/>
          <w:bCs w:val="0"/>
          <w:sz w:val="21"/>
          <w:szCs w:val="21"/>
        </w:rPr>
        <w:t>de</w:t>
      </w:r>
      <w:r w:rsidRPr="00FF6E94">
        <w:rPr>
          <w:rFonts w:ascii="Abadi" w:hAnsi="Abadi"/>
          <w:b w:val="0"/>
          <w:bCs w:val="0"/>
          <w:spacing w:val="5"/>
          <w:sz w:val="21"/>
          <w:szCs w:val="21"/>
        </w:rPr>
        <w:t xml:space="preserve"> </w:t>
      </w:r>
      <w:r w:rsidRPr="00FF6E94">
        <w:rPr>
          <w:rFonts w:ascii="Abadi" w:hAnsi="Abadi"/>
          <w:b w:val="0"/>
          <w:bCs w:val="0"/>
          <w:sz w:val="21"/>
          <w:szCs w:val="21"/>
        </w:rPr>
        <w:t>normas</w:t>
      </w:r>
      <w:r w:rsidRPr="00FF6E94">
        <w:rPr>
          <w:rFonts w:ascii="Abadi" w:hAnsi="Abadi"/>
          <w:b w:val="0"/>
          <w:bCs w:val="0"/>
          <w:spacing w:val="5"/>
          <w:sz w:val="21"/>
          <w:szCs w:val="21"/>
        </w:rPr>
        <w:t xml:space="preserve"> </w:t>
      </w:r>
      <w:r w:rsidRPr="00FF6E94">
        <w:rPr>
          <w:rFonts w:ascii="Abadi" w:hAnsi="Abadi"/>
          <w:b w:val="0"/>
          <w:bCs w:val="0"/>
          <w:sz w:val="21"/>
          <w:szCs w:val="21"/>
        </w:rPr>
        <w:t>internacionales, adoptadas</w:t>
      </w:r>
      <w:r w:rsidRPr="00FF6E94">
        <w:rPr>
          <w:rFonts w:ascii="Abadi" w:hAnsi="Abadi"/>
          <w:b w:val="0"/>
          <w:bCs w:val="0"/>
          <w:spacing w:val="5"/>
          <w:sz w:val="21"/>
          <w:szCs w:val="21"/>
        </w:rPr>
        <w:t xml:space="preserve"> </w:t>
      </w:r>
      <w:r w:rsidRPr="00FF6E94">
        <w:rPr>
          <w:rFonts w:ascii="Abadi" w:hAnsi="Abadi"/>
          <w:b w:val="0"/>
          <w:bCs w:val="0"/>
          <w:sz w:val="21"/>
          <w:szCs w:val="21"/>
        </w:rPr>
        <w:t>por el Sistema</w:t>
      </w:r>
      <w:r w:rsidRPr="00FF6E94">
        <w:rPr>
          <w:rFonts w:ascii="Abadi" w:hAnsi="Abadi"/>
          <w:b w:val="0"/>
          <w:bCs w:val="0"/>
          <w:spacing w:val="5"/>
          <w:sz w:val="21"/>
          <w:szCs w:val="21"/>
        </w:rPr>
        <w:t xml:space="preserve"> </w:t>
      </w:r>
      <w:r w:rsidRPr="00FF6E94">
        <w:rPr>
          <w:rFonts w:ascii="Abadi" w:hAnsi="Abadi"/>
          <w:b w:val="0"/>
          <w:bCs w:val="0"/>
          <w:sz w:val="21"/>
          <w:szCs w:val="21"/>
        </w:rPr>
        <w:t>Nacional de Fiscalización,</w:t>
      </w:r>
      <w:r w:rsidRPr="00FF6E94">
        <w:rPr>
          <w:rFonts w:ascii="Abadi" w:hAnsi="Abadi"/>
          <w:b w:val="0"/>
          <w:bCs w:val="0"/>
          <w:spacing w:val="69"/>
          <w:sz w:val="21"/>
          <w:szCs w:val="21"/>
        </w:rPr>
        <w:t xml:space="preserve"> </w:t>
      </w:r>
      <w:r w:rsidRPr="00FF6E94">
        <w:rPr>
          <w:rFonts w:ascii="Abadi" w:hAnsi="Abadi"/>
          <w:b w:val="0"/>
          <w:bCs w:val="0"/>
          <w:sz w:val="21"/>
          <w:szCs w:val="21"/>
        </w:rPr>
        <w:t>que</w:t>
      </w:r>
      <w:r w:rsidRPr="00FF6E94">
        <w:rPr>
          <w:rFonts w:ascii="Abadi" w:hAnsi="Abadi"/>
          <w:b w:val="0"/>
          <w:bCs w:val="0"/>
          <w:spacing w:val="69"/>
          <w:sz w:val="21"/>
          <w:szCs w:val="21"/>
        </w:rPr>
        <w:t xml:space="preserve"> </w:t>
      </w:r>
      <w:r w:rsidRPr="00FF6E94">
        <w:rPr>
          <w:rFonts w:ascii="Abadi" w:hAnsi="Abadi"/>
          <w:b w:val="0"/>
          <w:bCs w:val="0"/>
          <w:sz w:val="21"/>
          <w:szCs w:val="21"/>
        </w:rPr>
        <w:t>sugieren</w:t>
      </w:r>
      <w:r w:rsidRPr="00FF6E94">
        <w:rPr>
          <w:rFonts w:ascii="Abadi" w:hAnsi="Abadi"/>
          <w:b w:val="0"/>
          <w:bCs w:val="0"/>
          <w:spacing w:val="69"/>
          <w:sz w:val="21"/>
          <w:szCs w:val="21"/>
        </w:rPr>
        <w:t xml:space="preserve"> </w:t>
      </w:r>
      <w:r w:rsidRPr="00FF6E94">
        <w:rPr>
          <w:rFonts w:ascii="Abadi" w:hAnsi="Abadi"/>
          <w:b w:val="0"/>
          <w:bCs w:val="0"/>
          <w:sz w:val="21"/>
          <w:szCs w:val="21"/>
        </w:rPr>
        <w:t>fungir</w:t>
      </w:r>
      <w:r w:rsidRPr="00FF6E94">
        <w:rPr>
          <w:rFonts w:ascii="Abadi" w:hAnsi="Abadi"/>
          <w:b w:val="0"/>
          <w:bCs w:val="0"/>
          <w:spacing w:val="68"/>
          <w:sz w:val="21"/>
          <w:szCs w:val="21"/>
        </w:rPr>
        <w:t xml:space="preserve"> </w:t>
      </w:r>
      <w:r w:rsidRPr="00FF6E94">
        <w:rPr>
          <w:rFonts w:ascii="Abadi" w:hAnsi="Abadi"/>
          <w:b w:val="0"/>
          <w:bCs w:val="0"/>
          <w:sz w:val="21"/>
          <w:szCs w:val="21"/>
        </w:rPr>
        <w:t>como</w:t>
      </w:r>
      <w:r w:rsidRPr="00FF6E94">
        <w:rPr>
          <w:rFonts w:ascii="Abadi" w:hAnsi="Abadi"/>
          <w:b w:val="0"/>
          <w:bCs w:val="0"/>
          <w:spacing w:val="69"/>
          <w:sz w:val="21"/>
          <w:szCs w:val="21"/>
        </w:rPr>
        <w:t xml:space="preserve"> </w:t>
      </w:r>
      <w:r w:rsidRPr="00FF6E94">
        <w:rPr>
          <w:rFonts w:ascii="Abadi" w:hAnsi="Abadi"/>
          <w:b w:val="0"/>
          <w:bCs w:val="0"/>
          <w:sz w:val="21"/>
          <w:szCs w:val="21"/>
        </w:rPr>
        <w:t>pedagogos</w:t>
      </w:r>
      <w:r w:rsidRPr="00FF6E94">
        <w:rPr>
          <w:rFonts w:ascii="Abadi" w:hAnsi="Abadi"/>
          <w:b w:val="0"/>
          <w:bCs w:val="0"/>
          <w:spacing w:val="69"/>
          <w:sz w:val="21"/>
          <w:szCs w:val="21"/>
        </w:rPr>
        <w:t xml:space="preserve"> </w:t>
      </w:r>
      <w:r w:rsidRPr="00FF6E94">
        <w:rPr>
          <w:rFonts w:ascii="Abadi" w:hAnsi="Abadi"/>
          <w:b w:val="0"/>
          <w:bCs w:val="0"/>
          <w:sz w:val="21"/>
          <w:szCs w:val="21"/>
        </w:rPr>
        <w:t>sociales</w:t>
      </w:r>
      <w:r w:rsidRPr="00FF6E94">
        <w:rPr>
          <w:rFonts w:ascii="Abadi" w:hAnsi="Abadi"/>
          <w:b w:val="0"/>
          <w:bCs w:val="0"/>
          <w:spacing w:val="69"/>
          <w:sz w:val="21"/>
          <w:szCs w:val="21"/>
        </w:rPr>
        <w:t xml:space="preserve"> </w:t>
      </w:r>
      <w:r w:rsidRPr="00FF6E94">
        <w:rPr>
          <w:rFonts w:ascii="Abadi" w:hAnsi="Abadi"/>
          <w:b w:val="0"/>
          <w:bCs w:val="0"/>
          <w:sz w:val="21"/>
          <w:szCs w:val="21"/>
        </w:rPr>
        <w:t>y</w:t>
      </w:r>
      <w:r w:rsidRPr="00FF6E94">
        <w:rPr>
          <w:rFonts w:ascii="Abadi" w:hAnsi="Abadi"/>
          <w:b w:val="0"/>
          <w:bCs w:val="0"/>
          <w:spacing w:val="67"/>
          <w:sz w:val="21"/>
          <w:szCs w:val="21"/>
        </w:rPr>
        <w:t xml:space="preserve"> </w:t>
      </w:r>
      <w:r w:rsidRPr="00FF6E94">
        <w:rPr>
          <w:rFonts w:ascii="Abadi" w:hAnsi="Abadi"/>
          <w:b w:val="0"/>
          <w:bCs w:val="0"/>
          <w:sz w:val="21"/>
          <w:szCs w:val="21"/>
        </w:rPr>
        <w:t>formadores</w:t>
      </w:r>
      <w:r w:rsidRPr="00FF6E94">
        <w:rPr>
          <w:rFonts w:ascii="Abadi" w:hAnsi="Abadi"/>
          <w:b w:val="0"/>
          <w:bCs w:val="0"/>
          <w:spacing w:val="69"/>
          <w:sz w:val="21"/>
          <w:szCs w:val="21"/>
        </w:rPr>
        <w:t xml:space="preserve"> </w:t>
      </w:r>
      <w:r w:rsidRPr="00FF6E94">
        <w:rPr>
          <w:rFonts w:ascii="Abadi" w:hAnsi="Abadi"/>
          <w:b w:val="0"/>
          <w:bCs w:val="0"/>
          <w:sz w:val="21"/>
          <w:szCs w:val="21"/>
        </w:rPr>
        <w:t>de ciu</w:t>
      </w:r>
      <w:r w:rsidRPr="00FF6E94">
        <w:rPr>
          <w:rFonts w:ascii="Abadi" w:hAnsi="Abadi"/>
          <w:b w:val="0"/>
          <w:bCs w:val="0"/>
          <w:spacing w:val="-2"/>
          <w:sz w:val="21"/>
          <w:szCs w:val="21"/>
        </w:rPr>
        <w:t>dadanía.</w:t>
      </w:r>
    </w:p>
    <w:p w14:paraId="085E8779" w14:textId="77777777" w:rsidR="0028241E" w:rsidRPr="00CB3E4B" w:rsidRDefault="0028241E" w:rsidP="0028241E">
      <w:pPr>
        <w:kinsoku w:val="0"/>
        <w:overflowPunct w:val="0"/>
        <w:autoSpaceDE w:val="0"/>
        <w:autoSpaceDN w:val="0"/>
        <w:adjustRightInd w:val="0"/>
        <w:spacing w:line="266" w:lineRule="exact"/>
        <w:ind w:left="39"/>
        <w:rPr>
          <w:rFonts w:ascii="Abadi" w:hAnsi="Abadi" w:cs="Arial"/>
          <w:sz w:val="21"/>
          <w:szCs w:val="21"/>
        </w:rPr>
      </w:pPr>
    </w:p>
    <w:p w14:paraId="1F5022CC" w14:textId="77777777" w:rsidR="0028241E" w:rsidRPr="00CB3E4B" w:rsidRDefault="0028241E" w:rsidP="0028241E">
      <w:pPr>
        <w:kinsoku w:val="0"/>
        <w:overflowPunct w:val="0"/>
        <w:autoSpaceDE w:val="0"/>
        <w:autoSpaceDN w:val="0"/>
        <w:adjustRightInd w:val="0"/>
        <w:ind w:left="102" w:right="114"/>
        <w:jc w:val="both"/>
        <w:rPr>
          <w:rFonts w:ascii="Abadi" w:hAnsi="Abadi" w:cs="Arial"/>
          <w:sz w:val="21"/>
          <w:szCs w:val="21"/>
        </w:rPr>
      </w:pPr>
      <w:r w:rsidRPr="00CB3E4B">
        <w:rPr>
          <w:rFonts w:ascii="Abadi" w:hAnsi="Abadi" w:cs="Arial"/>
          <w:sz w:val="21"/>
          <w:szCs w:val="21"/>
        </w:rPr>
        <w:t>La participación</w:t>
      </w:r>
      <w:r w:rsidRPr="00CB3E4B">
        <w:rPr>
          <w:rFonts w:ascii="Abadi" w:hAnsi="Abadi" w:cs="Arial"/>
          <w:spacing w:val="5"/>
          <w:sz w:val="21"/>
          <w:szCs w:val="21"/>
        </w:rPr>
        <w:t xml:space="preserve"> </w:t>
      </w:r>
      <w:r w:rsidRPr="00CB3E4B">
        <w:rPr>
          <w:rFonts w:ascii="Abadi" w:hAnsi="Abadi" w:cs="Arial"/>
          <w:sz w:val="21"/>
          <w:szCs w:val="21"/>
        </w:rPr>
        <w:t>ciudadana</w:t>
      </w:r>
      <w:r w:rsidRPr="00CB3E4B">
        <w:rPr>
          <w:rFonts w:ascii="Abadi" w:hAnsi="Abadi" w:cs="Arial"/>
          <w:spacing w:val="5"/>
          <w:sz w:val="21"/>
          <w:szCs w:val="21"/>
        </w:rPr>
        <w:t xml:space="preserve"> </w:t>
      </w:r>
      <w:r w:rsidRPr="00CB3E4B">
        <w:rPr>
          <w:rFonts w:ascii="Abadi" w:hAnsi="Abadi" w:cs="Arial"/>
          <w:sz w:val="21"/>
          <w:szCs w:val="21"/>
        </w:rPr>
        <w:t>implica un involucramiento</w:t>
      </w:r>
      <w:r w:rsidRPr="00CB3E4B">
        <w:rPr>
          <w:rFonts w:ascii="Abadi" w:hAnsi="Abadi" w:cs="Arial"/>
          <w:spacing w:val="3"/>
          <w:sz w:val="21"/>
          <w:szCs w:val="21"/>
        </w:rPr>
        <w:t xml:space="preserve"> </w:t>
      </w:r>
      <w:r w:rsidRPr="00CB3E4B">
        <w:rPr>
          <w:rFonts w:ascii="Abadi" w:hAnsi="Abadi" w:cs="Arial"/>
          <w:sz w:val="21"/>
          <w:szCs w:val="21"/>
        </w:rPr>
        <w:t>de la</w:t>
      </w:r>
      <w:r w:rsidRPr="00CB3E4B">
        <w:rPr>
          <w:rFonts w:ascii="Abadi" w:hAnsi="Abadi" w:cs="Arial"/>
          <w:spacing w:val="4"/>
          <w:sz w:val="21"/>
          <w:szCs w:val="21"/>
        </w:rPr>
        <w:t xml:space="preserve"> </w:t>
      </w:r>
      <w:r w:rsidRPr="00CB3E4B">
        <w:rPr>
          <w:rFonts w:ascii="Abadi" w:hAnsi="Abadi" w:cs="Arial"/>
          <w:sz w:val="21"/>
          <w:szCs w:val="21"/>
        </w:rPr>
        <w:t>sociedad en</w:t>
      </w:r>
      <w:r w:rsidRPr="00CB3E4B">
        <w:rPr>
          <w:rFonts w:ascii="Abadi" w:hAnsi="Abadi" w:cs="Arial"/>
          <w:spacing w:val="4"/>
          <w:sz w:val="21"/>
          <w:szCs w:val="21"/>
        </w:rPr>
        <w:t xml:space="preserve"> </w:t>
      </w:r>
      <w:r w:rsidRPr="00CB3E4B">
        <w:rPr>
          <w:rFonts w:ascii="Abadi" w:hAnsi="Abadi" w:cs="Arial"/>
          <w:sz w:val="21"/>
          <w:szCs w:val="21"/>
        </w:rPr>
        <w:t>la</w:t>
      </w:r>
      <w:r w:rsidRPr="00CB3E4B">
        <w:rPr>
          <w:rFonts w:ascii="Abadi" w:hAnsi="Abadi" w:cs="Arial"/>
          <w:spacing w:val="4"/>
          <w:sz w:val="21"/>
          <w:szCs w:val="21"/>
        </w:rPr>
        <w:t xml:space="preserve"> </w:t>
      </w:r>
      <w:r w:rsidRPr="00CB3E4B">
        <w:rPr>
          <w:rFonts w:ascii="Abadi" w:hAnsi="Abadi" w:cs="Arial"/>
          <w:sz w:val="21"/>
          <w:szCs w:val="21"/>
        </w:rPr>
        <w:t>función</w:t>
      </w:r>
      <w:r w:rsidRPr="00CB3E4B">
        <w:rPr>
          <w:rFonts w:ascii="Abadi" w:hAnsi="Abadi" w:cs="Arial"/>
          <w:spacing w:val="-2"/>
          <w:sz w:val="21"/>
          <w:szCs w:val="21"/>
        </w:rPr>
        <w:t xml:space="preserve"> </w:t>
      </w:r>
      <w:r w:rsidRPr="00CB3E4B">
        <w:rPr>
          <w:rFonts w:ascii="Abadi" w:hAnsi="Abadi" w:cs="Arial"/>
          <w:sz w:val="21"/>
          <w:szCs w:val="21"/>
        </w:rPr>
        <w:t>de</w:t>
      </w:r>
      <w:r w:rsidRPr="00CB3E4B">
        <w:rPr>
          <w:rFonts w:ascii="Abadi" w:hAnsi="Abadi" w:cs="Arial"/>
          <w:spacing w:val="-13"/>
          <w:sz w:val="21"/>
          <w:szCs w:val="21"/>
        </w:rPr>
        <w:t xml:space="preserve"> </w:t>
      </w:r>
      <w:r w:rsidRPr="00CB3E4B">
        <w:rPr>
          <w:rFonts w:ascii="Abadi" w:hAnsi="Abadi" w:cs="Arial"/>
          <w:sz w:val="21"/>
          <w:szCs w:val="21"/>
        </w:rPr>
        <w:t>fiscalización,</w:t>
      </w:r>
      <w:r w:rsidRPr="00CB3E4B">
        <w:rPr>
          <w:rFonts w:ascii="Abadi" w:hAnsi="Abadi" w:cs="Arial"/>
          <w:spacing w:val="-13"/>
          <w:sz w:val="21"/>
          <w:szCs w:val="21"/>
        </w:rPr>
        <w:t xml:space="preserve"> </w:t>
      </w:r>
      <w:r w:rsidRPr="00CB3E4B">
        <w:rPr>
          <w:rFonts w:ascii="Abadi" w:hAnsi="Abadi" w:cs="Arial"/>
          <w:sz w:val="21"/>
          <w:szCs w:val="21"/>
        </w:rPr>
        <w:t>con</w:t>
      </w:r>
      <w:r w:rsidRPr="00CB3E4B">
        <w:rPr>
          <w:rFonts w:ascii="Abadi" w:hAnsi="Abadi" w:cs="Arial"/>
          <w:spacing w:val="-13"/>
          <w:sz w:val="21"/>
          <w:szCs w:val="21"/>
        </w:rPr>
        <w:t xml:space="preserve"> </w:t>
      </w:r>
      <w:r w:rsidRPr="00CB3E4B">
        <w:rPr>
          <w:rFonts w:ascii="Abadi" w:hAnsi="Abadi" w:cs="Arial"/>
          <w:sz w:val="21"/>
          <w:szCs w:val="21"/>
        </w:rPr>
        <w:t>el</w:t>
      </w:r>
      <w:r w:rsidRPr="00CB3E4B">
        <w:rPr>
          <w:rFonts w:ascii="Abadi" w:hAnsi="Abadi" w:cs="Arial"/>
          <w:spacing w:val="-17"/>
          <w:sz w:val="21"/>
          <w:szCs w:val="21"/>
        </w:rPr>
        <w:t xml:space="preserve"> </w:t>
      </w:r>
      <w:r w:rsidRPr="00CB3E4B">
        <w:rPr>
          <w:rFonts w:ascii="Abadi" w:hAnsi="Abadi" w:cs="Arial"/>
          <w:sz w:val="21"/>
          <w:szCs w:val="21"/>
        </w:rPr>
        <w:t>objeto</w:t>
      </w:r>
      <w:r w:rsidRPr="00CB3E4B">
        <w:rPr>
          <w:rFonts w:ascii="Abadi" w:hAnsi="Abadi" w:cs="Arial"/>
          <w:spacing w:val="-12"/>
          <w:sz w:val="21"/>
          <w:szCs w:val="21"/>
        </w:rPr>
        <w:t xml:space="preserve"> </w:t>
      </w:r>
      <w:r w:rsidRPr="00CB3E4B">
        <w:rPr>
          <w:rFonts w:ascii="Abadi" w:hAnsi="Abadi" w:cs="Arial"/>
          <w:sz w:val="21"/>
          <w:szCs w:val="21"/>
        </w:rPr>
        <w:t>de</w:t>
      </w:r>
      <w:r w:rsidRPr="00CB3E4B">
        <w:rPr>
          <w:rFonts w:ascii="Abadi" w:hAnsi="Abadi" w:cs="Arial"/>
          <w:spacing w:val="-15"/>
          <w:sz w:val="21"/>
          <w:szCs w:val="21"/>
        </w:rPr>
        <w:t xml:space="preserve"> </w:t>
      </w:r>
      <w:r w:rsidRPr="00CB3E4B">
        <w:rPr>
          <w:rFonts w:ascii="Abadi" w:hAnsi="Abadi" w:cs="Arial"/>
          <w:sz w:val="21"/>
          <w:szCs w:val="21"/>
        </w:rPr>
        <w:t>que</w:t>
      </w:r>
      <w:r w:rsidRPr="00CB3E4B">
        <w:rPr>
          <w:rFonts w:ascii="Abadi" w:hAnsi="Abadi" w:cs="Arial"/>
          <w:spacing w:val="-13"/>
          <w:sz w:val="21"/>
          <w:szCs w:val="21"/>
        </w:rPr>
        <w:t xml:space="preserve"> </w:t>
      </w:r>
      <w:r w:rsidRPr="00CB3E4B">
        <w:rPr>
          <w:rFonts w:ascii="Abadi" w:hAnsi="Abadi" w:cs="Arial"/>
          <w:sz w:val="21"/>
          <w:szCs w:val="21"/>
        </w:rPr>
        <w:t>esta</w:t>
      </w:r>
      <w:r w:rsidRPr="00CB3E4B">
        <w:rPr>
          <w:rFonts w:ascii="Abadi" w:hAnsi="Abadi" w:cs="Arial"/>
          <w:spacing w:val="-13"/>
          <w:sz w:val="21"/>
          <w:szCs w:val="21"/>
        </w:rPr>
        <w:t xml:space="preserve"> </w:t>
      </w:r>
      <w:r w:rsidRPr="00CB3E4B">
        <w:rPr>
          <w:rFonts w:ascii="Abadi" w:hAnsi="Abadi" w:cs="Arial"/>
          <w:sz w:val="21"/>
          <w:szCs w:val="21"/>
        </w:rPr>
        <w:t>tenga</w:t>
      </w:r>
      <w:r w:rsidRPr="00CB3E4B">
        <w:rPr>
          <w:rFonts w:ascii="Abadi" w:hAnsi="Abadi" w:cs="Arial"/>
          <w:spacing w:val="-12"/>
          <w:sz w:val="21"/>
          <w:szCs w:val="21"/>
        </w:rPr>
        <w:t xml:space="preserve"> </w:t>
      </w:r>
      <w:r w:rsidRPr="00CB3E4B">
        <w:rPr>
          <w:rFonts w:ascii="Abadi" w:hAnsi="Abadi" w:cs="Arial"/>
          <w:sz w:val="21"/>
          <w:szCs w:val="21"/>
        </w:rPr>
        <w:t>oportunidad</w:t>
      </w:r>
      <w:r w:rsidRPr="00CB3E4B">
        <w:rPr>
          <w:rFonts w:ascii="Abadi" w:hAnsi="Abadi" w:cs="Arial"/>
          <w:spacing w:val="-12"/>
          <w:sz w:val="21"/>
          <w:szCs w:val="21"/>
        </w:rPr>
        <w:t xml:space="preserve"> </w:t>
      </w:r>
      <w:r w:rsidRPr="00CB3E4B">
        <w:rPr>
          <w:rFonts w:ascii="Abadi" w:hAnsi="Abadi" w:cs="Arial"/>
          <w:sz w:val="21"/>
          <w:szCs w:val="21"/>
        </w:rPr>
        <w:t>de</w:t>
      </w:r>
      <w:r w:rsidRPr="00CB3E4B">
        <w:rPr>
          <w:rFonts w:ascii="Abadi" w:hAnsi="Abadi" w:cs="Arial"/>
          <w:spacing w:val="-15"/>
          <w:sz w:val="21"/>
          <w:szCs w:val="21"/>
        </w:rPr>
        <w:t xml:space="preserve"> </w:t>
      </w:r>
      <w:r w:rsidRPr="00CB3E4B">
        <w:rPr>
          <w:rFonts w:ascii="Abadi" w:hAnsi="Abadi" w:cs="Arial"/>
          <w:sz w:val="21"/>
          <w:szCs w:val="21"/>
        </w:rPr>
        <w:t>aportar</w:t>
      </w:r>
      <w:r w:rsidRPr="00CB3E4B">
        <w:rPr>
          <w:rFonts w:ascii="Abadi" w:hAnsi="Abadi" w:cs="Arial"/>
          <w:spacing w:val="-13"/>
          <w:sz w:val="21"/>
          <w:szCs w:val="21"/>
        </w:rPr>
        <w:t xml:space="preserve"> </w:t>
      </w:r>
      <w:r w:rsidRPr="00CB3E4B">
        <w:rPr>
          <w:rFonts w:ascii="Abadi" w:hAnsi="Abadi" w:cs="Arial"/>
          <w:sz w:val="21"/>
          <w:szCs w:val="21"/>
        </w:rPr>
        <w:t>comentarios</w:t>
      </w:r>
      <w:r w:rsidRPr="00CB3E4B">
        <w:rPr>
          <w:rFonts w:ascii="Abadi" w:hAnsi="Abadi" w:cs="Arial"/>
          <w:spacing w:val="-2"/>
          <w:sz w:val="21"/>
          <w:szCs w:val="21"/>
        </w:rPr>
        <w:t xml:space="preserve"> </w:t>
      </w:r>
      <w:r w:rsidRPr="00CB3E4B">
        <w:rPr>
          <w:rFonts w:ascii="Abadi" w:hAnsi="Abadi" w:cs="Arial"/>
          <w:sz w:val="21"/>
          <w:szCs w:val="21"/>
        </w:rPr>
        <w:t>y</w:t>
      </w:r>
      <w:r w:rsidRPr="00CB3E4B">
        <w:rPr>
          <w:rFonts w:ascii="Abadi" w:hAnsi="Abadi" w:cs="Arial"/>
          <w:spacing w:val="40"/>
          <w:sz w:val="21"/>
          <w:szCs w:val="21"/>
        </w:rPr>
        <w:t xml:space="preserve"> </w:t>
      </w:r>
      <w:r w:rsidRPr="00CB3E4B">
        <w:rPr>
          <w:rFonts w:ascii="Abadi" w:hAnsi="Abadi" w:cs="Arial"/>
          <w:sz w:val="21"/>
          <w:szCs w:val="21"/>
        </w:rPr>
        <w:t>brindar</w:t>
      </w:r>
      <w:r w:rsidRPr="00CB3E4B">
        <w:rPr>
          <w:rFonts w:ascii="Abadi" w:hAnsi="Abadi" w:cs="Arial"/>
          <w:spacing w:val="45"/>
          <w:sz w:val="21"/>
          <w:szCs w:val="21"/>
        </w:rPr>
        <w:t xml:space="preserve"> </w:t>
      </w:r>
      <w:r w:rsidRPr="00CB3E4B">
        <w:rPr>
          <w:rFonts w:ascii="Abadi" w:hAnsi="Abadi" w:cs="Arial"/>
          <w:sz w:val="21"/>
          <w:szCs w:val="21"/>
        </w:rPr>
        <w:t>información</w:t>
      </w:r>
      <w:r w:rsidRPr="00CB3E4B">
        <w:rPr>
          <w:rFonts w:ascii="Abadi" w:hAnsi="Abadi" w:cs="Arial"/>
          <w:spacing w:val="45"/>
          <w:sz w:val="21"/>
          <w:szCs w:val="21"/>
        </w:rPr>
        <w:t xml:space="preserve"> </w:t>
      </w:r>
      <w:r w:rsidRPr="00CB3E4B">
        <w:rPr>
          <w:rFonts w:ascii="Abadi" w:hAnsi="Abadi" w:cs="Arial"/>
          <w:sz w:val="21"/>
          <w:szCs w:val="21"/>
        </w:rPr>
        <w:t>que</w:t>
      </w:r>
      <w:r w:rsidRPr="00CB3E4B">
        <w:rPr>
          <w:rFonts w:ascii="Abadi" w:hAnsi="Abadi" w:cs="Arial"/>
          <w:spacing w:val="45"/>
          <w:sz w:val="21"/>
          <w:szCs w:val="21"/>
        </w:rPr>
        <w:t xml:space="preserve"> </w:t>
      </w:r>
      <w:r w:rsidRPr="00CB3E4B">
        <w:rPr>
          <w:rFonts w:ascii="Abadi" w:hAnsi="Abadi" w:cs="Arial"/>
          <w:sz w:val="21"/>
          <w:szCs w:val="21"/>
        </w:rPr>
        <w:t>coadyuve</w:t>
      </w:r>
      <w:r w:rsidRPr="00CB3E4B">
        <w:rPr>
          <w:rFonts w:ascii="Abadi" w:hAnsi="Abadi" w:cs="Arial"/>
          <w:spacing w:val="40"/>
          <w:sz w:val="21"/>
          <w:szCs w:val="21"/>
        </w:rPr>
        <w:t xml:space="preserve"> </w:t>
      </w:r>
      <w:r w:rsidRPr="00CB3E4B">
        <w:rPr>
          <w:rFonts w:ascii="Abadi" w:hAnsi="Abadi" w:cs="Arial"/>
          <w:sz w:val="21"/>
          <w:szCs w:val="21"/>
        </w:rPr>
        <w:t>a</w:t>
      </w:r>
      <w:r w:rsidRPr="00CB3E4B">
        <w:rPr>
          <w:rFonts w:ascii="Abadi" w:hAnsi="Abadi" w:cs="Arial"/>
          <w:spacing w:val="40"/>
          <w:sz w:val="21"/>
          <w:szCs w:val="21"/>
        </w:rPr>
        <w:t xml:space="preserve"> </w:t>
      </w:r>
      <w:r w:rsidRPr="00CB3E4B">
        <w:rPr>
          <w:rFonts w:ascii="Abadi" w:hAnsi="Abadi" w:cs="Arial"/>
          <w:sz w:val="21"/>
          <w:szCs w:val="21"/>
        </w:rPr>
        <w:t>mejorar</w:t>
      </w:r>
      <w:r w:rsidRPr="00CB3E4B">
        <w:rPr>
          <w:rFonts w:ascii="Abadi" w:hAnsi="Abadi" w:cs="Arial"/>
          <w:spacing w:val="45"/>
          <w:sz w:val="21"/>
          <w:szCs w:val="21"/>
        </w:rPr>
        <w:t xml:space="preserve"> </w:t>
      </w:r>
      <w:r w:rsidRPr="00CB3E4B">
        <w:rPr>
          <w:rFonts w:ascii="Abadi" w:hAnsi="Abadi" w:cs="Arial"/>
          <w:sz w:val="21"/>
          <w:szCs w:val="21"/>
        </w:rPr>
        <w:t>la</w:t>
      </w:r>
      <w:r w:rsidRPr="00CB3E4B">
        <w:rPr>
          <w:rFonts w:ascii="Abadi" w:hAnsi="Abadi" w:cs="Arial"/>
          <w:spacing w:val="45"/>
          <w:sz w:val="21"/>
          <w:szCs w:val="21"/>
        </w:rPr>
        <w:t xml:space="preserve"> </w:t>
      </w:r>
      <w:r w:rsidRPr="00CB3E4B">
        <w:rPr>
          <w:rFonts w:ascii="Abadi" w:hAnsi="Abadi" w:cs="Arial"/>
          <w:sz w:val="21"/>
          <w:szCs w:val="21"/>
        </w:rPr>
        <w:t>administración</w:t>
      </w:r>
      <w:r w:rsidRPr="00CB3E4B">
        <w:rPr>
          <w:rFonts w:ascii="Abadi" w:hAnsi="Abadi" w:cs="Arial"/>
          <w:spacing w:val="40"/>
          <w:sz w:val="21"/>
          <w:szCs w:val="21"/>
        </w:rPr>
        <w:t xml:space="preserve"> </w:t>
      </w:r>
      <w:r w:rsidRPr="00CB3E4B">
        <w:rPr>
          <w:rFonts w:ascii="Abadi" w:hAnsi="Abadi" w:cs="Arial"/>
          <w:sz w:val="21"/>
          <w:szCs w:val="21"/>
        </w:rPr>
        <w:t>y</w:t>
      </w:r>
      <w:r w:rsidRPr="00CB3E4B">
        <w:rPr>
          <w:rFonts w:ascii="Abadi" w:hAnsi="Abadi" w:cs="Arial"/>
          <w:spacing w:val="40"/>
          <w:sz w:val="21"/>
          <w:szCs w:val="21"/>
        </w:rPr>
        <w:t xml:space="preserve"> </w:t>
      </w:r>
      <w:r w:rsidRPr="00CB3E4B">
        <w:rPr>
          <w:rFonts w:ascii="Abadi" w:hAnsi="Abadi" w:cs="Arial"/>
          <w:sz w:val="21"/>
          <w:szCs w:val="21"/>
        </w:rPr>
        <w:t>los</w:t>
      </w:r>
      <w:r w:rsidRPr="00CB3E4B">
        <w:rPr>
          <w:rFonts w:ascii="Abadi" w:hAnsi="Abadi" w:cs="Arial"/>
          <w:spacing w:val="45"/>
          <w:sz w:val="21"/>
          <w:szCs w:val="21"/>
        </w:rPr>
        <w:t xml:space="preserve"> </w:t>
      </w:r>
      <w:r w:rsidRPr="00CB3E4B">
        <w:rPr>
          <w:rFonts w:ascii="Abadi" w:hAnsi="Abadi" w:cs="Arial"/>
          <w:sz w:val="21"/>
          <w:szCs w:val="21"/>
        </w:rPr>
        <w:t>servicios</w:t>
      </w:r>
      <w:r w:rsidRPr="00CB3E4B">
        <w:rPr>
          <w:rFonts w:ascii="Abadi" w:hAnsi="Abadi" w:cs="Arial"/>
          <w:spacing w:val="-2"/>
          <w:sz w:val="21"/>
          <w:szCs w:val="21"/>
        </w:rPr>
        <w:t xml:space="preserve"> </w:t>
      </w:r>
      <w:r w:rsidRPr="00CB3E4B">
        <w:rPr>
          <w:rFonts w:ascii="Abadi" w:hAnsi="Abadi" w:cs="Arial"/>
          <w:sz w:val="21"/>
          <w:szCs w:val="21"/>
        </w:rPr>
        <w:t>públicos.</w:t>
      </w:r>
      <w:r w:rsidRPr="00CB3E4B">
        <w:rPr>
          <w:rFonts w:ascii="Abadi" w:hAnsi="Abadi" w:cs="Arial"/>
          <w:spacing w:val="7"/>
          <w:sz w:val="21"/>
          <w:szCs w:val="21"/>
        </w:rPr>
        <w:t xml:space="preserve"> </w:t>
      </w:r>
      <w:r w:rsidRPr="00CB3E4B">
        <w:rPr>
          <w:rFonts w:ascii="Abadi" w:hAnsi="Abadi" w:cs="Arial"/>
          <w:sz w:val="21"/>
          <w:szCs w:val="21"/>
        </w:rPr>
        <w:t>La</w:t>
      </w:r>
      <w:r w:rsidRPr="00CB3E4B">
        <w:rPr>
          <w:rFonts w:ascii="Abadi" w:hAnsi="Abadi" w:cs="Arial"/>
          <w:spacing w:val="6"/>
          <w:sz w:val="21"/>
          <w:szCs w:val="21"/>
        </w:rPr>
        <w:t xml:space="preserve"> </w:t>
      </w:r>
      <w:r w:rsidRPr="00CB3E4B">
        <w:rPr>
          <w:rFonts w:ascii="Abadi" w:hAnsi="Abadi" w:cs="Arial"/>
          <w:sz w:val="21"/>
          <w:szCs w:val="21"/>
        </w:rPr>
        <w:t>participación</w:t>
      </w:r>
      <w:r w:rsidRPr="00CB3E4B">
        <w:rPr>
          <w:rFonts w:ascii="Abadi" w:hAnsi="Abadi" w:cs="Arial"/>
          <w:spacing w:val="10"/>
          <w:sz w:val="21"/>
          <w:szCs w:val="21"/>
        </w:rPr>
        <w:t xml:space="preserve"> </w:t>
      </w:r>
      <w:r w:rsidRPr="00CB3E4B">
        <w:rPr>
          <w:rFonts w:ascii="Abadi" w:hAnsi="Abadi" w:cs="Arial"/>
          <w:sz w:val="21"/>
          <w:szCs w:val="21"/>
        </w:rPr>
        <w:t>debe</w:t>
      </w:r>
      <w:r w:rsidRPr="00CB3E4B">
        <w:rPr>
          <w:rFonts w:ascii="Abadi" w:hAnsi="Abadi" w:cs="Arial"/>
          <w:spacing w:val="7"/>
          <w:sz w:val="21"/>
          <w:szCs w:val="21"/>
        </w:rPr>
        <w:t xml:space="preserve"> </w:t>
      </w:r>
      <w:r w:rsidRPr="00CB3E4B">
        <w:rPr>
          <w:rFonts w:ascii="Abadi" w:hAnsi="Abadi" w:cs="Arial"/>
          <w:sz w:val="21"/>
          <w:szCs w:val="21"/>
        </w:rPr>
        <w:t>ser</w:t>
      </w:r>
      <w:r w:rsidRPr="00CB3E4B">
        <w:rPr>
          <w:rFonts w:ascii="Abadi" w:hAnsi="Abadi" w:cs="Arial"/>
          <w:spacing w:val="7"/>
          <w:sz w:val="21"/>
          <w:szCs w:val="21"/>
        </w:rPr>
        <w:t xml:space="preserve"> </w:t>
      </w:r>
      <w:r w:rsidRPr="00CB3E4B">
        <w:rPr>
          <w:rFonts w:ascii="Abadi" w:hAnsi="Abadi" w:cs="Arial"/>
          <w:sz w:val="21"/>
          <w:szCs w:val="21"/>
        </w:rPr>
        <w:t>significativa,</w:t>
      </w:r>
      <w:r w:rsidRPr="00CB3E4B">
        <w:rPr>
          <w:rFonts w:ascii="Abadi" w:hAnsi="Abadi" w:cs="Arial"/>
          <w:spacing w:val="9"/>
          <w:sz w:val="21"/>
          <w:szCs w:val="21"/>
        </w:rPr>
        <w:t xml:space="preserve"> </w:t>
      </w:r>
      <w:r w:rsidRPr="00CB3E4B">
        <w:rPr>
          <w:rFonts w:ascii="Abadi" w:hAnsi="Abadi" w:cs="Arial"/>
          <w:sz w:val="21"/>
          <w:szCs w:val="21"/>
        </w:rPr>
        <w:t>es</w:t>
      </w:r>
      <w:r w:rsidRPr="00CB3E4B">
        <w:rPr>
          <w:rFonts w:ascii="Abadi" w:hAnsi="Abadi" w:cs="Arial"/>
          <w:spacing w:val="5"/>
          <w:sz w:val="21"/>
          <w:szCs w:val="21"/>
        </w:rPr>
        <w:t xml:space="preserve"> </w:t>
      </w:r>
      <w:r w:rsidRPr="00CB3E4B">
        <w:rPr>
          <w:rFonts w:ascii="Abadi" w:hAnsi="Abadi" w:cs="Arial"/>
          <w:sz w:val="21"/>
          <w:szCs w:val="21"/>
        </w:rPr>
        <w:t>decir,</w:t>
      </w:r>
      <w:r w:rsidRPr="00CB3E4B">
        <w:rPr>
          <w:rFonts w:ascii="Abadi" w:hAnsi="Abadi" w:cs="Arial"/>
          <w:spacing w:val="9"/>
          <w:sz w:val="21"/>
          <w:szCs w:val="21"/>
        </w:rPr>
        <w:t xml:space="preserve"> </w:t>
      </w:r>
      <w:r w:rsidRPr="00CB3E4B">
        <w:rPr>
          <w:rFonts w:ascii="Abadi" w:hAnsi="Abadi" w:cs="Arial"/>
          <w:sz w:val="21"/>
          <w:szCs w:val="21"/>
        </w:rPr>
        <w:t>incidiendo</w:t>
      </w:r>
      <w:r w:rsidRPr="00CB3E4B">
        <w:rPr>
          <w:rFonts w:ascii="Abadi" w:hAnsi="Abadi" w:cs="Arial"/>
          <w:spacing w:val="9"/>
          <w:sz w:val="21"/>
          <w:szCs w:val="21"/>
        </w:rPr>
        <w:t xml:space="preserve"> </w:t>
      </w:r>
      <w:r w:rsidRPr="00CB3E4B">
        <w:rPr>
          <w:rFonts w:ascii="Abadi" w:hAnsi="Abadi" w:cs="Arial"/>
          <w:sz w:val="21"/>
          <w:szCs w:val="21"/>
        </w:rPr>
        <w:t>efectivamente</w:t>
      </w:r>
      <w:r w:rsidRPr="00CB3E4B">
        <w:rPr>
          <w:rFonts w:ascii="Abadi" w:hAnsi="Abadi" w:cs="Arial"/>
          <w:spacing w:val="-2"/>
          <w:sz w:val="21"/>
          <w:szCs w:val="21"/>
        </w:rPr>
        <w:t xml:space="preserve"> </w:t>
      </w:r>
      <w:r w:rsidRPr="00CB3E4B">
        <w:rPr>
          <w:rFonts w:ascii="Abadi" w:hAnsi="Abadi" w:cs="Arial"/>
          <w:sz w:val="21"/>
          <w:szCs w:val="21"/>
        </w:rPr>
        <w:t>en</w:t>
      </w:r>
      <w:r w:rsidRPr="00CB3E4B">
        <w:rPr>
          <w:rFonts w:ascii="Abadi" w:hAnsi="Abadi" w:cs="Arial"/>
          <w:spacing w:val="52"/>
          <w:sz w:val="21"/>
          <w:szCs w:val="21"/>
        </w:rPr>
        <w:t xml:space="preserve"> </w:t>
      </w:r>
      <w:r w:rsidRPr="00CB3E4B">
        <w:rPr>
          <w:rFonts w:ascii="Abadi" w:hAnsi="Abadi" w:cs="Arial"/>
          <w:sz w:val="21"/>
          <w:szCs w:val="21"/>
        </w:rPr>
        <w:t>el</w:t>
      </w:r>
      <w:r w:rsidRPr="00CB3E4B">
        <w:rPr>
          <w:rFonts w:ascii="Abadi" w:hAnsi="Abadi" w:cs="Arial"/>
          <w:spacing w:val="51"/>
          <w:sz w:val="21"/>
          <w:szCs w:val="21"/>
        </w:rPr>
        <w:t xml:space="preserve"> </w:t>
      </w:r>
      <w:r w:rsidRPr="00CB3E4B">
        <w:rPr>
          <w:rFonts w:ascii="Abadi" w:hAnsi="Abadi" w:cs="Arial"/>
          <w:sz w:val="21"/>
          <w:szCs w:val="21"/>
        </w:rPr>
        <w:t>ejercicio</w:t>
      </w:r>
      <w:r w:rsidRPr="00CB3E4B">
        <w:rPr>
          <w:rFonts w:ascii="Abadi" w:hAnsi="Abadi" w:cs="Arial"/>
          <w:spacing w:val="52"/>
          <w:sz w:val="21"/>
          <w:szCs w:val="21"/>
        </w:rPr>
        <w:t xml:space="preserve"> </w:t>
      </w:r>
      <w:r w:rsidRPr="00CB3E4B">
        <w:rPr>
          <w:rFonts w:ascii="Abadi" w:hAnsi="Abadi" w:cs="Arial"/>
          <w:sz w:val="21"/>
          <w:szCs w:val="21"/>
        </w:rPr>
        <w:t>de</w:t>
      </w:r>
      <w:r w:rsidRPr="00CB3E4B">
        <w:rPr>
          <w:rFonts w:ascii="Abadi" w:hAnsi="Abadi" w:cs="Arial"/>
          <w:spacing w:val="52"/>
          <w:sz w:val="21"/>
          <w:szCs w:val="21"/>
        </w:rPr>
        <w:t xml:space="preserve"> </w:t>
      </w:r>
      <w:r w:rsidRPr="00CB3E4B">
        <w:rPr>
          <w:rFonts w:ascii="Abadi" w:hAnsi="Abadi" w:cs="Arial"/>
          <w:sz w:val="21"/>
          <w:szCs w:val="21"/>
        </w:rPr>
        <w:t>la</w:t>
      </w:r>
      <w:r w:rsidRPr="00CB3E4B">
        <w:rPr>
          <w:rFonts w:ascii="Abadi" w:hAnsi="Abadi" w:cs="Arial"/>
          <w:spacing w:val="51"/>
          <w:sz w:val="21"/>
          <w:szCs w:val="21"/>
        </w:rPr>
        <w:t xml:space="preserve"> </w:t>
      </w:r>
      <w:r w:rsidRPr="00CB3E4B">
        <w:rPr>
          <w:rFonts w:ascii="Abadi" w:hAnsi="Abadi" w:cs="Arial"/>
          <w:sz w:val="21"/>
          <w:szCs w:val="21"/>
        </w:rPr>
        <w:t>función</w:t>
      </w:r>
      <w:r w:rsidRPr="00CB3E4B">
        <w:rPr>
          <w:rFonts w:ascii="Abadi" w:hAnsi="Abadi" w:cs="Arial"/>
          <w:spacing w:val="53"/>
          <w:sz w:val="21"/>
          <w:szCs w:val="21"/>
        </w:rPr>
        <w:t xml:space="preserve"> </w:t>
      </w:r>
      <w:r w:rsidRPr="00CB3E4B">
        <w:rPr>
          <w:rFonts w:ascii="Abadi" w:hAnsi="Abadi" w:cs="Arial"/>
          <w:sz w:val="21"/>
          <w:szCs w:val="21"/>
        </w:rPr>
        <w:t>de</w:t>
      </w:r>
      <w:r w:rsidRPr="00CB3E4B">
        <w:rPr>
          <w:rFonts w:ascii="Abadi" w:hAnsi="Abadi" w:cs="Arial"/>
          <w:spacing w:val="52"/>
          <w:sz w:val="21"/>
          <w:szCs w:val="21"/>
        </w:rPr>
        <w:t xml:space="preserve"> </w:t>
      </w:r>
      <w:r w:rsidRPr="00CB3E4B">
        <w:rPr>
          <w:rFonts w:ascii="Abadi" w:hAnsi="Abadi" w:cs="Arial"/>
          <w:sz w:val="21"/>
          <w:szCs w:val="21"/>
        </w:rPr>
        <w:t>fiscalización;</w:t>
      </w:r>
      <w:r w:rsidRPr="00CB3E4B">
        <w:rPr>
          <w:rFonts w:ascii="Abadi" w:hAnsi="Abadi" w:cs="Arial"/>
          <w:spacing w:val="53"/>
          <w:sz w:val="21"/>
          <w:szCs w:val="21"/>
        </w:rPr>
        <w:t xml:space="preserve"> </w:t>
      </w:r>
      <w:r w:rsidRPr="00CB3E4B">
        <w:rPr>
          <w:rFonts w:ascii="Abadi" w:hAnsi="Abadi" w:cs="Arial"/>
          <w:sz w:val="21"/>
          <w:szCs w:val="21"/>
        </w:rPr>
        <w:t>la</w:t>
      </w:r>
      <w:r w:rsidRPr="00CB3E4B">
        <w:rPr>
          <w:rFonts w:ascii="Abadi" w:hAnsi="Abadi" w:cs="Arial"/>
          <w:spacing w:val="52"/>
          <w:sz w:val="21"/>
          <w:szCs w:val="21"/>
        </w:rPr>
        <w:t xml:space="preserve"> </w:t>
      </w:r>
      <w:r w:rsidRPr="00CB3E4B">
        <w:rPr>
          <w:rFonts w:ascii="Abadi" w:hAnsi="Abadi" w:cs="Arial"/>
          <w:sz w:val="21"/>
          <w:szCs w:val="21"/>
        </w:rPr>
        <w:t>intención</w:t>
      </w:r>
      <w:r w:rsidRPr="00CB3E4B">
        <w:rPr>
          <w:rFonts w:ascii="Abadi" w:hAnsi="Abadi" w:cs="Arial"/>
          <w:spacing w:val="53"/>
          <w:sz w:val="21"/>
          <w:szCs w:val="21"/>
        </w:rPr>
        <w:t xml:space="preserve"> </w:t>
      </w:r>
      <w:r w:rsidRPr="00CB3E4B">
        <w:rPr>
          <w:rFonts w:ascii="Abadi" w:hAnsi="Abadi" w:cs="Arial"/>
          <w:sz w:val="21"/>
          <w:szCs w:val="21"/>
        </w:rPr>
        <w:t>es</w:t>
      </w:r>
      <w:r w:rsidRPr="00CB3E4B">
        <w:rPr>
          <w:rFonts w:ascii="Abadi" w:hAnsi="Abadi" w:cs="Arial"/>
          <w:spacing w:val="49"/>
          <w:sz w:val="21"/>
          <w:szCs w:val="21"/>
        </w:rPr>
        <w:t xml:space="preserve"> </w:t>
      </w:r>
      <w:r w:rsidRPr="00CB3E4B">
        <w:rPr>
          <w:rFonts w:ascii="Abadi" w:hAnsi="Abadi" w:cs="Arial"/>
          <w:sz w:val="21"/>
          <w:szCs w:val="21"/>
        </w:rPr>
        <w:t>generar</w:t>
      </w:r>
      <w:r w:rsidRPr="00CB3E4B">
        <w:rPr>
          <w:rFonts w:ascii="Abadi" w:hAnsi="Abadi" w:cs="Arial"/>
          <w:spacing w:val="51"/>
          <w:sz w:val="21"/>
          <w:szCs w:val="21"/>
        </w:rPr>
        <w:t xml:space="preserve"> </w:t>
      </w:r>
      <w:r w:rsidRPr="00CB3E4B">
        <w:rPr>
          <w:rFonts w:ascii="Abadi" w:hAnsi="Abadi" w:cs="Arial"/>
          <w:sz w:val="21"/>
          <w:szCs w:val="21"/>
        </w:rPr>
        <w:t>espacios</w:t>
      </w:r>
      <w:r w:rsidRPr="00CB3E4B">
        <w:rPr>
          <w:rFonts w:ascii="Abadi" w:hAnsi="Abadi" w:cs="Arial"/>
          <w:spacing w:val="-2"/>
          <w:sz w:val="21"/>
          <w:szCs w:val="21"/>
        </w:rPr>
        <w:t xml:space="preserve"> </w:t>
      </w:r>
      <w:r w:rsidRPr="00CB3E4B">
        <w:rPr>
          <w:rFonts w:ascii="Abadi" w:hAnsi="Abadi" w:cs="Arial"/>
          <w:sz w:val="21"/>
          <w:szCs w:val="21"/>
        </w:rPr>
        <w:t>normativos e institucionales, incorporando</w:t>
      </w:r>
      <w:r w:rsidRPr="00CB3E4B">
        <w:rPr>
          <w:rFonts w:ascii="Abadi" w:hAnsi="Abadi" w:cs="Arial"/>
          <w:spacing w:val="-2"/>
          <w:sz w:val="21"/>
          <w:szCs w:val="21"/>
        </w:rPr>
        <w:t xml:space="preserve"> </w:t>
      </w:r>
      <w:r w:rsidRPr="00CB3E4B">
        <w:rPr>
          <w:rFonts w:ascii="Abadi" w:hAnsi="Abadi" w:cs="Arial"/>
          <w:sz w:val="21"/>
          <w:szCs w:val="21"/>
        </w:rPr>
        <w:t>a la ciudadanía para tal</w:t>
      </w:r>
      <w:r w:rsidRPr="00CB3E4B">
        <w:rPr>
          <w:rFonts w:ascii="Abadi" w:hAnsi="Abadi" w:cs="Arial"/>
          <w:spacing w:val="-2"/>
          <w:sz w:val="21"/>
          <w:szCs w:val="21"/>
        </w:rPr>
        <w:t xml:space="preserve"> </w:t>
      </w:r>
      <w:r w:rsidRPr="00CB3E4B">
        <w:rPr>
          <w:rFonts w:ascii="Abadi" w:hAnsi="Abadi" w:cs="Arial"/>
          <w:sz w:val="21"/>
          <w:szCs w:val="21"/>
        </w:rPr>
        <w:t>efecto,</w:t>
      </w:r>
      <w:r w:rsidRPr="00CB3E4B">
        <w:rPr>
          <w:rFonts w:ascii="Abadi" w:hAnsi="Abadi" w:cs="Arial"/>
          <w:spacing w:val="-2"/>
          <w:sz w:val="21"/>
          <w:szCs w:val="21"/>
        </w:rPr>
        <w:t xml:space="preserve"> </w:t>
      </w:r>
      <w:r w:rsidRPr="00CB3E4B">
        <w:rPr>
          <w:rFonts w:ascii="Abadi" w:hAnsi="Abadi" w:cs="Arial"/>
          <w:sz w:val="21"/>
          <w:szCs w:val="21"/>
        </w:rPr>
        <w:t>toda vez</w:t>
      </w:r>
      <w:r w:rsidRPr="00CB3E4B">
        <w:rPr>
          <w:rFonts w:ascii="Abadi" w:hAnsi="Abadi" w:cs="Arial"/>
          <w:spacing w:val="-2"/>
          <w:sz w:val="21"/>
          <w:szCs w:val="21"/>
        </w:rPr>
        <w:t xml:space="preserve"> </w:t>
      </w:r>
      <w:r w:rsidRPr="00CB3E4B">
        <w:rPr>
          <w:rFonts w:ascii="Abadi" w:hAnsi="Abadi" w:cs="Arial"/>
          <w:sz w:val="21"/>
          <w:szCs w:val="21"/>
        </w:rPr>
        <w:t>que</w:t>
      </w:r>
      <w:r w:rsidRPr="00CB3E4B">
        <w:rPr>
          <w:rFonts w:ascii="Abadi" w:hAnsi="Abadi" w:cs="Arial"/>
          <w:spacing w:val="-16"/>
          <w:sz w:val="21"/>
          <w:szCs w:val="21"/>
        </w:rPr>
        <w:t xml:space="preserve"> </w:t>
      </w:r>
      <w:r w:rsidRPr="00CB3E4B">
        <w:rPr>
          <w:rFonts w:ascii="Abadi" w:hAnsi="Abadi" w:cs="Arial"/>
          <w:sz w:val="21"/>
          <w:szCs w:val="21"/>
        </w:rPr>
        <w:t>es</w:t>
      </w:r>
      <w:r w:rsidRPr="00CB3E4B">
        <w:rPr>
          <w:rFonts w:ascii="Abadi" w:hAnsi="Abadi" w:cs="Arial"/>
          <w:spacing w:val="-14"/>
          <w:sz w:val="21"/>
          <w:szCs w:val="21"/>
        </w:rPr>
        <w:t xml:space="preserve"> </w:t>
      </w:r>
      <w:r w:rsidRPr="00CB3E4B">
        <w:rPr>
          <w:rFonts w:ascii="Abadi" w:hAnsi="Abadi" w:cs="Arial"/>
          <w:sz w:val="21"/>
          <w:szCs w:val="21"/>
        </w:rPr>
        <w:t>parte</w:t>
      </w:r>
      <w:r w:rsidRPr="00CB3E4B">
        <w:rPr>
          <w:rFonts w:ascii="Abadi" w:hAnsi="Abadi" w:cs="Arial"/>
          <w:spacing w:val="-16"/>
          <w:sz w:val="21"/>
          <w:szCs w:val="21"/>
        </w:rPr>
        <w:t xml:space="preserve"> </w:t>
      </w:r>
      <w:r w:rsidRPr="00CB3E4B">
        <w:rPr>
          <w:rFonts w:ascii="Abadi" w:hAnsi="Abadi" w:cs="Arial"/>
          <w:sz w:val="21"/>
          <w:szCs w:val="21"/>
        </w:rPr>
        <w:t>de</w:t>
      </w:r>
      <w:r w:rsidRPr="00CB3E4B">
        <w:rPr>
          <w:rFonts w:ascii="Abadi" w:hAnsi="Abadi" w:cs="Arial"/>
          <w:spacing w:val="-13"/>
          <w:sz w:val="21"/>
          <w:szCs w:val="21"/>
        </w:rPr>
        <w:t xml:space="preserve"> </w:t>
      </w:r>
      <w:r w:rsidRPr="00CB3E4B">
        <w:rPr>
          <w:rFonts w:ascii="Abadi" w:hAnsi="Abadi" w:cs="Arial"/>
          <w:sz w:val="21"/>
          <w:szCs w:val="21"/>
        </w:rPr>
        <w:t>la</w:t>
      </w:r>
      <w:r w:rsidRPr="00CB3E4B">
        <w:rPr>
          <w:rFonts w:ascii="Abadi" w:hAnsi="Abadi" w:cs="Arial"/>
          <w:spacing w:val="-13"/>
          <w:sz w:val="21"/>
          <w:szCs w:val="21"/>
        </w:rPr>
        <w:t xml:space="preserve"> </w:t>
      </w:r>
      <w:r w:rsidRPr="00CB3E4B">
        <w:rPr>
          <w:rFonts w:ascii="Abadi" w:hAnsi="Abadi" w:cs="Arial"/>
          <w:sz w:val="21"/>
          <w:szCs w:val="21"/>
        </w:rPr>
        <w:t>idea</w:t>
      </w:r>
      <w:r w:rsidRPr="00CB3E4B">
        <w:rPr>
          <w:rFonts w:ascii="Abadi" w:hAnsi="Abadi" w:cs="Arial"/>
          <w:spacing w:val="-16"/>
          <w:sz w:val="21"/>
          <w:szCs w:val="21"/>
        </w:rPr>
        <w:t xml:space="preserve"> </w:t>
      </w:r>
      <w:r w:rsidRPr="00CB3E4B">
        <w:rPr>
          <w:rFonts w:ascii="Abadi" w:hAnsi="Abadi" w:cs="Arial"/>
          <w:sz w:val="21"/>
          <w:szCs w:val="21"/>
        </w:rPr>
        <w:t>de</w:t>
      </w:r>
      <w:r w:rsidRPr="00CB3E4B">
        <w:rPr>
          <w:rFonts w:ascii="Abadi" w:hAnsi="Abadi" w:cs="Arial"/>
          <w:spacing w:val="-10"/>
          <w:sz w:val="21"/>
          <w:szCs w:val="21"/>
        </w:rPr>
        <w:t xml:space="preserve"> </w:t>
      </w:r>
      <w:r w:rsidRPr="00CB3E4B">
        <w:rPr>
          <w:rFonts w:ascii="Abadi" w:hAnsi="Abadi" w:cs="Arial"/>
          <w:sz w:val="21"/>
          <w:szCs w:val="21"/>
        </w:rPr>
        <w:t>que</w:t>
      </w:r>
      <w:r w:rsidRPr="00CB3E4B">
        <w:rPr>
          <w:rFonts w:ascii="Abadi" w:hAnsi="Abadi" w:cs="Arial"/>
          <w:spacing w:val="-13"/>
          <w:sz w:val="21"/>
          <w:szCs w:val="21"/>
        </w:rPr>
        <w:t xml:space="preserve"> </w:t>
      </w:r>
      <w:r w:rsidRPr="00CB3E4B">
        <w:rPr>
          <w:rFonts w:ascii="Abadi" w:hAnsi="Abadi" w:cs="Arial"/>
          <w:sz w:val="21"/>
          <w:szCs w:val="21"/>
        </w:rPr>
        <w:t>la</w:t>
      </w:r>
      <w:r w:rsidRPr="00CB3E4B">
        <w:rPr>
          <w:rFonts w:ascii="Abadi" w:hAnsi="Abadi" w:cs="Arial"/>
          <w:spacing w:val="-13"/>
          <w:sz w:val="21"/>
          <w:szCs w:val="21"/>
        </w:rPr>
        <w:t xml:space="preserve"> </w:t>
      </w:r>
      <w:r w:rsidRPr="00CB3E4B">
        <w:rPr>
          <w:rFonts w:ascii="Abadi" w:hAnsi="Abadi" w:cs="Arial"/>
          <w:sz w:val="21"/>
          <w:szCs w:val="21"/>
        </w:rPr>
        <w:t>fusión</w:t>
      </w:r>
      <w:r w:rsidRPr="00CB3E4B">
        <w:rPr>
          <w:rFonts w:ascii="Abadi" w:hAnsi="Abadi" w:cs="Arial"/>
          <w:spacing w:val="-15"/>
          <w:sz w:val="21"/>
          <w:szCs w:val="21"/>
        </w:rPr>
        <w:t xml:space="preserve"> </w:t>
      </w:r>
      <w:r w:rsidRPr="00CB3E4B">
        <w:rPr>
          <w:rFonts w:ascii="Abadi" w:hAnsi="Abadi" w:cs="Arial"/>
          <w:sz w:val="21"/>
          <w:szCs w:val="21"/>
        </w:rPr>
        <w:t>del</w:t>
      </w:r>
      <w:r w:rsidRPr="00CB3E4B">
        <w:rPr>
          <w:rFonts w:ascii="Abadi" w:hAnsi="Abadi" w:cs="Arial"/>
          <w:spacing w:val="-15"/>
          <w:sz w:val="21"/>
          <w:szCs w:val="21"/>
        </w:rPr>
        <w:t xml:space="preserve"> </w:t>
      </w:r>
      <w:r w:rsidRPr="00CB3E4B">
        <w:rPr>
          <w:rFonts w:ascii="Abadi" w:hAnsi="Abadi" w:cs="Arial"/>
          <w:i/>
          <w:iCs/>
          <w:sz w:val="21"/>
          <w:szCs w:val="21"/>
        </w:rPr>
        <w:t>expertise</w:t>
      </w:r>
      <w:r w:rsidRPr="00CB3E4B">
        <w:rPr>
          <w:rFonts w:ascii="Abadi" w:hAnsi="Abadi" w:cs="Arial"/>
          <w:i/>
          <w:iCs/>
          <w:spacing w:val="-12"/>
          <w:sz w:val="21"/>
          <w:szCs w:val="21"/>
        </w:rPr>
        <w:t xml:space="preserve"> </w:t>
      </w:r>
      <w:r w:rsidRPr="00CB3E4B">
        <w:rPr>
          <w:rFonts w:ascii="Abadi" w:hAnsi="Abadi" w:cs="Arial"/>
          <w:sz w:val="21"/>
          <w:szCs w:val="21"/>
        </w:rPr>
        <w:t>de</w:t>
      </w:r>
      <w:r w:rsidRPr="00CB3E4B">
        <w:rPr>
          <w:rFonts w:ascii="Abadi" w:hAnsi="Abadi" w:cs="Arial"/>
          <w:spacing w:val="-13"/>
          <w:sz w:val="21"/>
          <w:szCs w:val="21"/>
        </w:rPr>
        <w:t xml:space="preserve"> </w:t>
      </w:r>
      <w:r w:rsidRPr="00CB3E4B">
        <w:rPr>
          <w:rFonts w:ascii="Abadi" w:hAnsi="Abadi" w:cs="Arial"/>
          <w:sz w:val="21"/>
          <w:szCs w:val="21"/>
        </w:rPr>
        <w:t>todos</w:t>
      </w:r>
      <w:r w:rsidRPr="00CB3E4B">
        <w:rPr>
          <w:rFonts w:ascii="Abadi" w:hAnsi="Abadi" w:cs="Arial"/>
          <w:spacing w:val="-14"/>
          <w:sz w:val="21"/>
          <w:szCs w:val="21"/>
        </w:rPr>
        <w:t xml:space="preserve"> </w:t>
      </w:r>
      <w:r w:rsidRPr="00CB3E4B">
        <w:rPr>
          <w:rFonts w:ascii="Abadi" w:hAnsi="Abadi" w:cs="Arial"/>
          <w:sz w:val="21"/>
          <w:szCs w:val="21"/>
        </w:rPr>
        <w:t>los</w:t>
      </w:r>
      <w:r w:rsidRPr="00CB3E4B">
        <w:rPr>
          <w:rFonts w:ascii="Abadi" w:hAnsi="Abadi" w:cs="Arial"/>
          <w:spacing w:val="-16"/>
          <w:sz w:val="21"/>
          <w:szCs w:val="21"/>
        </w:rPr>
        <w:t xml:space="preserve"> </w:t>
      </w:r>
      <w:r w:rsidRPr="00CB3E4B">
        <w:rPr>
          <w:rFonts w:ascii="Abadi" w:hAnsi="Abadi" w:cs="Arial"/>
          <w:sz w:val="21"/>
          <w:szCs w:val="21"/>
        </w:rPr>
        <w:t>actores,</w:t>
      </w:r>
      <w:r w:rsidRPr="00CB3E4B">
        <w:rPr>
          <w:rFonts w:ascii="Abadi" w:hAnsi="Abadi" w:cs="Arial"/>
          <w:spacing w:val="-13"/>
          <w:sz w:val="21"/>
          <w:szCs w:val="21"/>
        </w:rPr>
        <w:t xml:space="preserve"> </w:t>
      </w:r>
      <w:r w:rsidRPr="00CB3E4B">
        <w:rPr>
          <w:rFonts w:ascii="Abadi" w:hAnsi="Abadi" w:cs="Arial"/>
          <w:sz w:val="21"/>
          <w:szCs w:val="21"/>
        </w:rPr>
        <w:t>robustece</w:t>
      </w:r>
      <w:r w:rsidRPr="00CB3E4B">
        <w:rPr>
          <w:rFonts w:ascii="Abadi" w:hAnsi="Abadi" w:cs="Arial"/>
          <w:spacing w:val="-2"/>
          <w:sz w:val="21"/>
          <w:szCs w:val="21"/>
        </w:rPr>
        <w:t xml:space="preserve"> </w:t>
      </w:r>
      <w:r w:rsidRPr="00CB3E4B">
        <w:rPr>
          <w:rFonts w:ascii="Abadi" w:hAnsi="Abadi" w:cs="Arial"/>
          <w:sz w:val="21"/>
          <w:szCs w:val="21"/>
        </w:rPr>
        <w:t>el</w:t>
      </w:r>
      <w:r w:rsidRPr="00CB3E4B">
        <w:rPr>
          <w:rFonts w:ascii="Abadi" w:hAnsi="Abadi" w:cs="Arial"/>
          <w:spacing w:val="9"/>
          <w:sz w:val="21"/>
          <w:szCs w:val="21"/>
        </w:rPr>
        <w:t xml:space="preserve"> </w:t>
      </w:r>
      <w:r w:rsidRPr="00CB3E4B">
        <w:rPr>
          <w:rFonts w:ascii="Abadi" w:hAnsi="Abadi" w:cs="Arial"/>
          <w:sz w:val="21"/>
          <w:szCs w:val="21"/>
        </w:rPr>
        <w:t>ejercicio</w:t>
      </w:r>
      <w:r w:rsidRPr="00CB3E4B">
        <w:rPr>
          <w:rFonts w:ascii="Abadi" w:hAnsi="Abadi" w:cs="Arial"/>
          <w:spacing w:val="10"/>
          <w:sz w:val="21"/>
          <w:szCs w:val="21"/>
        </w:rPr>
        <w:t xml:space="preserve"> </w:t>
      </w:r>
      <w:r w:rsidRPr="00CB3E4B">
        <w:rPr>
          <w:rFonts w:ascii="Abadi" w:hAnsi="Abadi" w:cs="Arial"/>
          <w:sz w:val="21"/>
          <w:szCs w:val="21"/>
        </w:rPr>
        <w:t>de</w:t>
      </w:r>
      <w:r w:rsidRPr="00CB3E4B">
        <w:rPr>
          <w:rFonts w:ascii="Abadi" w:hAnsi="Abadi" w:cs="Arial"/>
          <w:spacing w:val="10"/>
          <w:sz w:val="21"/>
          <w:szCs w:val="21"/>
        </w:rPr>
        <w:t xml:space="preserve"> </w:t>
      </w: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función</w:t>
      </w:r>
      <w:r w:rsidRPr="00CB3E4B">
        <w:rPr>
          <w:rFonts w:ascii="Abadi" w:hAnsi="Abadi" w:cs="Arial"/>
          <w:spacing w:val="9"/>
          <w:sz w:val="21"/>
          <w:szCs w:val="21"/>
        </w:rPr>
        <w:t xml:space="preserve"> </w:t>
      </w:r>
      <w:r w:rsidRPr="00CB3E4B">
        <w:rPr>
          <w:rFonts w:ascii="Abadi" w:hAnsi="Abadi" w:cs="Arial"/>
          <w:sz w:val="21"/>
          <w:szCs w:val="21"/>
        </w:rPr>
        <w:t>pública</w:t>
      </w:r>
      <w:r w:rsidRPr="00CB3E4B">
        <w:rPr>
          <w:rFonts w:ascii="Abadi" w:hAnsi="Abadi" w:cs="Arial"/>
          <w:spacing w:val="8"/>
          <w:sz w:val="21"/>
          <w:szCs w:val="21"/>
        </w:rPr>
        <w:t xml:space="preserve"> </w:t>
      </w:r>
      <w:r w:rsidRPr="00CB3E4B">
        <w:rPr>
          <w:rFonts w:ascii="Abadi" w:hAnsi="Abadi" w:cs="Arial"/>
          <w:sz w:val="21"/>
          <w:szCs w:val="21"/>
        </w:rPr>
        <w:t>y</w:t>
      </w:r>
      <w:r w:rsidRPr="00CB3E4B">
        <w:rPr>
          <w:rFonts w:ascii="Abadi" w:hAnsi="Abadi" w:cs="Arial"/>
          <w:spacing w:val="10"/>
          <w:sz w:val="21"/>
          <w:szCs w:val="21"/>
        </w:rPr>
        <w:t xml:space="preserve"> </w:t>
      </w:r>
      <w:r w:rsidRPr="00CB3E4B">
        <w:rPr>
          <w:rFonts w:ascii="Abadi" w:hAnsi="Abadi" w:cs="Arial"/>
          <w:sz w:val="21"/>
          <w:szCs w:val="21"/>
        </w:rPr>
        <w:t>dará</w:t>
      </w:r>
      <w:r w:rsidRPr="00CB3E4B">
        <w:rPr>
          <w:rFonts w:ascii="Abadi" w:hAnsi="Abadi" w:cs="Arial"/>
          <w:spacing w:val="10"/>
          <w:sz w:val="21"/>
          <w:szCs w:val="21"/>
        </w:rPr>
        <w:t xml:space="preserve"> </w:t>
      </w:r>
      <w:r w:rsidRPr="00CB3E4B">
        <w:rPr>
          <w:rFonts w:ascii="Abadi" w:hAnsi="Abadi" w:cs="Arial"/>
          <w:sz w:val="21"/>
          <w:szCs w:val="21"/>
        </w:rPr>
        <w:t>como</w:t>
      </w:r>
      <w:r w:rsidRPr="00CB3E4B">
        <w:rPr>
          <w:rFonts w:ascii="Abadi" w:hAnsi="Abadi" w:cs="Arial"/>
          <w:spacing w:val="10"/>
          <w:sz w:val="21"/>
          <w:szCs w:val="21"/>
        </w:rPr>
        <w:t xml:space="preserve"> </w:t>
      </w:r>
      <w:r w:rsidRPr="00CB3E4B">
        <w:rPr>
          <w:rFonts w:ascii="Abadi" w:hAnsi="Abadi" w:cs="Arial"/>
          <w:sz w:val="21"/>
          <w:szCs w:val="21"/>
        </w:rPr>
        <w:t>resultado</w:t>
      </w:r>
      <w:r w:rsidRPr="00CB3E4B">
        <w:rPr>
          <w:rFonts w:ascii="Abadi" w:hAnsi="Abadi" w:cs="Arial"/>
          <w:spacing w:val="8"/>
          <w:sz w:val="21"/>
          <w:szCs w:val="21"/>
        </w:rPr>
        <w:t xml:space="preserve"> </w:t>
      </w:r>
      <w:r w:rsidRPr="00CB3E4B">
        <w:rPr>
          <w:rFonts w:ascii="Abadi" w:hAnsi="Abadi" w:cs="Arial"/>
          <w:sz w:val="21"/>
          <w:szCs w:val="21"/>
        </w:rPr>
        <w:t>una</w:t>
      </w:r>
      <w:r w:rsidRPr="00CB3E4B">
        <w:rPr>
          <w:rFonts w:ascii="Abadi" w:hAnsi="Abadi" w:cs="Arial"/>
          <w:spacing w:val="8"/>
          <w:sz w:val="21"/>
          <w:szCs w:val="21"/>
        </w:rPr>
        <w:t xml:space="preserve"> </w:t>
      </w:r>
      <w:r w:rsidRPr="00CB3E4B">
        <w:rPr>
          <w:rFonts w:ascii="Abadi" w:hAnsi="Abadi" w:cs="Arial"/>
          <w:sz w:val="21"/>
          <w:szCs w:val="21"/>
        </w:rPr>
        <w:t>Buena</w:t>
      </w:r>
      <w:r w:rsidRPr="00CB3E4B">
        <w:rPr>
          <w:rFonts w:ascii="Abadi" w:hAnsi="Abadi" w:cs="Arial"/>
          <w:spacing w:val="8"/>
          <w:sz w:val="21"/>
          <w:szCs w:val="21"/>
        </w:rPr>
        <w:t xml:space="preserve"> </w:t>
      </w:r>
      <w:r w:rsidRPr="00CB3E4B">
        <w:rPr>
          <w:rFonts w:ascii="Abadi" w:hAnsi="Abadi" w:cs="Arial"/>
          <w:sz w:val="21"/>
          <w:szCs w:val="21"/>
        </w:rPr>
        <w:t>Administración</w:t>
      </w:r>
      <w:r w:rsidRPr="00CB3E4B">
        <w:rPr>
          <w:rFonts w:ascii="Abadi" w:hAnsi="Abadi" w:cs="Arial"/>
          <w:spacing w:val="-2"/>
          <w:sz w:val="21"/>
          <w:szCs w:val="21"/>
        </w:rPr>
        <w:t xml:space="preserve"> </w:t>
      </w:r>
      <w:r w:rsidRPr="00CB3E4B">
        <w:rPr>
          <w:rFonts w:ascii="Abadi" w:hAnsi="Abadi" w:cs="Arial"/>
          <w:sz w:val="21"/>
          <w:szCs w:val="21"/>
        </w:rPr>
        <w:t>Pública.</w:t>
      </w:r>
    </w:p>
    <w:p w14:paraId="6053BA7C" w14:textId="77777777" w:rsidR="0028241E" w:rsidRPr="00CB3E4B" w:rsidRDefault="0028241E" w:rsidP="0028241E">
      <w:pPr>
        <w:kinsoku w:val="0"/>
        <w:overflowPunct w:val="0"/>
        <w:autoSpaceDE w:val="0"/>
        <w:autoSpaceDN w:val="0"/>
        <w:adjustRightInd w:val="0"/>
        <w:spacing w:before="4"/>
        <w:rPr>
          <w:rFonts w:ascii="Abadi" w:hAnsi="Abadi" w:cs="Arial"/>
          <w:sz w:val="21"/>
          <w:szCs w:val="21"/>
        </w:rPr>
      </w:pPr>
    </w:p>
    <w:p w14:paraId="072600BD" w14:textId="77777777" w:rsidR="0028241E" w:rsidRPr="00CB3E4B" w:rsidRDefault="0028241E" w:rsidP="0028241E">
      <w:pPr>
        <w:kinsoku w:val="0"/>
        <w:overflowPunct w:val="0"/>
        <w:autoSpaceDE w:val="0"/>
        <w:autoSpaceDN w:val="0"/>
        <w:adjustRightInd w:val="0"/>
        <w:ind w:left="102" w:right="118"/>
        <w:jc w:val="both"/>
        <w:rPr>
          <w:rFonts w:ascii="Abadi" w:hAnsi="Abadi" w:cs="Arial"/>
          <w:color w:val="000000"/>
          <w:sz w:val="21"/>
          <w:szCs w:val="21"/>
        </w:rPr>
      </w:pPr>
      <w:r w:rsidRPr="00CB3E4B">
        <w:rPr>
          <w:rFonts w:ascii="Abadi" w:hAnsi="Abadi" w:cs="Arial"/>
          <w:sz w:val="21"/>
          <w:szCs w:val="21"/>
        </w:rPr>
        <w:t>La</w:t>
      </w:r>
      <w:r w:rsidRPr="00CB3E4B">
        <w:rPr>
          <w:rFonts w:ascii="Abadi" w:hAnsi="Abadi" w:cs="Arial"/>
          <w:spacing w:val="-8"/>
          <w:sz w:val="21"/>
          <w:szCs w:val="21"/>
        </w:rPr>
        <w:t xml:space="preserve"> </w:t>
      </w:r>
      <w:r w:rsidRPr="00CB3E4B">
        <w:rPr>
          <w:rFonts w:ascii="Abadi" w:hAnsi="Abadi" w:cs="Arial"/>
          <w:sz w:val="21"/>
          <w:szCs w:val="21"/>
        </w:rPr>
        <w:t>presente</w:t>
      </w:r>
      <w:r w:rsidRPr="00CB3E4B">
        <w:rPr>
          <w:rFonts w:ascii="Abadi" w:hAnsi="Abadi" w:cs="Arial"/>
          <w:spacing w:val="-6"/>
          <w:sz w:val="21"/>
          <w:szCs w:val="21"/>
        </w:rPr>
        <w:t xml:space="preserve"> </w:t>
      </w:r>
      <w:r w:rsidRPr="00CB3E4B">
        <w:rPr>
          <w:rFonts w:ascii="Abadi" w:hAnsi="Abadi" w:cs="Arial"/>
          <w:sz w:val="21"/>
          <w:szCs w:val="21"/>
        </w:rPr>
        <w:t>iniciativa</w:t>
      </w:r>
      <w:r w:rsidRPr="00CB3E4B">
        <w:rPr>
          <w:rFonts w:ascii="Abadi" w:hAnsi="Abadi" w:cs="Arial"/>
          <w:spacing w:val="-10"/>
          <w:sz w:val="21"/>
          <w:szCs w:val="21"/>
        </w:rPr>
        <w:t xml:space="preserve"> </w:t>
      </w:r>
      <w:r w:rsidRPr="00CB3E4B">
        <w:rPr>
          <w:rFonts w:ascii="Abadi" w:hAnsi="Abadi" w:cs="Arial"/>
          <w:color w:val="3A3A3A"/>
          <w:sz w:val="21"/>
          <w:szCs w:val="21"/>
        </w:rPr>
        <w:t>de</w:t>
      </w:r>
      <w:r w:rsidRPr="00CB3E4B">
        <w:rPr>
          <w:rFonts w:ascii="Abadi" w:hAnsi="Abadi" w:cs="Arial"/>
          <w:color w:val="3A3A3A"/>
          <w:spacing w:val="-5"/>
          <w:sz w:val="21"/>
          <w:szCs w:val="21"/>
        </w:rPr>
        <w:t xml:space="preserve"> </w:t>
      </w:r>
      <w:r w:rsidRPr="00CB3E4B">
        <w:rPr>
          <w:rFonts w:ascii="Abadi" w:hAnsi="Abadi" w:cs="Arial"/>
          <w:color w:val="3A3A3A"/>
          <w:sz w:val="21"/>
          <w:szCs w:val="21"/>
        </w:rPr>
        <w:t>reforma</w:t>
      </w:r>
      <w:r w:rsidRPr="00CB3E4B">
        <w:rPr>
          <w:rFonts w:ascii="Abadi" w:hAnsi="Abadi" w:cs="Arial"/>
          <w:color w:val="3A3A3A"/>
          <w:spacing w:val="-5"/>
          <w:sz w:val="21"/>
          <w:szCs w:val="21"/>
        </w:rPr>
        <w:t xml:space="preserve"> </w:t>
      </w:r>
      <w:r w:rsidRPr="00CB3E4B">
        <w:rPr>
          <w:rFonts w:ascii="Abadi" w:hAnsi="Abadi" w:cs="Arial"/>
          <w:color w:val="3A3A3A"/>
          <w:sz w:val="21"/>
          <w:szCs w:val="21"/>
        </w:rPr>
        <w:t>y</w:t>
      </w:r>
      <w:r w:rsidRPr="00CB3E4B">
        <w:rPr>
          <w:rFonts w:ascii="Abadi" w:hAnsi="Abadi" w:cs="Arial"/>
          <w:color w:val="3A3A3A"/>
          <w:spacing w:val="-9"/>
          <w:sz w:val="21"/>
          <w:szCs w:val="21"/>
        </w:rPr>
        <w:t xml:space="preserve"> </w:t>
      </w:r>
      <w:r w:rsidRPr="00CB3E4B">
        <w:rPr>
          <w:rFonts w:ascii="Abadi" w:hAnsi="Abadi" w:cs="Arial"/>
          <w:color w:val="3A3A3A"/>
          <w:sz w:val="21"/>
          <w:szCs w:val="21"/>
        </w:rPr>
        <w:t>adición</w:t>
      </w:r>
      <w:r w:rsidRPr="00CB3E4B">
        <w:rPr>
          <w:rFonts w:ascii="Abadi" w:hAnsi="Abadi" w:cs="Arial"/>
          <w:color w:val="3A3A3A"/>
          <w:spacing w:val="-7"/>
          <w:sz w:val="21"/>
          <w:szCs w:val="21"/>
        </w:rPr>
        <w:t xml:space="preserve"> </w:t>
      </w:r>
      <w:r w:rsidRPr="00CB3E4B">
        <w:rPr>
          <w:rFonts w:ascii="Abadi" w:hAnsi="Abadi" w:cs="Arial"/>
          <w:color w:val="3A3A3A"/>
          <w:sz w:val="21"/>
          <w:szCs w:val="21"/>
        </w:rPr>
        <w:t>de</w:t>
      </w:r>
      <w:r w:rsidRPr="00CB3E4B">
        <w:rPr>
          <w:rFonts w:ascii="Abadi" w:hAnsi="Abadi" w:cs="Arial"/>
          <w:color w:val="3A3A3A"/>
          <w:spacing w:val="-8"/>
          <w:sz w:val="21"/>
          <w:szCs w:val="21"/>
        </w:rPr>
        <w:t xml:space="preserve"> </w:t>
      </w:r>
      <w:r w:rsidRPr="00CB3E4B">
        <w:rPr>
          <w:rFonts w:ascii="Abadi" w:hAnsi="Abadi" w:cs="Arial"/>
          <w:color w:val="3A3A3A"/>
          <w:sz w:val="21"/>
          <w:szCs w:val="21"/>
        </w:rPr>
        <w:t>Ley</w:t>
      </w:r>
      <w:r w:rsidRPr="00CB3E4B">
        <w:rPr>
          <w:rFonts w:ascii="Abadi" w:hAnsi="Abadi" w:cs="Arial"/>
          <w:color w:val="3A3A3A"/>
          <w:spacing w:val="-9"/>
          <w:sz w:val="21"/>
          <w:szCs w:val="21"/>
        </w:rPr>
        <w:t xml:space="preserve"> </w:t>
      </w:r>
      <w:r w:rsidRPr="00CB3E4B">
        <w:rPr>
          <w:rFonts w:ascii="Abadi" w:hAnsi="Abadi" w:cs="Arial"/>
          <w:color w:val="000000"/>
          <w:sz w:val="21"/>
          <w:szCs w:val="21"/>
        </w:rPr>
        <w:t>establece,</w:t>
      </w:r>
      <w:r w:rsidRPr="00CB3E4B">
        <w:rPr>
          <w:rFonts w:ascii="Abadi" w:hAnsi="Abadi" w:cs="Arial"/>
          <w:color w:val="000000"/>
          <w:spacing w:val="-8"/>
          <w:sz w:val="21"/>
          <w:szCs w:val="21"/>
        </w:rPr>
        <w:t xml:space="preserve"> </w:t>
      </w:r>
      <w:r w:rsidRPr="00CB3E4B">
        <w:rPr>
          <w:rFonts w:ascii="Abadi" w:hAnsi="Abadi" w:cs="Arial"/>
          <w:color w:val="000000"/>
          <w:sz w:val="21"/>
          <w:szCs w:val="21"/>
        </w:rPr>
        <w:t>de</w:t>
      </w:r>
      <w:r w:rsidRPr="00CB3E4B">
        <w:rPr>
          <w:rFonts w:ascii="Abadi" w:hAnsi="Abadi" w:cs="Arial"/>
          <w:color w:val="000000"/>
          <w:spacing w:val="-8"/>
          <w:sz w:val="21"/>
          <w:szCs w:val="21"/>
        </w:rPr>
        <w:t xml:space="preserve"> </w:t>
      </w:r>
      <w:r w:rsidRPr="00CB3E4B">
        <w:rPr>
          <w:rFonts w:ascii="Abadi" w:hAnsi="Abadi" w:cs="Arial"/>
          <w:color w:val="000000"/>
          <w:sz w:val="21"/>
          <w:szCs w:val="21"/>
        </w:rPr>
        <w:t>manera</w:t>
      </w:r>
      <w:r w:rsidRPr="00CB3E4B">
        <w:rPr>
          <w:rFonts w:ascii="Abadi" w:hAnsi="Abadi" w:cs="Arial"/>
          <w:color w:val="000000"/>
          <w:spacing w:val="-8"/>
          <w:sz w:val="21"/>
          <w:szCs w:val="21"/>
        </w:rPr>
        <w:t xml:space="preserve"> </w:t>
      </w:r>
      <w:r w:rsidRPr="00CB3E4B">
        <w:rPr>
          <w:rFonts w:ascii="Abadi" w:hAnsi="Abadi" w:cs="Arial"/>
          <w:color w:val="000000"/>
          <w:sz w:val="21"/>
          <w:szCs w:val="21"/>
        </w:rPr>
        <w:t>enunciativa y no limitativa, diversos mecanismos participativos que la Auditoría Superior ha de implementar en el</w:t>
      </w:r>
      <w:r w:rsidRPr="00CB3E4B">
        <w:rPr>
          <w:rFonts w:ascii="Abadi" w:hAnsi="Abadi" w:cs="Arial"/>
          <w:color w:val="000000"/>
          <w:spacing w:val="-1"/>
          <w:sz w:val="21"/>
          <w:szCs w:val="21"/>
        </w:rPr>
        <w:t xml:space="preserve"> </w:t>
      </w:r>
      <w:r w:rsidRPr="00CB3E4B">
        <w:rPr>
          <w:rFonts w:ascii="Abadi" w:hAnsi="Abadi" w:cs="Arial"/>
          <w:color w:val="000000"/>
          <w:sz w:val="21"/>
          <w:szCs w:val="21"/>
        </w:rPr>
        <w:t>desarrollo de sus funciones.</w:t>
      </w:r>
    </w:p>
    <w:p w14:paraId="57F71665"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3D230253" w14:textId="15CAFEB9" w:rsidR="0028241E" w:rsidRPr="00CB3E4B" w:rsidRDefault="0028241E" w:rsidP="0028241E">
      <w:pPr>
        <w:kinsoku w:val="0"/>
        <w:overflowPunct w:val="0"/>
        <w:autoSpaceDE w:val="0"/>
        <w:autoSpaceDN w:val="0"/>
        <w:adjustRightInd w:val="0"/>
        <w:ind w:left="102" w:right="115"/>
        <w:jc w:val="both"/>
        <w:rPr>
          <w:rFonts w:ascii="Abadi" w:hAnsi="Abadi" w:cs="Arial"/>
          <w:sz w:val="21"/>
          <w:szCs w:val="21"/>
        </w:rPr>
      </w:pPr>
      <w:r w:rsidRPr="00CB3E4B">
        <w:rPr>
          <w:rFonts w:ascii="Abadi" w:hAnsi="Abadi" w:cs="Arial"/>
          <w:sz w:val="21"/>
          <w:szCs w:val="21"/>
        </w:rPr>
        <w:t>Además</w:t>
      </w:r>
      <w:r w:rsidRPr="00CB3E4B">
        <w:rPr>
          <w:rFonts w:ascii="Abadi" w:hAnsi="Abadi" w:cs="Arial"/>
          <w:spacing w:val="16"/>
          <w:sz w:val="21"/>
          <w:szCs w:val="21"/>
        </w:rPr>
        <w:t xml:space="preserve"> </w:t>
      </w:r>
      <w:r w:rsidRPr="00CB3E4B">
        <w:rPr>
          <w:rFonts w:ascii="Abadi" w:hAnsi="Abadi" w:cs="Arial"/>
          <w:sz w:val="21"/>
          <w:szCs w:val="21"/>
        </w:rPr>
        <w:t>de</w:t>
      </w:r>
      <w:r w:rsidRPr="00CB3E4B">
        <w:rPr>
          <w:rFonts w:ascii="Abadi" w:hAnsi="Abadi" w:cs="Arial"/>
          <w:spacing w:val="18"/>
          <w:sz w:val="21"/>
          <w:szCs w:val="21"/>
        </w:rPr>
        <w:t xml:space="preserve"> </w:t>
      </w:r>
      <w:r w:rsidRPr="00CB3E4B">
        <w:rPr>
          <w:rFonts w:ascii="Abadi" w:hAnsi="Abadi" w:cs="Arial"/>
          <w:sz w:val="21"/>
          <w:szCs w:val="21"/>
        </w:rPr>
        <w:t>los</w:t>
      </w:r>
      <w:r w:rsidRPr="00CB3E4B">
        <w:rPr>
          <w:rFonts w:ascii="Abadi" w:hAnsi="Abadi" w:cs="Arial"/>
          <w:spacing w:val="15"/>
          <w:sz w:val="21"/>
          <w:szCs w:val="21"/>
        </w:rPr>
        <w:t xml:space="preserve"> </w:t>
      </w:r>
      <w:r w:rsidRPr="00CB3E4B">
        <w:rPr>
          <w:rFonts w:ascii="Abadi" w:hAnsi="Abadi" w:cs="Arial"/>
          <w:sz w:val="21"/>
          <w:szCs w:val="21"/>
        </w:rPr>
        <w:t>mecanismos</w:t>
      </w:r>
      <w:r w:rsidRPr="00CB3E4B">
        <w:rPr>
          <w:rFonts w:ascii="Abadi" w:hAnsi="Abadi" w:cs="Arial"/>
          <w:spacing w:val="19"/>
          <w:sz w:val="21"/>
          <w:szCs w:val="21"/>
        </w:rPr>
        <w:t xml:space="preserve"> </w:t>
      </w:r>
      <w:r w:rsidRPr="00CB3E4B">
        <w:rPr>
          <w:rFonts w:ascii="Abadi" w:hAnsi="Abadi" w:cs="Arial"/>
          <w:sz w:val="21"/>
          <w:szCs w:val="21"/>
        </w:rPr>
        <w:t>de</w:t>
      </w:r>
      <w:r w:rsidRPr="00CB3E4B">
        <w:rPr>
          <w:rFonts w:ascii="Abadi" w:hAnsi="Abadi" w:cs="Arial"/>
          <w:spacing w:val="18"/>
          <w:sz w:val="21"/>
          <w:szCs w:val="21"/>
        </w:rPr>
        <w:t xml:space="preserve"> </w:t>
      </w:r>
      <w:r w:rsidRPr="00CB3E4B">
        <w:rPr>
          <w:rFonts w:ascii="Abadi" w:hAnsi="Abadi" w:cs="Arial"/>
          <w:sz w:val="21"/>
          <w:szCs w:val="21"/>
        </w:rPr>
        <w:t>participación</w:t>
      </w:r>
      <w:r w:rsidRPr="00CB3E4B">
        <w:rPr>
          <w:rFonts w:ascii="Abadi" w:hAnsi="Abadi" w:cs="Arial"/>
          <w:spacing w:val="17"/>
          <w:sz w:val="21"/>
          <w:szCs w:val="21"/>
        </w:rPr>
        <w:t xml:space="preserve"> </w:t>
      </w:r>
      <w:r w:rsidRPr="00CB3E4B">
        <w:rPr>
          <w:rFonts w:ascii="Abadi" w:hAnsi="Abadi" w:cs="Arial"/>
          <w:sz w:val="21"/>
          <w:szCs w:val="21"/>
        </w:rPr>
        <w:t>ciudadana</w:t>
      </w:r>
      <w:r w:rsidRPr="00CB3E4B">
        <w:rPr>
          <w:rFonts w:ascii="Abadi" w:hAnsi="Abadi" w:cs="Arial"/>
          <w:spacing w:val="19"/>
          <w:sz w:val="21"/>
          <w:szCs w:val="21"/>
        </w:rPr>
        <w:t xml:space="preserve"> </w:t>
      </w:r>
      <w:r w:rsidRPr="00CB3E4B">
        <w:rPr>
          <w:rFonts w:ascii="Abadi" w:hAnsi="Abadi" w:cs="Arial"/>
          <w:sz w:val="21"/>
          <w:szCs w:val="21"/>
        </w:rPr>
        <w:t>que</w:t>
      </w:r>
      <w:r w:rsidRPr="00CB3E4B">
        <w:rPr>
          <w:rFonts w:ascii="Abadi" w:hAnsi="Abadi" w:cs="Arial"/>
          <w:spacing w:val="18"/>
          <w:sz w:val="21"/>
          <w:szCs w:val="21"/>
        </w:rPr>
        <w:t xml:space="preserve"> </w:t>
      </w:r>
      <w:r w:rsidRPr="00CB3E4B">
        <w:rPr>
          <w:rFonts w:ascii="Abadi" w:hAnsi="Abadi" w:cs="Arial"/>
          <w:sz w:val="21"/>
          <w:szCs w:val="21"/>
        </w:rPr>
        <w:t>la</w:t>
      </w:r>
      <w:r w:rsidRPr="00CB3E4B">
        <w:rPr>
          <w:rFonts w:ascii="Abadi" w:hAnsi="Abadi" w:cs="Arial"/>
          <w:spacing w:val="16"/>
          <w:sz w:val="21"/>
          <w:szCs w:val="21"/>
        </w:rPr>
        <w:t xml:space="preserve"> </w:t>
      </w:r>
      <w:r w:rsidRPr="00CB3E4B">
        <w:rPr>
          <w:rFonts w:ascii="Abadi" w:hAnsi="Abadi" w:cs="Arial"/>
          <w:sz w:val="21"/>
          <w:szCs w:val="21"/>
        </w:rPr>
        <w:t>Auditoría</w:t>
      </w:r>
      <w:r w:rsidRPr="00CB3E4B">
        <w:rPr>
          <w:rFonts w:ascii="Abadi" w:hAnsi="Abadi" w:cs="Arial"/>
          <w:spacing w:val="17"/>
          <w:sz w:val="21"/>
          <w:szCs w:val="21"/>
        </w:rPr>
        <w:t xml:space="preserve"> </w:t>
      </w:r>
      <w:r w:rsidRPr="00CB3E4B">
        <w:rPr>
          <w:rFonts w:ascii="Abadi" w:hAnsi="Abadi" w:cs="Arial"/>
          <w:sz w:val="21"/>
          <w:szCs w:val="21"/>
        </w:rPr>
        <w:t>Superior</w:t>
      </w:r>
      <w:r w:rsidRPr="00CB3E4B">
        <w:rPr>
          <w:rFonts w:ascii="Abadi" w:hAnsi="Abadi" w:cs="Arial"/>
          <w:spacing w:val="-2"/>
          <w:sz w:val="21"/>
          <w:szCs w:val="21"/>
        </w:rPr>
        <w:t xml:space="preserve"> </w:t>
      </w:r>
      <w:r w:rsidRPr="00CB3E4B">
        <w:rPr>
          <w:rFonts w:ascii="Abadi" w:hAnsi="Abadi" w:cs="Arial"/>
          <w:sz w:val="21"/>
          <w:szCs w:val="21"/>
        </w:rPr>
        <w:t>diseñará</w:t>
      </w:r>
      <w:r w:rsidRPr="00CB3E4B">
        <w:rPr>
          <w:rFonts w:ascii="Abadi" w:hAnsi="Abadi" w:cs="Arial"/>
          <w:spacing w:val="-14"/>
          <w:sz w:val="21"/>
          <w:szCs w:val="21"/>
        </w:rPr>
        <w:t xml:space="preserve"> </w:t>
      </w:r>
      <w:r w:rsidRPr="00CB3E4B">
        <w:rPr>
          <w:rFonts w:ascii="Abadi" w:hAnsi="Abadi" w:cs="Arial"/>
          <w:sz w:val="21"/>
          <w:szCs w:val="21"/>
        </w:rPr>
        <w:t>e</w:t>
      </w:r>
      <w:r w:rsidRPr="00CB3E4B">
        <w:rPr>
          <w:rFonts w:ascii="Abadi" w:hAnsi="Abadi" w:cs="Arial"/>
          <w:spacing w:val="-12"/>
          <w:sz w:val="21"/>
          <w:szCs w:val="21"/>
        </w:rPr>
        <w:t xml:space="preserve"> </w:t>
      </w:r>
      <w:r w:rsidRPr="00CB3E4B">
        <w:rPr>
          <w:rFonts w:ascii="Abadi" w:hAnsi="Abadi" w:cs="Arial"/>
          <w:sz w:val="21"/>
          <w:szCs w:val="21"/>
        </w:rPr>
        <w:t>implementará</w:t>
      </w:r>
      <w:r w:rsidRPr="00CB3E4B">
        <w:rPr>
          <w:rFonts w:ascii="Abadi" w:hAnsi="Abadi" w:cs="Arial"/>
          <w:spacing w:val="-11"/>
          <w:sz w:val="21"/>
          <w:szCs w:val="21"/>
        </w:rPr>
        <w:t xml:space="preserve"> </w:t>
      </w:r>
      <w:r w:rsidRPr="00CB3E4B">
        <w:rPr>
          <w:rFonts w:ascii="Abadi" w:hAnsi="Abadi" w:cs="Arial"/>
          <w:sz w:val="21"/>
          <w:szCs w:val="21"/>
        </w:rPr>
        <w:t>a</w:t>
      </w:r>
      <w:r w:rsidRPr="00CB3E4B">
        <w:rPr>
          <w:rFonts w:ascii="Abadi" w:hAnsi="Abadi" w:cs="Arial"/>
          <w:spacing w:val="-12"/>
          <w:sz w:val="21"/>
          <w:szCs w:val="21"/>
        </w:rPr>
        <w:t xml:space="preserve"> </w:t>
      </w:r>
      <w:r w:rsidRPr="00CB3E4B">
        <w:rPr>
          <w:rFonts w:ascii="Abadi" w:hAnsi="Abadi" w:cs="Arial"/>
          <w:sz w:val="21"/>
          <w:szCs w:val="21"/>
        </w:rPr>
        <w:t>partir</w:t>
      </w:r>
      <w:r w:rsidRPr="00CB3E4B">
        <w:rPr>
          <w:rFonts w:ascii="Abadi" w:hAnsi="Abadi" w:cs="Arial"/>
          <w:spacing w:val="-13"/>
          <w:sz w:val="21"/>
          <w:szCs w:val="21"/>
        </w:rPr>
        <w:t xml:space="preserve"> </w:t>
      </w:r>
      <w:r w:rsidRPr="00CB3E4B">
        <w:rPr>
          <w:rFonts w:ascii="Abadi" w:hAnsi="Abadi" w:cs="Arial"/>
          <w:sz w:val="21"/>
          <w:szCs w:val="21"/>
        </w:rPr>
        <w:t>de</w:t>
      </w:r>
      <w:r w:rsidRPr="00CB3E4B">
        <w:rPr>
          <w:rFonts w:ascii="Abadi" w:hAnsi="Abadi" w:cs="Arial"/>
          <w:spacing w:val="-12"/>
          <w:sz w:val="21"/>
          <w:szCs w:val="21"/>
        </w:rPr>
        <w:t xml:space="preserve"> </w:t>
      </w:r>
      <w:r w:rsidRPr="00CB3E4B">
        <w:rPr>
          <w:rFonts w:ascii="Abadi" w:hAnsi="Abadi" w:cs="Arial"/>
          <w:sz w:val="21"/>
          <w:szCs w:val="21"/>
        </w:rPr>
        <w:t>esta</w:t>
      </w:r>
      <w:r w:rsidRPr="00CB3E4B">
        <w:rPr>
          <w:rFonts w:ascii="Abadi" w:hAnsi="Abadi" w:cs="Arial"/>
          <w:spacing w:val="-12"/>
          <w:sz w:val="21"/>
          <w:szCs w:val="21"/>
        </w:rPr>
        <w:t xml:space="preserve"> </w:t>
      </w:r>
      <w:r w:rsidRPr="00CB3E4B">
        <w:rPr>
          <w:rFonts w:ascii="Abadi" w:hAnsi="Abadi" w:cs="Arial"/>
          <w:sz w:val="21"/>
          <w:szCs w:val="21"/>
        </w:rPr>
        <w:t>reforma,</w:t>
      </w:r>
      <w:r w:rsidRPr="00CB3E4B">
        <w:rPr>
          <w:rFonts w:ascii="Abadi" w:hAnsi="Abadi" w:cs="Arial"/>
          <w:spacing w:val="-14"/>
          <w:sz w:val="21"/>
          <w:szCs w:val="21"/>
        </w:rPr>
        <w:t xml:space="preserve"> </w:t>
      </w:r>
      <w:r w:rsidRPr="00CB3E4B">
        <w:rPr>
          <w:rFonts w:ascii="Abadi" w:hAnsi="Abadi" w:cs="Arial"/>
          <w:sz w:val="21"/>
          <w:szCs w:val="21"/>
        </w:rPr>
        <w:t>es</w:t>
      </w:r>
      <w:r w:rsidRPr="00CB3E4B">
        <w:rPr>
          <w:rFonts w:ascii="Abadi" w:hAnsi="Abadi" w:cs="Arial"/>
          <w:spacing w:val="-13"/>
          <w:sz w:val="21"/>
          <w:szCs w:val="21"/>
        </w:rPr>
        <w:t xml:space="preserve"> </w:t>
      </w:r>
      <w:r w:rsidRPr="00CB3E4B">
        <w:rPr>
          <w:rFonts w:ascii="Abadi" w:hAnsi="Abadi" w:cs="Arial"/>
          <w:sz w:val="21"/>
          <w:szCs w:val="21"/>
        </w:rPr>
        <w:t>de</w:t>
      </w:r>
      <w:r w:rsidRPr="00CB3E4B">
        <w:rPr>
          <w:rFonts w:ascii="Abadi" w:hAnsi="Abadi" w:cs="Arial"/>
          <w:spacing w:val="-12"/>
          <w:sz w:val="21"/>
          <w:szCs w:val="21"/>
        </w:rPr>
        <w:t xml:space="preserve"> </w:t>
      </w:r>
      <w:r w:rsidRPr="00CB3E4B">
        <w:rPr>
          <w:rFonts w:ascii="Abadi" w:hAnsi="Abadi" w:cs="Arial"/>
          <w:sz w:val="21"/>
          <w:szCs w:val="21"/>
        </w:rPr>
        <w:t>destacarse</w:t>
      </w:r>
      <w:r w:rsidRPr="00CB3E4B">
        <w:rPr>
          <w:rFonts w:ascii="Abadi" w:hAnsi="Abadi" w:cs="Arial"/>
          <w:spacing w:val="-12"/>
          <w:sz w:val="21"/>
          <w:szCs w:val="21"/>
        </w:rPr>
        <w:t xml:space="preserve"> </w:t>
      </w:r>
      <w:r w:rsidRPr="00CB3E4B">
        <w:rPr>
          <w:rFonts w:ascii="Abadi" w:hAnsi="Abadi" w:cs="Arial"/>
          <w:sz w:val="21"/>
          <w:szCs w:val="21"/>
        </w:rPr>
        <w:t>que</w:t>
      </w:r>
      <w:r w:rsidRPr="00CB3E4B">
        <w:rPr>
          <w:rFonts w:ascii="Abadi" w:hAnsi="Abadi" w:cs="Arial"/>
          <w:spacing w:val="-11"/>
          <w:sz w:val="21"/>
          <w:szCs w:val="21"/>
        </w:rPr>
        <w:t xml:space="preserve"> </w:t>
      </w:r>
      <w:r w:rsidRPr="00CB3E4B">
        <w:rPr>
          <w:rFonts w:ascii="Abadi" w:hAnsi="Abadi" w:cs="Arial"/>
          <w:sz w:val="21"/>
          <w:szCs w:val="21"/>
        </w:rPr>
        <w:t>se</w:t>
      </w:r>
      <w:r w:rsidRPr="00CB3E4B">
        <w:rPr>
          <w:rFonts w:ascii="Abadi" w:hAnsi="Abadi" w:cs="Arial"/>
          <w:spacing w:val="-14"/>
          <w:sz w:val="21"/>
          <w:szCs w:val="21"/>
        </w:rPr>
        <w:t xml:space="preserve"> </w:t>
      </w:r>
      <w:r w:rsidRPr="00CB3E4B">
        <w:rPr>
          <w:rFonts w:ascii="Abadi" w:hAnsi="Abadi" w:cs="Arial"/>
          <w:sz w:val="21"/>
          <w:szCs w:val="21"/>
        </w:rPr>
        <w:t>flexibiliza</w:t>
      </w:r>
      <w:r w:rsidRPr="00CB3E4B">
        <w:rPr>
          <w:rFonts w:ascii="Abadi" w:hAnsi="Abadi" w:cs="Arial"/>
          <w:spacing w:val="-4"/>
          <w:sz w:val="21"/>
          <w:szCs w:val="21"/>
        </w:rPr>
        <w:t xml:space="preserve"> </w:t>
      </w:r>
      <w:r w:rsidRPr="00CB3E4B">
        <w:rPr>
          <w:rFonts w:ascii="Abadi" w:hAnsi="Abadi" w:cs="Arial"/>
          <w:sz w:val="21"/>
          <w:szCs w:val="21"/>
        </w:rPr>
        <w:t>el mecanismo tradicional de participación, la denuncia</w:t>
      </w:r>
      <w:r w:rsidR="00643DF0">
        <w:rPr>
          <w:rStyle w:val="Refdenotaalpie"/>
          <w:rFonts w:ascii="Abadi" w:hAnsi="Abadi" w:cs="Arial"/>
          <w:sz w:val="21"/>
          <w:szCs w:val="21"/>
        </w:rPr>
        <w:footnoteReference w:id="9"/>
      </w:r>
      <w:r w:rsidRPr="00CB3E4B">
        <w:rPr>
          <w:rFonts w:ascii="Abadi" w:hAnsi="Abadi" w:cs="Arial"/>
          <w:sz w:val="21"/>
          <w:szCs w:val="21"/>
        </w:rPr>
        <w:t>, garantizando el anonimato</w:t>
      </w:r>
      <w:r w:rsidRPr="00CB3E4B">
        <w:rPr>
          <w:rFonts w:ascii="Abadi" w:hAnsi="Abadi" w:cs="Arial"/>
          <w:spacing w:val="-2"/>
          <w:sz w:val="21"/>
          <w:szCs w:val="21"/>
        </w:rPr>
        <w:t xml:space="preserve"> </w:t>
      </w:r>
      <w:r w:rsidRPr="00CB3E4B">
        <w:rPr>
          <w:rFonts w:ascii="Abadi" w:hAnsi="Abadi" w:cs="Arial"/>
          <w:sz w:val="21"/>
          <w:szCs w:val="21"/>
        </w:rPr>
        <w:t>de</w:t>
      </w:r>
      <w:r w:rsidRPr="00CB3E4B">
        <w:rPr>
          <w:rFonts w:ascii="Abadi" w:hAnsi="Abadi" w:cs="Arial"/>
          <w:spacing w:val="13"/>
          <w:sz w:val="21"/>
          <w:szCs w:val="21"/>
        </w:rPr>
        <w:t xml:space="preserve"> </w:t>
      </w:r>
      <w:r w:rsidRPr="00CB3E4B">
        <w:rPr>
          <w:rFonts w:ascii="Abadi" w:hAnsi="Abadi" w:cs="Arial"/>
          <w:sz w:val="21"/>
          <w:szCs w:val="21"/>
        </w:rPr>
        <w:t>la</w:t>
      </w:r>
      <w:r w:rsidRPr="00CB3E4B">
        <w:rPr>
          <w:rFonts w:ascii="Abadi" w:hAnsi="Abadi" w:cs="Arial"/>
          <w:spacing w:val="10"/>
          <w:sz w:val="21"/>
          <w:szCs w:val="21"/>
        </w:rPr>
        <w:t xml:space="preserve"> </w:t>
      </w:r>
      <w:r w:rsidRPr="00CB3E4B">
        <w:rPr>
          <w:rFonts w:ascii="Abadi" w:hAnsi="Abadi" w:cs="Arial"/>
          <w:sz w:val="21"/>
          <w:szCs w:val="21"/>
        </w:rPr>
        <w:t>misma,</w:t>
      </w:r>
      <w:r w:rsidRPr="00CB3E4B">
        <w:rPr>
          <w:rFonts w:ascii="Abadi" w:hAnsi="Abadi" w:cs="Arial"/>
          <w:spacing w:val="10"/>
          <w:sz w:val="21"/>
          <w:szCs w:val="21"/>
        </w:rPr>
        <w:t xml:space="preserve"> </w:t>
      </w:r>
      <w:r w:rsidRPr="00CB3E4B">
        <w:rPr>
          <w:rFonts w:ascii="Abadi" w:hAnsi="Abadi" w:cs="Arial"/>
          <w:sz w:val="21"/>
          <w:szCs w:val="21"/>
        </w:rPr>
        <w:t>salvo</w:t>
      </w:r>
      <w:r w:rsidRPr="00CB3E4B">
        <w:rPr>
          <w:rFonts w:ascii="Abadi" w:hAnsi="Abadi" w:cs="Arial"/>
          <w:spacing w:val="10"/>
          <w:sz w:val="21"/>
          <w:szCs w:val="21"/>
        </w:rPr>
        <w:t xml:space="preserve"> </w:t>
      </w:r>
      <w:r w:rsidRPr="00CB3E4B">
        <w:rPr>
          <w:rFonts w:ascii="Abadi" w:hAnsi="Abadi" w:cs="Arial"/>
          <w:sz w:val="21"/>
          <w:szCs w:val="21"/>
        </w:rPr>
        <w:t>manifestación</w:t>
      </w:r>
      <w:r w:rsidRPr="00CB3E4B">
        <w:rPr>
          <w:rFonts w:ascii="Abadi" w:hAnsi="Abadi" w:cs="Arial"/>
          <w:spacing w:val="10"/>
          <w:sz w:val="21"/>
          <w:szCs w:val="21"/>
        </w:rPr>
        <w:t xml:space="preserve"> </w:t>
      </w:r>
      <w:r w:rsidRPr="00CB3E4B">
        <w:rPr>
          <w:rFonts w:ascii="Abadi" w:hAnsi="Abadi" w:cs="Arial"/>
          <w:sz w:val="21"/>
          <w:szCs w:val="21"/>
        </w:rPr>
        <w:t>expresa</w:t>
      </w:r>
      <w:r w:rsidRPr="00CB3E4B">
        <w:rPr>
          <w:rFonts w:ascii="Abadi" w:hAnsi="Abadi" w:cs="Arial"/>
          <w:spacing w:val="11"/>
          <w:sz w:val="21"/>
          <w:szCs w:val="21"/>
        </w:rPr>
        <w:t xml:space="preserve"> </w:t>
      </w:r>
      <w:r w:rsidRPr="00CB3E4B">
        <w:rPr>
          <w:rFonts w:ascii="Abadi" w:hAnsi="Abadi" w:cs="Arial"/>
          <w:sz w:val="21"/>
          <w:szCs w:val="21"/>
        </w:rPr>
        <w:t>del</w:t>
      </w:r>
      <w:r w:rsidRPr="00CB3E4B">
        <w:rPr>
          <w:rFonts w:ascii="Abadi" w:hAnsi="Abadi" w:cs="Arial"/>
          <w:spacing w:val="12"/>
          <w:sz w:val="21"/>
          <w:szCs w:val="21"/>
        </w:rPr>
        <w:t xml:space="preserve"> </w:t>
      </w:r>
      <w:r w:rsidRPr="00CB3E4B">
        <w:rPr>
          <w:rFonts w:ascii="Abadi" w:hAnsi="Abadi" w:cs="Arial"/>
          <w:sz w:val="21"/>
          <w:szCs w:val="21"/>
        </w:rPr>
        <w:t>denunciante,</w:t>
      </w:r>
      <w:r w:rsidRPr="00CB3E4B">
        <w:rPr>
          <w:rFonts w:ascii="Abadi" w:hAnsi="Abadi" w:cs="Arial"/>
          <w:spacing w:val="10"/>
          <w:sz w:val="21"/>
          <w:szCs w:val="21"/>
        </w:rPr>
        <w:t xml:space="preserve"> </w:t>
      </w:r>
      <w:r w:rsidRPr="00CB3E4B">
        <w:rPr>
          <w:rFonts w:ascii="Abadi" w:hAnsi="Abadi" w:cs="Arial"/>
          <w:sz w:val="21"/>
          <w:szCs w:val="21"/>
        </w:rPr>
        <w:t>señalando</w:t>
      </w:r>
      <w:r w:rsidRPr="00CB3E4B">
        <w:rPr>
          <w:rFonts w:ascii="Abadi" w:hAnsi="Abadi" w:cs="Arial"/>
          <w:spacing w:val="13"/>
          <w:sz w:val="21"/>
          <w:szCs w:val="21"/>
        </w:rPr>
        <w:t xml:space="preserve"> </w:t>
      </w:r>
      <w:r w:rsidRPr="00CB3E4B">
        <w:rPr>
          <w:rFonts w:ascii="Abadi" w:hAnsi="Abadi" w:cs="Arial"/>
          <w:sz w:val="21"/>
          <w:szCs w:val="21"/>
        </w:rPr>
        <w:t>claramente</w:t>
      </w:r>
      <w:r w:rsidRPr="00CB3E4B">
        <w:rPr>
          <w:rFonts w:ascii="Abadi" w:hAnsi="Abadi" w:cs="Arial"/>
          <w:spacing w:val="-3"/>
          <w:sz w:val="21"/>
          <w:szCs w:val="21"/>
        </w:rPr>
        <w:t xml:space="preserve"> </w:t>
      </w:r>
      <w:r w:rsidRPr="00CB3E4B">
        <w:rPr>
          <w:rFonts w:ascii="Abadi" w:hAnsi="Abadi" w:cs="Arial"/>
          <w:sz w:val="21"/>
          <w:szCs w:val="21"/>
        </w:rPr>
        <w:t>el término para su resolución y</w:t>
      </w:r>
      <w:r w:rsidRPr="00CB3E4B">
        <w:rPr>
          <w:rFonts w:ascii="Abadi" w:hAnsi="Abadi" w:cs="Arial"/>
          <w:spacing w:val="-2"/>
          <w:sz w:val="21"/>
          <w:szCs w:val="21"/>
        </w:rPr>
        <w:t xml:space="preserve"> </w:t>
      </w:r>
      <w:r w:rsidRPr="00CB3E4B">
        <w:rPr>
          <w:rFonts w:ascii="Abadi" w:hAnsi="Abadi" w:cs="Arial"/>
          <w:sz w:val="21"/>
          <w:szCs w:val="21"/>
        </w:rPr>
        <w:t>estableciendo la obligación</w:t>
      </w:r>
      <w:r w:rsidRPr="00CB3E4B">
        <w:rPr>
          <w:rFonts w:ascii="Abadi" w:hAnsi="Abadi" w:cs="Arial"/>
          <w:spacing w:val="-1"/>
          <w:sz w:val="21"/>
          <w:szCs w:val="21"/>
        </w:rPr>
        <w:t xml:space="preserve"> </w:t>
      </w:r>
      <w:r w:rsidRPr="00CB3E4B">
        <w:rPr>
          <w:rFonts w:ascii="Abadi" w:hAnsi="Abadi" w:cs="Arial"/>
          <w:sz w:val="21"/>
          <w:szCs w:val="21"/>
        </w:rPr>
        <w:t>de la</w:t>
      </w:r>
      <w:r w:rsidRPr="00CB3E4B">
        <w:rPr>
          <w:rFonts w:ascii="Abadi" w:hAnsi="Abadi" w:cs="Arial"/>
          <w:spacing w:val="-2"/>
          <w:sz w:val="21"/>
          <w:szCs w:val="21"/>
        </w:rPr>
        <w:t xml:space="preserve"> </w:t>
      </w:r>
      <w:r w:rsidRPr="00CB3E4B">
        <w:rPr>
          <w:rFonts w:ascii="Abadi" w:hAnsi="Abadi" w:cs="Arial"/>
          <w:sz w:val="21"/>
          <w:szCs w:val="21"/>
        </w:rPr>
        <w:t>Auditoría</w:t>
      </w:r>
      <w:r w:rsidRPr="00CB3E4B">
        <w:rPr>
          <w:rFonts w:ascii="Abadi" w:hAnsi="Abadi" w:cs="Arial"/>
          <w:spacing w:val="-2"/>
          <w:sz w:val="21"/>
          <w:szCs w:val="21"/>
        </w:rPr>
        <w:t xml:space="preserve"> </w:t>
      </w:r>
      <w:r w:rsidRPr="00CB3E4B">
        <w:rPr>
          <w:rFonts w:ascii="Abadi" w:hAnsi="Abadi" w:cs="Arial"/>
          <w:sz w:val="21"/>
          <w:szCs w:val="21"/>
        </w:rPr>
        <w:t>Superior</w:t>
      </w:r>
      <w:r w:rsidRPr="00CB3E4B">
        <w:rPr>
          <w:rFonts w:ascii="Abadi" w:hAnsi="Abadi" w:cs="Arial"/>
          <w:spacing w:val="-2"/>
          <w:sz w:val="21"/>
          <w:szCs w:val="21"/>
        </w:rPr>
        <w:t xml:space="preserve"> </w:t>
      </w:r>
      <w:r w:rsidRPr="00CB3E4B">
        <w:rPr>
          <w:rFonts w:ascii="Abadi" w:hAnsi="Abadi" w:cs="Arial"/>
          <w:sz w:val="21"/>
          <w:szCs w:val="21"/>
        </w:rPr>
        <w:t>de</w:t>
      </w:r>
      <w:r w:rsidRPr="00CB3E4B">
        <w:rPr>
          <w:rFonts w:ascii="Abadi" w:hAnsi="Abadi" w:cs="Arial"/>
          <w:spacing w:val="-2"/>
          <w:sz w:val="21"/>
          <w:szCs w:val="21"/>
        </w:rPr>
        <w:t xml:space="preserve"> </w:t>
      </w:r>
      <w:r w:rsidRPr="00CB3E4B">
        <w:rPr>
          <w:rFonts w:ascii="Abadi" w:hAnsi="Abadi" w:cs="Arial"/>
          <w:sz w:val="21"/>
          <w:szCs w:val="21"/>
        </w:rPr>
        <w:t>dar</w:t>
      </w:r>
      <w:r w:rsidRPr="00CB3E4B">
        <w:rPr>
          <w:rFonts w:ascii="Abadi" w:hAnsi="Abadi" w:cs="Arial"/>
          <w:spacing w:val="-2"/>
          <w:sz w:val="21"/>
          <w:szCs w:val="21"/>
        </w:rPr>
        <w:t xml:space="preserve"> </w:t>
      </w:r>
      <w:r w:rsidRPr="00CB3E4B">
        <w:rPr>
          <w:rFonts w:ascii="Abadi" w:hAnsi="Abadi" w:cs="Arial"/>
          <w:sz w:val="21"/>
          <w:szCs w:val="21"/>
        </w:rPr>
        <w:t>cuenta</w:t>
      </w:r>
      <w:r w:rsidRPr="00CB3E4B">
        <w:rPr>
          <w:rFonts w:ascii="Abadi" w:hAnsi="Abadi" w:cs="Arial"/>
          <w:spacing w:val="-3"/>
          <w:sz w:val="21"/>
          <w:szCs w:val="21"/>
        </w:rPr>
        <w:t xml:space="preserve"> </w:t>
      </w:r>
      <w:r w:rsidRPr="00CB3E4B">
        <w:rPr>
          <w:rFonts w:ascii="Abadi" w:hAnsi="Abadi" w:cs="Arial"/>
          <w:sz w:val="21"/>
          <w:szCs w:val="21"/>
        </w:rPr>
        <w:t>al</w:t>
      </w:r>
      <w:r w:rsidRPr="00CB3E4B">
        <w:rPr>
          <w:rFonts w:ascii="Abadi" w:hAnsi="Abadi" w:cs="Arial"/>
          <w:spacing w:val="-2"/>
          <w:sz w:val="21"/>
          <w:szCs w:val="21"/>
        </w:rPr>
        <w:t xml:space="preserve"> </w:t>
      </w:r>
      <w:r w:rsidRPr="00CB3E4B">
        <w:rPr>
          <w:rFonts w:ascii="Abadi" w:hAnsi="Abadi" w:cs="Arial"/>
          <w:sz w:val="21"/>
          <w:szCs w:val="21"/>
        </w:rPr>
        <w:t>Congreso</w:t>
      </w:r>
      <w:r w:rsidRPr="00CB3E4B">
        <w:rPr>
          <w:rFonts w:ascii="Abadi" w:hAnsi="Abadi" w:cs="Arial"/>
          <w:spacing w:val="-2"/>
          <w:sz w:val="21"/>
          <w:szCs w:val="21"/>
        </w:rPr>
        <w:t xml:space="preserve"> </w:t>
      </w:r>
      <w:r w:rsidRPr="00CB3E4B">
        <w:rPr>
          <w:rFonts w:ascii="Abadi" w:hAnsi="Abadi" w:cs="Arial"/>
          <w:sz w:val="21"/>
          <w:szCs w:val="21"/>
        </w:rPr>
        <w:t>del</w:t>
      </w:r>
      <w:r w:rsidRPr="00CB3E4B">
        <w:rPr>
          <w:rFonts w:ascii="Abadi" w:hAnsi="Abadi" w:cs="Arial"/>
          <w:spacing w:val="-2"/>
          <w:sz w:val="21"/>
          <w:szCs w:val="21"/>
        </w:rPr>
        <w:t xml:space="preserve"> </w:t>
      </w:r>
      <w:r w:rsidRPr="00CB3E4B">
        <w:rPr>
          <w:rFonts w:ascii="Abadi" w:hAnsi="Abadi" w:cs="Arial"/>
          <w:sz w:val="21"/>
          <w:szCs w:val="21"/>
        </w:rPr>
        <w:t>Estado</w:t>
      </w:r>
      <w:r w:rsidRPr="00CB3E4B">
        <w:rPr>
          <w:rFonts w:ascii="Abadi" w:hAnsi="Abadi" w:cs="Arial"/>
          <w:spacing w:val="-4"/>
          <w:sz w:val="21"/>
          <w:szCs w:val="21"/>
        </w:rPr>
        <w:t xml:space="preserve"> </w:t>
      </w:r>
      <w:r w:rsidRPr="00CB3E4B">
        <w:rPr>
          <w:rFonts w:ascii="Abadi" w:hAnsi="Abadi" w:cs="Arial"/>
          <w:sz w:val="21"/>
          <w:szCs w:val="21"/>
        </w:rPr>
        <w:t>de</w:t>
      </w:r>
      <w:r w:rsidRPr="00CB3E4B">
        <w:rPr>
          <w:rFonts w:ascii="Abadi" w:hAnsi="Abadi" w:cs="Arial"/>
          <w:spacing w:val="-4"/>
          <w:sz w:val="21"/>
          <w:szCs w:val="21"/>
        </w:rPr>
        <w:t xml:space="preserve"> </w:t>
      </w:r>
      <w:r w:rsidRPr="00CB3E4B">
        <w:rPr>
          <w:rFonts w:ascii="Abadi" w:hAnsi="Abadi" w:cs="Arial"/>
          <w:sz w:val="21"/>
          <w:szCs w:val="21"/>
        </w:rPr>
        <w:t>la</w:t>
      </w:r>
      <w:r w:rsidRPr="00CB3E4B">
        <w:rPr>
          <w:rFonts w:ascii="Abadi" w:hAnsi="Abadi" w:cs="Arial"/>
          <w:spacing w:val="-4"/>
          <w:sz w:val="21"/>
          <w:szCs w:val="21"/>
        </w:rPr>
        <w:t xml:space="preserve"> </w:t>
      </w:r>
      <w:r w:rsidRPr="00CB3E4B">
        <w:rPr>
          <w:rFonts w:ascii="Abadi" w:hAnsi="Abadi" w:cs="Arial"/>
          <w:sz w:val="21"/>
          <w:szCs w:val="21"/>
        </w:rPr>
        <w:t>misma.</w:t>
      </w:r>
    </w:p>
    <w:p w14:paraId="031CF7A2" w14:textId="77777777" w:rsidR="0028241E" w:rsidRPr="00CB3E4B" w:rsidRDefault="0028241E" w:rsidP="0028241E">
      <w:pPr>
        <w:kinsoku w:val="0"/>
        <w:overflowPunct w:val="0"/>
        <w:autoSpaceDE w:val="0"/>
        <w:autoSpaceDN w:val="0"/>
        <w:adjustRightInd w:val="0"/>
        <w:ind w:left="102" w:right="115"/>
        <w:jc w:val="both"/>
        <w:rPr>
          <w:rFonts w:ascii="Abadi" w:hAnsi="Abadi" w:cs="Arial"/>
          <w:sz w:val="21"/>
          <w:szCs w:val="21"/>
        </w:rPr>
      </w:pPr>
    </w:p>
    <w:p w14:paraId="0954AE4A" w14:textId="77777777" w:rsidR="0028241E" w:rsidRPr="00CB3E4B" w:rsidRDefault="0028241E" w:rsidP="0028241E">
      <w:pPr>
        <w:kinsoku w:val="0"/>
        <w:overflowPunct w:val="0"/>
        <w:autoSpaceDE w:val="0"/>
        <w:autoSpaceDN w:val="0"/>
        <w:adjustRightInd w:val="0"/>
        <w:ind w:left="102" w:right="115"/>
        <w:jc w:val="both"/>
        <w:rPr>
          <w:rFonts w:ascii="Abadi" w:hAnsi="Abadi" w:cs="Arial"/>
          <w:sz w:val="21"/>
          <w:szCs w:val="21"/>
        </w:rPr>
      </w:pPr>
      <w:r w:rsidRPr="00CB3E4B">
        <w:rPr>
          <w:rFonts w:ascii="Abadi" w:hAnsi="Abadi" w:cs="Arial"/>
          <w:b/>
          <w:bCs/>
          <w:spacing w:val="-2"/>
          <w:sz w:val="21"/>
          <w:szCs w:val="21"/>
        </w:rPr>
        <w:t>Auditorías</w:t>
      </w:r>
    </w:p>
    <w:p w14:paraId="10AEF55A" w14:textId="77777777" w:rsidR="0028241E" w:rsidRPr="00CB3E4B" w:rsidRDefault="0028241E" w:rsidP="0028241E">
      <w:pPr>
        <w:kinsoku w:val="0"/>
        <w:overflowPunct w:val="0"/>
        <w:autoSpaceDE w:val="0"/>
        <w:autoSpaceDN w:val="0"/>
        <w:adjustRightInd w:val="0"/>
        <w:rPr>
          <w:rFonts w:ascii="Abadi" w:hAnsi="Abadi" w:cs="Arial"/>
          <w:b/>
          <w:bCs/>
          <w:sz w:val="21"/>
          <w:szCs w:val="21"/>
        </w:rPr>
      </w:pPr>
    </w:p>
    <w:p w14:paraId="2307251A" w14:textId="77777777" w:rsidR="0028241E" w:rsidRPr="00CB3E4B" w:rsidRDefault="0028241E" w:rsidP="0028241E">
      <w:pPr>
        <w:kinsoku w:val="0"/>
        <w:overflowPunct w:val="0"/>
        <w:autoSpaceDE w:val="0"/>
        <w:autoSpaceDN w:val="0"/>
        <w:adjustRightInd w:val="0"/>
        <w:ind w:left="102" w:right="114"/>
        <w:jc w:val="both"/>
        <w:rPr>
          <w:rFonts w:ascii="Abadi" w:hAnsi="Abadi" w:cs="Arial"/>
          <w:sz w:val="21"/>
          <w:szCs w:val="21"/>
        </w:rPr>
      </w:pPr>
      <w:r w:rsidRPr="00CB3E4B">
        <w:rPr>
          <w:rFonts w:ascii="Abadi" w:hAnsi="Abadi" w:cs="Arial"/>
          <w:sz w:val="21"/>
          <w:szCs w:val="21"/>
        </w:rPr>
        <w:t>Si</w:t>
      </w:r>
      <w:r w:rsidRPr="00CB3E4B">
        <w:rPr>
          <w:rFonts w:ascii="Abadi" w:hAnsi="Abadi" w:cs="Arial"/>
          <w:spacing w:val="29"/>
          <w:sz w:val="21"/>
          <w:szCs w:val="21"/>
        </w:rPr>
        <w:t xml:space="preserve"> </w:t>
      </w:r>
      <w:r w:rsidRPr="00CB3E4B">
        <w:rPr>
          <w:rFonts w:ascii="Abadi" w:hAnsi="Abadi" w:cs="Arial"/>
          <w:sz w:val="21"/>
          <w:szCs w:val="21"/>
        </w:rPr>
        <w:t>bien</w:t>
      </w:r>
      <w:r w:rsidRPr="00CB3E4B">
        <w:rPr>
          <w:rFonts w:ascii="Abadi" w:hAnsi="Abadi" w:cs="Arial"/>
          <w:spacing w:val="29"/>
          <w:sz w:val="21"/>
          <w:szCs w:val="21"/>
        </w:rPr>
        <w:t xml:space="preserve"> </w:t>
      </w:r>
      <w:r w:rsidRPr="00CB3E4B">
        <w:rPr>
          <w:rFonts w:ascii="Abadi" w:hAnsi="Abadi" w:cs="Arial"/>
          <w:sz w:val="21"/>
          <w:szCs w:val="21"/>
        </w:rPr>
        <w:t>es</w:t>
      </w:r>
      <w:r w:rsidRPr="00CB3E4B">
        <w:rPr>
          <w:rFonts w:ascii="Abadi" w:hAnsi="Abadi" w:cs="Arial"/>
          <w:spacing w:val="30"/>
          <w:sz w:val="21"/>
          <w:szCs w:val="21"/>
        </w:rPr>
        <w:t xml:space="preserve"> </w:t>
      </w:r>
      <w:r w:rsidRPr="00CB3E4B">
        <w:rPr>
          <w:rFonts w:ascii="Abadi" w:hAnsi="Abadi" w:cs="Arial"/>
          <w:sz w:val="21"/>
          <w:szCs w:val="21"/>
        </w:rPr>
        <w:t>cierto,</w:t>
      </w:r>
      <w:r w:rsidRPr="00CB3E4B">
        <w:rPr>
          <w:rFonts w:ascii="Abadi" w:hAnsi="Abadi" w:cs="Arial"/>
          <w:spacing w:val="30"/>
          <w:sz w:val="21"/>
          <w:szCs w:val="21"/>
        </w:rPr>
        <w:t xml:space="preserve"> </w:t>
      </w:r>
      <w:r w:rsidRPr="00CB3E4B">
        <w:rPr>
          <w:rFonts w:ascii="Abadi" w:hAnsi="Abadi" w:cs="Arial"/>
          <w:sz w:val="21"/>
          <w:szCs w:val="21"/>
        </w:rPr>
        <w:t>en</w:t>
      </w:r>
      <w:r w:rsidRPr="00CB3E4B">
        <w:rPr>
          <w:rFonts w:ascii="Abadi" w:hAnsi="Abadi" w:cs="Arial"/>
          <w:spacing w:val="32"/>
          <w:sz w:val="21"/>
          <w:szCs w:val="21"/>
        </w:rPr>
        <w:t xml:space="preserve"> </w:t>
      </w:r>
      <w:r w:rsidRPr="00CB3E4B">
        <w:rPr>
          <w:rFonts w:ascii="Abadi" w:hAnsi="Abadi" w:cs="Arial"/>
          <w:sz w:val="21"/>
          <w:szCs w:val="21"/>
        </w:rPr>
        <w:t>la</w:t>
      </w:r>
      <w:r w:rsidRPr="00CB3E4B">
        <w:rPr>
          <w:rFonts w:ascii="Abadi" w:hAnsi="Abadi" w:cs="Arial"/>
          <w:spacing w:val="31"/>
          <w:sz w:val="21"/>
          <w:szCs w:val="21"/>
        </w:rPr>
        <w:t xml:space="preserve"> </w:t>
      </w:r>
      <w:r w:rsidRPr="00CB3E4B">
        <w:rPr>
          <w:rFonts w:ascii="Abadi" w:hAnsi="Abadi" w:cs="Arial"/>
          <w:sz w:val="21"/>
          <w:szCs w:val="21"/>
        </w:rPr>
        <w:t>Norma</w:t>
      </w:r>
      <w:r w:rsidRPr="00CB3E4B">
        <w:rPr>
          <w:rFonts w:ascii="Abadi" w:hAnsi="Abadi" w:cs="Arial"/>
          <w:spacing w:val="29"/>
          <w:sz w:val="21"/>
          <w:szCs w:val="21"/>
        </w:rPr>
        <w:t xml:space="preserve"> </w:t>
      </w:r>
      <w:r w:rsidRPr="00CB3E4B">
        <w:rPr>
          <w:rFonts w:ascii="Abadi" w:hAnsi="Abadi" w:cs="Arial"/>
          <w:sz w:val="21"/>
          <w:szCs w:val="21"/>
        </w:rPr>
        <w:t>Profesional</w:t>
      </w:r>
      <w:r w:rsidRPr="00CB3E4B">
        <w:rPr>
          <w:rFonts w:ascii="Abadi" w:hAnsi="Abadi" w:cs="Arial"/>
          <w:spacing w:val="30"/>
          <w:sz w:val="21"/>
          <w:szCs w:val="21"/>
        </w:rPr>
        <w:t xml:space="preserve"> </w:t>
      </w:r>
      <w:r w:rsidRPr="00CB3E4B">
        <w:rPr>
          <w:rFonts w:ascii="Abadi" w:hAnsi="Abadi" w:cs="Arial"/>
          <w:sz w:val="21"/>
          <w:szCs w:val="21"/>
        </w:rPr>
        <w:t>de</w:t>
      </w:r>
      <w:r w:rsidRPr="00CB3E4B">
        <w:rPr>
          <w:rFonts w:ascii="Abadi" w:hAnsi="Abadi" w:cs="Arial"/>
          <w:spacing w:val="31"/>
          <w:sz w:val="21"/>
          <w:szCs w:val="21"/>
        </w:rPr>
        <w:t xml:space="preserve"> </w:t>
      </w:r>
      <w:r w:rsidRPr="00CB3E4B">
        <w:rPr>
          <w:rFonts w:ascii="Abadi" w:hAnsi="Abadi" w:cs="Arial"/>
          <w:sz w:val="21"/>
          <w:szCs w:val="21"/>
        </w:rPr>
        <w:t>Auditoría</w:t>
      </w:r>
      <w:r w:rsidRPr="00CB3E4B">
        <w:rPr>
          <w:rFonts w:ascii="Abadi" w:hAnsi="Abadi" w:cs="Arial"/>
          <w:spacing w:val="31"/>
          <w:sz w:val="21"/>
          <w:szCs w:val="21"/>
        </w:rPr>
        <w:t xml:space="preserve"> </w:t>
      </w:r>
      <w:r w:rsidRPr="00CB3E4B">
        <w:rPr>
          <w:rFonts w:ascii="Abadi" w:hAnsi="Abadi" w:cs="Arial"/>
          <w:sz w:val="21"/>
          <w:szCs w:val="21"/>
        </w:rPr>
        <w:t>del</w:t>
      </w:r>
      <w:r w:rsidRPr="00CB3E4B">
        <w:rPr>
          <w:rFonts w:ascii="Abadi" w:hAnsi="Abadi" w:cs="Arial"/>
          <w:spacing w:val="30"/>
          <w:sz w:val="21"/>
          <w:szCs w:val="21"/>
        </w:rPr>
        <w:t xml:space="preserve"> </w:t>
      </w:r>
      <w:r w:rsidRPr="00CB3E4B">
        <w:rPr>
          <w:rFonts w:ascii="Abadi" w:hAnsi="Abadi" w:cs="Arial"/>
          <w:sz w:val="21"/>
          <w:szCs w:val="21"/>
        </w:rPr>
        <w:t>Sistema</w:t>
      </w:r>
      <w:r w:rsidRPr="00CB3E4B">
        <w:rPr>
          <w:rFonts w:ascii="Abadi" w:hAnsi="Abadi" w:cs="Arial"/>
          <w:spacing w:val="32"/>
          <w:sz w:val="21"/>
          <w:szCs w:val="21"/>
        </w:rPr>
        <w:t xml:space="preserve"> </w:t>
      </w:r>
      <w:r w:rsidRPr="00CB3E4B">
        <w:rPr>
          <w:rFonts w:ascii="Abadi" w:hAnsi="Abadi" w:cs="Arial"/>
          <w:sz w:val="21"/>
          <w:szCs w:val="21"/>
        </w:rPr>
        <w:t>Nacional</w:t>
      </w:r>
      <w:r w:rsidRPr="00CB3E4B">
        <w:rPr>
          <w:rFonts w:ascii="Abadi" w:hAnsi="Abadi" w:cs="Arial"/>
          <w:spacing w:val="26"/>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Fiscalización</w:t>
      </w:r>
      <w:r w:rsidRPr="00CB3E4B">
        <w:rPr>
          <w:rFonts w:ascii="Abadi" w:hAnsi="Abadi" w:cs="Arial"/>
          <w:spacing w:val="52"/>
          <w:sz w:val="21"/>
          <w:szCs w:val="21"/>
        </w:rPr>
        <w:t xml:space="preserve"> </w:t>
      </w:r>
      <w:r w:rsidRPr="00CB3E4B">
        <w:rPr>
          <w:rFonts w:ascii="Abadi" w:hAnsi="Abadi" w:cs="Arial"/>
          <w:sz w:val="21"/>
          <w:szCs w:val="21"/>
        </w:rPr>
        <w:t>núm.</w:t>
      </w:r>
      <w:r w:rsidRPr="00CB3E4B">
        <w:rPr>
          <w:rFonts w:ascii="Abadi" w:hAnsi="Abadi" w:cs="Arial"/>
          <w:spacing w:val="51"/>
          <w:sz w:val="21"/>
          <w:szCs w:val="21"/>
        </w:rPr>
        <w:t xml:space="preserve"> </w:t>
      </w:r>
      <w:r w:rsidRPr="00CB3E4B">
        <w:rPr>
          <w:rFonts w:ascii="Abadi" w:hAnsi="Abadi" w:cs="Arial"/>
          <w:sz w:val="21"/>
          <w:szCs w:val="21"/>
        </w:rPr>
        <w:t>1,</w:t>
      </w:r>
      <w:r w:rsidRPr="00CB3E4B">
        <w:rPr>
          <w:rFonts w:ascii="Abadi" w:hAnsi="Abadi" w:cs="Arial"/>
          <w:spacing w:val="51"/>
          <w:sz w:val="21"/>
          <w:szCs w:val="21"/>
        </w:rPr>
        <w:t xml:space="preserve"> </w:t>
      </w:r>
      <w:r w:rsidRPr="00CB3E4B">
        <w:rPr>
          <w:rFonts w:ascii="Abadi" w:hAnsi="Abadi" w:cs="Arial"/>
          <w:sz w:val="21"/>
          <w:szCs w:val="21"/>
        </w:rPr>
        <w:t>denominada</w:t>
      </w:r>
      <w:r w:rsidRPr="00CB3E4B">
        <w:rPr>
          <w:rFonts w:ascii="Abadi" w:hAnsi="Abadi" w:cs="Arial"/>
          <w:spacing w:val="52"/>
          <w:sz w:val="21"/>
          <w:szCs w:val="21"/>
        </w:rPr>
        <w:t xml:space="preserve"> </w:t>
      </w:r>
      <w:r w:rsidRPr="00CB3E4B">
        <w:rPr>
          <w:rFonts w:ascii="Abadi" w:hAnsi="Abadi" w:cs="Arial"/>
          <w:sz w:val="21"/>
          <w:szCs w:val="21"/>
        </w:rPr>
        <w:t>Líneas</w:t>
      </w:r>
      <w:r w:rsidRPr="00CB3E4B">
        <w:rPr>
          <w:rFonts w:ascii="Abadi" w:hAnsi="Abadi" w:cs="Arial"/>
          <w:spacing w:val="51"/>
          <w:sz w:val="21"/>
          <w:szCs w:val="21"/>
        </w:rPr>
        <w:t xml:space="preserve"> </w:t>
      </w:r>
      <w:r w:rsidRPr="00CB3E4B">
        <w:rPr>
          <w:rFonts w:ascii="Abadi" w:hAnsi="Abadi" w:cs="Arial"/>
          <w:sz w:val="21"/>
          <w:szCs w:val="21"/>
        </w:rPr>
        <w:t>básicas</w:t>
      </w:r>
      <w:r w:rsidRPr="00CB3E4B">
        <w:rPr>
          <w:rFonts w:ascii="Abadi" w:hAnsi="Abadi" w:cs="Arial"/>
          <w:spacing w:val="49"/>
          <w:sz w:val="21"/>
          <w:szCs w:val="21"/>
        </w:rPr>
        <w:t xml:space="preserve"> </w:t>
      </w:r>
      <w:r w:rsidRPr="00CB3E4B">
        <w:rPr>
          <w:rFonts w:ascii="Abadi" w:hAnsi="Abadi" w:cs="Arial"/>
          <w:sz w:val="21"/>
          <w:szCs w:val="21"/>
        </w:rPr>
        <w:t>de</w:t>
      </w:r>
      <w:r w:rsidRPr="00CB3E4B">
        <w:rPr>
          <w:rFonts w:ascii="Abadi" w:hAnsi="Abadi" w:cs="Arial"/>
          <w:spacing w:val="51"/>
          <w:sz w:val="21"/>
          <w:szCs w:val="21"/>
        </w:rPr>
        <w:t xml:space="preserve"> </w:t>
      </w:r>
      <w:r w:rsidRPr="00CB3E4B">
        <w:rPr>
          <w:rFonts w:ascii="Abadi" w:hAnsi="Abadi" w:cs="Arial"/>
          <w:sz w:val="21"/>
          <w:szCs w:val="21"/>
        </w:rPr>
        <w:t>la</w:t>
      </w:r>
      <w:r w:rsidRPr="00CB3E4B">
        <w:rPr>
          <w:rFonts w:ascii="Abadi" w:hAnsi="Abadi" w:cs="Arial"/>
          <w:spacing w:val="51"/>
          <w:sz w:val="21"/>
          <w:szCs w:val="21"/>
        </w:rPr>
        <w:t xml:space="preserve"> </w:t>
      </w:r>
      <w:r w:rsidRPr="00CB3E4B">
        <w:rPr>
          <w:rFonts w:ascii="Abadi" w:hAnsi="Abadi" w:cs="Arial"/>
          <w:sz w:val="21"/>
          <w:szCs w:val="21"/>
        </w:rPr>
        <w:t>Fiscalización,</w:t>
      </w:r>
      <w:r w:rsidRPr="00CB3E4B">
        <w:rPr>
          <w:rFonts w:ascii="Abadi" w:hAnsi="Abadi" w:cs="Arial"/>
          <w:spacing w:val="52"/>
          <w:sz w:val="21"/>
          <w:szCs w:val="21"/>
        </w:rPr>
        <w:t xml:space="preserve"> </w:t>
      </w:r>
      <w:r w:rsidRPr="00CB3E4B">
        <w:rPr>
          <w:rFonts w:ascii="Abadi" w:hAnsi="Abadi" w:cs="Arial"/>
          <w:sz w:val="21"/>
          <w:szCs w:val="21"/>
        </w:rPr>
        <w:t>se</w:t>
      </w:r>
      <w:r w:rsidRPr="00CB3E4B">
        <w:rPr>
          <w:rFonts w:ascii="Abadi" w:hAnsi="Abadi" w:cs="Arial"/>
          <w:spacing w:val="51"/>
          <w:sz w:val="21"/>
          <w:szCs w:val="21"/>
        </w:rPr>
        <w:t xml:space="preserve"> </w:t>
      </w:r>
      <w:r w:rsidRPr="00CB3E4B">
        <w:rPr>
          <w:rFonts w:ascii="Abadi" w:hAnsi="Abadi" w:cs="Arial"/>
          <w:sz w:val="21"/>
          <w:szCs w:val="21"/>
        </w:rPr>
        <w:t>hace</w:t>
      </w:r>
      <w:r w:rsidRPr="00CB3E4B">
        <w:rPr>
          <w:rFonts w:ascii="Abadi" w:hAnsi="Abadi" w:cs="Arial"/>
          <w:spacing w:val="-1"/>
          <w:sz w:val="21"/>
          <w:szCs w:val="21"/>
        </w:rPr>
        <w:t xml:space="preserve"> </w:t>
      </w:r>
      <w:r w:rsidRPr="00CB3E4B">
        <w:rPr>
          <w:rFonts w:ascii="Abadi" w:hAnsi="Abadi" w:cs="Arial"/>
          <w:sz w:val="21"/>
          <w:szCs w:val="21"/>
        </w:rPr>
        <w:t>referencia</w:t>
      </w:r>
      <w:r w:rsidRPr="00CB3E4B">
        <w:rPr>
          <w:rFonts w:ascii="Abadi" w:hAnsi="Abadi" w:cs="Arial"/>
          <w:spacing w:val="68"/>
          <w:sz w:val="21"/>
          <w:szCs w:val="21"/>
        </w:rPr>
        <w:t xml:space="preserve"> </w:t>
      </w:r>
      <w:r w:rsidRPr="00CB3E4B">
        <w:rPr>
          <w:rFonts w:ascii="Abadi" w:hAnsi="Abadi" w:cs="Arial"/>
          <w:sz w:val="21"/>
          <w:szCs w:val="21"/>
        </w:rPr>
        <w:t>únicamente</w:t>
      </w:r>
      <w:r w:rsidRPr="00CB3E4B">
        <w:rPr>
          <w:rFonts w:ascii="Abadi" w:hAnsi="Abadi" w:cs="Arial"/>
          <w:spacing w:val="69"/>
          <w:sz w:val="21"/>
          <w:szCs w:val="21"/>
        </w:rPr>
        <w:t xml:space="preserve"> </w:t>
      </w:r>
      <w:r w:rsidRPr="00CB3E4B">
        <w:rPr>
          <w:rFonts w:ascii="Abadi" w:hAnsi="Abadi" w:cs="Arial"/>
          <w:sz w:val="21"/>
          <w:szCs w:val="21"/>
        </w:rPr>
        <w:t>a</w:t>
      </w:r>
      <w:r w:rsidRPr="00CB3E4B">
        <w:rPr>
          <w:rFonts w:ascii="Abadi" w:hAnsi="Abadi" w:cs="Arial"/>
          <w:spacing w:val="70"/>
          <w:sz w:val="21"/>
          <w:szCs w:val="21"/>
        </w:rPr>
        <w:t xml:space="preserve"> </w:t>
      </w:r>
      <w:r w:rsidRPr="00CB3E4B">
        <w:rPr>
          <w:rFonts w:ascii="Abadi" w:hAnsi="Abadi" w:cs="Arial"/>
          <w:sz w:val="21"/>
          <w:szCs w:val="21"/>
        </w:rPr>
        <w:t>tres</w:t>
      </w:r>
      <w:r w:rsidRPr="00CB3E4B">
        <w:rPr>
          <w:rFonts w:ascii="Abadi" w:hAnsi="Abadi" w:cs="Arial"/>
          <w:spacing w:val="70"/>
          <w:sz w:val="21"/>
          <w:szCs w:val="21"/>
        </w:rPr>
        <w:t xml:space="preserve"> </w:t>
      </w:r>
      <w:r w:rsidRPr="00CB3E4B">
        <w:rPr>
          <w:rFonts w:ascii="Abadi" w:hAnsi="Abadi" w:cs="Arial"/>
          <w:sz w:val="21"/>
          <w:szCs w:val="21"/>
        </w:rPr>
        <w:t>tipos</w:t>
      </w:r>
      <w:r w:rsidRPr="00CB3E4B">
        <w:rPr>
          <w:rFonts w:ascii="Abadi" w:hAnsi="Abadi" w:cs="Arial"/>
          <w:spacing w:val="70"/>
          <w:sz w:val="21"/>
          <w:szCs w:val="21"/>
        </w:rPr>
        <w:t xml:space="preserve"> </w:t>
      </w:r>
      <w:r w:rsidRPr="00CB3E4B">
        <w:rPr>
          <w:rFonts w:ascii="Abadi" w:hAnsi="Abadi" w:cs="Arial"/>
          <w:sz w:val="21"/>
          <w:szCs w:val="21"/>
        </w:rPr>
        <w:t>de</w:t>
      </w:r>
      <w:r w:rsidRPr="00CB3E4B">
        <w:rPr>
          <w:rFonts w:ascii="Abadi" w:hAnsi="Abadi" w:cs="Arial"/>
          <w:spacing w:val="70"/>
          <w:sz w:val="21"/>
          <w:szCs w:val="21"/>
        </w:rPr>
        <w:t xml:space="preserve"> </w:t>
      </w:r>
      <w:r w:rsidRPr="00CB3E4B">
        <w:rPr>
          <w:rFonts w:ascii="Abadi" w:hAnsi="Abadi" w:cs="Arial"/>
          <w:sz w:val="21"/>
          <w:szCs w:val="21"/>
        </w:rPr>
        <w:t>auditoría,</w:t>
      </w:r>
      <w:r w:rsidRPr="00CB3E4B">
        <w:rPr>
          <w:rFonts w:ascii="Abadi" w:hAnsi="Abadi" w:cs="Arial"/>
          <w:spacing w:val="71"/>
          <w:sz w:val="21"/>
          <w:szCs w:val="21"/>
        </w:rPr>
        <w:t xml:space="preserve"> </w:t>
      </w:r>
      <w:r w:rsidRPr="00CB3E4B">
        <w:rPr>
          <w:rFonts w:ascii="Abadi" w:hAnsi="Abadi" w:cs="Arial"/>
          <w:sz w:val="21"/>
          <w:szCs w:val="21"/>
        </w:rPr>
        <w:t>a</w:t>
      </w:r>
      <w:r w:rsidRPr="00CB3E4B">
        <w:rPr>
          <w:rFonts w:ascii="Abadi" w:hAnsi="Abadi" w:cs="Arial"/>
          <w:spacing w:val="70"/>
          <w:sz w:val="21"/>
          <w:szCs w:val="21"/>
        </w:rPr>
        <w:t xml:space="preserve"> </w:t>
      </w:r>
      <w:r w:rsidRPr="00CB3E4B">
        <w:rPr>
          <w:rFonts w:ascii="Abadi" w:hAnsi="Abadi" w:cs="Arial"/>
          <w:sz w:val="21"/>
          <w:szCs w:val="21"/>
        </w:rPr>
        <w:t>saber,</w:t>
      </w:r>
      <w:r w:rsidRPr="00CB3E4B">
        <w:rPr>
          <w:rFonts w:ascii="Abadi" w:hAnsi="Abadi" w:cs="Arial"/>
          <w:spacing w:val="70"/>
          <w:sz w:val="21"/>
          <w:szCs w:val="21"/>
        </w:rPr>
        <w:t xml:space="preserve"> </w:t>
      </w:r>
      <w:r w:rsidRPr="00CB3E4B">
        <w:rPr>
          <w:rFonts w:ascii="Abadi" w:hAnsi="Abadi" w:cs="Arial"/>
          <w:sz w:val="21"/>
          <w:szCs w:val="21"/>
        </w:rPr>
        <w:t>la</w:t>
      </w:r>
      <w:r w:rsidRPr="00CB3E4B">
        <w:rPr>
          <w:rFonts w:ascii="Abadi" w:hAnsi="Abadi" w:cs="Arial"/>
          <w:spacing w:val="70"/>
          <w:sz w:val="21"/>
          <w:szCs w:val="21"/>
        </w:rPr>
        <w:t xml:space="preserve"> </w:t>
      </w:r>
      <w:r w:rsidRPr="00CB3E4B">
        <w:rPr>
          <w:rFonts w:ascii="Abadi" w:hAnsi="Abadi" w:cs="Arial"/>
          <w:sz w:val="21"/>
          <w:szCs w:val="21"/>
        </w:rPr>
        <w:t>financiera,</w:t>
      </w:r>
      <w:r w:rsidRPr="00CB3E4B">
        <w:rPr>
          <w:rFonts w:ascii="Abadi" w:hAnsi="Abadi" w:cs="Arial"/>
          <w:spacing w:val="71"/>
          <w:sz w:val="21"/>
          <w:szCs w:val="21"/>
        </w:rPr>
        <w:t xml:space="preserve"> </w:t>
      </w:r>
      <w:r w:rsidRPr="00CB3E4B">
        <w:rPr>
          <w:rFonts w:ascii="Abadi" w:hAnsi="Abadi" w:cs="Arial"/>
          <w:sz w:val="21"/>
          <w:szCs w:val="21"/>
        </w:rPr>
        <w:t>la</w:t>
      </w:r>
      <w:r w:rsidRPr="00CB3E4B">
        <w:rPr>
          <w:rFonts w:ascii="Abadi" w:hAnsi="Abadi" w:cs="Arial"/>
          <w:spacing w:val="68"/>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cumplimiento</w:t>
      </w:r>
      <w:r w:rsidRPr="00CB3E4B">
        <w:rPr>
          <w:rFonts w:ascii="Abadi" w:hAnsi="Abadi" w:cs="Arial"/>
          <w:spacing w:val="13"/>
          <w:sz w:val="21"/>
          <w:szCs w:val="21"/>
        </w:rPr>
        <w:t xml:space="preserve"> </w:t>
      </w:r>
      <w:r w:rsidRPr="00CB3E4B">
        <w:rPr>
          <w:rFonts w:ascii="Abadi" w:hAnsi="Abadi" w:cs="Arial"/>
          <w:sz w:val="21"/>
          <w:szCs w:val="21"/>
        </w:rPr>
        <w:t>y</w:t>
      </w:r>
      <w:r w:rsidRPr="00CB3E4B">
        <w:rPr>
          <w:rFonts w:ascii="Abadi" w:hAnsi="Abadi" w:cs="Arial"/>
          <w:spacing w:val="11"/>
          <w:sz w:val="21"/>
          <w:szCs w:val="21"/>
        </w:rPr>
        <w:t xml:space="preserve"> </w:t>
      </w:r>
      <w:r w:rsidRPr="00CB3E4B">
        <w:rPr>
          <w:rFonts w:ascii="Abadi" w:hAnsi="Abadi" w:cs="Arial"/>
          <w:sz w:val="21"/>
          <w:szCs w:val="21"/>
        </w:rPr>
        <w:t>la</w:t>
      </w:r>
      <w:r w:rsidRPr="00CB3E4B">
        <w:rPr>
          <w:rFonts w:ascii="Abadi" w:hAnsi="Abadi" w:cs="Arial"/>
          <w:spacing w:val="12"/>
          <w:sz w:val="21"/>
          <w:szCs w:val="21"/>
        </w:rPr>
        <w:t xml:space="preserve"> </w:t>
      </w:r>
      <w:r w:rsidRPr="00CB3E4B">
        <w:rPr>
          <w:rFonts w:ascii="Abadi" w:hAnsi="Abadi" w:cs="Arial"/>
          <w:sz w:val="21"/>
          <w:szCs w:val="21"/>
        </w:rPr>
        <w:t>de</w:t>
      </w:r>
      <w:r w:rsidRPr="00CB3E4B">
        <w:rPr>
          <w:rFonts w:ascii="Abadi" w:hAnsi="Abadi" w:cs="Arial"/>
          <w:spacing w:val="10"/>
          <w:sz w:val="21"/>
          <w:szCs w:val="21"/>
        </w:rPr>
        <w:t xml:space="preserve"> </w:t>
      </w:r>
      <w:r w:rsidRPr="00CB3E4B">
        <w:rPr>
          <w:rFonts w:ascii="Abadi" w:hAnsi="Abadi" w:cs="Arial"/>
          <w:sz w:val="21"/>
          <w:szCs w:val="21"/>
        </w:rPr>
        <w:t>desempeño,</w:t>
      </w:r>
      <w:r w:rsidRPr="00CB3E4B">
        <w:rPr>
          <w:rFonts w:ascii="Abadi" w:hAnsi="Abadi" w:cs="Arial"/>
          <w:spacing w:val="13"/>
          <w:sz w:val="21"/>
          <w:szCs w:val="21"/>
        </w:rPr>
        <w:t xml:space="preserve"> </w:t>
      </w:r>
      <w:r w:rsidRPr="00CB3E4B">
        <w:rPr>
          <w:rFonts w:ascii="Abadi" w:hAnsi="Abadi" w:cs="Arial"/>
          <w:sz w:val="21"/>
          <w:szCs w:val="21"/>
        </w:rPr>
        <w:t>también</w:t>
      </w:r>
      <w:r w:rsidRPr="00CB3E4B">
        <w:rPr>
          <w:rFonts w:ascii="Abadi" w:hAnsi="Abadi" w:cs="Arial"/>
          <w:spacing w:val="11"/>
          <w:sz w:val="21"/>
          <w:szCs w:val="21"/>
        </w:rPr>
        <w:t xml:space="preserve"> </w:t>
      </w:r>
      <w:r w:rsidRPr="00CB3E4B">
        <w:rPr>
          <w:rFonts w:ascii="Abadi" w:hAnsi="Abadi" w:cs="Arial"/>
          <w:sz w:val="21"/>
          <w:szCs w:val="21"/>
        </w:rPr>
        <w:t>es</w:t>
      </w:r>
      <w:r w:rsidRPr="00CB3E4B">
        <w:rPr>
          <w:rFonts w:ascii="Abadi" w:hAnsi="Abadi" w:cs="Arial"/>
          <w:spacing w:val="9"/>
          <w:sz w:val="21"/>
          <w:szCs w:val="21"/>
        </w:rPr>
        <w:t xml:space="preserve"> </w:t>
      </w:r>
      <w:r w:rsidRPr="00CB3E4B">
        <w:rPr>
          <w:rFonts w:ascii="Abadi" w:hAnsi="Abadi" w:cs="Arial"/>
          <w:sz w:val="21"/>
          <w:szCs w:val="21"/>
        </w:rPr>
        <w:t>cierto</w:t>
      </w:r>
      <w:r w:rsidRPr="00CB3E4B">
        <w:rPr>
          <w:rFonts w:ascii="Abadi" w:hAnsi="Abadi" w:cs="Arial"/>
          <w:spacing w:val="12"/>
          <w:sz w:val="21"/>
          <w:szCs w:val="21"/>
        </w:rPr>
        <w:t xml:space="preserve"> </w:t>
      </w:r>
      <w:r w:rsidRPr="00CB3E4B">
        <w:rPr>
          <w:rFonts w:ascii="Abadi" w:hAnsi="Abadi" w:cs="Arial"/>
          <w:sz w:val="21"/>
          <w:szCs w:val="21"/>
        </w:rPr>
        <w:t>que,</w:t>
      </w:r>
      <w:r w:rsidRPr="00CB3E4B">
        <w:rPr>
          <w:rFonts w:ascii="Abadi" w:hAnsi="Abadi" w:cs="Arial"/>
          <w:spacing w:val="12"/>
          <w:sz w:val="21"/>
          <w:szCs w:val="21"/>
        </w:rPr>
        <w:t xml:space="preserve"> </w:t>
      </w:r>
      <w:r w:rsidRPr="00CB3E4B">
        <w:rPr>
          <w:rFonts w:ascii="Abadi" w:hAnsi="Abadi" w:cs="Arial"/>
          <w:sz w:val="21"/>
          <w:szCs w:val="21"/>
        </w:rPr>
        <w:t>para</w:t>
      </w:r>
      <w:r w:rsidRPr="00CB3E4B">
        <w:rPr>
          <w:rFonts w:ascii="Abadi" w:hAnsi="Abadi" w:cs="Arial"/>
          <w:spacing w:val="9"/>
          <w:sz w:val="21"/>
          <w:szCs w:val="21"/>
        </w:rPr>
        <w:t xml:space="preserve"> </w:t>
      </w:r>
      <w:r w:rsidRPr="00CB3E4B">
        <w:rPr>
          <w:rFonts w:ascii="Abadi" w:hAnsi="Abadi" w:cs="Arial"/>
          <w:sz w:val="21"/>
          <w:szCs w:val="21"/>
        </w:rPr>
        <w:t>efectos</w:t>
      </w:r>
      <w:r w:rsidRPr="00CB3E4B">
        <w:rPr>
          <w:rFonts w:ascii="Abadi" w:hAnsi="Abadi" w:cs="Arial"/>
          <w:spacing w:val="12"/>
          <w:sz w:val="21"/>
          <w:szCs w:val="21"/>
        </w:rPr>
        <w:t xml:space="preserve"> </w:t>
      </w:r>
      <w:r w:rsidRPr="00CB3E4B">
        <w:rPr>
          <w:rFonts w:ascii="Abadi" w:hAnsi="Abadi" w:cs="Arial"/>
          <w:sz w:val="21"/>
          <w:szCs w:val="21"/>
        </w:rPr>
        <w:t>doctrinarios</w:t>
      </w:r>
      <w:r w:rsidRPr="00CB3E4B">
        <w:rPr>
          <w:rFonts w:ascii="Abadi" w:hAnsi="Abadi" w:cs="Arial"/>
          <w:spacing w:val="-1"/>
          <w:sz w:val="21"/>
          <w:szCs w:val="21"/>
        </w:rPr>
        <w:t xml:space="preserve"> </w:t>
      </w:r>
      <w:r w:rsidRPr="00CB3E4B">
        <w:rPr>
          <w:rFonts w:ascii="Abadi" w:hAnsi="Abadi" w:cs="Arial"/>
          <w:sz w:val="21"/>
          <w:szCs w:val="21"/>
        </w:rPr>
        <w:t>también</w:t>
      </w:r>
      <w:r w:rsidRPr="00CB3E4B">
        <w:rPr>
          <w:rFonts w:ascii="Abadi" w:hAnsi="Abadi" w:cs="Arial"/>
          <w:spacing w:val="-6"/>
          <w:sz w:val="21"/>
          <w:szCs w:val="21"/>
        </w:rPr>
        <w:t xml:space="preserve"> </w:t>
      </w:r>
      <w:r w:rsidRPr="00CB3E4B">
        <w:rPr>
          <w:rFonts w:ascii="Abadi" w:hAnsi="Abadi" w:cs="Arial"/>
          <w:sz w:val="21"/>
          <w:szCs w:val="21"/>
        </w:rPr>
        <w:t>se</w:t>
      </w:r>
      <w:r w:rsidRPr="00CB3E4B">
        <w:rPr>
          <w:rFonts w:ascii="Abadi" w:hAnsi="Abadi" w:cs="Arial"/>
          <w:spacing w:val="-7"/>
          <w:sz w:val="21"/>
          <w:szCs w:val="21"/>
        </w:rPr>
        <w:t xml:space="preserve"> </w:t>
      </w:r>
      <w:r w:rsidRPr="00CB3E4B">
        <w:rPr>
          <w:rFonts w:ascii="Abadi" w:hAnsi="Abadi" w:cs="Arial"/>
          <w:sz w:val="21"/>
          <w:szCs w:val="21"/>
        </w:rPr>
        <w:t>alude</w:t>
      </w:r>
      <w:r w:rsidRPr="00CB3E4B">
        <w:rPr>
          <w:rFonts w:ascii="Abadi" w:hAnsi="Abadi" w:cs="Arial"/>
          <w:spacing w:val="-9"/>
          <w:sz w:val="21"/>
          <w:szCs w:val="21"/>
        </w:rPr>
        <w:t xml:space="preserve"> </w:t>
      </w:r>
      <w:r w:rsidRPr="00CB3E4B">
        <w:rPr>
          <w:rFonts w:ascii="Abadi" w:hAnsi="Abadi" w:cs="Arial"/>
          <w:sz w:val="21"/>
          <w:szCs w:val="21"/>
        </w:rPr>
        <w:t>a</w:t>
      </w:r>
      <w:r w:rsidRPr="00CB3E4B">
        <w:rPr>
          <w:rFonts w:ascii="Abadi" w:hAnsi="Abadi" w:cs="Arial"/>
          <w:spacing w:val="-10"/>
          <w:sz w:val="21"/>
          <w:szCs w:val="21"/>
        </w:rPr>
        <w:t xml:space="preserve"> </w:t>
      </w:r>
      <w:r w:rsidRPr="00CB3E4B">
        <w:rPr>
          <w:rFonts w:ascii="Abadi" w:hAnsi="Abadi" w:cs="Arial"/>
          <w:sz w:val="21"/>
          <w:szCs w:val="21"/>
        </w:rPr>
        <w:t>otras</w:t>
      </w:r>
      <w:r w:rsidRPr="00CB3E4B">
        <w:rPr>
          <w:rFonts w:ascii="Abadi" w:hAnsi="Abadi" w:cs="Arial"/>
          <w:spacing w:val="-8"/>
          <w:sz w:val="21"/>
          <w:szCs w:val="21"/>
        </w:rPr>
        <w:t xml:space="preserve"> </w:t>
      </w:r>
      <w:r w:rsidRPr="00CB3E4B">
        <w:rPr>
          <w:rFonts w:ascii="Abadi" w:hAnsi="Abadi" w:cs="Arial"/>
          <w:sz w:val="21"/>
          <w:szCs w:val="21"/>
        </w:rPr>
        <w:t>clasificaciones;</w:t>
      </w:r>
      <w:r w:rsidRPr="00CB3E4B">
        <w:rPr>
          <w:rFonts w:ascii="Abadi" w:hAnsi="Abadi" w:cs="Arial"/>
          <w:spacing w:val="-9"/>
          <w:sz w:val="21"/>
          <w:szCs w:val="21"/>
        </w:rPr>
        <w:t xml:space="preserve"> </w:t>
      </w:r>
      <w:r w:rsidRPr="00CB3E4B">
        <w:rPr>
          <w:rFonts w:ascii="Abadi" w:hAnsi="Abadi" w:cs="Arial"/>
          <w:sz w:val="21"/>
          <w:szCs w:val="21"/>
        </w:rPr>
        <w:t>por</w:t>
      </w:r>
      <w:r w:rsidRPr="00CB3E4B">
        <w:rPr>
          <w:rFonts w:ascii="Abadi" w:hAnsi="Abadi" w:cs="Arial"/>
          <w:spacing w:val="-11"/>
          <w:sz w:val="21"/>
          <w:szCs w:val="21"/>
        </w:rPr>
        <w:t xml:space="preserve"> </w:t>
      </w:r>
      <w:r w:rsidRPr="00CB3E4B">
        <w:rPr>
          <w:rFonts w:ascii="Abadi" w:hAnsi="Abadi" w:cs="Arial"/>
          <w:sz w:val="21"/>
          <w:szCs w:val="21"/>
        </w:rPr>
        <w:t>ejemplo,</w:t>
      </w:r>
      <w:r w:rsidRPr="00CB3E4B">
        <w:rPr>
          <w:rFonts w:ascii="Abadi" w:hAnsi="Abadi" w:cs="Arial"/>
          <w:spacing w:val="-11"/>
          <w:sz w:val="21"/>
          <w:szCs w:val="21"/>
        </w:rPr>
        <w:t xml:space="preserve"> </w:t>
      </w:r>
      <w:r w:rsidRPr="00CB3E4B">
        <w:rPr>
          <w:rFonts w:ascii="Abadi" w:hAnsi="Abadi" w:cs="Arial"/>
          <w:sz w:val="21"/>
          <w:szCs w:val="21"/>
        </w:rPr>
        <w:t>atendiendo</w:t>
      </w:r>
      <w:r w:rsidRPr="00CB3E4B">
        <w:rPr>
          <w:rFonts w:ascii="Abadi" w:hAnsi="Abadi" w:cs="Arial"/>
          <w:spacing w:val="-8"/>
          <w:sz w:val="21"/>
          <w:szCs w:val="21"/>
        </w:rPr>
        <w:t xml:space="preserve"> </w:t>
      </w:r>
      <w:r w:rsidRPr="00CB3E4B">
        <w:rPr>
          <w:rFonts w:ascii="Abadi" w:hAnsi="Abadi" w:cs="Arial"/>
          <w:sz w:val="21"/>
          <w:szCs w:val="21"/>
        </w:rPr>
        <w:t>al</w:t>
      </w:r>
      <w:r w:rsidRPr="00CB3E4B">
        <w:rPr>
          <w:rFonts w:ascii="Abadi" w:hAnsi="Abadi" w:cs="Arial"/>
          <w:spacing w:val="-11"/>
          <w:sz w:val="21"/>
          <w:szCs w:val="21"/>
        </w:rPr>
        <w:t xml:space="preserve"> </w:t>
      </w:r>
      <w:r w:rsidRPr="00CB3E4B">
        <w:rPr>
          <w:rFonts w:ascii="Abadi" w:hAnsi="Abadi" w:cs="Arial"/>
          <w:sz w:val="21"/>
          <w:szCs w:val="21"/>
        </w:rPr>
        <w:t>momento</w:t>
      </w:r>
      <w:r w:rsidRPr="00CB3E4B">
        <w:rPr>
          <w:rFonts w:ascii="Abadi" w:hAnsi="Abadi" w:cs="Arial"/>
          <w:spacing w:val="-8"/>
          <w:sz w:val="21"/>
          <w:szCs w:val="21"/>
        </w:rPr>
        <w:t xml:space="preserve"> </w:t>
      </w:r>
      <w:r w:rsidRPr="00CB3E4B">
        <w:rPr>
          <w:rFonts w:ascii="Abadi" w:hAnsi="Abadi" w:cs="Arial"/>
          <w:sz w:val="21"/>
          <w:szCs w:val="21"/>
        </w:rPr>
        <w:t>de</w:t>
      </w:r>
      <w:r w:rsidRPr="00CB3E4B">
        <w:rPr>
          <w:rFonts w:ascii="Abadi" w:hAnsi="Abadi" w:cs="Arial"/>
          <w:spacing w:val="-10"/>
          <w:sz w:val="21"/>
          <w:szCs w:val="21"/>
        </w:rPr>
        <w:t xml:space="preserve"> </w:t>
      </w:r>
      <w:r w:rsidRPr="00CB3E4B">
        <w:rPr>
          <w:rFonts w:ascii="Abadi" w:hAnsi="Abadi" w:cs="Arial"/>
          <w:sz w:val="21"/>
          <w:szCs w:val="21"/>
        </w:rPr>
        <w:t>su</w:t>
      </w:r>
      <w:r w:rsidRPr="00CB3E4B">
        <w:rPr>
          <w:rFonts w:ascii="Abadi" w:hAnsi="Abadi" w:cs="Arial"/>
          <w:spacing w:val="-2"/>
          <w:sz w:val="21"/>
          <w:szCs w:val="21"/>
        </w:rPr>
        <w:t xml:space="preserve"> </w:t>
      </w:r>
      <w:r w:rsidRPr="00CB3E4B">
        <w:rPr>
          <w:rFonts w:ascii="Abadi" w:hAnsi="Abadi" w:cs="Arial"/>
          <w:sz w:val="21"/>
          <w:szCs w:val="21"/>
        </w:rPr>
        <w:t>ejecución</w:t>
      </w:r>
      <w:r w:rsidRPr="00CB3E4B">
        <w:rPr>
          <w:rFonts w:ascii="Abadi" w:hAnsi="Abadi" w:cs="Arial"/>
          <w:spacing w:val="-14"/>
          <w:sz w:val="21"/>
          <w:szCs w:val="21"/>
        </w:rPr>
        <w:t xml:space="preserve"> </w:t>
      </w:r>
      <w:r w:rsidRPr="00CB3E4B">
        <w:rPr>
          <w:rFonts w:ascii="Abadi" w:hAnsi="Abadi" w:cs="Arial"/>
          <w:sz w:val="21"/>
          <w:szCs w:val="21"/>
        </w:rPr>
        <w:t>con</w:t>
      </w:r>
      <w:r w:rsidRPr="00CB3E4B">
        <w:rPr>
          <w:rFonts w:ascii="Abadi" w:hAnsi="Abadi" w:cs="Arial"/>
          <w:spacing w:val="-14"/>
          <w:sz w:val="21"/>
          <w:szCs w:val="21"/>
        </w:rPr>
        <w:t xml:space="preserve"> </w:t>
      </w:r>
      <w:r w:rsidRPr="00CB3E4B">
        <w:rPr>
          <w:rFonts w:ascii="Abadi" w:hAnsi="Abadi" w:cs="Arial"/>
          <w:sz w:val="21"/>
          <w:szCs w:val="21"/>
        </w:rPr>
        <w:t>respecto</w:t>
      </w:r>
      <w:r w:rsidRPr="00CB3E4B">
        <w:rPr>
          <w:rFonts w:ascii="Abadi" w:hAnsi="Abadi" w:cs="Arial"/>
          <w:spacing w:val="-13"/>
          <w:sz w:val="21"/>
          <w:szCs w:val="21"/>
        </w:rPr>
        <w:t xml:space="preserve"> </w:t>
      </w:r>
      <w:r w:rsidRPr="00CB3E4B">
        <w:rPr>
          <w:rFonts w:ascii="Abadi" w:hAnsi="Abadi" w:cs="Arial"/>
          <w:sz w:val="21"/>
          <w:szCs w:val="21"/>
        </w:rPr>
        <w:t>a</w:t>
      </w:r>
      <w:r w:rsidRPr="00CB3E4B">
        <w:rPr>
          <w:rFonts w:ascii="Abadi" w:hAnsi="Abadi" w:cs="Arial"/>
          <w:spacing w:val="-12"/>
          <w:sz w:val="21"/>
          <w:szCs w:val="21"/>
        </w:rPr>
        <w:t xml:space="preserve"> </w:t>
      </w:r>
      <w:r w:rsidRPr="00CB3E4B">
        <w:rPr>
          <w:rFonts w:ascii="Abadi" w:hAnsi="Abadi" w:cs="Arial"/>
          <w:sz w:val="21"/>
          <w:szCs w:val="21"/>
        </w:rPr>
        <w:t>la</w:t>
      </w:r>
      <w:r w:rsidRPr="00CB3E4B">
        <w:rPr>
          <w:rFonts w:ascii="Abadi" w:hAnsi="Abadi" w:cs="Arial"/>
          <w:spacing w:val="-12"/>
          <w:sz w:val="21"/>
          <w:szCs w:val="21"/>
        </w:rPr>
        <w:t xml:space="preserve"> </w:t>
      </w:r>
      <w:r w:rsidRPr="00CB3E4B">
        <w:rPr>
          <w:rFonts w:ascii="Abadi" w:hAnsi="Abadi" w:cs="Arial"/>
          <w:sz w:val="21"/>
          <w:szCs w:val="21"/>
        </w:rPr>
        <w:t>realización</w:t>
      </w:r>
      <w:r w:rsidRPr="00CB3E4B">
        <w:rPr>
          <w:rFonts w:ascii="Abadi" w:hAnsi="Abadi" w:cs="Arial"/>
          <w:spacing w:val="-11"/>
          <w:sz w:val="21"/>
          <w:szCs w:val="21"/>
        </w:rPr>
        <w:t xml:space="preserve"> </w:t>
      </w:r>
      <w:r w:rsidRPr="00CB3E4B">
        <w:rPr>
          <w:rFonts w:ascii="Abadi" w:hAnsi="Abadi" w:cs="Arial"/>
          <w:sz w:val="21"/>
          <w:szCs w:val="21"/>
        </w:rPr>
        <w:t>del</w:t>
      </w:r>
      <w:r w:rsidRPr="00CB3E4B">
        <w:rPr>
          <w:rFonts w:ascii="Abadi" w:hAnsi="Abadi" w:cs="Arial"/>
          <w:spacing w:val="-13"/>
          <w:sz w:val="21"/>
          <w:szCs w:val="21"/>
        </w:rPr>
        <w:t xml:space="preserve"> </w:t>
      </w:r>
      <w:r w:rsidRPr="00CB3E4B">
        <w:rPr>
          <w:rFonts w:ascii="Abadi" w:hAnsi="Abadi" w:cs="Arial"/>
          <w:sz w:val="21"/>
          <w:szCs w:val="21"/>
        </w:rPr>
        <w:t>acto</w:t>
      </w:r>
      <w:r w:rsidRPr="00CB3E4B">
        <w:rPr>
          <w:rFonts w:ascii="Abadi" w:hAnsi="Abadi" w:cs="Arial"/>
          <w:spacing w:val="-11"/>
          <w:sz w:val="21"/>
          <w:szCs w:val="21"/>
        </w:rPr>
        <w:t xml:space="preserve"> </w:t>
      </w:r>
      <w:r w:rsidRPr="00CB3E4B">
        <w:rPr>
          <w:rFonts w:ascii="Abadi" w:hAnsi="Abadi" w:cs="Arial"/>
          <w:sz w:val="21"/>
          <w:szCs w:val="21"/>
        </w:rPr>
        <w:t>a</w:t>
      </w:r>
      <w:r w:rsidRPr="00CB3E4B">
        <w:rPr>
          <w:rFonts w:ascii="Abadi" w:hAnsi="Abadi" w:cs="Arial"/>
          <w:spacing w:val="-12"/>
          <w:sz w:val="21"/>
          <w:szCs w:val="21"/>
        </w:rPr>
        <w:t xml:space="preserve"> </w:t>
      </w:r>
      <w:r w:rsidRPr="00CB3E4B">
        <w:rPr>
          <w:rFonts w:ascii="Abadi" w:hAnsi="Abadi" w:cs="Arial"/>
          <w:sz w:val="21"/>
          <w:szCs w:val="21"/>
        </w:rPr>
        <w:t>fiscalizar,</w:t>
      </w:r>
      <w:r w:rsidRPr="00CB3E4B">
        <w:rPr>
          <w:rFonts w:ascii="Abadi" w:hAnsi="Abadi" w:cs="Arial"/>
          <w:spacing w:val="-13"/>
          <w:sz w:val="21"/>
          <w:szCs w:val="21"/>
        </w:rPr>
        <w:t xml:space="preserve"> </w:t>
      </w:r>
      <w:r w:rsidRPr="00CB3E4B">
        <w:rPr>
          <w:rFonts w:ascii="Abadi" w:hAnsi="Abadi" w:cs="Arial"/>
          <w:sz w:val="21"/>
          <w:szCs w:val="21"/>
        </w:rPr>
        <w:t>la</w:t>
      </w:r>
      <w:r w:rsidRPr="00CB3E4B">
        <w:rPr>
          <w:rFonts w:ascii="Abadi" w:hAnsi="Abadi" w:cs="Arial"/>
          <w:spacing w:val="-12"/>
          <w:sz w:val="21"/>
          <w:szCs w:val="21"/>
        </w:rPr>
        <w:t xml:space="preserve"> </w:t>
      </w:r>
      <w:r w:rsidRPr="00CB3E4B">
        <w:rPr>
          <w:rFonts w:ascii="Abadi" w:hAnsi="Abadi" w:cs="Arial"/>
          <w:sz w:val="21"/>
          <w:szCs w:val="21"/>
        </w:rPr>
        <w:t>auditoría</w:t>
      </w:r>
      <w:r w:rsidRPr="00CB3E4B">
        <w:rPr>
          <w:rFonts w:ascii="Abadi" w:hAnsi="Abadi" w:cs="Arial"/>
          <w:spacing w:val="-11"/>
          <w:sz w:val="21"/>
          <w:szCs w:val="21"/>
        </w:rPr>
        <w:t xml:space="preserve"> </w:t>
      </w:r>
      <w:r w:rsidRPr="00CB3E4B">
        <w:rPr>
          <w:rFonts w:ascii="Abadi" w:hAnsi="Abadi" w:cs="Arial"/>
          <w:sz w:val="21"/>
          <w:szCs w:val="21"/>
        </w:rPr>
        <w:t>se</w:t>
      </w:r>
      <w:r w:rsidRPr="00CB3E4B">
        <w:rPr>
          <w:rFonts w:ascii="Abadi" w:hAnsi="Abadi" w:cs="Arial"/>
          <w:spacing w:val="-14"/>
          <w:sz w:val="21"/>
          <w:szCs w:val="21"/>
        </w:rPr>
        <w:t xml:space="preserve"> </w:t>
      </w:r>
      <w:r w:rsidRPr="00CB3E4B">
        <w:rPr>
          <w:rFonts w:ascii="Abadi" w:hAnsi="Abadi" w:cs="Arial"/>
          <w:sz w:val="21"/>
          <w:szCs w:val="21"/>
        </w:rPr>
        <w:t>denomina</w:t>
      </w:r>
      <w:r w:rsidRPr="00CB3E4B">
        <w:rPr>
          <w:rFonts w:ascii="Abadi" w:hAnsi="Abadi" w:cs="Arial"/>
          <w:spacing w:val="-1"/>
          <w:sz w:val="21"/>
          <w:szCs w:val="21"/>
        </w:rPr>
        <w:t xml:space="preserve"> </w:t>
      </w:r>
      <w:r w:rsidRPr="00CB3E4B">
        <w:rPr>
          <w:rFonts w:ascii="Abadi" w:hAnsi="Abadi" w:cs="Arial"/>
          <w:sz w:val="21"/>
          <w:szCs w:val="21"/>
        </w:rPr>
        <w:t>concomitante.</w:t>
      </w:r>
    </w:p>
    <w:p w14:paraId="64270F80"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498A9AC5" w14:textId="77777777" w:rsidR="0028241E" w:rsidRPr="00CB3E4B" w:rsidRDefault="0028241E" w:rsidP="0028241E">
      <w:pPr>
        <w:kinsoku w:val="0"/>
        <w:overflowPunct w:val="0"/>
        <w:autoSpaceDE w:val="0"/>
        <w:autoSpaceDN w:val="0"/>
        <w:adjustRightInd w:val="0"/>
        <w:spacing w:before="1"/>
        <w:ind w:left="102" w:right="119"/>
        <w:jc w:val="both"/>
        <w:rPr>
          <w:rFonts w:ascii="Abadi" w:hAnsi="Abadi" w:cs="Arial"/>
          <w:sz w:val="21"/>
          <w:szCs w:val="21"/>
        </w:rPr>
      </w:pPr>
      <w:r w:rsidRPr="00CB3E4B">
        <w:rPr>
          <w:rFonts w:ascii="Abadi" w:hAnsi="Abadi" w:cs="Arial"/>
          <w:sz w:val="21"/>
          <w:szCs w:val="21"/>
        </w:rPr>
        <w:t>La</w:t>
      </w:r>
      <w:r w:rsidRPr="00CB3E4B">
        <w:rPr>
          <w:rFonts w:ascii="Abadi" w:hAnsi="Abadi" w:cs="Arial"/>
          <w:spacing w:val="54"/>
          <w:sz w:val="21"/>
          <w:szCs w:val="21"/>
        </w:rPr>
        <w:t xml:space="preserve"> </w:t>
      </w:r>
      <w:r w:rsidRPr="00CB3E4B">
        <w:rPr>
          <w:rFonts w:ascii="Abadi" w:hAnsi="Abadi" w:cs="Arial"/>
          <w:sz w:val="21"/>
          <w:szCs w:val="21"/>
        </w:rPr>
        <w:t>función</w:t>
      </w:r>
      <w:r w:rsidRPr="00CB3E4B">
        <w:rPr>
          <w:rFonts w:ascii="Abadi" w:hAnsi="Abadi" w:cs="Arial"/>
          <w:spacing w:val="54"/>
          <w:sz w:val="21"/>
          <w:szCs w:val="21"/>
        </w:rPr>
        <w:t xml:space="preserve"> </w:t>
      </w:r>
      <w:r w:rsidRPr="00CB3E4B">
        <w:rPr>
          <w:rFonts w:ascii="Abadi" w:hAnsi="Abadi" w:cs="Arial"/>
          <w:sz w:val="21"/>
          <w:szCs w:val="21"/>
        </w:rPr>
        <w:t>de</w:t>
      </w:r>
      <w:r w:rsidRPr="00CB3E4B">
        <w:rPr>
          <w:rFonts w:ascii="Abadi" w:hAnsi="Abadi" w:cs="Arial"/>
          <w:spacing w:val="54"/>
          <w:sz w:val="21"/>
          <w:szCs w:val="21"/>
        </w:rPr>
        <w:t xml:space="preserve"> </w:t>
      </w:r>
      <w:r w:rsidRPr="00CB3E4B">
        <w:rPr>
          <w:rFonts w:ascii="Abadi" w:hAnsi="Abadi" w:cs="Arial"/>
          <w:sz w:val="21"/>
          <w:szCs w:val="21"/>
        </w:rPr>
        <w:t>fiscalización</w:t>
      </w:r>
      <w:r w:rsidRPr="00CB3E4B">
        <w:rPr>
          <w:rFonts w:ascii="Abadi" w:hAnsi="Abadi" w:cs="Arial"/>
          <w:spacing w:val="52"/>
          <w:sz w:val="21"/>
          <w:szCs w:val="21"/>
        </w:rPr>
        <w:t xml:space="preserve"> </w:t>
      </w:r>
      <w:r w:rsidRPr="00CB3E4B">
        <w:rPr>
          <w:rFonts w:ascii="Abadi" w:hAnsi="Abadi" w:cs="Arial"/>
          <w:sz w:val="21"/>
          <w:szCs w:val="21"/>
        </w:rPr>
        <w:t>es</w:t>
      </w:r>
      <w:r w:rsidRPr="00CB3E4B">
        <w:rPr>
          <w:rFonts w:ascii="Abadi" w:hAnsi="Abadi" w:cs="Arial"/>
          <w:spacing w:val="53"/>
          <w:sz w:val="21"/>
          <w:szCs w:val="21"/>
        </w:rPr>
        <w:t xml:space="preserve"> </w:t>
      </w:r>
      <w:r w:rsidRPr="00CB3E4B">
        <w:rPr>
          <w:rFonts w:ascii="Abadi" w:hAnsi="Abadi" w:cs="Arial"/>
          <w:sz w:val="21"/>
          <w:szCs w:val="21"/>
        </w:rPr>
        <w:t>ejercida</w:t>
      </w:r>
      <w:r w:rsidRPr="00CB3E4B">
        <w:rPr>
          <w:rFonts w:ascii="Abadi" w:hAnsi="Abadi" w:cs="Arial"/>
          <w:spacing w:val="54"/>
          <w:sz w:val="21"/>
          <w:szCs w:val="21"/>
        </w:rPr>
        <w:t xml:space="preserve"> </w:t>
      </w:r>
      <w:r w:rsidRPr="00CB3E4B">
        <w:rPr>
          <w:rFonts w:ascii="Abadi" w:hAnsi="Abadi" w:cs="Arial"/>
          <w:sz w:val="21"/>
          <w:szCs w:val="21"/>
        </w:rPr>
        <w:t>generalmente</w:t>
      </w:r>
      <w:r w:rsidRPr="00CB3E4B">
        <w:rPr>
          <w:rFonts w:ascii="Abadi" w:hAnsi="Abadi" w:cs="Arial"/>
          <w:spacing w:val="52"/>
          <w:sz w:val="21"/>
          <w:szCs w:val="21"/>
        </w:rPr>
        <w:t xml:space="preserve"> </w:t>
      </w:r>
      <w:r w:rsidRPr="00CB3E4B">
        <w:rPr>
          <w:rFonts w:ascii="Abadi" w:hAnsi="Abadi" w:cs="Arial"/>
          <w:sz w:val="21"/>
          <w:szCs w:val="21"/>
        </w:rPr>
        <w:t>de</w:t>
      </w:r>
      <w:r w:rsidRPr="00CB3E4B">
        <w:rPr>
          <w:rFonts w:ascii="Abadi" w:hAnsi="Abadi" w:cs="Arial"/>
          <w:spacing w:val="52"/>
          <w:sz w:val="21"/>
          <w:szCs w:val="21"/>
        </w:rPr>
        <w:t xml:space="preserve"> </w:t>
      </w:r>
      <w:r w:rsidRPr="00CB3E4B">
        <w:rPr>
          <w:rFonts w:ascii="Abadi" w:hAnsi="Abadi" w:cs="Arial"/>
          <w:sz w:val="21"/>
          <w:szCs w:val="21"/>
        </w:rPr>
        <w:t>manera</w:t>
      </w:r>
      <w:r w:rsidRPr="00CB3E4B">
        <w:rPr>
          <w:rFonts w:ascii="Abadi" w:hAnsi="Abadi" w:cs="Arial"/>
          <w:spacing w:val="51"/>
          <w:sz w:val="21"/>
          <w:szCs w:val="21"/>
        </w:rPr>
        <w:t xml:space="preserve"> </w:t>
      </w:r>
      <w:r w:rsidRPr="00CB3E4B">
        <w:rPr>
          <w:rFonts w:ascii="Abadi" w:hAnsi="Abadi" w:cs="Arial"/>
          <w:sz w:val="21"/>
          <w:szCs w:val="21"/>
        </w:rPr>
        <w:t>posterior</w:t>
      </w:r>
      <w:r w:rsidRPr="00CB3E4B">
        <w:rPr>
          <w:rFonts w:ascii="Abadi" w:hAnsi="Abadi" w:cs="Arial"/>
          <w:spacing w:val="53"/>
          <w:sz w:val="21"/>
          <w:szCs w:val="21"/>
        </w:rPr>
        <w:t xml:space="preserve"> </w:t>
      </w:r>
      <w:r w:rsidRPr="00CB3E4B">
        <w:rPr>
          <w:rFonts w:ascii="Abadi" w:hAnsi="Abadi" w:cs="Arial"/>
          <w:sz w:val="21"/>
          <w:szCs w:val="21"/>
        </w:rPr>
        <w:t>a</w:t>
      </w:r>
      <w:r w:rsidRPr="00CB3E4B">
        <w:rPr>
          <w:rFonts w:ascii="Abadi" w:hAnsi="Abadi" w:cs="Arial"/>
          <w:spacing w:val="54"/>
          <w:sz w:val="21"/>
          <w:szCs w:val="21"/>
        </w:rPr>
        <w:t xml:space="preserve"> </w:t>
      </w:r>
      <w:r w:rsidRPr="00CB3E4B">
        <w:rPr>
          <w:rFonts w:ascii="Abadi" w:hAnsi="Abadi" w:cs="Arial"/>
          <w:sz w:val="21"/>
          <w:szCs w:val="21"/>
        </w:rPr>
        <w:t>la</w:t>
      </w:r>
      <w:r w:rsidRPr="00CB3E4B">
        <w:rPr>
          <w:rFonts w:ascii="Abadi" w:hAnsi="Abadi" w:cs="Arial"/>
          <w:spacing w:val="-1"/>
          <w:sz w:val="21"/>
          <w:szCs w:val="21"/>
        </w:rPr>
        <w:t xml:space="preserve"> </w:t>
      </w:r>
      <w:r w:rsidRPr="00CB3E4B">
        <w:rPr>
          <w:rFonts w:ascii="Abadi" w:hAnsi="Abadi" w:cs="Arial"/>
          <w:sz w:val="21"/>
          <w:szCs w:val="21"/>
        </w:rPr>
        <w:t>conclusión</w:t>
      </w:r>
      <w:r w:rsidRPr="00CB3E4B">
        <w:rPr>
          <w:rFonts w:ascii="Abadi" w:hAnsi="Abadi" w:cs="Arial"/>
          <w:spacing w:val="-3"/>
          <w:sz w:val="21"/>
          <w:szCs w:val="21"/>
        </w:rPr>
        <w:t xml:space="preserve"> </w:t>
      </w:r>
      <w:r w:rsidRPr="00CB3E4B">
        <w:rPr>
          <w:rFonts w:ascii="Abadi" w:hAnsi="Abadi" w:cs="Arial"/>
          <w:sz w:val="21"/>
          <w:szCs w:val="21"/>
        </w:rPr>
        <w:t>del</w:t>
      </w:r>
      <w:r w:rsidRPr="00CB3E4B">
        <w:rPr>
          <w:rFonts w:ascii="Abadi" w:hAnsi="Abadi" w:cs="Arial"/>
          <w:spacing w:val="-1"/>
          <w:sz w:val="21"/>
          <w:szCs w:val="21"/>
        </w:rPr>
        <w:t xml:space="preserve"> </w:t>
      </w:r>
      <w:r w:rsidRPr="00CB3E4B">
        <w:rPr>
          <w:rFonts w:ascii="Abadi" w:hAnsi="Abadi" w:cs="Arial"/>
          <w:sz w:val="21"/>
          <w:szCs w:val="21"/>
        </w:rPr>
        <w:t>ejercicio</w:t>
      </w:r>
      <w:r w:rsidRPr="00CB3E4B">
        <w:rPr>
          <w:rFonts w:ascii="Abadi" w:hAnsi="Abadi" w:cs="Arial"/>
          <w:spacing w:val="-1"/>
          <w:sz w:val="21"/>
          <w:szCs w:val="21"/>
        </w:rPr>
        <w:t xml:space="preserve"> </w:t>
      </w:r>
      <w:r w:rsidRPr="00CB3E4B">
        <w:rPr>
          <w:rFonts w:ascii="Abadi" w:hAnsi="Abadi" w:cs="Arial"/>
          <w:sz w:val="21"/>
          <w:szCs w:val="21"/>
        </w:rPr>
        <w:t>fiscal</w:t>
      </w:r>
      <w:r w:rsidRPr="00CB3E4B">
        <w:rPr>
          <w:rFonts w:ascii="Abadi" w:hAnsi="Abadi" w:cs="Arial"/>
          <w:spacing w:val="-3"/>
          <w:sz w:val="21"/>
          <w:szCs w:val="21"/>
        </w:rPr>
        <w:t xml:space="preserve"> </w:t>
      </w:r>
      <w:r w:rsidRPr="00CB3E4B">
        <w:rPr>
          <w:rFonts w:ascii="Abadi" w:hAnsi="Abadi" w:cs="Arial"/>
          <w:sz w:val="21"/>
          <w:szCs w:val="21"/>
        </w:rPr>
        <w:t>al</w:t>
      </w:r>
      <w:r w:rsidRPr="00CB3E4B">
        <w:rPr>
          <w:rFonts w:ascii="Abadi" w:hAnsi="Abadi" w:cs="Arial"/>
          <w:spacing w:val="-1"/>
          <w:sz w:val="21"/>
          <w:szCs w:val="21"/>
        </w:rPr>
        <w:t xml:space="preserve"> </w:t>
      </w:r>
      <w:r w:rsidRPr="00CB3E4B">
        <w:rPr>
          <w:rFonts w:ascii="Abadi" w:hAnsi="Abadi" w:cs="Arial"/>
          <w:sz w:val="21"/>
          <w:szCs w:val="21"/>
        </w:rPr>
        <w:t>que</w:t>
      </w:r>
      <w:r w:rsidRPr="00CB3E4B">
        <w:rPr>
          <w:rFonts w:ascii="Abadi" w:hAnsi="Abadi" w:cs="Arial"/>
          <w:spacing w:val="-3"/>
          <w:sz w:val="21"/>
          <w:szCs w:val="21"/>
        </w:rPr>
        <w:t xml:space="preserve"> </w:t>
      </w:r>
      <w:r w:rsidRPr="00CB3E4B">
        <w:rPr>
          <w:rFonts w:ascii="Abadi" w:hAnsi="Abadi" w:cs="Arial"/>
          <w:sz w:val="21"/>
          <w:szCs w:val="21"/>
        </w:rPr>
        <w:t>corresponden</w:t>
      </w:r>
      <w:r w:rsidRPr="00CB3E4B">
        <w:rPr>
          <w:rFonts w:ascii="Abadi" w:hAnsi="Abadi" w:cs="Arial"/>
          <w:spacing w:val="-1"/>
          <w:sz w:val="21"/>
          <w:szCs w:val="21"/>
        </w:rPr>
        <w:t xml:space="preserve"> </w:t>
      </w:r>
      <w:r w:rsidRPr="00CB3E4B">
        <w:rPr>
          <w:rFonts w:ascii="Abadi" w:hAnsi="Abadi" w:cs="Arial"/>
          <w:sz w:val="21"/>
          <w:szCs w:val="21"/>
        </w:rPr>
        <w:t>los</w:t>
      </w:r>
      <w:r w:rsidRPr="00CB3E4B">
        <w:rPr>
          <w:rFonts w:ascii="Abadi" w:hAnsi="Abadi" w:cs="Arial"/>
          <w:spacing w:val="-1"/>
          <w:sz w:val="21"/>
          <w:szCs w:val="21"/>
        </w:rPr>
        <w:t xml:space="preserve"> </w:t>
      </w:r>
      <w:r w:rsidRPr="00CB3E4B">
        <w:rPr>
          <w:rFonts w:ascii="Abadi" w:hAnsi="Abadi" w:cs="Arial"/>
          <w:sz w:val="21"/>
          <w:szCs w:val="21"/>
        </w:rPr>
        <w:t>actos</w:t>
      </w:r>
      <w:r w:rsidRPr="00CB3E4B">
        <w:rPr>
          <w:rFonts w:ascii="Abadi" w:hAnsi="Abadi" w:cs="Arial"/>
          <w:spacing w:val="-3"/>
          <w:sz w:val="21"/>
          <w:szCs w:val="21"/>
        </w:rPr>
        <w:t xml:space="preserve"> </w:t>
      </w:r>
      <w:r w:rsidRPr="00CB3E4B">
        <w:rPr>
          <w:rFonts w:ascii="Abadi" w:hAnsi="Abadi" w:cs="Arial"/>
          <w:sz w:val="21"/>
          <w:szCs w:val="21"/>
        </w:rPr>
        <w:t>u</w:t>
      </w:r>
      <w:r w:rsidRPr="00CB3E4B">
        <w:rPr>
          <w:rFonts w:ascii="Abadi" w:hAnsi="Abadi" w:cs="Arial"/>
          <w:spacing w:val="-3"/>
          <w:sz w:val="21"/>
          <w:szCs w:val="21"/>
        </w:rPr>
        <w:t xml:space="preserve"> </w:t>
      </w:r>
      <w:r w:rsidRPr="00CB3E4B">
        <w:rPr>
          <w:rFonts w:ascii="Abadi" w:hAnsi="Abadi" w:cs="Arial"/>
          <w:sz w:val="21"/>
          <w:szCs w:val="21"/>
        </w:rPr>
        <w:t>operaciones</w:t>
      </w:r>
      <w:r w:rsidRPr="00CB3E4B">
        <w:rPr>
          <w:rFonts w:ascii="Abadi" w:hAnsi="Abadi" w:cs="Arial"/>
          <w:spacing w:val="-4"/>
          <w:sz w:val="21"/>
          <w:szCs w:val="21"/>
        </w:rPr>
        <w:t xml:space="preserve"> </w:t>
      </w:r>
      <w:r w:rsidRPr="00CB3E4B">
        <w:rPr>
          <w:rFonts w:ascii="Abadi" w:hAnsi="Abadi" w:cs="Arial"/>
          <w:sz w:val="21"/>
          <w:szCs w:val="21"/>
        </w:rPr>
        <w:t>que</w:t>
      </w:r>
      <w:r w:rsidRPr="00CB3E4B">
        <w:rPr>
          <w:rFonts w:ascii="Abadi" w:hAnsi="Abadi" w:cs="Arial"/>
          <w:spacing w:val="-1"/>
          <w:sz w:val="21"/>
          <w:szCs w:val="21"/>
        </w:rPr>
        <w:t xml:space="preserve"> </w:t>
      </w:r>
      <w:r w:rsidRPr="00CB3E4B">
        <w:rPr>
          <w:rFonts w:ascii="Abadi" w:hAnsi="Abadi" w:cs="Arial"/>
          <w:sz w:val="21"/>
          <w:szCs w:val="21"/>
        </w:rPr>
        <w:t>son</w:t>
      </w:r>
      <w:r w:rsidRPr="00CB3E4B">
        <w:rPr>
          <w:rFonts w:ascii="Abadi" w:hAnsi="Abadi" w:cs="Arial"/>
          <w:spacing w:val="-1"/>
          <w:sz w:val="21"/>
          <w:szCs w:val="21"/>
        </w:rPr>
        <w:t xml:space="preserve"> </w:t>
      </w:r>
      <w:r w:rsidRPr="00CB3E4B">
        <w:rPr>
          <w:rFonts w:ascii="Abadi" w:hAnsi="Abadi" w:cs="Arial"/>
          <w:sz w:val="21"/>
          <w:szCs w:val="21"/>
        </w:rPr>
        <w:t>fiscalizados,</w:t>
      </w:r>
      <w:r w:rsidRPr="00CB3E4B">
        <w:rPr>
          <w:rFonts w:ascii="Abadi" w:hAnsi="Abadi" w:cs="Arial"/>
          <w:spacing w:val="11"/>
          <w:sz w:val="21"/>
          <w:szCs w:val="21"/>
        </w:rPr>
        <w:t xml:space="preserve"> </w:t>
      </w:r>
      <w:r w:rsidRPr="00CB3E4B">
        <w:rPr>
          <w:rFonts w:ascii="Abadi" w:hAnsi="Abadi" w:cs="Arial"/>
          <w:sz w:val="21"/>
          <w:szCs w:val="21"/>
        </w:rPr>
        <w:t>sin</w:t>
      </w:r>
      <w:r w:rsidRPr="00CB3E4B">
        <w:rPr>
          <w:rFonts w:ascii="Abadi" w:hAnsi="Abadi" w:cs="Arial"/>
          <w:spacing w:val="9"/>
          <w:sz w:val="21"/>
          <w:szCs w:val="21"/>
        </w:rPr>
        <w:t xml:space="preserve"> </w:t>
      </w:r>
      <w:r w:rsidRPr="00CB3E4B">
        <w:rPr>
          <w:rFonts w:ascii="Abadi" w:hAnsi="Abadi" w:cs="Arial"/>
          <w:sz w:val="21"/>
          <w:szCs w:val="21"/>
        </w:rPr>
        <w:t>embargo,</w:t>
      </w:r>
      <w:r w:rsidRPr="00CB3E4B">
        <w:rPr>
          <w:rFonts w:ascii="Abadi" w:hAnsi="Abadi" w:cs="Arial"/>
          <w:spacing w:val="11"/>
          <w:sz w:val="21"/>
          <w:szCs w:val="21"/>
        </w:rPr>
        <w:t xml:space="preserve"> </w:t>
      </w:r>
      <w:r w:rsidRPr="00CB3E4B">
        <w:rPr>
          <w:rFonts w:ascii="Abadi" w:hAnsi="Abadi" w:cs="Arial"/>
          <w:sz w:val="21"/>
          <w:szCs w:val="21"/>
        </w:rPr>
        <w:t>cuando</w:t>
      </w:r>
      <w:r w:rsidRPr="00CB3E4B">
        <w:rPr>
          <w:rFonts w:ascii="Abadi" w:hAnsi="Abadi" w:cs="Arial"/>
          <w:spacing w:val="11"/>
          <w:sz w:val="21"/>
          <w:szCs w:val="21"/>
        </w:rPr>
        <w:t xml:space="preserve"> </w:t>
      </w:r>
      <w:r w:rsidRPr="00CB3E4B">
        <w:rPr>
          <w:rFonts w:ascii="Abadi" w:hAnsi="Abadi" w:cs="Arial"/>
          <w:sz w:val="21"/>
          <w:szCs w:val="21"/>
        </w:rPr>
        <w:t>las</w:t>
      </w:r>
      <w:r w:rsidRPr="00CB3E4B">
        <w:rPr>
          <w:rFonts w:ascii="Abadi" w:hAnsi="Abadi" w:cs="Arial"/>
          <w:spacing w:val="11"/>
          <w:sz w:val="21"/>
          <w:szCs w:val="21"/>
        </w:rPr>
        <w:t xml:space="preserve"> </w:t>
      </w:r>
      <w:r w:rsidRPr="00CB3E4B">
        <w:rPr>
          <w:rFonts w:ascii="Abadi" w:hAnsi="Abadi" w:cs="Arial"/>
          <w:sz w:val="21"/>
          <w:szCs w:val="21"/>
        </w:rPr>
        <w:t>circunstancias</w:t>
      </w:r>
      <w:r w:rsidRPr="00CB3E4B">
        <w:rPr>
          <w:rFonts w:ascii="Abadi" w:hAnsi="Abadi" w:cs="Arial"/>
          <w:spacing w:val="11"/>
          <w:sz w:val="21"/>
          <w:szCs w:val="21"/>
        </w:rPr>
        <w:t xml:space="preserve"> </w:t>
      </w:r>
      <w:r w:rsidRPr="00CB3E4B">
        <w:rPr>
          <w:rFonts w:ascii="Abadi" w:hAnsi="Abadi" w:cs="Arial"/>
          <w:sz w:val="21"/>
          <w:szCs w:val="21"/>
        </w:rPr>
        <w:t>puedan</w:t>
      </w:r>
      <w:r w:rsidRPr="00CB3E4B">
        <w:rPr>
          <w:rFonts w:ascii="Abadi" w:hAnsi="Abadi" w:cs="Arial"/>
          <w:spacing w:val="9"/>
          <w:sz w:val="21"/>
          <w:szCs w:val="21"/>
        </w:rPr>
        <w:t xml:space="preserve"> </w:t>
      </w:r>
      <w:r w:rsidRPr="00CB3E4B">
        <w:rPr>
          <w:rFonts w:ascii="Abadi" w:hAnsi="Abadi" w:cs="Arial"/>
          <w:sz w:val="21"/>
          <w:szCs w:val="21"/>
        </w:rPr>
        <w:t>ameritarlo,</w:t>
      </w:r>
      <w:r w:rsidRPr="00CB3E4B">
        <w:rPr>
          <w:rFonts w:ascii="Abadi" w:hAnsi="Abadi" w:cs="Arial"/>
          <w:spacing w:val="11"/>
          <w:sz w:val="21"/>
          <w:szCs w:val="21"/>
        </w:rPr>
        <w:t xml:space="preserve"> </w:t>
      </w:r>
      <w:r w:rsidRPr="00CB3E4B">
        <w:rPr>
          <w:rFonts w:ascii="Abadi" w:hAnsi="Abadi" w:cs="Arial"/>
          <w:sz w:val="21"/>
          <w:szCs w:val="21"/>
        </w:rPr>
        <w:t>o</w:t>
      </w:r>
      <w:r w:rsidRPr="00CB3E4B">
        <w:rPr>
          <w:rFonts w:ascii="Abadi" w:hAnsi="Abadi" w:cs="Arial"/>
          <w:spacing w:val="11"/>
          <w:sz w:val="21"/>
          <w:szCs w:val="21"/>
        </w:rPr>
        <w:t xml:space="preserve"> </w:t>
      </w:r>
      <w:r w:rsidRPr="00CB3E4B">
        <w:rPr>
          <w:rFonts w:ascii="Abadi" w:hAnsi="Abadi" w:cs="Arial"/>
          <w:sz w:val="21"/>
          <w:szCs w:val="21"/>
        </w:rPr>
        <w:t>se</w:t>
      </w:r>
      <w:r w:rsidRPr="00CB3E4B">
        <w:rPr>
          <w:rFonts w:ascii="Abadi" w:hAnsi="Abadi" w:cs="Arial"/>
          <w:spacing w:val="11"/>
          <w:sz w:val="21"/>
          <w:szCs w:val="21"/>
        </w:rPr>
        <w:t xml:space="preserve"> </w:t>
      </w:r>
      <w:r w:rsidRPr="00CB3E4B">
        <w:rPr>
          <w:rFonts w:ascii="Abadi" w:hAnsi="Abadi" w:cs="Arial"/>
          <w:sz w:val="21"/>
          <w:szCs w:val="21"/>
        </w:rPr>
        <w:t>trate</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28"/>
          <w:sz w:val="21"/>
          <w:szCs w:val="21"/>
        </w:rPr>
        <w:t xml:space="preserve"> </w:t>
      </w:r>
      <w:r w:rsidRPr="00CB3E4B">
        <w:rPr>
          <w:rFonts w:ascii="Abadi" w:hAnsi="Abadi" w:cs="Arial"/>
          <w:sz w:val="21"/>
          <w:szCs w:val="21"/>
        </w:rPr>
        <w:t>un</w:t>
      </w:r>
      <w:r w:rsidRPr="00CB3E4B">
        <w:rPr>
          <w:rFonts w:ascii="Abadi" w:hAnsi="Abadi" w:cs="Arial"/>
          <w:spacing w:val="29"/>
          <w:sz w:val="21"/>
          <w:szCs w:val="21"/>
        </w:rPr>
        <w:t xml:space="preserve"> </w:t>
      </w:r>
      <w:r w:rsidRPr="00CB3E4B">
        <w:rPr>
          <w:rFonts w:ascii="Abadi" w:hAnsi="Abadi" w:cs="Arial"/>
          <w:sz w:val="21"/>
          <w:szCs w:val="21"/>
        </w:rPr>
        <w:t>mandato</w:t>
      </w:r>
      <w:r w:rsidRPr="00CB3E4B">
        <w:rPr>
          <w:rFonts w:ascii="Abadi" w:hAnsi="Abadi" w:cs="Arial"/>
          <w:spacing w:val="29"/>
          <w:sz w:val="21"/>
          <w:szCs w:val="21"/>
        </w:rPr>
        <w:t xml:space="preserve"> </w:t>
      </w:r>
      <w:r w:rsidRPr="00CB3E4B">
        <w:rPr>
          <w:rFonts w:ascii="Abadi" w:hAnsi="Abadi" w:cs="Arial"/>
          <w:sz w:val="21"/>
          <w:szCs w:val="21"/>
        </w:rPr>
        <w:t>del</w:t>
      </w:r>
      <w:r w:rsidRPr="00CB3E4B">
        <w:rPr>
          <w:rFonts w:ascii="Abadi" w:hAnsi="Abadi" w:cs="Arial"/>
          <w:spacing w:val="29"/>
          <w:sz w:val="21"/>
          <w:szCs w:val="21"/>
        </w:rPr>
        <w:t xml:space="preserve"> </w:t>
      </w:r>
      <w:r w:rsidRPr="00CB3E4B">
        <w:rPr>
          <w:rFonts w:ascii="Abadi" w:hAnsi="Abadi" w:cs="Arial"/>
          <w:sz w:val="21"/>
          <w:szCs w:val="21"/>
        </w:rPr>
        <w:t>Congreso</w:t>
      </w:r>
      <w:r w:rsidRPr="00CB3E4B">
        <w:rPr>
          <w:rFonts w:ascii="Abadi" w:hAnsi="Abadi" w:cs="Arial"/>
          <w:spacing w:val="31"/>
          <w:sz w:val="21"/>
          <w:szCs w:val="21"/>
        </w:rPr>
        <w:t xml:space="preserve"> </w:t>
      </w:r>
      <w:r w:rsidRPr="00CB3E4B">
        <w:rPr>
          <w:rFonts w:ascii="Abadi" w:hAnsi="Abadi" w:cs="Arial"/>
          <w:sz w:val="21"/>
          <w:szCs w:val="21"/>
        </w:rPr>
        <w:t>del</w:t>
      </w:r>
      <w:r w:rsidRPr="00CB3E4B">
        <w:rPr>
          <w:rFonts w:ascii="Abadi" w:hAnsi="Abadi" w:cs="Arial"/>
          <w:spacing w:val="29"/>
          <w:sz w:val="21"/>
          <w:szCs w:val="21"/>
        </w:rPr>
        <w:t xml:space="preserve"> </w:t>
      </w:r>
      <w:r w:rsidRPr="00CB3E4B">
        <w:rPr>
          <w:rFonts w:ascii="Abadi" w:hAnsi="Abadi" w:cs="Arial"/>
          <w:sz w:val="21"/>
          <w:szCs w:val="21"/>
        </w:rPr>
        <w:t>Estado,</w:t>
      </w:r>
      <w:r w:rsidRPr="00CB3E4B">
        <w:rPr>
          <w:rFonts w:ascii="Abadi" w:hAnsi="Abadi" w:cs="Arial"/>
          <w:spacing w:val="30"/>
          <w:sz w:val="21"/>
          <w:szCs w:val="21"/>
        </w:rPr>
        <w:t xml:space="preserve"> </w:t>
      </w:r>
      <w:r w:rsidRPr="00CB3E4B">
        <w:rPr>
          <w:rFonts w:ascii="Abadi" w:hAnsi="Abadi" w:cs="Arial"/>
          <w:sz w:val="21"/>
          <w:szCs w:val="21"/>
        </w:rPr>
        <w:t>la</w:t>
      </w:r>
      <w:r w:rsidRPr="00CB3E4B">
        <w:rPr>
          <w:rFonts w:ascii="Abadi" w:hAnsi="Abadi" w:cs="Arial"/>
          <w:spacing w:val="31"/>
          <w:sz w:val="21"/>
          <w:szCs w:val="21"/>
        </w:rPr>
        <w:t xml:space="preserve"> </w:t>
      </w:r>
      <w:r w:rsidRPr="00CB3E4B">
        <w:rPr>
          <w:rFonts w:ascii="Abadi" w:hAnsi="Abadi" w:cs="Arial"/>
          <w:sz w:val="21"/>
          <w:szCs w:val="21"/>
        </w:rPr>
        <w:t>Auditoría</w:t>
      </w:r>
      <w:r w:rsidRPr="00CB3E4B">
        <w:rPr>
          <w:rFonts w:ascii="Abadi" w:hAnsi="Abadi" w:cs="Arial"/>
          <w:spacing w:val="31"/>
          <w:sz w:val="21"/>
          <w:szCs w:val="21"/>
        </w:rPr>
        <w:t xml:space="preserve"> </w:t>
      </w:r>
      <w:r w:rsidRPr="00CB3E4B">
        <w:rPr>
          <w:rFonts w:ascii="Abadi" w:hAnsi="Abadi" w:cs="Arial"/>
          <w:sz w:val="21"/>
          <w:szCs w:val="21"/>
        </w:rPr>
        <w:t>Superior</w:t>
      </w:r>
      <w:r w:rsidRPr="00CB3E4B">
        <w:rPr>
          <w:rFonts w:ascii="Abadi" w:hAnsi="Abadi" w:cs="Arial"/>
          <w:spacing w:val="29"/>
          <w:sz w:val="21"/>
          <w:szCs w:val="21"/>
        </w:rPr>
        <w:t xml:space="preserve"> </w:t>
      </w:r>
      <w:r w:rsidRPr="00CB3E4B">
        <w:rPr>
          <w:rFonts w:ascii="Abadi" w:hAnsi="Abadi" w:cs="Arial"/>
          <w:sz w:val="21"/>
          <w:szCs w:val="21"/>
        </w:rPr>
        <w:t>podrá</w:t>
      </w:r>
      <w:r w:rsidRPr="00CB3E4B">
        <w:rPr>
          <w:rFonts w:ascii="Abadi" w:hAnsi="Abadi" w:cs="Arial"/>
          <w:spacing w:val="30"/>
          <w:sz w:val="21"/>
          <w:szCs w:val="21"/>
        </w:rPr>
        <w:t xml:space="preserve"> </w:t>
      </w:r>
      <w:r w:rsidRPr="00CB3E4B">
        <w:rPr>
          <w:rFonts w:ascii="Abadi" w:hAnsi="Abadi" w:cs="Arial"/>
          <w:sz w:val="21"/>
          <w:szCs w:val="21"/>
        </w:rPr>
        <w:t>realizar</w:t>
      </w:r>
      <w:r w:rsidRPr="00CB3E4B">
        <w:rPr>
          <w:rFonts w:ascii="Abadi" w:hAnsi="Abadi" w:cs="Arial"/>
          <w:spacing w:val="29"/>
          <w:sz w:val="21"/>
          <w:szCs w:val="21"/>
        </w:rPr>
        <w:t xml:space="preserve"> </w:t>
      </w:r>
      <w:r w:rsidRPr="00CB3E4B">
        <w:rPr>
          <w:rFonts w:ascii="Abadi" w:hAnsi="Abadi" w:cs="Arial"/>
          <w:sz w:val="21"/>
          <w:szCs w:val="21"/>
        </w:rPr>
        <w:t>su</w:t>
      </w:r>
      <w:r w:rsidRPr="00CB3E4B">
        <w:rPr>
          <w:rFonts w:ascii="Abadi" w:hAnsi="Abadi" w:cs="Arial"/>
          <w:spacing w:val="-2"/>
          <w:sz w:val="21"/>
          <w:szCs w:val="21"/>
        </w:rPr>
        <w:t xml:space="preserve"> </w:t>
      </w:r>
      <w:r w:rsidRPr="00CB3E4B">
        <w:rPr>
          <w:rFonts w:ascii="Abadi" w:hAnsi="Abadi" w:cs="Arial"/>
          <w:sz w:val="21"/>
          <w:szCs w:val="21"/>
        </w:rPr>
        <w:t>función</w:t>
      </w:r>
      <w:r w:rsidRPr="00CB3E4B">
        <w:rPr>
          <w:rFonts w:ascii="Abadi" w:hAnsi="Abadi" w:cs="Arial"/>
          <w:spacing w:val="-1"/>
          <w:sz w:val="21"/>
          <w:szCs w:val="21"/>
        </w:rPr>
        <w:t xml:space="preserve"> </w:t>
      </w:r>
      <w:r w:rsidRPr="00CB3E4B">
        <w:rPr>
          <w:rFonts w:ascii="Abadi" w:hAnsi="Abadi" w:cs="Arial"/>
          <w:sz w:val="21"/>
          <w:szCs w:val="21"/>
        </w:rPr>
        <w:t>de</w:t>
      </w:r>
      <w:r w:rsidRPr="00CB3E4B">
        <w:rPr>
          <w:rFonts w:ascii="Abadi" w:hAnsi="Abadi" w:cs="Arial"/>
          <w:spacing w:val="-3"/>
          <w:sz w:val="21"/>
          <w:szCs w:val="21"/>
        </w:rPr>
        <w:t xml:space="preserve"> </w:t>
      </w:r>
      <w:r w:rsidRPr="00CB3E4B">
        <w:rPr>
          <w:rFonts w:ascii="Abadi" w:hAnsi="Abadi" w:cs="Arial"/>
          <w:sz w:val="21"/>
          <w:szCs w:val="21"/>
        </w:rPr>
        <w:t>manera</w:t>
      </w:r>
      <w:r w:rsidRPr="00CB3E4B">
        <w:rPr>
          <w:rFonts w:ascii="Abadi" w:hAnsi="Abadi" w:cs="Arial"/>
          <w:spacing w:val="-1"/>
          <w:sz w:val="21"/>
          <w:szCs w:val="21"/>
        </w:rPr>
        <w:t xml:space="preserve"> </w:t>
      </w:r>
      <w:r w:rsidRPr="00CB3E4B">
        <w:rPr>
          <w:rFonts w:ascii="Abadi" w:hAnsi="Abadi" w:cs="Arial"/>
          <w:sz w:val="21"/>
          <w:szCs w:val="21"/>
        </w:rPr>
        <w:t>concomitante.</w:t>
      </w:r>
    </w:p>
    <w:p w14:paraId="65606410" w14:textId="77777777" w:rsidR="0028241E" w:rsidRPr="00CB3E4B" w:rsidRDefault="0028241E" w:rsidP="0028241E">
      <w:pPr>
        <w:kinsoku w:val="0"/>
        <w:overflowPunct w:val="0"/>
        <w:autoSpaceDE w:val="0"/>
        <w:autoSpaceDN w:val="0"/>
        <w:adjustRightInd w:val="0"/>
        <w:rPr>
          <w:rFonts w:ascii="Abadi" w:hAnsi="Abadi" w:cs="Arial"/>
          <w:sz w:val="21"/>
          <w:szCs w:val="21"/>
        </w:rPr>
      </w:pPr>
    </w:p>
    <w:p w14:paraId="3DEB9440" w14:textId="77777777" w:rsidR="0028241E" w:rsidRPr="00CB3E4B" w:rsidRDefault="0028241E" w:rsidP="0028241E">
      <w:pPr>
        <w:kinsoku w:val="0"/>
        <w:overflowPunct w:val="0"/>
        <w:autoSpaceDE w:val="0"/>
        <w:autoSpaceDN w:val="0"/>
        <w:adjustRightInd w:val="0"/>
        <w:ind w:left="102" w:right="114"/>
        <w:jc w:val="both"/>
        <w:rPr>
          <w:rFonts w:ascii="Abadi" w:hAnsi="Abadi"/>
          <w:sz w:val="21"/>
          <w:szCs w:val="21"/>
        </w:rPr>
      </w:pPr>
      <w:r w:rsidRPr="00CB3E4B">
        <w:rPr>
          <w:rFonts w:ascii="Abadi" w:hAnsi="Abadi" w:cs="Arial"/>
          <w:sz w:val="21"/>
          <w:szCs w:val="21"/>
        </w:rPr>
        <w:t>La prevención lleva de suyo, oportunidad en la intervención de la EFS, a efecto de inhibir</w:t>
      </w:r>
      <w:r w:rsidRPr="00CB3E4B">
        <w:rPr>
          <w:rFonts w:ascii="Abadi" w:hAnsi="Abadi" w:cs="Arial"/>
          <w:spacing w:val="21"/>
          <w:sz w:val="21"/>
          <w:szCs w:val="21"/>
        </w:rPr>
        <w:t xml:space="preserve"> </w:t>
      </w:r>
      <w:r w:rsidRPr="00CB3E4B">
        <w:rPr>
          <w:rFonts w:ascii="Abadi" w:hAnsi="Abadi" w:cs="Arial"/>
          <w:sz w:val="21"/>
          <w:szCs w:val="21"/>
        </w:rPr>
        <w:t>prácticas</w:t>
      </w:r>
      <w:r w:rsidRPr="00CB3E4B">
        <w:rPr>
          <w:rFonts w:ascii="Abadi" w:hAnsi="Abadi" w:cs="Arial"/>
          <w:spacing w:val="22"/>
          <w:sz w:val="21"/>
          <w:szCs w:val="21"/>
        </w:rPr>
        <w:t xml:space="preserve"> </w:t>
      </w:r>
      <w:r w:rsidRPr="00CB3E4B">
        <w:rPr>
          <w:rFonts w:ascii="Abadi" w:hAnsi="Abadi" w:cs="Arial"/>
          <w:sz w:val="21"/>
          <w:szCs w:val="21"/>
        </w:rPr>
        <w:t>indebidas,</w:t>
      </w:r>
      <w:r w:rsidRPr="00CB3E4B">
        <w:rPr>
          <w:rFonts w:ascii="Abadi" w:hAnsi="Abadi" w:cs="Arial"/>
          <w:spacing w:val="20"/>
          <w:sz w:val="21"/>
          <w:szCs w:val="21"/>
        </w:rPr>
        <w:t xml:space="preserve"> </w:t>
      </w:r>
      <w:r w:rsidRPr="00CB3E4B">
        <w:rPr>
          <w:rFonts w:ascii="Abadi" w:hAnsi="Abadi" w:cs="Arial"/>
          <w:sz w:val="21"/>
          <w:szCs w:val="21"/>
        </w:rPr>
        <w:t>prácticamente</w:t>
      </w:r>
      <w:r w:rsidRPr="00CB3E4B">
        <w:rPr>
          <w:rFonts w:ascii="Abadi" w:hAnsi="Abadi" w:cs="Arial"/>
          <w:spacing w:val="28"/>
          <w:sz w:val="21"/>
          <w:szCs w:val="21"/>
        </w:rPr>
        <w:t xml:space="preserve"> </w:t>
      </w:r>
      <w:r w:rsidRPr="00CB3E4B">
        <w:rPr>
          <w:rFonts w:ascii="Abadi" w:hAnsi="Abadi" w:cs="Arial"/>
          <w:sz w:val="21"/>
          <w:szCs w:val="21"/>
        </w:rPr>
        <w:t>-para</w:t>
      </w:r>
      <w:r w:rsidRPr="00CB3E4B">
        <w:rPr>
          <w:rFonts w:ascii="Abadi" w:hAnsi="Abadi" w:cs="Arial"/>
          <w:spacing w:val="22"/>
          <w:sz w:val="21"/>
          <w:szCs w:val="21"/>
        </w:rPr>
        <w:t xml:space="preserve"> </w:t>
      </w:r>
      <w:r w:rsidRPr="00CB3E4B">
        <w:rPr>
          <w:rFonts w:ascii="Abadi" w:hAnsi="Abadi" w:cs="Arial"/>
          <w:sz w:val="21"/>
          <w:szCs w:val="21"/>
        </w:rPr>
        <w:t>los</w:t>
      </w:r>
      <w:r w:rsidRPr="00CB3E4B">
        <w:rPr>
          <w:rFonts w:ascii="Abadi" w:hAnsi="Abadi" w:cs="Arial"/>
          <w:spacing w:val="22"/>
          <w:sz w:val="21"/>
          <w:szCs w:val="21"/>
        </w:rPr>
        <w:t xml:space="preserve"> </w:t>
      </w:r>
      <w:r w:rsidRPr="00CB3E4B">
        <w:rPr>
          <w:rFonts w:ascii="Abadi" w:hAnsi="Abadi" w:cs="Arial"/>
          <w:sz w:val="21"/>
          <w:szCs w:val="21"/>
        </w:rPr>
        <w:t>tiempos</w:t>
      </w:r>
      <w:r w:rsidRPr="00CB3E4B">
        <w:rPr>
          <w:rFonts w:ascii="Abadi" w:hAnsi="Abadi" w:cs="Arial"/>
          <w:spacing w:val="22"/>
          <w:sz w:val="21"/>
          <w:szCs w:val="21"/>
        </w:rPr>
        <w:t xml:space="preserve"> </w:t>
      </w:r>
      <w:r w:rsidRPr="00CB3E4B">
        <w:rPr>
          <w:rFonts w:ascii="Abadi" w:hAnsi="Abadi" w:cs="Arial"/>
          <w:sz w:val="21"/>
          <w:szCs w:val="21"/>
        </w:rPr>
        <w:t>de</w:t>
      </w:r>
      <w:r w:rsidRPr="00CB3E4B">
        <w:rPr>
          <w:rFonts w:ascii="Abadi" w:hAnsi="Abadi" w:cs="Arial"/>
          <w:spacing w:val="23"/>
          <w:sz w:val="21"/>
          <w:szCs w:val="21"/>
        </w:rPr>
        <w:t xml:space="preserve"> </w:t>
      </w:r>
      <w:r w:rsidRPr="00CB3E4B">
        <w:rPr>
          <w:rFonts w:ascii="Abadi" w:hAnsi="Abadi" w:cs="Arial"/>
          <w:sz w:val="21"/>
          <w:szCs w:val="21"/>
        </w:rPr>
        <w:t>la</w:t>
      </w:r>
      <w:r w:rsidRPr="00CB3E4B">
        <w:rPr>
          <w:rFonts w:ascii="Abadi" w:hAnsi="Abadi" w:cs="Arial"/>
          <w:spacing w:val="20"/>
          <w:sz w:val="21"/>
          <w:szCs w:val="21"/>
        </w:rPr>
        <w:t xml:space="preserve"> </w:t>
      </w:r>
      <w:r w:rsidRPr="00CB3E4B">
        <w:rPr>
          <w:rFonts w:ascii="Abadi" w:hAnsi="Abadi" w:cs="Arial"/>
          <w:sz w:val="21"/>
          <w:szCs w:val="21"/>
        </w:rPr>
        <w:t>gestión</w:t>
      </w:r>
      <w:r w:rsidRPr="00CB3E4B">
        <w:rPr>
          <w:rFonts w:ascii="Abadi" w:hAnsi="Abadi" w:cs="Arial"/>
          <w:spacing w:val="23"/>
          <w:sz w:val="21"/>
          <w:szCs w:val="21"/>
        </w:rPr>
        <w:t xml:space="preserve"> </w:t>
      </w:r>
      <w:r w:rsidRPr="00CB3E4B">
        <w:rPr>
          <w:rFonts w:ascii="Abadi" w:hAnsi="Abadi" w:cs="Arial"/>
          <w:sz w:val="21"/>
          <w:szCs w:val="21"/>
        </w:rPr>
        <w:t>pública-</w:t>
      </w:r>
      <w:r w:rsidRPr="00CB3E4B">
        <w:rPr>
          <w:rFonts w:ascii="Abadi" w:hAnsi="Abadi"/>
          <w:sz w:val="21"/>
          <w:szCs w:val="21"/>
        </w:rPr>
        <w:t>en</w:t>
      </w:r>
      <w:r w:rsidRPr="00CB3E4B">
        <w:rPr>
          <w:rFonts w:ascii="Abadi" w:hAnsi="Abadi"/>
          <w:spacing w:val="26"/>
          <w:sz w:val="21"/>
          <w:szCs w:val="21"/>
        </w:rPr>
        <w:t xml:space="preserve"> </w:t>
      </w:r>
      <w:r w:rsidRPr="00CB3E4B">
        <w:rPr>
          <w:rFonts w:ascii="Abadi" w:hAnsi="Abadi"/>
          <w:sz w:val="21"/>
          <w:szCs w:val="21"/>
        </w:rPr>
        <w:t>tiempo</w:t>
      </w:r>
      <w:r w:rsidRPr="00CB3E4B">
        <w:rPr>
          <w:rFonts w:ascii="Abadi" w:hAnsi="Abadi"/>
          <w:spacing w:val="26"/>
          <w:sz w:val="21"/>
          <w:szCs w:val="21"/>
        </w:rPr>
        <w:t xml:space="preserve"> </w:t>
      </w:r>
      <w:r w:rsidRPr="00CB3E4B">
        <w:rPr>
          <w:rFonts w:ascii="Abadi" w:hAnsi="Abadi"/>
          <w:sz w:val="21"/>
          <w:szCs w:val="21"/>
        </w:rPr>
        <w:t>real,</w:t>
      </w:r>
      <w:r w:rsidRPr="00CB3E4B">
        <w:rPr>
          <w:rFonts w:ascii="Abadi" w:hAnsi="Abadi"/>
          <w:spacing w:val="23"/>
          <w:sz w:val="21"/>
          <w:szCs w:val="21"/>
        </w:rPr>
        <w:t xml:space="preserve"> </w:t>
      </w:r>
      <w:r w:rsidRPr="00CB3E4B">
        <w:rPr>
          <w:rFonts w:ascii="Abadi" w:hAnsi="Abadi"/>
          <w:sz w:val="21"/>
          <w:szCs w:val="21"/>
        </w:rPr>
        <w:t>al</w:t>
      </w:r>
      <w:r w:rsidRPr="00CB3E4B">
        <w:rPr>
          <w:rFonts w:ascii="Abadi" w:hAnsi="Abadi"/>
          <w:spacing w:val="25"/>
          <w:sz w:val="21"/>
          <w:szCs w:val="21"/>
        </w:rPr>
        <w:t xml:space="preserve"> </w:t>
      </w:r>
      <w:r w:rsidRPr="00CB3E4B">
        <w:rPr>
          <w:rFonts w:ascii="Abadi" w:hAnsi="Abadi"/>
          <w:sz w:val="21"/>
          <w:szCs w:val="21"/>
        </w:rPr>
        <w:t>momento</w:t>
      </w:r>
      <w:r w:rsidRPr="00CB3E4B">
        <w:rPr>
          <w:rFonts w:ascii="Abadi" w:hAnsi="Abadi"/>
          <w:spacing w:val="27"/>
          <w:sz w:val="21"/>
          <w:szCs w:val="21"/>
        </w:rPr>
        <w:t xml:space="preserve"> </w:t>
      </w:r>
      <w:r w:rsidRPr="00CB3E4B">
        <w:rPr>
          <w:rFonts w:ascii="Abadi" w:hAnsi="Abadi"/>
          <w:sz w:val="21"/>
          <w:szCs w:val="21"/>
        </w:rPr>
        <w:t>de</w:t>
      </w:r>
      <w:r w:rsidRPr="00CB3E4B">
        <w:rPr>
          <w:rFonts w:ascii="Abadi" w:hAnsi="Abadi"/>
          <w:spacing w:val="26"/>
          <w:sz w:val="21"/>
          <w:szCs w:val="21"/>
        </w:rPr>
        <w:t xml:space="preserve"> </w:t>
      </w:r>
      <w:r w:rsidRPr="00CB3E4B">
        <w:rPr>
          <w:rFonts w:ascii="Abadi" w:hAnsi="Abadi"/>
          <w:sz w:val="21"/>
          <w:szCs w:val="21"/>
        </w:rPr>
        <w:t>la</w:t>
      </w:r>
      <w:r w:rsidRPr="00CB3E4B">
        <w:rPr>
          <w:rFonts w:ascii="Abadi" w:hAnsi="Abadi"/>
          <w:spacing w:val="26"/>
          <w:sz w:val="21"/>
          <w:szCs w:val="21"/>
        </w:rPr>
        <w:t xml:space="preserve"> </w:t>
      </w:r>
      <w:r w:rsidRPr="00CB3E4B">
        <w:rPr>
          <w:rFonts w:ascii="Abadi" w:hAnsi="Abadi"/>
          <w:sz w:val="21"/>
          <w:szCs w:val="21"/>
        </w:rPr>
        <w:t>ejecución</w:t>
      </w:r>
      <w:r w:rsidRPr="00CB3E4B">
        <w:rPr>
          <w:rFonts w:ascii="Abadi" w:hAnsi="Abadi"/>
          <w:spacing w:val="24"/>
          <w:sz w:val="21"/>
          <w:szCs w:val="21"/>
        </w:rPr>
        <w:t xml:space="preserve"> </w:t>
      </w:r>
      <w:r w:rsidRPr="00CB3E4B">
        <w:rPr>
          <w:rFonts w:ascii="Abadi" w:hAnsi="Abadi"/>
          <w:sz w:val="21"/>
          <w:szCs w:val="21"/>
        </w:rPr>
        <w:t>del</w:t>
      </w:r>
      <w:r w:rsidRPr="00CB3E4B">
        <w:rPr>
          <w:rFonts w:ascii="Abadi" w:hAnsi="Abadi"/>
          <w:spacing w:val="25"/>
          <w:sz w:val="21"/>
          <w:szCs w:val="21"/>
        </w:rPr>
        <w:t xml:space="preserve"> </w:t>
      </w:r>
      <w:r w:rsidRPr="00CB3E4B">
        <w:rPr>
          <w:rFonts w:ascii="Abadi" w:hAnsi="Abadi"/>
          <w:sz w:val="21"/>
          <w:szCs w:val="21"/>
        </w:rPr>
        <w:t>acto</w:t>
      </w:r>
      <w:r w:rsidRPr="00CB3E4B">
        <w:rPr>
          <w:rFonts w:ascii="Abadi" w:hAnsi="Abadi"/>
          <w:spacing w:val="26"/>
          <w:sz w:val="21"/>
          <w:szCs w:val="21"/>
        </w:rPr>
        <w:t xml:space="preserve"> </w:t>
      </w:r>
      <w:r w:rsidRPr="00CB3E4B">
        <w:rPr>
          <w:rFonts w:ascii="Abadi" w:hAnsi="Abadi"/>
          <w:sz w:val="21"/>
          <w:szCs w:val="21"/>
        </w:rPr>
        <w:t>y</w:t>
      </w:r>
      <w:r w:rsidRPr="00CB3E4B">
        <w:rPr>
          <w:rFonts w:ascii="Abadi" w:hAnsi="Abadi"/>
          <w:spacing w:val="26"/>
          <w:sz w:val="21"/>
          <w:szCs w:val="21"/>
        </w:rPr>
        <w:t xml:space="preserve"> </w:t>
      </w:r>
      <w:r w:rsidRPr="00CB3E4B">
        <w:rPr>
          <w:rFonts w:ascii="Abadi" w:hAnsi="Abadi"/>
          <w:sz w:val="21"/>
          <w:szCs w:val="21"/>
        </w:rPr>
        <w:t>no</w:t>
      </w:r>
      <w:r w:rsidRPr="00CB3E4B">
        <w:rPr>
          <w:rFonts w:ascii="Abadi" w:hAnsi="Abadi"/>
          <w:spacing w:val="24"/>
          <w:sz w:val="21"/>
          <w:szCs w:val="21"/>
        </w:rPr>
        <w:t xml:space="preserve"> </w:t>
      </w:r>
      <w:r w:rsidRPr="00CB3E4B">
        <w:rPr>
          <w:rFonts w:ascii="Abadi" w:hAnsi="Abadi"/>
          <w:sz w:val="21"/>
          <w:szCs w:val="21"/>
        </w:rPr>
        <w:t>una</w:t>
      </w:r>
      <w:r w:rsidRPr="00CB3E4B">
        <w:rPr>
          <w:rFonts w:ascii="Abadi" w:hAnsi="Abadi"/>
          <w:spacing w:val="26"/>
          <w:sz w:val="21"/>
          <w:szCs w:val="21"/>
        </w:rPr>
        <w:t xml:space="preserve"> </w:t>
      </w:r>
      <w:r w:rsidRPr="00CB3E4B">
        <w:rPr>
          <w:rFonts w:ascii="Abadi" w:hAnsi="Abadi"/>
          <w:sz w:val="21"/>
          <w:szCs w:val="21"/>
        </w:rPr>
        <w:t>vez</w:t>
      </w:r>
      <w:r w:rsidRPr="00CB3E4B">
        <w:rPr>
          <w:rFonts w:ascii="Abadi" w:hAnsi="Abadi"/>
          <w:spacing w:val="26"/>
          <w:sz w:val="21"/>
          <w:szCs w:val="21"/>
        </w:rPr>
        <w:t xml:space="preserve"> </w:t>
      </w:r>
      <w:r w:rsidRPr="00CB3E4B">
        <w:rPr>
          <w:rFonts w:ascii="Abadi" w:hAnsi="Abadi"/>
          <w:sz w:val="21"/>
          <w:szCs w:val="21"/>
        </w:rPr>
        <w:t>consumado</w:t>
      </w:r>
      <w:r w:rsidRPr="00CB3E4B">
        <w:rPr>
          <w:rFonts w:ascii="Abadi" w:hAnsi="Abadi"/>
          <w:spacing w:val="26"/>
          <w:sz w:val="21"/>
          <w:szCs w:val="21"/>
        </w:rPr>
        <w:t xml:space="preserve"> </w:t>
      </w:r>
      <w:r w:rsidRPr="00CB3E4B">
        <w:rPr>
          <w:rFonts w:ascii="Abadi" w:hAnsi="Abadi"/>
          <w:sz w:val="21"/>
          <w:szCs w:val="21"/>
        </w:rPr>
        <w:t>el ejercicio</w:t>
      </w:r>
      <w:r w:rsidRPr="00CB3E4B">
        <w:rPr>
          <w:rFonts w:ascii="Abadi" w:hAnsi="Abadi"/>
          <w:spacing w:val="70"/>
          <w:sz w:val="21"/>
          <w:szCs w:val="21"/>
        </w:rPr>
        <w:t xml:space="preserve"> </w:t>
      </w:r>
      <w:r w:rsidRPr="00CB3E4B">
        <w:rPr>
          <w:rFonts w:ascii="Abadi" w:hAnsi="Abadi"/>
          <w:sz w:val="21"/>
          <w:szCs w:val="21"/>
        </w:rPr>
        <w:t>fiscal,</w:t>
      </w:r>
      <w:r w:rsidRPr="00CB3E4B">
        <w:rPr>
          <w:rFonts w:ascii="Abadi" w:hAnsi="Abadi"/>
          <w:spacing w:val="70"/>
          <w:sz w:val="21"/>
          <w:szCs w:val="21"/>
        </w:rPr>
        <w:t xml:space="preserve"> </w:t>
      </w:r>
      <w:r w:rsidRPr="00CB3E4B">
        <w:rPr>
          <w:rFonts w:ascii="Abadi" w:hAnsi="Abadi"/>
          <w:sz w:val="21"/>
          <w:szCs w:val="21"/>
        </w:rPr>
        <w:t>para</w:t>
      </w:r>
      <w:r w:rsidRPr="00CB3E4B">
        <w:rPr>
          <w:rFonts w:ascii="Abadi" w:hAnsi="Abadi"/>
          <w:spacing w:val="67"/>
          <w:sz w:val="21"/>
          <w:szCs w:val="21"/>
        </w:rPr>
        <w:t xml:space="preserve"> </w:t>
      </w:r>
      <w:r w:rsidRPr="00CB3E4B">
        <w:rPr>
          <w:rFonts w:ascii="Abadi" w:hAnsi="Abadi"/>
          <w:sz w:val="21"/>
          <w:szCs w:val="21"/>
        </w:rPr>
        <w:t>no</w:t>
      </w:r>
      <w:r w:rsidRPr="00CB3E4B">
        <w:rPr>
          <w:rFonts w:ascii="Abadi" w:hAnsi="Abadi"/>
          <w:spacing w:val="70"/>
          <w:sz w:val="21"/>
          <w:szCs w:val="21"/>
        </w:rPr>
        <w:t xml:space="preserve"> </w:t>
      </w:r>
      <w:r w:rsidRPr="00CB3E4B">
        <w:rPr>
          <w:rFonts w:ascii="Abadi" w:hAnsi="Abadi"/>
          <w:sz w:val="21"/>
          <w:szCs w:val="21"/>
        </w:rPr>
        <w:t>tener</w:t>
      </w:r>
      <w:r w:rsidRPr="00CB3E4B">
        <w:rPr>
          <w:rFonts w:ascii="Abadi" w:hAnsi="Abadi"/>
          <w:spacing w:val="70"/>
          <w:sz w:val="21"/>
          <w:szCs w:val="21"/>
        </w:rPr>
        <w:t xml:space="preserve"> </w:t>
      </w:r>
      <w:r w:rsidRPr="00CB3E4B">
        <w:rPr>
          <w:rFonts w:ascii="Abadi" w:hAnsi="Abadi"/>
          <w:sz w:val="21"/>
          <w:szCs w:val="21"/>
        </w:rPr>
        <w:t>que</w:t>
      </w:r>
      <w:r w:rsidRPr="00CB3E4B">
        <w:rPr>
          <w:rFonts w:ascii="Abadi" w:hAnsi="Abadi"/>
          <w:spacing w:val="70"/>
          <w:sz w:val="21"/>
          <w:szCs w:val="21"/>
        </w:rPr>
        <w:t xml:space="preserve"> </w:t>
      </w:r>
      <w:r w:rsidRPr="00CB3E4B">
        <w:rPr>
          <w:rFonts w:ascii="Abadi" w:hAnsi="Abadi"/>
          <w:sz w:val="21"/>
          <w:szCs w:val="21"/>
        </w:rPr>
        <w:t>esperar</w:t>
      </w:r>
      <w:r w:rsidRPr="00CB3E4B">
        <w:rPr>
          <w:rFonts w:ascii="Abadi" w:hAnsi="Abadi"/>
          <w:spacing w:val="70"/>
          <w:sz w:val="21"/>
          <w:szCs w:val="21"/>
        </w:rPr>
        <w:t xml:space="preserve"> </w:t>
      </w:r>
      <w:r w:rsidRPr="00CB3E4B">
        <w:rPr>
          <w:rFonts w:ascii="Abadi" w:hAnsi="Abadi"/>
          <w:sz w:val="21"/>
          <w:szCs w:val="21"/>
        </w:rPr>
        <w:t>a</w:t>
      </w:r>
      <w:r w:rsidRPr="00CB3E4B">
        <w:rPr>
          <w:rFonts w:ascii="Abadi" w:hAnsi="Abadi"/>
          <w:spacing w:val="70"/>
          <w:sz w:val="21"/>
          <w:szCs w:val="21"/>
        </w:rPr>
        <w:t xml:space="preserve"> </w:t>
      </w:r>
      <w:r w:rsidRPr="00CB3E4B">
        <w:rPr>
          <w:rFonts w:ascii="Abadi" w:hAnsi="Abadi"/>
          <w:sz w:val="21"/>
          <w:szCs w:val="21"/>
        </w:rPr>
        <w:t>la</w:t>
      </w:r>
      <w:r w:rsidRPr="00CB3E4B">
        <w:rPr>
          <w:rFonts w:ascii="Abadi" w:hAnsi="Abadi"/>
          <w:spacing w:val="70"/>
          <w:sz w:val="21"/>
          <w:szCs w:val="21"/>
        </w:rPr>
        <w:t xml:space="preserve"> </w:t>
      </w:r>
      <w:r w:rsidRPr="00CB3E4B">
        <w:rPr>
          <w:rFonts w:ascii="Abadi" w:hAnsi="Abadi"/>
          <w:sz w:val="21"/>
          <w:szCs w:val="21"/>
        </w:rPr>
        <w:t>revisión</w:t>
      </w:r>
      <w:r w:rsidRPr="00CB3E4B">
        <w:rPr>
          <w:rFonts w:ascii="Abadi" w:hAnsi="Abadi"/>
          <w:spacing w:val="70"/>
          <w:sz w:val="21"/>
          <w:szCs w:val="21"/>
        </w:rPr>
        <w:t xml:space="preserve"> </w:t>
      </w:r>
      <w:r w:rsidRPr="00CB3E4B">
        <w:rPr>
          <w:rFonts w:ascii="Abadi" w:hAnsi="Abadi"/>
          <w:sz w:val="21"/>
          <w:szCs w:val="21"/>
        </w:rPr>
        <w:t>de</w:t>
      </w:r>
      <w:r w:rsidRPr="00CB3E4B">
        <w:rPr>
          <w:rFonts w:ascii="Abadi" w:hAnsi="Abadi"/>
          <w:spacing w:val="70"/>
          <w:sz w:val="21"/>
          <w:szCs w:val="21"/>
        </w:rPr>
        <w:t xml:space="preserve"> </w:t>
      </w:r>
      <w:r w:rsidRPr="00CB3E4B">
        <w:rPr>
          <w:rFonts w:ascii="Abadi" w:hAnsi="Abadi"/>
          <w:sz w:val="21"/>
          <w:szCs w:val="21"/>
        </w:rPr>
        <w:t>la</w:t>
      </w:r>
      <w:r w:rsidRPr="00CB3E4B">
        <w:rPr>
          <w:rFonts w:ascii="Abadi" w:hAnsi="Abadi"/>
          <w:spacing w:val="67"/>
          <w:sz w:val="21"/>
          <w:szCs w:val="21"/>
        </w:rPr>
        <w:t xml:space="preserve"> </w:t>
      </w:r>
      <w:r w:rsidRPr="00CB3E4B">
        <w:rPr>
          <w:rFonts w:ascii="Abadi" w:hAnsi="Abadi"/>
          <w:sz w:val="21"/>
          <w:szCs w:val="21"/>
        </w:rPr>
        <w:t>cuenta</w:t>
      </w:r>
      <w:r w:rsidRPr="00CB3E4B">
        <w:rPr>
          <w:rFonts w:ascii="Abadi" w:hAnsi="Abadi"/>
          <w:spacing w:val="70"/>
          <w:sz w:val="21"/>
          <w:szCs w:val="21"/>
        </w:rPr>
        <w:t xml:space="preserve"> </w:t>
      </w:r>
      <w:r w:rsidRPr="00CB3E4B">
        <w:rPr>
          <w:rFonts w:ascii="Abadi" w:hAnsi="Abadi"/>
          <w:sz w:val="21"/>
          <w:szCs w:val="21"/>
        </w:rPr>
        <w:t>pública correspondiente.</w:t>
      </w:r>
    </w:p>
    <w:p w14:paraId="11A33E4F" w14:textId="77777777" w:rsidR="0028241E" w:rsidRPr="00CB3E4B" w:rsidRDefault="0028241E" w:rsidP="0028241E">
      <w:pPr>
        <w:pStyle w:val="Textoindependiente"/>
        <w:kinsoku w:val="0"/>
        <w:overflowPunct w:val="0"/>
        <w:spacing w:before="1"/>
        <w:rPr>
          <w:rFonts w:ascii="Abadi" w:hAnsi="Abadi"/>
          <w:sz w:val="21"/>
          <w:szCs w:val="21"/>
        </w:rPr>
      </w:pPr>
    </w:p>
    <w:p w14:paraId="3E9A151F" w14:textId="77777777" w:rsidR="0028241E" w:rsidRPr="005F3347" w:rsidRDefault="0028241E" w:rsidP="0028241E">
      <w:pPr>
        <w:pStyle w:val="Textoindependiente"/>
        <w:kinsoku w:val="0"/>
        <w:overflowPunct w:val="0"/>
        <w:ind w:right="117"/>
        <w:rPr>
          <w:rFonts w:ascii="Abadi" w:hAnsi="Abadi"/>
          <w:b w:val="0"/>
          <w:bCs w:val="0"/>
          <w:sz w:val="21"/>
          <w:szCs w:val="21"/>
        </w:rPr>
      </w:pPr>
      <w:r w:rsidRPr="005F3347">
        <w:rPr>
          <w:rFonts w:ascii="Abadi" w:hAnsi="Abadi"/>
          <w:b w:val="0"/>
          <w:bCs w:val="0"/>
          <w:sz w:val="21"/>
          <w:szCs w:val="21"/>
        </w:rPr>
        <w:t>En</w:t>
      </w:r>
      <w:r w:rsidRPr="005F3347">
        <w:rPr>
          <w:rFonts w:ascii="Abadi" w:hAnsi="Abadi"/>
          <w:b w:val="0"/>
          <w:bCs w:val="0"/>
          <w:spacing w:val="15"/>
          <w:sz w:val="21"/>
          <w:szCs w:val="21"/>
        </w:rPr>
        <w:t xml:space="preserve"> </w:t>
      </w:r>
      <w:r w:rsidRPr="005F3347">
        <w:rPr>
          <w:rFonts w:ascii="Abadi" w:hAnsi="Abadi"/>
          <w:b w:val="0"/>
          <w:bCs w:val="0"/>
          <w:sz w:val="21"/>
          <w:szCs w:val="21"/>
        </w:rPr>
        <w:t>este</w:t>
      </w:r>
      <w:r w:rsidRPr="005F3347">
        <w:rPr>
          <w:rFonts w:ascii="Abadi" w:hAnsi="Abadi"/>
          <w:b w:val="0"/>
          <w:bCs w:val="0"/>
          <w:spacing w:val="16"/>
          <w:sz w:val="21"/>
          <w:szCs w:val="21"/>
        </w:rPr>
        <w:t xml:space="preserve"> </w:t>
      </w:r>
      <w:r w:rsidRPr="005F3347">
        <w:rPr>
          <w:rFonts w:ascii="Abadi" w:hAnsi="Abadi"/>
          <w:b w:val="0"/>
          <w:bCs w:val="0"/>
          <w:sz w:val="21"/>
          <w:szCs w:val="21"/>
        </w:rPr>
        <w:t>ánimo</w:t>
      </w:r>
      <w:r w:rsidRPr="005F3347">
        <w:rPr>
          <w:rFonts w:ascii="Abadi" w:hAnsi="Abadi"/>
          <w:b w:val="0"/>
          <w:bCs w:val="0"/>
          <w:spacing w:val="16"/>
          <w:sz w:val="21"/>
          <w:szCs w:val="21"/>
        </w:rPr>
        <w:t xml:space="preserve"> </w:t>
      </w:r>
      <w:r w:rsidRPr="005F3347">
        <w:rPr>
          <w:rFonts w:ascii="Abadi" w:hAnsi="Abadi"/>
          <w:b w:val="0"/>
          <w:bCs w:val="0"/>
          <w:sz w:val="21"/>
          <w:szCs w:val="21"/>
        </w:rPr>
        <w:t>preventivo</w:t>
      </w:r>
      <w:r w:rsidRPr="005F3347">
        <w:rPr>
          <w:rFonts w:ascii="Abadi" w:hAnsi="Abadi"/>
          <w:b w:val="0"/>
          <w:bCs w:val="0"/>
          <w:spacing w:val="18"/>
          <w:sz w:val="21"/>
          <w:szCs w:val="21"/>
        </w:rPr>
        <w:t xml:space="preserve"> </w:t>
      </w:r>
      <w:r w:rsidRPr="005F3347">
        <w:rPr>
          <w:rFonts w:ascii="Abadi" w:hAnsi="Abadi"/>
          <w:b w:val="0"/>
          <w:bCs w:val="0"/>
          <w:sz w:val="21"/>
          <w:szCs w:val="21"/>
        </w:rPr>
        <w:t>de</w:t>
      </w:r>
      <w:r w:rsidRPr="005F3347">
        <w:rPr>
          <w:rFonts w:ascii="Abadi" w:hAnsi="Abadi"/>
          <w:b w:val="0"/>
          <w:bCs w:val="0"/>
          <w:spacing w:val="18"/>
          <w:sz w:val="21"/>
          <w:szCs w:val="21"/>
        </w:rPr>
        <w:t xml:space="preserve"> </w:t>
      </w:r>
      <w:r w:rsidRPr="005F3347">
        <w:rPr>
          <w:rFonts w:ascii="Abadi" w:hAnsi="Abadi"/>
          <w:b w:val="0"/>
          <w:bCs w:val="0"/>
          <w:sz w:val="21"/>
          <w:szCs w:val="21"/>
        </w:rPr>
        <w:t>la</w:t>
      </w:r>
      <w:r w:rsidRPr="005F3347">
        <w:rPr>
          <w:rFonts w:ascii="Abadi" w:hAnsi="Abadi"/>
          <w:b w:val="0"/>
          <w:bCs w:val="0"/>
          <w:spacing w:val="15"/>
          <w:sz w:val="21"/>
          <w:szCs w:val="21"/>
        </w:rPr>
        <w:t xml:space="preserve"> </w:t>
      </w:r>
      <w:r w:rsidRPr="005F3347">
        <w:rPr>
          <w:rFonts w:ascii="Abadi" w:hAnsi="Abadi"/>
          <w:b w:val="0"/>
          <w:bCs w:val="0"/>
          <w:sz w:val="21"/>
          <w:szCs w:val="21"/>
        </w:rPr>
        <w:t>función</w:t>
      </w:r>
      <w:r w:rsidRPr="005F3347">
        <w:rPr>
          <w:rFonts w:ascii="Abadi" w:hAnsi="Abadi"/>
          <w:b w:val="0"/>
          <w:bCs w:val="0"/>
          <w:spacing w:val="15"/>
          <w:sz w:val="21"/>
          <w:szCs w:val="21"/>
        </w:rPr>
        <w:t xml:space="preserve"> </w:t>
      </w:r>
      <w:r w:rsidRPr="005F3347">
        <w:rPr>
          <w:rFonts w:ascii="Abadi" w:hAnsi="Abadi"/>
          <w:b w:val="0"/>
          <w:bCs w:val="0"/>
          <w:sz w:val="21"/>
          <w:szCs w:val="21"/>
        </w:rPr>
        <w:t>de</w:t>
      </w:r>
      <w:r w:rsidRPr="005F3347">
        <w:rPr>
          <w:rFonts w:ascii="Abadi" w:hAnsi="Abadi"/>
          <w:b w:val="0"/>
          <w:bCs w:val="0"/>
          <w:spacing w:val="15"/>
          <w:sz w:val="21"/>
          <w:szCs w:val="21"/>
        </w:rPr>
        <w:t xml:space="preserve"> </w:t>
      </w:r>
      <w:r w:rsidRPr="005F3347">
        <w:rPr>
          <w:rFonts w:ascii="Abadi" w:hAnsi="Abadi"/>
          <w:b w:val="0"/>
          <w:bCs w:val="0"/>
          <w:sz w:val="21"/>
          <w:szCs w:val="21"/>
        </w:rPr>
        <w:t>fiscalización</w:t>
      </w:r>
      <w:r w:rsidRPr="005F3347">
        <w:rPr>
          <w:rFonts w:ascii="Abadi" w:hAnsi="Abadi"/>
          <w:b w:val="0"/>
          <w:bCs w:val="0"/>
          <w:spacing w:val="18"/>
          <w:sz w:val="21"/>
          <w:szCs w:val="21"/>
        </w:rPr>
        <w:t xml:space="preserve"> </w:t>
      </w:r>
      <w:r w:rsidRPr="005F3347">
        <w:rPr>
          <w:rFonts w:ascii="Abadi" w:hAnsi="Abadi"/>
          <w:b w:val="0"/>
          <w:bCs w:val="0"/>
          <w:sz w:val="21"/>
          <w:szCs w:val="21"/>
        </w:rPr>
        <w:t>y</w:t>
      </w:r>
      <w:r w:rsidRPr="005F3347">
        <w:rPr>
          <w:rFonts w:ascii="Abadi" w:hAnsi="Abadi"/>
          <w:b w:val="0"/>
          <w:bCs w:val="0"/>
          <w:spacing w:val="15"/>
          <w:sz w:val="21"/>
          <w:szCs w:val="21"/>
        </w:rPr>
        <w:t xml:space="preserve"> </w:t>
      </w:r>
      <w:r w:rsidRPr="005F3347">
        <w:rPr>
          <w:rFonts w:ascii="Abadi" w:hAnsi="Abadi"/>
          <w:b w:val="0"/>
          <w:bCs w:val="0"/>
          <w:sz w:val="21"/>
          <w:szCs w:val="21"/>
        </w:rPr>
        <w:t>ante</w:t>
      </w:r>
      <w:r w:rsidRPr="005F3347">
        <w:rPr>
          <w:rFonts w:ascii="Abadi" w:hAnsi="Abadi"/>
          <w:b w:val="0"/>
          <w:bCs w:val="0"/>
          <w:spacing w:val="16"/>
          <w:sz w:val="21"/>
          <w:szCs w:val="21"/>
        </w:rPr>
        <w:t xml:space="preserve"> </w:t>
      </w:r>
      <w:r w:rsidRPr="005F3347">
        <w:rPr>
          <w:rFonts w:ascii="Abadi" w:hAnsi="Abadi"/>
          <w:b w:val="0"/>
          <w:bCs w:val="0"/>
          <w:sz w:val="21"/>
          <w:szCs w:val="21"/>
        </w:rPr>
        <w:t>indicios</w:t>
      </w:r>
      <w:r w:rsidRPr="005F3347">
        <w:rPr>
          <w:rFonts w:ascii="Abadi" w:hAnsi="Abadi"/>
          <w:b w:val="0"/>
          <w:bCs w:val="0"/>
          <w:spacing w:val="17"/>
          <w:sz w:val="21"/>
          <w:szCs w:val="21"/>
        </w:rPr>
        <w:t xml:space="preserve"> </w:t>
      </w:r>
      <w:r w:rsidRPr="005F3347">
        <w:rPr>
          <w:rFonts w:ascii="Abadi" w:hAnsi="Abadi"/>
          <w:b w:val="0"/>
          <w:bCs w:val="0"/>
          <w:sz w:val="21"/>
          <w:szCs w:val="21"/>
        </w:rPr>
        <w:t>suficientes</w:t>
      </w:r>
      <w:r w:rsidRPr="005F3347">
        <w:rPr>
          <w:rFonts w:ascii="Abadi" w:hAnsi="Abadi"/>
          <w:b w:val="0"/>
          <w:bCs w:val="0"/>
          <w:spacing w:val="-2"/>
          <w:sz w:val="21"/>
          <w:szCs w:val="21"/>
        </w:rPr>
        <w:t xml:space="preserve"> </w:t>
      </w:r>
      <w:r w:rsidRPr="005F3347">
        <w:rPr>
          <w:rFonts w:ascii="Abadi" w:hAnsi="Abadi"/>
          <w:b w:val="0"/>
          <w:bCs w:val="0"/>
          <w:sz w:val="21"/>
          <w:szCs w:val="21"/>
        </w:rPr>
        <w:t>que</w:t>
      </w:r>
      <w:r w:rsidRPr="005F3347">
        <w:rPr>
          <w:rFonts w:ascii="Abadi" w:hAnsi="Abadi"/>
          <w:b w:val="0"/>
          <w:bCs w:val="0"/>
          <w:spacing w:val="15"/>
          <w:sz w:val="21"/>
          <w:szCs w:val="21"/>
        </w:rPr>
        <w:t xml:space="preserve"> </w:t>
      </w:r>
      <w:r w:rsidRPr="005F3347">
        <w:rPr>
          <w:rFonts w:ascii="Abadi" w:hAnsi="Abadi"/>
          <w:b w:val="0"/>
          <w:bCs w:val="0"/>
          <w:sz w:val="21"/>
          <w:szCs w:val="21"/>
        </w:rPr>
        <w:t>lleven</w:t>
      </w:r>
      <w:r w:rsidRPr="005F3347">
        <w:rPr>
          <w:rFonts w:ascii="Abadi" w:hAnsi="Abadi"/>
          <w:b w:val="0"/>
          <w:bCs w:val="0"/>
          <w:spacing w:val="15"/>
          <w:sz w:val="21"/>
          <w:szCs w:val="21"/>
        </w:rPr>
        <w:t xml:space="preserve"> </w:t>
      </w:r>
      <w:r w:rsidRPr="005F3347">
        <w:rPr>
          <w:rFonts w:ascii="Abadi" w:hAnsi="Abadi"/>
          <w:b w:val="0"/>
          <w:bCs w:val="0"/>
          <w:sz w:val="21"/>
          <w:szCs w:val="21"/>
        </w:rPr>
        <w:t>a</w:t>
      </w:r>
      <w:r w:rsidRPr="005F3347">
        <w:rPr>
          <w:rFonts w:ascii="Abadi" w:hAnsi="Abadi"/>
          <w:b w:val="0"/>
          <w:bCs w:val="0"/>
          <w:spacing w:val="15"/>
          <w:sz w:val="21"/>
          <w:szCs w:val="21"/>
        </w:rPr>
        <w:t xml:space="preserve"> </w:t>
      </w:r>
      <w:r w:rsidRPr="005F3347">
        <w:rPr>
          <w:rFonts w:ascii="Abadi" w:hAnsi="Abadi"/>
          <w:b w:val="0"/>
          <w:bCs w:val="0"/>
          <w:sz w:val="21"/>
          <w:szCs w:val="21"/>
        </w:rPr>
        <w:t>la</w:t>
      </w:r>
      <w:r w:rsidRPr="005F3347">
        <w:rPr>
          <w:rFonts w:ascii="Abadi" w:hAnsi="Abadi"/>
          <w:b w:val="0"/>
          <w:bCs w:val="0"/>
          <w:spacing w:val="15"/>
          <w:sz w:val="21"/>
          <w:szCs w:val="21"/>
        </w:rPr>
        <w:t xml:space="preserve"> </w:t>
      </w:r>
      <w:r w:rsidRPr="005F3347">
        <w:rPr>
          <w:rFonts w:ascii="Abadi" w:hAnsi="Abadi"/>
          <w:b w:val="0"/>
          <w:bCs w:val="0"/>
          <w:sz w:val="21"/>
          <w:szCs w:val="21"/>
        </w:rPr>
        <w:t>presunción</w:t>
      </w:r>
      <w:r w:rsidRPr="005F3347">
        <w:rPr>
          <w:rFonts w:ascii="Abadi" w:hAnsi="Abadi"/>
          <w:b w:val="0"/>
          <w:bCs w:val="0"/>
          <w:spacing w:val="16"/>
          <w:sz w:val="21"/>
          <w:szCs w:val="21"/>
        </w:rPr>
        <w:t xml:space="preserve"> </w:t>
      </w:r>
      <w:r w:rsidRPr="005F3347">
        <w:rPr>
          <w:rFonts w:ascii="Abadi" w:hAnsi="Abadi"/>
          <w:b w:val="0"/>
          <w:bCs w:val="0"/>
          <w:sz w:val="21"/>
          <w:szCs w:val="21"/>
        </w:rPr>
        <w:t>de</w:t>
      </w:r>
      <w:r w:rsidRPr="005F3347">
        <w:rPr>
          <w:rFonts w:ascii="Abadi" w:hAnsi="Abadi"/>
          <w:b w:val="0"/>
          <w:bCs w:val="0"/>
          <w:spacing w:val="13"/>
          <w:sz w:val="21"/>
          <w:szCs w:val="21"/>
        </w:rPr>
        <w:t xml:space="preserve"> </w:t>
      </w:r>
      <w:r w:rsidRPr="005F3347">
        <w:rPr>
          <w:rFonts w:ascii="Abadi" w:hAnsi="Abadi"/>
          <w:b w:val="0"/>
          <w:bCs w:val="0"/>
          <w:sz w:val="21"/>
          <w:szCs w:val="21"/>
        </w:rPr>
        <w:t>que</w:t>
      </w:r>
      <w:r w:rsidRPr="005F3347">
        <w:rPr>
          <w:rFonts w:ascii="Abadi" w:hAnsi="Abadi"/>
          <w:b w:val="0"/>
          <w:bCs w:val="0"/>
          <w:spacing w:val="15"/>
          <w:sz w:val="21"/>
          <w:szCs w:val="21"/>
        </w:rPr>
        <w:t xml:space="preserve"> </w:t>
      </w:r>
      <w:r w:rsidRPr="005F3347">
        <w:rPr>
          <w:rFonts w:ascii="Abadi" w:hAnsi="Abadi"/>
          <w:b w:val="0"/>
          <w:bCs w:val="0"/>
          <w:sz w:val="21"/>
          <w:szCs w:val="21"/>
        </w:rPr>
        <w:t>se</w:t>
      </w:r>
      <w:r w:rsidRPr="005F3347">
        <w:rPr>
          <w:rFonts w:ascii="Abadi" w:hAnsi="Abadi"/>
          <w:b w:val="0"/>
          <w:bCs w:val="0"/>
          <w:spacing w:val="15"/>
          <w:sz w:val="21"/>
          <w:szCs w:val="21"/>
        </w:rPr>
        <w:t xml:space="preserve"> </w:t>
      </w:r>
      <w:r w:rsidRPr="005F3347">
        <w:rPr>
          <w:rFonts w:ascii="Abadi" w:hAnsi="Abadi"/>
          <w:b w:val="0"/>
          <w:bCs w:val="0"/>
          <w:sz w:val="21"/>
          <w:szCs w:val="21"/>
        </w:rPr>
        <w:t>están</w:t>
      </w:r>
      <w:r w:rsidRPr="005F3347">
        <w:rPr>
          <w:rFonts w:ascii="Abadi" w:hAnsi="Abadi"/>
          <w:b w:val="0"/>
          <w:bCs w:val="0"/>
          <w:spacing w:val="13"/>
          <w:sz w:val="21"/>
          <w:szCs w:val="21"/>
        </w:rPr>
        <w:t xml:space="preserve"> </w:t>
      </w:r>
      <w:r w:rsidRPr="005F3347">
        <w:rPr>
          <w:rFonts w:ascii="Abadi" w:hAnsi="Abadi"/>
          <w:b w:val="0"/>
          <w:bCs w:val="0"/>
          <w:sz w:val="21"/>
          <w:szCs w:val="21"/>
        </w:rPr>
        <w:t>cometiendo</w:t>
      </w:r>
      <w:r w:rsidRPr="005F3347">
        <w:rPr>
          <w:rFonts w:ascii="Abadi" w:hAnsi="Abadi"/>
          <w:b w:val="0"/>
          <w:bCs w:val="0"/>
          <w:spacing w:val="15"/>
          <w:sz w:val="21"/>
          <w:szCs w:val="21"/>
        </w:rPr>
        <w:t xml:space="preserve"> </w:t>
      </w:r>
      <w:r w:rsidRPr="005F3347">
        <w:rPr>
          <w:rFonts w:ascii="Abadi" w:hAnsi="Abadi"/>
          <w:b w:val="0"/>
          <w:bCs w:val="0"/>
          <w:sz w:val="21"/>
          <w:szCs w:val="21"/>
        </w:rPr>
        <w:t>presuntas</w:t>
      </w:r>
      <w:r w:rsidRPr="005F3347">
        <w:rPr>
          <w:rFonts w:ascii="Abadi" w:hAnsi="Abadi"/>
          <w:b w:val="0"/>
          <w:bCs w:val="0"/>
          <w:spacing w:val="12"/>
          <w:sz w:val="21"/>
          <w:szCs w:val="21"/>
        </w:rPr>
        <w:t xml:space="preserve"> </w:t>
      </w:r>
      <w:r w:rsidRPr="005F3347">
        <w:rPr>
          <w:rFonts w:ascii="Abadi" w:hAnsi="Abadi"/>
          <w:b w:val="0"/>
          <w:bCs w:val="0"/>
          <w:sz w:val="21"/>
          <w:szCs w:val="21"/>
        </w:rPr>
        <w:t>irregularidades</w:t>
      </w:r>
      <w:r w:rsidRPr="005F3347">
        <w:rPr>
          <w:rFonts w:ascii="Abadi" w:hAnsi="Abadi"/>
          <w:b w:val="0"/>
          <w:bCs w:val="0"/>
          <w:spacing w:val="-2"/>
          <w:sz w:val="21"/>
          <w:szCs w:val="21"/>
        </w:rPr>
        <w:t xml:space="preserve"> </w:t>
      </w:r>
      <w:r w:rsidRPr="005F3347">
        <w:rPr>
          <w:rFonts w:ascii="Abadi" w:hAnsi="Abadi"/>
          <w:b w:val="0"/>
          <w:bCs w:val="0"/>
          <w:sz w:val="21"/>
          <w:szCs w:val="21"/>
        </w:rPr>
        <w:t>en</w:t>
      </w:r>
      <w:r w:rsidRPr="005F3347">
        <w:rPr>
          <w:rFonts w:ascii="Abadi" w:hAnsi="Abadi"/>
          <w:b w:val="0"/>
          <w:bCs w:val="0"/>
          <w:spacing w:val="-4"/>
          <w:sz w:val="21"/>
          <w:szCs w:val="21"/>
        </w:rPr>
        <w:t xml:space="preserve"> </w:t>
      </w: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gestión</w:t>
      </w:r>
      <w:r w:rsidRPr="005F3347">
        <w:rPr>
          <w:rFonts w:ascii="Abadi" w:hAnsi="Abadi"/>
          <w:b w:val="0"/>
          <w:bCs w:val="0"/>
          <w:spacing w:val="-4"/>
          <w:sz w:val="21"/>
          <w:szCs w:val="21"/>
        </w:rPr>
        <w:t xml:space="preserve"> </w:t>
      </w:r>
      <w:r w:rsidRPr="005F3347">
        <w:rPr>
          <w:rFonts w:ascii="Abadi" w:hAnsi="Abadi"/>
          <w:b w:val="0"/>
          <w:bCs w:val="0"/>
          <w:sz w:val="21"/>
          <w:szCs w:val="21"/>
        </w:rPr>
        <w:t>pública,</w:t>
      </w:r>
      <w:r w:rsidRPr="005F3347">
        <w:rPr>
          <w:rFonts w:ascii="Abadi" w:hAnsi="Abadi"/>
          <w:b w:val="0"/>
          <w:bCs w:val="0"/>
          <w:spacing w:val="-4"/>
          <w:sz w:val="21"/>
          <w:szCs w:val="21"/>
        </w:rPr>
        <w:t xml:space="preserve"> </w:t>
      </w:r>
      <w:r w:rsidRPr="005F3347">
        <w:rPr>
          <w:rFonts w:ascii="Abadi" w:hAnsi="Abadi"/>
          <w:b w:val="0"/>
          <w:bCs w:val="0"/>
          <w:sz w:val="21"/>
          <w:szCs w:val="21"/>
        </w:rPr>
        <w:t>la</w:t>
      </w:r>
      <w:r w:rsidRPr="005F3347">
        <w:rPr>
          <w:rFonts w:ascii="Abadi" w:hAnsi="Abadi"/>
          <w:b w:val="0"/>
          <w:bCs w:val="0"/>
          <w:spacing w:val="-1"/>
          <w:sz w:val="21"/>
          <w:szCs w:val="21"/>
        </w:rPr>
        <w:t xml:space="preserve"> </w:t>
      </w:r>
      <w:r w:rsidRPr="005F3347">
        <w:rPr>
          <w:rFonts w:ascii="Abadi" w:hAnsi="Abadi"/>
          <w:b w:val="0"/>
          <w:bCs w:val="0"/>
          <w:sz w:val="21"/>
          <w:szCs w:val="21"/>
        </w:rPr>
        <w:t>iniciativa</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4"/>
          <w:sz w:val="21"/>
          <w:szCs w:val="21"/>
        </w:rPr>
        <w:t xml:space="preserve"> </w:t>
      </w:r>
      <w:r w:rsidRPr="005F3347">
        <w:rPr>
          <w:rFonts w:ascii="Abadi" w:hAnsi="Abadi"/>
          <w:b w:val="0"/>
          <w:bCs w:val="0"/>
          <w:sz w:val="21"/>
          <w:szCs w:val="21"/>
        </w:rPr>
        <w:t>reforma</w:t>
      </w:r>
      <w:r w:rsidRPr="005F3347">
        <w:rPr>
          <w:rFonts w:ascii="Abadi" w:hAnsi="Abadi"/>
          <w:b w:val="0"/>
          <w:bCs w:val="0"/>
          <w:spacing w:val="-6"/>
          <w:sz w:val="21"/>
          <w:szCs w:val="21"/>
        </w:rPr>
        <w:t xml:space="preserve"> </w:t>
      </w:r>
      <w:r w:rsidRPr="005F3347">
        <w:rPr>
          <w:rFonts w:ascii="Abadi" w:hAnsi="Abadi"/>
          <w:b w:val="0"/>
          <w:bCs w:val="0"/>
          <w:sz w:val="21"/>
          <w:szCs w:val="21"/>
        </w:rPr>
        <w:t>y</w:t>
      </w:r>
      <w:r w:rsidRPr="005F3347">
        <w:rPr>
          <w:rFonts w:ascii="Abadi" w:hAnsi="Abadi"/>
          <w:b w:val="0"/>
          <w:bCs w:val="0"/>
          <w:spacing w:val="-4"/>
          <w:sz w:val="21"/>
          <w:szCs w:val="21"/>
        </w:rPr>
        <w:t xml:space="preserve"> </w:t>
      </w:r>
      <w:r w:rsidRPr="005F3347">
        <w:rPr>
          <w:rFonts w:ascii="Abadi" w:hAnsi="Abadi"/>
          <w:b w:val="0"/>
          <w:bCs w:val="0"/>
          <w:sz w:val="21"/>
          <w:szCs w:val="21"/>
        </w:rPr>
        <w:t>adición</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6"/>
          <w:sz w:val="21"/>
          <w:szCs w:val="21"/>
        </w:rPr>
        <w:t xml:space="preserve"> </w:t>
      </w:r>
      <w:r w:rsidRPr="005F3347">
        <w:rPr>
          <w:rFonts w:ascii="Abadi" w:hAnsi="Abadi"/>
          <w:b w:val="0"/>
          <w:bCs w:val="0"/>
          <w:sz w:val="21"/>
          <w:szCs w:val="21"/>
        </w:rPr>
        <w:t>Ley</w:t>
      </w:r>
      <w:r w:rsidRPr="005F3347">
        <w:rPr>
          <w:rFonts w:ascii="Abadi" w:hAnsi="Abadi"/>
          <w:b w:val="0"/>
          <w:bCs w:val="0"/>
          <w:spacing w:val="-1"/>
          <w:sz w:val="21"/>
          <w:szCs w:val="21"/>
        </w:rPr>
        <w:t xml:space="preserve"> </w:t>
      </w:r>
      <w:r w:rsidRPr="005F3347">
        <w:rPr>
          <w:rFonts w:ascii="Abadi" w:hAnsi="Abadi"/>
          <w:b w:val="0"/>
          <w:bCs w:val="0"/>
          <w:sz w:val="21"/>
          <w:szCs w:val="21"/>
        </w:rPr>
        <w:t>prevé</w:t>
      </w:r>
      <w:r w:rsidRPr="005F3347">
        <w:rPr>
          <w:rFonts w:ascii="Abadi" w:hAnsi="Abadi"/>
          <w:b w:val="0"/>
          <w:bCs w:val="0"/>
          <w:spacing w:val="-6"/>
          <w:sz w:val="21"/>
          <w:szCs w:val="21"/>
        </w:rPr>
        <w:t xml:space="preserve"> </w:t>
      </w: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ejecución</w:t>
      </w:r>
      <w:r w:rsidRPr="005F3347">
        <w:rPr>
          <w:rFonts w:ascii="Abadi" w:hAnsi="Abadi"/>
          <w:b w:val="0"/>
          <w:bCs w:val="0"/>
          <w:spacing w:val="-3"/>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auditorías concomitantes, es decir, en</w:t>
      </w:r>
      <w:r w:rsidRPr="005F3347">
        <w:rPr>
          <w:rFonts w:ascii="Abadi" w:hAnsi="Abadi"/>
          <w:b w:val="0"/>
          <w:bCs w:val="0"/>
          <w:spacing w:val="-2"/>
          <w:sz w:val="21"/>
          <w:szCs w:val="21"/>
        </w:rPr>
        <w:t xml:space="preserve"> </w:t>
      </w:r>
      <w:r w:rsidRPr="005F3347">
        <w:rPr>
          <w:rFonts w:ascii="Abadi" w:hAnsi="Abadi"/>
          <w:b w:val="0"/>
          <w:bCs w:val="0"/>
          <w:sz w:val="21"/>
          <w:szCs w:val="21"/>
        </w:rPr>
        <w:t>torno</w:t>
      </w:r>
      <w:r w:rsidRPr="005F3347">
        <w:rPr>
          <w:rFonts w:ascii="Abadi" w:hAnsi="Abadi"/>
          <w:b w:val="0"/>
          <w:bCs w:val="0"/>
          <w:spacing w:val="-2"/>
          <w:sz w:val="21"/>
          <w:szCs w:val="21"/>
        </w:rPr>
        <w:t xml:space="preserve"> </w:t>
      </w:r>
      <w:r w:rsidRPr="005F3347">
        <w:rPr>
          <w:rFonts w:ascii="Abadi" w:hAnsi="Abadi"/>
          <w:b w:val="0"/>
          <w:bCs w:val="0"/>
          <w:sz w:val="21"/>
          <w:szCs w:val="21"/>
        </w:rPr>
        <w:t>a</w:t>
      </w:r>
      <w:r w:rsidRPr="005F3347">
        <w:rPr>
          <w:rFonts w:ascii="Abadi" w:hAnsi="Abadi"/>
          <w:b w:val="0"/>
          <w:bCs w:val="0"/>
          <w:spacing w:val="-1"/>
          <w:sz w:val="21"/>
          <w:szCs w:val="21"/>
        </w:rPr>
        <w:t xml:space="preserve"> </w:t>
      </w:r>
      <w:r w:rsidRPr="005F3347">
        <w:rPr>
          <w:rFonts w:ascii="Abadi" w:hAnsi="Abadi"/>
          <w:b w:val="0"/>
          <w:bCs w:val="0"/>
          <w:sz w:val="21"/>
          <w:szCs w:val="21"/>
        </w:rPr>
        <w:t>actos realizados</w:t>
      </w:r>
      <w:r w:rsidRPr="005F3347">
        <w:rPr>
          <w:rFonts w:ascii="Abadi" w:hAnsi="Abadi"/>
          <w:b w:val="0"/>
          <w:bCs w:val="0"/>
          <w:spacing w:val="-2"/>
          <w:sz w:val="21"/>
          <w:szCs w:val="21"/>
        </w:rPr>
        <w:t xml:space="preserve"> </w:t>
      </w:r>
      <w:r w:rsidRPr="005F3347">
        <w:rPr>
          <w:rFonts w:ascii="Abadi" w:hAnsi="Abadi"/>
          <w:b w:val="0"/>
          <w:bCs w:val="0"/>
          <w:sz w:val="21"/>
          <w:szCs w:val="21"/>
        </w:rPr>
        <w:t>en el</w:t>
      </w:r>
      <w:r w:rsidRPr="005F3347">
        <w:rPr>
          <w:rFonts w:ascii="Abadi" w:hAnsi="Abadi"/>
          <w:b w:val="0"/>
          <w:bCs w:val="0"/>
          <w:spacing w:val="-3"/>
          <w:sz w:val="21"/>
          <w:szCs w:val="21"/>
        </w:rPr>
        <w:t xml:space="preserve"> </w:t>
      </w:r>
      <w:r w:rsidRPr="005F3347">
        <w:rPr>
          <w:rFonts w:ascii="Abadi" w:hAnsi="Abadi"/>
          <w:b w:val="0"/>
          <w:bCs w:val="0"/>
          <w:sz w:val="21"/>
          <w:szCs w:val="21"/>
        </w:rPr>
        <w:t>ejercicio fiscal</w:t>
      </w:r>
      <w:r w:rsidRPr="005F3347">
        <w:rPr>
          <w:rFonts w:ascii="Abadi" w:hAnsi="Abadi"/>
          <w:b w:val="0"/>
          <w:bCs w:val="0"/>
          <w:spacing w:val="-2"/>
          <w:sz w:val="21"/>
          <w:szCs w:val="21"/>
        </w:rPr>
        <w:t xml:space="preserve"> </w:t>
      </w:r>
      <w:r w:rsidRPr="005F3347">
        <w:rPr>
          <w:rFonts w:ascii="Abadi" w:hAnsi="Abadi"/>
          <w:b w:val="0"/>
          <w:bCs w:val="0"/>
          <w:sz w:val="21"/>
          <w:szCs w:val="21"/>
        </w:rPr>
        <w:t>en</w:t>
      </w:r>
      <w:r w:rsidRPr="005F3347">
        <w:rPr>
          <w:rFonts w:ascii="Abadi" w:hAnsi="Abadi"/>
          <w:b w:val="0"/>
          <w:bCs w:val="0"/>
          <w:spacing w:val="6"/>
          <w:sz w:val="21"/>
          <w:szCs w:val="21"/>
        </w:rPr>
        <w:t xml:space="preserve"> </w:t>
      </w:r>
      <w:r w:rsidRPr="005F3347">
        <w:rPr>
          <w:rFonts w:ascii="Abadi" w:hAnsi="Abadi"/>
          <w:b w:val="0"/>
          <w:bCs w:val="0"/>
          <w:sz w:val="21"/>
          <w:szCs w:val="21"/>
        </w:rPr>
        <w:t>curso;</w:t>
      </w:r>
      <w:r w:rsidRPr="005F3347">
        <w:rPr>
          <w:rFonts w:ascii="Abadi" w:hAnsi="Abadi"/>
          <w:b w:val="0"/>
          <w:bCs w:val="0"/>
          <w:spacing w:val="3"/>
          <w:sz w:val="21"/>
          <w:szCs w:val="21"/>
        </w:rPr>
        <w:t xml:space="preserve"> </w:t>
      </w:r>
      <w:r w:rsidRPr="005F3347">
        <w:rPr>
          <w:rFonts w:ascii="Abadi" w:hAnsi="Abadi"/>
          <w:b w:val="0"/>
          <w:bCs w:val="0"/>
          <w:sz w:val="21"/>
          <w:szCs w:val="21"/>
        </w:rPr>
        <w:t>estas,</w:t>
      </w:r>
      <w:r w:rsidRPr="005F3347">
        <w:rPr>
          <w:rFonts w:ascii="Abadi" w:hAnsi="Abadi"/>
          <w:b w:val="0"/>
          <w:bCs w:val="0"/>
          <w:spacing w:val="3"/>
          <w:sz w:val="21"/>
          <w:szCs w:val="21"/>
        </w:rPr>
        <w:t xml:space="preserve"> </w:t>
      </w:r>
      <w:r w:rsidRPr="005F3347">
        <w:rPr>
          <w:rFonts w:ascii="Abadi" w:hAnsi="Abadi"/>
          <w:b w:val="0"/>
          <w:bCs w:val="0"/>
          <w:sz w:val="21"/>
          <w:szCs w:val="21"/>
        </w:rPr>
        <w:t>pudiendo</w:t>
      </w:r>
      <w:r w:rsidRPr="005F3347">
        <w:rPr>
          <w:rFonts w:ascii="Abadi" w:hAnsi="Abadi"/>
          <w:b w:val="0"/>
          <w:bCs w:val="0"/>
          <w:spacing w:val="4"/>
          <w:sz w:val="21"/>
          <w:szCs w:val="21"/>
        </w:rPr>
        <w:t xml:space="preserve"> </w:t>
      </w:r>
      <w:r w:rsidRPr="005F3347">
        <w:rPr>
          <w:rFonts w:ascii="Abadi" w:hAnsi="Abadi"/>
          <w:b w:val="0"/>
          <w:bCs w:val="0"/>
          <w:sz w:val="21"/>
          <w:szCs w:val="21"/>
        </w:rPr>
        <w:t>derivar</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dos</w:t>
      </w:r>
      <w:r w:rsidRPr="005F3347">
        <w:rPr>
          <w:rFonts w:ascii="Abadi" w:hAnsi="Abadi"/>
          <w:b w:val="0"/>
          <w:bCs w:val="0"/>
          <w:spacing w:val="3"/>
          <w:sz w:val="21"/>
          <w:szCs w:val="21"/>
        </w:rPr>
        <w:t xml:space="preserve"> </w:t>
      </w:r>
      <w:r w:rsidRPr="005F3347">
        <w:rPr>
          <w:rFonts w:ascii="Abadi" w:hAnsi="Abadi"/>
          <w:b w:val="0"/>
          <w:bCs w:val="0"/>
          <w:sz w:val="21"/>
          <w:szCs w:val="21"/>
        </w:rPr>
        <w:t>fuentes:</w:t>
      </w:r>
      <w:r w:rsidRPr="005F3347">
        <w:rPr>
          <w:rFonts w:ascii="Abadi" w:hAnsi="Abadi"/>
          <w:b w:val="0"/>
          <w:bCs w:val="0"/>
          <w:spacing w:val="3"/>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una</w:t>
      </w:r>
      <w:r w:rsidRPr="005F3347">
        <w:rPr>
          <w:rFonts w:ascii="Abadi" w:hAnsi="Abadi"/>
          <w:b w:val="0"/>
          <w:bCs w:val="0"/>
          <w:spacing w:val="4"/>
          <w:sz w:val="21"/>
          <w:szCs w:val="21"/>
        </w:rPr>
        <w:t xml:space="preserve"> </w:t>
      </w:r>
      <w:r w:rsidRPr="005F3347">
        <w:rPr>
          <w:rFonts w:ascii="Abadi" w:hAnsi="Abadi"/>
          <w:b w:val="0"/>
          <w:bCs w:val="0"/>
          <w:sz w:val="21"/>
          <w:szCs w:val="21"/>
        </w:rPr>
        <w:t>instrucción</w:t>
      </w:r>
      <w:r w:rsidRPr="005F3347">
        <w:rPr>
          <w:rFonts w:ascii="Abadi" w:hAnsi="Abadi"/>
          <w:b w:val="0"/>
          <w:bCs w:val="0"/>
          <w:spacing w:val="6"/>
          <w:sz w:val="21"/>
          <w:szCs w:val="21"/>
        </w:rPr>
        <w:t xml:space="preserve"> </w:t>
      </w:r>
      <w:r w:rsidRPr="005F3347">
        <w:rPr>
          <w:rFonts w:ascii="Abadi" w:hAnsi="Abadi"/>
          <w:b w:val="0"/>
          <w:bCs w:val="0"/>
          <w:sz w:val="21"/>
          <w:szCs w:val="21"/>
        </w:rPr>
        <w:t>del</w:t>
      </w:r>
      <w:r w:rsidRPr="005F3347">
        <w:rPr>
          <w:rFonts w:ascii="Abadi" w:hAnsi="Abadi"/>
          <w:b w:val="0"/>
          <w:bCs w:val="0"/>
          <w:spacing w:val="4"/>
          <w:sz w:val="21"/>
          <w:szCs w:val="21"/>
        </w:rPr>
        <w:t xml:space="preserve"> </w:t>
      </w:r>
      <w:r w:rsidRPr="005F3347">
        <w:rPr>
          <w:rFonts w:ascii="Abadi" w:hAnsi="Abadi"/>
          <w:b w:val="0"/>
          <w:bCs w:val="0"/>
          <w:sz w:val="21"/>
          <w:szCs w:val="21"/>
        </w:rPr>
        <w:t>Congreso</w:t>
      </w:r>
      <w:r w:rsidRPr="005F3347">
        <w:rPr>
          <w:rFonts w:ascii="Abadi" w:hAnsi="Abadi"/>
          <w:b w:val="0"/>
          <w:bCs w:val="0"/>
          <w:spacing w:val="-2"/>
          <w:sz w:val="21"/>
          <w:szCs w:val="21"/>
        </w:rPr>
        <w:t xml:space="preserve"> </w:t>
      </w:r>
      <w:r w:rsidRPr="005F3347">
        <w:rPr>
          <w:rFonts w:ascii="Abadi" w:hAnsi="Abadi"/>
          <w:b w:val="0"/>
          <w:bCs w:val="0"/>
          <w:sz w:val="21"/>
          <w:szCs w:val="21"/>
        </w:rPr>
        <w:t>del</w:t>
      </w:r>
      <w:r w:rsidRPr="005F3347">
        <w:rPr>
          <w:rFonts w:ascii="Abadi" w:hAnsi="Abadi"/>
          <w:b w:val="0"/>
          <w:bCs w:val="0"/>
          <w:spacing w:val="24"/>
          <w:sz w:val="21"/>
          <w:szCs w:val="21"/>
        </w:rPr>
        <w:t xml:space="preserve"> </w:t>
      </w:r>
      <w:r w:rsidRPr="005F3347">
        <w:rPr>
          <w:rFonts w:ascii="Abadi" w:hAnsi="Abadi"/>
          <w:b w:val="0"/>
          <w:bCs w:val="0"/>
          <w:sz w:val="21"/>
          <w:szCs w:val="21"/>
        </w:rPr>
        <w:t>Estado</w:t>
      </w:r>
      <w:r w:rsidRPr="005F3347">
        <w:rPr>
          <w:rFonts w:ascii="Abadi" w:hAnsi="Abadi"/>
          <w:b w:val="0"/>
          <w:bCs w:val="0"/>
          <w:spacing w:val="25"/>
          <w:sz w:val="21"/>
          <w:szCs w:val="21"/>
        </w:rPr>
        <w:t xml:space="preserve"> </w:t>
      </w:r>
      <w:r w:rsidRPr="005F3347">
        <w:rPr>
          <w:rFonts w:ascii="Abadi" w:hAnsi="Abadi"/>
          <w:b w:val="0"/>
          <w:bCs w:val="0"/>
          <w:sz w:val="21"/>
          <w:szCs w:val="21"/>
        </w:rPr>
        <w:t>o</w:t>
      </w:r>
      <w:r w:rsidRPr="005F3347">
        <w:rPr>
          <w:rFonts w:ascii="Abadi" w:hAnsi="Abadi"/>
          <w:b w:val="0"/>
          <w:bCs w:val="0"/>
          <w:spacing w:val="22"/>
          <w:sz w:val="21"/>
          <w:szCs w:val="21"/>
        </w:rPr>
        <w:t xml:space="preserve"> </w:t>
      </w:r>
      <w:r w:rsidRPr="005F3347">
        <w:rPr>
          <w:rFonts w:ascii="Abadi" w:hAnsi="Abadi"/>
          <w:b w:val="0"/>
          <w:bCs w:val="0"/>
          <w:sz w:val="21"/>
          <w:szCs w:val="21"/>
        </w:rPr>
        <w:t>derivadas</w:t>
      </w:r>
      <w:r w:rsidRPr="005F3347">
        <w:rPr>
          <w:rFonts w:ascii="Abadi" w:hAnsi="Abadi"/>
          <w:b w:val="0"/>
          <w:bCs w:val="0"/>
          <w:spacing w:val="24"/>
          <w:sz w:val="21"/>
          <w:szCs w:val="21"/>
        </w:rPr>
        <w:t xml:space="preserve"> </w:t>
      </w:r>
      <w:r w:rsidRPr="005F3347">
        <w:rPr>
          <w:rFonts w:ascii="Abadi" w:hAnsi="Abadi"/>
          <w:b w:val="0"/>
          <w:bCs w:val="0"/>
          <w:sz w:val="21"/>
          <w:szCs w:val="21"/>
        </w:rPr>
        <w:t>de</w:t>
      </w:r>
      <w:r w:rsidRPr="005F3347">
        <w:rPr>
          <w:rFonts w:ascii="Abadi" w:hAnsi="Abadi"/>
          <w:b w:val="0"/>
          <w:bCs w:val="0"/>
          <w:spacing w:val="25"/>
          <w:sz w:val="21"/>
          <w:szCs w:val="21"/>
        </w:rPr>
        <w:t xml:space="preserve"> </w:t>
      </w:r>
      <w:r w:rsidRPr="005F3347">
        <w:rPr>
          <w:rFonts w:ascii="Abadi" w:hAnsi="Abadi"/>
          <w:b w:val="0"/>
          <w:bCs w:val="0"/>
          <w:sz w:val="21"/>
          <w:szCs w:val="21"/>
        </w:rPr>
        <w:t>una</w:t>
      </w:r>
      <w:r w:rsidRPr="005F3347">
        <w:rPr>
          <w:rFonts w:ascii="Abadi" w:hAnsi="Abadi"/>
          <w:b w:val="0"/>
          <w:bCs w:val="0"/>
          <w:spacing w:val="25"/>
          <w:sz w:val="21"/>
          <w:szCs w:val="21"/>
        </w:rPr>
        <w:t xml:space="preserve"> </w:t>
      </w:r>
      <w:r w:rsidRPr="005F3347">
        <w:rPr>
          <w:rFonts w:ascii="Abadi" w:hAnsi="Abadi"/>
          <w:b w:val="0"/>
          <w:bCs w:val="0"/>
          <w:sz w:val="21"/>
          <w:szCs w:val="21"/>
        </w:rPr>
        <w:t>resolución</w:t>
      </w:r>
      <w:r w:rsidRPr="005F3347">
        <w:rPr>
          <w:rFonts w:ascii="Abadi" w:hAnsi="Abadi"/>
          <w:b w:val="0"/>
          <w:bCs w:val="0"/>
          <w:spacing w:val="25"/>
          <w:sz w:val="21"/>
          <w:szCs w:val="21"/>
        </w:rPr>
        <w:t xml:space="preserve"> </w:t>
      </w:r>
      <w:r w:rsidRPr="005F3347">
        <w:rPr>
          <w:rFonts w:ascii="Abadi" w:hAnsi="Abadi"/>
          <w:b w:val="0"/>
          <w:bCs w:val="0"/>
          <w:sz w:val="21"/>
          <w:szCs w:val="21"/>
        </w:rPr>
        <w:t>del</w:t>
      </w:r>
      <w:r w:rsidRPr="005F3347">
        <w:rPr>
          <w:rFonts w:ascii="Abadi" w:hAnsi="Abadi"/>
          <w:b w:val="0"/>
          <w:bCs w:val="0"/>
          <w:spacing w:val="24"/>
          <w:sz w:val="21"/>
          <w:szCs w:val="21"/>
        </w:rPr>
        <w:t xml:space="preserve"> </w:t>
      </w:r>
      <w:r w:rsidRPr="005F3347">
        <w:rPr>
          <w:rFonts w:ascii="Abadi" w:hAnsi="Abadi"/>
          <w:b w:val="0"/>
          <w:bCs w:val="0"/>
          <w:sz w:val="21"/>
          <w:szCs w:val="21"/>
        </w:rPr>
        <w:t>propio</w:t>
      </w:r>
      <w:r w:rsidRPr="005F3347">
        <w:rPr>
          <w:rFonts w:ascii="Abadi" w:hAnsi="Abadi"/>
          <w:b w:val="0"/>
          <w:bCs w:val="0"/>
          <w:spacing w:val="25"/>
          <w:sz w:val="21"/>
          <w:szCs w:val="21"/>
        </w:rPr>
        <w:t xml:space="preserve"> </w:t>
      </w:r>
      <w:r w:rsidRPr="005F3347">
        <w:rPr>
          <w:rFonts w:ascii="Abadi" w:hAnsi="Abadi"/>
          <w:b w:val="0"/>
          <w:bCs w:val="0"/>
          <w:sz w:val="21"/>
          <w:szCs w:val="21"/>
        </w:rPr>
        <w:t>ente</w:t>
      </w:r>
      <w:r w:rsidRPr="005F3347">
        <w:rPr>
          <w:rFonts w:ascii="Abadi" w:hAnsi="Abadi"/>
          <w:b w:val="0"/>
          <w:bCs w:val="0"/>
          <w:spacing w:val="23"/>
          <w:sz w:val="21"/>
          <w:szCs w:val="21"/>
        </w:rPr>
        <w:t xml:space="preserve"> </w:t>
      </w:r>
      <w:r w:rsidRPr="005F3347">
        <w:rPr>
          <w:rFonts w:ascii="Abadi" w:hAnsi="Abadi"/>
          <w:b w:val="0"/>
          <w:bCs w:val="0"/>
          <w:sz w:val="21"/>
          <w:szCs w:val="21"/>
        </w:rPr>
        <w:t>auditor,</w:t>
      </w:r>
      <w:r w:rsidRPr="005F3347">
        <w:rPr>
          <w:rFonts w:ascii="Abadi" w:hAnsi="Abadi"/>
          <w:b w:val="0"/>
          <w:bCs w:val="0"/>
          <w:spacing w:val="22"/>
          <w:sz w:val="21"/>
          <w:szCs w:val="21"/>
        </w:rPr>
        <w:t xml:space="preserve"> </w:t>
      </w:r>
      <w:r w:rsidRPr="005F3347">
        <w:rPr>
          <w:rFonts w:ascii="Abadi" w:hAnsi="Abadi"/>
          <w:b w:val="0"/>
          <w:bCs w:val="0"/>
          <w:sz w:val="21"/>
          <w:szCs w:val="21"/>
        </w:rPr>
        <w:t>en</w:t>
      </w:r>
      <w:r w:rsidRPr="005F3347">
        <w:rPr>
          <w:rFonts w:ascii="Abadi" w:hAnsi="Abadi"/>
          <w:b w:val="0"/>
          <w:bCs w:val="0"/>
          <w:spacing w:val="25"/>
          <w:sz w:val="21"/>
          <w:szCs w:val="21"/>
        </w:rPr>
        <w:t xml:space="preserve"> </w:t>
      </w:r>
      <w:r w:rsidRPr="005F3347">
        <w:rPr>
          <w:rFonts w:ascii="Abadi" w:hAnsi="Abadi"/>
          <w:b w:val="0"/>
          <w:bCs w:val="0"/>
          <w:sz w:val="21"/>
          <w:szCs w:val="21"/>
        </w:rPr>
        <w:t>este</w:t>
      </w:r>
      <w:r w:rsidRPr="005F3347">
        <w:rPr>
          <w:rFonts w:ascii="Abadi" w:hAnsi="Abadi"/>
          <w:b w:val="0"/>
          <w:bCs w:val="0"/>
          <w:spacing w:val="25"/>
          <w:sz w:val="21"/>
          <w:szCs w:val="21"/>
        </w:rPr>
        <w:t xml:space="preserve"> </w:t>
      </w:r>
      <w:r w:rsidRPr="005F3347">
        <w:rPr>
          <w:rFonts w:ascii="Abadi" w:hAnsi="Abadi"/>
          <w:b w:val="0"/>
          <w:bCs w:val="0"/>
          <w:sz w:val="21"/>
          <w:szCs w:val="21"/>
        </w:rPr>
        <w:t>último</w:t>
      </w:r>
      <w:r w:rsidRPr="005F3347">
        <w:rPr>
          <w:rFonts w:ascii="Abadi" w:hAnsi="Abadi"/>
          <w:b w:val="0"/>
          <w:bCs w:val="0"/>
          <w:spacing w:val="-2"/>
          <w:sz w:val="21"/>
          <w:szCs w:val="21"/>
        </w:rPr>
        <w:t xml:space="preserve"> </w:t>
      </w:r>
      <w:r w:rsidRPr="005F3347">
        <w:rPr>
          <w:rFonts w:ascii="Abadi" w:hAnsi="Abadi"/>
          <w:b w:val="0"/>
          <w:bCs w:val="0"/>
          <w:sz w:val="21"/>
          <w:szCs w:val="21"/>
        </w:rPr>
        <w:t>caso,</w:t>
      </w:r>
      <w:r w:rsidRPr="005F3347">
        <w:rPr>
          <w:rFonts w:ascii="Abadi" w:hAnsi="Abadi"/>
          <w:b w:val="0"/>
          <w:bCs w:val="0"/>
          <w:spacing w:val="-4"/>
          <w:sz w:val="21"/>
          <w:szCs w:val="21"/>
        </w:rPr>
        <w:t xml:space="preserve"> </w:t>
      </w:r>
      <w:r w:rsidRPr="005F3347">
        <w:rPr>
          <w:rFonts w:ascii="Abadi" w:hAnsi="Abadi"/>
          <w:b w:val="0"/>
          <w:bCs w:val="0"/>
          <w:sz w:val="21"/>
          <w:szCs w:val="21"/>
        </w:rPr>
        <w:t>destacando</w:t>
      </w:r>
      <w:r w:rsidRPr="005F3347">
        <w:rPr>
          <w:rFonts w:ascii="Abadi" w:hAnsi="Abadi"/>
          <w:b w:val="0"/>
          <w:bCs w:val="0"/>
          <w:spacing w:val="-4"/>
          <w:sz w:val="21"/>
          <w:szCs w:val="21"/>
        </w:rPr>
        <w:t xml:space="preserve"> </w:t>
      </w:r>
      <w:r w:rsidRPr="005F3347">
        <w:rPr>
          <w:rFonts w:ascii="Abadi" w:hAnsi="Abadi"/>
          <w:b w:val="0"/>
          <w:bCs w:val="0"/>
          <w:sz w:val="21"/>
          <w:szCs w:val="21"/>
        </w:rPr>
        <w:t>que</w:t>
      </w:r>
      <w:r w:rsidRPr="005F3347">
        <w:rPr>
          <w:rFonts w:ascii="Abadi" w:hAnsi="Abadi"/>
          <w:b w:val="0"/>
          <w:bCs w:val="0"/>
          <w:spacing w:val="-6"/>
          <w:sz w:val="21"/>
          <w:szCs w:val="21"/>
        </w:rPr>
        <w:t xml:space="preserve"> </w:t>
      </w:r>
      <w:r w:rsidRPr="005F3347">
        <w:rPr>
          <w:rFonts w:ascii="Abadi" w:hAnsi="Abadi"/>
          <w:b w:val="0"/>
          <w:bCs w:val="0"/>
          <w:sz w:val="21"/>
          <w:szCs w:val="21"/>
        </w:rPr>
        <w:t>podrá</w:t>
      </w:r>
      <w:r w:rsidRPr="005F3347">
        <w:rPr>
          <w:rFonts w:ascii="Abadi" w:hAnsi="Abadi"/>
          <w:b w:val="0"/>
          <w:bCs w:val="0"/>
          <w:spacing w:val="-4"/>
          <w:sz w:val="21"/>
          <w:szCs w:val="21"/>
        </w:rPr>
        <w:t xml:space="preserve"> </w:t>
      </w:r>
      <w:r w:rsidRPr="005F3347">
        <w:rPr>
          <w:rFonts w:ascii="Abadi" w:hAnsi="Abadi"/>
          <w:b w:val="0"/>
          <w:bCs w:val="0"/>
          <w:sz w:val="21"/>
          <w:szCs w:val="21"/>
        </w:rPr>
        <w:t>ordenarse</w:t>
      </w:r>
      <w:r w:rsidRPr="005F3347">
        <w:rPr>
          <w:rFonts w:ascii="Abadi" w:hAnsi="Abadi"/>
          <w:b w:val="0"/>
          <w:bCs w:val="0"/>
          <w:spacing w:val="-4"/>
          <w:sz w:val="21"/>
          <w:szCs w:val="21"/>
        </w:rPr>
        <w:t xml:space="preserve"> </w:t>
      </w:r>
      <w:r w:rsidRPr="005F3347">
        <w:rPr>
          <w:rFonts w:ascii="Abadi" w:hAnsi="Abadi"/>
          <w:b w:val="0"/>
          <w:bCs w:val="0"/>
          <w:sz w:val="21"/>
          <w:szCs w:val="21"/>
        </w:rPr>
        <w:t>derivado</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participación</w:t>
      </w:r>
      <w:r w:rsidRPr="005F3347">
        <w:rPr>
          <w:rFonts w:ascii="Abadi" w:hAnsi="Abadi"/>
          <w:b w:val="0"/>
          <w:bCs w:val="0"/>
          <w:spacing w:val="-3"/>
          <w:sz w:val="21"/>
          <w:szCs w:val="21"/>
        </w:rPr>
        <w:t xml:space="preserve"> </w:t>
      </w:r>
      <w:r w:rsidRPr="005F3347">
        <w:rPr>
          <w:rFonts w:ascii="Abadi" w:hAnsi="Abadi"/>
          <w:b w:val="0"/>
          <w:bCs w:val="0"/>
          <w:sz w:val="21"/>
          <w:szCs w:val="21"/>
        </w:rPr>
        <w:t>ciudadana.</w:t>
      </w:r>
    </w:p>
    <w:p w14:paraId="3829177C" w14:textId="77777777" w:rsidR="0028241E" w:rsidRPr="005F3347" w:rsidRDefault="0028241E" w:rsidP="0028241E">
      <w:pPr>
        <w:pStyle w:val="Textoindependiente"/>
        <w:kinsoku w:val="0"/>
        <w:overflowPunct w:val="0"/>
        <w:rPr>
          <w:rFonts w:ascii="Abadi" w:hAnsi="Abadi"/>
          <w:b w:val="0"/>
          <w:bCs w:val="0"/>
          <w:sz w:val="21"/>
          <w:szCs w:val="21"/>
        </w:rPr>
      </w:pPr>
    </w:p>
    <w:p w14:paraId="1B76C5FE" w14:textId="77777777" w:rsidR="0028241E" w:rsidRPr="005F3347" w:rsidRDefault="0028241E" w:rsidP="0028241E">
      <w:pPr>
        <w:pStyle w:val="Textoindependiente"/>
        <w:kinsoku w:val="0"/>
        <w:overflowPunct w:val="0"/>
        <w:spacing w:before="1"/>
        <w:ind w:right="118"/>
        <w:rPr>
          <w:rFonts w:ascii="Abadi" w:hAnsi="Abadi"/>
          <w:b w:val="0"/>
          <w:bCs w:val="0"/>
          <w:sz w:val="21"/>
          <w:szCs w:val="21"/>
        </w:rPr>
      </w:pPr>
      <w:r w:rsidRPr="005F3347">
        <w:rPr>
          <w:rFonts w:ascii="Abadi" w:hAnsi="Abadi"/>
          <w:b w:val="0"/>
          <w:bCs w:val="0"/>
          <w:sz w:val="21"/>
          <w:szCs w:val="21"/>
        </w:rPr>
        <w:t>Resalta</w:t>
      </w:r>
      <w:r w:rsidRPr="005F3347">
        <w:rPr>
          <w:rFonts w:ascii="Abadi" w:hAnsi="Abadi"/>
          <w:b w:val="0"/>
          <w:bCs w:val="0"/>
          <w:spacing w:val="26"/>
          <w:sz w:val="21"/>
          <w:szCs w:val="21"/>
        </w:rPr>
        <w:t xml:space="preserve"> </w:t>
      </w:r>
      <w:r w:rsidRPr="005F3347">
        <w:rPr>
          <w:rFonts w:ascii="Abadi" w:hAnsi="Abadi"/>
          <w:b w:val="0"/>
          <w:bCs w:val="0"/>
          <w:sz w:val="21"/>
          <w:szCs w:val="21"/>
        </w:rPr>
        <w:t>en</w:t>
      </w:r>
      <w:r w:rsidRPr="005F3347">
        <w:rPr>
          <w:rFonts w:ascii="Abadi" w:hAnsi="Abadi"/>
          <w:b w:val="0"/>
          <w:bCs w:val="0"/>
          <w:spacing w:val="26"/>
          <w:sz w:val="21"/>
          <w:szCs w:val="21"/>
        </w:rPr>
        <w:t xml:space="preserve"> </w:t>
      </w:r>
      <w:r w:rsidRPr="005F3347">
        <w:rPr>
          <w:rFonts w:ascii="Abadi" w:hAnsi="Abadi"/>
          <w:b w:val="0"/>
          <w:bCs w:val="0"/>
          <w:sz w:val="21"/>
          <w:szCs w:val="21"/>
        </w:rPr>
        <w:t>esta</w:t>
      </w:r>
      <w:r w:rsidRPr="005F3347">
        <w:rPr>
          <w:rFonts w:ascii="Abadi" w:hAnsi="Abadi"/>
          <w:b w:val="0"/>
          <w:bCs w:val="0"/>
          <w:spacing w:val="28"/>
          <w:sz w:val="21"/>
          <w:szCs w:val="21"/>
        </w:rPr>
        <w:t xml:space="preserve"> </w:t>
      </w:r>
      <w:r w:rsidRPr="005F3347">
        <w:rPr>
          <w:rFonts w:ascii="Abadi" w:hAnsi="Abadi"/>
          <w:b w:val="0"/>
          <w:bCs w:val="0"/>
          <w:sz w:val="21"/>
          <w:szCs w:val="21"/>
        </w:rPr>
        <w:t>iniciativa</w:t>
      </w:r>
      <w:r w:rsidRPr="005F3347">
        <w:rPr>
          <w:rFonts w:ascii="Abadi" w:hAnsi="Abadi"/>
          <w:b w:val="0"/>
          <w:bCs w:val="0"/>
          <w:spacing w:val="26"/>
          <w:sz w:val="21"/>
          <w:szCs w:val="21"/>
        </w:rPr>
        <w:t xml:space="preserve"> </w:t>
      </w:r>
      <w:r w:rsidRPr="005F3347">
        <w:rPr>
          <w:rFonts w:ascii="Abadi" w:hAnsi="Abadi"/>
          <w:b w:val="0"/>
          <w:bCs w:val="0"/>
          <w:sz w:val="21"/>
          <w:szCs w:val="21"/>
        </w:rPr>
        <w:t>de</w:t>
      </w:r>
      <w:r w:rsidRPr="005F3347">
        <w:rPr>
          <w:rFonts w:ascii="Abadi" w:hAnsi="Abadi"/>
          <w:b w:val="0"/>
          <w:bCs w:val="0"/>
          <w:spacing w:val="26"/>
          <w:sz w:val="21"/>
          <w:szCs w:val="21"/>
        </w:rPr>
        <w:t xml:space="preserve"> </w:t>
      </w:r>
      <w:r w:rsidRPr="005F3347">
        <w:rPr>
          <w:rFonts w:ascii="Abadi" w:hAnsi="Abadi"/>
          <w:b w:val="0"/>
          <w:bCs w:val="0"/>
          <w:sz w:val="21"/>
          <w:szCs w:val="21"/>
        </w:rPr>
        <w:t>reforma</w:t>
      </w:r>
      <w:r w:rsidRPr="005F3347">
        <w:rPr>
          <w:rFonts w:ascii="Abadi" w:hAnsi="Abadi"/>
          <w:b w:val="0"/>
          <w:bCs w:val="0"/>
          <w:spacing w:val="26"/>
          <w:sz w:val="21"/>
          <w:szCs w:val="21"/>
        </w:rPr>
        <w:t xml:space="preserve"> </w:t>
      </w:r>
      <w:r w:rsidRPr="005F3347">
        <w:rPr>
          <w:rFonts w:ascii="Abadi" w:hAnsi="Abadi"/>
          <w:b w:val="0"/>
          <w:bCs w:val="0"/>
          <w:sz w:val="21"/>
          <w:szCs w:val="21"/>
        </w:rPr>
        <w:t>y</w:t>
      </w:r>
      <w:r w:rsidRPr="005F3347">
        <w:rPr>
          <w:rFonts w:ascii="Abadi" w:hAnsi="Abadi"/>
          <w:b w:val="0"/>
          <w:bCs w:val="0"/>
          <w:spacing w:val="25"/>
          <w:sz w:val="21"/>
          <w:szCs w:val="21"/>
        </w:rPr>
        <w:t xml:space="preserve"> </w:t>
      </w:r>
      <w:r w:rsidRPr="005F3347">
        <w:rPr>
          <w:rFonts w:ascii="Abadi" w:hAnsi="Abadi"/>
          <w:b w:val="0"/>
          <w:bCs w:val="0"/>
          <w:sz w:val="21"/>
          <w:szCs w:val="21"/>
        </w:rPr>
        <w:t>adición</w:t>
      </w:r>
      <w:r w:rsidRPr="005F3347">
        <w:rPr>
          <w:rFonts w:ascii="Abadi" w:hAnsi="Abadi"/>
          <w:b w:val="0"/>
          <w:bCs w:val="0"/>
          <w:spacing w:val="26"/>
          <w:sz w:val="21"/>
          <w:szCs w:val="21"/>
        </w:rPr>
        <w:t xml:space="preserve"> </w:t>
      </w:r>
      <w:r w:rsidRPr="005F3347">
        <w:rPr>
          <w:rFonts w:ascii="Abadi" w:hAnsi="Abadi"/>
          <w:b w:val="0"/>
          <w:bCs w:val="0"/>
          <w:sz w:val="21"/>
          <w:szCs w:val="21"/>
        </w:rPr>
        <w:t>de</w:t>
      </w:r>
      <w:r w:rsidRPr="005F3347">
        <w:rPr>
          <w:rFonts w:ascii="Abadi" w:hAnsi="Abadi"/>
          <w:b w:val="0"/>
          <w:bCs w:val="0"/>
          <w:spacing w:val="23"/>
          <w:sz w:val="21"/>
          <w:szCs w:val="21"/>
        </w:rPr>
        <w:t xml:space="preserve"> </w:t>
      </w:r>
      <w:r w:rsidRPr="005F3347">
        <w:rPr>
          <w:rFonts w:ascii="Abadi" w:hAnsi="Abadi"/>
          <w:b w:val="0"/>
          <w:bCs w:val="0"/>
          <w:sz w:val="21"/>
          <w:szCs w:val="21"/>
        </w:rPr>
        <w:t>Ley</w:t>
      </w:r>
      <w:r w:rsidRPr="005F3347">
        <w:rPr>
          <w:rFonts w:ascii="Abadi" w:hAnsi="Abadi"/>
          <w:b w:val="0"/>
          <w:bCs w:val="0"/>
          <w:spacing w:val="32"/>
          <w:sz w:val="21"/>
          <w:szCs w:val="21"/>
        </w:rPr>
        <w:t xml:space="preserve"> </w:t>
      </w:r>
      <w:r w:rsidRPr="005F3347">
        <w:rPr>
          <w:rFonts w:ascii="Abadi" w:hAnsi="Abadi"/>
          <w:b w:val="0"/>
          <w:bCs w:val="0"/>
          <w:sz w:val="21"/>
          <w:szCs w:val="21"/>
        </w:rPr>
        <w:t>la</w:t>
      </w:r>
      <w:r w:rsidRPr="005F3347">
        <w:rPr>
          <w:rFonts w:ascii="Abadi" w:hAnsi="Abadi"/>
          <w:b w:val="0"/>
          <w:bCs w:val="0"/>
          <w:spacing w:val="27"/>
          <w:sz w:val="21"/>
          <w:szCs w:val="21"/>
        </w:rPr>
        <w:t xml:space="preserve"> </w:t>
      </w:r>
      <w:r w:rsidRPr="005F3347">
        <w:rPr>
          <w:rFonts w:ascii="Abadi" w:hAnsi="Abadi"/>
          <w:b w:val="0"/>
          <w:bCs w:val="0"/>
          <w:sz w:val="21"/>
          <w:szCs w:val="21"/>
        </w:rPr>
        <w:t>inmediatez</w:t>
      </w:r>
      <w:r w:rsidRPr="005F3347">
        <w:rPr>
          <w:rFonts w:ascii="Abadi" w:hAnsi="Abadi"/>
          <w:b w:val="0"/>
          <w:bCs w:val="0"/>
          <w:spacing w:val="26"/>
          <w:sz w:val="21"/>
          <w:szCs w:val="21"/>
        </w:rPr>
        <w:t xml:space="preserve"> </w:t>
      </w:r>
      <w:r w:rsidRPr="005F3347">
        <w:rPr>
          <w:rFonts w:ascii="Abadi" w:hAnsi="Abadi"/>
          <w:b w:val="0"/>
          <w:bCs w:val="0"/>
          <w:sz w:val="21"/>
          <w:szCs w:val="21"/>
        </w:rPr>
        <w:t>con</w:t>
      </w:r>
      <w:r w:rsidRPr="005F3347">
        <w:rPr>
          <w:rFonts w:ascii="Abadi" w:hAnsi="Abadi"/>
          <w:b w:val="0"/>
          <w:bCs w:val="0"/>
          <w:spacing w:val="27"/>
          <w:sz w:val="21"/>
          <w:szCs w:val="21"/>
        </w:rPr>
        <w:t xml:space="preserve"> </w:t>
      </w:r>
      <w:r w:rsidRPr="005F3347">
        <w:rPr>
          <w:rFonts w:ascii="Abadi" w:hAnsi="Abadi"/>
          <w:b w:val="0"/>
          <w:bCs w:val="0"/>
          <w:sz w:val="21"/>
          <w:szCs w:val="21"/>
        </w:rPr>
        <w:t>las</w:t>
      </w:r>
      <w:r w:rsidRPr="005F3347">
        <w:rPr>
          <w:rFonts w:ascii="Abadi" w:hAnsi="Abadi"/>
          <w:b w:val="0"/>
          <w:bCs w:val="0"/>
          <w:spacing w:val="27"/>
          <w:sz w:val="21"/>
          <w:szCs w:val="21"/>
        </w:rPr>
        <w:t xml:space="preserve"> </w:t>
      </w:r>
      <w:r w:rsidRPr="005F3347">
        <w:rPr>
          <w:rFonts w:ascii="Abadi" w:hAnsi="Abadi"/>
          <w:b w:val="0"/>
          <w:bCs w:val="0"/>
          <w:sz w:val="21"/>
          <w:szCs w:val="21"/>
        </w:rPr>
        <w:t>que deberán</w:t>
      </w:r>
      <w:r w:rsidRPr="005F3347">
        <w:rPr>
          <w:rFonts w:ascii="Abadi" w:hAnsi="Abadi"/>
          <w:b w:val="0"/>
          <w:bCs w:val="0"/>
          <w:spacing w:val="-4"/>
          <w:sz w:val="21"/>
          <w:szCs w:val="21"/>
        </w:rPr>
        <w:t xml:space="preserve"> </w:t>
      </w:r>
      <w:r w:rsidRPr="005F3347">
        <w:rPr>
          <w:rFonts w:ascii="Abadi" w:hAnsi="Abadi"/>
          <w:b w:val="0"/>
          <w:bCs w:val="0"/>
          <w:sz w:val="21"/>
          <w:szCs w:val="21"/>
        </w:rPr>
        <w:t>ejecutarse</w:t>
      </w:r>
      <w:r w:rsidRPr="005F3347">
        <w:rPr>
          <w:rFonts w:ascii="Abadi" w:hAnsi="Abadi"/>
          <w:b w:val="0"/>
          <w:bCs w:val="0"/>
          <w:spacing w:val="-5"/>
          <w:sz w:val="21"/>
          <w:szCs w:val="21"/>
        </w:rPr>
        <w:t xml:space="preserve"> </w:t>
      </w:r>
      <w:r w:rsidRPr="005F3347">
        <w:rPr>
          <w:rFonts w:ascii="Abadi" w:hAnsi="Abadi"/>
          <w:b w:val="0"/>
          <w:bCs w:val="0"/>
          <w:sz w:val="21"/>
          <w:szCs w:val="21"/>
        </w:rPr>
        <w:t>las</w:t>
      </w:r>
      <w:r w:rsidRPr="005F3347">
        <w:rPr>
          <w:rFonts w:ascii="Abadi" w:hAnsi="Abadi"/>
          <w:b w:val="0"/>
          <w:bCs w:val="0"/>
          <w:spacing w:val="-4"/>
          <w:sz w:val="21"/>
          <w:szCs w:val="21"/>
        </w:rPr>
        <w:t xml:space="preserve"> </w:t>
      </w:r>
      <w:r w:rsidRPr="005F3347">
        <w:rPr>
          <w:rFonts w:ascii="Abadi" w:hAnsi="Abadi"/>
          <w:b w:val="0"/>
          <w:bCs w:val="0"/>
          <w:sz w:val="21"/>
          <w:szCs w:val="21"/>
        </w:rPr>
        <w:t>auditorías</w:t>
      </w:r>
      <w:r w:rsidRPr="005F3347">
        <w:rPr>
          <w:rFonts w:ascii="Abadi" w:hAnsi="Abadi"/>
          <w:b w:val="0"/>
          <w:bCs w:val="0"/>
          <w:spacing w:val="-5"/>
          <w:sz w:val="21"/>
          <w:szCs w:val="21"/>
        </w:rPr>
        <w:t xml:space="preserve"> </w:t>
      </w:r>
      <w:r w:rsidRPr="005F3347">
        <w:rPr>
          <w:rFonts w:ascii="Abadi" w:hAnsi="Abadi"/>
          <w:b w:val="0"/>
          <w:bCs w:val="0"/>
          <w:sz w:val="21"/>
          <w:szCs w:val="21"/>
        </w:rPr>
        <w:t>concomitantes,</w:t>
      </w:r>
      <w:r w:rsidRPr="005F3347">
        <w:rPr>
          <w:rFonts w:ascii="Abadi" w:hAnsi="Abadi"/>
          <w:b w:val="0"/>
          <w:bCs w:val="0"/>
          <w:spacing w:val="-4"/>
          <w:sz w:val="21"/>
          <w:szCs w:val="21"/>
        </w:rPr>
        <w:t xml:space="preserve"> </w:t>
      </w:r>
      <w:r w:rsidRPr="005F3347">
        <w:rPr>
          <w:rFonts w:ascii="Abadi" w:hAnsi="Abadi"/>
          <w:b w:val="0"/>
          <w:bCs w:val="0"/>
          <w:sz w:val="21"/>
          <w:szCs w:val="21"/>
        </w:rPr>
        <w:t>misma</w:t>
      </w:r>
      <w:r w:rsidRPr="005F3347">
        <w:rPr>
          <w:rFonts w:ascii="Abadi" w:hAnsi="Abadi"/>
          <w:b w:val="0"/>
          <w:bCs w:val="0"/>
          <w:spacing w:val="-4"/>
          <w:sz w:val="21"/>
          <w:szCs w:val="21"/>
        </w:rPr>
        <w:t xml:space="preserve"> </w:t>
      </w:r>
      <w:r w:rsidRPr="005F3347">
        <w:rPr>
          <w:rFonts w:ascii="Abadi" w:hAnsi="Abadi"/>
          <w:b w:val="0"/>
          <w:bCs w:val="0"/>
          <w:sz w:val="21"/>
          <w:szCs w:val="21"/>
        </w:rPr>
        <w:t>que</w:t>
      </w:r>
      <w:r w:rsidRPr="005F3347">
        <w:rPr>
          <w:rFonts w:ascii="Abadi" w:hAnsi="Abadi"/>
          <w:b w:val="0"/>
          <w:bCs w:val="0"/>
          <w:spacing w:val="-4"/>
          <w:sz w:val="21"/>
          <w:szCs w:val="21"/>
        </w:rPr>
        <w:t xml:space="preserve"> </w:t>
      </w:r>
      <w:r w:rsidRPr="005F3347">
        <w:rPr>
          <w:rFonts w:ascii="Abadi" w:hAnsi="Abadi"/>
          <w:b w:val="0"/>
          <w:bCs w:val="0"/>
          <w:sz w:val="21"/>
          <w:szCs w:val="21"/>
        </w:rPr>
        <w:t>no</w:t>
      </w:r>
      <w:r w:rsidRPr="005F3347">
        <w:rPr>
          <w:rFonts w:ascii="Abadi" w:hAnsi="Abadi"/>
          <w:b w:val="0"/>
          <w:bCs w:val="0"/>
          <w:spacing w:val="-4"/>
          <w:sz w:val="21"/>
          <w:szCs w:val="21"/>
        </w:rPr>
        <w:t xml:space="preserve"> </w:t>
      </w:r>
      <w:r w:rsidRPr="005F3347">
        <w:rPr>
          <w:rFonts w:ascii="Abadi" w:hAnsi="Abadi"/>
          <w:b w:val="0"/>
          <w:bCs w:val="0"/>
          <w:sz w:val="21"/>
          <w:szCs w:val="21"/>
        </w:rPr>
        <w:t>deberá</w:t>
      </w:r>
      <w:r w:rsidRPr="005F3347">
        <w:rPr>
          <w:rFonts w:ascii="Abadi" w:hAnsi="Abadi"/>
          <w:b w:val="0"/>
          <w:bCs w:val="0"/>
          <w:spacing w:val="-2"/>
          <w:sz w:val="21"/>
          <w:szCs w:val="21"/>
        </w:rPr>
        <w:t xml:space="preserve"> </w:t>
      </w:r>
      <w:r w:rsidRPr="005F3347">
        <w:rPr>
          <w:rFonts w:ascii="Abadi" w:hAnsi="Abadi"/>
          <w:b w:val="0"/>
          <w:bCs w:val="0"/>
          <w:sz w:val="21"/>
          <w:szCs w:val="21"/>
        </w:rPr>
        <w:t>exceder</w:t>
      </w:r>
      <w:r w:rsidRPr="005F3347">
        <w:rPr>
          <w:rFonts w:ascii="Abadi" w:hAnsi="Abadi"/>
          <w:b w:val="0"/>
          <w:bCs w:val="0"/>
          <w:spacing w:val="-3"/>
          <w:sz w:val="21"/>
          <w:szCs w:val="21"/>
        </w:rPr>
        <w:t xml:space="preserve"> </w:t>
      </w:r>
      <w:r w:rsidRPr="005F3347">
        <w:rPr>
          <w:rFonts w:ascii="Abadi" w:hAnsi="Abadi"/>
          <w:b w:val="0"/>
          <w:bCs w:val="0"/>
          <w:sz w:val="21"/>
          <w:szCs w:val="21"/>
        </w:rPr>
        <w:t>de cinco</w:t>
      </w:r>
      <w:r w:rsidRPr="005F3347">
        <w:rPr>
          <w:rFonts w:ascii="Abadi" w:hAnsi="Abadi"/>
          <w:b w:val="0"/>
          <w:bCs w:val="0"/>
          <w:spacing w:val="-1"/>
          <w:sz w:val="21"/>
          <w:szCs w:val="21"/>
        </w:rPr>
        <w:t xml:space="preserve"> </w:t>
      </w:r>
      <w:r w:rsidRPr="005F3347">
        <w:rPr>
          <w:rFonts w:ascii="Abadi" w:hAnsi="Abadi"/>
          <w:b w:val="0"/>
          <w:bCs w:val="0"/>
          <w:sz w:val="21"/>
          <w:szCs w:val="21"/>
        </w:rPr>
        <w:t>días</w:t>
      </w:r>
      <w:r w:rsidRPr="005F3347">
        <w:rPr>
          <w:rFonts w:ascii="Abadi" w:hAnsi="Abadi"/>
          <w:b w:val="0"/>
          <w:bCs w:val="0"/>
          <w:spacing w:val="-5"/>
          <w:sz w:val="21"/>
          <w:szCs w:val="21"/>
        </w:rPr>
        <w:t xml:space="preserve"> </w:t>
      </w:r>
      <w:r w:rsidRPr="005F3347">
        <w:rPr>
          <w:rFonts w:ascii="Abadi" w:hAnsi="Abadi"/>
          <w:b w:val="0"/>
          <w:bCs w:val="0"/>
          <w:sz w:val="21"/>
          <w:szCs w:val="21"/>
        </w:rPr>
        <w:t>naturales</w:t>
      </w:r>
      <w:r w:rsidRPr="005F3347">
        <w:rPr>
          <w:rFonts w:ascii="Abadi" w:hAnsi="Abadi"/>
          <w:b w:val="0"/>
          <w:bCs w:val="0"/>
          <w:spacing w:val="-2"/>
          <w:sz w:val="21"/>
          <w:szCs w:val="21"/>
        </w:rPr>
        <w:t xml:space="preserve"> </w:t>
      </w:r>
      <w:r w:rsidRPr="005F3347">
        <w:rPr>
          <w:rFonts w:ascii="Abadi" w:hAnsi="Abadi"/>
          <w:b w:val="0"/>
          <w:bCs w:val="0"/>
          <w:sz w:val="21"/>
          <w:szCs w:val="21"/>
        </w:rPr>
        <w:t>a</w:t>
      </w:r>
      <w:r w:rsidRPr="005F3347">
        <w:rPr>
          <w:rFonts w:ascii="Abadi" w:hAnsi="Abadi"/>
          <w:b w:val="0"/>
          <w:bCs w:val="0"/>
          <w:spacing w:val="-4"/>
          <w:sz w:val="21"/>
          <w:szCs w:val="21"/>
        </w:rPr>
        <w:t xml:space="preserve"> </w:t>
      </w:r>
      <w:r w:rsidRPr="005F3347">
        <w:rPr>
          <w:rFonts w:ascii="Abadi" w:hAnsi="Abadi"/>
          <w:b w:val="0"/>
          <w:bCs w:val="0"/>
          <w:sz w:val="21"/>
          <w:szCs w:val="21"/>
        </w:rPr>
        <w:t>su</w:t>
      </w:r>
      <w:r w:rsidRPr="005F3347">
        <w:rPr>
          <w:rFonts w:ascii="Abadi" w:hAnsi="Abadi"/>
          <w:b w:val="0"/>
          <w:bCs w:val="0"/>
          <w:spacing w:val="-2"/>
          <w:sz w:val="21"/>
          <w:szCs w:val="21"/>
        </w:rPr>
        <w:t xml:space="preserve"> </w:t>
      </w:r>
      <w:r w:rsidRPr="005F3347">
        <w:rPr>
          <w:rFonts w:ascii="Abadi" w:hAnsi="Abadi"/>
          <w:b w:val="0"/>
          <w:bCs w:val="0"/>
          <w:sz w:val="21"/>
          <w:szCs w:val="21"/>
        </w:rPr>
        <w:t>incorporación</w:t>
      </w:r>
      <w:r w:rsidRPr="005F3347">
        <w:rPr>
          <w:rFonts w:ascii="Abadi" w:hAnsi="Abadi"/>
          <w:b w:val="0"/>
          <w:bCs w:val="0"/>
          <w:spacing w:val="-2"/>
          <w:sz w:val="21"/>
          <w:szCs w:val="21"/>
        </w:rPr>
        <w:t xml:space="preserve"> </w:t>
      </w:r>
      <w:r w:rsidRPr="005F3347">
        <w:rPr>
          <w:rFonts w:ascii="Abadi" w:hAnsi="Abadi"/>
          <w:b w:val="0"/>
          <w:bCs w:val="0"/>
          <w:sz w:val="21"/>
          <w:szCs w:val="21"/>
        </w:rPr>
        <w:t>al</w:t>
      </w:r>
      <w:r w:rsidRPr="005F3347">
        <w:rPr>
          <w:rFonts w:ascii="Abadi" w:hAnsi="Abadi"/>
          <w:b w:val="0"/>
          <w:bCs w:val="0"/>
          <w:spacing w:val="-3"/>
          <w:sz w:val="21"/>
          <w:szCs w:val="21"/>
        </w:rPr>
        <w:t xml:space="preserve"> </w:t>
      </w:r>
      <w:r w:rsidRPr="005F3347">
        <w:rPr>
          <w:rFonts w:ascii="Abadi" w:hAnsi="Abadi"/>
          <w:b w:val="0"/>
          <w:bCs w:val="0"/>
          <w:sz w:val="21"/>
          <w:szCs w:val="21"/>
        </w:rPr>
        <w:t>Plan</w:t>
      </w:r>
      <w:r w:rsidRPr="005F3347">
        <w:rPr>
          <w:rFonts w:ascii="Abadi" w:hAnsi="Abadi"/>
          <w:b w:val="0"/>
          <w:bCs w:val="0"/>
          <w:spacing w:val="-2"/>
          <w:sz w:val="21"/>
          <w:szCs w:val="21"/>
        </w:rPr>
        <w:t xml:space="preserve"> </w:t>
      </w:r>
      <w:r w:rsidRPr="005F3347">
        <w:rPr>
          <w:rFonts w:ascii="Abadi" w:hAnsi="Abadi"/>
          <w:b w:val="0"/>
          <w:bCs w:val="0"/>
          <w:sz w:val="21"/>
          <w:szCs w:val="21"/>
        </w:rPr>
        <w:t>Anual</w:t>
      </w:r>
      <w:r w:rsidRPr="005F3347">
        <w:rPr>
          <w:rFonts w:ascii="Abadi" w:hAnsi="Abadi"/>
          <w:b w:val="0"/>
          <w:bCs w:val="0"/>
          <w:spacing w:val="-3"/>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Fiscalización.</w:t>
      </w:r>
      <w:r w:rsidRPr="005F3347">
        <w:rPr>
          <w:rFonts w:ascii="Abadi" w:hAnsi="Abadi"/>
          <w:b w:val="0"/>
          <w:bCs w:val="0"/>
          <w:spacing w:val="-2"/>
          <w:sz w:val="21"/>
          <w:szCs w:val="21"/>
        </w:rPr>
        <w:t xml:space="preserve"> </w:t>
      </w:r>
      <w:r w:rsidRPr="005F3347">
        <w:rPr>
          <w:rFonts w:ascii="Abadi" w:hAnsi="Abadi"/>
          <w:b w:val="0"/>
          <w:bCs w:val="0"/>
          <w:sz w:val="21"/>
          <w:szCs w:val="21"/>
        </w:rPr>
        <w:lastRenderedPageBreak/>
        <w:t>De</w:t>
      </w:r>
      <w:r w:rsidRPr="005F3347">
        <w:rPr>
          <w:rFonts w:ascii="Abadi" w:hAnsi="Abadi"/>
          <w:b w:val="0"/>
          <w:bCs w:val="0"/>
          <w:spacing w:val="-2"/>
          <w:sz w:val="21"/>
          <w:szCs w:val="21"/>
        </w:rPr>
        <w:t xml:space="preserve"> </w:t>
      </w:r>
      <w:r w:rsidRPr="005F3347">
        <w:rPr>
          <w:rFonts w:ascii="Abadi" w:hAnsi="Abadi"/>
          <w:b w:val="0"/>
          <w:bCs w:val="0"/>
          <w:sz w:val="21"/>
          <w:szCs w:val="21"/>
        </w:rPr>
        <w:t>tal</w:t>
      </w:r>
      <w:r w:rsidRPr="005F3347">
        <w:rPr>
          <w:rFonts w:ascii="Abadi" w:hAnsi="Abadi"/>
          <w:b w:val="0"/>
          <w:bCs w:val="0"/>
          <w:spacing w:val="-3"/>
          <w:sz w:val="21"/>
          <w:szCs w:val="21"/>
        </w:rPr>
        <w:t xml:space="preserve"> </w:t>
      </w:r>
      <w:r w:rsidRPr="005F3347">
        <w:rPr>
          <w:rFonts w:ascii="Abadi" w:hAnsi="Abadi"/>
          <w:b w:val="0"/>
          <w:bCs w:val="0"/>
          <w:sz w:val="21"/>
          <w:szCs w:val="21"/>
        </w:rPr>
        <w:t>forma que</w:t>
      </w:r>
      <w:r w:rsidRPr="005F3347">
        <w:rPr>
          <w:rFonts w:ascii="Abadi" w:hAnsi="Abadi"/>
          <w:b w:val="0"/>
          <w:bCs w:val="0"/>
          <w:spacing w:val="-2"/>
          <w:sz w:val="21"/>
          <w:szCs w:val="21"/>
        </w:rPr>
        <w:t xml:space="preserve"> </w:t>
      </w:r>
      <w:r w:rsidRPr="005F3347">
        <w:rPr>
          <w:rFonts w:ascii="Abadi" w:hAnsi="Abadi"/>
          <w:b w:val="0"/>
          <w:bCs w:val="0"/>
          <w:sz w:val="21"/>
          <w:szCs w:val="21"/>
        </w:rPr>
        <w:t>el carácter concomitante se concreta</w:t>
      </w:r>
      <w:r w:rsidRPr="005F3347">
        <w:rPr>
          <w:rFonts w:ascii="Abadi" w:hAnsi="Abadi"/>
          <w:b w:val="0"/>
          <w:bCs w:val="0"/>
          <w:spacing w:val="-2"/>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manera</w:t>
      </w:r>
      <w:r w:rsidRPr="005F3347">
        <w:rPr>
          <w:rFonts w:ascii="Abadi" w:hAnsi="Abadi"/>
          <w:b w:val="0"/>
          <w:bCs w:val="0"/>
          <w:spacing w:val="-2"/>
          <w:sz w:val="21"/>
          <w:szCs w:val="21"/>
        </w:rPr>
        <w:t xml:space="preserve"> </w:t>
      </w:r>
      <w:r w:rsidRPr="005F3347">
        <w:rPr>
          <w:rFonts w:ascii="Abadi" w:hAnsi="Abadi"/>
          <w:b w:val="0"/>
          <w:bCs w:val="0"/>
          <w:sz w:val="21"/>
          <w:szCs w:val="21"/>
        </w:rPr>
        <w:t>efectiva.</w:t>
      </w:r>
    </w:p>
    <w:p w14:paraId="369661DD" w14:textId="77777777" w:rsidR="0028241E" w:rsidRPr="005F3347" w:rsidRDefault="0028241E" w:rsidP="0028241E">
      <w:pPr>
        <w:pStyle w:val="Textoindependiente"/>
        <w:kinsoku w:val="0"/>
        <w:overflowPunct w:val="0"/>
        <w:rPr>
          <w:rFonts w:ascii="Abadi" w:hAnsi="Abadi"/>
          <w:b w:val="0"/>
          <w:bCs w:val="0"/>
          <w:sz w:val="21"/>
          <w:szCs w:val="21"/>
        </w:rPr>
      </w:pPr>
    </w:p>
    <w:p w14:paraId="423524CA" w14:textId="77777777" w:rsidR="0028241E" w:rsidRPr="005F3347" w:rsidRDefault="0028241E" w:rsidP="0028241E">
      <w:pPr>
        <w:pStyle w:val="Textoindependiente"/>
        <w:kinsoku w:val="0"/>
        <w:overflowPunct w:val="0"/>
        <w:ind w:right="122"/>
        <w:rPr>
          <w:rFonts w:ascii="Abadi" w:hAnsi="Abadi"/>
          <w:b w:val="0"/>
          <w:bCs w:val="0"/>
          <w:sz w:val="21"/>
          <w:szCs w:val="21"/>
        </w:rPr>
      </w:pP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Auditoría</w:t>
      </w:r>
      <w:r w:rsidRPr="005F3347">
        <w:rPr>
          <w:rFonts w:ascii="Abadi" w:hAnsi="Abadi"/>
          <w:b w:val="0"/>
          <w:bCs w:val="0"/>
          <w:spacing w:val="-4"/>
          <w:sz w:val="21"/>
          <w:szCs w:val="21"/>
        </w:rPr>
        <w:t xml:space="preserve"> </w:t>
      </w:r>
      <w:r w:rsidRPr="005F3347">
        <w:rPr>
          <w:rFonts w:ascii="Abadi" w:hAnsi="Abadi"/>
          <w:b w:val="0"/>
          <w:bCs w:val="0"/>
          <w:sz w:val="21"/>
          <w:szCs w:val="21"/>
        </w:rPr>
        <w:t>Superior</w:t>
      </w:r>
      <w:r w:rsidRPr="005F3347">
        <w:rPr>
          <w:rFonts w:ascii="Abadi" w:hAnsi="Abadi"/>
          <w:b w:val="0"/>
          <w:bCs w:val="0"/>
          <w:spacing w:val="-5"/>
          <w:sz w:val="21"/>
          <w:szCs w:val="21"/>
        </w:rPr>
        <w:t xml:space="preserve"> </w:t>
      </w:r>
      <w:r w:rsidRPr="005F3347">
        <w:rPr>
          <w:rFonts w:ascii="Abadi" w:hAnsi="Abadi"/>
          <w:b w:val="0"/>
          <w:bCs w:val="0"/>
          <w:sz w:val="21"/>
          <w:szCs w:val="21"/>
        </w:rPr>
        <w:t>deberá</w:t>
      </w:r>
      <w:r w:rsidRPr="005F3347">
        <w:rPr>
          <w:rFonts w:ascii="Abadi" w:hAnsi="Abadi"/>
          <w:b w:val="0"/>
          <w:bCs w:val="0"/>
          <w:spacing w:val="-4"/>
          <w:sz w:val="21"/>
          <w:szCs w:val="21"/>
        </w:rPr>
        <w:t xml:space="preserve"> </w:t>
      </w:r>
      <w:r w:rsidRPr="005F3347">
        <w:rPr>
          <w:rFonts w:ascii="Abadi" w:hAnsi="Abadi"/>
          <w:b w:val="0"/>
          <w:bCs w:val="0"/>
          <w:sz w:val="21"/>
          <w:szCs w:val="21"/>
        </w:rPr>
        <w:t>notificar</w:t>
      </w:r>
      <w:r w:rsidRPr="005F3347">
        <w:rPr>
          <w:rFonts w:ascii="Abadi" w:hAnsi="Abadi"/>
          <w:b w:val="0"/>
          <w:bCs w:val="0"/>
          <w:spacing w:val="-5"/>
          <w:sz w:val="21"/>
          <w:szCs w:val="21"/>
        </w:rPr>
        <w:t xml:space="preserve"> </w:t>
      </w:r>
      <w:r w:rsidRPr="005F3347">
        <w:rPr>
          <w:rFonts w:ascii="Abadi" w:hAnsi="Abadi"/>
          <w:b w:val="0"/>
          <w:bCs w:val="0"/>
          <w:sz w:val="21"/>
          <w:szCs w:val="21"/>
        </w:rPr>
        <w:t>a</w:t>
      </w:r>
      <w:r w:rsidRPr="005F3347">
        <w:rPr>
          <w:rFonts w:ascii="Abadi" w:hAnsi="Abadi"/>
          <w:b w:val="0"/>
          <w:bCs w:val="0"/>
          <w:spacing w:val="-4"/>
          <w:sz w:val="21"/>
          <w:szCs w:val="21"/>
        </w:rPr>
        <w:t xml:space="preserve"> </w:t>
      </w:r>
      <w:r w:rsidRPr="005F3347">
        <w:rPr>
          <w:rFonts w:ascii="Abadi" w:hAnsi="Abadi"/>
          <w:b w:val="0"/>
          <w:bCs w:val="0"/>
          <w:sz w:val="21"/>
          <w:szCs w:val="21"/>
        </w:rPr>
        <w:t>la</w:t>
      </w:r>
      <w:r w:rsidRPr="005F3347">
        <w:rPr>
          <w:rFonts w:ascii="Abadi" w:hAnsi="Abadi"/>
          <w:b w:val="0"/>
          <w:bCs w:val="0"/>
          <w:spacing w:val="-2"/>
          <w:sz w:val="21"/>
          <w:szCs w:val="21"/>
        </w:rPr>
        <w:t xml:space="preserve"> </w:t>
      </w:r>
      <w:r w:rsidRPr="005F3347">
        <w:rPr>
          <w:rFonts w:ascii="Abadi" w:hAnsi="Abadi"/>
          <w:b w:val="0"/>
          <w:bCs w:val="0"/>
          <w:sz w:val="21"/>
          <w:szCs w:val="21"/>
        </w:rPr>
        <w:t>Comisión</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4"/>
          <w:sz w:val="21"/>
          <w:szCs w:val="21"/>
        </w:rPr>
        <w:t xml:space="preserve"> </w:t>
      </w:r>
      <w:r w:rsidRPr="005F3347">
        <w:rPr>
          <w:rFonts w:ascii="Abadi" w:hAnsi="Abadi"/>
          <w:b w:val="0"/>
          <w:bCs w:val="0"/>
          <w:sz w:val="21"/>
          <w:szCs w:val="21"/>
        </w:rPr>
        <w:t>Hacienda</w:t>
      </w:r>
      <w:r w:rsidRPr="005F3347">
        <w:rPr>
          <w:rFonts w:ascii="Abadi" w:hAnsi="Abadi"/>
          <w:b w:val="0"/>
          <w:bCs w:val="0"/>
          <w:spacing w:val="-1"/>
          <w:sz w:val="21"/>
          <w:szCs w:val="21"/>
        </w:rPr>
        <w:t xml:space="preserve"> </w:t>
      </w:r>
      <w:r w:rsidRPr="005F3347">
        <w:rPr>
          <w:rFonts w:ascii="Abadi" w:hAnsi="Abadi"/>
          <w:b w:val="0"/>
          <w:bCs w:val="0"/>
          <w:sz w:val="21"/>
          <w:szCs w:val="21"/>
        </w:rPr>
        <w:t>y</w:t>
      </w:r>
      <w:r w:rsidRPr="005F3347">
        <w:rPr>
          <w:rFonts w:ascii="Abadi" w:hAnsi="Abadi"/>
          <w:b w:val="0"/>
          <w:bCs w:val="0"/>
          <w:spacing w:val="-7"/>
          <w:sz w:val="21"/>
          <w:szCs w:val="21"/>
        </w:rPr>
        <w:t xml:space="preserve"> </w:t>
      </w:r>
      <w:r w:rsidRPr="005F3347">
        <w:rPr>
          <w:rFonts w:ascii="Abadi" w:hAnsi="Abadi"/>
          <w:b w:val="0"/>
          <w:bCs w:val="0"/>
          <w:sz w:val="21"/>
          <w:szCs w:val="21"/>
        </w:rPr>
        <w:t>Fiscalización</w:t>
      </w:r>
      <w:r w:rsidRPr="005F3347">
        <w:rPr>
          <w:rFonts w:ascii="Abadi" w:hAnsi="Abadi"/>
          <w:b w:val="0"/>
          <w:bCs w:val="0"/>
          <w:spacing w:val="-3"/>
          <w:sz w:val="21"/>
          <w:szCs w:val="21"/>
        </w:rPr>
        <w:t xml:space="preserve"> </w:t>
      </w:r>
      <w:r w:rsidRPr="005F3347">
        <w:rPr>
          <w:rFonts w:ascii="Abadi" w:hAnsi="Abadi"/>
          <w:b w:val="0"/>
          <w:bCs w:val="0"/>
          <w:sz w:val="21"/>
          <w:szCs w:val="21"/>
        </w:rPr>
        <w:t>del inicio de la auditoría concomitante.</w:t>
      </w:r>
    </w:p>
    <w:p w14:paraId="0BD13A7E" w14:textId="77777777" w:rsidR="0028241E" w:rsidRPr="005F3347" w:rsidRDefault="0028241E" w:rsidP="0028241E">
      <w:pPr>
        <w:pStyle w:val="Textoindependiente"/>
        <w:kinsoku w:val="0"/>
        <w:overflowPunct w:val="0"/>
        <w:rPr>
          <w:rFonts w:ascii="Abadi" w:hAnsi="Abadi"/>
          <w:b w:val="0"/>
          <w:bCs w:val="0"/>
          <w:sz w:val="21"/>
          <w:szCs w:val="21"/>
        </w:rPr>
      </w:pPr>
    </w:p>
    <w:p w14:paraId="74BDB6D5" w14:textId="77777777" w:rsidR="0028241E" w:rsidRPr="005F3347" w:rsidRDefault="0028241E" w:rsidP="0028241E">
      <w:pPr>
        <w:pStyle w:val="Textoindependiente"/>
        <w:kinsoku w:val="0"/>
        <w:overflowPunct w:val="0"/>
        <w:ind w:right="119"/>
        <w:rPr>
          <w:rFonts w:ascii="Abadi" w:hAnsi="Abadi"/>
          <w:b w:val="0"/>
          <w:bCs w:val="0"/>
          <w:sz w:val="21"/>
          <w:szCs w:val="21"/>
        </w:rPr>
      </w:pPr>
      <w:r w:rsidRPr="005F3347">
        <w:rPr>
          <w:rFonts w:ascii="Abadi" w:hAnsi="Abadi"/>
          <w:b w:val="0"/>
          <w:bCs w:val="0"/>
          <w:sz w:val="21"/>
          <w:szCs w:val="21"/>
        </w:rPr>
        <w:t>Cabe</w:t>
      </w:r>
      <w:r w:rsidRPr="005F3347">
        <w:rPr>
          <w:rFonts w:ascii="Abadi" w:hAnsi="Abadi"/>
          <w:b w:val="0"/>
          <w:bCs w:val="0"/>
          <w:spacing w:val="30"/>
          <w:sz w:val="21"/>
          <w:szCs w:val="21"/>
        </w:rPr>
        <w:t xml:space="preserve"> </w:t>
      </w:r>
      <w:r w:rsidRPr="005F3347">
        <w:rPr>
          <w:rFonts w:ascii="Abadi" w:hAnsi="Abadi"/>
          <w:b w:val="0"/>
          <w:bCs w:val="0"/>
          <w:sz w:val="21"/>
          <w:szCs w:val="21"/>
        </w:rPr>
        <w:t>señalar</w:t>
      </w:r>
      <w:r w:rsidRPr="005F3347">
        <w:rPr>
          <w:rFonts w:ascii="Abadi" w:hAnsi="Abadi"/>
          <w:b w:val="0"/>
          <w:bCs w:val="0"/>
          <w:spacing w:val="29"/>
          <w:sz w:val="21"/>
          <w:szCs w:val="21"/>
        </w:rPr>
        <w:t xml:space="preserve"> </w:t>
      </w:r>
      <w:r w:rsidRPr="005F3347">
        <w:rPr>
          <w:rFonts w:ascii="Abadi" w:hAnsi="Abadi"/>
          <w:b w:val="0"/>
          <w:bCs w:val="0"/>
          <w:sz w:val="21"/>
          <w:szCs w:val="21"/>
        </w:rPr>
        <w:t>que</w:t>
      </w:r>
      <w:r w:rsidRPr="005F3347">
        <w:rPr>
          <w:rFonts w:ascii="Abadi" w:hAnsi="Abadi"/>
          <w:b w:val="0"/>
          <w:bCs w:val="0"/>
          <w:spacing w:val="30"/>
          <w:sz w:val="21"/>
          <w:szCs w:val="21"/>
        </w:rPr>
        <w:t xml:space="preserve"> </w:t>
      </w:r>
      <w:r w:rsidRPr="005F3347">
        <w:rPr>
          <w:rFonts w:ascii="Abadi" w:hAnsi="Abadi"/>
          <w:b w:val="0"/>
          <w:bCs w:val="0"/>
          <w:sz w:val="21"/>
          <w:szCs w:val="21"/>
        </w:rPr>
        <w:t>actualmente</w:t>
      </w:r>
      <w:r w:rsidRPr="005F3347">
        <w:rPr>
          <w:rFonts w:ascii="Abadi" w:hAnsi="Abadi"/>
          <w:b w:val="0"/>
          <w:bCs w:val="0"/>
          <w:spacing w:val="30"/>
          <w:sz w:val="21"/>
          <w:szCs w:val="21"/>
        </w:rPr>
        <w:t xml:space="preserve"> </w:t>
      </w:r>
      <w:r w:rsidRPr="005F3347">
        <w:rPr>
          <w:rFonts w:ascii="Abadi" w:hAnsi="Abadi"/>
          <w:b w:val="0"/>
          <w:bCs w:val="0"/>
          <w:sz w:val="21"/>
          <w:szCs w:val="21"/>
        </w:rPr>
        <w:t>la</w:t>
      </w:r>
      <w:r w:rsidRPr="005F3347">
        <w:rPr>
          <w:rFonts w:ascii="Abadi" w:hAnsi="Abadi"/>
          <w:b w:val="0"/>
          <w:bCs w:val="0"/>
          <w:spacing w:val="30"/>
          <w:sz w:val="21"/>
          <w:szCs w:val="21"/>
        </w:rPr>
        <w:t xml:space="preserve"> </w:t>
      </w:r>
      <w:r w:rsidRPr="005F3347">
        <w:rPr>
          <w:rFonts w:ascii="Abadi" w:hAnsi="Abadi"/>
          <w:b w:val="0"/>
          <w:bCs w:val="0"/>
          <w:sz w:val="21"/>
          <w:szCs w:val="21"/>
        </w:rPr>
        <w:t>Auditoría</w:t>
      </w:r>
      <w:r w:rsidRPr="005F3347">
        <w:rPr>
          <w:rFonts w:ascii="Abadi" w:hAnsi="Abadi"/>
          <w:b w:val="0"/>
          <w:bCs w:val="0"/>
          <w:spacing w:val="29"/>
          <w:sz w:val="21"/>
          <w:szCs w:val="21"/>
        </w:rPr>
        <w:t xml:space="preserve"> </w:t>
      </w:r>
      <w:r w:rsidRPr="005F3347">
        <w:rPr>
          <w:rFonts w:ascii="Abadi" w:hAnsi="Abadi"/>
          <w:b w:val="0"/>
          <w:bCs w:val="0"/>
          <w:sz w:val="21"/>
          <w:szCs w:val="21"/>
        </w:rPr>
        <w:t>Superior</w:t>
      </w:r>
      <w:r w:rsidRPr="005F3347">
        <w:rPr>
          <w:rFonts w:ascii="Abadi" w:hAnsi="Abadi"/>
          <w:b w:val="0"/>
          <w:bCs w:val="0"/>
          <w:spacing w:val="31"/>
          <w:sz w:val="21"/>
          <w:szCs w:val="21"/>
        </w:rPr>
        <w:t xml:space="preserve"> </w:t>
      </w:r>
      <w:r w:rsidRPr="005F3347">
        <w:rPr>
          <w:rFonts w:ascii="Abadi" w:hAnsi="Abadi"/>
          <w:b w:val="0"/>
          <w:bCs w:val="0"/>
          <w:sz w:val="21"/>
          <w:szCs w:val="21"/>
        </w:rPr>
        <w:t>cuenta</w:t>
      </w:r>
      <w:r w:rsidRPr="005F3347">
        <w:rPr>
          <w:rFonts w:ascii="Abadi" w:hAnsi="Abadi"/>
          <w:b w:val="0"/>
          <w:bCs w:val="0"/>
          <w:spacing w:val="31"/>
          <w:sz w:val="21"/>
          <w:szCs w:val="21"/>
        </w:rPr>
        <w:t xml:space="preserve"> </w:t>
      </w:r>
      <w:r w:rsidRPr="005F3347">
        <w:rPr>
          <w:rFonts w:ascii="Abadi" w:hAnsi="Abadi"/>
          <w:b w:val="0"/>
          <w:bCs w:val="0"/>
          <w:sz w:val="21"/>
          <w:szCs w:val="21"/>
        </w:rPr>
        <w:t>con</w:t>
      </w:r>
      <w:r w:rsidRPr="005F3347">
        <w:rPr>
          <w:rFonts w:ascii="Abadi" w:hAnsi="Abadi"/>
          <w:b w:val="0"/>
          <w:bCs w:val="0"/>
          <w:spacing w:val="31"/>
          <w:sz w:val="21"/>
          <w:szCs w:val="21"/>
        </w:rPr>
        <w:t xml:space="preserve"> </w:t>
      </w:r>
      <w:r w:rsidRPr="005F3347">
        <w:rPr>
          <w:rFonts w:ascii="Abadi" w:hAnsi="Abadi"/>
          <w:b w:val="0"/>
          <w:bCs w:val="0"/>
          <w:sz w:val="21"/>
          <w:szCs w:val="21"/>
        </w:rPr>
        <w:t>la</w:t>
      </w:r>
      <w:r w:rsidRPr="005F3347">
        <w:rPr>
          <w:rFonts w:ascii="Abadi" w:hAnsi="Abadi"/>
          <w:b w:val="0"/>
          <w:bCs w:val="0"/>
          <w:spacing w:val="31"/>
          <w:sz w:val="21"/>
          <w:szCs w:val="21"/>
        </w:rPr>
        <w:t xml:space="preserve"> </w:t>
      </w:r>
      <w:r w:rsidRPr="005F3347">
        <w:rPr>
          <w:rFonts w:ascii="Abadi" w:hAnsi="Abadi"/>
          <w:b w:val="0"/>
          <w:bCs w:val="0"/>
          <w:sz w:val="21"/>
          <w:szCs w:val="21"/>
        </w:rPr>
        <w:t>atribución</w:t>
      </w:r>
      <w:r w:rsidRPr="005F3347">
        <w:rPr>
          <w:rFonts w:ascii="Abadi" w:hAnsi="Abadi"/>
          <w:b w:val="0"/>
          <w:bCs w:val="0"/>
          <w:spacing w:val="31"/>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realizar</w:t>
      </w:r>
      <w:r w:rsidRPr="005F3347">
        <w:rPr>
          <w:rFonts w:ascii="Abadi" w:hAnsi="Abadi"/>
          <w:b w:val="0"/>
          <w:bCs w:val="0"/>
          <w:spacing w:val="-7"/>
          <w:sz w:val="21"/>
          <w:szCs w:val="21"/>
        </w:rPr>
        <w:t xml:space="preserve"> </w:t>
      </w:r>
      <w:r w:rsidRPr="005F3347">
        <w:rPr>
          <w:rFonts w:ascii="Abadi" w:hAnsi="Abadi"/>
          <w:b w:val="0"/>
          <w:bCs w:val="0"/>
          <w:sz w:val="21"/>
          <w:szCs w:val="21"/>
        </w:rPr>
        <w:t>auditorías</w:t>
      </w:r>
      <w:r w:rsidRPr="005F3347">
        <w:rPr>
          <w:rFonts w:ascii="Abadi" w:hAnsi="Abadi"/>
          <w:b w:val="0"/>
          <w:bCs w:val="0"/>
          <w:spacing w:val="-7"/>
          <w:sz w:val="21"/>
          <w:szCs w:val="21"/>
        </w:rPr>
        <w:t xml:space="preserve"> </w:t>
      </w:r>
      <w:r w:rsidRPr="005F3347">
        <w:rPr>
          <w:rFonts w:ascii="Abadi" w:hAnsi="Abadi"/>
          <w:b w:val="0"/>
          <w:bCs w:val="0"/>
          <w:sz w:val="21"/>
          <w:szCs w:val="21"/>
        </w:rPr>
        <w:t>concomitantes,</w:t>
      </w:r>
      <w:r w:rsidRPr="005F3347">
        <w:rPr>
          <w:rFonts w:ascii="Abadi" w:hAnsi="Abadi"/>
          <w:b w:val="0"/>
          <w:bCs w:val="0"/>
          <w:spacing w:val="-6"/>
          <w:sz w:val="21"/>
          <w:szCs w:val="21"/>
        </w:rPr>
        <w:t xml:space="preserve"> </w:t>
      </w:r>
      <w:r w:rsidRPr="005F3347">
        <w:rPr>
          <w:rFonts w:ascii="Abadi" w:hAnsi="Abadi"/>
          <w:b w:val="0"/>
          <w:bCs w:val="0"/>
          <w:sz w:val="21"/>
          <w:szCs w:val="21"/>
        </w:rPr>
        <w:t>no</w:t>
      </w:r>
      <w:r w:rsidRPr="005F3347">
        <w:rPr>
          <w:rFonts w:ascii="Abadi" w:hAnsi="Abadi"/>
          <w:b w:val="0"/>
          <w:bCs w:val="0"/>
          <w:spacing w:val="-6"/>
          <w:sz w:val="21"/>
          <w:szCs w:val="21"/>
        </w:rPr>
        <w:t xml:space="preserve"> </w:t>
      </w:r>
      <w:r w:rsidRPr="005F3347">
        <w:rPr>
          <w:rFonts w:ascii="Abadi" w:hAnsi="Abadi"/>
          <w:b w:val="0"/>
          <w:bCs w:val="0"/>
          <w:sz w:val="21"/>
          <w:szCs w:val="21"/>
        </w:rPr>
        <w:t>obstante,</w:t>
      </w:r>
      <w:r w:rsidRPr="005F3347">
        <w:rPr>
          <w:rFonts w:ascii="Abadi" w:hAnsi="Abadi"/>
          <w:b w:val="0"/>
          <w:bCs w:val="0"/>
          <w:spacing w:val="-6"/>
          <w:sz w:val="21"/>
          <w:szCs w:val="21"/>
        </w:rPr>
        <w:t xml:space="preserve"> </w:t>
      </w:r>
      <w:r w:rsidRPr="005F3347">
        <w:rPr>
          <w:rFonts w:ascii="Abadi" w:hAnsi="Abadi"/>
          <w:b w:val="0"/>
          <w:bCs w:val="0"/>
          <w:sz w:val="21"/>
          <w:szCs w:val="21"/>
        </w:rPr>
        <w:t>están</w:t>
      </w:r>
      <w:r w:rsidRPr="005F3347">
        <w:rPr>
          <w:rFonts w:ascii="Abadi" w:hAnsi="Abadi"/>
          <w:b w:val="0"/>
          <w:bCs w:val="0"/>
          <w:spacing w:val="-6"/>
          <w:sz w:val="21"/>
          <w:szCs w:val="21"/>
        </w:rPr>
        <w:t xml:space="preserve"> </w:t>
      </w:r>
      <w:r w:rsidRPr="005F3347">
        <w:rPr>
          <w:rFonts w:ascii="Abadi" w:hAnsi="Abadi"/>
          <w:b w:val="0"/>
          <w:bCs w:val="0"/>
          <w:sz w:val="21"/>
          <w:szCs w:val="21"/>
        </w:rPr>
        <w:t>condicionadas</w:t>
      </w:r>
      <w:r w:rsidRPr="005F3347">
        <w:rPr>
          <w:rFonts w:ascii="Abadi" w:hAnsi="Abadi"/>
          <w:b w:val="0"/>
          <w:bCs w:val="0"/>
          <w:spacing w:val="-9"/>
          <w:sz w:val="21"/>
          <w:szCs w:val="21"/>
        </w:rPr>
        <w:t xml:space="preserve"> </w:t>
      </w:r>
      <w:r w:rsidRPr="005F3347">
        <w:rPr>
          <w:rFonts w:ascii="Abadi" w:hAnsi="Abadi"/>
          <w:b w:val="0"/>
          <w:bCs w:val="0"/>
          <w:sz w:val="21"/>
          <w:szCs w:val="21"/>
        </w:rPr>
        <w:t>al</w:t>
      </w:r>
      <w:r w:rsidRPr="005F3347">
        <w:rPr>
          <w:rFonts w:ascii="Abadi" w:hAnsi="Abadi"/>
          <w:b w:val="0"/>
          <w:bCs w:val="0"/>
          <w:spacing w:val="-7"/>
          <w:sz w:val="21"/>
          <w:szCs w:val="21"/>
        </w:rPr>
        <w:t xml:space="preserve"> </w:t>
      </w:r>
      <w:r w:rsidRPr="005F3347">
        <w:rPr>
          <w:rFonts w:ascii="Abadi" w:hAnsi="Abadi"/>
          <w:b w:val="0"/>
          <w:bCs w:val="0"/>
          <w:sz w:val="21"/>
          <w:szCs w:val="21"/>
        </w:rPr>
        <w:t>mandato</w:t>
      </w:r>
      <w:r w:rsidRPr="005F3347">
        <w:rPr>
          <w:rFonts w:ascii="Abadi" w:hAnsi="Abadi"/>
          <w:b w:val="0"/>
          <w:bCs w:val="0"/>
          <w:spacing w:val="-6"/>
          <w:sz w:val="21"/>
          <w:szCs w:val="21"/>
        </w:rPr>
        <w:t xml:space="preserve"> </w:t>
      </w:r>
      <w:r w:rsidRPr="005F3347">
        <w:rPr>
          <w:rFonts w:ascii="Abadi" w:hAnsi="Abadi"/>
          <w:b w:val="0"/>
          <w:bCs w:val="0"/>
          <w:sz w:val="21"/>
          <w:szCs w:val="21"/>
        </w:rPr>
        <w:t>del</w:t>
      </w:r>
      <w:r w:rsidRPr="005F3347">
        <w:rPr>
          <w:rFonts w:ascii="Abadi" w:hAnsi="Abadi"/>
          <w:b w:val="0"/>
          <w:bCs w:val="0"/>
          <w:spacing w:val="-2"/>
          <w:sz w:val="21"/>
          <w:szCs w:val="21"/>
        </w:rPr>
        <w:t xml:space="preserve"> </w:t>
      </w:r>
      <w:r w:rsidRPr="005F3347">
        <w:rPr>
          <w:rFonts w:ascii="Abadi" w:hAnsi="Abadi"/>
          <w:b w:val="0"/>
          <w:bCs w:val="0"/>
          <w:sz w:val="21"/>
          <w:szCs w:val="21"/>
        </w:rPr>
        <w:t>Congreso</w:t>
      </w:r>
      <w:r w:rsidRPr="005F3347">
        <w:rPr>
          <w:rFonts w:ascii="Abadi" w:hAnsi="Abadi"/>
          <w:b w:val="0"/>
          <w:bCs w:val="0"/>
          <w:spacing w:val="11"/>
          <w:sz w:val="21"/>
          <w:szCs w:val="21"/>
        </w:rPr>
        <w:t xml:space="preserve"> </w:t>
      </w:r>
      <w:r w:rsidRPr="005F3347">
        <w:rPr>
          <w:rFonts w:ascii="Abadi" w:hAnsi="Abadi"/>
          <w:b w:val="0"/>
          <w:bCs w:val="0"/>
          <w:sz w:val="21"/>
          <w:szCs w:val="21"/>
        </w:rPr>
        <w:t>del</w:t>
      </w:r>
      <w:r w:rsidRPr="005F3347">
        <w:rPr>
          <w:rFonts w:ascii="Abadi" w:hAnsi="Abadi"/>
          <w:b w:val="0"/>
          <w:bCs w:val="0"/>
          <w:spacing w:val="12"/>
          <w:sz w:val="21"/>
          <w:szCs w:val="21"/>
        </w:rPr>
        <w:t xml:space="preserve"> </w:t>
      </w:r>
      <w:r w:rsidRPr="005F3347">
        <w:rPr>
          <w:rFonts w:ascii="Abadi" w:hAnsi="Abadi"/>
          <w:b w:val="0"/>
          <w:bCs w:val="0"/>
          <w:sz w:val="21"/>
          <w:szCs w:val="21"/>
        </w:rPr>
        <w:t>Estado,</w:t>
      </w:r>
      <w:r w:rsidRPr="005F3347">
        <w:rPr>
          <w:rFonts w:ascii="Abadi" w:hAnsi="Abadi"/>
          <w:b w:val="0"/>
          <w:bCs w:val="0"/>
          <w:spacing w:val="10"/>
          <w:sz w:val="21"/>
          <w:szCs w:val="21"/>
        </w:rPr>
        <w:t xml:space="preserve"> </w:t>
      </w:r>
      <w:r w:rsidRPr="005F3347">
        <w:rPr>
          <w:rFonts w:ascii="Abadi" w:hAnsi="Abadi"/>
          <w:b w:val="0"/>
          <w:bCs w:val="0"/>
          <w:sz w:val="21"/>
          <w:szCs w:val="21"/>
        </w:rPr>
        <w:t>situación</w:t>
      </w:r>
      <w:r w:rsidRPr="005F3347">
        <w:rPr>
          <w:rFonts w:ascii="Abadi" w:hAnsi="Abadi"/>
          <w:b w:val="0"/>
          <w:bCs w:val="0"/>
          <w:spacing w:val="11"/>
          <w:sz w:val="21"/>
          <w:szCs w:val="21"/>
        </w:rPr>
        <w:t xml:space="preserve"> </w:t>
      </w:r>
      <w:r w:rsidRPr="005F3347">
        <w:rPr>
          <w:rFonts w:ascii="Abadi" w:hAnsi="Abadi"/>
          <w:b w:val="0"/>
          <w:bCs w:val="0"/>
          <w:sz w:val="21"/>
          <w:szCs w:val="21"/>
        </w:rPr>
        <w:t>por</w:t>
      </w:r>
      <w:r w:rsidRPr="005F3347">
        <w:rPr>
          <w:rFonts w:ascii="Abadi" w:hAnsi="Abadi"/>
          <w:b w:val="0"/>
          <w:bCs w:val="0"/>
          <w:spacing w:val="11"/>
          <w:sz w:val="21"/>
          <w:szCs w:val="21"/>
        </w:rPr>
        <w:t xml:space="preserve"> </w:t>
      </w:r>
      <w:r w:rsidRPr="005F3347">
        <w:rPr>
          <w:rFonts w:ascii="Abadi" w:hAnsi="Abadi"/>
          <w:b w:val="0"/>
          <w:bCs w:val="0"/>
          <w:sz w:val="21"/>
          <w:szCs w:val="21"/>
        </w:rPr>
        <w:t>la</w:t>
      </w:r>
      <w:r w:rsidRPr="005F3347">
        <w:rPr>
          <w:rFonts w:ascii="Abadi" w:hAnsi="Abadi"/>
          <w:b w:val="0"/>
          <w:bCs w:val="0"/>
          <w:spacing w:val="13"/>
          <w:sz w:val="21"/>
          <w:szCs w:val="21"/>
        </w:rPr>
        <w:t xml:space="preserve"> </w:t>
      </w:r>
      <w:r w:rsidRPr="005F3347">
        <w:rPr>
          <w:rFonts w:ascii="Abadi" w:hAnsi="Abadi"/>
          <w:b w:val="0"/>
          <w:bCs w:val="0"/>
          <w:sz w:val="21"/>
          <w:szCs w:val="21"/>
        </w:rPr>
        <w:t>cual,</w:t>
      </w:r>
      <w:r w:rsidRPr="005F3347">
        <w:rPr>
          <w:rFonts w:ascii="Abadi" w:hAnsi="Abadi"/>
          <w:b w:val="0"/>
          <w:bCs w:val="0"/>
          <w:spacing w:val="12"/>
          <w:sz w:val="21"/>
          <w:szCs w:val="21"/>
        </w:rPr>
        <w:t xml:space="preserve"> </w:t>
      </w:r>
      <w:r w:rsidRPr="005F3347">
        <w:rPr>
          <w:rFonts w:ascii="Abadi" w:hAnsi="Abadi"/>
          <w:b w:val="0"/>
          <w:bCs w:val="0"/>
          <w:sz w:val="21"/>
          <w:szCs w:val="21"/>
        </w:rPr>
        <w:t>esta</w:t>
      </w:r>
      <w:r w:rsidRPr="005F3347">
        <w:rPr>
          <w:rFonts w:ascii="Abadi" w:hAnsi="Abadi"/>
          <w:b w:val="0"/>
          <w:bCs w:val="0"/>
          <w:spacing w:val="20"/>
          <w:sz w:val="21"/>
          <w:szCs w:val="21"/>
        </w:rPr>
        <w:t xml:space="preserve"> </w:t>
      </w:r>
      <w:r w:rsidRPr="005F3347">
        <w:rPr>
          <w:rFonts w:ascii="Abadi" w:hAnsi="Abadi"/>
          <w:b w:val="0"/>
          <w:bCs w:val="0"/>
          <w:sz w:val="21"/>
          <w:szCs w:val="21"/>
        </w:rPr>
        <w:t>iniciativa</w:t>
      </w:r>
      <w:r w:rsidRPr="005F3347">
        <w:rPr>
          <w:rFonts w:ascii="Abadi" w:hAnsi="Abadi"/>
          <w:b w:val="0"/>
          <w:bCs w:val="0"/>
          <w:spacing w:val="13"/>
          <w:sz w:val="21"/>
          <w:szCs w:val="21"/>
        </w:rPr>
        <w:t xml:space="preserve"> </w:t>
      </w:r>
      <w:r w:rsidRPr="005F3347">
        <w:rPr>
          <w:rFonts w:ascii="Abadi" w:hAnsi="Abadi"/>
          <w:b w:val="0"/>
          <w:bCs w:val="0"/>
          <w:sz w:val="21"/>
          <w:szCs w:val="21"/>
        </w:rPr>
        <w:t>de</w:t>
      </w:r>
      <w:r w:rsidRPr="005F3347">
        <w:rPr>
          <w:rFonts w:ascii="Abadi" w:hAnsi="Abadi"/>
          <w:b w:val="0"/>
          <w:bCs w:val="0"/>
          <w:spacing w:val="13"/>
          <w:sz w:val="21"/>
          <w:szCs w:val="21"/>
        </w:rPr>
        <w:t xml:space="preserve"> </w:t>
      </w:r>
      <w:r w:rsidRPr="005F3347">
        <w:rPr>
          <w:rFonts w:ascii="Abadi" w:hAnsi="Abadi"/>
          <w:b w:val="0"/>
          <w:bCs w:val="0"/>
          <w:sz w:val="21"/>
          <w:szCs w:val="21"/>
        </w:rPr>
        <w:t>reforma</w:t>
      </w:r>
      <w:r w:rsidRPr="005F3347">
        <w:rPr>
          <w:rFonts w:ascii="Abadi" w:hAnsi="Abadi"/>
          <w:b w:val="0"/>
          <w:bCs w:val="0"/>
          <w:spacing w:val="13"/>
          <w:sz w:val="21"/>
          <w:szCs w:val="21"/>
        </w:rPr>
        <w:t xml:space="preserve"> </w:t>
      </w:r>
      <w:r w:rsidRPr="005F3347">
        <w:rPr>
          <w:rFonts w:ascii="Abadi" w:hAnsi="Abadi"/>
          <w:b w:val="0"/>
          <w:bCs w:val="0"/>
          <w:sz w:val="21"/>
          <w:szCs w:val="21"/>
        </w:rPr>
        <w:t>y</w:t>
      </w:r>
      <w:r w:rsidRPr="005F3347">
        <w:rPr>
          <w:rFonts w:ascii="Abadi" w:hAnsi="Abadi"/>
          <w:b w:val="0"/>
          <w:bCs w:val="0"/>
          <w:spacing w:val="12"/>
          <w:sz w:val="21"/>
          <w:szCs w:val="21"/>
        </w:rPr>
        <w:t xml:space="preserve"> </w:t>
      </w:r>
      <w:r w:rsidRPr="005F3347">
        <w:rPr>
          <w:rFonts w:ascii="Abadi" w:hAnsi="Abadi"/>
          <w:b w:val="0"/>
          <w:bCs w:val="0"/>
          <w:sz w:val="21"/>
          <w:szCs w:val="21"/>
        </w:rPr>
        <w:t>adición</w:t>
      </w:r>
      <w:r w:rsidRPr="005F3347">
        <w:rPr>
          <w:rFonts w:ascii="Abadi" w:hAnsi="Abadi"/>
          <w:b w:val="0"/>
          <w:bCs w:val="0"/>
          <w:spacing w:val="13"/>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Ley</w:t>
      </w:r>
      <w:r w:rsidRPr="005F3347">
        <w:rPr>
          <w:rFonts w:ascii="Abadi" w:hAnsi="Abadi"/>
          <w:b w:val="0"/>
          <w:bCs w:val="0"/>
          <w:spacing w:val="10"/>
          <w:sz w:val="21"/>
          <w:szCs w:val="21"/>
        </w:rPr>
        <w:t xml:space="preserve"> </w:t>
      </w:r>
      <w:r w:rsidRPr="005F3347">
        <w:rPr>
          <w:rFonts w:ascii="Abadi" w:hAnsi="Abadi"/>
          <w:b w:val="0"/>
          <w:bCs w:val="0"/>
          <w:sz w:val="21"/>
          <w:szCs w:val="21"/>
        </w:rPr>
        <w:t>busca</w:t>
      </w:r>
      <w:r w:rsidRPr="005F3347">
        <w:rPr>
          <w:rFonts w:ascii="Abadi" w:hAnsi="Abadi"/>
          <w:b w:val="0"/>
          <w:bCs w:val="0"/>
          <w:spacing w:val="8"/>
          <w:sz w:val="21"/>
          <w:szCs w:val="21"/>
        </w:rPr>
        <w:t xml:space="preserve"> </w:t>
      </w:r>
      <w:r w:rsidRPr="005F3347">
        <w:rPr>
          <w:rFonts w:ascii="Abadi" w:hAnsi="Abadi"/>
          <w:b w:val="0"/>
          <w:bCs w:val="0"/>
          <w:sz w:val="21"/>
          <w:szCs w:val="21"/>
        </w:rPr>
        <w:t>el</w:t>
      </w:r>
      <w:r w:rsidRPr="005F3347">
        <w:rPr>
          <w:rFonts w:ascii="Abadi" w:hAnsi="Abadi"/>
          <w:b w:val="0"/>
          <w:bCs w:val="0"/>
          <w:spacing w:val="9"/>
          <w:sz w:val="21"/>
          <w:szCs w:val="21"/>
        </w:rPr>
        <w:t xml:space="preserve"> </w:t>
      </w:r>
      <w:r w:rsidRPr="005F3347">
        <w:rPr>
          <w:rFonts w:ascii="Abadi" w:hAnsi="Abadi"/>
          <w:b w:val="0"/>
          <w:bCs w:val="0"/>
          <w:sz w:val="21"/>
          <w:szCs w:val="21"/>
        </w:rPr>
        <w:t>fortalecimiento</w:t>
      </w:r>
      <w:r w:rsidRPr="005F3347">
        <w:rPr>
          <w:rFonts w:ascii="Abadi" w:hAnsi="Abadi"/>
          <w:b w:val="0"/>
          <w:bCs w:val="0"/>
          <w:spacing w:val="8"/>
          <w:sz w:val="21"/>
          <w:szCs w:val="21"/>
        </w:rPr>
        <w:t xml:space="preserve"> </w:t>
      </w:r>
      <w:r w:rsidRPr="005F3347">
        <w:rPr>
          <w:rFonts w:ascii="Abadi" w:hAnsi="Abadi"/>
          <w:b w:val="0"/>
          <w:bCs w:val="0"/>
          <w:sz w:val="21"/>
          <w:szCs w:val="21"/>
        </w:rPr>
        <w:t>de</w:t>
      </w:r>
      <w:r w:rsidRPr="005F3347">
        <w:rPr>
          <w:rFonts w:ascii="Abadi" w:hAnsi="Abadi"/>
          <w:b w:val="0"/>
          <w:bCs w:val="0"/>
          <w:spacing w:val="10"/>
          <w:sz w:val="21"/>
          <w:szCs w:val="21"/>
        </w:rPr>
        <w:t xml:space="preserve"> </w:t>
      </w:r>
      <w:r w:rsidRPr="005F3347">
        <w:rPr>
          <w:rFonts w:ascii="Abadi" w:hAnsi="Abadi"/>
          <w:b w:val="0"/>
          <w:bCs w:val="0"/>
          <w:sz w:val="21"/>
          <w:szCs w:val="21"/>
        </w:rPr>
        <w:t>la</w:t>
      </w:r>
      <w:r w:rsidRPr="005F3347">
        <w:rPr>
          <w:rFonts w:ascii="Abadi" w:hAnsi="Abadi"/>
          <w:b w:val="0"/>
          <w:bCs w:val="0"/>
          <w:spacing w:val="8"/>
          <w:sz w:val="21"/>
          <w:szCs w:val="21"/>
        </w:rPr>
        <w:t xml:space="preserve"> </w:t>
      </w:r>
      <w:r w:rsidRPr="005F3347">
        <w:rPr>
          <w:rFonts w:ascii="Abadi" w:hAnsi="Abadi"/>
          <w:b w:val="0"/>
          <w:bCs w:val="0"/>
          <w:sz w:val="21"/>
          <w:szCs w:val="21"/>
        </w:rPr>
        <w:t>labor</w:t>
      </w:r>
      <w:r w:rsidRPr="005F3347">
        <w:rPr>
          <w:rFonts w:ascii="Abadi" w:hAnsi="Abadi"/>
          <w:b w:val="0"/>
          <w:bCs w:val="0"/>
          <w:spacing w:val="9"/>
          <w:sz w:val="21"/>
          <w:szCs w:val="21"/>
        </w:rPr>
        <w:t xml:space="preserve"> </w:t>
      </w:r>
      <w:r w:rsidRPr="005F3347">
        <w:rPr>
          <w:rFonts w:ascii="Abadi" w:hAnsi="Abadi"/>
          <w:b w:val="0"/>
          <w:bCs w:val="0"/>
          <w:sz w:val="21"/>
          <w:szCs w:val="21"/>
        </w:rPr>
        <w:t>fiscalizadora</w:t>
      </w:r>
      <w:r w:rsidRPr="005F3347">
        <w:rPr>
          <w:rFonts w:ascii="Abadi" w:hAnsi="Abadi"/>
          <w:b w:val="0"/>
          <w:bCs w:val="0"/>
          <w:spacing w:val="8"/>
          <w:sz w:val="21"/>
          <w:szCs w:val="21"/>
        </w:rPr>
        <w:t xml:space="preserve"> </w:t>
      </w:r>
      <w:r w:rsidRPr="005F3347">
        <w:rPr>
          <w:rFonts w:ascii="Abadi" w:hAnsi="Abadi"/>
          <w:b w:val="0"/>
          <w:bCs w:val="0"/>
          <w:sz w:val="21"/>
          <w:szCs w:val="21"/>
        </w:rPr>
        <w:t>a</w:t>
      </w:r>
      <w:r w:rsidRPr="005F3347">
        <w:rPr>
          <w:rFonts w:ascii="Abadi" w:hAnsi="Abadi"/>
          <w:b w:val="0"/>
          <w:bCs w:val="0"/>
          <w:spacing w:val="10"/>
          <w:sz w:val="21"/>
          <w:szCs w:val="21"/>
        </w:rPr>
        <w:t xml:space="preserve"> </w:t>
      </w:r>
      <w:r w:rsidRPr="005F3347">
        <w:rPr>
          <w:rFonts w:ascii="Abadi" w:hAnsi="Abadi"/>
          <w:b w:val="0"/>
          <w:bCs w:val="0"/>
          <w:sz w:val="21"/>
          <w:szCs w:val="21"/>
        </w:rPr>
        <w:t>través</w:t>
      </w:r>
      <w:r w:rsidRPr="005F3347">
        <w:rPr>
          <w:rFonts w:ascii="Abadi" w:hAnsi="Abadi"/>
          <w:b w:val="0"/>
          <w:bCs w:val="0"/>
          <w:spacing w:val="7"/>
          <w:sz w:val="21"/>
          <w:szCs w:val="21"/>
        </w:rPr>
        <w:t xml:space="preserve"> </w:t>
      </w:r>
      <w:r w:rsidRPr="005F3347">
        <w:rPr>
          <w:rFonts w:ascii="Abadi" w:hAnsi="Abadi"/>
          <w:b w:val="0"/>
          <w:bCs w:val="0"/>
          <w:sz w:val="21"/>
          <w:szCs w:val="21"/>
        </w:rPr>
        <w:t>de</w:t>
      </w:r>
      <w:r w:rsidRPr="005F3347">
        <w:rPr>
          <w:rFonts w:ascii="Abadi" w:hAnsi="Abadi"/>
          <w:b w:val="0"/>
          <w:bCs w:val="0"/>
          <w:spacing w:val="8"/>
          <w:sz w:val="21"/>
          <w:szCs w:val="21"/>
        </w:rPr>
        <w:t xml:space="preserve"> </w:t>
      </w:r>
      <w:r w:rsidRPr="005F3347">
        <w:rPr>
          <w:rFonts w:ascii="Abadi" w:hAnsi="Abadi"/>
          <w:b w:val="0"/>
          <w:bCs w:val="0"/>
          <w:sz w:val="21"/>
          <w:szCs w:val="21"/>
        </w:rPr>
        <w:t>mecanismos</w:t>
      </w:r>
      <w:r w:rsidRPr="005F3347">
        <w:rPr>
          <w:rFonts w:ascii="Abadi" w:hAnsi="Abadi"/>
          <w:b w:val="0"/>
          <w:bCs w:val="0"/>
          <w:spacing w:val="10"/>
          <w:sz w:val="21"/>
          <w:szCs w:val="21"/>
        </w:rPr>
        <w:t xml:space="preserve"> </w:t>
      </w:r>
      <w:r w:rsidRPr="005F3347">
        <w:rPr>
          <w:rFonts w:ascii="Abadi" w:hAnsi="Abadi"/>
          <w:b w:val="0"/>
          <w:bCs w:val="0"/>
          <w:sz w:val="21"/>
          <w:szCs w:val="21"/>
        </w:rPr>
        <w:t>que</w:t>
      </w:r>
      <w:r w:rsidRPr="005F3347">
        <w:rPr>
          <w:rFonts w:ascii="Abadi" w:hAnsi="Abadi"/>
          <w:b w:val="0"/>
          <w:bCs w:val="0"/>
          <w:spacing w:val="-2"/>
          <w:sz w:val="21"/>
          <w:szCs w:val="21"/>
        </w:rPr>
        <w:t xml:space="preserve"> </w:t>
      </w:r>
      <w:r w:rsidRPr="005F3347">
        <w:rPr>
          <w:rFonts w:ascii="Abadi" w:hAnsi="Abadi"/>
          <w:b w:val="0"/>
          <w:bCs w:val="0"/>
          <w:sz w:val="21"/>
          <w:szCs w:val="21"/>
        </w:rPr>
        <w:t>permiten</w:t>
      </w:r>
      <w:r w:rsidRPr="005F3347">
        <w:rPr>
          <w:rFonts w:ascii="Abadi" w:hAnsi="Abadi"/>
          <w:b w:val="0"/>
          <w:bCs w:val="0"/>
          <w:spacing w:val="24"/>
          <w:sz w:val="21"/>
          <w:szCs w:val="21"/>
        </w:rPr>
        <w:t xml:space="preserve"> </w:t>
      </w:r>
      <w:r w:rsidRPr="005F3347">
        <w:rPr>
          <w:rFonts w:ascii="Abadi" w:hAnsi="Abadi"/>
          <w:b w:val="0"/>
          <w:bCs w:val="0"/>
          <w:sz w:val="21"/>
          <w:szCs w:val="21"/>
        </w:rPr>
        <w:t>autorizar</w:t>
      </w:r>
      <w:r w:rsidRPr="005F3347">
        <w:rPr>
          <w:rFonts w:ascii="Abadi" w:hAnsi="Abadi"/>
          <w:b w:val="0"/>
          <w:bCs w:val="0"/>
          <w:spacing w:val="21"/>
          <w:sz w:val="21"/>
          <w:szCs w:val="21"/>
        </w:rPr>
        <w:t xml:space="preserve"> </w:t>
      </w:r>
      <w:r w:rsidRPr="005F3347">
        <w:rPr>
          <w:rFonts w:ascii="Abadi" w:hAnsi="Abadi"/>
          <w:b w:val="0"/>
          <w:bCs w:val="0"/>
          <w:sz w:val="21"/>
          <w:szCs w:val="21"/>
        </w:rPr>
        <w:t>este</w:t>
      </w:r>
      <w:r w:rsidRPr="005F3347">
        <w:rPr>
          <w:rFonts w:ascii="Abadi" w:hAnsi="Abadi"/>
          <w:b w:val="0"/>
          <w:bCs w:val="0"/>
          <w:spacing w:val="22"/>
          <w:sz w:val="21"/>
          <w:szCs w:val="21"/>
        </w:rPr>
        <w:t xml:space="preserve"> </w:t>
      </w:r>
      <w:r w:rsidRPr="005F3347">
        <w:rPr>
          <w:rFonts w:ascii="Abadi" w:hAnsi="Abadi"/>
          <w:b w:val="0"/>
          <w:bCs w:val="0"/>
          <w:sz w:val="21"/>
          <w:szCs w:val="21"/>
        </w:rPr>
        <w:t>tipo</w:t>
      </w:r>
      <w:r w:rsidRPr="005F3347">
        <w:rPr>
          <w:rFonts w:ascii="Abadi" w:hAnsi="Abadi"/>
          <w:b w:val="0"/>
          <w:bCs w:val="0"/>
          <w:spacing w:val="22"/>
          <w:sz w:val="21"/>
          <w:szCs w:val="21"/>
        </w:rPr>
        <w:t xml:space="preserve"> </w:t>
      </w:r>
      <w:r w:rsidRPr="005F3347">
        <w:rPr>
          <w:rFonts w:ascii="Abadi" w:hAnsi="Abadi"/>
          <w:b w:val="0"/>
          <w:bCs w:val="0"/>
          <w:sz w:val="21"/>
          <w:szCs w:val="21"/>
        </w:rPr>
        <w:t>de</w:t>
      </w:r>
      <w:r w:rsidRPr="005F3347">
        <w:rPr>
          <w:rFonts w:ascii="Abadi" w:hAnsi="Abadi"/>
          <w:b w:val="0"/>
          <w:bCs w:val="0"/>
          <w:spacing w:val="20"/>
          <w:sz w:val="21"/>
          <w:szCs w:val="21"/>
        </w:rPr>
        <w:t xml:space="preserve"> </w:t>
      </w:r>
      <w:r w:rsidRPr="005F3347">
        <w:rPr>
          <w:rFonts w:ascii="Abadi" w:hAnsi="Abadi"/>
          <w:b w:val="0"/>
          <w:bCs w:val="0"/>
          <w:sz w:val="21"/>
          <w:szCs w:val="21"/>
        </w:rPr>
        <w:t>auditorías</w:t>
      </w:r>
      <w:r w:rsidRPr="005F3347">
        <w:rPr>
          <w:rFonts w:ascii="Abadi" w:hAnsi="Abadi"/>
          <w:b w:val="0"/>
          <w:bCs w:val="0"/>
          <w:spacing w:val="22"/>
          <w:sz w:val="21"/>
          <w:szCs w:val="21"/>
        </w:rPr>
        <w:t xml:space="preserve"> </w:t>
      </w:r>
      <w:r w:rsidRPr="005F3347">
        <w:rPr>
          <w:rFonts w:ascii="Abadi" w:hAnsi="Abadi"/>
          <w:b w:val="0"/>
          <w:bCs w:val="0"/>
          <w:sz w:val="21"/>
          <w:szCs w:val="21"/>
        </w:rPr>
        <w:t>de</w:t>
      </w:r>
      <w:r w:rsidRPr="005F3347">
        <w:rPr>
          <w:rFonts w:ascii="Abadi" w:hAnsi="Abadi"/>
          <w:b w:val="0"/>
          <w:bCs w:val="0"/>
          <w:spacing w:val="22"/>
          <w:sz w:val="21"/>
          <w:szCs w:val="21"/>
        </w:rPr>
        <w:t xml:space="preserve"> </w:t>
      </w:r>
      <w:r w:rsidRPr="005F3347">
        <w:rPr>
          <w:rFonts w:ascii="Abadi" w:hAnsi="Abadi"/>
          <w:b w:val="0"/>
          <w:bCs w:val="0"/>
          <w:sz w:val="21"/>
          <w:szCs w:val="21"/>
        </w:rPr>
        <w:t>manera</w:t>
      </w:r>
      <w:r w:rsidRPr="005F3347">
        <w:rPr>
          <w:rFonts w:ascii="Abadi" w:hAnsi="Abadi"/>
          <w:b w:val="0"/>
          <w:bCs w:val="0"/>
          <w:spacing w:val="22"/>
          <w:sz w:val="21"/>
          <w:szCs w:val="21"/>
        </w:rPr>
        <w:t xml:space="preserve"> </w:t>
      </w:r>
      <w:r w:rsidRPr="005F3347">
        <w:rPr>
          <w:rFonts w:ascii="Abadi" w:hAnsi="Abadi"/>
          <w:b w:val="0"/>
          <w:bCs w:val="0"/>
          <w:sz w:val="21"/>
          <w:szCs w:val="21"/>
        </w:rPr>
        <w:t>directa</w:t>
      </w:r>
      <w:r w:rsidRPr="005F3347">
        <w:rPr>
          <w:rFonts w:ascii="Abadi" w:hAnsi="Abadi"/>
          <w:b w:val="0"/>
          <w:bCs w:val="0"/>
          <w:spacing w:val="22"/>
          <w:sz w:val="21"/>
          <w:szCs w:val="21"/>
        </w:rPr>
        <w:t xml:space="preserve"> </w:t>
      </w:r>
      <w:r w:rsidRPr="005F3347">
        <w:rPr>
          <w:rFonts w:ascii="Abadi" w:hAnsi="Abadi"/>
          <w:b w:val="0"/>
          <w:bCs w:val="0"/>
          <w:sz w:val="21"/>
          <w:szCs w:val="21"/>
        </w:rPr>
        <w:t>en</w:t>
      </w:r>
      <w:r w:rsidRPr="005F3347">
        <w:rPr>
          <w:rFonts w:ascii="Abadi" w:hAnsi="Abadi"/>
          <w:b w:val="0"/>
          <w:bCs w:val="0"/>
          <w:spacing w:val="22"/>
          <w:sz w:val="21"/>
          <w:szCs w:val="21"/>
        </w:rPr>
        <w:t xml:space="preserve"> </w:t>
      </w:r>
      <w:r w:rsidRPr="005F3347">
        <w:rPr>
          <w:rFonts w:ascii="Abadi" w:hAnsi="Abadi"/>
          <w:b w:val="0"/>
          <w:bCs w:val="0"/>
          <w:sz w:val="21"/>
          <w:szCs w:val="21"/>
        </w:rPr>
        <w:t>el</w:t>
      </w:r>
      <w:r w:rsidRPr="005F3347">
        <w:rPr>
          <w:rFonts w:ascii="Abadi" w:hAnsi="Abadi"/>
          <w:b w:val="0"/>
          <w:bCs w:val="0"/>
          <w:spacing w:val="21"/>
          <w:sz w:val="21"/>
          <w:szCs w:val="21"/>
        </w:rPr>
        <w:t xml:space="preserve"> </w:t>
      </w:r>
      <w:r w:rsidRPr="005F3347">
        <w:rPr>
          <w:rFonts w:ascii="Abadi" w:hAnsi="Abadi"/>
          <w:b w:val="0"/>
          <w:bCs w:val="0"/>
          <w:sz w:val="21"/>
          <w:szCs w:val="21"/>
        </w:rPr>
        <w:t>Plan</w:t>
      </w:r>
      <w:r w:rsidRPr="005F3347">
        <w:rPr>
          <w:rFonts w:ascii="Abadi" w:hAnsi="Abadi"/>
          <w:b w:val="0"/>
          <w:bCs w:val="0"/>
          <w:spacing w:val="23"/>
          <w:sz w:val="21"/>
          <w:szCs w:val="21"/>
        </w:rPr>
        <w:t xml:space="preserve"> </w:t>
      </w:r>
      <w:r w:rsidRPr="005F3347">
        <w:rPr>
          <w:rFonts w:ascii="Abadi" w:hAnsi="Abadi"/>
          <w:b w:val="0"/>
          <w:bCs w:val="0"/>
          <w:sz w:val="21"/>
          <w:szCs w:val="21"/>
        </w:rPr>
        <w:t>Anual</w:t>
      </w:r>
      <w:r w:rsidRPr="005F3347">
        <w:rPr>
          <w:rFonts w:ascii="Abadi" w:hAnsi="Abadi"/>
          <w:b w:val="0"/>
          <w:bCs w:val="0"/>
          <w:spacing w:val="21"/>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Fiscalización</w:t>
      </w:r>
      <w:r w:rsidRPr="005F3347">
        <w:rPr>
          <w:rFonts w:ascii="Abadi" w:hAnsi="Abadi"/>
          <w:b w:val="0"/>
          <w:bCs w:val="0"/>
          <w:spacing w:val="-6"/>
          <w:sz w:val="21"/>
          <w:szCs w:val="21"/>
        </w:rPr>
        <w:t xml:space="preserve"> </w:t>
      </w:r>
      <w:r w:rsidRPr="005F3347">
        <w:rPr>
          <w:rFonts w:ascii="Abadi" w:hAnsi="Abadi"/>
          <w:b w:val="0"/>
          <w:bCs w:val="0"/>
          <w:sz w:val="21"/>
          <w:szCs w:val="21"/>
        </w:rPr>
        <w:t>que</w:t>
      </w:r>
      <w:r w:rsidRPr="005F3347">
        <w:rPr>
          <w:rFonts w:ascii="Abadi" w:hAnsi="Abadi"/>
          <w:b w:val="0"/>
          <w:bCs w:val="0"/>
          <w:spacing w:val="-6"/>
          <w:sz w:val="21"/>
          <w:szCs w:val="21"/>
        </w:rPr>
        <w:t xml:space="preserve"> </w:t>
      </w:r>
      <w:r w:rsidRPr="005F3347">
        <w:rPr>
          <w:rFonts w:ascii="Abadi" w:hAnsi="Abadi"/>
          <w:b w:val="0"/>
          <w:bCs w:val="0"/>
          <w:sz w:val="21"/>
          <w:szCs w:val="21"/>
        </w:rPr>
        <w:t>determina</w:t>
      </w:r>
      <w:r w:rsidRPr="005F3347">
        <w:rPr>
          <w:rFonts w:ascii="Abadi" w:hAnsi="Abadi"/>
          <w:b w:val="0"/>
          <w:bCs w:val="0"/>
          <w:spacing w:val="-5"/>
          <w:sz w:val="21"/>
          <w:szCs w:val="21"/>
        </w:rPr>
        <w:t xml:space="preserve"> </w:t>
      </w:r>
      <w:r w:rsidRPr="005F3347">
        <w:rPr>
          <w:rFonts w:ascii="Abadi" w:hAnsi="Abadi"/>
          <w:b w:val="0"/>
          <w:bCs w:val="0"/>
          <w:sz w:val="21"/>
          <w:szCs w:val="21"/>
        </w:rPr>
        <w:t>la</w:t>
      </w:r>
      <w:r w:rsidRPr="005F3347">
        <w:rPr>
          <w:rFonts w:ascii="Abadi" w:hAnsi="Abadi"/>
          <w:b w:val="0"/>
          <w:bCs w:val="0"/>
          <w:spacing w:val="-6"/>
          <w:sz w:val="21"/>
          <w:szCs w:val="21"/>
        </w:rPr>
        <w:t xml:space="preserve"> </w:t>
      </w:r>
      <w:r w:rsidRPr="005F3347">
        <w:rPr>
          <w:rFonts w:ascii="Abadi" w:hAnsi="Abadi"/>
          <w:b w:val="0"/>
          <w:bCs w:val="0"/>
          <w:sz w:val="21"/>
          <w:szCs w:val="21"/>
        </w:rPr>
        <w:t>Auditoría</w:t>
      </w:r>
      <w:r w:rsidRPr="005F3347">
        <w:rPr>
          <w:rFonts w:ascii="Abadi" w:hAnsi="Abadi"/>
          <w:b w:val="0"/>
          <w:bCs w:val="0"/>
          <w:spacing w:val="-6"/>
          <w:sz w:val="21"/>
          <w:szCs w:val="21"/>
        </w:rPr>
        <w:t xml:space="preserve"> </w:t>
      </w:r>
      <w:r w:rsidRPr="005F3347">
        <w:rPr>
          <w:rFonts w:ascii="Abadi" w:hAnsi="Abadi"/>
          <w:b w:val="0"/>
          <w:bCs w:val="0"/>
          <w:sz w:val="21"/>
          <w:szCs w:val="21"/>
        </w:rPr>
        <w:t>Superior,</w:t>
      </w:r>
      <w:r w:rsidRPr="005F3347">
        <w:rPr>
          <w:rFonts w:ascii="Abadi" w:hAnsi="Abadi"/>
          <w:b w:val="0"/>
          <w:bCs w:val="0"/>
          <w:spacing w:val="-5"/>
          <w:sz w:val="21"/>
          <w:szCs w:val="21"/>
        </w:rPr>
        <w:t xml:space="preserve"> </w:t>
      </w:r>
      <w:r w:rsidRPr="005F3347">
        <w:rPr>
          <w:rFonts w:ascii="Abadi" w:hAnsi="Abadi"/>
          <w:b w:val="0"/>
          <w:bCs w:val="0"/>
          <w:sz w:val="21"/>
          <w:szCs w:val="21"/>
        </w:rPr>
        <w:t>contribuyendo</w:t>
      </w:r>
      <w:r w:rsidRPr="005F3347">
        <w:rPr>
          <w:rFonts w:ascii="Abadi" w:hAnsi="Abadi"/>
          <w:b w:val="0"/>
          <w:bCs w:val="0"/>
          <w:spacing w:val="-6"/>
          <w:sz w:val="21"/>
          <w:szCs w:val="21"/>
        </w:rPr>
        <w:t xml:space="preserve"> </w:t>
      </w:r>
      <w:r w:rsidRPr="005F3347">
        <w:rPr>
          <w:rFonts w:ascii="Abadi" w:hAnsi="Abadi"/>
          <w:b w:val="0"/>
          <w:bCs w:val="0"/>
          <w:sz w:val="21"/>
          <w:szCs w:val="21"/>
        </w:rPr>
        <w:t>a</w:t>
      </w:r>
      <w:r w:rsidRPr="005F3347">
        <w:rPr>
          <w:rFonts w:ascii="Abadi" w:hAnsi="Abadi"/>
          <w:b w:val="0"/>
          <w:bCs w:val="0"/>
          <w:spacing w:val="-6"/>
          <w:sz w:val="21"/>
          <w:szCs w:val="21"/>
        </w:rPr>
        <w:t xml:space="preserve"> </w:t>
      </w:r>
      <w:r w:rsidRPr="005F3347">
        <w:rPr>
          <w:rFonts w:ascii="Abadi" w:hAnsi="Abadi"/>
          <w:b w:val="0"/>
          <w:bCs w:val="0"/>
          <w:sz w:val="21"/>
          <w:szCs w:val="21"/>
        </w:rPr>
        <w:t>la</w:t>
      </w:r>
      <w:r w:rsidRPr="005F3347">
        <w:rPr>
          <w:rFonts w:ascii="Abadi" w:hAnsi="Abadi"/>
          <w:b w:val="0"/>
          <w:bCs w:val="0"/>
          <w:spacing w:val="-6"/>
          <w:sz w:val="21"/>
          <w:szCs w:val="21"/>
        </w:rPr>
        <w:t xml:space="preserve"> </w:t>
      </w:r>
      <w:r w:rsidRPr="005F3347">
        <w:rPr>
          <w:rFonts w:ascii="Abadi" w:hAnsi="Abadi"/>
          <w:b w:val="0"/>
          <w:bCs w:val="0"/>
          <w:sz w:val="21"/>
          <w:szCs w:val="21"/>
        </w:rPr>
        <w:t>realización</w:t>
      </w:r>
      <w:r w:rsidRPr="005F3347">
        <w:rPr>
          <w:rFonts w:ascii="Abadi" w:hAnsi="Abadi"/>
          <w:b w:val="0"/>
          <w:bCs w:val="0"/>
          <w:spacing w:val="-6"/>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auditorías,</w:t>
      </w:r>
      <w:r w:rsidRPr="005F3347">
        <w:rPr>
          <w:rFonts w:ascii="Abadi" w:hAnsi="Abadi"/>
          <w:b w:val="0"/>
          <w:bCs w:val="0"/>
          <w:spacing w:val="8"/>
          <w:sz w:val="21"/>
          <w:szCs w:val="21"/>
        </w:rPr>
        <w:t xml:space="preserve"> </w:t>
      </w:r>
      <w:r w:rsidRPr="005F3347">
        <w:rPr>
          <w:rFonts w:ascii="Abadi" w:hAnsi="Abadi"/>
          <w:b w:val="0"/>
          <w:bCs w:val="0"/>
          <w:sz w:val="21"/>
          <w:szCs w:val="21"/>
        </w:rPr>
        <w:t>de</w:t>
      </w:r>
      <w:r w:rsidRPr="005F3347">
        <w:rPr>
          <w:rFonts w:ascii="Abadi" w:hAnsi="Abadi"/>
          <w:b w:val="0"/>
          <w:bCs w:val="0"/>
          <w:spacing w:val="8"/>
          <w:sz w:val="21"/>
          <w:szCs w:val="21"/>
        </w:rPr>
        <w:t xml:space="preserve"> </w:t>
      </w:r>
      <w:r w:rsidRPr="005F3347">
        <w:rPr>
          <w:rFonts w:ascii="Abadi" w:hAnsi="Abadi"/>
          <w:b w:val="0"/>
          <w:bCs w:val="0"/>
          <w:sz w:val="21"/>
          <w:szCs w:val="21"/>
        </w:rPr>
        <w:t>manera</w:t>
      </w:r>
      <w:r w:rsidRPr="005F3347">
        <w:rPr>
          <w:rFonts w:ascii="Abadi" w:hAnsi="Abadi"/>
          <w:b w:val="0"/>
          <w:bCs w:val="0"/>
          <w:spacing w:val="5"/>
          <w:sz w:val="21"/>
          <w:szCs w:val="21"/>
        </w:rPr>
        <w:t xml:space="preserve"> </w:t>
      </w:r>
      <w:r w:rsidRPr="005F3347">
        <w:rPr>
          <w:rFonts w:ascii="Abadi" w:hAnsi="Abadi"/>
          <w:b w:val="0"/>
          <w:bCs w:val="0"/>
          <w:sz w:val="21"/>
          <w:szCs w:val="21"/>
        </w:rPr>
        <w:t>más</w:t>
      </w:r>
      <w:r w:rsidRPr="005F3347">
        <w:rPr>
          <w:rFonts w:ascii="Abadi" w:hAnsi="Abadi"/>
          <w:b w:val="0"/>
          <w:bCs w:val="0"/>
          <w:spacing w:val="7"/>
          <w:sz w:val="21"/>
          <w:szCs w:val="21"/>
        </w:rPr>
        <w:t xml:space="preserve"> </w:t>
      </w:r>
      <w:r w:rsidRPr="005F3347">
        <w:rPr>
          <w:rFonts w:ascii="Abadi" w:hAnsi="Abadi"/>
          <w:b w:val="0"/>
          <w:bCs w:val="0"/>
          <w:sz w:val="21"/>
          <w:szCs w:val="21"/>
        </w:rPr>
        <w:t>expedita</w:t>
      </w:r>
      <w:r w:rsidRPr="005F3347">
        <w:rPr>
          <w:rFonts w:ascii="Abadi" w:hAnsi="Abadi"/>
          <w:b w:val="0"/>
          <w:bCs w:val="0"/>
          <w:spacing w:val="8"/>
          <w:sz w:val="21"/>
          <w:szCs w:val="21"/>
        </w:rPr>
        <w:t xml:space="preserve"> </w:t>
      </w:r>
      <w:r w:rsidRPr="005F3347">
        <w:rPr>
          <w:rFonts w:ascii="Abadi" w:hAnsi="Abadi"/>
          <w:b w:val="0"/>
          <w:bCs w:val="0"/>
          <w:sz w:val="21"/>
          <w:szCs w:val="21"/>
        </w:rPr>
        <w:t>buscando</w:t>
      </w:r>
      <w:r w:rsidRPr="005F3347">
        <w:rPr>
          <w:rFonts w:ascii="Abadi" w:hAnsi="Abadi"/>
          <w:b w:val="0"/>
          <w:bCs w:val="0"/>
          <w:spacing w:val="8"/>
          <w:sz w:val="21"/>
          <w:szCs w:val="21"/>
        </w:rPr>
        <w:t xml:space="preserve"> </w:t>
      </w:r>
      <w:r w:rsidRPr="005F3347">
        <w:rPr>
          <w:rFonts w:ascii="Abadi" w:hAnsi="Abadi"/>
          <w:b w:val="0"/>
          <w:bCs w:val="0"/>
          <w:sz w:val="21"/>
          <w:szCs w:val="21"/>
        </w:rPr>
        <w:t>la</w:t>
      </w:r>
      <w:r w:rsidRPr="005F3347">
        <w:rPr>
          <w:rFonts w:ascii="Abadi" w:hAnsi="Abadi"/>
          <w:b w:val="0"/>
          <w:bCs w:val="0"/>
          <w:spacing w:val="8"/>
          <w:sz w:val="21"/>
          <w:szCs w:val="21"/>
        </w:rPr>
        <w:t xml:space="preserve"> </w:t>
      </w:r>
      <w:r w:rsidRPr="005F3347">
        <w:rPr>
          <w:rFonts w:ascii="Abadi" w:hAnsi="Abadi"/>
          <w:b w:val="0"/>
          <w:bCs w:val="0"/>
          <w:sz w:val="21"/>
          <w:szCs w:val="21"/>
        </w:rPr>
        <w:t>oportunidad</w:t>
      </w:r>
      <w:r w:rsidRPr="005F3347">
        <w:rPr>
          <w:rFonts w:ascii="Abadi" w:hAnsi="Abadi"/>
          <w:b w:val="0"/>
          <w:bCs w:val="0"/>
          <w:spacing w:val="8"/>
          <w:sz w:val="21"/>
          <w:szCs w:val="21"/>
        </w:rPr>
        <w:t xml:space="preserve"> </w:t>
      </w:r>
      <w:r w:rsidRPr="005F3347">
        <w:rPr>
          <w:rFonts w:ascii="Abadi" w:hAnsi="Abadi"/>
          <w:b w:val="0"/>
          <w:bCs w:val="0"/>
          <w:sz w:val="21"/>
          <w:szCs w:val="21"/>
        </w:rPr>
        <w:t>en</w:t>
      </w:r>
      <w:r w:rsidRPr="005F3347">
        <w:rPr>
          <w:rFonts w:ascii="Abadi" w:hAnsi="Abadi"/>
          <w:b w:val="0"/>
          <w:bCs w:val="0"/>
          <w:spacing w:val="8"/>
          <w:sz w:val="21"/>
          <w:szCs w:val="21"/>
        </w:rPr>
        <w:t xml:space="preserve"> </w:t>
      </w:r>
      <w:r w:rsidRPr="005F3347">
        <w:rPr>
          <w:rFonts w:ascii="Abadi" w:hAnsi="Abadi"/>
          <w:b w:val="0"/>
          <w:bCs w:val="0"/>
          <w:sz w:val="21"/>
          <w:szCs w:val="21"/>
        </w:rPr>
        <w:t>la</w:t>
      </w:r>
      <w:r w:rsidRPr="005F3347">
        <w:rPr>
          <w:rFonts w:ascii="Abadi" w:hAnsi="Abadi"/>
          <w:b w:val="0"/>
          <w:bCs w:val="0"/>
          <w:spacing w:val="8"/>
          <w:sz w:val="21"/>
          <w:szCs w:val="21"/>
        </w:rPr>
        <w:t xml:space="preserve"> </w:t>
      </w:r>
      <w:r w:rsidRPr="005F3347">
        <w:rPr>
          <w:rFonts w:ascii="Abadi" w:hAnsi="Abadi"/>
          <w:b w:val="0"/>
          <w:bCs w:val="0"/>
          <w:sz w:val="21"/>
          <w:szCs w:val="21"/>
        </w:rPr>
        <w:t>revisión</w:t>
      </w:r>
      <w:r w:rsidRPr="005F3347">
        <w:rPr>
          <w:rFonts w:ascii="Abadi" w:hAnsi="Abadi"/>
          <w:b w:val="0"/>
          <w:bCs w:val="0"/>
          <w:spacing w:val="8"/>
          <w:sz w:val="21"/>
          <w:szCs w:val="21"/>
        </w:rPr>
        <w:t xml:space="preserve"> </w:t>
      </w:r>
      <w:r w:rsidRPr="005F3347">
        <w:rPr>
          <w:rFonts w:ascii="Abadi" w:hAnsi="Abadi"/>
          <w:b w:val="0"/>
          <w:bCs w:val="0"/>
          <w:sz w:val="21"/>
          <w:szCs w:val="21"/>
        </w:rPr>
        <w:t>de</w:t>
      </w:r>
      <w:r w:rsidRPr="005F3347">
        <w:rPr>
          <w:rFonts w:ascii="Abadi" w:hAnsi="Abadi"/>
          <w:b w:val="0"/>
          <w:bCs w:val="0"/>
          <w:spacing w:val="8"/>
          <w:sz w:val="21"/>
          <w:szCs w:val="21"/>
        </w:rPr>
        <w:t xml:space="preserve"> </w:t>
      </w:r>
      <w:r w:rsidRPr="005F3347">
        <w:rPr>
          <w:rFonts w:ascii="Abadi" w:hAnsi="Abadi"/>
          <w:b w:val="0"/>
          <w:bCs w:val="0"/>
          <w:sz w:val="21"/>
          <w:szCs w:val="21"/>
        </w:rPr>
        <w:t>los</w:t>
      </w:r>
      <w:r w:rsidRPr="005F3347">
        <w:rPr>
          <w:rFonts w:ascii="Abadi" w:hAnsi="Abadi"/>
          <w:b w:val="0"/>
          <w:bCs w:val="0"/>
          <w:spacing w:val="-2"/>
          <w:sz w:val="21"/>
          <w:szCs w:val="21"/>
        </w:rPr>
        <w:t xml:space="preserve"> </w:t>
      </w:r>
      <w:r w:rsidRPr="005F3347">
        <w:rPr>
          <w:rFonts w:ascii="Abadi" w:hAnsi="Abadi"/>
          <w:b w:val="0"/>
          <w:bCs w:val="0"/>
          <w:sz w:val="21"/>
          <w:szCs w:val="21"/>
        </w:rPr>
        <w:t>programas,</w:t>
      </w:r>
      <w:r w:rsidRPr="005F3347">
        <w:rPr>
          <w:rFonts w:ascii="Abadi" w:hAnsi="Abadi"/>
          <w:b w:val="0"/>
          <w:bCs w:val="0"/>
          <w:spacing w:val="-4"/>
          <w:sz w:val="21"/>
          <w:szCs w:val="21"/>
        </w:rPr>
        <w:t xml:space="preserve"> </w:t>
      </w:r>
      <w:r w:rsidRPr="005F3347">
        <w:rPr>
          <w:rFonts w:ascii="Abadi" w:hAnsi="Abadi"/>
          <w:b w:val="0"/>
          <w:bCs w:val="0"/>
          <w:sz w:val="21"/>
          <w:szCs w:val="21"/>
        </w:rPr>
        <w:t>obras y</w:t>
      </w:r>
      <w:r w:rsidRPr="005F3347">
        <w:rPr>
          <w:rFonts w:ascii="Abadi" w:hAnsi="Abadi"/>
          <w:b w:val="0"/>
          <w:bCs w:val="0"/>
          <w:spacing w:val="-5"/>
          <w:sz w:val="21"/>
          <w:szCs w:val="21"/>
        </w:rPr>
        <w:t xml:space="preserve"> </w:t>
      </w:r>
      <w:r w:rsidRPr="005F3347">
        <w:rPr>
          <w:rFonts w:ascii="Abadi" w:hAnsi="Abadi"/>
          <w:b w:val="0"/>
          <w:bCs w:val="0"/>
          <w:sz w:val="21"/>
          <w:szCs w:val="21"/>
        </w:rPr>
        <w:t>acciones</w:t>
      </w:r>
      <w:r w:rsidRPr="005F3347">
        <w:rPr>
          <w:rFonts w:ascii="Abadi" w:hAnsi="Abadi"/>
          <w:b w:val="0"/>
          <w:bCs w:val="0"/>
          <w:spacing w:val="-4"/>
          <w:sz w:val="21"/>
          <w:szCs w:val="21"/>
        </w:rPr>
        <w:t xml:space="preserve"> </w:t>
      </w:r>
      <w:r w:rsidRPr="005F3347">
        <w:rPr>
          <w:rFonts w:ascii="Abadi" w:hAnsi="Abadi"/>
          <w:b w:val="0"/>
          <w:bCs w:val="0"/>
          <w:sz w:val="21"/>
          <w:szCs w:val="21"/>
        </w:rPr>
        <w:t>gubernamentales.</w:t>
      </w:r>
    </w:p>
    <w:p w14:paraId="2D1BF906" w14:textId="77777777" w:rsidR="0028241E" w:rsidRPr="005F3347" w:rsidRDefault="0028241E" w:rsidP="0028241E">
      <w:pPr>
        <w:pStyle w:val="Textoindependiente"/>
        <w:kinsoku w:val="0"/>
        <w:overflowPunct w:val="0"/>
        <w:rPr>
          <w:rFonts w:ascii="Abadi" w:hAnsi="Abadi"/>
          <w:b w:val="0"/>
          <w:bCs w:val="0"/>
          <w:sz w:val="21"/>
          <w:szCs w:val="21"/>
        </w:rPr>
      </w:pPr>
    </w:p>
    <w:p w14:paraId="505269C4" w14:textId="31E3D9A7" w:rsidR="0028241E" w:rsidRPr="005F3347" w:rsidRDefault="005F3347" w:rsidP="0028241E">
      <w:pPr>
        <w:pStyle w:val="Ttulo"/>
        <w:kinsoku w:val="0"/>
        <w:overflowPunct w:val="0"/>
        <w:rPr>
          <w:rFonts w:ascii="Abadi" w:hAnsi="Abadi"/>
          <w:sz w:val="21"/>
          <w:szCs w:val="21"/>
        </w:rPr>
      </w:pPr>
      <w:r>
        <w:rPr>
          <w:rFonts w:ascii="Abadi" w:hAnsi="Abadi"/>
          <w:sz w:val="21"/>
          <w:szCs w:val="21"/>
        </w:rPr>
        <w:tab/>
      </w:r>
      <w:r>
        <w:rPr>
          <w:rFonts w:ascii="Abadi" w:hAnsi="Abadi"/>
          <w:sz w:val="21"/>
          <w:szCs w:val="21"/>
        </w:rPr>
        <w:tab/>
      </w:r>
      <w:r w:rsidR="0028241E" w:rsidRPr="005F3347">
        <w:rPr>
          <w:rFonts w:ascii="Abadi" w:hAnsi="Abadi"/>
          <w:sz w:val="21"/>
          <w:szCs w:val="21"/>
        </w:rPr>
        <w:t>El proceso de fiscalización</w:t>
      </w:r>
    </w:p>
    <w:p w14:paraId="04B06A7C" w14:textId="77777777" w:rsidR="0028241E" w:rsidRPr="005F3347" w:rsidRDefault="0028241E" w:rsidP="0028241E">
      <w:pPr>
        <w:pStyle w:val="Textoindependiente"/>
        <w:kinsoku w:val="0"/>
        <w:overflowPunct w:val="0"/>
        <w:rPr>
          <w:rFonts w:ascii="Abadi" w:hAnsi="Abadi"/>
          <w:sz w:val="21"/>
          <w:szCs w:val="21"/>
        </w:rPr>
      </w:pPr>
    </w:p>
    <w:p w14:paraId="7EF1C832" w14:textId="77777777" w:rsidR="0028241E" w:rsidRPr="005F3347" w:rsidRDefault="0028241E" w:rsidP="0028241E">
      <w:pPr>
        <w:pStyle w:val="Textoindependiente"/>
        <w:kinsoku w:val="0"/>
        <w:overflowPunct w:val="0"/>
        <w:ind w:right="118"/>
        <w:rPr>
          <w:rFonts w:ascii="Abadi" w:hAnsi="Abadi"/>
          <w:b w:val="0"/>
          <w:bCs w:val="0"/>
          <w:sz w:val="21"/>
          <w:szCs w:val="21"/>
        </w:rPr>
      </w:pPr>
      <w:r w:rsidRPr="005F3347">
        <w:rPr>
          <w:rFonts w:ascii="Abadi" w:hAnsi="Abadi"/>
          <w:b w:val="0"/>
          <w:bCs w:val="0"/>
          <w:sz w:val="21"/>
          <w:szCs w:val="21"/>
        </w:rPr>
        <w:t>El</w:t>
      </w:r>
      <w:r w:rsidRPr="005F3347">
        <w:rPr>
          <w:rFonts w:ascii="Abadi" w:hAnsi="Abadi"/>
          <w:b w:val="0"/>
          <w:bCs w:val="0"/>
          <w:spacing w:val="-13"/>
          <w:sz w:val="21"/>
          <w:szCs w:val="21"/>
        </w:rPr>
        <w:t xml:space="preserve"> </w:t>
      </w:r>
      <w:r w:rsidRPr="005F3347">
        <w:rPr>
          <w:rFonts w:ascii="Abadi" w:hAnsi="Abadi"/>
          <w:b w:val="0"/>
          <w:bCs w:val="0"/>
          <w:sz w:val="21"/>
          <w:szCs w:val="21"/>
        </w:rPr>
        <w:t>proceso</w:t>
      </w:r>
      <w:r w:rsidRPr="005F3347">
        <w:rPr>
          <w:rFonts w:ascii="Abadi" w:hAnsi="Abadi"/>
          <w:b w:val="0"/>
          <w:bCs w:val="0"/>
          <w:spacing w:val="-15"/>
          <w:sz w:val="21"/>
          <w:szCs w:val="21"/>
        </w:rPr>
        <w:t xml:space="preserve"> </w:t>
      </w:r>
      <w:r w:rsidRPr="005F3347">
        <w:rPr>
          <w:rFonts w:ascii="Abadi" w:hAnsi="Abadi"/>
          <w:b w:val="0"/>
          <w:bCs w:val="0"/>
          <w:sz w:val="21"/>
          <w:szCs w:val="21"/>
        </w:rPr>
        <w:t>de</w:t>
      </w:r>
      <w:r w:rsidRPr="005F3347">
        <w:rPr>
          <w:rFonts w:ascii="Abadi" w:hAnsi="Abadi"/>
          <w:b w:val="0"/>
          <w:bCs w:val="0"/>
          <w:spacing w:val="-15"/>
          <w:sz w:val="21"/>
          <w:szCs w:val="21"/>
        </w:rPr>
        <w:t xml:space="preserve"> </w:t>
      </w:r>
      <w:r w:rsidRPr="005F3347">
        <w:rPr>
          <w:rFonts w:ascii="Abadi" w:hAnsi="Abadi"/>
          <w:b w:val="0"/>
          <w:bCs w:val="0"/>
          <w:sz w:val="21"/>
          <w:szCs w:val="21"/>
        </w:rPr>
        <w:t>fiscalización</w:t>
      </w:r>
      <w:r w:rsidRPr="005F3347">
        <w:rPr>
          <w:rFonts w:ascii="Abadi" w:hAnsi="Abadi"/>
          <w:b w:val="0"/>
          <w:bCs w:val="0"/>
          <w:spacing w:val="-12"/>
          <w:sz w:val="21"/>
          <w:szCs w:val="21"/>
        </w:rPr>
        <w:t xml:space="preserve"> </w:t>
      </w:r>
      <w:r w:rsidRPr="005F3347">
        <w:rPr>
          <w:rFonts w:ascii="Abadi" w:hAnsi="Abadi"/>
          <w:b w:val="0"/>
          <w:bCs w:val="0"/>
          <w:sz w:val="21"/>
          <w:szCs w:val="21"/>
        </w:rPr>
        <w:t>es</w:t>
      </w:r>
      <w:r w:rsidRPr="005F3347">
        <w:rPr>
          <w:rFonts w:ascii="Abadi" w:hAnsi="Abadi"/>
          <w:b w:val="0"/>
          <w:bCs w:val="0"/>
          <w:spacing w:val="-13"/>
          <w:sz w:val="21"/>
          <w:szCs w:val="21"/>
        </w:rPr>
        <w:t xml:space="preserve"> </w:t>
      </w:r>
      <w:r w:rsidRPr="005F3347">
        <w:rPr>
          <w:rFonts w:ascii="Abadi" w:hAnsi="Abadi"/>
          <w:b w:val="0"/>
          <w:bCs w:val="0"/>
          <w:sz w:val="21"/>
          <w:szCs w:val="21"/>
        </w:rPr>
        <w:t>un</w:t>
      </w:r>
      <w:r w:rsidRPr="005F3347">
        <w:rPr>
          <w:rFonts w:ascii="Abadi" w:hAnsi="Abadi"/>
          <w:b w:val="0"/>
          <w:bCs w:val="0"/>
          <w:spacing w:val="-12"/>
          <w:sz w:val="21"/>
          <w:szCs w:val="21"/>
        </w:rPr>
        <w:t xml:space="preserve"> </w:t>
      </w:r>
      <w:r w:rsidRPr="005F3347">
        <w:rPr>
          <w:rFonts w:ascii="Abadi" w:hAnsi="Abadi"/>
          <w:b w:val="0"/>
          <w:bCs w:val="0"/>
          <w:sz w:val="21"/>
          <w:szCs w:val="21"/>
        </w:rPr>
        <w:t>conjunto</w:t>
      </w:r>
      <w:r w:rsidRPr="005F3347">
        <w:rPr>
          <w:rFonts w:ascii="Abadi" w:hAnsi="Abadi"/>
          <w:b w:val="0"/>
          <w:bCs w:val="0"/>
          <w:spacing w:val="-12"/>
          <w:sz w:val="21"/>
          <w:szCs w:val="21"/>
        </w:rPr>
        <w:t xml:space="preserve"> </w:t>
      </w:r>
      <w:r w:rsidRPr="005F3347">
        <w:rPr>
          <w:rFonts w:ascii="Abadi" w:hAnsi="Abadi"/>
          <w:b w:val="0"/>
          <w:bCs w:val="0"/>
          <w:sz w:val="21"/>
          <w:szCs w:val="21"/>
        </w:rPr>
        <w:t>de</w:t>
      </w:r>
      <w:r w:rsidRPr="005F3347">
        <w:rPr>
          <w:rFonts w:ascii="Abadi" w:hAnsi="Abadi"/>
          <w:b w:val="0"/>
          <w:bCs w:val="0"/>
          <w:spacing w:val="-15"/>
          <w:sz w:val="21"/>
          <w:szCs w:val="21"/>
        </w:rPr>
        <w:t xml:space="preserve"> </w:t>
      </w:r>
      <w:r w:rsidRPr="005F3347">
        <w:rPr>
          <w:rFonts w:ascii="Abadi" w:hAnsi="Abadi"/>
          <w:b w:val="0"/>
          <w:bCs w:val="0"/>
          <w:sz w:val="21"/>
          <w:szCs w:val="21"/>
        </w:rPr>
        <w:t>fases,</w:t>
      </w:r>
      <w:r w:rsidRPr="005F3347">
        <w:rPr>
          <w:rFonts w:ascii="Abadi" w:hAnsi="Abadi"/>
          <w:b w:val="0"/>
          <w:bCs w:val="0"/>
          <w:spacing w:val="-15"/>
          <w:sz w:val="21"/>
          <w:szCs w:val="21"/>
        </w:rPr>
        <w:t xml:space="preserve"> </w:t>
      </w:r>
      <w:r w:rsidRPr="005F3347">
        <w:rPr>
          <w:rFonts w:ascii="Abadi" w:hAnsi="Abadi"/>
          <w:b w:val="0"/>
          <w:bCs w:val="0"/>
          <w:sz w:val="21"/>
          <w:szCs w:val="21"/>
        </w:rPr>
        <w:t>etapas</w:t>
      </w:r>
      <w:r w:rsidRPr="005F3347">
        <w:rPr>
          <w:rFonts w:ascii="Abadi" w:hAnsi="Abadi"/>
          <w:b w:val="0"/>
          <w:bCs w:val="0"/>
          <w:spacing w:val="-13"/>
          <w:sz w:val="21"/>
          <w:szCs w:val="21"/>
        </w:rPr>
        <w:t xml:space="preserve"> </w:t>
      </w:r>
      <w:r w:rsidRPr="005F3347">
        <w:rPr>
          <w:rFonts w:ascii="Abadi" w:hAnsi="Abadi"/>
          <w:b w:val="0"/>
          <w:bCs w:val="0"/>
          <w:sz w:val="21"/>
          <w:szCs w:val="21"/>
        </w:rPr>
        <w:t>y</w:t>
      </w:r>
      <w:r w:rsidRPr="005F3347">
        <w:rPr>
          <w:rFonts w:ascii="Abadi" w:hAnsi="Abadi"/>
          <w:b w:val="0"/>
          <w:bCs w:val="0"/>
          <w:spacing w:val="-15"/>
          <w:sz w:val="21"/>
          <w:szCs w:val="21"/>
        </w:rPr>
        <w:t xml:space="preserve"> </w:t>
      </w:r>
      <w:r w:rsidRPr="005F3347">
        <w:rPr>
          <w:rFonts w:ascii="Abadi" w:hAnsi="Abadi"/>
          <w:b w:val="0"/>
          <w:bCs w:val="0"/>
          <w:sz w:val="21"/>
          <w:szCs w:val="21"/>
        </w:rPr>
        <w:t>actuaciones</w:t>
      </w:r>
      <w:r w:rsidRPr="005F3347">
        <w:rPr>
          <w:rFonts w:ascii="Abadi" w:hAnsi="Abadi"/>
          <w:b w:val="0"/>
          <w:bCs w:val="0"/>
          <w:spacing w:val="-13"/>
          <w:sz w:val="21"/>
          <w:szCs w:val="21"/>
        </w:rPr>
        <w:t xml:space="preserve"> </w:t>
      </w:r>
      <w:r w:rsidRPr="005F3347">
        <w:rPr>
          <w:rFonts w:ascii="Abadi" w:hAnsi="Abadi"/>
          <w:b w:val="0"/>
          <w:bCs w:val="0"/>
          <w:sz w:val="21"/>
          <w:szCs w:val="21"/>
        </w:rPr>
        <w:t>realizadas</w:t>
      </w:r>
      <w:r w:rsidRPr="005F3347">
        <w:rPr>
          <w:rFonts w:ascii="Abadi" w:hAnsi="Abadi"/>
          <w:b w:val="0"/>
          <w:bCs w:val="0"/>
          <w:spacing w:val="-1"/>
          <w:sz w:val="21"/>
          <w:szCs w:val="21"/>
        </w:rPr>
        <w:t xml:space="preserve"> </w:t>
      </w:r>
      <w:r w:rsidRPr="005F3347">
        <w:rPr>
          <w:rFonts w:ascii="Abadi" w:hAnsi="Abadi"/>
          <w:b w:val="0"/>
          <w:bCs w:val="0"/>
          <w:sz w:val="21"/>
          <w:szCs w:val="21"/>
        </w:rPr>
        <w:t>de</w:t>
      </w:r>
      <w:r w:rsidRPr="005F3347">
        <w:rPr>
          <w:rFonts w:ascii="Abadi" w:hAnsi="Abadi"/>
          <w:b w:val="0"/>
          <w:bCs w:val="0"/>
          <w:spacing w:val="39"/>
          <w:sz w:val="21"/>
          <w:szCs w:val="21"/>
        </w:rPr>
        <w:t xml:space="preserve"> </w:t>
      </w:r>
      <w:r w:rsidRPr="005F3347">
        <w:rPr>
          <w:rFonts w:ascii="Abadi" w:hAnsi="Abadi"/>
          <w:b w:val="0"/>
          <w:bCs w:val="0"/>
          <w:sz w:val="21"/>
          <w:szCs w:val="21"/>
        </w:rPr>
        <w:t>manera</w:t>
      </w:r>
      <w:r w:rsidRPr="005F3347">
        <w:rPr>
          <w:rFonts w:ascii="Abadi" w:hAnsi="Abadi"/>
          <w:b w:val="0"/>
          <w:bCs w:val="0"/>
          <w:spacing w:val="36"/>
          <w:sz w:val="21"/>
          <w:szCs w:val="21"/>
        </w:rPr>
        <w:t xml:space="preserve"> </w:t>
      </w:r>
      <w:r w:rsidRPr="005F3347">
        <w:rPr>
          <w:rFonts w:ascii="Abadi" w:hAnsi="Abadi"/>
          <w:b w:val="0"/>
          <w:bCs w:val="0"/>
          <w:sz w:val="21"/>
          <w:szCs w:val="21"/>
        </w:rPr>
        <w:t>ordenada</w:t>
      </w:r>
      <w:r w:rsidRPr="005F3347">
        <w:rPr>
          <w:rFonts w:ascii="Abadi" w:hAnsi="Abadi"/>
          <w:b w:val="0"/>
          <w:bCs w:val="0"/>
          <w:spacing w:val="39"/>
          <w:sz w:val="21"/>
          <w:szCs w:val="21"/>
        </w:rPr>
        <w:t xml:space="preserve"> </w:t>
      </w:r>
      <w:r w:rsidRPr="005F3347">
        <w:rPr>
          <w:rFonts w:ascii="Abadi" w:hAnsi="Abadi"/>
          <w:b w:val="0"/>
          <w:bCs w:val="0"/>
          <w:sz w:val="21"/>
          <w:szCs w:val="21"/>
        </w:rPr>
        <w:t>y</w:t>
      </w:r>
      <w:r w:rsidRPr="005F3347">
        <w:rPr>
          <w:rFonts w:ascii="Abadi" w:hAnsi="Abadi"/>
          <w:b w:val="0"/>
          <w:bCs w:val="0"/>
          <w:spacing w:val="38"/>
          <w:sz w:val="21"/>
          <w:szCs w:val="21"/>
        </w:rPr>
        <w:t xml:space="preserve"> </w:t>
      </w:r>
      <w:r w:rsidRPr="005F3347">
        <w:rPr>
          <w:rFonts w:ascii="Abadi" w:hAnsi="Abadi"/>
          <w:b w:val="0"/>
          <w:bCs w:val="0"/>
          <w:sz w:val="21"/>
          <w:szCs w:val="21"/>
        </w:rPr>
        <w:t>sistematizada</w:t>
      </w:r>
      <w:r w:rsidRPr="005F3347">
        <w:rPr>
          <w:rFonts w:ascii="Abadi" w:hAnsi="Abadi"/>
          <w:b w:val="0"/>
          <w:bCs w:val="0"/>
          <w:spacing w:val="36"/>
          <w:sz w:val="21"/>
          <w:szCs w:val="21"/>
        </w:rPr>
        <w:t xml:space="preserve"> </w:t>
      </w:r>
      <w:r w:rsidRPr="005F3347">
        <w:rPr>
          <w:rFonts w:ascii="Abadi" w:hAnsi="Abadi"/>
          <w:b w:val="0"/>
          <w:bCs w:val="0"/>
          <w:sz w:val="21"/>
          <w:szCs w:val="21"/>
        </w:rPr>
        <w:t>que</w:t>
      </w:r>
      <w:r w:rsidRPr="005F3347">
        <w:rPr>
          <w:rFonts w:ascii="Abadi" w:hAnsi="Abadi"/>
          <w:b w:val="0"/>
          <w:bCs w:val="0"/>
          <w:spacing w:val="36"/>
          <w:sz w:val="21"/>
          <w:szCs w:val="21"/>
        </w:rPr>
        <w:t xml:space="preserve"> </w:t>
      </w:r>
      <w:r w:rsidRPr="005F3347">
        <w:rPr>
          <w:rFonts w:ascii="Abadi" w:hAnsi="Abadi"/>
          <w:b w:val="0"/>
          <w:bCs w:val="0"/>
          <w:sz w:val="21"/>
          <w:szCs w:val="21"/>
        </w:rPr>
        <w:t>derivan</w:t>
      </w:r>
      <w:r w:rsidRPr="005F3347">
        <w:rPr>
          <w:rFonts w:ascii="Abadi" w:hAnsi="Abadi"/>
          <w:b w:val="0"/>
          <w:bCs w:val="0"/>
          <w:spacing w:val="39"/>
          <w:sz w:val="21"/>
          <w:szCs w:val="21"/>
        </w:rPr>
        <w:t xml:space="preserve"> </w:t>
      </w:r>
      <w:r w:rsidRPr="005F3347">
        <w:rPr>
          <w:rFonts w:ascii="Abadi" w:hAnsi="Abadi"/>
          <w:b w:val="0"/>
          <w:bCs w:val="0"/>
          <w:sz w:val="21"/>
          <w:szCs w:val="21"/>
        </w:rPr>
        <w:t>en</w:t>
      </w:r>
      <w:r w:rsidRPr="005F3347">
        <w:rPr>
          <w:rFonts w:ascii="Abadi" w:hAnsi="Abadi"/>
          <w:b w:val="0"/>
          <w:bCs w:val="0"/>
          <w:spacing w:val="39"/>
          <w:sz w:val="21"/>
          <w:szCs w:val="21"/>
        </w:rPr>
        <w:t xml:space="preserve"> </w:t>
      </w:r>
      <w:r w:rsidRPr="005F3347">
        <w:rPr>
          <w:rFonts w:ascii="Abadi" w:hAnsi="Abadi"/>
          <w:b w:val="0"/>
          <w:bCs w:val="0"/>
          <w:sz w:val="21"/>
          <w:szCs w:val="21"/>
        </w:rPr>
        <w:t>un</w:t>
      </w:r>
      <w:r w:rsidRPr="005F3347">
        <w:rPr>
          <w:rFonts w:ascii="Abadi" w:hAnsi="Abadi"/>
          <w:b w:val="0"/>
          <w:bCs w:val="0"/>
          <w:spacing w:val="39"/>
          <w:sz w:val="21"/>
          <w:szCs w:val="21"/>
        </w:rPr>
        <w:t xml:space="preserve"> </w:t>
      </w:r>
      <w:r w:rsidRPr="005F3347">
        <w:rPr>
          <w:rFonts w:ascii="Abadi" w:hAnsi="Abadi"/>
          <w:b w:val="0"/>
          <w:bCs w:val="0"/>
          <w:sz w:val="21"/>
          <w:szCs w:val="21"/>
        </w:rPr>
        <w:t>informe</w:t>
      </w:r>
      <w:r w:rsidRPr="005F3347">
        <w:rPr>
          <w:rFonts w:ascii="Abadi" w:hAnsi="Abadi"/>
          <w:b w:val="0"/>
          <w:bCs w:val="0"/>
          <w:spacing w:val="36"/>
          <w:sz w:val="21"/>
          <w:szCs w:val="21"/>
        </w:rPr>
        <w:t xml:space="preserve"> </w:t>
      </w:r>
      <w:r w:rsidRPr="005F3347">
        <w:rPr>
          <w:rFonts w:ascii="Abadi" w:hAnsi="Abadi"/>
          <w:b w:val="0"/>
          <w:bCs w:val="0"/>
          <w:sz w:val="21"/>
          <w:szCs w:val="21"/>
        </w:rPr>
        <w:t>de</w:t>
      </w:r>
      <w:r w:rsidRPr="005F3347">
        <w:rPr>
          <w:rFonts w:ascii="Abadi" w:hAnsi="Abadi"/>
          <w:b w:val="0"/>
          <w:bCs w:val="0"/>
          <w:spacing w:val="39"/>
          <w:sz w:val="21"/>
          <w:szCs w:val="21"/>
        </w:rPr>
        <w:t xml:space="preserve"> </w:t>
      </w:r>
      <w:r w:rsidRPr="005F3347">
        <w:rPr>
          <w:rFonts w:ascii="Abadi" w:hAnsi="Abadi"/>
          <w:b w:val="0"/>
          <w:bCs w:val="0"/>
          <w:sz w:val="21"/>
          <w:szCs w:val="21"/>
        </w:rPr>
        <w:t>resultados;</w:t>
      </w:r>
      <w:r w:rsidRPr="005F3347">
        <w:rPr>
          <w:rFonts w:ascii="Abadi" w:hAnsi="Abadi"/>
          <w:b w:val="0"/>
          <w:bCs w:val="0"/>
          <w:spacing w:val="-1"/>
          <w:sz w:val="21"/>
          <w:szCs w:val="21"/>
        </w:rPr>
        <w:t xml:space="preserve"> </w:t>
      </w:r>
      <w:r w:rsidRPr="005F3347">
        <w:rPr>
          <w:rFonts w:ascii="Abadi" w:hAnsi="Abadi"/>
          <w:b w:val="0"/>
          <w:bCs w:val="0"/>
          <w:sz w:val="21"/>
          <w:szCs w:val="21"/>
        </w:rPr>
        <w:t>luego,</w:t>
      </w:r>
      <w:r w:rsidRPr="005F3347">
        <w:rPr>
          <w:rFonts w:ascii="Abadi" w:hAnsi="Abadi"/>
          <w:b w:val="0"/>
          <w:bCs w:val="0"/>
          <w:spacing w:val="16"/>
          <w:sz w:val="21"/>
          <w:szCs w:val="21"/>
        </w:rPr>
        <w:t xml:space="preserve"> </w:t>
      </w:r>
      <w:r w:rsidRPr="005F3347">
        <w:rPr>
          <w:rFonts w:ascii="Abadi" w:hAnsi="Abadi"/>
          <w:b w:val="0"/>
          <w:bCs w:val="0"/>
          <w:sz w:val="21"/>
          <w:szCs w:val="21"/>
        </w:rPr>
        <w:t>mediante</w:t>
      </w:r>
      <w:r w:rsidRPr="005F3347">
        <w:rPr>
          <w:rFonts w:ascii="Abadi" w:hAnsi="Abadi"/>
          <w:b w:val="0"/>
          <w:bCs w:val="0"/>
          <w:spacing w:val="16"/>
          <w:sz w:val="21"/>
          <w:szCs w:val="21"/>
        </w:rPr>
        <w:t xml:space="preserve"> </w:t>
      </w:r>
      <w:r w:rsidRPr="005F3347">
        <w:rPr>
          <w:rFonts w:ascii="Abadi" w:hAnsi="Abadi"/>
          <w:b w:val="0"/>
          <w:bCs w:val="0"/>
          <w:sz w:val="21"/>
          <w:szCs w:val="21"/>
        </w:rPr>
        <w:t>este</w:t>
      </w:r>
      <w:r w:rsidRPr="005F3347">
        <w:rPr>
          <w:rFonts w:ascii="Abadi" w:hAnsi="Abadi"/>
          <w:b w:val="0"/>
          <w:bCs w:val="0"/>
          <w:spacing w:val="15"/>
          <w:sz w:val="21"/>
          <w:szCs w:val="21"/>
        </w:rPr>
        <w:t xml:space="preserve"> </w:t>
      </w:r>
      <w:r w:rsidRPr="005F3347">
        <w:rPr>
          <w:rFonts w:ascii="Abadi" w:hAnsi="Abadi"/>
          <w:b w:val="0"/>
          <w:bCs w:val="0"/>
          <w:sz w:val="21"/>
          <w:szCs w:val="21"/>
        </w:rPr>
        <w:t>proceso,</w:t>
      </w:r>
      <w:r w:rsidRPr="005F3347">
        <w:rPr>
          <w:rFonts w:ascii="Abadi" w:hAnsi="Abadi"/>
          <w:b w:val="0"/>
          <w:bCs w:val="0"/>
          <w:spacing w:val="16"/>
          <w:sz w:val="21"/>
          <w:szCs w:val="21"/>
        </w:rPr>
        <w:t xml:space="preserve"> </w:t>
      </w:r>
      <w:r w:rsidRPr="005F3347">
        <w:rPr>
          <w:rFonts w:ascii="Abadi" w:hAnsi="Abadi"/>
          <w:b w:val="0"/>
          <w:bCs w:val="0"/>
          <w:sz w:val="21"/>
          <w:szCs w:val="21"/>
        </w:rPr>
        <w:t>se</w:t>
      </w:r>
      <w:r w:rsidRPr="005F3347">
        <w:rPr>
          <w:rFonts w:ascii="Abadi" w:hAnsi="Abadi"/>
          <w:b w:val="0"/>
          <w:bCs w:val="0"/>
          <w:spacing w:val="17"/>
          <w:sz w:val="21"/>
          <w:szCs w:val="21"/>
        </w:rPr>
        <w:t xml:space="preserve"> </w:t>
      </w:r>
      <w:r w:rsidRPr="005F3347">
        <w:rPr>
          <w:rFonts w:ascii="Abadi" w:hAnsi="Abadi"/>
          <w:b w:val="0"/>
          <w:bCs w:val="0"/>
          <w:sz w:val="21"/>
          <w:szCs w:val="21"/>
        </w:rPr>
        <w:t>ejerce</w:t>
      </w:r>
      <w:r w:rsidRPr="005F3347">
        <w:rPr>
          <w:rFonts w:ascii="Abadi" w:hAnsi="Abadi"/>
          <w:b w:val="0"/>
          <w:bCs w:val="0"/>
          <w:spacing w:val="19"/>
          <w:sz w:val="21"/>
          <w:szCs w:val="21"/>
        </w:rPr>
        <w:t xml:space="preserve"> </w:t>
      </w:r>
      <w:r w:rsidRPr="005F3347">
        <w:rPr>
          <w:rFonts w:ascii="Abadi" w:hAnsi="Abadi"/>
          <w:b w:val="0"/>
          <w:bCs w:val="0"/>
          <w:sz w:val="21"/>
          <w:szCs w:val="21"/>
        </w:rPr>
        <w:t>la</w:t>
      </w:r>
      <w:r w:rsidRPr="005F3347">
        <w:rPr>
          <w:rFonts w:ascii="Abadi" w:hAnsi="Abadi"/>
          <w:b w:val="0"/>
          <w:bCs w:val="0"/>
          <w:spacing w:val="14"/>
          <w:sz w:val="21"/>
          <w:szCs w:val="21"/>
        </w:rPr>
        <w:t xml:space="preserve"> </w:t>
      </w:r>
      <w:r w:rsidRPr="005F3347">
        <w:rPr>
          <w:rFonts w:ascii="Abadi" w:hAnsi="Abadi"/>
          <w:b w:val="0"/>
          <w:bCs w:val="0"/>
          <w:sz w:val="21"/>
          <w:szCs w:val="21"/>
        </w:rPr>
        <w:t>Función</w:t>
      </w:r>
      <w:r w:rsidRPr="005F3347">
        <w:rPr>
          <w:rFonts w:ascii="Abadi" w:hAnsi="Abadi"/>
          <w:b w:val="0"/>
          <w:bCs w:val="0"/>
          <w:spacing w:val="17"/>
          <w:sz w:val="21"/>
          <w:szCs w:val="21"/>
        </w:rPr>
        <w:t xml:space="preserve"> </w:t>
      </w:r>
      <w:r w:rsidRPr="005F3347">
        <w:rPr>
          <w:rFonts w:ascii="Abadi" w:hAnsi="Abadi"/>
          <w:b w:val="0"/>
          <w:bCs w:val="0"/>
          <w:sz w:val="21"/>
          <w:szCs w:val="21"/>
        </w:rPr>
        <w:t>de</w:t>
      </w:r>
      <w:r w:rsidRPr="005F3347">
        <w:rPr>
          <w:rFonts w:ascii="Abadi" w:hAnsi="Abadi"/>
          <w:b w:val="0"/>
          <w:bCs w:val="0"/>
          <w:spacing w:val="19"/>
          <w:sz w:val="21"/>
          <w:szCs w:val="21"/>
        </w:rPr>
        <w:t xml:space="preserve"> </w:t>
      </w:r>
      <w:r w:rsidRPr="005F3347">
        <w:rPr>
          <w:rFonts w:ascii="Abadi" w:hAnsi="Abadi"/>
          <w:b w:val="0"/>
          <w:bCs w:val="0"/>
          <w:sz w:val="21"/>
          <w:szCs w:val="21"/>
        </w:rPr>
        <w:t>fiscalización</w:t>
      </w:r>
      <w:r w:rsidRPr="005F3347">
        <w:rPr>
          <w:rFonts w:ascii="Abadi" w:hAnsi="Abadi"/>
          <w:b w:val="0"/>
          <w:bCs w:val="0"/>
          <w:spacing w:val="19"/>
          <w:sz w:val="21"/>
          <w:szCs w:val="21"/>
        </w:rPr>
        <w:t xml:space="preserve"> </w:t>
      </w:r>
      <w:r w:rsidRPr="005F3347">
        <w:rPr>
          <w:rFonts w:ascii="Abadi" w:hAnsi="Abadi"/>
          <w:b w:val="0"/>
          <w:bCs w:val="0"/>
          <w:sz w:val="21"/>
          <w:szCs w:val="21"/>
        </w:rPr>
        <w:t>definida</w:t>
      </w:r>
      <w:r w:rsidRPr="005F3347">
        <w:rPr>
          <w:rFonts w:ascii="Abadi" w:hAnsi="Abadi"/>
          <w:b w:val="0"/>
          <w:bCs w:val="0"/>
          <w:spacing w:val="16"/>
          <w:sz w:val="21"/>
          <w:szCs w:val="21"/>
        </w:rPr>
        <w:t xml:space="preserve"> </w:t>
      </w:r>
      <w:r w:rsidRPr="005F3347">
        <w:rPr>
          <w:rFonts w:ascii="Abadi" w:hAnsi="Abadi"/>
          <w:b w:val="0"/>
          <w:bCs w:val="0"/>
          <w:sz w:val="21"/>
          <w:szCs w:val="21"/>
        </w:rPr>
        <w:t>en</w:t>
      </w:r>
      <w:r w:rsidRPr="005F3347">
        <w:rPr>
          <w:rFonts w:ascii="Abadi" w:hAnsi="Abadi"/>
          <w:b w:val="0"/>
          <w:bCs w:val="0"/>
          <w:spacing w:val="17"/>
          <w:sz w:val="21"/>
          <w:szCs w:val="21"/>
        </w:rPr>
        <w:t xml:space="preserve"> </w:t>
      </w:r>
      <w:r w:rsidRPr="005F3347">
        <w:rPr>
          <w:rFonts w:ascii="Abadi" w:hAnsi="Abadi"/>
          <w:b w:val="0"/>
          <w:bCs w:val="0"/>
          <w:sz w:val="21"/>
          <w:szCs w:val="21"/>
        </w:rPr>
        <w:t>la</w:t>
      </w:r>
      <w:r w:rsidRPr="005F3347">
        <w:rPr>
          <w:rFonts w:ascii="Abadi" w:hAnsi="Abadi"/>
          <w:b w:val="0"/>
          <w:bCs w:val="0"/>
          <w:spacing w:val="-2"/>
          <w:sz w:val="21"/>
          <w:szCs w:val="21"/>
        </w:rPr>
        <w:t xml:space="preserve"> </w:t>
      </w:r>
      <w:r w:rsidRPr="005F3347">
        <w:rPr>
          <w:rFonts w:ascii="Abadi" w:hAnsi="Abadi"/>
          <w:b w:val="0"/>
          <w:bCs w:val="0"/>
          <w:sz w:val="21"/>
          <w:szCs w:val="21"/>
        </w:rPr>
        <w:t>iniciativa</w:t>
      </w:r>
      <w:r w:rsidRPr="005F3347">
        <w:rPr>
          <w:rFonts w:ascii="Abadi" w:hAnsi="Abadi"/>
          <w:b w:val="0"/>
          <w:bCs w:val="0"/>
          <w:spacing w:val="22"/>
          <w:sz w:val="21"/>
          <w:szCs w:val="21"/>
        </w:rPr>
        <w:t xml:space="preserve"> </w:t>
      </w:r>
      <w:r w:rsidRPr="005F3347">
        <w:rPr>
          <w:rFonts w:ascii="Abadi" w:hAnsi="Abadi"/>
          <w:b w:val="0"/>
          <w:bCs w:val="0"/>
          <w:sz w:val="21"/>
          <w:szCs w:val="21"/>
        </w:rPr>
        <w:t>de</w:t>
      </w:r>
      <w:r w:rsidRPr="005F3347">
        <w:rPr>
          <w:rFonts w:ascii="Abadi" w:hAnsi="Abadi"/>
          <w:b w:val="0"/>
          <w:bCs w:val="0"/>
          <w:spacing w:val="23"/>
          <w:sz w:val="21"/>
          <w:szCs w:val="21"/>
        </w:rPr>
        <w:t xml:space="preserve"> </w:t>
      </w:r>
      <w:r w:rsidRPr="005F3347">
        <w:rPr>
          <w:rFonts w:ascii="Abadi" w:hAnsi="Abadi"/>
          <w:b w:val="0"/>
          <w:bCs w:val="0"/>
          <w:sz w:val="21"/>
          <w:szCs w:val="21"/>
        </w:rPr>
        <w:t>reforma</w:t>
      </w:r>
      <w:r w:rsidRPr="005F3347">
        <w:rPr>
          <w:rFonts w:ascii="Abadi" w:hAnsi="Abadi"/>
          <w:b w:val="0"/>
          <w:bCs w:val="0"/>
          <w:spacing w:val="23"/>
          <w:sz w:val="21"/>
          <w:szCs w:val="21"/>
        </w:rPr>
        <w:t xml:space="preserve"> </w:t>
      </w:r>
      <w:r w:rsidRPr="005F3347">
        <w:rPr>
          <w:rFonts w:ascii="Abadi" w:hAnsi="Abadi"/>
          <w:b w:val="0"/>
          <w:bCs w:val="0"/>
          <w:sz w:val="21"/>
          <w:szCs w:val="21"/>
        </w:rPr>
        <w:t>y</w:t>
      </w:r>
      <w:r w:rsidRPr="005F3347">
        <w:rPr>
          <w:rFonts w:ascii="Abadi" w:hAnsi="Abadi"/>
          <w:b w:val="0"/>
          <w:bCs w:val="0"/>
          <w:spacing w:val="22"/>
          <w:sz w:val="21"/>
          <w:szCs w:val="21"/>
        </w:rPr>
        <w:t xml:space="preserve"> </w:t>
      </w:r>
      <w:r w:rsidRPr="005F3347">
        <w:rPr>
          <w:rFonts w:ascii="Abadi" w:hAnsi="Abadi"/>
          <w:b w:val="0"/>
          <w:bCs w:val="0"/>
          <w:sz w:val="21"/>
          <w:szCs w:val="21"/>
        </w:rPr>
        <w:t>adición</w:t>
      </w:r>
      <w:r w:rsidRPr="005F3347">
        <w:rPr>
          <w:rFonts w:ascii="Abadi" w:hAnsi="Abadi"/>
          <w:b w:val="0"/>
          <w:bCs w:val="0"/>
          <w:spacing w:val="22"/>
          <w:sz w:val="21"/>
          <w:szCs w:val="21"/>
        </w:rPr>
        <w:t xml:space="preserve"> </w:t>
      </w:r>
      <w:r w:rsidRPr="005F3347">
        <w:rPr>
          <w:rFonts w:ascii="Abadi" w:hAnsi="Abadi"/>
          <w:b w:val="0"/>
          <w:bCs w:val="0"/>
          <w:sz w:val="21"/>
          <w:szCs w:val="21"/>
        </w:rPr>
        <w:t>de</w:t>
      </w:r>
      <w:r w:rsidRPr="005F3347">
        <w:rPr>
          <w:rFonts w:ascii="Abadi" w:hAnsi="Abadi"/>
          <w:b w:val="0"/>
          <w:bCs w:val="0"/>
          <w:spacing w:val="23"/>
          <w:sz w:val="21"/>
          <w:szCs w:val="21"/>
        </w:rPr>
        <w:t xml:space="preserve"> </w:t>
      </w:r>
      <w:r w:rsidRPr="005F3347">
        <w:rPr>
          <w:rFonts w:ascii="Abadi" w:hAnsi="Abadi"/>
          <w:b w:val="0"/>
          <w:bCs w:val="0"/>
          <w:sz w:val="21"/>
          <w:szCs w:val="21"/>
        </w:rPr>
        <w:t>Ley</w:t>
      </w:r>
      <w:r w:rsidRPr="005F3347">
        <w:rPr>
          <w:rFonts w:ascii="Abadi" w:hAnsi="Abadi"/>
          <w:b w:val="0"/>
          <w:bCs w:val="0"/>
          <w:spacing w:val="24"/>
          <w:sz w:val="21"/>
          <w:szCs w:val="21"/>
        </w:rPr>
        <w:t xml:space="preserve"> </w:t>
      </w:r>
      <w:r w:rsidRPr="005F3347">
        <w:rPr>
          <w:rFonts w:ascii="Abadi" w:hAnsi="Abadi"/>
          <w:b w:val="0"/>
          <w:bCs w:val="0"/>
          <w:sz w:val="21"/>
          <w:szCs w:val="21"/>
        </w:rPr>
        <w:t>como</w:t>
      </w:r>
      <w:r w:rsidRPr="005F3347">
        <w:rPr>
          <w:rFonts w:ascii="Abadi" w:hAnsi="Abadi"/>
          <w:b w:val="0"/>
          <w:bCs w:val="0"/>
          <w:spacing w:val="23"/>
          <w:sz w:val="21"/>
          <w:szCs w:val="21"/>
        </w:rPr>
        <w:t xml:space="preserve"> </w:t>
      </w:r>
      <w:r w:rsidRPr="005F3347">
        <w:rPr>
          <w:rFonts w:ascii="Abadi" w:hAnsi="Abadi"/>
          <w:b w:val="0"/>
          <w:bCs w:val="0"/>
          <w:sz w:val="21"/>
          <w:szCs w:val="21"/>
        </w:rPr>
        <w:t>el</w:t>
      </w:r>
      <w:r w:rsidRPr="005F3347">
        <w:rPr>
          <w:rFonts w:ascii="Abadi" w:hAnsi="Abadi"/>
          <w:b w:val="0"/>
          <w:bCs w:val="0"/>
          <w:spacing w:val="22"/>
          <w:sz w:val="21"/>
          <w:szCs w:val="21"/>
        </w:rPr>
        <w:t xml:space="preserve"> </w:t>
      </w:r>
      <w:r w:rsidRPr="005F3347">
        <w:rPr>
          <w:rFonts w:ascii="Abadi" w:hAnsi="Abadi"/>
          <w:b w:val="0"/>
          <w:bCs w:val="0"/>
          <w:sz w:val="21"/>
          <w:szCs w:val="21"/>
        </w:rPr>
        <w:t>acto</w:t>
      </w:r>
      <w:r w:rsidRPr="005F3347">
        <w:rPr>
          <w:rFonts w:ascii="Abadi" w:hAnsi="Abadi"/>
          <w:b w:val="0"/>
          <w:bCs w:val="0"/>
          <w:spacing w:val="22"/>
          <w:sz w:val="21"/>
          <w:szCs w:val="21"/>
        </w:rPr>
        <w:t xml:space="preserve"> </w:t>
      </w:r>
      <w:r w:rsidRPr="005F3347">
        <w:rPr>
          <w:rFonts w:ascii="Abadi" w:hAnsi="Abadi"/>
          <w:b w:val="0"/>
          <w:bCs w:val="0"/>
          <w:sz w:val="21"/>
          <w:szCs w:val="21"/>
        </w:rPr>
        <w:t>de</w:t>
      </w:r>
      <w:r w:rsidRPr="005F3347">
        <w:rPr>
          <w:rFonts w:ascii="Abadi" w:hAnsi="Abadi"/>
          <w:b w:val="0"/>
          <w:bCs w:val="0"/>
          <w:spacing w:val="23"/>
          <w:sz w:val="21"/>
          <w:szCs w:val="21"/>
        </w:rPr>
        <w:t xml:space="preserve"> </w:t>
      </w:r>
      <w:r w:rsidRPr="005F3347">
        <w:rPr>
          <w:rFonts w:ascii="Abadi" w:hAnsi="Abadi"/>
          <w:b w:val="0"/>
          <w:bCs w:val="0"/>
          <w:sz w:val="21"/>
          <w:szCs w:val="21"/>
        </w:rPr>
        <w:t>revisar,</w:t>
      </w:r>
      <w:r w:rsidRPr="005F3347">
        <w:rPr>
          <w:rFonts w:ascii="Abadi" w:hAnsi="Abadi"/>
          <w:b w:val="0"/>
          <w:bCs w:val="0"/>
          <w:spacing w:val="22"/>
          <w:sz w:val="21"/>
          <w:szCs w:val="21"/>
        </w:rPr>
        <w:t xml:space="preserve"> </w:t>
      </w:r>
      <w:r w:rsidRPr="005F3347">
        <w:rPr>
          <w:rFonts w:ascii="Abadi" w:hAnsi="Abadi"/>
          <w:b w:val="0"/>
          <w:bCs w:val="0"/>
          <w:sz w:val="21"/>
          <w:szCs w:val="21"/>
        </w:rPr>
        <w:t>auditar,</w:t>
      </w:r>
      <w:r w:rsidRPr="005F3347">
        <w:rPr>
          <w:rFonts w:ascii="Abadi" w:hAnsi="Abadi"/>
          <w:b w:val="0"/>
          <w:bCs w:val="0"/>
          <w:spacing w:val="22"/>
          <w:sz w:val="21"/>
          <w:szCs w:val="21"/>
        </w:rPr>
        <w:t xml:space="preserve"> </w:t>
      </w:r>
      <w:r w:rsidRPr="005F3347">
        <w:rPr>
          <w:rFonts w:ascii="Abadi" w:hAnsi="Abadi"/>
          <w:b w:val="0"/>
          <w:bCs w:val="0"/>
          <w:sz w:val="21"/>
          <w:szCs w:val="21"/>
        </w:rPr>
        <w:t>evaluar</w:t>
      </w:r>
      <w:r w:rsidRPr="005F3347">
        <w:rPr>
          <w:rFonts w:ascii="Abadi" w:hAnsi="Abadi"/>
          <w:b w:val="0"/>
          <w:bCs w:val="0"/>
          <w:spacing w:val="23"/>
          <w:sz w:val="21"/>
          <w:szCs w:val="21"/>
        </w:rPr>
        <w:t xml:space="preserve"> </w:t>
      </w:r>
      <w:r w:rsidRPr="005F3347">
        <w:rPr>
          <w:rFonts w:ascii="Abadi" w:hAnsi="Abadi"/>
          <w:b w:val="0"/>
          <w:bCs w:val="0"/>
          <w:sz w:val="21"/>
          <w:szCs w:val="21"/>
        </w:rPr>
        <w:t>o</w:t>
      </w:r>
      <w:r w:rsidRPr="005F3347">
        <w:rPr>
          <w:rFonts w:ascii="Abadi" w:hAnsi="Abadi"/>
          <w:b w:val="0"/>
          <w:bCs w:val="0"/>
          <w:spacing w:val="-1"/>
          <w:sz w:val="21"/>
          <w:szCs w:val="21"/>
        </w:rPr>
        <w:t xml:space="preserve"> </w:t>
      </w:r>
      <w:r w:rsidRPr="005F3347">
        <w:rPr>
          <w:rFonts w:ascii="Abadi" w:hAnsi="Abadi"/>
          <w:b w:val="0"/>
          <w:bCs w:val="0"/>
          <w:sz w:val="21"/>
          <w:szCs w:val="21"/>
        </w:rPr>
        <w:t>verificar</w:t>
      </w:r>
      <w:r w:rsidRPr="005F3347">
        <w:rPr>
          <w:rFonts w:ascii="Abadi" w:hAnsi="Abadi"/>
          <w:b w:val="0"/>
          <w:bCs w:val="0"/>
          <w:spacing w:val="40"/>
          <w:sz w:val="21"/>
          <w:szCs w:val="21"/>
        </w:rPr>
        <w:t xml:space="preserve"> </w:t>
      </w:r>
      <w:r w:rsidRPr="005F3347">
        <w:rPr>
          <w:rFonts w:ascii="Abadi" w:hAnsi="Abadi"/>
          <w:b w:val="0"/>
          <w:bCs w:val="0"/>
          <w:sz w:val="21"/>
          <w:szCs w:val="21"/>
        </w:rPr>
        <w:t>las</w:t>
      </w:r>
      <w:r w:rsidRPr="005F3347">
        <w:rPr>
          <w:rFonts w:ascii="Abadi" w:hAnsi="Abadi"/>
          <w:b w:val="0"/>
          <w:bCs w:val="0"/>
          <w:spacing w:val="40"/>
          <w:sz w:val="21"/>
          <w:szCs w:val="21"/>
        </w:rPr>
        <w:t xml:space="preserve"> </w:t>
      </w:r>
      <w:r w:rsidRPr="005F3347">
        <w:rPr>
          <w:rFonts w:ascii="Abadi" w:hAnsi="Abadi"/>
          <w:b w:val="0"/>
          <w:bCs w:val="0"/>
          <w:sz w:val="21"/>
          <w:szCs w:val="21"/>
        </w:rPr>
        <w:t>cuentas</w:t>
      </w:r>
      <w:r w:rsidRPr="005F3347">
        <w:rPr>
          <w:rFonts w:ascii="Abadi" w:hAnsi="Abadi"/>
          <w:b w:val="0"/>
          <w:bCs w:val="0"/>
          <w:spacing w:val="40"/>
          <w:sz w:val="21"/>
          <w:szCs w:val="21"/>
        </w:rPr>
        <w:t xml:space="preserve"> </w:t>
      </w:r>
      <w:r w:rsidRPr="005F3347">
        <w:rPr>
          <w:rFonts w:ascii="Abadi" w:hAnsi="Abadi"/>
          <w:b w:val="0"/>
          <w:bCs w:val="0"/>
          <w:sz w:val="21"/>
          <w:szCs w:val="21"/>
        </w:rPr>
        <w:t>públicas,</w:t>
      </w:r>
      <w:r w:rsidRPr="005F3347">
        <w:rPr>
          <w:rFonts w:ascii="Abadi" w:hAnsi="Abadi"/>
          <w:b w:val="0"/>
          <w:bCs w:val="0"/>
          <w:spacing w:val="38"/>
          <w:sz w:val="21"/>
          <w:szCs w:val="21"/>
        </w:rPr>
        <w:t xml:space="preserve"> </w:t>
      </w:r>
      <w:r w:rsidRPr="005F3347">
        <w:rPr>
          <w:rFonts w:ascii="Abadi" w:hAnsi="Abadi"/>
          <w:b w:val="0"/>
          <w:bCs w:val="0"/>
          <w:sz w:val="21"/>
          <w:szCs w:val="21"/>
        </w:rPr>
        <w:t>el</w:t>
      </w:r>
      <w:r w:rsidRPr="005F3347">
        <w:rPr>
          <w:rFonts w:ascii="Abadi" w:hAnsi="Abadi"/>
          <w:b w:val="0"/>
          <w:bCs w:val="0"/>
          <w:spacing w:val="40"/>
          <w:sz w:val="21"/>
          <w:szCs w:val="21"/>
        </w:rPr>
        <w:t xml:space="preserve"> </w:t>
      </w:r>
      <w:r w:rsidRPr="005F3347">
        <w:rPr>
          <w:rFonts w:ascii="Abadi" w:hAnsi="Abadi"/>
          <w:b w:val="0"/>
          <w:bCs w:val="0"/>
          <w:sz w:val="21"/>
          <w:szCs w:val="21"/>
        </w:rPr>
        <w:t>ejercicio</w:t>
      </w:r>
      <w:r w:rsidRPr="005F3347">
        <w:rPr>
          <w:rFonts w:ascii="Abadi" w:hAnsi="Abadi"/>
          <w:b w:val="0"/>
          <w:bCs w:val="0"/>
          <w:spacing w:val="40"/>
          <w:sz w:val="21"/>
          <w:szCs w:val="21"/>
        </w:rPr>
        <w:t xml:space="preserve"> </w:t>
      </w:r>
      <w:r w:rsidRPr="005F3347">
        <w:rPr>
          <w:rFonts w:ascii="Abadi" w:hAnsi="Abadi"/>
          <w:b w:val="0"/>
          <w:bCs w:val="0"/>
          <w:sz w:val="21"/>
          <w:szCs w:val="21"/>
        </w:rPr>
        <w:t>y</w:t>
      </w:r>
      <w:r w:rsidRPr="005F3347">
        <w:rPr>
          <w:rFonts w:ascii="Abadi" w:hAnsi="Abadi"/>
          <w:b w:val="0"/>
          <w:bCs w:val="0"/>
          <w:spacing w:val="36"/>
          <w:sz w:val="21"/>
          <w:szCs w:val="21"/>
        </w:rPr>
        <w:t xml:space="preserve"> </w:t>
      </w:r>
      <w:r w:rsidRPr="005F3347">
        <w:rPr>
          <w:rFonts w:ascii="Abadi" w:hAnsi="Abadi"/>
          <w:b w:val="0"/>
          <w:bCs w:val="0"/>
          <w:sz w:val="21"/>
          <w:szCs w:val="21"/>
        </w:rPr>
        <w:t>destino</w:t>
      </w:r>
      <w:r w:rsidRPr="005F3347">
        <w:rPr>
          <w:rFonts w:ascii="Abadi" w:hAnsi="Abadi"/>
          <w:b w:val="0"/>
          <w:bCs w:val="0"/>
          <w:spacing w:val="40"/>
          <w:sz w:val="21"/>
          <w:szCs w:val="21"/>
        </w:rPr>
        <w:t xml:space="preserve"> </w:t>
      </w:r>
      <w:r w:rsidRPr="005F3347">
        <w:rPr>
          <w:rFonts w:ascii="Abadi" w:hAnsi="Abadi"/>
          <w:b w:val="0"/>
          <w:bCs w:val="0"/>
          <w:sz w:val="21"/>
          <w:szCs w:val="21"/>
        </w:rPr>
        <w:t>de</w:t>
      </w:r>
      <w:r w:rsidRPr="005F3347">
        <w:rPr>
          <w:rFonts w:ascii="Abadi" w:hAnsi="Abadi"/>
          <w:b w:val="0"/>
          <w:bCs w:val="0"/>
          <w:spacing w:val="40"/>
          <w:sz w:val="21"/>
          <w:szCs w:val="21"/>
        </w:rPr>
        <w:t xml:space="preserve"> </w:t>
      </w:r>
      <w:r w:rsidRPr="005F3347">
        <w:rPr>
          <w:rFonts w:ascii="Abadi" w:hAnsi="Abadi"/>
          <w:b w:val="0"/>
          <w:bCs w:val="0"/>
          <w:sz w:val="21"/>
          <w:szCs w:val="21"/>
        </w:rPr>
        <w:t>los</w:t>
      </w:r>
      <w:r w:rsidRPr="005F3347">
        <w:rPr>
          <w:rFonts w:ascii="Abadi" w:hAnsi="Abadi"/>
          <w:b w:val="0"/>
          <w:bCs w:val="0"/>
          <w:spacing w:val="38"/>
          <w:sz w:val="21"/>
          <w:szCs w:val="21"/>
        </w:rPr>
        <w:t xml:space="preserve"> </w:t>
      </w:r>
      <w:r w:rsidRPr="005F3347">
        <w:rPr>
          <w:rFonts w:ascii="Abadi" w:hAnsi="Abadi"/>
          <w:b w:val="0"/>
          <w:bCs w:val="0"/>
          <w:sz w:val="21"/>
          <w:szCs w:val="21"/>
        </w:rPr>
        <w:t>recursos</w:t>
      </w:r>
      <w:r w:rsidRPr="005F3347">
        <w:rPr>
          <w:rFonts w:ascii="Abadi" w:hAnsi="Abadi"/>
          <w:b w:val="0"/>
          <w:bCs w:val="0"/>
          <w:spacing w:val="40"/>
          <w:sz w:val="21"/>
          <w:szCs w:val="21"/>
        </w:rPr>
        <w:t xml:space="preserve"> </w:t>
      </w:r>
      <w:r w:rsidRPr="005F3347">
        <w:rPr>
          <w:rFonts w:ascii="Abadi" w:hAnsi="Abadi"/>
          <w:b w:val="0"/>
          <w:bCs w:val="0"/>
          <w:sz w:val="21"/>
          <w:szCs w:val="21"/>
        </w:rPr>
        <w:t>públicos,</w:t>
      </w:r>
      <w:r w:rsidRPr="005F3347">
        <w:rPr>
          <w:rFonts w:ascii="Abadi" w:hAnsi="Abadi"/>
          <w:b w:val="0"/>
          <w:bCs w:val="0"/>
          <w:spacing w:val="40"/>
          <w:sz w:val="21"/>
          <w:szCs w:val="21"/>
        </w:rPr>
        <w:t xml:space="preserve"> </w:t>
      </w:r>
      <w:r w:rsidRPr="005F3347">
        <w:rPr>
          <w:rFonts w:ascii="Abadi" w:hAnsi="Abadi"/>
          <w:b w:val="0"/>
          <w:bCs w:val="0"/>
          <w:sz w:val="21"/>
          <w:szCs w:val="21"/>
        </w:rPr>
        <w:t>la</w:t>
      </w:r>
      <w:r w:rsidRPr="005F3347">
        <w:rPr>
          <w:rFonts w:ascii="Abadi" w:hAnsi="Abadi"/>
          <w:b w:val="0"/>
          <w:bCs w:val="0"/>
          <w:spacing w:val="-1"/>
          <w:sz w:val="21"/>
          <w:szCs w:val="21"/>
        </w:rPr>
        <w:t xml:space="preserve"> </w:t>
      </w:r>
      <w:r w:rsidRPr="005F3347">
        <w:rPr>
          <w:rFonts w:ascii="Abadi" w:hAnsi="Abadi"/>
          <w:b w:val="0"/>
          <w:bCs w:val="0"/>
          <w:sz w:val="21"/>
          <w:szCs w:val="21"/>
        </w:rPr>
        <w:t>gestión</w:t>
      </w:r>
      <w:r w:rsidRPr="005F3347">
        <w:rPr>
          <w:rFonts w:ascii="Abadi" w:hAnsi="Abadi"/>
          <w:b w:val="0"/>
          <w:bCs w:val="0"/>
          <w:spacing w:val="11"/>
          <w:sz w:val="21"/>
          <w:szCs w:val="21"/>
        </w:rPr>
        <w:t xml:space="preserve"> </w:t>
      </w:r>
      <w:r w:rsidRPr="005F3347">
        <w:rPr>
          <w:rFonts w:ascii="Abadi" w:hAnsi="Abadi"/>
          <w:b w:val="0"/>
          <w:bCs w:val="0"/>
          <w:sz w:val="21"/>
          <w:szCs w:val="21"/>
        </w:rPr>
        <w:t>financiera</w:t>
      </w:r>
      <w:r w:rsidRPr="005F3347">
        <w:rPr>
          <w:rFonts w:ascii="Abadi" w:hAnsi="Abadi"/>
          <w:b w:val="0"/>
          <w:bCs w:val="0"/>
          <w:spacing w:val="11"/>
          <w:sz w:val="21"/>
          <w:szCs w:val="21"/>
        </w:rPr>
        <w:t xml:space="preserve"> </w:t>
      </w:r>
      <w:r w:rsidRPr="005F3347">
        <w:rPr>
          <w:rFonts w:ascii="Abadi" w:hAnsi="Abadi"/>
          <w:b w:val="0"/>
          <w:bCs w:val="0"/>
          <w:sz w:val="21"/>
          <w:szCs w:val="21"/>
        </w:rPr>
        <w:t>de</w:t>
      </w:r>
      <w:r w:rsidRPr="005F3347">
        <w:rPr>
          <w:rFonts w:ascii="Abadi" w:hAnsi="Abadi"/>
          <w:b w:val="0"/>
          <w:bCs w:val="0"/>
          <w:spacing w:val="11"/>
          <w:sz w:val="21"/>
          <w:szCs w:val="21"/>
        </w:rPr>
        <w:t xml:space="preserve"> </w:t>
      </w:r>
      <w:r w:rsidRPr="005F3347">
        <w:rPr>
          <w:rFonts w:ascii="Abadi" w:hAnsi="Abadi"/>
          <w:b w:val="0"/>
          <w:bCs w:val="0"/>
          <w:sz w:val="21"/>
          <w:szCs w:val="21"/>
        </w:rPr>
        <w:t>los</w:t>
      </w:r>
      <w:r w:rsidRPr="005F3347">
        <w:rPr>
          <w:rFonts w:ascii="Abadi" w:hAnsi="Abadi"/>
          <w:b w:val="0"/>
          <w:bCs w:val="0"/>
          <w:spacing w:val="11"/>
          <w:sz w:val="21"/>
          <w:szCs w:val="21"/>
        </w:rPr>
        <w:t xml:space="preserve"> </w:t>
      </w:r>
      <w:r w:rsidRPr="005F3347">
        <w:rPr>
          <w:rFonts w:ascii="Abadi" w:hAnsi="Abadi"/>
          <w:b w:val="0"/>
          <w:bCs w:val="0"/>
          <w:sz w:val="21"/>
          <w:szCs w:val="21"/>
        </w:rPr>
        <w:t>sujetos</w:t>
      </w:r>
      <w:r w:rsidRPr="005F3347">
        <w:rPr>
          <w:rFonts w:ascii="Abadi" w:hAnsi="Abadi"/>
          <w:b w:val="0"/>
          <w:bCs w:val="0"/>
          <w:spacing w:val="8"/>
          <w:sz w:val="21"/>
          <w:szCs w:val="21"/>
        </w:rPr>
        <w:t xml:space="preserve"> </w:t>
      </w:r>
      <w:r w:rsidRPr="005F3347">
        <w:rPr>
          <w:rFonts w:ascii="Abadi" w:hAnsi="Abadi"/>
          <w:b w:val="0"/>
          <w:bCs w:val="0"/>
          <w:sz w:val="21"/>
          <w:szCs w:val="21"/>
        </w:rPr>
        <w:t>de</w:t>
      </w:r>
      <w:r w:rsidRPr="005F3347">
        <w:rPr>
          <w:rFonts w:ascii="Abadi" w:hAnsi="Abadi"/>
          <w:b w:val="0"/>
          <w:bCs w:val="0"/>
          <w:spacing w:val="11"/>
          <w:sz w:val="21"/>
          <w:szCs w:val="21"/>
        </w:rPr>
        <w:t xml:space="preserve"> </w:t>
      </w:r>
      <w:r w:rsidRPr="005F3347">
        <w:rPr>
          <w:rFonts w:ascii="Abadi" w:hAnsi="Abadi"/>
          <w:b w:val="0"/>
          <w:bCs w:val="0"/>
          <w:sz w:val="21"/>
          <w:szCs w:val="21"/>
        </w:rPr>
        <w:t>fiscalización</w:t>
      </w:r>
      <w:r w:rsidRPr="005F3347">
        <w:rPr>
          <w:rFonts w:ascii="Abadi" w:hAnsi="Abadi"/>
          <w:b w:val="0"/>
          <w:bCs w:val="0"/>
          <w:spacing w:val="12"/>
          <w:sz w:val="21"/>
          <w:szCs w:val="21"/>
        </w:rPr>
        <w:t xml:space="preserve"> </w:t>
      </w:r>
      <w:r w:rsidRPr="005F3347">
        <w:rPr>
          <w:rFonts w:ascii="Abadi" w:hAnsi="Abadi"/>
          <w:b w:val="0"/>
          <w:bCs w:val="0"/>
          <w:sz w:val="21"/>
          <w:szCs w:val="21"/>
        </w:rPr>
        <w:t>y</w:t>
      </w:r>
      <w:r w:rsidRPr="005F3347">
        <w:rPr>
          <w:rFonts w:ascii="Abadi" w:hAnsi="Abadi"/>
          <w:b w:val="0"/>
          <w:bCs w:val="0"/>
          <w:spacing w:val="11"/>
          <w:sz w:val="21"/>
          <w:szCs w:val="21"/>
        </w:rPr>
        <w:t xml:space="preserve"> </w:t>
      </w:r>
      <w:r w:rsidRPr="005F3347">
        <w:rPr>
          <w:rFonts w:ascii="Abadi" w:hAnsi="Abadi"/>
          <w:b w:val="0"/>
          <w:bCs w:val="0"/>
          <w:sz w:val="21"/>
          <w:szCs w:val="21"/>
        </w:rPr>
        <w:t>la</w:t>
      </w:r>
      <w:r w:rsidRPr="005F3347">
        <w:rPr>
          <w:rFonts w:ascii="Abadi" w:hAnsi="Abadi"/>
          <w:b w:val="0"/>
          <w:bCs w:val="0"/>
          <w:spacing w:val="11"/>
          <w:sz w:val="21"/>
          <w:szCs w:val="21"/>
        </w:rPr>
        <w:t xml:space="preserve"> </w:t>
      </w:r>
      <w:r w:rsidRPr="005F3347">
        <w:rPr>
          <w:rFonts w:ascii="Abadi" w:hAnsi="Abadi"/>
          <w:b w:val="0"/>
          <w:bCs w:val="0"/>
          <w:sz w:val="21"/>
          <w:szCs w:val="21"/>
        </w:rPr>
        <w:t>observancia</w:t>
      </w:r>
      <w:r w:rsidRPr="005F3347">
        <w:rPr>
          <w:rFonts w:ascii="Abadi" w:hAnsi="Abadi"/>
          <w:b w:val="0"/>
          <w:bCs w:val="0"/>
          <w:spacing w:val="9"/>
          <w:sz w:val="21"/>
          <w:szCs w:val="21"/>
        </w:rPr>
        <w:t xml:space="preserve"> </w:t>
      </w:r>
      <w:r w:rsidRPr="005F3347">
        <w:rPr>
          <w:rFonts w:ascii="Abadi" w:hAnsi="Abadi"/>
          <w:b w:val="0"/>
          <w:bCs w:val="0"/>
          <w:sz w:val="21"/>
          <w:szCs w:val="21"/>
        </w:rPr>
        <w:t>de</w:t>
      </w:r>
      <w:r w:rsidRPr="005F3347">
        <w:rPr>
          <w:rFonts w:ascii="Abadi" w:hAnsi="Abadi"/>
          <w:b w:val="0"/>
          <w:bCs w:val="0"/>
          <w:spacing w:val="11"/>
          <w:sz w:val="21"/>
          <w:szCs w:val="21"/>
        </w:rPr>
        <w:t xml:space="preserve"> </w:t>
      </w:r>
      <w:r w:rsidRPr="005F3347">
        <w:rPr>
          <w:rFonts w:ascii="Abadi" w:hAnsi="Abadi"/>
          <w:b w:val="0"/>
          <w:bCs w:val="0"/>
          <w:sz w:val="21"/>
          <w:szCs w:val="21"/>
        </w:rPr>
        <w:t>su</w:t>
      </w:r>
      <w:r w:rsidRPr="005F3347">
        <w:rPr>
          <w:rFonts w:ascii="Abadi" w:hAnsi="Abadi"/>
          <w:b w:val="0"/>
          <w:bCs w:val="0"/>
          <w:spacing w:val="11"/>
          <w:sz w:val="21"/>
          <w:szCs w:val="21"/>
        </w:rPr>
        <w:t xml:space="preserve"> </w:t>
      </w:r>
      <w:r w:rsidRPr="005F3347">
        <w:rPr>
          <w:rFonts w:ascii="Abadi" w:hAnsi="Abadi"/>
          <w:b w:val="0"/>
          <w:bCs w:val="0"/>
          <w:sz w:val="21"/>
          <w:szCs w:val="21"/>
        </w:rPr>
        <w:t>normativa</w:t>
      </w:r>
      <w:r w:rsidRPr="005F3347">
        <w:rPr>
          <w:rFonts w:ascii="Abadi" w:hAnsi="Abadi"/>
          <w:b w:val="0"/>
          <w:bCs w:val="0"/>
          <w:spacing w:val="-1"/>
          <w:sz w:val="21"/>
          <w:szCs w:val="21"/>
        </w:rPr>
        <w:t xml:space="preserve"> </w:t>
      </w:r>
      <w:r w:rsidRPr="005F3347">
        <w:rPr>
          <w:rFonts w:ascii="Abadi" w:hAnsi="Abadi"/>
          <w:b w:val="0"/>
          <w:bCs w:val="0"/>
          <w:sz w:val="21"/>
          <w:szCs w:val="21"/>
        </w:rPr>
        <w:t>aplicable,</w:t>
      </w:r>
      <w:r w:rsidRPr="005F3347">
        <w:rPr>
          <w:rFonts w:ascii="Abadi" w:hAnsi="Abadi"/>
          <w:b w:val="0"/>
          <w:bCs w:val="0"/>
          <w:spacing w:val="53"/>
          <w:sz w:val="21"/>
          <w:szCs w:val="21"/>
        </w:rPr>
        <w:t xml:space="preserve"> </w:t>
      </w:r>
      <w:r w:rsidRPr="005F3347">
        <w:rPr>
          <w:rFonts w:ascii="Abadi" w:hAnsi="Abadi"/>
          <w:b w:val="0"/>
          <w:bCs w:val="0"/>
          <w:sz w:val="21"/>
          <w:szCs w:val="21"/>
        </w:rPr>
        <w:t>así</w:t>
      </w:r>
      <w:r w:rsidRPr="005F3347">
        <w:rPr>
          <w:rFonts w:ascii="Abadi" w:hAnsi="Abadi"/>
          <w:b w:val="0"/>
          <w:bCs w:val="0"/>
          <w:spacing w:val="55"/>
          <w:sz w:val="21"/>
          <w:szCs w:val="21"/>
        </w:rPr>
        <w:t xml:space="preserve"> </w:t>
      </w:r>
      <w:r w:rsidRPr="005F3347">
        <w:rPr>
          <w:rFonts w:ascii="Abadi" w:hAnsi="Abadi"/>
          <w:b w:val="0"/>
          <w:bCs w:val="0"/>
          <w:sz w:val="21"/>
          <w:szCs w:val="21"/>
        </w:rPr>
        <w:t>como</w:t>
      </w:r>
      <w:r w:rsidRPr="005F3347">
        <w:rPr>
          <w:rFonts w:ascii="Abadi" w:hAnsi="Abadi"/>
          <w:b w:val="0"/>
          <w:bCs w:val="0"/>
          <w:spacing w:val="55"/>
          <w:sz w:val="21"/>
          <w:szCs w:val="21"/>
        </w:rPr>
        <w:t xml:space="preserve"> </w:t>
      </w:r>
      <w:r w:rsidRPr="005F3347">
        <w:rPr>
          <w:rFonts w:ascii="Abadi" w:hAnsi="Abadi"/>
          <w:b w:val="0"/>
          <w:bCs w:val="0"/>
          <w:sz w:val="21"/>
          <w:szCs w:val="21"/>
        </w:rPr>
        <w:t>el</w:t>
      </w:r>
      <w:r w:rsidRPr="005F3347">
        <w:rPr>
          <w:rFonts w:ascii="Abadi" w:hAnsi="Abadi"/>
          <w:b w:val="0"/>
          <w:bCs w:val="0"/>
          <w:spacing w:val="54"/>
          <w:sz w:val="21"/>
          <w:szCs w:val="21"/>
        </w:rPr>
        <w:t xml:space="preserve"> </w:t>
      </w:r>
      <w:r w:rsidRPr="005F3347">
        <w:rPr>
          <w:rFonts w:ascii="Abadi" w:hAnsi="Abadi"/>
          <w:b w:val="0"/>
          <w:bCs w:val="0"/>
          <w:sz w:val="21"/>
          <w:szCs w:val="21"/>
        </w:rPr>
        <w:t>cumplimiento</w:t>
      </w:r>
      <w:r w:rsidRPr="005F3347">
        <w:rPr>
          <w:rFonts w:ascii="Abadi" w:hAnsi="Abadi"/>
          <w:b w:val="0"/>
          <w:bCs w:val="0"/>
          <w:spacing w:val="55"/>
          <w:sz w:val="21"/>
          <w:szCs w:val="21"/>
        </w:rPr>
        <w:t xml:space="preserve"> </w:t>
      </w:r>
      <w:r w:rsidRPr="005F3347">
        <w:rPr>
          <w:rFonts w:ascii="Abadi" w:hAnsi="Abadi"/>
          <w:b w:val="0"/>
          <w:bCs w:val="0"/>
          <w:sz w:val="21"/>
          <w:szCs w:val="21"/>
        </w:rPr>
        <w:t>de</w:t>
      </w:r>
      <w:r w:rsidRPr="005F3347">
        <w:rPr>
          <w:rFonts w:ascii="Abadi" w:hAnsi="Abadi"/>
          <w:b w:val="0"/>
          <w:bCs w:val="0"/>
          <w:spacing w:val="53"/>
          <w:sz w:val="21"/>
          <w:szCs w:val="21"/>
        </w:rPr>
        <w:t xml:space="preserve"> </w:t>
      </w:r>
      <w:r w:rsidRPr="005F3347">
        <w:rPr>
          <w:rFonts w:ascii="Abadi" w:hAnsi="Abadi"/>
          <w:b w:val="0"/>
          <w:bCs w:val="0"/>
          <w:sz w:val="21"/>
          <w:szCs w:val="21"/>
        </w:rPr>
        <w:t>las</w:t>
      </w:r>
      <w:r w:rsidRPr="005F3347">
        <w:rPr>
          <w:rFonts w:ascii="Abadi" w:hAnsi="Abadi"/>
          <w:b w:val="0"/>
          <w:bCs w:val="0"/>
          <w:spacing w:val="53"/>
          <w:sz w:val="21"/>
          <w:szCs w:val="21"/>
        </w:rPr>
        <w:t xml:space="preserve"> </w:t>
      </w:r>
      <w:r w:rsidRPr="005F3347">
        <w:rPr>
          <w:rFonts w:ascii="Abadi" w:hAnsi="Abadi"/>
          <w:b w:val="0"/>
          <w:bCs w:val="0"/>
          <w:sz w:val="21"/>
          <w:szCs w:val="21"/>
        </w:rPr>
        <w:t>metas</w:t>
      </w:r>
      <w:r w:rsidRPr="005F3347">
        <w:rPr>
          <w:rFonts w:ascii="Abadi" w:hAnsi="Abadi"/>
          <w:b w:val="0"/>
          <w:bCs w:val="0"/>
          <w:spacing w:val="55"/>
          <w:sz w:val="21"/>
          <w:szCs w:val="21"/>
        </w:rPr>
        <w:t xml:space="preserve"> </w:t>
      </w:r>
      <w:r w:rsidRPr="005F3347">
        <w:rPr>
          <w:rFonts w:ascii="Abadi" w:hAnsi="Abadi"/>
          <w:b w:val="0"/>
          <w:bCs w:val="0"/>
          <w:sz w:val="21"/>
          <w:szCs w:val="21"/>
        </w:rPr>
        <w:t>y</w:t>
      </w:r>
      <w:r w:rsidRPr="005F3347">
        <w:rPr>
          <w:rFonts w:ascii="Abadi" w:hAnsi="Abadi"/>
          <w:b w:val="0"/>
          <w:bCs w:val="0"/>
          <w:spacing w:val="55"/>
          <w:sz w:val="21"/>
          <w:szCs w:val="21"/>
        </w:rPr>
        <w:t xml:space="preserve"> </w:t>
      </w:r>
      <w:r w:rsidRPr="005F3347">
        <w:rPr>
          <w:rFonts w:ascii="Abadi" w:hAnsi="Abadi"/>
          <w:b w:val="0"/>
          <w:bCs w:val="0"/>
          <w:sz w:val="21"/>
          <w:szCs w:val="21"/>
        </w:rPr>
        <w:t>objetivos</w:t>
      </w:r>
      <w:r w:rsidRPr="005F3347">
        <w:rPr>
          <w:rFonts w:ascii="Abadi" w:hAnsi="Abadi"/>
          <w:b w:val="0"/>
          <w:bCs w:val="0"/>
          <w:spacing w:val="53"/>
          <w:sz w:val="21"/>
          <w:szCs w:val="21"/>
        </w:rPr>
        <w:t xml:space="preserve"> </w:t>
      </w:r>
      <w:r w:rsidRPr="005F3347">
        <w:rPr>
          <w:rFonts w:ascii="Abadi" w:hAnsi="Abadi"/>
          <w:b w:val="0"/>
          <w:bCs w:val="0"/>
          <w:sz w:val="21"/>
          <w:szCs w:val="21"/>
        </w:rPr>
        <w:t>de</w:t>
      </w:r>
      <w:r w:rsidRPr="005F3347">
        <w:rPr>
          <w:rFonts w:ascii="Abadi" w:hAnsi="Abadi"/>
          <w:b w:val="0"/>
          <w:bCs w:val="0"/>
          <w:spacing w:val="55"/>
          <w:sz w:val="21"/>
          <w:szCs w:val="21"/>
        </w:rPr>
        <w:t xml:space="preserve"> </w:t>
      </w:r>
      <w:r w:rsidRPr="005F3347">
        <w:rPr>
          <w:rFonts w:ascii="Abadi" w:hAnsi="Abadi"/>
          <w:b w:val="0"/>
          <w:bCs w:val="0"/>
          <w:sz w:val="21"/>
          <w:szCs w:val="21"/>
        </w:rPr>
        <w:t>los</w:t>
      </w:r>
      <w:r w:rsidRPr="005F3347">
        <w:rPr>
          <w:rFonts w:ascii="Abadi" w:hAnsi="Abadi"/>
          <w:b w:val="0"/>
          <w:bCs w:val="0"/>
          <w:spacing w:val="55"/>
          <w:sz w:val="21"/>
          <w:szCs w:val="21"/>
        </w:rPr>
        <w:t xml:space="preserve"> </w:t>
      </w:r>
      <w:r w:rsidRPr="005F3347">
        <w:rPr>
          <w:rFonts w:ascii="Abadi" w:hAnsi="Abadi"/>
          <w:b w:val="0"/>
          <w:bCs w:val="0"/>
          <w:sz w:val="21"/>
          <w:szCs w:val="21"/>
        </w:rPr>
        <w:t>planes</w:t>
      </w:r>
      <w:r w:rsidRPr="005F3347">
        <w:rPr>
          <w:rFonts w:ascii="Abadi" w:hAnsi="Abadi"/>
          <w:b w:val="0"/>
          <w:bCs w:val="0"/>
          <w:spacing w:val="55"/>
          <w:sz w:val="21"/>
          <w:szCs w:val="21"/>
        </w:rPr>
        <w:t xml:space="preserve"> </w:t>
      </w:r>
      <w:r w:rsidRPr="005F3347">
        <w:rPr>
          <w:rFonts w:ascii="Abadi" w:hAnsi="Abadi"/>
          <w:b w:val="0"/>
          <w:bCs w:val="0"/>
          <w:sz w:val="21"/>
          <w:szCs w:val="21"/>
        </w:rPr>
        <w:t>y</w:t>
      </w:r>
      <w:r w:rsidRPr="005F3347">
        <w:rPr>
          <w:rFonts w:ascii="Abadi" w:hAnsi="Abadi"/>
          <w:b w:val="0"/>
          <w:bCs w:val="0"/>
          <w:spacing w:val="-1"/>
          <w:sz w:val="21"/>
          <w:szCs w:val="21"/>
        </w:rPr>
        <w:t xml:space="preserve"> </w:t>
      </w:r>
      <w:r w:rsidRPr="005F3347">
        <w:rPr>
          <w:rFonts w:ascii="Abadi" w:hAnsi="Abadi"/>
          <w:b w:val="0"/>
          <w:bCs w:val="0"/>
          <w:sz w:val="21"/>
          <w:szCs w:val="21"/>
        </w:rPr>
        <w:t>programas</w:t>
      </w:r>
      <w:r w:rsidRPr="005F3347">
        <w:rPr>
          <w:rFonts w:ascii="Abadi" w:hAnsi="Abadi"/>
          <w:b w:val="0"/>
          <w:bCs w:val="0"/>
          <w:spacing w:val="-1"/>
          <w:sz w:val="21"/>
          <w:szCs w:val="21"/>
        </w:rPr>
        <w:t xml:space="preserve"> </w:t>
      </w:r>
      <w:r w:rsidRPr="005F3347">
        <w:rPr>
          <w:rFonts w:ascii="Abadi" w:hAnsi="Abadi"/>
          <w:b w:val="0"/>
          <w:bCs w:val="0"/>
          <w:sz w:val="21"/>
          <w:szCs w:val="21"/>
        </w:rPr>
        <w:t>estatales</w:t>
      </w:r>
      <w:r w:rsidRPr="005F3347">
        <w:rPr>
          <w:rFonts w:ascii="Abadi" w:hAnsi="Abadi"/>
          <w:b w:val="0"/>
          <w:bCs w:val="0"/>
          <w:spacing w:val="-1"/>
          <w:sz w:val="21"/>
          <w:szCs w:val="21"/>
        </w:rPr>
        <w:t xml:space="preserve"> </w:t>
      </w:r>
      <w:r w:rsidRPr="005F3347">
        <w:rPr>
          <w:rFonts w:ascii="Abadi" w:hAnsi="Abadi"/>
          <w:b w:val="0"/>
          <w:bCs w:val="0"/>
          <w:sz w:val="21"/>
          <w:szCs w:val="21"/>
        </w:rPr>
        <w:t>y</w:t>
      </w:r>
      <w:r w:rsidRPr="005F3347">
        <w:rPr>
          <w:rFonts w:ascii="Abadi" w:hAnsi="Abadi"/>
          <w:b w:val="0"/>
          <w:bCs w:val="0"/>
          <w:spacing w:val="-1"/>
          <w:sz w:val="21"/>
          <w:szCs w:val="21"/>
        </w:rPr>
        <w:t xml:space="preserve"> </w:t>
      </w:r>
      <w:r w:rsidRPr="005F3347">
        <w:rPr>
          <w:rFonts w:ascii="Abadi" w:hAnsi="Abadi"/>
          <w:b w:val="0"/>
          <w:bCs w:val="0"/>
          <w:sz w:val="21"/>
          <w:szCs w:val="21"/>
        </w:rPr>
        <w:t>municipales,</w:t>
      </w:r>
      <w:r w:rsidRPr="005F3347">
        <w:rPr>
          <w:rFonts w:ascii="Abadi" w:hAnsi="Abadi"/>
          <w:b w:val="0"/>
          <w:bCs w:val="0"/>
          <w:spacing w:val="-1"/>
          <w:sz w:val="21"/>
          <w:szCs w:val="21"/>
        </w:rPr>
        <w:t xml:space="preserve"> </w:t>
      </w:r>
      <w:r w:rsidRPr="005F3347">
        <w:rPr>
          <w:rFonts w:ascii="Abadi" w:hAnsi="Abadi"/>
          <w:b w:val="0"/>
          <w:bCs w:val="0"/>
          <w:sz w:val="21"/>
          <w:szCs w:val="21"/>
        </w:rPr>
        <w:t>conforme</w:t>
      </w:r>
      <w:r w:rsidRPr="005F3347">
        <w:rPr>
          <w:rFonts w:ascii="Abadi" w:hAnsi="Abadi"/>
          <w:b w:val="0"/>
          <w:bCs w:val="0"/>
          <w:spacing w:val="-3"/>
          <w:sz w:val="21"/>
          <w:szCs w:val="21"/>
        </w:rPr>
        <w:t xml:space="preserve"> </w:t>
      </w:r>
      <w:r w:rsidRPr="005F3347">
        <w:rPr>
          <w:rFonts w:ascii="Abadi" w:hAnsi="Abadi"/>
          <w:b w:val="0"/>
          <w:bCs w:val="0"/>
          <w:sz w:val="21"/>
          <w:szCs w:val="21"/>
        </w:rPr>
        <w:t>a los</w:t>
      </w:r>
      <w:r w:rsidRPr="005F3347">
        <w:rPr>
          <w:rFonts w:ascii="Abadi" w:hAnsi="Abadi"/>
          <w:b w:val="0"/>
          <w:bCs w:val="0"/>
          <w:spacing w:val="-1"/>
          <w:sz w:val="21"/>
          <w:szCs w:val="21"/>
        </w:rPr>
        <w:t xml:space="preserve"> </w:t>
      </w:r>
      <w:r w:rsidRPr="005F3347">
        <w:rPr>
          <w:rFonts w:ascii="Abadi" w:hAnsi="Abadi"/>
          <w:b w:val="0"/>
          <w:bCs w:val="0"/>
          <w:sz w:val="21"/>
          <w:szCs w:val="21"/>
        </w:rPr>
        <w:t>principios</w:t>
      </w:r>
      <w:r w:rsidRPr="005F3347">
        <w:rPr>
          <w:rFonts w:ascii="Abadi" w:hAnsi="Abadi"/>
          <w:b w:val="0"/>
          <w:bCs w:val="0"/>
          <w:spacing w:val="-1"/>
          <w:sz w:val="21"/>
          <w:szCs w:val="21"/>
        </w:rPr>
        <w:t xml:space="preserve"> </w:t>
      </w:r>
      <w:r w:rsidRPr="005F3347">
        <w:rPr>
          <w:rFonts w:ascii="Abadi" w:hAnsi="Abadi"/>
          <w:b w:val="0"/>
          <w:bCs w:val="0"/>
          <w:sz w:val="21"/>
          <w:szCs w:val="21"/>
        </w:rPr>
        <w:t>de</w:t>
      </w:r>
      <w:r w:rsidRPr="005F3347">
        <w:rPr>
          <w:rFonts w:ascii="Abadi" w:hAnsi="Abadi"/>
          <w:b w:val="0"/>
          <w:bCs w:val="0"/>
          <w:spacing w:val="-1"/>
          <w:sz w:val="21"/>
          <w:szCs w:val="21"/>
        </w:rPr>
        <w:t xml:space="preserve"> </w:t>
      </w:r>
      <w:r w:rsidRPr="005F3347">
        <w:rPr>
          <w:rFonts w:ascii="Abadi" w:hAnsi="Abadi"/>
          <w:b w:val="0"/>
          <w:bCs w:val="0"/>
          <w:sz w:val="21"/>
          <w:szCs w:val="21"/>
        </w:rPr>
        <w:t>eficiencia,</w:t>
      </w:r>
      <w:r w:rsidRPr="005F3347">
        <w:rPr>
          <w:rFonts w:ascii="Abadi" w:hAnsi="Abadi"/>
          <w:b w:val="0"/>
          <w:bCs w:val="0"/>
          <w:spacing w:val="-1"/>
          <w:sz w:val="21"/>
          <w:szCs w:val="21"/>
        </w:rPr>
        <w:t xml:space="preserve"> </w:t>
      </w:r>
      <w:r w:rsidRPr="005F3347">
        <w:rPr>
          <w:rFonts w:ascii="Abadi" w:hAnsi="Abadi"/>
          <w:b w:val="0"/>
          <w:bCs w:val="0"/>
          <w:sz w:val="21"/>
          <w:szCs w:val="21"/>
        </w:rPr>
        <w:t>eficacia</w:t>
      </w:r>
    </w:p>
    <w:p w14:paraId="1C9A2C5D" w14:textId="77777777" w:rsidR="0028241E" w:rsidRPr="005F3347" w:rsidRDefault="0028241E" w:rsidP="0028241E">
      <w:pPr>
        <w:pStyle w:val="Textoindependiente"/>
        <w:kinsoku w:val="0"/>
        <w:overflowPunct w:val="0"/>
        <w:spacing w:line="266" w:lineRule="exact"/>
        <w:rPr>
          <w:rFonts w:ascii="Abadi" w:hAnsi="Abadi"/>
          <w:b w:val="0"/>
          <w:bCs w:val="0"/>
          <w:color w:val="2D74B5"/>
          <w:sz w:val="21"/>
          <w:szCs w:val="21"/>
        </w:rPr>
      </w:pPr>
      <w:r w:rsidRPr="005F3347">
        <w:rPr>
          <w:rFonts w:ascii="Abadi" w:hAnsi="Abadi"/>
          <w:b w:val="0"/>
          <w:bCs w:val="0"/>
          <w:sz w:val="21"/>
          <w:szCs w:val="21"/>
        </w:rPr>
        <w:t>y economía</w:t>
      </w:r>
      <w:r w:rsidRPr="005F3347">
        <w:rPr>
          <w:rFonts w:ascii="Abadi" w:hAnsi="Abadi"/>
          <w:b w:val="0"/>
          <w:bCs w:val="0"/>
          <w:color w:val="2D74B5"/>
          <w:sz w:val="21"/>
          <w:szCs w:val="21"/>
        </w:rPr>
        <w:t>.</w:t>
      </w:r>
    </w:p>
    <w:p w14:paraId="61A4AB8C" w14:textId="77777777" w:rsidR="0028241E" w:rsidRPr="005F3347" w:rsidRDefault="0028241E" w:rsidP="0028241E">
      <w:pPr>
        <w:pStyle w:val="Textoindependiente"/>
        <w:kinsoku w:val="0"/>
        <w:overflowPunct w:val="0"/>
        <w:spacing w:line="266" w:lineRule="exact"/>
        <w:rPr>
          <w:rFonts w:ascii="Abadi" w:hAnsi="Abadi"/>
          <w:b w:val="0"/>
          <w:bCs w:val="0"/>
          <w:color w:val="2D74B5"/>
          <w:sz w:val="21"/>
          <w:szCs w:val="21"/>
        </w:rPr>
      </w:pPr>
    </w:p>
    <w:p w14:paraId="055609CE" w14:textId="77777777" w:rsidR="0028241E" w:rsidRPr="005F3347" w:rsidRDefault="0028241E" w:rsidP="0028241E">
      <w:pPr>
        <w:pStyle w:val="Textoindependiente"/>
        <w:kinsoku w:val="0"/>
        <w:overflowPunct w:val="0"/>
        <w:ind w:right="116"/>
        <w:rPr>
          <w:rFonts w:ascii="Abadi" w:hAnsi="Abadi"/>
          <w:b w:val="0"/>
          <w:bCs w:val="0"/>
          <w:sz w:val="21"/>
          <w:szCs w:val="21"/>
        </w:rPr>
      </w:pPr>
      <w:r w:rsidRPr="005F3347">
        <w:rPr>
          <w:rFonts w:ascii="Abadi" w:hAnsi="Abadi"/>
          <w:b w:val="0"/>
          <w:bCs w:val="0"/>
          <w:sz w:val="21"/>
          <w:szCs w:val="21"/>
        </w:rPr>
        <w:t>El proceso</w:t>
      </w:r>
      <w:r w:rsidRPr="005F3347">
        <w:rPr>
          <w:rFonts w:ascii="Abadi" w:hAnsi="Abadi"/>
          <w:b w:val="0"/>
          <w:bCs w:val="0"/>
          <w:spacing w:val="-1"/>
          <w:sz w:val="21"/>
          <w:szCs w:val="21"/>
        </w:rPr>
        <w:t xml:space="preserve"> </w:t>
      </w:r>
      <w:r w:rsidRPr="005F3347">
        <w:rPr>
          <w:rFonts w:ascii="Abadi" w:hAnsi="Abadi"/>
          <w:b w:val="0"/>
          <w:bCs w:val="0"/>
          <w:sz w:val="21"/>
          <w:szCs w:val="21"/>
        </w:rPr>
        <w:t>de</w:t>
      </w:r>
      <w:r w:rsidRPr="005F3347">
        <w:rPr>
          <w:rFonts w:ascii="Abadi" w:hAnsi="Abadi"/>
          <w:b w:val="0"/>
          <w:bCs w:val="0"/>
          <w:spacing w:val="-1"/>
          <w:sz w:val="21"/>
          <w:szCs w:val="21"/>
        </w:rPr>
        <w:t xml:space="preserve"> </w:t>
      </w:r>
      <w:r w:rsidRPr="005F3347">
        <w:rPr>
          <w:rFonts w:ascii="Abadi" w:hAnsi="Abadi"/>
          <w:b w:val="0"/>
          <w:bCs w:val="0"/>
          <w:sz w:val="21"/>
          <w:szCs w:val="21"/>
        </w:rPr>
        <w:t>fiscalización conserva su</w:t>
      </w:r>
      <w:r w:rsidRPr="005F3347">
        <w:rPr>
          <w:rFonts w:ascii="Abadi" w:hAnsi="Abadi"/>
          <w:b w:val="0"/>
          <w:bCs w:val="0"/>
          <w:spacing w:val="-1"/>
          <w:sz w:val="21"/>
          <w:szCs w:val="21"/>
        </w:rPr>
        <w:t xml:space="preserve"> </w:t>
      </w:r>
      <w:r w:rsidRPr="005F3347">
        <w:rPr>
          <w:rFonts w:ascii="Abadi" w:hAnsi="Abadi"/>
          <w:b w:val="0"/>
          <w:bCs w:val="0"/>
          <w:sz w:val="21"/>
          <w:szCs w:val="21"/>
        </w:rPr>
        <w:t>esencia, toda vez</w:t>
      </w:r>
      <w:r w:rsidRPr="005F3347">
        <w:rPr>
          <w:rFonts w:ascii="Abadi" w:hAnsi="Abadi"/>
          <w:b w:val="0"/>
          <w:bCs w:val="0"/>
          <w:spacing w:val="-2"/>
          <w:sz w:val="21"/>
          <w:szCs w:val="21"/>
        </w:rPr>
        <w:t xml:space="preserve"> </w:t>
      </w:r>
      <w:r w:rsidRPr="005F3347">
        <w:rPr>
          <w:rFonts w:ascii="Abadi" w:hAnsi="Abadi"/>
          <w:b w:val="0"/>
          <w:bCs w:val="0"/>
          <w:sz w:val="21"/>
          <w:szCs w:val="21"/>
        </w:rPr>
        <w:t>que iniciará con la</w:t>
      </w:r>
      <w:r w:rsidRPr="005F3347">
        <w:rPr>
          <w:rFonts w:ascii="Abadi" w:hAnsi="Abadi"/>
          <w:b w:val="0"/>
          <w:bCs w:val="0"/>
          <w:spacing w:val="-2"/>
          <w:sz w:val="21"/>
          <w:szCs w:val="21"/>
        </w:rPr>
        <w:t xml:space="preserve"> </w:t>
      </w:r>
      <w:r w:rsidRPr="005F3347">
        <w:rPr>
          <w:rFonts w:ascii="Abadi" w:hAnsi="Abadi"/>
          <w:b w:val="0"/>
          <w:bCs w:val="0"/>
          <w:sz w:val="21"/>
          <w:szCs w:val="21"/>
        </w:rPr>
        <w:t>orden</w:t>
      </w:r>
      <w:r w:rsidRPr="005F3347">
        <w:rPr>
          <w:rFonts w:ascii="Abadi" w:hAnsi="Abadi"/>
          <w:b w:val="0"/>
          <w:bCs w:val="0"/>
          <w:spacing w:val="-2"/>
          <w:sz w:val="21"/>
          <w:szCs w:val="21"/>
        </w:rPr>
        <w:t xml:space="preserve"> </w:t>
      </w:r>
      <w:r w:rsidRPr="005F3347">
        <w:rPr>
          <w:rFonts w:ascii="Abadi" w:hAnsi="Abadi"/>
          <w:b w:val="0"/>
          <w:bCs w:val="0"/>
          <w:sz w:val="21"/>
          <w:szCs w:val="21"/>
        </w:rPr>
        <w:t>correspondiente,</w:t>
      </w:r>
      <w:r w:rsidRPr="005F3347">
        <w:rPr>
          <w:rFonts w:ascii="Abadi" w:hAnsi="Abadi"/>
          <w:b w:val="0"/>
          <w:bCs w:val="0"/>
          <w:spacing w:val="8"/>
          <w:sz w:val="21"/>
          <w:szCs w:val="21"/>
        </w:rPr>
        <w:t xml:space="preserve"> </w:t>
      </w:r>
      <w:r w:rsidRPr="005F3347">
        <w:rPr>
          <w:rFonts w:ascii="Abadi" w:hAnsi="Abadi"/>
          <w:b w:val="0"/>
          <w:bCs w:val="0"/>
          <w:sz w:val="21"/>
          <w:szCs w:val="21"/>
        </w:rPr>
        <w:t>la</w:t>
      </w:r>
      <w:r w:rsidRPr="005F3347">
        <w:rPr>
          <w:rFonts w:ascii="Abadi" w:hAnsi="Abadi"/>
          <w:b w:val="0"/>
          <w:bCs w:val="0"/>
          <w:spacing w:val="8"/>
          <w:sz w:val="21"/>
          <w:szCs w:val="21"/>
        </w:rPr>
        <w:t xml:space="preserve"> </w:t>
      </w:r>
      <w:r w:rsidRPr="005F3347">
        <w:rPr>
          <w:rFonts w:ascii="Abadi" w:hAnsi="Abadi"/>
          <w:b w:val="0"/>
          <w:bCs w:val="0"/>
          <w:sz w:val="21"/>
          <w:szCs w:val="21"/>
        </w:rPr>
        <w:t>Auditoría</w:t>
      </w:r>
      <w:r w:rsidRPr="005F3347">
        <w:rPr>
          <w:rFonts w:ascii="Abadi" w:hAnsi="Abadi"/>
          <w:b w:val="0"/>
          <w:bCs w:val="0"/>
          <w:spacing w:val="5"/>
          <w:sz w:val="21"/>
          <w:szCs w:val="21"/>
        </w:rPr>
        <w:t xml:space="preserve"> </w:t>
      </w:r>
      <w:r w:rsidRPr="005F3347">
        <w:rPr>
          <w:rFonts w:ascii="Abadi" w:hAnsi="Abadi"/>
          <w:b w:val="0"/>
          <w:bCs w:val="0"/>
          <w:sz w:val="21"/>
          <w:szCs w:val="21"/>
        </w:rPr>
        <w:t>Superior</w:t>
      </w:r>
      <w:r w:rsidRPr="005F3347">
        <w:rPr>
          <w:rFonts w:ascii="Abadi" w:hAnsi="Abadi"/>
          <w:b w:val="0"/>
          <w:bCs w:val="0"/>
          <w:spacing w:val="7"/>
          <w:sz w:val="21"/>
          <w:szCs w:val="21"/>
        </w:rPr>
        <w:t xml:space="preserve"> </w:t>
      </w:r>
      <w:r w:rsidRPr="005F3347">
        <w:rPr>
          <w:rFonts w:ascii="Abadi" w:hAnsi="Abadi"/>
          <w:b w:val="0"/>
          <w:bCs w:val="0"/>
          <w:sz w:val="21"/>
          <w:szCs w:val="21"/>
        </w:rPr>
        <w:t>realizará</w:t>
      </w:r>
      <w:r w:rsidRPr="005F3347">
        <w:rPr>
          <w:rFonts w:ascii="Abadi" w:hAnsi="Abadi"/>
          <w:b w:val="0"/>
          <w:bCs w:val="0"/>
          <w:spacing w:val="8"/>
          <w:sz w:val="21"/>
          <w:szCs w:val="21"/>
        </w:rPr>
        <w:t xml:space="preserve"> </w:t>
      </w:r>
      <w:r w:rsidRPr="005F3347">
        <w:rPr>
          <w:rFonts w:ascii="Abadi" w:hAnsi="Abadi"/>
          <w:b w:val="0"/>
          <w:bCs w:val="0"/>
          <w:sz w:val="21"/>
          <w:szCs w:val="21"/>
        </w:rPr>
        <w:t>cuanta</w:t>
      </w:r>
      <w:r w:rsidRPr="005F3347">
        <w:rPr>
          <w:rFonts w:ascii="Abadi" w:hAnsi="Abadi"/>
          <w:b w:val="0"/>
          <w:bCs w:val="0"/>
          <w:spacing w:val="6"/>
          <w:sz w:val="21"/>
          <w:szCs w:val="21"/>
        </w:rPr>
        <w:t xml:space="preserve"> </w:t>
      </w:r>
      <w:r w:rsidRPr="005F3347">
        <w:rPr>
          <w:rFonts w:ascii="Abadi" w:hAnsi="Abadi"/>
          <w:b w:val="0"/>
          <w:bCs w:val="0"/>
          <w:sz w:val="21"/>
          <w:szCs w:val="21"/>
        </w:rPr>
        <w:t>diligencia</w:t>
      </w:r>
      <w:r w:rsidRPr="005F3347">
        <w:rPr>
          <w:rFonts w:ascii="Abadi" w:hAnsi="Abadi"/>
          <w:b w:val="0"/>
          <w:bCs w:val="0"/>
          <w:spacing w:val="8"/>
          <w:sz w:val="21"/>
          <w:szCs w:val="21"/>
        </w:rPr>
        <w:t xml:space="preserve"> </w:t>
      </w:r>
      <w:r w:rsidRPr="005F3347">
        <w:rPr>
          <w:rFonts w:ascii="Abadi" w:hAnsi="Abadi"/>
          <w:b w:val="0"/>
          <w:bCs w:val="0"/>
          <w:sz w:val="21"/>
          <w:szCs w:val="21"/>
        </w:rPr>
        <w:t>estime</w:t>
      </w:r>
      <w:r w:rsidRPr="005F3347">
        <w:rPr>
          <w:rFonts w:ascii="Abadi" w:hAnsi="Abadi"/>
          <w:b w:val="0"/>
          <w:bCs w:val="0"/>
          <w:spacing w:val="6"/>
          <w:sz w:val="21"/>
          <w:szCs w:val="21"/>
        </w:rPr>
        <w:t xml:space="preserve"> </w:t>
      </w:r>
      <w:r w:rsidRPr="005F3347">
        <w:rPr>
          <w:rFonts w:ascii="Abadi" w:hAnsi="Abadi"/>
          <w:b w:val="0"/>
          <w:bCs w:val="0"/>
          <w:sz w:val="21"/>
          <w:szCs w:val="21"/>
        </w:rPr>
        <w:t>necesaria</w:t>
      </w:r>
      <w:r w:rsidRPr="005F3347">
        <w:rPr>
          <w:rFonts w:ascii="Abadi" w:hAnsi="Abadi"/>
          <w:b w:val="0"/>
          <w:bCs w:val="0"/>
          <w:spacing w:val="-2"/>
          <w:sz w:val="21"/>
          <w:szCs w:val="21"/>
        </w:rPr>
        <w:t xml:space="preserve"> </w:t>
      </w:r>
      <w:r w:rsidRPr="005F3347">
        <w:rPr>
          <w:rFonts w:ascii="Abadi" w:hAnsi="Abadi"/>
          <w:b w:val="0"/>
          <w:bCs w:val="0"/>
          <w:sz w:val="21"/>
          <w:szCs w:val="21"/>
        </w:rPr>
        <w:t>y</w:t>
      </w:r>
      <w:r w:rsidRPr="005F3347">
        <w:rPr>
          <w:rFonts w:ascii="Abadi" w:hAnsi="Abadi"/>
          <w:b w:val="0"/>
          <w:bCs w:val="0"/>
          <w:spacing w:val="-14"/>
          <w:sz w:val="21"/>
          <w:szCs w:val="21"/>
        </w:rPr>
        <w:t xml:space="preserve"> </w:t>
      </w:r>
      <w:r w:rsidRPr="005F3347">
        <w:rPr>
          <w:rFonts w:ascii="Abadi" w:hAnsi="Abadi"/>
          <w:b w:val="0"/>
          <w:bCs w:val="0"/>
          <w:sz w:val="21"/>
          <w:szCs w:val="21"/>
        </w:rPr>
        <w:t>conveniente</w:t>
      </w:r>
      <w:r w:rsidRPr="005F3347">
        <w:rPr>
          <w:rFonts w:ascii="Abadi" w:hAnsi="Abadi"/>
          <w:b w:val="0"/>
          <w:bCs w:val="0"/>
          <w:spacing w:val="-15"/>
          <w:sz w:val="21"/>
          <w:szCs w:val="21"/>
        </w:rPr>
        <w:t xml:space="preserve"> </w:t>
      </w:r>
      <w:r w:rsidRPr="005F3347">
        <w:rPr>
          <w:rFonts w:ascii="Abadi" w:hAnsi="Abadi"/>
          <w:b w:val="0"/>
          <w:bCs w:val="0"/>
          <w:sz w:val="21"/>
          <w:szCs w:val="21"/>
        </w:rPr>
        <w:t>a</w:t>
      </w:r>
      <w:r w:rsidRPr="005F3347">
        <w:rPr>
          <w:rFonts w:ascii="Abadi" w:hAnsi="Abadi"/>
          <w:b w:val="0"/>
          <w:bCs w:val="0"/>
          <w:spacing w:val="-15"/>
          <w:sz w:val="21"/>
          <w:szCs w:val="21"/>
        </w:rPr>
        <w:t xml:space="preserve"> </w:t>
      </w:r>
      <w:r w:rsidRPr="005F3347">
        <w:rPr>
          <w:rFonts w:ascii="Abadi" w:hAnsi="Abadi"/>
          <w:b w:val="0"/>
          <w:bCs w:val="0"/>
          <w:sz w:val="21"/>
          <w:szCs w:val="21"/>
        </w:rPr>
        <w:t>efecto</w:t>
      </w:r>
      <w:r w:rsidRPr="005F3347">
        <w:rPr>
          <w:rFonts w:ascii="Abadi" w:hAnsi="Abadi"/>
          <w:b w:val="0"/>
          <w:bCs w:val="0"/>
          <w:spacing w:val="-17"/>
          <w:sz w:val="21"/>
          <w:szCs w:val="21"/>
        </w:rPr>
        <w:t xml:space="preserve"> </w:t>
      </w:r>
      <w:r w:rsidRPr="005F3347">
        <w:rPr>
          <w:rFonts w:ascii="Abadi" w:hAnsi="Abadi"/>
          <w:b w:val="0"/>
          <w:bCs w:val="0"/>
          <w:sz w:val="21"/>
          <w:szCs w:val="21"/>
        </w:rPr>
        <w:t>de</w:t>
      </w:r>
      <w:r w:rsidRPr="005F3347">
        <w:rPr>
          <w:rFonts w:ascii="Abadi" w:hAnsi="Abadi"/>
          <w:b w:val="0"/>
          <w:bCs w:val="0"/>
          <w:spacing w:val="-15"/>
          <w:sz w:val="21"/>
          <w:szCs w:val="21"/>
        </w:rPr>
        <w:t xml:space="preserve"> </w:t>
      </w:r>
      <w:r w:rsidRPr="005F3347">
        <w:rPr>
          <w:rFonts w:ascii="Abadi" w:hAnsi="Abadi"/>
          <w:b w:val="0"/>
          <w:bCs w:val="0"/>
          <w:sz w:val="21"/>
          <w:szCs w:val="21"/>
        </w:rPr>
        <w:t>detectar</w:t>
      </w:r>
      <w:r w:rsidRPr="005F3347">
        <w:rPr>
          <w:rFonts w:ascii="Abadi" w:hAnsi="Abadi"/>
          <w:b w:val="0"/>
          <w:bCs w:val="0"/>
          <w:spacing w:val="-17"/>
          <w:sz w:val="21"/>
          <w:szCs w:val="21"/>
        </w:rPr>
        <w:t xml:space="preserve"> </w:t>
      </w:r>
      <w:r w:rsidRPr="005F3347">
        <w:rPr>
          <w:rFonts w:ascii="Abadi" w:hAnsi="Abadi"/>
          <w:b w:val="0"/>
          <w:bCs w:val="0"/>
          <w:sz w:val="21"/>
          <w:szCs w:val="21"/>
        </w:rPr>
        <w:t>hallazgos,</w:t>
      </w:r>
      <w:r w:rsidRPr="005F3347">
        <w:rPr>
          <w:rFonts w:ascii="Abadi" w:hAnsi="Abadi"/>
          <w:b w:val="0"/>
          <w:bCs w:val="0"/>
          <w:spacing w:val="-15"/>
          <w:sz w:val="21"/>
          <w:szCs w:val="21"/>
        </w:rPr>
        <w:t xml:space="preserve"> </w:t>
      </w:r>
      <w:r w:rsidRPr="005F3347">
        <w:rPr>
          <w:rFonts w:ascii="Abadi" w:hAnsi="Abadi"/>
          <w:b w:val="0"/>
          <w:bCs w:val="0"/>
          <w:sz w:val="21"/>
          <w:szCs w:val="21"/>
        </w:rPr>
        <w:t>los</w:t>
      </w:r>
      <w:r w:rsidRPr="005F3347">
        <w:rPr>
          <w:rFonts w:ascii="Abadi" w:hAnsi="Abadi"/>
          <w:b w:val="0"/>
          <w:bCs w:val="0"/>
          <w:spacing w:val="-14"/>
          <w:sz w:val="21"/>
          <w:szCs w:val="21"/>
        </w:rPr>
        <w:t xml:space="preserve"> </w:t>
      </w:r>
      <w:r w:rsidRPr="005F3347">
        <w:rPr>
          <w:rFonts w:ascii="Abadi" w:hAnsi="Abadi"/>
          <w:b w:val="0"/>
          <w:bCs w:val="0"/>
          <w:sz w:val="21"/>
          <w:szCs w:val="21"/>
        </w:rPr>
        <w:t>cuales,</w:t>
      </w:r>
      <w:r w:rsidRPr="005F3347">
        <w:rPr>
          <w:rFonts w:ascii="Abadi" w:hAnsi="Abadi"/>
          <w:b w:val="0"/>
          <w:bCs w:val="0"/>
          <w:spacing w:val="-15"/>
          <w:sz w:val="21"/>
          <w:szCs w:val="21"/>
        </w:rPr>
        <w:t xml:space="preserve"> </w:t>
      </w:r>
      <w:r w:rsidRPr="005F3347">
        <w:rPr>
          <w:rFonts w:ascii="Abadi" w:hAnsi="Abadi"/>
          <w:b w:val="0"/>
          <w:bCs w:val="0"/>
          <w:sz w:val="21"/>
          <w:szCs w:val="21"/>
        </w:rPr>
        <w:t>en</w:t>
      </w:r>
      <w:r w:rsidRPr="005F3347">
        <w:rPr>
          <w:rFonts w:ascii="Abadi" w:hAnsi="Abadi"/>
          <w:b w:val="0"/>
          <w:bCs w:val="0"/>
          <w:spacing w:val="-15"/>
          <w:sz w:val="21"/>
          <w:szCs w:val="21"/>
        </w:rPr>
        <w:t xml:space="preserve"> </w:t>
      </w:r>
      <w:r w:rsidRPr="005F3347">
        <w:rPr>
          <w:rFonts w:ascii="Abadi" w:hAnsi="Abadi"/>
          <w:b w:val="0"/>
          <w:bCs w:val="0"/>
          <w:sz w:val="21"/>
          <w:szCs w:val="21"/>
        </w:rPr>
        <w:t>su</w:t>
      </w:r>
      <w:r w:rsidRPr="005F3347">
        <w:rPr>
          <w:rFonts w:ascii="Abadi" w:hAnsi="Abadi"/>
          <w:b w:val="0"/>
          <w:bCs w:val="0"/>
          <w:spacing w:val="-15"/>
          <w:sz w:val="21"/>
          <w:szCs w:val="21"/>
        </w:rPr>
        <w:t xml:space="preserve"> </w:t>
      </w:r>
      <w:r w:rsidRPr="005F3347">
        <w:rPr>
          <w:rFonts w:ascii="Abadi" w:hAnsi="Abadi"/>
          <w:b w:val="0"/>
          <w:bCs w:val="0"/>
          <w:sz w:val="21"/>
          <w:szCs w:val="21"/>
        </w:rPr>
        <w:t>caso,</w:t>
      </w:r>
      <w:r w:rsidRPr="005F3347">
        <w:rPr>
          <w:rFonts w:ascii="Abadi" w:hAnsi="Abadi"/>
          <w:b w:val="0"/>
          <w:bCs w:val="0"/>
          <w:spacing w:val="-17"/>
          <w:sz w:val="21"/>
          <w:szCs w:val="21"/>
        </w:rPr>
        <w:t xml:space="preserve"> </w:t>
      </w:r>
      <w:r w:rsidRPr="005F3347">
        <w:rPr>
          <w:rFonts w:ascii="Abadi" w:hAnsi="Abadi"/>
          <w:b w:val="0"/>
          <w:bCs w:val="0"/>
          <w:sz w:val="21"/>
          <w:szCs w:val="21"/>
        </w:rPr>
        <w:t>se</w:t>
      </w:r>
      <w:r w:rsidRPr="005F3347">
        <w:rPr>
          <w:rFonts w:ascii="Abadi" w:hAnsi="Abadi"/>
          <w:b w:val="0"/>
          <w:bCs w:val="0"/>
          <w:spacing w:val="-12"/>
          <w:sz w:val="21"/>
          <w:szCs w:val="21"/>
        </w:rPr>
        <w:t xml:space="preserve"> </w:t>
      </w:r>
      <w:r w:rsidRPr="005F3347">
        <w:rPr>
          <w:rFonts w:ascii="Abadi" w:hAnsi="Abadi"/>
          <w:b w:val="0"/>
          <w:bCs w:val="0"/>
          <w:sz w:val="21"/>
          <w:szCs w:val="21"/>
        </w:rPr>
        <w:t>consignarán</w:t>
      </w:r>
      <w:r w:rsidRPr="005F3347">
        <w:rPr>
          <w:rFonts w:ascii="Abadi" w:hAnsi="Abadi"/>
          <w:b w:val="0"/>
          <w:bCs w:val="0"/>
          <w:spacing w:val="-3"/>
          <w:sz w:val="21"/>
          <w:szCs w:val="21"/>
        </w:rPr>
        <w:t xml:space="preserve"> </w:t>
      </w:r>
      <w:r w:rsidRPr="005F3347">
        <w:rPr>
          <w:rFonts w:ascii="Abadi" w:hAnsi="Abadi"/>
          <w:b w:val="0"/>
          <w:bCs w:val="0"/>
          <w:sz w:val="21"/>
          <w:szCs w:val="21"/>
        </w:rPr>
        <w:t>en</w:t>
      </w:r>
      <w:r w:rsidRPr="005F3347">
        <w:rPr>
          <w:rFonts w:ascii="Abadi" w:hAnsi="Abadi"/>
          <w:b w:val="0"/>
          <w:bCs w:val="0"/>
          <w:spacing w:val="62"/>
          <w:sz w:val="21"/>
          <w:szCs w:val="21"/>
        </w:rPr>
        <w:t xml:space="preserve"> </w:t>
      </w:r>
      <w:r w:rsidRPr="005F3347">
        <w:rPr>
          <w:rFonts w:ascii="Abadi" w:hAnsi="Abadi"/>
          <w:b w:val="0"/>
          <w:bCs w:val="0"/>
          <w:sz w:val="21"/>
          <w:szCs w:val="21"/>
        </w:rPr>
        <w:t>el</w:t>
      </w:r>
      <w:r w:rsidRPr="005F3347">
        <w:rPr>
          <w:rFonts w:ascii="Abadi" w:hAnsi="Abadi"/>
          <w:b w:val="0"/>
          <w:bCs w:val="0"/>
          <w:spacing w:val="60"/>
          <w:sz w:val="21"/>
          <w:szCs w:val="21"/>
        </w:rPr>
        <w:t xml:space="preserve"> </w:t>
      </w:r>
      <w:r w:rsidRPr="005F3347">
        <w:rPr>
          <w:rFonts w:ascii="Abadi" w:hAnsi="Abadi"/>
          <w:b w:val="0"/>
          <w:bCs w:val="0"/>
          <w:sz w:val="21"/>
          <w:szCs w:val="21"/>
        </w:rPr>
        <w:t>pliego</w:t>
      </w:r>
      <w:r w:rsidRPr="005F3347">
        <w:rPr>
          <w:rFonts w:ascii="Abadi" w:hAnsi="Abadi"/>
          <w:b w:val="0"/>
          <w:bCs w:val="0"/>
          <w:spacing w:val="62"/>
          <w:sz w:val="21"/>
          <w:szCs w:val="21"/>
        </w:rPr>
        <w:t xml:space="preserve"> </w:t>
      </w:r>
      <w:r w:rsidRPr="005F3347">
        <w:rPr>
          <w:rFonts w:ascii="Abadi" w:hAnsi="Abadi"/>
          <w:b w:val="0"/>
          <w:bCs w:val="0"/>
          <w:sz w:val="21"/>
          <w:szCs w:val="21"/>
        </w:rPr>
        <w:t>de</w:t>
      </w:r>
      <w:r w:rsidRPr="005F3347">
        <w:rPr>
          <w:rFonts w:ascii="Abadi" w:hAnsi="Abadi"/>
          <w:b w:val="0"/>
          <w:bCs w:val="0"/>
          <w:spacing w:val="62"/>
          <w:sz w:val="21"/>
          <w:szCs w:val="21"/>
        </w:rPr>
        <w:t xml:space="preserve"> </w:t>
      </w:r>
      <w:r w:rsidRPr="005F3347">
        <w:rPr>
          <w:rFonts w:ascii="Abadi" w:hAnsi="Abadi"/>
          <w:b w:val="0"/>
          <w:bCs w:val="0"/>
          <w:sz w:val="21"/>
          <w:szCs w:val="21"/>
        </w:rPr>
        <w:t>observaciones</w:t>
      </w:r>
      <w:r w:rsidRPr="005F3347">
        <w:rPr>
          <w:rFonts w:ascii="Abadi" w:hAnsi="Abadi"/>
          <w:b w:val="0"/>
          <w:bCs w:val="0"/>
          <w:spacing w:val="61"/>
          <w:sz w:val="21"/>
          <w:szCs w:val="21"/>
        </w:rPr>
        <w:t xml:space="preserve"> </w:t>
      </w:r>
      <w:r w:rsidRPr="005F3347">
        <w:rPr>
          <w:rFonts w:ascii="Abadi" w:hAnsi="Abadi"/>
          <w:b w:val="0"/>
          <w:bCs w:val="0"/>
          <w:sz w:val="21"/>
          <w:szCs w:val="21"/>
        </w:rPr>
        <w:t>y</w:t>
      </w:r>
      <w:r w:rsidRPr="005F3347">
        <w:rPr>
          <w:rFonts w:ascii="Abadi" w:hAnsi="Abadi"/>
          <w:b w:val="0"/>
          <w:bCs w:val="0"/>
          <w:spacing w:val="64"/>
          <w:sz w:val="21"/>
          <w:szCs w:val="21"/>
        </w:rPr>
        <w:t xml:space="preserve"> </w:t>
      </w:r>
      <w:r w:rsidRPr="005F3347">
        <w:rPr>
          <w:rFonts w:ascii="Abadi" w:hAnsi="Abadi"/>
          <w:b w:val="0"/>
          <w:bCs w:val="0"/>
          <w:sz w:val="21"/>
          <w:szCs w:val="21"/>
        </w:rPr>
        <w:t>recomendaciones</w:t>
      </w:r>
      <w:r w:rsidRPr="005F3347">
        <w:rPr>
          <w:rFonts w:ascii="Abadi" w:hAnsi="Abadi"/>
          <w:b w:val="0"/>
          <w:bCs w:val="0"/>
          <w:spacing w:val="61"/>
          <w:sz w:val="21"/>
          <w:szCs w:val="21"/>
        </w:rPr>
        <w:t xml:space="preserve"> </w:t>
      </w:r>
      <w:r w:rsidRPr="005F3347">
        <w:rPr>
          <w:rFonts w:ascii="Abadi" w:hAnsi="Abadi"/>
          <w:b w:val="0"/>
          <w:bCs w:val="0"/>
          <w:sz w:val="21"/>
          <w:szCs w:val="21"/>
        </w:rPr>
        <w:t>que</w:t>
      </w:r>
      <w:r w:rsidRPr="005F3347">
        <w:rPr>
          <w:rFonts w:ascii="Abadi" w:hAnsi="Abadi"/>
          <w:b w:val="0"/>
          <w:bCs w:val="0"/>
          <w:spacing w:val="64"/>
          <w:sz w:val="21"/>
          <w:szCs w:val="21"/>
        </w:rPr>
        <w:t xml:space="preserve"> </w:t>
      </w:r>
      <w:r w:rsidRPr="005F3347">
        <w:rPr>
          <w:rFonts w:ascii="Abadi" w:hAnsi="Abadi"/>
          <w:b w:val="0"/>
          <w:bCs w:val="0"/>
          <w:sz w:val="21"/>
          <w:szCs w:val="21"/>
        </w:rPr>
        <w:t>se</w:t>
      </w:r>
      <w:r w:rsidRPr="005F3347">
        <w:rPr>
          <w:rFonts w:ascii="Abadi" w:hAnsi="Abadi"/>
          <w:b w:val="0"/>
          <w:bCs w:val="0"/>
          <w:spacing w:val="62"/>
          <w:sz w:val="21"/>
          <w:szCs w:val="21"/>
        </w:rPr>
        <w:t xml:space="preserve"> </w:t>
      </w:r>
      <w:r w:rsidRPr="005F3347">
        <w:rPr>
          <w:rFonts w:ascii="Abadi" w:hAnsi="Abadi"/>
          <w:b w:val="0"/>
          <w:bCs w:val="0"/>
          <w:sz w:val="21"/>
          <w:szCs w:val="21"/>
        </w:rPr>
        <w:t>notificará</w:t>
      </w:r>
      <w:r w:rsidRPr="005F3347">
        <w:rPr>
          <w:rFonts w:ascii="Abadi" w:hAnsi="Abadi"/>
          <w:b w:val="0"/>
          <w:bCs w:val="0"/>
          <w:spacing w:val="61"/>
          <w:sz w:val="21"/>
          <w:szCs w:val="21"/>
        </w:rPr>
        <w:t xml:space="preserve"> </w:t>
      </w:r>
      <w:r w:rsidRPr="005F3347">
        <w:rPr>
          <w:rFonts w:ascii="Abadi" w:hAnsi="Abadi"/>
          <w:b w:val="0"/>
          <w:bCs w:val="0"/>
          <w:sz w:val="21"/>
          <w:szCs w:val="21"/>
        </w:rPr>
        <w:t>al</w:t>
      </w:r>
      <w:r w:rsidRPr="005F3347">
        <w:rPr>
          <w:rFonts w:ascii="Abadi" w:hAnsi="Abadi"/>
          <w:b w:val="0"/>
          <w:bCs w:val="0"/>
          <w:spacing w:val="64"/>
          <w:sz w:val="21"/>
          <w:szCs w:val="21"/>
        </w:rPr>
        <w:t xml:space="preserve"> </w:t>
      </w:r>
      <w:r w:rsidRPr="005F3347">
        <w:rPr>
          <w:rFonts w:ascii="Abadi" w:hAnsi="Abadi"/>
          <w:b w:val="0"/>
          <w:bCs w:val="0"/>
          <w:sz w:val="21"/>
          <w:szCs w:val="21"/>
        </w:rPr>
        <w:t>sujeto</w:t>
      </w:r>
      <w:r w:rsidRPr="005F3347">
        <w:rPr>
          <w:rFonts w:ascii="Abadi" w:hAnsi="Abadi"/>
          <w:b w:val="0"/>
          <w:bCs w:val="0"/>
          <w:spacing w:val="-2"/>
          <w:sz w:val="21"/>
          <w:szCs w:val="21"/>
        </w:rPr>
        <w:t xml:space="preserve"> </w:t>
      </w:r>
      <w:r w:rsidRPr="005F3347">
        <w:rPr>
          <w:rFonts w:ascii="Abadi" w:hAnsi="Abadi"/>
          <w:b w:val="0"/>
          <w:bCs w:val="0"/>
          <w:sz w:val="21"/>
          <w:szCs w:val="21"/>
        </w:rPr>
        <w:t>fiscalizado,</w:t>
      </w:r>
      <w:r w:rsidRPr="005F3347">
        <w:rPr>
          <w:rFonts w:ascii="Abadi" w:hAnsi="Abadi"/>
          <w:b w:val="0"/>
          <w:bCs w:val="0"/>
          <w:spacing w:val="69"/>
          <w:w w:val="150"/>
          <w:sz w:val="21"/>
          <w:szCs w:val="21"/>
        </w:rPr>
        <w:t xml:space="preserve"> </w:t>
      </w:r>
      <w:r w:rsidRPr="005F3347">
        <w:rPr>
          <w:rFonts w:ascii="Abadi" w:hAnsi="Abadi"/>
          <w:b w:val="0"/>
          <w:bCs w:val="0"/>
          <w:sz w:val="21"/>
          <w:szCs w:val="21"/>
        </w:rPr>
        <w:t>quien</w:t>
      </w:r>
      <w:r w:rsidRPr="005F3347">
        <w:rPr>
          <w:rFonts w:ascii="Abadi" w:hAnsi="Abadi"/>
          <w:b w:val="0"/>
          <w:bCs w:val="0"/>
          <w:spacing w:val="69"/>
          <w:w w:val="150"/>
          <w:sz w:val="21"/>
          <w:szCs w:val="21"/>
        </w:rPr>
        <w:t xml:space="preserve"> </w:t>
      </w:r>
      <w:r w:rsidRPr="005F3347">
        <w:rPr>
          <w:rFonts w:ascii="Abadi" w:hAnsi="Abadi"/>
          <w:b w:val="0"/>
          <w:bCs w:val="0"/>
          <w:sz w:val="21"/>
          <w:szCs w:val="21"/>
        </w:rPr>
        <w:t>deberá</w:t>
      </w:r>
      <w:r w:rsidRPr="005F3347">
        <w:rPr>
          <w:rFonts w:ascii="Abadi" w:hAnsi="Abadi"/>
          <w:b w:val="0"/>
          <w:bCs w:val="0"/>
          <w:spacing w:val="68"/>
          <w:w w:val="150"/>
          <w:sz w:val="21"/>
          <w:szCs w:val="21"/>
        </w:rPr>
        <w:t xml:space="preserve"> </w:t>
      </w:r>
      <w:r w:rsidRPr="005F3347">
        <w:rPr>
          <w:rFonts w:ascii="Abadi" w:hAnsi="Abadi"/>
          <w:b w:val="0"/>
          <w:bCs w:val="0"/>
          <w:sz w:val="21"/>
          <w:szCs w:val="21"/>
        </w:rPr>
        <w:t>dar</w:t>
      </w:r>
      <w:r w:rsidRPr="005F3347">
        <w:rPr>
          <w:rFonts w:ascii="Abadi" w:hAnsi="Abadi"/>
          <w:b w:val="0"/>
          <w:bCs w:val="0"/>
          <w:spacing w:val="70"/>
          <w:w w:val="150"/>
          <w:sz w:val="21"/>
          <w:szCs w:val="21"/>
        </w:rPr>
        <w:t xml:space="preserve"> </w:t>
      </w:r>
      <w:r w:rsidRPr="005F3347">
        <w:rPr>
          <w:rFonts w:ascii="Abadi" w:hAnsi="Abadi"/>
          <w:b w:val="0"/>
          <w:bCs w:val="0"/>
          <w:sz w:val="21"/>
          <w:szCs w:val="21"/>
        </w:rPr>
        <w:t>respuesta</w:t>
      </w:r>
      <w:r w:rsidRPr="005F3347">
        <w:rPr>
          <w:rFonts w:ascii="Abadi" w:hAnsi="Abadi"/>
          <w:b w:val="0"/>
          <w:bCs w:val="0"/>
          <w:spacing w:val="69"/>
          <w:w w:val="150"/>
          <w:sz w:val="21"/>
          <w:szCs w:val="21"/>
        </w:rPr>
        <w:t xml:space="preserve"> </w:t>
      </w:r>
      <w:r w:rsidRPr="005F3347">
        <w:rPr>
          <w:rFonts w:ascii="Abadi" w:hAnsi="Abadi"/>
          <w:b w:val="0"/>
          <w:bCs w:val="0"/>
          <w:sz w:val="21"/>
          <w:szCs w:val="21"/>
        </w:rPr>
        <w:t>al</w:t>
      </w:r>
      <w:r w:rsidRPr="005F3347">
        <w:rPr>
          <w:rFonts w:ascii="Abadi" w:hAnsi="Abadi"/>
          <w:b w:val="0"/>
          <w:bCs w:val="0"/>
          <w:spacing w:val="70"/>
          <w:w w:val="150"/>
          <w:sz w:val="21"/>
          <w:szCs w:val="21"/>
        </w:rPr>
        <w:t xml:space="preserve"> </w:t>
      </w:r>
      <w:r w:rsidRPr="005F3347">
        <w:rPr>
          <w:rFonts w:ascii="Abadi" w:hAnsi="Abadi"/>
          <w:b w:val="0"/>
          <w:bCs w:val="0"/>
          <w:sz w:val="21"/>
          <w:szCs w:val="21"/>
        </w:rPr>
        <w:t>mismo</w:t>
      </w:r>
      <w:r w:rsidRPr="005F3347">
        <w:rPr>
          <w:rFonts w:ascii="Abadi" w:hAnsi="Abadi"/>
          <w:b w:val="0"/>
          <w:bCs w:val="0"/>
          <w:spacing w:val="69"/>
          <w:w w:val="150"/>
          <w:sz w:val="21"/>
          <w:szCs w:val="21"/>
        </w:rPr>
        <w:t xml:space="preserve"> </w:t>
      </w:r>
      <w:r w:rsidRPr="005F3347">
        <w:rPr>
          <w:rFonts w:ascii="Abadi" w:hAnsi="Abadi"/>
          <w:b w:val="0"/>
          <w:bCs w:val="0"/>
          <w:sz w:val="21"/>
          <w:szCs w:val="21"/>
        </w:rPr>
        <w:t>para,</w:t>
      </w:r>
      <w:r w:rsidRPr="005F3347">
        <w:rPr>
          <w:rFonts w:ascii="Abadi" w:hAnsi="Abadi"/>
          <w:b w:val="0"/>
          <w:bCs w:val="0"/>
          <w:spacing w:val="71"/>
          <w:w w:val="150"/>
          <w:sz w:val="21"/>
          <w:szCs w:val="21"/>
        </w:rPr>
        <w:t xml:space="preserve"> </w:t>
      </w:r>
      <w:r w:rsidRPr="005F3347">
        <w:rPr>
          <w:rFonts w:ascii="Abadi" w:hAnsi="Abadi"/>
          <w:b w:val="0"/>
          <w:bCs w:val="0"/>
          <w:sz w:val="21"/>
          <w:szCs w:val="21"/>
        </w:rPr>
        <w:t>enseguida,</w:t>
      </w:r>
      <w:r w:rsidRPr="005F3347">
        <w:rPr>
          <w:rFonts w:ascii="Abadi" w:hAnsi="Abadi"/>
          <w:b w:val="0"/>
          <w:bCs w:val="0"/>
          <w:spacing w:val="71"/>
          <w:w w:val="150"/>
          <w:sz w:val="21"/>
          <w:szCs w:val="21"/>
        </w:rPr>
        <w:t xml:space="preserve"> </w:t>
      </w:r>
      <w:r w:rsidRPr="005F3347">
        <w:rPr>
          <w:rFonts w:ascii="Abadi" w:hAnsi="Abadi"/>
          <w:b w:val="0"/>
          <w:bCs w:val="0"/>
          <w:sz w:val="21"/>
          <w:szCs w:val="21"/>
        </w:rPr>
        <w:t>valorar</w:t>
      </w:r>
      <w:r w:rsidRPr="005F3347">
        <w:rPr>
          <w:rFonts w:ascii="Abadi" w:hAnsi="Abadi"/>
          <w:b w:val="0"/>
          <w:bCs w:val="0"/>
          <w:spacing w:val="-2"/>
          <w:sz w:val="21"/>
          <w:szCs w:val="21"/>
        </w:rPr>
        <w:t xml:space="preserve"> </w:t>
      </w:r>
      <w:r w:rsidRPr="005F3347">
        <w:rPr>
          <w:rFonts w:ascii="Abadi" w:hAnsi="Abadi"/>
          <w:b w:val="0"/>
          <w:bCs w:val="0"/>
          <w:sz w:val="21"/>
          <w:szCs w:val="21"/>
        </w:rPr>
        <w:t>observación</w:t>
      </w:r>
      <w:r w:rsidRPr="005F3347">
        <w:rPr>
          <w:rFonts w:ascii="Abadi" w:hAnsi="Abadi"/>
          <w:b w:val="0"/>
          <w:bCs w:val="0"/>
          <w:spacing w:val="40"/>
          <w:sz w:val="21"/>
          <w:szCs w:val="21"/>
        </w:rPr>
        <w:t xml:space="preserve"> </w:t>
      </w:r>
      <w:r w:rsidRPr="005F3347">
        <w:rPr>
          <w:rFonts w:ascii="Abadi" w:hAnsi="Abadi"/>
          <w:b w:val="0"/>
          <w:bCs w:val="0"/>
          <w:sz w:val="21"/>
          <w:szCs w:val="21"/>
        </w:rPr>
        <w:t>y</w:t>
      </w:r>
      <w:r w:rsidRPr="005F3347">
        <w:rPr>
          <w:rFonts w:ascii="Abadi" w:hAnsi="Abadi"/>
          <w:b w:val="0"/>
          <w:bCs w:val="0"/>
          <w:spacing w:val="39"/>
          <w:sz w:val="21"/>
          <w:szCs w:val="21"/>
        </w:rPr>
        <w:t xml:space="preserve"> </w:t>
      </w:r>
      <w:r w:rsidRPr="005F3347">
        <w:rPr>
          <w:rFonts w:ascii="Abadi" w:hAnsi="Abadi"/>
          <w:b w:val="0"/>
          <w:bCs w:val="0"/>
          <w:sz w:val="21"/>
          <w:szCs w:val="21"/>
        </w:rPr>
        <w:t>respuesta,</w:t>
      </w:r>
      <w:r w:rsidRPr="005F3347">
        <w:rPr>
          <w:rFonts w:ascii="Abadi" w:hAnsi="Abadi"/>
          <w:b w:val="0"/>
          <w:bCs w:val="0"/>
          <w:spacing w:val="40"/>
          <w:sz w:val="21"/>
          <w:szCs w:val="21"/>
        </w:rPr>
        <w:t xml:space="preserve"> </w:t>
      </w:r>
      <w:r w:rsidRPr="005F3347">
        <w:rPr>
          <w:rFonts w:ascii="Abadi" w:hAnsi="Abadi"/>
          <w:b w:val="0"/>
          <w:bCs w:val="0"/>
          <w:sz w:val="21"/>
          <w:szCs w:val="21"/>
        </w:rPr>
        <w:t>emitiendo</w:t>
      </w:r>
      <w:r w:rsidRPr="005F3347">
        <w:rPr>
          <w:rFonts w:ascii="Abadi" w:hAnsi="Abadi"/>
          <w:b w:val="0"/>
          <w:bCs w:val="0"/>
          <w:spacing w:val="40"/>
          <w:sz w:val="21"/>
          <w:szCs w:val="21"/>
        </w:rPr>
        <w:t xml:space="preserve"> </w:t>
      </w:r>
      <w:r w:rsidRPr="005F3347">
        <w:rPr>
          <w:rFonts w:ascii="Abadi" w:hAnsi="Abadi"/>
          <w:b w:val="0"/>
          <w:bCs w:val="0"/>
          <w:sz w:val="21"/>
          <w:szCs w:val="21"/>
        </w:rPr>
        <w:t>el</w:t>
      </w:r>
      <w:r w:rsidRPr="005F3347">
        <w:rPr>
          <w:rFonts w:ascii="Abadi" w:hAnsi="Abadi"/>
          <w:b w:val="0"/>
          <w:bCs w:val="0"/>
          <w:spacing w:val="40"/>
          <w:sz w:val="21"/>
          <w:szCs w:val="21"/>
        </w:rPr>
        <w:t xml:space="preserve"> </w:t>
      </w:r>
      <w:r w:rsidRPr="005F3347">
        <w:rPr>
          <w:rFonts w:ascii="Abadi" w:hAnsi="Abadi"/>
          <w:b w:val="0"/>
          <w:bCs w:val="0"/>
          <w:sz w:val="21"/>
          <w:szCs w:val="21"/>
        </w:rPr>
        <w:t>informe</w:t>
      </w:r>
      <w:r w:rsidRPr="005F3347">
        <w:rPr>
          <w:rFonts w:ascii="Abadi" w:hAnsi="Abadi"/>
          <w:b w:val="0"/>
          <w:bCs w:val="0"/>
          <w:spacing w:val="40"/>
          <w:sz w:val="21"/>
          <w:szCs w:val="21"/>
        </w:rPr>
        <w:t xml:space="preserve"> </w:t>
      </w:r>
      <w:r w:rsidRPr="005F3347">
        <w:rPr>
          <w:rFonts w:ascii="Abadi" w:hAnsi="Abadi"/>
          <w:b w:val="0"/>
          <w:bCs w:val="0"/>
          <w:sz w:val="21"/>
          <w:szCs w:val="21"/>
        </w:rPr>
        <w:t>de</w:t>
      </w:r>
      <w:r w:rsidRPr="005F3347">
        <w:rPr>
          <w:rFonts w:ascii="Abadi" w:hAnsi="Abadi"/>
          <w:b w:val="0"/>
          <w:bCs w:val="0"/>
          <w:spacing w:val="40"/>
          <w:sz w:val="21"/>
          <w:szCs w:val="21"/>
        </w:rPr>
        <w:t xml:space="preserve"> </w:t>
      </w:r>
      <w:r w:rsidRPr="005F3347">
        <w:rPr>
          <w:rFonts w:ascii="Abadi" w:hAnsi="Abadi"/>
          <w:b w:val="0"/>
          <w:bCs w:val="0"/>
          <w:sz w:val="21"/>
          <w:szCs w:val="21"/>
        </w:rPr>
        <w:t>resultados,</w:t>
      </w:r>
      <w:r w:rsidRPr="005F3347">
        <w:rPr>
          <w:rFonts w:ascii="Abadi" w:hAnsi="Abadi"/>
          <w:b w:val="0"/>
          <w:bCs w:val="0"/>
          <w:spacing w:val="40"/>
          <w:sz w:val="21"/>
          <w:szCs w:val="21"/>
        </w:rPr>
        <w:t xml:space="preserve"> </w:t>
      </w:r>
      <w:r w:rsidRPr="005F3347">
        <w:rPr>
          <w:rFonts w:ascii="Abadi" w:hAnsi="Abadi"/>
          <w:b w:val="0"/>
          <w:bCs w:val="0"/>
          <w:sz w:val="21"/>
          <w:szCs w:val="21"/>
        </w:rPr>
        <w:t>mismo</w:t>
      </w:r>
      <w:r w:rsidRPr="005F3347">
        <w:rPr>
          <w:rFonts w:ascii="Abadi" w:hAnsi="Abadi"/>
          <w:b w:val="0"/>
          <w:bCs w:val="0"/>
          <w:spacing w:val="40"/>
          <w:sz w:val="21"/>
          <w:szCs w:val="21"/>
        </w:rPr>
        <w:t xml:space="preserve"> </w:t>
      </w:r>
      <w:r w:rsidRPr="005F3347">
        <w:rPr>
          <w:rFonts w:ascii="Abadi" w:hAnsi="Abadi"/>
          <w:b w:val="0"/>
          <w:bCs w:val="0"/>
          <w:sz w:val="21"/>
          <w:szCs w:val="21"/>
        </w:rPr>
        <w:t>que</w:t>
      </w:r>
      <w:r w:rsidRPr="005F3347">
        <w:rPr>
          <w:rFonts w:ascii="Abadi" w:hAnsi="Abadi"/>
          <w:b w:val="0"/>
          <w:bCs w:val="0"/>
          <w:spacing w:val="40"/>
          <w:sz w:val="21"/>
          <w:szCs w:val="21"/>
        </w:rPr>
        <w:t xml:space="preserve"> </w:t>
      </w:r>
      <w:r w:rsidRPr="005F3347">
        <w:rPr>
          <w:rFonts w:ascii="Abadi" w:hAnsi="Abadi"/>
          <w:b w:val="0"/>
          <w:bCs w:val="0"/>
          <w:sz w:val="21"/>
          <w:szCs w:val="21"/>
        </w:rPr>
        <w:t>podrá</w:t>
      </w:r>
      <w:r w:rsidRPr="005F3347">
        <w:rPr>
          <w:rFonts w:ascii="Abadi" w:hAnsi="Abadi"/>
          <w:b w:val="0"/>
          <w:bCs w:val="0"/>
          <w:spacing w:val="-3"/>
          <w:sz w:val="21"/>
          <w:szCs w:val="21"/>
        </w:rPr>
        <w:t xml:space="preserve"> </w:t>
      </w:r>
      <w:r w:rsidRPr="005F3347">
        <w:rPr>
          <w:rFonts w:ascii="Abadi" w:hAnsi="Abadi"/>
          <w:b w:val="0"/>
          <w:bCs w:val="0"/>
          <w:sz w:val="21"/>
          <w:szCs w:val="21"/>
        </w:rPr>
        <w:t>impugnarse</w:t>
      </w:r>
      <w:r w:rsidRPr="005F3347">
        <w:rPr>
          <w:rFonts w:ascii="Abadi" w:hAnsi="Abadi"/>
          <w:b w:val="0"/>
          <w:bCs w:val="0"/>
          <w:spacing w:val="-9"/>
          <w:sz w:val="21"/>
          <w:szCs w:val="21"/>
        </w:rPr>
        <w:t xml:space="preserve"> </w:t>
      </w:r>
      <w:r w:rsidRPr="005F3347">
        <w:rPr>
          <w:rFonts w:ascii="Abadi" w:hAnsi="Abadi"/>
          <w:b w:val="0"/>
          <w:bCs w:val="0"/>
          <w:sz w:val="21"/>
          <w:szCs w:val="21"/>
        </w:rPr>
        <w:t>mediante</w:t>
      </w:r>
      <w:r w:rsidRPr="005F3347">
        <w:rPr>
          <w:rFonts w:ascii="Abadi" w:hAnsi="Abadi"/>
          <w:b w:val="0"/>
          <w:bCs w:val="0"/>
          <w:spacing w:val="-4"/>
          <w:sz w:val="21"/>
          <w:szCs w:val="21"/>
        </w:rPr>
        <w:t xml:space="preserve"> </w:t>
      </w:r>
      <w:r w:rsidRPr="005F3347">
        <w:rPr>
          <w:rFonts w:ascii="Abadi" w:hAnsi="Abadi"/>
          <w:b w:val="0"/>
          <w:bCs w:val="0"/>
          <w:sz w:val="21"/>
          <w:szCs w:val="21"/>
        </w:rPr>
        <w:t>recurso</w:t>
      </w:r>
      <w:r w:rsidRPr="005F3347">
        <w:rPr>
          <w:rFonts w:ascii="Abadi" w:hAnsi="Abadi"/>
          <w:b w:val="0"/>
          <w:bCs w:val="0"/>
          <w:spacing w:val="-7"/>
          <w:sz w:val="21"/>
          <w:szCs w:val="21"/>
        </w:rPr>
        <w:t xml:space="preserve"> </w:t>
      </w:r>
      <w:r w:rsidRPr="005F3347">
        <w:rPr>
          <w:rFonts w:ascii="Abadi" w:hAnsi="Abadi"/>
          <w:b w:val="0"/>
          <w:bCs w:val="0"/>
          <w:sz w:val="21"/>
          <w:szCs w:val="21"/>
        </w:rPr>
        <w:t>de</w:t>
      </w:r>
      <w:r w:rsidRPr="005F3347">
        <w:rPr>
          <w:rFonts w:ascii="Abadi" w:hAnsi="Abadi"/>
          <w:b w:val="0"/>
          <w:bCs w:val="0"/>
          <w:spacing w:val="-6"/>
          <w:sz w:val="21"/>
          <w:szCs w:val="21"/>
        </w:rPr>
        <w:t xml:space="preserve"> </w:t>
      </w:r>
      <w:r w:rsidRPr="005F3347">
        <w:rPr>
          <w:rFonts w:ascii="Abadi" w:hAnsi="Abadi"/>
          <w:b w:val="0"/>
          <w:bCs w:val="0"/>
          <w:sz w:val="21"/>
          <w:szCs w:val="21"/>
        </w:rPr>
        <w:t>reconsideración</w:t>
      </w:r>
      <w:r w:rsidRPr="005F3347">
        <w:rPr>
          <w:rFonts w:ascii="Abadi" w:hAnsi="Abadi"/>
          <w:b w:val="0"/>
          <w:bCs w:val="0"/>
          <w:spacing w:val="-6"/>
          <w:sz w:val="21"/>
          <w:szCs w:val="21"/>
        </w:rPr>
        <w:t xml:space="preserve"> </w:t>
      </w:r>
      <w:r w:rsidRPr="005F3347">
        <w:rPr>
          <w:rFonts w:ascii="Abadi" w:hAnsi="Abadi"/>
          <w:b w:val="0"/>
          <w:bCs w:val="0"/>
          <w:sz w:val="21"/>
          <w:szCs w:val="21"/>
        </w:rPr>
        <w:t>que,</w:t>
      </w:r>
      <w:r w:rsidRPr="005F3347">
        <w:rPr>
          <w:rFonts w:ascii="Abadi" w:hAnsi="Abadi"/>
          <w:b w:val="0"/>
          <w:bCs w:val="0"/>
          <w:spacing w:val="-6"/>
          <w:sz w:val="21"/>
          <w:szCs w:val="21"/>
        </w:rPr>
        <w:t xml:space="preserve"> </w:t>
      </w:r>
      <w:r w:rsidRPr="005F3347">
        <w:rPr>
          <w:rFonts w:ascii="Abadi" w:hAnsi="Abadi"/>
          <w:b w:val="0"/>
          <w:bCs w:val="0"/>
          <w:sz w:val="21"/>
          <w:szCs w:val="21"/>
        </w:rPr>
        <w:t>una</w:t>
      </w:r>
      <w:r w:rsidRPr="005F3347">
        <w:rPr>
          <w:rFonts w:ascii="Abadi" w:hAnsi="Abadi"/>
          <w:b w:val="0"/>
          <w:bCs w:val="0"/>
          <w:spacing w:val="-6"/>
          <w:sz w:val="21"/>
          <w:szCs w:val="21"/>
        </w:rPr>
        <w:t xml:space="preserve"> </w:t>
      </w:r>
      <w:r w:rsidRPr="005F3347">
        <w:rPr>
          <w:rFonts w:ascii="Abadi" w:hAnsi="Abadi"/>
          <w:b w:val="0"/>
          <w:bCs w:val="0"/>
          <w:sz w:val="21"/>
          <w:szCs w:val="21"/>
        </w:rPr>
        <w:t>vez</w:t>
      </w:r>
      <w:r w:rsidRPr="005F3347">
        <w:rPr>
          <w:rFonts w:ascii="Abadi" w:hAnsi="Abadi"/>
          <w:b w:val="0"/>
          <w:bCs w:val="0"/>
          <w:spacing w:val="-7"/>
          <w:sz w:val="21"/>
          <w:szCs w:val="21"/>
        </w:rPr>
        <w:t xml:space="preserve"> </w:t>
      </w:r>
      <w:r w:rsidRPr="005F3347">
        <w:rPr>
          <w:rFonts w:ascii="Abadi" w:hAnsi="Abadi"/>
          <w:b w:val="0"/>
          <w:bCs w:val="0"/>
          <w:sz w:val="21"/>
          <w:szCs w:val="21"/>
        </w:rPr>
        <w:t>resuelto,</w:t>
      </w:r>
      <w:r w:rsidRPr="005F3347">
        <w:rPr>
          <w:rFonts w:ascii="Abadi" w:hAnsi="Abadi"/>
          <w:b w:val="0"/>
          <w:bCs w:val="0"/>
          <w:spacing w:val="-6"/>
          <w:sz w:val="21"/>
          <w:szCs w:val="21"/>
        </w:rPr>
        <w:t xml:space="preserve"> </w:t>
      </w:r>
      <w:r w:rsidRPr="005F3347">
        <w:rPr>
          <w:rFonts w:ascii="Abadi" w:hAnsi="Abadi"/>
          <w:b w:val="0"/>
          <w:bCs w:val="0"/>
          <w:sz w:val="21"/>
          <w:szCs w:val="21"/>
        </w:rPr>
        <w:t>se enviará</w:t>
      </w:r>
      <w:r w:rsidRPr="005F3347">
        <w:rPr>
          <w:rFonts w:ascii="Abadi" w:hAnsi="Abadi"/>
          <w:b w:val="0"/>
          <w:bCs w:val="0"/>
          <w:spacing w:val="-2"/>
          <w:sz w:val="21"/>
          <w:szCs w:val="21"/>
        </w:rPr>
        <w:t xml:space="preserve"> </w:t>
      </w:r>
      <w:r w:rsidRPr="005F3347">
        <w:rPr>
          <w:rFonts w:ascii="Abadi" w:hAnsi="Abadi"/>
          <w:b w:val="0"/>
          <w:bCs w:val="0"/>
          <w:sz w:val="21"/>
          <w:szCs w:val="21"/>
        </w:rPr>
        <w:t>al</w:t>
      </w:r>
      <w:r w:rsidRPr="005F3347">
        <w:rPr>
          <w:rFonts w:ascii="Abadi" w:hAnsi="Abadi"/>
          <w:b w:val="0"/>
          <w:bCs w:val="0"/>
          <w:spacing w:val="-2"/>
          <w:sz w:val="21"/>
          <w:szCs w:val="21"/>
        </w:rPr>
        <w:t xml:space="preserve"> </w:t>
      </w:r>
      <w:r w:rsidRPr="005F3347">
        <w:rPr>
          <w:rFonts w:ascii="Abadi" w:hAnsi="Abadi"/>
          <w:b w:val="0"/>
          <w:bCs w:val="0"/>
          <w:sz w:val="21"/>
          <w:szCs w:val="21"/>
        </w:rPr>
        <w:t>Congreso</w:t>
      </w:r>
      <w:r w:rsidRPr="005F3347">
        <w:rPr>
          <w:rFonts w:ascii="Abadi" w:hAnsi="Abadi"/>
          <w:b w:val="0"/>
          <w:bCs w:val="0"/>
          <w:spacing w:val="-2"/>
          <w:sz w:val="21"/>
          <w:szCs w:val="21"/>
        </w:rPr>
        <w:t xml:space="preserve"> </w:t>
      </w:r>
      <w:r w:rsidRPr="005F3347">
        <w:rPr>
          <w:rFonts w:ascii="Abadi" w:hAnsi="Abadi"/>
          <w:b w:val="0"/>
          <w:bCs w:val="0"/>
          <w:sz w:val="21"/>
          <w:szCs w:val="21"/>
        </w:rPr>
        <w:t>del</w:t>
      </w:r>
      <w:r w:rsidRPr="005F3347">
        <w:rPr>
          <w:rFonts w:ascii="Abadi" w:hAnsi="Abadi"/>
          <w:b w:val="0"/>
          <w:bCs w:val="0"/>
          <w:spacing w:val="-2"/>
          <w:sz w:val="21"/>
          <w:szCs w:val="21"/>
        </w:rPr>
        <w:t xml:space="preserve"> </w:t>
      </w:r>
      <w:r w:rsidRPr="005F3347">
        <w:rPr>
          <w:rFonts w:ascii="Abadi" w:hAnsi="Abadi"/>
          <w:b w:val="0"/>
          <w:bCs w:val="0"/>
          <w:sz w:val="21"/>
          <w:szCs w:val="21"/>
        </w:rPr>
        <w:t>Estado</w:t>
      </w:r>
      <w:r w:rsidRPr="005F3347">
        <w:rPr>
          <w:rFonts w:ascii="Abadi" w:hAnsi="Abadi"/>
          <w:b w:val="0"/>
          <w:bCs w:val="0"/>
          <w:spacing w:val="-2"/>
          <w:sz w:val="21"/>
          <w:szCs w:val="21"/>
        </w:rPr>
        <w:t xml:space="preserve"> </w:t>
      </w:r>
      <w:r w:rsidRPr="005F3347">
        <w:rPr>
          <w:rFonts w:ascii="Abadi" w:hAnsi="Abadi"/>
          <w:b w:val="0"/>
          <w:bCs w:val="0"/>
          <w:sz w:val="21"/>
          <w:szCs w:val="21"/>
        </w:rPr>
        <w:t>por</w:t>
      </w:r>
      <w:r w:rsidRPr="005F3347">
        <w:rPr>
          <w:rFonts w:ascii="Abadi" w:hAnsi="Abadi"/>
          <w:b w:val="0"/>
          <w:bCs w:val="0"/>
          <w:spacing w:val="-2"/>
          <w:sz w:val="21"/>
          <w:szCs w:val="21"/>
        </w:rPr>
        <w:t xml:space="preserve"> </w:t>
      </w:r>
      <w:r w:rsidRPr="005F3347">
        <w:rPr>
          <w:rFonts w:ascii="Abadi" w:hAnsi="Abadi"/>
          <w:b w:val="0"/>
          <w:bCs w:val="0"/>
          <w:sz w:val="21"/>
          <w:szCs w:val="21"/>
        </w:rPr>
        <w:t>conducto</w:t>
      </w:r>
      <w:r w:rsidRPr="005F3347">
        <w:rPr>
          <w:rFonts w:ascii="Abadi" w:hAnsi="Abadi"/>
          <w:b w:val="0"/>
          <w:bCs w:val="0"/>
          <w:spacing w:val="-3"/>
          <w:sz w:val="21"/>
          <w:szCs w:val="21"/>
        </w:rPr>
        <w:t xml:space="preserve"> </w:t>
      </w:r>
      <w:r w:rsidRPr="005F3347">
        <w:rPr>
          <w:rFonts w:ascii="Abadi" w:hAnsi="Abadi"/>
          <w:b w:val="0"/>
          <w:bCs w:val="0"/>
          <w:sz w:val="21"/>
          <w:szCs w:val="21"/>
        </w:rPr>
        <w:t>de</w:t>
      </w:r>
      <w:r w:rsidRPr="005F3347">
        <w:rPr>
          <w:rFonts w:ascii="Abadi" w:hAnsi="Abadi"/>
          <w:b w:val="0"/>
          <w:bCs w:val="0"/>
          <w:spacing w:val="-4"/>
          <w:sz w:val="21"/>
          <w:szCs w:val="21"/>
        </w:rPr>
        <w:t xml:space="preserve"> </w:t>
      </w:r>
      <w:r w:rsidRPr="005F3347">
        <w:rPr>
          <w:rFonts w:ascii="Abadi" w:hAnsi="Abadi"/>
          <w:b w:val="0"/>
          <w:bCs w:val="0"/>
          <w:sz w:val="21"/>
          <w:szCs w:val="21"/>
        </w:rPr>
        <w:t>la</w:t>
      </w:r>
      <w:r w:rsidRPr="005F3347">
        <w:rPr>
          <w:rFonts w:ascii="Abadi" w:hAnsi="Abadi"/>
          <w:b w:val="0"/>
          <w:bCs w:val="0"/>
          <w:spacing w:val="-2"/>
          <w:sz w:val="21"/>
          <w:szCs w:val="21"/>
        </w:rPr>
        <w:t xml:space="preserve"> </w:t>
      </w:r>
      <w:r w:rsidRPr="005F3347">
        <w:rPr>
          <w:rFonts w:ascii="Abadi" w:hAnsi="Abadi"/>
          <w:b w:val="0"/>
          <w:bCs w:val="0"/>
          <w:sz w:val="21"/>
          <w:szCs w:val="21"/>
        </w:rPr>
        <w:t>Comisión</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4"/>
          <w:sz w:val="21"/>
          <w:szCs w:val="21"/>
        </w:rPr>
        <w:t xml:space="preserve"> </w:t>
      </w:r>
      <w:r w:rsidRPr="005F3347">
        <w:rPr>
          <w:rFonts w:ascii="Abadi" w:hAnsi="Abadi"/>
          <w:b w:val="0"/>
          <w:bCs w:val="0"/>
          <w:sz w:val="21"/>
          <w:szCs w:val="21"/>
        </w:rPr>
        <w:t>Hacienda</w:t>
      </w:r>
      <w:r w:rsidRPr="005F3347">
        <w:rPr>
          <w:rFonts w:ascii="Abadi" w:hAnsi="Abadi"/>
          <w:b w:val="0"/>
          <w:bCs w:val="0"/>
          <w:spacing w:val="-2"/>
          <w:sz w:val="21"/>
          <w:szCs w:val="21"/>
        </w:rPr>
        <w:t xml:space="preserve"> </w:t>
      </w:r>
      <w:r w:rsidRPr="005F3347">
        <w:rPr>
          <w:rFonts w:ascii="Abadi" w:hAnsi="Abadi"/>
          <w:b w:val="0"/>
          <w:bCs w:val="0"/>
          <w:sz w:val="21"/>
          <w:szCs w:val="21"/>
        </w:rPr>
        <w:t>y</w:t>
      </w:r>
      <w:r w:rsidRPr="005F3347">
        <w:rPr>
          <w:rFonts w:ascii="Abadi" w:hAnsi="Abadi"/>
          <w:b w:val="0"/>
          <w:bCs w:val="0"/>
          <w:spacing w:val="-4"/>
          <w:sz w:val="21"/>
          <w:szCs w:val="21"/>
        </w:rPr>
        <w:t xml:space="preserve"> </w:t>
      </w:r>
      <w:r w:rsidRPr="005F3347">
        <w:rPr>
          <w:rFonts w:ascii="Abadi" w:hAnsi="Abadi"/>
          <w:b w:val="0"/>
          <w:bCs w:val="0"/>
          <w:sz w:val="21"/>
          <w:szCs w:val="21"/>
        </w:rPr>
        <w:t>Fiscalización.</w:t>
      </w:r>
    </w:p>
    <w:p w14:paraId="50C2E58C" w14:textId="77777777" w:rsidR="0028241E" w:rsidRPr="005F3347" w:rsidRDefault="0028241E" w:rsidP="0028241E">
      <w:pPr>
        <w:pStyle w:val="Textoindependiente"/>
        <w:kinsoku w:val="0"/>
        <w:overflowPunct w:val="0"/>
        <w:spacing w:before="1"/>
        <w:rPr>
          <w:rFonts w:ascii="Abadi" w:hAnsi="Abadi"/>
          <w:b w:val="0"/>
          <w:bCs w:val="0"/>
          <w:sz w:val="21"/>
          <w:szCs w:val="21"/>
        </w:rPr>
      </w:pPr>
    </w:p>
    <w:p w14:paraId="5FED1129" w14:textId="2FB05184" w:rsidR="0028241E" w:rsidRPr="005F3347" w:rsidRDefault="0028241E" w:rsidP="0028241E">
      <w:pPr>
        <w:pStyle w:val="Textoindependiente"/>
        <w:kinsoku w:val="0"/>
        <w:overflowPunct w:val="0"/>
        <w:ind w:right="116"/>
        <w:rPr>
          <w:rFonts w:ascii="Abadi" w:hAnsi="Abadi"/>
          <w:b w:val="0"/>
          <w:bCs w:val="0"/>
          <w:sz w:val="21"/>
          <w:szCs w:val="21"/>
        </w:rPr>
      </w:pPr>
      <w:r w:rsidRPr="005F3347">
        <w:rPr>
          <w:rFonts w:ascii="Abadi" w:hAnsi="Abadi"/>
          <w:b w:val="0"/>
          <w:bCs w:val="0"/>
          <w:sz w:val="21"/>
          <w:szCs w:val="21"/>
        </w:rPr>
        <w:t>Sin</w:t>
      </w:r>
      <w:r w:rsidRPr="005F3347">
        <w:rPr>
          <w:rFonts w:ascii="Abadi" w:hAnsi="Abadi"/>
          <w:b w:val="0"/>
          <w:bCs w:val="0"/>
          <w:spacing w:val="9"/>
          <w:sz w:val="21"/>
          <w:szCs w:val="21"/>
        </w:rPr>
        <w:t xml:space="preserve"> </w:t>
      </w:r>
      <w:r w:rsidRPr="005F3347">
        <w:rPr>
          <w:rFonts w:ascii="Abadi" w:hAnsi="Abadi"/>
          <w:b w:val="0"/>
          <w:bCs w:val="0"/>
          <w:sz w:val="21"/>
          <w:szCs w:val="21"/>
        </w:rPr>
        <w:t>embargo,</w:t>
      </w:r>
      <w:r w:rsidRPr="005F3347">
        <w:rPr>
          <w:rFonts w:ascii="Abadi" w:hAnsi="Abadi"/>
          <w:b w:val="0"/>
          <w:bCs w:val="0"/>
          <w:spacing w:val="6"/>
          <w:sz w:val="21"/>
          <w:szCs w:val="21"/>
        </w:rPr>
        <w:t xml:space="preserve"> </w:t>
      </w:r>
      <w:r w:rsidRPr="005F3347">
        <w:rPr>
          <w:rFonts w:ascii="Abadi" w:hAnsi="Abadi"/>
          <w:b w:val="0"/>
          <w:bCs w:val="0"/>
          <w:sz w:val="21"/>
          <w:szCs w:val="21"/>
        </w:rPr>
        <w:t>el</w:t>
      </w:r>
      <w:r w:rsidRPr="005F3347">
        <w:rPr>
          <w:rFonts w:ascii="Abadi" w:hAnsi="Abadi"/>
          <w:b w:val="0"/>
          <w:bCs w:val="0"/>
          <w:spacing w:val="8"/>
          <w:sz w:val="21"/>
          <w:szCs w:val="21"/>
        </w:rPr>
        <w:t xml:space="preserve"> </w:t>
      </w:r>
      <w:r w:rsidRPr="005F3347">
        <w:rPr>
          <w:rFonts w:ascii="Abadi" w:hAnsi="Abadi"/>
          <w:b w:val="0"/>
          <w:bCs w:val="0"/>
          <w:sz w:val="21"/>
          <w:szCs w:val="21"/>
        </w:rPr>
        <w:t>ánimo</w:t>
      </w:r>
      <w:r w:rsidRPr="005F3347">
        <w:rPr>
          <w:rFonts w:ascii="Abadi" w:hAnsi="Abadi"/>
          <w:b w:val="0"/>
          <w:bCs w:val="0"/>
          <w:spacing w:val="7"/>
          <w:sz w:val="21"/>
          <w:szCs w:val="21"/>
        </w:rPr>
        <w:t xml:space="preserve"> </w:t>
      </w:r>
      <w:r w:rsidRPr="005F3347">
        <w:rPr>
          <w:rFonts w:ascii="Abadi" w:hAnsi="Abadi"/>
          <w:b w:val="0"/>
          <w:bCs w:val="0"/>
          <w:sz w:val="21"/>
          <w:szCs w:val="21"/>
        </w:rPr>
        <w:t>garantista</w:t>
      </w:r>
      <w:r w:rsidRPr="005F3347">
        <w:rPr>
          <w:rFonts w:ascii="Abadi" w:hAnsi="Abadi"/>
          <w:b w:val="0"/>
          <w:bCs w:val="0"/>
          <w:spacing w:val="7"/>
          <w:sz w:val="21"/>
          <w:szCs w:val="21"/>
        </w:rPr>
        <w:t xml:space="preserve"> </w:t>
      </w:r>
      <w:r w:rsidRPr="005F3347">
        <w:rPr>
          <w:rFonts w:ascii="Abadi" w:hAnsi="Abadi"/>
          <w:b w:val="0"/>
          <w:bCs w:val="0"/>
          <w:sz w:val="21"/>
          <w:szCs w:val="21"/>
        </w:rPr>
        <w:t>inherente</w:t>
      </w:r>
      <w:r w:rsidRPr="005F3347">
        <w:rPr>
          <w:rFonts w:ascii="Abadi" w:hAnsi="Abadi"/>
          <w:b w:val="0"/>
          <w:bCs w:val="0"/>
          <w:spacing w:val="7"/>
          <w:sz w:val="21"/>
          <w:szCs w:val="21"/>
        </w:rPr>
        <w:t xml:space="preserve"> </w:t>
      </w:r>
      <w:r w:rsidRPr="005F3347">
        <w:rPr>
          <w:rFonts w:ascii="Abadi" w:hAnsi="Abadi"/>
          <w:b w:val="0"/>
          <w:bCs w:val="0"/>
          <w:sz w:val="21"/>
          <w:szCs w:val="21"/>
        </w:rPr>
        <w:t>a</w:t>
      </w:r>
      <w:r w:rsidRPr="005F3347">
        <w:rPr>
          <w:rFonts w:ascii="Abadi" w:hAnsi="Abadi"/>
          <w:b w:val="0"/>
          <w:bCs w:val="0"/>
          <w:spacing w:val="7"/>
          <w:sz w:val="21"/>
          <w:szCs w:val="21"/>
        </w:rPr>
        <w:t xml:space="preserve"> </w:t>
      </w:r>
      <w:r w:rsidRPr="005F3347">
        <w:rPr>
          <w:rFonts w:ascii="Abadi" w:hAnsi="Abadi"/>
          <w:b w:val="0"/>
          <w:bCs w:val="0"/>
          <w:sz w:val="21"/>
          <w:szCs w:val="21"/>
        </w:rPr>
        <w:t>la</w:t>
      </w:r>
      <w:r w:rsidRPr="005F3347">
        <w:rPr>
          <w:rFonts w:ascii="Abadi" w:hAnsi="Abadi"/>
          <w:b w:val="0"/>
          <w:bCs w:val="0"/>
          <w:spacing w:val="6"/>
          <w:sz w:val="21"/>
          <w:szCs w:val="21"/>
        </w:rPr>
        <w:t xml:space="preserve"> </w:t>
      </w:r>
      <w:r w:rsidRPr="005F3347">
        <w:rPr>
          <w:rFonts w:ascii="Abadi" w:hAnsi="Abadi"/>
          <w:b w:val="0"/>
          <w:bCs w:val="0"/>
          <w:sz w:val="21"/>
          <w:szCs w:val="21"/>
        </w:rPr>
        <w:t>Prevención,</w:t>
      </w:r>
      <w:r w:rsidRPr="005F3347">
        <w:rPr>
          <w:rFonts w:ascii="Abadi" w:hAnsi="Abadi"/>
          <w:b w:val="0"/>
          <w:bCs w:val="0"/>
          <w:spacing w:val="6"/>
          <w:sz w:val="21"/>
          <w:szCs w:val="21"/>
        </w:rPr>
        <w:t xml:space="preserve"> </w:t>
      </w:r>
      <w:r w:rsidRPr="005F3347">
        <w:rPr>
          <w:rFonts w:ascii="Abadi" w:hAnsi="Abadi"/>
          <w:b w:val="0"/>
          <w:bCs w:val="0"/>
          <w:sz w:val="21"/>
          <w:szCs w:val="21"/>
        </w:rPr>
        <w:t>concepto</w:t>
      </w:r>
      <w:r w:rsidRPr="005F3347">
        <w:rPr>
          <w:rFonts w:ascii="Abadi" w:hAnsi="Abadi"/>
          <w:b w:val="0"/>
          <w:bCs w:val="0"/>
          <w:spacing w:val="10"/>
          <w:sz w:val="21"/>
          <w:szCs w:val="21"/>
        </w:rPr>
        <w:t xml:space="preserve"> </w:t>
      </w:r>
      <w:r w:rsidRPr="005F3347">
        <w:rPr>
          <w:rFonts w:ascii="Abadi" w:hAnsi="Abadi"/>
          <w:b w:val="0"/>
          <w:bCs w:val="0"/>
          <w:sz w:val="21"/>
          <w:szCs w:val="21"/>
        </w:rPr>
        <w:t>incorporado</w:t>
      </w:r>
      <w:r w:rsidRPr="005F3347">
        <w:rPr>
          <w:rFonts w:ascii="Abadi" w:hAnsi="Abadi"/>
          <w:b w:val="0"/>
          <w:bCs w:val="0"/>
          <w:spacing w:val="-1"/>
          <w:sz w:val="21"/>
          <w:szCs w:val="21"/>
        </w:rPr>
        <w:t xml:space="preserve"> </w:t>
      </w:r>
      <w:r w:rsidRPr="005F3347">
        <w:rPr>
          <w:rFonts w:ascii="Abadi" w:hAnsi="Abadi"/>
          <w:b w:val="0"/>
          <w:bCs w:val="0"/>
          <w:sz w:val="21"/>
          <w:szCs w:val="21"/>
        </w:rPr>
        <w:t>a</w:t>
      </w:r>
      <w:r w:rsidRPr="005F3347">
        <w:rPr>
          <w:rFonts w:ascii="Abadi" w:hAnsi="Abadi"/>
          <w:b w:val="0"/>
          <w:bCs w:val="0"/>
          <w:spacing w:val="-5"/>
          <w:sz w:val="21"/>
          <w:szCs w:val="21"/>
        </w:rPr>
        <w:t xml:space="preserve"> </w:t>
      </w:r>
      <w:r w:rsidRPr="005F3347">
        <w:rPr>
          <w:rFonts w:ascii="Abadi" w:hAnsi="Abadi"/>
          <w:b w:val="0"/>
          <w:bCs w:val="0"/>
          <w:sz w:val="21"/>
          <w:szCs w:val="21"/>
        </w:rPr>
        <w:t>la</w:t>
      </w:r>
      <w:r w:rsidRPr="005F3347">
        <w:rPr>
          <w:rFonts w:ascii="Abadi" w:hAnsi="Abadi"/>
          <w:b w:val="0"/>
          <w:bCs w:val="0"/>
          <w:spacing w:val="-5"/>
          <w:sz w:val="21"/>
          <w:szCs w:val="21"/>
        </w:rPr>
        <w:t xml:space="preserve"> </w:t>
      </w:r>
      <w:r w:rsidRPr="005F3347">
        <w:rPr>
          <w:rFonts w:ascii="Abadi" w:hAnsi="Abadi"/>
          <w:b w:val="0"/>
          <w:bCs w:val="0"/>
          <w:sz w:val="21"/>
          <w:szCs w:val="21"/>
        </w:rPr>
        <w:t>Función</w:t>
      </w:r>
      <w:r w:rsidRPr="005F3347">
        <w:rPr>
          <w:rFonts w:ascii="Abadi" w:hAnsi="Abadi"/>
          <w:b w:val="0"/>
          <w:bCs w:val="0"/>
          <w:spacing w:val="-7"/>
          <w:sz w:val="21"/>
          <w:szCs w:val="21"/>
        </w:rPr>
        <w:t xml:space="preserve"> </w:t>
      </w:r>
      <w:r w:rsidRPr="005F3347">
        <w:rPr>
          <w:rFonts w:ascii="Abadi" w:hAnsi="Abadi"/>
          <w:b w:val="0"/>
          <w:bCs w:val="0"/>
          <w:sz w:val="21"/>
          <w:szCs w:val="21"/>
        </w:rPr>
        <w:t>de</w:t>
      </w:r>
      <w:r w:rsidRPr="005F3347">
        <w:rPr>
          <w:rFonts w:ascii="Abadi" w:hAnsi="Abadi"/>
          <w:b w:val="0"/>
          <w:bCs w:val="0"/>
          <w:spacing w:val="-5"/>
          <w:sz w:val="21"/>
          <w:szCs w:val="21"/>
        </w:rPr>
        <w:t xml:space="preserve"> </w:t>
      </w:r>
      <w:r w:rsidRPr="005F3347">
        <w:rPr>
          <w:rFonts w:ascii="Abadi" w:hAnsi="Abadi"/>
          <w:b w:val="0"/>
          <w:bCs w:val="0"/>
          <w:sz w:val="21"/>
          <w:szCs w:val="21"/>
        </w:rPr>
        <w:t>fiscalización,</w:t>
      </w:r>
      <w:r w:rsidRPr="005F3347">
        <w:rPr>
          <w:rFonts w:ascii="Abadi" w:hAnsi="Abadi"/>
          <w:b w:val="0"/>
          <w:bCs w:val="0"/>
          <w:spacing w:val="-5"/>
          <w:sz w:val="21"/>
          <w:szCs w:val="21"/>
        </w:rPr>
        <w:t xml:space="preserve"> </w:t>
      </w:r>
      <w:r w:rsidRPr="005F3347">
        <w:rPr>
          <w:rFonts w:ascii="Abadi" w:hAnsi="Abadi"/>
          <w:b w:val="0"/>
          <w:bCs w:val="0"/>
          <w:sz w:val="21"/>
          <w:szCs w:val="21"/>
        </w:rPr>
        <w:t>en</w:t>
      </w:r>
      <w:r w:rsidRPr="005F3347">
        <w:rPr>
          <w:rFonts w:ascii="Abadi" w:hAnsi="Abadi"/>
          <w:b w:val="0"/>
          <w:bCs w:val="0"/>
          <w:spacing w:val="-5"/>
          <w:sz w:val="21"/>
          <w:szCs w:val="21"/>
        </w:rPr>
        <w:t xml:space="preserve"> </w:t>
      </w:r>
      <w:r w:rsidRPr="005F3347">
        <w:rPr>
          <w:rFonts w:ascii="Abadi" w:hAnsi="Abadi"/>
          <w:b w:val="0"/>
          <w:bCs w:val="0"/>
          <w:sz w:val="21"/>
          <w:szCs w:val="21"/>
        </w:rPr>
        <w:t>estricto</w:t>
      </w:r>
      <w:r w:rsidRPr="005F3347">
        <w:rPr>
          <w:rFonts w:ascii="Abadi" w:hAnsi="Abadi"/>
          <w:b w:val="0"/>
          <w:bCs w:val="0"/>
          <w:spacing w:val="-5"/>
          <w:sz w:val="21"/>
          <w:szCs w:val="21"/>
        </w:rPr>
        <w:t xml:space="preserve"> </w:t>
      </w:r>
      <w:r w:rsidRPr="005F3347">
        <w:rPr>
          <w:rFonts w:ascii="Abadi" w:hAnsi="Abadi"/>
          <w:b w:val="0"/>
          <w:bCs w:val="0"/>
          <w:sz w:val="21"/>
          <w:szCs w:val="21"/>
        </w:rPr>
        <w:t>sentido,</w:t>
      </w:r>
      <w:r w:rsidRPr="005F3347">
        <w:rPr>
          <w:rFonts w:ascii="Abadi" w:hAnsi="Abadi"/>
          <w:b w:val="0"/>
          <w:bCs w:val="0"/>
          <w:spacing w:val="-5"/>
          <w:sz w:val="21"/>
          <w:szCs w:val="21"/>
        </w:rPr>
        <w:t xml:space="preserve"> </w:t>
      </w:r>
      <w:r w:rsidRPr="005F3347">
        <w:rPr>
          <w:rFonts w:ascii="Abadi" w:hAnsi="Abadi"/>
          <w:b w:val="0"/>
          <w:bCs w:val="0"/>
          <w:sz w:val="21"/>
          <w:szCs w:val="21"/>
        </w:rPr>
        <w:t>se</w:t>
      </w:r>
      <w:r w:rsidRPr="005F3347">
        <w:rPr>
          <w:rFonts w:ascii="Abadi" w:hAnsi="Abadi"/>
          <w:b w:val="0"/>
          <w:bCs w:val="0"/>
          <w:spacing w:val="-5"/>
          <w:sz w:val="21"/>
          <w:szCs w:val="21"/>
        </w:rPr>
        <w:t xml:space="preserve"> </w:t>
      </w:r>
      <w:r w:rsidRPr="005F3347">
        <w:rPr>
          <w:rFonts w:ascii="Abadi" w:hAnsi="Abadi"/>
          <w:b w:val="0"/>
          <w:bCs w:val="0"/>
          <w:sz w:val="21"/>
          <w:szCs w:val="21"/>
        </w:rPr>
        <w:t>positiviza</w:t>
      </w:r>
      <w:r w:rsidRPr="005F3347">
        <w:rPr>
          <w:rFonts w:ascii="Abadi" w:hAnsi="Abadi"/>
          <w:b w:val="0"/>
          <w:bCs w:val="0"/>
          <w:spacing w:val="-5"/>
          <w:sz w:val="21"/>
          <w:szCs w:val="21"/>
        </w:rPr>
        <w:t xml:space="preserve"> </w:t>
      </w:r>
      <w:r w:rsidRPr="005F3347">
        <w:rPr>
          <w:rFonts w:ascii="Abadi" w:hAnsi="Abadi"/>
          <w:b w:val="0"/>
          <w:bCs w:val="0"/>
          <w:sz w:val="21"/>
          <w:szCs w:val="21"/>
        </w:rPr>
        <w:t>ampliando</w:t>
      </w:r>
      <w:r w:rsidRPr="005F3347">
        <w:rPr>
          <w:rFonts w:ascii="Abadi" w:hAnsi="Abadi"/>
          <w:b w:val="0"/>
          <w:bCs w:val="0"/>
          <w:spacing w:val="-5"/>
          <w:sz w:val="21"/>
          <w:szCs w:val="21"/>
        </w:rPr>
        <w:t xml:space="preserve"> </w:t>
      </w:r>
      <w:r w:rsidRPr="005F3347">
        <w:rPr>
          <w:rFonts w:ascii="Abadi" w:hAnsi="Abadi"/>
          <w:b w:val="0"/>
          <w:bCs w:val="0"/>
          <w:sz w:val="21"/>
          <w:szCs w:val="21"/>
        </w:rPr>
        <w:t>el</w:t>
      </w:r>
      <w:r w:rsidRPr="005F3347">
        <w:rPr>
          <w:rFonts w:ascii="Abadi" w:hAnsi="Abadi"/>
          <w:b w:val="0"/>
          <w:bCs w:val="0"/>
          <w:spacing w:val="-6"/>
          <w:sz w:val="21"/>
          <w:szCs w:val="21"/>
        </w:rPr>
        <w:t xml:space="preserve"> </w:t>
      </w:r>
      <w:r w:rsidRPr="005F3347">
        <w:rPr>
          <w:rFonts w:ascii="Abadi" w:hAnsi="Abadi"/>
          <w:b w:val="0"/>
          <w:bCs w:val="0"/>
          <w:sz w:val="21"/>
          <w:szCs w:val="21"/>
        </w:rPr>
        <w:t>derecho</w:t>
      </w:r>
      <w:r w:rsidRPr="005F3347">
        <w:rPr>
          <w:rFonts w:ascii="Abadi" w:hAnsi="Abadi"/>
          <w:b w:val="0"/>
          <w:bCs w:val="0"/>
          <w:spacing w:val="-1"/>
          <w:sz w:val="21"/>
          <w:szCs w:val="21"/>
        </w:rPr>
        <w:t xml:space="preserve"> </w:t>
      </w:r>
      <w:r w:rsidRPr="005F3347">
        <w:rPr>
          <w:rFonts w:ascii="Abadi" w:hAnsi="Abadi"/>
          <w:b w:val="0"/>
          <w:bCs w:val="0"/>
          <w:sz w:val="21"/>
          <w:szCs w:val="21"/>
        </w:rPr>
        <w:t>de</w:t>
      </w:r>
      <w:r w:rsidRPr="005F3347">
        <w:rPr>
          <w:rFonts w:ascii="Abadi" w:hAnsi="Abadi"/>
          <w:b w:val="0"/>
          <w:bCs w:val="0"/>
          <w:spacing w:val="31"/>
          <w:sz w:val="21"/>
          <w:szCs w:val="21"/>
        </w:rPr>
        <w:t xml:space="preserve"> </w:t>
      </w:r>
      <w:r w:rsidRPr="005F3347">
        <w:rPr>
          <w:rFonts w:ascii="Abadi" w:hAnsi="Abadi"/>
          <w:b w:val="0"/>
          <w:bCs w:val="0"/>
          <w:sz w:val="21"/>
          <w:szCs w:val="21"/>
        </w:rPr>
        <w:t>audiencia</w:t>
      </w:r>
      <w:r w:rsidRPr="005F3347">
        <w:rPr>
          <w:rFonts w:ascii="Abadi" w:hAnsi="Abadi"/>
          <w:b w:val="0"/>
          <w:bCs w:val="0"/>
          <w:spacing w:val="30"/>
          <w:sz w:val="21"/>
          <w:szCs w:val="21"/>
        </w:rPr>
        <w:t xml:space="preserve"> </w:t>
      </w:r>
      <w:r w:rsidRPr="005F3347">
        <w:rPr>
          <w:rFonts w:ascii="Abadi" w:hAnsi="Abadi"/>
          <w:b w:val="0"/>
          <w:bCs w:val="0"/>
          <w:sz w:val="21"/>
          <w:szCs w:val="21"/>
        </w:rPr>
        <w:t>del</w:t>
      </w:r>
      <w:r w:rsidRPr="005F3347">
        <w:rPr>
          <w:rFonts w:ascii="Abadi" w:hAnsi="Abadi"/>
          <w:b w:val="0"/>
          <w:bCs w:val="0"/>
          <w:spacing w:val="29"/>
          <w:sz w:val="21"/>
          <w:szCs w:val="21"/>
        </w:rPr>
        <w:t xml:space="preserve"> </w:t>
      </w:r>
      <w:r w:rsidRPr="005F3347">
        <w:rPr>
          <w:rFonts w:ascii="Abadi" w:hAnsi="Abadi"/>
          <w:b w:val="0"/>
          <w:bCs w:val="0"/>
          <w:sz w:val="21"/>
          <w:szCs w:val="21"/>
        </w:rPr>
        <w:t>sujeto</w:t>
      </w:r>
      <w:r w:rsidRPr="005F3347">
        <w:rPr>
          <w:rFonts w:ascii="Abadi" w:hAnsi="Abadi"/>
          <w:b w:val="0"/>
          <w:bCs w:val="0"/>
          <w:spacing w:val="31"/>
          <w:sz w:val="21"/>
          <w:szCs w:val="21"/>
        </w:rPr>
        <w:t xml:space="preserve"> </w:t>
      </w:r>
      <w:r w:rsidRPr="005F3347">
        <w:rPr>
          <w:rFonts w:ascii="Abadi" w:hAnsi="Abadi"/>
          <w:b w:val="0"/>
          <w:bCs w:val="0"/>
          <w:sz w:val="21"/>
          <w:szCs w:val="21"/>
        </w:rPr>
        <w:t>fiscalizado,</w:t>
      </w:r>
      <w:r w:rsidRPr="005F3347">
        <w:rPr>
          <w:rFonts w:ascii="Abadi" w:hAnsi="Abadi"/>
          <w:b w:val="0"/>
          <w:bCs w:val="0"/>
          <w:spacing w:val="30"/>
          <w:sz w:val="21"/>
          <w:szCs w:val="21"/>
        </w:rPr>
        <w:t xml:space="preserve"> </w:t>
      </w:r>
      <w:r w:rsidRPr="005F3347">
        <w:rPr>
          <w:rFonts w:ascii="Abadi" w:hAnsi="Abadi"/>
          <w:b w:val="0"/>
          <w:bCs w:val="0"/>
          <w:sz w:val="21"/>
          <w:szCs w:val="21"/>
        </w:rPr>
        <w:t>así</w:t>
      </w:r>
      <w:r w:rsidRPr="005F3347">
        <w:rPr>
          <w:rFonts w:ascii="Abadi" w:hAnsi="Abadi"/>
          <w:b w:val="0"/>
          <w:bCs w:val="0"/>
          <w:spacing w:val="31"/>
          <w:sz w:val="21"/>
          <w:szCs w:val="21"/>
        </w:rPr>
        <w:t xml:space="preserve"> </w:t>
      </w:r>
      <w:r w:rsidRPr="005F3347">
        <w:rPr>
          <w:rFonts w:ascii="Abadi" w:hAnsi="Abadi"/>
          <w:b w:val="0"/>
          <w:bCs w:val="0"/>
          <w:sz w:val="21"/>
          <w:szCs w:val="21"/>
        </w:rPr>
        <w:t>como</w:t>
      </w:r>
      <w:r w:rsidRPr="005F3347">
        <w:rPr>
          <w:rFonts w:ascii="Abadi" w:hAnsi="Abadi"/>
          <w:b w:val="0"/>
          <w:bCs w:val="0"/>
          <w:spacing w:val="31"/>
          <w:sz w:val="21"/>
          <w:szCs w:val="21"/>
        </w:rPr>
        <w:t xml:space="preserve"> </w:t>
      </w:r>
      <w:r w:rsidRPr="005F3347">
        <w:rPr>
          <w:rFonts w:ascii="Abadi" w:hAnsi="Abadi"/>
          <w:b w:val="0"/>
          <w:bCs w:val="0"/>
          <w:sz w:val="21"/>
          <w:szCs w:val="21"/>
        </w:rPr>
        <w:t>de</w:t>
      </w:r>
      <w:r w:rsidRPr="005F3347">
        <w:rPr>
          <w:rFonts w:ascii="Abadi" w:hAnsi="Abadi"/>
          <w:b w:val="0"/>
          <w:bCs w:val="0"/>
          <w:spacing w:val="29"/>
          <w:sz w:val="21"/>
          <w:szCs w:val="21"/>
        </w:rPr>
        <w:t xml:space="preserve"> </w:t>
      </w:r>
      <w:r w:rsidRPr="005F3347">
        <w:rPr>
          <w:rFonts w:ascii="Abadi" w:hAnsi="Abadi"/>
          <w:b w:val="0"/>
          <w:bCs w:val="0"/>
          <w:sz w:val="21"/>
          <w:szCs w:val="21"/>
        </w:rPr>
        <w:t>sus</w:t>
      </w:r>
      <w:r w:rsidRPr="005F3347">
        <w:rPr>
          <w:rFonts w:ascii="Abadi" w:hAnsi="Abadi"/>
          <w:b w:val="0"/>
          <w:bCs w:val="0"/>
          <w:spacing w:val="30"/>
          <w:sz w:val="21"/>
          <w:szCs w:val="21"/>
        </w:rPr>
        <w:t xml:space="preserve"> </w:t>
      </w:r>
      <w:r w:rsidRPr="005F3347">
        <w:rPr>
          <w:rFonts w:ascii="Abadi" w:hAnsi="Abadi"/>
          <w:b w:val="0"/>
          <w:bCs w:val="0"/>
          <w:sz w:val="21"/>
          <w:szCs w:val="21"/>
        </w:rPr>
        <w:t>agentes</w:t>
      </w:r>
      <w:r w:rsidRPr="005F3347">
        <w:rPr>
          <w:rFonts w:ascii="Abadi" w:hAnsi="Abadi"/>
          <w:b w:val="0"/>
          <w:bCs w:val="0"/>
          <w:spacing w:val="28"/>
          <w:sz w:val="21"/>
          <w:szCs w:val="21"/>
        </w:rPr>
        <w:t xml:space="preserve"> </w:t>
      </w:r>
      <w:r w:rsidRPr="005F3347">
        <w:rPr>
          <w:rFonts w:ascii="Abadi" w:hAnsi="Abadi"/>
          <w:b w:val="0"/>
          <w:bCs w:val="0"/>
          <w:sz w:val="21"/>
          <w:szCs w:val="21"/>
        </w:rPr>
        <w:t>u</w:t>
      </w:r>
      <w:r w:rsidRPr="005F3347">
        <w:rPr>
          <w:rFonts w:ascii="Abadi" w:hAnsi="Abadi"/>
          <w:b w:val="0"/>
          <w:bCs w:val="0"/>
          <w:spacing w:val="31"/>
          <w:sz w:val="21"/>
          <w:szCs w:val="21"/>
        </w:rPr>
        <w:t xml:space="preserve"> </w:t>
      </w:r>
      <w:r w:rsidRPr="005F3347">
        <w:rPr>
          <w:rFonts w:ascii="Abadi" w:hAnsi="Abadi"/>
          <w:b w:val="0"/>
          <w:bCs w:val="0"/>
          <w:sz w:val="21"/>
          <w:szCs w:val="21"/>
        </w:rPr>
        <w:t>operadores</w:t>
      </w:r>
      <w:r w:rsidRPr="005F3347">
        <w:rPr>
          <w:rFonts w:ascii="Abadi" w:hAnsi="Abadi"/>
          <w:b w:val="0"/>
          <w:bCs w:val="0"/>
          <w:spacing w:val="30"/>
          <w:sz w:val="21"/>
          <w:szCs w:val="21"/>
        </w:rPr>
        <w:t xml:space="preserve"> </w:t>
      </w:r>
      <w:r w:rsidRPr="005F3347">
        <w:rPr>
          <w:rFonts w:ascii="Abadi" w:hAnsi="Abadi"/>
          <w:b w:val="0"/>
          <w:bCs w:val="0"/>
          <w:sz w:val="21"/>
          <w:szCs w:val="21"/>
        </w:rPr>
        <w:t>y</w:t>
      </w:r>
      <w:r w:rsidRPr="005F3347">
        <w:rPr>
          <w:rFonts w:ascii="Abadi" w:hAnsi="Abadi"/>
          <w:b w:val="0"/>
          <w:bCs w:val="0"/>
          <w:spacing w:val="30"/>
          <w:sz w:val="21"/>
          <w:szCs w:val="21"/>
        </w:rPr>
        <w:t xml:space="preserve"> </w:t>
      </w:r>
      <w:r w:rsidRPr="005F3347">
        <w:rPr>
          <w:rFonts w:ascii="Abadi" w:hAnsi="Abadi"/>
          <w:b w:val="0"/>
          <w:bCs w:val="0"/>
          <w:sz w:val="21"/>
          <w:szCs w:val="21"/>
        </w:rPr>
        <w:t>se</w:t>
      </w:r>
      <w:r w:rsidRPr="005F3347">
        <w:rPr>
          <w:rFonts w:ascii="Abadi" w:hAnsi="Abadi"/>
          <w:b w:val="0"/>
          <w:bCs w:val="0"/>
          <w:spacing w:val="-1"/>
          <w:sz w:val="21"/>
          <w:szCs w:val="21"/>
        </w:rPr>
        <w:t xml:space="preserve"> </w:t>
      </w:r>
      <w:r w:rsidRPr="005F3347">
        <w:rPr>
          <w:rFonts w:ascii="Abadi" w:hAnsi="Abadi"/>
          <w:b w:val="0"/>
          <w:bCs w:val="0"/>
          <w:sz w:val="21"/>
          <w:szCs w:val="21"/>
        </w:rPr>
        <w:t>respeta</w:t>
      </w:r>
      <w:r w:rsidRPr="005F3347">
        <w:rPr>
          <w:rFonts w:ascii="Abadi" w:hAnsi="Abadi"/>
          <w:b w:val="0"/>
          <w:bCs w:val="0"/>
          <w:spacing w:val="53"/>
          <w:sz w:val="21"/>
          <w:szCs w:val="21"/>
        </w:rPr>
        <w:t xml:space="preserve"> </w:t>
      </w:r>
      <w:r w:rsidR="00A6769C" w:rsidRPr="00A6769C">
        <w:rPr>
          <w:rFonts w:ascii="Abadi" w:hAnsi="Abadi"/>
          <w:b w:val="0"/>
          <w:bCs w:val="0"/>
          <w:sz w:val="21"/>
          <w:szCs w:val="21"/>
        </w:rPr>
        <w:t>el</w:t>
      </w:r>
      <w:r w:rsidR="00A6769C" w:rsidRPr="005F3347">
        <w:rPr>
          <w:rFonts w:ascii="Abadi" w:hAnsi="Abadi"/>
          <w:b w:val="0"/>
          <w:bCs w:val="0"/>
          <w:sz w:val="21"/>
          <w:szCs w:val="21"/>
        </w:rPr>
        <w:t xml:space="preserve"> término</w:t>
      </w:r>
      <w:r w:rsidR="00B97D0E" w:rsidRPr="00A6769C">
        <w:rPr>
          <w:rFonts w:ascii="Abadi" w:hAnsi="Abadi"/>
          <w:b w:val="0"/>
          <w:bCs w:val="0"/>
          <w:sz w:val="21"/>
          <w:szCs w:val="21"/>
        </w:rPr>
        <w:t xml:space="preserve"> </w:t>
      </w:r>
      <w:r w:rsidR="00A6769C" w:rsidRPr="00A6769C">
        <w:rPr>
          <w:rFonts w:ascii="Abadi" w:hAnsi="Abadi"/>
          <w:b w:val="0"/>
          <w:bCs w:val="0"/>
          <w:sz w:val="21"/>
          <w:szCs w:val="21"/>
        </w:rPr>
        <w:t>para dar</w:t>
      </w:r>
      <w:r w:rsidRPr="005F3347">
        <w:rPr>
          <w:rFonts w:ascii="Abadi" w:hAnsi="Abadi"/>
          <w:b w:val="0"/>
          <w:bCs w:val="0"/>
          <w:spacing w:val="53"/>
          <w:sz w:val="21"/>
          <w:szCs w:val="21"/>
        </w:rPr>
        <w:t xml:space="preserve"> </w:t>
      </w:r>
      <w:r w:rsidRPr="005F3347">
        <w:rPr>
          <w:rFonts w:ascii="Abadi" w:hAnsi="Abadi"/>
          <w:b w:val="0"/>
          <w:bCs w:val="0"/>
          <w:sz w:val="21"/>
          <w:szCs w:val="21"/>
        </w:rPr>
        <w:t>respuesta</w:t>
      </w:r>
      <w:r w:rsidRPr="005F3347">
        <w:rPr>
          <w:rFonts w:ascii="Abadi" w:hAnsi="Abadi"/>
          <w:b w:val="0"/>
          <w:bCs w:val="0"/>
          <w:spacing w:val="53"/>
          <w:sz w:val="21"/>
          <w:szCs w:val="21"/>
        </w:rPr>
        <w:t xml:space="preserve"> </w:t>
      </w:r>
      <w:r w:rsidRPr="005F3347">
        <w:rPr>
          <w:rFonts w:ascii="Abadi" w:hAnsi="Abadi"/>
          <w:b w:val="0"/>
          <w:bCs w:val="0"/>
          <w:sz w:val="21"/>
          <w:szCs w:val="21"/>
        </w:rPr>
        <w:t>al</w:t>
      </w:r>
      <w:r w:rsidRPr="005F3347">
        <w:rPr>
          <w:rFonts w:ascii="Abadi" w:hAnsi="Abadi"/>
          <w:b w:val="0"/>
          <w:bCs w:val="0"/>
          <w:spacing w:val="52"/>
          <w:sz w:val="21"/>
          <w:szCs w:val="21"/>
        </w:rPr>
        <w:t xml:space="preserve"> </w:t>
      </w:r>
      <w:r w:rsidRPr="005F3347">
        <w:rPr>
          <w:rFonts w:ascii="Abadi" w:hAnsi="Abadi"/>
          <w:b w:val="0"/>
          <w:bCs w:val="0"/>
          <w:sz w:val="21"/>
          <w:szCs w:val="21"/>
        </w:rPr>
        <w:t>pliego</w:t>
      </w:r>
      <w:r w:rsidRPr="005F3347">
        <w:rPr>
          <w:rFonts w:ascii="Abadi" w:hAnsi="Abadi"/>
          <w:b w:val="0"/>
          <w:bCs w:val="0"/>
          <w:spacing w:val="52"/>
          <w:sz w:val="21"/>
          <w:szCs w:val="21"/>
        </w:rPr>
        <w:t xml:space="preserve"> </w:t>
      </w:r>
      <w:r w:rsidRPr="005F3347">
        <w:rPr>
          <w:rFonts w:ascii="Abadi" w:hAnsi="Abadi"/>
          <w:b w:val="0"/>
          <w:bCs w:val="0"/>
          <w:sz w:val="21"/>
          <w:szCs w:val="21"/>
        </w:rPr>
        <w:t>de</w:t>
      </w:r>
      <w:r w:rsidRPr="005F3347">
        <w:rPr>
          <w:rFonts w:ascii="Abadi" w:hAnsi="Abadi"/>
          <w:b w:val="0"/>
          <w:bCs w:val="0"/>
          <w:spacing w:val="52"/>
          <w:sz w:val="21"/>
          <w:szCs w:val="21"/>
        </w:rPr>
        <w:t xml:space="preserve"> </w:t>
      </w:r>
      <w:r w:rsidRPr="005F3347">
        <w:rPr>
          <w:rFonts w:ascii="Abadi" w:hAnsi="Abadi"/>
          <w:b w:val="0"/>
          <w:bCs w:val="0"/>
          <w:sz w:val="21"/>
          <w:szCs w:val="21"/>
        </w:rPr>
        <w:t>observaciones</w:t>
      </w:r>
      <w:r w:rsidRPr="005F3347">
        <w:rPr>
          <w:rFonts w:ascii="Abadi" w:hAnsi="Abadi"/>
          <w:b w:val="0"/>
          <w:bCs w:val="0"/>
          <w:spacing w:val="53"/>
          <w:sz w:val="21"/>
          <w:szCs w:val="21"/>
        </w:rPr>
        <w:t xml:space="preserve"> </w:t>
      </w:r>
      <w:r w:rsidRPr="005F3347">
        <w:rPr>
          <w:rFonts w:ascii="Abadi" w:hAnsi="Abadi"/>
          <w:b w:val="0"/>
          <w:bCs w:val="0"/>
          <w:sz w:val="21"/>
          <w:szCs w:val="21"/>
        </w:rPr>
        <w:t>y</w:t>
      </w:r>
      <w:r w:rsidR="00A6769C">
        <w:rPr>
          <w:rFonts w:ascii="Abadi" w:hAnsi="Abadi"/>
          <w:b w:val="0"/>
          <w:bCs w:val="0"/>
          <w:spacing w:val="-1"/>
          <w:sz w:val="21"/>
          <w:szCs w:val="21"/>
        </w:rPr>
        <w:t xml:space="preserve"> </w:t>
      </w:r>
      <w:r w:rsidRPr="005F3347">
        <w:rPr>
          <w:rFonts w:ascii="Abadi" w:hAnsi="Abadi"/>
          <w:b w:val="0"/>
          <w:bCs w:val="0"/>
          <w:sz w:val="21"/>
          <w:szCs w:val="21"/>
        </w:rPr>
        <w:t>recomendaciones,</w:t>
      </w:r>
      <w:r w:rsidRPr="005F3347">
        <w:rPr>
          <w:rFonts w:ascii="Abadi" w:hAnsi="Abadi"/>
          <w:b w:val="0"/>
          <w:bCs w:val="0"/>
          <w:spacing w:val="-1"/>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quince</w:t>
      </w:r>
      <w:r w:rsidRPr="005F3347">
        <w:rPr>
          <w:rFonts w:ascii="Abadi" w:hAnsi="Abadi"/>
          <w:b w:val="0"/>
          <w:bCs w:val="0"/>
          <w:spacing w:val="-2"/>
          <w:sz w:val="21"/>
          <w:szCs w:val="21"/>
        </w:rPr>
        <w:t xml:space="preserve"> </w:t>
      </w:r>
      <w:r w:rsidRPr="005F3347">
        <w:rPr>
          <w:rFonts w:ascii="Abadi" w:hAnsi="Abadi"/>
          <w:b w:val="0"/>
          <w:bCs w:val="0"/>
          <w:sz w:val="21"/>
          <w:szCs w:val="21"/>
        </w:rPr>
        <w:t>días.</w:t>
      </w:r>
    </w:p>
    <w:p w14:paraId="24B841EA" w14:textId="77777777" w:rsidR="0028241E" w:rsidRPr="005F3347" w:rsidRDefault="0028241E" w:rsidP="0028241E">
      <w:pPr>
        <w:pStyle w:val="Textoindependiente"/>
        <w:kinsoku w:val="0"/>
        <w:overflowPunct w:val="0"/>
        <w:spacing w:before="1"/>
        <w:rPr>
          <w:rFonts w:ascii="Abadi" w:hAnsi="Abadi"/>
          <w:b w:val="0"/>
          <w:bCs w:val="0"/>
          <w:sz w:val="21"/>
          <w:szCs w:val="21"/>
        </w:rPr>
      </w:pPr>
    </w:p>
    <w:p w14:paraId="4BC576B0" w14:textId="77777777" w:rsidR="0028241E" w:rsidRPr="005F3347" w:rsidRDefault="0028241E" w:rsidP="0028241E">
      <w:pPr>
        <w:pStyle w:val="Textoindependiente"/>
        <w:kinsoku w:val="0"/>
        <w:overflowPunct w:val="0"/>
        <w:ind w:right="117"/>
        <w:rPr>
          <w:rFonts w:ascii="Abadi" w:hAnsi="Abadi"/>
          <w:b w:val="0"/>
          <w:bCs w:val="0"/>
          <w:sz w:val="21"/>
          <w:szCs w:val="21"/>
        </w:rPr>
      </w:pPr>
      <w:r w:rsidRPr="005F3347">
        <w:rPr>
          <w:rFonts w:ascii="Abadi" w:hAnsi="Abadi"/>
          <w:b w:val="0"/>
          <w:bCs w:val="0"/>
          <w:sz w:val="21"/>
          <w:szCs w:val="21"/>
        </w:rPr>
        <w:t>No</w:t>
      </w:r>
      <w:r w:rsidRPr="005F3347">
        <w:rPr>
          <w:rFonts w:ascii="Abadi" w:hAnsi="Abadi"/>
          <w:b w:val="0"/>
          <w:bCs w:val="0"/>
          <w:spacing w:val="11"/>
          <w:sz w:val="21"/>
          <w:szCs w:val="21"/>
        </w:rPr>
        <w:t xml:space="preserve"> </w:t>
      </w:r>
      <w:r w:rsidRPr="005F3347">
        <w:rPr>
          <w:rFonts w:ascii="Abadi" w:hAnsi="Abadi"/>
          <w:b w:val="0"/>
          <w:bCs w:val="0"/>
          <w:sz w:val="21"/>
          <w:szCs w:val="21"/>
        </w:rPr>
        <w:t>obstante,</w:t>
      </w:r>
      <w:r w:rsidRPr="005F3347">
        <w:rPr>
          <w:rFonts w:ascii="Abadi" w:hAnsi="Abadi"/>
          <w:b w:val="0"/>
          <w:bCs w:val="0"/>
          <w:spacing w:val="11"/>
          <w:sz w:val="21"/>
          <w:szCs w:val="21"/>
        </w:rPr>
        <w:t xml:space="preserve"> </w:t>
      </w:r>
      <w:r w:rsidRPr="005F3347">
        <w:rPr>
          <w:rFonts w:ascii="Abadi" w:hAnsi="Abadi"/>
          <w:b w:val="0"/>
          <w:bCs w:val="0"/>
          <w:sz w:val="21"/>
          <w:szCs w:val="21"/>
        </w:rPr>
        <w:t>aunque</w:t>
      </w:r>
      <w:r w:rsidRPr="005F3347">
        <w:rPr>
          <w:rFonts w:ascii="Abadi" w:hAnsi="Abadi"/>
          <w:b w:val="0"/>
          <w:bCs w:val="0"/>
          <w:spacing w:val="9"/>
          <w:sz w:val="21"/>
          <w:szCs w:val="21"/>
        </w:rPr>
        <w:t xml:space="preserve"> </w:t>
      </w:r>
      <w:r w:rsidRPr="005F3347">
        <w:rPr>
          <w:rFonts w:ascii="Abadi" w:hAnsi="Abadi"/>
          <w:b w:val="0"/>
          <w:bCs w:val="0"/>
          <w:sz w:val="21"/>
          <w:szCs w:val="21"/>
        </w:rPr>
        <w:t>en</w:t>
      </w:r>
      <w:r w:rsidRPr="005F3347">
        <w:rPr>
          <w:rFonts w:ascii="Abadi" w:hAnsi="Abadi"/>
          <w:b w:val="0"/>
          <w:bCs w:val="0"/>
          <w:spacing w:val="11"/>
          <w:sz w:val="21"/>
          <w:szCs w:val="21"/>
        </w:rPr>
        <w:t xml:space="preserve"> </w:t>
      </w:r>
      <w:r w:rsidRPr="005F3347">
        <w:rPr>
          <w:rFonts w:ascii="Abadi" w:hAnsi="Abadi"/>
          <w:b w:val="0"/>
          <w:bCs w:val="0"/>
          <w:sz w:val="21"/>
          <w:szCs w:val="21"/>
        </w:rPr>
        <w:t>términos</w:t>
      </w:r>
      <w:r w:rsidRPr="005F3347">
        <w:rPr>
          <w:rFonts w:ascii="Abadi" w:hAnsi="Abadi"/>
          <w:b w:val="0"/>
          <w:bCs w:val="0"/>
          <w:spacing w:val="11"/>
          <w:sz w:val="21"/>
          <w:szCs w:val="21"/>
        </w:rPr>
        <w:t xml:space="preserve"> </w:t>
      </w:r>
      <w:r w:rsidRPr="005F3347">
        <w:rPr>
          <w:rFonts w:ascii="Abadi" w:hAnsi="Abadi"/>
          <w:b w:val="0"/>
          <w:bCs w:val="0"/>
          <w:sz w:val="21"/>
          <w:szCs w:val="21"/>
        </w:rPr>
        <w:t>nominales</w:t>
      </w:r>
      <w:r w:rsidRPr="005F3347">
        <w:rPr>
          <w:rFonts w:ascii="Abadi" w:hAnsi="Abadi"/>
          <w:b w:val="0"/>
          <w:bCs w:val="0"/>
          <w:spacing w:val="9"/>
          <w:sz w:val="21"/>
          <w:szCs w:val="21"/>
        </w:rPr>
        <w:t xml:space="preserve"> </w:t>
      </w:r>
      <w:r w:rsidRPr="005F3347">
        <w:rPr>
          <w:rFonts w:ascii="Abadi" w:hAnsi="Abadi"/>
          <w:b w:val="0"/>
          <w:bCs w:val="0"/>
          <w:sz w:val="21"/>
          <w:szCs w:val="21"/>
        </w:rPr>
        <w:t>hay</w:t>
      </w:r>
      <w:r w:rsidRPr="005F3347">
        <w:rPr>
          <w:rFonts w:ascii="Abadi" w:hAnsi="Abadi"/>
          <w:b w:val="0"/>
          <w:bCs w:val="0"/>
          <w:spacing w:val="11"/>
          <w:sz w:val="21"/>
          <w:szCs w:val="21"/>
        </w:rPr>
        <w:t xml:space="preserve"> </w:t>
      </w:r>
      <w:r w:rsidRPr="005F3347">
        <w:rPr>
          <w:rFonts w:ascii="Abadi" w:hAnsi="Abadi"/>
          <w:b w:val="0"/>
          <w:bCs w:val="0"/>
          <w:sz w:val="21"/>
          <w:szCs w:val="21"/>
        </w:rPr>
        <w:t>reducción</w:t>
      </w:r>
      <w:r w:rsidRPr="005F3347">
        <w:rPr>
          <w:rFonts w:ascii="Abadi" w:hAnsi="Abadi"/>
          <w:b w:val="0"/>
          <w:bCs w:val="0"/>
          <w:spacing w:val="11"/>
          <w:sz w:val="21"/>
          <w:szCs w:val="21"/>
        </w:rPr>
        <w:t xml:space="preserve"> </w:t>
      </w:r>
      <w:r w:rsidRPr="005F3347">
        <w:rPr>
          <w:rFonts w:ascii="Abadi" w:hAnsi="Abadi"/>
          <w:b w:val="0"/>
          <w:bCs w:val="0"/>
          <w:sz w:val="21"/>
          <w:szCs w:val="21"/>
        </w:rPr>
        <w:t>en</w:t>
      </w:r>
      <w:r w:rsidRPr="005F3347">
        <w:rPr>
          <w:rFonts w:ascii="Abadi" w:hAnsi="Abadi"/>
          <w:b w:val="0"/>
          <w:bCs w:val="0"/>
          <w:spacing w:val="11"/>
          <w:sz w:val="21"/>
          <w:szCs w:val="21"/>
        </w:rPr>
        <w:t xml:space="preserve"> </w:t>
      </w:r>
      <w:r w:rsidRPr="005F3347">
        <w:rPr>
          <w:rFonts w:ascii="Abadi" w:hAnsi="Abadi"/>
          <w:b w:val="0"/>
          <w:bCs w:val="0"/>
          <w:sz w:val="21"/>
          <w:szCs w:val="21"/>
        </w:rPr>
        <w:t>el</w:t>
      </w:r>
      <w:r w:rsidRPr="005F3347">
        <w:rPr>
          <w:rFonts w:ascii="Abadi" w:hAnsi="Abadi"/>
          <w:b w:val="0"/>
          <w:bCs w:val="0"/>
          <w:spacing w:val="10"/>
          <w:sz w:val="21"/>
          <w:szCs w:val="21"/>
        </w:rPr>
        <w:t xml:space="preserve"> </w:t>
      </w:r>
      <w:r w:rsidRPr="005F3347">
        <w:rPr>
          <w:rFonts w:ascii="Abadi" w:hAnsi="Abadi"/>
          <w:b w:val="0"/>
          <w:bCs w:val="0"/>
          <w:sz w:val="21"/>
          <w:szCs w:val="21"/>
        </w:rPr>
        <w:t>término</w:t>
      </w:r>
      <w:r w:rsidRPr="005F3347">
        <w:rPr>
          <w:rFonts w:ascii="Abadi" w:hAnsi="Abadi"/>
          <w:b w:val="0"/>
          <w:bCs w:val="0"/>
          <w:spacing w:val="10"/>
          <w:sz w:val="21"/>
          <w:szCs w:val="21"/>
        </w:rPr>
        <w:t xml:space="preserve"> </w:t>
      </w:r>
      <w:r w:rsidRPr="005F3347">
        <w:rPr>
          <w:rFonts w:ascii="Abadi" w:hAnsi="Abadi"/>
          <w:b w:val="0"/>
          <w:bCs w:val="0"/>
          <w:sz w:val="21"/>
          <w:szCs w:val="21"/>
        </w:rPr>
        <w:t>para</w:t>
      </w:r>
      <w:r w:rsidRPr="005F3347">
        <w:rPr>
          <w:rFonts w:ascii="Abadi" w:hAnsi="Abadi"/>
          <w:b w:val="0"/>
          <w:bCs w:val="0"/>
          <w:spacing w:val="11"/>
          <w:sz w:val="21"/>
          <w:szCs w:val="21"/>
        </w:rPr>
        <w:t xml:space="preserve"> </w:t>
      </w:r>
      <w:r w:rsidRPr="005F3347">
        <w:rPr>
          <w:rFonts w:ascii="Abadi" w:hAnsi="Abadi"/>
          <w:b w:val="0"/>
          <w:bCs w:val="0"/>
          <w:sz w:val="21"/>
          <w:szCs w:val="21"/>
        </w:rPr>
        <w:t>dar</w:t>
      </w:r>
      <w:r w:rsidRPr="005F3347">
        <w:rPr>
          <w:rFonts w:ascii="Abadi" w:hAnsi="Abadi"/>
          <w:b w:val="0"/>
          <w:bCs w:val="0"/>
          <w:spacing w:val="-1"/>
          <w:sz w:val="21"/>
          <w:szCs w:val="21"/>
        </w:rPr>
        <w:t xml:space="preserve"> </w:t>
      </w:r>
      <w:r w:rsidRPr="005F3347">
        <w:rPr>
          <w:rFonts w:ascii="Abadi" w:hAnsi="Abadi"/>
          <w:b w:val="0"/>
          <w:bCs w:val="0"/>
          <w:sz w:val="21"/>
          <w:szCs w:val="21"/>
        </w:rPr>
        <w:t>respuesta</w:t>
      </w:r>
      <w:r w:rsidRPr="005F3347">
        <w:rPr>
          <w:rFonts w:ascii="Abadi" w:hAnsi="Abadi"/>
          <w:b w:val="0"/>
          <w:bCs w:val="0"/>
          <w:spacing w:val="65"/>
          <w:sz w:val="21"/>
          <w:szCs w:val="21"/>
        </w:rPr>
        <w:t xml:space="preserve"> </w:t>
      </w:r>
      <w:r w:rsidRPr="005F3347">
        <w:rPr>
          <w:rFonts w:ascii="Abadi" w:hAnsi="Abadi"/>
          <w:b w:val="0"/>
          <w:bCs w:val="0"/>
          <w:sz w:val="21"/>
          <w:szCs w:val="21"/>
        </w:rPr>
        <w:t>al</w:t>
      </w:r>
      <w:r w:rsidRPr="005F3347">
        <w:rPr>
          <w:rFonts w:ascii="Abadi" w:hAnsi="Abadi"/>
          <w:b w:val="0"/>
          <w:bCs w:val="0"/>
          <w:spacing w:val="66"/>
          <w:sz w:val="21"/>
          <w:szCs w:val="21"/>
        </w:rPr>
        <w:t xml:space="preserve"> </w:t>
      </w:r>
      <w:r w:rsidRPr="005F3347">
        <w:rPr>
          <w:rFonts w:ascii="Abadi" w:hAnsi="Abadi"/>
          <w:b w:val="0"/>
          <w:bCs w:val="0"/>
          <w:sz w:val="21"/>
          <w:szCs w:val="21"/>
        </w:rPr>
        <w:t>pliego</w:t>
      </w:r>
      <w:r w:rsidRPr="005F3347">
        <w:rPr>
          <w:rFonts w:ascii="Abadi" w:hAnsi="Abadi"/>
          <w:b w:val="0"/>
          <w:bCs w:val="0"/>
          <w:spacing w:val="65"/>
          <w:sz w:val="21"/>
          <w:szCs w:val="21"/>
        </w:rPr>
        <w:t xml:space="preserve"> </w:t>
      </w:r>
      <w:r w:rsidRPr="005F3347">
        <w:rPr>
          <w:rFonts w:ascii="Abadi" w:hAnsi="Abadi"/>
          <w:b w:val="0"/>
          <w:bCs w:val="0"/>
          <w:sz w:val="21"/>
          <w:szCs w:val="21"/>
        </w:rPr>
        <w:t>de</w:t>
      </w:r>
      <w:r w:rsidRPr="005F3347">
        <w:rPr>
          <w:rFonts w:ascii="Abadi" w:hAnsi="Abadi"/>
          <w:b w:val="0"/>
          <w:bCs w:val="0"/>
          <w:spacing w:val="67"/>
          <w:sz w:val="21"/>
          <w:szCs w:val="21"/>
        </w:rPr>
        <w:t xml:space="preserve"> </w:t>
      </w:r>
      <w:r w:rsidRPr="005F3347">
        <w:rPr>
          <w:rFonts w:ascii="Abadi" w:hAnsi="Abadi"/>
          <w:b w:val="0"/>
          <w:bCs w:val="0"/>
          <w:sz w:val="21"/>
          <w:szCs w:val="21"/>
        </w:rPr>
        <w:t>observaciones</w:t>
      </w:r>
      <w:r w:rsidRPr="005F3347">
        <w:rPr>
          <w:rFonts w:ascii="Abadi" w:hAnsi="Abadi"/>
          <w:b w:val="0"/>
          <w:bCs w:val="0"/>
          <w:spacing w:val="65"/>
          <w:sz w:val="21"/>
          <w:szCs w:val="21"/>
        </w:rPr>
        <w:t xml:space="preserve"> </w:t>
      </w:r>
      <w:r w:rsidRPr="005F3347">
        <w:rPr>
          <w:rFonts w:ascii="Abadi" w:hAnsi="Abadi"/>
          <w:b w:val="0"/>
          <w:bCs w:val="0"/>
          <w:sz w:val="21"/>
          <w:szCs w:val="21"/>
        </w:rPr>
        <w:t>y</w:t>
      </w:r>
      <w:r w:rsidRPr="005F3347">
        <w:rPr>
          <w:rFonts w:ascii="Abadi" w:hAnsi="Abadi"/>
          <w:b w:val="0"/>
          <w:bCs w:val="0"/>
          <w:spacing w:val="67"/>
          <w:sz w:val="21"/>
          <w:szCs w:val="21"/>
        </w:rPr>
        <w:t xml:space="preserve"> </w:t>
      </w:r>
      <w:r w:rsidRPr="005F3347">
        <w:rPr>
          <w:rFonts w:ascii="Abadi" w:hAnsi="Abadi"/>
          <w:b w:val="0"/>
          <w:bCs w:val="0"/>
          <w:sz w:val="21"/>
          <w:szCs w:val="21"/>
        </w:rPr>
        <w:t>recomendaciones,</w:t>
      </w:r>
      <w:r w:rsidRPr="005F3347">
        <w:rPr>
          <w:rFonts w:ascii="Abadi" w:hAnsi="Abadi"/>
          <w:b w:val="0"/>
          <w:bCs w:val="0"/>
          <w:spacing w:val="65"/>
          <w:sz w:val="21"/>
          <w:szCs w:val="21"/>
        </w:rPr>
        <w:t xml:space="preserve"> </w:t>
      </w:r>
      <w:r w:rsidRPr="005F3347">
        <w:rPr>
          <w:rFonts w:ascii="Abadi" w:hAnsi="Abadi"/>
          <w:b w:val="0"/>
          <w:bCs w:val="0"/>
          <w:sz w:val="21"/>
          <w:szCs w:val="21"/>
        </w:rPr>
        <w:t>en</w:t>
      </w:r>
      <w:r w:rsidRPr="005F3347">
        <w:rPr>
          <w:rFonts w:ascii="Abadi" w:hAnsi="Abadi"/>
          <w:b w:val="0"/>
          <w:bCs w:val="0"/>
          <w:spacing w:val="65"/>
          <w:sz w:val="21"/>
          <w:szCs w:val="21"/>
        </w:rPr>
        <w:t xml:space="preserve"> </w:t>
      </w:r>
      <w:r w:rsidRPr="005F3347">
        <w:rPr>
          <w:rFonts w:ascii="Abadi" w:hAnsi="Abadi"/>
          <w:b w:val="0"/>
          <w:bCs w:val="0"/>
          <w:sz w:val="21"/>
          <w:szCs w:val="21"/>
        </w:rPr>
        <w:t>términos</w:t>
      </w:r>
      <w:r w:rsidRPr="005F3347">
        <w:rPr>
          <w:rFonts w:ascii="Abadi" w:hAnsi="Abadi"/>
          <w:b w:val="0"/>
          <w:bCs w:val="0"/>
          <w:spacing w:val="65"/>
          <w:sz w:val="21"/>
          <w:szCs w:val="21"/>
        </w:rPr>
        <w:t xml:space="preserve"> </w:t>
      </w:r>
      <w:r w:rsidRPr="005F3347">
        <w:rPr>
          <w:rFonts w:ascii="Abadi" w:hAnsi="Abadi"/>
          <w:b w:val="0"/>
          <w:bCs w:val="0"/>
          <w:sz w:val="21"/>
          <w:szCs w:val="21"/>
        </w:rPr>
        <w:t>reales</w:t>
      </w:r>
      <w:r w:rsidRPr="005F3347">
        <w:rPr>
          <w:rFonts w:ascii="Abadi" w:hAnsi="Abadi"/>
          <w:b w:val="0"/>
          <w:bCs w:val="0"/>
          <w:spacing w:val="-1"/>
          <w:sz w:val="21"/>
          <w:szCs w:val="21"/>
        </w:rPr>
        <w:t xml:space="preserve"> </w:t>
      </w:r>
      <w:r w:rsidRPr="005F3347">
        <w:rPr>
          <w:rFonts w:ascii="Abadi" w:hAnsi="Abadi"/>
          <w:b w:val="0"/>
          <w:bCs w:val="0"/>
          <w:sz w:val="21"/>
          <w:szCs w:val="21"/>
        </w:rPr>
        <w:t>permanece,</w:t>
      </w:r>
      <w:r w:rsidRPr="005F3347">
        <w:rPr>
          <w:rFonts w:ascii="Abadi" w:hAnsi="Abadi"/>
          <w:b w:val="0"/>
          <w:bCs w:val="0"/>
          <w:spacing w:val="9"/>
          <w:sz w:val="21"/>
          <w:szCs w:val="21"/>
        </w:rPr>
        <w:t xml:space="preserve"> </w:t>
      </w:r>
      <w:r w:rsidRPr="005F3347">
        <w:rPr>
          <w:rFonts w:ascii="Abadi" w:hAnsi="Abadi"/>
          <w:b w:val="0"/>
          <w:bCs w:val="0"/>
          <w:sz w:val="21"/>
          <w:szCs w:val="21"/>
        </w:rPr>
        <w:t>en</w:t>
      </w:r>
      <w:r w:rsidRPr="005F3347">
        <w:rPr>
          <w:rFonts w:ascii="Abadi" w:hAnsi="Abadi"/>
          <w:b w:val="0"/>
          <w:bCs w:val="0"/>
          <w:spacing w:val="9"/>
          <w:sz w:val="21"/>
          <w:szCs w:val="21"/>
        </w:rPr>
        <w:t xml:space="preserve"> </w:t>
      </w:r>
      <w:r w:rsidRPr="005F3347">
        <w:rPr>
          <w:rFonts w:ascii="Abadi" w:hAnsi="Abadi"/>
          <w:b w:val="0"/>
          <w:bCs w:val="0"/>
          <w:sz w:val="21"/>
          <w:szCs w:val="21"/>
        </w:rPr>
        <w:t>razón</w:t>
      </w:r>
      <w:r w:rsidRPr="005F3347">
        <w:rPr>
          <w:rFonts w:ascii="Abadi" w:hAnsi="Abadi"/>
          <w:b w:val="0"/>
          <w:bCs w:val="0"/>
          <w:spacing w:val="7"/>
          <w:sz w:val="21"/>
          <w:szCs w:val="21"/>
        </w:rPr>
        <w:t xml:space="preserve"> </w:t>
      </w:r>
      <w:r w:rsidRPr="005F3347">
        <w:rPr>
          <w:rFonts w:ascii="Abadi" w:hAnsi="Abadi"/>
          <w:b w:val="0"/>
          <w:bCs w:val="0"/>
          <w:sz w:val="21"/>
          <w:szCs w:val="21"/>
        </w:rPr>
        <w:t>de</w:t>
      </w:r>
      <w:r w:rsidRPr="005F3347">
        <w:rPr>
          <w:rFonts w:ascii="Abadi" w:hAnsi="Abadi"/>
          <w:b w:val="0"/>
          <w:bCs w:val="0"/>
          <w:spacing w:val="9"/>
          <w:sz w:val="21"/>
          <w:szCs w:val="21"/>
        </w:rPr>
        <w:t xml:space="preserve"> </w:t>
      </w:r>
      <w:r w:rsidRPr="005F3347">
        <w:rPr>
          <w:rFonts w:ascii="Abadi" w:hAnsi="Abadi"/>
          <w:b w:val="0"/>
          <w:bCs w:val="0"/>
          <w:sz w:val="21"/>
          <w:szCs w:val="21"/>
        </w:rPr>
        <w:t>que</w:t>
      </w:r>
      <w:r w:rsidRPr="005F3347">
        <w:rPr>
          <w:rFonts w:ascii="Abadi" w:hAnsi="Abadi"/>
          <w:b w:val="0"/>
          <w:bCs w:val="0"/>
          <w:spacing w:val="9"/>
          <w:sz w:val="21"/>
          <w:szCs w:val="21"/>
        </w:rPr>
        <w:t xml:space="preserve"> </w:t>
      </w:r>
      <w:r w:rsidRPr="005F3347">
        <w:rPr>
          <w:rFonts w:ascii="Abadi" w:hAnsi="Abadi"/>
          <w:b w:val="0"/>
          <w:bCs w:val="0"/>
          <w:sz w:val="21"/>
          <w:szCs w:val="21"/>
        </w:rPr>
        <w:t>se</w:t>
      </w:r>
      <w:r w:rsidRPr="005F3347">
        <w:rPr>
          <w:rFonts w:ascii="Abadi" w:hAnsi="Abadi"/>
          <w:b w:val="0"/>
          <w:bCs w:val="0"/>
          <w:spacing w:val="9"/>
          <w:sz w:val="21"/>
          <w:szCs w:val="21"/>
        </w:rPr>
        <w:t xml:space="preserve"> </w:t>
      </w:r>
      <w:r w:rsidRPr="005F3347">
        <w:rPr>
          <w:rFonts w:ascii="Abadi" w:hAnsi="Abadi"/>
          <w:b w:val="0"/>
          <w:bCs w:val="0"/>
          <w:sz w:val="21"/>
          <w:szCs w:val="21"/>
        </w:rPr>
        <w:t>incorporó</w:t>
      </w:r>
      <w:r w:rsidRPr="005F3347">
        <w:rPr>
          <w:rFonts w:ascii="Abadi" w:hAnsi="Abadi"/>
          <w:b w:val="0"/>
          <w:bCs w:val="0"/>
          <w:spacing w:val="9"/>
          <w:sz w:val="21"/>
          <w:szCs w:val="21"/>
        </w:rPr>
        <w:t xml:space="preserve"> </w:t>
      </w:r>
      <w:r w:rsidRPr="005F3347">
        <w:rPr>
          <w:rFonts w:ascii="Abadi" w:hAnsi="Abadi"/>
          <w:b w:val="0"/>
          <w:bCs w:val="0"/>
          <w:sz w:val="21"/>
          <w:szCs w:val="21"/>
        </w:rPr>
        <w:t>el</w:t>
      </w:r>
      <w:r w:rsidRPr="005F3347">
        <w:rPr>
          <w:rFonts w:ascii="Abadi" w:hAnsi="Abadi"/>
          <w:b w:val="0"/>
          <w:bCs w:val="0"/>
          <w:spacing w:val="5"/>
          <w:sz w:val="21"/>
          <w:szCs w:val="21"/>
        </w:rPr>
        <w:t xml:space="preserve"> </w:t>
      </w:r>
      <w:r w:rsidRPr="005F3347">
        <w:rPr>
          <w:rFonts w:ascii="Abadi" w:hAnsi="Abadi"/>
          <w:b w:val="0"/>
          <w:bCs w:val="0"/>
          <w:sz w:val="21"/>
          <w:szCs w:val="21"/>
        </w:rPr>
        <w:t>mecanismo</w:t>
      </w:r>
      <w:r w:rsidRPr="005F3347">
        <w:rPr>
          <w:rFonts w:ascii="Abadi" w:hAnsi="Abadi"/>
          <w:b w:val="0"/>
          <w:bCs w:val="0"/>
          <w:spacing w:val="9"/>
          <w:sz w:val="21"/>
          <w:szCs w:val="21"/>
        </w:rPr>
        <w:t xml:space="preserve"> </w:t>
      </w:r>
      <w:r w:rsidRPr="005F3347">
        <w:rPr>
          <w:rFonts w:ascii="Abadi" w:hAnsi="Abadi"/>
          <w:b w:val="0"/>
          <w:bCs w:val="0"/>
          <w:sz w:val="21"/>
          <w:szCs w:val="21"/>
        </w:rPr>
        <w:t>de</w:t>
      </w:r>
      <w:r w:rsidRPr="005F3347">
        <w:rPr>
          <w:rFonts w:ascii="Abadi" w:hAnsi="Abadi"/>
          <w:b w:val="0"/>
          <w:bCs w:val="0"/>
          <w:spacing w:val="9"/>
          <w:sz w:val="21"/>
          <w:szCs w:val="21"/>
        </w:rPr>
        <w:t xml:space="preserve"> </w:t>
      </w:r>
      <w:r w:rsidRPr="005F3347">
        <w:rPr>
          <w:rFonts w:ascii="Abadi" w:hAnsi="Abadi"/>
          <w:b w:val="0"/>
          <w:bCs w:val="0"/>
          <w:sz w:val="21"/>
          <w:szCs w:val="21"/>
        </w:rPr>
        <w:t>confronta;</w:t>
      </w:r>
      <w:r w:rsidRPr="005F3347">
        <w:rPr>
          <w:rFonts w:ascii="Abadi" w:hAnsi="Abadi"/>
          <w:b w:val="0"/>
          <w:bCs w:val="0"/>
          <w:spacing w:val="9"/>
          <w:sz w:val="21"/>
          <w:szCs w:val="21"/>
        </w:rPr>
        <w:t xml:space="preserve"> </w:t>
      </w:r>
      <w:r w:rsidRPr="005F3347">
        <w:rPr>
          <w:rFonts w:ascii="Abadi" w:hAnsi="Abadi"/>
          <w:b w:val="0"/>
          <w:bCs w:val="0"/>
          <w:sz w:val="21"/>
          <w:szCs w:val="21"/>
        </w:rPr>
        <w:t>en</w:t>
      </w:r>
      <w:r w:rsidRPr="005F3347">
        <w:rPr>
          <w:rFonts w:ascii="Abadi" w:hAnsi="Abadi"/>
          <w:b w:val="0"/>
          <w:bCs w:val="0"/>
          <w:spacing w:val="9"/>
          <w:sz w:val="21"/>
          <w:szCs w:val="21"/>
        </w:rPr>
        <w:t xml:space="preserve"> </w:t>
      </w:r>
      <w:r w:rsidRPr="005F3347">
        <w:rPr>
          <w:rFonts w:ascii="Abadi" w:hAnsi="Abadi"/>
          <w:b w:val="0"/>
          <w:bCs w:val="0"/>
          <w:sz w:val="21"/>
          <w:szCs w:val="21"/>
        </w:rPr>
        <w:t>cambio,</w:t>
      </w:r>
      <w:r w:rsidRPr="005F3347">
        <w:rPr>
          <w:rFonts w:ascii="Abadi" w:hAnsi="Abadi"/>
          <w:b w:val="0"/>
          <w:bCs w:val="0"/>
          <w:spacing w:val="-1"/>
          <w:sz w:val="21"/>
          <w:szCs w:val="21"/>
        </w:rPr>
        <w:t xml:space="preserve"> </w:t>
      </w:r>
      <w:r w:rsidRPr="005F3347">
        <w:rPr>
          <w:rFonts w:ascii="Abadi" w:hAnsi="Abadi"/>
          <w:b w:val="0"/>
          <w:bCs w:val="0"/>
          <w:sz w:val="21"/>
          <w:szCs w:val="21"/>
        </w:rPr>
        <w:t>se</w:t>
      </w:r>
      <w:r w:rsidRPr="005F3347">
        <w:rPr>
          <w:rFonts w:ascii="Abadi" w:hAnsi="Abadi"/>
          <w:b w:val="0"/>
          <w:bCs w:val="0"/>
          <w:spacing w:val="16"/>
          <w:sz w:val="21"/>
          <w:szCs w:val="21"/>
        </w:rPr>
        <w:t xml:space="preserve"> </w:t>
      </w:r>
      <w:r w:rsidRPr="005F3347">
        <w:rPr>
          <w:rFonts w:ascii="Abadi" w:hAnsi="Abadi"/>
          <w:b w:val="0"/>
          <w:bCs w:val="0"/>
          <w:sz w:val="21"/>
          <w:szCs w:val="21"/>
        </w:rPr>
        <w:t>amplía</w:t>
      </w:r>
      <w:r w:rsidRPr="005F3347">
        <w:rPr>
          <w:rFonts w:ascii="Abadi" w:hAnsi="Abadi"/>
          <w:b w:val="0"/>
          <w:bCs w:val="0"/>
          <w:spacing w:val="14"/>
          <w:sz w:val="21"/>
          <w:szCs w:val="21"/>
        </w:rPr>
        <w:t xml:space="preserve"> </w:t>
      </w:r>
      <w:r w:rsidRPr="005F3347">
        <w:rPr>
          <w:rFonts w:ascii="Abadi" w:hAnsi="Abadi"/>
          <w:b w:val="0"/>
          <w:bCs w:val="0"/>
          <w:sz w:val="21"/>
          <w:szCs w:val="21"/>
        </w:rPr>
        <w:t>la</w:t>
      </w:r>
      <w:r w:rsidRPr="005F3347">
        <w:rPr>
          <w:rFonts w:ascii="Abadi" w:hAnsi="Abadi"/>
          <w:b w:val="0"/>
          <w:bCs w:val="0"/>
          <w:spacing w:val="14"/>
          <w:sz w:val="21"/>
          <w:szCs w:val="21"/>
        </w:rPr>
        <w:t xml:space="preserve"> </w:t>
      </w:r>
      <w:r w:rsidRPr="005F3347">
        <w:rPr>
          <w:rFonts w:ascii="Abadi" w:hAnsi="Abadi"/>
          <w:b w:val="0"/>
          <w:bCs w:val="0"/>
          <w:sz w:val="21"/>
          <w:szCs w:val="21"/>
        </w:rPr>
        <w:t>posibilidad</w:t>
      </w:r>
      <w:r w:rsidRPr="005F3347">
        <w:rPr>
          <w:rFonts w:ascii="Abadi" w:hAnsi="Abadi"/>
          <w:b w:val="0"/>
          <w:bCs w:val="0"/>
          <w:spacing w:val="19"/>
          <w:sz w:val="21"/>
          <w:szCs w:val="21"/>
        </w:rPr>
        <w:t xml:space="preserve"> </w:t>
      </w:r>
      <w:r w:rsidRPr="005F3347">
        <w:rPr>
          <w:rFonts w:ascii="Abadi" w:hAnsi="Abadi"/>
          <w:b w:val="0"/>
          <w:bCs w:val="0"/>
          <w:sz w:val="21"/>
          <w:szCs w:val="21"/>
        </w:rPr>
        <w:t>para</w:t>
      </w:r>
      <w:r w:rsidRPr="005F3347">
        <w:rPr>
          <w:rFonts w:ascii="Abadi" w:hAnsi="Abadi"/>
          <w:b w:val="0"/>
          <w:bCs w:val="0"/>
          <w:spacing w:val="16"/>
          <w:sz w:val="21"/>
          <w:szCs w:val="21"/>
        </w:rPr>
        <w:t xml:space="preserve"> </w:t>
      </w:r>
      <w:r w:rsidRPr="005F3347">
        <w:rPr>
          <w:rFonts w:ascii="Abadi" w:hAnsi="Abadi"/>
          <w:b w:val="0"/>
          <w:bCs w:val="0"/>
          <w:sz w:val="21"/>
          <w:szCs w:val="21"/>
        </w:rPr>
        <w:t>que</w:t>
      </w:r>
      <w:r w:rsidRPr="005F3347">
        <w:rPr>
          <w:rFonts w:ascii="Abadi" w:hAnsi="Abadi"/>
          <w:b w:val="0"/>
          <w:bCs w:val="0"/>
          <w:spacing w:val="14"/>
          <w:sz w:val="21"/>
          <w:szCs w:val="21"/>
        </w:rPr>
        <w:t xml:space="preserve"> </w:t>
      </w:r>
      <w:r w:rsidRPr="005F3347">
        <w:rPr>
          <w:rFonts w:ascii="Abadi" w:hAnsi="Abadi"/>
          <w:b w:val="0"/>
          <w:bCs w:val="0"/>
          <w:sz w:val="21"/>
          <w:szCs w:val="21"/>
        </w:rPr>
        <w:t>el</w:t>
      </w:r>
      <w:r w:rsidRPr="005F3347">
        <w:rPr>
          <w:rFonts w:ascii="Abadi" w:hAnsi="Abadi"/>
          <w:b w:val="0"/>
          <w:bCs w:val="0"/>
          <w:spacing w:val="15"/>
          <w:sz w:val="21"/>
          <w:szCs w:val="21"/>
        </w:rPr>
        <w:t xml:space="preserve"> </w:t>
      </w:r>
      <w:r w:rsidRPr="005F3347">
        <w:rPr>
          <w:rFonts w:ascii="Abadi" w:hAnsi="Abadi"/>
          <w:b w:val="0"/>
          <w:bCs w:val="0"/>
          <w:sz w:val="21"/>
          <w:szCs w:val="21"/>
        </w:rPr>
        <w:t>sujeto</w:t>
      </w:r>
      <w:r w:rsidRPr="005F3347">
        <w:rPr>
          <w:rFonts w:ascii="Abadi" w:hAnsi="Abadi"/>
          <w:b w:val="0"/>
          <w:bCs w:val="0"/>
          <w:spacing w:val="16"/>
          <w:sz w:val="21"/>
          <w:szCs w:val="21"/>
        </w:rPr>
        <w:t xml:space="preserve"> </w:t>
      </w:r>
      <w:r w:rsidRPr="005F3347">
        <w:rPr>
          <w:rFonts w:ascii="Abadi" w:hAnsi="Abadi"/>
          <w:b w:val="0"/>
          <w:bCs w:val="0"/>
          <w:sz w:val="21"/>
          <w:szCs w:val="21"/>
        </w:rPr>
        <w:t>fiscalizado</w:t>
      </w:r>
      <w:r w:rsidRPr="005F3347">
        <w:rPr>
          <w:rFonts w:ascii="Abadi" w:hAnsi="Abadi"/>
          <w:b w:val="0"/>
          <w:bCs w:val="0"/>
          <w:spacing w:val="16"/>
          <w:sz w:val="21"/>
          <w:szCs w:val="21"/>
        </w:rPr>
        <w:t xml:space="preserve"> </w:t>
      </w:r>
      <w:r w:rsidRPr="005F3347">
        <w:rPr>
          <w:rFonts w:ascii="Abadi" w:hAnsi="Abadi"/>
          <w:b w:val="0"/>
          <w:bCs w:val="0"/>
          <w:sz w:val="21"/>
          <w:szCs w:val="21"/>
        </w:rPr>
        <w:t>reduzca</w:t>
      </w:r>
      <w:r w:rsidRPr="005F3347">
        <w:rPr>
          <w:rFonts w:ascii="Abadi" w:hAnsi="Abadi"/>
          <w:b w:val="0"/>
          <w:bCs w:val="0"/>
          <w:spacing w:val="16"/>
          <w:sz w:val="21"/>
          <w:szCs w:val="21"/>
        </w:rPr>
        <w:t xml:space="preserve"> </w:t>
      </w:r>
      <w:r w:rsidRPr="005F3347">
        <w:rPr>
          <w:rFonts w:ascii="Abadi" w:hAnsi="Abadi"/>
          <w:b w:val="0"/>
          <w:bCs w:val="0"/>
          <w:sz w:val="21"/>
          <w:szCs w:val="21"/>
        </w:rPr>
        <w:t>considerablemente</w:t>
      </w:r>
      <w:r w:rsidRPr="005F3347">
        <w:rPr>
          <w:rFonts w:ascii="Abadi" w:hAnsi="Abadi"/>
          <w:b w:val="0"/>
          <w:bCs w:val="0"/>
          <w:spacing w:val="-1"/>
          <w:sz w:val="21"/>
          <w:szCs w:val="21"/>
        </w:rPr>
        <w:t xml:space="preserve"> </w:t>
      </w:r>
      <w:r w:rsidRPr="005F3347">
        <w:rPr>
          <w:rFonts w:ascii="Abadi" w:hAnsi="Abadi"/>
          <w:b w:val="0"/>
          <w:bCs w:val="0"/>
          <w:sz w:val="21"/>
          <w:szCs w:val="21"/>
        </w:rPr>
        <w:t>las</w:t>
      </w:r>
      <w:r w:rsidRPr="005F3347">
        <w:rPr>
          <w:rFonts w:ascii="Abadi" w:hAnsi="Abadi"/>
          <w:b w:val="0"/>
          <w:bCs w:val="0"/>
          <w:spacing w:val="40"/>
          <w:sz w:val="21"/>
          <w:szCs w:val="21"/>
        </w:rPr>
        <w:t xml:space="preserve"> </w:t>
      </w:r>
      <w:r w:rsidRPr="005F3347">
        <w:rPr>
          <w:rFonts w:ascii="Abadi" w:hAnsi="Abadi"/>
          <w:b w:val="0"/>
          <w:bCs w:val="0"/>
          <w:sz w:val="21"/>
          <w:szCs w:val="21"/>
        </w:rPr>
        <w:t>observaciones</w:t>
      </w:r>
      <w:r w:rsidRPr="005F3347">
        <w:rPr>
          <w:rFonts w:ascii="Abadi" w:hAnsi="Abadi"/>
          <w:b w:val="0"/>
          <w:bCs w:val="0"/>
          <w:spacing w:val="40"/>
          <w:sz w:val="21"/>
          <w:szCs w:val="21"/>
        </w:rPr>
        <w:t xml:space="preserve"> </w:t>
      </w:r>
      <w:r w:rsidRPr="005F3347">
        <w:rPr>
          <w:rFonts w:ascii="Abadi" w:hAnsi="Abadi"/>
          <w:b w:val="0"/>
          <w:bCs w:val="0"/>
          <w:sz w:val="21"/>
          <w:szCs w:val="21"/>
        </w:rPr>
        <w:t>y</w:t>
      </w:r>
      <w:r w:rsidRPr="005F3347">
        <w:rPr>
          <w:rFonts w:ascii="Abadi" w:hAnsi="Abadi"/>
          <w:b w:val="0"/>
          <w:bCs w:val="0"/>
          <w:spacing w:val="40"/>
          <w:sz w:val="21"/>
          <w:szCs w:val="21"/>
        </w:rPr>
        <w:t xml:space="preserve"> </w:t>
      </w:r>
      <w:r w:rsidRPr="005F3347">
        <w:rPr>
          <w:rFonts w:ascii="Abadi" w:hAnsi="Abadi"/>
          <w:b w:val="0"/>
          <w:bCs w:val="0"/>
          <w:sz w:val="21"/>
          <w:szCs w:val="21"/>
        </w:rPr>
        <w:t>recomendaciones</w:t>
      </w:r>
      <w:r w:rsidRPr="005F3347">
        <w:rPr>
          <w:rFonts w:ascii="Abadi" w:hAnsi="Abadi"/>
          <w:b w:val="0"/>
          <w:bCs w:val="0"/>
          <w:spacing w:val="40"/>
          <w:sz w:val="21"/>
          <w:szCs w:val="21"/>
        </w:rPr>
        <w:t xml:space="preserve"> </w:t>
      </w:r>
      <w:r w:rsidRPr="005F3347">
        <w:rPr>
          <w:rFonts w:ascii="Abadi" w:hAnsi="Abadi"/>
          <w:b w:val="0"/>
          <w:bCs w:val="0"/>
          <w:sz w:val="21"/>
          <w:szCs w:val="21"/>
        </w:rPr>
        <w:t>potenciales,</w:t>
      </w:r>
      <w:r w:rsidRPr="005F3347">
        <w:rPr>
          <w:rFonts w:ascii="Abadi" w:hAnsi="Abadi"/>
          <w:b w:val="0"/>
          <w:bCs w:val="0"/>
          <w:spacing w:val="40"/>
          <w:sz w:val="21"/>
          <w:szCs w:val="21"/>
        </w:rPr>
        <w:t xml:space="preserve"> </w:t>
      </w:r>
      <w:r w:rsidRPr="005F3347">
        <w:rPr>
          <w:rFonts w:ascii="Abadi" w:hAnsi="Abadi"/>
          <w:b w:val="0"/>
          <w:bCs w:val="0"/>
          <w:sz w:val="21"/>
          <w:szCs w:val="21"/>
        </w:rPr>
        <w:t>atento</w:t>
      </w:r>
      <w:r w:rsidRPr="005F3347">
        <w:rPr>
          <w:rFonts w:ascii="Abadi" w:hAnsi="Abadi"/>
          <w:b w:val="0"/>
          <w:bCs w:val="0"/>
          <w:spacing w:val="40"/>
          <w:sz w:val="21"/>
          <w:szCs w:val="21"/>
        </w:rPr>
        <w:t xml:space="preserve"> </w:t>
      </w:r>
      <w:r w:rsidRPr="005F3347">
        <w:rPr>
          <w:rFonts w:ascii="Abadi" w:hAnsi="Abadi"/>
          <w:b w:val="0"/>
          <w:bCs w:val="0"/>
          <w:sz w:val="21"/>
          <w:szCs w:val="21"/>
        </w:rPr>
        <w:t>a</w:t>
      </w:r>
      <w:r w:rsidRPr="005F3347">
        <w:rPr>
          <w:rFonts w:ascii="Abadi" w:hAnsi="Abadi"/>
          <w:b w:val="0"/>
          <w:bCs w:val="0"/>
          <w:spacing w:val="40"/>
          <w:sz w:val="21"/>
          <w:szCs w:val="21"/>
        </w:rPr>
        <w:t xml:space="preserve"> </w:t>
      </w:r>
      <w:r w:rsidRPr="005F3347">
        <w:rPr>
          <w:rFonts w:ascii="Abadi" w:hAnsi="Abadi"/>
          <w:b w:val="0"/>
          <w:bCs w:val="0"/>
          <w:sz w:val="21"/>
          <w:szCs w:val="21"/>
        </w:rPr>
        <w:t>la</w:t>
      </w:r>
      <w:r w:rsidRPr="005F3347">
        <w:rPr>
          <w:rFonts w:ascii="Abadi" w:hAnsi="Abadi"/>
          <w:b w:val="0"/>
          <w:bCs w:val="0"/>
          <w:spacing w:val="38"/>
          <w:sz w:val="21"/>
          <w:szCs w:val="21"/>
        </w:rPr>
        <w:t xml:space="preserve"> </w:t>
      </w:r>
      <w:r w:rsidRPr="005F3347">
        <w:rPr>
          <w:rFonts w:ascii="Abadi" w:hAnsi="Abadi"/>
          <w:b w:val="0"/>
          <w:bCs w:val="0"/>
          <w:sz w:val="21"/>
          <w:szCs w:val="21"/>
        </w:rPr>
        <w:t>incorporación</w:t>
      </w:r>
      <w:r w:rsidRPr="005F3347">
        <w:rPr>
          <w:rFonts w:ascii="Abadi" w:hAnsi="Abadi"/>
          <w:b w:val="0"/>
          <w:bCs w:val="0"/>
          <w:spacing w:val="39"/>
          <w:sz w:val="21"/>
          <w:szCs w:val="21"/>
        </w:rPr>
        <w:t xml:space="preserve"> </w:t>
      </w:r>
      <w:r w:rsidRPr="005F3347">
        <w:rPr>
          <w:rFonts w:ascii="Abadi" w:hAnsi="Abadi"/>
          <w:b w:val="0"/>
          <w:bCs w:val="0"/>
          <w:sz w:val="21"/>
          <w:szCs w:val="21"/>
        </w:rPr>
        <w:t>de</w:t>
      </w:r>
      <w:r w:rsidRPr="005F3347">
        <w:rPr>
          <w:rFonts w:ascii="Abadi" w:hAnsi="Abadi"/>
          <w:b w:val="0"/>
          <w:bCs w:val="0"/>
          <w:spacing w:val="-1"/>
          <w:sz w:val="21"/>
          <w:szCs w:val="21"/>
        </w:rPr>
        <w:t xml:space="preserve"> </w:t>
      </w:r>
      <w:r w:rsidRPr="005F3347">
        <w:rPr>
          <w:rFonts w:ascii="Abadi" w:hAnsi="Abadi"/>
          <w:b w:val="0"/>
          <w:bCs w:val="0"/>
          <w:sz w:val="21"/>
          <w:szCs w:val="21"/>
        </w:rPr>
        <w:t>figuras</w:t>
      </w:r>
      <w:r w:rsidRPr="005F3347">
        <w:rPr>
          <w:rFonts w:ascii="Abadi" w:hAnsi="Abadi"/>
          <w:b w:val="0"/>
          <w:bCs w:val="0"/>
          <w:spacing w:val="31"/>
          <w:sz w:val="21"/>
          <w:szCs w:val="21"/>
        </w:rPr>
        <w:t xml:space="preserve"> </w:t>
      </w:r>
      <w:r w:rsidRPr="005F3347">
        <w:rPr>
          <w:rFonts w:ascii="Abadi" w:hAnsi="Abadi"/>
          <w:b w:val="0"/>
          <w:bCs w:val="0"/>
          <w:sz w:val="21"/>
          <w:szCs w:val="21"/>
        </w:rPr>
        <w:t>preventivas</w:t>
      </w:r>
      <w:r w:rsidRPr="005F3347">
        <w:rPr>
          <w:rFonts w:ascii="Abadi" w:hAnsi="Abadi"/>
          <w:b w:val="0"/>
          <w:bCs w:val="0"/>
          <w:spacing w:val="31"/>
          <w:sz w:val="21"/>
          <w:szCs w:val="21"/>
        </w:rPr>
        <w:t xml:space="preserve"> </w:t>
      </w:r>
      <w:r w:rsidRPr="005F3347">
        <w:rPr>
          <w:rFonts w:ascii="Abadi" w:hAnsi="Abadi"/>
          <w:b w:val="0"/>
          <w:bCs w:val="0"/>
          <w:sz w:val="21"/>
          <w:szCs w:val="21"/>
        </w:rPr>
        <w:t>como</w:t>
      </w:r>
      <w:r w:rsidRPr="005F3347">
        <w:rPr>
          <w:rFonts w:ascii="Abadi" w:hAnsi="Abadi"/>
          <w:b w:val="0"/>
          <w:bCs w:val="0"/>
          <w:spacing w:val="32"/>
          <w:sz w:val="21"/>
          <w:szCs w:val="21"/>
        </w:rPr>
        <w:t xml:space="preserve"> </w:t>
      </w:r>
      <w:r w:rsidRPr="005F3347">
        <w:rPr>
          <w:rFonts w:ascii="Abadi" w:hAnsi="Abadi"/>
          <w:b w:val="0"/>
          <w:bCs w:val="0"/>
          <w:sz w:val="21"/>
          <w:szCs w:val="21"/>
        </w:rPr>
        <w:t>la</w:t>
      </w:r>
      <w:r w:rsidRPr="005F3347">
        <w:rPr>
          <w:rFonts w:ascii="Abadi" w:hAnsi="Abadi"/>
          <w:b w:val="0"/>
          <w:bCs w:val="0"/>
          <w:spacing w:val="31"/>
          <w:sz w:val="21"/>
          <w:szCs w:val="21"/>
        </w:rPr>
        <w:t xml:space="preserve"> </w:t>
      </w:r>
      <w:r w:rsidRPr="005F3347">
        <w:rPr>
          <w:rFonts w:ascii="Abadi" w:hAnsi="Abadi"/>
          <w:b w:val="0"/>
          <w:bCs w:val="0"/>
          <w:sz w:val="21"/>
          <w:szCs w:val="21"/>
        </w:rPr>
        <w:t>asesoría</w:t>
      </w:r>
      <w:r w:rsidRPr="005F3347">
        <w:rPr>
          <w:rFonts w:ascii="Abadi" w:hAnsi="Abadi"/>
          <w:b w:val="0"/>
          <w:bCs w:val="0"/>
          <w:spacing w:val="31"/>
          <w:sz w:val="21"/>
          <w:szCs w:val="21"/>
        </w:rPr>
        <w:t xml:space="preserve"> </w:t>
      </w:r>
      <w:r w:rsidRPr="005F3347">
        <w:rPr>
          <w:rFonts w:ascii="Abadi" w:hAnsi="Abadi"/>
          <w:b w:val="0"/>
          <w:bCs w:val="0"/>
          <w:sz w:val="21"/>
          <w:szCs w:val="21"/>
        </w:rPr>
        <w:t>continua</w:t>
      </w:r>
      <w:r w:rsidRPr="005F3347">
        <w:rPr>
          <w:rFonts w:ascii="Abadi" w:hAnsi="Abadi"/>
          <w:b w:val="0"/>
          <w:bCs w:val="0"/>
          <w:spacing w:val="34"/>
          <w:sz w:val="21"/>
          <w:szCs w:val="21"/>
        </w:rPr>
        <w:t xml:space="preserve"> </w:t>
      </w:r>
      <w:r w:rsidRPr="005F3347">
        <w:rPr>
          <w:rFonts w:ascii="Abadi" w:hAnsi="Abadi"/>
          <w:b w:val="0"/>
          <w:bCs w:val="0"/>
          <w:sz w:val="21"/>
          <w:szCs w:val="21"/>
        </w:rPr>
        <w:t>y</w:t>
      </w:r>
      <w:r w:rsidRPr="005F3347">
        <w:rPr>
          <w:rFonts w:ascii="Abadi" w:hAnsi="Abadi"/>
          <w:b w:val="0"/>
          <w:bCs w:val="0"/>
          <w:spacing w:val="31"/>
          <w:sz w:val="21"/>
          <w:szCs w:val="21"/>
        </w:rPr>
        <w:t xml:space="preserve"> </w:t>
      </w:r>
      <w:r w:rsidRPr="005F3347">
        <w:rPr>
          <w:rFonts w:ascii="Abadi" w:hAnsi="Abadi"/>
          <w:b w:val="0"/>
          <w:bCs w:val="0"/>
          <w:sz w:val="21"/>
          <w:szCs w:val="21"/>
        </w:rPr>
        <w:t>permanente</w:t>
      </w:r>
      <w:r w:rsidRPr="005F3347">
        <w:rPr>
          <w:rFonts w:ascii="Abadi" w:hAnsi="Abadi"/>
          <w:b w:val="0"/>
          <w:bCs w:val="0"/>
          <w:spacing w:val="32"/>
          <w:sz w:val="21"/>
          <w:szCs w:val="21"/>
        </w:rPr>
        <w:t xml:space="preserve"> </w:t>
      </w:r>
      <w:r w:rsidRPr="005F3347">
        <w:rPr>
          <w:rFonts w:ascii="Abadi" w:hAnsi="Abadi"/>
          <w:b w:val="0"/>
          <w:bCs w:val="0"/>
          <w:sz w:val="21"/>
          <w:szCs w:val="21"/>
        </w:rPr>
        <w:t>y</w:t>
      </w:r>
      <w:r w:rsidRPr="005F3347">
        <w:rPr>
          <w:rFonts w:ascii="Abadi" w:hAnsi="Abadi"/>
          <w:b w:val="0"/>
          <w:bCs w:val="0"/>
          <w:spacing w:val="31"/>
          <w:sz w:val="21"/>
          <w:szCs w:val="21"/>
        </w:rPr>
        <w:t xml:space="preserve"> </w:t>
      </w:r>
      <w:r w:rsidRPr="005F3347">
        <w:rPr>
          <w:rFonts w:ascii="Abadi" w:hAnsi="Abadi"/>
          <w:b w:val="0"/>
          <w:bCs w:val="0"/>
          <w:sz w:val="21"/>
          <w:szCs w:val="21"/>
        </w:rPr>
        <w:t>el</w:t>
      </w:r>
      <w:r w:rsidRPr="005F3347">
        <w:rPr>
          <w:rFonts w:ascii="Abadi" w:hAnsi="Abadi"/>
          <w:b w:val="0"/>
          <w:bCs w:val="0"/>
          <w:spacing w:val="38"/>
          <w:sz w:val="21"/>
          <w:szCs w:val="21"/>
        </w:rPr>
        <w:t xml:space="preserve"> </w:t>
      </w:r>
      <w:r w:rsidRPr="005F3347">
        <w:rPr>
          <w:rFonts w:ascii="Abadi" w:hAnsi="Abadi"/>
          <w:b w:val="0"/>
          <w:bCs w:val="0"/>
          <w:sz w:val="21"/>
          <w:szCs w:val="21"/>
        </w:rPr>
        <w:t>Plan</w:t>
      </w:r>
      <w:r w:rsidRPr="005F3347">
        <w:rPr>
          <w:rFonts w:ascii="Abadi" w:hAnsi="Abadi"/>
          <w:b w:val="0"/>
          <w:bCs w:val="0"/>
          <w:spacing w:val="33"/>
          <w:sz w:val="21"/>
          <w:szCs w:val="21"/>
        </w:rPr>
        <w:t xml:space="preserve"> </w:t>
      </w:r>
      <w:r w:rsidRPr="005F3347">
        <w:rPr>
          <w:rFonts w:ascii="Abadi" w:hAnsi="Abadi"/>
          <w:b w:val="0"/>
          <w:bCs w:val="0"/>
          <w:sz w:val="21"/>
          <w:szCs w:val="21"/>
        </w:rPr>
        <w:t>Anual</w:t>
      </w:r>
      <w:r w:rsidRPr="005F3347">
        <w:rPr>
          <w:rFonts w:ascii="Abadi" w:hAnsi="Abadi"/>
          <w:b w:val="0"/>
          <w:bCs w:val="0"/>
          <w:spacing w:val="33"/>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Fortalecimiento</w:t>
      </w:r>
      <w:r w:rsidRPr="005F3347">
        <w:rPr>
          <w:rFonts w:ascii="Abadi" w:hAnsi="Abadi"/>
          <w:b w:val="0"/>
          <w:bCs w:val="0"/>
          <w:spacing w:val="-1"/>
          <w:sz w:val="21"/>
          <w:szCs w:val="21"/>
        </w:rPr>
        <w:t xml:space="preserve"> </w:t>
      </w:r>
      <w:r w:rsidRPr="005F3347">
        <w:rPr>
          <w:rFonts w:ascii="Abadi" w:hAnsi="Abadi"/>
          <w:b w:val="0"/>
          <w:bCs w:val="0"/>
          <w:sz w:val="21"/>
          <w:szCs w:val="21"/>
        </w:rPr>
        <w:t>a la</w:t>
      </w:r>
      <w:r w:rsidRPr="005F3347">
        <w:rPr>
          <w:rFonts w:ascii="Abadi" w:hAnsi="Abadi"/>
          <w:b w:val="0"/>
          <w:bCs w:val="0"/>
          <w:spacing w:val="-2"/>
          <w:sz w:val="21"/>
          <w:szCs w:val="21"/>
        </w:rPr>
        <w:t xml:space="preserve"> </w:t>
      </w:r>
      <w:r w:rsidRPr="005F3347">
        <w:rPr>
          <w:rFonts w:ascii="Abadi" w:hAnsi="Abadi"/>
          <w:b w:val="0"/>
          <w:bCs w:val="0"/>
          <w:sz w:val="21"/>
          <w:szCs w:val="21"/>
        </w:rPr>
        <w:t>Gestión</w:t>
      </w:r>
      <w:r w:rsidRPr="005F3347">
        <w:rPr>
          <w:rFonts w:ascii="Abadi" w:hAnsi="Abadi"/>
          <w:b w:val="0"/>
          <w:bCs w:val="0"/>
          <w:spacing w:val="-3"/>
          <w:sz w:val="21"/>
          <w:szCs w:val="21"/>
        </w:rPr>
        <w:t xml:space="preserve"> </w:t>
      </w:r>
      <w:r w:rsidRPr="005F3347">
        <w:rPr>
          <w:rFonts w:ascii="Abadi" w:hAnsi="Abadi"/>
          <w:b w:val="0"/>
          <w:bCs w:val="0"/>
          <w:sz w:val="21"/>
          <w:szCs w:val="21"/>
        </w:rPr>
        <w:t>Pública.</w:t>
      </w:r>
    </w:p>
    <w:p w14:paraId="71671F1E" w14:textId="77777777" w:rsidR="0028241E" w:rsidRPr="005F3347" w:rsidRDefault="0028241E" w:rsidP="0028241E">
      <w:pPr>
        <w:pStyle w:val="Textoindependiente"/>
        <w:kinsoku w:val="0"/>
        <w:overflowPunct w:val="0"/>
        <w:rPr>
          <w:rFonts w:ascii="Abadi" w:hAnsi="Abadi"/>
          <w:b w:val="0"/>
          <w:bCs w:val="0"/>
          <w:sz w:val="21"/>
          <w:szCs w:val="21"/>
        </w:rPr>
      </w:pPr>
    </w:p>
    <w:p w14:paraId="1C21B24B" w14:textId="02E1D7EC" w:rsidR="0028241E" w:rsidRPr="005F3347" w:rsidRDefault="005F3347" w:rsidP="0028241E">
      <w:pPr>
        <w:pStyle w:val="Ttulo"/>
        <w:kinsoku w:val="0"/>
        <w:overflowPunct w:val="0"/>
        <w:rPr>
          <w:rFonts w:ascii="Abadi" w:hAnsi="Abadi"/>
          <w:sz w:val="21"/>
          <w:szCs w:val="21"/>
        </w:rPr>
      </w:pPr>
      <w:r>
        <w:rPr>
          <w:rFonts w:ascii="Abadi" w:hAnsi="Abadi"/>
          <w:sz w:val="21"/>
          <w:szCs w:val="21"/>
        </w:rPr>
        <w:tab/>
      </w:r>
      <w:r>
        <w:rPr>
          <w:rFonts w:ascii="Abadi" w:hAnsi="Abadi"/>
          <w:sz w:val="21"/>
          <w:szCs w:val="21"/>
        </w:rPr>
        <w:tab/>
      </w:r>
      <w:r w:rsidR="0028241E" w:rsidRPr="005F3347">
        <w:rPr>
          <w:rFonts w:ascii="Abadi" w:hAnsi="Abadi"/>
          <w:sz w:val="21"/>
          <w:szCs w:val="21"/>
        </w:rPr>
        <w:t>Colaboración y coordinación</w:t>
      </w:r>
    </w:p>
    <w:p w14:paraId="53C1AC67" w14:textId="77777777" w:rsidR="0028241E" w:rsidRPr="005F3347" w:rsidRDefault="0028241E" w:rsidP="0028241E">
      <w:pPr>
        <w:pStyle w:val="Textoindependiente"/>
        <w:kinsoku w:val="0"/>
        <w:overflowPunct w:val="0"/>
        <w:rPr>
          <w:rFonts w:ascii="Abadi" w:hAnsi="Abadi"/>
          <w:b w:val="0"/>
          <w:bCs w:val="0"/>
          <w:sz w:val="21"/>
          <w:szCs w:val="21"/>
        </w:rPr>
      </w:pPr>
    </w:p>
    <w:p w14:paraId="47FFDE5C" w14:textId="77777777" w:rsidR="0028241E" w:rsidRPr="005F3347" w:rsidRDefault="0028241E" w:rsidP="0028241E">
      <w:pPr>
        <w:pStyle w:val="Textoindependiente"/>
        <w:kinsoku w:val="0"/>
        <w:overflowPunct w:val="0"/>
        <w:ind w:right="115"/>
        <w:rPr>
          <w:rFonts w:ascii="Abadi" w:hAnsi="Abadi"/>
          <w:b w:val="0"/>
          <w:bCs w:val="0"/>
          <w:sz w:val="21"/>
          <w:szCs w:val="21"/>
        </w:rPr>
      </w:pPr>
      <w:r w:rsidRPr="005F3347">
        <w:rPr>
          <w:rFonts w:ascii="Abadi" w:hAnsi="Abadi"/>
          <w:b w:val="0"/>
          <w:bCs w:val="0"/>
          <w:sz w:val="21"/>
          <w:szCs w:val="21"/>
        </w:rPr>
        <w:t>Uno</w:t>
      </w:r>
      <w:r w:rsidRPr="005F3347">
        <w:rPr>
          <w:rFonts w:ascii="Abadi" w:hAnsi="Abadi"/>
          <w:b w:val="0"/>
          <w:bCs w:val="0"/>
          <w:spacing w:val="23"/>
          <w:sz w:val="21"/>
          <w:szCs w:val="21"/>
        </w:rPr>
        <w:t xml:space="preserve"> </w:t>
      </w:r>
      <w:r w:rsidRPr="005F3347">
        <w:rPr>
          <w:rFonts w:ascii="Abadi" w:hAnsi="Abadi"/>
          <w:b w:val="0"/>
          <w:bCs w:val="0"/>
          <w:sz w:val="21"/>
          <w:szCs w:val="21"/>
        </w:rPr>
        <w:t>de</w:t>
      </w:r>
      <w:r w:rsidRPr="005F3347">
        <w:rPr>
          <w:rFonts w:ascii="Abadi" w:hAnsi="Abadi"/>
          <w:b w:val="0"/>
          <w:bCs w:val="0"/>
          <w:spacing w:val="23"/>
          <w:sz w:val="21"/>
          <w:szCs w:val="21"/>
        </w:rPr>
        <w:t xml:space="preserve"> </w:t>
      </w:r>
      <w:r w:rsidRPr="005F3347">
        <w:rPr>
          <w:rFonts w:ascii="Abadi" w:hAnsi="Abadi"/>
          <w:b w:val="0"/>
          <w:bCs w:val="0"/>
          <w:sz w:val="21"/>
          <w:szCs w:val="21"/>
        </w:rPr>
        <w:t>los</w:t>
      </w:r>
      <w:r w:rsidRPr="005F3347">
        <w:rPr>
          <w:rFonts w:ascii="Abadi" w:hAnsi="Abadi"/>
          <w:b w:val="0"/>
          <w:bCs w:val="0"/>
          <w:spacing w:val="20"/>
          <w:sz w:val="21"/>
          <w:szCs w:val="21"/>
        </w:rPr>
        <w:t xml:space="preserve"> </w:t>
      </w:r>
      <w:r w:rsidRPr="005F3347">
        <w:rPr>
          <w:rFonts w:ascii="Abadi" w:hAnsi="Abadi"/>
          <w:b w:val="0"/>
          <w:bCs w:val="0"/>
          <w:sz w:val="21"/>
          <w:szCs w:val="21"/>
        </w:rPr>
        <w:t>más</w:t>
      </w:r>
      <w:r w:rsidRPr="005F3347">
        <w:rPr>
          <w:rFonts w:ascii="Abadi" w:hAnsi="Abadi"/>
          <w:b w:val="0"/>
          <w:bCs w:val="0"/>
          <w:spacing w:val="20"/>
          <w:sz w:val="21"/>
          <w:szCs w:val="21"/>
        </w:rPr>
        <w:t xml:space="preserve"> </w:t>
      </w:r>
      <w:r w:rsidRPr="005F3347">
        <w:rPr>
          <w:rFonts w:ascii="Abadi" w:hAnsi="Abadi"/>
          <w:b w:val="0"/>
          <w:bCs w:val="0"/>
          <w:sz w:val="21"/>
          <w:szCs w:val="21"/>
        </w:rPr>
        <w:t>grandes</w:t>
      </w:r>
      <w:r w:rsidRPr="005F3347">
        <w:rPr>
          <w:rFonts w:ascii="Abadi" w:hAnsi="Abadi"/>
          <w:b w:val="0"/>
          <w:bCs w:val="0"/>
          <w:spacing w:val="23"/>
          <w:sz w:val="21"/>
          <w:szCs w:val="21"/>
        </w:rPr>
        <w:t xml:space="preserve"> </w:t>
      </w:r>
      <w:r w:rsidRPr="005F3347">
        <w:rPr>
          <w:rFonts w:ascii="Abadi" w:hAnsi="Abadi"/>
          <w:b w:val="0"/>
          <w:bCs w:val="0"/>
          <w:sz w:val="21"/>
          <w:szCs w:val="21"/>
        </w:rPr>
        <w:t>y</w:t>
      </w:r>
      <w:r w:rsidRPr="005F3347">
        <w:rPr>
          <w:rFonts w:ascii="Abadi" w:hAnsi="Abadi"/>
          <w:b w:val="0"/>
          <w:bCs w:val="0"/>
          <w:spacing w:val="22"/>
          <w:sz w:val="21"/>
          <w:szCs w:val="21"/>
        </w:rPr>
        <w:t xml:space="preserve"> </w:t>
      </w:r>
      <w:r w:rsidRPr="005F3347">
        <w:rPr>
          <w:rFonts w:ascii="Abadi" w:hAnsi="Abadi"/>
          <w:b w:val="0"/>
          <w:bCs w:val="0"/>
          <w:sz w:val="21"/>
          <w:szCs w:val="21"/>
        </w:rPr>
        <w:t>complejos</w:t>
      </w:r>
      <w:r w:rsidRPr="005F3347">
        <w:rPr>
          <w:rFonts w:ascii="Abadi" w:hAnsi="Abadi"/>
          <w:b w:val="0"/>
          <w:bCs w:val="0"/>
          <w:spacing w:val="23"/>
          <w:sz w:val="21"/>
          <w:szCs w:val="21"/>
        </w:rPr>
        <w:t xml:space="preserve"> </w:t>
      </w:r>
      <w:r w:rsidRPr="005F3347">
        <w:rPr>
          <w:rFonts w:ascii="Abadi" w:hAnsi="Abadi"/>
          <w:b w:val="0"/>
          <w:bCs w:val="0"/>
          <w:sz w:val="21"/>
          <w:szCs w:val="21"/>
        </w:rPr>
        <w:t>problemas</w:t>
      </w:r>
      <w:r w:rsidRPr="005F3347">
        <w:rPr>
          <w:rFonts w:ascii="Abadi" w:hAnsi="Abadi"/>
          <w:b w:val="0"/>
          <w:bCs w:val="0"/>
          <w:spacing w:val="21"/>
          <w:sz w:val="21"/>
          <w:szCs w:val="21"/>
        </w:rPr>
        <w:t xml:space="preserve"> </w:t>
      </w:r>
      <w:r w:rsidRPr="005F3347">
        <w:rPr>
          <w:rFonts w:ascii="Abadi" w:hAnsi="Abadi"/>
          <w:b w:val="0"/>
          <w:bCs w:val="0"/>
          <w:sz w:val="21"/>
          <w:szCs w:val="21"/>
        </w:rPr>
        <w:t>públicos</w:t>
      </w:r>
      <w:r w:rsidRPr="005F3347">
        <w:rPr>
          <w:rFonts w:ascii="Abadi" w:hAnsi="Abadi"/>
          <w:b w:val="0"/>
          <w:bCs w:val="0"/>
          <w:spacing w:val="21"/>
          <w:sz w:val="21"/>
          <w:szCs w:val="21"/>
        </w:rPr>
        <w:t xml:space="preserve"> </w:t>
      </w:r>
      <w:r w:rsidRPr="005F3347">
        <w:rPr>
          <w:rFonts w:ascii="Abadi" w:hAnsi="Abadi"/>
          <w:b w:val="0"/>
          <w:bCs w:val="0"/>
          <w:sz w:val="21"/>
          <w:szCs w:val="21"/>
        </w:rPr>
        <w:t>que</w:t>
      </w:r>
      <w:r w:rsidRPr="005F3347">
        <w:rPr>
          <w:rFonts w:ascii="Abadi" w:hAnsi="Abadi"/>
          <w:b w:val="0"/>
          <w:bCs w:val="0"/>
          <w:spacing w:val="23"/>
          <w:sz w:val="21"/>
          <w:szCs w:val="21"/>
        </w:rPr>
        <w:t xml:space="preserve"> </w:t>
      </w:r>
      <w:r w:rsidRPr="005F3347">
        <w:rPr>
          <w:rFonts w:ascii="Abadi" w:hAnsi="Abadi"/>
          <w:b w:val="0"/>
          <w:bCs w:val="0"/>
          <w:sz w:val="21"/>
          <w:szCs w:val="21"/>
        </w:rPr>
        <w:t>enfrenta</w:t>
      </w:r>
      <w:r w:rsidRPr="005F3347">
        <w:rPr>
          <w:rFonts w:ascii="Abadi" w:hAnsi="Abadi"/>
          <w:b w:val="0"/>
          <w:bCs w:val="0"/>
          <w:spacing w:val="22"/>
          <w:sz w:val="21"/>
          <w:szCs w:val="21"/>
        </w:rPr>
        <w:t xml:space="preserve"> </w:t>
      </w:r>
      <w:r w:rsidRPr="005F3347">
        <w:rPr>
          <w:rFonts w:ascii="Abadi" w:hAnsi="Abadi"/>
          <w:b w:val="0"/>
          <w:bCs w:val="0"/>
          <w:sz w:val="21"/>
          <w:szCs w:val="21"/>
        </w:rPr>
        <w:t>el</w:t>
      </w:r>
      <w:r w:rsidRPr="005F3347">
        <w:rPr>
          <w:rFonts w:ascii="Abadi" w:hAnsi="Abadi"/>
          <w:b w:val="0"/>
          <w:bCs w:val="0"/>
          <w:spacing w:val="22"/>
          <w:sz w:val="21"/>
          <w:szCs w:val="21"/>
        </w:rPr>
        <w:t xml:space="preserve"> </w:t>
      </w:r>
      <w:r w:rsidRPr="005F3347">
        <w:rPr>
          <w:rFonts w:ascii="Abadi" w:hAnsi="Abadi"/>
          <w:b w:val="0"/>
          <w:bCs w:val="0"/>
          <w:sz w:val="21"/>
          <w:szCs w:val="21"/>
        </w:rPr>
        <w:t>Estado</w:t>
      </w:r>
      <w:r w:rsidRPr="005F3347">
        <w:rPr>
          <w:rFonts w:ascii="Abadi" w:hAnsi="Abadi"/>
          <w:b w:val="0"/>
          <w:bCs w:val="0"/>
          <w:spacing w:val="-1"/>
          <w:sz w:val="21"/>
          <w:szCs w:val="21"/>
        </w:rPr>
        <w:t xml:space="preserve"> </w:t>
      </w:r>
      <w:r w:rsidRPr="005F3347">
        <w:rPr>
          <w:rFonts w:ascii="Abadi" w:hAnsi="Abadi"/>
          <w:b w:val="0"/>
          <w:bCs w:val="0"/>
          <w:sz w:val="21"/>
          <w:szCs w:val="21"/>
        </w:rPr>
        <w:t>mexicano</w:t>
      </w:r>
      <w:r w:rsidRPr="005F3347">
        <w:rPr>
          <w:rFonts w:ascii="Abadi" w:hAnsi="Abadi"/>
          <w:b w:val="0"/>
          <w:bCs w:val="0"/>
          <w:spacing w:val="-2"/>
          <w:sz w:val="21"/>
          <w:szCs w:val="21"/>
        </w:rPr>
        <w:t xml:space="preserve"> </w:t>
      </w:r>
      <w:r w:rsidRPr="005F3347">
        <w:rPr>
          <w:rFonts w:ascii="Abadi" w:hAnsi="Abadi"/>
          <w:b w:val="0"/>
          <w:bCs w:val="0"/>
          <w:sz w:val="21"/>
          <w:szCs w:val="21"/>
        </w:rPr>
        <w:t>es</w:t>
      </w:r>
      <w:r w:rsidRPr="005F3347">
        <w:rPr>
          <w:rFonts w:ascii="Abadi" w:hAnsi="Abadi"/>
          <w:b w:val="0"/>
          <w:bCs w:val="0"/>
          <w:spacing w:val="-3"/>
          <w:sz w:val="21"/>
          <w:szCs w:val="21"/>
        </w:rPr>
        <w:t xml:space="preserve"> </w:t>
      </w:r>
      <w:r w:rsidRPr="005F3347">
        <w:rPr>
          <w:rFonts w:ascii="Abadi" w:hAnsi="Abadi"/>
          <w:b w:val="0"/>
          <w:bCs w:val="0"/>
          <w:sz w:val="21"/>
          <w:szCs w:val="21"/>
        </w:rPr>
        <w:t>el</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la</w:t>
      </w:r>
      <w:r w:rsidRPr="005F3347">
        <w:rPr>
          <w:rFonts w:ascii="Abadi" w:hAnsi="Abadi"/>
          <w:b w:val="0"/>
          <w:bCs w:val="0"/>
          <w:spacing w:val="-2"/>
          <w:sz w:val="21"/>
          <w:szCs w:val="21"/>
        </w:rPr>
        <w:t xml:space="preserve"> </w:t>
      </w:r>
      <w:r w:rsidRPr="005F3347">
        <w:rPr>
          <w:rFonts w:ascii="Abadi" w:hAnsi="Abadi"/>
          <w:b w:val="0"/>
          <w:bCs w:val="0"/>
          <w:sz w:val="21"/>
          <w:szCs w:val="21"/>
        </w:rPr>
        <w:t>corrupción;</w:t>
      </w:r>
      <w:r w:rsidRPr="005F3347">
        <w:rPr>
          <w:rFonts w:ascii="Abadi" w:hAnsi="Abadi"/>
          <w:b w:val="0"/>
          <w:bCs w:val="0"/>
          <w:spacing w:val="-2"/>
          <w:sz w:val="21"/>
          <w:szCs w:val="21"/>
        </w:rPr>
        <w:t xml:space="preserve"> </w:t>
      </w:r>
      <w:r w:rsidRPr="005F3347">
        <w:rPr>
          <w:rFonts w:ascii="Abadi" w:hAnsi="Abadi"/>
          <w:b w:val="0"/>
          <w:bCs w:val="0"/>
          <w:sz w:val="21"/>
          <w:szCs w:val="21"/>
        </w:rPr>
        <w:t>para</w:t>
      </w:r>
      <w:r w:rsidRPr="005F3347">
        <w:rPr>
          <w:rFonts w:ascii="Abadi" w:hAnsi="Abadi"/>
          <w:b w:val="0"/>
          <w:bCs w:val="0"/>
          <w:spacing w:val="-3"/>
          <w:sz w:val="21"/>
          <w:szCs w:val="21"/>
        </w:rPr>
        <w:t xml:space="preserve"> </w:t>
      </w:r>
      <w:r w:rsidRPr="005F3347">
        <w:rPr>
          <w:rFonts w:ascii="Abadi" w:hAnsi="Abadi"/>
          <w:b w:val="0"/>
          <w:bCs w:val="0"/>
          <w:sz w:val="21"/>
          <w:szCs w:val="21"/>
        </w:rPr>
        <w:t>combatirla</w:t>
      </w:r>
      <w:r w:rsidRPr="005F3347">
        <w:rPr>
          <w:rFonts w:ascii="Abadi" w:hAnsi="Abadi"/>
          <w:b w:val="0"/>
          <w:bCs w:val="0"/>
          <w:spacing w:val="-2"/>
          <w:sz w:val="21"/>
          <w:szCs w:val="21"/>
        </w:rPr>
        <w:t xml:space="preserve"> </w:t>
      </w:r>
      <w:r w:rsidRPr="005F3347">
        <w:rPr>
          <w:rFonts w:ascii="Abadi" w:hAnsi="Abadi"/>
          <w:b w:val="0"/>
          <w:bCs w:val="0"/>
          <w:sz w:val="21"/>
          <w:szCs w:val="21"/>
        </w:rPr>
        <w:t>y</w:t>
      </w:r>
      <w:r w:rsidRPr="005F3347">
        <w:rPr>
          <w:rFonts w:ascii="Abadi" w:hAnsi="Abadi"/>
          <w:b w:val="0"/>
          <w:bCs w:val="0"/>
          <w:spacing w:val="-3"/>
          <w:sz w:val="21"/>
          <w:szCs w:val="21"/>
        </w:rPr>
        <w:t xml:space="preserve"> </w:t>
      </w:r>
      <w:r w:rsidRPr="005F3347">
        <w:rPr>
          <w:rFonts w:ascii="Abadi" w:hAnsi="Abadi"/>
          <w:b w:val="0"/>
          <w:bCs w:val="0"/>
          <w:sz w:val="21"/>
          <w:szCs w:val="21"/>
        </w:rPr>
        <w:t>buscando</w:t>
      </w:r>
      <w:r w:rsidRPr="005F3347">
        <w:rPr>
          <w:rFonts w:ascii="Abadi" w:hAnsi="Abadi"/>
          <w:b w:val="0"/>
          <w:bCs w:val="0"/>
          <w:spacing w:val="-1"/>
          <w:sz w:val="21"/>
          <w:szCs w:val="21"/>
        </w:rPr>
        <w:t xml:space="preserve"> </w:t>
      </w:r>
      <w:r w:rsidRPr="005F3347">
        <w:rPr>
          <w:rFonts w:ascii="Abadi" w:hAnsi="Abadi"/>
          <w:b w:val="0"/>
          <w:bCs w:val="0"/>
          <w:sz w:val="21"/>
          <w:szCs w:val="21"/>
        </w:rPr>
        <w:t>una</w:t>
      </w:r>
      <w:r w:rsidRPr="005F3347">
        <w:rPr>
          <w:rFonts w:ascii="Abadi" w:hAnsi="Abadi"/>
          <w:b w:val="0"/>
          <w:bCs w:val="0"/>
          <w:spacing w:val="-2"/>
          <w:sz w:val="21"/>
          <w:szCs w:val="21"/>
        </w:rPr>
        <w:t xml:space="preserve"> </w:t>
      </w:r>
      <w:r w:rsidRPr="005F3347">
        <w:rPr>
          <w:rFonts w:ascii="Abadi" w:hAnsi="Abadi"/>
          <w:b w:val="0"/>
          <w:bCs w:val="0"/>
          <w:sz w:val="21"/>
          <w:szCs w:val="21"/>
        </w:rPr>
        <w:t>solución,</w:t>
      </w:r>
      <w:r w:rsidRPr="005F3347">
        <w:rPr>
          <w:rFonts w:ascii="Abadi" w:hAnsi="Abadi"/>
          <w:b w:val="0"/>
          <w:bCs w:val="0"/>
          <w:spacing w:val="-4"/>
          <w:sz w:val="21"/>
          <w:szCs w:val="21"/>
        </w:rPr>
        <w:t xml:space="preserve"> </w:t>
      </w:r>
      <w:r w:rsidRPr="005F3347">
        <w:rPr>
          <w:rFonts w:ascii="Abadi" w:hAnsi="Abadi"/>
          <w:b w:val="0"/>
          <w:bCs w:val="0"/>
          <w:sz w:val="21"/>
          <w:szCs w:val="21"/>
        </w:rPr>
        <w:t>el</w:t>
      </w:r>
      <w:r w:rsidRPr="005F3347">
        <w:rPr>
          <w:rFonts w:ascii="Abadi" w:hAnsi="Abadi"/>
          <w:b w:val="0"/>
          <w:bCs w:val="0"/>
          <w:spacing w:val="-4"/>
          <w:sz w:val="21"/>
          <w:szCs w:val="21"/>
        </w:rPr>
        <w:t xml:space="preserve"> </w:t>
      </w:r>
      <w:r w:rsidRPr="005F3347">
        <w:rPr>
          <w:rFonts w:ascii="Abadi" w:hAnsi="Abadi"/>
          <w:b w:val="0"/>
          <w:bCs w:val="0"/>
          <w:sz w:val="21"/>
          <w:szCs w:val="21"/>
        </w:rPr>
        <w:t>27</w:t>
      </w:r>
      <w:r w:rsidRPr="005F3347">
        <w:rPr>
          <w:rFonts w:ascii="Abadi" w:hAnsi="Abadi"/>
          <w:b w:val="0"/>
          <w:bCs w:val="0"/>
          <w:spacing w:val="-2"/>
          <w:sz w:val="21"/>
          <w:szCs w:val="21"/>
        </w:rPr>
        <w:t xml:space="preserve"> </w:t>
      </w:r>
      <w:r w:rsidRPr="005F3347">
        <w:rPr>
          <w:rFonts w:ascii="Abadi" w:hAnsi="Abadi"/>
          <w:b w:val="0"/>
          <w:bCs w:val="0"/>
          <w:sz w:val="21"/>
          <w:szCs w:val="21"/>
        </w:rPr>
        <w:t>de</w:t>
      </w:r>
      <w:r w:rsidRPr="005F3347">
        <w:rPr>
          <w:rFonts w:ascii="Abadi" w:hAnsi="Abadi"/>
          <w:b w:val="0"/>
          <w:bCs w:val="0"/>
          <w:spacing w:val="-1"/>
          <w:sz w:val="21"/>
          <w:szCs w:val="21"/>
        </w:rPr>
        <w:t xml:space="preserve"> </w:t>
      </w:r>
      <w:r w:rsidRPr="005F3347">
        <w:rPr>
          <w:rFonts w:ascii="Abadi" w:hAnsi="Abadi"/>
          <w:b w:val="0"/>
          <w:bCs w:val="0"/>
          <w:sz w:val="21"/>
          <w:szCs w:val="21"/>
        </w:rPr>
        <w:t>mayo</w:t>
      </w:r>
      <w:r w:rsidRPr="005F3347">
        <w:rPr>
          <w:rFonts w:ascii="Abadi" w:hAnsi="Abadi"/>
          <w:b w:val="0"/>
          <w:bCs w:val="0"/>
          <w:spacing w:val="-14"/>
          <w:sz w:val="21"/>
          <w:szCs w:val="21"/>
        </w:rPr>
        <w:t xml:space="preserve"> </w:t>
      </w:r>
      <w:r w:rsidRPr="005F3347">
        <w:rPr>
          <w:rFonts w:ascii="Abadi" w:hAnsi="Abadi"/>
          <w:b w:val="0"/>
          <w:bCs w:val="0"/>
          <w:sz w:val="21"/>
          <w:szCs w:val="21"/>
        </w:rPr>
        <w:t>de</w:t>
      </w:r>
      <w:r w:rsidRPr="005F3347">
        <w:rPr>
          <w:rFonts w:ascii="Abadi" w:hAnsi="Abadi"/>
          <w:b w:val="0"/>
          <w:bCs w:val="0"/>
          <w:spacing w:val="-14"/>
          <w:sz w:val="21"/>
          <w:szCs w:val="21"/>
        </w:rPr>
        <w:t xml:space="preserve"> </w:t>
      </w:r>
      <w:r w:rsidRPr="005F3347">
        <w:rPr>
          <w:rFonts w:ascii="Abadi" w:hAnsi="Abadi"/>
          <w:b w:val="0"/>
          <w:bCs w:val="0"/>
          <w:sz w:val="21"/>
          <w:szCs w:val="21"/>
        </w:rPr>
        <w:t>2015</w:t>
      </w:r>
      <w:r w:rsidRPr="005F3347">
        <w:rPr>
          <w:rFonts w:ascii="Abadi" w:hAnsi="Abadi"/>
          <w:b w:val="0"/>
          <w:bCs w:val="0"/>
          <w:spacing w:val="-12"/>
          <w:sz w:val="21"/>
          <w:szCs w:val="21"/>
        </w:rPr>
        <w:t xml:space="preserve"> </w:t>
      </w:r>
      <w:r w:rsidRPr="005F3347">
        <w:rPr>
          <w:rFonts w:ascii="Abadi" w:hAnsi="Abadi"/>
          <w:b w:val="0"/>
          <w:bCs w:val="0"/>
          <w:sz w:val="21"/>
          <w:szCs w:val="21"/>
        </w:rPr>
        <w:t>se</w:t>
      </w:r>
      <w:r w:rsidRPr="005F3347">
        <w:rPr>
          <w:rFonts w:ascii="Abadi" w:hAnsi="Abadi"/>
          <w:b w:val="0"/>
          <w:bCs w:val="0"/>
          <w:spacing w:val="-12"/>
          <w:sz w:val="21"/>
          <w:szCs w:val="21"/>
        </w:rPr>
        <w:t xml:space="preserve"> </w:t>
      </w:r>
      <w:r w:rsidRPr="005F3347">
        <w:rPr>
          <w:rFonts w:ascii="Abadi" w:hAnsi="Abadi"/>
          <w:b w:val="0"/>
          <w:bCs w:val="0"/>
          <w:sz w:val="21"/>
          <w:szCs w:val="21"/>
        </w:rPr>
        <w:t>publicó</w:t>
      </w:r>
      <w:r w:rsidRPr="005F3347">
        <w:rPr>
          <w:rFonts w:ascii="Abadi" w:hAnsi="Abadi"/>
          <w:b w:val="0"/>
          <w:bCs w:val="0"/>
          <w:spacing w:val="-11"/>
          <w:sz w:val="21"/>
          <w:szCs w:val="21"/>
        </w:rPr>
        <w:t xml:space="preserve"> </w:t>
      </w:r>
      <w:r w:rsidRPr="005F3347">
        <w:rPr>
          <w:rFonts w:ascii="Abadi" w:hAnsi="Abadi"/>
          <w:b w:val="0"/>
          <w:bCs w:val="0"/>
          <w:sz w:val="21"/>
          <w:szCs w:val="21"/>
        </w:rPr>
        <w:t>en</w:t>
      </w:r>
      <w:r w:rsidRPr="005F3347">
        <w:rPr>
          <w:rFonts w:ascii="Abadi" w:hAnsi="Abadi"/>
          <w:b w:val="0"/>
          <w:bCs w:val="0"/>
          <w:spacing w:val="-14"/>
          <w:sz w:val="21"/>
          <w:szCs w:val="21"/>
        </w:rPr>
        <w:t xml:space="preserve"> </w:t>
      </w:r>
      <w:r w:rsidRPr="005F3347">
        <w:rPr>
          <w:rFonts w:ascii="Abadi" w:hAnsi="Abadi"/>
          <w:b w:val="0"/>
          <w:bCs w:val="0"/>
          <w:sz w:val="21"/>
          <w:szCs w:val="21"/>
        </w:rPr>
        <w:t>el</w:t>
      </w:r>
      <w:r w:rsidRPr="005F3347">
        <w:rPr>
          <w:rFonts w:ascii="Abadi" w:hAnsi="Abadi"/>
          <w:b w:val="0"/>
          <w:bCs w:val="0"/>
          <w:spacing w:val="-13"/>
          <w:sz w:val="21"/>
          <w:szCs w:val="21"/>
        </w:rPr>
        <w:t xml:space="preserve"> </w:t>
      </w:r>
      <w:r w:rsidRPr="005F3347">
        <w:rPr>
          <w:rFonts w:ascii="Abadi" w:hAnsi="Abadi"/>
          <w:b w:val="0"/>
          <w:bCs w:val="0"/>
          <w:sz w:val="21"/>
          <w:szCs w:val="21"/>
        </w:rPr>
        <w:t>Diario</w:t>
      </w:r>
      <w:r w:rsidRPr="005F3347">
        <w:rPr>
          <w:rFonts w:ascii="Abadi" w:hAnsi="Abadi"/>
          <w:b w:val="0"/>
          <w:bCs w:val="0"/>
          <w:spacing w:val="-12"/>
          <w:sz w:val="21"/>
          <w:szCs w:val="21"/>
        </w:rPr>
        <w:t xml:space="preserve"> </w:t>
      </w:r>
      <w:r w:rsidRPr="005F3347">
        <w:rPr>
          <w:rFonts w:ascii="Abadi" w:hAnsi="Abadi"/>
          <w:b w:val="0"/>
          <w:bCs w:val="0"/>
          <w:sz w:val="21"/>
          <w:szCs w:val="21"/>
        </w:rPr>
        <w:t>Oficial</w:t>
      </w:r>
      <w:r w:rsidRPr="005F3347">
        <w:rPr>
          <w:rFonts w:ascii="Abadi" w:hAnsi="Abadi"/>
          <w:b w:val="0"/>
          <w:bCs w:val="0"/>
          <w:spacing w:val="-15"/>
          <w:sz w:val="21"/>
          <w:szCs w:val="21"/>
        </w:rPr>
        <w:t xml:space="preserve"> </w:t>
      </w:r>
      <w:r w:rsidRPr="005F3347">
        <w:rPr>
          <w:rFonts w:ascii="Abadi" w:hAnsi="Abadi"/>
          <w:b w:val="0"/>
          <w:bCs w:val="0"/>
          <w:sz w:val="21"/>
          <w:szCs w:val="21"/>
        </w:rPr>
        <w:t>de</w:t>
      </w:r>
      <w:r w:rsidRPr="005F3347">
        <w:rPr>
          <w:rFonts w:ascii="Abadi" w:hAnsi="Abadi"/>
          <w:b w:val="0"/>
          <w:bCs w:val="0"/>
          <w:spacing w:val="-12"/>
          <w:sz w:val="21"/>
          <w:szCs w:val="21"/>
        </w:rPr>
        <w:t xml:space="preserve"> </w:t>
      </w:r>
      <w:r w:rsidRPr="005F3347">
        <w:rPr>
          <w:rFonts w:ascii="Abadi" w:hAnsi="Abadi"/>
          <w:b w:val="0"/>
          <w:bCs w:val="0"/>
          <w:sz w:val="21"/>
          <w:szCs w:val="21"/>
        </w:rPr>
        <w:t>la</w:t>
      </w:r>
      <w:r w:rsidRPr="005F3347">
        <w:rPr>
          <w:rFonts w:ascii="Abadi" w:hAnsi="Abadi"/>
          <w:b w:val="0"/>
          <w:bCs w:val="0"/>
          <w:spacing w:val="-12"/>
          <w:sz w:val="21"/>
          <w:szCs w:val="21"/>
        </w:rPr>
        <w:t xml:space="preserve"> </w:t>
      </w:r>
      <w:r w:rsidRPr="005F3347">
        <w:rPr>
          <w:rFonts w:ascii="Abadi" w:hAnsi="Abadi"/>
          <w:b w:val="0"/>
          <w:bCs w:val="0"/>
          <w:sz w:val="21"/>
          <w:szCs w:val="21"/>
        </w:rPr>
        <w:t>Federación</w:t>
      </w:r>
      <w:r w:rsidRPr="005F3347">
        <w:rPr>
          <w:rFonts w:ascii="Abadi" w:hAnsi="Abadi"/>
          <w:b w:val="0"/>
          <w:bCs w:val="0"/>
          <w:spacing w:val="-11"/>
          <w:sz w:val="21"/>
          <w:szCs w:val="21"/>
        </w:rPr>
        <w:t xml:space="preserve"> </w:t>
      </w:r>
      <w:r w:rsidRPr="005F3347">
        <w:rPr>
          <w:rFonts w:ascii="Abadi" w:hAnsi="Abadi"/>
          <w:b w:val="0"/>
          <w:bCs w:val="0"/>
          <w:sz w:val="21"/>
          <w:szCs w:val="21"/>
        </w:rPr>
        <w:t>el</w:t>
      </w:r>
      <w:r w:rsidRPr="005F3347">
        <w:rPr>
          <w:rFonts w:ascii="Abadi" w:hAnsi="Abadi"/>
          <w:b w:val="0"/>
          <w:bCs w:val="0"/>
          <w:spacing w:val="-16"/>
          <w:sz w:val="21"/>
          <w:szCs w:val="21"/>
        </w:rPr>
        <w:t xml:space="preserve"> </w:t>
      </w:r>
      <w:r w:rsidRPr="005F3347">
        <w:rPr>
          <w:rFonts w:ascii="Abadi" w:hAnsi="Abadi"/>
          <w:b w:val="0"/>
          <w:bCs w:val="0"/>
          <w:sz w:val="21"/>
          <w:szCs w:val="21"/>
        </w:rPr>
        <w:t>decreto</w:t>
      </w:r>
      <w:r w:rsidRPr="005F3347">
        <w:rPr>
          <w:rFonts w:ascii="Abadi" w:hAnsi="Abadi"/>
          <w:b w:val="0"/>
          <w:bCs w:val="0"/>
          <w:spacing w:val="-13"/>
          <w:sz w:val="21"/>
          <w:szCs w:val="21"/>
        </w:rPr>
        <w:t xml:space="preserve"> </w:t>
      </w:r>
      <w:r w:rsidRPr="005F3347">
        <w:rPr>
          <w:rFonts w:ascii="Abadi" w:hAnsi="Abadi"/>
          <w:b w:val="0"/>
          <w:bCs w:val="0"/>
          <w:sz w:val="21"/>
          <w:szCs w:val="21"/>
        </w:rPr>
        <w:t>que</w:t>
      </w:r>
      <w:r w:rsidRPr="005F3347">
        <w:rPr>
          <w:rFonts w:ascii="Abadi" w:hAnsi="Abadi"/>
          <w:b w:val="0"/>
          <w:bCs w:val="0"/>
          <w:spacing w:val="-14"/>
          <w:sz w:val="21"/>
          <w:szCs w:val="21"/>
        </w:rPr>
        <w:t xml:space="preserve"> </w:t>
      </w:r>
      <w:r w:rsidRPr="005F3347">
        <w:rPr>
          <w:rFonts w:ascii="Abadi" w:hAnsi="Abadi"/>
          <w:b w:val="0"/>
          <w:bCs w:val="0"/>
          <w:sz w:val="21"/>
          <w:szCs w:val="21"/>
        </w:rPr>
        <w:t>reformó</w:t>
      </w:r>
      <w:r w:rsidRPr="005F3347">
        <w:rPr>
          <w:rFonts w:ascii="Abadi" w:hAnsi="Abadi"/>
          <w:b w:val="0"/>
          <w:bCs w:val="0"/>
          <w:spacing w:val="-1"/>
          <w:sz w:val="21"/>
          <w:szCs w:val="21"/>
        </w:rPr>
        <w:t xml:space="preserve"> </w:t>
      </w:r>
      <w:r w:rsidRPr="005F3347">
        <w:rPr>
          <w:rFonts w:ascii="Abadi" w:hAnsi="Abadi"/>
          <w:b w:val="0"/>
          <w:bCs w:val="0"/>
          <w:sz w:val="21"/>
          <w:szCs w:val="21"/>
        </w:rPr>
        <w:t>distintos</w:t>
      </w:r>
      <w:r w:rsidRPr="005F3347">
        <w:rPr>
          <w:rFonts w:ascii="Abadi" w:hAnsi="Abadi"/>
          <w:b w:val="0"/>
          <w:bCs w:val="0"/>
          <w:spacing w:val="9"/>
          <w:sz w:val="21"/>
          <w:szCs w:val="21"/>
        </w:rPr>
        <w:t xml:space="preserve"> </w:t>
      </w:r>
      <w:r w:rsidRPr="005F3347">
        <w:rPr>
          <w:rFonts w:ascii="Abadi" w:hAnsi="Abadi"/>
          <w:b w:val="0"/>
          <w:bCs w:val="0"/>
          <w:sz w:val="21"/>
          <w:szCs w:val="21"/>
        </w:rPr>
        <w:t>dispositivos</w:t>
      </w:r>
      <w:r w:rsidRPr="005F3347">
        <w:rPr>
          <w:rFonts w:ascii="Abadi" w:hAnsi="Abadi"/>
          <w:b w:val="0"/>
          <w:bCs w:val="0"/>
          <w:spacing w:val="13"/>
          <w:sz w:val="21"/>
          <w:szCs w:val="21"/>
        </w:rPr>
        <w:t xml:space="preserve"> </w:t>
      </w:r>
      <w:r w:rsidRPr="005F3347">
        <w:rPr>
          <w:rFonts w:ascii="Abadi" w:hAnsi="Abadi"/>
          <w:b w:val="0"/>
          <w:bCs w:val="0"/>
          <w:sz w:val="21"/>
          <w:szCs w:val="21"/>
        </w:rPr>
        <w:t>constitucionales</w:t>
      </w:r>
      <w:r w:rsidRPr="005F3347">
        <w:rPr>
          <w:rFonts w:ascii="Abadi" w:hAnsi="Abadi"/>
          <w:b w:val="0"/>
          <w:bCs w:val="0"/>
          <w:spacing w:val="13"/>
          <w:sz w:val="21"/>
          <w:szCs w:val="21"/>
        </w:rPr>
        <w:t xml:space="preserve"> </w:t>
      </w:r>
      <w:r w:rsidRPr="005F3347">
        <w:rPr>
          <w:rFonts w:ascii="Abadi" w:hAnsi="Abadi"/>
          <w:b w:val="0"/>
          <w:bCs w:val="0"/>
          <w:sz w:val="21"/>
          <w:szCs w:val="21"/>
        </w:rPr>
        <w:t>creando</w:t>
      </w:r>
      <w:r w:rsidRPr="005F3347">
        <w:rPr>
          <w:rFonts w:ascii="Abadi" w:hAnsi="Abadi"/>
          <w:b w:val="0"/>
          <w:bCs w:val="0"/>
          <w:spacing w:val="13"/>
          <w:sz w:val="21"/>
          <w:szCs w:val="21"/>
        </w:rPr>
        <w:t xml:space="preserve"> </w:t>
      </w:r>
      <w:r w:rsidRPr="005F3347">
        <w:rPr>
          <w:rFonts w:ascii="Abadi" w:hAnsi="Abadi"/>
          <w:b w:val="0"/>
          <w:bCs w:val="0"/>
          <w:sz w:val="21"/>
          <w:szCs w:val="21"/>
        </w:rPr>
        <w:t>el</w:t>
      </w:r>
      <w:r w:rsidRPr="005F3347">
        <w:rPr>
          <w:rFonts w:ascii="Abadi" w:hAnsi="Abadi"/>
          <w:b w:val="0"/>
          <w:bCs w:val="0"/>
          <w:spacing w:val="11"/>
          <w:sz w:val="21"/>
          <w:szCs w:val="21"/>
        </w:rPr>
        <w:t xml:space="preserve"> </w:t>
      </w:r>
      <w:r w:rsidRPr="005F3347">
        <w:rPr>
          <w:rFonts w:ascii="Abadi" w:hAnsi="Abadi"/>
          <w:b w:val="0"/>
          <w:bCs w:val="0"/>
          <w:sz w:val="21"/>
          <w:szCs w:val="21"/>
        </w:rPr>
        <w:t>Sistema</w:t>
      </w:r>
      <w:r w:rsidRPr="005F3347">
        <w:rPr>
          <w:rFonts w:ascii="Abadi" w:hAnsi="Abadi"/>
          <w:b w:val="0"/>
          <w:bCs w:val="0"/>
          <w:spacing w:val="13"/>
          <w:sz w:val="21"/>
          <w:szCs w:val="21"/>
        </w:rPr>
        <w:t xml:space="preserve"> </w:t>
      </w:r>
      <w:r w:rsidRPr="005F3347">
        <w:rPr>
          <w:rFonts w:ascii="Abadi" w:hAnsi="Abadi"/>
          <w:b w:val="0"/>
          <w:bCs w:val="0"/>
          <w:sz w:val="21"/>
          <w:szCs w:val="21"/>
        </w:rPr>
        <w:t>Nacional</w:t>
      </w:r>
      <w:r w:rsidRPr="005F3347">
        <w:rPr>
          <w:rFonts w:ascii="Abadi" w:hAnsi="Abadi"/>
          <w:b w:val="0"/>
          <w:bCs w:val="0"/>
          <w:spacing w:val="9"/>
          <w:sz w:val="21"/>
          <w:szCs w:val="21"/>
        </w:rPr>
        <w:t xml:space="preserve"> </w:t>
      </w:r>
      <w:r w:rsidRPr="005F3347">
        <w:rPr>
          <w:rFonts w:ascii="Abadi" w:hAnsi="Abadi"/>
          <w:b w:val="0"/>
          <w:bCs w:val="0"/>
          <w:sz w:val="21"/>
          <w:szCs w:val="21"/>
        </w:rPr>
        <w:t>Anticorrupción;</w:t>
      </w:r>
      <w:r w:rsidRPr="005F3347">
        <w:rPr>
          <w:rFonts w:ascii="Abadi" w:hAnsi="Abadi"/>
          <w:b w:val="0"/>
          <w:bCs w:val="0"/>
          <w:spacing w:val="-1"/>
          <w:sz w:val="21"/>
          <w:szCs w:val="21"/>
        </w:rPr>
        <w:t xml:space="preserve"> </w:t>
      </w:r>
      <w:r w:rsidRPr="005F3347">
        <w:rPr>
          <w:rFonts w:ascii="Abadi" w:hAnsi="Abadi"/>
          <w:b w:val="0"/>
          <w:bCs w:val="0"/>
          <w:sz w:val="21"/>
          <w:szCs w:val="21"/>
        </w:rPr>
        <w:t>a</w:t>
      </w:r>
      <w:r w:rsidRPr="005F3347">
        <w:rPr>
          <w:rFonts w:ascii="Abadi" w:hAnsi="Abadi"/>
          <w:b w:val="0"/>
          <w:bCs w:val="0"/>
          <w:spacing w:val="17"/>
          <w:sz w:val="21"/>
          <w:szCs w:val="21"/>
        </w:rPr>
        <w:t xml:space="preserve"> </w:t>
      </w:r>
      <w:r w:rsidRPr="005F3347">
        <w:rPr>
          <w:rFonts w:ascii="Abadi" w:hAnsi="Abadi"/>
          <w:b w:val="0"/>
          <w:bCs w:val="0"/>
          <w:sz w:val="21"/>
          <w:szCs w:val="21"/>
        </w:rPr>
        <w:t>partir</w:t>
      </w:r>
      <w:r w:rsidRPr="005F3347">
        <w:rPr>
          <w:rFonts w:ascii="Abadi" w:hAnsi="Abadi"/>
          <w:b w:val="0"/>
          <w:bCs w:val="0"/>
          <w:spacing w:val="16"/>
          <w:sz w:val="21"/>
          <w:szCs w:val="21"/>
        </w:rPr>
        <w:t xml:space="preserve"> </w:t>
      </w:r>
      <w:r w:rsidRPr="005F3347">
        <w:rPr>
          <w:rFonts w:ascii="Abadi" w:hAnsi="Abadi"/>
          <w:b w:val="0"/>
          <w:bCs w:val="0"/>
          <w:sz w:val="21"/>
          <w:szCs w:val="21"/>
        </w:rPr>
        <w:t>de</w:t>
      </w:r>
      <w:r w:rsidRPr="005F3347">
        <w:rPr>
          <w:rFonts w:ascii="Abadi" w:hAnsi="Abadi"/>
          <w:b w:val="0"/>
          <w:bCs w:val="0"/>
          <w:spacing w:val="17"/>
          <w:sz w:val="21"/>
          <w:szCs w:val="21"/>
        </w:rPr>
        <w:t xml:space="preserve"> </w:t>
      </w:r>
      <w:r w:rsidRPr="005F3347">
        <w:rPr>
          <w:rFonts w:ascii="Abadi" w:hAnsi="Abadi"/>
          <w:b w:val="0"/>
          <w:bCs w:val="0"/>
          <w:sz w:val="21"/>
          <w:szCs w:val="21"/>
        </w:rPr>
        <w:t>ahí</w:t>
      </w:r>
      <w:r w:rsidRPr="005F3347">
        <w:rPr>
          <w:rFonts w:ascii="Abadi" w:hAnsi="Abadi"/>
          <w:b w:val="0"/>
          <w:bCs w:val="0"/>
          <w:spacing w:val="17"/>
          <w:sz w:val="21"/>
          <w:szCs w:val="21"/>
        </w:rPr>
        <w:t xml:space="preserve"> </w:t>
      </w:r>
      <w:r w:rsidRPr="005F3347">
        <w:rPr>
          <w:rFonts w:ascii="Abadi" w:hAnsi="Abadi"/>
          <w:b w:val="0"/>
          <w:bCs w:val="0"/>
          <w:sz w:val="21"/>
          <w:szCs w:val="21"/>
        </w:rPr>
        <w:t>se</w:t>
      </w:r>
      <w:r w:rsidRPr="005F3347">
        <w:rPr>
          <w:rFonts w:ascii="Abadi" w:hAnsi="Abadi"/>
          <w:b w:val="0"/>
          <w:bCs w:val="0"/>
          <w:spacing w:val="17"/>
          <w:sz w:val="21"/>
          <w:szCs w:val="21"/>
        </w:rPr>
        <w:t xml:space="preserve"> </w:t>
      </w:r>
      <w:r w:rsidRPr="005F3347">
        <w:rPr>
          <w:rFonts w:ascii="Abadi" w:hAnsi="Abadi"/>
          <w:b w:val="0"/>
          <w:bCs w:val="0"/>
          <w:sz w:val="21"/>
          <w:szCs w:val="21"/>
        </w:rPr>
        <w:t>crearon</w:t>
      </w:r>
      <w:r w:rsidRPr="005F3347">
        <w:rPr>
          <w:rFonts w:ascii="Abadi" w:hAnsi="Abadi"/>
          <w:b w:val="0"/>
          <w:bCs w:val="0"/>
          <w:spacing w:val="18"/>
          <w:sz w:val="21"/>
          <w:szCs w:val="21"/>
        </w:rPr>
        <w:t xml:space="preserve"> </w:t>
      </w:r>
      <w:r w:rsidRPr="005F3347">
        <w:rPr>
          <w:rFonts w:ascii="Abadi" w:hAnsi="Abadi"/>
          <w:b w:val="0"/>
          <w:bCs w:val="0"/>
          <w:sz w:val="21"/>
          <w:szCs w:val="21"/>
        </w:rPr>
        <w:t>sus</w:t>
      </w:r>
      <w:r w:rsidRPr="005F3347">
        <w:rPr>
          <w:rFonts w:ascii="Abadi" w:hAnsi="Abadi"/>
          <w:b w:val="0"/>
          <w:bCs w:val="0"/>
          <w:spacing w:val="16"/>
          <w:sz w:val="21"/>
          <w:szCs w:val="21"/>
        </w:rPr>
        <w:t xml:space="preserve"> </w:t>
      </w:r>
      <w:r w:rsidRPr="005F3347">
        <w:rPr>
          <w:rFonts w:ascii="Abadi" w:hAnsi="Abadi"/>
          <w:b w:val="0"/>
          <w:bCs w:val="0"/>
          <w:sz w:val="21"/>
          <w:szCs w:val="21"/>
        </w:rPr>
        <w:t>homólogos</w:t>
      </w:r>
      <w:r w:rsidRPr="005F3347">
        <w:rPr>
          <w:rFonts w:ascii="Abadi" w:hAnsi="Abadi"/>
          <w:b w:val="0"/>
          <w:bCs w:val="0"/>
          <w:spacing w:val="17"/>
          <w:sz w:val="21"/>
          <w:szCs w:val="21"/>
        </w:rPr>
        <w:t xml:space="preserve"> </w:t>
      </w:r>
      <w:r w:rsidRPr="005F3347">
        <w:rPr>
          <w:rFonts w:ascii="Abadi" w:hAnsi="Abadi"/>
          <w:b w:val="0"/>
          <w:bCs w:val="0"/>
          <w:sz w:val="21"/>
          <w:szCs w:val="21"/>
        </w:rPr>
        <w:t>locales.</w:t>
      </w:r>
      <w:r w:rsidRPr="005F3347">
        <w:rPr>
          <w:rFonts w:ascii="Abadi" w:hAnsi="Abadi"/>
          <w:b w:val="0"/>
          <w:bCs w:val="0"/>
          <w:spacing w:val="17"/>
          <w:sz w:val="21"/>
          <w:szCs w:val="21"/>
        </w:rPr>
        <w:t xml:space="preserve"> </w:t>
      </w:r>
      <w:r w:rsidRPr="005F3347">
        <w:rPr>
          <w:rFonts w:ascii="Abadi" w:hAnsi="Abadi"/>
          <w:b w:val="0"/>
          <w:bCs w:val="0"/>
          <w:sz w:val="21"/>
          <w:szCs w:val="21"/>
        </w:rPr>
        <w:t>Estos</w:t>
      </w:r>
      <w:r w:rsidRPr="005F3347">
        <w:rPr>
          <w:rFonts w:ascii="Abadi" w:hAnsi="Abadi"/>
          <w:b w:val="0"/>
          <w:bCs w:val="0"/>
          <w:spacing w:val="16"/>
          <w:sz w:val="21"/>
          <w:szCs w:val="21"/>
        </w:rPr>
        <w:t xml:space="preserve"> </w:t>
      </w:r>
      <w:r w:rsidRPr="005F3347">
        <w:rPr>
          <w:rFonts w:ascii="Abadi" w:hAnsi="Abadi"/>
          <w:b w:val="0"/>
          <w:bCs w:val="0"/>
          <w:sz w:val="21"/>
          <w:szCs w:val="21"/>
        </w:rPr>
        <w:t>Sistemas</w:t>
      </w:r>
      <w:r w:rsidRPr="005F3347">
        <w:rPr>
          <w:rFonts w:ascii="Abadi" w:hAnsi="Abadi"/>
          <w:b w:val="0"/>
          <w:bCs w:val="0"/>
          <w:spacing w:val="14"/>
          <w:sz w:val="21"/>
          <w:szCs w:val="21"/>
        </w:rPr>
        <w:t xml:space="preserve"> </w:t>
      </w:r>
      <w:r w:rsidRPr="005F3347">
        <w:rPr>
          <w:rFonts w:ascii="Abadi" w:hAnsi="Abadi"/>
          <w:b w:val="0"/>
          <w:bCs w:val="0"/>
          <w:sz w:val="21"/>
          <w:szCs w:val="21"/>
        </w:rPr>
        <w:t>se</w:t>
      </w:r>
      <w:r w:rsidRPr="005F3347">
        <w:rPr>
          <w:rFonts w:ascii="Abadi" w:hAnsi="Abadi"/>
          <w:b w:val="0"/>
          <w:bCs w:val="0"/>
          <w:spacing w:val="17"/>
          <w:sz w:val="21"/>
          <w:szCs w:val="21"/>
        </w:rPr>
        <w:t xml:space="preserve"> </w:t>
      </w:r>
      <w:r w:rsidRPr="005F3347">
        <w:rPr>
          <w:rFonts w:ascii="Abadi" w:hAnsi="Abadi"/>
          <w:b w:val="0"/>
          <w:bCs w:val="0"/>
          <w:sz w:val="21"/>
          <w:szCs w:val="21"/>
        </w:rPr>
        <w:t>basan</w:t>
      </w:r>
      <w:r w:rsidRPr="005F3347">
        <w:rPr>
          <w:rFonts w:ascii="Abadi" w:hAnsi="Abadi"/>
          <w:b w:val="0"/>
          <w:bCs w:val="0"/>
          <w:spacing w:val="17"/>
          <w:sz w:val="21"/>
          <w:szCs w:val="21"/>
        </w:rPr>
        <w:t xml:space="preserve"> </w:t>
      </w:r>
      <w:r w:rsidRPr="005F3347">
        <w:rPr>
          <w:rFonts w:ascii="Abadi" w:hAnsi="Abadi"/>
          <w:b w:val="0"/>
          <w:bCs w:val="0"/>
          <w:sz w:val="21"/>
          <w:szCs w:val="21"/>
        </w:rPr>
        <w:t>en</w:t>
      </w:r>
      <w:r w:rsidRPr="005F3347">
        <w:rPr>
          <w:rFonts w:ascii="Abadi" w:hAnsi="Abadi"/>
          <w:b w:val="0"/>
          <w:bCs w:val="0"/>
          <w:spacing w:val="17"/>
          <w:sz w:val="21"/>
          <w:szCs w:val="21"/>
        </w:rPr>
        <w:t xml:space="preserve"> </w:t>
      </w: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colaboración y</w:t>
      </w:r>
      <w:r w:rsidRPr="005F3347">
        <w:rPr>
          <w:rFonts w:ascii="Abadi" w:hAnsi="Abadi"/>
          <w:b w:val="0"/>
          <w:bCs w:val="0"/>
          <w:spacing w:val="-1"/>
          <w:sz w:val="21"/>
          <w:szCs w:val="21"/>
        </w:rPr>
        <w:t xml:space="preserve"> </w:t>
      </w:r>
      <w:r w:rsidRPr="005F3347">
        <w:rPr>
          <w:rFonts w:ascii="Abadi" w:hAnsi="Abadi"/>
          <w:b w:val="0"/>
          <w:bCs w:val="0"/>
          <w:sz w:val="21"/>
          <w:szCs w:val="21"/>
        </w:rPr>
        <w:t>la coordinación</w:t>
      </w:r>
      <w:r w:rsidRPr="005F3347">
        <w:rPr>
          <w:rFonts w:ascii="Abadi" w:hAnsi="Abadi"/>
          <w:b w:val="0"/>
          <w:bCs w:val="0"/>
          <w:spacing w:val="-1"/>
          <w:sz w:val="21"/>
          <w:szCs w:val="21"/>
        </w:rPr>
        <w:t xml:space="preserve"> </w:t>
      </w:r>
      <w:r w:rsidRPr="005F3347">
        <w:rPr>
          <w:rFonts w:ascii="Abadi" w:hAnsi="Abadi"/>
          <w:b w:val="0"/>
          <w:bCs w:val="0"/>
          <w:sz w:val="21"/>
          <w:szCs w:val="21"/>
        </w:rPr>
        <w:t>institucionales.</w:t>
      </w:r>
    </w:p>
    <w:p w14:paraId="3E023B53" w14:textId="77777777" w:rsidR="0028241E" w:rsidRPr="005F3347" w:rsidRDefault="0028241E" w:rsidP="0028241E">
      <w:pPr>
        <w:pStyle w:val="Textoindependiente"/>
        <w:kinsoku w:val="0"/>
        <w:overflowPunct w:val="0"/>
        <w:rPr>
          <w:rFonts w:ascii="Abadi" w:hAnsi="Abadi"/>
          <w:b w:val="0"/>
          <w:bCs w:val="0"/>
          <w:sz w:val="21"/>
          <w:szCs w:val="21"/>
        </w:rPr>
      </w:pPr>
    </w:p>
    <w:p w14:paraId="76AAB910" w14:textId="77777777" w:rsidR="0028241E" w:rsidRPr="005F3347" w:rsidRDefault="0028241E" w:rsidP="0028241E">
      <w:pPr>
        <w:pStyle w:val="Textoindependiente"/>
        <w:kinsoku w:val="0"/>
        <w:overflowPunct w:val="0"/>
        <w:spacing w:before="1"/>
        <w:ind w:right="115"/>
        <w:rPr>
          <w:rFonts w:ascii="Abadi" w:hAnsi="Abadi"/>
          <w:b w:val="0"/>
          <w:bCs w:val="0"/>
          <w:sz w:val="21"/>
          <w:szCs w:val="21"/>
        </w:rPr>
      </w:pPr>
      <w:r w:rsidRPr="005F3347">
        <w:rPr>
          <w:rFonts w:ascii="Abadi" w:hAnsi="Abadi"/>
          <w:b w:val="0"/>
          <w:bCs w:val="0"/>
          <w:sz w:val="21"/>
          <w:szCs w:val="21"/>
        </w:rPr>
        <w:t>En</w:t>
      </w:r>
      <w:r w:rsidRPr="005F3347">
        <w:rPr>
          <w:rFonts w:ascii="Abadi" w:hAnsi="Abadi"/>
          <w:b w:val="0"/>
          <w:bCs w:val="0"/>
          <w:spacing w:val="-2"/>
          <w:sz w:val="21"/>
          <w:szCs w:val="21"/>
        </w:rPr>
        <w:t xml:space="preserve"> </w:t>
      </w:r>
      <w:r w:rsidRPr="005F3347">
        <w:rPr>
          <w:rFonts w:ascii="Abadi" w:hAnsi="Abadi"/>
          <w:b w:val="0"/>
          <w:bCs w:val="0"/>
          <w:sz w:val="21"/>
          <w:szCs w:val="21"/>
        </w:rPr>
        <w:t>ese</w:t>
      </w:r>
      <w:r w:rsidRPr="005F3347">
        <w:rPr>
          <w:rFonts w:ascii="Abadi" w:hAnsi="Abadi"/>
          <w:b w:val="0"/>
          <w:bCs w:val="0"/>
          <w:spacing w:val="-2"/>
          <w:sz w:val="21"/>
          <w:szCs w:val="21"/>
        </w:rPr>
        <w:t xml:space="preserve"> </w:t>
      </w:r>
      <w:r w:rsidRPr="005F3347">
        <w:rPr>
          <w:rFonts w:ascii="Abadi" w:hAnsi="Abadi"/>
          <w:b w:val="0"/>
          <w:bCs w:val="0"/>
          <w:sz w:val="21"/>
          <w:szCs w:val="21"/>
        </w:rPr>
        <w:t>orden</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ideas,</w:t>
      </w:r>
      <w:r w:rsidRPr="005F3347">
        <w:rPr>
          <w:rFonts w:ascii="Abadi" w:hAnsi="Abadi"/>
          <w:b w:val="0"/>
          <w:bCs w:val="0"/>
          <w:spacing w:val="-2"/>
          <w:sz w:val="21"/>
          <w:szCs w:val="21"/>
        </w:rPr>
        <w:t xml:space="preserve"> </w:t>
      </w:r>
      <w:r w:rsidRPr="005F3347">
        <w:rPr>
          <w:rFonts w:ascii="Abadi" w:hAnsi="Abadi"/>
          <w:b w:val="0"/>
          <w:bCs w:val="0"/>
          <w:sz w:val="21"/>
          <w:szCs w:val="21"/>
        </w:rPr>
        <w:t>la</w:t>
      </w:r>
      <w:r w:rsidRPr="005F3347">
        <w:rPr>
          <w:rFonts w:ascii="Abadi" w:hAnsi="Abadi"/>
          <w:b w:val="0"/>
          <w:bCs w:val="0"/>
          <w:spacing w:val="-2"/>
          <w:sz w:val="21"/>
          <w:szCs w:val="21"/>
        </w:rPr>
        <w:t xml:space="preserve"> </w:t>
      </w:r>
      <w:r w:rsidRPr="005F3347">
        <w:rPr>
          <w:rFonts w:ascii="Abadi" w:hAnsi="Abadi"/>
          <w:b w:val="0"/>
          <w:bCs w:val="0"/>
          <w:sz w:val="21"/>
          <w:szCs w:val="21"/>
        </w:rPr>
        <w:t>presente</w:t>
      </w:r>
      <w:r w:rsidRPr="005F3347">
        <w:rPr>
          <w:rFonts w:ascii="Abadi" w:hAnsi="Abadi"/>
          <w:b w:val="0"/>
          <w:bCs w:val="0"/>
          <w:spacing w:val="-4"/>
          <w:sz w:val="21"/>
          <w:szCs w:val="21"/>
        </w:rPr>
        <w:t xml:space="preserve"> </w:t>
      </w:r>
      <w:r w:rsidRPr="005F3347">
        <w:rPr>
          <w:rFonts w:ascii="Abadi" w:hAnsi="Abadi"/>
          <w:b w:val="0"/>
          <w:bCs w:val="0"/>
          <w:sz w:val="21"/>
          <w:szCs w:val="21"/>
        </w:rPr>
        <w:t>iniciativa</w:t>
      </w:r>
      <w:r w:rsidRPr="005F3347">
        <w:rPr>
          <w:rFonts w:ascii="Abadi" w:hAnsi="Abadi"/>
          <w:b w:val="0"/>
          <w:bCs w:val="0"/>
          <w:spacing w:val="-5"/>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reforma</w:t>
      </w:r>
      <w:r w:rsidRPr="005F3347">
        <w:rPr>
          <w:rFonts w:ascii="Abadi" w:hAnsi="Abadi"/>
          <w:b w:val="0"/>
          <w:bCs w:val="0"/>
          <w:spacing w:val="-4"/>
          <w:sz w:val="21"/>
          <w:szCs w:val="21"/>
        </w:rPr>
        <w:t xml:space="preserve"> </w:t>
      </w:r>
      <w:r w:rsidRPr="005F3347">
        <w:rPr>
          <w:rFonts w:ascii="Abadi" w:hAnsi="Abadi"/>
          <w:b w:val="0"/>
          <w:bCs w:val="0"/>
          <w:sz w:val="21"/>
          <w:szCs w:val="21"/>
        </w:rPr>
        <w:t>y</w:t>
      </w:r>
      <w:r w:rsidRPr="005F3347">
        <w:rPr>
          <w:rFonts w:ascii="Abadi" w:hAnsi="Abadi"/>
          <w:b w:val="0"/>
          <w:bCs w:val="0"/>
          <w:spacing w:val="-3"/>
          <w:sz w:val="21"/>
          <w:szCs w:val="21"/>
        </w:rPr>
        <w:t xml:space="preserve"> </w:t>
      </w:r>
      <w:r w:rsidRPr="005F3347">
        <w:rPr>
          <w:rFonts w:ascii="Abadi" w:hAnsi="Abadi"/>
          <w:b w:val="0"/>
          <w:bCs w:val="0"/>
          <w:sz w:val="21"/>
          <w:szCs w:val="21"/>
        </w:rPr>
        <w:t>adición</w:t>
      </w:r>
      <w:r w:rsidRPr="005F3347">
        <w:rPr>
          <w:rFonts w:ascii="Abadi" w:hAnsi="Abadi"/>
          <w:b w:val="0"/>
          <w:bCs w:val="0"/>
          <w:spacing w:val="-2"/>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Ley</w:t>
      </w:r>
      <w:r w:rsidRPr="005F3347">
        <w:rPr>
          <w:rFonts w:ascii="Abadi" w:hAnsi="Abadi"/>
          <w:b w:val="0"/>
          <w:bCs w:val="0"/>
          <w:spacing w:val="-5"/>
          <w:sz w:val="21"/>
          <w:szCs w:val="21"/>
        </w:rPr>
        <w:t xml:space="preserve"> </w:t>
      </w:r>
      <w:r w:rsidRPr="005F3347">
        <w:rPr>
          <w:rFonts w:ascii="Abadi" w:hAnsi="Abadi"/>
          <w:b w:val="0"/>
          <w:bCs w:val="0"/>
          <w:sz w:val="21"/>
          <w:szCs w:val="21"/>
        </w:rPr>
        <w:t>procura</w:t>
      </w:r>
      <w:r w:rsidRPr="005F3347">
        <w:rPr>
          <w:rFonts w:ascii="Abadi" w:hAnsi="Abadi"/>
          <w:b w:val="0"/>
          <w:bCs w:val="0"/>
          <w:spacing w:val="-5"/>
          <w:sz w:val="21"/>
          <w:szCs w:val="21"/>
        </w:rPr>
        <w:t xml:space="preserve"> </w:t>
      </w: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colaboración</w:t>
      </w:r>
      <w:r w:rsidRPr="005F3347">
        <w:rPr>
          <w:rFonts w:ascii="Abadi" w:hAnsi="Abadi"/>
          <w:b w:val="0"/>
          <w:bCs w:val="0"/>
          <w:spacing w:val="39"/>
          <w:sz w:val="21"/>
          <w:szCs w:val="21"/>
        </w:rPr>
        <w:t xml:space="preserve"> </w:t>
      </w:r>
      <w:r w:rsidRPr="005F3347">
        <w:rPr>
          <w:rFonts w:ascii="Abadi" w:hAnsi="Abadi"/>
          <w:b w:val="0"/>
          <w:bCs w:val="0"/>
          <w:sz w:val="21"/>
          <w:szCs w:val="21"/>
        </w:rPr>
        <w:t>y</w:t>
      </w:r>
      <w:r w:rsidRPr="005F3347">
        <w:rPr>
          <w:rFonts w:ascii="Abadi" w:hAnsi="Abadi"/>
          <w:b w:val="0"/>
          <w:bCs w:val="0"/>
          <w:spacing w:val="37"/>
          <w:sz w:val="21"/>
          <w:szCs w:val="21"/>
        </w:rPr>
        <w:t xml:space="preserve"> </w:t>
      </w:r>
      <w:r w:rsidRPr="005F3347">
        <w:rPr>
          <w:rFonts w:ascii="Abadi" w:hAnsi="Abadi"/>
          <w:b w:val="0"/>
          <w:bCs w:val="0"/>
          <w:sz w:val="21"/>
          <w:szCs w:val="21"/>
        </w:rPr>
        <w:t>la</w:t>
      </w:r>
      <w:r w:rsidRPr="005F3347">
        <w:rPr>
          <w:rFonts w:ascii="Abadi" w:hAnsi="Abadi"/>
          <w:b w:val="0"/>
          <w:bCs w:val="0"/>
          <w:spacing w:val="38"/>
          <w:sz w:val="21"/>
          <w:szCs w:val="21"/>
        </w:rPr>
        <w:t xml:space="preserve"> </w:t>
      </w:r>
      <w:r w:rsidRPr="005F3347">
        <w:rPr>
          <w:rFonts w:ascii="Abadi" w:hAnsi="Abadi"/>
          <w:b w:val="0"/>
          <w:bCs w:val="0"/>
          <w:sz w:val="21"/>
          <w:szCs w:val="21"/>
        </w:rPr>
        <w:t>coordinación</w:t>
      </w:r>
      <w:r w:rsidRPr="005F3347">
        <w:rPr>
          <w:rFonts w:ascii="Abadi" w:hAnsi="Abadi"/>
          <w:b w:val="0"/>
          <w:bCs w:val="0"/>
          <w:spacing w:val="40"/>
          <w:sz w:val="21"/>
          <w:szCs w:val="21"/>
        </w:rPr>
        <w:t xml:space="preserve"> </w:t>
      </w:r>
      <w:r w:rsidRPr="005F3347">
        <w:rPr>
          <w:rFonts w:ascii="Abadi" w:hAnsi="Abadi"/>
          <w:b w:val="0"/>
          <w:bCs w:val="0"/>
          <w:sz w:val="21"/>
          <w:szCs w:val="21"/>
        </w:rPr>
        <w:t>institucionales</w:t>
      </w:r>
      <w:r w:rsidRPr="005F3347">
        <w:rPr>
          <w:rFonts w:ascii="Abadi" w:hAnsi="Abadi"/>
          <w:b w:val="0"/>
          <w:bCs w:val="0"/>
          <w:spacing w:val="38"/>
          <w:sz w:val="21"/>
          <w:szCs w:val="21"/>
        </w:rPr>
        <w:t xml:space="preserve"> </w:t>
      </w:r>
      <w:r w:rsidRPr="005F3347">
        <w:rPr>
          <w:rFonts w:ascii="Abadi" w:hAnsi="Abadi"/>
          <w:b w:val="0"/>
          <w:bCs w:val="0"/>
          <w:sz w:val="21"/>
          <w:szCs w:val="21"/>
        </w:rPr>
        <w:t>no</w:t>
      </w:r>
      <w:r w:rsidRPr="005F3347">
        <w:rPr>
          <w:rFonts w:ascii="Abadi" w:hAnsi="Abadi"/>
          <w:b w:val="0"/>
          <w:bCs w:val="0"/>
          <w:spacing w:val="38"/>
          <w:sz w:val="21"/>
          <w:szCs w:val="21"/>
        </w:rPr>
        <w:t xml:space="preserve"> </w:t>
      </w:r>
      <w:r w:rsidRPr="005F3347">
        <w:rPr>
          <w:rFonts w:ascii="Abadi" w:hAnsi="Abadi"/>
          <w:b w:val="0"/>
          <w:bCs w:val="0"/>
          <w:sz w:val="21"/>
          <w:szCs w:val="21"/>
        </w:rPr>
        <w:t>solamente</w:t>
      </w:r>
      <w:r w:rsidRPr="005F3347">
        <w:rPr>
          <w:rFonts w:ascii="Abadi" w:hAnsi="Abadi"/>
          <w:b w:val="0"/>
          <w:bCs w:val="0"/>
          <w:spacing w:val="39"/>
          <w:sz w:val="21"/>
          <w:szCs w:val="21"/>
        </w:rPr>
        <w:t xml:space="preserve"> </w:t>
      </w:r>
      <w:r w:rsidRPr="005F3347">
        <w:rPr>
          <w:rFonts w:ascii="Abadi" w:hAnsi="Abadi"/>
          <w:b w:val="0"/>
          <w:bCs w:val="0"/>
          <w:sz w:val="21"/>
          <w:szCs w:val="21"/>
        </w:rPr>
        <w:t>por</w:t>
      </w:r>
      <w:r w:rsidRPr="005F3347">
        <w:rPr>
          <w:rFonts w:ascii="Abadi" w:hAnsi="Abadi"/>
          <w:b w:val="0"/>
          <w:bCs w:val="0"/>
          <w:spacing w:val="36"/>
          <w:sz w:val="21"/>
          <w:szCs w:val="21"/>
        </w:rPr>
        <w:t xml:space="preserve"> </w:t>
      </w:r>
      <w:r w:rsidRPr="005F3347">
        <w:rPr>
          <w:rFonts w:ascii="Abadi" w:hAnsi="Abadi"/>
          <w:b w:val="0"/>
          <w:bCs w:val="0"/>
          <w:sz w:val="21"/>
          <w:szCs w:val="21"/>
        </w:rPr>
        <w:t>convencimiento,</w:t>
      </w:r>
      <w:r w:rsidRPr="005F3347">
        <w:rPr>
          <w:rFonts w:ascii="Abadi" w:hAnsi="Abadi"/>
          <w:b w:val="0"/>
          <w:bCs w:val="0"/>
          <w:spacing w:val="-1"/>
          <w:sz w:val="21"/>
          <w:szCs w:val="21"/>
        </w:rPr>
        <w:t xml:space="preserve"> </w:t>
      </w:r>
      <w:r w:rsidRPr="005F3347">
        <w:rPr>
          <w:rFonts w:ascii="Abadi" w:hAnsi="Abadi"/>
          <w:b w:val="0"/>
          <w:bCs w:val="0"/>
          <w:sz w:val="21"/>
          <w:szCs w:val="21"/>
        </w:rPr>
        <w:t>sino</w:t>
      </w:r>
      <w:r w:rsidRPr="005F3347">
        <w:rPr>
          <w:rFonts w:ascii="Abadi" w:hAnsi="Abadi"/>
          <w:b w:val="0"/>
          <w:bCs w:val="0"/>
          <w:spacing w:val="40"/>
          <w:sz w:val="21"/>
          <w:szCs w:val="21"/>
        </w:rPr>
        <w:t xml:space="preserve"> </w:t>
      </w:r>
      <w:r w:rsidRPr="005F3347">
        <w:rPr>
          <w:rFonts w:ascii="Abadi" w:hAnsi="Abadi"/>
          <w:b w:val="0"/>
          <w:bCs w:val="0"/>
          <w:sz w:val="21"/>
          <w:szCs w:val="21"/>
        </w:rPr>
        <w:t>en</w:t>
      </w:r>
      <w:r w:rsidRPr="005F3347">
        <w:rPr>
          <w:rFonts w:ascii="Abadi" w:hAnsi="Abadi"/>
          <w:b w:val="0"/>
          <w:bCs w:val="0"/>
          <w:spacing w:val="40"/>
          <w:sz w:val="21"/>
          <w:szCs w:val="21"/>
        </w:rPr>
        <w:t xml:space="preserve"> </w:t>
      </w:r>
      <w:r w:rsidRPr="005F3347">
        <w:rPr>
          <w:rFonts w:ascii="Abadi" w:hAnsi="Abadi"/>
          <w:b w:val="0"/>
          <w:bCs w:val="0"/>
          <w:sz w:val="21"/>
          <w:szCs w:val="21"/>
        </w:rPr>
        <w:t>cumplimiento</w:t>
      </w:r>
      <w:r w:rsidRPr="005F3347">
        <w:rPr>
          <w:rFonts w:ascii="Abadi" w:hAnsi="Abadi"/>
          <w:b w:val="0"/>
          <w:bCs w:val="0"/>
          <w:spacing w:val="39"/>
          <w:sz w:val="21"/>
          <w:szCs w:val="21"/>
        </w:rPr>
        <w:t xml:space="preserve"> </w:t>
      </w:r>
      <w:r w:rsidRPr="005F3347">
        <w:rPr>
          <w:rFonts w:ascii="Abadi" w:hAnsi="Abadi"/>
          <w:b w:val="0"/>
          <w:bCs w:val="0"/>
          <w:sz w:val="21"/>
          <w:szCs w:val="21"/>
        </w:rPr>
        <w:t>a</w:t>
      </w:r>
      <w:r w:rsidRPr="005F3347">
        <w:rPr>
          <w:rFonts w:ascii="Abadi" w:hAnsi="Abadi"/>
          <w:b w:val="0"/>
          <w:bCs w:val="0"/>
          <w:spacing w:val="40"/>
          <w:sz w:val="21"/>
          <w:szCs w:val="21"/>
        </w:rPr>
        <w:t xml:space="preserve"> </w:t>
      </w:r>
      <w:r w:rsidRPr="005F3347">
        <w:rPr>
          <w:rFonts w:ascii="Abadi" w:hAnsi="Abadi"/>
          <w:b w:val="0"/>
          <w:bCs w:val="0"/>
          <w:sz w:val="21"/>
          <w:szCs w:val="21"/>
        </w:rPr>
        <w:t>la</w:t>
      </w:r>
      <w:r w:rsidRPr="005F3347">
        <w:rPr>
          <w:rFonts w:ascii="Abadi" w:hAnsi="Abadi"/>
          <w:b w:val="0"/>
          <w:bCs w:val="0"/>
          <w:spacing w:val="40"/>
          <w:sz w:val="21"/>
          <w:szCs w:val="21"/>
        </w:rPr>
        <w:t xml:space="preserve"> </w:t>
      </w:r>
      <w:r w:rsidRPr="005F3347">
        <w:rPr>
          <w:rFonts w:ascii="Abadi" w:hAnsi="Abadi"/>
          <w:b w:val="0"/>
          <w:bCs w:val="0"/>
          <w:sz w:val="21"/>
          <w:szCs w:val="21"/>
        </w:rPr>
        <w:t>disposición</w:t>
      </w:r>
      <w:r w:rsidRPr="005F3347">
        <w:rPr>
          <w:rFonts w:ascii="Abadi" w:hAnsi="Abadi"/>
          <w:b w:val="0"/>
          <w:bCs w:val="0"/>
          <w:spacing w:val="38"/>
          <w:sz w:val="21"/>
          <w:szCs w:val="21"/>
        </w:rPr>
        <w:t xml:space="preserve"> </w:t>
      </w:r>
      <w:r w:rsidRPr="005F3347">
        <w:rPr>
          <w:rFonts w:ascii="Abadi" w:hAnsi="Abadi"/>
          <w:b w:val="0"/>
          <w:bCs w:val="0"/>
          <w:sz w:val="21"/>
          <w:szCs w:val="21"/>
        </w:rPr>
        <w:t>constitucional;</w:t>
      </w:r>
      <w:r w:rsidRPr="005F3347">
        <w:rPr>
          <w:rFonts w:ascii="Abadi" w:hAnsi="Abadi"/>
          <w:b w:val="0"/>
          <w:bCs w:val="0"/>
          <w:spacing w:val="38"/>
          <w:sz w:val="21"/>
          <w:szCs w:val="21"/>
        </w:rPr>
        <w:t xml:space="preserve"> </w:t>
      </w:r>
      <w:r w:rsidRPr="005F3347">
        <w:rPr>
          <w:rFonts w:ascii="Abadi" w:hAnsi="Abadi"/>
          <w:b w:val="0"/>
          <w:bCs w:val="0"/>
          <w:sz w:val="21"/>
          <w:szCs w:val="21"/>
        </w:rPr>
        <w:t>se</w:t>
      </w:r>
      <w:r w:rsidRPr="005F3347">
        <w:rPr>
          <w:rFonts w:ascii="Abadi" w:hAnsi="Abadi"/>
          <w:b w:val="0"/>
          <w:bCs w:val="0"/>
          <w:spacing w:val="37"/>
          <w:sz w:val="21"/>
          <w:szCs w:val="21"/>
        </w:rPr>
        <w:t xml:space="preserve"> </w:t>
      </w:r>
      <w:r w:rsidRPr="005F3347">
        <w:rPr>
          <w:rFonts w:ascii="Abadi" w:hAnsi="Abadi"/>
          <w:b w:val="0"/>
          <w:bCs w:val="0"/>
          <w:sz w:val="21"/>
          <w:szCs w:val="21"/>
        </w:rPr>
        <w:t>prevé</w:t>
      </w:r>
      <w:r w:rsidRPr="005F3347">
        <w:rPr>
          <w:rFonts w:ascii="Abadi" w:hAnsi="Abadi"/>
          <w:b w:val="0"/>
          <w:bCs w:val="0"/>
          <w:spacing w:val="40"/>
          <w:sz w:val="21"/>
          <w:szCs w:val="21"/>
        </w:rPr>
        <w:t xml:space="preserve"> </w:t>
      </w:r>
      <w:r w:rsidRPr="005F3347">
        <w:rPr>
          <w:rFonts w:ascii="Abadi" w:hAnsi="Abadi"/>
          <w:b w:val="0"/>
          <w:bCs w:val="0"/>
          <w:sz w:val="21"/>
          <w:szCs w:val="21"/>
        </w:rPr>
        <w:t>la</w:t>
      </w:r>
      <w:r w:rsidRPr="005F3347">
        <w:rPr>
          <w:rFonts w:ascii="Abadi" w:hAnsi="Abadi"/>
          <w:b w:val="0"/>
          <w:bCs w:val="0"/>
          <w:spacing w:val="37"/>
          <w:sz w:val="21"/>
          <w:szCs w:val="21"/>
        </w:rPr>
        <w:t xml:space="preserve"> </w:t>
      </w:r>
      <w:r w:rsidRPr="005F3347">
        <w:rPr>
          <w:rFonts w:ascii="Abadi" w:hAnsi="Abadi"/>
          <w:b w:val="0"/>
          <w:bCs w:val="0"/>
          <w:sz w:val="21"/>
          <w:szCs w:val="21"/>
        </w:rPr>
        <w:t>suscripción</w:t>
      </w:r>
      <w:r w:rsidRPr="005F3347">
        <w:rPr>
          <w:rFonts w:ascii="Abadi" w:hAnsi="Abadi"/>
          <w:b w:val="0"/>
          <w:bCs w:val="0"/>
          <w:spacing w:val="40"/>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acuerdos</w:t>
      </w:r>
      <w:r w:rsidRPr="005F3347">
        <w:rPr>
          <w:rFonts w:ascii="Abadi" w:hAnsi="Abadi"/>
          <w:b w:val="0"/>
          <w:bCs w:val="0"/>
          <w:spacing w:val="6"/>
          <w:sz w:val="21"/>
          <w:szCs w:val="21"/>
        </w:rPr>
        <w:t xml:space="preserve"> </w:t>
      </w:r>
      <w:r w:rsidRPr="005F3347">
        <w:rPr>
          <w:rFonts w:ascii="Abadi" w:hAnsi="Abadi"/>
          <w:b w:val="0"/>
          <w:bCs w:val="0"/>
          <w:sz w:val="21"/>
          <w:szCs w:val="21"/>
        </w:rPr>
        <w:t>en</w:t>
      </w:r>
      <w:r w:rsidRPr="005F3347">
        <w:rPr>
          <w:rFonts w:ascii="Abadi" w:hAnsi="Abadi"/>
          <w:b w:val="0"/>
          <w:bCs w:val="0"/>
          <w:spacing w:val="4"/>
          <w:sz w:val="21"/>
          <w:szCs w:val="21"/>
        </w:rPr>
        <w:t xml:space="preserve"> </w:t>
      </w:r>
      <w:r w:rsidRPr="005F3347">
        <w:rPr>
          <w:rFonts w:ascii="Abadi" w:hAnsi="Abadi"/>
          <w:b w:val="0"/>
          <w:bCs w:val="0"/>
          <w:sz w:val="21"/>
          <w:szCs w:val="21"/>
        </w:rPr>
        <w:t>materia</w:t>
      </w:r>
      <w:r w:rsidRPr="005F3347">
        <w:rPr>
          <w:rFonts w:ascii="Abadi" w:hAnsi="Abadi"/>
          <w:b w:val="0"/>
          <w:bCs w:val="0"/>
          <w:spacing w:val="7"/>
          <w:sz w:val="21"/>
          <w:szCs w:val="21"/>
        </w:rPr>
        <w:t xml:space="preserve"> </w:t>
      </w:r>
      <w:r w:rsidRPr="005F3347">
        <w:rPr>
          <w:rFonts w:ascii="Abadi" w:hAnsi="Abadi"/>
          <w:b w:val="0"/>
          <w:bCs w:val="0"/>
          <w:sz w:val="21"/>
          <w:szCs w:val="21"/>
        </w:rPr>
        <w:t>de</w:t>
      </w:r>
      <w:r w:rsidRPr="005F3347">
        <w:rPr>
          <w:rFonts w:ascii="Abadi" w:hAnsi="Abadi"/>
          <w:b w:val="0"/>
          <w:bCs w:val="0"/>
          <w:spacing w:val="7"/>
          <w:sz w:val="21"/>
          <w:szCs w:val="21"/>
        </w:rPr>
        <w:t xml:space="preserve"> </w:t>
      </w:r>
      <w:r w:rsidRPr="005F3347">
        <w:rPr>
          <w:rFonts w:ascii="Abadi" w:hAnsi="Abadi"/>
          <w:b w:val="0"/>
          <w:bCs w:val="0"/>
          <w:sz w:val="21"/>
          <w:szCs w:val="21"/>
        </w:rPr>
        <w:t>control</w:t>
      </w:r>
      <w:r w:rsidRPr="005F3347">
        <w:rPr>
          <w:rFonts w:ascii="Abadi" w:hAnsi="Abadi"/>
          <w:b w:val="0"/>
          <w:bCs w:val="0"/>
          <w:spacing w:val="5"/>
          <w:sz w:val="21"/>
          <w:szCs w:val="21"/>
        </w:rPr>
        <w:t xml:space="preserve"> </w:t>
      </w:r>
      <w:r w:rsidRPr="005F3347">
        <w:rPr>
          <w:rFonts w:ascii="Abadi" w:hAnsi="Abadi"/>
          <w:b w:val="0"/>
          <w:bCs w:val="0"/>
          <w:sz w:val="21"/>
          <w:szCs w:val="21"/>
        </w:rPr>
        <w:t>interno.</w:t>
      </w:r>
      <w:r w:rsidRPr="005F3347">
        <w:rPr>
          <w:rFonts w:ascii="Abadi" w:hAnsi="Abadi"/>
          <w:b w:val="0"/>
          <w:bCs w:val="0"/>
          <w:spacing w:val="6"/>
          <w:sz w:val="21"/>
          <w:szCs w:val="21"/>
        </w:rPr>
        <w:t xml:space="preserve"> </w:t>
      </w:r>
      <w:r w:rsidRPr="005F3347">
        <w:rPr>
          <w:rFonts w:ascii="Abadi" w:hAnsi="Abadi"/>
          <w:b w:val="0"/>
          <w:bCs w:val="0"/>
          <w:sz w:val="21"/>
          <w:szCs w:val="21"/>
        </w:rPr>
        <w:t>Además,</w:t>
      </w:r>
      <w:r w:rsidRPr="005F3347">
        <w:rPr>
          <w:rFonts w:ascii="Abadi" w:hAnsi="Abadi"/>
          <w:b w:val="0"/>
          <w:bCs w:val="0"/>
          <w:spacing w:val="6"/>
          <w:sz w:val="21"/>
          <w:szCs w:val="21"/>
        </w:rPr>
        <w:t xml:space="preserve"> </w:t>
      </w:r>
      <w:r w:rsidRPr="005F3347">
        <w:rPr>
          <w:rFonts w:ascii="Abadi" w:hAnsi="Abadi"/>
          <w:b w:val="0"/>
          <w:bCs w:val="0"/>
          <w:sz w:val="21"/>
          <w:szCs w:val="21"/>
        </w:rPr>
        <w:t>se</w:t>
      </w:r>
      <w:r w:rsidRPr="005F3347">
        <w:rPr>
          <w:rFonts w:ascii="Abadi" w:hAnsi="Abadi"/>
          <w:b w:val="0"/>
          <w:bCs w:val="0"/>
          <w:spacing w:val="4"/>
          <w:sz w:val="21"/>
          <w:szCs w:val="21"/>
        </w:rPr>
        <w:t xml:space="preserve"> </w:t>
      </w:r>
      <w:r w:rsidRPr="005F3347">
        <w:rPr>
          <w:rFonts w:ascii="Abadi" w:hAnsi="Abadi"/>
          <w:b w:val="0"/>
          <w:bCs w:val="0"/>
          <w:sz w:val="21"/>
          <w:szCs w:val="21"/>
        </w:rPr>
        <w:t>abre</w:t>
      </w:r>
      <w:r w:rsidRPr="005F3347">
        <w:rPr>
          <w:rFonts w:ascii="Abadi" w:hAnsi="Abadi"/>
          <w:b w:val="0"/>
          <w:bCs w:val="0"/>
          <w:spacing w:val="6"/>
          <w:sz w:val="21"/>
          <w:szCs w:val="21"/>
        </w:rPr>
        <w:t xml:space="preserve"> </w:t>
      </w:r>
      <w:r w:rsidRPr="005F3347">
        <w:rPr>
          <w:rFonts w:ascii="Abadi" w:hAnsi="Abadi"/>
          <w:b w:val="0"/>
          <w:bCs w:val="0"/>
          <w:sz w:val="21"/>
          <w:szCs w:val="21"/>
        </w:rPr>
        <w:t>la</w:t>
      </w:r>
      <w:r w:rsidRPr="005F3347">
        <w:rPr>
          <w:rFonts w:ascii="Abadi" w:hAnsi="Abadi"/>
          <w:b w:val="0"/>
          <w:bCs w:val="0"/>
          <w:spacing w:val="6"/>
          <w:sz w:val="21"/>
          <w:szCs w:val="21"/>
        </w:rPr>
        <w:t xml:space="preserve"> </w:t>
      </w:r>
      <w:r w:rsidRPr="005F3347">
        <w:rPr>
          <w:rFonts w:ascii="Abadi" w:hAnsi="Abadi"/>
          <w:b w:val="0"/>
          <w:bCs w:val="0"/>
          <w:sz w:val="21"/>
          <w:szCs w:val="21"/>
        </w:rPr>
        <w:t>posibilidad</w:t>
      </w:r>
      <w:r w:rsidRPr="005F3347">
        <w:rPr>
          <w:rFonts w:ascii="Abadi" w:hAnsi="Abadi"/>
          <w:b w:val="0"/>
          <w:bCs w:val="0"/>
          <w:spacing w:val="7"/>
          <w:sz w:val="21"/>
          <w:szCs w:val="21"/>
        </w:rPr>
        <w:t xml:space="preserve"> </w:t>
      </w:r>
      <w:r w:rsidRPr="005F3347">
        <w:rPr>
          <w:rFonts w:ascii="Abadi" w:hAnsi="Abadi"/>
          <w:b w:val="0"/>
          <w:bCs w:val="0"/>
          <w:sz w:val="21"/>
          <w:szCs w:val="21"/>
        </w:rPr>
        <w:t>de</w:t>
      </w:r>
      <w:r w:rsidRPr="005F3347">
        <w:rPr>
          <w:rFonts w:ascii="Abadi" w:hAnsi="Abadi"/>
          <w:b w:val="0"/>
          <w:bCs w:val="0"/>
          <w:spacing w:val="4"/>
          <w:sz w:val="21"/>
          <w:szCs w:val="21"/>
        </w:rPr>
        <w:t xml:space="preserve"> </w:t>
      </w:r>
      <w:r w:rsidRPr="005F3347">
        <w:rPr>
          <w:rFonts w:ascii="Abadi" w:hAnsi="Abadi"/>
          <w:b w:val="0"/>
          <w:bCs w:val="0"/>
          <w:sz w:val="21"/>
          <w:szCs w:val="21"/>
        </w:rPr>
        <w:t>generar</w:t>
      </w:r>
      <w:r w:rsidRPr="005F3347">
        <w:rPr>
          <w:rFonts w:ascii="Abadi" w:hAnsi="Abadi"/>
          <w:b w:val="0"/>
          <w:bCs w:val="0"/>
          <w:spacing w:val="-1"/>
          <w:sz w:val="21"/>
          <w:szCs w:val="21"/>
        </w:rPr>
        <w:t xml:space="preserve"> </w:t>
      </w:r>
      <w:r w:rsidRPr="005F3347">
        <w:rPr>
          <w:rFonts w:ascii="Abadi" w:hAnsi="Abadi"/>
          <w:b w:val="0"/>
          <w:bCs w:val="0"/>
          <w:sz w:val="21"/>
          <w:szCs w:val="21"/>
        </w:rPr>
        <w:t>instrumentos</w:t>
      </w:r>
      <w:r w:rsidRPr="005F3347">
        <w:rPr>
          <w:rFonts w:ascii="Abadi" w:hAnsi="Abadi"/>
          <w:b w:val="0"/>
          <w:bCs w:val="0"/>
          <w:spacing w:val="80"/>
          <w:sz w:val="21"/>
          <w:szCs w:val="21"/>
        </w:rPr>
        <w:t xml:space="preserve"> </w:t>
      </w:r>
      <w:r w:rsidRPr="005F3347">
        <w:rPr>
          <w:rFonts w:ascii="Abadi" w:hAnsi="Abadi"/>
          <w:b w:val="0"/>
          <w:bCs w:val="0"/>
          <w:sz w:val="21"/>
          <w:szCs w:val="21"/>
        </w:rPr>
        <w:t>que</w:t>
      </w:r>
      <w:r w:rsidRPr="005F3347">
        <w:rPr>
          <w:rFonts w:ascii="Abadi" w:hAnsi="Abadi"/>
          <w:b w:val="0"/>
          <w:bCs w:val="0"/>
          <w:spacing w:val="80"/>
          <w:sz w:val="21"/>
          <w:szCs w:val="21"/>
        </w:rPr>
        <w:t xml:space="preserve"> </w:t>
      </w:r>
      <w:r w:rsidRPr="005F3347">
        <w:rPr>
          <w:rFonts w:ascii="Abadi" w:hAnsi="Abadi"/>
          <w:b w:val="0"/>
          <w:bCs w:val="0"/>
          <w:sz w:val="21"/>
          <w:szCs w:val="21"/>
        </w:rPr>
        <w:t>permitan</w:t>
      </w:r>
      <w:r w:rsidRPr="005F3347">
        <w:rPr>
          <w:rFonts w:ascii="Abadi" w:hAnsi="Abadi"/>
          <w:b w:val="0"/>
          <w:bCs w:val="0"/>
          <w:spacing w:val="80"/>
          <w:sz w:val="21"/>
          <w:szCs w:val="21"/>
        </w:rPr>
        <w:t xml:space="preserve"> </w:t>
      </w:r>
      <w:r w:rsidRPr="005F3347">
        <w:rPr>
          <w:rFonts w:ascii="Abadi" w:hAnsi="Abadi"/>
          <w:b w:val="0"/>
          <w:bCs w:val="0"/>
          <w:sz w:val="21"/>
          <w:szCs w:val="21"/>
        </w:rPr>
        <w:t>ejecutar</w:t>
      </w:r>
      <w:r w:rsidRPr="005F3347">
        <w:rPr>
          <w:rFonts w:ascii="Abadi" w:hAnsi="Abadi"/>
          <w:b w:val="0"/>
          <w:bCs w:val="0"/>
          <w:spacing w:val="80"/>
          <w:sz w:val="21"/>
          <w:szCs w:val="21"/>
        </w:rPr>
        <w:t xml:space="preserve"> </w:t>
      </w:r>
      <w:r w:rsidRPr="005F3347">
        <w:rPr>
          <w:rFonts w:ascii="Abadi" w:hAnsi="Abadi"/>
          <w:b w:val="0"/>
          <w:bCs w:val="0"/>
          <w:sz w:val="21"/>
          <w:szCs w:val="21"/>
        </w:rPr>
        <w:t>auditorías</w:t>
      </w:r>
      <w:r w:rsidRPr="005F3347">
        <w:rPr>
          <w:rFonts w:ascii="Abadi" w:hAnsi="Abadi"/>
          <w:b w:val="0"/>
          <w:bCs w:val="0"/>
          <w:spacing w:val="80"/>
          <w:sz w:val="21"/>
          <w:szCs w:val="21"/>
        </w:rPr>
        <w:t xml:space="preserve"> </w:t>
      </w:r>
      <w:r w:rsidRPr="005F3347">
        <w:rPr>
          <w:rFonts w:ascii="Abadi" w:hAnsi="Abadi"/>
          <w:b w:val="0"/>
          <w:bCs w:val="0"/>
          <w:sz w:val="21"/>
          <w:szCs w:val="21"/>
        </w:rPr>
        <w:t>coordinadas</w:t>
      </w:r>
      <w:r w:rsidRPr="005F3347">
        <w:rPr>
          <w:rFonts w:ascii="Abadi" w:hAnsi="Abadi"/>
          <w:b w:val="0"/>
          <w:bCs w:val="0"/>
          <w:spacing w:val="80"/>
          <w:sz w:val="21"/>
          <w:szCs w:val="21"/>
        </w:rPr>
        <w:t xml:space="preserve"> </w:t>
      </w:r>
      <w:r w:rsidRPr="005F3347">
        <w:rPr>
          <w:rFonts w:ascii="Abadi" w:hAnsi="Abadi"/>
          <w:b w:val="0"/>
          <w:bCs w:val="0"/>
          <w:sz w:val="21"/>
          <w:szCs w:val="21"/>
        </w:rPr>
        <w:t>entre</w:t>
      </w:r>
      <w:r w:rsidRPr="005F3347">
        <w:rPr>
          <w:rFonts w:ascii="Abadi" w:hAnsi="Abadi"/>
          <w:b w:val="0"/>
          <w:bCs w:val="0"/>
          <w:spacing w:val="80"/>
          <w:sz w:val="21"/>
          <w:szCs w:val="21"/>
        </w:rPr>
        <w:t xml:space="preserve"> </w:t>
      </w:r>
      <w:r w:rsidRPr="005F3347">
        <w:rPr>
          <w:rFonts w:ascii="Abadi" w:hAnsi="Abadi"/>
          <w:b w:val="0"/>
          <w:bCs w:val="0"/>
          <w:sz w:val="21"/>
          <w:szCs w:val="21"/>
        </w:rPr>
        <w:t>la</w:t>
      </w:r>
      <w:r w:rsidRPr="005F3347">
        <w:rPr>
          <w:rFonts w:ascii="Abadi" w:hAnsi="Abadi"/>
          <w:b w:val="0"/>
          <w:bCs w:val="0"/>
          <w:spacing w:val="80"/>
          <w:sz w:val="21"/>
          <w:szCs w:val="21"/>
        </w:rPr>
        <w:t xml:space="preserve"> </w:t>
      </w:r>
      <w:r w:rsidRPr="005F3347">
        <w:rPr>
          <w:rFonts w:ascii="Abadi" w:hAnsi="Abadi"/>
          <w:b w:val="0"/>
          <w:bCs w:val="0"/>
          <w:sz w:val="21"/>
          <w:szCs w:val="21"/>
        </w:rPr>
        <w:t>Auditoría</w:t>
      </w:r>
      <w:r w:rsidRPr="005F3347">
        <w:rPr>
          <w:rFonts w:ascii="Abadi" w:hAnsi="Abadi"/>
          <w:b w:val="0"/>
          <w:bCs w:val="0"/>
          <w:spacing w:val="-1"/>
          <w:sz w:val="21"/>
          <w:szCs w:val="21"/>
        </w:rPr>
        <w:t xml:space="preserve"> </w:t>
      </w:r>
      <w:r w:rsidRPr="005F3347">
        <w:rPr>
          <w:rFonts w:ascii="Abadi" w:hAnsi="Abadi"/>
          <w:b w:val="0"/>
          <w:bCs w:val="0"/>
          <w:sz w:val="21"/>
          <w:szCs w:val="21"/>
        </w:rPr>
        <w:t>Superior</w:t>
      </w:r>
      <w:r w:rsidRPr="005F3347">
        <w:rPr>
          <w:rFonts w:ascii="Abadi" w:hAnsi="Abadi"/>
          <w:b w:val="0"/>
          <w:bCs w:val="0"/>
          <w:spacing w:val="62"/>
          <w:w w:val="150"/>
          <w:sz w:val="21"/>
          <w:szCs w:val="21"/>
        </w:rPr>
        <w:t xml:space="preserve"> </w:t>
      </w:r>
      <w:r w:rsidRPr="005F3347">
        <w:rPr>
          <w:rFonts w:ascii="Abadi" w:hAnsi="Abadi"/>
          <w:b w:val="0"/>
          <w:bCs w:val="0"/>
          <w:sz w:val="21"/>
          <w:szCs w:val="21"/>
        </w:rPr>
        <w:t>y</w:t>
      </w:r>
      <w:r w:rsidRPr="005F3347">
        <w:rPr>
          <w:rFonts w:ascii="Abadi" w:hAnsi="Abadi"/>
          <w:b w:val="0"/>
          <w:bCs w:val="0"/>
          <w:spacing w:val="60"/>
          <w:w w:val="150"/>
          <w:sz w:val="21"/>
          <w:szCs w:val="21"/>
        </w:rPr>
        <w:t xml:space="preserve"> </w:t>
      </w:r>
      <w:r w:rsidRPr="005F3347">
        <w:rPr>
          <w:rFonts w:ascii="Abadi" w:hAnsi="Abadi"/>
          <w:b w:val="0"/>
          <w:bCs w:val="0"/>
          <w:sz w:val="21"/>
          <w:szCs w:val="21"/>
        </w:rPr>
        <w:t>los</w:t>
      </w:r>
      <w:r w:rsidRPr="005F3347">
        <w:rPr>
          <w:rFonts w:ascii="Abadi" w:hAnsi="Abadi"/>
          <w:b w:val="0"/>
          <w:bCs w:val="0"/>
          <w:spacing w:val="61"/>
          <w:w w:val="150"/>
          <w:sz w:val="21"/>
          <w:szCs w:val="21"/>
        </w:rPr>
        <w:t xml:space="preserve"> </w:t>
      </w:r>
      <w:r w:rsidRPr="005F3347">
        <w:rPr>
          <w:rFonts w:ascii="Abadi" w:hAnsi="Abadi"/>
          <w:b w:val="0"/>
          <w:bCs w:val="0"/>
          <w:sz w:val="21"/>
          <w:szCs w:val="21"/>
        </w:rPr>
        <w:t>órganos</w:t>
      </w:r>
      <w:r w:rsidRPr="005F3347">
        <w:rPr>
          <w:rFonts w:ascii="Abadi" w:hAnsi="Abadi"/>
          <w:b w:val="0"/>
          <w:bCs w:val="0"/>
          <w:spacing w:val="63"/>
          <w:w w:val="150"/>
          <w:sz w:val="21"/>
          <w:szCs w:val="21"/>
        </w:rPr>
        <w:t xml:space="preserve"> </w:t>
      </w:r>
      <w:r w:rsidRPr="005F3347">
        <w:rPr>
          <w:rFonts w:ascii="Abadi" w:hAnsi="Abadi"/>
          <w:b w:val="0"/>
          <w:bCs w:val="0"/>
          <w:sz w:val="21"/>
          <w:szCs w:val="21"/>
        </w:rPr>
        <w:t>internos</w:t>
      </w:r>
      <w:r w:rsidRPr="005F3347">
        <w:rPr>
          <w:rFonts w:ascii="Abadi" w:hAnsi="Abadi"/>
          <w:b w:val="0"/>
          <w:bCs w:val="0"/>
          <w:spacing w:val="60"/>
          <w:w w:val="150"/>
          <w:sz w:val="21"/>
          <w:szCs w:val="21"/>
        </w:rPr>
        <w:t xml:space="preserve"> </w:t>
      </w:r>
      <w:r w:rsidRPr="005F3347">
        <w:rPr>
          <w:rFonts w:ascii="Abadi" w:hAnsi="Abadi"/>
          <w:b w:val="0"/>
          <w:bCs w:val="0"/>
          <w:sz w:val="21"/>
          <w:szCs w:val="21"/>
        </w:rPr>
        <w:t>de</w:t>
      </w:r>
      <w:r w:rsidRPr="005F3347">
        <w:rPr>
          <w:rFonts w:ascii="Abadi" w:hAnsi="Abadi"/>
          <w:b w:val="0"/>
          <w:bCs w:val="0"/>
          <w:spacing w:val="63"/>
          <w:w w:val="150"/>
          <w:sz w:val="21"/>
          <w:szCs w:val="21"/>
        </w:rPr>
        <w:t xml:space="preserve"> </w:t>
      </w:r>
      <w:r w:rsidRPr="005F3347">
        <w:rPr>
          <w:rFonts w:ascii="Abadi" w:hAnsi="Abadi"/>
          <w:b w:val="0"/>
          <w:bCs w:val="0"/>
          <w:sz w:val="21"/>
          <w:szCs w:val="21"/>
        </w:rPr>
        <w:t>control,</w:t>
      </w:r>
      <w:r w:rsidRPr="005F3347">
        <w:rPr>
          <w:rFonts w:ascii="Abadi" w:hAnsi="Abadi"/>
          <w:b w:val="0"/>
          <w:bCs w:val="0"/>
          <w:spacing w:val="63"/>
          <w:w w:val="150"/>
          <w:sz w:val="21"/>
          <w:szCs w:val="21"/>
        </w:rPr>
        <w:t xml:space="preserve"> </w:t>
      </w:r>
      <w:r w:rsidRPr="005F3347">
        <w:rPr>
          <w:rFonts w:ascii="Abadi" w:hAnsi="Abadi"/>
          <w:b w:val="0"/>
          <w:bCs w:val="0"/>
          <w:sz w:val="21"/>
          <w:szCs w:val="21"/>
        </w:rPr>
        <w:t>garantizando</w:t>
      </w:r>
      <w:r w:rsidRPr="005F3347">
        <w:rPr>
          <w:rFonts w:ascii="Abadi" w:hAnsi="Abadi"/>
          <w:b w:val="0"/>
          <w:bCs w:val="0"/>
          <w:spacing w:val="61"/>
          <w:w w:val="150"/>
          <w:sz w:val="21"/>
          <w:szCs w:val="21"/>
        </w:rPr>
        <w:t xml:space="preserve"> </w:t>
      </w:r>
      <w:r w:rsidRPr="005F3347">
        <w:rPr>
          <w:rFonts w:ascii="Abadi" w:hAnsi="Abadi"/>
          <w:b w:val="0"/>
          <w:bCs w:val="0"/>
          <w:sz w:val="21"/>
          <w:szCs w:val="21"/>
        </w:rPr>
        <w:t>el</w:t>
      </w:r>
      <w:r w:rsidRPr="005F3347">
        <w:rPr>
          <w:rFonts w:ascii="Abadi" w:hAnsi="Abadi"/>
          <w:b w:val="0"/>
          <w:bCs w:val="0"/>
          <w:spacing w:val="62"/>
          <w:w w:val="150"/>
          <w:sz w:val="21"/>
          <w:szCs w:val="21"/>
        </w:rPr>
        <w:t xml:space="preserve"> </w:t>
      </w:r>
      <w:r w:rsidRPr="005F3347">
        <w:rPr>
          <w:rFonts w:ascii="Abadi" w:hAnsi="Abadi"/>
          <w:b w:val="0"/>
          <w:bCs w:val="0"/>
          <w:sz w:val="21"/>
          <w:szCs w:val="21"/>
        </w:rPr>
        <w:lastRenderedPageBreak/>
        <w:t>intercambio</w:t>
      </w:r>
      <w:r w:rsidRPr="005F3347">
        <w:rPr>
          <w:rFonts w:ascii="Abadi" w:hAnsi="Abadi"/>
          <w:b w:val="0"/>
          <w:bCs w:val="0"/>
          <w:spacing w:val="61"/>
          <w:w w:val="150"/>
          <w:sz w:val="21"/>
          <w:szCs w:val="21"/>
        </w:rPr>
        <w:t xml:space="preserve"> </w:t>
      </w:r>
      <w:r w:rsidRPr="005F3347">
        <w:rPr>
          <w:rFonts w:ascii="Abadi" w:hAnsi="Abadi"/>
          <w:b w:val="0"/>
          <w:bCs w:val="0"/>
          <w:sz w:val="21"/>
          <w:szCs w:val="21"/>
        </w:rPr>
        <w:t>de información y otorgando las facilidades necesarias.</w:t>
      </w:r>
    </w:p>
    <w:p w14:paraId="0E8A99D2" w14:textId="77777777" w:rsidR="0028241E" w:rsidRPr="005F3347" w:rsidRDefault="0028241E" w:rsidP="0028241E">
      <w:pPr>
        <w:pStyle w:val="Textoindependiente"/>
        <w:kinsoku w:val="0"/>
        <w:overflowPunct w:val="0"/>
        <w:spacing w:line="266" w:lineRule="exact"/>
        <w:rPr>
          <w:rFonts w:ascii="Abadi" w:hAnsi="Abadi"/>
          <w:b w:val="0"/>
          <w:bCs w:val="0"/>
          <w:sz w:val="21"/>
          <w:szCs w:val="21"/>
        </w:rPr>
      </w:pPr>
    </w:p>
    <w:p w14:paraId="763BBC44" w14:textId="77777777" w:rsidR="0028241E" w:rsidRPr="005F3347" w:rsidRDefault="0028241E" w:rsidP="0028241E">
      <w:pPr>
        <w:pStyle w:val="Textoindependiente"/>
        <w:kinsoku w:val="0"/>
        <w:overflowPunct w:val="0"/>
        <w:ind w:left="39" w:right="123"/>
        <w:rPr>
          <w:rFonts w:ascii="Abadi" w:hAnsi="Abadi"/>
          <w:b w:val="0"/>
          <w:bCs w:val="0"/>
          <w:sz w:val="21"/>
          <w:szCs w:val="21"/>
        </w:rPr>
      </w:pPr>
      <w:r w:rsidRPr="005F3347">
        <w:rPr>
          <w:rFonts w:ascii="Abadi" w:hAnsi="Abadi"/>
          <w:b w:val="0"/>
          <w:bCs w:val="0"/>
          <w:sz w:val="21"/>
          <w:szCs w:val="21"/>
        </w:rPr>
        <w:t>Los</w:t>
      </w:r>
      <w:r w:rsidRPr="005F3347">
        <w:rPr>
          <w:rFonts w:ascii="Abadi" w:hAnsi="Abadi"/>
          <w:b w:val="0"/>
          <w:bCs w:val="0"/>
          <w:spacing w:val="18"/>
          <w:sz w:val="21"/>
          <w:szCs w:val="21"/>
        </w:rPr>
        <w:t xml:space="preserve"> </w:t>
      </w:r>
      <w:r w:rsidRPr="005F3347">
        <w:rPr>
          <w:rFonts w:ascii="Abadi" w:hAnsi="Abadi"/>
          <w:b w:val="0"/>
          <w:bCs w:val="0"/>
          <w:sz w:val="21"/>
          <w:szCs w:val="21"/>
        </w:rPr>
        <w:t>convenios</w:t>
      </w:r>
      <w:r w:rsidRPr="005F3347">
        <w:rPr>
          <w:rFonts w:ascii="Abadi" w:hAnsi="Abadi"/>
          <w:b w:val="0"/>
          <w:bCs w:val="0"/>
          <w:spacing w:val="20"/>
          <w:sz w:val="21"/>
          <w:szCs w:val="21"/>
        </w:rPr>
        <w:t xml:space="preserve"> </w:t>
      </w:r>
      <w:r w:rsidRPr="005F3347">
        <w:rPr>
          <w:rFonts w:ascii="Abadi" w:hAnsi="Abadi"/>
          <w:b w:val="0"/>
          <w:bCs w:val="0"/>
          <w:sz w:val="21"/>
          <w:szCs w:val="21"/>
        </w:rPr>
        <w:t>de</w:t>
      </w:r>
      <w:r w:rsidRPr="005F3347">
        <w:rPr>
          <w:rFonts w:ascii="Abadi" w:hAnsi="Abadi"/>
          <w:b w:val="0"/>
          <w:bCs w:val="0"/>
          <w:spacing w:val="18"/>
          <w:sz w:val="21"/>
          <w:szCs w:val="21"/>
        </w:rPr>
        <w:t xml:space="preserve"> </w:t>
      </w:r>
      <w:r w:rsidRPr="005F3347">
        <w:rPr>
          <w:rFonts w:ascii="Abadi" w:hAnsi="Abadi"/>
          <w:b w:val="0"/>
          <w:bCs w:val="0"/>
          <w:sz w:val="21"/>
          <w:szCs w:val="21"/>
        </w:rPr>
        <w:t>mérito</w:t>
      </w:r>
      <w:r w:rsidRPr="005F3347">
        <w:rPr>
          <w:rFonts w:ascii="Abadi" w:hAnsi="Abadi"/>
          <w:b w:val="0"/>
          <w:bCs w:val="0"/>
          <w:spacing w:val="19"/>
          <w:sz w:val="21"/>
          <w:szCs w:val="21"/>
        </w:rPr>
        <w:t xml:space="preserve"> </w:t>
      </w:r>
      <w:r w:rsidRPr="005F3347">
        <w:rPr>
          <w:rFonts w:ascii="Abadi" w:hAnsi="Abadi"/>
          <w:b w:val="0"/>
          <w:bCs w:val="0"/>
          <w:sz w:val="21"/>
          <w:szCs w:val="21"/>
        </w:rPr>
        <w:t>incluyen,</w:t>
      </w:r>
      <w:r w:rsidRPr="005F3347">
        <w:rPr>
          <w:rFonts w:ascii="Abadi" w:hAnsi="Abadi"/>
          <w:b w:val="0"/>
          <w:bCs w:val="0"/>
          <w:spacing w:val="16"/>
          <w:sz w:val="21"/>
          <w:szCs w:val="21"/>
        </w:rPr>
        <w:t xml:space="preserve"> </w:t>
      </w:r>
      <w:r w:rsidRPr="005F3347">
        <w:rPr>
          <w:rFonts w:ascii="Abadi" w:hAnsi="Abadi"/>
          <w:b w:val="0"/>
          <w:bCs w:val="0"/>
          <w:sz w:val="21"/>
          <w:szCs w:val="21"/>
        </w:rPr>
        <w:t>desde</w:t>
      </w:r>
      <w:r w:rsidRPr="005F3347">
        <w:rPr>
          <w:rFonts w:ascii="Abadi" w:hAnsi="Abadi"/>
          <w:b w:val="0"/>
          <w:bCs w:val="0"/>
          <w:spacing w:val="18"/>
          <w:sz w:val="21"/>
          <w:szCs w:val="21"/>
        </w:rPr>
        <w:t xml:space="preserve"> </w:t>
      </w:r>
      <w:r w:rsidRPr="005F3347">
        <w:rPr>
          <w:rFonts w:ascii="Abadi" w:hAnsi="Abadi"/>
          <w:b w:val="0"/>
          <w:bCs w:val="0"/>
          <w:sz w:val="21"/>
          <w:szCs w:val="21"/>
        </w:rPr>
        <w:t>luego,</w:t>
      </w:r>
      <w:r w:rsidRPr="005F3347">
        <w:rPr>
          <w:rFonts w:ascii="Abadi" w:hAnsi="Abadi"/>
          <w:b w:val="0"/>
          <w:bCs w:val="0"/>
          <w:spacing w:val="18"/>
          <w:sz w:val="21"/>
          <w:szCs w:val="21"/>
        </w:rPr>
        <w:t xml:space="preserve"> </w:t>
      </w:r>
      <w:r w:rsidRPr="005F3347">
        <w:rPr>
          <w:rFonts w:ascii="Abadi" w:hAnsi="Abadi"/>
          <w:b w:val="0"/>
          <w:bCs w:val="0"/>
          <w:sz w:val="21"/>
          <w:szCs w:val="21"/>
        </w:rPr>
        <w:t>la</w:t>
      </w:r>
      <w:r w:rsidRPr="005F3347">
        <w:rPr>
          <w:rFonts w:ascii="Abadi" w:hAnsi="Abadi"/>
          <w:b w:val="0"/>
          <w:bCs w:val="0"/>
          <w:spacing w:val="16"/>
          <w:sz w:val="21"/>
          <w:szCs w:val="21"/>
        </w:rPr>
        <w:t xml:space="preserve"> </w:t>
      </w:r>
      <w:r w:rsidRPr="005F3347">
        <w:rPr>
          <w:rFonts w:ascii="Abadi" w:hAnsi="Abadi"/>
          <w:b w:val="0"/>
          <w:bCs w:val="0"/>
          <w:sz w:val="21"/>
          <w:szCs w:val="21"/>
        </w:rPr>
        <w:t>materia</w:t>
      </w:r>
      <w:r w:rsidRPr="005F3347">
        <w:rPr>
          <w:rFonts w:ascii="Abadi" w:hAnsi="Abadi"/>
          <w:b w:val="0"/>
          <w:bCs w:val="0"/>
          <w:spacing w:val="16"/>
          <w:sz w:val="21"/>
          <w:szCs w:val="21"/>
        </w:rPr>
        <w:t xml:space="preserve"> </w:t>
      </w:r>
      <w:r w:rsidRPr="005F3347">
        <w:rPr>
          <w:rFonts w:ascii="Abadi" w:hAnsi="Abadi"/>
          <w:b w:val="0"/>
          <w:bCs w:val="0"/>
          <w:sz w:val="21"/>
          <w:szCs w:val="21"/>
        </w:rPr>
        <w:t>de</w:t>
      </w:r>
      <w:r w:rsidRPr="005F3347">
        <w:rPr>
          <w:rFonts w:ascii="Abadi" w:hAnsi="Abadi"/>
          <w:b w:val="0"/>
          <w:bCs w:val="0"/>
          <w:spacing w:val="16"/>
          <w:sz w:val="21"/>
          <w:szCs w:val="21"/>
        </w:rPr>
        <w:t xml:space="preserve"> </w:t>
      </w:r>
      <w:r w:rsidRPr="005F3347">
        <w:rPr>
          <w:rFonts w:ascii="Abadi" w:hAnsi="Abadi"/>
          <w:b w:val="0"/>
          <w:bCs w:val="0"/>
          <w:sz w:val="21"/>
          <w:szCs w:val="21"/>
        </w:rPr>
        <w:t>obra</w:t>
      </w:r>
      <w:r w:rsidRPr="005F3347">
        <w:rPr>
          <w:rFonts w:ascii="Abadi" w:hAnsi="Abadi"/>
          <w:b w:val="0"/>
          <w:bCs w:val="0"/>
          <w:spacing w:val="15"/>
          <w:sz w:val="21"/>
          <w:szCs w:val="21"/>
        </w:rPr>
        <w:t xml:space="preserve"> </w:t>
      </w:r>
      <w:r w:rsidRPr="005F3347">
        <w:rPr>
          <w:rFonts w:ascii="Abadi" w:hAnsi="Abadi"/>
          <w:b w:val="0"/>
          <w:bCs w:val="0"/>
          <w:sz w:val="21"/>
          <w:szCs w:val="21"/>
        </w:rPr>
        <w:t>pública,</w:t>
      </w:r>
      <w:r w:rsidRPr="005F3347">
        <w:rPr>
          <w:rFonts w:ascii="Abadi" w:hAnsi="Abadi"/>
          <w:b w:val="0"/>
          <w:bCs w:val="0"/>
          <w:spacing w:val="16"/>
          <w:sz w:val="21"/>
          <w:szCs w:val="21"/>
        </w:rPr>
        <w:t xml:space="preserve"> </w:t>
      </w:r>
      <w:r w:rsidRPr="005F3347">
        <w:rPr>
          <w:rFonts w:ascii="Abadi" w:hAnsi="Abadi"/>
          <w:b w:val="0"/>
          <w:bCs w:val="0"/>
          <w:sz w:val="21"/>
          <w:szCs w:val="21"/>
        </w:rPr>
        <w:t>por</w:t>
      </w:r>
      <w:r w:rsidRPr="005F3347">
        <w:rPr>
          <w:rFonts w:ascii="Abadi" w:hAnsi="Abadi"/>
          <w:b w:val="0"/>
          <w:bCs w:val="0"/>
          <w:spacing w:val="17"/>
          <w:sz w:val="21"/>
          <w:szCs w:val="21"/>
        </w:rPr>
        <w:t xml:space="preserve"> </w:t>
      </w:r>
      <w:r w:rsidRPr="005F3347">
        <w:rPr>
          <w:rFonts w:ascii="Abadi" w:hAnsi="Abadi"/>
          <w:b w:val="0"/>
          <w:bCs w:val="0"/>
          <w:sz w:val="21"/>
          <w:szCs w:val="21"/>
        </w:rPr>
        <w:t>lo que</w:t>
      </w:r>
      <w:r w:rsidRPr="005F3347">
        <w:rPr>
          <w:rFonts w:ascii="Abadi" w:hAnsi="Abadi"/>
          <w:b w:val="0"/>
          <w:bCs w:val="0"/>
          <w:spacing w:val="33"/>
          <w:sz w:val="21"/>
          <w:szCs w:val="21"/>
        </w:rPr>
        <w:t xml:space="preserve"> </w:t>
      </w:r>
      <w:r w:rsidRPr="005F3347">
        <w:rPr>
          <w:rFonts w:ascii="Abadi" w:hAnsi="Abadi"/>
          <w:b w:val="0"/>
          <w:bCs w:val="0"/>
          <w:sz w:val="21"/>
          <w:szCs w:val="21"/>
        </w:rPr>
        <w:t>la</w:t>
      </w:r>
      <w:r w:rsidRPr="005F3347">
        <w:rPr>
          <w:rFonts w:ascii="Abadi" w:hAnsi="Abadi"/>
          <w:b w:val="0"/>
          <w:bCs w:val="0"/>
          <w:spacing w:val="30"/>
          <w:sz w:val="21"/>
          <w:szCs w:val="21"/>
        </w:rPr>
        <w:t xml:space="preserve"> </w:t>
      </w:r>
      <w:r w:rsidRPr="005F3347">
        <w:rPr>
          <w:rFonts w:ascii="Abadi" w:hAnsi="Abadi"/>
          <w:b w:val="0"/>
          <w:bCs w:val="0"/>
          <w:sz w:val="21"/>
          <w:szCs w:val="21"/>
        </w:rPr>
        <w:t>iniciativa</w:t>
      </w:r>
      <w:r w:rsidRPr="005F3347">
        <w:rPr>
          <w:rFonts w:ascii="Abadi" w:hAnsi="Abadi"/>
          <w:b w:val="0"/>
          <w:bCs w:val="0"/>
          <w:spacing w:val="30"/>
          <w:sz w:val="21"/>
          <w:szCs w:val="21"/>
        </w:rPr>
        <w:t xml:space="preserve"> </w:t>
      </w:r>
      <w:r w:rsidRPr="005F3347">
        <w:rPr>
          <w:rFonts w:ascii="Abadi" w:hAnsi="Abadi"/>
          <w:b w:val="0"/>
          <w:bCs w:val="0"/>
          <w:sz w:val="21"/>
          <w:szCs w:val="21"/>
        </w:rPr>
        <w:t>prevé</w:t>
      </w:r>
      <w:r w:rsidRPr="005F3347">
        <w:rPr>
          <w:rFonts w:ascii="Abadi" w:hAnsi="Abadi"/>
          <w:b w:val="0"/>
          <w:bCs w:val="0"/>
          <w:spacing w:val="31"/>
          <w:sz w:val="21"/>
          <w:szCs w:val="21"/>
        </w:rPr>
        <w:t xml:space="preserve"> </w:t>
      </w:r>
      <w:r w:rsidRPr="005F3347">
        <w:rPr>
          <w:rFonts w:ascii="Abadi" w:hAnsi="Abadi"/>
          <w:b w:val="0"/>
          <w:bCs w:val="0"/>
          <w:sz w:val="21"/>
          <w:szCs w:val="21"/>
        </w:rPr>
        <w:t>que</w:t>
      </w:r>
      <w:r w:rsidRPr="005F3347">
        <w:rPr>
          <w:rFonts w:ascii="Abadi" w:hAnsi="Abadi"/>
          <w:b w:val="0"/>
          <w:bCs w:val="0"/>
          <w:spacing w:val="31"/>
          <w:sz w:val="21"/>
          <w:szCs w:val="21"/>
        </w:rPr>
        <w:t xml:space="preserve"> </w:t>
      </w:r>
      <w:r w:rsidRPr="005F3347">
        <w:rPr>
          <w:rFonts w:ascii="Abadi" w:hAnsi="Abadi"/>
          <w:b w:val="0"/>
          <w:bCs w:val="0"/>
          <w:sz w:val="21"/>
          <w:szCs w:val="21"/>
        </w:rPr>
        <w:t>los</w:t>
      </w:r>
      <w:r w:rsidRPr="005F3347">
        <w:rPr>
          <w:rFonts w:ascii="Abadi" w:hAnsi="Abadi"/>
          <w:b w:val="0"/>
          <w:bCs w:val="0"/>
          <w:spacing w:val="32"/>
          <w:sz w:val="21"/>
          <w:szCs w:val="21"/>
        </w:rPr>
        <w:t xml:space="preserve"> </w:t>
      </w:r>
      <w:r w:rsidRPr="005F3347">
        <w:rPr>
          <w:rFonts w:ascii="Abadi" w:hAnsi="Abadi"/>
          <w:b w:val="0"/>
          <w:bCs w:val="0"/>
          <w:sz w:val="21"/>
          <w:szCs w:val="21"/>
        </w:rPr>
        <w:t>órganos</w:t>
      </w:r>
      <w:r w:rsidRPr="005F3347">
        <w:rPr>
          <w:rFonts w:ascii="Abadi" w:hAnsi="Abadi"/>
          <w:b w:val="0"/>
          <w:bCs w:val="0"/>
          <w:spacing w:val="30"/>
          <w:sz w:val="21"/>
          <w:szCs w:val="21"/>
        </w:rPr>
        <w:t xml:space="preserve"> </w:t>
      </w:r>
      <w:r w:rsidRPr="005F3347">
        <w:rPr>
          <w:rFonts w:ascii="Abadi" w:hAnsi="Abadi"/>
          <w:b w:val="0"/>
          <w:bCs w:val="0"/>
          <w:sz w:val="21"/>
          <w:szCs w:val="21"/>
        </w:rPr>
        <w:t>internos</w:t>
      </w:r>
      <w:r w:rsidRPr="005F3347">
        <w:rPr>
          <w:rFonts w:ascii="Abadi" w:hAnsi="Abadi"/>
          <w:b w:val="0"/>
          <w:bCs w:val="0"/>
          <w:spacing w:val="32"/>
          <w:sz w:val="21"/>
          <w:szCs w:val="21"/>
        </w:rPr>
        <w:t xml:space="preserve"> </w:t>
      </w:r>
      <w:r w:rsidRPr="005F3347">
        <w:rPr>
          <w:rFonts w:ascii="Abadi" w:hAnsi="Abadi"/>
          <w:b w:val="0"/>
          <w:bCs w:val="0"/>
          <w:sz w:val="21"/>
          <w:szCs w:val="21"/>
        </w:rPr>
        <w:t>de</w:t>
      </w:r>
      <w:r w:rsidRPr="005F3347">
        <w:rPr>
          <w:rFonts w:ascii="Abadi" w:hAnsi="Abadi"/>
          <w:b w:val="0"/>
          <w:bCs w:val="0"/>
          <w:spacing w:val="33"/>
          <w:sz w:val="21"/>
          <w:szCs w:val="21"/>
        </w:rPr>
        <w:t xml:space="preserve"> </w:t>
      </w:r>
      <w:r w:rsidRPr="005F3347">
        <w:rPr>
          <w:rFonts w:ascii="Abadi" w:hAnsi="Abadi"/>
          <w:b w:val="0"/>
          <w:bCs w:val="0"/>
          <w:sz w:val="21"/>
          <w:szCs w:val="21"/>
        </w:rPr>
        <w:t>control</w:t>
      </w:r>
      <w:r w:rsidRPr="005F3347">
        <w:rPr>
          <w:rFonts w:ascii="Abadi" w:hAnsi="Abadi"/>
          <w:b w:val="0"/>
          <w:bCs w:val="0"/>
          <w:spacing w:val="31"/>
          <w:sz w:val="21"/>
          <w:szCs w:val="21"/>
        </w:rPr>
        <w:t xml:space="preserve"> </w:t>
      </w:r>
      <w:r w:rsidRPr="005F3347">
        <w:rPr>
          <w:rFonts w:ascii="Abadi" w:hAnsi="Abadi"/>
          <w:b w:val="0"/>
          <w:bCs w:val="0"/>
          <w:sz w:val="21"/>
          <w:szCs w:val="21"/>
        </w:rPr>
        <w:t>podrán</w:t>
      </w:r>
      <w:r w:rsidRPr="005F3347">
        <w:rPr>
          <w:rFonts w:ascii="Abadi" w:hAnsi="Abadi"/>
          <w:b w:val="0"/>
          <w:bCs w:val="0"/>
          <w:spacing w:val="31"/>
          <w:sz w:val="21"/>
          <w:szCs w:val="21"/>
        </w:rPr>
        <w:t xml:space="preserve"> </w:t>
      </w:r>
      <w:r w:rsidRPr="005F3347">
        <w:rPr>
          <w:rFonts w:ascii="Abadi" w:hAnsi="Abadi"/>
          <w:b w:val="0"/>
          <w:bCs w:val="0"/>
          <w:sz w:val="21"/>
          <w:szCs w:val="21"/>
        </w:rPr>
        <w:t>acceder</w:t>
      </w:r>
      <w:r w:rsidRPr="005F3347">
        <w:rPr>
          <w:rFonts w:ascii="Abadi" w:hAnsi="Abadi"/>
          <w:b w:val="0"/>
          <w:bCs w:val="0"/>
          <w:spacing w:val="31"/>
          <w:sz w:val="21"/>
          <w:szCs w:val="21"/>
        </w:rPr>
        <w:t xml:space="preserve"> </w:t>
      </w:r>
      <w:r w:rsidRPr="005F3347">
        <w:rPr>
          <w:rFonts w:ascii="Abadi" w:hAnsi="Abadi"/>
          <w:b w:val="0"/>
          <w:bCs w:val="0"/>
          <w:sz w:val="21"/>
          <w:szCs w:val="21"/>
        </w:rPr>
        <w:t>a</w:t>
      </w:r>
      <w:r w:rsidRPr="005F3347">
        <w:rPr>
          <w:rFonts w:ascii="Abadi" w:hAnsi="Abadi"/>
          <w:b w:val="0"/>
          <w:bCs w:val="0"/>
          <w:spacing w:val="33"/>
          <w:sz w:val="21"/>
          <w:szCs w:val="21"/>
        </w:rPr>
        <w:t xml:space="preserve"> </w:t>
      </w:r>
      <w:r w:rsidRPr="005F3347">
        <w:rPr>
          <w:rFonts w:ascii="Abadi" w:hAnsi="Abadi"/>
          <w:b w:val="0"/>
          <w:bCs w:val="0"/>
          <w:sz w:val="21"/>
          <w:szCs w:val="21"/>
        </w:rPr>
        <w:t>los servicios de la</w:t>
      </w:r>
      <w:r w:rsidRPr="005F3347">
        <w:rPr>
          <w:rFonts w:ascii="Abadi" w:hAnsi="Abadi"/>
          <w:b w:val="0"/>
          <w:bCs w:val="0"/>
          <w:spacing w:val="-2"/>
          <w:sz w:val="21"/>
          <w:szCs w:val="21"/>
        </w:rPr>
        <w:t xml:space="preserve"> </w:t>
      </w:r>
      <w:r w:rsidRPr="005F3347">
        <w:rPr>
          <w:rFonts w:ascii="Abadi" w:hAnsi="Abadi"/>
          <w:b w:val="0"/>
          <w:bCs w:val="0"/>
          <w:sz w:val="21"/>
          <w:szCs w:val="21"/>
        </w:rPr>
        <w:t>Unidad</w:t>
      </w:r>
      <w:r w:rsidRPr="005F3347">
        <w:rPr>
          <w:rFonts w:ascii="Abadi" w:hAnsi="Abadi"/>
          <w:b w:val="0"/>
          <w:bCs w:val="0"/>
          <w:spacing w:val="-2"/>
          <w:sz w:val="21"/>
          <w:szCs w:val="21"/>
        </w:rPr>
        <w:t xml:space="preserve"> </w:t>
      </w:r>
      <w:r w:rsidRPr="005F3347">
        <w:rPr>
          <w:rFonts w:ascii="Abadi" w:hAnsi="Abadi"/>
          <w:b w:val="0"/>
          <w:bCs w:val="0"/>
          <w:sz w:val="21"/>
          <w:szCs w:val="21"/>
        </w:rPr>
        <w:t>de Laboratorio</w:t>
      </w:r>
      <w:r w:rsidRPr="005F3347">
        <w:rPr>
          <w:rFonts w:ascii="Abadi" w:hAnsi="Abadi"/>
          <w:b w:val="0"/>
          <w:bCs w:val="0"/>
          <w:spacing w:val="-2"/>
          <w:sz w:val="21"/>
          <w:szCs w:val="21"/>
        </w:rPr>
        <w:t xml:space="preserve"> </w:t>
      </w:r>
      <w:r w:rsidRPr="005F3347">
        <w:rPr>
          <w:rFonts w:ascii="Abadi" w:hAnsi="Abadi"/>
          <w:b w:val="0"/>
          <w:bCs w:val="0"/>
          <w:sz w:val="21"/>
          <w:szCs w:val="21"/>
        </w:rPr>
        <w:t>de Obra Pública de la Auditoría Superior.</w:t>
      </w:r>
    </w:p>
    <w:p w14:paraId="6CB278A2" w14:textId="77777777" w:rsidR="0028241E" w:rsidRPr="005F3347" w:rsidRDefault="0028241E" w:rsidP="0028241E">
      <w:pPr>
        <w:pStyle w:val="Textoindependiente"/>
        <w:kinsoku w:val="0"/>
        <w:overflowPunct w:val="0"/>
        <w:spacing w:before="1"/>
        <w:rPr>
          <w:rFonts w:ascii="Abadi" w:hAnsi="Abadi"/>
          <w:b w:val="0"/>
          <w:bCs w:val="0"/>
          <w:sz w:val="21"/>
          <w:szCs w:val="21"/>
        </w:rPr>
      </w:pPr>
    </w:p>
    <w:p w14:paraId="15CAC97A" w14:textId="77777777" w:rsidR="0028241E" w:rsidRPr="005F3347" w:rsidRDefault="0028241E" w:rsidP="0028241E">
      <w:pPr>
        <w:pStyle w:val="Textoindependiente"/>
        <w:kinsoku w:val="0"/>
        <w:overflowPunct w:val="0"/>
        <w:ind w:left="39" w:right="119"/>
        <w:rPr>
          <w:rFonts w:ascii="Abadi" w:hAnsi="Abadi"/>
          <w:b w:val="0"/>
          <w:bCs w:val="0"/>
          <w:sz w:val="21"/>
          <w:szCs w:val="21"/>
        </w:rPr>
      </w:pPr>
      <w:r w:rsidRPr="005F3347">
        <w:rPr>
          <w:rFonts w:ascii="Abadi" w:hAnsi="Abadi"/>
          <w:b w:val="0"/>
          <w:bCs w:val="0"/>
          <w:sz w:val="21"/>
          <w:szCs w:val="21"/>
        </w:rPr>
        <w:t>Estas</w:t>
      </w:r>
      <w:r w:rsidRPr="005F3347">
        <w:rPr>
          <w:rFonts w:ascii="Abadi" w:hAnsi="Abadi"/>
          <w:b w:val="0"/>
          <w:bCs w:val="0"/>
          <w:spacing w:val="12"/>
          <w:sz w:val="21"/>
          <w:szCs w:val="21"/>
        </w:rPr>
        <w:t xml:space="preserve"> </w:t>
      </w:r>
      <w:r w:rsidRPr="005F3347">
        <w:rPr>
          <w:rFonts w:ascii="Abadi" w:hAnsi="Abadi"/>
          <w:b w:val="0"/>
          <w:bCs w:val="0"/>
          <w:sz w:val="21"/>
          <w:szCs w:val="21"/>
        </w:rPr>
        <w:t>convenciones</w:t>
      </w:r>
      <w:r w:rsidRPr="005F3347">
        <w:rPr>
          <w:rFonts w:ascii="Abadi" w:hAnsi="Abadi"/>
          <w:b w:val="0"/>
          <w:bCs w:val="0"/>
          <w:spacing w:val="9"/>
          <w:sz w:val="21"/>
          <w:szCs w:val="21"/>
        </w:rPr>
        <w:t xml:space="preserve"> </w:t>
      </w:r>
      <w:r w:rsidRPr="005F3347">
        <w:rPr>
          <w:rFonts w:ascii="Abadi" w:hAnsi="Abadi"/>
          <w:b w:val="0"/>
          <w:bCs w:val="0"/>
          <w:sz w:val="21"/>
          <w:szCs w:val="21"/>
        </w:rPr>
        <w:t>también</w:t>
      </w:r>
      <w:r w:rsidRPr="005F3347">
        <w:rPr>
          <w:rFonts w:ascii="Abadi" w:hAnsi="Abadi"/>
          <w:b w:val="0"/>
          <w:bCs w:val="0"/>
          <w:spacing w:val="10"/>
          <w:sz w:val="21"/>
          <w:szCs w:val="21"/>
        </w:rPr>
        <w:t xml:space="preserve"> </w:t>
      </w:r>
      <w:r w:rsidRPr="005F3347">
        <w:rPr>
          <w:rFonts w:ascii="Abadi" w:hAnsi="Abadi"/>
          <w:b w:val="0"/>
          <w:bCs w:val="0"/>
          <w:sz w:val="21"/>
          <w:szCs w:val="21"/>
        </w:rPr>
        <w:t>abonarán</w:t>
      </w:r>
      <w:r w:rsidRPr="005F3347">
        <w:rPr>
          <w:rFonts w:ascii="Abadi" w:hAnsi="Abadi"/>
          <w:b w:val="0"/>
          <w:bCs w:val="0"/>
          <w:spacing w:val="11"/>
          <w:sz w:val="21"/>
          <w:szCs w:val="21"/>
        </w:rPr>
        <w:t xml:space="preserve"> </w:t>
      </w:r>
      <w:r w:rsidRPr="005F3347">
        <w:rPr>
          <w:rFonts w:ascii="Abadi" w:hAnsi="Abadi"/>
          <w:b w:val="0"/>
          <w:bCs w:val="0"/>
          <w:sz w:val="21"/>
          <w:szCs w:val="21"/>
        </w:rPr>
        <w:t>al</w:t>
      </w:r>
      <w:r w:rsidRPr="005F3347">
        <w:rPr>
          <w:rFonts w:ascii="Abadi" w:hAnsi="Abadi"/>
          <w:b w:val="0"/>
          <w:bCs w:val="0"/>
          <w:spacing w:val="9"/>
          <w:sz w:val="21"/>
          <w:szCs w:val="21"/>
        </w:rPr>
        <w:t xml:space="preserve"> </w:t>
      </w:r>
      <w:r w:rsidRPr="005F3347">
        <w:rPr>
          <w:rFonts w:ascii="Abadi" w:hAnsi="Abadi"/>
          <w:b w:val="0"/>
          <w:bCs w:val="0"/>
          <w:sz w:val="21"/>
          <w:szCs w:val="21"/>
        </w:rPr>
        <w:t>fortalecimiento</w:t>
      </w:r>
      <w:r w:rsidRPr="005F3347">
        <w:rPr>
          <w:rFonts w:ascii="Abadi" w:hAnsi="Abadi"/>
          <w:b w:val="0"/>
          <w:bCs w:val="0"/>
          <w:spacing w:val="11"/>
          <w:sz w:val="21"/>
          <w:szCs w:val="21"/>
        </w:rPr>
        <w:t xml:space="preserve"> </w:t>
      </w:r>
      <w:r w:rsidRPr="005F3347">
        <w:rPr>
          <w:rFonts w:ascii="Abadi" w:hAnsi="Abadi"/>
          <w:b w:val="0"/>
          <w:bCs w:val="0"/>
          <w:sz w:val="21"/>
          <w:szCs w:val="21"/>
        </w:rPr>
        <w:t>de</w:t>
      </w:r>
      <w:r w:rsidRPr="005F3347">
        <w:rPr>
          <w:rFonts w:ascii="Abadi" w:hAnsi="Abadi"/>
          <w:b w:val="0"/>
          <w:bCs w:val="0"/>
          <w:spacing w:val="10"/>
          <w:sz w:val="21"/>
          <w:szCs w:val="21"/>
        </w:rPr>
        <w:t xml:space="preserve"> </w:t>
      </w:r>
      <w:r w:rsidRPr="005F3347">
        <w:rPr>
          <w:rFonts w:ascii="Abadi" w:hAnsi="Abadi"/>
          <w:b w:val="0"/>
          <w:bCs w:val="0"/>
          <w:sz w:val="21"/>
          <w:szCs w:val="21"/>
        </w:rPr>
        <w:t>la</w:t>
      </w:r>
      <w:r w:rsidRPr="005F3347">
        <w:rPr>
          <w:rFonts w:ascii="Abadi" w:hAnsi="Abadi"/>
          <w:b w:val="0"/>
          <w:bCs w:val="0"/>
          <w:spacing w:val="10"/>
          <w:sz w:val="21"/>
          <w:szCs w:val="21"/>
        </w:rPr>
        <w:t xml:space="preserve"> </w:t>
      </w:r>
      <w:r w:rsidRPr="005F3347">
        <w:rPr>
          <w:rFonts w:ascii="Abadi" w:hAnsi="Abadi"/>
          <w:b w:val="0"/>
          <w:bCs w:val="0"/>
          <w:sz w:val="21"/>
          <w:szCs w:val="21"/>
        </w:rPr>
        <w:t>consecuencia</w:t>
      </w:r>
      <w:r w:rsidRPr="005F3347">
        <w:rPr>
          <w:rFonts w:ascii="Abadi" w:hAnsi="Abadi"/>
          <w:b w:val="0"/>
          <w:bCs w:val="0"/>
          <w:spacing w:val="10"/>
          <w:sz w:val="21"/>
          <w:szCs w:val="21"/>
        </w:rPr>
        <w:t xml:space="preserve"> </w:t>
      </w:r>
      <w:r w:rsidRPr="005F3347">
        <w:rPr>
          <w:rFonts w:ascii="Abadi" w:hAnsi="Abadi"/>
          <w:b w:val="0"/>
          <w:bCs w:val="0"/>
          <w:sz w:val="21"/>
          <w:szCs w:val="21"/>
        </w:rPr>
        <w:t>de</w:t>
      </w:r>
      <w:r w:rsidRPr="005F3347">
        <w:rPr>
          <w:rFonts w:ascii="Abadi" w:hAnsi="Abadi"/>
          <w:b w:val="0"/>
          <w:bCs w:val="0"/>
          <w:spacing w:val="12"/>
          <w:sz w:val="21"/>
          <w:szCs w:val="21"/>
        </w:rPr>
        <w:t xml:space="preserve"> </w:t>
      </w:r>
      <w:r w:rsidRPr="005F3347">
        <w:rPr>
          <w:rFonts w:ascii="Abadi" w:hAnsi="Abadi"/>
          <w:b w:val="0"/>
          <w:bCs w:val="0"/>
          <w:sz w:val="21"/>
          <w:szCs w:val="21"/>
        </w:rPr>
        <w:t>la fiscalización,</w:t>
      </w:r>
      <w:r w:rsidRPr="005F3347">
        <w:rPr>
          <w:rFonts w:ascii="Abadi" w:hAnsi="Abadi"/>
          <w:b w:val="0"/>
          <w:bCs w:val="0"/>
          <w:spacing w:val="22"/>
          <w:sz w:val="21"/>
          <w:szCs w:val="21"/>
        </w:rPr>
        <w:t xml:space="preserve"> </w:t>
      </w:r>
      <w:r w:rsidRPr="005F3347">
        <w:rPr>
          <w:rFonts w:ascii="Abadi" w:hAnsi="Abadi"/>
          <w:b w:val="0"/>
          <w:bCs w:val="0"/>
          <w:sz w:val="21"/>
          <w:szCs w:val="21"/>
        </w:rPr>
        <w:t>es</w:t>
      </w:r>
      <w:r w:rsidRPr="005F3347">
        <w:rPr>
          <w:rFonts w:ascii="Abadi" w:hAnsi="Abadi"/>
          <w:b w:val="0"/>
          <w:bCs w:val="0"/>
          <w:spacing w:val="19"/>
          <w:sz w:val="21"/>
          <w:szCs w:val="21"/>
        </w:rPr>
        <w:t xml:space="preserve"> </w:t>
      </w:r>
      <w:r w:rsidRPr="005F3347">
        <w:rPr>
          <w:rFonts w:ascii="Abadi" w:hAnsi="Abadi"/>
          <w:b w:val="0"/>
          <w:bCs w:val="0"/>
          <w:sz w:val="21"/>
          <w:szCs w:val="21"/>
        </w:rPr>
        <w:t>decir,</w:t>
      </w:r>
      <w:r w:rsidRPr="005F3347">
        <w:rPr>
          <w:rFonts w:ascii="Abadi" w:hAnsi="Abadi"/>
          <w:b w:val="0"/>
          <w:bCs w:val="0"/>
          <w:spacing w:val="19"/>
          <w:sz w:val="21"/>
          <w:szCs w:val="21"/>
        </w:rPr>
        <w:t xml:space="preserve"> </w:t>
      </w:r>
      <w:r w:rsidRPr="005F3347">
        <w:rPr>
          <w:rFonts w:ascii="Abadi" w:hAnsi="Abadi"/>
          <w:b w:val="0"/>
          <w:bCs w:val="0"/>
          <w:sz w:val="21"/>
          <w:szCs w:val="21"/>
        </w:rPr>
        <w:t>la</w:t>
      </w:r>
      <w:r w:rsidRPr="005F3347">
        <w:rPr>
          <w:rFonts w:ascii="Abadi" w:hAnsi="Abadi"/>
          <w:b w:val="0"/>
          <w:bCs w:val="0"/>
          <w:spacing w:val="22"/>
          <w:sz w:val="21"/>
          <w:szCs w:val="21"/>
        </w:rPr>
        <w:t xml:space="preserve"> </w:t>
      </w:r>
      <w:r w:rsidRPr="005F3347">
        <w:rPr>
          <w:rFonts w:ascii="Abadi" w:hAnsi="Abadi"/>
          <w:b w:val="0"/>
          <w:bCs w:val="0"/>
          <w:sz w:val="21"/>
          <w:szCs w:val="21"/>
        </w:rPr>
        <w:t>responsabilidad</w:t>
      </w:r>
      <w:r w:rsidRPr="005F3347">
        <w:rPr>
          <w:rFonts w:ascii="Abadi" w:hAnsi="Abadi"/>
          <w:b w:val="0"/>
          <w:bCs w:val="0"/>
          <w:spacing w:val="22"/>
          <w:sz w:val="21"/>
          <w:szCs w:val="21"/>
        </w:rPr>
        <w:t xml:space="preserve"> </w:t>
      </w:r>
      <w:r w:rsidRPr="005F3347">
        <w:rPr>
          <w:rFonts w:ascii="Abadi" w:hAnsi="Abadi"/>
          <w:b w:val="0"/>
          <w:bCs w:val="0"/>
          <w:sz w:val="21"/>
          <w:szCs w:val="21"/>
        </w:rPr>
        <w:t>cuyos</w:t>
      </w:r>
      <w:r w:rsidRPr="005F3347">
        <w:rPr>
          <w:rFonts w:ascii="Abadi" w:hAnsi="Abadi"/>
          <w:b w:val="0"/>
          <w:bCs w:val="0"/>
          <w:spacing w:val="21"/>
          <w:sz w:val="21"/>
          <w:szCs w:val="21"/>
        </w:rPr>
        <w:t xml:space="preserve"> </w:t>
      </w:r>
      <w:r w:rsidRPr="005F3347">
        <w:rPr>
          <w:rFonts w:ascii="Abadi" w:hAnsi="Abadi"/>
          <w:b w:val="0"/>
          <w:bCs w:val="0"/>
          <w:sz w:val="21"/>
          <w:szCs w:val="21"/>
        </w:rPr>
        <w:t>procedimientos</w:t>
      </w:r>
      <w:r w:rsidRPr="005F3347">
        <w:rPr>
          <w:rFonts w:ascii="Abadi" w:hAnsi="Abadi"/>
          <w:b w:val="0"/>
          <w:bCs w:val="0"/>
          <w:spacing w:val="21"/>
          <w:sz w:val="21"/>
          <w:szCs w:val="21"/>
        </w:rPr>
        <w:t xml:space="preserve"> </w:t>
      </w:r>
      <w:r w:rsidRPr="005F3347">
        <w:rPr>
          <w:rFonts w:ascii="Abadi" w:hAnsi="Abadi"/>
          <w:b w:val="0"/>
          <w:bCs w:val="0"/>
          <w:sz w:val="21"/>
          <w:szCs w:val="21"/>
        </w:rPr>
        <w:t>corresponden,</w:t>
      </w:r>
      <w:r w:rsidRPr="005F3347">
        <w:rPr>
          <w:rFonts w:ascii="Abadi" w:hAnsi="Abadi"/>
          <w:b w:val="0"/>
          <w:bCs w:val="0"/>
          <w:spacing w:val="22"/>
          <w:sz w:val="21"/>
          <w:szCs w:val="21"/>
        </w:rPr>
        <w:t xml:space="preserve"> </w:t>
      </w:r>
      <w:r w:rsidRPr="005F3347">
        <w:rPr>
          <w:rFonts w:ascii="Abadi" w:hAnsi="Abadi"/>
          <w:b w:val="0"/>
          <w:bCs w:val="0"/>
          <w:sz w:val="21"/>
          <w:szCs w:val="21"/>
        </w:rPr>
        <w:t>en muy buena medida, a los órganos internos de control. Así, con estos instrumentos de coordinación y</w:t>
      </w:r>
      <w:r w:rsidRPr="005F3347">
        <w:rPr>
          <w:rFonts w:ascii="Abadi" w:hAnsi="Abadi"/>
          <w:b w:val="0"/>
          <w:bCs w:val="0"/>
          <w:spacing w:val="-2"/>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manera subsidiaria se</w:t>
      </w:r>
      <w:r w:rsidRPr="005F3347">
        <w:rPr>
          <w:rFonts w:ascii="Abadi" w:hAnsi="Abadi"/>
          <w:b w:val="0"/>
          <w:bCs w:val="0"/>
          <w:spacing w:val="-2"/>
          <w:sz w:val="21"/>
          <w:szCs w:val="21"/>
        </w:rPr>
        <w:t xml:space="preserve"> </w:t>
      </w:r>
      <w:r w:rsidRPr="005F3347">
        <w:rPr>
          <w:rFonts w:ascii="Abadi" w:hAnsi="Abadi"/>
          <w:b w:val="0"/>
          <w:bCs w:val="0"/>
          <w:sz w:val="21"/>
          <w:szCs w:val="21"/>
        </w:rPr>
        <w:t>fortalecerán sus</w:t>
      </w:r>
      <w:r w:rsidRPr="005F3347">
        <w:rPr>
          <w:rFonts w:ascii="Abadi" w:hAnsi="Abadi"/>
          <w:b w:val="0"/>
          <w:bCs w:val="0"/>
          <w:spacing w:val="-3"/>
          <w:sz w:val="21"/>
          <w:szCs w:val="21"/>
        </w:rPr>
        <w:t xml:space="preserve"> </w:t>
      </w:r>
      <w:r w:rsidRPr="005F3347">
        <w:rPr>
          <w:rFonts w:ascii="Abadi" w:hAnsi="Abadi"/>
          <w:b w:val="0"/>
          <w:bCs w:val="0"/>
          <w:sz w:val="21"/>
          <w:szCs w:val="21"/>
        </w:rPr>
        <w:t>capacidades</w:t>
      </w:r>
      <w:r w:rsidRPr="005F3347">
        <w:rPr>
          <w:rFonts w:ascii="Abadi" w:hAnsi="Abadi"/>
          <w:b w:val="0"/>
          <w:bCs w:val="0"/>
          <w:spacing w:val="-3"/>
          <w:sz w:val="21"/>
          <w:szCs w:val="21"/>
        </w:rPr>
        <w:t xml:space="preserve"> </w:t>
      </w:r>
      <w:r w:rsidRPr="005F3347">
        <w:rPr>
          <w:rFonts w:ascii="Abadi" w:hAnsi="Abadi"/>
          <w:b w:val="0"/>
          <w:bCs w:val="0"/>
          <w:sz w:val="21"/>
          <w:szCs w:val="21"/>
        </w:rPr>
        <w:t>técnicas.</w:t>
      </w:r>
    </w:p>
    <w:p w14:paraId="7A5CB65D" w14:textId="77777777" w:rsidR="0028241E" w:rsidRPr="005F3347" w:rsidRDefault="0028241E" w:rsidP="0028241E">
      <w:pPr>
        <w:pStyle w:val="Textoindependiente"/>
        <w:kinsoku w:val="0"/>
        <w:overflowPunct w:val="0"/>
        <w:rPr>
          <w:rFonts w:ascii="Abadi" w:hAnsi="Abadi"/>
          <w:b w:val="0"/>
          <w:bCs w:val="0"/>
          <w:sz w:val="21"/>
          <w:szCs w:val="21"/>
        </w:rPr>
      </w:pPr>
    </w:p>
    <w:p w14:paraId="51CD110F" w14:textId="77777777" w:rsidR="0028241E" w:rsidRPr="005F3347" w:rsidRDefault="0028241E" w:rsidP="0028241E">
      <w:pPr>
        <w:pStyle w:val="Ttulo1"/>
        <w:kinsoku w:val="0"/>
        <w:overflowPunct w:val="0"/>
        <w:rPr>
          <w:rFonts w:ascii="Abadi" w:hAnsi="Abadi"/>
          <w:bCs/>
          <w:sz w:val="21"/>
          <w:szCs w:val="21"/>
        </w:rPr>
      </w:pPr>
      <w:r w:rsidRPr="005F3347">
        <w:rPr>
          <w:rFonts w:ascii="Abadi" w:hAnsi="Abadi"/>
          <w:bCs/>
          <w:sz w:val="21"/>
          <w:szCs w:val="21"/>
        </w:rPr>
        <w:t>Evaluación entre pares</w:t>
      </w:r>
    </w:p>
    <w:p w14:paraId="43144F48" w14:textId="77777777" w:rsidR="0028241E" w:rsidRPr="005F3347" w:rsidRDefault="0028241E" w:rsidP="0028241E">
      <w:pPr>
        <w:pStyle w:val="Textoindependiente"/>
        <w:kinsoku w:val="0"/>
        <w:overflowPunct w:val="0"/>
        <w:rPr>
          <w:rFonts w:ascii="Abadi" w:hAnsi="Abadi"/>
          <w:b w:val="0"/>
          <w:bCs w:val="0"/>
          <w:sz w:val="21"/>
          <w:szCs w:val="21"/>
        </w:rPr>
      </w:pPr>
    </w:p>
    <w:p w14:paraId="7D324708" w14:textId="77777777" w:rsidR="0028241E" w:rsidRPr="005F3347" w:rsidRDefault="0028241E" w:rsidP="0028241E">
      <w:pPr>
        <w:pStyle w:val="Textoindependiente"/>
        <w:kinsoku w:val="0"/>
        <w:overflowPunct w:val="0"/>
        <w:spacing w:before="1"/>
        <w:ind w:left="39" w:right="115"/>
        <w:rPr>
          <w:rFonts w:ascii="Abadi" w:hAnsi="Abadi"/>
          <w:b w:val="0"/>
          <w:bCs w:val="0"/>
          <w:color w:val="000000"/>
          <w:sz w:val="21"/>
          <w:szCs w:val="21"/>
        </w:rPr>
      </w:pPr>
      <w:r w:rsidRPr="005F3347">
        <w:rPr>
          <w:rFonts w:ascii="Abadi" w:hAnsi="Abadi"/>
          <w:b w:val="0"/>
          <w:bCs w:val="0"/>
          <w:sz w:val="21"/>
          <w:szCs w:val="21"/>
        </w:rPr>
        <w:t>Conscientes</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que</w:t>
      </w:r>
      <w:r w:rsidRPr="005F3347">
        <w:rPr>
          <w:rFonts w:ascii="Abadi" w:hAnsi="Abadi"/>
          <w:b w:val="0"/>
          <w:bCs w:val="0"/>
          <w:spacing w:val="-1"/>
          <w:sz w:val="21"/>
          <w:szCs w:val="21"/>
        </w:rPr>
        <w:t xml:space="preserve"> </w:t>
      </w:r>
      <w:r w:rsidRPr="005F3347">
        <w:rPr>
          <w:rFonts w:ascii="Abadi" w:hAnsi="Abadi"/>
          <w:b w:val="0"/>
          <w:bCs w:val="0"/>
          <w:sz w:val="21"/>
          <w:szCs w:val="21"/>
        </w:rPr>
        <w:t>las</w:t>
      </w:r>
      <w:r w:rsidRPr="005F3347">
        <w:rPr>
          <w:rFonts w:ascii="Abadi" w:hAnsi="Abadi"/>
          <w:b w:val="0"/>
          <w:bCs w:val="0"/>
          <w:spacing w:val="-1"/>
          <w:sz w:val="21"/>
          <w:szCs w:val="21"/>
        </w:rPr>
        <w:t xml:space="preserve"> </w:t>
      </w:r>
      <w:r w:rsidRPr="005F3347">
        <w:rPr>
          <w:rFonts w:ascii="Abadi" w:hAnsi="Abadi"/>
          <w:b w:val="0"/>
          <w:bCs w:val="0"/>
          <w:sz w:val="21"/>
          <w:szCs w:val="21"/>
        </w:rPr>
        <w:t>evaluaciones</w:t>
      </w:r>
      <w:r w:rsidRPr="005F3347">
        <w:rPr>
          <w:rFonts w:ascii="Abadi" w:hAnsi="Abadi"/>
          <w:b w:val="0"/>
          <w:bCs w:val="0"/>
          <w:spacing w:val="-1"/>
          <w:sz w:val="21"/>
          <w:szCs w:val="21"/>
        </w:rPr>
        <w:t xml:space="preserve"> </w:t>
      </w:r>
      <w:r w:rsidRPr="005F3347">
        <w:rPr>
          <w:rFonts w:ascii="Abadi" w:hAnsi="Abadi"/>
          <w:b w:val="0"/>
          <w:bCs w:val="0"/>
          <w:sz w:val="21"/>
          <w:szCs w:val="21"/>
        </w:rPr>
        <w:t>indican,</w:t>
      </w:r>
      <w:r w:rsidRPr="005F3347">
        <w:rPr>
          <w:rFonts w:ascii="Abadi" w:hAnsi="Abadi"/>
          <w:b w:val="0"/>
          <w:bCs w:val="0"/>
          <w:spacing w:val="-1"/>
          <w:sz w:val="21"/>
          <w:szCs w:val="21"/>
        </w:rPr>
        <w:t xml:space="preserve"> </w:t>
      </w:r>
      <w:r w:rsidRPr="005F3347">
        <w:rPr>
          <w:rFonts w:ascii="Abadi" w:hAnsi="Abadi"/>
          <w:b w:val="0"/>
          <w:bCs w:val="0"/>
          <w:sz w:val="21"/>
          <w:szCs w:val="21"/>
        </w:rPr>
        <w:t>con</w:t>
      </w:r>
      <w:r w:rsidRPr="005F3347">
        <w:rPr>
          <w:rFonts w:ascii="Abadi" w:hAnsi="Abadi"/>
          <w:b w:val="0"/>
          <w:bCs w:val="0"/>
          <w:spacing w:val="-3"/>
          <w:sz w:val="21"/>
          <w:szCs w:val="21"/>
        </w:rPr>
        <w:t xml:space="preserve"> </w:t>
      </w:r>
      <w:r w:rsidRPr="005F3347">
        <w:rPr>
          <w:rFonts w:ascii="Abadi" w:hAnsi="Abadi"/>
          <w:b w:val="0"/>
          <w:bCs w:val="0"/>
          <w:sz w:val="21"/>
          <w:szCs w:val="21"/>
        </w:rPr>
        <w:t>parámetros</w:t>
      </w:r>
      <w:r w:rsidRPr="005F3347">
        <w:rPr>
          <w:rFonts w:ascii="Abadi" w:hAnsi="Abadi"/>
          <w:b w:val="0"/>
          <w:bCs w:val="0"/>
          <w:spacing w:val="-4"/>
          <w:sz w:val="21"/>
          <w:szCs w:val="21"/>
        </w:rPr>
        <w:t xml:space="preserve"> </w:t>
      </w:r>
      <w:r w:rsidRPr="005F3347">
        <w:rPr>
          <w:rFonts w:ascii="Abadi" w:hAnsi="Abadi"/>
          <w:b w:val="0"/>
          <w:bCs w:val="0"/>
          <w:sz w:val="21"/>
          <w:szCs w:val="21"/>
        </w:rPr>
        <w:t>establecidos,</w:t>
      </w:r>
      <w:r w:rsidRPr="005F3347">
        <w:rPr>
          <w:rFonts w:ascii="Abadi" w:hAnsi="Abadi"/>
          <w:b w:val="0"/>
          <w:bCs w:val="0"/>
          <w:spacing w:val="-3"/>
          <w:sz w:val="21"/>
          <w:szCs w:val="21"/>
        </w:rPr>
        <w:t xml:space="preserve"> </w:t>
      </w:r>
      <w:r w:rsidRPr="005F3347">
        <w:rPr>
          <w:rFonts w:ascii="Abadi" w:hAnsi="Abadi"/>
          <w:b w:val="0"/>
          <w:bCs w:val="0"/>
          <w:sz w:val="21"/>
          <w:szCs w:val="21"/>
        </w:rPr>
        <w:t>el</w:t>
      </w:r>
      <w:r w:rsidRPr="005F3347">
        <w:rPr>
          <w:rFonts w:ascii="Abadi" w:hAnsi="Abadi"/>
          <w:b w:val="0"/>
          <w:bCs w:val="0"/>
          <w:spacing w:val="-4"/>
          <w:sz w:val="21"/>
          <w:szCs w:val="21"/>
        </w:rPr>
        <w:t xml:space="preserve"> </w:t>
      </w:r>
      <w:r w:rsidRPr="005F3347">
        <w:rPr>
          <w:rFonts w:ascii="Abadi" w:hAnsi="Abadi"/>
          <w:b w:val="0"/>
          <w:bCs w:val="0"/>
          <w:sz w:val="21"/>
          <w:szCs w:val="21"/>
        </w:rPr>
        <w:t>nivel de</w:t>
      </w:r>
      <w:r w:rsidRPr="005F3347">
        <w:rPr>
          <w:rFonts w:ascii="Abadi" w:hAnsi="Abadi"/>
          <w:b w:val="0"/>
          <w:bCs w:val="0"/>
          <w:spacing w:val="29"/>
          <w:sz w:val="21"/>
          <w:szCs w:val="21"/>
        </w:rPr>
        <w:t xml:space="preserve"> </w:t>
      </w:r>
      <w:r w:rsidRPr="005F3347">
        <w:rPr>
          <w:rFonts w:ascii="Abadi" w:hAnsi="Abadi"/>
          <w:b w:val="0"/>
          <w:bCs w:val="0"/>
          <w:sz w:val="21"/>
          <w:szCs w:val="21"/>
        </w:rPr>
        <w:t>conocimientos</w:t>
      </w:r>
      <w:r w:rsidRPr="005F3347">
        <w:rPr>
          <w:rFonts w:ascii="Abadi" w:hAnsi="Abadi"/>
          <w:b w:val="0"/>
          <w:bCs w:val="0"/>
          <w:spacing w:val="26"/>
          <w:sz w:val="21"/>
          <w:szCs w:val="21"/>
        </w:rPr>
        <w:t xml:space="preserve"> </w:t>
      </w:r>
      <w:r w:rsidRPr="005F3347">
        <w:rPr>
          <w:rFonts w:ascii="Abadi" w:hAnsi="Abadi"/>
          <w:b w:val="0"/>
          <w:bCs w:val="0"/>
          <w:sz w:val="21"/>
          <w:szCs w:val="21"/>
        </w:rPr>
        <w:t>o</w:t>
      </w:r>
      <w:r w:rsidRPr="005F3347">
        <w:rPr>
          <w:rFonts w:ascii="Abadi" w:hAnsi="Abadi"/>
          <w:b w:val="0"/>
          <w:bCs w:val="0"/>
          <w:spacing w:val="29"/>
          <w:sz w:val="21"/>
          <w:szCs w:val="21"/>
        </w:rPr>
        <w:t xml:space="preserve"> </w:t>
      </w:r>
      <w:r w:rsidRPr="005F3347">
        <w:rPr>
          <w:rFonts w:ascii="Abadi" w:hAnsi="Abadi"/>
          <w:b w:val="0"/>
          <w:bCs w:val="0"/>
          <w:sz w:val="21"/>
          <w:szCs w:val="21"/>
        </w:rPr>
        <w:t>aptitudes</w:t>
      </w:r>
      <w:r w:rsidRPr="005F3347">
        <w:rPr>
          <w:rFonts w:ascii="Abadi" w:hAnsi="Abadi"/>
          <w:b w:val="0"/>
          <w:bCs w:val="0"/>
          <w:spacing w:val="28"/>
          <w:sz w:val="21"/>
          <w:szCs w:val="21"/>
        </w:rPr>
        <w:t xml:space="preserve"> </w:t>
      </w:r>
      <w:r w:rsidRPr="005F3347">
        <w:rPr>
          <w:rFonts w:ascii="Abadi" w:hAnsi="Abadi"/>
          <w:b w:val="0"/>
          <w:bCs w:val="0"/>
          <w:sz w:val="21"/>
          <w:szCs w:val="21"/>
        </w:rPr>
        <w:t>que</w:t>
      </w:r>
      <w:r w:rsidRPr="005F3347">
        <w:rPr>
          <w:rFonts w:ascii="Abadi" w:hAnsi="Abadi"/>
          <w:b w:val="0"/>
          <w:bCs w:val="0"/>
          <w:spacing w:val="29"/>
          <w:sz w:val="21"/>
          <w:szCs w:val="21"/>
        </w:rPr>
        <w:t xml:space="preserve"> </w:t>
      </w:r>
      <w:r w:rsidRPr="005F3347">
        <w:rPr>
          <w:rFonts w:ascii="Abadi" w:hAnsi="Abadi"/>
          <w:b w:val="0"/>
          <w:bCs w:val="0"/>
          <w:sz w:val="21"/>
          <w:szCs w:val="21"/>
        </w:rPr>
        <w:t>generan</w:t>
      </w:r>
      <w:r w:rsidRPr="005F3347">
        <w:rPr>
          <w:rFonts w:ascii="Abadi" w:hAnsi="Abadi"/>
          <w:b w:val="0"/>
          <w:bCs w:val="0"/>
          <w:spacing w:val="29"/>
          <w:sz w:val="21"/>
          <w:szCs w:val="21"/>
        </w:rPr>
        <w:t xml:space="preserve"> </w:t>
      </w:r>
      <w:r w:rsidRPr="005F3347">
        <w:rPr>
          <w:rFonts w:ascii="Abadi" w:hAnsi="Abadi"/>
          <w:b w:val="0"/>
          <w:bCs w:val="0"/>
          <w:sz w:val="21"/>
          <w:szCs w:val="21"/>
        </w:rPr>
        <w:t>valor</w:t>
      </w:r>
      <w:r w:rsidRPr="005F3347">
        <w:rPr>
          <w:rFonts w:ascii="Abadi" w:hAnsi="Abadi"/>
          <w:b w:val="0"/>
          <w:bCs w:val="0"/>
          <w:spacing w:val="28"/>
          <w:sz w:val="21"/>
          <w:szCs w:val="21"/>
        </w:rPr>
        <w:t xml:space="preserve"> </w:t>
      </w:r>
      <w:r w:rsidRPr="005F3347">
        <w:rPr>
          <w:rFonts w:ascii="Abadi" w:hAnsi="Abadi"/>
          <w:b w:val="0"/>
          <w:bCs w:val="0"/>
          <w:sz w:val="21"/>
          <w:szCs w:val="21"/>
        </w:rPr>
        <w:t>social,</w:t>
      </w:r>
      <w:r w:rsidRPr="005F3347">
        <w:rPr>
          <w:rFonts w:ascii="Abadi" w:hAnsi="Abadi"/>
          <w:b w:val="0"/>
          <w:bCs w:val="0"/>
          <w:spacing w:val="29"/>
          <w:sz w:val="21"/>
          <w:szCs w:val="21"/>
        </w:rPr>
        <w:t xml:space="preserve"> </w:t>
      </w:r>
      <w:r w:rsidRPr="005F3347">
        <w:rPr>
          <w:rFonts w:ascii="Abadi" w:hAnsi="Abadi"/>
          <w:b w:val="0"/>
          <w:bCs w:val="0"/>
          <w:sz w:val="21"/>
          <w:szCs w:val="21"/>
        </w:rPr>
        <w:t>la</w:t>
      </w:r>
      <w:r w:rsidRPr="005F3347">
        <w:rPr>
          <w:rFonts w:ascii="Abadi" w:hAnsi="Abadi"/>
          <w:b w:val="0"/>
          <w:bCs w:val="0"/>
          <w:spacing w:val="36"/>
          <w:sz w:val="21"/>
          <w:szCs w:val="21"/>
        </w:rPr>
        <w:t xml:space="preserve"> </w:t>
      </w:r>
      <w:r w:rsidRPr="005F3347">
        <w:rPr>
          <w:rFonts w:ascii="Abadi" w:hAnsi="Abadi"/>
          <w:b w:val="0"/>
          <w:bCs w:val="0"/>
          <w:sz w:val="21"/>
          <w:szCs w:val="21"/>
        </w:rPr>
        <w:t>iniciativa</w:t>
      </w:r>
      <w:r w:rsidRPr="005F3347">
        <w:rPr>
          <w:rFonts w:ascii="Abadi" w:hAnsi="Abadi"/>
          <w:b w:val="0"/>
          <w:bCs w:val="0"/>
          <w:spacing w:val="29"/>
          <w:sz w:val="21"/>
          <w:szCs w:val="21"/>
        </w:rPr>
        <w:t xml:space="preserve"> </w:t>
      </w:r>
      <w:r w:rsidRPr="005F3347">
        <w:rPr>
          <w:rFonts w:ascii="Abadi" w:hAnsi="Abadi"/>
          <w:b w:val="0"/>
          <w:bCs w:val="0"/>
          <w:color w:val="3A3A3A"/>
          <w:sz w:val="21"/>
          <w:szCs w:val="21"/>
        </w:rPr>
        <w:t>de</w:t>
      </w:r>
      <w:r w:rsidRPr="005F3347">
        <w:rPr>
          <w:rFonts w:ascii="Abadi" w:hAnsi="Abadi"/>
          <w:b w:val="0"/>
          <w:bCs w:val="0"/>
          <w:color w:val="3A3A3A"/>
          <w:spacing w:val="29"/>
          <w:sz w:val="21"/>
          <w:szCs w:val="21"/>
        </w:rPr>
        <w:t xml:space="preserve"> </w:t>
      </w:r>
      <w:r w:rsidRPr="005F3347">
        <w:rPr>
          <w:rFonts w:ascii="Abadi" w:hAnsi="Abadi"/>
          <w:b w:val="0"/>
          <w:bCs w:val="0"/>
          <w:color w:val="3A3A3A"/>
          <w:sz w:val="21"/>
          <w:szCs w:val="21"/>
        </w:rPr>
        <w:t>reforma</w:t>
      </w:r>
      <w:r w:rsidRPr="005F3347">
        <w:rPr>
          <w:rFonts w:ascii="Abadi" w:hAnsi="Abadi"/>
          <w:b w:val="0"/>
          <w:bCs w:val="0"/>
          <w:color w:val="3A3A3A"/>
          <w:spacing w:val="27"/>
          <w:sz w:val="21"/>
          <w:szCs w:val="21"/>
        </w:rPr>
        <w:t xml:space="preserve"> </w:t>
      </w:r>
      <w:r w:rsidRPr="005F3347">
        <w:rPr>
          <w:rFonts w:ascii="Abadi" w:hAnsi="Abadi"/>
          <w:b w:val="0"/>
          <w:bCs w:val="0"/>
          <w:color w:val="3A3A3A"/>
          <w:sz w:val="21"/>
          <w:szCs w:val="21"/>
        </w:rPr>
        <w:t>y adición de Ley</w:t>
      </w:r>
      <w:r w:rsidRPr="005F3347">
        <w:rPr>
          <w:rFonts w:ascii="Abadi" w:hAnsi="Abadi"/>
          <w:b w:val="0"/>
          <w:bCs w:val="0"/>
          <w:color w:val="3A3A3A"/>
          <w:spacing w:val="-1"/>
          <w:sz w:val="21"/>
          <w:szCs w:val="21"/>
        </w:rPr>
        <w:t xml:space="preserve"> </w:t>
      </w:r>
      <w:r w:rsidRPr="005F3347">
        <w:rPr>
          <w:rFonts w:ascii="Abadi" w:hAnsi="Abadi"/>
          <w:b w:val="0"/>
          <w:bCs w:val="0"/>
          <w:color w:val="000000"/>
          <w:sz w:val="21"/>
          <w:szCs w:val="21"/>
        </w:rPr>
        <w:t>prevé la evaluación entre EFS.</w:t>
      </w:r>
    </w:p>
    <w:p w14:paraId="0CDC01DC" w14:textId="77777777" w:rsidR="0028241E" w:rsidRPr="005F3347" w:rsidRDefault="0028241E" w:rsidP="0028241E">
      <w:pPr>
        <w:pStyle w:val="Textoindependiente"/>
        <w:kinsoku w:val="0"/>
        <w:overflowPunct w:val="0"/>
        <w:rPr>
          <w:rFonts w:ascii="Abadi" w:hAnsi="Abadi"/>
          <w:b w:val="0"/>
          <w:bCs w:val="0"/>
          <w:sz w:val="21"/>
          <w:szCs w:val="21"/>
        </w:rPr>
      </w:pPr>
    </w:p>
    <w:p w14:paraId="6F400373" w14:textId="77777777" w:rsidR="0028241E" w:rsidRPr="005F3347" w:rsidRDefault="0028241E" w:rsidP="0028241E">
      <w:pPr>
        <w:pStyle w:val="Textoindependiente"/>
        <w:kinsoku w:val="0"/>
        <w:overflowPunct w:val="0"/>
        <w:ind w:left="39" w:right="112"/>
        <w:rPr>
          <w:rFonts w:ascii="Abadi" w:hAnsi="Abadi"/>
          <w:b w:val="0"/>
          <w:bCs w:val="0"/>
          <w:sz w:val="21"/>
          <w:szCs w:val="21"/>
        </w:rPr>
      </w:pPr>
      <w:r w:rsidRPr="005F3347">
        <w:rPr>
          <w:rFonts w:ascii="Abadi" w:hAnsi="Abadi"/>
          <w:b w:val="0"/>
          <w:bCs w:val="0"/>
          <w:sz w:val="21"/>
          <w:szCs w:val="21"/>
        </w:rPr>
        <w:t>Con</w:t>
      </w:r>
      <w:r w:rsidRPr="005F3347">
        <w:rPr>
          <w:rFonts w:ascii="Abadi" w:hAnsi="Abadi"/>
          <w:b w:val="0"/>
          <w:bCs w:val="0"/>
          <w:spacing w:val="7"/>
          <w:sz w:val="21"/>
          <w:szCs w:val="21"/>
        </w:rPr>
        <w:t xml:space="preserve"> </w:t>
      </w:r>
      <w:r w:rsidRPr="005F3347">
        <w:rPr>
          <w:rFonts w:ascii="Abadi" w:hAnsi="Abadi"/>
          <w:b w:val="0"/>
          <w:bCs w:val="0"/>
          <w:sz w:val="21"/>
          <w:szCs w:val="21"/>
        </w:rPr>
        <w:t>el</w:t>
      </w:r>
      <w:r w:rsidRPr="005F3347">
        <w:rPr>
          <w:rFonts w:ascii="Abadi" w:hAnsi="Abadi"/>
          <w:b w:val="0"/>
          <w:bCs w:val="0"/>
          <w:spacing w:val="5"/>
          <w:sz w:val="21"/>
          <w:szCs w:val="21"/>
        </w:rPr>
        <w:t xml:space="preserve"> </w:t>
      </w:r>
      <w:r w:rsidRPr="005F3347">
        <w:rPr>
          <w:rFonts w:ascii="Abadi" w:hAnsi="Abadi"/>
          <w:b w:val="0"/>
          <w:bCs w:val="0"/>
          <w:sz w:val="21"/>
          <w:szCs w:val="21"/>
        </w:rPr>
        <w:t>ánimo</w:t>
      </w:r>
      <w:r w:rsidRPr="005F3347">
        <w:rPr>
          <w:rFonts w:ascii="Abadi" w:hAnsi="Abadi"/>
          <w:b w:val="0"/>
          <w:bCs w:val="0"/>
          <w:spacing w:val="6"/>
          <w:sz w:val="21"/>
          <w:szCs w:val="21"/>
        </w:rPr>
        <w:t xml:space="preserve"> </w:t>
      </w:r>
      <w:r w:rsidRPr="005F3347">
        <w:rPr>
          <w:rFonts w:ascii="Abadi" w:hAnsi="Abadi"/>
          <w:b w:val="0"/>
          <w:bCs w:val="0"/>
          <w:sz w:val="21"/>
          <w:szCs w:val="21"/>
        </w:rPr>
        <w:t>de</w:t>
      </w:r>
      <w:r w:rsidRPr="005F3347">
        <w:rPr>
          <w:rFonts w:ascii="Abadi" w:hAnsi="Abadi"/>
          <w:b w:val="0"/>
          <w:bCs w:val="0"/>
          <w:spacing w:val="6"/>
          <w:sz w:val="21"/>
          <w:szCs w:val="21"/>
        </w:rPr>
        <w:t xml:space="preserve"> </w:t>
      </w:r>
      <w:r w:rsidRPr="005F3347">
        <w:rPr>
          <w:rFonts w:ascii="Abadi" w:hAnsi="Abadi"/>
          <w:b w:val="0"/>
          <w:bCs w:val="0"/>
          <w:sz w:val="21"/>
          <w:szCs w:val="21"/>
        </w:rPr>
        <w:t>promover</w:t>
      </w:r>
      <w:r w:rsidRPr="005F3347">
        <w:rPr>
          <w:rFonts w:ascii="Abadi" w:hAnsi="Abadi"/>
          <w:b w:val="0"/>
          <w:bCs w:val="0"/>
          <w:spacing w:val="6"/>
          <w:sz w:val="21"/>
          <w:szCs w:val="21"/>
        </w:rPr>
        <w:t xml:space="preserve"> </w:t>
      </w: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mejora</w:t>
      </w:r>
      <w:r w:rsidRPr="005F3347">
        <w:rPr>
          <w:rFonts w:ascii="Abadi" w:hAnsi="Abadi"/>
          <w:b w:val="0"/>
          <w:bCs w:val="0"/>
          <w:spacing w:val="4"/>
          <w:sz w:val="21"/>
          <w:szCs w:val="21"/>
        </w:rPr>
        <w:t xml:space="preserve"> </w:t>
      </w:r>
      <w:r w:rsidRPr="005F3347">
        <w:rPr>
          <w:rFonts w:ascii="Abadi" w:hAnsi="Abadi"/>
          <w:b w:val="0"/>
          <w:bCs w:val="0"/>
          <w:sz w:val="21"/>
          <w:szCs w:val="21"/>
        </w:rPr>
        <w:t>continua,</w:t>
      </w:r>
      <w:r w:rsidRPr="005F3347">
        <w:rPr>
          <w:rFonts w:ascii="Abadi" w:hAnsi="Abadi"/>
          <w:b w:val="0"/>
          <w:bCs w:val="0"/>
          <w:spacing w:val="8"/>
          <w:sz w:val="21"/>
          <w:szCs w:val="21"/>
        </w:rPr>
        <w:t xml:space="preserve"> </w:t>
      </w:r>
      <w:r w:rsidRPr="005F3347">
        <w:rPr>
          <w:rFonts w:ascii="Abadi" w:hAnsi="Abadi"/>
          <w:b w:val="0"/>
          <w:bCs w:val="0"/>
          <w:sz w:val="21"/>
          <w:szCs w:val="21"/>
        </w:rPr>
        <w:t>optimizar</w:t>
      </w:r>
      <w:r w:rsidRPr="005F3347">
        <w:rPr>
          <w:rFonts w:ascii="Abadi" w:hAnsi="Abadi"/>
          <w:b w:val="0"/>
          <w:bCs w:val="0"/>
          <w:spacing w:val="4"/>
          <w:sz w:val="21"/>
          <w:szCs w:val="21"/>
        </w:rPr>
        <w:t xml:space="preserve"> </w:t>
      </w:r>
      <w:r w:rsidRPr="005F3347">
        <w:rPr>
          <w:rFonts w:ascii="Abadi" w:hAnsi="Abadi"/>
          <w:b w:val="0"/>
          <w:bCs w:val="0"/>
          <w:sz w:val="21"/>
          <w:szCs w:val="21"/>
        </w:rPr>
        <w:t>herramientas</w:t>
      </w:r>
      <w:r w:rsidRPr="005F3347">
        <w:rPr>
          <w:rFonts w:ascii="Abadi" w:hAnsi="Abadi"/>
          <w:b w:val="0"/>
          <w:bCs w:val="0"/>
          <w:spacing w:val="8"/>
          <w:sz w:val="21"/>
          <w:szCs w:val="21"/>
        </w:rPr>
        <w:t xml:space="preserve"> </w:t>
      </w:r>
      <w:r w:rsidRPr="005F3347">
        <w:rPr>
          <w:rFonts w:ascii="Abadi" w:hAnsi="Abadi"/>
          <w:b w:val="0"/>
          <w:bCs w:val="0"/>
          <w:sz w:val="21"/>
          <w:szCs w:val="21"/>
        </w:rPr>
        <w:t>de</w:t>
      </w:r>
      <w:r w:rsidRPr="005F3347">
        <w:rPr>
          <w:rFonts w:ascii="Abadi" w:hAnsi="Abadi"/>
          <w:b w:val="0"/>
          <w:bCs w:val="0"/>
          <w:spacing w:val="7"/>
          <w:sz w:val="21"/>
          <w:szCs w:val="21"/>
        </w:rPr>
        <w:t xml:space="preserve"> </w:t>
      </w:r>
      <w:r w:rsidRPr="005F3347">
        <w:rPr>
          <w:rFonts w:ascii="Abadi" w:hAnsi="Abadi"/>
          <w:b w:val="0"/>
          <w:bCs w:val="0"/>
          <w:sz w:val="21"/>
          <w:szCs w:val="21"/>
        </w:rPr>
        <w:t>trabajo</w:t>
      </w:r>
      <w:r w:rsidRPr="005F3347">
        <w:rPr>
          <w:rFonts w:ascii="Abadi" w:hAnsi="Abadi"/>
          <w:b w:val="0"/>
          <w:bCs w:val="0"/>
          <w:spacing w:val="5"/>
          <w:sz w:val="21"/>
          <w:szCs w:val="21"/>
        </w:rPr>
        <w:t xml:space="preserve"> </w:t>
      </w:r>
      <w:r w:rsidRPr="005F3347">
        <w:rPr>
          <w:rFonts w:ascii="Abadi" w:hAnsi="Abadi"/>
          <w:b w:val="0"/>
          <w:bCs w:val="0"/>
          <w:sz w:val="21"/>
          <w:szCs w:val="21"/>
        </w:rPr>
        <w:t>y</w:t>
      </w:r>
      <w:r w:rsidRPr="005F3347">
        <w:rPr>
          <w:rFonts w:ascii="Abadi" w:hAnsi="Abadi"/>
          <w:b w:val="0"/>
          <w:bCs w:val="0"/>
          <w:spacing w:val="-1"/>
          <w:sz w:val="21"/>
          <w:szCs w:val="21"/>
        </w:rPr>
        <w:t xml:space="preserve"> </w:t>
      </w:r>
      <w:r w:rsidRPr="005F3347">
        <w:rPr>
          <w:rFonts w:ascii="Abadi" w:hAnsi="Abadi"/>
          <w:b w:val="0"/>
          <w:bCs w:val="0"/>
          <w:sz w:val="21"/>
          <w:szCs w:val="21"/>
        </w:rPr>
        <w:t>perfeccionar</w:t>
      </w:r>
      <w:r w:rsidRPr="005F3347">
        <w:rPr>
          <w:rFonts w:ascii="Abadi" w:hAnsi="Abadi"/>
          <w:b w:val="0"/>
          <w:bCs w:val="0"/>
          <w:spacing w:val="80"/>
          <w:w w:val="150"/>
          <w:sz w:val="21"/>
          <w:szCs w:val="21"/>
        </w:rPr>
        <w:t xml:space="preserve"> </w:t>
      </w:r>
      <w:r w:rsidRPr="005F3347">
        <w:rPr>
          <w:rFonts w:ascii="Abadi" w:hAnsi="Abadi"/>
          <w:b w:val="0"/>
          <w:bCs w:val="0"/>
          <w:sz w:val="21"/>
          <w:szCs w:val="21"/>
        </w:rPr>
        <w:t>la</w:t>
      </w:r>
      <w:r w:rsidRPr="005F3347">
        <w:rPr>
          <w:rFonts w:ascii="Abadi" w:hAnsi="Abadi"/>
          <w:b w:val="0"/>
          <w:bCs w:val="0"/>
          <w:spacing w:val="80"/>
          <w:w w:val="150"/>
          <w:sz w:val="21"/>
          <w:szCs w:val="21"/>
        </w:rPr>
        <w:t xml:space="preserve"> </w:t>
      </w:r>
      <w:r w:rsidRPr="005F3347">
        <w:rPr>
          <w:rFonts w:ascii="Abadi" w:hAnsi="Abadi"/>
          <w:b w:val="0"/>
          <w:bCs w:val="0"/>
          <w:sz w:val="21"/>
          <w:szCs w:val="21"/>
        </w:rPr>
        <w:t>función</w:t>
      </w:r>
      <w:r w:rsidRPr="005F3347">
        <w:rPr>
          <w:rFonts w:ascii="Abadi" w:hAnsi="Abadi"/>
          <w:b w:val="0"/>
          <w:bCs w:val="0"/>
          <w:spacing w:val="80"/>
          <w:w w:val="150"/>
          <w:sz w:val="21"/>
          <w:szCs w:val="21"/>
        </w:rPr>
        <w:t xml:space="preserve"> </w:t>
      </w:r>
      <w:r w:rsidRPr="005F3347">
        <w:rPr>
          <w:rFonts w:ascii="Abadi" w:hAnsi="Abadi"/>
          <w:b w:val="0"/>
          <w:bCs w:val="0"/>
          <w:sz w:val="21"/>
          <w:szCs w:val="21"/>
        </w:rPr>
        <w:t>de</w:t>
      </w:r>
      <w:r w:rsidRPr="005F3347">
        <w:rPr>
          <w:rFonts w:ascii="Abadi" w:hAnsi="Abadi"/>
          <w:b w:val="0"/>
          <w:bCs w:val="0"/>
          <w:spacing w:val="80"/>
          <w:w w:val="150"/>
          <w:sz w:val="21"/>
          <w:szCs w:val="21"/>
        </w:rPr>
        <w:t xml:space="preserve"> </w:t>
      </w:r>
      <w:r w:rsidRPr="005F3347">
        <w:rPr>
          <w:rFonts w:ascii="Abadi" w:hAnsi="Abadi"/>
          <w:b w:val="0"/>
          <w:bCs w:val="0"/>
          <w:sz w:val="21"/>
          <w:szCs w:val="21"/>
        </w:rPr>
        <w:t>fiscalización,</w:t>
      </w:r>
      <w:r w:rsidRPr="005F3347">
        <w:rPr>
          <w:rFonts w:ascii="Abadi" w:hAnsi="Abadi"/>
          <w:b w:val="0"/>
          <w:bCs w:val="0"/>
          <w:spacing w:val="80"/>
          <w:w w:val="150"/>
          <w:sz w:val="21"/>
          <w:szCs w:val="21"/>
        </w:rPr>
        <w:t xml:space="preserve"> </w:t>
      </w:r>
      <w:r w:rsidRPr="005F3347">
        <w:rPr>
          <w:rFonts w:ascii="Abadi" w:hAnsi="Abadi"/>
          <w:b w:val="0"/>
          <w:bCs w:val="0"/>
          <w:sz w:val="21"/>
          <w:szCs w:val="21"/>
        </w:rPr>
        <w:t>la</w:t>
      </w:r>
      <w:r w:rsidRPr="005F3347">
        <w:rPr>
          <w:rFonts w:ascii="Abadi" w:hAnsi="Abadi"/>
          <w:b w:val="0"/>
          <w:bCs w:val="0"/>
          <w:spacing w:val="80"/>
          <w:w w:val="150"/>
          <w:sz w:val="21"/>
          <w:szCs w:val="21"/>
        </w:rPr>
        <w:t xml:space="preserve"> </w:t>
      </w:r>
      <w:r w:rsidRPr="005F3347">
        <w:rPr>
          <w:rFonts w:ascii="Abadi" w:hAnsi="Abadi"/>
          <w:b w:val="0"/>
          <w:bCs w:val="0"/>
          <w:sz w:val="21"/>
          <w:szCs w:val="21"/>
        </w:rPr>
        <w:t>Auditoría</w:t>
      </w:r>
      <w:r w:rsidRPr="005F3347">
        <w:rPr>
          <w:rFonts w:ascii="Abadi" w:hAnsi="Abadi"/>
          <w:b w:val="0"/>
          <w:bCs w:val="0"/>
          <w:spacing w:val="80"/>
          <w:w w:val="150"/>
          <w:sz w:val="21"/>
          <w:szCs w:val="21"/>
        </w:rPr>
        <w:t xml:space="preserve"> </w:t>
      </w:r>
      <w:r w:rsidRPr="005F3347">
        <w:rPr>
          <w:rFonts w:ascii="Abadi" w:hAnsi="Abadi"/>
          <w:b w:val="0"/>
          <w:bCs w:val="0"/>
          <w:sz w:val="21"/>
          <w:szCs w:val="21"/>
        </w:rPr>
        <w:t>Superior</w:t>
      </w:r>
      <w:r w:rsidRPr="005F3347">
        <w:rPr>
          <w:rFonts w:ascii="Abadi" w:hAnsi="Abadi"/>
          <w:b w:val="0"/>
          <w:bCs w:val="0"/>
          <w:spacing w:val="80"/>
          <w:w w:val="150"/>
          <w:sz w:val="21"/>
          <w:szCs w:val="21"/>
        </w:rPr>
        <w:t xml:space="preserve"> </w:t>
      </w:r>
      <w:r w:rsidRPr="005F3347">
        <w:rPr>
          <w:rFonts w:ascii="Abadi" w:hAnsi="Abadi"/>
          <w:b w:val="0"/>
          <w:bCs w:val="0"/>
          <w:sz w:val="21"/>
          <w:szCs w:val="21"/>
        </w:rPr>
        <w:t>procurará</w:t>
      </w:r>
      <w:r w:rsidRPr="005F3347">
        <w:rPr>
          <w:rFonts w:ascii="Abadi" w:hAnsi="Abadi"/>
          <w:b w:val="0"/>
          <w:bCs w:val="0"/>
          <w:spacing w:val="80"/>
          <w:w w:val="150"/>
          <w:sz w:val="21"/>
          <w:szCs w:val="21"/>
        </w:rPr>
        <w:t xml:space="preserve"> </w:t>
      </w:r>
      <w:r w:rsidRPr="005F3347">
        <w:rPr>
          <w:rFonts w:ascii="Abadi" w:hAnsi="Abadi"/>
          <w:b w:val="0"/>
          <w:bCs w:val="0"/>
          <w:sz w:val="21"/>
          <w:szCs w:val="21"/>
        </w:rPr>
        <w:t>la</w:t>
      </w:r>
      <w:r w:rsidRPr="005F3347">
        <w:rPr>
          <w:rFonts w:ascii="Abadi" w:hAnsi="Abadi"/>
          <w:b w:val="0"/>
          <w:bCs w:val="0"/>
          <w:spacing w:val="-2"/>
          <w:sz w:val="21"/>
          <w:szCs w:val="21"/>
        </w:rPr>
        <w:t xml:space="preserve"> </w:t>
      </w:r>
      <w:r w:rsidRPr="005F3347">
        <w:rPr>
          <w:rFonts w:ascii="Abadi" w:hAnsi="Abadi"/>
          <w:b w:val="0"/>
          <w:bCs w:val="0"/>
          <w:sz w:val="21"/>
          <w:szCs w:val="21"/>
        </w:rPr>
        <w:t>celebración</w:t>
      </w:r>
      <w:r w:rsidRPr="005F3347">
        <w:rPr>
          <w:rFonts w:ascii="Abadi" w:hAnsi="Abadi"/>
          <w:b w:val="0"/>
          <w:bCs w:val="0"/>
          <w:spacing w:val="57"/>
          <w:w w:val="150"/>
          <w:sz w:val="21"/>
          <w:szCs w:val="21"/>
        </w:rPr>
        <w:t xml:space="preserve"> </w:t>
      </w:r>
      <w:r w:rsidRPr="005F3347">
        <w:rPr>
          <w:rFonts w:ascii="Abadi" w:hAnsi="Abadi"/>
          <w:b w:val="0"/>
          <w:bCs w:val="0"/>
          <w:sz w:val="21"/>
          <w:szCs w:val="21"/>
        </w:rPr>
        <w:t>de</w:t>
      </w:r>
      <w:r w:rsidRPr="005F3347">
        <w:rPr>
          <w:rFonts w:ascii="Abadi" w:hAnsi="Abadi"/>
          <w:b w:val="0"/>
          <w:bCs w:val="0"/>
          <w:spacing w:val="56"/>
          <w:w w:val="150"/>
          <w:sz w:val="21"/>
          <w:szCs w:val="21"/>
        </w:rPr>
        <w:t xml:space="preserve"> </w:t>
      </w:r>
      <w:r w:rsidRPr="005F3347">
        <w:rPr>
          <w:rFonts w:ascii="Abadi" w:hAnsi="Abadi"/>
          <w:b w:val="0"/>
          <w:bCs w:val="0"/>
          <w:sz w:val="21"/>
          <w:szCs w:val="21"/>
        </w:rPr>
        <w:t>convenios</w:t>
      </w:r>
      <w:r w:rsidRPr="005F3347">
        <w:rPr>
          <w:rFonts w:ascii="Abadi" w:hAnsi="Abadi"/>
          <w:b w:val="0"/>
          <w:bCs w:val="0"/>
          <w:spacing w:val="57"/>
          <w:w w:val="150"/>
          <w:sz w:val="21"/>
          <w:szCs w:val="21"/>
        </w:rPr>
        <w:t xml:space="preserve"> </w:t>
      </w:r>
      <w:r w:rsidRPr="005F3347">
        <w:rPr>
          <w:rFonts w:ascii="Abadi" w:hAnsi="Abadi"/>
          <w:b w:val="0"/>
          <w:bCs w:val="0"/>
          <w:sz w:val="21"/>
          <w:szCs w:val="21"/>
        </w:rPr>
        <w:t>de</w:t>
      </w:r>
      <w:r w:rsidRPr="005F3347">
        <w:rPr>
          <w:rFonts w:ascii="Abadi" w:hAnsi="Abadi"/>
          <w:b w:val="0"/>
          <w:bCs w:val="0"/>
          <w:spacing w:val="56"/>
          <w:w w:val="150"/>
          <w:sz w:val="21"/>
          <w:szCs w:val="21"/>
        </w:rPr>
        <w:t xml:space="preserve"> </w:t>
      </w:r>
      <w:r w:rsidRPr="005F3347">
        <w:rPr>
          <w:rFonts w:ascii="Abadi" w:hAnsi="Abadi"/>
          <w:b w:val="0"/>
          <w:bCs w:val="0"/>
          <w:sz w:val="21"/>
          <w:szCs w:val="21"/>
        </w:rPr>
        <w:t>colaboración</w:t>
      </w:r>
      <w:r w:rsidRPr="005F3347">
        <w:rPr>
          <w:rFonts w:ascii="Abadi" w:hAnsi="Abadi"/>
          <w:b w:val="0"/>
          <w:bCs w:val="0"/>
          <w:spacing w:val="55"/>
          <w:w w:val="150"/>
          <w:sz w:val="21"/>
          <w:szCs w:val="21"/>
        </w:rPr>
        <w:t xml:space="preserve"> </w:t>
      </w:r>
      <w:r w:rsidRPr="005F3347">
        <w:rPr>
          <w:rFonts w:ascii="Abadi" w:hAnsi="Abadi"/>
          <w:b w:val="0"/>
          <w:bCs w:val="0"/>
          <w:sz w:val="21"/>
          <w:szCs w:val="21"/>
        </w:rPr>
        <w:t>con</w:t>
      </w:r>
      <w:r w:rsidRPr="005F3347">
        <w:rPr>
          <w:rFonts w:ascii="Abadi" w:hAnsi="Abadi"/>
          <w:b w:val="0"/>
          <w:bCs w:val="0"/>
          <w:spacing w:val="57"/>
          <w:w w:val="150"/>
          <w:sz w:val="21"/>
          <w:szCs w:val="21"/>
        </w:rPr>
        <w:t xml:space="preserve"> </w:t>
      </w:r>
      <w:r w:rsidRPr="005F3347">
        <w:rPr>
          <w:rFonts w:ascii="Abadi" w:hAnsi="Abadi"/>
          <w:b w:val="0"/>
          <w:bCs w:val="0"/>
          <w:sz w:val="21"/>
          <w:szCs w:val="21"/>
        </w:rPr>
        <w:t>las</w:t>
      </w:r>
      <w:r w:rsidRPr="005F3347">
        <w:rPr>
          <w:rFonts w:ascii="Abadi" w:hAnsi="Abadi"/>
          <w:b w:val="0"/>
          <w:bCs w:val="0"/>
          <w:spacing w:val="56"/>
          <w:w w:val="150"/>
          <w:sz w:val="21"/>
          <w:szCs w:val="21"/>
        </w:rPr>
        <w:t xml:space="preserve"> </w:t>
      </w:r>
      <w:r w:rsidRPr="005F3347">
        <w:rPr>
          <w:rFonts w:ascii="Abadi" w:hAnsi="Abadi"/>
          <w:b w:val="0"/>
          <w:bCs w:val="0"/>
          <w:sz w:val="21"/>
          <w:szCs w:val="21"/>
        </w:rPr>
        <w:t>EFS</w:t>
      </w:r>
      <w:r w:rsidRPr="005F3347">
        <w:rPr>
          <w:rFonts w:ascii="Abadi" w:hAnsi="Abadi"/>
          <w:b w:val="0"/>
          <w:bCs w:val="0"/>
          <w:spacing w:val="57"/>
          <w:w w:val="150"/>
          <w:sz w:val="21"/>
          <w:szCs w:val="21"/>
        </w:rPr>
        <w:t xml:space="preserve"> </w:t>
      </w:r>
      <w:r w:rsidRPr="005F3347">
        <w:rPr>
          <w:rFonts w:ascii="Abadi" w:hAnsi="Abadi"/>
          <w:b w:val="0"/>
          <w:bCs w:val="0"/>
          <w:sz w:val="21"/>
          <w:szCs w:val="21"/>
        </w:rPr>
        <w:t>cuyo</w:t>
      </w:r>
      <w:r w:rsidRPr="005F3347">
        <w:rPr>
          <w:rFonts w:ascii="Abadi" w:hAnsi="Abadi"/>
          <w:b w:val="0"/>
          <w:bCs w:val="0"/>
          <w:spacing w:val="54"/>
          <w:w w:val="150"/>
          <w:sz w:val="21"/>
          <w:szCs w:val="21"/>
        </w:rPr>
        <w:t xml:space="preserve"> </w:t>
      </w:r>
      <w:r w:rsidRPr="005F3347">
        <w:rPr>
          <w:rFonts w:ascii="Abadi" w:hAnsi="Abadi"/>
          <w:b w:val="0"/>
          <w:bCs w:val="0"/>
          <w:sz w:val="21"/>
          <w:szCs w:val="21"/>
        </w:rPr>
        <w:t>objeto</w:t>
      </w:r>
      <w:r w:rsidRPr="005F3347">
        <w:rPr>
          <w:rFonts w:ascii="Abadi" w:hAnsi="Abadi"/>
          <w:b w:val="0"/>
          <w:bCs w:val="0"/>
          <w:spacing w:val="57"/>
          <w:w w:val="150"/>
          <w:sz w:val="21"/>
          <w:szCs w:val="21"/>
        </w:rPr>
        <w:t xml:space="preserve"> </w:t>
      </w:r>
      <w:r w:rsidRPr="005F3347">
        <w:rPr>
          <w:rFonts w:ascii="Abadi" w:hAnsi="Abadi"/>
          <w:b w:val="0"/>
          <w:bCs w:val="0"/>
          <w:sz w:val="21"/>
          <w:szCs w:val="21"/>
        </w:rPr>
        <w:t>sea</w:t>
      </w:r>
      <w:r w:rsidRPr="005F3347">
        <w:rPr>
          <w:rFonts w:ascii="Abadi" w:hAnsi="Abadi"/>
          <w:b w:val="0"/>
          <w:bCs w:val="0"/>
          <w:spacing w:val="54"/>
          <w:w w:val="150"/>
          <w:sz w:val="21"/>
          <w:szCs w:val="21"/>
        </w:rPr>
        <w:t xml:space="preserve"> </w:t>
      </w:r>
      <w:r w:rsidRPr="005F3347">
        <w:rPr>
          <w:rFonts w:ascii="Abadi" w:hAnsi="Abadi"/>
          <w:b w:val="0"/>
          <w:bCs w:val="0"/>
          <w:sz w:val="21"/>
          <w:szCs w:val="21"/>
        </w:rPr>
        <w:t>la</w:t>
      </w:r>
      <w:r w:rsidRPr="005F3347">
        <w:rPr>
          <w:rFonts w:ascii="Abadi" w:hAnsi="Abadi"/>
          <w:b w:val="0"/>
          <w:bCs w:val="0"/>
          <w:spacing w:val="-2"/>
          <w:sz w:val="21"/>
          <w:szCs w:val="21"/>
        </w:rPr>
        <w:t xml:space="preserve"> </w:t>
      </w:r>
      <w:r w:rsidRPr="005F3347">
        <w:rPr>
          <w:rFonts w:ascii="Abadi" w:hAnsi="Abadi"/>
          <w:b w:val="0"/>
          <w:bCs w:val="0"/>
          <w:sz w:val="21"/>
          <w:szCs w:val="21"/>
        </w:rPr>
        <w:t>evaluación</w:t>
      </w:r>
      <w:r w:rsidRPr="005F3347">
        <w:rPr>
          <w:rFonts w:ascii="Abadi" w:hAnsi="Abadi"/>
          <w:b w:val="0"/>
          <w:bCs w:val="0"/>
          <w:spacing w:val="60"/>
          <w:w w:val="150"/>
          <w:sz w:val="21"/>
          <w:szCs w:val="21"/>
        </w:rPr>
        <w:t xml:space="preserve"> </w:t>
      </w:r>
      <w:r w:rsidRPr="005F3347">
        <w:rPr>
          <w:rFonts w:ascii="Abadi" w:hAnsi="Abadi"/>
          <w:b w:val="0"/>
          <w:bCs w:val="0"/>
          <w:sz w:val="21"/>
          <w:szCs w:val="21"/>
        </w:rPr>
        <w:t>entre</w:t>
      </w:r>
      <w:r w:rsidRPr="005F3347">
        <w:rPr>
          <w:rFonts w:ascii="Abadi" w:hAnsi="Abadi"/>
          <w:b w:val="0"/>
          <w:bCs w:val="0"/>
          <w:spacing w:val="59"/>
          <w:w w:val="150"/>
          <w:sz w:val="21"/>
          <w:szCs w:val="21"/>
        </w:rPr>
        <w:t xml:space="preserve"> </w:t>
      </w:r>
      <w:r w:rsidRPr="005F3347">
        <w:rPr>
          <w:rFonts w:ascii="Abadi" w:hAnsi="Abadi"/>
          <w:b w:val="0"/>
          <w:bCs w:val="0"/>
          <w:sz w:val="21"/>
          <w:szCs w:val="21"/>
        </w:rPr>
        <w:t>pares,</w:t>
      </w:r>
      <w:r w:rsidRPr="005F3347">
        <w:rPr>
          <w:rFonts w:ascii="Abadi" w:hAnsi="Abadi"/>
          <w:b w:val="0"/>
          <w:bCs w:val="0"/>
          <w:spacing w:val="62"/>
          <w:w w:val="150"/>
          <w:sz w:val="21"/>
          <w:szCs w:val="21"/>
        </w:rPr>
        <w:t xml:space="preserve"> </w:t>
      </w:r>
      <w:r w:rsidRPr="005F3347">
        <w:rPr>
          <w:rFonts w:ascii="Abadi" w:hAnsi="Abadi"/>
          <w:b w:val="0"/>
          <w:bCs w:val="0"/>
          <w:sz w:val="21"/>
          <w:szCs w:val="21"/>
        </w:rPr>
        <w:t>atento</w:t>
      </w:r>
      <w:r w:rsidRPr="005F3347">
        <w:rPr>
          <w:rFonts w:ascii="Abadi" w:hAnsi="Abadi"/>
          <w:b w:val="0"/>
          <w:bCs w:val="0"/>
          <w:spacing w:val="60"/>
          <w:w w:val="150"/>
          <w:sz w:val="21"/>
          <w:szCs w:val="21"/>
        </w:rPr>
        <w:t xml:space="preserve"> </w:t>
      </w:r>
      <w:r w:rsidRPr="005F3347">
        <w:rPr>
          <w:rFonts w:ascii="Abadi" w:hAnsi="Abadi"/>
          <w:b w:val="0"/>
          <w:bCs w:val="0"/>
          <w:sz w:val="21"/>
          <w:szCs w:val="21"/>
        </w:rPr>
        <w:t>al</w:t>
      </w:r>
      <w:r w:rsidRPr="005F3347">
        <w:rPr>
          <w:rFonts w:ascii="Abadi" w:hAnsi="Abadi"/>
          <w:b w:val="0"/>
          <w:bCs w:val="0"/>
          <w:spacing w:val="60"/>
          <w:w w:val="150"/>
          <w:sz w:val="21"/>
          <w:szCs w:val="21"/>
        </w:rPr>
        <w:t xml:space="preserve"> </w:t>
      </w:r>
      <w:r w:rsidRPr="005F3347">
        <w:rPr>
          <w:rFonts w:ascii="Abadi" w:hAnsi="Abadi"/>
          <w:b w:val="0"/>
          <w:bCs w:val="0"/>
          <w:sz w:val="21"/>
          <w:szCs w:val="21"/>
        </w:rPr>
        <w:t>Pronunciamiento</w:t>
      </w:r>
      <w:r w:rsidRPr="005F3347">
        <w:rPr>
          <w:rFonts w:ascii="Abadi" w:hAnsi="Abadi"/>
          <w:b w:val="0"/>
          <w:bCs w:val="0"/>
          <w:spacing w:val="61"/>
          <w:w w:val="150"/>
          <w:sz w:val="21"/>
          <w:szCs w:val="21"/>
        </w:rPr>
        <w:t xml:space="preserve"> </w:t>
      </w:r>
      <w:r w:rsidRPr="005F3347">
        <w:rPr>
          <w:rFonts w:ascii="Abadi" w:hAnsi="Abadi"/>
          <w:b w:val="0"/>
          <w:bCs w:val="0"/>
          <w:sz w:val="21"/>
          <w:szCs w:val="21"/>
        </w:rPr>
        <w:t>núm.</w:t>
      </w:r>
      <w:r w:rsidRPr="005F3347">
        <w:rPr>
          <w:rFonts w:ascii="Abadi" w:hAnsi="Abadi"/>
          <w:b w:val="0"/>
          <w:bCs w:val="0"/>
          <w:spacing w:val="59"/>
          <w:w w:val="150"/>
          <w:sz w:val="21"/>
          <w:szCs w:val="21"/>
        </w:rPr>
        <w:t xml:space="preserve"> </w:t>
      </w:r>
      <w:r w:rsidRPr="005F3347">
        <w:rPr>
          <w:rFonts w:ascii="Abadi" w:hAnsi="Abadi"/>
          <w:b w:val="0"/>
          <w:bCs w:val="0"/>
          <w:sz w:val="21"/>
          <w:szCs w:val="21"/>
        </w:rPr>
        <w:t>1900</w:t>
      </w:r>
      <w:r w:rsidRPr="005F3347">
        <w:rPr>
          <w:rFonts w:ascii="Abadi" w:hAnsi="Abadi"/>
          <w:b w:val="0"/>
          <w:bCs w:val="0"/>
          <w:spacing w:val="59"/>
          <w:w w:val="150"/>
          <w:sz w:val="21"/>
          <w:szCs w:val="21"/>
        </w:rPr>
        <w:t xml:space="preserve"> </w:t>
      </w:r>
      <w:r w:rsidRPr="005F3347">
        <w:rPr>
          <w:rFonts w:ascii="Abadi" w:hAnsi="Abadi"/>
          <w:b w:val="0"/>
          <w:bCs w:val="0"/>
          <w:sz w:val="21"/>
          <w:szCs w:val="21"/>
        </w:rPr>
        <w:t>de</w:t>
      </w:r>
      <w:r w:rsidRPr="005F3347">
        <w:rPr>
          <w:rFonts w:ascii="Abadi" w:hAnsi="Abadi"/>
          <w:b w:val="0"/>
          <w:bCs w:val="0"/>
          <w:spacing w:val="59"/>
          <w:w w:val="150"/>
          <w:sz w:val="21"/>
          <w:szCs w:val="21"/>
        </w:rPr>
        <w:t xml:space="preserve"> </w:t>
      </w:r>
      <w:r w:rsidRPr="005F3347">
        <w:rPr>
          <w:rFonts w:ascii="Abadi" w:hAnsi="Abadi"/>
          <w:b w:val="0"/>
          <w:bCs w:val="0"/>
          <w:sz w:val="21"/>
          <w:szCs w:val="21"/>
        </w:rPr>
        <w:t>INTOSAI,</w:t>
      </w:r>
      <w:r w:rsidRPr="005F3347">
        <w:rPr>
          <w:rFonts w:ascii="Abadi" w:hAnsi="Abadi"/>
          <w:b w:val="0"/>
          <w:bCs w:val="0"/>
          <w:spacing w:val="-1"/>
          <w:sz w:val="21"/>
          <w:szCs w:val="21"/>
        </w:rPr>
        <w:t xml:space="preserve"> </w:t>
      </w:r>
      <w:r w:rsidRPr="005F3347">
        <w:rPr>
          <w:rFonts w:ascii="Abadi" w:hAnsi="Abadi"/>
          <w:b w:val="0"/>
          <w:bCs w:val="0"/>
          <w:sz w:val="21"/>
          <w:szCs w:val="21"/>
        </w:rPr>
        <w:t>Directrices</w:t>
      </w:r>
      <w:r w:rsidRPr="005F3347">
        <w:rPr>
          <w:rFonts w:ascii="Abadi" w:hAnsi="Abadi"/>
          <w:b w:val="0"/>
          <w:bCs w:val="0"/>
          <w:spacing w:val="40"/>
          <w:sz w:val="21"/>
          <w:szCs w:val="21"/>
        </w:rPr>
        <w:t xml:space="preserve"> </w:t>
      </w:r>
      <w:r w:rsidRPr="005F3347">
        <w:rPr>
          <w:rFonts w:ascii="Abadi" w:hAnsi="Abadi"/>
          <w:b w:val="0"/>
          <w:bCs w:val="0"/>
          <w:sz w:val="21"/>
          <w:szCs w:val="21"/>
        </w:rPr>
        <w:t>para</w:t>
      </w:r>
      <w:r w:rsidRPr="005F3347">
        <w:rPr>
          <w:rFonts w:ascii="Abadi" w:hAnsi="Abadi"/>
          <w:b w:val="0"/>
          <w:bCs w:val="0"/>
          <w:spacing w:val="45"/>
          <w:sz w:val="21"/>
          <w:szCs w:val="21"/>
        </w:rPr>
        <w:t xml:space="preserve"> </w:t>
      </w:r>
      <w:r w:rsidRPr="005F3347">
        <w:rPr>
          <w:rFonts w:ascii="Abadi" w:hAnsi="Abadi"/>
          <w:b w:val="0"/>
          <w:bCs w:val="0"/>
          <w:sz w:val="21"/>
          <w:szCs w:val="21"/>
        </w:rPr>
        <w:t>revisiones</w:t>
      </w:r>
      <w:r w:rsidRPr="005F3347">
        <w:rPr>
          <w:rFonts w:ascii="Abadi" w:hAnsi="Abadi"/>
          <w:b w:val="0"/>
          <w:bCs w:val="0"/>
          <w:spacing w:val="40"/>
          <w:sz w:val="21"/>
          <w:szCs w:val="21"/>
        </w:rPr>
        <w:t xml:space="preserve"> </w:t>
      </w:r>
      <w:r w:rsidRPr="005F3347">
        <w:rPr>
          <w:rFonts w:ascii="Abadi" w:hAnsi="Abadi"/>
          <w:b w:val="0"/>
          <w:bCs w:val="0"/>
          <w:sz w:val="21"/>
          <w:szCs w:val="21"/>
        </w:rPr>
        <w:t>entre</w:t>
      </w:r>
      <w:r w:rsidRPr="005F3347">
        <w:rPr>
          <w:rFonts w:ascii="Abadi" w:hAnsi="Abadi"/>
          <w:b w:val="0"/>
          <w:bCs w:val="0"/>
          <w:spacing w:val="40"/>
          <w:sz w:val="21"/>
          <w:szCs w:val="21"/>
        </w:rPr>
        <w:t xml:space="preserve"> </w:t>
      </w:r>
      <w:r w:rsidRPr="005F3347">
        <w:rPr>
          <w:rFonts w:ascii="Abadi" w:hAnsi="Abadi"/>
          <w:b w:val="0"/>
          <w:bCs w:val="0"/>
          <w:sz w:val="21"/>
          <w:szCs w:val="21"/>
        </w:rPr>
        <w:t>pares,</w:t>
      </w:r>
      <w:r w:rsidRPr="005F3347">
        <w:rPr>
          <w:rFonts w:ascii="Abadi" w:hAnsi="Abadi"/>
          <w:b w:val="0"/>
          <w:bCs w:val="0"/>
          <w:spacing w:val="40"/>
          <w:sz w:val="21"/>
          <w:szCs w:val="21"/>
        </w:rPr>
        <w:t xml:space="preserve"> </w:t>
      </w:r>
      <w:r w:rsidRPr="005F3347">
        <w:rPr>
          <w:rFonts w:ascii="Abadi" w:hAnsi="Abadi"/>
          <w:b w:val="0"/>
          <w:bCs w:val="0"/>
          <w:sz w:val="21"/>
          <w:szCs w:val="21"/>
        </w:rPr>
        <w:t>entendido</w:t>
      </w:r>
      <w:r w:rsidRPr="005F3347">
        <w:rPr>
          <w:rFonts w:ascii="Abadi" w:hAnsi="Abadi"/>
          <w:b w:val="0"/>
          <w:bCs w:val="0"/>
          <w:spacing w:val="46"/>
          <w:sz w:val="21"/>
          <w:szCs w:val="21"/>
        </w:rPr>
        <w:t xml:space="preserve"> </w:t>
      </w:r>
      <w:r w:rsidRPr="005F3347">
        <w:rPr>
          <w:rFonts w:ascii="Abadi" w:hAnsi="Abadi"/>
          <w:b w:val="0"/>
          <w:bCs w:val="0"/>
          <w:sz w:val="21"/>
          <w:szCs w:val="21"/>
        </w:rPr>
        <w:t>como</w:t>
      </w:r>
      <w:r w:rsidRPr="005F3347">
        <w:rPr>
          <w:rFonts w:ascii="Abadi" w:hAnsi="Abadi"/>
          <w:b w:val="0"/>
          <w:bCs w:val="0"/>
          <w:spacing w:val="40"/>
          <w:sz w:val="21"/>
          <w:szCs w:val="21"/>
        </w:rPr>
        <w:t xml:space="preserve"> </w:t>
      </w:r>
      <w:r w:rsidRPr="005F3347">
        <w:rPr>
          <w:rFonts w:ascii="Abadi" w:hAnsi="Abadi"/>
          <w:b w:val="0"/>
          <w:bCs w:val="0"/>
          <w:sz w:val="21"/>
          <w:szCs w:val="21"/>
        </w:rPr>
        <w:t>una</w:t>
      </w:r>
      <w:r w:rsidRPr="005F3347">
        <w:rPr>
          <w:rFonts w:ascii="Abadi" w:hAnsi="Abadi"/>
          <w:b w:val="0"/>
          <w:bCs w:val="0"/>
          <w:spacing w:val="45"/>
          <w:sz w:val="21"/>
          <w:szCs w:val="21"/>
        </w:rPr>
        <w:t xml:space="preserve"> </w:t>
      </w:r>
      <w:r w:rsidRPr="005F3347">
        <w:rPr>
          <w:rFonts w:ascii="Abadi" w:hAnsi="Abadi"/>
          <w:b w:val="0"/>
          <w:bCs w:val="0"/>
          <w:sz w:val="21"/>
          <w:szCs w:val="21"/>
        </w:rPr>
        <w:t>revisión</w:t>
      </w:r>
      <w:r w:rsidRPr="005F3347">
        <w:rPr>
          <w:rFonts w:ascii="Abadi" w:hAnsi="Abadi"/>
          <w:b w:val="0"/>
          <w:bCs w:val="0"/>
          <w:spacing w:val="46"/>
          <w:sz w:val="21"/>
          <w:szCs w:val="21"/>
        </w:rPr>
        <w:t xml:space="preserve"> </w:t>
      </w:r>
      <w:r w:rsidRPr="005F3347">
        <w:rPr>
          <w:rFonts w:ascii="Abadi" w:hAnsi="Abadi"/>
          <w:b w:val="0"/>
          <w:bCs w:val="0"/>
          <w:sz w:val="21"/>
          <w:szCs w:val="21"/>
        </w:rPr>
        <w:t>externa</w:t>
      </w:r>
      <w:r w:rsidRPr="005F3347">
        <w:rPr>
          <w:rFonts w:ascii="Abadi" w:hAnsi="Abadi"/>
          <w:b w:val="0"/>
          <w:bCs w:val="0"/>
          <w:spacing w:val="40"/>
          <w:sz w:val="21"/>
          <w:szCs w:val="21"/>
        </w:rPr>
        <w:t xml:space="preserve"> </w:t>
      </w:r>
      <w:r w:rsidRPr="005F3347">
        <w:rPr>
          <w:rFonts w:ascii="Abadi" w:hAnsi="Abadi"/>
          <w:b w:val="0"/>
          <w:bCs w:val="0"/>
          <w:sz w:val="21"/>
          <w:szCs w:val="21"/>
        </w:rPr>
        <w:t>e</w:t>
      </w:r>
      <w:r w:rsidRPr="005F3347">
        <w:rPr>
          <w:rFonts w:ascii="Abadi" w:hAnsi="Abadi"/>
          <w:b w:val="0"/>
          <w:bCs w:val="0"/>
          <w:spacing w:val="-1"/>
          <w:sz w:val="21"/>
          <w:szCs w:val="21"/>
        </w:rPr>
        <w:t xml:space="preserve"> </w:t>
      </w:r>
      <w:r w:rsidRPr="005F3347">
        <w:rPr>
          <w:rFonts w:ascii="Abadi" w:hAnsi="Abadi"/>
          <w:b w:val="0"/>
          <w:bCs w:val="0"/>
          <w:sz w:val="21"/>
          <w:szCs w:val="21"/>
        </w:rPr>
        <w:t>independiente</w:t>
      </w:r>
      <w:r w:rsidRPr="005F3347">
        <w:rPr>
          <w:rFonts w:ascii="Abadi" w:hAnsi="Abadi"/>
          <w:b w:val="0"/>
          <w:bCs w:val="0"/>
          <w:spacing w:val="14"/>
          <w:sz w:val="21"/>
          <w:szCs w:val="21"/>
        </w:rPr>
        <w:t xml:space="preserve"> </w:t>
      </w:r>
      <w:r w:rsidRPr="005F3347">
        <w:rPr>
          <w:rFonts w:ascii="Abadi" w:hAnsi="Abadi"/>
          <w:b w:val="0"/>
          <w:bCs w:val="0"/>
          <w:sz w:val="21"/>
          <w:szCs w:val="21"/>
        </w:rPr>
        <w:t>de</w:t>
      </w:r>
      <w:r w:rsidRPr="005F3347">
        <w:rPr>
          <w:rFonts w:ascii="Abadi" w:hAnsi="Abadi"/>
          <w:b w:val="0"/>
          <w:bCs w:val="0"/>
          <w:spacing w:val="10"/>
          <w:sz w:val="21"/>
          <w:szCs w:val="21"/>
        </w:rPr>
        <w:t xml:space="preserve"> </w:t>
      </w:r>
      <w:r w:rsidRPr="005F3347">
        <w:rPr>
          <w:rFonts w:ascii="Abadi" w:hAnsi="Abadi"/>
          <w:b w:val="0"/>
          <w:bCs w:val="0"/>
          <w:sz w:val="21"/>
          <w:szCs w:val="21"/>
        </w:rPr>
        <w:t>uno</w:t>
      </w:r>
      <w:r w:rsidRPr="005F3347">
        <w:rPr>
          <w:rFonts w:ascii="Abadi" w:hAnsi="Abadi"/>
          <w:b w:val="0"/>
          <w:bCs w:val="0"/>
          <w:spacing w:val="8"/>
          <w:sz w:val="21"/>
          <w:szCs w:val="21"/>
        </w:rPr>
        <w:t xml:space="preserve"> </w:t>
      </w:r>
      <w:r w:rsidRPr="005F3347">
        <w:rPr>
          <w:rFonts w:ascii="Abadi" w:hAnsi="Abadi"/>
          <w:b w:val="0"/>
          <w:bCs w:val="0"/>
          <w:sz w:val="21"/>
          <w:szCs w:val="21"/>
        </w:rPr>
        <w:t>o</w:t>
      </w:r>
      <w:r w:rsidRPr="005F3347">
        <w:rPr>
          <w:rFonts w:ascii="Abadi" w:hAnsi="Abadi"/>
          <w:b w:val="0"/>
          <w:bCs w:val="0"/>
          <w:spacing w:val="12"/>
          <w:sz w:val="21"/>
          <w:szCs w:val="21"/>
        </w:rPr>
        <w:t xml:space="preserve"> </w:t>
      </w:r>
      <w:r w:rsidRPr="005F3347">
        <w:rPr>
          <w:rFonts w:ascii="Abadi" w:hAnsi="Abadi"/>
          <w:b w:val="0"/>
          <w:bCs w:val="0"/>
          <w:sz w:val="21"/>
          <w:szCs w:val="21"/>
        </w:rPr>
        <w:t>más</w:t>
      </w:r>
      <w:r w:rsidRPr="005F3347">
        <w:rPr>
          <w:rFonts w:ascii="Abadi" w:hAnsi="Abadi"/>
          <w:b w:val="0"/>
          <w:bCs w:val="0"/>
          <w:spacing w:val="9"/>
          <w:sz w:val="21"/>
          <w:szCs w:val="21"/>
        </w:rPr>
        <w:t xml:space="preserve"> </w:t>
      </w:r>
      <w:r w:rsidRPr="005F3347">
        <w:rPr>
          <w:rFonts w:ascii="Abadi" w:hAnsi="Abadi"/>
          <w:b w:val="0"/>
          <w:bCs w:val="0"/>
          <w:sz w:val="21"/>
          <w:szCs w:val="21"/>
        </w:rPr>
        <w:t>elementos</w:t>
      </w:r>
      <w:r w:rsidRPr="005F3347">
        <w:rPr>
          <w:rFonts w:ascii="Abadi" w:hAnsi="Abadi"/>
          <w:b w:val="0"/>
          <w:bCs w:val="0"/>
          <w:spacing w:val="9"/>
          <w:sz w:val="21"/>
          <w:szCs w:val="21"/>
        </w:rPr>
        <w:t xml:space="preserve"> </w:t>
      </w:r>
      <w:r w:rsidRPr="005F3347">
        <w:rPr>
          <w:rFonts w:ascii="Abadi" w:hAnsi="Abadi"/>
          <w:b w:val="0"/>
          <w:bCs w:val="0"/>
          <w:sz w:val="21"/>
          <w:szCs w:val="21"/>
        </w:rPr>
        <w:t>de</w:t>
      </w:r>
      <w:r w:rsidRPr="005F3347">
        <w:rPr>
          <w:rFonts w:ascii="Abadi" w:hAnsi="Abadi"/>
          <w:b w:val="0"/>
          <w:bCs w:val="0"/>
          <w:spacing w:val="12"/>
          <w:sz w:val="21"/>
          <w:szCs w:val="21"/>
        </w:rPr>
        <w:t xml:space="preserve"> </w:t>
      </w:r>
      <w:r w:rsidRPr="005F3347">
        <w:rPr>
          <w:rFonts w:ascii="Abadi" w:hAnsi="Abadi"/>
          <w:b w:val="0"/>
          <w:bCs w:val="0"/>
          <w:sz w:val="21"/>
          <w:szCs w:val="21"/>
        </w:rPr>
        <w:t>la</w:t>
      </w:r>
      <w:r w:rsidRPr="005F3347">
        <w:rPr>
          <w:rFonts w:ascii="Abadi" w:hAnsi="Abadi"/>
          <w:b w:val="0"/>
          <w:bCs w:val="0"/>
          <w:spacing w:val="12"/>
          <w:sz w:val="21"/>
          <w:szCs w:val="21"/>
        </w:rPr>
        <w:t xml:space="preserve"> </w:t>
      </w:r>
      <w:r w:rsidRPr="005F3347">
        <w:rPr>
          <w:rFonts w:ascii="Abadi" w:hAnsi="Abadi"/>
          <w:b w:val="0"/>
          <w:bCs w:val="0"/>
          <w:sz w:val="21"/>
          <w:szCs w:val="21"/>
        </w:rPr>
        <w:t>organización</w:t>
      </w:r>
      <w:r w:rsidRPr="005F3347">
        <w:rPr>
          <w:rFonts w:ascii="Abadi" w:hAnsi="Abadi"/>
          <w:b w:val="0"/>
          <w:bCs w:val="0"/>
          <w:spacing w:val="13"/>
          <w:sz w:val="21"/>
          <w:szCs w:val="21"/>
        </w:rPr>
        <w:t xml:space="preserve"> </w:t>
      </w:r>
      <w:r w:rsidRPr="005F3347">
        <w:rPr>
          <w:rFonts w:ascii="Abadi" w:hAnsi="Abadi"/>
          <w:b w:val="0"/>
          <w:bCs w:val="0"/>
          <w:sz w:val="21"/>
          <w:szCs w:val="21"/>
        </w:rPr>
        <w:t>o</w:t>
      </w:r>
      <w:r w:rsidRPr="005F3347">
        <w:rPr>
          <w:rFonts w:ascii="Abadi" w:hAnsi="Abadi"/>
          <w:b w:val="0"/>
          <w:bCs w:val="0"/>
          <w:spacing w:val="10"/>
          <w:sz w:val="21"/>
          <w:szCs w:val="21"/>
        </w:rPr>
        <w:t xml:space="preserve"> </w:t>
      </w:r>
      <w:r w:rsidRPr="005F3347">
        <w:rPr>
          <w:rFonts w:ascii="Abadi" w:hAnsi="Abadi"/>
          <w:b w:val="0"/>
          <w:bCs w:val="0"/>
          <w:sz w:val="21"/>
          <w:szCs w:val="21"/>
        </w:rPr>
        <w:t>el</w:t>
      </w:r>
      <w:r w:rsidRPr="005F3347">
        <w:rPr>
          <w:rFonts w:ascii="Abadi" w:hAnsi="Abadi"/>
          <w:b w:val="0"/>
          <w:bCs w:val="0"/>
          <w:spacing w:val="8"/>
          <w:sz w:val="21"/>
          <w:szCs w:val="21"/>
        </w:rPr>
        <w:t xml:space="preserve"> </w:t>
      </w:r>
      <w:r w:rsidRPr="005F3347">
        <w:rPr>
          <w:rFonts w:ascii="Abadi" w:hAnsi="Abadi"/>
          <w:b w:val="0"/>
          <w:bCs w:val="0"/>
          <w:sz w:val="21"/>
          <w:szCs w:val="21"/>
        </w:rPr>
        <w:t>funcionamiento</w:t>
      </w:r>
      <w:r w:rsidRPr="005F3347">
        <w:rPr>
          <w:rFonts w:ascii="Abadi" w:hAnsi="Abadi"/>
          <w:b w:val="0"/>
          <w:bCs w:val="0"/>
          <w:spacing w:val="12"/>
          <w:sz w:val="21"/>
          <w:szCs w:val="21"/>
        </w:rPr>
        <w:t xml:space="preserve"> </w:t>
      </w:r>
      <w:r w:rsidRPr="005F3347">
        <w:rPr>
          <w:rFonts w:ascii="Abadi" w:hAnsi="Abadi"/>
          <w:b w:val="0"/>
          <w:bCs w:val="0"/>
          <w:sz w:val="21"/>
          <w:szCs w:val="21"/>
        </w:rPr>
        <w:t>de</w:t>
      </w:r>
      <w:r w:rsidRPr="005F3347">
        <w:rPr>
          <w:rFonts w:ascii="Abadi" w:hAnsi="Abadi"/>
          <w:b w:val="0"/>
          <w:bCs w:val="0"/>
          <w:spacing w:val="-1"/>
          <w:sz w:val="21"/>
          <w:szCs w:val="21"/>
        </w:rPr>
        <w:t xml:space="preserve"> </w:t>
      </w:r>
      <w:r w:rsidRPr="005F3347">
        <w:rPr>
          <w:rFonts w:ascii="Abadi" w:hAnsi="Abadi"/>
          <w:b w:val="0"/>
          <w:bCs w:val="0"/>
          <w:sz w:val="21"/>
          <w:szCs w:val="21"/>
        </w:rPr>
        <w:t>una</w:t>
      </w:r>
      <w:r w:rsidRPr="005F3347">
        <w:rPr>
          <w:rFonts w:ascii="Abadi" w:hAnsi="Abadi"/>
          <w:b w:val="0"/>
          <w:bCs w:val="0"/>
          <w:spacing w:val="-3"/>
          <w:sz w:val="21"/>
          <w:szCs w:val="21"/>
        </w:rPr>
        <w:t xml:space="preserve"> </w:t>
      </w:r>
      <w:r w:rsidRPr="005F3347">
        <w:rPr>
          <w:rFonts w:ascii="Abadi" w:hAnsi="Abadi"/>
          <w:b w:val="0"/>
          <w:bCs w:val="0"/>
          <w:sz w:val="21"/>
          <w:szCs w:val="21"/>
        </w:rPr>
        <w:t>EFS,</w:t>
      </w:r>
      <w:r w:rsidRPr="005F3347">
        <w:rPr>
          <w:rFonts w:ascii="Abadi" w:hAnsi="Abadi"/>
          <w:b w:val="0"/>
          <w:bCs w:val="0"/>
          <w:spacing w:val="-2"/>
          <w:sz w:val="21"/>
          <w:szCs w:val="21"/>
        </w:rPr>
        <w:t xml:space="preserve"> </w:t>
      </w:r>
      <w:r w:rsidRPr="005F3347">
        <w:rPr>
          <w:rFonts w:ascii="Abadi" w:hAnsi="Abadi"/>
          <w:b w:val="0"/>
          <w:bCs w:val="0"/>
          <w:sz w:val="21"/>
          <w:szCs w:val="21"/>
        </w:rPr>
        <w:t>por</w:t>
      </w:r>
      <w:r w:rsidRPr="005F3347">
        <w:rPr>
          <w:rFonts w:ascii="Abadi" w:hAnsi="Abadi"/>
          <w:b w:val="0"/>
          <w:bCs w:val="0"/>
          <w:spacing w:val="-2"/>
          <w:sz w:val="21"/>
          <w:szCs w:val="21"/>
        </w:rPr>
        <w:t xml:space="preserve"> </w:t>
      </w:r>
      <w:r w:rsidRPr="005F3347">
        <w:rPr>
          <w:rFonts w:ascii="Abadi" w:hAnsi="Abadi"/>
          <w:b w:val="0"/>
          <w:bCs w:val="0"/>
          <w:sz w:val="21"/>
          <w:szCs w:val="21"/>
        </w:rPr>
        <w:t>un equipo de</w:t>
      </w:r>
      <w:r w:rsidRPr="005F3347">
        <w:rPr>
          <w:rFonts w:ascii="Abadi" w:hAnsi="Abadi"/>
          <w:b w:val="0"/>
          <w:bCs w:val="0"/>
          <w:spacing w:val="-2"/>
          <w:sz w:val="21"/>
          <w:szCs w:val="21"/>
        </w:rPr>
        <w:t xml:space="preserve"> </w:t>
      </w:r>
      <w:r w:rsidRPr="005F3347">
        <w:rPr>
          <w:rFonts w:ascii="Abadi" w:hAnsi="Abadi"/>
          <w:b w:val="0"/>
          <w:bCs w:val="0"/>
          <w:sz w:val="21"/>
          <w:szCs w:val="21"/>
        </w:rPr>
        <w:t>profesionales homólogos</w:t>
      </w:r>
      <w:r w:rsidRPr="005F3347">
        <w:rPr>
          <w:rFonts w:ascii="Abadi" w:hAnsi="Abadi"/>
          <w:b w:val="0"/>
          <w:bCs w:val="0"/>
          <w:spacing w:val="-2"/>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una</w:t>
      </w:r>
      <w:r w:rsidRPr="005F3347">
        <w:rPr>
          <w:rFonts w:ascii="Abadi" w:hAnsi="Abadi"/>
          <w:b w:val="0"/>
          <w:bCs w:val="0"/>
          <w:spacing w:val="-2"/>
          <w:sz w:val="21"/>
          <w:szCs w:val="21"/>
        </w:rPr>
        <w:t xml:space="preserve"> </w:t>
      </w:r>
      <w:r w:rsidRPr="005F3347">
        <w:rPr>
          <w:rFonts w:ascii="Abadi" w:hAnsi="Abadi"/>
          <w:b w:val="0"/>
          <w:bCs w:val="0"/>
          <w:sz w:val="21"/>
          <w:szCs w:val="21"/>
        </w:rPr>
        <w:t>o</w:t>
      </w:r>
      <w:r w:rsidRPr="005F3347">
        <w:rPr>
          <w:rFonts w:ascii="Abadi" w:hAnsi="Abadi"/>
          <w:b w:val="0"/>
          <w:bCs w:val="0"/>
          <w:spacing w:val="-2"/>
          <w:sz w:val="21"/>
          <w:szCs w:val="21"/>
        </w:rPr>
        <w:t xml:space="preserve"> </w:t>
      </w:r>
      <w:r w:rsidRPr="005F3347">
        <w:rPr>
          <w:rFonts w:ascii="Abadi" w:hAnsi="Abadi"/>
          <w:b w:val="0"/>
          <w:bCs w:val="0"/>
          <w:sz w:val="21"/>
          <w:szCs w:val="21"/>
        </w:rPr>
        <w:t>más</w:t>
      </w:r>
      <w:r w:rsidRPr="005F3347">
        <w:rPr>
          <w:rFonts w:ascii="Abadi" w:hAnsi="Abadi"/>
          <w:b w:val="0"/>
          <w:bCs w:val="0"/>
          <w:spacing w:val="-3"/>
          <w:sz w:val="21"/>
          <w:szCs w:val="21"/>
        </w:rPr>
        <w:t xml:space="preserve"> </w:t>
      </w:r>
      <w:r w:rsidRPr="005F3347">
        <w:rPr>
          <w:rFonts w:ascii="Abadi" w:hAnsi="Abadi"/>
          <w:b w:val="0"/>
          <w:bCs w:val="0"/>
          <w:sz w:val="21"/>
          <w:szCs w:val="21"/>
        </w:rPr>
        <w:t>EFS.</w:t>
      </w:r>
    </w:p>
    <w:p w14:paraId="05D14B44" w14:textId="77777777" w:rsidR="0028241E" w:rsidRPr="005F3347" w:rsidRDefault="0028241E" w:rsidP="0028241E">
      <w:pPr>
        <w:pStyle w:val="Textoindependiente"/>
        <w:kinsoku w:val="0"/>
        <w:overflowPunct w:val="0"/>
        <w:rPr>
          <w:rFonts w:ascii="Abadi" w:hAnsi="Abadi"/>
          <w:b w:val="0"/>
          <w:bCs w:val="0"/>
          <w:sz w:val="21"/>
          <w:szCs w:val="21"/>
        </w:rPr>
      </w:pPr>
    </w:p>
    <w:p w14:paraId="4941262D" w14:textId="1B3C68CD" w:rsidR="0028241E" w:rsidRPr="005F3347" w:rsidRDefault="0028241E" w:rsidP="0028241E">
      <w:pPr>
        <w:pStyle w:val="Textoindependiente"/>
        <w:kinsoku w:val="0"/>
        <w:overflowPunct w:val="0"/>
        <w:ind w:left="39" w:right="115"/>
        <w:rPr>
          <w:rFonts w:ascii="Abadi" w:hAnsi="Abadi"/>
          <w:b w:val="0"/>
          <w:bCs w:val="0"/>
          <w:sz w:val="21"/>
          <w:szCs w:val="21"/>
        </w:rPr>
      </w:pPr>
      <w:r w:rsidRPr="005F3347">
        <w:rPr>
          <w:rFonts w:ascii="Abadi" w:hAnsi="Abadi"/>
          <w:b w:val="0"/>
          <w:bCs w:val="0"/>
          <w:sz w:val="21"/>
          <w:szCs w:val="21"/>
        </w:rPr>
        <w:t>En</w:t>
      </w:r>
      <w:r w:rsidRPr="005F3347">
        <w:rPr>
          <w:rFonts w:ascii="Abadi" w:hAnsi="Abadi"/>
          <w:b w:val="0"/>
          <w:bCs w:val="0"/>
          <w:spacing w:val="63"/>
          <w:sz w:val="21"/>
          <w:szCs w:val="21"/>
        </w:rPr>
        <w:t xml:space="preserve"> </w:t>
      </w:r>
      <w:r w:rsidRPr="005F3347">
        <w:rPr>
          <w:rFonts w:ascii="Abadi" w:hAnsi="Abadi"/>
          <w:b w:val="0"/>
          <w:bCs w:val="0"/>
          <w:sz w:val="21"/>
          <w:szCs w:val="21"/>
        </w:rPr>
        <w:t>ese</w:t>
      </w:r>
      <w:r w:rsidRPr="005F3347">
        <w:rPr>
          <w:rFonts w:ascii="Abadi" w:hAnsi="Abadi"/>
          <w:b w:val="0"/>
          <w:bCs w:val="0"/>
          <w:spacing w:val="63"/>
          <w:sz w:val="21"/>
          <w:szCs w:val="21"/>
        </w:rPr>
        <w:t xml:space="preserve"> </w:t>
      </w:r>
      <w:r w:rsidRPr="005F3347">
        <w:rPr>
          <w:rFonts w:ascii="Abadi" w:hAnsi="Abadi"/>
          <w:b w:val="0"/>
          <w:bCs w:val="0"/>
          <w:sz w:val="21"/>
          <w:szCs w:val="21"/>
        </w:rPr>
        <w:t>orden</w:t>
      </w:r>
      <w:r w:rsidRPr="005F3347">
        <w:rPr>
          <w:rFonts w:ascii="Abadi" w:hAnsi="Abadi"/>
          <w:b w:val="0"/>
          <w:bCs w:val="0"/>
          <w:spacing w:val="63"/>
          <w:sz w:val="21"/>
          <w:szCs w:val="21"/>
        </w:rPr>
        <w:t xml:space="preserve"> </w:t>
      </w:r>
      <w:r w:rsidRPr="005F3347">
        <w:rPr>
          <w:rFonts w:ascii="Abadi" w:hAnsi="Abadi"/>
          <w:b w:val="0"/>
          <w:bCs w:val="0"/>
          <w:sz w:val="21"/>
          <w:szCs w:val="21"/>
        </w:rPr>
        <w:t>de</w:t>
      </w:r>
      <w:r w:rsidRPr="005F3347">
        <w:rPr>
          <w:rFonts w:ascii="Abadi" w:hAnsi="Abadi"/>
          <w:b w:val="0"/>
          <w:bCs w:val="0"/>
          <w:spacing w:val="63"/>
          <w:sz w:val="21"/>
          <w:szCs w:val="21"/>
        </w:rPr>
        <w:t xml:space="preserve"> </w:t>
      </w:r>
      <w:r w:rsidRPr="005F3347">
        <w:rPr>
          <w:rFonts w:ascii="Abadi" w:hAnsi="Abadi"/>
          <w:b w:val="0"/>
          <w:bCs w:val="0"/>
          <w:sz w:val="21"/>
          <w:szCs w:val="21"/>
        </w:rPr>
        <w:t>ideas,</w:t>
      </w:r>
      <w:r w:rsidRPr="005F3347">
        <w:rPr>
          <w:rFonts w:ascii="Abadi" w:hAnsi="Abadi"/>
          <w:b w:val="0"/>
          <w:bCs w:val="0"/>
          <w:spacing w:val="62"/>
          <w:sz w:val="21"/>
          <w:szCs w:val="21"/>
        </w:rPr>
        <w:t xml:space="preserve"> </w:t>
      </w:r>
      <w:r w:rsidRPr="005F3347">
        <w:rPr>
          <w:rFonts w:ascii="Abadi" w:hAnsi="Abadi"/>
          <w:b w:val="0"/>
          <w:bCs w:val="0"/>
          <w:sz w:val="21"/>
          <w:szCs w:val="21"/>
        </w:rPr>
        <w:t>una</w:t>
      </w:r>
      <w:r w:rsidRPr="005F3347">
        <w:rPr>
          <w:rFonts w:ascii="Abadi" w:hAnsi="Abadi"/>
          <w:b w:val="0"/>
          <w:bCs w:val="0"/>
          <w:spacing w:val="63"/>
          <w:sz w:val="21"/>
          <w:szCs w:val="21"/>
        </w:rPr>
        <w:t xml:space="preserve"> </w:t>
      </w:r>
      <w:r w:rsidRPr="005F3347">
        <w:rPr>
          <w:rFonts w:ascii="Abadi" w:hAnsi="Abadi"/>
          <w:b w:val="0"/>
          <w:bCs w:val="0"/>
          <w:sz w:val="21"/>
          <w:szCs w:val="21"/>
        </w:rPr>
        <w:t>revisión</w:t>
      </w:r>
      <w:r w:rsidRPr="005F3347">
        <w:rPr>
          <w:rFonts w:ascii="Abadi" w:hAnsi="Abadi"/>
          <w:b w:val="0"/>
          <w:bCs w:val="0"/>
          <w:spacing w:val="61"/>
          <w:sz w:val="21"/>
          <w:szCs w:val="21"/>
        </w:rPr>
        <w:t xml:space="preserve"> </w:t>
      </w:r>
      <w:r w:rsidRPr="005F3347">
        <w:rPr>
          <w:rFonts w:ascii="Abadi" w:hAnsi="Abadi"/>
          <w:b w:val="0"/>
          <w:bCs w:val="0"/>
          <w:sz w:val="21"/>
          <w:szCs w:val="21"/>
        </w:rPr>
        <w:t>entre</w:t>
      </w:r>
      <w:r w:rsidRPr="005F3347">
        <w:rPr>
          <w:rFonts w:ascii="Abadi" w:hAnsi="Abadi"/>
          <w:b w:val="0"/>
          <w:bCs w:val="0"/>
          <w:spacing w:val="65"/>
          <w:sz w:val="21"/>
          <w:szCs w:val="21"/>
        </w:rPr>
        <w:t xml:space="preserve"> </w:t>
      </w:r>
      <w:r w:rsidRPr="005F3347">
        <w:rPr>
          <w:rFonts w:ascii="Abadi" w:hAnsi="Abadi"/>
          <w:b w:val="0"/>
          <w:bCs w:val="0"/>
          <w:sz w:val="21"/>
          <w:szCs w:val="21"/>
        </w:rPr>
        <w:t>pares</w:t>
      </w:r>
      <w:r w:rsidRPr="005F3347">
        <w:rPr>
          <w:rFonts w:ascii="Abadi" w:hAnsi="Abadi"/>
          <w:b w:val="0"/>
          <w:bCs w:val="0"/>
          <w:spacing w:val="60"/>
          <w:sz w:val="21"/>
          <w:szCs w:val="21"/>
        </w:rPr>
        <w:t xml:space="preserve"> </w:t>
      </w:r>
      <w:r w:rsidRPr="005F3347">
        <w:rPr>
          <w:rFonts w:ascii="Abadi" w:hAnsi="Abadi"/>
          <w:b w:val="0"/>
          <w:bCs w:val="0"/>
          <w:sz w:val="21"/>
          <w:szCs w:val="21"/>
        </w:rPr>
        <w:t>es</w:t>
      </w:r>
      <w:r w:rsidRPr="005F3347">
        <w:rPr>
          <w:rFonts w:ascii="Abadi" w:hAnsi="Abadi"/>
          <w:b w:val="0"/>
          <w:bCs w:val="0"/>
          <w:spacing w:val="62"/>
          <w:sz w:val="21"/>
          <w:szCs w:val="21"/>
        </w:rPr>
        <w:t xml:space="preserve"> </w:t>
      </w:r>
      <w:r w:rsidRPr="005F3347">
        <w:rPr>
          <w:rFonts w:ascii="Abadi" w:hAnsi="Abadi"/>
          <w:b w:val="0"/>
          <w:bCs w:val="0"/>
          <w:sz w:val="21"/>
          <w:szCs w:val="21"/>
        </w:rPr>
        <w:t>una</w:t>
      </w:r>
      <w:r w:rsidRPr="005F3347">
        <w:rPr>
          <w:rFonts w:ascii="Abadi" w:hAnsi="Abadi"/>
          <w:b w:val="0"/>
          <w:bCs w:val="0"/>
          <w:spacing w:val="61"/>
          <w:sz w:val="21"/>
          <w:szCs w:val="21"/>
        </w:rPr>
        <w:t xml:space="preserve"> </w:t>
      </w:r>
      <w:r w:rsidRPr="005F3347">
        <w:rPr>
          <w:rFonts w:ascii="Abadi" w:hAnsi="Abadi"/>
          <w:b w:val="0"/>
          <w:bCs w:val="0"/>
          <w:sz w:val="21"/>
          <w:szCs w:val="21"/>
        </w:rPr>
        <w:t>evaluación</w:t>
      </w:r>
      <w:r w:rsidRPr="005F3347">
        <w:rPr>
          <w:rFonts w:ascii="Abadi" w:hAnsi="Abadi"/>
          <w:b w:val="0"/>
          <w:bCs w:val="0"/>
          <w:spacing w:val="65"/>
          <w:sz w:val="21"/>
          <w:szCs w:val="21"/>
        </w:rPr>
        <w:t xml:space="preserve"> </w:t>
      </w:r>
      <w:r w:rsidRPr="005F3347">
        <w:rPr>
          <w:rFonts w:ascii="Abadi" w:hAnsi="Abadi"/>
          <w:b w:val="0"/>
          <w:bCs w:val="0"/>
          <w:sz w:val="21"/>
          <w:szCs w:val="21"/>
        </w:rPr>
        <w:t>-no</w:t>
      </w:r>
      <w:r w:rsidRPr="005F3347">
        <w:rPr>
          <w:rFonts w:ascii="Abadi" w:hAnsi="Abadi"/>
          <w:b w:val="0"/>
          <w:bCs w:val="0"/>
          <w:spacing w:val="63"/>
          <w:sz w:val="21"/>
          <w:szCs w:val="21"/>
        </w:rPr>
        <w:t xml:space="preserve"> </w:t>
      </w:r>
      <w:r w:rsidRPr="005F3347">
        <w:rPr>
          <w:rFonts w:ascii="Abadi" w:hAnsi="Abadi"/>
          <w:b w:val="0"/>
          <w:bCs w:val="0"/>
          <w:sz w:val="21"/>
          <w:szCs w:val="21"/>
        </w:rPr>
        <w:t>una</w:t>
      </w:r>
      <w:r w:rsidRPr="005F3347">
        <w:rPr>
          <w:rFonts w:ascii="Abadi" w:hAnsi="Abadi"/>
          <w:b w:val="0"/>
          <w:bCs w:val="0"/>
          <w:spacing w:val="-3"/>
          <w:sz w:val="21"/>
          <w:szCs w:val="21"/>
        </w:rPr>
        <w:t xml:space="preserve"> </w:t>
      </w:r>
      <w:r w:rsidRPr="005F3347">
        <w:rPr>
          <w:rFonts w:ascii="Abadi" w:hAnsi="Abadi"/>
          <w:b w:val="0"/>
          <w:bCs w:val="0"/>
          <w:sz w:val="21"/>
          <w:szCs w:val="21"/>
        </w:rPr>
        <w:t>auditoría-</w:t>
      </w:r>
      <w:r w:rsidRPr="005F3347">
        <w:rPr>
          <w:rFonts w:ascii="Abadi" w:hAnsi="Abadi"/>
          <w:b w:val="0"/>
          <w:bCs w:val="0"/>
          <w:spacing w:val="80"/>
          <w:w w:val="150"/>
          <w:sz w:val="21"/>
          <w:szCs w:val="21"/>
        </w:rPr>
        <w:t xml:space="preserve"> </w:t>
      </w:r>
      <w:r w:rsidRPr="005F3347">
        <w:rPr>
          <w:rFonts w:ascii="Abadi" w:hAnsi="Abadi"/>
          <w:b w:val="0"/>
          <w:bCs w:val="0"/>
          <w:sz w:val="21"/>
          <w:szCs w:val="21"/>
        </w:rPr>
        <w:t>y</w:t>
      </w:r>
      <w:r w:rsidRPr="005F3347">
        <w:rPr>
          <w:rFonts w:ascii="Abadi" w:hAnsi="Abadi"/>
          <w:b w:val="0"/>
          <w:bCs w:val="0"/>
          <w:spacing w:val="80"/>
          <w:w w:val="150"/>
          <w:sz w:val="21"/>
          <w:szCs w:val="21"/>
        </w:rPr>
        <w:t xml:space="preserve"> </w:t>
      </w:r>
      <w:r w:rsidRPr="005F3347">
        <w:rPr>
          <w:rFonts w:ascii="Abadi" w:hAnsi="Abadi"/>
          <w:b w:val="0"/>
          <w:bCs w:val="0"/>
          <w:sz w:val="21"/>
          <w:szCs w:val="21"/>
        </w:rPr>
        <w:t>un</w:t>
      </w:r>
      <w:r w:rsidRPr="005F3347">
        <w:rPr>
          <w:rFonts w:ascii="Abadi" w:hAnsi="Abadi"/>
          <w:b w:val="0"/>
          <w:bCs w:val="0"/>
          <w:spacing w:val="80"/>
          <w:w w:val="150"/>
          <w:sz w:val="21"/>
          <w:szCs w:val="21"/>
        </w:rPr>
        <w:t xml:space="preserve"> </w:t>
      </w:r>
      <w:r w:rsidRPr="005F3347">
        <w:rPr>
          <w:rFonts w:ascii="Abadi" w:hAnsi="Abadi"/>
          <w:b w:val="0"/>
          <w:bCs w:val="0"/>
          <w:sz w:val="21"/>
          <w:szCs w:val="21"/>
        </w:rPr>
        <w:t>asesoramiento</w:t>
      </w:r>
      <w:r w:rsidRPr="005F3347">
        <w:rPr>
          <w:rFonts w:ascii="Abadi" w:hAnsi="Abadi"/>
          <w:b w:val="0"/>
          <w:bCs w:val="0"/>
          <w:spacing w:val="29"/>
          <w:sz w:val="21"/>
          <w:szCs w:val="21"/>
        </w:rPr>
        <w:t xml:space="preserve"> </w:t>
      </w:r>
      <w:r w:rsidR="00626D42" w:rsidRPr="005F3347">
        <w:rPr>
          <w:rFonts w:ascii="Abadi" w:hAnsi="Abadi"/>
          <w:b w:val="0"/>
          <w:bCs w:val="0"/>
          <w:sz w:val="21"/>
          <w:szCs w:val="21"/>
        </w:rPr>
        <w:t>proporcionado</w:t>
      </w:r>
      <w:r w:rsidR="00626D42" w:rsidRPr="005F3347">
        <w:rPr>
          <w:rFonts w:ascii="Abadi" w:hAnsi="Abadi"/>
          <w:b w:val="0"/>
          <w:bCs w:val="0"/>
          <w:spacing w:val="29"/>
          <w:sz w:val="21"/>
          <w:szCs w:val="21"/>
        </w:rPr>
        <w:t xml:space="preserve"> voluntariamente</w:t>
      </w:r>
      <w:r w:rsidRPr="005F3347">
        <w:rPr>
          <w:rFonts w:ascii="Abadi" w:hAnsi="Abadi"/>
          <w:b w:val="0"/>
          <w:bCs w:val="0"/>
          <w:spacing w:val="80"/>
          <w:w w:val="150"/>
          <w:sz w:val="21"/>
          <w:szCs w:val="21"/>
        </w:rPr>
        <w:t xml:space="preserve"> </w:t>
      </w:r>
      <w:r w:rsidRPr="005F3347">
        <w:rPr>
          <w:rFonts w:ascii="Abadi" w:hAnsi="Abadi"/>
          <w:b w:val="0"/>
          <w:bCs w:val="0"/>
          <w:sz w:val="21"/>
          <w:szCs w:val="21"/>
        </w:rPr>
        <w:t>por</w:t>
      </w:r>
      <w:r w:rsidRPr="005F3347">
        <w:rPr>
          <w:rFonts w:ascii="Abadi" w:hAnsi="Abadi"/>
          <w:b w:val="0"/>
          <w:bCs w:val="0"/>
          <w:spacing w:val="80"/>
          <w:w w:val="150"/>
          <w:sz w:val="21"/>
          <w:szCs w:val="21"/>
        </w:rPr>
        <w:t xml:space="preserve"> </w:t>
      </w:r>
      <w:r w:rsidRPr="005F3347">
        <w:rPr>
          <w:rFonts w:ascii="Abadi" w:hAnsi="Abadi"/>
          <w:b w:val="0"/>
          <w:bCs w:val="0"/>
          <w:sz w:val="21"/>
          <w:szCs w:val="21"/>
        </w:rPr>
        <w:t>pares</w:t>
      </w:r>
      <w:r w:rsidRPr="005F3347">
        <w:rPr>
          <w:rFonts w:ascii="Abadi" w:hAnsi="Abadi"/>
          <w:b w:val="0"/>
          <w:bCs w:val="0"/>
          <w:spacing w:val="80"/>
          <w:w w:val="150"/>
          <w:sz w:val="21"/>
          <w:szCs w:val="21"/>
        </w:rPr>
        <w:t xml:space="preserve"> </w:t>
      </w:r>
      <w:r w:rsidRPr="005F3347">
        <w:rPr>
          <w:rFonts w:ascii="Abadi" w:hAnsi="Abadi"/>
          <w:b w:val="0"/>
          <w:bCs w:val="0"/>
          <w:sz w:val="21"/>
          <w:szCs w:val="21"/>
        </w:rPr>
        <w:t>u</w:t>
      </w:r>
      <w:r w:rsidRPr="005F3347">
        <w:rPr>
          <w:rFonts w:ascii="Abadi" w:hAnsi="Abadi"/>
          <w:b w:val="0"/>
          <w:bCs w:val="0"/>
          <w:spacing w:val="-1"/>
          <w:sz w:val="21"/>
          <w:szCs w:val="21"/>
        </w:rPr>
        <w:t xml:space="preserve"> </w:t>
      </w:r>
      <w:r w:rsidRPr="005F3347">
        <w:rPr>
          <w:rFonts w:ascii="Abadi" w:hAnsi="Abadi"/>
          <w:b w:val="0"/>
          <w:bCs w:val="0"/>
          <w:sz w:val="21"/>
          <w:szCs w:val="21"/>
        </w:rPr>
        <w:t>homólogos,</w:t>
      </w:r>
      <w:r w:rsidRPr="005F3347">
        <w:rPr>
          <w:rFonts w:ascii="Abadi" w:hAnsi="Abadi"/>
          <w:b w:val="0"/>
          <w:bCs w:val="0"/>
          <w:spacing w:val="-2"/>
          <w:sz w:val="21"/>
          <w:szCs w:val="21"/>
        </w:rPr>
        <w:t xml:space="preserve"> </w:t>
      </w:r>
      <w:r w:rsidRPr="005F3347">
        <w:rPr>
          <w:rFonts w:ascii="Abadi" w:hAnsi="Abadi"/>
          <w:b w:val="0"/>
          <w:bCs w:val="0"/>
          <w:sz w:val="21"/>
          <w:szCs w:val="21"/>
        </w:rPr>
        <w:t>previo</w:t>
      </w:r>
      <w:r w:rsidRPr="005F3347">
        <w:rPr>
          <w:rFonts w:ascii="Abadi" w:hAnsi="Abadi"/>
          <w:b w:val="0"/>
          <w:bCs w:val="0"/>
          <w:spacing w:val="-2"/>
          <w:sz w:val="21"/>
          <w:szCs w:val="21"/>
        </w:rPr>
        <w:t xml:space="preserve"> </w:t>
      </w:r>
      <w:r w:rsidRPr="005F3347">
        <w:rPr>
          <w:rFonts w:ascii="Abadi" w:hAnsi="Abadi"/>
          <w:b w:val="0"/>
          <w:bCs w:val="0"/>
          <w:sz w:val="21"/>
          <w:szCs w:val="21"/>
        </w:rPr>
        <w:t>pacto</w:t>
      </w:r>
      <w:r w:rsidRPr="005F3347">
        <w:rPr>
          <w:rFonts w:ascii="Abadi" w:hAnsi="Abadi"/>
          <w:b w:val="0"/>
          <w:bCs w:val="0"/>
          <w:spacing w:val="-1"/>
          <w:sz w:val="21"/>
          <w:szCs w:val="21"/>
        </w:rPr>
        <w:t xml:space="preserve"> </w:t>
      </w:r>
      <w:r w:rsidRPr="005F3347">
        <w:rPr>
          <w:rFonts w:ascii="Abadi" w:hAnsi="Abadi"/>
          <w:b w:val="0"/>
          <w:bCs w:val="0"/>
          <w:sz w:val="21"/>
          <w:szCs w:val="21"/>
        </w:rPr>
        <w:t>en</w:t>
      </w:r>
      <w:r w:rsidRPr="005F3347">
        <w:rPr>
          <w:rFonts w:ascii="Abadi" w:hAnsi="Abadi"/>
          <w:b w:val="0"/>
          <w:bCs w:val="0"/>
          <w:spacing w:val="-2"/>
          <w:sz w:val="21"/>
          <w:szCs w:val="21"/>
        </w:rPr>
        <w:t xml:space="preserve"> </w:t>
      </w:r>
      <w:r w:rsidRPr="005F3347">
        <w:rPr>
          <w:rFonts w:ascii="Abadi" w:hAnsi="Abadi"/>
          <w:b w:val="0"/>
          <w:bCs w:val="0"/>
          <w:sz w:val="21"/>
          <w:szCs w:val="21"/>
        </w:rPr>
        <w:t>torno</w:t>
      </w:r>
      <w:r w:rsidRPr="005F3347">
        <w:rPr>
          <w:rFonts w:ascii="Abadi" w:hAnsi="Abadi"/>
          <w:b w:val="0"/>
          <w:bCs w:val="0"/>
          <w:spacing w:val="-4"/>
          <w:sz w:val="21"/>
          <w:szCs w:val="21"/>
        </w:rPr>
        <w:t xml:space="preserve"> </w:t>
      </w:r>
      <w:r w:rsidRPr="005F3347">
        <w:rPr>
          <w:rFonts w:ascii="Abadi" w:hAnsi="Abadi"/>
          <w:b w:val="0"/>
          <w:bCs w:val="0"/>
          <w:sz w:val="21"/>
          <w:szCs w:val="21"/>
        </w:rPr>
        <w:t>a</w:t>
      </w:r>
      <w:r w:rsidRPr="005F3347">
        <w:rPr>
          <w:rFonts w:ascii="Abadi" w:hAnsi="Abadi"/>
          <w:b w:val="0"/>
          <w:bCs w:val="0"/>
          <w:spacing w:val="-2"/>
          <w:sz w:val="21"/>
          <w:szCs w:val="21"/>
        </w:rPr>
        <w:t xml:space="preserve"> </w:t>
      </w:r>
      <w:r w:rsidRPr="005F3347">
        <w:rPr>
          <w:rFonts w:ascii="Abadi" w:hAnsi="Abadi"/>
          <w:b w:val="0"/>
          <w:bCs w:val="0"/>
          <w:sz w:val="21"/>
          <w:szCs w:val="21"/>
        </w:rPr>
        <w:t>los</w:t>
      </w:r>
      <w:r w:rsidRPr="005F3347">
        <w:rPr>
          <w:rFonts w:ascii="Abadi" w:hAnsi="Abadi"/>
          <w:b w:val="0"/>
          <w:bCs w:val="0"/>
          <w:spacing w:val="-3"/>
          <w:sz w:val="21"/>
          <w:szCs w:val="21"/>
        </w:rPr>
        <w:t xml:space="preserve"> </w:t>
      </w:r>
      <w:r w:rsidRPr="005F3347">
        <w:rPr>
          <w:rFonts w:ascii="Abadi" w:hAnsi="Abadi"/>
          <w:b w:val="0"/>
          <w:bCs w:val="0"/>
          <w:sz w:val="21"/>
          <w:szCs w:val="21"/>
        </w:rPr>
        <w:t>términos</w:t>
      </w:r>
      <w:r w:rsidRPr="005F3347">
        <w:rPr>
          <w:rFonts w:ascii="Abadi" w:hAnsi="Abadi"/>
          <w:b w:val="0"/>
          <w:bCs w:val="0"/>
          <w:spacing w:val="-2"/>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referencia,</w:t>
      </w:r>
      <w:r w:rsidRPr="005F3347">
        <w:rPr>
          <w:rFonts w:ascii="Abadi" w:hAnsi="Abadi"/>
          <w:b w:val="0"/>
          <w:bCs w:val="0"/>
          <w:spacing w:val="-2"/>
          <w:sz w:val="21"/>
          <w:szCs w:val="21"/>
        </w:rPr>
        <w:t xml:space="preserve"> </w:t>
      </w:r>
      <w:r w:rsidRPr="005F3347">
        <w:rPr>
          <w:rFonts w:ascii="Abadi" w:hAnsi="Abadi"/>
          <w:b w:val="0"/>
          <w:bCs w:val="0"/>
          <w:sz w:val="21"/>
          <w:szCs w:val="21"/>
        </w:rPr>
        <w:t>cobertura</w:t>
      </w:r>
      <w:r w:rsidRPr="005F3347">
        <w:rPr>
          <w:rFonts w:ascii="Abadi" w:hAnsi="Abadi"/>
          <w:b w:val="0"/>
          <w:bCs w:val="0"/>
          <w:spacing w:val="-2"/>
          <w:sz w:val="21"/>
          <w:szCs w:val="21"/>
        </w:rPr>
        <w:t xml:space="preserve"> </w:t>
      </w:r>
      <w:r w:rsidRPr="005F3347">
        <w:rPr>
          <w:rFonts w:ascii="Abadi" w:hAnsi="Abadi"/>
          <w:b w:val="0"/>
          <w:bCs w:val="0"/>
          <w:sz w:val="21"/>
          <w:szCs w:val="21"/>
        </w:rPr>
        <w:t>y</w:t>
      </w:r>
      <w:r w:rsidRPr="005F3347">
        <w:rPr>
          <w:rFonts w:ascii="Abadi" w:hAnsi="Abadi"/>
          <w:b w:val="0"/>
          <w:bCs w:val="0"/>
          <w:spacing w:val="-3"/>
          <w:sz w:val="21"/>
          <w:szCs w:val="21"/>
        </w:rPr>
        <w:t xml:space="preserve"> </w:t>
      </w:r>
      <w:r w:rsidRPr="005F3347">
        <w:rPr>
          <w:rFonts w:ascii="Abadi" w:hAnsi="Abadi"/>
          <w:b w:val="0"/>
          <w:bCs w:val="0"/>
          <w:sz w:val="21"/>
          <w:szCs w:val="21"/>
        </w:rPr>
        <w:t>enfoque</w:t>
      </w:r>
      <w:r w:rsidRPr="005F3347">
        <w:rPr>
          <w:rFonts w:ascii="Abadi" w:hAnsi="Abadi"/>
          <w:b w:val="0"/>
          <w:bCs w:val="0"/>
          <w:spacing w:val="-1"/>
          <w:sz w:val="21"/>
          <w:szCs w:val="21"/>
        </w:rPr>
        <w:t xml:space="preserve"> </w:t>
      </w:r>
      <w:r w:rsidRPr="005F3347">
        <w:rPr>
          <w:rFonts w:ascii="Abadi" w:hAnsi="Abadi"/>
          <w:b w:val="0"/>
          <w:bCs w:val="0"/>
          <w:sz w:val="21"/>
          <w:szCs w:val="21"/>
        </w:rPr>
        <w:t>a aplicarse en la revisión. El</w:t>
      </w:r>
      <w:r w:rsidRPr="005F3347">
        <w:rPr>
          <w:rFonts w:ascii="Abadi" w:hAnsi="Abadi"/>
          <w:b w:val="0"/>
          <w:bCs w:val="0"/>
          <w:spacing w:val="-1"/>
          <w:sz w:val="21"/>
          <w:szCs w:val="21"/>
        </w:rPr>
        <w:t xml:space="preserve"> </w:t>
      </w:r>
      <w:r w:rsidRPr="005F3347">
        <w:rPr>
          <w:rFonts w:ascii="Abadi" w:hAnsi="Abadi"/>
          <w:b w:val="0"/>
          <w:bCs w:val="0"/>
          <w:sz w:val="21"/>
          <w:szCs w:val="21"/>
        </w:rPr>
        <w:t>hecho de</w:t>
      </w:r>
      <w:r w:rsidRPr="005F3347">
        <w:rPr>
          <w:rFonts w:ascii="Abadi" w:hAnsi="Abadi"/>
          <w:b w:val="0"/>
          <w:bCs w:val="0"/>
          <w:spacing w:val="-2"/>
          <w:sz w:val="21"/>
          <w:szCs w:val="21"/>
        </w:rPr>
        <w:t xml:space="preserve"> </w:t>
      </w:r>
      <w:r w:rsidRPr="005F3347">
        <w:rPr>
          <w:rFonts w:ascii="Abadi" w:hAnsi="Abadi"/>
          <w:b w:val="0"/>
          <w:bCs w:val="0"/>
          <w:sz w:val="21"/>
          <w:szCs w:val="21"/>
        </w:rPr>
        <w:t>que una revisión entre pares se lleve a cabo</w:t>
      </w:r>
      <w:r w:rsidRPr="005F3347">
        <w:rPr>
          <w:rFonts w:ascii="Abadi" w:hAnsi="Abadi"/>
          <w:b w:val="0"/>
          <w:bCs w:val="0"/>
          <w:spacing w:val="-1"/>
          <w:sz w:val="21"/>
          <w:szCs w:val="21"/>
        </w:rPr>
        <w:t xml:space="preserve"> </w:t>
      </w:r>
      <w:r w:rsidRPr="005F3347">
        <w:rPr>
          <w:rFonts w:ascii="Abadi" w:hAnsi="Abadi"/>
          <w:b w:val="0"/>
          <w:bCs w:val="0"/>
          <w:sz w:val="21"/>
          <w:szCs w:val="21"/>
        </w:rPr>
        <w:t>por</w:t>
      </w:r>
      <w:r w:rsidRPr="005F3347">
        <w:rPr>
          <w:rFonts w:ascii="Abadi" w:hAnsi="Abadi"/>
          <w:b w:val="0"/>
          <w:bCs w:val="0"/>
          <w:spacing w:val="8"/>
          <w:sz w:val="21"/>
          <w:szCs w:val="21"/>
        </w:rPr>
        <w:t xml:space="preserve"> </w:t>
      </w:r>
      <w:r w:rsidRPr="005F3347">
        <w:rPr>
          <w:rFonts w:ascii="Abadi" w:hAnsi="Abadi"/>
          <w:b w:val="0"/>
          <w:bCs w:val="0"/>
          <w:sz w:val="21"/>
          <w:szCs w:val="21"/>
        </w:rPr>
        <w:t>personas</w:t>
      </w:r>
      <w:r w:rsidRPr="005F3347">
        <w:rPr>
          <w:rFonts w:ascii="Abadi" w:hAnsi="Abadi"/>
          <w:b w:val="0"/>
          <w:bCs w:val="0"/>
          <w:spacing w:val="7"/>
          <w:sz w:val="21"/>
          <w:szCs w:val="21"/>
        </w:rPr>
        <w:t xml:space="preserve"> </w:t>
      </w:r>
      <w:r w:rsidRPr="005F3347">
        <w:rPr>
          <w:rFonts w:ascii="Abadi" w:hAnsi="Abadi"/>
          <w:b w:val="0"/>
          <w:bCs w:val="0"/>
          <w:sz w:val="21"/>
          <w:szCs w:val="21"/>
        </w:rPr>
        <w:t>profesionales,</w:t>
      </w:r>
      <w:r w:rsidRPr="005F3347">
        <w:rPr>
          <w:rFonts w:ascii="Abadi" w:hAnsi="Abadi"/>
          <w:b w:val="0"/>
          <w:bCs w:val="0"/>
          <w:spacing w:val="9"/>
          <w:sz w:val="21"/>
          <w:szCs w:val="21"/>
        </w:rPr>
        <w:t xml:space="preserve"> </w:t>
      </w:r>
      <w:r w:rsidRPr="005F3347">
        <w:rPr>
          <w:rFonts w:ascii="Abadi" w:hAnsi="Abadi"/>
          <w:b w:val="0"/>
          <w:bCs w:val="0"/>
          <w:sz w:val="21"/>
          <w:szCs w:val="21"/>
        </w:rPr>
        <w:t>externas</w:t>
      </w:r>
      <w:r w:rsidRPr="005F3347">
        <w:rPr>
          <w:rFonts w:ascii="Abadi" w:hAnsi="Abadi"/>
          <w:b w:val="0"/>
          <w:bCs w:val="0"/>
          <w:spacing w:val="9"/>
          <w:sz w:val="21"/>
          <w:szCs w:val="21"/>
        </w:rPr>
        <w:t xml:space="preserve"> </w:t>
      </w:r>
      <w:r w:rsidRPr="005F3347">
        <w:rPr>
          <w:rFonts w:ascii="Abadi" w:hAnsi="Abadi"/>
          <w:b w:val="0"/>
          <w:bCs w:val="0"/>
          <w:sz w:val="21"/>
          <w:szCs w:val="21"/>
        </w:rPr>
        <w:t>e</w:t>
      </w:r>
      <w:r w:rsidRPr="005F3347">
        <w:rPr>
          <w:rFonts w:ascii="Abadi" w:hAnsi="Abadi"/>
          <w:b w:val="0"/>
          <w:bCs w:val="0"/>
          <w:spacing w:val="7"/>
          <w:sz w:val="21"/>
          <w:szCs w:val="21"/>
        </w:rPr>
        <w:t xml:space="preserve"> </w:t>
      </w:r>
      <w:r w:rsidRPr="005F3347">
        <w:rPr>
          <w:rFonts w:ascii="Abadi" w:hAnsi="Abadi"/>
          <w:b w:val="0"/>
          <w:bCs w:val="0"/>
          <w:sz w:val="21"/>
          <w:szCs w:val="21"/>
        </w:rPr>
        <w:t>independientes,</w:t>
      </w:r>
      <w:r w:rsidRPr="005F3347">
        <w:rPr>
          <w:rFonts w:ascii="Abadi" w:hAnsi="Abadi"/>
          <w:b w:val="0"/>
          <w:bCs w:val="0"/>
          <w:spacing w:val="8"/>
          <w:sz w:val="21"/>
          <w:szCs w:val="21"/>
        </w:rPr>
        <w:t xml:space="preserve"> </w:t>
      </w:r>
      <w:r w:rsidRPr="005F3347">
        <w:rPr>
          <w:rFonts w:ascii="Abadi" w:hAnsi="Abadi"/>
          <w:b w:val="0"/>
          <w:bCs w:val="0"/>
          <w:sz w:val="21"/>
          <w:szCs w:val="21"/>
        </w:rPr>
        <w:t>proporciona</w:t>
      </w:r>
      <w:r w:rsidRPr="005F3347">
        <w:rPr>
          <w:rFonts w:ascii="Abadi" w:hAnsi="Abadi"/>
          <w:b w:val="0"/>
          <w:bCs w:val="0"/>
          <w:spacing w:val="10"/>
          <w:sz w:val="21"/>
          <w:szCs w:val="21"/>
        </w:rPr>
        <w:t xml:space="preserve"> </w:t>
      </w:r>
      <w:r w:rsidRPr="005F3347">
        <w:rPr>
          <w:rFonts w:ascii="Abadi" w:hAnsi="Abadi"/>
          <w:b w:val="0"/>
          <w:bCs w:val="0"/>
          <w:sz w:val="21"/>
          <w:szCs w:val="21"/>
        </w:rPr>
        <w:t>al</w:t>
      </w:r>
      <w:r w:rsidRPr="005F3347">
        <w:rPr>
          <w:rFonts w:ascii="Abadi" w:hAnsi="Abadi"/>
          <w:b w:val="0"/>
          <w:bCs w:val="0"/>
          <w:spacing w:val="8"/>
          <w:sz w:val="21"/>
          <w:szCs w:val="21"/>
        </w:rPr>
        <w:t xml:space="preserve"> </w:t>
      </w:r>
      <w:r w:rsidRPr="005F3347">
        <w:rPr>
          <w:rFonts w:ascii="Abadi" w:hAnsi="Abadi"/>
          <w:b w:val="0"/>
          <w:bCs w:val="0"/>
          <w:sz w:val="21"/>
          <w:szCs w:val="21"/>
        </w:rPr>
        <w:t>proceso</w:t>
      </w:r>
      <w:r w:rsidRPr="005F3347">
        <w:rPr>
          <w:rFonts w:ascii="Abadi" w:hAnsi="Abadi"/>
          <w:b w:val="0"/>
          <w:bCs w:val="0"/>
          <w:spacing w:val="8"/>
          <w:sz w:val="21"/>
          <w:szCs w:val="21"/>
        </w:rPr>
        <w:t xml:space="preserve"> </w:t>
      </w:r>
      <w:r w:rsidRPr="005F3347">
        <w:rPr>
          <w:rFonts w:ascii="Abadi" w:hAnsi="Abadi"/>
          <w:b w:val="0"/>
          <w:bCs w:val="0"/>
          <w:sz w:val="21"/>
          <w:szCs w:val="21"/>
        </w:rPr>
        <w:t>un</w:t>
      </w:r>
      <w:r w:rsidRPr="005F3347">
        <w:rPr>
          <w:rFonts w:ascii="Abadi" w:hAnsi="Abadi"/>
          <w:b w:val="0"/>
          <w:bCs w:val="0"/>
          <w:spacing w:val="-1"/>
          <w:sz w:val="21"/>
          <w:szCs w:val="21"/>
        </w:rPr>
        <w:t xml:space="preserve"> </w:t>
      </w:r>
      <w:r w:rsidRPr="005F3347">
        <w:rPr>
          <w:rFonts w:ascii="Abadi" w:hAnsi="Abadi"/>
          <w:b w:val="0"/>
          <w:bCs w:val="0"/>
          <w:sz w:val="21"/>
          <w:szCs w:val="21"/>
        </w:rPr>
        <w:t>nivel</w:t>
      </w:r>
      <w:r w:rsidRPr="005F3347">
        <w:rPr>
          <w:rFonts w:ascii="Abadi" w:hAnsi="Abadi"/>
          <w:b w:val="0"/>
          <w:bCs w:val="0"/>
          <w:spacing w:val="-1"/>
          <w:sz w:val="21"/>
          <w:szCs w:val="21"/>
        </w:rPr>
        <w:t xml:space="preserve"> </w:t>
      </w:r>
      <w:r w:rsidRPr="005F3347">
        <w:rPr>
          <w:rFonts w:ascii="Abadi" w:hAnsi="Abadi"/>
          <w:b w:val="0"/>
          <w:bCs w:val="0"/>
          <w:sz w:val="21"/>
          <w:szCs w:val="21"/>
        </w:rPr>
        <w:t>adicional que resulta</w:t>
      </w:r>
      <w:r w:rsidRPr="005F3347">
        <w:rPr>
          <w:rFonts w:ascii="Abadi" w:hAnsi="Abadi"/>
          <w:b w:val="0"/>
          <w:bCs w:val="0"/>
          <w:spacing w:val="-1"/>
          <w:sz w:val="21"/>
          <w:szCs w:val="21"/>
        </w:rPr>
        <w:t xml:space="preserve"> </w:t>
      </w:r>
      <w:r w:rsidRPr="005F3347">
        <w:rPr>
          <w:rFonts w:ascii="Abadi" w:hAnsi="Abadi"/>
          <w:b w:val="0"/>
          <w:bCs w:val="0"/>
          <w:sz w:val="21"/>
          <w:szCs w:val="21"/>
        </w:rPr>
        <w:t>esencial</w:t>
      </w:r>
      <w:r w:rsidRPr="005F3347">
        <w:rPr>
          <w:rFonts w:ascii="Abadi" w:hAnsi="Abadi"/>
          <w:b w:val="0"/>
          <w:bCs w:val="0"/>
          <w:spacing w:val="-3"/>
          <w:sz w:val="21"/>
          <w:szCs w:val="21"/>
        </w:rPr>
        <w:t xml:space="preserve"> </w:t>
      </w:r>
      <w:r w:rsidRPr="005F3347">
        <w:rPr>
          <w:rFonts w:ascii="Abadi" w:hAnsi="Abadi"/>
          <w:b w:val="0"/>
          <w:bCs w:val="0"/>
          <w:sz w:val="21"/>
          <w:szCs w:val="21"/>
        </w:rPr>
        <w:t>de</w:t>
      </w:r>
      <w:r w:rsidRPr="005F3347">
        <w:rPr>
          <w:rFonts w:ascii="Abadi" w:hAnsi="Abadi"/>
          <w:b w:val="0"/>
          <w:bCs w:val="0"/>
          <w:spacing w:val="-2"/>
          <w:sz w:val="21"/>
          <w:szCs w:val="21"/>
        </w:rPr>
        <w:t xml:space="preserve"> </w:t>
      </w:r>
      <w:r w:rsidRPr="005F3347">
        <w:rPr>
          <w:rFonts w:ascii="Abadi" w:hAnsi="Abadi"/>
          <w:b w:val="0"/>
          <w:bCs w:val="0"/>
          <w:sz w:val="21"/>
          <w:szCs w:val="21"/>
        </w:rPr>
        <w:t>garantía de calidad y</w:t>
      </w:r>
      <w:r w:rsidRPr="005F3347">
        <w:rPr>
          <w:rFonts w:ascii="Abadi" w:hAnsi="Abadi"/>
          <w:b w:val="0"/>
          <w:bCs w:val="0"/>
          <w:spacing w:val="-3"/>
          <w:sz w:val="21"/>
          <w:szCs w:val="21"/>
        </w:rPr>
        <w:t xml:space="preserve"> </w:t>
      </w:r>
      <w:r w:rsidRPr="005F3347">
        <w:rPr>
          <w:rFonts w:ascii="Abadi" w:hAnsi="Abadi"/>
          <w:b w:val="0"/>
          <w:bCs w:val="0"/>
          <w:sz w:val="21"/>
          <w:szCs w:val="21"/>
        </w:rPr>
        <w:t>de credibilidad.</w:t>
      </w:r>
    </w:p>
    <w:p w14:paraId="63626835" w14:textId="77777777" w:rsidR="0028241E" w:rsidRPr="005F3347" w:rsidRDefault="0028241E" w:rsidP="0028241E">
      <w:pPr>
        <w:pStyle w:val="Textoindependiente"/>
        <w:kinsoku w:val="0"/>
        <w:overflowPunct w:val="0"/>
        <w:rPr>
          <w:rFonts w:ascii="Abadi" w:hAnsi="Abadi"/>
          <w:b w:val="0"/>
          <w:bCs w:val="0"/>
          <w:sz w:val="21"/>
          <w:szCs w:val="21"/>
        </w:rPr>
      </w:pPr>
    </w:p>
    <w:p w14:paraId="5144AD9E" w14:textId="77777777" w:rsidR="0028241E" w:rsidRPr="005F3347" w:rsidRDefault="0028241E" w:rsidP="0028241E">
      <w:pPr>
        <w:pStyle w:val="Textoindependiente"/>
        <w:kinsoku w:val="0"/>
        <w:overflowPunct w:val="0"/>
        <w:spacing w:before="1"/>
        <w:ind w:left="39" w:right="116"/>
        <w:rPr>
          <w:rFonts w:ascii="Abadi" w:hAnsi="Abadi"/>
          <w:b w:val="0"/>
          <w:bCs w:val="0"/>
          <w:sz w:val="21"/>
          <w:szCs w:val="21"/>
        </w:rPr>
      </w:pPr>
      <w:r w:rsidRPr="005F3347">
        <w:rPr>
          <w:rFonts w:ascii="Abadi" w:hAnsi="Abadi"/>
          <w:b w:val="0"/>
          <w:bCs w:val="0"/>
          <w:sz w:val="21"/>
          <w:szCs w:val="21"/>
        </w:rPr>
        <w:t>La</w:t>
      </w:r>
      <w:r w:rsidRPr="005F3347">
        <w:rPr>
          <w:rFonts w:ascii="Abadi" w:hAnsi="Abadi"/>
          <w:b w:val="0"/>
          <w:bCs w:val="0"/>
          <w:spacing w:val="40"/>
          <w:sz w:val="21"/>
          <w:szCs w:val="21"/>
        </w:rPr>
        <w:t xml:space="preserve"> </w:t>
      </w:r>
      <w:r w:rsidRPr="005F3347">
        <w:rPr>
          <w:rFonts w:ascii="Abadi" w:hAnsi="Abadi"/>
          <w:b w:val="0"/>
          <w:bCs w:val="0"/>
          <w:sz w:val="21"/>
          <w:szCs w:val="21"/>
        </w:rPr>
        <w:t>evaluación</w:t>
      </w:r>
      <w:r w:rsidRPr="005F3347">
        <w:rPr>
          <w:rFonts w:ascii="Abadi" w:hAnsi="Abadi"/>
          <w:b w:val="0"/>
          <w:bCs w:val="0"/>
          <w:spacing w:val="40"/>
          <w:sz w:val="21"/>
          <w:szCs w:val="21"/>
        </w:rPr>
        <w:t xml:space="preserve"> </w:t>
      </w:r>
      <w:r w:rsidRPr="005F3347">
        <w:rPr>
          <w:rFonts w:ascii="Abadi" w:hAnsi="Abadi"/>
          <w:b w:val="0"/>
          <w:bCs w:val="0"/>
          <w:sz w:val="21"/>
          <w:szCs w:val="21"/>
        </w:rPr>
        <w:t>entre</w:t>
      </w:r>
      <w:r w:rsidRPr="005F3347">
        <w:rPr>
          <w:rFonts w:ascii="Abadi" w:hAnsi="Abadi"/>
          <w:b w:val="0"/>
          <w:bCs w:val="0"/>
          <w:spacing w:val="40"/>
          <w:sz w:val="21"/>
          <w:szCs w:val="21"/>
        </w:rPr>
        <w:t xml:space="preserve"> </w:t>
      </w:r>
      <w:r w:rsidRPr="005F3347">
        <w:rPr>
          <w:rFonts w:ascii="Abadi" w:hAnsi="Abadi"/>
          <w:b w:val="0"/>
          <w:bCs w:val="0"/>
          <w:sz w:val="21"/>
          <w:szCs w:val="21"/>
        </w:rPr>
        <w:t>pares</w:t>
      </w:r>
      <w:r w:rsidRPr="005F3347">
        <w:rPr>
          <w:rFonts w:ascii="Abadi" w:hAnsi="Abadi"/>
          <w:b w:val="0"/>
          <w:bCs w:val="0"/>
          <w:spacing w:val="40"/>
          <w:sz w:val="21"/>
          <w:szCs w:val="21"/>
        </w:rPr>
        <w:t xml:space="preserve"> </w:t>
      </w:r>
      <w:r w:rsidRPr="005F3347">
        <w:rPr>
          <w:rFonts w:ascii="Abadi" w:hAnsi="Abadi"/>
          <w:b w:val="0"/>
          <w:bCs w:val="0"/>
          <w:sz w:val="21"/>
          <w:szCs w:val="21"/>
        </w:rPr>
        <w:t>coadyuva</w:t>
      </w:r>
      <w:r w:rsidRPr="005F3347">
        <w:rPr>
          <w:rFonts w:ascii="Abadi" w:hAnsi="Abadi"/>
          <w:b w:val="0"/>
          <w:bCs w:val="0"/>
          <w:spacing w:val="40"/>
          <w:sz w:val="21"/>
          <w:szCs w:val="21"/>
        </w:rPr>
        <w:t xml:space="preserve"> </w:t>
      </w:r>
      <w:r w:rsidRPr="005F3347">
        <w:rPr>
          <w:rFonts w:ascii="Abadi" w:hAnsi="Abadi"/>
          <w:b w:val="0"/>
          <w:bCs w:val="0"/>
          <w:sz w:val="21"/>
          <w:szCs w:val="21"/>
        </w:rPr>
        <w:t>en</w:t>
      </w:r>
      <w:r w:rsidRPr="005F3347">
        <w:rPr>
          <w:rFonts w:ascii="Abadi" w:hAnsi="Abadi"/>
          <w:b w:val="0"/>
          <w:bCs w:val="0"/>
          <w:spacing w:val="40"/>
          <w:sz w:val="21"/>
          <w:szCs w:val="21"/>
        </w:rPr>
        <w:t xml:space="preserve"> </w:t>
      </w:r>
      <w:r w:rsidRPr="005F3347">
        <w:rPr>
          <w:rFonts w:ascii="Abadi" w:hAnsi="Abadi"/>
          <w:b w:val="0"/>
          <w:bCs w:val="0"/>
          <w:sz w:val="21"/>
          <w:szCs w:val="21"/>
        </w:rPr>
        <w:t>el</w:t>
      </w:r>
      <w:r w:rsidRPr="005F3347">
        <w:rPr>
          <w:rFonts w:ascii="Abadi" w:hAnsi="Abadi"/>
          <w:b w:val="0"/>
          <w:bCs w:val="0"/>
          <w:spacing w:val="40"/>
          <w:sz w:val="21"/>
          <w:szCs w:val="21"/>
        </w:rPr>
        <w:t xml:space="preserve"> </w:t>
      </w:r>
      <w:r w:rsidRPr="005F3347">
        <w:rPr>
          <w:rFonts w:ascii="Abadi" w:hAnsi="Abadi"/>
          <w:b w:val="0"/>
          <w:bCs w:val="0"/>
          <w:sz w:val="21"/>
          <w:szCs w:val="21"/>
        </w:rPr>
        <w:t>desarrollo</w:t>
      </w:r>
      <w:r w:rsidRPr="005F3347">
        <w:rPr>
          <w:rFonts w:ascii="Abadi" w:hAnsi="Abadi"/>
          <w:b w:val="0"/>
          <w:bCs w:val="0"/>
          <w:spacing w:val="40"/>
          <w:sz w:val="21"/>
          <w:szCs w:val="21"/>
        </w:rPr>
        <w:t xml:space="preserve"> </w:t>
      </w:r>
      <w:r w:rsidRPr="005F3347">
        <w:rPr>
          <w:rFonts w:ascii="Abadi" w:hAnsi="Abadi"/>
          <w:b w:val="0"/>
          <w:bCs w:val="0"/>
          <w:sz w:val="21"/>
          <w:szCs w:val="21"/>
        </w:rPr>
        <w:t>y</w:t>
      </w:r>
      <w:r w:rsidRPr="005F3347">
        <w:rPr>
          <w:rFonts w:ascii="Abadi" w:hAnsi="Abadi"/>
          <w:b w:val="0"/>
          <w:bCs w:val="0"/>
          <w:spacing w:val="40"/>
          <w:sz w:val="21"/>
          <w:szCs w:val="21"/>
        </w:rPr>
        <w:t xml:space="preserve"> </w:t>
      </w:r>
      <w:r w:rsidRPr="005F3347">
        <w:rPr>
          <w:rFonts w:ascii="Abadi" w:hAnsi="Abadi"/>
          <w:b w:val="0"/>
          <w:bCs w:val="0"/>
          <w:sz w:val="21"/>
          <w:szCs w:val="21"/>
        </w:rPr>
        <w:t>perfeccionamiento</w:t>
      </w:r>
      <w:r w:rsidRPr="005F3347">
        <w:rPr>
          <w:rFonts w:ascii="Abadi" w:hAnsi="Abadi"/>
          <w:b w:val="0"/>
          <w:bCs w:val="0"/>
          <w:spacing w:val="40"/>
          <w:sz w:val="21"/>
          <w:szCs w:val="21"/>
        </w:rPr>
        <w:t xml:space="preserve"> </w:t>
      </w:r>
      <w:r w:rsidRPr="005F3347">
        <w:rPr>
          <w:rFonts w:ascii="Abadi" w:hAnsi="Abadi"/>
          <w:b w:val="0"/>
          <w:bCs w:val="0"/>
          <w:sz w:val="21"/>
          <w:szCs w:val="21"/>
        </w:rPr>
        <w:t>de</w:t>
      </w:r>
      <w:r w:rsidRPr="005F3347">
        <w:rPr>
          <w:rFonts w:ascii="Abadi" w:hAnsi="Abadi"/>
          <w:b w:val="0"/>
          <w:bCs w:val="0"/>
          <w:spacing w:val="40"/>
          <w:sz w:val="21"/>
          <w:szCs w:val="21"/>
        </w:rPr>
        <w:t xml:space="preserve"> </w:t>
      </w:r>
      <w:r w:rsidRPr="005F3347">
        <w:rPr>
          <w:rFonts w:ascii="Abadi" w:hAnsi="Abadi"/>
          <w:b w:val="0"/>
          <w:bCs w:val="0"/>
          <w:sz w:val="21"/>
          <w:szCs w:val="21"/>
        </w:rPr>
        <w:t>la</w:t>
      </w:r>
      <w:r w:rsidRPr="005F3347">
        <w:rPr>
          <w:rFonts w:ascii="Abadi" w:hAnsi="Abadi"/>
          <w:b w:val="0"/>
          <w:bCs w:val="0"/>
          <w:spacing w:val="-3"/>
          <w:sz w:val="21"/>
          <w:szCs w:val="21"/>
        </w:rPr>
        <w:t xml:space="preserve"> </w:t>
      </w:r>
      <w:r w:rsidRPr="005F3347">
        <w:rPr>
          <w:rFonts w:ascii="Abadi" w:hAnsi="Abadi"/>
          <w:b w:val="0"/>
          <w:bCs w:val="0"/>
          <w:sz w:val="21"/>
          <w:szCs w:val="21"/>
        </w:rPr>
        <w:t>función de</w:t>
      </w:r>
      <w:r w:rsidRPr="005F3347">
        <w:rPr>
          <w:rFonts w:ascii="Abadi" w:hAnsi="Abadi"/>
          <w:b w:val="0"/>
          <w:bCs w:val="0"/>
          <w:spacing w:val="-1"/>
          <w:sz w:val="21"/>
          <w:szCs w:val="21"/>
        </w:rPr>
        <w:t xml:space="preserve"> </w:t>
      </w:r>
      <w:r w:rsidRPr="005F3347">
        <w:rPr>
          <w:rFonts w:ascii="Abadi" w:hAnsi="Abadi"/>
          <w:b w:val="0"/>
          <w:bCs w:val="0"/>
          <w:sz w:val="21"/>
          <w:szCs w:val="21"/>
        </w:rPr>
        <w:t>fiscalización, toda vez</w:t>
      </w:r>
      <w:r w:rsidRPr="005F3347">
        <w:rPr>
          <w:rFonts w:ascii="Abadi" w:hAnsi="Abadi"/>
          <w:b w:val="0"/>
          <w:bCs w:val="0"/>
          <w:spacing w:val="-2"/>
          <w:sz w:val="21"/>
          <w:szCs w:val="21"/>
        </w:rPr>
        <w:t xml:space="preserve"> </w:t>
      </w:r>
      <w:r w:rsidRPr="005F3347">
        <w:rPr>
          <w:rFonts w:ascii="Abadi" w:hAnsi="Abadi"/>
          <w:b w:val="0"/>
          <w:bCs w:val="0"/>
          <w:sz w:val="21"/>
          <w:szCs w:val="21"/>
        </w:rPr>
        <w:t>que incentiva el estudio y la</w:t>
      </w:r>
      <w:r w:rsidRPr="005F3347">
        <w:rPr>
          <w:rFonts w:ascii="Abadi" w:hAnsi="Abadi"/>
          <w:b w:val="0"/>
          <w:bCs w:val="0"/>
          <w:spacing w:val="-1"/>
          <w:sz w:val="21"/>
          <w:szCs w:val="21"/>
        </w:rPr>
        <w:t xml:space="preserve"> </w:t>
      </w:r>
      <w:r w:rsidRPr="005F3347">
        <w:rPr>
          <w:rFonts w:ascii="Abadi" w:hAnsi="Abadi"/>
          <w:b w:val="0"/>
          <w:bCs w:val="0"/>
          <w:sz w:val="21"/>
          <w:szCs w:val="21"/>
        </w:rPr>
        <w:t>preparación continua entre</w:t>
      </w:r>
      <w:r w:rsidRPr="005F3347">
        <w:rPr>
          <w:rFonts w:ascii="Abadi" w:hAnsi="Abadi"/>
          <w:b w:val="0"/>
          <w:bCs w:val="0"/>
          <w:spacing w:val="11"/>
          <w:sz w:val="21"/>
          <w:szCs w:val="21"/>
        </w:rPr>
        <w:t xml:space="preserve"> </w:t>
      </w:r>
      <w:r w:rsidRPr="005F3347">
        <w:rPr>
          <w:rFonts w:ascii="Abadi" w:hAnsi="Abadi"/>
          <w:b w:val="0"/>
          <w:bCs w:val="0"/>
          <w:sz w:val="21"/>
          <w:szCs w:val="21"/>
        </w:rPr>
        <w:t>las</w:t>
      </w:r>
      <w:r w:rsidRPr="005F3347">
        <w:rPr>
          <w:rFonts w:ascii="Abadi" w:hAnsi="Abadi"/>
          <w:b w:val="0"/>
          <w:bCs w:val="0"/>
          <w:spacing w:val="12"/>
          <w:sz w:val="21"/>
          <w:szCs w:val="21"/>
        </w:rPr>
        <w:t xml:space="preserve"> </w:t>
      </w:r>
      <w:r w:rsidRPr="005F3347">
        <w:rPr>
          <w:rFonts w:ascii="Abadi" w:hAnsi="Abadi"/>
          <w:b w:val="0"/>
          <w:bCs w:val="0"/>
          <w:sz w:val="21"/>
          <w:szCs w:val="21"/>
        </w:rPr>
        <w:t>personas</w:t>
      </w:r>
      <w:r w:rsidRPr="005F3347">
        <w:rPr>
          <w:rFonts w:ascii="Abadi" w:hAnsi="Abadi"/>
          <w:b w:val="0"/>
          <w:bCs w:val="0"/>
          <w:spacing w:val="10"/>
          <w:sz w:val="21"/>
          <w:szCs w:val="21"/>
        </w:rPr>
        <w:t xml:space="preserve"> </w:t>
      </w:r>
      <w:r w:rsidRPr="005F3347">
        <w:rPr>
          <w:rFonts w:ascii="Abadi" w:hAnsi="Abadi"/>
          <w:b w:val="0"/>
          <w:bCs w:val="0"/>
          <w:sz w:val="21"/>
          <w:szCs w:val="21"/>
        </w:rPr>
        <w:t>evaluadoras,</w:t>
      </w:r>
      <w:r w:rsidRPr="005F3347">
        <w:rPr>
          <w:rFonts w:ascii="Abadi" w:hAnsi="Abadi"/>
          <w:b w:val="0"/>
          <w:bCs w:val="0"/>
          <w:spacing w:val="8"/>
          <w:sz w:val="21"/>
          <w:szCs w:val="21"/>
        </w:rPr>
        <w:t xml:space="preserve"> </w:t>
      </w:r>
      <w:r w:rsidRPr="005F3347">
        <w:rPr>
          <w:rFonts w:ascii="Abadi" w:hAnsi="Abadi"/>
          <w:b w:val="0"/>
          <w:bCs w:val="0"/>
          <w:sz w:val="21"/>
          <w:szCs w:val="21"/>
        </w:rPr>
        <w:t>abona</w:t>
      </w:r>
      <w:r w:rsidRPr="005F3347">
        <w:rPr>
          <w:rFonts w:ascii="Abadi" w:hAnsi="Abadi"/>
          <w:b w:val="0"/>
          <w:bCs w:val="0"/>
          <w:spacing w:val="11"/>
          <w:sz w:val="21"/>
          <w:szCs w:val="21"/>
        </w:rPr>
        <w:t xml:space="preserve"> </w:t>
      </w:r>
      <w:r w:rsidRPr="005F3347">
        <w:rPr>
          <w:rFonts w:ascii="Abadi" w:hAnsi="Abadi"/>
          <w:b w:val="0"/>
          <w:bCs w:val="0"/>
          <w:sz w:val="21"/>
          <w:szCs w:val="21"/>
        </w:rPr>
        <w:t>en</w:t>
      </w:r>
      <w:r w:rsidRPr="005F3347">
        <w:rPr>
          <w:rFonts w:ascii="Abadi" w:hAnsi="Abadi"/>
          <w:b w:val="0"/>
          <w:bCs w:val="0"/>
          <w:spacing w:val="13"/>
          <w:sz w:val="21"/>
          <w:szCs w:val="21"/>
        </w:rPr>
        <w:t xml:space="preserve"> </w:t>
      </w:r>
      <w:r w:rsidRPr="005F3347">
        <w:rPr>
          <w:rFonts w:ascii="Abadi" w:hAnsi="Abadi"/>
          <w:b w:val="0"/>
          <w:bCs w:val="0"/>
          <w:sz w:val="21"/>
          <w:szCs w:val="21"/>
        </w:rPr>
        <w:t>el</w:t>
      </w:r>
      <w:r w:rsidRPr="005F3347">
        <w:rPr>
          <w:rFonts w:ascii="Abadi" w:hAnsi="Abadi"/>
          <w:b w:val="0"/>
          <w:bCs w:val="0"/>
          <w:spacing w:val="12"/>
          <w:sz w:val="21"/>
          <w:szCs w:val="21"/>
        </w:rPr>
        <w:t xml:space="preserve"> </w:t>
      </w:r>
      <w:r w:rsidRPr="005F3347">
        <w:rPr>
          <w:rFonts w:ascii="Abadi" w:hAnsi="Abadi"/>
          <w:b w:val="0"/>
          <w:bCs w:val="0"/>
          <w:sz w:val="21"/>
          <w:szCs w:val="21"/>
        </w:rPr>
        <w:t>profesionalismo</w:t>
      </w:r>
      <w:r w:rsidRPr="005F3347">
        <w:rPr>
          <w:rFonts w:ascii="Abadi" w:hAnsi="Abadi"/>
          <w:b w:val="0"/>
          <w:bCs w:val="0"/>
          <w:spacing w:val="12"/>
          <w:sz w:val="21"/>
          <w:szCs w:val="21"/>
        </w:rPr>
        <w:t xml:space="preserve"> </w:t>
      </w:r>
      <w:r w:rsidRPr="005F3347">
        <w:rPr>
          <w:rFonts w:ascii="Abadi" w:hAnsi="Abadi"/>
          <w:b w:val="0"/>
          <w:bCs w:val="0"/>
          <w:sz w:val="21"/>
          <w:szCs w:val="21"/>
        </w:rPr>
        <w:t>de</w:t>
      </w:r>
      <w:r w:rsidRPr="005F3347">
        <w:rPr>
          <w:rFonts w:ascii="Abadi" w:hAnsi="Abadi"/>
          <w:b w:val="0"/>
          <w:bCs w:val="0"/>
          <w:spacing w:val="11"/>
          <w:sz w:val="21"/>
          <w:szCs w:val="21"/>
        </w:rPr>
        <w:t xml:space="preserve"> </w:t>
      </w:r>
      <w:r w:rsidRPr="005F3347">
        <w:rPr>
          <w:rFonts w:ascii="Abadi" w:hAnsi="Abadi"/>
          <w:b w:val="0"/>
          <w:bCs w:val="0"/>
          <w:sz w:val="21"/>
          <w:szCs w:val="21"/>
        </w:rPr>
        <w:t>la</w:t>
      </w:r>
      <w:r w:rsidRPr="005F3347">
        <w:rPr>
          <w:rFonts w:ascii="Abadi" w:hAnsi="Abadi"/>
          <w:b w:val="0"/>
          <w:bCs w:val="0"/>
          <w:spacing w:val="11"/>
          <w:sz w:val="21"/>
          <w:szCs w:val="21"/>
        </w:rPr>
        <w:t xml:space="preserve"> </w:t>
      </w:r>
      <w:r w:rsidRPr="005F3347">
        <w:rPr>
          <w:rFonts w:ascii="Abadi" w:hAnsi="Abadi"/>
          <w:b w:val="0"/>
          <w:bCs w:val="0"/>
          <w:sz w:val="21"/>
          <w:szCs w:val="21"/>
        </w:rPr>
        <w:t>propia</w:t>
      </w:r>
      <w:r w:rsidRPr="005F3347">
        <w:rPr>
          <w:rFonts w:ascii="Abadi" w:hAnsi="Abadi"/>
          <w:b w:val="0"/>
          <w:bCs w:val="0"/>
          <w:spacing w:val="11"/>
          <w:sz w:val="21"/>
          <w:szCs w:val="21"/>
        </w:rPr>
        <w:t xml:space="preserve"> </w:t>
      </w:r>
      <w:r w:rsidRPr="005F3347">
        <w:rPr>
          <w:rFonts w:ascii="Abadi" w:hAnsi="Abadi"/>
          <w:b w:val="0"/>
          <w:bCs w:val="0"/>
          <w:sz w:val="21"/>
          <w:szCs w:val="21"/>
        </w:rPr>
        <w:t>función, estrecha</w:t>
      </w:r>
      <w:r w:rsidRPr="005F3347">
        <w:rPr>
          <w:rFonts w:ascii="Abadi" w:hAnsi="Abadi"/>
          <w:b w:val="0"/>
          <w:bCs w:val="0"/>
          <w:spacing w:val="-1"/>
          <w:sz w:val="21"/>
          <w:szCs w:val="21"/>
        </w:rPr>
        <w:t xml:space="preserve"> </w:t>
      </w:r>
      <w:r w:rsidRPr="005F3347">
        <w:rPr>
          <w:rFonts w:ascii="Abadi" w:hAnsi="Abadi"/>
          <w:b w:val="0"/>
          <w:bCs w:val="0"/>
          <w:sz w:val="21"/>
          <w:szCs w:val="21"/>
        </w:rPr>
        <w:t>vínculos entre EFS y</w:t>
      </w:r>
      <w:r w:rsidRPr="005F3347">
        <w:rPr>
          <w:rFonts w:ascii="Abadi" w:hAnsi="Abadi"/>
          <w:b w:val="0"/>
          <w:bCs w:val="0"/>
          <w:spacing w:val="-2"/>
          <w:sz w:val="21"/>
          <w:szCs w:val="21"/>
        </w:rPr>
        <w:t xml:space="preserve"> </w:t>
      </w:r>
      <w:r w:rsidRPr="005F3347">
        <w:rPr>
          <w:rFonts w:ascii="Abadi" w:hAnsi="Abadi"/>
          <w:b w:val="0"/>
          <w:bCs w:val="0"/>
          <w:sz w:val="21"/>
          <w:szCs w:val="21"/>
        </w:rPr>
        <w:t>motiva</w:t>
      </w:r>
      <w:r w:rsidRPr="005F3347">
        <w:rPr>
          <w:rFonts w:ascii="Abadi" w:hAnsi="Abadi"/>
          <w:b w:val="0"/>
          <w:bCs w:val="0"/>
          <w:spacing w:val="-1"/>
          <w:sz w:val="21"/>
          <w:szCs w:val="21"/>
        </w:rPr>
        <w:t xml:space="preserve"> </w:t>
      </w:r>
      <w:r w:rsidRPr="005F3347">
        <w:rPr>
          <w:rFonts w:ascii="Abadi" w:hAnsi="Abadi"/>
          <w:b w:val="0"/>
          <w:bCs w:val="0"/>
          <w:sz w:val="21"/>
          <w:szCs w:val="21"/>
        </w:rPr>
        <w:t>a compartir buenas</w:t>
      </w:r>
      <w:r w:rsidRPr="005F3347">
        <w:rPr>
          <w:rFonts w:ascii="Abadi" w:hAnsi="Abadi"/>
          <w:b w:val="0"/>
          <w:bCs w:val="0"/>
          <w:spacing w:val="-1"/>
          <w:sz w:val="21"/>
          <w:szCs w:val="21"/>
        </w:rPr>
        <w:t xml:space="preserve"> </w:t>
      </w:r>
      <w:r w:rsidRPr="005F3347">
        <w:rPr>
          <w:rFonts w:ascii="Abadi" w:hAnsi="Abadi"/>
          <w:b w:val="0"/>
          <w:bCs w:val="0"/>
          <w:sz w:val="21"/>
          <w:szCs w:val="21"/>
        </w:rPr>
        <w:t>prácticas</w:t>
      </w:r>
      <w:r w:rsidRPr="005F3347">
        <w:rPr>
          <w:rFonts w:ascii="Abadi" w:hAnsi="Abadi"/>
          <w:b w:val="0"/>
          <w:bCs w:val="0"/>
          <w:spacing w:val="-2"/>
          <w:sz w:val="21"/>
          <w:szCs w:val="21"/>
        </w:rPr>
        <w:t xml:space="preserve"> </w:t>
      </w:r>
      <w:r w:rsidRPr="005F3347">
        <w:rPr>
          <w:rFonts w:ascii="Abadi" w:hAnsi="Abadi"/>
          <w:b w:val="0"/>
          <w:bCs w:val="0"/>
          <w:sz w:val="21"/>
          <w:szCs w:val="21"/>
        </w:rPr>
        <w:t>entre ellas.</w:t>
      </w:r>
    </w:p>
    <w:p w14:paraId="52C5639C" w14:textId="77777777" w:rsidR="0028241E" w:rsidRPr="005F3347" w:rsidRDefault="0028241E" w:rsidP="0028241E">
      <w:pPr>
        <w:pStyle w:val="Textoindependiente"/>
        <w:kinsoku w:val="0"/>
        <w:overflowPunct w:val="0"/>
        <w:rPr>
          <w:rFonts w:ascii="Abadi" w:hAnsi="Abadi"/>
          <w:b w:val="0"/>
          <w:bCs w:val="0"/>
          <w:sz w:val="21"/>
          <w:szCs w:val="21"/>
        </w:rPr>
      </w:pPr>
    </w:p>
    <w:p w14:paraId="798B3002" w14:textId="77777777" w:rsidR="0028241E" w:rsidRPr="005F3347" w:rsidRDefault="0028241E" w:rsidP="0028241E">
      <w:pPr>
        <w:pStyle w:val="Ttulo1"/>
        <w:kinsoku w:val="0"/>
        <w:overflowPunct w:val="0"/>
        <w:ind w:right="121"/>
        <w:rPr>
          <w:rFonts w:ascii="Abadi" w:hAnsi="Abadi"/>
          <w:bCs/>
          <w:sz w:val="21"/>
          <w:szCs w:val="21"/>
        </w:rPr>
      </w:pPr>
      <w:r w:rsidRPr="005F3347">
        <w:rPr>
          <w:rFonts w:ascii="Abadi" w:hAnsi="Abadi"/>
          <w:bCs/>
          <w:sz w:val="21"/>
          <w:szCs w:val="21"/>
        </w:rPr>
        <w:t>Vínculo de la Auditoría Superior con el Congreso del Estado</w:t>
      </w:r>
    </w:p>
    <w:p w14:paraId="6BBDC2D9" w14:textId="77777777" w:rsidR="0028241E" w:rsidRPr="005F3347" w:rsidRDefault="0028241E" w:rsidP="0028241E">
      <w:pPr>
        <w:pStyle w:val="Textoindependiente"/>
        <w:kinsoku w:val="0"/>
        <w:overflowPunct w:val="0"/>
        <w:rPr>
          <w:rFonts w:ascii="Abadi" w:hAnsi="Abadi"/>
          <w:b w:val="0"/>
          <w:bCs w:val="0"/>
          <w:sz w:val="21"/>
          <w:szCs w:val="21"/>
        </w:rPr>
      </w:pPr>
    </w:p>
    <w:p w14:paraId="69E8DE10" w14:textId="77777777" w:rsidR="0028241E" w:rsidRPr="005F3347" w:rsidRDefault="0028241E" w:rsidP="00B02AE3">
      <w:pPr>
        <w:pStyle w:val="Textoindependiente"/>
        <w:kinsoku w:val="0"/>
        <w:overflowPunct w:val="0"/>
        <w:rPr>
          <w:rFonts w:ascii="Abadi" w:hAnsi="Abadi"/>
          <w:b w:val="0"/>
          <w:bCs w:val="0"/>
          <w:sz w:val="21"/>
          <w:szCs w:val="21"/>
        </w:rPr>
      </w:pPr>
      <w:r w:rsidRPr="005F3347">
        <w:rPr>
          <w:rFonts w:ascii="Abadi" w:hAnsi="Abadi"/>
          <w:b w:val="0"/>
          <w:bCs w:val="0"/>
          <w:sz w:val="21"/>
          <w:szCs w:val="21"/>
        </w:rPr>
        <w:t>Si</w:t>
      </w:r>
      <w:r w:rsidRPr="005F3347">
        <w:rPr>
          <w:rFonts w:ascii="Abadi" w:hAnsi="Abadi"/>
          <w:b w:val="0"/>
          <w:bCs w:val="0"/>
          <w:spacing w:val="40"/>
          <w:sz w:val="21"/>
          <w:szCs w:val="21"/>
        </w:rPr>
        <w:t xml:space="preserve"> </w:t>
      </w:r>
      <w:r w:rsidRPr="005F3347">
        <w:rPr>
          <w:rFonts w:ascii="Abadi" w:hAnsi="Abadi"/>
          <w:b w:val="0"/>
          <w:bCs w:val="0"/>
          <w:sz w:val="21"/>
          <w:szCs w:val="21"/>
        </w:rPr>
        <w:t>bien</w:t>
      </w:r>
      <w:r w:rsidRPr="005F3347">
        <w:rPr>
          <w:rFonts w:ascii="Abadi" w:hAnsi="Abadi"/>
          <w:b w:val="0"/>
          <w:bCs w:val="0"/>
          <w:spacing w:val="40"/>
          <w:sz w:val="21"/>
          <w:szCs w:val="21"/>
        </w:rPr>
        <w:t xml:space="preserve"> </w:t>
      </w:r>
      <w:r w:rsidRPr="005F3347">
        <w:rPr>
          <w:rFonts w:ascii="Abadi" w:hAnsi="Abadi"/>
          <w:b w:val="0"/>
          <w:bCs w:val="0"/>
          <w:sz w:val="21"/>
          <w:szCs w:val="21"/>
        </w:rPr>
        <w:t>es</w:t>
      </w:r>
      <w:r w:rsidRPr="005F3347">
        <w:rPr>
          <w:rFonts w:ascii="Abadi" w:hAnsi="Abadi"/>
          <w:b w:val="0"/>
          <w:bCs w:val="0"/>
          <w:spacing w:val="40"/>
          <w:sz w:val="21"/>
          <w:szCs w:val="21"/>
        </w:rPr>
        <w:t xml:space="preserve"> </w:t>
      </w:r>
      <w:r w:rsidRPr="005F3347">
        <w:rPr>
          <w:rFonts w:ascii="Abadi" w:hAnsi="Abadi"/>
          <w:b w:val="0"/>
          <w:bCs w:val="0"/>
          <w:sz w:val="21"/>
          <w:szCs w:val="21"/>
        </w:rPr>
        <w:t>cierto,</w:t>
      </w:r>
      <w:r w:rsidRPr="005F3347">
        <w:rPr>
          <w:rFonts w:ascii="Abadi" w:hAnsi="Abadi"/>
          <w:b w:val="0"/>
          <w:bCs w:val="0"/>
          <w:spacing w:val="40"/>
          <w:sz w:val="21"/>
          <w:szCs w:val="21"/>
        </w:rPr>
        <w:t xml:space="preserve"> </w:t>
      </w:r>
      <w:r w:rsidRPr="005F3347">
        <w:rPr>
          <w:rFonts w:ascii="Abadi" w:hAnsi="Abadi"/>
          <w:b w:val="0"/>
          <w:bCs w:val="0"/>
          <w:sz w:val="21"/>
          <w:szCs w:val="21"/>
        </w:rPr>
        <w:t>la</w:t>
      </w:r>
      <w:r w:rsidRPr="005F3347">
        <w:rPr>
          <w:rFonts w:ascii="Abadi" w:hAnsi="Abadi"/>
          <w:b w:val="0"/>
          <w:bCs w:val="0"/>
          <w:spacing w:val="40"/>
          <w:sz w:val="21"/>
          <w:szCs w:val="21"/>
        </w:rPr>
        <w:t xml:space="preserve"> </w:t>
      </w:r>
      <w:r w:rsidRPr="005F3347">
        <w:rPr>
          <w:rFonts w:ascii="Abadi" w:hAnsi="Abadi"/>
          <w:b w:val="0"/>
          <w:bCs w:val="0"/>
          <w:sz w:val="21"/>
          <w:szCs w:val="21"/>
        </w:rPr>
        <w:t>Auditoría</w:t>
      </w:r>
      <w:r w:rsidRPr="005F3347">
        <w:rPr>
          <w:rFonts w:ascii="Abadi" w:hAnsi="Abadi"/>
          <w:b w:val="0"/>
          <w:bCs w:val="0"/>
          <w:spacing w:val="40"/>
          <w:sz w:val="21"/>
          <w:szCs w:val="21"/>
        </w:rPr>
        <w:t xml:space="preserve"> </w:t>
      </w:r>
      <w:r w:rsidRPr="005F3347">
        <w:rPr>
          <w:rFonts w:ascii="Abadi" w:hAnsi="Abadi"/>
          <w:b w:val="0"/>
          <w:bCs w:val="0"/>
          <w:sz w:val="21"/>
          <w:szCs w:val="21"/>
        </w:rPr>
        <w:t>Superior,</w:t>
      </w:r>
      <w:r w:rsidRPr="005F3347">
        <w:rPr>
          <w:rFonts w:ascii="Abadi" w:hAnsi="Abadi"/>
          <w:b w:val="0"/>
          <w:bCs w:val="0"/>
          <w:spacing w:val="40"/>
          <w:sz w:val="21"/>
          <w:szCs w:val="21"/>
        </w:rPr>
        <w:t xml:space="preserve"> </w:t>
      </w:r>
      <w:r w:rsidRPr="005F3347">
        <w:rPr>
          <w:rFonts w:ascii="Abadi" w:hAnsi="Abadi"/>
          <w:b w:val="0"/>
          <w:bCs w:val="0"/>
          <w:sz w:val="21"/>
          <w:szCs w:val="21"/>
        </w:rPr>
        <w:t>por</w:t>
      </w:r>
      <w:r w:rsidRPr="005F3347">
        <w:rPr>
          <w:rFonts w:ascii="Abadi" w:hAnsi="Abadi"/>
          <w:b w:val="0"/>
          <w:bCs w:val="0"/>
          <w:spacing w:val="40"/>
          <w:sz w:val="21"/>
          <w:szCs w:val="21"/>
        </w:rPr>
        <w:t xml:space="preserve"> </w:t>
      </w:r>
      <w:r w:rsidRPr="005F3347">
        <w:rPr>
          <w:rFonts w:ascii="Abadi" w:hAnsi="Abadi"/>
          <w:b w:val="0"/>
          <w:bCs w:val="0"/>
          <w:sz w:val="21"/>
          <w:szCs w:val="21"/>
        </w:rPr>
        <w:t>mandato</w:t>
      </w:r>
      <w:r w:rsidRPr="005F3347">
        <w:rPr>
          <w:rFonts w:ascii="Abadi" w:hAnsi="Abadi"/>
          <w:b w:val="0"/>
          <w:bCs w:val="0"/>
          <w:spacing w:val="40"/>
          <w:sz w:val="21"/>
          <w:szCs w:val="21"/>
        </w:rPr>
        <w:t xml:space="preserve"> </w:t>
      </w:r>
      <w:r w:rsidRPr="005F3347">
        <w:rPr>
          <w:rFonts w:ascii="Abadi" w:hAnsi="Abadi"/>
          <w:b w:val="0"/>
          <w:bCs w:val="0"/>
          <w:sz w:val="21"/>
          <w:szCs w:val="21"/>
        </w:rPr>
        <w:t>constitucional,</w:t>
      </w:r>
      <w:r w:rsidRPr="005F3347">
        <w:rPr>
          <w:rFonts w:ascii="Abadi" w:hAnsi="Abadi"/>
          <w:b w:val="0"/>
          <w:bCs w:val="0"/>
          <w:spacing w:val="40"/>
          <w:sz w:val="21"/>
          <w:szCs w:val="21"/>
        </w:rPr>
        <w:t xml:space="preserve"> </w:t>
      </w:r>
      <w:r w:rsidRPr="005F3347">
        <w:rPr>
          <w:rFonts w:ascii="Abadi" w:hAnsi="Abadi"/>
          <w:b w:val="0"/>
          <w:bCs w:val="0"/>
          <w:sz w:val="21"/>
          <w:szCs w:val="21"/>
        </w:rPr>
        <w:t>cuenta</w:t>
      </w:r>
      <w:r w:rsidRPr="005F3347">
        <w:rPr>
          <w:rFonts w:ascii="Abadi" w:hAnsi="Abadi"/>
          <w:b w:val="0"/>
          <w:bCs w:val="0"/>
          <w:spacing w:val="40"/>
          <w:sz w:val="21"/>
          <w:szCs w:val="21"/>
        </w:rPr>
        <w:t xml:space="preserve"> </w:t>
      </w:r>
      <w:r w:rsidRPr="005F3347">
        <w:rPr>
          <w:rFonts w:ascii="Abadi" w:hAnsi="Abadi"/>
          <w:b w:val="0"/>
          <w:bCs w:val="0"/>
          <w:sz w:val="21"/>
          <w:szCs w:val="21"/>
        </w:rPr>
        <w:t>con autonomía</w:t>
      </w:r>
      <w:r w:rsidRPr="005F3347">
        <w:rPr>
          <w:rFonts w:ascii="Abadi" w:hAnsi="Abadi"/>
          <w:b w:val="0"/>
          <w:bCs w:val="0"/>
          <w:spacing w:val="50"/>
          <w:sz w:val="21"/>
          <w:szCs w:val="21"/>
        </w:rPr>
        <w:t xml:space="preserve"> </w:t>
      </w:r>
      <w:r w:rsidRPr="005F3347">
        <w:rPr>
          <w:rFonts w:ascii="Abadi" w:hAnsi="Abadi"/>
          <w:b w:val="0"/>
          <w:bCs w:val="0"/>
          <w:sz w:val="21"/>
          <w:szCs w:val="21"/>
        </w:rPr>
        <w:t>técnica</w:t>
      </w:r>
      <w:r w:rsidRPr="005F3347">
        <w:rPr>
          <w:rFonts w:ascii="Abadi" w:hAnsi="Abadi"/>
          <w:b w:val="0"/>
          <w:bCs w:val="0"/>
          <w:spacing w:val="40"/>
          <w:sz w:val="21"/>
          <w:szCs w:val="21"/>
        </w:rPr>
        <w:t xml:space="preserve"> </w:t>
      </w:r>
      <w:r w:rsidRPr="005F3347">
        <w:rPr>
          <w:rFonts w:ascii="Abadi" w:hAnsi="Abadi"/>
          <w:b w:val="0"/>
          <w:bCs w:val="0"/>
          <w:sz w:val="21"/>
          <w:szCs w:val="21"/>
        </w:rPr>
        <w:t>presupuestaria</w:t>
      </w:r>
      <w:r w:rsidRPr="005F3347">
        <w:rPr>
          <w:rFonts w:ascii="Abadi" w:hAnsi="Abadi"/>
          <w:b w:val="0"/>
          <w:bCs w:val="0"/>
          <w:spacing w:val="40"/>
          <w:sz w:val="21"/>
          <w:szCs w:val="21"/>
        </w:rPr>
        <w:t xml:space="preserve"> </w:t>
      </w:r>
      <w:r w:rsidRPr="005F3347">
        <w:rPr>
          <w:rFonts w:ascii="Abadi" w:hAnsi="Abadi"/>
          <w:b w:val="0"/>
          <w:bCs w:val="0"/>
          <w:sz w:val="21"/>
          <w:szCs w:val="21"/>
        </w:rPr>
        <w:t>y</w:t>
      </w:r>
      <w:r w:rsidRPr="005F3347">
        <w:rPr>
          <w:rFonts w:ascii="Abadi" w:hAnsi="Abadi"/>
          <w:b w:val="0"/>
          <w:bCs w:val="0"/>
          <w:spacing w:val="40"/>
          <w:sz w:val="21"/>
          <w:szCs w:val="21"/>
        </w:rPr>
        <w:t xml:space="preserve"> </w:t>
      </w:r>
      <w:r w:rsidRPr="005F3347">
        <w:rPr>
          <w:rFonts w:ascii="Abadi" w:hAnsi="Abadi"/>
          <w:b w:val="0"/>
          <w:bCs w:val="0"/>
          <w:sz w:val="21"/>
          <w:szCs w:val="21"/>
        </w:rPr>
        <w:t>de</w:t>
      </w:r>
      <w:r w:rsidRPr="005F3347">
        <w:rPr>
          <w:rFonts w:ascii="Abadi" w:hAnsi="Abadi"/>
          <w:b w:val="0"/>
          <w:bCs w:val="0"/>
          <w:spacing w:val="40"/>
          <w:sz w:val="21"/>
          <w:szCs w:val="21"/>
        </w:rPr>
        <w:t xml:space="preserve"> </w:t>
      </w:r>
      <w:r w:rsidRPr="005F3347">
        <w:rPr>
          <w:rFonts w:ascii="Abadi" w:hAnsi="Abadi"/>
          <w:b w:val="0"/>
          <w:bCs w:val="0"/>
          <w:sz w:val="21"/>
          <w:szCs w:val="21"/>
        </w:rPr>
        <w:t>gestión,</w:t>
      </w:r>
      <w:r w:rsidRPr="005F3347">
        <w:rPr>
          <w:rFonts w:ascii="Abadi" w:hAnsi="Abadi"/>
          <w:b w:val="0"/>
          <w:bCs w:val="0"/>
          <w:spacing w:val="40"/>
          <w:sz w:val="21"/>
          <w:szCs w:val="21"/>
        </w:rPr>
        <w:t xml:space="preserve"> </w:t>
      </w:r>
      <w:r w:rsidRPr="005F3347">
        <w:rPr>
          <w:rFonts w:ascii="Abadi" w:hAnsi="Abadi"/>
          <w:b w:val="0"/>
          <w:bCs w:val="0"/>
          <w:sz w:val="21"/>
          <w:szCs w:val="21"/>
        </w:rPr>
        <w:t>no</w:t>
      </w:r>
      <w:r w:rsidRPr="005F3347">
        <w:rPr>
          <w:rFonts w:ascii="Abadi" w:hAnsi="Abadi"/>
          <w:b w:val="0"/>
          <w:bCs w:val="0"/>
          <w:spacing w:val="40"/>
          <w:sz w:val="21"/>
          <w:szCs w:val="21"/>
        </w:rPr>
        <w:t xml:space="preserve"> </w:t>
      </w:r>
      <w:r w:rsidRPr="005F3347">
        <w:rPr>
          <w:rFonts w:ascii="Abadi" w:hAnsi="Abadi"/>
          <w:b w:val="0"/>
          <w:bCs w:val="0"/>
          <w:sz w:val="21"/>
          <w:szCs w:val="21"/>
        </w:rPr>
        <w:t>menos</w:t>
      </w:r>
      <w:r w:rsidRPr="005F3347">
        <w:rPr>
          <w:rFonts w:ascii="Abadi" w:hAnsi="Abadi"/>
          <w:b w:val="0"/>
          <w:bCs w:val="0"/>
          <w:spacing w:val="51"/>
          <w:sz w:val="21"/>
          <w:szCs w:val="21"/>
        </w:rPr>
        <w:t xml:space="preserve"> </w:t>
      </w:r>
      <w:r w:rsidRPr="005F3347">
        <w:rPr>
          <w:rFonts w:ascii="Abadi" w:hAnsi="Abadi"/>
          <w:b w:val="0"/>
          <w:bCs w:val="0"/>
          <w:sz w:val="21"/>
          <w:szCs w:val="21"/>
        </w:rPr>
        <w:t>cierto</w:t>
      </w:r>
      <w:r w:rsidRPr="005F3347">
        <w:rPr>
          <w:rFonts w:ascii="Abadi" w:hAnsi="Abadi"/>
          <w:b w:val="0"/>
          <w:bCs w:val="0"/>
          <w:spacing w:val="51"/>
          <w:sz w:val="21"/>
          <w:szCs w:val="21"/>
        </w:rPr>
        <w:t xml:space="preserve"> </w:t>
      </w:r>
      <w:r w:rsidRPr="005F3347">
        <w:rPr>
          <w:rFonts w:ascii="Abadi" w:hAnsi="Abadi"/>
          <w:b w:val="0"/>
          <w:bCs w:val="0"/>
          <w:sz w:val="21"/>
          <w:szCs w:val="21"/>
        </w:rPr>
        <w:t>es</w:t>
      </w:r>
      <w:r w:rsidRPr="005F3347">
        <w:rPr>
          <w:rFonts w:ascii="Abadi" w:hAnsi="Abadi"/>
          <w:b w:val="0"/>
          <w:bCs w:val="0"/>
          <w:spacing w:val="40"/>
          <w:sz w:val="21"/>
          <w:szCs w:val="21"/>
        </w:rPr>
        <w:t xml:space="preserve"> </w:t>
      </w:r>
      <w:r w:rsidRPr="005F3347">
        <w:rPr>
          <w:rFonts w:ascii="Abadi" w:hAnsi="Abadi"/>
          <w:b w:val="0"/>
          <w:bCs w:val="0"/>
          <w:sz w:val="21"/>
          <w:szCs w:val="21"/>
        </w:rPr>
        <w:t>que,</w:t>
      </w:r>
      <w:r w:rsidRPr="005F3347">
        <w:rPr>
          <w:rFonts w:ascii="Abadi" w:hAnsi="Abadi"/>
          <w:b w:val="0"/>
          <w:bCs w:val="0"/>
          <w:spacing w:val="40"/>
          <w:sz w:val="21"/>
          <w:szCs w:val="21"/>
        </w:rPr>
        <w:t xml:space="preserve"> </w:t>
      </w:r>
      <w:r w:rsidRPr="005F3347">
        <w:rPr>
          <w:rFonts w:ascii="Abadi" w:hAnsi="Abadi"/>
          <w:b w:val="0"/>
          <w:bCs w:val="0"/>
          <w:sz w:val="21"/>
          <w:szCs w:val="21"/>
        </w:rPr>
        <w:t>es</w:t>
      </w:r>
      <w:r w:rsidRPr="005F3347">
        <w:rPr>
          <w:rFonts w:ascii="Abadi" w:hAnsi="Abadi"/>
          <w:b w:val="0"/>
          <w:bCs w:val="0"/>
          <w:spacing w:val="40"/>
          <w:sz w:val="21"/>
          <w:szCs w:val="21"/>
        </w:rPr>
        <w:t xml:space="preserve"> </w:t>
      </w:r>
      <w:r w:rsidRPr="005F3347">
        <w:rPr>
          <w:rFonts w:ascii="Abadi" w:hAnsi="Abadi"/>
          <w:b w:val="0"/>
          <w:bCs w:val="0"/>
          <w:sz w:val="21"/>
          <w:szCs w:val="21"/>
        </w:rPr>
        <w:t>el órgano</w:t>
      </w:r>
      <w:r w:rsidRPr="005F3347">
        <w:rPr>
          <w:rFonts w:ascii="Abadi" w:hAnsi="Abadi"/>
          <w:b w:val="0"/>
          <w:bCs w:val="0"/>
          <w:spacing w:val="58"/>
          <w:sz w:val="21"/>
          <w:szCs w:val="21"/>
        </w:rPr>
        <w:t xml:space="preserve"> </w:t>
      </w:r>
      <w:r w:rsidRPr="005F3347">
        <w:rPr>
          <w:rFonts w:ascii="Abadi" w:hAnsi="Abadi"/>
          <w:b w:val="0"/>
          <w:bCs w:val="0"/>
          <w:sz w:val="21"/>
          <w:szCs w:val="21"/>
        </w:rPr>
        <w:t>técnico</w:t>
      </w:r>
      <w:r w:rsidRPr="005F3347">
        <w:rPr>
          <w:rFonts w:ascii="Abadi" w:hAnsi="Abadi"/>
          <w:b w:val="0"/>
          <w:bCs w:val="0"/>
          <w:spacing w:val="56"/>
          <w:sz w:val="21"/>
          <w:szCs w:val="21"/>
        </w:rPr>
        <w:t xml:space="preserve"> </w:t>
      </w:r>
      <w:r w:rsidRPr="005F3347">
        <w:rPr>
          <w:rFonts w:ascii="Abadi" w:hAnsi="Abadi"/>
          <w:b w:val="0"/>
          <w:bCs w:val="0"/>
          <w:sz w:val="21"/>
          <w:szCs w:val="21"/>
        </w:rPr>
        <w:t>del</w:t>
      </w:r>
      <w:r w:rsidRPr="005F3347">
        <w:rPr>
          <w:rFonts w:ascii="Abadi" w:hAnsi="Abadi"/>
          <w:b w:val="0"/>
          <w:bCs w:val="0"/>
          <w:spacing w:val="57"/>
          <w:sz w:val="21"/>
          <w:szCs w:val="21"/>
        </w:rPr>
        <w:t xml:space="preserve"> </w:t>
      </w:r>
      <w:r w:rsidRPr="005F3347">
        <w:rPr>
          <w:rFonts w:ascii="Abadi" w:hAnsi="Abadi"/>
          <w:b w:val="0"/>
          <w:bCs w:val="0"/>
          <w:sz w:val="21"/>
          <w:szCs w:val="21"/>
        </w:rPr>
        <w:t>Congreso</w:t>
      </w:r>
      <w:r w:rsidRPr="005F3347">
        <w:rPr>
          <w:rFonts w:ascii="Abadi" w:hAnsi="Abadi"/>
          <w:b w:val="0"/>
          <w:bCs w:val="0"/>
          <w:spacing w:val="58"/>
          <w:sz w:val="21"/>
          <w:szCs w:val="21"/>
        </w:rPr>
        <w:t xml:space="preserve"> </w:t>
      </w:r>
      <w:r w:rsidRPr="005F3347">
        <w:rPr>
          <w:rFonts w:ascii="Abadi" w:hAnsi="Abadi"/>
          <w:b w:val="0"/>
          <w:bCs w:val="0"/>
          <w:sz w:val="21"/>
          <w:szCs w:val="21"/>
        </w:rPr>
        <w:t>del</w:t>
      </w:r>
      <w:r w:rsidRPr="005F3347">
        <w:rPr>
          <w:rFonts w:ascii="Abadi" w:hAnsi="Abadi"/>
          <w:b w:val="0"/>
          <w:bCs w:val="0"/>
          <w:spacing w:val="57"/>
          <w:sz w:val="21"/>
          <w:szCs w:val="21"/>
        </w:rPr>
        <w:t xml:space="preserve"> </w:t>
      </w:r>
      <w:r w:rsidRPr="005F3347">
        <w:rPr>
          <w:rFonts w:ascii="Abadi" w:hAnsi="Abadi"/>
          <w:b w:val="0"/>
          <w:bCs w:val="0"/>
          <w:sz w:val="21"/>
          <w:szCs w:val="21"/>
        </w:rPr>
        <w:t>Estado</w:t>
      </w:r>
      <w:r w:rsidRPr="005F3347">
        <w:rPr>
          <w:rFonts w:ascii="Abadi" w:hAnsi="Abadi"/>
          <w:b w:val="0"/>
          <w:bCs w:val="0"/>
          <w:spacing w:val="56"/>
          <w:sz w:val="21"/>
          <w:szCs w:val="21"/>
        </w:rPr>
        <w:t xml:space="preserve"> </w:t>
      </w:r>
      <w:r w:rsidRPr="005F3347">
        <w:rPr>
          <w:rFonts w:ascii="Abadi" w:hAnsi="Abadi"/>
          <w:b w:val="0"/>
          <w:bCs w:val="0"/>
          <w:sz w:val="21"/>
          <w:szCs w:val="21"/>
        </w:rPr>
        <w:t>responsable</w:t>
      </w:r>
      <w:r w:rsidRPr="005F3347">
        <w:rPr>
          <w:rFonts w:ascii="Abadi" w:hAnsi="Abadi"/>
          <w:b w:val="0"/>
          <w:bCs w:val="0"/>
          <w:spacing w:val="56"/>
          <w:sz w:val="21"/>
          <w:szCs w:val="21"/>
        </w:rPr>
        <w:t xml:space="preserve"> </w:t>
      </w:r>
      <w:r w:rsidRPr="005F3347">
        <w:rPr>
          <w:rFonts w:ascii="Abadi" w:hAnsi="Abadi"/>
          <w:b w:val="0"/>
          <w:bCs w:val="0"/>
          <w:sz w:val="21"/>
          <w:szCs w:val="21"/>
        </w:rPr>
        <w:t>de</w:t>
      </w:r>
      <w:r w:rsidRPr="005F3347">
        <w:rPr>
          <w:rFonts w:ascii="Abadi" w:hAnsi="Abadi"/>
          <w:b w:val="0"/>
          <w:bCs w:val="0"/>
          <w:spacing w:val="56"/>
          <w:sz w:val="21"/>
          <w:szCs w:val="21"/>
        </w:rPr>
        <w:t xml:space="preserve"> </w:t>
      </w:r>
      <w:r w:rsidRPr="005F3347">
        <w:rPr>
          <w:rFonts w:ascii="Abadi" w:hAnsi="Abadi"/>
          <w:b w:val="0"/>
          <w:bCs w:val="0"/>
          <w:sz w:val="21"/>
          <w:szCs w:val="21"/>
        </w:rPr>
        <w:t>ejercer</w:t>
      </w:r>
      <w:r w:rsidRPr="005F3347">
        <w:rPr>
          <w:rFonts w:ascii="Abadi" w:hAnsi="Abadi"/>
          <w:b w:val="0"/>
          <w:bCs w:val="0"/>
          <w:spacing w:val="57"/>
          <w:sz w:val="21"/>
          <w:szCs w:val="21"/>
        </w:rPr>
        <w:t xml:space="preserve"> </w:t>
      </w:r>
      <w:r w:rsidRPr="005F3347">
        <w:rPr>
          <w:rFonts w:ascii="Abadi" w:hAnsi="Abadi"/>
          <w:b w:val="0"/>
          <w:bCs w:val="0"/>
          <w:sz w:val="21"/>
          <w:szCs w:val="21"/>
        </w:rPr>
        <w:t>la</w:t>
      </w:r>
      <w:r w:rsidRPr="005F3347">
        <w:rPr>
          <w:rFonts w:ascii="Abadi" w:hAnsi="Abadi"/>
          <w:b w:val="0"/>
          <w:bCs w:val="0"/>
          <w:spacing w:val="58"/>
          <w:sz w:val="21"/>
          <w:szCs w:val="21"/>
        </w:rPr>
        <w:t xml:space="preserve"> </w:t>
      </w:r>
      <w:r w:rsidRPr="005F3347">
        <w:rPr>
          <w:rFonts w:ascii="Abadi" w:hAnsi="Abadi"/>
          <w:b w:val="0"/>
          <w:bCs w:val="0"/>
          <w:sz w:val="21"/>
          <w:szCs w:val="21"/>
        </w:rPr>
        <w:t>función</w:t>
      </w:r>
      <w:r w:rsidRPr="005F3347">
        <w:rPr>
          <w:rFonts w:ascii="Abadi" w:hAnsi="Abadi"/>
          <w:b w:val="0"/>
          <w:bCs w:val="0"/>
          <w:spacing w:val="58"/>
          <w:sz w:val="21"/>
          <w:szCs w:val="21"/>
        </w:rPr>
        <w:t xml:space="preserve"> </w:t>
      </w:r>
      <w:r w:rsidRPr="005F3347">
        <w:rPr>
          <w:rFonts w:ascii="Abadi" w:hAnsi="Abadi"/>
          <w:b w:val="0"/>
          <w:bCs w:val="0"/>
          <w:sz w:val="21"/>
          <w:szCs w:val="21"/>
        </w:rPr>
        <w:t>de fiscalización y,</w:t>
      </w:r>
      <w:r w:rsidRPr="005F3347">
        <w:rPr>
          <w:rFonts w:ascii="Abadi" w:hAnsi="Abadi"/>
          <w:b w:val="0"/>
          <w:bCs w:val="0"/>
          <w:spacing w:val="-1"/>
          <w:sz w:val="21"/>
          <w:szCs w:val="21"/>
        </w:rPr>
        <w:t xml:space="preserve"> </w:t>
      </w:r>
      <w:r w:rsidRPr="005F3347">
        <w:rPr>
          <w:rFonts w:ascii="Abadi" w:hAnsi="Abadi"/>
          <w:b w:val="0"/>
          <w:bCs w:val="0"/>
          <w:sz w:val="21"/>
          <w:szCs w:val="21"/>
        </w:rPr>
        <w:t>por</w:t>
      </w:r>
      <w:r w:rsidRPr="005F3347">
        <w:rPr>
          <w:rFonts w:ascii="Abadi" w:hAnsi="Abadi"/>
          <w:b w:val="0"/>
          <w:bCs w:val="0"/>
          <w:spacing w:val="-2"/>
          <w:sz w:val="21"/>
          <w:szCs w:val="21"/>
        </w:rPr>
        <w:t xml:space="preserve"> </w:t>
      </w:r>
      <w:r w:rsidRPr="005F3347">
        <w:rPr>
          <w:rFonts w:ascii="Abadi" w:hAnsi="Abadi"/>
          <w:b w:val="0"/>
          <w:bCs w:val="0"/>
          <w:sz w:val="21"/>
          <w:szCs w:val="21"/>
        </w:rPr>
        <w:t>tanto,</w:t>
      </w:r>
      <w:r w:rsidRPr="005F3347">
        <w:rPr>
          <w:rFonts w:ascii="Abadi" w:hAnsi="Abadi"/>
          <w:b w:val="0"/>
          <w:bCs w:val="0"/>
          <w:spacing w:val="-1"/>
          <w:sz w:val="21"/>
          <w:szCs w:val="21"/>
        </w:rPr>
        <w:t xml:space="preserve"> </w:t>
      </w:r>
      <w:r w:rsidRPr="005F3347">
        <w:rPr>
          <w:rFonts w:ascii="Abadi" w:hAnsi="Abadi"/>
          <w:b w:val="0"/>
          <w:bCs w:val="0"/>
          <w:sz w:val="21"/>
          <w:szCs w:val="21"/>
        </w:rPr>
        <w:t>es</w:t>
      </w:r>
      <w:r w:rsidRPr="005F3347">
        <w:rPr>
          <w:rFonts w:ascii="Abadi" w:hAnsi="Abadi"/>
          <w:b w:val="0"/>
          <w:bCs w:val="0"/>
          <w:spacing w:val="-2"/>
          <w:sz w:val="21"/>
          <w:szCs w:val="21"/>
        </w:rPr>
        <w:t xml:space="preserve"> </w:t>
      </w:r>
      <w:r w:rsidRPr="005F3347">
        <w:rPr>
          <w:rFonts w:ascii="Abadi" w:hAnsi="Abadi"/>
          <w:b w:val="0"/>
          <w:bCs w:val="0"/>
          <w:sz w:val="21"/>
          <w:szCs w:val="21"/>
        </w:rPr>
        <w:t>a</w:t>
      </w:r>
      <w:r w:rsidRPr="005F3347">
        <w:rPr>
          <w:rFonts w:ascii="Abadi" w:hAnsi="Abadi"/>
          <w:b w:val="0"/>
          <w:bCs w:val="0"/>
          <w:spacing w:val="-1"/>
          <w:sz w:val="21"/>
          <w:szCs w:val="21"/>
        </w:rPr>
        <w:t xml:space="preserve"> </w:t>
      </w:r>
      <w:r w:rsidRPr="005F3347">
        <w:rPr>
          <w:rFonts w:ascii="Abadi" w:hAnsi="Abadi"/>
          <w:b w:val="0"/>
          <w:bCs w:val="0"/>
          <w:sz w:val="21"/>
          <w:szCs w:val="21"/>
        </w:rPr>
        <w:t>este órgano</w:t>
      </w:r>
      <w:r w:rsidRPr="005F3347">
        <w:rPr>
          <w:rFonts w:ascii="Abadi" w:hAnsi="Abadi"/>
          <w:b w:val="0"/>
          <w:bCs w:val="0"/>
          <w:spacing w:val="-1"/>
          <w:sz w:val="21"/>
          <w:szCs w:val="21"/>
        </w:rPr>
        <w:t xml:space="preserve"> </w:t>
      </w:r>
      <w:r w:rsidRPr="005F3347">
        <w:rPr>
          <w:rFonts w:ascii="Abadi" w:hAnsi="Abadi"/>
          <w:b w:val="0"/>
          <w:bCs w:val="0"/>
          <w:sz w:val="21"/>
          <w:szCs w:val="21"/>
        </w:rPr>
        <w:t>colegiado</w:t>
      </w:r>
      <w:r w:rsidRPr="005F3347">
        <w:rPr>
          <w:rFonts w:ascii="Abadi" w:hAnsi="Abadi"/>
          <w:b w:val="0"/>
          <w:bCs w:val="0"/>
          <w:spacing w:val="-1"/>
          <w:sz w:val="21"/>
          <w:szCs w:val="21"/>
        </w:rPr>
        <w:t xml:space="preserve"> </w:t>
      </w:r>
      <w:r w:rsidRPr="005F3347">
        <w:rPr>
          <w:rFonts w:ascii="Abadi" w:hAnsi="Abadi"/>
          <w:b w:val="0"/>
          <w:bCs w:val="0"/>
          <w:sz w:val="21"/>
          <w:szCs w:val="21"/>
        </w:rPr>
        <w:t>a</w:t>
      </w:r>
      <w:r w:rsidRPr="005F3347">
        <w:rPr>
          <w:rFonts w:ascii="Abadi" w:hAnsi="Abadi"/>
          <w:b w:val="0"/>
          <w:bCs w:val="0"/>
          <w:spacing w:val="-1"/>
          <w:sz w:val="21"/>
          <w:szCs w:val="21"/>
        </w:rPr>
        <w:t xml:space="preserve"> </w:t>
      </w:r>
      <w:r w:rsidRPr="005F3347">
        <w:rPr>
          <w:rFonts w:ascii="Abadi" w:hAnsi="Abadi"/>
          <w:b w:val="0"/>
          <w:bCs w:val="0"/>
          <w:sz w:val="21"/>
          <w:szCs w:val="21"/>
        </w:rPr>
        <w:t>quien</w:t>
      </w:r>
      <w:r w:rsidRPr="005F3347">
        <w:rPr>
          <w:rFonts w:ascii="Abadi" w:hAnsi="Abadi"/>
          <w:b w:val="0"/>
          <w:bCs w:val="0"/>
          <w:spacing w:val="-1"/>
          <w:sz w:val="21"/>
          <w:szCs w:val="21"/>
        </w:rPr>
        <w:t xml:space="preserve"> </w:t>
      </w:r>
      <w:r w:rsidRPr="005F3347">
        <w:rPr>
          <w:rFonts w:ascii="Abadi" w:hAnsi="Abadi"/>
          <w:b w:val="0"/>
          <w:bCs w:val="0"/>
          <w:sz w:val="21"/>
          <w:szCs w:val="21"/>
        </w:rPr>
        <w:t>debe rendir cuentas</w:t>
      </w:r>
      <w:r w:rsidRPr="005F3347">
        <w:rPr>
          <w:rFonts w:ascii="Abadi" w:hAnsi="Abadi"/>
          <w:b w:val="0"/>
          <w:bCs w:val="0"/>
          <w:spacing w:val="-2"/>
          <w:sz w:val="21"/>
          <w:szCs w:val="21"/>
        </w:rPr>
        <w:t xml:space="preserve"> </w:t>
      </w:r>
      <w:r w:rsidRPr="005F3347">
        <w:rPr>
          <w:rFonts w:ascii="Abadi" w:hAnsi="Abadi"/>
          <w:b w:val="0"/>
          <w:bCs w:val="0"/>
          <w:sz w:val="21"/>
          <w:szCs w:val="21"/>
        </w:rPr>
        <w:t>en primera instancia de su actuación.</w:t>
      </w:r>
    </w:p>
    <w:p w14:paraId="259C06EC" w14:textId="77777777" w:rsidR="0028241E" w:rsidRPr="005F3347" w:rsidRDefault="0028241E" w:rsidP="0028241E">
      <w:pPr>
        <w:pStyle w:val="Textoindependiente"/>
        <w:kinsoku w:val="0"/>
        <w:overflowPunct w:val="0"/>
        <w:rPr>
          <w:rFonts w:ascii="Abadi" w:hAnsi="Abadi"/>
          <w:b w:val="0"/>
          <w:bCs w:val="0"/>
          <w:sz w:val="21"/>
          <w:szCs w:val="21"/>
        </w:rPr>
      </w:pPr>
    </w:p>
    <w:p w14:paraId="6DC24FEB" w14:textId="77777777" w:rsidR="0028241E" w:rsidRPr="005F3347" w:rsidRDefault="0028241E" w:rsidP="0028241E">
      <w:pPr>
        <w:pStyle w:val="Textoindependiente"/>
        <w:kinsoku w:val="0"/>
        <w:overflowPunct w:val="0"/>
        <w:ind w:right="126"/>
        <w:rPr>
          <w:rFonts w:ascii="Abadi" w:hAnsi="Abadi"/>
          <w:b w:val="0"/>
          <w:bCs w:val="0"/>
          <w:sz w:val="21"/>
          <w:szCs w:val="21"/>
        </w:rPr>
      </w:pPr>
      <w:r w:rsidRPr="005F3347">
        <w:rPr>
          <w:rFonts w:ascii="Abadi" w:hAnsi="Abadi"/>
          <w:b w:val="0"/>
          <w:bCs w:val="0"/>
          <w:sz w:val="21"/>
          <w:szCs w:val="21"/>
        </w:rPr>
        <w:t>Es por ello que, se establece la obligación del Auditor Superior a comparecer ante la</w:t>
      </w:r>
      <w:r w:rsidRPr="005F3347">
        <w:rPr>
          <w:rFonts w:ascii="Abadi" w:hAnsi="Abadi"/>
          <w:b w:val="0"/>
          <w:bCs w:val="0"/>
          <w:spacing w:val="16"/>
          <w:sz w:val="21"/>
          <w:szCs w:val="21"/>
        </w:rPr>
        <w:t xml:space="preserve"> </w:t>
      </w:r>
      <w:r w:rsidRPr="005F3347">
        <w:rPr>
          <w:rFonts w:ascii="Abadi" w:hAnsi="Abadi"/>
          <w:b w:val="0"/>
          <w:bCs w:val="0"/>
          <w:sz w:val="21"/>
          <w:szCs w:val="21"/>
        </w:rPr>
        <w:t>Comisión</w:t>
      </w:r>
      <w:r w:rsidRPr="005F3347">
        <w:rPr>
          <w:rFonts w:ascii="Abadi" w:hAnsi="Abadi"/>
          <w:b w:val="0"/>
          <w:bCs w:val="0"/>
          <w:spacing w:val="13"/>
          <w:sz w:val="21"/>
          <w:szCs w:val="21"/>
        </w:rPr>
        <w:t xml:space="preserve"> </w:t>
      </w:r>
      <w:r w:rsidRPr="005F3347">
        <w:rPr>
          <w:rFonts w:ascii="Abadi" w:hAnsi="Abadi"/>
          <w:b w:val="0"/>
          <w:bCs w:val="0"/>
          <w:sz w:val="21"/>
          <w:szCs w:val="21"/>
        </w:rPr>
        <w:t>de</w:t>
      </w:r>
      <w:r w:rsidRPr="005F3347">
        <w:rPr>
          <w:rFonts w:ascii="Abadi" w:hAnsi="Abadi"/>
          <w:b w:val="0"/>
          <w:bCs w:val="0"/>
          <w:spacing w:val="16"/>
          <w:sz w:val="21"/>
          <w:szCs w:val="21"/>
        </w:rPr>
        <w:t xml:space="preserve"> </w:t>
      </w:r>
      <w:r w:rsidRPr="005F3347">
        <w:rPr>
          <w:rFonts w:ascii="Abadi" w:hAnsi="Abadi"/>
          <w:b w:val="0"/>
          <w:bCs w:val="0"/>
          <w:sz w:val="21"/>
          <w:szCs w:val="21"/>
        </w:rPr>
        <w:t>Hacienda</w:t>
      </w:r>
      <w:r w:rsidRPr="005F3347">
        <w:rPr>
          <w:rFonts w:ascii="Abadi" w:hAnsi="Abadi"/>
          <w:b w:val="0"/>
          <w:bCs w:val="0"/>
          <w:spacing w:val="16"/>
          <w:sz w:val="21"/>
          <w:szCs w:val="21"/>
        </w:rPr>
        <w:t xml:space="preserve"> </w:t>
      </w:r>
      <w:r w:rsidRPr="005F3347">
        <w:rPr>
          <w:rFonts w:ascii="Abadi" w:hAnsi="Abadi"/>
          <w:b w:val="0"/>
          <w:bCs w:val="0"/>
          <w:sz w:val="21"/>
          <w:szCs w:val="21"/>
        </w:rPr>
        <w:t>y</w:t>
      </w:r>
      <w:r w:rsidRPr="005F3347">
        <w:rPr>
          <w:rFonts w:ascii="Abadi" w:hAnsi="Abadi"/>
          <w:b w:val="0"/>
          <w:bCs w:val="0"/>
          <w:spacing w:val="15"/>
          <w:sz w:val="21"/>
          <w:szCs w:val="21"/>
        </w:rPr>
        <w:t xml:space="preserve"> </w:t>
      </w:r>
      <w:r w:rsidRPr="005F3347">
        <w:rPr>
          <w:rFonts w:ascii="Abadi" w:hAnsi="Abadi"/>
          <w:b w:val="0"/>
          <w:bCs w:val="0"/>
          <w:sz w:val="21"/>
          <w:szCs w:val="21"/>
        </w:rPr>
        <w:t>Fiscalización,</w:t>
      </w:r>
      <w:r w:rsidRPr="005F3347">
        <w:rPr>
          <w:rFonts w:ascii="Abadi" w:hAnsi="Abadi"/>
          <w:b w:val="0"/>
          <w:bCs w:val="0"/>
          <w:spacing w:val="16"/>
          <w:sz w:val="21"/>
          <w:szCs w:val="21"/>
        </w:rPr>
        <w:t xml:space="preserve"> </w:t>
      </w:r>
      <w:r w:rsidRPr="005F3347">
        <w:rPr>
          <w:rFonts w:ascii="Abadi" w:hAnsi="Abadi"/>
          <w:b w:val="0"/>
          <w:bCs w:val="0"/>
          <w:sz w:val="21"/>
          <w:szCs w:val="21"/>
        </w:rPr>
        <w:t>en</w:t>
      </w:r>
      <w:r w:rsidRPr="005F3347">
        <w:rPr>
          <w:rFonts w:ascii="Abadi" w:hAnsi="Abadi"/>
          <w:b w:val="0"/>
          <w:bCs w:val="0"/>
          <w:spacing w:val="13"/>
          <w:sz w:val="21"/>
          <w:szCs w:val="21"/>
        </w:rPr>
        <w:t xml:space="preserve"> </w:t>
      </w:r>
      <w:r w:rsidRPr="005F3347">
        <w:rPr>
          <w:rFonts w:ascii="Abadi" w:hAnsi="Abadi"/>
          <w:b w:val="0"/>
          <w:bCs w:val="0"/>
          <w:sz w:val="21"/>
          <w:szCs w:val="21"/>
        </w:rPr>
        <w:t>los</w:t>
      </w:r>
      <w:r w:rsidRPr="005F3347">
        <w:rPr>
          <w:rFonts w:ascii="Abadi" w:hAnsi="Abadi"/>
          <w:b w:val="0"/>
          <w:bCs w:val="0"/>
          <w:spacing w:val="16"/>
          <w:sz w:val="21"/>
          <w:szCs w:val="21"/>
        </w:rPr>
        <w:t xml:space="preserve"> </w:t>
      </w:r>
      <w:r w:rsidRPr="005F3347">
        <w:rPr>
          <w:rFonts w:ascii="Abadi" w:hAnsi="Abadi"/>
          <w:b w:val="0"/>
          <w:bCs w:val="0"/>
          <w:sz w:val="21"/>
          <w:szCs w:val="21"/>
        </w:rPr>
        <w:t>casos</w:t>
      </w:r>
      <w:r w:rsidRPr="005F3347">
        <w:rPr>
          <w:rFonts w:ascii="Abadi" w:hAnsi="Abadi"/>
          <w:b w:val="0"/>
          <w:bCs w:val="0"/>
          <w:spacing w:val="15"/>
          <w:sz w:val="21"/>
          <w:szCs w:val="21"/>
        </w:rPr>
        <w:t xml:space="preserve"> </w:t>
      </w:r>
      <w:r w:rsidRPr="005F3347">
        <w:rPr>
          <w:rFonts w:ascii="Abadi" w:hAnsi="Abadi"/>
          <w:b w:val="0"/>
          <w:bCs w:val="0"/>
          <w:sz w:val="21"/>
          <w:szCs w:val="21"/>
        </w:rPr>
        <w:t>en</w:t>
      </w:r>
      <w:r w:rsidRPr="005F3347">
        <w:rPr>
          <w:rFonts w:ascii="Abadi" w:hAnsi="Abadi"/>
          <w:b w:val="0"/>
          <w:bCs w:val="0"/>
          <w:spacing w:val="16"/>
          <w:sz w:val="21"/>
          <w:szCs w:val="21"/>
        </w:rPr>
        <w:t xml:space="preserve"> </w:t>
      </w:r>
      <w:r w:rsidRPr="005F3347">
        <w:rPr>
          <w:rFonts w:ascii="Abadi" w:hAnsi="Abadi"/>
          <w:b w:val="0"/>
          <w:bCs w:val="0"/>
          <w:sz w:val="21"/>
          <w:szCs w:val="21"/>
        </w:rPr>
        <w:t>los</w:t>
      </w:r>
      <w:r w:rsidRPr="005F3347">
        <w:rPr>
          <w:rFonts w:ascii="Abadi" w:hAnsi="Abadi"/>
          <w:b w:val="0"/>
          <w:bCs w:val="0"/>
          <w:spacing w:val="16"/>
          <w:sz w:val="21"/>
          <w:szCs w:val="21"/>
        </w:rPr>
        <w:t xml:space="preserve"> </w:t>
      </w:r>
      <w:r w:rsidRPr="005F3347">
        <w:rPr>
          <w:rFonts w:ascii="Abadi" w:hAnsi="Abadi"/>
          <w:b w:val="0"/>
          <w:bCs w:val="0"/>
          <w:sz w:val="21"/>
          <w:szCs w:val="21"/>
        </w:rPr>
        <w:t>que</w:t>
      </w:r>
      <w:r w:rsidRPr="005F3347">
        <w:rPr>
          <w:rFonts w:ascii="Abadi" w:hAnsi="Abadi"/>
          <w:b w:val="0"/>
          <w:bCs w:val="0"/>
          <w:spacing w:val="16"/>
          <w:sz w:val="21"/>
          <w:szCs w:val="21"/>
        </w:rPr>
        <w:t xml:space="preserve"> </w:t>
      </w:r>
      <w:r w:rsidRPr="005F3347">
        <w:rPr>
          <w:rFonts w:ascii="Abadi" w:hAnsi="Abadi"/>
          <w:b w:val="0"/>
          <w:bCs w:val="0"/>
          <w:sz w:val="21"/>
          <w:szCs w:val="21"/>
        </w:rPr>
        <w:t>los</w:t>
      </w:r>
      <w:r w:rsidRPr="005F3347">
        <w:rPr>
          <w:rFonts w:ascii="Abadi" w:hAnsi="Abadi"/>
          <w:b w:val="0"/>
          <w:bCs w:val="0"/>
          <w:spacing w:val="15"/>
          <w:sz w:val="21"/>
          <w:szCs w:val="21"/>
        </w:rPr>
        <w:t xml:space="preserve"> </w:t>
      </w:r>
      <w:r w:rsidRPr="005F3347">
        <w:rPr>
          <w:rFonts w:ascii="Abadi" w:hAnsi="Abadi"/>
          <w:b w:val="0"/>
          <w:bCs w:val="0"/>
          <w:sz w:val="21"/>
          <w:szCs w:val="21"/>
        </w:rPr>
        <w:t>informes</w:t>
      </w:r>
      <w:r w:rsidRPr="005F3347">
        <w:rPr>
          <w:rFonts w:ascii="Abadi" w:hAnsi="Abadi"/>
          <w:b w:val="0"/>
          <w:bCs w:val="0"/>
          <w:spacing w:val="15"/>
          <w:sz w:val="21"/>
          <w:szCs w:val="21"/>
        </w:rPr>
        <w:t xml:space="preserve"> </w:t>
      </w:r>
      <w:r w:rsidRPr="005F3347">
        <w:rPr>
          <w:rFonts w:ascii="Abadi" w:hAnsi="Abadi"/>
          <w:b w:val="0"/>
          <w:bCs w:val="0"/>
          <w:sz w:val="21"/>
          <w:szCs w:val="21"/>
        </w:rPr>
        <w:t>de resultados requieran</w:t>
      </w:r>
      <w:r w:rsidRPr="005F3347">
        <w:rPr>
          <w:rFonts w:ascii="Abadi" w:hAnsi="Abadi"/>
          <w:b w:val="0"/>
          <w:bCs w:val="0"/>
          <w:spacing w:val="-1"/>
          <w:sz w:val="21"/>
          <w:szCs w:val="21"/>
        </w:rPr>
        <w:t xml:space="preserve"> </w:t>
      </w:r>
      <w:r w:rsidRPr="005F3347">
        <w:rPr>
          <w:rFonts w:ascii="Abadi" w:hAnsi="Abadi"/>
          <w:b w:val="0"/>
          <w:bCs w:val="0"/>
          <w:sz w:val="21"/>
          <w:szCs w:val="21"/>
        </w:rPr>
        <w:t>de una explicación y</w:t>
      </w:r>
      <w:r w:rsidRPr="005F3347">
        <w:rPr>
          <w:rFonts w:ascii="Abadi" w:hAnsi="Abadi"/>
          <w:b w:val="0"/>
          <w:bCs w:val="0"/>
          <w:spacing w:val="-1"/>
          <w:sz w:val="21"/>
          <w:szCs w:val="21"/>
        </w:rPr>
        <w:t xml:space="preserve"> </w:t>
      </w:r>
      <w:r w:rsidRPr="005F3347">
        <w:rPr>
          <w:rFonts w:ascii="Abadi" w:hAnsi="Abadi"/>
          <w:b w:val="0"/>
          <w:bCs w:val="0"/>
          <w:sz w:val="21"/>
          <w:szCs w:val="21"/>
        </w:rPr>
        <w:t>aclaración.</w:t>
      </w:r>
    </w:p>
    <w:p w14:paraId="5280CF73" w14:textId="77777777" w:rsidR="0028241E" w:rsidRPr="005F3347" w:rsidRDefault="0028241E" w:rsidP="0028241E">
      <w:pPr>
        <w:pStyle w:val="Textoindependiente"/>
        <w:kinsoku w:val="0"/>
        <w:overflowPunct w:val="0"/>
        <w:ind w:right="126"/>
        <w:rPr>
          <w:rFonts w:ascii="Abadi" w:hAnsi="Abadi"/>
          <w:b w:val="0"/>
          <w:bCs w:val="0"/>
          <w:sz w:val="21"/>
          <w:szCs w:val="21"/>
        </w:rPr>
      </w:pPr>
    </w:p>
    <w:p w14:paraId="32A349F7" w14:textId="2E451490" w:rsidR="0028241E" w:rsidRPr="005F3347" w:rsidRDefault="005F3347" w:rsidP="0028241E">
      <w:pPr>
        <w:pStyle w:val="Ttulo"/>
        <w:kinsoku w:val="0"/>
        <w:overflowPunct w:val="0"/>
        <w:rPr>
          <w:rFonts w:ascii="Abadi" w:hAnsi="Abadi"/>
          <w:spacing w:val="-2"/>
          <w:sz w:val="21"/>
          <w:szCs w:val="21"/>
        </w:rPr>
      </w:pPr>
      <w:r>
        <w:rPr>
          <w:rFonts w:ascii="Abadi" w:hAnsi="Abadi"/>
          <w:spacing w:val="-2"/>
          <w:sz w:val="21"/>
          <w:szCs w:val="21"/>
        </w:rPr>
        <w:tab/>
      </w:r>
      <w:r>
        <w:rPr>
          <w:rFonts w:ascii="Abadi" w:hAnsi="Abadi"/>
          <w:spacing w:val="-2"/>
          <w:sz w:val="21"/>
          <w:szCs w:val="21"/>
        </w:rPr>
        <w:tab/>
      </w:r>
      <w:r>
        <w:rPr>
          <w:rFonts w:ascii="Abadi" w:hAnsi="Abadi"/>
          <w:spacing w:val="-2"/>
          <w:sz w:val="21"/>
          <w:szCs w:val="21"/>
        </w:rPr>
        <w:tab/>
      </w:r>
      <w:r>
        <w:rPr>
          <w:rFonts w:ascii="Abadi" w:hAnsi="Abadi"/>
          <w:spacing w:val="-2"/>
          <w:sz w:val="21"/>
          <w:szCs w:val="21"/>
        </w:rPr>
        <w:tab/>
      </w:r>
      <w:r w:rsidR="0028241E" w:rsidRPr="005F3347">
        <w:rPr>
          <w:rFonts w:ascii="Abadi" w:hAnsi="Abadi"/>
          <w:spacing w:val="-2"/>
          <w:sz w:val="21"/>
          <w:szCs w:val="21"/>
        </w:rPr>
        <w:t>Impactos</w:t>
      </w:r>
    </w:p>
    <w:p w14:paraId="3D5964BE" w14:textId="77777777" w:rsidR="0028241E" w:rsidRPr="005F3347" w:rsidRDefault="0028241E" w:rsidP="0028241E">
      <w:pPr>
        <w:pStyle w:val="Textoindependiente"/>
        <w:kinsoku w:val="0"/>
        <w:overflowPunct w:val="0"/>
        <w:ind w:right="119"/>
        <w:rPr>
          <w:rFonts w:ascii="Abadi" w:hAnsi="Abadi"/>
          <w:b w:val="0"/>
          <w:bCs w:val="0"/>
          <w:sz w:val="21"/>
          <w:szCs w:val="21"/>
        </w:rPr>
      </w:pPr>
      <w:r w:rsidRPr="005F3347">
        <w:rPr>
          <w:rFonts w:ascii="Abadi" w:hAnsi="Abadi"/>
          <w:b w:val="0"/>
          <w:bCs w:val="0"/>
          <w:sz w:val="21"/>
          <w:szCs w:val="21"/>
        </w:rPr>
        <w:t>La</w:t>
      </w:r>
      <w:r w:rsidRPr="005F3347">
        <w:rPr>
          <w:rFonts w:ascii="Abadi" w:hAnsi="Abadi"/>
          <w:b w:val="0"/>
          <w:bCs w:val="0"/>
          <w:spacing w:val="-1"/>
          <w:sz w:val="21"/>
          <w:szCs w:val="21"/>
        </w:rPr>
        <w:t xml:space="preserve"> </w:t>
      </w:r>
      <w:r w:rsidRPr="005F3347">
        <w:rPr>
          <w:rFonts w:ascii="Abadi" w:hAnsi="Abadi"/>
          <w:b w:val="0"/>
          <w:bCs w:val="0"/>
          <w:sz w:val="21"/>
          <w:szCs w:val="21"/>
        </w:rPr>
        <w:t>presente iniciativa</w:t>
      </w:r>
      <w:r w:rsidRPr="005F3347">
        <w:rPr>
          <w:rFonts w:ascii="Abadi" w:hAnsi="Abadi"/>
          <w:b w:val="0"/>
          <w:bCs w:val="0"/>
          <w:spacing w:val="-5"/>
          <w:sz w:val="21"/>
          <w:szCs w:val="21"/>
        </w:rPr>
        <w:t xml:space="preserve"> </w:t>
      </w:r>
      <w:r w:rsidRPr="005F3347">
        <w:rPr>
          <w:rFonts w:ascii="Abadi" w:hAnsi="Abadi"/>
          <w:b w:val="0"/>
          <w:bCs w:val="0"/>
          <w:sz w:val="21"/>
          <w:szCs w:val="21"/>
        </w:rPr>
        <w:t>de</w:t>
      </w:r>
      <w:r w:rsidRPr="005F3347">
        <w:rPr>
          <w:rFonts w:ascii="Abadi" w:hAnsi="Abadi"/>
          <w:b w:val="0"/>
          <w:bCs w:val="0"/>
          <w:spacing w:val="-1"/>
          <w:sz w:val="21"/>
          <w:szCs w:val="21"/>
        </w:rPr>
        <w:t xml:space="preserve"> </w:t>
      </w:r>
      <w:r w:rsidRPr="005F3347">
        <w:rPr>
          <w:rFonts w:ascii="Abadi" w:hAnsi="Abadi"/>
          <w:b w:val="0"/>
          <w:bCs w:val="0"/>
          <w:sz w:val="21"/>
          <w:szCs w:val="21"/>
        </w:rPr>
        <w:t>reforma</w:t>
      </w:r>
      <w:r w:rsidRPr="005F3347">
        <w:rPr>
          <w:rFonts w:ascii="Abadi" w:hAnsi="Abadi"/>
          <w:b w:val="0"/>
          <w:bCs w:val="0"/>
          <w:spacing w:val="-1"/>
          <w:sz w:val="21"/>
          <w:szCs w:val="21"/>
        </w:rPr>
        <w:t xml:space="preserve"> </w:t>
      </w:r>
      <w:r w:rsidRPr="005F3347">
        <w:rPr>
          <w:rFonts w:ascii="Abadi" w:hAnsi="Abadi"/>
          <w:b w:val="0"/>
          <w:bCs w:val="0"/>
          <w:sz w:val="21"/>
          <w:szCs w:val="21"/>
        </w:rPr>
        <w:t>y</w:t>
      </w:r>
      <w:r w:rsidRPr="005F3347">
        <w:rPr>
          <w:rFonts w:ascii="Abadi" w:hAnsi="Abadi"/>
          <w:b w:val="0"/>
          <w:bCs w:val="0"/>
          <w:spacing w:val="-5"/>
          <w:sz w:val="21"/>
          <w:szCs w:val="21"/>
        </w:rPr>
        <w:t xml:space="preserve"> </w:t>
      </w:r>
      <w:r w:rsidRPr="005F3347">
        <w:rPr>
          <w:rFonts w:ascii="Abadi" w:hAnsi="Abadi"/>
          <w:b w:val="0"/>
          <w:bCs w:val="0"/>
          <w:sz w:val="21"/>
          <w:szCs w:val="21"/>
        </w:rPr>
        <w:t>adición</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4"/>
          <w:sz w:val="21"/>
          <w:szCs w:val="21"/>
        </w:rPr>
        <w:t xml:space="preserve"> </w:t>
      </w:r>
      <w:r w:rsidRPr="005F3347">
        <w:rPr>
          <w:rFonts w:ascii="Abadi" w:hAnsi="Abadi"/>
          <w:b w:val="0"/>
          <w:bCs w:val="0"/>
          <w:sz w:val="21"/>
          <w:szCs w:val="21"/>
        </w:rPr>
        <w:t>Ley,</w:t>
      </w:r>
      <w:r w:rsidRPr="005F3347">
        <w:rPr>
          <w:rFonts w:ascii="Abadi" w:hAnsi="Abadi"/>
          <w:b w:val="0"/>
          <w:bCs w:val="0"/>
          <w:spacing w:val="-5"/>
          <w:sz w:val="21"/>
          <w:szCs w:val="21"/>
        </w:rPr>
        <w:t xml:space="preserve"> </w:t>
      </w:r>
      <w:r w:rsidRPr="005F3347">
        <w:rPr>
          <w:rFonts w:ascii="Abadi" w:hAnsi="Abadi"/>
          <w:b w:val="0"/>
          <w:bCs w:val="0"/>
          <w:sz w:val="21"/>
          <w:szCs w:val="21"/>
        </w:rPr>
        <w:t>de</w:t>
      </w:r>
      <w:r w:rsidRPr="005F3347">
        <w:rPr>
          <w:rFonts w:ascii="Abadi" w:hAnsi="Abadi"/>
          <w:b w:val="0"/>
          <w:bCs w:val="0"/>
          <w:spacing w:val="-1"/>
          <w:sz w:val="21"/>
          <w:szCs w:val="21"/>
        </w:rPr>
        <w:t xml:space="preserve"> </w:t>
      </w:r>
      <w:r w:rsidRPr="005F3347">
        <w:rPr>
          <w:rFonts w:ascii="Abadi" w:hAnsi="Abadi"/>
          <w:b w:val="0"/>
          <w:bCs w:val="0"/>
          <w:sz w:val="21"/>
          <w:szCs w:val="21"/>
        </w:rPr>
        <w:t>aprobarse</w:t>
      </w:r>
      <w:r w:rsidRPr="005F3347">
        <w:rPr>
          <w:rFonts w:ascii="Abadi" w:hAnsi="Abadi"/>
          <w:b w:val="0"/>
          <w:bCs w:val="0"/>
          <w:spacing w:val="-2"/>
          <w:sz w:val="21"/>
          <w:szCs w:val="21"/>
        </w:rPr>
        <w:t xml:space="preserve"> </w:t>
      </w:r>
      <w:r w:rsidRPr="005F3347">
        <w:rPr>
          <w:rFonts w:ascii="Abadi" w:hAnsi="Abadi"/>
          <w:b w:val="0"/>
          <w:bCs w:val="0"/>
          <w:sz w:val="21"/>
          <w:szCs w:val="21"/>
        </w:rPr>
        <w:t>por</w:t>
      </w:r>
      <w:r w:rsidRPr="005F3347">
        <w:rPr>
          <w:rFonts w:ascii="Abadi" w:hAnsi="Abadi"/>
          <w:b w:val="0"/>
          <w:bCs w:val="0"/>
          <w:spacing w:val="-6"/>
          <w:sz w:val="21"/>
          <w:szCs w:val="21"/>
        </w:rPr>
        <w:t xml:space="preserve"> </w:t>
      </w:r>
      <w:r w:rsidRPr="005F3347">
        <w:rPr>
          <w:rFonts w:ascii="Abadi" w:hAnsi="Abadi"/>
          <w:b w:val="0"/>
          <w:bCs w:val="0"/>
          <w:sz w:val="21"/>
          <w:szCs w:val="21"/>
        </w:rPr>
        <w:t>esta</w:t>
      </w:r>
      <w:r w:rsidRPr="005F3347">
        <w:rPr>
          <w:rFonts w:ascii="Abadi" w:hAnsi="Abadi"/>
          <w:b w:val="0"/>
          <w:bCs w:val="0"/>
          <w:spacing w:val="-4"/>
          <w:sz w:val="21"/>
          <w:szCs w:val="21"/>
        </w:rPr>
        <w:t xml:space="preserve"> </w:t>
      </w:r>
      <w:r w:rsidRPr="005F3347">
        <w:rPr>
          <w:rFonts w:ascii="Abadi" w:hAnsi="Abadi"/>
          <w:b w:val="0"/>
          <w:bCs w:val="0"/>
          <w:sz w:val="21"/>
          <w:szCs w:val="21"/>
        </w:rPr>
        <w:t>honorable Asamblea, tendrá impactos positivos, los que incidirán en la Buena Administración Pública.</w:t>
      </w:r>
    </w:p>
    <w:p w14:paraId="297AA8F6" w14:textId="77777777" w:rsidR="0028241E" w:rsidRPr="005F3347" w:rsidRDefault="0028241E" w:rsidP="0028241E">
      <w:pPr>
        <w:pStyle w:val="Textoindependiente"/>
        <w:kinsoku w:val="0"/>
        <w:overflowPunct w:val="0"/>
        <w:spacing w:before="1"/>
        <w:rPr>
          <w:rFonts w:ascii="Abadi" w:hAnsi="Abadi"/>
          <w:b w:val="0"/>
          <w:bCs w:val="0"/>
          <w:sz w:val="21"/>
          <w:szCs w:val="21"/>
        </w:rPr>
      </w:pPr>
    </w:p>
    <w:p w14:paraId="61B0BA56" w14:textId="77777777" w:rsidR="0028241E" w:rsidRPr="005F3347" w:rsidRDefault="0028241E" w:rsidP="0028241E">
      <w:pPr>
        <w:pStyle w:val="Textoindependiente"/>
        <w:kinsoku w:val="0"/>
        <w:overflowPunct w:val="0"/>
        <w:ind w:right="119"/>
        <w:rPr>
          <w:rFonts w:ascii="Abadi" w:hAnsi="Abadi"/>
          <w:b w:val="0"/>
          <w:bCs w:val="0"/>
          <w:sz w:val="21"/>
          <w:szCs w:val="21"/>
        </w:rPr>
      </w:pPr>
      <w:r w:rsidRPr="005F3347">
        <w:rPr>
          <w:rFonts w:ascii="Abadi" w:hAnsi="Abadi"/>
          <w:b w:val="0"/>
          <w:bCs w:val="0"/>
          <w:sz w:val="21"/>
          <w:szCs w:val="21"/>
        </w:rPr>
        <w:t>En</w:t>
      </w:r>
      <w:r w:rsidRPr="005F3347">
        <w:rPr>
          <w:rFonts w:ascii="Abadi" w:hAnsi="Abadi"/>
          <w:b w:val="0"/>
          <w:bCs w:val="0"/>
          <w:spacing w:val="69"/>
          <w:sz w:val="21"/>
          <w:szCs w:val="21"/>
        </w:rPr>
        <w:t xml:space="preserve"> </w:t>
      </w:r>
      <w:r w:rsidRPr="005F3347">
        <w:rPr>
          <w:rFonts w:ascii="Abadi" w:hAnsi="Abadi"/>
          <w:b w:val="0"/>
          <w:bCs w:val="0"/>
          <w:sz w:val="21"/>
          <w:szCs w:val="21"/>
        </w:rPr>
        <w:t>consecuencia,</w:t>
      </w:r>
      <w:r w:rsidRPr="005F3347">
        <w:rPr>
          <w:rFonts w:ascii="Abadi" w:hAnsi="Abadi"/>
          <w:b w:val="0"/>
          <w:bCs w:val="0"/>
          <w:spacing w:val="68"/>
          <w:sz w:val="21"/>
          <w:szCs w:val="21"/>
        </w:rPr>
        <w:t xml:space="preserve"> </w:t>
      </w:r>
      <w:r w:rsidRPr="005F3347">
        <w:rPr>
          <w:rFonts w:ascii="Abadi" w:hAnsi="Abadi"/>
          <w:b w:val="0"/>
          <w:bCs w:val="0"/>
          <w:sz w:val="21"/>
          <w:szCs w:val="21"/>
        </w:rPr>
        <w:t>constituye</w:t>
      </w:r>
      <w:r w:rsidRPr="005F3347">
        <w:rPr>
          <w:rFonts w:ascii="Abadi" w:hAnsi="Abadi"/>
          <w:b w:val="0"/>
          <w:bCs w:val="0"/>
          <w:spacing w:val="66"/>
          <w:sz w:val="21"/>
          <w:szCs w:val="21"/>
        </w:rPr>
        <w:t xml:space="preserve"> </w:t>
      </w:r>
      <w:r w:rsidRPr="005F3347">
        <w:rPr>
          <w:rFonts w:ascii="Abadi" w:hAnsi="Abadi"/>
          <w:b w:val="0"/>
          <w:bCs w:val="0"/>
          <w:sz w:val="21"/>
          <w:szCs w:val="21"/>
        </w:rPr>
        <w:t>el</w:t>
      </w:r>
      <w:r w:rsidRPr="005F3347">
        <w:rPr>
          <w:rFonts w:ascii="Abadi" w:hAnsi="Abadi"/>
          <w:b w:val="0"/>
          <w:bCs w:val="0"/>
          <w:spacing w:val="67"/>
          <w:sz w:val="21"/>
          <w:szCs w:val="21"/>
        </w:rPr>
        <w:t xml:space="preserve"> </w:t>
      </w:r>
      <w:r w:rsidRPr="005F3347">
        <w:rPr>
          <w:rFonts w:ascii="Abadi" w:hAnsi="Abadi"/>
          <w:b w:val="0"/>
          <w:bCs w:val="0"/>
          <w:sz w:val="21"/>
          <w:szCs w:val="21"/>
        </w:rPr>
        <w:t>primero</w:t>
      </w:r>
      <w:r w:rsidRPr="005F3347">
        <w:rPr>
          <w:rFonts w:ascii="Abadi" w:hAnsi="Abadi"/>
          <w:b w:val="0"/>
          <w:bCs w:val="0"/>
          <w:spacing w:val="66"/>
          <w:sz w:val="21"/>
          <w:szCs w:val="21"/>
        </w:rPr>
        <w:t xml:space="preserve"> </w:t>
      </w:r>
      <w:r w:rsidRPr="005F3347">
        <w:rPr>
          <w:rFonts w:ascii="Abadi" w:hAnsi="Abadi"/>
          <w:b w:val="0"/>
          <w:bCs w:val="0"/>
          <w:sz w:val="21"/>
          <w:szCs w:val="21"/>
        </w:rPr>
        <w:t>de</w:t>
      </w:r>
      <w:r w:rsidRPr="005F3347">
        <w:rPr>
          <w:rFonts w:ascii="Abadi" w:hAnsi="Abadi"/>
          <w:b w:val="0"/>
          <w:bCs w:val="0"/>
          <w:spacing w:val="69"/>
          <w:sz w:val="21"/>
          <w:szCs w:val="21"/>
        </w:rPr>
        <w:t xml:space="preserve"> </w:t>
      </w:r>
      <w:r w:rsidRPr="005F3347">
        <w:rPr>
          <w:rFonts w:ascii="Abadi" w:hAnsi="Abadi"/>
          <w:b w:val="0"/>
          <w:bCs w:val="0"/>
          <w:sz w:val="21"/>
          <w:szCs w:val="21"/>
        </w:rPr>
        <w:t>muchos</w:t>
      </w:r>
      <w:r w:rsidRPr="005F3347">
        <w:rPr>
          <w:rFonts w:ascii="Abadi" w:hAnsi="Abadi"/>
          <w:b w:val="0"/>
          <w:bCs w:val="0"/>
          <w:spacing w:val="66"/>
          <w:sz w:val="21"/>
          <w:szCs w:val="21"/>
        </w:rPr>
        <w:t xml:space="preserve"> </w:t>
      </w:r>
      <w:r w:rsidRPr="005F3347">
        <w:rPr>
          <w:rFonts w:ascii="Abadi" w:hAnsi="Abadi"/>
          <w:b w:val="0"/>
          <w:bCs w:val="0"/>
          <w:sz w:val="21"/>
          <w:szCs w:val="21"/>
        </w:rPr>
        <w:t>eslabones</w:t>
      </w:r>
      <w:r w:rsidRPr="005F3347">
        <w:rPr>
          <w:rFonts w:ascii="Abadi" w:hAnsi="Abadi"/>
          <w:b w:val="0"/>
          <w:bCs w:val="0"/>
          <w:spacing w:val="66"/>
          <w:sz w:val="21"/>
          <w:szCs w:val="21"/>
        </w:rPr>
        <w:t xml:space="preserve"> </w:t>
      </w:r>
      <w:r w:rsidRPr="005F3347">
        <w:rPr>
          <w:rFonts w:ascii="Abadi" w:hAnsi="Abadi"/>
          <w:b w:val="0"/>
          <w:bCs w:val="0"/>
          <w:sz w:val="21"/>
          <w:szCs w:val="21"/>
        </w:rPr>
        <w:t>que</w:t>
      </w:r>
      <w:r w:rsidRPr="005F3347">
        <w:rPr>
          <w:rFonts w:ascii="Abadi" w:hAnsi="Abadi"/>
          <w:b w:val="0"/>
          <w:bCs w:val="0"/>
          <w:spacing w:val="66"/>
          <w:sz w:val="21"/>
          <w:szCs w:val="21"/>
        </w:rPr>
        <w:t xml:space="preserve"> </w:t>
      </w:r>
      <w:r w:rsidRPr="005F3347">
        <w:rPr>
          <w:rFonts w:ascii="Abadi" w:hAnsi="Abadi"/>
          <w:b w:val="0"/>
          <w:bCs w:val="0"/>
          <w:sz w:val="21"/>
          <w:szCs w:val="21"/>
        </w:rPr>
        <w:t>habrá</w:t>
      </w:r>
      <w:r w:rsidRPr="005F3347">
        <w:rPr>
          <w:rFonts w:ascii="Abadi" w:hAnsi="Abadi"/>
          <w:b w:val="0"/>
          <w:bCs w:val="0"/>
          <w:spacing w:val="66"/>
          <w:sz w:val="21"/>
          <w:szCs w:val="21"/>
        </w:rPr>
        <w:t xml:space="preserve"> </w:t>
      </w:r>
      <w:r w:rsidRPr="005F3347">
        <w:rPr>
          <w:rFonts w:ascii="Abadi" w:hAnsi="Abadi"/>
          <w:b w:val="0"/>
          <w:bCs w:val="0"/>
          <w:sz w:val="21"/>
          <w:szCs w:val="21"/>
        </w:rPr>
        <w:t>qué engarzar,</w:t>
      </w:r>
      <w:r w:rsidRPr="005F3347">
        <w:rPr>
          <w:rFonts w:ascii="Abadi" w:hAnsi="Abadi"/>
          <w:b w:val="0"/>
          <w:bCs w:val="0"/>
          <w:spacing w:val="11"/>
          <w:sz w:val="21"/>
          <w:szCs w:val="21"/>
        </w:rPr>
        <w:t xml:space="preserve"> </w:t>
      </w:r>
      <w:r w:rsidRPr="005F3347">
        <w:rPr>
          <w:rFonts w:ascii="Abadi" w:hAnsi="Abadi"/>
          <w:b w:val="0"/>
          <w:bCs w:val="0"/>
          <w:sz w:val="21"/>
          <w:szCs w:val="21"/>
        </w:rPr>
        <w:t>en</w:t>
      </w:r>
      <w:r w:rsidRPr="005F3347">
        <w:rPr>
          <w:rFonts w:ascii="Abadi" w:hAnsi="Abadi"/>
          <w:b w:val="0"/>
          <w:bCs w:val="0"/>
          <w:spacing w:val="12"/>
          <w:sz w:val="21"/>
          <w:szCs w:val="21"/>
        </w:rPr>
        <w:t xml:space="preserve"> </w:t>
      </w:r>
      <w:r w:rsidRPr="005F3347">
        <w:rPr>
          <w:rFonts w:ascii="Abadi" w:hAnsi="Abadi"/>
          <w:b w:val="0"/>
          <w:bCs w:val="0"/>
          <w:sz w:val="21"/>
          <w:szCs w:val="21"/>
        </w:rPr>
        <w:t>la</w:t>
      </w:r>
      <w:r w:rsidRPr="005F3347">
        <w:rPr>
          <w:rFonts w:ascii="Abadi" w:hAnsi="Abadi"/>
          <w:b w:val="0"/>
          <w:bCs w:val="0"/>
          <w:spacing w:val="12"/>
          <w:sz w:val="21"/>
          <w:szCs w:val="21"/>
        </w:rPr>
        <w:t xml:space="preserve"> </w:t>
      </w:r>
      <w:r w:rsidRPr="005F3347">
        <w:rPr>
          <w:rFonts w:ascii="Abadi" w:hAnsi="Abadi"/>
          <w:b w:val="0"/>
          <w:bCs w:val="0"/>
          <w:sz w:val="21"/>
          <w:szCs w:val="21"/>
        </w:rPr>
        <w:t>cadena</w:t>
      </w:r>
      <w:r w:rsidRPr="005F3347">
        <w:rPr>
          <w:rFonts w:ascii="Abadi" w:hAnsi="Abadi"/>
          <w:b w:val="0"/>
          <w:bCs w:val="0"/>
          <w:spacing w:val="12"/>
          <w:sz w:val="21"/>
          <w:szCs w:val="21"/>
        </w:rPr>
        <w:t xml:space="preserve"> </w:t>
      </w:r>
      <w:r w:rsidRPr="005F3347">
        <w:rPr>
          <w:rFonts w:ascii="Abadi" w:hAnsi="Abadi"/>
          <w:b w:val="0"/>
          <w:bCs w:val="0"/>
          <w:sz w:val="21"/>
          <w:szCs w:val="21"/>
        </w:rPr>
        <w:t>de</w:t>
      </w:r>
      <w:r w:rsidRPr="005F3347">
        <w:rPr>
          <w:rFonts w:ascii="Abadi" w:hAnsi="Abadi"/>
          <w:b w:val="0"/>
          <w:bCs w:val="0"/>
          <w:spacing w:val="12"/>
          <w:sz w:val="21"/>
          <w:szCs w:val="21"/>
        </w:rPr>
        <w:t xml:space="preserve"> </w:t>
      </w:r>
      <w:r w:rsidRPr="005F3347">
        <w:rPr>
          <w:rFonts w:ascii="Abadi" w:hAnsi="Abadi"/>
          <w:b w:val="0"/>
          <w:bCs w:val="0"/>
          <w:sz w:val="21"/>
          <w:szCs w:val="21"/>
        </w:rPr>
        <w:t>actos</w:t>
      </w:r>
      <w:r w:rsidRPr="005F3347">
        <w:rPr>
          <w:rFonts w:ascii="Abadi" w:hAnsi="Abadi"/>
          <w:b w:val="0"/>
          <w:bCs w:val="0"/>
          <w:spacing w:val="11"/>
          <w:sz w:val="21"/>
          <w:szCs w:val="21"/>
        </w:rPr>
        <w:t xml:space="preserve"> </w:t>
      </w:r>
      <w:r w:rsidRPr="005F3347">
        <w:rPr>
          <w:rFonts w:ascii="Abadi" w:hAnsi="Abadi"/>
          <w:b w:val="0"/>
          <w:bCs w:val="0"/>
          <w:sz w:val="21"/>
          <w:szCs w:val="21"/>
        </w:rPr>
        <w:t>que</w:t>
      </w:r>
      <w:r w:rsidRPr="005F3347">
        <w:rPr>
          <w:rFonts w:ascii="Abadi" w:hAnsi="Abadi"/>
          <w:b w:val="0"/>
          <w:bCs w:val="0"/>
          <w:spacing w:val="12"/>
          <w:sz w:val="21"/>
          <w:szCs w:val="21"/>
        </w:rPr>
        <w:t xml:space="preserve"> </w:t>
      </w:r>
      <w:r w:rsidRPr="005F3347">
        <w:rPr>
          <w:rFonts w:ascii="Abadi" w:hAnsi="Abadi"/>
          <w:b w:val="0"/>
          <w:bCs w:val="0"/>
          <w:sz w:val="21"/>
          <w:szCs w:val="21"/>
        </w:rPr>
        <w:t>deriven</w:t>
      </w:r>
      <w:r w:rsidRPr="005F3347">
        <w:rPr>
          <w:rFonts w:ascii="Abadi" w:hAnsi="Abadi"/>
          <w:b w:val="0"/>
          <w:bCs w:val="0"/>
          <w:spacing w:val="12"/>
          <w:sz w:val="21"/>
          <w:szCs w:val="21"/>
        </w:rPr>
        <w:t xml:space="preserve"> </w:t>
      </w:r>
      <w:r w:rsidRPr="005F3347">
        <w:rPr>
          <w:rFonts w:ascii="Abadi" w:hAnsi="Abadi"/>
          <w:b w:val="0"/>
          <w:bCs w:val="0"/>
          <w:sz w:val="21"/>
          <w:szCs w:val="21"/>
        </w:rPr>
        <w:t>en</w:t>
      </w:r>
      <w:r w:rsidRPr="005F3347">
        <w:rPr>
          <w:rFonts w:ascii="Abadi" w:hAnsi="Abadi"/>
          <w:b w:val="0"/>
          <w:bCs w:val="0"/>
          <w:spacing w:val="12"/>
          <w:sz w:val="21"/>
          <w:szCs w:val="21"/>
        </w:rPr>
        <w:t xml:space="preserve"> </w:t>
      </w:r>
      <w:r w:rsidRPr="005F3347">
        <w:rPr>
          <w:rFonts w:ascii="Abadi" w:hAnsi="Abadi"/>
          <w:b w:val="0"/>
          <w:bCs w:val="0"/>
          <w:sz w:val="21"/>
          <w:szCs w:val="21"/>
        </w:rPr>
        <w:t>la</w:t>
      </w:r>
      <w:r w:rsidRPr="005F3347">
        <w:rPr>
          <w:rFonts w:ascii="Abadi" w:hAnsi="Abadi"/>
          <w:b w:val="0"/>
          <w:bCs w:val="0"/>
          <w:spacing w:val="12"/>
          <w:sz w:val="21"/>
          <w:szCs w:val="21"/>
        </w:rPr>
        <w:t xml:space="preserve"> </w:t>
      </w:r>
      <w:r w:rsidRPr="005F3347">
        <w:rPr>
          <w:rFonts w:ascii="Abadi" w:hAnsi="Abadi"/>
          <w:b w:val="0"/>
          <w:bCs w:val="0"/>
          <w:sz w:val="21"/>
          <w:szCs w:val="21"/>
        </w:rPr>
        <w:t>buena</w:t>
      </w:r>
      <w:r w:rsidRPr="005F3347">
        <w:rPr>
          <w:rFonts w:ascii="Abadi" w:hAnsi="Abadi"/>
          <w:b w:val="0"/>
          <w:bCs w:val="0"/>
          <w:spacing w:val="10"/>
          <w:sz w:val="21"/>
          <w:szCs w:val="21"/>
        </w:rPr>
        <w:t xml:space="preserve"> </w:t>
      </w:r>
      <w:r w:rsidRPr="005F3347">
        <w:rPr>
          <w:rFonts w:ascii="Abadi" w:hAnsi="Abadi"/>
          <w:b w:val="0"/>
          <w:bCs w:val="0"/>
          <w:sz w:val="21"/>
          <w:szCs w:val="21"/>
        </w:rPr>
        <w:t>administración</w:t>
      </w:r>
      <w:r w:rsidRPr="005F3347">
        <w:rPr>
          <w:rFonts w:ascii="Abadi" w:hAnsi="Abadi"/>
          <w:b w:val="0"/>
          <w:bCs w:val="0"/>
          <w:spacing w:val="13"/>
          <w:sz w:val="21"/>
          <w:szCs w:val="21"/>
        </w:rPr>
        <w:t xml:space="preserve"> </w:t>
      </w:r>
      <w:r w:rsidRPr="005F3347">
        <w:rPr>
          <w:rFonts w:ascii="Abadi" w:hAnsi="Abadi"/>
          <w:b w:val="0"/>
          <w:bCs w:val="0"/>
          <w:sz w:val="21"/>
          <w:szCs w:val="21"/>
        </w:rPr>
        <w:t>pública</w:t>
      </w:r>
      <w:r w:rsidRPr="005F3347">
        <w:rPr>
          <w:rFonts w:ascii="Abadi" w:hAnsi="Abadi"/>
          <w:b w:val="0"/>
          <w:bCs w:val="0"/>
          <w:spacing w:val="12"/>
          <w:sz w:val="21"/>
          <w:szCs w:val="21"/>
        </w:rPr>
        <w:t xml:space="preserve"> </w:t>
      </w:r>
      <w:r w:rsidRPr="005F3347">
        <w:rPr>
          <w:rFonts w:ascii="Abadi" w:hAnsi="Abadi"/>
          <w:b w:val="0"/>
          <w:bCs w:val="0"/>
          <w:sz w:val="21"/>
          <w:szCs w:val="21"/>
        </w:rPr>
        <w:t>y el consecuente bienestar ciudadano.</w:t>
      </w:r>
    </w:p>
    <w:p w14:paraId="53E94E55" w14:textId="77777777" w:rsidR="0028241E" w:rsidRPr="005F3347" w:rsidRDefault="0028241E" w:rsidP="0028241E">
      <w:pPr>
        <w:pStyle w:val="Textoindependiente"/>
        <w:kinsoku w:val="0"/>
        <w:overflowPunct w:val="0"/>
        <w:rPr>
          <w:rFonts w:ascii="Abadi" w:hAnsi="Abadi"/>
          <w:b w:val="0"/>
          <w:bCs w:val="0"/>
          <w:sz w:val="21"/>
          <w:szCs w:val="21"/>
        </w:rPr>
      </w:pPr>
    </w:p>
    <w:tbl>
      <w:tblPr>
        <w:tblpPr w:leftFromText="141" w:rightFromText="141" w:vertAnchor="page" w:horzAnchor="page" w:tblpX="6406" w:tblpY="8176"/>
        <w:tblW w:w="4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9"/>
        <w:gridCol w:w="2268"/>
      </w:tblGrid>
      <w:tr w:rsidR="00D70584" w:rsidRPr="00A2626A" w14:paraId="5E316FA5" w14:textId="77777777" w:rsidTr="00D70584">
        <w:trPr>
          <w:trHeight w:val="254"/>
        </w:trPr>
        <w:tc>
          <w:tcPr>
            <w:tcW w:w="2499" w:type="dxa"/>
          </w:tcPr>
          <w:p w14:paraId="30A05AED" w14:textId="77777777" w:rsidR="00D70584" w:rsidRPr="00A803CA" w:rsidRDefault="00D70584" w:rsidP="00D70584">
            <w:pPr>
              <w:pStyle w:val="TableParagraph"/>
              <w:ind w:left="107"/>
              <w:rPr>
                <w:rFonts w:ascii="Abadi" w:hAnsi="Abadi"/>
                <w:b/>
                <w:sz w:val="21"/>
                <w:szCs w:val="21"/>
                <w:lang w:val="es-MX"/>
              </w:rPr>
            </w:pPr>
            <w:r w:rsidRPr="00A803CA">
              <w:rPr>
                <w:rFonts w:ascii="Abadi" w:hAnsi="Abadi"/>
                <w:b/>
                <w:sz w:val="21"/>
                <w:szCs w:val="21"/>
                <w:lang w:val="es-MX"/>
              </w:rPr>
              <w:lastRenderedPageBreak/>
              <w:t>Ley</w:t>
            </w:r>
            <w:r w:rsidRPr="00A803CA">
              <w:rPr>
                <w:rFonts w:ascii="Abadi" w:hAnsi="Abadi"/>
                <w:b/>
                <w:spacing w:val="-2"/>
                <w:sz w:val="21"/>
                <w:szCs w:val="21"/>
                <w:lang w:val="es-MX"/>
              </w:rPr>
              <w:t xml:space="preserve"> Vigente</w:t>
            </w:r>
          </w:p>
        </w:tc>
        <w:tc>
          <w:tcPr>
            <w:tcW w:w="2268" w:type="dxa"/>
          </w:tcPr>
          <w:p w14:paraId="12CD047A" w14:textId="77777777" w:rsidR="00D70584" w:rsidRPr="00A803CA" w:rsidRDefault="00D70584" w:rsidP="00D70584">
            <w:pPr>
              <w:pStyle w:val="TableParagraph"/>
              <w:ind w:left="108"/>
              <w:rPr>
                <w:rFonts w:ascii="Abadi" w:hAnsi="Abadi"/>
                <w:b/>
                <w:sz w:val="21"/>
                <w:szCs w:val="21"/>
                <w:lang w:val="es-MX"/>
              </w:rPr>
            </w:pPr>
            <w:r w:rsidRPr="00A803CA">
              <w:rPr>
                <w:rFonts w:ascii="Abadi" w:hAnsi="Abadi"/>
                <w:b/>
                <w:spacing w:val="-2"/>
                <w:sz w:val="21"/>
                <w:szCs w:val="21"/>
                <w:lang w:val="es-MX"/>
              </w:rPr>
              <w:t>Iniciativa</w:t>
            </w:r>
          </w:p>
        </w:tc>
      </w:tr>
      <w:tr w:rsidR="00D70584" w:rsidRPr="00A2626A" w14:paraId="385212BB" w14:textId="77777777" w:rsidTr="00D70584">
        <w:trPr>
          <w:trHeight w:val="1771"/>
        </w:trPr>
        <w:tc>
          <w:tcPr>
            <w:tcW w:w="2499" w:type="dxa"/>
          </w:tcPr>
          <w:p w14:paraId="2994F70B" w14:textId="77777777" w:rsidR="00D70584" w:rsidRPr="00A803CA" w:rsidRDefault="00D70584" w:rsidP="00D70584">
            <w:pPr>
              <w:pStyle w:val="TableParagraph"/>
              <w:spacing w:before="10"/>
              <w:rPr>
                <w:rFonts w:ascii="Abadi" w:hAnsi="Abadi"/>
                <w:sz w:val="21"/>
                <w:szCs w:val="21"/>
                <w:lang w:val="es-MX"/>
              </w:rPr>
            </w:pPr>
          </w:p>
          <w:p w14:paraId="52D61C43" w14:textId="508D1F85" w:rsidR="00D70584" w:rsidRPr="00A803CA" w:rsidRDefault="00D70584" w:rsidP="00D70584">
            <w:pPr>
              <w:pStyle w:val="TableParagraph"/>
              <w:spacing w:before="1"/>
              <w:ind w:left="107" w:right="93"/>
              <w:jc w:val="both"/>
              <w:rPr>
                <w:rFonts w:ascii="Abadi" w:hAnsi="Abadi"/>
                <w:sz w:val="21"/>
                <w:szCs w:val="21"/>
                <w:lang w:val="es-MX"/>
              </w:rPr>
            </w:pPr>
            <w:r w:rsidRPr="00A803CA">
              <w:rPr>
                <w:rFonts w:ascii="Abadi" w:hAnsi="Abadi"/>
                <w:sz w:val="21"/>
                <w:szCs w:val="21"/>
                <w:lang w:val="es-MX"/>
              </w:rPr>
              <w:t>Artículo 1. La presente ley tiene por objeto reglamentar la función de fiscalización a que se refieren los artículos 63 fracciones XVIII, XIX</w:t>
            </w:r>
            <w:r w:rsidRPr="00A803CA">
              <w:rPr>
                <w:rFonts w:ascii="Abadi" w:hAnsi="Abadi"/>
                <w:spacing w:val="2"/>
                <w:sz w:val="21"/>
                <w:szCs w:val="21"/>
                <w:lang w:val="es-MX"/>
              </w:rPr>
              <w:t xml:space="preserve"> </w:t>
            </w:r>
            <w:r w:rsidRPr="00A803CA">
              <w:rPr>
                <w:rFonts w:ascii="Abadi" w:hAnsi="Abadi"/>
                <w:sz w:val="21"/>
                <w:szCs w:val="21"/>
                <w:lang w:val="es-MX"/>
              </w:rPr>
              <w:t>y</w:t>
            </w:r>
            <w:r w:rsidRPr="00A803CA">
              <w:rPr>
                <w:rFonts w:ascii="Abadi" w:hAnsi="Abadi"/>
                <w:spacing w:val="3"/>
                <w:sz w:val="21"/>
                <w:szCs w:val="21"/>
                <w:lang w:val="es-MX"/>
              </w:rPr>
              <w:t xml:space="preserve"> </w:t>
            </w:r>
            <w:r w:rsidRPr="00A803CA">
              <w:rPr>
                <w:rFonts w:ascii="Abadi" w:hAnsi="Abadi"/>
                <w:sz w:val="21"/>
                <w:szCs w:val="21"/>
                <w:lang w:val="es-MX"/>
              </w:rPr>
              <w:t>XXVIII</w:t>
            </w:r>
            <w:r w:rsidRPr="00A803CA">
              <w:rPr>
                <w:rFonts w:ascii="Abadi" w:hAnsi="Abadi"/>
                <w:spacing w:val="3"/>
                <w:sz w:val="21"/>
                <w:szCs w:val="21"/>
                <w:lang w:val="es-MX"/>
              </w:rPr>
              <w:t xml:space="preserve"> </w:t>
            </w:r>
            <w:r w:rsidRPr="00A803CA">
              <w:rPr>
                <w:rFonts w:ascii="Abadi" w:hAnsi="Abadi"/>
                <w:sz w:val="21"/>
                <w:szCs w:val="21"/>
                <w:lang w:val="es-MX"/>
              </w:rPr>
              <w:t>y</w:t>
            </w:r>
            <w:r w:rsidRPr="00A803CA">
              <w:rPr>
                <w:rFonts w:ascii="Abadi" w:hAnsi="Abadi"/>
                <w:spacing w:val="2"/>
                <w:sz w:val="21"/>
                <w:szCs w:val="21"/>
                <w:lang w:val="es-MX"/>
              </w:rPr>
              <w:t xml:space="preserve"> </w:t>
            </w:r>
            <w:r w:rsidRPr="00A803CA">
              <w:rPr>
                <w:rFonts w:ascii="Abadi" w:hAnsi="Abadi"/>
                <w:sz w:val="21"/>
                <w:szCs w:val="21"/>
                <w:lang w:val="es-MX"/>
              </w:rPr>
              <w:t>66</w:t>
            </w:r>
            <w:r w:rsidRPr="00A803CA">
              <w:rPr>
                <w:rFonts w:ascii="Abadi" w:hAnsi="Abadi"/>
                <w:spacing w:val="3"/>
                <w:sz w:val="21"/>
                <w:szCs w:val="21"/>
                <w:lang w:val="es-MX"/>
              </w:rPr>
              <w:t xml:space="preserve"> </w:t>
            </w:r>
            <w:r w:rsidRPr="00A803CA">
              <w:rPr>
                <w:rFonts w:ascii="Abadi" w:hAnsi="Abadi"/>
                <w:sz w:val="21"/>
                <w:szCs w:val="21"/>
                <w:lang w:val="es-MX"/>
              </w:rPr>
              <w:t>de</w:t>
            </w:r>
            <w:r w:rsidRPr="00A803CA">
              <w:rPr>
                <w:rFonts w:ascii="Abadi" w:hAnsi="Abadi"/>
                <w:spacing w:val="3"/>
                <w:sz w:val="21"/>
                <w:szCs w:val="21"/>
                <w:lang w:val="es-MX"/>
              </w:rPr>
              <w:t xml:space="preserve"> </w:t>
            </w:r>
            <w:r w:rsidRPr="00A803CA">
              <w:rPr>
                <w:rFonts w:ascii="Abadi" w:hAnsi="Abadi"/>
                <w:sz w:val="21"/>
                <w:szCs w:val="21"/>
                <w:lang w:val="es-MX"/>
              </w:rPr>
              <w:t>la</w:t>
            </w:r>
            <w:r w:rsidRPr="00A803CA">
              <w:rPr>
                <w:rFonts w:ascii="Abadi" w:hAnsi="Abadi"/>
                <w:spacing w:val="1"/>
                <w:sz w:val="21"/>
                <w:szCs w:val="21"/>
                <w:lang w:val="es-MX"/>
              </w:rPr>
              <w:t xml:space="preserve"> </w:t>
            </w:r>
            <w:r w:rsidR="00A803CA" w:rsidRPr="00A803CA">
              <w:rPr>
                <w:rFonts w:ascii="Abadi" w:hAnsi="Abadi"/>
                <w:sz w:val="21"/>
                <w:szCs w:val="21"/>
                <w:lang w:val="es-MX"/>
              </w:rPr>
              <w:t>Constitución</w:t>
            </w:r>
            <w:r w:rsidR="00A803CA" w:rsidRPr="00A803CA">
              <w:rPr>
                <w:rFonts w:ascii="Abadi" w:hAnsi="Abadi"/>
                <w:spacing w:val="35"/>
                <w:sz w:val="21"/>
                <w:szCs w:val="21"/>
                <w:lang w:val="es-MX"/>
              </w:rPr>
              <w:t xml:space="preserve"> Política</w:t>
            </w:r>
          </w:p>
          <w:p w14:paraId="7B072A2D" w14:textId="5FF2C369" w:rsidR="00D70584" w:rsidRPr="00A803CA" w:rsidRDefault="00D70584" w:rsidP="00D70584">
            <w:pPr>
              <w:pStyle w:val="TableParagraph"/>
              <w:ind w:left="107" w:right="93"/>
              <w:jc w:val="both"/>
              <w:rPr>
                <w:rFonts w:ascii="Abadi" w:hAnsi="Abadi"/>
                <w:sz w:val="21"/>
                <w:szCs w:val="21"/>
                <w:lang w:val="es-MX"/>
              </w:rPr>
            </w:pPr>
            <w:r w:rsidRPr="00A803CA">
              <w:rPr>
                <w:rFonts w:ascii="Abadi" w:hAnsi="Abadi"/>
                <w:sz w:val="21"/>
                <w:szCs w:val="21"/>
                <w:lang w:val="es-MX"/>
              </w:rPr>
              <w:t>para el Estado de Guanajuato, así como establecer</w:t>
            </w:r>
            <w:r w:rsidRPr="00A803CA">
              <w:rPr>
                <w:rFonts w:ascii="Abadi" w:hAnsi="Abadi"/>
                <w:spacing w:val="67"/>
                <w:sz w:val="21"/>
                <w:szCs w:val="21"/>
                <w:lang w:val="es-MX"/>
              </w:rPr>
              <w:t xml:space="preserve"> </w:t>
            </w:r>
            <w:r w:rsidRPr="00A803CA">
              <w:rPr>
                <w:rFonts w:ascii="Abadi" w:hAnsi="Abadi"/>
                <w:sz w:val="21"/>
                <w:szCs w:val="21"/>
                <w:lang w:val="es-MX"/>
              </w:rPr>
              <w:t>las</w:t>
            </w:r>
            <w:r w:rsidRPr="00A803CA">
              <w:rPr>
                <w:rFonts w:ascii="Abadi" w:hAnsi="Abadi"/>
                <w:spacing w:val="66"/>
                <w:sz w:val="21"/>
                <w:szCs w:val="21"/>
                <w:lang w:val="es-MX"/>
              </w:rPr>
              <w:t xml:space="preserve"> </w:t>
            </w:r>
            <w:r w:rsidRPr="00A803CA">
              <w:rPr>
                <w:rFonts w:ascii="Abadi" w:hAnsi="Abadi"/>
                <w:sz w:val="21"/>
                <w:szCs w:val="21"/>
                <w:lang w:val="es-MX"/>
              </w:rPr>
              <w:t>bases</w:t>
            </w:r>
            <w:r w:rsidRPr="00A803CA">
              <w:rPr>
                <w:rFonts w:ascii="Abadi" w:hAnsi="Abadi"/>
                <w:spacing w:val="65"/>
                <w:sz w:val="21"/>
                <w:szCs w:val="21"/>
                <w:lang w:val="es-MX"/>
              </w:rPr>
              <w:t xml:space="preserve"> </w:t>
            </w:r>
            <w:r w:rsidRPr="00A803CA">
              <w:rPr>
                <w:rFonts w:ascii="Abadi" w:hAnsi="Abadi"/>
                <w:sz w:val="21"/>
                <w:szCs w:val="21"/>
                <w:lang w:val="es-MX"/>
              </w:rPr>
              <w:t>de</w:t>
            </w:r>
            <w:r w:rsidRPr="00A803CA">
              <w:rPr>
                <w:rFonts w:ascii="Abadi" w:hAnsi="Abadi"/>
                <w:spacing w:val="67"/>
                <w:sz w:val="21"/>
                <w:szCs w:val="21"/>
                <w:lang w:val="es-MX"/>
              </w:rPr>
              <w:t xml:space="preserve"> </w:t>
            </w:r>
            <w:r w:rsidRPr="00A803CA">
              <w:rPr>
                <w:rFonts w:ascii="Abadi" w:hAnsi="Abadi"/>
                <w:sz w:val="21"/>
                <w:szCs w:val="21"/>
                <w:lang w:val="es-MX"/>
              </w:rPr>
              <w:t>la</w:t>
            </w:r>
            <w:r w:rsidRPr="00A803CA">
              <w:rPr>
                <w:rFonts w:ascii="Abadi" w:hAnsi="Abadi"/>
                <w:spacing w:val="67"/>
                <w:sz w:val="21"/>
                <w:szCs w:val="21"/>
                <w:lang w:val="es-MX"/>
              </w:rPr>
              <w:t xml:space="preserve"> </w:t>
            </w:r>
            <w:r w:rsidRPr="00A803CA">
              <w:rPr>
                <w:rFonts w:ascii="Abadi" w:hAnsi="Abadi"/>
                <w:sz w:val="21"/>
                <w:szCs w:val="21"/>
                <w:lang w:val="es-MX"/>
              </w:rPr>
              <w:t>organización</w:t>
            </w:r>
            <w:r w:rsidRPr="00A803CA">
              <w:rPr>
                <w:rFonts w:ascii="Abadi" w:hAnsi="Abadi"/>
                <w:spacing w:val="67"/>
                <w:sz w:val="21"/>
                <w:szCs w:val="21"/>
                <w:lang w:val="es-MX"/>
              </w:rPr>
              <w:t xml:space="preserve"> </w:t>
            </w:r>
            <w:r w:rsidR="00A803CA" w:rsidRPr="00A803CA">
              <w:rPr>
                <w:rFonts w:ascii="Abadi" w:hAnsi="Abadi"/>
                <w:spacing w:val="-10"/>
                <w:sz w:val="21"/>
                <w:szCs w:val="21"/>
                <w:lang w:val="es-MX"/>
              </w:rPr>
              <w:t xml:space="preserve">y </w:t>
            </w:r>
            <w:r w:rsidR="00A803CA" w:rsidRPr="00A803CA">
              <w:rPr>
                <w:rFonts w:ascii="Abadi" w:hAnsi="Abadi"/>
                <w:sz w:val="21"/>
                <w:szCs w:val="21"/>
                <w:lang w:val="es-MX"/>
              </w:rPr>
              <w:t>funcionamiento</w:t>
            </w:r>
            <w:r w:rsidR="00822E78" w:rsidRPr="00A803CA">
              <w:rPr>
                <w:rFonts w:ascii="Abadi" w:hAnsi="Abadi"/>
                <w:spacing w:val="40"/>
                <w:sz w:val="21"/>
                <w:szCs w:val="21"/>
                <w:lang w:val="es-MX"/>
              </w:rPr>
              <w:t xml:space="preserve"> </w:t>
            </w:r>
            <w:r w:rsidR="00822E78" w:rsidRPr="00A803CA">
              <w:rPr>
                <w:rFonts w:ascii="Abadi" w:hAnsi="Abadi"/>
                <w:sz w:val="21"/>
                <w:szCs w:val="21"/>
                <w:lang w:val="es-MX"/>
              </w:rPr>
              <w:t>de</w:t>
            </w:r>
            <w:r w:rsidR="00822E78" w:rsidRPr="00A803CA">
              <w:rPr>
                <w:rFonts w:ascii="Abadi" w:hAnsi="Abadi"/>
                <w:spacing w:val="39"/>
                <w:sz w:val="21"/>
                <w:szCs w:val="21"/>
                <w:lang w:val="es-MX"/>
              </w:rPr>
              <w:t xml:space="preserve"> </w:t>
            </w:r>
            <w:r w:rsidR="00822E78" w:rsidRPr="00A803CA">
              <w:rPr>
                <w:rFonts w:ascii="Abadi" w:hAnsi="Abadi"/>
                <w:sz w:val="21"/>
                <w:szCs w:val="21"/>
                <w:lang w:val="es-MX"/>
              </w:rPr>
              <w:t>la</w:t>
            </w:r>
            <w:r w:rsidR="00822E78" w:rsidRPr="00A803CA">
              <w:rPr>
                <w:rFonts w:ascii="Abadi" w:hAnsi="Abadi"/>
                <w:spacing w:val="40"/>
                <w:sz w:val="21"/>
                <w:szCs w:val="21"/>
                <w:lang w:val="es-MX"/>
              </w:rPr>
              <w:t xml:space="preserve"> </w:t>
            </w:r>
            <w:r w:rsidR="00822E78" w:rsidRPr="00A803CA">
              <w:rPr>
                <w:rFonts w:ascii="Abadi" w:hAnsi="Abadi"/>
                <w:sz w:val="21"/>
                <w:szCs w:val="21"/>
                <w:lang w:val="es-MX"/>
              </w:rPr>
              <w:t>Auditoría</w:t>
            </w:r>
            <w:r w:rsidR="00822E78" w:rsidRPr="00A803CA">
              <w:rPr>
                <w:rFonts w:ascii="Abadi" w:hAnsi="Abadi"/>
                <w:spacing w:val="40"/>
                <w:sz w:val="21"/>
                <w:szCs w:val="21"/>
                <w:lang w:val="es-MX"/>
              </w:rPr>
              <w:t xml:space="preserve"> </w:t>
            </w:r>
            <w:r w:rsidR="00822E78" w:rsidRPr="00A803CA">
              <w:rPr>
                <w:rFonts w:ascii="Abadi" w:hAnsi="Abadi"/>
                <w:sz w:val="21"/>
                <w:szCs w:val="21"/>
                <w:lang w:val="es-MX"/>
              </w:rPr>
              <w:t>Superior</w:t>
            </w:r>
            <w:r w:rsidR="00822E78" w:rsidRPr="00A803CA">
              <w:rPr>
                <w:rFonts w:ascii="Abadi" w:hAnsi="Abadi"/>
                <w:spacing w:val="40"/>
                <w:sz w:val="21"/>
                <w:szCs w:val="21"/>
                <w:lang w:val="es-MX"/>
              </w:rPr>
              <w:t xml:space="preserve"> </w:t>
            </w:r>
            <w:r w:rsidR="00822E78" w:rsidRPr="00A803CA">
              <w:rPr>
                <w:rFonts w:ascii="Abadi" w:hAnsi="Abadi"/>
                <w:sz w:val="21"/>
                <w:szCs w:val="21"/>
                <w:lang w:val="es-MX"/>
              </w:rPr>
              <w:t>del estado de Guanajuato.</w:t>
            </w:r>
          </w:p>
        </w:tc>
        <w:tc>
          <w:tcPr>
            <w:tcW w:w="2268" w:type="dxa"/>
          </w:tcPr>
          <w:p w14:paraId="5CE9F981" w14:textId="77777777" w:rsidR="00D70584" w:rsidRPr="00A803CA" w:rsidRDefault="00D70584" w:rsidP="00D70584">
            <w:pPr>
              <w:pStyle w:val="TableParagraph"/>
              <w:spacing w:before="10"/>
              <w:rPr>
                <w:rFonts w:ascii="Abadi" w:hAnsi="Abadi"/>
                <w:sz w:val="21"/>
                <w:szCs w:val="21"/>
                <w:lang w:val="es-MX"/>
              </w:rPr>
            </w:pPr>
          </w:p>
          <w:p w14:paraId="1715BF21" w14:textId="7470506F" w:rsidR="00D70584" w:rsidRPr="00A803CA" w:rsidRDefault="00D70584" w:rsidP="00D70584">
            <w:pPr>
              <w:pStyle w:val="TableParagraph"/>
              <w:spacing w:before="1"/>
              <w:ind w:left="108" w:right="92"/>
              <w:jc w:val="both"/>
              <w:rPr>
                <w:rFonts w:ascii="Abadi" w:hAnsi="Abadi"/>
                <w:sz w:val="21"/>
                <w:szCs w:val="21"/>
                <w:lang w:val="es-MX"/>
              </w:rPr>
            </w:pPr>
            <w:r w:rsidRPr="00A803CA">
              <w:rPr>
                <w:rFonts w:ascii="Abadi" w:hAnsi="Abadi"/>
                <w:b/>
                <w:sz w:val="21"/>
                <w:szCs w:val="21"/>
                <w:lang w:val="es-MX"/>
              </w:rPr>
              <w:t xml:space="preserve">Artículo 1. </w:t>
            </w:r>
            <w:r w:rsidRPr="00A803CA">
              <w:rPr>
                <w:rFonts w:ascii="Abadi" w:hAnsi="Abadi"/>
                <w:sz w:val="21"/>
                <w:szCs w:val="21"/>
                <w:lang w:val="es-MX"/>
              </w:rPr>
              <w:t>La presente ley tiene por objeto reglamentar la función de fiscalización a que se refieren los artículos 63 fracciones XVIII, XIX y XXVIII y 66 de la Constitución Política para</w:t>
            </w:r>
            <w:r w:rsidRPr="00A803CA">
              <w:rPr>
                <w:rFonts w:ascii="Abadi" w:hAnsi="Abadi"/>
                <w:spacing w:val="51"/>
                <w:w w:val="150"/>
                <w:sz w:val="21"/>
                <w:szCs w:val="21"/>
                <w:lang w:val="es-MX"/>
              </w:rPr>
              <w:t xml:space="preserve"> </w:t>
            </w:r>
            <w:r w:rsidRPr="00A803CA">
              <w:rPr>
                <w:rFonts w:ascii="Abadi" w:hAnsi="Abadi"/>
                <w:sz w:val="21"/>
                <w:szCs w:val="21"/>
                <w:lang w:val="es-MX"/>
              </w:rPr>
              <w:t>el</w:t>
            </w:r>
            <w:r w:rsidRPr="00A803CA">
              <w:rPr>
                <w:rFonts w:ascii="Abadi" w:hAnsi="Abadi"/>
                <w:spacing w:val="52"/>
                <w:w w:val="150"/>
                <w:sz w:val="21"/>
                <w:szCs w:val="21"/>
                <w:lang w:val="es-MX"/>
              </w:rPr>
              <w:t xml:space="preserve"> </w:t>
            </w:r>
            <w:r w:rsidRPr="00A803CA">
              <w:rPr>
                <w:rFonts w:ascii="Abadi" w:hAnsi="Abadi"/>
                <w:sz w:val="21"/>
                <w:szCs w:val="21"/>
                <w:lang w:val="es-MX"/>
              </w:rPr>
              <w:t>Estado</w:t>
            </w:r>
            <w:r w:rsidRPr="00A803CA">
              <w:rPr>
                <w:rFonts w:ascii="Abadi" w:hAnsi="Abadi"/>
                <w:spacing w:val="52"/>
                <w:w w:val="150"/>
                <w:sz w:val="21"/>
                <w:szCs w:val="21"/>
                <w:lang w:val="es-MX"/>
              </w:rPr>
              <w:t xml:space="preserve"> </w:t>
            </w:r>
            <w:r w:rsidRPr="00A803CA">
              <w:rPr>
                <w:rFonts w:ascii="Abadi" w:hAnsi="Abadi"/>
                <w:sz w:val="21"/>
                <w:szCs w:val="21"/>
                <w:lang w:val="es-MX"/>
              </w:rPr>
              <w:t>de</w:t>
            </w:r>
            <w:r w:rsidRPr="00A803CA">
              <w:rPr>
                <w:rFonts w:ascii="Abadi" w:hAnsi="Abadi"/>
                <w:spacing w:val="50"/>
                <w:w w:val="150"/>
                <w:sz w:val="21"/>
                <w:szCs w:val="21"/>
                <w:lang w:val="es-MX"/>
              </w:rPr>
              <w:t xml:space="preserve"> </w:t>
            </w:r>
            <w:r w:rsidRPr="00A803CA">
              <w:rPr>
                <w:rFonts w:ascii="Abadi" w:hAnsi="Abadi"/>
                <w:sz w:val="21"/>
                <w:szCs w:val="21"/>
                <w:lang w:val="es-MX"/>
              </w:rPr>
              <w:t>Guanajuato,</w:t>
            </w:r>
            <w:r w:rsidRPr="00A803CA">
              <w:rPr>
                <w:rFonts w:ascii="Abadi" w:hAnsi="Abadi"/>
                <w:spacing w:val="54"/>
                <w:w w:val="150"/>
                <w:sz w:val="21"/>
                <w:szCs w:val="21"/>
                <w:lang w:val="es-MX"/>
              </w:rPr>
              <w:t xml:space="preserve"> </w:t>
            </w:r>
            <w:r w:rsidRPr="00A803CA">
              <w:rPr>
                <w:rFonts w:ascii="Abadi" w:hAnsi="Abadi"/>
                <w:sz w:val="21"/>
                <w:szCs w:val="21"/>
                <w:lang w:val="es-MX"/>
              </w:rPr>
              <w:t>así</w:t>
            </w:r>
            <w:r w:rsidRPr="00A803CA">
              <w:rPr>
                <w:rFonts w:ascii="Abadi" w:hAnsi="Abadi"/>
                <w:spacing w:val="54"/>
                <w:w w:val="150"/>
                <w:sz w:val="21"/>
                <w:szCs w:val="21"/>
                <w:lang w:val="es-MX"/>
              </w:rPr>
              <w:t xml:space="preserve"> </w:t>
            </w:r>
            <w:r w:rsidR="00A803CA" w:rsidRPr="00A803CA">
              <w:rPr>
                <w:rFonts w:ascii="Abadi" w:hAnsi="Abadi"/>
                <w:spacing w:val="-4"/>
                <w:sz w:val="21"/>
                <w:szCs w:val="21"/>
                <w:lang w:val="es-MX"/>
              </w:rPr>
              <w:t xml:space="preserve">como </w:t>
            </w:r>
            <w:r w:rsidR="00A803CA" w:rsidRPr="00A803CA">
              <w:rPr>
                <w:rFonts w:ascii="Abadi" w:hAnsi="Abadi"/>
                <w:sz w:val="21"/>
                <w:szCs w:val="21"/>
                <w:lang w:val="es-MX"/>
              </w:rPr>
              <w:t>establecer</w:t>
            </w:r>
            <w:r w:rsidR="00DA1B79" w:rsidRPr="00A803CA">
              <w:rPr>
                <w:rFonts w:ascii="Abadi" w:hAnsi="Abadi"/>
                <w:sz w:val="21"/>
                <w:szCs w:val="21"/>
                <w:lang w:val="es-MX"/>
              </w:rPr>
              <w:t xml:space="preserve"> las bases de la organización y funcionamiento de la Auditoría Superior del estado de Guanajuato, </w:t>
            </w:r>
            <w:r w:rsidR="00DA1B79" w:rsidRPr="00A803CA">
              <w:rPr>
                <w:rFonts w:ascii="Abadi" w:hAnsi="Abadi"/>
                <w:b/>
                <w:sz w:val="21"/>
                <w:szCs w:val="21"/>
                <w:lang w:val="es-MX"/>
              </w:rPr>
              <w:t xml:space="preserve">con </w:t>
            </w:r>
            <w:r w:rsidR="00DA1B79" w:rsidRPr="00A803CA">
              <w:rPr>
                <w:rFonts w:ascii="Abadi" w:hAnsi="Abadi"/>
                <w:sz w:val="21"/>
                <w:szCs w:val="21"/>
                <w:lang w:val="es-MX"/>
              </w:rPr>
              <w:t>perspectiva preventiva, transparente y participativa, enfocada al desarrollo sostenible.</w:t>
            </w:r>
          </w:p>
        </w:tc>
      </w:tr>
    </w:tbl>
    <w:p w14:paraId="386EEB98" w14:textId="77777777" w:rsidR="0028241E" w:rsidRPr="005F3347" w:rsidRDefault="0028241E" w:rsidP="0028241E">
      <w:pPr>
        <w:pStyle w:val="Textoindependiente"/>
        <w:kinsoku w:val="0"/>
        <w:overflowPunct w:val="0"/>
        <w:spacing w:before="1"/>
        <w:ind w:right="117"/>
        <w:rPr>
          <w:rFonts w:ascii="Abadi" w:hAnsi="Abadi"/>
          <w:b w:val="0"/>
          <w:bCs w:val="0"/>
          <w:sz w:val="21"/>
          <w:szCs w:val="21"/>
        </w:rPr>
      </w:pPr>
      <w:r w:rsidRPr="005F3347">
        <w:rPr>
          <w:rFonts w:ascii="Abadi" w:hAnsi="Abadi"/>
          <w:b w:val="0"/>
          <w:bCs w:val="0"/>
          <w:sz w:val="21"/>
          <w:szCs w:val="21"/>
        </w:rPr>
        <w:t>Se</w:t>
      </w:r>
      <w:r w:rsidRPr="005F3347">
        <w:rPr>
          <w:rFonts w:ascii="Abadi" w:hAnsi="Abadi"/>
          <w:b w:val="0"/>
          <w:bCs w:val="0"/>
          <w:spacing w:val="9"/>
          <w:sz w:val="21"/>
          <w:szCs w:val="21"/>
        </w:rPr>
        <w:t xml:space="preserve"> </w:t>
      </w:r>
      <w:r w:rsidRPr="005F3347">
        <w:rPr>
          <w:rFonts w:ascii="Abadi" w:hAnsi="Abadi"/>
          <w:b w:val="0"/>
          <w:bCs w:val="0"/>
          <w:sz w:val="21"/>
          <w:szCs w:val="21"/>
        </w:rPr>
        <w:t>trata</w:t>
      </w:r>
      <w:r w:rsidRPr="005F3347">
        <w:rPr>
          <w:rFonts w:ascii="Abadi" w:hAnsi="Abadi"/>
          <w:b w:val="0"/>
          <w:bCs w:val="0"/>
          <w:spacing w:val="9"/>
          <w:sz w:val="21"/>
          <w:szCs w:val="21"/>
        </w:rPr>
        <w:t xml:space="preserve"> </w:t>
      </w:r>
      <w:r w:rsidRPr="005F3347">
        <w:rPr>
          <w:rFonts w:ascii="Abadi" w:hAnsi="Abadi"/>
          <w:b w:val="0"/>
          <w:bCs w:val="0"/>
          <w:sz w:val="21"/>
          <w:szCs w:val="21"/>
        </w:rPr>
        <w:t>de</w:t>
      </w:r>
      <w:r w:rsidRPr="005F3347">
        <w:rPr>
          <w:rFonts w:ascii="Abadi" w:hAnsi="Abadi"/>
          <w:b w:val="0"/>
          <w:bCs w:val="0"/>
          <w:spacing w:val="7"/>
          <w:sz w:val="21"/>
          <w:szCs w:val="21"/>
        </w:rPr>
        <w:t xml:space="preserve"> </w:t>
      </w:r>
      <w:r w:rsidRPr="005F3347">
        <w:rPr>
          <w:rFonts w:ascii="Abadi" w:hAnsi="Abadi"/>
          <w:b w:val="0"/>
          <w:bCs w:val="0"/>
          <w:sz w:val="21"/>
          <w:szCs w:val="21"/>
        </w:rPr>
        <w:t>un</w:t>
      </w:r>
      <w:r w:rsidRPr="005F3347">
        <w:rPr>
          <w:rFonts w:ascii="Abadi" w:hAnsi="Abadi"/>
          <w:b w:val="0"/>
          <w:bCs w:val="0"/>
          <w:spacing w:val="7"/>
          <w:sz w:val="21"/>
          <w:szCs w:val="21"/>
        </w:rPr>
        <w:t xml:space="preserve"> </w:t>
      </w:r>
      <w:r w:rsidRPr="005F3347">
        <w:rPr>
          <w:rFonts w:ascii="Abadi" w:hAnsi="Abadi"/>
          <w:b w:val="0"/>
          <w:bCs w:val="0"/>
          <w:sz w:val="21"/>
          <w:szCs w:val="21"/>
        </w:rPr>
        <w:t>primer</w:t>
      </w:r>
      <w:r w:rsidRPr="005F3347">
        <w:rPr>
          <w:rFonts w:ascii="Abadi" w:hAnsi="Abadi"/>
          <w:b w:val="0"/>
          <w:bCs w:val="0"/>
          <w:spacing w:val="5"/>
          <w:sz w:val="21"/>
          <w:szCs w:val="21"/>
        </w:rPr>
        <w:t xml:space="preserve"> </w:t>
      </w:r>
      <w:r w:rsidRPr="005F3347">
        <w:rPr>
          <w:rFonts w:ascii="Abadi" w:hAnsi="Abadi"/>
          <w:b w:val="0"/>
          <w:bCs w:val="0"/>
          <w:sz w:val="21"/>
          <w:szCs w:val="21"/>
        </w:rPr>
        <w:t>esfuerzo</w:t>
      </w:r>
      <w:r w:rsidRPr="005F3347">
        <w:rPr>
          <w:rFonts w:ascii="Abadi" w:hAnsi="Abadi"/>
          <w:b w:val="0"/>
          <w:bCs w:val="0"/>
          <w:spacing w:val="6"/>
          <w:sz w:val="21"/>
          <w:szCs w:val="21"/>
        </w:rPr>
        <w:t xml:space="preserve"> </w:t>
      </w:r>
      <w:r w:rsidRPr="005F3347">
        <w:rPr>
          <w:rFonts w:ascii="Abadi" w:hAnsi="Abadi"/>
          <w:b w:val="0"/>
          <w:bCs w:val="0"/>
          <w:sz w:val="21"/>
          <w:szCs w:val="21"/>
        </w:rPr>
        <w:t>institucional</w:t>
      </w:r>
      <w:r w:rsidRPr="005F3347">
        <w:rPr>
          <w:rFonts w:ascii="Abadi" w:hAnsi="Abadi"/>
          <w:b w:val="0"/>
          <w:bCs w:val="0"/>
          <w:spacing w:val="8"/>
          <w:sz w:val="21"/>
          <w:szCs w:val="21"/>
        </w:rPr>
        <w:t xml:space="preserve"> </w:t>
      </w:r>
      <w:r w:rsidRPr="005F3347">
        <w:rPr>
          <w:rFonts w:ascii="Abadi" w:hAnsi="Abadi"/>
          <w:b w:val="0"/>
          <w:bCs w:val="0"/>
          <w:sz w:val="21"/>
          <w:szCs w:val="21"/>
        </w:rPr>
        <w:t>y</w:t>
      </w:r>
      <w:r w:rsidRPr="005F3347">
        <w:rPr>
          <w:rFonts w:ascii="Abadi" w:hAnsi="Abadi"/>
          <w:b w:val="0"/>
          <w:bCs w:val="0"/>
          <w:spacing w:val="6"/>
          <w:sz w:val="21"/>
          <w:szCs w:val="21"/>
        </w:rPr>
        <w:t xml:space="preserve"> </w:t>
      </w:r>
      <w:r w:rsidRPr="005F3347">
        <w:rPr>
          <w:rFonts w:ascii="Abadi" w:hAnsi="Abadi"/>
          <w:b w:val="0"/>
          <w:bCs w:val="0"/>
          <w:sz w:val="21"/>
          <w:szCs w:val="21"/>
        </w:rPr>
        <w:t>parlamentario,</w:t>
      </w:r>
      <w:r w:rsidRPr="005F3347">
        <w:rPr>
          <w:rFonts w:ascii="Abadi" w:hAnsi="Abadi"/>
          <w:b w:val="0"/>
          <w:bCs w:val="0"/>
          <w:spacing w:val="6"/>
          <w:sz w:val="21"/>
          <w:szCs w:val="21"/>
        </w:rPr>
        <w:t xml:space="preserve"> </w:t>
      </w:r>
      <w:r w:rsidRPr="005F3347">
        <w:rPr>
          <w:rFonts w:ascii="Abadi" w:hAnsi="Abadi"/>
          <w:b w:val="0"/>
          <w:bCs w:val="0"/>
          <w:sz w:val="21"/>
          <w:szCs w:val="21"/>
        </w:rPr>
        <w:t>orientado</w:t>
      </w:r>
      <w:r w:rsidRPr="005F3347">
        <w:rPr>
          <w:rFonts w:ascii="Abadi" w:hAnsi="Abadi"/>
          <w:b w:val="0"/>
          <w:bCs w:val="0"/>
          <w:spacing w:val="9"/>
          <w:sz w:val="21"/>
          <w:szCs w:val="21"/>
        </w:rPr>
        <w:t xml:space="preserve"> </w:t>
      </w:r>
      <w:r w:rsidRPr="005F3347">
        <w:rPr>
          <w:rFonts w:ascii="Abadi" w:hAnsi="Abadi"/>
          <w:b w:val="0"/>
          <w:bCs w:val="0"/>
          <w:sz w:val="21"/>
          <w:szCs w:val="21"/>
        </w:rPr>
        <w:t>a</w:t>
      </w:r>
      <w:r w:rsidRPr="005F3347">
        <w:rPr>
          <w:rFonts w:ascii="Abadi" w:hAnsi="Abadi"/>
          <w:b w:val="0"/>
          <w:bCs w:val="0"/>
          <w:spacing w:val="7"/>
          <w:sz w:val="21"/>
          <w:szCs w:val="21"/>
        </w:rPr>
        <w:t xml:space="preserve"> </w:t>
      </w:r>
      <w:r w:rsidRPr="005F3347">
        <w:rPr>
          <w:rFonts w:ascii="Abadi" w:hAnsi="Abadi"/>
          <w:b w:val="0"/>
          <w:bCs w:val="0"/>
          <w:sz w:val="21"/>
          <w:szCs w:val="21"/>
        </w:rPr>
        <w:t>sentar</w:t>
      </w:r>
      <w:r w:rsidRPr="005F3347">
        <w:rPr>
          <w:rFonts w:ascii="Abadi" w:hAnsi="Abadi"/>
          <w:b w:val="0"/>
          <w:bCs w:val="0"/>
          <w:spacing w:val="8"/>
          <w:sz w:val="21"/>
          <w:szCs w:val="21"/>
        </w:rPr>
        <w:t xml:space="preserve"> </w:t>
      </w:r>
      <w:r w:rsidRPr="005F3347">
        <w:rPr>
          <w:rFonts w:ascii="Abadi" w:hAnsi="Abadi"/>
          <w:b w:val="0"/>
          <w:bCs w:val="0"/>
          <w:sz w:val="21"/>
          <w:szCs w:val="21"/>
        </w:rPr>
        <w:t>las</w:t>
      </w:r>
      <w:r w:rsidRPr="005F3347">
        <w:rPr>
          <w:rFonts w:ascii="Abadi" w:hAnsi="Abadi"/>
          <w:b w:val="0"/>
          <w:bCs w:val="0"/>
          <w:spacing w:val="-1"/>
          <w:sz w:val="21"/>
          <w:szCs w:val="21"/>
        </w:rPr>
        <w:t xml:space="preserve"> </w:t>
      </w:r>
      <w:r w:rsidRPr="005F3347">
        <w:rPr>
          <w:rFonts w:ascii="Abadi" w:hAnsi="Abadi"/>
          <w:b w:val="0"/>
          <w:bCs w:val="0"/>
          <w:sz w:val="21"/>
          <w:szCs w:val="21"/>
        </w:rPr>
        <w:t>bases</w:t>
      </w:r>
      <w:r w:rsidRPr="005F3347">
        <w:rPr>
          <w:rFonts w:ascii="Abadi" w:hAnsi="Abadi"/>
          <w:b w:val="0"/>
          <w:bCs w:val="0"/>
          <w:spacing w:val="11"/>
          <w:sz w:val="21"/>
          <w:szCs w:val="21"/>
        </w:rPr>
        <w:t xml:space="preserve"> </w:t>
      </w:r>
      <w:r w:rsidRPr="005F3347">
        <w:rPr>
          <w:rFonts w:ascii="Abadi" w:hAnsi="Abadi"/>
          <w:b w:val="0"/>
          <w:bCs w:val="0"/>
          <w:sz w:val="21"/>
          <w:szCs w:val="21"/>
        </w:rPr>
        <w:t>normativas</w:t>
      </w:r>
      <w:r w:rsidRPr="005F3347">
        <w:rPr>
          <w:rFonts w:ascii="Abadi" w:hAnsi="Abadi"/>
          <w:b w:val="0"/>
          <w:bCs w:val="0"/>
          <w:spacing w:val="13"/>
          <w:sz w:val="21"/>
          <w:szCs w:val="21"/>
        </w:rPr>
        <w:t xml:space="preserve"> </w:t>
      </w:r>
      <w:r w:rsidRPr="005F3347">
        <w:rPr>
          <w:rFonts w:ascii="Abadi" w:hAnsi="Abadi"/>
          <w:b w:val="0"/>
          <w:bCs w:val="0"/>
          <w:sz w:val="21"/>
          <w:szCs w:val="21"/>
        </w:rPr>
        <w:t>para</w:t>
      </w:r>
      <w:r w:rsidRPr="005F3347">
        <w:rPr>
          <w:rFonts w:ascii="Abadi" w:hAnsi="Abadi"/>
          <w:b w:val="0"/>
          <w:bCs w:val="0"/>
          <w:spacing w:val="14"/>
          <w:sz w:val="21"/>
          <w:szCs w:val="21"/>
        </w:rPr>
        <w:t xml:space="preserve"> </w:t>
      </w:r>
      <w:r w:rsidRPr="005F3347">
        <w:rPr>
          <w:rFonts w:ascii="Abadi" w:hAnsi="Abadi"/>
          <w:b w:val="0"/>
          <w:bCs w:val="0"/>
          <w:sz w:val="21"/>
          <w:szCs w:val="21"/>
        </w:rPr>
        <w:t>abonar</w:t>
      </w:r>
      <w:r w:rsidRPr="005F3347">
        <w:rPr>
          <w:rFonts w:ascii="Abadi" w:hAnsi="Abadi"/>
          <w:b w:val="0"/>
          <w:bCs w:val="0"/>
          <w:spacing w:val="12"/>
          <w:sz w:val="21"/>
          <w:szCs w:val="21"/>
        </w:rPr>
        <w:t xml:space="preserve"> </w:t>
      </w:r>
      <w:r w:rsidRPr="005F3347">
        <w:rPr>
          <w:rFonts w:ascii="Abadi" w:hAnsi="Abadi"/>
          <w:b w:val="0"/>
          <w:bCs w:val="0"/>
          <w:sz w:val="21"/>
          <w:szCs w:val="21"/>
        </w:rPr>
        <w:t>en</w:t>
      </w:r>
      <w:r w:rsidRPr="005F3347">
        <w:rPr>
          <w:rFonts w:ascii="Abadi" w:hAnsi="Abadi"/>
          <w:b w:val="0"/>
          <w:bCs w:val="0"/>
          <w:spacing w:val="14"/>
          <w:sz w:val="21"/>
          <w:szCs w:val="21"/>
        </w:rPr>
        <w:t xml:space="preserve"> </w:t>
      </w:r>
      <w:r w:rsidRPr="005F3347">
        <w:rPr>
          <w:rFonts w:ascii="Abadi" w:hAnsi="Abadi"/>
          <w:b w:val="0"/>
          <w:bCs w:val="0"/>
          <w:sz w:val="21"/>
          <w:szCs w:val="21"/>
        </w:rPr>
        <w:t>el</w:t>
      </w:r>
      <w:r w:rsidRPr="005F3347">
        <w:rPr>
          <w:rFonts w:ascii="Abadi" w:hAnsi="Abadi"/>
          <w:b w:val="0"/>
          <w:bCs w:val="0"/>
          <w:spacing w:val="13"/>
          <w:sz w:val="21"/>
          <w:szCs w:val="21"/>
        </w:rPr>
        <w:t xml:space="preserve"> </w:t>
      </w:r>
      <w:r w:rsidRPr="005F3347">
        <w:rPr>
          <w:rFonts w:ascii="Abadi" w:hAnsi="Abadi"/>
          <w:b w:val="0"/>
          <w:bCs w:val="0"/>
          <w:sz w:val="21"/>
          <w:szCs w:val="21"/>
        </w:rPr>
        <w:t>cumplimiento</w:t>
      </w:r>
      <w:r w:rsidRPr="005F3347">
        <w:rPr>
          <w:rFonts w:ascii="Abadi" w:hAnsi="Abadi"/>
          <w:b w:val="0"/>
          <w:bCs w:val="0"/>
          <w:spacing w:val="14"/>
          <w:sz w:val="21"/>
          <w:szCs w:val="21"/>
        </w:rPr>
        <w:t xml:space="preserve"> </w:t>
      </w:r>
      <w:r w:rsidRPr="005F3347">
        <w:rPr>
          <w:rFonts w:ascii="Abadi" w:hAnsi="Abadi"/>
          <w:b w:val="0"/>
          <w:bCs w:val="0"/>
          <w:sz w:val="21"/>
          <w:szCs w:val="21"/>
        </w:rPr>
        <w:t>de</w:t>
      </w:r>
      <w:r w:rsidRPr="005F3347">
        <w:rPr>
          <w:rFonts w:ascii="Abadi" w:hAnsi="Abadi"/>
          <w:b w:val="0"/>
          <w:bCs w:val="0"/>
          <w:spacing w:val="14"/>
          <w:sz w:val="21"/>
          <w:szCs w:val="21"/>
        </w:rPr>
        <w:t xml:space="preserve"> </w:t>
      </w:r>
      <w:r w:rsidRPr="005F3347">
        <w:rPr>
          <w:rFonts w:ascii="Abadi" w:hAnsi="Abadi"/>
          <w:b w:val="0"/>
          <w:bCs w:val="0"/>
          <w:sz w:val="21"/>
          <w:szCs w:val="21"/>
        </w:rPr>
        <w:t>la</w:t>
      </w:r>
      <w:r w:rsidRPr="005F3347">
        <w:rPr>
          <w:rFonts w:ascii="Abadi" w:hAnsi="Abadi"/>
          <w:b w:val="0"/>
          <w:bCs w:val="0"/>
          <w:spacing w:val="14"/>
          <w:sz w:val="21"/>
          <w:szCs w:val="21"/>
        </w:rPr>
        <w:t xml:space="preserve"> </w:t>
      </w:r>
      <w:r w:rsidRPr="005F3347">
        <w:rPr>
          <w:rFonts w:ascii="Abadi" w:hAnsi="Abadi"/>
          <w:b w:val="0"/>
          <w:bCs w:val="0"/>
          <w:sz w:val="21"/>
          <w:szCs w:val="21"/>
        </w:rPr>
        <w:t>Agenda</w:t>
      </w:r>
      <w:r w:rsidRPr="005F3347">
        <w:rPr>
          <w:rFonts w:ascii="Abadi" w:hAnsi="Abadi"/>
          <w:b w:val="0"/>
          <w:bCs w:val="0"/>
          <w:spacing w:val="11"/>
          <w:sz w:val="21"/>
          <w:szCs w:val="21"/>
        </w:rPr>
        <w:t xml:space="preserve"> </w:t>
      </w:r>
      <w:r w:rsidRPr="005F3347">
        <w:rPr>
          <w:rFonts w:ascii="Abadi" w:hAnsi="Abadi"/>
          <w:b w:val="0"/>
          <w:bCs w:val="0"/>
          <w:sz w:val="21"/>
          <w:szCs w:val="21"/>
        </w:rPr>
        <w:t>2030</w:t>
      </w:r>
      <w:r w:rsidRPr="005F3347">
        <w:rPr>
          <w:rFonts w:ascii="Abadi" w:hAnsi="Abadi"/>
          <w:b w:val="0"/>
          <w:bCs w:val="0"/>
          <w:spacing w:val="14"/>
          <w:sz w:val="21"/>
          <w:szCs w:val="21"/>
        </w:rPr>
        <w:t xml:space="preserve"> </w:t>
      </w:r>
      <w:r w:rsidRPr="005F3347">
        <w:rPr>
          <w:rFonts w:ascii="Abadi" w:hAnsi="Abadi"/>
          <w:b w:val="0"/>
          <w:bCs w:val="0"/>
          <w:sz w:val="21"/>
          <w:szCs w:val="21"/>
        </w:rPr>
        <w:t>de</w:t>
      </w:r>
      <w:r w:rsidRPr="005F3347">
        <w:rPr>
          <w:rFonts w:ascii="Abadi" w:hAnsi="Abadi"/>
          <w:b w:val="0"/>
          <w:bCs w:val="0"/>
          <w:spacing w:val="14"/>
          <w:sz w:val="21"/>
          <w:szCs w:val="21"/>
        </w:rPr>
        <w:t xml:space="preserve"> </w:t>
      </w:r>
      <w:r w:rsidRPr="005F3347">
        <w:rPr>
          <w:rFonts w:ascii="Abadi" w:hAnsi="Abadi"/>
          <w:b w:val="0"/>
          <w:bCs w:val="0"/>
          <w:sz w:val="21"/>
          <w:szCs w:val="21"/>
        </w:rPr>
        <w:t>la</w:t>
      </w:r>
      <w:r w:rsidRPr="005F3347">
        <w:rPr>
          <w:rFonts w:ascii="Abadi" w:hAnsi="Abadi"/>
          <w:b w:val="0"/>
          <w:bCs w:val="0"/>
          <w:spacing w:val="14"/>
          <w:sz w:val="21"/>
          <w:szCs w:val="21"/>
        </w:rPr>
        <w:t xml:space="preserve"> </w:t>
      </w:r>
      <w:r w:rsidRPr="005F3347">
        <w:rPr>
          <w:rFonts w:ascii="Abadi" w:hAnsi="Abadi"/>
          <w:b w:val="0"/>
          <w:bCs w:val="0"/>
          <w:sz w:val="21"/>
          <w:szCs w:val="21"/>
        </w:rPr>
        <w:t>ONU,</w:t>
      </w:r>
      <w:r w:rsidRPr="005F3347">
        <w:rPr>
          <w:rFonts w:ascii="Abadi" w:hAnsi="Abadi"/>
          <w:b w:val="0"/>
          <w:bCs w:val="0"/>
          <w:spacing w:val="-1"/>
          <w:sz w:val="21"/>
          <w:szCs w:val="21"/>
        </w:rPr>
        <w:t xml:space="preserve"> </w:t>
      </w:r>
      <w:r w:rsidRPr="005F3347">
        <w:rPr>
          <w:rFonts w:ascii="Abadi" w:hAnsi="Abadi"/>
          <w:b w:val="0"/>
          <w:bCs w:val="0"/>
          <w:sz w:val="21"/>
          <w:szCs w:val="21"/>
        </w:rPr>
        <w:t>particularmente</w:t>
      </w:r>
      <w:r w:rsidRPr="005F3347">
        <w:rPr>
          <w:rFonts w:ascii="Abadi" w:hAnsi="Abadi"/>
          <w:b w:val="0"/>
          <w:bCs w:val="0"/>
          <w:spacing w:val="55"/>
          <w:sz w:val="21"/>
          <w:szCs w:val="21"/>
        </w:rPr>
        <w:t xml:space="preserve"> </w:t>
      </w:r>
      <w:r w:rsidRPr="005F3347">
        <w:rPr>
          <w:rFonts w:ascii="Abadi" w:hAnsi="Abadi"/>
          <w:b w:val="0"/>
          <w:bCs w:val="0"/>
          <w:sz w:val="21"/>
          <w:szCs w:val="21"/>
        </w:rPr>
        <w:t>para</w:t>
      </w:r>
      <w:r w:rsidRPr="005F3347">
        <w:rPr>
          <w:rFonts w:ascii="Abadi" w:hAnsi="Abadi"/>
          <w:b w:val="0"/>
          <w:bCs w:val="0"/>
          <w:spacing w:val="55"/>
          <w:sz w:val="21"/>
          <w:szCs w:val="21"/>
        </w:rPr>
        <w:t xml:space="preserve"> </w:t>
      </w:r>
      <w:r w:rsidRPr="005F3347">
        <w:rPr>
          <w:rFonts w:ascii="Abadi" w:hAnsi="Abadi"/>
          <w:b w:val="0"/>
          <w:bCs w:val="0"/>
          <w:sz w:val="21"/>
          <w:szCs w:val="21"/>
        </w:rPr>
        <w:t>la</w:t>
      </w:r>
      <w:r w:rsidRPr="005F3347">
        <w:rPr>
          <w:rFonts w:ascii="Abadi" w:hAnsi="Abadi"/>
          <w:b w:val="0"/>
          <w:bCs w:val="0"/>
          <w:spacing w:val="58"/>
          <w:sz w:val="21"/>
          <w:szCs w:val="21"/>
        </w:rPr>
        <w:t xml:space="preserve"> </w:t>
      </w:r>
      <w:r w:rsidRPr="005F3347">
        <w:rPr>
          <w:rFonts w:ascii="Abadi" w:hAnsi="Abadi"/>
          <w:b w:val="0"/>
          <w:bCs w:val="0"/>
          <w:sz w:val="21"/>
          <w:szCs w:val="21"/>
        </w:rPr>
        <w:t>consecución</w:t>
      </w:r>
      <w:r w:rsidRPr="005F3347">
        <w:rPr>
          <w:rFonts w:ascii="Abadi" w:hAnsi="Abadi"/>
          <w:b w:val="0"/>
          <w:bCs w:val="0"/>
          <w:spacing w:val="53"/>
          <w:sz w:val="21"/>
          <w:szCs w:val="21"/>
        </w:rPr>
        <w:t xml:space="preserve"> </w:t>
      </w:r>
      <w:r w:rsidRPr="005F3347">
        <w:rPr>
          <w:rFonts w:ascii="Abadi" w:hAnsi="Abadi"/>
          <w:b w:val="0"/>
          <w:bCs w:val="0"/>
          <w:sz w:val="21"/>
          <w:szCs w:val="21"/>
        </w:rPr>
        <w:t>del</w:t>
      </w:r>
      <w:r w:rsidRPr="005F3347">
        <w:rPr>
          <w:rFonts w:ascii="Abadi" w:hAnsi="Abadi"/>
          <w:b w:val="0"/>
          <w:bCs w:val="0"/>
          <w:spacing w:val="54"/>
          <w:sz w:val="21"/>
          <w:szCs w:val="21"/>
        </w:rPr>
        <w:t xml:space="preserve"> </w:t>
      </w:r>
      <w:r w:rsidRPr="005F3347">
        <w:rPr>
          <w:rFonts w:ascii="Abadi" w:hAnsi="Abadi"/>
          <w:b w:val="0"/>
          <w:bCs w:val="0"/>
          <w:sz w:val="21"/>
          <w:szCs w:val="21"/>
        </w:rPr>
        <w:t>ODS</w:t>
      </w:r>
      <w:r w:rsidRPr="005F3347">
        <w:rPr>
          <w:rFonts w:ascii="Abadi" w:hAnsi="Abadi"/>
          <w:b w:val="0"/>
          <w:bCs w:val="0"/>
          <w:spacing w:val="55"/>
          <w:sz w:val="21"/>
          <w:szCs w:val="21"/>
        </w:rPr>
        <w:t xml:space="preserve"> </w:t>
      </w:r>
      <w:r w:rsidRPr="005F3347">
        <w:rPr>
          <w:rFonts w:ascii="Abadi" w:hAnsi="Abadi"/>
          <w:b w:val="0"/>
          <w:bCs w:val="0"/>
          <w:sz w:val="21"/>
          <w:szCs w:val="21"/>
        </w:rPr>
        <w:t>16</w:t>
      </w:r>
      <w:r w:rsidRPr="005F3347">
        <w:rPr>
          <w:rFonts w:ascii="Abadi" w:hAnsi="Abadi"/>
          <w:b w:val="0"/>
          <w:bCs w:val="0"/>
          <w:spacing w:val="59"/>
          <w:sz w:val="21"/>
          <w:szCs w:val="21"/>
        </w:rPr>
        <w:t xml:space="preserve"> </w:t>
      </w:r>
      <w:r w:rsidRPr="005F3347">
        <w:rPr>
          <w:rFonts w:ascii="Abadi" w:hAnsi="Abadi"/>
          <w:b w:val="0"/>
          <w:bCs w:val="0"/>
          <w:sz w:val="21"/>
          <w:szCs w:val="21"/>
        </w:rPr>
        <w:t>“Paz,</w:t>
      </w:r>
      <w:r w:rsidRPr="005F3347">
        <w:rPr>
          <w:rFonts w:ascii="Abadi" w:hAnsi="Abadi"/>
          <w:b w:val="0"/>
          <w:bCs w:val="0"/>
          <w:spacing w:val="55"/>
          <w:sz w:val="21"/>
          <w:szCs w:val="21"/>
        </w:rPr>
        <w:t xml:space="preserve"> </w:t>
      </w:r>
      <w:r w:rsidRPr="005F3347">
        <w:rPr>
          <w:rFonts w:ascii="Abadi" w:hAnsi="Abadi"/>
          <w:b w:val="0"/>
          <w:bCs w:val="0"/>
          <w:sz w:val="21"/>
          <w:szCs w:val="21"/>
        </w:rPr>
        <w:t>Justicia</w:t>
      </w:r>
      <w:r w:rsidRPr="005F3347">
        <w:rPr>
          <w:rFonts w:ascii="Abadi" w:hAnsi="Abadi"/>
          <w:b w:val="0"/>
          <w:bCs w:val="0"/>
          <w:spacing w:val="53"/>
          <w:sz w:val="21"/>
          <w:szCs w:val="21"/>
        </w:rPr>
        <w:t xml:space="preserve"> </w:t>
      </w:r>
      <w:r w:rsidRPr="005F3347">
        <w:rPr>
          <w:rFonts w:ascii="Abadi" w:hAnsi="Abadi"/>
          <w:b w:val="0"/>
          <w:bCs w:val="0"/>
          <w:sz w:val="21"/>
          <w:szCs w:val="21"/>
        </w:rPr>
        <w:t>e</w:t>
      </w:r>
      <w:r w:rsidRPr="005F3347">
        <w:rPr>
          <w:rFonts w:ascii="Abadi" w:hAnsi="Abadi"/>
          <w:b w:val="0"/>
          <w:bCs w:val="0"/>
          <w:spacing w:val="55"/>
          <w:sz w:val="21"/>
          <w:szCs w:val="21"/>
        </w:rPr>
        <w:t xml:space="preserve"> </w:t>
      </w:r>
      <w:r w:rsidRPr="005F3347">
        <w:rPr>
          <w:rFonts w:ascii="Abadi" w:hAnsi="Abadi"/>
          <w:b w:val="0"/>
          <w:bCs w:val="0"/>
          <w:sz w:val="21"/>
          <w:szCs w:val="21"/>
        </w:rPr>
        <w:t>Instituciones</w:t>
      </w:r>
      <w:r w:rsidRPr="005F3347">
        <w:rPr>
          <w:rFonts w:ascii="Abadi" w:hAnsi="Abadi"/>
          <w:b w:val="0"/>
          <w:bCs w:val="0"/>
          <w:spacing w:val="-1"/>
          <w:sz w:val="21"/>
          <w:szCs w:val="21"/>
        </w:rPr>
        <w:t xml:space="preserve"> </w:t>
      </w:r>
      <w:r w:rsidRPr="005F3347">
        <w:rPr>
          <w:rFonts w:ascii="Abadi" w:hAnsi="Abadi"/>
          <w:b w:val="0"/>
          <w:bCs w:val="0"/>
          <w:sz w:val="21"/>
          <w:szCs w:val="21"/>
        </w:rPr>
        <w:t>Sólidas”,</w:t>
      </w:r>
      <w:r w:rsidRPr="005F3347">
        <w:rPr>
          <w:rFonts w:ascii="Abadi" w:hAnsi="Abadi"/>
          <w:b w:val="0"/>
          <w:bCs w:val="0"/>
          <w:spacing w:val="11"/>
          <w:sz w:val="21"/>
          <w:szCs w:val="21"/>
        </w:rPr>
        <w:t xml:space="preserve"> </w:t>
      </w:r>
      <w:r w:rsidRPr="005F3347">
        <w:rPr>
          <w:rFonts w:ascii="Abadi" w:hAnsi="Abadi"/>
          <w:b w:val="0"/>
          <w:bCs w:val="0"/>
          <w:sz w:val="21"/>
          <w:szCs w:val="21"/>
        </w:rPr>
        <w:t>entendiendo</w:t>
      </w:r>
      <w:r w:rsidRPr="005F3347">
        <w:rPr>
          <w:rFonts w:ascii="Abadi" w:hAnsi="Abadi"/>
          <w:b w:val="0"/>
          <w:bCs w:val="0"/>
          <w:spacing w:val="11"/>
          <w:sz w:val="21"/>
          <w:szCs w:val="21"/>
        </w:rPr>
        <w:t xml:space="preserve"> </w:t>
      </w:r>
      <w:r w:rsidRPr="005F3347">
        <w:rPr>
          <w:rFonts w:ascii="Abadi" w:hAnsi="Abadi"/>
          <w:b w:val="0"/>
          <w:bCs w:val="0"/>
          <w:sz w:val="21"/>
          <w:szCs w:val="21"/>
        </w:rPr>
        <w:t>por</w:t>
      </w:r>
      <w:r w:rsidRPr="005F3347">
        <w:rPr>
          <w:rFonts w:ascii="Abadi" w:hAnsi="Abadi"/>
          <w:b w:val="0"/>
          <w:bCs w:val="0"/>
          <w:spacing w:val="12"/>
          <w:sz w:val="21"/>
          <w:szCs w:val="21"/>
        </w:rPr>
        <w:t xml:space="preserve"> </w:t>
      </w:r>
      <w:r w:rsidRPr="005F3347">
        <w:rPr>
          <w:rFonts w:ascii="Abadi" w:hAnsi="Abadi"/>
          <w:b w:val="0"/>
          <w:bCs w:val="0"/>
          <w:sz w:val="21"/>
          <w:szCs w:val="21"/>
        </w:rPr>
        <w:t>éstas</w:t>
      </w:r>
      <w:r w:rsidRPr="005F3347">
        <w:rPr>
          <w:rFonts w:ascii="Abadi" w:hAnsi="Abadi"/>
          <w:b w:val="0"/>
          <w:bCs w:val="0"/>
          <w:spacing w:val="13"/>
          <w:sz w:val="21"/>
          <w:szCs w:val="21"/>
        </w:rPr>
        <w:t xml:space="preserve"> </w:t>
      </w:r>
      <w:r w:rsidRPr="005F3347">
        <w:rPr>
          <w:rFonts w:ascii="Abadi" w:hAnsi="Abadi"/>
          <w:b w:val="0"/>
          <w:bCs w:val="0"/>
          <w:sz w:val="21"/>
          <w:szCs w:val="21"/>
        </w:rPr>
        <w:t>instituciones</w:t>
      </w:r>
      <w:r w:rsidRPr="005F3347">
        <w:rPr>
          <w:rFonts w:ascii="Abadi" w:hAnsi="Abadi"/>
          <w:b w:val="0"/>
          <w:bCs w:val="0"/>
          <w:spacing w:val="11"/>
          <w:sz w:val="21"/>
          <w:szCs w:val="21"/>
        </w:rPr>
        <w:t xml:space="preserve"> </w:t>
      </w:r>
      <w:r w:rsidRPr="005F3347">
        <w:rPr>
          <w:rFonts w:ascii="Abadi" w:hAnsi="Abadi"/>
          <w:b w:val="0"/>
          <w:bCs w:val="0"/>
          <w:sz w:val="21"/>
          <w:szCs w:val="21"/>
        </w:rPr>
        <w:t>útiles</w:t>
      </w:r>
      <w:r w:rsidRPr="005F3347">
        <w:rPr>
          <w:rFonts w:ascii="Abadi" w:hAnsi="Abadi"/>
          <w:b w:val="0"/>
          <w:bCs w:val="0"/>
          <w:spacing w:val="11"/>
          <w:sz w:val="21"/>
          <w:szCs w:val="21"/>
        </w:rPr>
        <w:t xml:space="preserve"> </w:t>
      </w:r>
      <w:r w:rsidRPr="005F3347">
        <w:rPr>
          <w:rFonts w:ascii="Abadi" w:hAnsi="Abadi"/>
          <w:b w:val="0"/>
          <w:bCs w:val="0"/>
          <w:sz w:val="21"/>
          <w:szCs w:val="21"/>
        </w:rPr>
        <w:t>que</w:t>
      </w:r>
      <w:r w:rsidRPr="005F3347">
        <w:rPr>
          <w:rFonts w:ascii="Abadi" w:hAnsi="Abadi"/>
          <w:b w:val="0"/>
          <w:bCs w:val="0"/>
          <w:spacing w:val="14"/>
          <w:sz w:val="21"/>
          <w:szCs w:val="21"/>
        </w:rPr>
        <w:t xml:space="preserve"> </w:t>
      </w:r>
      <w:r w:rsidRPr="005F3347">
        <w:rPr>
          <w:rFonts w:ascii="Abadi" w:hAnsi="Abadi"/>
          <w:b w:val="0"/>
          <w:bCs w:val="0"/>
          <w:sz w:val="21"/>
          <w:szCs w:val="21"/>
        </w:rPr>
        <w:t>respondan</w:t>
      </w:r>
      <w:r w:rsidRPr="005F3347">
        <w:rPr>
          <w:rFonts w:ascii="Abadi" w:hAnsi="Abadi"/>
          <w:b w:val="0"/>
          <w:bCs w:val="0"/>
          <w:spacing w:val="9"/>
          <w:sz w:val="21"/>
          <w:szCs w:val="21"/>
        </w:rPr>
        <w:t xml:space="preserve"> </w:t>
      </w:r>
      <w:r w:rsidRPr="005F3347">
        <w:rPr>
          <w:rFonts w:ascii="Abadi" w:hAnsi="Abadi"/>
          <w:b w:val="0"/>
          <w:bCs w:val="0"/>
          <w:sz w:val="21"/>
          <w:szCs w:val="21"/>
        </w:rPr>
        <w:t>a</w:t>
      </w:r>
      <w:r w:rsidRPr="005F3347">
        <w:rPr>
          <w:rFonts w:ascii="Abadi" w:hAnsi="Abadi"/>
          <w:b w:val="0"/>
          <w:bCs w:val="0"/>
          <w:spacing w:val="14"/>
          <w:sz w:val="21"/>
          <w:szCs w:val="21"/>
        </w:rPr>
        <w:t xml:space="preserve"> </w:t>
      </w:r>
      <w:r w:rsidRPr="005F3347">
        <w:rPr>
          <w:rFonts w:ascii="Abadi" w:hAnsi="Abadi"/>
          <w:b w:val="0"/>
          <w:bCs w:val="0"/>
          <w:sz w:val="21"/>
          <w:szCs w:val="21"/>
        </w:rPr>
        <w:t>la</w:t>
      </w:r>
      <w:r w:rsidRPr="005F3347">
        <w:rPr>
          <w:rFonts w:ascii="Abadi" w:hAnsi="Abadi"/>
          <w:b w:val="0"/>
          <w:bCs w:val="0"/>
          <w:spacing w:val="11"/>
          <w:sz w:val="21"/>
          <w:szCs w:val="21"/>
        </w:rPr>
        <w:t xml:space="preserve"> </w:t>
      </w:r>
      <w:r w:rsidRPr="005F3347">
        <w:rPr>
          <w:rFonts w:ascii="Abadi" w:hAnsi="Abadi"/>
          <w:b w:val="0"/>
          <w:bCs w:val="0"/>
          <w:sz w:val="21"/>
          <w:szCs w:val="21"/>
        </w:rPr>
        <w:t>demandas</w:t>
      </w:r>
      <w:r w:rsidRPr="005F3347">
        <w:rPr>
          <w:rFonts w:ascii="Abadi" w:hAnsi="Abadi"/>
          <w:b w:val="0"/>
          <w:bCs w:val="0"/>
          <w:spacing w:val="-1"/>
          <w:sz w:val="21"/>
          <w:szCs w:val="21"/>
        </w:rPr>
        <w:t xml:space="preserve"> </w:t>
      </w:r>
      <w:r w:rsidRPr="005F3347">
        <w:rPr>
          <w:rFonts w:ascii="Abadi" w:hAnsi="Abadi"/>
          <w:b w:val="0"/>
          <w:bCs w:val="0"/>
          <w:sz w:val="21"/>
          <w:szCs w:val="21"/>
        </w:rPr>
        <w:t>ciudadanas</w:t>
      </w:r>
      <w:r w:rsidRPr="005F3347">
        <w:rPr>
          <w:rFonts w:ascii="Abadi" w:hAnsi="Abadi"/>
          <w:b w:val="0"/>
          <w:bCs w:val="0"/>
          <w:spacing w:val="6"/>
          <w:sz w:val="21"/>
          <w:szCs w:val="21"/>
        </w:rPr>
        <w:t xml:space="preserve"> </w:t>
      </w:r>
      <w:r w:rsidRPr="005F3347">
        <w:rPr>
          <w:rFonts w:ascii="Abadi" w:hAnsi="Abadi"/>
          <w:b w:val="0"/>
          <w:bCs w:val="0"/>
          <w:sz w:val="21"/>
          <w:szCs w:val="21"/>
        </w:rPr>
        <w:t>y</w:t>
      </w:r>
      <w:r w:rsidRPr="005F3347">
        <w:rPr>
          <w:rFonts w:ascii="Abadi" w:hAnsi="Abadi"/>
          <w:b w:val="0"/>
          <w:bCs w:val="0"/>
          <w:spacing w:val="4"/>
          <w:sz w:val="21"/>
          <w:szCs w:val="21"/>
        </w:rPr>
        <w:t xml:space="preserve"> </w:t>
      </w:r>
      <w:r w:rsidRPr="005F3347">
        <w:rPr>
          <w:rFonts w:ascii="Abadi" w:hAnsi="Abadi"/>
          <w:b w:val="0"/>
          <w:bCs w:val="0"/>
          <w:sz w:val="21"/>
          <w:szCs w:val="21"/>
        </w:rPr>
        <w:t>que</w:t>
      </w:r>
      <w:r w:rsidRPr="005F3347">
        <w:rPr>
          <w:rFonts w:ascii="Abadi" w:hAnsi="Abadi"/>
          <w:b w:val="0"/>
          <w:bCs w:val="0"/>
          <w:spacing w:val="7"/>
          <w:sz w:val="21"/>
          <w:szCs w:val="21"/>
        </w:rPr>
        <w:t xml:space="preserve"> </w:t>
      </w:r>
      <w:r w:rsidRPr="005F3347">
        <w:rPr>
          <w:rFonts w:ascii="Abadi" w:hAnsi="Abadi"/>
          <w:b w:val="0"/>
          <w:bCs w:val="0"/>
          <w:sz w:val="21"/>
          <w:szCs w:val="21"/>
        </w:rPr>
        <w:t>se</w:t>
      </w:r>
      <w:r w:rsidRPr="005F3347">
        <w:rPr>
          <w:rFonts w:ascii="Abadi" w:hAnsi="Abadi"/>
          <w:b w:val="0"/>
          <w:bCs w:val="0"/>
          <w:spacing w:val="7"/>
          <w:sz w:val="21"/>
          <w:szCs w:val="21"/>
        </w:rPr>
        <w:t xml:space="preserve"> </w:t>
      </w:r>
      <w:r w:rsidRPr="005F3347">
        <w:rPr>
          <w:rFonts w:ascii="Abadi" w:hAnsi="Abadi"/>
          <w:b w:val="0"/>
          <w:bCs w:val="0"/>
          <w:sz w:val="21"/>
          <w:szCs w:val="21"/>
        </w:rPr>
        <w:t>encuentran</w:t>
      </w:r>
      <w:r w:rsidRPr="005F3347">
        <w:rPr>
          <w:rFonts w:ascii="Abadi" w:hAnsi="Abadi"/>
          <w:b w:val="0"/>
          <w:bCs w:val="0"/>
          <w:spacing w:val="7"/>
          <w:sz w:val="21"/>
          <w:szCs w:val="21"/>
        </w:rPr>
        <w:t xml:space="preserve"> </w:t>
      </w:r>
      <w:r w:rsidRPr="005F3347">
        <w:rPr>
          <w:rFonts w:ascii="Abadi" w:hAnsi="Abadi"/>
          <w:b w:val="0"/>
          <w:bCs w:val="0"/>
          <w:sz w:val="21"/>
          <w:szCs w:val="21"/>
        </w:rPr>
        <w:t>a</w:t>
      </w:r>
      <w:r w:rsidRPr="005F3347">
        <w:rPr>
          <w:rFonts w:ascii="Abadi" w:hAnsi="Abadi"/>
          <w:b w:val="0"/>
          <w:bCs w:val="0"/>
          <w:spacing w:val="7"/>
          <w:sz w:val="21"/>
          <w:szCs w:val="21"/>
        </w:rPr>
        <w:t xml:space="preserve"> </w:t>
      </w:r>
      <w:r w:rsidRPr="005F3347">
        <w:rPr>
          <w:rFonts w:ascii="Abadi" w:hAnsi="Abadi"/>
          <w:b w:val="0"/>
          <w:bCs w:val="0"/>
          <w:sz w:val="21"/>
          <w:szCs w:val="21"/>
        </w:rPr>
        <w:t>la</w:t>
      </w:r>
      <w:r w:rsidRPr="005F3347">
        <w:rPr>
          <w:rFonts w:ascii="Abadi" w:hAnsi="Abadi"/>
          <w:b w:val="0"/>
          <w:bCs w:val="0"/>
          <w:spacing w:val="4"/>
          <w:sz w:val="21"/>
          <w:szCs w:val="21"/>
        </w:rPr>
        <w:t xml:space="preserve"> </w:t>
      </w:r>
      <w:r w:rsidRPr="005F3347">
        <w:rPr>
          <w:rFonts w:ascii="Abadi" w:hAnsi="Abadi"/>
          <w:b w:val="0"/>
          <w:bCs w:val="0"/>
          <w:sz w:val="21"/>
          <w:szCs w:val="21"/>
        </w:rPr>
        <w:t>altura</w:t>
      </w:r>
      <w:r w:rsidRPr="005F3347">
        <w:rPr>
          <w:rFonts w:ascii="Abadi" w:hAnsi="Abadi"/>
          <w:b w:val="0"/>
          <w:bCs w:val="0"/>
          <w:spacing w:val="6"/>
          <w:sz w:val="21"/>
          <w:szCs w:val="21"/>
        </w:rPr>
        <w:t xml:space="preserve"> </w:t>
      </w:r>
      <w:r w:rsidRPr="005F3347">
        <w:rPr>
          <w:rFonts w:ascii="Abadi" w:hAnsi="Abadi"/>
          <w:b w:val="0"/>
          <w:bCs w:val="0"/>
          <w:sz w:val="21"/>
          <w:szCs w:val="21"/>
        </w:rPr>
        <w:t>de</w:t>
      </w:r>
      <w:r w:rsidRPr="005F3347">
        <w:rPr>
          <w:rFonts w:ascii="Abadi" w:hAnsi="Abadi"/>
          <w:b w:val="0"/>
          <w:bCs w:val="0"/>
          <w:spacing w:val="7"/>
          <w:sz w:val="21"/>
          <w:szCs w:val="21"/>
        </w:rPr>
        <w:t xml:space="preserve"> </w:t>
      </w:r>
      <w:r w:rsidRPr="005F3347">
        <w:rPr>
          <w:rFonts w:ascii="Abadi" w:hAnsi="Abadi"/>
          <w:b w:val="0"/>
          <w:bCs w:val="0"/>
          <w:sz w:val="21"/>
          <w:szCs w:val="21"/>
        </w:rPr>
        <w:t>los</w:t>
      </w:r>
      <w:r w:rsidRPr="005F3347">
        <w:rPr>
          <w:rFonts w:ascii="Abadi" w:hAnsi="Abadi"/>
          <w:b w:val="0"/>
          <w:bCs w:val="0"/>
          <w:spacing w:val="6"/>
          <w:sz w:val="21"/>
          <w:szCs w:val="21"/>
        </w:rPr>
        <w:t xml:space="preserve"> </w:t>
      </w:r>
      <w:r w:rsidRPr="005F3347">
        <w:rPr>
          <w:rFonts w:ascii="Abadi" w:hAnsi="Abadi"/>
          <w:b w:val="0"/>
          <w:bCs w:val="0"/>
          <w:sz w:val="21"/>
          <w:szCs w:val="21"/>
        </w:rPr>
        <w:t>contextos</w:t>
      </w:r>
      <w:r w:rsidRPr="005F3347">
        <w:rPr>
          <w:rFonts w:ascii="Abadi" w:hAnsi="Abadi"/>
          <w:b w:val="0"/>
          <w:bCs w:val="0"/>
          <w:spacing w:val="4"/>
          <w:sz w:val="21"/>
          <w:szCs w:val="21"/>
        </w:rPr>
        <w:t xml:space="preserve"> </w:t>
      </w:r>
      <w:r w:rsidRPr="005F3347">
        <w:rPr>
          <w:rFonts w:ascii="Abadi" w:hAnsi="Abadi"/>
          <w:b w:val="0"/>
          <w:bCs w:val="0"/>
          <w:sz w:val="21"/>
          <w:szCs w:val="21"/>
        </w:rPr>
        <w:t>de</w:t>
      </w:r>
      <w:r w:rsidRPr="005F3347">
        <w:rPr>
          <w:rFonts w:ascii="Abadi" w:hAnsi="Abadi"/>
          <w:b w:val="0"/>
          <w:bCs w:val="0"/>
          <w:spacing w:val="7"/>
          <w:sz w:val="21"/>
          <w:szCs w:val="21"/>
        </w:rPr>
        <w:t xml:space="preserve"> </w:t>
      </w:r>
      <w:r w:rsidRPr="005F3347">
        <w:rPr>
          <w:rFonts w:ascii="Abadi" w:hAnsi="Abadi"/>
          <w:b w:val="0"/>
          <w:bCs w:val="0"/>
          <w:sz w:val="21"/>
          <w:szCs w:val="21"/>
        </w:rPr>
        <w:t>exigencia</w:t>
      </w:r>
      <w:r w:rsidRPr="005F3347">
        <w:rPr>
          <w:rFonts w:ascii="Abadi" w:hAnsi="Abadi"/>
          <w:b w:val="0"/>
          <w:bCs w:val="0"/>
          <w:spacing w:val="4"/>
          <w:sz w:val="21"/>
          <w:szCs w:val="21"/>
        </w:rPr>
        <w:t xml:space="preserve"> </w:t>
      </w:r>
      <w:r w:rsidRPr="005F3347">
        <w:rPr>
          <w:rFonts w:ascii="Abadi" w:hAnsi="Abadi"/>
          <w:b w:val="0"/>
          <w:bCs w:val="0"/>
          <w:sz w:val="21"/>
          <w:szCs w:val="21"/>
        </w:rPr>
        <w:t>que</w:t>
      </w:r>
      <w:r w:rsidRPr="005F3347">
        <w:rPr>
          <w:rFonts w:ascii="Abadi" w:hAnsi="Abadi"/>
          <w:b w:val="0"/>
          <w:bCs w:val="0"/>
          <w:spacing w:val="4"/>
          <w:sz w:val="21"/>
          <w:szCs w:val="21"/>
        </w:rPr>
        <w:t xml:space="preserve"> </w:t>
      </w:r>
      <w:r w:rsidRPr="005F3347">
        <w:rPr>
          <w:rFonts w:ascii="Abadi" w:hAnsi="Abadi"/>
          <w:b w:val="0"/>
          <w:bCs w:val="0"/>
          <w:sz w:val="21"/>
          <w:szCs w:val="21"/>
        </w:rPr>
        <w:t>hoy</w:t>
      </w:r>
      <w:r w:rsidRPr="005F3347">
        <w:rPr>
          <w:rFonts w:ascii="Abadi" w:hAnsi="Abadi"/>
          <w:b w:val="0"/>
          <w:bCs w:val="0"/>
          <w:spacing w:val="-1"/>
          <w:sz w:val="21"/>
          <w:szCs w:val="21"/>
        </w:rPr>
        <w:t xml:space="preserve"> </w:t>
      </w:r>
      <w:r w:rsidRPr="005F3347">
        <w:rPr>
          <w:rFonts w:ascii="Abadi" w:hAnsi="Abadi"/>
          <w:b w:val="0"/>
          <w:bCs w:val="0"/>
          <w:sz w:val="21"/>
          <w:szCs w:val="21"/>
        </w:rPr>
        <w:t>presenta</w:t>
      </w:r>
      <w:r w:rsidRPr="005F3347">
        <w:rPr>
          <w:rFonts w:ascii="Abadi" w:hAnsi="Abadi"/>
          <w:b w:val="0"/>
          <w:bCs w:val="0"/>
          <w:spacing w:val="16"/>
          <w:sz w:val="21"/>
          <w:szCs w:val="21"/>
        </w:rPr>
        <w:t xml:space="preserve"> </w:t>
      </w:r>
      <w:r w:rsidRPr="005F3347">
        <w:rPr>
          <w:rFonts w:ascii="Abadi" w:hAnsi="Abadi"/>
          <w:b w:val="0"/>
          <w:bCs w:val="0"/>
          <w:sz w:val="21"/>
          <w:szCs w:val="21"/>
        </w:rPr>
        <w:t>el</w:t>
      </w:r>
      <w:r w:rsidRPr="005F3347">
        <w:rPr>
          <w:rFonts w:ascii="Abadi" w:hAnsi="Abadi"/>
          <w:b w:val="0"/>
          <w:bCs w:val="0"/>
          <w:spacing w:val="13"/>
          <w:sz w:val="21"/>
          <w:szCs w:val="21"/>
        </w:rPr>
        <w:t xml:space="preserve"> </w:t>
      </w:r>
      <w:r w:rsidRPr="005F3347">
        <w:rPr>
          <w:rFonts w:ascii="Abadi" w:hAnsi="Abadi"/>
          <w:b w:val="0"/>
          <w:bCs w:val="0"/>
          <w:sz w:val="21"/>
          <w:szCs w:val="21"/>
        </w:rPr>
        <w:t>entorno</w:t>
      </w:r>
      <w:r w:rsidRPr="005F3347">
        <w:rPr>
          <w:rFonts w:ascii="Abadi" w:hAnsi="Abadi"/>
          <w:b w:val="0"/>
          <w:bCs w:val="0"/>
          <w:spacing w:val="14"/>
          <w:sz w:val="21"/>
          <w:szCs w:val="21"/>
        </w:rPr>
        <w:t xml:space="preserve"> </w:t>
      </w:r>
      <w:r w:rsidRPr="005F3347">
        <w:rPr>
          <w:rFonts w:ascii="Abadi" w:hAnsi="Abadi"/>
          <w:b w:val="0"/>
          <w:bCs w:val="0"/>
          <w:sz w:val="21"/>
          <w:szCs w:val="21"/>
        </w:rPr>
        <w:t>social;</w:t>
      </w:r>
      <w:r w:rsidRPr="005F3347">
        <w:rPr>
          <w:rFonts w:ascii="Abadi" w:hAnsi="Abadi"/>
          <w:b w:val="0"/>
          <w:bCs w:val="0"/>
          <w:spacing w:val="16"/>
          <w:sz w:val="21"/>
          <w:szCs w:val="21"/>
        </w:rPr>
        <w:t xml:space="preserve"> </w:t>
      </w:r>
      <w:r w:rsidRPr="005F3347">
        <w:rPr>
          <w:rFonts w:ascii="Abadi" w:hAnsi="Abadi"/>
          <w:b w:val="0"/>
          <w:bCs w:val="0"/>
          <w:sz w:val="21"/>
          <w:szCs w:val="21"/>
        </w:rPr>
        <w:t>instituciones</w:t>
      </w:r>
      <w:r w:rsidRPr="005F3347">
        <w:rPr>
          <w:rFonts w:ascii="Abadi" w:hAnsi="Abadi"/>
          <w:b w:val="0"/>
          <w:bCs w:val="0"/>
          <w:spacing w:val="16"/>
          <w:sz w:val="21"/>
          <w:szCs w:val="21"/>
        </w:rPr>
        <w:t xml:space="preserve"> </w:t>
      </w:r>
      <w:r w:rsidRPr="005F3347">
        <w:rPr>
          <w:rFonts w:ascii="Abadi" w:hAnsi="Abadi"/>
          <w:b w:val="0"/>
          <w:bCs w:val="0"/>
          <w:sz w:val="21"/>
          <w:szCs w:val="21"/>
        </w:rPr>
        <w:t>sólidas</w:t>
      </w:r>
      <w:r w:rsidRPr="005F3347">
        <w:rPr>
          <w:rFonts w:ascii="Abadi" w:hAnsi="Abadi"/>
          <w:b w:val="0"/>
          <w:bCs w:val="0"/>
          <w:spacing w:val="16"/>
          <w:sz w:val="21"/>
          <w:szCs w:val="21"/>
        </w:rPr>
        <w:t xml:space="preserve"> </w:t>
      </w:r>
      <w:r w:rsidRPr="005F3347">
        <w:rPr>
          <w:rFonts w:ascii="Abadi" w:hAnsi="Abadi"/>
          <w:b w:val="0"/>
          <w:bCs w:val="0"/>
          <w:sz w:val="21"/>
          <w:szCs w:val="21"/>
        </w:rPr>
        <w:t>que</w:t>
      </w:r>
      <w:r w:rsidRPr="005F3347">
        <w:rPr>
          <w:rFonts w:ascii="Abadi" w:hAnsi="Abadi"/>
          <w:b w:val="0"/>
          <w:bCs w:val="0"/>
          <w:spacing w:val="16"/>
          <w:sz w:val="21"/>
          <w:szCs w:val="21"/>
        </w:rPr>
        <w:t xml:space="preserve"> </w:t>
      </w:r>
      <w:r w:rsidRPr="005F3347">
        <w:rPr>
          <w:rFonts w:ascii="Abadi" w:hAnsi="Abadi"/>
          <w:b w:val="0"/>
          <w:bCs w:val="0"/>
          <w:sz w:val="21"/>
          <w:szCs w:val="21"/>
        </w:rPr>
        <w:t>respondan</w:t>
      </w:r>
      <w:r w:rsidRPr="005F3347">
        <w:rPr>
          <w:rFonts w:ascii="Abadi" w:hAnsi="Abadi"/>
          <w:b w:val="0"/>
          <w:bCs w:val="0"/>
          <w:spacing w:val="14"/>
          <w:sz w:val="21"/>
          <w:szCs w:val="21"/>
        </w:rPr>
        <w:t xml:space="preserve"> </w:t>
      </w:r>
      <w:r w:rsidRPr="005F3347">
        <w:rPr>
          <w:rFonts w:ascii="Abadi" w:hAnsi="Abadi"/>
          <w:b w:val="0"/>
          <w:bCs w:val="0"/>
          <w:sz w:val="21"/>
          <w:szCs w:val="21"/>
        </w:rPr>
        <w:t>a</w:t>
      </w:r>
      <w:r w:rsidRPr="005F3347">
        <w:rPr>
          <w:rFonts w:ascii="Abadi" w:hAnsi="Abadi"/>
          <w:b w:val="0"/>
          <w:bCs w:val="0"/>
          <w:spacing w:val="16"/>
          <w:sz w:val="21"/>
          <w:szCs w:val="21"/>
        </w:rPr>
        <w:t xml:space="preserve"> </w:t>
      </w:r>
      <w:r w:rsidRPr="005F3347">
        <w:rPr>
          <w:rFonts w:ascii="Abadi" w:hAnsi="Abadi"/>
          <w:b w:val="0"/>
          <w:bCs w:val="0"/>
          <w:sz w:val="21"/>
          <w:szCs w:val="21"/>
        </w:rPr>
        <w:t>las</w:t>
      </w:r>
      <w:r w:rsidRPr="005F3347">
        <w:rPr>
          <w:rFonts w:ascii="Abadi" w:hAnsi="Abadi"/>
          <w:b w:val="0"/>
          <w:bCs w:val="0"/>
          <w:spacing w:val="16"/>
          <w:sz w:val="21"/>
          <w:szCs w:val="21"/>
        </w:rPr>
        <w:t xml:space="preserve"> </w:t>
      </w:r>
      <w:r w:rsidRPr="005F3347">
        <w:rPr>
          <w:rFonts w:ascii="Abadi" w:hAnsi="Abadi"/>
          <w:b w:val="0"/>
          <w:bCs w:val="0"/>
          <w:sz w:val="21"/>
          <w:szCs w:val="21"/>
        </w:rPr>
        <w:t>necesidades</w:t>
      </w:r>
      <w:r w:rsidRPr="005F3347">
        <w:rPr>
          <w:rFonts w:ascii="Abadi" w:hAnsi="Abadi"/>
          <w:b w:val="0"/>
          <w:bCs w:val="0"/>
          <w:spacing w:val="-1"/>
          <w:sz w:val="21"/>
          <w:szCs w:val="21"/>
        </w:rPr>
        <w:t xml:space="preserve"> </w:t>
      </w:r>
      <w:r w:rsidRPr="005F3347">
        <w:rPr>
          <w:rFonts w:ascii="Abadi" w:hAnsi="Abadi"/>
          <w:b w:val="0"/>
          <w:bCs w:val="0"/>
          <w:sz w:val="21"/>
          <w:szCs w:val="21"/>
        </w:rPr>
        <w:t>sociales</w:t>
      </w:r>
      <w:r w:rsidRPr="005F3347">
        <w:rPr>
          <w:rFonts w:ascii="Abadi" w:hAnsi="Abadi"/>
          <w:b w:val="0"/>
          <w:bCs w:val="0"/>
          <w:spacing w:val="-1"/>
          <w:sz w:val="21"/>
          <w:szCs w:val="21"/>
        </w:rPr>
        <w:t xml:space="preserve"> </w:t>
      </w:r>
      <w:r w:rsidRPr="005F3347">
        <w:rPr>
          <w:rFonts w:ascii="Abadi" w:hAnsi="Abadi"/>
          <w:b w:val="0"/>
          <w:bCs w:val="0"/>
          <w:sz w:val="21"/>
          <w:szCs w:val="21"/>
        </w:rPr>
        <w:t>como</w:t>
      </w:r>
      <w:r w:rsidRPr="005F3347">
        <w:rPr>
          <w:rFonts w:ascii="Abadi" w:hAnsi="Abadi"/>
          <w:b w:val="0"/>
          <w:bCs w:val="0"/>
          <w:spacing w:val="-3"/>
          <w:sz w:val="21"/>
          <w:szCs w:val="21"/>
        </w:rPr>
        <w:t xml:space="preserve"> </w:t>
      </w:r>
      <w:r w:rsidRPr="005F3347">
        <w:rPr>
          <w:rFonts w:ascii="Abadi" w:hAnsi="Abadi"/>
          <w:b w:val="0"/>
          <w:bCs w:val="0"/>
          <w:sz w:val="21"/>
          <w:szCs w:val="21"/>
        </w:rPr>
        <w:t>garantía</w:t>
      </w:r>
      <w:r w:rsidRPr="005F3347">
        <w:rPr>
          <w:rFonts w:ascii="Abadi" w:hAnsi="Abadi"/>
          <w:b w:val="0"/>
          <w:bCs w:val="0"/>
          <w:spacing w:val="-1"/>
          <w:sz w:val="21"/>
          <w:szCs w:val="21"/>
        </w:rPr>
        <w:t xml:space="preserve"> </w:t>
      </w:r>
      <w:r w:rsidRPr="005F3347">
        <w:rPr>
          <w:rFonts w:ascii="Abadi" w:hAnsi="Abadi"/>
          <w:b w:val="0"/>
          <w:bCs w:val="0"/>
          <w:sz w:val="21"/>
          <w:szCs w:val="21"/>
        </w:rPr>
        <w:t>de</w:t>
      </w:r>
      <w:r w:rsidRPr="005F3347">
        <w:rPr>
          <w:rFonts w:ascii="Abadi" w:hAnsi="Abadi"/>
          <w:b w:val="0"/>
          <w:bCs w:val="0"/>
          <w:spacing w:val="-3"/>
          <w:sz w:val="21"/>
          <w:szCs w:val="21"/>
        </w:rPr>
        <w:t xml:space="preserve"> </w:t>
      </w:r>
      <w:r w:rsidRPr="005F3347">
        <w:rPr>
          <w:rFonts w:ascii="Abadi" w:hAnsi="Abadi"/>
          <w:b w:val="0"/>
          <w:bCs w:val="0"/>
          <w:sz w:val="21"/>
          <w:szCs w:val="21"/>
        </w:rPr>
        <w:t>buen</w:t>
      </w:r>
      <w:r w:rsidRPr="005F3347">
        <w:rPr>
          <w:rFonts w:ascii="Abadi" w:hAnsi="Abadi"/>
          <w:b w:val="0"/>
          <w:bCs w:val="0"/>
          <w:spacing w:val="-3"/>
          <w:sz w:val="21"/>
          <w:szCs w:val="21"/>
        </w:rPr>
        <w:t xml:space="preserve"> </w:t>
      </w:r>
      <w:r w:rsidRPr="005F3347">
        <w:rPr>
          <w:rFonts w:ascii="Abadi" w:hAnsi="Abadi"/>
          <w:b w:val="0"/>
          <w:bCs w:val="0"/>
          <w:sz w:val="21"/>
          <w:szCs w:val="21"/>
        </w:rPr>
        <w:t>gobierno.</w:t>
      </w:r>
    </w:p>
    <w:p w14:paraId="12510275" w14:textId="77777777" w:rsidR="0028241E" w:rsidRPr="005F3347" w:rsidRDefault="0028241E" w:rsidP="0028241E">
      <w:pPr>
        <w:pStyle w:val="Textoindependiente"/>
        <w:kinsoku w:val="0"/>
        <w:overflowPunct w:val="0"/>
        <w:rPr>
          <w:rFonts w:ascii="Abadi" w:hAnsi="Abadi"/>
          <w:b w:val="0"/>
          <w:bCs w:val="0"/>
          <w:sz w:val="21"/>
          <w:szCs w:val="21"/>
        </w:rPr>
      </w:pPr>
    </w:p>
    <w:p w14:paraId="48D80CFB" w14:textId="77777777" w:rsidR="0028241E" w:rsidRDefault="0028241E" w:rsidP="0028241E">
      <w:pPr>
        <w:pStyle w:val="Textoindependiente"/>
        <w:kinsoku w:val="0"/>
        <w:overflowPunct w:val="0"/>
        <w:ind w:right="120"/>
        <w:rPr>
          <w:rFonts w:ascii="Abadi" w:hAnsi="Abadi"/>
          <w:b w:val="0"/>
          <w:bCs w:val="0"/>
          <w:sz w:val="21"/>
          <w:szCs w:val="21"/>
        </w:rPr>
      </w:pPr>
      <w:r w:rsidRPr="005F3347">
        <w:rPr>
          <w:rFonts w:ascii="Abadi" w:hAnsi="Abadi"/>
          <w:b w:val="0"/>
          <w:bCs w:val="0"/>
          <w:sz w:val="21"/>
          <w:szCs w:val="21"/>
        </w:rPr>
        <w:t>En</w:t>
      </w:r>
      <w:r w:rsidRPr="005F3347">
        <w:rPr>
          <w:rFonts w:ascii="Abadi" w:hAnsi="Abadi"/>
          <w:b w:val="0"/>
          <w:bCs w:val="0"/>
          <w:spacing w:val="22"/>
          <w:sz w:val="21"/>
          <w:szCs w:val="21"/>
        </w:rPr>
        <w:t xml:space="preserve"> </w:t>
      </w:r>
      <w:r w:rsidRPr="005F3347">
        <w:rPr>
          <w:rFonts w:ascii="Abadi" w:hAnsi="Abadi"/>
          <w:b w:val="0"/>
          <w:bCs w:val="0"/>
          <w:sz w:val="21"/>
          <w:szCs w:val="21"/>
        </w:rPr>
        <w:t>ese</w:t>
      </w:r>
      <w:r w:rsidRPr="005F3347">
        <w:rPr>
          <w:rFonts w:ascii="Abadi" w:hAnsi="Abadi"/>
          <w:b w:val="0"/>
          <w:bCs w:val="0"/>
          <w:spacing w:val="22"/>
          <w:sz w:val="21"/>
          <w:szCs w:val="21"/>
        </w:rPr>
        <w:t xml:space="preserve"> </w:t>
      </w:r>
      <w:r w:rsidRPr="005F3347">
        <w:rPr>
          <w:rFonts w:ascii="Abadi" w:hAnsi="Abadi"/>
          <w:b w:val="0"/>
          <w:bCs w:val="0"/>
          <w:sz w:val="21"/>
          <w:szCs w:val="21"/>
        </w:rPr>
        <w:t>orden</w:t>
      </w:r>
      <w:r w:rsidRPr="005F3347">
        <w:rPr>
          <w:rFonts w:ascii="Abadi" w:hAnsi="Abadi"/>
          <w:b w:val="0"/>
          <w:bCs w:val="0"/>
          <w:spacing w:val="22"/>
          <w:sz w:val="21"/>
          <w:szCs w:val="21"/>
        </w:rPr>
        <w:t xml:space="preserve"> </w:t>
      </w:r>
      <w:r w:rsidRPr="005F3347">
        <w:rPr>
          <w:rFonts w:ascii="Abadi" w:hAnsi="Abadi"/>
          <w:b w:val="0"/>
          <w:bCs w:val="0"/>
          <w:sz w:val="21"/>
          <w:szCs w:val="21"/>
        </w:rPr>
        <w:t>de</w:t>
      </w:r>
      <w:r w:rsidRPr="005F3347">
        <w:rPr>
          <w:rFonts w:ascii="Abadi" w:hAnsi="Abadi"/>
          <w:b w:val="0"/>
          <w:bCs w:val="0"/>
          <w:spacing w:val="22"/>
          <w:sz w:val="21"/>
          <w:szCs w:val="21"/>
        </w:rPr>
        <w:t xml:space="preserve"> </w:t>
      </w:r>
      <w:r w:rsidRPr="005F3347">
        <w:rPr>
          <w:rFonts w:ascii="Abadi" w:hAnsi="Abadi"/>
          <w:b w:val="0"/>
          <w:bCs w:val="0"/>
          <w:sz w:val="21"/>
          <w:szCs w:val="21"/>
        </w:rPr>
        <w:t>ideas,</w:t>
      </w:r>
      <w:r w:rsidRPr="005F3347">
        <w:rPr>
          <w:rFonts w:ascii="Abadi" w:hAnsi="Abadi"/>
          <w:b w:val="0"/>
          <w:bCs w:val="0"/>
          <w:spacing w:val="24"/>
          <w:sz w:val="21"/>
          <w:szCs w:val="21"/>
        </w:rPr>
        <w:t xml:space="preserve"> </w:t>
      </w:r>
      <w:r w:rsidRPr="005F3347">
        <w:rPr>
          <w:rFonts w:ascii="Abadi" w:hAnsi="Abadi"/>
          <w:b w:val="0"/>
          <w:bCs w:val="0"/>
          <w:sz w:val="21"/>
          <w:szCs w:val="21"/>
        </w:rPr>
        <w:t>se</w:t>
      </w:r>
      <w:r w:rsidRPr="005F3347">
        <w:rPr>
          <w:rFonts w:ascii="Abadi" w:hAnsi="Abadi"/>
          <w:b w:val="0"/>
          <w:bCs w:val="0"/>
          <w:spacing w:val="22"/>
          <w:sz w:val="21"/>
          <w:szCs w:val="21"/>
        </w:rPr>
        <w:t xml:space="preserve"> </w:t>
      </w:r>
      <w:r w:rsidRPr="005F3347">
        <w:rPr>
          <w:rFonts w:ascii="Abadi" w:hAnsi="Abadi"/>
          <w:b w:val="0"/>
          <w:bCs w:val="0"/>
          <w:sz w:val="21"/>
          <w:szCs w:val="21"/>
        </w:rPr>
        <w:t>insiste,</w:t>
      </w:r>
      <w:r w:rsidRPr="005F3347">
        <w:rPr>
          <w:rFonts w:ascii="Abadi" w:hAnsi="Abadi"/>
          <w:b w:val="0"/>
          <w:bCs w:val="0"/>
          <w:spacing w:val="24"/>
          <w:sz w:val="21"/>
          <w:szCs w:val="21"/>
        </w:rPr>
        <w:t xml:space="preserve"> </w:t>
      </w:r>
      <w:r w:rsidRPr="005F3347">
        <w:rPr>
          <w:rFonts w:ascii="Abadi" w:hAnsi="Abadi"/>
          <w:b w:val="0"/>
          <w:bCs w:val="0"/>
          <w:sz w:val="21"/>
          <w:szCs w:val="21"/>
        </w:rPr>
        <w:t>la</w:t>
      </w:r>
      <w:r w:rsidRPr="005F3347">
        <w:rPr>
          <w:rFonts w:ascii="Abadi" w:hAnsi="Abadi"/>
          <w:b w:val="0"/>
          <w:bCs w:val="0"/>
          <w:spacing w:val="22"/>
          <w:sz w:val="21"/>
          <w:szCs w:val="21"/>
        </w:rPr>
        <w:t xml:space="preserve"> </w:t>
      </w:r>
      <w:r w:rsidRPr="005F3347">
        <w:rPr>
          <w:rFonts w:ascii="Abadi" w:hAnsi="Abadi"/>
          <w:b w:val="0"/>
          <w:bCs w:val="0"/>
          <w:sz w:val="21"/>
          <w:szCs w:val="21"/>
        </w:rPr>
        <w:t>Auditoría</w:t>
      </w:r>
      <w:r w:rsidRPr="005F3347">
        <w:rPr>
          <w:rFonts w:ascii="Abadi" w:hAnsi="Abadi"/>
          <w:b w:val="0"/>
          <w:bCs w:val="0"/>
          <w:spacing w:val="24"/>
          <w:sz w:val="21"/>
          <w:szCs w:val="21"/>
        </w:rPr>
        <w:t xml:space="preserve"> </w:t>
      </w:r>
      <w:r w:rsidRPr="005F3347">
        <w:rPr>
          <w:rFonts w:ascii="Abadi" w:hAnsi="Abadi"/>
          <w:b w:val="0"/>
          <w:bCs w:val="0"/>
          <w:sz w:val="21"/>
          <w:szCs w:val="21"/>
        </w:rPr>
        <w:t>Superior</w:t>
      </w:r>
      <w:r w:rsidRPr="005F3347">
        <w:rPr>
          <w:rFonts w:ascii="Abadi" w:hAnsi="Abadi"/>
          <w:b w:val="0"/>
          <w:bCs w:val="0"/>
          <w:spacing w:val="21"/>
          <w:sz w:val="21"/>
          <w:szCs w:val="21"/>
        </w:rPr>
        <w:t xml:space="preserve"> </w:t>
      </w:r>
      <w:r w:rsidRPr="005F3347">
        <w:rPr>
          <w:rFonts w:ascii="Abadi" w:hAnsi="Abadi"/>
          <w:b w:val="0"/>
          <w:bCs w:val="0"/>
          <w:sz w:val="21"/>
          <w:szCs w:val="21"/>
        </w:rPr>
        <w:t>es</w:t>
      </w:r>
      <w:r w:rsidRPr="005F3347">
        <w:rPr>
          <w:rFonts w:ascii="Abadi" w:hAnsi="Abadi"/>
          <w:b w:val="0"/>
          <w:bCs w:val="0"/>
          <w:spacing w:val="24"/>
          <w:sz w:val="21"/>
          <w:szCs w:val="21"/>
        </w:rPr>
        <w:t xml:space="preserve"> </w:t>
      </w:r>
      <w:r w:rsidRPr="005F3347">
        <w:rPr>
          <w:rFonts w:ascii="Abadi" w:hAnsi="Abadi"/>
          <w:b w:val="0"/>
          <w:bCs w:val="0"/>
          <w:sz w:val="21"/>
          <w:szCs w:val="21"/>
        </w:rPr>
        <w:t>corresponsable,</w:t>
      </w:r>
      <w:r w:rsidRPr="005F3347">
        <w:rPr>
          <w:rFonts w:ascii="Abadi" w:hAnsi="Abadi"/>
          <w:b w:val="0"/>
          <w:bCs w:val="0"/>
          <w:spacing w:val="22"/>
          <w:sz w:val="21"/>
          <w:szCs w:val="21"/>
        </w:rPr>
        <w:t xml:space="preserve"> </w:t>
      </w:r>
      <w:r w:rsidRPr="005F3347">
        <w:rPr>
          <w:rFonts w:ascii="Abadi" w:hAnsi="Abadi"/>
          <w:b w:val="0"/>
          <w:bCs w:val="0"/>
          <w:sz w:val="21"/>
          <w:szCs w:val="21"/>
        </w:rPr>
        <w:t>en</w:t>
      </w:r>
      <w:r w:rsidRPr="005F3347">
        <w:rPr>
          <w:rFonts w:ascii="Abadi" w:hAnsi="Abadi"/>
          <w:b w:val="0"/>
          <w:bCs w:val="0"/>
          <w:spacing w:val="22"/>
          <w:sz w:val="21"/>
          <w:szCs w:val="21"/>
        </w:rPr>
        <w:t xml:space="preserve"> </w:t>
      </w:r>
      <w:r w:rsidRPr="005F3347">
        <w:rPr>
          <w:rFonts w:ascii="Abadi" w:hAnsi="Abadi"/>
          <w:b w:val="0"/>
          <w:bCs w:val="0"/>
          <w:sz w:val="21"/>
          <w:szCs w:val="21"/>
        </w:rPr>
        <w:t>el ámbito</w:t>
      </w:r>
      <w:r w:rsidRPr="005F3347">
        <w:rPr>
          <w:rFonts w:ascii="Abadi" w:hAnsi="Abadi"/>
          <w:b w:val="0"/>
          <w:bCs w:val="0"/>
          <w:spacing w:val="-6"/>
          <w:sz w:val="21"/>
          <w:szCs w:val="21"/>
        </w:rPr>
        <w:t xml:space="preserve"> </w:t>
      </w:r>
      <w:r w:rsidRPr="005F3347">
        <w:rPr>
          <w:rFonts w:ascii="Abadi" w:hAnsi="Abadi"/>
          <w:b w:val="0"/>
          <w:bCs w:val="0"/>
          <w:sz w:val="21"/>
          <w:szCs w:val="21"/>
        </w:rPr>
        <w:t>de</w:t>
      </w:r>
      <w:r w:rsidRPr="005F3347">
        <w:rPr>
          <w:rFonts w:ascii="Abadi" w:hAnsi="Abadi"/>
          <w:b w:val="0"/>
          <w:bCs w:val="0"/>
          <w:spacing w:val="-6"/>
          <w:sz w:val="21"/>
          <w:szCs w:val="21"/>
        </w:rPr>
        <w:t xml:space="preserve"> </w:t>
      </w:r>
      <w:r w:rsidRPr="005F3347">
        <w:rPr>
          <w:rFonts w:ascii="Abadi" w:hAnsi="Abadi"/>
          <w:b w:val="0"/>
          <w:bCs w:val="0"/>
          <w:sz w:val="21"/>
          <w:szCs w:val="21"/>
        </w:rPr>
        <w:t>su</w:t>
      </w:r>
      <w:r w:rsidRPr="005F3347">
        <w:rPr>
          <w:rFonts w:ascii="Abadi" w:hAnsi="Abadi"/>
          <w:b w:val="0"/>
          <w:bCs w:val="0"/>
          <w:spacing w:val="-6"/>
          <w:sz w:val="21"/>
          <w:szCs w:val="21"/>
        </w:rPr>
        <w:t xml:space="preserve"> </w:t>
      </w:r>
      <w:r w:rsidRPr="005F3347">
        <w:rPr>
          <w:rFonts w:ascii="Abadi" w:hAnsi="Abadi"/>
          <w:b w:val="0"/>
          <w:bCs w:val="0"/>
          <w:sz w:val="21"/>
          <w:szCs w:val="21"/>
        </w:rPr>
        <w:t>competencia,</w:t>
      </w:r>
      <w:r w:rsidRPr="005F3347">
        <w:rPr>
          <w:rFonts w:ascii="Abadi" w:hAnsi="Abadi"/>
          <w:b w:val="0"/>
          <w:bCs w:val="0"/>
          <w:spacing w:val="-6"/>
          <w:sz w:val="21"/>
          <w:szCs w:val="21"/>
        </w:rPr>
        <w:t xml:space="preserve"> </w:t>
      </w:r>
      <w:r w:rsidRPr="005F3347">
        <w:rPr>
          <w:rFonts w:ascii="Abadi" w:hAnsi="Abadi"/>
          <w:b w:val="0"/>
          <w:bCs w:val="0"/>
          <w:sz w:val="21"/>
          <w:szCs w:val="21"/>
        </w:rPr>
        <w:t>de</w:t>
      </w:r>
      <w:r w:rsidRPr="005F3347">
        <w:rPr>
          <w:rFonts w:ascii="Abadi" w:hAnsi="Abadi"/>
          <w:b w:val="0"/>
          <w:bCs w:val="0"/>
          <w:spacing w:val="-6"/>
          <w:sz w:val="21"/>
          <w:szCs w:val="21"/>
        </w:rPr>
        <w:t xml:space="preserve"> </w:t>
      </w:r>
      <w:r w:rsidRPr="005F3347">
        <w:rPr>
          <w:rFonts w:ascii="Abadi" w:hAnsi="Abadi"/>
          <w:b w:val="0"/>
          <w:bCs w:val="0"/>
          <w:sz w:val="21"/>
          <w:szCs w:val="21"/>
        </w:rPr>
        <w:t>lograr</w:t>
      </w:r>
      <w:r w:rsidRPr="005F3347">
        <w:rPr>
          <w:rFonts w:ascii="Abadi" w:hAnsi="Abadi"/>
          <w:b w:val="0"/>
          <w:bCs w:val="0"/>
          <w:spacing w:val="-8"/>
          <w:sz w:val="21"/>
          <w:szCs w:val="21"/>
        </w:rPr>
        <w:t xml:space="preserve"> </w:t>
      </w:r>
      <w:r w:rsidRPr="005F3347">
        <w:rPr>
          <w:rFonts w:ascii="Abadi" w:hAnsi="Abadi"/>
          <w:b w:val="0"/>
          <w:bCs w:val="0"/>
          <w:sz w:val="21"/>
          <w:szCs w:val="21"/>
        </w:rPr>
        <w:t>el</w:t>
      </w:r>
      <w:r w:rsidRPr="005F3347">
        <w:rPr>
          <w:rFonts w:ascii="Abadi" w:hAnsi="Abadi"/>
          <w:b w:val="0"/>
          <w:bCs w:val="0"/>
          <w:spacing w:val="-5"/>
          <w:sz w:val="21"/>
          <w:szCs w:val="21"/>
        </w:rPr>
        <w:t xml:space="preserve"> </w:t>
      </w:r>
      <w:r w:rsidRPr="005F3347">
        <w:rPr>
          <w:rFonts w:ascii="Abadi" w:hAnsi="Abadi"/>
          <w:b w:val="0"/>
          <w:bCs w:val="0"/>
          <w:sz w:val="21"/>
          <w:szCs w:val="21"/>
        </w:rPr>
        <w:t>cometido;</w:t>
      </w:r>
      <w:r w:rsidRPr="005F3347">
        <w:rPr>
          <w:rFonts w:ascii="Abadi" w:hAnsi="Abadi"/>
          <w:b w:val="0"/>
          <w:bCs w:val="0"/>
          <w:spacing w:val="-7"/>
          <w:sz w:val="21"/>
          <w:szCs w:val="21"/>
        </w:rPr>
        <w:t xml:space="preserve"> </w:t>
      </w:r>
      <w:r w:rsidRPr="005F3347">
        <w:rPr>
          <w:rFonts w:ascii="Abadi" w:hAnsi="Abadi"/>
          <w:b w:val="0"/>
          <w:bCs w:val="0"/>
          <w:sz w:val="21"/>
          <w:szCs w:val="21"/>
        </w:rPr>
        <w:t>por</w:t>
      </w:r>
      <w:r w:rsidRPr="005F3347">
        <w:rPr>
          <w:rFonts w:ascii="Abadi" w:hAnsi="Abadi"/>
          <w:b w:val="0"/>
          <w:bCs w:val="0"/>
          <w:spacing w:val="-8"/>
          <w:sz w:val="21"/>
          <w:szCs w:val="21"/>
        </w:rPr>
        <w:t xml:space="preserve"> </w:t>
      </w:r>
      <w:r w:rsidRPr="005F3347">
        <w:rPr>
          <w:rFonts w:ascii="Abadi" w:hAnsi="Abadi"/>
          <w:b w:val="0"/>
          <w:bCs w:val="0"/>
          <w:sz w:val="21"/>
          <w:szCs w:val="21"/>
        </w:rPr>
        <w:t>tanto,</w:t>
      </w:r>
      <w:r w:rsidRPr="005F3347">
        <w:rPr>
          <w:rFonts w:ascii="Abadi" w:hAnsi="Abadi"/>
          <w:b w:val="0"/>
          <w:bCs w:val="0"/>
          <w:spacing w:val="-7"/>
          <w:sz w:val="21"/>
          <w:szCs w:val="21"/>
        </w:rPr>
        <w:t xml:space="preserve"> </w:t>
      </w:r>
      <w:r w:rsidRPr="005F3347">
        <w:rPr>
          <w:rFonts w:ascii="Abadi" w:hAnsi="Abadi"/>
          <w:b w:val="0"/>
          <w:bCs w:val="0"/>
          <w:sz w:val="21"/>
          <w:szCs w:val="21"/>
        </w:rPr>
        <w:t>se</w:t>
      </w:r>
      <w:r w:rsidRPr="005F3347">
        <w:rPr>
          <w:rFonts w:ascii="Abadi" w:hAnsi="Abadi"/>
          <w:b w:val="0"/>
          <w:bCs w:val="0"/>
          <w:spacing w:val="-6"/>
          <w:sz w:val="21"/>
          <w:szCs w:val="21"/>
        </w:rPr>
        <w:t xml:space="preserve"> </w:t>
      </w:r>
      <w:r w:rsidRPr="005F3347">
        <w:rPr>
          <w:rFonts w:ascii="Abadi" w:hAnsi="Abadi"/>
          <w:b w:val="0"/>
          <w:bCs w:val="0"/>
          <w:sz w:val="21"/>
          <w:szCs w:val="21"/>
        </w:rPr>
        <w:t>dirigen</w:t>
      </w:r>
      <w:r w:rsidRPr="005F3347">
        <w:rPr>
          <w:rFonts w:ascii="Abadi" w:hAnsi="Abadi"/>
          <w:b w:val="0"/>
          <w:bCs w:val="0"/>
          <w:spacing w:val="-4"/>
          <w:sz w:val="21"/>
          <w:szCs w:val="21"/>
        </w:rPr>
        <w:t xml:space="preserve"> </w:t>
      </w:r>
      <w:r w:rsidRPr="005F3347">
        <w:rPr>
          <w:rFonts w:ascii="Abadi" w:hAnsi="Abadi"/>
          <w:b w:val="0"/>
          <w:bCs w:val="0"/>
          <w:sz w:val="21"/>
          <w:szCs w:val="21"/>
        </w:rPr>
        <w:t>los</w:t>
      </w:r>
      <w:r w:rsidRPr="005F3347">
        <w:rPr>
          <w:rFonts w:ascii="Abadi" w:hAnsi="Abadi"/>
          <w:b w:val="0"/>
          <w:bCs w:val="0"/>
          <w:spacing w:val="-7"/>
          <w:sz w:val="21"/>
          <w:szCs w:val="21"/>
        </w:rPr>
        <w:t xml:space="preserve"> </w:t>
      </w:r>
      <w:r w:rsidRPr="005F3347">
        <w:rPr>
          <w:rFonts w:ascii="Abadi" w:hAnsi="Abadi"/>
          <w:b w:val="0"/>
          <w:bCs w:val="0"/>
          <w:sz w:val="21"/>
          <w:szCs w:val="21"/>
        </w:rPr>
        <w:t>esfuerzos en</w:t>
      </w:r>
      <w:r w:rsidRPr="005F3347">
        <w:rPr>
          <w:rFonts w:ascii="Abadi" w:hAnsi="Abadi"/>
          <w:b w:val="0"/>
          <w:bCs w:val="0"/>
          <w:spacing w:val="-14"/>
          <w:sz w:val="21"/>
          <w:szCs w:val="21"/>
        </w:rPr>
        <w:t xml:space="preserve"> </w:t>
      </w:r>
      <w:r w:rsidRPr="005F3347">
        <w:rPr>
          <w:rFonts w:ascii="Abadi" w:hAnsi="Abadi"/>
          <w:b w:val="0"/>
          <w:bCs w:val="0"/>
          <w:sz w:val="21"/>
          <w:szCs w:val="21"/>
        </w:rPr>
        <w:t>una</w:t>
      </w:r>
      <w:r w:rsidRPr="005F3347">
        <w:rPr>
          <w:rFonts w:ascii="Abadi" w:hAnsi="Abadi"/>
          <w:b w:val="0"/>
          <w:bCs w:val="0"/>
          <w:spacing w:val="-14"/>
          <w:sz w:val="21"/>
          <w:szCs w:val="21"/>
        </w:rPr>
        <w:t xml:space="preserve"> </w:t>
      </w:r>
      <w:r w:rsidRPr="005F3347">
        <w:rPr>
          <w:rFonts w:ascii="Abadi" w:hAnsi="Abadi"/>
          <w:b w:val="0"/>
          <w:bCs w:val="0"/>
          <w:sz w:val="21"/>
          <w:szCs w:val="21"/>
        </w:rPr>
        <w:t>fiscalización</w:t>
      </w:r>
      <w:r w:rsidRPr="005F3347">
        <w:rPr>
          <w:rFonts w:ascii="Abadi" w:hAnsi="Abadi"/>
          <w:b w:val="0"/>
          <w:bCs w:val="0"/>
          <w:spacing w:val="-14"/>
          <w:sz w:val="21"/>
          <w:szCs w:val="21"/>
        </w:rPr>
        <w:t xml:space="preserve"> </w:t>
      </w:r>
      <w:r w:rsidRPr="005F3347">
        <w:rPr>
          <w:rFonts w:ascii="Abadi" w:hAnsi="Abadi"/>
          <w:b w:val="0"/>
          <w:bCs w:val="0"/>
          <w:sz w:val="21"/>
          <w:szCs w:val="21"/>
        </w:rPr>
        <w:t>preventiva</w:t>
      </w:r>
      <w:r w:rsidRPr="005F3347">
        <w:rPr>
          <w:rFonts w:ascii="Abadi" w:hAnsi="Abadi"/>
          <w:b w:val="0"/>
          <w:bCs w:val="0"/>
          <w:spacing w:val="-14"/>
          <w:sz w:val="21"/>
          <w:szCs w:val="21"/>
        </w:rPr>
        <w:t xml:space="preserve"> </w:t>
      </w:r>
      <w:r w:rsidRPr="005F3347">
        <w:rPr>
          <w:rFonts w:ascii="Abadi" w:hAnsi="Abadi"/>
          <w:b w:val="0"/>
          <w:bCs w:val="0"/>
          <w:sz w:val="21"/>
          <w:szCs w:val="21"/>
        </w:rPr>
        <w:t>para</w:t>
      </w:r>
      <w:r w:rsidRPr="005F3347">
        <w:rPr>
          <w:rFonts w:ascii="Abadi" w:hAnsi="Abadi"/>
          <w:b w:val="0"/>
          <w:bCs w:val="0"/>
          <w:spacing w:val="-14"/>
          <w:sz w:val="21"/>
          <w:szCs w:val="21"/>
        </w:rPr>
        <w:t xml:space="preserve"> </w:t>
      </w:r>
      <w:r w:rsidRPr="005F3347">
        <w:rPr>
          <w:rFonts w:ascii="Abadi" w:hAnsi="Abadi"/>
          <w:b w:val="0"/>
          <w:bCs w:val="0"/>
          <w:sz w:val="21"/>
          <w:szCs w:val="21"/>
        </w:rPr>
        <w:t>incidir</w:t>
      </w:r>
      <w:r w:rsidRPr="005F3347">
        <w:rPr>
          <w:rFonts w:ascii="Abadi" w:hAnsi="Abadi"/>
          <w:b w:val="0"/>
          <w:bCs w:val="0"/>
          <w:spacing w:val="-15"/>
          <w:sz w:val="21"/>
          <w:szCs w:val="21"/>
        </w:rPr>
        <w:t xml:space="preserve"> </w:t>
      </w:r>
      <w:r w:rsidRPr="005F3347">
        <w:rPr>
          <w:rFonts w:ascii="Abadi" w:hAnsi="Abadi"/>
          <w:b w:val="0"/>
          <w:bCs w:val="0"/>
          <w:sz w:val="21"/>
          <w:szCs w:val="21"/>
        </w:rPr>
        <w:t>en</w:t>
      </w:r>
      <w:r w:rsidRPr="005F3347">
        <w:rPr>
          <w:rFonts w:ascii="Abadi" w:hAnsi="Abadi"/>
          <w:b w:val="0"/>
          <w:bCs w:val="0"/>
          <w:spacing w:val="-16"/>
          <w:sz w:val="21"/>
          <w:szCs w:val="21"/>
        </w:rPr>
        <w:t xml:space="preserve"> </w:t>
      </w:r>
      <w:r w:rsidRPr="005F3347">
        <w:rPr>
          <w:rFonts w:ascii="Abadi" w:hAnsi="Abadi"/>
          <w:b w:val="0"/>
          <w:bCs w:val="0"/>
          <w:sz w:val="21"/>
          <w:szCs w:val="21"/>
        </w:rPr>
        <w:t>las</w:t>
      </w:r>
      <w:r w:rsidRPr="005F3347">
        <w:rPr>
          <w:rFonts w:ascii="Abadi" w:hAnsi="Abadi"/>
          <w:b w:val="0"/>
          <w:bCs w:val="0"/>
          <w:spacing w:val="-14"/>
          <w:sz w:val="21"/>
          <w:szCs w:val="21"/>
        </w:rPr>
        <w:t xml:space="preserve"> </w:t>
      </w:r>
      <w:r w:rsidRPr="005F3347">
        <w:rPr>
          <w:rFonts w:ascii="Abadi" w:hAnsi="Abadi"/>
          <w:b w:val="0"/>
          <w:bCs w:val="0"/>
          <w:sz w:val="21"/>
          <w:szCs w:val="21"/>
        </w:rPr>
        <w:t>dimensiones</w:t>
      </w:r>
      <w:r w:rsidRPr="005F3347">
        <w:rPr>
          <w:rFonts w:ascii="Abadi" w:hAnsi="Abadi"/>
          <w:b w:val="0"/>
          <w:bCs w:val="0"/>
          <w:spacing w:val="-14"/>
          <w:sz w:val="21"/>
          <w:szCs w:val="21"/>
        </w:rPr>
        <w:t xml:space="preserve"> </w:t>
      </w:r>
      <w:r w:rsidRPr="005F3347">
        <w:rPr>
          <w:rFonts w:ascii="Abadi" w:hAnsi="Abadi"/>
          <w:b w:val="0"/>
          <w:bCs w:val="0"/>
          <w:sz w:val="21"/>
          <w:szCs w:val="21"/>
        </w:rPr>
        <w:t>sociales,</w:t>
      </w:r>
      <w:r w:rsidRPr="005F3347">
        <w:rPr>
          <w:rFonts w:ascii="Abadi" w:hAnsi="Abadi"/>
          <w:b w:val="0"/>
          <w:bCs w:val="0"/>
          <w:spacing w:val="-14"/>
          <w:sz w:val="21"/>
          <w:szCs w:val="21"/>
        </w:rPr>
        <w:t xml:space="preserve"> </w:t>
      </w:r>
      <w:r w:rsidRPr="005F3347">
        <w:rPr>
          <w:rFonts w:ascii="Abadi" w:hAnsi="Abadi"/>
          <w:b w:val="0"/>
          <w:bCs w:val="0"/>
          <w:sz w:val="21"/>
          <w:szCs w:val="21"/>
        </w:rPr>
        <w:t>económicas y ambientales,</w:t>
      </w:r>
      <w:r w:rsidRPr="005F3347">
        <w:rPr>
          <w:rFonts w:ascii="Abadi" w:hAnsi="Abadi"/>
          <w:b w:val="0"/>
          <w:bCs w:val="0"/>
          <w:spacing w:val="-2"/>
          <w:sz w:val="21"/>
          <w:szCs w:val="21"/>
        </w:rPr>
        <w:t xml:space="preserve"> </w:t>
      </w:r>
      <w:r w:rsidRPr="005F3347">
        <w:rPr>
          <w:rFonts w:ascii="Abadi" w:hAnsi="Abadi"/>
          <w:b w:val="0"/>
          <w:bCs w:val="0"/>
          <w:sz w:val="21"/>
          <w:szCs w:val="21"/>
        </w:rPr>
        <w:t>para</w:t>
      </w:r>
      <w:r w:rsidRPr="005F3347">
        <w:rPr>
          <w:rFonts w:ascii="Abadi" w:hAnsi="Abadi"/>
          <w:b w:val="0"/>
          <w:bCs w:val="0"/>
          <w:spacing w:val="-2"/>
          <w:sz w:val="21"/>
          <w:szCs w:val="21"/>
        </w:rPr>
        <w:t xml:space="preserve"> </w:t>
      </w:r>
      <w:r w:rsidRPr="005F3347">
        <w:rPr>
          <w:rFonts w:ascii="Abadi" w:hAnsi="Abadi"/>
          <w:b w:val="0"/>
          <w:bCs w:val="0"/>
          <w:sz w:val="21"/>
          <w:szCs w:val="21"/>
        </w:rPr>
        <w:t>un</w:t>
      </w:r>
      <w:r w:rsidRPr="005F3347">
        <w:rPr>
          <w:rFonts w:ascii="Abadi" w:hAnsi="Abadi"/>
          <w:b w:val="0"/>
          <w:bCs w:val="0"/>
          <w:spacing w:val="-2"/>
          <w:sz w:val="21"/>
          <w:szCs w:val="21"/>
        </w:rPr>
        <w:t xml:space="preserve"> </w:t>
      </w:r>
      <w:r w:rsidRPr="005F3347">
        <w:rPr>
          <w:rFonts w:ascii="Abadi" w:hAnsi="Abadi"/>
          <w:b w:val="0"/>
          <w:bCs w:val="0"/>
          <w:sz w:val="21"/>
          <w:szCs w:val="21"/>
        </w:rPr>
        <w:t>desarrollo integral.</w:t>
      </w:r>
    </w:p>
    <w:p w14:paraId="6A2041A9" w14:textId="77777777" w:rsidR="005F3347" w:rsidRPr="005F3347" w:rsidRDefault="005F3347" w:rsidP="0028241E">
      <w:pPr>
        <w:pStyle w:val="Textoindependiente"/>
        <w:kinsoku w:val="0"/>
        <w:overflowPunct w:val="0"/>
        <w:ind w:right="120"/>
        <w:rPr>
          <w:rFonts w:ascii="Abadi" w:hAnsi="Abadi"/>
          <w:b w:val="0"/>
          <w:bCs w:val="0"/>
          <w:sz w:val="21"/>
          <w:szCs w:val="21"/>
        </w:rPr>
      </w:pPr>
    </w:p>
    <w:p w14:paraId="2376E828" w14:textId="77777777" w:rsidR="0028241E" w:rsidRDefault="0028241E" w:rsidP="00B02AE3">
      <w:pPr>
        <w:pStyle w:val="Textoindependiente"/>
        <w:kinsoku w:val="0"/>
        <w:overflowPunct w:val="0"/>
        <w:spacing w:line="266" w:lineRule="exact"/>
        <w:ind w:right="142"/>
        <w:rPr>
          <w:rFonts w:ascii="Abadi" w:hAnsi="Abadi"/>
          <w:b w:val="0"/>
          <w:bCs w:val="0"/>
          <w:sz w:val="21"/>
          <w:szCs w:val="21"/>
        </w:rPr>
      </w:pPr>
      <w:r w:rsidRPr="00DA38AF">
        <w:rPr>
          <w:rFonts w:ascii="Abadi" w:hAnsi="Abadi"/>
          <w:b w:val="0"/>
          <w:bCs w:val="0"/>
          <w:sz w:val="21"/>
          <w:szCs w:val="21"/>
        </w:rPr>
        <w:t>Para mayor compresión se adjunta el comparativo:</w:t>
      </w:r>
    </w:p>
    <w:p w14:paraId="45F4B854" w14:textId="77777777" w:rsidR="00D70584" w:rsidRDefault="00D70584" w:rsidP="00B02AE3">
      <w:pPr>
        <w:pStyle w:val="Textoindependiente"/>
        <w:kinsoku w:val="0"/>
        <w:overflowPunct w:val="0"/>
        <w:spacing w:line="266" w:lineRule="exact"/>
        <w:ind w:right="142"/>
        <w:rPr>
          <w:rFonts w:ascii="Abadi" w:hAnsi="Abadi"/>
          <w:b w:val="0"/>
          <w:bCs w:val="0"/>
          <w:sz w:val="21"/>
          <w:szCs w:val="21"/>
        </w:rPr>
      </w:pPr>
    </w:p>
    <w:p w14:paraId="27F41BF2" w14:textId="77777777" w:rsidR="00A60E76" w:rsidRDefault="00A60E76" w:rsidP="00B02AE3">
      <w:pPr>
        <w:pStyle w:val="Textoindependiente"/>
        <w:kinsoku w:val="0"/>
        <w:overflowPunct w:val="0"/>
        <w:spacing w:line="266" w:lineRule="exact"/>
        <w:ind w:right="142"/>
        <w:rPr>
          <w:rFonts w:ascii="Abadi" w:hAnsi="Abadi"/>
          <w:b w:val="0"/>
          <w:bCs w:val="0"/>
          <w:sz w:val="21"/>
          <w:szCs w:val="21"/>
        </w:rPr>
      </w:pPr>
    </w:p>
    <w:tbl>
      <w:tblPr>
        <w:tblStyle w:val="Tablaconcuadrcula"/>
        <w:tblW w:w="0" w:type="auto"/>
        <w:tblLayout w:type="fixed"/>
        <w:tblLook w:val="04A0" w:firstRow="1" w:lastRow="0" w:firstColumn="1" w:lastColumn="0" w:noHBand="0" w:noVBand="1"/>
      </w:tblPr>
      <w:tblGrid>
        <w:gridCol w:w="1980"/>
        <w:gridCol w:w="2121"/>
      </w:tblGrid>
      <w:tr w:rsidR="00E5604A" w14:paraId="59429C6A" w14:textId="77777777" w:rsidTr="002A6BCF">
        <w:tc>
          <w:tcPr>
            <w:tcW w:w="1980" w:type="dxa"/>
          </w:tcPr>
          <w:p w14:paraId="64B0BDB0" w14:textId="77777777" w:rsidR="009E1BC9" w:rsidRDefault="009E1BC9" w:rsidP="009E1BC9">
            <w:pPr>
              <w:pStyle w:val="TableParagraph"/>
              <w:ind w:left="107"/>
              <w:rPr>
                <w:rFonts w:ascii="Abadi" w:hAnsi="Abadi"/>
                <w:sz w:val="21"/>
                <w:szCs w:val="21"/>
                <w:lang w:val="es-MX"/>
              </w:rPr>
            </w:pPr>
            <w:r w:rsidRPr="00DE251A">
              <w:rPr>
                <w:rFonts w:ascii="Abadi" w:hAnsi="Abadi"/>
                <w:sz w:val="21"/>
                <w:szCs w:val="21"/>
                <w:lang w:val="es-MX"/>
              </w:rPr>
              <w:t>Artículo</w:t>
            </w:r>
            <w:r w:rsidRPr="00DE251A">
              <w:rPr>
                <w:rFonts w:ascii="Abadi" w:hAnsi="Abadi"/>
                <w:spacing w:val="80"/>
                <w:sz w:val="21"/>
                <w:szCs w:val="21"/>
                <w:lang w:val="es-MX"/>
              </w:rPr>
              <w:t xml:space="preserve"> </w:t>
            </w:r>
            <w:r w:rsidRPr="00DE251A">
              <w:rPr>
                <w:rFonts w:ascii="Abadi" w:hAnsi="Abadi"/>
                <w:sz w:val="21"/>
                <w:szCs w:val="21"/>
                <w:lang w:val="es-MX"/>
              </w:rPr>
              <w:t>5.</w:t>
            </w:r>
            <w:r w:rsidRPr="00DE251A">
              <w:rPr>
                <w:rFonts w:ascii="Abadi" w:hAnsi="Abadi"/>
                <w:spacing w:val="80"/>
                <w:sz w:val="21"/>
                <w:szCs w:val="21"/>
                <w:lang w:val="es-MX"/>
              </w:rPr>
              <w:t xml:space="preserve"> </w:t>
            </w:r>
            <w:r w:rsidRPr="00DE251A">
              <w:rPr>
                <w:rFonts w:ascii="Abadi" w:hAnsi="Abadi"/>
                <w:sz w:val="21"/>
                <w:szCs w:val="21"/>
                <w:lang w:val="es-MX"/>
              </w:rPr>
              <w:t>Para</w:t>
            </w:r>
            <w:r w:rsidRPr="00DE251A">
              <w:rPr>
                <w:rFonts w:ascii="Abadi" w:hAnsi="Abadi"/>
                <w:spacing w:val="80"/>
                <w:sz w:val="21"/>
                <w:szCs w:val="21"/>
                <w:lang w:val="es-MX"/>
              </w:rPr>
              <w:t xml:space="preserve"> </w:t>
            </w:r>
            <w:r w:rsidRPr="00DE251A">
              <w:rPr>
                <w:rFonts w:ascii="Abadi" w:hAnsi="Abadi"/>
                <w:sz w:val="21"/>
                <w:szCs w:val="21"/>
                <w:lang w:val="es-MX"/>
              </w:rPr>
              <w:t>efectos</w:t>
            </w:r>
            <w:r w:rsidRPr="00DE251A">
              <w:rPr>
                <w:rFonts w:ascii="Abadi" w:hAnsi="Abadi"/>
                <w:spacing w:val="80"/>
                <w:sz w:val="21"/>
                <w:szCs w:val="21"/>
                <w:lang w:val="es-MX"/>
              </w:rPr>
              <w:t xml:space="preserve"> </w:t>
            </w:r>
            <w:r w:rsidRPr="00DE251A">
              <w:rPr>
                <w:rFonts w:ascii="Abadi" w:hAnsi="Abadi"/>
                <w:sz w:val="21"/>
                <w:szCs w:val="21"/>
                <w:lang w:val="es-MX"/>
              </w:rPr>
              <w:t>de</w:t>
            </w:r>
            <w:r w:rsidRPr="00DE251A">
              <w:rPr>
                <w:rFonts w:ascii="Abadi" w:hAnsi="Abadi"/>
                <w:spacing w:val="80"/>
                <w:sz w:val="21"/>
                <w:szCs w:val="21"/>
                <w:lang w:val="es-MX"/>
              </w:rPr>
              <w:t xml:space="preserve"> </w:t>
            </w:r>
            <w:r w:rsidRPr="00DE251A">
              <w:rPr>
                <w:rFonts w:ascii="Abadi" w:hAnsi="Abadi"/>
                <w:sz w:val="21"/>
                <w:szCs w:val="21"/>
                <w:lang w:val="es-MX"/>
              </w:rPr>
              <w:t>esta</w:t>
            </w:r>
            <w:r w:rsidRPr="00DE251A">
              <w:rPr>
                <w:rFonts w:ascii="Abadi" w:hAnsi="Abadi"/>
                <w:spacing w:val="80"/>
                <w:sz w:val="21"/>
                <w:szCs w:val="21"/>
                <w:lang w:val="es-MX"/>
              </w:rPr>
              <w:t xml:space="preserve"> </w:t>
            </w:r>
            <w:r w:rsidRPr="00DE251A">
              <w:rPr>
                <w:rFonts w:ascii="Abadi" w:hAnsi="Abadi"/>
                <w:sz w:val="21"/>
                <w:szCs w:val="21"/>
                <w:lang w:val="es-MX"/>
              </w:rPr>
              <w:t>ley,</w:t>
            </w:r>
            <w:r w:rsidRPr="00DE251A">
              <w:rPr>
                <w:rFonts w:ascii="Abadi" w:hAnsi="Abadi"/>
                <w:spacing w:val="80"/>
                <w:sz w:val="21"/>
                <w:szCs w:val="21"/>
                <w:lang w:val="es-MX"/>
              </w:rPr>
              <w:t xml:space="preserve"> </w:t>
            </w:r>
            <w:r w:rsidRPr="00DE251A">
              <w:rPr>
                <w:rFonts w:ascii="Abadi" w:hAnsi="Abadi"/>
                <w:sz w:val="21"/>
                <w:szCs w:val="21"/>
                <w:lang w:val="es-MX"/>
              </w:rPr>
              <w:t>se entenderá por:</w:t>
            </w:r>
          </w:p>
          <w:p w14:paraId="7FAC044E" w14:textId="77777777" w:rsidR="00DA38AF" w:rsidRPr="00DE251A" w:rsidRDefault="00DA38AF" w:rsidP="009E1BC9">
            <w:pPr>
              <w:pStyle w:val="TableParagraph"/>
              <w:ind w:left="107"/>
              <w:rPr>
                <w:rFonts w:ascii="Abadi" w:hAnsi="Abadi"/>
                <w:sz w:val="21"/>
                <w:szCs w:val="21"/>
                <w:lang w:val="es-MX"/>
              </w:rPr>
            </w:pPr>
          </w:p>
          <w:p w14:paraId="6B69E818" w14:textId="77777777" w:rsidR="009E1BC9" w:rsidRPr="00DE251A" w:rsidRDefault="009E1BC9" w:rsidP="00277E7B">
            <w:pPr>
              <w:pStyle w:val="TableParagraph"/>
              <w:numPr>
                <w:ilvl w:val="0"/>
                <w:numId w:val="35"/>
              </w:numPr>
              <w:tabs>
                <w:tab w:val="left" w:pos="282"/>
              </w:tabs>
              <w:ind w:right="94"/>
              <w:jc w:val="both"/>
              <w:rPr>
                <w:rFonts w:ascii="Abadi" w:hAnsi="Abadi"/>
                <w:sz w:val="21"/>
                <w:szCs w:val="21"/>
                <w:lang w:val="es-MX"/>
              </w:rPr>
            </w:pPr>
            <w:r w:rsidRPr="00DE251A">
              <w:rPr>
                <w:rFonts w:ascii="Abadi" w:hAnsi="Abadi"/>
                <w:sz w:val="21"/>
                <w:szCs w:val="21"/>
                <w:lang w:val="es-MX"/>
              </w:rPr>
              <w:t>Auditoría</w:t>
            </w:r>
            <w:r w:rsidRPr="00DE251A">
              <w:rPr>
                <w:rFonts w:ascii="Abadi" w:hAnsi="Abadi"/>
                <w:spacing w:val="-16"/>
                <w:sz w:val="21"/>
                <w:szCs w:val="21"/>
                <w:lang w:val="es-MX"/>
              </w:rPr>
              <w:t xml:space="preserve"> </w:t>
            </w:r>
            <w:r w:rsidRPr="00DE251A">
              <w:rPr>
                <w:rFonts w:ascii="Abadi" w:hAnsi="Abadi"/>
                <w:sz w:val="21"/>
                <w:szCs w:val="21"/>
                <w:lang w:val="es-MX"/>
              </w:rPr>
              <w:t>Superior:</w:t>
            </w:r>
            <w:r w:rsidRPr="00DE251A">
              <w:rPr>
                <w:rFonts w:ascii="Abadi" w:hAnsi="Abadi"/>
                <w:spacing w:val="-15"/>
                <w:sz w:val="21"/>
                <w:szCs w:val="21"/>
                <w:lang w:val="es-MX"/>
              </w:rPr>
              <w:t xml:space="preserve"> </w:t>
            </w:r>
            <w:r w:rsidRPr="00DE251A">
              <w:rPr>
                <w:rFonts w:ascii="Abadi" w:hAnsi="Abadi"/>
                <w:sz w:val="21"/>
                <w:szCs w:val="21"/>
                <w:lang w:val="es-MX"/>
              </w:rPr>
              <w:t>La</w:t>
            </w:r>
            <w:r w:rsidRPr="00DE251A">
              <w:rPr>
                <w:rFonts w:ascii="Abadi" w:hAnsi="Abadi"/>
                <w:spacing w:val="-15"/>
                <w:sz w:val="21"/>
                <w:szCs w:val="21"/>
                <w:lang w:val="es-MX"/>
              </w:rPr>
              <w:t xml:space="preserve"> </w:t>
            </w:r>
            <w:r w:rsidRPr="00DE251A">
              <w:rPr>
                <w:rFonts w:ascii="Abadi" w:hAnsi="Abadi"/>
                <w:sz w:val="21"/>
                <w:szCs w:val="21"/>
                <w:lang w:val="es-MX"/>
              </w:rPr>
              <w:t>Auditoría</w:t>
            </w:r>
            <w:r w:rsidRPr="00DE251A">
              <w:rPr>
                <w:rFonts w:ascii="Abadi" w:hAnsi="Abadi"/>
                <w:spacing w:val="-16"/>
                <w:sz w:val="21"/>
                <w:szCs w:val="21"/>
                <w:lang w:val="es-MX"/>
              </w:rPr>
              <w:t xml:space="preserve"> </w:t>
            </w:r>
            <w:r w:rsidRPr="00DE251A">
              <w:rPr>
                <w:rFonts w:ascii="Abadi" w:hAnsi="Abadi"/>
                <w:sz w:val="21"/>
                <w:szCs w:val="21"/>
                <w:lang w:val="es-MX"/>
              </w:rPr>
              <w:t>Superior</w:t>
            </w:r>
            <w:r w:rsidRPr="00DE251A">
              <w:rPr>
                <w:rFonts w:ascii="Abadi" w:hAnsi="Abadi"/>
                <w:spacing w:val="-15"/>
                <w:sz w:val="21"/>
                <w:szCs w:val="21"/>
                <w:lang w:val="es-MX"/>
              </w:rPr>
              <w:t xml:space="preserve"> </w:t>
            </w:r>
            <w:r w:rsidRPr="00DE251A">
              <w:rPr>
                <w:rFonts w:ascii="Abadi" w:hAnsi="Abadi"/>
                <w:sz w:val="21"/>
                <w:szCs w:val="21"/>
                <w:lang w:val="es-MX"/>
              </w:rPr>
              <w:t>del estado de Guanajuato;</w:t>
            </w:r>
          </w:p>
          <w:p w14:paraId="58F9D4C8" w14:textId="77777777" w:rsidR="009E1BC9" w:rsidRPr="00DE251A" w:rsidRDefault="009E1BC9" w:rsidP="009E1BC9">
            <w:pPr>
              <w:pStyle w:val="TableParagraph"/>
              <w:rPr>
                <w:rFonts w:ascii="Abadi" w:hAnsi="Abadi"/>
                <w:sz w:val="21"/>
                <w:szCs w:val="21"/>
                <w:lang w:val="es-MX"/>
              </w:rPr>
            </w:pPr>
          </w:p>
          <w:p w14:paraId="0364E470" w14:textId="77777777" w:rsidR="009E1BC9" w:rsidRPr="00DE251A" w:rsidRDefault="009E1BC9" w:rsidP="00277E7B">
            <w:pPr>
              <w:pStyle w:val="TableParagraph"/>
              <w:numPr>
                <w:ilvl w:val="0"/>
                <w:numId w:val="35"/>
              </w:numPr>
              <w:tabs>
                <w:tab w:val="left" w:pos="442"/>
              </w:tabs>
              <w:ind w:right="95"/>
              <w:jc w:val="both"/>
              <w:rPr>
                <w:rFonts w:ascii="Abadi" w:hAnsi="Abadi"/>
                <w:sz w:val="21"/>
                <w:szCs w:val="21"/>
                <w:lang w:val="es-MX"/>
              </w:rPr>
            </w:pPr>
            <w:r w:rsidRPr="00DE251A">
              <w:rPr>
                <w:rFonts w:ascii="Abadi" w:hAnsi="Abadi"/>
                <w:sz w:val="21"/>
                <w:szCs w:val="21"/>
                <w:lang w:val="es-MX"/>
              </w:rPr>
              <w:t xml:space="preserve">Congreso: El Congreso del estado de </w:t>
            </w:r>
            <w:r w:rsidRPr="00DE251A">
              <w:rPr>
                <w:rFonts w:ascii="Abadi" w:hAnsi="Abadi"/>
                <w:spacing w:val="-2"/>
                <w:sz w:val="21"/>
                <w:szCs w:val="21"/>
                <w:lang w:val="es-MX"/>
              </w:rPr>
              <w:t>Guanajuato;</w:t>
            </w:r>
          </w:p>
          <w:p w14:paraId="509C3FC1" w14:textId="77777777" w:rsidR="009E1BC9" w:rsidRPr="00DE251A" w:rsidRDefault="009E1BC9" w:rsidP="009E1BC9">
            <w:pPr>
              <w:pStyle w:val="TableParagraph"/>
              <w:spacing w:before="2"/>
              <w:rPr>
                <w:rFonts w:ascii="Abadi" w:hAnsi="Abadi"/>
                <w:sz w:val="21"/>
                <w:szCs w:val="21"/>
                <w:lang w:val="es-MX"/>
              </w:rPr>
            </w:pPr>
          </w:p>
          <w:p w14:paraId="1546A941" w14:textId="77777777" w:rsidR="009E1BC9" w:rsidRPr="00DE251A" w:rsidRDefault="009E1BC9" w:rsidP="00277E7B">
            <w:pPr>
              <w:pStyle w:val="TableParagraph"/>
              <w:numPr>
                <w:ilvl w:val="0"/>
                <w:numId w:val="35"/>
              </w:numPr>
              <w:tabs>
                <w:tab w:val="left" w:pos="482"/>
              </w:tabs>
              <w:ind w:right="94"/>
              <w:jc w:val="both"/>
              <w:rPr>
                <w:rFonts w:ascii="Abadi" w:hAnsi="Abadi"/>
                <w:sz w:val="21"/>
                <w:szCs w:val="21"/>
                <w:lang w:val="es-MX"/>
              </w:rPr>
            </w:pPr>
            <w:r w:rsidRPr="00DE251A">
              <w:rPr>
                <w:rFonts w:ascii="Abadi" w:hAnsi="Abadi"/>
                <w:sz w:val="21"/>
                <w:szCs w:val="21"/>
                <w:lang w:val="es-MX"/>
              </w:rPr>
              <w:t xml:space="preserve">Comisión: La Comisión de Hacienda y Fiscalización del Congreso del estado de </w:t>
            </w:r>
            <w:r w:rsidRPr="00DE251A">
              <w:rPr>
                <w:rFonts w:ascii="Abadi" w:hAnsi="Abadi"/>
                <w:spacing w:val="-2"/>
                <w:sz w:val="21"/>
                <w:szCs w:val="21"/>
                <w:lang w:val="es-MX"/>
              </w:rPr>
              <w:t>Guanajuato;</w:t>
            </w:r>
          </w:p>
          <w:p w14:paraId="52D7E9CB" w14:textId="77777777" w:rsidR="009E1BC9" w:rsidRPr="00DE251A" w:rsidRDefault="009E1BC9" w:rsidP="009E1BC9">
            <w:pPr>
              <w:pStyle w:val="TableParagraph"/>
              <w:spacing w:before="10"/>
              <w:rPr>
                <w:rFonts w:ascii="Abadi" w:hAnsi="Abadi"/>
                <w:sz w:val="21"/>
                <w:szCs w:val="21"/>
                <w:lang w:val="es-MX"/>
              </w:rPr>
            </w:pPr>
          </w:p>
          <w:p w14:paraId="40310004" w14:textId="77777777" w:rsidR="009E1BC9" w:rsidRPr="00DE251A" w:rsidRDefault="009E1BC9" w:rsidP="00277E7B">
            <w:pPr>
              <w:pStyle w:val="TableParagraph"/>
              <w:numPr>
                <w:ilvl w:val="0"/>
                <w:numId w:val="35"/>
              </w:numPr>
              <w:tabs>
                <w:tab w:val="left" w:pos="472"/>
              </w:tabs>
              <w:ind w:right="92"/>
              <w:jc w:val="both"/>
              <w:rPr>
                <w:rFonts w:ascii="Abadi" w:hAnsi="Abadi"/>
                <w:sz w:val="21"/>
                <w:szCs w:val="21"/>
                <w:lang w:val="es-MX"/>
              </w:rPr>
            </w:pPr>
            <w:r w:rsidRPr="00DE251A">
              <w:rPr>
                <w:rFonts w:ascii="Abadi" w:hAnsi="Abadi"/>
                <w:sz w:val="21"/>
                <w:szCs w:val="21"/>
                <w:lang w:val="es-MX"/>
              </w:rPr>
              <w:t xml:space="preserve">Fiscalización: Revisar, auditar, evaluar o verificar las cuentas </w:t>
            </w:r>
            <w:r w:rsidRPr="00DE251A">
              <w:rPr>
                <w:rFonts w:ascii="Abadi" w:hAnsi="Abadi"/>
                <w:sz w:val="21"/>
                <w:szCs w:val="21"/>
                <w:lang w:val="es-MX"/>
              </w:rPr>
              <w:t>públicas, el ejercicio y destino de los recursos públicos, la gestión financiera de los sujetos de fiscalización y la observancia de su normativa aplicable, así como</w:t>
            </w:r>
            <w:r w:rsidRPr="00DE251A">
              <w:rPr>
                <w:rFonts w:ascii="Abadi" w:hAnsi="Abadi"/>
                <w:spacing w:val="-16"/>
                <w:sz w:val="21"/>
                <w:szCs w:val="21"/>
                <w:lang w:val="es-MX"/>
              </w:rPr>
              <w:t xml:space="preserve"> </w:t>
            </w:r>
            <w:r w:rsidRPr="00DE251A">
              <w:rPr>
                <w:rFonts w:ascii="Abadi" w:hAnsi="Abadi"/>
                <w:sz w:val="21"/>
                <w:szCs w:val="21"/>
                <w:lang w:val="es-MX"/>
              </w:rPr>
              <w:t>el</w:t>
            </w:r>
            <w:r w:rsidRPr="00DE251A">
              <w:rPr>
                <w:rFonts w:ascii="Abadi" w:hAnsi="Abadi"/>
                <w:spacing w:val="-15"/>
                <w:sz w:val="21"/>
                <w:szCs w:val="21"/>
                <w:lang w:val="es-MX"/>
              </w:rPr>
              <w:t xml:space="preserve"> </w:t>
            </w:r>
            <w:r w:rsidRPr="00DE251A">
              <w:rPr>
                <w:rFonts w:ascii="Abadi" w:hAnsi="Abadi"/>
                <w:sz w:val="21"/>
                <w:szCs w:val="21"/>
                <w:lang w:val="es-MX"/>
              </w:rPr>
              <w:t>cumplimiento</w:t>
            </w:r>
            <w:r w:rsidRPr="00DE251A">
              <w:rPr>
                <w:rFonts w:ascii="Abadi" w:hAnsi="Abadi"/>
                <w:spacing w:val="-15"/>
                <w:sz w:val="21"/>
                <w:szCs w:val="21"/>
                <w:lang w:val="es-MX"/>
              </w:rPr>
              <w:t xml:space="preserve"> </w:t>
            </w:r>
            <w:r w:rsidRPr="00DE251A">
              <w:rPr>
                <w:rFonts w:ascii="Abadi" w:hAnsi="Abadi"/>
                <w:sz w:val="21"/>
                <w:szCs w:val="21"/>
                <w:lang w:val="es-MX"/>
              </w:rPr>
              <w:t>de</w:t>
            </w:r>
            <w:r w:rsidRPr="00DE251A">
              <w:rPr>
                <w:rFonts w:ascii="Abadi" w:hAnsi="Abadi"/>
                <w:spacing w:val="-16"/>
                <w:sz w:val="21"/>
                <w:szCs w:val="21"/>
                <w:lang w:val="es-MX"/>
              </w:rPr>
              <w:t xml:space="preserve"> </w:t>
            </w:r>
            <w:r w:rsidRPr="00DE251A">
              <w:rPr>
                <w:rFonts w:ascii="Abadi" w:hAnsi="Abadi"/>
                <w:sz w:val="21"/>
                <w:szCs w:val="21"/>
                <w:lang w:val="es-MX"/>
              </w:rPr>
              <w:t>las</w:t>
            </w:r>
            <w:r w:rsidRPr="00DE251A">
              <w:rPr>
                <w:rFonts w:ascii="Abadi" w:hAnsi="Abadi"/>
                <w:spacing w:val="-15"/>
                <w:sz w:val="21"/>
                <w:szCs w:val="21"/>
                <w:lang w:val="es-MX"/>
              </w:rPr>
              <w:t xml:space="preserve"> </w:t>
            </w:r>
            <w:r w:rsidRPr="00DE251A">
              <w:rPr>
                <w:rFonts w:ascii="Abadi" w:hAnsi="Abadi"/>
                <w:sz w:val="21"/>
                <w:szCs w:val="21"/>
                <w:lang w:val="es-MX"/>
              </w:rPr>
              <w:t>metas</w:t>
            </w:r>
            <w:r w:rsidRPr="00DE251A">
              <w:rPr>
                <w:rFonts w:ascii="Abadi" w:hAnsi="Abadi"/>
                <w:spacing w:val="-15"/>
                <w:sz w:val="21"/>
                <w:szCs w:val="21"/>
                <w:lang w:val="es-MX"/>
              </w:rPr>
              <w:t xml:space="preserve"> </w:t>
            </w:r>
            <w:r w:rsidRPr="00DE251A">
              <w:rPr>
                <w:rFonts w:ascii="Abadi" w:hAnsi="Abadi"/>
                <w:sz w:val="21"/>
                <w:szCs w:val="21"/>
                <w:lang w:val="es-MX"/>
              </w:rPr>
              <w:t>y</w:t>
            </w:r>
            <w:r w:rsidRPr="00DE251A">
              <w:rPr>
                <w:rFonts w:ascii="Abadi" w:hAnsi="Abadi"/>
                <w:spacing w:val="-15"/>
                <w:sz w:val="21"/>
                <w:szCs w:val="21"/>
                <w:lang w:val="es-MX"/>
              </w:rPr>
              <w:t xml:space="preserve"> </w:t>
            </w:r>
            <w:r w:rsidRPr="00DE251A">
              <w:rPr>
                <w:rFonts w:ascii="Abadi" w:hAnsi="Abadi"/>
                <w:sz w:val="21"/>
                <w:szCs w:val="21"/>
                <w:lang w:val="es-MX"/>
              </w:rPr>
              <w:t>objetivos de los planes y programas estatales y municipales, conforme a los principios de eficiencia, eficacia y economía;</w:t>
            </w:r>
          </w:p>
          <w:p w14:paraId="32DA692E" w14:textId="77777777" w:rsidR="009E1BC9" w:rsidRPr="00DE251A" w:rsidRDefault="009E1BC9" w:rsidP="009E1BC9">
            <w:pPr>
              <w:pStyle w:val="TableParagraph"/>
              <w:rPr>
                <w:rFonts w:ascii="Abadi" w:hAnsi="Abadi"/>
                <w:sz w:val="21"/>
                <w:szCs w:val="21"/>
                <w:lang w:val="es-MX"/>
              </w:rPr>
            </w:pPr>
          </w:p>
          <w:p w14:paraId="0001C762" w14:textId="77777777" w:rsidR="009E1BC9" w:rsidRPr="00DE251A" w:rsidRDefault="009E1BC9" w:rsidP="00277E7B">
            <w:pPr>
              <w:pStyle w:val="TableParagraph"/>
              <w:numPr>
                <w:ilvl w:val="0"/>
                <w:numId w:val="35"/>
              </w:numPr>
              <w:tabs>
                <w:tab w:val="left" w:pos="403"/>
              </w:tabs>
              <w:ind w:right="95"/>
              <w:jc w:val="both"/>
              <w:rPr>
                <w:rFonts w:ascii="Abadi" w:hAnsi="Abadi"/>
                <w:sz w:val="21"/>
                <w:szCs w:val="21"/>
                <w:lang w:val="es-MX"/>
              </w:rPr>
            </w:pPr>
            <w:r w:rsidRPr="00DE251A">
              <w:rPr>
                <w:rFonts w:ascii="Abadi" w:hAnsi="Abadi"/>
                <w:sz w:val="21"/>
                <w:szCs w:val="21"/>
                <w:lang w:val="es-MX"/>
              </w:rPr>
              <w:t xml:space="preserve">Ley: La Ley de Fiscalización Superior del Estado de </w:t>
            </w:r>
            <w:r w:rsidRPr="00DE251A">
              <w:rPr>
                <w:rFonts w:ascii="Abadi" w:hAnsi="Abadi"/>
                <w:sz w:val="21"/>
                <w:szCs w:val="21"/>
                <w:lang w:val="es-MX"/>
              </w:rPr>
              <w:lastRenderedPageBreak/>
              <w:t>Guanajuato;</w:t>
            </w:r>
          </w:p>
          <w:p w14:paraId="5F4A9A85" w14:textId="77777777" w:rsidR="009E1BC9" w:rsidRPr="00DE251A" w:rsidRDefault="009E1BC9" w:rsidP="009E1BC9">
            <w:pPr>
              <w:pStyle w:val="TableParagraph"/>
              <w:spacing w:before="11"/>
              <w:rPr>
                <w:rFonts w:ascii="Abadi" w:hAnsi="Abadi"/>
                <w:sz w:val="21"/>
                <w:szCs w:val="21"/>
                <w:lang w:val="es-MX"/>
              </w:rPr>
            </w:pPr>
          </w:p>
          <w:p w14:paraId="58CE789A" w14:textId="77777777" w:rsidR="00E5604A" w:rsidRPr="00DE251A" w:rsidRDefault="009E1BC9" w:rsidP="00277E7B">
            <w:pPr>
              <w:pStyle w:val="TableParagraph"/>
              <w:numPr>
                <w:ilvl w:val="0"/>
                <w:numId w:val="35"/>
              </w:numPr>
              <w:tabs>
                <w:tab w:val="left" w:pos="434"/>
              </w:tabs>
              <w:ind w:right="94"/>
              <w:jc w:val="both"/>
              <w:rPr>
                <w:rFonts w:ascii="Abadi" w:hAnsi="Abadi"/>
                <w:sz w:val="21"/>
                <w:szCs w:val="21"/>
                <w:lang w:val="es-MX"/>
              </w:rPr>
            </w:pPr>
            <w:r w:rsidRPr="00DE251A">
              <w:rPr>
                <w:rFonts w:ascii="Abadi" w:hAnsi="Abadi"/>
                <w:sz w:val="21"/>
                <w:szCs w:val="21"/>
                <w:lang w:val="es-MX"/>
              </w:rPr>
              <w:t>Organismos</w:t>
            </w:r>
            <w:r w:rsidRPr="00DE251A">
              <w:rPr>
                <w:rFonts w:ascii="Abadi" w:hAnsi="Abadi"/>
                <w:spacing w:val="-11"/>
                <w:sz w:val="21"/>
                <w:szCs w:val="21"/>
                <w:lang w:val="es-MX"/>
              </w:rPr>
              <w:t xml:space="preserve"> </w:t>
            </w:r>
            <w:r w:rsidRPr="00DE251A">
              <w:rPr>
                <w:rFonts w:ascii="Abadi" w:hAnsi="Abadi"/>
                <w:sz w:val="21"/>
                <w:szCs w:val="21"/>
                <w:lang w:val="es-MX"/>
              </w:rPr>
              <w:t>Autónomos:</w:t>
            </w:r>
            <w:r w:rsidRPr="00DE251A">
              <w:rPr>
                <w:rFonts w:ascii="Abadi" w:hAnsi="Abadi"/>
                <w:spacing w:val="-9"/>
                <w:sz w:val="21"/>
                <w:szCs w:val="21"/>
                <w:lang w:val="es-MX"/>
              </w:rPr>
              <w:t xml:space="preserve"> </w:t>
            </w:r>
            <w:r w:rsidRPr="00DE251A">
              <w:rPr>
                <w:rFonts w:ascii="Abadi" w:hAnsi="Abadi"/>
                <w:sz w:val="21"/>
                <w:szCs w:val="21"/>
                <w:lang w:val="es-MX"/>
              </w:rPr>
              <w:t>Aquéllos</w:t>
            </w:r>
            <w:r w:rsidRPr="00DE251A">
              <w:rPr>
                <w:rFonts w:ascii="Abadi" w:hAnsi="Abadi"/>
                <w:spacing w:val="-11"/>
                <w:sz w:val="21"/>
                <w:szCs w:val="21"/>
                <w:lang w:val="es-MX"/>
              </w:rPr>
              <w:t xml:space="preserve"> </w:t>
            </w:r>
            <w:r w:rsidRPr="00DE251A">
              <w:rPr>
                <w:rFonts w:ascii="Abadi" w:hAnsi="Abadi"/>
                <w:sz w:val="21"/>
                <w:szCs w:val="21"/>
                <w:lang w:val="es-MX"/>
              </w:rPr>
              <w:t>que</w:t>
            </w:r>
            <w:r w:rsidRPr="00DE251A">
              <w:rPr>
                <w:rFonts w:ascii="Abadi" w:hAnsi="Abadi"/>
                <w:spacing w:val="-11"/>
                <w:sz w:val="21"/>
                <w:szCs w:val="21"/>
                <w:lang w:val="es-MX"/>
              </w:rPr>
              <w:t xml:space="preserve"> </w:t>
            </w:r>
            <w:r w:rsidRPr="00DE251A">
              <w:rPr>
                <w:rFonts w:ascii="Abadi" w:hAnsi="Abadi"/>
                <w:sz w:val="21"/>
                <w:szCs w:val="21"/>
                <w:lang w:val="es-MX"/>
              </w:rPr>
              <w:t>por disposición constitucional o legal han sido dotados de tal carácter;</w:t>
            </w:r>
          </w:p>
          <w:p w14:paraId="03F59779" w14:textId="77777777" w:rsidR="007E28C7" w:rsidRPr="00DE251A" w:rsidRDefault="007E28C7" w:rsidP="007E28C7">
            <w:pPr>
              <w:pStyle w:val="Prrafodelista"/>
              <w:rPr>
                <w:rFonts w:ascii="Abadi" w:hAnsi="Abadi"/>
                <w:sz w:val="21"/>
                <w:szCs w:val="21"/>
                <w:lang w:val="es-MX"/>
              </w:rPr>
            </w:pPr>
          </w:p>
          <w:p w14:paraId="50591D98" w14:textId="77777777" w:rsidR="00DC561D" w:rsidRPr="00DE251A" w:rsidRDefault="00E11D2C" w:rsidP="00277E7B">
            <w:pPr>
              <w:pStyle w:val="TableParagraph"/>
              <w:numPr>
                <w:ilvl w:val="0"/>
                <w:numId w:val="35"/>
              </w:numPr>
              <w:tabs>
                <w:tab w:val="left" w:pos="504"/>
              </w:tabs>
              <w:ind w:right="95"/>
              <w:jc w:val="both"/>
              <w:rPr>
                <w:rFonts w:ascii="Abadi" w:hAnsi="Abadi"/>
                <w:sz w:val="21"/>
                <w:szCs w:val="21"/>
                <w:lang w:val="es-MX"/>
              </w:rPr>
            </w:pPr>
            <w:r w:rsidRPr="00DE251A">
              <w:rPr>
                <w:rFonts w:ascii="Abadi" w:hAnsi="Abadi"/>
                <w:sz w:val="21"/>
                <w:szCs w:val="21"/>
                <w:lang w:val="es-MX"/>
              </w:rPr>
              <w:t xml:space="preserve">Órganos de Control: Las unidades de los </w:t>
            </w:r>
            <w:r w:rsidR="00DC561D" w:rsidRPr="00DE251A">
              <w:rPr>
                <w:rFonts w:ascii="Abadi" w:hAnsi="Abadi"/>
                <w:sz w:val="21"/>
                <w:szCs w:val="21"/>
                <w:lang w:val="es-MX"/>
              </w:rPr>
              <w:t>sujetos de</w:t>
            </w:r>
            <w:r w:rsidR="00DC561D" w:rsidRPr="00DE251A">
              <w:rPr>
                <w:rFonts w:ascii="Abadi" w:hAnsi="Abadi"/>
                <w:spacing w:val="-4"/>
                <w:sz w:val="21"/>
                <w:szCs w:val="21"/>
                <w:lang w:val="es-MX"/>
              </w:rPr>
              <w:t xml:space="preserve"> </w:t>
            </w:r>
            <w:r w:rsidR="00DC561D" w:rsidRPr="00DE251A">
              <w:rPr>
                <w:rFonts w:ascii="Abadi" w:hAnsi="Abadi"/>
                <w:sz w:val="21"/>
                <w:szCs w:val="21"/>
                <w:lang w:val="es-MX"/>
              </w:rPr>
              <w:t>fiscalización que tienen</w:t>
            </w:r>
            <w:r w:rsidR="00DC561D" w:rsidRPr="00DE251A">
              <w:rPr>
                <w:rFonts w:ascii="Abadi" w:hAnsi="Abadi"/>
                <w:spacing w:val="-2"/>
                <w:sz w:val="21"/>
                <w:szCs w:val="21"/>
                <w:lang w:val="es-MX"/>
              </w:rPr>
              <w:t xml:space="preserve"> </w:t>
            </w:r>
            <w:r w:rsidR="00DC561D" w:rsidRPr="00DE251A">
              <w:rPr>
                <w:rFonts w:ascii="Abadi" w:hAnsi="Abadi"/>
                <w:sz w:val="21"/>
                <w:szCs w:val="21"/>
                <w:lang w:val="es-MX"/>
              </w:rPr>
              <w:t>a</w:t>
            </w:r>
            <w:r w:rsidR="00DC561D" w:rsidRPr="00DE251A">
              <w:rPr>
                <w:rFonts w:ascii="Abadi" w:hAnsi="Abadi"/>
                <w:spacing w:val="-2"/>
                <w:sz w:val="21"/>
                <w:szCs w:val="21"/>
                <w:lang w:val="es-MX"/>
              </w:rPr>
              <w:t xml:space="preserve"> </w:t>
            </w:r>
            <w:r w:rsidR="00DC561D" w:rsidRPr="00DE251A">
              <w:rPr>
                <w:rFonts w:ascii="Abadi" w:hAnsi="Abadi"/>
                <w:sz w:val="21"/>
                <w:szCs w:val="21"/>
                <w:lang w:val="es-MX"/>
              </w:rPr>
              <w:t>su</w:t>
            </w:r>
            <w:r w:rsidR="00DC561D" w:rsidRPr="00DE251A">
              <w:rPr>
                <w:rFonts w:ascii="Abadi" w:hAnsi="Abadi"/>
                <w:spacing w:val="-2"/>
                <w:sz w:val="21"/>
                <w:szCs w:val="21"/>
                <w:lang w:val="es-MX"/>
              </w:rPr>
              <w:t xml:space="preserve"> </w:t>
            </w:r>
            <w:r w:rsidR="00DC561D" w:rsidRPr="00DE251A">
              <w:rPr>
                <w:rFonts w:ascii="Abadi" w:hAnsi="Abadi"/>
                <w:sz w:val="21"/>
                <w:szCs w:val="21"/>
                <w:lang w:val="es-MX"/>
              </w:rPr>
              <w:t xml:space="preserve">cargo el control, vigilancia y evaluación de los </w:t>
            </w:r>
            <w:r w:rsidR="00DC561D" w:rsidRPr="00DE251A">
              <w:rPr>
                <w:rFonts w:ascii="Abadi" w:hAnsi="Abadi"/>
                <w:spacing w:val="-2"/>
                <w:sz w:val="21"/>
                <w:szCs w:val="21"/>
                <w:lang w:val="es-MX"/>
              </w:rPr>
              <w:t>mismos;</w:t>
            </w:r>
          </w:p>
          <w:p w14:paraId="05D13347" w14:textId="77777777" w:rsidR="00DC561D" w:rsidRPr="00DE251A" w:rsidRDefault="00DC561D" w:rsidP="00DC561D">
            <w:pPr>
              <w:pStyle w:val="TableParagraph"/>
              <w:rPr>
                <w:rFonts w:ascii="Abadi" w:hAnsi="Abadi"/>
                <w:sz w:val="21"/>
                <w:szCs w:val="21"/>
                <w:lang w:val="es-MX"/>
              </w:rPr>
            </w:pPr>
          </w:p>
          <w:p w14:paraId="45A8E337" w14:textId="77777777" w:rsidR="00DC561D" w:rsidRPr="00DE251A" w:rsidRDefault="00DC561D" w:rsidP="00277E7B">
            <w:pPr>
              <w:pStyle w:val="TableParagraph"/>
              <w:numPr>
                <w:ilvl w:val="0"/>
                <w:numId w:val="35"/>
              </w:numPr>
              <w:tabs>
                <w:tab w:val="left" w:pos="677"/>
              </w:tabs>
              <w:ind w:right="93"/>
              <w:jc w:val="both"/>
              <w:rPr>
                <w:rFonts w:ascii="Abadi" w:hAnsi="Abadi"/>
                <w:sz w:val="21"/>
                <w:szCs w:val="21"/>
                <w:lang w:val="es-MX"/>
              </w:rPr>
            </w:pPr>
            <w:r w:rsidRPr="00DE251A">
              <w:rPr>
                <w:rFonts w:ascii="Abadi" w:hAnsi="Abadi"/>
                <w:sz w:val="21"/>
                <w:szCs w:val="21"/>
                <w:lang w:val="es-MX"/>
              </w:rPr>
              <w:t>Órgano de Gobierno: La Junta de Gobierno y Coordinación Política del Congreso del Estado;</w:t>
            </w:r>
          </w:p>
          <w:p w14:paraId="274963F6" w14:textId="77777777" w:rsidR="00DC561D" w:rsidRPr="00DE251A" w:rsidRDefault="00DC561D" w:rsidP="00DC561D">
            <w:pPr>
              <w:pStyle w:val="TableParagraph"/>
              <w:tabs>
                <w:tab w:val="left" w:pos="677"/>
              </w:tabs>
              <w:ind w:right="93"/>
              <w:jc w:val="both"/>
              <w:rPr>
                <w:rFonts w:ascii="Abadi" w:hAnsi="Abadi"/>
                <w:sz w:val="21"/>
                <w:szCs w:val="21"/>
                <w:lang w:val="es-MX"/>
              </w:rPr>
            </w:pPr>
          </w:p>
          <w:p w14:paraId="5336666C" w14:textId="77777777" w:rsidR="00207215" w:rsidRPr="00DE251A" w:rsidRDefault="00207215" w:rsidP="00277E7B">
            <w:pPr>
              <w:pStyle w:val="TableParagraph"/>
              <w:numPr>
                <w:ilvl w:val="0"/>
                <w:numId w:val="35"/>
              </w:numPr>
              <w:tabs>
                <w:tab w:val="left" w:pos="530"/>
              </w:tabs>
              <w:spacing w:before="2"/>
              <w:ind w:right="94"/>
              <w:jc w:val="both"/>
              <w:rPr>
                <w:rFonts w:ascii="Abadi" w:hAnsi="Abadi"/>
                <w:sz w:val="21"/>
                <w:szCs w:val="21"/>
                <w:lang w:val="es-MX"/>
              </w:rPr>
            </w:pPr>
            <w:r w:rsidRPr="00DE251A">
              <w:rPr>
                <w:rFonts w:ascii="Abadi" w:hAnsi="Abadi"/>
                <w:sz w:val="21"/>
                <w:szCs w:val="21"/>
                <w:lang w:val="es-MX"/>
              </w:rPr>
              <w:t>Planes: Los señalados en la Ley de Planeación para el Estado de Guanajuato;</w:t>
            </w:r>
          </w:p>
          <w:p w14:paraId="69040E74" w14:textId="77777777" w:rsidR="00207215" w:rsidRPr="00DE251A" w:rsidRDefault="00207215" w:rsidP="00207215">
            <w:pPr>
              <w:pStyle w:val="TableParagraph"/>
              <w:spacing w:before="11"/>
              <w:rPr>
                <w:rFonts w:ascii="Abadi" w:hAnsi="Abadi"/>
                <w:sz w:val="21"/>
                <w:szCs w:val="21"/>
                <w:lang w:val="es-MX"/>
              </w:rPr>
            </w:pPr>
          </w:p>
          <w:p w14:paraId="2C771EB1" w14:textId="77777777" w:rsidR="007E28C7" w:rsidRPr="00DE251A" w:rsidRDefault="00207215" w:rsidP="00277E7B">
            <w:pPr>
              <w:pStyle w:val="TableParagraph"/>
              <w:numPr>
                <w:ilvl w:val="0"/>
                <w:numId w:val="35"/>
              </w:numPr>
              <w:tabs>
                <w:tab w:val="left" w:pos="434"/>
              </w:tabs>
              <w:ind w:right="94"/>
              <w:jc w:val="both"/>
              <w:rPr>
                <w:rFonts w:ascii="Abadi" w:hAnsi="Abadi"/>
                <w:sz w:val="21"/>
                <w:szCs w:val="21"/>
                <w:lang w:val="es-MX"/>
              </w:rPr>
            </w:pPr>
            <w:r w:rsidRPr="00DE251A">
              <w:rPr>
                <w:rFonts w:ascii="Abadi" w:hAnsi="Abadi"/>
                <w:sz w:val="21"/>
                <w:szCs w:val="21"/>
                <w:lang w:val="es-MX"/>
              </w:rPr>
              <w:t>Programas: Los señalados en la Ley de Planeación</w:t>
            </w:r>
            <w:r w:rsidRPr="00DE251A">
              <w:rPr>
                <w:rFonts w:ascii="Abadi" w:hAnsi="Abadi"/>
                <w:spacing w:val="-4"/>
                <w:sz w:val="21"/>
                <w:szCs w:val="21"/>
                <w:lang w:val="es-MX"/>
              </w:rPr>
              <w:t xml:space="preserve"> </w:t>
            </w:r>
            <w:r w:rsidRPr="00DE251A">
              <w:rPr>
                <w:rFonts w:ascii="Abadi" w:hAnsi="Abadi"/>
                <w:sz w:val="21"/>
                <w:szCs w:val="21"/>
                <w:lang w:val="es-MX"/>
              </w:rPr>
              <w:t>para</w:t>
            </w:r>
            <w:r w:rsidRPr="00DE251A">
              <w:rPr>
                <w:rFonts w:ascii="Abadi" w:hAnsi="Abadi"/>
                <w:spacing w:val="-3"/>
                <w:sz w:val="21"/>
                <w:szCs w:val="21"/>
                <w:lang w:val="es-MX"/>
              </w:rPr>
              <w:t xml:space="preserve"> </w:t>
            </w:r>
            <w:r w:rsidRPr="00DE251A">
              <w:rPr>
                <w:rFonts w:ascii="Abadi" w:hAnsi="Abadi"/>
                <w:sz w:val="21"/>
                <w:szCs w:val="21"/>
                <w:lang w:val="es-MX"/>
              </w:rPr>
              <w:t>el</w:t>
            </w:r>
            <w:r w:rsidRPr="00DE251A">
              <w:rPr>
                <w:rFonts w:ascii="Abadi" w:hAnsi="Abadi"/>
                <w:spacing w:val="-4"/>
                <w:sz w:val="21"/>
                <w:szCs w:val="21"/>
                <w:lang w:val="es-MX"/>
              </w:rPr>
              <w:t xml:space="preserve"> </w:t>
            </w:r>
            <w:r w:rsidRPr="00DE251A">
              <w:rPr>
                <w:rFonts w:ascii="Abadi" w:hAnsi="Abadi"/>
                <w:sz w:val="21"/>
                <w:szCs w:val="21"/>
                <w:lang w:val="es-MX"/>
              </w:rPr>
              <w:t>Estado</w:t>
            </w:r>
            <w:r w:rsidRPr="00DE251A">
              <w:rPr>
                <w:rFonts w:ascii="Abadi" w:hAnsi="Abadi"/>
                <w:spacing w:val="-3"/>
                <w:sz w:val="21"/>
                <w:szCs w:val="21"/>
                <w:lang w:val="es-MX"/>
              </w:rPr>
              <w:t xml:space="preserve"> </w:t>
            </w:r>
            <w:r w:rsidRPr="00DE251A">
              <w:rPr>
                <w:rFonts w:ascii="Abadi" w:hAnsi="Abadi"/>
                <w:sz w:val="21"/>
                <w:szCs w:val="21"/>
                <w:lang w:val="es-MX"/>
              </w:rPr>
              <w:t>de</w:t>
            </w:r>
            <w:r w:rsidRPr="00DE251A">
              <w:rPr>
                <w:rFonts w:ascii="Abadi" w:hAnsi="Abadi"/>
                <w:spacing w:val="-4"/>
                <w:sz w:val="21"/>
                <w:szCs w:val="21"/>
                <w:lang w:val="es-MX"/>
              </w:rPr>
              <w:t xml:space="preserve"> </w:t>
            </w:r>
            <w:r w:rsidRPr="00DE251A">
              <w:rPr>
                <w:rFonts w:ascii="Abadi" w:hAnsi="Abadi"/>
                <w:sz w:val="21"/>
                <w:szCs w:val="21"/>
                <w:lang w:val="es-MX"/>
              </w:rPr>
              <w:t>Guanajuato;</w:t>
            </w:r>
            <w:r w:rsidRPr="00DE251A">
              <w:rPr>
                <w:rFonts w:ascii="Abadi" w:hAnsi="Abadi"/>
                <w:spacing w:val="-4"/>
                <w:sz w:val="21"/>
                <w:szCs w:val="21"/>
                <w:lang w:val="es-MX"/>
              </w:rPr>
              <w:t xml:space="preserve"> </w:t>
            </w:r>
            <w:r w:rsidRPr="00DE251A">
              <w:rPr>
                <w:rFonts w:ascii="Abadi" w:hAnsi="Abadi"/>
                <w:sz w:val="21"/>
                <w:szCs w:val="21"/>
                <w:lang w:val="es-MX"/>
              </w:rPr>
              <w:t>en la Ley para el Ejercicio y Control de los Recursos Públicos para el Estado y los Municipios de Guanajuato; y los contenidos en</w:t>
            </w:r>
            <w:r w:rsidRPr="00DE251A">
              <w:rPr>
                <w:rFonts w:ascii="Abadi" w:hAnsi="Abadi"/>
                <w:spacing w:val="-1"/>
                <w:sz w:val="21"/>
                <w:szCs w:val="21"/>
                <w:lang w:val="es-MX"/>
              </w:rPr>
              <w:t xml:space="preserve"> </w:t>
            </w:r>
            <w:r w:rsidRPr="00DE251A">
              <w:rPr>
                <w:rFonts w:ascii="Abadi" w:hAnsi="Abadi"/>
                <w:sz w:val="21"/>
                <w:szCs w:val="21"/>
                <w:lang w:val="es-MX"/>
              </w:rPr>
              <w:t>los</w:t>
            </w:r>
            <w:r w:rsidRPr="00DE251A">
              <w:rPr>
                <w:rFonts w:ascii="Abadi" w:hAnsi="Abadi"/>
                <w:spacing w:val="-1"/>
                <w:sz w:val="21"/>
                <w:szCs w:val="21"/>
                <w:lang w:val="es-MX"/>
              </w:rPr>
              <w:t xml:space="preserve"> </w:t>
            </w:r>
            <w:r w:rsidRPr="00DE251A">
              <w:rPr>
                <w:rFonts w:ascii="Abadi" w:hAnsi="Abadi"/>
                <w:sz w:val="21"/>
                <w:szCs w:val="21"/>
                <w:lang w:val="es-MX"/>
              </w:rPr>
              <w:t>presupuestos</w:t>
            </w:r>
            <w:r w:rsidRPr="00DE251A">
              <w:rPr>
                <w:rFonts w:ascii="Abadi" w:hAnsi="Abadi"/>
                <w:spacing w:val="-3"/>
                <w:sz w:val="21"/>
                <w:szCs w:val="21"/>
                <w:lang w:val="es-MX"/>
              </w:rPr>
              <w:t xml:space="preserve"> </w:t>
            </w:r>
            <w:r w:rsidRPr="00DE251A">
              <w:rPr>
                <w:rFonts w:ascii="Abadi" w:hAnsi="Abadi"/>
                <w:sz w:val="21"/>
                <w:szCs w:val="21"/>
                <w:lang w:val="es-MX"/>
              </w:rPr>
              <w:t>estatal</w:t>
            </w:r>
            <w:r w:rsidRPr="00DE251A">
              <w:rPr>
                <w:rFonts w:ascii="Abadi" w:hAnsi="Abadi"/>
                <w:spacing w:val="-1"/>
                <w:sz w:val="21"/>
                <w:szCs w:val="21"/>
                <w:lang w:val="es-MX"/>
              </w:rPr>
              <w:t xml:space="preserve"> </w:t>
            </w:r>
            <w:r w:rsidRPr="00DE251A">
              <w:rPr>
                <w:rFonts w:ascii="Abadi" w:hAnsi="Abadi"/>
                <w:sz w:val="21"/>
                <w:szCs w:val="21"/>
                <w:lang w:val="es-MX"/>
              </w:rPr>
              <w:t>y</w:t>
            </w:r>
            <w:r w:rsidRPr="00DE251A">
              <w:rPr>
                <w:rFonts w:ascii="Abadi" w:hAnsi="Abadi"/>
                <w:spacing w:val="-2"/>
                <w:sz w:val="21"/>
                <w:szCs w:val="21"/>
                <w:lang w:val="es-MX"/>
              </w:rPr>
              <w:t xml:space="preserve"> </w:t>
            </w:r>
            <w:r w:rsidRPr="00DE251A">
              <w:rPr>
                <w:rFonts w:ascii="Abadi" w:hAnsi="Abadi"/>
                <w:sz w:val="21"/>
                <w:szCs w:val="21"/>
                <w:lang w:val="es-MX"/>
              </w:rPr>
              <w:t>municipales</w:t>
            </w:r>
            <w:r w:rsidRPr="00DE251A">
              <w:rPr>
                <w:rFonts w:ascii="Abadi" w:hAnsi="Abadi"/>
                <w:spacing w:val="-1"/>
                <w:sz w:val="21"/>
                <w:szCs w:val="21"/>
                <w:lang w:val="es-MX"/>
              </w:rPr>
              <w:t xml:space="preserve"> </w:t>
            </w:r>
            <w:r w:rsidRPr="00DE251A">
              <w:rPr>
                <w:rFonts w:ascii="Abadi" w:hAnsi="Abadi"/>
                <w:sz w:val="21"/>
                <w:szCs w:val="21"/>
                <w:lang w:val="es-MX"/>
              </w:rPr>
              <w:t>del ejercicio fiscal correspondiente;</w:t>
            </w:r>
          </w:p>
          <w:p w14:paraId="70E13368" w14:textId="77777777" w:rsidR="00207215" w:rsidRPr="00DE251A" w:rsidRDefault="00207215" w:rsidP="00207215">
            <w:pPr>
              <w:pStyle w:val="Prrafodelista"/>
              <w:rPr>
                <w:rFonts w:ascii="Abadi" w:hAnsi="Abadi"/>
                <w:sz w:val="21"/>
                <w:szCs w:val="21"/>
                <w:lang w:val="es-MX"/>
              </w:rPr>
            </w:pPr>
          </w:p>
          <w:p w14:paraId="1022D02B" w14:textId="7C7C7352" w:rsidR="00207215" w:rsidRPr="00DE251A" w:rsidRDefault="00990F89" w:rsidP="00277E7B">
            <w:pPr>
              <w:pStyle w:val="TableParagraph"/>
              <w:numPr>
                <w:ilvl w:val="0"/>
                <w:numId w:val="35"/>
              </w:numPr>
              <w:tabs>
                <w:tab w:val="left" w:pos="434"/>
              </w:tabs>
              <w:ind w:right="94"/>
              <w:jc w:val="both"/>
              <w:rPr>
                <w:rFonts w:ascii="Abadi" w:hAnsi="Abadi"/>
                <w:sz w:val="21"/>
                <w:szCs w:val="21"/>
                <w:lang w:val="es-MX"/>
              </w:rPr>
            </w:pPr>
            <w:r w:rsidRPr="00DE251A">
              <w:rPr>
                <w:rFonts w:ascii="Abadi" w:hAnsi="Abadi"/>
                <w:sz w:val="21"/>
                <w:szCs w:val="21"/>
                <w:lang w:val="es-MX"/>
              </w:rPr>
              <w:t>Reglamento: El Reglamento de la Ley de Fiscalización Superior.</w:t>
            </w:r>
          </w:p>
        </w:tc>
        <w:tc>
          <w:tcPr>
            <w:tcW w:w="2121" w:type="dxa"/>
          </w:tcPr>
          <w:p w14:paraId="476BE8A3" w14:textId="77777777" w:rsidR="00DE251A" w:rsidRPr="00E5228D" w:rsidRDefault="00DE251A" w:rsidP="0088119B">
            <w:pPr>
              <w:pStyle w:val="TableParagraph"/>
              <w:ind w:left="108"/>
              <w:jc w:val="both"/>
              <w:rPr>
                <w:rFonts w:ascii="Abadi" w:hAnsi="Abadi"/>
                <w:b/>
                <w:sz w:val="21"/>
                <w:szCs w:val="21"/>
                <w:lang w:val="es-MX"/>
              </w:rPr>
            </w:pPr>
            <w:r w:rsidRPr="00E5228D">
              <w:rPr>
                <w:rFonts w:ascii="Abadi" w:hAnsi="Abadi"/>
                <w:b/>
                <w:sz w:val="21"/>
                <w:szCs w:val="21"/>
                <w:lang w:val="es-MX"/>
              </w:rPr>
              <w:lastRenderedPageBreak/>
              <w:t>Artículo</w:t>
            </w:r>
            <w:r w:rsidRPr="00E5228D">
              <w:rPr>
                <w:rFonts w:ascii="Abadi" w:hAnsi="Abadi"/>
                <w:b/>
                <w:spacing w:val="-4"/>
                <w:sz w:val="21"/>
                <w:szCs w:val="21"/>
                <w:lang w:val="es-MX"/>
              </w:rPr>
              <w:t xml:space="preserve"> </w:t>
            </w:r>
            <w:r w:rsidRPr="00E5228D">
              <w:rPr>
                <w:rFonts w:ascii="Abadi" w:hAnsi="Abadi"/>
                <w:b/>
                <w:sz w:val="21"/>
                <w:szCs w:val="21"/>
                <w:lang w:val="es-MX"/>
              </w:rPr>
              <w:t>5.</w:t>
            </w:r>
            <w:r w:rsidRPr="00E5228D">
              <w:rPr>
                <w:rFonts w:ascii="Abadi" w:hAnsi="Abadi"/>
                <w:b/>
                <w:spacing w:val="-2"/>
                <w:sz w:val="21"/>
                <w:szCs w:val="21"/>
                <w:lang w:val="es-MX"/>
              </w:rPr>
              <w:t xml:space="preserve"> </w:t>
            </w:r>
            <w:r w:rsidRPr="00E5228D">
              <w:rPr>
                <w:rFonts w:ascii="Abadi" w:hAnsi="Abadi"/>
                <w:b/>
                <w:sz w:val="21"/>
                <w:szCs w:val="21"/>
                <w:lang w:val="es-MX"/>
              </w:rPr>
              <w:t>Para</w:t>
            </w:r>
            <w:r w:rsidRPr="00E5228D">
              <w:rPr>
                <w:rFonts w:ascii="Abadi" w:hAnsi="Abadi"/>
                <w:b/>
                <w:spacing w:val="-6"/>
                <w:sz w:val="21"/>
                <w:szCs w:val="21"/>
                <w:lang w:val="es-MX"/>
              </w:rPr>
              <w:t xml:space="preserve"> </w:t>
            </w:r>
            <w:r w:rsidRPr="00E5228D">
              <w:rPr>
                <w:rFonts w:ascii="Abadi" w:hAnsi="Abadi"/>
                <w:b/>
                <w:sz w:val="21"/>
                <w:szCs w:val="21"/>
                <w:lang w:val="es-MX"/>
              </w:rPr>
              <w:t>efectos</w:t>
            </w:r>
            <w:r w:rsidRPr="00E5228D">
              <w:rPr>
                <w:rFonts w:ascii="Abadi" w:hAnsi="Abadi"/>
                <w:b/>
                <w:spacing w:val="-7"/>
                <w:sz w:val="21"/>
                <w:szCs w:val="21"/>
                <w:lang w:val="es-MX"/>
              </w:rPr>
              <w:t xml:space="preserve"> </w:t>
            </w:r>
            <w:r w:rsidRPr="00E5228D">
              <w:rPr>
                <w:rFonts w:ascii="Abadi" w:hAnsi="Abadi"/>
                <w:b/>
                <w:sz w:val="21"/>
                <w:szCs w:val="21"/>
                <w:lang w:val="es-MX"/>
              </w:rPr>
              <w:t>de</w:t>
            </w:r>
            <w:r w:rsidRPr="00E5228D">
              <w:rPr>
                <w:rFonts w:ascii="Abadi" w:hAnsi="Abadi"/>
                <w:b/>
                <w:spacing w:val="-3"/>
                <w:sz w:val="21"/>
                <w:szCs w:val="21"/>
                <w:lang w:val="es-MX"/>
              </w:rPr>
              <w:t xml:space="preserve"> </w:t>
            </w:r>
            <w:r w:rsidRPr="00E5228D">
              <w:rPr>
                <w:rFonts w:ascii="Abadi" w:hAnsi="Abadi"/>
                <w:b/>
                <w:spacing w:val="-10"/>
                <w:sz w:val="21"/>
                <w:szCs w:val="21"/>
                <w:lang w:val="es-MX"/>
              </w:rPr>
              <w:t>…</w:t>
            </w:r>
          </w:p>
          <w:p w14:paraId="11C88697" w14:textId="77777777" w:rsidR="00DE251A" w:rsidRPr="00E5228D" w:rsidRDefault="00DE251A" w:rsidP="0088119B">
            <w:pPr>
              <w:pStyle w:val="TableParagraph"/>
              <w:spacing w:before="7"/>
              <w:jc w:val="both"/>
              <w:rPr>
                <w:rFonts w:ascii="Abadi" w:hAnsi="Abadi"/>
                <w:sz w:val="21"/>
                <w:szCs w:val="21"/>
                <w:lang w:val="es-MX"/>
              </w:rPr>
            </w:pPr>
          </w:p>
          <w:p w14:paraId="54E00C5F" w14:textId="3AF411C2" w:rsidR="00DE251A" w:rsidRPr="00E5228D" w:rsidRDefault="00DE251A" w:rsidP="00277E7B">
            <w:pPr>
              <w:pStyle w:val="TableParagraph"/>
              <w:numPr>
                <w:ilvl w:val="0"/>
                <w:numId w:val="34"/>
              </w:numPr>
              <w:tabs>
                <w:tab w:val="left" w:pos="603"/>
                <w:tab w:val="left" w:pos="2932"/>
                <w:tab w:val="left" w:pos="3054"/>
              </w:tabs>
              <w:ind w:left="603" w:right="90" w:hanging="258"/>
              <w:jc w:val="both"/>
              <w:rPr>
                <w:rFonts w:ascii="Abadi" w:hAnsi="Abadi"/>
                <w:sz w:val="21"/>
                <w:szCs w:val="21"/>
                <w:lang w:val="es-MX"/>
              </w:rPr>
            </w:pPr>
            <w:r w:rsidRPr="00E5228D">
              <w:rPr>
                <w:rFonts w:ascii="Abadi" w:hAnsi="Abadi"/>
                <w:b/>
                <w:sz w:val="21"/>
                <w:szCs w:val="21"/>
                <w:lang w:val="es-MX"/>
              </w:rPr>
              <w:t xml:space="preserve">Acciones de fiscalización: </w:t>
            </w:r>
            <w:r w:rsidRPr="00E5228D">
              <w:rPr>
                <w:rFonts w:ascii="Abadi" w:hAnsi="Abadi"/>
                <w:sz w:val="21"/>
                <w:szCs w:val="21"/>
                <w:lang w:val="es-MX"/>
              </w:rPr>
              <w:t>Las</w:t>
            </w:r>
            <w:r w:rsidR="008177D9" w:rsidRPr="00E5228D">
              <w:rPr>
                <w:rFonts w:ascii="Abadi" w:hAnsi="Abadi"/>
                <w:sz w:val="21"/>
                <w:szCs w:val="21"/>
                <w:lang w:val="es-MX"/>
              </w:rPr>
              <w:t xml:space="preserve"> </w:t>
            </w:r>
            <w:r w:rsidRPr="00E5228D">
              <w:rPr>
                <w:rFonts w:ascii="Abadi" w:hAnsi="Abadi"/>
                <w:spacing w:val="-2"/>
                <w:sz w:val="21"/>
                <w:szCs w:val="21"/>
                <w:lang w:val="es-MX"/>
              </w:rPr>
              <w:t>notificacion</w:t>
            </w:r>
            <w:r w:rsidR="008177D9" w:rsidRPr="00E5228D">
              <w:rPr>
                <w:rFonts w:ascii="Abadi" w:hAnsi="Abadi"/>
                <w:spacing w:val="-2"/>
                <w:sz w:val="21"/>
                <w:szCs w:val="21"/>
                <w:lang w:val="es-MX"/>
              </w:rPr>
              <w:t>e</w:t>
            </w:r>
            <w:r w:rsidRPr="00E5228D">
              <w:rPr>
                <w:rFonts w:ascii="Abadi" w:hAnsi="Abadi"/>
                <w:spacing w:val="-2"/>
                <w:sz w:val="21"/>
                <w:szCs w:val="21"/>
                <w:lang w:val="es-MX"/>
              </w:rPr>
              <w:t>s,</w:t>
            </w:r>
            <w:r w:rsidR="0088119B" w:rsidRPr="00E5228D">
              <w:rPr>
                <w:rFonts w:ascii="Abadi" w:hAnsi="Abadi"/>
                <w:sz w:val="21"/>
                <w:szCs w:val="21"/>
                <w:lang w:val="es-MX"/>
              </w:rPr>
              <w:t xml:space="preserve"> </w:t>
            </w:r>
            <w:r w:rsidRPr="00E5228D">
              <w:rPr>
                <w:rFonts w:ascii="Abadi" w:hAnsi="Abadi"/>
                <w:spacing w:val="-2"/>
                <w:sz w:val="21"/>
                <w:szCs w:val="21"/>
                <w:lang w:val="es-MX"/>
              </w:rPr>
              <w:t xml:space="preserve">comunicaciones, </w:t>
            </w:r>
            <w:r w:rsidRPr="00E5228D">
              <w:rPr>
                <w:rFonts w:ascii="Abadi" w:hAnsi="Abadi"/>
                <w:sz w:val="21"/>
                <w:szCs w:val="21"/>
                <w:lang w:val="es-MX"/>
              </w:rPr>
              <w:t xml:space="preserve">visitas, inspecciones, entrevistas, cuestionarios, compulsas, cotejos, </w:t>
            </w:r>
            <w:r w:rsidRPr="00E5228D">
              <w:rPr>
                <w:rFonts w:ascii="Abadi" w:hAnsi="Abadi"/>
                <w:spacing w:val="-2"/>
                <w:sz w:val="21"/>
                <w:szCs w:val="21"/>
                <w:lang w:val="es-MX"/>
              </w:rPr>
              <w:t>aseguramientos</w:t>
            </w:r>
            <w:r w:rsidR="008177D9" w:rsidRPr="00E5228D">
              <w:rPr>
                <w:rFonts w:ascii="Abadi" w:hAnsi="Abadi"/>
                <w:spacing w:val="-2"/>
                <w:sz w:val="21"/>
                <w:szCs w:val="21"/>
                <w:lang w:val="es-MX"/>
              </w:rPr>
              <w:t>,</w:t>
            </w:r>
            <w:r w:rsidR="008177D9" w:rsidRPr="00E5228D">
              <w:rPr>
                <w:rFonts w:ascii="Abadi" w:hAnsi="Abadi"/>
                <w:sz w:val="21"/>
                <w:szCs w:val="21"/>
                <w:lang w:val="es-MX"/>
              </w:rPr>
              <w:t xml:space="preserve"> </w:t>
            </w:r>
            <w:r w:rsidRPr="00E5228D">
              <w:rPr>
                <w:rFonts w:ascii="Abadi" w:hAnsi="Abadi"/>
                <w:spacing w:val="-2"/>
                <w:sz w:val="21"/>
                <w:szCs w:val="21"/>
                <w:lang w:val="es-MX"/>
              </w:rPr>
              <w:t xml:space="preserve">requerimientos, </w:t>
            </w:r>
            <w:r w:rsidRPr="00E5228D">
              <w:rPr>
                <w:rFonts w:ascii="Abadi" w:hAnsi="Abadi"/>
                <w:sz w:val="21"/>
                <w:szCs w:val="21"/>
                <w:lang w:val="es-MX"/>
              </w:rPr>
              <w:t xml:space="preserve">confrontas y demás diligencias que realice la Auditoría Superior, para el desarrollo de la función de </w:t>
            </w:r>
            <w:r w:rsidRPr="00E5228D">
              <w:rPr>
                <w:rFonts w:ascii="Abadi" w:hAnsi="Abadi"/>
                <w:spacing w:val="-2"/>
                <w:sz w:val="21"/>
                <w:szCs w:val="21"/>
                <w:lang w:val="es-MX"/>
              </w:rPr>
              <w:t>fiscalización;</w:t>
            </w:r>
          </w:p>
          <w:p w14:paraId="32477739" w14:textId="77777777" w:rsidR="00DE251A" w:rsidRPr="00E5228D" w:rsidRDefault="00DE251A" w:rsidP="00277E7B">
            <w:pPr>
              <w:pStyle w:val="TableParagraph"/>
              <w:numPr>
                <w:ilvl w:val="0"/>
                <w:numId w:val="34"/>
              </w:numPr>
              <w:tabs>
                <w:tab w:val="left" w:pos="603"/>
              </w:tabs>
              <w:spacing w:before="1"/>
              <w:ind w:left="603" w:right="92" w:hanging="258"/>
              <w:jc w:val="both"/>
              <w:rPr>
                <w:rFonts w:ascii="Abadi" w:hAnsi="Abadi"/>
                <w:sz w:val="21"/>
                <w:szCs w:val="21"/>
                <w:lang w:val="es-MX"/>
              </w:rPr>
            </w:pPr>
            <w:r w:rsidRPr="00E5228D">
              <w:rPr>
                <w:rFonts w:ascii="Abadi" w:hAnsi="Abadi"/>
                <w:b/>
                <w:sz w:val="21"/>
                <w:szCs w:val="21"/>
                <w:lang w:val="es-MX"/>
              </w:rPr>
              <w:t xml:space="preserve">Acto de fiscalización: </w:t>
            </w:r>
            <w:r w:rsidRPr="00E5228D">
              <w:rPr>
                <w:rFonts w:ascii="Abadi" w:hAnsi="Abadi"/>
                <w:sz w:val="21"/>
                <w:szCs w:val="21"/>
                <w:lang w:val="es-MX"/>
              </w:rPr>
              <w:t>La práctica de una auditoría, revisión, verificación o evaluación de uno o varios de los conceptos a que refiere esta Ley, la cual inicia con la orden respectiva y concluye</w:t>
            </w:r>
            <w:r w:rsidRPr="00E5228D">
              <w:rPr>
                <w:rFonts w:ascii="Abadi" w:hAnsi="Abadi"/>
                <w:spacing w:val="-12"/>
                <w:sz w:val="21"/>
                <w:szCs w:val="21"/>
                <w:lang w:val="es-MX"/>
              </w:rPr>
              <w:t xml:space="preserve"> </w:t>
            </w:r>
            <w:r w:rsidRPr="00E5228D">
              <w:rPr>
                <w:rFonts w:ascii="Abadi" w:hAnsi="Abadi"/>
                <w:sz w:val="21"/>
                <w:szCs w:val="21"/>
                <w:lang w:val="es-MX"/>
              </w:rPr>
              <w:t>con</w:t>
            </w:r>
            <w:r w:rsidRPr="00E5228D">
              <w:rPr>
                <w:rFonts w:ascii="Abadi" w:hAnsi="Abadi"/>
                <w:spacing w:val="-11"/>
                <w:sz w:val="21"/>
                <w:szCs w:val="21"/>
                <w:lang w:val="es-MX"/>
              </w:rPr>
              <w:t xml:space="preserve"> </w:t>
            </w:r>
            <w:r w:rsidRPr="00E5228D">
              <w:rPr>
                <w:rFonts w:ascii="Abadi" w:hAnsi="Abadi"/>
                <w:sz w:val="21"/>
                <w:szCs w:val="21"/>
                <w:lang w:val="es-MX"/>
              </w:rPr>
              <w:t>la</w:t>
            </w:r>
            <w:r w:rsidRPr="00E5228D">
              <w:rPr>
                <w:rFonts w:ascii="Abadi" w:hAnsi="Abadi"/>
                <w:spacing w:val="-11"/>
                <w:sz w:val="21"/>
                <w:szCs w:val="21"/>
                <w:lang w:val="es-MX"/>
              </w:rPr>
              <w:t xml:space="preserve"> </w:t>
            </w:r>
            <w:r w:rsidRPr="00E5228D">
              <w:rPr>
                <w:rFonts w:ascii="Abadi" w:hAnsi="Abadi"/>
                <w:sz w:val="21"/>
                <w:szCs w:val="21"/>
                <w:lang w:val="es-MX"/>
              </w:rPr>
              <w:t>entrega</w:t>
            </w:r>
            <w:r w:rsidRPr="00E5228D">
              <w:rPr>
                <w:rFonts w:ascii="Abadi" w:hAnsi="Abadi"/>
                <w:spacing w:val="-16"/>
                <w:sz w:val="21"/>
                <w:szCs w:val="21"/>
                <w:lang w:val="es-MX"/>
              </w:rPr>
              <w:t xml:space="preserve"> </w:t>
            </w:r>
            <w:r w:rsidRPr="00E5228D">
              <w:rPr>
                <w:rFonts w:ascii="Abadi" w:hAnsi="Abadi"/>
                <w:sz w:val="21"/>
                <w:szCs w:val="21"/>
                <w:lang w:val="es-MX"/>
              </w:rPr>
              <w:t>del</w:t>
            </w:r>
            <w:r w:rsidRPr="00E5228D">
              <w:rPr>
                <w:rFonts w:ascii="Abadi" w:hAnsi="Abadi"/>
                <w:spacing w:val="-12"/>
                <w:sz w:val="21"/>
                <w:szCs w:val="21"/>
                <w:lang w:val="es-MX"/>
              </w:rPr>
              <w:t xml:space="preserve"> </w:t>
            </w:r>
            <w:r w:rsidRPr="00E5228D">
              <w:rPr>
                <w:rFonts w:ascii="Abadi" w:hAnsi="Abadi"/>
                <w:sz w:val="21"/>
                <w:szCs w:val="21"/>
                <w:lang w:val="es-MX"/>
              </w:rPr>
              <w:t>informe</w:t>
            </w:r>
            <w:r w:rsidRPr="00E5228D">
              <w:rPr>
                <w:rFonts w:ascii="Abadi" w:hAnsi="Abadi"/>
                <w:spacing w:val="-11"/>
                <w:sz w:val="21"/>
                <w:szCs w:val="21"/>
                <w:lang w:val="es-MX"/>
              </w:rPr>
              <w:t xml:space="preserve"> </w:t>
            </w:r>
            <w:r w:rsidRPr="00E5228D">
              <w:rPr>
                <w:rFonts w:ascii="Abadi" w:hAnsi="Abadi"/>
                <w:sz w:val="21"/>
                <w:szCs w:val="21"/>
                <w:lang w:val="es-MX"/>
              </w:rPr>
              <w:t xml:space="preserve">de resultados al Congreso del Estado de </w:t>
            </w:r>
            <w:r w:rsidRPr="00E5228D">
              <w:rPr>
                <w:rFonts w:ascii="Abadi" w:hAnsi="Abadi"/>
                <w:spacing w:val="-2"/>
                <w:sz w:val="21"/>
                <w:szCs w:val="21"/>
                <w:lang w:val="es-MX"/>
              </w:rPr>
              <w:t>Guanajuato;</w:t>
            </w:r>
          </w:p>
          <w:p w14:paraId="7AB58FF5" w14:textId="77777777" w:rsidR="00DE251A" w:rsidRPr="00E5228D" w:rsidRDefault="00DE251A" w:rsidP="00277E7B">
            <w:pPr>
              <w:pStyle w:val="TableParagraph"/>
              <w:numPr>
                <w:ilvl w:val="0"/>
                <w:numId w:val="34"/>
              </w:numPr>
              <w:tabs>
                <w:tab w:val="left" w:pos="461"/>
              </w:tabs>
              <w:spacing w:before="1"/>
              <w:ind w:left="461"/>
              <w:jc w:val="both"/>
              <w:rPr>
                <w:rFonts w:ascii="Abadi" w:hAnsi="Abadi"/>
                <w:sz w:val="21"/>
                <w:szCs w:val="21"/>
                <w:lang w:val="es-MX"/>
              </w:rPr>
            </w:pPr>
            <w:r w:rsidRPr="00E5228D">
              <w:rPr>
                <w:rFonts w:ascii="Abadi" w:hAnsi="Abadi"/>
                <w:sz w:val="21"/>
                <w:szCs w:val="21"/>
                <w:lang w:val="es-MX"/>
              </w:rPr>
              <w:t>Auditoría</w:t>
            </w:r>
            <w:r w:rsidRPr="00E5228D">
              <w:rPr>
                <w:rFonts w:ascii="Abadi" w:hAnsi="Abadi"/>
                <w:spacing w:val="-7"/>
                <w:sz w:val="21"/>
                <w:szCs w:val="21"/>
                <w:lang w:val="es-MX"/>
              </w:rPr>
              <w:t xml:space="preserve"> </w:t>
            </w:r>
            <w:r w:rsidRPr="00E5228D">
              <w:rPr>
                <w:rFonts w:ascii="Abadi" w:hAnsi="Abadi"/>
                <w:sz w:val="21"/>
                <w:szCs w:val="21"/>
                <w:lang w:val="es-MX"/>
              </w:rPr>
              <w:t>Superior:</w:t>
            </w:r>
            <w:r w:rsidRPr="00E5228D">
              <w:rPr>
                <w:rFonts w:ascii="Abadi" w:hAnsi="Abadi"/>
                <w:spacing w:val="-3"/>
                <w:sz w:val="21"/>
                <w:szCs w:val="21"/>
                <w:lang w:val="es-MX"/>
              </w:rPr>
              <w:t xml:space="preserve"> </w:t>
            </w:r>
            <w:r w:rsidRPr="00E5228D">
              <w:rPr>
                <w:rFonts w:ascii="Abadi" w:hAnsi="Abadi"/>
                <w:sz w:val="21"/>
                <w:szCs w:val="21"/>
                <w:lang w:val="es-MX"/>
              </w:rPr>
              <w:t>La</w:t>
            </w:r>
            <w:r w:rsidRPr="00E5228D">
              <w:rPr>
                <w:rFonts w:ascii="Abadi" w:hAnsi="Abadi"/>
                <w:spacing w:val="-6"/>
                <w:sz w:val="21"/>
                <w:szCs w:val="21"/>
                <w:lang w:val="es-MX"/>
              </w:rPr>
              <w:t xml:space="preserve"> </w:t>
            </w:r>
            <w:r w:rsidRPr="00E5228D">
              <w:rPr>
                <w:rFonts w:ascii="Abadi" w:hAnsi="Abadi"/>
                <w:spacing w:val="-10"/>
                <w:sz w:val="21"/>
                <w:szCs w:val="21"/>
                <w:lang w:val="es-MX"/>
              </w:rPr>
              <w:t>…</w:t>
            </w:r>
          </w:p>
          <w:p w14:paraId="2260AA6F" w14:textId="5F292AB3" w:rsidR="00DE251A" w:rsidRPr="00E5228D" w:rsidRDefault="00DE251A" w:rsidP="00277E7B">
            <w:pPr>
              <w:pStyle w:val="TableParagraph"/>
              <w:numPr>
                <w:ilvl w:val="0"/>
                <w:numId w:val="34"/>
              </w:numPr>
              <w:tabs>
                <w:tab w:val="left" w:pos="603"/>
              </w:tabs>
              <w:spacing w:before="37"/>
              <w:ind w:left="603" w:right="92" w:hanging="258"/>
              <w:jc w:val="both"/>
              <w:rPr>
                <w:rFonts w:ascii="Abadi" w:hAnsi="Abadi"/>
                <w:sz w:val="21"/>
                <w:szCs w:val="21"/>
                <w:lang w:val="es-MX"/>
              </w:rPr>
            </w:pPr>
            <w:r w:rsidRPr="00E5228D">
              <w:rPr>
                <w:rFonts w:ascii="Abadi" w:hAnsi="Abadi"/>
                <w:b/>
                <w:sz w:val="21"/>
                <w:szCs w:val="21"/>
                <w:lang w:val="es-MX"/>
              </w:rPr>
              <w:t>Buzón</w:t>
            </w:r>
            <w:r w:rsidRPr="00E5228D">
              <w:rPr>
                <w:rFonts w:ascii="Abadi" w:hAnsi="Abadi"/>
                <w:b/>
                <w:spacing w:val="-8"/>
                <w:sz w:val="21"/>
                <w:szCs w:val="21"/>
                <w:lang w:val="es-MX"/>
              </w:rPr>
              <w:t xml:space="preserve"> </w:t>
            </w:r>
            <w:r w:rsidRPr="00E5228D">
              <w:rPr>
                <w:rFonts w:ascii="Abadi" w:hAnsi="Abadi"/>
                <w:b/>
                <w:sz w:val="21"/>
                <w:szCs w:val="21"/>
                <w:lang w:val="es-MX"/>
              </w:rPr>
              <w:t>ASEG</w:t>
            </w:r>
            <w:r w:rsidRPr="00E5228D">
              <w:rPr>
                <w:rFonts w:ascii="Abadi" w:hAnsi="Abadi"/>
                <w:sz w:val="21"/>
                <w:szCs w:val="21"/>
                <w:lang w:val="es-MX"/>
              </w:rPr>
              <w:t>:</w:t>
            </w:r>
            <w:r w:rsidRPr="00E5228D">
              <w:rPr>
                <w:rFonts w:ascii="Abadi" w:hAnsi="Abadi"/>
                <w:spacing w:val="-9"/>
                <w:sz w:val="21"/>
                <w:szCs w:val="21"/>
                <w:lang w:val="es-MX"/>
              </w:rPr>
              <w:t xml:space="preserve"> </w:t>
            </w:r>
            <w:r w:rsidRPr="00E5228D">
              <w:rPr>
                <w:rFonts w:ascii="Abadi" w:hAnsi="Abadi"/>
                <w:sz w:val="21"/>
                <w:szCs w:val="21"/>
                <w:lang w:val="es-MX"/>
              </w:rPr>
              <w:t>Es</w:t>
            </w:r>
            <w:r w:rsidRPr="00E5228D">
              <w:rPr>
                <w:rFonts w:ascii="Abadi" w:hAnsi="Abadi"/>
                <w:spacing w:val="-8"/>
                <w:sz w:val="21"/>
                <w:szCs w:val="21"/>
                <w:lang w:val="es-MX"/>
              </w:rPr>
              <w:t xml:space="preserve"> </w:t>
            </w:r>
            <w:r w:rsidRPr="00E5228D">
              <w:rPr>
                <w:rFonts w:ascii="Abadi" w:hAnsi="Abadi"/>
                <w:sz w:val="21"/>
                <w:szCs w:val="21"/>
                <w:lang w:val="es-MX"/>
              </w:rPr>
              <w:t>el</w:t>
            </w:r>
            <w:r w:rsidRPr="00E5228D">
              <w:rPr>
                <w:rFonts w:ascii="Abadi" w:hAnsi="Abadi"/>
                <w:spacing w:val="-11"/>
                <w:sz w:val="21"/>
                <w:szCs w:val="21"/>
                <w:lang w:val="es-MX"/>
              </w:rPr>
              <w:t xml:space="preserve"> </w:t>
            </w:r>
            <w:r w:rsidRPr="00E5228D">
              <w:rPr>
                <w:rFonts w:ascii="Abadi" w:hAnsi="Abadi"/>
                <w:sz w:val="21"/>
                <w:szCs w:val="21"/>
                <w:lang w:val="es-MX"/>
              </w:rPr>
              <w:t>medio</w:t>
            </w:r>
            <w:r w:rsidRPr="00E5228D">
              <w:rPr>
                <w:rFonts w:ascii="Abadi" w:hAnsi="Abadi"/>
                <w:spacing w:val="-8"/>
                <w:sz w:val="21"/>
                <w:szCs w:val="21"/>
                <w:lang w:val="es-MX"/>
              </w:rPr>
              <w:t xml:space="preserve"> </w:t>
            </w:r>
            <w:r w:rsidRPr="00E5228D">
              <w:rPr>
                <w:rFonts w:ascii="Abadi" w:hAnsi="Abadi"/>
                <w:sz w:val="21"/>
                <w:szCs w:val="21"/>
                <w:lang w:val="es-MX"/>
              </w:rPr>
              <w:t xml:space="preserve">electrónico </w:t>
            </w:r>
            <w:r w:rsidRPr="00E5228D">
              <w:rPr>
                <w:rFonts w:ascii="Abadi" w:hAnsi="Abadi"/>
                <w:sz w:val="21"/>
                <w:szCs w:val="21"/>
                <w:lang w:val="es-MX"/>
              </w:rPr>
              <w:lastRenderedPageBreak/>
              <w:t xml:space="preserve">oficial a través del cual los sujetos de fiscalización podrán recibir y dar atención a los requerimientos de información, órdenes de auditoría, Informe general de resultados de la función de fiscalización o cualquier otro acto que se emita, así como la atención de estos, los cuales constarán en documentos digitales que se integrarán en los expedientes </w:t>
            </w:r>
            <w:r w:rsidRPr="00E5228D">
              <w:rPr>
                <w:rFonts w:ascii="Abadi" w:hAnsi="Abadi"/>
                <w:spacing w:val="-2"/>
                <w:sz w:val="21"/>
                <w:szCs w:val="21"/>
                <w:lang w:val="es-MX"/>
              </w:rPr>
              <w:t xml:space="preserve">correspondientes; </w:t>
            </w:r>
          </w:p>
          <w:p w14:paraId="3392633D" w14:textId="11F5E45E" w:rsidR="002D6657" w:rsidRPr="00E5228D" w:rsidRDefault="002D6657" w:rsidP="00277E7B">
            <w:pPr>
              <w:pStyle w:val="TableParagraph"/>
              <w:numPr>
                <w:ilvl w:val="0"/>
                <w:numId w:val="34"/>
              </w:numPr>
              <w:tabs>
                <w:tab w:val="left" w:pos="603"/>
              </w:tabs>
              <w:spacing w:before="37"/>
              <w:ind w:left="603" w:right="92" w:hanging="258"/>
              <w:jc w:val="both"/>
              <w:rPr>
                <w:rFonts w:ascii="Abadi" w:hAnsi="Abadi"/>
                <w:sz w:val="21"/>
                <w:szCs w:val="21"/>
                <w:lang w:val="es-MX"/>
              </w:rPr>
            </w:pPr>
            <w:r w:rsidRPr="00E5228D">
              <w:rPr>
                <w:rFonts w:ascii="Abadi" w:hAnsi="Abadi"/>
                <w:sz w:val="21"/>
                <w:szCs w:val="21"/>
                <w:lang w:val="es-MX"/>
              </w:rPr>
              <w:t>Comisión:</w:t>
            </w:r>
            <w:r w:rsidRPr="00E5228D">
              <w:rPr>
                <w:rFonts w:ascii="Abadi" w:hAnsi="Abadi"/>
                <w:spacing w:val="-4"/>
                <w:sz w:val="21"/>
                <w:szCs w:val="21"/>
                <w:lang w:val="es-MX"/>
              </w:rPr>
              <w:t xml:space="preserve"> </w:t>
            </w:r>
            <w:r w:rsidRPr="00E5228D">
              <w:rPr>
                <w:rFonts w:ascii="Abadi" w:hAnsi="Abadi"/>
                <w:sz w:val="21"/>
                <w:szCs w:val="21"/>
                <w:lang w:val="es-MX"/>
              </w:rPr>
              <w:t>La</w:t>
            </w:r>
            <w:r w:rsidRPr="00E5228D">
              <w:rPr>
                <w:rFonts w:ascii="Abadi" w:hAnsi="Abadi"/>
                <w:spacing w:val="-8"/>
                <w:sz w:val="21"/>
                <w:szCs w:val="21"/>
                <w:lang w:val="es-MX"/>
              </w:rPr>
              <w:t xml:space="preserve"> </w:t>
            </w:r>
            <w:r w:rsidRPr="00E5228D">
              <w:rPr>
                <w:rFonts w:ascii="Abadi" w:hAnsi="Abadi"/>
                <w:sz w:val="21"/>
                <w:szCs w:val="21"/>
                <w:lang w:val="es-MX"/>
              </w:rPr>
              <w:t>Comisión</w:t>
            </w:r>
            <w:r w:rsidRPr="00E5228D">
              <w:rPr>
                <w:rFonts w:ascii="Abadi" w:hAnsi="Abadi"/>
                <w:spacing w:val="-5"/>
                <w:sz w:val="21"/>
                <w:szCs w:val="21"/>
                <w:lang w:val="es-MX"/>
              </w:rPr>
              <w:t xml:space="preserve"> de…</w:t>
            </w:r>
          </w:p>
          <w:p w14:paraId="6B5AB220" w14:textId="2C4744B3" w:rsidR="00202F5C" w:rsidRPr="00E5228D" w:rsidRDefault="0088417D" w:rsidP="00277E7B">
            <w:pPr>
              <w:pStyle w:val="TableParagraph"/>
              <w:numPr>
                <w:ilvl w:val="0"/>
                <w:numId w:val="34"/>
              </w:numPr>
              <w:tabs>
                <w:tab w:val="left" w:pos="603"/>
              </w:tabs>
              <w:spacing w:before="37"/>
              <w:ind w:left="603" w:right="92" w:hanging="258"/>
              <w:jc w:val="both"/>
              <w:rPr>
                <w:rFonts w:ascii="Abadi" w:hAnsi="Abadi"/>
                <w:sz w:val="21"/>
                <w:szCs w:val="21"/>
                <w:lang w:val="es-MX"/>
              </w:rPr>
            </w:pPr>
            <w:r w:rsidRPr="00E5228D">
              <w:rPr>
                <w:rFonts w:ascii="Abadi" w:hAnsi="Abadi"/>
                <w:b/>
                <w:sz w:val="21"/>
                <w:szCs w:val="21"/>
                <w:lang w:val="es-MX"/>
              </w:rPr>
              <w:t xml:space="preserve">Confrontas: </w:t>
            </w:r>
            <w:r w:rsidRPr="00E5228D">
              <w:rPr>
                <w:rFonts w:ascii="Abadi" w:hAnsi="Abadi"/>
                <w:sz w:val="21"/>
                <w:szCs w:val="21"/>
                <w:lang w:val="es-MX"/>
              </w:rPr>
              <w:t>Acciones mediante las cuales la Auditoría Superior dará a conocer al sujeto de fiscalización, los resultados finales y los hallazgos preliminares que se deriven de la revisión o auditoría, a efecto de que presenten las justificaciones y aclaraciones correspondientes;</w:t>
            </w:r>
          </w:p>
          <w:p w14:paraId="73DC6F2D" w14:textId="77777777" w:rsidR="008C4C21" w:rsidRPr="00E5228D" w:rsidRDefault="008C4C21" w:rsidP="00277E7B">
            <w:pPr>
              <w:pStyle w:val="TableParagraph"/>
              <w:numPr>
                <w:ilvl w:val="0"/>
                <w:numId w:val="34"/>
              </w:numPr>
              <w:tabs>
                <w:tab w:val="left" w:pos="603"/>
              </w:tabs>
              <w:spacing w:before="37"/>
              <w:ind w:left="603"/>
              <w:jc w:val="both"/>
              <w:rPr>
                <w:rFonts w:ascii="Abadi" w:hAnsi="Abadi"/>
                <w:b/>
                <w:sz w:val="21"/>
                <w:szCs w:val="21"/>
                <w:lang w:val="es-MX"/>
              </w:rPr>
            </w:pPr>
            <w:r w:rsidRPr="00E5228D">
              <w:rPr>
                <w:rFonts w:ascii="Abadi" w:hAnsi="Abadi"/>
                <w:b/>
                <w:spacing w:val="-2"/>
                <w:sz w:val="21"/>
                <w:szCs w:val="21"/>
                <w:lang w:val="es-MX"/>
              </w:rPr>
              <w:t>Congreso..</w:t>
            </w:r>
          </w:p>
          <w:p w14:paraId="6AA21718" w14:textId="77777777" w:rsidR="008C4C21" w:rsidRPr="00E5228D" w:rsidRDefault="008C4C21" w:rsidP="0088119B">
            <w:pPr>
              <w:pStyle w:val="TableParagraph"/>
              <w:spacing w:before="5"/>
              <w:jc w:val="both"/>
              <w:rPr>
                <w:rFonts w:ascii="Abadi" w:hAnsi="Abadi"/>
                <w:sz w:val="21"/>
                <w:szCs w:val="21"/>
                <w:lang w:val="es-MX"/>
              </w:rPr>
            </w:pPr>
          </w:p>
          <w:p w14:paraId="4C084218" w14:textId="675CD666" w:rsidR="008C4C21" w:rsidRPr="00E5228D" w:rsidRDefault="008C4C21" w:rsidP="00277E7B">
            <w:pPr>
              <w:pStyle w:val="TableParagraph"/>
              <w:numPr>
                <w:ilvl w:val="0"/>
                <w:numId w:val="34"/>
              </w:numPr>
              <w:tabs>
                <w:tab w:val="left" w:pos="603"/>
              </w:tabs>
              <w:spacing w:before="37"/>
              <w:ind w:left="603" w:right="92"/>
              <w:jc w:val="both"/>
              <w:rPr>
                <w:rFonts w:ascii="Abadi" w:hAnsi="Abadi"/>
                <w:sz w:val="21"/>
                <w:szCs w:val="21"/>
                <w:lang w:val="es-MX"/>
              </w:rPr>
            </w:pPr>
            <w:r w:rsidRPr="00E5228D">
              <w:rPr>
                <w:rFonts w:ascii="Abadi" w:hAnsi="Abadi"/>
                <w:b/>
                <w:sz w:val="21"/>
                <w:szCs w:val="21"/>
                <w:lang w:val="es-MX"/>
              </w:rPr>
              <w:t xml:space="preserve">Función de fiscalización: </w:t>
            </w:r>
            <w:r w:rsidRPr="00E5228D">
              <w:rPr>
                <w:rFonts w:ascii="Abadi" w:hAnsi="Abadi"/>
                <w:sz w:val="21"/>
                <w:szCs w:val="21"/>
                <w:lang w:val="es-MX"/>
              </w:rPr>
              <w:t>El acto de revisar,</w:t>
            </w:r>
            <w:r w:rsidRPr="00E5228D">
              <w:rPr>
                <w:rFonts w:ascii="Abadi" w:hAnsi="Abadi"/>
                <w:spacing w:val="-11"/>
                <w:sz w:val="21"/>
                <w:szCs w:val="21"/>
                <w:lang w:val="es-MX"/>
              </w:rPr>
              <w:t xml:space="preserve"> </w:t>
            </w:r>
            <w:r w:rsidRPr="00E5228D">
              <w:rPr>
                <w:rFonts w:ascii="Abadi" w:hAnsi="Abadi"/>
                <w:sz w:val="21"/>
                <w:szCs w:val="21"/>
                <w:lang w:val="es-MX"/>
              </w:rPr>
              <w:t>auditar,</w:t>
            </w:r>
            <w:r w:rsidRPr="00E5228D">
              <w:rPr>
                <w:rFonts w:ascii="Abadi" w:hAnsi="Abadi"/>
                <w:spacing w:val="-9"/>
                <w:sz w:val="21"/>
                <w:szCs w:val="21"/>
                <w:lang w:val="es-MX"/>
              </w:rPr>
              <w:t xml:space="preserve"> </w:t>
            </w:r>
            <w:r w:rsidRPr="00E5228D">
              <w:rPr>
                <w:rFonts w:ascii="Abadi" w:hAnsi="Abadi"/>
                <w:sz w:val="21"/>
                <w:szCs w:val="21"/>
                <w:lang w:val="es-MX"/>
              </w:rPr>
              <w:t>evaluar</w:t>
            </w:r>
            <w:r w:rsidRPr="00E5228D">
              <w:rPr>
                <w:rFonts w:ascii="Abadi" w:hAnsi="Abadi"/>
                <w:spacing w:val="-12"/>
                <w:sz w:val="21"/>
                <w:szCs w:val="21"/>
                <w:lang w:val="es-MX"/>
              </w:rPr>
              <w:t xml:space="preserve"> </w:t>
            </w:r>
            <w:r w:rsidRPr="00E5228D">
              <w:rPr>
                <w:rFonts w:ascii="Abadi" w:hAnsi="Abadi"/>
                <w:sz w:val="21"/>
                <w:szCs w:val="21"/>
                <w:lang w:val="es-MX"/>
              </w:rPr>
              <w:t>o</w:t>
            </w:r>
            <w:r w:rsidRPr="00E5228D">
              <w:rPr>
                <w:rFonts w:ascii="Abadi" w:hAnsi="Abadi"/>
                <w:spacing w:val="-10"/>
                <w:sz w:val="21"/>
                <w:szCs w:val="21"/>
                <w:lang w:val="es-MX"/>
              </w:rPr>
              <w:t xml:space="preserve"> </w:t>
            </w:r>
            <w:r w:rsidRPr="00E5228D">
              <w:rPr>
                <w:rFonts w:ascii="Abadi" w:hAnsi="Abadi"/>
                <w:sz w:val="21"/>
                <w:szCs w:val="21"/>
                <w:lang w:val="es-MX"/>
              </w:rPr>
              <w:t>verificar</w:t>
            </w:r>
            <w:r w:rsidRPr="00E5228D">
              <w:rPr>
                <w:rFonts w:ascii="Abadi" w:hAnsi="Abadi"/>
                <w:spacing w:val="-12"/>
                <w:sz w:val="21"/>
                <w:szCs w:val="21"/>
                <w:lang w:val="es-MX"/>
              </w:rPr>
              <w:t xml:space="preserve"> </w:t>
            </w:r>
            <w:r w:rsidRPr="00E5228D">
              <w:rPr>
                <w:rFonts w:ascii="Abadi" w:hAnsi="Abadi"/>
                <w:sz w:val="21"/>
                <w:szCs w:val="21"/>
                <w:lang w:val="es-MX"/>
              </w:rPr>
              <w:t>las</w:t>
            </w:r>
            <w:r w:rsidRPr="00E5228D">
              <w:rPr>
                <w:rFonts w:ascii="Abadi" w:hAnsi="Abadi"/>
                <w:spacing w:val="-10"/>
                <w:sz w:val="21"/>
                <w:szCs w:val="21"/>
                <w:lang w:val="es-MX"/>
              </w:rPr>
              <w:t xml:space="preserve"> </w:t>
            </w:r>
            <w:r w:rsidRPr="00E5228D">
              <w:rPr>
                <w:rFonts w:ascii="Abadi" w:hAnsi="Abadi"/>
                <w:sz w:val="21"/>
                <w:szCs w:val="21"/>
                <w:lang w:val="es-MX"/>
              </w:rPr>
              <w:t>cuentas públicas,</w:t>
            </w:r>
            <w:r w:rsidRPr="00E5228D">
              <w:rPr>
                <w:rFonts w:ascii="Abadi" w:hAnsi="Abadi"/>
                <w:spacing w:val="-4"/>
                <w:sz w:val="21"/>
                <w:szCs w:val="21"/>
                <w:lang w:val="es-MX"/>
              </w:rPr>
              <w:t xml:space="preserve"> </w:t>
            </w:r>
            <w:r w:rsidRPr="00E5228D">
              <w:rPr>
                <w:rFonts w:ascii="Abadi" w:hAnsi="Abadi"/>
                <w:sz w:val="21"/>
                <w:szCs w:val="21"/>
                <w:lang w:val="es-MX"/>
              </w:rPr>
              <w:t>el</w:t>
            </w:r>
            <w:r w:rsidRPr="00E5228D">
              <w:rPr>
                <w:rFonts w:ascii="Abadi" w:hAnsi="Abadi"/>
                <w:spacing w:val="-6"/>
                <w:sz w:val="21"/>
                <w:szCs w:val="21"/>
                <w:lang w:val="es-MX"/>
              </w:rPr>
              <w:t xml:space="preserve"> </w:t>
            </w:r>
            <w:r w:rsidRPr="00E5228D">
              <w:rPr>
                <w:rFonts w:ascii="Abadi" w:hAnsi="Abadi"/>
                <w:sz w:val="21"/>
                <w:szCs w:val="21"/>
                <w:lang w:val="es-MX"/>
              </w:rPr>
              <w:t>ejercicio</w:t>
            </w:r>
            <w:r w:rsidRPr="00E5228D">
              <w:rPr>
                <w:rFonts w:ascii="Abadi" w:hAnsi="Abadi"/>
                <w:spacing w:val="-7"/>
                <w:sz w:val="21"/>
                <w:szCs w:val="21"/>
                <w:lang w:val="es-MX"/>
              </w:rPr>
              <w:t xml:space="preserve"> </w:t>
            </w:r>
            <w:r w:rsidRPr="00E5228D">
              <w:rPr>
                <w:rFonts w:ascii="Abadi" w:hAnsi="Abadi"/>
                <w:sz w:val="21"/>
                <w:szCs w:val="21"/>
                <w:lang w:val="es-MX"/>
              </w:rPr>
              <w:t>y</w:t>
            </w:r>
            <w:r w:rsidRPr="00E5228D">
              <w:rPr>
                <w:rFonts w:ascii="Abadi" w:hAnsi="Abadi"/>
                <w:spacing w:val="-4"/>
                <w:sz w:val="21"/>
                <w:szCs w:val="21"/>
                <w:lang w:val="es-MX"/>
              </w:rPr>
              <w:t xml:space="preserve"> </w:t>
            </w:r>
            <w:r w:rsidRPr="00E5228D">
              <w:rPr>
                <w:rFonts w:ascii="Abadi" w:hAnsi="Abadi"/>
                <w:sz w:val="21"/>
                <w:szCs w:val="21"/>
                <w:lang w:val="es-MX"/>
              </w:rPr>
              <w:t>destino</w:t>
            </w:r>
            <w:r w:rsidRPr="00E5228D">
              <w:rPr>
                <w:rFonts w:ascii="Abadi" w:hAnsi="Abadi"/>
                <w:spacing w:val="-5"/>
                <w:sz w:val="21"/>
                <w:szCs w:val="21"/>
                <w:lang w:val="es-MX"/>
              </w:rPr>
              <w:t xml:space="preserve"> </w:t>
            </w:r>
            <w:r w:rsidRPr="00E5228D">
              <w:rPr>
                <w:rFonts w:ascii="Abadi" w:hAnsi="Abadi"/>
                <w:sz w:val="21"/>
                <w:szCs w:val="21"/>
                <w:lang w:val="es-MX"/>
              </w:rPr>
              <w:t>de</w:t>
            </w:r>
            <w:r w:rsidRPr="00E5228D">
              <w:rPr>
                <w:rFonts w:ascii="Abadi" w:hAnsi="Abadi"/>
                <w:spacing w:val="-7"/>
                <w:sz w:val="21"/>
                <w:szCs w:val="21"/>
                <w:lang w:val="es-MX"/>
              </w:rPr>
              <w:t xml:space="preserve"> </w:t>
            </w:r>
            <w:r w:rsidRPr="00E5228D">
              <w:rPr>
                <w:rFonts w:ascii="Abadi" w:hAnsi="Abadi"/>
                <w:sz w:val="21"/>
                <w:szCs w:val="21"/>
                <w:lang w:val="es-MX"/>
              </w:rPr>
              <w:t>los</w:t>
            </w:r>
            <w:r w:rsidRPr="00E5228D">
              <w:rPr>
                <w:rFonts w:ascii="Abadi" w:hAnsi="Abadi"/>
                <w:spacing w:val="-5"/>
                <w:sz w:val="21"/>
                <w:szCs w:val="21"/>
                <w:lang w:val="es-MX"/>
              </w:rPr>
              <w:t xml:space="preserve"> </w:t>
            </w:r>
            <w:r w:rsidRPr="00E5228D">
              <w:rPr>
                <w:rFonts w:ascii="Abadi" w:hAnsi="Abadi"/>
                <w:sz w:val="21"/>
                <w:szCs w:val="21"/>
                <w:lang w:val="es-MX"/>
              </w:rPr>
              <w:t>recursos públicos, la gestión financiera de los sujetos de fiscalización y la observancia de su normativa</w:t>
            </w:r>
            <w:r w:rsidRPr="00E5228D">
              <w:rPr>
                <w:rFonts w:ascii="Abadi" w:hAnsi="Abadi"/>
                <w:spacing w:val="-15"/>
                <w:sz w:val="21"/>
                <w:szCs w:val="21"/>
                <w:lang w:val="es-MX"/>
              </w:rPr>
              <w:t xml:space="preserve"> </w:t>
            </w:r>
            <w:r w:rsidRPr="00E5228D">
              <w:rPr>
                <w:rFonts w:ascii="Abadi" w:hAnsi="Abadi"/>
                <w:sz w:val="21"/>
                <w:szCs w:val="21"/>
                <w:lang w:val="es-MX"/>
              </w:rPr>
              <w:t>aplicable,</w:t>
            </w:r>
            <w:r w:rsidRPr="00E5228D">
              <w:rPr>
                <w:rFonts w:ascii="Abadi" w:hAnsi="Abadi"/>
                <w:spacing w:val="-14"/>
                <w:sz w:val="21"/>
                <w:szCs w:val="21"/>
                <w:lang w:val="es-MX"/>
              </w:rPr>
              <w:t xml:space="preserve"> </w:t>
            </w:r>
            <w:r w:rsidRPr="00E5228D">
              <w:rPr>
                <w:rFonts w:ascii="Abadi" w:hAnsi="Abadi"/>
                <w:sz w:val="21"/>
                <w:szCs w:val="21"/>
                <w:lang w:val="es-MX"/>
              </w:rPr>
              <w:t>así</w:t>
            </w:r>
            <w:r w:rsidRPr="00E5228D">
              <w:rPr>
                <w:rFonts w:ascii="Abadi" w:hAnsi="Abadi"/>
                <w:spacing w:val="-16"/>
                <w:sz w:val="21"/>
                <w:szCs w:val="21"/>
                <w:lang w:val="es-MX"/>
              </w:rPr>
              <w:t xml:space="preserve"> </w:t>
            </w:r>
            <w:r w:rsidRPr="00E5228D">
              <w:rPr>
                <w:rFonts w:ascii="Abadi" w:hAnsi="Abadi"/>
                <w:sz w:val="21"/>
                <w:szCs w:val="21"/>
                <w:lang w:val="es-MX"/>
              </w:rPr>
              <w:t>como</w:t>
            </w:r>
            <w:r w:rsidRPr="00E5228D">
              <w:rPr>
                <w:rFonts w:ascii="Abadi" w:hAnsi="Abadi"/>
                <w:spacing w:val="-15"/>
                <w:sz w:val="21"/>
                <w:szCs w:val="21"/>
                <w:lang w:val="es-MX"/>
              </w:rPr>
              <w:t xml:space="preserve"> </w:t>
            </w:r>
            <w:r w:rsidRPr="00E5228D">
              <w:rPr>
                <w:rFonts w:ascii="Abadi" w:hAnsi="Abadi"/>
                <w:sz w:val="21"/>
                <w:szCs w:val="21"/>
                <w:lang w:val="es-MX"/>
              </w:rPr>
              <w:t>el</w:t>
            </w:r>
            <w:r w:rsidRPr="00E5228D">
              <w:rPr>
                <w:rFonts w:ascii="Abadi" w:hAnsi="Abadi"/>
                <w:spacing w:val="-14"/>
                <w:sz w:val="21"/>
                <w:szCs w:val="21"/>
                <w:lang w:val="es-MX"/>
              </w:rPr>
              <w:t xml:space="preserve"> </w:t>
            </w:r>
            <w:r w:rsidRPr="00E5228D">
              <w:rPr>
                <w:rFonts w:ascii="Abadi" w:hAnsi="Abadi"/>
                <w:sz w:val="21"/>
                <w:szCs w:val="21"/>
                <w:lang w:val="es-MX"/>
              </w:rPr>
              <w:t>cumplimiento de las metas y objetivos de los planes y programas</w:t>
            </w:r>
            <w:r w:rsidRPr="00E5228D">
              <w:rPr>
                <w:rFonts w:ascii="Abadi" w:hAnsi="Abadi"/>
                <w:spacing w:val="-1"/>
                <w:sz w:val="21"/>
                <w:szCs w:val="21"/>
                <w:lang w:val="es-MX"/>
              </w:rPr>
              <w:t xml:space="preserve"> </w:t>
            </w:r>
            <w:r w:rsidRPr="00E5228D">
              <w:rPr>
                <w:rFonts w:ascii="Abadi" w:hAnsi="Abadi"/>
                <w:sz w:val="21"/>
                <w:szCs w:val="21"/>
                <w:lang w:val="es-MX"/>
              </w:rPr>
              <w:t>estatales</w:t>
            </w:r>
            <w:r w:rsidRPr="00E5228D">
              <w:rPr>
                <w:rFonts w:ascii="Abadi" w:hAnsi="Abadi"/>
                <w:spacing w:val="-1"/>
                <w:sz w:val="21"/>
                <w:szCs w:val="21"/>
                <w:lang w:val="es-MX"/>
              </w:rPr>
              <w:t xml:space="preserve"> </w:t>
            </w:r>
            <w:r w:rsidRPr="00E5228D">
              <w:rPr>
                <w:rFonts w:ascii="Abadi" w:hAnsi="Abadi"/>
                <w:sz w:val="21"/>
                <w:szCs w:val="21"/>
                <w:lang w:val="es-MX"/>
              </w:rPr>
              <w:t xml:space="preserve">y municipales, conforme a los principios de eficiencia, eficacia y </w:t>
            </w:r>
            <w:r w:rsidRPr="00E5228D">
              <w:rPr>
                <w:rFonts w:ascii="Abadi" w:hAnsi="Abadi"/>
                <w:spacing w:val="-2"/>
                <w:sz w:val="21"/>
                <w:szCs w:val="21"/>
                <w:lang w:val="es-MX"/>
              </w:rPr>
              <w:t>economía;</w:t>
            </w:r>
          </w:p>
          <w:p w14:paraId="5FBAE47B" w14:textId="77777777" w:rsidR="0088119B" w:rsidRPr="00E5228D" w:rsidRDefault="0088119B" w:rsidP="0088119B">
            <w:pPr>
              <w:pStyle w:val="Prrafodelista"/>
              <w:jc w:val="both"/>
              <w:rPr>
                <w:rFonts w:ascii="Abadi" w:hAnsi="Abadi"/>
                <w:sz w:val="21"/>
                <w:szCs w:val="21"/>
                <w:lang w:val="es-MX"/>
              </w:rPr>
            </w:pPr>
          </w:p>
          <w:p w14:paraId="53C5A0E9" w14:textId="296AD6AD" w:rsidR="0088119B" w:rsidRPr="00E5228D" w:rsidRDefault="0088119B"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pacing w:val="-2"/>
                <w:sz w:val="21"/>
                <w:szCs w:val="21"/>
                <w:lang w:val="es-MX"/>
              </w:rPr>
              <w:t>Ley...</w:t>
            </w:r>
          </w:p>
          <w:p w14:paraId="2455CFFE" w14:textId="77777777" w:rsidR="00A673F4" w:rsidRPr="00E5228D" w:rsidRDefault="00A673F4" w:rsidP="00A673F4">
            <w:pPr>
              <w:pStyle w:val="Prrafodelista"/>
              <w:rPr>
                <w:rFonts w:ascii="Abadi" w:hAnsi="Abadi"/>
                <w:sz w:val="21"/>
                <w:szCs w:val="21"/>
                <w:lang w:val="es-MX"/>
              </w:rPr>
            </w:pPr>
          </w:p>
          <w:p w14:paraId="22D6C525" w14:textId="2A86B7AA" w:rsidR="00A673F4" w:rsidRPr="00E5228D" w:rsidRDefault="00365D80"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z w:val="21"/>
                <w:szCs w:val="21"/>
                <w:lang w:val="es-MX"/>
              </w:rPr>
              <w:t>Organismos</w:t>
            </w:r>
            <w:r w:rsidRPr="00E5228D">
              <w:rPr>
                <w:rFonts w:ascii="Abadi" w:hAnsi="Abadi"/>
                <w:b/>
                <w:spacing w:val="-6"/>
                <w:sz w:val="21"/>
                <w:szCs w:val="21"/>
                <w:lang w:val="es-MX"/>
              </w:rPr>
              <w:t xml:space="preserve"> </w:t>
            </w:r>
            <w:r w:rsidRPr="00E5228D">
              <w:rPr>
                <w:rFonts w:ascii="Abadi" w:hAnsi="Abadi"/>
                <w:b/>
                <w:spacing w:val="-2"/>
                <w:sz w:val="21"/>
                <w:szCs w:val="21"/>
                <w:lang w:val="es-MX"/>
              </w:rPr>
              <w:t>Autónomos…</w:t>
            </w:r>
          </w:p>
          <w:p w14:paraId="2DC9835E" w14:textId="77777777" w:rsidR="00365D80" w:rsidRPr="00E5228D" w:rsidRDefault="00365D80" w:rsidP="00365D80">
            <w:pPr>
              <w:pStyle w:val="Prrafodelista"/>
              <w:rPr>
                <w:rFonts w:ascii="Abadi" w:hAnsi="Abadi"/>
                <w:sz w:val="21"/>
                <w:szCs w:val="21"/>
                <w:lang w:val="es-MX"/>
              </w:rPr>
            </w:pPr>
          </w:p>
          <w:p w14:paraId="0BDCB99D" w14:textId="73E49259" w:rsidR="00365D80" w:rsidRPr="00E5228D" w:rsidRDefault="002D3C49"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z w:val="21"/>
                <w:szCs w:val="21"/>
                <w:lang w:val="es-MX"/>
              </w:rPr>
              <w:t>Órganos</w:t>
            </w:r>
            <w:r w:rsidRPr="00E5228D">
              <w:rPr>
                <w:rFonts w:ascii="Abadi" w:hAnsi="Abadi"/>
                <w:b/>
                <w:spacing w:val="-4"/>
                <w:sz w:val="21"/>
                <w:szCs w:val="21"/>
                <w:lang w:val="es-MX"/>
              </w:rPr>
              <w:t xml:space="preserve"> </w:t>
            </w:r>
            <w:r w:rsidRPr="00E5228D">
              <w:rPr>
                <w:rFonts w:ascii="Abadi" w:hAnsi="Abadi"/>
                <w:b/>
                <w:sz w:val="21"/>
                <w:szCs w:val="21"/>
                <w:lang w:val="es-MX"/>
              </w:rPr>
              <w:lastRenderedPageBreak/>
              <w:t>de</w:t>
            </w:r>
            <w:r w:rsidRPr="00E5228D">
              <w:rPr>
                <w:rFonts w:ascii="Abadi" w:hAnsi="Abadi"/>
                <w:b/>
                <w:spacing w:val="-1"/>
                <w:sz w:val="21"/>
                <w:szCs w:val="21"/>
                <w:lang w:val="es-MX"/>
              </w:rPr>
              <w:t xml:space="preserve"> </w:t>
            </w:r>
            <w:r w:rsidRPr="00E5228D">
              <w:rPr>
                <w:rFonts w:ascii="Abadi" w:hAnsi="Abadi"/>
                <w:b/>
                <w:spacing w:val="-2"/>
                <w:sz w:val="21"/>
                <w:szCs w:val="21"/>
                <w:lang w:val="es-MX"/>
              </w:rPr>
              <w:t>Control...</w:t>
            </w:r>
          </w:p>
          <w:p w14:paraId="0C43A73B" w14:textId="77777777" w:rsidR="002D3C49" w:rsidRPr="00E5228D" w:rsidRDefault="002D3C49" w:rsidP="002D3C49">
            <w:pPr>
              <w:pStyle w:val="Prrafodelista"/>
              <w:rPr>
                <w:rFonts w:ascii="Abadi" w:hAnsi="Abadi"/>
                <w:sz w:val="21"/>
                <w:szCs w:val="21"/>
                <w:lang w:val="es-MX"/>
              </w:rPr>
            </w:pPr>
          </w:p>
          <w:p w14:paraId="443A5109" w14:textId="57996937" w:rsidR="002D3C49" w:rsidRPr="00E5228D" w:rsidRDefault="00F321A4"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z w:val="21"/>
                <w:szCs w:val="21"/>
                <w:lang w:val="es-MX"/>
              </w:rPr>
              <w:t>Órganos</w:t>
            </w:r>
            <w:r w:rsidRPr="00E5228D">
              <w:rPr>
                <w:rFonts w:ascii="Abadi" w:hAnsi="Abadi"/>
                <w:b/>
                <w:spacing w:val="-3"/>
                <w:sz w:val="21"/>
                <w:szCs w:val="21"/>
                <w:lang w:val="es-MX"/>
              </w:rPr>
              <w:t xml:space="preserve"> </w:t>
            </w:r>
            <w:r w:rsidRPr="00E5228D">
              <w:rPr>
                <w:rFonts w:ascii="Abadi" w:hAnsi="Abadi"/>
                <w:b/>
                <w:sz w:val="21"/>
                <w:szCs w:val="21"/>
                <w:lang w:val="es-MX"/>
              </w:rPr>
              <w:t>de</w:t>
            </w:r>
            <w:r w:rsidRPr="00E5228D">
              <w:rPr>
                <w:rFonts w:ascii="Abadi" w:hAnsi="Abadi"/>
                <w:b/>
                <w:spacing w:val="-5"/>
                <w:sz w:val="21"/>
                <w:szCs w:val="21"/>
                <w:lang w:val="es-MX"/>
              </w:rPr>
              <w:t xml:space="preserve"> </w:t>
            </w:r>
            <w:r w:rsidRPr="00E5228D">
              <w:rPr>
                <w:rFonts w:ascii="Abadi" w:hAnsi="Abadi"/>
                <w:b/>
                <w:spacing w:val="-2"/>
                <w:sz w:val="21"/>
                <w:szCs w:val="21"/>
                <w:lang w:val="es-MX"/>
              </w:rPr>
              <w:t>Gobierno…</w:t>
            </w:r>
          </w:p>
          <w:p w14:paraId="6D6C85CF" w14:textId="77777777" w:rsidR="00F321A4" w:rsidRPr="00E5228D" w:rsidRDefault="00F321A4" w:rsidP="00F321A4">
            <w:pPr>
              <w:pStyle w:val="Prrafodelista"/>
              <w:rPr>
                <w:rFonts w:ascii="Abadi" w:hAnsi="Abadi"/>
                <w:sz w:val="21"/>
                <w:szCs w:val="21"/>
                <w:lang w:val="es-MX"/>
              </w:rPr>
            </w:pPr>
          </w:p>
          <w:p w14:paraId="49B6306C" w14:textId="0F43E0C0" w:rsidR="00F321A4" w:rsidRPr="00E5228D" w:rsidRDefault="00863FA3"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pacing w:val="-2"/>
                <w:sz w:val="21"/>
                <w:szCs w:val="21"/>
                <w:lang w:val="es-MX"/>
              </w:rPr>
              <w:t>Planes…</w:t>
            </w:r>
          </w:p>
          <w:p w14:paraId="46AFDF0B" w14:textId="77777777" w:rsidR="00793C25" w:rsidRPr="00E5228D" w:rsidRDefault="00793C25" w:rsidP="00793C25">
            <w:pPr>
              <w:pStyle w:val="Prrafodelista"/>
              <w:rPr>
                <w:rFonts w:ascii="Abadi" w:hAnsi="Abadi"/>
                <w:sz w:val="21"/>
                <w:szCs w:val="21"/>
                <w:lang w:val="es-MX"/>
              </w:rPr>
            </w:pPr>
          </w:p>
          <w:p w14:paraId="3EBF29B5" w14:textId="640C7E1D" w:rsidR="00793C25" w:rsidRPr="00E5228D" w:rsidRDefault="00793C25"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pacing w:val="-2"/>
                <w:sz w:val="21"/>
                <w:szCs w:val="21"/>
                <w:lang w:val="es-MX"/>
              </w:rPr>
              <w:t>Programas…</w:t>
            </w:r>
          </w:p>
          <w:p w14:paraId="0953CFC9" w14:textId="77777777" w:rsidR="00793C25" w:rsidRPr="00E5228D" w:rsidRDefault="00793C25" w:rsidP="00793C25">
            <w:pPr>
              <w:pStyle w:val="Prrafodelista"/>
              <w:rPr>
                <w:rFonts w:ascii="Abadi" w:hAnsi="Abadi"/>
                <w:sz w:val="21"/>
                <w:szCs w:val="21"/>
                <w:lang w:val="es-MX"/>
              </w:rPr>
            </w:pPr>
          </w:p>
          <w:p w14:paraId="6EE95AF8" w14:textId="285EBA84" w:rsidR="00793C25" w:rsidRPr="00E5228D" w:rsidRDefault="00A62A51"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pacing w:val="-2"/>
                <w:sz w:val="21"/>
                <w:szCs w:val="21"/>
                <w:lang w:val="es-MX"/>
              </w:rPr>
              <w:t>Programas…</w:t>
            </w:r>
          </w:p>
          <w:p w14:paraId="46FE36AC" w14:textId="77777777" w:rsidR="00A62A51" w:rsidRPr="00E5228D" w:rsidRDefault="00A62A51" w:rsidP="00A62A51">
            <w:pPr>
              <w:pStyle w:val="Prrafodelista"/>
              <w:rPr>
                <w:rFonts w:ascii="Abadi" w:hAnsi="Abadi"/>
                <w:sz w:val="21"/>
                <w:szCs w:val="21"/>
                <w:lang w:val="es-MX"/>
              </w:rPr>
            </w:pPr>
          </w:p>
          <w:p w14:paraId="1B487D5E" w14:textId="60849575" w:rsidR="00A62A51" w:rsidRPr="00E5228D" w:rsidRDefault="00E5228D" w:rsidP="00277E7B">
            <w:pPr>
              <w:pStyle w:val="TableParagraph"/>
              <w:numPr>
                <w:ilvl w:val="0"/>
                <w:numId w:val="34"/>
              </w:numPr>
              <w:tabs>
                <w:tab w:val="left" w:pos="826"/>
                <w:tab w:val="left" w:pos="828"/>
              </w:tabs>
              <w:spacing w:before="37"/>
              <w:ind w:right="92"/>
              <w:jc w:val="both"/>
              <w:rPr>
                <w:rFonts w:ascii="Abadi" w:hAnsi="Abadi"/>
                <w:sz w:val="21"/>
                <w:szCs w:val="21"/>
                <w:lang w:val="es-MX"/>
              </w:rPr>
            </w:pPr>
            <w:r w:rsidRPr="00E5228D">
              <w:rPr>
                <w:rFonts w:ascii="Abadi" w:hAnsi="Abadi"/>
                <w:b/>
                <w:spacing w:val="-2"/>
                <w:sz w:val="21"/>
                <w:szCs w:val="21"/>
                <w:lang w:val="es-MX"/>
              </w:rPr>
              <w:t>Reglamento….</w:t>
            </w:r>
          </w:p>
          <w:p w14:paraId="2298C176" w14:textId="77777777" w:rsidR="00E5604A" w:rsidRPr="00E5228D" w:rsidRDefault="00E5604A" w:rsidP="0088119B">
            <w:pPr>
              <w:pStyle w:val="Textoindependiente"/>
              <w:kinsoku w:val="0"/>
              <w:overflowPunct w:val="0"/>
              <w:spacing w:line="266" w:lineRule="exact"/>
              <w:ind w:right="142"/>
              <w:rPr>
                <w:rFonts w:ascii="Abadi" w:hAnsi="Abadi"/>
                <w:b w:val="0"/>
                <w:bCs w:val="0"/>
                <w:sz w:val="21"/>
                <w:szCs w:val="21"/>
                <w:lang w:val="es-MX"/>
              </w:rPr>
            </w:pPr>
          </w:p>
        </w:tc>
      </w:tr>
      <w:tr w:rsidR="00F20252" w14:paraId="2B5DF206" w14:textId="77777777" w:rsidTr="002A6BCF">
        <w:tc>
          <w:tcPr>
            <w:tcW w:w="1980" w:type="dxa"/>
          </w:tcPr>
          <w:p w14:paraId="2355270A" w14:textId="77777777" w:rsidR="00F20252" w:rsidRPr="00F20252" w:rsidRDefault="00F20252" w:rsidP="00F20252">
            <w:pPr>
              <w:pStyle w:val="TableParagraph"/>
              <w:spacing w:before="1"/>
              <w:rPr>
                <w:rFonts w:ascii="Abadi" w:hAnsi="Abadi"/>
                <w:sz w:val="21"/>
                <w:szCs w:val="21"/>
                <w:lang w:val="es-MX"/>
              </w:rPr>
            </w:pPr>
          </w:p>
          <w:p w14:paraId="53E180B1" w14:textId="14C760A9" w:rsidR="00F20252" w:rsidRPr="00F20252" w:rsidRDefault="00F20252" w:rsidP="00F20252">
            <w:pPr>
              <w:pStyle w:val="TableParagraph"/>
              <w:ind w:left="107"/>
              <w:rPr>
                <w:rFonts w:ascii="Abadi" w:hAnsi="Abadi"/>
                <w:sz w:val="21"/>
                <w:szCs w:val="21"/>
                <w:lang w:val="es-MX"/>
              </w:rPr>
            </w:pPr>
            <w:r w:rsidRPr="00F20252">
              <w:rPr>
                <w:rFonts w:ascii="Abadi" w:hAnsi="Abadi"/>
                <w:b/>
                <w:sz w:val="21"/>
                <w:szCs w:val="21"/>
                <w:lang w:val="es-MX"/>
              </w:rPr>
              <w:t>Auditorías</w:t>
            </w:r>
            <w:r w:rsidRPr="00F20252">
              <w:rPr>
                <w:rFonts w:ascii="Abadi" w:hAnsi="Abadi"/>
                <w:b/>
                <w:spacing w:val="-7"/>
                <w:sz w:val="21"/>
                <w:szCs w:val="21"/>
                <w:lang w:val="es-MX"/>
              </w:rPr>
              <w:t xml:space="preserve"> </w:t>
            </w:r>
            <w:r w:rsidRPr="00F20252">
              <w:rPr>
                <w:rFonts w:ascii="Abadi" w:hAnsi="Abadi"/>
                <w:b/>
                <w:spacing w:val="-2"/>
                <w:sz w:val="21"/>
                <w:szCs w:val="21"/>
                <w:lang w:val="es-MX"/>
              </w:rPr>
              <w:t>concomitantes</w:t>
            </w:r>
          </w:p>
        </w:tc>
        <w:tc>
          <w:tcPr>
            <w:tcW w:w="2121" w:type="dxa"/>
          </w:tcPr>
          <w:p w14:paraId="0D12F56C" w14:textId="3FD3E572" w:rsidR="00F20252" w:rsidRPr="00F20252" w:rsidRDefault="00F20252" w:rsidP="00F20252">
            <w:pPr>
              <w:pStyle w:val="TableParagraph"/>
              <w:ind w:left="108"/>
              <w:jc w:val="both"/>
              <w:rPr>
                <w:rFonts w:ascii="Abadi" w:hAnsi="Abadi"/>
                <w:b/>
                <w:sz w:val="21"/>
                <w:szCs w:val="21"/>
                <w:lang w:val="es-MX"/>
              </w:rPr>
            </w:pPr>
            <w:r w:rsidRPr="00F20252">
              <w:rPr>
                <w:rFonts w:ascii="Abadi" w:hAnsi="Abadi"/>
                <w:b/>
                <w:i/>
                <w:sz w:val="21"/>
                <w:szCs w:val="21"/>
                <w:lang w:val="es-MX"/>
              </w:rPr>
              <w:t>Auditoria</w:t>
            </w:r>
            <w:r w:rsidRPr="00F20252">
              <w:rPr>
                <w:rFonts w:ascii="Abadi" w:hAnsi="Abadi"/>
                <w:b/>
                <w:i/>
                <w:spacing w:val="-6"/>
                <w:sz w:val="21"/>
                <w:szCs w:val="21"/>
                <w:lang w:val="es-MX"/>
              </w:rPr>
              <w:t xml:space="preserve"> </w:t>
            </w:r>
            <w:r w:rsidRPr="00F20252">
              <w:rPr>
                <w:rFonts w:ascii="Abadi" w:hAnsi="Abadi"/>
                <w:b/>
                <w:i/>
                <w:spacing w:val="-2"/>
                <w:sz w:val="21"/>
                <w:szCs w:val="21"/>
                <w:lang w:val="es-MX"/>
              </w:rPr>
              <w:t>concomitante</w:t>
            </w:r>
          </w:p>
        </w:tc>
      </w:tr>
      <w:tr w:rsidR="0079267B" w14:paraId="3F65A978" w14:textId="77777777" w:rsidTr="002A6BCF">
        <w:tc>
          <w:tcPr>
            <w:tcW w:w="1980" w:type="dxa"/>
          </w:tcPr>
          <w:p w14:paraId="47548286" w14:textId="19CA91A7" w:rsidR="0079267B" w:rsidRPr="0079267B" w:rsidRDefault="0079267B" w:rsidP="0079267B">
            <w:pPr>
              <w:pStyle w:val="TableParagraph"/>
              <w:spacing w:before="1"/>
              <w:jc w:val="both"/>
              <w:rPr>
                <w:rFonts w:ascii="Abadi" w:hAnsi="Abadi"/>
                <w:sz w:val="21"/>
                <w:szCs w:val="21"/>
                <w:lang w:val="es-MX"/>
              </w:rPr>
            </w:pPr>
            <w:r w:rsidRPr="0079267B">
              <w:rPr>
                <w:rFonts w:ascii="Abadi" w:hAnsi="Abadi"/>
                <w:sz w:val="21"/>
                <w:szCs w:val="21"/>
                <w:lang w:val="es-MX"/>
              </w:rPr>
              <w:t>Artículo</w:t>
            </w:r>
            <w:r w:rsidRPr="0079267B">
              <w:rPr>
                <w:rFonts w:ascii="Abadi" w:hAnsi="Abadi"/>
                <w:spacing w:val="-16"/>
                <w:sz w:val="21"/>
                <w:szCs w:val="21"/>
                <w:lang w:val="es-MX"/>
              </w:rPr>
              <w:t xml:space="preserve"> </w:t>
            </w:r>
            <w:r w:rsidRPr="0079267B">
              <w:rPr>
                <w:rFonts w:ascii="Abadi" w:hAnsi="Abadi"/>
                <w:sz w:val="21"/>
                <w:szCs w:val="21"/>
                <w:lang w:val="es-MX"/>
              </w:rPr>
              <w:t>8.</w:t>
            </w:r>
            <w:r w:rsidRPr="0079267B">
              <w:rPr>
                <w:rFonts w:ascii="Abadi" w:hAnsi="Abadi"/>
                <w:spacing w:val="-15"/>
                <w:sz w:val="21"/>
                <w:szCs w:val="21"/>
                <w:lang w:val="es-MX"/>
              </w:rPr>
              <w:t xml:space="preserve"> </w:t>
            </w:r>
            <w:r w:rsidRPr="0079267B">
              <w:rPr>
                <w:rFonts w:ascii="Abadi" w:hAnsi="Abadi"/>
                <w:sz w:val="21"/>
                <w:szCs w:val="21"/>
                <w:lang w:val="es-MX"/>
              </w:rPr>
              <w:t>La</w:t>
            </w:r>
            <w:r w:rsidRPr="0079267B">
              <w:rPr>
                <w:rFonts w:ascii="Abadi" w:hAnsi="Abadi"/>
                <w:spacing w:val="-15"/>
                <w:sz w:val="21"/>
                <w:szCs w:val="21"/>
                <w:lang w:val="es-MX"/>
              </w:rPr>
              <w:t xml:space="preserve"> </w:t>
            </w:r>
            <w:r w:rsidRPr="0079267B">
              <w:rPr>
                <w:rFonts w:ascii="Abadi" w:hAnsi="Abadi"/>
                <w:sz w:val="21"/>
                <w:szCs w:val="21"/>
                <w:lang w:val="es-MX"/>
              </w:rPr>
              <w:t>Auditoría</w:t>
            </w:r>
            <w:r w:rsidRPr="0079267B">
              <w:rPr>
                <w:rFonts w:ascii="Abadi" w:hAnsi="Abadi"/>
                <w:spacing w:val="-16"/>
                <w:sz w:val="21"/>
                <w:szCs w:val="21"/>
                <w:lang w:val="es-MX"/>
              </w:rPr>
              <w:t xml:space="preserve"> </w:t>
            </w:r>
            <w:r w:rsidRPr="0079267B">
              <w:rPr>
                <w:rFonts w:ascii="Abadi" w:hAnsi="Abadi"/>
                <w:sz w:val="21"/>
                <w:szCs w:val="21"/>
                <w:lang w:val="es-MX"/>
              </w:rPr>
              <w:t>Superior</w:t>
            </w:r>
            <w:r w:rsidRPr="0079267B">
              <w:rPr>
                <w:rFonts w:ascii="Abadi" w:hAnsi="Abadi"/>
                <w:spacing w:val="-15"/>
                <w:sz w:val="21"/>
                <w:szCs w:val="21"/>
                <w:lang w:val="es-MX"/>
              </w:rPr>
              <w:t xml:space="preserve"> </w:t>
            </w:r>
            <w:r w:rsidRPr="0079267B">
              <w:rPr>
                <w:rFonts w:ascii="Abadi" w:hAnsi="Abadi"/>
                <w:sz w:val="21"/>
                <w:szCs w:val="21"/>
                <w:lang w:val="es-MX"/>
              </w:rPr>
              <w:t>podrá</w:t>
            </w:r>
            <w:r w:rsidRPr="0079267B">
              <w:rPr>
                <w:rFonts w:ascii="Abadi" w:hAnsi="Abadi"/>
                <w:spacing w:val="-15"/>
                <w:sz w:val="21"/>
                <w:szCs w:val="21"/>
                <w:lang w:val="es-MX"/>
              </w:rPr>
              <w:t xml:space="preserve"> </w:t>
            </w:r>
            <w:r w:rsidRPr="0079267B">
              <w:rPr>
                <w:rFonts w:ascii="Abadi" w:hAnsi="Abadi"/>
                <w:sz w:val="21"/>
                <w:szCs w:val="21"/>
                <w:lang w:val="es-MX"/>
              </w:rPr>
              <w:t>realizar auditorías de manera concomitante a la ejecución</w:t>
            </w:r>
            <w:r w:rsidRPr="0079267B">
              <w:rPr>
                <w:rFonts w:ascii="Abadi" w:hAnsi="Abadi"/>
                <w:spacing w:val="-10"/>
                <w:sz w:val="21"/>
                <w:szCs w:val="21"/>
                <w:lang w:val="es-MX"/>
              </w:rPr>
              <w:t xml:space="preserve"> </w:t>
            </w:r>
            <w:r w:rsidRPr="0079267B">
              <w:rPr>
                <w:rFonts w:ascii="Abadi" w:hAnsi="Abadi"/>
                <w:sz w:val="21"/>
                <w:szCs w:val="21"/>
                <w:lang w:val="es-MX"/>
              </w:rPr>
              <w:t>de</w:t>
            </w:r>
            <w:r w:rsidRPr="0079267B">
              <w:rPr>
                <w:rFonts w:ascii="Abadi" w:hAnsi="Abadi"/>
                <w:spacing w:val="-12"/>
                <w:sz w:val="21"/>
                <w:szCs w:val="21"/>
                <w:lang w:val="es-MX"/>
              </w:rPr>
              <w:t xml:space="preserve"> </w:t>
            </w:r>
            <w:r w:rsidRPr="0079267B">
              <w:rPr>
                <w:rFonts w:ascii="Abadi" w:hAnsi="Abadi"/>
                <w:sz w:val="21"/>
                <w:szCs w:val="21"/>
                <w:lang w:val="es-MX"/>
              </w:rPr>
              <w:t>actos</w:t>
            </w:r>
            <w:r w:rsidRPr="0079267B">
              <w:rPr>
                <w:rFonts w:ascii="Abadi" w:hAnsi="Abadi"/>
                <w:spacing w:val="-11"/>
                <w:sz w:val="21"/>
                <w:szCs w:val="21"/>
                <w:lang w:val="es-MX"/>
              </w:rPr>
              <w:t xml:space="preserve"> </w:t>
            </w:r>
            <w:r w:rsidRPr="0079267B">
              <w:rPr>
                <w:rFonts w:ascii="Abadi" w:hAnsi="Abadi"/>
                <w:sz w:val="21"/>
                <w:szCs w:val="21"/>
                <w:lang w:val="es-MX"/>
              </w:rPr>
              <w:t>de</w:t>
            </w:r>
            <w:r w:rsidRPr="0079267B">
              <w:rPr>
                <w:rFonts w:ascii="Abadi" w:hAnsi="Abadi"/>
                <w:spacing w:val="-10"/>
                <w:sz w:val="21"/>
                <w:szCs w:val="21"/>
                <w:lang w:val="es-MX"/>
              </w:rPr>
              <w:t xml:space="preserve"> </w:t>
            </w:r>
            <w:r w:rsidRPr="0079267B">
              <w:rPr>
                <w:rFonts w:ascii="Abadi" w:hAnsi="Abadi"/>
                <w:sz w:val="21"/>
                <w:szCs w:val="21"/>
                <w:lang w:val="es-MX"/>
              </w:rPr>
              <w:t>gobierno</w:t>
            </w:r>
            <w:r w:rsidRPr="0079267B">
              <w:rPr>
                <w:rFonts w:ascii="Abadi" w:hAnsi="Abadi"/>
                <w:spacing w:val="-9"/>
                <w:sz w:val="21"/>
                <w:szCs w:val="21"/>
                <w:lang w:val="es-MX"/>
              </w:rPr>
              <w:t xml:space="preserve"> </w:t>
            </w:r>
            <w:r w:rsidRPr="0079267B">
              <w:rPr>
                <w:rFonts w:ascii="Abadi" w:hAnsi="Abadi"/>
                <w:sz w:val="21"/>
                <w:szCs w:val="21"/>
                <w:lang w:val="es-MX"/>
              </w:rPr>
              <w:t>y</w:t>
            </w:r>
            <w:r w:rsidRPr="0079267B">
              <w:rPr>
                <w:rFonts w:ascii="Abadi" w:hAnsi="Abadi"/>
                <w:spacing w:val="-9"/>
                <w:sz w:val="21"/>
                <w:szCs w:val="21"/>
                <w:lang w:val="es-MX"/>
              </w:rPr>
              <w:t xml:space="preserve"> </w:t>
            </w:r>
            <w:r w:rsidRPr="0079267B">
              <w:rPr>
                <w:rFonts w:ascii="Abadi" w:hAnsi="Abadi"/>
                <w:sz w:val="21"/>
                <w:szCs w:val="21"/>
                <w:lang w:val="es-MX"/>
              </w:rPr>
              <w:t>la</w:t>
            </w:r>
            <w:r w:rsidRPr="0079267B">
              <w:rPr>
                <w:rFonts w:ascii="Abadi" w:hAnsi="Abadi"/>
                <w:spacing w:val="-9"/>
                <w:sz w:val="21"/>
                <w:szCs w:val="21"/>
                <w:lang w:val="es-MX"/>
              </w:rPr>
              <w:t xml:space="preserve"> </w:t>
            </w:r>
            <w:r w:rsidRPr="0079267B">
              <w:rPr>
                <w:rFonts w:ascii="Abadi" w:hAnsi="Abadi"/>
                <w:sz w:val="21"/>
                <w:szCs w:val="21"/>
                <w:lang w:val="es-MX"/>
              </w:rPr>
              <w:t>aplicación de</w:t>
            </w:r>
            <w:r w:rsidRPr="0079267B">
              <w:rPr>
                <w:rFonts w:ascii="Abadi" w:hAnsi="Abadi"/>
                <w:spacing w:val="-14"/>
                <w:sz w:val="21"/>
                <w:szCs w:val="21"/>
                <w:lang w:val="es-MX"/>
              </w:rPr>
              <w:t xml:space="preserve"> </w:t>
            </w:r>
            <w:r w:rsidRPr="0079267B">
              <w:rPr>
                <w:rFonts w:ascii="Abadi" w:hAnsi="Abadi"/>
                <w:sz w:val="21"/>
                <w:szCs w:val="21"/>
                <w:lang w:val="es-MX"/>
              </w:rPr>
              <w:t>recursos</w:t>
            </w:r>
            <w:r w:rsidRPr="0079267B">
              <w:rPr>
                <w:rFonts w:ascii="Abadi" w:hAnsi="Abadi"/>
                <w:spacing w:val="-13"/>
                <w:sz w:val="21"/>
                <w:szCs w:val="21"/>
                <w:lang w:val="es-MX"/>
              </w:rPr>
              <w:t xml:space="preserve"> </w:t>
            </w:r>
            <w:r w:rsidRPr="0079267B">
              <w:rPr>
                <w:rFonts w:ascii="Abadi" w:hAnsi="Abadi"/>
                <w:sz w:val="21"/>
                <w:szCs w:val="21"/>
                <w:lang w:val="es-MX"/>
              </w:rPr>
              <w:t>en</w:t>
            </w:r>
            <w:r w:rsidRPr="0079267B">
              <w:rPr>
                <w:rFonts w:ascii="Abadi" w:hAnsi="Abadi"/>
                <w:spacing w:val="-14"/>
                <w:sz w:val="21"/>
                <w:szCs w:val="21"/>
                <w:lang w:val="es-MX"/>
              </w:rPr>
              <w:t xml:space="preserve"> </w:t>
            </w:r>
            <w:r w:rsidRPr="0079267B">
              <w:rPr>
                <w:rFonts w:ascii="Abadi" w:hAnsi="Abadi"/>
                <w:sz w:val="21"/>
                <w:szCs w:val="21"/>
                <w:lang w:val="es-MX"/>
              </w:rPr>
              <w:t>los</w:t>
            </w:r>
            <w:r w:rsidRPr="0079267B">
              <w:rPr>
                <w:rFonts w:ascii="Abadi" w:hAnsi="Abadi"/>
                <w:spacing w:val="-13"/>
                <w:sz w:val="21"/>
                <w:szCs w:val="21"/>
                <w:lang w:val="es-MX"/>
              </w:rPr>
              <w:t xml:space="preserve"> </w:t>
            </w:r>
            <w:r w:rsidRPr="0079267B">
              <w:rPr>
                <w:rFonts w:ascii="Abadi" w:hAnsi="Abadi"/>
                <w:sz w:val="21"/>
                <w:szCs w:val="21"/>
                <w:lang w:val="es-MX"/>
              </w:rPr>
              <w:t>casos</w:t>
            </w:r>
            <w:r w:rsidRPr="0079267B">
              <w:rPr>
                <w:rFonts w:ascii="Abadi" w:hAnsi="Abadi"/>
                <w:spacing w:val="-15"/>
                <w:sz w:val="21"/>
                <w:szCs w:val="21"/>
                <w:lang w:val="es-MX"/>
              </w:rPr>
              <w:t xml:space="preserve"> </w:t>
            </w:r>
            <w:r w:rsidRPr="0079267B">
              <w:rPr>
                <w:rFonts w:ascii="Abadi" w:hAnsi="Abadi"/>
                <w:sz w:val="21"/>
                <w:szCs w:val="21"/>
                <w:lang w:val="es-MX"/>
              </w:rPr>
              <w:t>que</w:t>
            </w:r>
            <w:r w:rsidRPr="0079267B">
              <w:rPr>
                <w:rFonts w:ascii="Abadi" w:hAnsi="Abadi"/>
                <w:spacing w:val="-13"/>
                <w:sz w:val="21"/>
                <w:szCs w:val="21"/>
                <w:lang w:val="es-MX"/>
              </w:rPr>
              <w:t xml:space="preserve"> </w:t>
            </w:r>
            <w:r w:rsidRPr="0079267B">
              <w:rPr>
                <w:rFonts w:ascii="Abadi" w:hAnsi="Abadi"/>
                <w:sz w:val="21"/>
                <w:szCs w:val="21"/>
                <w:lang w:val="es-MX"/>
              </w:rPr>
              <w:t>así</w:t>
            </w:r>
            <w:r w:rsidRPr="0079267B">
              <w:rPr>
                <w:rFonts w:ascii="Abadi" w:hAnsi="Abadi"/>
                <w:spacing w:val="-12"/>
                <w:sz w:val="21"/>
                <w:szCs w:val="21"/>
                <w:lang w:val="es-MX"/>
              </w:rPr>
              <w:t xml:space="preserve"> </w:t>
            </w:r>
            <w:r w:rsidRPr="0079267B">
              <w:rPr>
                <w:rFonts w:ascii="Abadi" w:hAnsi="Abadi"/>
                <w:sz w:val="21"/>
                <w:szCs w:val="21"/>
                <w:lang w:val="es-MX"/>
              </w:rPr>
              <w:t>lo</w:t>
            </w:r>
            <w:r w:rsidRPr="0079267B">
              <w:rPr>
                <w:rFonts w:ascii="Abadi" w:hAnsi="Abadi"/>
                <w:spacing w:val="-13"/>
                <w:sz w:val="21"/>
                <w:szCs w:val="21"/>
                <w:lang w:val="es-MX"/>
              </w:rPr>
              <w:t xml:space="preserve"> </w:t>
            </w:r>
            <w:r w:rsidRPr="0079267B">
              <w:rPr>
                <w:rFonts w:ascii="Abadi" w:hAnsi="Abadi"/>
                <w:sz w:val="21"/>
                <w:szCs w:val="21"/>
                <w:lang w:val="es-MX"/>
              </w:rPr>
              <w:t>acuerde</w:t>
            </w:r>
            <w:r w:rsidRPr="0079267B">
              <w:rPr>
                <w:rFonts w:ascii="Abadi" w:hAnsi="Abadi"/>
                <w:spacing w:val="-14"/>
                <w:sz w:val="21"/>
                <w:szCs w:val="21"/>
                <w:lang w:val="es-MX"/>
              </w:rPr>
              <w:t xml:space="preserve"> </w:t>
            </w:r>
            <w:r w:rsidRPr="0079267B">
              <w:rPr>
                <w:rFonts w:ascii="Abadi" w:hAnsi="Abadi"/>
                <w:sz w:val="21"/>
                <w:szCs w:val="21"/>
                <w:lang w:val="es-MX"/>
              </w:rPr>
              <w:t xml:space="preserve">el </w:t>
            </w:r>
            <w:r w:rsidRPr="0079267B">
              <w:rPr>
                <w:rFonts w:ascii="Abadi" w:hAnsi="Abadi"/>
                <w:spacing w:val="-2"/>
                <w:sz w:val="21"/>
                <w:szCs w:val="21"/>
                <w:lang w:val="es-MX"/>
              </w:rPr>
              <w:t>Congreso</w:t>
            </w:r>
          </w:p>
        </w:tc>
        <w:tc>
          <w:tcPr>
            <w:tcW w:w="2121" w:type="dxa"/>
          </w:tcPr>
          <w:p w14:paraId="0AEF2DE1" w14:textId="77777777" w:rsidR="0079267B" w:rsidRPr="0079267B" w:rsidRDefault="0079267B" w:rsidP="0079267B">
            <w:pPr>
              <w:pStyle w:val="TableParagraph"/>
              <w:ind w:left="108"/>
              <w:jc w:val="both"/>
              <w:rPr>
                <w:rFonts w:ascii="Abadi" w:hAnsi="Abadi"/>
                <w:sz w:val="21"/>
                <w:szCs w:val="21"/>
                <w:lang w:val="es-MX"/>
              </w:rPr>
            </w:pPr>
            <w:r w:rsidRPr="0079267B">
              <w:rPr>
                <w:rFonts w:ascii="Abadi" w:hAnsi="Abadi"/>
                <w:b/>
                <w:sz w:val="21"/>
                <w:szCs w:val="21"/>
                <w:lang w:val="es-MX"/>
              </w:rPr>
              <w:t xml:space="preserve">Artículo 8. </w:t>
            </w:r>
            <w:r w:rsidRPr="0079267B">
              <w:rPr>
                <w:rFonts w:ascii="Abadi" w:hAnsi="Abadi"/>
                <w:sz w:val="21"/>
                <w:szCs w:val="21"/>
                <w:lang w:val="es-MX"/>
              </w:rPr>
              <w:t>La Auditoría Superior podrá determinar</w:t>
            </w:r>
            <w:r w:rsidRPr="0079267B">
              <w:rPr>
                <w:rFonts w:ascii="Abadi" w:hAnsi="Abadi"/>
                <w:spacing w:val="-16"/>
                <w:sz w:val="21"/>
                <w:szCs w:val="21"/>
                <w:lang w:val="es-MX"/>
              </w:rPr>
              <w:t xml:space="preserve"> </w:t>
            </w:r>
            <w:r w:rsidRPr="0079267B">
              <w:rPr>
                <w:rFonts w:ascii="Abadi" w:hAnsi="Abadi"/>
                <w:sz w:val="21"/>
                <w:szCs w:val="21"/>
                <w:lang w:val="es-MX"/>
              </w:rPr>
              <w:t>auditorías</w:t>
            </w:r>
            <w:r w:rsidRPr="0079267B">
              <w:rPr>
                <w:rFonts w:ascii="Abadi" w:hAnsi="Abadi"/>
                <w:spacing w:val="-15"/>
                <w:sz w:val="21"/>
                <w:szCs w:val="21"/>
                <w:lang w:val="es-MX"/>
              </w:rPr>
              <w:t xml:space="preserve"> </w:t>
            </w:r>
            <w:r w:rsidRPr="0079267B">
              <w:rPr>
                <w:rFonts w:ascii="Abadi" w:hAnsi="Abadi"/>
                <w:sz w:val="21"/>
                <w:szCs w:val="21"/>
                <w:lang w:val="es-MX"/>
              </w:rPr>
              <w:t>sobre</w:t>
            </w:r>
            <w:r w:rsidRPr="0079267B">
              <w:rPr>
                <w:rFonts w:ascii="Abadi" w:hAnsi="Abadi"/>
                <w:spacing w:val="-12"/>
                <w:sz w:val="21"/>
                <w:szCs w:val="21"/>
                <w:lang w:val="es-MX"/>
              </w:rPr>
              <w:t xml:space="preserve"> </w:t>
            </w:r>
            <w:r w:rsidRPr="0079267B">
              <w:rPr>
                <w:rFonts w:ascii="Abadi" w:hAnsi="Abadi"/>
                <w:sz w:val="21"/>
                <w:szCs w:val="21"/>
                <w:lang w:val="es-MX"/>
              </w:rPr>
              <w:t>actos</w:t>
            </w:r>
            <w:r w:rsidRPr="0079267B">
              <w:rPr>
                <w:rFonts w:ascii="Abadi" w:hAnsi="Abadi"/>
                <w:spacing w:val="-15"/>
                <w:sz w:val="21"/>
                <w:szCs w:val="21"/>
                <w:lang w:val="es-MX"/>
              </w:rPr>
              <w:t xml:space="preserve"> </w:t>
            </w:r>
            <w:r w:rsidRPr="0079267B">
              <w:rPr>
                <w:rFonts w:ascii="Abadi" w:hAnsi="Abadi"/>
                <w:sz w:val="21"/>
                <w:szCs w:val="21"/>
                <w:lang w:val="es-MX"/>
              </w:rPr>
              <w:t>del</w:t>
            </w:r>
            <w:r w:rsidRPr="0079267B">
              <w:rPr>
                <w:rFonts w:ascii="Abadi" w:hAnsi="Abadi"/>
                <w:spacing w:val="-13"/>
                <w:sz w:val="21"/>
                <w:szCs w:val="21"/>
                <w:lang w:val="es-MX"/>
              </w:rPr>
              <w:t xml:space="preserve"> </w:t>
            </w:r>
            <w:r w:rsidRPr="0079267B">
              <w:rPr>
                <w:rFonts w:ascii="Abadi" w:hAnsi="Abadi"/>
                <w:sz w:val="21"/>
                <w:szCs w:val="21"/>
                <w:lang w:val="es-MX"/>
              </w:rPr>
              <w:t>ejercicio fiscal</w:t>
            </w:r>
            <w:r w:rsidRPr="0079267B">
              <w:rPr>
                <w:rFonts w:ascii="Abadi" w:hAnsi="Abadi"/>
                <w:spacing w:val="-3"/>
                <w:sz w:val="21"/>
                <w:szCs w:val="21"/>
                <w:lang w:val="es-MX"/>
              </w:rPr>
              <w:t xml:space="preserve"> </w:t>
            </w:r>
            <w:r w:rsidRPr="0079267B">
              <w:rPr>
                <w:rFonts w:ascii="Abadi" w:hAnsi="Abadi"/>
                <w:sz w:val="21"/>
                <w:szCs w:val="21"/>
                <w:lang w:val="es-MX"/>
              </w:rPr>
              <w:t>en</w:t>
            </w:r>
            <w:r w:rsidRPr="0079267B">
              <w:rPr>
                <w:rFonts w:ascii="Abadi" w:hAnsi="Abadi"/>
                <w:spacing w:val="-5"/>
                <w:sz w:val="21"/>
                <w:szCs w:val="21"/>
                <w:lang w:val="es-MX"/>
              </w:rPr>
              <w:t xml:space="preserve"> </w:t>
            </w:r>
            <w:r w:rsidRPr="0079267B">
              <w:rPr>
                <w:rFonts w:ascii="Abadi" w:hAnsi="Abadi"/>
                <w:sz w:val="21"/>
                <w:szCs w:val="21"/>
                <w:lang w:val="es-MX"/>
              </w:rPr>
              <w:t>curso,</w:t>
            </w:r>
            <w:r w:rsidRPr="0079267B">
              <w:rPr>
                <w:rFonts w:ascii="Abadi" w:hAnsi="Abadi"/>
                <w:spacing w:val="-3"/>
                <w:sz w:val="21"/>
                <w:szCs w:val="21"/>
                <w:lang w:val="es-MX"/>
              </w:rPr>
              <w:t xml:space="preserve"> </w:t>
            </w:r>
            <w:r w:rsidRPr="0079267B">
              <w:rPr>
                <w:rFonts w:ascii="Abadi" w:hAnsi="Abadi"/>
                <w:sz w:val="21"/>
                <w:szCs w:val="21"/>
                <w:lang w:val="es-MX"/>
              </w:rPr>
              <w:t>de</w:t>
            </w:r>
            <w:r w:rsidRPr="0079267B">
              <w:rPr>
                <w:rFonts w:ascii="Abadi" w:hAnsi="Abadi"/>
                <w:spacing w:val="-5"/>
                <w:sz w:val="21"/>
                <w:szCs w:val="21"/>
                <w:lang w:val="es-MX"/>
              </w:rPr>
              <w:t xml:space="preserve"> </w:t>
            </w:r>
            <w:r w:rsidRPr="0079267B">
              <w:rPr>
                <w:rFonts w:ascii="Abadi" w:hAnsi="Abadi"/>
                <w:sz w:val="21"/>
                <w:szCs w:val="21"/>
                <w:lang w:val="es-MX"/>
              </w:rPr>
              <w:t>conformidad</w:t>
            </w:r>
            <w:r w:rsidRPr="0079267B">
              <w:rPr>
                <w:rFonts w:ascii="Abadi" w:hAnsi="Abadi"/>
                <w:spacing w:val="-1"/>
                <w:sz w:val="21"/>
                <w:szCs w:val="21"/>
                <w:lang w:val="es-MX"/>
              </w:rPr>
              <w:t xml:space="preserve"> </w:t>
            </w:r>
            <w:r w:rsidRPr="0079267B">
              <w:rPr>
                <w:rFonts w:ascii="Abadi" w:hAnsi="Abadi"/>
                <w:sz w:val="21"/>
                <w:szCs w:val="21"/>
                <w:lang w:val="es-MX"/>
              </w:rPr>
              <w:t>con</w:t>
            </w:r>
            <w:r w:rsidRPr="0079267B">
              <w:rPr>
                <w:rFonts w:ascii="Abadi" w:hAnsi="Abadi"/>
                <w:spacing w:val="-5"/>
                <w:sz w:val="21"/>
                <w:szCs w:val="21"/>
                <w:lang w:val="es-MX"/>
              </w:rPr>
              <w:t xml:space="preserve"> </w:t>
            </w:r>
            <w:r w:rsidRPr="0079267B">
              <w:rPr>
                <w:rFonts w:ascii="Abadi" w:hAnsi="Abadi"/>
                <w:sz w:val="21"/>
                <w:szCs w:val="21"/>
                <w:lang w:val="es-MX"/>
              </w:rPr>
              <w:t>las</w:t>
            </w:r>
            <w:r w:rsidRPr="0079267B">
              <w:rPr>
                <w:rFonts w:ascii="Abadi" w:hAnsi="Abadi"/>
                <w:spacing w:val="-5"/>
                <w:sz w:val="21"/>
                <w:szCs w:val="21"/>
                <w:lang w:val="es-MX"/>
              </w:rPr>
              <w:t xml:space="preserve"> </w:t>
            </w:r>
            <w:r w:rsidRPr="0079267B">
              <w:rPr>
                <w:rFonts w:ascii="Abadi" w:hAnsi="Abadi"/>
                <w:sz w:val="21"/>
                <w:szCs w:val="21"/>
                <w:lang w:val="es-MX"/>
              </w:rPr>
              <w:t>bases metodológicas</w:t>
            </w:r>
            <w:r w:rsidRPr="0079267B">
              <w:rPr>
                <w:rFonts w:ascii="Abadi" w:hAnsi="Abadi"/>
                <w:spacing w:val="-5"/>
                <w:sz w:val="21"/>
                <w:szCs w:val="21"/>
                <w:lang w:val="es-MX"/>
              </w:rPr>
              <w:t xml:space="preserve"> </w:t>
            </w:r>
            <w:r w:rsidRPr="0079267B">
              <w:rPr>
                <w:rFonts w:ascii="Abadi" w:hAnsi="Abadi"/>
                <w:sz w:val="21"/>
                <w:szCs w:val="21"/>
                <w:lang w:val="es-MX"/>
              </w:rPr>
              <w:t>de</w:t>
            </w:r>
            <w:r w:rsidRPr="0079267B">
              <w:rPr>
                <w:rFonts w:ascii="Abadi" w:hAnsi="Abadi"/>
                <w:spacing w:val="-3"/>
                <w:sz w:val="21"/>
                <w:szCs w:val="21"/>
                <w:lang w:val="es-MX"/>
              </w:rPr>
              <w:t xml:space="preserve"> </w:t>
            </w:r>
            <w:r w:rsidRPr="0079267B">
              <w:rPr>
                <w:rFonts w:ascii="Abadi" w:hAnsi="Abadi"/>
                <w:sz w:val="21"/>
                <w:szCs w:val="21"/>
                <w:lang w:val="es-MX"/>
              </w:rPr>
              <w:t>planeación</w:t>
            </w:r>
            <w:r w:rsidRPr="0079267B">
              <w:rPr>
                <w:rFonts w:ascii="Abadi" w:hAnsi="Abadi"/>
                <w:spacing w:val="-3"/>
                <w:sz w:val="21"/>
                <w:szCs w:val="21"/>
                <w:lang w:val="es-MX"/>
              </w:rPr>
              <w:t xml:space="preserve"> </w:t>
            </w:r>
            <w:r w:rsidRPr="0079267B">
              <w:rPr>
                <w:rFonts w:ascii="Abadi" w:hAnsi="Abadi"/>
                <w:sz w:val="21"/>
                <w:szCs w:val="21"/>
                <w:lang w:val="es-MX"/>
              </w:rPr>
              <w:t>establecidas</w:t>
            </w:r>
            <w:r w:rsidRPr="0079267B">
              <w:rPr>
                <w:rFonts w:ascii="Abadi" w:hAnsi="Abadi"/>
                <w:spacing w:val="-2"/>
                <w:sz w:val="21"/>
                <w:szCs w:val="21"/>
                <w:lang w:val="es-MX"/>
              </w:rPr>
              <w:t xml:space="preserve"> </w:t>
            </w:r>
            <w:r w:rsidRPr="0079267B">
              <w:rPr>
                <w:rFonts w:ascii="Abadi" w:hAnsi="Abadi"/>
                <w:sz w:val="21"/>
                <w:szCs w:val="21"/>
                <w:lang w:val="es-MX"/>
              </w:rPr>
              <w:t>en las disposiciones que al efecto se emitan.</w:t>
            </w:r>
          </w:p>
          <w:p w14:paraId="10203A34" w14:textId="0A8B1618" w:rsidR="0079267B" w:rsidRPr="0079267B" w:rsidRDefault="0079267B" w:rsidP="0079267B">
            <w:pPr>
              <w:pStyle w:val="TableParagraph"/>
              <w:ind w:left="108"/>
              <w:jc w:val="both"/>
              <w:rPr>
                <w:rFonts w:ascii="Abadi" w:hAnsi="Abadi"/>
                <w:b/>
                <w:i/>
                <w:sz w:val="21"/>
                <w:szCs w:val="21"/>
                <w:lang w:val="es-MX"/>
              </w:rPr>
            </w:pPr>
            <w:r w:rsidRPr="0079267B">
              <w:rPr>
                <w:rFonts w:ascii="Abadi" w:hAnsi="Abadi"/>
                <w:sz w:val="21"/>
                <w:szCs w:val="21"/>
                <w:lang w:val="es-MX"/>
              </w:rPr>
              <w:t>Las</w:t>
            </w:r>
            <w:r w:rsidRPr="0079267B">
              <w:rPr>
                <w:rFonts w:ascii="Abadi" w:hAnsi="Abadi"/>
                <w:spacing w:val="63"/>
                <w:sz w:val="21"/>
                <w:szCs w:val="21"/>
                <w:lang w:val="es-MX"/>
              </w:rPr>
              <w:t xml:space="preserve"> </w:t>
            </w:r>
            <w:r w:rsidRPr="0079267B">
              <w:rPr>
                <w:rFonts w:ascii="Abadi" w:hAnsi="Abadi"/>
                <w:sz w:val="21"/>
                <w:szCs w:val="21"/>
                <w:lang w:val="es-MX"/>
              </w:rPr>
              <w:t>auditorías</w:t>
            </w:r>
            <w:r w:rsidRPr="0079267B">
              <w:rPr>
                <w:rFonts w:ascii="Abadi" w:hAnsi="Abadi"/>
                <w:spacing w:val="60"/>
                <w:sz w:val="21"/>
                <w:szCs w:val="21"/>
                <w:lang w:val="es-MX"/>
              </w:rPr>
              <w:t xml:space="preserve"> </w:t>
            </w:r>
            <w:r w:rsidRPr="0079267B">
              <w:rPr>
                <w:rFonts w:ascii="Abadi" w:hAnsi="Abadi"/>
                <w:sz w:val="21"/>
                <w:szCs w:val="21"/>
                <w:lang w:val="es-MX"/>
              </w:rPr>
              <w:t>concomitantes</w:t>
            </w:r>
            <w:r w:rsidRPr="0079267B">
              <w:rPr>
                <w:rFonts w:ascii="Abadi" w:hAnsi="Abadi"/>
                <w:spacing w:val="62"/>
                <w:sz w:val="21"/>
                <w:szCs w:val="21"/>
                <w:lang w:val="es-MX"/>
              </w:rPr>
              <w:t xml:space="preserve"> </w:t>
            </w:r>
            <w:r w:rsidRPr="0079267B">
              <w:rPr>
                <w:rFonts w:ascii="Abadi" w:hAnsi="Abadi"/>
                <w:spacing w:val="-2"/>
                <w:sz w:val="21"/>
                <w:szCs w:val="21"/>
                <w:lang w:val="es-MX"/>
              </w:rPr>
              <w:t xml:space="preserve">determinadas </w:t>
            </w:r>
            <w:r w:rsidRPr="0079267B">
              <w:rPr>
                <w:rFonts w:ascii="Abadi" w:hAnsi="Abadi"/>
                <w:sz w:val="21"/>
                <w:szCs w:val="21"/>
                <w:lang w:val="es-MX"/>
              </w:rPr>
              <w:t>por</w:t>
            </w:r>
            <w:r w:rsidRPr="0079267B">
              <w:rPr>
                <w:rFonts w:ascii="Abadi" w:hAnsi="Abadi"/>
                <w:spacing w:val="37"/>
                <w:sz w:val="21"/>
                <w:szCs w:val="21"/>
                <w:lang w:val="es-MX"/>
              </w:rPr>
              <w:t xml:space="preserve"> </w:t>
            </w:r>
            <w:r w:rsidRPr="0079267B">
              <w:rPr>
                <w:rFonts w:ascii="Abadi" w:hAnsi="Abadi"/>
                <w:sz w:val="21"/>
                <w:szCs w:val="21"/>
                <w:lang w:val="es-MX"/>
              </w:rPr>
              <w:t>la</w:t>
            </w:r>
            <w:r w:rsidRPr="0079267B">
              <w:rPr>
                <w:rFonts w:ascii="Abadi" w:hAnsi="Abadi"/>
                <w:spacing w:val="35"/>
                <w:sz w:val="21"/>
                <w:szCs w:val="21"/>
                <w:lang w:val="es-MX"/>
              </w:rPr>
              <w:t xml:space="preserve"> </w:t>
            </w:r>
            <w:r w:rsidRPr="0079267B">
              <w:rPr>
                <w:rFonts w:ascii="Abadi" w:hAnsi="Abadi"/>
                <w:sz w:val="21"/>
                <w:szCs w:val="21"/>
                <w:lang w:val="es-MX"/>
              </w:rPr>
              <w:t>Auditoría</w:t>
            </w:r>
            <w:r w:rsidRPr="0079267B">
              <w:rPr>
                <w:rFonts w:ascii="Abadi" w:hAnsi="Abadi"/>
                <w:spacing w:val="34"/>
                <w:sz w:val="21"/>
                <w:szCs w:val="21"/>
                <w:lang w:val="es-MX"/>
              </w:rPr>
              <w:t xml:space="preserve"> </w:t>
            </w:r>
            <w:r w:rsidRPr="0079267B">
              <w:rPr>
                <w:rFonts w:ascii="Abadi" w:hAnsi="Abadi"/>
                <w:sz w:val="21"/>
                <w:szCs w:val="21"/>
                <w:lang w:val="es-MX"/>
              </w:rPr>
              <w:t>Superior</w:t>
            </w:r>
            <w:r w:rsidRPr="0079267B">
              <w:rPr>
                <w:rFonts w:ascii="Abadi" w:hAnsi="Abadi"/>
                <w:spacing w:val="38"/>
                <w:sz w:val="21"/>
                <w:szCs w:val="21"/>
                <w:lang w:val="es-MX"/>
              </w:rPr>
              <w:t xml:space="preserve"> </w:t>
            </w:r>
            <w:r w:rsidRPr="0079267B">
              <w:rPr>
                <w:rFonts w:ascii="Abadi" w:hAnsi="Abadi"/>
                <w:sz w:val="21"/>
                <w:szCs w:val="21"/>
                <w:lang w:val="es-MX"/>
              </w:rPr>
              <w:t>o</w:t>
            </w:r>
            <w:r w:rsidRPr="0079267B">
              <w:rPr>
                <w:rFonts w:ascii="Abadi" w:hAnsi="Abadi"/>
                <w:spacing w:val="34"/>
                <w:sz w:val="21"/>
                <w:szCs w:val="21"/>
                <w:lang w:val="es-MX"/>
              </w:rPr>
              <w:t xml:space="preserve"> </w:t>
            </w:r>
            <w:r w:rsidRPr="0079267B">
              <w:rPr>
                <w:rFonts w:ascii="Abadi" w:hAnsi="Abadi"/>
                <w:sz w:val="21"/>
                <w:szCs w:val="21"/>
                <w:lang w:val="es-MX"/>
              </w:rPr>
              <w:t>instruidas</w:t>
            </w:r>
            <w:r w:rsidRPr="0079267B">
              <w:rPr>
                <w:rFonts w:ascii="Abadi" w:hAnsi="Abadi"/>
                <w:spacing w:val="35"/>
                <w:sz w:val="21"/>
                <w:szCs w:val="21"/>
                <w:lang w:val="es-MX"/>
              </w:rPr>
              <w:t xml:space="preserve"> </w:t>
            </w:r>
            <w:r w:rsidRPr="0079267B">
              <w:rPr>
                <w:rFonts w:ascii="Abadi" w:hAnsi="Abadi"/>
                <w:sz w:val="21"/>
                <w:szCs w:val="21"/>
                <w:lang w:val="es-MX"/>
              </w:rPr>
              <w:t>por</w:t>
            </w:r>
            <w:r w:rsidRPr="0079267B">
              <w:rPr>
                <w:rFonts w:ascii="Abadi" w:hAnsi="Abadi"/>
                <w:spacing w:val="36"/>
                <w:sz w:val="21"/>
                <w:szCs w:val="21"/>
                <w:lang w:val="es-MX"/>
              </w:rPr>
              <w:t xml:space="preserve"> </w:t>
            </w:r>
            <w:r w:rsidRPr="0079267B">
              <w:rPr>
                <w:rFonts w:ascii="Abadi" w:hAnsi="Abadi"/>
                <w:spacing w:val="-5"/>
                <w:sz w:val="21"/>
                <w:szCs w:val="21"/>
                <w:lang w:val="es-MX"/>
              </w:rPr>
              <w:t xml:space="preserve">el </w:t>
            </w:r>
            <w:r w:rsidRPr="0079267B">
              <w:rPr>
                <w:rFonts w:ascii="Abadi" w:hAnsi="Abadi"/>
                <w:sz w:val="21"/>
                <w:szCs w:val="21"/>
                <w:lang w:val="es-MX"/>
              </w:rPr>
              <w:t>Congreso</w:t>
            </w:r>
            <w:r w:rsidRPr="0079267B">
              <w:rPr>
                <w:rFonts w:ascii="Abadi" w:hAnsi="Abadi"/>
                <w:spacing w:val="68"/>
                <w:w w:val="150"/>
                <w:sz w:val="21"/>
                <w:szCs w:val="21"/>
                <w:lang w:val="es-MX"/>
              </w:rPr>
              <w:t xml:space="preserve"> </w:t>
            </w:r>
            <w:r w:rsidRPr="0079267B">
              <w:rPr>
                <w:rFonts w:ascii="Abadi" w:hAnsi="Abadi"/>
                <w:sz w:val="21"/>
                <w:szCs w:val="21"/>
                <w:lang w:val="es-MX"/>
              </w:rPr>
              <w:t>del</w:t>
            </w:r>
            <w:r w:rsidRPr="0079267B">
              <w:rPr>
                <w:rFonts w:ascii="Abadi" w:hAnsi="Abadi"/>
                <w:spacing w:val="68"/>
                <w:w w:val="150"/>
                <w:sz w:val="21"/>
                <w:szCs w:val="21"/>
                <w:lang w:val="es-MX"/>
              </w:rPr>
              <w:t xml:space="preserve"> </w:t>
            </w:r>
            <w:r w:rsidRPr="0079267B">
              <w:rPr>
                <w:rFonts w:ascii="Abadi" w:hAnsi="Abadi"/>
                <w:sz w:val="21"/>
                <w:szCs w:val="21"/>
                <w:lang w:val="es-MX"/>
              </w:rPr>
              <w:t>Estado,</w:t>
            </w:r>
            <w:r w:rsidRPr="0079267B">
              <w:rPr>
                <w:rFonts w:ascii="Abadi" w:hAnsi="Abadi"/>
                <w:spacing w:val="69"/>
                <w:w w:val="150"/>
                <w:sz w:val="21"/>
                <w:szCs w:val="21"/>
                <w:lang w:val="es-MX"/>
              </w:rPr>
              <w:t xml:space="preserve"> </w:t>
            </w:r>
            <w:r w:rsidRPr="0079267B">
              <w:rPr>
                <w:rFonts w:ascii="Abadi" w:hAnsi="Abadi"/>
                <w:sz w:val="21"/>
                <w:szCs w:val="21"/>
                <w:lang w:val="es-MX"/>
              </w:rPr>
              <w:t>se</w:t>
            </w:r>
            <w:r w:rsidRPr="0079267B">
              <w:rPr>
                <w:rFonts w:ascii="Abadi" w:hAnsi="Abadi"/>
                <w:spacing w:val="69"/>
                <w:w w:val="150"/>
                <w:sz w:val="21"/>
                <w:szCs w:val="21"/>
                <w:lang w:val="es-MX"/>
              </w:rPr>
              <w:t xml:space="preserve"> </w:t>
            </w:r>
            <w:r w:rsidRPr="0079267B">
              <w:rPr>
                <w:rFonts w:ascii="Abadi" w:hAnsi="Abadi"/>
                <w:sz w:val="21"/>
                <w:szCs w:val="21"/>
                <w:lang w:val="es-MX"/>
              </w:rPr>
              <w:t>incorporarán</w:t>
            </w:r>
            <w:r w:rsidRPr="0079267B">
              <w:rPr>
                <w:rFonts w:ascii="Abadi" w:hAnsi="Abadi"/>
                <w:spacing w:val="69"/>
                <w:w w:val="150"/>
                <w:sz w:val="21"/>
                <w:szCs w:val="21"/>
                <w:lang w:val="es-MX"/>
              </w:rPr>
              <w:t xml:space="preserve"> </w:t>
            </w:r>
            <w:r w:rsidRPr="0079267B">
              <w:rPr>
                <w:rFonts w:ascii="Abadi" w:hAnsi="Abadi"/>
                <w:spacing w:val="-5"/>
                <w:sz w:val="21"/>
                <w:szCs w:val="21"/>
                <w:lang w:val="es-MX"/>
              </w:rPr>
              <w:t>al</w:t>
            </w:r>
            <w:r>
              <w:rPr>
                <w:rFonts w:ascii="Abadi" w:hAnsi="Abadi"/>
                <w:spacing w:val="-5"/>
                <w:sz w:val="21"/>
                <w:szCs w:val="21"/>
                <w:lang w:val="es-MX"/>
              </w:rPr>
              <w:t xml:space="preserve"> </w:t>
            </w:r>
            <w:r w:rsidRPr="0079267B">
              <w:rPr>
                <w:rFonts w:ascii="Abadi" w:hAnsi="Abadi"/>
                <w:spacing w:val="-2"/>
                <w:sz w:val="21"/>
                <w:szCs w:val="21"/>
                <w:lang w:val="es-MX"/>
              </w:rPr>
              <w:t>Programa</w:t>
            </w:r>
            <w:r w:rsidRPr="0079267B">
              <w:rPr>
                <w:rFonts w:ascii="Abadi" w:hAnsi="Abadi"/>
                <w:sz w:val="21"/>
                <w:szCs w:val="21"/>
                <w:lang w:val="es-MX"/>
              </w:rPr>
              <w:tab/>
            </w:r>
            <w:r w:rsidRPr="0079267B">
              <w:rPr>
                <w:rFonts w:ascii="Abadi" w:hAnsi="Abadi"/>
                <w:spacing w:val="-4"/>
                <w:sz w:val="21"/>
                <w:szCs w:val="21"/>
                <w:lang w:val="es-MX"/>
              </w:rPr>
              <w:t>Anual</w:t>
            </w:r>
            <w:r>
              <w:rPr>
                <w:rFonts w:ascii="Abadi" w:hAnsi="Abadi"/>
                <w:sz w:val="21"/>
                <w:szCs w:val="21"/>
                <w:lang w:val="es-MX"/>
              </w:rPr>
              <w:t xml:space="preserve"> </w:t>
            </w:r>
            <w:r w:rsidRPr="0079267B">
              <w:rPr>
                <w:rFonts w:ascii="Abadi" w:hAnsi="Abadi"/>
                <w:spacing w:val="-5"/>
                <w:sz w:val="21"/>
                <w:szCs w:val="21"/>
                <w:lang w:val="es-MX"/>
              </w:rPr>
              <w:t>de</w:t>
            </w:r>
            <w:r w:rsidRPr="0079267B">
              <w:rPr>
                <w:rFonts w:ascii="Abadi" w:hAnsi="Abadi"/>
                <w:sz w:val="21"/>
                <w:szCs w:val="21"/>
                <w:lang w:val="es-MX"/>
              </w:rPr>
              <w:tab/>
            </w:r>
            <w:r w:rsidRPr="0079267B">
              <w:rPr>
                <w:rFonts w:ascii="Abadi" w:hAnsi="Abadi"/>
                <w:spacing w:val="-2"/>
                <w:sz w:val="21"/>
                <w:szCs w:val="21"/>
                <w:lang w:val="es-MX"/>
              </w:rPr>
              <w:t>Fiscalización</w:t>
            </w:r>
            <w:r>
              <w:rPr>
                <w:rFonts w:ascii="Abadi" w:hAnsi="Abadi"/>
                <w:spacing w:val="-2"/>
                <w:sz w:val="21"/>
                <w:szCs w:val="21"/>
                <w:lang w:val="es-MX"/>
              </w:rPr>
              <w:t xml:space="preserve"> </w:t>
            </w:r>
            <w:r w:rsidRPr="0079267B">
              <w:rPr>
                <w:rFonts w:ascii="Abadi" w:hAnsi="Abadi"/>
                <w:sz w:val="21"/>
                <w:szCs w:val="21"/>
                <w:lang w:val="es-MX"/>
              </w:rPr>
              <w:t>correspondiente,</w:t>
            </w:r>
            <w:r>
              <w:rPr>
                <w:rFonts w:ascii="Abadi" w:hAnsi="Abadi"/>
                <w:spacing w:val="44"/>
                <w:sz w:val="21"/>
                <w:szCs w:val="21"/>
                <w:lang w:val="es-MX"/>
              </w:rPr>
              <w:t xml:space="preserve"> </w:t>
            </w:r>
            <w:r w:rsidRPr="0079267B">
              <w:rPr>
                <w:rFonts w:ascii="Abadi" w:hAnsi="Abadi"/>
                <w:sz w:val="21"/>
                <w:szCs w:val="21"/>
                <w:lang w:val="es-MX"/>
              </w:rPr>
              <w:t>durante</w:t>
            </w:r>
            <w:r w:rsidRPr="0079267B">
              <w:rPr>
                <w:rFonts w:ascii="Abadi" w:hAnsi="Abadi"/>
                <w:spacing w:val="47"/>
                <w:sz w:val="21"/>
                <w:szCs w:val="21"/>
                <w:lang w:val="es-MX"/>
              </w:rPr>
              <w:t xml:space="preserve"> </w:t>
            </w:r>
            <w:r w:rsidRPr="0079267B">
              <w:rPr>
                <w:rFonts w:ascii="Abadi" w:hAnsi="Abadi"/>
                <w:sz w:val="21"/>
                <w:szCs w:val="21"/>
                <w:lang w:val="es-MX"/>
              </w:rPr>
              <w:t>los</w:t>
            </w:r>
            <w:r w:rsidRPr="0079267B">
              <w:rPr>
                <w:rFonts w:ascii="Abadi" w:hAnsi="Abadi"/>
                <w:spacing w:val="47"/>
                <w:sz w:val="21"/>
                <w:szCs w:val="21"/>
                <w:lang w:val="es-MX"/>
              </w:rPr>
              <w:t xml:space="preserve"> </w:t>
            </w:r>
            <w:r w:rsidRPr="0079267B">
              <w:rPr>
                <w:rFonts w:ascii="Abadi" w:hAnsi="Abadi"/>
                <w:sz w:val="21"/>
                <w:szCs w:val="21"/>
                <w:lang w:val="es-MX"/>
              </w:rPr>
              <w:t>5</w:t>
            </w:r>
            <w:r w:rsidRPr="0079267B">
              <w:rPr>
                <w:rFonts w:ascii="Abadi" w:hAnsi="Abadi"/>
                <w:spacing w:val="46"/>
                <w:sz w:val="21"/>
                <w:szCs w:val="21"/>
                <w:lang w:val="es-MX"/>
              </w:rPr>
              <w:t xml:space="preserve"> </w:t>
            </w:r>
            <w:r w:rsidRPr="0079267B">
              <w:rPr>
                <w:rFonts w:ascii="Abadi" w:hAnsi="Abadi"/>
                <w:sz w:val="21"/>
                <w:szCs w:val="21"/>
                <w:lang w:val="es-MX"/>
              </w:rPr>
              <w:t>días</w:t>
            </w:r>
            <w:r>
              <w:rPr>
                <w:rFonts w:ascii="Abadi" w:hAnsi="Abadi"/>
                <w:spacing w:val="46"/>
                <w:sz w:val="21"/>
                <w:szCs w:val="21"/>
                <w:lang w:val="es-MX"/>
              </w:rPr>
              <w:t xml:space="preserve"> </w:t>
            </w:r>
            <w:r w:rsidRPr="0079267B">
              <w:rPr>
                <w:rFonts w:ascii="Abadi" w:hAnsi="Abadi"/>
                <w:spacing w:val="-2"/>
                <w:sz w:val="21"/>
                <w:szCs w:val="21"/>
                <w:lang w:val="es-MX"/>
              </w:rPr>
              <w:t>hábiles</w:t>
            </w:r>
            <w:r w:rsidRPr="0079267B">
              <w:rPr>
                <w:rFonts w:ascii="Abadi" w:hAnsi="Abadi"/>
                <w:sz w:val="21"/>
                <w:szCs w:val="21"/>
                <w:lang w:val="es-MX"/>
              </w:rPr>
              <w:t xml:space="preserve"> siguientes</w:t>
            </w:r>
            <w:r w:rsidRPr="0079267B">
              <w:rPr>
                <w:rFonts w:ascii="Abadi" w:hAnsi="Abadi"/>
                <w:spacing w:val="-6"/>
                <w:sz w:val="21"/>
                <w:szCs w:val="21"/>
                <w:lang w:val="es-MX"/>
              </w:rPr>
              <w:t xml:space="preserve"> </w:t>
            </w:r>
            <w:r w:rsidRPr="0079267B">
              <w:rPr>
                <w:rFonts w:ascii="Abadi" w:hAnsi="Abadi"/>
                <w:sz w:val="21"/>
                <w:szCs w:val="21"/>
                <w:lang w:val="es-MX"/>
              </w:rPr>
              <w:t>a</w:t>
            </w:r>
            <w:r>
              <w:rPr>
                <w:rFonts w:ascii="Abadi" w:hAnsi="Abadi"/>
                <w:spacing w:val="-4"/>
                <w:sz w:val="21"/>
                <w:szCs w:val="21"/>
                <w:lang w:val="es-MX"/>
              </w:rPr>
              <w:t xml:space="preserve"> </w:t>
            </w:r>
            <w:r w:rsidRPr="0079267B">
              <w:rPr>
                <w:rFonts w:ascii="Abadi" w:hAnsi="Abadi"/>
                <w:sz w:val="21"/>
                <w:szCs w:val="21"/>
                <w:lang w:val="es-MX"/>
              </w:rPr>
              <w:t>su</w:t>
            </w:r>
            <w:r w:rsidRPr="0079267B">
              <w:rPr>
                <w:rFonts w:ascii="Abadi" w:hAnsi="Abadi"/>
                <w:spacing w:val="-5"/>
                <w:sz w:val="21"/>
                <w:szCs w:val="21"/>
                <w:lang w:val="es-MX"/>
              </w:rPr>
              <w:t xml:space="preserve"> </w:t>
            </w:r>
            <w:r w:rsidRPr="0079267B">
              <w:rPr>
                <w:rFonts w:ascii="Abadi" w:hAnsi="Abadi"/>
                <w:sz w:val="21"/>
                <w:szCs w:val="21"/>
                <w:lang w:val="es-MX"/>
              </w:rPr>
              <w:t>resolución</w:t>
            </w:r>
            <w:r w:rsidRPr="0079267B">
              <w:rPr>
                <w:rFonts w:ascii="Abadi" w:hAnsi="Abadi"/>
                <w:spacing w:val="-4"/>
                <w:sz w:val="21"/>
                <w:szCs w:val="21"/>
                <w:lang w:val="es-MX"/>
              </w:rPr>
              <w:t xml:space="preserve"> </w:t>
            </w:r>
            <w:r w:rsidRPr="0079267B">
              <w:rPr>
                <w:rFonts w:ascii="Abadi" w:hAnsi="Abadi"/>
                <w:sz w:val="21"/>
                <w:szCs w:val="21"/>
                <w:lang w:val="es-MX"/>
              </w:rPr>
              <w:t>o</w:t>
            </w:r>
            <w:r w:rsidRPr="0079267B">
              <w:rPr>
                <w:rFonts w:ascii="Abadi" w:hAnsi="Abadi"/>
                <w:spacing w:val="-2"/>
                <w:sz w:val="21"/>
                <w:szCs w:val="21"/>
                <w:lang w:val="es-MX"/>
              </w:rPr>
              <w:t xml:space="preserve"> notificación</w:t>
            </w:r>
            <w:r w:rsidRPr="0079267B">
              <w:rPr>
                <w:rFonts w:ascii="Abadi" w:hAnsi="Abadi"/>
                <w:color w:val="3A3A3A"/>
                <w:spacing w:val="-2"/>
                <w:sz w:val="21"/>
                <w:szCs w:val="21"/>
                <w:lang w:val="es-MX"/>
              </w:rPr>
              <w:t>.</w:t>
            </w:r>
          </w:p>
        </w:tc>
      </w:tr>
      <w:tr w:rsidR="0079267B" w14:paraId="6020118E" w14:textId="77777777" w:rsidTr="002A6BCF">
        <w:tc>
          <w:tcPr>
            <w:tcW w:w="1980" w:type="dxa"/>
          </w:tcPr>
          <w:p w14:paraId="2249715D" w14:textId="77777777" w:rsidR="0079267B" w:rsidRPr="00AD66EF" w:rsidRDefault="0079267B" w:rsidP="0079267B">
            <w:pPr>
              <w:pStyle w:val="TableParagraph"/>
              <w:spacing w:before="1"/>
              <w:rPr>
                <w:rFonts w:ascii="Abadi" w:hAnsi="Abadi"/>
                <w:sz w:val="21"/>
                <w:szCs w:val="21"/>
                <w:lang w:val="es-MX"/>
              </w:rPr>
            </w:pPr>
          </w:p>
        </w:tc>
        <w:tc>
          <w:tcPr>
            <w:tcW w:w="2121" w:type="dxa"/>
          </w:tcPr>
          <w:p w14:paraId="385C4F84" w14:textId="77777777" w:rsidR="00447999" w:rsidRPr="00AD66EF" w:rsidRDefault="00447999" w:rsidP="00447999">
            <w:pPr>
              <w:pStyle w:val="TableParagraph"/>
              <w:ind w:left="108" w:firstLine="770"/>
              <w:rPr>
                <w:rFonts w:ascii="Abadi" w:hAnsi="Abadi"/>
                <w:b/>
                <w:i/>
                <w:sz w:val="21"/>
                <w:szCs w:val="21"/>
                <w:lang w:val="es-MX"/>
              </w:rPr>
            </w:pPr>
            <w:r w:rsidRPr="00AD66EF">
              <w:rPr>
                <w:rFonts w:ascii="Abadi" w:hAnsi="Abadi"/>
                <w:b/>
                <w:i/>
                <w:sz w:val="21"/>
                <w:szCs w:val="21"/>
                <w:lang w:val="es-MX"/>
              </w:rPr>
              <w:t>Inicio</w:t>
            </w:r>
            <w:r w:rsidRPr="00AD66EF">
              <w:rPr>
                <w:rFonts w:ascii="Abadi" w:hAnsi="Abadi"/>
                <w:b/>
                <w:i/>
                <w:spacing w:val="-4"/>
                <w:sz w:val="21"/>
                <w:szCs w:val="21"/>
                <w:lang w:val="es-MX"/>
              </w:rPr>
              <w:t xml:space="preserve"> </w:t>
            </w:r>
            <w:r w:rsidRPr="00AD66EF">
              <w:rPr>
                <w:rFonts w:ascii="Abadi" w:hAnsi="Abadi"/>
                <w:b/>
                <w:i/>
                <w:sz w:val="21"/>
                <w:szCs w:val="21"/>
                <w:lang w:val="es-MX"/>
              </w:rPr>
              <w:t>de</w:t>
            </w:r>
            <w:r w:rsidRPr="00AD66EF">
              <w:rPr>
                <w:rFonts w:ascii="Abadi" w:hAnsi="Abadi"/>
                <w:b/>
                <w:i/>
                <w:spacing w:val="-5"/>
                <w:sz w:val="21"/>
                <w:szCs w:val="21"/>
                <w:lang w:val="es-MX"/>
              </w:rPr>
              <w:t xml:space="preserve"> </w:t>
            </w:r>
            <w:r w:rsidRPr="00AD66EF">
              <w:rPr>
                <w:rFonts w:ascii="Abadi" w:hAnsi="Abadi"/>
                <w:b/>
                <w:i/>
                <w:sz w:val="21"/>
                <w:szCs w:val="21"/>
                <w:lang w:val="es-MX"/>
              </w:rPr>
              <w:t>la</w:t>
            </w:r>
            <w:r w:rsidRPr="00AD66EF">
              <w:rPr>
                <w:rFonts w:ascii="Abadi" w:hAnsi="Abadi"/>
                <w:b/>
                <w:i/>
                <w:spacing w:val="-5"/>
                <w:sz w:val="21"/>
                <w:szCs w:val="21"/>
                <w:lang w:val="es-MX"/>
              </w:rPr>
              <w:t xml:space="preserve"> </w:t>
            </w:r>
            <w:r w:rsidRPr="00AD66EF">
              <w:rPr>
                <w:rFonts w:ascii="Abadi" w:hAnsi="Abadi"/>
                <w:b/>
                <w:i/>
                <w:sz w:val="21"/>
                <w:szCs w:val="21"/>
                <w:lang w:val="es-MX"/>
              </w:rPr>
              <w:t>Auditoria</w:t>
            </w:r>
            <w:r w:rsidRPr="00AD66EF">
              <w:rPr>
                <w:rFonts w:ascii="Abadi" w:hAnsi="Abadi"/>
                <w:b/>
                <w:i/>
                <w:spacing w:val="-4"/>
                <w:sz w:val="21"/>
                <w:szCs w:val="21"/>
                <w:lang w:val="es-MX"/>
              </w:rPr>
              <w:t xml:space="preserve"> </w:t>
            </w:r>
            <w:r w:rsidRPr="00AD66EF">
              <w:rPr>
                <w:rFonts w:ascii="Abadi" w:hAnsi="Abadi"/>
                <w:b/>
                <w:i/>
                <w:spacing w:val="-2"/>
                <w:sz w:val="21"/>
                <w:szCs w:val="21"/>
                <w:lang w:val="es-MX"/>
              </w:rPr>
              <w:t>Concomitante</w:t>
            </w:r>
          </w:p>
          <w:p w14:paraId="48633E77" w14:textId="77777777" w:rsidR="00447999" w:rsidRPr="00AD66EF" w:rsidRDefault="00447999" w:rsidP="00447999">
            <w:pPr>
              <w:pStyle w:val="TableParagraph"/>
              <w:spacing w:before="1"/>
              <w:rPr>
                <w:rFonts w:ascii="Abadi" w:hAnsi="Abadi"/>
                <w:sz w:val="21"/>
                <w:szCs w:val="21"/>
                <w:lang w:val="es-MX"/>
              </w:rPr>
            </w:pPr>
          </w:p>
          <w:p w14:paraId="226027F6" w14:textId="77777777" w:rsidR="00447999" w:rsidRPr="00AD66EF" w:rsidRDefault="00447999" w:rsidP="00447999">
            <w:pPr>
              <w:pStyle w:val="TableParagraph"/>
              <w:spacing w:before="1"/>
              <w:ind w:left="108" w:right="91"/>
              <w:jc w:val="both"/>
              <w:rPr>
                <w:rFonts w:ascii="Abadi" w:hAnsi="Abadi"/>
                <w:sz w:val="21"/>
                <w:szCs w:val="21"/>
                <w:lang w:val="es-MX"/>
              </w:rPr>
            </w:pPr>
            <w:r w:rsidRPr="00AD66EF">
              <w:rPr>
                <w:rFonts w:ascii="Abadi" w:hAnsi="Abadi"/>
                <w:b/>
                <w:sz w:val="21"/>
                <w:szCs w:val="21"/>
                <w:lang w:val="es-MX"/>
              </w:rPr>
              <w:t xml:space="preserve">Artículo 8 Bis. </w:t>
            </w:r>
            <w:r w:rsidRPr="00AD66EF">
              <w:rPr>
                <w:rFonts w:ascii="Abadi" w:hAnsi="Abadi"/>
                <w:sz w:val="21"/>
                <w:szCs w:val="21"/>
                <w:lang w:val="es-MX"/>
              </w:rPr>
              <w:t>La auditoría concomitante, una vez incorporada al Programa Anual de Fiscalización</w:t>
            </w:r>
            <w:r w:rsidRPr="00AD66EF">
              <w:rPr>
                <w:rFonts w:ascii="Abadi" w:hAnsi="Abadi"/>
                <w:spacing w:val="-16"/>
                <w:sz w:val="21"/>
                <w:szCs w:val="21"/>
                <w:lang w:val="es-MX"/>
              </w:rPr>
              <w:t xml:space="preserve"> </w:t>
            </w:r>
            <w:r w:rsidRPr="00AD66EF">
              <w:rPr>
                <w:rFonts w:ascii="Abadi" w:hAnsi="Abadi"/>
                <w:sz w:val="21"/>
                <w:szCs w:val="21"/>
                <w:lang w:val="es-MX"/>
              </w:rPr>
              <w:t>deberá</w:t>
            </w:r>
            <w:r w:rsidRPr="00AD66EF">
              <w:rPr>
                <w:rFonts w:ascii="Abadi" w:hAnsi="Abadi"/>
                <w:spacing w:val="-15"/>
                <w:sz w:val="21"/>
                <w:szCs w:val="21"/>
                <w:lang w:val="es-MX"/>
              </w:rPr>
              <w:t xml:space="preserve"> </w:t>
            </w:r>
            <w:r w:rsidRPr="00AD66EF">
              <w:rPr>
                <w:rFonts w:ascii="Abadi" w:hAnsi="Abadi"/>
                <w:sz w:val="21"/>
                <w:szCs w:val="21"/>
                <w:lang w:val="es-MX"/>
              </w:rPr>
              <w:t>iniciar</w:t>
            </w:r>
            <w:r w:rsidRPr="00AD66EF">
              <w:rPr>
                <w:rFonts w:ascii="Abadi" w:hAnsi="Abadi"/>
                <w:spacing w:val="-15"/>
                <w:sz w:val="21"/>
                <w:szCs w:val="21"/>
                <w:lang w:val="es-MX"/>
              </w:rPr>
              <w:t xml:space="preserve"> </w:t>
            </w:r>
            <w:r w:rsidRPr="00AD66EF">
              <w:rPr>
                <w:rFonts w:ascii="Abadi" w:hAnsi="Abadi"/>
                <w:sz w:val="21"/>
                <w:szCs w:val="21"/>
                <w:lang w:val="es-MX"/>
              </w:rPr>
              <w:t>su</w:t>
            </w:r>
            <w:r w:rsidRPr="00AD66EF">
              <w:rPr>
                <w:rFonts w:ascii="Abadi" w:hAnsi="Abadi"/>
                <w:spacing w:val="-16"/>
                <w:sz w:val="21"/>
                <w:szCs w:val="21"/>
                <w:lang w:val="es-MX"/>
              </w:rPr>
              <w:t xml:space="preserve"> </w:t>
            </w:r>
            <w:r w:rsidRPr="00AD66EF">
              <w:rPr>
                <w:rFonts w:ascii="Abadi" w:hAnsi="Abadi"/>
                <w:sz w:val="21"/>
                <w:szCs w:val="21"/>
                <w:lang w:val="es-MX"/>
              </w:rPr>
              <w:t>ejecución</w:t>
            </w:r>
            <w:r w:rsidRPr="00AD66EF">
              <w:rPr>
                <w:rFonts w:ascii="Abadi" w:hAnsi="Abadi"/>
                <w:spacing w:val="-15"/>
                <w:sz w:val="21"/>
                <w:szCs w:val="21"/>
                <w:lang w:val="es-MX"/>
              </w:rPr>
              <w:t xml:space="preserve"> </w:t>
            </w:r>
            <w:r w:rsidRPr="00AD66EF">
              <w:rPr>
                <w:rFonts w:ascii="Abadi" w:hAnsi="Abadi"/>
                <w:sz w:val="21"/>
                <w:szCs w:val="21"/>
                <w:lang w:val="es-MX"/>
              </w:rPr>
              <w:t>en</w:t>
            </w:r>
            <w:r w:rsidRPr="00AD66EF">
              <w:rPr>
                <w:rFonts w:ascii="Abadi" w:hAnsi="Abadi"/>
                <w:spacing w:val="-15"/>
                <w:sz w:val="21"/>
                <w:szCs w:val="21"/>
                <w:lang w:val="es-MX"/>
              </w:rPr>
              <w:t xml:space="preserve"> </w:t>
            </w:r>
            <w:r w:rsidRPr="00AD66EF">
              <w:rPr>
                <w:rFonts w:ascii="Abadi" w:hAnsi="Abadi"/>
                <w:sz w:val="21"/>
                <w:szCs w:val="21"/>
                <w:lang w:val="es-MX"/>
              </w:rPr>
              <w:t>un plazo no mayor a 30 días naturales.</w:t>
            </w:r>
          </w:p>
          <w:p w14:paraId="5DE9BBD7" w14:textId="77777777" w:rsidR="00447999" w:rsidRPr="00AD66EF" w:rsidRDefault="00447999" w:rsidP="00447999">
            <w:pPr>
              <w:pStyle w:val="TableParagraph"/>
              <w:spacing w:before="3"/>
              <w:rPr>
                <w:rFonts w:ascii="Abadi" w:hAnsi="Abadi"/>
                <w:sz w:val="21"/>
                <w:szCs w:val="21"/>
                <w:lang w:val="es-MX"/>
              </w:rPr>
            </w:pPr>
          </w:p>
          <w:p w14:paraId="768ED220" w14:textId="6AD81F23" w:rsidR="0079267B" w:rsidRPr="00AD66EF" w:rsidRDefault="00447999" w:rsidP="00447999">
            <w:pPr>
              <w:pStyle w:val="TableParagraph"/>
              <w:ind w:left="108"/>
              <w:jc w:val="both"/>
              <w:rPr>
                <w:rFonts w:ascii="Abadi" w:hAnsi="Abadi"/>
                <w:b/>
                <w:i/>
                <w:sz w:val="21"/>
                <w:szCs w:val="21"/>
                <w:lang w:val="es-MX"/>
              </w:rPr>
            </w:pPr>
            <w:r w:rsidRPr="00AD66EF">
              <w:rPr>
                <w:rFonts w:ascii="Abadi" w:hAnsi="Abadi"/>
                <w:sz w:val="21"/>
                <w:szCs w:val="21"/>
                <w:lang w:val="es-MX"/>
              </w:rPr>
              <w:t>El acto de inicio derivado de una auditoría concomitante, instruida o derivada de una resolución</w:t>
            </w:r>
            <w:r w:rsidRPr="00AD66EF">
              <w:rPr>
                <w:rFonts w:ascii="Abadi" w:hAnsi="Abadi"/>
                <w:spacing w:val="-16"/>
                <w:sz w:val="21"/>
                <w:szCs w:val="21"/>
                <w:lang w:val="es-MX"/>
              </w:rPr>
              <w:t xml:space="preserve"> </w:t>
            </w:r>
            <w:r w:rsidRPr="00AD66EF">
              <w:rPr>
                <w:rFonts w:ascii="Abadi" w:hAnsi="Abadi"/>
                <w:sz w:val="21"/>
                <w:szCs w:val="21"/>
                <w:lang w:val="es-MX"/>
              </w:rPr>
              <w:t>deberá</w:t>
            </w:r>
            <w:r w:rsidRPr="00AD66EF">
              <w:rPr>
                <w:rFonts w:ascii="Abadi" w:hAnsi="Abadi"/>
                <w:spacing w:val="-14"/>
                <w:sz w:val="21"/>
                <w:szCs w:val="21"/>
                <w:lang w:val="es-MX"/>
              </w:rPr>
              <w:t xml:space="preserve"> </w:t>
            </w:r>
            <w:r w:rsidRPr="00AD66EF">
              <w:rPr>
                <w:rFonts w:ascii="Abadi" w:hAnsi="Abadi"/>
                <w:sz w:val="21"/>
                <w:szCs w:val="21"/>
                <w:lang w:val="es-MX"/>
              </w:rPr>
              <w:t>ser</w:t>
            </w:r>
            <w:r w:rsidRPr="00AD66EF">
              <w:rPr>
                <w:rFonts w:ascii="Abadi" w:hAnsi="Abadi"/>
                <w:spacing w:val="-14"/>
                <w:sz w:val="21"/>
                <w:szCs w:val="21"/>
                <w:lang w:val="es-MX"/>
              </w:rPr>
              <w:t xml:space="preserve"> </w:t>
            </w:r>
            <w:r w:rsidRPr="00AD66EF">
              <w:rPr>
                <w:rFonts w:ascii="Abadi" w:hAnsi="Abadi"/>
                <w:sz w:val="21"/>
                <w:szCs w:val="21"/>
                <w:lang w:val="es-MX"/>
              </w:rPr>
              <w:t>notificado</w:t>
            </w:r>
            <w:r w:rsidRPr="00AD66EF">
              <w:rPr>
                <w:rFonts w:ascii="Abadi" w:hAnsi="Abadi"/>
                <w:spacing w:val="-15"/>
                <w:sz w:val="21"/>
                <w:szCs w:val="21"/>
                <w:lang w:val="es-MX"/>
              </w:rPr>
              <w:t xml:space="preserve"> </w:t>
            </w:r>
            <w:r w:rsidRPr="00AD66EF">
              <w:rPr>
                <w:rFonts w:ascii="Abadi" w:hAnsi="Abadi"/>
                <w:sz w:val="21"/>
                <w:szCs w:val="21"/>
                <w:lang w:val="es-MX"/>
              </w:rPr>
              <w:t>a</w:t>
            </w:r>
            <w:r w:rsidRPr="00AD66EF">
              <w:rPr>
                <w:rFonts w:ascii="Abadi" w:hAnsi="Abadi"/>
                <w:spacing w:val="-15"/>
                <w:sz w:val="21"/>
                <w:szCs w:val="21"/>
                <w:lang w:val="es-MX"/>
              </w:rPr>
              <w:t xml:space="preserve"> </w:t>
            </w:r>
            <w:r w:rsidRPr="00AD66EF">
              <w:rPr>
                <w:rFonts w:ascii="Abadi" w:hAnsi="Abadi"/>
                <w:sz w:val="21"/>
                <w:szCs w:val="21"/>
                <w:lang w:val="es-MX"/>
              </w:rPr>
              <w:t>la</w:t>
            </w:r>
            <w:r w:rsidRPr="00AD66EF">
              <w:rPr>
                <w:rFonts w:ascii="Abadi" w:hAnsi="Abadi"/>
                <w:spacing w:val="-15"/>
                <w:sz w:val="21"/>
                <w:szCs w:val="21"/>
                <w:lang w:val="es-MX"/>
              </w:rPr>
              <w:t xml:space="preserve"> </w:t>
            </w:r>
            <w:r w:rsidRPr="00AD66EF">
              <w:rPr>
                <w:rFonts w:ascii="Abadi" w:hAnsi="Abadi"/>
                <w:sz w:val="21"/>
                <w:szCs w:val="21"/>
                <w:lang w:val="es-MX"/>
              </w:rPr>
              <w:t>Comisión de</w:t>
            </w:r>
            <w:r w:rsidRPr="00AD66EF">
              <w:rPr>
                <w:rFonts w:ascii="Abadi" w:hAnsi="Abadi"/>
                <w:spacing w:val="-4"/>
                <w:sz w:val="21"/>
                <w:szCs w:val="21"/>
                <w:lang w:val="es-MX"/>
              </w:rPr>
              <w:t xml:space="preserve"> </w:t>
            </w:r>
            <w:r w:rsidRPr="00AD66EF">
              <w:rPr>
                <w:rFonts w:ascii="Abadi" w:hAnsi="Abadi"/>
                <w:sz w:val="21"/>
                <w:szCs w:val="21"/>
                <w:lang w:val="es-MX"/>
              </w:rPr>
              <w:t>Hacienda</w:t>
            </w:r>
            <w:r w:rsidRPr="00AD66EF">
              <w:rPr>
                <w:rFonts w:ascii="Abadi" w:hAnsi="Abadi"/>
                <w:spacing w:val="-4"/>
                <w:sz w:val="21"/>
                <w:szCs w:val="21"/>
                <w:lang w:val="es-MX"/>
              </w:rPr>
              <w:t xml:space="preserve"> </w:t>
            </w:r>
            <w:r w:rsidRPr="00AD66EF">
              <w:rPr>
                <w:rFonts w:ascii="Abadi" w:hAnsi="Abadi"/>
                <w:sz w:val="21"/>
                <w:szCs w:val="21"/>
                <w:lang w:val="es-MX"/>
              </w:rPr>
              <w:t>y</w:t>
            </w:r>
            <w:r w:rsidRPr="00AD66EF">
              <w:rPr>
                <w:rFonts w:ascii="Abadi" w:hAnsi="Abadi"/>
                <w:spacing w:val="-6"/>
                <w:sz w:val="21"/>
                <w:szCs w:val="21"/>
                <w:lang w:val="es-MX"/>
              </w:rPr>
              <w:t xml:space="preserve"> </w:t>
            </w:r>
            <w:r w:rsidRPr="00AD66EF">
              <w:rPr>
                <w:rFonts w:ascii="Abadi" w:hAnsi="Abadi"/>
                <w:sz w:val="21"/>
                <w:szCs w:val="21"/>
                <w:lang w:val="es-MX"/>
              </w:rPr>
              <w:t>Fiscalización</w:t>
            </w:r>
            <w:r w:rsidRPr="00AD66EF">
              <w:rPr>
                <w:rFonts w:ascii="Abadi" w:hAnsi="Abadi"/>
                <w:spacing w:val="-4"/>
                <w:sz w:val="21"/>
                <w:szCs w:val="21"/>
                <w:lang w:val="es-MX"/>
              </w:rPr>
              <w:t xml:space="preserve"> </w:t>
            </w:r>
            <w:r w:rsidRPr="00AD66EF">
              <w:rPr>
                <w:rFonts w:ascii="Abadi" w:hAnsi="Abadi"/>
                <w:sz w:val="21"/>
                <w:szCs w:val="21"/>
                <w:lang w:val="es-MX"/>
              </w:rPr>
              <w:t>del</w:t>
            </w:r>
            <w:r w:rsidRPr="00AD66EF">
              <w:rPr>
                <w:rFonts w:ascii="Abadi" w:hAnsi="Abadi"/>
                <w:spacing w:val="-4"/>
                <w:sz w:val="21"/>
                <w:szCs w:val="21"/>
                <w:lang w:val="es-MX"/>
              </w:rPr>
              <w:t xml:space="preserve"> </w:t>
            </w:r>
            <w:r w:rsidRPr="00AD66EF">
              <w:rPr>
                <w:rFonts w:ascii="Abadi" w:hAnsi="Abadi"/>
                <w:sz w:val="21"/>
                <w:szCs w:val="21"/>
                <w:lang w:val="es-MX"/>
              </w:rPr>
              <w:t>Congreso</w:t>
            </w:r>
            <w:r w:rsidRPr="00AD66EF">
              <w:rPr>
                <w:rFonts w:ascii="Abadi" w:hAnsi="Abadi"/>
                <w:spacing w:val="-6"/>
                <w:sz w:val="21"/>
                <w:szCs w:val="21"/>
                <w:lang w:val="es-MX"/>
              </w:rPr>
              <w:t xml:space="preserve"> </w:t>
            </w:r>
            <w:r w:rsidRPr="00AD66EF">
              <w:rPr>
                <w:rFonts w:ascii="Abadi" w:hAnsi="Abadi"/>
                <w:sz w:val="21"/>
                <w:szCs w:val="21"/>
                <w:lang w:val="es-MX"/>
              </w:rPr>
              <w:t xml:space="preserve">del </w:t>
            </w:r>
            <w:r w:rsidRPr="00AD66EF">
              <w:rPr>
                <w:rFonts w:ascii="Abadi" w:hAnsi="Abadi"/>
                <w:spacing w:val="-2"/>
                <w:sz w:val="21"/>
                <w:szCs w:val="21"/>
                <w:lang w:val="es-MX"/>
              </w:rPr>
              <w:t>Estado.</w:t>
            </w:r>
          </w:p>
        </w:tc>
      </w:tr>
      <w:tr w:rsidR="00770B03" w14:paraId="41EDBB3B" w14:textId="77777777" w:rsidTr="002A6BCF">
        <w:tc>
          <w:tcPr>
            <w:tcW w:w="1980" w:type="dxa"/>
          </w:tcPr>
          <w:p w14:paraId="1F4F30A6" w14:textId="77777777" w:rsidR="00770B03" w:rsidRPr="00AD66EF" w:rsidRDefault="00770B03" w:rsidP="00770B03">
            <w:pPr>
              <w:pStyle w:val="TableParagraph"/>
              <w:spacing w:before="1"/>
              <w:jc w:val="right"/>
              <w:rPr>
                <w:rFonts w:ascii="Abadi" w:hAnsi="Abadi"/>
                <w:b/>
                <w:spacing w:val="-2"/>
                <w:sz w:val="21"/>
                <w:szCs w:val="21"/>
                <w:lang w:val="es-MX"/>
              </w:rPr>
            </w:pPr>
            <w:r w:rsidRPr="00AD66EF">
              <w:rPr>
                <w:rFonts w:ascii="Abadi" w:hAnsi="Abadi"/>
                <w:b/>
                <w:spacing w:val="-2"/>
                <w:sz w:val="21"/>
                <w:szCs w:val="21"/>
                <w:lang w:val="es-MX"/>
              </w:rPr>
              <w:t xml:space="preserve">Representantes  </w:t>
            </w:r>
          </w:p>
          <w:p w14:paraId="6AC0B8FA" w14:textId="77777777" w:rsidR="00770B03" w:rsidRPr="00AD66EF" w:rsidRDefault="00770B03" w:rsidP="00770B03">
            <w:pPr>
              <w:pStyle w:val="TableParagraph"/>
              <w:spacing w:before="1"/>
              <w:jc w:val="both"/>
              <w:rPr>
                <w:rFonts w:ascii="Abadi" w:hAnsi="Abadi"/>
                <w:spacing w:val="-2"/>
                <w:sz w:val="21"/>
                <w:szCs w:val="21"/>
                <w:lang w:val="es-MX"/>
              </w:rPr>
            </w:pPr>
            <w:r w:rsidRPr="00AD66EF">
              <w:rPr>
                <w:rFonts w:ascii="Abadi" w:hAnsi="Abadi"/>
                <w:sz w:val="21"/>
                <w:szCs w:val="21"/>
                <w:lang w:val="es-MX"/>
              </w:rPr>
              <w:t>Artículo</w:t>
            </w:r>
            <w:r w:rsidRPr="00AD66EF">
              <w:rPr>
                <w:rFonts w:ascii="Abadi" w:hAnsi="Abadi"/>
                <w:spacing w:val="-9"/>
                <w:sz w:val="21"/>
                <w:szCs w:val="21"/>
                <w:lang w:val="es-MX"/>
              </w:rPr>
              <w:t xml:space="preserve"> </w:t>
            </w:r>
            <w:r w:rsidRPr="00AD66EF">
              <w:rPr>
                <w:rFonts w:ascii="Abadi" w:hAnsi="Abadi"/>
                <w:sz w:val="21"/>
                <w:szCs w:val="21"/>
                <w:lang w:val="es-MX"/>
              </w:rPr>
              <w:t>14.</w:t>
            </w:r>
            <w:r w:rsidRPr="00AD66EF">
              <w:rPr>
                <w:rFonts w:ascii="Abadi" w:hAnsi="Abadi"/>
                <w:spacing w:val="-10"/>
                <w:sz w:val="21"/>
                <w:szCs w:val="21"/>
                <w:lang w:val="es-MX"/>
              </w:rPr>
              <w:t xml:space="preserve"> </w:t>
            </w:r>
            <w:r w:rsidRPr="00AD66EF">
              <w:rPr>
                <w:rFonts w:ascii="Abadi" w:hAnsi="Abadi"/>
                <w:sz w:val="21"/>
                <w:szCs w:val="21"/>
                <w:lang w:val="es-MX"/>
              </w:rPr>
              <w:t>Las</w:t>
            </w:r>
            <w:r w:rsidRPr="00AD66EF">
              <w:rPr>
                <w:rFonts w:ascii="Abadi" w:hAnsi="Abadi"/>
                <w:spacing w:val="-9"/>
                <w:sz w:val="21"/>
                <w:szCs w:val="21"/>
                <w:lang w:val="es-MX"/>
              </w:rPr>
              <w:t xml:space="preserve"> </w:t>
            </w:r>
            <w:r w:rsidRPr="00AD66EF">
              <w:rPr>
                <w:rFonts w:ascii="Abadi" w:hAnsi="Abadi"/>
                <w:sz w:val="21"/>
                <w:szCs w:val="21"/>
                <w:lang w:val="es-MX"/>
              </w:rPr>
              <w:t>auditorías</w:t>
            </w:r>
            <w:r w:rsidRPr="00AD66EF">
              <w:rPr>
                <w:rFonts w:ascii="Abadi" w:hAnsi="Abadi"/>
                <w:spacing w:val="-9"/>
                <w:sz w:val="21"/>
                <w:szCs w:val="21"/>
                <w:lang w:val="es-MX"/>
              </w:rPr>
              <w:t xml:space="preserve"> </w:t>
            </w:r>
            <w:r w:rsidRPr="00AD66EF">
              <w:rPr>
                <w:rFonts w:ascii="Abadi" w:hAnsi="Abadi"/>
                <w:sz w:val="21"/>
                <w:szCs w:val="21"/>
                <w:lang w:val="es-MX"/>
              </w:rPr>
              <w:t>que</w:t>
            </w:r>
            <w:r w:rsidRPr="00AD66EF">
              <w:rPr>
                <w:rFonts w:ascii="Abadi" w:hAnsi="Abadi"/>
                <w:spacing w:val="-9"/>
                <w:sz w:val="21"/>
                <w:szCs w:val="21"/>
                <w:lang w:val="es-MX"/>
              </w:rPr>
              <w:t xml:space="preserve"> </w:t>
            </w:r>
            <w:r w:rsidRPr="00AD66EF">
              <w:rPr>
                <w:rFonts w:ascii="Abadi" w:hAnsi="Abadi"/>
                <w:sz w:val="21"/>
                <w:szCs w:val="21"/>
                <w:lang w:val="es-MX"/>
              </w:rPr>
              <w:t>se</w:t>
            </w:r>
            <w:r w:rsidRPr="00AD66EF">
              <w:rPr>
                <w:rFonts w:ascii="Abadi" w:hAnsi="Abadi"/>
                <w:spacing w:val="-12"/>
                <w:sz w:val="21"/>
                <w:szCs w:val="21"/>
                <w:lang w:val="es-MX"/>
              </w:rPr>
              <w:t xml:space="preserve"> </w:t>
            </w:r>
            <w:r w:rsidRPr="00AD66EF">
              <w:rPr>
                <w:rFonts w:ascii="Abadi" w:hAnsi="Abadi"/>
                <w:sz w:val="21"/>
                <w:szCs w:val="21"/>
                <w:lang w:val="es-MX"/>
              </w:rPr>
              <w:t>efectúen</w:t>
            </w:r>
            <w:r w:rsidRPr="00AD66EF">
              <w:rPr>
                <w:rFonts w:ascii="Abadi" w:hAnsi="Abadi"/>
                <w:spacing w:val="-9"/>
                <w:sz w:val="21"/>
                <w:szCs w:val="21"/>
                <w:lang w:val="es-MX"/>
              </w:rPr>
              <w:t xml:space="preserve"> </w:t>
            </w:r>
            <w:r w:rsidRPr="00AD66EF">
              <w:rPr>
                <w:rFonts w:ascii="Abadi" w:hAnsi="Abadi"/>
                <w:sz w:val="21"/>
                <w:szCs w:val="21"/>
                <w:lang w:val="es-MX"/>
              </w:rPr>
              <w:t>en los términos de esta ley se practicarán por el personal expresamente comisionado para tal efecto</w:t>
            </w:r>
            <w:r w:rsidRPr="00AD66EF">
              <w:rPr>
                <w:rFonts w:ascii="Abadi" w:hAnsi="Abadi"/>
                <w:spacing w:val="-2"/>
                <w:sz w:val="21"/>
                <w:szCs w:val="21"/>
                <w:lang w:val="es-MX"/>
              </w:rPr>
              <w:t xml:space="preserve"> </w:t>
            </w:r>
            <w:r w:rsidRPr="00AD66EF">
              <w:rPr>
                <w:rFonts w:ascii="Abadi" w:hAnsi="Abadi"/>
                <w:sz w:val="21"/>
                <w:szCs w:val="21"/>
                <w:lang w:val="es-MX"/>
              </w:rPr>
              <w:t>por la</w:t>
            </w:r>
            <w:r w:rsidRPr="00AD66EF">
              <w:rPr>
                <w:rFonts w:ascii="Abadi" w:hAnsi="Abadi"/>
                <w:spacing w:val="-2"/>
                <w:sz w:val="21"/>
                <w:szCs w:val="21"/>
                <w:lang w:val="es-MX"/>
              </w:rPr>
              <w:t xml:space="preserve"> </w:t>
            </w:r>
            <w:r w:rsidRPr="00AD66EF">
              <w:rPr>
                <w:rFonts w:ascii="Abadi" w:hAnsi="Abadi"/>
                <w:sz w:val="21"/>
                <w:szCs w:val="21"/>
                <w:lang w:val="es-MX"/>
              </w:rPr>
              <w:t>Auditoría Superior o</w:t>
            </w:r>
            <w:r w:rsidRPr="00AD66EF">
              <w:rPr>
                <w:rFonts w:ascii="Abadi" w:hAnsi="Abadi"/>
                <w:spacing w:val="-4"/>
                <w:sz w:val="21"/>
                <w:szCs w:val="21"/>
                <w:lang w:val="es-MX"/>
              </w:rPr>
              <w:t xml:space="preserve"> </w:t>
            </w:r>
            <w:r w:rsidRPr="00AD66EF">
              <w:rPr>
                <w:rFonts w:ascii="Abadi" w:hAnsi="Abadi"/>
                <w:sz w:val="21"/>
                <w:szCs w:val="21"/>
                <w:lang w:val="es-MX"/>
              </w:rPr>
              <w:t>mediante</w:t>
            </w:r>
            <w:r w:rsidRPr="00AD66EF">
              <w:rPr>
                <w:rFonts w:ascii="Abadi" w:hAnsi="Abadi"/>
                <w:spacing w:val="-2"/>
                <w:sz w:val="21"/>
                <w:szCs w:val="21"/>
                <w:lang w:val="es-MX"/>
              </w:rPr>
              <w:t xml:space="preserve"> </w:t>
            </w:r>
            <w:r w:rsidRPr="00AD66EF">
              <w:rPr>
                <w:rFonts w:ascii="Abadi" w:hAnsi="Abadi"/>
                <w:sz w:val="21"/>
                <w:szCs w:val="21"/>
                <w:lang w:val="es-MX"/>
              </w:rPr>
              <w:t xml:space="preserve">la contratación de despachos o profesionales independientes, habilitados expresamente, siempre y cuando no exista conflicto de </w:t>
            </w:r>
            <w:r w:rsidRPr="00AD66EF">
              <w:rPr>
                <w:rFonts w:ascii="Abadi" w:hAnsi="Abadi"/>
                <w:spacing w:val="-2"/>
                <w:sz w:val="21"/>
                <w:szCs w:val="21"/>
                <w:lang w:val="es-MX"/>
              </w:rPr>
              <w:t>intereses.</w:t>
            </w:r>
          </w:p>
          <w:p w14:paraId="36C39405" w14:textId="44AB33D6" w:rsidR="00770B03" w:rsidRPr="00AD66EF" w:rsidRDefault="00770B03" w:rsidP="00770B03">
            <w:pPr>
              <w:pStyle w:val="TableParagraph"/>
              <w:spacing w:before="1"/>
              <w:jc w:val="both"/>
              <w:rPr>
                <w:rFonts w:ascii="Abadi" w:hAnsi="Abadi"/>
                <w:sz w:val="21"/>
                <w:szCs w:val="21"/>
                <w:lang w:val="es-MX"/>
              </w:rPr>
            </w:pPr>
            <w:r w:rsidRPr="00AD66EF">
              <w:rPr>
                <w:rFonts w:ascii="Abadi" w:hAnsi="Abadi"/>
                <w:sz w:val="21"/>
                <w:szCs w:val="21"/>
                <w:lang w:val="es-MX"/>
              </w:rPr>
              <w:t>Las</w:t>
            </w:r>
            <w:r w:rsidRPr="00AD66EF">
              <w:rPr>
                <w:rFonts w:ascii="Abadi" w:hAnsi="Abadi"/>
                <w:spacing w:val="36"/>
                <w:sz w:val="21"/>
                <w:szCs w:val="21"/>
                <w:lang w:val="es-MX"/>
              </w:rPr>
              <w:t xml:space="preserve"> </w:t>
            </w:r>
            <w:r w:rsidRPr="00AD66EF">
              <w:rPr>
                <w:rFonts w:ascii="Abadi" w:hAnsi="Abadi"/>
                <w:sz w:val="21"/>
                <w:szCs w:val="21"/>
                <w:lang w:val="es-MX"/>
              </w:rPr>
              <w:t>personas</w:t>
            </w:r>
            <w:r w:rsidRPr="00AD66EF">
              <w:rPr>
                <w:rFonts w:ascii="Abadi" w:hAnsi="Abadi"/>
                <w:spacing w:val="36"/>
                <w:sz w:val="21"/>
                <w:szCs w:val="21"/>
                <w:lang w:val="es-MX"/>
              </w:rPr>
              <w:t xml:space="preserve"> </w:t>
            </w:r>
            <w:r w:rsidRPr="00AD66EF">
              <w:rPr>
                <w:rFonts w:ascii="Abadi" w:hAnsi="Abadi"/>
                <w:sz w:val="21"/>
                <w:szCs w:val="21"/>
                <w:lang w:val="es-MX"/>
              </w:rPr>
              <w:t>a</w:t>
            </w:r>
            <w:r w:rsidRPr="00AD66EF">
              <w:rPr>
                <w:rFonts w:ascii="Abadi" w:hAnsi="Abadi"/>
                <w:spacing w:val="36"/>
                <w:sz w:val="21"/>
                <w:szCs w:val="21"/>
                <w:lang w:val="es-MX"/>
              </w:rPr>
              <w:t xml:space="preserve"> </w:t>
            </w:r>
            <w:r w:rsidRPr="00AD66EF">
              <w:rPr>
                <w:rFonts w:ascii="Abadi" w:hAnsi="Abadi"/>
                <w:sz w:val="21"/>
                <w:szCs w:val="21"/>
                <w:lang w:val="es-MX"/>
              </w:rPr>
              <w:t>que</w:t>
            </w:r>
            <w:r w:rsidRPr="00AD66EF">
              <w:rPr>
                <w:rFonts w:ascii="Abadi" w:hAnsi="Abadi"/>
                <w:spacing w:val="36"/>
                <w:sz w:val="21"/>
                <w:szCs w:val="21"/>
                <w:lang w:val="es-MX"/>
              </w:rPr>
              <w:t xml:space="preserve"> </w:t>
            </w:r>
            <w:r w:rsidRPr="00AD66EF">
              <w:rPr>
                <w:rFonts w:ascii="Abadi" w:hAnsi="Abadi"/>
                <w:sz w:val="21"/>
                <w:szCs w:val="21"/>
                <w:lang w:val="es-MX"/>
              </w:rPr>
              <w:t>se</w:t>
            </w:r>
            <w:r w:rsidRPr="00AD66EF">
              <w:rPr>
                <w:rFonts w:ascii="Abadi" w:hAnsi="Abadi"/>
                <w:spacing w:val="33"/>
                <w:sz w:val="21"/>
                <w:szCs w:val="21"/>
                <w:lang w:val="es-MX"/>
              </w:rPr>
              <w:t xml:space="preserve"> </w:t>
            </w:r>
            <w:r w:rsidRPr="00AD66EF">
              <w:rPr>
                <w:rFonts w:ascii="Abadi" w:hAnsi="Abadi"/>
                <w:sz w:val="21"/>
                <w:szCs w:val="21"/>
                <w:lang w:val="es-MX"/>
              </w:rPr>
              <w:t>refiere</w:t>
            </w:r>
            <w:r w:rsidRPr="00AD66EF">
              <w:rPr>
                <w:rFonts w:ascii="Abadi" w:hAnsi="Abadi"/>
                <w:spacing w:val="36"/>
                <w:sz w:val="21"/>
                <w:szCs w:val="21"/>
                <w:lang w:val="es-MX"/>
              </w:rPr>
              <w:t xml:space="preserve"> </w:t>
            </w:r>
            <w:r w:rsidRPr="00AD66EF">
              <w:rPr>
                <w:rFonts w:ascii="Abadi" w:hAnsi="Abadi"/>
                <w:sz w:val="21"/>
                <w:szCs w:val="21"/>
                <w:lang w:val="es-MX"/>
              </w:rPr>
              <w:t>este</w:t>
            </w:r>
            <w:r w:rsidRPr="00AD66EF">
              <w:rPr>
                <w:rFonts w:ascii="Abadi" w:hAnsi="Abadi"/>
                <w:spacing w:val="36"/>
                <w:sz w:val="21"/>
                <w:szCs w:val="21"/>
                <w:lang w:val="es-MX"/>
              </w:rPr>
              <w:t xml:space="preserve"> </w:t>
            </w:r>
            <w:r w:rsidRPr="00AD66EF">
              <w:rPr>
                <w:rFonts w:ascii="Abadi" w:hAnsi="Abadi"/>
                <w:sz w:val="21"/>
                <w:szCs w:val="21"/>
                <w:lang w:val="es-MX"/>
              </w:rPr>
              <w:t>artículo tendrán</w:t>
            </w:r>
            <w:r w:rsidRPr="00AD66EF">
              <w:rPr>
                <w:rFonts w:ascii="Abadi" w:hAnsi="Abadi"/>
                <w:spacing w:val="33"/>
                <w:sz w:val="21"/>
                <w:szCs w:val="21"/>
                <w:lang w:val="es-MX"/>
              </w:rPr>
              <w:t xml:space="preserve"> </w:t>
            </w:r>
            <w:r w:rsidRPr="00AD66EF">
              <w:rPr>
                <w:rFonts w:ascii="Abadi" w:hAnsi="Abadi"/>
                <w:sz w:val="21"/>
                <w:szCs w:val="21"/>
                <w:lang w:val="es-MX"/>
              </w:rPr>
              <w:t>el</w:t>
            </w:r>
            <w:r w:rsidRPr="00AD66EF">
              <w:rPr>
                <w:rFonts w:ascii="Abadi" w:hAnsi="Abadi"/>
                <w:spacing w:val="35"/>
                <w:sz w:val="21"/>
                <w:szCs w:val="21"/>
                <w:lang w:val="es-MX"/>
              </w:rPr>
              <w:t xml:space="preserve"> </w:t>
            </w:r>
            <w:r w:rsidRPr="00AD66EF">
              <w:rPr>
                <w:rFonts w:ascii="Abadi" w:hAnsi="Abadi"/>
                <w:sz w:val="21"/>
                <w:szCs w:val="21"/>
                <w:lang w:val="es-MX"/>
              </w:rPr>
              <w:t>carácter</w:t>
            </w:r>
            <w:r w:rsidRPr="00AD66EF">
              <w:rPr>
                <w:rFonts w:ascii="Abadi" w:hAnsi="Abadi"/>
                <w:spacing w:val="37"/>
                <w:sz w:val="21"/>
                <w:szCs w:val="21"/>
                <w:lang w:val="es-MX"/>
              </w:rPr>
              <w:t xml:space="preserve"> </w:t>
            </w:r>
            <w:r w:rsidRPr="00AD66EF">
              <w:rPr>
                <w:rFonts w:ascii="Abadi" w:hAnsi="Abadi"/>
                <w:sz w:val="21"/>
                <w:szCs w:val="21"/>
                <w:lang w:val="es-MX"/>
              </w:rPr>
              <w:t>de</w:t>
            </w:r>
            <w:r w:rsidRPr="00AD66EF">
              <w:rPr>
                <w:rFonts w:ascii="Abadi" w:hAnsi="Abadi"/>
                <w:spacing w:val="33"/>
                <w:sz w:val="21"/>
                <w:szCs w:val="21"/>
                <w:lang w:val="es-MX"/>
              </w:rPr>
              <w:t xml:space="preserve"> </w:t>
            </w:r>
            <w:r w:rsidRPr="00AD66EF">
              <w:rPr>
                <w:rFonts w:ascii="Abadi" w:hAnsi="Abadi"/>
                <w:sz w:val="21"/>
                <w:szCs w:val="21"/>
                <w:lang w:val="es-MX"/>
              </w:rPr>
              <w:t>representantes</w:t>
            </w:r>
            <w:r w:rsidRPr="00AD66EF">
              <w:rPr>
                <w:rFonts w:ascii="Abadi" w:hAnsi="Abadi"/>
                <w:spacing w:val="36"/>
                <w:sz w:val="21"/>
                <w:szCs w:val="21"/>
                <w:lang w:val="es-MX"/>
              </w:rPr>
              <w:t xml:space="preserve"> </w:t>
            </w:r>
            <w:r w:rsidRPr="00AD66EF">
              <w:rPr>
                <w:rFonts w:ascii="Abadi" w:hAnsi="Abadi"/>
                <w:sz w:val="21"/>
                <w:szCs w:val="21"/>
                <w:lang w:val="es-MX"/>
              </w:rPr>
              <w:t>de</w:t>
            </w:r>
            <w:r w:rsidRPr="00AD66EF">
              <w:rPr>
                <w:rFonts w:ascii="Abadi" w:hAnsi="Abadi"/>
                <w:spacing w:val="35"/>
                <w:sz w:val="21"/>
                <w:szCs w:val="21"/>
                <w:lang w:val="es-MX"/>
              </w:rPr>
              <w:t xml:space="preserve"> </w:t>
            </w:r>
            <w:r w:rsidRPr="00AD66EF">
              <w:rPr>
                <w:rFonts w:ascii="Abadi" w:hAnsi="Abadi"/>
                <w:spacing w:val="-5"/>
                <w:sz w:val="21"/>
                <w:szCs w:val="21"/>
                <w:lang w:val="es-MX"/>
              </w:rPr>
              <w:t xml:space="preserve">la </w:t>
            </w:r>
            <w:r w:rsidRPr="00AD66EF">
              <w:rPr>
                <w:rFonts w:ascii="Abadi" w:hAnsi="Abadi"/>
                <w:sz w:val="21"/>
                <w:szCs w:val="21"/>
                <w:lang w:val="es-MX"/>
              </w:rPr>
              <w:t xml:space="preserve">Auditoría Superior en lo concerniente a la comisión conferida. Para tal efecto, </w:t>
            </w:r>
            <w:r w:rsidRPr="00AD66EF">
              <w:rPr>
                <w:rFonts w:ascii="Abadi" w:hAnsi="Abadi"/>
                <w:sz w:val="21"/>
                <w:szCs w:val="21"/>
                <w:lang w:val="es-MX"/>
              </w:rPr>
              <w:lastRenderedPageBreak/>
              <w:t>deberán presentar</w:t>
            </w:r>
            <w:r w:rsidRPr="00AD66EF">
              <w:rPr>
                <w:rFonts w:ascii="Abadi" w:hAnsi="Abadi"/>
                <w:spacing w:val="-7"/>
                <w:sz w:val="21"/>
                <w:szCs w:val="21"/>
                <w:lang w:val="es-MX"/>
              </w:rPr>
              <w:t xml:space="preserve"> </w:t>
            </w:r>
            <w:r w:rsidRPr="00AD66EF">
              <w:rPr>
                <w:rFonts w:ascii="Abadi" w:hAnsi="Abadi"/>
                <w:sz w:val="21"/>
                <w:szCs w:val="21"/>
                <w:lang w:val="es-MX"/>
              </w:rPr>
              <w:t>previamente</w:t>
            </w:r>
            <w:r w:rsidRPr="00AD66EF">
              <w:rPr>
                <w:rFonts w:ascii="Abadi" w:hAnsi="Abadi"/>
                <w:spacing w:val="-7"/>
                <w:sz w:val="21"/>
                <w:szCs w:val="21"/>
                <w:lang w:val="es-MX"/>
              </w:rPr>
              <w:t xml:space="preserve"> </w:t>
            </w:r>
            <w:r w:rsidRPr="00AD66EF">
              <w:rPr>
                <w:rFonts w:ascii="Abadi" w:hAnsi="Abadi"/>
                <w:sz w:val="21"/>
                <w:szCs w:val="21"/>
                <w:lang w:val="es-MX"/>
              </w:rPr>
              <w:t>la</w:t>
            </w:r>
            <w:r w:rsidRPr="00AD66EF">
              <w:rPr>
                <w:rFonts w:ascii="Abadi" w:hAnsi="Abadi"/>
                <w:spacing w:val="-8"/>
                <w:sz w:val="21"/>
                <w:szCs w:val="21"/>
                <w:lang w:val="es-MX"/>
              </w:rPr>
              <w:t xml:space="preserve"> </w:t>
            </w:r>
            <w:r w:rsidRPr="00AD66EF">
              <w:rPr>
                <w:rFonts w:ascii="Abadi" w:hAnsi="Abadi"/>
                <w:sz w:val="21"/>
                <w:szCs w:val="21"/>
                <w:lang w:val="es-MX"/>
              </w:rPr>
              <w:t>orden</w:t>
            </w:r>
            <w:r w:rsidRPr="00AD66EF">
              <w:rPr>
                <w:rFonts w:ascii="Abadi" w:hAnsi="Abadi"/>
                <w:spacing w:val="-7"/>
                <w:sz w:val="21"/>
                <w:szCs w:val="21"/>
                <w:lang w:val="es-MX"/>
              </w:rPr>
              <w:t xml:space="preserve"> </w:t>
            </w:r>
            <w:r w:rsidRPr="00AD66EF">
              <w:rPr>
                <w:rFonts w:ascii="Abadi" w:hAnsi="Abadi"/>
                <w:sz w:val="21"/>
                <w:szCs w:val="21"/>
                <w:lang w:val="es-MX"/>
              </w:rPr>
              <w:t>de</w:t>
            </w:r>
            <w:r w:rsidRPr="00AD66EF">
              <w:rPr>
                <w:rFonts w:ascii="Abadi" w:hAnsi="Abadi"/>
                <w:spacing w:val="-8"/>
                <w:sz w:val="21"/>
                <w:szCs w:val="21"/>
                <w:lang w:val="es-MX"/>
              </w:rPr>
              <w:t xml:space="preserve"> </w:t>
            </w:r>
            <w:r w:rsidRPr="00AD66EF">
              <w:rPr>
                <w:rFonts w:ascii="Abadi" w:hAnsi="Abadi"/>
                <w:sz w:val="21"/>
                <w:szCs w:val="21"/>
                <w:lang w:val="es-MX"/>
              </w:rPr>
              <w:t>auditoría</w:t>
            </w:r>
            <w:r w:rsidRPr="00AD66EF">
              <w:rPr>
                <w:rFonts w:ascii="Abadi" w:hAnsi="Abadi"/>
                <w:spacing w:val="-7"/>
                <w:sz w:val="21"/>
                <w:szCs w:val="21"/>
                <w:lang w:val="es-MX"/>
              </w:rPr>
              <w:t xml:space="preserve"> </w:t>
            </w:r>
            <w:r w:rsidRPr="00AD66EF">
              <w:rPr>
                <w:rFonts w:ascii="Abadi" w:hAnsi="Abadi"/>
                <w:sz w:val="21"/>
                <w:szCs w:val="21"/>
                <w:lang w:val="es-MX"/>
              </w:rPr>
              <w:t xml:space="preserve">e identificarse plenamente como personal </w:t>
            </w:r>
            <w:r w:rsidRPr="00AD66EF">
              <w:rPr>
                <w:rFonts w:ascii="Abadi" w:hAnsi="Abadi"/>
                <w:spacing w:val="-2"/>
                <w:sz w:val="21"/>
                <w:szCs w:val="21"/>
                <w:lang w:val="es-MX"/>
              </w:rPr>
              <w:t>actuante.</w:t>
            </w:r>
          </w:p>
        </w:tc>
        <w:tc>
          <w:tcPr>
            <w:tcW w:w="2121" w:type="dxa"/>
          </w:tcPr>
          <w:p w14:paraId="368762B3" w14:textId="77777777" w:rsidR="00770B03" w:rsidRPr="00AD66EF" w:rsidRDefault="00770B03" w:rsidP="00770B03">
            <w:pPr>
              <w:pStyle w:val="TableParagraph"/>
              <w:ind w:left="108"/>
              <w:jc w:val="both"/>
              <w:rPr>
                <w:rFonts w:ascii="Abadi" w:hAnsi="Abadi"/>
                <w:b/>
                <w:i/>
                <w:spacing w:val="-2"/>
                <w:sz w:val="21"/>
                <w:szCs w:val="21"/>
                <w:lang w:val="es-MX"/>
              </w:rPr>
            </w:pPr>
            <w:r w:rsidRPr="00AD66EF">
              <w:rPr>
                <w:rFonts w:ascii="Abadi" w:hAnsi="Abadi"/>
                <w:b/>
                <w:i/>
                <w:spacing w:val="-2"/>
                <w:sz w:val="21"/>
                <w:szCs w:val="21"/>
                <w:lang w:val="es-MX"/>
              </w:rPr>
              <w:lastRenderedPageBreak/>
              <w:t>Representantes</w:t>
            </w:r>
          </w:p>
          <w:p w14:paraId="3D21ABB1" w14:textId="77777777" w:rsidR="00770B03" w:rsidRPr="00AD66EF" w:rsidRDefault="00770B03" w:rsidP="00770B03">
            <w:pPr>
              <w:pStyle w:val="TableParagraph"/>
              <w:ind w:left="108"/>
              <w:jc w:val="both"/>
              <w:rPr>
                <w:rFonts w:ascii="Abadi" w:hAnsi="Abadi"/>
                <w:b/>
                <w:i/>
                <w:spacing w:val="-2"/>
                <w:sz w:val="21"/>
                <w:szCs w:val="21"/>
                <w:lang w:val="es-MX"/>
              </w:rPr>
            </w:pPr>
          </w:p>
          <w:p w14:paraId="41C46005" w14:textId="77777777" w:rsidR="00770B03" w:rsidRPr="00AD66EF" w:rsidRDefault="00770B03" w:rsidP="00770B03">
            <w:pPr>
              <w:pStyle w:val="TableParagraph"/>
              <w:ind w:left="108" w:right="92"/>
              <w:jc w:val="both"/>
              <w:rPr>
                <w:rFonts w:ascii="Abadi" w:hAnsi="Abadi"/>
                <w:spacing w:val="-4"/>
                <w:sz w:val="21"/>
                <w:szCs w:val="21"/>
                <w:lang w:val="es-MX"/>
              </w:rPr>
            </w:pPr>
            <w:r w:rsidRPr="00AD66EF">
              <w:rPr>
                <w:rFonts w:ascii="Abadi" w:hAnsi="Abadi"/>
                <w:b/>
                <w:sz w:val="21"/>
                <w:szCs w:val="21"/>
                <w:lang w:val="es-MX"/>
              </w:rPr>
              <w:t xml:space="preserve">Artículo 14. </w:t>
            </w:r>
            <w:r w:rsidRPr="00AD66EF">
              <w:rPr>
                <w:rFonts w:ascii="Abadi" w:hAnsi="Abadi"/>
                <w:sz w:val="21"/>
                <w:szCs w:val="21"/>
                <w:lang w:val="es-MX"/>
              </w:rPr>
              <w:t>Las Acciones de fiscalización se practicarán por el personal de la Auditoría Superior expresamente comisionado para tal efecto, o en caso necesario, mediante la coordinación con los Órganos Internos de Control,</w:t>
            </w:r>
            <w:r w:rsidRPr="00AD66EF">
              <w:rPr>
                <w:rFonts w:ascii="Abadi" w:hAnsi="Abadi"/>
                <w:spacing w:val="74"/>
                <w:sz w:val="21"/>
                <w:szCs w:val="21"/>
                <w:lang w:val="es-MX"/>
              </w:rPr>
              <w:t xml:space="preserve"> </w:t>
            </w:r>
            <w:r w:rsidRPr="00AD66EF">
              <w:rPr>
                <w:rFonts w:ascii="Abadi" w:hAnsi="Abadi"/>
                <w:sz w:val="21"/>
                <w:szCs w:val="21"/>
                <w:lang w:val="es-MX"/>
              </w:rPr>
              <w:t>o</w:t>
            </w:r>
            <w:r w:rsidRPr="00AD66EF">
              <w:rPr>
                <w:rFonts w:ascii="Abadi" w:hAnsi="Abadi"/>
                <w:spacing w:val="76"/>
                <w:sz w:val="21"/>
                <w:szCs w:val="21"/>
                <w:lang w:val="es-MX"/>
              </w:rPr>
              <w:t xml:space="preserve"> </w:t>
            </w:r>
            <w:r w:rsidRPr="00AD66EF">
              <w:rPr>
                <w:rFonts w:ascii="Abadi" w:hAnsi="Abadi"/>
                <w:sz w:val="21"/>
                <w:szCs w:val="21"/>
                <w:lang w:val="es-MX"/>
              </w:rPr>
              <w:t>a</w:t>
            </w:r>
            <w:r w:rsidRPr="00AD66EF">
              <w:rPr>
                <w:rFonts w:ascii="Abadi" w:hAnsi="Abadi"/>
                <w:spacing w:val="73"/>
                <w:sz w:val="21"/>
                <w:szCs w:val="21"/>
                <w:lang w:val="es-MX"/>
              </w:rPr>
              <w:t xml:space="preserve"> </w:t>
            </w:r>
            <w:r w:rsidRPr="00AD66EF">
              <w:rPr>
                <w:rFonts w:ascii="Abadi" w:hAnsi="Abadi"/>
                <w:sz w:val="21"/>
                <w:szCs w:val="21"/>
                <w:lang w:val="es-MX"/>
              </w:rPr>
              <w:t>través</w:t>
            </w:r>
            <w:r w:rsidRPr="00AD66EF">
              <w:rPr>
                <w:rFonts w:ascii="Abadi" w:hAnsi="Abadi"/>
                <w:spacing w:val="76"/>
                <w:sz w:val="21"/>
                <w:szCs w:val="21"/>
                <w:lang w:val="es-MX"/>
              </w:rPr>
              <w:t xml:space="preserve"> </w:t>
            </w:r>
            <w:r w:rsidRPr="00AD66EF">
              <w:rPr>
                <w:rFonts w:ascii="Abadi" w:hAnsi="Abadi"/>
                <w:sz w:val="21"/>
                <w:szCs w:val="21"/>
                <w:lang w:val="es-MX"/>
              </w:rPr>
              <w:t>de</w:t>
            </w:r>
            <w:r w:rsidRPr="00AD66EF">
              <w:rPr>
                <w:rFonts w:ascii="Abadi" w:hAnsi="Abadi"/>
                <w:spacing w:val="72"/>
                <w:sz w:val="21"/>
                <w:szCs w:val="21"/>
                <w:lang w:val="es-MX"/>
              </w:rPr>
              <w:t xml:space="preserve"> </w:t>
            </w:r>
            <w:r w:rsidRPr="00AD66EF">
              <w:rPr>
                <w:rFonts w:ascii="Abadi" w:hAnsi="Abadi"/>
                <w:sz w:val="21"/>
                <w:szCs w:val="21"/>
                <w:lang w:val="es-MX"/>
              </w:rPr>
              <w:t>la</w:t>
            </w:r>
            <w:r w:rsidRPr="00AD66EF">
              <w:rPr>
                <w:rFonts w:ascii="Abadi" w:hAnsi="Abadi"/>
                <w:spacing w:val="76"/>
                <w:sz w:val="21"/>
                <w:szCs w:val="21"/>
                <w:lang w:val="es-MX"/>
              </w:rPr>
              <w:t xml:space="preserve"> </w:t>
            </w:r>
            <w:r w:rsidRPr="00AD66EF">
              <w:rPr>
                <w:rFonts w:ascii="Abadi" w:hAnsi="Abadi"/>
                <w:sz w:val="21"/>
                <w:szCs w:val="21"/>
                <w:lang w:val="es-MX"/>
              </w:rPr>
              <w:t>contratación</w:t>
            </w:r>
            <w:r w:rsidRPr="00AD66EF">
              <w:rPr>
                <w:rFonts w:ascii="Abadi" w:hAnsi="Abadi"/>
                <w:spacing w:val="76"/>
                <w:sz w:val="21"/>
                <w:szCs w:val="21"/>
                <w:lang w:val="es-MX"/>
              </w:rPr>
              <w:t xml:space="preserve"> </w:t>
            </w:r>
            <w:r w:rsidRPr="00AD66EF">
              <w:rPr>
                <w:rFonts w:ascii="Abadi" w:hAnsi="Abadi"/>
                <w:spacing w:val="-5"/>
                <w:sz w:val="21"/>
                <w:szCs w:val="21"/>
                <w:lang w:val="es-MX"/>
              </w:rPr>
              <w:t>de</w:t>
            </w:r>
            <w:r w:rsidRPr="00AD66EF">
              <w:rPr>
                <w:rFonts w:ascii="Abadi" w:hAnsi="Abadi"/>
                <w:sz w:val="21"/>
                <w:szCs w:val="21"/>
                <w:lang w:val="es-MX"/>
              </w:rPr>
              <w:t xml:space="preserve"> despachos</w:t>
            </w:r>
            <w:r w:rsidRPr="00AD66EF">
              <w:rPr>
                <w:rFonts w:ascii="Abadi" w:hAnsi="Abadi"/>
                <w:spacing w:val="68"/>
                <w:sz w:val="21"/>
                <w:szCs w:val="21"/>
                <w:lang w:val="es-MX"/>
              </w:rPr>
              <w:t xml:space="preserve"> </w:t>
            </w:r>
            <w:r w:rsidRPr="00AD66EF">
              <w:rPr>
                <w:rFonts w:ascii="Abadi" w:hAnsi="Abadi"/>
                <w:sz w:val="21"/>
                <w:szCs w:val="21"/>
                <w:lang w:val="es-MX"/>
              </w:rPr>
              <w:t>o</w:t>
            </w:r>
            <w:r w:rsidRPr="00AD66EF">
              <w:rPr>
                <w:rFonts w:ascii="Abadi" w:hAnsi="Abadi"/>
                <w:spacing w:val="66"/>
                <w:sz w:val="21"/>
                <w:szCs w:val="21"/>
                <w:lang w:val="es-MX"/>
              </w:rPr>
              <w:t xml:space="preserve"> </w:t>
            </w:r>
            <w:r w:rsidRPr="00AD66EF">
              <w:rPr>
                <w:rFonts w:ascii="Abadi" w:hAnsi="Abadi"/>
                <w:sz w:val="21"/>
                <w:szCs w:val="21"/>
                <w:lang w:val="es-MX"/>
              </w:rPr>
              <w:t>profesionales</w:t>
            </w:r>
            <w:r w:rsidRPr="00AD66EF">
              <w:rPr>
                <w:rFonts w:ascii="Abadi" w:hAnsi="Abadi"/>
                <w:spacing w:val="69"/>
                <w:sz w:val="21"/>
                <w:szCs w:val="21"/>
                <w:lang w:val="es-MX"/>
              </w:rPr>
              <w:t xml:space="preserve"> </w:t>
            </w:r>
            <w:r w:rsidRPr="00AD66EF">
              <w:rPr>
                <w:rFonts w:ascii="Abadi" w:hAnsi="Abadi"/>
                <w:spacing w:val="-2"/>
                <w:sz w:val="21"/>
                <w:szCs w:val="21"/>
                <w:lang w:val="es-MX"/>
              </w:rPr>
              <w:t xml:space="preserve">independientes, </w:t>
            </w:r>
            <w:r w:rsidRPr="00AD66EF">
              <w:rPr>
                <w:rFonts w:ascii="Abadi" w:hAnsi="Abadi"/>
                <w:sz w:val="21"/>
                <w:szCs w:val="21"/>
                <w:lang w:val="es-MX"/>
              </w:rPr>
              <w:t>habilitados</w:t>
            </w:r>
            <w:r w:rsidRPr="00AD66EF">
              <w:rPr>
                <w:rFonts w:ascii="Abadi" w:hAnsi="Abadi"/>
                <w:spacing w:val="-7"/>
                <w:sz w:val="21"/>
                <w:szCs w:val="21"/>
                <w:lang w:val="es-MX"/>
              </w:rPr>
              <w:t xml:space="preserve"> </w:t>
            </w:r>
            <w:r w:rsidRPr="00AD66EF">
              <w:rPr>
                <w:rFonts w:ascii="Abadi" w:hAnsi="Abadi"/>
                <w:sz w:val="21"/>
                <w:szCs w:val="21"/>
                <w:lang w:val="es-MX"/>
              </w:rPr>
              <w:t>para</w:t>
            </w:r>
            <w:r w:rsidRPr="00AD66EF">
              <w:rPr>
                <w:rFonts w:ascii="Abadi" w:hAnsi="Abadi"/>
                <w:spacing w:val="-6"/>
                <w:sz w:val="21"/>
                <w:szCs w:val="21"/>
                <w:lang w:val="es-MX"/>
              </w:rPr>
              <w:t xml:space="preserve"> </w:t>
            </w:r>
            <w:r w:rsidRPr="00AD66EF">
              <w:rPr>
                <w:rFonts w:ascii="Abadi" w:hAnsi="Abadi"/>
                <w:sz w:val="21"/>
                <w:szCs w:val="21"/>
                <w:lang w:val="es-MX"/>
              </w:rPr>
              <w:t>tal</w:t>
            </w:r>
            <w:r w:rsidRPr="00AD66EF">
              <w:rPr>
                <w:rFonts w:ascii="Abadi" w:hAnsi="Abadi"/>
                <w:spacing w:val="-6"/>
                <w:sz w:val="21"/>
                <w:szCs w:val="21"/>
                <w:lang w:val="es-MX"/>
              </w:rPr>
              <w:t xml:space="preserve"> </w:t>
            </w:r>
            <w:r w:rsidRPr="00AD66EF">
              <w:rPr>
                <w:rFonts w:ascii="Abadi" w:hAnsi="Abadi"/>
                <w:spacing w:val="-4"/>
                <w:sz w:val="21"/>
                <w:szCs w:val="21"/>
                <w:lang w:val="es-MX"/>
              </w:rPr>
              <w:t>fin.</w:t>
            </w:r>
          </w:p>
          <w:p w14:paraId="31D07439" w14:textId="77777777" w:rsidR="00770B03" w:rsidRPr="00AD66EF" w:rsidRDefault="00770B03" w:rsidP="00770B03">
            <w:pPr>
              <w:pStyle w:val="TableParagraph"/>
              <w:ind w:left="108" w:right="92"/>
              <w:jc w:val="both"/>
              <w:rPr>
                <w:rFonts w:ascii="Abadi" w:hAnsi="Abadi"/>
                <w:sz w:val="21"/>
                <w:szCs w:val="21"/>
                <w:lang w:val="es-MX"/>
              </w:rPr>
            </w:pPr>
          </w:p>
          <w:p w14:paraId="2B5A232C" w14:textId="17611AF9" w:rsidR="00E82A22" w:rsidRPr="00AD66EF" w:rsidRDefault="00E82A22" w:rsidP="00E82A22">
            <w:pPr>
              <w:pStyle w:val="TableParagraph"/>
              <w:ind w:left="108" w:right="91"/>
              <w:jc w:val="both"/>
              <w:rPr>
                <w:rFonts w:ascii="Abadi" w:hAnsi="Abadi"/>
                <w:sz w:val="21"/>
                <w:szCs w:val="21"/>
                <w:lang w:val="es-MX"/>
              </w:rPr>
            </w:pPr>
            <w:r w:rsidRPr="00AD66EF">
              <w:rPr>
                <w:rFonts w:ascii="Abadi" w:hAnsi="Abadi"/>
                <w:sz w:val="21"/>
                <w:szCs w:val="21"/>
                <w:lang w:val="es-MX"/>
              </w:rPr>
              <w:t xml:space="preserve">Las personas a que se refiere este artículo tendrán el carácter de representantes de la Auditoría </w:t>
            </w:r>
            <w:r w:rsidRPr="00AD66EF">
              <w:rPr>
                <w:rFonts w:ascii="Abadi" w:hAnsi="Abadi"/>
                <w:sz w:val="21"/>
                <w:szCs w:val="21"/>
                <w:lang w:val="es-MX"/>
              </w:rPr>
              <w:lastRenderedPageBreak/>
              <w:t>Superior, en lo concerniente a la comisión o habilitación conferida; para ello, deberán identificarse plenamente como personal actuante.</w:t>
            </w:r>
          </w:p>
          <w:p w14:paraId="3C041FFC" w14:textId="77777777" w:rsidR="00E82A22" w:rsidRPr="00AD66EF" w:rsidRDefault="00E82A22" w:rsidP="00E82A22">
            <w:pPr>
              <w:pStyle w:val="TableParagraph"/>
              <w:spacing w:before="10"/>
              <w:rPr>
                <w:rFonts w:ascii="Abadi" w:hAnsi="Abadi"/>
                <w:sz w:val="21"/>
                <w:szCs w:val="21"/>
                <w:lang w:val="es-MX"/>
              </w:rPr>
            </w:pPr>
          </w:p>
          <w:p w14:paraId="08125258" w14:textId="054BC797" w:rsidR="00770B03" w:rsidRPr="00AD66EF" w:rsidRDefault="00E82A22" w:rsidP="00E82A22">
            <w:pPr>
              <w:pStyle w:val="TableParagraph"/>
              <w:ind w:left="108" w:right="92"/>
              <w:jc w:val="both"/>
              <w:rPr>
                <w:rFonts w:ascii="Abadi" w:hAnsi="Abadi"/>
                <w:sz w:val="21"/>
                <w:szCs w:val="21"/>
                <w:lang w:val="es-MX"/>
              </w:rPr>
            </w:pPr>
            <w:r w:rsidRPr="00AD66EF">
              <w:rPr>
                <w:rFonts w:ascii="Abadi" w:hAnsi="Abadi"/>
                <w:sz w:val="21"/>
                <w:szCs w:val="21"/>
                <w:lang w:val="es-MX"/>
              </w:rPr>
              <w:t>La Auditoría Superior implementará mecanismos</w:t>
            </w:r>
            <w:r w:rsidRPr="00AD66EF">
              <w:rPr>
                <w:rFonts w:ascii="Abadi" w:hAnsi="Abadi"/>
                <w:spacing w:val="-16"/>
                <w:sz w:val="21"/>
                <w:szCs w:val="21"/>
                <w:lang w:val="es-MX"/>
              </w:rPr>
              <w:t xml:space="preserve"> </w:t>
            </w:r>
            <w:r w:rsidRPr="00AD66EF">
              <w:rPr>
                <w:rFonts w:ascii="Abadi" w:hAnsi="Abadi"/>
                <w:sz w:val="21"/>
                <w:szCs w:val="21"/>
                <w:lang w:val="es-MX"/>
              </w:rPr>
              <w:t>para</w:t>
            </w:r>
            <w:r w:rsidRPr="00AD66EF">
              <w:rPr>
                <w:rFonts w:ascii="Abadi" w:hAnsi="Abadi"/>
                <w:spacing w:val="-15"/>
                <w:sz w:val="21"/>
                <w:szCs w:val="21"/>
                <w:lang w:val="es-MX"/>
              </w:rPr>
              <w:t xml:space="preserve"> </w:t>
            </w:r>
            <w:r w:rsidRPr="00AD66EF">
              <w:rPr>
                <w:rFonts w:ascii="Abadi" w:hAnsi="Abadi"/>
                <w:sz w:val="21"/>
                <w:szCs w:val="21"/>
                <w:lang w:val="es-MX"/>
              </w:rPr>
              <w:t>garantizar</w:t>
            </w:r>
            <w:r w:rsidRPr="00AD66EF">
              <w:rPr>
                <w:rFonts w:ascii="Abadi" w:hAnsi="Abadi"/>
                <w:spacing w:val="-15"/>
                <w:sz w:val="21"/>
                <w:szCs w:val="21"/>
                <w:lang w:val="es-MX"/>
              </w:rPr>
              <w:t xml:space="preserve"> </w:t>
            </w:r>
            <w:r w:rsidRPr="00AD66EF">
              <w:rPr>
                <w:rFonts w:ascii="Abadi" w:hAnsi="Abadi"/>
                <w:sz w:val="21"/>
                <w:szCs w:val="21"/>
                <w:lang w:val="es-MX"/>
              </w:rPr>
              <w:t>que</w:t>
            </w:r>
            <w:r w:rsidRPr="00AD66EF">
              <w:rPr>
                <w:rFonts w:ascii="Abadi" w:hAnsi="Abadi"/>
                <w:spacing w:val="-16"/>
                <w:sz w:val="21"/>
                <w:szCs w:val="21"/>
                <w:lang w:val="es-MX"/>
              </w:rPr>
              <w:t xml:space="preserve"> </w:t>
            </w:r>
            <w:r w:rsidRPr="00AD66EF">
              <w:rPr>
                <w:rFonts w:ascii="Abadi" w:hAnsi="Abadi"/>
                <w:sz w:val="21"/>
                <w:szCs w:val="21"/>
                <w:lang w:val="es-MX"/>
              </w:rPr>
              <w:t>las</w:t>
            </w:r>
            <w:r w:rsidRPr="00AD66EF">
              <w:rPr>
                <w:rFonts w:ascii="Abadi" w:hAnsi="Abadi"/>
                <w:spacing w:val="-15"/>
                <w:sz w:val="21"/>
                <w:szCs w:val="21"/>
                <w:lang w:val="es-MX"/>
              </w:rPr>
              <w:t xml:space="preserve"> </w:t>
            </w:r>
            <w:r w:rsidRPr="00AD66EF">
              <w:rPr>
                <w:rFonts w:ascii="Abadi" w:hAnsi="Abadi"/>
                <w:sz w:val="21"/>
                <w:szCs w:val="21"/>
                <w:lang w:val="es-MX"/>
              </w:rPr>
              <w:t xml:space="preserve">personas comisionadas o habilitadas no se encuentren en un supuesto de conflicto de interés, respecto del sujeto u objeto del acto de fiscalización a realizar, para lo cual deberán firmar la declaratoria de integridad </w:t>
            </w:r>
            <w:r w:rsidRPr="00AD66EF">
              <w:rPr>
                <w:rFonts w:ascii="Abadi" w:hAnsi="Abadi"/>
                <w:spacing w:val="-2"/>
                <w:sz w:val="21"/>
                <w:szCs w:val="21"/>
                <w:lang w:val="es-MX"/>
              </w:rPr>
              <w:t>correspondiente.</w:t>
            </w:r>
          </w:p>
        </w:tc>
      </w:tr>
      <w:tr w:rsidR="00770B03" w14:paraId="241C94BF" w14:textId="77777777" w:rsidTr="002A6BCF">
        <w:tc>
          <w:tcPr>
            <w:tcW w:w="1980" w:type="dxa"/>
          </w:tcPr>
          <w:p w14:paraId="6B0A83FA" w14:textId="582E6A2E" w:rsidR="007269F5" w:rsidRPr="00AD66EF" w:rsidRDefault="00A6769C" w:rsidP="00A6769C">
            <w:pPr>
              <w:pStyle w:val="TableParagraph"/>
              <w:ind w:left="107" w:right="91"/>
              <w:jc w:val="both"/>
              <w:rPr>
                <w:rFonts w:ascii="Abadi" w:hAnsi="Abadi"/>
                <w:b/>
                <w:spacing w:val="-2"/>
                <w:sz w:val="21"/>
                <w:szCs w:val="21"/>
                <w:lang w:val="es-MX"/>
              </w:rPr>
            </w:pPr>
            <w:r w:rsidRPr="00AD66EF">
              <w:rPr>
                <w:rFonts w:ascii="Abadi" w:hAnsi="Abadi"/>
                <w:b/>
                <w:spacing w:val="-2"/>
                <w:sz w:val="21"/>
                <w:szCs w:val="21"/>
                <w:lang w:val="es-MX"/>
              </w:rPr>
              <w:lastRenderedPageBreak/>
              <w:t>Representantes</w:t>
            </w:r>
            <w:r w:rsidR="007269F5" w:rsidRPr="00AD66EF">
              <w:rPr>
                <w:rFonts w:ascii="Abadi" w:hAnsi="Abadi"/>
                <w:b/>
                <w:spacing w:val="-2"/>
                <w:sz w:val="21"/>
                <w:szCs w:val="21"/>
                <w:lang w:val="es-MX"/>
              </w:rPr>
              <w:t xml:space="preserve"> </w:t>
            </w:r>
          </w:p>
          <w:p w14:paraId="5946A6DE" w14:textId="77777777" w:rsidR="00A6769C" w:rsidRDefault="00A6769C" w:rsidP="00A6769C">
            <w:pPr>
              <w:pStyle w:val="TableParagraph"/>
              <w:ind w:left="107" w:right="91"/>
              <w:jc w:val="both"/>
              <w:rPr>
                <w:rFonts w:ascii="Abadi" w:hAnsi="Abadi"/>
                <w:sz w:val="21"/>
                <w:szCs w:val="21"/>
                <w:lang w:val="es-MX"/>
              </w:rPr>
            </w:pPr>
          </w:p>
          <w:p w14:paraId="4124E503" w14:textId="58EEB946" w:rsidR="007269F5" w:rsidRPr="00AD66EF" w:rsidRDefault="00A6769C" w:rsidP="00A6769C">
            <w:pPr>
              <w:pStyle w:val="TableParagraph"/>
              <w:ind w:left="107" w:right="91"/>
              <w:jc w:val="both"/>
              <w:rPr>
                <w:rFonts w:ascii="Abadi" w:hAnsi="Abadi"/>
                <w:sz w:val="21"/>
                <w:szCs w:val="21"/>
                <w:lang w:val="es-MX"/>
              </w:rPr>
            </w:pPr>
            <w:r w:rsidRPr="00AD66EF">
              <w:rPr>
                <w:rFonts w:ascii="Abadi" w:hAnsi="Abadi"/>
                <w:sz w:val="21"/>
                <w:szCs w:val="21"/>
                <w:lang w:val="es-MX"/>
              </w:rPr>
              <w:t>Artículo</w:t>
            </w:r>
            <w:r w:rsidR="007269F5" w:rsidRPr="00AD66EF">
              <w:rPr>
                <w:rFonts w:ascii="Abadi" w:hAnsi="Abadi"/>
                <w:spacing w:val="-9"/>
                <w:sz w:val="21"/>
                <w:szCs w:val="21"/>
                <w:lang w:val="es-MX"/>
              </w:rPr>
              <w:t xml:space="preserve"> </w:t>
            </w:r>
            <w:r w:rsidR="007269F5" w:rsidRPr="00AD66EF">
              <w:rPr>
                <w:rFonts w:ascii="Abadi" w:hAnsi="Abadi"/>
                <w:sz w:val="21"/>
                <w:szCs w:val="21"/>
                <w:lang w:val="es-MX"/>
              </w:rPr>
              <w:t>14.</w:t>
            </w:r>
            <w:r w:rsidR="007269F5" w:rsidRPr="00AD66EF">
              <w:rPr>
                <w:rFonts w:ascii="Abadi" w:hAnsi="Abadi"/>
                <w:spacing w:val="-10"/>
                <w:sz w:val="21"/>
                <w:szCs w:val="21"/>
                <w:lang w:val="es-MX"/>
              </w:rPr>
              <w:t xml:space="preserve"> </w:t>
            </w:r>
            <w:r w:rsidR="007269F5" w:rsidRPr="00AD66EF">
              <w:rPr>
                <w:rFonts w:ascii="Abadi" w:hAnsi="Abadi"/>
                <w:sz w:val="21"/>
                <w:szCs w:val="21"/>
                <w:lang w:val="es-MX"/>
              </w:rPr>
              <w:t>Las</w:t>
            </w:r>
            <w:r w:rsidR="007269F5" w:rsidRPr="00AD66EF">
              <w:rPr>
                <w:rFonts w:ascii="Abadi" w:hAnsi="Abadi"/>
                <w:spacing w:val="-9"/>
                <w:sz w:val="21"/>
                <w:szCs w:val="21"/>
                <w:lang w:val="es-MX"/>
              </w:rPr>
              <w:t xml:space="preserve"> </w:t>
            </w:r>
            <w:r w:rsidR="007269F5" w:rsidRPr="00AD66EF">
              <w:rPr>
                <w:rFonts w:ascii="Abadi" w:hAnsi="Abadi"/>
                <w:sz w:val="21"/>
                <w:szCs w:val="21"/>
                <w:lang w:val="es-MX"/>
              </w:rPr>
              <w:t>auditorías</w:t>
            </w:r>
            <w:r w:rsidR="007269F5" w:rsidRPr="00AD66EF">
              <w:rPr>
                <w:rFonts w:ascii="Abadi" w:hAnsi="Abadi"/>
                <w:spacing w:val="-9"/>
                <w:sz w:val="21"/>
                <w:szCs w:val="21"/>
                <w:lang w:val="es-MX"/>
              </w:rPr>
              <w:t xml:space="preserve"> </w:t>
            </w:r>
            <w:r w:rsidR="007269F5" w:rsidRPr="00AD66EF">
              <w:rPr>
                <w:rFonts w:ascii="Abadi" w:hAnsi="Abadi"/>
                <w:sz w:val="21"/>
                <w:szCs w:val="21"/>
                <w:lang w:val="es-MX"/>
              </w:rPr>
              <w:t>que</w:t>
            </w:r>
            <w:r w:rsidR="007269F5" w:rsidRPr="00AD66EF">
              <w:rPr>
                <w:rFonts w:ascii="Abadi" w:hAnsi="Abadi"/>
                <w:spacing w:val="-9"/>
                <w:sz w:val="21"/>
                <w:szCs w:val="21"/>
                <w:lang w:val="es-MX"/>
              </w:rPr>
              <w:t xml:space="preserve"> </w:t>
            </w:r>
            <w:r w:rsidR="007269F5" w:rsidRPr="00AD66EF">
              <w:rPr>
                <w:rFonts w:ascii="Abadi" w:hAnsi="Abadi"/>
                <w:sz w:val="21"/>
                <w:szCs w:val="21"/>
                <w:lang w:val="es-MX"/>
              </w:rPr>
              <w:t>se</w:t>
            </w:r>
            <w:r w:rsidR="007269F5" w:rsidRPr="00AD66EF">
              <w:rPr>
                <w:rFonts w:ascii="Abadi" w:hAnsi="Abadi"/>
                <w:spacing w:val="-12"/>
                <w:sz w:val="21"/>
                <w:szCs w:val="21"/>
                <w:lang w:val="es-MX"/>
              </w:rPr>
              <w:t xml:space="preserve"> </w:t>
            </w:r>
            <w:r w:rsidR="007269F5" w:rsidRPr="00AD66EF">
              <w:rPr>
                <w:rFonts w:ascii="Abadi" w:hAnsi="Abadi"/>
                <w:sz w:val="21"/>
                <w:szCs w:val="21"/>
                <w:lang w:val="es-MX"/>
              </w:rPr>
              <w:t>efectúen</w:t>
            </w:r>
            <w:r w:rsidR="007269F5" w:rsidRPr="00AD66EF">
              <w:rPr>
                <w:rFonts w:ascii="Abadi" w:hAnsi="Abadi"/>
                <w:spacing w:val="-9"/>
                <w:sz w:val="21"/>
                <w:szCs w:val="21"/>
                <w:lang w:val="es-MX"/>
              </w:rPr>
              <w:t xml:space="preserve"> </w:t>
            </w:r>
            <w:r w:rsidR="007269F5" w:rsidRPr="00AD66EF">
              <w:rPr>
                <w:rFonts w:ascii="Abadi" w:hAnsi="Abadi"/>
                <w:sz w:val="21"/>
                <w:szCs w:val="21"/>
                <w:lang w:val="es-MX"/>
              </w:rPr>
              <w:t>en los términos</w:t>
            </w:r>
            <w:r w:rsidR="007269F5" w:rsidRPr="00AD66EF">
              <w:rPr>
                <w:rFonts w:ascii="Abadi" w:hAnsi="Abadi"/>
                <w:spacing w:val="-1"/>
                <w:sz w:val="21"/>
                <w:szCs w:val="21"/>
                <w:lang w:val="es-MX"/>
              </w:rPr>
              <w:t xml:space="preserve"> </w:t>
            </w:r>
            <w:r w:rsidR="007269F5" w:rsidRPr="00AD66EF">
              <w:rPr>
                <w:rFonts w:ascii="Abadi" w:hAnsi="Abadi"/>
                <w:sz w:val="21"/>
                <w:szCs w:val="21"/>
                <w:lang w:val="es-MX"/>
              </w:rPr>
              <w:t>de</w:t>
            </w:r>
            <w:r w:rsidR="007269F5" w:rsidRPr="00AD66EF">
              <w:rPr>
                <w:rFonts w:ascii="Abadi" w:hAnsi="Abadi"/>
                <w:spacing w:val="-2"/>
                <w:sz w:val="21"/>
                <w:szCs w:val="21"/>
                <w:lang w:val="es-MX"/>
              </w:rPr>
              <w:t xml:space="preserve"> </w:t>
            </w:r>
            <w:r w:rsidR="007269F5" w:rsidRPr="00AD66EF">
              <w:rPr>
                <w:rFonts w:ascii="Abadi" w:hAnsi="Abadi"/>
                <w:sz w:val="21"/>
                <w:szCs w:val="21"/>
                <w:lang w:val="es-MX"/>
              </w:rPr>
              <w:t>esta</w:t>
            </w:r>
            <w:r w:rsidR="007269F5" w:rsidRPr="00AD66EF">
              <w:rPr>
                <w:rFonts w:ascii="Abadi" w:hAnsi="Abadi"/>
                <w:spacing w:val="-2"/>
                <w:sz w:val="21"/>
                <w:szCs w:val="21"/>
                <w:lang w:val="es-MX"/>
              </w:rPr>
              <w:t xml:space="preserve"> </w:t>
            </w:r>
            <w:r w:rsidR="007269F5" w:rsidRPr="00AD66EF">
              <w:rPr>
                <w:rFonts w:ascii="Abadi" w:hAnsi="Abadi"/>
                <w:sz w:val="21"/>
                <w:szCs w:val="21"/>
                <w:lang w:val="es-MX"/>
              </w:rPr>
              <w:t>ley,</w:t>
            </w:r>
            <w:r w:rsidR="007269F5" w:rsidRPr="00AD66EF">
              <w:rPr>
                <w:rFonts w:ascii="Abadi" w:hAnsi="Abadi"/>
                <w:spacing w:val="-3"/>
                <w:sz w:val="21"/>
                <w:szCs w:val="21"/>
                <w:lang w:val="es-MX"/>
              </w:rPr>
              <w:t xml:space="preserve"> </w:t>
            </w:r>
            <w:r w:rsidR="007269F5" w:rsidRPr="00AD66EF">
              <w:rPr>
                <w:rFonts w:ascii="Abadi" w:hAnsi="Abadi"/>
                <w:sz w:val="21"/>
                <w:szCs w:val="21"/>
                <w:lang w:val="es-MX"/>
              </w:rPr>
              <w:t>se practicarán</w:t>
            </w:r>
            <w:r w:rsidR="007269F5" w:rsidRPr="00AD66EF">
              <w:rPr>
                <w:rFonts w:ascii="Abadi" w:hAnsi="Abadi"/>
                <w:spacing w:val="-2"/>
                <w:sz w:val="21"/>
                <w:szCs w:val="21"/>
                <w:lang w:val="es-MX"/>
              </w:rPr>
              <w:t xml:space="preserve"> </w:t>
            </w:r>
            <w:r w:rsidR="007269F5" w:rsidRPr="00AD66EF">
              <w:rPr>
                <w:rFonts w:ascii="Abadi" w:hAnsi="Abadi"/>
                <w:sz w:val="21"/>
                <w:szCs w:val="21"/>
                <w:lang w:val="es-MX"/>
              </w:rPr>
              <w:t>por el personal expresamente comisionado para tal efecto</w:t>
            </w:r>
            <w:r w:rsidR="007269F5" w:rsidRPr="00AD66EF">
              <w:rPr>
                <w:rFonts w:ascii="Abadi" w:hAnsi="Abadi"/>
                <w:spacing w:val="-2"/>
                <w:sz w:val="21"/>
                <w:szCs w:val="21"/>
                <w:lang w:val="es-MX"/>
              </w:rPr>
              <w:t xml:space="preserve"> </w:t>
            </w:r>
            <w:r w:rsidR="007269F5" w:rsidRPr="00AD66EF">
              <w:rPr>
                <w:rFonts w:ascii="Abadi" w:hAnsi="Abadi"/>
                <w:sz w:val="21"/>
                <w:szCs w:val="21"/>
                <w:lang w:val="es-MX"/>
              </w:rPr>
              <w:t>por la</w:t>
            </w:r>
            <w:r w:rsidR="007269F5" w:rsidRPr="00AD66EF">
              <w:rPr>
                <w:rFonts w:ascii="Abadi" w:hAnsi="Abadi"/>
                <w:spacing w:val="-2"/>
                <w:sz w:val="21"/>
                <w:szCs w:val="21"/>
                <w:lang w:val="es-MX"/>
              </w:rPr>
              <w:t xml:space="preserve"> </w:t>
            </w:r>
            <w:r w:rsidR="007269F5" w:rsidRPr="00AD66EF">
              <w:rPr>
                <w:rFonts w:ascii="Abadi" w:hAnsi="Abadi"/>
                <w:sz w:val="21"/>
                <w:szCs w:val="21"/>
                <w:lang w:val="es-MX"/>
              </w:rPr>
              <w:t>Auditoría Superior o</w:t>
            </w:r>
            <w:r w:rsidR="007269F5" w:rsidRPr="00AD66EF">
              <w:rPr>
                <w:rFonts w:ascii="Abadi" w:hAnsi="Abadi"/>
                <w:spacing w:val="-4"/>
                <w:sz w:val="21"/>
                <w:szCs w:val="21"/>
                <w:lang w:val="es-MX"/>
              </w:rPr>
              <w:t xml:space="preserve"> </w:t>
            </w:r>
            <w:r w:rsidR="007269F5" w:rsidRPr="00AD66EF">
              <w:rPr>
                <w:rFonts w:ascii="Abadi" w:hAnsi="Abadi"/>
                <w:sz w:val="21"/>
                <w:szCs w:val="21"/>
                <w:lang w:val="es-MX"/>
              </w:rPr>
              <w:t>mediante</w:t>
            </w:r>
            <w:r w:rsidR="007269F5" w:rsidRPr="00AD66EF">
              <w:rPr>
                <w:rFonts w:ascii="Abadi" w:hAnsi="Abadi"/>
                <w:spacing w:val="-2"/>
                <w:sz w:val="21"/>
                <w:szCs w:val="21"/>
                <w:lang w:val="es-MX"/>
              </w:rPr>
              <w:t xml:space="preserve"> </w:t>
            </w:r>
            <w:r w:rsidR="007269F5" w:rsidRPr="00AD66EF">
              <w:rPr>
                <w:rFonts w:ascii="Abadi" w:hAnsi="Abadi"/>
                <w:sz w:val="21"/>
                <w:szCs w:val="21"/>
                <w:lang w:val="es-MX"/>
              </w:rPr>
              <w:t xml:space="preserve">la contratación de despachos o profesionales independientes, habilitados expresamente, siempre y cuando no exista conflicto de </w:t>
            </w:r>
            <w:r w:rsidR="007269F5" w:rsidRPr="00AD66EF">
              <w:rPr>
                <w:rFonts w:ascii="Abadi" w:hAnsi="Abadi"/>
                <w:spacing w:val="-2"/>
                <w:sz w:val="21"/>
                <w:szCs w:val="21"/>
                <w:lang w:val="es-MX"/>
              </w:rPr>
              <w:t>intereses.</w:t>
            </w:r>
          </w:p>
          <w:p w14:paraId="3F726D25" w14:textId="77777777" w:rsidR="007269F5" w:rsidRPr="00AD66EF" w:rsidRDefault="007269F5" w:rsidP="007269F5">
            <w:pPr>
              <w:pStyle w:val="TableParagraph"/>
              <w:rPr>
                <w:rFonts w:ascii="Abadi" w:hAnsi="Abadi"/>
                <w:sz w:val="21"/>
                <w:szCs w:val="21"/>
                <w:lang w:val="es-MX"/>
              </w:rPr>
            </w:pPr>
          </w:p>
          <w:p w14:paraId="6F0292A9" w14:textId="23D20D91" w:rsidR="00770B03" w:rsidRPr="00AD66EF" w:rsidRDefault="007269F5" w:rsidP="007269F5">
            <w:pPr>
              <w:pStyle w:val="TableParagraph"/>
              <w:spacing w:before="1"/>
              <w:jc w:val="both"/>
              <w:rPr>
                <w:rFonts w:ascii="Abadi" w:hAnsi="Abadi"/>
                <w:sz w:val="21"/>
                <w:szCs w:val="21"/>
                <w:lang w:val="es-MX"/>
              </w:rPr>
            </w:pPr>
            <w:r w:rsidRPr="00AD66EF">
              <w:rPr>
                <w:rFonts w:ascii="Abadi" w:hAnsi="Abadi"/>
                <w:sz w:val="21"/>
                <w:szCs w:val="21"/>
                <w:lang w:val="es-MX"/>
              </w:rPr>
              <w:t>Las personas a que se refiere este artículo, tendrán el carácter de representantes de la Auditoría Superior en lo concerniente a la comisión conferida. Para tal efecto, deberán presentar</w:t>
            </w:r>
            <w:r w:rsidRPr="00AD66EF">
              <w:rPr>
                <w:rFonts w:ascii="Abadi" w:hAnsi="Abadi"/>
                <w:spacing w:val="-7"/>
                <w:sz w:val="21"/>
                <w:szCs w:val="21"/>
                <w:lang w:val="es-MX"/>
              </w:rPr>
              <w:t xml:space="preserve"> </w:t>
            </w:r>
            <w:r w:rsidRPr="00AD66EF">
              <w:rPr>
                <w:rFonts w:ascii="Abadi" w:hAnsi="Abadi"/>
                <w:sz w:val="21"/>
                <w:szCs w:val="21"/>
                <w:lang w:val="es-MX"/>
              </w:rPr>
              <w:t>previamente</w:t>
            </w:r>
            <w:r w:rsidRPr="00AD66EF">
              <w:rPr>
                <w:rFonts w:ascii="Abadi" w:hAnsi="Abadi"/>
                <w:spacing w:val="-7"/>
                <w:sz w:val="21"/>
                <w:szCs w:val="21"/>
                <w:lang w:val="es-MX"/>
              </w:rPr>
              <w:t xml:space="preserve"> </w:t>
            </w:r>
            <w:r w:rsidRPr="00AD66EF">
              <w:rPr>
                <w:rFonts w:ascii="Abadi" w:hAnsi="Abadi"/>
                <w:sz w:val="21"/>
                <w:szCs w:val="21"/>
                <w:lang w:val="es-MX"/>
              </w:rPr>
              <w:t>la</w:t>
            </w:r>
            <w:r w:rsidRPr="00AD66EF">
              <w:rPr>
                <w:rFonts w:ascii="Abadi" w:hAnsi="Abadi"/>
                <w:spacing w:val="-8"/>
                <w:sz w:val="21"/>
                <w:szCs w:val="21"/>
                <w:lang w:val="es-MX"/>
              </w:rPr>
              <w:t xml:space="preserve"> </w:t>
            </w:r>
            <w:r w:rsidRPr="00AD66EF">
              <w:rPr>
                <w:rFonts w:ascii="Abadi" w:hAnsi="Abadi"/>
                <w:sz w:val="21"/>
                <w:szCs w:val="21"/>
                <w:lang w:val="es-MX"/>
              </w:rPr>
              <w:t>orden</w:t>
            </w:r>
            <w:r w:rsidRPr="00AD66EF">
              <w:rPr>
                <w:rFonts w:ascii="Abadi" w:hAnsi="Abadi"/>
                <w:spacing w:val="-7"/>
                <w:sz w:val="21"/>
                <w:szCs w:val="21"/>
                <w:lang w:val="es-MX"/>
              </w:rPr>
              <w:t xml:space="preserve"> </w:t>
            </w:r>
            <w:r w:rsidRPr="00AD66EF">
              <w:rPr>
                <w:rFonts w:ascii="Abadi" w:hAnsi="Abadi"/>
                <w:sz w:val="21"/>
                <w:szCs w:val="21"/>
                <w:lang w:val="es-MX"/>
              </w:rPr>
              <w:t>de</w:t>
            </w:r>
            <w:r w:rsidRPr="00AD66EF">
              <w:rPr>
                <w:rFonts w:ascii="Abadi" w:hAnsi="Abadi"/>
                <w:spacing w:val="-8"/>
                <w:sz w:val="21"/>
                <w:szCs w:val="21"/>
                <w:lang w:val="es-MX"/>
              </w:rPr>
              <w:t xml:space="preserve"> </w:t>
            </w:r>
            <w:r w:rsidRPr="00AD66EF">
              <w:rPr>
                <w:rFonts w:ascii="Abadi" w:hAnsi="Abadi"/>
                <w:sz w:val="21"/>
                <w:szCs w:val="21"/>
                <w:lang w:val="es-MX"/>
              </w:rPr>
              <w:t>auditoría</w:t>
            </w:r>
            <w:r w:rsidRPr="00AD66EF">
              <w:rPr>
                <w:rFonts w:ascii="Abadi" w:hAnsi="Abadi"/>
                <w:spacing w:val="-7"/>
                <w:sz w:val="21"/>
                <w:szCs w:val="21"/>
                <w:lang w:val="es-MX"/>
              </w:rPr>
              <w:t xml:space="preserve"> </w:t>
            </w:r>
            <w:r w:rsidRPr="00AD66EF">
              <w:rPr>
                <w:rFonts w:ascii="Abadi" w:hAnsi="Abadi"/>
                <w:sz w:val="21"/>
                <w:szCs w:val="21"/>
                <w:lang w:val="es-MX"/>
              </w:rPr>
              <w:t xml:space="preserve">e identificarse plenamente como personal </w:t>
            </w:r>
            <w:r w:rsidRPr="00AD66EF">
              <w:rPr>
                <w:rFonts w:ascii="Abadi" w:hAnsi="Abadi"/>
                <w:spacing w:val="-2"/>
                <w:sz w:val="21"/>
                <w:szCs w:val="21"/>
                <w:lang w:val="es-MX"/>
              </w:rPr>
              <w:t>actuante.</w:t>
            </w:r>
          </w:p>
        </w:tc>
        <w:tc>
          <w:tcPr>
            <w:tcW w:w="2121" w:type="dxa"/>
          </w:tcPr>
          <w:p w14:paraId="4BD5EEC6" w14:textId="77777777" w:rsidR="00770B03" w:rsidRPr="00AD66EF" w:rsidRDefault="00770B03" w:rsidP="007269F5">
            <w:pPr>
              <w:pStyle w:val="TableParagraph"/>
              <w:jc w:val="both"/>
              <w:rPr>
                <w:rFonts w:ascii="Abadi" w:hAnsi="Abadi"/>
                <w:sz w:val="21"/>
                <w:szCs w:val="21"/>
                <w:lang w:val="es-MX"/>
              </w:rPr>
            </w:pPr>
          </w:p>
          <w:p w14:paraId="50C15667" w14:textId="36088942" w:rsidR="007269F5" w:rsidRPr="00AD66EF" w:rsidRDefault="007269F5" w:rsidP="007269F5">
            <w:pPr>
              <w:pStyle w:val="TableParagraph"/>
              <w:jc w:val="both"/>
              <w:rPr>
                <w:rFonts w:ascii="Abadi" w:hAnsi="Abadi"/>
                <w:sz w:val="21"/>
                <w:szCs w:val="21"/>
                <w:lang w:val="es-MX"/>
              </w:rPr>
            </w:pPr>
          </w:p>
        </w:tc>
      </w:tr>
      <w:tr w:rsidR="00770B03" w14:paraId="39F5B396" w14:textId="77777777" w:rsidTr="002A6BCF">
        <w:tc>
          <w:tcPr>
            <w:tcW w:w="1980" w:type="dxa"/>
          </w:tcPr>
          <w:p w14:paraId="786497F1" w14:textId="77777777" w:rsidR="00770B03" w:rsidRPr="00AD66EF" w:rsidRDefault="00770B03" w:rsidP="00770B03">
            <w:pPr>
              <w:pStyle w:val="TableParagraph"/>
              <w:spacing w:before="1"/>
              <w:rPr>
                <w:rFonts w:ascii="Abadi" w:hAnsi="Abadi"/>
                <w:sz w:val="21"/>
                <w:szCs w:val="21"/>
                <w:lang w:val="es-MX"/>
              </w:rPr>
            </w:pPr>
          </w:p>
        </w:tc>
        <w:tc>
          <w:tcPr>
            <w:tcW w:w="2121" w:type="dxa"/>
          </w:tcPr>
          <w:p w14:paraId="6FB5B494" w14:textId="77777777" w:rsidR="00BD7583" w:rsidRPr="00AD66EF" w:rsidRDefault="00BD7583" w:rsidP="00BD7583">
            <w:pPr>
              <w:pStyle w:val="TableParagraph"/>
              <w:ind w:left="816"/>
              <w:rPr>
                <w:rFonts w:ascii="Abadi" w:hAnsi="Abadi"/>
                <w:b/>
                <w:i/>
                <w:sz w:val="21"/>
                <w:szCs w:val="21"/>
                <w:lang w:val="es-MX"/>
              </w:rPr>
            </w:pPr>
            <w:r w:rsidRPr="00AD66EF">
              <w:rPr>
                <w:rFonts w:ascii="Abadi" w:hAnsi="Abadi"/>
                <w:b/>
                <w:i/>
                <w:sz w:val="21"/>
                <w:szCs w:val="21"/>
                <w:lang w:val="es-MX"/>
              </w:rPr>
              <w:t>Recusación</w:t>
            </w:r>
            <w:r w:rsidRPr="00AD66EF">
              <w:rPr>
                <w:rFonts w:ascii="Abadi" w:hAnsi="Abadi"/>
                <w:b/>
                <w:i/>
                <w:spacing w:val="-6"/>
                <w:sz w:val="21"/>
                <w:szCs w:val="21"/>
                <w:lang w:val="es-MX"/>
              </w:rPr>
              <w:t xml:space="preserve"> </w:t>
            </w:r>
            <w:r w:rsidRPr="00AD66EF">
              <w:rPr>
                <w:rFonts w:ascii="Abadi" w:hAnsi="Abadi"/>
                <w:b/>
                <w:i/>
                <w:sz w:val="21"/>
                <w:szCs w:val="21"/>
                <w:lang w:val="es-MX"/>
              </w:rPr>
              <w:t>del</w:t>
            </w:r>
            <w:r w:rsidRPr="00AD66EF">
              <w:rPr>
                <w:rFonts w:ascii="Abadi" w:hAnsi="Abadi"/>
                <w:b/>
                <w:i/>
                <w:spacing w:val="-6"/>
                <w:sz w:val="21"/>
                <w:szCs w:val="21"/>
                <w:lang w:val="es-MX"/>
              </w:rPr>
              <w:t xml:space="preserve"> </w:t>
            </w:r>
            <w:r w:rsidRPr="00AD66EF">
              <w:rPr>
                <w:rFonts w:ascii="Abadi" w:hAnsi="Abadi"/>
                <w:b/>
                <w:i/>
                <w:sz w:val="21"/>
                <w:szCs w:val="21"/>
                <w:lang w:val="es-MX"/>
              </w:rPr>
              <w:t>personal</w:t>
            </w:r>
            <w:r w:rsidRPr="00AD66EF">
              <w:rPr>
                <w:rFonts w:ascii="Abadi" w:hAnsi="Abadi"/>
                <w:b/>
                <w:i/>
                <w:spacing w:val="-4"/>
                <w:sz w:val="21"/>
                <w:szCs w:val="21"/>
                <w:lang w:val="es-MX"/>
              </w:rPr>
              <w:t xml:space="preserve"> </w:t>
            </w:r>
            <w:r w:rsidRPr="00AD66EF">
              <w:rPr>
                <w:rFonts w:ascii="Abadi" w:hAnsi="Abadi"/>
                <w:b/>
                <w:i/>
                <w:spacing w:val="-2"/>
                <w:sz w:val="21"/>
                <w:szCs w:val="21"/>
                <w:lang w:val="es-MX"/>
              </w:rPr>
              <w:t>designado</w:t>
            </w:r>
          </w:p>
          <w:p w14:paraId="28DD9052" w14:textId="77777777" w:rsidR="00BD7583" w:rsidRPr="00AD66EF" w:rsidRDefault="00BD7583" w:rsidP="00BD7583">
            <w:pPr>
              <w:pStyle w:val="TableParagraph"/>
              <w:spacing w:before="1"/>
              <w:rPr>
                <w:rFonts w:ascii="Abadi" w:hAnsi="Abadi"/>
                <w:sz w:val="21"/>
                <w:szCs w:val="21"/>
                <w:lang w:val="es-MX"/>
              </w:rPr>
            </w:pPr>
          </w:p>
          <w:p w14:paraId="62C59BFC" w14:textId="77777777" w:rsidR="00A701A0" w:rsidRPr="00AD66EF" w:rsidRDefault="00BD7583" w:rsidP="00A701A0">
            <w:pPr>
              <w:pStyle w:val="TableParagraph"/>
              <w:spacing w:before="2"/>
              <w:ind w:left="108" w:right="95"/>
              <w:jc w:val="both"/>
              <w:rPr>
                <w:rFonts w:ascii="Abadi" w:hAnsi="Abadi"/>
                <w:sz w:val="21"/>
                <w:szCs w:val="21"/>
                <w:lang w:val="es-MX"/>
              </w:rPr>
            </w:pPr>
            <w:r w:rsidRPr="00AD66EF">
              <w:rPr>
                <w:rFonts w:ascii="Abadi" w:hAnsi="Abadi"/>
                <w:b/>
                <w:sz w:val="21"/>
                <w:szCs w:val="21"/>
                <w:lang w:val="es-MX"/>
              </w:rPr>
              <w:t xml:space="preserve">Artículo 14 Bis. </w:t>
            </w:r>
            <w:r w:rsidRPr="00AD66EF">
              <w:rPr>
                <w:rFonts w:ascii="Abadi" w:hAnsi="Abadi"/>
                <w:sz w:val="21"/>
                <w:szCs w:val="21"/>
                <w:lang w:val="es-MX"/>
              </w:rPr>
              <w:t>El sujeto de fiscalización podrá rechazar la designación del personal comisionado</w:t>
            </w:r>
            <w:r w:rsidRPr="00AD66EF">
              <w:rPr>
                <w:rFonts w:ascii="Abadi" w:hAnsi="Abadi"/>
                <w:spacing w:val="-13"/>
                <w:sz w:val="21"/>
                <w:szCs w:val="21"/>
                <w:lang w:val="es-MX"/>
              </w:rPr>
              <w:t xml:space="preserve"> </w:t>
            </w:r>
            <w:r w:rsidRPr="00AD66EF">
              <w:rPr>
                <w:rFonts w:ascii="Abadi" w:hAnsi="Abadi"/>
                <w:sz w:val="21"/>
                <w:szCs w:val="21"/>
                <w:lang w:val="es-MX"/>
              </w:rPr>
              <w:t>o</w:t>
            </w:r>
            <w:r w:rsidRPr="00AD66EF">
              <w:rPr>
                <w:rFonts w:ascii="Abadi" w:hAnsi="Abadi"/>
                <w:spacing w:val="-13"/>
                <w:sz w:val="21"/>
                <w:szCs w:val="21"/>
                <w:lang w:val="es-MX"/>
              </w:rPr>
              <w:t xml:space="preserve"> </w:t>
            </w:r>
            <w:r w:rsidRPr="00AD66EF">
              <w:rPr>
                <w:rFonts w:ascii="Abadi" w:hAnsi="Abadi"/>
                <w:sz w:val="21"/>
                <w:szCs w:val="21"/>
                <w:lang w:val="es-MX"/>
              </w:rPr>
              <w:t>habilitado</w:t>
            </w:r>
            <w:r w:rsidRPr="00AD66EF">
              <w:rPr>
                <w:rFonts w:ascii="Abadi" w:hAnsi="Abadi"/>
                <w:spacing w:val="-13"/>
                <w:sz w:val="21"/>
                <w:szCs w:val="21"/>
                <w:lang w:val="es-MX"/>
              </w:rPr>
              <w:t xml:space="preserve"> </w:t>
            </w:r>
            <w:r w:rsidRPr="00AD66EF">
              <w:rPr>
                <w:rFonts w:ascii="Abadi" w:hAnsi="Abadi"/>
                <w:sz w:val="21"/>
                <w:szCs w:val="21"/>
                <w:lang w:val="es-MX"/>
              </w:rPr>
              <w:t>para</w:t>
            </w:r>
            <w:r w:rsidRPr="00AD66EF">
              <w:rPr>
                <w:rFonts w:ascii="Abadi" w:hAnsi="Abadi"/>
                <w:spacing w:val="-12"/>
                <w:sz w:val="21"/>
                <w:szCs w:val="21"/>
                <w:lang w:val="es-MX"/>
              </w:rPr>
              <w:t xml:space="preserve"> </w:t>
            </w:r>
            <w:r w:rsidRPr="00AD66EF">
              <w:rPr>
                <w:rFonts w:ascii="Abadi" w:hAnsi="Abadi"/>
                <w:sz w:val="21"/>
                <w:szCs w:val="21"/>
                <w:lang w:val="es-MX"/>
              </w:rPr>
              <w:t>la</w:t>
            </w:r>
            <w:r w:rsidRPr="00AD66EF">
              <w:rPr>
                <w:rFonts w:ascii="Abadi" w:hAnsi="Abadi"/>
                <w:spacing w:val="-13"/>
                <w:sz w:val="21"/>
                <w:szCs w:val="21"/>
                <w:lang w:val="es-MX"/>
              </w:rPr>
              <w:t xml:space="preserve"> </w:t>
            </w:r>
            <w:r w:rsidRPr="00AD66EF">
              <w:rPr>
                <w:rFonts w:ascii="Abadi" w:hAnsi="Abadi"/>
                <w:sz w:val="21"/>
                <w:szCs w:val="21"/>
                <w:lang w:val="es-MX"/>
              </w:rPr>
              <w:t>ejecución</w:t>
            </w:r>
            <w:r w:rsidRPr="00AD66EF">
              <w:rPr>
                <w:rFonts w:ascii="Abadi" w:hAnsi="Abadi"/>
                <w:spacing w:val="-13"/>
                <w:sz w:val="21"/>
                <w:szCs w:val="21"/>
                <w:lang w:val="es-MX"/>
              </w:rPr>
              <w:t xml:space="preserve"> </w:t>
            </w:r>
            <w:r w:rsidRPr="00AD66EF">
              <w:rPr>
                <w:rFonts w:ascii="Abadi" w:hAnsi="Abadi"/>
                <w:sz w:val="21"/>
                <w:szCs w:val="21"/>
                <w:lang w:val="es-MX"/>
              </w:rPr>
              <w:t>del acto</w:t>
            </w:r>
            <w:r w:rsidRPr="00AD66EF">
              <w:rPr>
                <w:rFonts w:ascii="Abadi" w:hAnsi="Abadi"/>
                <w:spacing w:val="34"/>
                <w:sz w:val="21"/>
                <w:szCs w:val="21"/>
                <w:lang w:val="es-MX"/>
              </w:rPr>
              <w:t xml:space="preserve"> </w:t>
            </w:r>
            <w:r w:rsidRPr="00AD66EF">
              <w:rPr>
                <w:rFonts w:ascii="Abadi" w:hAnsi="Abadi"/>
                <w:sz w:val="21"/>
                <w:szCs w:val="21"/>
                <w:lang w:val="es-MX"/>
              </w:rPr>
              <w:t>de</w:t>
            </w:r>
            <w:r w:rsidRPr="00AD66EF">
              <w:rPr>
                <w:rFonts w:ascii="Abadi" w:hAnsi="Abadi"/>
                <w:spacing w:val="32"/>
                <w:sz w:val="21"/>
                <w:szCs w:val="21"/>
                <w:lang w:val="es-MX"/>
              </w:rPr>
              <w:t xml:space="preserve"> </w:t>
            </w:r>
            <w:r w:rsidRPr="00AD66EF">
              <w:rPr>
                <w:rFonts w:ascii="Abadi" w:hAnsi="Abadi"/>
                <w:sz w:val="21"/>
                <w:szCs w:val="21"/>
                <w:lang w:val="es-MX"/>
              </w:rPr>
              <w:t>fiscalización,</w:t>
            </w:r>
            <w:r w:rsidRPr="00AD66EF">
              <w:rPr>
                <w:rFonts w:ascii="Abadi" w:hAnsi="Abadi"/>
                <w:spacing w:val="34"/>
                <w:sz w:val="21"/>
                <w:szCs w:val="21"/>
                <w:lang w:val="es-MX"/>
              </w:rPr>
              <w:t xml:space="preserve"> </w:t>
            </w:r>
            <w:r w:rsidRPr="00AD66EF">
              <w:rPr>
                <w:rFonts w:ascii="Abadi" w:hAnsi="Abadi"/>
                <w:sz w:val="21"/>
                <w:szCs w:val="21"/>
                <w:lang w:val="es-MX"/>
              </w:rPr>
              <w:t>cuando</w:t>
            </w:r>
            <w:r w:rsidRPr="00AD66EF">
              <w:rPr>
                <w:rFonts w:ascii="Abadi" w:hAnsi="Abadi"/>
                <w:spacing w:val="34"/>
                <w:sz w:val="21"/>
                <w:szCs w:val="21"/>
                <w:lang w:val="es-MX"/>
              </w:rPr>
              <w:t xml:space="preserve"> </w:t>
            </w:r>
            <w:r w:rsidRPr="00AD66EF">
              <w:rPr>
                <w:rFonts w:ascii="Abadi" w:hAnsi="Abadi"/>
                <w:sz w:val="21"/>
                <w:szCs w:val="21"/>
                <w:lang w:val="es-MX"/>
              </w:rPr>
              <w:t>considere</w:t>
            </w:r>
            <w:r w:rsidRPr="00AD66EF">
              <w:rPr>
                <w:rFonts w:ascii="Abadi" w:hAnsi="Abadi"/>
                <w:spacing w:val="34"/>
                <w:sz w:val="21"/>
                <w:szCs w:val="21"/>
                <w:lang w:val="es-MX"/>
              </w:rPr>
              <w:t xml:space="preserve"> </w:t>
            </w:r>
            <w:r w:rsidRPr="00AD66EF">
              <w:rPr>
                <w:rFonts w:ascii="Abadi" w:hAnsi="Abadi"/>
                <w:spacing w:val="-5"/>
                <w:sz w:val="21"/>
                <w:szCs w:val="21"/>
                <w:lang w:val="es-MX"/>
              </w:rPr>
              <w:t xml:space="preserve">que </w:t>
            </w:r>
            <w:r w:rsidR="00A701A0" w:rsidRPr="00AD66EF">
              <w:rPr>
                <w:rFonts w:ascii="Abadi" w:hAnsi="Abadi"/>
                <w:sz w:val="21"/>
                <w:szCs w:val="21"/>
                <w:lang w:val="es-MX"/>
              </w:rPr>
              <w:t>existe un conflicto de interés, exponiendo las razones para ello.</w:t>
            </w:r>
          </w:p>
          <w:p w14:paraId="51FDEEEF" w14:textId="77777777" w:rsidR="00A701A0" w:rsidRPr="00AD66EF" w:rsidRDefault="00A701A0" w:rsidP="00A701A0">
            <w:pPr>
              <w:pStyle w:val="TableParagraph"/>
              <w:spacing w:before="9"/>
              <w:rPr>
                <w:rFonts w:ascii="Abadi" w:hAnsi="Abadi"/>
                <w:sz w:val="21"/>
                <w:szCs w:val="21"/>
                <w:lang w:val="es-MX"/>
              </w:rPr>
            </w:pPr>
          </w:p>
          <w:p w14:paraId="4625FA07" w14:textId="15C41F3E" w:rsidR="00770B03" w:rsidRPr="00AD66EF" w:rsidRDefault="00A701A0" w:rsidP="00A701A0">
            <w:pPr>
              <w:pStyle w:val="TableParagraph"/>
              <w:ind w:left="108"/>
              <w:jc w:val="both"/>
              <w:rPr>
                <w:rFonts w:ascii="Abadi" w:hAnsi="Abadi"/>
                <w:sz w:val="21"/>
                <w:szCs w:val="21"/>
                <w:lang w:val="es-MX"/>
              </w:rPr>
            </w:pPr>
            <w:r w:rsidRPr="00AD66EF">
              <w:rPr>
                <w:rFonts w:ascii="Abadi" w:hAnsi="Abadi"/>
                <w:sz w:val="21"/>
                <w:szCs w:val="21"/>
                <w:lang w:val="es-MX"/>
              </w:rPr>
              <w:t>La presentación de la recusación se deberá realizar dentro de los tres días hábiles posteriores a la notificación de la orden de inicio</w:t>
            </w:r>
            <w:r w:rsidRPr="00AD66EF">
              <w:rPr>
                <w:rFonts w:ascii="Abadi" w:hAnsi="Abadi"/>
                <w:spacing w:val="-5"/>
                <w:sz w:val="21"/>
                <w:szCs w:val="21"/>
                <w:lang w:val="es-MX"/>
              </w:rPr>
              <w:t xml:space="preserve"> </w:t>
            </w:r>
            <w:r w:rsidRPr="00AD66EF">
              <w:rPr>
                <w:rFonts w:ascii="Abadi" w:hAnsi="Abadi"/>
                <w:sz w:val="21"/>
                <w:szCs w:val="21"/>
                <w:lang w:val="es-MX"/>
              </w:rPr>
              <w:t>o,</w:t>
            </w:r>
            <w:r w:rsidRPr="00AD66EF">
              <w:rPr>
                <w:rFonts w:ascii="Abadi" w:hAnsi="Abadi"/>
                <w:spacing w:val="-3"/>
                <w:sz w:val="21"/>
                <w:szCs w:val="21"/>
                <w:lang w:val="es-MX"/>
              </w:rPr>
              <w:t xml:space="preserve"> </w:t>
            </w:r>
            <w:r w:rsidRPr="00AD66EF">
              <w:rPr>
                <w:rFonts w:ascii="Abadi" w:hAnsi="Abadi"/>
                <w:sz w:val="21"/>
                <w:szCs w:val="21"/>
                <w:lang w:val="es-MX"/>
              </w:rPr>
              <w:t>en</w:t>
            </w:r>
            <w:r w:rsidRPr="00AD66EF">
              <w:rPr>
                <w:rFonts w:ascii="Abadi" w:hAnsi="Abadi"/>
                <w:spacing w:val="-7"/>
                <w:sz w:val="21"/>
                <w:szCs w:val="21"/>
                <w:lang w:val="es-MX"/>
              </w:rPr>
              <w:t xml:space="preserve"> </w:t>
            </w:r>
            <w:r w:rsidRPr="00AD66EF">
              <w:rPr>
                <w:rFonts w:ascii="Abadi" w:hAnsi="Abadi"/>
                <w:sz w:val="21"/>
                <w:szCs w:val="21"/>
                <w:lang w:val="es-MX"/>
              </w:rPr>
              <w:t>su</w:t>
            </w:r>
            <w:r w:rsidRPr="00AD66EF">
              <w:rPr>
                <w:rFonts w:ascii="Abadi" w:hAnsi="Abadi"/>
                <w:spacing w:val="-7"/>
                <w:sz w:val="21"/>
                <w:szCs w:val="21"/>
                <w:lang w:val="es-MX"/>
              </w:rPr>
              <w:t xml:space="preserve"> </w:t>
            </w:r>
            <w:r w:rsidRPr="00AD66EF">
              <w:rPr>
                <w:rFonts w:ascii="Abadi" w:hAnsi="Abadi"/>
                <w:sz w:val="21"/>
                <w:szCs w:val="21"/>
                <w:lang w:val="es-MX"/>
              </w:rPr>
              <w:t>caso,</w:t>
            </w:r>
            <w:r w:rsidRPr="00AD66EF">
              <w:rPr>
                <w:rFonts w:ascii="Abadi" w:hAnsi="Abadi"/>
                <w:spacing w:val="-6"/>
                <w:sz w:val="21"/>
                <w:szCs w:val="21"/>
                <w:lang w:val="es-MX"/>
              </w:rPr>
              <w:t xml:space="preserve"> </w:t>
            </w:r>
            <w:r w:rsidRPr="00AD66EF">
              <w:rPr>
                <w:rFonts w:ascii="Abadi" w:hAnsi="Abadi"/>
                <w:sz w:val="21"/>
                <w:szCs w:val="21"/>
                <w:lang w:val="es-MX"/>
              </w:rPr>
              <w:t>del</w:t>
            </w:r>
            <w:r w:rsidRPr="00AD66EF">
              <w:rPr>
                <w:rFonts w:ascii="Abadi" w:hAnsi="Abadi"/>
                <w:spacing w:val="-5"/>
                <w:sz w:val="21"/>
                <w:szCs w:val="21"/>
                <w:lang w:val="es-MX"/>
              </w:rPr>
              <w:t xml:space="preserve"> </w:t>
            </w:r>
            <w:r w:rsidRPr="00AD66EF">
              <w:rPr>
                <w:rFonts w:ascii="Abadi" w:hAnsi="Abadi"/>
                <w:sz w:val="21"/>
                <w:szCs w:val="21"/>
                <w:lang w:val="es-MX"/>
              </w:rPr>
              <w:t>instrumento</w:t>
            </w:r>
            <w:r w:rsidRPr="00AD66EF">
              <w:rPr>
                <w:rFonts w:ascii="Abadi" w:hAnsi="Abadi"/>
                <w:spacing w:val="-8"/>
                <w:sz w:val="21"/>
                <w:szCs w:val="21"/>
                <w:lang w:val="es-MX"/>
              </w:rPr>
              <w:t xml:space="preserve"> </w:t>
            </w:r>
            <w:r w:rsidRPr="00AD66EF">
              <w:rPr>
                <w:rFonts w:ascii="Abadi" w:hAnsi="Abadi"/>
                <w:sz w:val="21"/>
                <w:szCs w:val="21"/>
                <w:lang w:val="es-MX"/>
              </w:rPr>
              <w:t>mediante el cual se notifique la incorporación del personal al acto de fiscalización.</w:t>
            </w:r>
          </w:p>
        </w:tc>
      </w:tr>
      <w:tr w:rsidR="00BC5711" w14:paraId="185B9FEF" w14:textId="77777777" w:rsidTr="002A6BCF">
        <w:tc>
          <w:tcPr>
            <w:tcW w:w="1980" w:type="dxa"/>
          </w:tcPr>
          <w:p w14:paraId="45468AB4" w14:textId="77777777" w:rsidR="00BC5711" w:rsidRPr="00AD66EF" w:rsidRDefault="00BC5711" w:rsidP="00BC5711">
            <w:pPr>
              <w:pStyle w:val="TableParagraph"/>
              <w:ind w:right="97"/>
              <w:jc w:val="both"/>
              <w:rPr>
                <w:rFonts w:ascii="Abadi" w:hAnsi="Abadi"/>
                <w:b/>
                <w:sz w:val="21"/>
                <w:szCs w:val="21"/>
                <w:lang w:val="es-MX"/>
              </w:rPr>
            </w:pPr>
            <w:r w:rsidRPr="00AD66EF">
              <w:rPr>
                <w:rFonts w:ascii="Abadi" w:hAnsi="Abadi"/>
                <w:b/>
                <w:sz w:val="21"/>
                <w:szCs w:val="21"/>
                <w:lang w:val="es-MX"/>
              </w:rPr>
              <w:lastRenderedPageBreak/>
              <w:t>Actos</w:t>
            </w:r>
            <w:r w:rsidRPr="00AD66EF">
              <w:rPr>
                <w:rFonts w:ascii="Abadi" w:hAnsi="Abadi"/>
                <w:b/>
                <w:spacing w:val="-5"/>
                <w:sz w:val="21"/>
                <w:szCs w:val="21"/>
                <w:lang w:val="es-MX"/>
              </w:rPr>
              <w:t xml:space="preserve"> </w:t>
            </w:r>
            <w:r w:rsidRPr="00AD66EF">
              <w:rPr>
                <w:rFonts w:ascii="Abadi" w:hAnsi="Abadi"/>
                <w:b/>
                <w:sz w:val="21"/>
                <w:szCs w:val="21"/>
                <w:lang w:val="es-MX"/>
              </w:rPr>
              <w:t>de</w:t>
            </w:r>
            <w:r w:rsidRPr="00AD66EF">
              <w:rPr>
                <w:rFonts w:ascii="Abadi" w:hAnsi="Abadi"/>
                <w:b/>
                <w:spacing w:val="-5"/>
                <w:sz w:val="21"/>
                <w:szCs w:val="21"/>
                <w:lang w:val="es-MX"/>
              </w:rPr>
              <w:t xml:space="preserve"> </w:t>
            </w:r>
            <w:r w:rsidRPr="00AD66EF">
              <w:rPr>
                <w:rFonts w:ascii="Abadi" w:hAnsi="Abadi"/>
                <w:b/>
                <w:sz w:val="21"/>
                <w:szCs w:val="21"/>
                <w:lang w:val="es-MX"/>
              </w:rPr>
              <w:t>fiscalización</w:t>
            </w:r>
            <w:r w:rsidRPr="00AD66EF">
              <w:rPr>
                <w:rFonts w:ascii="Abadi" w:hAnsi="Abadi"/>
                <w:b/>
                <w:spacing w:val="-8"/>
                <w:sz w:val="21"/>
                <w:szCs w:val="21"/>
                <w:lang w:val="es-MX"/>
              </w:rPr>
              <w:t xml:space="preserve"> </w:t>
            </w:r>
            <w:r w:rsidRPr="00AD66EF">
              <w:rPr>
                <w:rFonts w:ascii="Abadi" w:hAnsi="Abadi"/>
                <w:b/>
                <w:sz w:val="21"/>
                <w:szCs w:val="21"/>
                <w:lang w:val="es-MX"/>
              </w:rPr>
              <w:t>a</w:t>
            </w:r>
            <w:r w:rsidRPr="00AD66EF">
              <w:rPr>
                <w:rFonts w:ascii="Abadi" w:hAnsi="Abadi"/>
                <w:b/>
                <w:spacing w:val="-3"/>
                <w:sz w:val="21"/>
                <w:szCs w:val="21"/>
                <w:lang w:val="es-MX"/>
              </w:rPr>
              <w:t xml:space="preserve"> </w:t>
            </w:r>
            <w:r w:rsidRPr="00AD66EF">
              <w:rPr>
                <w:rFonts w:ascii="Abadi" w:hAnsi="Abadi"/>
                <w:b/>
                <w:sz w:val="21"/>
                <w:szCs w:val="21"/>
                <w:lang w:val="es-MX"/>
              </w:rPr>
              <w:t>través</w:t>
            </w:r>
            <w:r w:rsidRPr="00AD66EF">
              <w:rPr>
                <w:rFonts w:ascii="Abadi" w:hAnsi="Abadi"/>
                <w:b/>
                <w:spacing w:val="-6"/>
                <w:sz w:val="21"/>
                <w:szCs w:val="21"/>
                <w:lang w:val="es-MX"/>
              </w:rPr>
              <w:t xml:space="preserve"> </w:t>
            </w:r>
            <w:r w:rsidRPr="00AD66EF">
              <w:rPr>
                <w:rFonts w:ascii="Abadi" w:hAnsi="Abadi"/>
                <w:b/>
                <w:sz w:val="21"/>
                <w:szCs w:val="21"/>
                <w:lang w:val="es-MX"/>
              </w:rPr>
              <w:t>de</w:t>
            </w:r>
            <w:r w:rsidRPr="00AD66EF">
              <w:rPr>
                <w:rFonts w:ascii="Abadi" w:hAnsi="Abadi"/>
                <w:b/>
                <w:spacing w:val="-4"/>
                <w:sz w:val="21"/>
                <w:szCs w:val="21"/>
                <w:lang w:val="es-MX"/>
              </w:rPr>
              <w:t xml:space="preserve"> </w:t>
            </w:r>
            <w:r w:rsidRPr="00AD66EF">
              <w:rPr>
                <w:rFonts w:ascii="Abadi" w:hAnsi="Abadi"/>
                <w:b/>
                <w:spacing w:val="-2"/>
                <w:sz w:val="21"/>
                <w:szCs w:val="21"/>
                <w:lang w:val="es-MX"/>
              </w:rPr>
              <w:t>medios</w:t>
            </w:r>
          </w:p>
          <w:p w14:paraId="3E43EE44" w14:textId="77777777" w:rsidR="00BC5711" w:rsidRPr="00AD66EF" w:rsidRDefault="00BC5711" w:rsidP="00BC5711">
            <w:pPr>
              <w:pStyle w:val="TableParagraph"/>
              <w:spacing w:before="1"/>
              <w:ind w:right="93"/>
              <w:jc w:val="both"/>
              <w:rPr>
                <w:rFonts w:ascii="Abadi" w:hAnsi="Abadi"/>
                <w:b/>
                <w:sz w:val="21"/>
                <w:szCs w:val="21"/>
                <w:lang w:val="es-MX"/>
              </w:rPr>
            </w:pPr>
            <w:r w:rsidRPr="00AD66EF">
              <w:rPr>
                <w:rFonts w:ascii="Abadi" w:hAnsi="Abadi"/>
                <w:b/>
                <w:sz w:val="21"/>
                <w:szCs w:val="21"/>
                <w:lang w:val="es-MX"/>
              </w:rPr>
              <w:t>digitales</w:t>
            </w:r>
            <w:r w:rsidRPr="00AD66EF">
              <w:rPr>
                <w:rFonts w:ascii="Abadi" w:hAnsi="Abadi"/>
                <w:b/>
                <w:spacing w:val="-5"/>
                <w:sz w:val="21"/>
                <w:szCs w:val="21"/>
                <w:lang w:val="es-MX"/>
              </w:rPr>
              <w:t xml:space="preserve"> </w:t>
            </w:r>
            <w:r w:rsidRPr="00AD66EF">
              <w:rPr>
                <w:rFonts w:ascii="Abadi" w:hAnsi="Abadi"/>
                <w:b/>
                <w:sz w:val="21"/>
                <w:szCs w:val="21"/>
                <w:lang w:val="es-MX"/>
              </w:rPr>
              <w:t>o</w:t>
            </w:r>
            <w:r w:rsidRPr="00AD66EF">
              <w:rPr>
                <w:rFonts w:ascii="Abadi" w:hAnsi="Abadi"/>
                <w:b/>
                <w:spacing w:val="-2"/>
                <w:sz w:val="21"/>
                <w:szCs w:val="21"/>
                <w:lang w:val="es-MX"/>
              </w:rPr>
              <w:t xml:space="preserve"> electrónicos</w:t>
            </w:r>
          </w:p>
          <w:p w14:paraId="49A6D39C" w14:textId="77777777" w:rsidR="00BC5711" w:rsidRPr="00AD66EF" w:rsidRDefault="00BC5711" w:rsidP="00BC5711">
            <w:pPr>
              <w:pStyle w:val="TableParagraph"/>
              <w:jc w:val="both"/>
              <w:rPr>
                <w:rFonts w:ascii="Abadi" w:hAnsi="Abadi"/>
                <w:sz w:val="21"/>
                <w:szCs w:val="21"/>
                <w:lang w:val="es-MX"/>
              </w:rPr>
            </w:pPr>
          </w:p>
          <w:p w14:paraId="771FA7A9" w14:textId="43B674AC" w:rsidR="00BC5711" w:rsidRPr="00AD66EF" w:rsidRDefault="00BC5711" w:rsidP="00BC5711">
            <w:pPr>
              <w:pStyle w:val="TableParagraph"/>
              <w:jc w:val="both"/>
              <w:rPr>
                <w:rFonts w:ascii="Abadi" w:hAnsi="Abadi"/>
                <w:sz w:val="21"/>
                <w:szCs w:val="21"/>
                <w:lang w:val="es-MX"/>
              </w:rPr>
            </w:pPr>
            <w:r w:rsidRPr="00AD66EF">
              <w:rPr>
                <w:rFonts w:ascii="Abadi" w:hAnsi="Abadi"/>
                <w:sz w:val="21"/>
                <w:szCs w:val="21"/>
                <w:lang w:val="es-MX"/>
              </w:rPr>
              <w:t>(ADICIONADO,</w:t>
            </w:r>
            <w:r w:rsidRPr="00AD66EF">
              <w:rPr>
                <w:rFonts w:ascii="Abadi" w:hAnsi="Abadi"/>
                <w:spacing w:val="-6"/>
                <w:sz w:val="21"/>
                <w:szCs w:val="21"/>
                <w:lang w:val="es-MX"/>
              </w:rPr>
              <w:t xml:space="preserve"> </w:t>
            </w:r>
            <w:r w:rsidRPr="00AD66EF">
              <w:rPr>
                <w:rFonts w:ascii="Abadi" w:hAnsi="Abadi"/>
                <w:sz w:val="21"/>
                <w:szCs w:val="21"/>
                <w:lang w:val="es-MX"/>
              </w:rPr>
              <w:t>P.O.</w:t>
            </w:r>
            <w:r w:rsidRPr="00AD66EF">
              <w:rPr>
                <w:rFonts w:ascii="Abadi" w:hAnsi="Abadi"/>
                <w:spacing w:val="-6"/>
                <w:sz w:val="21"/>
                <w:szCs w:val="21"/>
                <w:lang w:val="es-MX"/>
              </w:rPr>
              <w:t xml:space="preserve"> </w:t>
            </w:r>
            <w:r w:rsidRPr="00AD66EF">
              <w:rPr>
                <w:rFonts w:ascii="Abadi" w:hAnsi="Abadi"/>
                <w:sz w:val="21"/>
                <w:szCs w:val="21"/>
                <w:lang w:val="es-MX"/>
              </w:rPr>
              <w:t>12</w:t>
            </w:r>
            <w:r w:rsidRPr="00AD66EF">
              <w:rPr>
                <w:rFonts w:ascii="Abadi" w:hAnsi="Abadi"/>
                <w:spacing w:val="-10"/>
                <w:sz w:val="21"/>
                <w:szCs w:val="21"/>
                <w:lang w:val="es-MX"/>
              </w:rPr>
              <w:t xml:space="preserve"> </w:t>
            </w:r>
            <w:r w:rsidRPr="00AD66EF">
              <w:rPr>
                <w:rFonts w:ascii="Abadi" w:hAnsi="Abadi"/>
                <w:sz w:val="21"/>
                <w:szCs w:val="21"/>
                <w:lang w:val="es-MX"/>
              </w:rPr>
              <w:t>DE</w:t>
            </w:r>
            <w:r w:rsidRPr="00AD66EF">
              <w:rPr>
                <w:rFonts w:ascii="Abadi" w:hAnsi="Abadi"/>
                <w:spacing w:val="-5"/>
                <w:sz w:val="21"/>
                <w:szCs w:val="21"/>
                <w:lang w:val="es-MX"/>
              </w:rPr>
              <w:t xml:space="preserve"> </w:t>
            </w:r>
            <w:r w:rsidRPr="00AD66EF">
              <w:rPr>
                <w:rFonts w:ascii="Abadi" w:hAnsi="Abadi"/>
                <w:sz w:val="21"/>
                <w:szCs w:val="21"/>
                <w:lang w:val="es-MX"/>
              </w:rPr>
              <w:t>OCTUBRE</w:t>
            </w:r>
            <w:r w:rsidRPr="00AD66EF">
              <w:rPr>
                <w:rFonts w:ascii="Abadi" w:hAnsi="Abadi"/>
                <w:spacing w:val="-4"/>
                <w:sz w:val="21"/>
                <w:szCs w:val="21"/>
                <w:lang w:val="es-MX"/>
              </w:rPr>
              <w:t xml:space="preserve"> </w:t>
            </w:r>
            <w:r w:rsidRPr="00AD66EF">
              <w:rPr>
                <w:rFonts w:ascii="Abadi" w:hAnsi="Abadi"/>
                <w:spacing w:val="-5"/>
                <w:sz w:val="21"/>
                <w:szCs w:val="21"/>
                <w:lang w:val="es-MX"/>
              </w:rPr>
              <w:t>DE</w:t>
            </w:r>
            <w:r w:rsidRPr="00AD66EF">
              <w:rPr>
                <w:rFonts w:ascii="Abadi" w:hAnsi="Abadi"/>
                <w:sz w:val="21"/>
                <w:szCs w:val="21"/>
                <w:lang w:val="es-MX"/>
              </w:rPr>
              <w:t xml:space="preserve"> </w:t>
            </w:r>
            <w:r w:rsidRPr="00AD66EF">
              <w:rPr>
                <w:rFonts w:ascii="Abadi" w:hAnsi="Abadi"/>
                <w:spacing w:val="-2"/>
                <w:sz w:val="21"/>
                <w:szCs w:val="21"/>
                <w:lang w:val="es-MX"/>
              </w:rPr>
              <w:t>2020)</w:t>
            </w:r>
          </w:p>
          <w:p w14:paraId="146FF755" w14:textId="77777777" w:rsidR="00BC5711" w:rsidRPr="00AD66EF" w:rsidRDefault="00BC5711" w:rsidP="00BC5711">
            <w:pPr>
              <w:pStyle w:val="TableParagraph"/>
              <w:spacing w:before="1"/>
              <w:jc w:val="both"/>
              <w:rPr>
                <w:rFonts w:ascii="Abadi" w:hAnsi="Abadi"/>
                <w:sz w:val="21"/>
                <w:szCs w:val="21"/>
                <w:lang w:val="es-MX"/>
              </w:rPr>
            </w:pPr>
          </w:p>
          <w:p w14:paraId="017E2DE3" w14:textId="77777777" w:rsidR="00BC5711" w:rsidRPr="00AD66EF" w:rsidRDefault="00BC5711" w:rsidP="00BC5711">
            <w:pPr>
              <w:pStyle w:val="TableParagraph"/>
              <w:spacing w:before="1"/>
              <w:jc w:val="both"/>
              <w:rPr>
                <w:rFonts w:ascii="Abadi" w:hAnsi="Abadi"/>
                <w:sz w:val="21"/>
                <w:szCs w:val="21"/>
                <w:lang w:val="es-MX"/>
              </w:rPr>
            </w:pPr>
            <w:r w:rsidRPr="00AD66EF">
              <w:rPr>
                <w:rFonts w:ascii="Abadi" w:hAnsi="Abadi"/>
                <w:sz w:val="21"/>
                <w:szCs w:val="21"/>
                <w:lang w:val="es-MX"/>
              </w:rPr>
              <w:t>Artículo 15 Bis. Se podrán realizar los actos de fiscalización, notificaciones y comunicaciones previstos en esta Ley, su Reglamento y normas complementarias, a través de medios electrónicos o digitales, mediante</w:t>
            </w:r>
            <w:r w:rsidRPr="00AD66EF">
              <w:rPr>
                <w:rFonts w:ascii="Abadi" w:hAnsi="Abadi"/>
                <w:spacing w:val="-16"/>
                <w:sz w:val="21"/>
                <w:szCs w:val="21"/>
                <w:lang w:val="es-MX"/>
              </w:rPr>
              <w:t xml:space="preserve"> </w:t>
            </w:r>
            <w:r w:rsidRPr="00AD66EF">
              <w:rPr>
                <w:rFonts w:ascii="Abadi" w:hAnsi="Abadi"/>
                <w:sz w:val="21"/>
                <w:szCs w:val="21"/>
                <w:lang w:val="es-MX"/>
              </w:rPr>
              <w:t>los</w:t>
            </w:r>
            <w:r w:rsidRPr="00AD66EF">
              <w:rPr>
                <w:rFonts w:ascii="Abadi" w:hAnsi="Abadi"/>
                <w:spacing w:val="-15"/>
                <w:sz w:val="21"/>
                <w:szCs w:val="21"/>
                <w:lang w:val="es-MX"/>
              </w:rPr>
              <w:t xml:space="preserve"> </w:t>
            </w:r>
            <w:r w:rsidRPr="00AD66EF">
              <w:rPr>
                <w:rFonts w:ascii="Abadi" w:hAnsi="Abadi"/>
                <w:sz w:val="21"/>
                <w:szCs w:val="21"/>
                <w:lang w:val="es-MX"/>
              </w:rPr>
              <w:t>mecanismos</w:t>
            </w:r>
            <w:r w:rsidRPr="00AD66EF">
              <w:rPr>
                <w:rFonts w:ascii="Abadi" w:hAnsi="Abadi"/>
                <w:spacing w:val="-15"/>
                <w:sz w:val="21"/>
                <w:szCs w:val="21"/>
                <w:lang w:val="es-MX"/>
              </w:rPr>
              <w:t xml:space="preserve"> </w:t>
            </w:r>
            <w:r w:rsidRPr="00AD66EF">
              <w:rPr>
                <w:rFonts w:ascii="Abadi" w:hAnsi="Abadi"/>
                <w:sz w:val="21"/>
                <w:szCs w:val="21"/>
                <w:lang w:val="es-MX"/>
              </w:rPr>
              <w:t>o</w:t>
            </w:r>
            <w:r w:rsidRPr="00AD66EF">
              <w:rPr>
                <w:rFonts w:ascii="Abadi" w:hAnsi="Abadi"/>
                <w:spacing w:val="-16"/>
                <w:sz w:val="21"/>
                <w:szCs w:val="21"/>
                <w:lang w:val="es-MX"/>
              </w:rPr>
              <w:t xml:space="preserve"> </w:t>
            </w:r>
            <w:r w:rsidRPr="00AD66EF">
              <w:rPr>
                <w:rFonts w:ascii="Abadi" w:hAnsi="Abadi"/>
                <w:sz w:val="21"/>
                <w:szCs w:val="21"/>
                <w:lang w:val="es-MX"/>
              </w:rPr>
              <w:t>herramientas</w:t>
            </w:r>
            <w:r w:rsidRPr="00AD66EF">
              <w:rPr>
                <w:rFonts w:ascii="Abadi" w:hAnsi="Abadi"/>
                <w:spacing w:val="-15"/>
                <w:sz w:val="21"/>
                <w:szCs w:val="21"/>
                <w:lang w:val="es-MX"/>
              </w:rPr>
              <w:t xml:space="preserve"> </w:t>
            </w:r>
            <w:r w:rsidRPr="00AD66EF">
              <w:rPr>
                <w:rFonts w:ascii="Abadi" w:hAnsi="Abadi"/>
                <w:sz w:val="21"/>
                <w:szCs w:val="21"/>
                <w:lang w:val="es-MX"/>
              </w:rPr>
              <w:t>que disponga la Auditoría Superior.</w:t>
            </w:r>
          </w:p>
          <w:p w14:paraId="514197DA" w14:textId="77777777" w:rsidR="00363D59" w:rsidRPr="00AD66EF" w:rsidRDefault="00363D59" w:rsidP="00BC5711">
            <w:pPr>
              <w:pStyle w:val="TableParagraph"/>
              <w:spacing w:before="1"/>
              <w:jc w:val="both"/>
              <w:rPr>
                <w:rFonts w:ascii="Abadi" w:hAnsi="Abadi"/>
                <w:sz w:val="21"/>
                <w:szCs w:val="21"/>
                <w:lang w:val="es-MX"/>
              </w:rPr>
            </w:pPr>
          </w:p>
          <w:p w14:paraId="5C6B6654" w14:textId="77777777" w:rsidR="00363D59" w:rsidRPr="00AD66EF" w:rsidRDefault="00363D59" w:rsidP="00363D59">
            <w:pPr>
              <w:pStyle w:val="TableParagraph"/>
              <w:ind w:left="107" w:right="93"/>
              <w:jc w:val="both"/>
              <w:rPr>
                <w:rFonts w:ascii="Abadi" w:hAnsi="Abadi"/>
                <w:sz w:val="21"/>
                <w:szCs w:val="21"/>
                <w:lang w:val="es-MX"/>
              </w:rPr>
            </w:pPr>
            <w:r w:rsidRPr="00AD66EF">
              <w:rPr>
                <w:rFonts w:ascii="Abadi" w:hAnsi="Abadi"/>
                <w:sz w:val="21"/>
                <w:szCs w:val="21"/>
                <w:lang w:val="es-MX"/>
              </w:rPr>
              <w:t>Las disposiciones relativas a los actos de fiscalización</w:t>
            </w:r>
            <w:r w:rsidRPr="00AD66EF">
              <w:rPr>
                <w:rFonts w:ascii="Abadi" w:hAnsi="Abadi"/>
                <w:spacing w:val="-16"/>
                <w:sz w:val="21"/>
                <w:szCs w:val="21"/>
                <w:lang w:val="es-MX"/>
              </w:rPr>
              <w:t xml:space="preserve"> </w:t>
            </w:r>
            <w:r w:rsidRPr="00AD66EF">
              <w:rPr>
                <w:rFonts w:ascii="Abadi" w:hAnsi="Abadi"/>
                <w:sz w:val="21"/>
                <w:szCs w:val="21"/>
                <w:lang w:val="es-MX"/>
              </w:rPr>
              <w:t>presenciales</w:t>
            </w:r>
            <w:r w:rsidRPr="00AD66EF">
              <w:rPr>
                <w:rFonts w:ascii="Abadi" w:hAnsi="Abadi"/>
                <w:spacing w:val="-15"/>
                <w:sz w:val="21"/>
                <w:szCs w:val="21"/>
                <w:lang w:val="es-MX"/>
              </w:rPr>
              <w:t xml:space="preserve"> </w:t>
            </w:r>
            <w:r w:rsidRPr="00AD66EF">
              <w:rPr>
                <w:rFonts w:ascii="Abadi" w:hAnsi="Abadi"/>
                <w:sz w:val="21"/>
                <w:szCs w:val="21"/>
                <w:lang w:val="es-MX"/>
              </w:rPr>
              <w:t>serán</w:t>
            </w:r>
            <w:r w:rsidRPr="00AD66EF">
              <w:rPr>
                <w:rFonts w:ascii="Abadi" w:hAnsi="Abadi"/>
                <w:spacing w:val="-15"/>
                <w:sz w:val="21"/>
                <w:szCs w:val="21"/>
                <w:lang w:val="es-MX"/>
              </w:rPr>
              <w:t xml:space="preserve"> </w:t>
            </w:r>
            <w:r w:rsidRPr="00AD66EF">
              <w:rPr>
                <w:rFonts w:ascii="Abadi" w:hAnsi="Abadi"/>
                <w:sz w:val="21"/>
                <w:szCs w:val="21"/>
                <w:lang w:val="es-MX"/>
              </w:rPr>
              <w:t>aplicables,</w:t>
            </w:r>
            <w:r w:rsidRPr="00AD66EF">
              <w:rPr>
                <w:rFonts w:ascii="Abadi" w:hAnsi="Abadi"/>
                <w:spacing w:val="-16"/>
                <w:sz w:val="21"/>
                <w:szCs w:val="21"/>
                <w:lang w:val="es-MX"/>
              </w:rPr>
              <w:t xml:space="preserve"> </w:t>
            </w:r>
            <w:r w:rsidRPr="00AD66EF">
              <w:rPr>
                <w:rFonts w:ascii="Abadi" w:hAnsi="Abadi"/>
                <w:sz w:val="21"/>
                <w:szCs w:val="21"/>
                <w:lang w:val="es-MX"/>
              </w:rPr>
              <w:t xml:space="preserve">en lo conducente, a los realizados a través de medios digitales o electrónicos, en los términos establecidos en la Ley Sobre el Uso de Medios Electrónicos y Firma Electrónica para el Estado de Guanajuato y sus Municipios, el Reglamento del Poder Legislativo del Estado de Guanajuato para el Uso de Medios electrónicos y Firma </w:t>
            </w:r>
            <w:r w:rsidRPr="00AD66EF">
              <w:rPr>
                <w:rFonts w:ascii="Abadi" w:hAnsi="Abadi"/>
                <w:sz w:val="21"/>
                <w:szCs w:val="21"/>
                <w:lang w:val="es-MX"/>
              </w:rPr>
              <w:t>Electrónica,</w:t>
            </w:r>
            <w:r w:rsidRPr="00AD66EF">
              <w:rPr>
                <w:rFonts w:ascii="Abadi" w:hAnsi="Abadi"/>
                <w:spacing w:val="-9"/>
                <w:sz w:val="21"/>
                <w:szCs w:val="21"/>
                <w:lang w:val="es-MX"/>
              </w:rPr>
              <w:t xml:space="preserve"> </w:t>
            </w:r>
            <w:r w:rsidRPr="00AD66EF">
              <w:rPr>
                <w:rFonts w:ascii="Abadi" w:hAnsi="Abadi"/>
                <w:sz w:val="21"/>
                <w:szCs w:val="21"/>
                <w:lang w:val="es-MX"/>
              </w:rPr>
              <w:t>así</w:t>
            </w:r>
            <w:r w:rsidRPr="00AD66EF">
              <w:rPr>
                <w:rFonts w:ascii="Abadi" w:hAnsi="Abadi"/>
                <w:spacing w:val="-9"/>
                <w:sz w:val="21"/>
                <w:szCs w:val="21"/>
                <w:lang w:val="es-MX"/>
              </w:rPr>
              <w:t xml:space="preserve"> </w:t>
            </w:r>
            <w:r w:rsidRPr="00AD66EF">
              <w:rPr>
                <w:rFonts w:ascii="Abadi" w:hAnsi="Abadi"/>
                <w:sz w:val="21"/>
                <w:szCs w:val="21"/>
                <w:lang w:val="es-MX"/>
              </w:rPr>
              <w:t>como</w:t>
            </w:r>
            <w:r w:rsidRPr="00AD66EF">
              <w:rPr>
                <w:rFonts w:ascii="Abadi" w:hAnsi="Abadi"/>
                <w:spacing w:val="-10"/>
                <w:sz w:val="21"/>
                <w:szCs w:val="21"/>
                <w:lang w:val="es-MX"/>
              </w:rPr>
              <w:t xml:space="preserve"> </w:t>
            </w:r>
            <w:r w:rsidRPr="00AD66EF">
              <w:rPr>
                <w:rFonts w:ascii="Abadi" w:hAnsi="Abadi"/>
                <w:sz w:val="21"/>
                <w:szCs w:val="21"/>
                <w:lang w:val="es-MX"/>
              </w:rPr>
              <w:t>en</w:t>
            </w:r>
            <w:r w:rsidRPr="00AD66EF">
              <w:rPr>
                <w:rFonts w:ascii="Abadi" w:hAnsi="Abadi"/>
                <w:spacing w:val="-11"/>
                <w:sz w:val="21"/>
                <w:szCs w:val="21"/>
                <w:lang w:val="es-MX"/>
              </w:rPr>
              <w:t xml:space="preserve"> </w:t>
            </w:r>
            <w:r w:rsidRPr="00AD66EF">
              <w:rPr>
                <w:rFonts w:ascii="Abadi" w:hAnsi="Abadi"/>
                <w:sz w:val="21"/>
                <w:szCs w:val="21"/>
                <w:lang w:val="es-MX"/>
              </w:rPr>
              <w:t>los</w:t>
            </w:r>
            <w:r w:rsidRPr="00AD66EF">
              <w:rPr>
                <w:rFonts w:ascii="Abadi" w:hAnsi="Abadi"/>
                <w:spacing w:val="-8"/>
                <w:sz w:val="21"/>
                <w:szCs w:val="21"/>
                <w:lang w:val="es-MX"/>
              </w:rPr>
              <w:t xml:space="preserve"> </w:t>
            </w:r>
            <w:r w:rsidRPr="00AD66EF">
              <w:rPr>
                <w:rFonts w:ascii="Abadi" w:hAnsi="Abadi"/>
                <w:sz w:val="21"/>
                <w:szCs w:val="21"/>
                <w:lang w:val="es-MX"/>
              </w:rPr>
              <w:t>lineamientos</w:t>
            </w:r>
            <w:r w:rsidRPr="00AD66EF">
              <w:rPr>
                <w:rFonts w:ascii="Abadi" w:hAnsi="Abadi"/>
                <w:spacing w:val="-10"/>
                <w:sz w:val="21"/>
                <w:szCs w:val="21"/>
                <w:lang w:val="es-MX"/>
              </w:rPr>
              <w:t xml:space="preserve"> </w:t>
            </w:r>
            <w:r w:rsidRPr="00AD66EF">
              <w:rPr>
                <w:rFonts w:ascii="Abadi" w:hAnsi="Abadi"/>
                <w:sz w:val="21"/>
                <w:szCs w:val="21"/>
                <w:lang w:val="es-MX"/>
              </w:rPr>
              <w:t>que para tal efecto emita la Auditoría Superior.</w:t>
            </w:r>
          </w:p>
          <w:p w14:paraId="280692B0" w14:textId="77777777" w:rsidR="00363D59" w:rsidRPr="00AD66EF" w:rsidRDefault="00363D59" w:rsidP="00363D59">
            <w:pPr>
              <w:pStyle w:val="TableParagraph"/>
              <w:ind w:left="107" w:right="93"/>
              <w:jc w:val="both"/>
              <w:rPr>
                <w:rFonts w:ascii="Abadi" w:hAnsi="Abadi"/>
                <w:sz w:val="21"/>
                <w:szCs w:val="21"/>
                <w:lang w:val="es-MX"/>
              </w:rPr>
            </w:pPr>
          </w:p>
          <w:p w14:paraId="7BD3A900" w14:textId="3C59EAF3" w:rsidR="00363D59" w:rsidRPr="00AD66EF" w:rsidRDefault="00363D59" w:rsidP="00363D59">
            <w:pPr>
              <w:pStyle w:val="TableParagraph"/>
              <w:ind w:left="107" w:right="93"/>
              <w:jc w:val="both"/>
              <w:rPr>
                <w:rFonts w:ascii="Abadi" w:hAnsi="Abadi"/>
                <w:sz w:val="21"/>
                <w:szCs w:val="21"/>
                <w:lang w:val="es-MX"/>
              </w:rPr>
            </w:pPr>
            <w:r w:rsidRPr="00AD66EF">
              <w:rPr>
                <w:rFonts w:ascii="Abadi" w:hAnsi="Abadi"/>
                <w:sz w:val="21"/>
                <w:szCs w:val="21"/>
                <w:lang w:val="es-MX"/>
              </w:rPr>
              <w:t>La Auditoría Superior facilitará, a los sujetos de fiscalización o particulares que deban intervenir en los actos de fiscalización, el acceso a los mecanismos o herramientas referidos en este artículo.</w:t>
            </w:r>
          </w:p>
          <w:p w14:paraId="36E66BB6" w14:textId="77777777" w:rsidR="00C74F0D" w:rsidRPr="00AD66EF" w:rsidRDefault="00C74F0D" w:rsidP="00363D59">
            <w:pPr>
              <w:pStyle w:val="TableParagraph"/>
              <w:ind w:left="107" w:right="93"/>
              <w:jc w:val="both"/>
              <w:rPr>
                <w:rFonts w:ascii="Abadi" w:hAnsi="Abadi"/>
                <w:sz w:val="21"/>
                <w:szCs w:val="21"/>
                <w:lang w:val="es-MX"/>
              </w:rPr>
            </w:pPr>
          </w:p>
          <w:p w14:paraId="76795A84" w14:textId="14227AC3" w:rsidR="00C74F0D" w:rsidRPr="00AD66EF" w:rsidRDefault="00072B12" w:rsidP="00072B12">
            <w:pPr>
              <w:pStyle w:val="TableParagraph"/>
              <w:ind w:left="107" w:right="93"/>
              <w:jc w:val="both"/>
              <w:rPr>
                <w:rFonts w:ascii="Abadi" w:hAnsi="Abadi"/>
                <w:sz w:val="21"/>
                <w:szCs w:val="21"/>
                <w:lang w:val="es-MX"/>
              </w:rPr>
            </w:pPr>
            <w:r w:rsidRPr="00AD66EF">
              <w:rPr>
                <w:rFonts w:ascii="Abadi" w:hAnsi="Abadi"/>
                <w:sz w:val="21"/>
                <w:szCs w:val="21"/>
                <w:lang w:val="es-MX"/>
              </w:rPr>
              <w:t>Los actos de fiscalización, realizados en los términos precedentes, deberán conservarse electrónicamente y se proporcionará una copia de los mismos en archivo electrónico a quienes en ellos hayan intervenido, los que deberán</w:t>
            </w:r>
            <w:r w:rsidRPr="00AD66EF">
              <w:rPr>
                <w:rFonts w:ascii="Abadi" w:hAnsi="Abadi"/>
                <w:spacing w:val="-8"/>
                <w:sz w:val="21"/>
                <w:szCs w:val="21"/>
                <w:lang w:val="es-MX"/>
              </w:rPr>
              <w:t xml:space="preserve"> </w:t>
            </w:r>
            <w:r w:rsidRPr="00AD66EF">
              <w:rPr>
                <w:rFonts w:ascii="Abadi" w:hAnsi="Abadi"/>
                <w:sz w:val="21"/>
                <w:szCs w:val="21"/>
                <w:lang w:val="es-MX"/>
              </w:rPr>
              <w:t>guardar</w:t>
            </w:r>
            <w:r w:rsidRPr="00AD66EF">
              <w:rPr>
                <w:rFonts w:ascii="Abadi" w:hAnsi="Abadi"/>
                <w:spacing w:val="-7"/>
                <w:sz w:val="21"/>
                <w:szCs w:val="21"/>
                <w:lang w:val="es-MX"/>
              </w:rPr>
              <w:t xml:space="preserve"> </w:t>
            </w:r>
            <w:r w:rsidRPr="00AD66EF">
              <w:rPr>
                <w:rFonts w:ascii="Abadi" w:hAnsi="Abadi"/>
                <w:sz w:val="21"/>
                <w:szCs w:val="21"/>
                <w:lang w:val="es-MX"/>
              </w:rPr>
              <w:t>reserva</w:t>
            </w:r>
            <w:r w:rsidRPr="00AD66EF">
              <w:rPr>
                <w:rFonts w:ascii="Abadi" w:hAnsi="Abadi"/>
                <w:spacing w:val="-10"/>
                <w:sz w:val="21"/>
                <w:szCs w:val="21"/>
                <w:lang w:val="es-MX"/>
              </w:rPr>
              <w:t xml:space="preserve"> </w:t>
            </w:r>
            <w:r w:rsidRPr="00AD66EF">
              <w:rPr>
                <w:rFonts w:ascii="Abadi" w:hAnsi="Abadi"/>
                <w:sz w:val="21"/>
                <w:szCs w:val="21"/>
                <w:lang w:val="es-MX"/>
              </w:rPr>
              <w:t>sobre</w:t>
            </w:r>
            <w:r w:rsidRPr="00AD66EF">
              <w:rPr>
                <w:rFonts w:ascii="Abadi" w:hAnsi="Abadi"/>
                <w:spacing w:val="-8"/>
                <w:sz w:val="21"/>
                <w:szCs w:val="21"/>
                <w:lang w:val="es-MX"/>
              </w:rPr>
              <w:t xml:space="preserve"> </w:t>
            </w:r>
            <w:r w:rsidRPr="00AD66EF">
              <w:rPr>
                <w:rFonts w:ascii="Abadi" w:hAnsi="Abadi"/>
                <w:sz w:val="21"/>
                <w:szCs w:val="21"/>
                <w:lang w:val="es-MX"/>
              </w:rPr>
              <w:t>la</w:t>
            </w:r>
            <w:r w:rsidRPr="00AD66EF">
              <w:rPr>
                <w:rFonts w:ascii="Abadi" w:hAnsi="Abadi"/>
                <w:spacing w:val="-8"/>
                <w:sz w:val="21"/>
                <w:szCs w:val="21"/>
                <w:lang w:val="es-MX"/>
              </w:rPr>
              <w:t xml:space="preserve"> </w:t>
            </w:r>
            <w:r w:rsidRPr="00AD66EF">
              <w:rPr>
                <w:rFonts w:ascii="Abadi" w:hAnsi="Abadi"/>
                <w:sz w:val="21"/>
                <w:szCs w:val="21"/>
                <w:lang w:val="es-MX"/>
              </w:rPr>
              <w:t xml:space="preserve">información </w:t>
            </w:r>
            <w:r w:rsidRPr="00AD66EF">
              <w:rPr>
                <w:rFonts w:ascii="Abadi" w:hAnsi="Abadi"/>
                <w:spacing w:val="-2"/>
                <w:sz w:val="21"/>
                <w:szCs w:val="21"/>
                <w:lang w:val="es-MX"/>
              </w:rPr>
              <w:t>generada.</w:t>
            </w:r>
          </w:p>
          <w:p w14:paraId="14296D18" w14:textId="267031F3" w:rsidR="00363D59" w:rsidRPr="00AD66EF" w:rsidRDefault="00363D59" w:rsidP="00BC5711">
            <w:pPr>
              <w:pStyle w:val="TableParagraph"/>
              <w:spacing w:before="1"/>
              <w:jc w:val="both"/>
              <w:rPr>
                <w:rFonts w:ascii="Abadi" w:hAnsi="Abadi"/>
                <w:sz w:val="21"/>
                <w:szCs w:val="21"/>
                <w:lang w:val="es-MX"/>
              </w:rPr>
            </w:pPr>
          </w:p>
        </w:tc>
        <w:tc>
          <w:tcPr>
            <w:tcW w:w="2121" w:type="dxa"/>
          </w:tcPr>
          <w:p w14:paraId="5950C743" w14:textId="77777777" w:rsidR="00BC5711" w:rsidRPr="00AD66EF" w:rsidRDefault="00BC5711" w:rsidP="00BC5711">
            <w:pPr>
              <w:pStyle w:val="TableParagraph"/>
              <w:ind w:right="96"/>
              <w:jc w:val="right"/>
              <w:rPr>
                <w:rFonts w:ascii="Abadi" w:hAnsi="Abadi"/>
                <w:b/>
                <w:i/>
                <w:sz w:val="21"/>
                <w:szCs w:val="21"/>
                <w:lang w:val="es-MX"/>
              </w:rPr>
            </w:pPr>
          </w:p>
          <w:p w14:paraId="1423AE6E" w14:textId="77777777" w:rsidR="00BC5711" w:rsidRPr="00AD66EF" w:rsidRDefault="00BC5711" w:rsidP="00BC5711">
            <w:pPr>
              <w:pStyle w:val="TableParagraph"/>
              <w:ind w:right="96"/>
              <w:jc w:val="right"/>
              <w:rPr>
                <w:rFonts w:ascii="Abadi" w:hAnsi="Abadi"/>
                <w:b/>
                <w:i/>
                <w:sz w:val="21"/>
                <w:szCs w:val="21"/>
                <w:lang w:val="es-MX"/>
              </w:rPr>
            </w:pPr>
          </w:p>
          <w:p w14:paraId="75410C34" w14:textId="0AF92C43" w:rsidR="00BC5711" w:rsidRPr="00AD66EF" w:rsidRDefault="00BC5711" w:rsidP="00BC5711">
            <w:pPr>
              <w:pStyle w:val="TableParagraph"/>
              <w:ind w:right="96"/>
              <w:jc w:val="right"/>
              <w:rPr>
                <w:rFonts w:ascii="Abadi" w:hAnsi="Abadi"/>
                <w:b/>
                <w:i/>
                <w:sz w:val="21"/>
                <w:szCs w:val="21"/>
                <w:lang w:val="es-MX"/>
              </w:rPr>
            </w:pPr>
            <w:r w:rsidRPr="00AD66EF">
              <w:rPr>
                <w:rFonts w:ascii="Abadi" w:hAnsi="Abadi"/>
                <w:b/>
                <w:i/>
                <w:sz w:val="21"/>
                <w:szCs w:val="21"/>
                <w:lang w:val="es-MX"/>
              </w:rPr>
              <w:t>Actos</w:t>
            </w:r>
            <w:r w:rsidRPr="00AD66EF">
              <w:rPr>
                <w:rFonts w:ascii="Abadi" w:hAnsi="Abadi"/>
                <w:b/>
                <w:i/>
                <w:spacing w:val="-4"/>
                <w:sz w:val="21"/>
                <w:szCs w:val="21"/>
                <w:lang w:val="es-MX"/>
              </w:rPr>
              <w:t xml:space="preserve"> </w:t>
            </w:r>
            <w:r w:rsidRPr="00AD66EF">
              <w:rPr>
                <w:rFonts w:ascii="Abadi" w:hAnsi="Abadi"/>
                <w:b/>
                <w:i/>
                <w:sz w:val="21"/>
                <w:szCs w:val="21"/>
                <w:lang w:val="es-MX"/>
              </w:rPr>
              <w:t>de</w:t>
            </w:r>
            <w:r w:rsidRPr="00AD66EF">
              <w:rPr>
                <w:rFonts w:ascii="Abadi" w:hAnsi="Abadi"/>
                <w:b/>
                <w:i/>
                <w:spacing w:val="-5"/>
                <w:sz w:val="21"/>
                <w:szCs w:val="21"/>
                <w:lang w:val="es-MX"/>
              </w:rPr>
              <w:t xml:space="preserve"> </w:t>
            </w:r>
            <w:r w:rsidRPr="00AD66EF">
              <w:rPr>
                <w:rFonts w:ascii="Abadi" w:hAnsi="Abadi"/>
                <w:b/>
                <w:i/>
                <w:sz w:val="21"/>
                <w:szCs w:val="21"/>
                <w:lang w:val="es-MX"/>
              </w:rPr>
              <w:t>fiscalización</w:t>
            </w:r>
            <w:r w:rsidRPr="00AD66EF">
              <w:rPr>
                <w:rFonts w:ascii="Abadi" w:hAnsi="Abadi"/>
                <w:b/>
                <w:i/>
                <w:spacing w:val="-8"/>
                <w:sz w:val="21"/>
                <w:szCs w:val="21"/>
                <w:lang w:val="es-MX"/>
              </w:rPr>
              <w:t xml:space="preserve"> </w:t>
            </w:r>
            <w:r w:rsidRPr="00AD66EF">
              <w:rPr>
                <w:rFonts w:ascii="Abadi" w:hAnsi="Abadi"/>
                <w:b/>
                <w:i/>
                <w:sz w:val="21"/>
                <w:szCs w:val="21"/>
                <w:lang w:val="es-MX"/>
              </w:rPr>
              <w:t>a</w:t>
            </w:r>
            <w:r w:rsidRPr="00AD66EF">
              <w:rPr>
                <w:rFonts w:ascii="Abadi" w:hAnsi="Abadi"/>
                <w:b/>
                <w:i/>
                <w:spacing w:val="-4"/>
                <w:sz w:val="21"/>
                <w:szCs w:val="21"/>
                <w:lang w:val="es-MX"/>
              </w:rPr>
              <w:t xml:space="preserve"> </w:t>
            </w:r>
            <w:r w:rsidRPr="00AD66EF">
              <w:rPr>
                <w:rFonts w:ascii="Abadi" w:hAnsi="Abadi"/>
                <w:b/>
                <w:i/>
                <w:sz w:val="21"/>
                <w:szCs w:val="21"/>
                <w:lang w:val="es-MX"/>
              </w:rPr>
              <w:t>través</w:t>
            </w:r>
            <w:r w:rsidRPr="00AD66EF">
              <w:rPr>
                <w:rFonts w:ascii="Abadi" w:hAnsi="Abadi"/>
                <w:b/>
                <w:i/>
                <w:spacing w:val="-6"/>
                <w:sz w:val="21"/>
                <w:szCs w:val="21"/>
                <w:lang w:val="es-MX"/>
              </w:rPr>
              <w:t xml:space="preserve"> </w:t>
            </w:r>
            <w:r w:rsidRPr="00AD66EF">
              <w:rPr>
                <w:rFonts w:ascii="Abadi" w:hAnsi="Abadi"/>
                <w:b/>
                <w:i/>
                <w:sz w:val="21"/>
                <w:szCs w:val="21"/>
                <w:lang w:val="es-MX"/>
              </w:rPr>
              <w:t>de</w:t>
            </w:r>
            <w:r w:rsidRPr="00AD66EF">
              <w:rPr>
                <w:rFonts w:ascii="Abadi" w:hAnsi="Abadi"/>
                <w:b/>
                <w:i/>
                <w:spacing w:val="-5"/>
                <w:sz w:val="21"/>
                <w:szCs w:val="21"/>
                <w:lang w:val="es-MX"/>
              </w:rPr>
              <w:t xml:space="preserve"> </w:t>
            </w:r>
            <w:r w:rsidRPr="00AD66EF">
              <w:rPr>
                <w:rFonts w:ascii="Abadi" w:hAnsi="Abadi"/>
                <w:b/>
                <w:i/>
                <w:spacing w:val="-2"/>
                <w:sz w:val="21"/>
                <w:szCs w:val="21"/>
                <w:lang w:val="es-MX"/>
              </w:rPr>
              <w:t>medios</w:t>
            </w:r>
          </w:p>
          <w:p w14:paraId="5B7E0AD8" w14:textId="77777777" w:rsidR="00BC5711" w:rsidRPr="00AD66EF" w:rsidRDefault="00BC5711" w:rsidP="00BC5711">
            <w:pPr>
              <w:pStyle w:val="TableParagraph"/>
              <w:spacing w:before="39"/>
              <w:ind w:right="93"/>
              <w:jc w:val="right"/>
              <w:rPr>
                <w:rFonts w:ascii="Abadi" w:hAnsi="Abadi"/>
                <w:b/>
                <w:i/>
                <w:sz w:val="21"/>
                <w:szCs w:val="21"/>
                <w:lang w:val="es-MX"/>
              </w:rPr>
            </w:pPr>
            <w:r w:rsidRPr="00AD66EF">
              <w:rPr>
                <w:rFonts w:ascii="Abadi" w:hAnsi="Abadi"/>
                <w:b/>
                <w:i/>
                <w:sz w:val="21"/>
                <w:szCs w:val="21"/>
                <w:lang w:val="es-MX"/>
              </w:rPr>
              <w:t>digitales</w:t>
            </w:r>
            <w:r w:rsidRPr="00AD66EF">
              <w:rPr>
                <w:rFonts w:ascii="Abadi" w:hAnsi="Abadi"/>
                <w:b/>
                <w:i/>
                <w:spacing w:val="-5"/>
                <w:sz w:val="21"/>
                <w:szCs w:val="21"/>
                <w:lang w:val="es-MX"/>
              </w:rPr>
              <w:t xml:space="preserve"> </w:t>
            </w:r>
            <w:r w:rsidRPr="00AD66EF">
              <w:rPr>
                <w:rFonts w:ascii="Abadi" w:hAnsi="Abadi"/>
                <w:b/>
                <w:i/>
                <w:sz w:val="21"/>
                <w:szCs w:val="21"/>
                <w:lang w:val="es-MX"/>
              </w:rPr>
              <w:t>o</w:t>
            </w:r>
            <w:r w:rsidRPr="00AD66EF">
              <w:rPr>
                <w:rFonts w:ascii="Abadi" w:hAnsi="Abadi"/>
                <w:b/>
                <w:i/>
                <w:spacing w:val="-2"/>
                <w:sz w:val="21"/>
                <w:szCs w:val="21"/>
                <w:lang w:val="es-MX"/>
              </w:rPr>
              <w:t xml:space="preserve"> electrónicos</w:t>
            </w:r>
          </w:p>
          <w:p w14:paraId="0D72E64D" w14:textId="77777777" w:rsidR="00BC5711" w:rsidRPr="00AD66EF" w:rsidRDefault="00BC5711" w:rsidP="00BC5711">
            <w:pPr>
              <w:pStyle w:val="TableParagraph"/>
              <w:spacing w:before="2"/>
              <w:rPr>
                <w:rFonts w:ascii="Abadi" w:hAnsi="Abadi"/>
                <w:sz w:val="21"/>
                <w:szCs w:val="21"/>
                <w:lang w:val="es-MX"/>
              </w:rPr>
            </w:pPr>
          </w:p>
          <w:p w14:paraId="3EEEE608" w14:textId="77777777" w:rsidR="00BC5711" w:rsidRPr="00AD66EF" w:rsidRDefault="00BC5711" w:rsidP="00BC5711">
            <w:pPr>
              <w:pStyle w:val="TableParagraph"/>
              <w:ind w:left="108"/>
              <w:jc w:val="both"/>
              <w:rPr>
                <w:rFonts w:ascii="Abadi" w:hAnsi="Abadi"/>
                <w:b/>
                <w:sz w:val="21"/>
                <w:szCs w:val="21"/>
                <w:lang w:val="es-MX"/>
              </w:rPr>
            </w:pPr>
          </w:p>
          <w:p w14:paraId="69C273AB" w14:textId="77777777" w:rsidR="00BC5711" w:rsidRPr="00AD66EF" w:rsidRDefault="00BC5711" w:rsidP="00BC5711">
            <w:pPr>
              <w:pStyle w:val="TableParagraph"/>
              <w:ind w:left="108"/>
              <w:jc w:val="both"/>
              <w:rPr>
                <w:rFonts w:ascii="Abadi" w:hAnsi="Abadi"/>
                <w:b/>
                <w:sz w:val="21"/>
                <w:szCs w:val="21"/>
                <w:lang w:val="es-MX"/>
              </w:rPr>
            </w:pPr>
          </w:p>
          <w:p w14:paraId="14E5A155" w14:textId="77777777" w:rsidR="00BC5711" w:rsidRPr="00AD66EF" w:rsidRDefault="00BC5711" w:rsidP="00BC5711">
            <w:pPr>
              <w:pStyle w:val="TableParagraph"/>
              <w:ind w:left="108"/>
              <w:jc w:val="both"/>
              <w:rPr>
                <w:rFonts w:ascii="Abadi" w:hAnsi="Abadi"/>
                <w:b/>
                <w:sz w:val="21"/>
                <w:szCs w:val="21"/>
                <w:lang w:val="es-MX"/>
              </w:rPr>
            </w:pPr>
          </w:p>
          <w:p w14:paraId="788B056E" w14:textId="77777777" w:rsidR="00BC5711" w:rsidRPr="00AD66EF" w:rsidRDefault="00BC5711" w:rsidP="00BC5711">
            <w:pPr>
              <w:pStyle w:val="TableParagraph"/>
              <w:jc w:val="both"/>
              <w:rPr>
                <w:rFonts w:ascii="Abadi" w:hAnsi="Abadi"/>
                <w:b/>
                <w:sz w:val="21"/>
                <w:szCs w:val="21"/>
                <w:lang w:val="es-MX"/>
              </w:rPr>
            </w:pPr>
          </w:p>
          <w:p w14:paraId="7A8CB842" w14:textId="77777777" w:rsidR="00BC5711" w:rsidRPr="00AD66EF" w:rsidRDefault="00BC5711" w:rsidP="00BC5711">
            <w:pPr>
              <w:pStyle w:val="TableParagraph"/>
              <w:ind w:left="108"/>
              <w:jc w:val="both"/>
              <w:rPr>
                <w:rFonts w:ascii="Abadi" w:hAnsi="Abadi"/>
                <w:sz w:val="21"/>
                <w:szCs w:val="21"/>
                <w:lang w:val="es-MX"/>
              </w:rPr>
            </w:pPr>
            <w:r w:rsidRPr="00AD66EF">
              <w:rPr>
                <w:rFonts w:ascii="Abadi" w:hAnsi="Abadi"/>
                <w:b/>
                <w:sz w:val="21"/>
                <w:szCs w:val="21"/>
                <w:lang w:val="es-MX"/>
              </w:rPr>
              <w:t xml:space="preserve">Artículo 15 Bis. </w:t>
            </w:r>
            <w:r w:rsidRPr="00AD66EF">
              <w:rPr>
                <w:rFonts w:ascii="Abadi" w:hAnsi="Abadi"/>
                <w:sz w:val="21"/>
                <w:szCs w:val="21"/>
                <w:lang w:val="es-MX"/>
              </w:rPr>
              <w:t>La Auditoría Superior podrá realizar</w:t>
            </w:r>
            <w:r w:rsidRPr="00AD66EF">
              <w:rPr>
                <w:rFonts w:ascii="Abadi" w:hAnsi="Abadi"/>
                <w:spacing w:val="-16"/>
                <w:sz w:val="21"/>
                <w:szCs w:val="21"/>
                <w:lang w:val="es-MX"/>
              </w:rPr>
              <w:t xml:space="preserve"> </w:t>
            </w:r>
            <w:r w:rsidRPr="00AD66EF">
              <w:rPr>
                <w:rFonts w:ascii="Abadi" w:hAnsi="Abadi"/>
                <w:sz w:val="21"/>
                <w:szCs w:val="21"/>
                <w:lang w:val="es-MX"/>
              </w:rPr>
              <w:t>las</w:t>
            </w:r>
            <w:r w:rsidRPr="00AD66EF">
              <w:rPr>
                <w:rFonts w:ascii="Abadi" w:hAnsi="Abadi"/>
                <w:spacing w:val="-15"/>
                <w:sz w:val="21"/>
                <w:szCs w:val="21"/>
                <w:lang w:val="es-MX"/>
              </w:rPr>
              <w:t xml:space="preserve"> </w:t>
            </w:r>
            <w:r w:rsidRPr="00AD66EF">
              <w:rPr>
                <w:rFonts w:ascii="Abadi" w:hAnsi="Abadi"/>
                <w:sz w:val="21"/>
                <w:szCs w:val="21"/>
                <w:lang w:val="es-MX"/>
              </w:rPr>
              <w:t>Acciones</w:t>
            </w:r>
            <w:r w:rsidRPr="00AD66EF">
              <w:rPr>
                <w:rFonts w:ascii="Abadi" w:hAnsi="Abadi"/>
                <w:spacing w:val="-15"/>
                <w:sz w:val="21"/>
                <w:szCs w:val="21"/>
                <w:lang w:val="es-MX"/>
              </w:rPr>
              <w:t xml:space="preserve"> </w:t>
            </w:r>
            <w:r w:rsidRPr="00AD66EF">
              <w:rPr>
                <w:rFonts w:ascii="Abadi" w:hAnsi="Abadi"/>
                <w:sz w:val="21"/>
                <w:szCs w:val="21"/>
                <w:lang w:val="es-MX"/>
              </w:rPr>
              <w:t>de</w:t>
            </w:r>
            <w:r w:rsidRPr="00AD66EF">
              <w:rPr>
                <w:rFonts w:ascii="Abadi" w:hAnsi="Abadi"/>
                <w:spacing w:val="-16"/>
                <w:sz w:val="21"/>
                <w:szCs w:val="21"/>
                <w:lang w:val="es-MX"/>
              </w:rPr>
              <w:t xml:space="preserve"> </w:t>
            </w:r>
            <w:r w:rsidRPr="00AD66EF">
              <w:rPr>
                <w:rFonts w:ascii="Abadi" w:hAnsi="Abadi"/>
                <w:sz w:val="21"/>
                <w:szCs w:val="21"/>
                <w:lang w:val="es-MX"/>
              </w:rPr>
              <w:t>fiscalización</w:t>
            </w:r>
            <w:r w:rsidRPr="00AD66EF">
              <w:rPr>
                <w:rFonts w:ascii="Abadi" w:hAnsi="Abadi"/>
                <w:spacing w:val="-15"/>
                <w:sz w:val="21"/>
                <w:szCs w:val="21"/>
                <w:lang w:val="es-MX"/>
              </w:rPr>
              <w:t xml:space="preserve"> </w:t>
            </w:r>
            <w:r w:rsidRPr="00AD66EF">
              <w:rPr>
                <w:rFonts w:ascii="Abadi" w:hAnsi="Abadi"/>
                <w:sz w:val="21"/>
                <w:szCs w:val="21"/>
                <w:lang w:val="es-MX"/>
              </w:rPr>
              <w:t>previstas en esta Ley, por medios electrónicos, de manera presencial o mixtos, a través de las herramientas tecnológicas, de conformidad con la normativa aplicable y complementaria, que para el efecto se disponga.</w:t>
            </w:r>
          </w:p>
          <w:p w14:paraId="399184EA" w14:textId="77777777" w:rsidR="00363D59" w:rsidRPr="00AD66EF" w:rsidRDefault="00363D59" w:rsidP="00BC5711">
            <w:pPr>
              <w:pStyle w:val="TableParagraph"/>
              <w:ind w:left="108"/>
              <w:jc w:val="both"/>
              <w:rPr>
                <w:rFonts w:ascii="Abadi" w:hAnsi="Abadi"/>
                <w:spacing w:val="-2"/>
                <w:sz w:val="21"/>
                <w:szCs w:val="21"/>
                <w:lang w:val="es-MX"/>
              </w:rPr>
            </w:pPr>
          </w:p>
          <w:p w14:paraId="1EA4D230" w14:textId="77777777" w:rsidR="00363D59" w:rsidRPr="00AD66EF" w:rsidRDefault="00363D59" w:rsidP="00363D59">
            <w:pPr>
              <w:pStyle w:val="TableParagraph"/>
              <w:spacing w:before="27"/>
              <w:ind w:left="108" w:right="89"/>
              <w:jc w:val="both"/>
              <w:rPr>
                <w:rFonts w:ascii="Abadi" w:hAnsi="Abadi"/>
                <w:sz w:val="21"/>
                <w:szCs w:val="21"/>
                <w:lang w:val="es-MX"/>
              </w:rPr>
            </w:pPr>
            <w:r w:rsidRPr="00AD66EF">
              <w:rPr>
                <w:rFonts w:ascii="Abadi" w:hAnsi="Abadi"/>
                <w:sz w:val="21"/>
                <w:szCs w:val="21"/>
                <w:lang w:val="es-MX"/>
              </w:rPr>
              <w:t>Para</w:t>
            </w:r>
            <w:r w:rsidRPr="00AD66EF">
              <w:rPr>
                <w:rFonts w:ascii="Abadi" w:hAnsi="Abadi"/>
                <w:spacing w:val="-1"/>
                <w:sz w:val="21"/>
                <w:szCs w:val="21"/>
                <w:lang w:val="es-MX"/>
              </w:rPr>
              <w:t xml:space="preserve"> </w:t>
            </w:r>
            <w:r w:rsidRPr="00AD66EF">
              <w:rPr>
                <w:rFonts w:ascii="Abadi" w:hAnsi="Abadi"/>
                <w:sz w:val="21"/>
                <w:szCs w:val="21"/>
                <w:lang w:val="es-MX"/>
              </w:rPr>
              <w:t>ello,</w:t>
            </w:r>
            <w:r w:rsidRPr="00AD66EF">
              <w:rPr>
                <w:rFonts w:ascii="Abadi" w:hAnsi="Abadi"/>
                <w:spacing w:val="-3"/>
                <w:sz w:val="21"/>
                <w:szCs w:val="21"/>
                <w:lang w:val="es-MX"/>
              </w:rPr>
              <w:t xml:space="preserve"> </w:t>
            </w:r>
            <w:r w:rsidRPr="00AD66EF">
              <w:rPr>
                <w:rFonts w:ascii="Abadi" w:hAnsi="Abadi"/>
                <w:sz w:val="21"/>
                <w:szCs w:val="21"/>
                <w:lang w:val="es-MX"/>
              </w:rPr>
              <w:t>se</w:t>
            </w:r>
            <w:r w:rsidRPr="00AD66EF">
              <w:rPr>
                <w:rFonts w:ascii="Abadi" w:hAnsi="Abadi"/>
                <w:spacing w:val="-4"/>
                <w:sz w:val="21"/>
                <w:szCs w:val="21"/>
                <w:lang w:val="es-MX"/>
              </w:rPr>
              <w:t xml:space="preserve"> </w:t>
            </w:r>
            <w:r w:rsidRPr="00AD66EF">
              <w:rPr>
                <w:rFonts w:ascii="Abadi" w:hAnsi="Abadi"/>
                <w:sz w:val="21"/>
                <w:szCs w:val="21"/>
                <w:lang w:val="es-MX"/>
              </w:rPr>
              <w:t>contará</w:t>
            </w:r>
            <w:r w:rsidRPr="00AD66EF">
              <w:rPr>
                <w:rFonts w:ascii="Abadi" w:hAnsi="Abadi"/>
                <w:spacing w:val="-3"/>
                <w:sz w:val="21"/>
                <w:szCs w:val="21"/>
                <w:lang w:val="es-MX"/>
              </w:rPr>
              <w:t xml:space="preserve"> </w:t>
            </w:r>
            <w:r w:rsidRPr="00AD66EF">
              <w:rPr>
                <w:rFonts w:ascii="Abadi" w:hAnsi="Abadi"/>
                <w:sz w:val="21"/>
                <w:szCs w:val="21"/>
                <w:lang w:val="es-MX"/>
              </w:rPr>
              <w:t>con</w:t>
            </w:r>
            <w:r w:rsidRPr="00AD66EF">
              <w:rPr>
                <w:rFonts w:ascii="Abadi" w:hAnsi="Abadi"/>
                <w:spacing w:val="-4"/>
                <w:sz w:val="21"/>
                <w:szCs w:val="21"/>
                <w:lang w:val="es-MX"/>
              </w:rPr>
              <w:t xml:space="preserve"> </w:t>
            </w:r>
            <w:r w:rsidRPr="00AD66EF">
              <w:rPr>
                <w:rFonts w:ascii="Abadi" w:hAnsi="Abadi"/>
                <w:sz w:val="21"/>
                <w:szCs w:val="21"/>
                <w:lang w:val="es-MX"/>
              </w:rPr>
              <w:t>el</w:t>
            </w:r>
            <w:r w:rsidRPr="00AD66EF">
              <w:rPr>
                <w:rFonts w:ascii="Abadi" w:hAnsi="Abadi"/>
                <w:spacing w:val="-4"/>
                <w:sz w:val="21"/>
                <w:szCs w:val="21"/>
                <w:lang w:val="es-MX"/>
              </w:rPr>
              <w:t xml:space="preserve"> </w:t>
            </w:r>
            <w:r w:rsidRPr="00AD66EF">
              <w:rPr>
                <w:rFonts w:ascii="Abadi" w:hAnsi="Abadi"/>
                <w:sz w:val="21"/>
                <w:szCs w:val="21"/>
                <w:lang w:val="es-MX"/>
              </w:rPr>
              <w:t>medio</w:t>
            </w:r>
            <w:r w:rsidRPr="00AD66EF">
              <w:rPr>
                <w:rFonts w:ascii="Abadi" w:hAnsi="Abadi"/>
                <w:spacing w:val="-3"/>
                <w:sz w:val="21"/>
                <w:szCs w:val="21"/>
                <w:lang w:val="es-MX"/>
              </w:rPr>
              <w:t xml:space="preserve"> </w:t>
            </w:r>
            <w:r w:rsidRPr="00AD66EF">
              <w:rPr>
                <w:rFonts w:ascii="Abadi" w:hAnsi="Abadi"/>
                <w:sz w:val="21"/>
                <w:szCs w:val="21"/>
                <w:lang w:val="es-MX"/>
              </w:rPr>
              <w:t>electrónico a través</w:t>
            </w:r>
            <w:r w:rsidRPr="00AD66EF">
              <w:rPr>
                <w:rFonts w:ascii="Abadi" w:hAnsi="Abadi"/>
                <w:spacing w:val="-1"/>
                <w:sz w:val="21"/>
                <w:szCs w:val="21"/>
                <w:lang w:val="es-MX"/>
              </w:rPr>
              <w:t xml:space="preserve"> </w:t>
            </w:r>
            <w:r w:rsidRPr="00AD66EF">
              <w:rPr>
                <w:rFonts w:ascii="Abadi" w:hAnsi="Abadi"/>
                <w:sz w:val="21"/>
                <w:szCs w:val="21"/>
                <w:lang w:val="es-MX"/>
              </w:rPr>
              <w:t>del cual, de</w:t>
            </w:r>
            <w:r w:rsidRPr="00AD66EF">
              <w:rPr>
                <w:rFonts w:ascii="Abadi" w:hAnsi="Abadi"/>
                <w:spacing w:val="-4"/>
                <w:sz w:val="21"/>
                <w:szCs w:val="21"/>
                <w:lang w:val="es-MX"/>
              </w:rPr>
              <w:t xml:space="preserve"> </w:t>
            </w:r>
            <w:r w:rsidRPr="00AD66EF">
              <w:rPr>
                <w:rFonts w:ascii="Abadi" w:hAnsi="Abadi"/>
                <w:sz w:val="21"/>
                <w:szCs w:val="21"/>
                <w:lang w:val="es-MX"/>
              </w:rPr>
              <w:t>manera enunciativa y</w:t>
            </w:r>
            <w:r w:rsidRPr="00AD66EF">
              <w:rPr>
                <w:rFonts w:ascii="Abadi" w:hAnsi="Abadi"/>
                <w:spacing w:val="-1"/>
                <w:sz w:val="21"/>
                <w:szCs w:val="21"/>
                <w:lang w:val="es-MX"/>
              </w:rPr>
              <w:t xml:space="preserve"> </w:t>
            </w:r>
            <w:r w:rsidRPr="00AD66EF">
              <w:rPr>
                <w:rFonts w:ascii="Abadi" w:hAnsi="Abadi"/>
                <w:sz w:val="21"/>
                <w:szCs w:val="21"/>
                <w:lang w:val="es-MX"/>
              </w:rPr>
              <w:t>no limitativa, se realizará la notificación de solicitudes de información preliminar, requerimientos, órdenes de auditoría, pliegos de observaciones y recomendaciones, informes de resultados y, en su caso, cualquier acción que resulte necesaria, las cuales constarán en documentos digitales.</w:t>
            </w:r>
          </w:p>
          <w:p w14:paraId="11074156" w14:textId="77777777" w:rsidR="00363D59" w:rsidRPr="00AD66EF" w:rsidRDefault="00363D59" w:rsidP="00BC5711">
            <w:pPr>
              <w:pStyle w:val="TableParagraph"/>
              <w:ind w:left="108"/>
              <w:jc w:val="both"/>
              <w:rPr>
                <w:rFonts w:ascii="Abadi" w:hAnsi="Abadi"/>
                <w:spacing w:val="-2"/>
                <w:sz w:val="21"/>
                <w:szCs w:val="21"/>
                <w:lang w:val="es-MX"/>
              </w:rPr>
            </w:pPr>
            <w:r w:rsidRPr="00AD66EF">
              <w:rPr>
                <w:rFonts w:ascii="Abadi" w:hAnsi="Abadi"/>
                <w:spacing w:val="-2"/>
                <w:sz w:val="21"/>
                <w:szCs w:val="21"/>
                <w:lang w:val="es-MX"/>
              </w:rPr>
              <w:t xml:space="preserve"> </w:t>
            </w:r>
          </w:p>
          <w:p w14:paraId="58112D83" w14:textId="77777777" w:rsidR="00CE716B" w:rsidRPr="00AD66EF" w:rsidRDefault="00363D59" w:rsidP="00CE716B">
            <w:pPr>
              <w:pStyle w:val="TableParagraph"/>
              <w:spacing w:before="2"/>
              <w:ind w:left="108" w:right="92"/>
              <w:jc w:val="both"/>
              <w:rPr>
                <w:rFonts w:ascii="Abadi" w:hAnsi="Abadi"/>
                <w:sz w:val="21"/>
                <w:szCs w:val="21"/>
                <w:lang w:val="es-MX"/>
              </w:rPr>
            </w:pPr>
            <w:r w:rsidRPr="00AD66EF">
              <w:rPr>
                <w:rFonts w:ascii="Abadi" w:hAnsi="Abadi"/>
                <w:sz w:val="21"/>
                <w:szCs w:val="21"/>
                <w:lang w:val="es-MX"/>
              </w:rPr>
              <w:t>Las disposiciones relativas a los actos de fiscalización</w:t>
            </w:r>
            <w:r w:rsidRPr="00AD66EF">
              <w:rPr>
                <w:rFonts w:ascii="Abadi" w:hAnsi="Abadi"/>
                <w:spacing w:val="-16"/>
                <w:sz w:val="21"/>
                <w:szCs w:val="21"/>
                <w:lang w:val="es-MX"/>
              </w:rPr>
              <w:t xml:space="preserve"> </w:t>
            </w:r>
            <w:r w:rsidRPr="00AD66EF">
              <w:rPr>
                <w:rFonts w:ascii="Abadi" w:hAnsi="Abadi"/>
                <w:sz w:val="21"/>
                <w:szCs w:val="21"/>
                <w:lang w:val="es-MX"/>
              </w:rPr>
              <w:t>presenciales</w:t>
            </w:r>
            <w:r w:rsidRPr="00AD66EF">
              <w:rPr>
                <w:rFonts w:ascii="Abadi" w:hAnsi="Abadi"/>
                <w:spacing w:val="-15"/>
                <w:sz w:val="21"/>
                <w:szCs w:val="21"/>
                <w:lang w:val="es-MX"/>
              </w:rPr>
              <w:t xml:space="preserve"> </w:t>
            </w:r>
            <w:r w:rsidRPr="00AD66EF">
              <w:rPr>
                <w:rFonts w:ascii="Abadi" w:hAnsi="Abadi"/>
                <w:sz w:val="21"/>
                <w:szCs w:val="21"/>
                <w:lang w:val="es-MX"/>
              </w:rPr>
              <w:t>serán</w:t>
            </w:r>
            <w:r w:rsidRPr="00AD66EF">
              <w:rPr>
                <w:rFonts w:ascii="Abadi" w:hAnsi="Abadi"/>
                <w:spacing w:val="-15"/>
                <w:sz w:val="21"/>
                <w:szCs w:val="21"/>
                <w:lang w:val="es-MX"/>
              </w:rPr>
              <w:t xml:space="preserve"> </w:t>
            </w:r>
            <w:r w:rsidRPr="00AD66EF">
              <w:rPr>
                <w:rFonts w:ascii="Abadi" w:hAnsi="Abadi"/>
                <w:sz w:val="21"/>
                <w:szCs w:val="21"/>
                <w:lang w:val="es-MX"/>
              </w:rPr>
              <w:t>aplicables,</w:t>
            </w:r>
            <w:r w:rsidRPr="00AD66EF">
              <w:rPr>
                <w:rFonts w:ascii="Abadi" w:hAnsi="Abadi"/>
                <w:spacing w:val="-16"/>
                <w:sz w:val="21"/>
                <w:szCs w:val="21"/>
                <w:lang w:val="es-MX"/>
              </w:rPr>
              <w:t xml:space="preserve"> </w:t>
            </w:r>
            <w:r w:rsidRPr="00AD66EF">
              <w:rPr>
                <w:rFonts w:ascii="Abadi" w:hAnsi="Abadi"/>
                <w:sz w:val="21"/>
                <w:szCs w:val="21"/>
                <w:lang w:val="es-MX"/>
              </w:rPr>
              <w:t>en lo conducente, a los realizados a través de medios digitales o electrónicos, en los términos establecidos en la Ley Sobre el Uso de Medios Electrónicos y Firma Electrónica para</w:t>
            </w:r>
            <w:r w:rsidRPr="00AD66EF">
              <w:rPr>
                <w:rFonts w:ascii="Abadi" w:hAnsi="Abadi"/>
                <w:spacing w:val="48"/>
                <w:sz w:val="21"/>
                <w:szCs w:val="21"/>
                <w:lang w:val="es-MX"/>
              </w:rPr>
              <w:t xml:space="preserve"> </w:t>
            </w:r>
            <w:r w:rsidRPr="00AD66EF">
              <w:rPr>
                <w:rFonts w:ascii="Abadi" w:hAnsi="Abadi"/>
                <w:sz w:val="21"/>
                <w:szCs w:val="21"/>
                <w:lang w:val="es-MX"/>
              </w:rPr>
              <w:t>el</w:t>
            </w:r>
            <w:r w:rsidRPr="00AD66EF">
              <w:rPr>
                <w:rFonts w:ascii="Abadi" w:hAnsi="Abadi"/>
                <w:spacing w:val="48"/>
                <w:sz w:val="21"/>
                <w:szCs w:val="21"/>
                <w:lang w:val="es-MX"/>
              </w:rPr>
              <w:t xml:space="preserve"> </w:t>
            </w:r>
            <w:r w:rsidRPr="00AD66EF">
              <w:rPr>
                <w:rFonts w:ascii="Abadi" w:hAnsi="Abadi"/>
                <w:sz w:val="21"/>
                <w:szCs w:val="21"/>
                <w:lang w:val="es-MX"/>
              </w:rPr>
              <w:t>Estado</w:t>
            </w:r>
            <w:r w:rsidRPr="00AD66EF">
              <w:rPr>
                <w:rFonts w:ascii="Abadi" w:hAnsi="Abadi"/>
                <w:spacing w:val="48"/>
                <w:sz w:val="21"/>
                <w:szCs w:val="21"/>
                <w:lang w:val="es-MX"/>
              </w:rPr>
              <w:t xml:space="preserve"> </w:t>
            </w:r>
            <w:r w:rsidRPr="00AD66EF">
              <w:rPr>
                <w:rFonts w:ascii="Abadi" w:hAnsi="Abadi"/>
                <w:sz w:val="21"/>
                <w:szCs w:val="21"/>
                <w:lang w:val="es-MX"/>
              </w:rPr>
              <w:t>de</w:t>
            </w:r>
            <w:r w:rsidRPr="00AD66EF">
              <w:rPr>
                <w:rFonts w:ascii="Abadi" w:hAnsi="Abadi"/>
                <w:spacing w:val="47"/>
                <w:sz w:val="21"/>
                <w:szCs w:val="21"/>
                <w:lang w:val="es-MX"/>
              </w:rPr>
              <w:t xml:space="preserve"> </w:t>
            </w:r>
            <w:r w:rsidRPr="00AD66EF">
              <w:rPr>
                <w:rFonts w:ascii="Abadi" w:hAnsi="Abadi"/>
                <w:sz w:val="21"/>
                <w:szCs w:val="21"/>
                <w:lang w:val="es-MX"/>
              </w:rPr>
              <w:t>Guanajuato</w:t>
            </w:r>
            <w:r w:rsidRPr="00AD66EF">
              <w:rPr>
                <w:rFonts w:ascii="Abadi" w:hAnsi="Abadi"/>
                <w:spacing w:val="46"/>
                <w:sz w:val="21"/>
                <w:szCs w:val="21"/>
                <w:lang w:val="es-MX"/>
              </w:rPr>
              <w:t xml:space="preserve"> </w:t>
            </w:r>
            <w:r w:rsidRPr="00AD66EF">
              <w:rPr>
                <w:rFonts w:ascii="Abadi" w:hAnsi="Abadi"/>
                <w:sz w:val="21"/>
                <w:szCs w:val="21"/>
                <w:lang w:val="es-MX"/>
              </w:rPr>
              <w:t>y</w:t>
            </w:r>
            <w:r w:rsidRPr="00AD66EF">
              <w:rPr>
                <w:rFonts w:ascii="Abadi" w:hAnsi="Abadi"/>
                <w:spacing w:val="49"/>
                <w:sz w:val="21"/>
                <w:szCs w:val="21"/>
                <w:lang w:val="es-MX"/>
              </w:rPr>
              <w:t xml:space="preserve"> </w:t>
            </w:r>
            <w:r w:rsidRPr="00AD66EF">
              <w:rPr>
                <w:rFonts w:ascii="Abadi" w:hAnsi="Abadi"/>
                <w:spacing w:val="-5"/>
                <w:sz w:val="21"/>
                <w:szCs w:val="21"/>
                <w:lang w:val="es-MX"/>
              </w:rPr>
              <w:t xml:space="preserve">sus </w:t>
            </w:r>
            <w:r w:rsidR="00CE716B" w:rsidRPr="00AD66EF">
              <w:rPr>
                <w:rFonts w:ascii="Abadi" w:hAnsi="Abadi"/>
                <w:sz w:val="21"/>
                <w:szCs w:val="21"/>
                <w:lang w:val="es-MX"/>
              </w:rPr>
              <w:t>Municipios, el Reglamento del Poder Legislativo del Estado de Guanajuato para el Uso de Medios electrónicos y Firma Electrónica,</w:t>
            </w:r>
            <w:r w:rsidR="00CE716B" w:rsidRPr="00AD66EF">
              <w:rPr>
                <w:rFonts w:ascii="Abadi" w:hAnsi="Abadi"/>
                <w:spacing w:val="-8"/>
                <w:sz w:val="21"/>
                <w:szCs w:val="21"/>
                <w:lang w:val="es-MX"/>
              </w:rPr>
              <w:t xml:space="preserve"> </w:t>
            </w:r>
            <w:r w:rsidR="00CE716B" w:rsidRPr="00AD66EF">
              <w:rPr>
                <w:rFonts w:ascii="Abadi" w:hAnsi="Abadi"/>
                <w:sz w:val="21"/>
                <w:szCs w:val="21"/>
                <w:lang w:val="es-MX"/>
              </w:rPr>
              <w:t>así</w:t>
            </w:r>
            <w:r w:rsidR="00CE716B" w:rsidRPr="00AD66EF">
              <w:rPr>
                <w:rFonts w:ascii="Abadi" w:hAnsi="Abadi"/>
                <w:spacing w:val="-8"/>
                <w:sz w:val="21"/>
                <w:szCs w:val="21"/>
                <w:lang w:val="es-MX"/>
              </w:rPr>
              <w:t xml:space="preserve"> </w:t>
            </w:r>
            <w:r w:rsidR="00CE716B" w:rsidRPr="00AD66EF">
              <w:rPr>
                <w:rFonts w:ascii="Abadi" w:hAnsi="Abadi"/>
                <w:sz w:val="21"/>
                <w:szCs w:val="21"/>
                <w:lang w:val="es-MX"/>
              </w:rPr>
              <w:t>como</w:t>
            </w:r>
            <w:r w:rsidR="00CE716B" w:rsidRPr="00AD66EF">
              <w:rPr>
                <w:rFonts w:ascii="Abadi" w:hAnsi="Abadi"/>
                <w:spacing w:val="-7"/>
                <w:sz w:val="21"/>
                <w:szCs w:val="21"/>
                <w:lang w:val="es-MX"/>
              </w:rPr>
              <w:t xml:space="preserve"> </w:t>
            </w:r>
            <w:r w:rsidR="00CE716B" w:rsidRPr="00AD66EF">
              <w:rPr>
                <w:rFonts w:ascii="Abadi" w:hAnsi="Abadi"/>
                <w:sz w:val="21"/>
                <w:szCs w:val="21"/>
                <w:lang w:val="es-MX"/>
              </w:rPr>
              <w:t>en</w:t>
            </w:r>
            <w:r w:rsidR="00CE716B" w:rsidRPr="00AD66EF">
              <w:rPr>
                <w:rFonts w:ascii="Abadi" w:hAnsi="Abadi"/>
                <w:spacing w:val="-10"/>
                <w:sz w:val="21"/>
                <w:szCs w:val="21"/>
                <w:lang w:val="es-MX"/>
              </w:rPr>
              <w:t xml:space="preserve"> </w:t>
            </w:r>
            <w:r w:rsidR="00CE716B" w:rsidRPr="00AD66EF">
              <w:rPr>
                <w:rFonts w:ascii="Abadi" w:hAnsi="Abadi"/>
                <w:sz w:val="21"/>
                <w:szCs w:val="21"/>
                <w:lang w:val="es-MX"/>
              </w:rPr>
              <w:t>los</w:t>
            </w:r>
            <w:r w:rsidR="00CE716B" w:rsidRPr="00AD66EF">
              <w:rPr>
                <w:rFonts w:ascii="Abadi" w:hAnsi="Abadi"/>
                <w:spacing w:val="-7"/>
                <w:sz w:val="21"/>
                <w:szCs w:val="21"/>
                <w:lang w:val="es-MX"/>
              </w:rPr>
              <w:t xml:space="preserve"> </w:t>
            </w:r>
            <w:r w:rsidR="00CE716B" w:rsidRPr="00AD66EF">
              <w:rPr>
                <w:rFonts w:ascii="Abadi" w:hAnsi="Abadi"/>
                <w:sz w:val="21"/>
                <w:szCs w:val="21"/>
                <w:lang w:val="es-MX"/>
              </w:rPr>
              <w:t>lineamientos</w:t>
            </w:r>
            <w:r w:rsidR="00CE716B" w:rsidRPr="00AD66EF">
              <w:rPr>
                <w:rFonts w:ascii="Abadi" w:hAnsi="Abadi"/>
                <w:spacing w:val="-9"/>
                <w:sz w:val="21"/>
                <w:szCs w:val="21"/>
                <w:lang w:val="es-MX"/>
              </w:rPr>
              <w:t xml:space="preserve"> </w:t>
            </w:r>
            <w:r w:rsidR="00CE716B" w:rsidRPr="00AD66EF">
              <w:rPr>
                <w:rFonts w:ascii="Abadi" w:hAnsi="Abadi"/>
                <w:sz w:val="21"/>
                <w:szCs w:val="21"/>
                <w:lang w:val="es-MX"/>
              </w:rPr>
              <w:t>que para tal efecto emita la Auditoría Superior.</w:t>
            </w:r>
          </w:p>
          <w:p w14:paraId="37031D5A" w14:textId="77777777" w:rsidR="00363D59" w:rsidRPr="00AD66EF" w:rsidRDefault="00363D59" w:rsidP="00BC5711">
            <w:pPr>
              <w:pStyle w:val="TableParagraph"/>
              <w:ind w:left="108"/>
              <w:jc w:val="both"/>
              <w:rPr>
                <w:rFonts w:ascii="Abadi" w:hAnsi="Abadi"/>
                <w:spacing w:val="-2"/>
                <w:sz w:val="21"/>
                <w:szCs w:val="21"/>
                <w:lang w:val="es-MX"/>
              </w:rPr>
            </w:pPr>
          </w:p>
          <w:p w14:paraId="08F440AE" w14:textId="5A21F988" w:rsidR="0095037C" w:rsidRPr="00AD66EF" w:rsidRDefault="0095037C" w:rsidP="00BC5711">
            <w:pPr>
              <w:pStyle w:val="TableParagraph"/>
              <w:ind w:left="108"/>
              <w:jc w:val="both"/>
              <w:rPr>
                <w:rFonts w:ascii="Abadi" w:hAnsi="Abadi"/>
                <w:spacing w:val="-5"/>
                <w:sz w:val="21"/>
                <w:szCs w:val="21"/>
                <w:lang w:val="es-MX"/>
              </w:rPr>
            </w:pPr>
            <w:r w:rsidRPr="00AD66EF">
              <w:rPr>
                <w:rFonts w:ascii="Abadi" w:hAnsi="Abadi"/>
                <w:sz w:val="21"/>
                <w:szCs w:val="21"/>
                <w:lang w:val="es-MX"/>
              </w:rPr>
              <w:t>Asimismo,</w:t>
            </w:r>
            <w:r w:rsidRPr="00AD66EF">
              <w:rPr>
                <w:rFonts w:ascii="Abadi" w:hAnsi="Abadi"/>
                <w:spacing w:val="3"/>
                <w:sz w:val="21"/>
                <w:szCs w:val="21"/>
                <w:lang w:val="es-MX"/>
              </w:rPr>
              <w:t xml:space="preserve"> </w:t>
            </w:r>
            <w:r w:rsidRPr="00AD66EF">
              <w:rPr>
                <w:rFonts w:ascii="Abadi" w:hAnsi="Abadi"/>
                <w:sz w:val="21"/>
                <w:szCs w:val="21"/>
                <w:lang w:val="es-MX"/>
              </w:rPr>
              <w:t>los</w:t>
            </w:r>
            <w:r w:rsidRPr="00AD66EF">
              <w:rPr>
                <w:rFonts w:ascii="Abadi" w:hAnsi="Abadi"/>
                <w:spacing w:val="4"/>
                <w:sz w:val="21"/>
                <w:szCs w:val="21"/>
                <w:lang w:val="es-MX"/>
              </w:rPr>
              <w:t xml:space="preserve"> </w:t>
            </w:r>
            <w:r w:rsidRPr="00AD66EF">
              <w:rPr>
                <w:rFonts w:ascii="Abadi" w:hAnsi="Abadi"/>
                <w:sz w:val="21"/>
                <w:szCs w:val="21"/>
                <w:lang w:val="es-MX"/>
              </w:rPr>
              <w:t>sujetos</w:t>
            </w:r>
            <w:r w:rsidRPr="00AD66EF">
              <w:rPr>
                <w:rFonts w:ascii="Abadi" w:hAnsi="Abadi"/>
                <w:spacing w:val="5"/>
                <w:sz w:val="21"/>
                <w:szCs w:val="21"/>
                <w:lang w:val="es-MX"/>
              </w:rPr>
              <w:t xml:space="preserve"> </w:t>
            </w:r>
            <w:r w:rsidRPr="00AD66EF">
              <w:rPr>
                <w:rFonts w:ascii="Abadi" w:hAnsi="Abadi"/>
                <w:sz w:val="21"/>
                <w:szCs w:val="21"/>
                <w:lang w:val="es-MX"/>
              </w:rPr>
              <w:t>de</w:t>
            </w:r>
            <w:r w:rsidRPr="00AD66EF">
              <w:rPr>
                <w:rFonts w:ascii="Abadi" w:hAnsi="Abadi"/>
                <w:spacing w:val="2"/>
                <w:sz w:val="21"/>
                <w:szCs w:val="21"/>
                <w:lang w:val="es-MX"/>
              </w:rPr>
              <w:t xml:space="preserve"> </w:t>
            </w:r>
            <w:r w:rsidRPr="00AD66EF">
              <w:rPr>
                <w:rFonts w:ascii="Abadi" w:hAnsi="Abadi"/>
                <w:sz w:val="21"/>
                <w:szCs w:val="21"/>
                <w:lang w:val="es-MX"/>
              </w:rPr>
              <w:t>fiscalización</w:t>
            </w:r>
            <w:r w:rsidRPr="00AD66EF">
              <w:rPr>
                <w:rFonts w:ascii="Abadi" w:hAnsi="Abadi"/>
                <w:spacing w:val="6"/>
                <w:sz w:val="21"/>
                <w:szCs w:val="21"/>
                <w:lang w:val="es-MX"/>
              </w:rPr>
              <w:t xml:space="preserve"> </w:t>
            </w:r>
            <w:r w:rsidRPr="00AD66EF">
              <w:rPr>
                <w:rFonts w:ascii="Abadi" w:hAnsi="Abadi"/>
                <w:spacing w:val="-2"/>
                <w:sz w:val="21"/>
                <w:szCs w:val="21"/>
                <w:lang w:val="es-MX"/>
              </w:rPr>
              <w:t xml:space="preserve">podrán </w:t>
            </w:r>
            <w:r w:rsidR="00A53687" w:rsidRPr="00AD66EF">
              <w:rPr>
                <w:rFonts w:ascii="Abadi" w:hAnsi="Abadi"/>
                <w:spacing w:val="-2"/>
                <w:sz w:val="21"/>
                <w:szCs w:val="21"/>
                <w:lang w:val="es-MX"/>
              </w:rPr>
              <w:t>presentar</w:t>
            </w:r>
            <w:r w:rsidR="009D0F4F" w:rsidRPr="00AD66EF">
              <w:rPr>
                <w:rFonts w:ascii="Abadi" w:hAnsi="Abadi"/>
                <w:spacing w:val="-2"/>
                <w:sz w:val="21"/>
                <w:szCs w:val="21"/>
                <w:lang w:val="es-MX"/>
              </w:rPr>
              <w:t xml:space="preserve"> solicitudes o </w:t>
            </w:r>
            <w:r w:rsidR="003A7080" w:rsidRPr="00AD66EF">
              <w:rPr>
                <w:rFonts w:ascii="Abadi" w:hAnsi="Abadi"/>
                <w:spacing w:val="-2"/>
                <w:sz w:val="21"/>
                <w:szCs w:val="21"/>
                <w:lang w:val="es-MX"/>
              </w:rPr>
              <w:t>d</w:t>
            </w:r>
            <w:r w:rsidR="009D0F4F" w:rsidRPr="00AD66EF">
              <w:rPr>
                <w:rFonts w:ascii="Abadi" w:hAnsi="Abadi"/>
                <w:spacing w:val="-2"/>
                <w:sz w:val="21"/>
                <w:szCs w:val="21"/>
                <w:lang w:val="es-MX"/>
              </w:rPr>
              <w:t>ar</w:t>
            </w:r>
            <w:r w:rsidR="003A7080" w:rsidRPr="00AD66EF">
              <w:rPr>
                <w:rFonts w:ascii="Abadi" w:hAnsi="Abadi"/>
                <w:spacing w:val="-2"/>
                <w:sz w:val="21"/>
                <w:szCs w:val="21"/>
                <w:lang w:val="es-MX"/>
              </w:rPr>
              <w:t>á</w:t>
            </w:r>
            <w:r w:rsidR="009D0F4F" w:rsidRPr="00AD66EF">
              <w:rPr>
                <w:rFonts w:ascii="Abadi" w:hAnsi="Abadi"/>
                <w:spacing w:val="-2"/>
                <w:sz w:val="21"/>
                <w:szCs w:val="21"/>
                <w:lang w:val="es-MX"/>
              </w:rPr>
              <w:t xml:space="preserve">n atención </w:t>
            </w:r>
            <w:r w:rsidR="003A7080" w:rsidRPr="00AD66EF">
              <w:rPr>
                <w:rFonts w:ascii="Abadi" w:hAnsi="Abadi"/>
                <w:spacing w:val="-2"/>
                <w:sz w:val="21"/>
                <w:szCs w:val="21"/>
                <w:lang w:val="es-MX"/>
              </w:rPr>
              <w:t xml:space="preserve">a requerimientos de Información de la Auditoria </w:t>
            </w:r>
            <w:r w:rsidR="00C53ABC" w:rsidRPr="00AD66EF">
              <w:rPr>
                <w:rFonts w:ascii="Abadi" w:hAnsi="Abadi"/>
                <w:sz w:val="21"/>
                <w:szCs w:val="21"/>
                <w:lang w:val="es-MX"/>
              </w:rPr>
              <w:t>Superior,</w:t>
            </w:r>
            <w:r w:rsidR="00C53ABC" w:rsidRPr="00AD66EF">
              <w:rPr>
                <w:rFonts w:ascii="Abadi" w:hAnsi="Abadi"/>
                <w:spacing w:val="12"/>
                <w:sz w:val="21"/>
                <w:szCs w:val="21"/>
                <w:lang w:val="es-MX"/>
              </w:rPr>
              <w:t xml:space="preserve"> </w:t>
            </w:r>
            <w:r w:rsidR="00C53ABC" w:rsidRPr="00AD66EF">
              <w:rPr>
                <w:rFonts w:ascii="Abadi" w:hAnsi="Abadi"/>
                <w:sz w:val="21"/>
                <w:szCs w:val="21"/>
                <w:lang w:val="es-MX"/>
              </w:rPr>
              <w:t>a</w:t>
            </w:r>
            <w:r w:rsidR="00C53ABC" w:rsidRPr="00AD66EF">
              <w:rPr>
                <w:rFonts w:ascii="Abadi" w:hAnsi="Abadi"/>
                <w:spacing w:val="12"/>
                <w:sz w:val="21"/>
                <w:szCs w:val="21"/>
                <w:lang w:val="es-MX"/>
              </w:rPr>
              <w:t xml:space="preserve"> </w:t>
            </w:r>
            <w:r w:rsidR="00C53ABC" w:rsidRPr="00AD66EF">
              <w:rPr>
                <w:rFonts w:ascii="Abadi" w:hAnsi="Abadi"/>
                <w:sz w:val="21"/>
                <w:szCs w:val="21"/>
                <w:lang w:val="es-MX"/>
              </w:rPr>
              <w:t>través</w:t>
            </w:r>
            <w:r w:rsidR="00C53ABC" w:rsidRPr="00AD66EF">
              <w:rPr>
                <w:rFonts w:ascii="Abadi" w:hAnsi="Abadi"/>
                <w:spacing w:val="13"/>
                <w:sz w:val="21"/>
                <w:szCs w:val="21"/>
                <w:lang w:val="es-MX"/>
              </w:rPr>
              <w:t xml:space="preserve"> </w:t>
            </w:r>
            <w:r w:rsidR="00C53ABC" w:rsidRPr="00AD66EF">
              <w:rPr>
                <w:rFonts w:ascii="Abadi" w:hAnsi="Abadi"/>
                <w:sz w:val="21"/>
                <w:szCs w:val="21"/>
                <w:lang w:val="es-MX"/>
              </w:rPr>
              <w:t>de</w:t>
            </w:r>
            <w:r w:rsidR="00C53ABC" w:rsidRPr="00AD66EF">
              <w:rPr>
                <w:rFonts w:ascii="Abadi" w:hAnsi="Abadi"/>
                <w:spacing w:val="12"/>
                <w:sz w:val="21"/>
                <w:szCs w:val="21"/>
                <w:lang w:val="es-MX"/>
              </w:rPr>
              <w:t xml:space="preserve"> </w:t>
            </w:r>
            <w:r w:rsidR="00C53ABC" w:rsidRPr="00AD66EF">
              <w:rPr>
                <w:rFonts w:ascii="Abadi" w:hAnsi="Abadi"/>
                <w:sz w:val="21"/>
                <w:szCs w:val="21"/>
                <w:lang w:val="es-MX"/>
              </w:rPr>
              <w:t>documentos</w:t>
            </w:r>
            <w:r w:rsidR="00C53ABC" w:rsidRPr="00AD66EF">
              <w:rPr>
                <w:rFonts w:ascii="Abadi" w:hAnsi="Abadi"/>
                <w:spacing w:val="15"/>
                <w:sz w:val="21"/>
                <w:szCs w:val="21"/>
                <w:lang w:val="es-MX"/>
              </w:rPr>
              <w:t xml:space="preserve"> </w:t>
            </w:r>
            <w:r w:rsidR="00C53ABC" w:rsidRPr="00AD66EF">
              <w:rPr>
                <w:rFonts w:ascii="Abadi" w:hAnsi="Abadi"/>
                <w:sz w:val="21"/>
                <w:szCs w:val="21"/>
                <w:lang w:val="es-MX"/>
              </w:rPr>
              <w:t>o</w:t>
            </w:r>
            <w:r w:rsidR="00C53ABC" w:rsidRPr="00AD66EF">
              <w:rPr>
                <w:rFonts w:ascii="Abadi" w:hAnsi="Abadi"/>
                <w:spacing w:val="13"/>
                <w:sz w:val="21"/>
                <w:szCs w:val="21"/>
                <w:lang w:val="es-MX"/>
              </w:rPr>
              <w:t xml:space="preserve"> </w:t>
            </w:r>
            <w:r w:rsidR="00C53ABC" w:rsidRPr="00AD66EF">
              <w:rPr>
                <w:rFonts w:ascii="Abadi" w:hAnsi="Abadi"/>
                <w:spacing w:val="-2"/>
                <w:sz w:val="21"/>
                <w:szCs w:val="21"/>
                <w:lang w:val="es-MX"/>
              </w:rPr>
              <w:t xml:space="preserve">archivos </w:t>
            </w:r>
            <w:r w:rsidR="00577936" w:rsidRPr="00AD66EF">
              <w:rPr>
                <w:rFonts w:ascii="Abadi" w:hAnsi="Abadi"/>
                <w:sz w:val="21"/>
                <w:szCs w:val="21"/>
                <w:lang w:val="es-MX"/>
              </w:rPr>
              <w:t>digitales</w:t>
            </w:r>
            <w:r w:rsidR="00577936" w:rsidRPr="00AD66EF">
              <w:rPr>
                <w:rFonts w:ascii="Abadi" w:hAnsi="Abadi"/>
                <w:spacing w:val="61"/>
                <w:sz w:val="21"/>
                <w:szCs w:val="21"/>
                <w:lang w:val="es-MX"/>
              </w:rPr>
              <w:t xml:space="preserve"> </w:t>
            </w:r>
            <w:r w:rsidR="00577936" w:rsidRPr="00AD66EF">
              <w:rPr>
                <w:rFonts w:ascii="Abadi" w:hAnsi="Abadi"/>
                <w:sz w:val="21"/>
                <w:szCs w:val="21"/>
                <w:lang w:val="es-MX"/>
              </w:rPr>
              <w:t>certificados</w:t>
            </w:r>
            <w:r w:rsidR="00577936" w:rsidRPr="00AD66EF">
              <w:rPr>
                <w:rFonts w:ascii="Abadi" w:hAnsi="Abadi"/>
                <w:spacing w:val="62"/>
                <w:sz w:val="21"/>
                <w:szCs w:val="21"/>
                <w:lang w:val="es-MX"/>
              </w:rPr>
              <w:t xml:space="preserve"> </w:t>
            </w:r>
            <w:r w:rsidR="00577936" w:rsidRPr="00AD66EF">
              <w:rPr>
                <w:rFonts w:ascii="Abadi" w:hAnsi="Abadi"/>
                <w:sz w:val="21"/>
                <w:szCs w:val="21"/>
                <w:lang w:val="es-MX"/>
              </w:rPr>
              <w:t>enviados</w:t>
            </w:r>
            <w:r w:rsidR="00577936" w:rsidRPr="00AD66EF">
              <w:rPr>
                <w:rFonts w:ascii="Abadi" w:hAnsi="Abadi"/>
                <w:spacing w:val="63"/>
                <w:sz w:val="21"/>
                <w:szCs w:val="21"/>
                <w:lang w:val="es-MX"/>
              </w:rPr>
              <w:t xml:space="preserve"> </w:t>
            </w:r>
            <w:r w:rsidR="00577936" w:rsidRPr="00AD66EF">
              <w:rPr>
                <w:rFonts w:ascii="Abadi" w:hAnsi="Abadi"/>
                <w:sz w:val="21"/>
                <w:szCs w:val="21"/>
                <w:lang w:val="es-MX"/>
              </w:rPr>
              <w:t>a</w:t>
            </w:r>
            <w:r w:rsidR="00577936" w:rsidRPr="00AD66EF">
              <w:rPr>
                <w:rFonts w:ascii="Abadi" w:hAnsi="Abadi"/>
                <w:spacing w:val="61"/>
                <w:sz w:val="21"/>
                <w:szCs w:val="21"/>
                <w:lang w:val="es-MX"/>
              </w:rPr>
              <w:t xml:space="preserve"> </w:t>
            </w:r>
            <w:r w:rsidR="00577936" w:rsidRPr="00AD66EF">
              <w:rPr>
                <w:rFonts w:ascii="Abadi" w:hAnsi="Abadi"/>
                <w:sz w:val="21"/>
                <w:szCs w:val="21"/>
                <w:lang w:val="es-MX"/>
              </w:rPr>
              <w:t>través</w:t>
            </w:r>
            <w:r w:rsidR="00577936" w:rsidRPr="00AD66EF">
              <w:rPr>
                <w:rFonts w:ascii="Abadi" w:hAnsi="Abadi"/>
                <w:spacing w:val="63"/>
                <w:sz w:val="21"/>
                <w:szCs w:val="21"/>
                <w:lang w:val="es-MX"/>
              </w:rPr>
              <w:t xml:space="preserve"> </w:t>
            </w:r>
            <w:r w:rsidR="00577936" w:rsidRPr="00AD66EF">
              <w:rPr>
                <w:rFonts w:ascii="Abadi" w:hAnsi="Abadi"/>
                <w:spacing w:val="-5"/>
                <w:sz w:val="21"/>
                <w:szCs w:val="21"/>
                <w:lang w:val="es-MX"/>
              </w:rPr>
              <w:t xml:space="preserve">del </w:t>
            </w:r>
            <w:r w:rsidR="005C5E8E" w:rsidRPr="00AD66EF">
              <w:rPr>
                <w:rFonts w:ascii="Abadi" w:hAnsi="Abadi"/>
                <w:sz w:val="21"/>
                <w:szCs w:val="21"/>
                <w:lang w:val="es-MX"/>
              </w:rPr>
              <w:t>medio</w:t>
            </w:r>
            <w:r w:rsidR="005C5E8E" w:rsidRPr="00AD66EF">
              <w:rPr>
                <w:rFonts w:ascii="Abadi" w:hAnsi="Abadi"/>
                <w:spacing w:val="-3"/>
                <w:sz w:val="21"/>
                <w:szCs w:val="21"/>
                <w:lang w:val="es-MX"/>
              </w:rPr>
              <w:t xml:space="preserve"> </w:t>
            </w:r>
            <w:r w:rsidR="005C5E8E" w:rsidRPr="00AD66EF">
              <w:rPr>
                <w:rFonts w:ascii="Abadi" w:hAnsi="Abadi"/>
                <w:sz w:val="21"/>
                <w:szCs w:val="21"/>
                <w:lang w:val="es-MX"/>
              </w:rPr>
              <w:t>electrónico</w:t>
            </w:r>
            <w:r w:rsidR="005C5E8E" w:rsidRPr="00AD66EF">
              <w:rPr>
                <w:rFonts w:ascii="Abadi" w:hAnsi="Abadi"/>
                <w:spacing w:val="-4"/>
                <w:sz w:val="21"/>
                <w:szCs w:val="21"/>
                <w:lang w:val="es-MX"/>
              </w:rPr>
              <w:t xml:space="preserve"> </w:t>
            </w:r>
            <w:r w:rsidR="005C5E8E" w:rsidRPr="00AD66EF">
              <w:rPr>
                <w:rFonts w:ascii="Abadi" w:hAnsi="Abadi"/>
                <w:sz w:val="21"/>
                <w:szCs w:val="21"/>
                <w:lang w:val="es-MX"/>
              </w:rPr>
              <w:t>o</w:t>
            </w:r>
            <w:r w:rsidR="005C5E8E" w:rsidRPr="00AD66EF">
              <w:rPr>
                <w:rFonts w:ascii="Abadi" w:hAnsi="Abadi"/>
                <w:spacing w:val="-2"/>
                <w:sz w:val="21"/>
                <w:szCs w:val="21"/>
                <w:lang w:val="es-MX"/>
              </w:rPr>
              <w:t xml:space="preserve"> </w:t>
            </w:r>
            <w:r w:rsidR="005C5E8E" w:rsidRPr="00AD66EF">
              <w:rPr>
                <w:rFonts w:ascii="Abadi" w:hAnsi="Abadi"/>
                <w:sz w:val="21"/>
                <w:szCs w:val="21"/>
                <w:lang w:val="es-MX"/>
              </w:rPr>
              <w:t>ejecutar</w:t>
            </w:r>
            <w:r w:rsidR="005C5E8E" w:rsidRPr="00AD66EF">
              <w:rPr>
                <w:rFonts w:ascii="Abadi" w:hAnsi="Abadi"/>
                <w:spacing w:val="-2"/>
                <w:sz w:val="21"/>
                <w:szCs w:val="21"/>
                <w:lang w:val="es-MX"/>
              </w:rPr>
              <w:t xml:space="preserve"> </w:t>
            </w:r>
            <w:r w:rsidR="005C5E8E" w:rsidRPr="00AD66EF">
              <w:rPr>
                <w:rFonts w:ascii="Abadi" w:hAnsi="Abadi"/>
                <w:sz w:val="21"/>
                <w:szCs w:val="21"/>
                <w:lang w:val="es-MX"/>
              </w:rPr>
              <w:t>las</w:t>
            </w:r>
            <w:r w:rsidR="005C5E8E" w:rsidRPr="00AD66EF">
              <w:rPr>
                <w:rFonts w:ascii="Abadi" w:hAnsi="Abadi"/>
                <w:spacing w:val="-2"/>
                <w:sz w:val="21"/>
                <w:szCs w:val="21"/>
                <w:lang w:val="es-MX"/>
              </w:rPr>
              <w:t xml:space="preserve"> </w:t>
            </w:r>
            <w:r w:rsidR="005C5E8E" w:rsidRPr="00AD66EF">
              <w:rPr>
                <w:rFonts w:ascii="Abadi" w:hAnsi="Abadi"/>
                <w:sz w:val="21"/>
                <w:szCs w:val="21"/>
                <w:lang w:val="es-MX"/>
              </w:rPr>
              <w:t>acciones</w:t>
            </w:r>
            <w:r w:rsidR="005C5E8E" w:rsidRPr="00AD66EF">
              <w:rPr>
                <w:rFonts w:ascii="Abadi" w:hAnsi="Abadi"/>
                <w:spacing w:val="-1"/>
                <w:sz w:val="21"/>
                <w:szCs w:val="21"/>
                <w:lang w:val="es-MX"/>
              </w:rPr>
              <w:t xml:space="preserve"> </w:t>
            </w:r>
            <w:r w:rsidR="005C5E8E" w:rsidRPr="00AD66EF">
              <w:rPr>
                <w:rFonts w:ascii="Abadi" w:hAnsi="Abadi"/>
                <w:spacing w:val="-5"/>
                <w:sz w:val="21"/>
                <w:szCs w:val="21"/>
                <w:lang w:val="es-MX"/>
              </w:rPr>
              <w:t xml:space="preserve">que </w:t>
            </w:r>
            <w:r w:rsidR="00AA4839" w:rsidRPr="00AD66EF">
              <w:rPr>
                <w:rFonts w:ascii="Abadi" w:hAnsi="Abadi"/>
                <w:spacing w:val="-5"/>
                <w:sz w:val="21"/>
                <w:szCs w:val="21"/>
                <w:lang w:val="es-MX"/>
              </w:rPr>
              <w:t>se</w:t>
            </w:r>
            <w:r w:rsidR="00AA4839" w:rsidRPr="00AD66EF">
              <w:rPr>
                <w:rFonts w:ascii="Abadi" w:hAnsi="Abadi"/>
                <w:sz w:val="21"/>
                <w:szCs w:val="21"/>
                <w:lang w:val="es-MX"/>
              </w:rPr>
              <w:t xml:space="preserve"> </w:t>
            </w:r>
            <w:r w:rsidR="00AA4839" w:rsidRPr="00AD66EF">
              <w:rPr>
                <w:rFonts w:ascii="Abadi" w:hAnsi="Abadi"/>
                <w:spacing w:val="-2"/>
                <w:sz w:val="21"/>
                <w:szCs w:val="21"/>
                <w:lang w:val="es-MX"/>
              </w:rPr>
              <w:t>requieran</w:t>
            </w:r>
            <w:r w:rsidR="00AA4839" w:rsidRPr="00AD66EF">
              <w:rPr>
                <w:rFonts w:ascii="Abadi" w:hAnsi="Abadi"/>
                <w:sz w:val="21"/>
                <w:szCs w:val="21"/>
                <w:lang w:val="es-MX"/>
              </w:rPr>
              <w:t xml:space="preserve"> </w:t>
            </w:r>
            <w:r w:rsidR="00AA4839" w:rsidRPr="00AD66EF">
              <w:rPr>
                <w:rFonts w:ascii="Abadi" w:hAnsi="Abadi"/>
                <w:spacing w:val="-2"/>
                <w:sz w:val="21"/>
                <w:szCs w:val="21"/>
                <w:lang w:val="es-MX"/>
              </w:rPr>
              <w:t>dentro</w:t>
            </w:r>
            <w:r w:rsidR="00AA4839" w:rsidRPr="00AD66EF">
              <w:rPr>
                <w:rFonts w:ascii="Abadi" w:hAnsi="Abadi"/>
                <w:sz w:val="21"/>
                <w:szCs w:val="21"/>
                <w:lang w:val="es-MX"/>
              </w:rPr>
              <w:t xml:space="preserve"> </w:t>
            </w:r>
            <w:r w:rsidR="00AA4839" w:rsidRPr="00AD66EF">
              <w:rPr>
                <w:rFonts w:ascii="Abadi" w:hAnsi="Abadi"/>
                <w:spacing w:val="-5"/>
                <w:sz w:val="21"/>
                <w:szCs w:val="21"/>
                <w:lang w:val="es-MX"/>
              </w:rPr>
              <w:t>del</w:t>
            </w:r>
            <w:r w:rsidR="00AA4839" w:rsidRPr="00AD66EF">
              <w:rPr>
                <w:rFonts w:ascii="Abadi" w:hAnsi="Abadi"/>
                <w:sz w:val="21"/>
                <w:szCs w:val="21"/>
                <w:lang w:val="es-MX"/>
              </w:rPr>
              <w:t xml:space="preserve"> </w:t>
            </w:r>
            <w:r w:rsidR="00AA4839" w:rsidRPr="00AD66EF">
              <w:rPr>
                <w:rFonts w:ascii="Abadi" w:hAnsi="Abadi"/>
                <w:spacing w:val="-2"/>
                <w:sz w:val="21"/>
                <w:szCs w:val="21"/>
                <w:lang w:val="es-MX"/>
              </w:rPr>
              <w:t>proceso</w:t>
            </w:r>
            <w:r w:rsidR="00AA4839" w:rsidRPr="00AD66EF">
              <w:rPr>
                <w:rFonts w:ascii="Abadi" w:hAnsi="Abadi"/>
                <w:sz w:val="21"/>
                <w:szCs w:val="21"/>
                <w:lang w:val="es-MX"/>
              </w:rPr>
              <w:t xml:space="preserve"> </w:t>
            </w:r>
            <w:r w:rsidR="00AA4839" w:rsidRPr="00AD66EF">
              <w:rPr>
                <w:rFonts w:ascii="Abadi" w:hAnsi="Abadi"/>
                <w:spacing w:val="-5"/>
                <w:sz w:val="21"/>
                <w:szCs w:val="21"/>
                <w:lang w:val="es-MX"/>
              </w:rPr>
              <w:t xml:space="preserve">de </w:t>
            </w:r>
            <w:r w:rsidR="00BE0D63" w:rsidRPr="00AD66EF">
              <w:rPr>
                <w:rFonts w:ascii="Abadi" w:hAnsi="Abadi"/>
                <w:spacing w:val="-5"/>
                <w:sz w:val="21"/>
                <w:szCs w:val="21"/>
                <w:lang w:val="es-MX"/>
              </w:rPr>
              <w:t xml:space="preserve">fiscalización. </w:t>
            </w:r>
          </w:p>
          <w:p w14:paraId="5556B7B8" w14:textId="77777777" w:rsidR="00BE0D63" w:rsidRPr="00AD66EF" w:rsidRDefault="00BE0D63" w:rsidP="00BC5711">
            <w:pPr>
              <w:pStyle w:val="TableParagraph"/>
              <w:ind w:left="108"/>
              <w:jc w:val="both"/>
              <w:rPr>
                <w:rFonts w:ascii="Abadi" w:hAnsi="Abadi"/>
                <w:spacing w:val="-5"/>
                <w:sz w:val="21"/>
                <w:szCs w:val="21"/>
                <w:lang w:val="es-MX"/>
              </w:rPr>
            </w:pPr>
          </w:p>
          <w:p w14:paraId="144AE5B9" w14:textId="12035C42" w:rsidR="00BE0D63" w:rsidRPr="00AD66EF" w:rsidRDefault="00BE0D63" w:rsidP="00BC5711">
            <w:pPr>
              <w:pStyle w:val="TableParagraph"/>
              <w:ind w:left="108"/>
              <w:jc w:val="both"/>
              <w:rPr>
                <w:rFonts w:ascii="Abadi" w:hAnsi="Abadi"/>
                <w:spacing w:val="-2"/>
                <w:sz w:val="21"/>
                <w:szCs w:val="21"/>
                <w:lang w:val="es-MX"/>
              </w:rPr>
            </w:pPr>
            <w:r w:rsidRPr="00AD66EF">
              <w:rPr>
                <w:rFonts w:ascii="Abadi" w:hAnsi="Abadi"/>
                <w:sz w:val="21"/>
                <w:szCs w:val="21"/>
                <w:lang w:val="es-MX"/>
              </w:rPr>
              <w:t>Las</w:t>
            </w:r>
            <w:r w:rsidRPr="00AD66EF">
              <w:rPr>
                <w:rFonts w:ascii="Abadi" w:hAnsi="Abadi"/>
                <w:spacing w:val="39"/>
                <w:sz w:val="21"/>
                <w:szCs w:val="21"/>
                <w:lang w:val="es-MX"/>
              </w:rPr>
              <w:t xml:space="preserve"> </w:t>
            </w:r>
            <w:r w:rsidRPr="00AD66EF">
              <w:rPr>
                <w:rFonts w:ascii="Abadi" w:hAnsi="Abadi"/>
                <w:sz w:val="21"/>
                <w:szCs w:val="21"/>
                <w:lang w:val="es-MX"/>
              </w:rPr>
              <w:t>Acciones</w:t>
            </w:r>
            <w:r w:rsidRPr="00AD66EF">
              <w:rPr>
                <w:rFonts w:ascii="Abadi" w:hAnsi="Abadi"/>
                <w:spacing w:val="39"/>
                <w:sz w:val="21"/>
                <w:szCs w:val="21"/>
                <w:lang w:val="es-MX"/>
              </w:rPr>
              <w:t xml:space="preserve"> </w:t>
            </w:r>
            <w:r w:rsidRPr="00AD66EF">
              <w:rPr>
                <w:rFonts w:ascii="Abadi" w:hAnsi="Abadi"/>
                <w:sz w:val="21"/>
                <w:szCs w:val="21"/>
                <w:lang w:val="es-MX"/>
              </w:rPr>
              <w:t>de</w:t>
            </w:r>
            <w:r w:rsidRPr="00AD66EF">
              <w:rPr>
                <w:rFonts w:ascii="Abadi" w:hAnsi="Abadi"/>
                <w:spacing w:val="36"/>
                <w:sz w:val="21"/>
                <w:szCs w:val="21"/>
                <w:lang w:val="es-MX"/>
              </w:rPr>
              <w:t xml:space="preserve"> </w:t>
            </w:r>
            <w:r w:rsidRPr="00AD66EF">
              <w:rPr>
                <w:rFonts w:ascii="Abadi" w:hAnsi="Abadi"/>
                <w:sz w:val="21"/>
                <w:szCs w:val="21"/>
                <w:lang w:val="es-MX"/>
              </w:rPr>
              <w:t>fiscalización</w:t>
            </w:r>
            <w:r w:rsidRPr="00AD66EF">
              <w:rPr>
                <w:rFonts w:ascii="Abadi" w:hAnsi="Abadi"/>
                <w:spacing w:val="38"/>
                <w:sz w:val="21"/>
                <w:szCs w:val="21"/>
                <w:lang w:val="es-MX"/>
              </w:rPr>
              <w:t xml:space="preserve"> </w:t>
            </w:r>
            <w:r w:rsidRPr="00AD66EF">
              <w:rPr>
                <w:rFonts w:ascii="Abadi" w:hAnsi="Abadi"/>
                <w:sz w:val="21"/>
                <w:szCs w:val="21"/>
                <w:lang w:val="es-MX"/>
              </w:rPr>
              <w:t>realizadas</w:t>
            </w:r>
            <w:r w:rsidRPr="00AD66EF">
              <w:rPr>
                <w:rFonts w:ascii="Abadi" w:hAnsi="Abadi"/>
                <w:spacing w:val="40"/>
                <w:sz w:val="21"/>
                <w:szCs w:val="21"/>
                <w:lang w:val="es-MX"/>
              </w:rPr>
              <w:t xml:space="preserve"> </w:t>
            </w:r>
            <w:r w:rsidRPr="00AD66EF">
              <w:rPr>
                <w:rFonts w:ascii="Abadi" w:hAnsi="Abadi"/>
                <w:spacing w:val="-5"/>
                <w:sz w:val="21"/>
                <w:szCs w:val="21"/>
                <w:lang w:val="es-MX"/>
              </w:rPr>
              <w:t xml:space="preserve">de </w:t>
            </w:r>
            <w:r w:rsidR="00DA5DE6" w:rsidRPr="00AD66EF">
              <w:rPr>
                <w:rFonts w:ascii="Abadi" w:hAnsi="Abadi"/>
                <w:sz w:val="21"/>
                <w:szCs w:val="21"/>
                <w:lang w:val="es-MX"/>
              </w:rPr>
              <w:t>manera</w:t>
            </w:r>
            <w:r w:rsidR="00DA5DE6" w:rsidRPr="00AD66EF">
              <w:rPr>
                <w:rFonts w:ascii="Abadi" w:hAnsi="Abadi"/>
                <w:spacing w:val="11"/>
                <w:sz w:val="21"/>
                <w:szCs w:val="21"/>
                <w:lang w:val="es-MX"/>
              </w:rPr>
              <w:t xml:space="preserve"> </w:t>
            </w:r>
            <w:r w:rsidR="00DA5DE6" w:rsidRPr="00AD66EF">
              <w:rPr>
                <w:rFonts w:ascii="Abadi" w:hAnsi="Abadi"/>
                <w:sz w:val="21"/>
                <w:szCs w:val="21"/>
                <w:lang w:val="es-MX"/>
              </w:rPr>
              <w:t>electrónica,</w:t>
            </w:r>
            <w:r w:rsidR="00DA5DE6" w:rsidRPr="00AD66EF">
              <w:rPr>
                <w:rFonts w:ascii="Abadi" w:hAnsi="Abadi"/>
                <w:spacing w:val="17"/>
                <w:sz w:val="21"/>
                <w:szCs w:val="21"/>
                <w:lang w:val="es-MX"/>
              </w:rPr>
              <w:t xml:space="preserve"> </w:t>
            </w:r>
            <w:r w:rsidR="00DA5DE6" w:rsidRPr="00AD66EF">
              <w:rPr>
                <w:rFonts w:ascii="Abadi" w:hAnsi="Abadi"/>
                <w:sz w:val="21"/>
                <w:szCs w:val="21"/>
                <w:lang w:val="es-MX"/>
              </w:rPr>
              <w:t>deberán</w:t>
            </w:r>
            <w:r w:rsidR="00DA5DE6" w:rsidRPr="00AD66EF">
              <w:rPr>
                <w:rFonts w:ascii="Abadi" w:hAnsi="Abadi"/>
                <w:spacing w:val="16"/>
                <w:sz w:val="21"/>
                <w:szCs w:val="21"/>
                <w:lang w:val="es-MX"/>
              </w:rPr>
              <w:t xml:space="preserve"> </w:t>
            </w:r>
            <w:r w:rsidR="00DA5DE6" w:rsidRPr="00AD66EF">
              <w:rPr>
                <w:rFonts w:ascii="Abadi" w:hAnsi="Abadi"/>
                <w:sz w:val="21"/>
                <w:szCs w:val="21"/>
                <w:lang w:val="es-MX"/>
              </w:rPr>
              <w:t>conservarse</w:t>
            </w:r>
            <w:r w:rsidR="00DA5DE6" w:rsidRPr="00AD66EF">
              <w:rPr>
                <w:rFonts w:ascii="Abadi" w:hAnsi="Abadi"/>
                <w:spacing w:val="16"/>
                <w:sz w:val="21"/>
                <w:szCs w:val="21"/>
                <w:lang w:val="es-MX"/>
              </w:rPr>
              <w:t xml:space="preserve"> </w:t>
            </w:r>
            <w:r w:rsidR="00DA5DE6" w:rsidRPr="00AD66EF">
              <w:rPr>
                <w:rFonts w:ascii="Abadi" w:hAnsi="Abadi"/>
                <w:spacing w:val="-5"/>
                <w:sz w:val="21"/>
                <w:szCs w:val="21"/>
                <w:lang w:val="es-MX"/>
              </w:rPr>
              <w:t xml:space="preserve">en </w:t>
            </w:r>
            <w:r w:rsidR="00C35102" w:rsidRPr="00AD66EF">
              <w:rPr>
                <w:rFonts w:ascii="Abadi" w:hAnsi="Abadi"/>
                <w:sz w:val="21"/>
                <w:szCs w:val="21"/>
                <w:lang w:val="es-MX"/>
              </w:rPr>
              <w:t>ese</w:t>
            </w:r>
            <w:r w:rsidR="00C35102" w:rsidRPr="00AD66EF">
              <w:rPr>
                <w:rFonts w:ascii="Abadi" w:hAnsi="Abadi"/>
                <w:spacing w:val="39"/>
                <w:sz w:val="21"/>
                <w:szCs w:val="21"/>
                <w:lang w:val="es-MX"/>
              </w:rPr>
              <w:t xml:space="preserve"> </w:t>
            </w:r>
            <w:r w:rsidR="00C35102" w:rsidRPr="00AD66EF">
              <w:rPr>
                <w:rFonts w:ascii="Abadi" w:hAnsi="Abadi"/>
                <w:sz w:val="21"/>
                <w:szCs w:val="21"/>
                <w:lang w:val="es-MX"/>
              </w:rPr>
              <w:t>mismo</w:t>
            </w:r>
            <w:r w:rsidR="00C35102" w:rsidRPr="00AD66EF">
              <w:rPr>
                <w:rFonts w:ascii="Abadi" w:hAnsi="Abadi"/>
                <w:spacing w:val="39"/>
                <w:sz w:val="21"/>
                <w:szCs w:val="21"/>
                <w:lang w:val="es-MX"/>
              </w:rPr>
              <w:t xml:space="preserve"> </w:t>
            </w:r>
            <w:r w:rsidR="00C35102" w:rsidRPr="00AD66EF">
              <w:rPr>
                <w:rFonts w:ascii="Abadi" w:hAnsi="Abadi"/>
                <w:sz w:val="21"/>
                <w:szCs w:val="21"/>
                <w:lang w:val="es-MX"/>
              </w:rPr>
              <w:t>formato</w:t>
            </w:r>
            <w:r w:rsidR="00C35102" w:rsidRPr="00AD66EF">
              <w:rPr>
                <w:rFonts w:ascii="Abadi" w:hAnsi="Abadi"/>
                <w:spacing w:val="42"/>
                <w:sz w:val="21"/>
                <w:szCs w:val="21"/>
                <w:lang w:val="es-MX"/>
              </w:rPr>
              <w:t xml:space="preserve"> </w:t>
            </w:r>
            <w:r w:rsidR="00C35102" w:rsidRPr="00AD66EF">
              <w:rPr>
                <w:rFonts w:ascii="Abadi" w:hAnsi="Abadi"/>
                <w:sz w:val="21"/>
                <w:szCs w:val="21"/>
                <w:lang w:val="es-MX"/>
              </w:rPr>
              <w:t>y</w:t>
            </w:r>
            <w:r w:rsidR="00C35102" w:rsidRPr="00AD66EF">
              <w:rPr>
                <w:rFonts w:ascii="Abadi" w:hAnsi="Abadi"/>
                <w:spacing w:val="42"/>
                <w:sz w:val="21"/>
                <w:szCs w:val="21"/>
                <w:lang w:val="es-MX"/>
              </w:rPr>
              <w:t xml:space="preserve"> </w:t>
            </w:r>
            <w:r w:rsidR="00C35102" w:rsidRPr="00AD66EF">
              <w:rPr>
                <w:rFonts w:ascii="Abadi" w:hAnsi="Abadi"/>
                <w:sz w:val="21"/>
                <w:szCs w:val="21"/>
                <w:lang w:val="es-MX"/>
              </w:rPr>
              <w:t>se</w:t>
            </w:r>
            <w:r w:rsidR="00C35102" w:rsidRPr="00AD66EF">
              <w:rPr>
                <w:rFonts w:ascii="Abadi" w:hAnsi="Abadi"/>
                <w:spacing w:val="41"/>
                <w:sz w:val="21"/>
                <w:szCs w:val="21"/>
                <w:lang w:val="es-MX"/>
              </w:rPr>
              <w:t xml:space="preserve"> </w:t>
            </w:r>
            <w:r w:rsidR="00C35102" w:rsidRPr="00AD66EF">
              <w:rPr>
                <w:rFonts w:ascii="Abadi" w:hAnsi="Abadi"/>
                <w:sz w:val="21"/>
                <w:szCs w:val="21"/>
                <w:lang w:val="es-MX"/>
              </w:rPr>
              <w:t>proporcionará</w:t>
            </w:r>
            <w:r w:rsidR="00C35102" w:rsidRPr="00AD66EF">
              <w:rPr>
                <w:rFonts w:ascii="Abadi" w:hAnsi="Abadi"/>
                <w:spacing w:val="41"/>
                <w:sz w:val="21"/>
                <w:szCs w:val="21"/>
                <w:lang w:val="es-MX"/>
              </w:rPr>
              <w:t xml:space="preserve"> </w:t>
            </w:r>
            <w:r w:rsidR="00C35102" w:rsidRPr="00AD66EF">
              <w:rPr>
                <w:rFonts w:ascii="Abadi" w:hAnsi="Abadi"/>
                <w:spacing w:val="-5"/>
                <w:sz w:val="21"/>
                <w:szCs w:val="21"/>
                <w:lang w:val="es-MX"/>
              </w:rPr>
              <w:t xml:space="preserve">una </w:t>
            </w:r>
            <w:r w:rsidR="002841C7" w:rsidRPr="00AD66EF">
              <w:rPr>
                <w:rFonts w:ascii="Abadi" w:hAnsi="Abadi"/>
                <w:sz w:val="21"/>
                <w:szCs w:val="21"/>
                <w:lang w:val="es-MX"/>
              </w:rPr>
              <w:t>copia en</w:t>
            </w:r>
            <w:r w:rsidR="002841C7" w:rsidRPr="00AD66EF">
              <w:rPr>
                <w:rFonts w:ascii="Abadi" w:hAnsi="Abadi"/>
                <w:spacing w:val="3"/>
                <w:sz w:val="21"/>
                <w:szCs w:val="21"/>
                <w:lang w:val="es-MX"/>
              </w:rPr>
              <w:t xml:space="preserve"> </w:t>
            </w:r>
            <w:r w:rsidR="002841C7" w:rsidRPr="00AD66EF">
              <w:rPr>
                <w:rFonts w:ascii="Abadi" w:hAnsi="Abadi"/>
                <w:sz w:val="21"/>
                <w:szCs w:val="21"/>
                <w:lang w:val="es-MX"/>
              </w:rPr>
              <w:t>archivo</w:t>
            </w:r>
            <w:r w:rsidR="002841C7" w:rsidRPr="00AD66EF">
              <w:rPr>
                <w:rFonts w:ascii="Abadi" w:hAnsi="Abadi"/>
                <w:spacing w:val="1"/>
                <w:sz w:val="21"/>
                <w:szCs w:val="21"/>
                <w:lang w:val="es-MX"/>
              </w:rPr>
              <w:t xml:space="preserve"> </w:t>
            </w:r>
            <w:r w:rsidR="002841C7" w:rsidRPr="00AD66EF">
              <w:rPr>
                <w:rFonts w:ascii="Abadi" w:hAnsi="Abadi"/>
                <w:sz w:val="21"/>
                <w:szCs w:val="21"/>
                <w:lang w:val="es-MX"/>
              </w:rPr>
              <w:t>electrónico</w:t>
            </w:r>
            <w:r w:rsidR="002841C7" w:rsidRPr="00AD66EF">
              <w:rPr>
                <w:rFonts w:ascii="Abadi" w:hAnsi="Abadi"/>
                <w:spacing w:val="2"/>
                <w:sz w:val="21"/>
                <w:szCs w:val="21"/>
                <w:lang w:val="es-MX"/>
              </w:rPr>
              <w:t xml:space="preserve"> </w:t>
            </w:r>
            <w:r w:rsidR="002841C7" w:rsidRPr="00AD66EF">
              <w:rPr>
                <w:rFonts w:ascii="Abadi" w:hAnsi="Abadi"/>
                <w:sz w:val="21"/>
                <w:szCs w:val="21"/>
                <w:lang w:val="es-MX"/>
              </w:rPr>
              <w:t>a</w:t>
            </w:r>
            <w:r w:rsidR="002841C7" w:rsidRPr="00AD66EF">
              <w:rPr>
                <w:rFonts w:ascii="Abadi" w:hAnsi="Abadi"/>
                <w:spacing w:val="3"/>
                <w:sz w:val="21"/>
                <w:szCs w:val="21"/>
                <w:lang w:val="es-MX"/>
              </w:rPr>
              <w:t xml:space="preserve"> </w:t>
            </w:r>
            <w:r w:rsidR="002841C7" w:rsidRPr="00AD66EF">
              <w:rPr>
                <w:rFonts w:ascii="Abadi" w:hAnsi="Abadi"/>
                <w:sz w:val="21"/>
                <w:szCs w:val="21"/>
                <w:lang w:val="es-MX"/>
              </w:rPr>
              <w:t>la</w:t>
            </w:r>
            <w:r w:rsidR="002841C7" w:rsidRPr="00AD66EF">
              <w:rPr>
                <w:rFonts w:ascii="Abadi" w:hAnsi="Abadi"/>
                <w:spacing w:val="1"/>
                <w:sz w:val="21"/>
                <w:szCs w:val="21"/>
                <w:lang w:val="es-MX"/>
              </w:rPr>
              <w:t xml:space="preserve"> </w:t>
            </w:r>
            <w:r w:rsidR="002841C7" w:rsidRPr="00AD66EF">
              <w:rPr>
                <w:rFonts w:ascii="Abadi" w:hAnsi="Abadi"/>
                <w:sz w:val="21"/>
                <w:szCs w:val="21"/>
                <w:lang w:val="es-MX"/>
              </w:rPr>
              <w:t>persona</w:t>
            </w:r>
            <w:r w:rsidR="002841C7" w:rsidRPr="00AD66EF">
              <w:rPr>
                <w:rFonts w:ascii="Abadi" w:hAnsi="Abadi"/>
                <w:spacing w:val="1"/>
                <w:sz w:val="21"/>
                <w:szCs w:val="21"/>
                <w:lang w:val="es-MX"/>
              </w:rPr>
              <w:t xml:space="preserve"> </w:t>
            </w:r>
            <w:r w:rsidR="002841C7" w:rsidRPr="00AD66EF">
              <w:rPr>
                <w:rFonts w:ascii="Abadi" w:hAnsi="Abadi"/>
                <w:spacing w:val="-5"/>
                <w:sz w:val="21"/>
                <w:szCs w:val="21"/>
                <w:lang w:val="es-MX"/>
              </w:rPr>
              <w:t xml:space="preserve">con </w:t>
            </w:r>
            <w:r w:rsidR="00500FBE" w:rsidRPr="00AD66EF">
              <w:rPr>
                <w:rFonts w:ascii="Abadi" w:hAnsi="Abadi"/>
                <w:sz w:val="21"/>
                <w:szCs w:val="21"/>
                <w:lang w:val="es-MX"/>
              </w:rPr>
              <w:t>quien</w:t>
            </w:r>
            <w:r w:rsidR="00500FBE" w:rsidRPr="00AD66EF">
              <w:rPr>
                <w:rFonts w:ascii="Abadi" w:hAnsi="Abadi"/>
                <w:spacing w:val="32"/>
                <w:sz w:val="21"/>
                <w:szCs w:val="21"/>
                <w:lang w:val="es-MX"/>
              </w:rPr>
              <w:t xml:space="preserve"> </w:t>
            </w:r>
            <w:r w:rsidR="00500FBE" w:rsidRPr="00AD66EF">
              <w:rPr>
                <w:rFonts w:ascii="Abadi" w:hAnsi="Abadi"/>
                <w:sz w:val="21"/>
                <w:szCs w:val="21"/>
                <w:lang w:val="es-MX"/>
              </w:rPr>
              <w:t>se</w:t>
            </w:r>
            <w:r w:rsidR="00500FBE" w:rsidRPr="00AD66EF">
              <w:rPr>
                <w:rFonts w:ascii="Abadi" w:hAnsi="Abadi"/>
                <w:spacing w:val="33"/>
                <w:sz w:val="21"/>
                <w:szCs w:val="21"/>
                <w:lang w:val="es-MX"/>
              </w:rPr>
              <w:t xml:space="preserve"> </w:t>
            </w:r>
            <w:r w:rsidR="00500FBE" w:rsidRPr="00AD66EF">
              <w:rPr>
                <w:rFonts w:ascii="Abadi" w:hAnsi="Abadi"/>
                <w:sz w:val="21"/>
                <w:szCs w:val="21"/>
                <w:lang w:val="es-MX"/>
              </w:rPr>
              <w:t>atienda</w:t>
            </w:r>
            <w:r w:rsidR="00500FBE" w:rsidRPr="00AD66EF">
              <w:rPr>
                <w:rFonts w:ascii="Abadi" w:hAnsi="Abadi"/>
                <w:spacing w:val="32"/>
                <w:sz w:val="21"/>
                <w:szCs w:val="21"/>
                <w:lang w:val="es-MX"/>
              </w:rPr>
              <w:t xml:space="preserve"> </w:t>
            </w:r>
            <w:r w:rsidR="00500FBE" w:rsidRPr="00AD66EF">
              <w:rPr>
                <w:rFonts w:ascii="Abadi" w:hAnsi="Abadi"/>
                <w:sz w:val="21"/>
                <w:szCs w:val="21"/>
                <w:lang w:val="es-MX"/>
              </w:rPr>
              <w:t>la</w:t>
            </w:r>
            <w:r w:rsidR="00500FBE" w:rsidRPr="00AD66EF">
              <w:rPr>
                <w:rFonts w:ascii="Abadi" w:hAnsi="Abadi"/>
                <w:spacing w:val="33"/>
                <w:sz w:val="21"/>
                <w:szCs w:val="21"/>
                <w:lang w:val="es-MX"/>
              </w:rPr>
              <w:t xml:space="preserve"> </w:t>
            </w:r>
            <w:r w:rsidR="00500FBE" w:rsidRPr="00AD66EF">
              <w:rPr>
                <w:rFonts w:ascii="Abadi" w:hAnsi="Abadi"/>
                <w:sz w:val="21"/>
                <w:szCs w:val="21"/>
                <w:lang w:val="es-MX"/>
              </w:rPr>
              <w:t>diligencia;</w:t>
            </w:r>
            <w:r w:rsidR="00500FBE" w:rsidRPr="00AD66EF">
              <w:rPr>
                <w:rFonts w:ascii="Abadi" w:hAnsi="Abadi"/>
                <w:spacing w:val="33"/>
                <w:sz w:val="21"/>
                <w:szCs w:val="21"/>
                <w:lang w:val="es-MX"/>
              </w:rPr>
              <w:t xml:space="preserve"> </w:t>
            </w:r>
            <w:r w:rsidR="00500FBE" w:rsidRPr="00AD66EF">
              <w:rPr>
                <w:rFonts w:ascii="Abadi" w:hAnsi="Abadi"/>
                <w:sz w:val="21"/>
                <w:szCs w:val="21"/>
                <w:lang w:val="es-MX"/>
              </w:rPr>
              <w:t>quien</w:t>
            </w:r>
            <w:r w:rsidR="00500FBE" w:rsidRPr="00AD66EF">
              <w:rPr>
                <w:rFonts w:ascii="Abadi" w:hAnsi="Abadi"/>
                <w:spacing w:val="33"/>
                <w:sz w:val="21"/>
                <w:szCs w:val="21"/>
                <w:lang w:val="es-MX"/>
              </w:rPr>
              <w:t xml:space="preserve"> </w:t>
            </w:r>
            <w:r w:rsidR="00500FBE" w:rsidRPr="00AD66EF">
              <w:rPr>
                <w:rFonts w:ascii="Abadi" w:hAnsi="Abadi"/>
                <w:spacing w:val="-2"/>
                <w:sz w:val="21"/>
                <w:szCs w:val="21"/>
                <w:lang w:val="es-MX"/>
              </w:rPr>
              <w:t xml:space="preserve">deberá </w:t>
            </w:r>
            <w:r w:rsidR="004332AA" w:rsidRPr="00AD66EF">
              <w:rPr>
                <w:rFonts w:ascii="Abadi" w:hAnsi="Abadi"/>
                <w:spacing w:val="-2"/>
                <w:sz w:val="21"/>
                <w:szCs w:val="21"/>
                <w:lang w:val="es-MX"/>
              </w:rPr>
              <w:t>guardar</w:t>
            </w:r>
            <w:r w:rsidR="004332AA" w:rsidRPr="00AD66EF">
              <w:rPr>
                <w:rFonts w:ascii="Abadi" w:hAnsi="Abadi"/>
                <w:sz w:val="21"/>
                <w:szCs w:val="21"/>
                <w:lang w:val="es-MX"/>
              </w:rPr>
              <w:t xml:space="preserve"> </w:t>
            </w:r>
            <w:r w:rsidR="004332AA" w:rsidRPr="00AD66EF">
              <w:rPr>
                <w:rFonts w:ascii="Abadi" w:hAnsi="Abadi"/>
                <w:spacing w:val="-2"/>
                <w:sz w:val="21"/>
                <w:szCs w:val="21"/>
                <w:lang w:val="es-MX"/>
              </w:rPr>
              <w:t>reserve</w:t>
            </w:r>
            <w:r w:rsidR="004332AA" w:rsidRPr="00AD66EF">
              <w:rPr>
                <w:rFonts w:ascii="Abadi" w:hAnsi="Abadi"/>
                <w:sz w:val="21"/>
                <w:szCs w:val="21"/>
                <w:lang w:val="es-MX"/>
              </w:rPr>
              <w:t xml:space="preserve"> </w:t>
            </w:r>
            <w:r w:rsidR="004332AA" w:rsidRPr="00AD66EF">
              <w:rPr>
                <w:rFonts w:ascii="Abadi" w:hAnsi="Abadi"/>
                <w:spacing w:val="-2"/>
                <w:sz w:val="21"/>
                <w:szCs w:val="21"/>
                <w:lang w:val="es-MX"/>
              </w:rPr>
              <w:t>sobre</w:t>
            </w:r>
            <w:r w:rsidR="004332AA" w:rsidRPr="00AD66EF">
              <w:rPr>
                <w:rFonts w:ascii="Abadi" w:hAnsi="Abadi"/>
                <w:sz w:val="21"/>
                <w:szCs w:val="21"/>
                <w:lang w:val="es-MX"/>
              </w:rPr>
              <w:t xml:space="preserve"> </w:t>
            </w:r>
            <w:r w:rsidR="004332AA" w:rsidRPr="00AD66EF">
              <w:rPr>
                <w:rFonts w:ascii="Abadi" w:hAnsi="Abadi"/>
                <w:spacing w:val="-5"/>
                <w:sz w:val="21"/>
                <w:szCs w:val="21"/>
                <w:lang w:val="es-MX"/>
              </w:rPr>
              <w:t>la</w:t>
            </w:r>
            <w:r w:rsidR="004332AA" w:rsidRPr="00AD66EF">
              <w:rPr>
                <w:rFonts w:ascii="Abadi" w:hAnsi="Abadi"/>
                <w:sz w:val="21"/>
                <w:szCs w:val="21"/>
                <w:lang w:val="es-MX"/>
              </w:rPr>
              <w:t xml:space="preserve"> </w:t>
            </w:r>
            <w:r w:rsidR="004332AA" w:rsidRPr="00AD66EF">
              <w:rPr>
                <w:rFonts w:ascii="Abadi" w:hAnsi="Abadi"/>
                <w:spacing w:val="-2"/>
                <w:sz w:val="21"/>
                <w:szCs w:val="21"/>
                <w:lang w:val="es-MX"/>
              </w:rPr>
              <w:t xml:space="preserve">Información </w:t>
            </w:r>
            <w:r w:rsidR="004A56A6" w:rsidRPr="00AD66EF">
              <w:rPr>
                <w:rFonts w:ascii="Abadi" w:hAnsi="Abadi"/>
                <w:sz w:val="21"/>
                <w:szCs w:val="21"/>
                <w:lang w:val="es-MX"/>
              </w:rPr>
              <w:t>generada,</w:t>
            </w:r>
            <w:r w:rsidR="004A56A6" w:rsidRPr="00AD66EF">
              <w:rPr>
                <w:rFonts w:ascii="Abadi" w:hAnsi="Abadi"/>
                <w:spacing w:val="77"/>
                <w:sz w:val="21"/>
                <w:szCs w:val="21"/>
                <w:lang w:val="es-MX"/>
              </w:rPr>
              <w:t xml:space="preserve"> </w:t>
            </w:r>
            <w:r w:rsidR="004A56A6" w:rsidRPr="00AD66EF">
              <w:rPr>
                <w:rFonts w:ascii="Abadi" w:hAnsi="Abadi"/>
                <w:sz w:val="21"/>
                <w:szCs w:val="21"/>
                <w:lang w:val="es-MX"/>
              </w:rPr>
              <w:t>hasta</w:t>
            </w:r>
            <w:r w:rsidR="004A56A6" w:rsidRPr="00AD66EF">
              <w:rPr>
                <w:rFonts w:ascii="Abadi" w:hAnsi="Abadi"/>
                <w:spacing w:val="66"/>
                <w:sz w:val="21"/>
                <w:szCs w:val="21"/>
                <w:lang w:val="es-MX"/>
              </w:rPr>
              <w:t xml:space="preserve"> </w:t>
            </w:r>
            <w:r w:rsidR="004A56A6" w:rsidRPr="00AD66EF">
              <w:rPr>
                <w:rFonts w:ascii="Abadi" w:hAnsi="Abadi"/>
                <w:sz w:val="21"/>
                <w:szCs w:val="21"/>
                <w:lang w:val="es-MX"/>
              </w:rPr>
              <w:t>en</w:t>
            </w:r>
            <w:r w:rsidR="004A56A6" w:rsidRPr="00AD66EF">
              <w:rPr>
                <w:rFonts w:ascii="Abadi" w:hAnsi="Abadi"/>
                <w:spacing w:val="61"/>
                <w:sz w:val="21"/>
                <w:szCs w:val="21"/>
                <w:lang w:val="es-MX"/>
              </w:rPr>
              <w:t xml:space="preserve"> </w:t>
            </w:r>
            <w:r w:rsidR="004A56A6" w:rsidRPr="00AD66EF">
              <w:rPr>
                <w:rFonts w:ascii="Abadi" w:hAnsi="Abadi"/>
                <w:sz w:val="21"/>
                <w:szCs w:val="21"/>
                <w:lang w:val="es-MX"/>
              </w:rPr>
              <w:t>tanto</w:t>
            </w:r>
            <w:r w:rsidR="004A56A6" w:rsidRPr="00AD66EF">
              <w:rPr>
                <w:rFonts w:ascii="Abadi" w:hAnsi="Abadi"/>
                <w:spacing w:val="66"/>
                <w:sz w:val="21"/>
                <w:szCs w:val="21"/>
                <w:lang w:val="es-MX"/>
              </w:rPr>
              <w:t xml:space="preserve"> </w:t>
            </w:r>
            <w:r w:rsidR="004A56A6" w:rsidRPr="00AD66EF">
              <w:rPr>
                <w:rFonts w:ascii="Abadi" w:hAnsi="Abadi"/>
                <w:sz w:val="21"/>
                <w:szCs w:val="21"/>
                <w:lang w:val="es-MX"/>
              </w:rPr>
              <w:t>el</w:t>
            </w:r>
            <w:r w:rsidR="004A56A6" w:rsidRPr="00AD66EF">
              <w:rPr>
                <w:rFonts w:ascii="Abadi" w:hAnsi="Abadi"/>
                <w:spacing w:val="62"/>
                <w:sz w:val="21"/>
                <w:szCs w:val="21"/>
                <w:lang w:val="es-MX"/>
              </w:rPr>
              <w:t xml:space="preserve"> </w:t>
            </w:r>
            <w:r w:rsidR="004A56A6" w:rsidRPr="00AD66EF">
              <w:rPr>
                <w:rFonts w:ascii="Abadi" w:hAnsi="Abadi"/>
                <w:sz w:val="21"/>
                <w:szCs w:val="21"/>
                <w:lang w:val="es-MX"/>
              </w:rPr>
              <w:t>resultado</w:t>
            </w:r>
            <w:r w:rsidR="004A56A6" w:rsidRPr="00AD66EF">
              <w:rPr>
                <w:rFonts w:ascii="Abadi" w:hAnsi="Abadi"/>
                <w:spacing w:val="63"/>
                <w:sz w:val="21"/>
                <w:szCs w:val="21"/>
                <w:lang w:val="es-MX"/>
              </w:rPr>
              <w:t xml:space="preserve"> </w:t>
            </w:r>
            <w:r w:rsidR="004A56A6" w:rsidRPr="00AD66EF">
              <w:rPr>
                <w:rFonts w:ascii="Abadi" w:hAnsi="Abadi"/>
                <w:spacing w:val="-5"/>
                <w:sz w:val="21"/>
                <w:szCs w:val="21"/>
                <w:lang w:val="es-MX"/>
              </w:rPr>
              <w:t xml:space="preserve">sea </w:t>
            </w:r>
            <w:r w:rsidR="00205A16" w:rsidRPr="00AD66EF">
              <w:rPr>
                <w:rFonts w:ascii="Abadi" w:hAnsi="Abadi"/>
                <w:sz w:val="21"/>
                <w:szCs w:val="21"/>
                <w:lang w:val="es-MX"/>
              </w:rPr>
              <w:t>aprobado</w:t>
            </w:r>
            <w:r w:rsidR="00205A16" w:rsidRPr="00AD66EF">
              <w:rPr>
                <w:rFonts w:ascii="Abadi" w:hAnsi="Abadi"/>
                <w:spacing w:val="60"/>
                <w:w w:val="150"/>
                <w:sz w:val="21"/>
                <w:szCs w:val="21"/>
                <w:lang w:val="es-MX"/>
              </w:rPr>
              <w:t xml:space="preserve"> </w:t>
            </w:r>
            <w:r w:rsidR="00205A16" w:rsidRPr="00AD66EF">
              <w:rPr>
                <w:rFonts w:ascii="Abadi" w:hAnsi="Abadi"/>
                <w:sz w:val="21"/>
                <w:szCs w:val="21"/>
                <w:lang w:val="es-MX"/>
              </w:rPr>
              <w:t>por</w:t>
            </w:r>
            <w:r w:rsidR="00205A16" w:rsidRPr="00AD66EF">
              <w:rPr>
                <w:rFonts w:ascii="Abadi" w:hAnsi="Abadi"/>
                <w:spacing w:val="60"/>
                <w:w w:val="150"/>
                <w:sz w:val="21"/>
                <w:szCs w:val="21"/>
                <w:lang w:val="es-MX"/>
              </w:rPr>
              <w:t xml:space="preserve"> </w:t>
            </w:r>
            <w:r w:rsidR="00205A16" w:rsidRPr="00AD66EF">
              <w:rPr>
                <w:rFonts w:ascii="Abadi" w:hAnsi="Abadi"/>
                <w:sz w:val="21"/>
                <w:szCs w:val="21"/>
                <w:lang w:val="es-MX"/>
              </w:rPr>
              <w:t>el</w:t>
            </w:r>
            <w:r w:rsidR="00205A16" w:rsidRPr="00AD66EF">
              <w:rPr>
                <w:rFonts w:ascii="Abadi" w:hAnsi="Abadi"/>
                <w:spacing w:val="60"/>
                <w:w w:val="150"/>
                <w:sz w:val="21"/>
                <w:szCs w:val="21"/>
                <w:lang w:val="es-MX"/>
              </w:rPr>
              <w:t xml:space="preserve"> </w:t>
            </w:r>
            <w:r w:rsidR="00205A16" w:rsidRPr="00AD66EF">
              <w:rPr>
                <w:rFonts w:ascii="Abadi" w:hAnsi="Abadi"/>
                <w:sz w:val="21"/>
                <w:szCs w:val="21"/>
                <w:lang w:val="es-MX"/>
              </w:rPr>
              <w:t>Pleno</w:t>
            </w:r>
            <w:r w:rsidR="00205A16" w:rsidRPr="00AD66EF">
              <w:rPr>
                <w:rFonts w:ascii="Abadi" w:hAnsi="Abadi"/>
                <w:spacing w:val="58"/>
                <w:w w:val="150"/>
                <w:sz w:val="21"/>
                <w:szCs w:val="21"/>
                <w:lang w:val="es-MX"/>
              </w:rPr>
              <w:t xml:space="preserve"> </w:t>
            </w:r>
            <w:r w:rsidR="00205A16" w:rsidRPr="00AD66EF">
              <w:rPr>
                <w:rFonts w:ascii="Abadi" w:hAnsi="Abadi"/>
                <w:sz w:val="21"/>
                <w:szCs w:val="21"/>
                <w:lang w:val="es-MX"/>
              </w:rPr>
              <w:t>del</w:t>
            </w:r>
            <w:r w:rsidR="00205A16" w:rsidRPr="00AD66EF">
              <w:rPr>
                <w:rFonts w:ascii="Abadi" w:hAnsi="Abadi"/>
                <w:spacing w:val="59"/>
                <w:w w:val="150"/>
                <w:sz w:val="21"/>
                <w:szCs w:val="21"/>
                <w:lang w:val="es-MX"/>
              </w:rPr>
              <w:t xml:space="preserve"> </w:t>
            </w:r>
            <w:r w:rsidR="00205A16" w:rsidRPr="00AD66EF">
              <w:rPr>
                <w:rFonts w:ascii="Abadi" w:hAnsi="Abadi"/>
                <w:sz w:val="21"/>
                <w:szCs w:val="21"/>
                <w:lang w:val="es-MX"/>
              </w:rPr>
              <w:t>Congreso</w:t>
            </w:r>
            <w:r w:rsidR="00205A16" w:rsidRPr="00AD66EF">
              <w:rPr>
                <w:rFonts w:ascii="Abadi" w:hAnsi="Abadi"/>
                <w:spacing w:val="61"/>
                <w:w w:val="150"/>
                <w:sz w:val="21"/>
                <w:szCs w:val="21"/>
                <w:lang w:val="es-MX"/>
              </w:rPr>
              <w:t xml:space="preserve"> </w:t>
            </w:r>
            <w:r w:rsidR="00205A16" w:rsidRPr="00AD66EF">
              <w:rPr>
                <w:rFonts w:ascii="Abadi" w:hAnsi="Abadi"/>
                <w:spacing w:val="-5"/>
                <w:sz w:val="21"/>
                <w:szCs w:val="21"/>
                <w:lang w:val="es-MX"/>
              </w:rPr>
              <w:t xml:space="preserve">del </w:t>
            </w:r>
            <w:r w:rsidR="00B70AD2" w:rsidRPr="00AD66EF">
              <w:rPr>
                <w:rFonts w:ascii="Abadi" w:hAnsi="Abadi"/>
                <w:spacing w:val="-2"/>
                <w:sz w:val="21"/>
                <w:szCs w:val="21"/>
                <w:lang w:val="es-MX"/>
              </w:rPr>
              <w:t xml:space="preserve">Estado. </w:t>
            </w:r>
          </w:p>
        </w:tc>
      </w:tr>
      <w:tr w:rsidR="00BC5711" w14:paraId="494002D7" w14:textId="77777777" w:rsidTr="002A6BCF">
        <w:tc>
          <w:tcPr>
            <w:tcW w:w="1980" w:type="dxa"/>
          </w:tcPr>
          <w:p w14:paraId="3939085A" w14:textId="77777777" w:rsidR="00BC5711" w:rsidRPr="00A2626A" w:rsidRDefault="00BC5711" w:rsidP="00BC5711">
            <w:pPr>
              <w:pStyle w:val="TableParagraph"/>
              <w:spacing w:before="1"/>
              <w:rPr>
                <w:rFonts w:ascii="Abadi" w:hAnsi="Abadi"/>
                <w:sz w:val="21"/>
                <w:szCs w:val="21"/>
              </w:rPr>
            </w:pPr>
          </w:p>
          <w:p w14:paraId="5A79BE38" w14:textId="77777777" w:rsidR="00BC5711" w:rsidRPr="00A2626A" w:rsidRDefault="00BC5711" w:rsidP="00BC5711">
            <w:pPr>
              <w:pStyle w:val="TableParagraph"/>
              <w:spacing w:before="11"/>
              <w:rPr>
                <w:rFonts w:ascii="Abadi" w:hAnsi="Abadi"/>
                <w:sz w:val="21"/>
                <w:szCs w:val="21"/>
              </w:rPr>
            </w:pPr>
          </w:p>
          <w:p w14:paraId="1BCAB0A4" w14:textId="777AC80F" w:rsidR="00BC5711" w:rsidRPr="00F20252" w:rsidRDefault="00BC5711" w:rsidP="00BC5711">
            <w:pPr>
              <w:pStyle w:val="TableParagraph"/>
              <w:spacing w:before="1"/>
              <w:rPr>
                <w:rFonts w:ascii="Abadi" w:hAnsi="Abadi"/>
                <w:sz w:val="21"/>
                <w:szCs w:val="21"/>
                <w:lang w:val="es-MX"/>
              </w:rPr>
            </w:pPr>
          </w:p>
        </w:tc>
        <w:tc>
          <w:tcPr>
            <w:tcW w:w="2121" w:type="dxa"/>
          </w:tcPr>
          <w:p w14:paraId="06C85797" w14:textId="77777777" w:rsidR="00BC5711" w:rsidRPr="0036281D" w:rsidRDefault="00BC5711" w:rsidP="00BC5711">
            <w:pPr>
              <w:pStyle w:val="TableParagraph"/>
              <w:spacing w:before="10"/>
              <w:rPr>
                <w:rFonts w:ascii="Abadi" w:hAnsi="Abadi"/>
                <w:sz w:val="21"/>
                <w:szCs w:val="21"/>
                <w:lang w:val="es-MX"/>
              </w:rPr>
            </w:pPr>
          </w:p>
          <w:p w14:paraId="34311802" w14:textId="77777777" w:rsidR="000975DA" w:rsidRPr="0036281D" w:rsidRDefault="000975DA" w:rsidP="000975DA">
            <w:pPr>
              <w:pStyle w:val="TableParagraph"/>
              <w:ind w:right="93"/>
              <w:jc w:val="right"/>
              <w:rPr>
                <w:rFonts w:ascii="Abadi" w:hAnsi="Abadi"/>
                <w:b/>
                <w:i/>
                <w:sz w:val="21"/>
                <w:szCs w:val="21"/>
                <w:lang w:val="es-MX"/>
              </w:rPr>
            </w:pPr>
            <w:r w:rsidRPr="0036281D">
              <w:rPr>
                <w:rFonts w:ascii="Abadi" w:hAnsi="Abadi"/>
                <w:b/>
                <w:i/>
                <w:sz w:val="21"/>
                <w:szCs w:val="21"/>
                <w:lang w:val="es-MX"/>
              </w:rPr>
              <w:t>Acciones</w:t>
            </w:r>
            <w:r w:rsidRPr="0036281D">
              <w:rPr>
                <w:rFonts w:ascii="Abadi" w:hAnsi="Abadi"/>
                <w:b/>
                <w:i/>
                <w:spacing w:val="-5"/>
                <w:sz w:val="21"/>
                <w:szCs w:val="21"/>
                <w:lang w:val="es-MX"/>
              </w:rPr>
              <w:t xml:space="preserve"> </w:t>
            </w:r>
            <w:r w:rsidRPr="0036281D">
              <w:rPr>
                <w:rFonts w:ascii="Abadi" w:hAnsi="Abadi"/>
                <w:b/>
                <w:i/>
                <w:sz w:val="21"/>
                <w:szCs w:val="21"/>
                <w:lang w:val="es-MX"/>
              </w:rPr>
              <w:t>de</w:t>
            </w:r>
            <w:r w:rsidRPr="0036281D">
              <w:rPr>
                <w:rFonts w:ascii="Abadi" w:hAnsi="Abadi"/>
                <w:b/>
                <w:i/>
                <w:spacing w:val="-7"/>
                <w:sz w:val="21"/>
                <w:szCs w:val="21"/>
                <w:lang w:val="es-MX"/>
              </w:rPr>
              <w:t xml:space="preserve"> </w:t>
            </w:r>
            <w:r w:rsidRPr="0036281D">
              <w:rPr>
                <w:rFonts w:ascii="Abadi" w:hAnsi="Abadi"/>
                <w:b/>
                <w:i/>
                <w:sz w:val="21"/>
                <w:szCs w:val="21"/>
                <w:lang w:val="es-MX"/>
              </w:rPr>
              <w:t>fiscalización</w:t>
            </w:r>
            <w:r w:rsidRPr="0036281D">
              <w:rPr>
                <w:rFonts w:ascii="Abadi" w:hAnsi="Abadi"/>
                <w:b/>
                <w:i/>
                <w:spacing w:val="-4"/>
                <w:sz w:val="21"/>
                <w:szCs w:val="21"/>
                <w:lang w:val="es-MX"/>
              </w:rPr>
              <w:t xml:space="preserve"> </w:t>
            </w:r>
            <w:r w:rsidRPr="0036281D">
              <w:rPr>
                <w:rFonts w:ascii="Abadi" w:hAnsi="Abadi"/>
                <w:b/>
                <w:i/>
                <w:sz w:val="21"/>
                <w:szCs w:val="21"/>
                <w:lang w:val="es-MX"/>
              </w:rPr>
              <w:t>a</w:t>
            </w:r>
            <w:r w:rsidRPr="0036281D">
              <w:rPr>
                <w:rFonts w:ascii="Abadi" w:hAnsi="Abadi"/>
                <w:b/>
                <w:i/>
                <w:spacing w:val="-7"/>
                <w:sz w:val="21"/>
                <w:szCs w:val="21"/>
                <w:lang w:val="es-MX"/>
              </w:rPr>
              <w:t xml:space="preserve"> </w:t>
            </w:r>
            <w:r w:rsidRPr="0036281D">
              <w:rPr>
                <w:rFonts w:ascii="Abadi" w:hAnsi="Abadi"/>
                <w:b/>
                <w:i/>
                <w:sz w:val="21"/>
                <w:szCs w:val="21"/>
                <w:lang w:val="es-MX"/>
              </w:rPr>
              <w:t>través</w:t>
            </w:r>
            <w:r w:rsidRPr="0036281D">
              <w:rPr>
                <w:rFonts w:ascii="Abadi" w:hAnsi="Abadi"/>
                <w:b/>
                <w:i/>
                <w:spacing w:val="-4"/>
                <w:sz w:val="21"/>
                <w:szCs w:val="21"/>
                <w:lang w:val="es-MX"/>
              </w:rPr>
              <w:t xml:space="preserve"> </w:t>
            </w:r>
            <w:r w:rsidRPr="0036281D">
              <w:rPr>
                <w:rFonts w:ascii="Abadi" w:hAnsi="Abadi"/>
                <w:b/>
                <w:i/>
                <w:spacing w:val="-5"/>
                <w:sz w:val="21"/>
                <w:szCs w:val="21"/>
                <w:lang w:val="es-MX"/>
              </w:rPr>
              <w:t>de</w:t>
            </w:r>
          </w:p>
          <w:p w14:paraId="5A72CB62" w14:textId="77777777" w:rsidR="000975DA" w:rsidRPr="0036281D" w:rsidRDefault="000975DA" w:rsidP="000975DA">
            <w:pPr>
              <w:pStyle w:val="TableParagraph"/>
              <w:spacing w:before="37"/>
              <w:ind w:right="95"/>
              <w:jc w:val="right"/>
              <w:rPr>
                <w:rFonts w:ascii="Abadi" w:hAnsi="Abadi"/>
                <w:b/>
                <w:i/>
                <w:sz w:val="21"/>
                <w:szCs w:val="21"/>
                <w:lang w:val="es-MX"/>
              </w:rPr>
            </w:pPr>
            <w:r w:rsidRPr="0036281D">
              <w:rPr>
                <w:rFonts w:ascii="Abadi" w:hAnsi="Abadi"/>
                <w:b/>
                <w:i/>
                <w:sz w:val="21"/>
                <w:szCs w:val="21"/>
                <w:lang w:val="es-MX"/>
              </w:rPr>
              <w:t>medios</w:t>
            </w:r>
            <w:r w:rsidRPr="0036281D">
              <w:rPr>
                <w:rFonts w:ascii="Abadi" w:hAnsi="Abadi"/>
                <w:b/>
                <w:i/>
                <w:spacing w:val="-6"/>
                <w:sz w:val="21"/>
                <w:szCs w:val="21"/>
                <w:lang w:val="es-MX"/>
              </w:rPr>
              <w:t xml:space="preserve"> </w:t>
            </w:r>
            <w:r w:rsidRPr="0036281D">
              <w:rPr>
                <w:rFonts w:ascii="Abadi" w:hAnsi="Abadi"/>
                <w:b/>
                <w:i/>
                <w:spacing w:val="-2"/>
                <w:sz w:val="21"/>
                <w:szCs w:val="21"/>
                <w:lang w:val="es-MX"/>
              </w:rPr>
              <w:t>electrónicos</w:t>
            </w:r>
          </w:p>
          <w:p w14:paraId="00F15376" w14:textId="77777777" w:rsidR="000975DA" w:rsidRPr="0036281D" w:rsidRDefault="000975DA" w:rsidP="000975DA">
            <w:pPr>
              <w:pStyle w:val="TableParagraph"/>
              <w:spacing w:before="4"/>
              <w:rPr>
                <w:rFonts w:ascii="Abadi" w:hAnsi="Abadi"/>
                <w:sz w:val="21"/>
                <w:szCs w:val="21"/>
                <w:lang w:val="es-MX"/>
              </w:rPr>
            </w:pPr>
          </w:p>
          <w:p w14:paraId="451B75B6" w14:textId="77777777" w:rsidR="000975DA" w:rsidRPr="0036281D" w:rsidRDefault="000975DA" w:rsidP="000975DA">
            <w:pPr>
              <w:pStyle w:val="TableParagraph"/>
              <w:ind w:left="108" w:right="92"/>
              <w:jc w:val="both"/>
              <w:rPr>
                <w:rFonts w:ascii="Abadi" w:hAnsi="Abadi"/>
                <w:sz w:val="21"/>
                <w:szCs w:val="21"/>
                <w:lang w:val="es-MX"/>
              </w:rPr>
            </w:pPr>
            <w:r w:rsidRPr="0036281D">
              <w:rPr>
                <w:rFonts w:ascii="Abadi" w:hAnsi="Abadi"/>
                <w:b/>
                <w:sz w:val="21"/>
                <w:szCs w:val="21"/>
                <w:lang w:val="es-MX"/>
              </w:rPr>
              <w:t xml:space="preserve">Artículo15 Ter.- </w:t>
            </w:r>
            <w:r w:rsidRPr="0036281D">
              <w:rPr>
                <w:rFonts w:ascii="Abadi" w:hAnsi="Abadi"/>
                <w:sz w:val="21"/>
                <w:szCs w:val="21"/>
                <w:lang w:val="es-MX"/>
              </w:rPr>
              <w:t>Las acciones realizadas a través de medios electrónicos se sujetarán a lo siguiente:</w:t>
            </w:r>
          </w:p>
          <w:p w14:paraId="497FA886" w14:textId="77777777" w:rsidR="000975DA" w:rsidRPr="0036281D" w:rsidRDefault="000975DA" w:rsidP="000975DA">
            <w:pPr>
              <w:pStyle w:val="TableParagraph"/>
              <w:spacing w:before="8"/>
              <w:rPr>
                <w:rFonts w:ascii="Abadi" w:hAnsi="Abadi"/>
                <w:sz w:val="21"/>
                <w:szCs w:val="21"/>
                <w:lang w:val="es-MX"/>
              </w:rPr>
            </w:pPr>
          </w:p>
          <w:p w14:paraId="7138A95C" w14:textId="2BDAD834" w:rsidR="000975DA" w:rsidRPr="0036281D" w:rsidRDefault="000975DA" w:rsidP="00277E7B">
            <w:pPr>
              <w:pStyle w:val="TableParagraph"/>
              <w:numPr>
                <w:ilvl w:val="0"/>
                <w:numId w:val="36"/>
              </w:numPr>
              <w:spacing w:before="2"/>
              <w:ind w:left="461" w:right="94" w:hanging="283"/>
              <w:jc w:val="both"/>
              <w:rPr>
                <w:rFonts w:ascii="Abadi" w:hAnsi="Abadi"/>
                <w:sz w:val="21"/>
                <w:szCs w:val="21"/>
                <w:lang w:val="es-MX"/>
              </w:rPr>
            </w:pPr>
            <w:r w:rsidRPr="0036281D">
              <w:rPr>
                <w:rFonts w:ascii="Abadi" w:hAnsi="Abadi"/>
                <w:sz w:val="21"/>
                <w:szCs w:val="21"/>
                <w:lang w:val="es-MX"/>
              </w:rPr>
              <w:t>Previo al inicio de la auditoría, la Auditoría Superior requerirá por escrito al ente público, la designación del servidor público que fungirá como enlace para la atención</w:t>
            </w:r>
            <w:r w:rsidRPr="0036281D">
              <w:rPr>
                <w:rFonts w:ascii="Abadi" w:hAnsi="Abadi"/>
                <w:spacing w:val="47"/>
                <w:sz w:val="21"/>
                <w:szCs w:val="21"/>
                <w:lang w:val="es-MX"/>
              </w:rPr>
              <w:t xml:space="preserve"> </w:t>
            </w:r>
            <w:r w:rsidRPr="0036281D">
              <w:rPr>
                <w:rFonts w:ascii="Abadi" w:hAnsi="Abadi"/>
                <w:sz w:val="21"/>
                <w:szCs w:val="21"/>
                <w:lang w:val="es-MX"/>
              </w:rPr>
              <w:t>de</w:t>
            </w:r>
            <w:r w:rsidRPr="0036281D">
              <w:rPr>
                <w:rFonts w:ascii="Abadi" w:hAnsi="Abadi"/>
                <w:spacing w:val="46"/>
                <w:sz w:val="21"/>
                <w:szCs w:val="21"/>
                <w:lang w:val="es-MX"/>
              </w:rPr>
              <w:t xml:space="preserve"> </w:t>
            </w:r>
            <w:r w:rsidRPr="0036281D">
              <w:rPr>
                <w:rFonts w:ascii="Abadi" w:hAnsi="Abadi"/>
                <w:sz w:val="21"/>
                <w:szCs w:val="21"/>
                <w:lang w:val="es-MX"/>
              </w:rPr>
              <w:t>las</w:t>
            </w:r>
            <w:r w:rsidRPr="0036281D">
              <w:rPr>
                <w:rFonts w:ascii="Abadi" w:hAnsi="Abadi"/>
                <w:spacing w:val="48"/>
                <w:sz w:val="21"/>
                <w:szCs w:val="21"/>
                <w:lang w:val="es-MX"/>
              </w:rPr>
              <w:t xml:space="preserve"> </w:t>
            </w:r>
            <w:r w:rsidRPr="0036281D">
              <w:rPr>
                <w:rFonts w:ascii="Abadi" w:hAnsi="Abadi"/>
                <w:sz w:val="21"/>
                <w:szCs w:val="21"/>
                <w:lang w:val="es-MX"/>
              </w:rPr>
              <w:t>Acciones</w:t>
            </w:r>
            <w:r w:rsidRPr="0036281D">
              <w:rPr>
                <w:rFonts w:ascii="Abadi" w:hAnsi="Abadi"/>
                <w:spacing w:val="47"/>
                <w:sz w:val="21"/>
                <w:szCs w:val="21"/>
                <w:lang w:val="es-MX"/>
              </w:rPr>
              <w:t xml:space="preserve"> </w:t>
            </w:r>
            <w:r w:rsidRPr="0036281D">
              <w:rPr>
                <w:rFonts w:ascii="Abadi" w:hAnsi="Abadi"/>
                <w:spacing w:val="-5"/>
                <w:sz w:val="21"/>
                <w:szCs w:val="21"/>
                <w:lang w:val="es-MX"/>
              </w:rPr>
              <w:t>de</w:t>
            </w:r>
            <w:r w:rsidRPr="0036281D">
              <w:rPr>
                <w:rFonts w:ascii="Abadi" w:hAnsi="Abadi"/>
                <w:sz w:val="21"/>
                <w:szCs w:val="21"/>
                <w:lang w:val="es-MX"/>
              </w:rPr>
              <w:t xml:space="preserve"> fiscalización</w:t>
            </w:r>
            <w:r w:rsidRPr="0036281D">
              <w:rPr>
                <w:rFonts w:ascii="Abadi" w:hAnsi="Abadi"/>
                <w:spacing w:val="52"/>
                <w:w w:val="150"/>
                <w:sz w:val="21"/>
                <w:szCs w:val="21"/>
                <w:lang w:val="es-MX"/>
              </w:rPr>
              <w:t xml:space="preserve">    </w:t>
            </w:r>
            <w:r w:rsidRPr="0036281D">
              <w:rPr>
                <w:rFonts w:ascii="Abadi" w:hAnsi="Abadi"/>
                <w:sz w:val="21"/>
                <w:szCs w:val="21"/>
                <w:lang w:val="es-MX"/>
              </w:rPr>
              <w:t>por</w:t>
            </w:r>
            <w:r w:rsidRPr="0036281D">
              <w:rPr>
                <w:rFonts w:ascii="Abadi" w:hAnsi="Abadi"/>
                <w:spacing w:val="52"/>
                <w:w w:val="150"/>
                <w:sz w:val="21"/>
                <w:szCs w:val="21"/>
                <w:lang w:val="es-MX"/>
              </w:rPr>
              <w:t xml:space="preserve"> </w:t>
            </w:r>
            <w:r w:rsidRPr="0036281D">
              <w:rPr>
                <w:rFonts w:ascii="Abadi" w:hAnsi="Abadi"/>
                <w:spacing w:val="-2"/>
                <w:sz w:val="21"/>
                <w:szCs w:val="21"/>
                <w:lang w:val="es-MX"/>
              </w:rPr>
              <w:t xml:space="preserve">medios </w:t>
            </w:r>
            <w:r w:rsidR="005707E8" w:rsidRPr="0036281D">
              <w:rPr>
                <w:rFonts w:ascii="Abadi" w:hAnsi="Abadi"/>
                <w:sz w:val="21"/>
                <w:szCs w:val="21"/>
                <w:lang w:val="es-MX"/>
              </w:rPr>
              <w:t xml:space="preserve">electrónicos, debiendo </w:t>
            </w:r>
            <w:r w:rsidR="005707E8" w:rsidRPr="0036281D">
              <w:rPr>
                <w:rFonts w:ascii="Abadi" w:hAnsi="Abadi"/>
                <w:sz w:val="21"/>
                <w:szCs w:val="21"/>
                <w:lang w:val="es-MX"/>
              </w:rPr>
              <w:t>informar el nombre y cargo;</w:t>
            </w:r>
          </w:p>
          <w:p w14:paraId="456E6D83" w14:textId="77777777" w:rsidR="001805B3" w:rsidRPr="0036281D" w:rsidRDefault="001805B3" w:rsidP="00277E7B">
            <w:pPr>
              <w:pStyle w:val="TableParagraph"/>
              <w:numPr>
                <w:ilvl w:val="0"/>
                <w:numId w:val="36"/>
              </w:numPr>
              <w:tabs>
                <w:tab w:val="left" w:pos="1186"/>
                <w:tab w:val="left" w:pos="1188"/>
              </w:tabs>
              <w:ind w:left="461" w:right="91" w:hanging="283"/>
              <w:jc w:val="both"/>
              <w:rPr>
                <w:rFonts w:ascii="Abadi" w:hAnsi="Abadi"/>
                <w:sz w:val="21"/>
                <w:szCs w:val="21"/>
                <w:lang w:val="es-MX"/>
              </w:rPr>
            </w:pPr>
            <w:r w:rsidRPr="0036281D">
              <w:rPr>
                <w:rFonts w:ascii="Abadi" w:hAnsi="Abadi"/>
                <w:sz w:val="21"/>
                <w:szCs w:val="21"/>
                <w:lang w:val="es-MX"/>
              </w:rPr>
              <w:t>Una vez recibida la información a que hace referencia la fracción anterior, la Auditoría Superior enviará al correo o dirección electrónica</w:t>
            </w:r>
            <w:r w:rsidRPr="0036281D">
              <w:rPr>
                <w:rFonts w:ascii="Abadi" w:hAnsi="Abadi"/>
                <w:spacing w:val="-11"/>
                <w:sz w:val="21"/>
                <w:szCs w:val="21"/>
                <w:lang w:val="es-MX"/>
              </w:rPr>
              <w:t xml:space="preserve"> </w:t>
            </w:r>
            <w:r w:rsidRPr="0036281D">
              <w:rPr>
                <w:rFonts w:ascii="Abadi" w:hAnsi="Abadi"/>
                <w:sz w:val="21"/>
                <w:szCs w:val="21"/>
                <w:lang w:val="es-MX"/>
              </w:rPr>
              <w:t>designada,</w:t>
            </w:r>
            <w:r w:rsidRPr="0036281D">
              <w:rPr>
                <w:rFonts w:ascii="Abadi" w:hAnsi="Abadi"/>
                <w:spacing w:val="-9"/>
                <w:sz w:val="21"/>
                <w:szCs w:val="21"/>
                <w:lang w:val="es-MX"/>
              </w:rPr>
              <w:t xml:space="preserve"> </w:t>
            </w:r>
            <w:r w:rsidRPr="0036281D">
              <w:rPr>
                <w:rFonts w:ascii="Abadi" w:hAnsi="Abadi"/>
                <w:sz w:val="21"/>
                <w:szCs w:val="21"/>
                <w:lang w:val="es-MX"/>
              </w:rPr>
              <w:t>un</w:t>
            </w:r>
            <w:r w:rsidRPr="0036281D">
              <w:rPr>
                <w:rFonts w:ascii="Abadi" w:hAnsi="Abadi"/>
                <w:spacing w:val="-11"/>
                <w:sz w:val="21"/>
                <w:szCs w:val="21"/>
                <w:lang w:val="es-MX"/>
              </w:rPr>
              <w:t xml:space="preserve"> </w:t>
            </w:r>
            <w:r w:rsidRPr="0036281D">
              <w:rPr>
                <w:rFonts w:ascii="Abadi" w:hAnsi="Abadi"/>
                <w:sz w:val="21"/>
                <w:szCs w:val="21"/>
                <w:lang w:val="es-MX"/>
              </w:rPr>
              <w:t>aviso</w:t>
            </w:r>
            <w:r w:rsidRPr="0036281D">
              <w:rPr>
                <w:rFonts w:ascii="Abadi" w:hAnsi="Abadi"/>
                <w:spacing w:val="-11"/>
                <w:sz w:val="21"/>
                <w:szCs w:val="21"/>
                <w:lang w:val="es-MX"/>
              </w:rPr>
              <w:t xml:space="preserve"> </w:t>
            </w:r>
            <w:r w:rsidRPr="0036281D">
              <w:rPr>
                <w:rFonts w:ascii="Abadi" w:hAnsi="Abadi"/>
                <w:sz w:val="21"/>
                <w:szCs w:val="21"/>
                <w:lang w:val="es-MX"/>
              </w:rPr>
              <w:t>de confirmación que servirá para corroborar la autenticidad y correcto funcionamiento de éste;</w:t>
            </w:r>
          </w:p>
          <w:p w14:paraId="30642E86" w14:textId="77777777" w:rsidR="00A82828" w:rsidRPr="0036281D" w:rsidRDefault="00A82828" w:rsidP="00277E7B">
            <w:pPr>
              <w:pStyle w:val="TableParagraph"/>
              <w:numPr>
                <w:ilvl w:val="0"/>
                <w:numId w:val="36"/>
              </w:numPr>
              <w:tabs>
                <w:tab w:val="left" w:pos="1185"/>
                <w:tab w:val="left" w:pos="1188"/>
              </w:tabs>
              <w:ind w:left="461" w:right="91" w:hanging="283"/>
              <w:jc w:val="both"/>
              <w:rPr>
                <w:rFonts w:ascii="Abadi" w:hAnsi="Abadi"/>
                <w:sz w:val="21"/>
                <w:szCs w:val="21"/>
                <w:lang w:val="es-MX"/>
              </w:rPr>
            </w:pPr>
            <w:r w:rsidRPr="0036281D">
              <w:rPr>
                <w:rFonts w:ascii="Abadi" w:hAnsi="Abadi"/>
                <w:sz w:val="21"/>
                <w:szCs w:val="21"/>
                <w:lang w:val="es-MX"/>
              </w:rPr>
              <w:t>Los servidores públicos de los sujetos de fiscalización que se encuentren autorizados para tal efecto,</w:t>
            </w:r>
            <w:r w:rsidRPr="0036281D">
              <w:rPr>
                <w:rFonts w:ascii="Abadi" w:hAnsi="Abadi"/>
                <w:spacing w:val="-16"/>
                <w:sz w:val="21"/>
                <w:szCs w:val="21"/>
                <w:lang w:val="es-MX"/>
              </w:rPr>
              <w:t xml:space="preserve"> </w:t>
            </w:r>
            <w:r w:rsidRPr="0036281D">
              <w:rPr>
                <w:rFonts w:ascii="Abadi" w:hAnsi="Abadi"/>
                <w:sz w:val="21"/>
                <w:szCs w:val="21"/>
                <w:lang w:val="es-MX"/>
              </w:rPr>
              <w:t>deberán</w:t>
            </w:r>
            <w:r w:rsidRPr="0036281D">
              <w:rPr>
                <w:rFonts w:ascii="Abadi" w:hAnsi="Abadi"/>
                <w:spacing w:val="-15"/>
                <w:sz w:val="21"/>
                <w:szCs w:val="21"/>
                <w:lang w:val="es-MX"/>
              </w:rPr>
              <w:t xml:space="preserve"> </w:t>
            </w:r>
            <w:r w:rsidRPr="0036281D">
              <w:rPr>
                <w:rFonts w:ascii="Abadi" w:hAnsi="Abadi"/>
                <w:sz w:val="21"/>
                <w:szCs w:val="21"/>
                <w:lang w:val="es-MX"/>
              </w:rPr>
              <w:t>contar</w:t>
            </w:r>
            <w:r w:rsidRPr="0036281D">
              <w:rPr>
                <w:rFonts w:ascii="Abadi" w:hAnsi="Abadi"/>
                <w:spacing w:val="-15"/>
                <w:sz w:val="21"/>
                <w:szCs w:val="21"/>
                <w:lang w:val="es-MX"/>
              </w:rPr>
              <w:t xml:space="preserve"> </w:t>
            </w:r>
            <w:r w:rsidRPr="0036281D">
              <w:rPr>
                <w:rFonts w:ascii="Abadi" w:hAnsi="Abadi"/>
                <w:sz w:val="21"/>
                <w:szCs w:val="21"/>
                <w:lang w:val="es-MX"/>
              </w:rPr>
              <w:t>con</w:t>
            </w:r>
            <w:r w:rsidRPr="0036281D">
              <w:rPr>
                <w:rFonts w:ascii="Abadi" w:hAnsi="Abadi"/>
                <w:spacing w:val="-16"/>
                <w:sz w:val="21"/>
                <w:szCs w:val="21"/>
                <w:lang w:val="es-MX"/>
              </w:rPr>
              <w:t xml:space="preserve"> </w:t>
            </w:r>
            <w:r w:rsidRPr="0036281D">
              <w:rPr>
                <w:rFonts w:ascii="Abadi" w:hAnsi="Abadi"/>
                <w:sz w:val="21"/>
                <w:szCs w:val="21"/>
                <w:lang w:val="es-MX"/>
              </w:rPr>
              <w:t xml:space="preserve">registro previo para el uso del medio electrónico, mismo que servirá para llevar a cabo el desarrollo de las acciones de fiscalización, y deberán consultarlo a más </w:t>
            </w:r>
            <w:r w:rsidRPr="0036281D">
              <w:rPr>
                <w:rFonts w:ascii="Abadi" w:hAnsi="Abadi"/>
                <w:color w:val="3A3A3A"/>
                <w:sz w:val="21"/>
                <w:szCs w:val="21"/>
                <w:lang w:val="es-MX"/>
              </w:rPr>
              <w:t>t</w:t>
            </w:r>
            <w:r w:rsidRPr="0036281D">
              <w:rPr>
                <w:rFonts w:ascii="Abadi" w:hAnsi="Abadi"/>
                <w:sz w:val="21"/>
                <w:szCs w:val="21"/>
                <w:lang w:val="es-MX"/>
              </w:rPr>
              <w:t xml:space="preserve">ardar al día siguiente hábil a aquél en que reciban un aviso electrónico, enviado por la Auditoría </w:t>
            </w:r>
            <w:r w:rsidRPr="0036281D">
              <w:rPr>
                <w:rFonts w:ascii="Abadi" w:hAnsi="Abadi"/>
                <w:sz w:val="21"/>
                <w:szCs w:val="21"/>
                <w:lang w:val="es-MX"/>
              </w:rPr>
              <w:lastRenderedPageBreak/>
              <w:t>Superior;</w:t>
            </w:r>
          </w:p>
          <w:p w14:paraId="341FEE41" w14:textId="0EB13814" w:rsidR="005707E8" w:rsidRPr="0036281D" w:rsidRDefault="00152978" w:rsidP="00277E7B">
            <w:pPr>
              <w:pStyle w:val="TableParagraph"/>
              <w:numPr>
                <w:ilvl w:val="0"/>
                <w:numId w:val="36"/>
              </w:numPr>
              <w:tabs>
                <w:tab w:val="left" w:pos="1186"/>
                <w:tab w:val="left" w:pos="1188"/>
              </w:tabs>
              <w:ind w:left="461" w:right="90" w:hanging="283"/>
              <w:jc w:val="both"/>
              <w:rPr>
                <w:rFonts w:ascii="Abadi" w:hAnsi="Abadi"/>
                <w:sz w:val="21"/>
                <w:szCs w:val="21"/>
                <w:lang w:val="es-MX"/>
              </w:rPr>
            </w:pPr>
            <w:r w:rsidRPr="0036281D">
              <w:rPr>
                <w:rFonts w:ascii="Abadi" w:hAnsi="Abadi"/>
                <w:sz w:val="21"/>
                <w:szCs w:val="21"/>
                <w:lang w:val="es-MX"/>
              </w:rPr>
              <w:t>Las</w:t>
            </w:r>
            <w:r w:rsidR="007C6A3E" w:rsidRPr="0036281D">
              <w:rPr>
                <w:rFonts w:ascii="Abadi" w:hAnsi="Abadi"/>
                <w:sz w:val="21"/>
                <w:szCs w:val="21"/>
                <w:lang w:val="es-MX"/>
              </w:rPr>
              <w:t xml:space="preserve"> </w:t>
            </w:r>
            <w:r w:rsidRPr="0036281D">
              <w:rPr>
                <w:rFonts w:ascii="Abadi" w:hAnsi="Abadi"/>
                <w:sz w:val="21"/>
                <w:szCs w:val="21"/>
                <w:lang w:val="es-MX"/>
              </w:rPr>
              <w:t xml:space="preserve">notificaciones electrónicas, se tendrán por realizadas cuando se </w:t>
            </w:r>
            <w:r w:rsidRPr="0036281D">
              <w:rPr>
                <w:rFonts w:ascii="Abadi" w:hAnsi="Abadi"/>
                <w:spacing w:val="-2"/>
                <w:sz w:val="21"/>
                <w:szCs w:val="21"/>
                <w:lang w:val="es-MX"/>
              </w:rPr>
              <w:t>genere</w:t>
            </w:r>
            <w:r w:rsidRPr="0036281D">
              <w:rPr>
                <w:rFonts w:ascii="Abadi" w:hAnsi="Abadi"/>
                <w:spacing w:val="-10"/>
                <w:sz w:val="21"/>
                <w:szCs w:val="21"/>
                <w:lang w:val="es-MX"/>
              </w:rPr>
              <w:t xml:space="preserve"> </w:t>
            </w:r>
            <w:r w:rsidRPr="0036281D">
              <w:rPr>
                <w:rFonts w:ascii="Abadi" w:hAnsi="Abadi"/>
                <w:spacing w:val="-2"/>
                <w:sz w:val="21"/>
                <w:szCs w:val="21"/>
                <w:lang w:val="es-MX"/>
              </w:rPr>
              <w:t>el</w:t>
            </w:r>
            <w:r w:rsidRPr="0036281D">
              <w:rPr>
                <w:rFonts w:ascii="Abadi" w:hAnsi="Abadi"/>
                <w:spacing w:val="-12"/>
                <w:sz w:val="21"/>
                <w:szCs w:val="21"/>
                <w:lang w:val="es-MX"/>
              </w:rPr>
              <w:t xml:space="preserve"> </w:t>
            </w:r>
            <w:r w:rsidRPr="0036281D">
              <w:rPr>
                <w:rFonts w:ascii="Abadi" w:hAnsi="Abadi"/>
                <w:spacing w:val="-2"/>
                <w:sz w:val="21"/>
                <w:szCs w:val="21"/>
                <w:lang w:val="es-MX"/>
              </w:rPr>
              <w:t>acuse</w:t>
            </w:r>
            <w:r w:rsidRPr="0036281D">
              <w:rPr>
                <w:rFonts w:ascii="Abadi" w:hAnsi="Abadi"/>
                <w:spacing w:val="-11"/>
                <w:sz w:val="21"/>
                <w:szCs w:val="21"/>
                <w:lang w:val="es-MX"/>
              </w:rPr>
              <w:t xml:space="preserve"> </w:t>
            </w:r>
            <w:r w:rsidRPr="0036281D">
              <w:rPr>
                <w:rFonts w:ascii="Abadi" w:hAnsi="Abadi"/>
                <w:spacing w:val="-2"/>
                <w:sz w:val="21"/>
                <w:szCs w:val="21"/>
                <w:lang w:val="es-MX"/>
              </w:rPr>
              <w:t>de</w:t>
            </w:r>
            <w:r w:rsidRPr="0036281D">
              <w:rPr>
                <w:rFonts w:ascii="Abadi" w:hAnsi="Abadi"/>
                <w:spacing w:val="-14"/>
                <w:sz w:val="21"/>
                <w:szCs w:val="21"/>
                <w:lang w:val="es-MX"/>
              </w:rPr>
              <w:t xml:space="preserve"> </w:t>
            </w:r>
            <w:r w:rsidRPr="0036281D">
              <w:rPr>
                <w:rFonts w:ascii="Abadi" w:hAnsi="Abadi"/>
                <w:spacing w:val="-2"/>
                <w:sz w:val="21"/>
                <w:szCs w:val="21"/>
                <w:lang w:val="es-MX"/>
              </w:rPr>
              <w:t>recibo</w:t>
            </w:r>
            <w:r w:rsidRPr="0036281D">
              <w:rPr>
                <w:rFonts w:ascii="Abadi" w:hAnsi="Abadi"/>
                <w:spacing w:val="-8"/>
                <w:sz w:val="21"/>
                <w:szCs w:val="21"/>
                <w:lang w:val="es-MX"/>
              </w:rPr>
              <w:t xml:space="preserve"> </w:t>
            </w:r>
            <w:r w:rsidRPr="0036281D">
              <w:rPr>
                <w:rFonts w:ascii="Abadi" w:hAnsi="Abadi"/>
                <w:spacing w:val="-2"/>
                <w:sz w:val="21"/>
                <w:szCs w:val="21"/>
                <w:lang w:val="es-MX"/>
              </w:rPr>
              <w:t>digital</w:t>
            </w:r>
            <w:r w:rsidRPr="0036281D">
              <w:rPr>
                <w:rFonts w:ascii="Abadi" w:hAnsi="Abadi"/>
                <w:spacing w:val="-10"/>
                <w:sz w:val="21"/>
                <w:szCs w:val="21"/>
                <w:lang w:val="es-MX"/>
              </w:rPr>
              <w:t xml:space="preserve"> </w:t>
            </w:r>
            <w:r w:rsidRPr="0036281D">
              <w:rPr>
                <w:rFonts w:ascii="Abadi" w:hAnsi="Abadi"/>
                <w:spacing w:val="-2"/>
                <w:sz w:val="21"/>
                <w:szCs w:val="21"/>
                <w:lang w:val="es-MX"/>
              </w:rPr>
              <w:t xml:space="preserve">de </w:t>
            </w:r>
            <w:r w:rsidRPr="0036281D">
              <w:rPr>
                <w:rFonts w:ascii="Abadi" w:hAnsi="Abadi"/>
                <w:sz w:val="21"/>
                <w:szCs w:val="21"/>
                <w:lang w:val="es-MX"/>
              </w:rPr>
              <w:t>notificación del acto de autoridad de que se trate, en el que se hará constar el sello digital de tiempo emitido de conformidad con las disposiciones jurídicas aplicables, que refleja la fecha y hora en que el servidor público del sujeto de fiscalización</w:t>
            </w:r>
            <w:r w:rsidRPr="0036281D">
              <w:rPr>
                <w:rFonts w:ascii="Abadi" w:hAnsi="Abadi"/>
                <w:spacing w:val="-16"/>
                <w:sz w:val="21"/>
                <w:szCs w:val="21"/>
                <w:lang w:val="es-MX"/>
              </w:rPr>
              <w:t xml:space="preserve"> </w:t>
            </w:r>
            <w:r w:rsidRPr="0036281D">
              <w:rPr>
                <w:rFonts w:ascii="Abadi" w:hAnsi="Abadi"/>
                <w:sz w:val="21"/>
                <w:szCs w:val="21"/>
                <w:lang w:val="es-MX"/>
              </w:rPr>
              <w:t>se</w:t>
            </w:r>
            <w:r w:rsidRPr="0036281D">
              <w:rPr>
                <w:rFonts w:ascii="Abadi" w:hAnsi="Abadi"/>
                <w:spacing w:val="-15"/>
                <w:sz w:val="21"/>
                <w:szCs w:val="21"/>
                <w:lang w:val="es-MX"/>
              </w:rPr>
              <w:t xml:space="preserve"> </w:t>
            </w:r>
            <w:r w:rsidRPr="0036281D">
              <w:rPr>
                <w:rFonts w:ascii="Abadi" w:hAnsi="Abadi"/>
                <w:sz w:val="21"/>
                <w:szCs w:val="21"/>
                <w:lang w:val="es-MX"/>
              </w:rPr>
              <w:t>autenticó</w:t>
            </w:r>
            <w:r w:rsidRPr="0036281D">
              <w:rPr>
                <w:rFonts w:ascii="Abadi" w:hAnsi="Abadi"/>
                <w:spacing w:val="-15"/>
                <w:sz w:val="21"/>
                <w:szCs w:val="21"/>
                <w:lang w:val="es-MX"/>
              </w:rPr>
              <w:t xml:space="preserve"> </w:t>
            </w:r>
            <w:r w:rsidRPr="0036281D">
              <w:rPr>
                <w:rFonts w:ascii="Abadi" w:hAnsi="Abadi"/>
                <w:sz w:val="21"/>
                <w:szCs w:val="21"/>
                <w:lang w:val="es-MX"/>
              </w:rPr>
              <w:t>para</w:t>
            </w:r>
            <w:r w:rsidRPr="0036281D">
              <w:rPr>
                <w:rFonts w:ascii="Abadi" w:hAnsi="Abadi"/>
                <w:spacing w:val="-16"/>
                <w:sz w:val="21"/>
                <w:szCs w:val="21"/>
                <w:lang w:val="es-MX"/>
              </w:rPr>
              <w:t xml:space="preserve"> </w:t>
            </w:r>
            <w:r w:rsidRPr="0036281D">
              <w:rPr>
                <w:rFonts w:ascii="Abadi" w:hAnsi="Abadi"/>
                <w:sz w:val="21"/>
                <w:szCs w:val="21"/>
                <w:lang w:val="es-MX"/>
              </w:rPr>
              <w:t>abrir el</w:t>
            </w:r>
            <w:r w:rsidRPr="0036281D">
              <w:rPr>
                <w:rFonts w:ascii="Abadi" w:hAnsi="Abadi"/>
                <w:spacing w:val="2"/>
                <w:sz w:val="21"/>
                <w:szCs w:val="21"/>
                <w:lang w:val="es-MX"/>
              </w:rPr>
              <w:t xml:space="preserve"> </w:t>
            </w:r>
            <w:r w:rsidRPr="0036281D">
              <w:rPr>
                <w:rFonts w:ascii="Abadi" w:hAnsi="Abadi"/>
                <w:sz w:val="21"/>
                <w:szCs w:val="21"/>
                <w:lang w:val="es-MX"/>
              </w:rPr>
              <w:t>documento a</w:t>
            </w:r>
            <w:r w:rsidRPr="0036281D">
              <w:rPr>
                <w:rFonts w:ascii="Abadi" w:hAnsi="Abadi"/>
                <w:spacing w:val="2"/>
                <w:sz w:val="21"/>
                <w:szCs w:val="21"/>
                <w:lang w:val="es-MX"/>
              </w:rPr>
              <w:t xml:space="preserve"> </w:t>
            </w:r>
            <w:r w:rsidRPr="0036281D">
              <w:rPr>
                <w:rFonts w:ascii="Abadi" w:hAnsi="Abadi"/>
                <w:sz w:val="21"/>
                <w:szCs w:val="21"/>
                <w:lang w:val="es-MX"/>
              </w:rPr>
              <w:t>notificar</w:t>
            </w:r>
            <w:r w:rsidRPr="0036281D">
              <w:rPr>
                <w:rFonts w:ascii="Abadi" w:hAnsi="Abadi"/>
                <w:spacing w:val="-1"/>
                <w:sz w:val="21"/>
                <w:szCs w:val="21"/>
                <w:lang w:val="es-MX"/>
              </w:rPr>
              <w:t xml:space="preserve"> </w:t>
            </w:r>
            <w:r w:rsidRPr="0036281D">
              <w:rPr>
                <w:rFonts w:ascii="Abadi" w:hAnsi="Abadi"/>
                <w:sz w:val="21"/>
                <w:szCs w:val="21"/>
                <w:lang w:val="es-MX"/>
              </w:rPr>
              <w:t>o</w:t>
            </w:r>
            <w:r w:rsidRPr="0036281D">
              <w:rPr>
                <w:rFonts w:ascii="Abadi" w:hAnsi="Abadi"/>
                <w:spacing w:val="2"/>
                <w:sz w:val="21"/>
                <w:szCs w:val="21"/>
                <w:lang w:val="es-MX"/>
              </w:rPr>
              <w:t xml:space="preserve"> </w:t>
            </w:r>
            <w:r w:rsidRPr="0036281D">
              <w:rPr>
                <w:rFonts w:ascii="Abadi" w:hAnsi="Abadi"/>
                <w:sz w:val="21"/>
                <w:szCs w:val="21"/>
                <w:lang w:val="es-MX"/>
              </w:rPr>
              <w:t>bien,</w:t>
            </w:r>
            <w:r w:rsidRPr="0036281D">
              <w:rPr>
                <w:rFonts w:ascii="Abadi" w:hAnsi="Abadi"/>
                <w:spacing w:val="4"/>
                <w:sz w:val="21"/>
                <w:szCs w:val="21"/>
                <w:lang w:val="es-MX"/>
              </w:rPr>
              <w:t xml:space="preserve"> </w:t>
            </w:r>
            <w:r w:rsidRPr="0036281D">
              <w:rPr>
                <w:rFonts w:ascii="Abadi" w:hAnsi="Abadi"/>
                <w:spacing w:val="-5"/>
                <w:sz w:val="21"/>
                <w:szCs w:val="21"/>
                <w:lang w:val="es-MX"/>
              </w:rPr>
              <w:t>se</w:t>
            </w:r>
            <w:r w:rsidR="007C6A3E" w:rsidRPr="0036281D">
              <w:rPr>
                <w:rFonts w:ascii="Abadi" w:hAnsi="Abadi"/>
                <w:sz w:val="21"/>
                <w:szCs w:val="21"/>
                <w:lang w:val="es-MX"/>
              </w:rPr>
              <w:t xml:space="preserve"> </w:t>
            </w:r>
            <w:r w:rsidRPr="0036281D">
              <w:rPr>
                <w:rFonts w:ascii="Abadi" w:hAnsi="Abadi"/>
                <w:sz w:val="21"/>
                <w:szCs w:val="21"/>
                <w:lang w:val="es-MX"/>
              </w:rPr>
              <w:t>tuvo</w:t>
            </w:r>
            <w:r w:rsidRPr="0036281D">
              <w:rPr>
                <w:rFonts w:ascii="Abadi" w:hAnsi="Abadi"/>
                <w:spacing w:val="-7"/>
                <w:sz w:val="21"/>
                <w:szCs w:val="21"/>
                <w:lang w:val="es-MX"/>
              </w:rPr>
              <w:t xml:space="preserve"> </w:t>
            </w:r>
            <w:r w:rsidRPr="0036281D">
              <w:rPr>
                <w:rFonts w:ascii="Abadi" w:hAnsi="Abadi"/>
                <w:sz w:val="21"/>
                <w:szCs w:val="21"/>
                <w:lang w:val="es-MX"/>
              </w:rPr>
              <w:t>por</w:t>
            </w:r>
            <w:r w:rsidRPr="0036281D">
              <w:rPr>
                <w:rFonts w:ascii="Abadi" w:hAnsi="Abadi"/>
                <w:spacing w:val="-4"/>
                <w:sz w:val="21"/>
                <w:szCs w:val="21"/>
                <w:lang w:val="es-MX"/>
              </w:rPr>
              <w:t xml:space="preserve"> </w:t>
            </w:r>
            <w:r w:rsidRPr="0036281D">
              <w:rPr>
                <w:rFonts w:ascii="Abadi" w:hAnsi="Abadi"/>
                <w:sz w:val="21"/>
                <w:szCs w:val="21"/>
                <w:lang w:val="es-MX"/>
              </w:rPr>
              <w:t>notificado;</w:t>
            </w:r>
            <w:r w:rsidRPr="0036281D">
              <w:rPr>
                <w:rFonts w:ascii="Abadi" w:hAnsi="Abadi"/>
                <w:spacing w:val="-6"/>
                <w:sz w:val="21"/>
                <w:szCs w:val="21"/>
                <w:lang w:val="es-MX"/>
              </w:rPr>
              <w:t xml:space="preserve"> </w:t>
            </w:r>
            <w:r w:rsidRPr="0036281D">
              <w:rPr>
                <w:rFonts w:ascii="Abadi" w:hAnsi="Abadi"/>
                <w:spacing w:val="-10"/>
                <w:sz w:val="21"/>
                <w:szCs w:val="21"/>
                <w:lang w:val="es-MX"/>
              </w:rPr>
              <w:t>y</w:t>
            </w:r>
          </w:p>
          <w:p w14:paraId="12BB05D1" w14:textId="3B6E0103" w:rsidR="005707E8" w:rsidRPr="00CB62C2" w:rsidRDefault="007C6A3E" w:rsidP="00277E7B">
            <w:pPr>
              <w:pStyle w:val="TableParagraph"/>
              <w:numPr>
                <w:ilvl w:val="0"/>
                <w:numId w:val="36"/>
              </w:numPr>
              <w:tabs>
                <w:tab w:val="left" w:pos="1186"/>
                <w:tab w:val="left" w:pos="1188"/>
              </w:tabs>
              <w:ind w:left="461" w:right="90" w:hanging="283"/>
              <w:jc w:val="both"/>
              <w:rPr>
                <w:rFonts w:ascii="Abadi" w:hAnsi="Abadi"/>
                <w:sz w:val="21"/>
                <w:szCs w:val="21"/>
                <w:lang w:val="es-MX"/>
              </w:rPr>
            </w:pPr>
            <w:r w:rsidRPr="0036281D">
              <w:rPr>
                <w:rFonts w:ascii="Abadi" w:hAnsi="Abadi"/>
                <w:sz w:val="21"/>
                <w:szCs w:val="21"/>
                <w:lang w:val="es-MX"/>
              </w:rPr>
              <w:t xml:space="preserve">Ante la falta de consulta de la notificación digital, ésta se tendrá por realizada al día hábil siguiente del día en que fue enviado el </w:t>
            </w:r>
            <w:r w:rsidRPr="0036281D">
              <w:rPr>
                <w:rFonts w:ascii="Abadi" w:hAnsi="Abadi"/>
                <w:spacing w:val="-2"/>
                <w:sz w:val="21"/>
                <w:szCs w:val="21"/>
                <w:lang w:val="es-MX"/>
              </w:rPr>
              <w:t>referido</w:t>
            </w:r>
            <w:r w:rsidRPr="0036281D">
              <w:rPr>
                <w:rFonts w:ascii="Abadi" w:hAnsi="Abadi"/>
                <w:sz w:val="21"/>
                <w:szCs w:val="21"/>
                <w:lang w:val="es-MX"/>
              </w:rPr>
              <w:tab/>
            </w:r>
            <w:r w:rsidRPr="0036281D">
              <w:rPr>
                <w:rFonts w:ascii="Abadi" w:hAnsi="Abadi"/>
                <w:spacing w:val="-2"/>
                <w:sz w:val="21"/>
                <w:szCs w:val="21"/>
                <w:lang w:val="es-MX"/>
              </w:rPr>
              <w:t>aviso.</w:t>
            </w:r>
            <w:r w:rsidRPr="0036281D">
              <w:rPr>
                <w:rFonts w:ascii="Abadi" w:hAnsi="Abadi"/>
                <w:sz w:val="21"/>
                <w:szCs w:val="21"/>
                <w:lang w:val="es-MX"/>
              </w:rPr>
              <w:t xml:space="preserve"> </w:t>
            </w:r>
            <w:r w:rsidRPr="0036281D">
              <w:rPr>
                <w:rFonts w:ascii="Abadi" w:hAnsi="Abadi"/>
                <w:spacing w:val="-4"/>
                <w:sz w:val="21"/>
                <w:szCs w:val="21"/>
                <w:lang w:val="es-MX"/>
              </w:rPr>
              <w:t>Será</w:t>
            </w:r>
            <w:r w:rsidR="0036281D" w:rsidRPr="0036281D">
              <w:rPr>
                <w:rFonts w:ascii="Abadi" w:hAnsi="Abadi"/>
                <w:spacing w:val="-4"/>
                <w:sz w:val="21"/>
                <w:szCs w:val="21"/>
                <w:lang w:val="es-MX"/>
              </w:rPr>
              <w:t xml:space="preserve"> </w:t>
            </w:r>
            <w:r w:rsidRPr="0036281D">
              <w:rPr>
                <w:rFonts w:ascii="Abadi" w:hAnsi="Abadi"/>
                <w:sz w:val="21"/>
                <w:szCs w:val="21"/>
                <w:lang w:val="es-MX"/>
              </w:rPr>
              <w:t>responsabilidad de los sujetos de fiscalización, mantener</w:t>
            </w:r>
            <w:r w:rsidR="0036281D" w:rsidRPr="0036281D">
              <w:rPr>
                <w:rFonts w:ascii="Abadi" w:hAnsi="Abadi"/>
                <w:sz w:val="21"/>
                <w:szCs w:val="21"/>
                <w:lang w:val="es-MX"/>
              </w:rPr>
              <w:t xml:space="preserve"> </w:t>
            </w:r>
            <w:r w:rsidRPr="0036281D">
              <w:rPr>
                <w:rFonts w:ascii="Abadi" w:hAnsi="Abadi"/>
                <w:sz w:val="21"/>
                <w:szCs w:val="21"/>
                <w:lang w:val="es-MX"/>
              </w:rPr>
              <w:t>vigente la cuenta</w:t>
            </w:r>
            <w:r w:rsidR="0036281D" w:rsidRPr="0036281D">
              <w:rPr>
                <w:rFonts w:ascii="Abadi" w:hAnsi="Abadi"/>
                <w:sz w:val="21"/>
                <w:szCs w:val="21"/>
                <w:lang w:val="es-MX"/>
              </w:rPr>
              <w:t xml:space="preserve"> </w:t>
            </w:r>
            <w:r w:rsidRPr="0036281D">
              <w:rPr>
                <w:rFonts w:ascii="Abadi" w:hAnsi="Abadi"/>
                <w:sz w:val="21"/>
                <w:szCs w:val="21"/>
                <w:lang w:val="es-MX"/>
              </w:rPr>
              <w:t xml:space="preserve">de </w:t>
            </w:r>
            <w:r w:rsidRPr="0036281D">
              <w:rPr>
                <w:rFonts w:ascii="Abadi" w:hAnsi="Abadi"/>
                <w:sz w:val="21"/>
                <w:szCs w:val="21"/>
                <w:lang w:val="es-MX"/>
              </w:rPr>
              <w:t>correo</w:t>
            </w:r>
            <w:r w:rsidR="0036281D" w:rsidRPr="0036281D">
              <w:rPr>
                <w:rFonts w:ascii="Abadi" w:hAnsi="Abadi"/>
                <w:sz w:val="21"/>
                <w:szCs w:val="21"/>
                <w:lang w:val="es-MX"/>
              </w:rPr>
              <w:t xml:space="preserve"> electronico </w:t>
            </w:r>
            <w:r w:rsidRPr="0036281D">
              <w:rPr>
                <w:rFonts w:ascii="Abadi" w:hAnsi="Abadi"/>
                <w:sz w:val="21"/>
                <w:szCs w:val="21"/>
                <w:lang w:val="es-MX"/>
              </w:rPr>
              <w:t>señalada, para</w:t>
            </w:r>
            <w:r w:rsidR="0036281D" w:rsidRPr="0036281D">
              <w:rPr>
                <w:rFonts w:ascii="Abadi" w:hAnsi="Abadi"/>
                <w:sz w:val="21"/>
                <w:szCs w:val="21"/>
                <w:lang w:val="es-MX"/>
              </w:rPr>
              <w:t xml:space="preserve"> </w:t>
            </w:r>
            <w:r w:rsidRPr="0036281D">
              <w:rPr>
                <w:rFonts w:ascii="Abadi" w:hAnsi="Abadi"/>
                <w:sz w:val="21"/>
                <w:szCs w:val="21"/>
                <w:lang w:val="es-MX"/>
              </w:rPr>
              <w:t>efectos de</w:t>
            </w:r>
            <w:r w:rsidR="0036281D" w:rsidRPr="0036281D">
              <w:rPr>
                <w:rFonts w:ascii="Abadi" w:hAnsi="Abadi"/>
                <w:sz w:val="21"/>
                <w:szCs w:val="21"/>
                <w:lang w:val="es-MX"/>
              </w:rPr>
              <w:t xml:space="preserve"> </w:t>
            </w:r>
            <w:r w:rsidRPr="0036281D">
              <w:rPr>
                <w:rFonts w:ascii="Abadi" w:hAnsi="Abadi"/>
                <w:sz w:val="21"/>
                <w:szCs w:val="21"/>
                <w:lang w:val="es-MX"/>
              </w:rPr>
              <w:t>notificación de</w:t>
            </w:r>
            <w:r w:rsidR="0036281D" w:rsidRPr="0036281D">
              <w:rPr>
                <w:rFonts w:ascii="Abadi" w:hAnsi="Abadi"/>
                <w:sz w:val="21"/>
                <w:szCs w:val="21"/>
                <w:lang w:val="es-MX"/>
              </w:rPr>
              <w:t xml:space="preserve"> </w:t>
            </w:r>
            <w:r w:rsidRPr="0036281D">
              <w:rPr>
                <w:rFonts w:ascii="Abadi" w:hAnsi="Abadi"/>
                <w:sz w:val="21"/>
                <w:szCs w:val="21"/>
                <w:lang w:val="es-MX"/>
              </w:rPr>
              <w:t>los actos</w:t>
            </w:r>
            <w:r w:rsidR="0036281D" w:rsidRPr="0036281D">
              <w:rPr>
                <w:rFonts w:ascii="Abadi" w:hAnsi="Abadi"/>
                <w:spacing w:val="-3"/>
                <w:sz w:val="21"/>
                <w:szCs w:val="21"/>
                <w:lang w:val="es-MX"/>
              </w:rPr>
              <w:t xml:space="preserve"> </w:t>
            </w:r>
            <w:r w:rsidRPr="0036281D">
              <w:rPr>
                <w:rFonts w:ascii="Abadi" w:hAnsi="Abadi"/>
                <w:sz w:val="21"/>
                <w:szCs w:val="21"/>
                <w:lang w:val="es-MX"/>
              </w:rPr>
              <w:t>derivados de la</w:t>
            </w:r>
            <w:r w:rsidR="0036281D" w:rsidRPr="0036281D">
              <w:rPr>
                <w:rFonts w:ascii="Abadi" w:hAnsi="Abadi"/>
                <w:sz w:val="21"/>
                <w:szCs w:val="21"/>
                <w:lang w:val="es-MX"/>
              </w:rPr>
              <w:t xml:space="preserve"> </w:t>
            </w:r>
            <w:r w:rsidRPr="0036281D">
              <w:rPr>
                <w:rFonts w:ascii="Abadi" w:hAnsi="Abadi"/>
                <w:sz w:val="21"/>
                <w:szCs w:val="21"/>
                <w:lang w:val="es-MX"/>
              </w:rPr>
              <w:t>auditoría por</w:t>
            </w:r>
            <w:r w:rsidR="0036281D" w:rsidRPr="0036281D">
              <w:rPr>
                <w:rFonts w:ascii="Abadi" w:hAnsi="Abadi"/>
                <w:sz w:val="21"/>
                <w:szCs w:val="21"/>
                <w:lang w:val="es-MX"/>
              </w:rPr>
              <w:t xml:space="preserve"> </w:t>
            </w:r>
            <w:r w:rsidRPr="0036281D">
              <w:rPr>
                <w:rFonts w:ascii="Abadi" w:hAnsi="Abadi"/>
                <w:sz w:val="21"/>
                <w:szCs w:val="21"/>
                <w:lang w:val="es-MX"/>
              </w:rPr>
              <w:t>medios</w:t>
            </w:r>
            <w:r w:rsidR="0036281D" w:rsidRPr="0036281D">
              <w:rPr>
                <w:rFonts w:ascii="Abadi" w:hAnsi="Abadi"/>
                <w:sz w:val="21"/>
                <w:szCs w:val="21"/>
                <w:lang w:val="es-MX"/>
              </w:rPr>
              <w:t xml:space="preserve"> </w:t>
            </w:r>
            <w:r w:rsidRPr="0036281D">
              <w:rPr>
                <w:rFonts w:ascii="Abadi" w:hAnsi="Abadi"/>
                <w:spacing w:val="-2"/>
                <w:sz w:val="21"/>
                <w:szCs w:val="21"/>
                <w:lang w:val="es-MX"/>
              </w:rPr>
              <w:t>electrónico</w:t>
            </w:r>
            <w:r w:rsidR="0036281D" w:rsidRPr="0036281D">
              <w:rPr>
                <w:rFonts w:ascii="Abadi" w:hAnsi="Abadi"/>
                <w:spacing w:val="-2"/>
                <w:sz w:val="21"/>
                <w:szCs w:val="21"/>
                <w:lang w:val="es-MX"/>
              </w:rPr>
              <w:t>s</w:t>
            </w:r>
            <w:r w:rsidRPr="0036281D">
              <w:rPr>
                <w:rFonts w:ascii="Abadi" w:hAnsi="Abadi"/>
                <w:spacing w:val="-2"/>
                <w:sz w:val="21"/>
                <w:szCs w:val="21"/>
                <w:lang w:val="es-MX"/>
              </w:rPr>
              <w:t>.</w:t>
            </w:r>
          </w:p>
          <w:p w14:paraId="49E74B49" w14:textId="7ADF4F10" w:rsidR="00BC5711" w:rsidRPr="0036281D" w:rsidRDefault="00BC5711" w:rsidP="00BC5711">
            <w:pPr>
              <w:pStyle w:val="TableParagraph"/>
              <w:ind w:left="108"/>
              <w:jc w:val="both"/>
              <w:rPr>
                <w:rFonts w:ascii="Abadi" w:hAnsi="Abadi"/>
                <w:sz w:val="21"/>
                <w:szCs w:val="21"/>
                <w:lang w:val="es-MX"/>
              </w:rPr>
            </w:pPr>
          </w:p>
        </w:tc>
      </w:tr>
      <w:tr w:rsidR="00CB62C2" w14:paraId="2F0FF91E" w14:textId="77777777" w:rsidTr="002A6BCF">
        <w:tc>
          <w:tcPr>
            <w:tcW w:w="1980" w:type="dxa"/>
          </w:tcPr>
          <w:p w14:paraId="06B98728" w14:textId="77777777" w:rsidR="00CB62C2" w:rsidRPr="00D36F7C" w:rsidRDefault="00CB62C2" w:rsidP="00BC5711">
            <w:pPr>
              <w:pStyle w:val="TableParagraph"/>
              <w:spacing w:before="1"/>
              <w:rPr>
                <w:rFonts w:ascii="Abadi" w:hAnsi="Abadi"/>
                <w:sz w:val="21"/>
                <w:szCs w:val="21"/>
                <w:lang w:val="es-MX"/>
              </w:rPr>
            </w:pPr>
          </w:p>
        </w:tc>
        <w:tc>
          <w:tcPr>
            <w:tcW w:w="2121" w:type="dxa"/>
          </w:tcPr>
          <w:p w14:paraId="4A1FC315" w14:textId="77777777" w:rsidR="00583909" w:rsidRPr="00D36F7C" w:rsidRDefault="00583909" w:rsidP="00583909">
            <w:pPr>
              <w:pStyle w:val="TableParagraph"/>
              <w:ind w:left="319"/>
              <w:rPr>
                <w:rFonts w:ascii="Abadi" w:hAnsi="Abadi"/>
                <w:b/>
                <w:i/>
                <w:sz w:val="21"/>
                <w:szCs w:val="21"/>
                <w:lang w:val="es-MX"/>
              </w:rPr>
            </w:pPr>
            <w:r w:rsidRPr="00D36F7C">
              <w:rPr>
                <w:rFonts w:ascii="Abadi" w:hAnsi="Abadi"/>
                <w:b/>
                <w:i/>
                <w:sz w:val="21"/>
                <w:szCs w:val="21"/>
                <w:lang w:val="es-MX"/>
              </w:rPr>
              <w:t>Grabaciones</w:t>
            </w:r>
            <w:r w:rsidRPr="00D36F7C">
              <w:rPr>
                <w:rFonts w:ascii="Abadi" w:hAnsi="Abadi"/>
                <w:b/>
                <w:i/>
                <w:spacing w:val="-5"/>
                <w:sz w:val="21"/>
                <w:szCs w:val="21"/>
                <w:lang w:val="es-MX"/>
              </w:rPr>
              <w:t xml:space="preserve"> </w:t>
            </w:r>
            <w:r w:rsidRPr="00D36F7C">
              <w:rPr>
                <w:rFonts w:ascii="Abadi" w:hAnsi="Abadi"/>
                <w:b/>
                <w:i/>
                <w:sz w:val="21"/>
                <w:szCs w:val="21"/>
                <w:lang w:val="es-MX"/>
              </w:rPr>
              <w:t>en</w:t>
            </w:r>
            <w:r w:rsidRPr="00D36F7C">
              <w:rPr>
                <w:rFonts w:ascii="Abadi" w:hAnsi="Abadi"/>
                <w:b/>
                <w:i/>
                <w:spacing w:val="-6"/>
                <w:sz w:val="21"/>
                <w:szCs w:val="21"/>
                <w:lang w:val="es-MX"/>
              </w:rPr>
              <w:t xml:space="preserve"> </w:t>
            </w:r>
            <w:r w:rsidRPr="00D36F7C">
              <w:rPr>
                <w:rFonts w:ascii="Abadi" w:hAnsi="Abadi"/>
                <w:b/>
                <w:i/>
                <w:sz w:val="21"/>
                <w:szCs w:val="21"/>
                <w:lang w:val="es-MX"/>
              </w:rPr>
              <w:t>audio</w:t>
            </w:r>
            <w:r w:rsidRPr="00D36F7C">
              <w:rPr>
                <w:rFonts w:ascii="Abadi" w:hAnsi="Abadi"/>
                <w:b/>
                <w:i/>
                <w:spacing w:val="-7"/>
                <w:sz w:val="21"/>
                <w:szCs w:val="21"/>
                <w:lang w:val="es-MX"/>
              </w:rPr>
              <w:t xml:space="preserve"> </w:t>
            </w:r>
            <w:r w:rsidRPr="00D36F7C">
              <w:rPr>
                <w:rFonts w:ascii="Abadi" w:hAnsi="Abadi"/>
                <w:b/>
                <w:i/>
                <w:sz w:val="21"/>
                <w:szCs w:val="21"/>
                <w:lang w:val="es-MX"/>
              </w:rPr>
              <w:t>o</w:t>
            </w:r>
            <w:r w:rsidRPr="00D36F7C">
              <w:rPr>
                <w:rFonts w:ascii="Abadi" w:hAnsi="Abadi"/>
                <w:b/>
                <w:i/>
                <w:spacing w:val="-2"/>
                <w:sz w:val="21"/>
                <w:szCs w:val="21"/>
                <w:lang w:val="es-MX"/>
              </w:rPr>
              <w:t xml:space="preserve"> </w:t>
            </w:r>
            <w:r w:rsidRPr="00D36F7C">
              <w:rPr>
                <w:rFonts w:ascii="Abadi" w:hAnsi="Abadi"/>
                <w:b/>
                <w:i/>
                <w:spacing w:val="-4"/>
                <w:sz w:val="21"/>
                <w:szCs w:val="21"/>
                <w:lang w:val="es-MX"/>
              </w:rPr>
              <w:t>video</w:t>
            </w:r>
          </w:p>
          <w:p w14:paraId="3F8BDD70" w14:textId="77777777" w:rsidR="00583909" w:rsidRPr="00D36F7C" w:rsidRDefault="00583909" w:rsidP="00583909">
            <w:pPr>
              <w:pStyle w:val="TableParagraph"/>
              <w:spacing w:before="3"/>
              <w:rPr>
                <w:rFonts w:ascii="Abadi" w:hAnsi="Abadi"/>
                <w:sz w:val="21"/>
                <w:szCs w:val="21"/>
                <w:lang w:val="es-MX"/>
              </w:rPr>
            </w:pPr>
          </w:p>
          <w:p w14:paraId="73BADF3C" w14:textId="77777777" w:rsidR="00583909" w:rsidRPr="00D36F7C" w:rsidRDefault="00583909" w:rsidP="00583909">
            <w:pPr>
              <w:pStyle w:val="TableParagraph"/>
              <w:ind w:left="108" w:right="92"/>
              <w:jc w:val="both"/>
              <w:rPr>
                <w:rFonts w:ascii="Abadi" w:hAnsi="Abadi"/>
                <w:sz w:val="21"/>
                <w:szCs w:val="21"/>
                <w:lang w:val="es-MX"/>
              </w:rPr>
            </w:pPr>
            <w:r w:rsidRPr="00D36F7C">
              <w:rPr>
                <w:rFonts w:ascii="Abadi" w:hAnsi="Abadi"/>
                <w:b/>
                <w:sz w:val="21"/>
                <w:szCs w:val="21"/>
                <w:lang w:val="es-MX"/>
              </w:rPr>
              <w:t xml:space="preserve">Artículo 15 Quáter. </w:t>
            </w:r>
            <w:r w:rsidRPr="00D36F7C">
              <w:rPr>
                <w:rFonts w:ascii="Abadi" w:hAnsi="Abadi"/>
                <w:sz w:val="21"/>
                <w:szCs w:val="21"/>
                <w:lang w:val="es-MX"/>
              </w:rPr>
              <w:t xml:space="preserve">La Auditoría Superior podrá grabar en audio o video, las reuniones de trabajo y audiencias que se lleven a cabo durante las auditorías o revisiones correspondientes, informando a los participantes de tal circunstancia, para proceder a la integración del archivo </w:t>
            </w:r>
            <w:r w:rsidRPr="00D36F7C">
              <w:rPr>
                <w:rFonts w:ascii="Abadi" w:hAnsi="Abadi"/>
                <w:spacing w:val="-2"/>
                <w:sz w:val="21"/>
                <w:szCs w:val="21"/>
                <w:lang w:val="es-MX"/>
              </w:rPr>
              <w:t>electrónico.</w:t>
            </w:r>
          </w:p>
          <w:p w14:paraId="631300EC" w14:textId="77777777" w:rsidR="00583909" w:rsidRPr="00D36F7C" w:rsidRDefault="00583909" w:rsidP="00583909">
            <w:pPr>
              <w:pStyle w:val="TableParagraph"/>
              <w:spacing w:before="9"/>
              <w:rPr>
                <w:rFonts w:ascii="Abadi" w:hAnsi="Abadi"/>
                <w:sz w:val="21"/>
                <w:szCs w:val="21"/>
                <w:lang w:val="es-MX"/>
              </w:rPr>
            </w:pPr>
          </w:p>
          <w:p w14:paraId="0958C312" w14:textId="77777777" w:rsidR="00CB62C2" w:rsidRPr="00D36F7C" w:rsidRDefault="00583909" w:rsidP="00583909">
            <w:pPr>
              <w:pStyle w:val="TableParagraph"/>
              <w:spacing w:before="10"/>
              <w:rPr>
                <w:rFonts w:ascii="Abadi" w:hAnsi="Abadi"/>
                <w:spacing w:val="-4"/>
                <w:sz w:val="21"/>
                <w:szCs w:val="21"/>
                <w:lang w:val="es-MX"/>
              </w:rPr>
            </w:pPr>
            <w:r w:rsidRPr="00D36F7C">
              <w:rPr>
                <w:rFonts w:ascii="Abadi" w:hAnsi="Abadi"/>
                <w:sz w:val="21"/>
                <w:szCs w:val="21"/>
                <w:lang w:val="es-MX"/>
              </w:rPr>
              <w:t xml:space="preserve">La información y datos que se generen como resultado de las reuniones estarán afectos exclusivamente al objeto de esta </w:t>
            </w:r>
            <w:r w:rsidRPr="00D36F7C">
              <w:rPr>
                <w:rFonts w:ascii="Abadi" w:hAnsi="Abadi"/>
                <w:spacing w:val="-4"/>
                <w:sz w:val="21"/>
                <w:szCs w:val="21"/>
                <w:lang w:val="es-MX"/>
              </w:rPr>
              <w:t>Ley.</w:t>
            </w:r>
          </w:p>
          <w:p w14:paraId="1682B2BF" w14:textId="5CF9B687" w:rsidR="00583909" w:rsidRPr="00D36F7C" w:rsidRDefault="00583909" w:rsidP="00583909">
            <w:pPr>
              <w:pStyle w:val="TableParagraph"/>
              <w:spacing w:before="10"/>
              <w:rPr>
                <w:rFonts w:ascii="Abadi" w:hAnsi="Abadi"/>
                <w:sz w:val="21"/>
                <w:szCs w:val="21"/>
                <w:lang w:val="es-MX"/>
              </w:rPr>
            </w:pPr>
          </w:p>
        </w:tc>
      </w:tr>
      <w:tr w:rsidR="00CB62C2" w14:paraId="04184849" w14:textId="77777777" w:rsidTr="002A6BCF">
        <w:tc>
          <w:tcPr>
            <w:tcW w:w="1980" w:type="dxa"/>
          </w:tcPr>
          <w:p w14:paraId="604929C7" w14:textId="77777777" w:rsidR="00CB62C2" w:rsidRPr="00D36F7C" w:rsidRDefault="00CB62C2" w:rsidP="00BC5711">
            <w:pPr>
              <w:pStyle w:val="TableParagraph"/>
              <w:spacing w:before="1"/>
              <w:rPr>
                <w:rFonts w:ascii="Abadi" w:hAnsi="Abadi"/>
                <w:sz w:val="21"/>
                <w:szCs w:val="21"/>
                <w:lang w:val="es-MX"/>
              </w:rPr>
            </w:pPr>
          </w:p>
        </w:tc>
        <w:tc>
          <w:tcPr>
            <w:tcW w:w="2121" w:type="dxa"/>
          </w:tcPr>
          <w:p w14:paraId="525A224E" w14:textId="77777777" w:rsidR="00437D57" w:rsidRPr="00D36F7C" w:rsidRDefault="00437D57" w:rsidP="00437D57">
            <w:pPr>
              <w:pStyle w:val="TableParagraph"/>
              <w:ind w:left="319"/>
              <w:rPr>
                <w:rFonts w:ascii="Abadi" w:hAnsi="Abadi"/>
                <w:b/>
                <w:i/>
                <w:sz w:val="21"/>
                <w:szCs w:val="21"/>
                <w:lang w:val="es-MX"/>
              </w:rPr>
            </w:pPr>
            <w:r w:rsidRPr="00D36F7C">
              <w:rPr>
                <w:rFonts w:ascii="Abadi" w:hAnsi="Abadi"/>
                <w:b/>
                <w:i/>
                <w:sz w:val="21"/>
                <w:szCs w:val="21"/>
                <w:lang w:val="es-MX"/>
              </w:rPr>
              <w:t>Acuerdo</w:t>
            </w:r>
            <w:r w:rsidRPr="00D36F7C">
              <w:rPr>
                <w:rFonts w:ascii="Abadi" w:hAnsi="Abadi"/>
                <w:b/>
                <w:i/>
                <w:spacing w:val="-3"/>
                <w:sz w:val="21"/>
                <w:szCs w:val="21"/>
                <w:lang w:val="es-MX"/>
              </w:rPr>
              <w:t xml:space="preserve"> </w:t>
            </w:r>
            <w:r w:rsidRPr="00D36F7C">
              <w:rPr>
                <w:rFonts w:ascii="Abadi" w:hAnsi="Abadi"/>
                <w:b/>
                <w:i/>
                <w:sz w:val="21"/>
                <w:szCs w:val="21"/>
                <w:lang w:val="es-MX"/>
              </w:rPr>
              <w:t>de</w:t>
            </w:r>
            <w:r w:rsidRPr="00D36F7C">
              <w:rPr>
                <w:rFonts w:ascii="Abadi" w:hAnsi="Abadi"/>
                <w:b/>
                <w:i/>
                <w:spacing w:val="-3"/>
                <w:sz w:val="21"/>
                <w:szCs w:val="21"/>
                <w:lang w:val="es-MX"/>
              </w:rPr>
              <w:t xml:space="preserve"> </w:t>
            </w:r>
            <w:r w:rsidRPr="00D36F7C">
              <w:rPr>
                <w:rFonts w:ascii="Abadi" w:hAnsi="Abadi"/>
                <w:b/>
                <w:i/>
                <w:sz w:val="21"/>
                <w:szCs w:val="21"/>
                <w:lang w:val="es-MX"/>
              </w:rPr>
              <w:t>días</w:t>
            </w:r>
            <w:r w:rsidRPr="00D36F7C">
              <w:rPr>
                <w:rFonts w:ascii="Abadi" w:hAnsi="Abadi"/>
                <w:b/>
                <w:i/>
                <w:spacing w:val="-3"/>
                <w:sz w:val="21"/>
                <w:szCs w:val="21"/>
                <w:lang w:val="es-MX"/>
              </w:rPr>
              <w:t xml:space="preserve"> </w:t>
            </w:r>
            <w:r w:rsidRPr="00D36F7C">
              <w:rPr>
                <w:rFonts w:ascii="Abadi" w:hAnsi="Abadi"/>
                <w:b/>
                <w:i/>
                <w:sz w:val="21"/>
                <w:szCs w:val="21"/>
                <w:lang w:val="es-MX"/>
              </w:rPr>
              <w:t>y</w:t>
            </w:r>
            <w:r w:rsidRPr="00D36F7C">
              <w:rPr>
                <w:rFonts w:ascii="Abadi" w:hAnsi="Abadi"/>
                <w:b/>
                <w:i/>
                <w:spacing w:val="-5"/>
                <w:sz w:val="21"/>
                <w:szCs w:val="21"/>
                <w:lang w:val="es-MX"/>
              </w:rPr>
              <w:t xml:space="preserve"> </w:t>
            </w:r>
            <w:r w:rsidRPr="00D36F7C">
              <w:rPr>
                <w:rFonts w:ascii="Abadi" w:hAnsi="Abadi"/>
                <w:b/>
                <w:i/>
                <w:sz w:val="21"/>
                <w:szCs w:val="21"/>
                <w:lang w:val="es-MX"/>
              </w:rPr>
              <w:t>horas</w:t>
            </w:r>
            <w:r w:rsidRPr="00D36F7C">
              <w:rPr>
                <w:rFonts w:ascii="Abadi" w:hAnsi="Abadi"/>
                <w:b/>
                <w:i/>
                <w:spacing w:val="-2"/>
                <w:sz w:val="21"/>
                <w:szCs w:val="21"/>
                <w:lang w:val="es-MX"/>
              </w:rPr>
              <w:t xml:space="preserve"> inhábiles</w:t>
            </w:r>
          </w:p>
          <w:p w14:paraId="66E2E8E5" w14:textId="77777777" w:rsidR="00437D57" w:rsidRPr="00D36F7C" w:rsidRDefault="00437D57" w:rsidP="00437D57">
            <w:pPr>
              <w:pStyle w:val="TableParagraph"/>
              <w:spacing w:before="3"/>
              <w:rPr>
                <w:rFonts w:ascii="Abadi" w:hAnsi="Abadi"/>
                <w:sz w:val="21"/>
                <w:szCs w:val="21"/>
                <w:lang w:val="es-MX"/>
              </w:rPr>
            </w:pPr>
          </w:p>
          <w:p w14:paraId="7965B5DA" w14:textId="77777777" w:rsidR="0050368F" w:rsidRPr="00D36F7C" w:rsidRDefault="00437D57" w:rsidP="0050368F">
            <w:pPr>
              <w:pStyle w:val="TableParagraph"/>
              <w:spacing w:before="2"/>
              <w:ind w:left="108" w:right="94"/>
              <w:jc w:val="both"/>
              <w:rPr>
                <w:rFonts w:ascii="Abadi" w:hAnsi="Abadi"/>
                <w:sz w:val="21"/>
                <w:szCs w:val="21"/>
                <w:lang w:val="es-MX"/>
              </w:rPr>
            </w:pPr>
            <w:r w:rsidRPr="00D36F7C">
              <w:rPr>
                <w:rFonts w:ascii="Abadi" w:hAnsi="Abadi"/>
                <w:b/>
                <w:sz w:val="21"/>
                <w:szCs w:val="21"/>
                <w:lang w:val="es-MX"/>
              </w:rPr>
              <w:t>Artículo</w:t>
            </w:r>
            <w:r w:rsidRPr="00D36F7C">
              <w:rPr>
                <w:rFonts w:ascii="Abadi" w:hAnsi="Abadi"/>
                <w:b/>
                <w:spacing w:val="-9"/>
                <w:sz w:val="21"/>
                <w:szCs w:val="21"/>
                <w:lang w:val="es-MX"/>
              </w:rPr>
              <w:t xml:space="preserve"> </w:t>
            </w:r>
            <w:r w:rsidRPr="00D36F7C">
              <w:rPr>
                <w:rFonts w:ascii="Abadi" w:hAnsi="Abadi"/>
                <w:b/>
                <w:sz w:val="21"/>
                <w:szCs w:val="21"/>
                <w:lang w:val="es-MX"/>
              </w:rPr>
              <w:t>15</w:t>
            </w:r>
            <w:r w:rsidRPr="00D36F7C">
              <w:rPr>
                <w:rFonts w:ascii="Abadi" w:hAnsi="Abadi"/>
                <w:b/>
                <w:spacing w:val="-13"/>
                <w:sz w:val="21"/>
                <w:szCs w:val="21"/>
                <w:lang w:val="es-MX"/>
              </w:rPr>
              <w:t xml:space="preserve"> </w:t>
            </w:r>
            <w:r w:rsidRPr="00D36F7C">
              <w:rPr>
                <w:rFonts w:ascii="Abadi" w:hAnsi="Abadi"/>
                <w:b/>
                <w:sz w:val="21"/>
                <w:szCs w:val="21"/>
                <w:lang w:val="es-MX"/>
              </w:rPr>
              <w:t>Quinquies.</w:t>
            </w:r>
            <w:r w:rsidRPr="00D36F7C">
              <w:rPr>
                <w:rFonts w:ascii="Abadi" w:hAnsi="Abadi"/>
                <w:b/>
                <w:spacing w:val="-10"/>
                <w:sz w:val="21"/>
                <w:szCs w:val="21"/>
                <w:lang w:val="es-MX"/>
              </w:rPr>
              <w:t xml:space="preserve"> </w:t>
            </w:r>
            <w:r w:rsidRPr="00D36F7C">
              <w:rPr>
                <w:rFonts w:ascii="Abadi" w:hAnsi="Abadi"/>
                <w:sz w:val="21"/>
                <w:szCs w:val="21"/>
                <w:lang w:val="es-MX"/>
              </w:rPr>
              <w:t>La</w:t>
            </w:r>
            <w:r w:rsidRPr="00D36F7C">
              <w:rPr>
                <w:rFonts w:ascii="Abadi" w:hAnsi="Abadi"/>
                <w:spacing w:val="-9"/>
                <w:sz w:val="21"/>
                <w:szCs w:val="21"/>
                <w:lang w:val="es-MX"/>
              </w:rPr>
              <w:t xml:space="preserve"> </w:t>
            </w:r>
            <w:r w:rsidRPr="00D36F7C">
              <w:rPr>
                <w:rFonts w:ascii="Abadi" w:hAnsi="Abadi"/>
                <w:sz w:val="21"/>
                <w:szCs w:val="21"/>
                <w:lang w:val="es-MX"/>
              </w:rPr>
              <w:t>Auditoría</w:t>
            </w:r>
            <w:r w:rsidRPr="00D36F7C">
              <w:rPr>
                <w:rFonts w:ascii="Abadi" w:hAnsi="Abadi"/>
                <w:spacing w:val="-9"/>
                <w:sz w:val="21"/>
                <w:szCs w:val="21"/>
                <w:lang w:val="es-MX"/>
              </w:rPr>
              <w:t xml:space="preserve"> </w:t>
            </w:r>
            <w:r w:rsidRPr="00D36F7C">
              <w:rPr>
                <w:rFonts w:ascii="Abadi" w:hAnsi="Abadi"/>
                <w:sz w:val="21"/>
                <w:szCs w:val="21"/>
                <w:lang w:val="es-MX"/>
              </w:rPr>
              <w:t>Superior emitirá, durante el mes de diciembre del año previo al de su vigencia, la disposición complementaria</w:t>
            </w:r>
            <w:r w:rsidRPr="00D36F7C">
              <w:rPr>
                <w:rFonts w:ascii="Abadi" w:hAnsi="Abadi"/>
                <w:spacing w:val="65"/>
                <w:sz w:val="21"/>
                <w:szCs w:val="21"/>
                <w:lang w:val="es-MX"/>
              </w:rPr>
              <w:t xml:space="preserve"> </w:t>
            </w:r>
            <w:r w:rsidRPr="00D36F7C">
              <w:rPr>
                <w:rFonts w:ascii="Abadi" w:hAnsi="Abadi"/>
                <w:sz w:val="21"/>
                <w:szCs w:val="21"/>
                <w:lang w:val="es-MX"/>
              </w:rPr>
              <w:t>a</w:t>
            </w:r>
            <w:r w:rsidRPr="00D36F7C">
              <w:rPr>
                <w:rFonts w:ascii="Abadi" w:hAnsi="Abadi"/>
                <w:spacing w:val="68"/>
                <w:sz w:val="21"/>
                <w:szCs w:val="21"/>
                <w:lang w:val="es-MX"/>
              </w:rPr>
              <w:t xml:space="preserve"> </w:t>
            </w:r>
            <w:r w:rsidRPr="00D36F7C">
              <w:rPr>
                <w:rFonts w:ascii="Abadi" w:hAnsi="Abadi"/>
                <w:sz w:val="21"/>
                <w:szCs w:val="21"/>
                <w:lang w:val="es-MX"/>
              </w:rPr>
              <w:lastRenderedPageBreak/>
              <w:t>esta</w:t>
            </w:r>
            <w:r w:rsidRPr="00D36F7C">
              <w:rPr>
                <w:rFonts w:ascii="Abadi" w:hAnsi="Abadi"/>
                <w:spacing w:val="66"/>
                <w:sz w:val="21"/>
                <w:szCs w:val="21"/>
                <w:lang w:val="es-MX"/>
              </w:rPr>
              <w:t xml:space="preserve"> </w:t>
            </w:r>
            <w:r w:rsidRPr="00D36F7C">
              <w:rPr>
                <w:rFonts w:ascii="Abadi" w:hAnsi="Abadi"/>
                <w:sz w:val="21"/>
                <w:szCs w:val="21"/>
                <w:lang w:val="es-MX"/>
              </w:rPr>
              <w:t>Ley,</w:t>
            </w:r>
            <w:r w:rsidRPr="00D36F7C">
              <w:rPr>
                <w:rFonts w:ascii="Abadi" w:hAnsi="Abadi"/>
                <w:spacing w:val="69"/>
                <w:sz w:val="21"/>
                <w:szCs w:val="21"/>
                <w:lang w:val="es-MX"/>
              </w:rPr>
              <w:t xml:space="preserve"> </w:t>
            </w:r>
            <w:r w:rsidRPr="00D36F7C">
              <w:rPr>
                <w:rFonts w:ascii="Abadi" w:hAnsi="Abadi"/>
                <w:sz w:val="21"/>
                <w:szCs w:val="21"/>
                <w:lang w:val="es-MX"/>
              </w:rPr>
              <w:t>en</w:t>
            </w:r>
            <w:r w:rsidRPr="00D36F7C">
              <w:rPr>
                <w:rFonts w:ascii="Abadi" w:hAnsi="Abadi"/>
                <w:spacing w:val="65"/>
                <w:sz w:val="21"/>
                <w:szCs w:val="21"/>
                <w:lang w:val="es-MX"/>
              </w:rPr>
              <w:t xml:space="preserve"> </w:t>
            </w:r>
            <w:r w:rsidRPr="00D36F7C">
              <w:rPr>
                <w:rFonts w:ascii="Abadi" w:hAnsi="Abadi"/>
                <w:sz w:val="21"/>
                <w:szCs w:val="21"/>
                <w:lang w:val="es-MX"/>
              </w:rPr>
              <w:t>la</w:t>
            </w:r>
            <w:r w:rsidRPr="00D36F7C">
              <w:rPr>
                <w:rFonts w:ascii="Abadi" w:hAnsi="Abadi"/>
                <w:spacing w:val="66"/>
                <w:sz w:val="21"/>
                <w:szCs w:val="21"/>
                <w:lang w:val="es-MX"/>
              </w:rPr>
              <w:t xml:space="preserve"> </w:t>
            </w:r>
            <w:r w:rsidRPr="00D36F7C">
              <w:rPr>
                <w:rFonts w:ascii="Abadi" w:hAnsi="Abadi"/>
                <w:sz w:val="21"/>
                <w:szCs w:val="21"/>
                <w:lang w:val="es-MX"/>
              </w:rPr>
              <w:t>que</w:t>
            </w:r>
            <w:r w:rsidRPr="00D36F7C">
              <w:rPr>
                <w:rFonts w:ascii="Abadi" w:hAnsi="Abadi"/>
                <w:spacing w:val="67"/>
                <w:sz w:val="21"/>
                <w:szCs w:val="21"/>
                <w:lang w:val="es-MX"/>
              </w:rPr>
              <w:t xml:space="preserve"> </w:t>
            </w:r>
            <w:r w:rsidRPr="00D36F7C">
              <w:rPr>
                <w:rFonts w:ascii="Abadi" w:hAnsi="Abadi"/>
                <w:spacing w:val="-5"/>
                <w:sz w:val="21"/>
                <w:szCs w:val="21"/>
                <w:lang w:val="es-MX"/>
              </w:rPr>
              <w:t>se</w:t>
            </w:r>
            <w:r w:rsidRPr="00D36F7C">
              <w:rPr>
                <w:rFonts w:ascii="Abadi" w:hAnsi="Abadi"/>
                <w:sz w:val="21"/>
                <w:szCs w:val="21"/>
                <w:lang w:val="es-MX"/>
              </w:rPr>
              <w:t xml:space="preserve"> indicarán</w:t>
            </w:r>
            <w:r w:rsidRPr="00D36F7C">
              <w:rPr>
                <w:rFonts w:ascii="Abadi" w:hAnsi="Abadi"/>
                <w:spacing w:val="38"/>
                <w:sz w:val="21"/>
                <w:szCs w:val="21"/>
                <w:lang w:val="es-MX"/>
              </w:rPr>
              <w:t xml:space="preserve"> </w:t>
            </w:r>
            <w:r w:rsidRPr="00D36F7C">
              <w:rPr>
                <w:rFonts w:ascii="Abadi" w:hAnsi="Abadi"/>
                <w:sz w:val="21"/>
                <w:szCs w:val="21"/>
                <w:lang w:val="es-MX"/>
              </w:rPr>
              <w:t>los</w:t>
            </w:r>
            <w:r w:rsidRPr="00D36F7C">
              <w:rPr>
                <w:rFonts w:ascii="Abadi" w:hAnsi="Abadi"/>
                <w:spacing w:val="39"/>
                <w:sz w:val="21"/>
                <w:szCs w:val="21"/>
                <w:lang w:val="es-MX"/>
              </w:rPr>
              <w:t xml:space="preserve"> </w:t>
            </w:r>
            <w:r w:rsidRPr="00D36F7C">
              <w:rPr>
                <w:rFonts w:ascii="Abadi" w:hAnsi="Abadi"/>
                <w:sz w:val="21"/>
                <w:szCs w:val="21"/>
                <w:lang w:val="es-MX"/>
              </w:rPr>
              <w:t>días</w:t>
            </w:r>
            <w:r w:rsidRPr="00D36F7C">
              <w:rPr>
                <w:rFonts w:ascii="Abadi" w:hAnsi="Abadi"/>
                <w:spacing w:val="37"/>
                <w:sz w:val="21"/>
                <w:szCs w:val="21"/>
                <w:lang w:val="es-MX"/>
              </w:rPr>
              <w:t xml:space="preserve"> </w:t>
            </w:r>
            <w:r w:rsidRPr="00D36F7C">
              <w:rPr>
                <w:rFonts w:ascii="Abadi" w:hAnsi="Abadi"/>
                <w:sz w:val="21"/>
                <w:szCs w:val="21"/>
                <w:lang w:val="es-MX"/>
              </w:rPr>
              <w:t>y</w:t>
            </w:r>
            <w:r w:rsidRPr="00D36F7C">
              <w:rPr>
                <w:rFonts w:ascii="Abadi" w:hAnsi="Abadi"/>
                <w:spacing w:val="40"/>
                <w:sz w:val="21"/>
                <w:szCs w:val="21"/>
                <w:lang w:val="es-MX"/>
              </w:rPr>
              <w:t xml:space="preserve"> </w:t>
            </w:r>
            <w:r w:rsidRPr="00D36F7C">
              <w:rPr>
                <w:rFonts w:ascii="Abadi" w:hAnsi="Abadi"/>
                <w:sz w:val="21"/>
                <w:szCs w:val="21"/>
                <w:lang w:val="es-MX"/>
              </w:rPr>
              <w:t>horas</w:t>
            </w:r>
            <w:r w:rsidRPr="00D36F7C">
              <w:rPr>
                <w:rFonts w:ascii="Abadi" w:hAnsi="Abadi"/>
                <w:spacing w:val="39"/>
                <w:sz w:val="21"/>
                <w:szCs w:val="21"/>
                <w:lang w:val="es-MX"/>
              </w:rPr>
              <w:t xml:space="preserve"> </w:t>
            </w:r>
            <w:r w:rsidRPr="00D36F7C">
              <w:rPr>
                <w:rFonts w:ascii="Abadi" w:hAnsi="Abadi"/>
                <w:sz w:val="21"/>
                <w:szCs w:val="21"/>
                <w:lang w:val="es-MX"/>
              </w:rPr>
              <w:t>inhábiles</w:t>
            </w:r>
            <w:r w:rsidRPr="00D36F7C">
              <w:rPr>
                <w:rFonts w:ascii="Abadi" w:hAnsi="Abadi"/>
                <w:spacing w:val="39"/>
                <w:sz w:val="21"/>
                <w:szCs w:val="21"/>
                <w:lang w:val="es-MX"/>
              </w:rPr>
              <w:t xml:space="preserve"> </w:t>
            </w:r>
            <w:r w:rsidRPr="00D36F7C">
              <w:rPr>
                <w:rFonts w:ascii="Abadi" w:hAnsi="Abadi"/>
                <w:sz w:val="21"/>
                <w:szCs w:val="21"/>
                <w:lang w:val="es-MX"/>
              </w:rPr>
              <w:t>para</w:t>
            </w:r>
            <w:r w:rsidRPr="00D36F7C">
              <w:rPr>
                <w:rFonts w:ascii="Abadi" w:hAnsi="Abadi"/>
                <w:spacing w:val="39"/>
                <w:sz w:val="21"/>
                <w:szCs w:val="21"/>
                <w:lang w:val="es-MX"/>
              </w:rPr>
              <w:t xml:space="preserve"> </w:t>
            </w:r>
            <w:r w:rsidRPr="00D36F7C">
              <w:rPr>
                <w:rFonts w:ascii="Abadi" w:hAnsi="Abadi"/>
                <w:spacing w:val="-7"/>
                <w:sz w:val="21"/>
                <w:szCs w:val="21"/>
                <w:lang w:val="es-MX"/>
              </w:rPr>
              <w:t xml:space="preserve">el </w:t>
            </w:r>
            <w:r w:rsidR="0050368F" w:rsidRPr="00D36F7C">
              <w:rPr>
                <w:rFonts w:ascii="Abadi" w:hAnsi="Abadi"/>
                <w:sz w:val="21"/>
                <w:szCs w:val="21"/>
                <w:lang w:val="es-MX"/>
              </w:rPr>
              <w:t xml:space="preserve">desarrollo de los actos y acciones de </w:t>
            </w:r>
            <w:r w:rsidR="0050368F" w:rsidRPr="00D36F7C">
              <w:rPr>
                <w:rFonts w:ascii="Abadi" w:hAnsi="Abadi"/>
                <w:spacing w:val="-2"/>
                <w:sz w:val="21"/>
                <w:szCs w:val="21"/>
                <w:lang w:val="es-MX"/>
              </w:rPr>
              <w:t>fiscalización.</w:t>
            </w:r>
          </w:p>
          <w:p w14:paraId="4DFE6F9E" w14:textId="77777777" w:rsidR="0050368F" w:rsidRPr="00D36F7C" w:rsidRDefault="0050368F" w:rsidP="0050368F">
            <w:pPr>
              <w:pStyle w:val="TableParagraph"/>
              <w:spacing w:before="9"/>
              <w:rPr>
                <w:rFonts w:ascii="Abadi" w:hAnsi="Abadi"/>
                <w:sz w:val="21"/>
                <w:szCs w:val="21"/>
                <w:lang w:val="es-MX"/>
              </w:rPr>
            </w:pPr>
          </w:p>
          <w:p w14:paraId="3336EA55" w14:textId="77777777" w:rsidR="00CB62C2" w:rsidRPr="00D36F7C" w:rsidRDefault="0050368F" w:rsidP="0050368F">
            <w:pPr>
              <w:pStyle w:val="TableParagraph"/>
              <w:ind w:left="108" w:right="92"/>
              <w:jc w:val="both"/>
              <w:rPr>
                <w:rFonts w:ascii="Abadi" w:hAnsi="Abadi"/>
                <w:spacing w:val="-2"/>
                <w:sz w:val="21"/>
                <w:szCs w:val="21"/>
                <w:lang w:val="es-MX"/>
              </w:rPr>
            </w:pPr>
            <w:r w:rsidRPr="00D36F7C">
              <w:rPr>
                <w:rFonts w:ascii="Abadi" w:hAnsi="Abadi"/>
                <w:sz w:val="21"/>
                <w:szCs w:val="21"/>
                <w:lang w:val="es-MX"/>
              </w:rPr>
              <w:t>La Auditoría Superior podrá habilitar días y horas</w:t>
            </w:r>
            <w:r w:rsidRPr="00D36F7C">
              <w:rPr>
                <w:rFonts w:ascii="Abadi" w:hAnsi="Abadi"/>
                <w:spacing w:val="-8"/>
                <w:sz w:val="21"/>
                <w:szCs w:val="21"/>
                <w:lang w:val="es-MX"/>
              </w:rPr>
              <w:t xml:space="preserve"> </w:t>
            </w:r>
            <w:r w:rsidRPr="00D36F7C">
              <w:rPr>
                <w:rFonts w:ascii="Abadi" w:hAnsi="Abadi"/>
                <w:sz w:val="21"/>
                <w:szCs w:val="21"/>
                <w:lang w:val="es-MX"/>
              </w:rPr>
              <w:t>inhábiles</w:t>
            </w:r>
            <w:r w:rsidRPr="00D36F7C">
              <w:rPr>
                <w:rFonts w:ascii="Abadi" w:hAnsi="Abadi"/>
                <w:spacing w:val="-8"/>
                <w:sz w:val="21"/>
                <w:szCs w:val="21"/>
                <w:lang w:val="es-MX"/>
              </w:rPr>
              <w:t xml:space="preserve"> </w:t>
            </w:r>
            <w:r w:rsidRPr="00D36F7C">
              <w:rPr>
                <w:rFonts w:ascii="Abadi" w:hAnsi="Abadi"/>
                <w:sz w:val="21"/>
                <w:szCs w:val="21"/>
                <w:lang w:val="es-MX"/>
              </w:rPr>
              <w:t>para</w:t>
            </w:r>
            <w:r w:rsidRPr="00D36F7C">
              <w:rPr>
                <w:rFonts w:ascii="Abadi" w:hAnsi="Abadi"/>
                <w:spacing w:val="-10"/>
                <w:sz w:val="21"/>
                <w:szCs w:val="21"/>
                <w:lang w:val="es-MX"/>
              </w:rPr>
              <w:t xml:space="preserve"> </w:t>
            </w:r>
            <w:r w:rsidRPr="00D36F7C">
              <w:rPr>
                <w:rFonts w:ascii="Abadi" w:hAnsi="Abadi"/>
                <w:sz w:val="21"/>
                <w:szCs w:val="21"/>
                <w:lang w:val="es-MX"/>
              </w:rPr>
              <w:t>el</w:t>
            </w:r>
            <w:r w:rsidRPr="00D36F7C">
              <w:rPr>
                <w:rFonts w:ascii="Abadi" w:hAnsi="Abadi"/>
                <w:spacing w:val="-9"/>
                <w:sz w:val="21"/>
                <w:szCs w:val="21"/>
                <w:lang w:val="es-MX"/>
              </w:rPr>
              <w:t xml:space="preserve"> </w:t>
            </w:r>
            <w:r w:rsidRPr="00D36F7C">
              <w:rPr>
                <w:rFonts w:ascii="Abadi" w:hAnsi="Abadi"/>
                <w:sz w:val="21"/>
                <w:szCs w:val="21"/>
                <w:lang w:val="es-MX"/>
              </w:rPr>
              <w:t>desarrollo</w:t>
            </w:r>
            <w:r w:rsidRPr="00D36F7C">
              <w:rPr>
                <w:rFonts w:ascii="Abadi" w:hAnsi="Abadi"/>
                <w:spacing w:val="-8"/>
                <w:sz w:val="21"/>
                <w:szCs w:val="21"/>
                <w:lang w:val="es-MX"/>
              </w:rPr>
              <w:t xml:space="preserve"> </w:t>
            </w:r>
            <w:r w:rsidRPr="00D36F7C">
              <w:rPr>
                <w:rFonts w:ascii="Abadi" w:hAnsi="Abadi"/>
                <w:sz w:val="21"/>
                <w:szCs w:val="21"/>
                <w:lang w:val="es-MX"/>
              </w:rPr>
              <w:t>de</w:t>
            </w:r>
            <w:r w:rsidRPr="00D36F7C">
              <w:rPr>
                <w:rFonts w:ascii="Abadi" w:hAnsi="Abadi"/>
                <w:spacing w:val="-8"/>
                <w:sz w:val="21"/>
                <w:szCs w:val="21"/>
                <w:lang w:val="es-MX"/>
              </w:rPr>
              <w:t xml:space="preserve"> </w:t>
            </w:r>
            <w:r w:rsidRPr="00D36F7C">
              <w:rPr>
                <w:rFonts w:ascii="Abadi" w:hAnsi="Abadi"/>
                <w:sz w:val="21"/>
                <w:szCs w:val="21"/>
                <w:lang w:val="es-MX"/>
              </w:rPr>
              <w:t xml:space="preserve">acciones de fiscalización, indicando las que deberán practicarse y, en su caso, el acto al que </w:t>
            </w:r>
            <w:r w:rsidRPr="00D36F7C">
              <w:rPr>
                <w:rFonts w:ascii="Abadi" w:hAnsi="Abadi"/>
                <w:spacing w:val="-2"/>
                <w:sz w:val="21"/>
                <w:szCs w:val="21"/>
                <w:lang w:val="es-MX"/>
              </w:rPr>
              <w:t>corresponden.</w:t>
            </w:r>
          </w:p>
          <w:p w14:paraId="71D499AC" w14:textId="350CF151" w:rsidR="0050368F" w:rsidRPr="00D36F7C" w:rsidRDefault="0050368F" w:rsidP="0050368F">
            <w:pPr>
              <w:pStyle w:val="TableParagraph"/>
              <w:ind w:left="108" w:right="92"/>
              <w:jc w:val="both"/>
              <w:rPr>
                <w:rFonts w:ascii="Abadi" w:hAnsi="Abadi"/>
                <w:sz w:val="21"/>
                <w:szCs w:val="21"/>
                <w:lang w:val="es-MX"/>
              </w:rPr>
            </w:pPr>
          </w:p>
        </w:tc>
      </w:tr>
      <w:tr w:rsidR="00CB62C2" w14:paraId="4D68662C" w14:textId="77777777" w:rsidTr="002A6BCF">
        <w:tc>
          <w:tcPr>
            <w:tcW w:w="1980" w:type="dxa"/>
          </w:tcPr>
          <w:p w14:paraId="6E236185" w14:textId="77777777" w:rsidR="00CB62C2" w:rsidRPr="00D36F7C" w:rsidRDefault="00CB62C2" w:rsidP="00BC5711">
            <w:pPr>
              <w:pStyle w:val="TableParagraph"/>
              <w:spacing w:before="1"/>
              <w:rPr>
                <w:rFonts w:ascii="Abadi" w:hAnsi="Abadi"/>
                <w:sz w:val="21"/>
                <w:szCs w:val="21"/>
                <w:lang w:val="es-MX"/>
              </w:rPr>
            </w:pPr>
          </w:p>
        </w:tc>
        <w:tc>
          <w:tcPr>
            <w:tcW w:w="2121" w:type="dxa"/>
          </w:tcPr>
          <w:p w14:paraId="256967A2" w14:textId="77777777" w:rsidR="00AE601F" w:rsidRPr="00D36F7C" w:rsidRDefault="00AE601F" w:rsidP="00AE601F">
            <w:pPr>
              <w:pStyle w:val="TableParagraph"/>
              <w:ind w:left="319"/>
              <w:rPr>
                <w:rFonts w:ascii="Abadi" w:hAnsi="Abadi"/>
                <w:b/>
                <w:i/>
                <w:sz w:val="21"/>
                <w:szCs w:val="21"/>
                <w:lang w:val="es-MX"/>
              </w:rPr>
            </w:pPr>
            <w:r w:rsidRPr="00D36F7C">
              <w:rPr>
                <w:rFonts w:ascii="Abadi" w:hAnsi="Abadi"/>
                <w:b/>
                <w:i/>
                <w:sz w:val="21"/>
                <w:szCs w:val="21"/>
                <w:lang w:val="es-MX"/>
              </w:rPr>
              <w:t>Presentación</w:t>
            </w:r>
            <w:r w:rsidRPr="00D36F7C">
              <w:rPr>
                <w:rFonts w:ascii="Abadi" w:hAnsi="Abadi"/>
                <w:b/>
                <w:i/>
                <w:spacing w:val="-7"/>
                <w:sz w:val="21"/>
                <w:szCs w:val="21"/>
                <w:lang w:val="es-MX"/>
              </w:rPr>
              <w:t xml:space="preserve"> </w:t>
            </w:r>
            <w:r w:rsidRPr="00D36F7C">
              <w:rPr>
                <w:rFonts w:ascii="Abadi" w:hAnsi="Abadi"/>
                <w:b/>
                <w:i/>
                <w:sz w:val="21"/>
                <w:szCs w:val="21"/>
                <w:lang w:val="es-MX"/>
              </w:rPr>
              <w:t>de</w:t>
            </w:r>
            <w:r w:rsidRPr="00D36F7C">
              <w:rPr>
                <w:rFonts w:ascii="Abadi" w:hAnsi="Abadi"/>
                <w:b/>
                <w:i/>
                <w:spacing w:val="-5"/>
                <w:sz w:val="21"/>
                <w:szCs w:val="21"/>
                <w:lang w:val="es-MX"/>
              </w:rPr>
              <w:t xml:space="preserve"> </w:t>
            </w:r>
            <w:r w:rsidRPr="00D36F7C">
              <w:rPr>
                <w:rFonts w:ascii="Abadi" w:hAnsi="Abadi"/>
                <w:b/>
                <w:i/>
                <w:sz w:val="21"/>
                <w:szCs w:val="21"/>
                <w:lang w:val="es-MX"/>
              </w:rPr>
              <w:t>la</w:t>
            </w:r>
            <w:r w:rsidRPr="00D36F7C">
              <w:rPr>
                <w:rFonts w:ascii="Abadi" w:hAnsi="Abadi"/>
                <w:b/>
                <w:i/>
                <w:spacing w:val="-4"/>
                <w:sz w:val="21"/>
                <w:szCs w:val="21"/>
                <w:lang w:val="es-MX"/>
              </w:rPr>
              <w:t xml:space="preserve"> </w:t>
            </w:r>
            <w:r w:rsidRPr="00D36F7C">
              <w:rPr>
                <w:rFonts w:ascii="Abadi" w:hAnsi="Abadi"/>
                <w:b/>
                <w:i/>
                <w:sz w:val="21"/>
                <w:szCs w:val="21"/>
                <w:lang w:val="es-MX"/>
              </w:rPr>
              <w:t>cuenta</w:t>
            </w:r>
            <w:r w:rsidRPr="00D36F7C">
              <w:rPr>
                <w:rFonts w:ascii="Abadi" w:hAnsi="Abadi"/>
                <w:b/>
                <w:i/>
                <w:spacing w:val="-2"/>
                <w:sz w:val="21"/>
                <w:szCs w:val="21"/>
                <w:lang w:val="es-MX"/>
              </w:rPr>
              <w:t xml:space="preserve"> pública</w:t>
            </w:r>
          </w:p>
          <w:p w14:paraId="57B96D6B" w14:textId="77777777" w:rsidR="00AE601F" w:rsidRPr="00D36F7C" w:rsidRDefault="00AE601F" w:rsidP="00AE601F">
            <w:pPr>
              <w:pStyle w:val="TableParagraph"/>
              <w:spacing w:before="1"/>
              <w:rPr>
                <w:rFonts w:ascii="Abadi" w:hAnsi="Abadi"/>
                <w:sz w:val="21"/>
                <w:szCs w:val="21"/>
                <w:lang w:val="es-MX"/>
              </w:rPr>
            </w:pPr>
          </w:p>
          <w:p w14:paraId="7FA78B37" w14:textId="77777777" w:rsidR="00AE601F" w:rsidRPr="00D36F7C" w:rsidRDefault="00AE601F" w:rsidP="00AE601F">
            <w:pPr>
              <w:pStyle w:val="TableParagraph"/>
              <w:spacing w:before="1"/>
              <w:ind w:left="108"/>
              <w:jc w:val="both"/>
              <w:rPr>
                <w:rFonts w:ascii="Abadi" w:hAnsi="Abadi"/>
                <w:sz w:val="21"/>
                <w:szCs w:val="21"/>
                <w:lang w:val="es-MX"/>
              </w:rPr>
            </w:pPr>
            <w:r w:rsidRPr="00D36F7C">
              <w:rPr>
                <w:rFonts w:ascii="Abadi" w:hAnsi="Abadi"/>
                <w:b/>
                <w:sz w:val="21"/>
                <w:szCs w:val="21"/>
                <w:lang w:val="es-MX"/>
              </w:rPr>
              <w:t>Artículo</w:t>
            </w:r>
            <w:r w:rsidRPr="00D36F7C">
              <w:rPr>
                <w:rFonts w:ascii="Abadi" w:hAnsi="Abadi"/>
                <w:b/>
                <w:spacing w:val="-6"/>
                <w:sz w:val="21"/>
                <w:szCs w:val="21"/>
                <w:lang w:val="es-MX"/>
              </w:rPr>
              <w:t xml:space="preserve"> </w:t>
            </w:r>
            <w:r w:rsidRPr="00D36F7C">
              <w:rPr>
                <w:rFonts w:ascii="Abadi" w:hAnsi="Abadi"/>
                <w:b/>
                <w:sz w:val="21"/>
                <w:szCs w:val="21"/>
                <w:lang w:val="es-MX"/>
              </w:rPr>
              <w:t>20.</w:t>
            </w:r>
            <w:r w:rsidRPr="00D36F7C">
              <w:rPr>
                <w:rFonts w:ascii="Abadi" w:hAnsi="Abadi"/>
                <w:b/>
                <w:spacing w:val="-2"/>
                <w:sz w:val="21"/>
                <w:szCs w:val="21"/>
                <w:lang w:val="es-MX"/>
              </w:rPr>
              <w:t xml:space="preserve"> </w:t>
            </w:r>
            <w:r w:rsidRPr="00D36F7C">
              <w:rPr>
                <w:rFonts w:ascii="Abadi" w:hAnsi="Abadi"/>
                <w:sz w:val="21"/>
                <w:szCs w:val="21"/>
                <w:lang w:val="es-MX"/>
              </w:rPr>
              <w:t>La</w:t>
            </w:r>
            <w:r w:rsidRPr="00D36F7C">
              <w:rPr>
                <w:rFonts w:ascii="Abadi" w:hAnsi="Abadi"/>
                <w:spacing w:val="-7"/>
                <w:sz w:val="21"/>
                <w:szCs w:val="21"/>
                <w:lang w:val="es-MX"/>
              </w:rPr>
              <w:t xml:space="preserve"> </w:t>
            </w:r>
            <w:r w:rsidRPr="00D36F7C">
              <w:rPr>
                <w:rFonts w:ascii="Abadi" w:hAnsi="Abadi"/>
                <w:sz w:val="21"/>
                <w:szCs w:val="21"/>
                <w:lang w:val="es-MX"/>
              </w:rPr>
              <w:t>cuenta</w:t>
            </w:r>
            <w:r w:rsidRPr="00D36F7C">
              <w:rPr>
                <w:rFonts w:ascii="Abadi" w:hAnsi="Abadi"/>
                <w:spacing w:val="-5"/>
                <w:sz w:val="21"/>
                <w:szCs w:val="21"/>
                <w:lang w:val="es-MX"/>
              </w:rPr>
              <w:t xml:space="preserve"> </w:t>
            </w:r>
            <w:r w:rsidRPr="00D36F7C">
              <w:rPr>
                <w:rFonts w:ascii="Abadi" w:hAnsi="Abadi"/>
                <w:sz w:val="21"/>
                <w:szCs w:val="21"/>
                <w:lang w:val="es-MX"/>
              </w:rPr>
              <w:t>pública</w:t>
            </w:r>
            <w:r w:rsidRPr="00D36F7C">
              <w:rPr>
                <w:rFonts w:ascii="Abadi" w:hAnsi="Abadi"/>
                <w:spacing w:val="-5"/>
                <w:sz w:val="21"/>
                <w:szCs w:val="21"/>
                <w:lang w:val="es-MX"/>
              </w:rPr>
              <w:t xml:space="preserve"> </w:t>
            </w:r>
            <w:r w:rsidRPr="00D36F7C">
              <w:rPr>
                <w:rFonts w:ascii="Abadi" w:hAnsi="Abadi"/>
                <w:spacing w:val="-10"/>
                <w:sz w:val="21"/>
                <w:szCs w:val="21"/>
                <w:lang w:val="es-MX"/>
              </w:rPr>
              <w:t>…</w:t>
            </w:r>
          </w:p>
          <w:p w14:paraId="5994CC04" w14:textId="77777777" w:rsidR="00AE601F" w:rsidRPr="00D36F7C" w:rsidRDefault="00AE601F" w:rsidP="00AE601F">
            <w:pPr>
              <w:pStyle w:val="TableParagraph"/>
              <w:spacing w:before="3"/>
              <w:rPr>
                <w:rFonts w:ascii="Abadi" w:hAnsi="Abadi"/>
                <w:sz w:val="21"/>
                <w:szCs w:val="21"/>
                <w:lang w:val="es-MX"/>
              </w:rPr>
            </w:pPr>
          </w:p>
          <w:p w14:paraId="3C63AC37" w14:textId="77777777" w:rsidR="00AE601F" w:rsidRPr="00D36F7C" w:rsidRDefault="00AE601F" w:rsidP="00AE601F">
            <w:pPr>
              <w:pStyle w:val="TableParagraph"/>
              <w:ind w:left="108" w:right="90"/>
              <w:jc w:val="both"/>
              <w:rPr>
                <w:rFonts w:ascii="Abadi" w:hAnsi="Abadi"/>
                <w:sz w:val="21"/>
                <w:szCs w:val="21"/>
                <w:lang w:val="es-MX"/>
              </w:rPr>
            </w:pPr>
            <w:r w:rsidRPr="00D36F7C">
              <w:rPr>
                <w:rFonts w:ascii="Abadi" w:hAnsi="Abadi"/>
                <w:sz w:val="21"/>
                <w:szCs w:val="21"/>
                <w:lang w:val="es-MX"/>
              </w:rPr>
              <w:t xml:space="preserve">La Cuenta Pública y la Información financiera deberán presentarse a través de los medios electrónicos que implemente la Auditoría </w:t>
            </w:r>
            <w:r w:rsidRPr="00D36F7C">
              <w:rPr>
                <w:rFonts w:ascii="Abadi" w:hAnsi="Abadi"/>
                <w:spacing w:val="-2"/>
                <w:sz w:val="21"/>
                <w:szCs w:val="21"/>
                <w:lang w:val="es-MX"/>
              </w:rPr>
              <w:t>Superior.</w:t>
            </w:r>
          </w:p>
          <w:p w14:paraId="56D28FFF" w14:textId="77777777" w:rsidR="00AE601F" w:rsidRPr="00D36F7C" w:rsidRDefault="00AE601F" w:rsidP="00AE601F">
            <w:pPr>
              <w:pStyle w:val="TableParagraph"/>
              <w:spacing w:before="11"/>
              <w:rPr>
                <w:rFonts w:ascii="Abadi" w:hAnsi="Abadi"/>
                <w:sz w:val="21"/>
                <w:szCs w:val="21"/>
                <w:lang w:val="es-MX"/>
              </w:rPr>
            </w:pPr>
          </w:p>
          <w:p w14:paraId="60B8558C" w14:textId="77777777" w:rsidR="00CB62C2" w:rsidRPr="00D36F7C" w:rsidRDefault="00AE601F" w:rsidP="00AE601F">
            <w:pPr>
              <w:pStyle w:val="TableParagraph"/>
              <w:spacing w:before="10"/>
              <w:rPr>
                <w:rFonts w:ascii="Abadi" w:hAnsi="Abadi"/>
                <w:spacing w:val="-10"/>
                <w:sz w:val="21"/>
                <w:szCs w:val="21"/>
                <w:lang w:val="es-MX"/>
              </w:rPr>
            </w:pPr>
            <w:r w:rsidRPr="00D36F7C">
              <w:rPr>
                <w:rFonts w:ascii="Abadi" w:hAnsi="Abadi"/>
                <w:sz w:val="21"/>
                <w:szCs w:val="21"/>
                <w:lang w:val="es-MX"/>
              </w:rPr>
              <w:t>No</w:t>
            </w:r>
            <w:r w:rsidRPr="00D36F7C">
              <w:rPr>
                <w:rFonts w:ascii="Abadi" w:hAnsi="Abadi"/>
                <w:spacing w:val="-5"/>
                <w:sz w:val="21"/>
                <w:szCs w:val="21"/>
                <w:lang w:val="es-MX"/>
              </w:rPr>
              <w:t xml:space="preserve"> </w:t>
            </w:r>
            <w:r w:rsidRPr="00D36F7C">
              <w:rPr>
                <w:rFonts w:ascii="Abadi" w:hAnsi="Abadi"/>
                <w:sz w:val="21"/>
                <w:szCs w:val="21"/>
                <w:lang w:val="es-MX"/>
              </w:rPr>
              <w:t>será</w:t>
            </w:r>
            <w:r w:rsidRPr="00D36F7C">
              <w:rPr>
                <w:rFonts w:ascii="Abadi" w:hAnsi="Abadi"/>
                <w:spacing w:val="-7"/>
                <w:sz w:val="21"/>
                <w:szCs w:val="21"/>
                <w:lang w:val="es-MX"/>
              </w:rPr>
              <w:t xml:space="preserve"> </w:t>
            </w:r>
            <w:r w:rsidRPr="00D36F7C">
              <w:rPr>
                <w:rFonts w:ascii="Abadi" w:hAnsi="Abadi"/>
                <w:sz w:val="21"/>
                <w:szCs w:val="21"/>
                <w:lang w:val="es-MX"/>
              </w:rPr>
              <w:t>impedimento</w:t>
            </w:r>
            <w:r w:rsidRPr="00D36F7C">
              <w:rPr>
                <w:rFonts w:ascii="Abadi" w:hAnsi="Abadi"/>
                <w:spacing w:val="-6"/>
                <w:sz w:val="21"/>
                <w:szCs w:val="21"/>
                <w:lang w:val="es-MX"/>
              </w:rPr>
              <w:t xml:space="preserve"> </w:t>
            </w:r>
            <w:r w:rsidRPr="00D36F7C">
              <w:rPr>
                <w:rFonts w:ascii="Abadi" w:hAnsi="Abadi"/>
                <w:spacing w:val="-10"/>
                <w:sz w:val="21"/>
                <w:szCs w:val="21"/>
                <w:lang w:val="es-MX"/>
              </w:rPr>
              <w:t>…</w:t>
            </w:r>
          </w:p>
          <w:p w14:paraId="5E6114D0" w14:textId="66EB178E" w:rsidR="00AE601F" w:rsidRPr="00D36F7C" w:rsidRDefault="00AE601F" w:rsidP="00AE601F">
            <w:pPr>
              <w:pStyle w:val="TableParagraph"/>
              <w:spacing w:before="10"/>
              <w:rPr>
                <w:rFonts w:ascii="Abadi" w:hAnsi="Abadi"/>
                <w:sz w:val="21"/>
                <w:szCs w:val="21"/>
                <w:lang w:val="es-MX"/>
              </w:rPr>
            </w:pPr>
          </w:p>
        </w:tc>
      </w:tr>
      <w:tr w:rsidR="00AE601F" w14:paraId="3C124EE4" w14:textId="77777777" w:rsidTr="002A6BCF">
        <w:tc>
          <w:tcPr>
            <w:tcW w:w="1980" w:type="dxa"/>
          </w:tcPr>
          <w:p w14:paraId="08FE00FB" w14:textId="77777777" w:rsidR="00AE601F" w:rsidRPr="00D36F7C" w:rsidRDefault="00AE601F" w:rsidP="00BC5711">
            <w:pPr>
              <w:pStyle w:val="TableParagraph"/>
              <w:spacing w:before="1"/>
              <w:rPr>
                <w:rFonts w:ascii="Abadi" w:hAnsi="Abadi"/>
                <w:sz w:val="21"/>
                <w:szCs w:val="21"/>
                <w:lang w:val="es-MX"/>
              </w:rPr>
            </w:pPr>
          </w:p>
          <w:p w14:paraId="0825E74E" w14:textId="77777777" w:rsidR="00E771FD" w:rsidRPr="00D36F7C" w:rsidRDefault="00E771FD" w:rsidP="00BC5711">
            <w:pPr>
              <w:pStyle w:val="TableParagraph"/>
              <w:spacing w:before="1"/>
              <w:rPr>
                <w:rFonts w:ascii="Abadi" w:hAnsi="Abadi"/>
                <w:sz w:val="21"/>
                <w:szCs w:val="21"/>
                <w:lang w:val="es-MX"/>
              </w:rPr>
            </w:pPr>
          </w:p>
          <w:p w14:paraId="4CCDAA4F" w14:textId="77777777" w:rsidR="00E771FD" w:rsidRPr="00D36F7C" w:rsidRDefault="00E771FD" w:rsidP="00BC5711">
            <w:pPr>
              <w:pStyle w:val="TableParagraph"/>
              <w:spacing w:before="1"/>
              <w:rPr>
                <w:rFonts w:ascii="Abadi" w:hAnsi="Abadi"/>
                <w:sz w:val="21"/>
                <w:szCs w:val="21"/>
                <w:lang w:val="es-MX"/>
              </w:rPr>
            </w:pPr>
          </w:p>
          <w:p w14:paraId="1A85E3A8" w14:textId="77777777" w:rsidR="00E771FD" w:rsidRPr="00D36F7C" w:rsidRDefault="00E771FD" w:rsidP="00BC5711">
            <w:pPr>
              <w:pStyle w:val="TableParagraph"/>
              <w:spacing w:before="1"/>
              <w:rPr>
                <w:rFonts w:ascii="Abadi" w:hAnsi="Abadi"/>
                <w:sz w:val="21"/>
                <w:szCs w:val="21"/>
                <w:lang w:val="es-MX"/>
              </w:rPr>
            </w:pPr>
          </w:p>
          <w:p w14:paraId="2190B41D" w14:textId="77777777" w:rsidR="00E771FD" w:rsidRPr="00D36F7C" w:rsidRDefault="00E771FD" w:rsidP="00BC5711">
            <w:pPr>
              <w:pStyle w:val="TableParagraph"/>
              <w:spacing w:before="1"/>
              <w:rPr>
                <w:rFonts w:ascii="Abadi" w:hAnsi="Abadi"/>
                <w:sz w:val="21"/>
                <w:szCs w:val="21"/>
                <w:lang w:val="es-MX"/>
              </w:rPr>
            </w:pPr>
          </w:p>
          <w:p w14:paraId="76B57029" w14:textId="77777777" w:rsidR="00E771FD" w:rsidRPr="00D36F7C" w:rsidRDefault="00E771FD" w:rsidP="00BC5711">
            <w:pPr>
              <w:pStyle w:val="TableParagraph"/>
              <w:spacing w:before="1"/>
              <w:rPr>
                <w:rFonts w:ascii="Abadi" w:hAnsi="Abadi"/>
                <w:sz w:val="21"/>
                <w:szCs w:val="21"/>
                <w:lang w:val="es-MX"/>
              </w:rPr>
            </w:pPr>
          </w:p>
          <w:p w14:paraId="7E496D0A" w14:textId="77777777" w:rsidR="00E771FD" w:rsidRPr="00D36F7C" w:rsidRDefault="00E771FD" w:rsidP="00BC5711">
            <w:pPr>
              <w:pStyle w:val="TableParagraph"/>
              <w:spacing w:before="1"/>
              <w:rPr>
                <w:rFonts w:ascii="Abadi" w:hAnsi="Abadi"/>
                <w:sz w:val="21"/>
                <w:szCs w:val="21"/>
                <w:lang w:val="es-MX"/>
              </w:rPr>
            </w:pPr>
          </w:p>
          <w:p w14:paraId="446DD274" w14:textId="77777777" w:rsidR="00E771FD" w:rsidRPr="00D36F7C" w:rsidRDefault="00E771FD" w:rsidP="00BC5711">
            <w:pPr>
              <w:pStyle w:val="TableParagraph"/>
              <w:spacing w:before="1"/>
              <w:rPr>
                <w:rFonts w:ascii="Abadi" w:hAnsi="Abadi"/>
                <w:sz w:val="21"/>
                <w:szCs w:val="21"/>
                <w:lang w:val="es-MX"/>
              </w:rPr>
            </w:pPr>
          </w:p>
          <w:p w14:paraId="55CD0F6D" w14:textId="77777777" w:rsidR="00E771FD" w:rsidRPr="00D36F7C" w:rsidRDefault="00657086" w:rsidP="00657086">
            <w:pPr>
              <w:pStyle w:val="TableParagraph"/>
              <w:spacing w:before="1"/>
              <w:jc w:val="both"/>
              <w:rPr>
                <w:rFonts w:ascii="Abadi" w:hAnsi="Abadi"/>
                <w:sz w:val="21"/>
                <w:szCs w:val="21"/>
                <w:lang w:val="es-MX"/>
              </w:rPr>
            </w:pPr>
            <w:r w:rsidRPr="00D36F7C">
              <w:rPr>
                <w:rFonts w:ascii="Abadi" w:hAnsi="Abadi"/>
                <w:b/>
                <w:sz w:val="21"/>
                <w:szCs w:val="21"/>
                <w:lang w:val="es-MX"/>
              </w:rPr>
              <w:t>Actas</w:t>
            </w:r>
            <w:r w:rsidRPr="00D36F7C">
              <w:rPr>
                <w:rFonts w:ascii="Abadi" w:hAnsi="Abadi"/>
                <w:b/>
                <w:spacing w:val="-16"/>
                <w:sz w:val="21"/>
                <w:szCs w:val="21"/>
                <w:lang w:val="es-MX"/>
              </w:rPr>
              <w:t xml:space="preserve"> </w:t>
            </w:r>
            <w:r w:rsidRPr="00D36F7C">
              <w:rPr>
                <w:rFonts w:ascii="Abadi" w:hAnsi="Abadi"/>
                <w:b/>
                <w:sz w:val="21"/>
                <w:szCs w:val="21"/>
                <w:lang w:val="es-MX"/>
              </w:rPr>
              <w:t xml:space="preserve">circunstanciadas </w:t>
            </w:r>
            <w:r w:rsidRPr="00D36F7C">
              <w:rPr>
                <w:rFonts w:ascii="Abadi" w:hAnsi="Abadi"/>
                <w:sz w:val="21"/>
                <w:szCs w:val="21"/>
                <w:lang w:val="es-MX"/>
              </w:rPr>
              <w:t xml:space="preserve">Artículo 29. Durante sus actuaciones, los representantes de la Auditoría </w:t>
            </w:r>
            <w:r w:rsidRPr="00D36F7C">
              <w:rPr>
                <w:rFonts w:ascii="Abadi" w:hAnsi="Abadi"/>
                <w:sz w:val="21"/>
                <w:szCs w:val="21"/>
                <w:lang w:val="es-MX"/>
              </w:rPr>
              <w:t>Superior que hubieren intervenido en las revisiones, deberán levantar actas circunstanciadas en presencia de dos testigos propuestos por el representante</w:t>
            </w:r>
            <w:r w:rsidRPr="00D36F7C">
              <w:rPr>
                <w:rFonts w:ascii="Abadi" w:hAnsi="Abadi"/>
                <w:spacing w:val="-7"/>
                <w:sz w:val="21"/>
                <w:szCs w:val="21"/>
                <w:lang w:val="es-MX"/>
              </w:rPr>
              <w:t xml:space="preserve"> </w:t>
            </w:r>
            <w:r w:rsidRPr="00D36F7C">
              <w:rPr>
                <w:rFonts w:ascii="Abadi" w:hAnsi="Abadi"/>
                <w:sz w:val="21"/>
                <w:szCs w:val="21"/>
                <w:lang w:val="es-MX"/>
              </w:rPr>
              <w:t>del</w:t>
            </w:r>
            <w:r w:rsidRPr="00D36F7C">
              <w:rPr>
                <w:rFonts w:ascii="Abadi" w:hAnsi="Abadi"/>
                <w:spacing w:val="-8"/>
                <w:sz w:val="21"/>
                <w:szCs w:val="21"/>
                <w:lang w:val="es-MX"/>
              </w:rPr>
              <w:t xml:space="preserve"> </w:t>
            </w:r>
            <w:r w:rsidRPr="00D36F7C">
              <w:rPr>
                <w:rFonts w:ascii="Abadi" w:hAnsi="Abadi"/>
                <w:sz w:val="21"/>
                <w:szCs w:val="21"/>
                <w:lang w:val="es-MX"/>
              </w:rPr>
              <w:t>sujeto</w:t>
            </w:r>
            <w:r w:rsidRPr="00D36F7C">
              <w:rPr>
                <w:rFonts w:ascii="Abadi" w:hAnsi="Abadi"/>
                <w:spacing w:val="-9"/>
                <w:sz w:val="21"/>
                <w:szCs w:val="21"/>
                <w:lang w:val="es-MX"/>
              </w:rPr>
              <w:t xml:space="preserve"> </w:t>
            </w:r>
            <w:r w:rsidRPr="00D36F7C">
              <w:rPr>
                <w:rFonts w:ascii="Abadi" w:hAnsi="Abadi"/>
                <w:sz w:val="21"/>
                <w:szCs w:val="21"/>
                <w:lang w:val="es-MX"/>
              </w:rPr>
              <w:t>de</w:t>
            </w:r>
            <w:r w:rsidRPr="00D36F7C">
              <w:rPr>
                <w:rFonts w:ascii="Abadi" w:hAnsi="Abadi"/>
                <w:spacing w:val="-7"/>
                <w:sz w:val="21"/>
                <w:szCs w:val="21"/>
                <w:lang w:val="es-MX"/>
              </w:rPr>
              <w:t xml:space="preserve"> </w:t>
            </w:r>
            <w:r w:rsidRPr="00D36F7C">
              <w:rPr>
                <w:rFonts w:ascii="Abadi" w:hAnsi="Abadi"/>
                <w:sz w:val="21"/>
                <w:szCs w:val="21"/>
                <w:lang w:val="es-MX"/>
              </w:rPr>
              <w:t>fiscalización</w:t>
            </w:r>
            <w:r w:rsidRPr="00D36F7C">
              <w:rPr>
                <w:rFonts w:ascii="Abadi" w:hAnsi="Abadi"/>
                <w:spacing w:val="-5"/>
                <w:sz w:val="21"/>
                <w:szCs w:val="21"/>
                <w:lang w:val="es-MX"/>
              </w:rPr>
              <w:t xml:space="preserve"> </w:t>
            </w:r>
            <w:r w:rsidRPr="00D36F7C">
              <w:rPr>
                <w:rFonts w:ascii="Abadi" w:hAnsi="Abadi"/>
                <w:sz w:val="21"/>
                <w:szCs w:val="21"/>
                <w:lang w:val="es-MX"/>
              </w:rPr>
              <w:t>o,</w:t>
            </w:r>
            <w:r w:rsidRPr="00D36F7C">
              <w:rPr>
                <w:rFonts w:ascii="Abadi" w:hAnsi="Abadi"/>
                <w:spacing w:val="-6"/>
                <w:sz w:val="21"/>
                <w:szCs w:val="21"/>
                <w:lang w:val="es-MX"/>
              </w:rPr>
              <w:t xml:space="preserve"> </w:t>
            </w:r>
            <w:r w:rsidRPr="00D36F7C">
              <w:rPr>
                <w:rFonts w:ascii="Abadi" w:hAnsi="Abadi"/>
                <w:sz w:val="21"/>
                <w:szCs w:val="21"/>
                <w:lang w:val="es-MX"/>
              </w:rPr>
              <w:t>en su ausencia o negativa, por la autoridad que practique la diligencia, en las que se harán constar, en su caso, los hechos u omisiones que</w:t>
            </w:r>
            <w:r w:rsidRPr="00D36F7C">
              <w:rPr>
                <w:rFonts w:ascii="Abadi" w:hAnsi="Abadi"/>
                <w:spacing w:val="24"/>
                <w:sz w:val="21"/>
                <w:szCs w:val="21"/>
                <w:lang w:val="es-MX"/>
              </w:rPr>
              <w:t xml:space="preserve"> </w:t>
            </w:r>
            <w:r w:rsidRPr="00D36F7C">
              <w:rPr>
                <w:rFonts w:ascii="Abadi" w:hAnsi="Abadi"/>
                <w:sz w:val="21"/>
                <w:szCs w:val="21"/>
                <w:lang w:val="es-MX"/>
              </w:rPr>
              <w:t>se</w:t>
            </w:r>
            <w:r w:rsidRPr="00D36F7C">
              <w:rPr>
                <w:rFonts w:ascii="Abadi" w:hAnsi="Abadi"/>
                <w:spacing w:val="24"/>
                <w:sz w:val="21"/>
                <w:szCs w:val="21"/>
                <w:lang w:val="es-MX"/>
              </w:rPr>
              <w:t xml:space="preserve"> </w:t>
            </w:r>
            <w:r w:rsidRPr="00D36F7C">
              <w:rPr>
                <w:rFonts w:ascii="Abadi" w:hAnsi="Abadi"/>
                <w:sz w:val="21"/>
                <w:szCs w:val="21"/>
                <w:lang w:val="es-MX"/>
              </w:rPr>
              <w:t>hubieren</w:t>
            </w:r>
            <w:r w:rsidRPr="00D36F7C">
              <w:rPr>
                <w:rFonts w:ascii="Abadi" w:hAnsi="Abadi"/>
                <w:spacing w:val="25"/>
                <w:sz w:val="21"/>
                <w:szCs w:val="21"/>
                <w:lang w:val="es-MX"/>
              </w:rPr>
              <w:t xml:space="preserve"> </w:t>
            </w:r>
            <w:r w:rsidRPr="00D36F7C">
              <w:rPr>
                <w:rFonts w:ascii="Abadi" w:hAnsi="Abadi"/>
                <w:sz w:val="21"/>
                <w:szCs w:val="21"/>
                <w:lang w:val="es-MX"/>
              </w:rPr>
              <w:t>detectado.</w:t>
            </w:r>
            <w:r w:rsidRPr="00D36F7C">
              <w:rPr>
                <w:rFonts w:ascii="Abadi" w:hAnsi="Abadi"/>
                <w:spacing w:val="28"/>
                <w:sz w:val="21"/>
                <w:szCs w:val="21"/>
                <w:lang w:val="es-MX"/>
              </w:rPr>
              <w:t xml:space="preserve"> </w:t>
            </w:r>
            <w:r w:rsidRPr="00D36F7C">
              <w:rPr>
                <w:rFonts w:ascii="Abadi" w:hAnsi="Abadi"/>
                <w:sz w:val="21"/>
                <w:szCs w:val="21"/>
                <w:lang w:val="es-MX"/>
              </w:rPr>
              <w:t>Las</w:t>
            </w:r>
            <w:r w:rsidRPr="00D36F7C">
              <w:rPr>
                <w:rFonts w:ascii="Abadi" w:hAnsi="Abadi"/>
                <w:spacing w:val="28"/>
                <w:sz w:val="21"/>
                <w:szCs w:val="21"/>
                <w:lang w:val="es-MX"/>
              </w:rPr>
              <w:t xml:space="preserve"> </w:t>
            </w:r>
            <w:r w:rsidRPr="00D36F7C">
              <w:rPr>
                <w:rFonts w:ascii="Abadi" w:hAnsi="Abadi"/>
                <w:sz w:val="21"/>
                <w:szCs w:val="21"/>
                <w:lang w:val="es-MX"/>
              </w:rPr>
              <w:t>actas</w:t>
            </w:r>
            <w:r w:rsidRPr="00D36F7C">
              <w:rPr>
                <w:rFonts w:ascii="Abadi" w:hAnsi="Abadi"/>
                <w:spacing w:val="24"/>
                <w:sz w:val="21"/>
                <w:szCs w:val="21"/>
                <w:lang w:val="es-MX"/>
              </w:rPr>
              <w:t xml:space="preserve"> </w:t>
            </w:r>
            <w:r w:rsidRPr="00D36F7C">
              <w:rPr>
                <w:rFonts w:ascii="Abadi" w:hAnsi="Abadi"/>
                <w:sz w:val="21"/>
                <w:szCs w:val="21"/>
                <w:lang w:val="es-MX"/>
              </w:rPr>
              <w:t>y</w:t>
            </w:r>
            <w:r w:rsidRPr="00D36F7C">
              <w:rPr>
                <w:rFonts w:ascii="Abadi" w:hAnsi="Abadi"/>
                <w:spacing w:val="25"/>
                <w:sz w:val="21"/>
                <w:szCs w:val="21"/>
                <w:lang w:val="es-MX"/>
              </w:rPr>
              <w:t xml:space="preserve"> </w:t>
            </w:r>
            <w:r w:rsidRPr="00D36F7C">
              <w:rPr>
                <w:rFonts w:ascii="Abadi" w:hAnsi="Abadi"/>
                <w:spacing w:val="-5"/>
                <w:sz w:val="21"/>
                <w:szCs w:val="21"/>
                <w:lang w:val="es-MX"/>
              </w:rPr>
              <w:t xml:space="preserve">sus </w:t>
            </w:r>
            <w:r w:rsidR="00AB65E1" w:rsidRPr="00D36F7C">
              <w:rPr>
                <w:rFonts w:ascii="Abadi" w:hAnsi="Abadi"/>
                <w:sz w:val="21"/>
                <w:szCs w:val="21"/>
                <w:lang w:val="es-MX"/>
              </w:rPr>
              <w:t xml:space="preserve">anexos serán considerados como prueba de los hechos que consignen. </w:t>
            </w:r>
          </w:p>
          <w:p w14:paraId="5201A361" w14:textId="07F5B219" w:rsidR="00AB65E1" w:rsidRPr="00D36F7C" w:rsidRDefault="00AB65E1" w:rsidP="00657086">
            <w:pPr>
              <w:pStyle w:val="TableParagraph"/>
              <w:spacing w:before="1"/>
              <w:jc w:val="both"/>
              <w:rPr>
                <w:rFonts w:ascii="Abadi" w:hAnsi="Abadi"/>
                <w:sz w:val="21"/>
                <w:szCs w:val="21"/>
                <w:lang w:val="es-MX"/>
              </w:rPr>
            </w:pPr>
          </w:p>
        </w:tc>
        <w:tc>
          <w:tcPr>
            <w:tcW w:w="2121" w:type="dxa"/>
          </w:tcPr>
          <w:p w14:paraId="11EF0B73" w14:textId="77777777" w:rsidR="00AE601F" w:rsidRPr="00D36F7C" w:rsidRDefault="002B3765" w:rsidP="00473546">
            <w:pPr>
              <w:pStyle w:val="TableParagraph"/>
              <w:spacing w:before="10"/>
              <w:jc w:val="center"/>
              <w:rPr>
                <w:rFonts w:ascii="Abadi" w:hAnsi="Abadi"/>
                <w:b/>
                <w:spacing w:val="-2"/>
                <w:sz w:val="21"/>
                <w:szCs w:val="21"/>
                <w:lang w:val="es-MX"/>
              </w:rPr>
            </w:pPr>
            <w:r w:rsidRPr="00D36F7C">
              <w:rPr>
                <w:rFonts w:ascii="Abadi" w:hAnsi="Abadi"/>
                <w:b/>
                <w:sz w:val="21"/>
                <w:szCs w:val="21"/>
                <w:lang w:val="es-MX"/>
              </w:rPr>
              <w:t>TÍTULO</w:t>
            </w:r>
            <w:r w:rsidRPr="00D36F7C">
              <w:rPr>
                <w:rFonts w:ascii="Abadi" w:hAnsi="Abadi"/>
                <w:b/>
                <w:spacing w:val="-6"/>
                <w:sz w:val="21"/>
                <w:szCs w:val="21"/>
                <w:lang w:val="es-MX"/>
              </w:rPr>
              <w:t xml:space="preserve"> </w:t>
            </w:r>
            <w:r w:rsidRPr="00D36F7C">
              <w:rPr>
                <w:rFonts w:ascii="Abadi" w:hAnsi="Abadi"/>
                <w:b/>
                <w:spacing w:val="-2"/>
                <w:sz w:val="21"/>
                <w:szCs w:val="21"/>
                <w:lang w:val="es-MX"/>
              </w:rPr>
              <w:t>SEGUNDO</w:t>
            </w:r>
          </w:p>
          <w:p w14:paraId="4D2069A2" w14:textId="77777777" w:rsidR="002B3765" w:rsidRPr="00D36F7C" w:rsidRDefault="00473546" w:rsidP="00473546">
            <w:pPr>
              <w:pStyle w:val="TableParagraph"/>
              <w:spacing w:before="10"/>
              <w:jc w:val="center"/>
              <w:rPr>
                <w:rFonts w:ascii="Abadi" w:hAnsi="Abadi"/>
                <w:b/>
                <w:spacing w:val="-2"/>
                <w:sz w:val="21"/>
                <w:szCs w:val="21"/>
                <w:lang w:val="es-MX"/>
              </w:rPr>
            </w:pPr>
            <w:r w:rsidRPr="00D36F7C">
              <w:rPr>
                <w:rFonts w:ascii="Abadi" w:hAnsi="Abadi"/>
                <w:b/>
                <w:sz w:val="21"/>
                <w:szCs w:val="21"/>
                <w:lang w:val="es-MX"/>
              </w:rPr>
              <w:t>Proceso</w:t>
            </w:r>
            <w:r w:rsidRPr="00D36F7C">
              <w:rPr>
                <w:rFonts w:ascii="Abadi" w:hAnsi="Abadi"/>
                <w:b/>
                <w:spacing w:val="-4"/>
                <w:sz w:val="21"/>
                <w:szCs w:val="21"/>
                <w:lang w:val="es-MX"/>
              </w:rPr>
              <w:t xml:space="preserve"> </w:t>
            </w:r>
            <w:r w:rsidRPr="00D36F7C">
              <w:rPr>
                <w:rFonts w:ascii="Abadi" w:hAnsi="Abadi"/>
                <w:b/>
                <w:sz w:val="21"/>
                <w:szCs w:val="21"/>
                <w:lang w:val="es-MX"/>
              </w:rPr>
              <w:t>de</w:t>
            </w:r>
            <w:r w:rsidRPr="00D36F7C">
              <w:rPr>
                <w:rFonts w:ascii="Abadi" w:hAnsi="Abadi"/>
                <w:b/>
                <w:spacing w:val="-3"/>
                <w:sz w:val="21"/>
                <w:szCs w:val="21"/>
                <w:lang w:val="es-MX"/>
              </w:rPr>
              <w:t xml:space="preserve"> </w:t>
            </w:r>
            <w:r w:rsidRPr="00D36F7C">
              <w:rPr>
                <w:rFonts w:ascii="Abadi" w:hAnsi="Abadi"/>
                <w:b/>
                <w:spacing w:val="-2"/>
                <w:sz w:val="21"/>
                <w:szCs w:val="21"/>
                <w:lang w:val="es-MX"/>
              </w:rPr>
              <w:t>Fiscalización</w:t>
            </w:r>
          </w:p>
          <w:p w14:paraId="4BBA9BB9" w14:textId="77777777" w:rsidR="00473546" w:rsidRPr="00D36F7C" w:rsidRDefault="00473546" w:rsidP="00473546">
            <w:pPr>
              <w:pStyle w:val="TableParagraph"/>
              <w:spacing w:before="10"/>
              <w:jc w:val="center"/>
              <w:rPr>
                <w:rFonts w:ascii="Abadi" w:hAnsi="Abadi"/>
                <w:b/>
                <w:spacing w:val="-2"/>
                <w:sz w:val="21"/>
                <w:szCs w:val="21"/>
                <w:lang w:val="es-MX"/>
              </w:rPr>
            </w:pPr>
          </w:p>
          <w:p w14:paraId="60D25286" w14:textId="57570D5B" w:rsidR="00473546" w:rsidRPr="00D36F7C" w:rsidRDefault="00A6573D" w:rsidP="00473546">
            <w:pPr>
              <w:pStyle w:val="TableParagraph"/>
              <w:spacing w:before="10"/>
              <w:jc w:val="center"/>
              <w:rPr>
                <w:rFonts w:ascii="Abadi" w:hAnsi="Abadi"/>
                <w:b/>
                <w:spacing w:val="-5"/>
                <w:sz w:val="21"/>
                <w:szCs w:val="21"/>
                <w:lang w:val="es-MX"/>
              </w:rPr>
            </w:pPr>
            <w:r w:rsidRPr="00D36F7C">
              <w:rPr>
                <w:rFonts w:ascii="Abadi" w:hAnsi="Abadi"/>
                <w:b/>
                <w:sz w:val="21"/>
                <w:szCs w:val="21"/>
                <w:lang w:val="es-MX"/>
              </w:rPr>
              <w:t>Capítulo</w:t>
            </w:r>
            <w:r w:rsidRPr="00D36F7C">
              <w:rPr>
                <w:rFonts w:ascii="Abadi" w:hAnsi="Abadi"/>
                <w:b/>
                <w:spacing w:val="-4"/>
                <w:sz w:val="21"/>
                <w:szCs w:val="21"/>
                <w:lang w:val="es-MX"/>
              </w:rPr>
              <w:t xml:space="preserve"> </w:t>
            </w:r>
            <w:r w:rsidRPr="00D36F7C">
              <w:rPr>
                <w:rFonts w:ascii="Abadi" w:hAnsi="Abadi"/>
                <w:b/>
                <w:spacing w:val="-5"/>
                <w:sz w:val="21"/>
                <w:szCs w:val="21"/>
                <w:lang w:val="es-MX"/>
              </w:rPr>
              <w:t>II</w:t>
            </w:r>
          </w:p>
          <w:p w14:paraId="13690B29" w14:textId="55E8D6FA" w:rsidR="00A6573D" w:rsidRPr="00D36F7C" w:rsidRDefault="0044669F" w:rsidP="00473546">
            <w:pPr>
              <w:pStyle w:val="TableParagraph"/>
              <w:spacing w:before="10"/>
              <w:jc w:val="center"/>
              <w:rPr>
                <w:rFonts w:ascii="Abadi" w:hAnsi="Abadi"/>
                <w:b/>
                <w:spacing w:val="-10"/>
                <w:sz w:val="21"/>
                <w:szCs w:val="21"/>
                <w:lang w:val="es-MX"/>
              </w:rPr>
            </w:pPr>
            <w:r w:rsidRPr="00D36F7C">
              <w:rPr>
                <w:rFonts w:ascii="Abadi" w:hAnsi="Abadi"/>
                <w:b/>
                <w:sz w:val="21"/>
                <w:szCs w:val="21"/>
                <w:lang w:val="es-MX"/>
              </w:rPr>
              <w:t>Revisión</w:t>
            </w:r>
            <w:r w:rsidRPr="00D36F7C">
              <w:rPr>
                <w:rFonts w:ascii="Abadi" w:hAnsi="Abadi"/>
                <w:b/>
                <w:spacing w:val="-3"/>
                <w:sz w:val="21"/>
                <w:szCs w:val="21"/>
                <w:lang w:val="es-MX"/>
              </w:rPr>
              <w:t xml:space="preserve"> </w:t>
            </w:r>
            <w:r w:rsidRPr="00D36F7C">
              <w:rPr>
                <w:rFonts w:ascii="Abadi" w:hAnsi="Abadi"/>
                <w:b/>
                <w:sz w:val="21"/>
                <w:szCs w:val="21"/>
                <w:lang w:val="es-MX"/>
              </w:rPr>
              <w:t>de</w:t>
            </w:r>
            <w:r w:rsidRPr="00D36F7C">
              <w:rPr>
                <w:rFonts w:ascii="Abadi" w:hAnsi="Abadi"/>
                <w:b/>
                <w:spacing w:val="-6"/>
                <w:sz w:val="21"/>
                <w:szCs w:val="21"/>
                <w:lang w:val="es-MX"/>
              </w:rPr>
              <w:t xml:space="preserve"> </w:t>
            </w:r>
            <w:r w:rsidRPr="00D36F7C">
              <w:rPr>
                <w:rFonts w:ascii="Abadi" w:hAnsi="Abadi"/>
                <w:b/>
                <w:sz w:val="21"/>
                <w:szCs w:val="21"/>
                <w:lang w:val="es-MX"/>
              </w:rPr>
              <w:t>la</w:t>
            </w:r>
            <w:r w:rsidRPr="00D36F7C">
              <w:rPr>
                <w:rFonts w:ascii="Abadi" w:hAnsi="Abadi"/>
                <w:b/>
                <w:spacing w:val="-4"/>
                <w:sz w:val="21"/>
                <w:szCs w:val="21"/>
                <w:lang w:val="es-MX"/>
              </w:rPr>
              <w:t xml:space="preserve"> </w:t>
            </w:r>
            <w:r w:rsidRPr="00D36F7C">
              <w:rPr>
                <w:rFonts w:ascii="Abadi" w:hAnsi="Abadi"/>
                <w:b/>
                <w:sz w:val="21"/>
                <w:szCs w:val="21"/>
                <w:lang w:val="es-MX"/>
              </w:rPr>
              <w:t>Cuenta</w:t>
            </w:r>
            <w:r w:rsidRPr="00D36F7C">
              <w:rPr>
                <w:rFonts w:ascii="Abadi" w:hAnsi="Abadi"/>
                <w:b/>
                <w:spacing w:val="-5"/>
                <w:sz w:val="21"/>
                <w:szCs w:val="21"/>
                <w:lang w:val="es-MX"/>
              </w:rPr>
              <w:t xml:space="preserve"> </w:t>
            </w:r>
            <w:r w:rsidRPr="00D36F7C">
              <w:rPr>
                <w:rFonts w:ascii="Abadi" w:hAnsi="Abadi"/>
                <w:b/>
                <w:sz w:val="21"/>
                <w:szCs w:val="21"/>
                <w:lang w:val="es-MX"/>
              </w:rPr>
              <w:t>Pública</w:t>
            </w:r>
            <w:r w:rsidRPr="00D36F7C">
              <w:rPr>
                <w:rFonts w:ascii="Abadi" w:hAnsi="Abadi"/>
                <w:b/>
                <w:spacing w:val="-3"/>
                <w:sz w:val="21"/>
                <w:szCs w:val="21"/>
                <w:lang w:val="es-MX"/>
              </w:rPr>
              <w:t xml:space="preserve"> </w:t>
            </w:r>
            <w:r w:rsidRPr="00D36F7C">
              <w:rPr>
                <w:rFonts w:ascii="Abadi" w:hAnsi="Abadi"/>
                <w:b/>
                <w:spacing w:val="-10"/>
                <w:sz w:val="21"/>
                <w:szCs w:val="21"/>
                <w:lang w:val="es-MX"/>
              </w:rPr>
              <w:t xml:space="preserve">y </w:t>
            </w:r>
            <w:r w:rsidR="00525281" w:rsidRPr="00D36F7C">
              <w:rPr>
                <w:rFonts w:ascii="Abadi" w:hAnsi="Abadi"/>
                <w:b/>
                <w:spacing w:val="-10"/>
                <w:sz w:val="21"/>
                <w:szCs w:val="21"/>
                <w:lang w:val="es-MX"/>
              </w:rPr>
              <w:t xml:space="preserve">Auditorias </w:t>
            </w:r>
          </w:p>
          <w:p w14:paraId="7C038E0F" w14:textId="77777777" w:rsidR="00525281" w:rsidRPr="00D36F7C" w:rsidRDefault="00525281" w:rsidP="00473546">
            <w:pPr>
              <w:pStyle w:val="TableParagraph"/>
              <w:spacing w:before="10"/>
              <w:jc w:val="center"/>
              <w:rPr>
                <w:rFonts w:ascii="Abadi" w:hAnsi="Abadi"/>
                <w:b/>
                <w:spacing w:val="-10"/>
                <w:sz w:val="21"/>
                <w:szCs w:val="21"/>
                <w:lang w:val="es-MX"/>
              </w:rPr>
            </w:pPr>
          </w:p>
          <w:p w14:paraId="2165938A" w14:textId="50D9E9F3" w:rsidR="00525281" w:rsidRPr="00D36F7C" w:rsidRDefault="00525281" w:rsidP="00473546">
            <w:pPr>
              <w:pStyle w:val="TableParagraph"/>
              <w:spacing w:before="10"/>
              <w:jc w:val="center"/>
              <w:rPr>
                <w:rFonts w:ascii="Abadi" w:hAnsi="Abadi"/>
                <w:b/>
                <w:i/>
                <w:spacing w:val="-2"/>
                <w:sz w:val="21"/>
                <w:szCs w:val="21"/>
                <w:lang w:val="es-MX"/>
              </w:rPr>
            </w:pPr>
            <w:r w:rsidRPr="00D36F7C">
              <w:rPr>
                <w:rFonts w:ascii="Abadi" w:hAnsi="Abadi"/>
                <w:b/>
                <w:i/>
                <w:sz w:val="21"/>
                <w:szCs w:val="21"/>
                <w:lang w:val="es-MX"/>
              </w:rPr>
              <w:t>Actas</w:t>
            </w:r>
            <w:r w:rsidRPr="00D36F7C">
              <w:rPr>
                <w:rFonts w:ascii="Abadi" w:hAnsi="Abadi"/>
                <w:b/>
                <w:i/>
                <w:spacing w:val="-10"/>
                <w:sz w:val="21"/>
                <w:szCs w:val="21"/>
                <w:lang w:val="es-MX"/>
              </w:rPr>
              <w:t xml:space="preserve"> </w:t>
            </w:r>
            <w:r w:rsidRPr="00D36F7C">
              <w:rPr>
                <w:rFonts w:ascii="Abadi" w:hAnsi="Abadi"/>
                <w:b/>
                <w:i/>
                <w:spacing w:val="-2"/>
                <w:sz w:val="21"/>
                <w:szCs w:val="21"/>
                <w:lang w:val="es-MX"/>
              </w:rPr>
              <w:t>circunstanciadas</w:t>
            </w:r>
          </w:p>
          <w:p w14:paraId="7487DF2A" w14:textId="77777777" w:rsidR="00525281" w:rsidRPr="00D36F7C" w:rsidRDefault="00525281" w:rsidP="00473546">
            <w:pPr>
              <w:pStyle w:val="TableParagraph"/>
              <w:spacing w:before="10"/>
              <w:jc w:val="center"/>
              <w:rPr>
                <w:rFonts w:ascii="Abadi" w:hAnsi="Abadi"/>
                <w:b/>
                <w:i/>
                <w:spacing w:val="-2"/>
                <w:sz w:val="21"/>
                <w:szCs w:val="21"/>
                <w:lang w:val="es-MX"/>
              </w:rPr>
            </w:pPr>
          </w:p>
          <w:p w14:paraId="799484A7" w14:textId="2EFED967" w:rsidR="00525281" w:rsidRPr="00D36F7C" w:rsidRDefault="00E771FD" w:rsidP="00040A4E">
            <w:pPr>
              <w:pStyle w:val="TableParagraph"/>
              <w:spacing w:before="2"/>
              <w:ind w:left="108"/>
              <w:jc w:val="both"/>
              <w:rPr>
                <w:rFonts w:ascii="Abadi" w:hAnsi="Abadi"/>
                <w:spacing w:val="-5"/>
                <w:sz w:val="21"/>
                <w:szCs w:val="21"/>
                <w:lang w:val="es-MX"/>
              </w:rPr>
            </w:pPr>
            <w:r w:rsidRPr="00D36F7C">
              <w:rPr>
                <w:rFonts w:ascii="Abadi" w:hAnsi="Abadi"/>
                <w:b/>
                <w:sz w:val="21"/>
                <w:szCs w:val="21"/>
                <w:lang w:val="es-MX"/>
              </w:rPr>
              <w:t xml:space="preserve">Artículo 29. </w:t>
            </w:r>
            <w:r w:rsidRPr="00D36F7C">
              <w:rPr>
                <w:rFonts w:ascii="Abadi" w:hAnsi="Abadi"/>
                <w:sz w:val="21"/>
                <w:szCs w:val="21"/>
                <w:lang w:val="es-MX"/>
              </w:rPr>
              <w:t>En las acciones de fiscalización que se efectúen de manera presencial, los representantes de la Auditoría Superior que intervengan en ellas deberán levantar actas circunstanciadas en presencia de dos testigos, propuestos por el representante del</w:t>
            </w:r>
            <w:r w:rsidRPr="00D36F7C">
              <w:rPr>
                <w:rFonts w:ascii="Abadi" w:hAnsi="Abadi"/>
                <w:spacing w:val="33"/>
                <w:sz w:val="21"/>
                <w:szCs w:val="21"/>
                <w:lang w:val="es-MX"/>
              </w:rPr>
              <w:t xml:space="preserve"> </w:t>
            </w:r>
            <w:r w:rsidRPr="00D36F7C">
              <w:rPr>
                <w:rFonts w:ascii="Abadi" w:hAnsi="Abadi"/>
                <w:sz w:val="21"/>
                <w:szCs w:val="21"/>
                <w:lang w:val="es-MX"/>
              </w:rPr>
              <w:t>sujeto</w:t>
            </w:r>
            <w:r w:rsidRPr="00D36F7C">
              <w:rPr>
                <w:rFonts w:ascii="Abadi" w:hAnsi="Abadi"/>
                <w:spacing w:val="33"/>
                <w:sz w:val="21"/>
                <w:szCs w:val="21"/>
                <w:lang w:val="es-MX"/>
              </w:rPr>
              <w:t xml:space="preserve"> </w:t>
            </w:r>
            <w:r w:rsidRPr="00D36F7C">
              <w:rPr>
                <w:rFonts w:ascii="Abadi" w:hAnsi="Abadi"/>
                <w:sz w:val="21"/>
                <w:szCs w:val="21"/>
                <w:lang w:val="es-MX"/>
              </w:rPr>
              <w:t>de</w:t>
            </w:r>
            <w:r w:rsidRPr="00D36F7C">
              <w:rPr>
                <w:rFonts w:ascii="Abadi" w:hAnsi="Abadi"/>
                <w:spacing w:val="34"/>
                <w:sz w:val="21"/>
                <w:szCs w:val="21"/>
                <w:lang w:val="es-MX"/>
              </w:rPr>
              <w:t xml:space="preserve"> </w:t>
            </w:r>
            <w:r w:rsidRPr="00D36F7C">
              <w:rPr>
                <w:rFonts w:ascii="Abadi" w:hAnsi="Abadi"/>
                <w:sz w:val="21"/>
                <w:szCs w:val="21"/>
                <w:lang w:val="es-MX"/>
              </w:rPr>
              <w:t>fiscalización</w:t>
            </w:r>
            <w:r w:rsidRPr="00D36F7C">
              <w:rPr>
                <w:rFonts w:ascii="Abadi" w:hAnsi="Abadi"/>
                <w:spacing w:val="34"/>
                <w:sz w:val="21"/>
                <w:szCs w:val="21"/>
                <w:lang w:val="es-MX"/>
              </w:rPr>
              <w:t xml:space="preserve"> </w:t>
            </w:r>
            <w:r w:rsidRPr="00D36F7C">
              <w:rPr>
                <w:rFonts w:ascii="Abadi" w:hAnsi="Abadi"/>
                <w:sz w:val="21"/>
                <w:szCs w:val="21"/>
                <w:lang w:val="es-MX"/>
              </w:rPr>
              <w:t>o,</w:t>
            </w:r>
            <w:r w:rsidRPr="00D36F7C">
              <w:rPr>
                <w:rFonts w:ascii="Abadi" w:hAnsi="Abadi"/>
                <w:spacing w:val="34"/>
                <w:sz w:val="21"/>
                <w:szCs w:val="21"/>
                <w:lang w:val="es-MX"/>
              </w:rPr>
              <w:t xml:space="preserve"> </w:t>
            </w:r>
            <w:r w:rsidRPr="00D36F7C">
              <w:rPr>
                <w:rFonts w:ascii="Abadi" w:hAnsi="Abadi"/>
                <w:sz w:val="21"/>
                <w:szCs w:val="21"/>
                <w:lang w:val="es-MX"/>
              </w:rPr>
              <w:t>en</w:t>
            </w:r>
            <w:r w:rsidRPr="00D36F7C">
              <w:rPr>
                <w:rFonts w:ascii="Abadi" w:hAnsi="Abadi"/>
                <w:spacing w:val="34"/>
                <w:sz w:val="21"/>
                <w:szCs w:val="21"/>
                <w:lang w:val="es-MX"/>
              </w:rPr>
              <w:t xml:space="preserve"> </w:t>
            </w:r>
            <w:r w:rsidRPr="00D36F7C">
              <w:rPr>
                <w:rFonts w:ascii="Abadi" w:hAnsi="Abadi"/>
                <w:spacing w:val="-5"/>
                <w:sz w:val="21"/>
                <w:szCs w:val="21"/>
                <w:lang w:val="es-MX"/>
              </w:rPr>
              <w:t>su</w:t>
            </w:r>
            <w:r w:rsidRPr="00D36F7C">
              <w:rPr>
                <w:rFonts w:ascii="Abadi" w:hAnsi="Abadi"/>
                <w:sz w:val="21"/>
                <w:szCs w:val="21"/>
                <w:lang w:val="es-MX"/>
              </w:rPr>
              <w:t xml:space="preserve"> ausencia</w:t>
            </w:r>
            <w:r w:rsidRPr="00D36F7C">
              <w:rPr>
                <w:rFonts w:ascii="Abadi" w:hAnsi="Abadi"/>
                <w:spacing w:val="6"/>
                <w:sz w:val="21"/>
                <w:szCs w:val="21"/>
                <w:lang w:val="es-MX"/>
              </w:rPr>
              <w:t xml:space="preserve"> </w:t>
            </w:r>
            <w:r w:rsidRPr="00D36F7C">
              <w:rPr>
                <w:rFonts w:ascii="Abadi" w:hAnsi="Abadi"/>
                <w:sz w:val="21"/>
                <w:szCs w:val="21"/>
                <w:lang w:val="es-MX"/>
              </w:rPr>
              <w:t>o</w:t>
            </w:r>
            <w:r w:rsidRPr="00D36F7C">
              <w:rPr>
                <w:rFonts w:ascii="Abadi" w:hAnsi="Abadi"/>
                <w:spacing w:val="6"/>
                <w:sz w:val="21"/>
                <w:szCs w:val="21"/>
                <w:lang w:val="es-MX"/>
              </w:rPr>
              <w:t xml:space="preserve"> </w:t>
            </w:r>
            <w:r w:rsidRPr="00D36F7C">
              <w:rPr>
                <w:rFonts w:ascii="Abadi" w:hAnsi="Abadi"/>
                <w:sz w:val="21"/>
                <w:szCs w:val="21"/>
                <w:lang w:val="es-MX"/>
              </w:rPr>
              <w:t>negativa,</w:t>
            </w:r>
            <w:r w:rsidRPr="00D36F7C">
              <w:rPr>
                <w:rFonts w:ascii="Abadi" w:hAnsi="Abadi"/>
                <w:spacing w:val="6"/>
                <w:sz w:val="21"/>
                <w:szCs w:val="21"/>
                <w:lang w:val="es-MX"/>
              </w:rPr>
              <w:t xml:space="preserve"> </w:t>
            </w:r>
            <w:r w:rsidRPr="00D36F7C">
              <w:rPr>
                <w:rFonts w:ascii="Abadi" w:hAnsi="Abadi"/>
                <w:sz w:val="21"/>
                <w:szCs w:val="21"/>
                <w:lang w:val="es-MX"/>
              </w:rPr>
              <w:t>por</w:t>
            </w:r>
            <w:r w:rsidRPr="00D36F7C">
              <w:rPr>
                <w:rFonts w:ascii="Abadi" w:hAnsi="Abadi"/>
                <w:spacing w:val="8"/>
                <w:sz w:val="21"/>
                <w:szCs w:val="21"/>
                <w:lang w:val="es-MX"/>
              </w:rPr>
              <w:t xml:space="preserve"> </w:t>
            </w:r>
            <w:r w:rsidRPr="00D36F7C">
              <w:rPr>
                <w:rFonts w:ascii="Abadi" w:hAnsi="Abadi"/>
                <w:sz w:val="21"/>
                <w:szCs w:val="21"/>
                <w:lang w:val="es-MX"/>
              </w:rPr>
              <w:t>la</w:t>
            </w:r>
            <w:r w:rsidRPr="00D36F7C">
              <w:rPr>
                <w:rFonts w:ascii="Abadi" w:hAnsi="Abadi"/>
                <w:spacing w:val="8"/>
                <w:sz w:val="21"/>
                <w:szCs w:val="21"/>
                <w:lang w:val="es-MX"/>
              </w:rPr>
              <w:t xml:space="preserve"> </w:t>
            </w:r>
            <w:r w:rsidRPr="00D36F7C">
              <w:rPr>
                <w:rFonts w:ascii="Abadi" w:hAnsi="Abadi"/>
                <w:sz w:val="21"/>
                <w:szCs w:val="21"/>
                <w:lang w:val="es-MX"/>
              </w:rPr>
              <w:t>autoridad</w:t>
            </w:r>
            <w:r w:rsidRPr="00D36F7C">
              <w:rPr>
                <w:rFonts w:ascii="Abadi" w:hAnsi="Abadi"/>
                <w:spacing w:val="7"/>
                <w:sz w:val="21"/>
                <w:szCs w:val="21"/>
                <w:lang w:val="es-MX"/>
              </w:rPr>
              <w:t xml:space="preserve"> </w:t>
            </w:r>
            <w:r w:rsidRPr="00D36F7C">
              <w:rPr>
                <w:rFonts w:ascii="Abadi" w:hAnsi="Abadi"/>
                <w:spacing w:val="-5"/>
                <w:sz w:val="21"/>
                <w:szCs w:val="21"/>
                <w:lang w:val="es-MX"/>
              </w:rPr>
              <w:t xml:space="preserve">que </w:t>
            </w:r>
            <w:r w:rsidR="00040A4E" w:rsidRPr="00D36F7C">
              <w:rPr>
                <w:rFonts w:ascii="Abadi" w:hAnsi="Abadi"/>
                <w:sz w:val="21"/>
                <w:szCs w:val="21"/>
                <w:lang w:val="es-MX"/>
              </w:rPr>
              <w:t>practique</w:t>
            </w:r>
            <w:r w:rsidR="00040A4E" w:rsidRPr="00D36F7C">
              <w:rPr>
                <w:rFonts w:ascii="Abadi" w:hAnsi="Abadi"/>
                <w:spacing w:val="-17"/>
                <w:sz w:val="21"/>
                <w:szCs w:val="21"/>
                <w:lang w:val="es-MX"/>
              </w:rPr>
              <w:t xml:space="preserve"> </w:t>
            </w:r>
            <w:r w:rsidR="00040A4E" w:rsidRPr="00D36F7C">
              <w:rPr>
                <w:rFonts w:ascii="Abadi" w:hAnsi="Abadi"/>
                <w:sz w:val="21"/>
                <w:szCs w:val="21"/>
                <w:lang w:val="es-MX"/>
              </w:rPr>
              <w:t>la</w:t>
            </w:r>
            <w:r w:rsidR="00040A4E" w:rsidRPr="00D36F7C">
              <w:rPr>
                <w:rFonts w:ascii="Abadi" w:hAnsi="Abadi"/>
                <w:spacing w:val="-14"/>
                <w:sz w:val="21"/>
                <w:szCs w:val="21"/>
                <w:lang w:val="es-MX"/>
              </w:rPr>
              <w:t xml:space="preserve"> </w:t>
            </w:r>
            <w:r w:rsidR="00040A4E" w:rsidRPr="00D36F7C">
              <w:rPr>
                <w:rFonts w:ascii="Abadi" w:hAnsi="Abadi"/>
                <w:sz w:val="21"/>
                <w:szCs w:val="21"/>
                <w:lang w:val="es-MX"/>
              </w:rPr>
              <w:t>diligencia,</w:t>
            </w:r>
            <w:r w:rsidR="00040A4E" w:rsidRPr="00D36F7C">
              <w:rPr>
                <w:rFonts w:ascii="Abadi" w:hAnsi="Abadi"/>
                <w:spacing w:val="-15"/>
                <w:sz w:val="21"/>
                <w:szCs w:val="21"/>
                <w:lang w:val="es-MX"/>
              </w:rPr>
              <w:t xml:space="preserve"> </w:t>
            </w:r>
            <w:r w:rsidR="00040A4E" w:rsidRPr="00D36F7C">
              <w:rPr>
                <w:rFonts w:ascii="Abadi" w:hAnsi="Abadi"/>
                <w:sz w:val="21"/>
                <w:szCs w:val="21"/>
                <w:lang w:val="es-MX"/>
              </w:rPr>
              <w:t>en</w:t>
            </w:r>
            <w:r w:rsidR="00040A4E" w:rsidRPr="00D36F7C">
              <w:rPr>
                <w:rFonts w:ascii="Abadi" w:hAnsi="Abadi"/>
                <w:spacing w:val="-13"/>
                <w:sz w:val="21"/>
                <w:szCs w:val="21"/>
                <w:lang w:val="es-MX"/>
              </w:rPr>
              <w:t xml:space="preserve"> </w:t>
            </w:r>
            <w:r w:rsidR="00040A4E" w:rsidRPr="00D36F7C">
              <w:rPr>
                <w:rFonts w:ascii="Abadi" w:hAnsi="Abadi"/>
                <w:sz w:val="21"/>
                <w:szCs w:val="21"/>
                <w:lang w:val="es-MX"/>
              </w:rPr>
              <w:t>las</w:t>
            </w:r>
            <w:r w:rsidR="00040A4E" w:rsidRPr="00D36F7C">
              <w:rPr>
                <w:rFonts w:ascii="Abadi" w:hAnsi="Abadi"/>
                <w:spacing w:val="-15"/>
                <w:sz w:val="21"/>
                <w:szCs w:val="21"/>
                <w:lang w:val="es-MX"/>
              </w:rPr>
              <w:t xml:space="preserve"> </w:t>
            </w:r>
            <w:r w:rsidR="00040A4E" w:rsidRPr="00D36F7C">
              <w:rPr>
                <w:rFonts w:ascii="Abadi" w:hAnsi="Abadi"/>
                <w:sz w:val="21"/>
                <w:szCs w:val="21"/>
                <w:lang w:val="es-MX"/>
              </w:rPr>
              <w:t>que</w:t>
            </w:r>
            <w:r w:rsidR="00040A4E" w:rsidRPr="00D36F7C">
              <w:rPr>
                <w:rFonts w:ascii="Abadi" w:hAnsi="Abadi"/>
                <w:spacing w:val="-14"/>
                <w:sz w:val="21"/>
                <w:szCs w:val="21"/>
                <w:lang w:val="es-MX"/>
              </w:rPr>
              <w:t xml:space="preserve"> </w:t>
            </w:r>
            <w:r w:rsidR="00040A4E" w:rsidRPr="00D36F7C">
              <w:rPr>
                <w:rFonts w:ascii="Abadi" w:hAnsi="Abadi"/>
                <w:sz w:val="21"/>
                <w:szCs w:val="21"/>
                <w:lang w:val="es-MX"/>
              </w:rPr>
              <w:t>se</w:t>
            </w:r>
            <w:r w:rsidR="00040A4E" w:rsidRPr="00D36F7C">
              <w:rPr>
                <w:rFonts w:ascii="Abadi" w:hAnsi="Abadi"/>
                <w:spacing w:val="-14"/>
                <w:sz w:val="21"/>
                <w:szCs w:val="21"/>
                <w:lang w:val="es-MX"/>
              </w:rPr>
              <w:t xml:space="preserve"> </w:t>
            </w:r>
            <w:r w:rsidR="00040A4E" w:rsidRPr="00D36F7C">
              <w:rPr>
                <w:rFonts w:ascii="Abadi" w:hAnsi="Abadi"/>
                <w:spacing w:val="-2"/>
                <w:sz w:val="21"/>
                <w:szCs w:val="21"/>
                <w:lang w:val="es-MX"/>
              </w:rPr>
              <w:t>harán</w:t>
            </w:r>
            <w:r w:rsidR="00040A4E" w:rsidRPr="00D36F7C">
              <w:rPr>
                <w:rFonts w:ascii="Abadi" w:hAnsi="Abadi"/>
                <w:sz w:val="21"/>
                <w:szCs w:val="21"/>
                <w:lang w:val="es-MX"/>
              </w:rPr>
              <w:t xml:space="preserve"> </w:t>
            </w:r>
            <w:r w:rsidR="00040A4E" w:rsidRPr="00D36F7C">
              <w:rPr>
                <w:rFonts w:ascii="Abadi" w:hAnsi="Abadi"/>
                <w:spacing w:val="-2"/>
                <w:sz w:val="21"/>
                <w:szCs w:val="21"/>
                <w:lang w:val="es-MX"/>
              </w:rPr>
              <w:t>constar,</w:t>
            </w:r>
            <w:r w:rsidR="00040A4E" w:rsidRPr="00D36F7C">
              <w:rPr>
                <w:rFonts w:ascii="Abadi" w:hAnsi="Abadi"/>
                <w:sz w:val="21"/>
                <w:szCs w:val="21"/>
                <w:lang w:val="es-MX"/>
              </w:rPr>
              <w:t xml:space="preserve"> </w:t>
            </w:r>
            <w:r w:rsidR="00040A4E" w:rsidRPr="00D36F7C">
              <w:rPr>
                <w:rFonts w:ascii="Abadi" w:hAnsi="Abadi"/>
                <w:spacing w:val="-5"/>
                <w:sz w:val="21"/>
                <w:szCs w:val="21"/>
                <w:lang w:val="es-MX"/>
              </w:rPr>
              <w:t>en</w:t>
            </w:r>
            <w:r w:rsidR="00040A4E" w:rsidRPr="00D36F7C">
              <w:rPr>
                <w:rFonts w:ascii="Abadi" w:hAnsi="Abadi"/>
                <w:sz w:val="21"/>
                <w:szCs w:val="21"/>
                <w:lang w:val="es-MX"/>
              </w:rPr>
              <w:t xml:space="preserve"> </w:t>
            </w:r>
            <w:r w:rsidR="00040A4E" w:rsidRPr="00D36F7C">
              <w:rPr>
                <w:rFonts w:ascii="Abadi" w:hAnsi="Abadi"/>
                <w:spacing w:val="-5"/>
                <w:sz w:val="21"/>
                <w:szCs w:val="21"/>
                <w:lang w:val="es-MX"/>
              </w:rPr>
              <w:t>su</w:t>
            </w:r>
            <w:r w:rsidR="00040A4E" w:rsidRPr="00D36F7C">
              <w:rPr>
                <w:rFonts w:ascii="Abadi" w:hAnsi="Abadi"/>
                <w:sz w:val="21"/>
                <w:szCs w:val="21"/>
                <w:lang w:val="es-MX"/>
              </w:rPr>
              <w:t xml:space="preserve"> </w:t>
            </w:r>
            <w:r w:rsidR="00040A4E" w:rsidRPr="00D36F7C">
              <w:rPr>
                <w:rFonts w:ascii="Abadi" w:hAnsi="Abadi"/>
                <w:spacing w:val="-2"/>
                <w:sz w:val="21"/>
                <w:szCs w:val="21"/>
                <w:lang w:val="es-MX"/>
              </w:rPr>
              <w:t>caso,</w:t>
            </w:r>
            <w:r w:rsidR="00040A4E" w:rsidRPr="00D36F7C">
              <w:rPr>
                <w:rFonts w:ascii="Abadi" w:hAnsi="Abadi"/>
                <w:sz w:val="21"/>
                <w:szCs w:val="21"/>
                <w:lang w:val="es-MX"/>
              </w:rPr>
              <w:t xml:space="preserve"> </w:t>
            </w:r>
            <w:r w:rsidR="00040A4E" w:rsidRPr="00D36F7C">
              <w:rPr>
                <w:rFonts w:ascii="Abadi" w:hAnsi="Abadi"/>
                <w:spacing w:val="-5"/>
                <w:sz w:val="21"/>
                <w:szCs w:val="21"/>
                <w:lang w:val="es-MX"/>
              </w:rPr>
              <w:t>los</w:t>
            </w:r>
            <w:r w:rsidR="00040A4E" w:rsidRPr="00D36F7C">
              <w:rPr>
                <w:rFonts w:ascii="Abadi" w:hAnsi="Abadi"/>
                <w:sz w:val="21"/>
                <w:szCs w:val="21"/>
                <w:lang w:val="es-MX"/>
              </w:rPr>
              <w:t xml:space="preserve"> </w:t>
            </w:r>
            <w:r w:rsidR="00040A4E" w:rsidRPr="00D36F7C">
              <w:rPr>
                <w:rFonts w:ascii="Abadi" w:hAnsi="Abadi"/>
                <w:spacing w:val="-2"/>
                <w:sz w:val="21"/>
                <w:szCs w:val="21"/>
                <w:lang w:val="es-MX"/>
              </w:rPr>
              <w:t xml:space="preserve">hechos u omisiones </w:t>
            </w:r>
            <w:r w:rsidR="00CC3736" w:rsidRPr="00D36F7C">
              <w:rPr>
                <w:rFonts w:ascii="Abadi" w:hAnsi="Abadi"/>
                <w:sz w:val="21"/>
                <w:szCs w:val="21"/>
                <w:lang w:val="es-MX"/>
              </w:rPr>
              <w:t>que</w:t>
            </w:r>
            <w:r w:rsidR="00CC3736" w:rsidRPr="00D36F7C">
              <w:rPr>
                <w:rFonts w:ascii="Abadi" w:hAnsi="Abadi"/>
                <w:spacing w:val="-12"/>
                <w:sz w:val="21"/>
                <w:szCs w:val="21"/>
                <w:lang w:val="es-MX"/>
              </w:rPr>
              <w:t xml:space="preserve"> </w:t>
            </w:r>
            <w:r w:rsidR="00CC3736" w:rsidRPr="00D36F7C">
              <w:rPr>
                <w:rFonts w:ascii="Abadi" w:hAnsi="Abadi"/>
                <w:sz w:val="21"/>
                <w:szCs w:val="21"/>
                <w:lang w:val="es-MX"/>
              </w:rPr>
              <w:t>se</w:t>
            </w:r>
            <w:r w:rsidR="00CC3736" w:rsidRPr="00D36F7C">
              <w:rPr>
                <w:rFonts w:ascii="Abadi" w:hAnsi="Abadi"/>
                <w:spacing w:val="-13"/>
                <w:sz w:val="21"/>
                <w:szCs w:val="21"/>
                <w:lang w:val="es-MX"/>
              </w:rPr>
              <w:t xml:space="preserve"> </w:t>
            </w:r>
            <w:r w:rsidR="00CC3736" w:rsidRPr="00D36F7C">
              <w:rPr>
                <w:rFonts w:ascii="Abadi" w:hAnsi="Abadi"/>
                <w:sz w:val="21"/>
                <w:szCs w:val="21"/>
                <w:lang w:val="es-MX"/>
              </w:rPr>
              <w:t>hubieren</w:t>
            </w:r>
            <w:r w:rsidR="00CC3736" w:rsidRPr="00D36F7C">
              <w:rPr>
                <w:rFonts w:ascii="Abadi" w:hAnsi="Abadi"/>
                <w:spacing w:val="-12"/>
                <w:sz w:val="21"/>
                <w:szCs w:val="21"/>
                <w:lang w:val="es-MX"/>
              </w:rPr>
              <w:t xml:space="preserve"> </w:t>
            </w:r>
            <w:r w:rsidR="00CC3736" w:rsidRPr="00D36F7C">
              <w:rPr>
                <w:rFonts w:ascii="Abadi" w:hAnsi="Abadi"/>
                <w:sz w:val="21"/>
                <w:szCs w:val="21"/>
                <w:lang w:val="es-MX"/>
              </w:rPr>
              <w:t>detectado.</w:t>
            </w:r>
            <w:r w:rsidR="00CC3736" w:rsidRPr="00D36F7C">
              <w:rPr>
                <w:rFonts w:ascii="Abadi" w:hAnsi="Abadi"/>
                <w:spacing w:val="-13"/>
                <w:sz w:val="21"/>
                <w:szCs w:val="21"/>
                <w:lang w:val="es-MX"/>
              </w:rPr>
              <w:t xml:space="preserve"> </w:t>
            </w:r>
            <w:r w:rsidR="00CC3736" w:rsidRPr="00D36F7C">
              <w:rPr>
                <w:rFonts w:ascii="Abadi" w:hAnsi="Abadi"/>
                <w:spacing w:val="-5"/>
                <w:sz w:val="21"/>
                <w:szCs w:val="21"/>
                <w:lang w:val="es-MX"/>
              </w:rPr>
              <w:t xml:space="preserve">Las </w:t>
            </w:r>
            <w:r w:rsidR="007B01AA" w:rsidRPr="00D36F7C">
              <w:rPr>
                <w:rFonts w:ascii="Abadi" w:hAnsi="Abadi"/>
                <w:sz w:val="21"/>
                <w:szCs w:val="21"/>
                <w:lang w:val="es-MX"/>
              </w:rPr>
              <w:t>actas</w:t>
            </w:r>
            <w:r w:rsidR="007B01AA" w:rsidRPr="00D36F7C">
              <w:rPr>
                <w:rFonts w:ascii="Abadi" w:hAnsi="Abadi"/>
                <w:spacing w:val="47"/>
                <w:sz w:val="21"/>
                <w:szCs w:val="21"/>
                <w:lang w:val="es-MX"/>
              </w:rPr>
              <w:t xml:space="preserve"> </w:t>
            </w:r>
            <w:r w:rsidR="007B01AA" w:rsidRPr="00D36F7C">
              <w:rPr>
                <w:rFonts w:ascii="Abadi" w:hAnsi="Abadi"/>
                <w:sz w:val="21"/>
                <w:szCs w:val="21"/>
                <w:lang w:val="es-MX"/>
              </w:rPr>
              <w:t>y</w:t>
            </w:r>
            <w:r w:rsidR="007B01AA" w:rsidRPr="00D36F7C">
              <w:rPr>
                <w:rFonts w:ascii="Abadi" w:hAnsi="Abadi"/>
                <w:spacing w:val="50"/>
                <w:sz w:val="21"/>
                <w:szCs w:val="21"/>
                <w:lang w:val="es-MX"/>
              </w:rPr>
              <w:t xml:space="preserve"> </w:t>
            </w:r>
            <w:r w:rsidR="007B01AA" w:rsidRPr="00D36F7C">
              <w:rPr>
                <w:rFonts w:ascii="Abadi" w:hAnsi="Abadi"/>
                <w:sz w:val="21"/>
                <w:szCs w:val="21"/>
                <w:lang w:val="es-MX"/>
              </w:rPr>
              <w:t>sus</w:t>
            </w:r>
            <w:r w:rsidR="007B01AA" w:rsidRPr="00D36F7C">
              <w:rPr>
                <w:rFonts w:ascii="Abadi" w:hAnsi="Abadi"/>
                <w:spacing w:val="48"/>
                <w:sz w:val="21"/>
                <w:szCs w:val="21"/>
                <w:lang w:val="es-MX"/>
              </w:rPr>
              <w:t xml:space="preserve"> </w:t>
            </w:r>
            <w:r w:rsidR="007B01AA" w:rsidRPr="00D36F7C">
              <w:rPr>
                <w:rFonts w:ascii="Abadi" w:hAnsi="Abadi"/>
                <w:sz w:val="21"/>
                <w:szCs w:val="21"/>
                <w:lang w:val="es-MX"/>
              </w:rPr>
              <w:t>anexos</w:t>
            </w:r>
            <w:r w:rsidR="007B01AA" w:rsidRPr="00D36F7C">
              <w:rPr>
                <w:rFonts w:ascii="Abadi" w:hAnsi="Abadi"/>
                <w:spacing w:val="51"/>
                <w:sz w:val="21"/>
                <w:szCs w:val="21"/>
                <w:lang w:val="es-MX"/>
              </w:rPr>
              <w:t xml:space="preserve"> </w:t>
            </w:r>
            <w:r w:rsidR="007B01AA" w:rsidRPr="00D36F7C">
              <w:rPr>
                <w:rFonts w:ascii="Abadi" w:hAnsi="Abadi"/>
                <w:sz w:val="21"/>
                <w:szCs w:val="21"/>
                <w:lang w:val="es-MX"/>
              </w:rPr>
              <w:t>serán</w:t>
            </w:r>
            <w:r w:rsidR="007B01AA" w:rsidRPr="00D36F7C">
              <w:rPr>
                <w:rFonts w:ascii="Abadi" w:hAnsi="Abadi"/>
                <w:spacing w:val="53"/>
                <w:sz w:val="21"/>
                <w:szCs w:val="21"/>
                <w:lang w:val="es-MX"/>
              </w:rPr>
              <w:t xml:space="preserve"> </w:t>
            </w:r>
            <w:r w:rsidR="007B01AA" w:rsidRPr="00D36F7C">
              <w:rPr>
                <w:rFonts w:ascii="Abadi" w:hAnsi="Abadi"/>
                <w:spacing w:val="-2"/>
                <w:sz w:val="21"/>
                <w:szCs w:val="21"/>
                <w:lang w:val="es-MX"/>
              </w:rPr>
              <w:t xml:space="preserve">considerados </w:t>
            </w:r>
            <w:r w:rsidR="00883187" w:rsidRPr="00D36F7C">
              <w:rPr>
                <w:rFonts w:ascii="Abadi" w:hAnsi="Abadi"/>
                <w:spacing w:val="-4"/>
                <w:sz w:val="21"/>
                <w:szCs w:val="21"/>
                <w:lang w:val="es-MX"/>
              </w:rPr>
              <w:t>como</w:t>
            </w:r>
            <w:r w:rsidR="00883187" w:rsidRPr="00D36F7C">
              <w:rPr>
                <w:rFonts w:ascii="Abadi" w:hAnsi="Abadi"/>
                <w:sz w:val="21"/>
                <w:szCs w:val="21"/>
                <w:lang w:val="es-MX"/>
              </w:rPr>
              <w:t xml:space="preserve"> </w:t>
            </w:r>
            <w:r w:rsidR="00883187" w:rsidRPr="00D36F7C">
              <w:rPr>
                <w:rFonts w:ascii="Abadi" w:hAnsi="Abadi"/>
                <w:spacing w:val="-2"/>
                <w:sz w:val="21"/>
                <w:szCs w:val="21"/>
                <w:lang w:val="es-MX"/>
              </w:rPr>
              <w:t>prueba</w:t>
            </w:r>
            <w:r w:rsidR="00883187" w:rsidRPr="00D36F7C">
              <w:rPr>
                <w:rFonts w:ascii="Abadi" w:hAnsi="Abadi"/>
                <w:sz w:val="21"/>
                <w:szCs w:val="21"/>
                <w:lang w:val="es-MX"/>
              </w:rPr>
              <w:t xml:space="preserve"> </w:t>
            </w:r>
            <w:r w:rsidR="00883187" w:rsidRPr="00D36F7C">
              <w:rPr>
                <w:rFonts w:ascii="Abadi" w:hAnsi="Abadi"/>
                <w:spacing w:val="-5"/>
                <w:sz w:val="21"/>
                <w:szCs w:val="21"/>
                <w:lang w:val="es-MX"/>
              </w:rPr>
              <w:t>de</w:t>
            </w:r>
            <w:r w:rsidR="00883187" w:rsidRPr="00D36F7C">
              <w:rPr>
                <w:rFonts w:ascii="Abadi" w:hAnsi="Abadi"/>
                <w:sz w:val="21"/>
                <w:szCs w:val="21"/>
                <w:lang w:val="es-MX"/>
              </w:rPr>
              <w:t xml:space="preserve"> </w:t>
            </w:r>
            <w:r w:rsidR="00883187" w:rsidRPr="00D36F7C">
              <w:rPr>
                <w:rFonts w:ascii="Abadi" w:hAnsi="Abadi"/>
                <w:spacing w:val="-5"/>
                <w:sz w:val="21"/>
                <w:szCs w:val="21"/>
                <w:lang w:val="es-MX"/>
              </w:rPr>
              <w:t>los</w:t>
            </w:r>
            <w:r w:rsidR="00883187" w:rsidRPr="00D36F7C">
              <w:rPr>
                <w:rFonts w:ascii="Abadi" w:hAnsi="Abadi"/>
                <w:sz w:val="21"/>
                <w:szCs w:val="21"/>
                <w:lang w:val="es-MX"/>
              </w:rPr>
              <w:tab/>
            </w:r>
            <w:r w:rsidR="00883187" w:rsidRPr="00D36F7C">
              <w:rPr>
                <w:rFonts w:ascii="Abadi" w:hAnsi="Abadi"/>
                <w:spacing w:val="-2"/>
                <w:sz w:val="21"/>
                <w:szCs w:val="21"/>
                <w:lang w:val="es-MX"/>
              </w:rPr>
              <w:t>hechos</w:t>
            </w:r>
            <w:r w:rsidR="00883187" w:rsidRPr="00D36F7C">
              <w:rPr>
                <w:rFonts w:ascii="Abadi" w:hAnsi="Abadi"/>
                <w:sz w:val="21"/>
                <w:szCs w:val="21"/>
                <w:lang w:val="es-MX"/>
              </w:rPr>
              <w:t xml:space="preserve"> </w:t>
            </w:r>
            <w:r w:rsidR="00883187" w:rsidRPr="00D36F7C">
              <w:rPr>
                <w:rFonts w:ascii="Abadi" w:hAnsi="Abadi"/>
                <w:spacing w:val="-5"/>
                <w:sz w:val="21"/>
                <w:szCs w:val="21"/>
                <w:lang w:val="es-MX"/>
              </w:rPr>
              <w:t xml:space="preserve">que </w:t>
            </w:r>
            <w:r w:rsidR="00EA1F14" w:rsidRPr="00D36F7C">
              <w:rPr>
                <w:rFonts w:ascii="Abadi" w:hAnsi="Abadi"/>
                <w:spacing w:val="-5"/>
                <w:sz w:val="21"/>
                <w:szCs w:val="21"/>
                <w:lang w:val="es-MX"/>
              </w:rPr>
              <w:t xml:space="preserve">consignen. </w:t>
            </w:r>
          </w:p>
          <w:p w14:paraId="195B68D8" w14:textId="77777777" w:rsidR="00EA1F14" w:rsidRPr="00D36F7C" w:rsidRDefault="00EA1F14" w:rsidP="00040A4E">
            <w:pPr>
              <w:pStyle w:val="TableParagraph"/>
              <w:spacing w:before="2"/>
              <w:ind w:left="108"/>
              <w:jc w:val="both"/>
              <w:rPr>
                <w:rFonts w:ascii="Abadi" w:hAnsi="Abadi"/>
                <w:sz w:val="21"/>
                <w:szCs w:val="21"/>
                <w:lang w:val="es-MX"/>
              </w:rPr>
            </w:pPr>
          </w:p>
          <w:p w14:paraId="4D051B5A" w14:textId="77777777" w:rsidR="00336327" w:rsidRPr="00D36F7C" w:rsidRDefault="00336327" w:rsidP="00336327">
            <w:pPr>
              <w:pStyle w:val="TableParagraph"/>
              <w:spacing w:before="136"/>
              <w:ind w:left="108" w:right="91"/>
              <w:jc w:val="both"/>
              <w:rPr>
                <w:rFonts w:ascii="Abadi" w:hAnsi="Abadi"/>
                <w:sz w:val="21"/>
                <w:szCs w:val="21"/>
                <w:lang w:val="es-MX"/>
              </w:rPr>
            </w:pPr>
            <w:r w:rsidRPr="00D36F7C">
              <w:rPr>
                <w:rFonts w:ascii="Abadi" w:hAnsi="Abadi"/>
                <w:sz w:val="21"/>
                <w:szCs w:val="21"/>
                <w:lang w:val="es-MX"/>
              </w:rPr>
              <w:t>Tratándose de acciones de fiscalización efectuadas a través de medios electrónicos, se levantará durante la reunión el acta correspondiente, y se remitirá a través del sistema electrónico para ello implementado a los sujetos fiscalizados que intervinieron en el acto, para su firma electrónica certificada, con independencia</w:t>
            </w:r>
            <w:r w:rsidRPr="00D36F7C">
              <w:rPr>
                <w:rFonts w:ascii="Abadi" w:hAnsi="Abadi"/>
                <w:spacing w:val="65"/>
                <w:w w:val="150"/>
                <w:sz w:val="21"/>
                <w:szCs w:val="21"/>
                <w:lang w:val="es-MX"/>
              </w:rPr>
              <w:t xml:space="preserve"> </w:t>
            </w:r>
            <w:r w:rsidRPr="00D36F7C">
              <w:rPr>
                <w:rFonts w:ascii="Abadi" w:hAnsi="Abadi"/>
                <w:sz w:val="21"/>
                <w:szCs w:val="21"/>
                <w:lang w:val="es-MX"/>
              </w:rPr>
              <w:t>de</w:t>
            </w:r>
            <w:r w:rsidRPr="00D36F7C">
              <w:rPr>
                <w:rFonts w:ascii="Abadi" w:hAnsi="Abadi"/>
                <w:spacing w:val="70"/>
                <w:w w:val="150"/>
                <w:sz w:val="21"/>
                <w:szCs w:val="21"/>
                <w:lang w:val="es-MX"/>
              </w:rPr>
              <w:t xml:space="preserve"> </w:t>
            </w:r>
            <w:r w:rsidRPr="00D36F7C">
              <w:rPr>
                <w:rFonts w:ascii="Abadi" w:hAnsi="Abadi"/>
                <w:sz w:val="21"/>
                <w:szCs w:val="21"/>
                <w:lang w:val="es-MX"/>
              </w:rPr>
              <w:t>que</w:t>
            </w:r>
            <w:r w:rsidRPr="00D36F7C">
              <w:rPr>
                <w:rFonts w:ascii="Abadi" w:hAnsi="Abadi"/>
                <w:spacing w:val="71"/>
                <w:w w:val="150"/>
                <w:sz w:val="21"/>
                <w:szCs w:val="21"/>
                <w:lang w:val="es-MX"/>
              </w:rPr>
              <w:t xml:space="preserve"> </w:t>
            </w:r>
            <w:r w:rsidRPr="00D36F7C">
              <w:rPr>
                <w:rFonts w:ascii="Abadi" w:hAnsi="Abadi"/>
                <w:sz w:val="21"/>
                <w:szCs w:val="21"/>
                <w:lang w:val="es-MX"/>
              </w:rPr>
              <w:t>la</w:t>
            </w:r>
            <w:r w:rsidRPr="00D36F7C">
              <w:rPr>
                <w:rFonts w:ascii="Abadi" w:hAnsi="Abadi"/>
                <w:spacing w:val="70"/>
                <w:w w:val="150"/>
                <w:sz w:val="21"/>
                <w:szCs w:val="21"/>
                <w:lang w:val="es-MX"/>
              </w:rPr>
              <w:t xml:space="preserve"> </w:t>
            </w:r>
            <w:r w:rsidRPr="00D36F7C">
              <w:rPr>
                <w:rFonts w:ascii="Abadi" w:hAnsi="Abadi"/>
                <w:sz w:val="21"/>
                <w:szCs w:val="21"/>
                <w:lang w:val="es-MX"/>
              </w:rPr>
              <w:t>reunión</w:t>
            </w:r>
            <w:r w:rsidRPr="00D36F7C">
              <w:rPr>
                <w:rFonts w:ascii="Abadi" w:hAnsi="Abadi"/>
                <w:spacing w:val="71"/>
                <w:w w:val="150"/>
                <w:sz w:val="21"/>
                <w:szCs w:val="21"/>
                <w:lang w:val="es-MX"/>
              </w:rPr>
              <w:t xml:space="preserve"> </w:t>
            </w:r>
            <w:r w:rsidRPr="00D36F7C">
              <w:rPr>
                <w:rFonts w:ascii="Abadi" w:hAnsi="Abadi"/>
                <w:spacing w:val="-5"/>
                <w:sz w:val="21"/>
                <w:szCs w:val="21"/>
                <w:lang w:val="es-MX"/>
              </w:rPr>
              <w:t>sea</w:t>
            </w:r>
          </w:p>
          <w:p w14:paraId="27528536" w14:textId="3E98756B" w:rsidR="00EA1F14" w:rsidRPr="00D36F7C" w:rsidRDefault="00336327" w:rsidP="00336327">
            <w:pPr>
              <w:pStyle w:val="TableParagraph"/>
              <w:spacing w:before="2"/>
              <w:ind w:left="108"/>
              <w:jc w:val="both"/>
              <w:rPr>
                <w:rFonts w:ascii="Abadi" w:hAnsi="Abadi"/>
                <w:sz w:val="21"/>
                <w:szCs w:val="21"/>
                <w:lang w:val="es-MX"/>
              </w:rPr>
            </w:pPr>
            <w:r w:rsidRPr="00D36F7C">
              <w:rPr>
                <w:rFonts w:ascii="Abadi" w:hAnsi="Abadi"/>
                <w:spacing w:val="-2"/>
                <w:sz w:val="21"/>
                <w:szCs w:val="21"/>
                <w:lang w:val="es-MX"/>
              </w:rPr>
              <w:t xml:space="preserve">grabada. </w:t>
            </w:r>
          </w:p>
          <w:p w14:paraId="23E5A5B1" w14:textId="03EC42B0" w:rsidR="00473546" w:rsidRPr="00D36F7C" w:rsidRDefault="00473546" w:rsidP="00BC5711">
            <w:pPr>
              <w:pStyle w:val="TableParagraph"/>
              <w:spacing w:before="10"/>
              <w:rPr>
                <w:rFonts w:ascii="Abadi" w:hAnsi="Abadi"/>
                <w:sz w:val="21"/>
                <w:szCs w:val="21"/>
                <w:lang w:val="es-MX"/>
              </w:rPr>
            </w:pPr>
          </w:p>
        </w:tc>
      </w:tr>
      <w:tr w:rsidR="00DA01D3" w14:paraId="6BD59389" w14:textId="77777777" w:rsidTr="002A6BCF">
        <w:tc>
          <w:tcPr>
            <w:tcW w:w="1980" w:type="dxa"/>
          </w:tcPr>
          <w:p w14:paraId="17354831" w14:textId="77777777" w:rsidR="00DA01D3" w:rsidRPr="00D36F7C" w:rsidRDefault="00DA01D3" w:rsidP="00DA01D3">
            <w:pPr>
              <w:pStyle w:val="TableParagraph"/>
              <w:spacing w:before="1"/>
              <w:rPr>
                <w:rFonts w:ascii="Abadi" w:hAnsi="Abadi"/>
                <w:sz w:val="21"/>
                <w:szCs w:val="21"/>
                <w:lang w:val="es-MX"/>
              </w:rPr>
            </w:pPr>
          </w:p>
          <w:p w14:paraId="34DBFB7D" w14:textId="77777777" w:rsidR="00014063" w:rsidRPr="00D36F7C" w:rsidRDefault="00014063" w:rsidP="00DA01D3">
            <w:pPr>
              <w:pStyle w:val="TableParagraph"/>
              <w:spacing w:before="1"/>
              <w:rPr>
                <w:rFonts w:ascii="Abadi" w:hAnsi="Abadi"/>
                <w:sz w:val="21"/>
                <w:szCs w:val="21"/>
                <w:lang w:val="es-MX"/>
              </w:rPr>
            </w:pPr>
          </w:p>
          <w:p w14:paraId="51647790" w14:textId="77777777" w:rsidR="00014063" w:rsidRPr="00D36F7C" w:rsidRDefault="00014063" w:rsidP="00DA01D3">
            <w:pPr>
              <w:pStyle w:val="TableParagraph"/>
              <w:spacing w:before="1"/>
              <w:rPr>
                <w:rFonts w:ascii="Abadi" w:hAnsi="Abadi"/>
                <w:sz w:val="21"/>
                <w:szCs w:val="21"/>
                <w:lang w:val="es-MX"/>
              </w:rPr>
            </w:pPr>
          </w:p>
          <w:p w14:paraId="70518714" w14:textId="77777777" w:rsidR="00014063" w:rsidRPr="00D36F7C" w:rsidRDefault="00014063" w:rsidP="00DA01D3">
            <w:pPr>
              <w:pStyle w:val="TableParagraph"/>
              <w:spacing w:before="1"/>
              <w:rPr>
                <w:rFonts w:ascii="Abadi" w:hAnsi="Abadi"/>
                <w:sz w:val="21"/>
                <w:szCs w:val="21"/>
                <w:lang w:val="es-MX"/>
              </w:rPr>
            </w:pPr>
          </w:p>
          <w:p w14:paraId="02B7F8F0" w14:textId="77777777" w:rsidR="00014063" w:rsidRPr="00D36F7C" w:rsidRDefault="00014063" w:rsidP="00014063">
            <w:pPr>
              <w:pStyle w:val="TableParagraph"/>
              <w:ind w:left="107" w:right="93" w:firstLine="1593"/>
              <w:jc w:val="both"/>
              <w:rPr>
                <w:rFonts w:ascii="Abadi" w:hAnsi="Abadi"/>
                <w:sz w:val="21"/>
                <w:szCs w:val="21"/>
                <w:lang w:val="es-MX"/>
              </w:rPr>
            </w:pPr>
            <w:r w:rsidRPr="00D36F7C">
              <w:rPr>
                <w:rFonts w:ascii="Abadi" w:hAnsi="Abadi"/>
                <w:b/>
                <w:sz w:val="21"/>
                <w:szCs w:val="21"/>
                <w:lang w:val="es-MX"/>
              </w:rPr>
              <w:t>Fiscalización</w:t>
            </w:r>
            <w:r w:rsidRPr="00D36F7C">
              <w:rPr>
                <w:rFonts w:ascii="Abadi" w:hAnsi="Abadi"/>
                <w:b/>
                <w:spacing w:val="-16"/>
                <w:sz w:val="21"/>
                <w:szCs w:val="21"/>
                <w:lang w:val="es-MX"/>
              </w:rPr>
              <w:t xml:space="preserve"> </w:t>
            </w:r>
            <w:r w:rsidRPr="00D36F7C">
              <w:rPr>
                <w:rFonts w:ascii="Abadi" w:hAnsi="Abadi"/>
                <w:b/>
                <w:sz w:val="21"/>
                <w:szCs w:val="21"/>
                <w:lang w:val="es-MX"/>
              </w:rPr>
              <w:t>a</w:t>
            </w:r>
            <w:r w:rsidRPr="00D36F7C">
              <w:rPr>
                <w:rFonts w:ascii="Abadi" w:hAnsi="Abadi"/>
                <w:b/>
                <w:spacing w:val="-15"/>
                <w:sz w:val="21"/>
                <w:szCs w:val="21"/>
                <w:lang w:val="es-MX"/>
              </w:rPr>
              <w:t xml:space="preserve"> </w:t>
            </w:r>
            <w:r w:rsidRPr="00D36F7C">
              <w:rPr>
                <w:rFonts w:ascii="Abadi" w:hAnsi="Abadi"/>
                <w:b/>
                <w:sz w:val="21"/>
                <w:szCs w:val="21"/>
                <w:lang w:val="es-MX"/>
              </w:rPr>
              <w:t xml:space="preserve">particulares </w:t>
            </w:r>
            <w:r w:rsidRPr="00D36F7C">
              <w:rPr>
                <w:rFonts w:ascii="Abadi" w:hAnsi="Abadi"/>
                <w:sz w:val="21"/>
                <w:szCs w:val="21"/>
                <w:lang w:val="es-MX"/>
              </w:rPr>
              <w:t>Artículo 32. Para la fiscalización de los recursos públicos que se destinen y ejerzan por</w:t>
            </w:r>
            <w:r w:rsidRPr="00D36F7C">
              <w:rPr>
                <w:rFonts w:ascii="Abadi" w:hAnsi="Abadi"/>
                <w:spacing w:val="-10"/>
                <w:sz w:val="21"/>
                <w:szCs w:val="21"/>
                <w:lang w:val="es-MX"/>
              </w:rPr>
              <w:t xml:space="preserve"> </w:t>
            </w:r>
            <w:r w:rsidRPr="00D36F7C">
              <w:rPr>
                <w:rFonts w:ascii="Abadi" w:hAnsi="Abadi"/>
                <w:sz w:val="21"/>
                <w:szCs w:val="21"/>
                <w:lang w:val="es-MX"/>
              </w:rPr>
              <w:t>particulares,</w:t>
            </w:r>
            <w:r w:rsidRPr="00D36F7C">
              <w:rPr>
                <w:rFonts w:ascii="Abadi" w:hAnsi="Abadi"/>
                <w:spacing w:val="-13"/>
                <w:sz w:val="21"/>
                <w:szCs w:val="21"/>
                <w:lang w:val="es-MX"/>
              </w:rPr>
              <w:t xml:space="preserve"> </w:t>
            </w:r>
            <w:r w:rsidRPr="00D36F7C">
              <w:rPr>
                <w:rFonts w:ascii="Abadi" w:hAnsi="Abadi"/>
                <w:sz w:val="21"/>
                <w:szCs w:val="21"/>
                <w:lang w:val="es-MX"/>
              </w:rPr>
              <w:t>se</w:t>
            </w:r>
            <w:r w:rsidRPr="00D36F7C">
              <w:rPr>
                <w:rFonts w:ascii="Abadi" w:hAnsi="Abadi"/>
                <w:spacing w:val="-11"/>
                <w:sz w:val="21"/>
                <w:szCs w:val="21"/>
                <w:lang w:val="es-MX"/>
              </w:rPr>
              <w:t xml:space="preserve"> </w:t>
            </w:r>
            <w:r w:rsidRPr="00D36F7C">
              <w:rPr>
                <w:rFonts w:ascii="Abadi" w:hAnsi="Abadi"/>
                <w:sz w:val="21"/>
                <w:szCs w:val="21"/>
                <w:lang w:val="es-MX"/>
              </w:rPr>
              <w:t>practicarán</w:t>
            </w:r>
            <w:r w:rsidRPr="00D36F7C">
              <w:rPr>
                <w:rFonts w:ascii="Abadi" w:hAnsi="Abadi"/>
                <w:spacing w:val="-11"/>
                <w:sz w:val="21"/>
                <w:szCs w:val="21"/>
                <w:lang w:val="es-MX"/>
              </w:rPr>
              <w:t xml:space="preserve"> </w:t>
            </w:r>
            <w:r w:rsidRPr="00D36F7C">
              <w:rPr>
                <w:rFonts w:ascii="Abadi" w:hAnsi="Abadi"/>
                <w:sz w:val="21"/>
                <w:szCs w:val="21"/>
                <w:lang w:val="es-MX"/>
              </w:rPr>
              <w:t>auditorías</w:t>
            </w:r>
            <w:r w:rsidRPr="00D36F7C">
              <w:rPr>
                <w:rFonts w:ascii="Abadi" w:hAnsi="Abadi"/>
                <w:spacing w:val="-11"/>
                <w:sz w:val="21"/>
                <w:szCs w:val="21"/>
                <w:lang w:val="es-MX"/>
              </w:rPr>
              <w:t xml:space="preserve"> </w:t>
            </w:r>
            <w:r w:rsidRPr="00D36F7C">
              <w:rPr>
                <w:rFonts w:ascii="Abadi" w:hAnsi="Abadi"/>
                <w:sz w:val="21"/>
                <w:szCs w:val="21"/>
                <w:lang w:val="es-MX"/>
              </w:rPr>
              <w:t>que estarán destinadas exclusivamente a la revisión de</w:t>
            </w:r>
            <w:r w:rsidRPr="00D36F7C">
              <w:rPr>
                <w:rFonts w:ascii="Abadi" w:hAnsi="Abadi"/>
                <w:spacing w:val="-3"/>
                <w:sz w:val="21"/>
                <w:szCs w:val="21"/>
                <w:lang w:val="es-MX"/>
              </w:rPr>
              <w:t xml:space="preserve"> </w:t>
            </w:r>
            <w:r w:rsidRPr="00D36F7C">
              <w:rPr>
                <w:rFonts w:ascii="Abadi" w:hAnsi="Abadi"/>
                <w:sz w:val="21"/>
                <w:szCs w:val="21"/>
                <w:lang w:val="es-MX"/>
              </w:rPr>
              <w:t>la aplicación</w:t>
            </w:r>
            <w:r w:rsidRPr="00D36F7C">
              <w:rPr>
                <w:rFonts w:ascii="Abadi" w:hAnsi="Abadi"/>
                <w:spacing w:val="-3"/>
                <w:sz w:val="21"/>
                <w:szCs w:val="21"/>
                <w:lang w:val="es-MX"/>
              </w:rPr>
              <w:t xml:space="preserve"> </w:t>
            </w:r>
            <w:r w:rsidRPr="00D36F7C">
              <w:rPr>
                <w:rFonts w:ascii="Abadi" w:hAnsi="Abadi"/>
                <w:sz w:val="21"/>
                <w:szCs w:val="21"/>
                <w:lang w:val="es-MX"/>
              </w:rPr>
              <w:t>de dichos recursos</w:t>
            </w:r>
            <w:r w:rsidRPr="00D36F7C">
              <w:rPr>
                <w:rFonts w:ascii="Abadi" w:hAnsi="Abadi"/>
                <w:spacing w:val="-3"/>
                <w:sz w:val="21"/>
                <w:szCs w:val="21"/>
                <w:lang w:val="es-MX"/>
              </w:rPr>
              <w:t xml:space="preserve"> </w:t>
            </w:r>
            <w:r w:rsidRPr="00D36F7C">
              <w:rPr>
                <w:rFonts w:ascii="Abadi" w:hAnsi="Abadi"/>
                <w:sz w:val="21"/>
                <w:szCs w:val="21"/>
                <w:lang w:val="es-MX"/>
              </w:rPr>
              <w:t xml:space="preserve">a los fines para los que fueron otorgados. Para tal efecto, los particulares deberán llevar el control y registro contable de los recursos públicos que se les hayan destinado para su </w:t>
            </w:r>
            <w:r w:rsidRPr="00D36F7C">
              <w:rPr>
                <w:rFonts w:ascii="Abadi" w:hAnsi="Abadi"/>
                <w:spacing w:val="-2"/>
                <w:sz w:val="21"/>
                <w:szCs w:val="21"/>
                <w:lang w:val="es-MX"/>
              </w:rPr>
              <w:t>ejercicio.</w:t>
            </w:r>
          </w:p>
          <w:p w14:paraId="66D5CD9A" w14:textId="77777777" w:rsidR="00014063" w:rsidRPr="00D36F7C" w:rsidRDefault="00014063" w:rsidP="00014063">
            <w:pPr>
              <w:pStyle w:val="TableParagraph"/>
              <w:spacing w:before="8"/>
              <w:rPr>
                <w:rFonts w:ascii="Abadi" w:hAnsi="Abadi"/>
                <w:sz w:val="21"/>
                <w:szCs w:val="21"/>
                <w:lang w:val="es-MX"/>
              </w:rPr>
            </w:pPr>
          </w:p>
          <w:p w14:paraId="0B49391D" w14:textId="333D728D" w:rsidR="00014063" w:rsidRPr="00D36F7C" w:rsidRDefault="00014063" w:rsidP="00014063">
            <w:pPr>
              <w:pStyle w:val="TableParagraph"/>
              <w:spacing w:before="1"/>
              <w:jc w:val="both"/>
              <w:rPr>
                <w:rFonts w:ascii="Abadi" w:hAnsi="Abadi"/>
                <w:sz w:val="21"/>
                <w:szCs w:val="21"/>
                <w:lang w:val="es-MX"/>
              </w:rPr>
            </w:pPr>
            <w:r w:rsidRPr="00D36F7C">
              <w:rPr>
                <w:rFonts w:ascii="Abadi" w:hAnsi="Abadi"/>
                <w:sz w:val="21"/>
                <w:szCs w:val="21"/>
                <w:lang w:val="es-MX"/>
              </w:rPr>
              <w:t>Dichas auditorías se llevarán a cabo observando</w:t>
            </w:r>
            <w:r w:rsidRPr="00D36F7C">
              <w:rPr>
                <w:rFonts w:ascii="Abadi" w:hAnsi="Abadi"/>
                <w:spacing w:val="-16"/>
                <w:sz w:val="21"/>
                <w:szCs w:val="21"/>
                <w:lang w:val="es-MX"/>
              </w:rPr>
              <w:t xml:space="preserve"> </w:t>
            </w:r>
            <w:r w:rsidRPr="00D36F7C">
              <w:rPr>
                <w:rFonts w:ascii="Abadi" w:hAnsi="Abadi"/>
                <w:sz w:val="21"/>
                <w:szCs w:val="21"/>
                <w:lang w:val="es-MX"/>
              </w:rPr>
              <w:t>los</w:t>
            </w:r>
            <w:r w:rsidRPr="00D36F7C">
              <w:rPr>
                <w:rFonts w:ascii="Abadi" w:hAnsi="Abadi"/>
                <w:spacing w:val="-15"/>
                <w:sz w:val="21"/>
                <w:szCs w:val="21"/>
                <w:lang w:val="es-MX"/>
              </w:rPr>
              <w:t xml:space="preserve"> </w:t>
            </w:r>
            <w:r w:rsidRPr="00D36F7C">
              <w:rPr>
                <w:rFonts w:ascii="Abadi" w:hAnsi="Abadi"/>
                <w:sz w:val="21"/>
                <w:szCs w:val="21"/>
                <w:lang w:val="es-MX"/>
              </w:rPr>
              <w:t>procedimientos</w:t>
            </w:r>
            <w:r w:rsidRPr="00D36F7C">
              <w:rPr>
                <w:rFonts w:ascii="Abadi" w:hAnsi="Abadi"/>
                <w:spacing w:val="-15"/>
                <w:sz w:val="21"/>
                <w:szCs w:val="21"/>
                <w:lang w:val="es-MX"/>
              </w:rPr>
              <w:t xml:space="preserve"> </w:t>
            </w:r>
            <w:r w:rsidRPr="00D36F7C">
              <w:rPr>
                <w:rFonts w:ascii="Abadi" w:hAnsi="Abadi"/>
                <w:sz w:val="21"/>
                <w:szCs w:val="21"/>
                <w:lang w:val="es-MX"/>
              </w:rPr>
              <w:t>previstos</w:t>
            </w:r>
            <w:r w:rsidRPr="00D36F7C">
              <w:rPr>
                <w:rFonts w:ascii="Abadi" w:hAnsi="Abadi"/>
                <w:spacing w:val="-16"/>
                <w:sz w:val="21"/>
                <w:szCs w:val="21"/>
                <w:lang w:val="es-MX"/>
              </w:rPr>
              <w:t xml:space="preserve"> </w:t>
            </w:r>
            <w:r w:rsidRPr="00D36F7C">
              <w:rPr>
                <w:rFonts w:ascii="Abadi" w:hAnsi="Abadi"/>
                <w:sz w:val="21"/>
                <w:szCs w:val="21"/>
                <w:lang w:val="es-MX"/>
              </w:rPr>
              <w:t>en</w:t>
            </w:r>
            <w:r w:rsidRPr="00D36F7C">
              <w:rPr>
                <w:rFonts w:ascii="Abadi" w:hAnsi="Abadi"/>
                <w:spacing w:val="-15"/>
                <w:sz w:val="21"/>
                <w:szCs w:val="21"/>
                <w:lang w:val="es-MX"/>
              </w:rPr>
              <w:t xml:space="preserve"> </w:t>
            </w:r>
            <w:r w:rsidRPr="00D36F7C">
              <w:rPr>
                <w:rFonts w:ascii="Abadi" w:hAnsi="Abadi"/>
                <w:sz w:val="21"/>
                <w:szCs w:val="21"/>
                <w:lang w:val="es-MX"/>
              </w:rPr>
              <w:t>la presente</w:t>
            </w:r>
            <w:r w:rsidRPr="00D36F7C">
              <w:rPr>
                <w:rFonts w:ascii="Abadi" w:hAnsi="Abadi"/>
                <w:spacing w:val="-11"/>
                <w:sz w:val="21"/>
                <w:szCs w:val="21"/>
                <w:lang w:val="es-MX"/>
              </w:rPr>
              <w:t xml:space="preserve"> </w:t>
            </w:r>
            <w:r w:rsidRPr="00D36F7C">
              <w:rPr>
                <w:rFonts w:ascii="Abadi" w:hAnsi="Abadi"/>
                <w:sz w:val="21"/>
                <w:szCs w:val="21"/>
                <w:lang w:val="es-MX"/>
              </w:rPr>
              <w:t>ley,</w:t>
            </w:r>
            <w:r w:rsidRPr="00D36F7C">
              <w:rPr>
                <w:rFonts w:ascii="Abadi" w:hAnsi="Abadi"/>
                <w:spacing w:val="-8"/>
                <w:sz w:val="21"/>
                <w:szCs w:val="21"/>
                <w:lang w:val="es-MX"/>
              </w:rPr>
              <w:t xml:space="preserve"> </w:t>
            </w:r>
            <w:r w:rsidRPr="00D36F7C">
              <w:rPr>
                <w:rFonts w:ascii="Abadi" w:hAnsi="Abadi"/>
                <w:sz w:val="21"/>
                <w:szCs w:val="21"/>
                <w:lang w:val="es-MX"/>
              </w:rPr>
              <w:t>o</w:t>
            </w:r>
            <w:r w:rsidRPr="00D36F7C">
              <w:rPr>
                <w:rFonts w:ascii="Abadi" w:hAnsi="Abadi"/>
                <w:spacing w:val="-12"/>
                <w:sz w:val="21"/>
                <w:szCs w:val="21"/>
                <w:lang w:val="es-MX"/>
              </w:rPr>
              <w:t xml:space="preserve"> </w:t>
            </w:r>
            <w:r w:rsidRPr="00D36F7C">
              <w:rPr>
                <w:rFonts w:ascii="Abadi" w:hAnsi="Abadi"/>
                <w:sz w:val="21"/>
                <w:szCs w:val="21"/>
                <w:lang w:val="es-MX"/>
              </w:rPr>
              <w:t>en</w:t>
            </w:r>
            <w:r w:rsidRPr="00D36F7C">
              <w:rPr>
                <w:rFonts w:ascii="Abadi" w:hAnsi="Abadi"/>
                <w:spacing w:val="-10"/>
                <w:sz w:val="21"/>
                <w:szCs w:val="21"/>
                <w:lang w:val="es-MX"/>
              </w:rPr>
              <w:t xml:space="preserve"> </w:t>
            </w:r>
            <w:r w:rsidRPr="00D36F7C">
              <w:rPr>
                <w:rFonts w:ascii="Abadi" w:hAnsi="Abadi"/>
                <w:sz w:val="21"/>
                <w:szCs w:val="21"/>
                <w:lang w:val="es-MX"/>
              </w:rPr>
              <w:t>lo</w:t>
            </w:r>
            <w:r w:rsidRPr="00D36F7C">
              <w:rPr>
                <w:rFonts w:ascii="Abadi" w:hAnsi="Abadi"/>
                <w:spacing w:val="-12"/>
                <w:sz w:val="21"/>
                <w:szCs w:val="21"/>
                <w:lang w:val="es-MX"/>
              </w:rPr>
              <w:t xml:space="preserve"> </w:t>
            </w:r>
            <w:r w:rsidRPr="00D36F7C">
              <w:rPr>
                <w:rFonts w:ascii="Abadi" w:hAnsi="Abadi"/>
                <w:sz w:val="21"/>
                <w:szCs w:val="21"/>
                <w:lang w:val="es-MX"/>
              </w:rPr>
              <w:t>conducente</w:t>
            </w:r>
            <w:r w:rsidRPr="00D36F7C">
              <w:rPr>
                <w:rFonts w:ascii="Abadi" w:hAnsi="Abadi"/>
                <w:spacing w:val="-9"/>
                <w:sz w:val="21"/>
                <w:szCs w:val="21"/>
                <w:lang w:val="es-MX"/>
              </w:rPr>
              <w:t xml:space="preserve"> </w:t>
            </w:r>
            <w:r w:rsidRPr="00D36F7C">
              <w:rPr>
                <w:rFonts w:ascii="Abadi" w:hAnsi="Abadi"/>
                <w:sz w:val="21"/>
                <w:szCs w:val="21"/>
                <w:lang w:val="es-MX"/>
              </w:rPr>
              <w:t>aquéllos</w:t>
            </w:r>
            <w:r w:rsidRPr="00D36F7C">
              <w:rPr>
                <w:rFonts w:ascii="Abadi" w:hAnsi="Abadi"/>
                <w:spacing w:val="-9"/>
                <w:sz w:val="21"/>
                <w:szCs w:val="21"/>
                <w:lang w:val="es-MX"/>
              </w:rPr>
              <w:t xml:space="preserve"> </w:t>
            </w:r>
            <w:r w:rsidRPr="00D36F7C">
              <w:rPr>
                <w:rFonts w:ascii="Abadi" w:hAnsi="Abadi"/>
                <w:sz w:val="21"/>
                <w:szCs w:val="21"/>
                <w:lang w:val="es-MX"/>
              </w:rPr>
              <w:t>que para este efecto se establezcan en el Reglamento y en su defecto o (sic) en el Código Fiscal para el Estado de Guanajuato.</w:t>
            </w:r>
          </w:p>
        </w:tc>
        <w:tc>
          <w:tcPr>
            <w:tcW w:w="2121" w:type="dxa"/>
          </w:tcPr>
          <w:p w14:paraId="33E49DDC" w14:textId="77777777" w:rsidR="00DA01D3" w:rsidRPr="00D36F7C" w:rsidRDefault="00DA01D3" w:rsidP="00DA01D3">
            <w:pPr>
              <w:pStyle w:val="TableParagraph"/>
              <w:spacing w:before="10"/>
              <w:rPr>
                <w:rFonts w:ascii="Abadi" w:hAnsi="Abadi"/>
                <w:b/>
                <w:i/>
                <w:spacing w:val="-2"/>
                <w:sz w:val="21"/>
                <w:szCs w:val="21"/>
                <w:lang w:val="es-MX"/>
              </w:rPr>
            </w:pPr>
            <w:r w:rsidRPr="00D36F7C">
              <w:rPr>
                <w:rFonts w:ascii="Abadi" w:hAnsi="Abadi"/>
                <w:b/>
                <w:i/>
                <w:sz w:val="21"/>
                <w:szCs w:val="21"/>
                <w:lang w:val="es-MX"/>
              </w:rPr>
              <w:t>Fiscalización</w:t>
            </w:r>
            <w:r w:rsidRPr="00D36F7C">
              <w:rPr>
                <w:rFonts w:ascii="Abadi" w:hAnsi="Abadi"/>
                <w:b/>
                <w:i/>
                <w:spacing w:val="-6"/>
                <w:sz w:val="21"/>
                <w:szCs w:val="21"/>
                <w:lang w:val="es-MX"/>
              </w:rPr>
              <w:t xml:space="preserve"> </w:t>
            </w:r>
            <w:r w:rsidRPr="00D36F7C">
              <w:rPr>
                <w:rFonts w:ascii="Abadi" w:hAnsi="Abadi"/>
                <w:b/>
                <w:i/>
                <w:sz w:val="21"/>
                <w:szCs w:val="21"/>
                <w:lang w:val="es-MX"/>
              </w:rPr>
              <w:t>a</w:t>
            </w:r>
            <w:r w:rsidRPr="00D36F7C">
              <w:rPr>
                <w:rFonts w:ascii="Abadi" w:hAnsi="Abadi"/>
                <w:b/>
                <w:i/>
                <w:spacing w:val="-2"/>
                <w:sz w:val="21"/>
                <w:szCs w:val="21"/>
                <w:lang w:val="es-MX"/>
              </w:rPr>
              <w:t xml:space="preserve"> particulares</w:t>
            </w:r>
          </w:p>
          <w:p w14:paraId="6ED8F80E" w14:textId="77777777" w:rsidR="00DA01D3" w:rsidRPr="00D36F7C" w:rsidRDefault="00DA01D3" w:rsidP="00DA01D3">
            <w:pPr>
              <w:pStyle w:val="TableParagraph"/>
              <w:spacing w:before="10"/>
              <w:rPr>
                <w:rFonts w:ascii="Abadi" w:hAnsi="Abadi"/>
                <w:b/>
                <w:i/>
                <w:spacing w:val="-2"/>
                <w:sz w:val="21"/>
                <w:szCs w:val="21"/>
                <w:lang w:val="es-MX"/>
              </w:rPr>
            </w:pPr>
          </w:p>
          <w:p w14:paraId="5EFC878C" w14:textId="77777777" w:rsidR="00DA01D3" w:rsidRPr="00D36F7C" w:rsidRDefault="00DA01D3" w:rsidP="00DA01D3">
            <w:pPr>
              <w:pStyle w:val="TableParagraph"/>
              <w:ind w:left="108" w:right="92"/>
              <w:jc w:val="both"/>
              <w:rPr>
                <w:rFonts w:ascii="Abadi" w:hAnsi="Abadi"/>
                <w:sz w:val="21"/>
                <w:szCs w:val="21"/>
                <w:lang w:val="es-MX"/>
              </w:rPr>
            </w:pPr>
            <w:r w:rsidRPr="00D36F7C">
              <w:rPr>
                <w:rFonts w:ascii="Abadi" w:hAnsi="Abadi"/>
                <w:b/>
                <w:sz w:val="21"/>
                <w:szCs w:val="21"/>
                <w:lang w:val="es-MX"/>
              </w:rPr>
              <w:t xml:space="preserve">Artículo 32. </w:t>
            </w:r>
            <w:r w:rsidRPr="00D36F7C">
              <w:rPr>
                <w:rFonts w:ascii="Abadi" w:hAnsi="Abadi"/>
                <w:sz w:val="21"/>
                <w:szCs w:val="21"/>
                <w:lang w:val="es-MX"/>
              </w:rPr>
              <w:t>Para la fiscalización de los recursos públicos que se destinen y ejerzan por</w:t>
            </w:r>
            <w:r w:rsidRPr="00D36F7C">
              <w:rPr>
                <w:rFonts w:ascii="Abadi" w:hAnsi="Abadi"/>
                <w:spacing w:val="-9"/>
                <w:sz w:val="21"/>
                <w:szCs w:val="21"/>
                <w:lang w:val="es-MX"/>
              </w:rPr>
              <w:t xml:space="preserve"> </w:t>
            </w:r>
            <w:r w:rsidRPr="00D36F7C">
              <w:rPr>
                <w:rFonts w:ascii="Abadi" w:hAnsi="Abadi"/>
                <w:sz w:val="21"/>
                <w:szCs w:val="21"/>
                <w:lang w:val="es-MX"/>
              </w:rPr>
              <w:t>particulares,</w:t>
            </w:r>
            <w:r w:rsidRPr="00D36F7C">
              <w:rPr>
                <w:rFonts w:ascii="Abadi" w:hAnsi="Abadi"/>
                <w:spacing w:val="-11"/>
                <w:sz w:val="21"/>
                <w:szCs w:val="21"/>
                <w:lang w:val="es-MX"/>
              </w:rPr>
              <w:t xml:space="preserve"> </w:t>
            </w:r>
            <w:r w:rsidRPr="00D36F7C">
              <w:rPr>
                <w:rFonts w:ascii="Abadi" w:hAnsi="Abadi"/>
                <w:sz w:val="21"/>
                <w:szCs w:val="21"/>
                <w:lang w:val="es-MX"/>
              </w:rPr>
              <w:t>se</w:t>
            </w:r>
            <w:r w:rsidRPr="00D36F7C">
              <w:rPr>
                <w:rFonts w:ascii="Abadi" w:hAnsi="Abadi"/>
                <w:spacing w:val="-10"/>
                <w:sz w:val="21"/>
                <w:szCs w:val="21"/>
                <w:lang w:val="es-MX"/>
              </w:rPr>
              <w:t xml:space="preserve"> </w:t>
            </w:r>
            <w:r w:rsidRPr="00D36F7C">
              <w:rPr>
                <w:rFonts w:ascii="Abadi" w:hAnsi="Abadi"/>
                <w:sz w:val="21"/>
                <w:szCs w:val="21"/>
                <w:lang w:val="es-MX"/>
              </w:rPr>
              <w:t>practicarán</w:t>
            </w:r>
            <w:r w:rsidRPr="00D36F7C">
              <w:rPr>
                <w:rFonts w:ascii="Abadi" w:hAnsi="Abadi"/>
                <w:spacing w:val="-10"/>
                <w:sz w:val="21"/>
                <w:szCs w:val="21"/>
                <w:lang w:val="es-MX"/>
              </w:rPr>
              <w:t xml:space="preserve"> </w:t>
            </w:r>
            <w:r w:rsidRPr="00D36F7C">
              <w:rPr>
                <w:rFonts w:ascii="Abadi" w:hAnsi="Abadi"/>
                <w:sz w:val="21"/>
                <w:szCs w:val="21"/>
                <w:lang w:val="es-MX"/>
              </w:rPr>
              <w:t>auditorías</w:t>
            </w:r>
            <w:r w:rsidRPr="00D36F7C">
              <w:rPr>
                <w:rFonts w:ascii="Abadi" w:hAnsi="Abadi"/>
                <w:spacing w:val="-11"/>
                <w:sz w:val="21"/>
                <w:szCs w:val="21"/>
                <w:lang w:val="es-MX"/>
              </w:rPr>
              <w:t xml:space="preserve"> </w:t>
            </w:r>
            <w:r w:rsidRPr="00D36F7C">
              <w:rPr>
                <w:rFonts w:ascii="Abadi" w:hAnsi="Abadi"/>
                <w:sz w:val="21"/>
                <w:szCs w:val="21"/>
                <w:lang w:val="es-MX"/>
              </w:rPr>
              <w:t>que estarán destinadas exclusivamente a la revisión de la aplicación</w:t>
            </w:r>
            <w:r w:rsidRPr="00D36F7C">
              <w:rPr>
                <w:rFonts w:ascii="Abadi" w:hAnsi="Abadi"/>
                <w:spacing w:val="-2"/>
                <w:sz w:val="21"/>
                <w:szCs w:val="21"/>
                <w:lang w:val="es-MX"/>
              </w:rPr>
              <w:t xml:space="preserve"> </w:t>
            </w:r>
            <w:r w:rsidRPr="00D36F7C">
              <w:rPr>
                <w:rFonts w:ascii="Abadi" w:hAnsi="Abadi"/>
                <w:sz w:val="21"/>
                <w:szCs w:val="21"/>
                <w:lang w:val="es-MX"/>
              </w:rPr>
              <w:t>de dichos recursos</w:t>
            </w:r>
            <w:r w:rsidRPr="00D36F7C">
              <w:rPr>
                <w:rFonts w:ascii="Abadi" w:hAnsi="Abadi"/>
                <w:spacing w:val="-2"/>
                <w:sz w:val="21"/>
                <w:szCs w:val="21"/>
                <w:lang w:val="es-MX"/>
              </w:rPr>
              <w:t xml:space="preserve"> </w:t>
            </w:r>
            <w:r w:rsidRPr="00D36F7C">
              <w:rPr>
                <w:rFonts w:ascii="Abadi" w:hAnsi="Abadi"/>
                <w:sz w:val="21"/>
                <w:szCs w:val="21"/>
                <w:lang w:val="es-MX"/>
              </w:rPr>
              <w:t xml:space="preserve">a los fines para los que fueron otorgados. Para tal efecto, los particulares deberán llevar el control y registro contable de los recursos públicos que se les hayan destinado para su </w:t>
            </w:r>
            <w:r w:rsidRPr="00D36F7C">
              <w:rPr>
                <w:rFonts w:ascii="Abadi" w:hAnsi="Abadi"/>
                <w:spacing w:val="-2"/>
                <w:sz w:val="21"/>
                <w:szCs w:val="21"/>
                <w:lang w:val="es-MX"/>
              </w:rPr>
              <w:t>ejercicio.</w:t>
            </w:r>
          </w:p>
          <w:p w14:paraId="18E8F43B" w14:textId="77777777" w:rsidR="00DA01D3" w:rsidRPr="00D36F7C" w:rsidRDefault="00DA01D3" w:rsidP="00DA01D3">
            <w:pPr>
              <w:pStyle w:val="TableParagraph"/>
              <w:spacing w:before="5"/>
              <w:rPr>
                <w:rFonts w:ascii="Abadi" w:hAnsi="Abadi"/>
                <w:sz w:val="21"/>
                <w:szCs w:val="21"/>
                <w:lang w:val="es-MX"/>
              </w:rPr>
            </w:pPr>
          </w:p>
          <w:p w14:paraId="1320C942" w14:textId="3BEE4444" w:rsidR="00DA01D3" w:rsidRPr="00D36F7C" w:rsidRDefault="00DA01D3" w:rsidP="00014063">
            <w:pPr>
              <w:pStyle w:val="TableParagraph"/>
              <w:spacing w:before="10"/>
              <w:jc w:val="both"/>
              <w:rPr>
                <w:rFonts w:ascii="Abadi" w:hAnsi="Abadi"/>
                <w:sz w:val="21"/>
                <w:szCs w:val="21"/>
                <w:lang w:val="es-MX"/>
              </w:rPr>
            </w:pPr>
            <w:r w:rsidRPr="00D36F7C">
              <w:rPr>
                <w:rFonts w:ascii="Abadi" w:hAnsi="Abadi"/>
                <w:sz w:val="21"/>
                <w:szCs w:val="21"/>
                <w:lang w:val="es-MX"/>
              </w:rPr>
              <w:t>En lo no previsto en la presente Ley para el desarrollo de las diligencias relacionadas</w:t>
            </w:r>
            <w:r w:rsidRPr="00D36F7C">
              <w:rPr>
                <w:rFonts w:ascii="Abadi" w:hAnsi="Abadi"/>
                <w:spacing w:val="-17"/>
                <w:sz w:val="21"/>
                <w:szCs w:val="21"/>
                <w:lang w:val="es-MX"/>
              </w:rPr>
              <w:t xml:space="preserve"> </w:t>
            </w:r>
            <w:r w:rsidRPr="00D36F7C">
              <w:rPr>
                <w:rFonts w:ascii="Abadi" w:hAnsi="Abadi"/>
                <w:sz w:val="21"/>
                <w:szCs w:val="21"/>
                <w:lang w:val="es-MX"/>
              </w:rPr>
              <w:t>con</w:t>
            </w:r>
            <w:r w:rsidRPr="00D36F7C">
              <w:rPr>
                <w:rFonts w:ascii="Abadi" w:hAnsi="Abadi"/>
                <w:spacing w:val="-17"/>
                <w:sz w:val="21"/>
                <w:szCs w:val="21"/>
                <w:lang w:val="es-MX"/>
              </w:rPr>
              <w:t xml:space="preserve"> </w:t>
            </w:r>
            <w:r w:rsidRPr="00D36F7C">
              <w:rPr>
                <w:rFonts w:ascii="Abadi" w:hAnsi="Abadi"/>
                <w:sz w:val="21"/>
                <w:szCs w:val="21"/>
                <w:lang w:val="es-MX"/>
              </w:rPr>
              <w:t>los</w:t>
            </w:r>
            <w:r w:rsidRPr="00D36F7C">
              <w:rPr>
                <w:rFonts w:ascii="Abadi" w:hAnsi="Abadi"/>
                <w:spacing w:val="-16"/>
                <w:sz w:val="21"/>
                <w:szCs w:val="21"/>
                <w:lang w:val="es-MX"/>
              </w:rPr>
              <w:t xml:space="preserve"> </w:t>
            </w:r>
            <w:r w:rsidRPr="00D36F7C">
              <w:rPr>
                <w:rFonts w:ascii="Abadi" w:hAnsi="Abadi"/>
                <w:sz w:val="21"/>
                <w:szCs w:val="21"/>
                <w:lang w:val="es-MX"/>
              </w:rPr>
              <w:t>actos</w:t>
            </w:r>
            <w:r w:rsidRPr="00D36F7C">
              <w:rPr>
                <w:rFonts w:ascii="Abadi" w:hAnsi="Abadi"/>
                <w:spacing w:val="-17"/>
                <w:sz w:val="21"/>
                <w:szCs w:val="21"/>
                <w:lang w:val="es-MX"/>
              </w:rPr>
              <w:t xml:space="preserve"> </w:t>
            </w:r>
            <w:r w:rsidRPr="00D36F7C">
              <w:rPr>
                <w:rFonts w:ascii="Abadi" w:hAnsi="Abadi"/>
                <w:sz w:val="21"/>
                <w:szCs w:val="21"/>
                <w:lang w:val="es-MX"/>
              </w:rPr>
              <w:t>de</w:t>
            </w:r>
            <w:r w:rsidRPr="00D36F7C">
              <w:rPr>
                <w:rFonts w:ascii="Abadi" w:hAnsi="Abadi"/>
                <w:spacing w:val="-17"/>
                <w:sz w:val="21"/>
                <w:szCs w:val="21"/>
                <w:lang w:val="es-MX"/>
              </w:rPr>
              <w:t xml:space="preserve"> </w:t>
            </w:r>
            <w:r w:rsidRPr="00D36F7C">
              <w:rPr>
                <w:rFonts w:ascii="Abadi" w:hAnsi="Abadi"/>
                <w:sz w:val="21"/>
                <w:szCs w:val="21"/>
                <w:lang w:val="es-MX"/>
              </w:rPr>
              <w:t>fiscalización por el personal de la Auditoría Superior, será aplicable de manera supletoria lo establecido en el Código Fiscal para el Estado de Guanajuato.</w:t>
            </w:r>
          </w:p>
        </w:tc>
      </w:tr>
      <w:tr w:rsidR="00DA01D3" w14:paraId="6E8CC206" w14:textId="77777777" w:rsidTr="002A6BCF">
        <w:tc>
          <w:tcPr>
            <w:tcW w:w="1980" w:type="dxa"/>
          </w:tcPr>
          <w:p w14:paraId="2F9398E1" w14:textId="77777777" w:rsidR="00A550EA" w:rsidRPr="00FF6A70" w:rsidRDefault="00A550EA" w:rsidP="00A550EA">
            <w:pPr>
              <w:pStyle w:val="TableParagraph"/>
              <w:spacing w:before="2"/>
              <w:ind w:left="164" w:right="180"/>
              <w:jc w:val="center"/>
              <w:rPr>
                <w:rFonts w:ascii="Abadi" w:hAnsi="Abadi"/>
                <w:b/>
                <w:sz w:val="21"/>
                <w:szCs w:val="21"/>
                <w:lang w:val="es-MX"/>
              </w:rPr>
            </w:pPr>
            <w:r w:rsidRPr="00FF6A70">
              <w:rPr>
                <w:rFonts w:ascii="Abadi" w:hAnsi="Abadi"/>
                <w:sz w:val="21"/>
                <w:szCs w:val="21"/>
                <w:lang w:val="es-MX"/>
              </w:rPr>
              <w:t>-</w:t>
            </w:r>
            <w:r w:rsidRPr="00FF6A70">
              <w:rPr>
                <w:rFonts w:ascii="Abadi" w:hAnsi="Abadi"/>
                <w:spacing w:val="-3"/>
                <w:sz w:val="21"/>
                <w:szCs w:val="21"/>
                <w:lang w:val="es-MX"/>
              </w:rPr>
              <w:t xml:space="preserve"> </w:t>
            </w:r>
            <w:r w:rsidRPr="00FF6A70">
              <w:rPr>
                <w:rFonts w:ascii="Abadi" w:hAnsi="Abadi"/>
                <w:b/>
                <w:sz w:val="21"/>
                <w:szCs w:val="21"/>
                <w:lang w:val="es-MX"/>
              </w:rPr>
              <w:t>Capítulo</w:t>
            </w:r>
            <w:r w:rsidRPr="00FF6A70">
              <w:rPr>
                <w:rFonts w:ascii="Abadi" w:hAnsi="Abadi"/>
                <w:b/>
                <w:spacing w:val="-4"/>
                <w:sz w:val="21"/>
                <w:szCs w:val="21"/>
                <w:lang w:val="es-MX"/>
              </w:rPr>
              <w:t xml:space="preserve"> </w:t>
            </w:r>
            <w:r w:rsidRPr="00FF6A70">
              <w:rPr>
                <w:rFonts w:ascii="Abadi" w:hAnsi="Abadi"/>
                <w:b/>
                <w:spacing w:val="-5"/>
                <w:sz w:val="21"/>
                <w:szCs w:val="21"/>
                <w:lang w:val="es-MX"/>
              </w:rPr>
              <w:t>II</w:t>
            </w:r>
          </w:p>
          <w:p w14:paraId="4C5CC18F" w14:textId="674DA54C" w:rsidR="00A550EA" w:rsidRPr="00FF6A70" w:rsidRDefault="00A550EA" w:rsidP="002D07EB">
            <w:pPr>
              <w:pStyle w:val="TableParagraph"/>
              <w:ind w:left="306" w:right="180"/>
              <w:jc w:val="center"/>
              <w:rPr>
                <w:rFonts w:ascii="Abadi" w:hAnsi="Abadi"/>
                <w:b/>
                <w:sz w:val="21"/>
                <w:szCs w:val="21"/>
                <w:lang w:val="es-MX"/>
              </w:rPr>
            </w:pPr>
            <w:r w:rsidRPr="00FF6A70">
              <w:rPr>
                <w:rFonts w:ascii="Abadi" w:hAnsi="Abadi"/>
                <w:b/>
                <w:sz w:val="21"/>
                <w:szCs w:val="21"/>
                <w:lang w:val="es-MX"/>
              </w:rPr>
              <w:t>Revisión</w:t>
            </w:r>
            <w:r w:rsidRPr="00FF6A70">
              <w:rPr>
                <w:rFonts w:ascii="Abadi" w:hAnsi="Abadi"/>
                <w:b/>
                <w:spacing w:val="-6"/>
                <w:sz w:val="21"/>
                <w:szCs w:val="21"/>
                <w:lang w:val="es-MX"/>
              </w:rPr>
              <w:t xml:space="preserve"> </w:t>
            </w:r>
            <w:r w:rsidRPr="00FF6A70">
              <w:rPr>
                <w:rFonts w:ascii="Abadi" w:hAnsi="Abadi"/>
                <w:b/>
                <w:sz w:val="21"/>
                <w:szCs w:val="21"/>
                <w:lang w:val="es-MX"/>
              </w:rPr>
              <w:t>de</w:t>
            </w:r>
            <w:r w:rsidRPr="00FF6A70">
              <w:rPr>
                <w:rFonts w:ascii="Abadi" w:hAnsi="Abadi"/>
                <w:b/>
                <w:spacing w:val="-9"/>
                <w:sz w:val="21"/>
                <w:szCs w:val="21"/>
                <w:lang w:val="es-MX"/>
              </w:rPr>
              <w:t xml:space="preserve"> </w:t>
            </w:r>
            <w:r w:rsidRPr="00FF6A70">
              <w:rPr>
                <w:rFonts w:ascii="Abadi" w:hAnsi="Abadi"/>
                <w:b/>
                <w:sz w:val="21"/>
                <w:szCs w:val="21"/>
                <w:lang w:val="es-MX"/>
              </w:rPr>
              <w:t>la</w:t>
            </w:r>
            <w:r w:rsidRPr="00FF6A70">
              <w:rPr>
                <w:rFonts w:ascii="Abadi" w:hAnsi="Abadi"/>
                <w:b/>
                <w:spacing w:val="-6"/>
                <w:sz w:val="21"/>
                <w:szCs w:val="21"/>
                <w:lang w:val="es-MX"/>
              </w:rPr>
              <w:t xml:space="preserve"> </w:t>
            </w:r>
            <w:r w:rsidRPr="00FF6A70">
              <w:rPr>
                <w:rFonts w:ascii="Abadi" w:hAnsi="Abadi"/>
                <w:b/>
                <w:sz w:val="21"/>
                <w:szCs w:val="21"/>
                <w:lang w:val="es-MX"/>
              </w:rPr>
              <w:t>Cuenta</w:t>
            </w:r>
            <w:r w:rsidRPr="00FF6A70">
              <w:rPr>
                <w:rFonts w:ascii="Abadi" w:hAnsi="Abadi"/>
                <w:b/>
                <w:spacing w:val="-9"/>
                <w:sz w:val="21"/>
                <w:szCs w:val="21"/>
                <w:lang w:val="es-MX"/>
              </w:rPr>
              <w:t xml:space="preserve"> </w:t>
            </w:r>
            <w:r w:rsidRPr="00FF6A70">
              <w:rPr>
                <w:rFonts w:ascii="Abadi" w:hAnsi="Abadi"/>
                <w:b/>
                <w:sz w:val="21"/>
                <w:szCs w:val="21"/>
                <w:lang w:val="es-MX"/>
              </w:rPr>
              <w:t>Pública</w:t>
            </w:r>
            <w:r w:rsidRPr="00FF6A70">
              <w:rPr>
                <w:rFonts w:ascii="Abadi" w:hAnsi="Abadi"/>
                <w:b/>
                <w:spacing w:val="-6"/>
                <w:sz w:val="21"/>
                <w:szCs w:val="21"/>
                <w:lang w:val="es-MX"/>
              </w:rPr>
              <w:t xml:space="preserve"> </w:t>
            </w:r>
            <w:r w:rsidRPr="00FF6A70">
              <w:rPr>
                <w:rFonts w:ascii="Abadi" w:hAnsi="Abadi"/>
                <w:b/>
                <w:sz w:val="21"/>
                <w:szCs w:val="21"/>
                <w:lang w:val="es-MX"/>
              </w:rPr>
              <w:t xml:space="preserve">y </w:t>
            </w:r>
            <w:r w:rsidRPr="00FF6A70">
              <w:rPr>
                <w:rFonts w:ascii="Abadi" w:hAnsi="Abadi"/>
                <w:b/>
                <w:spacing w:val="-2"/>
                <w:sz w:val="21"/>
                <w:szCs w:val="21"/>
                <w:lang w:val="es-MX"/>
              </w:rPr>
              <w:t>Auditorí</w:t>
            </w:r>
            <w:r w:rsidR="002D07EB" w:rsidRPr="00FF6A70">
              <w:rPr>
                <w:rFonts w:ascii="Abadi" w:hAnsi="Abadi"/>
                <w:b/>
                <w:spacing w:val="-2"/>
                <w:sz w:val="21"/>
                <w:szCs w:val="21"/>
                <w:lang w:val="es-MX"/>
              </w:rPr>
              <w:t>a</w:t>
            </w:r>
            <w:r w:rsidRPr="00FF6A70">
              <w:rPr>
                <w:rFonts w:ascii="Abadi" w:hAnsi="Abadi"/>
                <w:b/>
                <w:spacing w:val="-2"/>
                <w:sz w:val="21"/>
                <w:szCs w:val="21"/>
                <w:lang w:val="es-MX"/>
              </w:rPr>
              <w:t>s</w:t>
            </w:r>
          </w:p>
          <w:p w14:paraId="1D7A7247" w14:textId="77777777" w:rsidR="00A550EA" w:rsidRPr="00FF6A70" w:rsidRDefault="00A550EA" w:rsidP="00A550EA">
            <w:pPr>
              <w:pStyle w:val="TableParagraph"/>
              <w:spacing w:before="10"/>
              <w:rPr>
                <w:rFonts w:ascii="Abadi" w:hAnsi="Abadi"/>
                <w:sz w:val="21"/>
                <w:szCs w:val="21"/>
                <w:lang w:val="es-MX"/>
              </w:rPr>
            </w:pPr>
          </w:p>
          <w:p w14:paraId="35C20EDA" w14:textId="77777777" w:rsidR="00D53078" w:rsidRPr="00FF6A70" w:rsidRDefault="00D53078" w:rsidP="00D53078">
            <w:pPr>
              <w:pStyle w:val="TableParagraph"/>
              <w:ind w:right="92"/>
              <w:jc w:val="both"/>
              <w:rPr>
                <w:rFonts w:ascii="Abadi" w:hAnsi="Abadi"/>
                <w:b/>
                <w:spacing w:val="-2"/>
                <w:sz w:val="21"/>
                <w:szCs w:val="21"/>
                <w:lang w:val="es-MX"/>
              </w:rPr>
            </w:pPr>
          </w:p>
          <w:p w14:paraId="2719E4AD" w14:textId="77777777" w:rsidR="00D53078" w:rsidRPr="00FF6A70" w:rsidRDefault="00D53078" w:rsidP="00D53078">
            <w:pPr>
              <w:pStyle w:val="TableParagraph"/>
              <w:ind w:right="92"/>
              <w:jc w:val="both"/>
              <w:rPr>
                <w:rFonts w:ascii="Abadi" w:hAnsi="Abadi"/>
                <w:b/>
                <w:spacing w:val="-2"/>
                <w:sz w:val="21"/>
                <w:szCs w:val="21"/>
                <w:lang w:val="es-MX"/>
              </w:rPr>
            </w:pPr>
          </w:p>
          <w:p w14:paraId="153D4EBA" w14:textId="70C094D0" w:rsidR="00D36F7C" w:rsidRPr="00FF6A70" w:rsidRDefault="00744DB7" w:rsidP="00D53078">
            <w:pPr>
              <w:pStyle w:val="TableParagraph"/>
              <w:ind w:right="92"/>
              <w:jc w:val="both"/>
              <w:rPr>
                <w:rFonts w:ascii="Abadi" w:hAnsi="Abadi"/>
                <w:b/>
                <w:spacing w:val="-2"/>
                <w:sz w:val="21"/>
                <w:szCs w:val="21"/>
                <w:lang w:val="es-MX"/>
              </w:rPr>
            </w:pPr>
            <w:r w:rsidRPr="00FF6A70">
              <w:rPr>
                <w:rFonts w:ascii="Abadi" w:hAnsi="Abadi"/>
                <w:b/>
                <w:spacing w:val="-2"/>
                <w:sz w:val="21"/>
                <w:szCs w:val="21"/>
                <w:lang w:val="es-MX"/>
              </w:rPr>
              <w:t>Plazo</w:t>
            </w:r>
            <w:r w:rsidR="00A550EA" w:rsidRPr="00FF6A70">
              <w:rPr>
                <w:rFonts w:ascii="Abadi" w:hAnsi="Abadi"/>
                <w:b/>
                <w:spacing w:val="-2"/>
                <w:sz w:val="21"/>
                <w:szCs w:val="21"/>
                <w:lang w:val="es-MX"/>
              </w:rPr>
              <w:t xml:space="preserve"> </w:t>
            </w:r>
          </w:p>
          <w:p w14:paraId="25BF29D2" w14:textId="77777777" w:rsidR="00D53078" w:rsidRPr="00FF6A70" w:rsidRDefault="00D53078" w:rsidP="00D53078">
            <w:pPr>
              <w:pStyle w:val="TableParagraph"/>
              <w:ind w:left="107" w:right="92"/>
              <w:jc w:val="both"/>
              <w:rPr>
                <w:rFonts w:ascii="Abadi" w:hAnsi="Abadi"/>
                <w:b/>
                <w:spacing w:val="-2"/>
                <w:sz w:val="21"/>
                <w:szCs w:val="21"/>
                <w:lang w:val="es-MX"/>
              </w:rPr>
            </w:pPr>
          </w:p>
          <w:p w14:paraId="7D7ED3C6" w14:textId="27669718" w:rsidR="00A550EA" w:rsidRPr="00FF6A70" w:rsidRDefault="00744DB7" w:rsidP="00D53078">
            <w:pPr>
              <w:pStyle w:val="TableParagraph"/>
              <w:ind w:left="107" w:right="92"/>
              <w:jc w:val="both"/>
              <w:rPr>
                <w:rFonts w:ascii="Abadi" w:hAnsi="Abadi"/>
                <w:sz w:val="21"/>
                <w:szCs w:val="21"/>
                <w:lang w:val="es-MX"/>
              </w:rPr>
            </w:pPr>
            <w:r w:rsidRPr="00FF6A70">
              <w:rPr>
                <w:rFonts w:ascii="Abadi" w:hAnsi="Abadi"/>
                <w:b/>
                <w:spacing w:val="-2"/>
                <w:sz w:val="21"/>
                <w:szCs w:val="21"/>
                <w:lang w:val="es-MX"/>
              </w:rPr>
              <w:t>A</w:t>
            </w:r>
            <w:r w:rsidRPr="00FF6A70">
              <w:rPr>
                <w:rFonts w:ascii="Abadi" w:hAnsi="Abadi"/>
                <w:sz w:val="21"/>
                <w:szCs w:val="21"/>
                <w:lang w:val="es-MX"/>
              </w:rPr>
              <w:t>rtículo</w:t>
            </w:r>
            <w:r w:rsidR="00A550EA" w:rsidRPr="00FF6A70">
              <w:rPr>
                <w:rFonts w:ascii="Abadi" w:hAnsi="Abadi"/>
                <w:sz w:val="21"/>
                <w:szCs w:val="21"/>
                <w:lang w:val="es-MX"/>
              </w:rPr>
              <w:t xml:space="preserve"> 35. El proceso de revisión de cuenta pública y auditorías a cargo de la Auditoría Superior</w:t>
            </w:r>
            <w:r w:rsidR="00A550EA" w:rsidRPr="00FF6A70">
              <w:rPr>
                <w:rFonts w:ascii="Abadi" w:hAnsi="Abadi"/>
                <w:spacing w:val="-4"/>
                <w:sz w:val="21"/>
                <w:szCs w:val="21"/>
                <w:lang w:val="es-MX"/>
              </w:rPr>
              <w:t xml:space="preserve"> </w:t>
            </w:r>
            <w:r w:rsidR="00A550EA" w:rsidRPr="00FF6A70">
              <w:rPr>
                <w:rFonts w:ascii="Abadi" w:hAnsi="Abadi"/>
                <w:sz w:val="21"/>
                <w:szCs w:val="21"/>
                <w:lang w:val="es-MX"/>
              </w:rPr>
              <w:t>tendrá</w:t>
            </w:r>
            <w:r w:rsidR="00A550EA" w:rsidRPr="00FF6A70">
              <w:rPr>
                <w:rFonts w:ascii="Abadi" w:hAnsi="Abadi"/>
                <w:spacing w:val="-5"/>
                <w:sz w:val="21"/>
                <w:szCs w:val="21"/>
                <w:lang w:val="es-MX"/>
              </w:rPr>
              <w:t xml:space="preserve"> </w:t>
            </w:r>
            <w:r w:rsidR="00A550EA" w:rsidRPr="00FF6A70">
              <w:rPr>
                <w:rFonts w:ascii="Abadi" w:hAnsi="Abadi"/>
                <w:sz w:val="21"/>
                <w:szCs w:val="21"/>
                <w:lang w:val="es-MX"/>
              </w:rPr>
              <w:t>un</w:t>
            </w:r>
            <w:r w:rsidR="00A550EA" w:rsidRPr="00FF6A70">
              <w:rPr>
                <w:rFonts w:ascii="Abadi" w:hAnsi="Abadi"/>
                <w:spacing w:val="-5"/>
                <w:sz w:val="21"/>
                <w:szCs w:val="21"/>
                <w:lang w:val="es-MX"/>
              </w:rPr>
              <w:t xml:space="preserve"> </w:t>
            </w:r>
            <w:r w:rsidR="00A550EA" w:rsidRPr="00FF6A70">
              <w:rPr>
                <w:rFonts w:ascii="Abadi" w:hAnsi="Abadi"/>
                <w:sz w:val="21"/>
                <w:szCs w:val="21"/>
                <w:lang w:val="es-MX"/>
              </w:rPr>
              <w:t>plazo</w:t>
            </w:r>
            <w:r w:rsidR="00A550EA" w:rsidRPr="00FF6A70">
              <w:rPr>
                <w:rFonts w:ascii="Abadi" w:hAnsi="Abadi"/>
                <w:spacing w:val="-6"/>
                <w:sz w:val="21"/>
                <w:szCs w:val="21"/>
                <w:lang w:val="es-MX"/>
              </w:rPr>
              <w:t xml:space="preserve"> </w:t>
            </w:r>
            <w:r w:rsidR="00A550EA" w:rsidRPr="00FF6A70">
              <w:rPr>
                <w:rFonts w:ascii="Abadi" w:hAnsi="Abadi"/>
                <w:sz w:val="21"/>
                <w:szCs w:val="21"/>
                <w:lang w:val="es-MX"/>
              </w:rPr>
              <w:t>máximo</w:t>
            </w:r>
            <w:r w:rsidR="00A550EA" w:rsidRPr="00FF6A70">
              <w:rPr>
                <w:rFonts w:ascii="Abadi" w:hAnsi="Abadi"/>
                <w:spacing w:val="-5"/>
                <w:sz w:val="21"/>
                <w:szCs w:val="21"/>
                <w:lang w:val="es-MX"/>
              </w:rPr>
              <w:t xml:space="preserve"> </w:t>
            </w:r>
            <w:r w:rsidR="00A550EA" w:rsidRPr="00FF6A70">
              <w:rPr>
                <w:rFonts w:ascii="Abadi" w:hAnsi="Abadi"/>
                <w:sz w:val="21"/>
                <w:szCs w:val="21"/>
                <w:lang w:val="es-MX"/>
              </w:rPr>
              <w:t>de</w:t>
            </w:r>
            <w:r w:rsidR="00A550EA" w:rsidRPr="00FF6A70">
              <w:rPr>
                <w:rFonts w:ascii="Abadi" w:hAnsi="Abadi"/>
                <w:spacing w:val="-6"/>
                <w:sz w:val="21"/>
                <w:szCs w:val="21"/>
                <w:lang w:val="es-MX"/>
              </w:rPr>
              <w:t xml:space="preserve"> </w:t>
            </w:r>
            <w:r w:rsidR="00A550EA" w:rsidRPr="00FF6A70">
              <w:rPr>
                <w:rFonts w:ascii="Abadi" w:hAnsi="Abadi"/>
                <w:sz w:val="21"/>
                <w:szCs w:val="21"/>
                <w:lang w:val="es-MX"/>
              </w:rPr>
              <w:t>duración de seis meses. Dicho plazo se computará a partir</w:t>
            </w:r>
            <w:r w:rsidR="00A550EA" w:rsidRPr="00FF6A70">
              <w:rPr>
                <w:rFonts w:ascii="Abadi" w:hAnsi="Abadi"/>
                <w:spacing w:val="-9"/>
                <w:sz w:val="21"/>
                <w:szCs w:val="21"/>
                <w:lang w:val="es-MX"/>
              </w:rPr>
              <w:t xml:space="preserve"> </w:t>
            </w:r>
            <w:r w:rsidR="00A550EA" w:rsidRPr="00FF6A70">
              <w:rPr>
                <w:rFonts w:ascii="Abadi" w:hAnsi="Abadi"/>
                <w:sz w:val="21"/>
                <w:szCs w:val="21"/>
                <w:lang w:val="es-MX"/>
              </w:rPr>
              <w:t>de</w:t>
            </w:r>
            <w:r w:rsidR="00A550EA" w:rsidRPr="00FF6A70">
              <w:rPr>
                <w:rFonts w:ascii="Abadi" w:hAnsi="Abadi"/>
                <w:spacing w:val="-8"/>
                <w:sz w:val="21"/>
                <w:szCs w:val="21"/>
                <w:lang w:val="es-MX"/>
              </w:rPr>
              <w:t xml:space="preserve"> </w:t>
            </w:r>
            <w:r w:rsidR="00A550EA" w:rsidRPr="00FF6A70">
              <w:rPr>
                <w:rFonts w:ascii="Abadi" w:hAnsi="Abadi"/>
                <w:sz w:val="21"/>
                <w:szCs w:val="21"/>
                <w:lang w:val="es-MX"/>
              </w:rPr>
              <w:t>la</w:t>
            </w:r>
            <w:r w:rsidR="00A550EA" w:rsidRPr="00FF6A70">
              <w:rPr>
                <w:rFonts w:ascii="Abadi" w:hAnsi="Abadi"/>
                <w:spacing w:val="-10"/>
                <w:sz w:val="21"/>
                <w:szCs w:val="21"/>
                <w:lang w:val="es-MX"/>
              </w:rPr>
              <w:t xml:space="preserve"> </w:t>
            </w:r>
            <w:r w:rsidR="00A550EA" w:rsidRPr="00FF6A70">
              <w:rPr>
                <w:rFonts w:ascii="Abadi" w:hAnsi="Abadi"/>
                <w:sz w:val="21"/>
                <w:szCs w:val="21"/>
                <w:lang w:val="es-MX"/>
              </w:rPr>
              <w:t>fecha</w:t>
            </w:r>
            <w:r w:rsidR="00A550EA" w:rsidRPr="00FF6A70">
              <w:rPr>
                <w:rFonts w:ascii="Abadi" w:hAnsi="Abadi"/>
                <w:spacing w:val="-10"/>
                <w:sz w:val="21"/>
                <w:szCs w:val="21"/>
                <w:lang w:val="es-MX"/>
              </w:rPr>
              <w:t xml:space="preserve"> </w:t>
            </w:r>
            <w:r w:rsidR="00A550EA" w:rsidRPr="00FF6A70">
              <w:rPr>
                <w:rFonts w:ascii="Abadi" w:hAnsi="Abadi"/>
                <w:sz w:val="21"/>
                <w:szCs w:val="21"/>
                <w:lang w:val="es-MX"/>
              </w:rPr>
              <w:t>de</w:t>
            </w:r>
            <w:r w:rsidR="00A550EA" w:rsidRPr="00FF6A70">
              <w:rPr>
                <w:rFonts w:ascii="Abadi" w:hAnsi="Abadi"/>
                <w:spacing w:val="-8"/>
                <w:sz w:val="21"/>
                <w:szCs w:val="21"/>
                <w:lang w:val="es-MX"/>
              </w:rPr>
              <w:t xml:space="preserve"> </w:t>
            </w:r>
            <w:r w:rsidR="00A550EA" w:rsidRPr="00FF6A70">
              <w:rPr>
                <w:rFonts w:ascii="Abadi" w:hAnsi="Abadi"/>
                <w:sz w:val="21"/>
                <w:szCs w:val="21"/>
                <w:lang w:val="es-MX"/>
              </w:rPr>
              <w:t>notificación</w:t>
            </w:r>
            <w:r w:rsidR="00A550EA" w:rsidRPr="00FF6A70">
              <w:rPr>
                <w:rFonts w:ascii="Abadi" w:hAnsi="Abadi"/>
                <w:spacing w:val="-8"/>
                <w:sz w:val="21"/>
                <w:szCs w:val="21"/>
                <w:lang w:val="es-MX"/>
              </w:rPr>
              <w:t xml:space="preserve"> </w:t>
            </w:r>
            <w:r w:rsidR="00A550EA" w:rsidRPr="00FF6A70">
              <w:rPr>
                <w:rFonts w:ascii="Abadi" w:hAnsi="Abadi"/>
                <w:sz w:val="21"/>
                <w:szCs w:val="21"/>
                <w:lang w:val="es-MX"/>
              </w:rPr>
              <w:t>de</w:t>
            </w:r>
            <w:r w:rsidR="00A550EA" w:rsidRPr="00FF6A70">
              <w:rPr>
                <w:rFonts w:ascii="Abadi" w:hAnsi="Abadi"/>
                <w:spacing w:val="-8"/>
                <w:sz w:val="21"/>
                <w:szCs w:val="21"/>
                <w:lang w:val="es-MX"/>
              </w:rPr>
              <w:t xml:space="preserve"> </w:t>
            </w:r>
            <w:r w:rsidR="00A550EA" w:rsidRPr="00FF6A70">
              <w:rPr>
                <w:rFonts w:ascii="Abadi" w:hAnsi="Abadi"/>
                <w:sz w:val="21"/>
                <w:szCs w:val="21"/>
                <w:lang w:val="es-MX"/>
              </w:rPr>
              <w:t>su</w:t>
            </w:r>
            <w:r w:rsidR="00A550EA" w:rsidRPr="00FF6A70">
              <w:rPr>
                <w:rFonts w:ascii="Abadi" w:hAnsi="Abadi"/>
                <w:spacing w:val="-10"/>
                <w:sz w:val="21"/>
                <w:szCs w:val="21"/>
                <w:lang w:val="es-MX"/>
              </w:rPr>
              <w:t xml:space="preserve"> </w:t>
            </w:r>
            <w:r w:rsidR="00A550EA" w:rsidRPr="00FF6A70">
              <w:rPr>
                <w:rFonts w:ascii="Abadi" w:hAnsi="Abadi"/>
                <w:sz w:val="21"/>
                <w:szCs w:val="21"/>
                <w:lang w:val="es-MX"/>
              </w:rPr>
              <w:t>inicio</w:t>
            </w:r>
            <w:r w:rsidR="00A550EA" w:rsidRPr="00FF6A70">
              <w:rPr>
                <w:rFonts w:ascii="Abadi" w:hAnsi="Abadi"/>
                <w:spacing w:val="-7"/>
                <w:sz w:val="21"/>
                <w:szCs w:val="21"/>
                <w:lang w:val="es-MX"/>
              </w:rPr>
              <w:t xml:space="preserve"> </w:t>
            </w:r>
            <w:r w:rsidR="00A550EA" w:rsidRPr="00FF6A70">
              <w:rPr>
                <w:rFonts w:ascii="Abadi" w:hAnsi="Abadi"/>
                <w:sz w:val="21"/>
                <w:szCs w:val="21"/>
                <w:lang w:val="es-MX"/>
              </w:rPr>
              <w:t>al sujeto de fiscalización. Para los efectos de este</w:t>
            </w:r>
            <w:r w:rsidR="00A550EA" w:rsidRPr="00FF6A70">
              <w:rPr>
                <w:rFonts w:ascii="Abadi" w:hAnsi="Abadi"/>
                <w:spacing w:val="-16"/>
                <w:sz w:val="21"/>
                <w:szCs w:val="21"/>
                <w:lang w:val="es-MX"/>
              </w:rPr>
              <w:t xml:space="preserve"> </w:t>
            </w:r>
            <w:r w:rsidR="00A550EA" w:rsidRPr="00FF6A70">
              <w:rPr>
                <w:rFonts w:ascii="Abadi" w:hAnsi="Abadi"/>
                <w:sz w:val="21"/>
                <w:szCs w:val="21"/>
                <w:lang w:val="es-MX"/>
              </w:rPr>
              <w:t>plazo,</w:t>
            </w:r>
            <w:r w:rsidR="00A550EA" w:rsidRPr="00FF6A70">
              <w:rPr>
                <w:rFonts w:ascii="Abadi" w:hAnsi="Abadi"/>
                <w:spacing w:val="-15"/>
                <w:sz w:val="21"/>
                <w:szCs w:val="21"/>
                <w:lang w:val="es-MX"/>
              </w:rPr>
              <w:t xml:space="preserve"> </w:t>
            </w:r>
            <w:r w:rsidR="00A550EA" w:rsidRPr="00FF6A70">
              <w:rPr>
                <w:rFonts w:ascii="Abadi" w:hAnsi="Abadi"/>
                <w:sz w:val="21"/>
                <w:szCs w:val="21"/>
                <w:lang w:val="es-MX"/>
              </w:rPr>
              <w:t>el</w:t>
            </w:r>
            <w:r w:rsidR="00A550EA" w:rsidRPr="00FF6A70">
              <w:rPr>
                <w:rFonts w:ascii="Abadi" w:hAnsi="Abadi"/>
                <w:spacing w:val="-15"/>
                <w:sz w:val="21"/>
                <w:szCs w:val="21"/>
                <w:lang w:val="es-MX"/>
              </w:rPr>
              <w:t xml:space="preserve"> </w:t>
            </w:r>
            <w:r w:rsidR="00A550EA" w:rsidRPr="00FF6A70">
              <w:rPr>
                <w:rFonts w:ascii="Abadi" w:hAnsi="Abadi"/>
                <w:sz w:val="21"/>
                <w:szCs w:val="21"/>
                <w:lang w:val="es-MX"/>
              </w:rPr>
              <w:t>proceso</w:t>
            </w:r>
            <w:r w:rsidR="00A550EA" w:rsidRPr="00FF6A70">
              <w:rPr>
                <w:rFonts w:ascii="Abadi" w:hAnsi="Abadi"/>
                <w:spacing w:val="-16"/>
                <w:sz w:val="21"/>
                <w:szCs w:val="21"/>
                <w:lang w:val="es-MX"/>
              </w:rPr>
              <w:t xml:space="preserve"> </w:t>
            </w:r>
            <w:r w:rsidR="00A550EA" w:rsidRPr="00FF6A70">
              <w:rPr>
                <w:rFonts w:ascii="Abadi" w:hAnsi="Abadi"/>
                <w:sz w:val="21"/>
                <w:szCs w:val="21"/>
                <w:lang w:val="es-MX"/>
              </w:rPr>
              <w:t>concluirá</w:t>
            </w:r>
            <w:r w:rsidR="00A550EA" w:rsidRPr="00FF6A70">
              <w:rPr>
                <w:rFonts w:ascii="Abadi" w:hAnsi="Abadi"/>
                <w:spacing w:val="-15"/>
                <w:sz w:val="21"/>
                <w:szCs w:val="21"/>
                <w:lang w:val="es-MX"/>
              </w:rPr>
              <w:t xml:space="preserve"> </w:t>
            </w:r>
            <w:r w:rsidR="00A550EA" w:rsidRPr="00FF6A70">
              <w:rPr>
                <w:rFonts w:ascii="Abadi" w:hAnsi="Abadi"/>
                <w:sz w:val="21"/>
                <w:szCs w:val="21"/>
                <w:lang w:val="es-MX"/>
              </w:rPr>
              <w:t>con</w:t>
            </w:r>
            <w:r w:rsidR="00A550EA" w:rsidRPr="00FF6A70">
              <w:rPr>
                <w:rFonts w:ascii="Abadi" w:hAnsi="Abadi"/>
                <w:spacing w:val="-15"/>
                <w:sz w:val="21"/>
                <w:szCs w:val="21"/>
                <w:lang w:val="es-MX"/>
              </w:rPr>
              <w:t xml:space="preserve"> </w:t>
            </w:r>
            <w:r w:rsidR="00A550EA" w:rsidRPr="00FF6A70">
              <w:rPr>
                <w:rFonts w:ascii="Abadi" w:hAnsi="Abadi"/>
                <w:sz w:val="21"/>
                <w:szCs w:val="21"/>
                <w:lang w:val="es-MX"/>
              </w:rPr>
              <w:t>la</w:t>
            </w:r>
            <w:r w:rsidR="00A550EA" w:rsidRPr="00FF6A70">
              <w:rPr>
                <w:rFonts w:ascii="Abadi" w:hAnsi="Abadi"/>
                <w:spacing w:val="-15"/>
                <w:sz w:val="21"/>
                <w:szCs w:val="21"/>
                <w:lang w:val="es-MX"/>
              </w:rPr>
              <w:t xml:space="preserve"> </w:t>
            </w:r>
            <w:r w:rsidR="00A550EA" w:rsidRPr="00FF6A70">
              <w:rPr>
                <w:rFonts w:ascii="Abadi" w:hAnsi="Abadi"/>
                <w:sz w:val="21"/>
                <w:szCs w:val="21"/>
                <w:lang w:val="es-MX"/>
              </w:rPr>
              <w:t>entrega del informe de resultados al Congreso.</w:t>
            </w:r>
          </w:p>
          <w:p w14:paraId="058F45CC" w14:textId="77777777" w:rsidR="00A550EA" w:rsidRPr="00FF6A70" w:rsidRDefault="00A550EA" w:rsidP="00A550EA">
            <w:pPr>
              <w:pStyle w:val="TableParagraph"/>
              <w:spacing w:before="1"/>
              <w:rPr>
                <w:rFonts w:ascii="Abadi" w:hAnsi="Abadi"/>
                <w:sz w:val="21"/>
                <w:szCs w:val="21"/>
                <w:lang w:val="es-MX"/>
              </w:rPr>
            </w:pPr>
          </w:p>
          <w:p w14:paraId="6475681E" w14:textId="23AD0CE0" w:rsidR="00A550EA" w:rsidRPr="00FF6A70" w:rsidRDefault="00A550EA" w:rsidP="00A550EA">
            <w:pPr>
              <w:pStyle w:val="TableParagraph"/>
              <w:ind w:right="97"/>
              <w:jc w:val="right"/>
              <w:rPr>
                <w:rFonts w:ascii="Abadi" w:hAnsi="Abadi"/>
                <w:sz w:val="21"/>
                <w:szCs w:val="21"/>
                <w:lang w:val="es-MX"/>
              </w:rPr>
            </w:pPr>
            <w:r w:rsidRPr="00FF6A70">
              <w:rPr>
                <w:rFonts w:ascii="Abadi" w:hAnsi="Abadi"/>
                <w:sz w:val="21"/>
                <w:szCs w:val="21"/>
                <w:lang w:val="es-MX"/>
              </w:rPr>
              <w:t>(ADICIONADO,</w:t>
            </w:r>
            <w:r w:rsidRPr="00FF6A70">
              <w:rPr>
                <w:rFonts w:ascii="Abadi" w:hAnsi="Abadi"/>
                <w:spacing w:val="-6"/>
                <w:sz w:val="21"/>
                <w:szCs w:val="21"/>
                <w:lang w:val="es-MX"/>
              </w:rPr>
              <w:t xml:space="preserve"> </w:t>
            </w:r>
            <w:r w:rsidRPr="00FF6A70">
              <w:rPr>
                <w:rFonts w:ascii="Abadi" w:hAnsi="Abadi"/>
                <w:sz w:val="21"/>
                <w:szCs w:val="21"/>
                <w:lang w:val="es-MX"/>
              </w:rPr>
              <w:t>P.O.</w:t>
            </w:r>
            <w:r w:rsidRPr="00FF6A70">
              <w:rPr>
                <w:rFonts w:ascii="Abadi" w:hAnsi="Abadi"/>
                <w:spacing w:val="-6"/>
                <w:sz w:val="21"/>
                <w:szCs w:val="21"/>
                <w:lang w:val="es-MX"/>
              </w:rPr>
              <w:t xml:space="preserve"> </w:t>
            </w:r>
            <w:r w:rsidRPr="00FF6A70">
              <w:rPr>
                <w:rFonts w:ascii="Abadi" w:hAnsi="Abadi"/>
                <w:sz w:val="21"/>
                <w:szCs w:val="21"/>
                <w:lang w:val="es-MX"/>
              </w:rPr>
              <w:t>12</w:t>
            </w:r>
            <w:r w:rsidRPr="00FF6A70">
              <w:rPr>
                <w:rFonts w:ascii="Abadi" w:hAnsi="Abadi"/>
                <w:spacing w:val="-10"/>
                <w:sz w:val="21"/>
                <w:szCs w:val="21"/>
                <w:lang w:val="es-MX"/>
              </w:rPr>
              <w:t xml:space="preserve"> </w:t>
            </w:r>
            <w:r w:rsidRPr="00FF6A70">
              <w:rPr>
                <w:rFonts w:ascii="Abadi" w:hAnsi="Abadi"/>
                <w:sz w:val="21"/>
                <w:szCs w:val="21"/>
                <w:lang w:val="es-MX"/>
              </w:rPr>
              <w:t>DE</w:t>
            </w:r>
            <w:r w:rsidRPr="00FF6A70">
              <w:rPr>
                <w:rFonts w:ascii="Abadi" w:hAnsi="Abadi"/>
                <w:spacing w:val="-5"/>
                <w:sz w:val="21"/>
                <w:szCs w:val="21"/>
                <w:lang w:val="es-MX"/>
              </w:rPr>
              <w:t xml:space="preserve"> </w:t>
            </w:r>
            <w:r w:rsidRPr="00FF6A70">
              <w:rPr>
                <w:rFonts w:ascii="Abadi" w:hAnsi="Abadi"/>
                <w:sz w:val="21"/>
                <w:szCs w:val="21"/>
                <w:lang w:val="es-MX"/>
              </w:rPr>
              <w:t>OCTUBRE</w:t>
            </w:r>
            <w:r w:rsidRPr="00FF6A70">
              <w:rPr>
                <w:rFonts w:ascii="Abadi" w:hAnsi="Abadi"/>
                <w:spacing w:val="-4"/>
                <w:sz w:val="21"/>
                <w:szCs w:val="21"/>
                <w:lang w:val="es-MX"/>
              </w:rPr>
              <w:t xml:space="preserve"> </w:t>
            </w:r>
            <w:r w:rsidRPr="00FF6A70">
              <w:rPr>
                <w:rFonts w:ascii="Abadi" w:hAnsi="Abadi"/>
                <w:spacing w:val="-5"/>
                <w:sz w:val="21"/>
                <w:szCs w:val="21"/>
                <w:lang w:val="es-MX"/>
              </w:rPr>
              <w:t>DE</w:t>
            </w:r>
            <w:r w:rsidR="006933D9" w:rsidRPr="00FF6A70">
              <w:rPr>
                <w:rFonts w:ascii="Abadi" w:hAnsi="Abadi"/>
                <w:spacing w:val="-5"/>
                <w:sz w:val="21"/>
                <w:szCs w:val="21"/>
                <w:lang w:val="es-MX"/>
              </w:rPr>
              <w:t xml:space="preserve"> 2020)</w:t>
            </w:r>
          </w:p>
          <w:p w14:paraId="57310733" w14:textId="77777777" w:rsidR="006933D9" w:rsidRPr="00FF6A70" w:rsidRDefault="006933D9" w:rsidP="006933D9">
            <w:pPr>
              <w:pStyle w:val="TableParagraph"/>
              <w:spacing w:before="1"/>
              <w:rPr>
                <w:rFonts w:ascii="Abadi" w:hAnsi="Abadi"/>
                <w:spacing w:val="-2"/>
                <w:sz w:val="21"/>
                <w:szCs w:val="21"/>
                <w:lang w:val="es-MX"/>
              </w:rPr>
            </w:pPr>
          </w:p>
          <w:p w14:paraId="2B291110" w14:textId="743959A5" w:rsidR="00A550EA" w:rsidRPr="00FF6A70" w:rsidRDefault="00A550EA" w:rsidP="006933D9">
            <w:pPr>
              <w:pStyle w:val="TableParagraph"/>
              <w:spacing w:before="1"/>
              <w:jc w:val="both"/>
              <w:rPr>
                <w:rFonts w:ascii="Abadi" w:hAnsi="Abadi"/>
                <w:sz w:val="21"/>
                <w:szCs w:val="21"/>
                <w:lang w:val="es-MX"/>
              </w:rPr>
            </w:pPr>
            <w:r w:rsidRPr="00FF6A70">
              <w:rPr>
                <w:rFonts w:ascii="Abadi" w:hAnsi="Abadi"/>
                <w:sz w:val="21"/>
                <w:szCs w:val="21"/>
                <w:lang w:val="es-MX"/>
              </w:rPr>
              <w:t>El Auditor Superior podrá suspender el plazo referido en el párrafo anterior, cuando se presenten</w:t>
            </w:r>
            <w:r w:rsidRPr="00FF6A70">
              <w:rPr>
                <w:rFonts w:ascii="Abadi" w:hAnsi="Abadi"/>
                <w:spacing w:val="-7"/>
                <w:sz w:val="21"/>
                <w:szCs w:val="21"/>
                <w:lang w:val="es-MX"/>
              </w:rPr>
              <w:t xml:space="preserve"> </w:t>
            </w:r>
            <w:r w:rsidRPr="00FF6A70">
              <w:rPr>
                <w:rFonts w:ascii="Abadi" w:hAnsi="Abadi"/>
                <w:sz w:val="21"/>
                <w:szCs w:val="21"/>
                <w:lang w:val="es-MX"/>
              </w:rPr>
              <w:t>circunstancias</w:t>
            </w:r>
            <w:r w:rsidRPr="00FF6A70">
              <w:rPr>
                <w:rFonts w:ascii="Abadi" w:hAnsi="Abadi"/>
                <w:spacing w:val="-7"/>
                <w:sz w:val="21"/>
                <w:szCs w:val="21"/>
                <w:lang w:val="es-MX"/>
              </w:rPr>
              <w:t xml:space="preserve"> </w:t>
            </w:r>
            <w:r w:rsidRPr="00FF6A70">
              <w:rPr>
                <w:rFonts w:ascii="Abadi" w:hAnsi="Abadi"/>
                <w:sz w:val="21"/>
                <w:szCs w:val="21"/>
                <w:lang w:val="es-MX"/>
              </w:rPr>
              <w:t>que</w:t>
            </w:r>
            <w:r w:rsidRPr="00FF6A70">
              <w:rPr>
                <w:rFonts w:ascii="Abadi" w:hAnsi="Abadi"/>
                <w:spacing w:val="-6"/>
                <w:sz w:val="21"/>
                <w:szCs w:val="21"/>
                <w:lang w:val="es-MX"/>
              </w:rPr>
              <w:t xml:space="preserve"> </w:t>
            </w:r>
            <w:r w:rsidRPr="00FF6A70">
              <w:rPr>
                <w:rFonts w:ascii="Abadi" w:hAnsi="Abadi"/>
                <w:sz w:val="21"/>
                <w:szCs w:val="21"/>
                <w:lang w:val="es-MX"/>
              </w:rPr>
              <w:t>alteren</w:t>
            </w:r>
            <w:r w:rsidRPr="00FF6A70">
              <w:rPr>
                <w:rFonts w:ascii="Abadi" w:hAnsi="Abadi"/>
                <w:spacing w:val="-6"/>
                <w:sz w:val="21"/>
                <w:szCs w:val="21"/>
                <w:lang w:val="es-MX"/>
              </w:rPr>
              <w:t xml:space="preserve"> </w:t>
            </w:r>
            <w:r w:rsidRPr="00FF6A70">
              <w:rPr>
                <w:rFonts w:ascii="Abadi" w:hAnsi="Abadi"/>
                <w:sz w:val="21"/>
                <w:szCs w:val="21"/>
                <w:lang w:val="es-MX"/>
              </w:rPr>
              <w:t>el</w:t>
            </w:r>
            <w:r w:rsidRPr="00FF6A70">
              <w:rPr>
                <w:rFonts w:ascii="Abadi" w:hAnsi="Abadi"/>
                <w:spacing w:val="-6"/>
                <w:sz w:val="21"/>
                <w:szCs w:val="21"/>
                <w:lang w:val="es-MX"/>
              </w:rPr>
              <w:t xml:space="preserve"> </w:t>
            </w:r>
            <w:r w:rsidRPr="00FF6A70">
              <w:rPr>
                <w:rFonts w:ascii="Abadi" w:hAnsi="Abadi"/>
                <w:sz w:val="21"/>
                <w:szCs w:val="21"/>
                <w:lang w:val="es-MX"/>
              </w:rPr>
              <w:t>orden social, la seguridad, la salud pública o cualquier otra que restrinja el ejercicio de las atribuciones de la Auditoría Superior.</w:t>
            </w:r>
          </w:p>
          <w:p w14:paraId="61806BFA" w14:textId="77777777" w:rsidR="00A550EA" w:rsidRPr="00FF6A70" w:rsidRDefault="00A550EA" w:rsidP="00A550EA">
            <w:pPr>
              <w:pStyle w:val="TableParagraph"/>
              <w:rPr>
                <w:rFonts w:ascii="Abadi" w:hAnsi="Abadi"/>
                <w:sz w:val="21"/>
                <w:szCs w:val="21"/>
                <w:lang w:val="es-MX"/>
              </w:rPr>
            </w:pPr>
          </w:p>
          <w:p w14:paraId="16BB3582" w14:textId="211B364C" w:rsidR="00A550EA" w:rsidRPr="00FF6A70" w:rsidRDefault="00A550EA" w:rsidP="006933D9">
            <w:pPr>
              <w:pStyle w:val="TableParagraph"/>
              <w:ind w:right="97"/>
              <w:jc w:val="both"/>
              <w:rPr>
                <w:rFonts w:ascii="Abadi" w:hAnsi="Abadi"/>
                <w:sz w:val="21"/>
                <w:szCs w:val="21"/>
                <w:lang w:val="es-MX"/>
              </w:rPr>
            </w:pPr>
            <w:r w:rsidRPr="00FF6A70">
              <w:rPr>
                <w:rFonts w:ascii="Abadi" w:hAnsi="Abadi"/>
                <w:sz w:val="21"/>
                <w:szCs w:val="21"/>
                <w:lang w:val="es-MX"/>
              </w:rPr>
              <w:t>(ADICIONADO</w:t>
            </w:r>
            <w:r w:rsidR="006933D9" w:rsidRPr="00FF6A70">
              <w:rPr>
                <w:rFonts w:ascii="Abadi" w:hAnsi="Abadi"/>
                <w:spacing w:val="-8"/>
                <w:sz w:val="21"/>
                <w:szCs w:val="21"/>
                <w:lang w:val="es-MX"/>
              </w:rPr>
              <w:t xml:space="preserve"> </w:t>
            </w:r>
            <w:r w:rsidRPr="00FF6A70">
              <w:rPr>
                <w:rFonts w:ascii="Abadi" w:hAnsi="Abadi"/>
                <w:sz w:val="21"/>
                <w:szCs w:val="21"/>
                <w:lang w:val="es-MX"/>
              </w:rPr>
              <w:t>[N.</w:t>
            </w:r>
            <w:r w:rsidRPr="00FF6A70">
              <w:rPr>
                <w:rFonts w:ascii="Abadi" w:hAnsi="Abadi"/>
                <w:spacing w:val="-8"/>
                <w:sz w:val="21"/>
                <w:szCs w:val="21"/>
                <w:lang w:val="es-MX"/>
              </w:rPr>
              <w:t xml:space="preserve"> </w:t>
            </w:r>
            <w:r w:rsidRPr="00FF6A70">
              <w:rPr>
                <w:rFonts w:ascii="Abadi" w:hAnsi="Abadi"/>
                <w:sz w:val="21"/>
                <w:szCs w:val="21"/>
                <w:lang w:val="es-MX"/>
              </w:rPr>
              <w:t>DE</w:t>
            </w:r>
            <w:r w:rsidRPr="00FF6A70">
              <w:rPr>
                <w:rFonts w:ascii="Abadi" w:hAnsi="Abadi"/>
                <w:spacing w:val="-7"/>
                <w:sz w:val="21"/>
                <w:szCs w:val="21"/>
                <w:lang w:val="es-MX"/>
              </w:rPr>
              <w:t xml:space="preserve"> </w:t>
            </w:r>
            <w:r w:rsidRPr="00FF6A70">
              <w:rPr>
                <w:rFonts w:ascii="Abadi" w:hAnsi="Abadi"/>
                <w:sz w:val="21"/>
                <w:szCs w:val="21"/>
                <w:lang w:val="es-MX"/>
              </w:rPr>
              <w:t>E.</w:t>
            </w:r>
            <w:r w:rsidRPr="00FF6A70">
              <w:rPr>
                <w:rFonts w:ascii="Abadi" w:hAnsi="Abadi"/>
                <w:spacing w:val="-8"/>
                <w:sz w:val="21"/>
                <w:szCs w:val="21"/>
                <w:lang w:val="es-MX"/>
              </w:rPr>
              <w:t xml:space="preserve"> </w:t>
            </w:r>
            <w:r w:rsidRPr="00FF6A70">
              <w:rPr>
                <w:rFonts w:ascii="Abadi" w:hAnsi="Abadi"/>
                <w:sz w:val="21"/>
                <w:szCs w:val="21"/>
                <w:lang w:val="es-MX"/>
              </w:rPr>
              <w:t>CON</w:t>
            </w:r>
            <w:r w:rsidRPr="00FF6A70">
              <w:rPr>
                <w:rFonts w:ascii="Abadi" w:hAnsi="Abadi"/>
                <w:spacing w:val="-7"/>
                <w:sz w:val="21"/>
                <w:szCs w:val="21"/>
                <w:lang w:val="es-MX"/>
              </w:rPr>
              <w:t xml:space="preserve"> </w:t>
            </w:r>
            <w:r w:rsidRPr="00FF6A70">
              <w:rPr>
                <w:rFonts w:ascii="Abadi" w:hAnsi="Abadi"/>
                <w:sz w:val="21"/>
                <w:szCs w:val="21"/>
                <w:lang w:val="es-MX"/>
              </w:rPr>
              <w:t>SUS</w:t>
            </w:r>
            <w:r w:rsidR="006933D9" w:rsidRPr="00FF6A70">
              <w:rPr>
                <w:rFonts w:ascii="Abadi" w:hAnsi="Abadi"/>
                <w:sz w:val="21"/>
                <w:szCs w:val="21"/>
                <w:lang w:val="es-MX"/>
              </w:rPr>
              <w:t xml:space="preserve"> </w:t>
            </w:r>
            <w:r w:rsidRPr="00FF6A70">
              <w:rPr>
                <w:rFonts w:ascii="Abadi" w:hAnsi="Abadi"/>
                <w:sz w:val="21"/>
                <w:szCs w:val="21"/>
                <w:lang w:val="es-MX"/>
              </w:rPr>
              <w:t>FRACCIONES],</w:t>
            </w:r>
            <w:r w:rsidR="006933D9" w:rsidRPr="00FF6A70">
              <w:rPr>
                <w:rFonts w:ascii="Abadi" w:hAnsi="Abadi"/>
                <w:spacing w:val="-6"/>
                <w:sz w:val="21"/>
                <w:szCs w:val="21"/>
                <w:lang w:val="es-MX"/>
              </w:rPr>
              <w:t xml:space="preserve"> </w:t>
            </w:r>
            <w:r w:rsidRPr="00FF6A70">
              <w:rPr>
                <w:rFonts w:ascii="Abadi" w:hAnsi="Abadi"/>
                <w:sz w:val="21"/>
                <w:szCs w:val="21"/>
                <w:lang w:val="es-MX"/>
              </w:rPr>
              <w:lastRenderedPageBreak/>
              <w:t>P.O.</w:t>
            </w:r>
            <w:r w:rsidRPr="00FF6A70">
              <w:rPr>
                <w:rFonts w:ascii="Abadi" w:hAnsi="Abadi"/>
                <w:spacing w:val="-6"/>
                <w:sz w:val="21"/>
                <w:szCs w:val="21"/>
                <w:lang w:val="es-MX"/>
              </w:rPr>
              <w:t xml:space="preserve"> </w:t>
            </w:r>
            <w:r w:rsidRPr="00FF6A70">
              <w:rPr>
                <w:rFonts w:ascii="Abadi" w:hAnsi="Abadi"/>
                <w:sz w:val="21"/>
                <w:szCs w:val="21"/>
                <w:lang w:val="es-MX"/>
              </w:rPr>
              <w:t>12</w:t>
            </w:r>
            <w:r w:rsidRPr="00FF6A70">
              <w:rPr>
                <w:rFonts w:ascii="Abadi" w:hAnsi="Abadi"/>
                <w:spacing w:val="-6"/>
                <w:sz w:val="21"/>
                <w:szCs w:val="21"/>
                <w:lang w:val="es-MX"/>
              </w:rPr>
              <w:t xml:space="preserve"> </w:t>
            </w:r>
            <w:r w:rsidRPr="00FF6A70">
              <w:rPr>
                <w:rFonts w:ascii="Abadi" w:hAnsi="Abadi"/>
                <w:sz w:val="21"/>
                <w:szCs w:val="21"/>
                <w:lang w:val="es-MX"/>
              </w:rPr>
              <w:t>DE</w:t>
            </w:r>
            <w:r w:rsidRPr="00FF6A70">
              <w:rPr>
                <w:rFonts w:ascii="Abadi" w:hAnsi="Abadi"/>
                <w:spacing w:val="-5"/>
                <w:sz w:val="21"/>
                <w:szCs w:val="21"/>
                <w:lang w:val="es-MX"/>
              </w:rPr>
              <w:t xml:space="preserve"> </w:t>
            </w:r>
            <w:r w:rsidRPr="00FF6A70">
              <w:rPr>
                <w:rFonts w:ascii="Abadi" w:hAnsi="Abadi"/>
                <w:sz w:val="21"/>
                <w:szCs w:val="21"/>
                <w:lang w:val="es-MX"/>
              </w:rPr>
              <w:t>OCTUBRE</w:t>
            </w:r>
            <w:r w:rsidRPr="00FF6A70">
              <w:rPr>
                <w:rFonts w:ascii="Abadi" w:hAnsi="Abadi"/>
                <w:spacing w:val="-4"/>
                <w:sz w:val="21"/>
                <w:szCs w:val="21"/>
                <w:lang w:val="es-MX"/>
              </w:rPr>
              <w:t xml:space="preserve"> </w:t>
            </w:r>
            <w:r w:rsidRPr="00FF6A70">
              <w:rPr>
                <w:rFonts w:ascii="Abadi" w:hAnsi="Abadi"/>
                <w:spacing w:val="-5"/>
                <w:sz w:val="21"/>
                <w:szCs w:val="21"/>
                <w:lang w:val="es-MX"/>
              </w:rPr>
              <w:t>DE</w:t>
            </w:r>
            <w:r w:rsidR="004C354E" w:rsidRPr="00FF6A70">
              <w:rPr>
                <w:rFonts w:ascii="Abadi" w:hAnsi="Abadi"/>
                <w:spacing w:val="-5"/>
                <w:sz w:val="21"/>
                <w:szCs w:val="21"/>
                <w:lang w:val="es-MX"/>
              </w:rPr>
              <w:t xml:space="preserve"> 202</w:t>
            </w:r>
            <w:r w:rsidR="006933D9" w:rsidRPr="00FF6A70">
              <w:rPr>
                <w:rFonts w:ascii="Abadi" w:hAnsi="Abadi"/>
                <w:spacing w:val="-5"/>
                <w:sz w:val="21"/>
                <w:szCs w:val="21"/>
                <w:lang w:val="es-MX"/>
              </w:rPr>
              <w:t>0)</w:t>
            </w:r>
          </w:p>
          <w:p w14:paraId="1D70076E" w14:textId="77777777" w:rsidR="004C354E" w:rsidRPr="00FF6A70" w:rsidRDefault="004C354E" w:rsidP="004C354E">
            <w:pPr>
              <w:pStyle w:val="TableParagraph"/>
              <w:spacing w:before="1"/>
              <w:rPr>
                <w:rFonts w:ascii="Abadi" w:hAnsi="Abadi"/>
                <w:spacing w:val="-2"/>
                <w:sz w:val="21"/>
                <w:szCs w:val="21"/>
                <w:lang w:val="es-MX"/>
              </w:rPr>
            </w:pPr>
          </w:p>
          <w:p w14:paraId="56880109" w14:textId="33E19316" w:rsidR="00A550EA" w:rsidRPr="00FF6A70" w:rsidRDefault="00A550EA" w:rsidP="004C354E">
            <w:pPr>
              <w:pStyle w:val="TableParagraph"/>
              <w:spacing w:before="1"/>
              <w:jc w:val="both"/>
              <w:rPr>
                <w:rFonts w:ascii="Abadi" w:hAnsi="Abadi"/>
                <w:sz w:val="21"/>
                <w:szCs w:val="21"/>
                <w:lang w:val="es-MX"/>
              </w:rPr>
            </w:pPr>
            <w:r w:rsidRPr="00FF6A70">
              <w:rPr>
                <w:rFonts w:ascii="Abadi" w:hAnsi="Abadi"/>
                <w:spacing w:val="-2"/>
                <w:sz w:val="21"/>
                <w:szCs w:val="21"/>
                <w:lang w:val="es-MX"/>
              </w:rPr>
              <w:t>Dicha</w:t>
            </w:r>
            <w:r w:rsidR="004C354E" w:rsidRPr="00FF6A70">
              <w:rPr>
                <w:rFonts w:ascii="Abadi" w:hAnsi="Abadi"/>
                <w:sz w:val="21"/>
                <w:szCs w:val="21"/>
                <w:lang w:val="es-MX"/>
              </w:rPr>
              <w:t xml:space="preserve"> </w:t>
            </w:r>
            <w:r w:rsidRPr="00FF6A70">
              <w:rPr>
                <w:rFonts w:ascii="Abadi" w:hAnsi="Abadi"/>
                <w:spacing w:val="-2"/>
                <w:sz w:val="21"/>
                <w:szCs w:val="21"/>
                <w:lang w:val="es-MX"/>
              </w:rPr>
              <w:t>suspensión</w:t>
            </w:r>
            <w:r w:rsidR="004C354E" w:rsidRPr="00FF6A70">
              <w:rPr>
                <w:rFonts w:ascii="Abadi" w:hAnsi="Abadi"/>
                <w:sz w:val="21"/>
                <w:szCs w:val="21"/>
                <w:lang w:val="es-MX"/>
              </w:rPr>
              <w:t xml:space="preserve"> </w:t>
            </w:r>
            <w:r w:rsidRPr="00FF6A70">
              <w:rPr>
                <w:rFonts w:ascii="Abadi" w:hAnsi="Abadi"/>
                <w:spacing w:val="-2"/>
                <w:sz w:val="21"/>
                <w:szCs w:val="21"/>
                <w:lang w:val="es-MX"/>
              </w:rPr>
              <w:t>deberá</w:t>
            </w:r>
            <w:r w:rsidR="004C354E" w:rsidRPr="00FF6A70">
              <w:rPr>
                <w:rFonts w:ascii="Abadi" w:hAnsi="Abadi"/>
                <w:sz w:val="21"/>
                <w:szCs w:val="21"/>
                <w:lang w:val="es-MX"/>
              </w:rPr>
              <w:t xml:space="preserve"> f</w:t>
            </w:r>
            <w:r w:rsidRPr="00FF6A70">
              <w:rPr>
                <w:rFonts w:ascii="Abadi" w:hAnsi="Abadi"/>
                <w:spacing w:val="-2"/>
                <w:sz w:val="21"/>
                <w:szCs w:val="21"/>
                <w:lang w:val="es-MX"/>
              </w:rPr>
              <w:t>ormalizarse</w:t>
            </w:r>
            <w:r w:rsidR="004C354E" w:rsidRPr="00FF6A70">
              <w:rPr>
                <w:rFonts w:ascii="Abadi" w:hAnsi="Abadi"/>
                <w:spacing w:val="-2"/>
                <w:sz w:val="21"/>
                <w:szCs w:val="21"/>
                <w:lang w:val="es-MX"/>
              </w:rPr>
              <w:t xml:space="preserve"> </w:t>
            </w:r>
            <w:r w:rsidRPr="00FF6A70">
              <w:rPr>
                <w:rFonts w:ascii="Abadi" w:hAnsi="Abadi"/>
                <w:sz w:val="21"/>
                <w:szCs w:val="21"/>
                <w:lang w:val="es-MX"/>
              </w:rPr>
              <w:t>mediante</w:t>
            </w:r>
            <w:r w:rsidR="004C354E" w:rsidRPr="00FF6A70">
              <w:rPr>
                <w:rFonts w:ascii="Abadi" w:hAnsi="Abadi"/>
                <w:sz w:val="21"/>
                <w:szCs w:val="21"/>
                <w:lang w:val="es-MX"/>
              </w:rPr>
              <w:t xml:space="preserve"> </w:t>
            </w:r>
            <w:r w:rsidRPr="00FF6A70">
              <w:rPr>
                <w:rFonts w:ascii="Abadi" w:hAnsi="Abadi"/>
                <w:sz w:val="21"/>
                <w:szCs w:val="21"/>
                <w:lang w:val="es-MX"/>
              </w:rPr>
              <w:t>acuerdo, estableciendo:</w:t>
            </w:r>
          </w:p>
          <w:p w14:paraId="3A9CA1B8" w14:textId="77777777" w:rsidR="00A550EA" w:rsidRPr="00FF6A70" w:rsidRDefault="00A550EA" w:rsidP="00A550EA">
            <w:pPr>
              <w:pStyle w:val="TableParagraph"/>
              <w:spacing w:before="10"/>
              <w:rPr>
                <w:rFonts w:ascii="Abadi" w:hAnsi="Abadi"/>
                <w:sz w:val="21"/>
                <w:szCs w:val="21"/>
                <w:lang w:val="es-MX"/>
              </w:rPr>
            </w:pPr>
          </w:p>
          <w:p w14:paraId="25F4D574" w14:textId="77777777" w:rsidR="00A550EA" w:rsidRPr="00FF6A70" w:rsidRDefault="00A550EA" w:rsidP="00277E7B">
            <w:pPr>
              <w:pStyle w:val="TableParagraph"/>
              <w:numPr>
                <w:ilvl w:val="0"/>
                <w:numId w:val="37"/>
              </w:numPr>
              <w:tabs>
                <w:tab w:val="left" w:pos="289"/>
              </w:tabs>
              <w:ind w:left="289" w:hanging="182"/>
              <w:jc w:val="both"/>
              <w:rPr>
                <w:rFonts w:ascii="Abadi" w:hAnsi="Abadi"/>
                <w:sz w:val="21"/>
                <w:szCs w:val="21"/>
                <w:lang w:val="es-MX"/>
              </w:rPr>
            </w:pPr>
            <w:r w:rsidRPr="00FF6A70">
              <w:rPr>
                <w:rFonts w:ascii="Abadi" w:hAnsi="Abadi"/>
                <w:sz w:val="21"/>
                <w:szCs w:val="21"/>
                <w:lang w:val="es-MX"/>
              </w:rPr>
              <w:t>Las</w:t>
            </w:r>
            <w:r w:rsidRPr="00FF6A70">
              <w:rPr>
                <w:rFonts w:ascii="Abadi" w:hAnsi="Abadi"/>
                <w:spacing w:val="-5"/>
                <w:sz w:val="21"/>
                <w:szCs w:val="21"/>
                <w:lang w:val="es-MX"/>
              </w:rPr>
              <w:t xml:space="preserve"> </w:t>
            </w:r>
            <w:r w:rsidRPr="00FF6A70">
              <w:rPr>
                <w:rFonts w:ascii="Abadi" w:hAnsi="Abadi"/>
                <w:sz w:val="21"/>
                <w:szCs w:val="21"/>
                <w:lang w:val="es-MX"/>
              </w:rPr>
              <w:t>razones</w:t>
            </w:r>
            <w:r w:rsidRPr="00FF6A70">
              <w:rPr>
                <w:rFonts w:ascii="Abadi" w:hAnsi="Abadi"/>
                <w:spacing w:val="-4"/>
                <w:sz w:val="21"/>
                <w:szCs w:val="21"/>
                <w:lang w:val="es-MX"/>
              </w:rPr>
              <w:t xml:space="preserve"> </w:t>
            </w:r>
            <w:r w:rsidRPr="00FF6A70">
              <w:rPr>
                <w:rFonts w:ascii="Abadi" w:hAnsi="Abadi"/>
                <w:sz w:val="21"/>
                <w:szCs w:val="21"/>
                <w:lang w:val="es-MX"/>
              </w:rPr>
              <w:t>que</w:t>
            </w:r>
            <w:r w:rsidRPr="00FF6A70">
              <w:rPr>
                <w:rFonts w:ascii="Abadi" w:hAnsi="Abadi"/>
                <w:spacing w:val="-3"/>
                <w:sz w:val="21"/>
                <w:szCs w:val="21"/>
                <w:lang w:val="es-MX"/>
              </w:rPr>
              <w:t xml:space="preserve"> </w:t>
            </w:r>
            <w:r w:rsidRPr="00FF6A70">
              <w:rPr>
                <w:rFonts w:ascii="Abadi" w:hAnsi="Abadi"/>
                <w:sz w:val="21"/>
                <w:szCs w:val="21"/>
                <w:lang w:val="es-MX"/>
              </w:rPr>
              <w:t>la</w:t>
            </w:r>
            <w:r w:rsidRPr="00FF6A70">
              <w:rPr>
                <w:rFonts w:ascii="Abadi" w:hAnsi="Abadi"/>
                <w:spacing w:val="-4"/>
                <w:sz w:val="21"/>
                <w:szCs w:val="21"/>
                <w:lang w:val="es-MX"/>
              </w:rPr>
              <w:t xml:space="preserve"> </w:t>
            </w:r>
            <w:r w:rsidRPr="00FF6A70">
              <w:rPr>
                <w:rFonts w:ascii="Abadi" w:hAnsi="Abadi"/>
                <w:spacing w:val="-2"/>
                <w:sz w:val="21"/>
                <w:szCs w:val="21"/>
                <w:lang w:val="es-MX"/>
              </w:rPr>
              <w:t>sustentan;</w:t>
            </w:r>
          </w:p>
          <w:p w14:paraId="3CAD932A" w14:textId="77777777" w:rsidR="00A550EA" w:rsidRPr="00FF6A70" w:rsidRDefault="00A550EA" w:rsidP="00A550EA">
            <w:pPr>
              <w:pStyle w:val="TableParagraph"/>
              <w:spacing w:before="1"/>
              <w:rPr>
                <w:rFonts w:ascii="Abadi" w:hAnsi="Abadi"/>
                <w:sz w:val="21"/>
                <w:szCs w:val="21"/>
                <w:lang w:val="es-MX"/>
              </w:rPr>
            </w:pPr>
          </w:p>
          <w:p w14:paraId="69F38BCB" w14:textId="77777777" w:rsidR="00A550EA" w:rsidRPr="00FF6A70" w:rsidRDefault="00A550EA" w:rsidP="00277E7B">
            <w:pPr>
              <w:pStyle w:val="TableParagraph"/>
              <w:numPr>
                <w:ilvl w:val="0"/>
                <w:numId w:val="37"/>
              </w:numPr>
              <w:tabs>
                <w:tab w:val="left" w:pos="342"/>
              </w:tabs>
              <w:ind w:left="107" w:right="95" w:firstLine="0"/>
              <w:jc w:val="both"/>
              <w:rPr>
                <w:rFonts w:ascii="Abadi" w:hAnsi="Abadi"/>
                <w:sz w:val="21"/>
                <w:szCs w:val="21"/>
                <w:lang w:val="es-MX"/>
              </w:rPr>
            </w:pPr>
            <w:r w:rsidRPr="00FF6A70">
              <w:rPr>
                <w:rFonts w:ascii="Abadi" w:hAnsi="Abadi"/>
                <w:sz w:val="21"/>
                <w:szCs w:val="21"/>
                <w:lang w:val="es-MX"/>
              </w:rPr>
              <w:t>La</w:t>
            </w:r>
            <w:r w:rsidRPr="00FF6A70">
              <w:rPr>
                <w:rFonts w:ascii="Abadi" w:hAnsi="Abadi"/>
                <w:spacing w:val="-16"/>
                <w:sz w:val="21"/>
                <w:szCs w:val="21"/>
                <w:lang w:val="es-MX"/>
              </w:rPr>
              <w:t xml:space="preserve"> </w:t>
            </w:r>
            <w:r w:rsidRPr="00FF6A70">
              <w:rPr>
                <w:rFonts w:ascii="Abadi" w:hAnsi="Abadi"/>
                <w:sz w:val="21"/>
                <w:szCs w:val="21"/>
                <w:lang w:val="es-MX"/>
              </w:rPr>
              <w:t>fecha</w:t>
            </w:r>
            <w:r w:rsidRPr="00FF6A70">
              <w:rPr>
                <w:rFonts w:ascii="Abadi" w:hAnsi="Abadi"/>
                <w:spacing w:val="-13"/>
                <w:sz w:val="21"/>
                <w:szCs w:val="21"/>
                <w:lang w:val="es-MX"/>
              </w:rPr>
              <w:t xml:space="preserve"> </w:t>
            </w:r>
            <w:r w:rsidRPr="00FF6A70">
              <w:rPr>
                <w:rFonts w:ascii="Abadi" w:hAnsi="Abadi"/>
                <w:sz w:val="21"/>
                <w:szCs w:val="21"/>
                <w:lang w:val="es-MX"/>
              </w:rPr>
              <w:t>de</w:t>
            </w:r>
            <w:r w:rsidRPr="00FF6A70">
              <w:rPr>
                <w:rFonts w:ascii="Abadi" w:hAnsi="Abadi"/>
                <w:spacing w:val="-14"/>
                <w:sz w:val="21"/>
                <w:szCs w:val="21"/>
                <w:lang w:val="es-MX"/>
              </w:rPr>
              <w:t xml:space="preserve"> </w:t>
            </w:r>
            <w:r w:rsidRPr="00FF6A70">
              <w:rPr>
                <w:rFonts w:ascii="Abadi" w:hAnsi="Abadi"/>
                <w:sz w:val="21"/>
                <w:szCs w:val="21"/>
                <w:lang w:val="es-MX"/>
              </w:rPr>
              <w:t>inicio</w:t>
            </w:r>
            <w:r w:rsidRPr="00FF6A70">
              <w:rPr>
                <w:rFonts w:ascii="Abadi" w:hAnsi="Abadi"/>
                <w:spacing w:val="-13"/>
                <w:sz w:val="21"/>
                <w:szCs w:val="21"/>
                <w:lang w:val="es-MX"/>
              </w:rPr>
              <w:t xml:space="preserve"> </w:t>
            </w:r>
            <w:r w:rsidRPr="00FF6A70">
              <w:rPr>
                <w:rFonts w:ascii="Abadi" w:hAnsi="Abadi"/>
                <w:sz w:val="21"/>
                <w:szCs w:val="21"/>
                <w:lang w:val="es-MX"/>
              </w:rPr>
              <w:t>y</w:t>
            </w:r>
            <w:r w:rsidRPr="00FF6A70">
              <w:rPr>
                <w:rFonts w:ascii="Abadi" w:hAnsi="Abadi"/>
                <w:spacing w:val="-13"/>
                <w:sz w:val="21"/>
                <w:szCs w:val="21"/>
                <w:lang w:val="es-MX"/>
              </w:rPr>
              <w:t xml:space="preserve"> </w:t>
            </w:r>
            <w:r w:rsidRPr="00FF6A70">
              <w:rPr>
                <w:rFonts w:ascii="Abadi" w:hAnsi="Abadi"/>
                <w:sz w:val="21"/>
                <w:szCs w:val="21"/>
                <w:lang w:val="es-MX"/>
              </w:rPr>
              <w:t>conclusión</w:t>
            </w:r>
            <w:r w:rsidRPr="00FF6A70">
              <w:rPr>
                <w:rFonts w:ascii="Abadi" w:hAnsi="Abadi"/>
                <w:spacing w:val="-14"/>
                <w:sz w:val="21"/>
                <w:szCs w:val="21"/>
                <w:lang w:val="es-MX"/>
              </w:rPr>
              <w:t xml:space="preserve"> </w:t>
            </w:r>
            <w:r w:rsidRPr="00FF6A70">
              <w:rPr>
                <w:rFonts w:ascii="Abadi" w:hAnsi="Abadi"/>
                <w:sz w:val="21"/>
                <w:szCs w:val="21"/>
                <w:lang w:val="es-MX"/>
              </w:rPr>
              <w:t>de</w:t>
            </w:r>
            <w:r w:rsidRPr="00FF6A70">
              <w:rPr>
                <w:rFonts w:ascii="Abadi" w:hAnsi="Abadi"/>
                <w:spacing w:val="-14"/>
                <w:sz w:val="21"/>
                <w:szCs w:val="21"/>
                <w:lang w:val="es-MX"/>
              </w:rPr>
              <w:t xml:space="preserve"> </w:t>
            </w:r>
            <w:r w:rsidRPr="00FF6A70">
              <w:rPr>
                <w:rFonts w:ascii="Abadi" w:hAnsi="Abadi"/>
                <w:sz w:val="21"/>
                <w:szCs w:val="21"/>
                <w:lang w:val="es-MX"/>
              </w:rPr>
              <w:t>la</w:t>
            </w:r>
            <w:r w:rsidRPr="00FF6A70">
              <w:rPr>
                <w:rFonts w:ascii="Abadi" w:hAnsi="Abadi"/>
                <w:spacing w:val="-13"/>
                <w:sz w:val="21"/>
                <w:szCs w:val="21"/>
                <w:lang w:val="es-MX"/>
              </w:rPr>
              <w:t xml:space="preserve"> </w:t>
            </w:r>
            <w:r w:rsidRPr="00FF6A70">
              <w:rPr>
                <w:rFonts w:ascii="Abadi" w:hAnsi="Abadi"/>
                <w:sz w:val="21"/>
                <w:szCs w:val="21"/>
                <w:lang w:val="es-MX"/>
              </w:rPr>
              <w:t>misma, la cual no podrá exceder el plazo de seis meses, con la salvedad de poder renovarse en caso de prevalecer las circunstancias que le dieron origen; y</w:t>
            </w:r>
          </w:p>
          <w:p w14:paraId="3F46ED46" w14:textId="77777777" w:rsidR="00A550EA" w:rsidRPr="00FF6A70" w:rsidRDefault="00A550EA" w:rsidP="00A550EA">
            <w:pPr>
              <w:pStyle w:val="TableParagraph"/>
              <w:spacing w:before="1"/>
              <w:rPr>
                <w:rFonts w:ascii="Abadi" w:hAnsi="Abadi"/>
                <w:sz w:val="21"/>
                <w:szCs w:val="21"/>
                <w:lang w:val="es-MX"/>
              </w:rPr>
            </w:pPr>
          </w:p>
          <w:p w14:paraId="1F0959F1" w14:textId="77777777" w:rsidR="00A550EA" w:rsidRPr="00FF6A70" w:rsidRDefault="00A550EA" w:rsidP="00277E7B">
            <w:pPr>
              <w:pStyle w:val="TableParagraph"/>
              <w:numPr>
                <w:ilvl w:val="0"/>
                <w:numId w:val="37"/>
              </w:numPr>
              <w:tabs>
                <w:tab w:val="left" w:pos="408"/>
              </w:tabs>
              <w:ind w:left="107" w:right="91" w:firstLine="0"/>
              <w:jc w:val="both"/>
              <w:rPr>
                <w:rFonts w:ascii="Abadi" w:hAnsi="Abadi"/>
                <w:sz w:val="21"/>
                <w:szCs w:val="21"/>
                <w:lang w:val="es-MX"/>
              </w:rPr>
            </w:pPr>
            <w:r w:rsidRPr="00FF6A70">
              <w:rPr>
                <w:rFonts w:ascii="Abadi" w:hAnsi="Abadi"/>
                <w:sz w:val="21"/>
                <w:szCs w:val="21"/>
                <w:lang w:val="es-MX"/>
              </w:rPr>
              <w:t>El</w:t>
            </w:r>
            <w:r w:rsidRPr="00FF6A70">
              <w:rPr>
                <w:rFonts w:ascii="Abadi" w:hAnsi="Abadi"/>
                <w:spacing w:val="-9"/>
                <w:sz w:val="21"/>
                <w:szCs w:val="21"/>
                <w:lang w:val="es-MX"/>
              </w:rPr>
              <w:t xml:space="preserve"> </w:t>
            </w:r>
            <w:r w:rsidRPr="00FF6A70">
              <w:rPr>
                <w:rFonts w:ascii="Abadi" w:hAnsi="Abadi"/>
                <w:sz w:val="21"/>
                <w:szCs w:val="21"/>
                <w:lang w:val="es-MX"/>
              </w:rPr>
              <w:t>o</w:t>
            </w:r>
            <w:r w:rsidRPr="00FF6A70">
              <w:rPr>
                <w:rFonts w:ascii="Abadi" w:hAnsi="Abadi"/>
                <w:spacing w:val="-8"/>
                <w:sz w:val="21"/>
                <w:szCs w:val="21"/>
                <w:lang w:val="es-MX"/>
              </w:rPr>
              <w:t xml:space="preserve"> </w:t>
            </w:r>
            <w:r w:rsidRPr="00FF6A70">
              <w:rPr>
                <w:rFonts w:ascii="Abadi" w:hAnsi="Abadi"/>
                <w:sz w:val="21"/>
                <w:szCs w:val="21"/>
                <w:lang w:val="es-MX"/>
              </w:rPr>
              <w:t>los</w:t>
            </w:r>
            <w:r w:rsidRPr="00FF6A70">
              <w:rPr>
                <w:rFonts w:ascii="Abadi" w:hAnsi="Abadi"/>
                <w:spacing w:val="-6"/>
                <w:sz w:val="21"/>
                <w:szCs w:val="21"/>
                <w:lang w:val="es-MX"/>
              </w:rPr>
              <w:t xml:space="preserve"> </w:t>
            </w:r>
            <w:r w:rsidRPr="00FF6A70">
              <w:rPr>
                <w:rFonts w:ascii="Abadi" w:hAnsi="Abadi"/>
                <w:sz w:val="21"/>
                <w:szCs w:val="21"/>
                <w:lang w:val="es-MX"/>
              </w:rPr>
              <w:t>procesos</w:t>
            </w:r>
            <w:r w:rsidRPr="00FF6A70">
              <w:rPr>
                <w:rFonts w:ascii="Abadi" w:hAnsi="Abadi"/>
                <w:spacing w:val="-8"/>
                <w:sz w:val="21"/>
                <w:szCs w:val="21"/>
                <w:lang w:val="es-MX"/>
              </w:rPr>
              <w:t xml:space="preserve"> </w:t>
            </w:r>
            <w:r w:rsidRPr="00FF6A70">
              <w:rPr>
                <w:rFonts w:ascii="Abadi" w:hAnsi="Abadi"/>
                <w:sz w:val="21"/>
                <w:szCs w:val="21"/>
                <w:lang w:val="es-MX"/>
              </w:rPr>
              <w:t>de</w:t>
            </w:r>
            <w:r w:rsidRPr="00FF6A70">
              <w:rPr>
                <w:rFonts w:ascii="Abadi" w:hAnsi="Abadi"/>
                <w:spacing w:val="-11"/>
                <w:sz w:val="21"/>
                <w:szCs w:val="21"/>
                <w:lang w:val="es-MX"/>
              </w:rPr>
              <w:t xml:space="preserve"> </w:t>
            </w:r>
            <w:r w:rsidRPr="00FF6A70">
              <w:rPr>
                <w:rFonts w:ascii="Abadi" w:hAnsi="Abadi"/>
                <w:sz w:val="21"/>
                <w:szCs w:val="21"/>
                <w:lang w:val="es-MX"/>
              </w:rPr>
              <w:t>fiscalización</w:t>
            </w:r>
            <w:r w:rsidRPr="00FF6A70">
              <w:rPr>
                <w:rFonts w:ascii="Abadi" w:hAnsi="Abadi"/>
                <w:spacing w:val="-6"/>
                <w:sz w:val="21"/>
                <w:szCs w:val="21"/>
                <w:lang w:val="es-MX"/>
              </w:rPr>
              <w:t xml:space="preserve"> </w:t>
            </w:r>
            <w:r w:rsidRPr="00FF6A70">
              <w:rPr>
                <w:rFonts w:ascii="Abadi" w:hAnsi="Abadi"/>
                <w:sz w:val="21"/>
                <w:szCs w:val="21"/>
                <w:lang w:val="es-MX"/>
              </w:rPr>
              <w:t>a</w:t>
            </w:r>
            <w:r w:rsidRPr="00FF6A70">
              <w:rPr>
                <w:rFonts w:ascii="Abadi" w:hAnsi="Abadi"/>
                <w:spacing w:val="-8"/>
                <w:sz w:val="21"/>
                <w:szCs w:val="21"/>
                <w:lang w:val="es-MX"/>
              </w:rPr>
              <w:t xml:space="preserve"> </w:t>
            </w:r>
            <w:r w:rsidRPr="00FF6A70">
              <w:rPr>
                <w:rFonts w:ascii="Abadi" w:hAnsi="Abadi"/>
                <w:sz w:val="21"/>
                <w:szCs w:val="21"/>
                <w:lang w:val="es-MX"/>
              </w:rPr>
              <w:t>los</w:t>
            </w:r>
            <w:r w:rsidRPr="00FF6A70">
              <w:rPr>
                <w:rFonts w:ascii="Abadi" w:hAnsi="Abadi"/>
                <w:spacing w:val="-6"/>
                <w:sz w:val="21"/>
                <w:szCs w:val="21"/>
                <w:lang w:val="es-MX"/>
              </w:rPr>
              <w:t xml:space="preserve"> </w:t>
            </w:r>
            <w:r w:rsidRPr="00FF6A70">
              <w:rPr>
                <w:rFonts w:ascii="Abadi" w:hAnsi="Abadi"/>
                <w:sz w:val="21"/>
                <w:szCs w:val="21"/>
                <w:lang w:val="es-MX"/>
              </w:rPr>
              <w:t xml:space="preserve">que </w:t>
            </w:r>
            <w:r w:rsidRPr="00FF6A70">
              <w:rPr>
                <w:rFonts w:ascii="Abadi" w:hAnsi="Abadi"/>
                <w:spacing w:val="-2"/>
                <w:sz w:val="21"/>
                <w:szCs w:val="21"/>
                <w:lang w:val="es-MX"/>
              </w:rPr>
              <w:t>aplicará.</w:t>
            </w:r>
          </w:p>
          <w:p w14:paraId="44CC3F47" w14:textId="77777777" w:rsidR="00A550EA" w:rsidRPr="00FF6A70" w:rsidRDefault="00A550EA" w:rsidP="00A550EA">
            <w:pPr>
              <w:pStyle w:val="TableParagraph"/>
              <w:rPr>
                <w:rFonts w:ascii="Abadi" w:hAnsi="Abadi"/>
                <w:sz w:val="21"/>
                <w:szCs w:val="21"/>
                <w:lang w:val="es-MX"/>
              </w:rPr>
            </w:pPr>
          </w:p>
          <w:p w14:paraId="6AA460A1" w14:textId="5FEC52F0" w:rsidR="00A550EA" w:rsidRPr="00FF6A70" w:rsidRDefault="00A550EA" w:rsidP="00A550EA">
            <w:pPr>
              <w:pStyle w:val="TableParagraph"/>
              <w:ind w:left="359"/>
              <w:rPr>
                <w:rFonts w:ascii="Abadi" w:hAnsi="Abadi"/>
                <w:sz w:val="21"/>
                <w:szCs w:val="21"/>
                <w:lang w:val="es-MX"/>
              </w:rPr>
            </w:pPr>
            <w:r w:rsidRPr="00FF6A70">
              <w:rPr>
                <w:rFonts w:ascii="Abadi" w:hAnsi="Abadi"/>
                <w:sz w:val="21"/>
                <w:szCs w:val="21"/>
                <w:lang w:val="es-MX"/>
              </w:rPr>
              <w:t>(ADICIONADO,</w:t>
            </w:r>
            <w:r w:rsidRPr="00FF6A70">
              <w:rPr>
                <w:rFonts w:ascii="Abadi" w:hAnsi="Abadi"/>
                <w:spacing w:val="-6"/>
                <w:sz w:val="21"/>
                <w:szCs w:val="21"/>
                <w:lang w:val="es-MX"/>
              </w:rPr>
              <w:t xml:space="preserve"> </w:t>
            </w:r>
            <w:r w:rsidRPr="00FF6A70">
              <w:rPr>
                <w:rFonts w:ascii="Abadi" w:hAnsi="Abadi"/>
                <w:sz w:val="21"/>
                <w:szCs w:val="21"/>
                <w:lang w:val="es-MX"/>
              </w:rPr>
              <w:t>P.O.</w:t>
            </w:r>
            <w:r w:rsidRPr="00FF6A70">
              <w:rPr>
                <w:rFonts w:ascii="Abadi" w:hAnsi="Abadi"/>
                <w:spacing w:val="-6"/>
                <w:sz w:val="21"/>
                <w:szCs w:val="21"/>
                <w:lang w:val="es-MX"/>
              </w:rPr>
              <w:t xml:space="preserve"> </w:t>
            </w:r>
            <w:r w:rsidRPr="00FF6A70">
              <w:rPr>
                <w:rFonts w:ascii="Abadi" w:hAnsi="Abadi"/>
                <w:sz w:val="21"/>
                <w:szCs w:val="21"/>
                <w:lang w:val="es-MX"/>
              </w:rPr>
              <w:t>12</w:t>
            </w:r>
            <w:r w:rsidRPr="00FF6A70">
              <w:rPr>
                <w:rFonts w:ascii="Abadi" w:hAnsi="Abadi"/>
                <w:spacing w:val="-10"/>
                <w:sz w:val="21"/>
                <w:szCs w:val="21"/>
                <w:lang w:val="es-MX"/>
              </w:rPr>
              <w:t xml:space="preserve"> </w:t>
            </w:r>
            <w:r w:rsidRPr="00FF6A70">
              <w:rPr>
                <w:rFonts w:ascii="Abadi" w:hAnsi="Abadi"/>
                <w:sz w:val="21"/>
                <w:szCs w:val="21"/>
                <w:lang w:val="es-MX"/>
              </w:rPr>
              <w:t>DE</w:t>
            </w:r>
            <w:r w:rsidRPr="00FF6A70">
              <w:rPr>
                <w:rFonts w:ascii="Abadi" w:hAnsi="Abadi"/>
                <w:spacing w:val="-5"/>
                <w:sz w:val="21"/>
                <w:szCs w:val="21"/>
                <w:lang w:val="es-MX"/>
              </w:rPr>
              <w:t xml:space="preserve"> </w:t>
            </w:r>
            <w:r w:rsidRPr="00FF6A70">
              <w:rPr>
                <w:rFonts w:ascii="Abadi" w:hAnsi="Abadi"/>
                <w:sz w:val="21"/>
                <w:szCs w:val="21"/>
                <w:lang w:val="es-MX"/>
              </w:rPr>
              <w:t>OCTUBRE</w:t>
            </w:r>
            <w:r w:rsidRPr="00FF6A70">
              <w:rPr>
                <w:rFonts w:ascii="Abadi" w:hAnsi="Abadi"/>
                <w:spacing w:val="-4"/>
                <w:sz w:val="21"/>
                <w:szCs w:val="21"/>
                <w:lang w:val="es-MX"/>
              </w:rPr>
              <w:t xml:space="preserve"> </w:t>
            </w:r>
            <w:r w:rsidRPr="00FF6A70">
              <w:rPr>
                <w:rFonts w:ascii="Abadi" w:hAnsi="Abadi"/>
                <w:spacing w:val="-5"/>
                <w:sz w:val="21"/>
                <w:szCs w:val="21"/>
                <w:lang w:val="es-MX"/>
              </w:rPr>
              <w:t>DE</w:t>
            </w:r>
            <w:r w:rsidR="006933D9" w:rsidRPr="00FF6A70">
              <w:rPr>
                <w:rFonts w:ascii="Abadi" w:hAnsi="Abadi"/>
                <w:spacing w:val="-5"/>
                <w:sz w:val="21"/>
                <w:szCs w:val="21"/>
                <w:lang w:val="es-MX"/>
              </w:rPr>
              <w:t xml:space="preserve"> 2020)</w:t>
            </w:r>
          </w:p>
          <w:p w14:paraId="61D84E27" w14:textId="77777777" w:rsidR="006933D9" w:rsidRPr="00FF6A70" w:rsidRDefault="006933D9" w:rsidP="006933D9">
            <w:pPr>
              <w:pStyle w:val="TableParagraph"/>
              <w:rPr>
                <w:rFonts w:ascii="Abadi" w:hAnsi="Abadi"/>
                <w:spacing w:val="-2"/>
                <w:sz w:val="21"/>
                <w:szCs w:val="21"/>
                <w:lang w:val="es-MX"/>
              </w:rPr>
            </w:pPr>
          </w:p>
          <w:p w14:paraId="72CAEB8D" w14:textId="77777777" w:rsidR="006933D9" w:rsidRPr="00FF6A70" w:rsidRDefault="006933D9" w:rsidP="006933D9">
            <w:pPr>
              <w:pStyle w:val="TableParagraph"/>
              <w:rPr>
                <w:rFonts w:ascii="Abadi" w:hAnsi="Abadi"/>
                <w:spacing w:val="-2"/>
                <w:sz w:val="21"/>
                <w:szCs w:val="21"/>
                <w:lang w:val="es-MX"/>
              </w:rPr>
            </w:pPr>
          </w:p>
          <w:p w14:paraId="7D0D04D2" w14:textId="49B46185" w:rsidR="00DA01D3" w:rsidRPr="00FF6A70" w:rsidRDefault="00A550EA" w:rsidP="006933D9">
            <w:pPr>
              <w:pStyle w:val="TableParagraph"/>
              <w:jc w:val="both"/>
              <w:rPr>
                <w:rFonts w:ascii="Abadi" w:hAnsi="Abadi"/>
                <w:spacing w:val="-2"/>
                <w:sz w:val="21"/>
                <w:szCs w:val="21"/>
                <w:lang w:val="es-MX"/>
              </w:rPr>
            </w:pPr>
            <w:r w:rsidRPr="00FF6A70">
              <w:rPr>
                <w:rFonts w:ascii="Abadi" w:hAnsi="Abadi"/>
                <w:sz w:val="21"/>
                <w:szCs w:val="21"/>
                <w:lang w:val="es-MX"/>
              </w:rPr>
              <w:t>El</w:t>
            </w:r>
            <w:r w:rsidRPr="00FF6A70">
              <w:rPr>
                <w:rFonts w:ascii="Abadi" w:hAnsi="Abadi"/>
                <w:spacing w:val="-5"/>
                <w:sz w:val="21"/>
                <w:szCs w:val="21"/>
                <w:lang w:val="es-MX"/>
              </w:rPr>
              <w:t xml:space="preserve"> </w:t>
            </w:r>
            <w:r w:rsidRPr="00FF6A70">
              <w:rPr>
                <w:rFonts w:ascii="Abadi" w:hAnsi="Abadi"/>
                <w:sz w:val="21"/>
                <w:szCs w:val="21"/>
                <w:lang w:val="es-MX"/>
              </w:rPr>
              <w:t>acuerdo</w:t>
            </w:r>
            <w:r w:rsidRPr="00FF6A70">
              <w:rPr>
                <w:rFonts w:ascii="Abadi" w:hAnsi="Abadi"/>
                <w:spacing w:val="-7"/>
                <w:sz w:val="21"/>
                <w:szCs w:val="21"/>
                <w:lang w:val="es-MX"/>
              </w:rPr>
              <w:t xml:space="preserve"> </w:t>
            </w:r>
            <w:r w:rsidRPr="00FF6A70">
              <w:rPr>
                <w:rFonts w:ascii="Abadi" w:hAnsi="Abadi"/>
                <w:sz w:val="21"/>
                <w:szCs w:val="21"/>
                <w:lang w:val="es-MX"/>
              </w:rPr>
              <w:t>de</w:t>
            </w:r>
            <w:r w:rsidRPr="00FF6A70">
              <w:rPr>
                <w:rFonts w:ascii="Abadi" w:hAnsi="Abadi"/>
                <w:spacing w:val="-7"/>
                <w:sz w:val="21"/>
                <w:szCs w:val="21"/>
                <w:lang w:val="es-MX"/>
              </w:rPr>
              <w:t xml:space="preserve"> </w:t>
            </w:r>
            <w:r w:rsidRPr="00FF6A70">
              <w:rPr>
                <w:rFonts w:ascii="Abadi" w:hAnsi="Abadi"/>
                <w:sz w:val="21"/>
                <w:szCs w:val="21"/>
                <w:lang w:val="es-MX"/>
              </w:rPr>
              <w:t>suspensión</w:t>
            </w:r>
            <w:r w:rsidRPr="00FF6A70">
              <w:rPr>
                <w:rFonts w:ascii="Abadi" w:hAnsi="Abadi"/>
                <w:spacing w:val="-5"/>
                <w:sz w:val="21"/>
                <w:szCs w:val="21"/>
                <w:lang w:val="es-MX"/>
              </w:rPr>
              <w:t xml:space="preserve"> </w:t>
            </w:r>
            <w:r w:rsidRPr="00FF6A70">
              <w:rPr>
                <w:rFonts w:ascii="Abadi" w:hAnsi="Abadi"/>
                <w:sz w:val="21"/>
                <w:szCs w:val="21"/>
                <w:lang w:val="es-MX"/>
              </w:rPr>
              <w:t>de</w:t>
            </w:r>
            <w:r w:rsidRPr="00FF6A70">
              <w:rPr>
                <w:rFonts w:ascii="Abadi" w:hAnsi="Abadi"/>
                <w:spacing w:val="-7"/>
                <w:sz w:val="21"/>
                <w:szCs w:val="21"/>
                <w:lang w:val="es-MX"/>
              </w:rPr>
              <w:t xml:space="preserve"> </w:t>
            </w:r>
            <w:r w:rsidRPr="00FF6A70">
              <w:rPr>
                <w:rFonts w:ascii="Abadi" w:hAnsi="Abadi"/>
                <w:sz w:val="21"/>
                <w:szCs w:val="21"/>
                <w:lang w:val="es-MX"/>
              </w:rPr>
              <w:t>plazos</w:t>
            </w:r>
            <w:r w:rsidRPr="00FF6A70">
              <w:rPr>
                <w:rFonts w:ascii="Abadi" w:hAnsi="Abadi"/>
                <w:spacing w:val="-7"/>
                <w:sz w:val="21"/>
                <w:szCs w:val="21"/>
                <w:lang w:val="es-MX"/>
              </w:rPr>
              <w:t xml:space="preserve"> </w:t>
            </w:r>
            <w:r w:rsidRPr="00FF6A70">
              <w:rPr>
                <w:rFonts w:ascii="Abadi" w:hAnsi="Abadi"/>
                <w:sz w:val="21"/>
                <w:szCs w:val="21"/>
                <w:lang w:val="es-MX"/>
              </w:rPr>
              <w:t>para</w:t>
            </w:r>
            <w:r w:rsidRPr="00FF6A70">
              <w:rPr>
                <w:rFonts w:ascii="Abadi" w:hAnsi="Abadi"/>
                <w:spacing w:val="-7"/>
                <w:sz w:val="21"/>
                <w:szCs w:val="21"/>
                <w:lang w:val="es-MX"/>
              </w:rPr>
              <w:t xml:space="preserve"> </w:t>
            </w:r>
            <w:r w:rsidRPr="00FF6A70">
              <w:rPr>
                <w:rFonts w:ascii="Abadi" w:hAnsi="Abadi"/>
                <w:sz w:val="21"/>
                <w:szCs w:val="21"/>
                <w:lang w:val="es-MX"/>
              </w:rPr>
              <w:t>que</w:t>
            </w:r>
            <w:r w:rsidR="00D36F7C" w:rsidRPr="00FF6A70">
              <w:rPr>
                <w:rFonts w:ascii="Abadi" w:hAnsi="Abadi"/>
                <w:sz w:val="21"/>
                <w:szCs w:val="21"/>
                <w:lang w:val="es-MX"/>
              </w:rPr>
              <w:t xml:space="preserve"> </w:t>
            </w:r>
            <w:r w:rsidRPr="00FF6A70">
              <w:rPr>
                <w:rFonts w:ascii="Abadi" w:hAnsi="Abadi"/>
                <w:spacing w:val="-2"/>
                <w:sz w:val="21"/>
                <w:szCs w:val="21"/>
                <w:lang w:val="es-MX"/>
              </w:rPr>
              <w:t>surta</w:t>
            </w:r>
            <w:r w:rsidRPr="00FF6A70">
              <w:rPr>
                <w:rFonts w:ascii="Abadi" w:hAnsi="Abadi"/>
                <w:sz w:val="21"/>
                <w:szCs w:val="21"/>
                <w:lang w:val="es-MX"/>
              </w:rPr>
              <w:tab/>
            </w:r>
            <w:r w:rsidRPr="00FF6A70">
              <w:rPr>
                <w:rFonts w:ascii="Abadi" w:hAnsi="Abadi"/>
                <w:spacing w:val="-5"/>
                <w:sz w:val="21"/>
                <w:szCs w:val="21"/>
                <w:lang w:val="es-MX"/>
              </w:rPr>
              <w:t>sus</w:t>
            </w:r>
            <w:r w:rsidR="00D36F7C" w:rsidRPr="00FF6A70">
              <w:rPr>
                <w:rFonts w:ascii="Abadi" w:hAnsi="Abadi"/>
                <w:sz w:val="21"/>
                <w:szCs w:val="21"/>
                <w:lang w:val="es-MX"/>
              </w:rPr>
              <w:t xml:space="preserve"> </w:t>
            </w:r>
            <w:r w:rsidRPr="00FF6A70">
              <w:rPr>
                <w:rFonts w:ascii="Abadi" w:hAnsi="Abadi"/>
                <w:spacing w:val="-2"/>
                <w:sz w:val="21"/>
                <w:szCs w:val="21"/>
                <w:lang w:val="es-MX"/>
              </w:rPr>
              <w:t>efectos</w:t>
            </w:r>
            <w:r w:rsidRPr="00FF6A70">
              <w:rPr>
                <w:rFonts w:ascii="Abadi" w:hAnsi="Abadi"/>
                <w:sz w:val="21"/>
                <w:szCs w:val="21"/>
                <w:lang w:val="es-MX"/>
              </w:rPr>
              <w:tab/>
            </w:r>
            <w:r w:rsidRPr="00FF6A70">
              <w:rPr>
                <w:rFonts w:ascii="Abadi" w:hAnsi="Abadi"/>
                <w:spacing w:val="-2"/>
                <w:sz w:val="21"/>
                <w:szCs w:val="21"/>
                <w:lang w:val="es-MX"/>
              </w:rPr>
              <w:t>deber</w:t>
            </w:r>
            <w:r w:rsidR="00D36F7C" w:rsidRPr="00FF6A70">
              <w:rPr>
                <w:rFonts w:ascii="Abadi" w:hAnsi="Abadi"/>
                <w:spacing w:val="-2"/>
                <w:sz w:val="21"/>
                <w:szCs w:val="21"/>
                <w:lang w:val="es-MX"/>
              </w:rPr>
              <w:t>á</w:t>
            </w:r>
            <w:r w:rsidR="006933D9" w:rsidRPr="00FF6A70">
              <w:rPr>
                <w:rFonts w:ascii="Abadi" w:hAnsi="Abadi"/>
                <w:spacing w:val="-2"/>
                <w:sz w:val="21"/>
                <w:szCs w:val="21"/>
                <w:lang w:val="es-MX"/>
              </w:rPr>
              <w:t xml:space="preserve"> </w:t>
            </w:r>
            <w:r w:rsidRPr="00FF6A70">
              <w:rPr>
                <w:rFonts w:ascii="Abadi" w:hAnsi="Abadi"/>
                <w:spacing w:val="-2"/>
                <w:sz w:val="21"/>
                <w:szCs w:val="21"/>
                <w:lang w:val="es-MX"/>
              </w:rPr>
              <w:t>publicarse</w:t>
            </w:r>
            <w:r w:rsidR="00132B9E" w:rsidRPr="00FF6A70">
              <w:rPr>
                <w:rFonts w:ascii="Abadi" w:hAnsi="Abadi"/>
                <w:spacing w:val="-2"/>
                <w:sz w:val="21"/>
                <w:szCs w:val="21"/>
                <w:lang w:val="es-MX"/>
              </w:rPr>
              <w:t xml:space="preserve"> </w:t>
            </w:r>
            <w:r w:rsidR="00132B9E" w:rsidRPr="00FF6A70">
              <w:rPr>
                <w:rFonts w:ascii="Abadi" w:hAnsi="Abadi"/>
                <w:sz w:val="21"/>
                <w:szCs w:val="21"/>
                <w:lang w:val="es-MX"/>
              </w:rPr>
              <w:t xml:space="preserve">previamente en el Periódico Oficial del Gobierno del Estado de Guanajuato. Dicho acuerdo, además, se notificará al sujeto o sujetos de fiscalización que afecte y se informará al </w:t>
            </w:r>
            <w:r w:rsidR="00132B9E" w:rsidRPr="00FF6A70">
              <w:rPr>
                <w:rFonts w:ascii="Abadi" w:hAnsi="Abadi"/>
                <w:sz w:val="21"/>
                <w:szCs w:val="21"/>
                <w:lang w:val="es-MX"/>
              </w:rPr>
              <w:t xml:space="preserve">Órgano de Gobierno y a la </w:t>
            </w:r>
            <w:r w:rsidR="00132B9E" w:rsidRPr="00FF6A70">
              <w:rPr>
                <w:rFonts w:ascii="Abadi" w:hAnsi="Abadi"/>
                <w:spacing w:val="-2"/>
                <w:sz w:val="21"/>
                <w:szCs w:val="21"/>
                <w:lang w:val="es-MX"/>
              </w:rPr>
              <w:t>Comisión.</w:t>
            </w:r>
          </w:p>
          <w:p w14:paraId="7314594B" w14:textId="77777777" w:rsidR="00132B9E" w:rsidRPr="00FF6A70" w:rsidRDefault="00132B9E" w:rsidP="006933D9">
            <w:pPr>
              <w:pStyle w:val="TableParagraph"/>
              <w:jc w:val="both"/>
              <w:rPr>
                <w:rFonts w:ascii="Abadi" w:hAnsi="Abadi"/>
                <w:spacing w:val="-2"/>
                <w:sz w:val="21"/>
                <w:szCs w:val="21"/>
                <w:lang w:val="es-MX"/>
              </w:rPr>
            </w:pPr>
          </w:p>
          <w:p w14:paraId="2F8FF0E8" w14:textId="4CF2A89E" w:rsidR="000B274D" w:rsidRPr="00FF6A70" w:rsidRDefault="000B274D" w:rsidP="000B274D">
            <w:pPr>
              <w:pStyle w:val="TableParagraph"/>
              <w:spacing w:before="27"/>
              <w:rPr>
                <w:rFonts w:ascii="Abadi" w:hAnsi="Abadi"/>
                <w:sz w:val="21"/>
                <w:szCs w:val="21"/>
                <w:lang w:val="es-MX"/>
              </w:rPr>
            </w:pPr>
            <w:r w:rsidRPr="00FF6A70">
              <w:rPr>
                <w:rFonts w:ascii="Abadi" w:hAnsi="Abadi"/>
                <w:sz w:val="21"/>
                <w:szCs w:val="21"/>
                <w:lang w:val="es-MX"/>
              </w:rPr>
              <w:t>(REFORMADO,</w:t>
            </w:r>
            <w:r w:rsidRPr="00FF6A70">
              <w:rPr>
                <w:rFonts w:ascii="Abadi" w:hAnsi="Abadi"/>
                <w:spacing w:val="-5"/>
                <w:sz w:val="21"/>
                <w:szCs w:val="21"/>
                <w:lang w:val="es-MX"/>
              </w:rPr>
              <w:t xml:space="preserve"> </w:t>
            </w:r>
            <w:r w:rsidRPr="00FF6A70">
              <w:rPr>
                <w:rFonts w:ascii="Abadi" w:hAnsi="Abadi"/>
                <w:sz w:val="21"/>
                <w:szCs w:val="21"/>
                <w:lang w:val="es-MX"/>
              </w:rPr>
              <w:t>P.O.</w:t>
            </w:r>
            <w:r w:rsidRPr="00FF6A70">
              <w:rPr>
                <w:rFonts w:ascii="Abadi" w:hAnsi="Abadi"/>
                <w:spacing w:val="-5"/>
                <w:sz w:val="21"/>
                <w:szCs w:val="21"/>
                <w:lang w:val="es-MX"/>
              </w:rPr>
              <w:t xml:space="preserve"> </w:t>
            </w:r>
            <w:r w:rsidRPr="00FF6A70">
              <w:rPr>
                <w:rFonts w:ascii="Abadi" w:hAnsi="Abadi"/>
                <w:sz w:val="21"/>
                <w:szCs w:val="21"/>
                <w:lang w:val="es-MX"/>
              </w:rPr>
              <w:t>12</w:t>
            </w:r>
            <w:r w:rsidRPr="00FF6A70">
              <w:rPr>
                <w:rFonts w:ascii="Abadi" w:hAnsi="Abadi"/>
                <w:spacing w:val="-6"/>
                <w:sz w:val="21"/>
                <w:szCs w:val="21"/>
                <w:lang w:val="es-MX"/>
              </w:rPr>
              <w:t xml:space="preserve"> </w:t>
            </w:r>
            <w:r w:rsidRPr="00FF6A70">
              <w:rPr>
                <w:rFonts w:ascii="Abadi" w:hAnsi="Abadi"/>
                <w:sz w:val="21"/>
                <w:szCs w:val="21"/>
                <w:lang w:val="es-MX"/>
              </w:rPr>
              <w:t>DE</w:t>
            </w:r>
            <w:r w:rsidRPr="00FF6A70">
              <w:rPr>
                <w:rFonts w:ascii="Abadi" w:hAnsi="Abadi"/>
                <w:spacing w:val="-4"/>
                <w:sz w:val="21"/>
                <w:szCs w:val="21"/>
                <w:lang w:val="es-MX"/>
              </w:rPr>
              <w:t xml:space="preserve"> </w:t>
            </w:r>
            <w:r w:rsidRPr="00FF6A70">
              <w:rPr>
                <w:rFonts w:ascii="Abadi" w:hAnsi="Abadi"/>
                <w:sz w:val="21"/>
                <w:szCs w:val="21"/>
                <w:lang w:val="es-MX"/>
              </w:rPr>
              <w:t>OCTUBRE</w:t>
            </w:r>
            <w:r w:rsidRPr="00FF6A70">
              <w:rPr>
                <w:rFonts w:ascii="Abadi" w:hAnsi="Abadi"/>
                <w:spacing w:val="-3"/>
                <w:sz w:val="21"/>
                <w:szCs w:val="21"/>
                <w:lang w:val="es-MX"/>
              </w:rPr>
              <w:t xml:space="preserve"> </w:t>
            </w:r>
            <w:r w:rsidRPr="00FF6A70">
              <w:rPr>
                <w:rFonts w:ascii="Abadi" w:hAnsi="Abadi"/>
                <w:spacing w:val="-5"/>
                <w:sz w:val="21"/>
                <w:szCs w:val="21"/>
                <w:lang w:val="es-MX"/>
              </w:rPr>
              <w:t>DE</w:t>
            </w:r>
            <w:r w:rsidRPr="00FF6A70">
              <w:rPr>
                <w:rFonts w:ascii="Abadi" w:hAnsi="Abadi"/>
                <w:sz w:val="21"/>
                <w:szCs w:val="21"/>
                <w:lang w:val="es-MX"/>
              </w:rPr>
              <w:t xml:space="preserve"> </w:t>
            </w:r>
            <w:r w:rsidRPr="00FF6A70">
              <w:rPr>
                <w:rFonts w:ascii="Abadi" w:hAnsi="Abadi"/>
                <w:spacing w:val="-2"/>
                <w:sz w:val="21"/>
                <w:szCs w:val="21"/>
                <w:lang w:val="es-MX"/>
              </w:rPr>
              <w:t>2020)</w:t>
            </w:r>
          </w:p>
          <w:p w14:paraId="0A96ADC3" w14:textId="77777777" w:rsidR="000B274D" w:rsidRPr="00FF6A70" w:rsidRDefault="000B274D" w:rsidP="000B274D">
            <w:pPr>
              <w:pStyle w:val="TableParagraph"/>
              <w:jc w:val="both"/>
              <w:rPr>
                <w:rFonts w:ascii="Abadi" w:hAnsi="Abadi"/>
                <w:sz w:val="21"/>
                <w:szCs w:val="21"/>
                <w:lang w:val="es-MX"/>
              </w:rPr>
            </w:pPr>
          </w:p>
          <w:p w14:paraId="36292770" w14:textId="452A80A9" w:rsidR="00464BAE" w:rsidRPr="00FF6A70" w:rsidRDefault="000B274D" w:rsidP="000B274D">
            <w:pPr>
              <w:pStyle w:val="TableParagraph"/>
              <w:jc w:val="both"/>
              <w:rPr>
                <w:rFonts w:ascii="Abadi" w:hAnsi="Abadi"/>
                <w:sz w:val="21"/>
                <w:szCs w:val="21"/>
                <w:lang w:val="es-MX"/>
              </w:rPr>
            </w:pPr>
            <w:r w:rsidRPr="00FF6A70">
              <w:rPr>
                <w:rFonts w:ascii="Abadi" w:hAnsi="Abadi"/>
                <w:sz w:val="21"/>
                <w:szCs w:val="21"/>
                <w:lang w:val="es-MX"/>
              </w:rPr>
              <w:t>El incumplimiento del plazo señalado en el primer párrafo de este artículo, solo tendrá como consecuencia una responsabilidad administrativa</w:t>
            </w:r>
            <w:r w:rsidRPr="00FF6A70">
              <w:rPr>
                <w:rFonts w:ascii="Abadi" w:hAnsi="Abadi"/>
                <w:spacing w:val="-11"/>
                <w:sz w:val="21"/>
                <w:szCs w:val="21"/>
                <w:lang w:val="es-MX"/>
              </w:rPr>
              <w:t xml:space="preserve"> </w:t>
            </w:r>
            <w:r w:rsidRPr="00FF6A70">
              <w:rPr>
                <w:rFonts w:ascii="Abadi" w:hAnsi="Abadi"/>
                <w:sz w:val="21"/>
                <w:szCs w:val="21"/>
                <w:lang w:val="es-MX"/>
              </w:rPr>
              <w:t>en</w:t>
            </w:r>
            <w:r w:rsidRPr="00FF6A70">
              <w:rPr>
                <w:rFonts w:ascii="Abadi" w:hAnsi="Abadi"/>
                <w:spacing w:val="-11"/>
                <w:sz w:val="21"/>
                <w:szCs w:val="21"/>
                <w:lang w:val="es-MX"/>
              </w:rPr>
              <w:t xml:space="preserve"> </w:t>
            </w:r>
            <w:r w:rsidRPr="00FF6A70">
              <w:rPr>
                <w:rFonts w:ascii="Abadi" w:hAnsi="Abadi"/>
                <w:sz w:val="21"/>
                <w:szCs w:val="21"/>
                <w:lang w:val="es-MX"/>
              </w:rPr>
              <w:t>su</w:t>
            </w:r>
            <w:r w:rsidRPr="00FF6A70">
              <w:rPr>
                <w:rFonts w:ascii="Abadi" w:hAnsi="Abadi"/>
                <w:spacing w:val="-11"/>
                <w:sz w:val="21"/>
                <w:szCs w:val="21"/>
                <w:lang w:val="es-MX"/>
              </w:rPr>
              <w:t xml:space="preserve"> </w:t>
            </w:r>
            <w:r w:rsidRPr="00FF6A70">
              <w:rPr>
                <w:rFonts w:ascii="Abadi" w:hAnsi="Abadi"/>
                <w:sz w:val="21"/>
                <w:szCs w:val="21"/>
                <w:lang w:val="es-MX"/>
              </w:rPr>
              <w:t>caso,</w:t>
            </w:r>
            <w:r w:rsidRPr="00FF6A70">
              <w:rPr>
                <w:rFonts w:ascii="Abadi" w:hAnsi="Abadi"/>
                <w:spacing w:val="-10"/>
                <w:sz w:val="21"/>
                <w:szCs w:val="21"/>
                <w:lang w:val="es-MX"/>
              </w:rPr>
              <w:t xml:space="preserve"> </w:t>
            </w:r>
            <w:r w:rsidRPr="00FF6A70">
              <w:rPr>
                <w:rFonts w:ascii="Abadi" w:hAnsi="Abadi"/>
                <w:sz w:val="21"/>
                <w:szCs w:val="21"/>
                <w:lang w:val="es-MX"/>
              </w:rPr>
              <w:t>sin</w:t>
            </w:r>
            <w:r w:rsidRPr="00FF6A70">
              <w:rPr>
                <w:rFonts w:ascii="Abadi" w:hAnsi="Abadi"/>
                <w:spacing w:val="-11"/>
                <w:sz w:val="21"/>
                <w:szCs w:val="21"/>
                <w:lang w:val="es-MX"/>
              </w:rPr>
              <w:t xml:space="preserve"> </w:t>
            </w:r>
            <w:r w:rsidRPr="00FF6A70">
              <w:rPr>
                <w:rFonts w:ascii="Abadi" w:hAnsi="Abadi"/>
                <w:sz w:val="21"/>
                <w:szCs w:val="21"/>
                <w:lang w:val="es-MX"/>
              </w:rPr>
              <w:t>perjuicio</w:t>
            </w:r>
            <w:r w:rsidRPr="00FF6A70">
              <w:rPr>
                <w:rFonts w:ascii="Abadi" w:hAnsi="Abadi"/>
                <w:spacing w:val="-11"/>
                <w:sz w:val="21"/>
                <w:szCs w:val="21"/>
                <w:lang w:val="es-MX"/>
              </w:rPr>
              <w:t xml:space="preserve"> </w:t>
            </w:r>
            <w:r w:rsidRPr="00FF6A70">
              <w:rPr>
                <w:rFonts w:ascii="Abadi" w:hAnsi="Abadi"/>
                <w:sz w:val="21"/>
                <w:szCs w:val="21"/>
                <w:lang w:val="es-MX"/>
              </w:rPr>
              <w:t>de</w:t>
            </w:r>
            <w:r w:rsidRPr="00FF6A70">
              <w:rPr>
                <w:rFonts w:ascii="Abadi" w:hAnsi="Abadi"/>
                <w:spacing w:val="-11"/>
                <w:sz w:val="21"/>
                <w:szCs w:val="21"/>
                <w:lang w:val="es-MX"/>
              </w:rPr>
              <w:t xml:space="preserve"> </w:t>
            </w:r>
            <w:r w:rsidRPr="00FF6A70">
              <w:rPr>
                <w:rFonts w:ascii="Abadi" w:hAnsi="Abadi"/>
                <w:sz w:val="21"/>
                <w:szCs w:val="21"/>
                <w:lang w:val="es-MX"/>
              </w:rPr>
              <w:t>que deba continuarse con el proceso de fiscalización hasta su total conclusión y de la validez del informe de resultados.</w:t>
            </w:r>
          </w:p>
          <w:p w14:paraId="3CEAB56D" w14:textId="423B2A19" w:rsidR="00132B9E" w:rsidRPr="00FF6A70" w:rsidRDefault="00132B9E" w:rsidP="006933D9">
            <w:pPr>
              <w:pStyle w:val="TableParagraph"/>
              <w:jc w:val="both"/>
              <w:rPr>
                <w:rFonts w:ascii="Abadi" w:hAnsi="Abadi"/>
                <w:sz w:val="21"/>
                <w:szCs w:val="21"/>
                <w:lang w:val="es-MX"/>
              </w:rPr>
            </w:pPr>
          </w:p>
        </w:tc>
        <w:tc>
          <w:tcPr>
            <w:tcW w:w="2121" w:type="dxa"/>
          </w:tcPr>
          <w:p w14:paraId="18A6278E" w14:textId="77777777" w:rsidR="00DA01D3" w:rsidRPr="00FF6A70" w:rsidRDefault="00DA01D3" w:rsidP="00DA01D3">
            <w:pPr>
              <w:pStyle w:val="TableParagraph"/>
              <w:spacing w:before="10"/>
              <w:rPr>
                <w:rFonts w:ascii="Abadi" w:hAnsi="Abadi"/>
                <w:sz w:val="21"/>
                <w:szCs w:val="21"/>
                <w:lang w:val="es-MX"/>
              </w:rPr>
            </w:pPr>
          </w:p>
          <w:p w14:paraId="137D84CD" w14:textId="4EA4274C" w:rsidR="00CA0849" w:rsidRPr="00FF6A70" w:rsidRDefault="00CA0849" w:rsidP="00D36F7C">
            <w:pPr>
              <w:pStyle w:val="TableParagraph"/>
              <w:spacing w:before="2"/>
              <w:ind w:left="3997"/>
              <w:rPr>
                <w:rFonts w:ascii="Abadi" w:hAnsi="Abadi"/>
                <w:b/>
                <w:i/>
                <w:sz w:val="21"/>
                <w:szCs w:val="21"/>
                <w:lang w:val="es-MX"/>
              </w:rPr>
            </w:pPr>
            <w:r w:rsidRPr="00FF6A70">
              <w:rPr>
                <w:rFonts w:ascii="Abadi" w:hAnsi="Abadi"/>
                <w:b/>
                <w:i/>
                <w:spacing w:val="-2"/>
                <w:sz w:val="21"/>
                <w:szCs w:val="21"/>
                <w:lang w:val="es-MX"/>
              </w:rPr>
              <w:t>Plazo</w:t>
            </w:r>
          </w:p>
          <w:p w14:paraId="602DAE36" w14:textId="2A2391B9" w:rsidR="00D36F7C" w:rsidRPr="00FF6A70" w:rsidRDefault="00D36F7C" w:rsidP="00CA0849">
            <w:pPr>
              <w:pStyle w:val="TableParagraph"/>
              <w:ind w:left="365" w:right="96" w:hanging="258"/>
              <w:rPr>
                <w:rFonts w:ascii="Abadi" w:hAnsi="Abadi"/>
                <w:b/>
                <w:sz w:val="21"/>
                <w:szCs w:val="21"/>
                <w:lang w:val="es-MX"/>
              </w:rPr>
            </w:pPr>
            <w:r w:rsidRPr="00FF6A70">
              <w:rPr>
                <w:rFonts w:ascii="Abadi" w:hAnsi="Abadi"/>
                <w:b/>
                <w:sz w:val="21"/>
                <w:szCs w:val="21"/>
                <w:lang w:val="es-MX"/>
              </w:rPr>
              <w:t>Plazo</w:t>
            </w:r>
          </w:p>
          <w:p w14:paraId="010032EE" w14:textId="77777777" w:rsidR="00D36F7C" w:rsidRPr="00FF6A70" w:rsidRDefault="00D36F7C" w:rsidP="00CA0849">
            <w:pPr>
              <w:pStyle w:val="TableParagraph"/>
              <w:ind w:left="365" w:right="96" w:hanging="258"/>
              <w:rPr>
                <w:rFonts w:ascii="Abadi" w:hAnsi="Abadi"/>
                <w:b/>
                <w:sz w:val="21"/>
                <w:szCs w:val="21"/>
                <w:lang w:val="es-MX"/>
              </w:rPr>
            </w:pPr>
          </w:p>
          <w:p w14:paraId="515C6558" w14:textId="44C6A8E0" w:rsidR="00CA0849" w:rsidRPr="00FF6A70" w:rsidRDefault="00CA0849" w:rsidP="00CA0849">
            <w:pPr>
              <w:pStyle w:val="TableParagraph"/>
              <w:ind w:left="365" w:right="96" w:hanging="258"/>
              <w:rPr>
                <w:rFonts w:ascii="Abadi" w:hAnsi="Abadi"/>
                <w:sz w:val="21"/>
                <w:szCs w:val="21"/>
                <w:lang w:val="es-MX"/>
              </w:rPr>
            </w:pPr>
            <w:r w:rsidRPr="00FF6A70">
              <w:rPr>
                <w:rFonts w:ascii="Abadi" w:hAnsi="Abadi"/>
                <w:b/>
                <w:sz w:val="21"/>
                <w:szCs w:val="21"/>
                <w:lang w:val="es-MX"/>
              </w:rPr>
              <w:t xml:space="preserve">Artículo 35. </w:t>
            </w:r>
            <w:r w:rsidRPr="00FF6A70">
              <w:rPr>
                <w:rFonts w:ascii="Abadi" w:hAnsi="Abadi"/>
                <w:sz w:val="21"/>
                <w:szCs w:val="21"/>
                <w:lang w:val="es-MX"/>
              </w:rPr>
              <w:t>El proceso de …</w:t>
            </w:r>
            <w:r w:rsidRPr="00FF6A70">
              <w:rPr>
                <w:rFonts w:ascii="Abadi" w:hAnsi="Abadi"/>
                <w:spacing w:val="40"/>
                <w:sz w:val="21"/>
                <w:szCs w:val="21"/>
                <w:lang w:val="es-MX"/>
              </w:rPr>
              <w:t xml:space="preserve"> </w:t>
            </w:r>
            <w:r w:rsidRPr="00FF6A70">
              <w:rPr>
                <w:rFonts w:ascii="Abadi" w:hAnsi="Abadi"/>
                <w:sz w:val="21"/>
                <w:szCs w:val="21"/>
                <w:lang w:val="es-MX"/>
              </w:rPr>
              <w:t>(ADICIONADO,</w:t>
            </w:r>
            <w:r w:rsidRPr="00FF6A70">
              <w:rPr>
                <w:rFonts w:ascii="Abadi" w:hAnsi="Abadi"/>
                <w:spacing w:val="-6"/>
                <w:sz w:val="21"/>
                <w:szCs w:val="21"/>
                <w:lang w:val="es-MX"/>
              </w:rPr>
              <w:t xml:space="preserve"> </w:t>
            </w:r>
            <w:r w:rsidRPr="00FF6A70">
              <w:rPr>
                <w:rFonts w:ascii="Abadi" w:hAnsi="Abadi"/>
                <w:sz w:val="21"/>
                <w:szCs w:val="21"/>
                <w:lang w:val="es-MX"/>
              </w:rPr>
              <w:t>P.O.</w:t>
            </w:r>
            <w:r w:rsidRPr="00FF6A70">
              <w:rPr>
                <w:rFonts w:ascii="Abadi" w:hAnsi="Abadi"/>
                <w:spacing w:val="-6"/>
                <w:sz w:val="21"/>
                <w:szCs w:val="21"/>
                <w:lang w:val="es-MX"/>
              </w:rPr>
              <w:t xml:space="preserve"> </w:t>
            </w:r>
            <w:r w:rsidRPr="00FF6A70">
              <w:rPr>
                <w:rFonts w:ascii="Abadi" w:hAnsi="Abadi"/>
                <w:sz w:val="21"/>
                <w:szCs w:val="21"/>
                <w:lang w:val="es-MX"/>
              </w:rPr>
              <w:t>12</w:t>
            </w:r>
            <w:r w:rsidRPr="00FF6A70">
              <w:rPr>
                <w:rFonts w:ascii="Abadi" w:hAnsi="Abadi"/>
                <w:spacing w:val="-10"/>
                <w:sz w:val="21"/>
                <w:szCs w:val="21"/>
                <w:lang w:val="es-MX"/>
              </w:rPr>
              <w:t xml:space="preserve"> </w:t>
            </w:r>
            <w:r w:rsidRPr="00FF6A70">
              <w:rPr>
                <w:rFonts w:ascii="Abadi" w:hAnsi="Abadi"/>
                <w:sz w:val="21"/>
                <w:szCs w:val="21"/>
                <w:lang w:val="es-MX"/>
              </w:rPr>
              <w:t>DE</w:t>
            </w:r>
            <w:r w:rsidRPr="00FF6A70">
              <w:rPr>
                <w:rFonts w:ascii="Abadi" w:hAnsi="Abadi"/>
                <w:spacing w:val="-5"/>
                <w:sz w:val="21"/>
                <w:szCs w:val="21"/>
                <w:lang w:val="es-MX"/>
              </w:rPr>
              <w:t xml:space="preserve"> </w:t>
            </w:r>
            <w:r w:rsidRPr="00FF6A70">
              <w:rPr>
                <w:rFonts w:ascii="Abadi" w:hAnsi="Abadi"/>
                <w:sz w:val="21"/>
                <w:szCs w:val="21"/>
                <w:lang w:val="es-MX"/>
              </w:rPr>
              <w:t>OCTUBRE</w:t>
            </w:r>
            <w:r w:rsidRPr="00FF6A70">
              <w:rPr>
                <w:rFonts w:ascii="Abadi" w:hAnsi="Abadi"/>
                <w:spacing w:val="-4"/>
                <w:sz w:val="21"/>
                <w:szCs w:val="21"/>
                <w:lang w:val="es-MX"/>
              </w:rPr>
              <w:t xml:space="preserve"> </w:t>
            </w:r>
            <w:r w:rsidRPr="00FF6A70">
              <w:rPr>
                <w:rFonts w:ascii="Abadi" w:hAnsi="Abadi"/>
                <w:spacing w:val="-5"/>
                <w:sz w:val="21"/>
                <w:szCs w:val="21"/>
                <w:lang w:val="es-MX"/>
              </w:rPr>
              <w:t>DE</w:t>
            </w:r>
            <w:r w:rsidR="006933D9" w:rsidRPr="00FF6A70">
              <w:rPr>
                <w:rFonts w:ascii="Abadi" w:hAnsi="Abadi"/>
                <w:spacing w:val="-5"/>
                <w:sz w:val="21"/>
                <w:szCs w:val="21"/>
                <w:lang w:val="es-MX"/>
              </w:rPr>
              <w:t xml:space="preserve"> 2020)</w:t>
            </w:r>
          </w:p>
          <w:p w14:paraId="6B90E855" w14:textId="77777777" w:rsidR="006933D9" w:rsidRPr="00FF6A70" w:rsidRDefault="006933D9" w:rsidP="006933D9">
            <w:pPr>
              <w:pStyle w:val="TableParagraph"/>
              <w:spacing w:before="41"/>
              <w:rPr>
                <w:rFonts w:ascii="Abadi" w:hAnsi="Abadi"/>
                <w:spacing w:val="-2"/>
                <w:sz w:val="21"/>
                <w:szCs w:val="21"/>
                <w:lang w:val="es-MX"/>
              </w:rPr>
            </w:pPr>
          </w:p>
          <w:p w14:paraId="46E5C1F8" w14:textId="1759D018" w:rsidR="00CA0849" w:rsidRPr="00FF6A70" w:rsidRDefault="00CA0849" w:rsidP="006933D9">
            <w:pPr>
              <w:pStyle w:val="TableParagraph"/>
              <w:spacing w:before="41"/>
              <w:rPr>
                <w:rFonts w:ascii="Abadi" w:hAnsi="Abadi"/>
                <w:sz w:val="21"/>
                <w:szCs w:val="21"/>
                <w:lang w:val="es-MX"/>
              </w:rPr>
            </w:pPr>
            <w:r w:rsidRPr="00FF6A70">
              <w:rPr>
                <w:rFonts w:ascii="Abadi" w:hAnsi="Abadi"/>
                <w:sz w:val="21"/>
                <w:szCs w:val="21"/>
                <w:lang w:val="es-MX"/>
              </w:rPr>
              <w:t>El Auditor Superior podrá ampliar el plazo referido en el párrafo anterior, cuando se presenten</w:t>
            </w:r>
            <w:r w:rsidRPr="00FF6A70">
              <w:rPr>
                <w:rFonts w:ascii="Abadi" w:hAnsi="Abadi"/>
                <w:spacing w:val="-6"/>
                <w:sz w:val="21"/>
                <w:szCs w:val="21"/>
                <w:lang w:val="es-MX"/>
              </w:rPr>
              <w:t xml:space="preserve"> </w:t>
            </w:r>
            <w:r w:rsidRPr="00FF6A70">
              <w:rPr>
                <w:rFonts w:ascii="Abadi" w:hAnsi="Abadi"/>
                <w:sz w:val="21"/>
                <w:szCs w:val="21"/>
                <w:lang w:val="es-MX"/>
              </w:rPr>
              <w:t>circunstancias</w:t>
            </w:r>
            <w:r w:rsidRPr="00FF6A70">
              <w:rPr>
                <w:rFonts w:ascii="Abadi" w:hAnsi="Abadi"/>
                <w:spacing w:val="-6"/>
                <w:sz w:val="21"/>
                <w:szCs w:val="21"/>
                <w:lang w:val="es-MX"/>
              </w:rPr>
              <w:t xml:space="preserve"> </w:t>
            </w:r>
            <w:r w:rsidRPr="00FF6A70">
              <w:rPr>
                <w:rFonts w:ascii="Abadi" w:hAnsi="Abadi"/>
                <w:sz w:val="21"/>
                <w:szCs w:val="21"/>
                <w:lang w:val="es-MX"/>
              </w:rPr>
              <w:t>que</w:t>
            </w:r>
            <w:r w:rsidRPr="00FF6A70">
              <w:rPr>
                <w:rFonts w:ascii="Abadi" w:hAnsi="Abadi"/>
                <w:spacing w:val="-3"/>
                <w:sz w:val="21"/>
                <w:szCs w:val="21"/>
                <w:lang w:val="es-MX"/>
              </w:rPr>
              <w:t xml:space="preserve"> </w:t>
            </w:r>
            <w:r w:rsidRPr="00FF6A70">
              <w:rPr>
                <w:rFonts w:ascii="Abadi" w:hAnsi="Abadi"/>
                <w:sz w:val="21"/>
                <w:szCs w:val="21"/>
                <w:lang w:val="es-MX"/>
              </w:rPr>
              <w:t>alteren</w:t>
            </w:r>
            <w:r w:rsidRPr="00FF6A70">
              <w:rPr>
                <w:rFonts w:ascii="Abadi" w:hAnsi="Abadi"/>
                <w:spacing w:val="-6"/>
                <w:sz w:val="21"/>
                <w:szCs w:val="21"/>
                <w:lang w:val="es-MX"/>
              </w:rPr>
              <w:t xml:space="preserve"> </w:t>
            </w:r>
            <w:r w:rsidRPr="00FF6A70">
              <w:rPr>
                <w:rFonts w:ascii="Abadi" w:hAnsi="Abadi"/>
                <w:sz w:val="21"/>
                <w:szCs w:val="21"/>
                <w:lang w:val="es-MX"/>
              </w:rPr>
              <w:t>el</w:t>
            </w:r>
            <w:r w:rsidRPr="00FF6A70">
              <w:rPr>
                <w:rFonts w:ascii="Abadi" w:hAnsi="Abadi"/>
                <w:spacing w:val="-5"/>
                <w:sz w:val="21"/>
                <w:szCs w:val="21"/>
                <w:lang w:val="es-MX"/>
              </w:rPr>
              <w:t xml:space="preserve"> </w:t>
            </w:r>
            <w:r w:rsidRPr="00FF6A70">
              <w:rPr>
                <w:rFonts w:ascii="Abadi" w:hAnsi="Abadi"/>
                <w:sz w:val="21"/>
                <w:szCs w:val="21"/>
                <w:lang w:val="es-MX"/>
              </w:rPr>
              <w:t>orden social, la seguridad, la salud pública o cualquier otra que restrinja el ejercicio de las atribuciones de la Auditoría Superior.</w:t>
            </w:r>
          </w:p>
          <w:p w14:paraId="774F15B1" w14:textId="77777777" w:rsidR="00CA0849" w:rsidRPr="00FF6A70" w:rsidRDefault="00CA0849" w:rsidP="00CA0849">
            <w:pPr>
              <w:pStyle w:val="TableParagraph"/>
              <w:rPr>
                <w:rFonts w:ascii="Abadi" w:hAnsi="Abadi"/>
                <w:sz w:val="21"/>
                <w:szCs w:val="21"/>
                <w:lang w:val="es-MX"/>
              </w:rPr>
            </w:pPr>
          </w:p>
          <w:p w14:paraId="300015E5" w14:textId="77777777" w:rsidR="00CA0849" w:rsidRPr="00FF6A70" w:rsidRDefault="00CA0849" w:rsidP="00CA0849">
            <w:pPr>
              <w:pStyle w:val="TableParagraph"/>
              <w:rPr>
                <w:rFonts w:ascii="Abadi" w:hAnsi="Abadi"/>
                <w:sz w:val="21"/>
                <w:szCs w:val="21"/>
                <w:lang w:val="es-MX"/>
              </w:rPr>
            </w:pPr>
          </w:p>
          <w:p w14:paraId="66B999DA" w14:textId="25CFFF86" w:rsidR="00CA0849" w:rsidRPr="00FF6A70" w:rsidRDefault="00CA0849" w:rsidP="006933D9">
            <w:pPr>
              <w:pStyle w:val="TableParagraph"/>
              <w:rPr>
                <w:rFonts w:ascii="Abadi" w:hAnsi="Abadi"/>
                <w:sz w:val="21"/>
                <w:szCs w:val="21"/>
                <w:lang w:val="es-MX"/>
              </w:rPr>
            </w:pPr>
            <w:r w:rsidRPr="00FF6A70">
              <w:rPr>
                <w:rFonts w:ascii="Abadi" w:hAnsi="Abadi"/>
                <w:sz w:val="21"/>
                <w:szCs w:val="21"/>
                <w:lang w:val="es-MX"/>
              </w:rPr>
              <w:t>(ADICIONADO</w:t>
            </w:r>
            <w:r w:rsidRPr="00FF6A70">
              <w:rPr>
                <w:rFonts w:ascii="Abadi" w:hAnsi="Abadi"/>
                <w:spacing w:val="-8"/>
                <w:sz w:val="21"/>
                <w:szCs w:val="21"/>
                <w:lang w:val="es-MX"/>
              </w:rPr>
              <w:t xml:space="preserve"> </w:t>
            </w:r>
            <w:r w:rsidRPr="00FF6A70">
              <w:rPr>
                <w:rFonts w:ascii="Abadi" w:hAnsi="Abadi"/>
                <w:sz w:val="21"/>
                <w:szCs w:val="21"/>
                <w:lang w:val="es-MX"/>
              </w:rPr>
              <w:t>[N.</w:t>
            </w:r>
            <w:r w:rsidRPr="00FF6A70">
              <w:rPr>
                <w:rFonts w:ascii="Abadi" w:hAnsi="Abadi"/>
                <w:spacing w:val="-8"/>
                <w:sz w:val="21"/>
                <w:szCs w:val="21"/>
                <w:lang w:val="es-MX"/>
              </w:rPr>
              <w:t xml:space="preserve"> </w:t>
            </w:r>
            <w:r w:rsidRPr="00FF6A70">
              <w:rPr>
                <w:rFonts w:ascii="Abadi" w:hAnsi="Abadi"/>
                <w:sz w:val="21"/>
                <w:szCs w:val="21"/>
                <w:lang w:val="es-MX"/>
              </w:rPr>
              <w:t>DE</w:t>
            </w:r>
            <w:r w:rsidRPr="00FF6A70">
              <w:rPr>
                <w:rFonts w:ascii="Abadi" w:hAnsi="Abadi"/>
                <w:spacing w:val="-7"/>
                <w:sz w:val="21"/>
                <w:szCs w:val="21"/>
                <w:lang w:val="es-MX"/>
              </w:rPr>
              <w:t xml:space="preserve"> </w:t>
            </w:r>
            <w:r w:rsidRPr="00FF6A70">
              <w:rPr>
                <w:rFonts w:ascii="Abadi" w:hAnsi="Abadi"/>
                <w:sz w:val="21"/>
                <w:szCs w:val="21"/>
                <w:lang w:val="es-MX"/>
              </w:rPr>
              <w:t>E.</w:t>
            </w:r>
            <w:r w:rsidRPr="00FF6A70">
              <w:rPr>
                <w:rFonts w:ascii="Abadi" w:hAnsi="Abadi"/>
                <w:spacing w:val="-8"/>
                <w:sz w:val="21"/>
                <w:szCs w:val="21"/>
                <w:lang w:val="es-MX"/>
              </w:rPr>
              <w:t xml:space="preserve"> </w:t>
            </w:r>
            <w:r w:rsidRPr="00FF6A70">
              <w:rPr>
                <w:rFonts w:ascii="Abadi" w:hAnsi="Abadi"/>
                <w:sz w:val="21"/>
                <w:szCs w:val="21"/>
                <w:lang w:val="es-MX"/>
              </w:rPr>
              <w:t>CON</w:t>
            </w:r>
            <w:r w:rsidRPr="00FF6A70">
              <w:rPr>
                <w:rFonts w:ascii="Abadi" w:hAnsi="Abadi"/>
                <w:spacing w:val="-7"/>
                <w:sz w:val="21"/>
                <w:szCs w:val="21"/>
                <w:lang w:val="es-MX"/>
              </w:rPr>
              <w:t xml:space="preserve"> </w:t>
            </w:r>
            <w:r w:rsidRPr="00FF6A70">
              <w:rPr>
                <w:rFonts w:ascii="Abadi" w:hAnsi="Abadi"/>
                <w:sz w:val="21"/>
                <w:szCs w:val="21"/>
                <w:lang w:val="es-MX"/>
              </w:rPr>
              <w:t>SUS FRACCIONES],</w:t>
            </w:r>
            <w:r w:rsidRPr="00FF6A70">
              <w:rPr>
                <w:rFonts w:ascii="Abadi" w:hAnsi="Abadi"/>
                <w:spacing w:val="-6"/>
                <w:sz w:val="21"/>
                <w:szCs w:val="21"/>
                <w:lang w:val="es-MX"/>
              </w:rPr>
              <w:t xml:space="preserve"> </w:t>
            </w:r>
            <w:r w:rsidRPr="00FF6A70">
              <w:rPr>
                <w:rFonts w:ascii="Abadi" w:hAnsi="Abadi"/>
                <w:sz w:val="21"/>
                <w:szCs w:val="21"/>
                <w:lang w:val="es-MX"/>
              </w:rPr>
              <w:t>P.O.</w:t>
            </w:r>
            <w:r w:rsidRPr="00FF6A70">
              <w:rPr>
                <w:rFonts w:ascii="Abadi" w:hAnsi="Abadi"/>
                <w:spacing w:val="-6"/>
                <w:sz w:val="21"/>
                <w:szCs w:val="21"/>
                <w:lang w:val="es-MX"/>
              </w:rPr>
              <w:t xml:space="preserve"> </w:t>
            </w:r>
            <w:r w:rsidRPr="00FF6A70">
              <w:rPr>
                <w:rFonts w:ascii="Abadi" w:hAnsi="Abadi"/>
                <w:sz w:val="21"/>
                <w:szCs w:val="21"/>
                <w:lang w:val="es-MX"/>
              </w:rPr>
              <w:t>12</w:t>
            </w:r>
            <w:r w:rsidRPr="00FF6A70">
              <w:rPr>
                <w:rFonts w:ascii="Abadi" w:hAnsi="Abadi"/>
                <w:spacing w:val="-6"/>
                <w:sz w:val="21"/>
                <w:szCs w:val="21"/>
                <w:lang w:val="es-MX"/>
              </w:rPr>
              <w:t xml:space="preserve"> </w:t>
            </w:r>
            <w:r w:rsidRPr="00FF6A70">
              <w:rPr>
                <w:rFonts w:ascii="Abadi" w:hAnsi="Abadi"/>
                <w:sz w:val="21"/>
                <w:szCs w:val="21"/>
                <w:lang w:val="es-MX"/>
              </w:rPr>
              <w:t>DE</w:t>
            </w:r>
            <w:r w:rsidRPr="00FF6A70">
              <w:rPr>
                <w:rFonts w:ascii="Abadi" w:hAnsi="Abadi"/>
                <w:spacing w:val="-5"/>
                <w:sz w:val="21"/>
                <w:szCs w:val="21"/>
                <w:lang w:val="es-MX"/>
              </w:rPr>
              <w:t xml:space="preserve"> </w:t>
            </w:r>
            <w:r w:rsidRPr="00FF6A70">
              <w:rPr>
                <w:rFonts w:ascii="Abadi" w:hAnsi="Abadi"/>
                <w:sz w:val="21"/>
                <w:szCs w:val="21"/>
                <w:lang w:val="es-MX"/>
              </w:rPr>
              <w:t>OCTUBRE</w:t>
            </w:r>
            <w:r w:rsidRPr="00FF6A70">
              <w:rPr>
                <w:rFonts w:ascii="Abadi" w:hAnsi="Abadi"/>
                <w:spacing w:val="-4"/>
                <w:sz w:val="21"/>
                <w:szCs w:val="21"/>
                <w:lang w:val="es-MX"/>
              </w:rPr>
              <w:t xml:space="preserve"> </w:t>
            </w:r>
            <w:r w:rsidRPr="00FF6A70">
              <w:rPr>
                <w:rFonts w:ascii="Abadi" w:hAnsi="Abadi"/>
                <w:spacing w:val="-5"/>
                <w:sz w:val="21"/>
                <w:szCs w:val="21"/>
                <w:lang w:val="es-MX"/>
              </w:rPr>
              <w:t>DE</w:t>
            </w:r>
            <w:r w:rsidR="006933D9" w:rsidRPr="00FF6A70">
              <w:rPr>
                <w:rFonts w:ascii="Abadi" w:hAnsi="Abadi"/>
                <w:spacing w:val="-5"/>
                <w:sz w:val="21"/>
                <w:szCs w:val="21"/>
                <w:lang w:val="es-MX"/>
              </w:rPr>
              <w:t xml:space="preserve"> 2020)</w:t>
            </w:r>
          </w:p>
          <w:p w14:paraId="767D1CA2" w14:textId="77777777" w:rsidR="006933D9" w:rsidRPr="00FF6A70" w:rsidRDefault="006933D9" w:rsidP="006933D9">
            <w:pPr>
              <w:pStyle w:val="TableParagraph"/>
              <w:rPr>
                <w:rFonts w:ascii="Abadi" w:hAnsi="Abadi"/>
                <w:spacing w:val="-2"/>
                <w:sz w:val="21"/>
                <w:szCs w:val="21"/>
                <w:lang w:val="es-MX"/>
              </w:rPr>
            </w:pPr>
          </w:p>
          <w:p w14:paraId="1353C24E" w14:textId="3AF3F98C" w:rsidR="00CA0849" w:rsidRPr="00FF6A70" w:rsidRDefault="00CA0849" w:rsidP="006933D9">
            <w:pPr>
              <w:pStyle w:val="TableParagraph"/>
              <w:rPr>
                <w:rFonts w:ascii="Abadi" w:hAnsi="Abadi"/>
                <w:sz w:val="21"/>
                <w:szCs w:val="21"/>
                <w:lang w:val="es-MX"/>
              </w:rPr>
            </w:pPr>
            <w:r w:rsidRPr="00FF6A70">
              <w:rPr>
                <w:rFonts w:ascii="Abadi" w:hAnsi="Abadi"/>
                <w:spacing w:val="-2"/>
                <w:sz w:val="21"/>
                <w:szCs w:val="21"/>
                <w:lang w:val="es-MX"/>
              </w:rPr>
              <w:t>Dicha</w:t>
            </w:r>
            <w:r w:rsidRPr="00FF6A70">
              <w:rPr>
                <w:rFonts w:ascii="Abadi" w:hAnsi="Abadi"/>
                <w:sz w:val="21"/>
                <w:szCs w:val="21"/>
                <w:lang w:val="es-MX"/>
              </w:rPr>
              <w:tab/>
            </w:r>
            <w:r w:rsidRPr="00FF6A70">
              <w:rPr>
                <w:rFonts w:ascii="Abadi" w:hAnsi="Abadi"/>
                <w:spacing w:val="-2"/>
                <w:sz w:val="21"/>
                <w:szCs w:val="21"/>
                <w:lang w:val="es-MX"/>
              </w:rPr>
              <w:t>ampliación</w:t>
            </w:r>
            <w:r w:rsidR="006933D9" w:rsidRPr="00FF6A70">
              <w:rPr>
                <w:rFonts w:ascii="Abadi" w:hAnsi="Abadi"/>
                <w:sz w:val="21"/>
                <w:szCs w:val="21"/>
                <w:lang w:val="es-MX"/>
              </w:rPr>
              <w:t xml:space="preserve"> </w:t>
            </w:r>
            <w:r w:rsidRPr="00FF6A70">
              <w:rPr>
                <w:rFonts w:ascii="Abadi" w:hAnsi="Abadi"/>
                <w:spacing w:val="-2"/>
                <w:sz w:val="21"/>
                <w:szCs w:val="21"/>
                <w:lang w:val="es-MX"/>
              </w:rPr>
              <w:t>deberá</w:t>
            </w:r>
            <w:r w:rsidRPr="00FF6A70">
              <w:rPr>
                <w:rFonts w:ascii="Abadi" w:hAnsi="Abadi"/>
                <w:sz w:val="21"/>
                <w:szCs w:val="21"/>
                <w:lang w:val="es-MX"/>
              </w:rPr>
              <w:tab/>
            </w:r>
            <w:r w:rsidRPr="00FF6A70">
              <w:rPr>
                <w:rFonts w:ascii="Abadi" w:hAnsi="Abadi"/>
                <w:spacing w:val="-2"/>
                <w:sz w:val="21"/>
                <w:szCs w:val="21"/>
                <w:lang w:val="es-MX"/>
              </w:rPr>
              <w:t>formalizarse</w:t>
            </w:r>
            <w:r w:rsidR="006933D9" w:rsidRPr="00FF6A70">
              <w:rPr>
                <w:rFonts w:ascii="Abadi" w:hAnsi="Abadi"/>
                <w:spacing w:val="-2"/>
                <w:sz w:val="21"/>
                <w:szCs w:val="21"/>
                <w:lang w:val="es-MX"/>
              </w:rPr>
              <w:t xml:space="preserve"> </w:t>
            </w:r>
            <w:r w:rsidRPr="00FF6A70">
              <w:rPr>
                <w:rFonts w:ascii="Abadi" w:hAnsi="Abadi"/>
                <w:sz w:val="21"/>
                <w:szCs w:val="21"/>
                <w:lang w:val="es-MX"/>
              </w:rPr>
              <w:t>mediante acuerdo,</w:t>
            </w:r>
            <w:r w:rsidR="006933D9" w:rsidRPr="00FF6A70">
              <w:rPr>
                <w:rFonts w:ascii="Abadi" w:hAnsi="Abadi"/>
                <w:sz w:val="21"/>
                <w:szCs w:val="21"/>
                <w:lang w:val="es-MX"/>
              </w:rPr>
              <w:t xml:space="preserve"> </w:t>
            </w:r>
            <w:r w:rsidRPr="00FF6A70">
              <w:rPr>
                <w:rFonts w:ascii="Abadi" w:hAnsi="Abadi"/>
                <w:sz w:val="21"/>
                <w:szCs w:val="21"/>
                <w:lang w:val="es-MX"/>
              </w:rPr>
              <w:t>estableciendo:</w:t>
            </w:r>
          </w:p>
          <w:p w14:paraId="0F51D86C" w14:textId="77777777" w:rsidR="00CA0849" w:rsidRPr="00FF6A70" w:rsidRDefault="00CA0849" w:rsidP="00CA0849">
            <w:pPr>
              <w:pStyle w:val="TableParagraph"/>
              <w:spacing w:before="8"/>
              <w:rPr>
                <w:rFonts w:ascii="Abadi" w:hAnsi="Abadi"/>
                <w:sz w:val="21"/>
                <w:szCs w:val="21"/>
                <w:lang w:val="es-MX"/>
              </w:rPr>
            </w:pPr>
          </w:p>
          <w:p w14:paraId="51E84F8C" w14:textId="77777777" w:rsidR="00CA0849" w:rsidRPr="00FF6A70" w:rsidRDefault="00CA0849" w:rsidP="00277E7B">
            <w:pPr>
              <w:pStyle w:val="TableParagraph"/>
              <w:numPr>
                <w:ilvl w:val="0"/>
                <w:numId w:val="38"/>
              </w:numPr>
              <w:tabs>
                <w:tab w:val="left" w:pos="290"/>
              </w:tabs>
              <w:spacing w:before="1"/>
              <w:ind w:left="290" w:hanging="182"/>
              <w:rPr>
                <w:rFonts w:ascii="Abadi" w:hAnsi="Abadi"/>
                <w:sz w:val="21"/>
                <w:szCs w:val="21"/>
                <w:lang w:val="es-MX"/>
              </w:rPr>
            </w:pPr>
            <w:r w:rsidRPr="00FF6A70">
              <w:rPr>
                <w:rFonts w:ascii="Abadi" w:hAnsi="Abadi"/>
                <w:sz w:val="21"/>
                <w:szCs w:val="21"/>
                <w:lang w:val="es-MX"/>
              </w:rPr>
              <w:t>Las</w:t>
            </w:r>
            <w:r w:rsidRPr="00FF6A70">
              <w:rPr>
                <w:rFonts w:ascii="Abadi" w:hAnsi="Abadi"/>
                <w:spacing w:val="-5"/>
                <w:sz w:val="21"/>
                <w:szCs w:val="21"/>
                <w:lang w:val="es-MX"/>
              </w:rPr>
              <w:t xml:space="preserve"> </w:t>
            </w:r>
            <w:r w:rsidRPr="00FF6A70">
              <w:rPr>
                <w:rFonts w:ascii="Abadi" w:hAnsi="Abadi"/>
                <w:sz w:val="21"/>
                <w:szCs w:val="21"/>
                <w:lang w:val="es-MX"/>
              </w:rPr>
              <w:t>razones</w:t>
            </w:r>
            <w:r w:rsidRPr="00FF6A70">
              <w:rPr>
                <w:rFonts w:ascii="Abadi" w:hAnsi="Abadi"/>
                <w:spacing w:val="-5"/>
                <w:sz w:val="21"/>
                <w:szCs w:val="21"/>
                <w:lang w:val="es-MX"/>
              </w:rPr>
              <w:t xml:space="preserve"> </w:t>
            </w:r>
            <w:r w:rsidRPr="00FF6A70">
              <w:rPr>
                <w:rFonts w:ascii="Abadi" w:hAnsi="Abadi"/>
                <w:sz w:val="21"/>
                <w:szCs w:val="21"/>
                <w:lang w:val="es-MX"/>
              </w:rPr>
              <w:t>que</w:t>
            </w:r>
            <w:r w:rsidRPr="00FF6A70">
              <w:rPr>
                <w:rFonts w:ascii="Abadi" w:hAnsi="Abadi"/>
                <w:spacing w:val="-5"/>
                <w:sz w:val="21"/>
                <w:szCs w:val="21"/>
                <w:lang w:val="es-MX"/>
              </w:rPr>
              <w:t xml:space="preserve"> </w:t>
            </w:r>
            <w:r w:rsidRPr="00FF6A70">
              <w:rPr>
                <w:rFonts w:ascii="Abadi" w:hAnsi="Abadi"/>
                <w:spacing w:val="-10"/>
                <w:sz w:val="21"/>
                <w:szCs w:val="21"/>
                <w:lang w:val="es-MX"/>
              </w:rPr>
              <w:t>…</w:t>
            </w:r>
          </w:p>
          <w:p w14:paraId="58407D0F" w14:textId="77777777" w:rsidR="00CA0849" w:rsidRPr="00FF6A70" w:rsidRDefault="00CA0849" w:rsidP="00CA0849">
            <w:pPr>
              <w:pStyle w:val="TableParagraph"/>
              <w:spacing w:before="8"/>
              <w:rPr>
                <w:rFonts w:ascii="Abadi" w:hAnsi="Abadi"/>
                <w:sz w:val="21"/>
                <w:szCs w:val="21"/>
                <w:lang w:val="es-MX"/>
              </w:rPr>
            </w:pPr>
          </w:p>
          <w:p w14:paraId="3D0A8210" w14:textId="77777777" w:rsidR="00CA0849" w:rsidRPr="00FF6A70" w:rsidRDefault="00CA0849" w:rsidP="00277E7B">
            <w:pPr>
              <w:pStyle w:val="TableParagraph"/>
              <w:numPr>
                <w:ilvl w:val="0"/>
                <w:numId w:val="38"/>
              </w:numPr>
              <w:tabs>
                <w:tab w:val="left" w:pos="353"/>
              </w:tabs>
              <w:ind w:left="353" w:hanging="245"/>
              <w:rPr>
                <w:rFonts w:ascii="Abadi" w:hAnsi="Abadi"/>
                <w:sz w:val="21"/>
                <w:szCs w:val="21"/>
                <w:lang w:val="es-MX"/>
              </w:rPr>
            </w:pPr>
            <w:r w:rsidRPr="00FF6A70">
              <w:rPr>
                <w:rFonts w:ascii="Abadi" w:hAnsi="Abadi"/>
                <w:sz w:val="21"/>
                <w:szCs w:val="21"/>
                <w:lang w:val="es-MX"/>
              </w:rPr>
              <w:t>La</w:t>
            </w:r>
            <w:r w:rsidRPr="00FF6A70">
              <w:rPr>
                <w:rFonts w:ascii="Abadi" w:hAnsi="Abadi"/>
                <w:spacing w:val="-4"/>
                <w:sz w:val="21"/>
                <w:szCs w:val="21"/>
                <w:lang w:val="es-MX"/>
              </w:rPr>
              <w:t xml:space="preserve"> </w:t>
            </w:r>
            <w:r w:rsidRPr="00FF6A70">
              <w:rPr>
                <w:rFonts w:ascii="Abadi" w:hAnsi="Abadi"/>
                <w:sz w:val="21"/>
                <w:szCs w:val="21"/>
                <w:lang w:val="es-MX"/>
              </w:rPr>
              <w:t>fecha</w:t>
            </w:r>
            <w:r w:rsidRPr="00FF6A70">
              <w:rPr>
                <w:rFonts w:ascii="Abadi" w:hAnsi="Abadi"/>
                <w:spacing w:val="-4"/>
                <w:sz w:val="21"/>
                <w:szCs w:val="21"/>
                <w:lang w:val="es-MX"/>
              </w:rPr>
              <w:t xml:space="preserve"> </w:t>
            </w:r>
            <w:r w:rsidRPr="00FF6A70">
              <w:rPr>
                <w:rFonts w:ascii="Abadi" w:hAnsi="Abadi"/>
                <w:sz w:val="21"/>
                <w:szCs w:val="21"/>
                <w:lang w:val="es-MX"/>
              </w:rPr>
              <w:t>de</w:t>
            </w:r>
            <w:r w:rsidRPr="00FF6A70">
              <w:rPr>
                <w:rFonts w:ascii="Abadi" w:hAnsi="Abadi"/>
                <w:spacing w:val="-3"/>
                <w:sz w:val="21"/>
                <w:szCs w:val="21"/>
                <w:lang w:val="es-MX"/>
              </w:rPr>
              <w:t xml:space="preserve"> </w:t>
            </w:r>
            <w:r w:rsidRPr="00FF6A70">
              <w:rPr>
                <w:rFonts w:ascii="Abadi" w:hAnsi="Abadi"/>
                <w:spacing w:val="-10"/>
                <w:sz w:val="21"/>
                <w:szCs w:val="21"/>
                <w:lang w:val="es-MX"/>
              </w:rPr>
              <w:t>…</w:t>
            </w:r>
          </w:p>
          <w:p w14:paraId="572C82F1" w14:textId="77777777" w:rsidR="00CA0849" w:rsidRPr="00FF6A70" w:rsidRDefault="00CA0849" w:rsidP="00CA0849">
            <w:pPr>
              <w:pStyle w:val="TableParagraph"/>
              <w:rPr>
                <w:rFonts w:ascii="Abadi" w:hAnsi="Abadi"/>
                <w:sz w:val="21"/>
                <w:szCs w:val="21"/>
                <w:lang w:val="es-MX"/>
              </w:rPr>
            </w:pPr>
          </w:p>
          <w:p w14:paraId="61A83D4D" w14:textId="77777777" w:rsidR="00CA0849" w:rsidRPr="00FF6A70" w:rsidRDefault="00CA0849" w:rsidP="00CA0849">
            <w:pPr>
              <w:pStyle w:val="TableParagraph"/>
              <w:rPr>
                <w:rFonts w:ascii="Abadi" w:hAnsi="Abadi"/>
                <w:sz w:val="21"/>
                <w:szCs w:val="21"/>
                <w:lang w:val="es-MX"/>
              </w:rPr>
            </w:pPr>
          </w:p>
          <w:p w14:paraId="0E44A671" w14:textId="77777777" w:rsidR="00CA0849" w:rsidRPr="00FF6A70" w:rsidRDefault="00CA0849" w:rsidP="00CA0849">
            <w:pPr>
              <w:pStyle w:val="TableParagraph"/>
              <w:rPr>
                <w:rFonts w:ascii="Abadi" w:hAnsi="Abadi"/>
                <w:sz w:val="21"/>
                <w:szCs w:val="21"/>
                <w:lang w:val="es-MX"/>
              </w:rPr>
            </w:pPr>
          </w:p>
          <w:p w14:paraId="7AB1ED00" w14:textId="77777777" w:rsidR="00CA0849" w:rsidRPr="00FF6A70" w:rsidRDefault="00CA0849" w:rsidP="00277E7B">
            <w:pPr>
              <w:pStyle w:val="TableParagraph"/>
              <w:numPr>
                <w:ilvl w:val="0"/>
                <w:numId w:val="38"/>
              </w:numPr>
              <w:tabs>
                <w:tab w:val="left" w:pos="412"/>
              </w:tabs>
              <w:ind w:left="412" w:hanging="304"/>
              <w:rPr>
                <w:rFonts w:ascii="Abadi" w:hAnsi="Abadi"/>
                <w:sz w:val="21"/>
                <w:szCs w:val="21"/>
                <w:lang w:val="es-MX"/>
              </w:rPr>
            </w:pPr>
            <w:r w:rsidRPr="00FF6A70">
              <w:rPr>
                <w:rFonts w:ascii="Abadi" w:hAnsi="Abadi"/>
                <w:sz w:val="21"/>
                <w:szCs w:val="21"/>
                <w:lang w:val="es-MX"/>
              </w:rPr>
              <w:t>El</w:t>
            </w:r>
            <w:r w:rsidRPr="00FF6A70">
              <w:rPr>
                <w:rFonts w:ascii="Abadi" w:hAnsi="Abadi"/>
                <w:spacing w:val="-6"/>
                <w:sz w:val="21"/>
                <w:szCs w:val="21"/>
                <w:lang w:val="es-MX"/>
              </w:rPr>
              <w:t xml:space="preserve"> </w:t>
            </w:r>
            <w:r w:rsidRPr="00FF6A70">
              <w:rPr>
                <w:rFonts w:ascii="Abadi" w:hAnsi="Abadi"/>
                <w:sz w:val="21"/>
                <w:szCs w:val="21"/>
                <w:lang w:val="es-MX"/>
              </w:rPr>
              <w:t>o</w:t>
            </w:r>
            <w:r w:rsidRPr="00FF6A70">
              <w:rPr>
                <w:rFonts w:ascii="Abadi" w:hAnsi="Abadi"/>
                <w:spacing w:val="-3"/>
                <w:sz w:val="21"/>
                <w:szCs w:val="21"/>
                <w:lang w:val="es-MX"/>
              </w:rPr>
              <w:t xml:space="preserve"> </w:t>
            </w:r>
            <w:r w:rsidRPr="00FF6A70">
              <w:rPr>
                <w:rFonts w:ascii="Abadi" w:hAnsi="Abadi"/>
                <w:sz w:val="21"/>
                <w:szCs w:val="21"/>
                <w:lang w:val="es-MX"/>
              </w:rPr>
              <w:t>los</w:t>
            </w:r>
            <w:r w:rsidRPr="00FF6A70">
              <w:rPr>
                <w:rFonts w:ascii="Abadi" w:hAnsi="Abadi"/>
                <w:spacing w:val="-5"/>
                <w:sz w:val="21"/>
                <w:szCs w:val="21"/>
                <w:lang w:val="es-MX"/>
              </w:rPr>
              <w:t xml:space="preserve"> </w:t>
            </w:r>
            <w:r w:rsidRPr="00FF6A70">
              <w:rPr>
                <w:rFonts w:ascii="Abadi" w:hAnsi="Abadi"/>
                <w:sz w:val="21"/>
                <w:szCs w:val="21"/>
                <w:lang w:val="es-MX"/>
              </w:rPr>
              <w:t>procesos</w:t>
            </w:r>
            <w:r w:rsidRPr="00FF6A70">
              <w:rPr>
                <w:rFonts w:ascii="Abadi" w:hAnsi="Abadi"/>
                <w:spacing w:val="-2"/>
                <w:sz w:val="21"/>
                <w:szCs w:val="21"/>
                <w:lang w:val="es-MX"/>
              </w:rPr>
              <w:t xml:space="preserve"> </w:t>
            </w:r>
            <w:r w:rsidRPr="00FF6A70">
              <w:rPr>
                <w:rFonts w:ascii="Abadi" w:hAnsi="Abadi"/>
                <w:spacing w:val="-10"/>
                <w:sz w:val="21"/>
                <w:szCs w:val="21"/>
                <w:lang w:val="es-MX"/>
              </w:rPr>
              <w:t>…</w:t>
            </w:r>
          </w:p>
          <w:p w14:paraId="16DE22CC" w14:textId="77777777" w:rsidR="00CA0849" w:rsidRPr="00FF6A70" w:rsidRDefault="00CA0849" w:rsidP="00CA0849">
            <w:pPr>
              <w:pStyle w:val="TableParagraph"/>
              <w:spacing w:before="4"/>
              <w:rPr>
                <w:rFonts w:ascii="Abadi" w:hAnsi="Abadi"/>
                <w:sz w:val="21"/>
                <w:szCs w:val="21"/>
                <w:lang w:val="es-MX"/>
              </w:rPr>
            </w:pPr>
          </w:p>
          <w:p w14:paraId="62E9A115" w14:textId="3844AEB1" w:rsidR="00CA0849" w:rsidRPr="00FF6A70" w:rsidRDefault="00CA0849" w:rsidP="006933D9">
            <w:pPr>
              <w:pStyle w:val="TableParagraph"/>
              <w:rPr>
                <w:rFonts w:ascii="Abadi" w:hAnsi="Abadi"/>
                <w:sz w:val="21"/>
                <w:szCs w:val="21"/>
                <w:lang w:val="es-MX"/>
              </w:rPr>
            </w:pPr>
            <w:r w:rsidRPr="00FF6A70">
              <w:rPr>
                <w:rFonts w:ascii="Abadi" w:hAnsi="Abadi"/>
                <w:sz w:val="21"/>
                <w:szCs w:val="21"/>
                <w:lang w:val="es-MX"/>
              </w:rPr>
              <w:t>(ADICIONADO,</w:t>
            </w:r>
            <w:r w:rsidRPr="00FF6A70">
              <w:rPr>
                <w:rFonts w:ascii="Abadi" w:hAnsi="Abadi"/>
                <w:spacing w:val="-6"/>
                <w:sz w:val="21"/>
                <w:szCs w:val="21"/>
                <w:lang w:val="es-MX"/>
              </w:rPr>
              <w:t xml:space="preserve"> </w:t>
            </w:r>
            <w:r w:rsidRPr="00FF6A70">
              <w:rPr>
                <w:rFonts w:ascii="Abadi" w:hAnsi="Abadi"/>
                <w:sz w:val="21"/>
                <w:szCs w:val="21"/>
                <w:lang w:val="es-MX"/>
              </w:rPr>
              <w:t>P.O.</w:t>
            </w:r>
            <w:r w:rsidRPr="00FF6A70">
              <w:rPr>
                <w:rFonts w:ascii="Abadi" w:hAnsi="Abadi"/>
                <w:spacing w:val="-6"/>
                <w:sz w:val="21"/>
                <w:szCs w:val="21"/>
                <w:lang w:val="es-MX"/>
              </w:rPr>
              <w:t xml:space="preserve"> </w:t>
            </w:r>
            <w:r w:rsidRPr="00FF6A70">
              <w:rPr>
                <w:rFonts w:ascii="Abadi" w:hAnsi="Abadi"/>
                <w:sz w:val="21"/>
                <w:szCs w:val="21"/>
                <w:lang w:val="es-MX"/>
              </w:rPr>
              <w:t>12</w:t>
            </w:r>
            <w:r w:rsidRPr="00FF6A70">
              <w:rPr>
                <w:rFonts w:ascii="Abadi" w:hAnsi="Abadi"/>
                <w:spacing w:val="-10"/>
                <w:sz w:val="21"/>
                <w:szCs w:val="21"/>
                <w:lang w:val="es-MX"/>
              </w:rPr>
              <w:t xml:space="preserve"> </w:t>
            </w:r>
            <w:r w:rsidRPr="00FF6A70">
              <w:rPr>
                <w:rFonts w:ascii="Abadi" w:hAnsi="Abadi"/>
                <w:sz w:val="21"/>
                <w:szCs w:val="21"/>
                <w:lang w:val="es-MX"/>
              </w:rPr>
              <w:t>DE</w:t>
            </w:r>
            <w:r w:rsidRPr="00FF6A70">
              <w:rPr>
                <w:rFonts w:ascii="Abadi" w:hAnsi="Abadi"/>
                <w:spacing w:val="-5"/>
                <w:sz w:val="21"/>
                <w:szCs w:val="21"/>
                <w:lang w:val="es-MX"/>
              </w:rPr>
              <w:t xml:space="preserve"> </w:t>
            </w:r>
            <w:r w:rsidRPr="00FF6A70">
              <w:rPr>
                <w:rFonts w:ascii="Abadi" w:hAnsi="Abadi"/>
                <w:sz w:val="21"/>
                <w:szCs w:val="21"/>
                <w:lang w:val="es-MX"/>
              </w:rPr>
              <w:t>OCTUBRE</w:t>
            </w:r>
            <w:r w:rsidRPr="00FF6A70">
              <w:rPr>
                <w:rFonts w:ascii="Abadi" w:hAnsi="Abadi"/>
                <w:spacing w:val="-4"/>
                <w:sz w:val="21"/>
                <w:szCs w:val="21"/>
                <w:lang w:val="es-MX"/>
              </w:rPr>
              <w:t xml:space="preserve"> </w:t>
            </w:r>
            <w:r w:rsidRPr="00FF6A70">
              <w:rPr>
                <w:rFonts w:ascii="Abadi" w:hAnsi="Abadi"/>
                <w:spacing w:val="-5"/>
                <w:sz w:val="21"/>
                <w:szCs w:val="21"/>
                <w:lang w:val="es-MX"/>
              </w:rPr>
              <w:t>DE</w:t>
            </w:r>
            <w:r w:rsidR="006933D9" w:rsidRPr="00FF6A70">
              <w:rPr>
                <w:rFonts w:ascii="Abadi" w:hAnsi="Abadi"/>
                <w:spacing w:val="-5"/>
                <w:sz w:val="21"/>
                <w:szCs w:val="21"/>
                <w:lang w:val="es-MX"/>
              </w:rPr>
              <w:t xml:space="preserve"> 2020)</w:t>
            </w:r>
          </w:p>
          <w:p w14:paraId="2B5C0CE7" w14:textId="77777777" w:rsidR="004C354E" w:rsidRPr="00FF6A70" w:rsidRDefault="004C354E" w:rsidP="004C354E">
            <w:pPr>
              <w:pStyle w:val="TableParagraph"/>
              <w:spacing w:before="38"/>
              <w:rPr>
                <w:rFonts w:ascii="Abadi" w:hAnsi="Abadi"/>
                <w:spacing w:val="-2"/>
                <w:sz w:val="21"/>
                <w:szCs w:val="21"/>
                <w:lang w:val="es-MX"/>
              </w:rPr>
            </w:pPr>
          </w:p>
          <w:p w14:paraId="67C98044" w14:textId="75DB1834" w:rsidR="00DA01D3" w:rsidRPr="00FF6A70" w:rsidRDefault="00CA0849" w:rsidP="00272BD7">
            <w:pPr>
              <w:pStyle w:val="TableParagraph"/>
              <w:spacing w:before="2"/>
              <w:ind w:left="108" w:right="92"/>
              <w:jc w:val="both"/>
              <w:rPr>
                <w:rFonts w:ascii="Abadi" w:hAnsi="Abadi"/>
                <w:spacing w:val="-2"/>
                <w:sz w:val="21"/>
                <w:szCs w:val="21"/>
                <w:lang w:val="es-MX"/>
              </w:rPr>
            </w:pPr>
            <w:r w:rsidRPr="00FF6A70">
              <w:rPr>
                <w:rFonts w:ascii="Abadi" w:hAnsi="Abadi"/>
                <w:sz w:val="21"/>
                <w:szCs w:val="21"/>
                <w:lang w:val="es-MX"/>
              </w:rPr>
              <w:t>El acuerdo de</w:t>
            </w:r>
            <w:r w:rsidR="006933D9" w:rsidRPr="00FF6A70">
              <w:rPr>
                <w:rFonts w:ascii="Abadi" w:hAnsi="Abadi"/>
                <w:sz w:val="21"/>
                <w:szCs w:val="21"/>
                <w:lang w:val="es-MX"/>
              </w:rPr>
              <w:t xml:space="preserve"> </w:t>
            </w:r>
            <w:r w:rsidRPr="00FF6A70">
              <w:rPr>
                <w:rFonts w:ascii="Abadi" w:hAnsi="Abadi"/>
                <w:sz w:val="21"/>
                <w:szCs w:val="21"/>
                <w:lang w:val="es-MX"/>
              </w:rPr>
              <w:t>ampliación de plazos</w:t>
            </w:r>
            <w:r w:rsidR="00D36F7C" w:rsidRPr="00FF6A70">
              <w:rPr>
                <w:rFonts w:ascii="Abadi" w:hAnsi="Abadi"/>
                <w:sz w:val="21"/>
                <w:szCs w:val="21"/>
                <w:lang w:val="es-MX"/>
              </w:rPr>
              <w:t xml:space="preserve"> </w:t>
            </w:r>
            <w:r w:rsidRPr="00FF6A70">
              <w:rPr>
                <w:rFonts w:ascii="Abadi" w:hAnsi="Abadi"/>
                <w:sz w:val="21"/>
                <w:szCs w:val="21"/>
                <w:lang w:val="es-MX"/>
              </w:rPr>
              <w:t xml:space="preserve">para que </w:t>
            </w:r>
            <w:r w:rsidRPr="00FF6A70">
              <w:rPr>
                <w:rFonts w:ascii="Abadi" w:hAnsi="Abadi"/>
                <w:spacing w:val="-2"/>
                <w:sz w:val="21"/>
                <w:szCs w:val="21"/>
                <w:lang w:val="es-MX"/>
              </w:rPr>
              <w:lastRenderedPageBreak/>
              <w:t>surta</w:t>
            </w:r>
            <w:r w:rsidRPr="00FF6A70">
              <w:rPr>
                <w:rFonts w:ascii="Abadi" w:hAnsi="Abadi"/>
                <w:sz w:val="21"/>
                <w:szCs w:val="21"/>
                <w:lang w:val="es-MX"/>
              </w:rPr>
              <w:tab/>
            </w:r>
            <w:r w:rsidRPr="00FF6A70">
              <w:rPr>
                <w:rFonts w:ascii="Abadi" w:hAnsi="Abadi"/>
                <w:spacing w:val="-5"/>
                <w:sz w:val="21"/>
                <w:szCs w:val="21"/>
                <w:lang w:val="es-MX"/>
              </w:rPr>
              <w:t>sus</w:t>
            </w:r>
            <w:r w:rsidR="00D36F7C" w:rsidRPr="00FF6A70">
              <w:rPr>
                <w:rFonts w:ascii="Abadi" w:hAnsi="Abadi"/>
                <w:sz w:val="21"/>
                <w:szCs w:val="21"/>
                <w:lang w:val="es-MX"/>
              </w:rPr>
              <w:t xml:space="preserve"> </w:t>
            </w:r>
            <w:r w:rsidRPr="00FF6A70">
              <w:rPr>
                <w:rFonts w:ascii="Abadi" w:hAnsi="Abadi"/>
                <w:spacing w:val="-2"/>
                <w:sz w:val="21"/>
                <w:szCs w:val="21"/>
                <w:lang w:val="es-MX"/>
              </w:rPr>
              <w:t>efectos</w:t>
            </w:r>
            <w:r w:rsidR="00FF6A70">
              <w:rPr>
                <w:rFonts w:ascii="Abadi" w:hAnsi="Abadi"/>
                <w:sz w:val="21"/>
                <w:szCs w:val="21"/>
                <w:lang w:val="es-MX"/>
              </w:rPr>
              <w:t xml:space="preserve"> </w:t>
            </w:r>
            <w:r w:rsidRPr="00FF6A70">
              <w:rPr>
                <w:rFonts w:ascii="Abadi" w:hAnsi="Abadi"/>
                <w:spacing w:val="-2"/>
                <w:sz w:val="21"/>
                <w:szCs w:val="21"/>
                <w:lang w:val="es-MX"/>
              </w:rPr>
              <w:t>deberá</w:t>
            </w:r>
            <w:r w:rsidR="00FF6A70">
              <w:rPr>
                <w:rFonts w:ascii="Abadi" w:hAnsi="Abadi"/>
                <w:sz w:val="21"/>
                <w:szCs w:val="21"/>
                <w:lang w:val="es-MX"/>
              </w:rPr>
              <w:t xml:space="preserve"> </w:t>
            </w:r>
            <w:r w:rsidRPr="00FF6A70">
              <w:rPr>
                <w:rFonts w:ascii="Abadi" w:hAnsi="Abadi"/>
                <w:spacing w:val="-2"/>
                <w:sz w:val="21"/>
                <w:szCs w:val="21"/>
                <w:lang w:val="es-MX"/>
              </w:rPr>
              <w:t>publicarse</w:t>
            </w:r>
            <w:r w:rsidR="000B274D" w:rsidRPr="00FF6A70">
              <w:rPr>
                <w:rFonts w:ascii="Abadi" w:hAnsi="Abadi"/>
                <w:spacing w:val="-2"/>
                <w:sz w:val="21"/>
                <w:szCs w:val="21"/>
                <w:lang w:val="es-MX"/>
              </w:rPr>
              <w:t xml:space="preserve"> </w:t>
            </w:r>
            <w:r w:rsidR="00272BD7" w:rsidRPr="00FF6A70">
              <w:rPr>
                <w:rFonts w:ascii="Abadi" w:hAnsi="Abadi"/>
                <w:sz w:val="21"/>
                <w:szCs w:val="21"/>
                <w:lang w:val="es-MX"/>
              </w:rPr>
              <w:t>previamente en el Periódico Oficial del Gobierno del Estado de Guanajuato. Dicho acuerdo, además, se notificará al sujeto o sujetos de fiscalización que afecte y se informará</w:t>
            </w:r>
            <w:r w:rsidR="00272BD7" w:rsidRPr="00FF6A70">
              <w:rPr>
                <w:rFonts w:ascii="Abadi" w:hAnsi="Abadi"/>
                <w:spacing w:val="57"/>
                <w:w w:val="150"/>
                <w:sz w:val="21"/>
                <w:szCs w:val="21"/>
                <w:lang w:val="es-MX"/>
              </w:rPr>
              <w:t xml:space="preserve"> </w:t>
            </w:r>
            <w:r w:rsidR="00272BD7" w:rsidRPr="00FF6A70">
              <w:rPr>
                <w:rFonts w:ascii="Abadi" w:hAnsi="Abadi"/>
                <w:sz w:val="21"/>
                <w:szCs w:val="21"/>
                <w:lang w:val="es-MX"/>
              </w:rPr>
              <w:t>al</w:t>
            </w:r>
            <w:r w:rsidR="00272BD7" w:rsidRPr="00FF6A70">
              <w:rPr>
                <w:rFonts w:ascii="Abadi" w:hAnsi="Abadi"/>
                <w:spacing w:val="56"/>
                <w:w w:val="150"/>
                <w:sz w:val="21"/>
                <w:szCs w:val="21"/>
                <w:lang w:val="es-MX"/>
              </w:rPr>
              <w:t xml:space="preserve"> </w:t>
            </w:r>
            <w:r w:rsidR="00272BD7" w:rsidRPr="00FF6A70">
              <w:rPr>
                <w:rFonts w:ascii="Abadi" w:hAnsi="Abadi"/>
                <w:sz w:val="21"/>
                <w:szCs w:val="21"/>
                <w:lang w:val="es-MX"/>
              </w:rPr>
              <w:t>Órgano</w:t>
            </w:r>
            <w:r w:rsidR="00272BD7" w:rsidRPr="00FF6A70">
              <w:rPr>
                <w:rFonts w:ascii="Abadi" w:hAnsi="Abadi"/>
                <w:spacing w:val="58"/>
                <w:w w:val="150"/>
                <w:sz w:val="21"/>
                <w:szCs w:val="21"/>
                <w:lang w:val="es-MX"/>
              </w:rPr>
              <w:t xml:space="preserve"> </w:t>
            </w:r>
            <w:r w:rsidR="00272BD7" w:rsidRPr="00FF6A70">
              <w:rPr>
                <w:rFonts w:ascii="Abadi" w:hAnsi="Abadi"/>
                <w:sz w:val="21"/>
                <w:szCs w:val="21"/>
                <w:lang w:val="es-MX"/>
              </w:rPr>
              <w:t>de</w:t>
            </w:r>
            <w:r w:rsidR="00272BD7" w:rsidRPr="00FF6A70">
              <w:rPr>
                <w:rFonts w:ascii="Abadi" w:hAnsi="Abadi"/>
                <w:spacing w:val="57"/>
                <w:w w:val="150"/>
                <w:sz w:val="21"/>
                <w:szCs w:val="21"/>
                <w:lang w:val="es-MX"/>
              </w:rPr>
              <w:t xml:space="preserve"> </w:t>
            </w:r>
            <w:r w:rsidR="00272BD7" w:rsidRPr="00FF6A70">
              <w:rPr>
                <w:rFonts w:ascii="Abadi" w:hAnsi="Abadi"/>
                <w:sz w:val="21"/>
                <w:szCs w:val="21"/>
                <w:lang w:val="es-MX"/>
              </w:rPr>
              <w:t>Gobierno</w:t>
            </w:r>
            <w:r w:rsidR="00272BD7" w:rsidRPr="00FF6A70">
              <w:rPr>
                <w:rFonts w:ascii="Abadi" w:hAnsi="Abadi"/>
                <w:spacing w:val="58"/>
                <w:w w:val="150"/>
                <w:sz w:val="21"/>
                <w:szCs w:val="21"/>
                <w:lang w:val="es-MX"/>
              </w:rPr>
              <w:t xml:space="preserve"> </w:t>
            </w:r>
            <w:r w:rsidR="00272BD7" w:rsidRPr="00FF6A70">
              <w:rPr>
                <w:rFonts w:ascii="Abadi" w:hAnsi="Abadi"/>
                <w:sz w:val="21"/>
                <w:szCs w:val="21"/>
                <w:lang w:val="es-MX"/>
              </w:rPr>
              <w:t>y</w:t>
            </w:r>
            <w:r w:rsidR="00272BD7" w:rsidRPr="00FF6A70">
              <w:rPr>
                <w:rFonts w:ascii="Abadi" w:hAnsi="Abadi"/>
                <w:spacing w:val="58"/>
                <w:w w:val="150"/>
                <w:sz w:val="21"/>
                <w:szCs w:val="21"/>
                <w:lang w:val="es-MX"/>
              </w:rPr>
              <w:t xml:space="preserve"> </w:t>
            </w:r>
            <w:r w:rsidR="00272BD7" w:rsidRPr="00FF6A70">
              <w:rPr>
                <w:rFonts w:ascii="Abadi" w:hAnsi="Abadi"/>
                <w:sz w:val="21"/>
                <w:szCs w:val="21"/>
                <w:lang w:val="es-MX"/>
              </w:rPr>
              <w:t>a</w:t>
            </w:r>
            <w:r w:rsidR="00272BD7" w:rsidRPr="00FF6A70">
              <w:rPr>
                <w:rFonts w:ascii="Abadi" w:hAnsi="Abadi"/>
                <w:spacing w:val="58"/>
                <w:w w:val="150"/>
                <w:sz w:val="21"/>
                <w:szCs w:val="21"/>
                <w:lang w:val="es-MX"/>
              </w:rPr>
              <w:t xml:space="preserve"> </w:t>
            </w:r>
            <w:r w:rsidR="00272BD7" w:rsidRPr="00FF6A70">
              <w:rPr>
                <w:rFonts w:ascii="Abadi" w:hAnsi="Abadi"/>
                <w:spacing w:val="-5"/>
                <w:sz w:val="21"/>
                <w:szCs w:val="21"/>
                <w:lang w:val="es-MX"/>
              </w:rPr>
              <w:t>la</w:t>
            </w:r>
            <w:r w:rsidR="00272BD7" w:rsidRPr="00FF6A70">
              <w:rPr>
                <w:rFonts w:ascii="Abadi" w:hAnsi="Abadi"/>
                <w:sz w:val="21"/>
                <w:szCs w:val="21"/>
                <w:lang w:val="es-MX"/>
              </w:rPr>
              <w:t xml:space="preserve"> </w:t>
            </w:r>
            <w:r w:rsidR="00272BD7" w:rsidRPr="00FF6A70">
              <w:rPr>
                <w:rFonts w:ascii="Abadi" w:hAnsi="Abadi"/>
                <w:spacing w:val="-2"/>
                <w:sz w:val="21"/>
                <w:szCs w:val="21"/>
                <w:lang w:val="es-MX"/>
              </w:rPr>
              <w:t>Comisión.</w:t>
            </w:r>
          </w:p>
          <w:p w14:paraId="21160CA0" w14:textId="77777777" w:rsidR="00272BD7" w:rsidRPr="00FF6A70" w:rsidRDefault="00272BD7" w:rsidP="00272BD7">
            <w:pPr>
              <w:pStyle w:val="TableParagraph"/>
              <w:spacing w:before="2"/>
              <w:ind w:left="108" w:right="92"/>
              <w:jc w:val="both"/>
              <w:rPr>
                <w:rFonts w:ascii="Abadi" w:hAnsi="Abadi"/>
                <w:spacing w:val="-2"/>
                <w:sz w:val="21"/>
                <w:szCs w:val="21"/>
                <w:lang w:val="es-MX"/>
              </w:rPr>
            </w:pPr>
          </w:p>
          <w:p w14:paraId="133EE2BA" w14:textId="4B8BDF6D" w:rsidR="00272BD7" w:rsidRPr="00FF6A70" w:rsidRDefault="00FF6A70" w:rsidP="00272BD7">
            <w:pPr>
              <w:pStyle w:val="TableParagraph"/>
              <w:spacing w:before="2"/>
              <w:ind w:left="108" w:right="92"/>
              <w:jc w:val="both"/>
              <w:rPr>
                <w:rFonts w:ascii="Abadi" w:hAnsi="Abadi"/>
                <w:sz w:val="21"/>
                <w:szCs w:val="21"/>
                <w:lang w:val="es-MX"/>
              </w:rPr>
            </w:pPr>
            <w:r w:rsidRPr="00FF6A70">
              <w:rPr>
                <w:rFonts w:ascii="Abadi" w:hAnsi="Abadi"/>
                <w:sz w:val="21"/>
                <w:szCs w:val="21"/>
                <w:lang w:val="es-MX"/>
              </w:rPr>
              <w:t>El cumplimiento del…</w:t>
            </w:r>
          </w:p>
        </w:tc>
      </w:tr>
      <w:tr w:rsidR="0037337C" w14:paraId="654C8710" w14:textId="77777777" w:rsidTr="002A6BCF">
        <w:tc>
          <w:tcPr>
            <w:tcW w:w="1980" w:type="dxa"/>
          </w:tcPr>
          <w:p w14:paraId="66B42C6C" w14:textId="77777777" w:rsidR="0037337C" w:rsidRPr="00173E69" w:rsidRDefault="0037337C" w:rsidP="0037337C">
            <w:pPr>
              <w:pStyle w:val="TableParagraph"/>
              <w:spacing w:before="10"/>
              <w:rPr>
                <w:rFonts w:ascii="Abadi" w:hAnsi="Abadi"/>
                <w:sz w:val="21"/>
                <w:szCs w:val="21"/>
                <w:lang w:val="es-MX"/>
              </w:rPr>
            </w:pPr>
          </w:p>
          <w:p w14:paraId="327F755A" w14:textId="291920F3" w:rsidR="0037337C" w:rsidRPr="00173E69" w:rsidRDefault="0037337C" w:rsidP="0037337C">
            <w:pPr>
              <w:pStyle w:val="TableParagraph"/>
              <w:spacing w:before="1"/>
              <w:rPr>
                <w:rFonts w:ascii="Abadi" w:hAnsi="Abadi"/>
                <w:sz w:val="21"/>
                <w:szCs w:val="21"/>
                <w:lang w:val="es-MX"/>
              </w:rPr>
            </w:pPr>
            <w:r w:rsidRPr="00173E69">
              <w:rPr>
                <w:rFonts w:ascii="Abadi" w:hAnsi="Abadi"/>
                <w:b/>
                <w:sz w:val="21"/>
                <w:szCs w:val="21"/>
                <w:lang w:val="es-MX"/>
              </w:rPr>
              <w:t>Alcance</w:t>
            </w:r>
            <w:r w:rsidRPr="00173E69">
              <w:rPr>
                <w:rFonts w:ascii="Abadi" w:hAnsi="Abadi"/>
                <w:b/>
                <w:spacing w:val="-16"/>
                <w:sz w:val="21"/>
                <w:szCs w:val="21"/>
                <w:lang w:val="es-MX"/>
              </w:rPr>
              <w:t xml:space="preserve"> </w:t>
            </w:r>
            <w:r w:rsidRPr="00173E69">
              <w:rPr>
                <w:rFonts w:ascii="Abadi" w:hAnsi="Abadi"/>
                <w:b/>
                <w:sz w:val="21"/>
                <w:szCs w:val="21"/>
                <w:lang w:val="es-MX"/>
              </w:rPr>
              <w:t xml:space="preserve">mínimo </w:t>
            </w:r>
            <w:r w:rsidRPr="00173E69">
              <w:rPr>
                <w:rFonts w:ascii="Abadi" w:hAnsi="Abadi"/>
                <w:sz w:val="21"/>
                <w:szCs w:val="21"/>
                <w:lang w:val="es-MX"/>
              </w:rPr>
              <w:t>Artículo 36. En la fiscalización de la cuenta pública y práctica de auditorías, la Auditoría Superior deberá cubrir un alcance de al menos un 30% del ingreso o gasto.</w:t>
            </w:r>
          </w:p>
        </w:tc>
        <w:tc>
          <w:tcPr>
            <w:tcW w:w="2121" w:type="dxa"/>
          </w:tcPr>
          <w:p w14:paraId="79B76F1E" w14:textId="73A4BB6D" w:rsidR="0037337C" w:rsidRPr="00173E69" w:rsidRDefault="0037337C" w:rsidP="0037337C">
            <w:pPr>
              <w:pStyle w:val="TableParagraph"/>
              <w:ind w:left="2883"/>
              <w:rPr>
                <w:rFonts w:ascii="Abadi" w:hAnsi="Abadi"/>
                <w:b/>
                <w:i/>
                <w:sz w:val="21"/>
                <w:szCs w:val="21"/>
                <w:lang w:val="es-MX"/>
              </w:rPr>
            </w:pPr>
            <w:r w:rsidRPr="00173E69">
              <w:rPr>
                <w:rFonts w:ascii="Abadi" w:hAnsi="Abadi"/>
                <w:b/>
                <w:i/>
                <w:sz w:val="21"/>
                <w:szCs w:val="21"/>
                <w:lang w:val="es-MX"/>
              </w:rPr>
              <w:t>A</w:t>
            </w:r>
          </w:p>
          <w:p w14:paraId="5EC5CCBE" w14:textId="0D2EB867" w:rsidR="0037337C" w:rsidRPr="00173E69" w:rsidRDefault="0037337C" w:rsidP="0037337C">
            <w:pPr>
              <w:pStyle w:val="TableParagraph"/>
              <w:spacing w:before="10"/>
              <w:rPr>
                <w:rFonts w:ascii="Abadi" w:hAnsi="Abadi"/>
                <w:sz w:val="21"/>
                <w:szCs w:val="21"/>
                <w:lang w:val="es-MX"/>
              </w:rPr>
            </w:pPr>
            <w:r w:rsidRPr="00173E69">
              <w:rPr>
                <w:rFonts w:ascii="Abadi" w:hAnsi="Abadi"/>
                <w:b/>
                <w:sz w:val="21"/>
                <w:szCs w:val="21"/>
                <w:lang w:val="es-MX"/>
              </w:rPr>
              <w:t>Artículo</w:t>
            </w:r>
            <w:r w:rsidRPr="00173E69">
              <w:rPr>
                <w:rFonts w:ascii="Abadi" w:hAnsi="Abadi"/>
                <w:b/>
                <w:spacing w:val="-3"/>
                <w:sz w:val="21"/>
                <w:szCs w:val="21"/>
                <w:lang w:val="es-MX"/>
              </w:rPr>
              <w:t xml:space="preserve"> </w:t>
            </w:r>
            <w:r w:rsidRPr="00173E69">
              <w:rPr>
                <w:rFonts w:ascii="Abadi" w:hAnsi="Abadi"/>
                <w:b/>
                <w:sz w:val="21"/>
                <w:szCs w:val="21"/>
                <w:lang w:val="es-MX"/>
              </w:rPr>
              <w:t>36.</w:t>
            </w:r>
            <w:r w:rsidRPr="00173E69">
              <w:rPr>
                <w:rFonts w:ascii="Abadi" w:hAnsi="Abadi"/>
                <w:b/>
                <w:spacing w:val="-4"/>
                <w:sz w:val="21"/>
                <w:szCs w:val="21"/>
                <w:lang w:val="es-MX"/>
              </w:rPr>
              <w:t xml:space="preserve"> </w:t>
            </w:r>
            <w:r w:rsidRPr="00173E69">
              <w:rPr>
                <w:rFonts w:ascii="Abadi" w:hAnsi="Abadi"/>
                <w:sz w:val="21"/>
                <w:szCs w:val="21"/>
                <w:lang w:val="es-MX"/>
              </w:rPr>
              <w:t>En</w:t>
            </w:r>
            <w:r w:rsidRPr="00173E69">
              <w:rPr>
                <w:rFonts w:ascii="Abadi" w:hAnsi="Abadi"/>
                <w:spacing w:val="-1"/>
                <w:sz w:val="21"/>
                <w:szCs w:val="21"/>
                <w:lang w:val="es-MX"/>
              </w:rPr>
              <w:t xml:space="preserve"> </w:t>
            </w:r>
            <w:r w:rsidRPr="00173E69">
              <w:rPr>
                <w:rFonts w:ascii="Abadi" w:hAnsi="Abadi"/>
                <w:sz w:val="21"/>
                <w:szCs w:val="21"/>
                <w:lang w:val="es-MX"/>
              </w:rPr>
              <w:t>la</w:t>
            </w:r>
            <w:r w:rsidRPr="00173E69">
              <w:rPr>
                <w:rFonts w:ascii="Abadi" w:hAnsi="Abadi"/>
                <w:spacing w:val="-1"/>
                <w:sz w:val="21"/>
                <w:szCs w:val="21"/>
                <w:lang w:val="es-MX"/>
              </w:rPr>
              <w:t xml:space="preserve"> </w:t>
            </w:r>
            <w:r w:rsidRPr="00173E69">
              <w:rPr>
                <w:rFonts w:ascii="Abadi" w:hAnsi="Abadi"/>
                <w:spacing w:val="-2"/>
                <w:sz w:val="21"/>
                <w:szCs w:val="21"/>
                <w:lang w:val="es-MX"/>
              </w:rPr>
              <w:t>fiscalización…</w:t>
            </w:r>
          </w:p>
        </w:tc>
      </w:tr>
      <w:tr w:rsidR="0037337C" w14:paraId="6A549B31" w14:textId="77777777" w:rsidTr="002A6BCF">
        <w:tc>
          <w:tcPr>
            <w:tcW w:w="1980" w:type="dxa"/>
          </w:tcPr>
          <w:p w14:paraId="1404AC08" w14:textId="77777777" w:rsidR="0037337C" w:rsidRPr="005B3635" w:rsidRDefault="0037337C" w:rsidP="00173E69">
            <w:pPr>
              <w:pStyle w:val="TableParagraph"/>
              <w:spacing w:before="1"/>
              <w:jc w:val="both"/>
              <w:rPr>
                <w:rFonts w:ascii="Abadi" w:hAnsi="Abadi"/>
                <w:sz w:val="21"/>
                <w:szCs w:val="21"/>
                <w:lang w:val="es-MX"/>
              </w:rPr>
            </w:pPr>
          </w:p>
          <w:p w14:paraId="5EF5EA0F" w14:textId="77777777" w:rsidR="00133397" w:rsidRPr="005B3635" w:rsidRDefault="00133397" w:rsidP="00173E69">
            <w:pPr>
              <w:pStyle w:val="TableParagraph"/>
              <w:spacing w:before="1"/>
              <w:jc w:val="both"/>
              <w:rPr>
                <w:rFonts w:ascii="Abadi" w:hAnsi="Abadi"/>
                <w:spacing w:val="-2"/>
                <w:sz w:val="21"/>
                <w:szCs w:val="21"/>
                <w:lang w:val="es-MX"/>
              </w:rPr>
            </w:pPr>
            <w:r w:rsidRPr="005B3635">
              <w:rPr>
                <w:rFonts w:ascii="Abadi" w:hAnsi="Abadi"/>
                <w:b/>
                <w:spacing w:val="-2"/>
                <w:sz w:val="21"/>
                <w:szCs w:val="21"/>
                <w:lang w:val="es-MX"/>
              </w:rPr>
              <w:t xml:space="preserve">Fases </w:t>
            </w:r>
            <w:r w:rsidRPr="005B3635">
              <w:rPr>
                <w:rFonts w:ascii="Abadi" w:hAnsi="Abadi"/>
                <w:sz w:val="21"/>
                <w:szCs w:val="21"/>
                <w:lang w:val="es-MX"/>
              </w:rPr>
              <w:t>Artículo 37. El proceso de revisión de cuenta pública</w:t>
            </w:r>
            <w:r w:rsidRPr="005B3635">
              <w:rPr>
                <w:rFonts w:ascii="Abadi" w:hAnsi="Abadi"/>
                <w:spacing w:val="-13"/>
                <w:sz w:val="21"/>
                <w:szCs w:val="21"/>
                <w:lang w:val="es-MX"/>
              </w:rPr>
              <w:t xml:space="preserve"> </w:t>
            </w:r>
            <w:r w:rsidRPr="005B3635">
              <w:rPr>
                <w:rFonts w:ascii="Abadi" w:hAnsi="Abadi"/>
                <w:sz w:val="21"/>
                <w:szCs w:val="21"/>
                <w:lang w:val="es-MX"/>
              </w:rPr>
              <w:t>y</w:t>
            </w:r>
            <w:r w:rsidRPr="005B3635">
              <w:rPr>
                <w:rFonts w:ascii="Abadi" w:hAnsi="Abadi"/>
                <w:spacing w:val="-12"/>
                <w:sz w:val="21"/>
                <w:szCs w:val="21"/>
                <w:lang w:val="es-MX"/>
              </w:rPr>
              <w:t xml:space="preserve"> </w:t>
            </w:r>
            <w:r w:rsidRPr="005B3635">
              <w:rPr>
                <w:rFonts w:ascii="Abadi" w:hAnsi="Abadi"/>
                <w:sz w:val="21"/>
                <w:szCs w:val="21"/>
                <w:lang w:val="es-MX"/>
              </w:rPr>
              <w:t>auditorías</w:t>
            </w:r>
            <w:r w:rsidRPr="005B3635">
              <w:rPr>
                <w:rFonts w:ascii="Abadi" w:hAnsi="Abadi"/>
                <w:spacing w:val="-15"/>
                <w:sz w:val="21"/>
                <w:szCs w:val="21"/>
                <w:lang w:val="es-MX"/>
              </w:rPr>
              <w:t xml:space="preserve"> </w:t>
            </w:r>
            <w:r w:rsidRPr="005B3635">
              <w:rPr>
                <w:rFonts w:ascii="Abadi" w:hAnsi="Abadi"/>
                <w:sz w:val="21"/>
                <w:szCs w:val="21"/>
                <w:lang w:val="es-MX"/>
              </w:rPr>
              <w:t>constará</w:t>
            </w:r>
            <w:r w:rsidRPr="005B3635">
              <w:rPr>
                <w:rFonts w:ascii="Abadi" w:hAnsi="Abadi"/>
                <w:spacing w:val="-15"/>
                <w:sz w:val="21"/>
                <w:szCs w:val="21"/>
                <w:lang w:val="es-MX"/>
              </w:rPr>
              <w:t xml:space="preserve"> </w:t>
            </w:r>
            <w:r w:rsidRPr="005B3635">
              <w:rPr>
                <w:rFonts w:ascii="Abadi" w:hAnsi="Abadi"/>
                <w:sz w:val="21"/>
                <w:szCs w:val="21"/>
                <w:lang w:val="es-MX"/>
              </w:rPr>
              <w:t>de</w:t>
            </w:r>
            <w:r w:rsidRPr="005B3635">
              <w:rPr>
                <w:rFonts w:ascii="Abadi" w:hAnsi="Abadi"/>
                <w:spacing w:val="-13"/>
                <w:sz w:val="21"/>
                <w:szCs w:val="21"/>
                <w:lang w:val="es-MX"/>
              </w:rPr>
              <w:t xml:space="preserve"> </w:t>
            </w:r>
            <w:r w:rsidRPr="005B3635">
              <w:rPr>
                <w:rFonts w:ascii="Abadi" w:hAnsi="Abadi"/>
                <w:sz w:val="21"/>
                <w:szCs w:val="21"/>
                <w:lang w:val="es-MX"/>
              </w:rPr>
              <w:t>las</w:t>
            </w:r>
            <w:r w:rsidRPr="005B3635">
              <w:rPr>
                <w:rFonts w:ascii="Abadi" w:hAnsi="Abadi"/>
                <w:spacing w:val="-15"/>
                <w:sz w:val="21"/>
                <w:szCs w:val="21"/>
                <w:lang w:val="es-MX"/>
              </w:rPr>
              <w:t xml:space="preserve"> </w:t>
            </w:r>
            <w:r w:rsidRPr="005B3635">
              <w:rPr>
                <w:rFonts w:ascii="Abadi" w:hAnsi="Abadi"/>
                <w:sz w:val="21"/>
                <w:szCs w:val="21"/>
                <w:lang w:val="es-MX"/>
              </w:rPr>
              <w:t xml:space="preserve">siguientes </w:t>
            </w:r>
            <w:r w:rsidRPr="005B3635">
              <w:rPr>
                <w:rFonts w:ascii="Abadi" w:hAnsi="Abadi"/>
                <w:spacing w:val="-2"/>
                <w:sz w:val="21"/>
                <w:szCs w:val="21"/>
                <w:lang w:val="es-MX"/>
              </w:rPr>
              <w:t>fases:</w:t>
            </w:r>
          </w:p>
          <w:p w14:paraId="7815B58A" w14:textId="77777777" w:rsidR="00133397" w:rsidRPr="005B3635" w:rsidRDefault="00133397" w:rsidP="00173E69">
            <w:pPr>
              <w:pStyle w:val="TableParagraph"/>
              <w:spacing w:before="1"/>
              <w:jc w:val="both"/>
              <w:rPr>
                <w:rFonts w:ascii="Abadi" w:hAnsi="Abadi"/>
                <w:spacing w:val="-2"/>
                <w:sz w:val="21"/>
                <w:szCs w:val="21"/>
                <w:lang w:val="es-MX"/>
              </w:rPr>
            </w:pPr>
          </w:p>
          <w:p w14:paraId="7EBBCA53" w14:textId="5D401AFB" w:rsidR="005D39EE" w:rsidRPr="005B3635" w:rsidRDefault="005D39EE" w:rsidP="00173E69">
            <w:pPr>
              <w:pStyle w:val="TableParagraph"/>
              <w:spacing w:before="1"/>
              <w:jc w:val="both"/>
              <w:rPr>
                <w:rFonts w:ascii="Abadi" w:hAnsi="Abadi"/>
                <w:sz w:val="21"/>
                <w:szCs w:val="21"/>
                <w:lang w:val="es-MX"/>
              </w:rPr>
            </w:pPr>
            <w:r w:rsidRPr="005B3635">
              <w:rPr>
                <w:rFonts w:ascii="Abadi" w:hAnsi="Abadi"/>
                <w:sz w:val="21"/>
                <w:szCs w:val="21"/>
                <w:lang w:val="es-MX"/>
              </w:rPr>
              <w:t xml:space="preserve">I. La Auditoría Superior iniciará con la notificación de la orden de inicio, conforme a las disposiciones de esta ley, el Reglamento, los lineamientos, los </w:t>
            </w:r>
            <w:r w:rsidRPr="005B3635">
              <w:rPr>
                <w:rFonts w:ascii="Abadi" w:hAnsi="Abadi"/>
                <w:sz w:val="21"/>
                <w:szCs w:val="21"/>
                <w:lang w:val="es-MX"/>
              </w:rPr>
              <w:lastRenderedPageBreak/>
              <w:t>manuales y las guías.</w:t>
            </w:r>
          </w:p>
          <w:p w14:paraId="5F011407" w14:textId="77777777" w:rsidR="005D39EE" w:rsidRPr="005B3635" w:rsidRDefault="005D39EE" w:rsidP="00173E69">
            <w:pPr>
              <w:pStyle w:val="TableParagraph"/>
              <w:spacing w:before="1"/>
              <w:jc w:val="both"/>
              <w:rPr>
                <w:rFonts w:ascii="Abadi" w:hAnsi="Abadi"/>
                <w:spacing w:val="-2"/>
                <w:sz w:val="21"/>
                <w:szCs w:val="21"/>
                <w:lang w:val="es-MX"/>
              </w:rPr>
            </w:pPr>
          </w:p>
          <w:p w14:paraId="34B236ED" w14:textId="670FC1D2" w:rsidR="005D39EE" w:rsidRPr="005B3635" w:rsidRDefault="00876D53" w:rsidP="00173E69">
            <w:pPr>
              <w:pStyle w:val="TableParagraph"/>
              <w:spacing w:before="1"/>
              <w:jc w:val="both"/>
              <w:rPr>
                <w:rFonts w:ascii="Abadi" w:hAnsi="Abadi"/>
                <w:sz w:val="21"/>
                <w:szCs w:val="21"/>
                <w:lang w:val="es-MX"/>
              </w:rPr>
            </w:pPr>
            <w:r w:rsidRPr="005B3635">
              <w:rPr>
                <w:rFonts w:ascii="Abadi" w:hAnsi="Abadi"/>
                <w:sz w:val="21"/>
                <w:szCs w:val="21"/>
                <w:lang w:val="es-MX"/>
              </w:rPr>
              <w:t>La</w:t>
            </w:r>
            <w:r w:rsidRPr="005B3635">
              <w:rPr>
                <w:rFonts w:ascii="Abadi" w:hAnsi="Abadi"/>
                <w:spacing w:val="40"/>
                <w:sz w:val="21"/>
                <w:szCs w:val="21"/>
                <w:lang w:val="es-MX"/>
              </w:rPr>
              <w:t xml:space="preserve"> </w:t>
            </w:r>
            <w:r w:rsidRPr="005B3635">
              <w:rPr>
                <w:rFonts w:ascii="Abadi" w:hAnsi="Abadi"/>
                <w:sz w:val="21"/>
                <w:szCs w:val="21"/>
                <w:lang w:val="es-MX"/>
              </w:rPr>
              <w:t>orden</w:t>
            </w:r>
            <w:r w:rsidRPr="005B3635">
              <w:rPr>
                <w:rFonts w:ascii="Abadi" w:hAnsi="Abadi"/>
                <w:spacing w:val="40"/>
                <w:sz w:val="21"/>
                <w:szCs w:val="21"/>
                <w:lang w:val="es-MX"/>
              </w:rPr>
              <w:t xml:space="preserve"> </w:t>
            </w:r>
            <w:r w:rsidRPr="005B3635">
              <w:rPr>
                <w:rFonts w:ascii="Abadi" w:hAnsi="Abadi"/>
                <w:sz w:val="21"/>
                <w:szCs w:val="21"/>
                <w:lang w:val="es-MX"/>
              </w:rPr>
              <w:t>de</w:t>
            </w:r>
            <w:r w:rsidRPr="005B3635">
              <w:rPr>
                <w:rFonts w:ascii="Abadi" w:hAnsi="Abadi"/>
                <w:spacing w:val="40"/>
                <w:sz w:val="21"/>
                <w:szCs w:val="21"/>
                <w:lang w:val="es-MX"/>
              </w:rPr>
              <w:t xml:space="preserve"> </w:t>
            </w:r>
            <w:r w:rsidRPr="005B3635">
              <w:rPr>
                <w:rFonts w:ascii="Abadi" w:hAnsi="Abadi"/>
                <w:sz w:val="21"/>
                <w:szCs w:val="21"/>
                <w:lang w:val="es-MX"/>
              </w:rPr>
              <w:t>inicio</w:t>
            </w:r>
            <w:r w:rsidRPr="005B3635">
              <w:rPr>
                <w:rFonts w:ascii="Abadi" w:hAnsi="Abadi"/>
                <w:spacing w:val="40"/>
                <w:sz w:val="21"/>
                <w:szCs w:val="21"/>
                <w:lang w:val="es-MX"/>
              </w:rPr>
              <w:t xml:space="preserve"> </w:t>
            </w:r>
            <w:r w:rsidRPr="005B3635">
              <w:rPr>
                <w:rFonts w:ascii="Abadi" w:hAnsi="Abadi"/>
                <w:sz w:val="21"/>
                <w:szCs w:val="21"/>
                <w:lang w:val="es-MX"/>
              </w:rPr>
              <w:t>deberá</w:t>
            </w:r>
            <w:r w:rsidRPr="005B3635">
              <w:rPr>
                <w:rFonts w:ascii="Abadi" w:hAnsi="Abadi"/>
                <w:spacing w:val="40"/>
                <w:sz w:val="21"/>
                <w:szCs w:val="21"/>
                <w:lang w:val="es-MX"/>
              </w:rPr>
              <w:t xml:space="preserve"> </w:t>
            </w:r>
            <w:r w:rsidRPr="005B3635">
              <w:rPr>
                <w:rFonts w:ascii="Abadi" w:hAnsi="Abadi"/>
                <w:sz w:val="21"/>
                <w:szCs w:val="21"/>
                <w:lang w:val="es-MX"/>
              </w:rPr>
              <w:t>contener</w:t>
            </w:r>
            <w:r w:rsidRPr="005B3635">
              <w:rPr>
                <w:rFonts w:ascii="Abadi" w:hAnsi="Abadi"/>
                <w:spacing w:val="40"/>
                <w:sz w:val="21"/>
                <w:szCs w:val="21"/>
                <w:lang w:val="es-MX"/>
              </w:rPr>
              <w:t xml:space="preserve"> </w:t>
            </w:r>
            <w:r w:rsidRPr="005B3635">
              <w:rPr>
                <w:rFonts w:ascii="Abadi" w:hAnsi="Abadi"/>
                <w:sz w:val="21"/>
                <w:szCs w:val="21"/>
                <w:lang w:val="es-MX"/>
              </w:rPr>
              <w:t>por</w:t>
            </w:r>
            <w:r w:rsidRPr="005B3635">
              <w:rPr>
                <w:rFonts w:ascii="Abadi" w:hAnsi="Abadi"/>
                <w:spacing w:val="40"/>
                <w:sz w:val="21"/>
                <w:szCs w:val="21"/>
                <w:lang w:val="es-MX"/>
              </w:rPr>
              <w:t xml:space="preserve"> </w:t>
            </w:r>
            <w:r w:rsidRPr="005B3635">
              <w:rPr>
                <w:rFonts w:ascii="Abadi" w:hAnsi="Abadi"/>
                <w:sz w:val="21"/>
                <w:szCs w:val="21"/>
                <w:lang w:val="es-MX"/>
              </w:rPr>
              <w:t>lo menos los requisitos siguientes:</w:t>
            </w:r>
          </w:p>
          <w:p w14:paraId="14EFB57D" w14:textId="77777777" w:rsidR="00876D53" w:rsidRPr="005B3635" w:rsidRDefault="00876D53" w:rsidP="00173E69">
            <w:pPr>
              <w:pStyle w:val="TableParagraph"/>
              <w:spacing w:before="1"/>
              <w:jc w:val="both"/>
              <w:rPr>
                <w:rFonts w:ascii="Abadi" w:hAnsi="Abadi"/>
                <w:sz w:val="21"/>
                <w:szCs w:val="21"/>
                <w:lang w:val="es-MX"/>
              </w:rPr>
            </w:pPr>
          </w:p>
          <w:p w14:paraId="1253F9B2" w14:textId="6A9E5E26" w:rsidR="00876D53" w:rsidRPr="005B3635" w:rsidRDefault="00232040" w:rsidP="00173E69">
            <w:pPr>
              <w:pStyle w:val="TableParagraph"/>
              <w:spacing w:before="1"/>
              <w:jc w:val="both"/>
              <w:rPr>
                <w:rFonts w:ascii="Abadi" w:hAnsi="Abadi"/>
                <w:spacing w:val="-2"/>
                <w:sz w:val="21"/>
                <w:szCs w:val="21"/>
                <w:lang w:val="es-MX"/>
              </w:rPr>
            </w:pPr>
            <w:r w:rsidRPr="005B3635">
              <w:rPr>
                <w:rFonts w:ascii="Abadi" w:hAnsi="Abadi"/>
                <w:sz w:val="21"/>
                <w:szCs w:val="21"/>
                <w:lang w:val="es-MX"/>
              </w:rPr>
              <w:t>a)</w:t>
            </w:r>
            <w:r w:rsidRPr="005B3635">
              <w:rPr>
                <w:rFonts w:ascii="Abadi" w:hAnsi="Abadi"/>
                <w:spacing w:val="-2"/>
                <w:sz w:val="21"/>
                <w:szCs w:val="21"/>
                <w:lang w:val="es-MX"/>
              </w:rPr>
              <w:t xml:space="preserve"> </w:t>
            </w:r>
            <w:r w:rsidRPr="005B3635">
              <w:rPr>
                <w:rFonts w:ascii="Abadi" w:hAnsi="Abadi"/>
                <w:sz w:val="21"/>
                <w:szCs w:val="21"/>
                <w:lang w:val="es-MX"/>
              </w:rPr>
              <w:t>Sujeto</w:t>
            </w:r>
            <w:r w:rsidRPr="005B3635">
              <w:rPr>
                <w:rFonts w:ascii="Abadi" w:hAnsi="Abadi"/>
                <w:spacing w:val="-4"/>
                <w:sz w:val="21"/>
                <w:szCs w:val="21"/>
                <w:lang w:val="es-MX"/>
              </w:rPr>
              <w:t xml:space="preserve"> </w:t>
            </w:r>
            <w:r w:rsidRPr="005B3635">
              <w:rPr>
                <w:rFonts w:ascii="Abadi" w:hAnsi="Abadi"/>
                <w:sz w:val="21"/>
                <w:szCs w:val="21"/>
                <w:lang w:val="es-MX"/>
              </w:rPr>
              <w:t>de</w:t>
            </w:r>
            <w:r w:rsidRPr="005B3635">
              <w:rPr>
                <w:rFonts w:ascii="Abadi" w:hAnsi="Abadi"/>
                <w:spacing w:val="-3"/>
                <w:sz w:val="21"/>
                <w:szCs w:val="21"/>
                <w:lang w:val="es-MX"/>
              </w:rPr>
              <w:t xml:space="preserve"> </w:t>
            </w:r>
            <w:r w:rsidRPr="005B3635">
              <w:rPr>
                <w:rFonts w:ascii="Abadi" w:hAnsi="Abadi"/>
                <w:spacing w:val="-2"/>
                <w:sz w:val="21"/>
                <w:szCs w:val="21"/>
                <w:lang w:val="es-MX"/>
              </w:rPr>
              <w:t>fiscalización;</w:t>
            </w:r>
          </w:p>
          <w:p w14:paraId="16B1128A" w14:textId="77777777" w:rsidR="00C00D67" w:rsidRPr="005B3635" w:rsidRDefault="00C00D67" w:rsidP="00173E69">
            <w:pPr>
              <w:pStyle w:val="TableParagraph"/>
              <w:spacing w:before="1"/>
              <w:jc w:val="both"/>
              <w:rPr>
                <w:rFonts w:ascii="Abadi" w:hAnsi="Abadi"/>
                <w:sz w:val="21"/>
                <w:szCs w:val="21"/>
                <w:lang w:val="es-MX"/>
              </w:rPr>
            </w:pPr>
          </w:p>
          <w:p w14:paraId="6B8864A9" w14:textId="1841283B" w:rsidR="00232040" w:rsidRPr="005B3635" w:rsidRDefault="00C00D67" w:rsidP="00173E69">
            <w:pPr>
              <w:pStyle w:val="TableParagraph"/>
              <w:spacing w:before="1"/>
              <w:jc w:val="both"/>
              <w:rPr>
                <w:rFonts w:ascii="Abadi" w:hAnsi="Abadi"/>
                <w:spacing w:val="-2"/>
                <w:sz w:val="21"/>
                <w:szCs w:val="21"/>
                <w:lang w:val="es-MX"/>
              </w:rPr>
            </w:pPr>
            <w:r w:rsidRPr="005B3635">
              <w:rPr>
                <w:rFonts w:ascii="Abadi" w:hAnsi="Abadi"/>
                <w:sz w:val="21"/>
                <w:szCs w:val="21"/>
                <w:lang w:val="es-MX"/>
              </w:rPr>
              <w:t>b)</w:t>
            </w:r>
            <w:r w:rsidRPr="005B3635">
              <w:rPr>
                <w:rFonts w:ascii="Abadi" w:hAnsi="Abadi"/>
                <w:spacing w:val="-2"/>
                <w:sz w:val="21"/>
                <w:szCs w:val="21"/>
                <w:lang w:val="es-MX"/>
              </w:rPr>
              <w:t xml:space="preserve"> </w:t>
            </w:r>
            <w:r w:rsidRPr="005B3635">
              <w:rPr>
                <w:rFonts w:ascii="Abadi" w:hAnsi="Abadi"/>
                <w:sz w:val="21"/>
                <w:szCs w:val="21"/>
                <w:lang w:val="es-MX"/>
              </w:rPr>
              <w:t>Período</w:t>
            </w:r>
            <w:r w:rsidRPr="005B3635">
              <w:rPr>
                <w:rFonts w:ascii="Abadi" w:hAnsi="Abadi"/>
                <w:spacing w:val="-2"/>
                <w:sz w:val="21"/>
                <w:szCs w:val="21"/>
                <w:lang w:val="es-MX"/>
              </w:rPr>
              <w:t xml:space="preserve"> </w:t>
            </w:r>
            <w:r w:rsidRPr="005B3635">
              <w:rPr>
                <w:rFonts w:ascii="Abadi" w:hAnsi="Abadi"/>
                <w:sz w:val="21"/>
                <w:szCs w:val="21"/>
                <w:lang w:val="es-MX"/>
              </w:rPr>
              <w:t>de</w:t>
            </w:r>
            <w:r w:rsidRPr="005B3635">
              <w:rPr>
                <w:rFonts w:ascii="Abadi" w:hAnsi="Abadi"/>
                <w:spacing w:val="-2"/>
                <w:sz w:val="21"/>
                <w:szCs w:val="21"/>
                <w:lang w:val="es-MX"/>
              </w:rPr>
              <w:t xml:space="preserve"> revisión;</w:t>
            </w:r>
          </w:p>
          <w:p w14:paraId="41C75CD5" w14:textId="77777777" w:rsidR="00C00D67" w:rsidRPr="005B3635" w:rsidRDefault="00C00D67" w:rsidP="00173E69">
            <w:pPr>
              <w:pStyle w:val="TableParagraph"/>
              <w:spacing w:before="1"/>
              <w:jc w:val="both"/>
              <w:rPr>
                <w:rFonts w:ascii="Abadi" w:hAnsi="Abadi"/>
                <w:spacing w:val="-2"/>
                <w:sz w:val="21"/>
                <w:szCs w:val="21"/>
                <w:lang w:val="es-MX"/>
              </w:rPr>
            </w:pPr>
          </w:p>
          <w:p w14:paraId="6349595C" w14:textId="72C63702" w:rsidR="00C00D67" w:rsidRPr="005B3635" w:rsidRDefault="005C0F0F" w:rsidP="00173E69">
            <w:pPr>
              <w:pStyle w:val="TableParagraph"/>
              <w:spacing w:before="1"/>
              <w:jc w:val="both"/>
              <w:rPr>
                <w:rFonts w:ascii="Abadi" w:hAnsi="Abadi"/>
                <w:spacing w:val="-2"/>
                <w:sz w:val="21"/>
                <w:szCs w:val="21"/>
                <w:lang w:val="es-MX"/>
              </w:rPr>
            </w:pPr>
            <w:r w:rsidRPr="005B3635">
              <w:rPr>
                <w:rFonts w:ascii="Abadi" w:hAnsi="Abadi"/>
                <w:sz w:val="21"/>
                <w:szCs w:val="21"/>
                <w:lang w:val="es-MX"/>
              </w:rPr>
              <w:t>c)</w:t>
            </w:r>
            <w:r w:rsidRPr="005B3635">
              <w:rPr>
                <w:rFonts w:ascii="Abadi" w:hAnsi="Abadi"/>
                <w:spacing w:val="-1"/>
                <w:sz w:val="21"/>
                <w:szCs w:val="21"/>
                <w:lang w:val="es-MX"/>
              </w:rPr>
              <w:t xml:space="preserve"> </w:t>
            </w:r>
            <w:r w:rsidRPr="005B3635">
              <w:rPr>
                <w:rFonts w:ascii="Abadi" w:hAnsi="Abadi"/>
                <w:spacing w:val="-2"/>
                <w:sz w:val="21"/>
                <w:szCs w:val="21"/>
                <w:lang w:val="es-MX"/>
              </w:rPr>
              <w:t>Objeto;</w:t>
            </w:r>
          </w:p>
          <w:p w14:paraId="09F40664" w14:textId="77777777" w:rsidR="00781CEF" w:rsidRDefault="00781CEF" w:rsidP="00173E69">
            <w:pPr>
              <w:pStyle w:val="TableParagraph"/>
              <w:spacing w:before="1"/>
              <w:jc w:val="both"/>
              <w:rPr>
                <w:rFonts w:ascii="Abadi" w:hAnsi="Abadi"/>
                <w:spacing w:val="-2"/>
                <w:sz w:val="21"/>
                <w:szCs w:val="21"/>
                <w:lang w:val="es-MX"/>
              </w:rPr>
            </w:pPr>
          </w:p>
          <w:p w14:paraId="05E71ABB" w14:textId="0DF93B99" w:rsidR="00781CEF" w:rsidRPr="00713005" w:rsidRDefault="00781CEF" w:rsidP="00173E69">
            <w:pPr>
              <w:pStyle w:val="TableParagraph"/>
              <w:spacing w:before="1"/>
              <w:jc w:val="both"/>
              <w:rPr>
                <w:rFonts w:ascii="Abadi" w:hAnsi="Abadi"/>
                <w:spacing w:val="-2"/>
                <w:sz w:val="21"/>
                <w:szCs w:val="21"/>
                <w:lang w:val="es-MX"/>
              </w:rPr>
            </w:pPr>
            <w:r w:rsidRPr="00713005">
              <w:rPr>
                <w:rFonts w:ascii="Abadi" w:hAnsi="Abadi"/>
                <w:sz w:val="21"/>
                <w:szCs w:val="21"/>
                <w:lang w:val="es-MX"/>
              </w:rPr>
              <w:t>d)</w:t>
            </w:r>
            <w:r w:rsidRPr="00713005">
              <w:rPr>
                <w:rFonts w:ascii="Abadi" w:hAnsi="Abadi"/>
                <w:spacing w:val="-5"/>
                <w:sz w:val="21"/>
                <w:szCs w:val="21"/>
                <w:lang w:val="es-MX"/>
              </w:rPr>
              <w:t xml:space="preserve"> </w:t>
            </w:r>
            <w:r w:rsidRPr="00713005">
              <w:rPr>
                <w:rFonts w:ascii="Abadi" w:hAnsi="Abadi"/>
                <w:sz w:val="21"/>
                <w:szCs w:val="21"/>
                <w:lang w:val="es-MX"/>
              </w:rPr>
              <w:t>Motivación</w:t>
            </w:r>
            <w:r w:rsidRPr="00713005">
              <w:rPr>
                <w:rFonts w:ascii="Abadi" w:hAnsi="Abadi"/>
                <w:spacing w:val="-5"/>
                <w:sz w:val="21"/>
                <w:szCs w:val="21"/>
                <w:lang w:val="es-MX"/>
              </w:rPr>
              <w:t xml:space="preserve"> </w:t>
            </w:r>
            <w:r w:rsidRPr="00713005">
              <w:rPr>
                <w:rFonts w:ascii="Abadi" w:hAnsi="Abadi"/>
                <w:sz w:val="21"/>
                <w:szCs w:val="21"/>
                <w:lang w:val="es-MX"/>
              </w:rPr>
              <w:t>y</w:t>
            </w:r>
            <w:r w:rsidRPr="00713005">
              <w:rPr>
                <w:rFonts w:ascii="Abadi" w:hAnsi="Abadi"/>
                <w:spacing w:val="-4"/>
                <w:sz w:val="21"/>
                <w:szCs w:val="21"/>
                <w:lang w:val="es-MX"/>
              </w:rPr>
              <w:t xml:space="preserve"> </w:t>
            </w:r>
            <w:r w:rsidRPr="00713005">
              <w:rPr>
                <w:rFonts w:ascii="Abadi" w:hAnsi="Abadi"/>
                <w:spacing w:val="-2"/>
                <w:sz w:val="21"/>
                <w:szCs w:val="21"/>
                <w:lang w:val="es-MX"/>
              </w:rPr>
              <w:t>fundamentación;</w:t>
            </w:r>
          </w:p>
          <w:p w14:paraId="7B02DA09" w14:textId="77777777" w:rsidR="00781CEF" w:rsidRPr="00713005" w:rsidRDefault="00781CEF" w:rsidP="00173E69">
            <w:pPr>
              <w:pStyle w:val="TableParagraph"/>
              <w:spacing w:before="1"/>
              <w:jc w:val="both"/>
              <w:rPr>
                <w:rFonts w:ascii="Abadi" w:hAnsi="Abadi"/>
                <w:spacing w:val="-2"/>
                <w:sz w:val="21"/>
                <w:szCs w:val="21"/>
                <w:lang w:val="es-MX"/>
              </w:rPr>
            </w:pPr>
          </w:p>
          <w:p w14:paraId="6336BB42" w14:textId="23812ECC" w:rsidR="00781CEF" w:rsidRPr="00713005" w:rsidRDefault="002C5F3F" w:rsidP="00173E69">
            <w:pPr>
              <w:pStyle w:val="TableParagraph"/>
              <w:spacing w:before="1"/>
              <w:jc w:val="both"/>
              <w:rPr>
                <w:rFonts w:ascii="Abadi" w:hAnsi="Abadi"/>
                <w:spacing w:val="-10"/>
                <w:sz w:val="21"/>
                <w:szCs w:val="21"/>
                <w:lang w:val="es-MX"/>
              </w:rPr>
            </w:pPr>
            <w:r w:rsidRPr="00713005">
              <w:rPr>
                <w:rFonts w:ascii="Abadi" w:hAnsi="Abadi"/>
                <w:sz w:val="21"/>
                <w:szCs w:val="21"/>
                <w:lang w:val="es-MX"/>
              </w:rPr>
              <w:t>e)</w:t>
            </w:r>
            <w:r w:rsidRPr="00713005">
              <w:rPr>
                <w:rFonts w:ascii="Abadi" w:hAnsi="Abadi"/>
                <w:spacing w:val="-6"/>
                <w:sz w:val="21"/>
                <w:szCs w:val="21"/>
                <w:lang w:val="es-MX"/>
              </w:rPr>
              <w:t xml:space="preserve"> </w:t>
            </w:r>
            <w:r w:rsidRPr="00713005">
              <w:rPr>
                <w:rFonts w:ascii="Abadi" w:hAnsi="Abadi"/>
                <w:sz w:val="21"/>
                <w:szCs w:val="21"/>
                <w:lang w:val="es-MX"/>
              </w:rPr>
              <w:t>Personal</w:t>
            </w:r>
            <w:r w:rsidRPr="00713005">
              <w:rPr>
                <w:rFonts w:ascii="Abadi" w:hAnsi="Abadi"/>
                <w:spacing w:val="-7"/>
                <w:sz w:val="21"/>
                <w:szCs w:val="21"/>
                <w:lang w:val="es-MX"/>
              </w:rPr>
              <w:t xml:space="preserve"> </w:t>
            </w:r>
            <w:r w:rsidRPr="00713005">
              <w:rPr>
                <w:rFonts w:ascii="Abadi" w:hAnsi="Abadi"/>
                <w:sz w:val="21"/>
                <w:szCs w:val="21"/>
                <w:lang w:val="es-MX"/>
              </w:rPr>
              <w:t>comisionado</w:t>
            </w:r>
            <w:r w:rsidRPr="00713005">
              <w:rPr>
                <w:rFonts w:ascii="Abadi" w:hAnsi="Abadi"/>
                <w:spacing w:val="-6"/>
                <w:sz w:val="21"/>
                <w:szCs w:val="21"/>
                <w:lang w:val="es-MX"/>
              </w:rPr>
              <w:t xml:space="preserve"> </w:t>
            </w:r>
            <w:r w:rsidRPr="00713005">
              <w:rPr>
                <w:rFonts w:ascii="Abadi" w:hAnsi="Abadi"/>
                <w:sz w:val="21"/>
                <w:szCs w:val="21"/>
                <w:lang w:val="es-MX"/>
              </w:rPr>
              <w:t>o</w:t>
            </w:r>
            <w:r w:rsidRPr="00713005">
              <w:rPr>
                <w:rFonts w:ascii="Abadi" w:hAnsi="Abadi"/>
                <w:spacing w:val="-5"/>
                <w:sz w:val="21"/>
                <w:szCs w:val="21"/>
                <w:lang w:val="es-MX"/>
              </w:rPr>
              <w:t xml:space="preserve"> </w:t>
            </w:r>
            <w:r w:rsidRPr="00713005">
              <w:rPr>
                <w:rFonts w:ascii="Abadi" w:hAnsi="Abadi"/>
                <w:sz w:val="21"/>
                <w:szCs w:val="21"/>
                <w:lang w:val="es-MX"/>
              </w:rPr>
              <w:t>habilitado;</w:t>
            </w:r>
            <w:r w:rsidRPr="00713005">
              <w:rPr>
                <w:rFonts w:ascii="Abadi" w:hAnsi="Abadi"/>
                <w:spacing w:val="-7"/>
                <w:sz w:val="21"/>
                <w:szCs w:val="21"/>
                <w:lang w:val="es-MX"/>
              </w:rPr>
              <w:t xml:space="preserve"> </w:t>
            </w:r>
            <w:r w:rsidRPr="00713005">
              <w:rPr>
                <w:rFonts w:ascii="Abadi" w:hAnsi="Abadi"/>
                <w:spacing w:val="-10"/>
                <w:sz w:val="21"/>
                <w:szCs w:val="21"/>
                <w:lang w:val="es-MX"/>
              </w:rPr>
              <w:t>y</w:t>
            </w:r>
          </w:p>
          <w:p w14:paraId="7B4ED573" w14:textId="77777777" w:rsidR="002C5F3F" w:rsidRPr="00713005" w:rsidRDefault="002C5F3F" w:rsidP="00173E69">
            <w:pPr>
              <w:pStyle w:val="TableParagraph"/>
              <w:spacing w:before="1"/>
              <w:jc w:val="both"/>
              <w:rPr>
                <w:rFonts w:ascii="Abadi" w:hAnsi="Abadi"/>
                <w:spacing w:val="-10"/>
                <w:sz w:val="21"/>
                <w:szCs w:val="21"/>
                <w:lang w:val="es-MX"/>
              </w:rPr>
            </w:pPr>
          </w:p>
          <w:p w14:paraId="5EEE33C2" w14:textId="79D2EF53" w:rsidR="002C5F3F" w:rsidRPr="00713005" w:rsidRDefault="004274AF" w:rsidP="00173E69">
            <w:pPr>
              <w:pStyle w:val="TableParagraph"/>
              <w:spacing w:before="1"/>
              <w:jc w:val="both"/>
              <w:rPr>
                <w:rFonts w:ascii="Abadi" w:hAnsi="Abadi"/>
                <w:spacing w:val="-2"/>
                <w:sz w:val="21"/>
                <w:szCs w:val="21"/>
                <w:lang w:val="es-MX"/>
              </w:rPr>
            </w:pPr>
            <w:r w:rsidRPr="00713005">
              <w:rPr>
                <w:rFonts w:ascii="Abadi" w:hAnsi="Abadi"/>
                <w:sz w:val="21"/>
                <w:szCs w:val="21"/>
                <w:lang w:val="es-MX"/>
              </w:rPr>
              <w:t>f)</w:t>
            </w:r>
            <w:r w:rsidRPr="00713005">
              <w:rPr>
                <w:rFonts w:ascii="Abadi" w:hAnsi="Abadi"/>
                <w:spacing w:val="-5"/>
                <w:sz w:val="21"/>
                <w:szCs w:val="21"/>
                <w:lang w:val="es-MX"/>
              </w:rPr>
              <w:t xml:space="preserve"> </w:t>
            </w:r>
            <w:r w:rsidRPr="00713005">
              <w:rPr>
                <w:rFonts w:ascii="Abadi" w:hAnsi="Abadi"/>
                <w:sz w:val="21"/>
                <w:szCs w:val="21"/>
                <w:lang w:val="es-MX"/>
              </w:rPr>
              <w:t>Firma</w:t>
            </w:r>
            <w:r w:rsidRPr="00713005">
              <w:rPr>
                <w:rFonts w:ascii="Abadi" w:hAnsi="Abadi"/>
                <w:spacing w:val="-5"/>
                <w:sz w:val="21"/>
                <w:szCs w:val="21"/>
                <w:lang w:val="es-MX"/>
              </w:rPr>
              <w:t xml:space="preserve"> </w:t>
            </w:r>
            <w:r w:rsidRPr="00713005">
              <w:rPr>
                <w:rFonts w:ascii="Abadi" w:hAnsi="Abadi"/>
                <w:sz w:val="21"/>
                <w:szCs w:val="21"/>
                <w:lang w:val="es-MX"/>
              </w:rPr>
              <w:t>del</w:t>
            </w:r>
            <w:r w:rsidRPr="00713005">
              <w:rPr>
                <w:rFonts w:ascii="Abadi" w:hAnsi="Abadi"/>
                <w:spacing w:val="-3"/>
                <w:sz w:val="21"/>
                <w:szCs w:val="21"/>
                <w:lang w:val="es-MX"/>
              </w:rPr>
              <w:t xml:space="preserve"> </w:t>
            </w:r>
            <w:r w:rsidRPr="00713005">
              <w:rPr>
                <w:rFonts w:ascii="Abadi" w:hAnsi="Abadi"/>
                <w:sz w:val="21"/>
                <w:szCs w:val="21"/>
                <w:lang w:val="es-MX"/>
              </w:rPr>
              <w:t>Auditor</w:t>
            </w:r>
            <w:r w:rsidRPr="00713005">
              <w:rPr>
                <w:rFonts w:ascii="Abadi" w:hAnsi="Abadi"/>
                <w:spacing w:val="-2"/>
                <w:sz w:val="21"/>
                <w:szCs w:val="21"/>
                <w:lang w:val="es-MX"/>
              </w:rPr>
              <w:t xml:space="preserve"> Superior;</w:t>
            </w:r>
          </w:p>
          <w:p w14:paraId="35E6AA9D" w14:textId="77777777" w:rsidR="00377C62" w:rsidRPr="00713005" w:rsidRDefault="00377C62" w:rsidP="00173E69">
            <w:pPr>
              <w:pStyle w:val="TableParagraph"/>
              <w:spacing w:before="1"/>
              <w:jc w:val="both"/>
              <w:rPr>
                <w:rFonts w:ascii="Abadi" w:hAnsi="Abadi"/>
                <w:spacing w:val="-2"/>
                <w:sz w:val="21"/>
                <w:szCs w:val="21"/>
                <w:lang w:val="es-MX"/>
              </w:rPr>
            </w:pPr>
          </w:p>
          <w:p w14:paraId="3854EE82" w14:textId="77777777" w:rsidR="00377C62" w:rsidRPr="00713005" w:rsidRDefault="00377C62" w:rsidP="00377C62">
            <w:pPr>
              <w:pStyle w:val="TableParagraph"/>
              <w:spacing w:before="1"/>
              <w:ind w:left="107" w:right="92"/>
              <w:jc w:val="both"/>
              <w:rPr>
                <w:rFonts w:ascii="Abadi" w:hAnsi="Abadi"/>
                <w:spacing w:val="-2"/>
                <w:sz w:val="21"/>
                <w:szCs w:val="21"/>
                <w:lang w:val="es-MX"/>
              </w:rPr>
            </w:pPr>
            <w:r w:rsidRPr="00713005">
              <w:rPr>
                <w:rFonts w:ascii="Abadi" w:hAnsi="Abadi"/>
                <w:sz w:val="21"/>
                <w:szCs w:val="21"/>
                <w:lang w:val="es-MX"/>
              </w:rPr>
              <w:t>II.</w:t>
            </w:r>
            <w:r w:rsidRPr="00713005">
              <w:rPr>
                <w:rFonts w:ascii="Abadi" w:hAnsi="Abadi"/>
                <w:spacing w:val="-6"/>
                <w:sz w:val="21"/>
                <w:szCs w:val="21"/>
                <w:lang w:val="es-MX"/>
              </w:rPr>
              <w:t xml:space="preserve"> </w:t>
            </w:r>
            <w:r w:rsidRPr="00713005">
              <w:rPr>
                <w:rFonts w:ascii="Abadi" w:hAnsi="Abadi"/>
                <w:sz w:val="21"/>
                <w:szCs w:val="21"/>
                <w:lang w:val="es-MX"/>
              </w:rPr>
              <w:t>La</w:t>
            </w:r>
            <w:r w:rsidRPr="00713005">
              <w:rPr>
                <w:rFonts w:ascii="Abadi" w:hAnsi="Abadi"/>
                <w:spacing w:val="-5"/>
                <w:sz w:val="21"/>
                <w:szCs w:val="21"/>
                <w:lang w:val="es-MX"/>
              </w:rPr>
              <w:t xml:space="preserve"> </w:t>
            </w:r>
            <w:r w:rsidRPr="00713005">
              <w:rPr>
                <w:rFonts w:ascii="Abadi" w:hAnsi="Abadi"/>
                <w:sz w:val="21"/>
                <w:szCs w:val="21"/>
                <w:lang w:val="es-MX"/>
              </w:rPr>
              <w:t>Auditoría</w:t>
            </w:r>
            <w:r w:rsidRPr="00713005">
              <w:rPr>
                <w:rFonts w:ascii="Abadi" w:hAnsi="Abadi"/>
                <w:spacing w:val="-5"/>
                <w:sz w:val="21"/>
                <w:szCs w:val="21"/>
                <w:lang w:val="es-MX"/>
              </w:rPr>
              <w:t xml:space="preserve"> </w:t>
            </w:r>
            <w:r w:rsidRPr="00713005">
              <w:rPr>
                <w:rFonts w:ascii="Abadi" w:hAnsi="Abadi"/>
                <w:sz w:val="21"/>
                <w:szCs w:val="21"/>
                <w:lang w:val="es-MX"/>
              </w:rPr>
              <w:t>Superior</w:t>
            </w:r>
            <w:r w:rsidRPr="00713005">
              <w:rPr>
                <w:rFonts w:ascii="Abadi" w:hAnsi="Abadi"/>
                <w:spacing w:val="-8"/>
                <w:sz w:val="21"/>
                <w:szCs w:val="21"/>
                <w:lang w:val="es-MX"/>
              </w:rPr>
              <w:t xml:space="preserve"> </w:t>
            </w:r>
            <w:r w:rsidRPr="00713005">
              <w:rPr>
                <w:rFonts w:ascii="Abadi" w:hAnsi="Abadi"/>
                <w:sz w:val="21"/>
                <w:szCs w:val="21"/>
                <w:lang w:val="es-MX"/>
              </w:rPr>
              <w:t>notificará</w:t>
            </w:r>
            <w:r w:rsidRPr="00713005">
              <w:rPr>
                <w:rFonts w:ascii="Abadi" w:hAnsi="Abadi"/>
                <w:spacing w:val="-6"/>
                <w:sz w:val="21"/>
                <w:szCs w:val="21"/>
                <w:lang w:val="es-MX"/>
              </w:rPr>
              <w:t xml:space="preserve"> </w:t>
            </w:r>
            <w:r w:rsidRPr="00713005">
              <w:rPr>
                <w:rFonts w:ascii="Abadi" w:hAnsi="Abadi"/>
                <w:sz w:val="21"/>
                <w:szCs w:val="21"/>
                <w:lang w:val="es-MX"/>
              </w:rPr>
              <w:t>al</w:t>
            </w:r>
            <w:r w:rsidRPr="00713005">
              <w:rPr>
                <w:rFonts w:ascii="Abadi" w:hAnsi="Abadi"/>
                <w:spacing w:val="-7"/>
                <w:sz w:val="21"/>
                <w:szCs w:val="21"/>
                <w:lang w:val="es-MX"/>
              </w:rPr>
              <w:t xml:space="preserve"> </w:t>
            </w:r>
            <w:r w:rsidRPr="00713005">
              <w:rPr>
                <w:rFonts w:ascii="Abadi" w:hAnsi="Abadi"/>
                <w:sz w:val="21"/>
                <w:szCs w:val="21"/>
                <w:lang w:val="es-MX"/>
              </w:rPr>
              <w:t>sujeto</w:t>
            </w:r>
            <w:r w:rsidRPr="00713005">
              <w:rPr>
                <w:rFonts w:ascii="Abadi" w:hAnsi="Abadi"/>
                <w:spacing w:val="-6"/>
                <w:sz w:val="21"/>
                <w:szCs w:val="21"/>
                <w:lang w:val="es-MX"/>
              </w:rPr>
              <w:t xml:space="preserve"> </w:t>
            </w:r>
            <w:r w:rsidRPr="00713005">
              <w:rPr>
                <w:rFonts w:ascii="Abadi" w:hAnsi="Abadi"/>
                <w:sz w:val="21"/>
                <w:szCs w:val="21"/>
                <w:lang w:val="es-MX"/>
              </w:rPr>
              <w:t>de fiscalización, así como a los ex titulares cuando el proceso de fiscalización corresponda al período de su gestión, el pliego de observaciones y recomendaciones, para</w:t>
            </w:r>
            <w:r w:rsidRPr="00713005">
              <w:rPr>
                <w:rFonts w:ascii="Abadi" w:hAnsi="Abadi"/>
                <w:spacing w:val="-6"/>
                <w:sz w:val="21"/>
                <w:szCs w:val="21"/>
                <w:lang w:val="es-MX"/>
              </w:rPr>
              <w:t xml:space="preserve"> </w:t>
            </w:r>
            <w:r w:rsidRPr="00713005">
              <w:rPr>
                <w:rFonts w:ascii="Abadi" w:hAnsi="Abadi"/>
                <w:sz w:val="21"/>
                <w:szCs w:val="21"/>
                <w:lang w:val="es-MX"/>
              </w:rPr>
              <w:t>que</w:t>
            </w:r>
            <w:r w:rsidRPr="00713005">
              <w:rPr>
                <w:rFonts w:ascii="Abadi" w:hAnsi="Abadi"/>
                <w:spacing w:val="-6"/>
                <w:sz w:val="21"/>
                <w:szCs w:val="21"/>
                <w:lang w:val="es-MX"/>
              </w:rPr>
              <w:t xml:space="preserve"> </w:t>
            </w:r>
            <w:r w:rsidRPr="00713005">
              <w:rPr>
                <w:rFonts w:ascii="Abadi" w:hAnsi="Abadi"/>
                <w:sz w:val="21"/>
                <w:szCs w:val="21"/>
                <w:lang w:val="es-MX"/>
              </w:rPr>
              <w:t>las</w:t>
            </w:r>
            <w:r w:rsidRPr="00713005">
              <w:rPr>
                <w:rFonts w:ascii="Abadi" w:hAnsi="Abadi"/>
                <w:spacing w:val="-7"/>
                <w:sz w:val="21"/>
                <w:szCs w:val="21"/>
                <w:lang w:val="es-MX"/>
              </w:rPr>
              <w:t xml:space="preserve"> </w:t>
            </w:r>
            <w:r w:rsidRPr="00713005">
              <w:rPr>
                <w:rFonts w:ascii="Abadi" w:hAnsi="Abadi"/>
                <w:sz w:val="21"/>
                <w:szCs w:val="21"/>
                <w:lang w:val="es-MX"/>
              </w:rPr>
              <w:t>aclare,</w:t>
            </w:r>
            <w:r w:rsidRPr="00713005">
              <w:rPr>
                <w:rFonts w:ascii="Abadi" w:hAnsi="Abadi"/>
                <w:spacing w:val="-7"/>
                <w:sz w:val="21"/>
                <w:szCs w:val="21"/>
                <w:lang w:val="es-MX"/>
              </w:rPr>
              <w:t xml:space="preserve"> </w:t>
            </w:r>
            <w:r w:rsidRPr="00713005">
              <w:rPr>
                <w:rFonts w:ascii="Abadi" w:hAnsi="Abadi"/>
                <w:sz w:val="21"/>
                <w:szCs w:val="21"/>
                <w:lang w:val="es-MX"/>
              </w:rPr>
              <w:t>atienda</w:t>
            </w:r>
            <w:r w:rsidRPr="00713005">
              <w:rPr>
                <w:rFonts w:ascii="Abadi" w:hAnsi="Abadi"/>
                <w:spacing w:val="-6"/>
                <w:sz w:val="21"/>
                <w:szCs w:val="21"/>
                <w:lang w:val="es-MX"/>
              </w:rPr>
              <w:t xml:space="preserve"> </w:t>
            </w:r>
            <w:r w:rsidRPr="00713005">
              <w:rPr>
                <w:rFonts w:ascii="Abadi" w:hAnsi="Abadi"/>
                <w:sz w:val="21"/>
                <w:szCs w:val="21"/>
                <w:lang w:val="es-MX"/>
              </w:rPr>
              <w:t>o</w:t>
            </w:r>
            <w:r w:rsidRPr="00713005">
              <w:rPr>
                <w:rFonts w:ascii="Abadi" w:hAnsi="Abadi"/>
                <w:spacing w:val="-7"/>
                <w:sz w:val="21"/>
                <w:szCs w:val="21"/>
                <w:lang w:val="es-MX"/>
              </w:rPr>
              <w:t xml:space="preserve"> </w:t>
            </w:r>
            <w:r w:rsidRPr="00713005">
              <w:rPr>
                <w:rFonts w:ascii="Abadi" w:hAnsi="Abadi"/>
                <w:sz w:val="21"/>
                <w:szCs w:val="21"/>
                <w:lang w:val="es-MX"/>
              </w:rPr>
              <w:t>solvente</w:t>
            </w:r>
            <w:r w:rsidRPr="00713005">
              <w:rPr>
                <w:rFonts w:ascii="Abadi" w:hAnsi="Abadi"/>
                <w:spacing w:val="-6"/>
                <w:sz w:val="21"/>
                <w:szCs w:val="21"/>
                <w:lang w:val="es-MX"/>
              </w:rPr>
              <w:t xml:space="preserve"> </w:t>
            </w:r>
            <w:r w:rsidRPr="00713005">
              <w:rPr>
                <w:rFonts w:ascii="Abadi" w:hAnsi="Abadi"/>
                <w:sz w:val="21"/>
                <w:szCs w:val="21"/>
                <w:lang w:val="es-MX"/>
              </w:rPr>
              <w:t>dentro del</w:t>
            </w:r>
            <w:r w:rsidRPr="00713005">
              <w:rPr>
                <w:rFonts w:ascii="Abadi" w:hAnsi="Abadi"/>
                <w:spacing w:val="-8"/>
                <w:sz w:val="21"/>
                <w:szCs w:val="21"/>
                <w:lang w:val="es-MX"/>
              </w:rPr>
              <w:t xml:space="preserve"> </w:t>
            </w:r>
            <w:r w:rsidRPr="00713005">
              <w:rPr>
                <w:rFonts w:ascii="Abadi" w:hAnsi="Abadi"/>
                <w:sz w:val="21"/>
                <w:szCs w:val="21"/>
                <w:lang w:val="es-MX"/>
              </w:rPr>
              <w:t>término</w:t>
            </w:r>
            <w:r w:rsidRPr="00713005">
              <w:rPr>
                <w:rFonts w:ascii="Abadi" w:hAnsi="Abadi"/>
                <w:spacing w:val="-7"/>
                <w:sz w:val="21"/>
                <w:szCs w:val="21"/>
                <w:lang w:val="es-MX"/>
              </w:rPr>
              <w:t xml:space="preserve"> </w:t>
            </w:r>
            <w:r w:rsidRPr="00713005">
              <w:rPr>
                <w:rFonts w:ascii="Abadi" w:hAnsi="Abadi"/>
                <w:sz w:val="21"/>
                <w:szCs w:val="21"/>
                <w:lang w:val="es-MX"/>
              </w:rPr>
              <w:t>de</w:t>
            </w:r>
            <w:r w:rsidRPr="00713005">
              <w:rPr>
                <w:rFonts w:ascii="Abadi" w:hAnsi="Abadi"/>
                <w:spacing w:val="-10"/>
                <w:sz w:val="21"/>
                <w:szCs w:val="21"/>
                <w:lang w:val="es-MX"/>
              </w:rPr>
              <w:t xml:space="preserve"> </w:t>
            </w:r>
            <w:r w:rsidRPr="00713005">
              <w:rPr>
                <w:rFonts w:ascii="Abadi" w:hAnsi="Abadi"/>
                <w:sz w:val="21"/>
                <w:szCs w:val="21"/>
                <w:lang w:val="es-MX"/>
              </w:rPr>
              <w:t>quince</w:t>
            </w:r>
            <w:r w:rsidRPr="00713005">
              <w:rPr>
                <w:rFonts w:ascii="Abadi" w:hAnsi="Abadi"/>
                <w:spacing w:val="-10"/>
                <w:sz w:val="21"/>
                <w:szCs w:val="21"/>
                <w:lang w:val="es-MX"/>
              </w:rPr>
              <w:t xml:space="preserve"> </w:t>
            </w:r>
            <w:r w:rsidRPr="00713005">
              <w:rPr>
                <w:rFonts w:ascii="Abadi" w:hAnsi="Abadi"/>
                <w:sz w:val="21"/>
                <w:szCs w:val="21"/>
                <w:lang w:val="es-MX"/>
              </w:rPr>
              <w:t>días</w:t>
            </w:r>
            <w:r w:rsidRPr="00713005">
              <w:rPr>
                <w:rFonts w:ascii="Abadi" w:hAnsi="Abadi"/>
                <w:spacing w:val="-7"/>
                <w:sz w:val="21"/>
                <w:szCs w:val="21"/>
                <w:lang w:val="es-MX"/>
              </w:rPr>
              <w:t xml:space="preserve"> </w:t>
            </w:r>
            <w:r w:rsidRPr="00713005">
              <w:rPr>
                <w:rFonts w:ascii="Abadi" w:hAnsi="Abadi"/>
                <w:sz w:val="21"/>
                <w:szCs w:val="21"/>
                <w:lang w:val="es-MX"/>
              </w:rPr>
              <w:t>hábiles</w:t>
            </w:r>
            <w:r w:rsidRPr="00713005">
              <w:rPr>
                <w:rFonts w:ascii="Abadi" w:hAnsi="Abadi"/>
                <w:spacing w:val="-7"/>
                <w:sz w:val="21"/>
                <w:szCs w:val="21"/>
                <w:lang w:val="es-MX"/>
              </w:rPr>
              <w:t xml:space="preserve"> </w:t>
            </w:r>
            <w:r w:rsidRPr="00713005">
              <w:rPr>
                <w:rFonts w:ascii="Abadi" w:hAnsi="Abadi"/>
                <w:sz w:val="21"/>
                <w:szCs w:val="21"/>
                <w:lang w:val="es-MX"/>
              </w:rPr>
              <w:t>contados</w:t>
            </w:r>
            <w:r w:rsidRPr="00713005">
              <w:rPr>
                <w:rFonts w:ascii="Abadi" w:hAnsi="Abadi"/>
                <w:spacing w:val="-9"/>
                <w:sz w:val="21"/>
                <w:szCs w:val="21"/>
                <w:lang w:val="es-MX"/>
              </w:rPr>
              <w:t xml:space="preserve"> </w:t>
            </w:r>
            <w:r w:rsidRPr="00713005">
              <w:rPr>
                <w:rFonts w:ascii="Abadi" w:hAnsi="Abadi"/>
                <w:sz w:val="21"/>
                <w:szCs w:val="21"/>
                <w:lang w:val="es-MX"/>
              </w:rPr>
              <w:t xml:space="preserve">a partir del día hábil siguiente al de la </w:t>
            </w:r>
            <w:r w:rsidRPr="00713005">
              <w:rPr>
                <w:rFonts w:ascii="Abadi" w:hAnsi="Abadi"/>
                <w:spacing w:val="-2"/>
                <w:sz w:val="21"/>
                <w:szCs w:val="21"/>
                <w:lang w:val="es-MX"/>
              </w:rPr>
              <w:t>notificación.</w:t>
            </w:r>
          </w:p>
          <w:p w14:paraId="2BE77F1C" w14:textId="77777777" w:rsidR="00377C62" w:rsidRPr="00713005" w:rsidRDefault="00377C62" w:rsidP="00377C62">
            <w:pPr>
              <w:pStyle w:val="TableParagraph"/>
              <w:spacing w:before="1"/>
              <w:ind w:left="107" w:right="92"/>
              <w:jc w:val="both"/>
              <w:rPr>
                <w:rFonts w:ascii="Abadi" w:hAnsi="Abadi"/>
                <w:spacing w:val="-2"/>
                <w:sz w:val="21"/>
                <w:szCs w:val="21"/>
                <w:lang w:val="es-MX"/>
              </w:rPr>
            </w:pPr>
          </w:p>
          <w:p w14:paraId="7A27EDDC" w14:textId="119B607A" w:rsidR="00377C62" w:rsidRPr="00713005" w:rsidRDefault="00E91C38" w:rsidP="00713005">
            <w:pPr>
              <w:pStyle w:val="TableParagraph"/>
              <w:spacing w:before="1"/>
              <w:ind w:left="107" w:right="92"/>
              <w:jc w:val="both"/>
              <w:rPr>
                <w:rFonts w:ascii="Abadi" w:hAnsi="Abadi"/>
                <w:sz w:val="21"/>
                <w:szCs w:val="21"/>
                <w:lang w:val="es-MX"/>
              </w:rPr>
            </w:pPr>
            <w:r w:rsidRPr="00713005">
              <w:rPr>
                <w:rFonts w:ascii="Abadi" w:hAnsi="Abadi"/>
                <w:sz w:val="21"/>
                <w:szCs w:val="21"/>
                <w:lang w:val="es-MX"/>
              </w:rPr>
              <w:t>Los</w:t>
            </w:r>
            <w:r w:rsidRPr="00713005">
              <w:rPr>
                <w:rFonts w:ascii="Abadi" w:hAnsi="Abadi"/>
                <w:spacing w:val="-16"/>
                <w:sz w:val="21"/>
                <w:szCs w:val="21"/>
                <w:lang w:val="es-MX"/>
              </w:rPr>
              <w:t xml:space="preserve"> </w:t>
            </w:r>
            <w:r w:rsidRPr="00713005">
              <w:rPr>
                <w:rFonts w:ascii="Abadi" w:hAnsi="Abadi"/>
                <w:sz w:val="21"/>
                <w:szCs w:val="21"/>
                <w:lang w:val="es-MX"/>
              </w:rPr>
              <w:t>ex</w:t>
            </w:r>
            <w:r w:rsidRPr="00713005">
              <w:rPr>
                <w:rFonts w:ascii="Abadi" w:hAnsi="Abadi"/>
                <w:spacing w:val="-15"/>
                <w:sz w:val="21"/>
                <w:szCs w:val="21"/>
                <w:lang w:val="es-MX"/>
              </w:rPr>
              <w:t xml:space="preserve"> </w:t>
            </w:r>
            <w:r w:rsidRPr="00713005">
              <w:rPr>
                <w:rFonts w:ascii="Abadi" w:hAnsi="Abadi"/>
                <w:sz w:val="21"/>
                <w:szCs w:val="21"/>
                <w:lang w:val="es-MX"/>
              </w:rPr>
              <w:t>titulares,</w:t>
            </w:r>
            <w:r w:rsidRPr="00713005">
              <w:rPr>
                <w:rFonts w:ascii="Abadi" w:hAnsi="Abadi"/>
                <w:spacing w:val="-15"/>
                <w:sz w:val="21"/>
                <w:szCs w:val="21"/>
                <w:lang w:val="es-MX"/>
              </w:rPr>
              <w:t xml:space="preserve"> </w:t>
            </w:r>
            <w:r w:rsidRPr="00713005">
              <w:rPr>
                <w:rFonts w:ascii="Abadi" w:hAnsi="Abadi"/>
                <w:sz w:val="21"/>
                <w:szCs w:val="21"/>
                <w:lang w:val="es-MX"/>
              </w:rPr>
              <w:t>para</w:t>
            </w:r>
            <w:r w:rsidRPr="00713005">
              <w:rPr>
                <w:rFonts w:ascii="Abadi" w:hAnsi="Abadi"/>
                <w:spacing w:val="-16"/>
                <w:sz w:val="21"/>
                <w:szCs w:val="21"/>
                <w:lang w:val="es-MX"/>
              </w:rPr>
              <w:t xml:space="preserve"> </w:t>
            </w:r>
            <w:r w:rsidRPr="00713005">
              <w:rPr>
                <w:rFonts w:ascii="Abadi" w:hAnsi="Abadi"/>
                <w:sz w:val="21"/>
                <w:szCs w:val="21"/>
                <w:lang w:val="es-MX"/>
              </w:rPr>
              <w:t>el</w:t>
            </w:r>
            <w:r w:rsidRPr="00713005">
              <w:rPr>
                <w:rFonts w:ascii="Abadi" w:hAnsi="Abadi"/>
                <w:spacing w:val="-15"/>
                <w:sz w:val="21"/>
                <w:szCs w:val="21"/>
                <w:lang w:val="es-MX"/>
              </w:rPr>
              <w:t xml:space="preserve"> </w:t>
            </w:r>
            <w:r w:rsidRPr="00713005">
              <w:rPr>
                <w:rFonts w:ascii="Abadi" w:hAnsi="Abadi"/>
                <w:sz w:val="21"/>
                <w:szCs w:val="21"/>
                <w:lang w:val="es-MX"/>
              </w:rPr>
              <w:t>efecto</w:t>
            </w:r>
            <w:r w:rsidRPr="00713005">
              <w:rPr>
                <w:rFonts w:ascii="Abadi" w:hAnsi="Abadi"/>
                <w:spacing w:val="-15"/>
                <w:sz w:val="21"/>
                <w:szCs w:val="21"/>
                <w:lang w:val="es-MX"/>
              </w:rPr>
              <w:t xml:space="preserve"> </w:t>
            </w:r>
            <w:r w:rsidRPr="00713005">
              <w:rPr>
                <w:rFonts w:ascii="Abadi" w:hAnsi="Abadi"/>
                <w:sz w:val="21"/>
                <w:szCs w:val="21"/>
                <w:lang w:val="es-MX"/>
              </w:rPr>
              <w:t>de</w:t>
            </w:r>
            <w:r w:rsidRPr="00713005">
              <w:rPr>
                <w:rFonts w:ascii="Abadi" w:hAnsi="Abadi"/>
                <w:spacing w:val="-15"/>
                <w:sz w:val="21"/>
                <w:szCs w:val="21"/>
                <w:lang w:val="es-MX"/>
              </w:rPr>
              <w:t xml:space="preserve"> </w:t>
            </w:r>
            <w:r w:rsidRPr="00713005">
              <w:rPr>
                <w:rFonts w:ascii="Abadi" w:hAnsi="Abadi"/>
                <w:sz w:val="21"/>
                <w:szCs w:val="21"/>
                <w:lang w:val="es-MX"/>
              </w:rPr>
              <w:t>contestar</w:t>
            </w:r>
            <w:r w:rsidRPr="00713005">
              <w:rPr>
                <w:rFonts w:ascii="Abadi" w:hAnsi="Abadi"/>
                <w:spacing w:val="-16"/>
                <w:sz w:val="21"/>
                <w:szCs w:val="21"/>
                <w:lang w:val="es-MX"/>
              </w:rPr>
              <w:t xml:space="preserve"> </w:t>
            </w:r>
            <w:r w:rsidRPr="00713005">
              <w:rPr>
                <w:rFonts w:ascii="Abadi" w:hAnsi="Abadi"/>
                <w:sz w:val="21"/>
                <w:szCs w:val="21"/>
                <w:lang w:val="es-MX"/>
              </w:rPr>
              <w:t xml:space="preserve">las </w:t>
            </w:r>
            <w:r w:rsidRPr="00713005">
              <w:rPr>
                <w:rFonts w:ascii="Abadi" w:hAnsi="Abadi"/>
                <w:sz w:val="21"/>
                <w:szCs w:val="21"/>
                <w:lang w:val="es-MX"/>
              </w:rPr>
              <w:t>observaciones</w:t>
            </w:r>
            <w:r w:rsidRPr="00713005">
              <w:rPr>
                <w:rFonts w:ascii="Abadi" w:hAnsi="Abadi"/>
                <w:spacing w:val="-6"/>
                <w:sz w:val="21"/>
                <w:szCs w:val="21"/>
                <w:lang w:val="es-MX"/>
              </w:rPr>
              <w:t xml:space="preserve"> </w:t>
            </w:r>
            <w:r w:rsidRPr="00713005">
              <w:rPr>
                <w:rFonts w:ascii="Abadi" w:hAnsi="Abadi"/>
                <w:sz w:val="21"/>
                <w:szCs w:val="21"/>
                <w:lang w:val="es-MX"/>
              </w:rPr>
              <w:t>tendrán</w:t>
            </w:r>
            <w:r w:rsidRPr="00713005">
              <w:rPr>
                <w:rFonts w:ascii="Abadi" w:hAnsi="Abadi"/>
                <w:spacing w:val="-6"/>
                <w:sz w:val="21"/>
                <w:szCs w:val="21"/>
                <w:lang w:val="es-MX"/>
              </w:rPr>
              <w:t xml:space="preserve"> </w:t>
            </w:r>
            <w:r w:rsidRPr="00713005">
              <w:rPr>
                <w:rFonts w:ascii="Abadi" w:hAnsi="Abadi"/>
                <w:sz w:val="21"/>
                <w:szCs w:val="21"/>
                <w:lang w:val="es-MX"/>
              </w:rPr>
              <w:t>derecho</w:t>
            </w:r>
            <w:r w:rsidRPr="00713005">
              <w:rPr>
                <w:rFonts w:ascii="Abadi" w:hAnsi="Abadi"/>
                <w:spacing w:val="-6"/>
                <w:sz w:val="21"/>
                <w:szCs w:val="21"/>
                <w:lang w:val="es-MX"/>
              </w:rPr>
              <w:t xml:space="preserve"> </w:t>
            </w:r>
            <w:r w:rsidRPr="00713005">
              <w:rPr>
                <w:rFonts w:ascii="Abadi" w:hAnsi="Abadi"/>
                <w:sz w:val="21"/>
                <w:szCs w:val="21"/>
                <w:lang w:val="es-MX"/>
              </w:rPr>
              <w:t>a</w:t>
            </w:r>
            <w:r w:rsidRPr="00713005">
              <w:rPr>
                <w:rFonts w:ascii="Abadi" w:hAnsi="Abadi"/>
                <w:spacing w:val="-5"/>
                <w:sz w:val="21"/>
                <w:szCs w:val="21"/>
                <w:lang w:val="es-MX"/>
              </w:rPr>
              <w:t xml:space="preserve"> </w:t>
            </w:r>
            <w:r w:rsidRPr="00713005">
              <w:rPr>
                <w:rFonts w:ascii="Abadi" w:hAnsi="Abadi"/>
                <w:sz w:val="21"/>
                <w:szCs w:val="21"/>
                <w:lang w:val="es-MX"/>
              </w:rPr>
              <w:t>solicitar</w:t>
            </w:r>
            <w:r w:rsidRPr="00713005">
              <w:rPr>
                <w:rFonts w:ascii="Abadi" w:hAnsi="Abadi"/>
                <w:spacing w:val="-5"/>
                <w:sz w:val="21"/>
                <w:szCs w:val="21"/>
                <w:lang w:val="es-MX"/>
              </w:rPr>
              <w:t xml:space="preserve"> </w:t>
            </w:r>
            <w:r w:rsidRPr="00713005">
              <w:rPr>
                <w:rFonts w:ascii="Abadi" w:hAnsi="Abadi"/>
                <w:sz w:val="21"/>
                <w:szCs w:val="21"/>
                <w:lang w:val="es-MX"/>
              </w:rPr>
              <w:t>por escrito la información que consideren pertinente a los titulares de los sujetos de fiscalización, quienes estarán obligados a entregar</w:t>
            </w:r>
            <w:r w:rsidRPr="00713005">
              <w:rPr>
                <w:rFonts w:ascii="Abadi" w:hAnsi="Abadi"/>
                <w:spacing w:val="-12"/>
                <w:sz w:val="21"/>
                <w:szCs w:val="21"/>
                <w:lang w:val="es-MX"/>
              </w:rPr>
              <w:t xml:space="preserve"> </w:t>
            </w:r>
            <w:r w:rsidRPr="00713005">
              <w:rPr>
                <w:rFonts w:ascii="Abadi" w:hAnsi="Abadi"/>
                <w:sz w:val="21"/>
                <w:szCs w:val="21"/>
                <w:lang w:val="es-MX"/>
              </w:rPr>
              <w:t>a</w:t>
            </w:r>
            <w:r w:rsidRPr="00713005">
              <w:rPr>
                <w:rFonts w:ascii="Abadi" w:hAnsi="Abadi"/>
                <w:spacing w:val="-15"/>
                <w:sz w:val="21"/>
                <w:szCs w:val="21"/>
                <w:lang w:val="es-MX"/>
              </w:rPr>
              <w:t xml:space="preserve"> </w:t>
            </w:r>
            <w:r w:rsidRPr="00713005">
              <w:rPr>
                <w:rFonts w:ascii="Abadi" w:hAnsi="Abadi"/>
                <w:sz w:val="21"/>
                <w:szCs w:val="21"/>
                <w:lang w:val="es-MX"/>
              </w:rPr>
              <w:t>la</w:t>
            </w:r>
            <w:r w:rsidRPr="00713005">
              <w:rPr>
                <w:rFonts w:ascii="Abadi" w:hAnsi="Abadi"/>
                <w:spacing w:val="-13"/>
                <w:sz w:val="21"/>
                <w:szCs w:val="21"/>
                <w:lang w:val="es-MX"/>
              </w:rPr>
              <w:t xml:space="preserve"> </w:t>
            </w:r>
            <w:r w:rsidRPr="00713005">
              <w:rPr>
                <w:rFonts w:ascii="Abadi" w:hAnsi="Abadi"/>
                <w:sz w:val="21"/>
                <w:szCs w:val="21"/>
                <w:lang w:val="es-MX"/>
              </w:rPr>
              <w:t>Auditoría</w:t>
            </w:r>
            <w:r w:rsidRPr="00713005">
              <w:rPr>
                <w:rFonts w:ascii="Abadi" w:hAnsi="Abadi"/>
                <w:spacing w:val="-13"/>
                <w:sz w:val="21"/>
                <w:szCs w:val="21"/>
                <w:lang w:val="es-MX"/>
              </w:rPr>
              <w:t xml:space="preserve"> </w:t>
            </w:r>
            <w:r w:rsidRPr="00713005">
              <w:rPr>
                <w:rFonts w:ascii="Abadi" w:hAnsi="Abadi"/>
                <w:sz w:val="21"/>
                <w:szCs w:val="21"/>
                <w:lang w:val="es-MX"/>
              </w:rPr>
              <w:t>Superior</w:t>
            </w:r>
            <w:r w:rsidRPr="00713005">
              <w:rPr>
                <w:rFonts w:ascii="Abadi" w:hAnsi="Abadi"/>
                <w:spacing w:val="-12"/>
                <w:sz w:val="21"/>
                <w:szCs w:val="21"/>
                <w:lang w:val="es-MX"/>
              </w:rPr>
              <w:t xml:space="preserve"> </w:t>
            </w:r>
            <w:r w:rsidRPr="00713005">
              <w:rPr>
                <w:rFonts w:ascii="Abadi" w:hAnsi="Abadi"/>
                <w:sz w:val="21"/>
                <w:szCs w:val="21"/>
                <w:lang w:val="es-MX"/>
              </w:rPr>
              <w:t>la</w:t>
            </w:r>
            <w:r w:rsidRPr="00713005">
              <w:rPr>
                <w:rFonts w:ascii="Abadi" w:hAnsi="Abadi"/>
                <w:spacing w:val="-13"/>
                <w:sz w:val="21"/>
                <w:szCs w:val="21"/>
                <w:lang w:val="es-MX"/>
              </w:rPr>
              <w:t xml:space="preserve"> </w:t>
            </w:r>
            <w:r w:rsidRPr="00713005">
              <w:rPr>
                <w:rFonts w:ascii="Abadi" w:hAnsi="Abadi"/>
                <w:sz w:val="21"/>
                <w:szCs w:val="21"/>
                <w:lang w:val="es-MX"/>
              </w:rPr>
              <w:t>información con que se cuente en sus archivos. También</w:t>
            </w:r>
            <w:r w:rsidR="00713005">
              <w:rPr>
                <w:rFonts w:ascii="Abadi" w:hAnsi="Abadi"/>
                <w:sz w:val="21"/>
                <w:szCs w:val="21"/>
                <w:lang w:val="es-MX"/>
              </w:rPr>
              <w:t xml:space="preserve"> </w:t>
            </w:r>
            <w:r w:rsidRPr="00713005">
              <w:rPr>
                <w:rFonts w:ascii="Abadi" w:hAnsi="Abadi"/>
                <w:sz w:val="21"/>
                <w:szCs w:val="21"/>
                <w:lang w:val="es-MX"/>
              </w:rPr>
              <w:t>tendrán derecho a solicitar las copias certificadas que requieran.</w:t>
            </w:r>
          </w:p>
          <w:p w14:paraId="2D45425C" w14:textId="77777777" w:rsidR="00E91C38" w:rsidRPr="00713005" w:rsidRDefault="00E91C38" w:rsidP="00377C62">
            <w:pPr>
              <w:pStyle w:val="TableParagraph"/>
              <w:spacing w:before="1"/>
              <w:ind w:left="107" w:right="92"/>
              <w:jc w:val="both"/>
              <w:rPr>
                <w:rFonts w:ascii="Abadi" w:hAnsi="Abadi"/>
                <w:sz w:val="21"/>
                <w:szCs w:val="21"/>
                <w:lang w:val="es-MX"/>
              </w:rPr>
            </w:pPr>
          </w:p>
          <w:p w14:paraId="48951F10" w14:textId="77777777" w:rsidR="002B390A" w:rsidRPr="00713005" w:rsidRDefault="002B390A" w:rsidP="002B390A">
            <w:pPr>
              <w:pStyle w:val="TableParagraph"/>
              <w:spacing w:before="146"/>
              <w:ind w:left="107" w:right="95"/>
              <w:jc w:val="both"/>
              <w:rPr>
                <w:rFonts w:ascii="Abadi" w:hAnsi="Abadi"/>
                <w:sz w:val="21"/>
                <w:szCs w:val="21"/>
                <w:lang w:val="es-MX"/>
              </w:rPr>
            </w:pPr>
            <w:r w:rsidRPr="00713005">
              <w:rPr>
                <w:rFonts w:ascii="Abadi" w:hAnsi="Abadi"/>
                <w:sz w:val="21"/>
                <w:szCs w:val="21"/>
                <w:lang w:val="es-MX"/>
              </w:rPr>
              <w:t>De no existir observación o recomendación alguna, se</w:t>
            </w:r>
            <w:r w:rsidRPr="00713005">
              <w:rPr>
                <w:rFonts w:ascii="Abadi" w:hAnsi="Abadi"/>
                <w:spacing w:val="-1"/>
                <w:sz w:val="21"/>
                <w:szCs w:val="21"/>
                <w:lang w:val="es-MX"/>
              </w:rPr>
              <w:t xml:space="preserve"> </w:t>
            </w:r>
            <w:r w:rsidRPr="00713005">
              <w:rPr>
                <w:rFonts w:ascii="Abadi" w:hAnsi="Abadi"/>
                <w:sz w:val="21"/>
                <w:szCs w:val="21"/>
                <w:lang w:val="es-MX"/>
              </w:rPr>
              <w:t>formulará</w:t>
            </w:r>
            <w:r w:rsidRPr="00713005">
              <w:rPr>
                <w:rFonts w:ascii="Abadi" w:hAnsi="Abadi"/>
                <w:spacing w:val="-1"/>
                <w:sz w:val="21"/>
                <w:szCs w:val="21"/>
                <w:lang w:val="es-MX"/>
              </w:rPr>
              <w:t xml:space="preserve"> </w:t>
            </w:r>
            <w:r w:rsidRPr="00713005">
              <w:rPr>
                <w:rFonts w:ascii="Abadi" w:hAnsi="Abadi"/>
                <w:sz w:val="21"/>
                <w:szCs w:val="21"/>
                <w:lang w:val="es-MX"/>
              </w:rPr>
              <w:t>el informe de</w:t>
            </w:r>
            <w:r w:rsidRPr="00713005">
              <w:rPr>
                <w:rFonts w:ascii="Abadi" w:hAnsi="Abadi"/>
                <w:spacing w:val="-1"/>
                <w:sz w:val="21"/>
                <w:szCs w:val="21"/>
                <w:lang w:val="es-MX"/>
              </w:rPr>
              <w:t xml:space="preserve"> </w:t>
            </w:r>
            <w:r w:rsidRPr="00713005">
              <w:rPr>
                <w:rFonts w:ascii="Abadi" w:hAnsi="Abadi"/>
                <w:sz w:val="21"/>
                <w:szCs w:val="21"/>
                <w:lang w:val="es-MX"/>
              </w:rPr>
              <w:t>resultados para turnarlo al Congreso, a efecto de que éste realice el acuerdo correspondiente;</w:t>
            </w:r>
          </w:p>
          <w:p w14:paraId="1BD5965C" w14:textId="77777777" w:rsidR="002B390A" w:rsidRPr="00713005" w:rsidRDefault="002B390A" w:rsidP="002B390A">
            <w:pPr>
              <w:pStyle w:val="TableParagraph"/>
              <w:spacing w:before="1"/>
              <w:rPr>
                <w:rFonts w:ascii="Abadi" w:hAnsi="Abadi"/>
                <w:sz w:val="21"/>
                <w:szCs w:val="21"/>
                <w:lang w:val="es-MX"/>
              </w:rPr>
            </w:pPr>
          </w:p>
          <w:p w14:paraId="6BF61053" w14:textId="0DD8AD67" w:rsidR="002B390A" w:rsidRPr="00713005" w:rsidRDefault="002B390A" w:rsidP="002B390A">
            <w:pPr>
              <w:pStyle w:val="TableParagraph"/>
              <w:rPr>
                <w:rFonts w:ascii="Abadi" w:hAnsi="Abadi"/>
                <w:sz w:val="21"/>
                <w:szCs w:val="21"/>
                <w:lang w:val="es-MX"/>
              </w:rPr>
            </w:pPr>
            <w:r w:rsidRPr="00713005">
              <w:rPr>
                <w:rFonts w:ascii="Abadi" w:hAnsi="Abadi"/>
                <w:sz w:val="21"/>
                <w:szCs w:val="21"/>
                <w:lang w:val="es-MX"/>
              </w:rPr>
              <w:t>(REFORMADA</w:t>
            </w:r>
            <w:r w:rsidRPr="00713005">
              <w:rPr>
                <w:rFonts w:ascii="Abadi" w:hAnsi="Abadi"/>
                <w:spacing w:val="-9"/>
                <w:sz w:val="21"/>
                <w:szCs w:val="21"/>
                <w:lang w:val="es-MX"/>
              </w:rPr>
              <w:t xml:space="preserve"> </w:t>
            </w:r>
            <w:r w:rsidRPr="00713005">
              <w:rPr>
                <w:rFonts w:ascii="Abadi" w:hAnsi="Abadi"/>
                <w:sz w:val="21"/>
                <w:szCs w:val="21"/>
                <w:lang w:val="es-MX"/>
              </w:rPr>
              <w:t>[N.</w:t>
            </w:r>
            <w:r w:rsidRPr="00713005">
              <w:rPr>
                <w:rFonts w:ascii="Abadi" w:hAnsi="Abadi"/>
                <w:spacing w:val="-8"/>
                <w:sz w:val="21"/>
                <w:szCs w:val="21"/>
                <w:lang w:val="es-MX"/>
              </w:rPr>
              <w:t xml:space="preserve"> </w:t>
            </w:r>
            <w:r w:rsidRPr="00713005">
              <w:rPr>
                <w:rFonts w:ascii="Abadi" w:hAnsi="Abadi"/>
                <w:sz w:val="21"/>
                <w:szCs w:val="21"/>
                <w:lang w:val="es-MX"/>
              </w:rPr>
              <w:t>DE</w:t>
            </w:r>
            <w:r w:rsidRPr="00713005">
              <w:rPr>
                <w:rFonts w:ascii="Abadi" w:hAnsi="Abadi"/>
                <w:spacing w:val="-7"/>
                <w:sz w:val="21"/>
                <w:szCs w:val="21"/>
                <w:lang w:val="es-MX"/>
              </w:rPr>
              <w:t xml:space="preserve"> </w:t>
            </w:r>
            <w:r w:rsidRPr="00713005">
              <w:rPr>
                <w:rFonts w:ascii="Abadi" w:hAnsi="Abadi"/>
                <w:sz w:val="21"/>
                <w:szCs w:val="21"/>
                <w:lang w:val="es-MX"/>
              </w:rPr>
              <w:t>E.</w:t>
            </w:r>
            <w:r w:rsidRPr="00713005">
              <w:rPr>
                <w:rFonts w:ascii="Abadi" w:hAnsi="Abadi"/>
                <w:spacing w:val="-6"/>
                <w:sz w:val="21"/>
                <w:szCs w:val="21"/>
                <w:lang w:val="es-MX"/>
              </w:rPr>
              <w:t xml:space="preserve"> </w:t>
            </w:r>
            <w:r w:rsidRPr="00713005">
              <w:rPr>
                <w:rFonts w:ascii="Abadi" w:hAnsi="Abadi"/>
                <w:sz w:val="21"/>
                <w:szCs w:val="21"/>
                <w:lang w:val="es-MX"/>
              </w:rPr>
              <w:t>CON</w:t>
            </w:r>
            <w:r w:rsidRPr="00713005">
              <w:rPr>
                <w:rFonts w:ascii="Abadi" w:hAnsi="Abadi"/>
                <w:spacing w:val="-7"/>
                <w:sz w:val="21"/>
                <w:szCs w:val="21"/>
                <w:lang w:val="es-MX"/>
              </w:rPr>
              <w:t xml:space="preserve"> </w:t>
            </w:r>
            <w:r w:rsidRPr="00713005">
              <w:rPr>
                <w:rFonts w:ascii="Abadi" w:hAnsi="Abadi"/>
                <w:sz w:val="21"/>
                <w:szCs w:val="21"/>
                <w:lang w:val="es-MX"/>
              </w:rPr>
              <w:t>SUS INCISOS],</w:t>
            </w:r>
            <w:r w:rsidRPr="00713005">
              <w:rPr>
                <w:rFonts w:ascii="Abadi" w:hAnsi="Abadi"/>
                <w:spacing w:val="-8"/>
                <w:sz w:val="21"/>
                <w:szCs w:val="21"/>
                <w:lang w:val="es-MX"/>
              </w:rPr>
              <w:t xml:space="preserve"> </w:t>
            </w:r>
            <w:r w:rsidRPr="00713005">
              <w:rPr>
                <w:rFonts w:ascii="Abadi" w:hAnsi="Abadi"/>
                <w:sz w:val="21"/>
                <w:szCs w:val="21"/>
                <w:lang w:val="es-MX"/>
              </w:rPr>
              <w:t>P.O.</w:t>
            </w:r>
            <w:r w:rsidRPr="00713005">
              <w:rPr>
                <w:rFonts w:ascii="Abadi" w:hAnsi="Abadi"/>
                <w:spacing w:val="-5"/>
                <w:sz w:val="21"/>
                <w:szCs w:val="21"/>
                <w:lang w:val="es-MX"/>
              </w:rPr>
              <w:t xml:space="preserve"> </w:t>
            </w:r>
            <w:r w:rsidRPr="00713005">
              <w:rPr>
                <w:rFonts w:ascii="Abadi" w:hAnsi="Abadi"/>
                <w:sz w:val="21"/>
                <w:szCs w:val="21"/>
                <w:lang w:val="es-MX"/>
              </w:rPr>
              <w:t>18</w:t>
            </w:r>
            <w:r w:rsidRPr="00713005">
              <w:rPr>
                <w:rFonts w:ascii="Abadi" w:hAnsi="Abadi"/>
                <w:spacing w:val="-5"/>
                <w:sz w:val="21"/>
                <w:szCs w:val="21"/>
                <w:lang w:val="es-MX"/>
              </w:rPr>
              <w:t xml:space="preserve"> </w:t>
            </w:r>
            <w:r w:rsidRPr="00713005">
              <w:rPr>
                <w:rFonts w:ascii="Abadi" w:hAnsi="Abadi"/>
                <w:sz w:val="21"/>
                <w:szCs w:val="21"/>
                <w:lang w:val="es-MX"/>
              </w:rPr>
              <w:t>DE</w:t>
            </w:r>
            <w:r w:rsidRPr="00713005">
              <w:rPr>
                <w:rFonts w:ascii="Abadi" w:hAnsi="Abadi"/>
                <w:spacing w:val="-7"/>
                <w:sz w:val="21"/>
                <w:szCs w:val="21"/>
                <w:lang w:val="es-MX"/>
              </w:rPr>
              <w:t xml:space="preserve"> </w:t>
            </w:r>
            <w:r w:rsidRPr="00713005">
              <w:rPr>
                <w:rFonts w:ascii="Abadi" w:hAnsi="Abadi"/>
                <w:sz w:val="21"/>
                <w:szCs w:val="21"/>
                <w:lang w:val="es-MX"/>
              </w:rPr>
              <w:t>DICIEMBRE</w:t>
            </w:r>
            <w:r w:rsidRPr="00713005">
              <w:rPr>
                <w:rFonts w:ascii="Abadi" w:hAnsi="Abadi"/>
                <w:spacing w:val="-4"/>
                <w:sz w:val="21"/>
                <w:szCs w:val="21"/>
                <w:lang w:val="es-MX"/>
              </w:rPr>
              <w:t xml:space="preserve"> </w:t>
            </w:r>
            <w:r w:rsidRPr="00713005">
              <w:rPr>
                <w:rFonts w:ascii="Abadi" w:hAnsi="Abadi"/>
                <w:spacing w:val="-5"/>
                <w:sz w:val="21"/>
                <w:szCs w:val="21"/>
                <w:lang w:val="es-MX"/>
              </w:rPr>
              <w:t xml:space="preserve">DE </w:t>
            </w:r>
            <w:r w:rsidR="00870981" w:rsidRPr="00713005">
              <w:rPr>
                <w:rFonts w:ascii="Abadi" w:hAnsi="Abadi"/>
                <w:spacing w:val="-5"/>
                <w:sz w:val="21"/>
                <w:szCs w:val="21"/>
                <w:lang w:val="es-MX"/>
              </w:rPr>
              <w:t>2017)</w:t>
            </w:r>
          </w:p>
          <w:p w14:paraId="72496112" w14:textId="77777777" w:rsidR="002B390A" w:rsidRPr="00713005" w:rsidRDefault="002B390A" w:rsidP="002B390A">
            <w:pPr>
              <w:pStyle w:val="TableParagraph"/>
              <w:rPr>
                <w:rFonts w:ascii="Abadi" w:hAnsi="Abadi"/>
                <w:spacing w:val="-2"/>
                <w:sz w:val="21"/>
                <w:szCs w:val="21"/>
                <w:lang w:val="es-MX"/>
              </w:rPr>
            </w:pPr>
          </w:p>
          <w:p w14:paraId="5275ABFF" w14:textId="368694E2" w:rsidR="00E91C38" w:rsidRPr="00713005" w:rsidRDefault="002B390A" w:rsidP="0014446A">
            <w:pPr>
              <w:pStyle w:val="TableParagraph"/>
              <w:spacing w:before="2"/>
              <w:ind w:left="107" w:right="91"/>
              <w:jc w:val="both"/>
              <w:rPr>
                <w:rFonts w:ascii="Abadi" w:hAnsi="Abadi"/>
                <w:sz w:val="21"/>
                <w:szCs w:val="21"/>
                <w:lang w:val="es-MX"/>
              </w:rPr>
            </w:pPr>
            <w:r w:rsidRPr="00713005">
              <w:rPr>
                <w:rFonts w:ascii="Abadi" w:hAnsi="Abadi"/>
                <w:sz w:val="21"/>
                <w:szCs w:val="21"/>
                <w:lang w:val="es-MX"/>
              </w:rPr>
              <w:t>III. Concluido el plazo para que el sujeto de fiscalización</w:t>
            </w:r>
            <w:r w:rsidRPr="00713005">
              <w:rPr>
                <w:rFonts w:ascii="Abadi" w:hAnsi="Abadi"/>
                <w:spacing w:val="68"/>
                <w:sz w:val="21"/>
                <w:szCs w:val="21"/>
                <w:lang w:val="es-MX"/>
              </w:rPr>
              <w:t xml:space="preserve"> </w:t>
            </w:r>
            <w:r w:rsidRPr="00713005">
              <w:rPr>
                <w:rFonts w:ascii="Abadi" w:hAnsi="Abadi"/>
                <w:sz w:val="21"/>
                <w:szCs w:val="21"/>
                <w:lang w:val="es-MX"/>
              </w:rPr>
              <w:t>atienda</w:t>
            </w:r>
            <w:r w:rsidRPr="00713005">
              <w:rPr>
                <w:rFonts w:ascii="Abadi" w:hAnsi="Abadi"/>
                <w:spacing w:val="69"/>
                <w:sz w:val="21"/>
                <w:szCs w:val="21"/>
                <w:lang w:val="es-MX"/>
              </w:rPr>
              <w:t xml:space="preserve"> </w:t>
            </w:r>
            <w:r w:rsidRPr="00713005">
              <w:rPr>
                <w:rFonts w:ascii="Abadi" w:hAnsi="Abadi"/>
                <w:sz w:val="21"/>
                <w:szCs w:val="21"/>
                <w:lang w:val="es-MX"/>
              </w:rPr>
              <w:t>o</w:t>
            </w:r>
            <w:r w:rsidRPr="00713005">
              <w:rPr>
                <w:rFonts w:ascii="Abadi" w:hAnsi="Abadi"/>
                <w:spacing w:val="66"/>
                <w:sz w:val="21"/>
                <w:szCs w:val="21"/>
                <w:lang w:val="es-MX"/>
              </w:rPr>
              <w:t xml:space="preserve"> </w:t>
            </w:r>
            <w:r w:rsidRPr="00713005">
              <w:rPr>
                <w:rFonts w:ascii="Abadi" w:hAnsi="Abadi"/>
                <w:sz w:val="21"/>
                <w:szCs w:val="21"/>
                <w:lang w:val="es-MX"/>
              </w:rPr>
              <w:t>dé</w:t>
            </w:r>
            <w:r w:rsidRPr="00713005">
              <w:rPr>
                <w:rFonts w:ascii="Abadi" w:hAnsi="Abadi"/>
                <w:spacing w:val="69"/>
                <w:sz w:val="21"/>
                <w:szCs w:val="21"/>
                <w:lang w:val="es-MX"/>
              </w:rPr>
              <w:t xml:space="preserve"> </w:t>
            </w:r>
            <w:r w:rsidRPr="00713005">
              <w:rPr>
                <w:rFonts w:ascii="Abadi" w:hAnsi="Abadi"/>
                <w:sz w:val="21"/>
                <w:szCs w:val="21"/>
                <w:lang w:val="es-MX"/>
              </w:rPr>
              <w:t>respuesta</w:t>
            </w:r>
            <w:r w:rsidRPr="00713005">
              <w:rPr>
                <w:rFonts w:ascii="Abadi" w:hAnsi="Abadi"/>
                <w:spacing w:val="67"/>
                <w:sz w:val="21"/>
                <w:szCs w:val="21"/>
                <w:lang w:val="es-MX"/>
              </w:rPr>
              <w:t xml:space="preserve"> </w:t>
            </w:r>
            <w:r w:rsidRPr="00713005">
              <w:rPr>
                <w:rFonts w:ascii="Abadi" w:hAnsi="Abadi"/>
                <w:sz w:val="21"/>
                <w:szCs w:val="21"/>
                <w:lang w:val="es-MX"/>
              </w:rPr>
              <w:t>a</w:t>
            </w:r>
            <w:r w:rsidRPr="00713005">
              <w:rPr>
                <w:rFonts w:ascii="Abadi" w:hAnsi="Abadi"/>
                <w:spacing w:val="69"/>
                <w:sz w:val="21"/>
                <w:szCs w:val="21"/>
                <w:lang w:val="es-MX"/>
              </w:rPr>
              <w:t xml:space="preserve"> </w:t>
            </w:r>
            <w:r w:rsidRPr="00713005">
              <w:rPr>
                <w:rFonts w:ascii="Abadi" w:hAnsi="Abadi"/>
                <w:spacing w:val="-5"/>
                <w:sz w:val="21"/>
                <w:szCs w:val="21"/>
                <w:lang w:val="es-MX"/>
              </w:rPr>
              <w:t>las</w:t>
            </w:r>
            <w:r w:rsidR="00870981" w:rsidRPr="00713005">
              <w:rPr>
                <w:rFonts w:ascii="Abadi" w:hAnsi="Abadi"/>
                <w:spacing w:val="-5"/>
                <w:sz w:val="21"/>
                <w:szCs w:val="21"/>
                <w:lang w:val="es-MX"/>
              </w:rPr>
              <w:t xml:space="preserve"> </w:t>
            </w:r>
            <w:r w:rsidR="0014446A" w:rsidRPr="00713005">
              <w:rPr>
                <w:rFonts w:ascii="Abadi" w:hAnsi="Abadi"/>
                <w:sz w:val="21"/>
                <w:szCs w:val="21"/>
                <w:lang w:val="es-MX"/>
              </w:rPr>
              <w:t xml:space="preserve">observaciones y recomendaciones o agotadas las acciones </w:t>
            </w:r>
            <w:r w:rsidR="0014446A" w:rsidRPr="00713005">
              <w:rPr>
                <w:rFonts w:ascii="Abadi" w:hAnsi="Abadi"/>
                <w:sz w:val="21"/>
                <w:szCs w:val="21"/>
                <w:lang w:val="es-MX"/>
              </w:rPr>
              <w:lastRenderedPageBreak/>
              <w:t>necesarias para su esclarecimiento, la Auditoría Superior elaborará y emitirá el informe de resultados correspondiente, el cual contendrá, como mínimo, lo siguiente:</w:t>
            </w:r>
          </w:p>
          <w:p w14:paraId="7F3C357F" w14:textId="77777777" w:rsidR="0014446A" w:rsidRPr="00713005" w:rsidRDefault="0014446A" w:rsidP="0014446A">
            <w:pPr>
              <w:pStyle w:val="TableParagraph"/>
              <w:spacing w:before="2"/>
              <w:ind w:left="107" w:right="91"/>
              <w:jc w:val="both"/>
              <w:rPr>
                <w:rFonts w:ascii="Abadi" w:hAnsi="Abadi"/>
                <w:sz w:val="21"/>
                <w:szCs w:val="21"/>
                <w:lang w:val="es-MX"/>
              </w:rPr>
            </w:pPr>
          </w:p>
          <w:p w14:paraId="3C9193A3" w14:textId="77777777" w:rsidR="00C95C8B" w:rsidRPr="00713005" w:rsidRDefault="00C95C8B" w:rsidP="00277E7B">
            <w:pPr>
              <w:pStyle w:val="TableParagraph"/>
              <w:numPr>
                <w:ilvl w:val="0"/>
                <w:numId w:val="39"/>
              </w:numPr>
              <w:tabs>
                <w:tab w:val="left" w:pos="410"/>
              </w:tabs>
              <w:ind w:right="94" w:firstLine="0"/>
              <w:jc w:val="both"/>
              <w:rPr>
                <w:rFonts w:ascii="Abadi" w:hAnsi="Abadi"/>
                <w:sz w:val="21"/>
                <w:szCs w:val="21"/>
                <w:lang w:val="es-MX"/>
              </w:rPr>
            </w:pPr>
            <w:r w:rsidRPr="00713005">
              <w:rPr>
                <w:rFonts w:ascii="Abadi" w:hAnsi="Abadi"/>
                <w:sz w:val="21"/>
                <w:szCs w:val="21"/>
                <w:lang w:val="es-MX"/>
              </w:rPr>
              <w:t>Los criterios de selección, el objetivo, el alcance, los procedimientos de auditoría aplicados y el dictamen de la revisión;</w:t>
            </w:r>
          </w:p>
          <w:p w14:paraId="37D9A92F" w14:textId="77777777" w:rsidR="00C95C8B" w:rsidRPr="00713005" w:rsidRDefault="00C95C8B" w:rsidP="00C95C8B">
            <w:pPr>
              <w:pStyle w:val="TableParagraph"/>
              <w:spacing w:before="2"/>
              <w:rPr>
                <w:rFonts w:ascii="Abadi" w:hAnsi="Abadi"/>
                <w:sz w:val="21"/>
                <w:szCs w:val="21"/>
                <w:lang w:val="es-MX"/>
              </w:rPr>
            </w:pPr>
          </w:p>
          <w:p w14:paraId="343C492A" w14:textId="77777777" w:rsidR="00C95C8B" w:rsidRPr="00713005" w:rsidRDefault="00C95C8B" w:rsidP="00277E7B">
            <w:pPr>
              <w:pStyle w:val="TableParagraph"/>
              <w:numPr>
                <w:ilvl w:val="0"/>
                <w:numId w:val="39"/>
              </w:numPr>
              <w:tabs>
                <w:tab w:val="left" w:pos="439"/>
              </w:tabs>
              <w:ind w:right="95" w:firstLine="0"/>
              <w:jc w:val="both"/>
              <w:rPr>
                <w:rFonts w:ascii="Abadi" w:hAnsi="Abadi"/>
                <w:sz w:val="21"/>
                <w:szCs w:val="21"/>
                <w:lang w:val="es-MX"/>
              </w:rPr>
            </w:pPr>
            <w:r w:rsidRPr="00713005">
              <w:rPr>
                <w:rFonts w:ascii="Abadi" w:hAnsi="Abadi"/>
                <w:sz w:val="21"/>
                <w:szCs w:val="21"/>
                <w:lang w:val="es-MX"/>
              </w:rPr>
              <w:t xml:space="preserve">El nombre del personal directivo de la Auditoría Superior a cargo de realizar la </w:t>
            </w:r>
            <w:r w:rsidRPr="00713005">
              <w:rPr>
                <w:rFonts w:ascii="Abadi" w:hAnsi="Abadi"/>
                <w:spacing w:val="-2"/>
                <w:sz w:val="21"/>
                <w:szCs w:val="21"/>
                <w:lang w:val="es-MX"/>
              </w:rPr>
              <w:t>auditoría;</w:t>
            </w:r>
          </w:p>
          <w:p w14:paraId="07CFA8FA" w14:textId="77777777" w:rsidR="00C95C8B" w:rsidRPr="00713005" w:rsidRDefault="00C95C8B" w:rsidP="00C95C8B">
            <w:pPr>
              <w:pStyle w:val="TableParagraph"/>
              <w:spacing w:before="1"/>
              <w:rPr>
                <w:rFonts w:ascii="Abadi" w:hAnsi="Abadi"/>
                <w:sz w:val="21"/>
                <w:szCs w:val="21"/>
                <w:lang w:val="es-MX"/>
              </w:rPr>
            </w:pPr>
          </w:p>
          <w:p w14:paraId="449234B2" w14:textId="77777777" w:rsidR="00C95C8B" w:rsidRPr="00713005" w:rsidRDefault="00C95C8B" w:rsidP="00277E7B">
            <w:pPr>
              <w:pStyle w:val="TableParagraph"/>
              <w:numPr>
                <w:ilvl w:val="0"/>
                <w:numId w:val="39"/>
              </w:numPr>
              <w:tabs>
                <w:tab w:val="left" w:pos="552"/>
              </w:tabs>
              <w:ind w:right="96" w:firstLine="0"/>
              <w:jc w:val="both"/>
              <w:rPr>
                <w:rFonts w:ascii="Abadi" w:hAnsi="Abadi"/>
                <w:sz w:val="21"/>
                <w:szCs w:val="21"/>
                <w:lang w:val="es-MX"/>
              </w:rPr>
            </w:pPr>
            <w:r w:rsidRPr="00713005">
              <w:rPr>
                <w:rFonts w:ascii="Abadi" w:hAnsi="Abadi"/>
                <w:sz w:val="21"/>
                <w:szCs w:val="21"/>
                <w:lang w:val="es-MX"/>
              </w:rPr>
              <w:t xml:space="preserve">Los resultados de la fiscalización </w:t>
            </w:r>
            <w:r w:rsidRPr="00713005">
              <w:rPr>
                <w:rFonts w:ascii="Abadi" w:hAnsi="Abadi"/>
                <w:spacing w:val="-2"/>
                <w:sz w:val="21"/>
                <w:szCs w:val="21"/>
                <w:lang w:val="es-MX"/>
              </w:rPr>
              <w:t>efectuada;</w:t>
            </w:r>
          </w:p>
          <w:p w14:paraId="37FC5B25" w14:textId="77777777" w:rsidR="00C95C8B" w:rsidRPr="00713005" w:rsidRDefault="00C95C8B" w:rsidP="00C95C8B">
            <w:pPr>
              <w:pStyle w:val="TableParagraph"/>
              <w:spacing w:before="11"/>
              <w:rPr>
                <w:rFonts w:ascii="Abadi" w:hAnsi="Abadi"/>
                <w:sz w:val="21"/>
                <w:szCs w:val="21"/>
                <w:lang w:val="es-MX"/>
              </w:rPr>
            </w:pPr>
          </w:p>
          <w:p w14:paraId="6741630B" w14:textId="77777777" w:rsidR="00C95C8B" w:rsidRPr="00713005" w:rsidRDefault="00C95C8B" w:rsidP="00277E7B">
            <w:pPr>
              <w:pStyle w:val="TableParagraph"/>
              <w:numPr>
                <w:ilvl w:val="0"/>
                <w:numId w:val="39"/>
              </w:numPr>
              <w:tabs>
                <w:tab w:val="left" w:pos="365"/>
              </w:tabs>
              <w:ind w:left="365" w:hanging="258"/>
              <w:jc w:val="both"/>
              <w:rPr>
                <w:rFonts w:ascii="Abadi" w:hAnsi="Abadi"/>
                <w:sz w:val="21"/>
                <w:szCs w:val="21"/>
                <w:lang w:val="es-MX"/>
              </w:rPr>
            </w:pPr>
            <w:r w:rsidRPr="00713005">
              <w:rPr>
                <w:rFonts w:ascii="Abadi" w:hAnsi="Abadi"/>
                <w:sz w:val="21"/>
                <w:szCs w:val="21"/>
                <w:lang w:val="es-MX"/>
              </w:rPr>
              <w:t>Las</w:t>
            </w:r>
            <w:r w:rsidRPr="00713005">
              <w:rPr>
                <w:rFonts w:ascii="Abadi" w:hAnsi="Abadi"/>
                <w:spacing w:val="-9"/>
                <w:sz w:val="21"/>
                <w:szCs w:val="21"/>
                <w:lang w:val="es-MX"/>
              </w:rPr>
              <w:t xml:space="preserve"> </w:t>
            </w:r>
            <w:r w:rsidRPr="00713005">
              <w:rPr>
                <w:rFonts w:ascii="Abadi" w:hAnsi="Abadi"/>
                <w:sz w:val="21"/>
                <w:szCs w:val="21"/>
                <w:lang w:val="es-MX"/>
              </w:rPr>
              <w:t>observaciones</w:t>
            </w:r>
            <w:r w:rsidRPr="00713005">
              <w:rPr>
                <w:rFonts w:ascii="Abadi" w:hAnsi="Abadi"/>
                <w:spacing w:val="-7"/>
                <w:sz w:val="21"/>
                <w:szCs w:val="21"/>
                <w:lang w:val="es-MX"/>
              </w:rPr>
              <w:t xml:space="preserve"> </w:t>
            </w:r>
            <w:r w:rsidRPr="00713005">
              <w:rPr>
                <w:rFonts w:ascii="Abadi" w:hAnsi="Abadi"/>
                <w:sz w:val="21"/>
                <w:szCs w:val="21"/>
                <w:lang w:val="es-MX"/>
              </w:rPr>
              <w:t>y</w:t>
            </w:r>
            <w:r w:rsidRPr="00713005">
              <w:rPr>
                <w:rFonts w:ascii="Abadi" w:hAnsi="Abadi"/>
                <w:spacing w:val="-8"/>
                <w:sz w:val="21"/>
                <w:szCs w:val="21"/>
                <w:lang w:val="es-MX"/>
              </w:rPr>
              <w:t xml:space="preserve"> </w:t>
            </w:r>
            <w:r w:rsidRPr="00713005">
              <w:rPr>
                <w:rFonts w:ascii="Abadi" w:hAnsi="Abadi"/>
                <w:sz w:val="21"/>
                <w:szCs w:val="21"/>
                <w:lang w:val="es-MX"/>
              </w:rPr>
              <w:t>recomendaciones;</w:t>
            </w:r>
            <w:r w:rsidRPr="00713005">
              <w:rPr>
                <w:rFonts w:ascii="Abadi" w:hAnsi="Abadi"/>
                <w:spacing w:val="-7"/>
                <w:sz w:val="21"/>
                <w:szCs w:val="21"/>
                <w:lang w:val="es-MX"/>
              </w:rPr>
              <w:t xml:space="preserve"> </w:t>
            </w:r>
            <w:r w:rsidRPr="00713005">
              <w:rPr>
                <w:rFonts w:ascii="Abadi" w:hAnsi="Abadi"/>
                <w:spacing w:val="-10"/>
                <w:sz w:val="21"/>
                <w:szCs w:val="21"/>
                <w:lang w:val="es-MX"/>
              </w:rPr>
              <w:t>y</w:t>
            </w:r>
          </w:p>
          <w:p w14:paraId="52819D92" w14:textId="77777777" w:rsidR="00C95C8B" w:rsidRPr="00713005" w:rsidRDefault="00C95C8B" w:rsidP="00C95C8B">
            <w:pPr>
              <w:pStyle w:val="TableParagraph"/>
              <w:rPr>
                <w:rFonts w:ascii="Abadi" w:hAnsi="Abadi"/>
                <w:sz w:val="21"/>
                <w:szCs w:val="21"/>
                <w:lang w:val="es-MX"/>
              </w:rPr>
            </w:pPr>
          </w:p>
          <w:p w14:paraId="5186DE8D" w14:textId="11FB07AA" w:rsidR="00C95C8B" w:rsidRPr="00713005" w:rsidRDefault="00C95C8B" w:rsidP="00277E7B">
            <w:pPr>
              <w:pStyle w:val="TableParagraph"/>
              <w:numPr>
                <w:ilvl w:val="0"/>
                <w:numId w:val="39"/>
              </w:numPr>
              <w:tabs>
                <w:tab w:val="left" w:pos="365"/>
              </w:tabs>
              <w:ind w:left="365" w:hanging="258"/>
              <w:jc w:val="both"/>
              <w:rPr>
                <w:rFonts w:ascii="Abadi" w:hAnsi="Abadi"/>
                <w:sz w:val="21"/>
                <w:szCs w:val="21"/>
                <w:lang w:val="es-MX"/>
              </w:rPr>
            </w:pPr>
            <w:r w:rsidRPr="00713005">
              <w:rPr>
                <w:rFonts w:ascii="Abadi" w:hAnsi="Abadi"/>
                <w:sz w:val="21"/>
                <w:szCs w:val="21"/>
                <w:lang w:val="es-MX"/>
              </w:rPr>
              <w:t>Los</w:t>
            </w:r>
            <w:r w:rsidRPr="00713005">
              <w:rPr>
                <w:rFonts w:ascii="Abadi" w:hAnsi="Abadi"/>
                <w:spacing w:val="-5"/>
                <w:sz w:val="21"/>
                <w:szCs w:val="21"/>
                <w:lang w:val="es-MX"/>
              </w:rPr>
              <w:t xml:space="preserve"> </w:t>
            </w:r>
            <w:r w:rsidRPr="00713005">
              <w:rPr>
                <w:rFonts w:ascii="Abadi" w:hAnsi="Abadi"/>
                <w:sz w:val="21"/>
                <w:szCs w:val="21"/>
                <w:lang w:val="es-MX"/>
              </w:rPr>
              <w:t>anexos</w:t>
            </w:r>
            <w:r w:rsidRPr="00713005">
              <w:rPr>
                <w:rFonts w:ascii="Abadi" w:hAnsi="Abadi"/>
                <w:spacing w:val="-5"/>
                <w:sz w:val="21"/>
                <w:szCs w:val="21"/>
                <w:lang w:val="es-MX"/>
              </w:rPr>
              <w:t xml:space="preserve"> </w:t>
            </w:r>
            <w:r w:rsidRPr="00713005">
              <w:rPr>
                <w:rFonts w:ascii="Abadi" w:hAnsi="Abadi"/>
                <w:sz w:val="21"/>
                <w:szCs w:val="21"/>
                <w:lang w:val="es-MX"/>
              </w:rPr>
              <w:t>que</w:t>
            </w:r>
            <w:r w:rsidRPr="00713005">
              <w:rPr>
                <w:rFonts w:ascii="Abadi" w:hAnsi="Abadi"/>
                <w:spacing w:val="-3"/>
                <w:sz w:val="21"/>
                <w:szCs w:val="21"/>
                <w:lang w:val="es-MX"/>
              </w:rPr>
              <w:t xml:space="preserve"> </w:t>
            </w:r>
            <w:r w:rsidRPr="00713005">
              <w:rPr>
                <w:rFonts w:ascii="Abadi" w:hAnsi="Abadi"/>
                <w:spacing w:val="-2"/>
                <w:sz w:val="21"/>
                <w:szCs w:val="21"/>
                <w:lang w:val="es-MX"/>
              </w:rPr>
              <w:t xml:space="preserve">correspondan. </w:t>
            </w:r>
          </w:p>
          <w:p w14:paraId="1E13BE4A" w14:textId="77777777" w:rsidR="0014446A" w:rsidRPr="00713005" w:rsidRDefault="0014446A" w:rsidP="00F14428">
            <w:pPr>
              <w:pStyle w:val="TableParagraph"/>
              <w:spacing w:before="2"/>
              <w:ind w:right="91"/>
              <w:jc w:val="both"/>
              <w:rPr>
                <w:rFonts w:ascii="Abadi" w:hAnsi="Abadi"/>
                <w:sz w:val="21"/>
                <w:szCs w:val="21"/>
                <w:lang w:val="es-MX"/>
              </w:rPr>
            </w:pPr>
          </w:p>
          <w:p w14:paraId="7DB25446" w14:textId="77777777" w:rsidR="00F14428" w:rsidRPr="00713005" w:rsidRDefault="00F14428" w:rsidP="00F14428">
            <w:pPr>
              <w:pStyle w:val="TableParagraph"/>
              <w:spacing w:before="1"/>
              <w:ind w:left="107" w:right="93"/>
              <w:jc w:val="both"/>
              <w:rPr>
                <w:rFonts w:ascii="Abadi" w:hAnsi="Abadi"/>
                <w:sz w:val="21"/>
                <w:szCs w:val="21"/>
                <w:lang w:val="es-MX"/>
              </w:rPr>
            </w:pPr>
            <w:r w:rsidRPr="00713005">
              <w:rPr>
                <w:rFonts w:ascii="Abadi" w:hAnsi="Abadi"/>
                <w:sz w:val="21"/>
                <w:szCs w:val="21"/>
                <w:lang w:val="es-MX"/>
              </w:rPr>
              <w:t>De no existir observación o recomendación alguna, el informe de resultados únicamente contendrá lo prevenido en los incisos a) y b).</w:t>
            </w:r>
          </w:p>
          <w:p w14:paraId="3D57F5F2" w14:textId="77777777" w:rsidR="00F14428" w:rsidRPr="00713005" w:rsidRDefault="00F14428" w:rsidP="00F14428">
            <w:pPr>
              <w:pStyle w:val="TableParagraph"/>
              <w:spacing w:before="10"/>
              <w:rPr>
                <w:rFonts w:ascii="Abadi" w:hAnsi="Abadi"/>
                <w:sz w:val="21"/>
                <w:szCs w:val="21"/>
                <w:lang w:val="es-MX"/>
              </w:rPr>
            </w:pPr>
          </w:p>
          <w:p w14:paraId="728309C5" w14:textId="77777777" w:rsidR="00F14428" w:rsidRPr="00713005" w:rsidRDefault="00F14428" w:rsidP="00F14428">
            <w:pPr>
              <w:pStyle w:val="TableParagraph"/>
              <w:ind w:left="107" w:right="92"/>
              <w:jc w:val="both"/>
              <w:rPr>
                <w:rFonts w:ascii="Abadi" w:hAnsi="Abadi"/>
                <w:sz w:val="21"/>
                <w:szCs w:val="21"/>
                <w:lang w:val="es-MX"/>
              </w:rPr>
            </w:pPr>
            <w:r w:rsidRPr="00713005">
              <w:rPr>
                <w:rFonts w:ascii="Abadi" w:hAnsi="Abadi"/>
                <w:sz w:val="21"/>
                <w:szCs w:val="21"/>
                <w:lang w:val="es-MX"/>
              </w:rPr>
              <w:t>El informe de resultados que se presente al Congreso, deberá contener, además de lo señalado en los incisos que anteceden, la resolución</w:t>
            </w:r>
            <w:r w:rsidRPr="00713005">
              <w:rPr>
                <w:rFonts w:ascii="Abadi" w:hAnsi="Abadi"/>
                <w:spacing w:val="-9"/>
                <w:sz w:val="21"/>
                <w:szCs w:val="21"/>
                <w:lang w:val="es-MX"/>
              </w:rPr>
              <w:t xml:space="preserve"> </w:t>
            </w:r>
            <w:r w:rsidRPr="00713005">
              <w:rPr>
                <w:rFonts w:ascii="Abadi" w:hAnsi="Abadi"/>
                <w:sz w:val="21"/>
                <w:szCs w:val="21"/>
                <w:lang w:val="es-MX"/>
              </w:rPr>
              <w:t>y</w:t>
            </w:r>
            <w:r w:rsidRPr="00713005">
              <w:rPr>
                <w:rFonts w:ascii="Abadi" w:hAnsi="Abadi"/>
                <w:spacing w:val="-8"/>
                <w:sz w:val="21"/>
                <w:szCs w:val="21"/>
                <w:lang w:val="es-MX"/>
              </w:rPr>
              <w:t xml:space="preserve"> </w:t>
            </w:r>
            <w:r w:rsidRPr="00713005">
              <w:rPr>
                <w:rFonts w:ascii="Abadi" w:hAnsi="Abadi"/>
                <w:sz w:val="21"/>
                <w:szCs w:val="21"/>
                <w:lang w:val="es-MX"/>
              </w:rPr>
              <w:t>los</w:t>
            </w:r>
            <w:r w:rsidRPr="00713005">
              <w:rPr>
                <w:rFonts w:ascii="Abadi" w:hAnsi="Abadi"/>
                <w:spacing w:val="-8"/>
                <w:sz w:val="21"/>
                <w:szCs w:val="21"/>
                <w:lang w:val="es-MX"/>
              </w:rPr>
              <w:t xml:space="preserve"> </w:t>
            </w:r>
            <w:r w:rsidRPr="00713005">
              <w:rPr>
                <w:rFonts w:ascii="Abadi" w:hAnsi="Abadi"/>
                <w:sz w:val="21"/>
                <w:szCs w:val="21"/>
                <w:lang w:val="es-MX"/>
              </w:rPr>
              <w:t>acuerdos</w:t>
            </w:r>
            <w:r w:rsidRPr="00713005">
              <w:rPr>
                <w:rFonts w:ascii="Abadi" w:hAnsi="Abadi"/>
                <w:spacing w:val="-6"/>
                <w:sz w:val="21"/>
                <w:szCs w:val="21"/>
                <w:lang w:val="es-MX"/>
              </w:rPr>
              <w:t xml:space="preserve"> </w:t>
            </w:r>
            <w:r w:rsidRPr="00713005">
              <w:rPr>
                <w:rFonts w:ascii="Abadi" w:hAnsi="Abadi"/>
                <w:sz w:val="21"/>
                <w:szCs w:val="21"/>
                <w:lang w:val="es-MX"/>
              </w:rPr>
              <w:t>recaídos</w:t>
            </w:r>
            <w:r w:rsidRPr="00713005">
              <w:rPr>
                <w:rFonts w:ascii="Abadi" w:hAnsi="Abadi"/>
                <w:spacing w:val="-8"/>
                <w:sz w:val="21"/>
                <w:szCs w:val="21"/>
                <w:lang w:val="es-MX"/>
              </w:rPr>
              <w:t xml:space="preserve"> </w:t>
            </w:r>
            <w:r w:rsidRPr="00713005">
              <w:rPr>
                <w:rFonts w:ascii="Abadi" w:hAnsi="Abadi"/>
                <w:sz w:val="21"/>
                <w:szCs w:val="21"/>
                <w:lang w:val="es-MX"/>
              </w:rPr>
              <w:t>al</w:t>
            </w:r>
            <w:r w:rsidRPr="00713005">
              <w:rPr>
                <w:rFonts w:ascii="Abadi" w:hAnsi="Abadi"/>
                <w:spacing w:val="-9"/>
                <w:sz w:val="21"/>
                <w:szCs w:val="21"/>
                <w:lang w:val="es-MX"/>
              </w:rPr>
              <w:t xml:space="preserve"> </w:t>
            </w:r>
            <w:r w:rsidRPr="00713005">
              <w:rPr>
                <w:rFonts w:ascii="Abadi" w:hAnsi="Abadi"/>
                <w:spacing w:val="-2"/>
                <w:sz w:val="21"/>
                <w:szCs w:val="21"/>
                <w:lang w:val="es-MX"/>
              </w:rPr>
              <w:t>recurso;</w:t>
            </w:r>
          </w:p>
          <w:p w14:paraId="281AC800" w14:textId="77777777" w:rsidR="00F14428" w:rsidRPr="00713005" w:rsidRDefault="00F14428" w:rsidP="00F14428">
            <w:pPr>
              <w:pStyle w:val="TableParagraph"/>
              <w:rPr>
                <w:rFonts w:ascii="Abadi" w:hAnsi="Abadi"/>
                <w:sz w:val="21"/>
                <w:szCs w:val="21"/>
                <w:lang w:val="es-MX"/>
              </w:rPr>
            </w:pPr>
          </w:p>
          <w:p w14:paraId="26775E2D" w14:textId="77777777" w:rsidR="00F14428" w:rsidRPr="00713005" w:rsidRDefault="00F14428" w:rsidP="00F14428">
            <w:pPr>
              <w:pStyle w:val="TableParagraph"/>
              <w:ind w:left="107" w:right="93"/>
              <w:jc w:val="both"/>
              <w:rPr>
                <w:rFonts w:ascii="Abadi" w:hAnsi="Abadi"/>
                <w:sz w:val="21"/>
                <w:szCs w:val="21"/>
                <w:lang w:val="es-MX"/>
              </w:rPr>
            </w:pPr>
            <w:r w:rsidRPr="00713005">
              <w:rPr>
                <w:rFonts w:ascii="Abadi" w:hAnsi="Abadi"/>
                <w:sz w:val="21"/>
                <w:szCs w:val="21"/>
                <w:lang w:val="es-MX"/>
              </w:rPr>
              <w:t>IV. El informe de resultados se notificará al sujeto de fiscalización, así como a los ex titulares, cuando el proceso de fiscalización corresponda</w:t>
            </w:r>
            <w:r w:rsidRPr="00713005">
              <w:rPr>
                <w:rFonts w:ascii="Abadi" w:hAnsi="Abadi"/>
                <w:spacing w:val="-16"/>
                <w:sz w:val="21"/>
                <w:szCs w:val="21"/>
                <w:lang w:val="es-MX"/>
              </w:rPr>
              <w:t xml:space="preserve"> </w:t>
            </w:r>
            <w:r w:rsidRPr="00713005">
              <w:rPr>
                <w:rFonts w:ascii="Abadi" w:hAnsi="Abadi"/>
                <w:sz w:val="21"/>
                <w:szCs w:val="21"/>
                <w:lang w:val="es-MX"/>
              </w:rPr>
              <w:t>al</w:t>
            </w:r>
            <w:r w:rsidRPr="00713005">
              <w:rPr>
                <w:rFonts w:ascii="Abadi" w:hAnsi="Abadi"/>
                <w:spacing w:val="-15"/>
                <w:sz w:val="21"/>
                <w:szCs w:val="21"/>
                <w:lang w:val="es-MX"/>
              </w:rPr>
              <w:t xml:space="preserve"> </w:t>
            </w:r>
            <w:r w:rsidRPr="00713005">
              <w:rPr>
                <w:rFonts w:ascii="Abadi" w:hAnsi="Abadi"/>
                <w:sz w:val="21"/>
                <w:szCs w:val="21"/>
                <w:lang w:val="es-MX"/>
              </w:rPr>
              <w:t>periodo</w:t>
            </w:r>
            <w:r w:rsidRPr="00713005">
              <w:rPr>
                <w:rFonts w:ascii="Abadi" w:hAnsi="Abadi"/>
                <w:spacing w:val="-15"/>
                <w:sz w:val="21"/>
                <w:szCs w:val="21"/>
                <w:lang w:val="es-MX"/>
              </w:rPr>
              <w:t xml:space="preserve"> </w:t>
            </w:r>
            <w:r w:rsidRPr="00713005">
              <w:rPr>
                <w:rFonts w:ascii="Abadi" w:hAnsi="Abadi"/>
                <w:sz w:val="21"/>
                <w:szCs w:val="21"/>
                <w:lang w:val="es-MX"/>
              </w:rPr>
              <w:t>de</w:t>
            </w:r>
            <w:r w:rsidRPr="00713005">
              <w:rPr>
                <w:rFonts w:ascii="Abadi" w:hAnsi="Abadi"/>
                <w:spacing w:val="-16"/>
                <w:sz w:val="21"/>
                <w:szCs w:val="21"/>
                <w:lang w:val="es-MX"/>
              </w:rPr>
              <w:t xml:space="preserve"> </w:t>
            </w:r>
            <w:r w:rsidRPr="00713005">
              <w:rPr>
                <w:rFonts w:ascii="Abadi" w:hAnsi="Abadi"/>
                <w:sz w:val="21"/>
                <w:szCs w:val="21"/>
                <w:lang w:val="es-MX"/>
              </w:rPr>
              <w:t>su</w:t>
            </w:r>
            <w:r w:rsidRPr="00713005">
              <w:rPr>
                <w:rFonts w:ascii="Abadi" w:hAnsi="Abadi"/>
                <w:spacing w:val="-15"/>
                <w:sz w:val="21"/>
                <w:szCs w:val="21"/>
                <w:lang w:val="es-MX"/>
              </w:rPr>
              <w:t xml:space="preserve"> </w:t>
            </w:r>
            <w:r w:rsidRPr="00713005">
              <w:rPr>
                <w:rFonts w:ascii="Abadi" w:hAnsi="Abadi"/>
                <w:sz w:val="21"/>
                <w:szCs w:val="21"/>
                <w:lang w:val="es-MX"/>
              </w:rPr>
              <w:t>gestión,</w:t>
            </w:r>
            <w:r w:rsidRPr="00713005">
              <w:rPr>
                <w:rFonts w:ascii="Abadi" w:hAnsi="Abadi"/>
                <w:spacing w:val="-14"/>
                <w:sz w:val="21"/>
                <w:szCs w:val="21"/>
                <w:lang w:val="es-MX"/>
              </w:rPr>
              <w:t xml:space="preserve"> </w:t>
            </w:r>
            <w:r w:rsidRPr="00713005">
              <w:rPr>
                <w:rFonts w:ascii="Abadi" w:hAnsi="Abadi"/>
                <w:sz w:val="21"/>
                <w:szCs w:val="21"/>
                <w:lang w:val="es-MX"/>
              </w:rPr>
              <w:t>quienes contarán</w:t>
            </w:r>
            <w:r w:rsidRPr="00713005">
              <w:rPr>
                <w:rFonts w:ascii="Abadi" w:hAnsi="Abadi"/>
                <w:spacing w:val="-16"/>
                <w:sz w:val="21"/>
                <w:szCs w:val="21"/>
                <w:lang w:val="es-MX"/>
              </w:rPr>
              <w:t xml:space="preserve"> </w:t>
            </w:r>
            <w:r w:rsidRPr="00713005">
              <w:rPr>
                <w:rFonts w:ascii="Abadi" w:hAnsi="Abadi"/>
                <w:sz w:val="21"/>
                <w:szCs w:val="21"/>
                <w:lang w:val="es-MX"/>
              </w:rPr>
              <w:t>con</w:t>
            </w:r>
            <w:r w:rsidRPr="00713005">
              <w:rPr>
                <w:rFonts w:ascii="Abadi" w:hAnsi="Abadi"/>
                <w:spacing w:val="-15"/>
                <w:sz w:val="21"/>
                <w:szCs w:val="21"/>
                <w:lang w:val="es-MX"/>
              </w:rPr>
              <w:t xml:space="preserve"> </w:t>
            </w:r>
            <w:r w:rsidRPr="00713005">
              <w:rPr>
                <w:rFonts w:ascii="Abadi" w:hAnsi="Abadi"/>
                <w:sz w:val="21"/>
                <w:szCs w:val="21"/>
                <w:lang w:val="es-MX"/>
              </w:rPr>
              <w:t>un</w:t>
            </w:r>
            <w:r w:rsidRPr="00713005">
              <w:rPr>
                <w:rFonts w:ascii="Abadi" w:hAnsi="Abadi"/>
                <w:spacing w:val="-15"/>
                <w:sz w:val="21"/>
                <w:szCs w:val="21"/>
                <w:lang w:val="es-MX"/>
              </w:rPr>
              <w:t xml:space="preserve"> </w:t>
            </w:r>
            <w:r w:rsidRPr="00713005">
              <w:rPr>
                <w:rFonts w:ascii="Abadi" w:hAnsi="Abadi"/>
                <w:sz w:val="21"/>
                <w:szCs w:val="21"/>
                <w:lang w:val="es-MX"/>
              </w:rPr>
              <w:t>término</w:t>
            </w:r>
            <w:r w:rsidRPr="00713005">
              <w:rPr>
                <w:rFonts w:ascii="Abadi" w:hAnsi="Abadi"/>
                <w:spacing w:val="-16"/>
                <w:sz w:val="21"/>
                <w:szCs w:val="21"/>
                <w:lang w:val="es-MX"/>
              </w:rPr>
              <w:t xml:space="preserve"> </w:t>
            </w:r>
            <w:r w:rsidRPr="00713005">
              <w:rPr>
                <w:rFonts w:ascii="Abadi" w:hAnsi="Abadi"/>
                <w:sz w:val="21"/>
                <w:szCs w:val="21"/>
                <w:lang w:val="es-MX"/>
              </w:rPr>
              <w:t>de</w:t>
            </w:r>
            <w:r w:rsidRPr="00713005">
              <w:rPr>
                <w:rFonts w:ascii="Abadi" w:hAnsi="Abadi"/>
                <w:spacing w:val="-15"/>
                <w:sz w:val="21"/>
                <w:szCs w:val="21"/>
                <w:lang w:val="es-MX"/>
              </w:rPr>
              <w:t xml:space="preserve"> </w:t>
            </w:r>
            <w:r w:rsidRPr="00713005">
              <w:rPr>
                <w:rFonts w:ascii="Abadi" w:hAnsi="Abadi"/>
                <w:sz w:val="21"/>
                <w:szCs w:val="21"/>
                <w:lang w:val="es-MX"/>
              </w:rPr>
              <w:t>cinco</w:t>
            </w:r>
            <w:r w:rsidRPr="00713005">
              <w:rPr>
                <w:rFonts w:ascii="Abadi" w:hAnsi="Abadi"/>
                <w:spacing w:val="-15"/>
                <w:sz w:val="21"/>
                <w:szCs w:val="21"/>
                <w:lang w:val="es-MX"/>
              </w:rPr>
              <w:t xml:space="preserve"> </w:t>
            </w:r>
            <w:r w:rsidRPr="00713005">
              <w:rPr>
                <w:rFonts w:ascii="Abadi" w:hAnsi="Abadi"/>
                <w:sz w:val="21"/>
                <w:szCs w:val="21"/>
                <w:lang w:val="es-MX"/>
              </w:rPr>
              <w:t>días</w:t>
            </w:r>
            <w:r w:rsidRPr="00713005">
              <w:rPr>
                <w:rFonts w:ascii="Abadi" w:hAnsi="Abadi"/>
                <w:spacing w:val="-15"/>
                <w:sz w:val="21"/>
                <w:szCs w:val="21"/>
                <w:lang w:val="es-MX"/>
              </w:rPr>
              <w:t xml:space="preserve"> </w:t>
            </w:r>
            <w:r w:rsidRPr="00713005">
              <w:rPr>
                <w:rFonts w:ascii="Abadi" w:hAnsi="Abadi"/>
                <w:sz w:val="21"/>
                <w:szCs w:val="21"/>
                <w:lang w:val="es-MX"/>
              </w:rPr>
              <w:t>hábiles, contado</w:t>
            </w:r>
            <w:r w:rsidRPr="00713005">
              <w:rPr>
                <w:rFonts w:ascii="Abadi" w:hAnsi="Abadi"/>
                <w:spacing w:val="-8"/>
                <w:sz w:val="21"/>
                <w:szCs w:val="21"/>
                <w:lang w:val="es-MX"/>
              </w:rPr>
              <w:t xml:space="preserve"> </w:t>
            </w:r>
            <w:r w:rsidRPr="00713005">
              <w:rPr>
                <w:rFonts w:ascii="Abadi" w:hAnsi="Abadi"/>
                <w:sz w:val="21"/>
                <w:szCs w:val="21"/>
                <w:lang w:val="es-MX"/>
              </w:rPr>
              <w:t>a</w:t>
            </w:r>
            <w:r w:rsidRPr="00713005">
              <w:rPr>
                <w:rFonts w:ascii="Abadi" w:hAnsi="Abadi"/>
                <w:spacing w:val="-8"/>
                <w:sz w:val="21"/>
                <w:szCs w:val="21"/>
                <w:lang w:val="es-MX"/>
              </w:rPr>
              <w:t xml:space="preserve"> </w:t>
            </w:r>
            <w:r w:rsidRPr="00713005">
              <w:rPr>
                <w:rFonts w:ascii="Abadi" w:hAnsi="Abadi"/>
                <w:sz w:val="21"/>
                <w:szCs w:val="21"/>
                <w:lang w:val="es-MX"/>
              </w:rPr>
              <w:t>partir</w:t>
            </w:r>
            <w:r w:rsidRPr="00713005">
              <w:rPr>
                <w:rFonts w:ascii="Abadi" w:hAnsi="Abadi"/>
                <w:spacing w:val="-7"/>
                <w:sz w:val="21"/>
                <w:szCs w:val="21"/>
                <w:lang w:val="es-MX"/>
              </w:rPr>
              <w:t xml:space="preserve"> </w:t>
            </w:r>
            <w:r w:rsidRPr="00713005">
              <w:rPr>
                <w:rFonts w:ascii="Abadi" w:hAnsi="Abadi"/>
                <w:sz w:val="21"/>
                <w:szCs w:val="21"/>
                <w:lang w:val="es-MX"/>
              </w:rPr>
              <w:t>del</w:t>
            </w:r>
            <w:r w:rsidRPr="00713005">
              <w:rPr>
                <w:rFonts w:ascii="Abadi" w:hAnsi="Abadi"/>
                <w:spacing w:val="-9"/>
                <w:sz w:val="21"/>
                <w:szCs w:val="21"/>
                <w:lang w:val="es-MX"/>
              </w:rPr>
              <w:t xml:space="preserve"> </w:t>
            </w:r>
            <w:r w:rsidRPr="00713005">
              <w:rPr>
                <w:rFonts w:ascii="Abadi" w:hAnsi="Abadi"/>
                <w:sz w:val="21"/>
                <w:szCs w:val="21"/>
                <w:lang w:val="es-MX"/>
              </w:rPr>
              <w:t>día</w:t>
            </w:r>
            <w:r w:rsidRPr="00713005">
              <w:rPr>
                <w:rFonts w:ascii="Abadi" w:hAnsi="Abadi"/>
                <w:spacing w:val="-8"/>
                <w:sz w:val="21"/>
                <w:szCs w:val="21"/>
                <w:lang w:val="es-MX"/>
              </w:rPr>
              <w:t xml:space="preserve"> </w:t>
            </w:r>
            <w:r w:rsidRPr="00713005">
              <w:rPr>
                <w:rFonts w:ascii="Abadi" w:hAnsi="Abadi"/>
                <w:sz w:val="21"/>
                <w:szCs w:val="21"/>
                <w:lang w:val="es-MX"/>
              </w:rPr>
              <w:t>hábil</w:t>
            </w:r>
            <w:r w:rsidRPr="00713005">
              <w:rPr>
                <w:rFonts w:ascii="Abadi" w:hAnsi="Abadi"/>
                <w:spacing w:val="-7"/>
                <w:sz w:val="21"/>
                <w:szCs w:val="21"/>
                <w:lang w:val="es-MX"/>
              </w:rPr>
              <w:t xml:space="preserve"> </w:t>
            </w:r>
            <w:r w:rsidRPr="00713005">
              <w:rPr>
                <w:rFonts w:ascii="Abadi" w:hAnsi="Abadi"/>
                <w:sz w:val="21"/>
                <w:szCs w:val="21"/>
                <w:lang w:val="es-MX"/>
              </w:rPr>
              <w:t>siguiente</w:t>
            </w:r>
            <w:r w:rsidRPr="00713005">
              <w:rPr>
                <w:rFonts w:ascii="Abadi" w:hAnsi="Abadi"/>
                <w:spacing w:val="-6"/>
                <w:sz w:val="21"/>
                <w:szCs w:val="21"/>
                <w:lang w:val="es-MX"/>
              </w:rPr>
              <w:t xml:space="preserve"> </w:t>
            </w:r>
            <w:r w:rsidRPr="00713005">
              <w:rPr>
                <w:rFonts w:ascii="Abadi" w:hAnsi="Abadi"/>
                <w:sz w:val="21"/>
                <w:szCs w:val="21"/>
                <w:lang w:val="es-MX"/>
              </w:rPr>
              <w:t>al</w:t>
            </w:r>
            <w:r w:rsidRPr="00713005">
              <w:rPr>
                <w:rFonts w:ascii="Abadi" w:hAnsi="Abadi"/>
                <w:spacing w:val="-9"/>
                <w:sz w:val="21"/>
                <w:szCs w:val="21"/>
                <w:lang w:val="es-MX"/>
              </w:rPr>
              <w:t xml:space="preserve"> </w:t>
            </w:r>
            <w:r w:rsidRPr="00713005">
              <w:rPr>
                <w:rFonts w:ascii="Abadi" w:hAnsi="Abadi"/>
                <w:sz w:val="21"/>
                <w:szCs w:val="21"/>
                <w:lang w:val="es-MX"/>
              </w:rPr>
              <w:t>de</w:t>
            </w:r>
            <w:r w:rsidRPr="00713005">
              <w:rPr>
                <w:rFonts w:ascii="Abadi" w:hAnsi="Abadi"/>
                <w:spacing w:val="-9"/>
                <w:sz w:val="21"/>
                <w:szCs w:val="21"/>
                <w:lang w:val="es-MX"/>
              </w:rPr>
              <w:t xml:space="preserve"> </w:t>
            </w:r>
            <w:r w:rsidRPr="00713005">
              <w:rPr>
                <w:rFonts w:ascii="Abadi" w:hAnsi="Abadi"/>
                <w:sz w:val="21"/>
                <w:szCs w:val="21"/>
                <w:lang w:val="es-MX"/>
              </w:rPr>
              <w:t>la citada</w:t>
            </w:r>
            <w:r w:rsidRPr="00713005">
              <w:rPr>
                <w:rFonts w:ascii="Abadi" w:hAnsi="Abadi"/>
                <w:spacing w:val="-10"/>
                <w:sz w:val="21"/>
                <w:szCs w:val="21"/>
                <w:lang w:val="es-MX"/>
              </w:rPr>
              <w:t xml:space="preserve"> </w:t>
            </w:r>
            <w:r w:rsidRPr="00713005">
              <w:rPr>
                <w:rFonts w:ascii="Abadi" w:hAnsi="Abadi"/>
                <w:sz w:val="21"/>
                <w:szCs w:val="21"/>
                <w:lang w:val="es-MX"/>
              </w:rPr>
              <w:t>notificación,</w:t>
            </w:r>
            <w:r w:rsidRPr="00713005">
              <w:rPr>
                <w:rFonts w:ascii="Abadi" w:hAnsi="Abadi"/>
                <w:spacing w:val="-10"/>
                <w:sz w:val="21"/>
                <w:szCs w:val="21"/>
                <w:lang w:val="es-MX"/>
              </w:rPr>
              <w:t xml:space="preserve"> </w:t>
            </w:r>
            <w:r w:rsidRPr="00713005">
              <w:rPr>
                <w:rFonts w:ascii="Abadi" w:hAnsi="Abadi"/>
                <w:sz w:val="21"/>
                <w:szCs w:val="21"/>
                <w:lang w:val="es-MX"/>
              </w:rPr>
              <w:t>para</w:t>
            </w:r>
            <w:r w:rsidRPr="00713005">
              <w:rPr>
                <w:rFonts w:ascii="Abadi" w:hAnsi="Abadi"/>
                <w:spacing w:val="-14"/>
                <w:sz w:val="21"/>
                <w:szCs w:val="21"/>
                <w:lang w:val="es-MX"/>
              </w:rPr>
              <w:t xml:space="preserve"> </w:t>
            </w:r>
            <w:r w:rsidRPr="00713005">
              <w:rPr>
                <w:rFonts w:ascii="Abadi" w:hAnsi="Abadi"/>
                <w:sz w:val="21"/>
                <w:szCs w:val="21"/>
                <w:lang w:val="es-MX"/>
              </w:rPr>
              <w:t>hacer</w:t>
            </w:r>
            <w:r w:rsidRPr="00713005">
              <w:rPr>
                <w:rFonts w:ascii="Abadi" w:hAnsi="Abadi"/>
                <w:spacing w:val="-11"/>
                <w:sz w:val="21"/>
                <w:szCs w:val="21"/>
                <w:lang w:val="es-MX"/>
              </w:rPr>
              <w:t xml:space="preserve"> </w:t>
            </w:r>
            <w:r w:rsidRPr="00713005">
              <w:rPr>
                <w:rFonts w:ascii="Abadi" w:hAnsi="Abadi"/>
                <w:sz w:val="21"/>
                <w:szCs w:val="21"/>
                <w:lang w:val="es-MX"/>
              </w:rPr>
              <w:t>valer</w:t>
            </w:r>
            <w:r w:rsidRPr="00713005">
              <w:rPr>
                <w:rFonts w:ascii="Abadi" w:hAnsi="Abadi"/>
                <w:spacing w:val="-10"/>
                <w:sz w:val="21"/>
                <w:szCs w:val="21"/>
                <w:lang w:val="es-MX"/>
              </w:rPr>
              <w:t xml:space="preserve"> </w:t>
            </w:r>
            <w:r w:rsidRPr="00713005">
              <w:rPr>
                <w:rFonts w:ascii="Abadi" w:hAnsi="Abadi"/>
                <w:sz w:val="21"/>
                <w:szCs w:val="21"/>
                <w:lang w:val="es-MX"/>
              </w:rPr>
              <w:t>el</w:t>
            </w:r>
            <w:r w:rsidRPr="00713005">
              <w:rPr>
                <w:rFonts w:ascii="Abadi" w:hAnsi="Abadi"/>
                <w:spacing w:val="-13"/>
                <w:sz w:val="21"/>
                <w:szCs w:val="21"/>
                <w:lang w:val="es-MX"/>
              </w:rPr>
              <w:t xml:space="preserve"> </w:t>
            </w:r>
            <w:r w:rsidRPr="00713005">
              <w:rPr>
                <w:rFonts w:ascii="Abadi" w:hAnsi="Abadi"/>
                <w:sz w:val="21"/>
                <w:szCs w:val="21"/>
                <w:lang w:val="es-MX"/>
              </w:rPr>
              <w:t>recurso de reconsideración previsto por esta ley, en caso de estimarlo pertinente;</w:t>
            </w:r>
          </w:p>
          <w:p w14:paraId="4C64A456" w14:textId="77777777" w:rsidR="00F14428" w:rsidRPr="00713005" w:rsidRDefault="00F14428" w:rsidP="00F14428">
            <w:pPr>
              <w:pStyle w:val="TableParagraph"/>
              <w:rPr>
                <w:rFonts w:ascii="Abadi" w:hAnsi="Abadi"/>
                <w:sz w:val="21"/>
                <w:szCs w:val="21"/>
                <w:lang w:val="es-MX"/>
              </w:rPr>
            </w:pPr>
          </w:p>
          <w:p w14:paraId="56B60BEF" w14:textId="5C0FD0B5" w:rsidR="00F14428" w:rsidRPr="00713005" w:rsidRDefault="00F14428" w:rsidP="00F14428">
            <w:pPr>
              <w:pStyle w:val="TableParagraph"/>
              <w:spacing w:before="2"/>
              <w:ind w:right="91"/>
              <w:jc w:val="both"/>
              <w:rPr>
                <w:rFonts w:ascii="Abadi" w:hAnsi="Abadi"/>
                <w:sz w:val="21"/>
                <w:szCs w:val="21"/>
                <w:lang w:val="es-MX"/>
              </w:rPr>
            </w:pPr>
            <w:r w:rsidRPr="00713005">
              <w:rPr>
                <w:rFonts w:ascii="Abadi" w:hAnsi="Abadi"/>
                <w:sz w:val="21"/>
                <w:szCs w:val="21"/>
                <w:lang w:val="es-MX"/>
              </w:rPr>
              <w:t>V. Agotado el</w:t>
            </w:r>
            <w:r w:rsidRPr="00713005">
              <w:rPr>
                <w:rFonts w:ascii="Abadi" w:hAnsi="Abadi"/>
                <w:spacing w:val="-3"/>
                <w:sz w:val="21"/>
                <w:szCs w:val="21"/>
                <w:lang w:val="es-MX"/>
              </w:rPr>
              <w:t xml:space="preserve"> </w:t>
            </w:r>
            <w:r w:rsidRPr="00713005">
              <w:rPr>
                <w:rFonts w:ascii="Abadi" w:hAnsi="Abadi"/>
                <w:sz w:val="21"/>
                <w:szCs w:val="21"/>
                <w:lang w:val="es-MX"/>
              </w:rPr>
              <w:t>plazo para</w:t>
            </w:r>
            <w:r w:rsidRPr="00713005">
              <w:rPr>
                <w:rFonts w:ascii="Abadi" w:hAnsi="Abadi"/>
                <w:spacing w:val="-2"/>
                <w:sz w:val="21"/>
                <w:szCs w:val="21"/>
                <w:lang w:val="es-MX"/>
              </w:rPr>
              <w:t xml:space="preserve"> </w:t>
            </w:r>
            <w:r w:rsidRPr="00713005">
              <w:rPr>
                <w:rFonts w:ascii="Abadi" w:hAnsi="Abadi"/>
                <w:sz w:val="21"/>
                <w:szCs w:val="21"/>
                <w:lang w:val="es-MX"/>
              </w:rPr>
              <w:t>presentar</w:t>
            </w:r>
            <w:r w:rsidRPr="00713005">
              <w:rPr>
                <w:rFonts w:ascii="Abadi" w:hAnsi="Abadi"/>
                <w:spacing w:val="-2"/>
                <w:sz w:val="21"/>
                <w:szCs w:val="21"/>
                <w:lang w:val="es-MX"/>
              </w:rPr>
              <w:t xml:space="preserve"> </w:t>
            </w:r>
            <w:r w:rsidRPr="00713005">
              <w:rPr>
                <w:rFonts w:ascii="Abadi" w:hAnsi="Abadi"/>
                <w:sz w:val="21"/>
                <w:szCs w:val="21"/>
                <w:lang w:val="es-MX"/>
              </w:rPr>
              <w:t>el</w:t>
            </w:r>
            <w:r w:rsidRPr="00713005">
              <w:rPr>
                <w:rFonts w:ascii="Abadi" w:hAnsi="Abadi"/>
                <w:spacing w:val="-3"/>
                <w:sz w:val="21"/>
                <w:szCs w:val="21"/>
                <w:lang w:val="es-MX"/>
              </w:rPr>
              <w:t xml:space="preserve"> </w:t>
            </w:r>
            <w:r w:rsidRPr="00713005">
              <w:rPr>
                <w:rFonts w:ascii="Abadi" w:hAnsi="Abadi"/>
                <w:sz w:val="21"/>
                <w:szCs w:val="21"/>
                <w:lang w:val="es-MX"/>
              </w:rPr>
              <w:t>recurso de reconsideración o</w:t>
            </w:r>
            <w:r w:rsidRPr="00713005">
              <w:rPr>
                <w:rFonts w:ascii="Abadi" w:hAnsi="Abadi"/>
                <w:spacing w:val="-1"/>
                <w:sz w:val="21"/>
                <w:szCs w:val="21"/>
                <w:lang w:val="es-MX"/>
              </w:rPr>
              <w:t xml:space="preserve"> </w:t>
            </w:r>
            <w:r w:rsidRPr="00713005">
              <w:rPr>
                <w:rFonts w:ascii="Abadi" w:hAnsi="Abadi"/>
                <w:sz w:val="21"/>
                <w:szCs w:val="21"/>
                <w:lang w:val="es-MX"/>
              </w:rPr>
              <w:t>resuelto éste, el Auditor Superior</w:t>
            </w:r>
            <w:r w:rsidRPr="00713005">
              <w:rPr>
                <w:rFonts w:ascii="Abadi" w:hAnsi="Abadi"/>
                <w:spacing w:val="27"/>
                <w:sz w:val="21"/>
                <w:szCs w:val="21"/>
                <w:lang w:val="es-MX"/>
              </w:rPr>
              <w:t xml:space="preserve"> </w:t>
            </w:r>
            <w:r w:rsidRPr="00713005">
              <w:rPr>
                <w:rFonts w:ascii="Abadi" w:hAnsi="Abadi"/>
                <w:sz w:val="21"/>
                <w:szCs w:val="21"/>
                <w:lang w:val="es-MX"/>
              </w:rPr>
              <w:t>remitirá</w:t>
            </w:r>
            <w:r w:rsidRPr="00713005">
              <w:rPr>
                <w:rFonts w:ascii="Abadi" w:hAnsi="Abadi"/>
                <w:spacing w:val="24"/>
                <w:sz w:val="21"/>
                <w:szCs w:val="21"/>
                <w:lang w:val="es-MX"/>
              </w:rPr>
              <w:t xml:space="preserve"> </w:t>
            </w:r>
            <w:r w:rsidRPr="00713005">
              <w:rPr>
                <w:rFonts w:ascii="Abadi" w:hAnsi="Abadi"/>
                <w:sz w:val="21"/>
                <w:szCs w:val="21"/>
                <w:lang w:val="es-MX"/>
              </w:rPr>
              <w:t>el</w:t>
            </w:r>
            <w:r w:rsidRPr="00713005">
              <w:rPr>
                <w:rFonts w:ascii="Abadi" w:hAnsi="Abadi"/>
                <w:spacing w:val="26"/>
                <w:sz w:val="21"/>
                <w:szCs w:val="21"/>
                <w:lang w:val="es-MX"/>
              </w:rPr>
              <w:t xml:space="preserve"> </w:t>
            </w:r>
            <w:r w:rsidRPr="00713005">
              <w:rPr>
                <w:rFonts w:ascii="Abadi" w:hAnsi="Abadi"/>
                <w:sz w:val="21"/>
                <w:szCs w:val="21"/>
                <w:lang w:val="es-MX"/>
              </w:rPr>
              <w:t>informe</w:t>
            </w:r>
            <w:r w:rsidRPr="00713005">
              <w:rPr>
                <w:rFonts w:ascii="Abadi" w:hAnsi="Abadi"/>
                <w:spacing w:val="26"/>
                <w:sz w:val="21"/>
                <w:szCs w:val="21"/>
                <w:lang w:val="es-MX"/>
              </w:rPr>
              <w:t xml:space="preserve"> </w:t>
            </w:r>
            <w:r w:rsidRPr="00713005">
              <w:rPr>
                <w:rFonts w:ascii="Abadi" w:hAnsi="Abadi"/>
                <w:sz w:val="21"/>
                <w:szCs w:val="21"/>
                <w:lang w:val="es-MX"/>
              </w:rPr>
              <w:t>de</w:t>
            </w:r>
            <w:r w:rsidRPr="00713005">
              <w:rPr>
                <w:rFonts w:ascii="Abadi" w:hAnsi="Abadi"/>
                <w:spacing w:val="25"/>
                <w:sz w:val="21"/>
                <w:szCs w:val="21"/>
                <w:lang w:val="es-MX"/>
              </w:rPr>
              <w:t xml:space="preserve"> </w:t>
            </w:r>
            <w:r w:rsidRPr="00713005">
              <w:rPr>
                <w:rFonts w:ascii="Abadi" w:hAnsi="Abadi"/>
                <w:sz w:val="21"/>
                <w:szCs w:val="21"/>
                <w:lang w:val="es-MX"/>
              </w:rPr>
              <w:t>resultados</w:t>
            </w:r>
            <w:r w:rsidRPr="00713005">
              <w:rPr>
                <w:rFonts w:ascii="Abadi" w:hAnsi="Abadi"/>
                <w:spacing w:val="25"/>
                <w:sz w:val="21"/>
                <w:szCs w:val="21"/>
                <w:lang w:val="es-MX"/>
              </w:rPr>
              <w:t xml:space="preserve"> </w:t>
            </w:r>
            <w:r w:rsidRPr="00713005">
              <w:rPr>
                <w:rFonts w:ascii="Abadi" w:hAnsi="Abadi"/>
                <w:spacing w:val="-5"/>
                <w:sz w:val="21"/>
                <w:szCs w:val="21"/>
                <w:lang w:val="es-MX"/>
              </w:rPr>
              <w:t xml:space="preserve">al </w:t>
            </w:r>
            <w:r w:rsidR="00E16830" w:rsidRPr="00713005">
              <w:rPr>
                <w:rFonts w:ascii="Abadi" w:hAnsi="Abadi"/>
                <w:sz w:val="21"/>
                <w:szCs w:val="21"/>
                <w:lang w:val="es-MX"/>
              </w:rPr>
              <w:t xml:space="preserve">Congreso, a más tardar el 30 de octubre </w:t>
            </w:r>
            <w:r w:rsidR="00E16830" w:rsidRPr="00713005">
              <w:rPr>
                <w:rFonts w:ascii="Abadi" w:hAnsi="Abadi"/>
                <w:sz w:val="21"/>
                <w:szCs w:val="21"/>
                <w:lang w:val="es-MX"/>
              </w:rPr>
              <w:lastRenderedPageBreak/>
              <w:t xml:space="preserve">tratándose de la cuenta pública estatal, y a más tardar el 30 de noviembre respecto a la (sic) cuentas públicas municipales; </w:t>
            </w:r>
          </w:p>
          <w:p w14:paraId="0E374B45" w14:textId="77777777" w:rsidR="00E16830" w:rsidRPr="00713005" w:rsidRDefault="00E16830" w:rsidP="00F14428">
            <w:pPr>
              <w:pStyle w:val="TableParagraph"/>
              <w:spacing w:before="2"/>
              <w:ind w:right="91"/>
              <w:jc w:val="both"/>
              <w:rPr>
                <w:rFonts w:ascii="Abadi" w:hAnsi="Abadi"/>
                <w:sz w:val="21"/>
                <w:szCs w:val="21"/>
                <w:lang w:val="es-MX"/>
              </w:rPr>
            </w:pPr>
          </w:p>
          <w:p w14:paraId="06A19B93" w14:textId="51AAE022" w:rsidR="00197B50" w:rsidRPr="00713005" w:rsidRDefault="00197B50" w:rsidP="00197B50">
            <w:pPr>
              <w:pStyle w:val="TableParagraph"/>
              <w:spacing w:before="198"/>
              <w:rPr>
                <w:rFonts w:ascii="Abadi" w:hAnsi="Abadi"/>
                <w:spacing w:val="-2"/>
                <w:sz w:val="21"/>
                <w:szCs w:val="21"/>
                <w:lang w:val="es-MX"/>
              </w:rPr>
            </w:pPr>
            <w:r w:rsidRPr="00713005">
              <w:rPr>
                <w:rFonts w:ascii="Abadi" w:hAnsi="Abadi"/>
                <w:sz w:val="21"/>
                <w:szCs w:val="21"/>
                <w:lang w:val="es-MX"/>
              </w:rPr>
              <w:t>(ADICIONADO,</w:t>
            </w:r>
            <w:r w:rsidRPr="00713005">
              <w:rPr>
                <w:rFonts w:ascii="Abadi" w:hAnsi="Abadi"/>
                <w:spacing w:val="-6"/>
                <w:sz w:val="21"/>
                <w:szCs w:val="21"/>
                <w:lang w:val="es-MX"/>
              </w:rPr>
              <w:t xml:space="preserve"> </w:t>
            </w:r>
            <w:r w:rsidRPr="00713005">
              <w:rPr>
                <w:rFonts w:ascii="Abadi" w:hAnsi="Abadi"/>
                <w:sz w:val="21"/>
                <w:szCs w:val="21"/>
                <w:lang w:val="es-MX"/>
              </w:rPr>
              <w:t>P.O.</w:t>
            </w:r>
            <w:r w:rsidRPr="00713005">
              <w:rPr>
                <w:rFonts w:ascii="Abadi" w:hAnsi="Abadi"/>
                <w:spacing w:val="-6"/>
                <w:sz w:val="21"/>
                <w:szCs w:val="21"/>
                <w:lang w:val="es-MX"/>
              </w:rPr>
              <w:t xml:space="preserve"> </w:t>
            </w:r>
            <w:r w:rsidRPr="00713005">
              <w:rPr>
                <w:rFonts w:ascii="Abadi" w:hAnsi="Abadi"/>
                <w:sz w:val="21"/>
                <w:szCs w:val="21"/>
                <w:lang w:val="es-MX"/>
              </w:rPr>
              <w:t>12</w:t>
            </w:r>
            <w:r w:rsidRPr="00713005">
              <w:rPr>
                <w:rFonts w:ascii="Abadi" w:hAnsi="Abadi"/>
                <w:spacing w:val="-10"/>
                <w:sz w:val="21"/>
                <w:szCs w:val="21"/>
                <w:lang w:val="es-MX"/>
              </w:rPr>
              <w:t xml:space="preserve"> </w:t>
            </w:r>
            <w:r w:rsidRPr="00713005">
              <w:rPr>
                <w:rFonts w:ascii="Abadi" w:hAnsi="Abadi"/>
                <w:sz w:val="21"/>
                <w:szCs w:val="21"/>
                <w:lang w:val="es-MX"/>
              </w:rPr>
              <w:t>DE</w:t>
            </w:r>
            <w:r w:rsidRPr="00713005">
              <w:rPr>
                <w:rFonts w:ascii="Abadi" w:hAnsi="Abadi"/>
                <w:spacing w:val="-5"/>
                <w:sz w:val="21"/>
                <w:szCs w:val="21"/>
                <w:lang w:val="es-MX"/>
              </w:rPr>
              <w:t xml:space="preserve"> </w:t>
            </w:r>
            <w:r w:rsidRPr="00713005">
              <w:rPr>
                <w:rFonts w:ascii="Abadi" w:hAnsi="Abadi"/>
                <w:sz w:val="21"/>
                <w:szCs w:val="21"/>
                <w:lang w:val="es-MX"/>
              </w:rPr>
              <w:t>OCTUBRE</w:t>
            </w:r>
            <w:r w:rsidRPr="00713005">
              <w:rPr>
                <w:rFonts w:ascii="Abadi" w:hAnsi="Abadi"/>
                <w:spacing w:val="-4"/>
                <w:sz w:val="21"/>
                <w:szCs w:val="21"/>
                <w:lang w:val="es-MX"/>
              </w:rPr>
              <w:t xml:space="preserve"> </w:t>
            </w:r>
            <w:r w:rsidRPr="00713005">
              <w:rPr>
                <w:rFonts w:ascii="Abadi" w:hAnsi="Abadi"/>
                <w:spacing w:val="-5"/>
                <w:sz w:val="21"/>
                <w:szCs w:val="21"/>
                <w:lang w:val="es-MX"/>
              </w:rPr>
              <w:t>DE</w:t>
            </w:r>
            <w:r w:rsidRPr="00713005">
              <w:rPr>
                <w:rFonts w:ascii="Abadi" w:hAnsi="Abadi"/>
                <w:sz w:val="21"/>
                <w:szCs w:val="21"/>
                <w:lang w:val="es-MX"/>
              </w:rPr>
              <w:t xml:space="preserve"> </w:t>
            </w:r>
            <w:r w:rsidRPr="00713005">
              <w:rPr>
                <w:rFonts w:ascii="Abadi" w:hAnsi="Abadi"/>
                <w:spacing w:val="-2"/>
                <w:sz w:val="21"/>
                <w:szCs w:val="21"/>
                <w:lang w:val="es-MX"/>
              </w:rPr>
              <w:t>2020)</w:t>
            </w:r>
          </w:p>
          <w:p w14:paraId="027DD8BA" w14:textId="77777777" w:rsidR="00197B50" w:rsidRPr="00713005" w:rsidRDefault="00197B50" w:rsidP="00197B50">
            <w:pPr>
              <w:pStyle w:val="TableParagraph"/>
              <w:spacing w:before="198"/>
              <w:rPr>
                <w:rFonts w:ascii="Abadi" w:hAnsi="Abadi"/>
                <w:sz w:val="21"/>
                <w:szCs w:val="21"/>
                <w:lang w:val="es-MX"/>
              </w:rPr>
            </w:pPr>
          </w:p>
          <w:p w14:paraId="5F505719" w14:textId="00DA0503" w:rsidR="00E16830" w:rsidRPr="00713005" w:rsidRDefault="00197B50" w:rsidP="00197B50">
            <w:pPr>
              <w:pStyle w:val="TableParagraph"/>
              <w:spacing w:before="2"/>
              <w:ind w:right="91"/>
              <w:jc w:val="both"/>
              <w:rPr>
                <w:rFonts w:ascii="Abadi" w:hAnsi="Abadi"/>
                <w:sz w:val="21"/>
                <w:szCs w:val="21"/>
                <w:lang w:val="es-MX"/>
              </w:rPr>
            </w:pPr>
            <w:r w:rsidRPr="00713005">
              <w:rPr>
                <w:rFonts w:ascii="Abadi" w:hAnsi="Abadi"/>
                <w:sz w:val="21"/>
                <w:szCs w:val="21"/>
                <w:lang w:val="es-MX"/>
              </w:rPr>
              <w:t>Ante la emisión del acuerdo de suspensión señalado</w:t>
            </w:r>
            <w:r w:rsidRPr="00713005">
              <w:rPr>
                <w:rFonts w:ascii="Abadi" w:hAnsi="Abadi"/>
                <w:spacing w:val="-4"/>
                <w:sz w:val="21"/>
                <w:szCs w:val="21"/>
                <w:lang w:val="es-MX"/>
              </w:rPr>
              <w:t xml:space="preserve"> </w:t>
            </w:r>
            <w:r w:rsidRPr="00713005">
              <w:rPr>
                <w:rFonts w:ascii="Abadi" w:hAnsi="Abadi"/>
                <w:sz w:val="21"/>
                <w:szCs w:val="21"/>
                <w:lang w:val="es-MX"/>
              </w:rPr>
              <w:t>en</w:t>
            </w:r>
            <w:r w:rsidRPr="00713005">
              <w:rPr>
                <w:rFonts w:ascii="Abadi" w:hAnsi="Abadi"/>
                <w:spacing w:val="-4"/>
                <w:sz w:val="21"/>
                <w:szCs w:val="21"/>
                <w:lang w:val="es-MX"/>
              </w:rPr>
              <w:t xml:space="preserve"> </w:t>
            </w:r>
            <w:r w:rsidRPr="00713005">
              <w:rPr>
                <w:rFonts w:ascii="Abadi" w:hAnsi="Abadi"/>
                <w:sz w:val="21"/>
                <w:szCs w:val="21"/>
                <w:lang w:val="es-MX"/>
              </w:rPr>
              <w:t>el</w:t>
            </w:r>
            <w:r w:rsidRPr="00713005">
              <w:rPr>
                <w:rFonts w:ascii="Abadi" w:hAnsi="Abadi"/>
                <w:spacing w:val="-5"/>
                <w:sz w:val="21"/>
                <w:szCs w:val="21"/>
                <w:lang w:val="es-MX"/>
              </w:rPr>
              <w:t xml:space="preserve"> </w:t>
            </w:r>
            <w:r w:rsidRPr="00713005">
              <w:rPr>
                <w:rFonts w:ascii="Abadi" w:hAnsi="Abadi"/>
                <w:sz w:val="21"/>
                <w:szCs w:val="21"/>
                <w:lang w:val="es-MX"/>
              </w:rPr>
              <w:t>artículo</w:t>
            </w:r>
            <w:r w:rsidRPr="00713005">
              <w:rPr>
                <w:rFonts w:ascii="Abadi" w:hAnsi="Abadi"/>
                <w:spacing w:val="-4"/>
                <w:sz w:val="21"/>
                <w:szCs w:val="21"/>
                <w:lang w:val="es-MX"/>
              </w:rPr>
              <w:t xml:space="preserve"> </w:t>
            </w:r>
            <w:r w:rsidRPr="00713005">
              <w:rPr>
                <w:rFonts w:ascii="Abadi" w:hAnsi="Abadi"/>
                <w:sz w:val="21"/>
                <w:szCs w:val="21"/>
                <w:lang w:val="es-MX"/>
              </w:rPr>
              <w:t>35</w:t>
            </w:r>
            <w:r w:rsidRPr="00713005">
              <w:rPr>
                <w:rFonts w:ascii="Abadi" w:hAnsi="Abadi"/>
                <w:spacing w:val="-4"/>
                <w:sz w:val="21"/>
                <w:szCs w:val="21"/>
                <w:lang w:val="es-MX"/>
              </w:rPr>
              <w:t xml:space="preserve"> </w:t>
            </w:r>
            <w:r w:rsidRPr="00713005">
              <w:rPr>
                <w:rFonts w:ascii="Abadi" w:hAnsi="Abadi"/>
                <w:sz w:val="21"/>
                <w:szCs w:val="21"/>
                <w:lang w:val="es-MX"/>
              </w:rPr>
              <w:t>de</w:t>
            </w:r>
            <w:r w:rsidRPr="00713005">
              <w:rPr>
                <w:rFonts w:ascii="Abadi" w:hAnsi="Abadi"/>
                <w:spacing w:val="-4"/>
                <w:sz w:val="21"/>
                <w:szCs w:val="21"/>
                <w:lang w:val="es-MX"/>
              </w:rPr>
              <w:t xml:space="preserve"> </w:t>
            </w:r>
            <w:r w:rsidRPr="00713005">
              <w:rPr>
                <w:rFonts w:ascii="Abadi" w:hAnsi="Abadi"/>
                <w:sz w:val="21"/>
                <w:szCs w:val="21"/>
                <w:lang w:val="es-MX"/>
              </w:rPr>
              <w:t>la</w:t>
            </w:r>
            <w:r w:rsidRPr="00713005">
              <w:rPr>
                <w:rFonts w:ascii="Abadi" w:hAnsi="Abadi"/>
                <w:spacing w:val="-4"/>
                <w:sz w:val="21"/>
                <w:szCs w:val="21"/>
                <w:lang w:val="es-MX"/>
              </w:rPr>
              <w:t xml:space="preserve"> </w:t>
            </w:r>
            <w:r w:rsidRPr="00713005">
              <w:rPr>
                <w:rFonts w:ascii="Abadi" w:hAnsi="Abadi"/>
                <w:sz w:val="21"/>
                <w:szCs w:val="21"/>
                <w:lang w:val="es-MX"/>
              </w:rPr>
              <w:t>presente</w:t>
            </w:r>
            <w:r w:rsidRPr="00713005">
              <w:rPr>
                <w:rFonts w:ascii="Abadi" w:hAnsi="Abadi"/>
                <w:spacing w:val="-4"/>
                <w:sz w:val="21"/>
                <w:szCs w:val="21"/>
                <w:lang w:val="es-MX"/>
              </w:rPr>
              <w:t xml:space="preserve"> </w:t>
            </w:r>
            <w:r w:rsidRPr="00713005">
              <w:rPr>
                <w:rFonts w:ascii="Abadi" w:hAnsi="Abadi"/>
                <w:sz w:val="21"/>
                <w:szCs w:val="21"/>
                <w:lang w:val="es-MX"/>
              </w:rPr>
              <w:t>Ley, el periodo que comprenda dicha suspensión será adicionado a las</w:t>
            </w:r>
            <w:r w:rsidRPr="00713005">
              <w:rPr>
                <w:rFonts w:ascii="Abadi" w:hAnsi="Abadi"/>
                <w:spacing w:val="-3"/>
                <w:sz w:val="21"/>
                <w:szCs w:val="21"/>
                <w:lang w:val="es-MX"/>
              </w:rPr>
              <w:t xml:space="preserve"> </w:t>
            </w:r>
            <w:r w:rsidRPr="00713005">
              <w:rPr>
                <w:rFonts w:ascii="Abadi" w:hAnsi="Abadi"/>
                <w:sz w:val="21"/>
                <w:szCs w:val="21"/>
                <w:lang w:val="es-MX"/>
              </w:rPr>
              <w:t>fechas para la remisión del informe de resultados al Congreso, establecidas en el párrafo anterior.</w:t>
            </w:r>
          </w:p>
          <w:p w14:paraId="4228F88B" w14:textId="77777777" w:rsidR="00197B50" w:rsidRPr="00713005" w:rsidRDefault="00197B50" w:rsidP="00197B50">
            <w:pPr>
              <w:pStyle w:val="TableParagraph"/>
              <w:spacing w:before="2"/>
              <w:ind w:right="91"/>
              <w:jc w:val="both"/>
              <w:rPr>
                <w:rFonts w:ascii="Abadi" w:hAnsi="Abadi"/>
                <w:sz w:val="21"/>
                <w:szCs w:val="21"/>
                <w:lang w:val="es-MX"/>
              </w:rPr>
            </w:pPr>
          </w:p>
          <w:p w14:paraId="31834ADC" w14:textId="26940B74" w:rsidR="00197B50" w:rsidRPr="00713005" w:rsidRDefault="00907181" w:rsidP="00197B50">
            <w:pPr>
              <w:pStyle w:val="TableParagraph"/>
              <w:spacing w:before="2"/>
              <w:ind w:right="91"/>
              <w:jc w:val="both"/>
              <w:rPr>
                <w:rFonts w:ascii="Abadi" w:hAnsi="Abadi"/>
                <w:sz w:val="21"/>
                <w:szCs w:val="21"/>
                <w:lang w:val="es-MX"/>
              </w:rPr>
            </w:pPr>
            <w:r w:rsidRPr="00713005">
              <w:rPr>
                <w:rFonts w:ascii="Abadi" w:hAnsi="Abadi"/>
                <w:sz w:val="21"/>
                <w:szCs w:val="21"/>
                <w:lang w:val="es-MX"/>
              </w:rPr>
              <w:t>VI. Emitido el acuerdo correspondiente por el Congreso, la Auditoría Superior notificará el mismo a quienes corresponda.</w:t>
            </w:r>
          </w:p>
          <w:p w14:paraId="66F6E401" w14:textId="77777777" w:rsidR="00907181" w:rsidRPr="00713005" w:rsidRDefault="00907181" w:rsidP="00197B50">
            <w:pPr>
              <w:pStyle w:val="TableParagraph"/>
              <w:spacing w:before="2"/>
              <w:ind w:right="91"/>
              <w:jc w:val="both"/>
              <w:rPr>
                <w:rFonts w:ascii="Abadi" w:hAnsi="Abadi"/>
                <w:sz w:val="21"/>
                <w:szCs w:val="21"/>
                <w:lang w:val="es-MX"/>
              </w:rPr>
            </w:pPr>
          </w:p>
          <w:p w14:paraId="0D84DD87" w14:textId="27E3C129" w:rsidR="00907181" w:rsidRPr="00713005" w:rsidRDefault="00BA0CBF" w:rsidP="00197B50">
            <w:pPr>
              <w:pStyle w:val="TableParagraph"/>
              <w:spacing w:before="2"/>
              <w:ind w:right="91"/>
              <w:jc w:val="both"/>
              <w:rPr>
                <w:rFonts w:ascii="Abadi" w:hAnsi="Abadi"/>
                <w:sz w:val="21"/>
                <w:szCs w:val="21"/>
                <w:lang w:val="es-MX"/>
              </w:rPr>
            </w:pPr>
            <w:r w:rsidRPr="00713005">
              <w:rPr>
                <w:rFonts w:ascii="Abadi" w:hAnsi="Abadi"/>
                <w:sz w:val="21"/>
                <w:szCs w:val="21"/>
                <w:lang w:val="es-MX"/>
              </w:rPr>
              <w:t>(DEROGADO</w:t>
            </w:r>
            <w:r w:rsidRPr="00713005">
              <w:rPr>
                <w:rFonts w:ascii="Abadi" w:hAnsi="Abadi"/>
                <w:spacing w:val="40"/>
                <w:sz w:val="21"/>
                <w:szCs w:val="21"/>
                <w:lang w:val="es-MX"/>
              </w:rPr>
              <w:t xml:space="preserve"> </w:t>
            </w:r>
            <w:r w:rsidRPr="00713005">
              <w:rPr>
                <w:rFonts w:ascii="Abadi" w:hAnsi="Abadi"/>
                <w:sz w:val="21"/>
                <w:szCs w:val="21"/>
                <w:lang w:val="es-MX"/>
              </w:rPr>
              <w:t>SEGUNDO</w:t>
            </w:r>
            <w:r w:rsidRPr="00713005">
              <w:rPr>
                <w:rFonts w:ascii="Abadi" w:hAnsi="Abadi"/>
                <w:spacing w:val="40"/>
                <w:sz w:val="21"/>
                <w:szCs w:val="21"/>
                <w:lang w:val="es-MX"/>
              </w:rPr>
              <w:t xml:space="preserve"> </w:t>
            </w:r>
            <w:r w:rsidRPr="00713005">
              <w:rPr>
                <w:rFonts w:ascii="Abadi" w:hAnsi="Abadi"/>
                <w:sz w:val="21"/>
                <w:szCs w:val="21"/>
                <w:lang w:val="es-MX"/>
              </w:rPr>
              <w:t>PÁRRAFO,</w:t>
            </w:r>
            <w:r w:rsidRPr="00713005">
              <w:rPr>
                <w:rFonts w:ascii="Abadi" w:hAnsi="Abadi"/>
                <w:spacing w:val="40"/>
                <w:sz w:val="21"/>
                <w:szCs w:val="21"/>
                <w:lang w:val="es-MX"/>
              </w:rPr>
              <w:t xml:space="preserve"> </w:t>
            </w:r>
            <w:r w:rsidRPr="00713005">
              <w:rPr>
                <w:rFonts w:ascii="Abadi" w:hAnsi="Abadi"/>
                <w:sz w:val="21"/>
                <w:szCs w:val="21"/>
                <w:lang w:val="es-MX"/>
              </w:rPr>
              <w:t>P.O. 18 DE DICIEMBRE DE 2017)</w:t>
            </w:r>
          </w:p>
          <w:p w14:paraId="50FD0413" w14:textId="77777777" w:rsidR="00BA0CBF" w:rsidRPr="00713005" w:rsidRDefault="00BA0CBF" w:rsidP="00197B50">
            <w:pPr>
              <w:pStyle w:val="TableParagraph"/>
              <w:spacing w:before="2"/>
              <w:ind w:right="91"/>
              <w:jc w:val="both"/>
              <w:rPr>
                <w:rFonts w:ascii="Abadi" w:hAnsi="Abadi"/>
                <w:sz w:val="21"/>
                <w:szCs w:val="21"/>
                <w:lang w:val="es-MX"/>
              </w:rPr>
            </w:pPr>
          </w:p>
          <w:p w14:paraId="320282CF" w14:textId="012431F2" w:rsidR="001608C2" w:rsidRPr="00713005" w:rsidRDefault="001608C2" w:rsidP="001608C2">
            <w:pPr>
              <w:pStyle w:val="TableParagraph"/>
              <w:spacing w:before="155"/>
              <w:rPr>
                <w:rFonts w:ascii="Abadi" w:hAnsi="Abadi"/>
                <w:spacing w:val="-2"/>
                <w:sz w:val="21"/>
                <w:szCs w:val="21"/>
                <w:lang w:val="es-MX"/>
              </w:rPr>
            </w:pPr>
            <w:r w:rsidRPr="00713005">
              <w:rPr>
                <w:rFonts w:ascii="Abadi" w:hAnsi="Abadi"/>
                <w:sz w:val="21"/>
                <w:szCs w:val="21"/>
                <w:lang w:val="es-MX"/>
              </w:rPr>
              <w:t>(REFORMADA,</w:t>
            </w:r>
            <w:r w:rsidRPr="00713005">
              <w:rPr>
                <w:rFonts w:ascii="Abadi" w:hAnsi="Abadi"/>
                <w:spacing w:val="-5"/>
                <w:sz w:val="21"/>
                <w:szCs w:val="21"/>
                <w:lang w:val="es-MX"/>
              </w:rPr>
              <w:t xml:space="preserve"> </w:t>
            </w:r>
            <w:r w:rsidRPr="00713005">
              <w:rPr>
                <w:rFonts w:ascii="Abadi" w:hAnsi="Abadi"/>
                <w:sz w:val="21"/>
                <w:szCs w:val="21"/>
                <w:lang w:val="es-MX"/>
              </w:rPr>
              <w:t>P.O.</w:t>
            </w:r>
            <w:r w:rsidRPr="00713005">
              <w:rPr>
                <w:rFonts w:ascii="Abadi" w:hAnsi="Abadi"/>
                <w:spacing w:val="-5"/>
                <w:sz w:val="21"/>
                <w:szCs w:val="21"/>
                <w:lang w:val="es-MX"/>
              </w:rPr>
              <w:t xml:space="preserve"> </w:t>
            </w:r>
            <w:r w:rsidRPr="00713005">
              <w:rPr>
                <w:rFonts w:ascii="Abadi" w:hAnsi="Abadi"/>
                <w:sz w:val="21"/>
                <w:szCs w:val="21"/>
                <w:lang w:val="es-MX"/>
              </w:rPr>
              <w:t>18</w:t>
            </w:r>
            <w:r w:rsidRPr="00713005">
              <w:rPr>
                <w:rFonts w:ascii="Abadi" w:hAnsi="Abadi"/>
                <w:spacing w:val="-9"/>
                <w:sz w:val="21"/>
                <w:szCs w:val="21"/>
                <w:lang w:val="es-MX"/>
              </w:rPr>
              <w:t xml:space="preserve"> </w:t>
            </w:r>
            <w:r w:rsidRPr="00713005">
              <w:rPr>
                <w:rFonts w:ascii="Abadi" w:hAnsi="Abadi"/>
                <w:sz w:val="21"/>
                <w:szCs w:val="21"/>
                <w:lang w:val="es-MX"/>
              </w:rPr>
              <w:t>DE</w:t>
            </w:r>
            <w:r w:rsidRPr="00713005">
              <w:rPr>
                <w:rFonts w:ascii="Abadi" w:hAnsi="Abadi"/>
                <w:spacing w:val="-4"/>
                <w:sz w:val="21"/>
                <w:szCs w:val="21"/>
                <w:lang w:val="es-MX"/>
              </w:rPr>
              <w:t xml:space="preserve"> </w:t>
            </w:r>
            <w:r w:rsidRPr="00713005">
              <w:rPr>
                <w:rFonts w:ascii="Abadi" w:hAnsi="Abadi"/>
                <w:sz w:val="21"/>
                <w:szCs w:val="21"/>
                <w:lang w:val="es-MX"/>
              </w:rPr>
              <w:t>DICIEMBRE</w:t>
            </w:r>
            <w:r w:rsidRPr="00713005">
              <w:rPr>
                <w:rFonts w:ascii="Abadi" w:hAnsi="Abadi"/>
                <w:spacing w:val="-3"/>
                <w:sz w:val="21"/>
                <w:szCs w:val="21"/>
                <w:lang w:val="es-MX"/>
              </w:rPr>
              <w:t xml:space="preserve"> </w:t>
            </w:r>
            <w:r w:rsidRPr="00713005">
              <w:rPr>
                <w:rFonts w:ascii="Abadi" w:hAnsi="Abadi"/>
                <w:spacing w:val="-5"/>
                <w:sz w:val="21"/>
                <w:szCs w:val="21"/>
                <w:lang w:val="es-MX"/>
              </w:rPr>
              <w:t>DE</w:t>
            </w:r>
            <w:r w:rsidRPr="00713005">
              <w:rPr>
                <w:rFonts w:ascii="Abadi" w:hAnsi="Abadi"/>
                <w:sz w:val="21"/>
                <w:szCs w:val="21"/>
                <w:lang w:val="es-MX"/>
              </w:rPr>
              <w:t xml:space="preserve"> </w:t>
            </w:r>
            <w:r w:rsidRPr="00713005">
              <w:rPr>
                <w:rFonts w:ascii="Abadi" w:hAnsi="Abadi"/>
                <w:spacing w:val="-2"/>
                <w:sz w:val="21"/>
                <w:szCs w:val="21"/>
                <w:lang w:val="es-MX"/>
              </w:rPr>
              <w:t>2017)</w:t>
            </w:r>
          </w:p>
          <w:p w14:paraId="7A6B7C72" w14:textId="77777777" w:rsidR="001608C2" w:rsidRPr="00713005" w:rsidRDefault="001608C2" w:rsidP="001608C2">
            <w:pPr>
              <w:pStyle w:val="TableParagraph"/>
              <w:spacing w:before="155"/>
              <w:rPr>
                <w:rFonts w:ascii="Abadi" w:hAnsi="Abadi"/>
                <w:spacing w:val="-2"/>
                <w:sz w:val="21"/>
                <w:szCs w:val="21"/>
                <w:lang w:val="es-MX"/>
              </w:rPr>
            </w:pPr>
          </w:p>
          <w:p w14:paraId="67770F49" w14:textId="067333E4" w:rsidR="001608C2" w:rsidRPr="00713005" w:rsidRDefault="00713005" w:rsidP="00713005">
            <w:pPr>
              <w:pStyle w:val="TableParagraph"/>
              <w:spacing w:before="155"/>
              <w:jc w:val="both"/>
              <w:rPr>
                <w:rFonts w:ascii="Abadi" w:hAnsi="Abadi"/>
                <w:sz w:val="21"/>
                <w:szCs w:val="21"/>
                <w:lang w:val="es-MX"/>
              </w:rPr>
            </w:pPr>
            <w:r w:rsidRPr="00713005">
              <w:rPr>
                <w:rFonts w:ascii="Abadi" w:hAnsi="Abadi"/>
                <w:sz w:val="21"/>
                <w:szCs w:val="21"/>
                <w:lang w:val="es-MX"/>
              </w:rPr>
              <w:t>VII.</w:t>
            </w:r>
            <w:r w:rsidRPr="00713005">
              <w:rPr>
                <w:rFonts w:ascii="Abadi" w:hAnsi="Abadi"/>
                <w:spacing w:val="-1"/>
                <w:sz w:val="21"/>
                <w:szCs w:val="21"/>
                <w:lang w:val="es-MX"/>
              </w:rPr>
              <w:t xml:space="preserve"> </w:t>
            </w:r>
            <w:r w:rsidRPr="00713005">
              <w:rPr>
                <w:rFonts w:ascii="Abadi" w:hAnsi="Abadi"/>
                <w:sz w:val="21"/>
                <w:szCs w:val="21"/>
                <w:lang w:val="es-MX"/>
              </w:rPr>
              <w:t>En</w:t>
            </w:r>
            <w:r w:rsidRPr="00713005">
              <w:rPr>
                <w:rFonts w:ascii="Abadi" w:hAnsi="Abadi"/>
                <w:spacing w:val="-3"/>
                <w:sz w:val="21"/>
                <w:szCs w:val="21"/>
                <w:lang w:val="es-MX"/>
              </w:rPr>
              <w:t xml:space="preserve"> </w:t>
            </w:r>
            <w:r w:rsidRPr="00713005">
              <w:rPr>
                <w:rFonts w:ascii="Abadi" w:hAnsi="Abadi"/>
                <w:sz w:val="21"/>
                <w:szCs w:val="21"/>
                <w:lang w:val="es-MX"/>
              </w:rPr>
              <w:t>su</w:t>
            </w:r>
            <w:r w:rsidRPr="00713005">
              <w:rPr>
                <w:rFonts w:ascii="Abadi" w:hAnsi="Abadi"/>
                <w:spacing w:val="-3"/>
                <w:sz w:val="21"/>
                <w:szCs w:val="21"/>
                <w:lang w:val="es-MX"/>
              </w:rPr>
              <w:t xml:space="preserve"> </w:t>
            </w:r>
            <w:r w:rsidRPr="00713005">
              <w:rPr>
                <w:rFonts w:ascii="Abadi" w:hAnsi="Abadi"/>
                <w:sz w:val="21"/>
                <w:szCs w:val="21"/>
                <w:lang w:val="es-MX"/>
              </w:rPr>
              <w:t>caso, la</w:t>
            </w:r>
            <w:r w:rsidRPr="00713005">
              <w:rPr>
                <w:rFonts w:ascii="Abadi" w:hAnsi="Abadi"/>
                <w:spacing w:val="-3"/>
                <w:sz w:val="21"/>
                <w:szCs w:val="21"/>
                <w:lang w:val="es-MX"/>
              </w:rPr>
              <w:t xml:space="preserve"> </w:t>
            </w:r>
            <w:r w:rsidRPr="00713005">
              <w:rPr>
                <w:rFonts w:ascii="Abadi" w:hAnsi="Abadi"/>
                <w:sz w:val="21"/>
                <w:szCs w:val="21"/>
                <w:lang w:val="es-MX"/>
              </w:rPr>
              <w:t>Auditoría</w:t>
            </w:r>
            <w:r w:rsidRPr="00713005">
              <w:rPr>
                <w:rFonts w:ascii="Abadi" w:hAnsi="Abadi"/>
                <w:spacing w:val="-3"/>
                <w:sz w:val="21"/>
                <w:szCs w:val="21"/>
                <w:lang w:val="es-MX"/>
              </w:rPr>
              <w:t xml:space="preserve"> </w:t>
            </w:r>
            <w:r w:rsidRPr="00713005">
              <w:rPr>
                <w:rFonts w:ascii="Abadi" w:hAnsi="Abadi"/>
                <w:sz w:val="21"/>
                <w:szCs w:val="21"/>
                <w:lang w:val="es-MX"/>
              </w:rPr>
              <w:t xml:space="preserve">Superior, </w:t>
            </w:r>
            <w:r w:rsidRPr="00713005">
              <w:rPr>
                <w:rFonts w:ascii="Abadi" w:hAnsi="Abadi"/>
                <w:sz w:val="21"/>
                <w:szCs w:val="21"/>
                <w:lang w:val="es-MX"/>
              </w:rPr>
              <w:t>iniciará las</w:t>
            </w:r>
            <w:r w:rsidRPr="00713005">
              <w:rPr>
                <w:rFonts w:ascii="Abadi" w:hAnsi="Abadi"/>
                <w:spacing w:val="-1"/>
                <w:sz w:val="21"/>
                <w:szCs w:val="21"/>
                <w:lang w:val="es-MX"/>
              </w:rPr>
              <w:t xml:space="preserve"> </w:t>
            </w:r>
            <w:r w:rsidRPr="00713005">
              <w:rPr>
                <w:rFonts w:ascii="Abadi" w:hAnsi="Abadi"/>
                <w:sz w:val="21"/>
                <w:szCs w:val="21"/>
                <w:lang w:val="es-MX"/>
              </w:rPr>
              <w:t>acciones</w:t>
            </w:r>
            <w:r w:rsidRPr="00713005">
              <w:rPr>
                <w:rFonts w:ascii="Abadi" w:hAnsi="Abadi"/>
                <w:spacing w:val="-1"/>
                <w:sz w:val="21"/>
                <w:szCs w:val="21"/>
                <w:lang w:val="es-MX"/>
              </w:rPr>
              <w:t xml:space="preserve"> </w:t>
            </w:r>
            <w:r w:rsidRPr="00713005">
              <w:rPr>
                <w:rFonts w:ascii="Abadi" w:hAnsi="Abadi"/>
                <w:sz w:val="21"/>
                <w:szCs w:val="21"/>
                <w:lang w:val="es-MX"/>
              </w:rPr>
              <w:t>de</w:t>
            </w:r>
            <w:r w:rsidRPr="00713005">
              <w:rPr>
                <w:rFonts w:ascii="Abadi" w:hAnsi="Abadi"/>
                <w:spacing w:val="-3"/>
                <w:sz w:val="21"/>
                <w:szCs w:val="21"/>
                <w:lang w:val="es-MX"/>
              </w:rPr>
              <w:t xml:space="preserve"> </w:t>
            </w:r>
            <w:r w:rsidRPr="00713005">
              <w:rPr>
                <w:rFonts w:ascii="Abadi" w:hAnsi="Abadi"/>
                <w:sz w:val="21"/>
                <w:szCs w:val="21"/>
                <w:lang w:val="es-MX"/>
              </w:rPr>
              <w:t>responsabilidad</w:t>
            </w:r>
            <w:r w:rsidRPr="00713005">
              <w:rPr>
                <w:rFonts w:ascii="Abadi" w:hAnsi="Abadi"/>
                <w:spacing w:val="-1"/>
                <w:sz w:val="21"/>
                <w:szCs w:val="21"/>
                <w:lang w:val="es-MX"/>
              </w:rPr>
              <w:t xml:space="preserve"> </w:t>
            </w:r>
            <w:r w:rsidRPr="00713005">
              <w:rPr>
                <w:rFonts w:ascii="Abadi" w:hAnsi="Abadi"/>
                <w:sz w:val="21"/>
                <w:szCs w:val="21"/>
                <w:lang w:val="es-MX"/>
              </w:rPr>
              <w:t xml:space="preserve">conducentes en los términos de las leyes aplicables, y promoverá el seguimiento a observaciones y </w:t>
            </w:r>
            <w:r w:rsidRPr="00713005">
              <w:rPr>
                <w:rFonts w:ascii="Abadi" w:hAnsi="Abadi"/>
                <w:spacing w:val="-2"/>
                <w:sz w:val="21"/>
                <w:szCs w:val="21"/>
                <w:lang w:val="es-MX"/>
              </w:rPr>
              <w:t>recomendaciones.</w:t>
            </w:r>
          </w:p>
          <w:p w14:paraId="25BF37D9" w14:textId="77777777" w:rsidR="00BA0CBF" w:rsidRPr="006E7F4F" w:rsidRDefault="00BA0CBF" w:rsidP="00197B50">
            <w:pPr>
              <w:pStyle w:val="TableParagraph"/>
              <w:spacing w:before="2"/>
              <w:ind w:right="91"/>
              <w:jc w:val="both"/>
              <w:rPr>
                <w:rFonts w:ascii="Abadi" w:hAnsi="Abadi"/>
                <w:sz w:val="21"/>
                <w:szCs w:val="21"/>
                <w:lang w:val="es-MX"/>
              </w:rPr>
            </w:pPr>
          </w:p>
          <w:p w14:paraId="5D0EA130" w14:textId="1248774A" w:rsidR="00173E69" w:rsidRPr="005B3635" w:rsidRDefault="00173E69" w:rsidP="00173E69">
            <w:pPr>
              <w:pStyle w:val="TableParagraph"/>
              <w:spacing w:before="1"/>
              <w:jc w:val="both"/>
              <w:rPr>
                <w:rFonts w:ascii="Abadi" w:hAnsi="Abadi"/>
                <w:sz w:val="21"/>
                <w:szCs w:val="21"/>
                <w:lang w:val="es-MX"/>
              </w:rPr>
            </w:pPr>
          </w:p>
        </w:tc>
        <w:tc>
          <w:tcPr>
            <w:tcW w:w="2121" w:type="dxa"/>
          </w:tcPr>
          <w:p w14:paraId="251F50D3" w14:textId="77777777" w:rsidR="0037337C" w:rsidRDefault="0037337C" w:rsidP="0037337C">
            <w:pPr>
              <w:pStyle w:val="TableParagraph"/>
              <w:spacing w:before="10"/>
              <w:rPr>
                <w:rFonts w:ascii="Abadi" w:hAnsi="Abadi"/>
                <w:sz w:val="21"/>
                <w:szCs w:val="21"/>
                <w:lang w:val="es-MX"/>
              </w:rPr>
            </w:pPr>
          </w:p>
          <w:p w14:paraId="7CBDDD31" w14:textId="77777777" w:rsidR="00CC692C" w:rsidRPr="006E7F4F" w:rsidRDefault="00CC692C" w:rsidP="00CC692C">
            <w:pPr>
              <w:pStyle w:val="TableParagraph"/>
              <w:spacing w:before="2"/>
              <w:ind w:left="108" w:right="94" w:firstLine="3781"/>
              <w:jc w:val="both"/>
              <w:rPr>
                <w:rFonts w:ascii="Abadi" w:hAnsi="Abadi"/>
                <w:sz w:val="21"/>
                <w:szCs w:val="21"/>
                <w:lang w:val="es-MX"/>
              </w:rPr>
            </w:pPr>
            <w:r w:rsidRPr="006E7F4F">
              <w:rPr>
                <w:rFonts w:ascii="Abadi" w:hAnsi="Abadi"/>
                <w:b/>
                <w:i/>
                <w:spacing w:val="-2"/>
                <w:sz w:val="21"/>
                <w:szCs w:val="21"/>
                <w:lang w:val="es-MX"/>
              </w:rPr>
              <w:t xml:space="preserve">Fases </w:t>
            </w:r>
            <w:r w:rsidRPr="006E7F4F">
              <w:rPr>
                <w:rFonts w:ascii="Abadi" w:hAnsi="Abadi"/>
                <w:b/>
                <w:sz w:val="21"/>
                <w:szCs w:val="21"/>
                <w:lang w:val="es-MX"/>
              </w:rPr>
              <w:t xml:space="preserve">Artículo 37. </w:t>
            </w:r>
            <w:r w:rsidRPr="006E7F4F">
              <w:rPr>
                <w:rFonts w:ascii="Abadi" w:hAnsi="Abadi"/>
                <w:sz w:val="21"/>
                <w:szCs w:val="21"/>
                <w:lang w:val="es-MX"/>
              </w:rPr>
              <w:t>El proceso de revisión de cuenta</w:t>
            </w:r>
            <w:r w:rsidRPr="006E7F4F">
              <w:rPr>
                <w:rFonts w:ascii="Abadi" w:hAnsi="Abadi"/>
                <w:spacing w:val="-17"/>
                <w:sz w:val="21"/>
                <w:szCs w:val="21"/>
                <w:lang w:val="es-MX"/>
              </w:rPr>
              <w:t xml:space="preserve"> </w:t>
            </w:r>
            <w:r w:rsidRPr="006E7F4F">
              <w:rPr>
                <w:rFonts w:ascii="Abadi" w:hAnsi="Abadi"/>
                <w:sz w:val="21"/>
                <w:szCs w:val="21"/>
                <w:lang w:val="es-MX"/>
              </w:rPr>
              <w:t>pública</w:t>
            </w:r>
            <w:r w:rsidRPr="006E7F4F">
              <w:rPr>
                <w:rFonts w:ascii="Abadi" w:hAnsi="Abadi"/>
                <w:spacing w:val="-17"/>
                <w:sz w:val="21"/>
                <w:szCs w:val="21"/>
                <w:lang w:val="es-MX"/>
              </w:rPr>
              <w:t xml:space="preserve"> </w:t>
            </w:r>
            <w:r w:rsidRPr="006E7F4F">
              <w:rPr>
                <w:rFonts w:ascii="Abadi" w:hAnsi="Abadi"/>
                <w:sz w:val="21"/>
                <w:szCs w:val="21"/>
                <w:lang w:val="es-MX"/>
              </w:rPr>
              <w:t>y</w:t>
            </w:r>
            <w:r w:rsidRPr="006E7F4F">
              <w:rPr>
                <w:rFonts w:ascii="Abadi" w:hAnsi="Abadi"/>
                <w:spacing w:val="-16"/>
                <w:sz w:val="21"/>
                <w:szCs w:val="21"/>
                <w:lang w:val="es-MX"/>
              </w:rPr>
              <w:t xml:space="preserve"> </w:t>
            </w:r>
            <w:r w:rsidRPr="006E7F4F">
              <w:rPr>
                <w:rFonts w:ascii="Abadi" w:hAnsi="Abadi"/>
                <w:sz w:val="21"/>
                <w:szCs w:val="21"/>
                <w:lang w:val="es-MX"/>
              </w:rPr>
              <w:t>auditorías</w:t>
            </w:r>
            <w:r w:rsidRPr="006E7F4F">
              <w:rPr>
                <w:rFonts w:ascii="Abadi" w:hAnsi="Abadi"/>
                <w:spacing w:val="-17"/>
                <w:sz w:val="21"/>
                <w:szCs w:val="21"/>
                <w:lang w:val="es-MX"/>
              </w:rPr>
              <w:t xml:space="preserve"> </w:t>
            </w:r>
            <w:r w:rsidRPr="006E7F4F">
              <w:rPr>
                <w:rFonts w:ascii="Abadi" w:hAnsi="Abadi"/>
                <w:sz w:val="21"/>
                <w:szCs w:val="21"/>
                <w:lang w:val="es-MX"/>
              </w:rPr>
              <w:t>constará</w:t>
            </w:r>
            <w:r w:rsidRPr="006E7F4F">
              <w:rPr>
                <w:rFonts w:ascii="Abadi" w:hAnsi="Abadi"/>
                <w:spacing w:val="-17"/>
                <w:sz w:val="21"/>
                <w:szCs w:val="21"/>
                <w:lang w:val="es-MX"/>
              </w:rPr>
              <w:t xml:space="preserve"> </w:t>
            </w:r>
            <w:r w:rsidRPr="006E7F4F">
              <w:rPr>
                <w:rFonts w:ascii="Abadi" w:hAnsi="Abadi"/>
                <w:sz w:val="21"/>
                <w:szCs w:val="21"/>
                <w:lang w:val="es-MX"/>
              </w:rPr>
              <w:t>de</w:t>
            </w:r>
            <w:r w:rsidRPr="006E7F4F">
              <w:rPr>
                <w:rFonts w:ascii="Abadi" w:hAnsi="Abadi"/>
                <w:spacing w:val="-17"/>
                <w:sz w:val="21"/>
                <w:szCs w:val="21"/>
                <w:lang w:val="es-MX"/>
              </w:rPr>
              <w:t xml:space="preserve"> </w:t>
            </w:r>
            <w:r w:rsidRPr="006E7F4F">
              <w:rPr>
                <w:rFonts w:ascii="Abadi" w:hAnsi="Abadi"/>
                <w:sz w:val="21"/>
                <w:szCs w:val="21"/>
                <w:lang w:val="es-MX"/>
              </w:rPr>
              <w:t>las siguientes fases:</w:t>
            </w:r>
          </w:p>
          <w:p w14:paraId="1ADB9FF5" w14:textId="77777777" w:rsidR="00CC692C" w:rsidRPr="006E7F4F" w:rsidRDefault="00CC692C" w:rsidP="00CC692C">
            <w:pPr>
              <w:pStyle w:val="TableParagraph"/>
              <w:spacing w:before="7"/>
              <w:rPr>
                <w:rFonts w:ascii="Abadi" w:hAnsi="Abadi"/>
                <w:sz w:val="21"/>
                <w:szCs w:val="21"/>
                <w:lang w:val="es-MX"/>
              </w:rPr>
            </w:pPr>
          </w:p>
          <w:p w14:paraId="769436EB" w14:textId="77777777" w:rsidR="00CC692C" w:rsidRPr="006E7F4F" w:rsidRDefault="00CC692C" w:rsidP="00CC692C">
            <w:pPr>
              <w:pStyle w:val="TableParagraph"/>
              <w:ind w:left="108" w:right="96"/>
              <w:jc w:val="both"/>
              <w:rPr>
                <w:rFonts w:ascii="Abadi" w:hAnsi="Abadi"/>
                <w:sz w:val="21"/>
                <w:szCs w:val="21"/>
                <w:lang w:val="es-MX"/>
              </w:rPr>
            </w:pPr>
            <w:r w:rsidRPr="006E7F4F">
              <w:rPr>
                <w:rFonts w:ascii="Abadi" w:hAnsi="Abadi"/>
                <w:sz w:val="21"/>
                <w:szCs w:val="21"/>
                <w:lang w:val="es-MX"/>
              </w:rPr>
              <w:t>I. La Auditoría Superior iniciará con la notificación</w:t>
            </w:r>
            <w:r w:rsidRPr="006E7F4F">
              <w:rPr>
                <w:rFonts w:ascii="Abadi" w:hAnsi="Abadi"/>
                <w:spacing w:val="-17"/>
                <w:sz w:val="21"/>
                <w:szCs w:val="21"/>
                <w:lang w:val="es-MX"/>
              </w:rPr>
              <w:t xml:space="preserve"> </w:t>
            </w:r>
            <w:r w:rsidRPr="006E7F4F">
              <w:rPr>
                <w:rFonts w:ascii="Abadi" w:hAnsi="Abadi"/>
                <w:sz w:val="21"/>
                <w:szCs w:val="21"/>
                <w:lang w:val="es-MX"/>
              </w:rPr>
              <w:t>de</w:t>
            </w:r>
            <w:r w:rsidRPr="006E7F4F">
              <w:rPr>
                <w:rFonts w:ascii="Abadi" w:hAnsi="Abadi"/>
                <w:spacing w:val="-17"/>
                <w:sz w:val="21"/>
                <w:szCs w:val="21"/>
                <w:lang w:val="es-MX"/>
              </w:rPr>
              <w:t xml:space="preserve"> </w:t>
            </w:r>
            <w:r w:rsidRPr="006E7F4F">
              <w:rPr>
                <w:rFonts w:ascii="Abadi" w:hAnsi="Abadi"/>
                <w:sz w:val="21"/>
                <w:szCs w:val="21"/>
                <w:lang w:val="es-MX"/>
              </w:rPr>
              <w:t>la</w:t>
            </w:r>
            <w:r w:rsidRPr="006E7F4F">
              <w:rPr>
                <w:rFonts w:ascii="Abadi" w:hAnsi="Abadi"/>
                <w:spacing w:val="-16"/>
                <w:sz w:val="21"/>
                <w:szCs w:val="21"/>
                <w:lang w:val="es-MX"/>
              </w:rPr>
              <w:t xml:space="preserve"> </w:t>
            </w:r>
            <w:r w:rsidRPr="006E7F4F">
              <w:rPr>
                <w:rFonts w:ascii="Abadi" w:hAnsi="Abadi"/>
                <w:sz w:val="21"/>
                <w:szCs w:val="21"/>
                <w:lang w:val="es-MX"/>
              </w:rPr>
              <w:t>orden</w:t>
            </w:r>
            <w:r w:rsidRPr="006E7F4F">
              <w:rPr>
                <w:rFonts w:ascii="Abadi" w:hAnsi="Abadi"/>
                <w:spacing w:val="-17"/>
                <w:sz w:val="21"/>
                <w:szCs w:val="21"/>
                <w:lang w:val="es-MX"/>
              </w:rPr>
              <w:t xml:space="preserve"> </w:t>
            </w:r>
            <w:r w:rsidRPr="006E7F4F">
              <w:rPr>
                <w:rFonts w:ascii="Abadi" w:hAnsi="Abadi"/>
                <w:sz w:val="21"/>
                <w:szCs w:val="21"/>
                <w:lang w:val="es-MX"/>
              </w:rPr>
              <w:t>de</w:t>
            </w:r>
            <w:r w:rsidRPr="006E7F4F">
              <w:rPr>
                <w:rFonts w:ascii="Abadi" w:hAnsi="Abadi"/>
                <w:spacing w:val="-17"/>
                <w:sz w:val="21"/>
                <w:szCs w:val="21"/>
                <w:lang w:val="es-MX"/>
              </w:rPr>
              <w:t xml:space="preserve"> </w:t>
            </w:r>
            <w:r w:rsidRPr="006E7F4F">
              <w:rPr>
                <w:rFonts w:ascii="Abadi" w:hAnsi="Abadi"/>
                <w:sz w:val="21"/>
                <w:szCs w:val="21"/>
                <w:lang w:val="es-MX"/>
              </w:rPr>
              <w:t>inicio,</w:t>
            </w:r>
            <w:r w:rsidRPr="006E7F4F">
              <w:rPr>
                <w:rFonts w:ascii="Abadi" w:hAnsi="Abadi"/>
                <w:spacing w:val="-17"/>
                <w:sz w:val="21"/>
                <w:szCs w:val="21"/>
                <w:lang w:val="es-MX"/>
              </w:rPr>
              <w:t xml:space="preserve"> </w:t>
            </w:r>
            <w:r w:rsidRPr="006E7F4F">
              <w:rPr>
                <w:rFonts w:ascii="Abadi" w:hAnsi="Abadi"/>
                <w:sz w:val="21"/>
                <w:szCs w:val="21"/>
                <w:lang w:val="es-MX"/>
              </w:rPr>
              <w:t xml:space="preserve">conforme a las disposiciones de esta ley, el Reglamento, los </w:t>
            </w:r>
            <w:r w:rsidRPr="006E7F4F">
              <w:rPr>
                <w:rFonts w:ascii="Abadi" w:hAnsi="Abadi"/>
                <w:sz w:val="21"/>
                <w:szCs w:val="21"/>
                <w:lang w:val="es-MX"/>
              </w:rPr>
              <w:lastRenderedPageBreak/>
              <w:t>lineamientos, los manuales y las guías.</w:t>
            </w:r>
          </w:p>
          <w:p w14:paraId="2F0BC910" w14:textId="77777777" w:rsidR="00CC692C" w:rsidRPr="006E7F4F" w:rsidRDefault="00CC692C" w:rsidP="00CC692C">
            <w:pPr>
              <w:pStyle w:val="TableParagraph"/>
              <w:spacing w:before="6"/>
              <w:rPr>
                <w:rFonts w:ascii="Abadi" w:hAnsi="Abadi"/>
                <w:sz w:val="21"/>
                <w:szCs w:val="21"/>
                <w:lang w:val="es-MX"/>
              </w:rPr>
            </w:pPr>
          </w:p>
          <w:p w14:paraId="722D2FAB" w14:textId="77777777" w:rsidR="00CC692C" w:rsidRPr="006E7F4F" w:rsidRDefault="00CC692C" w:rsidP="00CC692C">
            <w:pPr>
              <w:pStyle w:val="TableParagraph"/>
              <w:ind w:left="108"/>
              <w:rPr>
                <w:rFonts w:ascii="Abadi" w:hAnsi="Abadi"/>
                <w:sz w:val="21"/>
                <w:szCs w:val="21"/>
                <w:lang w:val="es-MX"/>
              </w:rPr>
            </w:pPr>
            <w:r w:rsidRPr="006E7F4F">
              <w:rPr>
                <w:rFonts w:ascii="Abadi" w:hAnsi="Abadi"/>
                <w:sz w:val="21"/>
                <w:szCs w:val="21"/>
                <w:lang w:val="es-MX"/>
              </w:rPr>
              <w:t>La orden de inicio deberá contener por lo menos los requisitos siguientes:</w:t>
            </w:r>
          </w:p>
          <w:p w14:paraId="4A8AB08D" w14:textId="77777777" w:rsidR="00CC692C" w:rsidRPr="006E7F4F" w:rsidRDefault="00CC692C" w:rsidP="00CC692C">
            <w:pPr>
              <w:pStyle w:val="TableParagraph"/>
              <w:spacing w:before="8"/>
              <w:rPr>
                <w:rFonts w:ascii="Abadi" w:hAnsi="Abadi"/>
                <w:sz w:val="21"/>
                <w:szCs w:val="21"/>
                <w:lang w:val="es-MX"/>
              </w:rPr>
            </w:pPr>
          </w:p>
          <w:p w14:paraId="3F7228A1" w14:textId="77777777" w:rsidR="002C2E4F" w:rsidRPr="006E7F4F" w:rsidRDefault="00CC692C" w:rsidP="00CC692C">
            <w:pPr>
              <w:pStyle w:val="TableParagraph"/>
              <w:spacing w:before="10"/>
              <w:rPr>
                <w:rFonts w:ascii="Abadi" w:hAnsi="Abadi"/>
                <w:spacing w:val="-2"/>
                <w:sz w:val="21"/>
                <w:szCs w:val="21"/>
                <w:lang w:val="es-MX"/>
              </w:rPr>
            </w:pPr>
            <w:r w:rsidRPr="006E7F4F">
              <w:rPr>
                <w:rFonts w:ascii="Abadi" w:hAnsi="Abadi"/>
                <w:sz w:val="21"/>
                <w:szCs w:val="21"/>
                <w:lang w:val="es-MX"/>
              </w:rPr>
              <w:t>a)</w:t>
            </w:r>
            <w:r w:rsidRPr="006E7F4F">
              <w:rPr>
                <w:rFonts w:ascii="Abadi" w:hAnsi="Abadi"/>
                <w:spacing w:val="-1"/>
                <w:sz w:val="21"/>
                <w:szCs w:val="21"/>
                <w:lang w:val="es-MX"/>
              </w:rPr>
              <w:t xml:space="preserve"> </w:t>
            </w:r>
            <w:r w:rsidRPr="006E7F4F">
              <w:rPr>
                <w:rFonts w:ascii="Abadi" w:hAnsi="Abadi"/>
                <w:sz w:val="21"/>
                <w:szCs w:val="21"/>
                <w:lang w:val="es-MX"/>
              </w:rPr>
              <w:t>Sujeto</w:t>
            </w:r>
            <w:r w:rsidRPr="006E7F4F">
              <w:rPr>
                <w:rFonts w:ascii="Abadi" w:hAnsi="Abadi"/>
                <w:spacing w:val="-1"/>
                <w:sz w:val="21"/>
                <w:szCs w:val="21"/>
                <w:lang w:val="es-MX"/>
              </w:rPr>
              <w:t xml:space="preserve"> </w:t>
            </w:r>
            <w:r w:rsidRPr="006E7F4F">
              <w:rPr>
                <w:rFonts w:ascii="Abadi" w:hAnsi="Abadi"/>
                <w:sz w:val="21"/>
                <w:szCs w:val="21"/>
                <w:lang w:val="es-MX"/>
              </w:rPr>
              <w:t>de</w:t>
            </w:r>
            <w:r w:rsidRPr="006E7F4F">
              <w:rPr>
                <w:rFonts w:ascii="Abadi" w:hAnsi="Abadi"/>
                <w:spacing w:val="-1"/>
                <w:sz w:val="21"/>
                <w:szCs w:val="21"/>
                <w:lang w:val="es-MX"/>
              </w:rPr>
              <w:t xml:space="preserve"> </w:t>
            </w:r>
            <w:r w:rsidRPr="006E7F4F">
              <w:rPr>
                <w:rFonts w:ascii="Abadi" w:hAnsi="Abadi"/>
                <w:spacing w:val="-2"/>
                <w:sz w:val="21"/>
                <w:szCs w:val="21"/>
                <w:lang w:val="es-MX"/>
              </w:rPr>
              <w:t>fiscalización;</w:t>
            </w:r>
          </w:p>
          <w:p w14:paraId="17CC6DC4" w14:textId="77777777" w:rsidR="00CC692C" w:rsidRDefault="00CC692C" w:rsidP="00CC692C">
            <w:pPr>
              <w:pStyle w:val="TableParagraph"/>
              <w:spacing w:before="10"/>
              <w:rPr>
                <w:rFonts w:ascii="Abadi" w:hAnsi="Abadi"/>
                <w:sz w:val="21"/>
                <w:szCs w:val="21"/>
                <w:lang w:val="es-MX"/>
              </w:rPr>
            </w:pPr>
          </w:p>
          <w:p w14:paraId="039401E8" w14:textId="77777777" w:rsidR="00CC692C" w:rsidRPr="006E7F4F" w:rsidRDefault="001F7AC6" w:rsidP="00CC692C">
            <w:pPr>
              <w:pStyle w:val="TableParagraph"/>
              <w:spacing w:before="10"/>
              <w:rPr>
                <w:rFonts w:ascii="Abadi" w:hAnsi="Abadi"/>
                <w:spacing w:val="-2"/>
                <w:sz w:val="21"/>
                <w:szCs w:val="21"/>
                <w:lang w:val="es-MX"/>
              </w:rPr>
            </w:pPr>
            <w:r w:rsidRPr="006E7F4F">
              <w:rPr>
                <w:rFonts w:ascii="Abadi" w:hAnsi="Abadi"/>
                <w:sz w:val="21"/>
                <w:szCs w:val="21"/>
                <w:lang w:val="es-MX"/>
              </w:rPr>
              <w:t>b)</w:t>
            </w:r>
            <w:r w:rsidRPr="006E7F4F">
              <w:rPr>
                <w:rFonts w:ascii="Abadi" w:hAnsi="Abadi"/>
                <w:spacing w:val="-2"/>
                <w:sz w:val="21"/>
                <w:szCs w:val="21"/>
                <w:lang w:val="es-MX"/>
              </w:rPr>
              <w:t xml:space="preserve"> </w:t>
            </w:r>
            <w:r w:rsidRPr="006E7F4F">
              <w:rPr>
                <w:rFonts w:ascii="Abadi" w:hAnsi="Abadi"/>
                <w:sz w:val="21"/>
                <w:szCs w:val="21"/>
                <w:lang w:val="es-MX"/>
              </w:rPr>
              <w:t>Período</w:t>
            </w:r>
            <w:r w:rsidRPr="006E7F4F">
              <w:rPr>
                <w:rFonts w:ascii="Abadi" w:hAnsi="Abadi"/>
                <w:spacing w:val="-3"/>
                <w:sz w:val="21"/>
                <w:szCs w:val="21"/>
                <w:lang w:val="es-MX"/>
              </w:rPr>
              <w:t xml:space="preserve"> </w:t>
            </w:r>
            <w:r w:rsidRPr="006E7F4F">
              <w:rPr>
                <w:rFonts w:ascii="Abadi" w:hAnsi="Abadi"/>
                <w:sz w:val="21"/>
                <w:szCs w:val="21"/>
                <w:lang w:val="es-MX"/>
              </w:rPr>
              <w:t>de</w:t>
            </w:r>
            <w:r w:rsidRPr="006E7F4F">
              <w:rPr>
                <w:rFonts w:ascii="Abadi" w:hAnsi="Abadi"/>
                <w:spacing w:val="-1"/>
                <w:sz w:val="21"/>
                <w:szCs w:val="21"/>
                <w:lang w:val="es-MX"/>
              </w:rPr>
              <w:t xml:space="preserve"> </w:t>
            </w:r>
            <w:r w:rsidRPr="006E7F4F">
              <w:rPr>
                <w:rFonts w:ascii="Abadi" w:hAnsi="Abadi"/>
                <w:spacing w:val="-2"/>
                <w:sz w:val="21"/>
                <w:szCs w:val="21"/>
                <w:lang w:val="es-MX"/>
              </w:rPr>
              <w:t>revisión;</w:t>
            </w:r>
          </w:p>
          <w:p w14:paraId="57496793" w14:textId="77777777" w:rsidR="001F7AC6" w:rsidRPr="006E7F4F" w:rsidRDefault="001F7AC6" w:rsidP="00CC692C">
            <w:pPr>
              <w:pStyle w:val="TableParagraph"/>
              <w:spacing w:before="10"/>
              <w:rPr>
                <w:rFonts w:ascii="Abadi" w:hAnsi="Abadi"/>
                <w:spacing w:val="-2"/>
                <w:sz w:val="21"/>
                <w:szCs w:val="21"/>
                <w:lang w:val="es-MX"/>
              </w:rPr>
            </w:pPr>
          </w:p>
          <w:p w14:paraId="53A471F8" w14:textId="77777777" w:rsidR="001F7AC6" w:rsidRPr="006E7F4F" w:rsidRDefault="002E16E5" w:rsidP="00CC692C">
            <w:pPr>
              <w:pStyle w:val="TableParagraph"/>
              <w:spacing w:before="10"/>
              <w:rPr>
                <w:rFonts w:ascii="Abadi" w:hAnsi="Abadi"/>
                <w:spacing w:val="-2"/>
                <w:sz w:val="21"/>
                <w:szCs w:val="21"/>
                <w:lang w:val="es-MX"/>
              </w:rPr>
            </w:pPr>
            <w:r w:rsidRPr="006E7F4F">
              <w:rPr>
                <w:rFonts w:ascii="Abadi" w:hAnsi="Abadi"/>
                <w:sz w:val="21"/>
                <w:szCs w:val="21"/>
                <w:lang w:val="es-MX"/>
              </w:rPr>
              <w:t>c)</w:t>
            </w:r>
            <w:r w:rsidRPr="006E7F4F">
              <w:rPr>
                <w:rFonts w:ascii="Abadi" w:hAnsi="Abadi"/>
                <w:spacing w:val="-3"/>
                <w:sz w:val="21"/>
                <w:szCs w:val="21"/>
                <w:lang w:val="es-MX"/>
              </w:rPr>
              <w:t xml:space="preserve"> </w:t>
            </w:r>
            <w:r w:rsidRPr="006E7F4F">
              <w:rPr>
                <w:rFonts w:ascii="Abadi" w:hAnsi="Abadi"/>
                <w:spacing w:val="-2"/>
                <w:sz w:val="21"/>
                <w:szCs w:val="21"/>
                <w:lang w:val="es-MX"/>
              </w:rPr>
              <w:t>Objeto;</w:t>
            </w:r>
          </w:p>
          <w:p w14:paraId="4B51B2C1" w14:textId="77777777" w:rsidR="002E16E5" w:rsidRPr="006E7F4F" w:rsidRDefault="002E16E5" w:rsidP="00CC692C">
            <w:pPr>
              <w:pStyle w:val="TableParagraph"/>
              <w:spacing w:before="10"/>
              <w:rPr>
                <w:rFonts w:ascii="Abadi" w:hAnsi="Abadi"/>
                <w:spacing w:val="-2"/>
                <w:sz w:val="21"/>
                <w:szCs w:val="21"/>
                <w:lang w:val="es-MX"/>
              </w:rPr>
            </w:pPr>
          </w:p>
          <w:p w14:paraId="28EC3620" w14:textId="77777777" w:rsidR="002E16E5" w:rsidRPr="006E7F4F" w:rsidRDefault="008B1D20" w:rsidP="00CC692C">
            <w:pPr>
              <w:pStyle w:val="TableParagraph"/>
              <w:spacing w:before="10"/>
              <w:rPr>
                <w:rFonts w:ascii="Abadi" w:hAnsi="Abadi"/>
                <w:spacing w:val="-2"/>
                <w:sz w:val="21"/>
                <w:szCs w:val="21"/>
                <w:lang w:val="es-MX"/>
              </w:rPr>
            </w:pPr>
            <w:r w:rsidRPr="006E7F4F">
              <w:rPr>
                <w:rFonts w:ascii="Abadi" w:hAnsi="Abadi"/>
                <w:sz w:val="21"/>
                <w:szCs w:val="21"/>
                <w:lang w:val="es-MX"/>
              </w:rPr>
              <w:t>d)</w:t>
            </w:r>
            <w:r w:rsidRPr="006E7F4F">
              <w:rPr>
                <w:rFonts w:ascii="Abadi" w:hAnsi="Abadi"/>
                <w:spacing w:val="-3"/>
                <w:sz w:val="21"/>
                <w:szCs w:val="21"/>
                <w:lang w:val="es-MX"/>
              </w:rPr>
              <w:t xml:space="preserve"> </w:t>
            </w:r>
            <w:r w:rsidRPr="006E7F4F">
              <w:rPr>
                <w:rFonts w:ascii="Abadi" w:hAnsi="Abadi"/>
                <w:sz w:val="21"/>
                <w:szCs w:val="21"/>
                <w:lang w:val="es-MX"/>
              </w:rPr>
              <w:t>Motivación</w:t>
            </w:r>
            <w:r w:rsidRPr="006E7F4F">
              <w:rPr>
                <w:rFonts w:ascii="Abadi" w:hAnsi="Abadi"/>
                <w:spacing w:val="-1"/>
                <w:sz w:val="21"/>
                <w:szCs w:val="21"/>
                <w:lang w:val="es-MX"/>
              </w:rPr>
              <w:t xml:space="preserve"> </w:t>
            </w:r>
            <w:r w:rsidRPr="006E7F4F">
              <w:rPr>
                <w:rFonts w:ascii="Abadi" w:hAnsi="Abadi"/>
                <w:sz w:val="21"/>
                <w:szCs w:val="21"/>
                <w:lang w:val="es-MX"/>
              </w:rPr>
              <w:t>y</w:t>
            </w:r>
            <w:r w:rsidRPr="006E7F4F">
              <w:rPr>
                <w:rFonts w:ascii="Abadi" w:hAnsi="Abadi"/>
                <w:spacing w:val="-4"/>
                <w:sz w:val="21"/>
                <w:szCs w:val="21"/>
                <w:lang w:val="es-MX"/>
              </w:rPr>
              <w:t xml:space="preserve"> </w:t>
            </w:r>
            <w:r w:rsidRPr="006E7F4F">
              <w:rPr>
                <w:rFonts w:ascii="Abadi" w:hAnsi="Abadi"/>
                <w:spacing w:val="-2"/>
                <w:sz w:val="21"/>
                <w:szCs w:val="21"/>
                <w:lang w:val="es-MX"/>
              </w:rPr>
              <w:t>fundamentación;</w:t>
            </w:r>
          </w:p>
          <w:p w14:paraId="5AEA657A" w14:textId="77777777" w:rsidR="008B1D20" w:rsidRPr="006E7F4F" w:rsidRDefault="008B1D20" w:rsidP="00CC692C">
            <w:pPr>
              <w:pStyle w:val="TableParagraph"/>
              <w:spacing w:before="10"/>
              <w:rPr>
                <w:rFonts w:ascii="Abadi" w:hAnsi="Abadi"/>
                <w:spacing w:val="-2"/>
                <w:sz w:val="21"/>
                <w:szCs w:val="21"/>
                <w:lang w:val="es-MX"/>
              </w:rPr>
            </w:pPr>
          </w:p>
          <w:p w14:paraId="64574E20" w14:textId="77777777" w:rsidR="00C8617B" w:rsidRPr="006E7F4F" w:rsidRDefault="00C8617B" w:rsidP="00277E7B">
            <w:pPr>
              <w:pStyle w:val="TableParagraph"/>
              <w:numPr>
                <w:ilvl w:val="0"/>
                <w:numId w:val="40"/>
              </w:numPr>
              <w:tabs>
                <w:tab w:val="left" w:pos="388"/>
              </w:tabs>
              <w:spacing w:before="175"/>
              <w:jc w:val="both"/>
              <w:rPr>
                <w:rFonts w:ascii="Abadi" w:hAnsi="Abadi"/>
                <w:sz w:val="21"/>
                <w:szCs w:val="21"/>
                <w:lang w:val="es-MX"/>
              </w:rPr>
            </w:pPr>
            <w:r w:rsidRPr="006E7F4F">
              <w:rPr>
                <w:rFonts w:ascii="Abadi" w:hAnsi="Abadi"/>
                <w:sz w:val="21"/>
                <w:szCs w:val="21"/>
                <w:lang w:val="es-MX"/>
              </w:rPr>
              <w:t>Personal</w:t>
            </w:r>
            <w:r w:rsidRPr="006E7F4F">
              <w:rPr>
                <w:rFonts w:ascii="Abadi" w:hAnsi="Abadi"/>
                <w:spacing w:val="-6"/>
                <w:sz w:val="21"/>
                <w:szCs w:val="21"/>
                <w:lang w:val="es-MX"/>
              </w:rPr>
              <w:t xml:space="preserve"> </w:t>
            </w:r>
            <w:r w:rsidRPr="006E7F4F">
              <w:rPr>
                <w:rFonts w:ascii="Abadi" w:hAnsi="Abadi"/>
                <w:sz w:val="21"/>
                <w:szCs w:val="21"/>
                <w:lang w:val="es-MX"/>
              </w:rPr>
              <w:t>comisionado</w:t>
            </w:r>
            <w:r w:rsidRPr="006E7F4F">
              <w:rPr>
                <w:rFonts w:ascii="Abadi" w:hAnsi="Abadi"/>
                <w:spacing w:val="-5"/>
                <w:sz w:val="21"/>
                <w:szCs w:val="21"/>
                <w:lang w:val="es-MX"/>
              </w:rPr>
              <w:t xml:space="preserve"> </w:t>
            </w:r>
            <w:r w:rsidRPr="006E7F4F">
              <w:rPr>
                <w:rFonts w:ascii="Abadi" w:hAnsi="Abadi"/>
                <w:sz w:val="21"/>
                <w:szCs w:val="21"/>
                <w:lang w:val="es-MX"/>
              </w:rPr>
              <w:t>o</w:t>
            </w:r>
            <w:r w:rsidRPr="006E7F4F">
              <w:rPr>
                <w:rFonts w:ascii="Abadi" w:hAnsi="Abadi"/>
                <w:spacing w:val="-6"/>
                <w:sz w:val="21"/>
                <w:szCs w:val="21"/>
                <w:lang w:val="es-MX"/>
              </w:rPr>
              <w:t xml:space="preserve"> </w:t>
            </w:r>
            <w:r w:rsidRPr="006E7F4F">
              <w:rPr>
                <w:rFonts w:ascii="Abadi" w:hAnsi="Abadi"/>
                <w:sz w:val="21"/>
                <w:szCs w:val="21"/>
                <w:lang w:val="es-MX"/>
              </w:rPr>
              <w:t>habilitado;</w:t>
            </w:r>
            <w:r w:rsidRPr="006E7F4F">
              <w:rPr>
                <w:rFonts w:ascii="Abadi" w:hAnsi="Abadi"/>
                <w:spacing w:val="-5"/>
                <w:sz w:val="21"/>
                <w:szCs w:val="21"/>
                <w:lang w:val="es-MX"/>
              </w:rPr>
              <w:t xml:space="preserve"> </w:t>
            </w:r>
            <w:r w:rsidRPr="006E7F4F">
              <w:rPr>
                <w:rFonts w:ascii="Abadi" w:hAnsi="Abadi"/>
                <w:spacing w:val="-10"/>
                <w:sz w:val="21"/>
                <w:szCs w:val="21"/>
                <w:lang w:val="es-MX"/>
              </w:rPr>
              <w:t>y</w:t>
            </w:r>
          </w:p>
          <w:p w14:paraId="7822F69C" w14:textId="77777777" w:rsidR="008B1D20" w:rsidRDefault="008B1D20" w:rsidP="00CC692C">
            <w:pPr>
              <w:pStyle w:val="TableParagraph"/>
              <w:spacing w:before="10"/>
              <w:rPr>
                <w:rFonts w:ascii="Abadi" w:hAnsi="Abadi"/>
                <w:sz w:val="21"/>
                <w:szCs w:val="21"/>
                <w:lang w:val="es-MX"/>
              </w:rPr>
            </w:pPr>
          </w:p>
          <w:p w14:paraId="3BA49530" w14:textId="77777777" w:rsidR="00E52B4C" w:rsidRPr="006E7F4F" w:rsidRDefault="00E52B4C" w:rsidP="00277E7B">
            <w:pPr>
              <w:pStyle w:val="TableParagraph"/>
              <w:numPr>
                <w:ilvl w:val="0"/>
                <w:numId w:val="40"/>
              </w:numPr>
              <w:tabs>
                <w:tab w:val="left" w:pos="321"/>
              </w:tabs>
              <w:rPr>
                <w:rFonts w:ascii="Abadi" w:hAnsi="Abadi"/>
                <w:sz w:val="21"/>
                <w:szCs w:val="21"/>
                <w:lang w:val="es-MX"/>
              </w:rPr>
            </w:pPr>
            <w:r w:rsidRPr="006E7F4F">
              <w:rPr>
                <w:rFonts w:ascii="Abadi" w:hAnsi="Abadi"/>
                <w:sz w:val="21"/>
                <w:szCs w:val="21"/>
                <w:lang w:val="es-MX"/>
              </w:rPr>
              <w:t>Firma</w:t>
            </w:r>
            <w:r w:rsidRPr="006E7F4F">
              <w:rPr>
                <w:rFonts w:ascii="Abadi" w:hAnsi="Abadi"/>
                <w:spacing w:val="-2"/>
                <w:sz w:val="21"/>
                <w:szCs w:val="21"/>
                <w:lang w:val="es-MX"/>
              </w:rPr>
              <w:t xml:space="preserve"> </w:t>
            </w:r>
            <w:r w:rsidRPr="006E7F4F">
              <w:rPr>
                <w:rFonts w:ascii="Abadi" w:hAnsi="Abadi"/>
                <w:sz w:val="21"/>
                <w:szCs w:val="21"/>
                <w:lang w:val="es-MX"/>
              </w:rPr>
              <w:t>del</w:t>
            </w:r>
            <w:r w:rsidRPr="006E7F4F">
              <w:rPr>
                <w:rFonts w:ascii="Abadi" w:hAnsi="Abadi"/>
                <w:spacing w:val="-2"/>
                <w:sz w:val="21"/>
                <w:szCs w:val="21"/>
                <w:lang w:val="es-MX"/>
              </w:rPr>
              <w:t xml:space="preserve"> </w:t>
            </w:r>
            <w:r w:rsidRPr="006E7F4F">
              <w:rPr>
                <w:rFonts w:ascii="Abadi" w:hAnsi="Abadi"/>
                <w:sz w:val="21"/>
                <w:szCs w:val="21"/>
                <w:lang w:val="es-MX"/>
              </w:rPr>
              <w:t>Auditor</w:t>
            </w:r>
            <w:r w:rsidRPr="006E7F4F">
              <w:rPr>
                <w:rFonts w:ascii="Abadi" w:hAnsi="Abadi"/>
                <w:spacing w:val="-2"/>
                <w:sz w:val="21"/>
                <w:szCs w:val="21"/>
                <w:lang w:val="es-MX"/>
              </w:rPr>
              <w:t xml:space="preserve"> Superior;</w:t>
            </w:r>
          </w:p>
          <w:p w14:paraId="33FC17D2" w14:textId="77777777" w:rsidR="00E52B4C" w:rsidRPr="006E7F4F" w:rsidRDefault="00E52B4C" w:rsidP="00E52B4C">
            <w:pPr>
              <w:pStyle w:val="TableParagraph"/>
              <w:spacing w:before="4"/>
              <w:rPr>
                <w:rFonts w:ascii="Abadi" w:hAnsi="Abadi"/>
                <w:sz w:val="21"/>
                <w:szCs w:val="21"/>
                <w:lang w:val="es-MX"/>
              </w:rPr>
            </w:pPr>
          </w:p>
          <w:p w14:paraId="5C7696FC" w14:textId="77777777" w:rsidR="00C8617B" w:rsidRPr="006E7F4F" w:rsidRDefault="001E7E15" w:rsidP="00CC692C">
            <w:pPr>
              <w:pStyle w:val="TableParagraph"/>
              <w:spacing w:before="10"/>
              <w:rPr>
                <w:rFonts w:ascii="Abadi" w:hAnsi="Abadi"/>
                <w:sz w:val="21"/>
                <w:szCs w:val="21"/>
                <w:lang w:val="es-MX"/>
              </w:rPr>
            </w:pPr>
            <w:r w:rsidRPr="006E7F4F">
              <w:rPr>
                <w:rFonts w:ascii="Abadi" w:hAnsi="Abadi"/>
                <w:sz w:val="21"/>
                <w:szCs w:val="21"/>
                <w:lang w:val="es-MX"/>
              </w:rPr>
              <w:t>II.</w:t>
            </w:r>
            <w:r w:rsidRPr="006E7F4F">
              <w:rPr>
                <w:rFonts w:ascii="Abadi" w:hAnsi="Abadi"/>
                <w:spacing w:val="-17"/>
                <w:sz w:val="21"/>
                <w:szCs w:val="21"/>
                <w:lang w:val="es-MX"/>
              </w:rPr>
              <w:t xml:space="preserve"> </w:t>
            </w:r>
            <w:r w:rsidRPr="006E7F4F">
              <w:rPr>
                <w:rFonts w:ascii="Abadi" w:hAnsi="Abadi"/>
                <w:sz w:val="21"/>
                <w:szCs w:val="21"/>
                <w:lang w:val="es-MX"/>
              </w:rPr>
              <w:t>La</w:t>
            </w:r>
            <w:r w:rsidRPr="006E7F4F">
              <w:rPr>
                <w:rFonts w:ascii="Abadi" w:hAnsi="Abadi"/>
                <w:spacing w:val="-17"/>
                <w:sz w:val="21"/>
                <w:szCs w:val="21"/>
                <w:lang w:val="es-MX"/>
              </w:rPr>
              <w:t xml:space="preserve"> </w:t>
            </w:r>
            <w:r w:rsidRPr="006E7F4F">
              <w:rPr>
                <w:rFonts w:ascii="Abadi" w:hAnsi="Abadi"/>
                <w:sz w:val="21"/>
                <w:szCs w:val="21"/>
                <w:lang w:val="es-MX"/>
              </w:rPr>
              <w:t>Auditoría</w:t>
            </w:r>
            <w:r w:rsidRPr="006E7F4F">
              <w:rPr>
                <w:rFonts w:ascii="Abadi" w:hAnsi="Abadi"/>
                <w:spacing w:val="-16"/>
                <w:sz w:val="21"/>
                <w:szCs w:val="21"/>
                <w:lang w:val="es-MX"/>
              </w:rPr>
              <w:t xml:space="preserve"> </w:t>
            </w:r>
            <w:r w:rsidRPr="006E7F4F">
              <w:rPr>
                <w:rFonts w:ascii="Abadi" w:hAnsi="Abadi"/>
                <w:sz w:val="21"/>
                <w:szCs w:val="21"/>
                <w:lang w:val="es-MX"/>
              </w:rPr>
              <w:t>Superior</w:t>
            </w:r>
            <w:r w:rsidRPr="006E7F4F">
              <w:rPr>
                <w:rFonts w:ascii="Abadi" w:hAnsi="Abadi"/>
                <w:spacing w:val="-17"/>
                <w:sz w:val="21"/>
                <w:szCs w:val="21"/>
                <w:lang w:val="es-MX"/>
              </w:rPr>
              <w:t xml:space="preserve"> </w:t>
            </w:r>
            <w:r w:rsidRPr="006E7F4F">
              <w:rPr>
                <w:rFonts w:ascii="Abadi" w:hAnsi="Abadi"/>
                <w:sz w:val="21"/>
                <w:szCs w:val="21"/>
                <w:lang w:val="es-MX"/>
              </w:rPr>
              <w:t>notificará</w:t>
            </w:r>
            <w:r w:rsidRPr="006E7F4F">
              <w:rPr>
                <w:rFonts w:ascii="Abadi" w:hAnsi="Abadi"/>
                <w:spacing w:val="-17"/>
                <w:sz w:val="21"/>
                <w:szCs w:val="21"/>
                <w:lang w:val="es-MX"/>
              </w:rPr>
              <w:t xml:space="preserve"> </w:t>
            </w:r>
            <w:r w:rsidRPr="006E7F4F">
              <w:rPr>
                <w:rFonts w:ascii="Abadi" w:hAnsi="Abadi"/>
                <w:sz w:val="21"/>
                <w:szCs w:val="21"/>
                <w:lang w:val="es-MX"/>
              </w:rPr>
              <w:t>el</w:t>
            </w:r>
            <w:r w:rsidRPr="006E7F4F">
              <w:rPr>
                <w:rFonts w:ascii="Abadi" w:hAnsi="Abadi"/>
                <w:spacing w:val="-17"/>
                <w:sz w:val="21"/>
                <w:szCs w:val="21"/>
                <w:lang w:val="es-MX"/>
              </w:rPr>
              <w:t xml:space="preserve"> </w:t>
            </w:r>
            <w:r w:rsidRPr="006E7F4F">
              <w:rPr>
                <w:rFonts w:ascii="Abadi" w:hAnsi="Abadi"/>
                <w:sz w:val="21"/>
                <w:szCs w:val="21"/>
                <w:lang w:val="es-MX"/>
              </w:rPr>
              <w:t>pliego de observaciones y recomendaciones a los</w:t>
            </w:r>
            <w:r w:rsidRPr="006E7F4F">
              <w:rPr>
                <w:rFonts w:ascii="Abadi" w:hAnsi="Abadi"/>
                <w:spacing w:val="-13"/>
                <w:sz w:val="21"/>
                <w:szCs w:val="21"/>
                <w:lang w:val="es-MX"/>
              </w:rPr>
              <w:t xml:space="preserve"> </w:t>
            </w:r>
            <w:r w:rsidRPr="006E7F4F">
              <w:rPr>
                <w:rFonts w:ascii="Abadi" w:hAnsi="Abadi"/>
                <w:sz w:val="21"/>
                <w:szCs w:val="21"/>
                <w:lang w:val="es-MX"/>
              </w:rPr>
              <w:t>titulares</w:t>
            </w:r>
            <w:r w:rsidRPr="006E7F4F">
              <w:rPr>
                <w:rFonts w:ascii="Abadi" w:hAnsi="Abadi"/>
                <w:spacing w:val="-16"/>
                <w:sz w:val="21"/>
                <w:szCs w:val="21"/>
                <w:lang w:val="es-MX"/>
              </w:rPr>
              <w:t xml:space="preserve"> </w:t>
            </w:r>
            <w:r w:rsidRPr="006E7F4F">
              <w:rPr>
                <w:rFonts w:ascii="Abadi" w:hAnsi="Abadi"/>
                <w:sz w:val="21"/>
                <w:szCs w:val="21"/>
                <w:lang w:val="es-MX"/>
              </w:rPr>
              <w:t>de</w:t>
            </w:r>
            <w:r w:rsidRPr="006E7F4F">
              <w:rPr>
                <w:rFonts w:ascii="Abadi" w:hAnsi="Abadi"/>
                <w:spacing w:val="-12"/>
                <w:sz w:val="21"/>
                <w:szCs w:val="21"/>
                <w:lang w:val="es-MX"/>
              </w:rPr>
              <w:t xml:space="preserve"> </w:t>
            </w:r>
            <w:r w:rsidRPr="006E7F4F">
              <w:rPr>
                <w:rFonts w:ascii="Abadi" w:hAnsi="Abadi"/>
                <w:sz w:val="21"/>
                <w:szCs w:val="21"/>
                <w:lang w:val="es-MX"/>
              </w:rPr>
              <w:t>los</w:t>
            </w:r>
            <w:r w:rsidRPr="006E7F4F">
              <w:rPr>
                <w:rFonts w:ascii="Abadi" w:hAnsi="Abadi"/>
                <w:spacing w:val="-15"/>
                <w:sz w:val="21"/>
                <w:szCs w:val="21"/>
                <w:lang w:val="es-MX"/>
              </w:rPr>
              <w:t xml:space="preserve"> </w:t>
            </w:r>
            <w:r w:rsidRPr="006E7F4F">
              <w:rPr>
                <w:rFonts w:ascii="Abadi" w:hAnsi="Abadi"/>
                <w:sz w:val="21"/>
                <w:szCs w:val="21"/>
                <w:lang w:val="es-MX"/>
              </w:rPr>
              <w:t>sujetos</w:t>
            </w:r>
            <w:r w:rsidRPr="006E7F4F">
              <w:rPr>
                <w:rFonts w:ascii="Abadi" w:hAnsi="Abadi"/>
                <w:spacing w:val="-13"/>
                <w:sz w:val="21"/>
                <w:szCs w:val="21"/>
                <w:lang w:val="es-MX"/>
              </w:rPr>
              <w:t xml:space="preserve"> </w:t>
            </w:r>
            <w:r w:rsidRPr="006E7F4F">
              <w:rPr>
                <w:rFonts w:ascii="Abadi" w:hAnsi="Abadi"/>
                <w:sz w:val="21"/>
                <w:szCs w:val="21"/>
                <w:lang w:val="es-MX"/>
              </w:rPr>
              <w:t>de</w:t>
            </w:r>
            <w:r w:rsidRPr="006E7F4F">
              <w:rPr>
                <w:rFonts w:ascii="Abadi" w:hAnsi="Abadi"/>
                <w:spacing w:val="-15"/>
                <w:sz w:val="21"/>
                <w:szCs w:val="21"/>
                <w:lang w:val="es-MX"/>
              </w:rPr>
              <w:t xml:space="preserve"> </w:t>
            </w:r>
            <w:r w:rsidRPr="006E7F4F">
              <w:rPr>
                <w:rFonts w:ascii="Abadi" w:hAnsi="Abadi"/>
                <w:sz w:val="21"/>
                <w:szCs w:val="21"/>
                <w:lang w:val="es-MX"/>
              </w:rPr>
              <w:t>fiscalización, así como a los ex titulares quienes dispondrán de quince días hábiles contados</w:t>
            </w:r>
            <w:r w:rsidRPr="006E7F4F">
              <w:rPr>
                <w:rFonts w:ascii="Abadi" w:hAnsi="Abadi"/>
                <w:spacing w:val="-12"/>
                <w:sz w:val="21"/>
                <w:szCs w:val="21"/>
                <w:lang w:val="es-MX"/>
              </w:rPr>
              <w:t xml:space="preserve"> </w:t>
            </w:r>
            <w:r w:rsidRPr="006E7F4F">
              <w:rPr>
                <w:rFonts w:ascii="Abadi" w:hAnsi="Abadi"/>
                <w:sz w:val="21"/>
                <w:szCs w:val="21"/>
                <w:lang w:val="es-MX"/>
              </w:rPr>
              <w:t>a</w:t>
            </w:r>
            <w:r w:rsidRPr="006E7F4F">
              <w:rPr>
                <w:rFonts w:ascii="Abadi" w:hAnsi="Abadi"/>
                <w:spacing w:val="-11"/>
                <w:sz w:val="21"/>
                <w:szCs w:val="21"/>
                <w:lang w:val="es-MX"/>
              </w:rPr>
              <w:t xml:space="preserve"> </w:t>
            </w:r>
            <w:r w:rsidRPr="006E7F4F">
              <w:rPr>
                <w:rFonts w:ascii="Abadi" w:hAnsi="Abadi"/>
                <w:sz w:val="21"/>
                <w:szCs w:val="21"/>
                <w:lang w:val="es-MX"/>
              </w:rPr>
              <w:t>partir</w:t>
            </w:r>
            <w:r w:rsidRPr="006E7F4F">
              <w:rPr>
                <w:rFonts w:ascii="Abadi" w:hAnsi="Abadi"/>
                <w:spacing w:val="-10"/>
                <w:sz w:val="21"/>
                <w:szCs w:val="21"/>
                <w:lang w:val="es-MX"/>
              </w:rPr>
              <w:t xml:space="preserve"> </w:t>
            </w:r>
            <w:r w:rsidRPr="006E7F4F">
              <w:rPr>
                <w:rFonts w:ascii="Abadi" w:hAnsi="Abadi"/>
                <w:sz w:val="21"/>
                <w:szCs w:val="21"/>
                <w:lang w:val="es-MX"/>
              </w:rPr>
              <w:t>del</w:t>
            </w:r>
            <w:r w:rsidRPr="006E7F4F">
              <w:rPr>
                <w:rFonts w:ascii="Abadi" w:hAnsi="Abadi"/>
                <w:spacing w:val="-12"/>
                <w:sz w:val="21"/>
                <w:szCs w:val="21"/>
                <w:lang w:val="es-MX"/>
              </w:rPr>
              <w:t xml:space="preserve"> </w:t>
            </w:r>
            <w:r w:rsidRPr="006E7F4F">
              <w:rPr>
                <w:rFonts w:ascii="Abadi" w:hAnsi="Abadi"/>
                <w:sz w:val="21"/>
                <w:szCs w:val="21"/>
                <w:lang w:val="es-MX"/>
              </w:rPr>
              <w:t>día</w:t>
            </w:r>
            <w:r w:rsidRPr="006E7F4F">
              <w:rPr>
                <w:rFonts w:ascii="Abadi" w:hAnsi="Abadi"/>
                <w:spacing w:val="-9"/>
                <w:sz w:val="21"/>
                <w:szCs w:val="21"/>
                <w:lang w:val="es-MX"/>
              </w:rPr>
              <w:t xml:space="preserve"> </w:t>
            </w:r>
            <w:r w:rsidRPr="006E7F4F">
              <w:rPr>
                <w:rFonts w:ascii="Abadi" w:hAnsi="Abadi"/>
                <w:sz w:val="21"/>
                <w:szCs w:val="21"/>
                <w:lang w:val="es-MX"/>
              </w:rPr>
              <w:t>siguiente</w:t>
            </w:r>
            <w:r w:rsidRPr="006E7F4F">
              <w:rPr>
                <w:rFonts w:ascii="Abadi" w:hAnsi="Abadi"/>
                <w:spacing w:val="-11"/>
                <w:sz w:val="21"/>
                <w:szCs w:val="21"/>
                <w:lang w:val="es-MX"/>
              </w:rPr>
              <w:t xml:space="preserve"> </w:t>
            </w:r>
            <w:r w:rsidRPr="006E7F4F">
              <w:rPr>
                <w:rFonts w:ascii="Abadi" w:hAnsi="Abadi"/>
                <w:sz w:val="21"/>
                <w:szCs w:val="21"/>
                <w:lang w:val="es-MX"/>
              </w:rPr>
              <w:t>al</w:t>
            </w:r>
            <w:r w:rsidRPr="006E7F4F">
              <w:rPr>
                <w:rFonts w:ascii="Abadi" w:hAnsi="Abadi"/>
                <w:spacing w:val="-12"/>
                <w:sz w:val="21"/>
                <w:szCs w:val="21"/>
                <w:lang w:val="es-MX"/>
              </w:rPr>
              <w:t xml:space="preserve"> </w:t>
            </w:r>
            <w:r w:rsidRPr="006E7F4F">
              <w:rPr>
                <w:rFonts w:ascii="Abadi" w:hAnsi="Abadi"/>
                <w:sz w:val="21"/>
                <w:szCs w:val="21"/>
                <w:lang w:val="es-MX"/>
              </w:rPr>
              <w:t>de</w:t>
            </w:r>
            <w:r w:rsidRPr="006E7F4F">
              <w:rPr>
                <w:rFonts w:ascii="Abadi" w:hAnsi="Abadi"/>
                <w:spacing w:val="-11"/>
                <w:sz w:val="21"/>
                <w:szCs w:val="21"/>
                <w:lang w:val="es-MX"/>
              </w:rPr>
              <w:t xml:space="preserve"> </w:t>
            </w:r>
            <w:r w:rsidRPr="006E7F4F">
              <w:rPr>
                <w:rFonts w:ascii="Abadi" w:hAnsi="Abadi"/>
                <w:sz w:val="21"/>
                <w:szCs w:val="21"/>
                <w:lang w:val="es-MX"/>
              </w:rPr>
              <w:t>su notificación, para dar respuesta y aportar los elementos de convicción que estimen pertinentes, para aclarar o solventar las observaciones, debiendo para el caso de las recomendaciones, precisar las mejoras efectuadas, las acciones a realizar o en su caso, justificar la improcedencia por la cual no resulte factible su implementación.</w:t>
            </w:r>
          </w:p>
          <w:p w14:paraId="1183A12C" w14:textId="77777777" w:rsidR="001E7E15" w:rsidRPr="006E7F4F" w:rsidRDefault="001E7E15" w:rsidP="00CC692C">
            <w:pPr>
              <w:pStyle w:val="TableParagraph"/>
              <w:spacing w:before="10"/>
              <w:rPr>
                <w:rFonts w:ascii="Abadi" w:hAnsi="Abadi"/>
                <w:sz w:val="21"/>
                <w:szCs w:val="21"/>
                <w:lang w:val="es-MX"/>
              </w:rPr>
            </w:pPr>
          </w:p>
          <w:p w14:paraId="46C39793" w14:textId="77777777" w:rsidR="00425B7E" w:rsidRPr="006E7F4F" w:rsidRDefault="001370AE" w:rsidP="00425B7E">
            <w:pPr>
              <w:pStyle w:val="TableParagraph"/>
              <w:spacing w:before="2"/>
              <w:ind w:left="108" w:right="98"/>
              <w:jc w:val="both"/>
              <w:rPr>
                <w:rFonts w:ascii="Abadi" w:hAnsi="Abadi"/>
                <w:sz w:val="21"/>
                <w:szCs w:val="21"/>
                <w:lang w:val="es-MX"/>
              </w:rPr>
            </w:pPr>
            <w:r w:rsidRPr="006E7F4F">
              <w:rPr>
                <w:rFonts w:ascii="Abadi" w:hAnsi="Abadi"/>
                <w:sz w:val="21"/>
                <w:szCs w:val="21"/>
                <w:lang w:val="es-MX"/>
              </w:rPr>
              <w:t>Los</w:t>
            </w:r>
            <w:r w:rsidRPr="006E7F4F">
              <w:rPr>
                <w:rFonts w:ascii="Abadi" w:hAnsi="Abadi"/>
                <w:spacing w:val="-17"/>
                <w:sz w:val="21"/>
                <w:szCs w:val="21"/>
                <w:lang w:val="es-MX"/>
              </w:rPr>
              <w:t xml:space="preserve"> </w:t>
            </w:r>
            <w:r w:rsidRPr="006E7F4F">
              <w:rPr>
                <w:rFonts w:ascii="Abadi" w:hAnsi="Abadi"/>
                <w:sz w:val="21"/>
                <w:szCs w:val="21"/>
                <w:lang w:val="es-MX"/>
              </w:rPr>
              <w:t>extitulares,</w:t>
            </w:r>
            <w:r w:rsidRPr="006E7F4F">
              <w:rPr>
                <w:rFonts w:ascii="Abadi" w:hAnsi="Abadi"/>
                <w:spacing w:val="-17"/>
                <w:sz w:val="21"/>
                <w:szCs w:val="21"/>
                <w:lang w:val="es-MX"/>
              </w:rPr>
              <w:t xml:space="preserve"> </w:t>
            </w:r>
            <w:r w:rsidRPr="006E7F4F">
              <w:rPr>
                <w:rFonts w:ascii="Abadi" w:hAnsi="Abadi"/>
                <w:sz w:val="21"/>
                <w:szCs w:val="21"/>
                <w:lang w:val="es-MX"/>
              </w:rPr>
              <w:t>para</w:t>
            </w:r>
            <w:r w:rsidRPr="006E7F4F">
              <w:rPr>
                <w:rFonts w:ascii="Abadi" w:hAnsi="Abadi"/>
                <w:spacing w:val="-16"/>
                <w:sz w:val="21"/>
                <w:szCs w:val="21"/>
                <w:lang w:val="es-MX"/>
              </w:rPr>
              <w:t xml:space="preserve"> </w:t>
            </w:r>
            <w:r w:rsidRPr="006E7F4F">
              <w:rPr>
                <w:rFonts w:ascii="Abadi" w:hAnsi="Abadi"/>
                <w:sz w:val="21"/>
                <w:szCs w:val="21"/>
                <w:lang w:val="es-MX"/>
              </w:rPr>
              <w:t>el</w:t>
            </w:r>
            <w:r w:rsidRPr="006E7F4F">
              <w:rPr>
                <w:rFonts w:ascii="Abadi" w:hAnsi="Abadi"/>
                <w:spacing w:val="-17"/>
                <w:sz w:val="21"/>
                <w:szCs w:val="21"/>
                <w:lang w:val="es-MX"/>
              </w:rPr>
              <w:t xml:space="preserve"> </w:t>
            </w:r>
            <w:r w:rsidRPr="006E7F4F">
              <w:rPr>
                <w:rFonts w:ascii="Abadi" w:hAnsi="Abadi"/>
                <w:sz w:val="21"/>
                <w:szCs w:val="21"/>
                <w:lang w:val="es-MX"/>
              </w:rPr>
              <w:t>efecto</w:t>
            </w:r>
            <w:r w:rsidRPr="006E7F4F">
              <w:rPr>
                <w:rFonts w:ascii="Abadi" w:hAnsi="Abadi"/>
                <w:spacing w:val="-15"/>
                <w:sz w:val="21"/>
                <w:szCs w:val="21"/>
                <w:lang w:val="es-MX"/>
              </w:rPr>
              <w:t xml:space="preserve"> </w:t>
            </w:r>
            <w:r w:rsidRPr="006E7F4F">
              <w:rPr>
                <w:rFonts w:ascii="Abadi" w:hAnsi="Abadi"/>
                <w:sz w:val="21"/>
                <w:szCs w:val="21"/>
                <w:lang w:val="es-MX"/>
              </w:rPr>
              <w:t>de</w:t>
            </w:r>
            <w:r w:rsidRPr="006E7F4F">
              <w:rPr>
                <w:rFonts w:ascii="Abadi" w:hAnsi="Abadi"/>
                <w:spacing w:val="-15"/>
                <w:sz w:val="21"/>
                <w:szCs w:val="21"/>
                <w:lang w:val="es-MX"/>
              </w:rPr>
              <w:t xml:space="preserve"> </w:t>
            </w:r>
            <w:r w:rsidRPr="006E7F4F">
              <w:rPr>
                <w:rFonts w:ascii="Abadi" w:hAnsi="Abadi"/>
                <w:sz w:val="21"/>
                <w:szCs w:val="21"/>
                <w:lang w:val="es-MX"/>
              </w:rPr>
              <w:t>contestar las observaciones tendrán derecho a solicitar por escrito la información que consideren</w:t>
            </w:r>
            <w:r w:rsidRPr="006E7F4F">
              <w:rPr>
                <w:rFonts w:ascii="Abadi" w:hAnsi="Abadi"/>
                <w:spacing w:val="-13"/>
                <w:sz w:val="21"/>
                <w:szCs w:val="21"/>
                <w:lang w:val="es-MX"/>
              </w:rPr>
              <w:t xml:space="preserve"> </w:t>
            </w:r>
            <w:r w:rsidRPr="006E7F4F">
              <w:rPr>
                <w:rFonts w:ascii="Abadi" w:hAnsi="Abadi"/>
                <w:sz w:val="21"/>
                <w:szCs w:val="21"/>
                <w:lang w:val="es-MX"/>
              </w:rPr>
              <w:t>pertinente</w:t>
            </w:r>
            <w:r w:rsidRPr="006E7F4F">
              <w:rPr>
                <w:rFonts w:ascii="Abadi" w:hAnsi="Abadi"/>
                <w:spacing w:val="-13"/>
                <w:sz w:val="21"/>
                <w:szCs w:val="21"/>
                <w:lang w:val="es-MX"/>
              </w:rPr>
              <w:t xml:space="preserve"> </w:t>
            </w:r>
            <w:r w:rsidRPr="006E7F4F">
              <w:rPr>
                <w:rFonts w:ascii="Abadi" w:hAnsi="Abadi"/>
                <w:sz w:val="21"/>
                <w:szCs w:val="21"/>
                <w:lang w:val="es-MX"/>
              </w:rPr>
              <w:t>a</w:t>
            </w:r>
            <w:r w:rsidRPr="006E7F4F">
              <w:rPr>
                <w:rFonts w:ascii="Abadi" w:hAnsi="Abadi"/>
                <w:spacing w:val="-11"/>
                <w:sz w:val="21"/>
                <w:szCs w:val="21"/>
                <w:lang w:val="es-MX"/>
              </w:rPr>
              <w:t xml:space="preserve"> </w:t>
            </w:r>
            <w:r w:rsidRPr="006E7F4F">
              <w:rPr>
                <w:rFonts w:ascii="Abadi" w:hAnsi="Abadi"/>
                <w:sz w:val="21"/>
                <w:szCs w:val="21"/>
                <w:lang w:val="es-MX"/>
              </w:rPr>
              <w:t>los</w:t>
            </w:r>
            <w:r w:rsidRPr="006E7F4F">
              <w:rPr>
                <w:rFonts w:ascii="Abadi" w:hAnsi="Abadi"/>
                <w:spacing w:val="-14"/>
                <w:sz w:val="21"/>
                <w:szCs w:val="21"/>
                <w:lang w:val="es-MX"/>
              </w:rPr>
              <w:t xml:space="preserve"> </w:t>
            </w:r>
            <w:r w:rsidRPr="006E7F4F">
              <w:rPr>
                <w:rFonts w:ascii="Abadi" w:hAnsi="Abadi"/>
                <w:sz w:val="21"/>
                <w:szCs w:val="21"/>
                <w:lang w:val="es-MX"/>
              </w:rPr>
              <w:t>titulares</w:t>
            </w:r>
            <w:r w:rsidRPr="006E7F4F">
              <w:rPr>
                <w:rFonts w:ascii="Abadi" w:hAnsi="Abadi"/>
                <w:spacing w:val="-12"/>
                <w:sz w:val="21"/>
                <w:szCs w:val="21"/>
                <w:lang w:val="es-MX"/>
              </w:rPr>
              <w:t xml:space="preserve"> </w:t>
            </w:r>
            <w:r w:rsidRPr="006E7F4F">
              <w:rPr>
                <w:rFonts w:ascii="Abadi" w:hAnsi="Abadi"/>
                <w:sz w:val="21"/>
                <w:szCs w:val="21"/>
                <w:lang w:val="es-MX"/>
              </w:rPr>
              <w:t>de</w:t>
            </w:r>
            <w:r w:rsidRPr="006E7F4F">
              <w:rPr>
                <w:rFonts w:ascii="Abadi" w:hAnsi="Abadi"/>
                <w:spacing w:val="-11"/>
                <w:sz w:val="21"/>
                <w:szCs w:val="21"/>
                <w:lang w:val="es-MX"/>
              </w:rPr>
              <w:t xml:space="preserve"> </w:t>
            </w:r>
            <w:r w:rsidRPr="006E7F4F">
              <w:rPr>
                <w:rFonts w:ascii="Abadi" w:hAnsi="Abadi"/>
                <w:sz w:val="21"/>
                <w:szCs w:val="21"/>
                <w:lang w:val="es-MX"/>
              </w:rPr>
              <w:t>los sujetos de fiscalización, quienes estarán obligados a entregar a la Auditoría Superior</w:t>
            </w:r>
            <w:r w:rsidRPr="006E7F4F">
              <w:rPr>
                <w:rFonts w:ascii="Abadi" w:hAnsi="Abadi"/>
                <w:spacing w:val="-14"/>
                <w:sz w:val="21"/>
                <w:szCs w:val="21"/>
                <w:lang w:val="es-MX"/>
              </w:rPr>
              <w:t xml:space="preserve"> </w:t>
            </w:r>
            <w:r w:rsidRPr="006E7F4F">
              <w:rPr>
                <w:rFonts w:ascii="Abadi" w:hAnsi="Abadi"/>
                <w:sz w:val="21"/>
                <w:szCs w:val="21"/>
                <w:lang w:val="es-MX"/>
              </w:rPr>
              <w:t>la</w:t>
            </w:r>
            <w:r w:rsidRPr="006E7F4F">
              <w:rPr>
                <w:rFonts w:ascii="Abadi" w:hAnsi="Abadi"/>
                <w:spacing w:val="-11"/>
                <w:sz w:val="21"/>
                <w:szCs w:val="21"/>
                <w:lang w:val="es-MX"/>
              </w:rPr>
              <w:t xml:space="preserve"> </w:t>
            </w:r>
            <w:r w:rsidRPr="006E7F4F">
              <w:rPr>
                <w:rFonts w:ascii="Abadi" w:hAnsi="Abadi"/>
                <w:sz w:val="21"/>
                <w:szCs w:val="21"/>
                <w:lang w:val="es-MX"/>
              </w:rPr>
              <w:t>información</w:t>
            </w:r>
            <w:r w:rsidRPr="006E7F4F">
              <w:rPr>
                <w:rFonts w:ascii="Abadi" w:hAnsi="Abadi"/>
                <w:spacing w:val="-11"/>
                <w:sz w:val="21"/>
                <w:szCs w:val="21"/>
                <w:lang w:val="es-MX"/>
              </w:rPr>
              <w:t xml:space="preserve"> </w:t>
            </w:r>
            <w:r w:rsidRPr="006E7F4F">
              <w:rPr>
                <w:rFonts w:ascii="Abadi" w:hAnsi="Abadi"/>
                <w:sz w:val="21"/>
                <w:szCs w:val="21"/>
                <w:lang w:val="es-MX"/>
              </w:rPr>
              <w:t>con</w:t>
            </w:r>
            <w:r w:rsidRPr="006E7F4F">
              <w:rPr>
                <w:rFonts w:ascii="Abadi" w:hAnsi="Abadi"/>
                <w:spacing w:val="-12"/>
                <w:sz w:val="21"/>
                <w:szCs w:val="21"/>
                <w:lang w:val="es-MX"/>
              </w:rPr>
              <w:t xml:space="preserve"> </w:t>
            </w:r>
            <w:r w:rsidRPr="006E7F4F">
              <w:rPr>
                <w:rFonts w:ascii="Abadi" w:hAnsi="Abadi"/>
                <w:sz w:val="21"/>
                <w:szCs w:val="21"/>
                <w:lang w:val="es-MX"/>
              </w:rPr>
              <w:t>que</w:t>
            </w:r>
            <w:r w:rsidRPr="006E7F4F">
              <w:rPr>
                <w:rFonts w:ascii="Abadi" w:hAnsi="Abadi"/>
                <w:spacing w:val="-12"/>
                <w:sz w:val="21"/>
                <w:szCs w:val="21"/>
                <w:lang w:val="es-MX"/>
              </w:rPr>
              <w:t xml:space="preserve"> </w:t>
            </w:r>
            <w:r w:rsidRPr="006E7F4F">
              <w:rPr>
                <w:rFonts w:ascii="Abadi" w:hAnsi="Abadi"/>
                <w:sz w:val="21"/>
                <w:szCs w:val="21"/>
                <w:lang w:val="es-MX"/>
              </w:rPr>
              <w:t>se</w:t>
            </w:r>
            <w:r w:rsidRPr="006E7F4F">
              <w:rPr>
                <w:rFonts w:ascii="Abadi" w:hAnsi="Abadi"/>
                <w:spacing w:val="-12"/>
                <w:sz w:val="21"/>
                <w:szCs w:val="21"/>
                <w:lang w:val="es-MX"/>
              </w:rPr>
              <w:t xml:space="preserve"> </w:t>
            </w:r>
            <w:r w:rsidRPr="006E7F4F">
              <w:rPr>
                <w:rFonts w:ascii="Abadi" w:hAnsi="Abadi"/>
                <w:sz w:val="21"/>
                <w:szCs w:val="21"/>
                <w:lang w:val="es-MX"/>
              </w:rPr>
              <w:t>cuente en</w:t>
            </w:r>
            <w:r w:rsidRPr="006E7F4F">
              <w:rPr>
                <w:rFonts w:ascii="Abadi" w:hAnsi="Abadi"/>
                <w:spacing w:val="71"/>
                <w:sz w:val="21"/>
                <w:szCs w:val="21"/>
                <w:lang w:val="es-MX"/>
              </w:rPr>
              <w:t xml:space="preserve"> </w:t>
            </w:r>
            <w:r w:rsidRPr="006E7F4F">
              <w:rPr>
                <w:rFonts w:ascii="Abadi" w:hAnsi="Abadi"/>
                <w:sz w:val="21"/>
                <w:szCs w:val="21"/>
                <w:lang w:val="es-MX"/>
              </w:rPr>
              <w:t>sus</w:t>
            </w:r>
            <w:r w:rsidRPr="006E7F4F">
              <w:rPr>
                <w:rFonts w:ascii="Abadi" w:hAnsi="Abadi"/>
                <w:spacing w:val="70"/>
                <w:sz w:val="21"/>
                <w:szCs w:val="21"/>
                <w:lang w:val="es-MX"/>
              </w:rPr>
              <w:t xml:space="preserve"> </w:t>
            </w:r>
            <w:r w:rsidRPr="006E7F4F">
              <w:rPr>
                <w:rFonts w:ascii="Abadi" w:hAnsi="Abadi"/>
                <w:sz w:val="21"/>
                <w:szCs w:val="21"/>
                <w:lang w:val="es-MX"/>
              </w:rPr>
              <w:t>archivos.</w:t>
            </w:r>
            <w:r w:rsidRPr="006E7F4F">
              <w:rPr>
                <w:rFonts w:ascii="Abadi" w:hAnsi="Abadi"/>
                <w:spacing w:val="70"/>
                <w:sz w:val="21"/>
                <w:szCs w:val="21"/>
                <w:lang w:val="es-MX"/>
              </w:rPr>
              <w:t xml:space="preserve"> </w:t>
            </w:r>
            <w:r w:rsidRPr="006E7F4F">
              <w:rPr>
                <w:rFonts w:ascii="Abadi" w:hAnsi="Abadi"/>
                <w:sz w:val="21"/>
                <w:szCs w:val="21"/>
                <w:lang w:val="es-MX"/>
              </w:rPr>
              <w:t>También</w:t>
            </w:r>
            <w:r w:rsidRPr="006E7F4F">
              <w:rPr>
                <w:rFonts w:ascii="Abadi" w:hAnsi="Abadi"/>
                <w:spacing w:val="72"/>
                <w:sz w:val="21"/>
                <w:szCs w:val="21"/>
                <w:lang w:val="es-MX"/>
              </w:rPr>
              <w:t xml:space="preserve"> </w:t>
            </w:r>
            <w:r w:rsidRPr="006E7F4F">
              <w:rPr>
                <w:rFonts w:ascii="Abadi" w:hAnsi="Abadi"/>
                <w:spacing w:val="-2"/>
                <w:sz w:val="21"/>
                <w:szCs w:val="21"/>
                <w:lang w:val="es-MX"/>
              </w:rPr>
              <w:t xml:space="preserve">tendrán </w:t>
            </w:r>
            <w:r w:rsidR="00425B7E" w:rsidRPr="006E7F4F">
              <w:rPr>
                <w:rFonts w:ascii="Abadi" w:hAnsi="Abadi"/>
                <w:sz w:val="21"/>
                <w:szCs w:val="21"/>
                <w:lang w:val="es-MX"/>
              </w:rPr>
              <w:t>derecho a solicitar las copias certificadas que requieran.</w:t>
            </w:r>
          </w:p>
          <w:p w14:paraId="2D52C572" w14:textId="77777777" w:rsidR="001E7E15" w:rsidRDefault="001E7E15" w:rsidP="001370AE">
            <w:pPr>
              <w:pStyle w:val="TableParagraph"/>
              <w:spacing w:before="10"/>
              <w:jc w:val="both"/>
              <w:rPr>
                <w:rFonts w:ascii="Abadi" w:hAnsi="Abadi"/>
                <w:sz w:val="21"/>
                <w:szCs w:val="21"/>
                <w:lang w:val="es-MX"/>
              </w:rPr>
            </w:pPr>
          </w:p>
          <w:p w14:paraId="7CF29BE3" w14:textId="77777777" w:rsidR="00E52920" w:rsidRPr="006E7F4F" w:rsidRDefault="00E52920" w:rsidP="00E52920">
            <w:pPr>
              <w:pStyle w:val="TableParagraph"/>
              <w:spacing w:before="1"/>
              <w:ind w:left="108" w:right="95"/>
              <w:jc w:val="both"/>
              <w:rPr>
                <w:rFonts w:ascii="Abadi" w:hAnsi="Abadi"/>
                <w:sz w:val="21"/>
                <w:szCs w:val="21"/>
                <w:lang w:val="es-MX"/>
              </w:rPr>
            </w:pPr>
            <w:r w:rsidRPr="006E7F4F">
              <w:rPr>
                <w:rFonts w:ascii="Abadi" w:hAnsi="Abadi"/>
                <w:sz w:val="21"/>
                <w:szCs w:val="21"/>
                <w:lang w:val="es-MX"/>
              </w:rPr>
              <w:t>De no existir observación o recomendación alguna, se formulará el informe de resultados para turnarlo al Congreso, a efecto de que éste realice el acuerdo correspondiente;</w:t>
            </w:r>
          </w:p>
          <w:p w14:paraId="24B407C4" w14:textId="77777777" w:rsidR="00425B7E" w:rsidRDefault="00425B7E" w:rsidP="001370AE">
            <w:pPr>
              <w:pStyle w:val="TableParagraph"/>
              <w:spacing w:before="10"/>
              <w:jc w:val="both"/>
              <w:rPr>
                <w:rFonts w:ascii="Abadi" w:hAnsi="Abadi"/>
                <w:sz w:val="21"/>
                <w:szCs w:val="21"/>
                <w:lang w:val="es-MX"/>
              </w:rPr>
            </w:pPr>
          </w:p>
          <w:p w14:paraId="3430EA8B" w14:textId="77777777" w:rsidR="00F95006" w:rsidRPr="006E7F4F" w:rsidRDefault="00F95006" w:rsidP="00F95006">
            <w:pPr>
              <w:pStyle w:val="TableParagraph"/>
              <w:ind w:left="108" w:right="93"/>
              <w:jc w:val="both"/>
              <w:rPr>
                <w:rFonts w:ascii="Abadi" w:hAnsi="Abadi"/>
                <w:sz w:val="21"/>
                <w:szCs w:val="21"/>
                <w:lang w:val="es-MX"/>
              </w:rPr>
            </w:pPr>
            <w:r w:rsidRPr="006E7F4F">
              <w:rPr>
                <w:rFonts w:ascii="Abadi" w:hAnsi="Abadi"/>
                <w:sz w:val="21"/>
                <w:szCs w:val="21"/>
                <w:lang w:val="es-MX"/>
              </w:rPr>
              <w:t xml:space="preserve">III. Concluido el plazo para que el sujeto de </w:t>
            </w:r>
            <w:r w:rsidRPr="006E7F4F">
              <w:rPr>
                <w:rFonts w:ascii="Abadi" w:hAnsi="Abadi"/>
                <w:sz w:val="21"/>
                <w:szCs w:val="21"/>
                <w:lang w:val="es-MX"/>
              </w:rPr>
              <w:lastRenderedPageBreak/>
              <w:t>fiscalización atienda o dé respuesta a las observaciones y recomendaciones o agotadas</w:t>
            </w:r>
            <w:r w:rsidRPr="006E7F4F">
              <w:rPr>
                <w:rFonts w:ascii="Abadi" w:hAnsi="Abadi"/>
                <w:spacing w:val="-10"/>
                <w:sz w:val="21"/>
                <w:szCs w:val="21"/>
                <w:lang w:val="es-MX"/>
              </w:rPr>
              <w:t xml:space="preserve"> </w:t>
            </w:r>
            <w:r w:rsidRPr="006E7F4F">
              <w:rPr>
                <w:rFonts w:ascii="Abadi" w:hAnsi="Abadi"/>
                <w:sz w:val="21"/>
                <w:szCs w:val="21"/>
                <w:lang w:val="es-MX"/>
              </w:rPr>
              <w:t>las</w:t>
            </w:r>
            <w:r w:rsidRPr="006E7F4F">
              <w:rPr>
                <w:rFonts w:ascii="Abadi" w:hAnsi="Abadi"/>
                <w:spacing w:val="-11"/>
                <w:sz w:val="21"/>
                <w:szCs w:val="21"/>
                <w:lang w:val="es-MX"/>
              </w:rPr>
              <w:t xml:space="preserve"> </w:t>
            </w:r>
            <w:r w:rsidRPr="006E7F4F">
              <w:rPr>
                <w:rFonts w:ascii="Abadi" w:hAnsi="Abadi"/>
                <w:sz w:val="21"/>
                <w:szCs w:val="21"/>
                <w:lang w:val="es-MX"/>
              </w:rPr>
              <w:t>acciones</w:t>
            </w:r>
            <w:r w:rsidRPr="006E7F4F">
              <w:rPr>
                <w:rFonts w:ascii="Abadi" w:hAnsi="Abadi"/>
                <w:spacing w:val="-10"/>
                <w:sz w:val="21"/>
                <w:szCs w:val="21"/>
                <w:lang w:val="es-MX"/>
              </w:rPr>
              <w:t xml:space="preserve"> </w:t>
            </w:r>
            <w:r w:rsidRPr="006E7F4F">
              <w:rPr>
                <w:rFonts w:ascii="Abadi" w:hAnsi="Abadi"/>
                <w:sz w:val="21"/>
                <w:szCs w:val="21"/>
                <w:lang w:val="es-MX"/>
              </w:rPr>
              <w:t>necesarias</w:t>
            </w:r>
            <w:r w:rsidRPr="006E7F4F">
              <w:rPr>
                <w:rFonts w:ascii="Abadi" w:hAnsi="Abadi"/>
                <w:spacing w:val="-10"/>
                <w:sz w:val="21"/>
                <w:szCs w:val="21"/>
                <w:lang w:val="es-MX"/>
              </w:rPr>
              <w:t xml:space="preserve"> </w:t>
            </w:r>
            <w:r w:rsidRPr="006E7F4F">
              <w:rPr>
                <w:rFonts w:ascii="Abadi" w:hAnsi="Abadi"/>
                <w:sz w:val="21"/>
                <w:szCs w:val="21"/>
                <w:lang w:val="es-MX"/>
              </w:rPr>
              <w:t>para</w:t>
            </w:r>
            <w:r w:rsidRPr="006E7F4F">
              <w:rPr>
                <w:rFonts w:ascii="Abadi" w:hAnsi="Abadi"/>
                <w:spacing w:val="-5"/>
                <w:sz w:val="21"/>
                <w:szCs w:val="21"/>
                <w:lang w:val="es-MX"/>
              </w:rPr>
              <w:t xml:space="preserve"> </w:t>
            </w:r>
            <w:r w:rsidRPr="006E7F4F">
              <w:rPr>
                <w:rFonts w:ascii="Abadi" w:hAnsi="Abadi"/>
                <w:sz w:val="21"/>
                <w:szCs w:val="21"/>
                <w:lang w:val="es-MX"/>
              </w:rPr>
              <w:t>su esclarecimiento, la Auditoría Superior elaborará y emitirá el informe de resultados correspondiente, el cual contendrá, como mínimo, lo siguiente:</w:t>
            </w:r>
          </w:p>
          <w:p w14:paraId="5AB3849F" w14:textId="77777777" w:rsidR="00E52920" w:rsidRDefault="00E52920" w:rsidP="001370AE">
            <w:pPr>
              <w:pStyle w:val="TableParagraph"/>
              <w:spacing w:before="10"/>
              <w:jc w:val="both"/>
              <w:rPr>
                <w:rFonts w:ascii="Abadi" w:hAnsi="Abadi"/>
                <w:sz w:val="21"/>
                <w:szCs w:val="21"/>
                <w:lang w:val="es-MX"/>
              </w:rPr>
            </w:pPr>
          </w:p>
          <w:p w14:paraId="29B0E172" w14:textId="77777777" w:rsidR="00FB7E09" w:rsidRPr="006E7F4F" w:rsidRDefault="00FB7E09" w:rsidP="00277E7B">
            <w:pPr>
              <w:pStyle w:val="TableParagraph"/>
              <w:numPr>
                <w:ilvl w:val="0"/>
                <w:numId w:val="41"/>
              </w:numPr>
              <w:tabs>
                <w:tab w:val="left" w:pos="745"/>
              </w:tabs>
              <w:rPr>
                <w:rFonts w:ascii="Abadi" w:hAnsi="Abadi"/>
                <w:sz w:val="21"/>
                <w:szCs w:val="21"/>
                <w:lang w:val="es-MX"/>
              </w:rPr>
            </w:pPr>
            <w:r w:rsidRPr="006E7F4F">
              <w:rPr>
                <w:rFonts w:ascii="Abadi" w:hAnsi="Abadi"/>
                <w:sz w:val="21"/>
                <w:szCs w:val="21"/>
                <w:lang w:val="es-MX"/>
              </w:rPr>
              <w:t>Criterios</w:t>
            </w:r>
            <w:r w:rsidRPr="006E7F4F">
              <w:rPr>
                <w:rFonts w:ascii="Abadi" w:hAnsi="Abadi"/>
                <w:spacing w:val="-4"/>
                <w:sz w:val="21"/>
                <w:szCs w:val="21"/>
                <w:lang w:val="es-MX"/>
              </w:rPr>
              <w:t xml:space="preserve"> </w:t>
            </w:r>
            <w:r w:rsidRPr="006E7F4F">
              <w:rPr>
                <w:rFonts w:ascii="Abadi" w:hAnsi="Abadi"/>
                <w:sz w:val="21"/>
                <w:szCs w:val="21"/>
                <w:lang w:val="es-MX"/>
              </w:rPr>
              <w:t>de</w:t>
            </w:r>
            <w:r w:rsidRPr="006E7F4F">
              <w:rPr>
                <w:rFonts w:ascii="Abadi" w:hAnsi="Abadi"/>
                <w:spacing w:val="-3"/>
                <w:sz w:val="21"/>
                <w:szCs w:val="21"/>
                <w:lang w:val="es-MX"/>
              </w:rPr>
              <w:t xml:space="preserve"> </w:t>
            </w:r>
            <w:r w:rsidRPr="006E7F4F">
              <w:rPr>
                <w:rFonts w:ascii="Abadi" w:hAnsi="Abadi"/>
                <w:sz w:val="21"/>
                <w:szCs w:val="21"/>
                <w:lang w:val="es-MX"/>
              </w:rPr>
              <w:t>selección</w:t>
            </w:r>
            <w:r w:rsidRPr="006E7F4F">
              <w:rPr>
                <w:rFonts w:ascii="Abadi" w:hAnsi="Abadi"/>
                <w:spacing w:val="-5"/>
                <w:sz w:val="21"/>
                <w:szCs w:val="21"/>
                <w:lang w:val="es-MX"/>
              </w:rPr>
              <w:t xml:space="preserve"> </w:t>
            </w:r>
            <w:r w:rsidRPr="006E7F4F">
              <w:rPr>
                <w:rFonts w:ascii="Abadi" w:hAnsi="Abadi"/>
                <w:sz w:val="21"/>
                <w:szCs w:val="21"/>
                <w:lang w:val="es-MX"/>
              </w:rPr>
              <w:t>del</w:t>
            </w:r>
            <w:r w:rsidRPr="006E7F4F">
              <w:rPr>
                <w:rFonts w:ascii="Abadi" w:hAnsi="Abadi"/>
                <w:spacing w:val="-4"/>
                <w:sz w:val="21"/>
                <w:szCs w:val="21"/>
                <w:lang w:val="es-MX"/>
              </w:rPr>
              <w:t xml:space="preserve"> acto;</w:t>
            </w:r>
          </w:p>
          <w:p w14:paraId="01C5AE6F" w14:textId="77777777" w:rsidR="00FB7E09" w:rsidRPr="006E7F4F" w:rsidRDefault="00FB7E09" w:rsidP="00FB7E09">
            <w:pPr>
              <w:pStyle w:val="TableParagraph"/>
              <w:spacing w:before="4"/>
              <w:rPr>
                <w:rFonts w:ascii="Abadi" w:hAnsi="Abadi"/>
                <w:sz w:val="21"/>
                <w:szCs w:val="21"/>
                <w:lang w:val="es-MX"/>
              </w:rPr>
            </w:pPr>
          </w:p>
          <w:p w14:paraId="17C17E8A" w14:textId="77777777" w:rsidR="00FB7E09" w:rsidRPr="006E7F4F" w:rsidRDefault="00FB7E09" w:rsidP="00277E7B">
            <w:pPr>
              <w:pStyle w:val="TableParagraph"/>
              <w:numPr>
                <w:ilvl w:val="0"/>
                <w:numId w:val="41"/>
              </w:numPr>
              <w:tabs>
                <w:tab w:val="left" w:pos="745"/>
              </w:tabs>
              <w:spacing w:before="1"/>
              <w:rPr>
                <w:rFonts w:ascii="Abadi" w:hAnsi="Abadi"/>
                <w:sz w:val="21"/>
                <w:szCs w:val="21"/>
                <w:lang w:val="es-MX"/>
              </w:rPr>
            </w:pPr>
            <w:r w:rsidRPr="006E7F4F">
              <w:rPr>
                <w:rFonts w:ascii="Abadi" w:hAnsi="Abadi"/>
                <w:spacing w:val="-2"/>
                <w:sz w:val="21"/>
                <w:szCs w:val="21"/>
                <w:lang w:val="es-MX"/>
              </w:rPr>
              <w:t>Objetivo;</w:t>
            </w:r>
          </w:p>
          <w:p w14:paraId="75204009" w14:textId="77777777" w:rsidR="00FB7E09" w:rsidRPr="006E7F4F" w:rsidRDefault="00FB7E09" w:rsidP="00FB7E09">
            <w:pPr>
              <w:pStyle w:val="TableParagraph"/>
              <w:spacing w:before="4"/>
              <w:rPr>
                <w:rFonts w:ascii="Abadi" w:hAnsi="Abadi"/>
                <w:sz w:val="21"/>
                <w:szCs w:val="21"/>
                <w:lang w:val="es-MX"/>
              </w:rPr>
            </w:pPr>
          </w:p>
          <w:p w14:paraId="71458A2F" w14:textId="761BDF97" w:rsidR="00FB7E09" w:rsidRPr="006E7F4F" w:rsidRDefault="00FB7E09" w:rsidP="00277E7B">
            <w:pPr>
              <w:pStyle w:val="TableParagraph"/>
              <w:numPr>
                <w:ilvl w:val="0"/>
                <w:numId w:val="41"/>
              </w:numPr>
              <w:tabs>
                <w:tab w:val="left" w:pos="745"/>
                <w:tab w:val="left" w:pos="3733"/>
              </w:tabs>
              <w:ind w:right="93"/>
              <w:jc w:val="both"/>
              <w:rPr>
                <w:rFonts w:ascii="Abadi" w:hAnsi="Abadi"/>
                <w:sz w:val="21"/>
                <w:szCs w:val="21"/>
                <w:lang w:val="es-MX"/>
              </w:rPr>
            </w:pPr>
            <w:r w:rsidRPr="006E7F4F">
              <w:rPr>
                <w:rFonts w:ascii="Abadi" w:hAnsi="Abadi"/>
                <w:sz w:val="21"/>
                <w:szCs w:val="21"/>
                <w:lang w:val="es-MX"/>
              </w:rPr>
              <w:t xml:space="preserve"> Resumen de alcance, </w:t>
            </w:r>
            <w:r w:rsidRPr="006E7F4F">
              <w:rPr>
                <w:rFonts w:ascii="Abadi" w:hAnsi="Abadi"/>
                <w:spacing w:val="-2"/>
                <w:sz w:val="21"/>
                <w:szCs w:val="21"/>
                <w:lang w:val="es-MX"/>
              </w:rPr>
              <w:t>naturaleza,</w:t>
            </w:r>
            <w:r w:rsidRPr="006E7F4F">
              <w:rPr>
                <w:rFonts w:ascii="Abadi" w:hAnsi="Abadi"/>
                <w:sz w:val="21"/>
                <w:szCs w:val="21"/>
                <w:lang w:val="es-MX"/>
              </w:rPr>
              <w:t xml:space="preserve"> </w:t>
            </w:r>
            <w:r w:rsidRPr="006E7F4F">
              <w:rPr>
                <w:rFonts w:ascii="Abadi" w:hAnsi="Abadi"/>
                <w:spacing w:val="-2"/>
                <w:sz w:val="21"/>
                <w:szCs w:val="21"/>
                <w:lang w:val="es-MX"/>
              </w:rPr>
              <w:t xml:space="preserve">riesgos, </w:t>
            </w:r>
            <w:r w:rsidRPr="006E7F4F">
              <w:rPr>
                <w:rFonts w:ascii="Abadi" w:hAnsi="Abadi"/>
                <w:sz w:val="21"/>
                <w:szCs w:val="21"/>
                <w:lang w:val="es-MX"/>
              </w:rPr>
              <w:t>procedimientos y conclusiones derivados del acto;</w:t>
            </w:r>
          </w:p>
          <w:p w14:paraId="13D32317" w14:textId="77777777" w:rsidR="00FB7E09" w:rsidRPr="006E7F4F" w:rsidRDefault="00FB7E09" w:rsidP="00FB7E09">
            <w:pPr>
              <w:pStyle w:val="TableParagraph"/>
              <w:spacing w:before="10"/>
              <w:rPr>
                <w:rFonts w:ascii="Abadi" w:hAnsi="Abadi"/>
                <w:sz w:val="21"/>
                <w:szCs w:val="21"/>
                <w:lang w:val="es-MX"/>
              </w:rPr>
            </w:pPr>
          </w:p>
          <w:p w14:paraId="64A4235C" w14:textId="1621C0C9" w:rsidR="00FB7E09" w:rsidRPr="006E7F4F" w:rsidRDefault="00FB7E09" w:rsidP="00277E7B">
            <w:pPr>
              <w:pStyle w:val="TableParagraph"/>
              <w:numPr>
                <w:ilvl w:val="0"/>
                <w:numId w:val="41"/>
              </w:numPr>
              <w:tabs>
                <w:tab w:val="left" w:pos="886"/>
              </w:tabs>
              <w:spacing w:before="1"/>
              <w:rPr>
                <w:rFonts w:ascii="Abadi" w:hAnsi="Abadi"/>
                <w:sz w:val="21"/>
                <w:szCs w:val="21"/>
                <w:lang w:val="es-MX"/>
              </w:rPr>
            </w:pPr>
            <w:r w:rsidRPr="006E7F4F">
              <w:rPr>
                <w:rFonts w:ascii="Abadi" w:hAnsi="Abadi"/>
                <w:sz w:val="21"/>
                <w:szCs w:val="21"/>
                <w:lang w:val="es-MX"/>
              </w:rPr>
              <w:t>Valoraciones</w:t>
            </w:r>
            <w:r w:rsidRPr="006E7F4F">
              <w:rPr>
                <w:rFonts w:ascii="Abadi" w:hAnsi="Abadi"/>
                <w:spacing w:val="-17"/>
                <w:sz w:val="21"/>
                <w:szCs w:val="21"/>
                <w:lang w:val="es-MX"/>
              </w:rPr>
              <w:t xml:space="preserve"> </w:t>
            </w:r>
            <w:r w:rsidRPr="006E7F4F">
              <w:rPr>
                <w:rFonts w:ascii="Abadi" w:hAnsi="Abadi"/>
                <w:sz w:val="21"/>
                <w:szCs w:val="21"/>
                <w:lang w:val="es-MX"/>
              </w:rPr>
              <w:t>respecto</w:t>
            </w:r>
            <w:r w:rsidRPr="006E7F4F">
              <w:rPr>
                <w:rFonts w:ascii="Abadi" w:hAnsi="Abadi"/>
                <w:spacing w:val="-17"/>
                <w:sz w:val="21"/>
                <w:szCs w:val="21"/>
                <w:lang w:val="es-MX"/>
              </w:rPr>
              <w:t xml:space="preserve"> </w:t>
            </w:r>
            <w:r w:rsidRPr="006E7F4F">
              <w:rPr>
                <w:rFonts w:ascii="Abadi" w:hAnsi="Abadi"/>
                <w:sz w:val="21"/>
                <w:szCs w:val="21"/>
                <w:lang w:val="es-MX"/>
              </w:rPr>
              <w:t>al</w:t>
            </w:r>
            <w:r w:rsidRPr="006E7F4F">
              <w:rPr>
                <w:rFonts w:ascii="Abadi" w:hAnsi="Abadi"/>
                <w:spacing w:val="-16"/>
                <w:sz w:val="21"/>
                <w:szCs w:val="21"/>
                <w:lang w:val="es-MX"/>
              </w:rPr>
              <w:t xml:space="preserve"> </w:t>
            </w:r>
            <w:r w:rsidRPr="006E7F4F">
              <w:rPr>
                <w:rFonts w:ascii="Abadi" w:hAnsi="Abadi"/>
                <w:spacing w:val="-2"/>
                <w:sz w:val="21"/>
                <w:szCs w:val="21"/>
                <w:lang w:val="es-MX"/>
              </w:rPr>
              <w:t>estado</w:t>
            </w:r>
            <w:r w:rsidRPr="006E7F4F">
              <w:rPr>
                <w:rFonts w:ascii="Abadi" w:hAnsi="Abadi"/>
                <w:sz w:val="21"/>
                <w:szCs w:val="21"/>
                <w:lang w:val="es-MX"/>
              </w:rPr>
              <w:t xml:space="preserve"> de</w:t>
            </w:r>
            <w:r w:rsidRPr="006E7F4F">
              <w:rPr>
                <w:rFonts w:ascii="Abadi" w:hAnsi="Abadi"/>
                <w:spacing w:val="-2"/>
                <w:sz w:val="21"/>
                <w:szCs w:val="21"/>
                <w:lang w:val="es-MX"/>
              </w:rPr>
              <w:t xml:space="preserve"> </w:t>
            </w:r>
            <w:r w:rsidRPr="006E7F4F">
              <w:rPr>
                <w:rFonts w:ascii="Abadi" w:hAnsi="Abadi"/>
                <w:sz w:val="21"/>
                <w:szCs w:val="21"/>
                <w:lang w:val="es-MX"/>
              </w:rPr>
              <w:t>control</w:t>
            </w:r>
            <w:r w:rsidRPr="006E7F4F">
              <w:rPr>
                <w:rFonts w:ascii="Abadi" w:hAnsi="Abadi"/>
                <w:spacing w:val="-2"/>
                <w:sz w:val="21"/>
                <w:szCs w:val="21"/>
                <w:lang w:val="es-MX"/>
              </w:rPr>
              <w:t xml:space="preserve"> interno;</w:t>
            </w:r>
          </w:p>
          <w:p w14:paraId="07ED644E" w14:textId="77777777" w:rsidR="00FB7E09" w:rsidRPr="006E7F4F" w:rsidRDefault="00FB7E09" w:rsidP="00FB7E09">
            <w:pPr>
              <w:pStyle w:val="TableParagraph"/>
              <w:spacing w:before="7"/>
              <w:rPr>
                <w:rFonts w:ascii="Abadi" w:hAnsi="Abadi"/>
                <w:sz w:val="21"/>
                <w:szCs w:val="21"/>
                <w:lang w:val="es-MX"/>
              </w:rPr>
            </w:pPr>
          </w:p>
          <w:p w14:paraId="392DBCAF" w14:textId="77777777" w:rsidR="003E7E5C" w:rsidRPr="006E7F4F" w:rsidRDefault="00FB7E09" w:rsidP="00277E7B">
            <w:pPr>
              <w:pStyle w:val="TableParagraph"/>
              <w:numPr>
                <w:ilvl w:val="0"/>
                <w:numId w:val="41"/>
              </w:numPr>
              <w:tabs>
                <w:tab w:val="left" w:pos="745"/>
              </w:tabs>
              <w:rPr>
                <w:rFonts w:ascii="Abadi" w:hAnsi="Abadi"/>
                <w:sz w:val="21"/>
                <w:szCs w:val="21"/>
                <w:lang w:val="es-MX"/>
              </w:rPr>
            </w:pPr>
            <w:r w:rsidRPr="006E7F4F">
              <w:rPr>
                <w:rFonts w:ascii="Abadi" w:hAnsi="Abadi"/>
                <w:sz w:val="21"/>
                <w:szCs w:val="21"/>
                <w:lang w:val="es-MX"/>
              </w:rPr>
              <w:t>Dictamen</w:t>
            </w:r>
            <w:r w:rsidRPr="006E7F4F">
              <w:rPr>
                <w:rFonts w:ascii="Abadi" w:hAnsi="Abadi"/>
                <w:spacing w:val="-2"/>
                <w:sz w:val="21"/>
                <w:szCs w:val="21"/>
                <w:lang w:val="es-MX"/>
              </w:rPr>
              <w:t xml:space="preserve"> </w:t>
            </w:r>
            <w:r w:rsidRPr="006E7F4F">
              <w:rPr>
                <w:rFonts w:ascii="Abadi" w:hAnsi="Abadi"/>
                <w:sz w:val="21"/>
                <w:szCs w:val="21"/>
                <w:lang w:val="es-MX"/>
              </w:rPr>
              <w:t>de</w:t>
            </w:r>
            <w:r w:rsidRPr="006E7F4F">
              <w:rPr>
                <w:rFonts w:ascii="Abadi" w:hAnsi="Abadi"/>
                <w:spacing w:val="-2"/>
                <w:sz w:val="21"/>
                <w:szCs w:val="21"/>
                <w:lang w:val="es-MX"/>
              </w:rPr>
              <w:t xml:space="preserve"> </w:t>
            </w:r>
            <w:r w:rsidRPr="006E7F4F">
              <w:rPr>
                <w:rFonts w:ascii="Abadi" w:hAnsi="Abadi"/>
                <w:sz w:val="21"/>
                <w:szCs w:val="21"/>
                <w:lang w:val="es-MX"/>
              </w:rPr>
              <w:t>la</w:t>
            </w:r>
            <w:r w:rsidRPr="006E7F4F">
              <w:rPr>
                <w:rFonts w:ascii="Abadi" w:hAnsi="Abadi"/>
                <w:spacing w:val="-1"/>
                <w:sz w:val="21"/>
                <w:szCs w:val="21"/>
                <w:lang w:val="es-MX"/>
              </w:rPr>
              <w:t xml:space="preserve"> </w:t>
            </w:r>
            <w:r w:rsidRPr="006E7F4F">
              <w:rPr>
                <w:rFonts w:ascii="Abadi" w:hAnsi="Abadi"/>
                <w:spacing w:val="-2"/>
                <w:sz w:val="21"/>
                <w:szCs w:val="21"/>
                <w:lang w:val="es-MX"/>
              </w:rPr>
              <w:t>revisión;</w:t>
            </w:r>
          </w:p>
          <w:p w14:paraId="2AAC4FD4" w14:textId="77777777" w:rsidR="003E7E5C" w:rsidRPr="006E7F4F" w:rsidRDefault="003E7E5C" w:rsidP="003E7E5C">
            <w:pPr>
              <w:pStyle w:val="Prrafodelista"/>
              <w:rPr>
                <w:rFonts w:ascii="Abadi" w:hAnsi="Abadi"/>
                <w:sz w:val="21"/>
                <w:szCs w:val="21"/>
                <w:lang w:val="es-MX"/>
              </w:rPr>
            </w:pPr>
          </w:p>
          <w:p w14:paraId="2C20C8E8" w14:textId="77777777" w:rsidR="00F95006" w:rsidRPr="006E7F4F" w:rsidRDefault="00FB7E09" w:rsidP="00277E7B">
            <w:pPr>
              <w:pStyle w:val="TableParagraph"/>
              <w:numPr>
                <w:ilvl w:val="0"/>
                <w:numId w:val="41"/>
              </w:numPr>
              <w:tabs>
                <w:tab w:val="left" w:pos="603"/>
              </w:tabs>
              <w:jc w:val="both"/>
              <w:rPr>
                <w:rFonts w:ascii="Abadi" w:hAnsi="Abadi"/>
                <w:sz w:val="21"/>
                <w:szCs w:val="21"/>
                <w:lang w:val="es-MX"/>
              </w:rPr>
            </w:pPr>
            <w:r w:rsidRPr="006E7F4F">
              <w:rPr>
                <w:rFonts w:ascii="Abadi" w:hAnsi="Abadi"/>
                <w:sz w:val="21"/>
                <w:szCs w:val="21"/>
                <w:lang w:val="es-MX"/>
              </w:rPr>
              <w:t xml:space="preserve">Resultados de la fiscalización </w:t>
            </w:r>
            <w:r w:rsidRPr="006E7F4F">
              <w:rPr>
                <w:rFonts w:ascii="Abadi" w:hAnsi="Abadi"/>
                <w:spacing w:val="-2"/>
                <w:sz w:val="21"/>
                <w:szCs w:val="21"/>
                <w:lang w:val="es-MX"/>
              </w:rPr>
              <w:t>efectuada;</w:t>
            </w:r>
          </w:p>
          <w:p w14:paraId="00C848D2" w14:textId="77777777" w:rsidR="00300073" w:rsidRPr="006E7F4F" w:rsidRDefault="00300073" w:rsidP="00300073">
            <w:pPr>
              <w:pStyle w:val="Prrafodelista"/>
              <w:rPr>
                <w:rFonts w:ascii="Abadi" w:hAnsi="Abadi"/>
                <w:sz w:val="21"/>
                <w:szCs w:val="21"/>
                <w:lang w:val="es-MX"/>
              </w:rPr>
            </w:pPr>
          </w:p>
          <w:p w14:paraId="5D169BC9" w14:textId="77777777" w:rsidR="00300073" w:rsidRPr="006E7F4F" w:rsidRDefault="00300073" w:rsidP="00277E7B">
            <w:pPr>
              <w:pStyle w:val="TableParagraph"/>
              <w:numPr>
                <w:ilvl w:val="0"/>
                <w:numId w:val="41"/>
              </w:numPr>
              <w:tabs>
                <w:tab w:val="left" w:pos="461"/>
              </w:tabs>
              <w:jc w:val="both"/>
              <w:rPr>
                <w:rFonts w:ascii="Abadi" w:hAnsi="Abadi"/>
                <w:sz w:val="21"/>
                <w:szCs w:val="21"/>
                <w:lang w:val="es-MX"/>
              </w:rPr>
            </w:pPr>
            <w:r w:rsidRPr="006E7F4F">
              <w:rPr>
                <w:rFonts w:ascii="Abadi" w:hAnsi="Abadi"/>
                <w:spacing w:val="-4"/>
                <w:sz w:val="21"/>
                <w:szCs w:val="21"/>
                <w:lang w:val="es-MX"/>
              </w:rPr>
              <w:t>Las</w:t>
            </w:r>
            <w:r w:rsidRPr="006E7F4F">
              <w:rPr>
                <w:rFonts w:ascii="Abadi" w:hAnsi="Abadi"/>
                <w:sz w:val="21"/>
                <w:szCs w:val="21"/>
                <w:lang w:val="es-MX"/>
              </w:rPr>
              <w:tab/>
            </w:r>
            <w:r w:rsidRPr="006E7F4F">
              <w:rPr>
                <w:rFonts w:ascii="Abadi" w:hAnsi="Abadi"/>
                <w:spacing w:val="-2"/>
                <w:sz w:val="21"/>
                <w:szCs w:val="21"/>
                <w:lang w:val="es-MX"/>
              </w:rPr>
              <w:t>observaciones</w:t>
            </w:r>
            <w:r w:rsidRPr="006E7F4F">
              <w:rPr>
                <w:rFonts w:ascii="Abadi" w:hAnsi="Abadi"/>
                <w:sz w:val="21"/>
                <w:szCs w:val="21"/>
                <w:lang w:val="es-MX"/>
              </w:rPr>
              <w:tab/>
            </w:r>
            <w:r w:rsidRPr="006E7F4F">
              <w:rPr>
                <w:rFonts w:ascii="Abadi" w:hAnsi="Abadi"/>
                <w:spacing w:val="-10"/>
                <w:sz w:val="21"/>
                <w:szCs w:val="21"/>
                <w:lang w:val="es-MX"/>
              </w:rPr>
              <w:t xml:space="preserve">y </w:t>
            </w:r>
            <w:r w:rsidRPr="006E7F4F">
              <w:rPr>
                <w:rFonts w:ascii="Abadi" w:hAnsi="Abadi"/>
                <w:spacing w:val="-2"/>
                <w:sz w:val="21"/>
                <w:szCs w:val="21"/>
                <w:lang w:val="es-MX"/>
              </w:rPr>
              <w:t>recomendaciones;</w:t>
            </w:r>
          </w:p>
          <w:p w14:paraId="47636921" w14:textId="77777777" w:rsidR="00300073" w:rsidRPr="006E7F4F" w:rsidRDefault="00300073" w:rsidP="00300073">
            <w:pPr>
              <w:pStyle w:val="Prrafodelista"/>
              <w:rPr>
                <w:rFonts w:ascii="Abadi" w:hAnsi="Abadi"/>
                <w:sz w:val="21"/>
                <w:szCs w:val="21"/>
                <w:lang w:val="es-MX"/>
              </w:rPr>
            </w:pPr>
          </w:p>
          <w:p w14:paraId="7616FD26" w14:textId="77777777" w:rsidR="00207C1F" w:rsidRPr="006E7F4F" w:rsidRDefault="00207C1F" w:rsidP="00277E7B">
            <w:pPr>
              <w:pStyle w:val="TableParagraph"/>
              <w:numPr>
                <w:ilvl w:val="0"/>
                <w:numId w:val="41"/>
              </w:numPr>
              <w:tabs>
                <w:tab w:val="left" w:pos="1186"/>
                <w:tab w:val="left" w:pos="1188"/>
              </w:tabs>
              <w:spacing w:before="47"/>
              <w:ind w:right="92"/>
              <w:jc w:val="both"/>
              <w:rPr>
                <w:rFonts w:ascii="Abadi" w:hAnsi="Abadi"/>
                <w:sz w:val="21"/>
                <w:szCs w:val="21"/>
                <w:lang w:val="es-MX"/>
              </w:rPr>
            </w:pPr>
            <w:r w:rsidRPr="006E7F4F">
              <w:rPr>
                <w:rFonts w:ascii="Abadi" w:hAnsi="Abadi"/>
                <w:sz w:val="21"/>
                <w:szCs w:val="21"/>
                <w:lang w:val="es-MX"/>
              </w:rPr>
              <w:t xml:space="preserve">Promoción del ejercicio de facultades de comprobación </w:t>
            </w:r>
            <w:r w:rsidRPr="006E7F4F">
              <w:rPr>
                <w:rFonts w:ascii="Abadi" w:hAnsi="Abadi"/>
                <w:spacing w:val="-2"/>
                <w:sz w:val="21"/>
                <w:szCs w:val="21"/>
                <w:lang w:val="es-MX"/>
              </w:rPr>
              <w:t>fiscal;</w:t>
            </w:r>
          </w:p>
          <w:p w14:paraId="4B22AE9A" w14:textId="77777777" w:rsidR="00300073" w:rsidRPr="006E7F4F" w:rsidRDefault="00586700" w:rsidP="00277E7B">
            <w:pPr>
              <w:pStyle w:val="TableParagraph"/>
              <w:numPr>
                <w:ilvl w:val="0"/>
                <w:numId w:val="41"/>
              </w:numPr>
              <w:tabs>
                <w:tab w:val="left" w:pos="461"/>
              </w:tabs>
              <w:jc w:val="both"/>
              <w:rPr>
                <w:rFonts w:ascii="Abadi" w:hAnsi="Abadi"/>
                <w:sz w:val="21"/>
                <w:szCs w:val="21"/>
                <w:lang w:val="es-MX"/>
              </w:rPr>
            </w:pPr>
            <w:r w:rsidRPr="006E7F4F">
              <w:rPr>
                <w:rFonts w:ascii="Abadi" w:hAnsi="Abadi"/>
                <w:sz w:val="21"/>
                <w:szCs w:val="21"/>
                <w:lang w:val="es-MX"/>
              </w:rPr>
              <w:t>Comunicado ante órganos de control y autoridades que administran</w:t>
            </w:r>
            <w:r w:rsidRPr="006E7F4F">
              <w:rPr>
                <w:rFonts w:ascii="Abadi" w:hAnsi="Abadi"/>
                <w:spacing w:val="80"/>
                <w:w w:val="150"/>
                <w:sz w:val="21"/>
                <w:szCs w:val="21"/>
                <w:lang w:val="es-MX"/>
              </w:rPr>
              <w:t xml:space="preserve"> </w:t>
            </w:r>
            <w:r w:rsidRPr="006E7F4F">
              <w:rPr>
                <w:rFonts w:ascii="Abadi" w:hAnsi="Abadi"/>
                <w:sz w:val="21"/>
                <w:szCs w:val="21"/>
                <w:lang w:val="es-MX"/>
              </w:rPr>
              <w:t>padrones</w:t>
            </w:r>
            <w:r w:rsidRPr="006E7F4F">
              <w:rPr>
                <w:rFonts w:ascii="Abadi" w:hAnsi="Abadi"/>
                <w:spacing w:val="80"/>
                <w:w w:val="150"/>
                <w:sz w:val="21"/>
                <w:szCs w:val="21"/>
                <w:lang w:val="es-MX"/>
              </w:rPr>
              <w:t xml:space="preserve"> </w:t>
            </w:r>
            <w:r w:rsidRPr="006E7F4F">
              <w:rPr>
                <w:rFonts w:ascii="Abadi" w:hAnsi="Abadi"/>
                <w:sz w:val="21"/>
                <w:szCs w:val="21"/>
                <w:lang w:val="es-MX"/>
              </w:rPr>
              <w:t>de proveedores</w:t>
            </w:r>
            <w:r w:rsidRPr="006E7F4F">
              <w:rPr>
                <w:rFonts w:ascii="Abadi" w:hAnsi="Abadi"/>
                <w:spacing w:val="-2"/>
                <w:sz w:val="21"/>
                <w:szCs w:val="21"/>
                <w:lang w:val="es-MX"/>
              </w:rPr>
              <w:t xml:space="preserve"> </w:t>
            </w:r>
            <w:r w:rsidRPr="006E7F4F">
              <w:rPr>
                <w:rFonts w:ascii="Abadi" w:hAnsi="Abadi"/>
                <w:sz w:val="21"/>
                <w:szCs w:val="21"/>
                <w:lang w:val="es-MX"/>
              </w:rPr>
              <w:t>y</w:t>
            </w:r>
            <w:r w:rsidRPr="006E7F4F">
              <w:rPr>
                <w:rFonts w:ascii="Abadi" w:hAnsi="Abadi"/>
                <w:spacing w:val="-2"/>
                <w:sz w:val="21"/>
                <w:szCs w:val="21"/>
                <w:lang w:val="es-MX"/>
              </w:rPr>
              <w:t xml:space="preserve"> contratistas;</w:t>
            </w:r>
          </w:p>
          <w:p w14:paraId="4F85C8BE" w14:textId="77777777" w:rsidR="00586700" w:rsidRPr="006E7F4F" w:rsidRDefault="00C45B13" w:rsidP="00277E7B">
            <w:pPr>
              <w:pStyle w:val="TableParagraph"/>
              <w:numPr>
                <w:ilvl w:val="0"/>
                <w:numId w:val="41"/>
              </w:numPr>
              <w:tabs>
                <w:tab w:val="left" w:pos="461"/>
              </w:tabs>
              <w:jc w:val="both"/>
              <w:rPr>
                <w:rFonts w:ascii="Abadi" w:hAnsi="Abadi"/>
                <w:sz w:val="21"/>
                <w:szCs w:val="21"/>
                <w:lang w:val="es-MX"/>
              </w:rPr>
            </w:pPr>
            <w:r w:rsidRPr="006E7F4F">
              <w:rPr>
                <w:rFonts w:ascii="Abadi" w:hAnsi="Abadi"/>
                <w:spacing w:val="-2"/>
                <w:sz w:val="21"/>
                <w:szCs w:val="21"/>
                <w:lang w:val="es-MX"/>
              </w:rPr>
              <w:t>Mecanismos</w:t>
            </w:r>
            <w:r w:rsidRPr="006E7F4F">
              <w:rPr>
                <w:rFonts w:ascii="Abadi" w:hAnsi="Abadi"/>
                <w:sz w:val="21"/>
                <w:szCs w:val="21"/>
                <w:lang w:val="es-MX"/>
              </w:rPr>
              <w:tab/>
            </w:r>
            <w:r w:rsidRPr="006E7F4F">
              <w:rPr>
                <w:rFonts w:ascii="Abadi" w:hAnsi="Abadi"/>
                <w:spacing w:val="-6"/>
                <w:sz w:val="21"/>
                <w:szCs w:val="21"/>
                <w:lang w:val="es-MX"/>
              </w:rPr>
              <w:t>de</w:t>
            </w:r>
            <w:r w:rsidRPr="006E7F4F">
              <w:rPr>
                <w:rFonts w:ascii="Abadi" w:hAnsi="Abadi"/>
                <w:sz w:val="21"/>
                <w:szCs w:val="21"/>
                <w:lang w:val="es-MX"/>
              </w:rPr>
              <w:tab/>
            </w:r>
            <w:r w:rsidRPr="006E7F4F">
              <w:rPr>
                <w:rFonts w:ascii="Abadi" w:hAnsi="Abadi"/>
                <w:spacing w:val="-2"/>
                <w:sz w:val="21"/>
                <w:szCs w:val="21"/>
                <w:lang w:val="es-MX"/>
              </w:rPr>
              <w:t xml:space="preserve">participación </w:t>
            </w:r>
            <w:r w:rsidRPr="006E7F4F">
              <w:rPr>
                <w:rFonts w:ascii="Abadi" w:hAnsi="Abadi"/>
                <w:sz w:val="21"/>
                <w:szCs w:val="21"/>
                <w:lang w:val="es-MX"/>
              </w:rPr>
              <w:lastRenderedPageBreak/>
              <w:t>ciudadana, de ser el supuesto;</w:t>
            </w:r>
          </w:p>
          <w:p w14:paraId="03570469" w14:textId="77777777" w:rsidR="00106030" w:rsidRPr="006E7F4F" w:rsidRDefault="00EB791B" w:rsidP="00277E7B">
            <w:pPr>
              <w:pStyle w:val="TableParagraph"/>
              <w:numPr>
                <w:ilvl w:val="0"/>
                <w:numId w:val="41"/>
              </w:numPr>
              <w:tabs>
                <w:tab w:val="left" w:pos="461"/>
              </w:tabs>
              <w:jc w:val="both"/>
              <w:rPr>
                <w:rFonts w:ascii="Abadi" w:hAnsi="Abadi"/>
                <w:sz w:val="21"/>
                <w:szCs w:val="21"/>
                <w:lang w:val="es-MX"/>
              </w:rPr>
            </w:pPr>
            <w:r w:rsidRPr="006E7F4F">
              <w:rPr>
                <w:rFonts w:ascii="Abadi" w:hAnsi="Abadi"/>
                <w:sz w:val="21"/>
                <w:szCs w:val="21"/>
                <w:lang w:val="es-MX"/>
              </w:rPr>
              <w:t>Firma</w:t>
            </w:r>
            <w:r w:rsidRPr="006E7F4F">
              <w:rPr>
                <w:rFonts w:ascii="Abadi" w:hAnsi="Abadi"/>
                <w:spacing w:val="-5"/>
                <w:sz w:val="21"/>
                <w:szCs w:val="21"/>
                <w:lang w:val="es-MX"/>
              </w:rPr>
              <w:t xml:space="preserve"> </w:t>
            </w:r>
            <w:r w:rsidRPr="006E7F4F">
              <w:rPr>
                <w:rFonts w:ascii="Abadi" w:hAnsi="Abadi"/>
                <w:sz w:val="21"/>
                <w:szCs w:val="21"/>
                <w:lang w:val="es-MX"/>
              </w:rPr>
              <w:t>electrónica</w:t>
            </w:r>
            <w:r w:rsidRPr="006E7F4F">
              <w:rPr>
                <w:rFonts w:ascii="Abadi" w:hAnsi="Abadi"/>
                <w:spacing w:val="-5"/>
                <w:sz w:val="21"/>
                <w:szCs w:val="21"/>
                <w:lang w:val="es-MX"/>
              </w:rPr>
              <w:t xml:space="preserve"> </w:t>
            </w:r>
            <w:r w:rsidRPr="006E7F4F">
              <w:rPr>
                <w:rFonts w:ascii="Abadi" w:hAnsi="Abadi"/>
                <w:sz w:val="21"/>
                <w:szCs w:val="21"/>
                <w:lang w:val="es-MX"/>
              </w:rPr>
              <w:t>certificada;</w:t>
            </w:r>
            <w:r w:rsidRPr="006E7F4F">
              <w:rPr>
                <w:rFonts w:ascii="Abadi" w:hAnsi="Abadi"/>
                <w:spacing w:val="-4"/>
                <w:sz w:val="21"/>
                <w:szCs w:val="21"/>
                <w:lang w:val="es-MX"/>
              </w:rPr>
              <w:t xml:space="preserve"> </w:t>
            </w:r>
            <w:r w:rsidRPr="006E7F4F">
              <w:rPr>
                <w:rFonts w:ascii="Abadi" w:hAnsi="Abadi"/>
                <w:spacing w:val="-10"/>
                <w:sz w:val="21"/>
                <w:szCs w:val="21"/>
                <w:lang w:val="es-MX"/>
              </w:rPr>
              <w:t>y</w:t>
            </w:r>
          </w:p>
          <w:p w14:paraId="456D8D5E" w14:textId="77777777" w:rsidR="00EB791B" w:rsidRPr="006E7F4F" w:rsidRDefault="0045640A" w:rsidP="00277E7B">
            <w:pPr>
              <w:pStyle w:val="TableParagraph"/>
              <w:numPr>
                <w:ilvl w:val="0"/>
                <w:numId w:val="41"/>
              </w:numPr>
              <w:tabs>
                <w:tab w:val="left" w:pos="461"/>
              </w:tabs>
              <w:jc w:val="both"/>
              <w:rPr>
                <w:rFonts w:ascii="Abadi" w:hAnsi="Abadi"/>
                <w:sz w:val="21"/>
                <w:szCs w:val="21"/>
                <w:lang w:val="es-MX"/>
              </w:rPr>
            </w:pPr>
            <w:r w:rsidRPr="006E7F4F">
              <w:rPr>
                <w:rFonts w:ascii="Abadi" w:hAnsi="Abadi"/>
                <w:spacing w:val="-2"/>
                <w:sz w:val="21"/>
                <w:szCs w:val="21"/>
                <w:lang w:val="es-MX"/>
              </w:rPr>
              <w:t>Anexos.</w:t>
            </w:r>
          </w:p>
          <w:p w14:paraId="07B8246F" w14:textId="77777777" w:rsidR="0045640A" w:rsidRPr="006E7F4F" w:rsidRDefault="0045640A" w:rsidP="0045640A">
            <w:pPr>
              <w:pStyle w:val="TableParagraph"/>
              <w:tabs>
                <w:tab w:val="left" w:pos="461"/>
              </w:tabs>
              <w:jc w:val="both"/>
              <w:rPr>
                <w:rFonts w:ascii="Abadi" w:hAnsi="Abadi"/>
                <w:spacing w:val="-2"/>
                <w:sz w:val="21"/>
                <w:szCs w:val="21"/>
                <w:lang w:val="es-MX"/>
              </w:rPr>
            </w:pPr>
          </w:p>
          <w:p w14:paraId="19AE90EA" w14:textId="77777777" w:rsidR="00184887" w:rsidRPr="006E7F4F" w:rsidRDefault="00184887" w:rsidP="00184887">
            <w:pPr>
              <w:pStyle w:val="TableParagraph"/>
              <w:ind w:left="108" w:right="90"/>
              <w:jc w:val="both"/>
              <w:rPr>
                <w:rFonts w:ascii="Abadi" w:hAnsi="Abadi"/>
                <w:sz w:val="21"/>
                <w:szCs w:val="21"/>
                <w:lang w:val="es-MX"/>
              </w:rPr>
            </w:pPr>
            <w:r w:rsidRPr="006E7F4F">
              <w:rPr>
                <w:rFonts w:ascii="Abadi" w:hAnsi="Abadi"/>
                <w:sz w:val="21"/>
                <w:szCs w:val="21"/>
                <w:lang w:val="es-MX"/>
              </w:rPr>
              <w:t>De no existir observación o recomendación alguna el informe de resultados únicamente contendrá lo comprendido en las fracciones I, II, III, IV, V, en su caso la fracción X, y XI.</w:t>
            </w:r>
          </w:p>
          <w:p w14:paraId="58FA2617" w14:textId="77777777" w:rsidR="00184887" w:rsidRPr="006E7F4F" w:rsidRDefault="00184887" w:rsidP="00184887">
            <w:pPr>
              <w:pStyle w:val="TableParagraph"/>
              <w:ind w:left="108" w:right="94"/>
              <w:jc w:val="both"/>
              <w:rPr>
                <w:rFonts w:ascii="Abadi" w:hAnsi="Abadi"/>
                <w:sz w:val="21"/>
                <w:szCs w:val="21"/>
                <w:lang w:val="es-MX"/>
              </w:rPr>
            </w:pPr>
            <w:r w:rsidRPr="006E7F4F">
              <w:rPr>
                <w:rFonts w:ascii="Abadi" w:hAnsi="Abadi"/>
                <w:sz w:val="21"/>
                <w:szCs w:val="21"/>
                <w:lang w:val="es-MX"/>
              </w:rPr>
              <w:t>El informe de resultados que se presente al Congreso</w:t>
            </w:r>
            <w:r w:rsidRPr="006E7F4F">
              <w:rPr>
                <w:rFonts w:ascii="Abadi" w:hAnsi="Abadi"/>
                <w:spacing w:val="-1"/>
                <w:sz w:val="21"/>
                <w:szCs w:val="21"/>
                <w:lang w:val="es-MX"/>
              </w:rPr>
              <w:t xml:space="preserve"> </w:t>
            </w:r>
            <w:r w:rsidRPr="006E7F4F">
              <w:rPr>
                <w:rFonts w:ascii="Abadi" w:hAnsi="Abadi"/>
                <w:sz w:val="21"/>
                <w:szCs w:val="21"/>
                <w:lang w:val="es-MX"/>
              </w:rPr>
              <w:t>deberá</w:t>
            </w:r>
            <w:r w:rsidRPr="006E7F4F">
              <w:rPr>
                <w:rFonts w:ascii="Abadi" w:hAnsi="Abadi"/>
                <w:spacing w:val="-2"/>
                <w:sz w:val="21"/>
                <w:szCs w:val="21"/>
                <w:lang w:val="es-MX"/>
              </w:rPr>
              <w:t xml:space="preserve"> </w:t>
            </w:r>
            <w:r w:rsidRPr="006E7F4F">
              <w:rPr>
                <w:rFonts w:ascii="Abadi" w:hAnsi="Abadi"/>
                <w:sz w:val="21"/>
                <w:szCs w:val="21"/>
                <w:lang w:val="es-MX"/>
              </w:rPr>
              <w:t>contener,</w:t>
            </w:r>
            <w:r w:rsidRPr="006E7F4F">
              <w:rPr>
                <w:rFonts w:ascii="Abadi" w:hAnsi="Abadi"/>
                <w:spacing w:val="-2"/>
                <w:sz w:val="21"/>
                <w:szCs w:val="21"/>
                <w:lang w:val="es-MX"/>
              </w:rPr>
              <w:t xml:space="preserve"> </w:t>
            </w:r>
            <w:r w:rsidRPr="006E7F4F">
              <w:rPr>
                <w:rFonts w:ascii="Abadi" w:hAnsi="Abadi"/>
                <w:sz w:val="21"/>
                <w:szCs w:val="21"/>
                <w:lang w:val="es-MX"/>
              </w:rPr>
              <w:t>además</w:t>
            </w:r>
            <w:r w:rsidRPr="006E7F4F">
              <w:rPr>
                <w:rFonts w:ascii="Abadi" w:hAnsi="Abadi"/>
                <w:spacing w:val="-1"/>
                <w:sz w:val="21"/>
                <w:szCs w:val="21"/>
                <w:lang w:val="es-MX"/>
              </w:rPr>
              <w:t xml:space="preserve"> </w:t>
            </w:r>
            <w:r w:rsidRPr="006E7F4F">
              <w:rPr>
                <w:rFonts w:ascii="Abadi" w:hAnsi="Abadi"/>
                <w:sz w:val="21"/>
                <w:szCs w:val="21"/>
                <w:lang w:val="es-MX"/>
              </w:rPr>
              <w:t>de lo</w:t>
            </w:r>
            <w:r w:rsidRPr="006E7F4F">
              <w:rPr>
                <w:rFonts w:ascii="Abadi" w:hAnsi="Abadi"/>
                <w:spacing w:val="-5"/>
                <w:sz w:val="21"/>
                <w:szCs w:val="21"/>
                <w:lang w:val="es-MX"/>
              </w:rPr>
              <w:t xml:space="preserve"> </w:t>
            </w:r>
            <w:r w:rsidRPr="006E7F4F">
              <w:rPr>
                <w:rFonts w:ascii="Abadi" w:hAnsi="Abadi"/>
                <w:sz w:val="21"/>
                <w:szCs w:val="21"/>
                <w:lang w:val="es-MX"/>
              </w:rPr>
              <w:t>señalado</w:t>
            </w:r>
            <w:r w:rsidRPr="006E7F4F">
              <w:rPr>
                <w:rFonts w:ascii="Abadi" w:hAnsi="Abadi"/>
                <w:spacing w:val="-5"/>
                <w:sz w:val="21"/>
                <w:szCs w:val="21"/>
                <w:lang w:val="es-MX"/>
              </w:rPr>
              <w:t xml:space="preserve"> </w:t>
            </w:r>
            <w:r w:rsidRPr="006E7F4F">
              <w:rPr>
                <w:rFonts w:ascii="Abadi" w:hAnsi="Abadi"/>
                <w:sz w:val="21"/>
                <w:szCs w:val="21"/>
                <w:lang w:val="es-MX"/>
              </w:rPr>
              <w:t>en</w:t>
            </w:r>
            <w:r w:rsidRPr="006E7F4F">
              <w:rPr>
                <w:rFonts w:ascii="Abadi" w:hAnsi="Abadi"/>
                <w:spacing w:val="-5"/>
                <w:sz w:val="21"/>
                <w:szCs w:val="21"/>
                <w:lang w:val="es-MX"/>
              </w:rPr>
              <w:t xml:space="preserve"> </w:t>
            </w:r>
            <w:r w:rsidRPr="006E7F4F">
              <w:rPr>
                <w:rFonts w:ascii="Abadi" w:hAnsi="Abadi"/>
                <w:sz w:val="21"/>
                <w:szCs w:val="21"/>
                <w:lang w:val="es-MX"/>
              </w:rPr>
              <w:t>los</w:t>
            </w:r>
            <w:r w:rsidRPr="006E7F4F">
              <w:rPr>
                <w:rFonts w:ascii="Abadi" w:hAnsi="Abadi"/>
                <w:spacing w:val="-5"/>
                <w:sz w:val="21"/>
                <w:szCs w:val="21"/>
                <w:lang w:val="es-MX"/>
              </w:rPr>
              <w:t xml:space="preserve"> </w:t>
            </w:r>
            <w:r w:rsidRPr="006E7F4F">
              <w:rPr>
                <w:rFonts w:ascii="Abadi" w:hAnsi="Abadi"/>
                <w:sz w:val="21"/>
                <w:szCs w:val="21"/>
                <w:lang w:val="es-MX"/>
              </w:rPr>
              <w:t>incisos</w:t>
            </w:r>
            <w:r w:rsidRPr="006E7F4F">
              <w:rPr>
                <w:rFonts w:ascii="Abadi" w:hAnsi="Abadi"/>
                <w:spacing w:val="-5"/>
                <w:sz w:val="21"/>
                <w:szCs w:val="21"/>
                <w:lang w:val="es-MX"/>
              </w:rPr>
              <w:t xml:space="preserve"> </w:t>
            </w:r>
            <w:r w:rsidRPr="006E7F4F">
              <w:rPr>
                <w:rFonts w:ascii="Abadi" w:hAnsi="Abadi"/>
                <w:sz w:val="21"/>
                <w:szCs w:val="21"/>
                <w:lang w:val="es-MX"/>
              </w:rPr>
              <w:t>que</w:t>
            </w:r>
            <w:r w:rsidRPr="006E7F4F">
              <w:rPr>
                <w:rFonts w:ascii="Abadi" w:hAnsi="Abadi"/>
                <w:spacing w:val="-7"/>
                <w:sz w:val="21"/>
                <w:szCs w:val="21"/>
                <w:lang w:val="es-MX"/>
              </w:rPr>
              <w:t xml:space="preserve"> </w:t>
            </w:r>
            <w:r w:rsidRPr="006E7F4F">
              <w:rPr>
                <w:rFonts w:ascii="Abadi" w:hAnsi="Abadi"/>
                <w:sz w:val="21"/>
                <w:szCs w:val="21"/>
                <w:lang w:val="es-MX"/>
              </w:rPr>
              <w:t xml:space="preserve">anteceden, la resolución y los acuerdos recaídos al </w:t>
            </w:r>
            <w:r w:rsidRPr="006E7F4F">
              <w:rPr>
                <w:rFonts w:ascii="Abadi" w:hAnsi="Abadi"/>
                <w:spacing w:val="-2"/>
                <w:sz w:val="21"/>
                <w:szCs w:val="21"/>
                <w:lang w:val="es-MX"/>
              </w:rPr>
              <w:t>recurso;</w:t>
            </w:r>
          </w:p>
          <w:p w14:paraId="275C5DDE" w14:textId="77777777" w:rsidR="00697F86" w:rsidRPr="006E7F4F" w:rsidRDefault="00184887" w:rsidP="00697F86">
            <w:pPr>
              <w:pStyle w:val="TableParagraph"/>
              <w:spacing w:before="2"/>
              <w:ind w:left="108" w:right="97"/>
              <w:jc w:val="both"/>
              <w:rPr>
                <w:rFonts w:ascii="Abadi" w:hAnsi="Abadi"/>
                <w:sz w:val="21"/>
                <w:szCs w:val="21"/>
                <w:lang w:val="es-MX"/>
              </w:rPr>
            </w:pPr>
            <w:r w:rsidRPr="006E7F4F">
              <w:rPr>
                <w:rFonts w:ascii="Abadi" w:hAnsi="Abadi"/>
                <w:sz w:val="21"/>
                <w:szCs w:val="21"/>
                <w:lang w:val="es-MX"/>
              </w:rPr>
              <w:t>IV. El informe de resultados se notificará al sujeto de fiscalización, así como a los ex titulares, cuando el proceso de fiscalización</w:t>
            </w:r>
            <w:r w:rsidRPr="006E7F4F">
              <w:rPr>
                <w:rFonts w:ascii="Abadi" w:hAnsi="Abadi"/>
                <w:spacing w:val="-8"/>
                <w:sz w:val="21"/>
                <w:szCs w:val="21"/>
                <w:lang w:val="es-MX"/>
              </w:rPr>
              <w:t xml:space="preserve"> </w:t>
            </w:r>
            <w:r w:rsidRPr="006E7F4F">
              <w:rPr>
                <w:rFonts w:ascii="Abadi" w:hAnsi="Abadi"/>
                <w:sz w:val="21"/>
                <w:szCs w:val="21"/>
                <w:lang w:val="es-MX"/>
              </w:rPr>
              <w:t>corresponda</w:t>
            </w:r>
            <w:r w:rsidRPr="006E7F4F">
              <w:rPr>
                <w:rFonts w:ascii="Abadi" w:hAnsi="Abadi"/>
                <w:spacing w:val="-9"/>
                <w:sz w:val="21"/>
                <w:szCs w:val="21"/>
                <w:lang w:val="es-MX"/>
              </w:rPr>
              <w:t xml:space="preserve"> </w:t>
            </w:r>
            <w:r w:rsidRPr="006E7F4F">
              <w:rPr>
                <w:rFonts w:ascii="Abadi" w:hAnsi="Abadi"/>
                <w:sz w:val="21"/>
                <w:szCs w:val="21"/>
                <w:lang w:val="es-MX"/>
              </w:rPr>
              <w:t>al</w:t>
            </w:r>
            <w:r w:rsidRPr="006E7F4F">
              <w:rPr>
                <w:rFonts w:ascii="Abadi" w:hAnsi="Abadi"/>
                <w:spacing w:val="-10"/>
                <w:sz w:val="21"/>
                <w:szCs w:val="21"/>
                <w:lang w:val="es-MX"/>
              </w:rPr>
              <w:t xml:space="preserve"> </w:t>
            </w:r>
            <w:r w:rsidRPr="006E7F4F">
              <w:rPr>
                <w:rFonts w:ascii="Abadi" w:hAnsi="Abadi"/>
                <w:sz w:val="21"/>
                <w:szCs w:val="21"/>
                <w:lang w:val="es-MX"/>
              </w:rPr>
              <w:t>periodo</w:t>
            </w:r>
            <w:r w:rsidRPr="006E7F4F">
              <w:rPr>
                <w:rFonts w:ascii="Abadi" w:hAnsi="Abadi"/>
                <w:spacing w:val="-9"/>
                <w:sz w:val="21"/>
                <w:szCs w:val="21"/>
                <w:lang w:val="es-MX"/>
              </w:rPr>
              <w:t xml:space="preserve"> </w:t>
            </w:r>
            <w:r w:rsidRPr="006E7F4F">
              <w:rPr>
                <w:rFonts w:ascii="Abadi" w:hAnsi="Abadi"/>
                <w:sz w:val="21"/>
                <w:szCs w:val="21"/>
                <w:lang w:val="es-MX"/>
              </w:rPr>
              <w:t>de</w:t>
            </w:r>
            <w:r w:rsidRPr="006E7F4F">
              <w:rPr>
                <w:rFonts w:ascii="Abadi" w:hAnsi="Abadi"/>
                <w:spacing w:val="-9"/>
                <w:sz w:val="21"/>
                <w:szCs w:val="21"/>
                <w:lang w:val="es-MX"/>
              </w:rPr>
              <w:t xml:space="preserve"> </w:t>
            </w:r>
            <w:r w:rsidRPr="006E7F4F">
              <w:rPr>
                <w:rFonts w:ascii="Abadi" w:hAnsi="Abadi"/>
                <w:sz w:val="21"/>
                <w:szCs w:val="21"/>
                <w:lang w:val="es-MX"/>
              </w:rPr>
              <w:t>su gestión, quienes contarán con un término de</w:t>
            </w:r>
            <w:r w:rsidRPr="006E7F4F">
              <w:rPr>
                <w:rFonts w:ascii="Abadi" w:hAnsi="Abadi"/>
                <w:spacing w:val="2"/>
                <w:sz w:val="21"/>
                <w:szCs w:val="21"/>
                <w:lang w:val="es-MX"/>
              </w:rPr>
              <w:t xml:space="preserve"> </w:t>
            </w:r>
            <w:r w:rsidRPr="006E7F4F">
              <w:rPr>
                <w:rFonts w:ascii="Abadi" w:hAnsi="Abadi"/>
                <w:sz w:val="21"/>
                <w:szCs w:val="21"/>
                <w:lang w:val="es-MX"/>
              </w:rPr>
              <w:t>cinco</w:t>
            </w:r>
            <w:r w:rsidRPr="006E7F4F">
              <w:rPr>
                <w:rFonts w:ascii="Abadi" w:hAnsi="Abadi"/>
                <w:spacing w:val="3"/>
                <w:sz w:val="21"/>
                <w:szCs w:val="21"/>
                <w:lang w:val="es-MX"/>
              </w:rPr>
              <w:t xml:space="preserve"> </w:t>
            </w:r>
            <w:r w:rsidRPr="006E7F4F">
              <w:rPr>
                <w:rFonts w:ascii="Abadi" w:hAnsi="Abadi"/>
                <w:sz w:val="21"/>
                <w:szCs w:val="21"/>
                <w:lang w:val="es-MX"/>
              </w:rPr>
              <w:t>días</w:t>
            </w:r>
            <w:r w:rsidRPr="006E7F4F">
              <w:rPr>
                <w:rFonts w:ascii="Abadi" w:hAnsi="Abadi"/>
                <w:spacing w:val="3"/>
                <w:sz w:val="21"/>
                <w:szCs w:val="21"/>
                <w:lang w:val="es-MX"/>
              </w:rPr>
              <w:t xml:space="preserve"> </w:t>
            </w:r>
            <w:r w:rsidRPr="006E7F4F">
              <w:rPr>
                <w:rFonts w:ascii="Abadi" w:hAnsi="Abadi"/>
                <w:sz w:val="21"/>
                <w:szCs w:val="21"/>
                <w:lang w:val="es-MX"/>
              </w:rPr>
              <w:t>hábiles,</w:t>
            </w:r>
            <w:r w:rsidRPr="006E7F4F">
              <w:rPr>
                <w:rFonts w:ascii="Abadi" w:hAnsi="Abadi"/>
                <w:spacing w:val="-3"/>
                <w:sz w:val="21"/>
                <w:szCs w:val="21"/>
                <w:lang w:val="es-MX"/>
              </w:rPr>
              <w:t xml:space="preserve"> </w:t>
            </w:r>
            <w:r w:rsidRPr="006E7F4F">
              <w:rPr>
                <w:rFonts w:ascii="Abadi" w:hAnsi="Abadi"/>
                <w:sz w:val="21"/>
                <w:szCs w:val="21"/>
                <w:lang w:val="es-MX"/>
              </w:rPr>
              <w:t>contado</w:t>
            </w:r>
            <w:r w:rsidRPr="006E7F4F">
              <w:rPr>
                <w:rFonts w:ascii="Abadi" w:hAnsi="Abadi"/>
                <w:spacing w:val="1"/>
                <w:sz w:val="21"/>
                <w:szCs w:val="21"/>
                <w:lang w:val="es-MX"/>
              </w:rPr>
              <w:t xml:space="preserve"> </w:t>
            </w:r>
            <w:r w:rsidRPr="006E7F4F">
              <w:rPr>
                <w:rFonts w:ascii="Abadi" w:hAnsi="Abadi"/>
                <w:sz w:val="21"/>
                <w:szCs w:val="21"/>
                <w:lang w:val="es-MX"/>
              </w:rPr>
              <w:t>a</w:t>
            </w:r>
            <w:r w:rsidRPr="006E7F4F">
              <w:rPr>
                <w:rFonts w:ascii="Abadi" w:hAnsi="Abadi"/>
                <w:spacing w:val="3"/>
                <w:sz w:val="21"/>
                <w:szCs w:val="21"/>
                <w:lang w:val="es-MX"/>
              </w:rPr>
              <w:t xml:space="preserve"> </w:t>
            </w:r>
            <w:r w:rsidRPr="006E7F4F">
              <w:rPr>
                <w:rFonts w:ascii="Abadi" w:hAnsi="Abadi"/>
                <w:sz w:val="21"/>
                <w:szCs w:val="21"/>
                <w:lang w:val="es-MX"/>
              </w:rPr>
              <w:t>partir</w:t>
            </w:r>
            <w:r w:rsidRPr="006E7F4F">
              <w:rPr>
                <w:rFonts w:ascii="Abadi" w:hAnsi="Abadi"/>
                <w:spacing w:val="2"/>
                <w:sz w:val="21"/>
                <w:szCs w:val="21"/>
                <w:lang w:val="es-MX"/>
              </w:rPr>
              <w:t xml:space="preserve"> </w:t>
            </w:r>
            <w:r w:rsidRPr="006E7F4F">
              <w:rPr>
                <w:rFonts w:ascii="Abadi" w:hAnsi="Abadi"/>
                <w:spacing w:val="-5"/>
                <w:sz w:val="21"/>
                <w:szCs w:val="21"/>
                <w:lang w:val="es-MX"/>
              </w:rPr>
              <w:t>del</w:t>
            </w:r>
            <w:r w:rsidRPr="006E7F4F">
              <w:rPr>
                <w:rFonts w:ascii="Abadi" w:hAnsi="Abadi"/>
                <w:sz w:val="21"/>
                <w:szCs w:val="21"/>
                <w:lang w:val="es-MX"/>
              </w:rPr>
              <w:t xml:space="preserve"> día</w:t>
            </w:r>
            <w:r w:rsidRPr="006E7F4F">
              <w:rPr>
                <w:rFonts w:ascii="Abadi" w:hAnsi="Abadi"/>
                <w:spacing w:val="46"/>
                <w:sz w:val="21"/>
                <w:szCs w:val="21"/>
                <w:lang w:val="es-MX"/>
              </w:rPr>
              <w:t xml:space="preserve"> </w:t>
            </w:r>
            <w:r w:rsidRPr="006E7F4F">
              <w:rPr>
                <w:rFonts w:ascii="Abadi" w:hAnsi="Abadi"/>
                <w:sz w:val="21"/>
                <w:szCs w:val="21"/>
                <w:lang w:val="es-MX"/>
              </w:rPr>
              <w:t>hábil</w:t>
            </w:r>
            <w:r w:rsidRPr="006E7F4F">
              <w:rPr>
                <w:rFonts w:ascii="Abadi" w:hAnsi="Abadi"/>
                <w:spacing w:val="46"/>
                <w:sz w:val="21"/>
                <w:szCs w:val="21"/>
                <w:lang w:val="es-MX"/>
              </w:rPr>
              <w:t xml:space="preserve"> </w:t>
            </w:r>
            <w:r w:rsidRPr="006E7F4F">
              <w:rPr>
                <w:rFonts w:ascii="Abadi" w:hAnsi="Abadi"/>
                <w:sz w:val="21"/>
                <w:szCs w:val="21"/>
                <w:lang w:val="es-MX"/>
              </w:rPr>
              <w:t>siguiente</w:t>
            </w:r>
            <w:r w:rsidRPr="006E7F4F">
              <w:rPr>
                <w:rFonts w:ascii="Abadi" w:hAnsi="Abadi"/>
                <w:spacing w:val="46"/>
                <w:sz w:val="21"/>
                <w:szCs w:val="21"/>
                <w:lang w:val="es-MX"/>
              </w:rPr>
              <w:t xml:space="preserve"> </w:t>
            </w:r>
            <w:r w:rsidRPr="006E7F4F">
              <w:rPr>
                <w:rFonts w:ascii="Abadi" w:hAnsi="Abadi"/>
                <w:sz w:val="21"/>
                <w:szCs w:val="21"/>
                <w:lang w:val="es-MX"/>
              </w:rPr>
              <w:t>al</w:t>
            </w:r>
            <w:r w:rsidRPr="006E7F4F">
              <w:rPr>
                <w:rFonts w:ascii="Abadi" w:hAnsi="Abadi"/>
                <w:spacing w:val="47"/>
                <w:sz w:val="21"/>
                <w:szCs w:val="21"/>
                <w:lang w:val="es-MX"/>
              </w:rPr>
              <w:t xml:space="preserve"> </w:t>
            </w:r>
            <w:r w:rsidRPr="006E7F4F">
              <w:rPr>
                <w:rFonts w:ascii="Abadi" w:hAnsi="Abadi"/>
                <w:sz w:val="21"/>
                <w:szCs w:val="21"/>
                <w:lang w:val="es-MX"/>
              </w:rPr>
              <w:t>de</w:t>
            </w:r>
            <w:r w:rsidRPr="006E7F4F">
              <w:rPr>
                <w:rFonts w:ascii="Abadi" w:hAnsi="Abadi"/>
                <w:spacing w:val="47"/>
                <w:sz w:val="21"/>
                <w:szCs w:val="21"/>
                <w:lang w:val="es-MX"/>
              </w:rPr>
              <w:t xml:space="preserve"> </w:t>
            </w:r>
            <w:r w:rsidRPr="006E7F4F">
              <w:rPr>
                <w:rFonts w:ascii="Abadi" w:hAnsi="Abadi"/>
                <w:sz w:val="21"/>
                <w:szCs w:val="21"/>
                <w:lang w:val="es-MX"/>
              </w:rPr>
              <w:t>la</w:t>
            </w:r>
            <w:r w:rsidRPr="006E7F4F">
              <w:rPr>
                <w:rFonts w:ascii="Abadi" w:hAnsi="Abadi"/>
                <w:spacing w:val="47"/>
                <w:sz w:val="21"/>
                <w:szCs w:val="21"/>
                <w:lang w:val="es-MX"/>
              </w:rPr>
              <w:t xml:space="preserve"> </w:t>
            </w:r>
            <w:r w:rsidRPr="006E7F4F">
              <w:rPr>
                <w:rFonts w:ascii="Abadi" w:hAnsi="Abadi"/>
                <w:spacing w:val="-2"/>
                <w:sz w:val="21"/>
                <w:szCs w:val="21"/>
                <w:lang w:val="es-MX"/>
              </w:rPr>
              <w:t>citada</w:t>
            </w:r>
            <w:r w:rsidR="00697F86" w:rsidRPr="006E7F4F">
              <w:rPr>
                <w:rFonts w:ascii="Abadi" w:hAnsi="Abadi"/>
                <w:spacing w:val="-2"/>
                <w:sz w:val="21"/>
                <w:szCs w:val="21"/>
                <w:lang w:val="es-MX"/>
              </w:rPr>
              <w:t xml:space="preserve"> </w:t>
            </w:r>
            <w:r w:rsidR="00697F86" w:rsidRPr="006E7F4F">
              <w:rPr>
                <w:rFonts w:ascii="Abadi" w:hAnsi="Abadi"/>
                <w:sz w:val="21"/>
                <w:szCs w:val="21"/>
                <w:lang w:val="es-MX"/>
              </w:rPr>
              <w:t>notificación,</w:t>
            </w:r>
            <w:r w:rsidR="00697F86" w:rsidRPr="006E7F4F">
              <w:rPr>
                <w:rFonts w:ascii="Abadi" w:hAnsi="Abadi"/>
                <w:spacing w:val="-17"/>
                <w:sz w:val="21"/>
                <w:szCs w:val="21"/>
                <w:lang w:val="es-MX"/>
              </w:rPr>
              <w:t xml:space="preserve"> </w:t>
            </w:r>
            <w:r w:rsidR="00697F86" w:rsidRPr="006E7F4F">
              <w:rPr>
                <w:rFonts w:ascii="Abadi" w:hAnsi="Abadi"/>
                <w:sz w:val="21"/>
                <w:szCs w:val="21"/>
                <w:lang w:val="es-MX"/>
              </w:rPr>
              <w:t>para</w:t>
            </w:r>
            <w:r w:rsidR="00697F86" w:rsidRPr="006E7F4F">
              <w:rPr>
                <w:rFonts w:ascii="Abadi" w:hAnsi="Abadi"/>
                <w:spacing w:val="-17"/>
                <w:sz w:val="21"/>
                <w:szCs w:val="21"/>
                <w:lang w:val="es-MX"/>
              </w:rPr>
              <w:t xml:space="preserve"> </w:t>
            </w:r>
            <w:r w:rsidR="00697F86" w:rsidRPr="006E7F4F">
              <w:rPr>
                <w:rFonts w:ascii="Abadi" w:hAnsi="Abadi"/>
                <w:sz w:val="21"/>
                <w:szCs w:val="21"/>
                <w:lang w:val="es-MX"/>
              </w:rPr>
              <w:t>hacer</w:t>
            </w:r>
            <w:r w:rsidR="00697F86" w:rsidRPr="006E7F4F">
              <w:rPr>
                <w:rFonts w:ascii="Abadi" w:hAnsi="Abadi"/>
                <w:spacing w:val="-16"/>
                <w:sz w:val="21"/>
                <w:szCs w:val="21"/>
                <w:lang w:val="es-MX"/>
              </w:rPr>
              <w:t xml:space="preserve"> </w:t>
            </w:r>
            <w:r w:rsidR="00697F86" w:rsidRPr="006E7F4F">
              <w:rPr>
                <w:rFonts w:ascii="Abadi" w:hAnsi="Abadi"/>
                <w:sz w:val="21"/>
                <w:szCs w:val="21"/>
                <w:lang w:val="es-MX"/>
              </w:rPr>
              <w:t>valer</w:t>
            </w:r>
            <w:r w:rsidR="00697F86" w:rsidRPr="006E7F4F">
              <w:rPr>
                <w:rFonts w:ascii="Abadi" w:hAnsi="Abadi"/>
                <w:spacing w:val="-17"/>
                <w:sz w:val="21"/>
                <w:szCs w:val="21"/>
                <w:lang w:val="es-MX"/>
              </w:rPr>
              <w:t xml:space="preserve"> </w:t>
            </w:r>
            <w:r w:rsidR="00697F86" w:rsidRPr="006E7F4F">
              <w:rPr>
                <w:rFonts w:ascii="Abadi" w:hAnsi="Abadi"/>
                <w:sz w:val="21"/>
                <w:szCs w:val="21"/>
                <w:lang w:val="es-MX"/>
              </w:rPr>
              <w:t>el</w:t>
            </w:r>
            <w:r w:rsidR="00697F86" w:rsidRPr="006E7F4F">
              <w:rPr>
                <w:rFonts w:ascii="Abadi" w:hAnsi="Abadi"/>
                <w:spacing w:val="-16"/>
                <w:sz w:val="21"/>
                <w:szCs w:val="21"/>
                <w:lang w:val="es-MX"/>
              </w:rPr>
              <w:t xml:space="preserve"> </w:t>
            </w:r>
            <w:r w:rsidR="00697F86" w:rsidRPr="006E7F4F">
              <w:rPr>
                <w:rFonts w:ascii="Abadi" w:hAnsi="Abadi"/>
                <w:sz w:val="21"/>
                <w:szCs w:val="21"/>
                <w:lang w:val="es-MX"/>
              </w:rPr>
              <w:t>recurso</w:t>
            </w:r>
            <w:r w:rsidR="00697F86" w:rsidRPr="006E7F4F">
              <w:rPr>
                <w:rFonts w:ascii="Abadi" w:hAnsi="Abadi"/>
                <w:spacing w:val="-17"/>
                <w:sz w:val="21"/>
                <w:szCs w:val="21"/>
                <w:lang w:val="es-MX"/>
              </w:rPr>
              <w:t xml:space="preserve"> </w:t>
            </w:r>
            <w:r w:rsidR="00697F86" w:rsidRPr="006E7F4F">
              <w:rPr>
                <w:rFonts w:ascii="Abadi" w:hAnsi="Abadi"/>
                <w:sz w:val="21"/>
                <w:szCs w:val="21"/>
                <w:lang w:val="es-MX"/>
              </w:rPr>
              <w:t>de reconsideración previsto por esta ley, en caso de estimarlo pertinente;</w:t>
            </w:r>
          </w:p>
          <w:p w14:paraId="1D89D5F5" w14:textId="77777777" w:rsidR="00697F86" w:rsidRPr="006E7F4F" w:rsidRDefault="00697F86" w:rsidP="00277E7B">
            <w:pPr>
              <w:pStyle w:val="TableParagraph"/>
              <w:numPr>
                <w:ilvl w:val="0"/>
                <w:numId w:val="42"/>
              </w:numPr>
              <w:tabs>
                <w:tab w:val="left" w:pos="486"/>
              </w:tabs>
              <w:ind w:right="95" w:firstLine="0"/>
              <w:jc w:val="both"/>
              <w:rPr>
                <w:rFonts w:ascii="Abadi" w:hAnsi="Abadi"/>
                <w:sz w:val="21"/>
                <w:szCs w:val="21"/>
                <w:lang w:val="es-MX"/>
              </w:rPr>
            </w:pPr>
            <w:r w:rsidRPr="006E7F4F">
              <w:rPr>
                <w:rFonts w:ascii="Abadi" w:hAnsi="Abadi"/>
                <w:sz w:val="21"/>
                <w:szCs w:val="21"/>
                <w:lang w:val="es-MX"/>
              </w:rPr>
              <w:t xml:space="preserve">Agotado el plazo para presentar el recurso de reconsideración o resuelto </w:t>
            </w:r>
            <w:r w:rsidRPr="006E7F4F">
              <w:rPr>
                <w:rFonts w:ascii="Abadi" w:hAnsi="Abadi"/>
                <w:spacing w:val="-2"/>
                <w:sz w:val="21"/>
                <w:szCs w:val="21"/>
                <w:lang w:val="es-MX"/>
              </w:rPr>
              <w:t>éste,</w:t>
            </w:r>
            <w:r w:rsidRPr="006E7F4F">
              <w:rPr>
                <w:rFonts w:ascii="Abadi" w:hAnsi="Abadi"/>
                <w:spacing w:val="-12"/>
                <w:sz w:val="21"/>
                <w:szCs w:val="21"/>
                <w:lang w:val="es-MX"/>
              </w:rPr>
              <w:t xml:space="preserve"> </w:t>
            </w:r>
            <w:r w:rsidRPr="006E7F4F">
              <w:rPr>
                <w:rFonts w:ascii="Abadi" w:hAnsi="Abadi"/>
                <w:spacing w:val="-2"/>
                <w:sz w:val="21"/>
                <w:szCs w:val="21"/>
                <w:lang w:val="es-MX"/>
              </w:rPr>
              <w:t>el</w:t>
            </w:r>
            <w:r w:rsidRPr="006E7F4F">
              <w:rPr>
                <w:rFonts w:ascii="Abadi" w:hAnsi="Abadi"/>
                <w:spacing w:val="-10"/>
                <w:sz w:val="21"/>
                <w:szCs w:val="21"/>
                <w:lang w:val="es-MX"/>
              </w:rPr>
              <w:t xml:space="preserve"> </w:t>
            </w:r>
            <w:r w:rsidRPr="006E7F4F">
              <w:rPr>
                <w:rFonts w:ascii="Abadi" w:hAnsi="Abadi"/>
                <w:spacing w:val="-2"/>
                <w:sz w:val="21"/>
                <w:szCs w:val="21"/>
                <w:lang w:val="es-MX"/>
              </w:rPr>
              <w:t>Auditor</w:t>
            </w:r>
            <w:r w:rsidRPr="006E7F4F">
              <w:rPr>
                <w:rFonts w:ascii="Abadi" w:hAnsi="Abadi"/>
                <w:spacing w:val="-10"/>
                <w:sz w:val="21"/>
                <w:szCs w:val="21"/>
                <w:lang w:val="es-MX"/>
              </w:rPr>
              <w:t xml:space="preserve"> </w:t>
            </w:r>
            <w:r w:rsidRPr="006E7F4F">
              <w:rPr>
                <w:rFonts w:ascii="Abadi" w:hAnsi="Abadi"/>
                <w:spacing w:val="-2"/>
                <w:sz w:val="21"/>
                <w:szCs w:val="21"/>
                <w:lang w:val="es-MX"/>
              </w:rPr>
              <w:t>Superior</w:t>
            </w:r>
            <w:r w:rsidRPr="006E7F4F">
              <w:rPr>
                <w:rFonts w:ascii="Abadi" w:hAnsi="Abadi"/>
                <w:spacing w:val="-10"/>
                <w:sz w:val="21"/>
                <w:szCs w:val="21"/>
                <w:lang w:val="es-MX"/>
              </w:rPr>
              <w:t xml:space="preserve"> </w:t>
            </w:r>
            <w:r w:rsidRPr="006E7F4F">
              <w:rPr>
                <w:rFonts w:ascii="Abadi" w:hAnsi="Abadi"/>
                <w:spacing w:val="-2"/>
                <w:sz w:val="21"/>
                <w:szCs w:val="21"/>
                <w:lang w:val="es-MX"/>
              </w:rPr>
              <w:t>remitirá</w:t>
            </w:r>
            <w:r w:rsidRPr="006E7F4F">
              <w:rPr>
                <w:rFonts w:ascii="Abadi" w:hAnsi="Abadi"/>
                <w:spacing w:val="-9"/>
                <w:sz w:val="21"/>
                <w:szCs w:val="21"/>
                <w:lang w:val="es-MX"/>
              </w:rPr>
              <w:t xml:space="preserve"> </w:t>
            </w:r>
            <w:r w:rsidRPr="006E7F4F">
              <w:rPr>
                <w:rFonts w:ascii="Abadi" w:hAnsi="Abadi"/>
                <w:spacing w:val="-2"/>
                <w:sz w:val="21"/>
                <w:szCs w:val="21"/>
                <w:lang w:val="es-MX"/>
              </w:rPr>
              <w:t>el</w:t>
            </w:r>
            <w:r w:rsidRPr="006E7F4F">
              <w:rPr>
                <w:rFonts w:ascii="Abadi" w:hAnsi="Abadi"/>
                <w:spacing w:val="-10"/>
                <w:sz w:val="21"/>
                <w:szCs w:val="21"/>
                <w:lang w:val="es-MX"/>
              </w:rPr>
              <w:t xml:space="preserve"> </w:t>
            </w:r>
            <w:r w:rsidRPr="006E7F4F">
              <w:rPr>
                <w:rFonts w:ascii="Abadi" w:hAnsi="Abadi"/>
                <w:spacing w:val="-2"/>
                <w:sz w:val="21"/>
                <w:szCs w:val="21"/>
                <w:lang w:val="es-MX"/>
              </w:rPr>
              <w:t xml:space="preserve">informe </w:t>
            </w:r>
            <w:r w:rsidRPr="006E7F4F">
              <w:rPr>
                <w:rFonts w:ascii="Abadi" w:hAnsi="Abadi"/>
                <w:sz w:val="21"/>
                <w:szCs w:val="21"/>
                <w:lang w:val="es-MX"/>
              </w:rPr>
              <w:t>de</w:t>
            </w:r>
            <w:r w:rsidRPr="006E7F4F">
              <w:rPr>
                <w:rFonts w:ascii="Abadi" w:hAnsi="Abadi"/>
                <w:spacing w:val="-13"/>
                <w:sz w:val="21"/>
                <w:szCs w:val="21"/>
                <w:lang w:val="es-MX"/>
              </w:rPr>
              <w:t xml:space="preserve"> </w:t>
            </w:r>
            <w:r w:rsidRPr="006E7F4F">
              <w:rPr>
                <w:rFonts w:ascii="Abadi" w:hAnsi="Abadi"/>
                <w:sz w:val="21"/>
                <w:szCs w:val="21"/>
                <w:lang w:val="es-MX"/>
              </w:rPr>
              <w:t>resultados</w:t>
            </w:r>
            <w:r w:rsidRPr="006E7F4F">
              <w:rPr>
                <w:rFonts w:ascii="Abadi" w:hAnsi="Abadi"/>
                <w:spacing w:val="-15"/>
                <w:sz w:val="21"/>
                <w:szCs w:val="21"/>
                <w:lang w:val="es-MX"/>
              </w:rPr>
              <w:t xml:space="preserve"> </w:t>
            </w:r>
            <w:r w:rsidRPr="006E7F4F">
              <w:rPr>
                <w:rFonts w:ascii="Abadi" w:hAnsi="Abadi"/>
                <w:sz w:val="21"/>
                <w:szCs w:val="21"/>
                <w:lang w:val="es-MX"/>
              </w:rPr>
              <w:t>al</w:t>
            </w:r>
            <w:r w:rsidRPr="006E7F4F">
              <w:rPr>
                <w:rFonts w:ascii="Abadi" w:hAnsi="Abadi"/>
                <w:spacing w:val="-13"/>
                <w:sz w:val="21"/>
                <w:szCs w:val="21"/>
                <w:lang w:val="es-MX"/>
              </w:rPr>
              <w:t xml:space="preserve"> </w:t>
            </w:r>
            <w:r w:rsidRPr="006E7F4F">
              <w:rPr>
                <w:rFonts w:ascii="Abadi" w:hAnsi="Abadi"/>
                <w:sz w:val="21"/>
                <w:szCs w:val="21"/>
                <w:lang w:val="es-MX"/>
              </w:rPr>
              <w:t>Congreso,</w:t>
            </w:r>
            <w:r w:rsidRPr="006E7F4F">
              <w:rPr>
                <w:rFonts w:ascii="Abadi" w:hAnsi="Abadi"/>
                <w:spacing w:val="-15"/>
                <w:sz w:val="21"/>
                <w:szCs w:val="21"/>
                <w:lang w:val="es-MX"/>
              </w:rPr>
              <w:t xml:space="preserve"> </w:t>
            </w:r>
            <w:r w:rsidRPr="006E7F4F">
              <w:rPr>
                <w:rFonts w:ascii="Abadi" w:hAnsi="Abadi"/>
                <w:sz w:val="21"/>
                <w:szCs w:val="21"/>
                <w:lang w:val="es-MX"/>
              </w:rPr>
              <w:t>a</w:t>
            </w:r>
            <w:r w:rsidRPr="006E7F4F">
              <w:rPr>
                <w:rFonts w:ascii="Abadi" w:hAnsi="Abadi"/>
                <w:spacing w:val="-14"/>
                <w:sz w:val="21"/>
                <w:szCs w:val="21"/>
                <w:lang w:val="es-MX"/>
              </w:rPr>
              <w:t xml:space="preserve"> </w:t>
            </w:r>
            <w:r w:rsidRPr="006E7F4F">
              <w:rPr>
                <w:rFonts w:ascii="Abadi" w:hAnsi="Abadi"/>
                <w:sz w:val="21"/>
                <w:szCs w:val="21"/>
                <w:lang w:val="es-MX"/>
              </w:rPr>
              <w:t>más</w:t>
            </w:r>
            <w:r w:rsidRPr="006E7F4F">
              <w:rPr>
                <w:rFonts w:ascii="Abadi" w:hAnsi="Abadi"/>
                <w:spacing w:val="-13"/>
                <w:sz w:val="21"/>
                <w:szCs w:val="21"/>
                <w:lang w:val="es-MX"/>
              </w:rPr>
              <w:t xml:space="preserve"> </w:t>
            </w:r>
            <w:r w:rsidRPr="006E7F4F">
              <w:rPr>
                <w:rFonts w:ascii="Abadi" w:hAnsi="Abadi"/>
                <w:sz w:val="21"/>
                <w:szCs w:val="21"/>
                <w:lang w:val="es-MX"/>
              </w:rPr>
              <w:t>tardar</w:t>
            </w:r>
            <w:r w:rsidRPr="006E7F4F">
              <w:rPr>
                <w:rFonts w:ascii="Abadi" w:hAnsi="Abadi"/>
                <w:spacing w:val="-17"/>
                <w:sz w:val="21"/>
                <w:szCs w:val="21"/>
                <w:lang w:val="es-MX"/>
              </w:rPr>
              <w:t xml:space="preserve"> </w:t>
            </w:r>
            <w:r w:rsidRPr="006E7F4F">
              <w:rPr>
                <w:rFonts w:ascii="Abadi" w:hAnsi="Abadi"/>
                <w:spacing w:val="-5"/>
                <w:sz w:val="21"/>
                <w:szCs w:val="21"/>
                <w:lang w:val="es-MX"/>
              </w:rPr>
              <w:t>el</w:t>
            </w:r>
          </w:p>
          <w:p w14:paraId="4BE1D658" w14:textId="77777777" w:rsidR="00697F86" w:rsidRPr="006E7F4F" w:rsidRDefault="00697F86" w:rsidP="00697F86">
            <w:pPr>
              <w:pStyle w:val="TableParagraph"/>
              <w:ind w:left="108" w:right="98"/>
              <w:jc w:val="both"/>
              <w:rPr>
                <w:rFonts w:ascii="Abadi" w:hAnsi="Abadi"/>
                <w:sz w:val="21"/>
                <w:szCs w:val="21"/>
                <w:lang w:val="es-MX"/>
              </w:rPr>
            </w:pPr>
            <w:r w:rsidRPr="006E7F4F">
              <w:rPr>
                <w:rFonts w:ascii="Abadi" w:hAnsi="Abadi"/>
                <w:sz w:val="21"/>
                <w:szCs w:val="21"/>
                <w:lang w:val="es-MX"/>
              </w:rPr>
              <w:t>30 de octubre tratándose de la cuenta pública estatal, y a más tardar el 30 de noviembre respecto a la (sic) cuentas públicas municipales;</w:t>
            </w:r>
          </w:p>
          <w:p w14:paraId="49A2A30C" w14:textId="77777777" w:rsidR="0045640A" w:rsidRPr="006E7F4F" w:rsidRDefault="0045640A" w:rsidP="00184887">
            <w:pPr>
              <w:pStyle w:val="TableParagraph"/>
              <w:tabs>
                <w:tab w:val="left" w:pos="461"/>
              </w:tabs>
              <w:jc w:val="both"/>
              <w:rPr>
                <w:rFonts w:ascii="Abadi" w:hAnsi="Abadi"/>
                <w:sz w:val="21"/>
                <w:szCs w:val="21"/>
                <w:lang w:val="es-MX"/>
              </w:rPr>
            </w:pPr>
          </w:p>
          <w:p w14:paraId="7F55EF07" w14:textId="4B880F5E" w:rsidR="00A250A9" w:rsidRPr="006E7F4F" w:rsidRDefault="00A250A9" w:rsidP="00A250A9">
            <w:pPr>
              <w:pStyle w:val="TableParagraph"/>
              <w:ind w:left="379"/>
              <w:rPr>
                <w:rFonts w:ascii="Abadi" w:hAnsi="Abadi"/>
                <w:spacing w:val="-2"/>
                <w:sz w:val="21"/>
                <w:szCs w:val="21"/>
                <w:lang w:val="es-MX"/>
              </w:rPr>
            </w:pPr>
            <w:r w:rsidRPr="006E7F4F">
              <w:rPr>
                <w:rFonts w:ascii="Abadi" w:hAnsi="Abadi"/>
                <w:sz w:val="21"/>
                <w:szCs w:val="21"/>
                <w:lang w:val="es-MX"/>
              </w:rPr>
              <w:t>(ADICIONADO,</w:t>
            </w:r>
            <w:r w:rsidRPr="006E7F4F">
              <w:rPr>
                <w:rFonts w:ascii="Abadi" w:hAnsi="Abadi"/>
                <w:spacing w:val="-5"/>
                <w:sz w:val="21"/>
                <w:szCs w:val="21"/>
                <w:lang w:val="es-MX"/>
              </w:rPr>
              <w:t xml:space="preserve"> </w:t>
            </w:r>
            <w:r w:rsidRPr="006E7F4F">
              <w:rPr>
                <w:rFonts w:ascii="Abadi" w:hAnsi="Abadi"/>
                <w:sz w:val="21"/>
                <w:szCs w:val="21"/>
                <w:lang w:val="es-MX"/>
              </w:rPr>
              <w:t>P.O.</w:t>
            </w:r>
            <w:r w:rsidRPr="006E7F4F">
              <w:rPr>
                <w:rFonts w:ascii="Abadi" w:hAnsi="Abadi"/>
                <w:spacing w:val="-3"/>
                <w:sz w:val="21"/>
                <w:szCs w:val="21"/>
                <w:lang w:val="es-MX"/>
              </w:rPr>
              <w:t xml:space="preserve"> </w:t>
            </w:r>
            <w:r w:rsidRPr="006E7F4F">
              <w:rPr>
                <w:rFonts w:ascii="Abadi" w:hAnsi="Abadi"/>
                <w:sz w:val="21"/>
                <w:szCs w:val="21"/>
                <w:lang w:val="es-MX"/>
              </w:rPr>
              <w:t>12</w:t>
            </w:r>
            <w:r w:rsidRPr="006E7F4F">
              <w:rPr>
                <w:rFonts w:ascii="Abadi" w:hAnsi="Abadi"/>
                <w:spacing w:val="-3"/>
                <w:sz w:val="21"/>
                <w:szCs w:val="21"/>
                <w:lang w:val="es-MX"/>
              </w:rPr>
              <w:t xml:space="preserve"> </w:t>
            </w:r>
            <w:r w:rsidRPr="006E7F4F">
              <w:rPr>
                <w:rFonts w:ascii="Abadi" w:hAnsi="Abadi"/>
                <w:sz w:val="21"/>
                <w:szCs w:val="21"/>
                <w:lang w:val="es-MX"/>
              </w:rPr>
              <w:t>DE</w:t>
            </w:r>
            <w:r w:rsidRPr="006E7F4F">
              <w:rPr>
                <w:rFonts w:ascii="Abadi" w:hAnsi="Abadi"/>
                <w:spacing w:val="-2"/>
                <w:sz w:val="21"/>
                <w:szCs w:val="21"/>
                <w:lang w:val="es-MX"/>
              </w:rPr>
              <w:t xml:space="preserve"> OCTUBRE DE 2020)</w:t>
            </w:r>
          </w:p>
          <w:p w14:paraId="52F94B77" w14:textId="77777777" w:rsidR="00A250A9" w:rsidRPr="006E7F4F" w:rsidRDefault="00A250A9" w:rsidP="00A250A9">
            <w:pPr>
              <w:pStyle w:val="TableParagraph"/>
              <w:ind w:left="379"/>
              <w:rPr>
                <w:rFonts w:ascii="Abadi" w:hAnsi="Abadi"/>
                <w:sz w:val="21"/>
                <w:szCs w:val="21"/>
                <w:lang w:val="es-MX"/>
              </w:rPr>
            </w:pPr>
          </w:p>
          <w:p w14:paraId="421152E5" w14:textId="751BFB28" w:rsidR="00A250A9" w:rsidRPr="006E7F4F" w:rsidRDefault="00A250A9" w:rsidP="00A250A9">
            <w:pPr>
              <w:pStyle w:val="TableParagraph"/>
              <w:spacing w:before="40"/>
              <w:jc w:val="both"/>
              <w:rPr>
                <w:rFonts w:ascii="Abadi" w:hAnsi="Abadi"/>
                <w:sz w:val="21"/>
                <w:szCs w:val="21"/>
                <w:lang w:val="es-MX"/>
              </w:rPr>
            </w:pPr>
            <w:r w:rsidRPr="006E7F4F">
              <w:rPr>
                <w:rFonts w:ascii="Abadi" w:hAnsi="Abadi"/>
                <w:sz w:val="21"/>
                <w:szCs w:val="21"/>
                <w:lang w:val="es-MX"/>
              </w:rPr>
              <w:t>Ante</w:t>
            </w:r>
            <w:r w:rsidRPr="006E7F4F">
              <w:rPr>
                <w:rFonts w:ascii="Abadi" w:hAnsi="Abadi"/>
                <w:spacing w:val="-14"/>
                <w:sz w:val="21"/>
                <w:szCs w:val="21"/>
                <w:lang w:val="es-MX"/>
              </w:rPr>
              <w:t xml:space="preserve"> </w:t>
            </w:r>
            <w:r w:rsidRPr="006E7F4F">
              <w:rPr>
                <w:rFonts w:ascii="Abadi" w:hAnsi="Abadi"/>
                <w:sz w:val="21"/>
                <w:szCs w:val="21"/>
                <w:lang w:val="es-MX"/>
              </w:rPr>
              <w:t>la</w:t>
            </w:r>
            <w:r w:rsidRPr="006E7F4F">
              <w:rPr>
                <w:rFonts w:ascii="Abadi" w:hAnsi="Abadi"/>
                <w:spacing w:val="-15"/>
                <w:sz w:val="21"/>
                <w:szCs w:val="21"/>
                <w:lang w:val="es-MX"/>
              </w:rPr>
              <w:t xml:space="preserve"> </w:t>
            </w:r>
            <w:r w:rsidRPr="006E7F4F">
              <w:rPr>
                <w:rFonts w:ascii="Abadi" w:hAnsi="Abadi"/>
                <w:sz w:val="21"/>
                <w:szCs w:val="21"/>
                <w:lang w:val="es-MX"/>
              </w:rPr>
              <w:t>emisión</w:t>
            </w:r>
            <w:r w:rsidRPr="006E7F4F">
              <w:rPr>
                <w:rFonts w:ascii="Abadi" w:hAnsi="Abadi"/>
                <w:spacing w:val="-15"/>
                <w:sz w:val="21"/>
                <w:szCs w:val="21"/>
                <w:lang w:val="es-MX"/>
              </w:rPr>
              <w:t xml:space="preserve"> </w:t>
            </w:r>
            <w:r w:rsidRPr="006E7F4F">
              <w:rPr>
                <w:rFonts w:ascii="Abadi" w:hAnsi="Abadi"/>
                <w:sz w:val="21"/>
                <w:szCs w:val="21"/>
                <w:lang w:val="es-MX"/>
              </w:rPr>
              <w:t>del</w:t>
            </w:r>
            <w:r w:rsidRPr="006E7F4F">
              <w:rPr>
                <w:rFonts w:ascii="Abadi" w:hAnsi="Abadi"/>
                <w:spacing w:val="-16"/>
                <w:sz w:val="21"/>
                <w:szCs w:val="21"/>
                <w:lang w:val="es-MX"/>
              </w:rPr>
              <w:t xml:space="preserve"> </w:t>
            </w:r>
            <w:r w:rsidRPr="006E7F4F">
              <w:rPr>
                <w:rFonts w:ascii="Abadi" w:hAnsi="Abadi"/>
                <w:sz w:val="21"/>
                <w:szCs w:val="21"/>
                <w:lang w:val="es-MX"/>
              </w:rPr>
              <w:t>acuerdo</w:t>
            </w:r>
            <w:r w:rsidRPr="006E7F4F">
              <w:rPr>
                <w:rFonts w:ascii="Abadi" w:hAnsi="Abadi"/>
                <w:spacing w:val="-15"/>
                <w:sz w:val="21"/>
                <w:szCs w:val="21"/>
                <w:lang w:val="es-MX"/>
              </w:rPr>
              <w:t xml:space="preserve"> </w:t>
            </w:r>
            <w:r w:rsidRPr="006E7F4F">
              <w:rPr>
                <w:rFonts w:ascii="Abadi" w:hAnsi="Abadi"/>
                <w:sz w:val="21"/>
                <w:szCs w:val="21"/>
                <w:lang w:val="es-MX"/>
              </w:rPr>
              <w:t>de</w:t>
            </w:r>
            <w:r w:rsidRPr="006E7F4F">
              <w:rPr>
                <w:rFonts w:ascii="Abadi" w:hAnsi="Abadi"/>
                <w:spacing w:val="-15"/>
                <w:sz w:val="21"/>
                <w:szCs w:val="21"/>
                <w:lang w:val="es-MX"/>
              </w:rPr>
              <w:t xml:space="preserve"> </w:t>
            </w:r>
            <w:r w:rsidRPr="006E7F4F">
              <w:rPr>
                <w:rFonts w:ascii="Abadi" w:hAnsi="Abadi"/>
                <w:sz w:val="21"/>
                <w:szCs w:val="21"/>
                <w:lang w:val="es-MX"/>
              </w:rPr>
              <w:t>ampliación señalado en el artículo 35 de la presente Ley, el periodo que comprenda dicha ampliación será adicionado a las fechas para</w:t>
            </w:r>
            <w:r w:rsidRPr="006E7F4F">
              <w:rPr>
                <w:rFonts w:ascii="Abadi" w:hAnsi="Abadi"/>
                <w:spacing w:val="-9"/>
                <w:sz w:val="21"/>
                <w:szCs w:val="21"/>
                <w:lang w:val="es-MX"/>
              </w:rPr>
              <w:t xml:space="preserve"> </w:t>
            </w:r>
            <w:r w:rsidRPr="006E7F4F">
              <w:rPr>
                <w:rFonts w:ascii="Abadi" w:hAnsi="Abadi"/>
                <w:sz w:val="21"/>
                <w:szCs w:val="21"/>
                <w:lang w:val="es-MX"/>
              </w:rPr>
              <w:t>la</w:t>
            </w:r>
            <w:r w:rsidRPr="006E7F4F">
              <w:rPr>
                <w:rFonts w:ascii="Abadi" w:hAnsi="Abadi"/>
                <w:spacing w:val="-7"/>
                <w:sz w:val="21"/>
                <w:szCs w:val="21"/>
                <w:lang w:val="es-MX"/>
              </w:rPr>
              <w:t xml:space="preserve"> </w:t>
            </w:r>
            <w:r w:rsidRPr="006E7F4F">
              <w:rPr>
                <w:rFonts w:ascii="Abadi" w:hAnsi="Abadi"/>
                <w:sz w:val="21"/>
                <w:szCs w:val="21"/>
                <w:lang w:val="es-MX"/>
              </w:rPr>
              <w:t>remisión</w:t>
            </w:r>
            <w:r w:rsidRPr="006E7F4F">
              <w:rPr>
                <w:rFonts w:ascii="Abadi" w:hAnsi="Abadi"/>
                <w:spacing w:val="-10"/>
                <w:sz w:val="21"/>
                <w:szCs w:val="21"/>
                <w:lang w:val="es-MX"/>
              </w:rPr>
              <w:t xml:space="preserve"> </w:t>
            </w:r>
            <w:r w:rsidRPr="006E7F4F">
              <w:rPr>
                <w:rFonts w:ascii="Abadi" w:hAnsi="Abadi"/>
                <w:sz w:val="21"/>
                <w:szCs w:val="21"/>
                <w:lang w:val="es-MX"/>
              </w:rPr>
              <w:t>del</w:t>
            </w:r>
            <w:r w:rsidRPr="006E7F4F">
              <w:rPr>
                <w:rFonts w:ascii="Abadi" w:hAnsi="Abadi"/>
                <w:spacing w:val="-7"/>
                <w:sz w:val="21"/>
                <w:szCs w:val="21"/>
                <w:lang w:val="es-MX"/>
              </w:rPr>
              <w:t xml:space="preserve"> </w:t>
            </w:r>
            <w:r w:rsidRPr="006E7F4F">
              <w:rPr>
                <w:rFonts w:ascii="Abadi" w:hAnsi="Abadi"/>
                <w:sz w:val="21"/>
                <w:szCs w:val="21"/>
                <w:lang w:val="es-MX"/>
              </w:rPr>
              <w:t>informe</w:t>
            </w:r>
            <w:r w:rsidRPr="006E7F4F">
              <w:rPr>
                <w:rFonts w:ascii="Abadi" w:hAnsi="Abadi"/>
                <w:spacing w:val="-8"/>
                <w:sz w:val="21"/>
                <w:szCs w:val="21"/>
                <w:lang w:val="es-MX"/>
              </w:rPr>
              <w:t xml:space="preserve"> </w:t>
            </w:r>
            <w:r w:rsidRPr="006E7F4F">
              <w:rPr>
                <w:rFonts w:ascii="Abadi" w:hAnsi="Abadi"/>
                <w:sz w:val="21"/>
                <w:szCs w:val="21"/>
                <w:lang w:val="es-MX"/>
              </w:rPr>
              <w:t>de</w:t>
            </w:r>
            <w:r w:rsidRPr="006E7F4F">
              <w:rPr>
                <w:rFonts w:ascii="Abadi" w:hAnsi="Abadi"/>
                <w:spacing w:val="-7"/>
                <w:sz w:val="21"/>
                <w:szCs w:val="21"/>
                <w:lang w:val="es-MX"/>
              </w:rPr>
              <w:t xml:space="preserve"> </w:t>
            </w:r>
            <w:r w:rsidRPr="006E7F4F">
              <w:rPr>
                <w:rFonts w:ascii="Abadi" w:hAnsi="Abadi"/>
                <w:sz w:val="21"/>
                <w:szCs w:val="21"/>
                <w:lang w:val="es-MX"/>
              </w:rPr>
              <w:t xml:space="preserve">resultados al Congreso, establecidas en el párrafo </w:t>
            </w:r>
            <w:r w:rsidRPr="006E7F4F">
              <w:rPr>
                <w:rFonts w:ascii="Abadi" w:hAnsi="Abadi"/>
                <w:spacing w:val="-2"/>
                <w:sz w:val="21"/>
                <w:szCs w:val="21"/>
                <w:lang w:val="es-MX"/>
              </w:rPr>
              <w:t>anterior.</w:t>
            </w:r>
          </w:p>
          <w:p w14:paraId="2DA5F5DB" w14:textId="77777777" w:rsidR="00A250A9" w:rsidRPr="006E7F4F" w:rsidRDefault="00A250A9" w:rsidP="00277E7B">
            <w:pPr>
              <w:pStyle w:val="TableParagraph"/>
              <w:numPr>
                <w:ilvl w:val="0"/>
                <w:numId w:val="42"/>
              </w:numPr>
              <w:tabs>
                <w:tab w:val="left" w:pos="549"/>
              </w:tabs>
              <w:ind w:right="95" w:firstLine="0"/>
              <w:jc w:val="both"/>
              <w:rPr>
                <w:rFonts w:ascii="Abadi" w:hAnsi="Abadi"/>
                <w:sz w:val="21"/>
                <w:szCs w:val="21"/>
                <w:lang w:val="es-MX"/>
              </w:rPr>
            </w:pPr>
            <w:r w:rsidRPr="006E7F4F">
              <w:rPr>
                <w:rFonts w:ascii="Abadi" w:hAnsi="Abadi"/>
                <w:sz w:val="21"/>
                <w:szCs w:val="21"/>
                <w:lang w:val="es-MX"/>
              </w:rPr>
              <w:t xml:space="preserve">Emitido el acuerdo correspondiente por el Congreso, la Auditoría Superior notificará el mismo a quienes </w:t>
            </w:r>
            <w:r w:rsidRPr="006E7F4F">
              <w:rPr>
                <w:rFonts w:ascii="Abadi" w:hAnsi="Abadi"/>
                <w:spacing w:val="-2"/>
                <w:sz w:val="21"/>
                <w:szCs w:val="21"/>
                <w:lang w:val="es-MX"/>
              </w:rPr>
              <w:t>corresponda.</w:t>
            </w:r>
          </w:p>
          <w:p w14:paraId="5D53CD38" w14:textId="77777777" w:rsidR="00A250A9" w:rsidRPr="006E7F4F" w:rsidRDefault="00A250A9" w:rsidP="00A250A9">
            <w:pPr>
              <w:pStyle w:val="TableParagraph"/>
              <w:tabs>
                <w:tab w:val="left" w:pos="461"/>
              </w:tabs>
              <w:jc w:val="both"/>
              <w:rPr>
                <w:rFonts w:ascii="Abadi" w:hAnsi="Abadi"/>
                <w:sz w:val="21"/>
                <w:szCs w:val="21"/>
                <w:lang w:val="es-MX"/>
              </w:rPr>
            </w:pPr>
            <w:r w:rsidRPr="006E7F4F">
              <w:rPr>
                <w:rFonts w:ascii="Abadi" w:hAnsi="Abadi"/>
                <w:sz w:val="21"/>
                <w:szCs w:val="21"/>
                <w:lang w:val="es-MX"/>
              </w:rPr>
              <w:t xml:space="preserve">(DEROGADO SEGUNDO PÁRRAFO, </w:t>
            </w:r>
            <w:r w:rsidRPr="006E7F4F">
              <w:rPr>
                <w:rFonts w:ascii="Abadi" w:hAnsi="Abadi"/>
                <w:sz w:val="21"/>
                <w:szCs w:val="21"/>
                <w:lang w:val="es-MX"/>
              </w:rPr>
              <w:lastRenderedPageBreak/>
              <w:t>P.O. 18 DE DICIEMBRE DE 2017)</w:t>
            </w:r>
          </w:p>
          <w:p w14:paraId="154A9C23" w14:textId="2BE1603C" w:rsidR="002C2E4F" w:rsidRPr="0036281D" w:rsidRDefault="00CD47C4" w:rsidP="00ED5886">
            <w:pPr>
              <w:pStyle w:val="TableParagraph"/>
              <w:tabs>
                <w:tab w:val="left" w:pos="461"/>
              </w:tabs>
              <w:jc w:val="both"/>
              <w:rPr>
                <w:rFonts w:ascii="Abadi" w:hAnsi="Abadi"/>
                <w:sz w:val="21"/>
                <w:szCs w:val="21"/>
                <w:lang w:val="es-MX"/>
              </w:rPr>
            </w:pPr>
            <w:r w:rsidRPr="006E7F4F">
              <w:rPr>
                <w:rFonts w:ascii="Abadi" w:hAnsi="Abadi"/>
                <w:sz w:val="21"/>
                <w:szCs w:val="21"/>
                <w:lang w:val="es-MX"/>
              </w:rPr>
              <w:t>VII. En su caso, la Auditoría Superior, iniciará las acciones de responsabilidad conducentes en los términos de las leyes aplicables, y promoverá el seguimiento a observaciones y recomendaciones.</w:t>
            </w:r>
          </w:p>
        </w:tc>
      </w:tr>
      <w:tr w:rsidR="0037337C" w14:paraId="5177C1D6" w14:textId="77777777" w:rsidTr="002A6BCF">
        <w:tc>
          <w:tcPr>
            <w:tcW w:w="1980" w:type="dxa"/>
          </w:tcPr>
          <w:p w14:paraId="7E398A12" w14:textId="77777777" w:rsidR="0037337C" w:rsidRPr="006E7F4F" w:rsidRDefault="0037337C" w:rsidP="0037337C">
            <w:pPr>
              <w:pStyle w:val="TableParagraph"/>
              <w:spacing w:before="1"/>
              <w:rPr>
                <w:rFonts w:ascii="Abadi" w:hAnsi="Abadi"/>
                <w:sz w:val="21"/>
                <w:szCs w:val="21"/>
                <w:lang w:val="es-MX"/>
              </w:rPr>
            </w:pPr>
          </w:p>
        </w:tc>
        <w:tc>
          <w:tcPr>
            <w:tcW w:w="2121" w:type="dxa"/>
          </w:tcPr>
          <w:p w14:paraId="0EC03B06" w14:textId="77777777" w:rsidR="005853C4" w:rsidRPr="006E7F4F" w:rsidRDefault="005853C4" w:rsidP="005853C4">
            <w:pPr>
              <w:pStyle w:val="TableParagraph"/>
              <w:ind w:right="93"/>
              <w:jc w:val="right"/>
              <w:rPr>
                <w:rFonts w:ascii="Abadi" w:hAnsi="Abadi"/>
                <w:b/>
                <w:i/>
                <w:sz w:val="21"/>
                <w:szCs w:val="21"/>
                <w:lang w:val="es-MX"/>
              </w:rPr>
            </w:pPr>
            <w:r w:rsidRPr="006E7F4F">
              <w:rPr>
                <w:rFonts w:ascii="Abadi" w:hAnsi="Abadi"/>
                <w:b/>
                <w:i/>
                <w:sz w:val="21"/>
                <w:szCs w:val="21"/>
                <w:lang w:val="es-MX"/>
              </w:rPr>
              <w:t>Debida</w:t>
            </w:r>
            <w:r w:rsidRPr="006E7F4F">
              <w:rPr>
                <w:rFonts w:ascii="Abadi" w:hAnsi="Abadi"/>
                <w:b/>
                <w:i/>
                <w:spacing w:val="-7"/>
                <w:sz w:val="21"/>
                <w:szCs w:val="21"/>
                <w:lang w:val="es-MX"/>
              </w:rPr>
              <w:t xml:space="preserve"> </w:t>
            </w:r>
            <w:r w:rsidRPr="006E7F4F">
              <w:rPr>
                <w:rFonts w:ascii="Abadi" w:hAnsi="Abadi"/>
                <w:b/>
                <w:i/>
                <w:sz w:val="21"/>
                <w:szCs w:val="21"/>
                <w:lang w:val="es-MX"/>
              </w:rPr>
              <w:t>comunicación</w:t>
            </w:r>
            <w:r w:rsidRPr="006E7F4F">
              <w:rPr>
                <w:rFonts w:ascii="Abadi" w:hAnsi="Abadi"/>
                <w:b/>
                <w:i/>
                <w:spacing w:val="-5"/>
                <w:sz w:val="21"/>
                <w:szCs w:val="21"/>
                <w:lang w:val="es-MX"/>
              </w:rPr>
              <w:t xml:space="preserve"> </w:t>
            </w:r>
            <w:r w:rsidRPr="006E7F4F">
              <w:rPr>
                <w:rFonts w:ascii="Abadi" w:hAnsi="Abadi"/>
                <w:b/>
                <w:i/>
                <w:sz w:val="21"/>
                <w:szCs w:val="21"/>
                <w:lang w:val="es-MX"/>
              </w:rPr>
              <w:t>con</w:t>
            </w:r>
            <w:r w:rsidRPr="006E7F4F">
              <w:rPr>
                <w:rFonts w:ascii="Abadi" w:hAnsi="Abadi"/>
                <w:b/>
                <w:i/>
                <w:spacing w:val="-4"/>
                <w:sz w:val="21"/>
                <w:szCs w:val="21"/>
                <w:lang w:val="es-MX"/>
              </w:rPr>
              <w:t xml:space="preserve"> </w:t>
            </w:r>
            <w:r w:rsidRPr="006E7F4F">
              <w:rPr>
                <w:rFonts w:ascii="Abadi" w:hAnsi="Abadi"/>
                <w:b/>
                <w:i/>
                <w:sz w:val="21"/>
                <w:szCs w:val="21"/>
                <w:lang w:val="es-MX"/>
              </w:rPr>
              <w:t>el</w:t>
            </w:r>
            <w:r w:rsidRPr="006E7F4F">
              <w:rPr>
                <w:rFonts w:ascii="Abadi" w:hAnsi="Abadi"/>
                <w:b/>
                <w:i/>
                <w:spacing w:val="-5"/>
                <w:sz w:val="21"/>
                <w:szCs w:val="21"/>
                <w:lang w:val="es-MX"/>
              </w:rPr>
              <w:t xml:space="preserve"> </w:t>
            </w:r>
            <w:r w:rsidRPr="006E7F4F">
              <w:rPr>
                <w:rFonts w:ascii="Abadi" w:hAnsi="Abadi"/>
                <w:b/>
                <w:i/>
                <w:sz w:val="21"/>
                <w:szCs w:val="21"/>
                <w:lang w:val="es-MX"/>
              </w:rPr>
              <w:t>sujeto</w:t>
            </w:r>
            <w:r w:rsidRPr="006E7F4F">
              <w:rPr>
                <w:rFonts w:ascii="Abadi" w:hAnsi="Abadi"/>
                <w:b/>
                <w:i/>
                <w:spacing w:val="-3"/>
                <w:sz w:val="21"/>
                <w:szCs w:val="21"/>
                <w:lang w:val="es-MX"/>
              </w:rPr>
              <w:t xml:space="preserve"> </w:t>
            </w:r>
            <w:r w:rsidRPr="006E7F4F">
              <w:rPr>
                <w:rFonts w:ascii="Abadi" w:hAnsi="Abadi"/>
                <w:b/>
                <w:i/>
                <w:spacing w:val="-5"/>
                <w:sz w:val="21"/>
                <w:szCs w:val="21"/>
                <w:lang w:val="es-MX"/>
              </w:rPr>
              <w:t>de</w:t>
            </w:r>
          </w:p>
          <w:p w14:paraId="49898AAC" w14:textId="77777777" w:rsidR="0037337C" w:rsidRPr="006E7F4F" w:rsidRDefault="005853C4" w:rsidP="005853C4">
            <w:pPr>
              <w:pStyle w:val="TableParagraph"/>
              <w:spacing w:before="10"/>
              <w:rPr>
                <w:rFonts w:ascii="Abadi" w:hAnsi="Abadi"/>
                <w:b/>
                <w:i/>
                <w:spacing w:val="-2"/>
                <w:sz w:val="21"/>
                <w:szCs w:val="21"/>
                <w:lang w:val="es-MX"/>
              </w:rPr>
            </w:pPr>
            <w:r w:rsidRPr="006E7F4F">
              <w:rPr>
                <w:rFonts w:ascii="Abadi" w:hAnsi="Abadi"/>
                <w:b/>
                <w:i/>
                <w:spacing w:val="-2"/>
                <w:sz w:val="21"/>
                <w:szCs w:val="21"/>
                <w:lang w:val="es-MX"/>
              </w:rPr>
              <w:t xml:space="preserve">Fiscalización </w:t>
            </w:r>
          </w:p>
          <w:p w14:paraId="76BD8462" w14:textId="77777777" w:rsidR="005853C4" w:rsidRPr="006E7F4F" w:rsidRDefault="006C1317" w:rsidP="006C1317">
            <w:pPr>
              <w:pStyle w:val="TableParagraph"/>
              <w:spacing w:before="10"/>
              <w:jc w:val="both"/>
              <w:rPr>
                <w:rFonts w:ascii="Abadi" w:hAnsi="Abadi"/>
                <w:sz w:val="21"/>
                <w:szCs w:val="21"/>
                <w:lang w:val="es-MX"/>
              </w:rPr>
            </w:pPr>
            <w:r w:rsidRPr="006E7F4F">
              <w:rPr>
                <w:rFonts w:ascii="Abadi" w:hAnsi="Abadi"/>
                <w:b/>
                <w:sz w:val="21"/>
                <w:szCs w:val="21"/>
                <w:lang w:val="es-MX"/>
              </w:rPr>
              <w:t xml:space="preserve">Artículo 37 Bis. </w:t>
            </w:r>
            <w:r w:rsidRPr="006E7F4F">
              <w:rPr>
                <w:rFonts w:ascii="Abadi" w:hAnsi="Abadi"/>
                <w:sz w:val="21"/>
                <w:szCs w:val="21"/>
                <w:lang w:val="es-MX"/>
              </w:rPr>
              <w:t>La Auditoría Superior informará al sujeto de fiscalización sobre los criterios que servirán de fundamento a sus opiniones, y lo mantendrán al tanto de los objetivos, metodología y resultados de la Función de fiscalización, debiendo dejar constancia en el expediente respectivo.</w:t>
            </w:r>
          </w:p>
          <w:p w14:paraId="0072DC3D" w14:textId="54A20518" w:rsidR="0037337C" w:rsidRPr="0036281D" w:rsidRDefault="0037337C" w:rsidP="006C1317">
            <w:pPr>
              <w:pStyle w:val="TableParagraph"/>
              <w:spacing w:before="10"/>
              <w:jc w:val="both"/>
              <w:rPr>
                <w:rFonts w:ascii="Abadi" w:hAnsi="Abadi"/>
                <w:sz w:val="21"/>
                <w:szCs w:val="21"/>
                <w:lang w:val="es-MX"/>
              </w:rPr>
            </w:pPr>
          </w:p>
        </w:tc>
      </w:tr>
      <w:tr w:rsidR="005853C4" w14:paraId="4E2CAC75" w14:textId="77777777" w:rsidTr="002A6BCF">
        <w:tc>
          <w:tcPr>
            <w:tcW w:w="1980" w:type="dxa"/>
          </w:tcPr>
          <w:p w14:paraId="163B03A6" w14:textId="77777777" w:rsidR="005853C4" w:rsidRPr="006E7F4F" w:rsidRDefault="005853C4" w:rsidP="0037337C">
            <w:pPr>
              <w:pStyle w:val="TableParagraph"/>
              <w:spacing w:before="1"/>
              <w:rPr>
                <w:rFonts w:ascii="Abadi" w:hAnsi="Abadi"/>
                <w:sz w:val="21"/>
                <w:szCs w:val="21"/>
                <w:lang w:val="es-MX"/>
              </w:rPr>
            </w:pPr>
          </w:p>
        </w:tc>
        <w:tc>
          <w:tcPr>
            <w:tcW w:w="2121" w:type="dxa"/>
          </w:tcPr>
          <w:p w14:paraId="367F9BFF" w14:textId="77777777" w:rsidR="00DA1E8D" w:rsidRPr="006E7F4F" w:rsidRDefault="00DA1E8D" w:rsidP="00DA1E8D">
            <w:pPr>
              <w:pStyle w:val="TableParagraph"/>
              <w:ind w:right="92"/>
              <w:jc w:val="right"/>
              <w:rPr>
                <w:rFonts w:ascii="Abadi" w:hAnsi="Abadi"/>
                <w:b/>
                <w:i/>
                <w:sz w:val="21"/>
                <w:szCs w:val="21"/>
                <w:lang w:val="es-MX"/>
              </w:rPr>
            </w:pPr>
            <w:r w:rsidRPr="006E7F4F">
              <w:rPr>
                <w:rFonts w:ascii="Abadi" w:hAnsi="Abadi"/>
                <w:b/>
                <w:i/>
                <w:spacing w:val="-2"/>
                <w:sz w:val="21"/>
                <w:szCs w:val="21"/>
                <w:lang w:val="es-MX"/>
              </w:rPr>
              <w:t>Confronta</w:t>
            </w:r>
          </w:p>
          <w:p w14:paraId="58904D91" w14:textId="77777777" w:rsidR="00DA1E8D" w:rsidRPr="006E7F4F" w:rsidRDefault="00DA1E8D" w:rsidP="00DA1E8D">
            <w:pPr>
              <w:pStyle w:val="TableParagraph"/>
              <w:spacing w:before="1"/>
              <w:rPr>
                <w:rFonts w:ascii="Abadi" w:hAnsi="Abadi"/>
                <w:sz w:val="21"/>
                <w:szCs w:val="21"/>
                <w:lang w:val="es-MX"/>
              </w:rPr>
            </w:pPr>
          </w:p>
          <w:p w14:paraId="32FC9BE7" w14:textId="77777777" w:rsidR="00DA1E8D" w:rsidRPr="006E7F4F" w:rsidRDefault="00DA1E8D" w:rsidP="00DA1E8D">
            <w:pPr>
              <w:pStyle w:val="TableParagraph"/>
              <w:spacing w:before="1"/>
              <w:ind w:left="108" w:right="90"/>
              <w:jc w:val="both"/>
              <w:rPr>
                <w:rFonts w:ascii="Abadi" w:hAnsi="Abadi"/>
                <w:sz w:val="21"/>
                <w:szCs w:val="21"/>
                <w:lang w:val="es-MX"/>
              </w:rPr>
            </w:pPr>
            <w:r w:rsidRPr="006E7F4F">
              <w:rPr>
                <w:rFonts w:ascii="Abadi" w:hAnsi="Abadi"/>
                <w:b/>
                <w:sz w:val="21"/>
                <w:szCs w:val="21"/>
                <w:lang w:val="es-MX"/>
              </w:rPr>
              <w:t xml:space="preserve">Artículo 37 Ter. </w:t>
            </w:r>
            <w:r w:rsidRPr="006E7F4F">
              <w:rPr>
                <w:rFonts w:ascii="Abadi" w:hAnsi="Abadi"/>
                <w:sz w:val="21"/>
                <w:szCs w:val="21"/>
                <w:lang w:val="es-MX"/>
              </w:rPr>
              <w:t>La Auditoría Superior, a través de reuniones previas a la emisión del pliego de observaciones o recomendaciones respectivo,</w:t>
            </w:r>
            <w:r w:rsidRPr="006E7F4F">
              <w:rPr>
                <w:rFonts w:ascii="Abadi" w:hAnsi="Abadi"/>
                <w:spacing w:val="-3"/>
                <w:sz w:val="21"/>
                <w:szCs w:val="21"/>
                <w:lang w:val="es-MX"/>
              </w:rPr>
              <w:t xml:space="preserve"> </w:t>
            </w:r>
            <w:r w:rsidRPr="006E7F4F">
              <w:rPr>
                <w:rFonts w:ascii="Abadi" w:hAnsi="Abadi"/>
                <w:sz w:val="21"/>
                <w:szCs w:val="21"/>
                <w:lang w:val="es-MX"/>
              </w:rPr>
              <w:t>convocará</w:t>
            </w:r>
            <w:r w:rsidRPr="006E7F4F">
              <w:rPr>
                <w:rFonts w:ascii="Abadi" w:hAnsi="Abadi"/>
                <w:spacing w:val="-2"/>
                <w:sz w:val="21"/>
                <w:szCs w:val="21"/>
                <w:lang w:val="es-MX"/>
              </w:rPr>
              <w:t xml:space="preserve"> </w:t>
            </w:r>
            <w:r w:rsidRPr="006E7F4F">
              <w:rPr>
                <w:rFonts w:ascii="Abadi" w:hAnsi="Abadi"/>
                <w:sz w:val="21"/>
                <w:szCs w:val="21"/>
                <w:lang w:val="es-MX"/>
              </w:rPr>
              <w:t>con un</w:t>
            </w:r>
            <w:r w:rsidRPr="006E7F4F">
              <w:rPr>
                <w:rFonts w:ascii="Abadi" w:hAnsi="Abadi"/>
                <w:spacing w:val="-2"/>
                <w:sz w:val="21"/>
                <w:szCs w:val="21"/>
                <w:lang w:val="es-MX"/>
              </w:rPr>
              <w:t xml:space="preserve"> </w:t>
            </w:r>
            <w:r w:rsidRPr="006E7F4F">
              <w:rPr>
                <w:rFonts w:ascii="Abadi" w:hAnsi="Abadi"/>
                <w:sz w:val="21"/>
                <w:szCs w:val="21"/>
                <w:lang w:val="es-MX"/>
              </w:rPr>
              <w:t>plazo</w:t>
            </w:r>
            <w:r w:rsidRPr="006E7F4F">
              <w:rPr>
                <w:rFonts w:ascii="Abadi" w:hAnsi="Abadi"/>
                <w:spacing w:val="-3"/>
                <w:sz w:val="21"/>
                <w:szCs w:val="21"/>
                <w:lang w:val="es-MX"/>
              </w:rPr>
              <w:t xml:space="preserve"> </w:t>
            </w:r>
            <w:r w:rsidRPr="006E7F4F">
              <w:rPr>
                <w:rFonts w:ascii="Abadi" w:hAnsi="Abadi"/>
                <w:sz w:val="21"/>
                <w:szCs w:val="21"/>
                <w:lang w:val="es-MX"/>
              </w:rPr>
              <w:t>no</w:t>
            </w:r>
            <w:r w:rsidRPr="006E7F4F">
              <w:rPr>
                <w:rFonts w:ascii="Abadi" w:hAnsi="Abadi"/>
                <w:spacing w:val="-2"/>
                <w:sz w:val="21"/>
                <w:szCs w:val="21"/>
                <w:lang w:val="es-MX"/>
              </w:rPr>
              <w:t xml:space="preserve"> </w:t>
            </w:r>
            <w:r w:rsidRPr="006E7F4F">
              <w:rPr>
                <w:rFonts w:ascii="Abadi" w:hAnsi="Abadi"/>
                <w:sz w:val="21"/>
                <w:szCs w:val="21"/>
                <w:lang w:val="es-MX"/>
              </w:rPr>
              <w:t xml:space="preserve">menor 3 días a los sujetos de fiscalización, para la revisión de los hallazgos que hubieren sido </w:t>
            </w:r>
            <w:r w:rsidRPr="006E7F4F">
              <w:rPr>
                <w:rFonts w:ascii="Abadi" w:hAnsi="Abadi"/>
                <w:sz w:val="21"/>
                <w:szCs w:val="21"/>
                <w:lang w:val="es-MX"/>
              </w:rPr>
              <w:t>detectados</w:t>
            </w:r>
            <w:r w:rsidRPr="006E7F4F">
              <w:rPr>
                <w:rFonts w:ascii="Abadi" w:hAnsi="Abadi"/>
                <w:spacing w:val="-7"/>
                <w:sz w:val="21"/>
                <w:szCs w:val="21"/>
                <w:lang w:val="es-MX"/>
              </w:rPr>
              <w:t xml:space="preserve"> </w:t>
            </w:r>
            <w:r w:rsidRPr="006E7F4F">
              <w:rPr>
                <w:rFonts w:ascii="Abadi" w:hAnsi="Abadi"/>
                <w:sz w:val="21"/>
                <w:szCs w:val="21"/>
                <w:lang w:val="es-MX"/>
              </w:rPr>
              <w:t>durante</w:t>
            </w:r>
            <w:r w:rsidRPr="006E7F4F">
              <w:rPr>
                <w:rFonts w:ascii="Abadi" w:hAnsi="Abadi"/>
                <w:spacing w:val="-2"/>
                <w:sz w:val="21"/>
                <w:szCs w:val="21"/>
                <w:lang w:val="es-MX"/>
              </w:rPr>
              <w:t xml:space="preserve"> </w:t>
            </w:r>
            <w:r w:rsidRPr="006E7F4F">
              <w:rPr>
                <w:rFonts w:ascii="Abadi" w:hAnsi="Abadi"/>
                <w:sz w:val="21"/>
                <w:szCs w:val="21"/>
                <w:lang w:val="es-MX"/>
              </w:rPr>
              <w:t>la ejecución de</w:t>
            </w:r>
            <w:r w:rsidRPr="006E7F4F">
              <w:rPr>
                <w:rFonts w:ascii="Abadi" w:hAnsi="Abadi"/>
                <w:spacing w:val="-2"/>
                <w:sz w:val="21"/>
                <w:szCs w:val="21"/>
                <w:lang w:val="es-MX"/>
              </w:rPr>
              <w:t xml:space="preserve"> </w:t>
            </w:r>
            <w:r w:rsidRPr="006E7F4F">
              <w:rPr>
                <w:rFonts w:ascii="Abadi" w:hAnsi="Abadi"/>
                <w:sz w:val="21"/>
                <w:szCs w:val="21"/>
                <w:lang w:val="es-MX"/>
              </w:rPr>
              <w:t>alguna</w:t>
            </w:r>
            <w:r w:rsidRPr="006E7F4F">
              <w:rPr>
                <w:rFonts w:ascii="Abadi" w:hAnsi="Abadi"/>
                <w:spacing w:val="-3"/>
                <w:sz w:val="21"/>
                <w:szCs w:val="21"/>
                <w:lang w:val="es-MX"/>
              </w:rPr>
              <w:t xml:space="preserve"> </w:t>
            </w:r>
            <w:r w:rsidRPr="006E7F4F">
              <w:rPr>
                <w:rFonts w:ascii="Abadi" w:hAnsi="Abadi"/>
                <w:sz w:val="21"/>
                <w:szCs w:val="21"/>
                <w:lang w:val="es-MX"/>
              </w:rPr>
              <w:t>de las acciones de fiscalización.</w:t>
            </w:r>
          </w:p>
          <w:p w14:paraId="1FF5B9CC" w14:textId="77777777" w:rsidR="00DA1E8D" w:rsidRPr="006E7F4F" w:rsidRDefault="00DA1E8D" w:rsidP="00DA1E8D">
            <w:pPr>
              <w:pStyle w:val="TableParagraph"/>
              <w:spacing w:before="10"/>
              <w:rPr>
                <w:rFonts w:ascii="Abadi" w:hAnsi="Abadi"/>
                <w:sz w:val="21"/>
                <w:szCs w:val="21"/>
                <w:lang w:val="es-MX"/>
              </w:rPr>
            </w:pPr>
          </w:p>
          <w:p w14:paraId="30E58886" w14:textId="77777777" w:rsidR="00DA1E8D" w:rsidRPr="006E7F4F" w:rsidRDefault="00DA1E8D" w:rsidP="00DA1E8D">
            <w:pPr>
              <w:pStyle w:val="TableParagraph"/>
              <w:ind w:left="108" w:right="90"/>
              <w:jc w:val="both"/>
              <w:rPr>
                <w:rFonts w:ascii="Abadi" w:hAnsi="Abadi"/>
                <w:sz w:val="21"/>
                <w:szCs w:val="21"/>
                <w:lang w:val="es-MX"/>
              </w:rPr>
            </w:pPr>
            <w:r w:rsidRPr="006E7F4F">
              <w:rPr>
                <w:rFonts w:ascii="Abadi" w:hAnsi="Abadi"/>
                <w:sz w:val="21"/>
                <w:szCs w:val="21"/>
                <w:lang w:val="es-MX"/>
              </w:rPr>
              <w:t>Para</w:t>
            </w:r>
            <w:r w:rsidRPr="006E7F4F">
              <w:rPr>
                <w:rFonts w:ascii="Abadi" w:hAnsi="Abadi"/>
                <w:spacing w:val="-7"/>
                <w:sz w:val="21"/>
                <w:szCs w:val="21"/>
                <w:lang w:val="es-MX"/>
              </w:rPr>
              <w:t xml:space="preserve"> </w:t>
            </w:r>
            <w:r w:rsidRPr="006E7F4F">
              <w:rPr>
                <w:rFonts w:ascii="Abadi" w:hAnsi="Abadi"/>
                <w:sz w:val="21"/>
                <w:szCs w:val="21"/>
                <w:lang w:val="es-MX"/>
              </w:rPr>
              <w:t>la</w:t>
            </w:r>
            <w:r w:rsidRPr="006E7F4F">
              <w:rPr>
                <w:rFonts w:ascii="Abadi" w:hAnsi="Abadi"/>
                <w:spacing w:val="-7"/>
                <w:sz w:val="21"/>
                <w:szCs w:val="21"/>
                <w:lang w:val="es-MX"/>
              </w:rPr>
              <w:t xml:space="preserve"> </w:t>
            </w:r>
            <w:r w:rsidRPr="006E7F4F">
              <w:rPr>
                <w:rFonts w:ascii="Abadi" w:hAnsi="Abadi"/>
                <w:sz w:val="21"/>
                <w:szCs w:val="21"/>
                <w:lang w:val="es-MX"/>
              </w:rPr>
              <w:t>atención</w:t>
            </w:r>
            <w:r w:rsidRPr="006E7F4F">
              <w:rPr>
                <w:rFonts w:ascii="Abadi" w:hAnsi="Abadi"/>
                <w:spacing w:val="-10"/>
                <w:sz w:val="21"/>
                <w:szCs w:val="21"/>
                <w:lang w:val="es-MX"/>
              </w:rPr>
              <w:t xml:space="preserve"> </w:t>
            </w:r>
            <w:r w:rsidRPr="006E7F4F">
              <w:rPr>
                <w:rFonts w:ascii="Abadi" w:hAnsi="Abadi"/>
                <w:sz w:val="21"/>
                <w:szCs w:val="21"/>
                <w:lang w:val="es-MX"/>
              </w:rPr>
              <w:t>o</w:t>
            </w:r>
            <w:r w:rsidRPr="006E7F4F">
              <w:rPr>
                <w:rFonts w:ascii="Abadi" w:hAnsi="Abadi"/>
                <w:spacing w:val="-7"/>
                <w:sz w:val="21"/>
                <w:szCs w:val="21"/>
                <w:lang w:val="es-MX"/>
              </w:rPr>
              <w:t xml:space="preserve"> </w:t>
            </w:r>
            <w:r w:rsidRPr="006E7F4F">
              <w:rPr>
                <w:rFonts w:ascii="Abadi" w:hAnsi="Abadi"/>
                <w:sz w:val="21"/>
                <w:szCs w:val="21"/>
                <w:lang w:val="es-MX"/>
              </w:rPr>
              <w:t>aclaración</w:t>
            </w:r>
            <w:r w:rsidRPr="006E7F4F">
              <w:rPr>
                <w:rFonts w:ascii="Abadi" w:hAnsi="Abadi"/>
                <w:spacing w:val="-7"/>
                <w:sz w:val="21"/>
                <w:szCs w:val="21"/>
                <w:lang w:val="es-MX"/>
              </w:rPr>
              <w:t xml:space="preserve"> </w:t>
            </w:r>
            <w:r w:rsidRPr="006E7F4F">
              <w:rPr>
                <w:rFonts w:ascii="Abadi" w:hAnsi="Abadi"/>
                <w:sz w:val="21"/>
                <w:szCs w:val="21"/>
                <w:lang w:val="es-MX"/>
              </w:rPr>
              <w:t>de</w:t>
            </w:r>
            <w:r w:rsidRPr="006E7F4F">
              <w:rPr>
                <w:rFonts w:ascii="Abadi" w:hAnsi="Abadi"/>
                <w:spacing w:val="-7"/>
                <w:sz w:val="21"/>
                <w:szCs w:val="21"/>
                <w:lang w:val="es-MX"/>
              </w:rPr>
              <w:t xml:space="preserve"> </w:t>
            </w:r>
            <w:r w:rsidRPr="006E7F4F">
              <w:rPr>
                <w:rFonts w:ascii="Abadi" w:hAnsi="Abadi"/>
                <w:sz w:val="21"/>
                <w:szCs w:val="21"/>
                <w:lang w:val="es-MX"/>
              </w:rPr>
              <w:t>los</w:t>
            </w:r>
            <w:r w:rsidRPr="006E7F4F">
              <w:rPr>
                <w:rFonts w:ascii="Abadi" w:hAnsi="Abadi"/>
                <w:spacing w:val="-7"/>
                <w:sz w:val="21"/>
                <w:szCs w:val="21"/>
                <w:lang w:val="es-MX"/>
              </w:rPr>
              <w:t xml:space="preserve"> </w:t>
            </w:r>
            <w:r w:rsidRPr="006E7F4F">
              <w:rPr>
                <w:rFonts w:ascii="Abadi" w:hAnsi="Abadi"/>
                <w:sz w:val="21"/>
                <w:szCs w:val="21"/>
                <w:lang w:val="es-MX"/>
              </w:rPr>
              <w:t>hallazgos incluyendo, de ser el caso, el reintegro de cantidades pagadas indebidamente, los sujetos</w:t>
            </w:r>
            <w:r w:rsidRPr="006E7F4F">
              <w:rPr>
                <w:rFonts w:ascii="Abadi" w:hAnsi="Abadi"/>
                <w:spacing w:val="-8"/>
                <w:sz w:val="21"/>
                <w:szCs w:val="21"/>
                <w:lang w:val="es-MX"/>
              </w:rPr>
              <w:t xml:space="preserve"> </w:t>
            </w:r>
            <w:r w:rsidRPr="006E7F4F">
              <w:rPr>
                <w:rFonts w:ascii="Abadi" w:hAnsi="Abadi"/>
                <w:sz w:val="21"/>
                <w:szCs w:val="21"/>
                <w:lang w:val="es-MX"/>
              </w:rPr>
              <w:t>de</w:t>
            </w:r>
            <w:r w:rsidRPr="006E7F4F">
              <w:rPr>
                <w:rFonts w:ascii="Abadi" w:hAnsi="Abadi"/>
                <w:spacing w:val="-9"/>
                <w:sz w:val="21"/>
                <w:szCs w:val="21"/>
                <w:lang w:val="es-MX"/>
              </w:rPr>
              <w:t xml:space="preserve"> </w:t>
            </w:r>
            <w:r w:rsidRPr="006E7F4F">
              <w:rPr>
                <w:rFonts w:ascii="Abadi" w:hAnsi="Abadi"/>
                <w:sz w:val="21"/>
                <w:szCs w:val="21"/>
                <w:lang w:val="es-MX"/>
              </w:rPr>
              <w:t>fiscalización</w:t>
            </w:r>
            <w:r w:rsidRPr="006E7F4F">
              <w:rPr>
                <w:rFonts w:ascii="Abadi" w:hAnsi="Abadi"/>
                <w:spacing w:val="-7"/>
                <w:sz w:val="21"/>
                <w:szCs w:val="21"/>
                <w:lang w:val="es-MX"/>
              </w:rPr>
              <w:t xml:space="preserve"> </w:t>
            </w:r>
            <w:r w:rsidRPr="006E7F4F">
              <w:rPr>
                <w:rFonts w:ascii="Abadi" w:hAnsi="Abadi"/>
                <w:sz w:val="21"/>
                <w:szCs w:val="21"/>
                <w:lang w:val="es-MX"/>
              </w:rPr>
              <w:t>contarán</w:t>
            </w:r>
            <w:r w:rsidRPr="006E7F4F">
              <w:rPr>
                <w:rFonts w:ascii="Abadi" w:hAnsi="Abadi"/>
                <w:spacing w:val="-9"/>
                <w:sz w:val="21"/>
                <w:szCs w:val="21"/>
                <w:lang w:val="es-MX"/>
              </w:rPr>
              <w:t xml:space="preserve"> </w:t>
            </w:r>
            <w:r w:rsidRPr="006E7F4F">
              <w:rPr>
                <w:rFonts w:ascii="Abadi" w:hAnsi="Abadi"/>
                <w:sz w:val="21"/>
                <w:szCs w:val="21"/>
                <w:lang w:val="es-MX"/>
              </w:rPr>
              <w:t>con</w:t>
            </w:r>
            <w:r w:rsidRPr="006E7F4F">
              <w:rPr>
                <w:rFonts w:ascii="Abadi" w:hAnsi="Abadi"/>
                <w:spacing w:val="-7"/>
                <w:sz w:val="21"/>
                <w:szCs w:val="21"/>
                <w:lang w:val="es-MX"/>
              </w:rPr>
              <w:t xml:space="preserve"> </w:t>
            </w:r>
            <w:r w:rsidRPr="006E7F4F">
              <w:rPr>
                <w:rFonts w:ascii="Abadi" w:hAnsi="Abadi"/>
                <w:sz w:val="21"/>
                <w:szCs w:val="21"/>
                <w:lang w:val="es-MX"/>
              </w:rPr>
              <w:t>un</w:t>
            </w:r>
            <w:r w:rsidRPr="006E7F4F">
              <w:rPr>
                <w:rFonts w:ascii="Abadi" w:hAnsi="Abadi"/>
                <w:spacing w:val="-9"/>
                <w:sz w:val="21"/>
                <w:szCs w:val="21"/>
                <w:lang w:val="es-MX"/>
              </w:rPr>
              <w:t xml:space="preserve"> </w:t>
            </w:r>
            <w:r w:rsidRPr="006E7F4F">
              <w:rPr>
                <w:rFonts w:ascii="Abadi" w:hAnsi="Abadi"/>
                <w:sz w:val="21"/>
                <w:szCs w:val="21"/>
                <w:lang w:val="es-MX"/>
              </w:rPr>
              <w:t>plazo de cinco días posteriores a la reunión.</w:t>
            </w:r>
          </w:p>
          <w:p w14:paraId="70B3461B" w14:textId="77777777" w:rsidR="00DA1E8D" w:rsidRPr="006E7F4F" w:rsidRDefault="00DA1E8D" w:rsidP="00DA1E8D">
            <w:pPr>
              <w:pStyle w:val="TableParagraph"/>
              <w:spacing w:before="10"/>
              <w:rPr>
                <w:rFonts w:ascii="Abadi" w:hAnsi="Abadi"/>
                <w:sz w:val="21"/>
                <w:szCs w:val="21"/>
                <w:lang w:val="es-MX"/>
              </w:rPr>
            </w:pPr>
          </w:p>
          <w:p w14:paraId="28957A50" w14:textId="77777777" w:rsidR="00DA1E8D" w:rsidRPr="006E7F4F" w:rsidRDefault="00DA1E8D" w:rsidP="00DA1E8D">
            <w:pPr>
              <w:pStyle w:val="TableParagraph"/>
              <w:ind w:left="108" w:right="89"/>
              <w:jc w:val="both"/>
              <w:rPr>
                <w:rFonts w:ascii="Abadi" w:hAnsi="Abadi"/>
                <w:sz w:val="21"/>
                <w:szCs w:val="21"/>
                <w:lang w:val="es-MX"/>
              </w:rPr>
            </w:pPr>
            <w:r w:rsidRPr="006E7F4F">
              <w:rPr>
                <w:rFonts w:ascii="Abadi" w:hAnsi="Abadi"/>
                <w:sz w:val="21"/>
                <w:szCs w:val="21"/>
                <w:lang w:val="es-MX"/>
              </w:rPr>
              <w:t>Para el caso específico de reintegros cuando se acredite el inicio del procedimiento de responsabilidad administrativa ante el órgano interno de control correspondiente podrá no ser</w:t>
            </w:r>
            <w:r w:rsidRPr="006E7F4F">
              <w:rPr>
                <w:rFonts w:ascii="Abadi" w:hAnsi="Abadi"/>
                <w:spacing w:val="-16"/>
                <w:sz w:val="21"/>
                <w:szCs w:val="21"/>
                <w:lang w:val="es-MX"/>
              </w:rPr>
              <w:t xml:space="preserve"> </w:t>
            </w:r>
            <w:r w:rsidRPr="006E7F4F">
              <w:rPr>
                <w:rFonts w:ascii="Abadi" w:hAnsi="Abadi"/>
                <w:sz w:val="21"/>
                <w:szCs w:val="21"/>
                <w:lang w:val="es-MX"/>
              </w:rPr>
              <w:t>considerada</w:t>
            </w:r>
            <w:r w:rsidRPr="006E7F4F">
              <w:rPr>
                <w:rFonts w:ascii="Abadi" w:hAnsi="Abadi"/>
                <w:spacing w:val="-15"/>
                <w:sz w:val="21"/>
                <w:szCs w:val="21"/>
                <w:lang w:val="es-MX"/>
              </w:rPr>
              <w:t xml:space="preserve"> </w:t>
            </w:r>
            <w:r w:rsidRPr="006E7F4F">
              <w:rPr>
                <w:rFonts w:ascii="Abadi" w:hAnsi="Abadi"/>
                <w:sz w:val="21"/>
                <w:szCs w:val="21"/>
                <w:lang w:val="es-MX"/>
              </w:rPr>
              <w:t>en</w:t>
            </w:r>
            <w:r w:rsidRPr="006E7F4F">
              <w:rPr>
                <w:rFonts w:ascii="Abadi" w:hAnsi="Abadi"/>
                <w:spacing w:val="-15"/>
                <w:sz w:val="21"/>
                <w:szCs w:val="21"/>
                <w:lang w:val="es-MX"/>
              </w:rPr>
              <w:t xml:space="preserve"> </w:t>
            </w:r>
            <w:r w:rsidRPr="006E7F4F">
              <w:rPr>
                <w:rFonts w:ascii="Abadi" w:hAnsi="Abadi"/>
                <w:sz w:val="21"/>
                <w:szCs w:val="21"/>
                <w:lang w:val="es-MX"/>
              </w:rPr>
              <w:t>el</w:t>
            </w:r>
            <w:r w:rsidRPr="006E7F4F">
              <w:rPr>
                <w:rFonts w:ascii="Abadi" w:hAnsi="Abadi"/>
                <w:spacing w:val="-16"/>
                <w:sz w:val="21"/>
                <w:szCs w:val="21"/>
                <w:lang w:val="es-MX"/>
              </w:rPr>
              <w:t xml:space="preserve"> </w:t>
            </w:r>
            <w:r w:rsidRPr="006E7F4F">
              <w:rPr>
                <w:rFonts w:ascii="Abadi" w:hAnsi="Abadi"/>
                <w:sz w:val="21"/>
                <w:szCs w:val="21"/>
                <w:lang w:val="es-MX"/>
              </w:rPr>
              <w:t>pliego</w:t>
            </w:r>
            <w:r w:rsidRPr="006E7F4F">
              <w:rPr>
                <w:rFonts w:ascii="Abadi" w:hAnsi="Abadi"/>
                <w:spacing w:val="-15"/>
                <w:sz w:val="21"/>
                <w:szCs w:val="21"/>
                <w:lang w:val="es-MX"/>
              </w:rPr>
              <w:t xml:space="preserve"> </w:t>
            </w:r>
            <w:r w:rsidRPr="006E7F4F">
              <w:rPr>
                <w:rFonts w:ascii="Abadi" w:hAnsi="Abadi"/>
                <w:sz w:val="21"/>
                <w:szCs w:val="21"/>
                <w:lang w:val="es-MX"/>
              </w:rPr>
              <w:t>de</w:t>
            </w:r>
            <w:r w:rsidRPr="006E7F4F">
              <w:rPr>
                <w:rFonts w:ascii="Abadi" w:hAnsi="Abadi"/>
                <w:spacing w:val="-15"/>
                <w:sz w:val="21"/>
                <w:szCs w:val="21"/>
                <w:lang w:val="es-MX"/>
              </w:rPr>
              <w:t xml:space="preserve"> </w:t>
            </w:r>
            <w:r w:rsidRPr="006E7F4F">
              <w:rPr>
                <w:rFonts w:ascii="Abadi" w:hAnsi="Abadi"/>
                <w:sz w:val="21"/>
                <w:szCs w:val="21"/>
                <w:lang w:val="es-MX"/>
              </w:rPr>
              <w:t>observaciones y recomendaciones.</w:t>
            </w:r>
          </w:p>
          <w:p w14:paraId="09821653" w14:textId="77777777" w:rsidR="00DA1E8D" w:rsidRPr="006E7F4F" w:rsidRDefault="00DA1E8D" w:rsidP="00DA1E8D">
            <w:pPr>
              <w:pStyle w:val="TableParagraph"/>
              <w:rPr>
                <w:rFonts w:ascii="Abadi" w:hAnsi="Abadi"/>
                <w:sz w:val="21"/>
                <w:szCs w:val="21"/>
                <w:lang w:val="es-MX"/>
              </w:rPr>
            </w:pPr>
          </w:p>
          <w:p w14:paraId="5E9F17A9" w14:textId="77777777" w:rsidR="00DA1E8D" w:rsidRPr="006E7F4F" w:rsidRDefault="00DA1E8D" w:rsidP="00DA1E8D">
            <w:pPr>
              <w:pStyle w:val="TableParagraph"/>
              <w:spacing w:before="1"/>
              <w:ind w:left="108" w:right="90"/>
              <w:jc w:val="both"/>
              <w:rPr>
                <w:rFonts w:ascii="Abadi" w:hAnsi="Abadi"/>
                <w:sz w:val="21"/>
                <w:szCs w:val="21"/>
                <w:lang w:val="es-MX"/>
              </w:rPr>
            </w:pPr>
            <w:r w:rsidRPr="006E7F4F">
              <w:rPr>
                <w:rFonts w:ascii="Abadi" w:hAnsi="Abadi"/>
                <w:sz w:val="21"/>
                <w:szCs w:val="21"/>
                <w:lang w:val="es-MX"/>
              </w:rPr>
              <w:t>Tratándose de hallazgos aclarados, estos no se</w:t>
            </w:r>
            <w:r w:rsidRPr="006E7F4F">
              <w:rPr>
                <w:rFonts w:ascii="Abadi" w:hAnsi="Abadi"/>
                <w:spacing w:val="-16"/>
                <w:sz w:val="21"/>
                <w:szCs w:val="21"/>
                <w:lang w:val="es-MX"/>
              </w:rPr>
              <w:t xml:space="preserve"> </w:t>
            </w:r>
            <w:r w:rsidRPr="006E7F4F">
              <w:rPr>
                <w:rFonts w:ascii="Abadi" w:hAnsi="Abadi"/>
                <w:sz w:val="21"/>
                <w:szCs w:val="21"/>
                <w:lang w:val="es-MX"/>
              </w:rPr>
              <w:t>considerarán</w:t>
            </w:r>
            <w:r w:rsidRPr="006E7F4F">
              <w:rPr>
                <w:rFonts w:ascii="Abadi" w:hAnsi="Abadi"/>
                <w:spacing w:val="-15"/>
                <w:sz w:val="21"/>
                <w:szCs w:val="21"/>
                <w:lang w:val="es-MX"/>
              </w:rPr>
              <w:t xml:space="preserve"> </w:t>
            </w:r>
            <w:r w:rsidRPr="006E7F4F">
              <w:rPr>
                <w:rFonts w:ascii="Abadi" w:hAnsi="Abadi"/>
                <w:sz w:val="21"/>
                <w:szCs w:val="21"/>
                <w:lang w:val="es-MX"/>
              </w:rPr>
              <w:t>en</w:t>
            </w:r>
            <w:r w:rsidRPr="006E7F4F">
              <w:rPr>
                <w:rFonts w:ascii="Abadi" w:hAnsi="Abadi"/>
                <w:spacing w:val="-15"/>
                <w:sz w:val="21"/>
                <w:szCs w:val="21"/>
                <w:lang w:val="es-MX"/>
              </w:rPr>
              <w:t xml:space="preserve"> </w:t>
            </w:r>
            <w:r w:rsidRPr="006E7F4F">
              <w:rPr>
                <w:rFonts w:ascii="Abadi" w:hAnsi="Abadi"/>
                <w:sz w:val="21"/>
                <w:szCs w:val="21"/>
                <w:lang w:val="es-MX"/>
              </w:rPr>
              <w:t>el</w:t>
            </w:r>
            <w:r w:rsidRPr="006E7F4F">
              <w:rPr>
                <w:rFonts w:ascii="Abadi" w:hAnsi="Abadi"/>
                <w:spacing w:val="-16"/>
                <w:sz w:val="21"/>
                <w:szCs w:val="21"/>
                <w:lang w:val="es-MX"/>
              </w:rPr>
              <w:t xml:space="preserve"> </w:t>
            </w:r>
            <w:r w:rsidRPr="006E7F4F">
              <w:rPr>
                <w:rFonts w:ascii="Abadi" w:hAnsi="Abadi"/>
                <w:sz w:val="21"/>
                <w:szCs w:val="21"/>
                <w:lang w:val="es-MX"/>
              </w:rPr>
              <w:t>pliego</w:t>
            </w:r>
            <w:r w:rsidRPr="006E7F4F">
              <w:rPr>
                <w:rFonts w:ascii="Abadi" w:hAnsi="Abadi"/>
                <w:spacing w:val="-15"/>
                <w:sz w:val="21"/>
                <w:szCs w:val="21"/>
                <w:lang w:val="es-MX"/>
              </w:rPr>
              <w:t xml:space="preserve"> </w:t>
            </w:r>
            <w:r w:rsidRPr="006E7F4F">
              <w:rPr>
                <w:rFonts w:ascii="Abadi" w:hAnsi="Abadi"/>
                <w:sz w:val="21"/>
                <w:szCs w:val="21"/>
                <w:lang w:val="es-MX"/>
              </w:rPr>
              <w:t>de</w:t>
            </w:r>
            <w:r w:rsidRPr="006E7F4F">
              <w:rPr>
                <w:rFonts w:ascii="Abadi" w:hAnsi="Abadi"/>
                <w:spacing w:val="-15"/>
                <w:sz w:val="21"/>
                <w:szCs w:val="21"/>
                <w:lang w:val="es-MX"/>
              </w:rPr>
              <w:t xml:space="preserve"> </w:t>
            </w:r>
            <w:r w:rsidRPr="006E7F4F">
              <w:rPr>
                <w:rFonts w:ascii="Abadi" w:hAnsi="Abadi"/>
                <w:sz w:val="21"/>
                <w:szCs w:val="21"/>
                <w:lang w:val="es-MX"/>
              </w:rPr>
              <w:t>observaciones y recomendaciones; en el caso de reintegros o</w:t>
            </w:r>
            <w:r w:rsidRPr="006E7F4F">
              <w:rPr>
                <w:rFonts w:ascii="Abadi" w:hAnsi="Abadi"/>
                <w:spacing w:val="-10"/>
                <w:sz w:val="21"/>
                <w:szCs w:val="21"/>
                <w:lang w:val="es-MX"/>
              </w:rPr>
              <w:t xml:space="preserve"> </w:t>
            </w:r>
            <w:r w:rsidRPr="006E7F4F">
              <w:rPr>
                <w:rFonts w:ascii="Abadi" w:hAnsi="Abadi"/>
                <w:sz w:val="21"/>
                <w:szCs w:val="21"/>
                <w:lang w:val="es-MX"/>
              </w:rPr>
              <w:t>revaloración,</w:t>
            </w:r>
            <w:r w:rsidRPr="006E7F4F">
              <w:rPr>
                <w:rFonts w:ascii="Abadi" w:hAnsi="Abadi"/>
                <w:spacing w:val="-10"/>
                <w:sz w:val="21"/>
                <w:szCs w:val="21"/>
                <w:lang w:val="es-MX"/>
              </w:rPr>
              <w:t xml:space="preserve"> </w:t>
            </w:r>
            <w:r w:rsidRPr="006E7F4F">
              <w:rPr>
                <w:rFonts w:ascii="Abadi" w:hAnsi="Abadi"/>
                <w:sz w:val="21"/>
                <w:szCs w:val="21"/>
                <w:lang w:val="es-MX"/>
              </w:rPr>
              <w:t>se</w:t>
            </w:r>
            <w:r w:rsidRPr="006E7F4F">
              <w:rPr>
                <w:rFonts w:ascii="Abadi" w:hAnsi="Abadi"/>
                <w:spacing w:val="-13"/>
                <w:sz w:val="21"/>
                <w:szCs w:val="21"/>
                <w:lang w:val="es-MX"/>
              </w:rPr>
              <w:t xml:space="preserve"> </w:t>
            </w:r>
            <w:r w:rsidRPr="006E7F4F">
              <w:rPr>
                <w:rFonts w:ascii="Abadi" w:hAnsi="Abadi"/>
                <w:sz w:val="21"/>
                <w:szCs w:val="21"/>
                <w:lang w:val="es-MX"/>
              </w:rPr>
              <w:t>considerarán</w:t>
            </w:r>
            <w:r w:rsidRPr="006E7F4F">
              <w:rPr>
                <w:rFonts w:ascii="Abadi" w:hAnsi="Abadi"/>
                <w:spacing w:val="-11"/>
                <w:sz w:val="21"/>
                <w:szCs w:val="21"/>
                <w:lang w:val="es-MX"/>
              </w:rPr>
              <w:t xml:space="preserve"> </w:t>
            </w:r>
            <w:r w:rsidRPr="006E7F4F">
              <w:rPr>
                <w:rFonts w:ascii="Abadi" w:hAnsi="Abadi"/>
                <w:sz w:val="21"/>
                <w:szCs w:val="21"/>
                <w:lang w:val="es-MX"/>
              </w:rPr>
              <w:t>los</w:t>
            </w:r>
            <w:r w:rsidRPr="006E7F4F">
              <w:rPr>
                <w:rFonts w:ascii="Abadi" w:hAnsi="Abadi"/>
                <w:spacing w:val="-9"/>
                <w:sz w:val="21"/>
                <w:szCs w:val="21"/>
                <w:lang w:val="es-MX"/>
              </w:rPr>
              <w:t xml:space="preserve"> </w:t>
            </w:r>
            <w:r w:rsidRPr="006E7F4F">
              <w:rPr>
                <w:rFonts w:ascii="Abadi" w:hAnsi="Abadi"/>
                <w:spacing w:val="-2"/>
                <w:sz w:val="21"/>
                <w:szCs w:val="21"/>
                <w:lang w:val="es-MX"/>
              </w:rPr>
              <w:t>elementos</w:t>
            </w:r>
          </w:p>
          <w:p w14:paraId="2492C9C9" w14:textId="4AB01561" w:rsidR="002E2803" w:rsidRPr="006E7F4F" w:rsidRDefault="00DA1E8D" w:rsidP="002E2803">
            <w:pPr>
              <w:pStyle w:val="TableParagraph"/>
              <w:tabs>
                <w:tab w:val="left" w:pos="2126"/>
                <w:tab w:val="left" w:pos="3068"/>
              </w:tabs>
              <w:spacing w:before="2"/>
              <w:ind w:left="108" w:right="92"/>
              <w:jc w:val="both"/>
              <w:rPr>
                <w:rFonts w:ascii="Abadi" w:hAnsi="Abadi"/>
                <w:sz w:val="21"/>
                <w:szCs w:val="21"/>
                <w:lang w:val="es-MX"/>
              </w:rPr>
            </w:pPr>
            <w:r w:rsidRPr="006E7F4F">
              <w:rPr>
                <w:rFonts w:ascii="Abadi" w:hAnsi="Abadi"/>
                <w:sz w:val="21"/>
                <w:szCs w:val="21"/>
                <w:lang w:val="es-MX"/>
              </w:rPr>
              <w:t>aportados</w:t>
            </w:r>
            <w:r w:rsidRPr="006E7F4F">
              <w:rPr>
                <w:rFonts w:ascii="Abadi" w:hAnsi="Abadi"/>
                <w:spacing w:val="63"/>
                <w:sz w:val="21"/>
                <w:szCs w:val="21"/>
                <w:lang w:val="es-MX"/>
              </w:rPr>
              <w:t xml:space="preserve"> </w:t>
            </w:r>
            <w:r w:rsidRPr="006E7F4F">
              <w:rPr>
                <w:rFonts w:ascii="Abadi" w:hAnsi="Abadi"/>
                <w:sz w:val="21"/>
                <w:szCs w:val="21"/>
                <w:lang w:val="es-MX"/>
              </w:rPr>
              <w:t>en</w:t>
            </w:r>
            <w:r w:rsidRPr="006E7F4F">
              <w:rPr>
                <w:rFonts w:ascii="Abadi" w:hAnsi="Abadi"/>
                <w:spacing w:val="63"/>
                <w:sz w:val="21"/>
                <w:szCs w:val="21"/>
                <w:lang w:val="es-MX"/>
              </w:rPr>
              <w:t xml:space="preserve"> </w:t>
            </w:r>
            <w:r w:rsidRPr="006E7F4F">
              <w:rPr>
                <w:rFonts w:ascii="Abadi" w:hAnsi="Abadi"/>
                <w:sz w:val="21"/>
                <w:szCs w:val="21"/>
                <w:lang w:val="es-MX"/>
              </w:rPr>
              <w:t>el</w:t>
            </w:r>
            <w:r w:rsidRPr="006E7F4F">
              <w:rPr>
                <w:rFonts w:ascii="Abadi" w:hAnsi="Abadi"/>
                <w:spacing w:val="63"/>
                <w:sz w:val="21"/>
                <w:szCs w:val="21"/>
                <w:lang w:val="es-MX"/>
              </w:rPr>
              <w:t xml:space="preserve"> </w:t>
            </w:r>
            <w:r w:rsidRPr="006E7F4F">
              <w:rPr>
                <w:rFonts w:ascii="Abadi" w:hAnsi="Abadi"/>
                <w:sz w:val="21"/>
                <w:szCs w:val="21"/>
                <w:lang w:val="es-MX"/>
              </w:rPr>
              <w:t>planteamiento</w:t>
            </w:r>
            <w:r w:rsidRPr="006E7F4F">
              <w:rPr>
                <w:rFonts w:ascii="Abadi" w:hAnsi="Abadi"/>
                <w:spacing w:val="64"/>
                <w:sz w:val="21"/>
                <w:szCs w:val="21"/>
                <w:lang w:val="es-MX"/>
              </w:rPr>
              <w:t xml:space="preserve"> </w:t>
            </w:r>
            <w:r w:rsidRPr="006E7F4F">
              <w:rPr>
                <w:rFonts w:ascii="Abadi" w:hAnsi="Abadi"/>
                <w:sz w:val="21"/>
                <w:szCs w:val="21"/>
                <w:lang w:val="es-MX"/>
              </w:rPr>
              <w:t>de</w:t>
            </w:r>
            <w:r w:rsidRPr="006E7F4F">
              <w:rPr>
                <w:rFonts w:ascii="Abadi" w:hAnsi="Abadi"/>
                <w:spacing w:val="64"/>
                <w:sz w:val="21"/>
                <w:szCs w:val="21"/>
                <w:lang w:val="es-MX"/>
              </w:rPr>
              <w:t xml:space="preserve"> </w:t>
            </w:r>
            <w:r w:rsidRPr="006E7F4F">
              <w:rPr>
                <w:rFonts w:ascii="Abadi" w:hAnsi="Abadi"/>
                <w:spacing w:val="-5"/>
                <w:sz w:val="21"/>
                <w:szCs w:val="21"/>
                <w:lang w:val="es-MX"/>
              </w:rPr>
              <w:t xml:space="preserve">la </w:t>
            </w:r>
            <w:r w:rsidR="002E2803" w:rsidRPr="006E7F4F">
              <w:rPr>
                <w:rFonts w:ascii="Abadi" w:hAnsi="Abadi"/>
                <w:spacing w:val="-2"/>
                <w:sz w:val="21"/>
                <w:szCs w:val="21"/>
                <w:lang w:val="es-MX"/>
              </w:rPr>
              <w:t>observación</w:t>
            </w:r>
            <w:r w:rsidR="002E2803" w:rsidRPr="006E7F4F">
              <w:rPr>
                <w:rFonts w:ascii="Abadi" w:hAnsi="Abadi"/>
                <w:sz w:val="21"/>
                <w:szCs w:val="21"/>
                <w:lang w:val="es-MX"/>
              </w:rPr>
              <w:t xml:space="preserve"> </w:t>
            </w:r>
            <w:r w:rsidR="002E2803" w:rsidRPr="006E7F4F">
              <w:rPr>
                <w:rFonts w:ascii="Abadi" w:hAnsi="Abadi"/>
                <w:spacing w:val="-10"/>
                <w:sz w:val="21"/>
                <w:szCs w:val="21"/>
                <w:lang w:val="es-MX"/>
              </w:rPr>
              <w:t>y</w:t>
            </w:r>
            <w:r w:rsidR="002E2803" w:rsidRPr="006E7F4F">
              <w:rPr>
                <w:rFonts w:ascii="Abadi" w:hAnsi="Abadi"/>
                <w:sz w:val="21"/>
                <w:szCs w:val="21"/>
                <w:lang w:val="es-MX"/>
              </w:rPr>
              <w:t xml:space="preserve"> </w:t>
            </w:r>
            <w:r w:rsidR="002E2803" w:rsidRPr="006E7F4F">
              <w:rPr>
                <w:rFonts w:ascii="Abadi" w:hAnsi="Abadi"/>
                <w:spacing w:val="-2"/>
                <w:sz w:val="21"/>
                <w:szCs w:val="21"/>
                <w:lang w:val="es-MX"/>
              </w:rPr>
              <w:t xml:space="preserve">recomendación </w:t>
            </w:r>
            <w:r w:rsidR="002E2803" w:rsidRPr="006E7F4F">
              <w:rPr>
                <w:rFonts w:ascii="Abadi" w:hAnsi="Abadi"/>
                <w:spacing w:val="-2"/>
                <w:sz w:val="21"/>
                <w:szCs w:val="21"/>
                <w:lang w:val="es-MX"/>
              </w:rPr>
              <w:lastRenderedPageBreak/>
              <w:t>correspondiente.</w:t>
            </w:r>
          </w:p>
          <w:p w14:paraId="2E53ED00" w14:textId="77777777" w:rsidR="002E2803" w:rsidRPr="006E7F4F" w:rsidRDefault="002E2803" w:rsidP="002E2803">
            <w:pPr>
              <w:pStyle w:val="TableParagraph"/>
              <w:spacing w:before="9"/>
              <w:rPr>
                <w:rFonts w:ascii="Abadi" w:hAnsi="Abadi"/>
                <w:sz w:val="21"/>
                <w:szCs w:val="21"/>
                <w:lang w:val="es-MX"/>
              </w:rPr>
            </w:pPr>
          </w:p>
          <w:p w14:paraId="64B7EFB1" w14:textId="237B4575" w:rsidR="002E2803" w:rsidRPr="006E7F4F" w:rsidRDefault="002E2803" w:rsidP="002E2803">
            <w:pPr>
              <w:pStyle w:val="TableParagraph"/>
              <w:ind w:left="108" w:right="93"/>
              <w:jc w:val="both"/>
              <w:rPr>
                <w:rFonts w:ascii="Abadi" w:hAnsi="Abadi"/>
                <w:color w:val="3A3A3A"/>
                <w:sz w:val="21"/>
                <w:szCs w:val="21"/>
                <w:lang w:val="es-MX"/>
              </w:rPr>
            </w:pPr>
            <w:r w:rsidRPr="006E7F4F">
              <w:rPr>
                <w:rFonts w:ascii="Abadi" w:hAnsi="Abadi"/>
                <w:sz w:val="21"/>
                <w:szCs w:val="21"/>
                <w:lang w:val="es-MX"/>
              </w:rPr>
              <w:t>Dichas reuniones, tendrán verificativo por única ocasión en la fecha y hora establecida por la Auditoría Superior, una vez que se convoque a los sujetos de fiscalización para tal</w:t>
            </w:r>
            <w:r w:rsidRPr="006E7F4F">
              <w:rPr>
                <w:rFonts w:ascii="Abadi" w:hAnsi="Abadi"/>
                <w:spacing w:val="-10"/>
                <w:sz w:val="21"/>
                <w:szCs w:val="21"/>
                <w:lang w:val="es-MX"/>
              </w:rPr>
              <w:t xml:space="preserve"> </w:t>
            </w:r>
            <w:r w:rsidRPr="006E7F4F">
              <w:rPr>
                <w:rFonts w:ascii="Abadi" w:hAnsi="Abadi"/>
                <w:sz w:val="21"/>
                <w:szCs w:val="21"/>
                <w:lang w:val="es-MX"/>
              </w:rPr>
              <w:t>efecto,</w:t>
            </w:r>
            <w:r w:rsidRPr="006E7F4F">
              <w:rPr>
                <w:rFonts w:ascii="Abadi" w:hAnsi="Abadi"/>
                <w:spacing w:val="-10"/>
                <w:sz w:val="21"/>
                <w:szCs w:val="21"/>
                <w:lang w:val="es-MX"/>
              </w:rPr>
              <w:t xml:space="preserve"> </w:t>
            </w:r>
            <w:r w:rsidRPr="006E7F4F">
              <w:rPr>
                <w:rFonts w:ascii="Abadi" w:hAnsi="Abadi"/>
                <w:sz w:val="21"/>
                <w:szCs w:val="21"/>
                <w:lang w:val="es-MX"/>
              </w:rPr>
              <w:t>en</w:t>
            </w:r>
            <w:r w:rsidRPr="006E7F4F">
              <w:rPr>
                <w:rFonts w:ascii="Abadi" w:hAnsi="Abadi"/>
                <w:spacing w:val="-12"/>
                <w:sz w:val="21"/>
                <w:szCs w:val="21"/>
                <w:lang w:val="es-MX"/>
              </w:rPr>
              <w:t xml:space="preserve"> </w:t>
            </w:r>
            <w:r w:rsidRPr="006E7F4F">
              <w:rPr>
                <w:rFonts w:ascii="Abadi" w:hAnsi="Abadi"/>
                <w:sz w:val="21"/>
                <w:szCs w:val="21"/>
                <w:lang w:val="es-MX"/>
              </w:rPr>
              <w:t>caso</w:t>
            </w:r>
            <w:r w:rsidRPr="006E7F4F">
              <w:rPr>
                <w:rFonts w:ascii="Abadi" w:hAnsi="Abadi"/>
                <w:spacing w:val="-12"/>
                <w:sz w:val="21"/>
                <w:szCs w:val="21"/>
                <w:lang w:val="es-MX"/>
              </w:rPr>
              <w:t xml:space="preserve"> </w:t>
            </w:r>
            <w:r w:rsidRPr="006E7F4F">
              <w:rPr>
                <w:rFonts w:ascii="Abadi" w:hAnsi="Abadi"/>
                <w:sz w:val="21"/>
                <w:szCs w:val="21"/>
                <w:lang w:val="es-MX"/>
              </w:rPr>
              <w:t>de</w:t>
            </w:r>
            <w:r w:rsidRPr="006E7F4F">
              <w:rPr>
                <w:rFonts w:ascii="Abadi" w:hAnsi="Abadi"/>
                <w:spacing w:val="-10"/>
                <w:sz w:val="21"/>
                <w:szCs w:val="21"/>
                <w:lang w:val="es-MX"/>
              </w:rPr>
              <w:t xml:space="preserve"> </w:t>
            </w:r>
            <w:r w:rsidRPr="006E7F4F">
              <w:rPr>
                <w:rFonts w:ascii="Abadi" w:hAnsi="Abadi"/>
                <w:sz w:val="21"/>
                <w:szCs w:val="21"/>
                <w:lang w:val="es-MX"/>
              </w:rPr>
              <w:t>inasistencia,</w:t>
            </w:r>
            <w:r w:rsidRPr="006E7F4F">
              <w:rPr>
                <w:rFonts w:ascii="Abadi" w:hAnsi="Abadi"/>
                <w:spacing w:val="-11"/>
                <w:sz w:val="21"/>
                <w:szCs w:val="21"/>
                <w:lang w:val="es-MX"/>
              </w:rPr>
              <w:t xml:space="preserve"> </w:t>
            </w:r>
            <w:r w:rsidRPr="006E7F4F">
              <w:rPr>
                <w:rFonts w:ascii="Abadi" w:hAnsi="Abadi"/>
                <w:sz w:val="21"/>
                <w:szCs w:val="21"/>
                <w:lang w:val="es-MX"/>
              </w:rPr>
              <w:t>precluirá</w:t>
            </w:r>
            <w:r w:rsidRPr="006E7F4F">
              <w:rPr>
                <w:rFonts w:ascii="Abadi" w:hAnsi="Abadi"/>
                <w:spacing w:val="-12"/>
                <w:sz w:val="21"/>
                <w:szCs w:val="21"/>
                <w:lang w:val="es-MX"/>
              </w:rPr>
              <w:t xml:space="preserve"> </w:t>
            </w:r>
            <w:r w:rsidRPr="006E7F4F">
              <w:rPr>
                <w:rFonts w:ascii="Abadi" w:hAnsi="Abadi"/>
                <w:sz w:val="21"/>
                <w:szCs w:val="21"/>
                <w:lang w:val="es-MX"/>
              </w:rPr>
              <w:t>el derecho para realizar manifestación al respecto en la fase de confronta</w:t>
            </w:r>
            <w:r w:rsidRPr="006E7F4F">
              <w:rPr>
                <w:rFonts w:ascii="Abadi" w:hAnsi="Abadi"/>
                <w:color w:val="3A3A3A"/>
                <w:sz w:val="21"/>
                <w:szCs w:val="21"/>
                <w:lang w:val="es-MX"/>
              </w:rPr>
              <w:t xml:space="preserve">. </w:t>
            </w:r>
          </w:p>
          <w:p w14:paraId="4DAF4811" w14:textId="77777777" w:rsidR="002E2803" w:rsidRPr="006E7F4F" w:rsidRDefault="002E2803" w:rsidP="002E2803">
            <w:pPr>
              <w:pStyle w:val="TableParagraph"/>
              <w:ind w:left="108" w:right="93"/>
              <w:jc w:val="both"/>
              <w:rPr>
                <w:rFonts w:ascii="Abadi" w:hAnsi="Abadi"/>
                <w:color w:val="3A3A3A"/>
                <w:sz w:val="21"/>
                <w:szCs w:val="21"/>
                <w:lang w:val="es-MX"/>
              </w:rPr>
            </w:pPr>
          </w:p>
          <w:p w14:paraId="45567AAC" w14:textId="77777777" w:rsidR="006A6BDE" w:rsidRPr="006E7F4F" w:rsidRDefault="006A6BDE" w:rsidP="006A6BDE">
            <w:pPr>
              <w:pStyle w:val="TableParagraph"/>
              <w:spacing w:before="1"/>
              <w:ind w:left="108"/>
              <w:rPr>
                <w:rFonts w:ascii="Abadi" w:hAnsi="Abadi"/>
                <w:b/>
                <w:i/>
                <w:sz w:val="21"/>
                <w:szCs w:val="21"/>
                <w:lang w:val="es-MX"/>
              </w:rPr>
            </w:pPr>
          </w:p>
          <w:p w14:paraId="6BAAA90B" w14:textId="39EC9D2C" w:rsidR="006A6BDE" w:rsidRPr="006E7F4F" w:rsidRDefault="006A6BDE" w:rsidP="006A6BDE">
            <w:pPr>
              <w:pStyle w:val="TableParagraph"/>
              <w:spacing w:before="1"/>
              <w:ind w:left="108"/>
              <w:jc w:val="right"/>
              <w:rPr>
                <w:rFonts w:ascii="Abadi" w:hAnsi="Abadi"/>
                <w:b/>
                <w:i/>
                <w:sz w:val="21"/>
                <w:szCs w:val="21"/>
                <w:lang w:val="es-MX"/>
              </w:rPr>
            </w:pPr>
            <w:r w:rsidRPr="006E7F4F">
              <w:rPr>
                <w:rFonts w:ascii="Abadi" w:hAnsi="Abadi"/>
                <w:b/>
                <w:i/>
                <w:sz w:val="21"/>
                <w:szCs w:val="21"/>
                <w:lang w:val="es-MX"/>
              </w:rPr>
              <w:t>Resultados</w:t>
            </w:r>
            <w:r w:rsidRPr="006E7F4F">
              <w:rPr>
                <w:rFonts w:ascii="Abadi" w:hAnsi="Abadi"/>
                <w:b/>
                <w:i/>
                <w:spacing w:val="-2"/>
                <w:sz w:val="21"/>
                <w:szCs w:val="21"/>
                <w:lang w:val="es-MX"/>
              </w:rPr>
              <w:t xml:space="preserve"> </w:t>
            </w:r>
            <w:r w:rsidRPr="006E7F4F">
              <w:rPr>
                <w:rFonts w:ascii="Abadi" w:hAnsi="Abadi"/>
                <w:b/>
                <w:i/>
                <w:sz w:val="21"/>
                <w:szCs w:val="21"/>
                <w:lang w:val="es-MX"/>
              </w:rPr>
              <w:t>de</w:t>
            </w:r>
            <w:r w:rsidRPr="006E7F4F">
              <w:rPr>
                <w:rFonts w:ascii="Abadi" w:hAnsi="Abadi"/>
                <w:b/>
                <w:i/>
                <w:spacing w:val="-4"/>
                <w:sz w:val="21"/>
                <w:szCs w:val="21"/>
                <w:lang w:val="es-MX"/>
              </w:rPr>
              <w:t xml:space="preserve"> </w:t>
            </w:r>
            <w:r w:rsidRPr="006E7F4F">
              <w:rPr>
                <w:rFonts w:ascii="Abadi" w:hAnsi="Abadi"/>
                <w:b/>
                <w:i/>
                <w:sz w:val="21"/>
                <w:szCs w:val="21"/>
                <w:lang w:val="es-MX"/>
              </w:rPr>
              <w:t>la</w:t>
            </w:r>
            <w:r w:rsidRPr="006E7F4F">
              <w:rPr>
                <w:rFonts w:ascii="Abadi" w:hAnsi="Abadi"/>
                <w:b/>
                <w:i/>
                <w:spacing w:val="-3"/>
                <w:sz w:val="21"/>
                <w:szCs w:val="21"/>
                <w:lang w:val="es-MX"/>
              </w:rPr>
              <w:t xml:space="preserve"> </w:t>
            </w:r>
            <w:r w:rsidRPr="006E7F4F">
              <w:rPr>
                <w:rFonts w:ascii="Abadi" w:hAnsi="Abadi"/>
                <w:b/>
                <w:i/>
                <w:spacing w:val="-2"/>
                <w:sz w:val="21"/>
                <w:szCs w:val="21"/>
                <w:lang w:val="es-MX"/>
              </w:rPr>
              <w:t>confronta</w:t>
            </w:r>
          </w:p>
          <w:p w14:paraId="0D240A9A" w14:textId="77777777" w:rsidR="006A6BDE" w:rsidRPr="006E7F4F" w:rsidRDefault="006A6BDE" w:rsidP="006A6BDE">
            <w:pPr>
              <w:pStyle w:val="TableParagraph"/>
              <w:spacing w:before="1"/>
              <w:rPr>
                <w:rFonts w:ascii="Abadi" w:hAnsi="Abadi"/>
                <w:sz w:val="21"/>
                <w:szCs w:val="21"/>
                <w:lang w:val="es-MX"/>
              </w:rPr>
            </w:pPr>
          </w:p>
          <w:p w14:paraId="58181B0C" w14:textId="3AB7764F" w:rsidR="002E2803" w:rsidRPr="006E7F4F" w:rsidRDefault="006A6BDE" w:rsidP="006A6BDE">
            <w:pPr>
              <w:pStyle w:val="TableParagraph"/>
              <w:ind w:left="108" w:right="93"/>
              <w:jc w:val="both"/>
              <w:rPr>
                <w:rFonts w:ascii="Abadi" w:hAnsi="Abadi"/>
                <w:sz w:val="21"/>
                <w:szCs w:val="21"/>
                <w:lang w:val="es-MX"/>
              </w:rPr>
            </w:pPr>
            <w:r w:rsidRPr="006E7F4F">
              <w:rPr>
                <w:rFonts w:ascii="Abadi" w:hAnsi="Abadi"/>
                <w:b/>
                <w:sz w:val="21"/>
                <w:szCs w:val="21"/>
                <w:lang w:val="es-MX"/>
              </w:rPr>
              <w:t xml:space="preserve">Artículo 37 Quáter. </w:t>
            </w:r>
            <w:r w:rsidRPr="006E7F4F">
              <w:rPr>
                <w:rFonts w:ascii="Abadi" w:hAnsi="Abadi"/>
                <w:sz w:val="21"/>
                <w:szCs w:val="21"/>
                <w:lang w:val="es-MX"/>
              </w:rPr>
              <w:t>En las reuniones de confronta,</w:t>
            </w:r>
            <w:r w:rsidRPr="006E7F4F">
              <w:rPr>
                <w:rFonts w:ascii="Abadi" w:hAnsi="Abadi"/>
                <w:spacing w:val="-8"/>
                <w:sz w:val="21"/>
                <w:szCs w:val="21"/>
                <w:lang w:val="es-MX"/>
              </w:rPr>
              <w:t xml:space="preserve"> </w:t>
            </w:r>
            <w:r w:rsidRPr="006E7F4F">
              <w:rPr>
                <w:rFonts w:ascii="Abadi" w:hAnsi="Abadi"/>
                <w:sz w:val="21"/>
                <w:szCs w:val="21"/>
                <w:lang w:val="es-MX"/>
              </w:rPr>
              <w:t>los</w:t>
            </w:r>
            <w:r w:rsidRPr="006E7F4F">
              <w:rPr>
                <w:rFonts w:ascii="Abadi" w:hAnsi="Abadi"/>
                <w:spacing w:val="-8"/>
                <w:sz w:val="21"/>
                <w:szCs w:val="21"/>
                <w:lang w:val="es-MX"/>
              </w:rPr>
              <w:t xml:space="preserve"> </w:t>
            </w:r>
            <w:r w:rsidRPr="006E7F4F">
              <w:rPr>
                <w:rFonts w:ascii="Abadi" w:hAnsi="Abadi"/>
                <w:sz w:val="21"/>
                <w:szCs w:val="21"/>
                <w:lang w:val="es-MX"/>
              </w:rPr>
              <w:t>sujetos</w:t>
            </w:r>
            <w:r w:rsidRPr="006E7F4F">
              <w:rPr>
                <w:rFonts w:ascii="Abadi" w:hAnsi="Abadi"/>
                <w:spacing w:val="-8"/>
                <w:sz w:val="21"/>
                <w:szCs w:val="21"/>
                <w:lang w:val="es-MX"/>
              </w:rPr>
              <w:t xml:space="preserve"> </w:t>
            </w:r>
            <w:r w:rsidRPr="006E7F4F">
              <w:rPr>
                <w:rFonts w:ascii="Abadi" w:hAnsi="Abadi"/>
                <w:sz w:val="21"/>
                <w:szCs w:val="21"/>
                <w:lang w:val="es-MX"/>
              </w:rPr>
              <w:t>de</w:t>
            </w:r>
            <w:r w:rsidRPr="006E7F4F">
              <w:rPr>
                <w:rFonts w:ascii="Abadi" w:hAnsi="Abadi"/>
                <w:spacing w:val="-12"/>
                <w:sz w:val="21"/>
                <w:szCs w:val="21"/>
                <w:lang w:val="es-MX"/>
              </w:rPr>
              <w:t xml:space="preserve"> </w:t>
            </w:r>
            <w:r w:rsidRPr="006E7F4F">
              <w:rPr>
                <w:rFonts w:ascii="Abadi" w:hAnsi="Abadi"/>
                <w:sz w:val="21"/>
                <w:szCs w:val="21"/>
                <w:lang w:val="es-MX"/>
              </w:rPr>
              <w:t>fiscalización</w:t>
            </w:r>
            <w:r w:rsidRPr="006E7F4F">
              <w:rPr>
                <w:rFonts w:ascii="Abadi" w:hAnsi="Abadi"/>
                <w:spacing w:val="-8"/>
                <w:sz w:val="21"/>
                <w:szCs w:val="21"/>
                <w:lang w:val="es-MX"/>
              </w:rPr>
              <w:t xml:space="preserve"> </w:t>
            </w:r>
            <w:r w:rsidRPr="006E7F4F">
              <w:rPr>
                <w:rFonts w:ascii="Abadi" w:hAnsi="Abadi"/>
                <w:sz w:val="21"/>
                <w:szCs w:val="21"/>
                <w:lang w:val="es-MX"/>
              </w:rPr>
              <w:t>a</w:t>
            </w:r>
            <w:r w:rsidRPr="006E7F4F">
              <w:rPr>
                <w:rFonts w:ascii="Abadi" w:hAnsi="Abadi"/>
                <w:spacing w:val="-8"/>
                <w:sz w:val="21"/>
                <w:szCs w:val="21"/>
                <w:lang w:val="es-MX"/>
              </w:rPr>
              <w:t xml:space="preserve"> </w:t>
            </w:r>
            <w:r w:rsidRPr="006E7F4F">
              <w:rPr>
                <w:rFonts w:ascii="Abadi" w:hAnsi="Abadi"/>
                <w:sz w:val="21"/>
                <w:szCs w:val="21"/>
                <w:lang w:val="es-MX"/>
              </w:rPr>
              <w:t>través de sus representantes suscribirán conjuntamente con el personal de las áreas auditoras correspondientes de la Auditoría Superior, las actas en las que consten los mecanismos</w:t>
            </w:r>
            <w:r w:rsidRPr="006E7F4F">
              <w:rPr>
                <w:rFonts w:ascii="Abadi" w:hAnsi="Abadi"/>
                <w:spacing w:val="-16"/>
                <w:sz w:val="21"/>
                <w:szCs w:val="21"/>
                <w:lang w:val="es-MX"/>
              </w:rPr>
              <w:t xml:space="preserve"> </w:t>
            </w:r>
            <w:r w:rsidRPr="006E7F4F">
              <w:rPr>
                <w:rFonts w:ascii="Abadi" w:hAnsi="Abadi"/>
                <w:sz w:val="21"/>
                <w:szCs w:val="21"/>
                <w:lang w:val="es-MX"/>
              </w:rPr>
              <w:t>para</w:t>
            </w:r>
            <w:r w:rsidRPr="006E7F4F">
              <w:rPr>
                <w:rFonts w:ascii="Abadi" w:hAnsi="Abadi"/>
                <w:spacing w:val="-15"/>
                <w:sz w:val="21"/>
                <w:szCs w:val="21"/>
                <w:lang w:val="es-MX"/>
              </w:rPr>
              <w:t xml:space="preserve"> </w:t>
            </w:r>
            <w:r w:rsidRPr="006E7F4F">
              <w:rPr>
                <w:rFonts w:ascii="Abadi" w:hAnsi="Abadi"/>
                <w:sz w:val="21"/>
                <w:szCs w:val="21"/>
                <w:lang w:val="es-MX"/>
              </w:rPr>
              <w:t>dar</w:t>
            </w:r>
            <w:r w:rsidRPr="006E7F4F">
              <w:rPr>
                <w:rFonts w:ascii="Abadi" w:hAnsi="Abadi"/>
                <w:spacing w:val="-15"/>
                <w:sz w:val="21"/>
                <w:szCs w:val="21"/>
                <w:lang w:val="es-MX"/>
              </w:rPr>
              <w:t xml:space="preserve"> </w:t>
            </w:r>
            <w:r w:rsidRPr="006E7F4F">
              <w:rPr>
                <w:rFonts w:ascii="Abadi" w:hAnsi="Abadi"/>
                <w:sz w:val="21"/>
                <w:szCs w:val="21"/>
                <w:lang w:val="es-MX"/>
              </w:rPr>
              <w:t>atención</w:t>
            </w:r>
            <w:r w:rsidRPr="006E7F4F">
              <w:rPr>
                <w:rFonts w:ascii="Abadi" w:hAnsi="Abadi"/>
                <w:spacing w:val="-16"/>
                <w:sz w:val="21"/>
                <w:szCs w:val="21"/>
                <w:lang w:val="es-MX"/>
              </w:rPr>
              <w:t xml:space="preserve"> </w:t>
            </w:r>
            <w:r w:rsidRPr="006E7F4F">
              <w:rPr>
                <w:rFonts w:ascii="Abadi" w:hAnsi="Abadi"/>
                <w:sz w:val="21"/>
                <w:szCs w:val="21"/>
                <w:lang w:val="es-MX"/>
              </w:rPr>
              <w:t>a</w:t>
            </w:r>
            <w:r w:rsidRPr="006E7F4F">
              <w:rPr>
                <w:rFonts w:ascii="Abadi" w:hAnsi="Abadi"/>
                <w:spacing w:val="-15"/>
                <w:sz w:val="21"/>
                <w:szCs w:val="21"/>
                <w:lang w:val="es-MX"/>
              </w:rPr>
              <w:t xml:space="preserve"> </w:t>
            </w:r>
            <w:r w:rsidRPr="006E7F4F">
              <w:rPr>
                <w:rFonts w:ascii="Abadi" w:hAnsi="Abadi"/>
                <w:sz w:val="21"/>
                <w:szCs w:val="21"/>
                <w:lang w:val="es-MX"/>
              </w:rPr>
              <w:t>los</w:t>
            </w:r>
            <w:r w:rsidRPr="006E7F4F">
              <w:rPr>
                <w:rFonts w:ascii="Abadi" w:hAnsi="Abadi"/>
                <w:spacing w:val="-15"/>
                <w:sz w:val="21"/>
                <w:szCs w:val="21"/>
                <w:lang w:val="es-MX"/>
              </w:rPr>
              <w:t xml:space="preserve"> </w:t>
            </w:r>
            <w:r w:rsidRPr="006E7F4F">
              <w:rPr>
                <w:rFonts w:ascii="Abadi" w:hAnsi="Abadi"/>
                <w:sz w:val="21"/>
                <w:szCs w:val="21"/>
                <w:lang w:val="es-MX"/>
              </w:rPr>
              <w:t xml:space="preserve">hallazgos </w:t>
            </w:r>
            <w:r w:rsidRPr="006E7F4F">
              <w:rPr>
                <w:rFonts w:ascii="Abadi" w:hAnsi="Abadi"/>
                <w:spacing w:val="-2"/>
                <w:sz w:val="21"/>
                <w:szCs w:val="21"/>
                <w:lang w:val="es-MX"/>
              </w:rPr>
              <w:t>expuestos.</w:t>
            </w:r>
          </w:p>
          <w:p w14:paraId="7107AAB4" w14:textId="7F733935" w:rsidR="005853C4" w:rsidRPr="0036281D" w:rsidRDefault="005853C4" w:rsidP="00DA1E8D">
            <w:pPr>
              <w:pStyle w:val="TableParagraph"/>
              <w:spacing w:before="10"/>
              <w:rPr>
                <w:rFonts w:ascii="Abadi" w:hAnsi="Abadi"/>
                <w:sz w:val="21"/>
                <w:szCs w:val="21"/>
                <w:lang w:val="es-MX"/>
              </w:rPr>
            </w:pPr>
          </w:p>
        </w:tc>
      </w:tr>
      <w:tr w:rsidR="005853C4" w14:paraId="15C94CFF" w14:textId="77777777" w:rsidTr="002A6BCF">
        <w:tc>
          <w:tcPr>
            <w:tcW w:w="1980" w:type="dxa"/>
          </w:tcPr>
          <w:p w14:paraId="61F2C680" w14:textId="77777777" w:rsidR="005853C4" w:rsidRPr="003B27E6" w:rsidRDefault="005853C4" w:rsidP="0037337C">
            <w:pPr>
              <w:pStyle w:val="TableParagraph"/>
              <w:spacing w:before="1"/>
              <w:rPr>
                <w:rFonts w:ascii="Abadi" w:hAnsi="Abadi"/>
                <w:sz w:val="21"/>
                <w:szCs w:val="21"/>
                <w:lang w:val="es-MX"/>
              </w:rPr>
            </w:pPr>
          </w:p>
        </w:tc>
        <w:tc>
          <w:tcPr>
            <w:tcW w:w="2121" w:type="dxa"/>
          </w:tcPr>
          <w:p w14:paraId="51FEBA28" w14:textId="77777777" w:rsidR="006E7F4F" w:rsidRPr="003B27E6" w:rsidRDefault="006E7F4F" w:rsidP="006E7F4F">
            <w:pPr>
              <w:pStyle w:val="TableParagraph"/>
              <w:ind w:right="95"/>
              <w:jc w:val="right"/>
              <w:rPr>
                <w:rFonts w:ascii="Abadi" w:hAnsi="Abadi"/>
                <w:b/>
                <w:i/>
                <w:sz w:val="21"/>
                <w:szCs w:val="21"/>
                <w:lang w:val="es-MX"/>
              </w:rPr>
            </w:pPr>
            <w:r w:rsidRPr="003B27E6">
              <w:rPr>
                <w:rFonts w:ascii="Abadi" w:hAnsi="Abadi"/>
                <w:b/>
                <w:color w:val="363636"/>
                <w:sz w:val="21"/>
                <w:szCs w:val="21"/>
                <w:lang w:val="es-MX"/>
              </w:rPr>
              <w:t>A</w:t>
            </w:r>
            <w:r w:rsidRPr="003B27E6">
              <w:rPr>
                <w:rFonts w:ascii="Abadi" w:hAnsi="Abadi"/>
                <w:b/>
                <w:i/>
                <w:sz w:val="21"/>
                <w:szCs w:val="21"/>
                <w:lang w:val="es-MX"/>
              </w:rPr>
              <w:t>nálisis</w:t>
            </w:r>
            <w:r w:rsidRPr="003B27E6">
              <w:rPr>
                <w:rFonts w:ascii="Abadi" w:hAnsi="Abadi"/>
                <w:b/>
                <w:i/>
                <w:spacing w:val="-7"/>
                <w:sz w:val="21"/>
                <w:szCs w:val="21"/>
                <w:lang w:val="es-MX"/>
              </w:rPr>
              <w:t xml:space="preserve"> </w:t>
            </w:r>
            <w:r w:rsidRPr="003B27E6">
              <w:rPr>
                <w:rFonts w:ascii="Abadi" w:hAnsi="Abadi"/>
                <w:b/>
                <w:i/>
                <w:sz w:val="21"/>
                <w:szCs w:val="21"/>
                <w:lang w:val="es-MX"/>
              </w:rPr>
              <w:t>de</w:t>
            </w:r>
            <w:r w:rsidRPr="003B27E6">
              <w:rPr>
                <w:rFonts w:ascii="Abadi" w:hAnsi="Abadi"/>
                <w:b/>
                <w:i/>
                <w:spacing w:val="-8"/>
                <w:sz w:val="21"/>
                <w:szCs w:val="21"/>
                <w:lang w:val="es-MX"/>
              </w:rPr>
              <w:t xml:space="preserve"> </w:t>
            </w:r>
            <w:r w:rsidRPr="003B27E6">
              <w:rPr>
                <w:rFonts w:ascii="Abadi" w:hAnsi="Abadi"/>
                <w:b/>
                <w:i/>
                <w:sz w:val="21"/>
                <w:szCs w:val="21"/>
                <w:lang w:val="es-MX"/>
              </w:rPr>
              <w:t>comprobantes</w:t>
            </w:r>
            <w:r w:rsidRPr="003B27E6">
              <w:rPr>
                <w:rFonts w:ascii="Abadi" w:hAnsi="Abadi"/>
                <w:b/>
                <w:i/>
                <w:spacing w:val="-6"/>
                <w:sz w:val="21"/>
                <w:szCs w:val="21"/>
                <w:lang w:val="es-MX"/>
              </w:rPr>
              <w:t xml:space="preserve"> </w:t>
            </w:r>
            <w:r w:rsidRPr="003B27E6">
              <w:rPr>
                <w:rFonts w:ascii="Abadi" w:hAnsi="Abadi"/>
                <w:b/>
                <w:i/>
                <w:spacing w:val="-2"/>
                <w:sz w:val="21"/>
                <w:szCs w:val="21"/>
                <w:lang w:val="es-MX"/>
              </w:rPr>
              <w:t>fiscales</w:t>
            </w:r>
          </w:p>
          <w:p w14:paraId="3438741D" w14:textId="77777777" w:rsidR="006E7F4F" w:rsidRPr="003B27E6" w:rsidRDefault="006E7F4F" w:rsidP="006E7F4F">
            <w:pPr>
              <w:pStyle w:val="TableParagraph"/>
              <w:spacing w:before="37"/>
              <w:ind w:right="93"/>
              <w:jc w:val="right"/>
              <w:rPr>
                <w:rFonts w:ascii="Abadi" w:hAnsi="Abadi"/>
                <w:b/>
                <w:i/>
                <w:sz w:val="21"/>
                <w:szCs w:val="21"/>
                <w:lang w:val="es-MX"/>
              </w:rPr>
            </w:pPr>
            <w:r w:rsidRPr="003B27E6">
              <w:rPr>
                <w:rFonts w:ascii="Abadi" w:hAnsi="Abadi"/>
                <w:b/>
                <w:i/>
                <w:spacing w:val="-2"/>
                <w:sz w:val="21"/>
                <w:szCs w:val="21"/>
                <w:lang w:val="es-MX"/>
              </w:rPr>
              <w:t>digitales</w:t>
            </w:r>
          </w:p>
          <w:p w14:paraId="74CB3F5E" w14:textId="77777777" w:rsidR="006E7F4F" w:rsidRPr="003B27E6" w:rsidRDefault="006E7F4F" w:rsidP="006E7F4F">
            <w:pPr>
              <w:pStyle w:val="TableParagraph"/>
              <w:spacing w:before="1"/>
              <w:rPr>
                <w:rFonts w:ascii="Abadi" w:hAnsi="Abadi"/>
                <w:sz w:val="21"/>
                <w:szCs w:val="21"/>
                <w:lang w:val="es-MX"/>
              </w:rPr>
            </w:pPr>
          </w:p>
          <w:p w14:paraId="39B5FD75" w14:textId="344AFA40" w:rsidR="005853C4" w:rsidRPr="0036281D" w:rsidRDefault="006E7F4F" w:rsidP="006E7F4F">
            <w:pPr>
              <w:pStyle w:val="TableParagraph"/>
              <w:spacing w:before="10"/>
              <w:jc w:val="both"/>
              <w:rPr>
                <w:rFonts w:ascii="Abadi" w:hAnsi="Abadi"/>
                <w:sz w:val="21"/>
                <w:szCs w:val="21"/>
                <w:lang w:val="es-MX"/>
              </w:rPr>
            </w:pPr>
            <w:r w:rsidRPr="003B27E6">
              <w:rPr>
                <w:rFonts w:ascii="Abadi" w:hAnsi="Abadi"/>
                <w:b/>
                <w:color w:val="3A3A3A"/>
                <w:sz w:val="21"/>
                <w:szCs w:val="21"/>
                <w:lang w:val="es-MX"/>
              </w:rPr>
              <w:t xml:space="preserve">Artículo 37 </w:t>
            </w:r>
            <w:r w:rsidRPr="003B27E6">
              <w:rPr>
                <w:rFonts w:ascii="Abadi" w:hAnsi="Abadi"/>
                <w:b/>
                <w:sz w:val="21"/>
                <w:szCs w:val="21"/>
                <w:lang w:val="es-MX"/>
              </w:rPr>
              <w:t>Quinquies</w:t>
            </w:r>
            <w:r w:rsidRPr="003B27E6">
              <w:rPr>
                <w:rFonts w:ascii="Abadi" w:hAnsi="Abadi"/>
                <w:sz w:val="21"/>
                <w:szCs w:val="21"/>
                <w:lang w:val="es-MX"/>
              </w:rPr>
              <w:t xml:space="preserve">. </w:t>
            </w:r>
            <w:r w:rsidRPr="003B27E6">
              <w:rPr>
                <w:rFonts w:ascii="Abadi" w:hAnsi="Abadi"/>
                <w:color w:val="3A3A3A"/>
                <w:sz w:val="21"/>
                <w:szCs w:val="21"/>
                <w:lang w:val="es-MX"/>
              </w:rPr>
              <w:t xml:space="preserve">Dentro de los alcances de las revisiones que efectúe la Auditoría </w:t>
            </w:r>
            <w:r w:rsidRPr="003B27E6">
              <w:rPr>
                <w:rFonts w:ascii="Abadi" w:hAnsi="Abadi"/>
                <w:color w:val="3A3A3A"/>
                <w:sz w:val="21"/>
                <w:szCs w:val="21"/>
                <w:lang w:val="es-MX"/>
              </w:rPr>
              <w:t>Superior, procurará el análisis de la totalidad de los comprobantes fiscales digitales,</w:t>
            </w:r>
            <w:r w:rsidRPr="003B27E6">
              <w:rPr>
                <w:rFonts w:ascii="Abadi" w:hAnsi="Abadi"/>
                <w:color w:val="3A3A3A"/>
                <w:spacing w:val="-11"/>
                <w:sz w:val="21"/>
                <w:szCs w:val="21"/>
                <w:lang w:val="es-MX"/>
              </w:rPr>
              <w:t xml:space="preserve"> </w:t>
            </w:r>
            <w:r w:rsidRPr="003B27E6">
              <w:rPr>
                <w:rFonts w:ascii="Abadi" w:hAnsi="Abadi"/>
                <w:color w:val="3A3A3A"/>
                <w:sz w:val="21"/>
                <w:szCs w:val="21"/>
                <w:lang w:val="es-MX"/>
              </w:rPr>
              <w:t>que</w:t>
            </w:r>
            <w:r w:rsidRPr="003B27E6">
              <w:rPr>
                <w:rFonts w:ascii="Abadi" w:hAnsi="Abadi"/>
                <w:color w:val="3A3A3A"/>
                <w:spacing w:val="-14"/>
                <w:sz w:val="21"/>
                <w:szCs w:val="21"/>
                <w:lang w:val="es-MX"/>
              </w:rPr>
              <w:t xml:space="preserve"> </w:t>
            </w:r>
            <w:r w:rsidRPr="003B27E6">
              <w:rPr>
                <w:rFonts w:ascii="Abadi" w:hAnsi="Abadi"/>
                <w:color w:val="3A3A3A"/>
                <w:sz w:val="21"/>
                <w:szCs w:val="21"/>
                <w:lang w:val="es-MX"/>
              </w:rPr>
              <w:t>correspondan</w:t>
            </w:r>
            <w:r w:rsidRPr="003B27E6">
              <w:rPr>
                <w:rFonts w:ascii="Abadi" w:hAnsi="Abadi"/>
                <w:color w:val="3A3A3A"/>
                <w:spacing w:val="-11"/>
                <w:sz w:val="21"/>
                <w:szCs w:val="21"/>
                <w:lang w:val="es-MX"/>
              </w:rPr>
              <w:t xml:space="preserve"> </w:t>
            </w:r>
            <w:r w:rsidRPr="003B27E6">
              <w:rPr>
                <w:rFonts w:ascii="Abadi" w:hAnsi="Abadi"/>
                <w:color w:val="3A3A3A"/>
                <w:sz w:val="21"/>
                <w:szCs w:val="21"/>
                <w:lang w:val="es-MX"/>
              </w:rPr>
              <w:t>a</w:t>
            </w:r>
            <w:r w:rsidRPr="003B27E6">
              <w:rPr>
                <w:rFonts w:ascii="Abadi" w:hAnsi="Abadi"/>
                <w:color w:val="3A3A3A"/>
                <w:spacing w:val="-14"/>
                <w:sz w:val="21"/>
                <w:szCs w:val="21"/>
                <w:lang w:val="es-MX"/>
              </w:rPr>
              <w:t xml:space="preserve"> </w:t>
            </w:r>
            <w:r w:rsidRPr="003B27E6">
              <w:rPr>
                <w:rFonts w:ascii="Abadi" w:hAnsi="Abadi"/>
                <w:color w:val="3A3A3A"/>
                <w:sz w:val="21"/>
                <w:szCs w:val="21"/>
                <w:lang w:val="es-MX"/>
              </w:rPr>
              <w:t>las</w:t>
            </w:r>
            <w:r w:rsidRPr="003B27E6">
              <w:rPr>
                <w:rFonts w:ascii="Abadi" w:hAnsi="Abadi"/>
                <w:color w:val="3A3A3A"/>
                <w:spacing w:val="-11"/>
                <w:sz w:val="21"/>
                <w:szCs w:val="21"/>
                <w:lang w:val="es-MX"/>
              </w:rPr>
              <w:t xml:space="preserve"> </w:t>
            </w:r>
            <w:r w:rsidRPr="003B27E6">
              <w:rPr>
                <w:rFonts w:ascii="Abadi" w:hAnsi="Abadi"/>
                <w:color w:val="3A3A3A"/>
                <w:sz w:val="21"/>
                <w:szCs w:val="21"/>
                <w:lang w:val="es-MX"/>
              </w:rPr>
              <w:t>operaciones efectuadas por el sujeto de fiscalización, dentro</w:t>
            </w:r>
            <w:r w:rsidRPr="003B27E6">
              <w:rPr>
                <w:rFonts w:ascii="Abadi" w:hAnsi="Abadi"/>
                <w:color w:val="3A3A3A"/>
                <w:spacing w:val="-7"/>
                <w:sz w:val="21"/>
                <w:szCs w:val="21"/>
                <w:lang w:val="es-MX"/>
              </w:rPr>
              <w:t xml:space="preserve"> </w:t>
            </w:r>
            <w:r w:rsidRPr="003B27E6">
              <w:rPr>
                <w:rFonts w:ascii="Abadi" w:hAnsi="Abadi"/>
                <w:color w:val="3A3A3A"/>
                <w:sz w:val="21"/>
                <w:szCs w:val="21"/>
                <w:lang w:val="es-MX"/>
              </w:rPr>
              <w:t>del</w:t>
            </w:r>
            <w:r w:rsidRPr="003B27E6">
              <w:rPr>
                <w:rFonts w:ascii="Abadi" w:hAnsi="Abadi"/>
                <w:color w:val="3A3A3A"/>
                <w:spacing w:val="-8"/>
                <w:sz w:val="21"/>
                <w:szCs w:val="21"/>
                <w:lang w:val="es-MX"/>
              </w:rPr>
              <w:t xml:space="preserve"> </w:t>
            </w:r>
            <w:r w:rsidRPr="003B27E6">
              <w:rPr>
                <w:rFonts w:ascii="Abadi" w:hAnsi="Abadi"/>
                <w:color w:val="3A3A3A"/>
                <w:sz w:val="21"/>
                <w:szCs w:val="21"/>
                <w:lang w:val="es-MX"/>
              </w:rPr>
              <w:t>periodo</w:t>
            </w:r>
            <w:r w:rsidRPr="003B27E6">
              <w:rPr>
                <w:rFonts w:ascii="Abadi" w:hAnsi="Abadi"/>
                <w:color w:val="3A3A3A"/>
                <w:spacing w:val="-7"/>
                <w:sz w:val="21"/>
                <w:szCs w:val="21"/>
                <w:lang w:val="es-MX"/>
              </w:rPr>
              <w:t xml:space="preserve"> </w:t>
            </w:r>
            <w:r w:rsidRPr="003B27E6">
              <w:rPr>
                <w:rFonts w:ascii="Abadi" w:hAnsi="Abadi"/>
                <w:color w:val="3A3A3A"/>
                <w:sz w:val="21"/>
                <w:szCs w:val="21"/>
                <w:lang w:val="es-MX"/>
              </w:rPr>
              <w:t>sujeto</w:t>
            </w:r>
            <w:r w:rsidRPr="003B27E6">
              <w:rPr>
                <w:rFonts w:ascii="Abadi" w:hAnsi="Abadi"/>
                <w:color w:val="3A3A3A"/>
                <w:spacing w:val="-7"/>
                <w:sz w:val="21"/>
                <w:szCs w:val="21"/>
                <w:lang w:val="es-MX"/>
              </w:rPr>
              <w:t xml:space="preserve"> </w:t>
            </w:r>
            <w:r w:rsidRPr="003B27E6">
              <w:rPr>
                <w:rFonts w:ascii="Abadi" w:hAnsi="Abadi"/>
                <w:color w:val="3A3A3A"/>
                <w:sz w:val="21"/>
                <w:szCs w:val="21"/>
                <w:lang w:val="es-MX"/>
              </w:rPr>
              <w:t>a</w:t>
            </w:r>
            <w:r w:rsidRPr="003B27E6">
              <w:rPr>
                <w:rFonts w:ascii="Abadi" w:hAnsi="Abadi"/>
                <w:color w:val="3A3A3A"/>
                <w:spacing w:val="-7"/>
                <w:sz w:val="21"/>
                <w:szCs w:val="21"/>
                <w:lang w:val="es-MX"/>
              </w:rPr>
              <w:t xml:space="preserve"> </w:t>
            </w:r>
            <w:r w:rsidRPr="003B27E6">
              <w:rPr>
                <w:rFonts w:ascii="Abadi" w:hAnsi="Abadi"/>
                <w:color w:val="3A3A3A"/>
                <w:sz w:val="21"/>
                <w:szCs w:val="21"/>
                <w:lang w:val="es-MX"/>
              </w:rPr>
              <w:t>revisión.</w:t>
            </w:r>
            <w:r w:rsidRPr="003B27E6">
              <w:rPr>
                <w:rFonts w:ascii="Abadi" w:hAnsi="Abadi"/>
                <w:color w:val="3A3A3A"/>
                <w:spacing w:val="-8"/>
                <w:sz w:val="21"/>
                <w:szCs w:val="21"/>
                <w:lang w:val="es-MX"/>
              </w:rPr>
              <w:t xml:space="preserve"> </w:t>
            </w:r>
            <w:r w:rsidRPr="003B27E6">
              <w:rPr>
                <w:rFonts w:ascii="Abadi" w:hAnsi="Abadi"/>
                <w:color w:val="3A3A3A"/>
                <w:sz w:val="21"/>
                <w:szCs w:val="21"/>
                <w:lang w:val="es-MX"/>
              </w:rPr>
              <w:t>Para</w:t>
            </w:r>
            <w:r w:rsidRPr="003B27E6">
              <w:rPr>
                <w:rFonts w:ascii="Abadi" w:hAnsi="Abadi"/>
                <w:color w:val="3A3A3A"/>
                <w:spacing w:val="-6"/>
                <w:sz w:val="21"/>
                <w:szCs w:val="21"/>
                <w:lang w:val="es-MX"/>
              </w:rPr>
              <w:t xml:space="preserve"> </w:t>
            </w:r>
            <w:r w:rsidRPr="003B27E6">
              <w:rPr>
                <w:rFonts w:ascii="Abadi" w:hAnsi="Abadi"/>
                <w:color w:val="3A3A3A"/>
                <w:sz w:val="21"/>
                <w:szCs w:val="21"/>
                <w:lang w:val="es-MX"/>
              </w:rPr>
              <w:t>ello, los sujetos de fiscalización otorgaran el acceso a la Auditoría Superior a los sistemas electrónicos, para que dichos comprobantes sean obtenidos en su totalidad.</w:t>
            </w:r>
          </w:p>
        </w:tc>
      </w:tr>
      <w:tr w:rsidR="005853C4" w14:paraId="22AAD529" w14:textId="77777777" w:rsidTr="002A6BCF">
        <w:tc>
          <w:tcPr>
            <w:tcW w:w="1980" w:type="dxa"/>
          </w:tcPr>
          <w:p w14:paraId="7D61C911" w14:textId="77777777" w:rsidR="003B27E6" w:rsidRPr="003B27E6" w:rsidRDefault="003B27E6" w:rsidP="003B27E6">
            <w:pPr>
              <w:pStyle w:val="TableParagraph"/>
              <w:spacing w:before="1"/>
              <w:rPr>
                <w:rFonts w:ascii="Abadi" w:hAnsi="Abadi"/>
                <w:b/>
                <w:spacing w:val="-5"/>
                <w:sz w:val="21"/>
                <w:szCs w:val="21"/>
                <w:lang w:val="es-MX"/>
              </w:rPr>
            </w:pPr>
            <w:r w:rsidRPr="003B27E6">
              <w:rPr>
                <w:rFonts w:ascii="Abadi" w:hAnsi="Abadi"/>
                <w:b/>
                <w:sz w:val="21"/>
                <w:szCs w:val="21"/>
                <w:lang w:val="es-MX"/>
              </w:rPr>
              <w:t>Capítulo</w:t>
            </w:r>
            <w:r w:rsidRPr="003B27E6">
              <w:rPr>
                <w:rFonts w:ascii="Abadi" w:hAnsi="Abadi"/>
                <w:b/>
                <w:spacing w:val="-5"/>
                <w:sz w:val="21"/>
                <w:szCs w:val="21"/>
                <w:lang w:val="es-MX"/>
              </w:rPr>
              <w:t xml:space="preserve"> III</w:t>
            </w:r>
          </w:p>
          <w:p w14:paraId="556DADBF" w14:textId="77777777" w:rsidR="003B27E6" w:rsidRPr="003B27E6" w:rsidRDefault="003B27E6" w:rsidP="003B27E6">
            <w:pPr>
              <w:pStyle w:val="TableParagraph"/>
              <w:spacing w:before="1"/>
              <w:rPr>
                <w:rFonts w:ascii="Abadi" w:hAnsi="Abadi"/>
                <w:b/>
                <w:spacing w:val="-5"/>
                <w:sz w:val="21"/>
                <w:szCs w:val="21"/>
                <w:lang w:val="es-MX"/>
              </w:rPr>
            </w:pPr>
          </w:p>
          <w:p w14:paraId="4308C92D" w14:textId="79264B24" w:rsidR="003B27E6" w:rsidRPr="003B27E6" w:rsidRDefault="003B27E6" w:rsidP="003B27E6">
            <w:pPr>
              <w:pStyle w:val="TableParagraph"/>
              <w:spacing w:before="1"/>
              <w:rPr>
                <w:rFonts w:ascii="Abadi" w:hAnsi="Abadi"/>
                <w:b/>
                <w:spacing w:val="-2"/>
                <w:sz w:val="21"/>
                <w:szCs w:val="21"/>
                <w:lang w:val="es-MX"/>
              </w:rPr>
            </w:pPr>
            <w:r w:rsidRPr="003B27E6">
              <w:rPr>
                <w:rFonts w:ascii="Abadi" w:hAnsi="Abadi"/>
                <w:b/>
                <w:sz w:val="21"/>
                <w:szCs w:val="21"/>
                <w:lang w:val="es-MX"/>
              </w:rPr>
              <w:t>Denuncia</w:t>
            </w:r>
            <w:r w:rsidRPr="003B27E6">
              <w:rPr>
                <w:rFonts w:ascii="Abadi" w:hAnsi="Abadi"/>
                <w:b/>
                <w:spacing w:val="-8"/>
                <w:sz w:val="21"/>
                <w:szCs w:val="21"/>
                <w:lang w:val="es-MX"/>
              </w:rPr>
              <w:t xml:space="preserve"> </w:t>
            </w:r>
            <w:r w:rsidRPr="003B27E6">
              <w:rPr>
                <w:rFonts w:ascii="Abadi" w:hAnsi="Abadi"/>
                <w:b/>
                <w:sz w:val="21"/>
                <w:szCs w:val="21"/>
                <w:lang w:val="es-MX"/>
              </w:rPr>
              <w:t>de</w:t>
            </w:r>
            <w:r w:rsidRPr="003B27E6">
              <w:rPr>
                <w:rFonts w:ascii="Abadi" w:hAnsi="Abadi"/>
                <w:b/>
                <w:spacing w:val="-10"/>
                <w:sz w:val="21"/>
                <w:szCs w:val="21"/>
                <w:lang w:val="es-MX"/>
              </w:rPr>
              <w:t xml:space="preserve"> </w:t>
            </w:r>
            <w:r w:rsidRPr="003B27E6">
              <w:rPr>
                <w:rFonts w:ascii="Abadi" w:hAnsi="Abadi"/>
                <w:b/>
                <w:sz w:val="21"/>
                <w:szCs w:val="21"/>
                <w:lang w:val="es-MX"/>
              </w:rPr>
              <w:t>Investigación</w:t>
            </w:r>
            <w:r w:rsidRPr="003B27E6">
              <w:rPr>
                <w:rFonts w:ascii="Abadi" w:hAnsi="Abadi"/>
                <w:b/>
                <w:spacing w:val="-8"/>
                <w:sz w:val="21"/>
                <w:szCs w:val="21"/>
                <w:lang w:val="es-MX"/>
              </w:rPr>
              <w:t xml:space="preserve"> </w:t>
            </w:r>
            <w:r w:rsidRPr="003B27E6">
              <w:rPr>
                <w:rFonts w:ascii="Abadi" w:hAnsi="Abadi"/>
                <w:b/>
                <w:sz w:val="21"/>
                <w:szCs w:val="21"/>
                <w:lang w:val="es-MX"/>
              </w:rPr>
              <w:t>de</w:t>
            </w:r>
            <w:r w:rsidRPr="003B27E6">
              <w:rPr>
                <w:rFonts w:ascii="Abadi" w:hAnsi="Abadi"/>
                <w:b/>
                <w:spacing w:val="-11"/>
                <w:sz w:val="21"/>
                <w:szCs w:val="21"/>
                <w:lang w:val="es-MX"/>
              </w:rPr>
              <w:t xml:space="preserve"> </w:t>
            </w:r>
            <w:r w:rsidRPr="003B27E6">
              <w:rPr>
                <w:rFonts w:ascii="Abadi" w:hAnsi="Abadi"/>
                <w:b/>
                <w:sz w:val="21"/>
                <w:szCs w:val="21"/>
                <w:lang w:val="es-MX"/>
              </w:rPr>
              <w:t xml:space="preserve">Situación </w:t>
            </w:r>
            <w:r w:rsidRPr="003B27E6">
              <w:rPr>
                <w:rFonts w:ascii="Abadi" w:hAnsi="Abadi"/>
                <w:b/>
                <w:spacing w:val="-2"/>
                <w:sz w:val="21"/>
                <w:szCs w:val="21"/>
                <w:lang w:val="es-MX"/>
              </w:rPr>
              <w:t>Excepcional</w:t>
            </w:r>
          </w:p>
          <w:p w14:paraId="7654E6F8" w14:textId="77777777" w:rsidR="003B27E6" w:rsidRPr="003B27E6" w:rsidRDefault="003B27E6" w:rsidP="003B27E6">
            <w:pPr>
              <w:pStyle w:val="TableParagraph"/>
              <w:spacing w:before="1"/>
              <w:rPr>
                <w:rFonts w:ascii="Abadi" w:hAnsi="Abadi"/>
                <w:b/>
                <w:spacing w:val="-2"/>
                <w:sz w:val="21"/>
                <w:szCs w:val="21"/>
                <w:lang w:val="es-MX"/>
              </w:rPr>
            </w:pPr>
          </w:p>
          <w:p w14:paraId="1D12C3CF" w14:textId="35F8DA01" w:rsidR="003B27E6" w:rsidRPr="003B27E6" w:rsidRDefault="003B27E6" w:rsidP="003B27E6">
            <w:pPr>
              <w:pStyle w:val="TableParagraph"/>
              <w:spacing w:before="1"/>
              <w:rPr>
                <w:rFonts w:ascii="Abadi" w:hAnsi="Abadi"/>
                <w:b/>
                <w:spacing w:val="-2"/>
                <w:sz w:val="21"/>
                <w:szCs w:val="21"/>
                <w:lang w:val="es-MX"/>
              </w:rPr>
            </w:pPr>
            <w:r w:rsidRPr="003B27E6">
              <w:rPr>
                <w:rFonts w:ascii="Abadi" w:hAnsi="Abadi"/>
                <w:b/>
                <w:spacing w:val="-2"/>
                <w:sz w:val="21"/>
                <w:szCs w:val="21"/>
                <w:lang w:val="es-MX"/>
              </w:rPr>
              <w:t>Presentación</w:t>
            </w:r>
          </w:p>
          <w:p w14:paraId="557EC716" w14:textId="77777777" w:rsidR="003B27E6" w:rsidRPr="003B27E6" w:rsidRDefault="003B27E6" w:rsidP="003B27E6">
            <w:pPr>
              <w:pStyle w:val="TableParagraph"/>
              <w:spacing w:before="1"/>
              <w:rPr>
                <w:rFonts w:ascii="Abadi" w:hAnsi="Abadi"/>
                <w:b/>
                <w:spacing w:val="-2"/>
                <w:sz w:val="21"/>
                <w:szCs w:val="21"/>
                <w:lang w:val="es-MX"/>
              </w:rPr>
            </w:pPr>
          </w:p>
          <w:p w14:paraId="0BC90158" w14:textId="4932C83C" w:rsidR="003B27E6" w:rsidRPr="003B27E6" w:rsidRDefault="003B27E6" w:rsidP="003B27E6">
            <w:pPr>
              <w:pStyle w:val="TableParagraph"/>
              <w:spacing w:before="1"/>
              <w:rPr>
                <w:rFonts w:ascii="Abadi" w:hAnsi="Abadi"/>
                <w:sz w:val="21"/>
                <w:szCs w:val="21"/>
                <w:lang w:val="es-MX"/>
              </w:rPr>
            </w:pPr>
            <w:r w:rsidRPr="003B27E6">
              <w:rPr>
                <w:rFonts w:ascii="Abadi" w:hAnsi="Abadi"/>
                <w:sz w:val="21"/>
                <w:szCs w:val="21"/>
                <w:lang w:val="es-MX"/>
              </w:rPr>
              <w:t>Artículo 39. Cuando se presenten denuncias de situación excepcional por escrito ante la Auditoría Superior ésta procederá a integrar en el</w:t>
            </w:r>
            <w:r w:rsidRPr="003B27E6">
              <w:rPr>
                <w:rFonts w:ascii="Abadi" w:hAnsi="Abadi"/>
                <w:spacing w:val="-1"/>
                <w:sz w:val="21"/>
                <w:szCs w:val="21"/>
                <w:lang w:val="es-MX"/>
              </w:rPr>
              <w:t xml:space="preserve"> </w:t>
            </w:r>
            <w:r w:rsidRPr="003B27E6">
              <w:rPr>
                <w:rFonts w:ascii="Abadi" w:hAnsi="Abadi"/>
                <w:sz w:val="21"/>
                <w:szCs w:val="21"/>
                <w:lang w:val="es-MX"/>
              </w:rPr>
              <w:t>expediente</w:t>
            </w:r>
            <w:r w:rsidRPr="003B27E6">
              <w:rPr>
                <w:rFonts w:ascii="Abadi" w:hAnsi="Abadi"/>
                <w:spacing w:val="-3"/>
                <w:sz w:val="21"/>
                <w:szCs w:val="21"/>
                <w:lang w:val="es-MX"/>
              </w:rPr>
              <w:t xml:space="preserve"> </w:t>
            </w:r>
            <w:r w:rsidRPr="003B27E6">
              <w:rPr>
                <w:rFonts w:ascii="Abadi" w:hAnsi="Abadi"/>
                <w:sz w:val="21"/>
                <w:szCs w:val="21"/>
                <w:lang w:val="es-MX"/>
              </w:rPr>
              <w:t>respectivo las evidencias de los hechos vinculados de manera directa con las denuncias presentadas.</w:t>
            </w:r>
          </w:p>
          <w:p w14:paraId="6E0DE639" w14:textId="77777777" w:rsidR="003B27E6" w:rsidRPr="003B27E6" w:rsidRDefault="003B27E6" w:rsidP="003B27E6">
            <w:pPr>
              <w:pStyle w:val="TableParagraph"/>
              <w:spacing w:before="1"/>
              <w:rPr>
                <w:rFonts w:ascii="Abadi" w:hAnsi="Abadi"/>
                <w:sz w:val="21"/>
                <w:szCs w:val="21"/>
                <w:lang w:val="es-MX"/>
              </w:rPr>
            </w:pPr>
          </w:p>
          <w:p w14:paraId="3AD91391" w14:textId="77777777" w:rsidR="003B27E6" w:rsidRPr="003B27E6" w:rsidRDefault="003B27E6" w:rsidP="003B27E6">
            <w:pPr>
              <w:pStyle w:val="TableParagraph"/>
              <w:ind w:left="107" w:right="94"/>
              <w:jc w:val="both"/>
              <w:rPr>
                <w:rFonts w:ascii="Abadi" w:hAnsi="Abadi"/>
                <w:sz w:val="21"/>
                <w:szCs w:val="21"/>
                <w:lang w:val="es-MX"/>
              </w:rPr>
            </w:pPr>
            <w:r w:rsidRPr="003B27E6">
              <w:rPr>
                <w:rFonts w:ascii="Abadi" w:hAnsi="Abadi"/>
                <w:sz w:val="21"/>
                <w:szCs w:val="21"/>
                <w:lang w:val="es-MX"/>
              </w:rPr>
              <w:t xml:space="preserve">Se entenderá por situaciones excepcionales, aquellos casos en los cuales, de la denuncia que al </w:t>
            </w:r>
            <w:r w:rsidRPr="003B27E6">
              <w:rPr>
                <w:rFonts w:ascii="Abadi" w:hAnsi="Abadi"/>
                <w:sz w:val="21"/>
                <w:szCs w:val="21"/>
                <w:lang w:val="es-MX"/>
              </w:rPr>
              <w:lastRenderedPageBreak/>
              <w:t xml:space="preserve">efecto se presente, se deduzca o desprenda alguna de las circunstancias </w:t>
            </w:r>
            <w:r w:rsidRPr="003B27E6">
              <w:rPr>
                <w:rFonts w:ascii="Abadi" w:hAnsi="Abadi"/>
                <w:spacing w:val="-2"/>
                <w:sz w:val="21"/>
                <w:szCs w:val="21"/>
                <w:lang w:val="es-MX"/>
              </w:rPr>
              <w:t>siguientes:</w:t>
            </w:r>
          </w:p>
          <w:p w14:paraId="672E574F" w14:textId="77777777" w:rsidR="003B27E6" w:rsidRPr="003B27E6" w:rsidRDefault="003B27E6" w:rsidP="003B27E6">
            <w:pPr>
              <w:pStyle w:val="TableParagraph"/>
              <w:spacing w:before="1"/>
              <w:rPr>
                <w:rFonts w:ascii="Abadi" w:hAnsi="Abadi"/>
                <w:b/>
                <w:spacing w:val="-5"/>
                <w:sz w:val="21"/>
                <w:szCs w:val="21"/>
                <w:lang w:val="es-MX"/>
              </w:rPr>
            </w:pPr>
          </w:p>
          <w:p w14:paraId="3907A675" w14:textId="411436B5" w:rsidR="003B27E6" w:rsidRPr="003B27E6" w:rsidRDefault="003B27E6" w:rsidP="003B27E6">
            <w:pPr>
              <w:pStyle w:val="TableParagraph"/>
              <w:spacing w:before="1"/>
              <w:jc w:val="both"/>
              <w:rPr>
                <w:rFonts w:ascii="Abadi" w:hAnsi="Abadi"/>
                <w:sz w:val="21"/>
                <w:szCs w:val="21"/>
                <w:lang w:val="es-MX"/>
              </w:rPr>
            </w:pPr>
            <w:r w:rsidRPr="003B27E6">
              <w:rPr>
                <w:rFonts w:ascii="Abadi" w:hAnsi="Abadi"/>
                <w:sz w:val="21"/>
                <w:szCs w:val="21"/>
                <w:lang w:val="es-MX"/>
              </w:rPr>
              <w:t>I.</w:t>
            </w:r>
            <w:r w:rsidRPr="003B27E6">
              <w:rPr>
                <w:rFonts w:ascii="Abadi" w:hAnsi="Abadi"/>
                <w:spacing w:val="-1"/>
                <w:sz w:val="21"/>
                <w:szCs w:val="21"/>
                <w:lang w:val="es-MX"/>
              </w:rPr>
              <w:t xml:space="preserve"> </w:t>
            </w:r>
            <w:r w:rsidRPr="003B27E6">
              <w:rPr>
                <w:rFonts w:ascii="Abadi" w:hAnsi="Abadi"/>
                <w:sz w:val="21"/>
                <w:szCs w:val="21"/>
                <w:lang w:val="es-MX"/>
              </w:rPr>
              <w:t>Un daño</w:t>
            </w:r>
            <w:r w:rsidRPr="003B27E6">
              <w:rPr>
                <w:rFonts w:ascii="Abadi" w:hAnsi="Abadi"/>
                <w:spacing w:val="-3"/>
                <w:sz w:val="21"/>
                <w:szCs w:val="21"/>
                <w:lang w:val="es-MX"/>
              </w:rPr>
              <w:t xml:space="preserve"> </w:t>
            </w:r>
            <w:r w:rsidRPr="003B27E6">
              <w:rPr>
                <w:rFonts w:ascii="Abadi" w:hAnsi="Abadi"/>
                <w:sz w:val="21"/>
                <w:szCs w:val="21"/>
                <w:lang w:val="es-MX"/>
              </w:rPr>
              <w:t>patrimonial</w:t>
            </w:r>
            <w:r w:rsidRPr="003B27E6">
              <w:rPr>
                <w:rFonts w:ascii="Abadi" w:hAnsi="Abadi"/>
                <w:spacing w:val="-1"/>
                <w:sz w:val="21"/>
                <w:szCs w:val="21"/>
                <w:lang w:val="es-MX"/>
              </w:rPr>
              <w:t xml:space="preserve"> </w:t>
            </w:r>
            <w:r w:rsidRPr="003B27E6">
              <w:rPr>
                <w:rFonts w:ascii="Abadi" w:hAnsi="Abadi"/>
                <w:sz w:val="21"/>
                <w:szCs w:val="21"/>
                <w:lang w:val="es-MX"/>
              </w:rPr>
              <w:t>que afecte</w:t>
            </w:r>
            <w:r w:rsidRPr="003B27E6">
              <w:rPr>
                <w:rFonts w:ascii="Abadi" w:hAnsi="Abadi"/>
                <w:spacing w:val="-3"/>
                <w:sz w:val="21"/>
                <w:szCs w:val="21"/>
                <w:lang w:val="es-MX"/>
              </w:rPr>
              <w:t xml:space="preserve"> </w:t>
            </w:r>
            <w:r w:rsidRPr="003B27E6">
              <w:rPr>
                <w:rFonts w:ascii="Abadi" w:hAnsi="Abadi"/>
                <w:sz w:val="21"/>
                <w:szCs w:val="21"/>
                <w:lang w:val="es-MX"/>
              </w:rPr>
              <w:t>la hacienda pública estatal o municipal, o en su caso, al patrimonio de los entes públicos;</w:t>
            </w:r>
          </w:p>
          <w:p w14:paraId="68C8D2F0" w14:textId="77777777" w:rsidR="003B27E6" w:rsidRPr="003B27E6" w:rsidRDefault="003B27E6" w:rsidP="003B27E6">
            <w:pPr>
              <w:pStyle w:val="TableParagraph"/>
              <w:spacing w:before="1"/>
              <w:jc w:val="both"/>
              <w:rPr>
                <w:rFonts w:ascii="Abadi" w:hAnsi="Abadi"/>
                <w:b/>
                <w:spacing w:val="-5"/>
                <w:sz w:val="21"/>
                <w:szCs w:val="21"/>
                <w:lang w:val="es-MX"/>
              </w:rPr>
            </w:pPr>
          </w:p>
          <w:p w14:paraId="1893F76B" w14:textId="2E823D7C" w:rsidR="003B27E6" w:rsidRPr="003B27E6" w:rsidRDefault="003B27E6" w:rsidP="003B27E6">
            <w:pPr>
              <w:pStyle w:val="TableParagraph"/>
              <w:spacing w:before="1"/>
              <w:jc w:val="both"/>
              <w:rPr>
                <w:rFonts w:ascii="Abadi" w:hAnsi="Abadi"/>
                <w:spacing w:val="-2"/>
                <w:sz w:val="21"/>
                <w:szCs w:val="21"/>
                <w:lang w:val="es-MX"/>
              </w:rPr>
            </w:pPr>
            <w:r w:rsidRPr="003B27E6">
              <w:rPr>
                <w:rFonts w:ascii="Abadi" w:hAnsi="Abadi"/>
                <w:sz w:val="21"/>
                <w:szCs w:val="21"/>
                <w:lang w:val="es-MX"/>
              </w:rPr>
              <w:t>II.</w:t>
            </w:r>
            <w:r w:rsidRPr="003B27E6">
              <w:rPr>
                <w:rFonts w:ascii="Abadi" w:hAnsi="Abadi"/>
                <w:spacing w:val="-2"/>
                <w:sz w:val="21"/>
                <w:szCs w:val="21"/>
                <w:lang w:val="es-MX"/>
              </w:rPr>
              <w:t xml:space="preserve"> </w:t>
            </w:r>
            <w:r w:rsidRPr="003B27E6">
              <w:rPr>
                <w:rFonts w:ascii="Abadi" w:hAnsi="Abadi"/>
                <w:sz w:val="21"/>
                <w:szCs w:val="21"/>
                <w:lang w:val="es-MX"/>
              </w:rPr>
              <w:t>Posibles</w:t>
            </w:r>
            <w:r w:rsidRPr="003B27E6">
              <w:rPr>
                <w:rFonts w:ascii="Abadi" w:hAnsi="Abadi"/>
                <w:spacing w:val="-4"/>
                <w:sz w:val="21"/>
                <w:szCs w:val="21"/>
                <w:lang w:val="es-MX"/>
              </w:rPr>
              <w:t xml:space="preserve"> </w:t>
            </w:r>
            <w:r w:rsidRPr="003B27E6">
              <w:rPr>
                <w:rFonts w:ascii="Abadi" w:hAnsi="Abadi"/>
                <w:sz w:val="21"/>
                <w:szCs w:val="21"/>
                <w:lang w:val="es-MX"/>
              </w:rPr>
              <w:t>actos</w:t>
            </w:r>
            <w:r w:rsidRPr="003B27E6">
              <w:rPr>
                <w:rFonts w:ascii="Abadi" w:hAnsi="Abadi"/>
                <w:spacing w:val="-5"/>
                <w:sz w:val="21"/>
                <w:szCs w:val="21"/>
                <w:lang w:val="es-MX"/>
              </w:rPr>
              <w:t xml:space="preserve"> </w:t>
            </w:r>
            <w:r w:rsidRPr="003B27E6">
              <w:rPr>
                <w:rFonts w:ascii="Abadi" w:hAnsi="Abadi"/>
                <w:sz w:val="21"/>
                <w:szCs w:val="21"/>
                <w:lang w:val="es-MX"/>
              </w:rPr>
              <w:t>de</w:t>
            </w:r>
            <w:r w:rsidRPr="003B27E6">
              <w:rPr>
                <w:rFonts w:ascii="Abadi" w:hAnsi="Abadi"/>
                <w:spacing w:val="-3"/>
                <w:sz w:val="21"/>
                <w:szCs w:val="21"/>
                <w:lang w:val="es-MX"/>
              </w:rPr>
              <w:t xml:space="preserve"> </w:t>
            </w:r>
            <w:r w:rsidRPr="003B27E6">
              <w:rPr>
                <w:rFonts w:ascii="Abadi" w:hAnsi="Abadi"/>
                <w:spacing w:val="-2"/>
                <w:sz w:val="21"/>
                <w:szCs w:val="21"/>
                <w:lang w:val="es-MX"/>
              </w:rPr>
              <w:t>corrupción;</w:t>
            </w:r>
          </w:p>
          <w:p w14:paraId="2BDB18F8" w14:textId="77777777" w:rsidR="003B27E6" w:rsidRPr="003B27E6" w:rsidRDefault="003B27E6" w:rsidP="003B27E6">
            <w:pPr>
              <w:pStyle w:val="TableParagraph"/>
              <w:spacing w:before="1"/>
              <w:jc w:val="both"/>
              <w:rPr>
                <w:rFonts w:ascii="Abadi" w:hAnsi="Abadi"/>
                <w:b/>
                <w:spacing w:val="-5"/>
                <w:sz w:val="21"/>
                <w:szCs w:val="21"/>
                <w:lang w:val="es-MX"/>
              </w:rPr>
            </w:pPr>
          </w:p>
          <w:p w14:paraId="7DB47CEB" w14:textId="595A0B78" w:rsidR="003B27E6" w:rsidRPr="003B27E6" w:rsidRDefault="003B27E6" w:rsidP="003B27E6">
            <w:pPr>
              <w:pStyle w:val="TableParagraph"/>
              <w:spacing w:before="1"/>
              <w:jc w:val="both"/>
              <w:rPr>
                <w:rFonts w:ascii="Abadi" w:hAnsi="Abadi"/>
                <w:sz w:val="21"/>
                <w:szCs w:val="21"/>
                <w:lang w:val="es-MX"/>
              </w:rPr>
            </w:pPr>
            <w:r w:rsidRPr="003B27E6">
              <w:rPr>
                <w:rFonts w:ascii="Abadi" w:hAnsi="Abadi"/>
                <w:sz w:val="21"/>
                <w:szCs w:val="21"/>
                <w:lang w:val="es-MX"/>
              </w:rPr>
              <w:t>III.</w:t>
            </w:r>
            <w:r w:rsidRPr="003B27E6">
              <w:rPr>
                <w:rFonts w:ascii="Abadi" w:hAnsi="Abadi"/>
                <w:spacing w:val="33"/>
                <w:sz w:val="21"/>
                <w:szCs w:val="21"/>
                <w:lang w:val="es-MX"/>
              </w:rPr>
              <w:t xml:space="preserve"> </w:t>
            </w:r>
            <w:r w:rsidRPr="003B27E6">
              <w:rPr>
                <w:rFonts w:ascii="Abadi" w:hAnsi="Abadi"/>
                <w:sz w:val="21"/>
                <w:szCs w:val="21"/>
                <w:lang w:val="es-MX"/>
              </w:rPr>
              <w:t>Desvío</w:t>
            </w:r>
            <w:r w:rsidRPr="003B27E6">
              <w:rPr>
                <w:rFonts w:ascii="Abadi" w:hAnsi="Abadi"/>
                <w:spacing w:val="31"/>
                <w:sz w:val="21"/>
                <w:szCs w:val="21"/>
                <w:lang w:val="es-MX"/>
              </w:rPr>
              <w:t xml:space="preserve"> </w:t>
            </w:r>
            <w:r w:rsidRPr="003B27E6">
              <w:rPr>
                <w:rFonts w:ascii="Abadi" w:hAnsi="Abadi"/>
                <w:sz w:val="21"/>
                <w:szCs w:val="21"/>
                <w:lang w:val="es-MX"/>
              </w:rPr>
              <w:t>flagrante</w:t>
            </w:r>
            <w:r w:rsidRPr="003B27E6">
              <w:rPr>
                <w:rFonts w:ascii="Abadi" w:hAnsi="Abadi"/>
                <w:spacing w:val="31"/>
                <w:sz w:val="21"/>
                <w:szCs w:val="21"/>
                <w:lang w:val="es-MX"/>
              </w:rPr>
              <w:t xml:space="preserve"> </w:t>
            </w:r>
            <w:r w:rsidRPr="003B27E6">
              <w:rPr>
                <w:rFonts w:ascii="Abadi" w:hAnsi="Abadi"/>
                <w:sz w:val="21"/>
                <w:szCs w:val="21"/>
                <w:lang w:val="es-MX"/>
              </w:rPr>
              <w:t>de</w:t>
            </w:r>
            <w:r w:rsidRPr="003B27E6">
              <w:rPr>
                <w:rFonts w:ascii="Abadi" w:hAnsi="Abadi"/>
                <w:spacing w:val="31"/>
                <w:sz w:val="21"/>
                <w:szCs w:val="21"/>
                <w:lang w:val="es-MX"/>
              </w:rPr>
              <w:t xml:space="preserve"> </w:t>
            </w:r>
            <w:r w:rsidRPr="003B27E6">
              <w:rPr>
                <w:rFonts w:ascii="Abadi" w:hAnsi="Abadi"/>
                <w:sz w:val="21"/>
                <w:szCs w:val="21"/>
                <w:lang w:val="es-MX"/>
              </w:rPr>
              <w:t>recursos</w:t>
            </w:r>
            <w:r w:rsidRPr="003B27E6">
              <w:rPr>
                <w:rFonts w:ascii="Abadi" w:hAnsi="Abadi"/>
                <w:spacing w:val="31"/>
                <w:sz w:val="21"/>
                <w:szCs w:val="21"/>
                <w:lang w:val="es-MX"/>
              </w:rPr>
              <w:t xml:space="preserve"> </w:t>
            </w:r>
            <w:r w:rsidRPr="003B27E6">
              <w:rPr>
                <w:rFonts w:ascii="Abadi" w:hAnsi="Abadi"/>
                <w:sz w:val="21"/>
                <w:szCs w:val="21"/>
                <w:lang w:val="es-MX"/>
              </w:rPr>
              <w:t>hacia</w:t>
            </w:r>
            <w:r w:rsidRPr="003B27E6">
              <w:rPr>
                <w:rFonts w:ascii="Abadi" w:hAnsi="Abadi"/>
                <w:spacing w:val="31"/>
                <w:sz w:val="21"/>
                <w:szCs w:val="21"/>
                <w:lang w:val="es-MX"/>
              </w:rPr>
              <w:t xml:space="preserve"> </w:t>
            </w:r>
            <w:r w:rsidRPr="003B27E6">
              <w:rPr>
                <w:rFonts w:ascii="Abadi" w:hAnsi="Abadi"/>
                <w:sz w:val="21"/>
                <w:szCs w:val="21"/>
                <w:lang w:val="es-MX"/>
              </w:rPr>
              <w:t>fines distintos a los que están autorizados;</w:t>
            </w:r>
          </w:p>
          <w:p w14:paraId="620F0515" w14:textId="77777777" w:rsidR="003B27E6" w:rsidRPr="003B27E6" w:rsidRDefault="003B27E6" w:rsidP="003B27E6">
            <w:pPr>
              <w:pStyle w:val="TableParagraph"/>
              <w:spacing w:before="1"/>
              <w:jc w:val="both"/>
              <w:rPr>
                <w:rFonts w:ascii="Abadi" w:hAnsi="Abadi"/>
                <w:b/>
                <w:spacing w:val="-5"/>
                <w:sz w:val="21"/>
                <w:szCs w:val="21"/>
                <w:lang w:val="es-MX"/>
              </w:rPr>
            </w:pPr>
          </w:p>
          <w:p w14:paraId="01BA09EA" w14:textId="7A7A3790" w:rsidR="003B27E6" w:rsidRPr="003B27E6" w:rsidRDefault="003B27E6" w:rsidP="003B27E6">
            <w:pPr>
              <w:pStyle w:val="TableParagraph"/>
              <w:spacing w:before="1"/>
              <w:jc w:val="both"/>
              <w:rPr>
                <w:rFonts w:ascii="Abadi" w:hAnsi="Abadi"/>
                <w:sz w:val="21"/>
                <w:szCs w:val="21"/>
                <w:lang w:val="es-MX"/>
              </w:rPr>
            </w:pPr>
            <w:r w:rsidRPr="003B27E6">
              <w:rPr>
                <w:rFonts w:ascii="Abadi" w:hAnsi="Abadi"/>
                <w:sz w:val="21"/>
                <w:szCs w:val="21"/>
                <w:lang w:val="es-MX"/>
              </w:rPr>
              <w:t>IV.</w:t>
            </w:r>
            <w:r w:rsidRPr="003B27E6">
              <w:rPr>
                <w:rFonts w:ascii="Abadi" w:hAnsi="Abadi"/>
                <w:spacing w:val="40"/>
                <w:sz w:val="21"/>
                <w:szCs w:val="21"/>
                <w:lang w:val="es-MX"/>
              </w:rPr>
              <w:t xml:space="preserve"> </w:t>
            </w:r>
            <w:r w:rsidRPr="003B27E6">
              <w:rPr>
                <w:rFonts w:ascii="Abadi" w:hAnsi="Abadi"/>
                <w:sz w:val="21"/>
                <w:szCs w:val="21"/>
                <w:lang w:val="es-MX"/>
              </w:rPr>
              <w:t>La</w:t>
            </w:r>
            <w:r w:rsidRPr="003B27E6">
              <w:rPr>
                <w:rFonts w:ascii="Abadi" w:hAnsi="Abadi"/>
                <w:spacing w:val="40"/>
                <w:sz w:val="21"/>
                <w:szCs w:val="21"/>
                <w:lang w:val="es-MX"/>
              </w:rPr>
              <w:t xml:space="preserve"> </w:t>
            </w:r>
            <w:r w:rsidRPr="003B27E6">
              <w:rPr>
                <w:rFonts w:ascii="Abadi" w:hAnsi="Abadi"/>
                <w:sz w:val="21"/>
                <w:szCs w:val="21"/>
                <w:lang w:val="es-MX"/>
              </w:rPr>
              <w:t>afectación</w:t>
            </w:r>
            <w:r w:rsidRPr="003B27E6">
              <w:rPr>
                <w:rFonts w:ascii="Abadi" w:hAnsi="Abadi"/>
                <w:spacing w:val="40"/>
                <w:sz w:val="21"/>
                <w:szCs w:val="21"/>
                <w:lang w:val="es-MX"/>
              </w:rPr>
              <w:t xml:space="preserve"> </w:t>
            </w:r>
            <w:r w:rsidRPr="003B27E6">
              <w:rPr>
                <w:rFonts w:ascii="Abadi" w:hAnsi="Abadi"/>
                <w:sz w:val="21"/>
                <w:szCs w:val="21"/>
                <w:lang w:val="es-MX"/>
              </w:rPr>
              <w:t>de</w:t>
            </w:r>
            <w:r w:rsidRPr="003B27E6">
              <w:rPr>
                <w:rFonts w:ascii="Abadi" w:hAnsi="Abadi"/>
                <w:spacing w:val="40"/>
                <w:sz w:val="21"/>
                <w:szCs w:val="21"/>
                <w:lang w:val="es-MX"/>
              </w:rPr>
              <w:t xml:space="preserve"> </w:t>
            </w:r>
            <w:r w:rsidRPr="003B27E6">
              <w:rPr>
                <w:rFonts w:ascii="Abadi" w:hAnsi="Abadi"/>
                <w:sz w:val="21"/>
                <w:szCs w:val="21"/>
                <w:lang w:val="es-MX"/>
              </w:rPr>
              <w:t>áreas</w:t>
            </w:r>
            <w:r w:rsidRPr="003B27E6">
              <w:rPr>
                <w:rFonts w:ascii="Abadi" w:hAnsi="Abadi"/>
                <w:spacing w:val="40"/>
                <w:sz w:val="21"/>
                <w:szCs w:val="21"/>
                <w:lang w:val="es-MX"/>
              </w:rPr>
              <w:t xml:space="preserve"> </w:t>
            </w:r>
            <w:r w:rsidRPr="003B27E6">
              <w:rPr>
                <w:rFonts w:ascii="Abadi" w:hAnsi="Abadi"/>
                <w:sz w:val="21"/>
                <w:szCs w:val="21"/>
                <w:lang w:val="es-MX"/>
              </w:rPr>
              <w:t>estratégicas</w:t>
            </w:r>
            <w:r w:rsidRPr="003B27E6">
              <w:rPr>
                <w:rFonts w:ascii="Abadi" w:hAnsi="Abadi"/>
                <w:spacing w:val="40"/>
                <w:sz w:val="21"/>
                <w:szCs w:val="21"/>
                <w:lang w:val="es-MX"/>
              </w:rPr>
              <w:t xml:space="preserve"> </w:t>
            </w:r>
            <w:r w:rsidRPr="003B27E6">
              <w:rPr>
                <w:rFonts w:ascii="Abadi" w:hAnsi="Abadi"/>
                <w:sz w:val="21"/>
                <w:szCs w:val="21"/>
                <w:lang w:val="es-MX"/>
              </w:rPr>
              <w:t>o prioritarias de la economía; y</w:t>
            </w:r>
          </w:p>
          <w:p w14:paraId="12629FD7" w14:textId="77777777" w:rsidR="003B27E6" w:rsidRPr="003B27E6" w:rsidRDefault="003B27E6" w:rsidP="003B27E6">
            <w:pPr>
              <w:pStyle w:val="TableParagraph"/>
              <w:spacing w:before="1"/>
              <w:jc w:val="both"/>
              <w:rPr>
                <w:rFonts w:ascii="Abadi" w:hAnsi="Abadi"/>
                <w:b/>
                <w:spacing w:val="-5"/>
                <w:sz w:val="21"/>
                <w:szCs w:val="21"/>
                <w:lang w:val="es-MX"/>
              </w:rPr>
            </w:pPr>
          </w:p>
          <w:p w14:paraId="4A01B178" w14:textId="260586FC" w:rsidR="003B27E6" w:rsidRPr="003B27E6" w:rsidRDefault="003B27E6" w:rsidP="003B27E6">
            <w:pPr>
              <w:pStyle w:val="TableParagraph"/>
              <w:spacing w:before="1"/>
              <w:jc w:val="both"/>
              <w:rPr>
                <w:rFonts w:ascii="Abadi" w:hAnsi="Abadi"/>
                <w:b/>
                <w:spacing w:val="-5"/>
                <w:sz w:val="21"/>
                <w:szCs w:val="21"/>
                <w:lang w:val="es-MX"/>
              </w:rPr>
            </w:pPr>
            <w:r w:rsidRPr="003B27E6">
              <w:rPr>
                <w:rFonts w:ascii="Abadi" w:hAnsi="Abadi"/>
                <w:sz w:val="21"/>
                <w:szCs w:val="21"/>
                <w:lang w:val="es-MX"/>
              </w:rPr>
              <w:t xml:space="preserve">V. El riesgo de que se paralice la prestación de servicios públicos esenciales para la </w:t>
            </w:r>
            <w:r w:rsidRPr="003B27E6">
              <w:rPr>
                <w:rFonts w:ascii="Abadi" w:hAnsi="Abadi"/>
                <w:spacing w:val="-2"/>
                <w:sz w:val="21"/>
                <w:szCs w:val="21"/>
                <w:lang w:val="es-MX"/>
              </w:rPr>
              <w:t>comunidad.</w:t>
            </w:r>
          </w:p>
          <w:p w14:paraId="080F58C9" w14:textId="77777777" w:rsidR="005853C4" w:rsidRPr="003B27E6" w:rsidRDefault="005853C4" w:rsidP="0037337C">
            <w:pPr>
              <w:pStyle w:val="TableParagraph"/>
              <w:spacing w:before="1"/>
              <w:rPr>
                <w:rFonts w:ascii="Abadi" w:hAnsi="Abadi"/>
                <w:sz w:val="21"/>
                <w:szCs w:val="21"/>
                <w:lang w:val="es-MX"/>
              </w:rPr>
            </w:pPr>
          </w:p>
        </w:tc>
        <w:tc>
          <w:tcPr>
            <w:tcW w:w="2121" w:type="dxa"/>
          </w:tcPr>
          <w:p w14:paraId="7A8ECDC4" w14:textId="12620E54" w:rsidR="003B27E6" w:rsidRPr="003B27E6" w:rsidRDefault="003B27E6" w:rsidP="003B27E6">
            <w:pPr>
              <w:pStyle w:val="TableParagraph"/>
              <w:spacing w:before="2"/>
              <w:rPr>
                <w:rFonts w:ascii="Abadi" w:hAnsi="Abadi"/>
                <w:b/>
                <w:spacing w:val="-2"/>
                <w:sz w:val="21"/>
                <w:szCs w:val="21"/>
                <w:lang w:val="es-MX"/>
              </w:rPr>
            </w:pPr>
            <w:r w:rsidRPr="003B27E6">
              <w:rPr>
                <w:rFonts w:ascii="Abadi" w:hAnsi="Abadi"/>
                <w:b/>
                <w:spacing w:val="-2"/>
                <w:sz w:val="21"/>
                <w:szCs w:val="21"/>
                <w:lang w:val="es-MX"/>
              </w:rPr>
              <w:lastRenderedPageBreak/>
              <w:t>Capítulo III</w:t>
            </w:r>
          </w:p>
          <w:p w14:paraId="5F21135F" w14:textId="77777777" w:rsidR="003B27E6" w:rsidRPr="003B27E6" w:rsidRDefault="003B27E6" w:rsidP="003B27E6">
            <w:pPr>
              <w:pStyle w:val="TableParagraph"/>
              <w:spacing w:before="2"/>
              <w:rPr>
                <w:rFonts w:ascii="Abadi" w:hAnsi="Abadi"/>
                <w:b/>
                <w:spacing w:val="-2"/>
                <w:sz w:val="21"/>
                <w:szCs w:val="21"/>
                <w:lang w:val="es-MX"/>
              </w:rPr>
            </w:pPr>
          </w:p>
          <w:p w14:paraId="6C50FFCD" w14:textId="5378DF73" w:rsidR="003B27E6" w:rsidRPr="003B27E6" w:rsidRDefault="003B27E6" w:rsidP="003B27E6">
            <w:pPr>
              <w:pStyle w:val="TableParagraph"/>
              <w:spacing w:before="2"/>
              <w:rPr>
                <w:rFonts w:ascii="Abadi" w:hAnsi="Abadi"/>
                <w:b/>
                <w:sz w:val="21"/>
                <w:szCs w:val="21"/>
                <w:lang w:val="es-MX"/>
              </w:rPr>
            </w:pPr>
            <w:r w:rsidRPr="003B27E6">
              <w:rPr>
                <w:rFonts w:ascii="Abadi" w:hAnsi="Abadi"/>
                <w:b/>
                <w:spacing w:val="-2"/>
                <w:sz w:val="21"/>
                <w:szCs w:val="21"/>
                <w:lang w:val="es-MX"/>
              </w:rPr>
              <w:t>Denuncia</w:t>
            </w:r>
          </w:p>
          <w:p w14:paraId="36D851CC" w14:textId="77777777" w:rsidR="003B27E6" w:rsidRPr="003B27E6" w:rsidRDefault="003B27E6" w:rsidP="003B27E6">
            <w:pPr>
              <w:pStyle w:val="TableParagraph"/>
              <w:spacing w:before="10"/>
              <w:rPr>
                <w:rFonts w:ascii="Abadi" w:hAnsi="Abadi"/>
                <w:b/>
                <w:i/>
                <w:spacing w:val="-2"/>
                <w:sz w:val="21"/>
                <w:szCs w:val="21"/>
                <w:lang w:val="es-MX"/>
              </w:rPr>
            </w:pPr>
            <w:r w:rsidRPr="003B27E6">
              <w:rPr>
                <w:rFonts w:ascii="Abadi" w:hAnsi="Abadi"/>
                <w:b/>
                <w:i/>
                <w:sz w:val="21"/>
                <w:szCs w:val="21"/>
                <w:lang w:val="es-MX"/>
              </w:rPr>
              <w:t>Presentación</w:t>
            </w:r>
            <w:r w:rsidRPr="003B27E6">
              <w:rPr>
                <w:rFonts w:ascii="Abadi" w:hAnsi="Abadi"/>
                <w:b/>
                <w:i/>
                <w:spacing w:val="-5"/>
                <w:sz w:val="21"/>
                <w:szCs w:val="21"/>
                <w:lang w:val="es-MX"/>
              </w:rPr>
              <w:t xml:space="preserve"> </w:t>
            </w:r>
            <w:r w:rsidRPr="003B27E6">
              <w:rPr>
                <w:rFonts w:ascii="Abadi" w:hAnsi="Abadi"/>
                <w:b/>
                <w:i/>
                <w:sz w:val="21"/>
                <w:szCs w:val="21"/>
                <w:lang w:val="es-MX"/>
              </w:rPr>
              <w:t>de</w:t>
            </w:r>
            <w:r w:rsidRPr="003B27E6">
              <w:rPr>
                <w:rFonts w:ascii="Abadi" w:hAnsi="Abadi"/>
                <w:b/>
                <w:i/>
                <w:spacing w:val="-3"/>
                <w:sz w:val="21"/>
                <w:szCs w:val="21"/>
                <w:lang w:val="es-MX"/>
              </w:rPr>
              <w:t xml:space="preserve"> </w:t>
            </w:r>
            <w:r w:rsidRPr="003B27E6">
              <w:rPr>
                <w:rFonts w:ascii="Abadi" w:hAnsi="Abadi"/>
                <w:b/>
                <w:i/>
                <w:spacing w:val="-2"/>
                <w:sz w:val="21"/>
                <w:szCs w:val="21"/>
                <w:lang w:val="es-MX"/>
              </w:rPr>
              <w:t>denuncia</w:t>
            </w:r>
          </w:p>
          <w:p w14:paraId="1E0AB920" w14:textId="77777777" w:rsidR="003B27E6" w:rsidRPr="003B27E6" w:rsidRDefault="003B27E6" w:rsidP="003B27E6">
            <w:pPr>
              <w:pStyle w:val="TableParagraph"/>
              <w:spacing w:before="10"/>
              <w:rPr>
                <w:rFonts w:ascii="Abadi" w:hAnsi="Abadi"/>
                <w:b/>
                <w:i/>
                <w:spacing w:val="-2"/>
                <w:sz w:val="21"/>
                <w:szCs w:val="21"/>
                <w:lang w:val="es-MX"/>
              </w:rPr>
            </w:pPr>
          </w:p>
          <w:p w14:paraId="12E9C83D" w14:textId="77777777" w:rsidR="003B27E6" w:rsidRPr="003B27E6" w:rsidRDefault="003B27E6" w:rsidP="003B27E6">
            <w:pPr>
              <w:pStyle w:val="TableParagraph"/>
              <w:spacing w:before="10"/>
              <w:rPr>
                <w:rFonts w:ascii="Abadi" w:hAnsi="Abadi"/>
                <w:b/>
                <w:i/>
                <w:spacing w:val="-2"/>
                <w:sz w:val="21"/>
                <w:szCs w:val="21"/>
                <w:lang w:val="es-MX"/>
              </w:rPr>
            </w:pPr>
          </w:p>
          <w:p w14:paraId="2DB38B53" w14:textId="77777777" w:rsidR="003B27E6" w:rsidRPr="003B27E6" w:rsidRDefault="003B27E6" w:rsidP="003B27E6">
            <w:pPr>
              <w:pStyle w:val="TableParagraph"/>
              <w:spacing w:before="179"/>
              <w:ind w:left="108" w:right="91"/>
              <w:jc w:val="both"/>
              <w:rPr>
                <w:rFonts w:ascii="Abadi" w:hAnsi="Abadi"/>
                <w:sz w:val="21"/>
                <w:szCs w:val="21"/>
                <w:lang w:val="es-MX"/>
              </w:rPr>
            </w:pPr>
            <w:r w:rsidRPr="003B27E6">
              <w:rPr>
                <w:rFonts w:ascii="Abadi" w:hAnsi="Abadi"/>
                <w:b/>
                <w:sz w:val="21"/>
                <w:szCs w:val="21"/>
                <w:lang w:val="es-MX"/>
              </w:rPr>
              <w:t xml:space="preserve">Artículo 39. </w:t>
            </w:r>
            <w:r w:rsidRPr="003B27E6">
              <w:rPr>
                <w:rFonts w:ascii="Abadi" w:hAnsi="Abadi"/>
                <w:sz w:val="21"/>
                <w:szCs w:val="21"/>
                <w:lang w:val="es-MX"/>
              </w:rPr>
              <w:t>Cualquier persona podrá presentar</w:t>
            </w:r>
            <w:r w:rsidRPr="003B27E6">
              <w:rPr>
                <w:rFonts w:ascii="Abadi" w:hAnsi="Abadi"/>
                <w:spacing w:val="-1"/>
                <w:sz w:val="21"/>
                <w:szCs w:val="21"/>
                <w:lang w:val="es-MX"/>
              </w:rPr>
              <w:t xml:space="preserve"> </w:t>
            </w:r>
            <w:r w:rsidRPr="003B27E6">
              <w:rPr>
                <w:rFonts w:ascii="Abadi" w:hAnsi="Abadi"/>
                <w:sz w:val="21"/>
                <w:szCs w:val="21"/>
                <w:lang w:val="es-MX"/>
              </w:rPr>
              <w:t>denuncia</w:t>
            </w:r>
            <w:r w:rsidRPr="003B27E6">
              <w:rPr>
                <w:rFonts w:ascii="Abadi" w:hAnsi="Abadi"/>
                <w:spacing w:val="-1"/>
                <w:sz w:val="21"/>
                <w:szCs w:val="21"/>
                <w:lang w:val="es-MX"/>
              </w:rPr>
              <w:t xml:space="preserve"> </w:t>
            </w:r>
            <w:r w:rsidRPr="003B27E6">
              <w:rPr>
                <w:rFonts w:ascii="Abadi" w:hAnsi="Abadi"/>
                <w:sz w:val="21"/>
                <w:szCs w:val="21"/>
                <w:lang w:val="es-MX"/>
              </w:rPr>
              <w:t>ante</w:t>
            </w:r>
            <w:r w:rsidRPr="003B27E6">
              <w:rPr>
                <w:rFonts w:ascii="Abadi" w:hAnsi="Abadi"/>
                <w:spacing w:val="-6"/>
                <w:sz w:val="21"/>
                <w:szCs w:val="21"/>
                <w:lang w:val="es-MX"/>
              </w:rPr>
              <w:t xml:space="preserve"> </w:t>
            </w:r>
            <w:r w:rsidRPr="003B27E6">
              <w:rPr>
                <w:rFonts w:ascii="Abadi" w:hAnsi="Abadi"/>
                <w:sz w:val="21"/>
                <w:szCs w:val="21"/>
                <w:lang w:val="es-MX"/>
              </w:rPr>
              <w:t>la</w:t>
            </w:r>
            <w:r w:rsidRPr="003B27E6">
              <w:rPr>
                <w:rFonts w:ascii="Abadi" w:hAnsi="Abadi"/>
                <w:spacing w:val="-1"/>
                <w:sz w:val="21"/>
                <w:szCs w:val="21"/>
                <w:lang w:val="es-MX"/>
              </w:rPr>
              <w:t xml:space="preserve"> </w:t>
            </w:r>
            <w:r w:rsidRPr="003B27E6">
              <w:rPr>
                <w:rFonts w:ascii="Abadi" w:hAnsi="Abadi"/>
                <w:sz w:val="21"/>
                <w:szCs w:val="21"/>
                <w:lang w:val="es-MX"/>
              </w:rPr>
              <w:t>Auditoría</w:t>
            </w:r>
            <w:r w:rsidRPr="003B27E6">
              <w:rPr>
                <w:rFonts w:ascii="Abadi" w:hAnsi="Abadi"/>
                <w:spacing w:val="-4"/>
                <w:sz w:val="21"/>
                <w:szCs w:val="21"/>
                <w:lang w:val="es-MX"/>
              </w:rPr>
              <w:t xml:space="preserve"> </w:t>
            </w:r>
            <w:r w:rsidRPr="003B27E6">
              <w:rPr>
                <w:rFonts w:ascii="Abadi" w:hAnsi="Abadi"/>
                <w:sz w:val="21"/>
                <w:szCs w:val="21"/>
                <w:lang w:val="es-MX"/>
              </w:rPr>
              <w:t xml:space="preserve">Superior </w:t>
            </w:r>
            <w:r w:rsidRPr="003B27E6">
              <w:rPr>
                <w:rFonts w:ascii="Abadi" w:hAnsi="Abadi"/>
                <w:color w:val="3A3A3A"/>
                <w:sz w:val="21"/>
                <w:szCs w:val="21"/>
                <w:lang w:val="es-MX"/>
              </w:rPr>
              <w:t>cuando presuma hechos irregulares relacionados con la aplicación, manejo o custodia</w:t>
            </w:r>
            <w:r w:rsidRPr="003B27E6">
              <w:rPr>
                <w:rFonts w:ascii="Abadi" w:hAnsi="Abadi"/>
                <w:color w:val="3A3A3A"/>
                <w:spacing w:val="-10"/>
                <w:sz w:val="21"/>
                <w:szCs w:val="21"/>
                <w:lang w:val="es-MX"/>
              </w:rPr>
              <w:t xml:space="preserve"> </w:t>
            </w:r>
            <w:r w:rsidRPr="003B27E6">
              <w:rPr>
                <w:rFonts w:ascii="Abadi" w:hAnsi="Abadi"/>
                <w:color w:val="3A3A3A"/>
                <w:sz w:val="21"/>
                <w:szCs w:val="21"/>
                <w:lang w:val="es-MX"/>
              </w:rPr>
              <w:t>de</w:t>
            </w:r>
            <w:r w:rsidRPr="003B27E6">
              <w:rPr>
                <w:rFonts w:ascii="Abadi" w:hAnsi="Abadi"/>
                <w:color w:val="3A3A3A"/>
                <w:spacing w:val="-8"/>
                <w:sz w:val="21"/>
                <w:szCs w:val="21"/>
                <w:lang w:val="es-MX"/>
              </w:rPr>
              <w:t xml:space="preserve"> </w:t>
            </w:r>
            <w:r w:rsidRPr="003B27E6">
              <w:rPr>
                <w:rFonts w:ascii="Abadi" w:hAnsi="Abadi"/>
                <w:color w:val="3A3A3A"/>
                <w:sz w:val="21"/>
                <w:szCs w:val="21"/>
                <w:lang w:val="es-MX"/>
              </w:rPr>
              <w:t>recursos</w:t>
            </w:r>
            <w:r w:rsidRPr="003B27E6">
              <w:rPr>
                <w:rFonts w:ascii="Abadi" w:hAnsi="Abadi"/>
                <w:color w:val="3A3A3A"/>
                <w:spacing w:val="-8"/>
                <w:sz w:val="21"/>
                <w:szCs w:val="21"/>
                <w:lang w:val="es-MX"/>
              </w:rPr>
              <w:t xml:space="preserve"> </w:t>
            </w:r>
            <w:r w:rsidRPr="003B27E6">
              <w:rPr>
                <w:rFonts w:ascii="Abadi" w:hAnsi="Abadi"/>
                <w:color w:val="3A3A3A"/>
                <w:sz w:val="21"/>
                <w:szCs w:val="21"/>
                <w:lang w:val="es-MX"/>
              </w:rPr>
              <w:t>públicos</w:t>
            </w:r>
            <w:r w:rsidRPr="003B27E6">
              <w:rPr>
                <w:rFonts w:ascii="Abadi" w:hAnsi="Abadi"/>
                <w:color w:val="3A3A3A"/>
                <w:spacing w:val="-8"/>
                <w:sz w:val="21"/>
                <w:szCs w:val="21"/>
                <w:lang w:val="es-MX"/>
              </w:rPr>
              <w:t xml:space="preserve"> </w:t>
            </w:r>
            <w:r w:rsidRPr="003B27E6">
              <w:rPr>
                <w:rFonts w:ascii="Abadi" w:hAnsi="Abadi"/>
                <w:color w:val="3A3A3A"/>
                <w:sz w:val="21"/>
                <w:szCs w:val="21"/>
                <w:lang w:val="es-MX"/>
              </w:rPr>
              <w:t>por</w:t>
            </w:r>
            <w:r w:rsidRPr="003B27E6">
              <w:rPr>
                <w:rFonts w:ascii="Abadi" w:hAnsi="Abadi"/>
                <w:color w:val="3A3A3A"/>
                <w:spacing w:val="-7"/>
                <w:sz w:val="21"/>
                <w:szCs w:val="21"/>
                <w:lang w:val="es-MX"/>
              </w:rPr>
              <w:t xml:space="preserve"> </w:t>
            </w:r>
            <w:r w:rsidRPr="003B27E6">
              <w:rPr>
                <w:rFonts w:ascii="Abadi" w:hAnsi="Abadi"/>
                <w:color w:val="3A3A3A"/>
                <w:sz w:val="21"/>
                <w:szCs w:val="21"/>
                <w:lang w:val="es-MX"/>
              </w:rPr>
              <w:t>parte</w:t>
            </w:r>
            <w:r w:rsidRPr="003B27E6">
              <w:rPr>
                <w:rFonts w:ascii="Abadi" w:hAnsi="Abadi"/>
                <w:color w:val="3A3A3A"/>
                <w:spacing w:val="-8"/>
                <w:sz w:val="21"/>
                <w:szCs w:val="21"/>
                <w:lang w:val="es-MX"/>
              </w:rPr>
              <w:t xml:space="preserve"> </w:t>
            </w:r>
            <w:r w:rsidRPr="003B27E6">
              <w:rPr>
                <w:rFonts w:ascii="Abadi" w:hAnsi="Abadi"/>
                <w:color w:val="3A3A3A"/>
                <w:sz w:val="21"/>
                <w:szCs w:val="21"/>
                <w:lang w:val="es-MX"/>
              </w:rPr>
              <w:t>de</w:t>
            </w:r>
            <w:r w:rsidRPr="003B27E6">
              <w:rPr>
                <w:rFonts w:ascii="Abadi" w:hAnsi="Abadi"/>
                <w:color w:val="3A3A3A"/>
                <w:spacing w:val="-11"/>
                <w:sz w:val="21"/>
                <w:szCs w:val="21"/>
                <w:lang w:val="es-MX"/>
              </w:rPr>
              <w:t xml:space="preserve"> </w:t>
            </w:r>
            <w:r w:rsidRPr="003B27E6">
              <w:rPr>
                <w:rFonts w:ascii="Abadi" w:hAnsi="Abadi"/>
                <w:color w:val="3A3A3A"/>
                <w:sz w:val="21"/>
                <w:szCs w:val="21"/>
                <w:lang w:val="es-MX"/>
              </w:rPr>
              <w:t>los sujetos de fiscalización, de contratistas, proveedores o prestadores de servicios, respecto de contratos celebrados con éstos.</w:t>
            </w:r>
          </w:p>
          <w:p w14:paraId="5BF4CDB6" w14:textId="77777777" w:rsidR="003B27E6" w:rsidRPr="003B27E6" w:rsidRDefault="003B27E6" w:rsidP="003B27E6">
            <w:pPr>
              <w:pStyle w:val="TableParagraph"/>
              <w:rPr>
                <w:rFonts w:ascii="Abadi" w:hAnsi="Abadi"/>
                <w:sz w:val="21"/>
                <w:szCs w:val="21"/>
                <w:lang w:val="es-MX"/>
              </w:rPr>
            </w:pPr>
          </w:p>
          <w:p w14:paraId="4FCDBBCF" w14:textId="5984A1CC" w:rsidR="005853C4" w:rsidRPr="0036281D" w:rsidRDefault="003B27E6" w:rsidP="0037337C">
            <w:pPr>
              <w:pStyle w:val="TableParagraph"/>
              <w:spacing w:before="10"/>
              <w:rPr>
                <w:rFonts w:ascii="Abadi" w:hAnsi="Abadi"/>
                <w:sz w:val="21"/>
                <w:szCs w:val="21"/>
                <w:lang w:val="es-MX"/>
              </w:rPr>
            </w:pPr>
            <w:r w:rsidRPr="003B27E6">
              <w:rPr>
                <w:rFonts w:ascii="Abadi" w:hAnsi="Abadi"/>
                <w:sz w:val="21"/>
                <w:szCs w:val="21"/>
                <w:lang w:val="es-MX"/>
              </w:rPr>
              <w:t>La</w:t>
            </w:r>
            <w:r w:rsidRPr="003B27E6">
              <w:rPr>
                <w:rFonts w:ascii="Abadi" w:hAnsi="Abadi"/>
                <w:spacing w:val="-6"/>
                <w:sz w:val="21"/>
                <w:szCs w:val="21"/>
                <w:lang w:val="es-MX"/>
              </w:rPr>
              <w:t xml:space="preserve"> </w:t>
            </w:r>
            <w:r w:rsidRPr="003B27E6">
              <w:rPr>
                <w:rFonts w:ascii="Abadi" w:hAnsi="Abadi"/>
                <w:sz w:val="21"/>
                <w:szCs w:val="21"/>
                <w:lang w:val="es-MX"/>
              </w:rPr>
              <w:t>denuncia</w:t>
            </w:r>
            <w:r w:rsidRPr="003B27E6">
              <w:rPr>
                <w:rFonts w:ascii="Abadi" w:hAnsi="Abadi"/>
                <w:spacing w:val="-6"/>
                <w:sz w:val="21"/>
                <w:szCs w:val="21"/>
                <w:lang w:val="es-MX"/>
              </w:rPr>
              <w:t xml:space="preserve"> </w:t>
            </w:r>
            <w:r w:rsidRPr="003B27E6">
              <w:rPr>
                <w:rFonts w:ascii="Abadi" w:hAnsi="Abadi"/>
                <w:sz w:val="21"/>
                <w:szCs w:val="21"/>
                <w:lang w:val="es-MX"/>
              </w:rPr>
              <w:t>podrá</w:t>
            </w:r>
            <w:r w:rsidRPr="003B27E6">
              <w:rPr>
                <w:rFonts w:ascii="Abadi" w:hAnsi="Abadi"/>
                <w:spacing w:val="-7"/>
                <w:sz w:val="21"/>
                <w:szCs w:val="21"/>
                <w:lang w:val="es-MX"/>
              </w:rPr>
              <w:t xml:space="preserve"> </w:t>
            </w:r>
            <w:r w:rsidRPr="003B27E6">
              <w:rPr>
                <w:rFonts w:ascii="Abadi" w:hAnsi="Abadi"/>
                <w:sz w:val="21"/>
                <w:szCs w:val="21"/>
                <w:lang w:val="es-MX"/>
              </w:rPr>
              <w:t>ser</w:t>
            </w:r>
            <w:r w:rsidRPr="003B27E6">
              <w:rPr>
                <w:rFonts w:ascii="Abadi" w:hAnsi="Abadi"/>
                <w:spacing w:val="-7"/>
                <w:sz w:val="21"/>
                <w:szCs w:val="21"/>
                <w:lang w:val="es-MX"/>
              </w:rPr>
              <w:t xml:space="preserve"> </w:t>
            </w:r>
            <w:r w:rsidRPr="003B27E6">
              <w:rPr>
                <w:rFonts w:ascii="Abadi" w:hAnsi="Abadi"/>
                <w:sz w:val="21"/>
                <w:szCs w:val="21"/>
                <w:lang w:val="es-MX"/>
              </w:rPr>
              <w:t>presentada</w:t>
            </w:r>
            <w:r w:rsidRPr="003B27E6">
              <w:rPr>
                <w:rFonts w:ascii="Abadi" w:hAnsi="Abadi"/>
                <w:spacing w:val="-5"/>
                <w:sz w:val="21"/>
                <w:szCs w:val="21"/>
                <w:lang w:val="es-MX"/>
              </w:rPr>
              <w:t xml:space="preserve"> </w:t>
            </w:r>
            <w:r w:rsidRPr="003B27E6">
              <w:rPr>
                <w:rFonts w:ascii="Abadi" w:hAnsi="Abadi"/>
                <w:sz w:val="21"/>
                <w:szCs w:val="21"/>
                <w:lang w:val="es-MX"/>
              </w:rPr>
              <w:t>de</w:t>
            </w:r>
            <w:r w:rsidRPr="003B27E6">
              <w:rPr>
                <w:rFonts w:ascii="Abadi" w:hAnsi="Abadi"/>
                <w:spacing w:val="-7"/>
                <w:sz w:val="21"/>
                <w:szCs w:val="21"/>
                <w:lang w:val="es-MX"/>
              </w:rPr>
              <w:t xml:space="preserve"> </w:t>
            </w:r>
            <w:r w:rsidRPr="003B27E6">
              <w:rPr>
                <w:rFonts w:ascii="Abadi" w:hAnsi="Abadi"/>
                <w:sz w:val="21"/>
                <w:szCs w:val="21"/>
                <w:lang w:val="es-MX"/>
              </w:rPr>
              <w:t xml:space="preserve">manera presencial o </w:t>
            </w:r>
            <w:r w:rsidRPr="003B27E6">
              <w:rPr>
                <w:rFonts w:ascii="Abadi" w:hAnsi="Abadi"/>
                <w:sz w:val="21"/>
                <w:szCs w:val="21"/>
                <w:lang w:val="es-MX"/>
              </w:rPr>
              <w:lastRenderedPageBreak/>
              <w:t>a través de los mecanismos electrónicos,</w:t>
            </w:r>
            <w:r w:rsidRPr="003B27E6">
              <w:rPr>
                <w:rFonts w:ascii="Abadi" w:hAnsi="Abadi"/>
                <w:spacing w:val="-8"/>
                <w:sz w:val="21"/>
                <w:szCs w:val="21"/>
                <w:lang w:val="es-MX"/>
              </w:rPr>
              <w:t xml:space="preserve"> </w:t>
            </w:r>
            <w:r w:rsidRPr="003B27E6">
              <w:rPr>
                <w:rFonts w:ascii="Abadi" w:hAnsi="Abadi"/>
                <w:sz w:val="21"/>
                <w:szCs w:val="21"/>
                <w:lang w:val="es-MX"/>
              </w:rPr>
              <w:t>que</w:t>
            </w:r>
            <w:r w:rsidRPr="003B27E6">
              <w:rPr>
                <w:rFonts w:ascii="Abadi" w:hAnsi="Abadi"/>
                <w:spacing w:val="-7"/>
                <w:sz w:val="21"/>
                <w:szCs w:val="21"/>
                <w:lang w:val="es-MX"/>
              </w:rPr>
              <w:t xml:space="preserve"> </w:t>
            </w:r>
            <w:r w:rsidRPr="003B27E6">
              <w:rPr>
                <w:rFonts w:ascii="Abadi" w:hAnsi="Abadi"/>
                <w:sz w:val="21"/>
                <w:szCs w:val="21"/>
                <w:lang w:val="es-MX"/>
              </w:rPr>
              <w:t>para</w:t>
            </w:r>
            <w:r w:rsidRPr="003B27E6">
              <w:rPr>
                <w:rFonts w:ascii="Abadi" w:hAnsi="Abadi"/>
                <w:spacing w:val="-7"/>
                <w:sz w:val="21"/>
                <w:szCs w:val="21"/>
                <w:lang w:val="es-MX"/>
              </w:rPr>
              <w:t xml:space="preserve"> </w:t>
            </w:r>
            <w:r w:rsidRPr="003B27E6">
              <w:rPr>
                <w:rFonts w:ascii="Abadi" w:hAnsi="Abadi"/>
                <w:sz w:val="21"/>
                <w:szCs w:val="21"/>
                <w:lang w:val="es-MX"/>
              </w:rPr>
              <w:t>tal</w:t>
            </w:r>
            <w:r w:rsidRPr="003B27E6">
              <w:rPr>
                <w:rFonts w:ascii="Abadi" w:hAnsi="Abadi"/>
                <w:spacing w:val="-5"/>
                <w:sz w:val="21"/>
                <w:szCs w:val="21"/>
                <w:lang w:val="es-MX"/>
              </w:rPr>
              <w:t xml:space="preserve"> </w:t>
            </w:r>
            <w:r w:rsidRPr="003B27E6">
              <w:rPr>
                <w:rFonts w:ascii="Abadi" w:hAnsi="Abadi"/>
                <w:sz w:val="21"/>
                <w:szCs w:val="21"/>
                <w:lang w:val="es-MX"/>
              </w:rPr>
              <w:t>efecto</w:t>
            </w:r>
            <w:r w:rsidRPr="003B27E6">
              <w:rPr>
                <w:rFonts w:ascii="Abadi" w:hAnsi="Abadi"/>
                <w:spacing w:val="-4"/>
                <w:sz w:val="21"/>
                <w:szCs w:val="21"/>
                <w:lang w:val="es-MX"/>
              </w:rPr>
              <w:t xml:space="preserve"> </w:t>
            </w:r>
            <w:r w:rsidRPr="003B27E6">
              <w:rPr>
                <w:rFonts w:ascii="Abadi" w:hAnsi="Abadi"/>
                <w:sz w:val="21"/>
                <w:szCs w:val="21"/>
                <w:lang w:val="es-MX"/>
              </w:rPr>
              <w:t>establezca</w:t>
            </w:r>
            <w:r w:rsidRPr="003B27E6">
              <w:rPr>
                <w:rFonts w:ascii="Abadi" w:hAnsi="Abadi"/>
                <w:spacing w:val="-7"/>
                <w:sz w:val="21"/>
                <w:szCs w:val="21"/>
                <w:lang w:val="es-MX"/>
              </w:rPr>
              <w:t xml:space="preserve"> </w:t>
            </w:r>
            <w:r w:rsidRPr="003B27E6">
              <w:rPr>
                <w:rFonts w:ascii="Abadi" w:hAnsi="Abadi"/>
                <w:sz w:val="21"/>
                <w:szCs w:val="21"/>
                <w:lang w:val="es-MX"/>
              </w:rPr>
              <w:t>la Auditoría Superior en su portal institucional.</w:t>
            </w:r>
          </w:p>
        </w:tc>
      </w:tr>
      <w:tr w:rsidR="003B27E6" w14:paraId="2EABB0AD" w14:textId="77777777" w:rsidTr="002A6BCF">
        <w:tc>
          <w:tcPr>
            <w:tcW w:w="1980" w:type="dxa"/>
          </w:tcPr>
          <w:p w14:paraId="7CE7116E" w14:textId="77777777" w:rsidR="003B27E6" w:rsidRPr="00A2626A" w:rsidRDefault="003B27E6" w:rsidP="003B27E6">
            <w:pPr>
              <w:pStyle w:val="TableParagraph"/>
              <w:spacing w:before="1"/>
              <w:rPr>
                <w:rFonts w:ascii="Abadi" w:hAnsi="Abadi"/>
                <w:sz w:val="21"/>
                <w:szCs w:val="21"/>
              </w:rPr>
            </w:pPr>
          </w:p>
        </w:tc>
        <w:tc>
          <w:tcPr>
            <w:tcW w:w="2121" w:type="dxa"/>
          </w:tcPr>
          <w:p w14:paraId="19132C05" w14:textId="77777777" w:rsidR="000D3DA2" w:rsidRPr="007443D6" w:rsidRDefault="000D3DA2" w:rsidP="000D3DA2">
            <w:pPr>
              <w:pStyle w:val="TableParagraph"/>
              <w:spacing w:before="2"/>
              <w:rPr>
                <w:rFonts w:ascii="Abadi" w:hAnsi="Abadi"/>
                <w:b/>
                <w:i/>
                <w:sz w:val="21"/>
                <w:szCs w:val="21"/>
                <w:lang w:val="es-MX"/>
              </w:rPr>
            </w:pPr>
            <w:r w:rsidRPr="007443D6">
              <w:rPr>
                <w:rFonts w:ascii="Abadi" w:hAnsi="Abadi"/>
                <w:b/>
                <w:i/>
                <w:sz w:val="21"/>
                <w:szCs w:val="21"/>
                <w:lang w:val="es-MX"/>
              </w:rPr>
              <w:t>Garantía</w:t>
            </w:r>
            <w:r w:rsidRPr="007443D6">
              <w:rPr>
                <w:rFonts w:ascii="Abadi" w:hAnsi="Abadi"/>
                <w:b/>
                <w:i/>
                <w:spacing w:val="-1"/>
                <w:sz w:val="21"/>
                <w:szCs w:val="21"/>
                <w:lang w:val="es-MX"/>
              </w:rPr>
              <w:t xml:space="preserve"> </w:t>
            </w:r>
            <w:r w:rsidRPr="007443D6">
              <w:rPr>
                <w:rFonts w:ascii="Abadi" w:hAnsi="Abadi"/>
                <w:b/>
                <w:i/>
                <w:sz w:val="21"/>
                <w:szCs w:val="21"/>
                <w:lang w:val="es-MX"/>
              </w:rPr>
              <w:t>de</w:t>
            </w:r>
            <w:r w:rsidRPr="007443D6">
              <w:rPr>
                <w:rFonts w:ascii="Abadi" w:hAnsi="Abadi"/>
                <w:b/>
                <w:i/>
                <w:spacing w:val="-1"/>
                <w:sz w:val="21"/>
                <w:szCs w:val="21"/>
                <w:lang w:val="es-MX"/>
              </w:rPr>
              <w:t xml:space="preserve"> </w:t>
            </w:r>
            <w:r w:rsidRPr="007443D6">
              <w:rPr>
                <w:rFonts w:ascii="Abadi" w:hAnsi="Abadi"/>
                <w:b/>
                <w:i/>
                <w:spacing w:val="-2"/>
                <w:sz w:val="21"/>
                <w:szCs w:val="21"/>
                <w:lang w:val="es-MX"/>
              </w:rPr>
              <w:t>anonimato</w:t>
            </w:r>
          </w:p>
          <w:p w14:paraId="0F8C846D" w14:textId="77777777" w:rsidR="000D3DA2" w:rsidRPr="007443D6" w:rsidRDefault="000D3DA2" w:rsidP="000D3DA2">
            <w:pPr>
              <w:pStyle w:val="TableParagraph"/>
              <w:spacing w:before="5"/>
              <w:rPr>
                <w:rFonts w:ascii="Abadi" w:hAnsi="Abadi"/>
                <w:sz w:val="21"/>
                <w:szCs w:val="21"/>
                <w:lang w:val="es-MX"/>
              </w:rPr>
            </w:pPr>
          </w:p>
          <w:p w14:paraId="4794B334" w14:textId="0845DD21" w:rsidR="003B27E6" w:rsidRPr="000D3DA2" w:rsidRDefault="000D3DA2" w:rsidP="000D3DA2">
            <w:pPr>
              <w:pStyle w:val="TableParagraph"/>
              <w:ind w:left="108" w:right="91"/>
              <w:jc w:val="both"/>
              <w:rPr>
                <w:rFonts w:ascii="Abadi" w:hAnsi="Abadi"/>
                <w:sz w:val="21"/>
                <w:szCs w:val="21"/>
              </w:rPr>
            </w:pPr>
            <w:r w:rsidRPr="007443D6">
              <w:rPr>
                <w:rFonts w:ascii="Abadi" w:hAnsi="Abadi"/>
                <w:b/>
                <w:sz w:val="21"/>
                <w:szCs w:val="21"/>
                <w:lang w:val="es-MX"/>
              </w:rPr>
              <w:t>Artículo</w:t>
            </w:r>
            <w:r w:rsidRPr="007443D6">
              <w:rPr>
                <w:rFonts w:ascii="Abadi" w:hAnsi="Abadi"/>
                <w:b/>
                <w:spacing w:val="-2"/>
                <w:sz w:val="21"/>
                <w:szCs w:val="21"/>
                <w:lang w:val="es-MX"/>
              </w:rPr>
              <w:t xml:space="preserve"> </w:t>
            </w:r>
            <w:r w:rsidRPr="007443D6">
              <w:rPr>
                <w:rFonts w:ascii="Abadi" w:hAnsi="Abadi"/>
                <w:b/>
                <w:sz w:val="21"/>
                <w:szCs w:val="21"/>
                <w:lang w:val="es-MX"/>
              </w:rPr>
              <w:t xml:space="preserve">39 Bis. </w:t>
            </w:r>
            <w:r w:rsidRPr="007443D6">
              <w:rPr>
                <w:rFonts w:ascii="Abadi" w:hAnsi="Abadi"/>
                <w:sz w:val="21"/>
                <w:szCs w:val="21"/>
                <w:lang w:val="es-MX"/>
              </w:rPr>
              <w:t>Toda</w:t>
            </w:r>
            <w:r w:rsidRPr="007443D6">
              <w:rPr>
                <w:rFonts w:ascii="Abadi" w:hAnsi="Abadi"/>
                <w:spacing w:val="-2"/>
                <w:sz w:val="21"/>
                <w:szCs w:val="21"/>
                <w:lang w:val="es-MX"/>
              </w:rPr>
              <w:t xml:space="preserve"> </w:t>
            </w:r>
            <w:r w:rsidRPr="007443D6">
              <w:rPr>
                <w:rFonts w:ascii="Abadi" w:hAnsi="Abadi"/>
                <w:sz w:val="21"/>
                <w:szCs w:val="21"/>
                <w:lang w:val="es-MX"/>
              </w:rPr>
              <w:t>denuncia por</w:t>
            </w:r>
            <w:r w:rsidRPr="007443D6">
              <w:rPr>
                <w:rFonts w:ascii="Abadi" w:hAnsi="Abadi"/>
                <w:spacing w:val="-2"/>
                <w:sz w:val="21"/>
                <w:szCs w:val="21"/>
                <w:lang w:val="es-MX"/>
              </w:rPr>
              <w:t xml:space="preserve"> </w:t>
            </w:r>
            <w:r w:rsidRPr="007443D6">
              <w:rPr>
                <w:rFonts w:ascii="Abadi" w:hAnsi="Abadi"/>
                <w:sz w:val="21"/>
                <w:szCs w:val="21"/>
                <w:lang w:val="es-MX"/>
              </w:rPr>
              <w:t>parte de la ciudadanía recibirá tratamiento de anónima,</w:t>
            </w:r>
            <w:r w:rsidRPr="007443D6">
              <w:rPr>
                <w:rFonts w:ascii="Abadi" w:hAnsi="Abadi"/>
                <w:spacing w:val="-8"/>
                <w:sz w:val="21"/>
                <w:szCs w:val="21"/>
                <w:lang w:val="es-MX"/>
              </w:rPr>
              <w:t xml:space="preserve"> </w:t>
            </w:r>
            <w:r w:rsidRPr="007443D6">
              <w:rPr>
                <w:rFonts w:ascii="Abadi" w:hAnsi="Abadi"/>
                <w:sz w:val="21"/>
                <w:szCs w:val="21"/>
                <w:lang w:val="es-MX"/>
              </w:rPr>
              <w:t>salvo</w:t>
            </w:r>
            <w:r w:rsidRPr="007443D6">
              <w:rPr>
                <w:rFonts w:ascii="Abadi" w:hAnsi="Abadi"/>
                <w:spacing w:val="-6"/>
                <w:sz w:val="21"/>
                <w:szCs w:val="21"/>
                <w:lang w:val="es-MX"/>
              </w:rPr>
              <w:t xml:space="preserve"> </w:t>
            </w:r>
            <w:r w:rsidRPr="007443D6">
              <w:rPr>
                <w:rFonts w:ascii="Abadi" w:hAnsi="Abadi"/>
                <w:sz w:val="21"/>
                <w:szCs w:val="21"/>
                <w:lang w:val="es-MX"/>
              </w:rPr>
              <w:t>que</w:t>
            </w:r>
            <w:r w:rsidRPr="007443D6">
              <w:rPr>
                <w:rFonts w:ascii="Abadi" w:hAnsi="Abadi"/>
                <w:spacing w:val="-6"/>
                <w:sz w:val="21"/>
                <w:szCs w:val="21"/>
                <w:lang w:val="es-MX"/>
              </w:rPr>
              <w:t xml:space="preserve"> </w:t>
            </w:r>
            <w:r w:rsidRPr="007443D6">
              <w:rPr>
                <w:rFonts w:ascii="Abadi" w:hAnsi="Abadi"/>
                <w:sz w:val="21"/>
                <w:szCs w:val="21"/>
                <w:lang w:val="es-MX"/>
              </w:rPr>
              <w:t>la</w:t>
            </w:r>
            <w:r w:rsidRPr="007443D6">
              <w:rPr>
                <w:rFonts w:ascii="Abadi" w:hAnsi="Abadi"/>
                <w:spacing w:val="-6"/>
                <w:sz w:val="21"/>
                <w:szCs w:val="21"/>
                <w:lang w:val="es-MX"/>
              </w:rPr>
              <w:t xml:space="preserve"> </w:t>
            </w:r>
            <w:r w:rsidRPr="007443D6">
              <w:rPr>
                <w:rFonts w:ascii="Abadi" w:hAnsi="Abadi"/>
                <w:sz w:val="21"/>
                <w:szCs w:val="21"/>
                <w:lang w:val="es-MX"/>
              </w:rPr>
              <w:t>persona</w:t>
            </w:r>
            <w:r w:rsidRPr="007443D6">
              <w:rPr>
                <w:rFonts w:ascii="Abadi" w:hAnsi="Abadi"/>
                <w:spacing w:val="-5"/>
                <w:sz w:val="21"/>
                <w:szCs w:val="21"/>
                <w:lang w:val="es-MX"/>
              </w:rPr>
              <w:t xml:space="preserve"> </w:t>
            </w:r>
            <w:r w:rsidRPr="007443D6">
              <w:rPr>
                <w:rFonts w:ascii="Abadi" w:hAnsi="Abadi"/>
                <w:sz w:val="21"/>
                <w:szCs w:val="21"/>
                <w:lang w:val="es-MX"/>
              </w:rPr>
              <w:t>interesada exprese</w:t>
            </w:r>
            <w:r w:rsidRPr="007443D6">
              <w:rPr>
                <w:rFonts w:ascii="Abadi" w:hAnsi="Abadi"/>
                <w:spacing w:val="26"/>
                <w:sz w:val="21"/>
                <w:szCs w:val="21"/>
                <w:lang w:val="es-MX"/>
              </w:rPr>
              <w:t xml:space="preserve"> </w:t>
            </w:r>
            <w:r w:rsidRPr="007443D6">
              <w:rPr>
                <w:rFonts w:ascii="Abadi" w:hAnsi="Abadi"/>
                <w:sz w:val="21"/>
                <w:szCs w:val="21"/>
                <w:lang w:val="es-MX"/>
              </w:rPr>
              <w:t>su</w:t>
            </w:r>
            <w:r w:rsidRPr="007443D6">
              <w:rPr>
                <w:rFonts w:ascii="Abadi" w:hAnsi="Abadi"/>
                <w:spacing w:val="30"/>
                <w:sz w:val="21"/>
                <w:szCs w:val="21"/>
                <w:lang w:val="es-MX"/>
              </w:rPr>
              <w:t xml:space="preserve"> </w:t>
            </w:r>
            <w:r w:rsidRPr="007443D6">
              <w:rPr>
                <w:rFonts w:ascii="Abadi" w:hAnsi="Abadi"/>
                <w:sz w:val="21"/>
                <w:szCs w:val="21"/>
                <w:lang w:val="es-MX"/>
              </w:rPr>
              <w:t>intención</w:t>
            </w:r>
            <w:r w:rsidRPr="007443D6">
              <w:rPr>
                <w:rFonts w:ascii="Abadi" w:hAnsi="Abadi"/>
                <w:spacing w:val="29"/>
                <w:sz w:val="21"/>
                <w:szCs w:val="21"/>
                <w:lang w:val="es-MX"/>
              </w:rPr>
              <w:t xml:space="preserve"> </w:t>
            </w:r>
            <w:r w:rsidRPr="007443D6">
              <w:rPr>
                <w:rFonts w:ascii="Abadi" w:hAnsi="Abadi"/>
                <w:sz w:val="21"/>
                <w:szCs w:val="21"/>
                <w:lang w:val="es-MX"/>
              </w:rPr>
              <w:t>de</w:t>
            </w:r>
            <w:r w:rsidRPr="007443D6">
              <w:rPr>
                <w:rFonts w:ascii="Abadi" w:hAnsi="Abadi"/>
                <w:spacing w:val="31"/>
                <w:sz w:val="21"/>
                <w:szCs w:val="21"/>
                <w:lang w:val="es-MX"/>
              </w:rPr>
              <w:t xml:space="preserve"> </w:t>
            </w:r>
            <w:r w:rsidRPr="007443D6">
              <w:rPr>
                <w:rFonts w:ascii="Abadi" w:hAnsi="Abadi"/>
                <w:sz w:val="21"/>
                <w:szCs w:val="21"/>
                <w:lang w:val="es-MX"/>
              </w:rPr>
              <w:t>que</w:t>
            </w:r>
            <w:r w:rsidRPr="007443D6">
              <w:rPr>
                <w:rFonts w:ascii="Abadi" w:hAnsi="Abadi"/>
                <w:spacing w:val="30"/>
                <w:sz w:val="21"/>
                <w:szCs w:val="21"/>
                <w:lang w:val="es-MX"/>
              </w:rPr>
              <w:t xml:space="preserve"> </w:t>
            </w:r>
            <w:r w:rsidRPr="007443D6">
              <w:rPr>
                <w:rFonts w:ascii="Abadi" w:hAnsi="Abadi"/>
                <w:sz w:val="21"/>
                <w:szCs w:val="21"/>
                <w:lang w:val="es-MX"/>
              </w:rPr>
              <w:t>puedan</w:t>
            </w:r>
            <w:r w:rsidRPr="007443D6">
              <w:rPr>
                <w:rFonts w:ascii="Abadi" w:hAnsi="Abadi"/>
                <w:spacing w:val="30"/>
                <w:sz w:val="21"/>
                <w:szCs w:val="21"/>
                <w:lang w:val="es-MX"/>
              </w:rPr>
              <w:t xml:space="preserve"> </w:t>
            </w:r>
            <w:r w:rsidRPr="007443D6">
              <w:rPr>
                <w:rFonts w:ascii="Abadi" w:hAnsi="Abadi"/>
                <w:spacing w:val="-5"/>
                <w:sz w:val="21"/>
                <w:szCs w:val="21"/>
                <w:lang w:val="es-MX"/>
              </w:rPr>
              <w:t>ser</w:t>
            </w:r>
            <w:r w:rsidRPr="007443D6">
              <w:rPr>
                <w:rFonts w:ascii="Abadi" w:hAnsi="Abadi"/>
                <w:sz w:val="21"/>
                <w:szCs w:val="21"/>
                <w:lang w:val="es-MX"/>
              </w:rPr>
              <w:t xml:space="preserve"> divulgados</w:t>
            </w:r>
            <w:r w:rsidRPr="007443D6">
              <w:rPr>
                <w:rFonts w:ascii="Abadi" w:hAnsi="Abadi"/>
                <w:spacing w:val="37"/>
                <w:sz w:val="21"/>
                <w:szCs w:val="21"/>
                <w:lang w:val="es-MX"/>
              </w:rPr>
              <w:t xml:space="preserve"> </w:t>
            </w:r>
            <w:r w:rsidRPr="007443D6">
              <w:rPr>
                <w:rFonts w:ascii="Abadi" w:hAnsi="Abadi"/>
                <w:sz w:val="21"/>
                <w:szCs w:val="21"/>
                <w:lang w:val="es-MX"/>
              </w:rPr>
              <w:t>los</w:t>
            </w:r>
            <w:r w:rsidRPr="007443D6">
              <w:rPr>
                <w:rFonts w:ascii="Abadi" w:hAnsi="Abadi"/>
                <w:spacing w:val="38"/>
                <w:sz w:val="21"/>
                <w:szCs w:val="21"/>
                <w:lang w:val="es-MX"/>
              </w:rPr>
              <w:t xml:space="preserve"> </w:t>
            </w:r>
            <w:r w:rsidRPr="007443D6">
              <w:rPr>
                <w:rFonts w:ascii="Abadi" w:hAnsi="Abadi"/>
                <w:sz w:val="21"/>
                <w:szCs w:val="21"/>
                <w:lang w:val="es-MX"/>
              </w:rPr>
              <w:t>datos</w:t>
            </w:r>
            <w:r w:rsidRPr="007443D6">
              <w:rPr>
                <w:rFonts w:ascii="Abadi" w:hAnsi="Abadi"/>
                <w:spacing w:val="38"/>
                <w:sz w:val="21"/>
                <w:szCs w:val="21"/>
                <w:lang w:val="es-MX"/>
              </w:rPr>
              <w:t xml:space="preserve"> </w:t>
            </w:r>
            <w:r w:rsidRPr="007443D6">
              <w:rPr>
                <w:rFonts w:ascii="Abadi" w:hAnsi="Abadi"/>
                <w:sz w:val="21"/>
                <w:szCs w:val="21"/>
                <w:lang w:val="es-MX"/>
              </w:rPr>
              <w:t>personales</w:t>
            </w:r>
            <w:r w:rsidRPr="007443D6">
              <w:rPr>
                <w:rFonts w:ascii="Abadi" w:hAnsi="Abadi"/>
                <w:spacing w:val="37"/>
                <w:sz w:val="21"/>
                <w:szCs w:val="21"/>
                <w:lang w:val="es-MX"/>
              </w:rPr>
              <w:t xml:space="preserve"> </w:t>
            </w:r>
            <w:r w:rsidRPr="007443D6">
              <w:rPr>
                <w:rFonts w:ascii="Abadi" w:hAnsi="Abadi"/>
                <w:spacing w:val="-5"/>
                <w:sz w:val="21"/>
                <w:szCs w:val="21"/>
                <w:lang w:val="es-MX"/>
              </w:rPr>
              <w:t xml:space="preserve">que </w:t>
            </w:r>
            <w:r w:rsidR="007443D6" w:rsidRPr="007443D6">
              <w:rPr>
                <w:rFonts w:ascii="Abadi" w:hAnsi="Abadi"/>
                <w:spacing w:val="-2"/>
                <w:sz w:val="21"/>
                <w:szCs w:val="21"/>
                <w:lang w:val="es-MX"/>
              </w:rPr>
              <w:t>hubiere</w:t>
            </w:r>
            <w:r w:rsidR="007443D6" w:rsidRPr="007443D6">
              <w:rPr>
                <w:rFonts w:ascii="Abadi" w:hAnsi="Abadi"/>
                <w:sz w:val="21"/>
                <w:szCs w:val="21"/>
                <w:lang w:val="es-MX"/>
              </w:rPr>
              <w:tab/>
            </w:r>
            <w:r w:rsidR="007443D6" w:rsidRPr="007443D6">
              <w:rPr>
                <w:rFonts w:ascii="Abadi" w:hAnsi="Abadi"/>
                <w:spacing w:val="-2"/>
                <w:sz w:val="21"/>
                <w:szCs w:val="21"/>
                <w:lang w:val="es-MX"/>
              </w:rPr>
              <w:t>proporcionado</w:t>
            </w:r>
            <w:r w:rsidR="007443D6" w:rsidRPr="007443D6">
              <w:rPr>
                <w:rFonts w:ascii="Abadi" w:hAnsi="Abadi"/>
                <w:sz w:val="21"/>
                <w:szCs w:val="21"/>
                <w:lang w:val="es-MX"/>
              </w:rPr>
              <w:tab/>
            </w:r>
            <w:r w:rsidR="007443D6" w:rsidRPr="007443D6">
              <w:rPr>
                <w:rFonts w:ascii="Abadi" w:hAnsi="Abadi"/>
                <w:spacing w:val="-2"/>
                <w:sz w:val="21"/>
                <w:szCs w:val="21"/>
                <w:lang w:val="es-MX"/>
              </w:rPr>
              <w:t>durante</w:t>
            </w:r>
            <w:r w:rsidR="007443D6" w:rsidRPr="007443D6">
              <w:rPr>
                <w:rFonts w:ascii="Abadi" w:hAnsi="Abadi"/>
                <w:sz w:val="21"/>
                <w:szCs w:val="21"/>
                <w:lang w:val="es-MX"/>
              </w:rPr>
              <w:tab/>
            </w:r>
            <w:r w:rsidR="007443D6" w:rsidRPr="007443D6">
              <w:rPr>
                <w:rFonts w:ascii="Abadi" w:hAnsi="Abadi"/>
                <w:spacing w:val="-8"/>
                <w:sz w:val="21"/>
                <w:szCs w:val="21"/>
                <w:lang w:val="es-MX"/>
              </w:rPr>
              <w:t xml:space="preserve">su </w:t>
            </w:r>
            <w:r w:rsidR="007443D6" w:rsidRPr="007443D6">
              <w:rPr>
                <w:rFonts w:ascii="Abadi" w:hAnsi="Abadi"/>
                <w:spacing w:val="-2"/>
                <w:sz w:val="21"/>
                <w:szCs w:val="21"/>
                <w:lang w:val="es-MX"/>
              </w:rPr>
              <w:t>presentación.</w:t>
            </w:r>
          </w:p>
        </w:tc>
      </w:tr>
      <w:tr w:rsidR="003B27E6" w14:paraId="02E444B2" w14:textId="77777777" w:rsidTr="002A6BCF">
        <w:tc>
          <w:tcPr>
            <w:tcW w:w="1980" w:type="dxa"/>
          </w:tcPr>
          <w:p w14:paraId="067F5BA4" w14:textId="77777777" w:rsidR="003B27E6" w:rsidRPr="00A2626A" w:rsidRDefault="003B27E6" w:rsidP="003B27E6">
            <w:pPr>
              <w:pStyle w:val="TableParagraph"/>
              <w:spacing w:before="1"/>
              <w:rPr>
                <w:rFonts w:ascii="Abadi" w:hAnsi="Abadi"/>
                <w:sz w:val="21"/>
                <w:szCs w:val="21"/>
              </w:rPr>
            </w:pPr>
          </w:p>
        </w:tc>
        <w:tc>
          <w:tcPr>
            <w:tcW w:w="2121" w:type="dxa"/>
          </w:tcPr>
          <w:p w14:paraId="55D37F12" w14:textId="77777777" w:rsidR="008432A0" w:rsidRPr="008432A0" w:rsidRDefault="008432A0" w:rsidP="008432A0">
            <w:pPr>
              <w:pStyle w:val="TableParagraph"/>
              <w:rPr>
                <w:rFonts w:ascii="Abadi" w:hAnsi="Abadi"/>
                <w:b/>
                <w:i/>
                <w:sz w:val="21"/>
                <w:szCs w:val="21"/>
                <w:lang w:val="es-MX"/>
              </w:rPr>
            </w:pPr>
            <w:r w:rsidRPr="008432A0">
              <w:rPr>
                <w:rFonts w:ascii="Abadi" w:hAnsi="Abadi"/>
                <w:b/>
                <w:i/>
                <w:sz w:val="21"/>
                <w:szCs w:val="21"/>
                <w:lang w:val="es-MX"/>
              </w:rPr>
              <w:t>Remisión</w:t>
            </w:r>
            <w:r w:rsidRPr="008432A0">
              <w:rPr>
                <w:rFonts w:ascii="Abadi" w:hAnsi="Abadi"/>
                <w:b/>
                <w:i/>
                <w:spacing w:val="-7"/>
                <w:sz w:val="21"/>
                <w:szCs w:val="21"/>
                <w:lang w:val="es-MX"/>
              </w:rPr>
              <w:t xml:space="preserve"> </w:t>
            </w:r>
            <w:r w:rsidRPr="008432A0">
              <w:rPr>
                <w:rFonts w:ascii="Abadi" w:hAnsi="Abadi"/>
                <w:b/>
                <w:i/>
                <w:sz w:val="21"/>
                <w:szCs w:val="21"/>
                <w:lang w:val="es-MX"/>
              </w:rPr>
              <w:t>de</w:t>
            </w:r>
            <w:r w:rsidRPr="008432A0">
              <w:rPr>
                <w:rFonts w:ascii="Abadi" w:hAnsi="Abadi"/>
                <w:b/>
                <w:i/>
                <w:spacing w:val="-8"/>
                <w:sz w:val="21"/>
                <w:szCs w:val="21"/>
                <w:lang w:val="es-MX"/>
              </w:rPr>
              <w:t xml:space="preserve"> </w:t>
            </w:r>
            <w:r w:rsidRPr="008432A0">
              <w:rPr>
                <w:rFonts w:ascii="Abadi" w:hAnsi="Abadi"/>
                <w:b/>
                <w:i/>
                <w:spacing w:val="-2"/>
                <w:sz w:val="21"/>
                <w:szCs w:val="21"/>
                <w:lang w:val="es-MX"/>
              </w:rPr>
              <w:t>denuncia</w:t>
            </w:r>
          </w:p>
          <w:p w14:paraId="2DBEAF74" w14:textId="77777777" w:rsidR="008432A0" w:rsidRPr="008432A0" w:rsidRDefault="008432A0" w:rsidP="008432A0">
            <w:pPr>
              <w:pStyle w:val="TableParagraph"/>
              <w:spacing w:before="5"/>
              <w:rPr>
                <w:rFonts w:ascii="Abadi" w:hAnsi="Abadi"/>
                <w:sz w:val="21"/>
                <w:szCs w:val="21"/>
                <w:lang w:val="es-MX"/>
              </w:rPr>
            </w:pPr>
          </w:p>
          <w:p w14:paraId="4A0C021D" w14:textId="77777777" w:rsidR="003B27E6" w:rsidRPr="008432A0" w:rsidRDefault="008432A0" w:rsidP="008432A0">
            <w:pPr>
              <w:pStyle w:val="TableParagraph"/>
              <w:spacing w:before="10"/>
              <w:jc w:val="both"/>
              <w:rPr>
                <w:rFonts w:ascii="Abadi" w:hAnsi="Abadi"/>
                <w:sz w:val="21"/>
                <w:szCs w:val="21"/>
                <w:lang w:val="es-MX"/>
              </w:rPr>
            </w:pPr>
            <w:r w:rsidRPr="008432A0">
              <w:rPr>
                <w:rFonts w:ascii="Abadi" w:hAnsi="Abadi"/>
                <w:b/>
                <w:sz w:val="21"/>
                <w:szCs w:val="21"/>
                <w:lang w:val="es-MX"/>
              </w:rPr>
              <w:t xml:space="preserve">Artículo 39 Ter. </w:t>
            </w:r>
            <w:r w:rsidRPr="008432A0">
              <w:rPr>
                <w:rFonts w:ascii="Abadi" w:hAnsi="Abadi"/>
                <w:sz w:val="21"/>
                <w:szCs w:val="21"/>
                <w:lang w:val="es-MX"/>
              </w:rPr>
              <w:t>La denuncia cuya tramitación no corresponda a las atribuciones</w:t>
            </w:r>
            <w:r w:rsidRPr="008432A0">
              <w:rPr>
                <w:rFonts w:ascii="Abadi" w:hAnsi="Abadi"/>
                <w:spacing w:val="-13"/>
                <w:sz w:val="21"/>
                <w:szCs w:val="21"/>
                <w:lang w:val="es-MX"/>
              </w:rPr>
              <w:t xml:space="preserve"> </w:t>
            </w:r>
            <w:r w:rsidRPr="008432A0">
              <w:rPr>
                <w:rFonts w:ascii="Abadi" w:hAnsi="Abadi"/>
                <w:sz w:val="21"/>
                <w:szCs w:val="21"/>
                <w:lang w:val="es-MX"/>
              </w:rPr>
              <w:t>de</w:t>
            </w:r>
            <w:r w:rsidRPr="008432A0">
              <w:rPr>
                <w:rFonts w:ascii="Abadi" w:hAnsi="Abadi"/>
                <w:spacing w:val="-11"/>
                <w:sz w:val="21"/>
                <w:szCs w:val="21"/>
                <w:lang w:val="es-MX"/>
              </w:rPr>
              <w:t xml:space="preserve"> </w:t>
            </w:r>
            <w:r w:rsidRPr="008432A0">
              <w:rPr>
                <w:rFonts w:ascii="Abadi" w:hAnsi="Abadi"/>
                <w:sz w:val="21"/>
                <w:szCs w:val="21"/>
                <w:lang w:val="es-MX"/>
              </w:rPr>
              <w:t>la</w:t>
            </w:r>
            <w:r w:rsidRPr="008432A0">
              <w:rPr>
                <w:rFonts w:ascii="Abadi" w:hAnsi="Abadi"/>
                <w:spacing w:val="-11"/>
                <w:sz w:val="21"/>
                <w:szCs w:val="21"/>
                <w:lang w:val="es-MX"/>
              </w:rPr>
              <w:t xml:space="preserve"> </w:t>
            </w:r>
            <w:r w:rsidRPr="008432A0">
              <w:rPr>
                <w:rFonts w:ascii="Abadi" w:hAnsi="Abadi"/>
                <w:sz w:val="21"/>
                <w:szCs w:val="21"/>
                <w:lang w:val="es-MX"/>
              </w:rPr>
              <w:t>Auditoría</w:t>
            </w:r>
            <w:r w:rsidRPr="008432A0">
              <w:rPr>
                <w:rFonts w:ascii="Abadi" w:hAnsi="Abadi"/>
                <w:spacing w:val="-10"/>
                <w:sz w:val="21"/>
                <w:szCs w:val="21"/>
                <w:lang w:val="es-MX"/>
              </w:rPr>
              <w:t xml:space="preserve"> </w:t>
            </w:r>
            <w:r w:rsidRPr="008432A0">
              <w:rPr>
                <w:rFonts w:ascii="Abadi" w:hAnsi="Abadi"/>
                <w:sz w:val="21"/>
                <w:szCs w:val="21"/>
                <w:lang w:val="es-MX"/>
              </w:rPr>
              <w:t>Superior,</w:t>
            </w:r>
            <w:r w:rsidRPr="008432A0">
              <w:rPr>
                <w:rFonts w:ascii="Abadi" w:hAnsi="Abadi"/>
                <w:spacing w:val="-11"/>
                <w:sz w:val="21"/>
                <w:szCs w:val="21"/>
                <w:lang w:val="es-MX"/>
              </w:rPr>
              <w:t xml:space="preserve"> </w:t>
            </w:r>
            <w:r w:rsidRPr="008432A0">
              <w:rPr>
                <w:rFonts w:ascii="Abadi" w:hAnsi="Abadi"/>
                <w:sz w:val="21"/>
                <w:szCs w:val="21"/>
                <w:lang w:val="es-MX"/>
              </w:rPr>
              <w:t>será remitida a la instancia que corresponda siempre que ésta sea identificable.</w:t>
            </w:r>
          </w:p>
          <w:p w14:paraId="5EEB45DE" w14:textId="075DCDC9" w:rsidR="008432A0" w:rsidRPr="0036281D" w:rsidRDefault="008432A0" w:rsidP="008432A0">
            <w:pPr>
              <w:pStyle w:val="TableParagraph"/>
              <w:spacing w:before="10"/>
              <w:jc w:val="both"/>
              <w:rPr>
                <w:rFonts w:ascii="Abadi" w:hAnsi="Abadi"/>
                <w:sz w:val="21"/>
                <w:szCs w:val="21"/>
                <w:lang w:val="es-MX"/>
              </w:rPr>
            </w:pPr>
          </w:p>
        </w:tc>
      </w:tr>
      <w:tr w:rsidR="00E65C6A" w14:paraId="5B24C97F" w14:textId="77777777" w:rsidTr="002A6BCF">
        <w:tc>
          <w:tcPr>
            <w:tcW w:w="1980" w:type="dxa"/>
          </w:tcPr>
          <w:p w14:paraId="0CA521B7" w14:textId="77777777" w:rsidR="00395323" w:rsidRPr="0006724B" w:rsidRDefault="00395323" w:rsidP="00395323">
            <w:pPr>
              <w:pStyle w:val="TableParagraph"/>
              <w:ind w:right="94"/>
              <w:jc w:val="both"/>
              <w:rPr>
                <w:rFonts w:ascii="Abadi" w:hAnsi="Abadi"/>
                <w:b/>
                <w:sz w:val="21"/>
                <w:szCs w:val="21"/>
                <w:lang w:val="es-MX"/>
              </w:rPr>
            </w:pPr>
          </w:p>
          <w:p w14:paraId="4E66D2F3" w14:textId="1BEA755D" w:rsidR="00E65C6A" w:rsidRPr="0006724B" w:rsidRDefault="00E65C6A" w:rsidP="00395323">
            <w:pPr>
              <w:pStyle w:val="TableParagraph"/>
              <w:ind w:right="94"/>
              <w:jc w:val="both"/>
              <w:rPr>
                <w:rFonts w:ascii="Abadi" w:hAnsi="Abadi"/>
                <w:b/>
                <w:sz w:val="21"/>
                <w:szCs w:val="21"/>
                <w:lang w:val="es-MX"/>
              </w:rPr>
            </w:pPr>
            <w:r w:rsidRPr="0006724B">
              <w:rPr>
                <w:rFonts w:ascii="Abadi" w:hAnsi="Abadi"/>
                <w:b/>
                <w:sz w:val="21"/>
                <w:szCs w:val="21"/>
                <w:lang w:val="es-MX"/>
              </w:rPr>
              <w:t>Requisitos</w:t>
            </w:r>
            <w:r w:rsidRPr="0006724B">
              <w:rPr>
                <w:rFonts w:ascii="Abadi" w:hAnsi="Abadi"/>
                <w:b/>
                <w:spacing w:val="-13"/>
                <w:sz w:val="21"/>
                <w:szCs w:val="21"/>
                <w:lang w:val="es-MX"/>
              </w:rPr>
              <w:t xml:space="preserve"> </w:t>
            </w:r>
            <w:r w:rsidRPr="0006724B">
              <w:rPr>
                <w:rFonts w:ascii="Abadi" w:hAnsi="Abadi"/>
                <w:b/>
                <w:sz w:val="21"/>
                <w:szCs w:val="21"/>
                <w:lang w:val="es-MX"/>
              </w:rPr>
              <w:t>de</w:t>
            </w:r>
            <w:r w:rsidRPr="0006724B">
              <w:rPr>
                <w:rFonts w:ascii="Abadi" w:hAnsi="Abadi"/>
                <w:b/>
                <w:spacing w:val="-12"/>
                <w:sz w:val="21"/>
                <w:szCs w:val="21"/>
                <w:lang w:val="es-MX"/>
              </w:rPr>
              <w:t xml:space="preserve"> </w:t>
            </w:r>
            <w:r w:rsidRPr="0006724B">
              <w:rPr>
                <w:rFonts w:ascii="Abadi" w:hAnsi="Abadi"/>
                <w:b/>
                <w:sz w:val="21"/>
                <w:szCs w:val="21"/>
                <w:lang w:val="es-MX"/>
              </w:rPr>
              <w:t>la</w:t>
            </w:r>
            <w:r w:rsidRPr="0006724B">
              <w:rPr>
                <w:rFonts w:ascii="Abadi" w:hAnsi="Abadi"/>
                <w:b/>
                <w:spacing w:val="-12"/>
                <w:sz w:val="21"/>
                <w:szCs w:val="21"/>
                <w:lang w:val="es-MX"/>
              </w:rPr>
              <w:t xml:space="preserve"> </w:t>
            </w:r>
            <w:r w:rsidRPr="0006724B">
              <w:rPr>
                <w:rFonts w:ascii="Abadi" w:hAnsi="Abadi"/>
                <w:b/>
                <w:sz w:val="21"/>
                <w:szCs w:val="21"/>
                <w:lang w:val="es-MX"/>
              </w:rPr>
              <w:t xml:space="preserve">denuncia </w:t>
            </w:r>
            <w:r w:rsidRPr="0006724B">
              <w:rPr>
                <w:rFonts w:ascii="Abadi" w:hAnsi="Abadi"/>
                <w:sz w:val="21"/>
                <w:szCs w:val="21"/>
                <w:lang w:val="es-MX"/>
              </w:rPr>
              <w:t xml:space="preserve">Artículo 40. El escrito de denuncia de investigación excepcional deberá contener lo </w:t>
            </w:r>
            <w:r w:rsidRPr="0006724B">
              <w:rPr>
                <w:rFonts w:ascii="Abadi" w:hAnsi="Abadi"/>
                <w:spacing w:val="-2"/>
                <w:sz w:val="21"/>
                <w:szCs w:val="21"/>
                <w:lang w:val="es-MX"/>
              </w:rPr>
              <w:t>siguiente:</w:t>
            </w:r>
          </w:p>
          <w:p w14:paraId="59B7899F" w14:textId="77777777" w:rsidR="00E65C6A" w:rsidRPr="0006724B" w:rsidRDefault="00E65C6A" w:rsidP="00E65C6A">
            <w:pPr>
              <w:pStyle w:val="TableParagraph"/>
              <w:spacing w:before="11"/>
              <w:rPr>
                <w:rFonts w:ascii="Abadi" w:hAnsi="Abadi"/>
                <w:sz w:val="21"/>
                <w:szCs w:val="21"/>
                <w:lang w:val="es-MX"/>
              </w:rPr>
            </w:pPr>
          </w:p>
          <w:p w14:paraId="71276E54" w14:textId="77777777" w:rsidR="00E65C6A" w:rsidRPr="0006724B" w:rsidRDefault="00E65C6A" w:rsidP="00277E7B">
            <w:pPr>
              <w:pStyle w:val="TableParagraph"/>
              <w:numPr>
                <w:ilvl w:val="0"/>
                <w:numId w:val="43"/>
              </w:numPr>
              <w:tabs>
                <w:tab w:val="left" w:pos="289"/>
              </w:tabs>
              <w:jc w:val="right"/>
              <w:rPr>
                <w:rFonts w:ascii="Abadi" w:hAnsi="Abadi"/>
                <w:sz w:val="21"/>
                <w:szCs w:val="21"/>
                <w:lang w:val="es-MX"/>
              </w:rPr>
            </w:pPr>
            <w:r w:rsidRPr="0006724B">
              <w:rPr>
                <w:rFonts w:ascii="Abadi" w:hAnsi="Abadi"/>
                <w:sz w:val="21"/>
                <w:szCs w:val="21"/>
                <w:lang w:val="es-MX"/>
              </w:rPr>
              <w:t>Nombre</w:t>
            </w:r>
            <w:r w:rsidRPr="0006724B">
              <w:rPr>
                <w:rFonts w:ascii="Abadi" w:hAnsi="Abadi"/>
                <w:spacing w:val="-5"/>
                <w:sz w:val="21"/>
                <w:szCs w:val="21"/>
                <w:lang w:val="es-MX"/>
              </w:rPr>
              <w:t xml:space="preserve"> </w:t>
            </w:r>
            <w:r w:rsidRPr="0006724B">
              <w:rPr>
                <w:rFonts w:ascii="Abadi" w:hAnsi="Abadi"/>
                <w:sz w:val="21"/>
                <w:szCs w:val="21"/>
                <w:lang w:val="es-MX"/>
              </w:rPr>
              <w:t>del</w:t>
            </w:r>
            <w:r w:rsidRPr="0006724B">
              <w:rPr>
                <w:rFonts w:ascii="Abadi" w:hAnsi="Abadi"/>
                <w:spacing w:val="-4"/>
                <w:sz w:val="21"/>
                <w:szCs w:val="21"/>
                <w:lang w:val="es-MX"/>
              </w:rPr>
              <w:t xml:space="preserve"> </w:t>
            </w:r>
            <w:r w:rsidRPr="0006724B">
              <w:rPr>
                <w:rFonts w:ascii="Abadi" w:hAnsi="Abadi"/>
                <w:spacing w:val="-2"/>
                <w:sz w:val="21"/>
                <w:szCs w:val="21"/>
                <w:lang w:val="es-MX"/>
              </w:rPr>
              <w:t>denunciante;</w:t>
            </w:r>
          </w:p>
          <w:p w14:paraId="10C076FE" w14:textId="77777777" w:rsidR="00E65C6A" w:rsidRPr="0006724B" w:rsidRDefault="00E65C6A" w:rsidP="00E65C6A">
            <w:pPr>
              <w:pStyle w:val="TableParagraph"/>
              <w:rPr>
                <w:rFonts w:ascii="Abadi" w:hAnsi="Abadi"/>
                <w:sz w:val="21"/>
                <w:szCs w:val="21"/>
                <w:lang w:val="es-MX"/>
              </w:rPr>
            </w:pPr>
          </w:p>
          <w:p w14:paraId="185121F2" w14:textId="77777777" w:rsidR="00AB6931" w:rsidRPr="0006724B" w:rsidRDefault="00AB6931" w:rsidP="00277E7B">
            <w:pPr>
              <w:pStyle w:val="TableParagraph"/>
              <w:numPr>
                <w:ilvl w:val="0"/>
                <w:numId w:val="43"/>
              </w:numPr>
              <w:spacing w:before="1"/>
              <w:rPr>
                <w:rFonts w:ascii="Abadi" w:hAnsi="Abadi"/>
                <w:spacing w:val="-2"/>
                <w:sz w:val="21"/>
                <w:szCs w:val="21"/>
                <w:lang w:val="es-MX"/>
              </w:rPr>
            </w:pPr>
            <w:r w:rsidRPr="0006724B">
              <w:rPr>
                <w:rFonts w:ascii="Abadi" w:hAnsi="Abadi"/>
                <w:sz w:val="21"/>
                <w:szCs w:val="21"/>
                <w:lang w:val="es-MX"/>
              </w:rPr>
              <w:t xml:space="preserve"> </w:t>
            </w:r>
            <w:r w:rsidR="00E65C6A" w:rsidRPr="0006724B">
              <w:rPr>
                <w:rFonts w:ascii="Abadi" w:hAnsi="Abadi"/>
                <w:sz w:val="21"/>
                <w:szCs w:val="21"/>
                <w:lang w:val="es-MX"/>
              </w:rPr>
              <w:t>Domicilio</w:t>
            </w:r>
            <w:r w:rsidR="00E65C6A" w:rsidRPr="0006724B">
              <w:rPr>
                <w:rFonts w:ascii="Abadi" w:hAnsi="Abadi"/>
                <w:spacing w:val="-8"/>
                <w:sz w:val="21"/>
                <w:szCs w:val="21"/>
                <w:lang w:val="es-MX"/>
              </w:rPr>
              <w:t xml:space="preserve"> </w:t>
            </w:r>
            <w:r w:rsidR="00E65C6A" w:rsidRPr="0006724B">
              <w:rPr>
                <w:rFonts w:ascii="Abadi" w:hAnsi="Abadi"/>
                <w:sz w:val="21"/>
                <w:szCs w:val="21"/>
                <w:lang w:val="es-MX"/>
              </w:rPr>
              <w:t>para</w:t>
            </w:r>
            <w:r w:rsidR="00E65C6A" w:rsidRPr="0006724B">
              <w:rPr>
                <w:rFonts w:ascii="Abadi" w:hAnsi="Abadi"/>
                <w:spacing w:val="-7"/>
                <w:sz w:val="21"/>
                <w:szCs w:val="21"/>
                <w:lang w:val="es-MX"/>
              </w:rPr>
              <w:t xml:space="preserve"> </w:t>
            </w:r>
            <w:r w:rsidR="00E65C6A" w:rsidRPr="0006724B">
              <w:rPr>
                <w:rFonts w:ascii="Abadi" w:hAnsi="Abadi"/>
                <w:sz w:val="21"/>
                <w:szCs w:val="21"/>
                <w:lang w:val="es-MX"/>
              </w:rPr>
              <w:t>recibir</w:t>
            </w:r>
            <w:r w:rsidR="00E65C6A" w:rsidRPr="0006724B">
              <w:rPr>
                <w:rFonts w:ascii="Abadi" w:hAnsi="Abadi"/>
                <w:spacing w:val="-8"/>
                <w:sz w:val="21"/>
                <w:szCs w:val="21"/>
                <w:lang w:val="es-MX"/>
              </w:rPr>
              <w:t xml:space="preserve"> </w:t>
            </w:r>
            <w:r w:rsidR="00E65C6A" w:rsidRPr="0006724B">
              <w:rPr>
                <w:rFonts w:ascii="Abadi" w:hAnsi="Abadi"/>
                <w:spacing w:val="-2"/>
                <w:sz w:val="21"/>
                <w:szCs w:val="21"/>
                <w:lang w:val="es-MX"/>
              </w:rPr>
              <w:t>notificaciones;</w:t>
            </w:r>
          </w:p>
          <w:p w14:paraId="7B900F23" w14:textId="77777777" w:rsidR="00AB6931" w:rsidRPr="0006724B" w:rsidRDefault="00AB6931" w:rsidP="00AB6931">
            <w:pPr>
              <w:pStyle w:val="Prrafodelista"/>
              <w:rPr>
                <w:rFonts w:ascii="Abadi" w:hAnsi="Abadi"/>
                <w:sz w:val="21"/>
                <w:szCs w:val="21"/>
                <w:lang w:val="es-MX"/>
              </w:rPr>
            </w:pPr>
          </w:p>
          <w:p w14:paraId="13F8248B" w14:textId="23CA05E7" w:rsidR="00E65C6A" w:rsidRPr="0006724B" w:rsidRDefault="00AB6931" w:rsidP="00277E7B">
            <w:pPr>
              <w:pStyle w:val="TableParagraph"/>
              <w:numPr>
                <w:ilvl w:val="0"/>
                <w:numId w:val="43"/>
              </w:numPr>
              <w:spacing w:before="1"/>
              <w:rPr>
                <w:rFonts w:ascii="Abadi" w:hAnsi="Abadi"/>
                <w:spacing w:val="-2"/>
                <w:sz w:val="21"/>
                <w:szCs w:val="21"/>
                <w:lang w:val="es-MX"/>
              </w:rPr>
            </w:pPr>
            <w:r w:rsidRPr="0006724B">
              <w:rPr>
                <w:rFonts w:ascii="Abadi" w:hAnsi="Abadi"/>
                <w:sz w:val="21"/>
                <w:szCs w:val="21"/>
                <w:lang w:val="es-MX"/>
              </w:rPr>
              <w:t>Nombre del servidor público a quien se le imputan los hechos denunciados;</w:t>
            </w:r>
            <w:r w:rsidR="00E65C6A" w:rsidRPr="0006724B">
              <w:rPr>
                <w:rFonts w:ascii="Abadi" w:hAnsi="Abadi"/>
                <w:spacing w:val="-2"/>
                <w:sz w:val="21"/>
                <w:szCs w:val="21"/>
                <w:lang w:val="es-MX"/>
              </w:rPr>
              <w:t xml:space="preserve"> </w:t>
            </w:r>
          </w:p>
          <w:p w14:paraId="6EC5D9CF" w14:textId="77777777" w:rsidR="00AB6931" w:rsidRPr="0006724B" w:rsidRDefault="00AB6931" w:rsidP="00AB6931">
            <w:pPr>
              <w:pStyle w:val="Prrafodelista"/>
              <w:rPr>
                <w:rFonts w:ascii="Abadi" w:hAnsi="Abadi"/>
                <w:spacing w:val="-2"/>
                <w:sz w:val="21"/>
                <w:szCs w:val="21"/>
                <w:lang w:val="es-MX"/>
              </w:rPr>
            </w:pPr>
          </w:p>
          <w:p w14:paraId="3416EE6F" w14:textId="4F6A0B87" w:rsidR="00AB6931" w:rsidRPr="0006724B" w:rsidRDefault="00E74398" w:rsidP="00277E7B">
            <w:pPr>
              <w:pStyle w:val="TableParagraph"/>
              <w:numPr>
                <w:ilvl w:val="0"/>
                <w:numId w:val="43"/>
              </w:numPr>
              <w:spacing w:before="1"/>
              <w:rPr>
                <w:rFonts w:ascii="Abadi" w:hAnsi="Abadi"/>
                <w:spacing w:val="-2"/>
                <w:sz w:val="21"/>
                <w:szCs w:val="21"/>
                <w:lang w:val="es-MX"/>
              </w:rPr>
            </w:pPr>
            <w:r w:rsidRPr="0006724B">
              <w:rPr>
                <w:rFonts w:ascii="Abadi" w:hAnsi="Abadi"/>
                <w:sz w:val="21"/>
                <w:szCs w:val="21"/>
                <w:lang w:val="es-MX"/>
              </w:rPr>
              <w:t>Hechos</w:t>
            </w:r>
            <w:r w:rsidRPr="0006724B">
              <w:rPr>
                <w:rFonts w:ascii="Abadi" w:hAnsi="Abadi"/>
                <w:spacing w:val="80"/>
                <w:sz w:val="21"/>
                <w:szCs w:val="21"/>
                <w:lang w:val="es-MX"/>
              </w:rPr>
              <w:t xml:space="preserve"> </w:t>
            </w:r>
            <w:r w:rsidRPr="0006724B">
              <w:rPr>
                <w:rFonts w:ascii="Abadi" w:hAnsi="Abadi"/>
                <w:sz w:val="21"/>
                <w:szCs w:val="21"/>
                <w:lang w:val="es-MX"/>
              </w:rPr>
              <w:t>en</w:t>
            </w:r>
            <w:r w:rsidRPr="0006724B">
              <w:rPr>
                <w:rFonts w:ascii="Abadi" w:hAnsi="Abadi"/>
                <w:spacing w:val="80"/>
                <w:w w:val="150"/>
                <w:sz w:val="21"/>
                <w:szCs w:val="21"/>
                <w:lang w:val="es-MX"/>
              </w:rPr>
              <w:t xml:space="preserve"> </w:t>
            </w:r>
            <w:r w:rsidRPr="0006724B">
              <w:rPr>
                <w:rFonts w:ascii="Abadi" w:hAnsi="Abadi"/>
                <w:sz w:val="21"/>
                <w:szCs w:val="21"/>
                <w:lang w:val="es-MX"/>
              </w:rPr>
              <w:t>los</w:t>
            </w:r>
            <w:r w:rsidRPr="0006724B">
              <w:rPr>
                <w:rFonts w:ascii="Abadi" w:hAnsi="Abadi"/>
                <w:spacing w:val="80"/>
                <w:sz w:val="21"/>
                <w:szCs w:val="21"/>
                <w:lang w:val="es-MX"/>
              </w:rPr>
              <w:t xml:space="preserve"> </w:t>
            </w:r>
            <w:r w:rsidRPr="0006724B">
              <w:rPr>
                <w:rFonts w:ascii="Abadi" w:hAnsi="Abadi"/>
                <w:sz w:val="21"/>
                <w:szCs w:val="21"/>
                <w:lang w:val="es-MX"/>
              </w:rPr>
              <w:t>que</w:t>
            </w:r>
            <w:r w:rsidRPr="0006724B">
              <w:rPr>
                <w:rFonts w:ascii="Abadi" w:hAnsi="Abadi"/>
                <w:spacing w:val="80"/>
                <w:w w:val="150"/>
                <w:sz w:val="21"/>
                <w:szCs w:val="21"/>
                <w:lang w:val="es-MX"/>
              </w:rPr>
              <w:t xml:space="preserve"> </w:t>
            </w:r>
            <w:r w:rsidRPr="0006724B">
              <w:rPr>
                <w:rFonts w:ascii="Abadi" w:hAnsi="Abadi"/>
                <w:sz w:val="21"/>
                <w:szCs w:val="21"/>
                <w:lang w:val="es-MX"/>
              </w:rPr>
              <w:t>se</w:t>
            </w:r>
            <w:r w:rsidRPr="0006724B">
              <w:rPr>
                <w:rFonts w:ascii="Abadi" w:hAnsi="Abadi"/>
                <w:spacing w:val="80"/>
                <w:sz w:val="21"/>
                <w:szCs w:val="21"/>
                <w:lang w:val="es-MX"/>
              </w:rPr>
              <w:t xml:space="preserve"> </w:t>
            </w:r>
            <w:r w:rsidRPr="0006724B">
              <w:rPr>
                <w:rFonts w:ascii="Abadi" w:hAnsi="Abadi"/>
                <w:sz w:val="21"/>
                <w:szCs w:val="21"/>
                <w:lang w:val="es-MX"/>
              </w:rPr>
              <w:t>sustenta</w:t>
            </w:r>
            <w:r w:rsidRPr="0006724B">
              <w:rPr>
                <w:rFonts w:ascii="Abadi" w:hAnsi="Abadi"/>
                <w:spacing w:val="80"/>
                <w:sz w:val="21"/>
                <w:szCs w:val="21"/>
                <w:lang w:val="es-MX"/>
              </w:rPr>
              <w:t xml:space="preserve"> </w:t>
            </w:r>
            <w:r w:rsidRPr="0006724B">
              <w:rPr>
                <w:rFonts w:ascii="Abadi" w:hAnsi="Abadi"/>
                <w:sz w:val="21"/>
                <w:szCs w:val="21"/>
                <w:lang w:val="es-MX"/>
              </w:rPr>
              <w:t xml:space="preserve">la </w:t>
            </w:r>
            <w:r w:rsidRPr="0006724B">
              <w:rPr>
                <w:rFonts w:ascii="Abadi" w:hAnsi="Abadi"/>
                <w:spacing w:val="-2"/>
                <w:sz w:val="21"/>
                <w:szCs w:val="21"/>
                <w:lang w:val="es-MX"/>
              </w:rPr>
              <w:t>denuncia;</w:t>
            </w:r>
          </w:p>
          <w:p w14:paraId="0F4D78FC" w14:textId="77777777" w:rsidR="00E74398" w:rsidRPr="0006724B" w:rsidRDefault="00E74398" w:rsidP="00E74398">
            <w:pPr>
              <w:pStyle w:val="Prrafodelista"/>
              <w:rPr>
                <w:rFonts w:ascii="Abadi" w:hAnsi="Abadi"/>
                <w:spacing w:val="-2"/>
                <w:sz w:val="21"/>
                <w:szCs w:val="21"/>
                <w:lang w:val="es-MX"/>
              </w:rPr>
            </w:pPr>
          </w:p>
          <w:p w14:paraId="7A38E6B8" w14:textId="77777777" w:rsidR="000832AC" w:rsidRPr="0006724B" w:rsidRDefault="000832AC" w:rsidP="00277E7B">
            <w:pPr>
              <w:pStyle w:val="TableParagraph"/>
              <w:numPr>
                <w:ilvl w:val="0"/>
                <w:numId w:val="43"/>
              </w:numPr>
              <w:tabs>
                <w:tab w:val="left" w:pos="560"/>
              </w:tabs>
              <w:spacing w:before="123"/>
              <w:ind w:right="93"/>
              <w:jc w:val="both"/>
              <w:rPr>
                <w:rFonts w:ascii="Abadi" w:hAnsi="Abadi"/>
                <w:sz w:val="21"/>
                <w:szCs w:val="21"/>
                <w:lang w:val="es-MX"/>
              </w:rPr>
            </w:pPr>
            <w:r w:rsidRPr="0006724B">
              <w:rPr>
                <w:rFonts w:ascii="Abadi" w:hAnsi="Abadi"/>
                <w:sz w:val="21"/>
                <w:szCs w:val="21"/>
                <w:lang w:val="es-MX"/>
              </w:rPr>
              <w:t xml:space="preserve">Elementos probatorios tendientes a acreditar irregularidades y las erogaciones </w:t>
            </w:r>
            <w:r w:rsidRPr="0006724B">
              <w:rPr>
                <w:rFonts w:ascii="Abadi" w:hAnsi="Abadi"/>
                <w:sz w:val="21"/>
                <w:szCs w:val="21"/>
                <w:lang w:val="es-MX"/>
              </w:rPr>
              <w:lastRenderedPageBreak/>
              <w:t>realizadas; y</w:t>
            </w:r>
          </w:p>
          <w:p w14:paraId="73F81E1F" w14:textId="77777777" w:rsidR="000832AC" w:rsidRPr="0006724B" w:rsidRDefault="000832AC" w:rsidP="000832AC">
            <w:pPr>
              <w:pStyle w:val="TableParagraph"/>
              <w:spacing w:before="1"/>
              <w:rPr>
                <w:rFonts w:ascii="Abadi" w:hAnsi="Abadi"/>
                <w:sz w:val="21"/>
                <w:szCs w:val="21"/>
                <w:lang w:val="es-MX"/>
              </w:rPr>
            </w:pPr>
          </w:p>
          <w:p w14:paraId="2B058F0C" w14:textId="10A88014" w:rsidR="00E74398" w:rsidRPr="0006724B" w:rsidRDefault="000832AC" w:rsidP="00277E7B">
            <w:pPr>
              <w:pStyle w:val="TableParagraph"/>
              <w:numPr>
                <w:ilvl w:val="0"/>
                <w:numId w:val="43"/>
              </w:numPr>
              <w:spacing w:before="1"/>
              <w:rPr>
                <w:rFonts w:ascii="Abadi" w:hAnsi="Abadi"/>
                <w:spacing w:val="-2"/>
                <w:sz w:val="21"/>
                <w:szCs w:val="21"/>
                <w:lang w:val="es-MX"/>
              </w:rPr>
            </w:pPr>
            <w:r w:rsidRPr="0006724B">
              <w:rPr>
                <w:rFonts w:ascii="Abadi" w:hAnsi="Abadi"/>
                <w:sz w:val="21"/>
                <w:szCs w:val="21"/>
                <w:lang w:val="es-MX"/>
              </w:rPr>
              <w:t>Firma</w:t>
            </w:r>
            <w:r w:rsidRPr="0006724B">
              <w:rPr>
                <w:rFonts w:ascii="Abadi" w:hAnsi="Abadi"/>
                <w:spacing w:val="-8"/>
                <w:sz w:val="21"/>
                <w:szCs w:val="21"/>
                <w:lang w:val="es-MX"/>
              </w:rPr>
              <w:t xml:space="preserve"> </w:t>
            </w:r>
            <w:r w:rsidRPr="0006724B">
              <w:rPr>
                <w:rFonts w:ascii="Abadi" w:hAnsi="Abadi"/>
                <w:sz w:val="21"/>
                <w:szCs w:val="21"/>
                <w:lang w:val="es-MX"/>
              </w:rPr>
              <w:t>autógrafa</w:t>
            </w:r>
            <w:r w:rsidRPr="0006724B">
              <w:rPr>
                <w:rFonts w:ascii="Abadi" w:hAnsi="Abadi"/>
                <w:spacing w:val="-8"/>
                <w:sz w:val="21"/>
                <w:szCs w:val="21"/>
                <w:lang w:val="es-MX"/>
              </w:rPr>
              <w:t xml:space="preserve"> </w:t>
            </w:r>
            <w:r w:rsidRPr="0006724B">
              <w:rPr>
                <w:rFonts w:ascii="Abadi" w:hAnsi="Abadi"/>
                <w:sz w:val="21"/>
                <w:szCs w:val="21"/>
                <w:lang w:val="es-MX"/>
              </w:rPr>
              <w:t>del</w:t>
            </w:r>
            <w:r w:rsidRPr="0006724B">
              <w:rPr>
                <w:rFonts w:ascii="Abadi" w:hAnsi="Abadi"/>
                <w:spacing w:val="-5"/>
                <w:sz w:val="21"/>
                <w:szCs w:val="21"/>
                <w:lang w:val="es-MX"/>
              </w:rPr>
              <w:t xml:space="preserve"> </w:t>
            </w:r>
            <w:r w:rsidRPr="0006724B">
              <w:rPr>
                <w:rFonts w:ascii="Abadi" w:hAnsi="Abadi"/>
                <w:spacing w:val="-2"/>
                <w:sz w:val="21"/>
                <w:szCs w:val="21"/>
                <w:lang w:val="es-MX"/>
              </w:rPr>
              <w:t>promovente.</w:t>
            </w:r>
          </w:p>
          <w:p w14:paraId="034D6AC0" w14:textId="77777777" w:rsidR="000832AC" w:rsidRPr="0006724B" w:rsidRDefault="000832AC" w:rsidP="000832AC">
            <w:pPr>
              <w:pStyle w:val="Prrafodelista"/>
              <w:rPr>
                <w:rFonts w:ascii="Abadi" w:hAnsi="Abadi"/>
                <w:spacing w:val="-2"/>
                <w:sz w:val="21"/>
                <w:szCs w:val="21"/>
                <w:lang w:val="es-MX"/>
              </w:rPr>
            </w:pPr>
          </w:p>
          <w:p w14:paraId="7876D71A" w14:textId="475F3A61" w:rsidR="000832AC" w:rsidRPr="0006724B" w:rsidRDefault="00395323" w:rsidP="00395323">
            <w:pPr>
              <w:pStyle w:val="TableParagraph"/>
              <w:spacing w:before="1"/>
              <w:jc w:val="both"/>
              <w:rPr>
                <w:rFonts w:ascii="Abadi" w:hAnsi="Abadi"/>
                <w:spacing w:val="-2"/>
                <w:sz w:val="21"/>
                <w:szCs w:val="21"/>
                <w:lang w:val="es-MX"/>
              </w:rPr>
            </w:pPr>
            <w:r w:rsidRPr="0006724B">
              <w:rPr>
                <w:rFonts w:ascii="Abadi" w:hAnsi="Abadi"/>
                <w:sz w:val="21"/>
                <w:szCs w:val="21"/>
                <w:lang w:val="es-MX"/>
              </w:rPr>
              <w:t>Cuando no se señale domicilio para recibir notificaciones</w:t>
            </w:r>
            <w:r w:rsidRPr="0006724B">
              <w:rPr>
                <w:rFonts w:ascii="Abadi" w:hAnsi="Abadi"/>
                <w:spacing w:val="-5"/>
                <w:sz w:val="21"/>
                <w:szCs w:val="21"/>
                <w:lang w:val="es-MX"/>
              </w:rPr>
              <w:t xml:space="preserve"> </w:t>
            </w:r>
            <w:r w:rsidRPr="0006724B">
              <w:rPr>
                <w:rFonts w:ascii="Abadi" w:hAnsi="Abadi"/>
                <w:sz w:val="21"/>
                <w:szCs w:val="21"/>
                <w:lang w:val="es-MX"/>
              </w:rPr>
              <w:t>o</w:t>
            </w:r>
            <w:r w:rsidRPr="0006724B">
              <w:rPr>
                <w:rFonts w:ascii="Abadi" w:hAnsi="Abadi"/>
                <w:spacing w:val="-9"/>
                <w:sz w:val="21"/>
                <w:szCs w:val="21"/>
                <w:lang w:val="es-MX"/>
              </w:rPr>
              <w:t xml:space="preserve"> </w:t>
            </w:r>
            <w:r w:rsidRPr="0006724B">
              <w:rPr>
                <w:rFonts w:ascii="Abadi" w:hAnsi="Abadi"/>
                <w:sz w:val="21"/>
                <w:szCs w:val="21"/>
                <w:lang w:val="es-MX"/>
              </w:rPr>
              <w:t>se</w:t>
            </w:r>
            <w:r w:rsidRPr="0006724B">
              <w:rPr>
                <w:rFonts w:ascii="Abadi" w:hAnsi="Abadi"/>
                <w:spacing w:val="-7"/>
                <w:sz w:val="21"/>
                <w:szCs w:val="21"/>
                <w:lang w:val="es-MX"/>
              </w:rPr>
              <w:t xml:space="preserve"> </w:t>
            </w:r>
            <w:r w:rsidRPr="0006724B">
              <w:rPr>
                <w:rFonts w:ascii="Abadi" w:hAnsi="Abadi"/>
                <w:sz w:val="21"/>
                <w:szCs w:val="21"/>
                <w:lang w:val="es-MX"/>
              </w:rPr>
              <w:t>detecte</w:t>
            </w:r>
            <w:r w:rsidRPr="0006724B">
              <w:rPr>
                <w:rFonts w:ascii="Abadi" w:hAnsi="Abadi"/>
                <w:spacing w:val="-5"/>
                <w:sz w:val="21"/>
                <w:szCs w:val="21"/>
                <w:lang w:val="es-MX"/>
              </w:rPr>
              <w:t xml:space="preserve"> </w:t>
            </w:r>
            <w:r w:rsidRPr="0006724B">
              <w:rPr>
                <w:rFonts w:ascii="Abadi" w:hAnsi="Abadi"/>
                <w:sz w:val="21"/>
                <w:szCs w:val="21"/>
                <w:lang w:val="es-MX"/>
              </w:rPr>
              <w:t>que</w:t>
            </w:r>
            <w:r w:rsidRPr="0006724B">
              <w:rPr>
                <w:rFonts w:ascii="Abadi" w:hAnsi="Abadi"/>
                <w:spacing w:val="-5"/>
                <w:sz w:val="21"/>
                <w:szCs w:val="21"/>
                <w:lang w:val="es-MX"/>
              </w:rPr>
              <w:t xml:space="preserve"> </w:t>
            </w:r>
            <w:r w:rsidRPr="0006724B">
              <w:rPr>
                <w:rFonts w:ascii="Abadi" w:hAnsi="Abadi"/>
                <w:sz w:val="21"/>
                <w:szCs w:val="21"/>
                <w:lang w:val="es-MX"/>
              </w:rPr>
              <w:t>el</w:t>
            </w:r>
            <w:r w:rsidRPr="0006724B">
              <w:rPr>
                <w:rFonts w:ascii="Abadi" w:hAnsi="Abadi"/>
                <w:spacing w:val="-8"/>
                <w:sz w:val="21"/>
                <w:szCs w:val="21"/>
                <w:lang w:val="es-MX"/>
              </w:rPr>
              <w:t xml:space="preserve"> </w:t>
            </w:r>
            <w:r w:rsidRPr="0006724B">
              <w:rPr>
                <w:rFonts w:ascii="Abadi" w:hAnsi="Abadi"/>
                <w:sz w:val="21"/>
                <w:szCs w:val="21"/>
                <w:lang w:val="es-MX"/>
              </w:rPr>
              <w:t>domicilio</w:t>
            </w:r>
            <w:r w:rsidRPr="0006724B">
              <w:rPr>
                <w:rFonts w:ascii="Abadi" w:hAnsi="Abadi"/>
                <w:spacing w:val="-5"/>
                <w:sz w:val="21"/>
                <w:szCs w:val="21"/>
                <w:lang w:val="es-MX"/>
              </w:rPr>
              <w:t xml:space="preserve"> </w:t>
            </w:r>
            <w:r w:rsidRPr="0006724B">
              <w:rPr>
                <w:rFonts w:ascii="Abadi" w:hAnsi="Abadi"/>
                <w:sz w:val="21"/>
                <w:szCs w:val="21"/>
                <w:lang w:val="es-MX"/>
              </w:rPr>
              <w:t>es erróneo</w:t>
            </w:r>
            <w:r w:rsidRPr="0006724B">
              <w:rPr>
                <w:rFonts w:ascii="Abadi" w:hAnsi="Abadi"/>
                <w:spacing w:val="-11"/>
                <w:sz w:val="21"/>
                <w:szCs w:val="21"/>
                <w:lang w:val="es-MX"/>
              </w:rPr>
              <w:t xml:space="preserve"> </w:t>
            </w:r>
            <w:r w:rsidRPr="0006724B">
              <w:rPr>
                <w:rFonts w:ascii="Abadi" w:hAnsi="Abadi"/>
                <w:sz w:val="21"/>
                <w:szCs w:val="21"/>
                <w:lang w:val="es-MX"/>
              </w:rPr>
              <w:t>o</w:t>
            </w:r>
            <w:r w:rsidRPr="0006724B">
              <w:rPr>
                <w:rFonts w:ascii="Abadi" w:hAnsi="Abadi"/>
                <w:spacing w:val="-10"/>
                <w:sz w:val="21"/>
                <w:szCs w:val="21"/>
                <w:lang w:val="es-MX"/>
              </w:rPr>
              <w:t xml:space="preserve"> </w:t>
            </w:r>
            <w:r w:rsidRPr="0006724B">
              <w:rPr>
                <w:rFonts w:ascii="Abadi" w:hAnsi="Abadi"/>
                <w:sz w:val="21"/>
                <w:szCs w:val="21"/>
                <w:lang w:val="es-MX"/>
              </w:rPr>
              <w:t>inexistente,</w:t>
            </w:r>
            <w:r w:rsidRPr="0006724B">
              <w:rPr>
                <w:rFonts w:ascii="Abadi" w:hAnsi="Abadi"/>
                <w:spacing w:val="-9"/>
                <w:sz w:val="21"/>
                <w:szCs w:val="21"/>
                <w:lang w:val="es-MX"/>
              </w:rPr>
              <w:t xml:space="preserve"> </w:t>
            </w:r>
            <w:r w:rsidRPr="0006724B">
              <w:rPr>
                <w:rFonts w:ascii="Abadi" w:hAnsi="Abadi"/>
                <w:sz w:val="21"/>
                <w:szCs w:val="21"/>
                <w:lang w:val="es-MX"/>
              </w:rPr>
              <w:t>se</w:t>
            </w:r>
            <w:r w:rsidRPr="0006724B">
              <w:rPr>
                <w:rFonts w:ascii="Abadi" w:hAnsi="Abadi"/>
                <w:spacing w:val="-10"/>
                <w:sz w:val="21"/>
                <w:szCs w:val="21"/>
                <w:lang w:val="es-MX"/>
              </w:rPr>
              <w:t xml:space="preserve"> </w:t>
            </w:r>
            <w:r w:rsidRPr="0006724B">
              <w:rPr>
                <w:rFonts w:ascii="Abadi" w:hAnsi="Abadi"/>
                <w:sz w:val="21"/>
                <w:szCs w:val="21"/>
                <w:lang w:val="es-MX"/>
              </w:rPr>
              <w:t>procederá</w:t>
            </w:r>
            <w:r w:rsidRPr="0006724B">
              <w:rPr>
                <w:rFonts w:ascii="Abadi" w:hAnsi="Abadi"/>
                <w:spacing w:val="-10"/>
                <w:sz w:val="21"/>
                <w:szCs w:val="21"/>
                <w:lang w:val="es-MX"/>
              </w:rPr>
              <w:t xml:space="preserve"> </w:t>
            </w:r>
            <w:r w:rsidRPr="0006724B">
              <w:rPr>
                <w:rFonts w:ascii="Abadi" w:hAnsi="Abadi"/>
                <w:sz w:val="21"/>
                <w:szCs w:val="21"/>
                <w:lang w:val="es-MX"/>
              </w:rPr>
              <w:t>a</w:t>
            </w:r>
            <w:r w:rsidRPr="0006724B">
              <w:rPr>
                <w:rFonts w:ascii="Abadi" w:hAnsi="Abadi"/>
                <w:spacing w:val="-10"/>
                <w:sz w:val="21"/>
                <w:szCs w:val="21"/>
                <w:lang w:val="es-MX"/>
              </w:rPr>
              <w:t xml:space="preserve"> </w:t>
            </w:r>
            <w:r w:rsidRPr="0006724B">
              <w:rPr>
                <w:rFonts w:ascii="Abadi" w:hAnsi="Abadi"/>
                <w:sz w:val="21"/>
                <w:szCs w:val="21"/>
                <w:lang w:val="es-MX"/>
              </w:rPr>
              <w:t>notificar en los</w:t>
            </w:r>
            <w:r w:rsidRPr="0006724B">
              <w:rPr>
                <w:rFonts w:ascii="Abadi" w:hAnsi="Abadi"/>
                <w:spacing w:val="-2"/>
                <w:sz w:val="21"/>
                <w:szCs w:val="21"/>
                <w:lang w:val="es-MX"/>
              </w:rPr>
              <w:t xml:space="preserve"> </w:t>
            </w:r>
            <w:r w:rsidRPr="0006724B">
              <w:rPr>
                <w:rFonts w:ascii="Abadi" w:hAnsi="Abadi"/>
                <w:sz w:val="21"/>
                <w:szCs w:val="21"/>
                <w:lang w:val="es-MX"/>
              </w:rPr>
              <w:t>estrados</w:t>
            </w:r>
            <w:r w:rsidRPr="0006724B">
              <w:rPr>
                <w:rFonts w:ascii="Abadi" w:hAnsi="Abadi"/>
                <w:spacing w:val="-2"/>
                <w:sz w:val="21"/>
                <w:szCs w:val="21"/>
                <w:lang w:val="es-MX"/>
              </w:rPr>
              <w:t xml:space="preserve"> </w:t>
            </w:r>
            <w:r w:rsidRPr="0006724B">
              <w:rPr>
                <w:rFonts w:ascii="Abadi" w:hAnsi="Abadi"/>
                <w:sz w:val="21"/>
                <w:szCs w:val="21"/>
                <w:lang w:val="es-MX"/>
              </w:rPr>
              <w:t>de</w:t>
            </w:r>
            <w:r w:rsidRPr="0006724B">
              <w:rPr>
                <w:rFonts w:ascii="Abadi" w:hAnsi="Abadi"/>
                <w:spacing w:val="-2"/>
                <w:sz w:val="21"/>
                <w:szCs w:val="21"/>
                <w:lang w:val="es-MX"/>
              </w:rPr>
              <w:t xml:space="preserve"> </w:t>
            </w:r>
            <w:r w:rsidRPr="0006724B">
              <w:rPr>
                <w:rFonts w:ascii="Abadi" w:hAnsi="Abadi"/>
                <w:sz w:val="21"/>
                <w:szCs w:val="21"/>
                <w:lang w:val="es-MX"/>
              </w:rPr>
              <w:t>las</w:t>
            </w:r>
            <w:r w:rsidRPr="0006724B">
              <w:rPr>
                <w:rFonts w:ascii="Abadi" w:hAnsi="Abadi"/>
                <w:spacing w:val="-2"/>
                <w:sz w:val="21"/>
                <w:szCs w:val="21"/>
                <w:lang w:val="es-MX"/>
              </w:rPr>
              <w:t xml:space="preserve"> </w:t>
            </w:r>
            <w:r w:rsidRPr="0006724B">
              <w:rPr>
                <w:rFonts w:ascii="Abadi" w:hAnsi="Abadi"/>
                <w:sz w:val="21"/>
                <w:szCs w:val="21"/>
                <w:lang w:val="es-MX"/>
              </w:rPr>
              <w:t>oficinas de</w:t>
            </w:r>
            <w:r w:rsidRPr="0006724B">
              <w:rPr>
                <w:rFonts w:ascii="Abadi" w:hAnsi="Abadi"/>
                <w:spacing w:val="-2"/>
                <w:sz w:val="21"/>
                <w:szCs w:val="21"/>
                <w:lang w:val="es-MX"/>
              </w:rPr>
              <w:t xml:space="preserve"> </w:t>
            </w:r>
            <w:r w:rsidRPr="0006724B">
              <w:rPr>
                <w:rFonts w:ascii="Abadi" w:hAnsi="Abadi"/>
                <w:sz w:val="21"/>
                <w:szCs w:val="21"/>
                <w:lang w:val="es-MX"/>
              </w:rPr>
              <w:t>la</w:t>
            </w:r>
            <w:r w:rsidRPr="0006724B">
              <w:rPr>
                <w:rFonts w:ascii="Abadi" w:hAnsi="Abadi"/>
                <w:spacing w:val="-2"/>
                <w:sz w:val="21"/>
                <w:szCs w:val="21"/>
                <w:lang w:val="es-MX"/>
              </w:rPr>
              <w:t xml:space="preserve"> </w:t>
            </w:r>
            <w:r w:rsidRPr="0006724B">
              <w:rPr>
                <w:rFonts w:ascii="Abadi" w:hAnsi="Abadi"/>
                <w:sz w:val="21"/>
                <w:szCs w:val="21"/>
                <w:lang w:val="es-MX"/>
              </w:rPr>
              <w:t>Auditoría Superior el acuerdo que recaiga sobre la denuncia presentada, así como las notificaciones subsecuentes.</w:t>
            </w:r>
          </w:p>
          <w:p w14:paraId="2D81C93E" w14:textId="77777777" w:rsidR="00E65C6A" w:rsidRPr="0006724B" w:rsidRDefault="00E65C6A" w:rsidP="00E65C6A">
            <w:pPr>
              <w:pStyle w:val="TableParagraph"/>
              <w:spacing w:before="1"/>
              <w:rPr>
                <w:rFonts w:ascii="Abadi" w:hAnsi="Abadi"/>
                <w:spacing w:val="-2"/>
                <w:sz w:val="21"/>
                <w:szCs w:val="21"/>
                <w:lang w:val="es-MX"/>
              </w:rPr>
            </w:pPr>
          </w:p>
          <w:p w14:paraId="4F1F916B" w14:textId="4FE6C31D" w:rsidR="00E65C6A" w:rsidRPr="0006724B" w:rsidRDefault="00E65C6A" w:rsidP="00E65C6A">
            <w:pPr>
              <w:pStyle w:val="TableParagraph"/>
              <w:spacing w:before="1"/>
              <w:rPr>
                <w:rFonts w:ascii="Abadi" w:hAnsi="Abadi"/>
                <w:sz w:val="21"/>
                <w:szCs w:val="21"/>
                <w:lang w:val="es-MX"/>
              </w:rPr>
            </w:pPr>
          </w:p>
        </w:tc>
        <w:tc>
          <w:tcPr>
            <w:tcW w:w="2121" w:type="dxa"/>
          </w:tcPr>
          <w:p w14:paraId="66E66C32" w14:textId="77777777" w:rsidR="00E65C6A" w:rsidRPr="0006724B" w:rsidRDefault="00E65C6A" w:rsidP="00395323">
            <w:pPr>
              <w:pStyle w:val="TableParagraph"/>
              <w:rPr>
                <w:rFonts w:ascii="Abadi" w:hAnsi="Abadi"/>
                <w:b/>
                <w:i/>
                <w:sz w:val="21"/>
                <w:szCs w:val="21"/>
                <w:lang w:val="es-MX"/>
              </w:rPr>
            </w:pPr>
          </w:p>
          <w:p w14:paraId="655B4A48" w14:textId="360B3469" w:rsidR="00E65C6A" w:rsidRPr="0006724B" w:rsidRDefault="00E65C6A" w:rsidP="00395323">
            <w:pPr>
              <w:pStyle w:val="TableParagraph"/>
              <w:rPr>
                <w:rFonts w:ascii="Abadi" w:hAnsi="Abadi"/>
                <w:b/>
                <w:i/>
                <w:sz w:val="21"/>
                <w:szCs w:val="21"/>
                <w:lang w:val="es-MX"/>
              </w:rPr>
            </w:pPr>
            <w:r w:rsidRPr="0006724B">
              <w:rPr>
                <w:rFonts w:ascii="Abadi" w:hAnsi="Abadi"/>
                <w:b/>
                <w:i/>
                <w:sz w:val="21"/>
                <w:szCs w:val="21"/>
                <w:lang w:val="es-MX"/>
              </w:rPr>
              <w:t>Procedibilidad</w:t>
            </w:r>
            <w:r w:rsidRPr="0006724B">
              <w:rPr>
                <w:rFonts w:ascii="Abadi" w:hAnsi="Abadi"/>
                <w:b/>
                <w:i/>
                <w:spacing w:val="-3"/>
                <w:sz w:val="21"/>
                <w:szCs w:val="21"/>
                <w:lang w:val="es-MX"/>
              </w:rPr>
              <w:t xml:space="preserve"> </w:t>
            </w:r>
            <w:r w:rsidRPr="0006724B">
              <w:rPr>
                <w:rFonts w:ascii="Abadi" w:hAnsi="Abadi"/>
                <w:b/>
                <w:i/>
                <w:sz w:val="21"/>
                <w:szCs w:val="21"/>
                <w:lang w:val="es-MX"/>
              </w:rPr>
              <w:t>de</w:t>
            </w:r>
            <w:r w:rsidRPr="0006724B">
              <w:rPr>
                <w:rFonts w:ascii="Abadi" w:hAnsi="Abadi"/>
                <w:b/>
                <w:i/>
                <w:spacing w:val="-3"/>
                <w:sz w:val="21"/>
                <w:szCs w:val="21"/>
                <w:lang w:val="es-MX"/>
              </w:rPr>
              <w:t xml:space="preserve"> </w:t>
            </w:r>
            <w:r w:rsidRPr="0006724B">
              <w:rPr>
                <w:rFonts w:ascii="Abadi" w:hAnsi="Abadi"/>
                <w:b/>
                <w:i/>
                <w:sz w:val="21"/>
                <w:szCs w:val="21"/>
                <w:lang w:val="es-MX"/>
              </w:rPr>
              <w:t>la</w:t>
            </w:r>
            <w:r w:rsidRPr="0006724B">
              <w:rPr>
                <w:rFonts w:ascii="Abadi" w:hAnsi="Abadi"/>
                <w:b/>
                <w:i/>
                <w:spacing w:val="-2"/>
                <w:sz w:val="21"/>
                <w:szCs w:val="21"/>
                <w:lang w:val="es-MX"/>
              </w:rPr>
              <w:t xml:space="preserve"> denuncia</w:t>
            </w:r>
          </w:p>
          <w:p w14:paraId="7A3D901B" w14:textId="77777777" w:rsidR="00E65C6A" w:rsidRPr="0006724B" w:rsidRDefault="00E65C6A" w:rsidP="00E65C6A">
            <w:pPr>
              <w:pStyle w:val="TableParagraph"/>
              <w:spacing w:before="5"/>
              <w:rPr>
                <w:rFonts w:ascii="Abadi" w:hAnsi="Abadi"/>
                <w:sz w:val="21"/>
                <w:szCs w:val="21"/>
                <w:lang w:val="es-MX"/>
              </w:rPr>
            </w:pPr>
          </w:p>
          <w:p w14:paraId="754143D9" w14:textId="77777777" w:rsidR="00E65C6A" w:rsidRPr="0006724B" w:rsidRDefault="00E65C6A" w:rsidP="00E65C6A">
            <w:pPr>
              <w:pStyle w:val="TableParagraph"/>
              <w:spacing w:before="10"/>
              <w:rPr>
                <w:rFonts w:ascii="Abadi" w:hAnsi="Abadi"/>
                <w:sz w:val="21"/>
                <w:szCs w:val="21"/>
                <w:lang w:val="es-MX"/>
              </w:rPr>
            </w:pPr>
            <w:r w:rsidRPr="0006724B">
              <w:rPr>
                <w:rFonts w:ascii="Abadi" w:hAnsi="Abadi"/>
                <w:b/>
                <w:sz w:val="21"/>
                <w:szCs w:val="21"/>
                <w:lang w:val="es-MX"/>
              </w:rPr>
              <w:t>Artículo</w:t>
            </w:r>
            <w:r w:rsidRPr="0006724B">
              <w:rPr>
                <w:rFonts w:ascii="Abadi" w:hAnsi="Abadi"/>
                <w:b/>
                <w:spacing w:val="-5"/>
                <w:sz w:val="21"/>
                <w:szCs w:val="21"/>
                <w:lang w:val="es-MX"/>
              </w:rPr>
              <w:t xml:space="preserve"> </w:t>
            </w:r>
            <w:r w:rsidRPr="0006724B">
              <w:rPr>
                <w:rFonts w:ascii="Abadi" w:hAnsi="Abadi"/>
                <w:b/>
                <w:sz w:val="21"/>
                <w:szCs w:val="21"/>
                <w:lang w:val="es-MX"/>
              </w:rPr>
              <w:t>40.</w:t>
            </w:r>
            <w:r w:rsidRPr="0006724B">
              <w:rPr>
                <w:rFonts w:ascii="Abadi" w:hAnsi="Abadi"/>
                <w:b/>
                <w:spacing w:val="-7"/>
                <w:sz w:val="21"/>
                <w:szCs w:val="21"/>
                <w:lang w:val="es-MX"/>
              </w:rPr>
              <w:t xml:space="preserve"> </w:t>
            </w:r>
            <w:r w:rsidRPr="0006724B">
              <w:rPr>
                <w:rFonts w:ascii="Abadi" w:hAnsi="Abadi"/>
                <w:sz w:val="21"/>
                <w:szCs w:val="21"/>
                <w:lang w:val="es-MX"/>
              </w:rPr>
              <w:t>Para</w:t>
            </w:r>
            <w:r w:rsidRPr="0006724B">
              <w:rPr>
                <w:rFonts w:ascii="Abadi" w:hAnsi="Abadi"/>
                <w:spacing w:val="-7"/>
                <w:sz w:val="21"/>
                <w:szCs w:val="21"/>
                <w:lang w:val="es-MX"/>
              </w:rPr>
              <w:t xml:space="preserve"> </w:t>
            </w:r>
            <w:r w:rsidRPr="0006724B">
              <w:rPr>
                <w:rFonts w:ascii="Abadi" w:hAnsi="Abadi"/>
                <w:sz w:val="21"/>
                <w:szCs w:val="21"/>
                <w:lang w:val="es-MX"/>
              </w:rPr>
              <w:t>que</w:t>
            </w:r>
            <w:r w:rsidRPr="0006724B">
              <w:rPr>
                <w:rFonts w:ascii="Abadi" w:hAnsi="Abadi"/>
                <w:spacing w:val="-6"/>
                <w:sz w:val="21"/>
                <w:szCs w:val="21"/>
                <w:lang w:val="es-MX"/>
              </w:rPr>
              <w:t xml:space="preserve"> </w:t>
            </w:r>
            <w:r w:rsidRPr="0006724B">
              <w:rPr>
                <w:rFonts w:ascii="Abadi" w:hAnsi="Abadi"/>
                <w:sz w:val="21"/>
                <w:szCs w:val="21"/>
                <w:lang w:val="es-MX"/>
              </w:rPr>
              <w:t>la</w:t>
            </w:r>
            <w:r w:rsidRPr="0006724B">
              <w:rPr>
                <w:rFonts w:ascii="Abadi" w:hAnsi="Abadi"/>
                <w:spacing w:val="-4"/>
                <w:sz w:val="21"/>
                <w:szCs w:val="21"/>
                <w:lang w:val="es-MX"/>
              </w:rPr>
              <w:t xml:space="preserve"> </w:t>
            </w:r>
            <w:r w:rsidRPr="0006724B">
              <w:rPr>
                <w:rFonts w:ascii="Abadi" w:hAnsi="Abadi"/>
                <w:sz w:val="21"/>
                <w:szCs w:val="21"/>
                <w:lang w:val="es-MX"/>
              </w:rPr>
              <w:t>denuncia</w:t>
            </w:r>
            <w:r w:rsidRPr="0006724B">
              <w:rPr>
                <w:rFonts w:ascii="Abadi" w:hAnsi="Abadi"/>
                <w:spacing w:val="-8"/>
                <w:sz w:val="21"/>
                <w:szCs w:val="21"/>
                <w:lang w:val="es-MX"/>
              </w:rPr>
              <w:t xml:space="preserve"> </w:t>
            </w:r>
            <w:r w:rsidRPr="0006724B">
              <w:rPr>
                <w:rFonts w:ascii="Abadi" w:hAnsi="Abadi"/>
                <w:sz w:val="21"/>
                <w:szCs w:val="21"/>
                <w:lang w:val="es-MX"/>
              </w:rPr>
              <w:t>sea procedente, deberá contar con los siguientes requisitos:</w:t>
            </w:r>
          </w:p>
          <w:p w14:paraId="77777D89" w14:textId="77777777" w:rsidR="00395323" w:rsidRPr="0006724B" w:rsidRDefault="00395323" w:rsidP="00E65C6A">
            <w:pPr>
              <w:pStyle w:val="TableParagraph"/>
              <w:spacing w:before="10"/>
              <w:rPr>
                <w:rFonts w:ascii="Abadi" w:hAnsi="Abadi"/>
                <w:sz w:val="21"/>
                <w:szCs w:val="21"/>
                <w:lang w:val="es-MX"/>
              </w:rPr>
            </w:pPr>
          </w:p>
          <w:p w14:paraId="3B4234D0" w14:textId="77777777" w:rsidR="00395323" w:rsidRPr="0006724B" w:rsidRDefault="007E028F" w:rsidP="00E65C6A">
            <w:pPr>
              <w:pStyle w:val="TableParagraph"/>
              <w:spacing w:before="10"/>
              <w:rPr>
                <w:rFonts w:ascii="Abadi" w:hAnsi="Abadi"/>
                <w:spacing w:val="-2"/>
                <w:sz w:val="21"/>
                <w:szCs w:val="21"/>
                <w:lang w:val="es-MX"/>
              </w:rPr>
            </w:pPr>
            <w:r w:rsidRPr="0006724B">
              <w:rPr>
                <w:rFonts w:ascii="Abadi" w:hAnsi="Abadi"/>
                <w:sz w:val="21"/>
                <w:szCs w:val="21"/>
                <w:lang w:val="es-MX"/>
              </w:rPr>
              <w:t>I. Narrar</w:t>
            </w:r>
            <w:r w:rsidRPr="0006724B">
              <w:rPr>
                <w:rFonts w:ascii="Abadi" w:hAnsi="Abadi"/>
                <w:spacing w:val="80"/>
                <w:sz w:val="21"/>
                <w:szCs w:val="21"/>
                <w:lang w:val="es-MX"/>
              </w:rPr>
              <w:t xml:space="preserve"> </w:t>
            </w:r>
            <w:r w:rsidRPr="0006724B">
              <w:rPr>
                <w:rFonts w:ascii="Abadi" w:hAnsi="Abadi"/>
                <w:sz w:val="21"/>
                <w:szCs w:val="21"/>
                <w:lang w:val="es-MX"/>
              </w:rPr>
              <w:t>los</w:t>
            </w:r>
            <w:r w:rsidRPr="0006724B">
              <w:rPr>
                <w:rFonts w:ascii="Abadi" w:hAnsi="Abadi"/>
                <w:spacing w:val="80"/>
                <w:sz w:val="21"/>
                <w:szCs w:val="21"/>
                <w:lang w:val="es-MX"/>
              </w:rPr>
              <w:t xml:space="preserve"> </w:t>
            </w:r>
            <w:r w:rsidRPr="0006724B">
              <w:rPr>
                <w:rFonts w:ascii="Abadi" w:hAnsi="Abadi"/>
                <w:sz w:val="21"/>
                <w:szCs w:val="21"/>
                <w:lang w:val="es-MX"/>
              </w:rPr>
              <w:t>presuntos</w:t>
            </w:r>
            <w:r w:rsidRPr="0006724B">
              <w:rPr>
                <w:rFonts w:ascii="Abadi" w:hAnsi="Abadi"/>
                <w:spacing w:val="80"/>
                <w:sz w:val="21"/>
                <w:szCs w:val="21"/>
                <w:lang w:val="es-MX"/>
              </w:rPr>
              <w:t xml:space="preserve"> </w:t>
            </w:r>
            <w:r w:rsidRPr="0006724B">
              <w:rPr>
                <w:rFonts w:ascii="Abadi" w:hAnsi="Abadi"/>
                <w:sz w:val="21"/>
                <w:szCs w:val="21"/>
                <w:lang w:val="es-MX"/>
              </w:rPr>
              <w:t xml:space="preserve">hechos </w:t>
            </w:r>
            <w:r w:rsidRPr="0006724B">
              <w:rPr>
                <w:rFonts w:ascii="Abadi" w:hAnsi="Abadi"/>
                <w:spacing w:val="-2"/>
                <w:sz w:val="21"/>
                <w:szCs w:val="21"/>
                <w:lang w:val="es-MX"/>
              </w:rPr>
              <w:t>irregulares;</w:t>
            </w:r>
          </w:p>
          <w:p w14:paraId="34E24574" w14:textId="77777777" w:rsidR="007E028F" w:rsidRPr="0006724B" w:rsidRDefault="007E028F" w:rsidP="00E65C6A">
            <w:pPr>
              <w:pStyle w:val="TableParagraph"/>
              <w:spacing w:before="10"/>
              <w:rPr>
                <w:rFonts w:ascii="Abadi" w:hAnsi="Abadi"/>
                <w:spacing w:val="-2"/>
                <w:sz w:val="21"/>
                <w:szCs w:val="21"/>
                <w:lang w:val="es-MX"/>
              </w:rPr>
            </w:pPr>
          </w:p>
          <w:p w14:paraId="36DEA78D" w14:textId="77777777" w:rsidR="007E028F" w:rsidRPr="0006724B" w:rsidRDefault="007E028F" w:rsidP="00E65C6A">
            <w:pPr>
              <w:pStyle w:val="TableParagraph"/>
              <w:spacing w:before="10"/>
              <w:rPr>
                <w:rFonts w:ascii="Abadi" w:hAnsi="Abadi"/>
                <w:sz w:val="21"/>
                <w:szCs w:val="21"/>
                <w:lang w:val="es-MX"/>
              </w:rPr>
            </w:pPr>
            <w:r w:rsidRPr="0006724B">
              <w:rPr>
                <w:rFonts w:ascii="Abadi" w:hAnsi="Abadi"/>
                <w:spacing w:val="-2"/>
                <w:sz w:val="21"/>
                <w:szCs w:val="21"/>
                <w:lang w:val="es-MX"/>
              </w:rPr>
              <w:t xml:space="preserve">II. </w:t>
            </w:r>
            <w:r w:rsidR="00C24F89" w:rsidRPr="0006724B">
              <w:rPr>
                <w:rFonts w:ascii="Abadi" w:hAnsi="Abadi"/>
                <w:sz w:val="21"/>
                <w:szCs w:val="21"/>
                <w:lang w:val="es-MX"/>
              </w:rPr>
              <w:t>El sujeto de fiscalización al</w:t>
            </w:r>
            <w:r w:rsidR="00C24F89" w:rsidRPr="0006724B">
              <w:rPr>
                <w:rFonts w:ascii="Abadi" w:hAnsi="Abadi"/>
                <w:spacing w:val="-1"/>
                <w:sz w:val="21"/>
                <w:szCs w:val="21"/>
                <w:lang w:val="es-MX"/>
              </w:rPr>
              <w:t xml:space="preserve"> </w:t>
            </w:r>
            <w:r w:rsidR="00C24F89" w:rsidRPr="0006724B">
              <w:rPr>
                <w:rFonts w:ascii="Abadi" w:hAnsi="Abadi"/>
                <w:sz w:val="21"/>
                <w:szCs w:val="21"/>
                <w:lang w:val="es-MX"/>
              </w:rPr>
              <w:t>que se le imputan; y</w:t>
            </w:r>
          </w:p>
          <w:p w14:paraId="11CDF997" w14:textId="77777777" w:rsidR="00C24F89" w:rsidRPr="0006724B" w:rsidRDefault="00C24F89" w:rsidP="00E65C6A">
            <w:pPr>
              <w:pStyle w:val="TableParagraph"/>
              <w:spacing w:before="10"/>
              <w:rPr>
                <w:rFonts w:ascii="Abadi" w:hAnsi="Abadi"/>
                <w:sz w:val="21"/>
                <w:szCs w:val="21"/>
                <w:lang w:val="es-MX"/>
              </w:rPr>
            </w:pPr>
          </w:p>
          <w:p w14:paraId="563FA6C9" w14:textId="77777777" w:rsidR="00C24F89" w:rsidRPr="0006724B" w:rsidRDefault="00C24F89" w:rsidP="00E65C6A">
            <w:pPr>
              <w:pStyle w:val="TableParagraph"/>
              <w:spacing w:before="10"/>
              <w:rPr>
                <w:rFonts w:ascii="Abadi" w:hAnsi="Abadi"/>
                <w:sz w:val="21"/>
                <w:szCs w:val="21"/>
                <w:lang w:val="es-MX"/>
              </w:rPr>
            </w:pPr>
            <w:r w:rsidRPr="0006724B">
              <w:rPr>
                <w:rFonts w:ascii="Abadi" w:hAnsi="Abadi"/>
                <w:sz w:val="21"/>
                <w:szCs w:val="21"/>
                <w:lang w:val="es-MX"/>
              </w:rPr>
              <w:t xml:space="preserve">III. </w:t>
            </w:r>
            <w:r w:rsidR="0006724B" w:rsidRPr="0006724B">
              <w:rPr>
                <w:rFonts w:ascii="Abadi" w:hAnsi="Abadi"/>
                <w:sz w:val="21"/>
                <w:szCs w:val="21"/>
                <w:lang w:val="es-MX"/>
              </w:rPr>
              <w:t>Los elementos tendientes a acreditar irregularidades en el manejo, aplicación o custodia de los recursos públicos.</w:t>
            </w:r>
          </w:p>
          <w:p w14:paraId="6D9F2F5F" w14:textId="77777777" w:rsidR="0006724B" w:rsidRPr="0006724B" w:rsidRDefault="0006724B" w:rsidP="00E65C6A">
            <w:pPr>
              <w:pStyle w:val="TableParagraph"/>
              <w:spacing w:before="10"/>
              <w:rPr>
                <w:rFonts w:ascii="Abadi" w:hAnsi="Abadi"/>
                <w:sz w:val="21"/>
                <w:szCs w:val="21"/>
                <w:lang w:val="es-MX"/>
              </w:rPr>
            </w:pPr>
          </w:p>
          <w:p w14:paraId="091A9077" w14:textId="4199A53C" w:rsidR="00E65C6A" w:rsidRPr="0036281D" w:rsidRDefault="00E65C6A" w:rsidP="00E65C6A">
            <w:pPr>
              <w:pStyle w:val="TableParagraph"/>
              <w:spacing w:before="10"/>
              <w:rPr>
                <w:rFonts w:ascii="Abadi" w:hAnsi="Abadi"/>
                <w:sz w:val="21"/>
                <w:szCs w:val="21"/>
                <w:lang w:val="es-MX"/>
              </w:rPr>
            </w:pPr>
          </w:p>
        </w:tc>
      </w:tr>
      <w:tr w:rsidR="00E65C6A" w14:paraId="248C7291" w14:textId="77777777" w:rsidTr="002A6BCF">
        <w:tc>
          <w:tcPr>
            <w:tcW w:w="1980" w:type="dxa"/>
          </w:tcPr>
          <w:p w14:paraId="62DE45F9" w14:textId="77777777" w:rsidR="00E65C6A" w:rsidRPr="00A2626A" w:rsidRDefault="00E65C6A" w:rsidP="00E65C6A">
            <w:pPr>
              <w:pStyle w:val="TableParagraph"/>
              <w:spacing w:before="1"/>
              <w:rPr>
                <w:rFonts w:ascii="Abadi" w:hAnsi="Abadi"/>
                <w:sz w:val="21"/>
                <w:szCs w:val="21"/>
              </w:rPr>
            </w:pPr>
          </w:p>
        </w:tc>
        <w:tc>
          <w:tcPr>
            <w:tcW w:w="2121" w:type="dxa"/>
          </w:tcPr>
          <w:p w14:paraId="0851E70C" w14:textId="77777777" w:rsidR="00AD4501" w:rsidRPr="00AD4501" w:rsidRDefault="00AD4501" w:rsidP="00AD4501">
            <w:pPr>
              <w:pStyle w:val="TableParagraph"/>
              <w:spacing w:before="2"/>
              <w:ind w:left="314"/>
              <w:rPr>
                <w:rFonts w:ascii="Abadi" w:hAnsi="Abadi"/>
                <w:b/>
                <w:i/>
                <w:sz w:val="21"/>
                <w:szCs w:val="21"/>
                <w:lang w:val="es-MX"/>
              </w:rPr>
            </w:pPr>
            <w:r w:rsidRPr="00AD4501">
              <w:rPr>
                <w:rFonts w:ascii="Abadi" w:hAnsi="Abadi"/>
                <w:b/>
                <w:i/>
                <w:sz w:val="21"/>
                <w:szCs w:val="21"/>
                <w:lang w:val="es-MX"/>
              </w:rPr>
              <w:t>Plazo</w:t>
            </w:r>
            <w:r w:rsidRPr="00AD4501">
              <w:rPr>
                <w:rFonts w:ascii="Abadi" w:hAnsi="Abadi"/>
                <w:b/>
                <w:i/>
                <w:spacing w:val="-4"/>
                <w:sz w:val="21"/>
                <w:szCs w:val="21"/>
                <w:lang w:val="es-MX"/>
              </w:rPr>
              <w:t xml:space="preserve"> </w:t>
            </w:r>
            <w:r w:rsidRPr="00AD4501">
              <w:rPr>
                <w:rFonts w:ascii="Abadi" w:hAnsi="Abadi"/>
                <w:b/>
                <w:i/>
                <w:sz w:val="21"/>
                <w:szCs w:val="21"/>
                <w:lang w:val="es-MX"/>
              </w:rPr>
              <w:t>para</w:t>
            </w:r>
            <w:r w:rsidRPr="00AD4501">
              <w:rPr>
                <w:rFonts w:ascii="Abadi" w:hAnsi="Abadi"/>
                <w:b/>
                <w:i/>
                <w:spacing w:val="-4"/>
                <w:sz w:val="21"/>
                <w:szCs w:val="21"/>
                <w:lang w:val="es-MX"/>
              </w:rPr>
              <w:t xml:space="preserve"> </w:t>
            </w:r>
            <w:r w:rsidRPr="00AD4501">
              <w:rPr>
                <w:rFonts w:ascii="Abadi" w:hAnsi="Abadi"/>
                <w:b/>
                <w:i/>
                <w:sz w:val="21"/>
                <w:szCs w:val="21"/>
                <w:lang w:val="es-MX"/>
              </w:rPr>
              <w:t>determinación</w:t>
            </w:r>
            <w:r w:rsidRPr="00AD4501">
              <w:rPr>
                <w:rFonts w:ascii="Abadi" w:hAnsi="Abadi"/>
                <w:b/>
                <w:i/>
                <w:spacing w:val="-3"/>
                <w:sz w:val="21"/>
                <w:szCs w:val="21"/>
                <w:lang w:val="es-MX"/>
              </w:rPr>
              <w:t xml:space="preserve"> </w:t>
            </w:r>
            <w:r w:rsidRPr="00AD4501">
              <w:rPr>
                <w:rFonts w:ascii="Abadi" w:hAnsi="Abadi"/>
                <w:b/>
                <w:i/>
                <w:sz w:val="21"/>
                <w:szCs w:val="21"/>
                <w:lang w:val="es-MX"/>
              </w:rPr>
              <w:t>de</w:t>
            </w:r>
            <w:r w:rsidRPr="00AD4501">
              <w:rPr>
                <w:rFonts w:ascii="Abadi" w:hAnsi="Abadi"/>
                <w:b/>
                <w:i/>
                <w:spacing w:val="-5"/>
                <w:sz w:val="21"/>
                <w:szCs w:val="21"/>
                <w:lang w:val="es-MX"/>
              </w:rPr>
              <w:t xml:space="preserve"> </w:t>
            </w:r>
            <w:r w:rsidRPr="00AD4501">
              <w:rPr>
                <w:rFonts w:ascii="Abadi" w:hAnsi="Abadi"/>
                <w:b/>
                <w:i/>
                <w:sz w:val="21"/>
                <w:szCs w:val="21"/>
                <w:lang w:val="es-MX"/>
              </w:rPr>
              <w:t>la</w:t>
            </w:r>
            <w:r w:rsidRPr="00AD4501">
              <w:rPr>
                <w:rFonts w:ascii="Abadi" w:hAnsi="Abadi"/>
                <w:b/>
                <w:i/>
                <w:spacing w:val="-3"/>
                <w:sz w:val="21"/>
                <w:szCs w:val="21"/>
                <w:lang w:val="es-MX"/>
              </w:rPr>
              <w:t xml:space="preserve"> </w:t>
            </w:r>
            <w:r w:rsidRPr="00AD4501">
              <w:rPr>
                <w:rFonts w:ascii="Abadi" w:hAnsi="Abadi"/>
                <w:b/>
                <w:i/>
                <w:spacing w:val="-2"/>
                <w:sz w:val="21"/>
                <w:szCs w:val="21"/>
                <w:lang w:val="es-MX"/>
              </w:rPr>
              <w:t>denuncia</w:t>
            </w:r>
          </w:p>
          <w:p w14:paraId="49196BBC" w14:textId="77777777" w:rsidR="00AD4501" w:rsidRPr="00AD4501" w:rsidRDefault="00AD4501" w:rsidP="00AD4501">
            <w:pPr>
              <w:pStyle w:val="TableParagraph"/>
              <w:spacing w:before="1"/>
              <w:rPr>
                <w:rFonts w:ascii="Abadi" w:hAnsi="Abadi"/>
                <w:sz w:val="21"/>
                <w:szCs w:val="21"/>
                <w:lang w:val="es-MX"/>
              </w:rPr>
            </w:pPr>
          </w:p>
          <w:p w14:paraId="6F46E3DC" w14:textId="77777777" w:rsidR="00AD4501" w:rsidRPr="00AD4501" w:rsidRDefault="00AD4501" w:rsidP="00AD4501">
            <w:pPr>
              <w:pStyle w:val="TableParagraph"/>
              <w:ind w:left="108" w:right="91"/>
              <w:jc w:val="both"/>
              <w:rPr>
                <w:rFonts w:ascii="Abadi" w:hAnsi="Abadi"/>
                <w:sz w:val="21"/>
                <w:szCs w:val="21"/>
                <w:lang w:val="es-MX"/>
              </w:rPr>
            </w:pPr>
            <w:r w:rsidRPr="00AD4501">
              <w:rPr>
                <w:rFonts w:ascii="Abadi" w:hAnsi="Abadi"/>
                <w:b/>
                <w:sz w:val="21"/>
                <w:szCs w:val="21"/>
                <w:lang w:val="es-MX"/>
              </w:rPr>
              <w:t xml:space="preserve">Artículo 40 Bis. </w:t>
            </w:r>
            <w:r w:rsidRPr="00AD4501">
              <w:rPr>
                <w:rFonts w:ascii="Abadi" w:hAnsi="Abadi"/>
                <w:sz w:val="21"/>
                <w:szCs w:val="21"/>
                <w:lang w:val="es-MX"/>
              </w:rPr>
              <w:t>Entre la presentación de la denuncia y la determinación que recaiga a la misma, no podrán mediar más de cuarenta y cinco días hábiles, lapso durante el cual la Auditoría Superior con la finalidad de robustecer o mejor proveer, podrá realizar requerimientos de información u otras acciones al denunciante.</w:t>
            </w:r>
          </w:p>
          <w:p w14:paraId="0DA06397" w14:textId="77777777" w:rsidR="00AD4501" w:rsidRPr="00AD4501" w:rsidRDefault="00AD4501" w:rsidP="00AD4501">
            <w:pPr>
              <w:pStyle w:val="TableParagraph"/>
              <w:rPr>
                <w:rFonts w:ascii="Abadi" w:hAnsi="Abadi"/>
                <w:sz w:val="21"/>
                <w:szCs w:val="21"/>
                <w:lang w:val="es-MX"/>
              </w:rPr>
            </w:pPr>
          </w:p>
          <w:p w14:paraId="0B6A6A39" w14:textId="77777777" w:rsidR="00E65C6A" w:rsidRDefault="00AD4501" w:rsidP="00AD4501">
            <w:pPr>
              <w:pStyle w:val="TableParagraph"/>
              <w:spacing w:before="10"/>
              <w:jc w:val="both"/>
              <w:rPr>
                <w:rFonts w:ascii="Abadi" w:hAnsi="Abadi"/>
                <w:spacing w:val="-2"/>
                <w:sz w:val="21"/>
                <w:szCs w:val="21"/>
                <w:lang w:val="es-MX"/>
              </w:rPr>
            </w:pPr>
            <w:r w:rsidRPr="00AD4501">
              <w:rPr>
                <w:rFonts w:ascii="Abadi" w:hAnsi="Abadi"/>
                <w:sz w:val="21"/>
                <w:szCs w:val="21"/>
                <w:lang w:val="es-MX"/>
              </w:rPr>
              <w:t xml:space="preserve">Admitida la denuncia, la Auditoría Superior </w:t>
            </w:r>
            <w:r w:rsidRPr="00AD4501">
              <w:rPr>
                <w:rFonts w:ascii="Abadi" w:hAnsi="Abadi"/>
                <w:sz w:val="21"/>
                <w:szCs w:val="21"/>
                <w:lang w:val="es-MX"/>
              </w:rPr>
              <w:t>requerirá al sujeto de fiscalización de que se trate, la revisión de los conceptos específicos vinculados</w:t>
            </w:r>
            <w:r w:rsidRPr="00AD4501">
              <w:rPr>
                <w:rFonts w:ascii="Abadi" w:hAnsi="Abadi"/>
                <w:spacing w:val="-9"/>
                <w:sz w:val="21"/>
                <w:szCs w:val="21"/>
                <w:lang w:val="es-MX"/>
              </w:rPr>
              <w:t xml:space="preserve"> </w:t>
            </w:r>
            <w:r w:rsidRPr="00AD4501">
              <w:rPr>
                <w:rFonts w:ascii="Abadi" w:hAnsi="Abadi"/>
                <w:sz w:val="21"/>
                <w:szCs w:val="21"/>
                <w:lang w:val="es-MX"/>
              </w:rPr>
              <w:t>de</w:t>
            </w:r>
            <w:r w:rsidRPr="00AD4501">
              <w:rPr>
                <w:rFonts w:ascii="Abadi" w:hAnsi="Abadi"/>
                <w:spacing w:val="-9"/>
                <w:sz w:val="21"/>
                <w:szCs w:val="21"/>
                <w:lang w:val="es-MX"/>
              </w:rPr>
              <w:t xml:space="preserve"> </w:t>
            </w:r>
            <w:r w:rsidRPr="00AD4501">
              <w:rPr>
                <w:rFonts w:ascii="Abadi" w:hAnsi="Abadi"/>
                <w:sz w:val="21"/>
                <w:szCs w:val="21"/>
                <w:lang w:val="es-MX"/>
              </w:rPr>
              <w:t>manera</w:t>
            </w:r>
            <w:r w:rsidRPr="00AD4501">
              <w:rPr>
                <w:rFonts w:ascii="Abadi" w:hAnsi="Abadi"/>
                <w:spacing w:val="-9"/>
                <w:sz w:val="21"/>
                <w:szCs w:val="21"/>
                <w:lang w:val="es-MX"/>
              </w:rPr>
              <w:t xml:space="preserve"> </w:t>
            </w:r>
            <w:r w:rsidRPr="00AD4501">
              <w:rPr>
                <w:rFonts w:ascii="Abadi" w:hAnsi="Abadi"/>
                <w:sz w:val="21"/>
                <w:szCs w:val="21"/>
                <w:lang w:val="es-MX"/>
              </w:rPr>
              <w:t>directa</w:t>
            </w:r>
            <w:r w:rsidRPr="00AD4501">
              <w:rPr>
                <w:rFonts w:ascii="Abadi" w:hAnsi="Abadi"/>
                <w:spacing w:val="-6"/>
                <w:sz w:val="21"/>
                <w:szCs w:val="21"/>
                <w:lang w:val="es-MX"/>
              </w:rPr>
              <w:t xml:space="preserve"> </w:t>
            </w:r>
            <w:r w:rsidRPr="00AD4501">
              <w:rPr>
                <w:rFonts w:ascii="Abadi" w:hAnsi="Abadi"/>
                <w:sz w:val="21"/>
                <w:szCs w:val="21"/>
                <w:lang w:val="es-MX"/>
              </w:rPr>
              <w:t>con</w:t>
            </w:r>
            <w:r w:rsidRPr="00AD4501">
              <w:rPr>
                <w:rFonts w:ascii="Abadi" w:hAnsi="Abadi"/>
                <w:spacing w:val="-10"/>
                <w:sz w:val="21"/>
                <w:szCs w:val="21"/>
                <w:lang w:val="es-MX"/>
              </w:rPr>
              <w:t xml:space="preserve"> </w:t>
            </w:r>
            <w:r w:rsidRPr="00AD4501">
              <w:rPr>
                <w:rFonts w:ascii="Abadi" w:hAnsi="Abadi"/>
                <w:sz w:val="21"/>
                <w:szCs w:val="21"/>
                <w:lang w:val="es-MX"/>
              </w:rPr>
              <w:t>la</w:t>
            </w:r>
            <w:r w:rsidRPr="00AD4501">
              <w:rPr>
                <w:rFonts w:ascii="Abadi" w:hAnsi="Abadi"/>
                <w:spacing w:val="-7"/>
                <w:sz w:val="21"/>
                <w:szCs w:val="21"/>
                <w:lang w:val="es-MX"/>
              </w:rPr>
              <w:t xml:space="preserve"> </w:t>
            </w:r>
            <w:r w:rsidRPr="00AD4501">
              <w:rPr>
                <w:rFonts w:ascii="Abadi" w:hAnsi="Abadi"/>
                <w:sz w:val="21"/>
                <w:szCs w:val="21"/>
                <w:lang w:val="es-MX"/>
              </w:rPr>
              <w:t>denuncia presentada, con la finalidad de que rinda un informe detallado respecto de los hechos denunciados, de conformidad con el artículo 66,</w:t>
            </w:r>
            <w:r w:rsidRPr="00AD4501">
              <w:rPr>
                <w:rFonts w:ascii="Abadi" w:hAnsi="Abadi"/>
                <w:spacing w:val="-9"/>
                <w:sz w:val="21"/>
                <w:szCs w:val="21"/>
                <w:lang w:val="es-MX"/>
              </w:rPr>
              <w:t xml:space="preserve"> </w:t>
            </w:r>
            <w:r w:rsidRPr="00AD4501">
              <w:rPr>
                <w:rFonts w:ascii="Abadi" w:hAnsi="Abadi"/>
                <w:sz w:val="21"/>
                <w:szCs w:val="21"/>
                <w:lang w:val="es-MX"/>
              </w:rPr>
              <w:t>párrafo</w:t>
            </w:r>
            <w:r w:rsidRPr="00AD4501">
              <w:rPr>
                <w:rFonts w:ascii="Abadi" w:hAnsi="Abadi"/>
                <w:spacing w:val="-11"/>
                <w:sz w:val="21"/>
                <w:szCs w:val="21"/>
                <w:lang w:val="es-MX"/>
              </w:rPr>
              <w:t xml:space="preserve"> </w:t>
            </w:r>
            <w:r w:rsidRPr="00AD4501">
              <w:rPr>
                <w:rFonts w:ascii="Abadi" w:hAnsi="Abadi"/>
                <w:sz w:val="21"/>
                <w:szCs w:val="21"/>
                <w:lang w:val="es-MX"/>
              </w:rPr>
              <w:t>séptimo</w:t>
            </w:r>
            <w:r w:rsidRPr="00AD4501">
              <w:rPr>
                <w:rFonts w:ascii="Abadi" w:hAnsi="Abadi"/>
                <w:spacing w:val="-9"/>
                <w:sz w:val="21"/>
                <w:szCs w:val="21"/>
                <w:lang w:val="es-MX"/>
              </w:rPr>
              <w:t xml:space="preserve"> </w:t>
            </w:r>
            <w:r w:rsidRPr="00AD4501">
              <w:rPr>
                <w:rFonts w:ascii="Abadi" w:hAnsi="Abadi"/>
                <w:sz w:val="21"/>
                <w:szCs w:val="21"/>
                <w:lang w:val="es-MX"/>
              </w:rPr>
              <w:t>de</w:t>
            </w:r>
            <w:r w:rsidRPr="00AD4501">
              <w:rPr>
                <w:rFonts w:ascii="Abadi" w:hAnsi="Abadi"/>
                <w:spacing w:val="-9"/>
                <w:sz w:val="21"/>
                <w:szCs w:val="21"/>
                <w:lang w:val="es-MX"/>
              </w:rPr>
              <w:t xml:space="preserve"> </w:t>
            </w:r>
            <w:r w:rsidRPr="00AD4501">
              <w:rPr>
                <w:rFonts w:ascii="Abadi" w:hAnsi="Abadi"/>
                <w:sz w:val="21"/>
                <w:szCs w:val="21"/>
                <w:lang w:val="es-MX"/>
              </w:rPr>
              <w:t>la</w:t>
            </w:r>
            <w:r w:rsidRPr="00AD4501">
              <w:rPr>
                <w:rFonts w:ascii="Abadi" w:hAnsi="Abadi"/>
                <w:spacing w:val="-12"/>
                <w:sz w:val="21"/>
                <w:szCs w:val="21"/>
                <w:lang w:val="es-MX"/>
              </w:rPr>
              <w:t xml:space="preserve"> </w:t>
            </w:r>
            <w:r w:rsidRPr="00AD4501">
              <w:rPr>
                <w:rFonts w:ascii="Abadi" w:hAnsi="Abadi"/>
                <w:sz w:val="21"/>
                <w:szCs w:val="21"/>
                <w:lang w:val="es-MX"/>
              </w:rPr>
              <w:t>Constitución</w:t>
            </w:r>
            <w:r w:rsidRPr="00AD4501">
              <w:rPr>
                <w:rFonts w:ascii="Abadi" w:hAnsi="Abadi"/>
                <w:spacing w:val="-9"/>
                <w:sz w:val="21"/>
                <w:szCs w:val="21"/>
                <w:lang w:val="es-MX"/>
              </w:rPr>
              <w:t xml:space="preserve"> </w:t>
            </w:r>
            <w:r w:rsidRPr="00AD4501">
              <w:rPr>
                <w:rFonts w:ascii="Abadi" w:hAnsi="Abadi"/>
                <w:sz w:val="21"/>
                <w:szCs w:val="21"/>
                <w:lang w:val="es-MX"/>
              </w:rPr>
              <w:t xml:space="preserve">Política para el Estado de Guanajuato, dentro de los diez días hábiles contados a partir del día hábil siguiente al de la notificación del </w:t>
            </w:r>
            <w:r w:rsidRPr="00AD4501">
              <w:rPr>
                <w:rFonts w:ascii="Abadi" w:hAnsi="Abadi"/>
                <w:spacing w:val="-2"/>
                <w:sz w:val="21"/>
                <w:szCs w:val="21"/>
                <w:lang w:val="es-MX"/>
              </w:rPr>
              <w:t>requerimiento.</w:t>
            </w:r>
          </w:p>
          <w:p w14:paraId="042F4591" w14:textId="5D194449" w:rsidR="00E65C6A" w:rsidRPr="0036281D" w:rsidRDefault="00E65C6A" w:rsidP="00AD4501">
            <w:pPr>
              <w:pStyle w:val="TableParagraph"/>
              <w:spacing w:before="10"/>
              <w:jc w:val="both"/>
              <w:rPr>
                <w:rFonts w:ascii="Abadi" w:hAnsi="Abadi"/>
                <w:sz w:val="21"/>
                <w:szCs w:val="21"/>
                <w:lang w:val="es-MX"/>
              </w:rPr>
            </w:pPr>
          </w:p>
        </w:tc>
      </w:tr>
      <w:tr w:rsidR="00E65C6A" w14:paraId="313467D4" w14:textId="77777777" w:rsidTr="002A6BCF">
        <w:tc>
          <w:tcPr>
            <w:tcW w:w="1980" w:type="dxa"/>
          </w:tcPr>
          <w:p w14:paraId="637AE90E" w14:textId="5E57DE0A" w:rsidR="002A6BCF" w:rsidRPr="002F271B" w:rsidRDefault="002A6BCF" w:rsidP="002A6BCF">
            <w:pPr>
              <w:pStyle w:val="TableParagraph"/>
              <w:spacing w:before="1"/>
              <w:jc w:val="right"/>
              <w:rPr>
                <w:rFonts w:ascii="Abadi" w:hAnsi="Abadi"/>
                <w:b/>
                <w:spacing w:val="-2"/>
                <w:sz w:val="21"/>
                <w:szCs w:val="21"/>
                <w:lang w:val="es-MX"/>
              </w:rPr>
            </w:pPr>
            <w:r w:rsidRPr="002F271B">
              <w:rPr>
                <w:rFonts w:ascii="Abadi" w:hAnsi="Abadi"/>
                <w:b/>
                <w:spacing w:val="-2"/>
                <w:sz w:val="21"/>
                <w:szCs w:val="21"/>
                <w:lang w:val="es-MX"/>
              </w:rPr>
              <w:t>Improcedencia</w:t>
            </w:r>
          </w:p>
          <w:p w14:paraId="5A3DD7AE" w14:textId="77777777" w:rsidR="002A6BCF" w:rsidRPr="002F271B" w:rsidRDefault="002A6BCF" w:rsidP="002A6BCF">
            <w:pPr>
              <w:pStyle w:val="TableParagraph"/>
              <w:spacing w:before="1"/>
              <w:jc w:val="both"/>
              <w:rPr>
                <w:rFonts w:ascii="Abadi" w:hAnsi="Abadi"/>
                <w:b/>
                <w:spacing w:val="-2"/>
                <w:sz w:val="21"/>
                <w:szCs w:val="21"/>
                <w:lang w:val="es-MX"/>
              </w:rPr>
            </w:pPr>
          </w:p>
          <w:p w14:paraId="5023DD44" w14:textId="77777777" w:rsidR="00E65C6A" w:rsidRPr="002F271B" w:rsidRDefault="002A6BCF" w:rsidP="002A6BCF">
            <w:pPr>
              <w:pStyle w:val="TableParagraph"/>
              <w:spacing w:before="1"/>
              <w:jc w:val="both"/>
              <w:rPr>
                <w:rFonts w:ascii="Abadi" w:hAnsi="Abadi"/>
                <w:sz w:val="21"/>
                <w:szCs w:val="21"/>
                <w:lang w:val="es-MX"/>
              </w:rPr>
            </w:pPr>
            <w:r w:rsidRPr="002F271B">
              <w:rPr>
                <w:rFonts w:ascii="Abadi" w:hAnsi="Abadi"/>
                <w:sz w:val="21"/>
                <w:szCs w:val="21"/>
                <w:lang w:val="es-MX"/>
              </w:rPr>
              <w:t>Artículo 41. La Auditoría Superior desechará la denuncia de investigación de situación excepcional en los siguientes supuestos:</w:t>
            </w:r>
          </w:p>
          <w:p w14:paraId="2A810850" w14:textId="77777777" w:rsidR="004E453F" w:rsidRPr="002F271B" w:rsidRDefault="004E453F" w:rsidP="002A6BCF">
            <w:pPr>
              <w:pStyle w:val="TableParagraph"/>
              <w:spacing w:before="1"/>
              <w:jc w:val="both"/>
              <w:rPr>
                <w:rFonts w:ascii="Abadi" w:hAnsi="Abadi"/>
                <w:sz w:val="21"/>
                <w:szCs w:val="21"/>
                <w:lang w:val="es-MX"/>
              </w:rPr>
            </w:pPr>
          </w:p>
          <w:p w14:paraId="5E2375DB" w14:textId="77777777" w:rsidR="004E453F" w:rsidRPr="002F271B" w:rsidRDefault="004E453F" w:rsidP="002A6BCF">
            <w:pPr>
              <w:pStyle w:val="TableParagraph"/>
              <w:spacing w:before="1"/>
              <w:jc w:val="both"/>
              <w:rPr>
                <w:rFonts w:ascii="Abadi" w:hAnsi="Abadi"/>
                <w:sz w:val="21"/>
                <w:szCs w:val="21"/>
                <w:lang w:val="es-MX"/>
              </w:rPr>
            </w:pPr>
            <w:r w:rsidRPr="002F271B">
              <w:rPr>
                <w:rFonts w:ascii="Abadi" w:hAnsi="Abadi"/>
                <w:sz w:val="21"/>
                <w:szCs w:val="21"/>
                <w:lang w:val="es-MX"/>
              </w:rPr>
              <w:t>I.</w:t>
            </w:r>
            <w:r w:rsidRPr="002F271B">
              <w:rPr>
                <w:rFonts w:ascii="Abadi" w:hAnsi="Abadi"/>
                <w:spacing w:val="-14"/>
                <w:sz w:val="21"/>
                <w:szCs w:val="21"/>
                <w:lang w:val="es-MX"/>
              </w:rPr>
              <w:t xml:space="preserve"> </w:t>
            </w:r>
            <w:r w:rsidRPr="002F271B">
              <w:rPr>
                <w:rFonts w:ascii="Abadi" w:hAnsi="Abadi"/>
                <w:sz w:val="21"/>
                <w:szCs w:val="21"/>
                <w:lang w:val="es-MX"/>
              </w:rPr>
              <w:t>Cuando</w:t>
            </w:r>
            <w:r w:rsidRPr="002F271B">
              <w:rPr>
                <w:rFonts w:ascii="Abadi" w:hAnsi="Abadi"/>
                <w:spacing w:val="-13"/>
                <w:sz w:val="21"/>
                <w:szCs w:val="21"/>
                <w:lang w:val="es-MX"/>
              </w:rPr>
              <w:t xml:space="preserve"> </w:t>
            </w:r>
            <w:r w:rsidRPr="002F271B">
              <w:rPr>
                <w:rFonts w:ascii="Abadi" w:hAnsi="Abadi"/>
                <w:sz w:val="21"/>
                <w:szCs w:val="21"/>
                <w:lang w:val="es-MX"/>
              </w:rPr>
              <w:t>la</w:t>
            </w:r>
            <w:r w:rsidRPr="002F271B">
              <w:rPr>
                <w:rFonts w:ascii="Abadi" w:hAnsi="Abadi"/>
                <w:spacing w:val="-13"/>
                <w:sz w:val="21"/>
                <w:szCs w:val="21"/>
                <w:lang w:val="es-MX"/>
              </w:rPr>
              <w:t xml:space="preserve"> </w:t>
            </w:r>
            <w:r w:rsidRPr="002F271B">
              <w:rPr>
                <w:rFonts w:ascii="Abadi" w:hAnsi="Abadi"/>
                <w:sz w:val="21"/>
                <w:szCs w:val="21"/>
                <w:lang w:val="es-MX"/>
              </w:rPr>
              <w:t>denuncia</w:t>
            </w:r>
            <w:r w:rsidRPr="002F271B">
              <w:rPr>
                <w:rFonts w:ascii="Abadi" w:hAnsi="Abadi"/>
                <w:spacing w:val="-13"/>
                <w:sz w:val="21"/>
                <w:szCs w:val="21"/>
                <w:lang w:val="es-MX"/>
              </w:rPr>
              <w:t xml:space="preserve"> </w:t>
            </w:r>
            <w:r w:rsidRPr="002F271B">
              <w:rPr>
                <w:rFonts w:ascii="Abadi" w:hAnsi="Abadi"/>
                <w:sz w:val="21"/>
                <w:szCs w:val="21"/>
                <w:lang w:val="es-MX"/>
              </w:rPr>
              <w:t>instaurada</w:t>
            </w:r>
            <w:r w:rsidRPr="002F271B">
              <w:rPr>
                <w:rFonts w:ascii="Abadi" w:hAnsi="Abadi"/>
                <w:spacing w:val="-15"/>
                <w:sz w:val="21"/>
                <w:szCs w:val="21"/>
                <w:lang w:val="es-MX"/>
              </w:rPr>
              <w:t xml:space="preserve"> </w:t>
            </w:r>
            <w:r w:rsidRPr="002F271B">
              <w:rPr>
                <w:rFonts w:ascii="Abadi" w:hAnsi="Abadi"/>
                <w:sz w:val="21"/>
                <w:szCs w:val="21"/>
                <w:lang w:val="es-MX"/>
              </w:rPr>
              <w:t>no</w:t>
            </w:r>
            <w:r w:rsidRPr="002F271B">
              <w:rPr>
                <w:rFonts w:ascii="Abadi" w:hAnsi="Abadi"/>
                <w:spacing w:val="-13"/>
                <w:sz w:val="21"/>
                <w:szCs w:val="21"/>
                <w:lang w:val="es-MX"/>
              </w:rPr>
              <w:t xml:space="preserve"> </w:t>
            </w:r>
            <w:r w:rsidRPr="002F271B">
              <w:rPr>
                <w:rFonts w:ascii="Abadi" w:hAnsi="Abadi"/>
                <w:sz w:val="21"/>
                <w:szCs w:val="21"/>
                <w:lang w:val="es-MX"/>
              </w:rPr>
              <w:t>contenga alguno de los requisitos señalados en el artículo</w:t>
            </w:r>
            <w:r w:rsidRPr="002F271B">
              <w:rPr>
                <w:rFonts w:ascii="Abadi" w:hAnsi="Abadi"/>
                <w:spacing w:val="-1"/>
                <w:sz w:val="21"/>
                <w:szCs w:val="21"/>
                <w:lang w:val="es-MX"/>
              </w:rPr>
              <w:t xml:space="preserve"> </w:t>
            </w:r>
            <w:r w:rsidRPr="002F271B">
              <w:rPr>
                <w:rFonts w:ascii="Abadi" w:hAnsi="Abadi"/>
                <w:sz w:val="21"/>
                <w:szCs w:val="21"/>
                <w:lang w:val="es-MX"/>
              </w:rPr>
              <w:t>anterior, con</w:t>
            </w:r>
            <w:r w:rsidRPr="002F271B">
              <w:rPr>
                <w:rFonts w:ascii="Abadi" w:hAnsi="Abadi"/>
                <w:spacing w:val="-4"/>
                <w:sz w:val="21"/>
                <w:szCs w:val="21"/>
                <w:lang w:val="es-MX"/>
              </w:rPr>
              <w:t xml:space="preserve"> </w:t>
            </w:r>
            <w:r w:rsidRPr="002F271B">
              <w:rPr>
                <w:rFonts w:ascii="Abadi" w:hAnsi="Abadi"/>
                <w:sz w:val="21"/>
                <w:szCs w:val="21"/>
                <w:lang w:val="es-MX"/>
              </w:rPr>
              <w:t>excepción</w:t>
            </w:r>
            <w:r w:rsidRPr="002F271B">
              <w:rPr>
                <w:rFonts w:ascii="Abadi" w:hAnsi="Abadi"/>
                <w:spacing w:val="-1"/>
                <w:sz w:val="21"/>
                <w:szCs w:val="21"/>
                <w:lang w:val="es-MX"/>
              </w:rPr>
              <w:t xml:space="preserve"> </w:t>
            </w:r>
            <w:r w:rsidRPr="002F271B">
              <w:rPr>
                <w:rFonts w:ascii="Abadi" w:hAnsi="Abadi"/>
                <w:sz w:val="21"/>
                <w:szCs w:val="21"/>
                <w:lang w:val="es-MX"/>
              </w:rPr>
              <w:t>de</w:t>
            </w:r>
            <w:r w:rsidRPr="002F271B">
              <w:rPr>
                <w:rFonts w:ascii="Abadi" w:hAnsi="Abadi"/>
                <w:spacing w:val="-1"/>
                <w:sz w:val="21"/>
                <w:szCs w:val="21"/>
                <w:lang w:val="es-MX"/>
              </w:rPr>
              <w:t xml:space="preserve"> </w:t>
            </w:r>
            <w:r w:rsidRPr="002F271B">
              <w:rPr>
                <w:rFonts w:ascii="Abadi" w:hAnsi="Abadi"/>
                <w:sz w:val="21"/>
                <w:szCs w:val="21"/>
                <w:lang w:val="es-MX"/>
              </w:rPr>
              <w:t>lo</w:t>
            </w:r>
            <w:r w:rsidRPr="002F271B">
              <w:rPr>
                <w:rFonts w:ascii="Abadi" w:hAnsi="Abadi"/>
                <w:spacing w:val="-1"/>
                <w:sz w:val="21"/>
                <w:szCs w:val="21"/>
                <w:lang w:val="es-MX"/>
              </w:rPr>
              <w:t xml:space="preserve"> </w:t>
            </w:r>
            <w:r w:rsidRPr="002F271B">
              <w:rPr>
                <w:rFonts w:ascii="Abadi" w:hAnsi="Abadi"/>
                <w:sz w:val="21"/>
                <w:szCs w:val="21"/>
                <w:lang w:val="es-MX"/>
              </w:rPr>
              <w:t>previsto en su fracción II;</w:t>
            </w:r>
          </w:p>
          <w:p w14:paraId="47015417" w14:textId="77777777" w:rsidR="004E453F" w:rsidRPr="002F271B" w:rsidRDefault="004E453F" w:rsidP="002A6BCF">
            <w:pPr>
              <w:pStyle w:val="TableParagraph"/>
              <w:spacing w:before="1"/>
              <w:jc w:val="both"/>
              <w:rPr>
                <w:rFonts w:ascii="Abadi" w:hAnsi="Abadi"/>
                <w:sz w:val="21"/>
                <w:szCs w:val="21"/>
                <w:lang w:val="es-MX"/>
              </w:rPr>
            </w:pPr>
          </w:p>
          <w:p w14:paraId="6CD33E61" w14:textId="77777777" w:rsidR="004E453F" w:rsidRPr="002F271B" w:rsidRDefault="000A6EE0" w:rsidP="002A6BCF">
            <w:pPr>
              <w:pStyle w:val="TableParagraph"/>
              <w:spacing w:before="1"/>
              <w:jc w:val="both"/>
              <w:rPr>
                <w:rFonts w:ascii="Abadi" w:hAnsi="Abadi"/>
                <w:sz w:val="21"/>
                <w:szCs w:val="21"/>
                <w:lang w:val="es-MX"/>
              </w:rPr>
            </w:pPr>
            <w:r w:rsidRPr="002F271B">
              <w:rPr>
                <w:rFonts w:ascii="Abadi" w:hAnsi="Abadi"/>
                <w:sz w:val="21"/>
                <w:szCs w:val="21"/>
                <w:lang w:val="es-MX"/>
              </w:rPr>
              <w:t xml:space="preserve">II. Cuando de la denuncia presentada no se advierta o desprenda alguna de las </w:t>
            </w:r>
            <w:r w:rsidRPr="002F271B">
              <w:rPr>
                <w:rFonts w:ascii="Abadi" w:hAnsi="Abadi"/>
                <w:sz w:val="21"/>
                <w:szCs w:val="21"/>
                <w:lang w:val="es-MX"/>
              </w:rPr>
              <w:lastRenderedPageBreak/>
              <w:t>circunstancias o supuestos previstos en el artículo 39 de esta ley;</w:t>
            </w:r>
          </w:p>
          <w:p w14:paraId="23A20ED5" w14:textId="77777777" w:rsidR="000A6EE0" w:rsidRPr="002F271B" w:rsidRDefault="000A6EE0" w:rsidP="002A6BCF">
            <w:pPr>
              <w:pStyle w:val="TableParagraph"/>
              <w:spacing w:before="1"/>
              <w:jc w:val="both"/>
              <w:rPr>
                <w:rFonts w:ascii="Abadi" w:hAnsi="Abadi"/>
                <w:sz w:val="21"/>
                <w:szCs w:val="21"/>
                <w:lang w:val="es-MX"/>
              </w:rPr>
            </w:pPr>
          </w:p>
          <w:p w14:paraId="36CD030B" w14:textId="77777777" w:rsidR="0050324C" w:rsidRPr="002F271B" w:rsidRDefault="0050324C" w:rsidP="00277E7B">
            <w:pPr>
              <w:pStyle w:val="TableParagraph"/>
              <w:numPr>
                <w:ilvl w:val="0"/>
                <w:numId w:val="44"/>
              </w:numPr>
              <w:tabs>
                <w:tab w:val="left" w:pos="544"/>
              </w:tabs>
              <w:spacing w:before="2"/>
              <w:ind w:right="93" w:firstLine="0"/>
              <w:jc w:val="both"/>
              <w:rPr>
                <w:rFonts w:ascii="Abadi" w:hAnsi="Abadi"/>
                <w:sz w:val="21"/>
                <w:szCs w:val="21"/>
                <w:lang w:val="es-MX"/>
              </w:rPr>
            </w:pPr>
            <w:r w:rsidRPr="002F271B">
              <w:rPr>
                <w:rFonts w:ascii="Abadi" w:hAnsi="Abadi"/>
                <w:sz w:val="21"/>
                <w:szCs w:val="21"/>
                <w:lang w:val="es-MX"/>
              </w:rPr>
              <w:t>Cuando los hechos denunciados se contengan</w:t>
            </w:r>
            <w:r w:rsidRPr="002F271B">
              <w:rPr>
                <w:rFonts w:ascii="Abadi" w:hAnsi="Abadi"/>
                <w:spacing w:val="-16"/>
                <w:sz w:val="21"/>
                <w:szCs w:val="21"/>
                <w:lang w:val="es-MX"/>
              </w:rPr>
              <w:t xml:space="preserve"> </w:t>
            </w:r>
            <w:r w:rsidRPr="002F271B">
              <w:rPr>
                <w:rFonts w:ascii="Abadi" w:hAnsi="Abadi"/>
                <w:sz w:val="21"/>
                <w:szCs w:val="21"/>
                <w:lang w:val="es-MX"/>
              </w:rPr>
              <w:t>en</w:t>
            </w:r>
            <w:r w:rsidRPr="002F271B">
              <w:rPr>
                <w:rFonts w:ascii="Abadi" w:hAnsi="Abadi"/>
                <w:spacing w:val="-15"/>
                <w:sz w:val="21"/>
                <w:szCs w:val="21"/>
                <w:lang w:val="es-MX"/>
              </w:rPr>
              <w:t xml:space="preserve"> </w:t>
            </w:r>
            <w:r w:rsidRPr="002F271B">
              <w:rPr>
                <w:rFonts w:ascii="Abadi" w:hAnsi="Abadi"/>
                <w:sz w:val="21"/>
                <w:szCs w:val="21"/>
                <w:lang w:val="es-MX"/>
              </w:rPr>
              <w:t>una</w:t>
            </w:r>
            <w:r w:rsidRPr="002F271B">
              <w:rPr>
                <w:rFonts w:ascii="Abadi" w:hAnsi="Abadi"/>
                <w:spacing w:val="-15"/>
                <w:sz w:val="21"/>
                <w:szCs w:val="21"/>
                <w:lang w:val="es-MX"/>
              </w:rPr>
              <w:t xml:space="preserve"> </w:t>
            </w:r>
            <w:r w:rsidRPr="002F271B">
              <w:rPr>
                <w:rFonts w:ascii="Abadi" w:hAnsi="Abadi"/>
                <w:sz w:val="21"/>
                <w:szCs w:val="21"/>
                <w:lang w:val="es-MX"/>
              </w:rPr>
              <w:t>cuenta</w:t>
            </w:r>
            <w:r w:rsidRPr="002F271B">
              <w:rPr>
                <w:rFonts w:ascii="Abadi" w:hAnsi="Abadi"/>
                <w:spacing w:val="-16"/>
                <w:sz w:val="21"/>
                <w:szCs w:val="21"/>
                <w:lang w:val="es-MX"/>
              </w:rPr>
              <w:t xml:space="preserve"> </w:t>
            </w:r>
            <w:r w:rsidRPr="002F271B">
              <w:rPr>
                <w:rFonts w:ascii="Abadi" w:hAnsi="Abadi"/>
                <w:sz w:val="21"/>
                <w:szCs w:val="21"/>
                <w:lang w:val="es-MX"/>
              </w:rPr>
              <w:t>pública</w:t>
            </w:r>
            <w:r w:rsidRPr="002F271B">
              <w:rPr>
                <w:rFonts w:ascii="Abadi" w:hAnsi="Abadi"/>
                <w:spacing w:val="-15"/>
                <w:sz w:val="21"/>
                <w:szCs w:val="21"/>
                <w:lang w:val="es-MX"/>
              </w:rPr>
              <w:t xml:space="preserve"> </w:t>
            </w:r>
            <w:r w:rsidRPr="002F271B">
              <w:rPr>
                <w:rFonts w:ascii="Abadi" w:hAnsi="Abadi"/>
                <w:sz w:val="21"/>
                <w:szCs w:val="21"/>
                <w:lang w:val="es-MX"/>
              </w:rPr>
              <w:t>ya</w:t>
            </w:r>
            <w:r w:rsidRPr="002F271B">
              <w:rPr>
                <w:rFonts w:ascii="Abadi" w:hAnsi="Abadi"/>
                <w:spacing w:val="-15"/>
                <w:sz w:val="21"/>
                <w:szCs w:val="21"/>
                <w:lang w:val="es-MX"/>
              </w:rPr>
              <w:t xml:space="preserve"> </w:t>
            </w:r>
            <w:r w:rsidRPr="002F271B">
              <w:rPr>
                <w:rFonts w:ascii="Abadi" w:hAnsi="Abadi"/>
                <w:sz w:val="21"/>
                <w:szCs w:val="21"/>
                <w:lang w:val="es-MX"/>
              </w:rPr>
              <w:t>aprobada por el Congreso; y</w:t>
            </w:r>
          </w:p>
          <w:p w14:paraId="10E790D8" w14:textId="77777777" w:rsidR="00B64593" w:rsidRPr="002F271B" w:rsidRDefault="00B64593" w:rsidP="00B64593">
            <w:pPr>
              <w:pStyle w:val="TableParagraph"/>
              <w:tabs>
                <w:tab w:val="left" w:pos="544"/>
              </w:tabs>
              <w:spacing w:before="2"/>
              <w:ind w:left="107" w:right="93"/>
              <w:jc w:val="both"/>
              <w:rPr>
                <w:rFonts w:ascii="Abadi" w:hAnsi="Abadi"/>
                <w:sz w:val="21"/>
                <w:szCs w:val="21"/>
                <w:lang w:val="es-MX"/>
              </w:rPr>
            </w:pPr>
          </w:p>
          <w:p w14:paraId="7C5FFF69" w14:textId="30ABDE50" w:rsidR="0050324C" w:rsidRPr="002F271B" w:rsidRDefault="00B64593" w:rsidP="00277E7B">
            <w:pPr>
              <w:pStyle w:val="TableParagraph"/>
              <w:numPr>
                <w:ilvl w:val="0"/>
                <w:numId w:val="44"/>
              </w:numPr>
              <w:tabs>
                <w:tab w:val="left" w:pos="544"/>
              </w:tabs>
              <w:spacing w:before="2"/>
              <w:ind w:right="93" w:firstLine="0"/>
              <w:jc w:val="both"/>
              <w:rPr>
                <w:rFonts w:ascii="Abadi" w:hAnsi="Abadi"/>
                <w:sz w:val="21"/>
                <w:szCs w:val="21"/>
                <w:lang w:val="es-MX"/>
              </w:rPr>
            </w:pPr>
            <w:r w:rsidRPr="002F271B">
              <w:rPr>
                <w:rFonts w:ascii="Abadi" w:hAnsi="Abadi"/>
                <w:sz w:val="21"/>
                <w:szCs w:val="21"/>
                <w:lang w:val="es-MX"/>
              </w:rPr>
              <w:t xml:space="preserve">Cuando se trate de hechos notoriamente </w:t>
            </w:r>
            <w:r w:rsidRPr="002F271B">
              <w:rPr>
                <w:rFonts w:ascii="Abadi" w:hAnsi="Abadi"/>
                <w:spacing w:val="-2"/>
                <w:sz w:val="21"/>
                <w:szCs w:val="21"/>
                <w:lang w:val="es-MX"/>
              </w:rPr>
              <w:t>improcedentes.</w:t>
            </w:r>
          </w:p>
          <w:p w14:paraId="47528D4C" w14:textId="4A0F80DA" w:rsidR="000A6EE0" w:rsidRPr="002F271B" w:rsidRDefault="000A6EE0" w:rsidP="002A6BCF">
            <w:pPr>
              <w:pStyle w:val="TableParagraph"/>
              <w:spacing w:before="1"/>
              <w:jc w:val="both"/>
              <w:rPr>
                <w:rFonts w:ascii="Abadi" w:hAnsi="Abadi"/>
                <w:sz w:val="21"/>
                <w:szCs w:val="21"/>
                <w:lang w:val="es-MX"/>
              </w:rPr>
            </w:pPr>
          </w:p>
        </w:tc>
        <w:tc>
          <w:tcPr>
            <w:tcW w:w="2121" w:type="dxa"/>
          </w:tcPr>
          <w:p w14:paraId="7974D4CA" w14:textId="77777777" w:rsidR="00E65C6A" w:rsidRPr="002F271B" w:rsidRDefault="00C24B8A" w:rsidP="00C24B8A">
            <w:pPr>
              <w:pStyle w:val="TableParagraph"/>
              <w:spacing w:before="10"/>
              <w:jc w:val="right"/>
              <w:rPr>
                <w:rFonts w:ascii="Abadi" w:hAnsi="Abadi"/>
                <w:b/>
                <w:i/>
                <w:spacing w:val="-2"/>
                <w:sz w:val="21"/>
                <w:szCs w:val="21"/>
                <w:lang w:val="es-MX"/>
              </w:rPr>
            </w:pPr>
            <w:r w:rsidRPr="002F271B">
              <w:rPr>
                <w:rFonts w:ascii="Abadi" w:hAnsi="Abadi"/>
                <w:b/>
                <w:i/>
                <w:sz w:val="21"/>
                <w:szCs w:val="21"/>
                <w:lang w:val="es-MX"/>
              </w:rPr>
              <w:lastRenderedPageBreak/>
              <w:t>Falta</w:t>
            </w:r>
            <w:r w:rsidRPr="002F271B">
              <w:rPr>
                <w:rFonts w:ascii="Abadi" w:hAnsi="Abadi"/>
                <w:b/>
                <w:i/>
                <w:spacing w:val="-5"/>
                <w:sz w:val="21"/>
                <w:szCs w:val="21"/>
                <w:lang w:val="es-MX"/>
              </w:rPr>
              <w:t xml:space="preserve"> </w:t>
            </w:r>
            <w:r w:rsidRPr="002F271B">
              <w:rPr>
                <w:rFonts w:ascii="Abadi" w:hAnsi="Abadi"/>
                <w:b/>
                <w:i/>
                <w:sz w:val="21"/>
                <w:szCs w:val="21"/>
                <w:lang w:val="es-MX"/>
              </w:rPr>
              <w:t>de</w:t>
            </w:r>
            <w:r w:rsidRPr="002F271B">
              <w:rPr>
                <w:rFonts w:ascii="Abadi" w:hAnsi="Abadi"/>
                <w:b/>
                <w:i/>
                <w:spacing w:val="-4"/>
                <w:sz w:val="21"/>
                <w:szCs w:val="21"/>
                <w:lang w:val="es-MX"/>
              </w:rPr>
              <w:t xml:space="preserve"> </w:t>
            </w:r>
            <w:r w:rsidRPr="002F271B">
              <w:rPr>
                <w:rFonts w:ascii="Abadi" w:hAnsi="Abadi"/>
                <w:b/>
                <w:i/>
                <w:sz w:val="21"/>
                <w:szCs w:val="21"/>
                <w:lang w:val="es-MX"/>
              </w:rPr>
              <w:t>elementos</w:t>
            </w:r>
            <w:r w:rsidRPr="002F271B">
              <w:rPr>
                <w:rFonts w:ascii="Abadi" w:hAnsi="Abadi"/>
                <w:b/>
                <w:i/>
                <w:spacing w:val="-2"/>
                <w:sz w:val="21"/>
                <w:szCs w:val="21"/>
                <w:lang w:val="es-MX"/>
              </w:rPr>
              <w:t xml:space="preserve"> </w:t>
            </w:r>
            <w:r w:rsidRPr="002F271B">
              <w:rPr>
                <w:rFonts w:ascii="Abadi" w:hAnsi="Abadi"/>
                <w:b/>
                <w:i/>
                <w:sz w:val="21"/>
                <w:szCs w:val="21"/>
                <w:lang w:val="es-MX"/>
              </w:rPr>
              <w:t>de</w:t>
            </w:r>
            <w:r w:rsidRPr="002F271B">
              <w:rPr>
                <w:rFonts w:ascii="Abadi" w:hAnsi="Abadi"/>
                <w:b/>
                <w:i/>
                <w:spacing w:val="-6"/>
                <w:sz w:val="21"/>
                <w:szCs w:val="21"/>
                <w:lang w:val="es-MX"/>
              </w:rPr>
              <w:t xml:space="preserve"> </w:t>
            </w:r>
            <w:r w:rsidRPr="002F271B">
              <w:rPr>
                <w:rFonts w:ascii="Abadi" w:hAnsi="Abadi"/>
                <w:b/>
                <w:i/>
                <w:spacing w:val="-2"/>
                <w:sz w:val="21"/>
                <w:szCs w:val="21"/>
                <w:lang w:val="es-MX"/>
              </w:rPr>
              <w:t>convicción</w:t>
            </w:r>
          </w:p>
          <w:p w14:paraId="2F29D34F" w14:textId="77777777" w:rsidR="00C24B8A" w:rsidRPr="002F271B" w:rsidRDefault="00C24B8A" w:rsidP="00C24B8A">
            <w:pPr>
              <w:pStyle w:val="TableParagraph"/>
              <w:spacing w:before="10"/>
              <w:jc w:val="right"/>
              <w:rPr>
                <w:rFonts w:ascii="Abadi" w:hAnsi="Abadi"/>
                <w:b/>
                <w:i/>
                <w:spacing w:val="-2"/>
                <w:sz w:val="21"/>
                <w:szCs w:val="21"/>
                <w:lang w:val="es-MX"/>
              </w:rPr>
            </w:pPr>
          </w:p>
          <w:p w14:paraId="3D3011AD" w14:textId="77777777" w:rsidR="00C24B8A" w:rsidRPr="002F271B" w:rsidRDefault="006C4421" w:rsidP="00C458B0">
            <w:pPr>
              <w:pStyle w:val="TableParagraph"/>
              <w:spacing w:before="15"/>
              <w:ind w:left="108" w:right="90"/>
              <w:jc w:val="both"/>
              <w:rPr>
                <w:rFonts w:ascii="Abadi" w:hAnsi="Abadi"/>
                <w:spacing w:val="-2"/>
                <w:sz w:val="21"/>
                <w:szCs w:val="21"/>
                <w:lang w:val="es-MX"/>
              </w:rPr>
            </w:pPr>
            <w:r w:rsidRPr="002F271B">
              <w:rPr>
                <w:rFonts w:ascii="Abadi" w:hAnsi="Abadi"/>
                <w:b/>
                <w:sz w:val="21"/>
                <w:szCs w:val="21"/>
                <w:lang w:val="es-MX"/>
              </w:rPr>
              <w:t xml:space="preserve">Artículo 41. </w:t>
            </w:r>
            <w:r w:rsidRPr="002F271B">
              <w:rPr>
                <w:rFonts w:ascii="Abadi" w:hAnsi="Abadi"/>
                <w:sz w:val="21"/>
                <w:szCs w:val="21"/>
                <w:lang w:val="es-MX"/>
              </w:rPr>
              <w:t>A falta de elementos de convicción que a juicio de la Auditoría Superior</w:t>
            </w:r>
            <w:r w:rsidRPr="002F271B">
              <w:rPr>
                <w:rFonts w:ascii="Abadi" w:hAnsi="Abadi"/>
                <w:spacing w:val="60"/>
                <w:sz w:val="21"/>
                <w:szCs w:val="21"/>
                <w:lang w:val="es-MX"/>
              </w:rPr>
              <w:t xml:space="preserve"> </w:t>
            </w:r>
            <w:r w:rsidRPr="002F271B">
              <w:rPr>
                <w:rFonts w:ascii="Abadi" w:hAnsi="Abadi"/>
                <w:sz w:val="21"/>
                <w:szCs w:val="21"/>
                <w:lang w:val="es-MX"/>
              </w:rPr>
              <w:t>carezca</w:t>
            </w:r>
            <w:r w:rsidRPr="002F271B">
              <w:rPr>
                <w:rFonts w:ascii="Abadi" w:hAnsi="Abadi"/>
                <w:spacing w:val="60"/>
                <w:sz w:val="21"/>
                <w:szCs w:val="21"/>
                <w:lang w:val="es-MX"/>
              </w:rPr>
              <w:t xml:space="preserve"> </w:t>
            </w:r>
            <w:r w:rsidRPr="002F271B">
              <w:rPr>
                <w:rFonts w:ascii="Abadi" w:hAnsi="Abadi"/>
                <w:sz w:val="21"/>
                <w:szCs w:val="21"/>
                <w:lang w:val="es-MX"/>
              </w:rPr>
              <w:t>la</w:t>
            </w:r>
            <w:r w:rsidRPr="002F271B">
              <w:rPr>
                <w:rFonts w:ascii="Abadi" w:hAnsi="Abadi"/>
                <w:spacing w:val="60"/>
                <w:sz w:val="21"/>
                <w:szCs w:val="21"/>
                <w:lang w:val="es-MX"/>
              </w:rPr>
              <w:t xml:space="preserve"> </w:t>
            </w:r>
            <w:r w:rsidRPr="002F271B">
              <w:rPr>
                <w:rFonts w:ascii="Abadi" w:hAnsi="Abadi"/>
                <w:sz w:val="21"/>
                <w:szCs w:val="21"/>
                <w:lang w:val="es-MX"/>
              </w:rPr>
              <w:t>denuncia,</w:t>
            </w:r>
            <w:r w:rsidRPr="002F271B">
              <w:rPr>
                <w:rFonts w:ascii="Abadi" w:hAnsi="Abadi"/>
                <w:spacing w:val="62"/>
                <w:sz w:val="21"/>
                <w:szCs w:val="21"/>
                <w:lang w:val="es-MX"/>
              </w:rPr>
              <w:t xml:space="preserve"> </w:t>
            </w:r>
            <w:r w:rsidRPr="002F271B">
              <w:rPr>
                <w:rFonts w:ascii="Abadi" w:hAnsi="Abadi"/>
                <w:sz w:val="21"/>
                <w:szCs w:val="21"/>
                <w:lang w:val="es-MX"/>
              </w:rPr>
              <w:t>informará</w:t>
            </w:r>
            <w:r w:rsidRPr="002F271B">
              <w:rPr>
                <w:rFonts w:ascii="Abadi" w:hAnsi="Abadi"/>
                <w:spacing w:val="61"/>
                <w:sz w:val="21"/>
                <w:szCs w:val="21"/>
                <w:lang w:val="es-MX"/>
              </w:rPr>
              <w:t xml:space="preserve"> </w:t>
            </w:r>
            <w:r w:rsidRPr="002F271B">
              <w:rPr>
                <w:rFonts w:ascii="Abadi" w:hAnsi="Abadi"/>
                <w:spacing w:val="-5"/>
                <w:sz w:val="21"/>
                <w:szCs w:val="21"/>
                <w:lang w:val="es-MX"/>
              </w:rPr>
              <w:t xml:space="preserve">al </w:t>
            </w:r>
            <w:r w:rsidR="00C458B0" w:rsidRPr="002F271B">
              <w:rPr>
                <w:rFonts w:ascii="Abadi" w:hAnsi="Abadi"/>
                <w:sz w:val="21"/>
                <w:szCs w:val="21"/>
                <w:lang w:val="es-MX"/>
              </w:rPr>
              <w:t>denunciante la determinación, quedando a salvo su derecho para que, de contar con mayores</w:t>
            </w:r>
            <w:r w:rsidR="00C458B0" w:rsidRPr="002F271B">
              <w:rPr>
                <w:rFonts w:ascii="Abadi" w:hAnsi="Abadi"/>
                <w:spacing w:val="52"/>
                <w:sz w:val="21"/>
                <w:szCs w:val="21"/>
                <w:lang w:val="es-MX"/>
              </w:rPr>
              <w:t xml:space="preserve"> </w:t>
            </w:r>
            <w:r w:rsidR="00C458B0" w:rsidRPr="002F271B">
              <w:rPr>
                <w:rFonts w:ascii="Abadi" w:hAnsi="Abadi"/>
                <w:sz w:val="21"/>
                <w:szCs w:val="21"/>
                <w:lang w:val="es-MX"/>
              </w:rPr>
              <w:t>elementos,</w:t>
            </w:r>
            <w:r w:rsidR="00C458B0" w:rsidRPr="002F271B">
              <w:rPr>
                <w:rFonts w:ascii="Abadi" w:hAnsi="Abadi"/>
                <w:spacing w:val="56"/>
                <w:sz w:val="21"/>
                <w:szCs w:val="21"/>
                <w:lang w:val="es-MX"/>
              </w:rPr>
              <w:t xml:space="preserve"> </w:t>
            </w:r>
            <w:r w:rsidR="00C458B0" w:rsidRPr="002F271B">
              <w:rPr>
                <w:rFonts w:ascii="Abadi" w:hAnsi="Abadi"/>
                <w:sz w:val="21"/>
                <w:szCs w:val="21"/>
                <w:lang w:val="es-MX"/>
              </w:rPr>
              <w:t>en</w:t>
            </w:r>
            <w:r w:rsidR="00C458B0" w:rsidRPr="002F271B">
              <w:rPr>
                <w:rFonts w:ascii="Abadi" w:hAnsi="Abadi"/>
                <w:spacing w:val="53"/>
                <w:sz w:val="21"/>
                <w:szCs w:val="21"/>
                <w:lang w:val="es-MX"/>
              </w:rPr>
              <w:t xml:space="preserve"> </w:t>
            </w:r>
            <w:r w:rsidR="00C458B0" w:rsidRPr="002F271B">
              <w:rPr>
                <w:rFonts w:ascii="Abadi" w:hAnsi="Abadi"/>
                <w:sz w:val="21"/>
                <w:szCs w:val="21"/>
                <w:lang w:val="es-MX"/>
              </w:rPr>
              <w:t>cualquier</w:t>
            </w:r>
            <w:r w:rsidR="00C458B0" w:rsidRPr="002F271B">
              <w:rPr>
                <w:rFonts w:ascii="Abadi" w:hAnsi="Abadi"/>
                <w:spacing w:val="57"/>
                <w:sz w:val="21"/>
                <w:szCs w:val="21"/>
                <w:lang w:val="es-MX"/>
              </w:rPr>
              <w:t xml:space="preserve"> </w:t>
            </w:r>
            <w:r w:rsidR="00C458B0" w:rsidRPr="002F271B">
              <w:rPr>
                <w:rFonts w:ascii="Abadi" w:hAnsi="Abadi"/>
                <w:spacing w:val="-2"/>
                <w:sz w:val="21"/>
                <w:szCs w:val="21"/>
                <w:lang w:val="es-MX"/>
              </w:rPr>
              <w:t>momento</w:t>
            </w:r>
            <w:r w:rsidR="00C458B0" w:rsidRPr="002F271B">
              <w:rPr>
                <w:rFonts w:ascii="Abadi" w:hAnsi="Abadi"/>
                <w:sz w:val="21"/>
                <w:szCs w:val="21"/>
                <w:lang w:val="es-MX"/>
              </w:rPr>
              <w:t xml:space="preserve"> </w:t>
            </w:r>
            <w:r w:rsidR="00AC2542" w:rsidRPr="002F271B">
              <w:rPr>
                <w:rFonts w:ascii="Abadi" w:hAnsi="Abadi"/>
                <w:sz w:val="21"/>
                <w:szCs w:val="21"/>
                <w:lang w:val="es-MX"/>
              </w:rPr>
              <w:t>pueda</w:t>
            </w:r>
            <w:r w:rsidR="00AC2542" w:rsidRPr="002F271B">
              <w:rPr>
                <w:rFonts w:ascii="Abadi" w:hAnsi="Abadi"/>
                <w:spacing w:val="-8"/>
                <w:sz w:val="21"/>
                <w:szCs w:val="21"/>
                <w:lang w:val="es-MX"/>
              </w:rPr>
              <w:t xml:space="preserve"> </w:t>
            </w:r>
            <w:r w:rsidR="00AC2542" w:rsidRPr="002F271B">
              <w:rPr>
                <w:rFonts w:ascii="Abadi" w:hAnsi="Abadi"/>
                <w:sz w:val="21"/>
                <w:szCs w:val="21"/>
                <w:lang w:val="es-MX"/>
              </w:rPr>
              <w:t>presentar</w:t>
            </w:r>
            <w:r w:rsidR="00AC2542" w:rsidRPr="002F271B">
              <w:rPr>
                <w:rFonts w:ascii="Abadi" w:hAnsi="Abadi"/>
                <w:spacing w:val="-6"/>
                <w:sz w:val="21"/>
                <w:szCs w:val="21"/>
                <w:lang w:val="es-MX"/>
              </w:rPr>
              <w:t xml:space="preserve"> </w:t>
            </w:r>
            <w:r w:rsidR="00AC2542" w:rsidRPr="002F271B">
              <w:rPr>
                <w:rFonts w:ascii="Abadi" w:hAnsi="Abadi"/>
                <w:sz w:val="21"/>
                <w:szCs w:val="21"/>
                <w:lang w:val="es-MX"/>
              </w:rPr>
              <w:t>de</w:t>
            </w:r>
            <w:r w:rsidR="00AC2542" w:rsidRPr="002F271B">
              <w:rPr>
                <w:rFonts w:ascii="Abadi" w:hAnsi="Abadi"/>
                <w:spacing w:val="-7"/>
                <w:sz w:val="21"/>
                <w:szCs w:val="21"/>
                <w:lang w:val="es-MX"/>
              </w:rPr>
              <w:t xml:space="preserve"> </w:t>
            </w:r>
            <w:r w:rsidR="00AC2542" w:rsidRPr="002F271B">
              <w:rPr>
                <w:rFonts w:ascii="Abadi" w:hAnsi="Abadi"/>
                <w:sz w:val="21"/>
                <w:szCs w:val="21"/>
                <w:lang w:val="es-MX"/>
              </w:rPr>
              <w:t>nueva</w:t>
            </w:r>
            <w:r w:rsidR="00AC2542" w:rsidRPr="002F271B">
              <w:rPr>
                <w:rFonts w:ascii="Abadi" w:hAnsi="Abadi"/>
                <w:spacing w:val="-6"/>
                <w:sz w:val="21"/>
                <w:szCs w:val="21"/>
                <w:lang w:val="es-MX"/>
              </w:rPr>
              <w:t xml:space="preserve"> </w:t>
            </w:r>
            <w:r w:rsidR="00AC2542" w:rsidRPr="002F271B">
              <w:rPr>
                <w:rFonts w:ascii="Abadi" w:hAnsi="Abadi"/>
                <w:sz w:val="21"/>
                <w:szCs w:val="21"/>
                <w:lang w:val="es-MX"/>
              </w:rPr>
              <w:t>cuenta</w:t>
            </w:r>
            <w:r w:rsidR="00AC2542" w:rsidRPr="002F271B">
              <w:rPr>
                <w:rFonts w:ascii="Abadi" w:hAnsi="Abadi"/>
                <w:spacing w:val="-8"/>
                <w:sz w:val="21"/>
                <w:szCs w:val="21"/>
                <w:lang w:val="es-MX"/>
              </w:rPr>
              <w:t xml:space="preserve"> </w:t>
            </w:r>
            <w:r w:rsidR="00AC2542" w:rsidRPr="002F271B">
              <w:rPr>
                <w:rFonts w:ascii="Abadi" w:hAnsi="Abadi"/>
                <w:sz w:val="21"/>
                <w:szCs w:val="21"/>
                <w:lang w:val="es-MX"/>
              </w:rPr>
              <w:t>la</w:t>
            </w:r>
            <w:r w:rsidR="00AC2542" w:rsidRPr="002F271B">
              <w:rPr>
                <w:rFonts w:ascii="Abadi" w:hAnsi="Abadi"/>
                <w:spacing w:val="-5"/>
                <w:sz w:val="21"/>
                <w:szCs w:val="21"/>
                <w:lang w:val="es-MX"/>
              </w:rPr>
              <w:t xml:space="preserve"> </w:t>
            </w:r>
            <w:r w:rsidR="00AC2542" w:rsidRPr="002F271B">
              <w:rPr>
                <w:rFonts w:ascii="Abadi" w:hAnsi="Abadi"/>
                <w:spacing w:val="-2"/>
                <w:sz w:val="21"/>
                <w:szCs w:val="21"/>
                <w:lang w:val="es-MX"/>
              </w:rPr>
              <w:t xml:space="preserve">denuncia </w:t>
            </w:r>
            <w:r w:rsidR="004E628A" w:rsidRPr="002F271B">
              <w:rPr>
                <w:rFonts w:ascii="Abadi" w:hAnsi="Abadi"/>
                <w:spacing w:val="-2"/>
                <w:sz w:val="21"/>
                <w:szCs w:val="21"/>
                <w:lang w:val="es-MX"/>
              </w:rPr>
              <w:t>respectiva.</w:t>
            </w:r>
          </w:p>
          <w:p w14:paraId="6E8148E7" w14:textId="77777777" w:rsidR="004E628A" w:rsidRPr="002F271B" w:rsidRDefault="004E628A" w:rsidP="00C458B0">
            <w:pPr>
              <w:pStyle w:val="TableParagraph"/>
              <w:spacing w:before="15"/>
              <w:ind w:left="108" w:right="90"/>
              <w:jc w:val="both"/>
              <w:rPr>
                <w:rFonts w:ascii="Abadi" w:hAnsi="Abadi"/>
                <w:sz w:val="21"/>
                <w:szCs w:val="21"/>
                <w:lang w:val="es-MX"/>
              </w:rPr>
            </w:pPr>
          </w:p>
          <w:p w14:paraId="4503788C" w14:textId="10F64422" w:rsidR="004E628A" w:rsidRPr="002F271B" w:rsidRDefault="004E628A" w:rsidP="00C458B0">
            <w:pPr>
              <w:pStyle w:val="TableParagraph"/>
              <w:spacing w:before="15"/>
              <w:ind w:left="108" w:right="90"/>
              <w:jc w:val="both"/>
              <w:rPr>
                <w:rFonts w:ascii="Abadi" w:hAnsi="Abadi"/>
                <w:sz w:val="21"/>
                <w:szCs w:val="21"/>
                <w:lang w:val="es-MX"/>
              </w:rPr>
            </w:pPr>
          </w:p>
        </w:tc>
      </w:tr>
      <w:tr w:rsidR="00AD4501" w14:paraId="2C28E13F" w14:textId="77777777" w:rsidTr="002A6BCF">
        <w:tc>
          <w:tcPr>
            <w:tcW w:w="1980" w:type="dxa"/>
          </w:tcPr>
          <w:p w14:paraId="0973CB2C" w14:textId="77777777" w:rsidR="00AD4501" w:rsidRPr="002F271B" w:rsidRDefault="00AD4501" w:rsidP="00E65C6A">
            <w:pPr>
              <w:pStyle w:val="TableParagraph"/>
              <w:spacing w:before="1"/>
              <w:rPr>
                <w:rFonts w:ascii="Abadi" w:hAnsi="Abadi"/>
                <w:sz w:val="21"/>
                <w:szCs w:val="21"/>
                <w:lang w:val="es-MX"/>
              </w:rPr>
            </w:pPr>
          </w:p>
        </w:tc>
        <w:tc>
          <w:tcPr>
            <w:tcW w:w="2121" w:type="dxa"/>
          </w:tcPr>
          <w:p w14:paraId="6CCD0437" w14:textId="77777777" w:rsidR="00885DAF" w:rsidRPr="002F271B" w:rsidRDefault="00885DAF" w:rsidP="00885DAF">
            <w:pPr>
              <w:pStyle w:val="TableParagraph"/>
              <w:spacing w:before="2"/>
              <w:rPr>
                <w:rFonts w:ascii="Abadi" w:hAnsi="Abadi"/>
                <w:b/>
                <w:i/>
                <w:sz w:val="21"/>
                <w:szCs w:val="21"/>
                <w:lang w:val="es-MX"/>
              </w:rPr>
            </w:pPr>
            <w:r w:rsidRPr="002F271B">
              <w:rPr>
                <w:rFonts w:ascii="Abadi" w:hAnsi="Abadi"/>
                <w:b/>
                <w:i/>
                <w:sz w:val="21"/>
                <w:szCs w:val="21"/>
                <w:lang w:val="es-MX"/>
              </w:rPr>
              <w:t>Información</w:t>
            </w:r>
            <w:r w:rsidRPr="002F271B">
              <w:rPr>
                <w:rFonts w:ascii="Abadi" w:hAnsi="Abadi"/>
                <w:b/>
                <w:i/>
                <w:spacing w:val="-6"/>
                <w:sz w:val="21"/>
                <w:szCs w:val="21"/>
                <w:lang w:val="es-MX"/>
              </w:rPr>
              <w:t xml:space="preserve"> </w:t>
            </w:r>
            <w:r w:rsidRPr="002F271B">
              <w:rPr>
                <w:rFonts w:ascii="Abadi" w:hAnsi="Abadi"/>
                <w:b/>
                <w:i/>
                <w:sz w:val="21"/>
                <w:szCs w:val="21"/>
                <w:lang w:val="es-MX"/>
              </w:rPr>
              <w:t>al</w:t>
            </w:r>
            <w:r w:rsidRPr="002F271B">
              <w:rPr>
                <w:rFonts w:ascii="Abadi" w:hAnsi="Abadi"/>
                <w:b/>
                <w:i/>
                <w:spacing w:val="-4"/>
                <w:sz w:val="21"/>
                <w:szCs w:val="21"/>
                <w:lang w:val="es-MX"/>
              </w:rPr>
              <w:t xml:space="preserve"> </w:t>
            </w:r>
            <w:r w:rsidRPr="002F271B">
              <w:rPr>
                <w:rFonts w:ascii="Abadi" w:hAnsi="Abadi"/>
                <w:b/>
                <w:i/>
                <w:spacing w:val="-2"/>
                <w:sz w:val="21"/>
                <w:szCs w:val="21"/>
                <w:lang w:val="es-MX"/>
              </w:rPr>
              <w:t>denunciante</w:t>
            </w:r>
          </w:p>
          <w:p w14:paraId="1027ACA4" w14:textId="77777777" w:rsidR="00885DAF" w:rsidRPr="002F271B" w:rsidRDefault="00885DAF" w:rsidP="00885DAF">
            <w:pPr>
              <w:pStyle w:val="TableParagraph"/>
              <w:spacing w:before="1"/>
              <w:rPr>
                <w:rFonts w:ascii="Abadi" w:hAnsi="Abadi"/>
                <w:sz w:val="21"/>
                <w:szCs w:val="21"/>
                <w:lang w:val="es-MX"/>
              </w:rPr>
            </w:pPr>
          </w:p>
          <w:p w14:paraId="5D16D064" w14:textId="77777777" w:rsidR="00885DAF" w:rsidRPr="002F271B" w:rsidRDefault="00885DAF" w:rsidP="00885DAF">
            <w:pPr>
              <w:pStyle w:val="TableParagraph"/>
              <w:ind w:left="108" w:right="89"/>
              <w:jc w:val="both"/>
              <w:rPr>
                <w:rFonts w:ascii="Abadi" w:hAnsi="Abadi"/>
                <w:sz w:val="21"/>
                <w:szCs w:val="21"/>
                <w:lang w:val="es-MX"/>
              </w:rPr>
            </w:pPr>
            <w:r w:rsidRPr="002F271B">
              <w:rPr>
                <w:rFonts w:ascii="Abadi" w:hAnsi="Abadi"/>
                <w:b/>
                <w:sz w:val="21"/>
                <w:szCs w:val="21"/>
                <w:lang w:val="es-MX"/>
              </w:rPr>
              <w:t xml:space="preserve">Artículo 41 Bis. </w:t>
            </w:r>
            <w:r w:rsidRPr="002F271B">
              <w:rPr>
                <w:rFonts w:ascii="Abadi" w:hAnsi="Abadi"/>
                <w:sz w:val="21"/>
                <w:szCs w:val="21"/>
                <w:lang w:val="es-MX"/>
              </w:rPr>
              <w:t>La Auditoría Superior implementará el uso de medios electrónicos, que permitan al denunciante conocer el estatus</w:t>
            </w:r>
            <w:r w:rsidRPr="002F271B">
              <w:rPr>
                <w:rFonts w:ascii="Abadi" w:hAnsi="Abadi"/>
                <w:spacing w:val="-3"/>
                <w:sz w:val="21"/>
                <w:szCs w:val="21"/>
                <w:lang w:val="es-MX"/>
              </w:rPr>
              <w:t xml:space="preserve"> </w:t>
            </w:r>
            <w:r w:rsidRPr="002F271B">
              <w:rPr>
                <w:rFonts w:ascii="Abadi" w:hAnsi="Abadi"/>
                <w:sz w:val="21"/>
                <w:szCs w:val="21"/>
                <w:lang w:val="es-MX"/>
              </w:rPr>
              <w:t>y atención de la denuncia presentada hasta su total resolución.</w:t>
            </w:r>
          </w:p>
          <w:p w14:paraId="4F456ABD" w14:textId="77777777" w:rsidR="00885DAF" w:rsidRPr="002F271B" w:rsidRDefault="00885DAF" w:rsidP="00885DAF">
            <w:pPr>
              <w:pStyle w:val="TableParagraph"/>
              <w:spacing w:before="11"/>
              <w:jc w:val="both"/>
              <w:rPr>
                <w:rFonts w:ascii="Abadi" w:hAnsi="Abadi"/>
                <w:sz w:val="21"/>
                <w:szCs w:val="21"/>
                <w:lang w:val="es-MX"/>
              </w:rPr>
            </w:pPr>
          </w:p>
          <w:p w14:paraId="3A460B36" w14:textId="351CA968" w:rsidR="00AD4501" w:rsidRPr="002F271B" w:rsidRDefault="00885DAF" w:rsidP="00885DAF">
            <w:pPr>
              <w:pStyle w:val="TableParagraph"/>
              <w:spacing w:before="10"/>
              <w:jc w:val="both"/>
              <w:rPr>
                <w:rFonts w:ascii="Abadi" w:hAnsi="Abadi"/>
                <w:sz w:val="21"/>
                <w:szCs w:val="21"/>
                <w:lang w:val="es-MX"/>
              </w:rPr>
            </w:pPr>
            <w:r w:rsidRPr="002F271B">
              <w:rPr>
                <w:rFonts w:ascii="Abadi" w:hAnsi="Abadi"/>
                <w:sz w:val="21"/>
                <w:szCs w:val="21"/>
                <w:lang w:val="es-MX"/>
              </w:rPr>
              <w:t>Asimismo, la Auditoría Superior difundirá información estadística y analítica relativa a las denuncias que reciba.</w:t>
            </w:r>
          </w:p>
        </w:tc>
      </w:tr>
      <w:tr w:rsidR="00AD4501" w14:paraId="0B4A4F30" w14:textId="77777777" w:rsidTr="002A6BCF">
        <w:tc>
          <w:tcPr>
            <w:tcW w:w="1980" w:type="dxa"/>
          </w:tcPr>
          <w:p w14:paraId="41838A23" w14:textId="77777777" w:rsidR="00A71840" w:rsidRPr="002F271B" w:rsidRDefault="00A71840" w:rsidP="00CD6D0F">
            <w:pPr>
              <w:pStyle w:val="TableParagraph"/>
              <w:ind w:left="107" w:right="92"/>
              <w:jc w:val="both"/>
              <w:rPr>
                <w:rFonts w:ascii="Abadi" w:hAnsi="Abadi"/>
                <w:b/>
                <w:spacing w:val="-2"/>
                <w:sz w:val="21"/>
                <w:szCs w:val="21"/>
                <w:lang w:val="es-MX"/>
              </w:rPr>
            </w:pPr>
          </w:p>
          <w:p w14:paraId="678E8778" w14:textId="164072DF" w:rsidR="00CD6D0F" w:rsidRPr="002F271B" w:rsidRDefault="00CD6D0F" w:rsidP="00CD6D0F">
            <w:pPr>
              <w:pStyle w:val="TableParagraph"/>
              <w:ind w:left="107" w:right="92"/>
              <w:jc w:val="both"/>
              <w:rPr>
                <w:rFonts w:ascii="Abadi" w:hAnsi="Abadi"/>
                <w:b/>
                <w:spacing w:val="-2"/>
                <w:sz w:val="21"/>
                <w:szCs w:val="21"/>
                <w:lang w:val="es-MX"/>
              </w:rPr>
            </w:pPr>
            <w:r w:rsidRPr="002F271B">
              <w:rPr>
                <w:rFonts w:ascii="Abadi" w:hAnsi="Abadi"/>
                <w:b/>
                <w:spacing w:val="-2"/>
                <w:sz w:val="21"/>
                <w:szCs w:val="21"/>
                <w:lang w:val="es-MX"/>
              </w:rPr>
              <w:t xml:space="preserve">Informe </w:t>
            </w:r>
          </w:p>
          <w:p w14:paraId="222F199D" w14:textId="77777777" w:rsidR="00A71840" w:rsidRPr="002F271B" w:rsidRDefault="00A71840" w:rsidP="00CD6D0F">
            <w:pPr>
              <w:pStyle w:val="TableParagraph"/>
              <w:ind w:left="107" w:right="92"/>
              <w:jc w:val="both"/>
              <w:rPr>
                <w:rFonts w:ascii="Abadi" w:hAnsi="Abadi"/>
                <w:sz w:val="21"/>
                <w:szCs w:val="21"/>
                <w:lang w:val="es-MX"/>
              </w:rPr>
            </w:pPr>
          </w:p>
          <w:p w14:paraId="2D19BE37" w14:textId="6E57323C" w:rsidR="00CD6D0F" w:rsidRPr="002F271B" w:rsidRDefault="00CD6D0F" w:rsidP="00CD6D0F">
            <w:pPr>
              <w:pStyle w:val="TableParagraph"/>
              <w:ind w:left="107" w:right="92"/>
              <w:jc w:val="both"/>
              <w:rPr>
                <w:rFonts w:ascii="Abadi" w:hAnsi="Abadi"/>
                <w:sz w:val="21"/>
                <w:szCs w:val="21"/>
                <w:lang w:val="es-MX"/>
              </w:rPr>
            </w:pPr>
            <w:r w:rsidRPr="002F271B">
              <w:rPr>
                <w:rFonts w:ascii="Abadi" w:hAnsi="Abadi"/>
                <w:sz w:val="21"/>
                <w:szCs w:val="21"/>
                <w:lang w:val="es-MX"/>
              </w:rPr>
              <w:t>Artículo</w:t>
            </w:r>
            <w:r w:rsidRPr="002F271B">
              <w:rPr>
                <w:rFonts w:ascii="Abadi" w:hAnsi="Abadi"/>
                <w:spacing w:val="-5"/>
                <w:sz w:val="21"/>
                <w:szCs w:val="21"/>
                <w:lang w:val="es-MX"/>
              </w:rPr>
              <w:t xml:space="preserve"> </w:t>
            </w:r>
            <w:r w:rsidRPr="002F271B">
              <w:rPr>
                <w:rFonts w:ascii="Abadi" w:hAnsi="Abadi"/>
                <w:sz w:val="21"/>
                <w:szCs w:val="21"/>
                <w:lang w:val="es-MX"/>
              </w:rPr>
              <w:t>42.</w:t>
            </w:r>
            <w:r w:rsidRPr="002F271B">
              <w:rPr>
                <w:rFonts w:ascii="Abadi" w:hAnsi="Abadi"/>
                <w:spacing w:val="-4"/>
                <w:sz w:val="21"/>
                <w:szCs w:val="21"/>
                <w:lang w:val="es-MX"/>
              </w:rPr>
              <w:t xml:space="preserve"> </w:t>
            </w:r>
            <w:r w:rsidRPr="002F271B">
              <w:rPr>
                <w:rFonts w:ascii="Abadi" w:hAnsi="Abadi"/>
                <w:sz w:val="21"/>
                <w:szCs w:val="21"/>
                <w:lang w:val="es-MX"/>
              </w:rPr>
              <w:t>Admitida</w:t>
            </w:r>
            <w:r w:rsidRPr="002F271B">
              <w:rPr>
                <w:rFonts w:ascii="Abadi" w:hAnsi="Abadi"/>
                <w:spacing w:val="-5"/>
                <w:sz w:val="21"/>
                <w:szCs w:val="21"/>
                <w:lang w:val="es-MX"/>
              </w:rPr>
              <w:t xml:space="preserve"> </w:t>
            </w:r>
            <w:r w:rsidRPr="002F271B">
              <w:rPr>
                <w:rFonts w:ascii="Abadi" w:hAnsi="Abadi"/>
                <w:sz w:val="21"/>
                <w:szCs w:val="21"/>
                <w:lang w:val="es-MX"/>
              </w:rPr>
              <w:t>la</w:t>
            </w:r>
            <w:r w:rsidRPr="002F271B">
              <w:rPr>
                <w:rFonts w:ascii="Abadi" w:hAnsi="Abadi"/>
                <w:spacing w:val="-5"/>
                <w:sz w:val="21"/>
                <w:szCs w:val="21"/>
                <w:lang w:val="es-MX"/>
              </w:rPr>
              <w:t xml:space="preserve"> </w:t>
            </w:r>
            <w:r w:rsidRPr="002F271B">
              <w:rPr>
                <w:rFonts w:ascii="Abadi" w:hAnsi="Abadi"/>
                <w:sz w:val="21"/>
                <w:szCs w:val="21"/>
                <w:lang w:val="es-MX"/>
              </w:rPr>
              <w:t>denuncia,</w:t>
            </w:r>
            <w:r w:rsidRPr="002F271B">
              <w:rPr>
                <w:rFonts w:ascii="Abadi" w:hAnsi="Abadi"/>
                <w:spacing w:val="-4"/>
                <w:sz w:val="21"/>
                <w:szCs w:val="21"/>
                <w:lang w:val="es-MX"/>
              </w:rPr>
              <w:t xml:space="preserve"> </w:t>
            </w:r>
            <w:r w:rsidRPr="002F271B">
              <w:rPr>
                <w:rFonts w:ascii="Abadi" w:hAnsi="Abadi"/>
                <w:sz w:val="21"/>
                <w:szCs w:val="21"/>
                <w:lang w:val="es-MX"/>
              </w:rPr>
              <w:t>la</w:t>
            </w:r>
            <w:r w:rsidRPr="002F271B">
              <w:rPr>
                <w:rFonts w:ascii="Abadi" w:hAnsi="Abadi"/>
                <w:spacing w:val="-5"/>
                <w:sz w:val="21"/>
                <w:szCs w:val="21"/>
                <w:lang w:val="es-MX"/>
              </w:rPr>
              <w:t xml:space="preserve"> </w:t>
            </w:r>
            <w:r w:rsidRPr="002F271B">
              <w:rPr>
                <w:rFonts w:ascii="Abadi" w:hAnsi="Abadi"/>
                <w:sz w:val="21"/>
                <w:szCs w:val="21"/>
                <w:lang w:val="es-MX"/>
              </w:rPr>
              <w:t>Auditoría Superior</w:t>
            </w:r>
            <w:r w:rsidRPr="002F271B">
              <w:rPr>
                <w:rFonts w:ascii="Abadi" w:hAnsi="Abadi"/>
                <w:spacing w:val="-16"/>
                <w:sz w:val="21"/>
                <w:szCs w:val="21"/>
                <w:lang w:val="es-MX"/>
              </w:rPr>
              <w:t xml:space="preserve"> </w:t>
            </w:r>
            <w:r w:rsidRPr="002F271B">
              <w:rPr>
                <w:rFonts w:ascii="Abadi" w:hAnsi="Abadi"/>
                <w:sz w:val="21"/>
                <w:szCs w:val="21"/>
                <w:lang w:val="es-MX"/>
              </w:rPr>
              <w:t>requerirá</w:t>
            </w:r>
            <w:r w:rsidRPr="002F271B">
              <w:rPr>
                <w:rFonts w:ascii="Abadi" w:hAnsi="Abadi"/>
                <w:spacing w:val="-14"/>
                <w:sz w:val="21"/>
                <w:szCs w:val="21"/>
                <w:lang w:val="es-MX"/>
              </w:rPr>
              <w:t xml:space="preserve"> </w:t>
            </w:r>
            <w:r w:rsidRPr="002F271B">
              <w:rPr>
                <w:rFonts w:ascii="Abadi" w:hAnsi="Abadi"/>
                <w:sz w:val="21"/>
                <w:szCs w:val="21"/>
                <w:lang w:val="es-MX"/>
              </w:rPr>
              <w:t>al</w:t>
            </w:r>
            <w:r w:rsidRPr="002F271B">
              <w:rPr>
                <w:rFonts w:ascii="Abadi" w:hAnsi="Abadi"/>
                <w:spacing w:val="-16"/>
                <w:sz w:val="21"/>
                <w:szCs w:val="21"/>
                <w:lang w:val="es-MX"/>
              </w:rPr>
              <w:t xml:space="preserve"> </w:t>
            </w:r>
            <w:r w:rsidRPr="002F271B">
              <w:rPr>
                <w:rFonts w:ascii="Abadi" w:hAnsi="Abadi"/>
                <w:sz w:val="21"/>
                <w:szCs w:val="21"/>
                <w:lang w:val="es-MX"/>
              </w:rPr>
              <w:t>sujeto</w:t>
            </w:r>
            <w:r w:rsidRPr="002F271B">
              <w:rPr>
                <w:rFonts w:ascii="Abadi" w:hAnsi="Abadi"/>
                <w:spacing w:val="-13"/>
                <w:sz w:val="21"/>
                <w:szCs w:val="21"/>
                <w:lang w:val="es-MX"/>
              </w:rPr>
              <w:t xml:space="preserve"> </w:t>
            </w:r>
            <w:r w:rsidRPr="002F271B">
              <w:rPr>
                <w:rFonts w:ascii="Abadi" w:hAnsi="Abadi"/>
                <w:sz w:val="21"/>
                <w:szCs w:val="21"/>
                <w:lang w:val="es-MX"/>
              </w:rPr>
              <w:t>de</w:t>
            </w:r>
            <w:r w:rsidRPr="002F271B">
              <w:rPr>
                <w:rFonts w:ascii="Abadi" w:hAnsi="Abadi"/>
                <w:spacing w:val="-16"/>
                <w:sz w:val="21"/>
                <w:szCs w:val="21"/>
                <w:lang w:val="es-MX"/>
              </w:rPr>
              <w:t xml:space="preserve"> </w:t>
            </w:r>
            <w:r w:rsidRPr="002F271B">
              <w:rPr>
                <w:rFonts w:ascii="Abadi" w:hAnsi="Abadi"/>
                <w:sz w:val="21"/>
                <w:szCs w:val="21"/>
                <w:lang w:val="es-MX"/>
              </w:rPr>
              <w:t>fiscalización</w:t>
            </w:r>
            <w:r w:rsidRPr="002F271B">
              <w:rPr>
                <w:rFonts w:ascii="Abadi" w:hAnsi="Abadi"/>
                <w:spacing w:val="-14"/>
                <w:sz w:val="21"/>
                <w:szCs w:val="21"/>
                <w:lang w:val="es-MX"/>
              </w:rPr>
              <w:t xml:space="preserve"> </w:t>
            </w:r>
            <w:r w:rsidRPr="002F271B">
              <w:rPr>
                <w:rFonts w:ascii="Abadi" w:hAnsi="Abadi"/>
                <w:sz w:val="21"/>
                <w:szCs w:val="21"/>
                <w:lang w:val="es-MX"/>
              </w:rPr>
              <w:t xml:space="preserve">de que se trate, la revisión de los </w:t>
            </w:r>
            <w:r w:rsidRPr="002F271B">
              <w:rPr>
                <w:rFonts w:ascii="Abadi" w:hAnsi="Abadi"/>
                <w:sz w:val="21"/>
                <w:szCs w:val="21"/>
                <w:lang w:val="es-MX"/>
              </w:rPr>
              <w:t>conceptos específicos</w:t>
            </w:r>
            <w:r w:rsidRPr="002F271B">
              <w:rPr>
                <w:rFonts w:ascii="Abadi" w:hAnsi="Abadi"/>
                <w:spacing w:val="-8"/>
                <w:sz w:val="21"/>
                <w:szCs w:val="21"/>
                <w:lang w:val="es-MX"/>
              </w:rPr>
              <w:t xml:space="preserve"> </w:t>
            </w:r>
            <w:r w:rsidRPr="002F271B">
              <w:rPr>
                <w:rFonts w:ascii="Abadi" w:hAnsi="Abadi"/>
                <w:sz w:val="21"/>
                <w:szCs w:val="21"/>
                <w:lang w:val="es-MX"/>
              </w:rPr>
              <w:t>vinculados</w:t>
            </w:r>
            <w:r w:rsidRPr="002F271B">
              <w:rPr>
                <w:rFonts w:ascii="Abadi" w:hAnsi="Abadi"/>
                <w:spacing w:val="-6"/>
                <w:sz w:val="21"/>
                <w:szCs w:val="21"/>
                <w:lang w:val="es-MX"/>
              </w:rPr>
              <w:t xml:space="preserve"> </w:t>
            </w:r>
            <w:r w:rsidRPr="002F271B">
              <w:rPr>
                <w:rFonts w:ascii="Abadi" w:hAnsi="Abadi"/>
                <w:sz w:val="21"/>
                <w:szCs w:val="21"/>
                <w:lang w:val="es-MX"/>
              </w:rPr>
              <w:t>de</w:t>
            </w:r>
            <w:r w:rsidRPr="002F271B">
              <w:rPr>
                <w:rFonts w:ascii="Abadi" w:hAnsi="Abadi"/>
                <w:spacing w:val="-6"/>
                <w:sz w:val="21"/>
                <w:szCs w:val="21"/>
                <w:lang w:val="es-MX"/>
              </w:rPr>
              <w:t xml:space="preserve"> </w:t>
            </w:r>
            <w:r w:rsidRPr="002F271B">
              <w:rPr>
                <w:rFonts w:ascii="Abadi" w:hAnsi="Abadi"/>
                <w:sz w:val="21"/>
                <w:szCs w:val="21"/>
                <w:lang w:val="es-MX"/>
              </w:rPr>
              <w:t>manera</w:t>
            </w:r>
            <w:r w:rsidRPr="002F271B">
              <w:rPr>
                <w:rFonts w:ascii="Abadi" w:hAnsi="Abadi"/>
                <w:spacing w:val="-5"/>
                <w:sz w:val="21"/>
                <w:szCs w:val="21"/>
                <w:lang w:val="es-MX"/>
              </w:rPr>
              <w:t xml:space="preserve"> </w:t>
            </w:r>
            <w:r w:rsidRPr="002F271B">
              <w:rPr>
                <w:rFonts w:ascii="Abadi" w:hAnsi="Abadi"/>
                <w:sz w:val="21"/>
                <w:szCs w:val="21"/>
                <w:lang w:val="es-MX"/>
              </w:rPr>
              <w:t>directa</w:t>
            </w:r>
            <w:r w:rsidRPr="002F271B">
              <w:rPr>
                <w:rFonts w:ascii="Abadi" w:hAnsi="Abadi"/>
                <w:spacing w:val="-6"/>
                <w:sz w:val="21"/>
                <w:szCs w:val="21"/>
                <w:lang w:val="es-MX"/>
              </w:rPr>
              <w:t xml:space="preserve"> </w:t>
            </w:r>
            <w:r w:rsidRPr="002F271B">
              <w:rPr>
                <w:rFonts w:ascii="Abadi" w:hAnsi="Abadi"/>
                <w:sz w:val="21"/>
                <w:szCs w:val="21"/>
                <w:lang w:val="es-MX"/>
              </w:rPr>
              <w:t>con la denuncia presentada, a efecto de que le rinda un informe al respecto, dentro de los quince</w:t>
            </w:r>
            <w:r w:rsidRPr="002F271B">
              <w:rPr>
                <w:rFonts w:ascii="Abadi" w:hAnsi="Abadi"/>
                <w:spacing w:val="16"/>
                <w:sz w:val="21"/>
                <w:szCs w:val="21"/>
                <w:lang w:val="es-MX"/>
              </w:rPr>
              <w:t xml:space="preserve"> </w:t>
            </w:r>
            <w:r w:rsidRPr="002F271B">
              <w:rPr>
                <w:rFonts w:ascii="Abadi" w:hAnsi="Abadi"/>
                <w:sz w:val="21"/>
                <w:szCs w:val="21"/>
                <w:lang w:val="es-MX"/>
              </w:rPr>
              <w:t>días</w:t>
            </w:r>
            <w:r w:rsidRPr="002F271B">
              <w:rPr>
                <w:rFonts w:ascii="Abadi" w:hAnsi="Abadi"/>
                <w:spacing w:val="16"/>
                <w:sz w:val="21"/>
                <w:szCs w:val="21"/>
                <w:lang w:val="es-MX"/>
              </w:rPr>
              <w:t xml:space="preserve"> </w:t>
            </w:r>
            <w:r w:rsidRPr="002F271B">
              <w:rPr>
                <w:rFonts w:ascii="Abadi" w:hAnsi="Abadi"/>
                <w:sz w:val="21"/>
                <w:szCs w:val="21"/>
                <w:lang w:val="es-MX"/>
              </w:rPr>
              <w:t>hábiles</w:t>
            </w:r>
            <w:r w:rsidRPr="002F271B">
              <w:rPr>
                <w:rFonts w:ascii="Abadi" w:hAnsi="Abadi"/>
                <w:spacing w:val="18"/>
                <w:sz w:val="21"/>
                <w:szCs w:val="21"/>
                <w:lang w:val="es-MX"/>
              </w:rPr>
              <w:t xml:space="preserve"> </w:t>
            </w:r>
            <w:r w:rsidRPr="002F271B">
              <w:rPr>
                <w:rFonts w:ascii="Abadi" w:hAnsi="Abadi"/>
                <w:sz w:val="21"/>
                <w:szCs w:val="21"/>
                <w:lang w:val="es-MX"/>
              </w:rPr>
              <w:t>contados</w:t>
            </w:r>
            <w:r w:rsidRPr="002F271B">
              <w:rPr>
                <w:rFonts w:ascii="Abadi" w:hAnsi="Abadi"/>
                <w:spacing w:val="18"/>
                <w:sz w:val="21"/>
                <w:szCs w:val="21"/>
                <w:lang w:val="es-MX"/>
              </w:rPr>
              <w:t xml:space="preserve"> </w:t>
            </w:r>
            <w:r w:rsidRPr="002F271B">
              <w:rPr>
                <w:rFonts w:ascii="Abadi" w:hAnsi="Abadi"/>
                <w:sz w:val="21"/>
                <w:szCs w:val="21"/>
                <w:lang w:val="es-MX"/>
              </w:rPr>
              <w:t>a</w:t>
            </w:r>
            <w:r w:rsidRPr="002F271B">
              <w:rPr>
                <w:rFonts w:ascii="Abadi" w:hAnsi="Abadi"/>
                <w:spacing w:val="18"/>
                <w:sz w:val="21"/>
                <w:szCs w:val="21"/>
                <w:lang w:val="es-MX"/>
              </w:rPr>
              <w:t xml:space="preserve"> </w:t>
            </w:r>
            <w:r w:rsidRPr="002F271B">
              <w:rPr>
                <w:rFonts w:ascii="Abadi" w:hAnsi="Abadi"/>
                <w:sz w:val="21"/>
                <w:szCs w:val="21"/>
                <w:lang w:val="es-MX"/>
              </w:rPr>
              <w:t>partir</w:t>
            </w:r>
            <w:r w:rsidRPr="002F271B">
              <w:rPr>
                <w:rFonts w:ascii="Abadi" w:hAnsi="Abadi"/>
                <w:spacing w:val="17"/>
                <w:sz w:val="21"/>
                <w:szCs w:val="21"/>
                <w:lang w:val="es-MX"/>
              </w:rPr>
              <w:t xml:space="preserve"> </w:t>
            </w:r>
            <w:r w:rsidRPr="002F271B">
              <w:rPr>
                <w:rFonts w:ascii="Abadi" w:hAnsi="Abadi"/>
                <w:sz w:val="21"/>
                <w:szCs w:val="21"/>
                <w:lang w:val="es-MX"/>
              </w:rPr>
              <w:t>del</w:t>
            </w:r>
            <w:r w:rsidRPr="002F271B">
              <w:rPr>
                <w:rFonts w:ascii="Abadi" w:hAnsi="Abadi"/>
                <w:spacing w:val="17"/>
                <w:sz w:val="21"/>
                <w:szCs w:val="21"/>
                <w:lang w:val="es-MX"/>
              </w:rPr>
              <w:t xml:space="preserve"> </w:t>
            </w:r>
            <w:r w:rsidRPr="002F271B">
              <w:rPr>
                <w:rFonts w:ascii="Abadi" w:hAnsi="Abadi"/>
                <w:spacing w:val="-5"/>
                <w:sz w:val="21"/>
                <w:szCs w:val="21"/>
                <w:lang w:val="es-MX"/>
              </w:rPr>
              <w:t>día</w:t>
            </w:r>
          </w:p>
          <w:p w14:paraId="4DF72C2A" w14:textId="77777777" w:rsidR="00AD4501" w:rsidRPr="002F271B" w:rsidRDefault="00CD6D0F" w:rsidP="00CD6D0F">
            <w:pPr>
              <w:pStyle w:val="TableParagraph"/>
              <w:spacing w:before="1"/>
              <w:rPr>
                <w:rFonts w:ascii="Abadi" w:hAnsi="Abadi"/>
                <w:spacing w:val="-2"/>
                <w:sz w:val="21"/>
                <w:szCs w:val="21"/>
                <w:lang w:val="es-MX"/>
              </w:rPr>
            </w:pPr>
            <w:r w:rsidRPr="002F271B">
              <w:rPr>
                <w:rFonts w:ascii="Abadi" w:hAnsi="Abadi"/>
                <w:sz w:val="21"/>
                <w:szCs w:val="21"/>
                <w:lang w:val="es-MX"/>
              </w:rPr>
              <w:t xml:space="preserve">hábil siguiente al de la notificación del </w:t>
            </w:r>
            <w:r w:rsidRPr="002F271B">
              <w:rPr>
                <w:rFonts w:ascii="Abadi" w:hAnsi="Abadi"/>
                <w:spacing w:val="-2"/>
                <w:sz w:val="21"/>
                <w:szCs w:val="21"/>
                <w:lang w:val="es-MX"/>
              </w:rPr>
              <w:t>requerimiento.</w:t>
            </w:r>
          </w:p>
          <w:p w14:paraId="4E80D438" w14:textId="77777777" w:rsidR="00CD6D0F" w:rsidRPr="002F271B" w:rsidRDefault="00CD6D0F" w:rsidP="00CD6D0F">
            <w:pPr>
              <w:pStyle w:val="TableParagraph"/>
              <w:spacing w:before="1"/>
              <w:rPr>
                <w:rFonts w:ascii="Abadi" w:hAnsi="Abadi"/>
                <w:spacing w:val="-2"/>
                <w:sz w:val="21"/>
                <w:szCs w:val="21"/>
                <w:lang w:val="es-MX"/>
              </w:rPr>
            </w:pPr>
          </w:p>
          <w:p w14:paraId="6BF2BEED" w14:textId="77777777" w:rsidR="00322770" w:rsidRPr="002F271B" w:rsidRDefault="00322770" w:rsidP="00322770">
            <w:pPr>
              <w:pStyle w:val="TableParagraph"/>
              <w:ind w:left="107"/>
              <w:jc w:val="both"/>
              <w:rPr>
                <w:rFonts w:ascii="Abadi" w:hAnsi="Abadi"/>
                <w:sz w:val="21"/>
                <w:szCs w:val="21"/>
                <w:lang w:val="es-MX"/>
              </w:rPr>
            </w:pPr>
            <w:r w:rsidRPr="002F271B">
              <w:rPr>
                <w:rFonts w:ascii="Abadi" w:hAnsi="Abadi"/>
                <w:spacing w:val="-2"/>
                <w:sz w:val="21"/>
                <w:szCs w:val="21"/>
                <w:lang w:val="es-MX"/>
              </w:rPr>
              <w:t>En</w:t>
            </w:r>
            <w:r w:rsidRPr="002F271B">
              <w:rPr>
                <w:rFonts w:ascii="Abadi" w:hAnsi="Abadi"/>
                <w:spacing w:val="-8"/>
                <w:sz w:val="21"/>
                <w:szCs w:val="21"/>
                <w:lang w:val="es-MX"/>
              </w:rPr>
              <w:t xml:space="preserve"> </w:t>
            </w:r>
            <w:r w:rsidRPr="002F271B">
              <w:rPr>
                <w:rFonts w:ascii="Abadi" w:hAnsi="Abadi"/>
                <w:spacing w:val="-2"/>
                <w:sz w:val="21"/>
                <w:szCs w:val="21"/>
                <w:lang w:val="es-MX"/>
              </w:rPr>
              <w:t>el</w:t>
            </w:r>
            <w:r w:rsidRPr="002F271B">
              <w:rPr>
                <w:rFonts w:ascii="Abadi" w:hAnsi="Abadi"/>
                <w:spacing w:val="-11"/>
                <w:sz w:val="21"/>
                <w:szCs w:val="21"/>
                <w:lang w:val="es-MX"/>
              </w:rPr>
              <w:t xml:space="preserve"> </w:t>
            </w:r>
            <w:r w:rsidRPr="002F271B">
              <w:rPr>
                <w:rFonts w:ascii="Abadi" w:hAnsi="Abadi"/>
                <w:spacing w:val="-2"/>
                <w:sz w:val="21"/>
                <w:szCs w:val="21"/>
                <w:lang w:val="es-MX"/>
              </w:rPr>
              <w:t>supuesto</w:t>
            </w:r>
            <w:r w:rsidRPr="002F271B">
              <w:rPr>
                <w:rFonts w:ascii="Abadi" w:hAnsi="Abadi"/>
                <w:spacing w:val="-9"/>
                <w:sz w:val="21"/>
                <w:szCs w:val="21"/>
                <w:lang w:val="es-MX"/>
              </w:rPr>
              <w:t xml:space="preserve"> </w:t>
            </w:r>
            <w:r w:rsidRPr="002F271B">
              <w:rPr>
                <w:rFonts w:ascii="Abadi" w:hAnsi="Abadi"/>
                <w:spacing w:val="-2"/>
                <w:sz w:val="21"/>
                <w:szCs w:val="21"/>
                <w:lang w:val="es-MX"/>
              </w:rPr>
              <w:t>de</w:t>
            </w:r>
            <w:r w:rsidRPr="002F271B">
              <w:rPr>
                <w:rFonts w:ascii="Abadi" w:hAnsi="Abadi"/>
                <w:spacing w:val="-10"/>
                <w:sz w:val="21"/>
                <w:szCs w:val="21"/>
                <w:lang w:val="es-MX"/>
              </w:rPr>
              <w:t xml:space="preserve"> </w:t>
            </w:r>
            <w:r w:rsidRPr="002F271B">
              <w:rPr>
                <w:rFonts w:ascii="Abadi" w:hAnsi="Abadi"/>
                <w:spacing w:val="-2"/>
                <w:sz w:val="21"/>
                <w:szCs w:val="21"/>
                <w:lang w:val="es-MX"/>
              </w:rPr>
              <w:t>que</w:t>
            </w:r>
            <w:r w:rsidRPr="002F271B">
              <w:rPr>
                <w:rFonts w:ascii="Abadi" w:hAnsi="Abadi"/>
                <w:spacing w:val="-10"/>
                <w:sz w:val="21"/>
                <w:szCs w:val="21"/>
                <w:lang w:val="es-MX"/>
              </w:rPr>
              <w:t xml:space="preserve"> </w:t>
            </w:r>
            <w:r w:rsidRPr="002F271B">
              <w:rPr>
                <w:rFonts w:ascii="Abadi" w:hAnsi="Abadi"/>
                <w:spacing w:val="-2"/>
                <w:sz w:val="21"/>
                <w:szCs w:val="21"/>
                <w:lang w:val="es-MX"/>
              </w:rPr>
              <w:t>la</w:t>
            </w:r>
            <w:r w:rsidRPr="002F271B">
              <w:rPr>
                <w:rFonts w:ascii="Abadi" w:hAnsi="Abadi"/>
                <w:spacing w:val="-9"/>
                <w:sz w:val="21"/>
                <w:szCs w:val="21"/>
                <w:lang w:val="es-MX"/>
              </w:rPr>
              <w:t xml:space="preserve"> </w:t>
            </w:r>
            <w:r w:rsidRPr="002F271B">
              <w:rPr>
                <w:rFonts w:ascii="Abadi" w:hAnsi="Abadi"/>
                <w:spacing w:val="-2"/>
                <w:sz w:val="21"/>
                <w:szCs w:val="21"/>
                <w:lang w:val="es-MX"/>
              </w:rPr>
              <w:t>denuncia</w:t>
            </w:r>
            <w:r w:rsidRPr="002F271B">
              <w:rPr>
                <w:rFonts w:ascii="Abadi" w:hAnsi="Abadi"/>
                <w:spacing w:val="-8"/>
                <w:sz w:val="21"/>
                <w:szCs w:val="21"/>
                <w:lang w:val="es-MX"/>
              </w:rPr>
              <w:t xml:space="preserve"> </w:t>
            </w:r>
            <w:r w:rsidRPr="002F271B">
              <w:rPr>
                <w:rFonts w:ascii="Abadi" w:hAnsi="Abadi"/>
                <w:spacing w:val="-2"/>
                <w:sz w:val="21"/>
                <w:szCs w:val="21"/>
                <w:lang w:val="es-MX"/>
              </w:rPr>
              <w:t>se</w:t>
            </w:r>
            <w:r w:rsidRPr="002F271B">
              <w:rPr>
                <w:rFonts w:ascii="Abadi" w:hAnsi="Abadi"/>
                <w:spacing w:val="-9"/>
                <w:sz w:val="21"/>
                <w:szCs w:val="21"/>
                <w:lang w:val="es-MX"/>
              </w:rPr>
              <w:t xml:space="preserve"> </w:t>
            </w:r>
            <w:r w:rsidRPr="002F271B">
              <w:rPr>
                <w:rFonts w:ascii="Abadi" w:hAnsi="Abadi"/>
                <w:spacing w:val="-2"/>
                <w:sz w:val="21"/>
                <w:szCs w:val="21"/>
                <w:lang w:val="es-MX"/>
              </w:rPr>
              <w:t>sustente</w:t>
            </w:r>
          </w:p>
          <w:p w14:paraId="3DC0BCB9" w14:textId="5A937B8A" w:rsidR="00CD6D0F" w:rsidRPr="002F271B" w:rsidRDefault="00322770" w:rsidP="00322770">
            <w:pPr>
              <w:pStyle w:val="TableParagraph"/>
              <w:spacing w:before="1"/>
              <w:jc w:val="both"/>
              <w:rPr>
                <w:rFonts w:ascii="Abadi" w:hAnsi="Abadi"/>
                <w:sz w:val="21"/>
                <w:szCs w:val="21"/>
                <w:lang w:val="es-MX"/>
              </w:rPr>
            </w:pPr>
            <w:r w:rsidRPr="002F271B">
              <w:rPr>
                <w:rFonts w:ascii="Abadi" w:hAnsi="Abadi"/>
                <w:sz w:val="21"/>
                <w:szCs w:val="21"/>
                <w:lang w:val="es-MX"/>
              </w:rPr>
              <w:t>en</w:t>
            </w:r>
            <w:r w:rsidRPr="002F271B">
              <w:rPr>
                <w:rFonts w:ascii="Abadi" w:hAnsi="Abadi"/>
                <w:spacing w:val="-16"/>
                <w:sz w:val="21"/>
                <w:szCs w:val="21"/>
                <w:lang w:val="es-MX"/>
              </w:rPr>
              <w:t xml:space="preserve"> </w:t>
            </w:r>
            <w:r w:rsidRPr="002F271B">
              <w:rPr>
                <w:rFonts w:ascii="Abadi" w:hAnsi="Abadi"/>
                <w:sz w:val="21"/>
                <w:szCs w:val="21"/>
                <w:lang w:val="es-MX"/>
              </w:rPr>
              <w:t>hechos</w:t>
            </w:r>
            <w:r w:rsidRPr="002F271B">
              <w:rPr>
                <w:rFonts w:ascii="Abadi" w:hAnsi="Abadi"/>
                <w:spacing w:val="-15"/>
                <w:sz w:val="21"/>
                <w:szCs w:val="21"/>
                <w:lang w:val="es-MX"/>
              </w:rPr>
              <w:t xml:space="preserve"> </w:t>
            </w:r>
            <w:r w:rsidRPr="002F271B">
              <w:rPr>
                <w:rFonts w:ascii="Abadi" w:hAnsi="Abadi"/>
                <w:sz w:val="21"/>
                <w:szCs w:val="21"/>
                <w:lang w:val="es-MX"/>
              </w:rPr>
              <w:t>derivados</w:t>
            </w:r>
            <w:r w:rsidRPr="002F271B">
              <w:rPr>
                <w:rFonts w:ascii="Abadi" w:hAnsi="Abadi"/>
                <w:spacing w:val="-15"/>
                <w:sz w:val="21"/>
                <w:szCs w:val="21"/>
                <w:lang w:val="es-MX"/>
              </w:rPr>
              <w:t xml:space="preserve"> </w:t>
            </w:r>
            <w:r w:rsidRPr="002F271B">
              <w:rPr>
                <w:rFonts w:ascii="Abadi" w:hAnsi="Abadi"/>
                <w:sz w:val="21"/>
                <w:szCs w:val="21"/>
                <w:lang w:val="es-MX"/>
              </w:rPr>
              <w:t>de</w:t>
            </w:r>
            <w:r w:rsidRPr="002F271B">
              <w:rPr>
                <w:rFonts w:ascii="Abadi" w:hAnsi="Abadi"/>
                <w:spacing w:val="-16"/>
                <w:sz w:val="21"/>
                <w:szCs w:val="21"/>
                <w:lang w:val="es-MX"/>
              </w:rPr>
              <w:t xml:space="preserve"> </w:t>
            </w:r>
            <w:r w:rsidRPr="002F271B">
              <w:rPr>
                <w:rFonts w:ascii="Abadi" w:hAnsi="Abadi"/>
                <w:sz w:val="21"/>
                <w:szCs w:val="21"/>
                <w:lang w:val="es-MX"/>
              </w:rPr>
              <w:t>una</w:t>
            </w:r>
            <w:r w:rsidRPr="002F271B">
              <w:rPr>
                <w:rFonts w:ascii="Abadi" w:hAnsi="Abadi"/>
                <w:spacing w:val="-15"/>
                <w:sz w:val="21"/>
                <w:szCs w:val="21"/>
                <w:lang w:val="es-MX"/>
              </w:rPr>
              <w:t xml:space="preserve"> </w:t>
            </w:r>
            <w:r w:rsidRPr="002F271B">
              <w:rPr>
                <w:rFonts w:ascii="Abadi" w:hAnsi="Abadi"/>
                <w:sz w:val="21"/>
                <w:szCs w:val="21"/>
                <w:lang w:val="es-MX"/>
              </w:rPr>
              <w:t>cuenta</w:t>
            </w:r>
            <w:r w:rsidRPr="002F271B">
              <w:rPr>
                <w:rFonts w:ascii="Abadi" w:hAnsi="Abadi"/>
                <w:spacing w:val="-15"/>
                <w:sz w:val="21"/>
                <w:szCs w:val="21"/>
                <w:lang w:val="es-MX"/>
              </w:rPr>
              <w:t xml:space="preserve"> </w:t>
            </w:r>
            <w:r w:rsidRPr="002F271B">
              <w:rPr>
                <w:rFonts w:ascii="Abadi" w:hAnsi="Abadi"/>
                <w:sz w:val="21"/>
                <w:szCs w:val="21"/>
                <w:lang w:val="es-MX"/>
              </w:rPr>
              <w:t>pública</w:t>
            </w:r>
            <w:r w:rsidRPr="002F271B">
              <w:rPr>
                <w:rFonts w:ascii="Abadi" w:hAnsi="Abadi"/>
                <w:spacing w:val="-15"/>
                <w:sz w:val="21"/>
                <w:szCs w:val="21"/>
                <w:lang w:val="es-MX"/>
              </w:rPr>
              <w:t xml:space="preserve"> </w:t>
            </w:r>
            <w:r w:rsidRPr="002F271B">
              <w:rPr>
                <w:rFonts w:ascii="Abadi" w:hAnsi="Abadi"/>
                <w:sz w:val="21"/>
                <w:szCs w:val="21"/>
                <w:lang w:val="es-MX"/>
              </w:rPr>
              <w:t>no presentada, se remitirá el expediente de la denuncia al Congreso para que determine lo conducente</w:t>
            </w:r>
            <w:r w:rsidRPr="002F271B">
              <w:rPr>
                <w:rFonts w:ascii="Abadi" w:hAnsi="Abadi"/>
                <w:spacing w:val="-4"/>
                <w:sz w:val="21"/>
                <w:szCs w:val="21"/>
                <w:lang w:val="es-MX"/>
              </w:rPr>
              <w:t xml:space="preserve"> </w:t>
            </w:r>
            <w:r w:rsidRPr="002F271B">
              <w:rPr>
                <w:rFonts w:ascii="Abadi" w:hAnsi="Abadi"/>
                <w:sz w:val="21"/>
                <w:szCs w:val="21"/>
                <w:lang w:val="es-MX"/>
              </w:rPr>
              <w:t>en</w:t>
            </w:r>
            <w:r w:rsidRPr="002F271B">
              <w:rPr>
                <w:rFonts w:ascii="Abadi" w:hAnsi="Abadi"/>
                <w:spacing w:val="-6"/>
                <w:sz w:val="21"/>
                <w:szCs w:val="21"/>
                <w:lang w:val="es-MX"/>
              </w:rPr>
              <w:t xml:space="preserve"> </w:t>
            </w:r>
            <w:r w:rsidRPr="002F271B">
              <w:rPr>
                <w:rFonts w:ascii="Abadi" w:hAnsi="Abadi"/>
                <w:sz w:val="21"/>
                <w:szCs w:val="21"/>
                <w:lang w:val="es-MX"/>
              </w:rPr>
              <w:t>términos</w:t>
            </w:r>
            <w:r w:rsidRPr="002F271B">
              <w:rPr>
                <w:rFonts w:ascii="Abadi" w:hAnsi="Abadi"/>
                <w:spacing w:val="-6"/>
                <w:sz w:val="21"/>
                <w:szCs w:val="21"/>
                <w:lang w:val="es-MX"/>
              </w:rPr>
              <w:t xml:space="preserve"> </w:t>
            </w:r>
            <w:r w:rsidRPr="002F271B">
              <w:rPr>
                <w:rFonts w:ascii="Abadi" w:hAnsi="Abadi"/>
                <w:sz w:val="21"/>
                <w:szCs w:val="21"/>
                <w:lang w:val="es-MX"/>
              </w:rPr>
              <w:t>del</w:t>
            </w:r>
            <w:r w:rsidRPr="002F271B">
              <w:rPr>
                <w:rFonts w:ascii="Abadi" w:hAnsi="Abadi"/>
                <w:spacing w:val="-4"/>
                <w:sz w:val="21"/>
                <w:szCs w:val="21"/>
                <w:lang w:val="es-MX"/>
              </w:rPr>
              <w:t xml:space="preserve"> </w:t>
            </w:r>
            <w:r w:rsidRPr="002F271B">
              <w:rPr>
                <w:rFonts w:ascii="Abadi" w:hAnsi="Abadi"/>
                <w:sz w:val="21"/>
                <w:szCs w:val="21"/>
                <w:lang w:val="es-MX"/>
              </w:rPr>
              <w:t>artículo</w:t>
            </w:r>
            <w:r w:rsidRPr="002F271B">
              <w:rPr>
                <w:rFonts w:ascii="Abadi" w:hAnsi="Abadi"/>
                <w:spacing w:val="-4"/>
                <w:sz w:val="21"/>
                <w:szCs w:val="21"/>
                <w:lang w:val="es-MX"/>
              </w:rPr>
              <w:t xml:space="preserve"> </w:t>
            </w:r>
            <w:r w:rsidRPr="002F271B">
              <w:rPr>
                <w:rFonts w:ascii="Abadi" w:hAnsi="Abadi"/>
                <w:sz w:val="21"/>
                <w:szCs w:val="21"/>
                <w:lang w:val="es-MX"/>
              </w:rPr>
              <w:t>8</w:t>
            </w:r>
            <w:r w:rsidRPr="002F271B">
              <w:rPr>
                <w:rFonts w:ascii="Abadi" w:hAnsi="Abadi"/>
                <w:spacing w:val="-3"/>
                <w:sz w:val="21"/>
                <w:szCs w:val="21"/>
                <w:lang w:val="es-MX"/>
              </w:rPr>
              <w:t xml:space="preserve"> </w:t>
            </w:r>
            <w:r w:rsidRPr="002F271B">
              <w:rPr>
                <w:rFonts w:ascii="Abadi" w:hAnsi="Abadi"/>
                <w:sz w:val="21"/>
                <w:szCs w:val="21"/>
                <w:lang w:val="es-MX"/>
              </w:rPr>
              <w:t>de</w:t>
            </w:r>
            <w:r w:rsidRPr="002F271B">
              <w:rPr>
                <w:rFonts w:ascii="Abadi" w:hAnsi="Abadi"/>
                <w:spacing w:val="-4"/>
                <w:sz w:val="21"/>
                <w:szCs w:val="21"/>
                <w:lang w:val="es-MX"/>
              </w:rPr>
              <w:t xml:space="preserve"> </w:t>
            </w:r>
            <w:r w:rsidRPr="002F271B">
              <w:rPr>
                <w:rFonts w:ascii="Abadi" w:hAnsi="Abadi"/>
                <w:sz w:val="21"/>
                <w:szCs w:val="21"/>
                <w:lang w:val="es-MX"/>
              </w:rPr>
              <w:t xml:space="preserve">esta </w:t>
            </w:r>
            <w:r w:rsidRPr="002F271B">
              <w:rPr>
                <w:rFonts w:ascii="Abadi" w:hAnsi="Abadi"/>
                <w:spacing w:val="-4"/>
                <w:sz w:val="21"/>
                <w:szCs w:val="21"/>
                <w:lang w:val="es-MX"/>
              </w:rPr>
              <w:t>ley.</w:t>
            </w:r>
          </w:p>
        </w:tc>
        <w:tc>
          <w:tcPr>
            <w:tcW w:w="2121" w:type="dxa"/>
          </w:tcPr>
          <w:p w14:paraId="4B4E4B2C" w14:textId="77777777" w:rsidR="00AD4501" w:rsidRPr="002F271B" w:rsidRDefault="00A71840" w:rsidP="00E65C6A">
            <w:pPr>
              <w:pStyle w:val="TableParagraph"/>
              <w:spacing w:before="10"/>
              <w:rPr>
                <w:rFonts w:ascii="Abadi" w:hAnsi="Abadi"/>
                <w:b/>
                <w:i/>
                <w:spacing w:val="-2"/>
                <w:sz w:val="21"/>
                <w:szCs w:val="21"/>
                <w:lang w:val="es-MX"/>
              </w:rPr>
            </w:pPr>
            <w:r w:rsidRPr="002F271B">
              <w:rPr>
                <w:rFonts w:ascii="Abadi" w:hAnsi="Abadi"/>
                <w:b/>
                <w:i/>
                <w:sz w:val="21"/>
                <w:szCs w:val="21"/>
                <w:lang w:val="es-MX"/>
              </w:rPr>
              <w:t>Procedencia</w:t>
            </w:r>
            <w:r w:rsidRPr="002F271B">
              <w:rPr>
                <w:rFonts w:ascii="Abadi" w:hAnsi="Abadi"/>
                <w:b/>
                <w:i/>
                <w:spacing w:val="-3"/>
                <w:sz w:val="21"/>
                <w:szCs w:val="21"/>
                <w:lang w:val="es-MX"/>
              </w:rPr>
              <w:t xml:space="preserve"> </w:t>
            </w:r>
            <w:r w:rsidRPr="002F271B">
              <w:rPr>
                <w:rFonts w:ascii="Abadi" w:hAnsi="Abadi"/>
                <w:b/>
                <w:i/>
                <w:sz w:val="21"/>
                <w:szCs w:val="21"/>
                <w:lang w:val="es-MX"/>
              </w:rPr>
              <w:t>de</w:t>
            </w:r>
            <w:r w:rsidRPr="002F271B">
              <w:rPr>
                <w:rFonts w:ascii="Abadi" w:hAnsi="Abadi"/>
                <w:b/>
                <w:i/>
                <w:spacing w:val="-5"/>
                <w:sz w:val="21"/>
                <w:szCs w:val="21"/>
                <w:lang w:val="es-MX"/>
              </w:rPr>
              <w:t xml:space="preserve"> </w:t>
            </w:r>
            <w:r w:rsidRPr="002F271B">
              <w:rPr>
                <w:rFonts w:ascii="Abadi" w:hAnsi="Abadi"/>
                <w:b/>
                <w:i/>
                <w:sz w:val="21"/>
                <w:szCs w:val="21"/>
                <w:lang w:val="es-MX"/>
              </w:rPr>
              <w:t>la</w:t>
            </w:r>
            <w:r w:rsidRPr="002F271B">
              <w:rPr>
                <w:rFonts w:ascii="Abadi" w:hAnsi="Abadi"/>
                <w:b/>
                <w:i/>
                <w:spacing w:val="-5"/>
                <w:sz w:val="21"/>
                <w:szCs w:val="21"/>
                <w:lang w:val="es-MX"/>
              </w:rPr>
              <w:t xml:space="preserve"> </w:t>
            </w:r>
            <w:r w:rsidRPr="002F271B">
              <w:rPr>
                <w:rFonts w:ascii="Abadi" w:hAnsi="Abadi"/>
                <w:b/>
                <w:i/>
                <w:spacing w:val="-2"/>
                <w:sz w:val="21"/>
                <w:szCs w:val="21"/>
                <w:lang w:val="es-MX"/>
              </w:rPr>
              <w:t>denuncia</w:t>
            </w:r>
          </w:p>
          <w:p w14:paraId="3619C8FD" w14:textId="77777777" w:rsidR="00A71840" w:rsidRPr="002F271B" w:rsidRDefault="00A71840" w:rsidP="00E65C6A">
            <w:pPr>
              <w:pStyle w:val="TableParagraph"/>
              <w:spacing w:before="10"/>
              <w:rPr>
                <w:rFonts w:ascii="Abadi" w:hAnsi="Abadi"/>
                <w:b/>
                <w:i/>
                <w:spacing w:val="-2"/>
                <w:sz w:val="21"/>
                <w:szCs w:val="21"/>
                <w:lang w:val="es-MX"/>
              </w:rPr>
            </w:pPr>
          </w:p>
          <w:p w14:paraId="58AC88D7" w14:textId="77777777" w:rsidR="00001E8E" w:rsidRPr="002F271B" w:rsidRDefault="00001E8E" w:rsidP="00001E8E">
            <w:pPr>
              <w:pStyle w:val="TableParagraph"/>
              <w:ind w:left="108" w:right="90"/>
              <w:jc w:val="both"/>
              <w:rPr>
                <w:rFonts w:ascii="Abadi" w:hAnsi="Abadi"/>
                <w:sz w:val="21"/>
                <w:szCs w:val="21"/>
                <w:lang w:val="es-MX"/>
              </w:rPr>
            </w:pPr>
            <w:r w:rsidRPr="002F271B">
              <w:rPr>
                <w:rFonts w:ascii="Abadi" w:hAnsi="Abadi"/>
                <w:b/>
                <w:sz w:val="21"/>
                <w:szCs w:val="21"/>
                <w:lang w:val="es-MX"/>
              </w:rPr>
              <w:t>Artículo</w:t>
            </w:r>
            <w:r w:rsidRPr="002F271B">
              <w:rPr>
                <w:rFonts w:ascii="Abadi" w:hAnsi="Abadi"/>
                <w:b/>
                <w:spacing w:val="-1"/>
                <w:sz w:val="21"/>
                <w:szCs w:val="21"/>
                <w:lang w:val="es-MX"/>
              </w:rPr>
              <w:t xml:space="preserve"> </w:t>
            </w:r>
            <w:r w:rsidRPr="002F271B">
              <w:rPr>
                <w:rFonts w:ascii="Abadi" w:hAnsi="Abadi"/>
                <w:b/>
                <w:sz w:val="21"/>
                <w:szCs w:val="21"/>
                <w:lang w:val="es-MX"/>
              </w:rPr>
              <w:t xml:space="preserve">42. </w:t>
            </w:r>
            <w:r w:rsidRPr="002F271B">
              <w:rPr>
                <w:rFonts w:ascii="Abadi" w:hAnsi="Abadi"/>
                <w:sz w:val="21"/>
                <w:szCs w:val="21"/>
                <w:lang w:val="es-MX"/>
              </w:rPr>
              <w:t>Una</w:t>
            </w:r>
            <w:r w:rsidRPr="002F271B">
              <w:rPr>
                <w:rFonts w:ascii="Abadi" w:hAnsi="Abadi"/>
                <w:spacing w:val="-3"/>
                <w:sz w:val="21"/>
                <w:szCs w:val="21"/>
                <w:lang w:val="es-MX"/>
              </w:rPr>
              <w:t xml:space="preserve"> </w:t>
            </w:r>
            <w:r w:rsidRPr="002F271B">
              <w:rPr>
                <w:rFonts w:ascii="Abadi" w:hAnsi="Abadi"/>
                <w:sz w:val="21"/>
                <w:szCs w:val="21"/>
                <w:lang w:val="es-MX"/>
              </w:rPr>
              <w:t>vez analizada la denuncia y los elementos de convicción proporcionados, de</w:t>
            </w:r>
            <w:r w:rsidRPr="002F271B">
              <w:rPr>
                <w:rFonts w:ascii="Abadi" w:hAnsi="Abadi"/>
                <w:spacing w:val="-16"/>
                <w:sz w:val="21"/>
                <w:szCs w:val="21"/>
                <w:lang w:val="es-MX"/>
              </w:rPr>
              <w:t xml:space="preserve"> </w:t>
            </w:r>
            <w:r w:rsidRPr="002F271B">
              <w:rPr>
                <w:rFonts w:ascii="Abadi" w:hAnsi="Abadi"/>
                <w:sz w:val="21"/>
                <w:szCs w:val="21"/>
                <w:lang w:val="es-MX"/>
              </w:rPr>
              <w:t>advertirse</w:t>
            </w:r>
            <w:r w:rsidRPr="002F271B">
              <w:rPr>
                <w:rFonts w:ascii="Abadi" w:hAnsi="Abadi"/>
                <w:spacing w:val="-15"/>
                <w:sz w:val="21"/>
                <w:szCs w:val="21"/>
                <w:lang w:val="es-MX"/>
              </w:rPr>
              <w:t xml:space="preserve"> </w:t>
            </w:r>
            <w:r w:rsidRPr="002F271B">
              <w:rPr>
                <w:rFonts w:ascii="Abadi" w:hAnsi="Abadi"/>
                <w:sz w:val="21"/>
                <w:szCs w:val="21"/>
                <w:lang w:val="es-MX"/>
              </w:rPr>
              <w:t>las</w:t>
            </w:r>
            <w:r w:rsidRPr="002F271B">
              <w:rPr>
                <w:rFonts w:ascii="Abadi" w:hAnsi="Abadi"/>
                <w:spacing w:val="-15"/>
                <w:sz w:val="21"/>
                <w:szCs w:val="21"/>
                <w:lang w:val="es-MX"/>
              </w:rPr>
              <w:t xml:space="preserve"> </w:t>
            </w:r>
            <w:r w:rsidRPr="002F271B">
              <w:rPr>
                <w:rFonts w:ascii="Abadi" w:hAnsi="Abadi"/>
                <w:sz w:val="21"/>
                <w:szCs w:val="21"/>
                <w:lang w:val="es-MX"/>
              </w:rPr>
              <w:t>presuntas</w:t>
            </w:r>
            <w:r w:rsidRPr="002F271B">
              <w:rPr>
                <w:rFonts w:ascii="Abadi" w:hAnsi="Abadi"/>
                <w:spacing w:val="-16"/>
                <w:sz w:val="21"/>
                <w:szCs w:val="21"/>
                <w:lang w:val="es-MX"/>
              </w:rPr>
              <w:t xml:space="preserve"> </w:t>
            </w:r>
            <w:r w:rsidRPr="002F271B">
              <w:rPr>
                <w:rFonts w:ascii="Abadi" w:hAnsi="Abadi"/>
                <w:sz w:val="21"/>
                <w:szCs w:val="21"/>
                <w:lang w:val="es-MX"/>
              </w:rPr>
              <w:t>irregularidades,</w:t>
            </w:r>
            <w:r w:rsidRPr="002F271B">
              <w:rPr>
                <w:rFonts w:ascii="Abadi" w:hAnsi="Abadi"/>
                <w:spacing w:val="-15"/>
                <w:sz w:val="21"/>
                <w:szCs w:val="21"/>
                <w:lang w:val="es-MX"/>
              </w:rPr>
              <w:t xml:space="preserve"> </w:t>
            </w:r>
            <w:r w:rsidRPr="002F271B">
              <w:rPr>
                <w:rFonts w:ascii="Abadi" w:hAnsi="Abadi"/>
                <w:sz w:val="21"/>
                <w:szCs w:val="21"/>
                <w:lang w:val="es-MX"/>
              </w:rPr>
              <w:t>se determinará la realización del acto de fiscalización que corresponda.</w:t>
            </w:r>
          </w:p>
          <w:p w14:paraId="4E5F3520" w14:textId="77777777" w:rsidR="00001E8E" w:rsidRPr="002F271B" w:rsidRDefault="00001E8E" w:rsidP="00001E8E">
            <w:pPr>
              <w:pStyle w:val="TableParagraph"/>
              <w:ind w:left="108" w:right="90"/>
              <w:jc w:val="both"/>
              <w:rPr>
                <w:rFonts w:ascii="Abadi" w:hAnsi="Abadi"/>
                <w:sz w:val="21"/>
                <w:szCs w:val="21"/>
                <w:lang w:val="es-MX"/>
              </w:rPr>
            </w:pPr>
          </w:p>
          <w:p w14:paraId="6B1E2976" w14:textId="5BE78F78" w:rsidR="00001E8E" w:rsidRPr="002F271B" w:rsidRDefault="00917F28" w:rsidP="00001E8E">
            <w:pPr>
              <w:pStyle w:val="TableParagraph"/>
              <w:ind w:left="108" w:right="90"/>
              <w:jc w:val="both"/>
              <w:rPr>
                <w:rFonts w:ascii="Abadi" w:hAnsi="Abadi"/>
                <w:sz w:val="21"/>
                <w:szCs w:val="21"/>
                <w:lang w:val="es-MX"/>
              </w:rPr>
            </w:pPr>
            <w:r w:rsidRPr="002F271B">
              <w:rPr>
                <w:rFonts w:ascii="Abadi" w:hAnsi="Abadi"/>
                <w:sz w:val="21"/>
                <w:szCs w:val="21"/>
                <w:lang w:val="es-MX"/>
              </w:rPr>
              <w:t>Emitida la determinación de procedencia del acto</w:t>
            </w:r>
            <w:r w:rsidRPr="002F271B">
              <w:rPr>
                <w:rFonts w:ascii="Abadi" w:hAnsi="Abadi"/>
                <w:spacing w:val="39"/>
                <w:sz w:val="21"/>
                <w:szCs w:val="21"/>
                <w:lang w:val="es-MX"/>
              </w:rPr>
              <w:t xml:space="preserve"> </w:t>
            </w:r>
            <w:r w:rsidRPr="002F271B">
              <w:rPr>
                <w:rFonts w:ascii="Abadi" w:hAnsi="Abadi"/>
                <w:sz w:val="21"/>
                <w:szCs w:val="21"/>
                <w:lang w:val="es-MX"/>
              </w:rPr>
              <w:t>de</w:t>
            </w:r>
            <w:r w:rsidRPr="002F271B">
              <w:rPr>
                <w:rFonts w:ascii="Abadi" w:hAnsi="Abadi"/>
                <w:spacing w:val="39"/>
                <w:sz w:val="21"/>
                <w:szCs w:val="21"/>
                <w:lang w:val="es-MX"/>
              </w:rPr>
              <w:t xml:space="preserve"> </w:t>
            </w:r>
            <w:r w:rsidRPr="002F271B">
              <w:rPr>
                <w:rFonts w:ascii="Abadi" w:hAnsi="Abadi"/>
                <w:sz w:val="21"/>
                <w:szCs w:val="21"/>
                <w:lang w:val="es-MX"/>
              </w:rPr>
              <w:t>fiscalización</w:t>
            </w:r>
            <w:r w:rsidRPr="002F271B">
              <w:rPr>
                <w:rFonts w:ascii="Abadi" w:hAnsi="Abadi"/>
                <w:spacing w:val="39"/>
                <w:sz w:val="21"/>
                <w:szCs w:val="21"/>
                <w:lang w:val="es-MX"/>
              </w:rPr>
              <w:t xml:space="preserve"> </w:t>
            </w:r>
            <w:r w:rsidRPr="002F271B">
              <w:rPr>
                <w:rFonts w:ascii="Abadi" w:hAnsi="Abadi"/>
                <w:sz w:val="21"/>
                <w:szCs w:val="21"/>
                <w:lang w:val="es-MX"/>
              </w:rPr>
              <w:t>que</w:t>
            </w:r>
            <w:r w:rsidRPr="002F271B">
              <w:rPr>
                <w:rFonts w:ascii="Abadi" w:hAnsi="Abadi"/>
                <w:spacing w:val="40"/>
                <w:sz w:val="21"/>
                <w:szCs w:val="21"/>
                <w:lang w:val="es-MX"/>
              </w:rPr>
              <w:t xml:space="preserve"> </w:t>
            </w:r>
            <w:r w:rsidRPr="002F271B">
              <w:rPr>
                <w:rFonts w:ascii="Abadi" w:hAnsi="Abadi"/>
                <w:sz w:val="21"/>
                <w:szCs w:val="21"/>
                <w:lang w:val="es-MX"/>
              </w:rPr>
              <w:t>recaiga</w:t>
            </w:r>
            <w:r w:rsidRPr="002F271B">
              <w:rPr>
                <w:rFonts w:ascii="Abadi" w:hAnsi="Abadi"/>
                <w:spacing w:val="40"/>
                <w:sz w:val="21"/>
                <w:szCs w:val="21"/>
                <w:lang w:val="es-MX"/>
              </w:rPr>
              <w:t xml:space="preserve"> </w:t>
            </w:r>
            <w:r w:rsidRPr="002F271B">
              <w:rPr>
                <w:rFonts w:ascii="Abadi" w:hAnsi="Abadi"/>
                <w:sz w:val="21"/>
                <w:szCs w:val="21"/>
                <w:lang w:val="es-MX"/>
              </w:rPr>
              <w:t>a</w:t>
            </w:r>
            <w:r w:rsidRPr="002F271B">
              <w:rPr>
                <w:rFonts w:ascii="Abadi" w:hAnsi="Abadi"/>
                <w:spacing w:val="38"/>
                <w:sz w:val="21"/>
                <w:szCs w:val="21"/>
                <w:lang w:val="es-MX"/>
              </w:rPr>
              <w:t xml:space="preserve"> </w:t>
            </w:r>
            <w:r w:rsidRPr="002F271B">
              <w:rPr>
                <w:rFonts w:ascii="Abadi" w:hAnsi="Abadi"/>
                <w:spacing w:val="-5"/>
                <w:sz w:val="21"/>
                <w:szCs w:val="21"/>
                <w:lang w:val="es-MX"/>
              </w:rPr>
              <w:t xml:space="preserve">la </w:t>
            </w:r>
            <w:r w:rsidR="00D90DBF" w:rsidRPr="002F271B">
              <w:rPr>
                <w:rFonts w:ascii="Abadi" w:hAnsi="Abadi"/>
                <w:sz w:val="21"/>
                <w:szCs w:val="21"/>
                <w:lang w:val="es-MX"/>
              </w:rPr>
              <w:t>denuncia,</w:t>
            </w:r>
            <w:r w:rsidR="00D90DBF" w:rsidRPr="002F271B">
              <w:rPr>
                <w:rFonts w:ascii="Abadi" w:hAnsi="Abadi"/>
                <w:spacing w:val="17"/>
                <w:sz w:val="21"/>
                <w:szCs w:val="21"/>
                <w:lang w:val="es-MX"/>
              </w:rPr>
              <w:t xml:space="preserve"> </w:t>
            </w:r>
            <w:r w:rsidR="00D90DBF" w:rsidRPr="002F271B">
              <w:rPr>
                <w:rFonts w:ascii="Abadi" w:hAnsi="Abadi"/>
                <w:sz w:val="21"/>
                <w:szCs w:val="21"/>
                <w:lang w:val="es-MX"/>
              </w:rPr>
              <w:t>se</w:t>
            </w:r>
            <w:r w:rsidR="00D90DBF" w:rsidRPr="002F271B">
              <w:rPr>
                <w:rFonts w:ascii="Abadi" w:hAnsi="Abadi"/>
                <w:spacing w:val="19"/>
                <w:sz w:val="21"/>
                <w:szCs w:val="21"/>
                <w:lang w:val="es-MX"/>
              </w:rPr>
              <w:t xml:space="preserve"> </w:t>
            </w:r>
            <w:r w:rsidR="00D90DBF" w:rsidRPr="002F271B">
              <w:rPr>
                <w:rFonts w:ascii="Abadi" w:hAnsi="Abadi"/>
                <w:sz w:val="21"/>
                <w:szCs w:val="21"/>
                <w:lang w:val="es-MX"/>
              </w:rPr>
              <w:t>deberá</w:t>
            </w:r>
            <w:r w:rsidR="00D90DBF" w:rsidRPr="002F271B">
              <w:rPr>
                <w:rFonts w:ascii="Abadi" w:hAnsi="Abadi"/>
                <w:spacing w:val="19"/>
                <w:sz w:val="21"/>
                <w:szCs w:val="21"/>
                <w:lang w:val="es-MX"/>
              </w:rPr>
              <w:t xml:space="preserve"> </w:t>
            </w:r>
            <w:r w:rsidR="00D90DBF" w:rsidRPr="002F271B">
              <w:rPr>
                <w:rFonts w:ascii="Abadi" w:hAnsi="Abadi"/>
                <w:sz w:val="21"/>
                <w:szCs w:val="21"/>
                <w:lang w:val="es-MX"/>
              </w:rPr>
              <w:t>incluir</w:t>
            </w:r>
            <w:r w:rsidR="00D90DBF" w:rsidRPr="002F271B">
              <w:rPr>
                <w:rFonts w:ascii="Abadi" w:hAnsi="Abadi"/>
                <w:spacing w:val="23"/>
                <w:sz w:val="21"/>
                <w:szCs w:val="21"/>
                <w:lang w:val="es-MX"/>
              </w:rPr>
              <w:t xml:space="preserve"> </w:t>
            </w:r>
            <w:r w:rsidR="00D90DBF" w:rsidRPr="002F271B">
              <w:rPr>
                <w:rFonts w:ascii="Abadi" w:hAnsi="Abadi"/>
                <w:sz w:val="21"/>
                <w:szCs w:val="21"/>
                <w:lang w:val="es-MX"/>
              </w:rPr>
              <w:t>en</w:t>
            </w:r>
            <w:r w:rsidR="00D90DBF" w:rsidRPr="002F271B">
              <w:rPr>
                <w:rFonts w:ascii="Abadi" w:hAnsi="Abadi"/>
                <w:spacing w:val="21"/>
                <w:sz w:val="21"/>
                <w:szCs w:val="21"/>
                <w:lang w:val="es-MX"/>
              </w:rPr>
              <w:t xml:space="preserve"> </w:t>
            </w:r>
            <w:r w:rsidR="00D90DBF" w:rsidRPr="002F271B">
              <w:rPr>
                <w:rFonts w:ascii="Abadi" w:hAnsi="Abadi"/>
                <w:sz w:val="21"/>
                <w:szCs w:val="21"/>
                <w:lang w:val="es-MX"/>
              </w:rPr>
              <w:t>el</w:t>
            </w:r>
            <w:r w:rsidR="00D90DBF" w:rsidRPr="002F271B">
              <w:rPr>
                <w:rFonts w:ascii="Abadi" w:hAnsi="Abadi"/>
                <w:spacing w:val="21"/>
                <w:sz w:val="21"/>
                <w:szCs w:val="21"/>
                <w:lang w:val="es-MX"/>
              </w:rPr>
              <w:t xml:space="preserve"> </w:t>
            </w:r>
            <w:r w:rsidR="00D90DBF" w:rsidRPr="002F271B">
              <w:rPr>
                <w:rFonts w:ascii="Abadi" w:hAnsi="Abadi"/>
                <w:sz w:val="21"/>
                <w:szCs w:val="21"/>
                <w:lang w:val="es-MX"/>
              </w:rPr>
              <w:t>Plan</w:t>
            </w:r>
            <w:r w:rsidR="00D90DBF" w:rsidRPr="002F271B">
              <w:rPr>
                <w:rFonts w:ascii="Abadi" w:hAnsi="Abadi"/>
                <w:spacing w:val="21"/>
                <w:sz w:val="21"/>
                <w:szCs w:val="21"/>
                <w:lang w:val="es-MX"/>
              </w:rPr>
              <w:t xml:space="preserve"> </w:t>
            </w:r>
            <w:r w:rsidR="00D90DBF" w:rsidRPr="002F271B">
              <w:rPr>
                <w:rFonts w:ascii="Abadi" w:hAnsi="Abadi"/>
                <w:spacing w:val="-2"/>
                <w:sz w:val="21"/>
                <w:szCs w:val="21"/>
                <w:lang w:val="es-MX"/>
              </w:rPr>
              <w:t xml:space="preserve">Annual </w:t>
            </w:r>
            <w:r w:rsidR="00980F51" w:rsidRPr="002F271B">
              <w:rPr>
                <w:rFonts w:ascii="Abadi" w:hAnsi="Abadi"/>
                <w:sz w:val="21"/>
                <w:szCs w:val="21"/>
                <w:lang w:val="es-MX"/>
              </w:rPr>
              <w:t xml:space="preserve">de Fiscalización, dentro de los cinco días hábiles posteriores a la fecha de la </w:t>
            </w:r>
            <w:r w:rsidR="00980F51" w:rsidRPr="002F271B">
              <w:rPr>
                <w:rFonts w:ascii="Abadi" w:hAnsi="Abadi"/>
                <w:spacing w:val="-2"/>
                <w:sz w:val="21"/>
                <w:szCs w:val="21"/>
                <w:lang w:val="es-MX"/>
              </w:rPr>
              <w:t xml:space="preserve">determinación. </w:t>
            </w:r>
          </w:p>
          <w:p w14:paraId="2614E963" w14:textId="06C2CBE6" w:rsidR="00A71840" w:rsidRPr="002F271B" w:rsidRDefault="00A71840" w:rsidP="00E65C6A">
            <w:pPr>
              <w:pStyle w:val="TableParagraph"/>
              <w:spacing w:before="10"/>
              <w:rPr>
                <w:rFonts w:ascii="Abadi" w:hAnsi="Abadi"/>
                <w:sz w:val="21"/>
                <w:szCs w:val="21"/>
                <w:lang w:val="es-MX"/>
              </w:rPr>
            </w:pPr>
          </w:p>
        </w:tc>
      </w:tr>
      <w:tr w:rsidR="00AD4501" w14:paraId="238225BC" w14:textId="77777777" w:rsidTr="002A6BCF">
        <w:tc>
          <w:tcPr>
            <w:tcW w:w="1980" w:type="dxa"/>
          </w:tcPr>
          <w:p w14:paraId="3B4DA737" w14:textId="77777777" w:rsidR="00D1312B" w:rsidRPr="002F271B" w:rsidRDefault="00D1312B" w:rsidP="00D1312B">
            <w:pPr>
              <w:pStyle w:val="TableParagraph"/>
              <w:rPr>
                <w:rFonts w:ascii="Abadi" w:hAnsi="Abadi"/>
                <w:b/>
                <w:sz w:val="21"/>
                <w:szCs w:val="21"/>
                <w:lang w:val="es-MX"/>
              </w:rPr>
            </w:pPr>
          </w:p>
          <w:p w14:paraId="374DF2D3" w14:textId="4C5B582D" w:rsidR="00D1312B" w:rsidRPr="002F271B" w:rsidRDefault="00D1312B" w:rsidP="00D1312B">
            <w:pPr>
              <w:pStyle w:val="TableParagraph"/>
              <w:rPr>
                <w:rFonts w:ascii="Abadi" w:hAnsi="Abadi"/>
                <w:b/>
                <w:sz w:val="21"/>
                <w:szCs w:val="21"/>
                <w:lang w:val="es-MX"/>
              </w:rPr>
            </w:pPr>
            <w:r w:rsidRPr="002F271B">
              <w:rPr>
                <w:rFonts w:ascii="Abadi" w:hAnsi="Abadi"/>
                <w:b/>
                <w:sz w:val="21"/>
                <w:szCs w:val="21"/>
                <w:lang w:val="es-MX"/>
              </w:rPr>
              <w:t xml:space="preserve">Resolución </w:t>
            </w:r>
          </w:p>
          <w:p w14:paraId="68D0AC4F" w14:textId="77777777" w:rsidR="00D1312B" w:rsidRPr="002F271B" w:rsidRDefault="00D1312B" w:rsidP="00D1312B">
            <w:pPr>
              <w:pStyle w:val="TableParagraph"/>
              <w:rPr>
                <w:rFonts w:ascii="Abadi" w:hAnsi="Abadi"/>
                <w:b/>
                <w:spacing w:val="-2"/>
                <w:sz w:val="21"/>
                <w:szCs w:val="21"/>
                <w:lang w:val="es-MX"/>
              </w:rPr>
            </w:pPr>
          </w:p>
          <w:p w14:paraId="0D6D054D" w14:textId="77777777" w:rsidR="00AD4501" w:rsidRPr="002F271B" w:rsidRDefault="00817491" w:rsidP="00D1312B">
            <w:pPr>
              <w:pStyle w:val="TableParagraph"/>
              <w:rPr>
                <w:rFonts w:ascii="Abadi" w:hAnsi="Abadi"/>
                <w:sz w:val="21"/>
                <w:szCs w:val="21"/>
                <w:lang w:val="es-MX"/>
              </w:rPr>
            </w:pPr>
            <w:r w:rsidRPr="002F271B">
              <w:rPr>
                <w:rFonts w:ascii="Abadi" w:hAnsi="Abadi"/>
                <w:sz w:val="21"/>
                <w:szCs w:val="21"/>
                <w:lang w:val="es-MX"/>
              </w:rPr>
              <w:t>Artículo</w:t>
            </w:r>
            <w:r w:rsidRPr="002F271B">
              <w:rPr>
                <w:rFonts w:ascii="Abadi" w:hAnsi="Abadi"/>
                <w:spacing w:val="40"/>
                <w:sz w:val="21"/>
                <w:szCs w:val="21"/>
                <w:lang w:val="es-MX"/>
              </w:rPr>
              <w:t xml:space="preserve"> </w:t>
            </w:r>
            <w:r w:rsidRPr="002F271B">
              <w:rPr>
                <w:rFonts w:ascii="Abadi" w:hAnsi="Abadi"/>
                <w:sz w:val="21"/>
                <w:szCs w:val="21"/>
                <w:lang w:val="es-MX"/>
              </w:rPr>
              <w:t>43.</w:t>
            </w:r>
            <w:r w:rsidRPr="002F271B">
              <w:rPr>
                <w:rFonts w:ascii="Abadi" w:hAnsi="Abadi"/>
                <w:spacing w:val="40"/>
                <w:sz w:val="21"/>
                <w:szCs w:val="21"/>
                <w:lang w:val="es-MX"/>
              </w:rPr>
              <w:t xml:space="preserve"> </w:t>
            </w:r>
            <w:r w:rsidRPr="002F271B">
              <w:rPr>
                <w:rFonts w:ascii="Abadi" w:hAnsi="Abadi"/>
                <w:sz w:val="21"/>
                <w:szCs w:val="21"/>
                <w:lang w:val="es-MX"/>
              </w:rPr>
              <w:t>La</w:t>
            </w:r>
            <w:r w:rsidRPr="002F271B">
              <w:rPr>
                <w:rFonts w:ascii="Abadi" w:hAnsi="Abadi"/>
                <w:spacing w:val="40"/>
                <w:sz w:val="21"/>
                <w:szCs w:val="21"/>
                <w:lang w:val="es-MX"/>
              </w:rPr>
              <w:t xml:space="preserve"> </w:t>
            </w:r>
            <w:r w:rsidRPr="002F271B">
              <w:rPr>
                <w:rFonts w:ascii="Abadi" w:hAnsi="Abadi"/>
                <w:sz w:val="21"/>
                <w:szCs w:val="21"/>
                <w:lang w:val="es-MX"/>
              </w:rPr>
              <w:t>Auditoría</w:t>
            </w:r>
            <w:r w:rsidRPr="002F271B">
              <w:rPr>
                <w:rFonts w:ascii="Abadi" w:hAnsi="Abadi"/>
                <w:spacing w:val="40"/>
                <w:sz w:val="21"/>
                <w:szCs w:val="21"/>
                <w:lang w:val="es-MX"/>
              </w:rPr>
              <w:t xml:space="preserve"> </w:t>
            </w:r>
            <w:r w:rsidRPr="002F271B">
              <w:rPr>
                <w:rFonts w:ascii="Abadi" w:hAnsi="Abadi"/>
                <w:sz w:val="21"/>
                <w:szCs w:val="21"/>
                <w:lang w:val="es-MX"/>
              </w:rPr>
              <w:t>Superior,</w:t>
            </w:r>
            <w:r w:rsidRPr="002F271B">
              <w:rPr>
                <w:rFonts w:ascii="Abadi" w:hAnsi="Abadi"/>
                <w:spacing w:val="40"/>
                <w:sz w:val="21"/>
                <w:szCs w:val="21"/>
                <w:lang w:val="es-MX"/>
              </w:rPr>
              <w:t xml:space="preserve"> </w:t>
            </w:r>
            <w:r w:rsidRPr="002F271B">
              <w:rPr>
                <w:rFonts w:ascii="Abadi" w:hAnsi="Abadi"/>
                <w:sz w:val="21"/>
                <w:szCs w:val="21"/>
                <w:lang w:val="es-MX"/>
              </w:rPr>
              <w:t>una</w:t>
            </w:r>
            <w:r w:rsidRPr="002F271B">
              <w:rPr>
                <w:rFonts w:ascii="Abadi" w:hAnsi="Abadi"/>
                <w:spacing w:val="40"/>
                <w:sz w:val="21"/>
                <w:szCs w:val="21"/>
                <w:lang w:val="es-MX"/>
              </w:rPr>
              <w:t xml:space="preserve"> </w:t>
            </w:r>
            <w:r w:rsidRPr="002F271B">
              <w:rPr>
                <w:rFonts w:ascii="Abadi" w:hAnsi="Abadi"/>
                <w:sz w:val="21"/>
                <w:szCs w:val="21"/>
                <w:lang w:val="es-MX"/>
              </w:rPr>
              <w:t>vez agotadas las acciones anteriores, podrá:</w:t>
            </w:r>
          </w:p>
          <w:p w14:paraId="4E4FA2EE" w14:textId="77777777" w:rsidR="00CE6EDC" w:rsidRPr="002F271B" w:rsidRDefault="00CE6EDC" w:rsidP="00D1312B">
            <w:pPr>
              <w:pStyle w:val="TableParagraph"/>
              <w:rPr>
                <w:rFonts w:ascii="Abadi" w:hAnsi="Abadi"/>
                <w:sz w:val="21"/>
                <w:szCs w:val="21"/>
                <w:lang w:val="es-MX"/>
              </w:rPr>
            </w:pPr>
          </w:p>
          <w:p w14:paraId="602A73BA" w14:textId="77777777" w:rsidR="00CE6EDC" w:rsidRPr="002F271B" w:rsidRDefault="00CE6EDC" w:rsidP="00277E7B">
            <w:pPr>
              <w:pStyle w:val="TableParagraph"/>
              <w:numPr>
                <w:ilvl w:val="0"/>
                <w:numId w:val="45"/>
              </w:numPr>
              <w:tabs>
                <w:tab w:val="left" w:pos="289"/>
              </w:tabs>
              <w:ind w:left="289" w:hanging="182"/>
              <w:jc w:val="both"/>
              <w:rPr>
                <w:rFonts w:ascii="Abadi" w:hAnsi="Abadi"/>
                <w:sz w:val="21"/>
                <w:szCs w:val="21"/>
                <w:lang w:val="es-MX"/>
              </w:rPr>
            </w:pPr>
            <w:r w:rsidRPr="002F271B">
              <w:rPr>
                <w:rFonts w:ascii="Abadi" w:hAnsi="Abadi"/>
                <w:sz w:val="21"/>
                <w:szCs w:val="21"/>
                <w:lang w:val="es-MX"/>
              </w:rPr>
              <w:t>Ordenar</w:t>
            </w:r>
            <w:r w:rsidRPr="002F271B">
              <w:rPr>
                <w:rFonts w:ascii="Abadi" w:hAnsi="Abadi"/>
                <w:spacing w:val="-5"/>
                <w:sz w:val="21"/>
                <w:szCs w:val="21"/>
                <w:lang w:val="es-MX"/>
              </w:rPr>
              <w:t xml:space="preserve"> </w:t>
            </w:r>
            <w:r w:rsidRPr="002F271B">
              <w:rPr>
                <w:rFonts w:ascii="Abadi" w:hAnsi="Abadi"/>
                <w:sz w:val="21"/>
                <w:szCs w:val="21"/>
                <w:lang w:val="es-MX"/>
              </w:rPr>
              <w:t>la</w:t>
            </w:r>
            <w:r w:rsidRPr="002F271B">
              <w:rPr>
                <w:rFonts w:ascii="Abadi" w:hAnsi="Abadi"/>
                <w:spacing w:val="-3"/>
                <w:sz w:val="21"/>
                <w:szCs w:val="21"/>
                <w:lang w:val="es-MX"/>
              </w:rPr>
              <w:t xml:space="preserve"> </w:t>
            </w:r>
            <w:r w:rsidRPr="002F271B">
              <w:rPr>
                <w:rFonts w:ascii="Abadi" w:hAnsi="Abadi"/>
                <w:sz w:val="21"/>
                <w:szCs w:val="21"/>
                <w:lang w:val="es-MX"/>
              </w:rPr>
              <w:t>práctica</w:t>
            </w:r>
            <w:r w:rsidRPr="002F271B">
              <w:rPr>
                <w:rFonts w:ascii="Abadi" w:hAnsi="Abadi"/>
                <w:spacing w:val="-6"/>
                <w:sz w:val="21"/>
                <w:szCs w:val="21"/>
                <w:lang w:val="es-MX"/>
              </w:rPr>
              <w:t xml:space="preserve"> </w:t>
            </w:r>
            <w:r w:rsidRPr="002F271B">
              <w:rPr>
                <w:rFonts w:ascii="Abadi" w:hAnsi="Abadi"/>
                <w:sz w:val="21"/>
                <w:szCs w:val="21"/>
                <w:lang w:val="es-MX"/>
              </w:rPr>
              <w:t>de</w:t>
            </w:r>
            <w:r w:rsidRPr="002F271B">
              <w:rPr>
                <w:rFonts w:ascii="Abadi" w:hAnsi="Abadi"/>
                <w:spacing w:val="-5"/>
                <w:sz w:val="21"/>
                <w:szCs w:val="21"/>
                <w:lang w:val="es-MX"/>
              </w:rPr>
              <w:t xml:space="preserve"> </w:t>
            </w:r>
            <w:r w:rsidRPr="002F271B">
              <w:rPr>
                <w:rFonts w:ascii="Abadi" w:hAnsi="Abadi"/>
                <w:sz w:val="21"/>
                <w:szCs w:val="21"/>
                <w:lang w:val="es-MX"/>
              </w:rPr>
              <w:t>la</w:t>
            </w:r>
            <w:r w:rsidRPr="002F271B">
              <w:rPr>
                <w:rFonts w:ascii="Abadi" w:hAnsi="Abadi"/>
                <w:spacing w:val="-3"/>
                <w:sz w:val="21"/>
                <w:szCs w:val="21"/>
                <w:lang w:val="es-MX"/>
              </w:rPr>
              <w:t xml:space="preserve"> </w:t>
            </w:r>
            <w:r w:rsidRPr="002F271B">
              <w:rPr>
                <w:rFonts w:ascii="Abadi" w:hAnsi="Abadi"/>
                <w:spacing w:val="-2"/>
                <w:sz w:val="21"/>
                <w:szCs w:val="21"/>
                <w:lang w:val="es-MX"/>
              </w:rPr>
              <w:t>auditoría;</w:t>
            </w:r>
          </w:p>
          <w:p w14:paraId="57A69CA8" w14:textId="77777777" w:rsidR="00CE6EDC" w:rsidRPr="002F271B" w:rsidRDefault="00CE6EDC" w:rsidP="00CE6EDC">
            <w:pPr>
              <w:pStyle w:val="TableParagraph"/>
              <w:rPr>
                <w:rFonts w:ascii="Abadi" w:hAnsi="Abadi"/>
                <w:sz w:val="21"/>
                <w:szCs w:val="21"/>
                <w:lang w:val="es-MX"/>
              </w:rPr>
            </w:pPr>
          </w:p>
          <w:p w14:paraId="2DD4BD10" w14:textId="77777777" w:rsidR="00CE6EDC" w:rsidRPr="002F271B" w:rsidRDefault="00CE6EDC" w:rsidP="00277E7B">
            <w:pPr>
              <w:pStyle w:val="TableParagraph"/>
              <w:numPr>
                <w:ilvl w:val="0"/>
                <w:numId w:val="45"/>
              </w:numPr>
              <w:tabs>
                <w:tab w:val="left" w:pos="352"/>
              </w:tabs>
              <w:ind w:left="107" w:right="94" w:firstLine="0"/>
              <w:jc w:val="both"/>
              <w:rPr>
                <w:rFonts w:ascii="Abadi" w:hAnsi="Abadi"/>
                <w:sz w:val="21"/>
                <w:szCs w:val="21"/>
                <w:lang w:val="es-MX"/>
              </w:rPr>
            </w:pPr>
            <w:r w:rsidRPr="002F271B">
              <w:rPr>
                <w:rFonts w:ascii="Abadi" w:hAnsi="Abadi"/>
                <w:sz w:val="21"/>
                <w:szCs w:val="21"/>
                <w:lang w:val="es-MX"/>
              </w:rPr>
              <w:t>Acumular</w:t>
            </w:r>
            <w:r w:rsidRPr="002F271B">
              <w:rPr>
                <w:rFonts w:ascii="Abadi" w:hAnsi="Abadi"/>
                <w:spacing w:val="-5"/>
                <w:sz w:val="21"/>
                <w:szCs w:val="21"/>
                <w:lang w:val="es-MX"/>
              </w:rPr>
              <w:t xml:space="preserve"> </w:t>
            </w:r>
            <w:r w:rsidRPr="002F271B">
              <w:rPr>
                <w:rFonts w:ascii="Abadi" w:hAnsi="Abadi"/>
                <w:sz w:val="21"/>
                <w:szCs w:val="21"/>
                <w:lang w:val="es-MX"/>
              </w:rPr>
              <w:t>el</w:t>
            </w:r>
            <w:r w:rsidRPr="002F271B">
              <w:rPr>
                <w:rFonts w:ascii="Abadi" w:hAnsi="Abadi"/>
                <w:spacing w:val="-6"/>
                <w:sz w:val="21"/>
                <w:szCs w:val="21"/>
                <w:lang w:val="es-MX"/>
              </w:rPr>
              <w:t xml:space="preserve"> </w:t>
            </w:r>
            <w:r w:rsidRPr="002F271B">
              <w:rPr>
                <w:rFonts w:ascii="Abadi" w:hAnsi="Abadi"/>
                <w:sz w:val="21"/>
                <w:szCs w:val="21"/>
                <w:lang w:val="es-MX"/>
              </w:rPr>
              <w:t>expediente</w:t>
            </w:r>
            <w:r w:rsidRPr="002F271B">
              <w:rPr>
                <w:rFonts w:ascii="Abadi" w:hAnsi="Abadi"/>
                <w:spacing w:val="-6"/>
                <w:sz w:val="21"/>
                <w:szCs w:val="21"/>
                <w:lang w:val="es-MX"/>
              </w:rPr>
              <w:t xml:space="preserve"> </w:t>
            </w:r>
            <w:r w:rsidRPr="002F271B">
              <w:rPr>
                <w:rFonts w:ascii="Abadi" w:hAnsi="Abadi"/>
                <w:sz w:val="21"/>
                <w:szCs w:val="21"/>
                <w:lang w:val="es-MX"/>
              </w:rPr>
              <w:t>de</w:t>
            </w:r>
            <w:r w:rsidRPr="002F271B">
              <w:rPr>
                <w:rFonts w:ascii="Abadi" w:hAnsi="Abadi"/>
                <w:spacing w:val="-6"/>
                <w:sz w:val="21"/>
                <w:szCs w:val="21"/>
                <w:lang w:val="es-MX"/>
              </w:rPr>
              <w:t xml:space="preserve"> </w:t>
            </w:r>
            <w:r w:rsidRPr="002F271B">
              <w:rPr>
                <w:rFonts w:ascii="Abadi" w:hAnsi="Abadi"/>
                <w:sz w:val="21"/>
                <w:szCs w:val="21"/>
                <w:lang w:val="es-MX"/>
              </w:rPr>
              <w:t>la</w:t>
            </w:r>
            <w:r w:rsidRPr="002F271B">
              <w:rPr>
                <w:rFonts w:ascii="Abadi" w:hAnsi="Abadi"/>
                <w:spacing w:val="-6"/>
                <w:sz w:val="21"/>
                <w:szCs w:val="21"/>
                <w:lang w:val="es-MX"/>
              </w:rPr>
              <w:t xml:space="preserve"> </w:t>
            </w:r>
            <w:r w:rsidRPr="002F271B">
              <w:rPr>
                <w:rFonts w:ascii="Abadi" w:hAnsi="Abadi"/>
                <w:sz w:val="21"/>
                <w:szCs w:val="21"/>
                <w:lang w:val="es-MX"/>
              </w:rPr>
              <w:t>denuncia</w:t>
            </w:r>
            <w:r w:rsidRPr="002F271B">
              <w:rPr>
                <w:rFonts w:ascii="Abadi" w:hAnsi="Abadi"/>
                <w:spacing w:val="-6"/>
                <w:sz w:val="21"/>
                <w:szCs w:val="21"/>
                <w:lang w:val="es-MX"/>
              </w:rPr>
              <w:t xml:space="preserve"> </w:t>
            </w:r>
            <w:r w:rsidRPr="002F271B">
              <w:rPr>
                <w:rFonts w:ascii="Abadi" w:hAnsi="Abadi"/>
                <w:sz w:val="21"/>
                <w:szCs w:val="21"/>
                <w:lang w:val="es-MX"/>
              </w:rPr>
              <w:t>con alguna otra auditoría ya existente en el Programa General de Fiscalización; o</w:t>
            </w:r>
          </w:p>
          <w:p w14:paraId="5565D518" w14:textId="77777777" w:rsidR="00CE6EDC" w:rsidRPr="002F271B" w:rsidRDefault="00CE6EDC" w:rsidP="00CE6EDC">
            <w:pPr>
              <w:pStyle w:val="TableParagraph"/>
              <w:spacing w:before="10"/>
              <w:rPr>
                <w:rFonts w:ascii="Abadi" w:hAnsi="Abadi"/>
                <w:sz w:val="21"/>
                <w:szCs w:val="21"/>
                <w:lang w:val="es-MX"/>
              </w:rPr>
            </w:pPr>
          </w:p>
          <w:p w14:paraId="3750546B" w14:textId="3EACE218" w:rsidR="00CE6EDC" w:rsidRPr="002F271B" w:rsidRDefault="00CE6EDC" w:rsidP="00CE6EDC">
            <w:pPr>
              <w:pStyle w:val="TableParagraph"/>
              <w:rPr>
                <w:rFonts w:ascii="Abadi" w:hAnsi="Abadi"/>
                <w:b/>
                <w:sz w:val="21"/>
                <w:szCs w:val="21"/>
                <w:lang w:val="es-MX"/>
              </w:rPr>
            </w:pPr>
            <w:r w:rsidRPr="002F271B">
              <w:rPr>
                <w:rFonts w:ascii="Abadi" w:hAnsi="Abadi"/>
                <w:sz w:val="21"/>
                <w:szCs w:val="21"/>
                <w:lang w:val="es-MX"/>
              </w:rPr>
              <w:t>Archivar el expediente cuando se detecte que no existen elementos para probar los hechos</w:t>
            </w:r>
            <w:r w:rsidRPr="002F271B">
              <w:rPr>
                <w:rFonts w:ascii="Abadi" w:hAnsi="Abadi"/>
                <w:spacing w:val="-4"/>
                <w:sz w:val="21"/>
                <w:szCs w:val="21"/>
                <w:lang w:val="es-MX"/>
              </w:rPr>
              <w:t xml:space="preserve"> </w:t>
            </w:r>
            <w:r w:rsidRPr="002F271B">
              <w:rPr>
                <w:rFonts w:ascii="Abadi" w:hAnsi="Abadi"/>
                <w:sz w:val="21"/>
                <w:szCs w:val="21"/>
                <w:lang w:val="es-MX"/>
              </w:rPr>
              <w:t>o</w:t>
            </w:r>
            <w:r w:rsidRPr="002F271B">
              <w:rPr>
                <w:rFonts w:ascii="Abadi" w:hAnsi="Abadi"/>
                <w:spacing w:val="-4"/>
                <w:sz w:val="21"/>
                <w:szCs w:val="21"/>
                <w:lang w:val="es-MX"/>
              </w:rPr>
              <w:t xml:space="preserve"> </w:t>
            </w:r>
            <w:r w:rsidRPr="002F271B">
              <w:rPr>
                <w:rFonts w:ascii="Abadi" w:hAnsi="Abadi"/>
                <w:sz w:val="21"/>
                <w:szCs w:val="21"/>
                <w:lang w:val="es-MX"/>
              </w:rPr>
              <w:t>actos</w:t>
            </w:r>
            <w:r w:rsidRPr="002F271B">
              <w:rPr>
                <w:rFonts w:ascii="Abadi" w:hAnsi="Abadi"/>
                <w:spacing w:val="-6"/>
                <w:sz w:val="21"/>
                <w:szCs w:val="21"/>
                <w:lang w:val="es-MX"/>
              </w:rPr>
              <w:t xml:space="preserve"> </w:t>
            </w:r>
            <w:r w:rsidRPr="002F271B">
              <w:rPr>
                <w:rFonts w:ascii="Abadi" w:hAnsi="Abadi"/>
                <w:sz w:val="21"/>
                <w:szCs w:val="21"/>
                <w:lang w:val="es-MX"/>
              </w:rPr>
              <w:t>relacionados</w:t>
            </w:r>
            <w:r w:rsidRPr="002F271B">
              <w:rPr>
                <w:rFonts w:ascii="Abadi" w:hAnsi="Abadi"/>
                <w:spacing w:val="-4"/>
                <w:sz w:val="21"/>
                <w:szCs w:val="21"/>
                <w:lang w:val="es-MX"/>
              </w:rPr>
              <w:t xml:space="preserve"> </w:t>
            </w:r>
            <w:r w:rsidRPr="002F271B">
              <w:rPr>
                <w:rFonts w:ascii="Abadi" w:hAnsi="Abadi"/>
                <w:sz w:val="21"/>
                <w:szCs w:val="21"/>
                <w:lang w:val="es-MX"/>
              </w:rPr>
              <w:t>con</w:t>
            </w:r>
            <w:r w:rsidRPr="002F271B">
              <w:rPr>
                <w:rFonts w:ascii="Abadi" w:hAnsi="Abadi"/>
                <w:spacing w:val="-4"/>
                <w:sz w:val="21"/>
                <w:szCs w:val="21"/>
                <w:lang w:val="es-MX"/>
              </w:rPr>
              <w:t xml:space="preserve"> </w:t>
            </w:r>
            <w:r w:rsidRPr="002F271B">
              <w:rPr>
                <w:rFonts w:ascii="Abadi" w:hAnsi="Abadi"/>
                <w:sz w:val="21"/>
                <w:szCs w:val="21"/>
                <w:lang w:val="es-MX"/>
              </w:rPr>
              <w:t>la</w:t>
            </w:r>
            <w:r w:rsidRPr="002F271B">
              <w:rPr>
                <w:rFonts w:ascii="Abadi" w:hAnsi="Abadi"/>
                <w:spacing w:val="-6"/>
                <w:sz w:val="21"/>
                <w:szCs w:val="21"/>
                <w:lang w:val="es-MX"/>
              </w:rPr>
              <w:t xml:space="preserve"> </w:t>
            </w:r>
            <w:r w:rsidRPr="002F271B">
              <w:rPr>
                <w:rFonts w:ascii="Abadi" w:hAnsi="Abadi"/>
                <w:spacing w:val="-2"/>
                <w:sz w:val="21"/>
                <w:szCs w:val="21"/>
                <w:lang w:val="es-MX"/>
              </w:rPr>
              <w:t>denuncia.</w:t>
            </w:r>
          </w:p>
        </w:tc>
        <w:tc>
          <w:tcPr>
            <w:tcW w:w="2121" w:type="dxa"/>
          </w:tcPr>
          <w:p w14:paraId="506D895E" w14:textId="77777777" w:rsidR="00AD4501" w:rsidRPr="002F271B" w:rsidRDefault="00AD4501" w:rsidP="00E65C6A">
            <w:pPr>
              <w:pStyle w:val="TableParagraph"/>
              <w:spacing w:before="10"/>
              <w:rPr>
                <w:rFonts w:ascii="Abadi" w:hAnsi="Abadi"/>
                <w:sz w:val="21"/>
                <w:szCs w:val="21"/>
                <w:lang w:val="es-MX"/>
              </w:rPr>
            </w:pPr>
          </w:p>
          <w:p w14:paraId="7B9EE0ED" w14:textId="77777777" w:rsidR="00D1312B" w:rsidRPr="002F271B" w:rsidRDefault="00F31FA1" w:rsidP="00E65C6A">
            <w:pPr>
              <w:pStyle w:val="TableParagraph"/>
              <w:spacing w:before="10"/>
              <w:rPr>
                <w:rFonts w:ascii="Abadi" w:hAnsi="Abadi"/>
                <w:b/>
                <w:i/>
                <w:spacing w:val="-2"/>
                <w:sz w:val="21"/>
                <w:szCs w:val="21"/>
                <w:lang w:val="es-MX"/>
              </w:rPr>
            </w:pPr>
            <w:r w:rsidRPr="002F271B">
              <w:rPr>
                <w:rFonts w:ascii="Abadi" w:hAnsi="Abadi"/>
                <w:b/>
                <w:i/>
                <w:sz w:val="21"/>
                <w:szCs w:val="21"/>
                <w:lang w:val="es-MX"/>
              </w:rPr>
              <w:t>Elementos</w:t>
            </w:r>
            <w:r w:rsidRPr="002F271B">
              <w:rPr>
                <w:rFonts w:ascii="Abadi" w:hAnsi="Abadi"/>
                <w:b/>
                <w:i/>
                <w:spacing w:val="-8"/>
                <w:sz w:val="21"/>
                <w:szCs w:val="21"/>
                <w:lang w:val="es-MX"/>
              </w:rPr>
              <w:t xml:space="preserve"> </w:t>
            </w:r>
            <w:r w:rsidRPr="002F271B">
              <w:rPr>
                <w:rFonts w:ascii="Abadi" w:hAnsi="Abadi"/>
                <w:b/>
                <w:i/>
                <w:sz w:val="21"/>
                <w:szCs w:val="21"/>
                <w:lang w:val="es-MX"/>
              </w:rPr>
              <w:t>de</w:t>
            </w:r>
            <w:r w:rsidRPr="002F271B">
              <w:rPr>
                <w:rFonts w:ascii="Abadi" w:hAnsi="Abadi"/>
                <w:b/>
                <w:i/>
                <w:spacing w:val="-5"/>
                <w:sz w:val="21"/>
                <w:szCs w:val="21"/>
                <w:lang w:val="es-MX"/>
              </w:rPr>
              <w:t xml:space="preserve"> </w:t>
            </w:r>
            <w:r w:rsidRPr="002F271B">
              <w:rPr>
                <w:rFonts w:ascii="Abadi" w:hAnsi="Abadi"/>
                <w:b/>
                <w:i/>
                <w:sz w:val="21"/>
                <w:szCs w:val="21"/>
                <w:lang w:val="es-MX"/>
              </w:rPr>
              <w:t>convicción</w:t>
            </w:r>
            <w:r w:rsidRPr="002F271B">
              <w:rPr>
                <w:rFonts w:ascii="Abadi" w:hAnsi="Abadi"/>
                <w:b/>
                <w:i/>
                <w:spacing w:val="-5"/>
                <w:sz w:val="21"/>
                <w:szCs w:val="21"/>
                <w:lang w:val="es-MX"/>
              </w:rPr>
              <w:t xml:space="preserve"> </w:t>
            </w:r>
            <w:r w:rsidRPr="002F271B">
              <w:rPr>
                <w:rFonts w:ascii="Abadi" w:hAnsi="Abadi"/>
                <w:b/>
                <w:i/>
                <w:spacing w:val="-2"/>
                <w:sz w:val="21"/>
                <w:szCs w:val="21"/>
                <w:lang w:val="es-MX"/>
              </w:rPr>
              <w:t>subsecuentes</w:t>
            </w:r>
          </w:p>
          <w:p w14:paraId="2BF23E56" w14:textId="77777777" w:rsidR="00F31FA1" w:rsidRPr="002F271B" w:rsidRDefault="00F31FA1" w:rsidP="00E65C6A">
            <w:pPr>
              <w:pStyle w:val="TableParagraph"/>
              <w:spacing w:before="10"/>
              <w:rPr>
                <w:rFonts w:ascii="Abadi" w:hAnsi="Abadi"/>
                <w:b/>
                <w:i/>
                <w:spacing w:val="-2"/>
                <w:sz w:val="21"/>
                <w:szCs w:val="21"/>
                <w:lang w:val="es-MX"/>
              </w:rPr>
            </w:pPr>
          </w:p>
          <w:p w14:paraId="1FC35435" w14:textId="08C6BF17" w:rsidR="00F31FA1" w:rsidRPr="002F271B" w:rsidRDefault="00ED0F47" w:rsidP="00ED0F47">
            <w:pPr>
              <w:pStyle w:val="TableParagraph"/>
              <w:spacing w:before="10"/>
              <w:jc w:val="both"/>
              <w:rPr>
                <w:rFonts w:ascii="Abadi" w:hAnsi="Abadi"/>
                <w:sz w:val="21"/>
                <w:szCs w:val="21"/>
                <w:lang w:val="es-MX"/>
              </w:rPr>
            </w:pPr>
            <w:r w:rsidRPr="002F271B">
              <w:rPr>
                <w:rFonts w:ascii="Abadi" w:hAnsi="Abadi"/>
                <w:b/>
                <w:sz w:val="21"/>
                <w:szCs w:val="21"/>
                <w:lang w:val="es-MX"/>
              </w:rPr>
              <w:t>Artículo</w:t>
            </w:r>
            <w:r w:rsidRPr="002F271B">
              <w:rPr>
                <w:rFonts w:ascii="Abadi" w:hAnsi="Abadi"/>
                <w:b/>
                <w:spacing w:val="-16"/>
                <w:sz w:val="21"/>
                <w:szCs w:val="21"/>
                <w:lang w:val="es-MX"/>
              </w:rPr>
              <w:t xml:space="preserve"> </w:t>
            </w:r>
            <w:r w:rsidRPr="002F271B">
              <w:rPr>
                <w:rFonts w:ascii="Abadi" w:hAnsi="Abadi"/>
                <w:b/>
                <w:sz w:val="21"/>
                <w:szCs w:val="21"/>
                <w:lang w:val="es-MX"/>
              </w:rPr>
              <w:t>43.</w:t>
            </w:r>
            <w:r w:rsidRPr="002F271B">
              <w:rPr>
                <w:rFonts w:ascii="Abadi" w:hAnsi="Abadi"/>
                <w:b/>
                <w:spacing w:val="-15"/>
                <w:sz w:val="21"/>
                <w:szCs w:val="21"/>
                <w:lang w:val="es-MX"/>
              </w:rPr>
              <w:t xml:space="preserve"> </w:t>
            </w:r>
            <w:r w:rsidRPr="002F271B">
              <w:rPr>
                <w:rFonts w:ascii="Abadi" w:hAnsi="Abadi"/>
                <w:sz w:val="21"/>
                <w:szCs w:val="21"/>
                <w:lang w:val="es-MX"/>
              </w:rPr>
              <w:t>Determinada</w:t>
            </w:r>
            <w:r w:rsidRPr="002F271B">
              <w:rPr>
                <w:rFonts w:ascii="Abadi" w:hAnsi="Abadi"/>
                <w:spacing w:val="-15"/>
                <w:sz w:val="21"/>
                <w:szCs w:val="21"/>
                <w:lang w:val="es-MX"/>
              </w:rPr>
              <w:t xml:space="preserve"> </w:t>
            </w:r>
            <w:r w:rsidRPr="002F271B">
              <w:rPr>
                <w:rFonts w:ascii="Abadi" w:hAnsi="Abadi"/>
                <w:sz w:val="21"/>
                <w:szCs w:val="21"/>
                <w:lang w:val="es-MX"/>
              </w:rPr>
              <w:t>la</w:t>
            </w:r>
            <w:r w:rsidRPr="002F271B">
              <w:rPr>
                <w:rFonts w:ascii="Abadi" w:hAnsi="Abadi"/>
                <w:spacing w:val="-16"/>
                <w:sz w:val="21"/>
                <w:szCs w:val="21"/>
                <w:lang w:val="es-MX"/>
              </w:rPr>
              <w:t xml:space="preserve"> </w:t>
            </w:r>
            <w:r w:rsidRPr="002F271B">
              <w:rPr>
                <w:rFonts w:ascii="Abadi" w:hAnsi="Abadi"/>
                <w:sz w:val="21"/>
                <w:szCs w:val="21"/>
                <w:lang w:val="es-MX"/>
              </w:rPr>
              <w:t>procedencia</w:t>
            </w:r>
            <w:r w:rsidRPr="002F271B">
              <w:rPr>
                <w:rFonts w:ascii="Abadi" w:hAnsi="Abadi"/>
                <w:spacing w:val="-15"/>
                <w:sz w:val="21"/>
                <w:szCs w:val="21"/>
                <w:lang w:val="es-MX"/>
              </w:rPr>
              <w:t xml:space="preserve"> </w:t>
            </w:r>
            <w:r w:rsidRPr="002F271B">
              <w:rPr>
                <w:rFonts w:ascii="Abadi" w:hAnsi="Abadi"/>
                <w:sz w:val="21"/>
                <w:szCs w:val="21"/>
                <w:lang w:val="es-MX"/>
              </w:rPr>
              <w:t>de</w:t>
            </w:r>
            <w:r w:rsidRPr="002F271B">
              <w:rPr>
                <w:rFonts w:ascii="Abadi" w:hAnsi="Abadi"/>
                <w:spacing w:val="-15"/>
                <w:sz w:val="21"/>
                <w:szCs w:val="21"/>
                <w:lang w:val="es-MX"/>
              </w:rPr>
              <w:t xml:space="preserve"> </w:t>
            </w:r>
            <w:r w:rsidRPr="002F271B">
              <w:rPr>
                <w:rFonts w:ascii="Abadi" w:hAnsi="Abadi"/>
                <w:sz w:val="21"/>
                <w:szCs w:val="21"/>
                <w:lang w:val="es-MX"/>
              </w:rPr>
              <w:t>la denuncia,</w:t>
            </w:r>
            <w:r w:rsidRPr="002F271B">
              <w:rPr>
                <w:rFonts w:ascii="Abadi" w:hAnsi="Abadi"/>
                <w:spacing w:val="-3"/>
                <w:sz w:val="21"/>
                <w:szCs w:val="21"/>
                <w:lang w:val="es-MX"/>
              </w:rPr>
              <w:t xml:space="preserve"> </w:t>
            </w:r>
            <w:r w:rsidRPr="002F271B">
              <w:rPr>
                <w:rFonts w:ascii="Abadi" w:hAnsi="Abadi"/>
                <w:sz w:val="21"/>
                <w:szCs w:val="21"/>
                <w:lang w:val="es-MX"/>
              </w:rPr>
              <w:t>el</w:t>
            </w:r>
            <w:r w:rsidRPr="002F271B">
              <w:rPr>
                <w:rFonts w:ascii="Abadi" w:hAnsi="Abadi"/>
                <w:spacing w:val="-2"/>
                <w:sz w:val="21"/>
                <w:szCs w:val="21"/>
                <w:lang w:val="es-MX"/>
              </w:rPr>
              <w:t xml:space="preserve"> </w:t>
            </w:r>
            <w:r w:rsidRPr="002F271B">
              <w:rPr>
                <w:rFonts w:ascii="Abadi" w:hAnsi="Abadi"/>
                <w:sz w:val="21"/>
                <w:szCs w:val="21"/>
                <w:lang w:val="es-MX"/>
              </w:rPr>
              <w:t>denunciante</w:t>
            </w:r>
            <w:r w:rsidRPr="002F271B">
              <w:rPr>
                <w:rFonts w:ascii="Abadi" w:hAnsi="Abadi"/>
                <w:spacing w:val="-3"/>
                <w:sz w:val="21"/>
                <w:szCs w:val="21"/>
                <w:lang w:val="es-MX"/>
              </w:rPr>
              <w:t xml:space="preserve"> </w:t>
            </w:r>
            <w:r w:rsidRPr="002F271B">
              <w:rPr>
                <w:rFonts w:ascii="Abadi" w:hAnsi="Abadi"/>
                <w:sz w:val="21"/>
                <w:szCs w:val="21"/>
                <w:lang w:val="es-MX"/>
              </w:rPr>
              <w:t>o</w:t>
            </w:r>
            <w:r w:rsidRPr="002F271B">
              <w:rPr>
                <w:rFonts w:ascii="Abadi" w:hAnsi="Abadi"/>
                <w:spacing w:val="-3"/>
                <w:sz w:val="21"/>
                <w:szCs w:val="21"/>
                <w:lang w:val="es-MX"/>
              </w:rPr>
              <w:t xml:space="preserve"> </w:t>
            </w:r>
            <w:r w:rsidRPr="002F271B">
              <w:rPr>
                <w:rFonts w:ascii="Abadi" w:hAnsi="Abadi"/>
                <w:sz w:val="21"/>
                <w:szCs w:val="21"/>
                <w:lang w:val="es-MX"/>
              </w:rPr>
              <w:t>cualquier</w:t>
            </w:r>
            <w:r w:rsidRPr="002F271B">
              <w:rPr>
                <w:rFonts w:ascii="Abadi" w:hAnsi="Abadi"/>
                <w:spacing w:val="-2"/>
                <w:sz w:val="21"/>
                <w:szCs w:val="21"/>
                <w:lang w:val="es-MX"/>
              </w:rPr>
              <w:t xml:space="preserve"> </w:t>
            </w:r>
            <w:r w:rsidRPr="002F271B">
              <w:rPr>
                <w:rFonts w:ascii="Abadi" w:hAnsi="Abadi"/>
                <w:sz w:val="21"/>
                <w:szCs w:val="21"/>
                <w:lang w:val="es-MX"/>
              </w:rPr>
              <w:t>persona podrá aportar mayores elementos probatorios, a través de los mecanismos que disponga</w:t>
            </w:r>
            <w:r w:rsidRPr="002F271B">
              <w:rPr>
                <w:rFonts w:ascii="Abadi" w:hAnsi="Abadi"/>
                <w:spacing w:val="-9"/>
                <w:sz w:val="21"/>
                <w:szCs w:val="21"/>
                <w:lang w:val="es-MX"/>
              </w:rPr>
              <w:t xml:space="preserve"> </w:t>
            </w:r>
            <w:r w:rsidRPr="002F271B">
              <w:rPr>
                <w:rFonts w:ascii="Abadi" w:hAnsi="Abadi"/>
                <w:sz w:val="21"/>
                <w:szCs w:val="21"/>
                <w:lang w:val="es-MX"/>
              </w:rPr>
              <w:t>la</w:t>
            </w:r>
            <w:r w:rsidRPr="002F271B">
              <w:rPr>
                <w:rFonts w:ascii="Abadi" w:hAnsi="Abadi"/>
                <w:spacing w:val="-7"/>
                <w:sz w:val="21"/>
                <w:szCs w:val="21"/>
                <w:lang w:val="es-MX"/>
              </w:rPr>
              <w:t xml:space="preserve"> </w:t>
            </w:r>
            <w:r w:rsidRPr="002F271B">
              <w:rPr>
                <w:rFonts w:ascii="Abadi" w:hAnsi="Abadi"/>
                <w:sz w:val="21"/>
                <w:szCs w:val="21"/>
                <w:lang w:val="es-MX"/>
              </w:rPr>
              <w:t>Auditoría</w:t>
            </w:r>
            <w:r w:rsidRPr="002F271B">
              <w:rPr>
                <w:rFonts w:ascii="Abadi" w:hAnsi="Abadi"/>
                <w:spacing w:val="-7"/>
                <w:sz w:val="21"/>
                <w:szCs w:val="21"/>
                <w:lang w:val="es-MX"/>
              </w:rPr>
              <w:t xml:space="preserve"> </w:t>
            </w:r>
            <w:r w:rsidRPr="002F271B">
              <w:rPr>
                <w:rFonts w:ascii="Abadi" w:hAnsi="Abadi"/>
                <w:sz w:val="21"/>
                <w:szCs w:val="21"/>
                <w:lang w:val="es-MX"/>
              </w:rPr>
              <w:t>Superior,</w:t>
            </w:r>
            <w:r w:rsidRPr="002F271B">
              <w:rPr>
                <w:rFonts w:ascii="Abadi" w:hAnsi="Abadi"/>
                <w:spacing w:val="-7"/>
                <w:sz w:val="21"/>
                <w:szCs w:val="21"/>
                <w:lang w:val="es-MX"/>
              </w:rPr>
              <w:t xml:space="preserve"> </w:t>
            </w:r>
            <w:r w:rsidRPr="002F271B">
              <w:rPr>
                <w:rFonts w:ascii="Abadi" w:hAnsi="Abadi"/>
                <w:sz w:val="21"/>
                <w:szCs w:val="21"/>
                <w:lang w:val="es-MX"/>
              </w:rPr>
              <w:t>hasta</w:t>
            </w:r>
            <w:r w:rsidRPr="002F271B">
              <w:rPr>
                <w:rFonts w:ascii="Abadi" w:hAnsi="Abadi"/>
                <w:spacing w:val="-9"/>
                <w:sz w:val="21"/>
                <w:szCs w:val="21"/>
                <w:lang w:val="es-MX"/>
              </w:rPr>
              <w:t xml:space="preserve"> </w:t>
            </w:r>
            <w:r w:rsidRPr="002F271B">
              <w:rPr>
                <w:rFonts w:ascii="Abadi" w:hAnsi="Abadi"/>
                <w:sz w:val="21"/>
                <w:szCs w:val="21"/>
                <w:lang w:val="es-MX"/>
              </w:rPr>
              <w:t>en</w:t>
            </w:r>
            <w:r w:rsidRPr="002F271B">
              <w:rPr>
                <w:rFonts w:ascii="Abadi" w:hAnsi="Abadi"/>
                <w:spacing w:val="-9"/>
                <w:sz w:val="21"/>
                <w:szCs w:val="21"/>
                <w:lang w:val="es-MX"/>
              </w:rPr>
              <w:t xml:space="preserve"> </w:t>
            </w:r>
            <w:r w:rsidRPr="002F271B">
              <w:rPr>
                <w:rFonts w:ascii="Abadi" w:hAnsi="Abadi"/>
                <w:sz w:val="21"/>
                <w:szCs w:val="21"/>
                <w:lang w:val="es-MX"/>
              </w:rPr>
              <w:t>tanto no</w:t>
            </w:r>
            <w:r w:rsidRPr="002F271B">
              <w:rPr>
                <w:rFonts w:ascii="Abadi" w:hAnsi="Abadi"/>
                <w:spacing w:val="-2"/>
                <w:sz w:val="21"/>
                <w:szCs w:val="21"/>
                <w:lang w:val="es-MX"/>
              </w:rPr>
              <w:t xml:space="preserve"> </w:t>
            </w:r>
            <w:r w:rsidRPr="002F271B">
              <w:rPr>
                <w:rFonts w:ascii="Abadi" w:hAnsi="Abadi"/>
                <w:sz w:val="21"/>
                <w:szCs w:val="21"/>
                <w:lang w:val="es-MX"/>
              </w:rPr>
              <w:t>sea</w:t>
            </w:r>
            <w:r w:rsidRPr="002F271B">
              <w:rPr>
                <w:rFonts w:ascii="Abadi" w:hAnsi="Abadi"/>
                <w:spacing w:val="-4"/>
                <w:sz w:val="21"/>
                <w:szCs w:val="21"/>
                <w:lang w:val="es-MX"/>
              </w:rPr>
              <w:t xml:space="preserve"> </w:t>
            </w:r>
            <w:r w:rsidRPr="002F271B">
              <w:rPr>
                <w:rFonts w:ascii="Abadi" w:hAnsi="Abadi"/>
                <w:sz w:val="21"/>
                <w:szCs w:val="21"/>
                <w:lang w:val="es-MX"/>
              </w:rPr>
              <w:t>emitido</w:t>
            </w:r>
            <w:r w:rsidRPr="002F271B">
              <w:rPr>
                <w:rFonts w:ascii="Abadi" w:hAnsi="Abadi"/>
                <w:spacing w:val="-2"/>
                <w:sz w:val="21"/>
                <w:szCs w:val="21"/>
                <w:lang w:val="es-MX"/>
              </w:rPr>
              <w:t xml:space="preserve"> </w:t>
            </w:r>
            <w:r w:rsidRPr="002F271B">
              <w:rPr>
                <w:rFonts w:ascii="Abadi" w:hAnsi="Abadi"/>
                <w:sz w:val="21"/>
                <w:szCs w:val="21"/>
                <w:lang w:val="es-MX"/>
              </w:rPr>
              <w:t>el</w:t>
            </w:r>
            <w:r w:rsidRPr="002F271B">
              <w:rPr>
                <w:rFonts w:ascii="Abadi" w:hAnsi="Abadi"/>
                <w:spacing w:val="-4"/>
                <w:sz w:val="21"/>
                <w:szCs w:val="21"/>
                <w:lang w:val="es-MX"/>
              </w:rPr>
              <w:t xml:space="preserve"> </w:t>
            </w:r>
            <w:r w:rsidRPr="002F271B">
              <w:rPr>
                <w:rFonts w:ascii="Abadi" w:hAnsi="Abadi"/>
                <w:sz w:val="21"/>
                <w:szCs w:val="21"/>
                <w:lang w:val="es-MX"/>
              </w:rPr>
              <w:t>pliego</w:t>
            </w:r>
            <w:r w:rsidRPr="002F271B">
              <w:rPr>
                <w:rFonts w:ascii="Abadi" w:hAnsi="Abadi"/>
                <w:spacing w:val="-4"/>
                <w:sz w:val="21"/>
                <w:szCs w:val="21"/>
                <w:lang w:val="es-MX"/>
              </w:rPr>
              <w:t xml:space="preserve"> </w:t>
            </w:r>
            <w:r w:rsidRPr="002F271B">
              <w:rPr>
                <w:rFonts w:ascii="Abadi" w:hAnsi="Abadi"/>
                <w:sz w:val="21"/>
                <w:szCs w:val="21"/>
                <w:lang w:val="es-MX"/>
              </w:rPr>
              <w:t>de</w:t>
            </w:r>
            <w:r w:rsidRPr="002F271B">
              <w:rPr>
                <w:rFonts w:ascii="Abadi" w:hAnsi="Abadi"/>
                <w:spacing w:val="-2"/>
                <w:sz w:val="21"/>
                <w:szCs w:val="21"/>
                <w:lang w:val="es-MX"/>
              </w:rPr>
              <w:t xml:space="preserve"> </w:t>
            </w:r>
            <w:r w:rsidRPr="002F271B">
              <w:rPr>
                <w:rFonts w:ascii="Abadi" w:hAnsi="Abadi"/>
                <w:sz w:val="21"/>
                <w:szCs w:val="21"/>
                <w:lang w:val="es-MX"/>
              </w:rPr>
              <w:t>observaciones</w:t>
            </w:r>
            <w:r w:rsidRPr="002F271B">
              <w:rPr>
                <w:rFonts w:ascii="Abadi" w:hAnsi="Abadi"/>
                <w:spacing w:val="-7"/>
                <w:sz w:val="21"/>
                <w:szCs w:val="21"/>
                <w:lang w:val="es-MX"/>
              </w:rPr>
              <w:t xml:space="preserve"> </w:t>
            </w:r>
            <w:r w:rsidRPr="002F271B">
              <w:rPr>
                <w:rFonts w:ascii="Abadi" w:hAnsi="Abadi"/>
                <w:sz w:val="21"/>
                <w:szCs w:val="21"/>
                <w:lang w:val="es-MX"/>
              </w:rPr>
              <w:t>del acto de fiscalización de que se trate.</w:t>
            </w:r>
          </w:p>
        </w:tc>
      </w:tr>
      <w:tr w:rsidR="00AD4501" w14:paraId="2CE489DF" w14:textId="77777777" w:rsidTr="002A6BCF">
        <w:tc>
          <w:tcPr>
            <w:tcW w:w="1980" w:type="dxa"/>
          </w:tcPr>
          <w:p w14:paraId="09BE9725" w14:textId="77777777" w:rsidR="00AD4501" w:rsidRPr="002F271B" w:rsidRDefault="00AD4501" w:rsidP="00E65C6A">
            <w:pPr>
              <w:pStyle w:val="TableParagraph"/>
              <w:spacing w:before="1"/>
              <w:rPr>
                <w:rFonts w:ascii="Abadi" w:hAnsi="Abadi"/>
                <w:sz w:val="21"/>
                <w:szCs w:val="21"/>
                <w:lang w:val="es-MX"/>
              </w:rPr>
            </w:pPr>
          </w:p>
        </w:tc>
        <w:tc>
          <w:tcPr>
            <w:tcW w:w="2121" w:type="dxa"/>
          </w:tcPr>
          <w:p w14:paraId="4424ED3A" w14:textId="77777777" w:rsidR="003B303D" w:rsidRPr="002F271B" w:rsidRDefault="003B303D" w:rsidP="003B303D">
            <w:pPr>
              <w:pStyle w:val="TableParagraph"/>
              <w:spacing w:before="2"/>
              <w:rPr>
                <w:rFonts w:ascii="Abadi" w:hAnsi="Abadi"/>
                <w:b/>
                <w:i/>
                <w:sz w:val="21"/>
                <w:szCs w:val="21"/>
                <w:lang w:val="es-MX"/>
              </w:rPr>
            </w:pPr>
            <w:r w:rsidRPr="002F271B">
              <w:rPr>
                <w:rFonts w:ascii="Abadi" w:hAnsi="Abadi"/>
                <w:b/>
                <w:i/>
                <w:sz w:val="21"/>
                <w:szCs w:val="21"/>
                <w:lang w:val="es-MX"/>
              </w:rPr>
              <w:t>De</w:t>
            </w:r>
            <w:r w:rsidRPr="002F271B">
              <w:rPr>
                <w:rFonts w:ascii="Abadi" w:hAnsi="Abadi"/>
                <w:b/>
                <w:i/>
                <w:spacing w:val="-5"/>
                <w:sz w:val="21"/>
                <w:szCs w:val="21"/>
                <w:lang w:val="es-MX"/>
              </w:rPr>
              <w:t xml:space="preserve"> </w:t>
            </w:r>
            <w:r w:rsidRPr="002F271B">
              <w:rPr>
                <w:rFonts w:ascii="Abadi" w:hAnsi="Abadi"/>
                <w:b/>
                <w:i/>
                <w:sz w:val="21"/>
                <w:szCs w:val="21"/>
                <w:lang w:val="es-MX"/>
              </w:rPr>
              <w:t>la</w:t>
            </w:r>
            <w:r w:rsidRPr="002F271B">
              <w:rPr>
                <w:rFonts w:ascii="Abadi" w:hAnsi="Abadi"/>
                <w:b/>
                <w:i/>
                <w:spacing w:val="-2"/>
                <w:sz w:val="21"/>
                <w:szCs w:val="21"/>
                <w:lang w:val="es-MX"/>
              </w:rPr>
              <w:t xml:space="preserve"> </w:t>
            </w:r>
            <w:r w:rsidRPr="002F271B">
              <w:rPr>
                <w:rFonts w:ascii="Abadi" w:hAnsi="Abadi"/>
                <w:b/>
                <w:i/>
                <w:sz w:val="21"/>
                <w:szCs w:val="21"/>
                <w:lang w:val="es-MX"/>
              </w:rPr>
              <w:t>conclusión</w:t>
            </w:r>
            <w:r w:rsidRPr="002F271B">
              <w:rPr>
                <w:rFonts w:ascii="Abadi" w:hAnsi="Abadi"/>
                <w:b/>
                <w:i/>
                <w:spacing w:val="-2"/>
                <w:sz w:val="21"/>
                <w:szCs w:val="21"/>
                <w:lang w:val="es-MX"/>
              </w:rPr>
              <w:t xml:space="preserve"> </w:t>
            </w:r>
            <w:r w:rsidRPr="002F271B">
              <w:rPr>
                <w:rFonts w:ascii="Abadi" w:hAnsi="Abadi"/>
                <w:b/>
                <w:i/>
                <w:sz w:val="21"/>
                <w:szCs w:val="21"/>
                <w:lang w:val="es-MX"/>
              </w:rPr>
              <w:t>de</w:t>
            </w:r>
            <w:r w:rsidRPr="002F271B">
              <w:rPr>
                <w:rFonts w:ascii="Abadi" w:hAnsi="Abadi"/>
                <w:b/>
                <w:i/>
                <w:spacing w:val="-5"/>
                <w:sz w:val="21"/>
                <w:szCs w:val="21"/>
                <w:lang w:val="es-MX"/>
              </w:rPr>
              <w:t xml:space="preserve"> </w:t>
            </w:r>
            <w:r w:rsidRPr="002F271B">
              <w:rPr>
                <w:rFonts w:ascii="Abadi" w:hAnsi="Abadi"/>
                <w:b/>
                <w:i/>
                <w:sz w:val="21"/>
                <w:szCs w:val="21"/>
                <w:lang w:val="es-MX"/>
              </w:rPr>
              <w:t>la</w:t>
            </w:r>
            <w:r w:rsidRPr="002F271B">
              <w:rPr>
                <w:rFonts w:ascii="Abadi" w:hAnsi="Abadi"/>
                <w:b/>
                <w:i/>
                <w:spacing w:val="-6"/>
                <w:sz w:val="21"/>
                <w:szCs w:val="21"/>
                <w:lang w:val="es-MX"/>
              </w:rPr>
              <w:t xml:space="preserve"> </w:t>
            </w:r>
            <w:r w:rsidRPr="002F271B">
              <w:rPr>
                <w:rFonts w:ascii="Abadi" w:hAnsi="Abadi"/>
                <w:b/>
                <w:i/>
                <w:spacing w:val="-2"/>
                <w:sz w:val="21"/>
                <w:szCs w:val="21"/>
                <w:lang w:val="es-MX"/>
              </w:rPr>
              <w:t>revisión</w:t>
            </w:r>
          </w:p>
          <w:p w14:paraId="57ADA170" w14:textId="77777777" w:rsidR="003B303D" w:rsidRPr="002F271B" w:rsidRDefault="003B303D" w:rsidP="003B303D">
            <w:pPr>
              <w:pStyle w:val="TableParagraph"/>
              <w:spacing w:before="2"/>
              <w:rPr>
                <w:rFonts w:ascii="Abadi" w:hAnsi="Abadi"/>
                <w:sz w:val="21"/>
                <w:szCs w:val="21"/>
                <w:lang w:val="es-MX"/>
              </w:rPr>
            </w:pPr>
          </w:p>
          <w:p w14:paraId="6FB9259A" w14:textId="3B171796" w:rsidR="00AD4501" w:rsidRPr="002F271B" w:rsidRDefault="003B303D" w:rsidP="003B303D">
            <w:pPr>
              <w:pStyle w:val="TableParagraph"/>
              <w:spacing w:before="10"/>
              <w:jc w:val="both"/>
              <w:rPr>
                <w:rFonts w:ascii="Abadi" w:hAnsi="Abadi"/>
                <w:sz w:val="21"/>
                <w:szCs w:val="21"/>
                <w:lang w:val="es-MX"/>
              </w:rPr>
            </w:pPr>
            <w:r w:rsidRPr="002F271B">
              <w:rPr>
                <w:rFonts w:ascii="Abadi" w:hAnsi="Abadi"/>
                <w:b/>
                <w:sz w:val="21"/>
                <w:szCs w:val="21"/>
                <w:lang w:val="es-MX"/>
              </w:rPr>
              <w:t xml:space="preserve">Artículo 43 Bis. </w:t>
            </w:r>
            <w:r w:rsidRPr="002F271B">
              <w:rPr>
                <w:rFonts w:ascii="Abadi" w:hAnsi="Abadi"/>
                <w:sz w:val="21"/>
                <w:szCs w:val="21"/>
                <w:lang w:val="es-MX"/>
              </w:rPr>
              <w:t>La resolución que recaiga a la denuncia se deberá informar al</w:t>
            </w:r>
            <w:r w:rsidRPr="002F271B">
              <w:rPr>
                <w:rFonts w:ascii="Abadi" w:hAnsi="Abadi"/>
                <w:spacing w:val="-16"/>
                <w:sz w:val="21"/>
                <w:szCs w:val="21"/>
                <w:lang w:val="es-MX"/>
              </w:rPr>
              <w:t xml:space="preserve"> </w:t>
            </w:r>
            <w:r w:rsidRPr="002F271B">
              <w:rPr>
                <w:rFonts w:ascii="Abadi" w:hAnsi="Abadi"/>
                <w:sz w:val="21"/>
                <w:szCs w:val="21"/>
                <w:lang w:val="es-MX"/>
              </w:rPr>
              <w:t>Congreso</w:t>
            </w:r>
            <w:r w:rsidRPr="002F271B">
              <w:rPr>
                <w:rFonts w:ascii="Abadi" w:hAnsi="Abadi"/>
                <w:spacing w:val="-17"/>
                <w:sz w:val="21"/>
                <w:szCs w:val="21"/>
                <w:lang w:val="es-MX"/>
              </w:rPr>
              <w:t xml:space="preserve"> </w:t>
            </w:r>
            <w:r w:rsidRPr="002F271B">
              <w:rPr>
                <w:rFonts w:ascii="Abadi" w:hAnsi="Abadi"/>
                <w:sz w:val="21"/>
                <w:szCs w:val="21"/>
                <w:lang w:val="es-MX"/>
              </w:rPr>
              <w:t>del</w:t>
            </w:r>
            <w:r w:rsidRPr="002F271B">
              <w:rPr>
                <w:rFonts w:ascii="Abadi" w:hAnsi="Abadi"/>
                <w:spacing w:val="-16"/>
                <w:sz w:val="21"/>
                <w:szCs w:val="21"/>
                <w:lang w:val="es-MX"/>
              </w:rPr>
              <w:t xml:space="preserve"> </w:t>
            </w:r>
            <w:r w:rsidRPr="002F271B">
              <w:rPr>
                <w:rFonts w:ascii="Abadi" w:hAnsi="Abadi"/>
                <w:sz w:val="21"/>
                <w:szCs w:val="21"/>
                <w:lang w:val="es-MX"/>
              </w:rPr>
              <w:t>Estado</w:t>
            </w:r>
            <w:r w:rsidRPr="002F271B">
              <w:rPr>
                <w:rFonts w:ascii="Abadi" w:hAnsi="Abadi"/>
                <w:spacing w:val="-15"/>
                <w:sz w:val="21"/>
                <w:szCs w:val="21"/>
                <w:lang w:val="es-MX"/>
              </w:rPr>
              <w:t xml:space="preserve"> </w:t>
            </w:r>
            <w:r w:rsidRPr="002F271B">
              <w:rPr>
                <w:rFonts w:ascii="Abadi" w:hAnsi="Abadi"/>
                <w:sz w:val="21"/>
                <w:szCs w:val="21"/>
                <w:lang w:val="es-MX"/>
              </w:rPr>
              <w:t>por</w:t>
            </w:r>
            <w:r w:rsidRPr="002F271B">
              <w:rPr>
                <w:rFonts w:ascii="Abadi" w:hAnsi="Abadi"/>
                <w:spacing w:val="-16"/>
                <w:sz w:val="21"/>
                <w:szCs w:val="21"/>
                <w:lang w:val="es-MX"/>
              </w:rPr>
              <w:t xml:space="preserve"> </w:t>
            </w:r>
            <w:r w:rsidRPr="002F271B">
              <w:rPr>
                <w:rFonts w:ascii="Abadi" w:hAnsi="Abadi"/>
                <w:sz w:val="21"/>
                <w:szCs w:val="21"/>
                <w:lang w:val="es-MX"/>
              </w:rPr>
              <w:t>conducto</w:t>
            </w:r>
            <w:r w:rsidRPr="002F271B">
              <w:rPr>
                <w:rFonts w:ascii="Abadi" w:hAnsi="Abadi"/>
                <w:spacing w:val="-17"/>
                <w:sz w:val="21"/>
                <w:szCs w:val="21"/>
                <w:lang w:val="es-MX"/>
              </w:rPr>
              <w:t xml:space="preserve"> </w:t>
            </w:r>
            <w:r w:rsidRPr="002F271B">
              <w:rPr>
                <w:rFonts w:ascii="Abadi" w:hAnsi="Abadi"/>
                <w:sz w:val="21"/>
                <w:szCs w:val="21"/>
                <w:lang w:val="es-MX"/>
              </w:rPr>
              <w:t>de</w:t>
            </w:r>
            <w:r w:rsidRPr="002F271B">
              <w:rPr>
                <w:rFonts w:ascii="Abadi" w:hAnsi="Abadi"/>
                <w:spacing w:val="-15"/>
                <w:sz w:val="21"/>
                <w:szCs w:val="21"/>
                <w:lang w:val="es-MX"/>
              </w:rPr>
              <w:t xml:space="preserve"> </w:t>
            </w:r>
            <w:r w:rsidRPr="002F271B">
              <w:rPr>
                <w:rFonts w:ascii="Abadi" w:hAnsi="Abadi"/>
                <w:sz w:val="21"/>
                <w:szCs w:val="21"/>
                <w:lang w:val="es-MX"/>
              </w:rPr>
              <w:t xml:space="preserve">la Comisión de Hacienda y Fiscalización, a </w:t>
            </w:r>
            <w:r w:rsidRPr="002F271B">
              <w:rPr>
                <w:rFonts w:ascii="Abadi" w:hAnsi="Abadi"/>
                <w:spacing w:val="-2"/>
                <w:sz w:val="21"/>
                <w:szCs w:val="21"/>
                <w:lang w:val="es-MX"/>
              </w:rPr>
              <w:t>más</w:t>
            </w:r>
            <w:r w:rsidRPr="002F271B">
              <w:rPr>
                <w:rFonts w:ascii="Abadi" w:hAnsi="Abadi"/>
                <w:spacing w:val="-12"/>
                <w:sz w:val="21"/>
                <w:szCs w:val="21"/>
                <w:lang w:val="es-MX"/>
              </w:rPr>
              <w:t xml:space="preserve"> </w:t>
            </w:r>
            <w:r w:rsidRPr="002F271B">
              <w:rPr>
                <w:rFonts w:ascii="Abadi" w:hAnsi="Abadi"/>
                <w:spacing w:val="-2"/>
                <w:sz w:val="21"/>
                <w:szCs w:val="21"/>
                <w:lang w:val="es-MX"/>
              </w:rPr>
              <w:t>tardar</w:t>
            </w:r>
            <w:r w:rsidRPr="002F271B">
              <w:rPr>
                <w:rFonts w:ascii="Abadi" w:hAnsi="Abadi"/>
                <w:spacing w:val="-12"/>
                <w:sz w:val="21"/>
                <w:szCs w:val="21"/>
                <w:lang w:val="es-MX"/>
              </w:rPr>
              <w:t xml:space="preserve"> </w:t>
            </w:r>
            <w:r w:rsidRPr="002F271B">
              <w:rPr>
                <w:rFonts w:ascii="Abadi" w:hAnsi="Abadi"/>
                <w:spacing w:val="-2"/>
                <w:sz w:val="21"/>
                <w:szCs w:val="21"/>
                <w:lang w:val="es-MX"/>
              </w:rPr>
              <w:t>dentro</w:t>
            </w:r>
            <w:r w:rsidRPr="002F271B">
              <w:rPr>
                <w:rFonts w:ascii="Abadi" w:hAnsi="Abadi"/>
                <w:spacing w:val="-14"/>
                <w:sz w:val="21"/>
                <w:szCs w:val="21"/>
                <w:lang w:val="es-MX"/>
              </w:rPr>
              <w:t xml:space="preserve"> </w:t>
            </w:r>
            <w:r w:rsidRPr="002F271B">
              <w:rPr>
                <w:rFonts w:ascii="Abadi" w:hAnsi="Abadi"/>
                <w:spacing w:val="-2"/>
                <w:sz w:val="21"/>
                <w:szCs w:val="21"/>
                <w:lang w:val="es-MX"/>
              </w:rPr>
              <w:t>de</w:t>
            </w:r>
            <w:r w:rsidRPr="002F271B">
              <w:rPr>
                <w:rFonts w:ascii="Abadi" w:hAnsi="Abadi"/>
                <w:spacing w:val="-8"/>
                <w:sz w:val="21"/>
                <w:szCs w:val="21"/>
                <w:lang w:val="es-MX"/>
              </w:rPr>
              <w:t xml:space="preserve"> </w:t>
            </w:r>
            <w:r w:rsidRPr="002F271B">
              <w:rPr>
                <w:rFonts w:ascii="Abadi" w:hAnsi="Abadi"/>
                <w:spacing w:val="-2"/>
                <w:sz w:val="21"/>
                <w:szCs w:val="21"/>
                <w:lang w:val="es-MX"/>
              </w:rPr>
              <w:t>los</w:t>
            </w:r>
            <w:r w:rsidRPr="002F271B">
              <w:rPr>
                <w:rFonts w:ascii="Abadi" w:hAnsi="Abadi"/>
                <w:spacing w:val="-12"/>
                <w:sz w:val="21"/>
                <w:szCs w:val="21"/>
                <w:lang w:val="es-MX"/>
              </w:rPr>
              <w:t xml:space="preserve"> </w:t>
            </w:r>
            <w:r w:rsidRPr="002F271B">
              <w:rPr>
                <w:rFonts w:ascii="Abadi" w:hAnsi="Abadi"/>
                <w:spacing w:val="-2"/>
                <w:sz w:val="21"/>
                <w:szCs w:val="21"/>
                <w:lang w:val="es-MX"/>
              </w:rPr>
              <w:t>cinco</w:t>
            </w:r>
            <w:r w:rsidRPr="002F271B">
              <w:rPr>
                <w:rFonts w:ascii="Abadi" w:hAnsi="Abadi"/>
                <w:spacing w:val="-10"/>
                <w:sz w:val="21"/>
                <w:szCs w:val="21"/>
                <w:lang w:val="es-MX"/>
              </w:rPr>
              <w:t xml:space="preserve"> </w:t>
            </w:r>
            <w:r w:rsidRPr="002F271B">
              <w:rPr>
                <w:rFonts w:ascii="Abadi" w:hAnsi="Abadi"/>
                <w:spacing w:val="-2"/>
                <w:sz w:val="21"/>
                <w:szCs w:val="21"/>
                <w:lang w:val="es-MX"/>
              </w:rPr>
              <w:t>días</w:t>
            </w:r>
            <w:r w:rsidRPr="002F271B">
              <w:rPr>
                <w:rFonts w:ascii="Abadi" w:hAnsi="Abadi"/>
                <w:spacing w:val="-14"/>
                <w:sz w:val="21"/>
                <w:szCs w:val="21"/>
                <w:lang w:val="es-MX"/>
              </w:rPr>
              <w:t xml:space="preserve"> </w:t>
            </w:r>
            <w:r w:rsidRPr="002F271B">
              <w:rPr>
                <w:rFonts w:ascii="Abadi" w:hAnsi="Abadi"/>
                <w:spacing w:val="-2"/>
                <w:sz w:val="21"/>
                <w:szCs w:val="21"/>
                <w:lang w:val="es-MX"/>
              </w:rPr>
              <w:t xml:space="preserve">hábiles </w:t>
            </w:r>
            <w:r w:rsidRPr="002F271B">
              <w:rPr>
                <w:rFonts w:ascii="Abadi" w:hAnsi="Abadi"/>
                <w:sz w:val="21"/>
                <w:szCs w:val="21"/>
                <w:lang w:val="es-MX"/>
              </w:rPr>
              <w:t xml:space="preserve">posteriores a la notificación de la </w:t>
            </w:r>
            <w:r w:rsidRPr="002F271B">
              <w:rPr>
                <w:rFonts w:ascii="Abadi" w:hAnsi="Abadi"/>
                <w:spacing w:val="-2"/>
                <w:sz w:val="21"/>
                <w:szCs w:val="21"/>
                <w:lang w:val="es-MX"/>
              </w:rPr>
              <w:t>resolución.</w:t>
            </w:r>
          </w:p>
        </w:tc>
      </w:tr>
      <w:tr w:rsidR="00ED0F47" w14:paraId="66B6EF0C" w14:textId="77777777" w:rsidTr="002A6BCF">
        <w:tc>
          <w:tcPr>
            <w:tcW w:w="1980" w:type="dxa"/>
          </w:tcPr>
          <w:p w14:paraId="7787C08F" w14:textId="77777777" w:rsidR="00ED0F47" w:rsidRPr="002F271B" w:rsidRDefault="00ED0F47" w:rsidP="00E65C6A">
            <w:pPr>
              <w:pStyle w:val="TableParagraph"/>
              <w:spacing w:before="1"/>
              <w:rPr>
                <w:rFonts w:ascii="Abadi" w:hAnsi="Abadi"/>
                <w:sz w:val="21"/>
                <w:szCs w:val="21"/>
                <w:lang w:val="es-MX"/>
              </w:rPr>
            </w:pPr>
          </w:p>
        </w:tc>
        <w:tc>
          <w:tcPr>
            <w:tcW w:w="2121" w:type="dxa"/>
          </w:tcPr>
          <w:p w14:paraId="020EEA9A" w14:textId="77777777" w:rsidR="00A90E5C" w:rsidRPr="002F271B" w:rsidRDefault="00A90E5C" w:rsidP="00A90E5C">
            <w:pPr>
              <w:pStyle w:val="TableParagraph"/>
              <w:ind w:right="165"/>
              <w:jc w:val="center"/>
              <w:rPr>
                <w:rFonts w:ascii="Abadi" w:hAnsi="Abadi"/>
                <w:b/>
                <w:sz w:val="21"/>
                <w:szCs w:val="21"/>
                <w:lang w:val="es-MX"/>
              </w:rPr>
            </w:pPr>
            <w:r w:rsidRPr="002F271B">
              <w:rPr>
                <w:rFonts w:ascii="Abadi" w:hAnsi="Abadi"/>
                <w:b/>
                <w:sz w:val="21"/>
                <w:szCs w:val="21"/>
                <w:lang w:val="es-MX"/>
              </w:rPr>
              <w:t>Capítulo IV Participación</w:t>
            </w:r>
            <w:r w:rsidRPr="002F271B">
              <w:rPr>
                <w:rFonts w:ascii="Abadi" w:hAnsi="Abadi"/>
                <w:b/>
                <w:spacing w:val="-16"/>
                <w:sz w:val="21"/>
                <w:szCs w:val="21"/>
                <w:lang w:val="es-MX"/>
              </w:rPr>
              <w:t xml:space="preserve"> </w:t>
            </w:r>
            <w:r w:rsidRPr="002F271B">
              <w:rPr>
                <w:rFonts w:ascii="Abadi" w:hAnsi="Abadi"/>
                <w:b/>
                <w:sz w:val="21"/>
                <w:szCs w:val="21"/>
                <w:lang w:val="es-MX"/>
              </w:rPr>
              <w:t>Ciudadana</w:t>
            </w:r>
          </w:p>
          <w:p w14:paraId="114AD603" w14:textId="77777777" w:rsidR="00A90E5C" w:rsidRPr="002F271B" w:rsidRDefault="00A90E5C" w:rsidP="00A90E5C">
            <w:pPr>
              <w:pStyle w:val="TableParagraph"/>
              <w:spacing w:before="4"/>
              <w:rPr>
                <w:rFonts w:ascii="Abadi" w:hAnsi="Abadi"/>
                <w:sz w:val="21"/>
                <w:szCs w:val="21"/>
                <w:lang w:val="es-MX"/>
              </w:rPr>
            </w:pPr>
          </w:p>
          <w:p w14:paraId="32FFA57B" w14:textId="77777777" w:rsidR="00A90E5C" w:rsidRPr="002F271B" w:rsidRDefault="00A90E5C" w:rsidP="00A90E5C">
            <w:pPr>
              <w:pStyle w:val="TableParagraph"/>
              <w:spacing w:before="10"/>
              <w:jc w:val="center"/>
              <w:rPr>
                <w:rFonts w:ascii="Abadi" w:hAnsi="Abadi"/>
                <w:b/>
                <w:i/>
                <w:sz w:val="21"/>
                <w:szCs w:val="21"/>
                <w:lang w:val="es-MX"/>
              </w:rPr>
            </w:pPr>
            <w:r w:rsidRPr="002F271B">
              <w:rPr>
                <w:rFonts w:ascii="Abadi" w:hAnsi="Abadi"/>
                <w:b/>
                <w:i/>
                <w:sz w:val="21"/>
                <w:szCs w:val="21"/>
                <w:lang w:val="es-MX"/>
              </w:rPr>
              <w:t>Opiniones,</w:t>
            </w:r>
            <w:r w:rsidRPr="002F271B">
              <w:rPr>
                <w:rFonts w:ascii="Abadi" w:hAnsi="Abadi"/>
                <w:b/>
                <w:i/>
                <w:spacing w:val="-15"/>
                <w:sz w:val="21"/>
                <w:szCs w:val="21"/>
                <w:lang w:val="es-MX"/>
              </w:rPr>
              <w:t xml:space="preserve"> </w:t>
            </w:r>
            <w:r w:rsidRPr="002F271B">
              <w:rPr>
                <w:rFonts w:ascii="Abadi" w:hAnsi="Abadi"/>
                <w:b/>
                <w:i/>
                <w:sz w:val="21"/>
                <w:szCs w:val="21"/>
                <w:lang w:val="es-MX"/>
              </w:rPr>
              <w:t>solicitudes</w:t>
            </w:r>
            <w:r w:rsidRPr="002F271B">
              <w:rPr>
                <w:rFonts w:ascii="Abadi" w:hAnsi="Abadi"/>
                <w:b/>
                <w:i/>
                <w:spacing w:val="-13"/>
                <w:sz w:val="21"/>
                <w:szCs w:val="21"/>
                <w:lang w:val="es-MX"/>
              </w:rPr>
              <w:t xml:space="preserve"> </w:t>
            </w:r>
            <w:r w:rsidRPr="002F271B">
              <w:rPr>
                <w:rFonts w:ascii="Abadi" w:hAnsi="Abadi"/>
                <w:b/>
                <w:i/>
                <w:sz w:val="21"/>
                <w:szCs w:val="21"/>
                <w:lang w:val="es-MX"/>
              </w:rPr>
              <w:t>y</w:t>
            </w:r>
            <w:r w:rsidRPr="002F271B">
              <w:rPr>
                <w:rFonts w:ascii="Abadi" w:hAnsi="Abadi"/>
                <w:b/>
                <w:i/>
                <w:spacing w:val="-12"/>
                <w:sz w:val="21"/>
                <w:szCs w:val="21"/>
                <w:lang w:val="es-MX"/>
              </w:rPr>
              <w:t xml:space="preserve"> </w:t>
            </w:r>
            <w:r w:rsidRPr="002F271B">
              <w:rPr>
                <w:rFonts w:ascii="Abadi" w:hAnsi="Abadi"/>
                <w:b/>
                <w:i/>
                <w:sz w:val="21"/>
                <w:szCs w:val="21"/>
                <w:lang w:val="es-MX"/>
              </w:rPr>
              <w:t>quejas</w:t>
            </w:r>
          </w:p>
          <w:p w14:paraId="7839CF14" w14:textId="77777777" w:rsidR="00A90E5C" w:rsidRPr="002F271B" w:rsidRDefault="00A90E5C" w:rsidP="00A90E5C">
            <w:pPr>
              <w:pStyle w:val="TableParagraph"/>
              <w:spacing w:before="10"/>
              <w:jc w:val="center"/>
              <w:rPr>
                <w:rFonts w:ascii="Abadi" w:hAnsi="Abadi"/>
                <w:b/>
                <w:i/>
                <w:sz w:val="21"/>
                <w:szCs w:val="21"/>
                <w:lang w:val="es-MX"/>
              </w:rPr>
            </w:pPr>
          </w:p>
          <w:p w14:paraId="2DF337F8" w14:textId="147C1B8E" w:rsidR="00ED0F47" w:rsidRPr="002F271B" w:rsidRDefault="00A90E5C" w:rsidP="00A90E5C">
            <w:pPr>
              <w:pStyle w:val="TableParagraph"/>
              <w:spacing w:before="10"/>
              <w:jc w:val="center"/>
              <w:rPr>
                <w:rFonts w:ascii="Abadi" w:hAnsi="Abadi"/>
                <w:sz w:val="21"/>
                <w:szCs w:val="21"/>
                <w:lang w:val="es-MX"/>
              </w:rPr>
            </w:pPr>
            <w:r w:rsidRPr="002F271B">
              <w:rPr>
                <w:rFonts w:ascii="Abadi" w:hAnsi="Abadi"/>
                <w:b/>
                <w:i/>
                <w:sz w:val="21"/>
                <w:szCs w:val="21"/>
                <w:lang w:val="es-MX"/>
              </w:rPr>
              <w:t xml:space="preserve"> </w:t>
            </w:r>
            <w:r w:rsidRPr="002F271B">
              <w:rPr>
                <w:rFonts w:ascii="Abadi" w:hAnsi="Abadi"/>
                <w:b/>
                <w:sz w:val="21"/>
                <w:szCs w:val="21"/>
                <w:lang w:val="es-MX"/>
              </w:rPr>
              <w:t xml:space="preserve">Artículo 44. </w:t>
            </w:r>
            <w:r w:rsidRPr="002F271B">
              <w:rPr>
                <w:rFonts w:ascii="Abadi" w:hAnsi="Abadi"/>
                <w:sz w:val="21"/>
                <w:szCs w:val="21"/>
                <w:lang w:val="es-MX"/>
              </w:rPr>
              <w:t>Cualquier ciudadano</w:t>
            </w:r>
            <w:r w:rsidRPr="002F271B">
              <w:rPr>
                <w:rFonts w:ascii="Abadi" w:hAnsi="Abadi"/>
                <w:spacing w:val="40"/>
                <w:sz w:val="21"/>
                <w:szCs w:val="21"/>
                <w:lang w:val="es-MX"/>
              </w:rPr>
              <w:t xml:space="preserve"> </w:t>
            </w:r>
            <w:r w:rsidRPr="002F271B">
              <w:rPr>
                <w:rFonts w:ascii="Abadi" w:hAnsi="Abadi"/>
                <w:spacing w:val="-2"/>
                <w:sz w:val="21"/>
                <w:szCs w:val="21"/>
                <w:lang w:val="es-MX"/>
              </w:rPr>
              <w:t>podrá…</w:t>
            </w:r>
          </w:p>
        </w:tc>
      </w:tr>
      <w:tr w:rsidR="00ED0F47" w14:paraId="58C0141A" w14:textId="77777777" w:rsidTr="002A6BCF">
        <w:tc>
          <w:tcPr>
            <w:tcW w:w="1980" w:type="dxa"/>
          </w:tcPr>
          <w:p w14:paraId="66B58348" w14:textId="77777777" w:rsidR="00ED0F47" w:rsidRPr="002F271B" w:rsidRDefault="00ED0F47" w:rsidP="00E65C6A">
            <w:pPr>
              <w:pStyle w:val="TableParagraph"/>
              <w:spacing w:before="1"/>
              <w:rPr>
                <w:rFonts w:ascii="Abadi" w:hAnsi="Abadi"/>
                <w:sz w:val="21"/>
                <w:szCs w:val="21"/>
                <w:lang w:val="es-MX"/>
              </w:rPr>
            </w:pPr>
          </w:p>
        </w:tc>
        <w:tc>
          <w:tcPr>
            <w:tcW w:w="2121" w:type="dxa"/>
          </w:tcPr>
          <w:p w14:paraId="143EB826" w14:textId="77777777" w:rsidR="00716777" w:rsidRPr="002F271B" w:rsidRDefault="00716777" w:rsidP="00716777">
            <w:pPr>
              <w:pStyle w:val="TableParagraph"/>
              <w:jc w:val="right"/>
              <w:rPr>
                <w:rFonts w:ascii="Abadi" w:hAnsi="Abadi"/>
                <w:b/>
                <w:i/>
                <w:sz w:val="21"/>
                <w:szCs w:val="21"/>
                <w:lang w:val="es-MX"/>
              </w:rPr>
            </w:pPr>
            <w:r w:rsidRPr="002F271B">
              <w:rPr>
                <w:rFonts w:ascii="Abadi" w:hAnsi="Abadi"/>
                <w:b/>
                <w:i/>
                <w:sz w:val="21"/>
                <w:szCs w:val="21"/>
                <w:lang w:val="es-MX"/>
              </w:rPr>
              <w:t>Mecanismos</w:t>
            </w:r>
            <w:r w:rsidRPr="002F271B">
              <w:rPr>
                <w:rFonts w:ascii="Abadi" w:hAnsi="Abadi"/>
                <w:b/>
                <w:i/>
                <w:spacing w:val="-4"/>
                <w:sz w:val="21"/>
                <w:szCs w:val="21"/>
                <w:lang w:val="es-MX"/>
              </w:rPr>
              <w:t xml:space="preserve"> </w:t>
            </w:r>
            <w:r w:rsidRPr="002F271B">
              <w:rPr>
                <w:rFonts w:ascii="Abadi" w:hAnsi="Abadi"/>
                <w:b/>
                <w:i/>
                <w:sz w:val="21"/>
                <w:szCs w:val="21"/>
                <w:lang w:val="es-MX"/>
              </w:rPr>
              <w:t>de</w:t>
            </w:r>
            <w:r w:rsidRPr="002F271B">
              <w:rPr>
                <w:rFonts w:ascii="Abadi" w:hAnsi="Abadi"/>
                <w:b/>
                <w:i/>
                <w:spacing w:val="-6"/>
                <w:sz w:val="21"/>
                <w:szCs w:val="21"/>
                <w:lang w:val="es-MX"/>
              </w:rPr>
              <w:t xml:space="preserve"> </w:t>
            </w:r>
            <w:r w:rsidRPr="002F271B">
              <w:rPr>
                <w:rFonts w:ascii="Abadi" w:hAnsi="Abadi"/>
                <w:b/>
                <w:i/>
                <w:spacing w:val="-2"/>
                <w:sz w:val="21"/>
                <w:szCs w:val="21"/>
                <w:lang w:val="es-MX"/>
              </w:rPr>
              <w:t>participación</w:t>
            </w:r>
          </w:p>
          <w:p w14:paraId="452B3E68" w14:textId="77777777" w:rsidR="00716777" w:rsidRPr="002F271B" w:rsidRDefault="00716777" w:rsidP="00716777">
            <w:pPr>
              <w:pStyle w:val="TableParagraph"/>
              <w:spacing w:before="1"/>
              <w:rPr>
                <w:rFonts w:ascii="Abadi" w:hAnsi="Abadi"/>
                <w:sz w:val="21"/>
                <w:szCs w:val="21"/>
                <w:lang w:val="es-MX"/>
              </w:rPr>
            </w:pPr>
          </w:p>
          <w:p w14:paraId="3F8A3FD5" w14:textId="5D8951CC" w:rsidR="00716777" w:rsidRPr="002F271B" w:rsidRDefault="00716777" w:rsidP="00716777">
            <w:pPr>
              <w:pStyle w:val="TableParagraph"/>
              <w:ind w:left="108" w:right="92"/>
              <w:jc w:val="both"/>
              <w:rPr>
                <w:rFonts w:ascii="Abadi" w:hAnsi="Abadi"/>
                <w:spacing w:val="-2"/>
                <w:sz w:val="21"/>
                <w:szCs w:val="21"/>
                <w:lang w:val="es-MX"/>
              </w:rPr>
            </w:pPr>
            <w:r w:rsidRPr="002F271B">
              <w:rPr>
                <w:rFonts w:ascii="Abadi" w:hAnsi="Abadi"/>
                <w:b/>
                <w:sz w:val="21"/>
                <w:szCs w:val="21"/>
                <w:lang w:val="es-MX"/>
              </w:rPr>
              <w:t>Artículo 44 Bis</w:t>
            </w:r>
            <w:r w:rsidRPr="002F271B">
              <w:rPr>
                <w:rFonts w:ascii="Abadi" w:hAnsi="Abadi"/>
                <w:sz w:val="21"/>
                <w:szCs w:val="21"/>
                <w:lang w:val="es-MX"/>
              </w:rPr>
              <w:t xml:space="preserve">. La Auditoría Superior adoptará mecanismos a través de los cuales la ciudadanía participará en el ejercicio de la Función de fiscalización. Asimismo, para informar sobre el seguimiento de su </w:t>
            </w:r>
            <w:r w:rsidRPr="002F271B">
              <w:rPr>
                <w:rFonts w:ascii="Abadi" w:hAnsi="Abadi"/>
                <w:spacing w:val="-2"/>
                <w:sz w:val="21"/>
                <w:szCs w:val="21"/>
                <w:lang w:val="es-MX"/>
              </w:rPr>
              <w:t>participación.</w:t>
            </w:r>
          </w:p>
          <w:p w14:paraId="27DE06C4" w14:textId="77777777" w:rsidR="00716777" w:rsidRPr="002F271B" w:rsidRDefault="00716777" w:rsidP="00716777">
            <w:pPr>
              <w:pStyle w:val="TableParagraph"/>
              <w:spacing w:before="3"/>
              <w:rPr>
                <w:rFonts w:ascii="Abadi" w:hAnsi="Abadi"/>
                <w:sz w:val="21"/>
                <w:szCs w:val="21"/>
                <w:lang w:val="es-MX"/>
              </w:rPr>
            </w:pPr>
          </w:p>
          <w:p w14:paraId="2F1755B0" w14:textId="77777777" w:rsidR="00ED0F47" w:rsidRPr="002F271B" w:rsidRDefault="00716777" w:rsidP="00716777">
            <w:pPr>
              <w:pStyle w:val="TableParagraph"/>
              <w:spacing w:before="10"/>
              <w:rPr>
                <w:rFonts w:ascii="Abadi" w:hAnsi="Abadi"/>
                <w:sz w:val="21"/>
                <w:szCs w:val="21"/>
                <w:lang w:val="es-MX"/>
              </w:rPr>
            </w:pPr>
            <w:r w:rsidRPr="002F271B">
              <w:rPr>
                <w:rFonts w:ascii="Abadi" w:hAnsi="Abadi"/>
                <w:sz w:val="21"/>
                <w:szCs w:val="21"/>
                <w:lang w:val="es-MX"/>
              </w:rPr>
              <w:t>Son mecanismos de participación ciudadana los siguientes:</w:t>
            </w:r>
          </w:p>
          <w:p w14:paraId="68189FCB" w14:textId="77777777" w:rsidR="00716777" w:rsidRPr="002F271B" w:rsidRDefault="00716777" w:rsidP="00716777">
            <w:pPr>
              <w:pStyle w:val="TableParagraph"/>
              <w:spacing w:before="10"/>
              <w:rPr>
                <w:rFonts w:ascii="Abadi" w:hAnsi="Abadi"/>
                <w:sz w:val="21"/>
                <w:szCs w:val="21"/>
                <w:lang w:val="es-MX"/>
              </w:rPr>
            </w:pPr>
          </w:p>
          <w:p w14:paraId="2B4DF4B4" w14:textId="54FDBDA3" w:rsidR="004D4EA6" w:rsidRPr="002F271B" w:rsidRDefault="004D4EA6" w:rsidP="004D4EA6">
            <w:pPr>
              <w:pStyle w:val="TableParagraph"/>
              <w:tabs>
                <w:tab w:val="left" w:pos="1188"/>
              </w:tabs>
              <w:spacing w:before="2"/>
              <w:ind w:right="92"/>
              <w:jc w:val="both"/>
              <w:rPr>
                <w:rFonts w:ascii="Abadi" w:hAnsi="Abadi"/>
                <w:sz w:val="21"/>
                <w:szCs w:val="21"/>
                <w:lang w:val="es-MX"/>
              </w:rPr>
            </w:pPr>
            <w:r w:rsidRPr="002F271B">
              <w:rPr>
                <w:rFonts w:ascii="Abadi" w:hAnsi="Abadi"/>
                <w:sz w:val="21"/>
                <w:szCs w:val="21"/>
                <w:lang w:val="es-MX"/>
              </w:rPr>
              <w:t>I. La</w:t>
            </w:r>
            <w:r w:rsidRPr="002F271B">
              <w:rPr>
                <w:rFonts w:ascii="Abadi" w:hAnsi="Abadi"/>
                <w:spacing w:val="-4"/>
                <w:sz w:val="21"/>
                <w:szCs w:val="21"/>
                <w:lang w:val="es-MX"/>
              </w:rPr>
              <w:t xml:space="preserve"> </w:t>
            </w:r>
            <w:r w:rsidRPr="002F271B">
              <w:rPr>
                <w:rFonts w:ascii="Abadi" w:hAnsi="Abadi"/>
                <w:sz w:val="21"/>
                <w:szCs w:val="21"/>
                <w:lang w:val="es-MX"/>
              </w:rPr>
              <w:t>información</w:t>
            </w:r>
            <w:r w:rsidRPr="002F271B">
              <w:rPr>
                <w:rFonts w:ascii="Abadi" w:hAnsi="Abadi"/>
                <w:spacing w:val="-7"/>
                <w:sz w:val="21"/>
                <w:szCs w:val="21"/>
                <w:lang w:val="es-MX"/>
              </w:rPr>
              <w:t xml:space="preserve"> </w:t>
            </w:r>
            <w:r w:rsidRPr="002F271B">
              <w:rPr>
                <w:rFonts w:ascii="Abadi" w:hAnsi="Abadi"/>
                <w:sz w:val="21"/>
                <w:szCs w:val="21"/>
                <w:lang w:val="es-MX"/>
              </w:rPr>
              <w:t>y</w:t>
            </w:r>
            <w:r w:rsidRPr="002F271B">
              <w:rPr>
                <w:rFonts w:ascii="Abadi" w:hAnsi="Abadi"/>
                <w:spacing w:val="-6"/>
                <w:sz w:val="21"/>
                <w:szCs w:val="21"/>
                <w:lang w:val="es-MX"/>
              </w:rPr>
              <w:t xml:space="preserve"> </w:t>
            </w:r>
            <w:r w:rsidRPr="002F271B">
              <w:rPr>
                <w:rFonts w:ascii="Abadi" w:hAnsi="Abadi"/>
                <w:sz w:val="21"/>
                <w:szCs w:val="21"/>
                <w:lang w:val="es-MX"/>
              </w:rPr>
              <w:t>retroalimentación derivados de la Función de fiscalización; y</w:t>
            </w:r>
          </w:p>
          <w:p w14:paraId="68B15582" w14:textId="77777777" w:rsidR="004D4EA6" w:rsidRPr="002F271B" w:rsidRDefault="004D4EA6" w:rsidP="004D4EA6">
            <w:pPr>
              <w:pStyle w:val="TableParagraph"/>
              <w:spacing w:before="8"/>
              <w:rPr>
                <w:rFonts w:ascii="Abadi" w:hAnsi="Abadi"/>
                <w:sz w:val="21"/>
                <w:szCs w:val="21"/>
                <w:lang w:val="es-MX"/>
              </w:rPr>
            </w:pPr>
          </w:p>
          <w:p w14:paraId="70B16A13" w14:textId="2CB0D7FB" w:rsidR="00716777" w:rsidRPr="002F271B" w:rsidRDefault="004D4EA6" w:rsidP="004D4EA6">
            <w:pPr>
              <w:pStyle w:val="TableParagraph"/>
              <w:spacing w:before="10"/>
              <w:rPr>
                <w:rFonts w:ascii="Abadi" w:hAnsi="Abadi"/>
                <w:sz w:val="21"/>
                <w:szCs w:val="21"/>
                <w:lang w:val="es-MX"/>
              </w:rPr>
            </w:pPr>
            <w:r w:rsidRPr="002F271B">
              <w:rPr>
                <w:rFonts w:ascii="Abadi" w:hAnsi="Abadi"/>
                <w:sz w:val="21"/>
                <w:szCs w:val="21"/>
                <w:lang w:val="es-MX"/>
              </w:rPr>
              <w:t>II. La denuncia que reciba la Auditoría Superior.</w:t>
            </w:r>
          </w:p>
          <w:p w14:paraId="5C7A3E97" w14:textId="0BB6610D" w:rsidR="00716777" w:rsidRPr="002F271B" w:rsidRDefault="00716777" w:rsidP="00716777">
            <w:pPr>
              <w:pStyle w:val="TableParagraph"/>
              <w:spacing w:before="10"/>
              <w:rPr>
                <w:rFonts w:ascii="Abadi" w:hAnsi="Abadi"/>
                <w:sz w:val="21"/>
                <w:szCs w:val="21"/>
                <w:lang w:val="es-MX"/>
              </w:rPr>
            </w:pPr>
          </w:p>
        </w:tc>
      </w:tr>
      <w:tr w:rsidR="00ED0F47" w14:paraId="7211028F" w14:textId="77777777" w:rsidTr="002A6BCF">
        <w:tc>
          <w:tcPr>
            <w:tcW w:w="1980" w:type="dxa"/>
          </w:tcPr>
          <w:p w14:paraId="53637398" w14:textId="77777777" w:rsidR="00ED0F47" w:rsidRPr="002F271B" w:rsidRDefault="00ED0F47" w:rsidP="00E65C6A">
            <w:pPr>
              <w:pStyle w:val="TableParagraph"/>
              <w:spacing w:before="1"/>
              <w:rPr>
                <w:rFonts w:ascii="Abadi" w:hAnsi="Abadi"/>
                <w:sz w:val="21"/>
                <w:szCs w:val="21"/>
                <w:lang w:val="es-MX"/>
              </w:rPr>
            </w:pPr>
          </w:p>
        </w:tc>
        <w:tc>
          <w:tcPr>
            <w:tcW w:w="2121" w:type="dxa"/>
          </w:tcPr>
          <w:p w14:paraId="058FE5FE" w14:textId="77777777" w:rsidR="00F9769F" w:rsidRPr="002F271B" w:rsidRDefault="00F9769F" w:rsidP="00F9769F">
            <w:pPr>
              <w:pStyle w:val="TableParagraph"/>
              <w:rPr>
                <w:rFonts w:ascii="Abadi" w:hAnsi="Abadi"/>
                <w:b/>
                <w:i/>
                <w:sz w:val="21"/>
                <w:szCs w:val="21"/>
                <w:lang w:val="es-MX"/>
              </w:rPr>
            </w:pPr>
            <w:r w:rsidRPr="002F271B">
              <w:rPr>
                <w:rFonts w:ascii="Abadi" w:hAnsi="Abadi"/>
                <w:b/>
                <w:i/>
                <w:sz w:val="21"/>
                <w:szCs w:val="21"/>
                <w:lang w:val="es-MX"/>
              </w:rPr>
              <w:t>Análisis</w:t>
            </w:r>
            <w:r w:rsidRPr="002F271B">
              <w:rPr>
                <w:rFonts w:ascii="Abadi" w:hAnsi="Abadi"/>
                <w:b/>
                <w:i/>
                <w:spacing w:val="-6"/>
                <w:sz w:val="21"/>
                <w:szCs w:val="21"/>
                <w:lang w:val="es-MX"/>
              </w:rPr>
              <w:t xml:space="preserve"> </w:t>
            </w:r>
            <w:r w:rsidRPr="002F271B">
              <w:rPr>
                <w:rFonts w:ascii="Abadi" w:hAnsi="Abadi"/>
                <w:b/>
                <w:i/>
                <w:sz w:val="21"/>
                <w:szCs w:val="21"/>
                <w:lang w:val="es-MX"/>
              </w:rPr>
              <w:t>ciudadano</w:t>
            </w:r>
            <w:r w:rsidRPr="002F271B">
              <w:rPr>
                <w:rFonts w:ascii="Abadi" w:hAnsi="Abadi"/>
                <w:b/>
                <w:i/>
                <w:spacing w:val="-3"/>
                <w:sz w:val="21"/>
                <w:szCs w:val="21"/>
                <w:lang w:val="es-MX"/>
              </w:rPr>
              <w:t xml:space="preserve"> </w:t>
            </w:r>
            <w:r w:rsidRPr="002F271B">
              <w:rPr>
                <w:rFonts w:ascii="Abadi" w:hAnsi="Abadi"/>
                <w:b/>
                <w:i/>
                <w:sz w:val="21"/>
                <w:szCs w:val="21"/>
                <w:lang w:val="es-MX"/>
              </w:rPr>
              <w:t>de</w:t>
            </w:r>
            <w:r w:rsidRPr="002F271B">
              <w:rPr>
                <w:rFonts w:ascii="Abadi" w:hAnsi="Abadi"/>
                <w:b/>
                <w:i/>
                <w:spacing w:val="-6"/>
                <w:sz w:val="21"/>
                <w:szCs w:val="21"/>
                <w:lang w:val="es-MX"/>
              </w:rPr>
              <w:t xml:space="preserve"> </w:t>
            </w:r>
            <w:r w:rsidRPr="002F271B">
              <w:rPr>
                <w:rFonts w:ascii="Abadi" w:hAnsi="Abadi"/>
                <w:b/>
                <w:i/>
                <w:sz w:val="21"/>
                <w:szCs w:val="21"/>
                <w:lang w:val="es-MX"/>
              </w:rPr>
              <w:t>los</w:t>
            </w:r>
            <w:r w:rsidRPr="002F271B">
              <w:rPr>
                <w:rFonts w:ascii="Abadi" w:hAnsi="Abadi"/>
                <w:b/>
                <w:i/>
                <w:spacing w:val="-4"/>
                <w:sz w:val="21"/>
                <w:szCs w:val="21"/>
                <w:lang w:val="es-MX"/>
              </w:rPr>
              <w:t xml:space="preserve"> </w:t>
            </w:r>
            <w:r w:rsidRPr="002F271B">
              <w:rPr>
                <w:rFonts w:ascii="Abadi" w:hAnsi="Abadi"/>
                <w:b/>
                <w:i/>
                <w:spacing w:val="-2"/>
                <w:sz w:val="21"/>
                <w:szCs w:val="21"/>
                <w:lang w:val="es-MX"/>
              </w:rPr>
              <w:t>informes</w:t>
            </w:r>
          </w:p>
          <w:p w14:paraId="7C770754" w14:textId="77777777" w:rsidR="00F9769F" w:rsidRPr="002F271B" w:rsidRDefault="00F9769F" w:rsidP="00F9769F">
            <w:pPr>
              <w:pStyle w:val="TableParagraph"/>
              <w:spacing w:before="1"/>
              <w:rPr>
                <w:rFonts w:ascii="Abadi" w:hAnsi="Abadi"/>
                <w:sz w:val="21"/>
                <w:szCs w:val="21"/>
                <w:lang w:val="es-MX"/>
              </w:rPr>
            </w:pPr>
          </w:p>
          <w:p w14:paraId="7D611B58" w14:textId="77777777" w:rsidR="00F9769F" w:rsidRPr="002F271B" w:rsidRDefault="00F9769F" w:rsidP="00F9769F">
            <w:pPr>
              <w:pStyle w:val="TableParagraph"/>
              <w:spacing w:before="1"/>
              <w:ind w:left="108" w:right="90"/>
              <w:jc w:val="both"/>
              <w:rPr>
                <w:rFonts w:ascii="Abadi" w:hAnsi="Abadi"/>
                <w:sz w:val="21"/>
                <w:szCs w:val="21"/>
                <w:lang w:val="es-MX"/>
              </w:rPr>
            </w:pPr>
            <w:r w:rsidRPr="002F271B">
              <w:rPr>
                <w:rFonts w:ascii="Abadi" w:hAnsi="Abadi"/>
                <w:b/>
                <w:sz w:val="21"/>
                <w:szCs w:val="21"/>
                <w:lang w:val="es-MX"/>
              </w:rPr>
              <w:t>Artículo</w:t>
            </w:r>
            <w:r w:rsidRPr="002F271B">
              <w:rPr>
                <w:rFonts w:ascii="Abadi" w:hAnsi="Abadi"/>
                <w:b/>
                <w:spacing w:val="-10"/>
                <w:sz w:val="21"/>
                <w:szCs w:val="21"/>
                <w:lang w:val="es-MX"/>
              </w:rPr>
              <w:t xml:space="preserve"> </w:t>
            </w:r>
            <w:r w:rsidRPr="002F271B">
              <w:rPr>
                <w:rFonts w:ascii="Abadi" w:hAnsi="Abadi"/>
                <w:b/>
                <w:sz w:val="21"/>
                <w:szCs w:val="21"/>
                <w:lang w:val="es-MX"/>
              </w:rPr>
              <w:t>44</w:t>
            </w:r>
            <w:r w:rsidRPr="002F271B">
              <w:rPr>
                <w:rFonts w:ascii="Abadi" w:hAnsi="Abadi"/>
                <w:b/>
                <w:spacing w:val="-12"/>
                <w:sz w:val="21"/>
                <w:szCs w:val="21"/>
                <w:lang w:val="es-MX"/>
              </w:rPr>
              <w:t xml:space="preserve"> </w:t>
            </w:r>
            <w:r w:rsidRPr="002F271B">
              <w:rPr>
                <w:rFonts w:ascii="Abadi" w:hAnsi="Abadi"/>
                <w:b/>
                <w:sz w:val="21"/>
                <w:szCs w:val="21"/>
                <w:lang w:val="es-MX"/>
              </w:rPr>
              <w:t>Ter.</w:t>
            </w:r>
            <w:r w:rsidRPr="002F271B">
              <w:rPr>
                <w:rFonts w:ascii="Abadi" w:hAnsi="Abadi"/>
                <w:b/>
                <w:spacing w:val="-10"/>
                <w:sz w:val="21"/>
                <w:szCs w:val="21"/>
                <w:lang w:val="es-MX"/>
              </w:rPr>
              <w:t xml:space="preserve"> </w:t>
            </w:r>
            <w:r w:rsidRPr="002F271B">
              <w:rPr>
                <w:rFonts w:ascii="Abadi" w:hAnsi="Abadi"/>
                <w:sz w:val="21"/>
                <w:szCs w:val="21"/>
                <w:lang w:val="es-MX"/>
              </w:rPr>
              <w:t>La</w:t>
            </w:r>
            <w:r w:rsidRPr="002F271B">
              <w:rPr>
                <w:rFonts w:ascii="Abadi" w:hAnsi="Abadi"/>
                <w:spacing w:val="-10"/>
                <w:sz w:val="21"/>
                <w:szCs w:val="21"/>
                <w:lang w:val="es-MX"/>
              </w:rPr>
              <w:t xml:space="preserve"> </w:t>
            </w:r>
            <w:r w:rsidRPr="002F271B">
              <w:rPr>
                <w:rFonts w:ascii="Abadi" w:hAnsi="Abadi"/>
                <w:sz w:val="21"/>
                <w:szCs w:val="21"/>
                <w:lang w:val="es-MX"/>
              </w:rPr>
              <w:t>Auditoría</w:t>
            </w:r>
            <w:r w:rsidRPr="002F271B">
              <w:rPr>
                <w:rFonts w:ascii="Abadi" w:hAnsi="Abadi"/>
                <w:spacing w:val="-10"/>
                <w:sz w:val="21"/>
                <w:szCs w:val="21"/>
                <w:lang w:val="es-MX"/>
              </w:rPr>
              <w:t xml:space="preserve"> </w:t>
            </w:r>
            <w:r w:rsidRPr="002F271B">
              <w:rPr>
                <w:rFonts w:ascii="Abadi" w:hAnsi="Abadi"/>
                <w:sz w:val="21"/>
                <w:szCs w:val="21"/>
                <w:lang w:val="es-MX"/>
              </w:rPr>
              <w:t>Superior</w:t>
            </w:r>
            <w:r w:rsidRPr="002F271B">
              <w:rPr>
                <w:rFonts w:ascii="Abadi" w:hAnsi="Abadi"/>
                <w:spacing w:val="-9"/>
                <w:sz w:val="21"/>
                <w:szCs w:val="21"/>
                <w:lang w:val="es-MX"/>
              </w:rPr>
              <w:t xml:space="preserve"> </w:t>
            </w:r>
            <w:r w:rsidRPr="002F271B">
              <w:rPr>
                <w:rFonts w:ascii="Abadi" w:hAnsi="Abadi"/>
                <w:sz w:val="21"/>
                <w:szCs w:val="21"/>
                <w:lang w:val="es-MX"/>
              </w:rPr>
              <w:t>pondrá a disposición de la ciudadanía los resultados derivados de los informes declarados por el Congreso del Estado, a fin de obtener comentarios o recomendaciones que permitan</w:t>
            </w:r>
            <w:r w:rsidRPr="002F271B">
              <w:rPr>
                <w:rFonts w:ascii="Abadi" w:hAnsi="Abadi"/>
                <w:spacing w:val="-7"/>
                <w:sz w:val="21"/>
                <w:szCs w:val="21"/>
                <w:lang w:val="es-MX"/>
              </w:rPr>
              <w:t xml:space="preserve"> </w:t>
            </w:r>
            <w:r w:rsidRPr="002F271B">
              <w:rPr>
                <w:rFonts w:ascii="Abadi" w:hAnsi="Abadi"/>
                <w:sz w:val="21"/>
                <w:szCs w:val="21"/>
                <w:lang w:val="es-MX"/>
              </w:rPr>
              <w:t>mejorar</w:t>
            </w:r>
            <w:r w:rsidRPr="002F271B">
              <w:rPr>
                <w:rFonts w:ascii="Abadi" w:hAnsi="Abadi"/>
                <w:spacing w:val="-2"/>
                <w:sz w:val="21"/>
                <w:szCs w:val="21"/>
                <w:lang w:val="es-MX"/>
              </w:rPr>
              <w:t xml:space="preserve"> </w:t>
            </w:r>
            <w:r w:rsidRPr="002F271B">
              <w:rPr>
                <w:rFonts w:ascii="Abadi" w:hAnsi="Abadi"/>
                <w:sz w:val="21"/>
                <w:szCs w:val="21"/>
                <w:lang w:val="es-MX"/>
              </w:rPr>
              <w:t>el</w:t>
            </w:r>
            <w:r w:rsidRPr="002F271B">
              <w:rPr>
                <w:rFonts w:ascii="Abadi" w:hAnsi="Abadi"/>
                <w:spacing w:val="-4"/>
                <w:sz w:val="21"/>
                <w:szCs w:val="21"/>
                <w:lang w:val="es-MX"/>
              </w:rPr>
              <w:t xml:space="preserve"> </w:t>
            </w:r>
            <w:r w:rsidRPr="002F271B">
              <w:rPr>
                <w:rFonts w:ascii="Abadi" w:hAnsi="Abadi"/>
                <w:sz w:val="21"/>
                <w:szCs w:val="21"/>
                <w:lang w:val="es-MX"/>
              </w:rPr>
              <w:t>ejercicio</w:t>
            </w:r>
            <w:r w:rsidRPr="002F271B">
              <w:rPr>
                <w:rFonts w:ascii="Abadi" w:hAnsi="Abadi"/>
                <w:spacing w:val="-1"/>
                <w:sz w:val="21"/>
                <w:szCs w:val="21"/>
                <w:lang w:val="es-MX"/>
              </w:rPr>
              <w:t xml:space="preserve"> </w:t>
            </w:r>
            <w:r w:rsidRPr="002F271B">
              <w:rPr>
                <w:rFonts w:ascii="Abadi" w:hAnsi="Abadi"/>
                <w:sz w:val="21"/>
                <w:szCs w:val="21"/>
                <w:lang w:val="es-MX"/>
              </w:rPr>
              <w:t>de</w:t>
            </w:r>
            <w:r w:rsidRPr="002F271B">
              <w:rPr>
                <w:rFonts w:ascii="Abadi" w:hAnsi="Abadi"/>
                <w:spacing w:val="-2"/>
                <w:sz w:val="21"/>
                <w:szCs w:val="21"/>
                <w:lang w:val="es-MX"/>
              </w:rPr>
              <w:t xml:space="preserve"> </w:t>
            </w:r>
            <w:r w:rsidRPr="002F271B">
              <w:rPr>
                <w:rFonts w:ascii="Abadi" w:hAnsi="Abadi"/>
                <w:sz w:val="21"/>
                <w:szCs w:val="21"/>
                <w:lang w:val="es-MX"/>
              </w:rPr>
              <w:t>la</w:t>
            </w:r>
            <w:r w:rsidRPr="002F271B">
              <w:rPr>
                <w:rFonts w:ascii="Abadi" w:hAnsi="Abadi"/>
                <w:spacing w:val="-4"/>
                <w:sz w:val="21"/>
                <w:szCs w:val="21"/>
                <w:lang w:val="es-MX"/>
              </w:rPr>
              <w:t xml:space="preserve"> </w:t>
            </w:r>
            <w:r w:rsidRPr="002F271B">
              <w:rPr>
                <w:rFonts w:ascii="Abadi" w:hAnsi="Abadi"/>
                <w:sz w:val="21"/>
                <w:szCs w:val="21"/>
                <w:lang w:val="es-MX"/>
              </w:rPr>
              <w:t>Función</w:t>
            </w:r>
            <w:r w:rsidRPr="002F271B">
              <w:rPr>
                <w:rFonts w:ascii="Abadi" w:hAnsi="Abadi"/>
                <w:spacing w:val="-4"/>
                <w:sz w:val="21"/>
                <w:szCs w:val="21"/>
                <w:lang w:val="es-MX"/>
              </w:rPr>
              <w:t xml:space="preserve"> </w:t>
            </w:r>
            <w:r w:rsidRPr="002F271B">
              <w:rPr>
                <w:rFonts w:ascii="Abadi" w:hAnsi="Abadi"/>
                <w:sz w:val="21"/>
                <w:szCs w:val="21"/>
                <w:lang w:val="es-MX"/>
              </w:rPr>
              <w:t xml:space="preserve">de </w:t>
            </w:r>
            <w:r w:rsidRPr="002F271B">
              <w:rPr>
                <w:rFonts w:ascii="Abadi" w:hAnsi="Abadi"/>
                <w:spacing w:val="-2"/>
                <w:sz w:val="21"/>
                <w:szCs w:val="21"/>
                <w:lang w:val="es-MX"/>
              </w:rPr>
              <w:t>fiscalización.</w:t>
            </w:r>
          </w:p>
          <w:p w14:paraId="11630CA9" w14:textId="77777777" w:rsidR="00F9769F" w:rsidRPr="002F271B" w:rsidRDefault="00F9769F" w:rsidP="00F9769F">
            <w:pPr>
              <w:pStyle w:val="TableParagraph"/>
              <w:spacing w:before="11"/>
              <w:rPr>
                <w:rFonts w:ascii="Abadi" w:hAnsi="Abadi"/>
                <w:sz w:val="21"/>
                <w:szCs w:val="21"/>
                <w:lang w:val="es-MX"/>
              </w:rPr>
            </w:pPr>
          </w:p>
          <w:p w14:paraId="055671B3" w14:textId="77777777" w:rsidR="00ED0F47" w:rsidRPr="002F271B" w:rsidRDefault="00F9769F" w:rsidP="00F9769F">
            <w:pPr>
              <w:pStyle w:val="TableParagraph"/>
              <w:spacing w:before="10"/>
              <w:jc w:val="both"/>
              <w:rPr>
                <w:rFonts w:ascii="Abadi" w:hAnsi="Abadi"/>
                <w:sz w:val="21"/>
                <w:szCs w:val="21"/>
                <w:lang w:val="es-MX"/>
              </w:rPr>
            </w:pPr>
            <w:r w:rsidRPr="002F271B">
              <w:rPr>
                <w:rFonts w:ascii="Abadi" w:hAnsi="Abadi"/>
                <w:sz w:val="21"/>
                <w:szCs w:val="21"/>
                <w:lang w:val="es-MX"/>
              </w:rPr>
              <w:t>Asimismo, la Auditoría Superior dará seguimiento a la atención que otorgue a los comentarios y propuestas recibidas.</w:t>
            </w:r>
          </w:p>
          <w:p w14:paraId="29566297" w14:textId="1FE97574" w:rsidR="00F9769F" w:rsidRPr="002F271B" w:rsidRDefault="00F9769F" w:rsidP="00F9769F">
            <w:pPr>
              <w:pStyle w:val="TableParagraph"/>
              <w:spacing w:before="10"/>
              <w:jc w:val="both"/>
              <w:rPr>
                <w:rFonts w:ascii="Abadi" w:hAnsi="Abadi"/>
                <w:sz w:val="21"/>
                <w:szCs w:val="21"/>
                <w:lang w:val="es-MX"/>
              </w:rPr>
            </w:pPr>
          </w:p>
        </w:tc>
      </w:tr>
      <w:tr w:rsidR="00ED0F47" w14:paraId="54AF966F" w14:textId="77777777" w:rsidTr="002A6BCF">
        <w:tc>
          <w:tcPr>
            <w:tcW w:w="1980" w:type="dxa"/>
          </w:tcPr>
          <w:p w14:paraId="66BFADD5" w14:textId="77777777" w:rsidR="00ED0F47" w:rsidRPr="002F271B" w:rsidRDefault="00A55132" w:rsidP="00A55132">
            <w:pPr>
              <w:pStyle w:val="TableParagraph"/>
              <w:spacing w:before="1"/>
              <w:jc w:val="center"/>
              <w:rPr>
                <w:rFonts w:ascii="Abadi" w:hAnsi="Abadi"/>
                <w:b/>
                <w:spacing w:val="-2"/>
                <w:sz w:val="21"/>
                <w:szCs w:val="21"/>
                <w:lang w:val="es-MX"/>
              </w:rPr>
            </w:pPr>
            <w:r w:rsidRPr="002F271B">
              <w:rPr>
                <w:rFonts w:ascii="Abadi" w:hAnsi="Abadi"/>
                <w:b/>
                <w:sz w:val="21"/>
                <w:szCs w:val="21"/>
                <w:lang w:val="es-MX"/>
              </w:rPr>
              <w:t xml:space="preserve">Capítulo VIII </w:t>
            </w:r>
            <w:r w:rsidRPr="002F271B">
              <w:rPr>
                <w:rFonts w:ascii="Abadi" w:hAnsi="Abadi"/>
                <w:b/>
                <w:spacing w:val="-2"/>
                <w:sz w:val="21"/>
                <w:szCs w:val="21"/>
                <w:lang w:val="es-MX"/>
              </w:rPr>
              <w:t>Seguimiento</w:t>
            </w:r>
          </w:p>
          <w:p w14:paraId="638F07D7" w14:textId="77777777" w:rsidR="00A55132" w:rsidRPr="002F271B" w:rsidRDefault="00A55132" w:rsidP="00A55132">
            <w:pPr>
              <w:pStyle w:val="TableParagraph"/>
              <w:spacing w:before="1"/>
              <w:jc w:val="center"/>
              <w:rPr>
                <w:rFonts w:ascii="Abadi" w:hAnsi="Abadi"/>
                <w:b/>
                <w:spacing w:val="-2"/>
                <w:sz w:val="21"/>
                <w:szCs w:val="21"/>
                <w:lang w:val="es-MX"/>
              </w:rPr>
            </w:pPr>
          </w:p>
          <w:p w14:paraId="73C1986C" w14:textId="77777777" w:rsidR="006F6B4F" w:rsidRPr="002F271B" w:rsidRDefault="006F6B4F" w:rsidP="006F6B4F">
            <w:pPr>
              <w:pStyle w:val="TableParagraph"/>
              <w:spacing w:before="79"/>
              <w:ind w:right="94"/>
              <w:jc w:val="right"/>
              <w:rPr>
                <w:rFonts w:ascii="Abadi" w:hAnsi="Abadi"/>
                <w:b/>
                <w:sz w:val="21"/>
                <w:szCs w:val="21"/>
                <w:lang w:val="es-MX"/>
              </w:rPr>
            </w:pPr>
            <w:r w:rsidRPr="002F271B">
              <w:rPr>
                <w:rFonts w:ascii="Abadi" w:hAnsi="Abadi"/>
                <w:b/>
                <w:sz w:val="21"/>
                <w:szCs w:val="21"/>
                <w:lang w:val="es-MX"/>
              </w:rPr>
              <w:t>Seguimiento</w:t>
            </w:r>
            <w:r w:rsidRPr="002F271B">
              <w:rPr>
                <w:rFonts w:ascii="Abadi" w:hAnsi="Abadi"/>
                <w:b/>
                <w:spacing w:val="-5"/>
                <w:sz w:val="21"/>
                <w:szCs w:val="21"/>
                <w:lang w:val="es-MX"/>
              </w:rPr>
              <w:t xml:space="preserve"> </w:t>
            </w:r>
            <w:r w:rsidRPr="002F271B">
              <w:rPr>
                <w:rFonts w:ascii="Abadi" w:hAnsi="Abadi"/>
                <w:b/>
                <w:sz w:val="21"/>
                <w:szCs w:val="21"/>
                <w:lang w:val="es-MX"/>
              </w:rPr>
              <w:t>al</w:t>
            </w:r>
            <w:r w:rsidRPr="002F271B">
              <w:rPr>
                <w:rFonts w:ascii="Abadi" w:hAnsi="Abadi"/>
                <w:b/>
                <w:spacing w:val="-5"/>
                <w:sz w:val="21"/>
                <w:szCs w:val="21"/>
                <w:lang w:val="es-MX"/>
              </w:rPr>
              <w:t xml:space="preserve"> </w:t>
            </w:r>
            <w:r w:rsidRPr="002F271B">
              <w:rPr>
                <w:rFonts w:ascii="Abadi" w:hAnsi="Abadi"/>
                <w:b/>
                <w:sz w:val="21"/>
                <w:szCs w:val="21"/>
                <w:lang w:val="es-MX"/>
              </w:rPr>
              <w:t>acuerdo</w:t>
            </w:r>
            <w:r w:rsidRPr="002F271B">
              <w:rPr>
                <w:rFonts w:ascii="Abadi" w:hAnsi="Abadi"/>
                <w:b/>
                <w:spacing w:val="-5"/>
                <w:sz w:val="21"/>
                <w:szCs w:val="21"/>
                <w:lang w:val="es-MX"/>
              </w:rPr>
              <w:t xml:space="preserve"> </w:t>
            </w:r>
            <w:r w:rsidRPr="002F271B">
              <w:rPr>
                <w:rFonts w:ascii="Abadi" w:hAnsi="Abadi"/>
                <w:b/>
                <w:sz w:val="21"/>
                <w:szCs w:val="21"/>
                <w:lang w:val="es-MX"/>
              </w:rPr>
              <w:t>del</w:t>
            </w:r>
            <w:r w:rsidRPr="002F271B">
              <w:rPr>
                <w:rFonts w:ascii="Abadi" w:hAnsi="Abadi"/>
                <w:b/>
                <w:spacing w:val="-5"/>
                <w:sz w:val="21"/>
                <w:szCs w:val="21"/>
                <w:lang w:val="es-MX"/>
              </w:rPr>
              <w:t xml:space="preserve"> </w:t>
            </w:r>
            <w:r w:rsidRPr="002F271B">
              <w:rPr>
                <w:rFonts w:ascii="Abadi" w:hAnsi="Abadi"/>
                <w:b/>
                <w:spacing w:val="-2"/>
                <w:sz w:val="21"/>
                <w:szCs w:val="21"/>
                <w:lang w:val="es-MX"/>
              </w:rPr>
              <w:t>Congreso</w:t>
            </w:r>
          </w:p>
          <w:p w14:paraId="6501675C" w14:textId="77777777" w:rsidR="006F6B4F" w:rsidRPr="002F271B" w:rsidRDefault="006F6B4F" w:rsidP="006F6B4F">
            <w:pPr>
              <w:pStyle w:val="TableParagraph"/>
              <w:ind w:left="175"/>
              <w:jc w:val="both"/>
              <w:rPr>
                <w:rFonts w:ascii="Abadi" w:hAnsi="Abadi"/>
                <w:sz w:val="21"/>
                <w:szCs w:val="21"/>
                <w:lang w:val="es-MX"/>
              </w:rPr>
            </w:pPr>
            <w:r w:rsidRPr="002F271B">
              <w:rPr>
                <w:rFonts w:ascii="Abadi" w:hAnsi="Abadi"/>
                <w:sz w:val="21"/>
                <w:szCs w:val="21"/>
                <w:lang w:val="es-MX"/>
              </w:rPr>
              <w:t>(REFORMADO,</w:t>
            </w:r>
            <w:r w:rsidRPr="002F271B">
              <w:rPr>
                <w:rFonts w:ascii="Abadi" w:hAnsi="Abadi"/>
                <w:spacing w:val="-5"/>
                <w:sz w:val="21"/>
                <w:szCs w:val="21"/>
                <w:lang w:val="es-MX"/>
              </w:rPr>
              <w:t xml:space="preserve"> </w:t>
            </w:r>
            <w:r w:rsidRPr="002F271B">
              <w:rPr>
                <w:rFonts w:ascii="Abadi" w:hAnsi="Abadi"/>
                <w:sz w:val="21"/>
                <w:szCs w:val="21"/>
                <w:lang w:val="es-MX"/>
              </w:rPr>
              <w:t>P.O.</w:t>
            </w:r>
            <w:r w:rsidRPr="002F271B">
              <w:rPr>
                <w:rFonts w:ascii="Abadi" w:hAnsi="Abadi"/>
                <w:spacing w:val="-5"/>
                <w:sz w:val="21"/>
                <w:szCs w:val="21"/>
                <w:lang w:val="es-MX"/>
              </w:rPr>
              <w:t xml:space="preserve"> </w:t>
            </w:r>
            <w:r w:rsidRPr="002F271B">
              <w:rPr>
                <w:rFonts w:ascii="Abadi" w:hAnsi="Abadi"/>
                <w:sz w:val="21"/>
                <w:szCs w:val="21"/>
                <w:lang w:val="es-MX"/>
              </w:rPr>
              <w:t>18</w:t>
            </w:r>
            <w:r w:rsidRPr="002F271B">
              <w:rPr>
                <w:rFonts w:ascii="Abadi" w:hAnsi="Abadi"/>
                <w:spacing w:val="-6"/>
                <w:sz w:val="21"/>
                <w:szCs w:val="21"/>
                <w:lang w:val="es-MX"/>
              </w:rPr>
              <w:t xml:space="preserve"> </w:t>
            </w:r>
            <w:r w:rsidRPr="002F271B">
              <w:rPr>
                <w:rFonts w:ascii="Abadi" w:hAnsi="Abadi"/>
                <w:sz w:val="21"/>
                <w:szCs w:val="21"/>
                <w:lang w:val="es-MX"/>
              </w:rPr>
              <w:t>DE</w:t>
            </w:r>
            <w:r w:rsidRPr="002F271B">
              <w:rPr>
                <w:rFonts w:ascii="Abadi" w:hAnsi="Abadi"/>
                <w:spacing w:val="-4"/>
                <w:sz w:val="21"/>
                <w:szCs w:val="21"/>
                <w:lang w:val="es-MX"/>
              </w:rPr>
              <w:t xml:space="preserve"> </w:t>
            </w:r>
            <w:r w:rsidRPr="002F271B">
              <w:rPr>
                <w:rFonts w:ascii="Abadi" w:hAnsi="Abadi"/>
                <w:sz w:val="21"/>
                <w:szCs w:val="21"/>
                <w:lang w:val="es-MX"/>
              </w:rPr>
              <w:t>DICIEMBRE</w:t>
            </w:r>
            <w:r w:rsidRPr="002F271B">
              <w:rPr>
                <w:rFonts w:ascii="Abadi" w:hAnsi="Abadi"/>
                <w:spacing w:val="-4"/>
                <w:sz w:val="21"/>
                <w:szCs w:val="21"/>
                <w:lang w:val="es-MX"/>
              </w:rPr>
              <w:t xml:space="preserve"> </w:t>
            </w:r>
            <w:r w:rsidRPr="002F271B">
              <w:rPr>
                <w:rFonts w:ascii="Abadi" w:hAnsi="Abadi"/>
                <w:spacing w:val="-5"/>
                <w:sz w:val="21"/>
                <w:szCs w:val="21"/>
                <w:lang w:val="es-MX"/>
              </w:rPr>
              <w:t>DE</w:t>
            </w:r>
          </w:p>
          <w:p w14:paraId="01E725A5" w14:textId="77777777" w:rsidR="006F6B4F" w:rsidRPr="002F271B" w:rsidRDefault="006F6B4F" w:rsidP="006F6B4F">
            <w:pPr>
              <w:pStyle w:val="TableParagraph"/>
              <w:ind w:right="94"/>
              <w:jc w:val="right"/>
              <w:rPr>
                <w:rFonts w:ascii="Abadi" w:hAnsi="Abadi"/>
                <w:spacing w:val="-2"/>
                <w:sz w:val="21"/>
                <w:szCs w:val="21"/>
                <w:lang w:val="es-MX"/>
              </w:rPr>
            </w:pPr>
            <w:r w:rsidRPr="002F271B">
              <w:rPr>
                <w:rFonts w:ascii="Abadi" w:hAnsi="Abadi"/>
                <w:spacing w:val="-2"/>
                <w:sz w:val="21"/>
                <w:szCs w:val="21"/>
                <w:lang w:val="es-MX"/>
              </w:rPr>
              <w:t>2017)</w:t>
            </w:r>
          </w:p>
          <w:p w14:paraId="763C6F3E" w14:textId="77777777" w:rsidR="006F6B4F" w:rsidRPr="002F271B" w:rsidRDefault="006F6B4F" w:rsidP="006F6B4F">
            <w:pPr>
              <w:pStyle w:val="TableParagraph"/>
              <w:ind w:right="94"/>
              <w:rPr>
                <w:rFonts w:ascii="Abadi" w:hAnsi="Abadi"/>
                <w:spacing w:val="-2"/>
                <w:sz w:val="21"/>
                <w:szCs w:val="21"/>
                <w:lang w:val="es-MX"/>
              </w:rPr>
            </w:pPr>
          </w:p>
          <w:p w14:paraId="03B8305C" w14:textId="1CD59F81" w:rsidR="006F6B4F" w:rsidRPr="002F271B" w:rsidRDefault="0076679C" w:rsidP="0076679C">
            <w:pPr>
              <w:pStyle w:val="TableParagraph"/>
              <w:ind w:right="94"/>
              <w:jc w:val="both"/>
              <w:rPr>
                <w:rFonts w:ascii="Abadi" w:hAnsi="Abadi"/>
                <w:sz w:val="21"/>
                <w:szCs w:val="21"/>
                <w:lang w:val="es-MX"/>
              </w:rPr>
            </w:pPr>
            <w:r w:rsidRPr="002F271B">
              <w:rPr>
                <w:rFonts w:ascii="Abadi" w:hAnsi="Abadi"/>
                <w:sz w:val="21"/>
                <w:szCs w:val="21"/>
                <w:lang w:val="es-MX"/>
              </w:rPr>
              <w:lastRenderedPageBreak/>
              <w:t>Artículo</w:t>
            </w:r>
            <w:r w:rsidRPr="002F271B">
              <w:rPr>
                <w:rFonts w:ascii="Abadi" w:hAnsi="Abadi"/>
                <w:spacing w:val="-7"/>
                <w:sz w:val="21"/>
                <w:szCs w:val="21"/>
                <w:lang w:val="es-MX"/>
              </w:rPr>
              <w:t xml:space="preserve"> </w:t>
            </w:r>
            <w:r w:rsidRPr="002F271B">
              <w:rPr>
                <w:rFonts w:ascii="Abadi" w:hAnsi="Abadi"/>
                <w:sz w:val="21"/>
                <w:szCs w:val="21"/>
                <w:lang w:val="es-MX"/>
              </w:rPr>
              <w:t>65.</w:t>
            </w:r>
            <w:r w:rsidRPr="002F271B">
              <w:rPr>
                <w:rFonts w:ascii="Abadi" w:hAnsi="Abadi"/>
                <w:spacing w:val="-6"/>
                <w:sz w:val="21"/>
                <w:szCs w:val="21"/>
                <w:lang w:val="es-MX"/>
              </w:rPr>
              <w:t xml:space="preserve"> </w:t>
            </w:r>
            <w:r w:rsidRPr="002F271B">
              <w:rPr>
                <w:rFonts w:ascii="Abadi" w:hAnsi="Abadi"/>
                <w:sz w:val="21"/>
                <w:szCs w:val="21"/>
                <w:lang w:val="es-MX"/>
              </w:rPr>
              <w:t>Una</w:t>
            </w:r>
            <w:r w:rsidRPr="002F271B">
              <w:rPr>
                <w:rFonts w:ascii="Abadi" w:hAnsi="Abadi"/>
                <w:spacing w:val="-8"/>
                <w:sz w:val="21"/>
                <w:szCs w:val="21"/>
                <w:lang w:val="es-MX"/>
              </w:rPr>
              <w:t xml:space="preserve"> </w:t>
            </w:r>
            <w:r w:rsidRPr="002F271B">
              <w:rPr>
                <w:rFonts w:ascii="Abadi" w:hAnsi="Abadi"/>
                <w:sz w:val="21"/>
                <w:szCs w:val="21"/>
                <w:lang w:val="es-MX"/>
              </w:rPr>
              <w:t>vez</w:t>
            </w:r>
            <w:r w:rsidRPr="002F271B">
              <w:rPr>
                <w:rFonts w:ascii="Abadi" w:hAnsi="Abadi"/>
                <w:spacing w:val="-10"/>
                <w:sz w:val="21"/>
                <w:szCs w:val="21"/>
                <w:lang w:val="es-MX"/>
              </w:rPr>
              <w:t xml:space="preserve"> </w:t>
            </w:r>
            <w:r w:rsidRPr="002F271B">
              <w:rPr>
                <w:rFonts w:ascii="Abadi" w:hAnsi="Abadi"/>
                <w:sz w:val="21"/>
                <w:szCs w:val="21"/>
                <w:lang w:val="es-MX"/>
              </w:rPr>
              <w:t>que</w:t>
            </w:r>
            <w:r w:rsidRPr="002F271B">
              <w:rPr>
                <w:rFonts w:ascii="Abadi" w:hAnsi="Abadi"/>
                <w:spacing w:val="-10"/>
                <w:sz w:val="21"/>
                <w:szCs w:val="21"/>
                <w:lang w:val="es-MX"/>
              </w:rPr>
              <w:t xml:space="preserve"> </w:t>
            </w:r>
            <w:r w:rsidRPr="002F271B">
              <w:rPr>
                <w:rFonts w:ascii="Abadi" w:hAnsi="Abadi"/>
                <w:sz w:val="21"/>
                <w:szCs w:val="21"/>
                <w:lang w:val="es-MX"/>
              </w:rPr>
              <w:t>el</w:t>
            </w:r>
            <w:r w:rsidRPr="002F271B">
              <w:rPr>
                <w:rFonts w:ascii="Abadi" w:hAnsi="Abadi"/>
                <w:spacing w:val="-8"/>
                <w:sz w:val="21"/>
                <w:szCs w:val="21"/>
                <w:lang w:val="es-MX"/>
              </w:rPr>
              <w:t xml:space="preserve"> </w:t>
            </w:r>
            <w:r w:rsidRPr="002F271B">
              <w:rPr>
                <w:rFonts w:ascii="Abadi" w:hAnsi="Abadi"/>
                <w:sz w:val="21"/>
                <w:szCs w:val="21"/>
                <w:lang w:val="es-MX"/>
              </w:rPr>
              <w:t>Congreso</w:t>
            </w:r>
            <w:r w:rsidRPr="002F271B">
              <w:rPr>
                <w:rFonts w:ascii="Abadi" w:hAnsi="Abadi"/>
                <w:spacing w:val="-7"/>
                <w:sz w:val="21"/>
                <w:szCs w:val="21"/>
                <w:lang w:val="es-MX"/>
              </w:rPr>
              <w:t xml:space="preserve"> </w:t>
            </w:r>
            <w:r w:rsidRPr="002F271B">
              <w:rPr>
                <w:rFonts w:ascii="Abadi" w:hAnsi="Abadi"/>
                <w:sz w:val="21"/>
                <w:szCs w:val="21"/>
                <w:lang w:val="es-MX"/>
              </w:rPr>
              <w:t>emita</w:t>
            </w:r>
            <w:r w:rsidRPr="002F271B">
              <w:rPr>
                <w:rFonts w:ascii="Abadi" w:hAnsi="Abadi"/>
                <w:spacing w:val="-7"/>
                <w:sz w:val="21"/>
                <w:szCs w:val="21"/>
                <w:lang w:val="es-MX"/>
              </w:rPr>
              <w:t xml:space="preserve"> </w:t>
            </w:r>
            <w:r w:rsidRPr="002F271B">
              <w:rPr>
                <w:rFonts w:ascii="Abadi" w:hAnsi="Abadi"/>
                <w:sz w:val="21"/>
                <w:szCs w:val="21"/>
                <w:lang w:val="es-MX"/>
              </w:rPr>
              <w:t>el acuerdo respecto al informe de resultados, la Auditoría Superior iniciará las acciones de responsabilidad conducentes en los términos de las leyes aplicables, así como el seguimiento a las recomendaciones no atendidas</w:t>
            </w:r>
            <w:r w:rsidRPr="002F271B">
              <w:rPr>
                <w:rFonts w:ascii="Abadi" w:hAnsi="Abadi"/>
                <w:spacing w:val="-8"/>
                <w:sz w:val="21"/>
                <w:szCs w:val="21"/>
                <w:lang w:val="es-MX"/>
              </w:rPr>
              <w:t xml:space="preserve"> </w:t>
            </w:r>
            <w:r w:rsidRPr="002F271B">
              <w:rPr>
                <w:rFonts w:ascii="Abadi" w:hAnsi="Abadi"/>
                <w:sz w:val="21"/>
                <w:szCs w:val="21"/>
                <w:lang w:val="es-MX"/>
              </w:rPr>
              <w:t>u</w:t>
            </w:r>
            <w:r w:rsidRPr="002F271B">
              <w:rPr>
                <w:rFonts w:ascii="Abadi" w:hAnsi="Abadi"/>
                <w:spacing w:val="-8"/>
                <w:sz w:val="21"/>
                <w:szCs w:val="21"/>
                <w:lang w:val="es-MX"/>
              </w:rPr>
              <w:t xml:space="preserve"> </w:t>
            </w:r>
            <w:r w:rsidRPr="002F271B">
              <w:rPr>
                <w:rFonts w:ascii="Abadi" w:hAnsi="Abadi"/>
                <w:sz w:val="21"/>
                <w:szCs w:val="21"/>
                <w:lang w:val="es-MX"/>
              </w:rPr>
              <w:t>observaciones</w:t>
            </w:r>
            <w:r w:rsidRPr="002F271B">
              <w:rPr>
                <w:rFonts w:ascii="Abadi" w:hAnsi="Abadi"/>
                <w:spacing w:val="-8"/>
                <w:sz w:val="21"/>
                <w:szCs w:val="21"/>
                <w:lang w:val="es-MX"/>
              </w:rPr>
              <w:t xml:space="preserve"> </w:t>
            </w:r>
            <w:r w:rsidRPr="002F271B">
              <w:rPr>
                <w:rFonts w:ascii="Abadi" w:hAnsi="Abadi"/>
                <w:sz w:val="21"/>
                <w:szCs w:val="21"/>
                <w:lang w:val="es-MX"/>
              </w:rPr>
              <w:t>no</w:t>
            </w:r>
            <w:r w:rsidRPr="002F271B">
              <w:rPr>
                <w:rFonts w:ascii="Abadi" w:hAnsi="Abadi"/>
                <w:spacing w:val="-8"/>
                <w:sz w:val="21"/>
                <w:szCs w:val="21"/>
                <w:lang w:val="es-MX"/>
              </w:rPr>
              <w:t xml:space="preserve"> </w:t>
            </w:r>
            <w:r w:rsidRPr="002F271B">
              <w:rPr>
                <w:rFonts w:ascii="Abadi" w:hAnsi="Abadi"/>
                <w:sz w:val="21"/>
                <w:szCs w:val="21"/>
                <w:lang w:val="es-MX"/>
              </w:rPr>
              <w:t>solventadas</w:t>
            </w:r>
            <w:r w:rsidRPr="002F271B">
              <w:rPr>
                <w:rFonts w:ascii="Abadi" w:hAnsi="Abadi"/>
                <w:spacing w:val="-8"/>
                <w:sz w:val="21"/>
                <w:szCs w:val="21"/>
                <w:lang w:val="es-MX"/>
              </w:rPr>
              <w:t xml:space="preserve"> </w:t>
            </w:r>
            <w:r w:rsidRPr="002F271B">
              <w:rPr>
                <w:rFonts w:ascii="Abadi" w:hAnsi="Abadi"/>
                <w:sz w:val="21"/>
                <w:szCs w:val="21"/>
                <w:lang w:val="es-MX"/>
              </w:rPr>
              <w:t>en el informe de resultados, en los términos establecidos en esta ley.</w:t>
            </w:r>
          </w:p>
          <w:p w14:paraId="313FE202" w14:textId="472E3C15" w:rsidR="00A55132" w:rsidRPr="002F271B" w:rsidRDefault="00A55132" w:rsidP="00A55132">
            <w:pPr>
              <w:pStyle w:val="TableParagraph"/>
              <w:spacing w:before="1"/>
              <w:jc w:val="both"/>
              <w:rPr>
                <w:rFonts w:ascii="Abadi" w:hAnsi="Abadi"/>
                <w:sz w:val="21"/>
                <w:szCs w:val="21"/>
                <w:lang w:val="es-MX"/>
              </w:rPr>
            </w:pPr>
          </w:p>
        </w:tc>
        <w:tc>
          <w:tcPr>
            <w:tcW w:w="2121" w:type="dxa"/>
          </w:tcPr>
          <w:p w14:paraId="1F55CC65" w14:textId="77777777" w:rsidR="00ED0F47" w:rsidRPr="002F271B" w:rsidRDefault="00443D48" w:rsidP="00443D48">
            <w:pPr>
              <w:pStyle w:val="TableParagraph"/>
              <w:spacing w:before="10"/>
              <w:jc w:val="center"/>
              <w:rPr>
                <w:rFonts w:ascii="Abadi" w:hAnsi="Abadi"/>
                <w:b/>
                <w:spacing w:val="-2"/>
                <w:sz w:val="21"/>
                <w:szCs w:val="21"/>
                <w:lang w:val="es-MX"/>
              </w:rPr>
            </w:pPr>
            <w:r w:rsidRPr="002F271B">
              <w:rPr>
                <w:rFonts w:ascii="Abadi" w:hAnsi="Abadi"/>
                <w:b/>
                <w:sz w:val="21"/>
                <w:szCs w:val="21"/>
                <w:lang w:val="es-MX"/>
              </w:rPr>
              <w:lastRenderedPageBreak/>
              <w:t xml:space="preserve">Capítulo VIII </w:t>
            </w:r>
            <w:r w:rsidRPr="002F271B">
              <w:rPr>
                <w:rFonts w:ascii="Abadi" w:hAnsi="Abadi"/>
                <w:b/>
                <w:spacing w:val="-2"/>
                <w:sz w:val="21"/>
                <w:szCs w:val="21"/>
                <w:lang w:val="es-MX"/>
              </w:rPr>
              <w:t>Seguimiento</w:t>
            </w:r>
          </w:p>
          <w:p w14:paraId="3FCCE0AD" w14:textId="77777777" w:rsidR="00443D48" w:rsidRPr="002F271B" w:rsidRDefault="00443D48" w:rsidP="00443D48">
            <w:pPr>
              <w:pStyle w:val="TableParagraph"/>
              <w:spacing w:before="10"/>
              <w:jc w:val="center"/>
              <w:rPr>
                <w:rFonts w:ascii="Abadi" w:hAnsi="Abadi"/>
                <w:b/>
                <w:spacing w:val="-2"/>
                <w:sz w:val="21"/>
                <w:szCs w:val="21"/>
                <w:lang w:val="es-MX"/>
              </w:rPr>
            </w:pPr>
          </w:p>
          <w:p w14:paraId="2B894C9D" w14:textId="77777777" w:rsidR="00001197" w:rsidRPr="002F271B" w:rsidRDefault="00001197" w:rsidP="00001197">
            <w:pPr>
              <w:pStyle w:val="TableParagraph"/>
              <w:spacing w:before="195"/>
              <w:ind w:right="93"/>
              <w:jc w:val="right"/>
              <w:rPr>
                <w:rFonts w:ascii="Abadi" w:hAnsi="Abadi"/>
                <w:b/>
                <w:i/>
                <w:sz w:val="21"/>
                <w:szCs w:val="21"/>
                <w:lang w:val="es-MX"/>
              </w:rPr>
            </w:pPr>
            <w:r w:rsidRPr="002F271B">
              <w:rPr>
                <w:rFonts w:ascii="Abadi" w:hAnsi="Abadi"/>
                <w:b/>
                <w:i/>
                <w:color w:val="3A3A3A"/>
                <w:spacing w:val="-2"/>
                <w:sz w:val="21"/>
                <w:szCs w:val="21"/>
                <w:lang w:val="es-MX"/>
              </w:rPr>
              <w:t>Seguimiento</w:t>
            </w:r>
          </w:p>
          <w:p w14:paraId="0783F5E0" w14:textId="77777777" w:rsidR="00443D48" w:rsidRPr="002F271B" w:rsidRDefault="00443D48" w:rsidP="00443D48">
            <w:pPr>
              <w:pStyle w:val="TableParagraph"/>
              <w:spacing w:before="10"/>
              <w:jc w:val="center"/>
              <w:rPr>
                <w:rFonts w:ascii="Abadi" w:hAnsi="Abadi"/>
                <w:sz w:val="21"/>
                <w:szCs w:val="21"/>
                <w:lang w:val="es-MX"/>
              </w:rPr>
            </w:pPr>
          </w:p>
          <w:p w14:paraId="449F6DA4" w14:textId="77777777" w:rsidR="00001197" w:rsidRPr="002F271B" w:rsidRDefault="003A4057" w:rsidP="003A4057">
            <w:pPr>
              <w:pStyle w:val="TableParagraph"/>
              <w:spacing w:before="10"/>
              <w:jc w:val="both"/>
              <w:rPr>
                <w:rFonts w:ascii="Abadi" w:hAnsi="Abadi"/>
                <w:color w:val="3A3A3A"/>
                <w:spacing w:val="-2"/>
                <w:sz w:val="21"/>
                <w:szCs w:val="21"/>
                <w:lang w:val="es-MX"/>
              </w:rPr>
            </w:pPr>
            <w:r w:rsidRPr="002F271B">
              <w:rPr>
                <w:rFonts w:ascii="Abadi" w:hAnsi="Abadi"/>
                <w:b/>
                <w:color w:val="3A3A3A"/>
                <w:sz w:val="21"/>
                <w:szCs w:val="21"/>
                <w:lang w:val="es-MX"/>
              </w:rPr>
              <w:t xml:space="preserve">Artículo 65. </w:t>
            </w:r>
            <w:r w:rsidRPr="002F271B">
              <w:rPr>
                <w:rFonts w:ascii="Abadi" w:hAnsi="Abadi"/>
                <w:color w:val="3A3A3A"/>
                <w:sz w:val="21"/>
                <w:szCs w:val="21"/>
                <w:lang w:val="es-MX"/>
              </w:rPr>
              <w:t xml:space="preserve">Presentados los informes de resultados al Congreso del Estado, </w:t>
            </w:r>
            <w:r w:rsidRPr="002F271B">
              <w:rPr>
                <w:rFonts w:ascii="Abadi" w:hAnsi="Abadi"/>
                <w:color w:val="3A3A3A"/>
                <w:sz w:val="21"/>
                <w:szCs w:val="21"/>
                <w:lang w:val="es-MX"/>
              </w:rPr>
              <w:lastRenderedPageBreak/>
              <w:t xml:space="preserve">y una vez aprobados, la Auditoría Superior los notificará a los sujetos de fiscalización respectivos, e iniciará el seguimiento de las acciones derivadas de la función de </w:t>
            </w:r>
            <w:r w:rsidRPr="002F271B">
              <w:rPr>
                <w:rFonts w:ascii="Abadi" w:hAnsi="Abadi"/>
                <w:color w:val="3A3A3A"/>
                <w:spacing w:val="-2"/>
                <w:sz w:val="21"/>
                <w:szCs w:val="21"/>
                <w:lang w:val="es-MX"/>
              </w:rPr>
              <w:t>fiscalización.</w:t>
            </w:r>
          </w:p>
          <w:p w14:paraId="6ACBA819" w14:textId="77777777" w:rsidR="003A4057" w:rsidRPr="002F271B" w:rsidRDefault="003A4057" w:rsidP="003A4057">
            <w:pPr>
              <w:pStyle w:val="TableParagraph"/>
              <w:spacing w:before="10"/>
              <w:jc w:val="both"/>
              <w:rPr>
                <w:rFonts w:ascii="Abadi" w:hAnsi="Abadi"/>
                <w:color w:val="3A3A3A"/>
                <w:spacing w:val="-2"/>
                <w:sz w:val="21"/>
                <w:szCs w:val="21"/>
                <w:lang w:val="es-MX"/>
              </w:rPr>
            </w:pPr>
          </w:p>
          <w:p w14:paraId="1E007826" w14:textId="7DCF69F7" w:rsidR="009811D4" w:rsidRPr="002F271B" w:rsidRDefault="00FF69CE" w:rsidP="009811D4">
            <w:pPr>
              <w:pStyle w:val="TableParagraph"/>
              <w:tabs>
                <w:tab w:val="left" w:pos="1277"/>
                <w:tab w:val="left" w:pos="1632"/>
                <w:tab w:val="left" w:pos="2638"/>
                <w:tab w:val="left" w:pos="3207"/>
                <w:tab w:val="left" w:pos="3613"/>
              </w:tabs>
              <w:spacing w:before="2"/>
              <w:ind w:left="108" w:right="92"/>
              <w:jc w:val="both"/>
              <w:rPr>
                <w:rFonts w:ascii="Abadi" w:hAnsi="Abadi"/>
                <w:color w:val="3A3A3A"/>
                <w:sz w:val="21"/>
                <w:szCs w:val="21"/>
                <w:lang w:val="es-MX"/>
              </w:rPr>
            </w:pPr>
            <w:r w:rsidRPr="002F271B">
              <w:rPr>
                <w:rFonts w:ascii="Abadi" w:hAnsi="Abadi"/>
                <w:color w:val="3A3A3A"/>
                <w:spacing w:val="-5"/>
                <w:sz w:val="21"/>
                <w:szCs w:val="21"/>
                <w:lang w:val="es-MX"/>
              </w:rPr>
              <w:t>El</w:t>
            </w:r>
            <w:r w:rsidR="009811D4" w:rsidRPr="002F271B">
              <w:rPr>
                <w:rFonts w:ascii="Abadi" w:hAnsi="Abadi"/>
                <w:color w:val="3A3A3A"/>
                <w:sz w:val="21"/>
                <w:szCs w:val="21"/>
                <w:lang w:val="es-MX"/>
              </w:rPr>
              <w:t xml:space="preserve"> </w:t>
            </w:r>
            <w:r w:rsidRPr="002F271B">
              <w:rPr>
                <w:rFonts w:ascii="Abadi" w:hAnsi="Abadi"/>
                <w:color w:val="3A3A3A"/>
                <w:spacing w:val="-2"/>
                <w:sz w:val="21"/>
                <w:szCs w:val="21"/>
                <w:lang w:val="es-MX"/>
              </w:rPr>
              <w:t>seguimiento</w:t>
            </w:r>
            <w:r w:rsidRPr="002F271B">
              <w:rPr>
                <w:rFonts w:ascii="Abadi" w:hAnsi="Abadi"/>
                <w:color w:val="3A3A3A"/>
                <w:sz w:val="21"/>
                <w:szCs w:val="21"/>
                <w:lang w:val="es-MX"/>
              </w:rPr>
              <w:t xml:space="preserve"> </w:t>
            </w:r>
            <w:r w:rsidRPr="002F271B">
              <w:rPr>
                <w:rFonts w:ascii="Abadi" w:hAnsi="Abadi"/>
                <w:color w:val="3A3A3A"/>
                <w:spacing w:val="-5"/>
                <w:sz w:val="21"/>
                <w:szCs w:val="21"/>
                <w:lang w:val="es-MX"/>
              </w:rPr>
              <w:t>de</w:t>
            </w:r>
            <w:r w:rsidR="009811D4" w:rsidRPr="002F271B">
              <w:rPr>
                <w:rFonts w:ascii="Abadi" w:hAnsi="Abadi"/>
                <w:color w:val="3A3A3A"/>
                <w:sz w:val="21"/>
                <w:szCs w:val="21"/>
                <w:lang w:val="es-MX"/>
              </w:rPr>
              <w:t xml:space="preserve"> </w:t>
            </w:r>
            <w:r w:rsidRPr="002F271B">
              <w:rPr>
                <w:rFonts w:ascii="Abadi" w:hAnsi="Abadi"/>
                <w:color w:val="3A3A3A"/>
                <w:spacing w:val="-5"/>
                <w:sz w:val="21"/>
                <w:szCs w:val="21"/>
                <w:lang w:val="es-MX"/>
              </w:rPr>
              <w:t>la</w:t>
            </w:r>
            <w:r w:rsidRPr="002F271B">
              <w:rPr>
                <w:rFonts w:ascii="Abadi" w:hAnsi="Abadi"/>
                <w:color w:val="3A3A3A"/>
                <w:sz w:val="21"/>
                <w:szCs w:val="21"/>
                <w:lang w:val="es-MX"/>
              </w:rPr>
              <w:t xml:space="preserve"> </w:t>
            </w:r>
            <w:r w:rsidRPr="002F271B">
              <w:rPr>
                <w:rFonts w:ascii="Abadi" w:hAnsi="Abadi"/>
                <w:color w:val="3A3A3A"/>
                <w:spacing w:val="-2"/>
                <w:sz w:val="21"/>
                <w:szCs w:val="21"/>
                <w:lang w:val="es-MX"/>
              </w:rPr>
              <w:t>función</w:t>
            </w:r>
            <w:r w:rsidRPr="002F271B">
              <w:rPr>
                <w:rFonts w:ascii="Abadi" w:hAnsi="Abadi"/>
                <w:color w:val="3A3A3A"/>
                <w:sz w:val="21"/>
                <w:szCs w:val="21"/>
                <w:lang w:val="es-MX"/>
              </w:rPr>
              <w:t xml:space="preserve"> </w:t>
            </w:r>
            <w:r w:rsidRPr="002F271B">
              <w:rPr>
                <w:rFonts w:ascii="Abadi" w:hAnsi="Abadi"/>
                <w:color w:val="3A3A3A"/>
                <w:spacing w:val="-5"/>
                <w:sz w:val="21"/>
                <w:szCs w:val="21"/>
                <w:lang w:val="es-MX"/>
              </w:rPr>
              <w:t xml:space="preserve">de </w:t>
            </w:r>
            <w:r w:rsidR="00D3177D" w:rsidRPr="002F271B">
              <w:rPr>
                <w:rFonts w:ascii="Abadi" w:hAnsi="Abadi"/>
                <w:color w:val="3A3A3A"/>
                <w:sz w:val="21"/>
                <w:szCs w:val="21"/>
                <w:lang w:val="es-MX"/>
              </w:rPr>
              <w:t>fiscalización</w:t>
            </w:r>
            <w:r w:rsidR="00D3177D" w:rsidRPr="002F271B">
              <w:rPr>
                <w:rFonts w:ascii="Abadi" w:hAnsi="Abadi"/>
                <w:color w:val="3A3A3A"/>
                <w:spacing w:val="50"/>
                <w:sz w:val="21"/>
                <w:szCs w:val="21"/>
                <w:lang w:val="es-MX"/>
              </w:rPr>
              <w:t xml:space="preserve"> </w:t>
            </w:r>
            <w:r w:rsidR="00D3177D" w:rsidRPr="002F271B">
              <w:rPr>
                <w:rFonts w:ascii="Abadi" w:hAnsi="Abadi"/>
                <w:color w:val="3A3A3A"/>
                <w:sz w:val="21"/>
                <w:szCs w:val="21"/>
                <w:lang w:val="es-MX"/>
              </w:rPr>
              <w:t>comprenderá</w:t>
            </w:r>
            <w:r w:rsidR="00D3177D" w:rsidRPr="002F271B">
              <w:rPr>
                <w:rFonts w:ascii="Abadi" w:hAnsi="Abadi"/>
                <w:color w:val="3A3A3A"/>
                <w:spacing w:val="52"/>
                <w:sz w:val="21"/>
                <w:szCs w:val="21"/>
                <w:lang w:val="es-MX"/>
              </w:rPr>
              <w:t xml:space="preserve"> </w:t>
            </w:r>
            <w:r w:rsidR="00D3177D" w:rsidRPr="002F271B">
              <w:rPr>
                <w:rFonts w:ascii="Abadi" w:hAnsi="Abadi"/>
                <w:color w:val="3A3A3A"/>
                <w:sz w:val="21"/>
                <w:szCs w:val="21"/>
                <w:lang w:val="es-MX"/>
              </w:rPr>
              <w:t>las</w:t>
            </w:r>
            <w:r w:rsidR="00D3177D" w:rsidRPr="002F271B">
              <w:rPr>
                <w:rFonts w:ascii="Abadi" w:hAnsi="Abadi"/>
                <w:color w:val="3A3A3A"/>
                <w:spacing w:val="52"/>
                <w:sz w:val="21"/>
                <w:szCs w:val="21"/>
                <w:lang w:val="es-MX"/>
              </w:rPr>
              <w:t xml:space="preserve"> </w:t>
            </w:r>
            <w:r w:rsidR="00D3177D" w:rsidRPr="002F271B">
              <w:rPr>
                <w:rFonts w:ascii="Abadi" w:hAnsi="Abadi"/>
                <w:color w:val="3A3A3A"/>
                <w:spacing w:val="-2"/>
                <w:sz w:val="21"/>
                <w:szCs w:val="21"/>
                <w:lang w:val="es-MX"/>
              </w:rPr>
              <w:t xml:space="preserve">siguientes </w:t>
            </w:r>
            <w:r w:rsidR="009811D4" w:rsidRPr="002F271B">
              <w:rPr>
                <w:rFonts w:ascii="Abadi" w:hAnsi="Abadi"/>
                <w:color w:val="3A3A3A"/>
                <w:spacing w:val="-2"/>
                <w:sz w:val="21"/>
                <w:szCs w:val="21"/>
                <w:lang w:val="es-MX"/>
              </w:rPr>
              <w:t>acciones</w:t>
            </w:r>
            <w:r w:rsidR="009811D4" w:rsidRPr="002F271B">
              <w:rPr>
                <w:rFonts w:ascii="Abadi" w:hAnsi="Abadi"/>
                <w:color w:val="3A3A3A"/>
                <w:sz w:val="21"/>
                <w:szCs w:val="21"/>
                <w:lang w:val="es-MX"/>
              </w:rPr>
              <w:t xml:space="preserve"> </w:t>
            </w:r>
            <w:r w:rsidR="009811D4" w:rsidRPr="002F271B">
              <w:rPr>
                <w:rFonts w:ascii="Abadi" w:hAnsi="Abadi"/>
                <w:color w:val="3A3A3A"/>
                <w:spacing w:val="-10"/>
                <w:sz w:val="21"/>
                <w:szCs w:val="21"/>
                <w:lang w:val="es-MX"/>
              </w:rPr>
              <w:t>a</w:t>
            </w:r>
            <w:r w:rsidR="009811D4" w:rsidRPr="002F271B">
              <w:rPr>
                <w:rFonts w:ascii="Abadi" w:hAnsi="Abadi"/>
                <w:color w:val="3A3A3A"/>
                <w:sz w:val="21"/>
                <w:szCs w:val="21"/>
                <w:lang w:val="es-MX"/>
              </w:rPr>
              <w:t xml:space="preserve"> </w:t>
            </w:r>
            <w:r w:rsidR="009811D4" w:rsidRPr="002F271B">
              <w:rPr>
                <w:rFonts w:ascii="Abadi" w:hAnsi="Abadi"/>
                <w:color w:val="3A3A3A"/>
                <w:spacing w:val="-2"/>
                <w:sz w:val="21"/>
                <w:szCs w:val="21"/>
                <w:lang w:val="es-MX"/>
              </w:rPr>
              <w:t>realizar</w:t>
            </w:r>
            <w:r w:rsidR="009811D4" w:rsidRPr="002F271B">
              <w:rPr>
                <w:rFonts w:ascii="Abadi" w:hAnsi="Abadi"/>
                <w:color w:val="3A3A3A"/>
                <w:sz w:val="21"/>
                <w:szCs w:val="21"/>
                <w:lang w:val="es-MX"/>
              </w:rPr>
              <w:tab/>
            </w:r>
            <w:r w:rsidR="009811D4" w:rsidRPr="002F271B">
              <w:rPr>
                <w:rFonts w:ascii="Abadi" w:hAnsi="Abadi"/>
                <w:color w:val="3A3A3A"/>
                <w:spacing w:val="-4"/>
                <w:sz w:val="21"/>
                <w:szCs w:val="21"/>
                <w:lang w:val="es-MX"/>
              </w:rPr>
              <w:t>por</w:t>
            </w:r>
            <w:r w:rsidR="009811D4" w:rsidRPr="002F271B">
              <w:rPr>
                <w:rFonts w:ascii="Abadi" w:hAnsi="Abadi"/>
                <w:color w:val="3A3A3A"/>
                <w:sz w:val="21"/>
                <w:szCs w:val="21"/>
                <w:lang w:val="es-MX"/>
              </w:rPr>
              <w:tab/>
            </w:r>
            <w:r w:rsidR="009811D4" w:rsidRPr="002F271B">
              <w:rPr>
                <w:rFonts w:ascii="Abadi" w:hAnsi="Abadi"/>
                <w:color w:val="3A3A3A"/>
                <w:spacing w:val="-6"/>
                <w:sz w:val="21"/>
                <w:szCs w:val="21"/>
                <w:lang w:val="es-MX"/>
              </w:rPr>
              <w:t>la</w:t>
            </w:r>
            <w:r w:rsidR="009811D4" w:rsidRPr="002F271B">
              <w:rPr>
                <w:rFonts w:ascii="Abadi" w:hAnsi="Abadi"/>
                <w:color w:val="3A3A3A"/>
                <w:sz w:val="21"/>
                <w:szCs w:val="21"/>
                <w:lang w:val="es-MX"/>
              </w:rPr>
              <w:t xml:space="preserve"> </w:t>
            </w:r>
            <w:r w:rsidR="009811D4" w:rsidRPr="002F271B">
              <w:rPr>
                <w:rFonts w:ascii="Abadi" w:hAnsi="Abadi"/>
                <w:color w:val="3A3A3A"/>
                <w:spacing w:val="-2"/>
                <w:sz w:val="21"/>
                <w:szCs w:val="21"/>
                <w:lang w:val="es-MX"/>
              </w:rPr>
              <w:t xml:space="preserve">Auditoría </w:t>
            </w:r>
            <w:r w:rsidR="009811D4" w:rsidRPr="002F271B">
              <w:rPr>
                <w:rFonts w:ascii="Abadi" w:hAnsi="Abadi"/>
                <w:color w:val="3A3A3A"/>
                <w:sz w:val="21"/>
                <w:szCs w:val="21"/>
                <w:lang w:val="es-MX"/>
              </w:rPr>
              <w:t>Superior y los sujetos de fiscalización:</w:t>
            </w:r>
          </w:p>
          <w:p w14:paraId="2651DFFD" w14:textId="77777777" w:rsidR="009811D4" w:rsidRPr="002F271B" w:rsidRDefault="009811D4" w:rsidP="009811D4">
            <w:pPr>
              <w:pStyle w:val="TableParagraph"/>
              <w:tabs>
                <w:tab w:val="left" w:pos="1277"/>
                <w:tab w:val="left" w:pos="1632"/>
                <w:tab w:val="left" w:pos="2638"/>
                <w:tab w:val="left" w:pos="3207"/>
                <w:tab w:val="left" w:pos="3613"/>
              </w:tabs>
              <w:spacing w:before="2"/>
              <w:ind w:left="108" w:right="92"/>
              <w:jc w:val="both"/>
              <w:rPr>
                <w:rFonts w:ascii="Abadi" w:hAnsi="Abadi"/>
                <w:color w:val="3A3A3A"/>
                <w:sz w:val="21"/>
                <w:szCs w:val="21"/>
                <w:lang w:val="es-MX"/>
              </w:rPr>
            </w:pPr>
          </w:p>
          <w:p w14:paraId="7DBF1554" w14:textId="77777777" w:rsidR="00590E6A" w:rsidRPr="002F271B" w:rsidRDefault="00590E6A" w:rsidP="00277E7B">
            <w:pPr>
              <w:pStyle w:val="TableParagraph"/>
              <w:numPr>
                <w:ilvl w:val="0"/>
                <w:numId w:val="46"/>
              </w:numPr>
              <w:tabs>
                <w:tab w:val="left" w:pos="828"/>
                <w:tab w:val="left" w:pos="1438"/>
                <w:tab w:val="left" w:pos="1860"/>
                <w:tab w:val="left" w:pos="2496"/>
                <w:tab w:val="left" w:pos="2984"/>
                <w:tab w:val="left" w:pos="3898"/>
                <w:tab w:val="left" w:pos="4268"/>
              </w:tabs>
              <w:ind w:right="90"/>
              <w:jc w:val="left"/>
              <w:rPr>
                <w:rFonts w:ascii="Abadi" w:hAnsi="Abadi"/>
                <w:sz w:val="21"/>
                <w:szCs w:val="21"/>
                <w:lang w:val="es-MX"/>
              </w:rPr>
            </w:pPr>
            <w:r w:rsidRPr="002F271B">
              <w:rPr>
                <w:rFonts w:ascii="Abadi" w:hAnsi="Abadi"/>
                <w:color w:val="3A3A3A"/>
                <w:spacing w:val="-4"/>
                <w:sz w:val="21"/>
                <w:szCs w:val="21"/>
                <w:lang w:val="es-MX"/>
              </w:rPr>
              <w:t>Por</w:t>
            </w:r>
            <w:r w:rsidRPr="002F271B">
              <w:rPr>
                <w:rFonts w:ascii="Abadi" w:hAnsi="Abadi"/>
                <w:color w:val="3A3A3A"/>
                <w:sz w:val="21"/>
                <w:szCs w:val="21"/>
                <w:lang w:val="es-MX"/>
              </w:rPr>
              <w:tab/>
            </w:r>
            <w:r w:rsidRPr="002F271B">
              <w:rPr>
                <w:rFonts w:ascii="Abadi" w:hAnsi="Abadi"/>
                <w:color w:val="3A3A3A"/>
                <w:spacing w:val="-6"/>
                <w:sz w:val="21"/>
                <w:szCs w:val="21"/>
                <w:lang w:val="es-MX"/>
              </w:rPr>
              <w:t>lo</w:t>
            </w:r>
            <w:r w:rsidRPr="002F271B">
              <w:rPr>
                <w:rFonts w:ascii="Abadi" w:hAnsi="Abadi"/>
                <w:color w:val="3A3A3A"/>
                <w:sz w:val="21"/>
                <w:szCs w:val="21"/>
                <w:lang w:val="es-MX"/>
              </w:rPr>
              <w:tab/>
            </w:r>
            <w:r w:rsidRPr="002F271B">
              <w:rPr>
                <w:rFonts w:ascii="Abadi" w:hAnsi="Abadi"/>
                <w:color w:val="3A3A3A"/>
                <w:spacing w:val="-4"/>
                <w:sz w:val="21"/>
                <w:szCs w:val="21"/>
                <w:lang w:val="es-MX"/>
              </w:rPr>
              <w:t>que</w:t>
            </w:r>
            <w:r w:rsidRPr="002F271B">
              <w:rPr>
                <w:rFonts w:ascii="Abadi" w:hAnsi="Abadi"/>
                <w:color w:val="3A3A3A"/>
                <w:sz w:val="21"/>
                <w:szCs w:val="21"/>
                <w:lang w:val="es-MX"/>
              </w:rPr>
              <w:tab/>
            </w:r>
            <w:r w:rsidRPr="002F271B">
              <w:rPr>
                <w:rFonts w:ascii="Abadi" w:hAnsi="Abadi"/>
                <w:color w:val="3A3A3A"/>
                <w:spacing w:val="-6"/>
                <w:sz w:val="21"/>
                <w:szCs w:val="21"/>
                <w:lang w:val="es-MX"/>
              </w:rPr>
              <w:t>se</w:t>
            </w:r>
            <w:r w:rsidRPr="002F271B">
              <w:rPr>
                <w:rFonts w:ascii="Abadi" w:hAnsi="Abadi"/>
                <w:color w:val="3A3A3A"/>
                <w:sz w:val="21"/>
                <w:szCs w:val="21"/>
                <w:lang w:val="es-MX"/>
              </w:rPr>
              <w:tab/>
            </w:r>
            <w:r w:rsidRPr="002F271B">
              <w:rPr>
                <w:rFonts w:ascii="Abadi" w:hAnsi="Abadi"/>
                <w:color w:val="3A3A3A"/>
                <w:spacing w:val="-2"/>
                <w:sz w:val="21"/>
                <w:szCs w:val="21"/>
                <w:lang w:val="es-MX"/>
              </w:rPr>
              <w:t>refiere</w:t>
            </w:r>
            <w:r w:rsidRPr="002F271B">
              <w:rPr>
                <w:rFonts w:ascii="Abadi" w:hAnsi="Abadi"/>
                <w:color w:val="3A3A3A"/>
                <w:sz w:val="21"/>
                <w:szCs w:val="21"/>
                <w:lang w:val="es-MX"/>
              </w:rPr>
              <w:tab/>
            </w:r>
            <w:r w:rsidRPr="002F271B">
              <w:rPr>
                <w:rFonts w:ascii="Abadi" w:hAnsi="Abadi"/>
                <w:color w:val="3A3A3A"/>
                <w:spacing w:val="-10"/>
                <w:sz w:val="21"/>
                <w:szCs w:val="21"/>
                <w:lang w:val="es-MX"/>
              </w:rPr>
              <w:t>a</w:t>
            </w:r>
            <w:r w:rsidRPr="002F271B">
              <w:rPr>
                <w:rFonts w:ascii="Abadi" w:hAnsi="Abadi"/>
                <w:color w:val="3A3A3A"/>
                <w:sz w:val="21"/>
                <w:szCs w:val="21"/>
                <w:lang w:val="es-MX"/>
              </w:rPr>
              <w:tab/>
            </w:r>
            <w:r w:rsidRPr="002F271B">
              <w:rPr>
                <w:rFonts w:ascii="Abadi" w:hAnsi="Abadi"/>
                <w:color w:val="3A3A3A"/>
                <w:spacing w:val="-4"/>
                <w:sz w:val="21"/>
                <w:szCs w:val="21"/>
                <w:lang w:val="es-MX"/>
              </w:rPr>
              <w:t xml:space="preserve">las </w:t>
            </w:r>
            <w:r w:rsidRPr="002F271B">
              <w:rPr>
                <w:rFonts w:ascii="Abadi" w:hAnsi="Abadi"/>
                <w:color w:val="3A3A3A"/>
                <w:spacing w:val="-2"/>
                <w:sz w:val="21"/>
                <w:szCs w:val="21"/>
                <w:lang w:val="es-MX"/>
              </w:rPr>
              <w:t>observaciones:</w:t>
            </w:r>
          </w:p>
          <w:p w14:paraId="26A2248A" w14:textId="77777777" w:rsidR="00590E6A" w:rsidRPr="002F271B" w:rsidRDefault="00590E6A" w:rsidP="00590E6A">
            <w:pPr>
              <w:pStyle w:val="TableParagraph"/>
              <w:rPr>
                <w:rFonts w:ascii="Abadi" w:hAnsi="Abadi"/>
                <w:sz w:val="21"/>
                <w:szCs w:val="21"/>
                <w:lang w:val="es-MX"/>
              </w:rPr>
            </w:pPr>
          </w:p>
          <w:p w14:paraId="356080B3" w14:textId="77777777" w:rsidR="00590E6A" w:rsidRPr="002F271B" w:rsidRDefault="00590E6A" w:rsidP="00277E7B">
            <w:pPr>
              <w:pStyle w:val="TableParagraph"/>
              <w:numPr>
                <w:ilvl w:val="1"/>
                <w:numId w:val="46"/>
              </w:numPr>
              <w:tabs>
                <w:tab w:val="left" w:pos="826"/>
                <w:tab w:val="left" w:pos="828"/>
                <w:tab w:val="left" w:pos="3049"/>
                <w:tab w:val="left" w:pos="3917"/>
              </w:tabs>
              <w:ind w:right="90"/>
              <w:jc w:val="both"/>
              <w:rPr>
                <w:rFonts w:ascii="Abadi" w:hAnsi="Abadi"/>
                <w:sz w:val="21"/>
                <w:szCs w:val="21"/>
                <w:lang w:val="es-MX"/>
              </w:rPr>
            </w:pPr>
            <w:r w:rsidRPr="002F271B">
              <w:rPr>
                <w:rFonts w:ascii="Abadi" w:hAnsi="Abadi"/>
                <w:color w:val="3A3A3A"/>
                <w:sz w:val="21"/>
                <w:szCs w:val="21"/>
                <w:lang w:val="es-MX"/>
              </w:rPr>
              <w:t xml:space="preserve">La promoción para el inicio de las acciones de responsabilidad </w:t>
            </w:r>
            <w:r w:rsidRPr="002F271B">
              <w:rPr>
                <w:rFonts w:ascii="Abadi" w:hAnsi="Abadi"/>
                <w:color w:val="3A3A3A"/>
                <w:spacing w:val="-2"/>
                <w:sz w:val="21"/>
                <w:szCs w:val="21"/>
                <w:lang w:val="es-MX"/>
              </w:rPr>
              <w:t>administrativa</w:t>
            </w:r>
            <w:r w:rsidRPr="002F271B">
              <w:rPr>
                <w:rFonts w:ascii="Abadi" w:hAnsi="Abadi"/>
                <w:color w:val="3A3A3A"/>
                <w:sz w:val="21"/>
                <w:szCs w:val="21"/>
                <w:lang w:val="es-MX"/>
              </w:rPr>
              <w:tab/>
            </w:r>
            <w:r w:rsidRPr="002F271B">
              <w:rPr>
                <w:rFonts w:ascii="Abadi" w:hAnsi="Abadi"/>
                <w:color w:val="3A3A3A"/>
                <w:spacing w:val="-10"/>
                <w:sz w:val="21"/>
                <w:szCs w:val="21"/>
                <w:lang w:val="es-MX"/>
              </w:rPr>
              <w:t>o</w:t>
            </w:r>
            <w:r w:rsidRPr="002F271B">
              <w:rPr>
                <w:rFonts w:ascii="Abadi" w:hAnsi="Abadi"/>
                <w:color w:val="3A3A3A"/>
                <w:sz w:val="21"/>
                <w:szCs w:val="21"/>
                <w:lang w:val="es-MX"/>
              </w:rPr>
              <w:tab/>
            </w:r>
            <w:r w:rsidRPr="002F271B">
              <w:rPr>
                <w:rFonts w:ascii="Abadi" w:hAnsi="Abadi"/>
                <w:color w:val="3A3A3A"/>
                <w:spacing w:val="-2"/>
                <w:sz w:val="21"/>
                <w:szCs w:val="21"/>
                <w:lang w:val="es-MX"/>
              </w:rPr>
              <w:t xml:space="preserve">penal, </w:t>
            </w:r>
            <w:r w:rsidRPr="002F271B">
              <w:rPr>
                <w:rFonts w:ascii="Abadi" w:hAnsi="Abadi"/>
                <w:color w:val="3A3A3A"/>
                <w:sz w:val="21"/>
                <w:szCs w:val="21"/>
                <w:lang w:val="es-MX"/>
              </w:rPr>
              <w:t>conducentes</w:t>
            </w:r>
            <w:r w:rsidRPr="002F271B">
              <w:rPr>
                <w:rFonts w:ascii="Abadi" w:hAnsi="Abadi"/>
                <w:color w:val="3A3A3A"/>
                <w:spacing w:val="-10"/>
                <w:sz w:val="21"/>
                <w:szCs w:val="21"/>
                <w:lang w:val="es-MX"/>
              </w:rPr>
              <w:t xml:space="preserve"> </w:t>
            </w:r>
            <w:r w:rsidRPr="002F271B">
              <w:rPr>
                <w:rFonts w:ascii="Abadi" w:hAnsi="Abadi"/>
                <w:color w:val="3A3A3A"/>
                <w:sz w:val="21"/>
                <w:szCs w:val="21"/>
                <w:lang w:val="es-MX"/>
              </w:rPr>
              <w:t>en</w:t>
            </w:r>
            <w:r w:rsidRPr="002F271B">
              <w:rPr>
                <w:rFonts w:ascii="Abadi" w:hAnsi="Abadi"/>
                <w:color w:val="3A3A3A"/>
                <w:spacing w:val="-11"/>
                <w:sz w:val="21"/>
                <w:szCs w:val="21"/>
                <w:lang w:val="es-MX"/>
              </w:rPr>
              <w:t xml:space="preserve"> </w:t>
            </w:r>
            <w:r w:rsidRPr="002F271B">
              <w:rPr>
                <w:rFonts w:ascii="Abadi" w:hAnsi="Abadi"/>
                <w:color w:val="3A3A3A"/>
                <w:sz w:val="21"/>
                <w:szCs w:val="21"/>
                <w:lang w:val="es-MX"/>
              </w:rPr>
              <w:t>los</w:t>
            </w:r>
            <w:r w:rsidRPr="002F271B">
              <w:rPr>
                <w:rFonts w:ascii="Abadi" w:hAnsi="Abadi"/>
                <w:color w:val="3A3A3A"/>
                <w:spacing w:val="-11"/>
                <w:sz w:val="21"/>
                <w:szCs w:val="21"/>
                <w:lang w:val="es-MX"/>
              </w:rPr>
              <w:t xml:space="preserve"> </w:t>
            </w:r>
            <w:r w:rsidRPr="002F271B">
              <w:rPr>
                <w:rFonts w:ascii="Abadi" w:hAnsi="Abadi"/>
                <w:color w:val="3A3A3A"/>
                <w:sz w:val="21"/>
                <w:szCs w:val="21"/>
                <w:lang w:val="es-MX"/>
              </w:rPr>
              <w:t>términos</w:t>
            </w:r>
            <w:r w:rsidRPr="002F271B">
              <w:rPr>
                <w:rFonts w:ascii="Abadi" w:hAnsi="Abadi"/>
                <w:color w:val="3A3A3A"/>
                <w:spacing w:val="-13"/>
                <w:sz w:val="21"/>
                <w:szCs w:val="21"/>
                <w:lang w:val="es-MX"/>
              </w:rPr>
              <w:t xml:space="preserve"> </w:t>
            </w:r>
            <w:r w:rsidRPr="002F271B">
              <w:rPr>
                <w:rFonts w:ascii="Abadi" w:hAnsi="Abadi"/>
                <w:color w:val="3A3A3A"/>
                <w:sz w:val="21"/>
                <w:szCs w:val="21"/>
                <w:lang w:val="es-MX"/>
              </w:rPr>
              <w:t>de</w:t>
            </w:r>
            <w:r w:rsidRPr="002F271B">
              <w:rPr>
                <w:rFonts w:ascii="Abadi" w:hAnsi="Abadi"/>
                <w:color w:val="3A3A3A"/>
                <w:spacing w:val="-11"/>
                <w:sz w:val="21"/>
                <w:szCs w:val="21"/>
                <w:lang w:val="es-MX"/>
              </w:rPr>
              <w:t xml:space="preserve"> </w:t>
            </w:r>
            <w:r w:rsidRPr="002F271B">
              <w:rPr>
                <w:rFonts w:ascii="Abadi" w:hAnsi="Abadi"/>
                <w:color w:val="3A3A3A"/>
                <w:sz w:val="21"/>
                <w:szCs w:val="21"/>
                <w:lang w:val="es-MX"/>
              </w:rPr>
              <w:t>las leyes aplicables por parte de la Auditoría Superior o de los Órganos</w:t>
            </w:r>
            <w:r w:rsidRPr="002F271B">
              <w:rPr>
                <w:rFonts w:ascii="Abadi" w:hAnsi="Abadi"/>
                <w:color w:val="3A3A3A"/>
                <w:spacing w:val="-5"/>
                <w:sz w:val="21"/>
                <w:szCs w:val="21"/>
                <w:lang w:val="es-MX"/>
              </w:rPr>
              <w:t xml:space="preserve"> </w:t>
            </w:r>
            <w:r w:rsidRPr="002F271B">
              <w:rPr>
                <w:rFonts w:ascii="Abadi" w:hAnsi="Abadi"/>
                <w:color w:val="3A3A3A"/>
                <w:sz w:val="21"/>
                <w:szCs w:val="21"/>
                <w:lang w:val="es-MX"/>
              </w:rPr>
              <w:t>Internos</w:t>
            </w:r>
            <w:r w:rsidRPr="002F271B">
              <w:rPr>
                <w:rFonts w:ascii="Abadi" w:hAnsi="Abadi"/>
                <w:color w:val="3A3A3A"/>
                <w:spacing w:val="-5"/>
                <w:sz w:val="21"/>
                <w:szCs w:val="21"/>
                <w:lang w:val="es-MX"/>
              </w:rPr>
              <w:t xml:space="preserve"> </w:t>
            </w:r>
            <w:r w:rsidRPr="002F271B">
              <w:rPr>
                <w:rFonts w:ascii="Abadi" w:hAnsi="Abadi"/>
                <w:color w:val="3A3A3A"/>
                <w:sz w:val="21"/>
                <w:szCs w:val="21"/>
                <w:lang w:val="es-MX"/>
              </w:rPr>
              <w:t>de</w:t>
            </w:r>
            <w:r w:rsidRPr="002F271B">
              <w:rPr>
                <w:rFonts w:ascii="Abadi" w:hAnsi="Abadi"/>
                <w:color w:val="3A3A3A"/>
                <w:spacing w:val="-5"/>
                <w:sz w:val="21"/>
                <w:szCs w:val="21"/>
                <w:lang w:val="es-MX"/>
              </w:rPr>
              <w:t xml:space="preserve"> </w:t>
            </w:r>
            <w:r w:rsidRPr="002F271B">
              <w:rPr>
                <w:rFonts w:ascii="Abadi" w:hAnsi="Abadi"/>
                <w:color w:val="3A3A3A"/>
                <w:sz w:val="21"/>
                <w:szCs w:val="21"/>
                <w:lang w:val="es-MX"/>
              </w:rPr>
              <w:t>Control</w:t>
            </w:r>
            <w:r w:rsidRPr="002F271B">
              <w:rPr>
                <w:rFonts w:ascii="Abadi" w:hAnsi="Abadi"/>
                <w:color w:val="3A3A3A"/>
                <w:spacing w:val="-6"/>
                <w:sz w:val="21"/>
                <w:szCs w:val="21"/>
                <w:lang w:val="es-MX"/>
              </w:rPr>
              <w:t xml:space="preserve"> </w:t>
            </w:r>
            <w:r w:rsidRPr="002F271B">
              <w:rPr>
                <w:rFonts w:ascii="Abadi" w:hAnsi="Abadi"/>
                <w:color w:val="3A3A3A"/>
                <w:sz w:val="21"/>
                <w:szCs w:val="21"/>
                <w:lang w:val="es-MX"/>
              </w:rPr>
              <w:t>de</w:t>
            </w:r>
            <w:r w:rsidRPr="002F271B">
              <w:rPr>
                <w:rFonts w:ascii="Abadi" w:hAnsi="Abadi"/>
                <w:color w:val="3A3A3A"/>
                <w:spacing w:val="-5"/>
                <w:sz w:val="21"/>
                <w:szCs w:val="21"/>
                <w:lang w:val="es-MX"/>
              </w:rPr>
              <w:t xml:space="preserve"> </w:t>
            </w:r>
            <w:r w:rsidRPr="002F271B">
              <w:rPr>
                <w:rFonts w:ascii="Abadi" w:hAnsi="Abadi"/>
                <w:color w:val="3A3A3A"/>
                <w:sz w:val="21"/>
                <w:szCs w:val="21"/>
                <w:lang w:val="es-MX"/>
              </w:rPr>
              <w:t xml:space="preserve">los </w:t>
            </w:r>
            <w:r w:rsidRPr="002F271B">
              <w:rPr>
                <w:rFonts w:ascii="Abadi" w:hAnsi="Abadi"/>
                <w:color w:val="3A3A3A"/>
                <w:spacing w:val="-2"/>
                <w:sz w:val="21"/>
                <w:szCs w:val="21"/>
                <w:lang w:val="es-MX"/>
              </w:rPr>
              <w:t>entes</w:t>
            </w:r>
            <w:r w:rsidRPr="002F271B">
              <w:rPr>
                <w:rFonts w:ascii="Abadi" w:hAnsi="Abadi"/>
                <w:color w:val="3A3A3A"/>
                <w:spacing w:val="-7"/>
                <w:sz w:val="21"/>
                <w:szCs w:val="21"/>
                <w:lang w:val="es-MX"/>
              </w:rPr>
              <w:t xml:space="preserve"> </w:t>
            </w:r>
            <w:r w:rsidRPr="002F271B">
              <w:rPr>
                <w:rFonts w:ascii="Abadi" w:hAnsi="Abadi"/>
                <w:color w:val="3A3A3A"/>
                <w:spacing w:val="-2"/>
                <w:sz w:val="21"/>
                <w:szCs w:val="21"/>
                <w:lang w:val="es-MX"/>
              </w:rPr>
              <w:t>públicos,</w:t>
            </w:r>
            <w:r w:rsidRPr="002F271B">
              <w:rPr>
                <w:rFonts w:ascii="Abadi" w:hAnsi="Abadi"/>
                <w:color w:val="3A3A3A"/>
                <w:spacing w:val="-7"/>
                <w:sz w:val="21"/>
                <w:szCs w:val="21"/>
                <w:lang w:val="es-MX"/>
              </w:rPr>
              <w:t xml:space="preserve"> </w:t>
            </w:r>
            <w:r w:rsidRPr="002F271B">
              <w:rPr>
                <w:rFonts w:ascii="Abadi" w:hAnsi="Abadi"/>
                <w:color w:val="3A3A3A"/>
                <w:spacing w:val="-2"/>
                <w:sz w:val="21"/>
                <w:szCs w:val="21"/>
                <w:lang w:val="es-MX"/>
              </w:rPr>
              <w:t>según</w:t>
            </w:r>
            <w:r w:rsidRPr="002F271B">
              <w:rPr>
                <w:rFonts w:ascii="Abadi" w:hAnsi="Abadi"/>
                <w:color w:val="3A3A3A"/>
                <w:spacing w:val="-5"/>
                <w:sz w:val="21"/>
                <w:szCs w:val="21"/>
                <w:lang w:val="es-MX"/>
              </w:rPr>
              <w:t xml:space="preserve"> </w:t>
            </w:r>
            <w:r w:rsidRPr="002F271B">
              <w:rPr>
                <w:rFonts w:ascii="Abadi" w:hAnsi="Abadi"/>
                <w:color w:val="3A3A3A"/>
                <w:spacing w:val="-2"/>
                <w:sz w:val="21"/>
                <w:szCs w:val="21"/>
                <w:lang w:val="es-MX"/>
              </w:rPr>
              <w:t>corresponda;</w:t>
            </w:r>
          </w:p>
          <w:p w14:paraId="52362034" w14:textId="77777777" w:rsidR="00590E6A" w:rsidRPr="002F271B" w:rsidRDefault="00590E6A" w:rsidP="00590E6A">
            <w:pPr>
              <w:pStyle w:val="TableParagraph"/>
              <w:spacing w:before="8"/>
              <w:rPr>
                <w:rFonts w:ascii="Abadi" w:hAnsi="Abadi"/>
                <w:sz w:val="21"/>
                <w:szCs w:val="21"/>
                <w:lang w:val="es-MX"/>
              </w:rPr>
            </w:pPr>
          </w:p>
          <w:p w14:paraId="017E482E" w14:textId="77777777" w:rsidR="00590E6A" w:rsidRPr="002F271B" w:rsidRDefault="00590E6A" w:rsidP="00277E7B">
            <w:pPr>
              <w:pStyle w:val="TableParagraph"/>
              <w:numPr>
                <w:ilvl w:val="1"/>
                <w:numId w:val="46"/>
              </w:numPr>
              <w:tabs>
                <w:tab w:val="left" w:pos="826"/>
                <w:tab w:val="left" w:pos="828"/>
              </w:tabs>
              <w:ind w:right="90"/>
              <w:jc w:val="both"/>
              <w:rPr>
                <w:rFonts w:ascii="Abadi" w:hAnsi="Abadi"/>
                <w:sz w:val="21"/>
                <w:szCs w:val="21"/>
                <w:lang w:val="es-MX"/>
              </w:rPr>
            </w:pPr>
            <w:r w:rsidRPr="002F271B">
              <w:rPr>
                <w:rFonts w:ascii="Abadi" w:hAnsi="Abadi"/>
                <w:color w:val="3A3A3A"/>
                <w:sz w:val="21"/>
                <w:szCs w:val="21"/>
                <w:lang w:val="es-MX"/>
              </w:rPr>
              <w:t>Los planes de acción y mejora continua</w:t>
            </w:r>
            <w:r w:rsidRPr="002F271B">
              <w:rPr>
                <w:rFonts w:ascii="Abadi" w:hAnsi="Abadi"/>
                <w:color w:val="3A3A3A"/>
                <w:spacing w:val="-14"/>
                <w:sz w:val="21"/>
                <w:szCs w:val="21"/>
                <w:lang w:val="es-MX"/>
              </w:rPr>
              <w:t xml:space="preserve"> </w:t>
            </w:r>
            <w:r w:rsidRPr="002F271B">
              <w:rPr>
                <w:rFonts w:ascii="Abadi" w:hAnsi="Abadi"/>
                <w:color w:val="3A3A3A"/>
                <w:sz w:val="21"/>
                <w:szCs w:val="21"/>
                <w:lang w:val="es-MX"/>
              </w:rPr>
              <w:t>para</w:t>
            </w:r>
            <w:r w:rsidRPr="002F271B">
              <w:rPr>
                <w:rFonts w:ascii="Abadi" w:hAnsi="Abadi"/>
                <w:color w:val="3A3A3A"/>
                <w:spacing w:val="-13"/>
                <w:sz w:val="21"/>
                <w:szCs w:val="21"/>
                <w:lang w:val="es-MX"/>
              </w:rPr>
              <w:t xml:space="preserve"> </w:t>
            </w:r>
            <w:r w:rsidRPr="002F271B">
              <w:rPr>
                <w:rFonts w:ascii="Abadi" w:hAnsi="Abadi"/>
                <w:color w:val="3A3A3A"/>
                <w:sz w:val="21"/>
                <w:szCs w:val="21"/>
                <w:lang w:val="es-MX"/>
              </w:rPr>
              <w:t>inhibir</w:t>
            </w:r>
            <w:r w:rsidRPr="002F271B">
              <w:rPr>
                <w:rFonts w:ascii="Abadi" w:hAnsi="Abadi"/>
                <w:color w:val="3A3A3A"/>
                <w:spacing w:val="-14"/>
                <w:sz w:val="21"/>
                <w:szCs w:val="21"/>
                <w:lang w:val="es-MX"/>
              </w:rPr>
              <w:t xml:space="preserve"> </w:t>
            </w:r>
            <w:r w:rsidRPr="002F271B">
              <w:rPr>
                <w:rFonts w:ascii="Abadi" w:hAnsi="Abadi"/>
                <w:color w:val="3A3A3A"/>
                <w:sz w:val="21"/>
                <w:szCs w:val="21"/>
                <w:lang w:val="es-MX"/>
              </w:rPr>
              <w:t>la</w:t>
            </w:r>
            <w:r w:rsidRPr="002F271B">
              <w:rPr>
                <w:rFonts w:ascii="Abadi" w:hAnsi="Abadi"/>
                <w:color w:val="3A3A3A"/>
                <w:spacing w:val="-14"/>
                <w:sz w:val="21"/>
                <w:szCs w:val="21"/>
                <w:lang w:val="es-MX"/>
              </w:rPr>
              <w:t xml:space="preserve"> </w:t>
            </w:r>
            <w:r w:rsidRPr="002F271B">
              <w:rPr>
                <w:rFonts w:ascii="Abadi" w:hAnsi="Abadi"/>
                <w:color w:val="3A3A3A"/>
                <w:sz w:val="21"/>
                <w:szCs w:val="21"/>
                <w:lang w:val="es-MX"/>
              </w:rPr>
              <w:t>reincidencia en observaciones, que deriven de los resultados de los actos de fiscalización que realiza la Auditoría Superior;</w:t>
            </w:r>
          </w:p>
          <w:p w14:paraId="64A3C5A8" w14:textId="77777777" w:rsidR="00590E6A" w:rsidRPr="002F271B" w:rsidRDefault="00590E6A" w:rsidP="00590E6A">
            <w:pPr>
              <w:pStyle w:val="TableParagraph"/>
              <w:spacing w:before="1"/>
              <w:rPr>
                <w:rFonts w:ascii="Abadi" w:hAnsi="Abadi"/>
                <w:sz w:val="21"/>
                <w:szCs w:val="21"/>
                <w:lang w:val="es-MX"/>
              </w:rPr>
            </w:pPr>
          </w:p>
          <w:p w14:paraId="79E299AB" w14:textId="77777777" w:rsidR="00590E6A" w:rsidRPr="002F271B" w:rsidRDefault="00590E6A" w:rsidP="00277E7B">
            <w:pPr>
              <w:pStyle w:val="TableParagraph"/>
              <w:numPr>
                <w:ilvl w:val="1"/>
                <w:numId w:val="46"/>
              </w:numPr>
              <w:tabs>
                <w:tab w:val="left" w:pos="826"/>
                <w:tab w:val="left" w:pos="828"/>
              </w:tabs>
              <w:ind w:right="92"/>
              <w:jc w:val="both"/>
              <w:rPr>
                <w:rFonts w:ascii="Abadi" w:hAnsi="Abadi"/>
                <w:sz w:val="21"/>
                <w:szCs w:val="21"/>
                <w:lang w:val="es-MX"/>
              </w:rPr>
            </w:pPr>
            <w:r w:rsidRPr="002F271B">
              <w:rPr>
                <w:rFonts w:ascii="Abadi" w:hAnsi="Abadi"/>
                <w:color w:val="3A3A3A"/>
                <w:sz w:val="21"/>
                <w:szCs w:val="21"/>
                <w:lang w:val="es-MX"/>
              </w:rPr>
              <w:t xml:space="preserve">En su caso, la promoción del ejercicio de facultades de comprobación fiscal a las autoridades correspondientes, así como a aquellas que administran padrones de proveedores y </w:t>
            </w:r>
            <w:r w:rsidRPr="002F271B">
              <w:rPr>
                <w:rFonts w:ascii="Abadi" w:hAnsi="Abadi"/>
                <w:color w:val="3A3A3A"/>
                <w:spacing w:val="-2"/>
                <w:sz w:val="21"/>
                <w:szCs w:val="21"/>
                <w:lang w:val="es-MX"/>
              </w:rPr>
              <w:t>contratista</w:t>
            </w:r>
            <w:r w:rsidRPr="002F271B">
              <w:rPr>
                <w:rFonts w:ascii="Abadi" w:hAnsi="Abadi"/>
                <w:color w:val="3A3A3A"/>
                <w:spacing w:val="-2"/>
                <w:sz w:val="21"/>
                <w:szCs w:val="21"/>
                <w:lang w:val="es-MX"/>
              </w:rPr>
              <w:lastRenderedPageBreak/>
              <w:t>s.</w:t>
            </w:r>
          </w:p>
          <w:p w14:paraId="052E200C" w14:textId="77777777" w:rsidR="00590E6A" w:rsidRPr="002F271B" w:rsidRDefault="00590E6A" w:rsidP="00590E6A">
            <w:pPr>
              <w:pStyle w:val="TableParagraph"/>
              <w:spacing w:before="10"/>
              <w:rPr>
                <w:rFonts w:ascii="Abadi" w:hAnsi="Abadi"/>
                <w:sz w:val="21"/>
                <w:szCs w:val="21"/>
                <w:lang w:val="es-MX"/>
              </w:rPr>
            </w:pPr>
          </w:p>
          <w:p w14:paraId="6927E297" w14:textId="37F30CE6" w:rsidR="009811D4" w:rsidRPr="002F271B" w:rsidRDefault="00590E6A" w:rsidP="00277E7B">
            <w:pPr>
              <w:pStyle w:val="TableParagraph"/>
              <w:numPr>
                <w:ilvl w:val="0"/>
                <w:numId w:val="46"/>
              </w:numPr>
              <w:tabs>
                <w:tab w:val="left" w:pos="828"/>
                <w:tab w:val="left" w:pos="1762"/>
                <w:tab w:val="left" w:pos="3332"/>
                <w:tab w:val="left" w:pos="4265"/>
              </w:tabs>
              <w:spacing w:before="1"/>
              <w:ind w:hanging="559"/>
              <w:jc w:val="both"/>
              <w:rPr>
                <w:rFonts w:ascii="Abadi" w:hAnsi="Abadi"/>
                <w:sz w:val="21"/>
                <w:szCs w:val="21"/>
                <w:lang w:val="es-MX"/>
              </w:rPr>
            </w:pPr>
            <w:r w:rsidRPr="002F271B">
              <w:rPr>
                <w:rFonts w:ascii="Abadi" w:hAnsi="Abadi"/>
                <w:color w:val="3A3A3A"/>
                <w:spacing w:val="-5"/>
                <w:sz w:val="21"/>
                <w:szCs w:val="21"/>
                <w:lang w:val="es-MX"/>
              </w:rPr>
              <w:t>La</w:t>
            </w:r>
            <w:r w:rsidRPr="002F271B">
              <w:rPr>
                <w:rFonts w:ascii="Abadi" w:hAnsi="Abadi"/>
                <w:color w:val="3A3A3A"/>
                <w:sz w:val="21"/>
                <w:szCs w:val="21"/>
                <w:lang w:val="es-MX"/>
              </w:rPr>
              <w:t xml:space="preserve"> </w:t>
            </w:r>
            <w:r w:rsidRPr="002F271B">
              <w:rPr>
                <w:rFonts w:ascii="Abadi" w:hAnsi="Abadi"/>
                <w:color w:val="3A3A3A"/>
                <w:spacing w:val="-2"/>
                <w:sz w:val="21"/>
                <w:szCs w:val="21"/>
                <w:lang w:val="es-MX"/>
              </w:rPr>
              <w:t>Atención</w:t>
            </w:r>
            <w:r w:rsidRPr="002F271B">
              <w:rPr>
                <w:rFonts w:ascii="Abadi" w:hAnsi="Abadi"/>
                <w:color w:val="3A3A3A"/>
                <w:sz w:val="21"/>
                <w:szCs w:val="21"/>
                <w:lang w:val="es-MX"/>
              </w:rPr>
              <w:t xml:space="preserve"> </w:t>
            </w:r>
            <w:r w:rsidRPr="002F271B">
              <w:rPr>
                <w:rFonts w:ascii="Abadi" w:hAnsi="Abadi"/>
                <w:color w:val="3A3A3A"/>
                <w:spacing w:val="-5"/>
                <w:sz w:val="21"/>
                <w:szCs w:val="21"/>
                <w:lang w:val="es-MX"/>
              </w:rPr>
              <w:t>de</w:t>
            </w:r>
            <w:r w:rsidRPr="002F271B">
              <w:rPr>
                <w:rFonts w:ascii="Abadi" w:hAnsi="Abadi"/>
                <w:color w:val="3A3A3A"/>
                <w:sz w:val="21"/>
                <w:szCs w:val="21"/>
                <w:lang w:val="es-MX"/>
              </w:rPr>
              <w:t xml:space="preserve"> </w:t>
            </w:r>
            <w:r w:rsidRPr="002F271B">
              <w:rPr>
                <w:rFonts w:ascii="Abadi" w:hAnsi="Abadi"/>
                <w:color w:val="3A3A3A"/>
                <w:spacing w:val="-5"/>
                <w:sz w:val="21"/>
                <w:szCs w:val="21"/>
                <w:lang w:val="es-MX"/>
              </w:rPr>
              <w:t>las</w:t>
            </w:r>
            <w:r w:rsidRPr="002F271B">
              <w:rPr>
                <w:rFonts w:ascii="Abadi" w:hAnsi="Abadi"/>
                <w:sz w:val="21"/>
                <w:szCs w:val="21"/>
                <w:lang w:val="es-MX"/>
              </w:rPr>
              <w:t xml:space="preserve"> </w:t>
            </w:r>
            <w:r w:rsidRPr="002F271B">
              <w:rPr>
                <w:rFonts w:ascii="Abadi" w:hAnsi="Abadi"/>
                <w:color w:val="3A3A3A"/>
                <w:spacing w:val="-2"/>
                <w:sz w:val="21"/>
                <w:szCs w:val="21"/>
                <w:lang w:val="es-MX"/>
              </w:rPr>
              <w:t>recomendaciones.</w:t>
            </w:r>
          </w:p>
          <w:p w14:paraId="7ACE3AB8" w14:textId="130E0AC5" w:rsidR="003A4057" w:rsidRPr="002F271B" w:rsidRDefault="003A4057" w:rsidP="003A4057">
            <w:pPr>
              <w:pStyle w:val="TableParagraph"/>
              <w:spacing w:before="10"/>
              <w:jc w:val="both"/>
              <w:rPr>
                <w:rFonts w:ascii="Abadi" w:hAnsi="Abadi"/>
                <w:sz w:val="21"/>
                <w:szCs w:val="21"/>
                <w:lang w:val="es-MX"/>
              </w:rPr>
            </w:pPr>
          </w:p>
        </w:tc>
      </w:tr>
      <w:tr w:rsidR="00ED0F47" w14:paraId="31FC6E24" w14:textId="77777777" w:rsidTr="002A6BCF">
        <w:tc>
          <w:tcPr>
            <w:tcW w:w="1980" w:type="dxa"/>
          </w:tcPr>
          <w:p w14:paraId="1E8C2604" w14:textId="77777777" w:rsidR="00ED0F47" w:rsidRPr="002F271B" w:rsidRDefault="00A87428" w:rsidP="00A87428">
            <w:pPr>
              <w:pStyle w:val="TableParagraph"/>
              <w:spacing w:before="1"/>
              <w:jc w:val="right"/>
              <w:rPr>
                <w:rFonts w:ascii="Abadi" w:hAnsi="Abadi"/>
                <w:b/>
                <w:spacing w:val="-2"/>
                <w:sz w:val="21"/>
                <w:szCs w:val="21"/>
                <w:lang w:val="es-MX"/>
              </w:rPr>
            </w:pPr>
            <w:r w:rsidRPr="002F271B">
              <w:rPr>
                <w:rFonts w:ascii="Abadi" w:hAnsi="Abadi"/>
                <w:b/>
                <w:sz w:val="21"/>
                <w:szCs w:val="21"/>
                <w:lang w:val="es-MX"/>
              </w:rPr>
              <w:lastRenderedPageBreak/>
              <w:t>Plazo</w:t>
            </w:r>
            <w:r w:rsidRPr="002F271B">
              <w:rPr>
                <w:rFonts w:ascii="Abadi" w:hAnsi="Abadi"/>
                <w:b/>
                <w:spacing w:val="-2"/>
                <w:sz w:val="21"/>
                <w:szCs w:val="21"/>
                <w:lang w:val="es-MX"/>
              </w:rPr>
              <w:t xml:space="preserve"> </w:t>
            </w:r>
            <w:r w:rsidRPr="002F271B">
              <w:rPr>
                <w:rFonts w:ascii="Abadi" w:hAnsi="Abadi"/>
                <w:b/>
                <w:sz w:val="21"/>
                <w:szCs w:val="21"/>
                <w:lang w:val="es-MX"/>
              </w:rPr>
              <w:t>de</w:t>
            </w:r>
            <w:r w:rsidRPr="002F271B">
              <w:rPr>
                <w:rFonts w:ascii="Abadi" w:hAnsi="Abadi"/>
                <w:b/>
                <w:spacing w:val="-3"/>
                <w:sz w:val="21"/>
                <w:szCs w:val="21"/>
                <w:lang w:val="es-MX"/>
              </w:rPr>
              <w:t xml:space="preserve"> </w:t>
            </w:r>
            <w:r w:rsidRPr="002F271B">
              <w:rPr>
                <w:rFonts w:ascii="Abadi" w:hAnsi="Abadi"/>
                <w:b/>
                <w:spacing w:val="-2"/>
                <w:sz w:val="21"/>
                <w:szCs w:val="21"/>
                <w:lang w:val="es-MX"/>
              </w:rPr>
              <w:t>atención</w:t>
            </w:r>
          </w:p>
          <w:p w14:paraId="3AAEFCBB" w14:textId="77777777" w:rsidR="00A87428" w:rsidRPr="002F271B" w:rsidRDefault="00A87428" w:rsidP="00E65C6A">
            <w:pPr>
              <w:pStyle w:val="TableParagraph"/>
              <w:spacing w:before="1"/>
              <w:rPr>
                <w:rFonts w:ascii="Abadi" w:hAnsi="Abadi"/>
                <w:b/>
                <w:spacing w:val="-2"/>
                <w:sz w:val="21"/>
                <w:szCs w:val="21"/>
                <w:lang w:val="es-MX"/>
              </w:rPr>
            </w:pPr>
          </w:p>
          <w:p w14:paraId="51486B2B" w14:textId="44E7BC02" w:rsidR="00A87428" w:rsidRPr="002F271B" w:rsidRDefault="00326608" w:rsidP="00326608">
            <w:pPr>
              <w:pStyle w:val="TableParagraph"/>
              <w:ind w:left="107"/>
              <w:jc w:val="both"/>
              <w:rPr>
                <w:rFonts w:ascii="Abadi" w:hAnsi="Abadi"/>
                <w:spacing w:val="-2"/>
                <w:sz w:val="21"/>
                <w:szCs w:val="21"/>
                <w:lang w:val="es-MX"/>
              </w:rPr>
            </w:pPr>
            <w:r w:rsidRPr="002F271B">
              <w:rPr>
                <w:rFonts w:ascii="Abadi" w:hAnsi="Abadi"/>
                <w:sz w:val="21"/>
                <w:szCs w:val="21"/>
                <w:lang w:val="es-MX"/>
              </w:rPr>
              <w:t>Artículo</w:t>
            </w:r>
            <w:r w:rsidRPr="002F271B">
              <w:rPr>
                <w:rFonts w:ascii="Abadi" w:hAnsi="Abadi"/>
                <w:spacing w:val="40"/>
                <w:sz w:val="21"/>
                <w:szCs w:val="21"/>
                <w:lang w:val="es-MX"/>
              </w:rPr>
              <w:t xml:space="preserve"> </w:t>
            </w:r>
            <w:r w:rsidRPr="002F271B">
              <w:rPr>
                <w:rFonts w:ascii="Abadi" w:hAnsi="Abadi"/>
                <w:sz w:val="21"/>
                <w:szCs w:val="21"/>
                <w:lang w:val="es-MX"/>
              </w:rPr>
              <w:t>66.</w:t>
            </w:r>
            <w:r w:rsidRPr="002F271B">
              <w:rPr>
                <w:rFonts w:ascii="Abadi" w:hAnsi="Abadi"/>
                <w:spacing w:val="40"/>
                <w:sz w:val="21"/>
                <w:szCs w:val="21"/>
                <w:lang w:val="es-MX"/>
              </w:rPr>
              <w:t xml:space="preserve"> </w:t>
            </w:r>
            <w:r w:rsidRPr="002F271B">
              <w:rPr>
                <w:rFonts w:ascii="Abadi" w:hAnsi="Abadi"/>
                <w:sz w:val="21"/>
                <w:szCs w:val="21"/>
                <w:lang w:val="es-MX"/>
              </w:rPr>
              <w:t>Las</w:t>
            </w:r>
            <w:r w:rsidRPr="002F271B">
              <w:rPr>
                <w:rFonts w:ascii="Abadi" w:hAnsi="Abadi"/>
                <w:spacing w:val="40"/>
                <w:sz w:val="21"/>
                <w:szCs w:val="21"/>
                <w:lang w:val="es-MX"/>
              </w:rPr>
              <w:t xml:space="preserve"> </w:t>
            </w:r>
            <w:r w:rsidRPr="002F271B">
              <w:rPr>
                <w:rFonts w:ascii="Abadi" w:hAnsi="Abadi"/>
                <w:sz w:val="21"/>
                <w:szCs w:val="21"/>
                <w:lang w:val="es-MX"/>
              </w:rPr>
              <w:t>recomendaciones</w:t>
            </w:r>
            <w:r w:rsidRPr="002F271B">
              <w:rPr>
                <w:rFonts w:ascii="Abadi" w:hAnsi="Abadi"/>
                <w:spacing w:val="40"/>
                <w:sz w:val="21"/>
                <w:szCs w:val="21"/>
                <w:lang w:val="es-MX"/>
              </w:rPr>
              <w:t xml:space="preserve"> </w:t>
            </w:r>
            <w:r w:rsidRPr="002F271B">
              <w:rPr>
                <w:rFonts w:ascii="Abadi" w:hAnsi="Abadi"/>
                <w:sz w:val="21"/>
                <w:szCs w:val="21"/>
                <w:lang w:val="es-MX"/>
              </w:rPr>
              <w:t>deberán ser</w:t>
            </w:r>
            <w:r w:rsidRPr="002F271B">
              <w:rPr>
                <w:rFonts w:ascii="Abadi" w:hAnsi="Abadi"/>
                <w:spacing w:val="74"/>
                <w:sz w:val="21"/>
                <w:szCs w:val="21"/>
                <w:lang w:val="es-MX"/>
              </w:rPr>
              <w:t xml:space="preserve"> </w:t>
            </w:r>
            <w:r w:rsidRPr="002F271B">
              <w:rPr>
                <w:rFonts w:ascii="Abadi" w:hAnsi="Abadi"/>
                <w:sz w:val="21"/>
                <w:szCs w:val="21"/>
                <w:lang w:val="es-MX"/>
              </w:rPr>
              <w:t>atendidas</w:t>
            </w:r>
            <w:r w:rsidRPr="002F271B">
              <w:rPr>
                <w:rFonts w:ascii="Abadi" w:hAnsi="Abadi"/>
                <w:spacing w:val="77"/>
                <w:sz w:val="21"/>
                <w:szCs w:val="21"/>
                <w:lang w:val="es-MX"/>
              </w:rPr>
              <w:t xml:space="preserve"> </w:t>
            </w:r>
            <w:r w:rsidRPr="002F271B">
              <w:rPr>
                <w:rFonts w:ascii="Abadi" w:hAnsi="Abadi"/>
                <w:sz w:val="21"/>
                <w:szCs w:val="21"/>
                <w:lang w:val="es-MX"/>
              </w:rPr>
              <w:t>en</w:t>
            </w:r>
            <w:r w:rsidRPr="002F271B">
              <w:rPr>
                <w:rFonts w:ascii="Abadi" w:hAnsi="Abadi"/>
                <w:spacing w:val="76"/>
                <w:sz w:val="21"/>
                <w:szCs w:val="21"/>
                <w:lang w:val="es-MX"/>
              </w:rPr>
              <w:t xml:space="preserve"> </w:t>
            </w:r>
            <w:r w:rsidRPr="002F271B">
              <w:rPr>
                <w:rFonts w:ascii="Abadi" w:hAnsi="Abadi"/>
                <w:sz w:val="21"/>
                <w:szCs w:val="21"/>
                <w:lang w:val="es-MX"/>
              </w:rPr>
              <w:t>el</w:t>
            </w:r>
            <w:r w:rsidRPr="002F271B">
              <w:rPr>
                <w:rFonts w:ascii="Abadi" w:hAnsi="Abadi"/>
                <w:spacing w:val="73"/>
                <w:sz w:val="21"/>
                <w:szCs w:val="21"/>
                <w:lang w:val="es-MX"/>
              </w:rPr>
              <w:t xml:space="preserve"> </w:t>
            </w:r>
            <w:r w:rsidRPr="002F271B">
              <w:rPr>
                <w:rFonts w:ascii="Abadi" w:hAnsi="Abadi"/>
                <w:sz w:val="21"/>
                <w:szCs w:val="21"/>
                <w:lang w:val="es-MX"/>
              </w:rPr>
              <w:t>término</w:t>
            </w:r>
            <w:r w:rsidRPr="002F271B">
              <w:rPr>
                <w:rFonts w:ascii="Abadi" w:hAnsi="Abadi"/>
                <w:spacing w:val="76"/>
                <w:sz w:val="21"/>
                <w:szCs w:val="21"/>
                <w:lang w:val="es-MX"/>
              </w:rPr>
              <w:t xml:space="preserve"> </w:t>
            </w:r>
            <w:r w:rsidRPr="002F271B">
              <w:rPr>
                <w:rFonts w:ascii="Abadi" w:hAnsi="Abadi"/>
                <w:sz w:val="21"/>
                <w:szCs w:val="21"/>
                <w:lang w:val="es-MX"/>
              </w:rPr>
              <w:t>de</w:t>
            </w:r>
            <w:r w:rsidRPr="002F271B">
              <w:rPr>
                <w:rFonts w:ascii="Abadi" w:hAnsi="Abadi"/>
                <w:spacing w:val="73"/>
                <w:sz w:val="21"/>
                <w:szCs w:val="21"/>
                <w:lang w:val="es-MX"/>
              </w:rPr>
              <w:t xml:space="preserve"> </w:t>
            </w:r>
            <w:r w:rsidRPr="002F271B">
              <w:rPr>
                <w:rFonts w:ascii="Abadi" w:hAnsi="Abadi"/>
                <w:sz w:val="21"/>
                <w:szCs w:val="21"/>
                <w:lang w:val="es-MX"/>
              </w:rPr>
              <w:t>diez</w:t>
            </w:r>
            <w:r w:rsidRPr="002F271B">
              <w:rPr>
                <w:rFonts w:ascii="Abadi" w:hAnsi="Abadi"/>
                <w:spacing w:val="76"/>
                <w:sz w:val="21"/>
                <w:szCs w:val="21"/>
                <w:lang w:val="es-MX"/>
              </w:rPr>
              <w:t xml:space="preserve"> </w:t>
            </w:r>
            <w:r w:rsidRPr="002F271B">
              <w:rPr>
                <w:rFonts w:ascii="Abadi" w:hAnsi="Abadi"/>
                <w:spacing w:val="-4"/>
                <w:sz w:val="21"/>
                <w:szCs w:val="21"/>
                <w:lang w:val="es-MX"/>
              </w:rPr>
              <w:t>días</w:t>
            </w:r>
            <w:r w:rsidRPr="002F271B">
              <w:rPr>
                <w:rFonts w:ascii="Abadi" w:hAnsi="Abadi"/>
                <w:sz w:val="21"/>
                <w:szCs w:val="21"/>
                <w:lang w:val="es-MX"/>
              </w:rPr>
              <w:t xml:space="preserve"> hábiles</w:t>
            </w:r>
            <w:r w:rsidRPr="002F271B">
              <w:rPr>
                <w:rFonts w:ascii="Abadi" w:hAnsi="Abadi"/>
                <w:spacing w:val="34"/>
                <w:sz w:val="21"/>
                <w:szCs w:val="21"/>
                <w:lang w:val="es-MX"/>
              </w:rPr>
              <w:t xml:space="preserve"> </w:t>
            </w:r>
            <w:r w:rsidRPr="002F271B">
              <w:rPr>
                <w:rFonts w:ascii="Abadi" w:hAnsi="Abadi"/>
                <w:sz w:val="21"/>
                <w:szCs w:val="21"/>
                <w:lang w:val="es-MX"/>
              </w:rPr>
              <w:t>contados</w:t>
            </w:r>
            <w:r w:rsidRPr="002F271B">
              <w:rPr>
                <w:rFonts w:ascii="Abadi" w:hAnsi="Abadi"/>
                <w:spacing w:val="35"/>
                <w:sz w:val="21"/>
                <w:szCs w:val="21"/>
                <w:lang w:val="es-MX"/>
              </w:rPr>
              <w:t xml:space="preserve"> </w:t>
            </w:r>
            <w:r w:rsidRPr="002F271B">
              <w:rPr>
                <w:rFonts w:ascii="Abadi" w:hAnsi="Abadi"/>
                <w:sz w:val="21"/>
                <w:szCs w:val="21"/>
                <w:lang w:val="es-MX"/>
              </w:rPr>
              <w:t>a</w:t>
            </w:r>
            <w:r w:rsidRPr="002F271B">
              <w:rPr>
                <w:rFonts w:ascii="Abadi" w:hAnsi="Abadi"/>
                <w:spacing w:val="35"/>
                <w:sz w:val="21"/>
                <w:szCs w:val="21"/>
                <w:lang w:val="es-MX"/>
              </w:rPr>
              <w:t xml:space="preserve"> </w:t>
            </w:r>
            <w:r w:rsidRPr="002F271B">
              <w:rPr>
                <w:rFonts w:ascii="Abadi" w:hAnsi="Abadi"/>
                <w:sz w:val="21"/>
                <w:szCs w:val="21"/>
                <w:lang w:val="es-MX"/>
              </w:rPr>
              <w:t>partir</w:t>
            </w:r>
            <w:r w:rsidRPr="002F271B">
              <w:rPr>
                <w:rFonts w:ascii="Abadi" w:hAnsi="Abadi"/>
                <w:spacing w:val="35"/>
                <w:sz w:val="21"/>
                <w:szCs w:val="21"/>
                <w:lang w:val="es-MX"/>
              </w:rPr>
              <w:t xml:space="preserve"> </w:t>
            </w:r>
            <w:r w:rsidRPr="002F271B">
              <w:rPr>
                <w:rFonts w:ascii="Abadi" w:hAnsi="Abadi"/>
                <w:sz w:val="21"/>
                <w:szCs w:val="21"/>
                <w:lang w:val="es-MX"/>
              </w:rPr>
              <w:t>del</w:t>
            </w:r>
            <w:r w:rsidRPr="002F271B">
              <w:rPr>
                <w:rFonts w:ascii="Abadi" w:hAnsi="Abadi"/>
                <w:spacing w:val="34"/>
                <w:sz w:val="21"/>
                <w:szCs w:val="21"/>
                <w:lang w:val="es-MX"/>
              </w:rPr>
              <w:t xml:space="preserve"> </w:t>
            </w:r>
            <w:r w:rsidRPr="002F271B">
              <w:rPr>
                <w:rFonts w:ascii="Abadi" w:hAnsi="Abadi"/>
                <w:sz w:val="21"/>
                <w:szCs w:val="21"/>
                <w:lang w:val="es-MX"/>
              </w:rPr>
              <w:t>día</w:t>
            </w:r>
            <w:r w:rsidRPr="002F271B">
              <w:rPr>
                <w:rFonts w:ascii="Abadi" w:hAnsi="Abadi"/>
                <w:spacing w:val="35"/>
                <w:sz w:val="21"/>
                <w:szCs w:val="21"/>
                <w:lang w:val="es-MX"/>
              </w:rPr>
              <w:t xml:space="preserve"> </w:t>
            </w:r>
            <w:r w:rsidRPr="002F271B">
              <w:rPr>
                <w:rFonts w:ascii="Abadi" w:hAnsi="Abadi"/>
                <w:spacing w:val="-4"/>
                <w:sz w:val="21"/>
                <w:szCs w:val="21"/>
                <w:lang w:val="es-MX"/>
              </w:rPr>
              <w:t>hábil</w:t>
            </w:r>
            <w:r w:rsidR="009A2968" w:rsidRPr="002F271B">
              <w:rPr>
                <w:rFonts w:ascii="Abadi" w:hAnsi="Abadi"/>
                <w:spacing w:val="-4"/>
                <w:sz w:val="21"/>
                <w:szCs w:val="21"/>
                <w:lang w:val="es-MX"/>
              </w:rPr>
              <w:t xml:space="preserve"> </w:t>
            </w:r>
            <w:r w:rsidR="009A2968" w:rsidRPr="002F271B">
              <w:rPr>
                <w:rFonts w:ascii="Abadi" w:hAnsi="Abadi"/>
                <w:sz w:val="21"/>
                <w:szCs w:val="21"/>
                <w:lang w:val="es-MX"/>
              </w:rPr>
              <w:t>siguiente</w:t>
            </w:r>
            <w:r w:rsidR="009A2968" w:rsidRPr="002F271B">
              <w:rPr>
                <w:rFonts w:ascii="Abadi" w:hAnsi="Abadi"/>
                <w:spacing w:val="-5"/>
                <w:sz w:val="21"/>
                <w:szCs w:val="21"/>
                <w:lang w:val="es-MX"/>
              </w:rPr>
              <w:t xml:space="preserve"> </w:t>
            </w:r>
            <w:r w:rsidR="009A2968" w:rsidRPr="002F271B">
              <w:rPr>
                <w:rFonts w:ascii="Abadi" w:hAnsi="Abadi"/>
                <w:sz w:val="21"/>
                <w:szCs w:val="21"/>
                <w:lang w:val="es-MX"/>
              </w:rPr>
              <w:t>al</w:t>
            </w:r>
            <w:r w:rsidR="009A2968" w:rsidRPr="002F271B">
              <w:rPr>
                <w:rFonts w:ascii="Abadi" w:hAnsi="Abadi"/>
                <w:spacing w:val="-7"/>
                <w:sz w:val="21"/>
                <w:szCs w:val="21"/>
                <w:lang w:val="es-MX"/>
              </w:rPr>
              <w:t xml:space="preserve"> </w:t>
            </w:r>
            <w:r w:rsidR="009A2968" w:rsidRPr="002F271B">
              <w:rPr>
                <w:rFonts w:ascii="Abadi" w:hAnsi="Abadi"/>
                <w:sz w:val="21"/>
                <w:szCs w:val="21"/>
                <w:lang w:val="es-MX"/>
              </w:rPr>
              <w:t>de</w:t>
            </w:r>
            <w:r w:rsidR="009A2968" w:rsidRPr="002F271B">
              <w:rPr>
                <w:rFonts w:ascii="Abadi" w:hAnsi="Abadi"/>
                <w:spacing w:val="-7"/>
                <w:sz w:val="21"/>
                <w:szCs w:val="21"/>
                <w:lang w:val="es-MX"/>
              </w:rPr>
              <w:t xml:space="preserve"> </w:t>
            </w:r>
            <w:r w:rsidR="009A2968" w:rsidRPr="002F271B">
              <w:rPr>
                <w:rFonts w:ascii="Abadi" w:hAnsi="Abadi"/>
                <w:sz w:val="21"/>
                <w:szCs w:val="21"/>
                <w:lang w:val="es-MX"/>
              </w:rPr>
              <w:t>su</w:t>
            </w:r>
            <w:r w:rsidR="009A2968" w:rsidRPr="002F271B">
              <w:rPr>
                <w:rFonts w:ascii="Abadi" w:hAnsi="Abadi"/>
                <w:spacing w:val="-6"/>
                <w:sz w:val="21"/>
                <w:szCs w:val="21"/>
                <w:lang w:val="es-MX"/>
              </w:rPr>
              <w:t xml:space="preserve"> </w:t>
            </w:r>
            <w:r w:rsidR="009A2968" w:rsidRPr="002F271B">
              <w:rPr>
                <w:rFonts w:ascii="Abadi" w:hAnsi="Abadi"/>
                <w:sz w:val="21"/>
                <w:szCs w:val="21"/>
                <w:lang w:val="es-MX"/>
              </w:rPr>
              <w:t>notificación.</w:t>
            </w:r>
            <w:r w:rsidR="009A2968" w:rsidRPr="002F271B">
              <w:rPr>
                <w:rFonts w:ascii="Abadi" w:hAnsi="Abadi"/>
                <w:spacing w:val="-3"/>
                <w:sz w:val="21"/>
                <w:szCs w:val="21"/>
                <w:lang w:val="es-MX"/>
              </w:rPr>
              <w:t xml:space="preserve"> </w:t>
            </w:r>
            <w:r w:rsidR="009A2968" w:rsidRPr="002F271B">
              <w:rPr>
                <w:rFonts w:ascii="Abadi" w:hAnsi="Abadi"/>
                <w:sz w:val="21"/>
                <w:szCs w:val="21"/>
                <w:lang w:val="es-MX"/>
              </w:rPr>
              <w:t>Sólo</w:t>
            </w:r>
            <w:r w:rsidR="009A2968" w:rsidRPr="002F271B">
              <w:rPr>
                <w:rFonts w:ascii="Abadi" w:hAnsi="Abadi"/>
                <w:spacing w:val="-7"/>
                <w:sz w:val="21"/>
                <w:szCs w:val="21"/>
                <w:lang w:val="es-MX"/>
              </w:rPr>
              <w:t xml:space="preserve"> </w:t>
            </w:r>
            <w:r w:rsidR="009A2968" w:rsidRPr="002F271B">
              <w:rPr>
                <w:rFonts w:ascii="Abadi" w:hAnsi="Abadi"/>
                <w:sz w:val="21"/>
                <w:szCs w:val="21"/>
                <w:lang w:val="es-MX"/>
              </w:rPr>
              <w:t>por</w:t>
            </w:r>
            <w:r w:rsidR="009A2968" w:rsidRPr="002F271B">
              <w:rPr>
                <w:rFonts w:ascii="Abadi" w:hAnsi="Abadi"/>
                <w:spacing w:val="-5"/>
                <w:sz w:val="21"/>
                <w:szCs w:val="21"/>
                <w:lang w:val="es-MX"/>
              </w:rPr>
              <w:t xml:space="preserve"> </w:t>
            </w:r>
            <w:r w:rsidR="009A2968" w:rsidRPr="002F271B">
              <w:rPr>
                <w:rFonts w:ascii="Abadi" w:hAnsi="Abadi"/>
                <w:spacing w:val="-4"/>
                <w:sz w:val="21"/>
                <w:szCs w:val="21"/>
                <w:lang w:val="es-MX"/>
              </w:rPr>
              <w:t xml:space="preserve">causa </w:t>
            </w:r>
            <w:r w:rsidR="00D42AC0" w:rsidRPr="002F271B">
              <w:rPr>
                <w:rFonts w:ascii="Abadi" w:hAnsi="Abadi"/>
                <w:sz w:val="21"/>
                <w:szCs w:val="21"/>
                <w:lang w:val="es-MX"/>
              </w:rPr>
              <w:t>justificada</w:t>
            </w:r>
            <w:r w:rsidR="00D42AC0" w:rsidRPr="002F271B">
              <w:rPr>
                <w:rFonts w:ascii="Abadi" w:hAnsi="Abadi"/>
                <w:spacing w:val="1"/>
                <w:sz w:val="21"/>
                <w:szCs w:val="21"/>
                <w:lang w:val="es-MX"/>
              </w:rPr>
              <w:t xml:space="preserve"> </w:t>
            </w:r>
            <w:r w:rsidR="00D42AC0" w:rsidRPr="002F271B">
              <w:rPr>
                <w:rFonts w:ascii="Abadi" w:hAnsi="Abadi"/>
                <w:sz w:val="21"/>
                <w:szCs w:val="21"/>
                <w:lang w:val="es-MX"/>
              </w:rPr>
              <w:t>a juicio</w:t>
            </w:r>
            <w:r w:rsidR="00D42AC0" w:rsidRPr="002F271B">
              <w:rPr>
                <w:rFonts w:ascii="Abadi" w:hAnsi="Abadi"/>
                <w:spacing w:val="2"/>
                <w:sz w:val="21"/>
                <w:szCs w:val="21"/>
                <w:lang w:val="es-MX"/>
              </w:rPr>
              <w:t xml:space="preserve"> </w:t>
            </w:r>
            <w:r w:rsidR="00D42AC0" w:rsidRPr="002F271B">
              <w:rPr>
                <w:rFonts w:ascii="Abadi" w:hAnsi="Abadi"/>
                <w:sz w:val="21"/>
                <w:szCs w:val="21"/>
                <w:lang w:val="es-MX"/>
              </w:rPr>
              <w:t>del</w:t>
            </w:r>
            <w:r w:rsidR="00D42AC0" w:rsidRPr="002F271B">
              <w:rPr>
                <w:rFonts w:ascii="Abadi" w:hAnsi="Abadi"/>
                <w:spacing w:val="1"/>
                <w:sz w:val="21"/>
                <w:szCs w:val="21"/>
                <w:lang w:val="es-MX"/>
              </w:rPr>
              <w:t xml:space="preserve"> </w:t>
            </w:r>
            <w:r w:rsidR="00D42AC0" w:rsidRPr="002F271B">
              <w:rPr>
                <w:rFonts w:ascii="Abadi" w:hAnsi="Abadi"/>
                <w:sz w:val="21"/>
                <w:szCs w:val="21"/>
                <w:lang w:val="es-MX"/>
              </w:rPr>
              <w:t>Auditor</w:t>
            </w:r>
            <w:r w:rsidR="00D42AC0" w:rsidRPr="002F271B">
              <w:rPr>
                <w:rFonts w:ascii="Abadi" w:hAnsi="Abadi"/>
                <w:spacing w:val="3"/>
                <w:sz w:val="21"/>
                <w:szCs w:val="21"/>
                <w:lang w:val="es-MX"/>
              </w:rPr>
              <w:t xml:space="preserve"> </w:t>
            </w:r>
            <w:r w:rsidR="00D42AC0" w:rsidRPr="002F271B">
              <w:rPr>
                <w:rFonts w:ascii="Abadi" w:hAnsi="Abadi"/>
                <w:sz w:val="21"/>
                <w:szCs w:val="21"/>
                <w:lang w:val="es-MX"/>
              </w:rPr>
              <w:t>Superior,</w:t>
            </w:r>
            <w:r w:rsidR="00D42AC0" w:rsidRPr="002F271B">
              <w:rPr>
                <w:rFonts w:ascii="Abadi" w:hAnsi="Abadi"/>
                <w:spacing w:val="2"/>
                <w:sz w:val="21"/>
                <w:szCs w:val="21"/>
                <w:lang w:val="es-MX"/>
              </w:rPr>
              <w:t xml:space="preserve"> </w:t>
            </w:r>
            <w:r w:rsidR="00D42AC0" w:rsidRPr="002F271B">
              <w:rPr>
                <w:rFonts w:ascii="Abadi" w:hAnsi="Abadi"/>
                <w:spacing w:val="-2"/>
                <w:sz w:val="21"/>
                <w:szCs w:val="21"/>
                <w:lang w:val="es-MX"/>
              </w:rPr>
              <w:t xml:space="preserve">podrá </w:t>
            </w:r>
            <w:r w:rsidR="00DF002C" w:rsidRPr="002F271B">
              <w:rPr>
                <w:rFonts w:ascii="Abadi" w:hAnsi="Abadi"/>
                <w:sz w:val="21"/>
                <w:szCs w:val="21"/>
                <w:lang w:val="es-MX"/>
              </w:rPr>
              <w:t>prorrogarse</w:t>
            </w:r>
            <w:r w:rsidR="00DF002C" w:rsidRPr="002F271B">
              <w:rPr>
                <w:rFonts w:ascii="Abadi" w:hAnsi="Abadi"/>
                <w:spacing w:val="25"/>
                <w:sz w:val="21"/>
                <w:szCs w:val="21"/>
                <w:lang w:val="es-MX"/>
              </w:rPr>
              <w:t xml:space="preserve"> </w:t>
            </w:r>
            <w:r w:rsidR="00DF002C" w:rsidRPr="002F271B">
              <w:rPr>
                <w:rFonts w:ascii="Abadi" w:hAnsi="Abadi"/>
                <w:sz w:val="21"/>
                <w:szCs w:val="21"/>
                <w:lang w:val="es-MX"/>
              </w:rPr>
              <w:t>por</w:t>
            </w:r>
            <w:r w:rsidR="00DF002C" w:rsidRPr="002F271B">
              <w:rPr>
                <w:rFonts w:ascii="Abadi" w:hAnsi="Abadi"/>
                <w:spacing w:val="28"/>
                <w:sz w:val="21"/>
                <w:szCs w:val="21"/>
                <w:lang w:val="es-MX"/>
              </w:rPr>
              <w:t xml:space="preserve"> </w:t>
            </w:r>
            <w:r w:rsidR="00DF002C" w:rsidRPr="002F271B">
              <w:rPr>
                <w:rFonts w:ascii="Abadi" w:hAnsi="Abadi"/>
                <w:sz w:val="21"/>
                <w:szCs w:val="21"/>
                <w:lang w:val="es-MX"/>
              </w:rPr>
              <w:t>una</w:t>
            </w:r>
            <w:r w:rsidR="00DF002C" w:rsidRPr="002F271B">
              <w:rPr>
                <w:rFonts w:ascii="Abadi" w:hAnsi="Abadi"/>
                <w:spacing w:val="28"/>
                <w:sz w:val="21"/>
                <w:szCs w:val="21"/>
                <w:lang w:val="es-MX"/>
              </w:rPr>
              <w:t xml:space="preserve"> </w:t>
            </w:r>
            <w:r w:rsidR="00DF002C" w:rsidRPr="002F271B">
              <w:rPr>
                <w:rFonts w:ascii="Abadi" w:hAnsi="Abadi"/>
                <w:sz w:val="21"/>
                <w:szCs w:val="21"/>
                <w:lang w:val="es-MX"/>
              </w:rPr>
              <w:t>sola</w:t>
            </w:r>
            <w:r w:rsidR="00DF002C" w:rsidRPr="002F271B">
              <w:rPr>
                <w:rFonts w:ascii="Abadi" w:hAnsi="Abadi"/>
                <w:spacing w:val="27"/>
                <w:sz w:val="21"/>
                <w:szCs w:val="21"/>
                <w:lang w:val="es-MX"/>
              </w:rPr>
              <w:t xml:space="preserve"> </w:t>
            </w:r>
            <w:r w:rsidR="00DF002C" w:rsidRPr="002F271B">
              <w:rPr>
                <w:rFonts w:ascii="Abadi" w:hAnsi="Abadi"/>
                <w:sz w:val="21"/>
                <w:szCs w:val="21"/>
                <w:lang w:val="es-MX"/>
              </w:rPr>
              <w:t>vez</w:t>
            </w:r>
            <w:r w:rsidR="00DF002C" w:rsidRPr="002F271B">
              <w:rPr>
                <w:rFonts w:ascii="Abadi" w:hAnsi="Abadi"/>
                <w:spacing w:val="28"/>
                <w:sz w:val="21"/>
                <w:szCs w:val="21"/>
                <w:lang w:val="es-MX"/>
              </w:rPr>
              <w:t xml:space="preserve"> </w:t>
            </w:r>
            <w:r w:rsidR="00DF002C" w:rsidRPr="002F271B">
              <w:rPr>
                <w:rFonts w:ascii="Abadi" w:hAnsi="Abadi"/>
                <w:sz w:val="21"/>
                <w:szCs w:val="21"/>
                <w:lang w:val="es-MX"/>
              </w:rPr>
              <w:t>el</w:t>
            </w:r>
            <w:r w:rsidR="00DF002C" w:rsidRPr="002F271B">
              <w:rPr>
                <w:rFonts w:ascii="Abadi" w:hAnsi="Abadi"/>
                <w:spacing w:val="26"/>
                <w:sz w:val="21"/>
                <w:szCs w:val="21"/>
                <w:lang w:val="es-MX"/>
              </w:rPr>
              <w:t xml:space="preserve"> </w:t>
            </w:r>
            <w:r w:rsidR="00DF002C" w:rsidRPr="002F271B">
              <w:rPr>
                <w:rFonts w:ascii="Abadi" w:hAnsi="Abadi"/>
                <w:sz w:val="21"/>
                <w:szCs w:val="21"/>
                <w:lang w:val="es-MX"/>
              </w:rPr>
              <w:t>plazo</w:t>
            </w:r>
            <w:r w:rsidR="00DF002C" w:rsidRPr="002F271B">
              <w:rPr>
                <w:rFonts w:ascii="Abadi" w:hAnsi="Abadi"/>
                <w:spacing w:val="31"/>
                <w:sz w:val="21"/>
                <w:szCs w:val="21"/>
                <w:lang w:val="es-MX"/>
              </w:rPr>
              <w:t xml:space="preserve"> </w:t>
            </w:r>
            <w:r w:rsidR="00DF002C" w:rsidRPr="002F271B">
              <w:rPr>
                <w:rFonts w:ascii="Abadi" w:hAnsi="Abadi"/>
                <w:spacing w:val="-2"/>
                <w:sz w:val="21"/>
                <w:szCs w:val="21"/>
                <w:lang w:val="es-MX"/>
              </w:rPr>
              <w:t xml:space="preserve">antes </w:t>
            </w:r>
            <w:r w:rsidR="00186A29" w:rsidRPr="002F271B">
              <w:rPr>
                <w:rFonts w:ascii="Abadi" w:hAnsi="Abadi"/>
                <w:spacing w:val="-2"/>
                <w:sz w:val="21"/>
                <w:szCs w:val="21"/>
                <w:lang w:val="es-MX"/>
              </w:rPr>
              <w:t>referido.</w:t>
            </w:r>
          </w:p>
          <w:p w14:paraId="2AAAE129" w14:textId="77777777" w:rsidR="00186A29" w:rsidRPr="002F271B" w:rsidRDefault="00186A29" w:rsidP="00326608">
            <w:pPr>
              <w:pStyle w:val="TableParagraph"/>
              <w:ind w:left="107"/>
              <w:jc w:val="both"/>
              <w:rPr>
                <w:rFonts w:ascii="Abadi" w:hAnsi="Abadi"/>
                <w:spacing w:val="-2"/>
                <w:sz w:val="21"/>
                <w:szCs w:val="21"/>
                <w:lang w:val="es-MX"/>
              </w:rPr>
            </w:pPr>
          </w:p>
          <w:p w14:paraId="46143A9F" w14:textId="7BDC09F1" w:rsidR="00186A29" w:rsidRPr="002F271B" w:rsidRDefault="00F54EFD" w:rsidP="00326608">
            <w:pPr>
              <w:pStyle w:val="TableParagraph"/>
              <w:ind w:left="107"/>
              <w:jc w:val="both"/>
              <w:rPr>
                <w:rFonts w:ascii="Abadi" w:hAnsi="Abadi"/>
                <w:spacing w:val="-2"/>
                <w:sz w:val="21"/>
                <w:szCs w:val="21"/>
                <w:lang w:val="es-MX"/>
              </w:rPr>
            </w:pPr>
            <w:r w:rsidRPr="002F271B">
              <w:rPr>
                <w:rFonts w:ascii="Abadi" w:hAnsi="Abadi"/>
                <w:sz w:val="21"/>
                <w:szCs w:val="21"/>
                <w:lang w:val="es-MX"/>
              </w:rPr>
              <w:t>Dicha</w:t>
            </w:r>
            <w:r w:rsidRPr="002F271B">
              <w:rPr>
                <w:rFonts w:ascii="Abadi" w:hAnsi="Abadi"/>
                <w:spacing w:val="53"/>
                <w:sz w:val="21"/>
                <w:szCs w:val="21"/>
                <w:lang w:val="es-MX"/>
              </w:rPr>
              <w:t xml:space="preserve"> </w:t>
            </w:r>
            <w:r w:rsidRPr="002F271B">
              <w:rPr>
                <w:rFonts w:ascii="Abadi" w:hAnsi="Abadi"/>
                <w:sz w:val="21"/>
                <w:szCs w:val="21"/>
                <w:lang w:val="es-MX"/>
              </w:rPr>
              <w:t>prórroga</w:t>
            </w:r>
            <w:r w:rsidRPr="002F271B">
              <w:rPr>
                <w:rFonts w:ascii="Abadi" w:hAnsi="Abadi"/>
                <w:spacing w:val="51"/>
                <w:sz w:val="21"/>
                <w:szCs w:val="21"/>
                <w:lang w:val="es-MX"/>
              </w:rPr>
              <w:t xml:space="preserve"> </w:t>
            </w:r>
            <w:r w:rsidRPr="002F271B">
              <w:rPr>
                <w:rFonts w:ascii="Abadi" w:hAnsi="Abadi"/>
                <w:sz w:val="21"/>
                <w:szCs w:val="21"/>
                <w:lang w:val="es-MX"/>
              </w:rPr>
              <w:t>no</w:t>
            </w:r>
            <w:r w:rsidRPr="002F271B">
              <w:rPr>
                <w:rFonts w:ascii="Abadi" w:hAnsi="Abadi"/>
                <w:spacing w:val="53"/>
                <w:sz w:val="21"/>
                <w:szCs w:val="21"/>
                <w:lang w:val="es-MX"/>
              </w:rPr>
              <w:t xml:space="preserve"> </w:t>
            </w:r>
            <w:r w:rsidRPr="002F271B">
              <w:rPr>
                <w:rFonts w:ascii="Abadi" w:hAnsi="Abadi"/>
                <w:sz w:val="21"/>
                <w:szCs w:val="21"/>
                <w:lang w:val="es-MX"/>
              </w:rPr>
              <w:t>podrá</w:t>
            </w:r>
            <w:r w:rsidRPr="002F271B">
              <w:rPr>
                <w:rFonts w:ascii="Abadi" w:hAnsi="Abadi"/>
                <w:spacing w:val="54"/>
                <w:sz w:val="21"/>
                <w:szCs w:val="21"/>
                <w:lang w:val="es-MX"/>
              </w:rPr>
              <w:t xml:space="preserve"> </w:t>
            </w:r>
            <w:r w:rsidRPr="002F271B">
              <w:rPr>
                <w:rFonts w:ascii="Abadi" w:hAnsi="Abadi"/>
                <w:sz w:val="21"/>
                <w:szCs w:val="21"/>
                <w:lang w:val="es-MX"/>
              </w:rPr>
              <w:t>exceder</w:t>
            </w:r>
            <w:r w:rsidRPr="002F271B">
              <w:rPr>
                <w:rFonts w:ascii="Abadi" w:hAnsi="Abadi"/>
                <w:spacing w:val="52"/>
                <w:sz w:val="21"/>
                <w:szCs w:val="21"/>
                <w:lang w:val="es-MX"/>
              </w:rPr>
              <w:t xml:space="preserve"> </w:t>
            </w:r>
            <w:r w:rsidRPr="002F271B">
              <w:rPr>
                <w:rFonts w:ascii="Abadi" w:hAnsi="Abadi"/>
                <w:sz w:val="21"/>
                <w:szCs w:val="21"/>
                <w:lang w:val="es-MX"/>
              </w:rPr>
              <w:t>de</w:t>
            </w:r>
            <w:r w:rsidRPr="002F271B">
              <w:rPr>
                <w:rFonts w:ascii="Abadi" w:hAnsi="Abadi"/>
                <w:spacing w:val="54"/>
                <w:sz w:val="21"/>
                <w:szCs w:val="21"/>
                <w:lang w:val="es-MX"/>
              </w:rPr>
              <w:t xml:space="preserve"> </w:t>
            </w:r>
            <w:r w:rsidRPr="002F271B">
              <w:rPr>
                <w:rFonts w:ascii="Abadi" w:hAnsi="Abadi"/>
                <w:spacing w:val="-2"/>
                <w:sz w:val="21"/>
                <w:szCs w:val="21"/>
                <w:lang w:val="es-MX"/>
              </w:rPr>
              <w:t xml:space="preserve">cinco </w:t>
            </w:r>
            <w:r w:rsidR="009012F8" w:rsidRPr="002F271B">
              <w:rPr>
                <w:rFonts w:ascii="Abadi" w:hAnsi="Abadi"/>
                <w:sz w:val="21"/>
                <w:szCs w:val="21"/>
                <w:lang w:val="es-MX"/>
              </w:rPr>
              <w:t>días</w:t>
            </w:r>
            <w:r w:rsidR="009012F8" w:rsidRPr="002F271B">
              <w:rPr>
                <w:rFonts w:ascii="Abadi" w:hAnsi="Abadi"/>
                <w:spacing w:val="13"/>
                <w:sz w:val="21"/>
                <w:szCs w:val="21"/>
                <w:lang w:val="es-MX"/>
              </w:rPr>
              <w:t xml:space="preserve"> </w:t>
            </w:r>
            <w:r w:rsidR="009012F8" w:rsidRPr="002F271B">
              <w:rPr>
                <w:rFonts w:ascii="Abadi" w:hAnsi="Abadi"/>
                <w:sz w:val="21"/>
                <w:szCs w:val="21"/>
                <w:lang w:val="es-MX"/>
              </w:rPr>
              <w:t>hábiles.</w:t>
            </w:r>
            <w:r w:rsidR="009012F8" w:rsidRPr="002F271B">
              <w:rPr>
                <w:rFonts w:ascii="Abadi" w:hAnsi="Abadi"/>
                <w:spacing w:val="13"/>
                <w:sz w:val="21"/>
                <w:szCs w:val="21"/>
                <w:lang w:val="es-MX"/>
              </w:rPr>
              <w:t xml:space="preserve"> </w:t>
            </w:r>
            <w:r w:rsidR="009012F8" w:rsidRPr="002F271B">
              <w:rPr>
                <w:rFonts w:ascii="Abadi" w:hAnsi="Abadi"/>
                <w:sz w:val="21"/>
                <w:szCs w:val="21"/>
                <w:lang w:val="es-MX"/>
              </w:rPr>
              <w:t>La</w:t>
            </w:r>
            <w:r w:rsidR="009012F8" w:rsidRPr="002F271B">
              <w:rPr>
                <w:rFonts w:ascii="Abadi" w:hAnsi="Abadi"/>
                <w:spacing w:val="15"/>
                <w:sz w:val="21"/>
                <w:szCs w:val="21"/>
                <w:lang w:val="es-MX"/>
              </w:rPr>
              <w:t xml:space="preserve"> </w:t>
            </w:r>
            <w:r w:rsidR="009012F8" w:rsidRPr="002F271B">
              <w:rPr>
                <w:rFonts w:ascii="Abadi" w:hAnsi="Abadi"/>
                <w:sz w:val="21"/>
                <w:szCs w:val="21"/>
                <w:lang w:val="es-MX"/>
              </w:rPr>
              <w:t>solicitud</w:t>
            </w:r>
            <w:r w:rsidR="009012F8" w:rsidRPr="002F271B">
              <w:rPr>
                <w:rFonts w:ascii="Abadi" w:hAnsi="Abadi"/>
                <w:spacing w:val="14"/>
                <w:sz w:val="21"/>
                <w:szCs w:val="21"/>
                <w:lang w:val="es-MX"/>
              </w:rPr>
              <w:t xml:space="preserve"> </w:t>
            </w:r>
            <w:r w:rsidR="009012F8" w:rsidRPr="002F271B">
              <w:rPr>
                <w:rFonts w:ascii="Abadi" w:hAnsi="Abadi"/>
                <w:sz w:val="21"/>
                <w:szCs w:val="21"/>
                <w:lang w:val="es-MX"/>
              </w:rPr>
              <w:t>de</w:t>
            </w:r>
            <w:r w:rsidR="009012F8" w:rsidRPr="002F271B">
              <w:rPr>
                <w:rFonts w:ascii="Abadi" w:hAnsi="Abadi"/>
                <w:spacing w:val="14"/>
                <w:sz w:val="21"/>
                <w:szCs w:val="21"/>
                <w:lang w:val="es-MX"/>
              </w:rPr>
              <w:t xml:space="preserve"> </w:t>
            </w:r>
            <w:r w:rsidR="009012F8" w:rsidRPr="002F271B">
              <w:rPr>
                <w:rFonts w:ascii="Abadi" w:hAnsi="Abadi"/>
                <w:sz w:val="21"/>
                <w:szCs w:val="21"/>
                <w:lang w:val="es-MX"/>
              </w:rPr>
              <w:t>prórroga</w:t>
            </w:r>
            <w:r w:rsidR="009012F8" w:rsidRPr="002F271B">
              <w:rPr>
                <w:rFonts w:ascii="Abadi" w:hAnsi="Abadi"/>
                <w:spacing w:val="15"/>
                <w:sz w:val="21"/>
                <w:szCs w:val="21"/>
                <w:lang w:val="es-MX"/>
              </w:rPr>
              <w:t xml:space="preserve"> </w:t>
            </w:r>
            <w:r w:rsidR="009012F8" w:rsidRPr="002F271B">
              <w:rPr>
                <w:rFonts w:ascii="Abadi" w:hAnsi="Abadi"/>
                <w:spacing w:val="-2"/>
                <w:sz w:val="21"/>
                <w:szCs w:val="21"/>
                <w:lang w:val="es-MX"/>
              </w:rPr>
              <w:t xml:space="preserve">deberá </w:t>
            </w:r>
            <w:r w:rsidR="005040DE" w:rsidRPr="002F271B">
              <w:rPr>
                <w:rFonts w:ascii="Abadi" w:hAnsi="Abadi"/>
                <w:sz w:val="21"/>
                <w:szCs w:val="21"/>
                <w:lang w:val="es-MX"/>
              </w:rPr>
              <w:t>presentarse</w:t>
            </w:r>
            <w:r w:rsidR="005040DE" w:rsidRPr="002F271B">
              <w:rPr>
                <w:rFonts w:ascii="Abadi" w:hAnsi="Abadi"/>
                <w:spacing w:val="-10"/>
                <w:sz w:val="21"/>
                <w:szCs w:val="21"/>
                <w:lang w:val="es-MX"/>
              </w:rPr>
              <w:t xml:space="preserve"> </w:t>
            </w:r>
            <w:r w:rsidR="005040DE" w:rsidRPr="002F271B">
              <w:rPr>
                <w:rFonts w:ascii="Abadi" w:hAnsi="Abadi"/>
                <w:sz w:val="21"/>
                <w:szCs w:val="21"/>
                <w:lang w:val="es-MX"/>
              </w:rPr>
              <w:t>dentro</w:t>
            </w:r>
            <w:r w:rsidR="005040DE" w:rsidRPr="002F271B">
              <w:rPr>
                <w:rFonts w:ascii="Abadi" w:hAnsi="Abadi"/>
                <w:spacing w:val="-10"/>
                <w:sz w:val="21"/>
                <w:szCs w:val="21"/>
                <w:lang w:val="es-MX"/>
              </w:rPr>
              <w:t xml:space="preserve"> </w:t>
            </w:r>
            <w:r w:rsidR="005040DE" w:rsidRPr="002F271B">
              <w:rPr>
                <w:rFonts w:ascii="Abadi" w:hAnsi="Abadi"/>
                <w:sz w:val="21"/>
                <w:szCs w:val="21"/>
                <w:lang w:val="es-MX"/>
              </w:rPr>
              <w:t>del</w:t>
            </w:r>
            <w:r w:rsidR="005040DE" w:rsidRPr="002F271B">
              <w:rPr>
                <w:rFonts w:ascii="Abadi" w:hAnsi="Abadi"/>
                <w:spacing w:val="-8"/>
                <w:sz w:val="21"/>
                <w:szCs w:val="21"/>
                <w:lang w:val="es-MX"/>
              </w:rPr>
              <w:t xml:space="preserve"> </w:t>
            </w:r>
            <w:r w:rsidR="005040DE" w:rsidRPr="002F271B">
              <w:rPr>
                <w:rFonts w:ascii="Abadi" w:hAnsi="Abadi"/>
                <w:sz w:val="21"/>
                <w:szCs w:val="21"/>
                <w:lang w:val="es-MX"/>
              </w:rPr>
              <w:t>plazo</w:t>
            </w:r>
            <w:r w:rsidR="005040DE" w:rsidRPr="002F271B">
              <w:rPr>
                <w:rFonts w:ascii="Abadi" w:hAnsi="Abadi"/>
                <w:spacing w:val="-8"/>
                <w:sz w:val="21"/>
                <w:szCs w:val="21"/>
                <w:lang w:val="es-MX"/>
              </w:rPr>
              <w:t xml:space="preserve"> </w:t>
            </w:r>
            <w:r w:rsidR="005040DE" w:rsidRPr="002F271B">
              <w:rPr>
                <w:rFonts w:ascii="Abadi" w:hAnsi="Abadi"/>
                <w:sz w:val="21"/>
                <w:szCs w:val="21"/>
                <w:lang w:val="es-MX"/>
              </w:rPr>
              <w:t>señalado</w:t>
            </w:r>
            <w:r w:rsidR="005040DE" w:rsidRPr="002F271B">
              <w:rPr>
                <w:rFonts w:ascii="Abadi" w:hAnsi="Abadi"/>
                <w:spacing w:val="-10"/>
                <w:sz w:val="21"/>
                <w:szCs w:val="21"/>
                <w:lang w:val="es-MX"/>
              </w:rPr>
              <w:t xml:space="preserve"> </w:t>
            </w:r>
            <w:r w:rsidR="005040DE" w:rsidRPr="002F271B">
              <w:rPr>
                <w:rFonts w:ascii="Abadi" w:hAnsi="Abadi"/>
                <w:sz w:val="21"/>
                <w:szCs w:val="21"/>
                <w:lang w:val="es-MX"/>
              </w:rPr>
              <w:t>para</w:t>
            </w:r>
            <w:r w:rsidR="005040DE" w:rsidRPr="002F271B">
              <w:rPr>
                <w:rFonts w:ascii="Abadi" w:hAnsi="Abadi"/>
                <w:spacing w:val="-9"/>
                <w:sz w:val="21"/>
                <w:szCs w:val="21"/>
                <w:lang w:val="es-MX"/>
              </w:rPr>
              <w:t xml:space="preserve"> </w:t>
            </w:r>
            <w:r w:rsidR="005040DE" w:rsidRPr="002F271B">
              <w:rPr>
                <w:rFonts w:ascii="Abadi" w:hAnsi="Abadi"/>
                <w:spacing w:val="-5"/>
                <w:sz w:val="21"/>
                <w:szCs w:val="21"/>
                <w:lang w:val="es-MX"/>
              </w:rPr>
              <w:t xml:space="preserve">la </w:t>
            </w:r>
            <w:r w:rsidR="00035945" w:rsidRPr="002F271B">
              <w:rPr>
                <w:rFonts w:ascii="Abadi" w:hAnsi="Abadi"/>
                <w:sz w:val="21"/>
                <w:szCs w:val="21"/>
                <w:lang w:val="es-MX"/>
              </w:rPr>
              <w:t>atención</w:t>
            </w:r>
            <w:r w:rsidR="00035945" w:rsidRPr="002F271B">
              <w:rPr>
                <w:rFonts w:ascii="Abadi" w:hAnsi="Abadi"/>
                <w:spacing w:val="-4"/>
                <w:sz w:val="21"/>
                <w:szCs w:val="21"/>
                <w:lang w:val="es-MX"/>
              </w:rPr>
              <w:t xml:space="preserve"> </w:t>
            </w:r>
            <w:r w:rsidR="00035945" w:rsidRPr="002F271B">
              <w:rPr>
                <w:rFonts w:ascii="Abadi" w:hAnsi="Abadi"/>
                <w:sz w:val="21"/>
                <w:szCs w:val="21"/>
                <w:lang w:val="es-MX"/>
              </w:rPr>
              <w:t>de</w:t>
            </w:r>
            <w:r w:rsidR="00035945" w:rsidRPr="002F271B">
              <w:rPr>
                <w:rFonts w:ascii="Abadi" w:hAnsi="Abadi"/>
                <w:spacing w:val="-4"/>
                <w:sz w:val="21"/>
                <w:szCs w:val="21"/>
                <w:lang w:val="es-MX"/>
              </w:rPr>
              <w:t xml:space="preserve"> </w:t>
            </w:r>
            <w:r w:rsidR="00035945" w:rsidRPr="002F271B">
              <w:rPr>
                <w:rFonts w:ascii="Abadi" w:hAnsi="Abadi"/>
                <w:sz w:val="21"/>
                <w:szCs w:val="21"/>
                <w:lang w:val="es-MX"/>
              </w:rPr>
              <w:t>las</w:t>
            </w:r>
            <w:r w:rsidR="00035945" w:rsidRPr="002F271B">
              <w:rPr>
                <w:rFonts w:ascii="Abadi" w:hAnsi="Abadi"/>
                <w:spacing w:val="-5"/>
                <w:sz w:val="21"/>
                <w:szCs w:val="21"/>
                <w:lang w:val="es-MX"/>
              </w:rPr>
              <w:t xml:space="preserve"> </w:t>
            </w:r>
            <w:r w:rsidR="00035945" w:rsidRPr="002F271B">
              <w:rPr>
                <w:rFonts w:ascii="Abadi" w:hAnsi="Abadi"/>
                <w:spacing w:val="-2"/>
                <w:sz w:val="21"/>
                <w:szCs w:val="21"/>
                <w:lang w:val="es-MX"/>
              </w:rPr>
              <w:t xml:space="preserve">recomendaciones. </w:t>
            </w:r>
          </w:p>
          <w:p w14:paraId="2C0B6214" w14:textId="77777777" w:rsidR="00035945" w:rsidRPr="002F271B" w:rsidRDefault="00035945" w:rsidP="00326608">
            <w:pPr>
              <w:pStyle w:val="TableParagraph"/>
              <w:ind w:left="107"/>
              <w:jc w:val="both"/>
              <w:rPr>
                <w:rFonts w:ascii="Abadi" w:hAnsi="Abadi"/>
                <w:spacing w:val="-2"/>
                <w:sz w:val="21"/>
                <w:szCs w:val="21"/>
                <w:lang w:val="es-MX"/>
              </w:rPr>
            </w:pPr>
          </w:p>
          <w:p w14:paraId="5F3C7F10" w14:textId="03951E52" w:rsidR="00035945" w:rsidRPr="002F271B" w:rsidRDefault="00775A5F" w:rsidP="00326608">
            <w:pPr>
              <w:pStyle w:val="TableParagraph"/>
              <w:ind w:left="107"/>
              <w:jc w:val="both"/>
              <w:rPr>
                <w:rFonts w:ascii="Abadi" w:hAnsi="Abadi"/>
                <w:spacing w:val="-5"/>
                <w:sz w:val="21"/>
                <w:szCs w:val="21"/>
                <w:lang w:val="es-MX"/>
              </w:rPr>
            </w:pPr>
            <w:r w:rsidRPr="002F271B">
              <w:rPr>
                <w:rFonts w:ascii="Abadi" w:hAnsi="Abadi"/>
                <w:sz w:val="21"/>
                <w:szCs w:val="21"/>
                <w:lang w:val="es-MX"/>
              </w:rPr>
              <w:t>(REFORMADO,</w:t>
            </w:r>
            <w:r w:rsidRPr="002F271B">
              <w:rPr>
                <w:rFonts w:ascii="Abadi" w:hAnsi="Abadi"/>
                <w:spacing w:val="-5"/>
                <w:sz w:val="21"/>
                <w:szCs w:val="21"/>
                <w:lang w:val="es-MX"/>
              </w:rPr>
              <w:t xml:space="preserve"> </w:t>
            </w:r>
            <w:r w:rsidRPr="002F271B">
              <w:rPr>
                <w:rFonts w:ascii="Abadi" w:hAnsi="Abadi"/>
                <w:sz w:val="21"/>
                <w:szCs w:val="21"/>
                <w:lang w:val="es-MX"/>
              </w:rPr>
              <w:t>P.O.</w:t>
            </w:r>
            <w:r w:rsidRPr="002F271B">
              <w:rPr>
                <w:rFonts w:ascii="Abadi" w:hAnsi="Abadi"/>
                <w:spacing w:val="-5"/>
                <w:sz w:val="21"/>
                <w:szCs w:val="21"/>
                <w:lang w:val="es-MX"/>
              </w:rPr>
              <w:t xml:space="preserve"> </w:t>
            </w:r>
            <w:r w:rsidRPr="002F271B">
              <w:rPr>
                <w:rFonts w:ascii="Abadi" w:hAnsi="Abadi"/>
                <w:sz w:val="21"/>
                <w:szCs w:val="21"/>
                <w:lang w:val="es-MX"/>
              </w:rPr>
              <w:t>28</w:t>
            </w:r>
            <w:r w:rsidRPr="002F271B">
              <w:rPr>
                <w:rFonts w:ascii="Abadi" w:hAnsi="Abadi"/>
                <w:spacing w:val="-6"/>
                <w:sz w:val="21"/>
                <w:szCs w:val="21"/>
                <w:lang w:val="es-MX"/>
              </w:rPr>
              <w:t xml:space="preserve"> </w:t>
            </w:r>
            <w:r w:rsidRPr="002F271B">
              <w:rPr>
                <w:rFonts w:ascii="Abadi" w:hAnsi="Abadi"/>
                <w:sz w:val="21"/>
                <w:szCs w:val="21"/>
                <w:lang w:val="es-MX"/>
              </w:rPr>
              <w:t>DE</w:t>
            </w:r>
            <w:r w:rsidRPr="002F271B">
              <w:rPr>
                <w:rFonts w:ascii="Abadi" w:hAnsi="Abadi"/>
                <w:spacing w:val="-4"/>
                <w:sz w:val="21"/>
                <w:szCs w:val="21"/>
                <w:lang w:val="es-MX"/>
              </w:rPr>
              <w:t xml:space="preserve"> </w:t>
            </w:r>
            <w:r w:rsidRPr="002F271B">
              <w:rPr>
                <w:rFonts w:ascii="Abadi" w:hAnsi="Abadi"/>
                <w:sz w:val="21"/>
                <w:szCs w:val="21"/>
                <w:lang w:val="es-MX"/>
              </w:rPr>
              <w:t>OCTUBRE</w:t>
            </w:r>
            <w:r w:rsidRPr="002F271B">
              <w:rPr>
                <w:rFonts w:ascii="Abadi" w:hAnsi="Abadi"/>
                <w:spacing w:val="-3"/>
                <w:sz w:val="21"/>
                <w:szCs w:val="21"/>
                <w:lang w:val="es-MX"/>
              </w:rPr>
              <w:t xml:space="preserve"> </w:t>
            </w:r>
            <w:r w:rsidRPr="002F271B">
              <w:rPr>
                <w:rFonts w:ascii="Abadi" w:hAnsi="Abadi"/>
                <w:spacing w:val="-5"/>
                <w:sz w:val="21"/>
                <w:szCs w:val="21"/>
                <w:lang w:val="es-MX"/>
              </w:rPr>
              <w:t>DE 2020)</w:t>
            </w:r>
          </w:p>
          <w:p w14:paraId="740181B5" w14:textId="77777777" w:rsidR="00775A5F" w:rsidRPr="002F271B" w:rsidRDefault="00775A5F" w:rsidP="00326608">
            <w:pPr>
              <w:pStyle w:val="TableParagraph"/>
              <w:ind w:left="107"/>
              <w:jc w:val="both"/>
              <w:rPr>
                <w:rFonts w:ascii="Abadi" w:hAnsi="Abadi"/>
                <w:spacing w:val="-5"/>
                <w:sz w:val="21"/>
                <w:szCs w:val="21"/>
                <w:lang w:val="es-MX"/>
              </w:rPr>
            </w:pPr>
          </w:p>
          <w:p w14:paraId="02E5869C" w14:textId="77777777" w:rsidR="004178C6" w:rsidRPr="002F271B" w:rsidRDefault="00DA317D" w:rsidP="00326608">
            <w:pPr>
              <w:pStyle w:val="TableParagraph"/>
              <w:ind w:left="107"/>
              <w:jc w:val="both"/>
              <w:rPr>
                <w:rFonts w:ascii="Abadi" w:hAnsi="Abadi"/>
                <w:sz w:val="21"/>
                <w:szCs w:val="21"/>
                <w:lang w:val="es-MX"/>
              </w:rPr>
            </w:pPr>
            <w:r w:rsidRPr="002F271B">
              <w:rPr>
                <w:rFonts w:ascii="Abadi" w:hAnsi="Abadi"/>
                <w:sz w:val="21"/>
                <w:szCs w:val="21"/>
                <w:lang w:val="es-MX"/>
              </w:rPr>
              <w:t>Una</w:t>
            </w:r>
            <w:r w:rsidRPr="002F271B">
              <w:rPr>
                <w:rFonts w:ascii="Abadi" w:hAnsi="Abadi"/>
                <w:spacing w:val="10"/>
                <w:sz w:val="21"/>
                <w:szCs w:val="21"/>
                <w:lang w:val="es-MX"/>
              </w:rPr>
              <w:t xml:space="preserve"> </w:t>
            </w:r>
            <w:r w:rsidRPr="002F271B">
              <w:rPr>
                <w:rFonts w:ascii="Abadi" w:hAnsi="Abadi"/>
                <w:sz w:val="21"/>
                <w:szCs w:val="21"/>
                <w:lang w:val="es-MX"/>
              </w:rPr>
              <w:t>vez</w:t>
            </w:r>
            <w:r w:rsidRPr="002F271B">
              <w:rPr>
                <w:rFonts w:ascii="Abadi" w:hAnsi="Abadi"/>
                <w:spacing w:val="13"/>
                <w:sz w:val="21"/>
                <w:szCs w:val="21"/>
                <w:lang w:val="es-MX"/>
              </w:rPr>
              <w:t xml:space="preserve"> </w:t>
            </w:r>
            <w:r w:rsidRPr="002F271B">
              <w:rPr>
                <w:rFonts w:ascii="Abadi" w:hAnsi="Abadi"/>
                <w:sz w:val="21"/>
                <w:szCs w:val="21"/>
                <w:lang w:val="es-MX"/>
              </w:rPr>
              <w:t>precisadas</w:t>
            </w:r>
            <w:r w:rsidRPr="002F271B">
              <w:rPr>
                <w:rFonts w:ascii="Abadi" w:hAnsi="Abadi"/>
                <w:spacing w:val="11"/>
                <w:sz w:val="21"/>
                <w:szCs w:val="21"/>
                <w:lang w:val="es-MX"/>
              </w:rPr>
              <w:t xml:space="preserve"> </w:t>
            </w:r>
            <w:r w:rsidRPr="002F271B">
              <w:rPr>
                <w:rFonts w:ascii="Abadi" w:hAnsi="Abadi"/>
                <w:sz w:val="21"/>
                <w:szCs w:val="21"/>
                <w:lang w:val="es-MX"/>
              </w:rPr>
              <w:t>las</w:t>
            </w:r>
            <w:r w:rsidRPr="002F271B">
              <w:rPr>
                <w:rFonts w:ascii="Abadi" w:hAnsi="Abadi"/>
                <w:spacing w:val="10"/>
                <w:sz w:val="21"/>
                <w:szCs w:val="21"/>
                <w:lang w:val="es-MX"/>
              </w:rPr>
              <w:t xml:space="preserve"> </w:t>
            </w:r>
            <w:r w:rsidRPr="002F271B">
              <w:rPr>
                <w:rFonts w:ascii="Abadi" w:hAnsi="Abadi"/>
                <w:sz w:val="21"/>
                <w:szCs w:val="21"/>
                <w:lang w:val="es-MX"/>
              </w:rPr>
              <w:t>mejoras</w:t>
            </w:r>
            <w:r w:rsidRPr="002F271B">
              <w:rPr>
                <w:rFonts w:ascii="Abadi" w:hAnsi="Abadi"/>
                <w:spacing w:val="13"/>
                <w:sz w:val="21"/>
                <w:szCs w:val="21"/>
                <w:lang w:val="es-MX"/>
              </w:rPr>
              <w:t xml:space="preserve"> </w:t>
            </w:r>
            <w:r w:rsidRPr="002F271B">
              <w:rPr>
                <w:rFonts w:ascii="Abadi" w:hAnsi="Abadi"/>
                <w:sz w:val="21"/>
                <w:szCs w:val="21"/>
                <w:lang w:val="es-MX"/>
              </w:rPr>
              <w:t>realizadas</w:t>
            </w:r>
            <w:r w:rsidR="00300391" w:rsidRPr="002F271B">
              <w:rPr>
                <w:rFonts w:ascii="Abadi" w:hAnsi="Abadi"/>
                <w:spacing w:val="13"/>
                <w:sz w:val="21"/>
                <w:szCs w:val="21"/>
                <w:lang w:val="es-MX"/>
              </w:rPr>
              <w:t xml:space="preserve"> </w:t>
            </w:r>
            <w:r w:rsidRPr="002F271B">
              <w:rPr>
                <w:rFonts w:ascii="Abadi" w:hAnsi="Abadi"/>
                <w:spacing w:val="-10"/>
                <w:sz w:val="21"/>
                <w:szCs w:val="21"/>
                <w:lang w:val="es-MX"/>
              </w:rPr>
              <w:t>y</w:t>
            </w:r>
            <w:r w:rsidR="00300391" w:rsidRPr="002F271B">
              <w:rPr>
                <w:rFonts w:ascii="Abadi" w:hAnsi="Abadi"/>
                <w:spacing w:val="-10"/>
                <w:sz w:val="21"/>
                <w:szCs w:val="21"/>
                <w:lang w:val="es-MX"/>
              </w:rPr>
              <w:t xml:space="preserve"> </w:t>
            </w:r>
            <w:r w:rsidR="00300391" w:rsidRPr="002F271B">
              <w:rPr>
                <w:rFonts w:ascii="Abadi" w:hAnsi="Abadi"/>
                <w:spacing w:val="-2"/>
                <w:sz w:val="21"/>
                <w:szCs w:val="21"/>
                <w:lang w:val="es-MX"/>
              </w:rPr>
              <w:t>acciones</w:t>
            </w:r>
            <w:r w:rsidR="00300391" w:rsidRPr="002F271B">
              <w:rPr>
                <w:rFonts w:ascii="Abadi" w:hAnsi="Abadi"/>
                <w:sz w:val="21"/>
                <w:szCs w:val="21"/>
                <w:lang w:val="es-MX"/>
              </w:rPr>
              <w:t xml:space="preserve"> </w:t>
            </w:r>
            <w:r w:rsidR="00300391" w:rsidRPr="002F271B">
              <w:rPr>
                <w:rFonts w:ascii="Abadi" w:hAnsi="Abadi"/>
                <w:spacing w:val="-2"/>
                <w:sz w:val="21"/>
                <w:szCs w:val="21"/>
                <w:lang w:val="es-MX"/>
              </w:rPr>
              <w:t>emprendidas</w:t>
            </w:r>
            <w:r w:rsidR="00300391" w:rsidRPr="002F271B">
              <w:rPr>
                <w:rFonts w:ascii="Abadi" w:hAnsi="Abadi"/>
                <w:sz w:val="21"/>
                <w:szCs w:val="21"/>
                <w:lang w:val="es-MX"/>
              </w:rPr>
              <w:tab/>
            </w:r>
            <w:r w:rsidR="00300391" w:rsidRPr="002F271B">
              <w:rPr>
                <w:rFonts w:ascii="Abadi" w:hAnsi="Abadi"/>
                <w:spacing w:val="-5"/>
                <w:sz w:val="21"/>
                <w:szCs w:val="21"/>
                <w:lang w:val="es-MX"/>
              </w:rPr>
              <w:t>que</w:t>
            </w:r>
            <w:r w:rsidR="00300391" w:rsidRPr="002F271B">
              <w:rPr>
                <w:rFonts w:ascii="Abadi" w:hAnsi="Abadi"/>
                <w:sz w:val="21"/>
                <w:szCs w:val="21"/>
                <w:lang w:val="es-MX"/>
              </w:rPr>
              <w:t xml:space="preserve"> </w:t>
            </w:r>
            <w:r w:rsidR="00300391" w:rsidRPr="002F271B">
              <w:rPr>
                <w:rFonts w:ascii="Abadi" w:hAnsi="Abadi"/>
                <w:spacing w:val="-2"/>
                <w:sz w:val="21"/>
                <w:szCs w:val="21"/>
                <w:lang w:val="es-MX"/>
              </w:rPr>
              <w:t>acrediten</w:t>
            </w:r>
            <w:r w:rsidR="00300391" w:rsidRPr="002F271B">
              <w:rPr>
                <w:rFonts w:ascii="Abadi" w:hAnsi="Abadi"/>
                <w:sz w:val="21"/>
                <w:szCs w:val="21"/>
                <w:lang w:val="es-MX"/>
              </w:rPr>
              <w:t xml:space="preserve"> </w:t>
            </w:r>
            <w:r w:rsidR="00300391" w:rsidRPr="002F271B">
              <w:rPr>
                <w:rFonts w:ascii="Abadi" w:hAnsi="Abadi"/>
                <w:spacing w:val="-5"/>
                <w:sz w:val="21"/>
                <w:szCs w:val="21"/>
                <w:lang w:val="es-MX"/>
              </w:rPr>
              <w:t xml:space="preserve">el </w:t>
            </w:r>
            <w:r w:rsidR="007623F9" w:rsidRPr="002F271B">
              <w:rPr>
                <w:rFonts w:ascii="Abadi" w:hAnsi="Abadi"/>
                <w:sz w:val="21"/>
                <w:szCs w:val="21"/>
                <w:lang w:val="es-MX"/>
              </w:rPr>
              <w:t>debido</w:t>
            </w:r>
            <w:r w:rsidR="007623F9" w:rsidRPr="002F271B">
              <w:rPr>
                <w:rFonts w:ascii="Abadi" w:hAnsi="Abadi"/>
                <w:spacing w:val="54"/>
                <w:sz w:val="21"/>
                <w:szCs w:val="21"/>
                <w:lang w:val="es-MX"/>
              </w:rPr>
              <w:t xml:space="preserve"> </w:t>
            </w:r>
            <w:r w:rsidR="007623F9" w:rsidRPr="002F271B">
              <w:rPr>
                <w:rFonts w:ascii="Abadi" w:hAnsi="Abadi"/>
                <w:sz w:val="21"/>
                <w:szCs w:val="21"/>
                <w:lang w:val="es-MX"/>
              </w:rPr>
              <w:t>cumplimiento</w:t>
            </w:r>
            <w:r w:rsidR="007623F9" w:rsidRPr="002F271B">
              <w:rPr>
                <w:rFonts w:ascii="Abadi" w:hAnsi="Abadi"/>
                <w:spacing w:val="52"/>
                <w:sz w:val="21"/>
                <w:szCs w:val="21"/>
                <w:lang w:val="es-MX"/>
              </w:rPr>
              <w:t xml:space="preserve"> </w:t>
            </w:r>
            <w:r w:rsidR="007623F9" w:rsidRPr="002F271B">
              <w:rPr>
                <w:rFonts w:ascii="Abadi" w:hAnsi="Abadi"/>
                <w:sz w:val="21"/>
                <w:szCs w:val="21"/>
                <w:lang w:val="es-MX"/>
              </w:rPr>
              <w:t>de</w:t>
            </w:r>
            <w:r w:rsidR="007623F9" w:rsidRPr="002F271B">
              <w:rPr>
                <w:rFonts w:ascii="Abadi" w:hAnsi="Abadi"/>
                <w:spacing w:val="52"/>
                <w:sz w:val="21"/>
                <w:szCs w:val="21"/>
                <w:lang w:val="es-MX"/>
              </w:rPr>
              <w:t xml:space="preserve"> </w:t>
            </w:r>
            <w:r w:rsidR="007623F9" w:rsidRPr="002F271B">
              <w:rPr>
                <w:rFonts w:ascii="Abadi" w:hAnsi="Abadi"/>
                <w:sz w:val="21"/>
                <w:szCs w:val="21"/>
                <w:lang w:val="es-MX"/>
              </w:rPr>
              <w:t>la</w:t>
            </w:r>
            <w:r w:rsidR="007623F9" w:rsidRPr="002F271B">
              <w:rPr>
                <w:rFonts w:ascii="Abadi" w:hAnsi="Abadi"/>
                <w:spacing w:val="55"/>
                <w:sz w:val="21"/>
                <w:szCs w:val="21"/>
                <w:lang w:val="es-MX"/>
              </w:rPr>
              <w:t xml:space="preserve"> </w:t>
            </w:r>
            <w:r w:rsidR="007623F9" w:rsidRPr="002F271B">
              <w:rPr>
                <w:rFonts w:ascii="Abadi" w:hAnsi="Abadi"/>
                <w:sz w:val="21"/>
                <w:szCs w:val="21"/>
                <w:lang w:val="es-MX"/>
              </w:rPr>
              <w:t>totalidad</w:t>
            </w:r>
            <w:r w:rsidR="007623F9" w:rsidRPr="002F271B">
              <w:rPr>
                <w:rFonts w:ascii="Abadi" w:hAnsi="Abadi"/>
                <w:spacing w:val="55"/>
                <w:sz w:val="21"/>
                <w:szCs w:val="21"/>
                <w:lang w:val="es-MX"/>
              </w:rPr>
              <w:t xml:space="preserve"> </w:t>
            </w:r>
            <w:r w:rsidR="007623F9" w:rsidRPr="002F271B">
              <w:rPr>
                <w:rFonts w:ascii="Abadi" w:hAnsi="Abadi"/>
                <w:sz w:val="21"/>
                <w:szCs w:val="21"/>
                <w:lang w:val="es-MX"/>
              </w:rPr>
              <w:t>de</w:t>
            </w:r>
            <w:r w:rsidR="007623F9" w:rsidRPr="002F271B">
              <w:rPr>
                <w:rFonts w:ascii="Abadi" w:hAnsi="Abadi"/>
                <w:spacing w:val="55"/>
                <w:sz w:val="21"/>
                <w:szCs w:val="21"/>
                <w:lang w:val="es-MX"/>
              </w:rPr>
              <w:t xml:space="preserve"> </w:t>
            </w:r>
            <w:r w:rsidR="007623F9" w:rsidRPr="002F271B">
              <w:rPr>
                <w:rFonts w:ascii="Abadi" w:hAnsi="Abadi"/>
                <w:spacing w:val="-5"/>
                <w:sz w:val="21"/>
                <w:szCs w:val="21"/>
                <w:lang w:val="es-MX"/>
              </w:rPr>
              <w:t>las</w:t>
            </w:r>
            <w:r w:rsidR="00351AC5" w:rsidRPr="002F271B">
              <w:rPr>
                <w:rFonts w:ascii="Abadi" w:hAnsi="Abadi"/>
                <w:spacing w:val="-5"/>
                <w:sz w:val="21"/>
                <w:szCs w:val="21"/>
                <w:lang w:val="es-MX"/>
              </w:rPr>
              <w:t xml:space="preserve"> </w:t>
            </w:r>
            <w:r w:rsidR="00351AC5" w:rsidRPr="002F271B">
              <w:rPr>
                <w:rFonts w:ascii="Abadi" w:hAnsi="Abadi"/>
                <w:sz w:val="21"/>
                <w:szCs w:val="21"/>
                <w:lang w:val="es-MX"/>
              </w:rPr>
              <w:t>recomendaciones,</w:t>
            </w:r>
            <w:r w:rsidR="00351AC5" w:rsidRPr="002F271B">
              <w:rPr>
                <w:rFonts w:ascii="Abadi" w:hAnsi="Abadi"/>
                <w:spacing w:val="-12"/>
                <w:sz w:val="21"/>
                <w:szCs w:val="21"/>
                <w:lang w:val="es-MX"/>
              </w:rPr>
              <w:t xml:space="preserve"> </w:t>
            </w:r>
            <w:r w:rsidR="00351AC5" w:rsidRPr="002F271B">
              <w:rPr>
                <w:rFonts w:ascii="Abadi" w:hAnsi="Abadi"/>
                <w:sz w:val="21"/>
                <w:szCs w:val="21"/>
                <w:lang w:val="es-MX"/>
              </w:rPr>
              <w:t>o</w:t>
            </w:r>
            <w:r w:rsidR="00351AC5" w:rsidRPr="002F271B">
              <w:rPr>
                <w:rFonts w:ascii="Abadi" w:hAnsi="Abadi"/>
                <w:spacing w:val="-13"/>
                <w:sz w:val="21"/>
                <w:szCs w:val="21"/>
                <w:lang w:val="es-MX"/>
              </w:rPr>
              <w:t xml:space="preserve"> </w:t>
            </w:r>
            <w:r w:rsidR="00351AC5" w:rsidRPr="002F271B">
              <w:rPr>
                <w:rFonts w:ascii="Abadi" w:hAnsi="Abadi"/>
                <w:sz w:val="21"/>
                <w:szCs w:val="21"/>
                <w:lang w:val="es-MX"/>
              </w:rPr>
              <w:t>bien,</w:t>
            </w:r>
            <w:r w:rsidR="00351AC5" w:rsidRPr="002F271B">
              <w:rPr>
                <w:rFonts w:ascii="Abadi" w:hAnsi="Abadi"/>
                <w:spacing w:val="-12"/>
                <w:sz w:val="21"/>
                <w:szCs w:val="21"/>
                <w:lang w:val="es-MX"/>
              </w:rPr>
              <w:t xml:space="preserve"> </w:t>
            </w:r>
            <w:r w:rsidR="00351AC5" w:rsidRPr="002F271B">
              <w:rPr>
                <w:rFonts w:ascii="Abadi" w:hAnsi="Abadi"/>
                <w:sz w:val="21"/>
                <w:szCs w:val="21"/>
                <w:lang w:val="es-MX"/>
              </w:rPr>
              <w:t>el</w:t>
            </w:r>
            <w:r w:rsidR="00351AC5" w:rsidRPr="002F271B">
              <w:rPr>
                <w:rFonts w:ascii="Abadi" w:hAnsi="Abadi"/>
                <w:spacing w:val="-14"/>
                <w:sz w:val="21"/>
                <w:szCs w:val="21"/>
                <w:lang w:val="es-MX"/>
              </w:rPr>
              <w:t xml:space="preserve"> </w:t>
            </w:r>
            <w:r w:rsidR="00351AC5" w:rsidRPr="002F271B">
              <w:rPr>
                <w:rFonts w:ascii="Abadi" w:hAnsi="Abadi"/>
                <w:sz w:val="21"/>
                <w:szCs w:val="21"/>
                <w:lang w:val="es-MX"/>
              </w:rPr>
              <w:t>sujeto</w:t>
            </w:r>
            <w:r w:rsidR="00351AC5" w:rsidRPr="002F271B">
              <w:rPr>
                <w:rFonts w:ascii="Abadi" w:hAnsi="Abadi"/>
                <w:spacing w:val="-12"/>
                <w:sz w:val="21"/>
                <w:szCs w:val="21"/>
                <w:lang w:val="es-MX"/>
              </w:rPr>
              <w:t xml:space="preserve"> </w:t>
            </w:r>
            <w:r w:rsidR="00351AC5" w:rsidRPr="002F271B">
              <w:rPr>
                <w:rFonts w:ascii="Abadi" w:hAnsi="Abadi"/>
                <w:spacing w:val="-2"/>
                <w:sz w:val="21"/>
                <w:szCs w:val="21"/>
                <w:lang w:val="es-MX"/>
              </w:rPr>
              <w:t>fiscalizado</w:t>
            </w:r>
            <w:r w:rsidR="00A50CAB" w:rsidRPr="002F271B">
              <w:rPr>
                <w:rFonts w:ascii="Abadi" w:hAnsi="Abadi"/>
                <w:spacing w:val="-2"/>
                <w:sz w:val="21"/>
                <w:szCs w:val="21"/>
                <w:lang w:val="es-MX"/>
              </w:rPr>
              <w:t xml:space="preserve"> </w:t>
            </w:r>
            <w:r w:rsidR="004C47E4" w:rsidRPr="002F271B">
              <w:rPr>
                <w:rFonts w:ascii="Abadi" w:hAnsi="Abadi"/>
                <w:sz w:val="21"/>
                <w:szCs w:val="21"/>
                <w:lang w:val="es-MX"/>
              </w:rPr>
              <w:t>justifique</w:t>
            </w:r>
            <w:r w:rsidR="004C47E4" w:rsidRPr="002F271B">
              <w:rPr>
                <w:rFonts w:ascii="Abadi" w:hAnsi="Abadi"/>
                <w:spacing w:val="4"/>
                <w:sz w:val="21"/>
                <w:szCs w:val="21"/>
                <w:lang w:val="es-MX"/>
              </w:rPr>
              <w:t xml:space="preserve"> </w:t>
            </w:r>
            <w:r w:rsidR="004C47E4" w:rsidRPr="002F271B">
              <w:rPr>
                <w:rFonts w:ascii="Abadi" w:hAnsi="Abadi"/>
                <w:sz w:val="21"/>
                <w:szCs w:val="21"/>
                <w:lang w:val="es-MX"/>
              </w:rPr>
              <w:t>su</w:t>
            </w:r>
            <w:r w:rsidR="004C47E4" w:rsidRPr="002F271B">
              <w:rPr>
                <w:rFonts w:ascii="Abadi" w:hAnsi="Abadi"/>
                <w:spacing w:val="2"/>
                <w:sz w:val="21"/>
                <w:szCs w:val="21"/>
                <w:lang w:val="es-MX"/>
              </w:rPr>
              <w:t xml:space="preserve"> </w:t>
            </w:r>
            <w:r w:rsidR="004C47E4" w:rsidRPr="002F271B">
              <w:rPr>
                <w:rFonts w:ascii="Abadi" w:hAnsi="Abadi"/>
                <w:sz w:val="21"/>
                <w:szCs w:val="21"/>
                <w:lang w:val="es-MX"/>
              </w:rPr>
              <w:t>improcedencia</w:t>
            </w:r>
            <w:r w:rsidR="004C47E4" w:rsidRPr="002F271B">
              <w:rPr>
                <w:rFonts w:ascii="Abadi" w:hAnsi="Abadi"/>
                <w:spacing w:val="4"/>
                <w:sz w:val="21"/>
                <w:szCs w:val="21"/>
                <w:lang w:val="es-MX"/>
              </w:rPr>
              <w:t xml:space="preserve"> </w:t>
            </w:r>
            <w:r w:rsidR="004C47E4" w:rsidRPr="002F271B">
              <w:rPr>
                <w:rFonts w:ascii="Abadi" w:hAnsi="Abadi"/>
                <w:sz w:val="21"/>
                <w:szCs w:val="21"/>
                <w:lang w:val="es-MX"/>
              </w:rPr>
              <w:t>o</w:t>
            </w:r>
            <w:r w:rsidR="004C47E4" w:rsidRPr="002F271B">
              <w:rPr>
                <w:rFonts w:ascii="Abadi" w:hAnsi="Abadi"/>
                <w:spacing w:val="4"/>
                <w:sz w:val="21"/>
                <w:szCs w:val="21"/>
                <w:lang w:val="es-MX"/>
              </w:rPr>
              <w:t xml:space="preserve"> </w:t>
            </w:r>
            <w:r w:rsidR="004C47E4" w:rsidRPr="002F271B">
              <w:rPr>
                <w:rFonts w:ascii="Abadi" w:hAnsi="Abadi"/>
                <w:sz w:val="21"/>
                <w:szCs w:val="21"/>
                <w:lang w:val="es-MX"/>
              </w:rPr>
              <w:t>las</w:t>
            </w:r>
            <w:r w:rsidR="004C47E4" w:rsidRPr="002F271B">
              <w:rPr>
                <w:rFonts w:ascii="Abadi" w:hAnsi="Abadi"/>
                <w:spacing w:val="2"/>
                <w:sz w:val="21"/>
                <w:szCs w:val="21"/>
                <w:lang w:val="es-MX"/>
              </w:rPr>
              <w:t xml:space="preserve"> </w:t>
            </w:r>
            <w:r w:rsidR="004C47E4" w:rsidRPr="002F271B">
              <w:rPr>
                <w:rFonts w:ascii="Abadi" w:hAnsi="Abadi"/>
                <w:sz w:val="21"/>
                <w:szCs w:val="21"/>
                <w:lang w:val="es-MX"/>
              </w:rPr>
              <w:t>razones</w:t>
            </w:r>
            <w:r w:rsidR="004C47E4" w:rsidRPr="002F271B">
              <w:rPr>
                <w:rFonts w:ascii="Abadi" w:hAnsi="Abadi"/>
                <w:spacing w:val="5"/>
                <w:sz w:val="21"/>
                <w:szCs w:val="21"/>
                <w:lang w:val="es-MX"/>
              </w:rPr>
              <w:t xml:space="preserve"> </w:t>
            </w:r>
            <w:r w:rsidR="004C47E4" w:rsidRPr="002F271B">
              <w:rPr>
                <w:rFonts w:ascii="Abadi" w:hAnsi="Abadi"/>
                <w:spacing w:val="-5"/>
                <w:sz w:val="21"/>
                <w:szCs w:val="21"/>
                <w:lang w:val="es-MX"/>
              </w:rPr>
              <w:t xml:space="preserve">por </w:t>
            </w:r>
            <w:r w:rsidR="00A50CAB" w:rsidRPr="002F271B">
              <w:rPr>
                <w:rFonts w:ascii="Abadi" w:hAnsi="Abadi"/>
                <w:spacing w:val="-5"/>
                <w:sz w:val="21"/>
                <w:szCs w:val="21"/>
                <w:lang w:val="es-MX"/>
              </w:rPr>
              <w:t>las</w:t>
            </w:r>
            <w:r w:rsidR="00A50CAB" w:rsidRPr="002F271B">
              <w:rPr>
                <w:rFonts w:ascii="Abadi" w:hAnsi="Abadi"/>
                <w:sz w:val="21"/>
                <w:szCs w:val="21"/>
                <w:lang w:val="es-MX"/>
              </w:rPr>
              <w:t xml:space="preserve"> </w:t>
            </w:r>
            <w:r w:rsidR="00A50CAB" w:rsidRPr="002F271B">
              <w:rPr>
                <w:rFonts w:ascii="Abadi" w:hAnsi="Abadi"/>
                <w:spacing w:val="-2"/>
                <w:sz w:val="21"/>
                <w:szCs w:val="21"/>
                <w:lang w:val="es-MX"/>
              </w:rPr>
              <w:t>cuales</w:t>
            </w:r>
            <w:r w:rsidR="00A50CAB" w:rsidRPr="002F271B">
              <w:rPr>
                <w:rFonts w:ascii="Abadi" w:hAnsi="Abadi"/>
                <w:sz w:val="21"/>
                <w:szCs w:val="21"/>
                <w:lang w:val="es-MX"/>
              </w:rPr>
              <w:tab/>
            </w:r>
            <w:r w:rsidR="00A50CAB" w:rsidRPr="002F271B">
              <w:rPr>
                <w:rFonts w:ascii="Abadi" w:hAnsi="Abadi"/>
                <w:spacing w:val="-5"/>
                <w:sz w:val="21"/>
                <w:szCs w:val="21"/>
                <w:lang w:val="es-MX"/>
              </w:rPr>
              <w:t>no</w:t>
            </w:r>
            <w:r w:rsidR="00A50CAB" w:rsidRPr="002F271B">
              <w:rPr>
                <w:rFonts w:ascii="Abadi" w:hAnsi="Abadi"/>
                <w:sz w:val="21"/>
                <w:szCs w:val="21"/>
                <w:lang w:val="es-MX"/>
              </w:rPr>
              <w:t xml:space="preserve"> </w:t>
            </w:r>
            <w:r w:rsidR="00A50CAB" w:rsidRPr="002F271B">
              <w:rPr>
                <w:rFonts w:ascii="Abadi" w:hAnsi="Abadi"/>
                <w:spacing w:val="-2"/>
                <w:sz w:val="21"/>
                <w:szCs w:val="21"/>
                <w:lang w:val="es-MX"/>
              </w:rPr>
              <w:t>resulta</w:t>
            </w:r>
            <w:r w:rsidR="00A50CAB" w:rsidRPr="002F271B">
              <w:rPr>
                <w:rFonts w:ascii="Abadi" w:hAnsi="Abadi"/>
                <w:sz w:val="21"/>
                <w:szCs w:val="21"/>
                <w:lang w:val="es-MX"/>
              </w:rPr>
              <w:t xml:space="preserve"> </w:t>
            </w:r>
            <w:r w:rsidR="00A50CAB" w:rsidRPr="002F271B">
              <w:rPr>
                <w:rFonts w:ascii="Abadi" w:hAnsi="Abadi"/>
                <w:spacing w:val="-2"/>
                <w:sz w:val="21"/>
                <w:szCs w:val="21"/>
                <w:lang w:val="es-MX"/>
              </w:rPr>
              <w:t>factible</w:t>
            </w:r>
            <w:r w:rsidR="00A50CAB" w:rsidRPr="002F271B">
              <w:rPr>
                <w:rFonts w:ascii="Abadi" w:hAnsi="Abadi"/>
                <w:sz w:val="21"/>
                <w:szCs w:val="21"/>
                <w:lang w:val="es-MX"/>
              </w:rPr>
              <w:t xml:space="preserve"> </w:t>
            </w:r>
            <w:r w:rsidR="00A50CAB" w:rsidRPr="002F271B">
              <w:rPr>
                <w:rFonts w:ascii="Abadi" w:hAnsi="Abadi"/>
                <w:spacing w:val="-5"/>
                <w:sz w:val="21"/>
                <w:szCs w:val="21"/>
                <w:lang w:val="es-MX"/>
              </w:rPr>
              <w:t xml:space="preserve">su </w:t>
            </w:r>
            <w:r w:rsidR="00C6236B" w:rsidRPr="002F271B">
              <w:rPr>
                <w:rFonts w:ascii="Abadi" w:hAnsi="Abadi"/>
                <w:spacing w:val="-2"/>
                <w:sz w:val="21"/>
                <w:szCs w:val="21"/>
                <w:lang w:val="es-MX"/>
              </w:rPr>
              <w:t>implementación,</w:t>
            </w:r>
            <w:r w:rsidR="00C6236B" w:rsidRPr="002F271B">
              <w:rPr>
                <w:rFonts w:ascii="Abadi" w:hAnsi="Abadi"/>
                <w:sz w:val="21"/>
                <w:szCs w:val="21"/>
                <w:lang w:val="es-MX"/>
              </w:rPr>
              <w:t xml:space="preserve"> </w:t>
            </w:r>
            <w:r w:rsidR="00C6236B" w:rsidRPr="002F271B">
              <w:rPr>
                <w:rFonts w:ascii="Abadi" w:hAnsi="Abadi"/>
                <w:spacing w:val="-5"/>
                <w:sz w:val="21"/>
                <w:szCs w:val="21"/>
                <w:lang w:val="es-MX"/>
              </w:rPr>
              <w:t>la</w:t>
            </w:r>
            <w:r w:rsidR="00C6236B" w:rsidRPr="002F271B">
              <w:rPr>
                <w:rFonts w:ascii="Abadi" w:hAnsi="Abadi"/>
                <w:sz w:val="21"/>
                <w:szCs w:val="21"/>
                <w:lang w:val="es-MX"/>
              </w:rPr>
              <w:t xml:space="preserve"> </w:t>
            </w:r>
            <w:r w:rsidR="00C6236B" w:rsidRPr="002F271B">
              <w:rPr>
                <w:rFonts w:ascii="Abadi" w:hAnsi="Abadi"/>
                <w:spacing w:val="-2"/>
                <w:sz w:val="21"/>
                <w:szCs w:val="21"/>
                <w:lang w:val="es-MX"/>
              </w:rPr>
              <w:t>Auditoría</w:t>
            </w:r>
            <w:r w:rsidR="00C6236B" w:rsidRPr="002F271B">
              <w:rPr>
                <w:rFonts w:ascii="Abadi" w:hAnsi="Abadi"/>
                <w:sz w:val="21"/>
                <w:szCs w:val="21"/>
                <w:lang w:val="es-MX"/>
              </w:rPr>
              <w:t xml:space="preserve"> </w:t>
            </w:r>
            <w:r w:rsidR="00C6236B" w:rsidRPr="002F271B">
              <w:rPr>
                <w:rFonts w:ascii="Abadi" w:hAnsi="Abadi"/>
                <w:spacing w:val="-2"/>
                <w:sz w:val="21"/>
                <w:szCs w:val="21"/>
                <w:lang w:val="es-MX"/>
              </w:rPr>
              <w:t xml:space="preserve">Superior </w:t>
            </w:r>
            <w:r w:rsidR="004178C6" w:rsidRPr="002F271B">
              <w:rPr>
                <w:rFonts w:ascii="Abadi" w:hAnsi="Abadi"/>
                <w:sz w:val="21"/>
                <w:szCs w:val="21"/>
                <w:lang w:val="es-MX"/>
              </w:rPr>
              <w:t>expedirá</w:t>
            </w:r>
            <w:r w:rsidR="004178C6" w:rsidRPr="002F271B">
              <w:rPr>
                <w:rFonts w:ascii="Abadi" w:hAnsi="Abadi"/>
                <w:spacing w:val="-7"/>
                <w:sz w:val="21"/>
                <w:szCs w:val="21"/>
                <w:lang w:val="es-MX"/>
              </w:rPr>
              <w:t xml:space="preserve"> </w:t>
            </w:r>
            <w:r w:rsidR="004178C6" w:rsidRPr="002F271B">
              <w:rPr>
                <w:rFonts w:ascii="Abadi" w:hAnsi="Abadi"/>
                <w:sz w:val="21"/>
                <w:szCs w:val="21"/>
                <w:lang w:val="es-MX"/>
              </w:rPr>
              <w:t>la</w:t>
            </w:r>
            <w:r w:rsidR="004178C6" w:rsidRPr="002F271B">
              <w:rPr>
                <w:rFonts w:ascii="Abadi" w:hAnsi="Abadi"/>
                <w:spacing w:val="-6"/>
                <w:sz w:val="21"/>
                <w:szCs w:val="21"/>
                <w:lang w:val="es-MX"/>
              </w:rPr>
              <w:t xml:space="preserve"> </w:t>
            </w:r>
          </w:p>
          <w:p w14:paraId="59F02109" w14:textId="69AC2790" w:rsidR="00775A5F" w:rsidRPr="002F271B" w:rsidRDefault="004178C6" w:rsidP="00326608">
            <w:pPr>
              <w:pStyle w:val="TableParagraph"/>
              <w:ind w:left="107"/>
              <w:jc w:val="both"/>
              <w:rPr>
                <w:rFonts w:ascii="Abadi" w:hAnsi="Abadi"/>
                <w:spacing w:val="-2"/>
                <w:sz w:val="21"/>
                <w:szCs w:val="21"/>
                <w:lang w:val="es-MX"/>
              </w:rPr>
            </w:pPr>
            <w:r w:rsidRPr="002F271B">
              <w:rPr>
                <w:rFonts w:ascii="Abadi" w:hAnsi="Abadi"/>
                <w:sz w:val="21"/>
                <w:szCs w:val="21"/>
                <w:lang w:val="es-MX"/>
              </w:rPr>
              <w:t>constancia</w:t>
            </w:r>
            <w:r w:rsidRPr="002F271B">
              <w:rPr>
                <w:rFonts w:ascii="Abadi" w:hAnsi="Abadi"/>
                <w:spacing w:val="-8"/>
                <w:sz w:val="21"/>
                <w:szCs w:val="21"/>
                <w:lang w:val="es-MX"/>
              </w:rPr>
              <w:t xml:space="preserve"> </w:t>
            </w:r>
            <w:r w:rsidRPr="002F271B">
              <w:rPr>
                <w:rFonts w:ascii="Abadi" w:hAnsi="Abadi"/>
                <w:spacing w:val="-2"/>
                <w:sz w:val="21"/>
                <w:szCs w:val="21"/>
                <w:lang w:val="es-MX"/>
              </w:rPr>
              <w:t>respectiva.</w:t>
            </w:r>
          </w:p>
          <w:p w14:paraId="4FEAEF9C" w14:textId="77777777" w:rsidR="005F45CD" w:rsidRPr="002F271B" w:rsidRDefault="005F45CD" w:rsidP="00326608">
            <w:pPr>
              <w:pStyle w:val="TableParagraph"/>
              <w:ind w:left="107"/>
              <w:jc w:val="both"/>
              <w:rPr>
                <w:rFonts w:ascii="Abadi" w:hAnsi="Abadi"/>
                <w:spacing w:val="-2"/>
                <w:sz w:val="21"/>
                <w:szCs w:val="21"/>
                <w:lang w:val="es-MX"/>
              </w:rPr>
            </w:pPr>
          </w:p>
          <w:p w14:paraId="59279F45" w14:textId="0559A9EB" w:rsidR="005F45CD" w:rsidRPr="002F271B" w:rsidRDefault="005F45CD" w:rsidP="00326608">
            <w:pPr>
              <w:pStyle w:val="TableParagraph"/>
              <w:ind w:left="107"/>
              <w:jc w:val="both"/>
              <w:rPr>
                <w:rFonts w:ascii="Abadi" w:hAnsi="Abadi"/>
                <w:spacing w:val="-5"/>
                <w:sz w:val="21"/>
                <w:szCs w:val="21"/>
                <w:lang w:val="es-MX"/>
              </w:rPr>
            </w:pPr>
            <w:r w:rsidRPr="002F271B">
              <w:rPr>
                <w:rFonts w:ascii="Abadi" w:hAnsi="Abadi"/>
                <w:sz w:val="21"/>
                <w:szCs w:val="21"/>
                <w:lang w:val="es-MX"/>
              </w:rPr>
              <w:t>(ADICIONADO,</w:t>
            </w:r>
            <w:r w:rsidRPr="002F271B">
              <w:rPr>
                <w:rFonts w:ascii="Abadi" w:hAnsi="Abadi"/>
                <w:spacing w:val="-6"/>
                <w:sz w:val="21"/>
                <w:szCs w:val="21"/>
                <w:lang w:val="es-MX"/>
              </w:rPr>
              <w:t xml:space="preserve"> </w:t>
            </w:r>
            <w:r w:rsidRPr="002F271B">
              <w:rPr>
                <w:rFonts w:ascii="Abadi" w:hAnsi="Abadi"/>
                <w:sz w:val="21"/>
                <w:szCs w:val="21"/>
                <w:lang w:val="es-MX"/>
              </w:rPr>
              <w:t>P.O.</w:t>
            </w:r>
            <w:r w:rsidRPr="002F271B">
              <w:rPr>
                <w:rFonts w:ascii="Abadi" w:hAnsi="Abadi"/>
                <w:spacing w:val="-6"/>
                <w:sz w:val="21"/>
                <w:szCs w:val="21"/>
                <w:lang w:val="es-MX"/>
              </w:rPr>
              <w:t xml:space="preserve"> </w:t>
            </w:r>
            <w:r w:rsidRPr="002F271B">
              <w:rPr>
                <w:rFonts w:ascii="Abadi" w:hAnsi="Abadi"/>
                <w:sz w:val="21"/>
                <w:szCs w:val="21"/>
                <w:lang w:val="es-MX"/>
              </w:rPr>
              <w:t>28</w:t>
            </w:r>
            <w:r w:rsidRPr="002F271B">
              <w:rPr>
                <w:rFonts w:ascii="Abadi" w:hAnsi="Abadi"/>
                <w:spacing w:val="-10"/>
                <w:sz w:val="21"/>
                <w:szCs w:val="21"/>
                <w:lang w:val="es-MX"/>
              </w:rPr>
              <w:t xml:space="preserve"> </w:t>
            </w:r>
            <w:r w:rsidRPr="002F271B">
              <w:rPr>
                <w:rFonts w:ascii="Abadi" w:hAnsi="Abadi"/>
                <w:sz w:val="21"/>
                <w:szCs w:val="21"/>
                <w:lang w:val="es-MX"/>
              </w:rPr>
              <w:t>DE</w:t>
            </w:r>
            <w:r w:rsidRPr="002F271B">
              <w:rPr>
                <w:rFonts w:ascii="Abadi" w:hAnsi="Abadi"/>
                <w:spacing w:val="-5"/>
                <w:sz w:val="21"/>
                <w:szCs w:val="21"/>
                <w:lang w:val="es-MX"/>
              </w:rPr>
              <w:t xml:space="preserve"> </w:t>
            </w:r>
            <w:r w:rsidRPr="002F271B">
              <w:rPr>
                <w:rFonts w:ascii="Abadi" w:hAnsi="Abadi"/>
                <w:sz w:val="21"/>
                <w:szCs w:val="21"/>
                <w:lang w:val="es-MX"/>
              </w:rPr>
              <w:t>OCTUBRE</w:t>
            </w:r>
            <w:r w:rsidRPr="002F271B">
              <w:rPr>
                <w:rFonts w:ascii="Abadi" w:hAnsi="Abadi"/>
                <w:spacing w:val="-4"/>
                <w:sz w:val="21"/>
                <w:szCs w:val="21"/>
                <w:lang w:val="es-MX"/>
              </w:rPr>
              <w:t xml:space="preserve"> </w:t>
            </w:r>
            <w:r w:rsidRPr="002F271B">
              <w:rPr>
                <w:rFonts w:ascii="Abadi" w:hAnsi="Abadi"/>
                <w:spacing w:val="-5"/>
                <w:sz w:val="21"/>
                <w:szCs w:val="21"/>
                <w:lang w:val="es-MX"/>
              </w:rPr>
              <w:t>DE 2020)</w:t>
            </w:r>
          </w:p>
          <w:p w14:paraId="163F5534" w14:textId="77777777" w:rsidR="005F45CD" w:rsidRPr="002F271B" w:rsidRDefault="005F45CD" w:rsidP="00326608">
            <w:pPr>
              <w:pStyle w:val="TableParagraph"/>
              <w:ind w:left="107"/>
              <w:jc w:val="both"/>
              <w:rPr>
                <w:rFonts w:ascii="Abadi" w:hAnsi="Abadi"/>
                <w:spacing w:val="-5"/>
                <w:sz w:val="21"/>
                <w:szCs w:val="21"/>
                <w:lang w:val="es-MX"/>
              </w:rPr>
            </w:pPr>
          </w:p>
          <w:p w14:paraId="217082AD" w14:textId="1A47FA78" w:rsidR="005F45CD" w:rsidRPr="002F271B" w:rsidRDefault="007E56F0" w:rsidP="00326608">
            <w:pPr>
              <w:pStyle w:val="TableParagraph"/>
              <w:ind w:left="107"/>
              <w:jc w:val="both"/>
              <w:rPr>
                <w:rFonts w:ascii="Abadi" w:hAnsi="Abadi"/>
                <w:spacing w:val="-2"/>
                <w:sz w:val="21"/>
                <w:szCs w:val="21"/>
                <w:lang w:val="es-MX"/>
              </w:rPr>
            </w:pPr>
            <w:r w:rsidRPr="002F271B">
              <w:rPr>
                <w:rFonts w:ascii="Abadi" w:hAnsi="Abadi"/>
                <w:sz w:val="21"/>
                <w:szCs w:val="21"/>
                <w:lang w:val="es-MX"/>
              </w:rPr>
              <w:t>La</w:t>
            </w:r>
            <w:r w:rsidRPr="002F271B">
              <w:rPr>
                <w:rFonts w:ascii="Abadi" w:hAnsi="Abadi"/>
                <w:spacing w:val="2"/>
                <w:sz w:val="21"/>
                <w:szCs w:val="21"/>
                <w:lang w:val="es-MX"/>
              </w:rPr>
              <w:t xml:space="preserve"> </w:t>
            </w:r>
            <w:r w:rsidRPr="002F271B">
              <w:rPr>
                <w:rFonts w:ascii="Abadi" w:hAnsi="Abadi"/>
                <w:sz w:val="21"/>
                <w:szCs w:val="21"/>
                <w:lang w:val="es-MX"/>
              </w:rPr>
              <w:t>constancia</w:t>
            </w:r>
            <w:r w:rsidRPr="002F271B">
              <w:rPr>
                <w:rFonts w:ascii="Abadi" w:hAnsi="Abadi"/>
                <w:spacing w:val="2"/>
                <w:sz w:val="21"/>
                <w:szCs w:val="21"/>
                <w:lang w:val="es-MX"/>
              </w:rPr>
              <w:t xml:space="preserve"> </w:t>
            </w:r>
            <w:r w:rsidRPr="002F271B">
              <w:rPr>
                <w:rFonts w:ascii="Abadi" w:hAnsi="Abadi"/>
                <w:sz w:val="21"/>
                <w:szCs w:val="21"/>
                <w:lang w:val="es-MX"/>
              </w:rPr>
              <w:t>señalada</w:t>
            </w:r>
            <w:r w:rsidRPr="002F271B">
              <w:rPr>
                <w:rFonts w:ascii="Abadi" w:hAnsi="Abadi"/>
                <w:spacing w:val="-2"/>
                <w:sz w:val="21"/>
                <w:szCs w:val="21"/>
                <w:lang w:val="es-MX"/>
              </w:rPr>
              <w:t xml:space="preserve"> </w:t>
            </w:r>
            <w:r w:rsidRPr="002F271B">
              <w:rPr>
                <w:rFonts w:ascii="Abadi" w:hAnsi="Abadi"/>
                <w:sz w:val="21"/>
                <w:szCs w:val="21"/>
                <w:lang w:val="es-MX"/>
              </w:rPr>
              <w:t>en</w:t>
            </w:r>
            <w:r w:rsidRPr="002F271B">
              <w:rPr>
                <w:rFonts w:ascii="Abadi" w:hAnsi="Abadi"/>
                <w:spacing w:val="2"/>
                <w:sz w:val="21"/>
                <w:szCs w:val="21"/>
                <w:lang w:val="es-MX"/>
              </w:rPr>
              <w:t xml:space="preserve"> </w:t>
            </w:r>
            <w:r w:rsidRPr="002F271B">
              <w:rPr>
                <w:rFonts w:ascii="Abadi" w:hAnsi="Abadi"/>
                <w:sz w:val="21"/>
                <w:szCs w:val="21"/>
                <w:lang w:val="es-MX"/>
              </w:rPr>
              <w:t>el</w:t>
            </w:r>
            <w:r w:rsidRPr="002F271B">
              <w:rPr>
                <w:rFonts w:ascii="Abadi" w:hAnsi="Abadi"/>
                <w:spacing w:val="1"/>
                <w:sz w:val="21"/>
                <w:szCs w:val="21"/>
                <w:lang w:val="es-MX"/>
              </w:rPr>
              <w:t xml:space="preserve"> </w:t>
            </w:r>
            <w:r w:rsidRPr="002F271B">
              <w:rPr>
                <w:rFonts w:ascii="Abadi" w:hAnsi="Abadi"/>
                <w:sz w:val="21"/>
                <w:szCs w:val="21"/>
                <w:lang w:val="es-MX"/>
              </w:rPr>
              <w:t>párrafo</w:t>
            </w:r>
            <w:r w:rsidRPr="002F271B">
              <w:rPr>
                <w:rFonts w:ascii="Abadi" w:hAnsi="Abadi"/>
                <w:spacing w:val="1"/>
                <w:sz w:val="21"/>
                <w:szCs w:val="21"/>
                <w:lang w:val="es-MX"/>
              </w:rPr>
              <w:t xml:space="preserve"> </w:t>
            </w:r>
            <w:r w:rsidRPr="002F271B">
              <w:rPr>
                <w:rFonts w:ascii="Abadi" w:hAnsi="Abadi"/>
                <w:spacing w:val="-2"/>
                <w:sz w:val="21"/>
                <w:szCs w:val="21"/>
                <w:lang w:val="es-MX"/>
              </w:rPr>
              <w:t xml:space="preserve">anterior </w:t>
            </w:r>
            <w:r w:rsidR="006F266F" w:rsidRPr="002F271B">
              <w:rPr>
                <w:rFonts w:ascii="Abadi" w:hAnsi="Abadi"/>
                <w:sz w:val="21"/>
                <w:szCs w:val="21"/>
                <w:lang w:val="es-MX"/>
              </w:rPr>
              <w:t>deberá</w:t>
            </w:r>
            <w:r w:rsidR="006F266F" w:rsidRPr="002F271B">
              <w:rPr>
                <w:rFonts w:ascii="Abadi" w:hAnsi="Abadi"/>
                <w:spacing w:val="24"/>
                <w:sz w:val="21"/>
                <w:szCs w:val="21"/>
                <w:lang w:val="es-MX"/>
              </w:rPr>
              <w:t xml:space="preserve"> </w:t>
            </w:r>
            <w:r w:rsidR="006F266F" w:rsidRPr="002F271B">
              <w:rPr>
                <w:rFonts w:ascii="Abadi" w:hAnsi="Abadi"/>
                <w:sz w:val="21"/>
                <w:szCs w:val="21"/>
                <w:lang w:val="es-MX"/>
              </w:rPr>
              <w:t>contener</w:t>
            </w:r>
            <w:r w:rsidR="006F266F" w:rsidRPr="002F271B">
              <w:rPr>
                <w:rFonts w:ascii="Abadi" w:hAnsi="Abadi"/>
                <w:spacing w:val="22"/>
                <w:sz w:val="21"/>
                <w:szCs w:val="21"/>
                <w:lang w:val="es-MX"/>
              </w:rPr>
              <w:t xml:space="preserve"> </w:t>
            </w:r>
            <w:r w:rsidR="006F266F" w:rsidRPr="002F271B">
              <w:rPr>
                <w:rFonts w:ascii="Abadi" w:hAnsi="Abadi"/>
                <w:sz w:val="21"/>
                <w:szCs w:val="21"/>
                <w:lang w:val="es-MX"/>
              </w:rPr>
              <w:t>el</w:t>
            </w:r>
            <w:r w:rsidR="006F266F" w:rsidRPr="002F271B">
              <w:rPr>
                <w:rFonts w:ascii="Abadi" w:hAnsi="Abadi"/>
                <w:spacing w:val="23"/>
                <w:sz w:val="21"/>
                <w:szCs w:val="21"/>
                <w:lang w:val="es-MX"/>
              </w:rPr>
              <w:t xml:space="preserve"> </w:t>
            </w:r>
            <w:r w:rsidR="006F266F" w:rsidRPr="002F271B">
              <w:rPr>
                <w:rFonts w:ascii="Abadi" w:hAnsi="Abadi"/>
                <w:sz w:val="21"/>
                <w:szCs w:val="21"/>
                <w:lang w:val="es-MX"/>
              </w:rPr>
              <w:t>análisis</w:t>
            </w:r>
            <w:r w:rsidR="006F266F" w:rsidRPr="002F271B">
              <w:rPr>
                <w:rFonts w:ascii="Abadi" w:hAnsi="Abadi"/>
                <w:spacing w:val="24"/>
                <w:sz w:val="21"/>
                <w:szCs w:val="21"/>
                <w:lang w:val="es-MX"/>
              </w:rPr>
              <w:t xml:space="preserve"> </w:t>
            </w:r>
            <w:r w:rsidR="006F266F" w:rsidRPr="002F271B">
              <w:rPr>
                <w:rFonts w:ascii="Abadi" w:hAnsi="Abadi"/>
                <w:sz w:val="21"/>
                <w:szCs w:val="21"/>
                <w:lang w:val="es-MX"/>
              </w:rPr>
              <w:t>que</w:t>
            </w:r>
            <w:r w:rsidR="006F266F" w:rsidRPr="002F271B">
              <w:rPr>
                <w:rFonts w:ascii="Abadi" w:hAnsi="Abadi"/>
                <w:spacing w:val="24"/>
                <w:sz w:val="21"/>
                <w:szCs w:val="21"/>
                <w:lang w:val="es-MX"/>
              </w:rPr>
              <w:t xml:space="preserve"> </w:t>
            </w:r>
            <w:r w:rsidR="006F266F" w:rsidRPr="002F271B">
              <w:rPr>
                <w:rFonts w:ascii="Abadi" w:hAnsi="Abadi"/>
                <w:sz w:val="21"/>
                <w:szCs w:val="21"/>
                <w:lang w:val="es-MX"/>
              </w:rPr>
              <w:t>derivó</w:t>
            </w:r>
            <w:r w:rsidR="006F266F" w:rsidRPr="002F271B">
              <w:rPr>
                <w:rFonts w:ascii="Abadi" w:hAnsi="Abadi"/>
                <w:spacing w:val="24"/>
                <w:sz w:val="21"/>
                <w:szCs w:val="21"/>
                <w:lang w:val="es-MX"/>
              </w:rPr>
              <w:t xml:space="preserve"> </w:t>
            </w:r>
            <w:r w:rsidR="006F266F" w:rsidRPr="002F271B">
              <w:rPr>
                <w:rFonts w:ascii="Abadi" w:hAnsi="Abadi"/>
                <w:sz w:val="21"/>
                <w:szCs w:val="21"/>
                <w:lang w:val="es-MX"/>
              </w:rPr>
              <w:t>en</w:t>
            </w:r>
            <w:r w:rsidR="006F266F" w:rsidRPr="002F271B">
              <w:rPr>
                <w:rFonts w:ascii="Abadi" w:hAnsi="Abadi"/>
                <w:spacing w:val="22"/>
                <w:sz w:val="21"/>
                <w:szCs w:val="21"/>
                <w:lang w:val="es-MX"/>
              </w:rPr>
              <w:t xml:space="preserve"> </w:t>
            </w:r>
            <w:r w:rsidR="006F266F" w:rsidRPr="002F271B">
              <w:rPr>
                <w:rFonts w:ascii="Abadi" w:hAnsi="Abadi"/>
                <w:spacing w:val="-5"/>
                <w:sz w:val="21"/>
                <w:szCs w:val="21"/>
                <w:lang w:val="es-MX"/>
              </w:rPr>
              <w:t xml:space="preserve">la </w:t>
            </w:r>
            <w:r w:rsidR="00193E60" w:rsidRPr="002F271B">
              <w:rPr>
                <w:rFonts w:ascii="Abadi" w:hAnsi="Abadi"/>
                <w:spacing w:val="-2"/>
                <w:sz w:val="21"/>
                <w:szCs w:val="21"/>
                <w:lang w:val="es-MX"/>
              </w:rPr>
              <w:t>determinación</w:t>
            </w:r>
            <w:r w:rsidR="00193E60" w:rsidRPr="002F271B">
              <w:rPr>
                <w:rFonts w:ascii="Abadi" w:hAnsi="Abadi"/>
                <w:sz w:val="21"/>
                <w:szCs w:val="21"/>
                <w:lang w:val="es-MX"/>
              </w:rPr>
              <w:tab/>
            </w:r>
            <w:r w:rsidR="00193E60" w:rsidRPr="002F271B">
              <w:rPr>
                <w:rFonts w:ascii="Abadi" w:hAnsi="Abadi"/>
                <w:spacing w:val="-5"/>
                <w:sz w:val="21"/>
                <w:szCs w:val="21"/>
                <w:lang w:val="es-MX"/>
              </w:rPr>
              <w:t>de</w:t>
            </w:r>
            <w:r w:rsidR="00193E60" w:rsidRPr="002F271B">
              <w:rPr>
                <w:rFonts w:ascii="Abadi" w:hAnsi="Abadi"/>
                <w:sz w:val="21"/>
                <w:szCs w:val="21"/>
                <w:lang w:val="es-MX"/>
              </w:rPr>
              <w:t xml:space="preserve"> </w:t>
            </w:r>
            <w:r w:rsidR="00193E60" w:rsidRPr="002F271B">
              <w:rPr>
                <w:rFonts w:ascii="Abadi" w:hAnsi="Abadi"/>
                <w:spacing w:val="-2"/>
                <w:sz w:val="21"/>
                <w:szCs w:val="21"/>
                <w:lang w:val="es-MX"/>
              </w:rPr>
              <w:t>cualquiera</w:t>
            </w:r>
            <w:r w:rsidR="00193E60" w:rsidRPr="002F271B">
              <w:rPr>
                <w:rFonts w:ascii="Abadi" w:hAnsi="Abadi"/>
                <w:sz w:val="21"/>
                <w:szCs w:val="21"/>
                <w:lang w:val="es-MX"/>
              </w:rPr>
              <w:tab/>
            </w:r>
            <w:r w:rsidR="00193E60" w:rsidRPr="002F271B">
              <w:rPr>
                <w:rFonts w:ascii="Abadi" w:hAnsi="Abadi"/>
                <w:spacing w:val="-5"/>
                <w:sz w:val="21"/>
                <w:szCs w:val="21"/>
                <w:lang w:val="es-MX"/>
              </w:rPr>
              <w:t>de</w:t>
            </w:r>
            <w:r w:rsidR="00193E60" w:rsidRPr="002F271B">
              <w:rPr>
                <w:rFonts w:ascii="Abadi" w:hAnsi="Abadi"/>
                <w:sz w:val="21"/>
                <w:szCs w:val="21"/>
                <w:lang w:val="es-MX"/>
              </w:rPr>
              <w:t xml:space="preserve"> </w:t>
            </w:r>
            <w:r w:rsidR="00193E60" w:rsidRPr="002F271B">
              <w:rPr>
                <w:rFonts w:ascii="Abadi" w:hAnsi="Abadi"/>
                <w:spacing w:val="-5"/>
                <w:sz w:val="21"/>
                <w:szCs w:val="21"/>
                <w:lang w:val="es-MX"/>
              </w:rPr>
              <w:t xml:space="preserve">las </w:t>
            </w:r>
            <w:r w:rsidR="00AC17BA" w:rsidRPr="002F271B">
              <w:rPr>
                <w:rFonts w:ascii="Abadi" w:hAnsi="Abadi"/>
                <w:sz w:val="21"/>
                <w:szCs w:val="21"/>
                <w:lang w:val="es-MX"/>
              </w:rPr>
              <w:t>conclusiones</w:t>
            </w:r>
            <w:r w:rsidR="00AC17BA" w:rsidRPr="002F271B">
              <w:rPr>
                <w:rFonts w:ascii="Abadi" w:hAnsi="Abadi"/>
                <w:spacing w:val="16"/>
                <w:sz w:val="21"/>
                <w:szCs w:val="21"/>
                <w:lang w:val="es-MX"/>
              </w:rPr>
              <w:t xml:space="preserve"> </w:t>
            </w:r>
            <w:r w:rsidR="00AC17BA" w:rsidRPr="002F271B">
              <w:rPr>
                <w:rFonts w:ascii="Abadi" w:hAnsi="Abadi"/>
                <w:sz w:val="21"/>
                <w:szCs w:val="21"/>
                <w:lang w:val="es-MX"/>
              </w:rPr>
              <w:t>referidas</w:t>
            </w:r>
            <w:r w:rsidR="00AC17BA" w:rsidRPr="002F271B">
              <w:rPr>
                <w:rFonts w:ascii="Abadi" w:hAnsi="Abadi"/>
                <w:spacing w:val="13"/>
                <w:sz w:val="21"/>
                <w:szCs w:val="21"/>
                <w:lang w:val="es-MX"/>
              </w:rPr>
              <w:t xml:space="preserve"> </w:t>
            </w:r>
            <w:r w:rsidR="00AC17BA" w:rsidRPr="002F271B">
              <w:rPr>
                <w:rFonts w:ascii="Abadi" w:hAnsi="Abadi"/>
                <w:sz w:val="21"/>
                <w:szCs w:val="21"/>
                <w:lang w:val="es-MX"/>
              </w:rPr>
              <w:t>en</w:t>
            </w:r>
            <w:r w:rsidR="00AC17BA" w:rsidRPr="002F271B">
              <w:rPr>
                <w:rFonts w:ascii="Abadi" w:hAnsi="Abadi"/>
                <w:spacing w:val="17"/>
                <w:sz w:val="21"/>
                <w:szCs w:val="21"/>
                <w:lang w:val="es-MX"/>
              </w:rPr>
              <w:t xml:space="preserve"> </w:t>
            </w:r>
            <w:r w:rsidR="00AC17BA" w:rsidRPr="002F271B">
              <w:rPr>
                <w:rFonts w:ascii="Abadi" w:hAnsi="Abadi"/>
                <w:sz w:val="21"/>
                <w:szCs w:val="21"/>
                <w:lang w:val="es-MX"/>
              </w:rPr>
              <w:t>el</w:t>
            </w:r>
            <w:r w:rsidR="00AC17BA" w:rsidRPr="002F271B">
              <w:rPr>
                <w:rFonts w:ascii="Abadi" w:hAnsi="Abadi"/>
                <w:spacing w:val="15"/>
                <w:sz w:val="21"/>
                <w:szCs w:val="21"/>
                <w:lang w:val="es-MX"/>
              </w:rPr>
              <w:t xml:space="preserve"> </w:t>
            </w:r>
            <w:r w:rsidR="00AC17BA" w:rsidRPr="002F271B">
              <w:rPr>
                <w:rFonts w:ascii="Abadi" w:hAnsi="Abadi"/>
                <w:sz w:val="21"/>
                <w:szCs w:val="21"/>
                <w:lang w:val="es-MX"/>
              </w:rPr>
              <w:t>párrafo</w:t>
            </w:r>
            <w:r w:rsidR="00AC17BA" w:rsidRPr="002F271B">
              <w:rPr>
                <w:rFonts w:ascii="Abadi" w:hAnsi="Abadi"/>
                <w:spacing w:val="14"/>
                <w:sz w:val="21"/>
                <w:szCs w:val="21"/>
                <w:lang w:val="es-MX"/>
              </w:rPr>
              <w:t xml:space="preserve"> </w:t>
            </w:r>
            <w:r w:rsidR="00AC17BA" w:rsidRPr="002F271B">
              <w:rPr>
                <w:rFonts w:ascii="Abadi" w:hAnsi="Abadi"/>
                <w:spacing w:val="-2"/>
                <w:sz w:val="21"/>
                <w:szCs w:val="21"/>
                <w:lang w:val="es-MX"/>
              </w:rPr>
              <w:t xml:space="preserve">anterior. </w:t>
            </w:r>
            <w:r w:rsidR="00B208A1" w:rsidRPr="002F271B">
              <w:rPr>
                <w:rFonts w:ascii="Abadi" w:hAnsi="Abadi"/>
                <w:sz w:val="21"/>
                <w:szCs w:val="21"/>
                <w:lang w:val="es-MX"/>
              </w:rPr>
              <w:t>Una</w:t>
            </w:r>
            <w:r w:rsidR="00B208A1" w:rsidRPr="002F271B">
              <w:rPr>
                <w:rFonts w:ascii="Abadi" w:hAnsi="Abadi"/>
                <w:spacing w:val="35"/>
                <w:sz w:val="21"/>
                <w:szCs w:val="21"/>
                <w:lang w:val="es-MX"/>
              </w:rPr>
              <w:t xml:space="preserve"> </w:t>
            </w:r>
            <w:r w:rsidR="00B208A1" w:rsidRPr="002F271B">
              <w:rPr>
                <w:rFonts w:ascii="Abadi" w:hAnsi="Abadi"/>
                <w:sz w:val="21"/>
                <w:szCs w:val="21"/>
                <w:lang w:val="es-MX"/>
              </w:rPr>
              <w:t>vez</w:t>
            </w:r>
            <w:r w:rsidR="00B208A1" w:rsidRPr="002F271B">
              <w:rPr>
                <w:rFonts w:ascii="Abadi" w:hAnsi="Abadi"/>
                <w:spacing w:val="36"/>
                <w:sz w:val="21"/>
                <w:szCs w:val="21"/>
                <w:lang w:val="es-MX"/>
              </w:rPr>
              <w:t xml:space="preserve"> </w:t>
            </w:r>
            <w:r w:rsidR="00B208A1" w:rsidRPr="002F271B">
              <w:rPr>
                <w:rFonts w:ascii="Abadi" w:hAnsi="Abadi"/>
                <w:sz w:val="21"/>
                <w:szCs w:val="21"/>
                <w:lang w:val="es-MX"/>
              </w:rPr>
              <w:t>expedida</w:t>
            </w:r>
            <w:r w:rsidR="00B208A1" w:rsidRPr="002F271B">
              <w:rPr>
                <w:rFonts w:ascii="Abadi" w:hAnsi="Abadi"/>
                <w:spacing w:val="35"/>
                <w:sz w:val="21"/>
                <w:szCs w:val="21"/>
                <w:lang w:val="es-MX"/>
              </w:rPr>
              <w:t xml:space="preserve"> </w:t>
            </w:r>
            <w:r w:rsidR="00B208A1" w:rsidRPr="002F271B">
              <w:rPr>
                <w:rFonts w:ascii="Abadi" w:hAnsi="Abadi"/>
                <w:sz w:val="21"/>
                <w:szCs w:val="21"/>
                <w:lang w:val="es-MX"/>
              </w:rPr>
              <w:t>la</w:t>
            </w:r>
            <w:r w:rsidR="00B208A1" w:rsidRPr="002F271B">
              <w:rPr>
                <w:rFonts w:ascii="Abadi" w:hAnsi="Abadi"/>
                <w:spacing w:val="36"/>
                <w:sz w:val="21"/>
                <w:szCs w:val="21"/>
                <w:lang w:val="es-MX"/>
              </w:rPr>
              <w:t xml:space="preserve"> </w:t>
            </w:r>
            <w:r w:rsidR="00B208A1" w:rsidRPr="002F271B">
              <w:rPr>
                <w:rFonts w:ascii="Abadi" w:hAnsi="Abadi"/>
                <w:sz w:val="21"/>
                <w:szCs w:val="21"/>
                <w:lang w:val="es-MX"/>
              </w:rPr>
              <w:t>referida</w:t>
            </w:r>
            <w:r w:rsidR="00B208A1" w:rsidRPr="002F271B">
              <w:rPr>
                <w:rFonts w:ascii="Abadi" w:hAnsi="Abadi"/>
                <w:spacing w:val="36"/>
                <w:sz w:val="21"/>
                <w:szCs w:val="21"/>
                <w:lang w:val="es-MX"/>
              </w:rPr>
              <w:t xml:space="preserve"> </w:t>
            </w:r>
            <w:r w:rsidR="00B208A1" w:rsidRPr="002F271B">
              <w:rPr>
                <w:rFonts w:ascii="Abadi" w:hAnsi="Abadi"/>
                <w:sz w:val="21"/>
                <w:szCs w:val="21"/>
                <w:lang w:val="es-MX"/>
              </w:rPr>
              <w:t>constancia</w:t>
            </w:r>
            <w:r w:rsidR="00B208A1" w:rsidRPr="002F271B">
              <w:rPr>
                <w:rFonts w:ascii="Abadi" w:hAnsi="Abadi"/>
                <w:spacing w:val="36"/>
                <w:sz w:val="21"/>
                <w:szCs w:val="21"/>
                <w:lang w:val="es-MX"/>
              </w:rPr>
              <w:t xml:space="preserve"> </w:t>
            </w:r>
            <w:r w:rsidR="00B208A1" w:rsidRPr="002F271B">
              <w:rPr>
                <w:rFonts w:ascii="Abadi" w:hAnsi="Abadi"/>
                <w:spacing w:val="-5"/>
                <w:sz w:val="21"/>
                <w:szCs w:val="21"/>
                <w:lang w:val="es-MX"/>
              </w:rPr>
              <w:t xml:space="preserve">se </w:t>
            </w:r>
            <w:r w:rsidR="0048475E" w:rsidRPr="002F271B">
              <w:rPr>
                <w:rFonts w:ascii="Abadi" w:hAnsi="Abadi"/>
                <w:sz w:val="21"/>
                <w:szCs w:val="21"/>
                <w:lang w:val="es-MX"/>
              </w:rPr>
              <w:t>notificará</w:t>
            </w:r>
            <w:r w:rsidR="0048475E" w:rsidRPr="002F271B">
              <w:rPr>
                <w:rFonts w:ascii="Abadi" w:hAnsi="Abadi"/>
                <w:spacing w:val="-8"/>
                <w:sz w:val="21"/>
                <w:szCs w:val="21"/>
                <w:lang w:val="es-MX"/>
              </w:rPr>
              <w:t xml:space="preserve"> </w:t>
            </w:r>
            <w:r w:rsidR="0048475E" w:rsidRPr="002F271B">
              <w:rPr>
                <w:rFonts w:ascii="Abadi" w:hAnsi="Abadi"/>
                <w:sz w:val="21"/>
                <w:szCs w:val="21"/>
                <w:lang w:val="es-MX"/>
              </w:rPr>
              <w:t>al</w:t>
            </w:r>
            <w:r w:rsidR="0048475E" w:rsidRPr="002F271B">
              <w:rPr>
                <w:rFonts w:ascii="Abadi" w:hAnsi="Abadi"/>
                <w:spacing w:val="-7"/>
                <w:sz w:val="21"/>
                <w:szCs w:val="21"/>
                <w:lang w:val="es-MX"/>
              </w:rPr>
              <w:t xml:space="preserve"> </w:t>
            </w:r>
            <w:r w:rsidR="0048475E" w:rsidRPr="002F271B">
              <w:rPr>
                <w:rFonts w:ascii="Abadi" w:hAnsi="Abadi"/>
                <w:sz w:val="21"/>
                <w:szCs w:val="21"/>
                <w:lang w:val="es-MX"/>
              </w:rPr>
              <w:t>Congreso</w:t>
            </w:r>
            <w:r w:rsidR="0048475E" w:rsidRPr="002F271B">
              <w:rPr>
                <w:rFonts w:ascii="Abadi" w:hAnsi="Abadi"/>
                <w:spacing w:val="-8"/>
                <w:sz w:val="21"/>
                <w:szCs w:val="21"/>
                <w:lang w:val="es-MX"/>
              </w:rPr>
              <w:t xml:space="preserve"> </w:t>
            </w:r>
            <w:r w:rsidR="0048475E" w:rsidRPr="002F271B">
              <w:rPr>
                <w:rFonts w:ascii="Abadi" w:hAnsi="Abadi"/>
                <w:sz w:val="21"/>
                <w:szCs w:val="21"/>
                <w:lang w:val="es-MX"/>
              </w:rPr>
              <w:t>del</w:t>
            </w:r>
            <w:r w:rsidR="0048475E" w:rsidRPr="002F271B">
              <w:rPr>
                <w:rFonts w:ascii="Abadi" w:hAnsi="Abadi"/>
                <w:spacing w:val="-5"/>
                <w:sz w:val="21"/>
                <w:szCs w:val="21"/>
                <w:lang w:val="es-MX"/>
              </w:rPr>
              <w:t xml:space="preserve"> </w:t>
            </w:r>
            <w:r w:rsidR="0048475E" w:rsidRPr="002F271B">
              <w:rPr>
                <w:rFonts w:ascii="Abadi" w:hAnsi="Abadi"/>
                <w:spacing w:val="-2"/>
                <w:sz w:val="21"/>
                <w:szCs w:val="21"/>
                <w:lang w:val="es-MX"/>
              </w:rPr>
              <w:t>Estado.</w:t>
            </w:r>
          </w:p>
          <w:p w14:paraId="1B71D172" w14:textId="77777777" w:rsidR="0048475E" w:rsidRPr="002F271B" w:rsidRDefault="0048475E" w:rsidP="00326608">
            <w:pPr>
              <w:pStyle w:val="TableParagraph"/>
              <w:ind w:left="107"/>
              <w:jc w:val="both"/>
              <w:rPr>
                <w:rFonts w:ascii="Abadi" w:hAnsi="Abadi"/>
                <w:spacing w:val="-2"/>
                <w:sz w:val="21"/>
                <w:szCs w:val="21"/>
                <w:lang w:val="es-MX"/>
              </w:rPr>
            </w:pPr>
          </w:p>
          <w:p w14:paraId="68234668" w14:textId="7E856866" w:rsidR="0048475E" w:rsidRPr="002F271B" w:rsidRDefault="00DD6C05" w:rsidP="00326608">
            <w:pPr>
              <w:pStyle w:val="TableParagraph"/>
              <w:ind w:left="107"/>
              <w:jc w:val="both"/>
              <w:rPr>
                <w:rFonts w:ascii="Abadi" w:hAnsi="Abadi"/>
                <w:spacing w:val="-5"/>
                <w:sz w:val="21"/>
                <w:szCs w:val="21"/>
                <w:lang w:val="es-MX"/>
              </w:rPr>
            </w:pPr>
            <w:r w:rsidRPr="002F271B">
              <w:rPr>
                <w:rFonts w:ascii="Abadi" w:hAnsi="Abadi"/>
                <w:sz w:val="21"/>
                <w:szCs w:val="21"/>
                <w:lang w:val="es-MX"/>
              </w:rPr>
              <w:t>(REFORMADO,</w:t>
            </w:r>
            <w:r w:rsidRPr="002F271B">
              <w:rPr>
                <w:rFonts w:ascii="Abadi" w:hAnsi="Abadi"/>
                <w:spacing w:val="-5"/>
                <w:sz w:val="21"/>
                <w:szCs w:val="21"/>
                <w:lang w:val="es-MX"/>
              </w:rPr>
              <w:t xml:space="preserve"> </w:t>
            </w:r>
            <w:r w:rsidRPr="002F271B">
              <w:rPr>
                <w:rFonts w:ascii="Abadi" w:hAnsi="Abadi"/>
                <w:sz w:val="21"/>
                <w:szCs w:val="21"/>
                <w:lang w:val="es-MX"/>
              </w:rPr>
              <w:t>P.O.</w:t>
            </w:r>
            <w:r w:rsidRPr="002F271B">
              <w:rPr>
                <w:rFonts w:ascii="Abadi" w:hAnsi="Abadi"/>
                <w:spacing w:val="-5"/>
                <w:sz w:val="21"/>
                <w:szCs w:val="21"/>
                <w:lang w:val="es-MX"/>
              </w:rPr>
              <w:t xml:space="preserve"> </w:t>
            </w:r>
            <w:r w:rsidRPr="002F271B">
              <w:rPr>
                <w:rFonts w:ascii="Abadi" w:hAnsi="Abadi"/>
                <w:sz w:val="21"/>
                <w:szCs w:val="21"/>
                <w:lang w:val="es-MX"/>
              </w:rPr>
              <w:t>28</w:t>
            </w:r>
            <w:r w:rsidRPr="002F271B">
              <w:rPr>
                <w:rFonts w:ascii="Abadi" w:hAnsi="Abadi"/>
                <w:spacing w:val="-6"/>
                <w:sz w:val="21"/>
                <w:szCs w:val="21"/>
                <w:lang w:val="es-MX"/>
              </w:rPr>
              <w:t xml:space="preserve"> </w:t>
            </w:r>
            <w:r w:rsidRPr="002F271B">
              <w:rPr>
                <w:rFonts w:ascii="Abadi" w:hAnsi="Abadi"/>
                <w:sz w:val="21"/>
                <w:szCs w:val="21"/>
                <w:lang w:val="es-MX"/>
              </w:rPr>
              <w:t>DE</w:t>
            </w:r>
            <w:r w:rsidRPr="002F271B">
              <w:rPr>
                <w:rFonts w:ascii="Abadi" w:hAnsi="Abadi"/>
                <w:spacing w:val="-4"/>
                <w:sz w:val="21"/>
                <w:szCs w:val="21"/>
                <w:lang w:val="es-MX"/>
              </w:rPr>
              <w:t xml:space="preserve"> </w:t>
            </w:r>
            <w:r w:rsidRPr="002F271B">
              <w:rPr>
                <w:rFonts w:ascii="Abadi" w:hAnsi="Abadi"/>
                <w:sz w:val="21"/>
                <w:szCs w:val="21"/>
                <w:lang w:val="es-MX"/>
              </w:rPr>
              <w:t>OCTUBRE</w:t>
            </w:r>
            <w:r w:rsidRPr="002F271B">
              <w:rPr>
                <w:rFonts w:ascii="Abadi" w:hAnsi="Abadi"/>
                <w:spacing w:val="-3"/>
                <w:sz w:val="21"/>
                <w:szCs w:val="21"/>
                <w:lang w:val="es-MX"/>
              </w:rPr>
              <w:t xml:space="preserve"> </w:t>
            </w:r>
            <w:r w:rsidRPr="002F271B">
              <w:rPr>
                <w:rFonts w:ascii="Abadi" w:hAnsi="Abadi"/>
                <w:spacing w:val="-5"/>
                <w:sz w:val="21"/>
                <w:szCs w:val="21"/>
                <w:lang w:val="es-MX"/>
              </w:rPr>
              <w:t>DE 2020)</w:t>
            </w:r>
          </w:p>
          <w:p w14:paraId="1599ED34" w14:textId="77777777" w:rsidR="00DD6C05" w:rsidRPr="002F271B" w:rsidRDefault="00DD6C05" w:rsidP="00326608">
            <w:pPr>
              <w:pStyle w:val="TableParagraph"/>
              <w:ind w:left="107"/>
              <w:jc w:val="both"/>
              <w:rPr>
                <w:rFonts w:ascii="Abadi" w:hAnsi="Abadi"/>
                <w:spacing w:val="-5"/>
                <w:sz w:val="21"/>
                <w:szCs w:val="21"/>
                <w:lang w:val="es-MX"/>
              </w:rPr>
            </w:pPr>
          </w:p>
          <w:p w14:paraId="6B734788" w14:textId="50471BC9" w:rsidR="00DD6C05" w:rsidRPr="002F271B" w:rsidRDefault="006120FE" w:rsidP="00326608">
            <w:pPr>
              <w:pStyle w:val="TableParagraph"/>
              <w:ind w:left="107"/>
              <w:jc w:val="both"/>
              <w:rPr>
                <w:rFonts w:ascii="Abadi" w:hAnsi="Abadi"/>
                <w:sz w:val="21"/>
                <w:szCs w:val="21"/>
                <w:lang w:val="es-MX"/>
              </w:rPr>
            </w:pPr>
            <w:r w:rsidRPr="002F271B">
              <w:rPr>
                <w:rFonts w:ascii="Abadi" w:hAnsi="Abadi"/>
                <w:sz w:val="21"/>
                <w:szCs w:val="21"/>
                <w:lang w:val="es-MX"/>
              </w:rPr>
              <w:t>La</w:t>
            </w:r>
            <w:r w:rsidRPr="002F271B">
              <w:rPr>
                <w:rFonts w:ascii="Abadi" w:hAnsi="Abadi"/>
                <w:spacing w:val="14"/>
                <w:sz w:val="21"/>
                <w:szCs w:val="21"/>
                <w:lang w:val="es-MX"/>
              </w:rPr>
              <w:t xml:space="preserve"> </w:t>
            </w:r>
            <w:r w:rsidRPr="002F271B">
              <w:rPr>
                <w:rFonts w:ascii="Abadi" w:hAnsi="Abadi"/>
                <w:sz w:val="21"/>
                <w:szCs w:val="21"/>
                <w:lang w:val="es-MX"/>
              </w:rPr>
              <w:t>expedición</w:t>
            </w:r>
            <w:r w:rsidRPr="002F271B">
              <w:rPr>
                <w:rFonts w:ascii="Abadi" w:hAnsi="Abadi"/>
                <w:spacing w:val="14"/>
                <w:sz w:val="21"/>
                <w:szCs w:val="21"/>
                <w:lang w:val="es-MX"/>
              </w:rPr>
              <w:t xml:space="preserve"> </w:t>
            </w:r>
            <w:r w:rsidRPr="002F271B">
              <w:rPr>
                <w:rFonts w:ascii="Abadi" w:hAnsi="Abadi"/>
                <w:sz w:val="21"/>
                <w:szCs w:val="21"/>
                <w:lang w:val="es-MX"/>
              </w:rPr>
              <w:t>de</w:t>
            </w:r>
            <w:r w:rsidRPr="002F271B">
              <w:rPr>
                <w:rFonts w:ascii="Abadi" w:hAnsi="Abadi"/>
                <w:spacing w:val="14"/>
                <w:sz w:val="21"/>
                <w:szCs w:val="21"/>
                <w:lang w:val="es-MX"/>
              </w:rPr>
              <w:t xml:space="preserve"> </w:t>
            </w:r>
            <w:r w:rsidRPr="002F271B">
              <w:rPr>
                <w:rFonts w:ascii="Abadi" w:hAnsi="Abadi"/>
                <w:sz w:val="21"/>
                <w:szCs w:val="21"/>
                <w:lang w:val="es-MX"/>
              </w:rPr>
              <w:t>la</w:t>
            </w:r>
            <w:r w:rsidRPr="002F271B">
              <w:rPr>
                <w:rFonts w:ascii="Abadi" w:hAnsi="Abadi"/>
                <w:spacing w:val="14"/>
                <w:sz w:val="21"/>
                <w:szCs w:val="21"/>
                <w:lang w:val="es-MX"/>
              </w:rPr>
              <w:t xml:space="preserve"> </w:t>
            </w:r>
            <w:r w:rsidRPr="002F271B">
              <w:rPr>
                <w:rFonts w:ascii="Abadi" w:hAnsi="Abadi"/>
                <w:sz w:val="21"/>
                <w:szCs w:val="21"/>
                <w:lang w:val="es-MX"/>
              </w:rPr>
              <w:t>constancia</w:t>
            </w:r>
            <w:r w:rsidRPr="002F271B">
              <w:rPr>
                <w:rFonts w:ascii="Abadi" w:hAnsi="Abadi"/>
                <w:spacing w:val="14"/>
                <w:sz w:val="21"/>
                <w:szCs w:val="21"/>
                <w:lang w:val="es-MX"/>
              </w:rPr>
              <w:t xml:space="preserve"> </w:t>
            </w:r>
            <w:r w:rsidRPr="002F271B">
              <w:rPr>
                <w:rFonts w:ascii="Abadi" w:hAnsi="Abadi"/>
                <w:sz w:val="21"/>
                <w:szCs w:val="21"/>
                <w:lang w:val="es-MX"/>
              </w:rPr>
              <w:t>aludida</w:t>
            </w:r>
            <w:r w:rsidRPr="002F271B">
              <w:rPr>
                <w:rFonts w:ascii="Abadi" w:hAnsi="Abadi"/>
                <w:spacing w:val="14"/>
                <w:sz w:val="21"/>
                <w:szCs w:val="21"/>
                <w:lang w:val="es-MX"/>
              </w:rPr>
              <w:t xml:space="preserve"> </w:t>
            </w:r>
            <w:r w:rsidRPr="002F271B">
              <w:rPr>
                <w:rFonts w:ascii="Abadi" w:hAnsi="Abadi"/>
                <w:sz w:val="21"/>
                <w:szCs w:val="21"/>
                <w:lang w:val="es-MX"/>
              </w:rPr>
              <w:t>en</w:t>
            </w:r>
            <w:r w:rsidRPr="002F271B">
              <w:rPr>
                <w:rFonts w:ascii="Abadi" w:hAnsi="Abadi"/>
                <w:spacing w:val="14"/>
                <w:sz w:val="21"/>
                <w:szCs w:val="21"/>
                <w:lang w:val="es-MX"/>
              </w:rPr>
              <w:t xml:space="preserve"> </w:t>
            </w:r>
            <w:r w:rsidRPr="002F271B">
              <w:rPr>
                <w:rFonts w:ascii="Abadi" w:hAnsi="Abadi"/>
                <w:spacing w:val="-5"/>
                <w:sz w:val="21"/>
                <w:szCs w:val="21"/>
                <w:lang w:val="es-MX"/>
              </w:rPr>
              <w:t xml:space="preserve">el </w:t>
            </w:r>
            <w:r w:rsidR="0004170D" w:rsidRPr="002F271B">
              <w:rPr>
                <w:rFonts w:ascii="Abadi" w:hAnsi="Abadi"/>
                <w:sz w:val="21"/>
                <w:szCs w:val="21"/>
                <w:lang w:val="es-MX"/>
              </w:rPr>
              <w:t>presente</w:t>
            </w:r>
            <w:r w:rsidR="0004170D" w:rsidRPr="002F271B">
              <w:rPr>
                <w:rFonts w:ascii="Abadi" w:hAnsi="Abadi"/>
                <w:spacing w:val="78"/>
                <w:sz w:val="21"/>
                <w:szCs w:val="21"/>
                <w:lang w:val="es-MX"/>
              </w:rPr>
              <w:t xml:space="preserve"> </w:t>
            </w:r>
            <w:r w:rsidR="0004170D" w:rsidRPr="002F271B">
              <w:rPr>
                <w:rFonts w:ascii="Abadi" w:hAnsi="Abadi"/>
                <w:sz w:val="21"/>
                <w:szCs w:val="21"/>
                <w:lang w:val="es-MX"/>
              </w:rPr>
              <w:t>artículo</w:t>
            </w:r>
            <w:r w:rsidR="0004170D" w:rsidRPr="002F271B">
              <w:rPr>
                <w:rFonts w:ascii="Abadi" w:hAnsi="Abadi"/>
                <w:spacing w:val="50"/>
                <w:w w:val="150"/>
                <w:sz w:val="21"/>
                <w:szCs w:val="21"/>
                <w:lang w:val="es-MX"/>
              </w:rPr>
              <w:t xml:space="preserve"> </w:t>
            </w:r>
            <w:r w:rsidR="0004170D" w:rsidRPr="002F271B">
              <w:rPr>
                <w:rFonts w:ascii="Abadi" w:hAnsi="Abadi"/>
                <w:sz w:val="21"/>
                <w:szCs w:val="21"/>
                <w:lang w:val="es-MX"/>
              </w:rPr>
              <w:t>no</w:t>
            </w:r>
            <w:r w:rsidR="0004170D" w:rsidRPr="002F271B">
              <w:rPr>
                <w:rFonts w:ascii="Abadi" w:hAnsi="Abadi"/>
                <w:spacing w:val="77"/>
                <w:sz w:val="21"/>
                <w:szCs w:val="21"/>
                <w:lang w:val="es-MX"/>
              </w:rPr>
              <w:t xml:space="preserve"> </w:t>
            </w:r>
            <w:r w:rsidR="0004170D" w:rsidRPr="002F271B">
              <w:rPr>
                <w:rFonts w:ascii="Abadi" w:hAnsi="Abadi"/>
                <w:sz w:val="21"/>
                <w:szCs w:val="21"/>
                <w:lang w:val="es-MX"/>
              </w:rPr>
              <w:t>exime</w:t>
            </w:r>
            <w:r w:rsidR="0004170D" w:rsidRPr="002F271B">
              <w:rPr>
                <w:rFonts w:ascii="Abadi" w:hAnsi="Abadi"/>
                <w:spacing w:val="50"/>
                <w:w w:val="150"/>
                <w:sz w:val="21"/>
                <w:szCs w:val="21"/>
                <w:lang w:val="es-MX"/>
              </w:rPr>
              <w:t xml:space="preserve"> </w:t>
            </w:r>
            <w:r w:rsidR="0004170D" w:rsidRPr="002F271B">
              <w:rPr>
                <w:rFonts w:ascii="Abadi" w:hAnsi="Abadi"/>
                <w:sz w:val="21"/>
                <w:szCs w:val="21"/>
                <w:lang w:val="es-MX"/>
              </w:rPr>
              <w:t>a</w:t>
            </w:r>
            <w:r w:rsidR="0004170D" w:rsidRPr="002F271B">
              <w:rPr>
                <w:rFonts w:ascii="Abadi" w:hAnsi="Abadi"/>
                <w:spacing w:val="50"/>
                <w:w w:val="150"/>
                <w:sz w:val="21"/>
                <w:szCs w:val="21"/>
                <w:lang w:val="es-MX"/>
              </w:rPr>
              <w:t xml:space="preserve"> </w:t>
            </w:r>
            <w:r w:rsidR="0004170D" w:rsidRPr="002F271B">
              <w:rPr>
                <w:rFonts w:ascii="Abadi" w:hAnsi="Abadi"/>
                <w:sz w:val="21"/>
                <w:szCs w:val="21"/>
                <w:lang w:val="es-MX"/>
              </w:rPr>
              <w:t>la</w:t>
            </w:r>
            <w:r w:rsidR="0004170D" w:rsidRPr="002F271B">
              <w:rPr>
                <w:rFonts w:ascii="Abadi" w:hAnsi="Abadi"/>
                <w:spacing w:val="49"/>
                <w:w w:val="150"/>
                <w:sz w:val="21"/>
                <w:szCs w:val="21"/>
                <w:lang w:val="es-MX"/>
              </w:rPr>
              <w:t xml:space="preserve"> </w:t>
            </w:r>
            <w:r w:rsidR="0004170D" w:rsidRPr="002F271B">
              <w:rPr>
                <w:rFonts w:ascii="Abadi" w:hAnsi="Abadi"/>
                <w:spacing w:val="-2"/>
                <w:sz w:val="21"/>
                <w:szCs w:val="21"/>
                <w:lang w:val="es-MX"/>
              </w:rPr>
              <w:t xml:space="preserve">Auditoría </w:t>
            </w:r>
            <w:r w:rsidR="004D38DA" w:rsidRPr="002F271B">
              <w:rPr>
                <w:rFonts w:ascii="Abadi" w:hAnsi="Abadi"/>
                <w:sz w:val="21"/>
                <w:szCs w:val="21"/>
                <w:lang w:val="es-MX"/>
              </w:rPr>
              <w:t>Superior</w:t>
            </w:r>
            <w:r w:rsidR="004D38DA" w:rsidRPr="002F271B">
              <w:rPr>
                <w:rFonts w:ascii="Abadi" w:hAnsi="Abadi"/>
                <w:spacing w:val="21"/>
                <w:sz w:val="21"/>
                <w:szCs w:val="21"/>
                <w:lang w:val="es-MX"/>
              </w:rPr>
              <w:t xml:space="preserve"> </w:t>
            </w:r>
            <w:r w:rsidR="004D38DA" w:rsidRPr="002F271B">
              <w:rPr>
                <w:rFonts w:ascii="Abadi" w:hAnsi="Abadi"/>
                <w:sz w:val="21"/>
                <w:szCs w:val="21"/>
                <w:lang w:val="es-MX"/>
              </w:rPr>
              <w:t>para</w:t>
            </w:r>
            <w:r w:rsidR="004D38DA" w:rsidRPr="002F271B">
              <w:rPr>
                <w:rFonts w:ascii="Abadi" w:hAnsi="Abadi"/>
                <w:spacing w:val="18"/>
                <w:sz w:val="21"/>
                <w:szCs w:val="21"/>
                <w:lang w:val="es-MX"/>
              </w:rPr>
              <w:t xml:space="preserve"> </w:t>
            </w:r>
            <w:r w:rsidR="004D38DA" w:rsidRPr="002F271B">
              <w:rPr>
                <w:rFonts w:ascii="Abadi" w:hAnsi="Abadi"/>
                <w:sz w:val="21"/>
                <w:szCs w:val="21"/>
                <w:lang w:val="es-MX"/>
              </w:rPr>
              <w:t>promover</w:t>
            </w:r>
            <w:r w:rsidR="004D38DA" w:rsidRPr="002F271B">
              <w:rPr>
                <w:rFonts w:ascii="Abadi" w:hAnsi="Abadi"/>
                <w:spacing w:val="18"/>
                <w:sz w:val="21"/>
                <w:szCs w:val="21"/>
                <w:lang w:val="es-MX"/>
              </w:rPr>
              <w:t xml:space="preserve"> </w:t>
            </w:r>
            <w:r w:rsidR="004D38DA" w:rsidRPr="002F271B">
              <w:rPr>
                <w:rFonts w:ascii="Abadi" w:hAnsi="Abadi"/>
                <w:sz w:val="21"/>
                <w:szCs w:val="21"/>
                <w:lang w:val="es-MX"/>
              </w:rPr>
              <w:t>y</w:t>
            </w:r>
            <w:r w:rsidR="004D38DA" w:rsidRPr="002F271B">
              <w:rPr>
                <w:rFonts w:ascii="Abadi" w:hAnsi="Abadi"/>
                <w:spacing w:val="18"/>
                <w:sz w:val="21"/>
                <w:szCs w:val="21"/>
                <w:lang w:val="es-MX"/>
              </w:rPr>
              <w:t xml:space="preserve"> </w:t>
            </w:r>
            <w:r w:rsidR="004D38DA" w:rsidRPr="002F271B">
              <w:rPr>
                <w:rFonts w:ascii="Abadi" w:hAnsi="Abadi"/>
                <w:sz w:val="21"/>
                <w:szCs w:val="21"/>
                <w:lang w:val="es-MX"/>
              </w:rPr>
              <w:t>dar</w:t>
            </w:r>
            <w:r w:rsidR="004D38DA" w:rsidRPr="002F271B">
              <w:rPr>
                <w:rFonts w:ascii="Abadi" w:hAnsi="Abadi"/>
                <w:spacing w:val="19"/>
                <w:sz w:val="21"/>
                <w:szCs w:val="21"/>
                <w:lang w:val="es-MX"/>
              </w:rPr>
              <w:t xml:space="preserve"> </w:t>
            </w:r>
            <w:r w:rsidR="004D38DA" w:rsidRPr="002F271B">
              <w:rPr>
                <w:rFonts w:ascii="Abadi" w:hAnsi="Abadi"/>
                <w:sz w:val="21"/>
                <w:szCs w:val="21"/>
                <w:lang w:val="es-MX"/>
              </w:rPr>
              <w:t>seguimiento</w:t>
            </w:r>
            <w:r w:rsidR="004D38DA" w:rsidRPr="002F271B">
              <w:rPr>
                <w:rFonts w:ascii="Abadi" w:hAnsi="Abadi"/>
                <w:spacing w:val="18"/>
                <w:sz w:val="21"/>
                <w:szCs w:val="21"/>
                <w:lang w:val="es-MX"/>
              </w:rPr>
              <w:t xml:space="preserve"> </w:t>
            </w:r>
            <w:r w:rsidR="004D38DA" w:rsidRPr="002F271B">
              <w:rPr>
                <w:rFonts w:ascii="Abadi" w:hAnsi="Abadi"/>
                <w:spacing w:val="-10"/>
                <w:sz w:val="21"/>
                <w:szCs w:val="21"/>
                <w:lang w:val="es-MX"/>
              </w:rPr>
              <w:t xml:space="preserve">a </w:t>
            </w:r>
            <w:r w:rsidR="00E90585" w:rsidRPr="002F271B">
              <w:rPr>
                <w:rFonts w:ascii="Abadi" w:hAnsi="Abadi"/>
                <w:sz w:val="21"/>
                <w:szCs w:val="21"/>
                <w:lang w:val="es-MX"/>
              </w:rPr>
              <w:t>las</w:t>
            </w:r>
            <w:r w:rsidR="00E90585" w:rsidRPr="002F271B">
              <w:rPr>
                <w:rFonts w:ascii="Abadi" w:hAnsi="Abadi"/>
                <w:spacing w:val="-10"/>
                <w:sz w:val="21"/>
                <w:szCs w:val="21"/>
                <w:lang w:val="es-MX"/>
              </w:rPr>
              <w:t xml:space="preserve"> </w:t>
            </w:r>
            <w:r w:rsidR="00E90585" w:rsidRPr="002F271B">
              <w:rPr>
                <w:rFonts w:ascii="Abadi" w:hAnsi="Abadi"/>
                <w:sz w:val="21"/>
                <w:szCs w:val="21"/>
                <w:lang w:val="es-MX"/>
              </w:rPr>
              <w:t>responsabilidades</w:t>
            </w:r>
            <w:r w:rsidR="00E90585" w:rsidRPr="002F271B">
              <w:rPr>
                <w:rFonts w:ascii="Abadi" w:hAnsi="Abadi"/>
                <w:spacing w:val="-10"/>
                <w:sz w:val="21"/>
                <w:szCs w:val="21"/>
                <w:lang w:val="es-MX"/>
              </w:rPr>
              <w:t xml:space="preserve"> </w:t>
            </w:r>
            <w:r w:rsidR="00E90585" w:rsidRPr="002F271B">
              <w:rPr>
                <w:rFonts w:ascii="Abadi" w:hAnsi="Abadi"/>
                <w:sz w:val="21"/>
                <w:szCs w:val="21"/>
                <w:lang w:val="es-MX"/>
              </w:rPr>
              <w:t>a</w:t>
            </w:r>
            <w:r w:rsidR="00E90585" w:rsidRPr="002F271B">
              <w:rPr>
                <w:rFonts w:ascii="Abadi" w:hAnsi="Abadi"/>
                <w:spacing w:val="-14"/>
                <w:sz w:val="21"/>
                <w:szCs w:val="21"/>
                <w:lang w:val="es-MX"/>
              </w:rPr>
              <w:t xml:space="preserve"> </w:t>
            </w:r>
            <w:r w:rsidR="00E90585" w:rsidRPr="002F271B">
              <w:rPr>
                <w:rFonts w:ascii="Abadi" w:hAnsi="Abadi"/>
                <w:sz w:val="21"/>
                <w:szCs w:val="21"/>
                <w:lang w:val="es-MX"/>
              </w:rPr>
              <w:t>que</w:t>
            </w:r>
            <w:r w:rsidR="00E90585" w:rsidRPr="002F271B">
              <w:rPr>
                <w:rFonts w:ascii="Abadi" w:hAnsi="Abadi"/>
                <w:spacing w:val="-10"/>
                <w:sz w:val="21"/>
                <w:szCs w:val="21"/>
                <w:lang w:val="es-MX"/>
              </w:rPr>
              <w:t xml:space="preserve"> </w:t>
            </w:r>
            <w:r w:rsidR="00E90585" w:rsidRPr="002F271B">
              <w:rPr>
                <w:rFonts w:ascii="Abadi" w:hAnsi="Abadi"/>
                <w:sz w:val="21"/>
                <w:szCs w:val="21"/>
                <w:lang w:val="es-MX"/>
              </w:rPr>
              <w:t>hubiere</w:t>
            </w:r>
            <w:r w:rsidR="00E90585" w:rsidRPr="002F271B">
              <w:rPr>
                <w:rFonts w:ascii="Abadi" w:hAnsi="Abadi"/>
                <w:spacing w:val="-11"/>
                <w:sz w:val="21"/>
                <w:szCs w:val="21"/>
                <w:lang w:val="es-MX"/>
              </w:rPr>
              <w:t xml:space="preserve"> </w:t>
            </w:r>
            <w:r w:rsidR="00E90585" w:rsidRPr="002F271B">
              <w:rPr>
                <w:rFonts w:ascii="Abadi" w:hAnsi="Abadi"/>
                <w:sz w:val="21"/>
                <w:szCs w:val="21"/>
                <w:lang w:val="es-MX"/>
              </w:rPr>
              <w:t>lugar</w:t>
            </w:r>
            <w:r w:rsidR="00E90585" w:rsidRPr="002F271B">
              <w:rPr>
                <w:rFonts w:ascii="Abadi" w:hAnsi="Abadi"/>
                <w:spacing w:val="-11"/>
                <w:sz w:val="21"/>
                <w:szCs w:val="21"/>
                <w:lang w:val="es-MX"/>
              </w:rPr>
              <w:t xml:space="preserve"> </w:t>
            </w:r>
            <w:r w:rsidR="00E90585" w:rsidRPr="002F271B">
              <w:rPr>
                <w:rFonts w:ascii="Abadi" w:hAnsi="Abadi"/>
                <w:spacing w:val="-5"/>
                <w:sz w:val="21"/>
                <w:szCs w:val="21"/>
                <w:lang w:val="es-MX"/>
              </w:rPr>
              <w:t xml:space="preserve">con </w:t>
            </w:r>
            <w:r w:rsidR="001B0C41" w:rsidRPr="002F271B">
              <w:rPr>
                <w:rFonts w:ascii="Abadi" w:hAnsi="Abadi"/>
                <w:sz w:val="21"/>
                <w:szCs w:val="21"/>
                <w:lang w:val="es-MX"/>
              </w:rPr>
              <w:t>motivo</w:t>
            </w:r>
            <w:r w:rsidR="001B0C41" w:rsidRPr="002F271B">
              <w:rPr>
                <w:rFonts w:ascii="Abadi" w:hAnsi="Abadi"/>
                <w:spacing w:val="-6"/>
                <w:sz w:val="21"/>
                <w:szCs w:val="21"/>
                <w:lang w:val="es-MX"/>
              </w:rPr>
              <w:t xml:space="preserve"> </w:t>
            </w:r>
            <w:r w:rsidR="001B0C41" w:rsidRPr="002F271B">
              <w:rPr>
                <w:rFonts w:ascii="Abadi" w:hAnsi="Abadi"/>
                <w:sz w:val="21"/>
                <w:szCs w:val="21"/>
                <w:lang w:val="es-MX"/>
              </w:rPr>
              <w:t>del</w:t>
            </w:r>
            <w:r w:rsidR="001B0C41" w:rsidRPr="002F271B">
              <w:rPr>
                <w:rFonts w:ascii="Abadi" w:hAnsi="Abadi"/>
                <w:spacing w:val="-5"/>
                <w:sz w:val="21"/>
                <w:szCs w:val="21"/>
                <w:lang w:val="es-MX"/>
              </w:rPr>
              <w:t xml:space="preserve"> </w:t>
            </w:r>
            <w:r w:rsidR="001B0C41" w:rsidRPr="002F271B">
              <w:rPr>
                <w:rFonts w:ascii="Abadi" w:hAnsi="Abadi"/>
                <w:sz w:val="21"/>
                <w:szCs w:val="21"/>
                <w:lang w:val="es-MX"/>
              </w:rPr>
              <w:t>acuerdo</w:t>
            </w:r>
            <w:r w:rsidR="001B0C41" w:rsidRPr="002F271B">
              <w:rPr>
                <w:rFonts w:ascii="Abadi" w:hAnsi="Abadi"/>
                <w:spacing w:val="-5"/>
                <w:sz w:val="21"/>
                <w:szCs w:val="21"/>
                <w:lang w:val="es-MX"/>
              </w:rPr>
              <w:t xml:space="preserve"> </w:t>
            </w:r>
            <w:r w:rsidR="001B0C41" w:rsidRPr="002F271B">
              <w:rPr>
                <w:rFonts w:ascii="Abadi" w:hAnsi="Abadi"/>
                <w:spacing w:val="-2"/>
                <w:sz w:val="21"/>
                <w:szCs w:val="21"/>
                <w:lang w:val="es-MX"/>
              </w:rPr>
              <w:lastRenderedPageBreak/>
              <w:t>correspondiente.</w:t>
            </w:r>
          </w:p>
          <w:p w14:paraId="4C4FBD72" w14:textId="219680A2" w:rsidR="00A87428" w:rsidRPr="002F271B" w:rsidRDefault="00A87428" w:rsidP="00E65C6A">
            <w:pPr>
              <w:pStyle w:val="TableParagraph"/>
              <w:spacing w:before="1"/>
              <w:rPr>
                <w:rFonts w:ascii="Abadi" w:hAnsi="Abadi"/>
                <w:sz w:val="21"/>
                <w:szCs w:val="21"/>
                <w:lang w:val="es-MX"/>
              </w:rPr>
            </w:pPr>
          </w:p>
        </w:tc>
        <w:tc>
          <w:tcPr>
            <w:tcW w:w="2121" w:type="dxa"/>
          </w:tcPr>
          <w:p w14:paraId="14B4FFD2" w14:textId="77777777" w:rsidR="00ED0F47" w:rsidRPr="002F271B" w:rsidRDefault="00792A7E" w:rsidP="00792A7E">
            <w:pPr>
              <w:pStyle w:val="TableParagraph"/>
              <w:spacing w:before="10"/>
              <w:jc w:val="right"/>
              <w:rPr>
                <w:rFonts w:ascii="Abadi" w:hAnsi="Abadi"/>
                <w:b/>
                <w:i/>
                <w:color w:val="3A3A3A"/>
                <w:spacing w:val="-2"/>
                <w:sz w:val="21"/>
                <w:szCs w:val="21"/>
                <w:lang w:val="es-MX"/>
              </w:rPr>
            </w:pPr>
            <w:r w:rsidRPr="002F271B">
              <w:rPr>
                <w:rFonts w:ascii="Abadi" w:hAnsi="Abadi"/>
                <w:b/>
                <w:i/>
                <w:color w:val="3A3A3A"/>
                <w:sz w:val="21"/>
                <w:szCs w:val="21"/>
                <w:lang w:val="es-MX"/>
              </w:rPr>
              <w:lastRenderedPageBreak/>
              <w:t>Atención</w:t>
            </w:r>
            <w:r w:rsidRPr="002F271B">
              <w:rPr>
                <w:rFonts w:ascii="Abadi" w:hAnsi="Abadi"/>
                <w:b/>
                <w:i/>
                <w:color w:val="3A3A3A"/>
                <w:spacing w:val="-3"/>
                <w:sz w:val="21"/>
                <w:szCs w:val="21"/>
                <w:lang w:val="es-MX"/>
              </w:rPr>
              <w:t xml:space="preserve"> </w:t>
            </w:r>
            <w:r w:rsidRPr="002F271B">
              <w:rPr>
                <w:rFonts w:ascii="Abadi" w:hAnsi="Abadi"/>
                <w:b/>
                <w:i/>
                <w:color w:val="3A3A3A"/>
                <w:sz w:val="21"/>
                <w:szCs w:val="21"/>
                <w:lang w:val="es-MX"/>
              </w:rPr>
              <w:t>de</w:t>
            </w:r>
            <w:r w:rsidRPr="002F271B">
              <w:rPr>
                <w:rFonts w:ascii="Abadi" w:hAnsi="Abadi"/>
                <w:b/>
                <w:i/>
                <w:color w:val="3A3A3A"/>
                <w:spacing w:val="-2"/>
                <w:sz w:val="21"/>
                <w:szCs w:val="21"/>
                <w:lang w:val="es-MX"/>
              </w:rPr>
              <w:t xml:space="preserve"> recomendaciones</w:t>
            </w:r>
          </w:p>
          <w:p w14:paraId="2E050F36" w14:textId="77777777" w:rsidR="00792A7E" w:rsidRPr="002F271B" w:rsidRDefault="00792A7E" w:rsidP="00792A7E">
            <w:pPr>
              <w:pStyle w:val="TableParagraph"/>
              <w:spacing w:before="10"/>
              <w:jc w:val="right"/>
              <w:rPr>
                <w:rFonts w:ascii="Abadi" w:hAnsi="Abadi"/>
                <w:b/>
                <w:i/>
                <w:color w:val="3A3A3A"/>
                <w:spacing w:val="-2"/>
                <w:sz w:val="21"/>
                <w:szCs w:val="21"/>
                <w:lang w:val="es-MX"/>
              </w:rPr>
            </w:pPr>
          </w:p>
          <w:p w14:paraId="65D445C4" w14:textId="77777777" w:rsidR="00BF45EF" w:rsidRPr="002F271B" w:rsidRDefault="001C601F" w:rsidP="00BF45EF">
            <w:pPr>
              <w:pStyle w:val="TableParagraph"/>
              <w:spacing w:before="2"/>
              <w:ind w:left="108" w:right="91"/>
              <w:jc w:val="both"/>
              <w:rPr>
                <w:rFonts w:ascii="Abadi" w:hAnsi="Abadi"/>
                <w:color w:val="3A3A3A"/>
                <w:sz w:val="21"/>
                <w:szCs w:val="21"/>
                <w:lang w:val="es-MX"/>
              </w:rPr>
            </w:pPr>
            <w:r w:rsidRPr="002F271B">
              <w:rPr>
                <w:rFonts w:ascii="Abadi" w:hAnsi="Abadi"/>
                <w:b/>
                <w:color w:val="3A3A3A"/>
                <w:spacing w:val="-2"/>
                <w:sz w:val="21"/>
                <w:szCs w:val="21"/>
                <w:lang w:val="es-MX"/>
              </w:rPr>
              <w:t>Artículo</w:t>
            </w:r>
            <w:r w:rsidRPr="002F271B">
              <w:rPr>
                <w:rFonts w:ascii="Abadi" w:hAnsi="Abadi"/>
                <w:b/>
                <w:color w:val="3A3A3A"/>
                <w:sz w:val="21"/>
                <w:szCs w:val="21"/>
                <w:lang w:val="es-MX"/>
              </w:rPr>
              <w:tab/>
            </w:r>
            <w:r w:rsidRPr="002F271B">
              <w:rPr>
                <w:rFonts w:ascii="Abadi" w:hAnsi="Abadi"/>
                <w:b/>
                <w:color w:val="3A3A3A"/>
                <w:spacing w:val="-4"/>
                <w:sz w:val="21"/>
                <w:szCs w:val="21"/>
                <w:lang w:val="es-MX"/>
              </w:rPr>
              <w:t>66.</w:t>
            </w:r>
            <w:r w:rsidRPr="002F271B">
              <w:rPr>
                <w:rFonts w:ascii="Abadi" w:hAnsi="Abadi"/>
                <w:b/>
                <w:color w:val="3A3A3A"/>
                <w:sz w:val="21"/>
                <w:szCs w:val="21"/>
                <w:lang w:val="es-MX"/>
              </w:rPr>
              <w:t xml:space="preserve"> </w:t>
            </w:r>
            <w:r w:rsidRPr="002F271B">
              <w:rPr>
                <w:rFonts w:ascii="Abadi" w:hAnsi="Abadi"/>
                <w:color w:val="3A3A3A"/>
                <w:spacing w:val="-2"/>
                <w:sz w:val="21"/>
                <w:szCs w:val="21"/>
                <w:lang w:val="es-MX"/>
              </w:rPr>
              <w:t>Tratándose</w:t>
            </w:r>
            <w:r w:rsidRPr="002F271B">
              <w:rPr>
                <w:rFonts w:ascii="Abadi" w:hAnsi="Abadi"/>
                <w:color w:val="3A3A3A"/>
                <w:sz w:val="21"/>
                <w:szCs w:val="21"/>
                <w:lang w:val="es-MX"/>
              </w:rPr>
              <w:tab/>
            </w:r>
            <w:r w:rsidRPr="002F271B">
              <w:rPr>
                <w:rFonts w:ascii="Abadi" w:hAnsi="Abadi"/>
                <w:color w:val="3A3A3A"/>
                <w:spacing w:val="-6"/>
                <w:sz w:val="21"/>
                <w:szCs w:val="21"/>
                <w:lang w:val="es-MX"/>
              </w:rPr>
              <w:t xml:space="preserve">de </w:t>
            </w:r>
            <w:r w:rsidRPr="002F271B">
              <w:rPr>
                <w:rFonts w:ascii="Abadi" w:hAnsi="Abadi"/>
                <w:color w:val="3A3A3A"/>
                <w:spacing w:val="-2"/>
                <w:sz w:val="21"/>
                <w:szCs w:val="21"/>
                <w:lang w:val="es-MX"/>
              </w:rPr>
              <w:t>recomendaciones,</w:t>
            </w:r>
            <w:r w:rsidRPr="002F271B">
              <w:rPr>
                <w:rFonts w:ascii="Abadi" w:hAnsi="Abadi"/>
                <w:color w:val="3A3A3A"/>
                <w:sz w:val="21"/>
                <w:szCs w:val="21"/>
                <w:lang w:val="es-MX"/>
              </w:rPr>
              <w:t xml:space="preserve"> </w:t>
            </w:r>
            <w:r w:rsidRPr="002F271B">
              <w:rPr>
                <w:rFonts w:ascii="Abadi" w:hAnsi="Abadi"/>
                <w:color w:val="3A3A3A"/>
                <w:spacing w:val="-5"/>
                <w:sz w:val="21"/>
                <w:szCs w:val="21"/>
                <w:lang w:val="es-MX"/>
              </w:rPr>
              <w:t>el</w:t>
            </w:r>
            <w:r w:rsidRPr="002F271B">
              <w:rPr>
                <w:rFonts w:ascii="Abadi" w:hAnsi="Abadi"/>
                <w:color w:val="3A3A3A"/>
                <w:sz w:val="21"/>
                <w:szCs w:val="21"/>
                <w:lang w:val="es-MX"/>
              </w:rPr>
              <w:t xml:space="preserve"> </w:t>
            </w:r>
            <w:r w:rsidRPr="002F271B">
              <w:rPr>
                <w:rFonts w:ascii="Abadi" w:hAnsi="Abadi"/>
                <w:color w:val="3A3A3A"/>
                <w:spacing w:val="-2"/>
                <w:sz w:val="21"/>
                <w:szCs w:val="21"/>
                <w:lang w:val="es-MX"/>
              </w:rPr>
              <w:t>sujeto</w:t>
            </w:r>
            <w:r w:rsidRPr="002F271B">
              <w:rPr>
                <w:rFonts w:ascii="Abadi" w:hAnsi="Abadi"/>
                <w:color w:val="3A3A3A"/>
                <w:sz w:val="21"/>
                <w:szCs w:val="21"/>
                <w:lang w:val="es-MX"/>
              </w:rPr>
              <w:tab/>
            </w:r>
            <w:r w:rsidRPr="002F271B">
              <w:rPr>
                <w:rFonts w:ascii="Abadi" w:hAnsi="Abadi"/>
                <w:color w:val="3A3A3A"/>
                <w:spacing w:val="-66"/>
                <w:sz w:val="21"/>
                <w:szCs w:val="21"/>
                <w:lang w:val="es-MX"/>
              </w:rPr>
              <w:t xml:space="preserve"> </w:t>
            </w:r>
            <w:r w:rsidRPr="002F271B">
              <w:rPr>
                <w:rFonts w:ascii="Abadi" w:hAnsi="Abadi"/>
                <w:color w:val="3A3A3A"/>
                <w:spacing w:val="-6"/>
                <w:sz w:val="21"/>
                <w:szCs w:val="21"/>
                <w:lang w:val="es-MX"/>
              </w:rPr>
              <w:t xml:space="preserve">de </w:t>
            </w:r>
            <w:r w:rsidR="00BF45EF" w:rsidRPr="002F271B">
              <w:rPr>
                <w:rFonts w:ascii="Abadi" w:hAnsi="Abadi"/>
                <w:color w:val="3A3A3A"/>
                <w:sz w:val="21"/>
                <w:szCs w:val="21"/>
                <w:lang w:val="es-MX"/>
              </w:rPr>
              <w:t>fiscalización</w:t>
            </w:r>
            <w:r w:rsidR="00BF45EF" w:rsidRPr="002F271B">
              <w:rPr>
                <w:rFonts w:ascii="Abadi" w:hAnsi="Abadi"/>
                <w:color w:val="3A3A3A"/>
                <w:spacing w:val="-8"/>
                <w:sz w:val="21"/>
                <w:szCs w:val="21"/>
                <w:lang w:val="es-MX"/>
              </w:rPr>
              <w:t xml:space="preserve"> </w:t>
            </w:r>
            <w:r w:rsidR="00BF45EF" w:rsidRPr="002F271B">
              <w:rPr>
                <w:rFonts w:ascii="Abadi" w:hAnsi="Abadi"/>
                <w:color w:val="3A3A3A"/>
                <w:sz w:val="21"/>
                <w:szCs w:val="21"/>
                <w:lang w:val="es-MX"/>
              </w:rPr>
              <w:t>presentará</w:t>
            </w:r>
            <w:r w:rsidR="00BF45EF" w:rsidRPr="002F271B">
              <w:rPr>
                <w:rFonts w:ascii="Abadi" w:hAnsi="Abadi"/>
                <w:color w:val="3A3A3A"/>
                <w:spacing w:val="-5"/>
                <w:sz w:val="21"/>
                <w:szCs w:val="21"/>
                <w:lang w:val="es-MX"/>
              </w:rPr>
              <w:t xml:space="preserve"> </w:t>
            </w:r>
            <w:r w:rsidR="00BF45EF" w:rsidRPr="002F271B">
              <w:rPr>
                <w:rFonts w:ascii="Abadi" w:hAnsi="Abadi"/>
                <w:color w:val="3A3A3A"/>
                <w:sz w:val="21"/>
                <w:szCs w:val="21"/>
                <w:lang w:val="es-MX"/>
              </w:rPr>
              <w:t>un</w:t>
            </w:r>
            <w:r w:rsidR="00BF45EF" w:rsidRPr="002F271B">
              <w:rPr>
                <w:rFonts w:ascii="Abadi" w:hAnsi="Abadi"/>
                <w:color w:val="3A3A3A"/>
                <w:spacing w:val="-6"/>
                <w:sz w:val="21"/>
                <w:szCs w:val="21"/>
                <w:lang w:val="es-MX"/>
              </w:rPr>
              <w:t xml:space="preserve"> </w:t>
            </w:r>
            <w:r w:rsidR="00BF45EF" w:rsidRPr="002F271B">
              <w:rPr>
                <w:rFonts w:ascii="Abadi" w:hAnsi="Abadi"/>
                <w:color w:val="3A3A3A"/>
                <w:sz w:val="21"/>
                <w:szCs w:val="21"/>
                <w:lang w:val="es-MX"/>
              </w:rPr>
              <w:t>plan</w:t>
            </w:r>
            <w:r w:rsidR="00BF45EF" w:rsidRPr="002F271B">
              <w:rPr>
                <w:rFonts w:ascii="Abadi" w:hAnsi="Abadi"/>
                <w:color w:val="3A3A3A"/>
                <w:spacing w:val="-6"/>
                <w:sz w:val="21"/>
                <w:szCs w:val="21"/>
                <w:lang w:val="es-MX"/>
              </w:rPr>
              <w:t xml:space="preserve"> </w:t>
            </w:r>
            <w:r w:rsidR="00BF45EF" w:rsidRPr="002F271B">
              <w:rPr>
                <w:rFonts w:ascii="Abadi" w:hAnsi="Abadi"/>
                <w:color w:val="3A3A3A"/>
                <w:sz w:val="21"/>
                <w:szCs w:val="21"/>
                <w:lang w:val="es-MX"/>
              </w:rPr>
              <w:t>de</w:t>
            </w:r>
            <w:r w:rsidR="00BF45EF" w:rsidRPr="002F271B">
              <w:rPr>
                <w:rFonts w:ascii="Abadi" w:hAnsi="Abadi"/>
                <w:color w:val="3A3A3A"/>
                <w:spacing w:val="-6"/>
                <w:sz w:val="21"/>
                <w:szCs w:val="21"/>
                <w:lang w:val="es-MX"/>
              </w:rPr>
              <w:t xml:space="preserve"> </w:t>
            </w:r>
            <w:r w:rsidR="00BF45EF" w:rsidRPr="002F271B">
              <w:rPr>
                <w:rFonts w:ascii="Abadi" w:hAnsi="Abadi"/>
                <w:color w:val="3A3A3A"/>
                <w:sz w:val="21"/>
                <w:szCs w:val="21"/>
                <w:lang w:val="es-MX"/>
              </w:rPr>
              <w:t>acción para su atención dentro del plazo de cuarenta</w:t>
            </w:r>
            <w:r w:rsidR="00BF45EF" w:rsidRPr="002F271B">
              <w:rPr>
                <w:rFonts w:ascii="Abadi" w:hAnsi="Abadi"/>
                <w:color w:val="3A3A3A"/>
                <w:spacing w:val="-11"/>
                <w:sz w:val="21"/>
                <w:szCs w:val="21"/>
                <w:lang w:val="es-MX"/>
              </w:rPr>
              <w:t xml:space="preserve"> </w:t>
            </w:r>
            <w:r w:rsidR="00BF45EF" w:rsidRPr="002F271B">
              <w:rPr>
                <w:rFonts w:ascii="Abadi" w:hAnsi="Abadi"/>
                <w:color w:val="3A3A3A"/>
                <w:sz w:val="21"/>
                <w:szCs w:val="21"/>
                <w:lang w:val="es-MX"/>
              </w:rPr>
              <w:t>y</w:t>
            </w:r>
            <w:r w:rsidR="00BF45EF" w:rsidRPr="002F271B">
              <w:rPr>
                <w:rFonts w:ascii="Abadi" w:hAnsi="Abadi"/>
                <w:color w:val="3A3A3A"/>
                <w:spacing w:val="-13"/>
                <w:sz w:val="21"/>
                <w:szCs w:val="21"/>
                <w:lang w:val="es-MX"/>
              </w:rPr>
              <w:t xml:space="preserve"> </w:t>
            </w:r>
            <w:r w:rsidR="00BF45EF" w:rsidRPr="002F271B">
              <w:rPr>
                <w:rFonts w:ascii="Abadi" w:hAnsi="Abadi"/>
                <w:color w:val="3A3A3A"/>
                <w:sz w:val="21"/>
                <w:szCs w:val="21"/>
                <w:lang w:val="es-MX"/>
              </w:rPr>
              <w:t>cinco</w:t>
            </w:r>
            <w:r w:rsidR="00BF45EF" w:rsidRPr="002F271B">
              <w:rPr>
                <w:rFonts w:ascii="Abadi" w:hAnsi="Abadi"/>
                <w:color w:val="3A3A3A"/>
                <w:spacing w:val="-12"/>
                <w:sz w:val="21"/>
                <w:szCs w:val="21"/>
                <w:lang w:val="es-MX"/>
              </w:rPr>
              <w:t xml:space="preserve"> </w:t>
            </w:r>
            <w:r w:rsidR="00BF45EF" w:rsidRPr="002F271B">
              <w:rPr>
                <w:rFonts w:ascii="Abadi" w:hAnsi="Abadi"/>
                <w:color w:val="3A3A3A"/>
                <w:sz w:val="21"/>
                <w:szCs w:val="21"/>
                <w:lang w:val="es-MX"/>
              </w:rPr>
              <w:t>días</w:t>
            </w:r>
            <w:r w:rsidR="00BF45EF" w:rsidRPr="002F271B">
              <w:rPr>
                <w:rFonts w:ascii="Abadi" w:hAnsi="Abadi"/>
                <w:color w:val="3A3A3A"/>
                <w:spacing w:val="-13"/>
                <w:sz w:val="21"/>
                <w:szCs w:val="21"/>
                <w:lang w:val="es-MX"/>
              </w:rPr>
              <w:t xml:space="preserve"> </w:t>
            </w:r>
            <w:r w:rsidR="00BF45EF" w:rsidRPr="002F271B">
              <w:rPr>
                <w:rFonts w:ascii="Abadi" w:hAnsi="Abadi"/>
                <w:color w:val="3A3A3A"/>
                <w:sz w:val="21"/>
                <w:szCs w:val="21"/>
                <w:lang w:val="es-MX"/>
              </w:rPr>
              <w:t>hábiles</w:t>
            </w:r>
            <w:r w:rsidR="00BF45EF" w:rsidRPr="002F271B">
              <w:rPr>
                <w:rFonts w:ascii="Abadi" w:hAnsi="Abadi"/>
                <w:color w:val="3A3A3A"/>
                <w:spacing w:val="-9"/>
                <w:sz w:val="21"/>
                <w:szCs w:val="21"/>
                <w:lang w:val="es-MX"/>
              </w:rPr>
              <w:t xml:space="preserve"> </w:t>
            </w:r>
            <w:r w:rsidR="00BF45EF" w:rsidRPr="002F271B">
              <w:rPr>
                <w:rFonts w:ascii="Abadi" w:hAnsi="Abadi"/>
                <w:color w:val="3A3A3A"/>
                <w:sz w:val="21"/>
                <w:szCs w:val="21"/>
                <w:lang w:val="es-MX"/>
              </w:rPr>
              <w:t>siguientes</w:t>
            </w:r>
            <w:r w:rsidR="00BF45EF" w:rsidRPr="002F271B">
              <w:rPr>
                <w:rFonts w:ascii="Abadi" w:hAnsi="Abadi"/>
                <w:color w:val="3A3A3A"/>
                <w:spacing w:val="-13"/>
                <w:sz w:val="21"/>
                <w:szCs w:val="21"/>
                <w:lang w:val="es-MX"/>
              </w:rPr>
              <w:t xml:space="preserve"> </w:t>
            </w:r>
            <w:r w:rsidR="00BF45EF" w:rsidRPr="002F271B">
              <w:rPr>
                <w:rFonts w:ascii="Abadi" w:hAnsi="Abadi"/>
                <w:color w:val="3A3A3A"/>
                <w:sz w:val="21"/>
                <w:szCs w:val="21"/>
                <w:lang w:val="es-MX"/>
              </w:rPr>
              <w:t>al de</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la</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notificación</w:t>
            </w:r>
            <w:r w:rsidR="00BF45EF" w:rsidRPr="002F271B">
              <w:rPr>
                <w:rFonts w:ascii="Abadi" w:hAnsi="Abadi"/>
                <w:color w:val="3A3A3A"/>
                <w:spacing w:val="-16"/>
                <w:sz w:val="21"/>
                <w:szCs w:val="21"/>
                <w:lang w:val="es-MX"/>
              </w:rPr>
              <w:t xml:space="preserve"> </w:t>
            </w:r>
            <w:r w:rsidR="00BF45EF" w:rsidRPr="002F271B">
              <w:rPr>
                <w:rFonts w:ascii="Abadi" w:hAnsi="Abadi"/>
                <w:color w:val="3A3A3A"/>
                <w:sz w:val="21"/>
                <w:szCs w:val="21"/>
                <w:lang w:val="es-MX"/>
              </w:rPr>
              <w:t>del</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informe</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de</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resultados respectivo, a través del mecanismo o herramienta electrónica o digital desarrollada</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para</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el</w:t>
            </w:r>
            <w:r w:rsidR="00BF45EF" w:rsidRPr="002F271B">
              <w:rPr>
                <w:rFonts w:ascii="Abadi" w:hAnsi="Abadi"/>
                <w:color w:val="3A3A3A"/>
                <w:spacing w:val="-16"/>
                <w:sz w:val="21"/>
                <w:szCs w:val="21"/>
                <w:lang w:val="es-MX"/>
              </w:rPr>
              <w:t xml:space="preserve"> </w:t>
            </w:r>
            <w:r w:rsidR="00BF45EF" w:rsidRPr="002F271B">
              <w:rPr>
                <w:rFonts w:ascii="Abadi" w:hAnsi="Abadi"/>
                <w:color w:val="3A3A3A"/>
                <w:sz w:val="21"/>
                <w:szCs w:val="21"/>
                <w:lang w:val="es-MX"/>
              </w:rPr>
              <w:t>efecto</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por</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la</w:t>
            </w:r>
            <w:r w:rsidR="00BF45EF" w:rsidRPr="002F271B">
              <w:rPr>
                <w:rFonts w:ascii="Abadi" w:hAnsi="Abadi"/>
                <w:color w:val="3A3A3A"/>
                <w:spacing w:val="-17"/>
                <w:sz w:val="21"/>
                <w:szCs w:val="21"/>
                <w:lang w:val="es-MX"/>
              </w:rPr>
              <w:t xml:space="preserve"> </w:t>
            </w:r>
            <w:r w:rsidR="00BF45EF" w:rsidRPr="002F271B">
              <w:rPr>
                <w:rFonts w:ascii="Abadi" w:hAnsi="Abadi"/>
                <w:color w:val="3A3A3A"/>
                <w:sz w:val="21"/>
                <w:szCs w:val="21"/>
                <w:lang w:val="es-MX"/>
              </w:rPr>
              <w:t>Auditoría Superior, en la que le dará seguimiento hasta la total atención de las mismas.</w:t>
            </w:r>
          </w:p>
          <w:p w14:paraId="3C4A833A" w14:textId="77777777" w:rsidR="004D5F24" w:rsidRPr="002F271B" w:rsidRDefault="004D5F24" w:rsidP="00BF45EF">
            <w:pPr>
              <w:pStyle w:val="TableParagraph"/>
              <w:spacing w:before="2"/>
              <w:ind w:left="108" w:right="91"/>
              <w:jc w:val="both"/>
              <w:rPr>
                <w:rFonts w:ascii="Abadi" w:hAnsi="Abadi"/>
                <w:sz w:val="21"/>
                <w:szCs w:val="21"/>
                <w:lang w:val="es-MX"/>
              </w:rPr>
            </w:pPr>
          </w:p>
          <w:p w14:paraId="2A239449" w14:textId="105F7ACC" w:rsidR="00792A7E" w:rsidRPr="002F271B" w:rsidRDefault="004D5F24" w:rsidP="00792A7E">
            <w:pPr>
              <w:pStyle w:val="TableParagraph"/>
              <w:spacing w:before="10"/>
              <w:jc w:val="both"/>
              <w:rPr>
                <w:rFonts w:ascii="Abadi" w:hAnsi="Abadi"/>
                <w:sz w:val="21"/>
                <w:szCs w:val="21"/>
                <w:lang w:val="es-MX"/>
              </w:rPr>
            </w:pPr>
            <w:r w:rsidRPr="002F271B">
              <w:rPr>
                <w:rFonts w:ascii="Abadi" w:hAnsi="Abadi"/>
                <w:color w:val="3A3A3A"/>
                <w:sz w:val="21"/>
                <w:szCs w:val="21"/>
                <w:lang w:val="es-MX"/>
              </w:rPr>
              <w:t>El mecanismo o herramienta que desarrolle la Auditoría Superior deberá permitir al sujeto de fiscalización facilitar información</w:t>
            </w:r>
            <w:r w:rsidRPr="002F271B">
              <w:rPr>
                <w:rFonts w:ascii="Abadi" w:hAnsi="Abadi"/>
                <w:color w:val="3A3A3A"/>
                <w:spacing w:val="-4"/>
                <w:sz w:val="21"/>
                <w:szCs w:val="21"/>
                <w:lang w:val="es-MX"/>
              </w:rPr>
              <w:t xml:space="preserve"> </w:t>
            </w:r>
            <w:r w:rsidRPr="002F271B">
              <w:rPr>
                <w:rFonts w:ascii="Abadi" w:hAnsi="Abadi"/>
                <w:color w:val="3A3A3A"/>
                <w:sz w:val="21"/>
                <w:szCs w:val="21"/>
                <w:lang w:val="es-MX"/>
              </w:rPr>
              <w:t>sobre</w:t>
            </w:r>
            <w:r w:rsidRPr="002F271B">
              <w:rPr>
                <w:rFonts w:ascii="Abadi" w:hAnsi="Abadi"/>
                <w:color w:val="3A3A3A"/>
                <w:spacing w:val="-2"/>
                <w:sz w:val="21"/>
                <w:szCs w:val="21"/>
                <w:lang w:val="es-MX"/>
              </w:rPr>
              <w:t xml:space="preserve"> </w:t>
            </w:r>
            <w:r w:rsidRPr="002F271B">
              <w:rPr>
                <w:rFonts w:ascii="Abadi" w:hAnsi="Abadi"/>
                <w:color w:val="3A3A3A"/>
                <w:sz w:val="21"/>
                <w:szCs w:val="21"/>
                <w:lang w:val="es-MX"/>
              </w:rPr>
              <w:t>las</w:t>
            </w:r>
            <w:r w:rsidRPr="002F271B">
              <w:rPr>
                <w:rFonts w:ascii="Abadi" w:hAnsi="Abadi"/>
                <w:color w:val="3A3A3A"/>
                <w:spacing w:val="-7"/>
                <w:sz w:val="21"/>
                <w:szCs w:val="21"/>
                <w:lang w:val="es-MX"/>
              </w:rPr>
              <w:t xml:space="preserve"> </w:t>
            </w:r>
            <w:r w:rsidRPr="002F271B">
              <w:rPr>
                <w:rFonts w:ascii="Abadi" w:hAnsi="Abadi"/>
                <w:color w:val="3A3A3A"/>
                <w:sz w:val="21"/>
                <w:szCs w:val="21"/>
                <w:lang w:val="es-MX"/>
              </w:rPr>
              <w:t>medidas</w:t>
            </w:r>
            <w:r w:rsidRPr="002F271B">
              <w:rPr>
                <w:rFonts w:ascii="Abadi" w:hAnsi="Abadi"/>
                <w:color w:val="3A3A3A"/>
                <w:spacing w:val="-4"/>
                <w:sz w:val="21"/>
                <w:szCs w:val="21"/>
                <w:lang w:val="es-MX"/>
              </w:rPr>
              <w:t xml:space="preserve"> </w:t>
            </w:r>
            <w:r w:rsidRPr="002F271B">
              <w:rPr>
                <w:rFonts w:ascii="Abadi" w:hAnsi="Abadi"/>
                <w:color w:val="3A3A3A"/>
                <w:sz w:val="21"/>
                <w:szCs w:val="21"/>
                <w:lang w:val="es-MX"/>
              </w:rPr>
              <w:t xml:space="preserve">adoptadas para la atención a las recomendaciones; así como proporcionar acceso público para consulta, a través del portal </w:t>
            </w:r>
            <w:r w:rsidRPr="002F271B">
              <w:rPr>
                <w:rFonts w:ascii="Abadi" w:hAnsi="Abadi"/>
                <w:color w:val="3A3A3A"/>
                <w:spacing w:val="-2"/>
                <w:sz w:val="21"/>
                <w:szCs w:val="21"/>
                <w:lang w:val="es-MX"/>
              </w:rPr>
              <w:t>institucional.</w:t>
            </w:r>
          </w:p>
        </w:tc>
      </w:tr>
      <w:tr w:rsidR="00E2503C" w14:paraId="0B8DC994" w14:textId="77777777" w:rsidTr="002A6BCF">
        <w:tc>
          <w:tcPr>
            <w:tcW w:w="1980" w:type="dxa"/>
          </w:tcPr>
          <w:p w14:paraId="30693CC6" w14:textId="77777777" w:rsidR="00E2503C" w:rsidRPr="002F271B" w:rsidRDefault="00E2503C" w:rsidP="00E2503C">
            <w:pPr>
              <w:pStyle w:val="TableParagraph"/>
              <w:spacing w:before="1"/>
              <w:ind w:right="-110"/>
              <w:jc w:val="center"/>
              <w:rPr>
                <w:rFonts w:ascii="Abadi" w:hAnsi="Abadi"/>
                <w:b/>
                <w:sz w:val="21"/>
                <w:szCs w:val="21"/>
                <w:lang w:val="es-MX"/>
              </w:rPr>
            </w:pPr>
            <w:r w:rsidRPr="002F271B">
              <w:rPr>
                <w:rFonts w:ascii="Abadi" w:hAnsi="Abadi"/>
                <w:b/>
                <w:sz w:val="21"/>
                <w:szCs w:val="21"/>
                <w:lang w:val="es-MX"/>
              </w:rPr>
              <w:t>Capítulo X Denuncias</w:t>
            </w:r>
            <w:r w:rsidRPr="002F271B">
              <w:rPr>
                <w:rFonts w:ascii="Abadi" w:hAnsi="Abadi"/>
                <w:b/>
                <w:spacing w:val="-16"/>
                <w:sz w:val="21"/>
                <w:szCs w:val="21"/>
                <w:lang w:val="es-MX"/>
              </w:rPr>
              <w:t xml:space="preserve"> </w:t>
            </w:r>
            <w:r w:rsidRPr="002F271B">
              <w:rPr>
                <w:rFonts w:ascii="Abadi" w:hAnsi="Abadi"/>
                <w:b/>
                <w:sz w:val="21"/>
                <w:szCs w:val="21"/>
                <w:lang w:val="es-MX"/>
              </w:rPr>
              <w:t>Administrativas</w:t>
            </w:r>
          </w:p>
          <w:p w14:paraId="504D457B" w14:textId="77777777" w:rsidR="00E2503C" w:rsidRPr="002F271B" w:rsidRDefault="00E2503C" w:rsidP="00E2503C">
            <w:pPr>
              <w:pStyle w:val="TableParagraph"/>
              <w:spacing w:before="10"/>
              <w:rPr>
                <w:rFonts w:ascii="Abadi" w:hAnsi="Abadi"/>
                <w:sz w:val="21"/>
                <w:szCs w:val="21"/>
                <w:lang w:val="es-MX"/>
              </w:rPr>
            </w:pPr>
          </w:p>
          <w:p w14:paraId="145B1E07" w14:textId="77777777" w:rsidR="00E2503C" w:rsidRPr="002F271B" w:rsidRDefault="00E2503C" w:rsidP="00E2503C">
            <w:pPr>
              <w:pStyle w:val="TableParagraph"/>
              <w:spacing w:before="1"/>
              <w:jc w:val="right"/>
              <w:rPr>
                <w:rFonts w:ascii="Abadi" w:hAnsi="Abadi"/>
                <w:b/>
                <w:spacing w:val="-2"/>
                <w:sz w:val="21"/>
                <w:szCs w:val="21"/>
                <w:lang w:val="es-MX"/>
              </w:rPr>
            </w:pPr>
            <w:r w:rsidRPr="002F271B">
              <w:rPr>
                <w:rFonts w:ascii="Abadi" w:hAnsi="Abadi"/>
                <w:b/>
                <w:spacing w:val="-2"/>
                <w:sz w:val="21"/>
                <w:szCs w:val="21"/>
                <w:lang w:val="es-MX"/>
              </w:rPr>
              <w:t>Presentación</w:t>
            </w:r>
          </w:p>
          <w:p w14:paraId="1EEEC074" w14:textId="77777777" w:rsidR="00E2503C" w:rsidRPr="002F271B" w:rsidRDefault="00E2503C" w:rsidP="00E2503C">
            <w:pPr>
              <w:pStyle w:val="TableParagraph"/>
              <w:spacing w:before="1"/>
              <w:jc w:val="right"/>
              <w:rPr>
                <w:rFonts w:ascii="Abadi" w:hAnsi="Abadi"/>
                <w:b/>
                <w:spacing w:val="-2"/>
                <w:sz w:val="21"/>
                <w:szCs w:val="21"/>
                <w:lang w:val="es-MX"/>
              </w:rPr>
            </w:pPr>
          </w:p>
          <w:p w14:paraId="009E417B" w14:textId="77777777" w:rsidR="00BE4E21" w:rsidRPr="002F271B" w:rsidRDefault="00BE4E21" w:rsidP="00BE4E21">
            <w:pPr>
              <w:pStyle w:val="TableParagraph"/>
              <w:spacing w:before="2"/>
              <w:ind w:left="175"/>
              <w:jc w:val="both"/>
              <w:rPr>
                <w:rFonts w:ascii="Abadi" w:hAnsi="Abadi"/>
                <w:sz w:val="21"/>
                <w:szCs w:val="21"/>
                <w:lang w:val="es-MX"/>
              </w:rPr>
            </w:pPr>
            <w:r w:rsidRPr="002F271B">
              <w:rPr>
                <w:rFonts w:ascii="Abadi" w:hAnsi="Abadi"/>
                <w:sz w:val="21"/>
                <w:szCs w:val="21"/>
                <w:lang w:val="es-MX"/>
              </w:rPr>
              <w:t>(REFORMADO,</w:t>
            </w:r>
            <w:r w:rsidRPr="002F271B">
              <w:rPr>
                <w:rFonts w:ascii="Abadi" w:hAnsi="Abadi"/>
                <w:spacing w:val="-5"/>
                <w:sz w:val="21"/>
                <w:szCs w:val="21"/>
                <w:lang w:val="es-MX"/>
              </w:rPr>
              <w:t xml:space="preserve"> </w:t>
            </w:r>
            <w:r w:rsidRPr="002F271B">
              <w:rPr>
                <w:rFonts w:ascii="Abadi" w:hAnsi="Abadi"/>
                <w:sz w:val="21"/>
                <w:szCs w:val="21"/>
                <w:lang w:val="es-MX"/>
              </w:rPr>
              <w:t>P.O.</w:t>
            </w:r>
            <w:r w:rsidRPr="002F271B">
              <w:rPr>
                <w:rFonts w:ascii="Abadi" w:hAnsi="Abadi"/>
                <w:spacing w:val="-5"/>
                <w:sz w:val="21"/>
                <w:szCs w:val="21"/>
                <w:lang w:val="es-MX"/>
              </w:rPr>
              <w:t xml:space="preserve"> </w:t>
            </w:r>
            <w:r w:rsidRPr="002F271B">
              <w:rPr>
                <w:rFonts w:ascii="Abadi" w:hAnsi="Abadi"/>
                <w:sz w:val="21"/>
                <w:szCs w:val="21"/>
                <w:lang w:val="es-MX"/>
              </w:rPr>
              <w:t>18</w:t>
            </w:r>
            <w:r w:rsidRPr="002F271B">
              <w:rPr>
                <w:rFonts w:ascii="Abadi" w:hAnsi="Abadi"/>
                <w:spacing w:val="-6"/>
                <w:sz w:val="21"/>
                <w:szCs w:val="21"/>
                <w:lang w:val="es-MX"/>
              </w:rPr>
              <w:t xml:space="preserve"> </w:t>
            </w:r>
            <w:r w:rsidRPr="002F271B">
              <w:rPr>
                <w:rFonts w:ascii="Abadi" w:hAnsi="Abadi"/>
                <w:sz w:val="21"/>
                <w:szCs w:val="21"/>
                <w:lang w:val="es-MX"/>
              </w:rPr>
              <w:t>DE</w:t>
            </w:r>
            <w:r w:rsidRPr="002F271B">
              <w:rPr>
                <w:rFonts w:ascii="Abadi" w:hAnsi="Abadi"/>
                <w:spacing w:val="-4"/>
                <w:sz w:val="21"/>
                <w:szCs w:val="21"/>
                <w:lang w:val="es-MX"/>
              </w:rPr>
              <w:t xml:space="preserve"> </w:t>
            </w:r>
            <w:r w:rsidRPr="002F271B">
              <w:rPr>
                <w:rFonts w:ascii="Abadi" w:hAnsi="Abadi"/>
                <w:sz w:val="21"/>
                <w:szCs w:val="21"/>
                <w:lang w:val="es-MX"/>
              </w:rPr>
              <w:t>DICIEMBRE</w:t>
            </w:r>
            <w:r w:rsidRPr="002F271B">
              <w:rPr>
                <w:rFonts w:ascii="Abadi" w:hAnsi="Abadi"/>
                <w:spacing w:val="-4"/>
                <w:sz w:val="21"/>
                <w:szCs w:val="21"/>
                <w:lang w:val="es-MX"/>
              </w:rPr>
              <w:t xml:space="preserve"> </w:t>
            </w:r>
            <w:r w:rsidRPr="002F271B">
              <w:rPr>
                <w:rFonts w:ascii="Abadi" w:hAnsi="Abadi"/>
                <w:spacing w:val="-5"/>
                <w:sz w:val="21"/>
                <w:szCs w:val="21"/>
                <w:lang w:val="es-MX"/>
              </w:rPr>
              <w:t>DE</w:t>
            </w:r>
          </w:p>
          <w:p w14:paraId="5242CF58" w14:textId="77777777" w:rsidR="00BE4E21" w:rsidRPr="002F271B" w:rsidRDefault="00BE4E21" w:rsidP="00BE4E21">
            <w:pPr>
              <w:pStyle w:val="TableParagraph"/>
              <w:ind w:right="94"/>
              <w:jc w:val="right"/>
              <w:rPr>
                <w:rFonts w:ascii="Abadi" w:hAnsi="Abadi"/>
                <w:sz w:val="21"/>
                <w:szCs w:val="21"/>
                <w:lang w:val="es-MX"/>
              </w:rPr>
            </w:pPr>
            <w:r w:rsidRPr="002F271B">
              <w:rPr>
                <w:rFonts w:ascii="Abadi" w:hAnsi="Abadi"/>
                <w:spacing w:val="-2"/>
                <w:sz w:val="21"/>
                <w:szCs w:val="21"/>
                <w:lang w:val="es-MX"/>
              </w:rPr>
              <w:t>2017)</w:t>
            </w:r>
          </w:p>
          <w:p w14:paraId="7F2D52D2" w14:textId="77777777" w:rsidR="00E2503C" w:rsidRPr="002F271B" w:rsidRDefault="00BE4E21" w:rsidP="00BE4E21">
            <w:pPr>
              <w:pStyle w:val="TableParagraph"/>
              <w:spacing w:before="1"/>
              <w:jc w:val="both"/>
              <w:rPr>
                <w:rFonts w:ascii="Abadi" w:hAnsi="Abadi"/>
                <w:spacing w:val="-2"/>
                <w:sz w:val="21"/>
                <w:szCs w:val="21"/>
                <w:lang w:val="es-MX"/>
              </w:rPr>
            </w:pPr>
            <w:r w:rsidRPr="002F271B">
              <w:rPr>
                <w:rFonts w:ascii="Abadi" w:hAnsi="Abadi"/>
                <w:sz w:val="21"/>
                <w:szCs w:val="21"/>
                <w:lang w:val="es-MX"/>
              </w:rPr>
              <w:t xml:space="preserve">Artículo 71. Ante la existencia de probables faltas administrativas, la Auditoría Superior iniciará las acciones de responsabilidad conducentes en los términos de las leyes </w:t>
            </w:r>
            <w:r w:rsidRPr="002F271B">
              <w:rPr>
                <w:rFonts w:ascii="Abadi" w:hAnsi="Abadi"/>
                <w:spacing w:val="-2"/>
                <w:sz w:val="21"/>
                <w:szCs w:val="21"/>
                <w:lang w:val="es-MX"/>
              </w:rPr>
              <w:t>aplicables.</w:t>
            </w:r>
          </w:p>
          <w:p w14:paraId="1176161D" w14:textId="77777777" w:rsidR="00BE4E21" w:rsidRPr="002F271B" w:rsidRDefault="00BE4E21" w:rsidP="00BE4E21">
            <w:pPr>
              <w:pStyle w:val="TableParagraph"/>
              <w:spacing w:before="1"/>
              <w:jc w:val="both"/>
              <w:rPr>
                <w:rFonts w:ascii="Abadi" w:hAnsi="Abadi"/>
                <w:spacing w:val="-2"/>
                <w:sz w:val="21"/>
                <w:szCs w:val="21"/>
                <w:lang w:val="es-MX"/>
              </w:rPr>
            </w:pPr>
          </w:p>
          <w:p w14:paraId="3184ECCE" w14:textId="73BB07A2" w:rsidR="00BE4E21" w:rsidRPr="002F271B" w:rsidRDefault="00734276" w:rsidP="00BE4E21">
            <w:pPr>
              <w:pStyle w:val="TableParagraph"/>
              <w:spacing w:before="1"/>
              <w:jc w:val="both"/>
              <w:rPr>
                <w:rFonts w:ascii="Abadi" w:hAnsi="Abadi"/>
                <w:b/>
                <w:sz w:val="21"/>
                <w:szCs w:val="21"/>
                <w:lang w:val="es-MX"/>
              </w:rPr>
            </w:pPr>
            <w:r w:rsidRPr="002F271B">
              <w:rPr>
                <w:rFonts w:ascii="Abadi" w:hAnsi="Abadi"/>
                <w:sz w:val="21"/>
                <w:szCs w:val="21"/>
                <w:lang w:val="es-MX"/>
              </w:rPr>
              <w:t xml:space="preserve">Para tal efecto, promoverá las acciones o denuncias correspondientes para la imposición de las sanciones por las faltas graves que se adviertan derivado de sus investigaciones, así como dar vista a las autoridades competentes cuando detecte la comisión de faltas no graves para que continúen la investigación respectiva y promuevan la imposición de las sanciones que procedan. </w:t>
            </w:r>
          </w:p>
        </w:tc>
        <w:tc>
          <w:tcPr>
            <w:tcW w:w="2121" w:type="dxa"/>
          </w:tcPr>
          <w:p w14:paraId="0A397FA0" w14:textId="77777777" w:rsidR="00E2503C" w:rsidRPr="002F271B" w:rsidRDefault="00C561F9" w:rsidP="00792A7E">
            <w:pPr>
              <w:pStyle w:val="TableParagraph"/>
              <w:spacing w:before="10"/>
              <w:jc w:val="right"/>
              <w:rPr>
                <w:rFonts w:ascii="Abadi" w:hAnsi="Abadi"/>
                <w:b/>
                <w:i/>
                <w:spacing w:val="-2"/>
                <w:sz w:val="21"/>
                <w:szCs w:val="21"/>
                <w:lang w:val="es-MX"/>
              </w:rPr>
            </w:pPr>
            <w:r w:rsidRPr="002F271B">
              <w:rPr>
                <w:rFonts w:ascii="Abadi" w:hAnsi="Abadi"/>
                <w:b/>
                <w:i/>
                <w:sz w:val="21"/>
                <w:szCs w:val="21"/>
                <w:lang w:val="es-MX"/>
              </w:rPr>
              <w:t>Acciones</w:t>
            </w:r>
            <w:r w:rsidRPr="002F271B">
              <w:rPr>
                <w:rFonts w:ascii="Abadi" w:hAnsi="Abadi"/>
                <w:b/>
                <w:i/>
                <w:spacing w:val="-11"/>
                <w:sz w:val="21"/>
                <w:szCs w:val="21"/>
                <w:lang w:val="es-MX"/>
              </w:rPr>
              <w:t xml:space="preserve"> </w:t>
            </w:r>
            <w:r w:rsidRPr="002F271B">
              <w:rPr>
                <w:rFonts w:ascii="Abadi" w:hAnsi="Abadi"/>
                <w:b/>
                <w:i/>
                <w:sz w:val="21"/>
                <w:szCs w:val="21"/>
                <w:lang w:val="es-MX"/>
              </w:rPr>
              <w:t>de</w:t>
            </w:r>
            <w:r w:rsidRPr="002F271B">
              <w:rPr>
                <w:rFonts w:ascii="Abadi" w:hAnsi="Abadi"/>
                <w:b/>
                <w:i/>
                <w:spacing w:val="-9"/>
                <w:sz w:val="21"/>
                <w:szCs w:val="21"/>
                <w:lang w:val="es-MX"/>
              </w:rPr>
              <w:t xml:space="preserve"> </w:t>
            </w:r>
            <w:r w:rsidRPr="002F271B">
              <w:rPr>
                <w:rFonts w:ascii="Abadi" w:hAnsi="Abadi"/>
                <w:b/>
                <w:i/>
                <w:spacing w:val="-2"/>
                <w:sz w:val="21"/>
                <w:szCs w:val="21"/>
                <w:lang w:val="es-MX"/>
              </w:rPr>
              <w:t xml:space="preserve">responsabilidad administrativa. </w:t>
            </w:r>
          </w:p>
          <w:p w14:paraId="26FAB3DD" w14:textId="77777777" w:rsidR="00C561F9" w:rsidRPr="002F271B" w:rsidRDefault="00C561F9" w:rsidP="00792A7E">
            <w:pPr>
              <w:pStyle w:val="TableParagraph"/>
              <w:spacing w:before="10"/>
              <w:jc w:val="right"/>
              <w:rPr>
                <w:rFonts w:ascii="Abadi" w:hAnsi="Abadi"/>
                <w:b/>
                <w:i/>
                <w:spacing w:val="-2"/>
                <w:sz w:val="21"/>
                <w:szCs w:val="21"/>
                <w:lang w:val="es-MX"/>
              </w:rPr>
            </w:pPr>
          </w:p>
          <w:p w14:paraId="40CAABFC" w14:textId="77777777" w:rsidR="002D1804" w:rsidRPr="002F271B" w:rsidRDefault="00A471F3" w:rsidP="002D1804">
            <w:pPr>
              <w:pStyle w:val="TableParagraph"/>
              <w:spacing w:before="2"/>
              <w:ind w:left="108" w:right="93"/>
              <w:jc w:val="both"/>
              <w:rPr>
                <w:rFonts w:ascii="Abadi" w:hAnsi="Abadi"/>
                <w:sz w:val="21"/>
                <w:szCs w:val="21"/>
                <w:lang w:val="es-MX"/>
              </w:rPr>
            </w:pPr>
            <w:r w:rsidRPr="002F271B">
              <w:rPr>
                <w:rFonts w:ascii="Abadi" w:hAnsi="Abadi"/>
                <w:b/>
                <w:spacing w:val="-2"/>
                <w:sz w:val="21"/>
                <w:szCs w:val="21"/>
                <w:lang w:val="es-MX"/>
              </w:rPr>
              <w:t>Artículo</w:t>
            </w:r>
            <w:r w:rsidRPr="002F271B">
              <w:rPr>
                <w:rFonts w:ascii="Abadi" w:hAnsi="Abadi"/>
                <w:b/>
                <w:sz w:val="21"/>
                <w:szCs w:val="21"/>
                <w:lang w:val="es-MX"/>
              </w:rPr>
              <w:tab/>
            </w:r>
            <w:r w:rsidRPr="002F271B">
              <w:rPr>
                <w:rFonts w:ascii="Abadi" w:hAnsi="Abadi"/>
                <w:b/>
                <w:spacing w:val="-5"/>
                <w:sz w:val="21"/>
                <w:szCs w:val="21"/>
                <w:lang w:val="es-MX"/>
              </w:rPr>
              <w:t>71.</w:t>
            </w:r>
            <w:r w:rsidRPr="002F271B">
              <w:rPr>
                <w:rFonts w:ascii="Abadi" w:hAnsi="Abadi"/>
                <w:b/>
                <w:sz w:val="21"/>
                <w:szCs w:val="21"/>
                <w:lang w:val="es-MX"/>
              </w:rPr>
              <w:tab/>
            </w:r>
            <w:r w:rsidRPr="002F271B">
              <w:rPr>
                <w:rFonts w:ascii="Abadi" w:hAnsi="Abadi"/>
                <w:spacing w:val="-4"/>
                <w:sz w:val="21"/>
                <w:szCs w:val="21"/>
                <w:lang w:val="es-MX"/>
              </w:rPr>
              <w:t>Ante</w:t>
            </w:r>
            <w:r w:rsidRPr="002F271B">
              <w:rPr>
                <w:rFonts w:ascii="Abadi" w:hAnsi="Abadi"/>
                <w:sz w:val="21"/>
                <w:szCs w:val="21"/>
                <w:lang w:val="es-MX"/>
              </w:rPr>
              <w:t xml:space="preserve"> </w:t>
            </w:r>
            <w:r w:rsidRPr="002F271B">
              <w:rPr>
                <w:rFonts w:ascii="Abadi" w:hAnsi="Abadi"/>
                <w:spacing w:val="-5"/>
                <w:sz w:val="21"/>
                <w:szCs w:val="21"/>
                <w:lang w:val="es-MX"/>
              </w:rPr>
              <w:t>la</w:t>
            </w:r>
            <w:r w:rsidRPr="002F271B">
              <w:rPr>
                <w:rFonts w:ascii="Abadi" w:hAnsi="Abadi"/>
                <w:sz w:val="21"/>
                <w:szCs w:val="21"/>
                <w:lang w:val="es-MX"/>
              </w:rPr>
              <w:t xml:space="preserve"> </w:t>
            </w:r>
            <w:r w:rsidRPr="002F271B">
              <w:rPr>
                <w:rFonts w:ascii="Abadi" w:hAnsi="Abadi"/>
                <w:spacing w:val="-2"/>
                <w:sz w:val="21"/>
                <w:szCs w:val="21"/>
                <w:lang w:val="es-MX"/>
              </w:rPr>
              <w:t>existencia</w:t>
            </w:r>
            <w:r w:rsidRPr="002F271B">
              <w:rPr>
                <w:rFonts w:ascii="Abadi" w:hAnsi="Abadi"/>
                <w:sz w:val="21"/>
                <w:szCs w:val="21"/>
                <w:lang w:val="es-MX"/>
              </w:rPr>
              <w:t xml:space="preserve"> </w:t>
            </w:r>
            <w:r w:rsidRPr="002F271B">
              <w:rPr>
                <w:rFonts w:ascii="Abadi" w:hAnsi="Abadi"/>
                <w:spacing w:val="-5"/>
                <w:sz w:val="21"/>
                <w:szCs w:val="21"/>
                <w:lang w:val="es-MX"/>
              </w:rPr>
              <w:t xml:space="preserve">de </w:t>
            </w:r>
            <w:r w:rsidR="00164A75" w:rsidRPr="002F271B">
              <w:rPr>
                <w:rFonts w:ascii="Abadi" w:hAnsi="Abadi"/>
                <w:sz w:val="21"/>
                <w:szCs w:val="21"/>
                <w:lang w:val="es-MX"/>
              </w:rPr>
              <w:t>probables</w:t>
            </w:r>
            <w:r w:rsidR="00164A75" w:rsidRPr="002F271B">
              <w:rPr>
                <w:rFonts w:ascii="Abadi" w:hAnsi="Abadi"/>
                <w:spacing w:val="-9"/>
                <w:sz w:val="21"/>
                <w:szCs w:val="21"/>
                <w:lang w:val="es-MX"/>
              </w:rPr>
              <w:t xml:space="preserve"> </w:t>
            </w:r>
            <w:r w:rsidR="00164A75" w:rsidRPr="002F271B">
              <w:rPr>
                <w:rFonts w:ascii="Abadi" w:hAnsi="Abadi"/>
                <w:sz w:val="21"/>
                <w:szCs w:val="21"/>
                <w:lang w:val="es-MX"/>
              </w:rPr>
              <w:t>faltas</w:t>
            </w:r>
            <w:r w:rsidR="00164A75" w:rsidRPr="002F271B">
              <w:rPr>
                <w:rFonts w:ascii="Abadi" w:hAnsi="Abadi"/>
                <w:spacing w:val="-5"/>
                <w:sz w:val="21"/>
                <w:szCs w:val="21"/>
                <w:lang w:val="es-MX"/>
              </w:rPr>
              <w:t xml:space="preserve"> </w:t>
            </w:r>
            <w:r w:rsidR="00164A75" w:rsidRPr="002F271B">
              <w:rPr>
                <w:rFonts w:ascii="Abadi" w:hAnsi="Abadi"/>
                <w:sz w:val="21"/>
                <w:szCs w:val="21"/>
                <w:lang w:val="es-MX"/>
              </w:rPr>
              <w:t>administrativas</w:t>
            </w:r>
            <w:r w:rsidR="00164A75" w:rsidRPr="002F271B">
              <w:rPr>
                <w:rFonts w:ascii="Abadi" w:hAnsi="Abadi"/>
                <w:spacing w:val="-4"/>
                <w:sz w:val="21"/>
                <w:szCs w:val="21"/>
                <w:lang w:val="es-MX"/>
              </w:rPr>
              <w:t xml:space="preserve"> </w:t>
            </w:r>
            <w:r w:rsidR="00164A75" w:rsidRPr="002F271B">
              <w:rPr>
                <w:rFonts w:ascii="Abadi" w:hAnsi="Abadi"/>
                <w:sz w:val="21"/>
                <w:szCs w:val="21"/>
                <w:lang w:val="es-MX"/>
              </w:rPr>
              <w:t>graves,</w:t>
            </w:r>
            <w:r w:rsidR="00164A75" w:rsidRPr="002F271B">
              <w:rPr>
                <w:rFonts w:ascii="Abadi" w:hAnsi="Abadi"/>
                <w:spacing w:val="-3"/>
                <w:sz w:val="21"/>
                <w:szCs w:val="21"/>
                <w:lang w:val="es-MX"/>
              </w:rPr>
              <w:t xml:space="preserve"> </w:t>
            </w:r>
            <w:r w:rsidR="00164A75" w:rsidRPr="002F271B">
              <w:rPr>
                <w:rFonts w:ascii="Abadi" w:hAnsi="Abadi"/>
                <w:spacing w:val="-5"/>
                <w:sz w:val="21"/>
                <w:szCs w:val="21"/>
                <w:lang w:val="es-MX"/>
              </w:rPr>
              <w:t xml:space="preserve">la </w:t>
            </w:r>
            <w:r w:rsidR="002D1804" w:rsidRPr="002F271B">
              <w:rPr>
                <w:rFonts w:ascii="Abadi" w:hAnsi="Abadi"/>
                <w:sz w:val="21"/>
                <w:szCs w:val="21"/>
                <w:lang w:val="es-MX"/>
              </w:rPr>
              <w:t>Auditoría Superior, a través de su autoridad investigadora, iniciará las acciones</w:t>
            </w:r>
            <w:r w:rsidR="002D1804" w:rsidRPr="002F271B">
              <w:rPr>
                <w:rFonts w:ascii="Abadi" w:hAnsi="Abadi"/>
                <w:spacing w:val="-13"/>
                <w:sz w:val="21"/>
                <w:szCs w:val="21"/>
                <w:lang w:val="es-MX"/>
              </w:rPr>
              <w:t xml:space="preserve"> </w:t>
            </w:r>
            <w:r w:rsidR="002D1804" w:rsidRPr="002F271B">
              <w:rPr>
                <w:rFonts w:ascii="Abadi" w:hAnsi="Abadi"/>
                <w:sz w:val="21"/>
                <w:szCs w:val="21"/>
                <w:lang w:val="es-MX"/>
              </w:rPr>
              <w:t>de</w:t>
            </w:r>
            <w:r w:rsidR="002D1804" w:rsidRPr="002F271B">
              <w:rPr>
                <w:rFonts w:ascii="Abadi" w:hAnsi="Abadi"/>
                <w:spacing w:val="-11"/>
                <w:sz w:val="21"/>
                <w:szCs w:val="21"/>
                <w:lang w:val="es-MX"/>
              </w:rPr>
              <w:t xml:space="preserve"> </w:t>
            </w:r>
            <w:r w:rsidR="002D1804" w:rsidRPr="002F271B">
              <w:rPr>
                <w:rFonts w:ascii="Abadi" w:hAnsi="Abadi"/>
                <w:sz w:val="21"/>
                <w:szCs w:val="21"/>
                <w:lang w:val="es-MX"/>
              </w:rPr>
              <w:t>responsabilidad</w:t>
            </w:r>
            <w:r w:rsidR="002D1804" w:rsidRPr="002F271B">
              <w:rPr>
                <w:rFonts w:ascii="Abadi" w:hAnsi="Abadi"/>
                <w:spacing w:val="-8"/>
                <w:sz w:val="21"/>
                <w:szCs w:val="21"/>
                <w:lang w:val="es-MX"/>
              </w:rPr>
              <w:t xml:space="preserve"> </w:t>
            </w:r>
            <w:r w:rsidR="002D1804" w:rsidRPr="002F271B">
              <w:rPr>
                <w:rFonts w:ascii="Abadi" w:hAnsi="Abadi"/>
                <w:sz w:val="21"/>
                <w:szCs w:val="21"/>
                <w:lang w:val="es-MX"/>
              </w:rPr>
              <w:t>conducentes en los términos de las leyes aplicables.</w:t>
            </w:r>
          </w:p>
          <w:p w14:paraId="6FFC0223" w14:textId="77777777" w:rsidR="00C561F9" w:rsidRPr="002F271B" w:rsidRDefault="00C561F9" w:rsidP="00C561F9">
            <w:pPr>
              <w:pStyle w:val="TableParagraph"/>
              <w:spacing w:before="10"/>
              <w:jc w:val="both"/>
              <w:rPr>
                <w:rFonts w:ascii="Abadi" w:hAnsi="Abadi"/>
                <w:b/>
                <w:i/>
                <w:color w:val="3A3A3A"/>
                <w:sz w:val="21"/>
                <w:szCs w:val="21"/>
                <w:lang w:val="es-MX"/>
              </w:rPr>
            </w:pPr>
          </w:p>
          <w:p w14:paraId="6ACC0389" w14:textId="77777777" w:rsidR="002D1804" w:rsidRPr="002F271B" w:rsidRDefault="00915F9D" w:rsidP="00C561F9">
            <w:pPr>
              <w:pStyle w:val="TableParagraph"/>
              <w:spacing w:before="10"/>
              <w:jc w:val="both"/>
              <w:rPr>
                <w:rFonts w:ascii="Abadi" w:hAnsi="Abadi"/>
                <w:sz w:val="21"/>
                <w:szCs w:val="21"/>
                <w:lang w:val="es-MX"/>
              </w:rPr>
            </w:pPr>
            <w:r w:rsidRPr="002F271B">
              <w:rPr>
                <w:rFonts w:ascii="Abadi" w:hAnsi="Abadi"/>
                <w:sz w:val="21"/>
                <w:szCs w:val="21"/>
                <w:lang w:val="es-MX"/>
              </w:rPr>
              <w:t>Para</w:t>
            </w:r>
            <w:r w:rsidRPr="002F271B">
              <w:rPr>
                <w:rFonts w:ascii="Abadi" w:hAnsi="Abadi"/>
                <w:spacing w:val="4"/>
                <w:sz w:val="21"/>
                <w:szCs w:val="21"/>
                <w:lang w:val="es-MX"/>
              </w:rPr>
              <w:t xml:space="preserve"> </w:t>
            </w:r>
            <w:r w:rsidRPr="002F271B">
              <w:rPr>
                <w:rFonts w:ascii="Abadi" w:hAnsi="Abadi"/>
                <w:sz w:val="21"/>
                <w:szCs w:val="21"/>
                <w:lang w:val="es-MX"/>
              </w:rPr>
              <w:t>tal</w:t>
            </w:r>
            <w:r w:rsidRPr="002F271B">
              <w:rPr>
                <w:rFonts w:ascii="Abadi" w:hAnsi="Abadi"/>
                <w:spacing w:val="4"/>
                <w:sz w:val="21"/>
                <w:szCs w:val="21"/>
                <w:lang w:val="es-MX"/>
              </w:rPr>
              <w:t xml:space="preserve"> </w:t>
            </w:r>
            <w:r w:rsidRPr="002F271B">
              <w:rPr>
                <w:rFonts w:ascii="Abadi" w:hAnsi="Abadi"/>
                <w:sz w:val="21"/>
                <w:szCs w:val="21"/>
                <w:lang w:val="es-MX"/>
              </w:rPr>
              <w:t>efecto,</w:t>
            </w:r>
            <w:r w:rsidRPr="002F271B">
              <w:rPr>
                <w:rFonts w:ascii="Abadi" w:hAnsi="Abadi"/>
                <w:spacing w:val="6"/>
                <w:sz w:val="21"/>
                <w:szCs w:val="21"/>
                <w:lang w:val="es-MX"/>
              </w:rPr>
              <w:t xml:space="preserve"> </w:t>
            </w:r>
            <w:r w:rsidRPr="002F271B">
              <w:rPr>
                <w:rFonts w:ascii="Abadi" w:hAnsi="Abadi"/>
                <w:sz w:val="21"/>
                <w:szCs w:val="21"/>
                <w:lang w:val="es-MX"/>
              </w:rPr>
              <w:t>promoverá</w:t>
            </w:r>
            <w:r w:rsidRPr="002F271B">
              <w:rPr>
                <w:rFonts w:ascii="Abadi" w:hAnsi="Abadi"/>
                <w:spacing w:val="6"/>
                <w:sz w:val="21"/>
                <w:szCs w:val="21"/>
                <w:lang w:val="es-MX"/>
              </w:rPr>
              <w:t xml:space="preserve"> </w:t>
            </w:r>
            <w:r w:rsidRPr="002F271B">
              <w:rPr>
                <w:rFonts w:ascii="Abadi" w:hAnsi="Abadi"/>
                <w:sz w:val="21"/>
                <w:szCs w:val="21"/>
                <w:lang w:val="es-MX"/>
              </w:rPr>
              <w:t>las</w:t>
            </w:r>
            <w:r w:rsidRPr="002F271B">
              <w:rPr>
                <w:rFonts w:ascii="Abadi" w:hAnsi="Abadi"/>
                <w:spacing w:val="5"/>
                <w:sz w:val="21"/>
                <w:szCs w:val="21"/>
                <w:lang w:val="es-MX"/>
              </w:rPr>
              <w:t xml:space="preserve"> </w:t>
            </w:r>
            <w:r w:rsidRPr="002F271B">
              <w:rPr>
                <w:rFonts w:ascii="Abadi" w:hAnsi="Abadi"/>
                <w:sz w:val="21"/>
                <w:szCs w:val="21"/>
                <w:lang w:val="es-MX"/>
              </w:rPr>
              <w:t>acciones</w:t>
            </w:r>
            <w:r w:rsidRPr="002F271B">
              <w:rPr>
                <w:rFonts w:ascii="Abadi" w:hAnsi="Abadi"/>
                <w:spacing w:val="4"/>
                <w:sz w:val="21"/>
                <w:szCs w:val="21"/>
                <w:lang w:val="es-MX"/>
              </w:rPr>
              <w:t xml:space="preserve"> </w:t>
            </w:r>
            <w:r w:rsidRPr="002F271B">
              <w:rPr>
                <w:rFonts w:ascii="Abadi" w:hAnsi="Abadi"/>
                <w:spacing w:val="-10"/>
                <w:sz w:val="21"/>
                <w:szCs w:val="21"/>
                <w:lang w:val="es-MX"/>
              </w:rPr>
              <w:t xml:space="preserve">o </w:t>
            </w:r>
            <w:r w:rsidR="00585215" w:rsidRPr="002F271B">
              <w:rPr>
                <w:rFonts w:ascii="Abadi" w:hAnsi="Abadi"/>
                <w:sz w:val="21"/>
                <w:szCs w:val="21"/>
                <w:lang w:val="es-MX"/>
              </w:rPr>
              <w:t>denuncias correspondientes para la imposición de las sanciones por las faltas graves que se adviertan derivado de sus investigaciones, y dará vista a las autoridades competentes cuando detecte la comisión de faltas no graves para que continúen la investigación respectiva y promuevan</w:t>
            </w:r>
            <w:r w:rsidR="00585215" w:rsidRPr="002F271B">
              <w:rPr>
                <w:rFonts w:ascii="Abadi" w:hAnsi="Abadi"/>
                <w:spacing w:val="-17"/>
                <w:sz w:val="21"/>
                <w:szCs w:val="21"/>
                <w:lang w:val="es-MX"/>
              </w:rPr>
              <w:t xml:space="preserve"> </w:t>
            </w:r>
            <w:r w:rsidR="00585215" w:rsidRPr="002F271B">
              <w:rPr>
                <w:rFonts w:ascii="Abadi" w:hAnsi="Abadi"/>
                <w:sz w:val="21"/>
                <w:szCs w:val="21"/>
                <w:lang w:val="es-MX"/>
              </w:rPr>
              <w:t>la</w:t>
            </w:r>
            <w:r w:rsidR="00585215" w:rsidRPr="002F271B">
              <w:rPr>
                <w:rFonts w:ascii="Abadi" w:hAnsi="Abadi"/>
                <w:spacing w:val="-17"/>
                <w:sz w:val="21"/>
                <w:szCs w:val="21"/>
                <w:lang w:val="es-MX"/>
              </w:rPr>
              <w:t xml:space="preserve"> </w:t>
            </w:r>
            <w:r w:rsidR="00585215" w:rsidRPr="002F271B">
              <w:rPr>
                <w:rFonts w:ascii="Abadi" w:hAnsi="Abadi"/>
                <w:sz w:val="21"/>
                <w:szCs w:val="21"/>
                <w:lang w:val="es-MX"/>
              </w:rPr>
              <w:t>imposición</w:t>
            </w:r>
            <w:r w:rsidR="00585215" w:rsidRPr="002F271B">
              <w:rPr>
                <w:rFonts w:ascii="Abadi" w:hAnsi="Abadi"/>
                <w:spacing w:val="-15"/>
                <w:sz w:val="21"/>
                <w:szCs w:val="21"/>
                <w:lang w:val="es-MX"/>
              </w:rPr>
              <w:t xml:space="preserve"> </w:t>
            </w:r>
            <w:r w:rsidR="00585215" w:rsidRPr="002F271B">
              <w:rPr>
                <w:rFonts w:ascii="Abadi" w:hAnsi="Abadi"/>
                <w:sz w:val="21"/>
                <w:szCs w:val="21"/>
                <w:lang w:val="es-MX"/>
              </w:rPr>
              <w:t>de</w:t>
            </w:r>
            <w:r w:rsidR="00585215" w:rsidRPr="002F271B">
              <w:rPr>
                <w:rFonts w:ascii="Abadi" w:hAnsi="Abadi"/>
                <w:spacing w:val="-16"/>
                <w:sz w:val="21"/>
                <w:szCs w:val="21"/>
                <w:lang w:val="es-MX"/>
              </w:rPr>
              <w:t xml:space="preserve"> </w:t>
            </w:r>
            <w:r w:rsidR="00585215" w:rsidRPr="002F271B">
              <w:rPr>
                <w:rFonts w:ascii="Abadi" w:hAnsi="Abadi"/>
                <w:sz w:val="21"/>
                <w:szCs w:val="21"/>
                <w:lang w:val="es-MX"/>
              </w:rPr>
              <w:t>las</w:t>
            </w:r>
            <w:r w:rsidR="00585215" w:rsidRPr="002F271B">
              <w:rPr>
                <w:rFonts w:ascii="Abadi" w:hAnsi="Abadi"/>
                <w:spacing w:val="-16"/>
                <w:sz w:val="21"/>
                <w:szCs w:val="21"/>
                <w:lang w:val="es-MX"/>
              </w:rPr>
              <w:t xml:space="preserve"> </w:t>
            </w:r>
            <w:r w:rsidR="00585215" w:rsidRPr="002F271B">
              <w:rPr>
                <w:rFonts w:ascii="Abadi" w:hAnsi="Abadi"/>
                <w:sz w:val="21"/>
                <w:szCs w:val="21"/>
                <w:lang w:val="es-MX"/>
              </w:rPr>
              <w:t xml:space="preserve">sanciones que procedan. </w:t>
            </w:r>
          </w:p>
          <w:p w14:paraId="22D8AA59" w14:textId="77777777" w:rsidR="00585215" w:rsidRPr="002F271B" w:rsidRDefault="00585215" w:rsidP="00C561F9">
            <w:pPr>
              <w:pStyle w:val="TableParagraph"/>
              <w:spacing w:before="10"/>
              <w:jc w:val="both"/>
              <w:rPr>
                <w:rFonts w:ascii="Abadi" w:hAnsi="Abadi"/>
                <w:sz w:val="21"/>
                <w:szCs w:val="21"/>
                <w:lang w:val="es-MX"/>
              </w:rPr>
            </w:pPr>
          </w:p>
          <w:p w14:paraId="24F8FD68" w14:textId="77777777" w:rsidR="00585215" w:rsidRPr="002F271B" w:rsidRDefault="008E1DC2" w:rsidP="00C561F9">
            <w:pPr>
              <w:pStyle w:val="TableParagraph"/>
              <w:spacing w:before="10"/>
              <w:jc w:val="both"/>
              <w:rPr>
                <w:rFonts w:ascii="Abadi" w:hAnsi="Abadi"/>
                <w:color w:val="3A3A3A"/>
                <w:spacing w:val="-2"/>
                <w:sz w:val="21"/>
                <w:szCs w:val="21"/>
                <w:lang w:val="es-MX"/>
              </w:rPr>
            </w:pPr>
            <w:r w:rsidRPr="002F271B">
              <w:rPr>
                <w:rFonts w:ascii="Abadi" w:hAnsi="Abadi"/>
                <w:color w:val="3A3A3A"/>
                <w:sz w:val="21"/>
                <w:szCs w:val="21"/>
                <w:lang w:val="es-MX"/>
              </w:rPr>
              <w:t>Los</w:t>
            </w:r>
            <w:r w:rsidRPr="002F271B">
              <w:rPr>
                <w:rFonts w:ascii="Abadi" w:hAnsi="Abadi"/>
                <w:color w:val="3A3A3A"/>
                <w:spacing w:val="2"/>
                <w:sz w:val="21"/>
                <w:szCs w:val="21"/>
                <w:lang w:val="es-MX"/>
              </w:rPr>
              <w:t xml:space="preserve"> </w:t>
            </w:r>
            <w:r w:rsidRPr="002F271B">
              <w:rPr>
                <w:rFonts w:ascii="Abadi" w:hAnsi="Abadi"/>
                <w:color w:val="3A3A3A"/>
                <w:sz w:val="21"/>
                <w:szCs w:val="21"/>
                <w:lang w:val="es-MX"/>
              </w:rPr>
              <w:t>Órganos</w:t>
            </w:r>
            <w:r w:rsidRPr="002F271B">
              <w:rPr>
                <w:rFonts w:ascii="Abadi" w:hAnsi="Abadi"/>
                <w:color w:val="3A3A3A"/>
                <w:spacing w:val="3"/>
                <w:sz w:val="21"/>
                <w:szCs w:val="21"/>
                <w:lang w:val="es-MX"/>
              </w:rPr>
              <w:t xml:space="preserve"> </w:t>
            </w:r>
            <w:r w:rsidRPr="002F271B">
              <w:rPr>
                <w:rFonts w:ascii="Abadi" w:hAnsi="Abadi"/>
                <w:color w:val="3A3A3A"/>
                <w:sz w:val="21"/>
                <w:szCs w:val="21"/>
                <w:lang w:val="es-MX"/>
              </w:rPr>
              <w:t>Internos</w:t>
            </w:r>
            <w:r w:rsidRPr="002F271B">
              <w:rPr>
                <w:rFonts w:ascii="Abadi" w:hAnsi="Abadi"/>
                <w:color w:val="3A3A3A"/>
                <w:spacing w:val="2"/>
                <w:sz w:val="21"/>
                <w:szCs w:val="21"/>
                <w:lang w:val="es-MX"/>
              </w:rPr>
              <w:t xml:space="preserve"> </w:t>
            </w:r>
            <w:r w:rsidRPr="002F271B">
              <w:rPr>
                <w:rFonts w:ascii="Abadi" w:hAnsi="Abadi"/>
                <w:color w:val="3A3A3A"/>
                <w:sz w:val="21"/>
                <w:szCs w:val="21"/>
                <w:lang w:val="es-MX"/>
              </w:rPr>
              <w:t>de</w:t>
            </w:r>
            <w:r w:rsidRPr="002F271B">
              <w:rPr>
                <w:rFonts w:ascii="Abadi" w:hAnsi="Abadi"/>
                <w:color w:val="3A3A3A"/>
                <w:spacing w:val="5"/>
                <w:sz w:val="21"/>
                <w:szCs w:val="21"/>
                <w:lang w:val="es-MX"/>
              </w:rPr>
              <w:t xml:space="preserve"> </w:t>
            </w:r>
            <w:r w:rsidRPr="002F271B">
              <w:rPr>
                <w:rFonts w:ascii="Abadi" w:hAnsi="Abadi"/>
                <w:color w:val="3A3A3A"/>
                <w:sz w:val="21"/>
                <w:szCs w:val="21"/>
                <w:lang w:val="es-MX"/>
              </w:rPr>
              <w:t>Control</w:t>
            </w:r>
            <w:r w:rsidRPr="002F271B">
              <w:rPr>
                <w:rFonts w:ascii="Abadi" w:hAnsi="Abadi"/>
                <w:color w:val="3A3A3A"/>
                <w:spacing w:val="1"/>
                <w:sz w:val="21"/>
                <w:szCs w:val="21"/>
                <w:lang w:val="es-MX"/>
              </w:rPr>
              <w:t xml:space="preserve"> </w:t>
            </w:r>
            <w:r w:rsidRPr="002F271B">
              <w:rPr>
                <w:rFonts w:ascii="Abadi" w:hAnsi="Abadi"/>
                <w:color w:val="3A3A3A"/>
                <w:spacing w:val="-2"/>
                <w:sz w:val="21"/>
                <w:szCs w:val="21"/>
                <w:lang w:val="es-MX"/>
              </w:rPr>
              <w:t xml:space="preserve">deberán </w:t>
            </w:r>
            <w:r w:rsidR="0028613F" w:rsidRPr="002F271B">
              <w:rPr>
                <w:rFonts w:ascii="Abadi" w:hAnsi="Abadi"/>
                <w:color w:val="3A3A3A"/>
                <w:sz w:val="21"/>
                <w:szCs w:val="21"/>
                <w:lang w:val="es-MX"/>
              </w:rPr>
              <w:t>informar</w:t>
            </w:r>
            <w:r w:rsidR="0028613F" w:rsidRPr="002F271B">
              <w:rPr>
                <w:rFonts w:ascii="Abadi" w:hAnsi="Abadi"/>
                <w:color w:val="3A3A3A"/>
                <w:spacing w:val="-10"/>
                <w:sz w:val="21"/>
                <w:szCs w:val="21"/>
                <w:lang w:val="es-MX"/>
              </w:rPr>
              <w:t xml:space="preserve"> </w:t>
            </w:r>
            <w:r w:rsidR="0028613F" w:rsidRPr="002F271B">
              <w:rPr>
                <w:rFonts w:ascii="Abadi" w:hAnsi="Abadi"/>
                <w:color w:val="3A3A3A"/>
                <w:sz w:val="21"/>
                <w:szCs w:val="21"/>
                <w:lang w:val="es-MX"/>
              </w:rPr>
              <w:t>a</w:t>
            </w:r>
            <w:r w:rsidR="0028613F" w:rsidRPr="002F271B">
              <w:rPr>
                <w:rFonts w:ascii="Abadi" w:hAnsi="Abadi"/>
                <w:color w:val="3A3A3A"/>
                <w:spacing w:val="-7"/>
                <w:sz w:val="21"/>
                <w:szCs w:val="21"/>
                <w:lang w:val="es-MX"/>
              </w:rPr>
              <w:t xml:space="preserve"> </w:t>
            </w:r>
            <w:r w:rsidR="0028613F" w:rsidRPr="002F271B">
              <w:rPr>
                <w:rFonts w:ascii="Abadi" w:hAnsi="Abadi"/>
                <w:color w:val="3A3A3A"/>
                <w:sz w:val="21"/>
                <w:szCs w:val="21"/>
                <w:lang w:val="es-MX"/>
              </w:rPr>
              <w:t>la</w:t>
            </w:r>
            <w:r w:rsidR="0028613F" w:rsidRPr="002F271B">
              <w:rPr>
                <w:rFonts w:ascii="Abadi" w:hAnsi="Abadi"/>
                <w:color w:val="3A3A3A"/>
                <w:spacing w:val="-7"/>
                <w:sz w:val="21"/>
                <w:szCs w:val="21"/>
                <w:lang w:val="es-MX"/>
              </w:rPr>
              <w:t xml:space="preserve"> </w:t>
            </w:r>
            <w:r w:rsidR="0028613F" w:rsidRPr="002F271B">
              <w:rPr>
                <w:rFonts w:ascii="Abadi" w:hAnsi="Abadi"/>
                <w:color w:val="3A3A3A"/>
                <w:sz w:val="21"/>
                <w:szCs w:val="21"/>
                <w:lang w:val="es-MX"/>
              </w:rPr>
              <w:t>autoridad</w:t>
            </w:r>
            <w:r w:rsidR="0028613F" w:rsidRPr="002F271B">
              <w:rPr>
                <w:rFonts w:ascii="Abadi" w:hAnsi="Abadi"/>
                <w:color w:val="3A3A3A"/>
                <w:spacing w:val="-6"/>
                <w:sz w:val="21"/>
                <w:szCs w:val="21"/>
                <w:lang w:val="es-MX"/>
              </w:rPr>
              <w:t xml:space="preserve"> </w:t>
            </w:r>
            <w:r w:rsidR="0028613F" w:rsidRPr="002F271B">
              <w:rPr>
                <w:rFonts w:ascii="Abadi" w:hAnsi="Abadi"/>
                <w:color w:val="3A3A3A"/>
                <w:sz w:val="21"/>
                <w:szCs w:val="21"/>
                <w:lang w:val="es-MX"/>
              </w:rPr>
              <w:t>investigadora</w:t>
            </w:r>
            <w:r w:rsidR="0028613F" w:rsidRPr="002F271B">
              <w:rPr>
                <w:rFonts w:ascii="Abadi" w:hAnsi="Abadi"/>
                <w:color w:val="3A3A3A"/>
                <w:spacing w:val="-6"/>
                <w:sz w:val="21"/>
                <w:szCs w:val="21"/>
                <w:lang w:val="es-MX"/>
              </w:rPr>
              <w:t xml:space="preserve"> </w:t>
            </w:r>
            <w:r w:rsidR="0028613F" w:rsidRPr="002F271B">
              <w:rPr>
                <w:rFonts w:ascii="Abadi" w:hAnsi="Abadi"/>
                <w:color w:val="3A3A3A"/>
                <w:sz w:val="21"/>
                <w:szCs w:val="21"/>
                <w:lang w:val="es-MX"/>
              </w:rPr>
              <w:t>de</w:t>
            </w:r>
            <w:r w:rsidR="0028613F" w:rsidRPr="002F271B">
              <w:rPr>
                <w:rFonts w:ascii="Abadi" w:hAnsi="Abadi"/>
                <w:color w:val="3A3A3A"/>
                <w:spacing w:val="-4"/>
                <w:sz w:val="21"/>
                <w:szCs w:val="21"/>
                <w:lang w:val="es-MX"/>
              </w:rPr>
              <w:t xml:space="preserve"> </w:t>
            </w:r>
            <w:r w:rsidR="0028613F" w:rsidRPr="002F271B">
              <w:rPr>
                <w:rFonts w:ascii="Abadi" w:hAnsi="Abadi"/>
                <w:color w:val="3A3A3A"/>
                <w:spacing w:val="-5"/>
                <w:sz w:val="21"/>
                <w:szCs w:val="21"/>
                <w:lang w:val="es-MX"/>
              </w:rPr>
              <w:t xml:space="preserve">la </w:t>
            </w:r>
            <w:r w:rsidR="000258D1" w:rsidRPr="002F271B">
              <w:rPr>
                <w:rFonts w:ascii="Abadi" w:hAnsi="Abadi"/>
                <w:color w:val="3A3A3A"/>
                <w:sz w:val="21"/>
                <w:szCs w:val="21"/>
                <w:lang w:val="es-MX"/>
              </w:rPr>
              <w:t>Auditoría</w:t>
            </w:r>
            <w:r w:rsidR="000258D1" w:rsidRPr="002F271B">
              <w:rPr>
                <w:rFonts w:ascii="Abadi" w:hAnsi="Abadi"/>
                <w:color w:val="3A3A3A"/>
                <w:spacing w:val="43"/>
                <w:sz w:val="21"/>
                <w:szCs w:val="21"/>
                <w:lang w:val="es-MX"/>
              </w:rPr>
              <w:t xml:space="preserve"> </w:t>
            </w:r>
            <w:r w:rsidR="000258D1" w:rsidRPr="002F271B">
              <w:rPr>
                <w:rFonts w:ascii="Abadi" w:hAnsi="Abadi"/>
                <w:color w:val="3A3A3A"/>
                <w:sz w:val="21"/>
                <w:szCs w:val="21"/>
                <w:lang w:val="es-MX"/>
              </w:rPr>
              <w:t>Superior,</w:t>
            </w:r>
            <w:r w:rsidR="000258D1" w:rsidRPr="002F271B">
              <w:rPr>
                <w:rFonts w:ascii="Abadi" w:hAnsi="Abadi"/>
                <w:color w:val="3A3A3A"/>
                <w:spacing w:val="43"/>
                <w:sz w:val="21"/>
                <w:szCs w:val="21"/>
                <w:lang w:val="es-MX"/>
              </w:rPr>
              <w:t xml:space="preserve"> </w:t>
            </w:r>
            <w:r w:rsidR="000258D1" w:rsidRPr="002F271B">
              <w:rPr>
                <w:rFonts w:ascii="Abadi" w:hAnsi="Abadi"/>
                <w:color w:val="3A3A3A"/>
                <w:sz w:val="21"/>
                <w:szCs w:val="21"/>
                <w:lang w:val="es-MX"/>
              </w:rPr>
              <w:t>a</w:t>
            </w:r>
            <w:r w:rsidR="000258D1" w:rsidRPr="002F271B">
              <w:rPr>
                <w:rFonts w:ascii="Abadi" w:hAnsi="Abadi"/>
                <w:color w:val="3A3A3A"/>
                <w:spacing w:val="42"/>
                <w:sz w:val="21"/>
                <w:szCs w:val="21"/>
                <w:lang w:val="es-MX"/>
              </w:rPr>
              <w:t xml:space="preserve"> </w:t>
            </w:r>
            <w:r w:rsidR="000258D1" w:rsidRPr="002F271B">
              <w:rPr>
                <w:rFonts w:ascii="Abadi" w:hAnsi="Abadi"/>
                <w:color w:val="3A3A3A"/>
                <w:sz w:val="21"/>
                <w:szCs w:val="21"/>
                <w:lang w:val="es-MX"/>
              </w:rPr>
              <w:t>más</w:t>
            </w:r>
            <w:r w:rsidR="000258D1" w:rsidRPr="002F271B">
              <w:rPr>
                <w:rFonts w:ascii="Abadi" w:hAnsi="Abadi"/>
                <w:color w:val="3A3A3A"/>
                <w:spacing w:val="44"/>
                <w:sz w:val="21"/>
                <w:szCs w:val="21"/>
                <w:lang w:val="es-MX"/>
              </w:rPr>
              <w:t xml:space="preserve"> </w:t>
            </w:r>
            <w:r w:rsidR="000258D1" w:rsidRPr="002F271B">
              <w:rPr>
                <w:rFonts w:ascii="Abadi" w:hAnsi="Abadi"/>
                <w:color w:val="3A3A3A"/>
                <w:sz w:val="21"/>
                <w:szCs w:val="21"/>
                <w:lang w:val="es-MX"/>
              </w:rPr>
              <w:t>tardar,</w:t>
            </w:r>
            <w:r w:rsidR="000258D1" w:rsidRPr="002F271B">
              <w:rPr>
                <w:rFonts w:ascii="Abadi" w:hAnsi="Abadi"/>
                <w:color w:val="3A3A3A"/>
                <w:spacing w:val="44"/>
                <w:sz w:val="21"/>
                <w:szCs w:val="21"/>
                <w:lang w:val="es-MX"/>
              </w:rPr>
              <w:t xml:space="preserve"> </w:t>
            </w:r>
            <w:r w:rsidR="000258D1" w:rsidRPr="002F271B">
              <w:rPr>
                <w:rFonts w:ascii="Abadi" w:hAnsi="Abadi"/>
                <w:color w:val="3A3A3A"/>
                <w:spacing w:val="-2"/>
                <w:sz w:val="21"/>
                <w:szCs w:val="21"/>
                <w:lang w:val="es-MX"/>
              </w:rPr>
              <w:t xml:space="preserve">dentro </w:t>
            </w:r>
            <w:r w:rsidR="00E1178C" w:rsidRPr="002F271B">
              <w:rPr>
                <w:rFonts w:ascii="Abadi" w:hAnsi="Abadi"/>
                <w:color w:val="3A3A3A"/>
                <w:sz w:val="21"/>
                <w:szCs w:val="21"/>
                <w:lang w:val="es-MX"/>
              </w:rPr>
              <w:t>de</w:t>
            </w:r>
            <w:r w:rsidR="00E1178C" w:rsidRPr="002F271B">
              <w:rPr>
                <w:rFonts w:ascii="Abadi" w:hAnsi="Abadi"/>
                <w:color w:val="3A3A3A"/>
                <w:spacing w:val="40"/>
                <w:sz w:val="21"/>
                <w:szCs w:val="21"/>
                <w:lang w:val="es-MX"/>
              </w:rPr>
              <w:t xml:space="preserve"> </w:t>
            </w:r>
            <w:r w:rsidR="00E1178C" w:rsidRPr="002F271B">
              <w:rPr>
                <w:rFonts w:ascii="Abadi" w:hAnsi="Abadi"/>
                <w:color w:val="3A3A3A"/>
                <w:sz w:val="21"/>
                <w:szCs w:val="21"/>
                <w:lang w:val="es-MX"/>
              </w:rPr>
              <w:t>los</w:t>
            </w:r>
            <w:r w:rsidR="00E1178C" w:rsidRPr="002F271B">
              <w:rPr>
                <w:rFonts w:ascii="Abadi" w:hAnsi="Abadi"/>
                <w:color w:val="3A3A3A"/>
                <w:spacing w:val="37"/>
                <w:sz w:val="21"/>
                <w:szCs w:val="21"/>
                <w:lang w:val="es-MX"/>
              </w:rPr>
              <w:t xml:space="preserve"> </w:t>
            </w:r>
            <w:r w:rsidR="00E1178C" w:rsidRPr="002F271B">
              <w:rPr>
                <w:rFonts w:ascii="Abadi" w:hAnsi="Abadi"/>
                <w:color w:val="3A3A3A"/>
                <w:sz w:val="21"/>
                <w:szCs w:val="21"/>
                <w:lang w:val="es-MX"/>
              </w:rPr>
              <w:t>treinta</w:t>
            </w:r>
            <w:r w:rsidR="00E1178C" w:rsidRPr="002F271B">
              <w:rPr>
                <w:rFonts w:ascii="Abadi" w:hAnsi="Abadi"/>
                <w:color w:val="3A3A3A"/>
                <w:spacing w:val="39"/>
                <w:sz w:val="21"/>
                <w:szCs w:val="21"/>
                <w:lang w:val="es-MX"/>
              </w:rPr>
              <w:t xml:space="preserve"> </w:t>
            </w:r>
            <w:r w:rsidR="00E1178C" w:rsidRPr="002F271B">
              <w:rPr>
                <w:rFonts w:ascii="Abadi" w:hAnsi="Abadi"/>
                <w:color w:val="3A3A3A"/>
                <w:sz w:val="21"/>
                <w:szCs w:val="21"/>
                <w:lang w:val="es-MX"/>
              </w:rPr>
              <w:t>días</w:t>
            </w:r>
            <w:r w:rsidR="00E1178C" w:rsidRPr="002F271B">
              <w:rPr>
                <w:rFonts w:ascii="Abadi" w:hAnsi="Abadi"/>
                <w:color w:val="3A3A3A"/>
                <w:spacing w:val="40"/>
                <w:sz w:val="21"/>
                <w:szCs w:val="21"/>
                <w:lang w:val="es-MX"/>
              </w:rPr>
              <w:t xml:space="preserve"> </w:t>
            </w:r>
            <w:r w:rsidR="00E1178C" w:rsidRPr="002F271B">
              <w:rPr>
                <w:rFonts w:ascii="Abadi" w:hAnsi="Abadi"/>
                <w:color w:val="3A3A3A"/>
                <w:sz w:val="21"/>
                <w:szCs w:val="21"/>
                <w:lang w:val="es-MX"/>
              </w:rPr>
              <w:t>hábiles</w:t>
            </w:r>
            <w:r w:rsidR="00E1178C" w:rsidRPr="002F271B">
              <w:rPr>
                <w:rFonts w:ascii="Abadi" w:hAnsi="Abadi"/>
                <w:color w:val="3A3A3A"/>
                <w:spacing w:val="40"/>
                <w:sz w:val="21"/>
                <w:szCs w:val="21"/>
                <w:lang w:val="es-MX"/>
              </w:rPr>
              <w:t xml:space="preserve"> </w:t>
            </w:r>
            <w:r w:rsidR="00E1178C" w:rsidRPr="002F271B">
              <w:rPr>
                <w:rFonts w:ascii="Abadi" w:hAnsi="Abadi"/>
                <w:color w:val="3A3A3A"/>
                <w:sz w:val="21"/>
                <w:szCs w:val="21"/>
                <w:lang w:val="es-MX"/>
              </w:rPr>
              <w:t>siguientes</w:t>
            </w:r>
            <w:r w:rsidR="00E1178C" w:rsidRPr="002F271B">
              <w:rPr>
                <w:rFonts w:ascii="Abadi" w:hAnsi="Abadi"/>
                <w:color w:val="3A3A3A"/>
                <w:spacing w:val="39"/>
                <w:sz w:val="21"/>
                <w:szCs w:val="21"/>
                <w:lang w:val="es-MX"/>
              </w:rPr>
              <w:t xml:space="preserve"> </w:t>
            </w:r>
            <w:r w:rsidR="00E1178C" w:rsidRPr="002F271B">
              <w:rPr>
                <w:rFonts w:ascii="Abadi" w:hAnsi="Abadi"/>
                <w:color w:val="3A3A3A"/>
                <w:spacing w:val="-5"/>
                <w:sz w:val="21"/>
                <w:szCs w:val="21"/>
                <w:lang w:val="es-MX"/>
              </w:rPr>
              <w:t xml:space="preserve">de </w:t>
            </w:r>
            <w:r w:rsidR="00ED21D3" w:rsidRPr="002F271B">
              <w:rPr>
                <w:rFonts w:ascii="Abadi" w:hAnsi="Abadi"/>
                <w:color w:val="3A3A3A"/>
                <w:spacing w:val="-2"/>
                <w:sz w:val="21"/>
                <w:szCs w:val="21"/>
                <w:lang w:val="es-MX"/>
              </w:rPr>
              <w:t>recibido</w:t>
            </w:r>
            <w:r w:rsidR="00ED21D3" w:rsidRPr="002F271B">
              <w:rPr>
                <w:rFonts w:ascii="Abadi" w:hAnsi="Abadi"/>
                <w:color w:val="3A3A3A"/>
                <w:sz w:val="21"/>
                <w:szCs w:val="21"/>
                <w:lang w:val="es-MX"/>
              </w:rPr>
              <w:tab/>
            </w:r>
            <w:r w:rsidR="00ED21D3" w:rsidRPr="002F271B">
              <w:rPr>
                <w:rFonts w:ascii="Abadi" w:hAnsi="Abadi"/>
                <w:color w:val="3A3A3A"/>
                <w:spacing w:val="-5"/>
                <w:sz w:val="21"/>
                <w:szCs w:val="21"/>
                <w:lang w:val="es-MX"/>
              </w:rPr>
              <w:t>el</w:t>
            </w:r>
            <w:r w:rsidR="00ED21D3" w:rsidRPr="002F271B">
              <w:rPr>
                <w:rFonts w:ascii="Abadi" w:hAnsi="Abadi"/>
                <w:color w:val="3A3A3A"/>
                <w:sz w:val="21"/>
                <w:szCs w:val="21"/>
                <w:lang w:val="es-MX"/>
              </w:rPr>
              <w:tab/>
            </w:r>
            <w:r w:rsidR="00ED21D3" w:rsidRPr="002F271B">
              <w:rPr>
                <w:rFonts w:ascii="Abadi" w:hAnsi="Abadi"/>
                <w:color w:val="3A3A3A"/>
                <w:spacing w:val="-2"/>
                <w:sz w:val="21"/>
                <w:szCs w:val="21"/>
                <w:lang w:val="es-MX"/>
              </w:rPr>
              <w:t>oficio</w:t>
            </w:r>
            <w:r w:rsidR="00ED21D3" w:rsidRPr="002F271B">
              <w:rPr>
                <w:rFonts w:ascii="Abadi" w:hAnsi="Abadi"/>
                <w:color w:val="3A3A3A"/>
                <w:sz w:val="21"/>
                <w:szCs w:val="21"/>
                <w:lang w:val="es-MX"/>
              </w:rPr>
              <w:t xml:space="preserve"> </w:t>
            </w:r>
            <w:r w:rsidR="00ED21D3" w:rsidRPr="002F271B">
              <w:rPr>
                <w:rFonts w:ascii="Abadi" w:hAnsi="Abadi"/>
                <w:color w:val="3A3A3A"/>
                <w:spacing w:val="-2"/>
                <w:sz w:val="21"/>
                <w:szCs w:val="21"/>
                <w:lang w:val="es-MX"/>
              </w:rPr>
              <w:t>correspondiente,</w:t>
            </w:r>
            <w:r w:rsidR="00ED21D3" w:rsidRPr="002F271B">
              <w:rPr>
                <w:rFonts w:ascii="Abadi" w:hAnsi="Abadi"/>
                <w:color w:val="3A3A3A"/>
                <w:sz w:val="21"/>
                <w:szCs w:val="21"/>
                <w:lang w:val="es-MX"/>
              </w:rPr>
              <w:t xml:space="preserve"> </w:t>
            </w:r>
            <w:r w:rsidR="00ED21D3" w:rsidRPr="002F271B">
              <w:rPr>
                <w:rFonts w:ascii="Abadi" w:hAnsi="Abadi"/>
                <w:color w:val="3A3A3A"/>
                <w:spacing w:val="-5"/>
                <w:sz w:val="21"/>
                <w:szCs w:val="21"/>
                <w:lang w:val="es-MX"/>
              </w:rPr>
              <w:t xml:space="preserve">el </w:t>
            </w:r>
            <w:r w:rsidR="00A80F15" w:rsidRPr="002F271B">
              <w:rPr>
                <w:rFonts w:ascii="Abadi" w:hAnsi="Abadi"/>
                <w:color w:val="3A3A3A"/>
                <w:sz w:val="21"/>
                <w:szCs w:val="21"/>
                <w:lang w:val="es-MX"/>
              </w:rPr>
              <w:t>número</w:t>
            </w:r>
            <w:r w:rsidR="00A80F15" w:rsidRPr="002F271B">
              <w:rPr>
                <w:rFonts w:ascii="Abadi" w:hAnsi="Abadi"/>
                <w:color w:val="3A3A3A"/>
                <w:spacing w:val="-10"/>
                <w:sz w:val="21"/>
                <w:szCs w:val="21"/>
                <w:lang w:val="es-MX"/>
              </w:rPr>
              <w:t xml:space="preserve"> </w:t>
            </w:r>
            <w:r w:rsidR="00A80F15" w:rsidRPr="002F271B">
              <w:rPr>
                <w:rFonts w:ascii="Abadi" w:hAnsi="Abadi"/>
                <w:color w:val="3A3A3A"/>
                <w:sz w:val="21"/>
                <w:szCs w:val="21"/>
                <w:lang w:val="es-MX"/>
              </w:rPr>
              <w:t>de</w:t>
            </w:r>
            <w:r w:rsidR="00A80F15" w:rsidRPr="002F271B">
              <w:rPr>
                <w:rFonts w:ascii="Abadi" w:hAnsi="Abadi"/>
                <w:color w:val="3A3A3A"/>
                <w:spacing w:val="-7"/>
                <w:sz w:val="21"/>
                <w:szCs w:val="21"/>
                <w:lang w:val="es-MX"/>
              </w:rPr>
              <w:t xml:space="preserve"> </w:t>
            </w:r>
            <w:r w:rsidR="00A80F15" w:rsidRPr="002F271B">
              <w:rPr>
                <w:rFonts w:ascii="Abadi" w:hAnsi="Abadi"/>
                <w:color w:val="3A3A3A"/>
                <w:sz w:val="21"/>
                <w:szCs w:val="21"/>
                <w:lang w:val="es-MX"/>
              </w:rPr>
              <w:t>expediente</w:t>
            </w:r>
            <w:r w:rsidR="00A80F15" w:rsidRPr="002F271B">
              <w:rPr>
                <w:rFonts w:ascii="Abadi" w:hAnsi="Abadi"/>
                <w:color w:val="3A3A3A"/>
                <w:spacing w:val="-7"/>
                <w:sz w:val="21"/>
                <w:szCs w:val="21"/>
                <w:lang w:val="es-MX"/>
              </w:rPr>
              <w:t xml:space="preserve"> </w:t>
            </w:r>
            <w:r w:rsidR="00A80F15" w:rsidRPr="002F271B">
              <w:rPr>
                <w:rFonts w:ascii="Abadi" w:hAnsi="Abadi"/>
                <w:color w:val="3A3A3A"/>
                <w:sz w:val="21"/>
                <w:szCs w:val="21"/>
                <w:lang w:val="es-MX"/>
              </w:rPr>
              <w:t>con</w:t>
            </w:r>
            <w:r w:rsidR="00A80F15" w:rsidRPr="002F271B">
              <w:rPr>
                <w:rFonts w:ascii="Abadi" w:hAnsi="Abadi"/>
                <w:color w:val="3A3A3A"/>
                <w:spacing w:val="-4"/>
                <w:sz w:val="21"/>
                <w:szCs w:val="21"/>
                <w:lang w:val="es-MX"/>
              </w:rPr>
              <w:t xml:space="preserve"> </w:t>
            </w:r>
            <w:r w:rsidR="00A80F15" w:rsidRPr="002F271B">
              <w:rPr>
                <w:rFonts w:ascii="Abadi" w:hAnsi="Abadi"/>
                <w:color w:val="3A3A3A"/>
                <w:sz w:val="21"/>
                <w:szCs w:val="21"/>
                <w:lang w:val="es-MX"/>
              </w:rPr>
              <w:t>el</w:t>
            </w:r>
            <w:r w:rsidR="00A80F15" w:rsidRPr="002F271B">
              <w:rPr>
                <w:rFonts w:ascii="Abadi" w:hAnsi="Abadi"/>
                <w:color w:val="3A3A3A"/>
                <w:spacing w:val="-10"/>
                <w:sz w:val="21"/>
                <w:szCs w:val="21"/>
                <w:lang w:val="es-MX"/>
              </w:rPr>
              <w:t xml:space="preserve"> </w:t>
            </w:r>
            <w:r w:rsidR="00A80F15" w:rsidRPr="002F271B">
              <w:rPr>
                <w:rFonts w:ascii="Abadi" w:hAnsi="Abadi"/>
                <w:color w:val="3A3A3A"/>
                <w:sz w:val="21"/>
                <w:szCs w:val="21"/>
                <w:lang w:val="es-MX"/>
              </w:rPr>
              <w:t>que</w:t>
            </w:r>
            <w:r w:rsidR="00A80F15" w:rsidRPr="002F271B">
              <w:rPr>
                <w:rFonts w:ascii="Abadi" w:hAnsi="Abadi"/>
                <w:color w:val="3A3A3A"/>
                <w:spacing w:val="-5"/>
                <w:sz w:val="21"/>
                <w:szCs w:val="21"/>
                <w:lang w:val="es-MX"/>
              </w:rPr>
              <w:t xml:space="preserve"> </w:t>
            </w:r>
            <w:r w:rsidR="00A80F15" w:rsidRPr="002F271B">
              <w:rPr>
                <w:rFonts w:ascii="Abadi" w:hAnsi="Abadi"/>
                <w:color w:val="3A3A3A"/>
                <w:sz w:val="21"/>
                <w:szCs w:val="21"/>
                <w:lang w:val="es-MX"/>
              </w:rPr>
              <w:t>se</w:t>
            </w:r>
            <w:r w:rsidR="00A80F15" w:rsidRPr="002F271B">
              <w:rPr>
                <w:rFonts w:ascii="Abadi" w:hAnsi="Abadi"/>
                <w:color w:val="3A3A3A"/>
                <w:spacing w:val="-5"/>
                <w:sz w:val="21"/>
                <w:szCs w:val="21"/>
                <w:lang w:val="es-MX"/>
              </w:rPr>
              <w:t xml:space="preserve"> </w:t>
            </w:r>
            <w:r w:rsidR="00A80F15" w:rsidRPr="002F271B">
              <w:rPr>
                <w:rFonts w:ascii="Abadi" w:hAnsi="Abadi"/>
                <w:color w:val="3A3A3A"/>
                <w:spacing w:val="-2"/>
                <w:sz w:val="21"/>
                <w:szCs w:val="21"/>
                <w:lang w:val="es-MX"/>
              </w:rPr>
              <w:t xml:space="preserve">inició </w:t>
            </w:r>
            <w:r w:rsidR="000B00D0" w:rsidRPr="002F271B">
              <w:rPr>
                <w:rFonts w:ascii="Abadi" w:hAnsi="Abadi"/>
                <w:color w:val="3A3A3A"/>
                <w:spacing w:val="-5"/>
                <w:sz w:val="21"/>
                <w:szCs w:val="21"/>
                <w:lang w:val="es-MX"/>
              </w:rPr>
              <w:t>la</w:t>
            </w:r>
            <w:r w:rsidR="000B00D0" w:rsidRPr="002F271B">
              <w:rPr>
                <w:rFonts w:ascii="Abadi" w:hAnsi="Abadi"/>
                <w:color w:val="3A3A3A"/>
                <w:sz w:val="21"/>
                <w:szCs w:val="21"/>
                <w:lang w:val="es-MX"/>
              </w:rPr>
              <w:t xml:space="preserve"> </w:t>
            </w:r>
            <w:r w:rsidR="000B00D0" w:rsidRPr="002F271B">
              <w:rPr>
                <w:rFonts w:ascii="Abadi" w:hAnsi="Abadi"/>
                <w:color w:val="3A3A3A"/>
                <w:spacing w:val="-2"/>
                <w:sz w:val="21"/>
                <w:szCs w:val="21"/>
                <w:lang w:val="es-MX"/>
              </w:rPr>
              <w:t>investigación</w:t>
            </w:r>
            <w:r w:rsidR="000B00D0" w:rsidRPr="002F271B">
              <w:rPr>
                <w:rFonts w:ascii="Abadi" w:hAnsi="Abadi"/>
                <w:color w:val="3A3A3A"/>
                <w:sz w:val="21"/>
                <w:szCs w:val="21"/>
                <w:lang w:val="es-MX"/>
              </w:rPr>
              <w:t xml:space="preserve"> </w:t>
            </w:r>
            <w:r w:rsidR="000B00D0" w:rsidRPr="002F271B">
              <w:rPr>
                <w:rFonts w:ascii="Abadi" w:hAnsi="Abadi"/>
                <w:color w:val="3A3A3A"/>
                <w:spacing w:val="-10"/>
                <w:sz w:val="21"/>
                <w:szCs w:val="21"/>
                <w:lang w:val="es-MX"/>
              </w:rPr>
              <w:t>o</w:t>
            </w:r>
            <w:r w:rsidR="000B00D0" w:rsidRPr="002F271B">
              <w:rPr>
                <w:rFonts w:ascii="Abadi" w:hAnsi="Abadi"/>
                <w:color w:val="3A3A3A"/>
                <w:sz w:val="21"/>
                <w:szCs w:val="21"/>
                <w:lang w:val="es-MX"/>
              </w:rPr>
              <w:t xml:space="preserve"> </w:t>
            </w:r>
            <w:r w:rsidR="000B00D0" w:rsidRPr="002F271B">
              <w:rPr>
                <w:rFonts w:ascii="Abadi" w:hAnsi="Abadi"/>
                <w:color w:val="3A3A3A"/>
                <w:spacing w:val="-2"/>
                <w:sz w:val="21"/>
                <w:szCs w:val="21"/>
                <w:lang w:val="es-MX"/>
              </w:rPr>
              <w:t xml:space="preserve">procedimiento </w:t>
            </w:r>
            <w:r w:rsidR="005F5734" w:rsidRPr="002F271B">
              <w:rPr>
                <w:rFonts w:ascii="Abadi" w:hAnsi="Abadi"/>
                <w:color w:val="3A3A3A"/>
                <w:spacing w:val="-2"/>
                <w:sz w:val="21"/>
                <w:szCs w:val="21"/>
                <w:lang w:val="es-MX"/>
              </w:rPr>
              <w:t>respectivo.</w:t>
            </w:r>
          </w:p>
          <w:p w14:paraId="49ED00ED" w14:textId="77777777" w:rsidR="005F5734" w:rsidRPr="002F271B" w:rsidRDefault="005F5734" w:rsidP="00C561F9">
            <w:pPr>
              <w:pStyle w:val="TableParagraph"/>
              <w:spacing w:before="10"/>
              <w:jc w:val="both"/>
              <w:rPr>
                <w:rFonts w:ascii="Abadi" w:hAnsi="Abadi"/>
                <w:color w:val="3A3A3A"/>
                <w:spacing w:val="-2"/>
                <w:sz w:val="21"/>
                <w:szCs w:val="21"/>
                <w:lang w:val="es-MX"/>
              </w:rPr>
            </w:pPr>
          </w:p>
          <w:p w14:paraId="342026BF" w14:textId="77777777" w:rsidR="005F5734" w:rsidRPr="002F271B" w:rsidRDefault="00D34193" w:rsidP="00C561F9">
            <w:pPr>
              <w:pStyle w:val="TableParagraph"/>
              <w:spacing w:before="10"/>
              <w:jc w:val="both"/>
              <w:rPr>
                <w:rFonts w:ascii="Abadi" w:hAnsi="Abadi"/>
                <w:color w:val="3A3A3A"/>
                <w:spacing w:val="-4"/>
                <w:sz w:val="21"/>
                <w:szCs w:val="21"/>
                <w:lang w:val="es-MX"/>
              </w:rPr>
            </w:pPr>
            <w:r w:rsidRPr="002F271B">
              <w:rPr>
                <w:rFonts w:ascii="Abadi" w:hAnsi="Abadi"/>
                <w:color w:val="3A3A3A"/>
                <w:spacing w:val="-2"/>
                <w:sz w:val="21"/>
                <w:szCs w:val="21"/>
                <w:lang w:val="es-MX"/>
              </w:rPr>
              <w:t>Asimismo,</w:t>
            </w:r>
            <w:r w:rsidRPr="002F271B">
              <w:rPr>
                <w:rFonts w:ascii="Abadi" w:hAnsi="Abadi"/>
                <w:color w:val="3A3A3A"/>
                <w:sz w:val="21"/>
                <w:szCs w:val="21"/>
                <w:lang w:val="es-MX"/>
              </w:rPr>
              <w:tab/>
            </w:r>
            <w:r w:rsidRPr="002F271B">
              <w:rPr>
                <w:rFonts w:ascii="Abadi" w:hAnsi="Abadi"/>
                <w:color w:val="3A3A3A"/>
                <w:spacing w:val="-5"/>
                <w:sz w:val="21"/>
                <w:szCs w:val="21"/>
                <w:lang w:val="es-MX"/>
              </w:rPr>
              <w:t>los</w:t>
            </w:r>
            <w:r w:rsidRPr="002F271B">
              <w:rPr>
                <w:rFonts w:ascii="Abadi" w:hAnsi="Abadi"/>
                <w:color w:val="3A3A3A"/>
                <w:sz w:val="21"/>
                <w:szCs w:val="21"/>
                <w:lang w:val="es-MX"/>
              </w:rPr>
              <w:t xml:space="preserve"> </w:t>
            </w:r>
            <w:r w:rsidRPr="002F271B">
              <w:rPr>
                <w:rFonts w:ascii="Abadi" w:hAnsi="Abadi"/>
                <w:color w:val="3A3A3A"/>
                <w:spacing w:val="-2"/>
                <w:sz w:val="21"/>
                <w:szCs w:val="21"/>
                <w:lang w:val="es-MX"/>
              </w:rPr>
              <w:t>Órganos</w:t>
            </w:r>
            <w:r w:rsidRPr="002F271B">
              <w:rPr>
                <w:rFonts w:ascii="Abadi" w:hAnsi="Abadi"/>
                <w:color w:val="3A3A3A"/>
                <w:sz w:val="21"/>
                <w:szCs w:val="21"/>
                <w:lang w:val="es-MX"/>
              </w:rPr>
              <w:t xml:space="preserve"> </w:t>
            </w:r>
            <w:r w:rsidRPr="002F271B">
              <w:rPr>
                <w:rFonts w:ascii="Abadi" w:hAnsi="Abadi"/>
                <w:color w:val="3A3A3A"/>
                <w:spacing w:val="-2"/>
                <w:sz w:val="21"/>
                <w:szCs w:val="21"/>
                <w:lang w:val="es-MX"/>
              </w:rPr>
              <w:t>Internos</w:t>
            </w:r>
            <w:r w:rsidRPr="002F271B">
              <w:rPr>
                <w:rFonts w:ascii="Abadi" w:hAnsi="Abadi"/>
                <w:color w:val="3A3A3A"/>
                <w:sz w:val="21"/>
                <w:szCs w:val="21"/>
                <w:lang w:val="es-MX"/>
              </w:rPr>
              <w:t xml:space="preserve"> </w:t>
            </w:r>
            <w:r w:rsidRPr="002F271B">
              <w:rPr>
                <w:rFonts w:ascii="Abadi" w:hAnsi="Abadi"/>
                <w:color w:val="3A3A3A"/>
                <w:spacing w:val="-5"/>
                <w:sz w:val="21"/>
                <w:szCs w:val="21"/>
                <w:lang w:val="es-MX"/>
              </w:rPr>
              <w:t xml:space="preserve">de </w:t>
            </w:r>
            <w:r w:rsidR="00277F5C" w:rsidRPr="002F271B">
              <w:rPr>
                <w:rFonts w:ascii="Abadi" w:hAnsi="Abadi"/>
                <w:color w:val="3A3A3A"/>
                <w:sz w:val="21"/>
                <w:szCs w:val="21"/>
                <w:lang w:val="es-MX"/>
              </w:rPr>
              <w:t>Control</w:t>
            </w:r>
            <w:r w:rsidR="00277F5C" w:rsidRPr="002F271B">
              <w:rPr>
                <w:rFonts w:ascii="Abadi" w:hAnsi="Abadi"/>
                <w:color w:val="3A3A3A"/>
                <w:spacing w:val="50"/>
                <w:sz w:val="21"/>
                <w:szCs w:val="21"/>
                <w:lang w:val="es-MX"/>
              </w:rPr>
              <w:t xml:space="preserve"> </w:t>
            </w:r>
            <w:r w:rsidR="00277F5C" w:rsidRPr="002F271B">
              <w:rPr>
                <w:rFonts w:ascii="Abadi" w:hAnsi="Abadi"/>
                <w:color w:val="3A3A3A"/>
                <w:sz w:val="21"/>
                <w:szCs w:val="21"/>
                <w:lang w:val="es-MX"/>
              </w:rPr>
              <w:t>deberán</w:t>
            </w:r>
            <w:r w:rsidR="00277F5C" w:rsidRPr="002F271B">
              <w:rPr>
                <w:rFonts w:ascii="Abadi" w:hAnsi="Abadi"/>
                <w:color w:val="3A3A3A"/>
                <w:spacing w:val="51"/>
                <w:sz w:val="21"/>
                <w:szCs w:val="21"/>
                <w:lang w:val="es-MX"/>
              </w:rPr>
              <w:t xml:space="preserve"> </w:t>
            </w:r>
            <w:r w:rsidR="00277F5C" w:rsidRPr="002F271B">
              <w:rPr>
                <w:rFonts w:ascii="Abadi" w:hAnsi="Abadi"/>
                <w:color w:val="3A3A3A"/>
                <w:sz w:val="21"/>
                <w:szCs w:val="21"/>
                <w:lang w:val="es-MX"/>
              </w:rPr>
              <w:t>informar</w:t>
            </w:r>
            <w:r w:rsidR="00277F5C" w:rsidRPr="002F271B">
              <w:rPr>
                <w:rFonts w:ascii="Abadi" w:hAnsi="Abadi"/>
                <w:color w:val="3A3A3A"/>
                <w:spacing w:val="50"/>
                <w:sz w:val="21"/>
                <w:szCs w:val="21"/>
                <w:lang w:val="es-MX"/>
              </w:rPr>
              <w:t xml:space="preserve"> </w:t>
            </w:r>
            <w:r w:rsidR="00277F5C" w:rsidRPr="002F271B">
              <w:rPr>
                <w:rFonts w:ascii="Abadi" w:hAnsi="Abadi"/>
                <w:color w:val="3A3A3A"/>
                <w:sz w:val="21"/>
                <w:szCs w:val="21"/>
                <w:lang w:val="es-MX"/>
              </w:rPr>
              <w:t>a</w:t>
            </w:r>
            <w:r w:rsidR="00277F5C" w:rsidRPr="002F271B">
              <w:rPr>
                <w:rFonts w:ascii="Abadi" w:hAnsi="Abadi"/>
                <w:color w:val="3A3A3A"/>
                <w:spacing w:val="52"/>
                <w:sz w:val="21"/>
                <w:szCs w:val="21"/>
                <w:lang w:val="es-MX"/>
              </w:rPr>
              <w:t xml:space="preserve"> </w:t>
            </w:r>
            <w:r w:rsidR="00277F5C" w:rsidRPr="002F271B">
              <w:rPr>
                <w:rFonts w:ascii="Abadi" w:hAnsi="Abadi"/>
                <w:color w:val="3A3A3A"/>
                <w:sz w:val="21"/>
                <w:szCs w:val="21"/>
                <w:lang w:val="es-MX"/>
              </w:rPr>
              <w:t>la</w:t>
            </w:r>
            <w:r w:rsidR="00277F5C" w:rsidRPr="002F271B">
              <w:rPr>
                <w:rFonts w:ascii="Abadi" w:hAnsi="Abadi"/>
                <w:color w:val="3A3A3A"/>
                <w:spacing w:val="50"/>
                <w:sz w:val="21"/>
                <w:szCs w:val="21"/>
                <w:lang w:val="es-MX"/>
              </w:rPr>
              <w:t xml:space="preserve"> </w:t>
            </w:r>
            <w:r w:rsidR="00277F5C" w:rsidRPr="002F271B">
              <w:rPr>
                <w:rFonts w:ascii="Abadi" w:hAnsi="Abadi"/>
                <w:color w:val="3A3A3A"/>
                <w:spacing w:val="-2"/>
                <w:sz w:val="21"/>
                <w:szCs w:val="21"/>
                <w:lang w:val="es-MX"/>
              </w:rPr>
              <w:t xml:space="preserve">autoridad </w:t>
            </w:r>
            <w:r w:rsidR="00BB4B8C" w:rsidRPr="002F271B">
              <w:rPr>
                <w:rFonts w:ascii="Abadi" w:hAnsi="Abadi"/>
                <w:color w:val="3A3A3A"/>
                <w:sz w:val="21"/>
                <w:szCs w:val="21"/>
                <w:lang w:val="es-MX"/>
              </w:rPr>
              <w:t>investigadora</w:t>
            </w:r>
            <w:r w:rsidR="00BB4B8C" w:rsidRPr="002F271B">
              <w:rPr>
                <w:rFonts w:ascii="Abadi" w:hAnsi="Abadi"/>
                <w:color w:val="3A3A3A"/>
                <w:spacing w:val="16"/>
                <w:sz w:val="21"/>
                <w:szCs w:val="21"/>
                <w:lang w:val="es-MX"/>
              </w:rPr>
              <w:t xml:space="preserve"> </w:t>
            </w:r>
            <w:r w:rsidR="00BB4B8C" w:rsidRPr="002F271B">
              <w:rPr>
                <w:rFonts w:ascii="Abadi" w:hAnsi="Abadi"/>
                <w:color w:val="3A3A3A"/>
                <w:sz w:val="21"/>
                <w:szCs w:val="21"/>
                <w:lang w:val="es-MX"/>
              </w:rPr>
              <w:t>de</w:t>
            </w:r>
            <w:r w:rsidR="00BB4B8C" w:rsidRPr="002F271B">
              <w:rPr>
                <w:rFonts w:ascii="Abadi" w:hAnsi="Abadi"/>
                <w:color w:val="3A3A3A"/>
                <w:spacing w:val="20"/>
                <w:sz w:val="21"/>
                <w:szCs w:val="21"/>
                <w:lang w:val="es-MX"/>
              </w:rPr>
              <w:t xml:space="preserve"> </w:t>
            </w:r>
            <w:r w:rsidR="00BB4B8C" w:rsidRPr="002F271B">
              <w:rPr>
                <w:rFonts w:ascii="Abadi" w:hAnsi="Abadi"/>
                <w:color w:val="3A3A3A"/>
                <w:sz w:val="21"/>
                <w:szCs w:val="21"/>
                <w:lang w:val="es-MX"/>
              </w:rPr>
              <w:t>la</w:t>
            </w:r>
            <w:r w:rsidR="00BB4B8C" w:rsidRPr="002F271B">
              <w:rPr>
                <w:rFonts w:ascii="Abadi" w:hAnsi="Abadi"/>
                <w:color w:val="3A3A3A"/>
                <w:spacing w:val="20"/>
                <w:sz w:val="21"/>
                <w:szCs w:val="21"/>
                <w:lang w:val="es-MX"/>
              </w:rPr>
              <w:t xml:space="preserve"> </w:t>
            </w:r>
            <w:r w:rsidR="00BB4B8C" w:rsidRPr="002F271B">
              <w:rPr>
                <w:rFonts w:ascii="Abadi" w:hAnsi="Abadi"/>
                <w:color w:val="3A3A3A"/>
                <w:sz w:val="21"/>
                <w:szCs w:val="21"/>
                <w:lang w:val="es-MX"/>
              </w:rPr>
              <w:t>Auditoría</w:t>
            </w:r>
            <w:r w:rsidR="00BB4B8C" w:rsidRPr="002F271B">
              <w:rPr>
                <w:rFonts w:ascii="Abadi" w:hAnsi="Abadi"/>
                <w:color w:val="3A3A3A"/>
                <w:spacing w:val="21"/>
                <w:sz w:val="21"/>
                <w:szCs w:val="21"/>
                <w:lang w:val="es-MX"/>
              </w:rPr>
              <w:t xml:space="preserve"> </w:t>
            </w:r>
            <w:r w:rsidR="00BB4B8C" w:rsidRPr="002F271B">
              <w:rPr>
                <w:rFonts w:ascii="Abadi" w:hAnsi="Abadi"/>
                <w:color w:val="3A3A3A"/>
                <w:sz w:val="21"/>
                <w:szCs w:val="21"/>
                <w:lang w:val="es-MX"/>
              </w:rPr>
              <w:t>Superior</w:t>
            </w:r>
            <w:r w:rsidR="00BB4B8C" w:rsidRPr="002F271B">
              <w:rPr>
                <w:rFonts w:ascii="Abadi" w:hAnsi="Abadi"/>
                <w:color w:val="3A3A3A"/>
                <w:spacing w:val="19"/>
                <w:sz w:val="21"/>
                <w:szCs w:val="21"/>
                <w:lang w:val="es-MX"/>
              </w:rPr>
              <w:t xml:space="preserve"> </w:t>
            </w:r>
            <w:r w:rsidR="00BB4B8C" w:rsidRPr="002F271B">
              <w:rPr>
                <w:rFonts w:ascii="Abadi" w:hAnsi="Abadi"/>
                <w:color w:val="3A3A3A"/>
                <w:spacing w:val="-5"/>
                <w:sz w:val="21"/>
                <w:szCs w:val="21"/>
                <w:lang w:val="es-MX"/>
              </w:rPr>
              <w:t xml:space="preserve">de </w:t>
            </w:r>
            <w:r w:rsidR="003549B1" w:rsidRPr="002F271B">
              <w:rPr>
                <w:rFonts w:ascii="Abadi" w:hAnsi="Abadi"/>
                <w:color w:val="3A3A3A"/>
                <w:sz w:val="21"/>
                <w:szCs w:val="21"/>
                <w:lang w:val="es-MX"/>
              </w:rPr>
              <w:t>la</w:t>
            </w:r>
            <w:r w:rsidR="003549B1" w:rsidRPr="002F271B">
              <w:rPr>
                <w:rFonts w:ascii="Abadi" w:hAnsi="Abadi"/>
                <w:color w:val="3A3A3A"/>
                <w:spacing w:val="-6"/>
                <w:sz w:val="21"/>
                <w:szCs w:val="21"/>
                <w:lang w:val="es-MX"/>
              </w:rPr>
              <w:t xml:space="preserve"> </w:t>
            </w:r>
            <w:r w:rsidR="003549B1" w:rsidRPr="002F271B">
              <w:rPr>
                <w:rFonts w:ascii="Abadi" w:hAnsi="Abadi"/>
                <w:color w:val="3A3A3A"/>
                <w:sz w:val="21"/>
                <w:szCs w:val="21"/>
                <w:lang w:val="es-MX"/>
              </w:rPr>
              <w:t>resolución</w:t>
            </w:r>
            <w:r w:rsidR="003549B1" w:rsidRPr="002F271B">
              <w:rPr>
                <w:rFonts w:ascii="Abadi" w:hAnsi="Abadi"/>
                <w:color w:val="3A3A3A"/>
                <w:spacing w:val="-7"/>
                <w:sz w:val="21"/>
                <w:szCs w:val="21"/>
                <w:lang w:val="es-MX"/>
              </w:rPr>
              <w:t xml:space="preserve"> </w:t>
            </w:r>
            <w:r w:rsidR="003549B1" w:rsidRPr="002F271B">
              <w:rPr>
                <w:rFonts w:ascii="Abadi" w:hAnsi="Abadi"/>
                <w:color w:val="3A3A3A"/>
                <w:sz w:val="21"/>
                <w:szCs w:val="21"/>
                <w:lang w:val="es-MX"/>
              </w:rPr>
              <w:t>definitiva</w:t>
            </w:r>
            <w:r w:rsidR="003549B1" w:rsidRPr="002F271B">
              <w:rPr>
                <w:rFonts w:ascii="Abadi" w:hAnsi="Abadi"/>
                <w:color w:val="3A3A3A"/>
                <w:spacing w:val="-10"/>
                <w:sz w:val="21"/>
                <w:szCs w:val="21"/>
                <w:lang w:val="es-MX"/>
              </w:rPr>
              <w:t xml:space="preserve"> </w:t>
            </w:r>
            <w:r w:rsidR="003549B1" w:rsidRPr="002F271B">
              <w:rPr>
                <w:rFonts w:ascii="Abadi" w:hAnsi="Abadi"/>
                <w:color w:val="3A3A3A"/>
                <w:sz w:val="21"/>
                <w:szCs w:val="21"/>
                <w:lang w:val="es-MX"/>
              </w:rPr>
              <w:t>que</w:t>
            </w:r>
            <w:r w:rsidR="003549B1" w:rsidRPr="002F271B">
              <w:rPr>
                <w:rFonts w:ascii="Abadi" w:hAnsi="Abadi"/>
                <w:color w:val="3A3A3A"/>
                <w:spacing w:val="-8"/>
                <w:sz w:val="21"/>
                <w:szCs w:val="21"/>
                <w:lang w:val="es-MX"/>
              </w:rPr>
              <w:t xml:space="preserve"> </w:t>
            </w:r>
            <w:r w:rsidR="003549B1" w:rsidRPr="002F271B">
              <w:rPr>
                <w:rFonts w:ascii="Abadi" w:hAnsi="Abadi"/>
                <w:color w:val="3A3A3A"/>
                <w:sz w:val="21"/>
                <w:szCs w:val="21"/>
                <w:lang w:val="es-MX"/>
              </w:rPr>
              <w:t>se</w:t>
            </w:r>
            <w:r w:rsidR="003549B1" w:rsidRPr="002F271B">
              <w:rPr>
                <w:rFonts w:ascii="Abadi" w:hAnsi="Abadi"/>
                <w:color w:val="3A3A3A"/>
                <w:spacing w:val="-8"/>
                <w:sz w:val="21"/>
                <w:szCs w:val="21"/>
                <w:lang w:val="es-MX"/>
              </w:rPr>
              <w:t xml:space="preserve"> </w:t>
            </w:r>
            <w:r w:rsidR="003549B1" w:rsidRPr="002F271B">
              <w:rPr>
                <w:rFonts w:ascii="Abadi" w:hAnsi="Abadi"/>
                <w:color w:val="3A3A3A"/>
                <w:sz w:val="21"/>
                <w:szCs w:val="21"/>
                <w:lang w:val="es-MX"/>
              </w:rPr>
              <w:t>determine</w:t>
            </w:r>
            <w:r w:rsidR="003549B1" w:rsidRPr="002F271B">
              <w:rPr>
                <w:rFonts w:ascii="Abadi" w:hAnsi="Abadi"/>
                <w:color w:val="3A3A3A"/>
                <w:spacing w:val="-7"/>
                <w:sz w:val="21"/>
                <w:szCs w:val="21"/>
                <w:lang w:val="es-MX"/>
              </w:rPr>
              <w:t xml:space="preserve"> </w:t>
            </w:r>
            <w:r w:rsidR="003549B1" w:rsidRPr="002F271B">
              <w:rPr>
                <w:rFonts w:ascii="Abadi" w:hAnsi="Abadi"/>
                <w:color w:val="3A3A3A"/>
                <w:spacing w:val="-10"/>
                <w:sz w:val="21"/>
                <w:szCs w:val="21"/>
                <w:lang w:val="es-MX"/>
              </w:rPr>
              <w:t xml:space="preserve">o </w:t>
            </w:r>
            <w:r w:rsidR="000E1E34" w:rsidRPr="002F271B">
              <w:rPr>
                <w:rFonts w:ascii="Abadi" w:hAnsi="Abadi"/>
                <w:color w:val="3A3A3A"/>
                <w:sz w:val="21"/>
                <w:szCs w:val="21"/>
                <w:lang w:val="es-MX"/>
              </w:rPr>
              <w:t>recaiga</w:t>
            </w:r>
            <w:r w:rsidR="000E1E34" w:rsidRPr="002F271B">
              <w:rPr>
                <w:rFonts w:ascii="Abadi" w:hAnsi="Abadi"/>
                <w:color w:val="3A3A3A"/>
                <w:spacing w:val="66"/>
                <w:sz w:val="21"/>
                <w:szCs w:val="21"/>
                <w:lang w:val="es-MX"/>
              </w:rPr>
              <w:t xml:space="preserve"> </w:t>
            </w:r>
            <w:r w:rsidR="000E1E34" w:rsidRPr="002F271B">
              <w:rPr>
                <w:rFonts w:ascii="Abadi" w:hAnsi="Abadi"/>
                <w:color w:val="3A3A3A"/>
                <w:sz w:val="21"/>
                <w:szCs w:val="21"/>
                <w:lang w:val="es-MX"/>
              </w:rPr>
              <w:t>a</w:t>
            </w:r>
            <w:r w:rsidR="000E1E34" w:rsidRPr="002F271B">
              <w:rPr>
                <w:rFonts w:ascii="Abadi" w:hAnsi="Abadi"/>
                <w:color w:val="3A3A3A"/>
                <w:spacing w:val="67"/>
                <w:sz w:val="21"/>
                <w:szCs w:val="21"/>
                <w:lang w:val="es-MX"/>
              </w:rPr>
              <w:t xml:space="preserve"> </w:t>
            </w:r>
            <w:r w:rsidR="000E1E34" w:rsidRPr="002F271B">
              <w:rPr>
                <w:rFonts w:ascii="Abadi" w:hAnsi="Abadi"/>
                <w:color w:val="3A3A3A"/>
                <w:sz w:val="21"/>
                <w:szCs w:val="21"/>
                <w:lang w:val="es-MX"/>
              </w:rPr>
              <w:t>sus</w:t>
            </w:r>
            <w:r w:rsidR="000E1E34" w:rsidRPr="002F271B">
              <w:rPr>
                <w:rFonts w:ascii="Abadi" w:hAnsi="Abadi"/>
                <w:color w:val="3A3A3A"/>
                <w:spacing w:val="66"/>
                <w:sz w:val="21"/>
                <w:szCs w:val="21"/>
                <w:lang w:val="es-MX"/>
              </w:rPr>
              <w:t xml:space="preserve"> </w:t>
            </w:r>
            <w:r w:rsidR="000E1E34" w:rsidRPr="002F271B">
              <w:rPr>
                <w:rFonts w:ascii="Abadi" w:hAnsi="Abadi"/>
                <w:color w:val="3A3A3A"/>
                <w:sz w:val="21"/>
                <w:szCs w:val="21"/>
                <w:lang w:val="es-MX"/>
              </w:rPr>
              <w:t>investigaciones,</w:t>
            </w:r>
            <w:r w:rsidR="000E1E34" w:rsidRPr="002F271B">
              <w:rPr>
                <w:rFonts w:ascii="Abadi" w:hAnsi="Abadi"/>
                <w:color w:val="3A3A3A"/>
                <w:spacing w:val="68"/>
                <w:sz w:val="21"/>
                <w:szCs w:val="21"/>
                <w:lang w:val="es-MX"/>
              </w:rPr>
              <w:t xml:space="preserve"> </w:t>
            </w:r>
            <w:r w:rsidR="000E1E34" w:rsidRPr="002F271B">
              <w:rPr>
                <w:rFonts w:ascii="Abadi" w:hAnsi="Abadi"/>
                <w:color w:val="3A3A3A"/>
                <w:sz w:val="21"/>
                <w:szCs w:val="21"/>
                <w:lang w:val="es-MX"/>
              </w:rPr>
              <w:t>una</w:t>
            </w:r>
            <w:r w:rsidR="000E1E34" w:rsidRPr="002F271B">
              <w:rPr>
                <w:rFonts w:ascii="Abadi" w:hAnsi="Abadi"/>
                <w:color w:val="3A3A3A"/>
                <w:spacing w:val="68"/>
                <w:sz w:val="21"/>
                <w:szCs w:val="21"/>
                <w:lang w:val="es-MX"/>
              </w:rPr>
              <w:t xml:space="preserve"> </w:t>
            </w:r>
            <w:r w:rsidR="000E1E34" w:rsidRPr="002F271B">
              <w:rPr>
                <w:rFonts w:ascii="Abadi" w:hAnsi="Abadi"/>
                <w:color w:val="3A3A3A"/>
                <w:spacing w:val="-5"/>
                <w:sz w:val="21"/>
                <w:szCs w:val="21"/>
                <w:lang w:val="es-MX"/>
              </w:rPr>
              <w:t xml:space="preserve">vez </w:t>
            </w:r>
            <w:r w:rsidR="009764AB" w:rsidRPr="002F271B">
              <w:rPr>
                <w:rFonts w:ascii="Abadi" w:hAnsi="Abadi"/>
                <w:color w:val="3A3A3A"/>
                <w:sz w:val="21"/>
                <w:szCs w:val="21"/>
                <w:lang w:val="es-MX"/>
              </w:rPr>
              <w:t>que</w:t>
            </w:r>
            <w:r w:rsidR="009764AB" w:rsidRPr="002F271B">
              <w:rPr>
                <w:rFonts w:ascii="Abadi" w:hAnsi="Abadi"/>
                <w:color w:val="3A3A3A"/>
                <w:spacing w:val="-8"/>
                <w:sz w:val="21"/>
                <w:szCs w:val="21"/>
                <w:lang w:val="es-MX"/>
              </w:rPr>
              <w:t xml:space="preserve"> </w:t>
            </w:r>
            <w:r w:rsidR="009764AB" w:rsidRPr="002F271B">
              <w:rPr>
                <w:rFonts w:ascii="Abadi" w:hAnsi="Abadi"/>
                <w:color w:val="3A3A3A"/>
                <w:sz w:val="21"/>
                <w:szCs w:val="21"/>
                <w:lang w:val="es-MX"/>
              </w:rPr>
              <w:t>se</w:t>
            </w:r>
            <w:r w:rsidR="009764AB" w:rsidRPr="002F271B">
              <w:rPr>
                <w:rFonts w:ascii="Abadi" w:hAnsi="Abadi"/>
                <w:color w:val="3A3A3A"/>
                <w:spacing w:val="-6"/>
                <w:sz w:val="21"/>
                <w:szCs w:val="21"/>
                <w:lang w:val="es-MX"/>
              </w:rPr>
              <w:t xml:space="preserve"> </w:t>
            </w:r>
            <w:r w:rsidR="009764AB" w:rsidRPr="002F271B">
              <w:rPr>
                <w:rFonts w:ascii="Abadi" w:hAnsi="Abadi"/>
                <w:color w:val="3A3A3A"/>
                <w:sz w:val="21"/>
                <w:szCs w:val="21"/>
                <w:lang w:val="es-MX"/>
              </w:rPr>
              <w:t>encuentre</w:t>
            </w:r>
            <w:r w:rsidR="009764AB" w:rsidRPr="002F271B">
              <w:rPr>
                <w:rFonts w:ascii="Abadi" w:hAnsi="Abadi"/>
                <w:color w:val="3A3A3A"/>
                <w:spacing w:val="-4"/>
                <w:sz w:val="21"/>
                <w:szCs w:val="21"/>
                <w:lang w:val="es-MX"/>
              </w:rPr>
              <w:t xml:space="preserve"> </w:t>
            </w:r>
            <w:r w:rsidR="009764AB" w:rsidRPr="002F271B">
              <w:rPr>
                <w:rFonts w:ascii="Abadi" w:hAnsi="Abadi"/>
                <w:color w:val="3A3A3A"/>
                <w:sz w:val="21"/>
                <w:szCs w:val="21"/>
                <w:lang w:val="es-MX"/>
              </w:rPr>
              <w:t>firme,</w:t>
            </w:r>
            <w:r w:rsidR="009764AB" w:rsidRPr="002F271B">
              <w:rPr>
                <w:rFonts w:ascii="Abadi" w:hAnsi="Abadi"/>
                <w:color w:val="3A3A3A"/>
                <w:spacing w:val="-5"/>
                <w:sz w:val="21"/>
                <w:szCs w:val="21"/>
                <w:lang w:val="es-MX"/>
              </w:rPr>
              <w:t xml:space="preserve"> </w:t>
            </w:r>
            <w:r w:rsidR="009764AB" w:rsidRPr="002F271B">
              <w:rPr>
                <w:rFonts w:ascii="Abadi" w:hAnsi="Abadi"/>
                <w:color w:val="3A3A3A"/>
                <w:sz w:val="21"/>
                <w:szCs w:val="21"/>
                <w:lang w:val="es-MX"/>
              </w:rPr>
              <w:t>dentro</w:t>
            </w:r>
            <w:r w:rsidR="009764AB" w:rsidRPr="002F271B">
              <w:rPr>
                <w:rFonts w:ascii="Abadi" w:hAnsi="Abadi"/>
                <w:color w:val="3A3A3A"/>
                <w:spacing w:val="-7"/>
                <w:sz w:val="21"/>
                <w:szCs w:val="21"/>
                <w:lang w:val="es-MX"/>
              </w:rPr>
              <w:t xml:space="preserve"> </w:t>
            </w:r>
            <w:r w:rsidR="009764AB" w:rsidRPr="002F271B">
              <w:rPr>
                <w:rFonts w:ascii="Abadi" w:hAnsi="Abadi"/>
                <w:color w:val="3A3A3A"/>
                <w:sz w:val="21"/>
                <w:szCs w:val="21"/>
                <w:lang w:val="es-MX"/>
              </w:rPr>
              <w:t>de</w:t>
            </w:r>
            <w:r w:rsidR="009764AB" w:rsidRPr="002F271B">
              <w:rPr>
                <w:rFonts w:ascii="Abadi" w:hAnsi="Abadi"/>
                <w:color w:val="3A3A3A"/>
                <w:spacing w:val="-6"/>
                <w:sz w:val="21"/>
                <w:szCs w:val="21"/>
                <w:lang w:val="es-MX"/>
              </w:rPr>
              <w:t xml:space="preserve"> </w:t>
            </w:r>
            <w:r w:rsidR="009764AB" w:rsidRPr="002F271B">
              <w:rPr>
                <w:rFonts w:ascii="Abadi" w:hAnsi="Abadi"/>
                <w:color w:val="3A3A3A"/>
                <w:sz w:val="21"/>
                <w:szCs w:val="21"/>
                <w:lang w:val="es-MX"/>
              </w:rPr>
              <w:t>los</w:t>
            </w:r>
            <w:r w:rsidR="009764AB" w:rsidRPr="002F271B">
              <w:rPr>
                <w:rFonts w:ascii="Abadi" w:hAnsi="Abadi"/>
                <w:color w:val="3A3A3A"/>
                <w:spacing w:val="-7"/>
                <w:sz w:val="21"/>
                <w:szCs w:val="21"/>
                <w:lang w:val="es-MX"/>
              </w:rPr>
              <w:t xml:space="preserve"> </w:t>
            </w:r>
            <w:r w:rsidR="009764AB" w:rsidRPr="002F271B">
              <w:rPr>
                <w:rFonts w:ascii="Abadi" w:hAnsi="Abadi"/>
                <w:color w:val="3A3A3A"/>
                <w:spacing w:val="-4"/>
                <w:sz w:val="21"/>
                <w:szCs w:val="21"/>
                <w:lang w:val="es-MX"/>
              </w:rPr>
              <w:t xml:space="preserve">diez </w:t>
            </w:r>
            <w:r w:rsidR="000A788B" w:rsidRPr="002F271B">
              <w:rPr>
                <w:rFonts w:ascii="Abadi" w:hAnsi="Abadi"/>
                <w:color w:val="3A3A3A"/>
                <w:sz w:val="21"/>
                <w:szCs w:val="21"/>
                <w:lang w:val="es-MX"/>
              </w:rPr>
              <w:t>días</w:t>
            </w:r>
            <w:r w:rsidR="000A788B" w:rsidRPr="002F271B">
              <w:rPr>
                <w:rFonts w:ascii="Abadi" w:hAnsi="Abadi"/>
                <w:color w:val="3A3A3A"/>
                <w:spacing w:val="42"/>
                <w:sz w:val="21"/>
                <w:szCs w:val="21"/>
                <w:lang w:val="es-MX"/>
              </w:rPr>
              <w:t xml:space="preserve"> </w:t>
            </w:r>
            <w:r w:rsidR="000A788B" w:rsidRPr="002F271B">
              <w:rPr>
                <w:rFonts w:ascii="Abadi" w:hAnsi="Abadi"/>
                <w:color w:val="3A3A3A"/>
                <w:sz w:val="21"/>
                <w:szCs w:val="21"/>
                <w:lang w:val="es-MX"/>
              </w:rPr>
              <w:t>hábiles</w:t>
            </w:r>
            <w:r w:rsidR="000A788B" w:rsidRPr="002F271B">
              <w:rPr>
                <w:rFonts w:ascii="Abadi" w:hAnsi="Abadi"/>
                <w:color w:val="3A3A3A"/>
                <w:spacing w:val="44"/>
                <w:sz w:val="21"/>
                <w:szCs w:val="21"/>
                <w:lang w:val="es-MX"/>
              </w:rPr>
              <w:t xml:space="preserve"> </w:t>
            </w:r>
            <w:r w:rsidR="000A788B" w:rsidRPr="002F271B">
              <w:rPr>
                <w:rFonts w:ascii="Abadi" w:hAnsi="Abadi"/>
                <w:color w:val="3A3A3A"/>
                <w:sz w:val="21"/>
                <w:szCs w:val="21"/>
                <w:lang w:val="es-MX"/>
              </w:rPr>
              <w:t>posteriores</w:t>
            </w:r>
            <w:r w:rsidR="000A788B" w:rsidRPr="002F271B">
              <w:rPr>
                <w:rFonts w:ascii="Abadi" w:hAnsi="Abadi"/>
                <w:color w:val="3A3A3A"/>
                <w:spacing w:val="47"/>
                <w:sz w:val="21"/>
                <w:szCs w:val="21"/>
                <w:lang w:val="es-MX"/>
              </w:rPr>
              <w:t xml:space="preserve"> </w:t>
            </w:r>
            <w:r w:rsidR="000A788B" w:rsidRPr="002F271B">
              <w:rPr>
                <w:rFonts w:ascii="Abadi" w:hAnsi="Abadi"/>
                <w:color w:val="3A3A3A"/>
                <w:sz w:val="21"/>
                <w:szCs w:val="21"/>
                <w:lang w:val="es-MX"/>
              </w:rPr>
              <w:t>a</w:t>
            </w:r>
            <w:r w:rsidR="000A788B" w:rsidRPr="002F271B">
              <w:rPr>
                <w:rFonts w:ascii="Abadi" w:hAnsi="Abadi"/>
                <w:color w:val="3A3A3A"/>
                <w:spacing w:val="43"/>
                <w:sz w:val="21"/>
                <w:szCs w:val="21"/>
                <w:lang w:val="es-MX"/>
              </w:rPr>
              <w:t xml:space="preserve"> </w:t>
            </w:r>
            <w:r w:rsidR="000A788B" w:rsidRPr="002F271B">
              <w:rPr>
                <w:rFonts w:ascii="Abadi" w:hAnsi="Abadi"/>
                <w:color w:val="3A3A3A"/>
                <w:sz w:val="21"/>
                <w:szCs w:val="21"/>
                <w:lang w:val="es-MX"/>
              </w:rPr>
              <w:t>que</w:t>
            </w:r>
            <w:r w:rsidR="000A788B" w:rsidRPr="002F271B">
              <w:rPr>
                <w:rFonts w:ascii="Abadi" w:hAnsi="Abadi"/>
                <w:color w:val="3A3A3A"/>
                <w:spacing w:val="47"/>
                <w:sz w:val="21"/>
                <w:szCs w:val="21"/>
                <w:lang w:val="es-MX"/>
              </w:rPr>
              <w:t xml:space="preserve"> </w:t>
            </w:r>
            <w:r w:rsidR="000A788B" w:rsidRPr="002F271B">
              <w:rPr>
                <w:rFonts w:ascii="Abadi" w:hAnsi="Abadi"/>
                <w:color w:val="3A3A3A"/>
                <w:sz w:val="21"/>
                <w:szCs w:val="21"/>
                <w:lang w:val="es-MX"/>
              </w:rPr>
              <w:t>se</w:t>
            </w:r>
            <w:r w:rsidR="000A788B" w:rsidRPr="002F271B">
              <w:rPr>
                <w:rFonts w:ascii="Abadi" w:hAnsi="Abadi"/>
                <w:color w:val="3A3A3A"/>
                <w:spacing w:val="44"/>
                <w:sz w:val="21"/>
                <w:szCs w:val="21"/>
                <w:lang w:val="es-MX"/>
              </w:rPr>
              <w:t xml:space="preserve"> </w:t>
            </w:r>
            <w:r w:rsidR="000A788B" w:rsidRPr="002F271B">
              <w:rPr>
                <w:rFonts w:ascii="Abadi" w:hAnsi="Abadi"/>
                <w:color w:val="3A3A3A"/>
                <w:spacing w:val="-2"/>
                <w:sz w:val="21"/>
                <w:szCs w:val="21"/>
                <w:lang w:val="es-MX"/>
              </w:rPr>
              <w:t xml:space="preserve">emita </w:t>
            </w:r>
            <w:r w:rsidR="00C1208B" w:rsidRPr="002F271B">
              <w:rPr>
                <w:rFonts w:ascii="Abadi" w:hAnsi="Abadi"/>
                <w:color w:val="3A3A3A"/>
                <w:sz w:val="21"/>
                <w:szCs w:val="21"/>
                <w:lang w:val="es-MX"/>
              </w:rPr>
              <w:t>dicha</w:t>
            </w:r>
            <w:r w:rsidR="00C1208B" w:rsidRPr="002F271B">
              <w:rPr>
                <w:rFonts w:ascii="Abadi" w:hAnsi="Abadi"/>
                <w:color w:val="3A3A3A"/>
                <w:spacing w:val="21"/>
                <w:sz w:val="21"/>
                <w:szCs w:val="21"/>
                <w:lang w:val="es-MX"/>
              </w:rPr>
              <w:t xml:space="preserve"> </w:t>
            </w:r>
            <w:r w:rsidR="00C1208B" w:rsidRPr="002F271B">
              <w:rPr>
                <w:rFonts w:ascii="Abadi" w:hAnsi="Abadi"/>
                <w:color w:val="3A3A3A"/>
                <w:sz w:val="21"/>
                <w:szCs w:val="21"/>
                <w:lang w:val="es-MX"/>
              </w:rPr>
              <w:t>resolución;</w:t>
            </w:r>
            <w:r w:rsidR="00C1208B" w:rsidRPr="002F271B">
              <w:rPr>
                <w:rFonts w:ascii="Abadi" w:hAnsi="Abadi"/>
                <w:color w:val="3A3A3A"/>
                <w:spacing w:val="23"/>
                <w:sz w:val="21"/>
                <w:szCs w:val="21"/>
                <w:lang w:val="es-MX"/>
              </w:rPr>
              <w:t xml:space="preserve"> </w:t>
            </w:r>
            <w:r w:rsidR="00C1208B" w:rsidRPr="002F271B">
              <w:rPr>
                <w:rFonts w:ascii="Abadi" w:hAnsi="Abadi"/>
                <w:color w:val="3A3A3A"/>
                <w:sz w:val="21"/>
                <w:szCs w:val="21"/>
                <w:lang w:val="es-MX"/>
              </w:rPr>
              <w:t>independientemente</w:t>
            </w:r>
            <w:r w:rsidR="00377E9B" w:rsidRPr="002F271B">
              <w:rPr>
                <w:rFonts w:ascii="Abadi" w:hAnsi="Abadi"/>
                <w:color w:val="3A3A3A"/>
                <w:spacing w:val="25"/>
                <w:sz w:val="21"/>
                <w:szCs w:val="21"/>
                <w:lang w:val="es-MX"/>
              </w:rPr>
              <w:t xml:space="preserve"> </w:t>
            </w:r>
            <w:r w:rsidR="00C1208B" w:rsidRPr="002F271B">
              <w:rPr>
                <w:rFonts w:ascii="Abadi" w:hAnsi="Abadi"/>
                <w:color w:val="3A3A3A"/>
                <w:spacing w:val="-5"/>
                <w:sz w:val="21"/>
                <w:szCs w:val="21"/>
                <w:lang w:val="es-MX"/>
              </w:rPr>
              <w:t xml:space="preserve">de </w:t>
            </w:r>
            <w:r w:rsidR="00377E9B" w:rsidRPr="002F271B">
              <w:rPr>
                <w:rFonts w:ascii="Abadi" w:hAnsi="Abadi"/>
                <w:color w:val="3A3A3A"/>
                <w:spacing w:val="-5"/>
                <w:sz w:val="21"/>
                <w:szCs w:val="21"/>
                <w:lang w:val="es-MX"/>
              </w:rPr>
              <w:t>la</w:t>
            </w:r>
            <w:r w:rsidR="00377E9B" w:rsidRPr="002F271B">
              <w:rPr>
                <w:rFonts w:ascii="Abadi" w:hAnsi="Abadi"/>
                <w:color w:val="3A3A3A"/>
                <w:sz w:val="21"/>
                <w:szCs w:val="21"/>
                <w:lang w:val="es-MX"/>
              </w:rPr>
              <w:tab/>
            </w:r>
            <w:r w:rsidR="00377E9B" w:rsidRPr="002F271B">
              <w:rPr>
                <w:rFonts w:ascii="Abadi" w:hAnsi="Abadi"/>
                <w:color w:val="3A3A3A"/>
                <w:spacing w:val="-2"/>
                <w:sz w:val="21"/>
                <w:szCs w:val="21"/>
                <w:lang w:val="es-MX"/>
              </w:rPr>
              <w:t>demás</w:t>
            </w:r>
            <w:r w:rsidR="00377E9B" w:rsidRPr="002F271B">
              <w:rPr>
                <w:rFonts w:ascii="Abadi" w:hAnsi="Abadi"/>
                <w:color w:val="3A3A3A"/>
                <w:sz w:val="21"/>
                <w:szCs w:val="21"/>
                <w:lang w:val="es-MX"/>
              </w:rPr>
              <w:t xml:space="preserve"> </w:t>
            </w:r>
            <w:r w:rsidR="00377E9B" w:rsidRPr="002F271B">
              <w:rPr>
                <w:rFonts w:ascii="Abadi" w:hAnsi="Abadi"/>
                <w:color w:val="3A3A3A"/>
                <w:spacing w:val="-2"/>
                <w:sz w:val="21"/>
                <w:szCs w:val="21"/>
                <w:lang w:val="es-MX"/>
              </w:rPr>
              <w:t>Información</w:t>
            </w:r>
            <w:r w:rsidR="00377E9B" w:rsidRPr="002F271B">
              <w:rPr>
                <w:rFonts w:ascii="Abadi" w:hAnsi="Abadi"/>
                <w:color w:val="3A3A3A"/>
                <w:sz w:val="21"/>
                <w:szCs w:val="21"/>
                <w:lang w:val="es-MX"/>
              </w:rPr>
              <w:t xml:space="preserve"> </w:t>
            </w:r>
            <w:r w:rsidR="00377E9B" w:rsidRPr="002F271B">
              <w:rPr>
                <w:rFonts w:ascii="Abadi" w:hAnsi="Abadi"/>
                <w:color w:val="3A3A3A"/>
                <w:spacing w:val="-5"/>
                <w:sz w:val="21"/>
                <w:szCs w:val="21"/>
                <w:lang w:val="es-MX"/>
              </w:rPr>
              <w:t>que</w:t>
            </w:r>
            <w:r w:rsidR="00377E9B" w:rsidRPr="002F271B">
              <w:rPr>
                <w:rFonts w:ascii="Abadi" w:hAnsi="Abadi"/>
                <w:color w:val="3A3A3A"/>
                <w:sz w:val="21"/>
                <w:szCs w:val="21"/>
                <w:lang w:val="es-MX"/>
              </w:rPr>
              <w:t xml:space="preserve"> </w:t>
            </w:r>
            <w:r w:rsidR="00377E9B" w:rsidRPr="002F271B">
              <w:rPr>
                <w:rFonts w:ascii="Abadi" w:hAnsi="Abadi"/>
                <w:color w:val="3A3A3A"/>
                <w:spacing w:val="-4"/>
                <w:sz w:val="21"/>
                <w:szCs w:val="21"/>
                <w:lang w:val="es-MX"/>
              </w:rPr>
              <w:t xml:space="preserve">deban </w:t>
            </w:r>
            <w:r w:rsidR="005A4C04" w:rsidRPr="002F271B">
              <w:rPr>
                <w:rFonts w:ascii="Abadi" w:hAnsi="Abadi"/>
                <w:color w:val="3A3A3A"/>
                <w:sz w:val="21"/>
                <w:szCs w:val="21"/>
                <w:lang w:val="es-MX"/>
              </w:rPr>
              <w:t>proporcionar</w:t>
            </w:r>
            <w:r w:rsidR="005A4C04" w:rsidRPr="002F271B">
              <w:rPr>
                <w:rFonts w:ascii="Abadi" w:hAnsi="Abadi"/>
                <w:color w:val="3A3A3A"/>
                <w:spacing w:val="-6"/>
                <w:sz w:val="21"/>
                <w:szCs w:val="21"/>
                <w:lang w:val="es-MX"/>
              </w:rPr>
              <w:t xml:space="preserve"> </w:t>
            </w:r>
            <w:r w:rsidR="005A4C04" w:rsidRPr="002F271B">
              <w:rPr>
                <w:rFonts w:ascii="Abadi" w:hAnsi="Abadi"/>
                <w:color w:val="3A3A3A"/>
                <w:sz w:val="21"/>
                <w:szCs w:val="21"/>
                <w:lang w:val="es-MX"/>
              </w:rPr>
              <w:t>en</w:t>
            </w:r>
            <w:r w:rsidR="005A4C04" w:rsidRPr="002F271B">
              <w:rPr>
                <w:rFonts w:ascii="Abadi" w:hAnsi="Abadi"/>
                <w:color w:val="3A3A3A"/>
                <w:spacing w:val="-1"/>
                <w:sz w:val="21"/>
                <w:szCs w:val="21"/>
                <w:lang w:val="es-MX"/>
              </w:rPr>
              <w:t xml:space="preserve"> </w:t>
            </w:r>
            <w:r w:rsidR="005A4C04" w:rsidRPr="002F271B">
              <w:rPr>
                <w:rFonts w:ascii="Abadi" w:hAnsi="Abadi"/>
                <w:color w:val="3A3A3A"/>
                <w:sz w:val="21"/>
                <w:szCs w:val="21"/>
                <w:lang w:val="es-MX"/>
              </w:rPr>
              <w:t>términos</w:t>
            </w:r>
            <w:r w:rsidR="005A4C04" w:rsidRPr="002F271B">
              <w:rPr>
                <w:rFonts w:ascii="Abadi" w:hAnsi="Abadi"/>
                <w:color w:val="3A3A3A"/>
                <w:spacing w:val="-1"/>
                <w:sz w:val="21"/>
                <w:szCs w:val="21"/>
                <w:lang w:val="es-MX"/>
              </w:rPr>
              <w:t xml:space="preserve"> </w:t>
            </w:r>
            <w:r w:rsidR="005A4C04" w:rsidRPr="002F271B">
              <w:rPr>
                <w:rFonts w:ascii="Abadi" w:hAnsi="Abadi"/>
                <w:color w:val="3A3A3A"/>
                <w:sz w:val="21"/>
                <w:szCs w:val="21"/>
                <w:lang w:val="es-MX"/>
              </w:rPr>
              <w:t>de</w:t>
            </w:r>
            <w:r w:rsidR="005A4C04" w:rsidRPr="002F271B">
              <w:rPr>
                <w:rFonts w:ascii="Abadi" w:hAnsi="Abadi"/>
                <w:color w:val="3A3A3A"/>
                <w:spacing w:val="-3"/>
                <w:sz w:val="21"/>
                <w:szCs w:val="21"/>
                <w:lang w:val="es-MX"/>
              </w:rPr>
              <w:t xml:space="preserve"> </w:t>
            </w:r>
            <w:r w:rsidR="005A4C04" w:rsidRPr="002F271B">
              <w:rPr>
                <w:rFonts w:ascii="Abadi" w:hAnsi="Abadi"/>
                <w:color w:val="3A3A3A"/>
                <w:sz w:val="21"/>
                <w:szCs w:val="21"/>
                <w:lang w:val="es-MX"/>
              </w:rPr>
              <w:t>esta</w:t>
            </w:r>
            <w:r w:rsidR="005A4C04" w:rsidRPr="002F271B">
              <w:rPr>
                <w:rFonts w:ascii="Abadi" w:hAnsi="Abadi"/>
                <w:color w:val="3A3A3A"/>
                <w:spacing w:val="-1"/>
                <w:sz w:val="21"/>
                <w:szCs w:val="21"/>
                <w:lang w:val="es-MX"/>
              </w:rPr>
              <w:t xml:space="preserve"> </w:t>
            </w:r>
            <w:r w:rsidR="005A4C04" w:rsidRPr="002F271B">
              <w:rPr>
                <w:rFonts w:ascii="Abadi" w:hAnsi="Abadi"/>
                <w:color w:val="3A3A3A"/>
                <w:spacing w:val="-4"/>
                <w:sz w:val="21"/>
                <w:szCs w:val="21"/>
                <w:lang w:val="es-MX"/>
              </w:rPr>
              <w:t>Ley.</w:t>
            </w:r>
          </w:p>
          <w:p w14:paraId="25AA3F42" w14:textId="77777777" w:rsidR="00012D0F" w:rsidRPr="002F271B" w:rsidRDefault="00012D0F" w:rsidP="00C561F9">
            <w:pPr>
              <w:pStyle w:val="TableParagraph"/>
              <w:spacing w:before="10"/>
              <w:jc w:val="both"/>
              <w:rPr>
                <w:rFonts w:ascii="Abadi" w:hAnsi="Abadi"/>
                <w:color w:val="3A3A3A"/>
                <w:spacing w:val="-4"/>
                <w:sz w:val="21"/>
                <w:szCs w:val="21"/>
                <w:lang w:val="es-MX"/>
              </w:rPr>
            </w:pPr>
          </w:p>
          <w:p w14:paraId="0F499F2C" w14:textId="77777777" w:rsidR="00012D0F" w:rsidRPr="002F271B" w:rsidRDefault="00012D0F" w:rsidP="00012D0F">
            <w:pPr>
              <w:pStyle w:val="TableParagraph"/>
              <w:ind w:left="108" w:right="92"/>
              <w:jc w:val="both"/>
              <w:rPr>
                <w:rFonts w:ascii="Abadi" w:hAnsi="Abadi"/>
                <w:sz w:val="21"/>
                <w:szCs w:val="21"/>
                <w:lang w:val="es-MX"/>
              </w:rPr>
            </w:pPr>
            <w:r w:rsidRPr="002F271B">
              <w:rPr>
                <w:rFonts w:ascii="Abadi" w:hAnsi="Abadi"/>
                <w:color w:val="3A3A3A"/>
                <w:sz w:val="21"/>
                <w:szCs w:val="21"/>
                <w:lang w:val="es-MX"/>
              </w:rPr>
              <w:t>La Auditoría Superior solicitará a los Órganos Internos de Control información relativa a las investigaciones y procedimientos de responsabilidad administrativa que se hayan iniciado derivados del proceso de fiscalización regulado en esta Ley.</w:t>
            </w:r>
          </w:p>
          <w:p w14:paraId="166C0672" w14:textId="77777777" w:rsidR="00012D0F" w:rsidRPr="002F271B" w:rsidRDefault="00012D0F" w:rsidP="00012D0F">
            <w:pPr>
              <w:pStyle w:val="TableParagraph"/>
              <w:spacing w:before="9"/>
              <w:rPr>
                <w:rFonts w:ascii="Abadi" w:hAnsi="Abadi"/>
                <w:sz w:val="21"/>
                <w:szCs w:val="21"/>
                <w:lang w:val="es-MX"/>
              </w:rPr>
            </w:pPr>
          </w:p>
          <w:p w14:paraId="537D5E0C" w14:textId="49400460" w:rsidR="00012D0F" w:rsidRPr="002F271B" w:rsidRDefault="00012D0F" w:rsidP="00012D0F">
            <w:pPr>
              <w:pStyle w:val="TableParagraph"/>
              <w:spacing w:before="10"/>
              <w:jc w:val="both"/>
              <w:rPr>
                <w:rFonts w:ascii="Abadi" w:hAnsi="Abadi"/>
                <w:b/>
                <w:i/>
                <w:color w:val="3A3A3A"/>
                <w:sz w:val="21"/>
                <w:szCs w:val="21"/>
                <w:lang w:val="es-MX"/>
              </w:rPr>
            </w:pPr>
            <w:r w:rsidRPr="002F271B">
              <w:rPr>
                <w:rFonts w:ascii="Abadi" w:hAnsi="Abadi"/>
                <w:color w:val="3A3A3A"/>
                <w:sz w:val="21"/>
                <w:szCs w:val="21"/>
                <w:lang w:val="es-MX"/>
              </w:rPr>
              <w:t xml:space="preserve">El incumplimiento a lo previsto en el párrafo que antecede será objeto de la imposición de una </w:t>
            </w:r>
            <w:r w:rsidRPr="002F271B">
              <w:rPr>
                <w:rFonts w:ascii="Abadi" w:hAnsi="Abadi"/>
                <w:color w:val="3A3A3A"/>
                <w:sz w:val="21"/>
                <w:szCs w:val="21"/>
                <w:lang w:val="es-MX"/>
              </w:rPr>
              <w:lastRenderedPageBreak/>
              <w:t>medida de apremio.</w:t>
            </w:r>
          </w:p>
        </w:tc>
      </w:tr>
      <w:tr w:rsidR="0006638F" w14:paraId="09464E7F" w14:textId="77777777" w:rsidTr="002A6BCF">
        <w:tc>
          <w:tcPr>
            <w:tcW w:w="1980" w:type="dxa"/>
          </w:tcPr>
          <w:p w14:paraId="719CE176" w14:textId="77777777" w:rsidR="0006638F" w:rsidRPr="00147455" w:rsidRDefault="0006638F" w:rsidP="0006638F">
            <w:pPr>
              <w:pStyle w:val="TableParagraph"/>
              <w:spacing w:before="1"/>
              <w:rPr>
                <w:rFonts w:ascii="Abadi" w:hAnsi="Abadi"/>
                <w:sz w:val="21"/>
                <w:szCs w:val="21"/>
                <w:lang w:val="es-MX"/>
              </w:rPr>
            </w:pPr>
          </w:p>
          <w:p w14:paraId="73F34DE1" w14:textId="77777777" w:rsidR="0006638F" w:rsidRPr="00147455" w:rsidRDefault="0006638F" w:rsidP="0006638F">
            <w:pPr>
              <w:pStyle w:val="TableParagraph"/>
              <w:spacing w:before="1"/>
              <w:jc w:val="right"/>
              <w:rPr>
                <w:rFonts w:ascii="Abadi" w:hAnsi="Abadi"/>
                <w:b/>
                <w:sz w:val="21"/>
                <w:szCs w:val="21"/>
                <w:lang w:val="es-MX"/>
              </w:rPr>
            </w:pPr>
            <w:r w:rsidRPr="00147455">
              <w:rPr>
                <w:rFonts w:ascii="Abadi" w:hAnsi="Abadi"/>
                <w:b/>
                <w:sz w:val="21"/>
                <w:szCs w:val="21"/>
                <w:lang w:val="es-MX"/>
              </w:rPr>
              <w:t>Capítulo XI Denuncias</w:t>
            </w:r>
            <w:r w:rsidRPr="00147455">
              <w:rPr>
                <w:rFonts w:ascii="Abadi" w:hAnsi="Abadi"/>
                <w:b/>
                <w:spacing w:val="-16"/>
                <w:sz w:val="21"/>
                <w:szCs w:val="21"/>
                <w:lang w:val="es-MX"/>
              </w:rPr>
              <w:t xml:space="preserve"> </w:t>
            </w:r>
            <w:r w:rsidRPr="00147455">
              <w:rPr>
                <w:rFonts w:ascii="Abadi" w:hAnsi="Abadi"/>
                <w:b/>
                <w:sz w:val="21"/>
                <w:szCs w:val="21"/>
                <w:lang w:val="es-MX"/>
              </w:rPr>
              <w:t>Penales</w:t>
            </w:r>
          </w:p>
          <w:p w14:paraId="0470BF1E" w14:textId="77777777" w:rsidR="0006638F" w:rsidRPr="00147455" w:rsidRDefault="0006638F" w:rsidP="0006638F">
            <w:pPr>
              <w:pStyle w:val="TableParagraph"/>
              <w:spacing w:before="1"/>
              <w:jc w:val="right"/>
              <w:rPr>
                <w:rFonts w:ascii="Abadi" w:hAnsi="Abadi"/>
                <w:b/>
                <w:sz w:val="21"/>
                <w:szCs w:val="21"/>
                <w:lang w:val="es-MX"/>
              </w:rPr>
            </w:pPr>
          </w:p>
          <w:p w14:paraId="24F94848" w14:textId="77777777" w:rsidR="00F652DF" w:rsidRPr="00147455" w:rsidRDefault="00F652DF" w:rsidP="00F652DF">
            <w:pPr>
              <w:pStyle w:val="TableParagraph"/>
              <w:ind w:left="175"/>
              <w:jc w:val="both"/>
              <w:rPr>
                <w:rFonts w:ascii="Abadi" w:hAnsi="Abadi"/>
                <w:sz w:val="21"/>
                <w:szCs w:val="21"/>
                <w:lang w:val="es-MX"/>
              </w:rPr>
            </w:pPr>
            <w:r w:rsidRPr="00147455">
              <w:rPr>
                <w:rFonts w:ascii="Abadi" w:hAnsi="Abadi"/>
                <w:sz w:val="21"/>
                <w:szCs w:val="21"/>
                <w:lang w:val="es-MX"/>
              </w:rPr>
              <w:t>(REFORMADO,</w:t>
            </w:r>
            <w:r w:rsidRPr="00147455">
              <w:rPr>
                <w:rFonts w:ascii="Abadi" w:hAnsi="Abadi"/>
                <w:spacing w:val="-5"/>
                <w:sz w:val="21"/>
                <w:szCs w:val="21"/>
                <w:lang w:val="es-MX"/>
              </w:rPr>
              <w:t xml:space="preserve"> </w:t>
            </w:r>
            <w:r w:rsidRPr="00147455">
              <w:rPr>
                <w:rFonts w:ascii="Abadi" w:hAnsi="Abadi"/>
                <w:sz w:val="21"/>
                <w:szCs w:val="21"/>
                <w:lang w:val="es-MX"/>
              </w:rPr>
              <w:t>P.O.</w:t>
            </w:r>
            <w:r w:rsidRPr="00147455">
              <w:rPr>
                <w:rFonts w:ascii="Abadi" w:hAnsi="Abadi"/>
                <w:spacing w:val="-5"/>
                <w:sz w:val="21"/>
                <w:szCs w:val="21"/>
                <w:lang w:val="es-MX"/>
              </w:rPr>
              <w:t xml:space="preserve"> </w:t>
            </w:r>
            <w:r w:rsidRPr="00147455">
              <w:rPr>
                <w:rFonts w:ascii="Abadi" w:hAnsi="Abadi"/>
                <w:sz w:val="21"/>
                <w:szCs w:val="21"/>
                <w:lang w:val="es-MX"/>
              </w:rPr>
              <w:t>18</w:t>
            </w:r>
            <w:r w:rsidRPr="00147455">
              <w:rPr>
                <w:rFonts w:ascii="Abadi" w:hAnsi="Abadi"/>
                <w:spacing w:val="-6"/>
                <w:sz w:val="21"/>
                <w:szCs w:val="21"/>
                <w:lang w:val="es-MX"/>
              </w:rPr>
              <w:t xml:space="preserve"> </w:t>
            </w:r>
            <w:r w:rsidRPr="00147455">
              <w:rPr>
                <w:rFonts w:ascii="Abadi" w:hAnsi="Abadi"/>
                <w:sz w:val="21"/>
                <w:szCs w:val="21"/>
                <w:lang w:val="es-MX"/>
              </w:rPr>
              <w:t>DE</w:t>
            </w:r>
            <w:r w:rsidRPr="00147455">
              <w:rPr>
                <w:rFonts w:ascii="Abadi" w:hAnsi="Abadi"/>
                <w:spacing w:val="-4"/>
                <w:sz w:val="21"/>
                <w:szCs w:val="21"/>
                <w:lang w:val="es-MX"/>
              </w:rPr>
              <w:t xml:space="preserve"> </w:t>
            </w:r>
            <w:r w:rsidRPr="00147455">
              <w:rPr>
                <w:rFonts w:ascii="Abadi" w:hAnsi="Abadi"/>
                <w:sz w:val="21"/>
                <w:szCs w:val="21"/>
                <w:lang w:val="es-MX"/>
              </w:rPr>
              <w:t>DICIEMBRE</w:t>
            </w:r>
            <w:r w:rsidRPr="00147455">
              <w:rPr>
                <w:rFonts w:ascii="Abadi" w:hAnsi="Abadi"/>
                <w:spacing w:val="-4"/>
                <w:sz w:val="21"/>
                <w:szCs w:val="21"/>
                <w:lang w:val="es-MX"/>
              </w:rPr>
              <w:t xml:space="preserve"> </w:t>
            </w:r>
            <w:r w:rsidRPr="00147455">
              <w:rPr>
                <w:rFonts w:ascii="Abadi" w:hAnsi="Abadi"/>
                <w:spacing w:val="-5"/>
                <w:sz w:val="21"/>
                <w:szCs w:val="21"/>
                <w:lang w:val="es-MX"/>
              </w:rPr>
              <w:t>DE</w:t>
            </w:r>
          </w:p>
          <w:p w14:paraId="0A56AAE1" w14:textId="77777777" w:rsidR="00F652DF" w:rsidRPr="00147455" w:rsidRDefault="00F652DF" w:rsidP="00F652DF">
            <w:pPr>
              <w:pStyle w:val="TableParagraph"/>
              <w:spacing w:before="1"/>
              <w:ind w:right="94"/>
              <w:jc w:val="right"/>
              <w:rPr>
                <w:rFonts w:ascii="Abadi" w:hAnsi="Abadi"/>
                <w:sz w:val="21"/>
                <w:szCs w:val="21"/>
                <w:lang w:val="es-MX"/>
              </w:rPr>
            </w:pPr>
            <w:r w:rsidRPr="00147455">
              <w:rPr>
                <w:rFonts w:ascii="Abadi" w:hAnsi="Abadi"/>
                <w:spacing w:val="-2"/>
                <w:sz w:val="21"/>
                <w:szCs w:val="21"/>
                <w:lang w:val="es-MX"/>
              </w:rPr>
              <w:t>2017)</w:t>
            </w:r>
          </w:p>
          <w:p w14:paraId="760E1FD8" w14:textId="77777777" w:rsidR="0006638F" w:rsidRPr="00147455" w:rsidRDefault="00F652DF" w:rsidP="00F652DF">
            <w:pPr>
              <w:pStyle w:val="TableParagraph"/>
              <w:spacing w:before="1"/>
              <w:jc w:val="both"/>
              <w:rPr>
                <w:rFonts w:ascii="Abadi" w:hAnsi="Abadi"/>
                <w:sz w:val="21"/>
                <w:szCs w:val="21"/>
                <w:lang w:val="es-MX"/>
              </w:rPr>
            </w:pPr>
            <w:r w:rsidRPr="00147455">
              <w:rPr>
                <w:rFonts w:ascii="Abadi" w:hAnsi="Abadi"/>
                <w:sz w:val="21"/>
                <w:szCs w:val="21"/>
                <w:lang w:val="es-MX"/>
              </w:rPr>
              <w:t>Artículo 73. En</w:t>
            </w:r>
            <w:r w:rsidRPr="00147455">
              <w:rPr>
                <w:rFonts w:ascii="Abadi" w:hAnsi="Abadi"/>
                <w:spacing w:val="-2"/>
                <w:sz w:val="21"/>
                <w:szCs w:val="21"/>
                <w:lang w:val="es-MX"/>
              </w:rPr>
              <w:t xml:space="preserve"> </w:t>
            </w:r>
            <w:r w:rsidRPr="00147455">
              <w:rPr>
                <w:rFonts w:ascii="Abadi" w:hAnsi="Abadi"/>
                <w:sz w:val="21"/>
                <w:szCs w:val="21"/>
                <w:lang w:val="es-MX"/>
              </w:rPr>
              <w:t>los</w:t>
            </w:r>
            <w:r w:rsidRPr="00147455">
              <w:rPr>
                <w:rFonts w:ascii="Abadi" w:hAnsi="Abadi"/>
                <w:spacing w:val="-1"/>
                <w:sz w:val="21"/>
                <w:szCs w:val="21"/>
                <w:lang w:val="es-MX"/>
              </w:rPr>
              <w:t xml:space="preserve"> </w:t>
            </w:r>
            <w:r w:rsidRPr="00147455">
              <w:rPr>
                <w:rFonts w:ascii="Abadi" w:hAnsi="Abadi"/>
                <w:sz w:val="21"/>
                <w:szCs w:val="21"/>
                <w:lang w:val="es-MX"/>
              </w:rPr>
              <w:t>casos</w:t>
            </w:r>
            <w:r w:rsidRPr="00147455">
              <w:rPr>
                <w:rFonts w:ascii="Abadi" w:hAnsi="Abadi"/>
                <w:spacing w:val="-1"/>
                <w:sz w:val="21"/>
                <w:szCs w:val="21"/>
                <w:lang w:val="es-MX"/>
              </w:rPr>
              <w:t xml:space="preserve"> </w:t>
            </w:r>
            <w:r w:rsidRPr="00147455">
              <w:rPr>
                <w:rFonts w:ascii="Abadi" w:hAnsi="Abadi"/>
                <w:sz w:val="21"/>
                <w:szCs w:val="21"/>
                <w:lang w:val="es-MX"/>
              </w:rPr>
              <w:t>en</w:t>
            </w:r>
            <w:r w:rsidRPr="00147455">
              <w:rPr>
                <w:rFonts w:ascii="Abadi" w:hAnsi="Abadi"/>
                <w:spacing w:val="-2"/>
                <w:sz w:val="21"/>
                <w:szCs w:val="21"/>
                <w:lang w:val="es-MX"/>
              </w:rPr>
              <w:t xml:space="preserve"> </w:t>
            </w:r>
            <w:r w:rsidRPr="00147455">
              <w:rPr>
                <w:rFonts w:ascii="Abadi" w:hAnsi="Abadi"/>
                <w:sz w:val="21"/>
                <w:szCs w:val="21"/>
                <w:lang w:val="es-MX"/>
              </w:rPr>
              <w:t>que, derivado</w:t>
            </w:r>
            <w:r w:rsidRPr="00147455">
              <w:rPr>
                <w:rFonts w:ascii="Abadi" w:hAnsi="Abadi"/>
                <w:spacing w:val="-2"/>
                <w:sz w:val="21"/>
                <w:szCs w:val="21"/>
                <w:lang w:val="es-MX"/>
              </w:rPr>
              <w:t xml:space="preserve"> </w:t>
            </w:r>
            <w:r w:rsidRPr="00147455">
              <w:rPr>
                <w:rFonts w:ascii="Abadi" w:hAnsi="Abadi"/>
                <w:sz w:val="21"/>
                <w:szCs w:val="21"/>
                <w:lang w:val="es-MX"/>
              </w:rPr>
              <w:t>de las investigaciones que realice la Auditoría Superior en términos de las leyes de responsabilidades administrativas, se desprendan hechos que hagan presumir le (sic) existencia de un delito y la probable responsabilidad de alguna o algunas personas en su comisión, procederá a presentar las denuncias o querellas ante el Ministerio Público, coadyuvando con dicha autoridad en la investigación.</w:t>
            </w:r>
          </w:p>
          <w:p w14:paraId="76162F3A" w14:textId="77777777" w:rsidR="00F652DF" w:rsidRPr="00147455" w:rsidRDefault="00F652DF" w:rsidP="00F652DF">
            <w:pPr>
              <w:pStyle w:val="TableParagraph"/>
              <w:spacing w:before="1"/>
              <w:jc w:val="both"/>
              <w:rPr>
                <w:rFonts w:ascii="Abadi" w:hAnsi="Abadi"/>
                <w:sz w:val="21"/>
                <w:szCs w:val="21"/>
                <w:lang w:val="es-MX"/>
              </w:rPr>
            </w:pPr>
          </w:p>
          <w:p w14:paraId="16141981" w14:textId="39E64079" w:rsidR="00F652DF" w:rsidRPr="00147455" w:rsidRDefault="00F652DF" w:rsidP="00F652DF">
            <w:pPr>
              <w:pStyle w:val="TableParagraph"/>
              <w:spacing w:before="1"/>
              <w:jc w:val="both"/>
              <w:rPr>
                <w:rFonts w:ascii="Abadi" w:hAnsi="Abadi"/>
                <w:b/>
                <w:sz w:val="21"/>
                <w:szCs w:val="21"/>
                <w:lang w:val="es-MX"/>
              </w:rPr>
            </w:pPr>
          </w:p>
        </w:tc>
        <w:tc>
          <w:tcPr>
            <w:tcW w:w="2121" w:type="dxa"/>
          </w:tcPr>
          <w:p w14:paraId="04312C61" w14:textId="77777777" w:rsidR="0006638F" w:rsidRPr="00147455" w:rsidRDefault="0006638F" w:rsidP="0006638F">
            <w:pPr>
              <w:pStyle w:val="TableParagraph"/>
              <w:spacing w:before="10"/>
              <w:jc w:val="right"/>
              <w:rPr>
                <w:rFonts w:ascii="Abadi" w:hAnsi="Abadi"/>
                <w:b/>
                <w:i/>
                <w:color w:val="3A3A3A"/>
                <w:spacing w:val="-2"/>
                <w:sz w:val="21"/>
                <w:szCs w:val="21"/>
                <w:lang w:val="es-MX"/>
              </w:rPr>
            </w:pPr>
            <w:r w:rsidRPr="00147455">
              <w:rPr>
                <w:rFonts w:ascii="Abadi" w:hAnsi="Abadi"/>
                <w:b/>
                <w:i/>
                <w:color w:val="3A3A3A"/>
                <w:sz w:val="21"/>
                <w:szCs w:val="21"/>
                <w:lang w:val="es-MX"/>
              </w:rPr>
              <w:t>Presentación</w:t>
            </w:r>
            <w:r w:rsidRPr="00147455">
              <w:rPr>
                <w:rFonts w:ascii="Abadi" w:hAnsi="Abadi"/>
                <w:b/>
                <w:i/>
                <w:color w:val="3A3A3A"/>
                <w:spacing w:val="-11"/>
                <w:sz w:val="21"/>
                <w:szCs w:val="21"/>
                <w:lang w:val="es-MX"/>
              </w:rPr>
              <w:t xml:space="preserve"> </w:t>
            </w:r>
            <w:r w:rsidRPr="00147455">
              <w:rPr>
                <w:rFonts w:ascii="Abadi" w:hAnsi="Abadi"/>
                <w:b/>
                <w:i/>
                <w:color w:val="3A3A3A"/>
                <w:sz w:val="21"/>
                <w:szCs w:val="21"/>
                <w:lang w:val="es-MX"/>
              </w:rPr>
              <w:t>de</w:t>
            </w:r>
            <w:r w:rsidRPr="00147455">
              <w:rPr>
                <w:rFonts w:ascii="Abadi" w:hAnsi="Abadi"/>
                <w:b/>
                <w:i/>
                <w:color w:val="3A3A3A"/>
                <w:spacing w:val="-13"/>
                <w:sz w:val="21"/>
                <w:szCs w:val="21"/>
                <w:lang w:val="es-MX"/>
              </w:rPr>
              <w:t xml:space="preserve"> </w:t>
            </w:r>
            <w:r w:rsidRPr="00147455">
              <w:rPr>
                <w:rFonts w:ascii="Abadi" w:hAnsi="Abadi"/>
                <w:b/>
                <w:i/>
                <w:color w:val="3A3A3A"/>
                <w:sz w:val="21"/>
                <w:szCs w:val="21"/>
                <w:lang w:val="es-MX"/>
              </w:rPr>
              <w:t>denuncias</w:t>
            </w:r>
            <w:r w:rsidRPr="00147455">
              <w:rPr>
                <w:rFonts w:ascii="Abadi" w:hAnsi="Abadi"/>
                <w:b/>
                <w:i/>
                <w:color w:val="3A3A3A"/>
                <w:spacing w:val="-10"/>
                <w:sz w:val="21"/>
                <w:szCs w:val="21"/>
                <w:lang w:val="es-MX"/>
              </w:rPr>
              <w:t xml:space="preserve"> </w:t>
            </w:r>
            <w:r w:rsidRPr="00147455">
              <w:rPr>
                <w:rFonts w:ascii="Abadi" w:hAnsi="Abadi"/>
                <w:b/>
                <w:i/>
                <w:color w:val="3A3A3A"/>
                <w:sz w:val="21"/>
                <w:szCs w:val="21"/>
                <w:lang w:val="es-MX"/>
              </w:rPr>
              <w:t>penales por</w:t>
            </w:r>
            <w:r w:rsidRPr="00147455">
              <w:rPr>
                <w:rFonts w:ascii="Abadi" w:hAnsi="Abadi"/>
                <w:b/>
                <w:i/>
                <w:color w:val="3A3A3A"/>
                <w:spacing w:val="-4"/>
                <w:sz w:val="21"/>
                <w:szCs w:val="21"/>
                <w:lang w:val="es-MX"/>
              </w:rPr>
              <w:t xml:space="preserve"> </w:t>
            </w:r>
            <w:r w:rsidRPr="00147455">
              <w:rPr>
                <w:rFonts w:ascii="Abadi" w:hAnsi="Abadi"/>
                <w:b/>
                <w:i/>
                <w:color w:val="3A3A3A"/>
                <w:sz w:val="21"/>
                <w:szCs w:val="21"/>
                <w:lang w:val="es-MX"/>
              </w:rPr>
              <w:t>parte</w:t>
            </w:r>
            <w:r w:rsidRPr="00147455">
              <w:rPr>
                <w:rFonts w:ascii="Abadi" w:hAnsi="Abadi"/>
                <w:b/>
                <w:i/>
                <w:color w:val="3A3A3A"/>
                <w:spacing w:val="-2"/>
                <w:sz w:val="21"/>
                <w:szCs w:val="21"/>
                <w:lang w:val="es-MX"/>
              </w:rPr>
              <w:t xml:space="preserve"> </w:t>
            </w:r>
            <w:r w:rsidRPr="00147455">
              <w:rPr>
                <w:rFonts w:ascii="Abadi" w:hAnsi="Abadi"/>
                <w:b/>
                <w:i/>
                <w:color w:val="3A3A3A"/>
                <w:sz w:val="21"/>
                <w:szCs w:val="21"/>
                <w:lang w:val="es-MX"/>
              </w:rPr>
              <w:t>de</w:t>
            </w:r>
            <w:r w:rsidRPr="00147455">
              <w:rPr>
                <w:rFonts w:ascii="Abadi" w:hAnsi="Abadi"/>
                <w:b/>
                <w:i/>
                <w:color w:val="3A3A3A"/>
                <w:spacing w:val="-4"/>
                <w:sz w:val="21"/>
                <w:szCs w:val="21"/>
                <w:lang w:val="es-MX"/>
              </w:rPr>
              <w:t xml:space="preserve"> </w:t>
            </w:r>
            <w:r w:rsidRPr="00147455">
              <w:rPr>
                <w:rFonts w:ascii="Abadi" w:hAnsi="Abadi"/>
                <w:b/>
                <w:i/>
                <w:color w:val="3A3A3A"/>
                <w:sz w:val="21"/>
                <w:szCs w:val="21"/>
                <w:lang w:val="es-MX"/>
              </w:rPr>
              <w:t>la</w:t>
            </w:r>
            <w:r w:rsidRPr="00147455">
              <w:rPr>
                <w:rFonts w:ascii="Abadi" w:hAnsi="Abadi"/>
                <w:b/>
                <w:i/>
                <w:color w:val="3A3A3A"/>
                <w:spacing w:val="-2"/>
                <w:sz w:val="21"/>
                <w:szCs w:val="21"/>
                <w:lang w:val="es-MX"/>
              </w:rPr>
              <w:t xml:space="preserve"> </w:t>
            </w:r>
            <w:r w:rsidRPr="00147455">
              <w:rPr>
                <w:rFonts w:ascii="Abadi" w:hAnsi="Abadi"/>
                <w:b/>
                <w:i/>
                <w:color w:val="3A3A3A"/>
                <w:sz w:val="21"/>
                <w:szCs w:val="21"/>
                <w:lang w:val="es-MX"/>
              </w:rPr>
              <w:t>Auditoría</w:t>
            </w:r>
            <w:r w:rsidRPr="00147455">
              <w:rPr>
                <w:rFonts w:ascii="Abadi" w:hAnsi="Abadi"/>
                <w:b/>
                <w:i/>
                <w:color w:val="3A3A3A"/>
                <w:spacing w:val="-2"/>
                <w:sz w:val="21"/>
                <w:szCs w:val="21"/>
                <w:lang w:val="es-MX"/>
              </w:rPr>
              <w:t xml:space="preserve"> Superior</w:t>
            </w:r>
          </w:p>
          <w:p w14:paraId="6854F572" w14:textId="77777777" w:rsidR="0006638F" w:rsidRPr="00147455" w:rsidRDefault="0006638F" w:rsidP="0006638F">
            <w:pPr>
              <w:pStyle w:val="TableParagraph"/>
              <w:spacing w:before="10"/>
              <w:jc w:val="right"/>
              <w:rPr>
                <w:rFonts w:ascii="Abadi" w:hAnsi="Abadi"/>
                <w:b/>
                <w:i/>
                <w:color w:val="3A3A3A"/>
                <w:spacing w:val="-2"/>
                <w:sz w:val="21"/>
                <w:szCs w:val="21"/>
                <w:lang w:val="es-MX"/>
              </w:rPr>
            </w:pPr>
          </w:p>
          <w:p w14:paraId="4EB2A25C" w14:textId="77777777" w:rsidR="00A35622" w:rsidRPr="00147455" w:rsidRDefault="00A35622" w:rsidP="00A35622">
            <w:pPr>
              <w:pStyle w:val="TableParagraph"/>
              <w:spacing w:before="54"/>
              <w:ind w:left="108" w:right="93"/>
              <w:jc w:val="both"/>
              <w:rPr>
                <w:rFonts w:ascii="Abadi" w:hAnsi="Abadi"/>
                <w:sz w:val="21"/>
                <w:szCs w:val="21"/>
                <w:lang w:val="es-MX"/>
              </w:rPr>
            </w:pPr>
            <w:r w:rsidRPr="00147455">
              <w:rPr>
                <w:rFonts w:ascii="Abadi" w:hAnsi="Abadi"/>
                <w:b/>
                <w:color w:val="3A3A3A"/>
                <w:sz w:val="21"/>
                <w:szCs w:val="21"/>
                <w:lang w:val="es-MX"/>
              </w:rPr>
              <w:t>Artículo 73</w:t>
            </w:r>
            <w:r w:rsidRPr="00147455">
              <w:rPr>
                <w:rFonts w:ascii="Abadi" w:hAnsi="Abadi"/>
                <w:color w:val="3A3A3A"/>
                <w:sz w:val="21"/>
                <w:szCs w:val="21"/>
                <w:lang w:val="es-MX"/>
              </w:rPr>
              <w:t>. En los casos en que, derivado de las investigaciones que realice</w:t>
            </w:r>
            <w:r w:rsidRPr="00147455">
              <w:rPr>
                <w:rFonts w:ascii="Abadi" w:hAnsi="Abadi"/>
                <w:color w:val="3A3A3A"/>
                <w:spacing w:val="-15"/>
                <w:sz w:val="21"/>
                <w:szCs w:val="21"/>
                <w:lang w:val="es-MX"/>
              </w:rPr>
              <w:t xml:space="preserve"> </w:t>
            </w:r>
            <w:r w:rsidRPr="00147455">
              <w:rPr>
                <w:rFonts w:ascii="Abadi" w:hAnsi="Abadi"/>
                <w:color w:val="3A3A3A"/>
                <w:sz w:val="21"/>
                <w:szCs w:val="21"/>
                <w:lang w:val="es-MX"/>
              </w:rPr>
              <w:t>la</w:t>
            </w:r>
            <w:r w:rsidRPr="00147455">
              <w:rPr>
                <w:rFonts w:ascii="Abadi" w:hAnsi="Abadi"/>
                <w:color w:val="3A3A3A"/>
                <w:spacing w:val="-17"/>
                <w:sz w:val="21"/>
                <w:szCs w:val="21"/>
                <w:lang w:val="es-MX"/>
              </w:rPr>
              <w:t xml:space="preserve"> </w:t>
            </w:r>
            <w:r w:rsidRPr="00147455">
              <w:rPr>
                <w:rFonts w:ascii="Abadi" w:hAnsi="Abadi"/>
                <w:color w:val="3A3A3A"/>
                <w:sz w:val="21"/>
                <w:szCs w:val="21"/>
                <w:lang w:val="es-MX"/>
              </w:rPr>
              <w:t>Auditoría</w:t>
            </w:r>
            <w:r w:rsidRPr="00147455">
              <w:rPr>
                <w:rFonts w:ascii="Abadi" w:hAnsi="Abadi"/>
                <w:color w:val="3A3A3A"/>
                <w:spacing w:val="-16"/>
                <w:sz w:val="21"/>
                <w:szCs w:val="21"/>
                <w:lang w:val="es-MX"/>
              </w:rPr>
              <w:t xml:space="preserve"> </w:t>
            </w:r>
            <w:r w:rsidRPr="00147455">
              <w:rPr>
                <w:rFonts w:ascii="Abadi" w:hAnsi="Abadi"/>
                <w:color w:val="3A3A3A"/>
                <w:sz w:val="21"/>
                <w:szCs w:val="21"/>
                <w:lang w:val="es-MX"/>
              </w:rPr>
              <w:t>Superior</w:t>
            </w:r>
            <w:r w:rsidRPr="00147455">
              <w:rPr>
                <w:rFonts w:ascii="Abadi" w:hAnsi="Abadi"/>
                <w:color w:val="3A3A3A"/>
                <w:spacing w:val="-15"/>
                <w:sz w:val="21"/>
                <w:szCs w:val="21"/>
                <w:lang w:val="es-MX"/>
              </w:rPr>
              <w:t xml:space="preserve"> </w:t>
            </w:r>
            <w:r w:rsidRPr="00147455">
              <w:rPr>
                <w:rFonts w:ascii="Abadi" w:hAnsi="Abadi"/>
                <w:color w:val="3A3A3A"/>
                <w:sz w:val="21"/>
                <w:szCs w:val="21"/>
                <w:lang w:val="es-MX"/>
              </w:rPr>
              <w:t>a</w:t>
            </w:r>
            <w:r w:rsidRPr="00147455">
              <w:rPr>
                <w:rFonts w:ascii="Abadi" w:hAnsi="Abadi"/>
                <w:color w:val="3A3A3A"/>
                <w:spacing w:val="-17"/>
                <w:sz w:val="21"/>
                <w:szCs w:val="21"/>
                <w:lang w:val="es-MX"/>
              </w:rPr>
              <w:t xml:space="preserve"> </w:t>
            </w:r>
            <w:r w:rsidRPr="00147455">
              <w:rPr>
                <w:rFonts w:ascii="Abadi" w:hAnsi="Abadi"/>
                <w:color w:val="3A3A3A"/>
                <w:sz w:val="21"/>
                <w:szCs w:val="21"/>
                <w:lang w:val="es-MX"/>
              </w:rPr>
              <w:t>través</w:t>
            </w:r>
            <w:r w:rsidRPr="00147455">
              <w:rPr>
                <w:rFonts w:ascii="Abadi" w:hAnsi="Abadi"/>
                <w:color w:val="3A3A3A"/>
                <w:spacing w:val="-17"/>
                <w:sz w:val="21"/>
                <w:szCs w:val="21"/>
                <w:lang w:val="es-MX"/>
              </w:rPr>
              <w:t xml:space="preserve"> </w:t>
            </w:r>
            <w:r w:rsidRPr="00147455">
              <w:rPr>
                <w:rFonts w:ascii="Abadi" w:hAnsi="Abadi"/>
                <w:color w:val="3A3A3A"/>
                <w:sz w:val="21"/>
                <w:szCs w:val="21"/>
                <w:lang w:val="es-MX"/>
              </w:rPr>
              <w:t>de</w:t>
            </w:r>
            <w:r w:rsidRPr="00147455">
              <w:rPr>
                <w:rFonts w:ascii="Abadi" w:hAnsi="Abadi"/>
                <w:color w:val="3A3A3A"/>
                <w:spacing w:val="-14"/>
                <w:sz w:val="21"/>
                <w:szCs w:val="21"/>
                <w:lang w:val="es-MX"/>
              </w:rPr>
              <w:t xml:space="preserve"> </w:t>
            </w:r>
            <w:r w:rsidRPr="00147455">
              <w:rPr>
                <w:rFonts w:ascii="Abadi" w:hAnsi="Abadi"/>
                <w:color w:val="3A3A3A"/>
                <w:sz w:val="21"/>
                <w:szCs w:val="21"/>
                <w:lang w:val="es-MX"/>
              </w:rPr>
              <w:t>su autoridad investigadora, se desprendan hechos que hagan presumir la existencia de un delito, procederá a presentar las denuncias o querellas ante la Fiscalía Especializada en Combate a la Corrupción, coadyuvando con dicha autoridad en la investigación.</w:t>
            </w:r>
          </w:p>
          <w:p w14:paraId="02EA2173" w14:textId="77777777" w:rsidR="0006638F" w:rsidRPr="00147455" w:rsidRDefault="0006638F" w:rsidP="0006638F">
            <w:pPr>
              <w:pStyle w:val="TableParagraph"/>
              <w:spacing w:before="10"/>
              <w:jc w:val="both"/>
              <w:rPr>
                <w:rFonts w:ascii="Abadi" w:hAnsi="Abadi"/>
                <w:b/>
                <w:i/>
                <w:color w:val="3A3A3A"/>
                <w:sz w:val="21"/>
                <w:szCs w:val="21"/>
                <w:lang w:val="es-MX"/>
              </w:rPr>
            </w:pPr>
          </w:p>
          <w:p w14:paraId="013D6454" w14:textId="633FEE7C" w:rsidR="00A35622" w:rsidRPr="00147455" w:rsidRDefault="00EB32A0" w:rsidP="0006638F">
            <w:pPr>
              <w:pStyle w:val="TableParagraph"/>
              <w:spacing w:before="10"/>
              <w:jc w:val="both"/>
              <w:rPr>
                <w:rFonts w:ascii="Abadi" w:hAnsi="Abadi"/>
                <w:color w:val="3A3A3A"/>
                <w:spacing w:val="-5"/>
                <w:sz w:val="21"/>
                <w:szCs w:val="21"/>
                <w:lang w:val="es-MX"/>
              </w:rPr>
            </w:pPr>
            <w:r w:rsidRPr="00147455">
              <w:rPr>
                <w:rFonts w:ascii="Abadi" w:hAnsi="Abadi"/>
                <w:color w:val="3A3A3A"/>
                <w:sz w:val="21"/>
                <w:szCs w:val="21"/>
                <w:lang w:val="es-MX"/>
              </w:rPr>
              <w:t>La</w:t>
            </w:r>
            <w:r w:rsidRPr="00147455">
              <w:rPr>
                <w:rFonts w:ascii="Abadi" w:hAnsi="Abadi"/>
                <w:color w:val="3A3A3A"/>
                <w:spacing w:val="18"/>
                <w:sz w:val="21"/>
                <w:szCs w:val="21"/>
                <w:lang w:val="es-MX"/>
              </w:rPr>
              <w:t xml:space="preserve"> </w:t>
            </w:r>
            <w:r w:rsidRPr="00147455">
              <w:rPr>
                <w:rFonts w:ascii="Abadi" w:hAnsi="Abadi"/>
                <w:color w:val="3A3A3A"/>
                <w:sz w:val="21"/>
                <w:szCs w:val="21"/>
                <w:lang w:val="es-MX"/>
              </w:rPr>
              <w:t>Auditoría</w:t>
            </w:r>
            <w:r w:rsidRPr="00147455">
              <w:rPr>
                <w:rFonts w:ascii="Abadi" w:hAnsi="Abadi"/>
                <w:color w:val="3A3A3A"/>
                <w:spacing w:val="19"/>
                <w:sz w:val="21"/>
                <w:szCs w:val="21"/>
                <w:lang w:val="es-MX"/>
              </w:rPr>
              <w:t xml:space="preserve"> </w:t>
            </w:r>
            <w:r w:rsidRPr="00147455">
              <w:rPr>
                <w:rFonts w:ascii="Abadi" w:hAnsi="Abadi"/>
                <w:color w:val="3A3A3A"/>
                <w:sz w:val="21"/>
                <w:szCs w:val="21"/>
                <w:lang w:val="es-MX"/>
              </w:rPr>
              <w:t>Superior,</w:t>
            </w:r>
            <w:r w:rsidRPr="00147455">
              <w:rPr>
                <w:rFonts w:ascii="Abadi" w:hAnsi="Abadi"/>
                <w:color w:val="3A3A3A"/>
                <w:spacing w:val="18"/>
                <w:sz w:val="21"/>
                <w:szCs w:val="21"/>
                <w:lang w:val="es-MX"/>
              </w:rPr>
              <w:t xml:space="preserve"> </w:t>
            </w:r>
            <w:r w:rsidRPr="00147455">
              <w:rPr>
                <w:rFonts w:ascii="Abadi" w:hAnsi="Abadi"/>
                <w:color w:val="3A3A3A"/>
                <w:sz w:val="21"/>
                <w:szCs w:val="21"/>
                <w:lang w:val="es-MX"/>
              </w:rPr>
              <w:t>coadyuvará</w:t>
            </w:r>
            <w:r w:rsidRPr="00147455">
              <w:rPr>
                <w:rFonts w:ascii="Abadi" w:hAnsi="Abadi"/>
                <w:color w:val="3A3A3A"/>
                <w:spacing w:val="19"/>
                <w:sz w:val="21"/>
                <w:szCs w:val="21"/>
                <w:lang w:val="es-MX"/>
              </w:rPr>
              <w:t xml:space="preserve"> </w:t>
            </w:r>
            <w:r w:rsidRPr="00147455">
              <w:rPr>
                <w:rFonts w:ascii="Abadi" w:hAnsi="Abadi"/>
                <w:color w:val="3A3A3A"/>
                <w:sz w:val="21"/>
                <w:szCs w:val="21"/>
                <w:lang w:val="es-MX"/>
              </w:rPr>
              <w:t>con</w:t>
            </w:r>
            <w:r w:rsidRPr="00147455">
              <w:rPr>
                <w:rFonts w:ascii="Abadi" w:hAnsi="Abadi"/>
                <w:color w:val="3A3A3A"/>
                <w:spacing w:val="19"/>
                <w:sz w:val="21"/>
                <w:szCs w:val="21"/>
                <w:lang w:val="es-MX"/>
              </w:rPr>
              <w:t xml:space="preserve"> </w:t>
            </w:r>
            <w:r w:rsidRPr="00147455">
              <w:rPr>
                <w:rFonts w:ascii="Abadi" w:hAnsi="Abadi"/>
                <w:color w:val="3A3A3A"/>
                <w:spacing w:val="-5"/>
                <w:sz w:val="21"/>
                <w:szCs w:val="21"/>
                <w:lang w:val="es-MX"/>
              </w:rPr>
              <w:t xml:space="preserve">la </w:t>
            </w:r>
            <w:r w:rsidR="000912D0" w:rsidRPr="00147455">
              <w:rPr>
                <w:rFonts w:ascii="Abadi" w:hAnsi="Abadi"/>
                <w:color w:val="3A3A3A"/>
                <w:sz w:val="21"/>
                <w:szCs w:val="21"/>
                <w:lang w:val="es-MX"/>
              </w:rPr>
              <w:t>Fiscalía</w:t>
            </w:r>
            <w:r w:rsidR="000912D0" w:rsidRPr="00147455">
              <w:rPr>
                <w:rFonts w:ascii="Abadi" w:hAnsi="Abadi"/>
                <w:color w:val="3A3A3A"/>
                <w:spacing w:val="63"/>
                <w:sz w:val="21"/>
                <w:szCs w:val="21"/>
                <w:lang w:val="es-MX"/>
              </w:rPr>
              <w:t xml:space="preserve"> </w:t>
            </w:r>
            <w:r w:rsidR="000912D0" w:rsidRPr="00147455">
              <w:rPr>
                <w:rFonts w:ascii="Abadi" w:hAnsi="Abadi"/>
                <w:color w:val="3A3A3A"/>
                <w:sz w:val="21"/>
                <w:szCs w:val="21"/>
                <w:lang w:val="es-MX"/>
              </w:rPr>
              <w:t>Especializada,</w:t>
            </w:r>
            <w:r w:rsidR="000912D0" w:rsidRPr="00147455">
              <w:rPr>
                <w:rFonts w:ascii="Abadi" w:hAnsi="Abadi"/>
                <w:color w:val="3A3A3A"/>
                <w:spacing w:val="66"/>
                <w:sz w:val="21"/>
                <w:szCs w:val="21"/>
                <w:lang w:val="es-MX"/>
              </w:rPr>
              <w:t xml:space="preserve"> </w:t>
            </w:r>
            <w:r w:rsidR="000912D0" w:rsidRPr="00147455">
              <w:rPr>
                <w:rFonts w:ascii="Abadi" w:hAnsi="Abadi"/>
                <w:color w:val="3A3A3A"/>
                <w:sz w:val="21"/>
                <w:szCs w:val="21"/>
                <w:lang w:val="es-MX"/>
              </w:rPr>
              <w:t>en</w:t>
            </w:r>
            <w:r w:rsidR="000912D0" w:rsidRPr="00147455">
              <w:rPr>
                <w:rFonts w:ascii="Abadi" w:hAnsi="Abadi"/>
                <w:color w:val="3A3A3A"/>
                <w:spacing w:val="65"/>
                <w:sz w:val="21"/>
                <w:szCs w:val="21"/>
                <w:lang w:val="es-MX"/>
              </w:rPr>
              <w:t xml:space="preserve"> </w:t>
            </w:r>
            <w:r w:rsidR="000912D0" w:rsidRPr="00147455">
              <w:rPr>
                <w:rFonts w:ascii="Abadi" w:hAnsi="Abadi"/>
                <w:color w:val="3A3A3A"/>
                <w:sz w:val="21"/>
                <w:szCs w:val="21"/>
                <w:lang w:val="es-MX"/>
              </w:rPr>
              <w:t>los</w:t>
            </w:r>
            <w:r w:rsidR="000912D0" w:rsidRPr="00147455">
              <w:rPr>
                <w:rFonts w:ascii="Abadi" w:hAnsi="Abadi"/>
                <w:color w:val="3A3A3A"/>
                <w:spacing w:val="64"/>
                <w:sz w:val="21"/>
                <w:szCs w:val="21"/>
                <w:lang w:val="es-MX"/>
              </w:rPr>
              <w:t xml:space="preserve"> </w:t>
            </w:r>
            <w:r w:rsidR="000912D0" w:rsidRPr="00147455">
              <w:rPr>
                <w:rFonts w:ascii="Abadi" w:hAnsi="Abadi"/>
                <w:color w:val="3A3A3A"/>
                <w:spacing w:val="-2"/>
                <w:sz w:val="21"/>
                <w:szCs w:val="21"/>
                <w:lang w:val="es-MX"/>
              </w:rPr>
              <w:t xml:space="preserve">procesos </w:t>
            </w:r>
            <w:r w:rsidR="00291CDB" w:rsidRPr="00147455">
              <w:rPr>
                <w:rFonts w:ascii="Abadi" w:hAnsi="Abadi"/>
                <w:color w:val="3A3A3A"/>
                <w:sz w:val="21"/>
                <w:szCs w:val="21"/>
                <w:lang w:val="es-MX"/>
              </w:rPr>
              <w:t>penales</w:t>
            </w:r>
            <w:r w:rsidR="00291CDB" w:rsidRPr="00147455">
              <w:rPr>
                <w:rFonts w:ascii="Abadi" w:hAnsi="Abadi"/>
                <w:color w:val="3A3A3A"/>
                <w:spacing w:val="77"/>
                <w:w w:val="150"/>
                <w:sz w:val="21"/>
                <w:szCs w:val="21"/>
                <w:lang w:val="es-MX"/>
              </w:rPr>
              <w:t xml:space="preserve"> </w:t>
            </w:r>
            <w:r w:rsidR="00291CDB" w:rsidRPr="00147455">
              <w:rPr>
                <w:rFonts w:ascii="Abadi" w:hAnsi="Abadi"/>
                <w:color w:val="3A3A3A"/>
                <w:sz w:val="21"/>
                <w:szCs w:val="21"/>
                <w:lang w:val="es-MX"/>
              </w:rPr>
              <w:t>correspondientes,</w:t>
            </w:r>
            <w:r w:rsidR="00974C6F" w:rsidRPr="00147455">
              <w:rPr>
                <w:rFonts w:ascii="Abadi" w:hAnsi="Abadi"/>
                <w:color w:val="3A3A3A"/>
                <w:spacing w:val="78"/>
                <w:w w:val="150"/>
                <w:sz w:val="21"/>
                <w:szCs w:val="21"/>
                <w:lang w:val="es-MX"/>
              </w:rPr>
              <w:t xml:space="preserve"> </w:t>
            </w:r>
            <w:r w:rsidR="00291CDB" w:rsidRPr="00147455">
              <w:rPr>
                <w:rFonts w:ascii="Abadi" w:hAnsi="Abadi"/>
                <w:color w:val="3A3A3A"/>
                <w:sz w:val="21"/>
                <w:szCs w:val="21"/>
                <w:lang w:val="es-MX"/>
              </w:rPr>
              <w:t>tanto</w:t>
            </w:r>
            <w:r w:rsidR="00291CDB" w:rsidRPr="00147455">
              <w:rPr>
                <w:rFonts w:ascii="Abadi" w:hAnsi="Abadi"/>
                <w:color w:val="3A3A3A"/>
                <w:spacing w:val="78"/>
                <w:w w:val="150"/>
                <w:sz w:val="21"/>
                <w:szCs w:val="21"/>
                <w:lang w:val="es-MX"/>
              </w:rPr>
              <w:t xml:space="preserve"> </w:t>
            </w:r>
            <w:r w:rsidR="00291CDB" w:rsidRPr="00147455">
              <w:rPr>
                <w:rFonts w:ascii="Abadi" w:hAnsi="Abadi"/>
                <w:color w:val="3A3A3A"/>
                <w:sz w:val="21"/>
                <w:szCs w:val="21"/>
                <w:lang w:val="es-MX"/>
              </w:rPr>
              <w:t>en</w:t>
            </w:r>
            <w:r w:rsidR="00291CDB" w:rsidRPr="00147455">
              <w:rPr>
                <w:rFonts w:ascii="Abadi" w:hAnsi="Abadi"/>
                <w:color w:val="3A3A3A"/>
                <w:spacing w:val="76"/>
                <w:w w:val="150"/>
                <w:sz w:val="21"/>
                <w:szCs w:val="21"/>
                <w:lang w:val="es-MX"/>
              </w:rPr>
              <w:t xml:space="preserve"> </w:t>
            </w:r>
            <w:r w:rsidR="00291CDB" w:rsidRPr="00147455">
              <w:rPr>
                <w:rFonts w:ascii="Abadi" w:hAnsi="Abadi"/>
                <w:color w:val="3A3A3A"/>
                <w:spacing w:val="-5"/>
                <w:sz w:val="21"/>
                <w:szCs w:val="21"/>
                <w:lang w:val="es-MX"/>
              </w:rPr>
              <w:t xml:space="preserve">la </w:t>
            </w:r>
            <w:r w:rsidR="00974C6F" w:rsidRPr="00147455">
              <w:rPr>
                <w:rFonts w:ascii="Abadi" w:hAnsi="Abadi"/>
                <w:color w:val="3A3A3A"/>
                <w:spacing w:val="-2"/>
                <w:sz w:val="21"/>
                <w:szCs w:val="21"/>
                <w:lang w:val="es-MX"/>
              </w:rPr>
              <w:t>etapa</w:t>
            </w:r>
            <w:r w:rsidR="00974C6F" w:rsidRPr="00147455">
              <w:rPr>
                <w:rFonts w:ascii="Abadi" w:hAnsi="Abadi"/>
                <w:color w:val="3A3A3A"/>
                <w:sz w:val="21"/>
                <w:szCs w:val="21"/>
                <w:lang w:val="es-MX"/>
              </w:rPr>
              <w:t xml:space="preserve"> </w:t>
            </w:r>
            <w:r w:rsidR="00974C6F" w:rsidRPr="00147455">
              <w:rPr>
                <w:rFonts w:ascii="Abadi" w:hAnsi="Abadi"/>
                <w:color w:val="3A3A3A"/>
                <w:spacing w:val="-5"/>
                <w:sz w:val="21"/>
                <w:szCs w:val="21"/>
                <w:lang w:val="es-MX"/>
              </w:rPr>
              <w:t>de</w:t>
            </w:r>
            <w:r w:rsidR="00974C6F" w:rsidRPr="00147455">
              <w:rPr>
                <w:rFonts w:ascii="Abadi" w:hAnsi="Abadi"/>
                <w:color w:val="3A3A3A"/>
                <w:sz w:val="21"/>
                <w:szCs w:val="21"/>
                <w:lang w:val="es-MX"/>
              </w:rPr>
              <w:t xml:space="preserve"> </w:t>
            </w:r>
            <w:r w:rsidR="00974C6F" w:rsidRPr="00147455">
              <w:rPr>
                <w:rFonts w:ascii="Abadi" w:hAnsi="Abadi"/>
                <w:color w:val="3A3A3A"/>
                <w:spacing w:val="-2"/>
                <w:sz w:val="21"/>
                <w:szCs w:val="21"/>
                <w:lang w:val="es-MX"/>
              </w:rPr>
              <w:t>investigación,</w:t>
            </w:r>
            <w:r w:rsidR="00974C6F" w:rsidRPr="00147455">
              <w:rPr>
                <w:rFonts w:ascii="Abadi" w:hAnsi="Abadi"/>
                <w:color w:val="3A3A3A"/>
                <w:sz w:val="21"/>
                <w:szCs w:val="21"/>
                <w:lang w:val="es-MX"/>
              </w:rPr>
              <w:tab/>
            </w:r>
            <w:r w:rsidR="00974C6F" w:rsidRPr="00147455">
              <w:rPr>
                <w:rFonts w:ascii="Abadi" w:hAnsi="Abadi"/>
                <w:color w:val="3A3A3A"/>
                <w:spacing w:val="-4"/>
                <w:sz w:val="21"/>
                <w:szCs w:val="21"/>
                <w:lang w:val="es-MX"/>
              </w:rPr>
              <w:t>como</w:t>
            </w:r>
            <w:r w:rsidR="00974C6F" w:rsidRPr="00147455">
              <w:rPr>
                <w:rFonts w:ascii="Abadi" w:hAnsi="Abadi"/>
                <w:color w:val="3A3A3A"/>
                <w:sz w:val="21"/>
                <w:szCs w:val="21"/>
                <w:lang w:val="es-MX"/>
              </w:rPr>
              <w:t xml:space="preserve"> </w:t>
            </w:r>
            <w:r w:rsidR="00974C6F" w:rsidRPr="00147455">
              <w:rPr>
                <w:rFonts w:ascii="Abadi" w:hAnsi="Abadi"/>
                <w:color w:val="3A3A3A"/>
                <w:spacing w:val="-5"/>
                <w:sz w:val="21"/>
                <w:szCs w:val="21"/>
                <w:lang w:val="es-MX"/>
              </w:rPr>
              <w:t>en</w:t>
            </w:r>
            <w:r w:rsidR="00974C6F" w:rsidRPr="00147455">
              <w:rPr>
                <w:rFonts w:ascii="Abadi" w:hAnsi="Abadi"/>
                <w:color w:val="3A3A3A"/>
                <w:sz w:val="21"/>
                <w:szCs w:val="21"/>
                <w:lang w:val="es-MX"/>
              </w:rPr>
              <w:tab/>
            </w:r>
            <w:r w:rsidR="00974C6F" w:rsidRPr="00147455">
              <w:rPr>
                <w:rFonts w:ascii="Abadi" w:hAnsi="Abadi"/>
                <w:color w:val="3A3A3A"/>
                <w:spacing w:val="-5"/>
                <w:sz w:val="21"/>
                <w:szCs w:val="21"/>
                <w:lang w:val="es-MX"/>
              </w:rPr>
              <w:t xml:space="preserve">la </w:t>
            </w:r>
            <w:r w:rsidR="002F2AF1" w:rsidRPr="00147455">
              <w:rPr>
                <w:rFonts w:ascii="Abadi" w:hAnsi="Abadi"/>
                <w:color w:val="3A3A3A"/>
                <w:spacing w:val="-2"/>
                <w:sz w:val="21"/>
                <w:szCs w:val="21"/>
                <w:lang w:val="es-MX"/>
              </w:rPr>
              <w:t>judicial.</w:t>
            </w:r>
            <w:r w:rsidR="002F2AF1" w:rsidRPr="00147455">
              <w:rPr>
                <w:rFonts w:ascii="Abadi" w:hAnsi="Abadi"/>
                <w:color w:val="3A3A3A"/>
                <w:sz w:val="21"/>
                <w:szCs w:val="21"/>
                <w:lang w:val="es-MX"/>
              </w:rPr>
              <w:t xml:space="preserve"> </w:t>
            </w:r>
            <w:r w:rsidR="002F2AF1" w:rsidRPr="00147455">
              <w:rPr>
                <w:rFonts w:ascii="Abadi" w:hAnsi="Abadi"/>
                <w:color w:val="3A3A3A"/>
                <w:spacing w:val="-5"/>
                <w:sz w:val="21"/>
                <w:szCs w:val="21"/>
                <w:lang w:val="es-MX"/>
              </w:rPr>
              <w:t>En</w:t>
            </w:r>
            <w:r w:rsidR="002F2AF1" w:rsidRPr="00147455">
              <w:rPr>
                <w:rFonts w:ascii="Abadi" w:hAnsi="Abadi"/>
                <w:color w:val="3A3A3A"/>
                <w:sz w:val="21"/>
                <w:szCs w:val="21"/>
                <w:lang w:val="es-MX"/>
              </w:rPr>
              <w:t xml:space="preserve"> </w:t>
            </w:r>
            <w:r w:rsidR="002F2AF1" w:rsidRPr="00147455">
              <w:rPr>
                <w:rFonts w:ascii="Abadi" w:hAnsi="Abadi"/>
                <w:color w:val="3A3A3A"/>
                <w:spacing w:val="-4"/>
                <w:sz w:val="21"/>
                <w:szCs w:val="21"/>
                <w:lang w:val="es-MX"/>
              </w:rPr>
              <w:t>estos</w:t>
            </w:r>
            <w:r w:rsidR="002F2AF1" w:rsidRPr="00147455">
              <w:rPr>
                <w:rFonts w:ascii="Abadi" w:hAnsi="Abadi"/>
                <w:color w:val="3A3A3A"/>
                <w:sz w:val="21"/>
                <w:szCs w:val="21"/>
                <w:lang w:val="es-MX"/>
              </w:rPr>
              <w:tab/>
            </w:r>
            <w:r w:rsidR="002F2AF1" w:rsidRPr="00147455">
              <w:rPr>
                <w:rFonts w:ascii="Abadi" w:hAnsi="Abadi"/>
                <w:color w:val="3A3A3A"/>
                <w:spacing w:val="-2"/>
                <w:sz w:val="21"/>
                <w:szCs w:val="21"/>
                <w:lang w:val="es-MX"/>
              </w:rPr>
              <w:t>casos,</w:t>
            </w:r>
            <w:r w:rsidR="002F2AF1" w:rsidRPr="00147455">
              <w:rPr>
                <w:rFonts w:ascii="Abadi" w:hAnsi="Abadi"/>
                <w:color w:val="3A3A3A"/>
                <w:sz w:val="21"/>
                <w:szCs w:val="21"/>
                <w:lang w:val="es-MX"/>
              </w:rPr>
              <w:tab/>
            </w:r>
            <w:r w:rsidR="002F2AF1" w:rsidRPr="00147455">
              <w:rPr>
                <w:rFonts w:ascii="Abadi" w:hAnsi="Abadi"/>
                <w:color w:val="3A3A3A"/>
                <w:spacing w:val="-5"/>
                <w:sz w:val="21"/>
                <w:szCs w:val="21"/>
                <w:lang w:val="es-MX"/>
              </w:rPr>
              <w:t>la</w:t>
            </w:r>
            <w:r w:rsidR="002F2AF1" w:rsidRPr="00147455">
              <w:rPr>
                <w:rFonts w:ascii="Abadi" w:hAnsi="Abadi"/>
                <w:color w:val="3A3A3A"/>
                <w:sz w:val="21"/>
                <w:szCs w:val="21"/>
                <w:lang w:val="es-MX"/>
              </w:rPr>
              <w:t xml:space="preserve"> </w:t>
            </w:r>
            <w:r w:rsidR="002F2AF1" w:rsidRPr="00147455">
              <w:rPr>
                <w:rFonts w:ascii="Abadi" w:hAnsi="Abadi"/>
                <w:color w:val="3A3A3A"/>
                <w:spacing w:val="-2"/>
                <w:sz w:val="21"/>
                <w:szCs w:val="21"/>
                <w:lang w:val="es-MX"/>
              </w:rPr>
              <w:t xml:space="preserve">Fiscalía </w:t>
            </w:r>
            <w:r w:rsidR="00D045A7" w:rsidRPr="00147455">
              <w:rPr>
                <w:rFonts w:ascii="Abadi" w:hAnsi="Abadi"/>
                <w:color w:val="3A3A3A"/>
                <w:sz w:val="21"/>
                <w:szCs w:val="21"/>
                <w:lang w:val="es-MX"/>
              </w:rPr>
              <w:t>Especializada</w:t>
            </w:r>
            <w:r w:rsidR="00D045A7" w:rsidRPr="00147455">
              <w:rPr>
                <w:rFonts w:ascii="Abadi" w:hAnsi="Abadi"/>
                <w:color w:val="3A3A3A"/>
                <w:spacing w:val="66"/>
                <w:w w:val="150"/>
                <w:sz w:val="21"/>
                <w:szCs w:val="21"/>
                <w:lang w:val="es-MX"/>
              </w:rPr>
              <w:t xml:space="preserve"> </w:t>
            </w:r>
            <w:r w:rsidR="00D045A7" w:rsidRPr="00147455">
              <w:rPr>
                <w:rFonts w:ascii="Abadi" w:hAnsi="Abadi"/>
                <w:color w:val="3A3A3A"/>
                <w:sz w:val="21"/>
                <w:szCs w:val="21"/>
                <w:lang w:val="es-MX"/>
              </w:rPr>
              <w:t>recabará</w:t>
            </w:r>
            <w:r w:rsidR="00D045A7" w:rsidRPr="00147455">
              <w:rPr>
                <w:rFonts w:ascii="Abadi" w:hAnsi="Abadi"/>
                <w:color w:val="3A3A3A"/>
                <w:spacing w:val="69"/>
                <w:w w:val="150"/>
                <w:sz w:val="21"/>
                <w:szCs w:val="21"/>
                <w:lang w:val="es-MX"/>
              </w:rPr>
              <w:t xml:space="preserve"> </w:t>
            </w:r>
            <w:r w:rsidR="00D045A7" w:rsidRPr="00147455">
              <w:rPr>
                <w:rFonts w:ascii="Abadi" w:hAnsi="Abadi"/>
                <w:color w:val="3A3A3A"/>
                <w:sz w:val="21"/>
                <w:szCs w:val="21"/>
                <w:lang w:val="es-MX"/>
              </w:rPr>
              <w:t>previamente</w:t>
            </w:r>
            <w:r w:rsidR="00D045A7" w:rsidRPr="00147455">
              <w:rPr>
                <w:rFonts w:ascii="Abadi" w:hAnsi="Abadi"/>
                <w:color w:val="3A3A3A"/>
                <w:spacing w:val="70"/>
                <w:w w:val="150"/>
                <w:sz w:val="21"/>
                <w:szCs w:val="21"/>
                <w:lang w:val="es-MX"/>
              </w:rPr>
              <w:t xml:space="preserve"> </w:t>
            </w:r>
            <w:r w:rsidR="00D045A7" w:rsidRPr="00147455">
              <w:rPr>
                <w:rFonts w:ascii="Abadi" w:hAnsi="Abadi"/>
                <w:color w:val="3A3A3A"/>
                <w:spacing w:val="-5"/>
                <w:sz w:val="21"/>
                <w:szCs w:val="21"/>
                <w:lang w:val="es-MX"/>
              </w:rPr>
              <w:t xml:space="preserve">la </w:t>
            </w:r>
            <w:r w:rsidR="003402D1" w:rsidRPr="00147455">
              <w:rPr>
                <w:rFonts w:ascii="Abadi" w:hAnsi="Abadi"/>
                <w:color w:val="3A3A3A"/>
                <w:sz w:val="21"/>
                <w:szCs w:val="21"/>
                <w:lang w:val="es-MX"/>
              </w:rPr>
              <w:t>opinión</w:t>
            </w:r>
            <w:r w:rsidR="003402D1" w:rsidRPr="00147455">
              <w:rPr>
                <w:rFonts w:ascii="Abadi" w:hAnsi="Abadi"/>
                <w:color w:val="3A3A3A"/>
                <w:spacing w:val="15"/>
                <w:sz w:val="21"/>
                <w:szCs w:val="21"/>
                <w:lang w:val="es-MX"/>
              </w:rPr>
              <w:t xml:space="preserve"> </w:t>
            </w:r>
            <w:r w:rsidR="003402D1" w:rsidRPr="00147455">
              <w:rPr>
                <w:rFonts w:ascii="Abadi" w:hAnsi="Abadi"/>
                <w:color w:val="3A3A3A"/>
                <w:sz w:val="21"/>
                <w:szCs w:val="21"/>
                <w:lang w:val="es-MX"/>
              </w:rPr>
              <w:t>de</w:t>
            </w:r>
            <w:r w:rsidR="003402D1" w:rsidRPr="00147455">
              <w:rPr>
                <w:rFonts w:ascii="Abadi" w:hAnsi="Abadi"/>
                <w:color w:val="3A3A3A"/>
                <w:spacing w:val="21"/>
                <w:sz w:val="21"/>
                <w:szCs w:val="21"/>
                <w:lang w:val="es-MX"/>
              </w:rPr>
              <w:t xml:space="preserve"> </w:t>
            </w:r>
            <w:r w:rsidR="003402D1" w:rsidRPr="00147455">
              <w:rPr>
                <w:rFonts w:ascii="Abadi" w:hAnsi="Abadi"/>
                <w:color w:val="3A3A3A"/>
                <w:sz w:val="21"/>
                <w:szCs w:val="21"/>
                <w:lang w:val="es-MX"/>
              </w:rPr>
              <w:t>la</w:t>
            </w:r>
            <w:r w:rsidR="003402D1" w:rsidRPr="00147455">
              <w:rPr>
                <w:rFonts w:ascii="Abadi" w:hAnsi="Abadi"/>
                <w:color w:val="3A3A3A"/>
                <w:spacing w:val="21"/>
                <w:sz w:val="21"/>
                <w:szCs w:val="21"/>
                <w:lang w:val="es-MX"/>
              </w:rPr>
              <w:t xml:space="preserve"> </w:t>
            </w:r>
            <w:r w:rsidR="003402D1" w:rsidRPr="00147455">
              <w:rPr>
                <w:rFonts w:ascii="Abadi" w:hAnsi="Abadi"/>
                <w:color w:val="3A3A3A"/>
                <w:sz w:val="21"/>
                <w:szCs w:val="21"/>
                <w:lang w:val="es-MX"/>
              </w:rPr>
              <w:t>Auditoría</w:t>
            </w:r>
            <w:r w:rsidR="003402D1" w:rsidRPr="00147455">
              <w:rPr>
                <w:rFonts w:ascii="Abadi" w:hAnsi="Abadi"/>
                <w:color w:val="3A3A3A"/>
                <w:spacing w:val="19"/>
                <w:sz w:val="21"/>
                <w:szCs w:val="21"/>
                <w:lang w:val="es-MX"/>
              </w:rPr>
              <w:t xml:space="preserve"> </w:t>
            </w:r>
            <w:r w:rsidR="003402D1" w:rsidRPr="00147455">
              <w:rPr>
                <w:rFonts w:ascii="Abadi" w:hAnsi="Abadi"/>
                <w:color w:val="3A3A3A"/>
                <w:sz w:val="21"/>
                <w:szCs w:val="21"/>
                <w:lang w:val="es-MX"/>
              </w:rPr>
              <w:t>Superior</w:t>
            </w:r>
            <w:r w:rsidR="003402D1" w:rsidRPr="00147455">
              <w:rPr>
                <w:rFonts w:ascii="Abadi" w:hAnsi="Abadi"/>
                <w:color w:val="3A3A3A"/>
                <w:spacing w:val="21"/>
                <w:sz w:val="21"/>
                <w:szCs w:val="21"/>
                <w:lang w:val="es-MX"/>
              </w:rPr>
              <w:t xml:space="preserve"> </w:t>
            </w:r>
            <w:r w:rsidR="003402D1" w:rsidRPr="00147455">
              <w:rPr>
                <w:rFonts w:ascii="Abadi" w:hAnsi="Abadi"/>
                <w:color w:val="3A3A3A"/>
                <w:spacing w:val="-2"/>
                <w:sz w:val="21"/>
                <w:szCs w:val="21"/>
                <w:lang w:val="es-MX"/>
              </w:rPr>
              <w:t xml:space="preserve">respecto </w:t>
            </w:r>
            <w:r w:rsidR="006D5613" w:rsidRPr="00147455">
              <w:rPr>
                <w:rFonts w:ascii="Abadi" w:hAnsi="Abadi"/>
                <w:color w:val="3A3A3A"/>
                <w:sz w:val="21"/>
                <w:szCs w:val="21"/>
                <w:lang w:val="es-MX"/>
              </w:rPr>
              <w:t>de</w:t>
            </w:r>
            <w:r w:rsidR="006D5613" w:rsidRPr="00147455">
              <w:rPr>
                <w:rFonts w:ascii="Abadi" w:hAnsi="Abadi"/>
                <w:color w:val="3A3A3A"/>
                <w:spacing w:val="13"/>
                <w:sz w:val="21"/>
                <w:szCs w:val="21"/>
                <w:lang w:val="es-MX"/>
              </w:rPr>
              <w:t xml:space="preserve"> </w:t>
            </w:r>
            <w:r w:rsidR="006D5613" w:rsidRPr="00147455">
              <w:rPr>
                <w:rFonts w:ascii="Abadi" w:hAnsi="Abadi"/>
                <w:color w:val="3A3A3A"/>
                <w:sz w:val="21"/>
                <w:szCs w:val="21"/>
                <w:lang w:val="es-MX"/>
              </w:rPr>
              <w:t>las</w:t>
            </w:r>
            <w:r w:rsidR="006D5613" w:rsidRPr="00147455">
              <w:rPr>
                <w:rFonts w:ascii="Abadi" w:hAnsi="Abadi"/>
                <w:color w:val="3A3A3A"/>
                <w:spacing w:val="13"/>
                <w:sz w:val="21"/>
                <w:szCs w:val="21"/>
                <w:lang w:val="es-MX"/>
              </w:rPr>
              <w:t xml:space="preserve"> </w:t>
            </w:r>
            <w:r w:rsidR="006D5613" w:rsidRPr="00147455">
              <w:rPr>
                <w:rFonts w:ascii="Abadi" w:hAnsi="Abadi"/>
                <w:color w:val="3A3A3A"/>
                <w:sz w:val="21"/>
                <w:szCs w:val="21"/>
                <w:lang w:val="es-MX"/>
              </w:rPr>
              <w:t>resoluciones</w:t>
            </w:r>
            <w:r w:rsidR="006D5613" w:rsidRPr="00147455">
              <w:rPr>
                <w:rFonts w:ascii="Abadi" w:hAnsi="Abadi"/>
                <w:color w:val="3A3A3A"/>
                <w:spacing w:val="13"/>
                <w:sz w:val="21"/>
                <w:szCs w:val="21"/>
                <w:lang w:val="es-MX"/>
              </w:rPr>
              <w:t xml:space="preserve"> </w:t>
            </w:r>
            <w:r w:rsidR="006D5613" w:rsidRPr="00147455">
              <w:rPr>
                <w:rFonts w:ascii="Abadi" w:hAnsi="Abadi"/>
                <w:color w:val="3A3A3A"/>
                <w:sz w:val="21"/>
                <w:szCs w:val="21"/>
                <w:lang w:val="es-MX"/>
              </w:rPr>
              <w:t>que</w:t>
            </w:r>
            <w:r w:rsidR="006D5613" w:rsidRPr="00147455">
              <w:rPr>
                <w:rFonts w:ascii="Abadi" w:hAnsi="Abadi"/>
                <w:color w:val="3A3A3A"/>
                <w:spacing w:val="15"/>
                <w:sz w:val="21"/>
                <w:szCs w:val="21"/>
                <w:lang w:val="es-MX"/>
              </w:rPr>
              <w:t xml:space="preserve"> </w:t>
            </w:r>
            <w:r w:rsidR="006D5613" w:rsidRPr="00147455">
              <w:rPr>
                <w:rFonts w:ascii="Abadi" w:hAnsi="Abadi"/>
                <w:color w:val="3A3A3A"/>
                <w:sz w:val="21"/>
                <w:szCs w:val="21"/>
                <w:lang w:val="es-MX"/>
              </w:rPr>
              <w:t>dicte</w:t>
            </w:r>
            <w:r w:rsidR="006D5613" w:rsidRPr="00147455">
              <w:rPr>
                <w:rFonts w:ascii="Abadi" w:hAnsi="Abadi"/>
                <w:color w:val="3A3A3A"/>
                <w:spacing w:val="16"/>
                <w:sz w:val="21"/>
                <w:szCs w:val="21"/>
                <w:lang w:val="es-MX"/>
              </w:rPr>
              <w:t xml:space="preserve"> </w:t>
            </w:r>
            <w:r w:rsidR="006D5613" w:rsidRPr="00147455">
              <w:rPr>
                <w:rFonts w:ascii="Abadi" w:hAnsi="Abadi"/>
                <w:color w:val="3A3A3A"/>
                <w:sz w:val="21"/>
                <w:szCs w:val="21"/>
                <w:lang w:val="es-MX"/>
              </w:rPr>
              <w:t>sobre</w:t>
            </w:r>
            <w:r w:rsidR="006D5613" w:rsidRPr="00147455">
              <w:rPr>
                <w:rFonts w:ascii="Abadi" w:hAnsi="Abadi"/>
                <w:color w:val="3A3A3A"/>
                <w:spacing w:val="13"/>
                <w:sz w:val="21"/>
                <w:szCs w:val="21"/>
                <w:lang w:val="es-MX"/>
              </w:rPr>
              <w:t xml:space="preserve"> </w:t>
            </w:r>
            <w:r w:rsidR="006D5613" w:rsidRPr="00147455">
              <w:rPr>
                <w:rFonts w:ascii="Abadi" w:hAnsi="Abadi"/>
                <w:color w:val="3A3A3A"/>
                <w:sz w:val="21"/>
                <w:szCs w:val="21"/>
                <w:lang w:val="es-MX"/>
              </w:rPr>
              <w:t>el</w:t>
            </w:r>
            <w:r w:rsidR="006D5613" w:rsidRPr="00147455">
              <w:rPr>
                <w:rFonts w:ascii="Abadi" w:hAnsi="Abadi"/>
                <w:color w:val="3A3A3A"/>
                <w:spacing w:val="12"/>
                <w:sz w:val="21"/>
                <w:szCs w:val="21"/>
                <w:lang w:val="es-MX"/>
              </w:rPr>
              <w:t xml:space="preserve"> </w:t>
            </w:r>
            <w:r w:rsidR="006D5613" w:rsidRPr="00147455">
              <w:rPr>
                <w:rFonts w:ascii="Abadi" w:hAnsi="Abadi"/>
                <w:color w:val="3A3A3A"/>
                <w:spacing w:val="-5"/>
                <w:sz w:val="21"/>
                <w:szCs w:val="21"/>
                <w:lang w:val="es-MX"/>
              </w:rPr>
              <w:t xml:space="preserve">no </w:t>
            </w:r>
            <w:r w:rsidR="0005544E" w:rsidRPr="00147455">
              <w:rPr>
                <w:rFonts w:ascii="Abadi" w:hAnsi="Abadi"/>
                <w:color w:val="3A3A3A"/>
                <w:sz w:val="21"/>
                <w:szCs w:val="21"/>
                <w:lang w:val="es-MX"/>
              </w:rPr>
              <w:t>ejercicio</w:t>
            </w:r>
            <w:r w:rsidR="0005544E" w:rsidRPr="00147455">
              <w:rPr>
                <w:rFonts w:ascii="Abadi" w:hAnsi="Abadi"/>
                <w:color w:val="3A3A3A"/>
                <w:spacing w:val="50"/>
                <w:sz w:val="21"/>
                <w:szCs w:val="21"/>
                <w:lang w:val="es-MX"/>
              </w:rPr>
              <w:t xml:space="preserve"> </w:t>
            </w:r>
            <w:r w:rsidR="0005544E" w:rsidRPr="00147455">
              <w:rPr>
                <w:rFonts w:ascii="Abadi" w:hAnsi="Abadi"/>
                <w:color w:val="3A3A3A"/>
                <w:sz w:val="21"/>
                <w:szCs w:val="21"/>
                <w:lang w:val="es-MX"/>
              </w:rPr>
              <w:t>o</w:t>
            </w:r>
            <w:r w:rsidR="0005544E" w:rsidRPr="00147455">
              <w:rPr>
                <w:rFonts w:ascii="Abadi" w:hAnsi="Abadi"/>
                <w:color w:val="3A3A3A"/>
                <w:spacing w:val="49"/>
                <w:sz w:val="21"/>
                <w:szCs w:val="21"/>
                <w:lang w:val="es-MX"/>
              </w:rPr>
              <w:t xml:space="preserve"> </w:t>
            </w:r>
            <w:r w:rsidR="0005544E" w:rsidRPr="00147455">
              <w:rPr>
                <w:rFonts w:ascii="Abadi" w:hAnsi="Abadi"/>
                <w:color w:val="3A3A3A"/>
                <w:sz w:val="21"/>
                <w:szCs w:val="21"/>
                <w:lang w:val="es-MX"/>
              </w:rPr>
              <w:t>el</w:t>
            </w:r>
            <w:r w:rsidR="0005544E" w:rsidRPr="00147455">
              <w:rPr>
                <w:rFonts w:ascii="Abadi" w:hAnsi="Abadi"/>
                <w:color w:val="3A3A3A"/>
                <w:spacing w:val="50"/>
                <w:sz w:val="21"/>
                <w:szCs w:val="21"/>
                <w:lang w:val="es-MX"/>
              </w:rPr>
              <w:t xml:space="preserve"> </w:t>
            </w:r>
            <w:r w:rsidR="0005544E" w:rsidRPr="00147455">
              <w:rPr>
                <w:rFonts w:ascii="Abadi" w:hAnsi="Abadi"/>
                <w:color w:val="3A3A3A"/>
                <w:sz w:val="21"/>
                <w:szCs w:val="21"/>
                <w:lang w:val="es-MX"/>
              </w:rPr>
              <w:t>desistimiento</w:t>
            </w:r>
            <w:r w:rsidR="0005544E" w:rsidRPr="00147455">
              <w:rPr>
                <w:rFonts w:ascii="Abadi" w:hAnsi="Abadi"/>
                <w:color w:val="3A3A3A"/>
                <w:spacing w:val="49"/>
                <w:sz w:val="21"/>
                <w:szCs w:val="21"/>
                <w:lang w:val="es-MX"/>
              </w:rPr>
              <w:t xml:space="preserve"> </w:t>
            </w:r>
            <w:r w:rsidR="0005544E" w:rsidRPr="00147455">
              <w:rPr>
                <w:rFonts w:ascii="Abadi" w:hAnsi="Abadi"/>
                <w:color w:val="3A3A3A"/>
                <w:sz w:val="21"/>
                <w:szCs w:val="21"/>
                <w:lang w:val="es-MX"/>
              </w:rPr>
              <w:t>de</w:t>
            </w:r>
            <w:r w:rsidR="0005544E" w:rsidRPr="00147455">
              <w:rPr>
                <w:rFonts w:ascii="Abadi" w:hAnsi="Abadi"/>
                <w:color w:val="3A3A3A"/>
                <w:spacing w:val="50"/>
                <w:sz w:val="21"/>
                <w:szCs w:val="21"/>
                <w:lang w:val="es-MX"/>
              </w:rPr>
              <w:t xml:space="preserve"> </w:t>
            </w:r>
            <w:r w:rsidR="0005544E" w:rsidRPr="00147455">
              <w:rPr>
                <w:rFonts w:ascii="Abadi" w:hAnsi="Abadi"/>
                <w:color w:val="3A3A3A"/>
                <w:sz w:val="21"/>
                <w:szCs w:val="21"/>
                <w:lang w:val="es-MX"/>
              </w:rPr>
              <w:t>la</w:t>
            </w:r>
            <w:r w:rsidR="0005544E" w:rsidRPr="00147455">
              <w:rPr>
                <w:rFonts w:ascii="Abadi" w:hAnsi="Abadi"/>
                <w:color w:val="3A3A3A"/>
                <w:spacing w:val="49"/>
                <w:sz w:val="21"/>
                <w:szCs w:val="21"/>
                <w:lang w:val="es-MX"/>
              </w:rPr>
              <w:t xml:space="preserve"> </w:t>
            </w:r>
            <w:r w:rsidR="0005544E" w:rsidRPr="00147455">
              <w:rPr>
                <w:rFonts w:ascii="Abadi" w:hAnsi="Abadi"/>
                <w:color w:val="3A3A3A"/>
                <w:spacing w:val="-2"/>
                <w:sz w:val="21"/>
                <w:szCs w:val="21"/>
                <w:lang w:val="es-MX"/>
              </w:rPr>
              <w:t xml:space="preserve">acción </w:t>
            </w:r>
            <w:r w:rsidR="00114C04" w:rsidRPr="00147455">
              <w:rPr>
                <w:rFonts w:ascii="Abadi" w:hAnsi="Abadi"/>
                <w:color w:val="3A3A3A"/>
                <w:sz w:val="21"/>
                <w:szCs w:val="21"/>
                <w:lang w:val="es-MX"/>
              </w:rPr>
              <w:t xml:space="preserve">penal. Previamente a que la Fiscalía Especializada determine declinar su </w:t>
            </w:r>
            <w:r w:rsidR="00114C04" w:rsidRPr="00147455">
              <w:rPr>
                <w:rFonts w:ascii="Abadi" w:hAnsi="Abadi"/>
                <w:color w:val="3A3A3A"/>
                <w:sz w:val="21"/>
                <w:szCs w:val="21"/>
                <w:lang w:val="es-MX"/>
              </w:rPr>
              <w:t>competencia,</w:t>
            </w:r>
            <w:r w:rsidR="00114C04" w:rsidRPr="00147455">
              <w:rPr>
                <w:rFonts w:ascii="Abadi" w:hAnsi="Abadi"/>
                <w:color w:val="3A3A3A"/>
                <w:spacing w:val="-17"/>
                <w:sz w:val="21"/>
                <w:szCs w:val="21"/>
                <w:lang w:val="es-MX"/>
              </w:rPr>
              <w:t xml:space="preserve"> </w:t>
            </w:r>
            <w:r w:rsidR="00114C04" w:rsidRPr="00147455">
              <w:rPr>
                <w:rFonts w:ascii="Abadi" w:hAnsi="Abadi"/>
                <w:color w:val="3A3A3A"/>
                <w:sz w:val="21"/>
                <w:szCs w:val="21"/>
                <w:lang w:val="es-MX"/>
              </w:rPr>
              <w:t>abstenerse</w:t>
            </w:r>
            <w:r w:rsidR="00114C04" w:rsidRPr="00147455">
              <w:rPr>
                <w:rFonts w:ascii="Abadi" w:hAnsi="Abadi"/>
                <w:color w:val="3A3A3A"/>
                <w:spacing w:val="-11"/>
                <w:sz w:val="21"/>
                <w:szCs w:val="21"/>
                <w:lang w:val="es-MX"/>
              </w:rPr>
              <w:t xml:space="preserve"> </w:t>
            </w:r>
            <w:r w:rsidR="00114C04" w:rsidRPr="00147455">
              <w:rPr>
                <w:rFonts w:ascii="Abadi" w:hAnsi="Abadi"/>
                <w:color w:val="3A3A3A"/>
                <w:sz w:val="21"/>
                <w:szCs w:val="21"/>
                <w:lang w:val="es-MX"/>
              </w:rPr>
              <w:t>de</w:t>
            </w:r>
            <w:r w:rsidR="00114C04" w:rsidRPr="00147455">
              <w:rPr>
                <w:rFonts w:ascii="Abadi" w:hAnsi="Abadi"/>
                <w:color w:val="3A3A3A"/>
                <w:spacing w:val="-14"/>
                <w:sz w:val="21"/>
                <w:szCs w:val="21"/>
                <w:lang w:val="es-MX"/>
              </w:rPr>
              <w:t xml:space="preserve"> </w:t>
            </w:r>
            <w:r w:rsidR="00114C04" w:rsidRPr="00147455">
              <w:rPr>
                <w:rFonts w:ascii="Abadi" w:hAnsi="Abadi"/>
                <w:color w:val="3A3A3A"/>
                <w:sz w:val="21"/>
                <w:szCs w:val="21"/>
                <w:lang w:val="es-MX"/>
              </w:rPr>
              <w:t>investigar</w:t>
            </w:r>
            <w:r w:rsidR="00114C04" w:rsidRPr="00147455">
              <w:rPr>
                <w:rFonts w:ascii="Abadi" w:hAnsi="Abadi"/>
                <w:color w:val="3A3A3A"/>
                <w:spacing w:val="-13"/>
                <w:sz w:val="21"/>
                <w:szCs w:val="21"/>
                <w:lang w:val="es-MX"/>
              </w:rPr>
              <w:t xml:space="preserve"> </w:t>
            </w:r>
            <w:r w:rsidR="00114C04" w:rsidRPr="00147455">
              <w:rPr>
                <w:rFonts w:ascii="Abadi" w:hAnsi="Abadi"/>
                <w:color w:val="3A3A3A"/>
                <w:sz w:val="21"/>
                <w:szCs w:val="21"/>
                <w:lang w:val="es-MX"/>
              </w:rPr>
              <w:t xml:space="preserve">los </w:t>
            </w:r>
            <w:r w:rsidR="00114C04" w:rsidRPr="00147455">
              <w:rPr>
                <w:rFonts w:ascii="Abadi" w:hAnsi="Abadi"/>
                <w:color w:val="3A3A3A"/>
                <w:spacing w:val="-2"/>
                <w:sz w:val="21"/>
                <w:szCs w:val="21"/>
                <w:lang w:val="es-MX"/>
              </w:rPr>
              <w:t>hechos</w:t>
            </w:r>
            <w:r w:rsidR="00114C04" w:rsidRPr="00147455">
              <w:rPr>
                <w:rFonts w:ascii="Abadi" w:hAnsi="Abadi"/>
                <w:color w:val="3A3A3A"/>
                <w:sz w:val="21"/>
                <w:szCs w:val="21"/>
                <w:lang w:val="es-MX"/>
              </w:rPr>
              <w:tab/>
            </w:r>
            <w:r w:rsidR="00114C04" w:rsidRPr="00147455">
              <w:rPr>
                <w:rFonts w:ascii="Abadi" w:hAnsi="Abadi"/>
                <w:color w:val="3A3A3A"/>
                <w:spacing w:val="-2"/>
                <w:sz w:val="21"/>
                <w:szCs w:val="21"/>
                <w:lang w:val="es-MX"/>
              </w:rPr>
              <w:t>denunciados,</w:t>
            </w:r>
            <w:r w:rsidR="00114C04" w:rsidRPr="00147455">
              <w:rPr>
                <w:rFonts w:ascii="Abadi" w:hAnsi="Abadi"/>
                <w:color w:val="3A3A3A"/>
                <w:sz w:val="21"/>
                <w:szCs w:val="21"/>
                <w:lang w:val="es-MX"/>
              </w:rPr>
              <w:tab/>
            </w:r>
            <w:r w:rsidR="00114C04" w:rsidRPr="00147455">
              <w:rPr>
                <w:rFonts w:ascii="Abadi" w:hAnsi="Abadi"/>
                <w:color w:val="3A3A3A"/>
                <w:spacing w:val="-2"/>
                <w:sz w:val="21"/>
                <w:szCs w:val="21"/>
                <w:lang w:val="es-MX"/>
              </w:rPr>
              <w:t xml:space="preserve">archivar </w:t>
            </w:r>
            <w:r w:rsidR="00114C04" w:rsidRPr="00147455">
              <w:rPr>
                <w:rFonts w:ascii="Abadi" w:hAnsi="Abadi"/>
                <w:color w:val="3A3A3A"/>
                <w:sz w:val="21"/>
                <w:szCs w:val="21"/>
                <w:lang w:val="es-MX"/>
              </w:rPr>
              <w:t>temporalmente las investigaciones o decretar</w:t>
            </w:r>
            <w:r w:rsidR="00114C04" w:rsidRPr="00147455">
              <w:rPr>
                <w:rFonts w:ascii="Abadi" w:hAnsi="Abadi"/>
                <w:color w:val="3A3A3A"/>
                <w:spacing w:val="-10"/>
                <w:sz w:val="21"/>
                <w:szCs w:val="21"/>
                <w:lang w:val="es-MX"/>
              </w:rPr>
              <w:t xml:space="preserve"> </w:t>
            </w:r>
            <w:r w:rsidR="00114C04" w:rsidRPr="00147455">
              <w:rPr>
                <w:rFonts w:ascii="Abadi" w:hAnsi="Abadi"/>
                <w:color w:val="3A3A3A"/>
                <w:sz w:val="21"/>
                <w:szCs w:val="21"/>
                <w:lang w:val="es-MX"/>
              </w:rPr>
              <w:t>el</w:t>
            </w:r>
            <w:r w:rsidR="00114C04" w:rsidRPr="00147455">
              <w:rPr>
                <w:rFonts w:ascii="Abadi" w:hAnsi="Abadi"/>
                <w:color w:val="3A3A3A"/>
                <w:spacing w:val="-9"/>
                <w:sz w:val="21"/>
                <w:szCs w:val="21"/>
                <w:lang w:val="es-MX"/>
              </w:rPr>
              <w:t xml:space="preserve"> </w:t>
            </w:r>
            <w:r w:rsidR="00114C04" w:rsidRPr="00147455">
              <w:rPr>
                <w:rFonts w:ascii="Abadi" w:hAnsi="Abadi"/>
                <w:color w:val="3A3A3A"/>
                <w:sz w:val="21"/>
                <w:szCs w:val="21"/>
                <w:lang w:val="es-MX"/>
              </w:rPr>
              <w:t>no</w:t>
            </w:r>
            <w:r w:rsidR="00114C04" w:rsidRPr="00147455">
              <w:rPr>
                <w:rFonts w:ascii="Abadi" w:hAnsi="Abadi"/>
                <w:color w:val="3A3A3A"/>
                <w:spacing w:val="-8"/>
                <w:sz w:val="21"/>
                <w:szCs w:val="21"/>
                <w:lang w:val="es-MX"/>
              </w:rPr>
              <w:t xml:space="preserve"> </w:t>
            </w:r>
            <w:r w:rsidR="00114C04" w:rsidRPr="00147455">
              <w:rPr>
                <w:rFonts w:ascii="Abadi" w:hAnsi="Abadi"/>
                <w:color w:val="3A3A3A"/>
                <w:sz w:val="21"/>
                <w:szCs w:val="21"/>
                <w:lang w:val="es-MX"/>
              </w:rPr>
              <w:t>ejercicio</w:t>
            </w:r>
            <w:r w:rsidR="00114C04" w:rsidRPr="00147455">
              <w:rPr>
                <w:rFonts w:ascii="Abadi" w:hAnsi="Abadi"/>
                <w:color w:val="3A3A3A"/>
                <w:spacing w:val="-8"/>
                <w:sz w:val="21"/>
                <w:szCs w:val="21"/>
                <w:lang w:val="es-MX"/>
              </w:rPr>
              <w:t xml:space="preserve"> </w:t>
            </w:r>
            <w:r w:rsidR="00114C04" w:rsidRPr="00147455">
              <w:rPr>
                <w:rFonts w:ascii="Abadi" w:hAnsi="Abadi"/>
                <w:color w:val="3A3A3A"/>
                <w:sz w:val="21"/>
                <w:szCs w:val="21"/>
                <w:lang w:val="es-MX"/>
              </w:rPr>
              <w:t>de</w:t>
            </w:r>
            <w:r w:rsidR="00114C04" w:rsidRPr="00147455">
              <w:rPr>
                <w:rFonts w:ascii="Abadi" w:hAnsi="Abadi"/>
                <w:color w:val="3A3A3A"/>
                <w:spacing w:val="-7"/>
                <w:sz w:val="21"/>
                <w:szCs w:val="21"/>
                <w:lang w:val="es-MX"/>
              </w:rPr>
              <w:t xml:space="preserve"> </w:t>
            </w:r>
            <w:r w:rsidR="00114C04" w:rsidRPr="00147455">
              <w:rPr>
                <w:rFonts w:ascii="Abadi" w:hAnsi="Abadi"/>
                <w:color w:val="3A3A3A"/>
                <w:sz w:val="21"/>
                <w:szCs w:val="21"/>
                <w:lang w:val="es-MX"/>
              </w:rPr>
              <w:t>la</w:t>
            </w:r>
            <w:r w:rsidR="00114C04" w:rsidRPr="00147455">
              <w:rPr>
                <w:rFonts w:ascii="Abadi" w:hAnsi="Abadi"/>
                <w:color w:val="3A3A3A"/>
                <w:spacing w:val="-8"/>
                <w:sz w:val="21"/>
                <w:szCs w:val="21"/>
                <w:lang w:val="es-MX"/>
              </w:rPr>
              <w:t xml:space="preserve"> </w:t>
            </w:r>
            <w:r w:rsidR="00114C04" w:rsidRPr="00147455">
              <w:rPr>
                <w:rFonts w:ascii="Abadi" w:hAnsi="Abadi"/>
                <w:color w:val="3A3A3A"/>
                <w:sz w:val="21"/>
                <w:szCs w:val="21"/>
                <w:lang w:val="es-MX"/>
              </w:rPr>
              <w:t>acción</w:t>
            </w:r>
            <w:r w:rsidR="00114C04" w:rsidRPr="00147455">
              <w:rPr>
                <w:rFonts w:ascii="Abadi" w:hAnsi="Abadi"/>
                <w:color w:val="3A3A3A"/>
                <w:spacing w:val="-7"/>
                <w:sz w:val="21"/>
                <w:szCs w:val="21"/>
                <w:lang w:val="es-MX"/>
              </w:rPr>
              <w:t xml:space="preserve"> </w:t>
            </w:r>
            <w:r w:rsidR="00114C04" w:rsidRPr="00147455">
              <w:rPr>
                <w:rFonts w:ascii="Abadi" w:hAnsi="Abadi"/>
                <w:color w:val="3A3A3A"/>
                <w:sz w:val="21"/>
                <w:szCs w:val="21"/>
                <w:lang w:val="es-MX"/>
              </w:rPr>
              <w:t xml:space="preserve">penal, deberá hacerlo del conocimiento de la Auditoría Superior para que exponga las </w:t>
            </w:r>
            <w:r w:rsidR="00114C04" w:rsidRPr="00147455">
              <w:rPr>
                <w:rFonts w:ascii="Abadi" w:hAnsi="Abadi"/>
                <w:color w:val="3A3A3A"/>
                <w:spacing w:val="-2"/>
                <w:sz w:val="21"/>
                <w:szCs w:val="21"/>
                <w:lang w:val="es-MX"/>
              </w:rPr>
              <w:t>consideraciones</w:t>
            </w:r>
            <w:r w:rsidR="00114C04" w:rsidRPr="00147455">
              <w:rPr>
                <w:rFonts w:ascii="Abadi" w:hAnsi="Abadi"/>
                <w:color w:val="3A3A3A"/>
                <w:sz w:val="21"/>
                <w:szCs w:val="21"/>
                <w:lang w:val="es-MX"/>
              </w:rPr>
              <w:tab/>
            </w:r>
            <w:r w:rsidR="00114C04" w:rsidRPr="00147455">
              <w:rPr>
                <w:rFonts w:ascii="Abadi" w:hAnsi="Abadi"/>
                <w:color w:val="3A3A3A"/>
                <w:spacing w:val="-4"/>
                <w:sz w:val="21"/>
                <w:szCs w:val="21"/>
                <w:lang w:val="es-MX"/>
              </w:rPr>
              <w:t>que</w:t>
            </w:r>
            <w:r w:rsidR="00114C04" w:rsidRPr="00147455">
              <w:rPr>
                <w:rFonts w:ascii="Abadi" w:hAnsi="Abadi"/>
                <w:color w:val="3A3A3A"/>
                <w:sz w:val="21"/>
                <w:szCs w:val="21"/>
                <w:lang w:val="es-MX"/>
              </w:rPr>
              <w:t xml:space="preserve"> </w:t>
            </w:r>
            <w:r w:rsidR="00114C04" w:rsidRPr="00147455">
              <w:rPr>
                <w:rFonts w:ascii="Abadi" w:hAnsi="Abadi"/>
                <w:color w:val="3A3A3A"/>
                <w:spacing w:val="-2"/>
                <w:sz w:val="21"/>
                <w:szCs w:val="21"/>
                <w:lang w:val="es-MX"/>
              </w:rPr>
              <w:t>estime convenientes.</w:t>
            </w:r>
          </w:p>
          <w:p w14:paraId="1DE957CF" w14:textId="206A1092" w:rsidR="00974C6F" w:rsidRPr="00147455" w:rsidRDefault="002F2AF1" w:rsidP="0006638F">
            <w:pPr>
              <w:pStyle w:val="TableParagraph"/>
              <w:spacing w:before="10"/>
              <w:jc w:val="both"/>
              <w:rPr>
                <w:rFonts w:ascii="Abadi" w:hAnsi="Abadi"/>
                <w:color w:val="3A3A3A"/>
                <w:spacing w:val="-5"/>
                <w:sz w:val="21"/>
                <w:szCs w:val="21"/>
                <w:lang w:val="es-MX"/>
              </w:rPr>
            </w:pPr>
            <w:r w:rsidRPr="00147455">
              <w:rPr>
                <w:rFonts w:ascii="Abadi" w:hAnsi="Abadi"/>
                <w:color w:val="3A3A3A"/>
                <w:spacing w:val="-5"/>
                <w:sz w:val="21"/>
                <w:szCs w:val="21"/>
                <w:lang w:val="es-MX"/>
              </w:rPr>
              <w:t xml:space="preserve"> </w:t>
            </w:r>
          </w:p>
          <w:p w14:paraId="1C23176C" w14:textId="4FAE484C" w:rsidR="00974C6F" w:rsidRPr="00147455" w:rsidRDefault="00974C6F" w:rsidP="0006638F">
            <w:pPr>
              <w:pStyle w:val="TableParagraph"/>
              <w:spacing w:before="10"/>
              <w:jc w:val="both"/>
              <w:rPr>
                <w:rFonts w:ascii="Abadi" w:hAnsi="Abadi"/>
                <w:b/>
                <w:i/>
                <w:color w:val="3A3A3A"/>
                <w:sz w:val="21"/>
                <w:szCs w:val="21"/>
                <w:lang w:val="es-MX"/>
              </w:rPr>
            </w:pPr>
          </w:p>
        </w:tc>
      </w:tr>
      <w:tr w:rsidR="0006638F" w14:paraId="09E3498B" w14:textId="77777777" w:rsidTr="002A6BCF">
        <w:tc>
          <w:tcPr>
            <w:tcW w:w="1980" w:type="dxa"/>
          </w:tcPr>
          <w:p w14:paraId="7497A8EA" w14:textId="77777777" w:rsidR="005D6C31" w:rsidRPr="00147455" w:rsidRDefault="005D6C31" w:rsidP="005D6C31">
            <w:pPr>
              <w:pStyle w:val="TableParagraph"/>
              <w:spacing w:before="1"/>
              <w:jc w:val="right"/>
              <w:rPr>
                <w:rFonts w:ascii="Abadi" w:hAnsi="Abadi"/>
                <w:b/>
                <w:sz w:val="21"/>
                <w:szCs w:val="21"/>
                <w:lang w:val="es-MX"/>
              </w:rPr>
            </w:pPr>
            <w:r w:rsidRPr="00147455">
              <w:rPr>
                <w:rFonts w:ascii="Abadi" w:hAnsi="Abadi"/>
                <w:b/>
                <w:sz w:val="21"/>
                <w:szCs w:val="21"/>
                <w:lang w:val="es-MX"/>
              </w:rPr>
              <w:t>Presentación</w:t>
            </w:r>
            <w:r w:rsidRPr="00147455">
              <w:rPr>
                <w:rFonts w:ascii="Abadi" w:hAnsi="Abadi"/>
                <w:b/>
                <w:spacing w:val="-16"/>
                <w:sz w:val="21"/>
                <w:szCs w:val="21"/>
                <w:lang w:val="es-MX"/>
              </w:rPr>
              <w:t xml:space="preserve"> </w:t>
            </w:r>
            <w:r w:rsidRPr="00147455">
              <w:rPr>
                <w:rFonts w:ascii="Abadi" w:hAnsi="Abadi"/>
                <w:b/>
                <w:sz w:val="21"/>
                <w:szCs w:val="21"/>
                <w:lang w:val="es-MX"/>
              </w:rPr>
              <w:t>de</w:t>
            </w:r>
            <w:r w:rsidRPr="00147455">
              <w:rPr>
                <w:rFonts w:ascii="Abadi" w:hAnsi="Abadi"/>
                <w:b/>
                <w:spacing w:val="-15"/>
                <w:sz w:val="21"/>
                <w:szCs w:val="21"/>
                <w:lang w:val="es-MX"/>
              </w:rPr>
              <w:t xml:space="preserve"> </w:t>
            </w:r>
            <w:r w:rsidRPr="00147455">
              <w:rPr>
                <w:rFonts w:ascii="Abadi" w:hAnsi="Abadi"/>
                <w:b/>
                <w:sz w:val="21"/>
                <w:szCs w:val="21"/>
                <w:lang w:val="es-MX"/>
              </w:rPr>
              <w:t xml:space="preserve">denuncias </w:t>
            </w:r>
          </w:p>
          <w:p w14:paraId="741E4D1F" w14:textId="77777777" w:rsidR="005D6C31" w:rsidRPr="00147455" w:rsidRDefault="005D6C31" w:rsidP="005D6C31">
            <w:pPr>
              <w:pStyle w:val="TableParagraph"/>
              <w:spacing w:before="1"/>
              <w:jc w:val="both"/>
              <w:rPr>
                <w:rFonts w:ascii="Abadi" w:hAnsi="Abadi"/>
                <w:b/>
                <w:sz w:val="21"/>
                <w:szCs w:val="21"/>
                <w:lang w:val="es-MX"/>
              </w:rPr>
            </w:pPr>
          </w:p>
          <w:p w14:paraId="2C8ACD93" w14:textId="7937FE28" w:rsidR="0006638F" w:rsidRPr="00147455" w:rsidRDefault="005D6C31" w:rsidP="005D6C31">
            <w:pPr>
              <w:pStyle w:val="TableParagraph"/>
              <w:spacing w:before="1"/>
              <w:jc w:val="both"/>
              <w:rPr>
                <w:rFonts w:ascii="Abadi" w:hAnsi="Abadi"/>
                <w:b/>
                <w:sz w:val="21"/>
                <w:szCs w:val="21"/>
                <w:lang w:val="es-MX"/>
              </w:rPr>
            </w:pPr>
            <w:r w:rsidRPr="00147455">
              <w:rPr>
                <w:rFonts w:ascii="Abadi" w:hAnsi="Abadi"/>
                <w:sz w:val="21"/>
                <w:szCs w:val="21"/>
                <w:lang w:val="es-MX"/>
              </w:rPr>
              <w:t>Artículo 74. Cuando durante el proceso de la auditoría</w:t>
            </w:r>
            <w:r w:rsidRPr="00147455">
              <w:rPr>
                <w:rFonts w:ascii="Abadi" w:hAnsi="Abadi"/>
                <w:spacing w:val="-16"/>
                <w:sz w:val="21"/>
                <w:szCs w:val="21"/>
                <w:lang w:val="es-MX"/>
              </w:rPr>
              <w:t xml:space="preserve"> </w:t>
            </w:r>
            <w:r w:rsidRPr="00147455">
              <w:rPr>
                <w:rFonts w:ascii="Abadi" w:hAnsi="Abadi"/>
                <w:sz w:val="21"/>
                <w:szCs w:val="21"/>
                <w:lang w:val="es-MX"/>
              </w:rPr>
              <w:t>se</w:t>
            </w:r>
            <w:r w:rsidRPr="00147455">
              <w:rPr>
                <w:rFonts w:ascii="Abadi" w:hAnsi="Abadi"/>
                <w:spacing w:val="-15"/>
                <w:sz w:val="21"/>
                <w:szCs w:val="21"/>
                <w:lang w:val="es-MX"/>
              </w:rPr>
              <w:t xml:space="preserve"> </w:t>
            </w:r>
            <w:r w:rsidRPr="00147455">
              <w:rPr>
                <w:rFonts w:ascii="Abadi" w:hAnsi="Abadi"/>
                <w:sz w:val="21"/>
                <w:szCs w:val="21"/>
                <w:lang w:val="es-MX"/>
              </w:rPr>
              <w:t>detecten</w:t>
            </w:r>
            <w:r w:rsidRPr="00147455">
              <w:rPr>
                <w:rFonts w:ascii="Abadi" w:hAnsi="Abadi"/>
                <w:spacing w:val="-15"/>
                <w:sz w:val="21"/>
                <w:szCs w:val="21"/>
                <w:lang w:val="es-MX"/>
              </w:rPr>
              <w:t xml:space="preserve"> </w:t>
            </w:r>
            <w:r w:rsidRPr="00147455">
              <w:rPr>
                <w:rFonts w:ascii="Abadi" w:hAnsi="Abadi"/>
                <w:sz w:val="21"/>
                <w:szCs w:val="21"/>
                <w:lang w:val="es-MX"/>
              </w:rPr>
              <w:t>elementos</w:t>
            </w:r>
            <w:r w:rsidRPr="00147455">
              <w:rPr>
                <w:rFonts w:ascii="Abadi" w:hAnsi="Abadi"/>
                <w:spacing w:val="-16"/>
                <w:sz w:val="21"/>
                <w:szCs w:val="21"/>
                <w:lang w:val="es-MX"/>
              </w:rPr>
              <w:t xml:space="preserve"> </w:t>
            </w:r>
            <w:r w:rsidRPr="00147455">
              <w:rPr>
                <w:rFonts w:ascii="Abadi" w:hAnsi="Abadi"/>
                <w:sz w:val="21"/>
                <w:szCs w:val="21"/>
                <w:lang w:val="es-MX"/>
              </w:rPr>
              <w:t>que</w:t>
            </w:r>
            <w:r w:rsidRPr="00147455">
              <w:rPr>
                <w:rFonts w:ascii="Abadi" w:hAnsi="Abadi"/>
                <w:spacing w:val="-15"/>
                <w:sz w:val="21"/>
                <w:szCs w:val="21"/>
                <w:lang w:val="es-MX"/>
              </w:rPr>
              <w:t xml:space="preserve"> </w:t>
            </w:r>
            <w:r w:rsidRPr="00147455">
              <w:rPr>
                <w:rFonts w:ascii="Abadi" w:hAnsi="Abadi"/>
                <w:sz w:val="21"/>
                <w:szCs w:val="21"/>
                <w:lang w:val="es-MX"/>
              </w:rPr>
              <w:t>acrediten algún ilícito penal, la Auditoría Superior promoverá para que los sujetos de fiscalización</w:t>
            </w:r>
            <w:r w:rsidRPr="00147455">
              <w:rPr>
                <w:rFonts w:ascii="Abadi" w:hAnsi="Abadi"/>
                <w:spacing w:val="-10"/>
                <w:sz w:val="21"/>
                <w:szCs w:val="21"/>
                <w:lang w:val="es-MX"/>
              </w:rPr>
              <w:t xml:space="preserve"> </w:t>
            </w:r>
            <w:r w:rsidRPr="00147455">
              <w:rPr>
                <w:rFonts w:ascii="Abadi" w:hAnsi="Abadi"/>
                <w:sz w:val="21"/>
                <w:szCs w:val="21"/>
                <w:lang w:val="es-MX"/>
              </w:rPr>
              <w:t>presenten</w:t>
            </w:r>
            <w:r w:rsidRPr="00147455">
              <w:rPr>
                <w:rFonts w:ascii="Abadi" w:hAnsi="Abadi"/>
                <w:spacing w:val="-12"/>
                <w:sz w:val="21"/>
                <w:szCs w:val="21"/>
                <w:lang w:val="es-MX"/>
              </w:rPr>
              <w:t xml:space="preserve"> </w:t>
            </w:r>
            <w:r w:rsidRPr="00147455">
              <w:rPr>
                <w:rFonts w:ascii="Abadi" w:hAnsi="Abadi"/>
                <w:sz w:val="21"/>
                <w:szCs w:val="21"/>
                <w:lang w:val="es-MX"/>
              </w:rPr>
              <w:t>las</w:t>
            </w:r>
            <w:r w:rsidRPr="00147455">
              <w:rPr>
                <w:rFonts w:ascii="Abadi" w:hAnsi="Abadi"/>
                <w:spacing w:val="-10"/>
                <w:sz w:val="21"/>
                <w:szCs w:val="21"/>
                <w:lang w:val="es-MX"/>
              </w:rPr>
              <w:t xml:space="preserve"> </w:t>
            </w:r>
            <w:r w:rsidRPr="00147455">
              <w:rPr>
                <w:rFonts w:ascii="Abadi" w:hAnsi="Abadi"/>
                <w:sz w:val="21"/>
                <w:szCs w:val="21"/>
                <w:lang w:val="es-MX"/>
              </w:rPr>
              <w:t>denuncias</w:t>
            </w:r>
            <w:r w:rsidRPr="00147455">
              <w:rPr>
                <w:rFonts w:ascii="Abadi" w:hAnsi="Abadi"/>
                <w:spacing w:val="-10"/>
                <w:sz w:val="21"/>
                <w:szCs w:val="21"/>
                <w:lang w:val="es-MX"/>
              </w:rPr>
              <w:t xml:space="preserve"> </w:t>
            </w:r>
            <w:r w:rsidRPr="00147455">
              <w:rPr>
                <w:rFonts w:ascii="Abadi" w:hAnsi="Abadi"/>
                <w:sz w:val="21"/>
                <w:szCs w:val="21"/>
                <w:lang w:val="es-MX"/>
              </w:rPr>
              <w:t>penales ante las instancias correspondientes.</w:t>
            </w:r>
          </w:p>
        </w:tc>
        <w:tc>
          <w:tcPr>
            <w:tcW w:w="2121" w:type="dxa"/>
          </w:tcPr>
          <w:p w14:paraId="49AF8F2B" w14:textId="77777777" w:rsidR="00B10BAB" w:rsidRPr="00147455" w:rsidRDefault="00B10BAB" w:rsidP="00B10BAB">
            <w:pPr>
              <w:pStyle w:val="TableParagraph"/>
              <w:spacing w:before="2"/>
              <w:jc w:val="right"/>
              <w:rPr>
                <w:rFonts w:ascii="Abadi" w:hAnsi="Abadi"/>
                <w:b/>
                <w:i/>
                <w:sz w:val="21"/>
                <w:szCs w:val="21"/>
                <w:lang w:val="es-MX"/>
              </w:rPr>
            </w:pPr>
            <w:r w:rsidRPr="00147455">
              <w:rPr>
                <w:rFonts w:ascii="Abadi" w:hAnsi="Abadi"/>
                <w:b/>
                <w:i/>
                <w:sz w:val="21"/>
                <w:szCs w:val="21"/>
                <w:lang w:val="es-MX"/>
              </w:rPr>
              <w:t>Contenido</w:t>
            </w:r>
            <w:r w:rsidRPr="00147455">
              <w:rPr>
                <w:rFonts w:ascii="Abadi" w:hAnsi="Abadi"/>
                <w:b/>
                <w:i/>
                <w:spacing w:val="-9"/>
                <w:sz w:val="21"/>
                <w:szCs w:val="21"/>
                <w:lang w:val="es-MX"/>
              </w:rPr>
              <w:t xml:space="preserve"> </w:t>
            </w:r>
            <w:r w:rsidRPr="00147455">
              <w:rPr>
                <w:rFonts w:ascii="Abadi" w:hAnsi="Abadi"/>
                <w:b/>
                <w:i/>
                <w:sz w:val="21"/>
                <w:szCs w:val="21"/>
                <w:lang w:val="es-MX"/>
              </w:rPr>
              <w:t>del</w:t>
            </w:r>
            <w:r w:rsidRPr="00147455">
              <w:rPr>
                <w:rFonts w:ascii="Abadi" w:hAnsi="Abadi"/>
                <w:b/>
                <w:i/>
                <w:spacing w:val="-9"/>
                <w:sz w:val="21"/>
                <w:szCs w:val="21"/>
                <w:lang w:val="es-MX"/>
              </w:rPr>
              <w:t xml:space="preserve"> </w:t>
            </w:r>
            <w:r w:rsidRPr="00147455">
              <w:rPr>
                <w:rFonts w:ascii="Abadi" w:hAnsi="Abadi"/>
                <w:b/>
                <w:i/>
                <w:sz w:val="21"/>
                <w:szCs w:val="21"/>
                <w:lang w:val="es-MX"/>
              </w:rPr>
              <w:t>informe</w:t>
            </w:r>
            <w:r w:rsidRPr="00147455">
              <w:rPr>
                <w:rFonts w:ascii="Abadi" w:hAnsi="Abadi"/>
                <w:b/>
                <w:i/>
                <w:spacing w:val="-11"/>
                <w:sz w:val="21"/>
                <w:szCs w:val="21"/>
                <w:lang w:val="es-MX"/>
              </w:rPr>
              <w:t xml:space="preserve"> </w:t>
            </w:r>
            <w:r w:rsidRPr="00147455">
              <w:rPr>
                <w:rFonts w:ascii="Abadi" w:hAnsi="Abadi"/>
                <w:b/>
                <w:i/>
                <w:sz w:val="21"/>
                <w:szCs w:val="21"/>
                <w:lang w:val="es-MX"/>
              </w:rPr>
              <w:t>general</w:t>
            </w:r>
            <w:r w:rsidRPr="00147455">
              <w:rPr>
                <w:rFonts w:ascii="Abadi" w:hAnsi="Abadi"/>
                <w:b/>
                <w:i/>
                <w:spacing w:val="-7"/>
                <w:sz w:val="21"/>
                <w:szCs w:val="21"/>
                <w:lang w:val="es-MX"/>
              </w:rPr>
              <w:t xml:space="preserve"> </w:t>
            </w:r>
            <w:r w:rsidRPr="00147455">
              <w:rPr>
                <w:rFonts w:ascii="Abadi" w:hAnsi="Abadi"/>
                <w:b/>
                <w:i/>
                <w:sz w:val="21"/>
                <w:szCs w:val="21"/>
                <w:lang w:val="es-MX"/>
              </w:rPr>
              <w:t>de resultados</w:t>
            </w:r>
            <w:r w:rsidRPr="00147455">
              <w:rPr>
                <w:rFonts w:ascii="Abadi" w:hAnsi="Abadi"/>
                <w:b/>
                <w:i/>
                <w:spacing w:val="-5"/>
                <w:sz w:val="21"/>
                <w:szCs w:val="21"/>
                <w:lang w:val="es-MX"/>
              </w:rPr>
              <w:t xml:space="preserve"> </w:t>
            </w:r>
            <w:r w:rsidRPr="00147455">
              <w:rPr>
                <w:rFonts w:ascii="Abadi" w:hAnsi="Abadi"/>
                <w:b/>
                <w:i/>
                <w:sz w:val="21"/>
                <w:szCs w:val="21"/>
                <w:lang w:val="es-MX"/>
              </w:rPr>
              <w:t>de</w:t>
            </w:r>
            <w:r w:rsidRPr="00147455">
              <w:rPr>
                <w:rFonts w:ascii="Abadi" w:hAnsi="Abadi"/>
                <w:b/>
                <w:i/>
                <w:spacing w:val="-5"/>
                <w:sz w:val="21"/>
                <w:szCs w:val="21"/>
                <w:lang w:val="es-MX"/>
              </w:rPr>
              <w:t xml:space="preserve"> </w:t>
            </w:r>
            <w:r w:rsidRPr="00147455">
              <w:rPr>
                <w:rFonts w:ascii="Abadi" w:hAnsi="Abadi"/>
                <w:b/>
                <w:i/>
                <w:sz w:val="21"/>
                <w:szCs w:val="21"/>
                <w:lang w:val="es-MX"/>
              </w:rPr>
              <w:t>la</w:t>
            </w:r>
            <w:r w:rsidRPr="00147455">
              <w:rPr>
                <w:rFonts w:ascii="Abadi" w:hAnsi="Abadi"/>
                <w:b/>
                <w:i/>
                <w:spacing w:val="-4"/>
                <w:sz w:val="21"/>
                <w:szCs w:val="21"/>
                <w:lang w:val="es-MX"/>
              </w:rPr>
              <w:t xml:space="preserve"> </w:t>
            </w:r>
            <w:r w:rsidRPr="00147455">
              <w:rPr>
                <w:rFonts w:ascii="Abadi" w:hAnsi="Abadi"/>
                <w:b/>
                <w:i/>
                <w:sz w:val="21"/>
                <w:szCs w:val="21"/>
                <w:lang w:val="es-MX"/>
              </w:rPr>
              <w:t>función</w:t>
            </w:r>
            <w:r w:rsidRPr="00147455">
              <w:rPr>
                <w:rFonts w:ascii="Abadi" w:hAnsi="Abadi"/>
                <w:b/>
                <w:i/>
                <w:spacing w:val="-2"/>
                <w:sz w:val="21"/>
                <w:szCs w:val="21"/>
                <w:lang w:val="es-MX"/>
              </w:rPr>
              <w:t xml:space="preserve"> </w:t>
            </w:r>
            <w:r w:rsidRPr="00147455">
              <w:rPr>
                <w:rFonts w:ascii="Abadi" w:hAnsi="Abadi"/>
                <w:b/>
                <w:i/>
                <w:sz w:val="21"/>
                <w:szCs w:val="21"/>
                <w:lang w:val="es-MX"/>
              </w:rPr>
              <w:t>de</w:t>
            </w:r>
            <w:r w:rsidRPr="00147455">
              <w:rPr>
                <w:rFonts w:ascii="Abadi" w:hAnsi="Abadi"/>
                <w:b/>
                <w:i/>
                <w:spacing w:val="-4"/>
                <w:sz w:val="21"/>
                <w:szCs w:val="21"/>
                <w:lang w:val="es-MX"/>
              </w:rPr>
              <w:t xml:space="preserve"> </w:t>
            </w:r>
            <w:r w:rsidRPr="00147455">
              <w:rPr>
                <w:rFonts w:ascii="Abadi" w:hAnsi="Abadi"/>
                <w:b/>
                <w:i/>
                <w:spacing w:val="-2"/>
                <w:sz w:val="21"/>
                <w:szCs w:val="21"/>
                <w:lang w:val="es-MX"/>
              </w:rPr>
              <w:t>fiscalización</w:t>
            </w:r>
          </w:p>
          <w:p w14:paraId="6F143863" w14:textId="77777777" w:rsidR="00B10BAB" w:rsidRPr="00147455" w:rsidRDefault="00B10BAB" w:rsidP="00B10BAB">
            <w:pPr>
              <w:pStyle w:val="TableParagraph"/>
              <w:spacing w:before="9"/>
              <w:rPr>
                <w:rFonts w:ascii="Abadi" w:hAnsi="Abadi"/>
                <w:sz w:val="21"/>
                <w:szCs w:val="21"/>
                <w:lang w:val="es-MX"/>
              </w:rPr>
            </w:pPr>
          </w:p>
          <w:p w14:paraId="75C43103" w14:textId="77777777" w:rsidR="00B10BAB" w:rsidRPr="00147455" w:rsidRDefault="00B10BAB" w:rsidP="00B10BAB">
            <w:pPr>
              <w:pStyle w:val="TableParagraph"/>
              <w:ind w:left="108" w:right="92"/>
              <w:jc w:val="both"/>
              <w:rPr>
                <w:rFonts w:ascii="Abadi" w:hAnsi="Abadi"/>
                <w:sz w:val="21"/>
                <w:szCs w:val="21"/>
                <w:lang w:val="es-MX"/>
              </w:rPr>
            </w:pPr>
            <w:r w:rsidRPr="00147455">
              <w:rPr>
                <w:rFonts w:ascii="Abadi" w:hAnsi="Abadi"/>
                <w:b/>
                <w:sz w:val="21"/>
                <w:szCs w:val="21"/>
                <w:lang w:val="es-MX"/>
              </w:rPr>
              <w:t xml:space="preserve">Artículo 74 Bis. </w:t>
            </w:r>
            <w:r w:rsidRPr="00147455">
              <w:rPr>
                <w:rFonts w:ascii="Abadi" w:hAnsi="Abadi"/>
                <w:sz w:val="21"/>
                <w:szCs w:val="21"/>
                <w:lang w:val="es-MX"/>
              </w:rPr>
              <w:t>El informe general de resultados de la función de fiscalización deberá contener como mínimo:</w:t>
            </w:r>
          </w:p>
          <w:p w14:paraId="02993475" w14:textId="77777777" w:rsidR="00B10BAB" w:rsidRPr="00147455" w:rsidRDefault="00B10BAB" w:rsidP="00B10BAB">
            <w:pPr>
              <w:pStyle w:val="TableParagraph"/>
              <w:spacing w:before="11"/>
              <w:rPr>
                <w:rFonts w:ascii="Abadi" w:hAnsi="Abadi"/>
                <w:sz w:val="21"/>
                <w:szCs w:val="21"/>
                <w:lang w:val="es-MX"/>
              </w:rPr>
            </w:pPr>
          </w:p>
          <w:p w14:paraId="4A7E236D" w14:textId="5444FABA" w:rsidR="00B10BAB" w:rsidRPr="00147455" w:rsidRDefault="00B10BAB" w:rsidP="00277E7B">
            <w:pPr>
              <w:pStyle w:val="TableParagraph"/>
              <w:numPr>
                <w:ilvl w:val="0"/>
                <w:numId w:val="47"/>
              </w:numPr>
              <w:tabs>
                <w:tab w:val="left" w:pos="601"/>
                <w:tab w:val="left" w:pos="1735"/>
                <w:tab w:val="left" w:pos="2398"/>
                <w:tab w:val="left" w:pos="3325"/>
              </w:tabs>
              <w:ind w:left="601" w:right="92" w:hanging="567"/>
              <w:jc w:val="both"/>
              <w:rPr>
                <w:rFonts w:ascii="Abadi" w:hAnsi="Abadi"/>
                <w:sz w:val="21"/>
                <w:szCs w:val="21"/>
                <w:lang w:val="es-MX"/>
              </w:rPr>
            </w:pPr>
            <w:r w:rsidRPr="00147455">
              <w:rPr>
                <w:rFonts w:ascii="Abadi" w:hAnsi="Abadi"/>
                <w:sz w:val="21"/>
                <w:szCs w:val="21"/>
                <w:lang w:val="es-MX"/>
              </w:rPr>
              <w:t xml:space="preserve">Los avances y el estatus de los </w:t>
            </w:r>
            <w:r w:rsidRPr="00147455">
              <w:rPr>
                <w:rFonts w:ascii="Abadi" w:hAnsi="Abadi"/>
                <w:spacing w:val="-2"/>
                <w:sz w:val="21"/>
                <w:szCs w:val="21"/>
                <w:lang w:val="es-MX"/>
              </w:rPr>
              <w:t>actos</w:t>
            </w:r>
            <w:r w:rsidR="0020396E" w:rsidRPr="00147455">
              <w:rPr>
                <w:rFonts w:ascii="Abadi" w:hAnsi="Abadi"/>
                <w:sz w:val="21"/>
                <w:szCs w:val="21"/>
                <w:lang w:val="es-MX"/>
              </w:rPr>
              <w:t xml:space="preserve"> </w:t>
            </w:r>
            <w:r w:rsidRPr="00147455">
              <w:rPr>
                <w:rFonts w:ascii="Abadi" w:hAnsi="Abadi"/>
                <w:spacing w:val="-6"/>
                <w:sz w:val="21"/>
                <w:szCs w:val="21"/>
                <w:lang w:val="es-MX"/>
              </w:rPr>
              <w:t>de</w:t>
            </w:r>
            <w:r w:rsidR="0020396E" w:rsidRPr="00147455">
              <w:rPr>
                <w:rFonts w:ascii="Abadi" w:hAnsi="Abadi"/>
                <w:sz w:val="21"/>
                <w:szCs w:val="21"/>
                <w:lang w:val="es-MX"/>
              </w:rPr>
              <w:t xml:space="preserve"> </w:t>
            </w:r>
            <w:r w:rsidRPr="00147455">
              <w:rPr>
                <w:rFonts w:ascii="Abadi" w:hAnsi="Abadi"/>
                <w:spacing w:val="-2"/>
                <w:sz w:val="21"/>
                <w:szCs w:val="21"/>
                <w:lang w:val="es-MX"/>
              </w:rPr>
              <w:t xml:space="preserve">fiscalización, </w:t>
            </w:r>
            <w:r w:rsidRPr="00147455">
              <w:rPr>
                <w:rFonts w:ascii="Abadi" w:hAnsi="Abadi"/>
                <w:sz w:val="21"/>
                <w:szCs w:val="21"/>
                <w:lang w:val="es-MX"/>
              </w:rPr>
              <w:t xml:space="preserve">especificando, además, el estado de las observaciones y acciones </w:t>
            </w:r>
            <w:r w:rsidRPr="00147455">
              <w:rPr>
                <w:rFonts w:ascii="Abadi" w:hAnsi="Abadi"/>
                <w:spacing w:val="-2"/>
                <w:sz w:val="21"/>
                <w:szCs w:val="21"/>
                <w:lang w:val="es-MX"/>
              </w:rPr>
              <w:t>promovidas;</w:t>
            </w:r>
          </w:p>
          <w:p w14:paraId="6421EBE8" w14:textId="77777777" w:rsidR="00B10BAB" w:rsidRPr="00147455" w:rsidRDefault="00B10BAB" w:rsidP="00B10BAB">
            <w:pPr>
              <w:pStyle w:val="TableParagraph"/>
              <w:spacing w:before="10"/>
              <w:rPr>
                <w:rFonts w:ascii="Abadi" w:hAnsi="Abadi"/>
                <w:sz w:val="21"/>
                <w:szCs w:val="21"/>
                <w:lang w:val="es-MX"/>
              </w:rPr>
            </w:pPr>
          </w:p>
          <w:p w14:paraId="0EA9D521" w14:textId="114D310D" w:rsidR="00B10BAB" w:rsidRPr="00147455" w:rsidRDefault="00B10BAB" w:rsidP="00277E7B">
            <w:pPr>
              <w:pStyle w:val="TableParagraph"/>
              <w:numPr>
                <w:ilvl w:val="0"/>
                <w:numId w:val="47"/>
              </w:numPr>
              <w:tabs>
                <w:tab w:val="left" w:pos="601"/>
                <w:tab w:val="left" w:pos="1769"/>
                <w:tab w:val="left" w:pos="2544"/>
                <w:tab w:val="left" w:pos="3394"/>
                <w:tab w:val="left" w:pos="3973"/>
              </w:tabs>
              <w:ind w:left="601" w:hanging="567"/>
              <w:rPr>
                <w:rFonts w:ascii="Abadi" w:hAnsi="Abadi"/>
                <w:sz w:val="21"/>
                <w:szCs w:val="21"/>
                <w:lang w:val="es-MX"/>
              </w:rPr>
            </w:pPr>
            <w:r w:rsidRPr="00147455">
              <w:rPr>
                <w:rFonts w:ascii="Abadi" w:hAnsi="Abadi"/>
                <w:spacing w:val="-5"/>
                <w:sz w:val="21"/>
                <w:szCs w:val="21"/>
                <w:lang w:val="es-MX"/>
              </w:rPr>
              <w:t>Las</w:t>
            </w:r>
            <w:r w:rsidR="0020396E" w:rsidRPr="00147455">
              <w:rPr>
                <w:rFonts w:ascii="Abadi" w:hAnsi="Abadi"/>
                <w:sz w:val="21"/>
                <w:szCs w:val="21"/>
                <w:lang w:val="es-MX"/>
              </w:rPr>
              <w:t xml:space="preserve"> </w:t>
            </w:r>
            <w:r w:rsidR="006D4AF4" w:rsidRPr="00147455">
              <w:rPr>
                <w:rFonts w:ascii="Abadi" w:hAnsi="Abadi"/>
                <w:sz w:val="21"/>
                <w:szCs w:val="21"/>
                <w:lang w:val="es-MX"/>
              </w:rPr>
              <w:t>á</w:t>
            </w:r>
            <w:r w:rsidR="006D4AF4" w:rsidRPr="00147455">
              <w:rPr>
                <w:rFonts w:ascii="Abadi" w:hAnsi="Abadi"/>
                <w:spacing w:val="-2"/>
                <w:sz w:val="21"/>
                <w:szCs w:val="21"/>
                <w:lang w:val="es-MX"/>
              </w:rPr>
              <w:t>reas</w:t>
            </w:r>
            <w:r w:rsidR="0020396E" w:rsidRPr="00147455">
              <w:rPr>
                <w:rFonts w:ascii="Abadi" w:hAnsi="Abadi"/>
                <w:sz w:val="21"/>
                <w:szCs w:val="21"/>
                <w:lang w:val="es-MX"/>
              </w:rPr>
              <w:t xml:space="preserve"> </w:t>
            </w:r>
            <w:r w:rsidRPr="00147455">
              <w:rPr>
                <w:rFonts w:ascii="Abadi" w:hAnsi="Abadi"/>
                <w:spacing w:val="-2"/>
                <w:sz w:val="21"/>
                <w:szCs w:val="21"/>
                <w:lang w:val="es-MX"/>
              </w:rPr>
              <w:t>claves</w:t>
            </w:r>
            <w:r w:rsidR="0020396E" w:rsidRPr="00147455">
              <w:rPr>
                <w:rFonts w:ascii="Abadi" w:hAnsi="Abadi"/>
                <w:sz w:val="21"/>
                <w:szCs w:val="21"/>
                <w:lang w:val="es-MX"/>
              </w:rPr>
              <w:t xml:space="preserve"> </w:t>
            </w:r>
            <w:r w:rsidRPr="00147455">
              <w:rPr>
                <w:rFonts w:ascii="Abadi" w:hAnsi="Abadi"/>
                <w:spacing w:val="-5"/>
                <w:sz w:val="21"/>
                <w:szCs w:val="21"/>
                <w:lang w:val="es-MX"/>
              </w:rPr>
              <w:t>con</w:t>
            </w:r>
            <w:r w:rsidR="0020396E" w:rsidRPr="00147455">
              <w:rPr>
                <w:rFonts w:ascii="Abadi" w:hAnsi="Abadi"/>
                <w:sz w:val="21"/>
                <w:szCs w:val="21"/>
                <w:lang w:val="es-MX"/>
              </w:rPr>
              <w:t xml:space="preserve"> </w:t>
            </w:r>
            <w:r w:rsidRPr="00147455">
              <w:rPr>
                <w:rFonts w:ascii="Abadi" w:hAnsi="Abadi"/>
                <w:spacing w:val="-2"/>
                <w:sz w:val="21"/>
                <w:szCs w:val="21"/>
                <w:lang w:val="es-MX"/>
              </w:rPr>
              <w:t>riesgo</w:t>
            </w:r>
            <w:r w:rsidR="0020396E" w:rsidRPr="00147455">
              <w:rPr>
                <w:rFonts w:ascii="Abadi" w:hAnsi="Abadi"/>
                <w:sz w:val="21"/>
                <w:szCs w:val="21"/>
                <w:lang w:val="es-MX"/>
              </w:rPr>
              <w:t xml:space="preserve"> </w:t>
            </w:r>
            <w:r w:rsidRPr="00147455">
              <w:rPr>
                <w:rFonts w:ascii="Abadi" w:hAnsi="Abadi"/>
                <w:sz w:val="21"/>
                <w:szCs w:val="21"/>
                <w:lang w:val="es-MX"/>
              </w:rPr>
              <w:t>identificadas</w:t>
            </w:r>
            <w:r w:rsidRPr="00147455">
              <w:rPr>
                <w:rFonts w:ascii="Abadi" w:hAnsi="Abadi"/>
                <w:spacing w:val="-6"/>
                <w:sz w:val="21"/>
                <w:szCs w:val="21"/>
                <w:lang w:val="es-MX"/>
              </w:rPr>
              <w:t xml:space="preserve"> </w:t>
            </w:r>
            <w:r w:rsidRPr="00147455">
              <w:rPr>
                <w:rFonts w:ascii="Abadi" w:hAnsi="Abadi"/>
                <w:sz w:val="21"/>
                <w:szCs w:val="21"/>
                <w:lang w:val="es-MX"/>
              </w:rPr>
              <w:t>en</w:t>
            </w:r>
            <w:r w:rsidRPr="00147455">
              <w:rPr>
                <w:rFonts w:ascii="Abadi" w:hAnsi="Abadi"/>
                <w:spacing w:val="-6"/>
                <w:sz w:val="21"/>
                <w:szCs w:val="21"/>
                <w:lang w:val="es-MX"/>
              </w:rPr>
              <w:t xml:space="preserve"> </w:t>
            </w:r>
            <w:r w:rsidRPr="00147455">
              <w:rPr>
                <w:rFonts w:ascii="Abadi" w:hAnsi="Abadi"/>
                <w:sz w:val="21"/>
                <w:szCs w:val="21"/>
                <w:lang w:val="es-MX"/>
              </w:rPr>
              <w:t>la</w:t>
            </w:r>
            <w:r w:rsidRPr="00147455">
              <w:rPr>
                <w:rFonts w:ascii="Abadi" w:hAnsi="Abadi"/>
                <w:spacing w:val="-7"/>
                <w:sz w:val="21"/>
                <w:szCs w:val="21"/>
                <w:lang w:val="es-MX"/>
              </w:rPr>
              <w:t xml:space="preserve"> </w:t>
            </w:r>
            <w:r w:rsidRPr="00147455">
              <w:rPr>
                <w:rFonts w:ascii="Abadi" w:hAnsi="Abadi"/>
                <w:spacing w:val="-2"/>
                <w:sz w:val="21"/>
                <w:szCs w:val="21"/>
                <w:lang w:val="es-MX"/>
              </w:rPr>
              <w:t>fiscalización;</w:t>
            </w:r>
          </w:p>
          <w:p w14:paraId="24621706" w14:textId="77777777" w:rsidR="00B10BAB" w:rsidRPr="00147455" w:rsidRDefault="00B10BAB" w:rsidP="00B10BAB">
            <w:pPr>
              <w:pStyle w:val="TableParagraph"/>
              <w:spacing w:before="2"/>
              <w:rPr>
                <w:rFonts w:ascii="Abadi" w:hAnsi="Abadi"/>
                <w:sz w:val="21"/>
                <w:szCs w:val="21"/>
                <w:lang w:val="es-MX"/>
              </w:rPr>
            </w:pPr>
          </w:p>
          <w:p w14:paraId="57C8F694" w14:textId="77777777" w:rsidR="00104F7D" w:rsidRPr="00147455" w:rsidRDefault="00B10BAB" w:rsidP="00277E7B">
            <w:pPr>
              <w:pStyle w:val="TableParagraph"/>
              <w:numPr>
                <w:ilvl w:val="0"/>
                <w:numId w:val="47"/>
              </w:numPr>
              <w:ind w:left="459" w:right="93" w:hanging="425"/>
              <w:jc w:val="both"/>
              <w:rPr>
                <w:rFonts w:ascii="Abadi" w:hAnsi="Abadi"/>
                <w:sz w:val="21"/>
                <w:szCs w:val="21"/>
                <w:lang w:val="es-MX"/>
              </w:rPr>
            </w:pPr>
            <w:r w:rsidRPr="00147455">
              <w:rPr>
                <w:rFonts w:ascii="Abadi" w:hAnsi="Abadi"/>
                <w:sz w:val="21"/>
                <w:szCs w:val="21"/>
                <w:lang w:val="es-MX"/>
              </w:rPr>
              <w:t>Un</w:t>
            </w:r>
            <w:r w:rsidRPr="00147455">
              <w:rPr>
                <w:rFonts w:ascii="Abadi" w:hAnsi="Abadi"/>
                <w:spacing w:val="-16"/>
                <w:sz w:val="21"/>
                <w:szCs w:val="21"/>
                <w:lang w:val="es-MX"/>
              </w:rPr>
              <w:t xml:space="preserve"> </w:t>
            </w:r>
            <w:r w:rsidRPr="00147455">
              <w:rPr>
                <w:rFonts w:ascii="Abadi" w:hAnsi="Abadi"/>
                <w:sz w:val="21"/>
                <w:szCs w:val="21"/>
                <w:lang w:val="es-MX"/>
              </w:rPr>
              <w:t>resumen</w:t>
            </w:r>
            <w:r w:rsidRPr="00147455">
              <w:rPr>
                <w:rFonts w:ascii="Abadi" w:hAnsi="Abadi"/>
                <w:spacing w:val="-15"/>
                <w:sz w:val="21"/>
                <w:szCs w:val="21"/>
                <w:lang w:val="es-MX"/>
              </w:rPr>
              <w:t xml:space="preserve"> </w:t>
            </w:r>
            <w:r w:rsidRPr="00147455">
              <w:rPr>
                <w:rFonts w:ascii="Abadi" w:hAnsi="Abadi"/>
                <w:sz w:val="21"/>
                <w:szCs w:val="21"/>
                <w:lang w:val="es-MX"/>
              </w:rPr>
              <w:t>de</w:t>
            </w:r>
            <w:r w:rsidRPr="00147455">
              <w:rPr>
                <w:rFonts w:ascii="Abadi" w:hAnsi="Abadi"/>
                <w:spacing w:val="-15"/>
                <w:sz w:val="21"/>
                <w:szCs w:val="21"/>
                <w:lang w:val="es-MX"/>
              </w:rPr>
              <w:t xml:space="preserve"> </w:t>
            </w:r>
            <w:r w:rsidRPr="00147455">
              <w:rPr>
                <w:rFonts w:ascii="Abadi" w:hAnsi="Abadi"/>
                <w:sz w:val="21"/>
                <w:szCs w:val="21"/>
                <w:lang w:val="es-MX"/>
              </w:rPr>
              <w:t>los</w:t>
            </w:r>
            <w:r w:rsidRPr="00147455">
              <w:rPr>
                <w:rFonts w:ascii="Abadi" w:hAnsi="Abadi"/>
                <w:spacing w:val="-16"/>
                <w:sz w:val="21"/>
                <w:szCs w:val="21"/>
                <w:lang w:val="es-MX"/>
              </w:rPr>
              <w:t xml:space="preserve"> </w:t>
            </w:r>
            <w:r w:rsidRPr="00147455">
              <w:rPr>
                <w:rFonts w:ascii="Abadi" w:hAnsi="Abadi"/>
                <w:sz w:val="21"/>
                <w:szCs w:val="21"/>
                <w:lang w:val="es-MX"/>
              </w:rPr>
              <w:t>resultados</w:t>
            </w:r>
            <w:r w:rsidRPr="00147455">
              <w:rPr>
                <w:rFonts w:ascii="Abadi" w:hAnsi="Abadi"/>
                <w:spacing w:val="-15"/>
                <w:sz w:val="21"/>
                <w:szCs w:val="21"/>
                <w:lang w:val="es-MX"/>
              </w:rPr>
              <w:t xml:space="preserve"> </w:t>
            </w:r>
            <w:r w:rsidRPr="00147455">
              <w:rPr>
                <w:rFonts w:ascii="Abadi" w:hAnsi="Abadi"/>
                <w:sz w:val="21"/>
                <w:szCs w:val="21"/>
                <w:lang w:val="es-MX"/>
              </w:rPr>
              <w:t>de</w:t>
            </w:r>
            <w:r w:rsidRPr="00147455">
              <w:rPr>
                <w:rFonts w:ascii="Abadi" w:hAnsi="Abadi"/>
                <w:spacing w:val="-15"/>
                <w:sz w:val="21"/>
                <w:szCs w:val="21"/>
                <w:lang w:val="es-MX"/>
              </w:rPr>
              <w:t xml:space="preserve"> </w:t>
            </w:r>
            <w:r w:rsidRPr="00147455">
              <w:rPr>
                <w:rFonts w:ascii="Abadi" w:hAnsi="Abadi"/>
                <w:sz w:val="21"/>
                <w:szCs w:val="21"/>
                <w:lang w:val="es-MX"/>
              </w:rPr>
              <w:t xml:space="preserve">la </w:t>
            </w:r>
            <w:r w:rsidRPr="00147455">
              <w:rPr>
                <w:rFonts w:ascii="Abadi" w:hAnsi="Abadi"/>
                <w:spacing w:val="-2"/>
                <w:sz w:val="21"/>
                <w:szCs w:val="21"/>
                <w:lang w:val="es-MX"/>
              </w:rPr>
              <w:t>fiscalización;</w:t>
            </w:r>
          </w:p>
          <w:p w14:paraId="53A870B1" w14:textId="77777777" w:rsidR="00104F7D" w:rsidRPr="00147455" w:rsidRDefault="00104F7D" w:rsidP="00104F7D">
            <w:pPr>
              <w:pStyle w:val="Prrafodelista"/>
              <w:rPr>
                <w:rFonts w:ascii="Abadi" w:hAnsi="Abadi"/>
                <w:sz w:val="21"/>
                <w:szCs w:val="21"/>
                <w:lang w:val="es-MX"/>
              </w:rPr>
            </w:pPr>
          </w:p>
          <w:p w14:paraId="61256B48" w14:textId="77777777" w:rsidR="00311423" w:rsidRPr="00147455" w:rsidRDefault="00B10BAB" w:rsidP="00277E7B">
            <w:pPr>
              <w:pStyle w:val="TableParagraph"/>
              <w:numPr>
                <w:ilvl w:val="0"/>
                <w:numId w:val="47"/>
              </w:numPr>
              <w:ind w:left="459" w:right="93" w:hanging="425"/>
              <w:jc w:val="both"/>
              <w:rPr>
                <w:rFonts w:ascii="Abadi" w:hAnsi="Abadi"/>
                <w:sz w:val="21"/>
                <w:szCs w:val="21"/>
                <w:lang w:val="es-MX"/>
              </w:rPr>
            </w:pPr>
            <w:r w:rsidRPr="00147455">
              <w:rPr>
                <w:rFonts w:ascii="Abadi" w:hAnsi="Abadi"/>
                <w:sz w:val="21"/>
                <w:szCs w:val="21"/>
                <w:lang w:val="es-MX"/>
              </w:rPr>
              <w:t xml:space="preserve">La descripción </w:t>
            </w:r>
            <w:r w:rsidRPr="00147455">
              <w:rPr>
                <w:rFonts w:ascii="Abadi" w:hAnsi="Abadi"/>
                <w:sz w:val="21"/>
                <w:szCs w:val="21"/>
                <w:lang w:val="es-MX"/>
              </w:rPr>
              <w:lastRenderedPageBreak/>
              <w:t>de la muestra del gasto público auditado, señalando</w:t>
            </w:r>
            <w:r w:rsidR="00104F7D" w:rsidRPr="00147455">
              <w:rPr>
                <w:rFonts w:ascii="Abadi" w:hAnsi="Abadi"/>
                <w:sz w:val="21"/>
                <w:szCs w:val="21"/>
                <w:lang w:val="es-MX"/>
              </w:rPr>
              <w:t xml:space="preserve"> la</w:t>
            </w:r>
            <w:r w:rsidR="00104F7D" w:rsidRPr="00147455">
              <w:rPr>
                <w:rFonts w:ascii="Abadi" w:hAnsi="Abadi"/>
                <w:spacing w:val="-13"/>
                <w:sz w:val="21"/>
                <w:szCs w:val="21"/>
                <w:lang w:val="es-MX"/>
              </w:rPr>
              <w:t xml:space="preserve"> </w:t>
            </w:r>
            <w:r w:rsidR="00104F7D" w:rsidRPr="00147455">
              <w:rPr>
                <w:rFonts w:ascii="Abadi" w:hAnsi="Abadi"/>
                <w:sz w:val="21"/>
                <w:szCs w:val="21"/>
                <w:lang w:val="es-MX"/>
              </w:rPr>
              <w:t>proporción</w:t>
            </w:r>
            <w:r w:rsidR="00104F7D" w:rsidRPr="00147455">
              <w:rPr>
                <w:rFonts w:ascii="Abadi" w:hAnsi="Abadi"/>
                <w:spacing w:val="-15"/>
                <w:sz w:val="21"/>
                <w:szCs w:val="21"/>
                <w:lang w:val="es-MX"/>
              </w:rPr>
              <w:t xml:space="preserve"> </w:t>
            </w:r>
            <w:r w:rsidR="00104F7D" w:rsidRPr="00147455">
              <w:rPr>
                <w:rFonts w:ascii="Abadi" w:hAnsi="Abadi"/>
                <w:sz w:val="21"/>
                <w:szCs w:val="21"/>
                <w:lang w:val="es-MX"/>
              </w:rPr>
              <w:t>respecto</w:t>
            </w:r>
            <w:r w:rsidR="00104F7D" w:rsidRPr="00147455">
              <w:rPr>
                <w:rFonts w:ascii="Abadi" w:hAnsi="Abadi"/>
                <w:spacing w:val="-12"/>
                <w:sz w:val="21"/>
                <w:szCs w:val="21"/>
                <w:lang w:val="es-MX"/>
              </w:rPr>
              <w:t xml:space="preserve"> </w:t>
            </w:r>
            <w:r w:rsidR="00104F7D" w:rsidRPr="00147455">
              <w:rPr>
                <w:rFonts w:ascii="Abadi" w:hAnsi="Abadi"/>
                <w:sz w:val="21"/>
                <w:szCs w:val="21"/>
                <w:lang w:val="es-MX"/>
              </w:rPr>
              <w:t>del</w:t>
            </w:r>
            <w:r w:rsidR="00104F7D" w:rsidRPr="00147455">
              <w:rPr>
                <w:rFonts w:ascii="Abadi" w:hAnsi="Abadi"/>
                <w:spacing w:val="-14"/>
                <w:sz w:val="21"/>
                <w:szCs w:val="21"/>
                <w:lang w:val="es-MX"/>
              </w:rPr>
              <w:t xml:space="preserve"> </w:t>
            </w:r>
            <w:r w:rsidR="00104F7D" w:rsidRPr="00147455">
              <w:rPr>
                <w:rFonts w:ascii="Abadi" w:hAnsi="Abadi"/>
                <w:sz w:val="21"/>
                <w:szCs w:val="21"/>
                <w:lang w:val="es-MX"/>
              </w:rPr>
              <w:t>ejercicio de los entes públicos;</w:t>
            </w:r>
          </w:p>
          <w:p w14:paraId="739184B7" w14:textId="77777777" w:rsidR="00311423" w:rsidRPr="00147455" w:rsidRDefault="00311423" w:rsidP="00311423">
            <w:pPr>
              <w:pStyle w:val="Prrafodelista"/>
              <w:rPr>
                <w:rFonts w:ascii="Abadi" w:hAnsi="Abadi"/>
                <w:sz w:val="21"/>
                <w:szCs w:val="21"/>
                <w:lang w:val="es-MX"/>
              </w:rPr>
            </w:pPr>
          </w:p>
          <w:p w14:paraId="04ED3A04" w14:textId="77777777" w:rsidR="00346985" w:rsidRPr="00147455" w:rsidRDefault="00311423" w:rsidP="00277E7B">
            <w:pPr>
              <w:pStyle w:val="TableParagraph"/>
              <w:numPr>
                <w:ilvl w:val="0"/>
                <w:numId w:val="47"/>
              </w:numPr>
              <w:ind w:left="459" w:right="93" w:hanging="425"/>
              <w:jc w:val="both"/>
              <w:rPr>
                <w:rFonts w:ascii="Abadi" w:hAnsi="Abadi"/>
                <w:sz w:val="21"/>
                <w:szCs w:val="21"/>
                <w:lang w:val="es-MX"/>
              </w:rPr>
            </w:pPr>
            <w:r w:rsidRPr="00147455">
              <w:rPr>
                <w:rFonts w:ascii="Abadi" w:hAnsi="Abadi"/>
                <w:sz w:val="21"/>
                <w:szCs w:val="21"/>
                <w:lang w:val="es-MX"/>
              </w:rPr>
              <w:t>Dependiendo de la relevancia de las observaciones, un apartado donde se incluyan sugerencias al Congreso del Estado para modificar disposiciones legales a fin de mejorar la gestión financiera y el desempeño de los entes públicos;</w:t>
            </w:r>
          </w:p>
          <w:p w14:paraId="1BD76B25" w14:textId="77777777" w:rsidR="00346985" w:rsidRPr="00147455" w:rsidRDefault="00346985" w:rsidP="00346985">
            <w:pPr>
              <w:pStyle w:val="Prrafodelista"/>
              <w:rPr>
                <w:rFonts w:ascii="Abadi" w:hAnsi="Abadi"/>
                <w:sz w:val="21"/>
                <w:szCs w:val="21"/>
                <w:lang w:val="es-MX"/>
              </w:rPr>
            </w:pPr>
          </w:p>
          <w:p w14:paraId="2093C6B8" w14:textId="77777777" w:rsidR="00942B8D" w:rsidRPr="00147455" w:rsidRDefault="00346985" w:rsidP="00277E7B">
            <w:pPr>
              <w:pStyle w:val="TableParagraph"/>
              <w:numPr>
                <w:ilvl w:val="0"/>
                <w:numId w:val="47"/>
              </w:numPr>
              <w:ind w:left="459" w:right="93" w:hanging="425"/>
              <w:jc w:val="both"/>
              <w:rPr>
                <w:rFonts w:ascii="Abadi" w:hAnsi="Abadi"/>
                <w:sz w:val="21"/>
                <w:szCs w:val="21"/>
                <w:lang w:val="es-MX"/>
              </w:rPr>
            </w:pPr>
            <w:r w:rsidRPr="00147455">
              <w:rPr>
                <w:rFonts w:ascii="Abadi" w:hAnsi="Abadi"/>
                <w:sz w:val="21"/>
                <w:szCs w:val="21"/>
                <w:lang w:val="es-MX"/>
              </w:rPr>
              <w:t>Las acciones de seguimiento y atención a recomendaciones, especificando aquellas que se atendieron y las que prevalecen;</w:t>
            </w:r>
          </w:p>
          <w:p w14:paraId="603B4E8B" w14:textId="77777777" w:rsidR="00942B8D" w:rsidRPr="00147455" w:rsidRDefault="00942B8D" w:rsidP="00942B8D">
            <w:pPr>
              <w:pStyle w:val="Prrafodelista"/>
              <w:rPr>
                <w:rFonts w:ascii="Abadi" w:hAnsi="Abadi"/>
                <w:sz w:val="21"/>
                <w:szCs w:val="21"/>
                <w:lang w:val="es-MX"/>
              </w:rPr>
            </w:pPr>
          </w:p>
          <w:p w14:paraId="0847DF7D" w14:textId="77777777" w:rsidR="00346985" w:rsidRPr="00147455" w:rsidRDefault="00942B8D" w:rsidP="00277E7B">
            <w:pPr>
              <w:pStyle w:val="TableParagraph"/>
              <w:numPr>
                <w:ilvl w:val="0"/>
                <w:numId w:val="47"/>
              </w:numPr>
              <w:ind w:left="459" w:right="93" w:hanging="425"/>
              <w:jc w:val="both"/>
              <w:rPr>
                <w:rFonts w:ascii="Abadi" w:hAnsi="Abadi"/>
                <w:sz w:val="21"/>
                <w:szCs w:val="21"/>
                <w:lang w:val="es-MX"/>
              </w:rPr>
            </w:pPr>
            <w:r w:rsidRPr="00147455">
              <w:rPr>
                <w:rFonts w:ascii="Abadi" w:hAnsi="Abadi"/>
                <w:sz w:val="21"/>
                <w:szCs w:val="21"/>
                <w:lang w:val="es-MX"/>
              </w:rPr>
              <w:t>Las estadísticas y avances respecto de la siguiente información:</w:t>
            </w:r>
          </w:p>
          <w:p w14:paraId="48557D6D" w14:textId="77777777" w:rsidR="00942B8D" w:rsidRPr="00147455" w:rsidRDefault="00942B8D" w:rsidP="00942B8D">
            <w:pPr>
              <w:pStyle w:val="Prrafodelista"/>
              <w:rPr>
                <w:rFonts w:ascii="Abadi" w:hAnsi="Abadi"/>
                <w:sz w:val="21"/>
                <w:szCs w:val="21"/>
                <w:lang w:val="es-MX"/>
              </w:rPr>
            </w:pPr>
          </w:p>
          <w:p w14:paraId="58944C2B" w14:textId="77777777" w:rsidR="00942B8D" w:rsidRPr="00147455" w:rsidRDefault="00777482" w:rsidP="00942B8D">
            <w:pPr>
              <w:pStyle w:val="TableParagraph"/>
              <w:ind w:right="93"/>
              <w:jc w:val="both"/>
              <w:rPr>
                <w:rFonts w:ascii="Abadi" w:hAnsi="Abadi"/>
                <w:spacing w:val="-5"/>
                <w:sz w:val="21"/>
                <w:szCs w:val="21"/>
                <w:lang w:val="es-MX"/>
              </w:rPr>
            </w:pPr>
            <w:r w:rsidRPr="00147455">
              <w:rPr>
                <w:rFonts w:ascii="Abadi" w:hAnsi="Abadi"/>
                <w:b/>
                <w:sz w:val="21"/>
                <w:szCs w:val="21"/>
                <w:lang w:val="es-MX"/>
              </w:rPr>
              <w:t xml:space="preserve">a) </w:t>
            </w:r>
            <w:r w:rsidRPr="00147455">
              <w:rPr>
                <w:rFonts w:ascii="Abadi" w:hAnsi="Abadi"/>
                <w:sz w:val="21"/>
                <w:szCs w:val="21"/>
                <w:lang w:val="es-MX"/>
              </w:rPr>
              <w:t>El</w:t>
            </w:r>
            <w:r w:rsidRPr="00147455">
              <w:rPr>
                <w:rFonts w:ascii="Abadi" w:hAnsi="Abadi"/>
                <w:spacing w:val="40"/>
                <w:sz w:val="21"/>
                <w:szCs w:val="21"/>
                <w:lang w:val="es-MX"/>
              </w:rPr>
              <w:t xml:space="preserve"> </w:t>
            </w:r>
            <w:r w:rsidRPr="00147455">
              <w:rPr>
                <w:rFonts w:ascii="Abadi" w:hAnsi="Abadi"/>
                <w:sz w:val="21"/>
                <w:szCs w:val="21"/>
                <w:lang w:val="es-MX"/>
              </w:rPr>
              <w:t>estado</w:t>
            </w:r>
            <w:r w:rsidRPr="00147455">
              <w:rPr>
                <w:rFonts w:ascii="Abadi" w:hAnsi="Abadi"/>
                <w:spacing w:val="40"/>
                <w:sz w:val="21"/>
                <w:szCs w:val="21"/>
                <w:lang w:val="es-MX"/>
              </w:rPr>
              <w:t xml:space="preserve"> </w:t>
            </w:r>
            <w:r w:rsidRPr="00147455">
              <w:rPr>
                <w:rFonts w:ascii="Abadi" w:hAnsi="Abadi"/>
                <w:sz w:val="21"/>
                <w:szCs w:val="21"/>
                <w:lang w:val="es-MX"/>
              </w:rPr>
              <w:t>de</w:t>
            </w:r>
            <w:r w:rsidRPr="00147455">
              <w:rPr>
                <w:rFonts w:ascii="Abadi" w:hAnsi="Abadi"/>
                <w:spacing w:val="40"/>
                <w:sz w:val="21"/>
                <w:szCs w:val="21"/>
                <w:lang w:val="es-MX"/>
              </w:rPr>
              <w:t xml:space="preserve"> </w:t>
            </w:r>
            <w:r w:rsidRPr="00147455">
              <w:rPr>
                <w:rFonts w:ascii="Abadi" w:hAnsi="Abadi"/>
                <w:sz w:val="21"/>
                <w:szCs w:val="21"/>
                <w:lang w:val="es-MX"/>
              </w:rPr>
              <w:t xml:space="preserve">los </w:t>
            </w:r>
            <w:r w:rsidRPr="00147455">
              <w:rPr>
                <w:rFonts w:ascii="Abadi" w:hAnsi="Abadi"/>
                <w:spacing w:val="-2"/>
                <w:sz w:val="21"/>
                <w:szCs w:val="21"/>
                <w:lang w:val="es-MX"/>
              </w:rPr>
              <w:t xml:space="preserve">procedimientos de </w:t>
            </w:r>
            <w:r w:rsidR="00CA2C95" w:rsidRPr="00147455">
              <w:rPr>
                <w:rFonts w:ascii="Abadi" w:hAnsi="Abadi"/>
                <w:sz w:val="21"/>
                <w:szCs w:val="21"/>
                <w:lang w:val="es-MX"/>
              </w:rPr>
              <w:t xml:space="preserve">responsabilidad administrativa instaurados, las </w:t>
            </w:r>
            <w:r w:rsidR="00CA2C95" w:rsidRPr="00147455">
              <w:rPr>
                <w:rFonts w:ascii="Abadi" w:hAnsi="Abadi"/>
                <w:sz w:val="21"/>
                <w:szCs w:val="21"/>
                <w:lang w:val="es-MX"/>
              </w:rPr>
              <w:t>resoluciones firmes</w:t>
            </w:r>
            <w:r w:rsidR="00CA2C95" w:rsidRPr="00147455">
              <w:rPr>
                <w:rFonts w:ascii="Abadi" w:hAnsi="Abadi"/>
                <w:spacing w:val="-16"/>
                <w:sz w:val="21"/>
                <w:szCs w:val="21"/>
                <w:lang w:val="es-MX"/>
              </w:rPr>
              <w:t xml:space="preserve"> </w:t>
            </w:r>
            <w:r w:rsidR="00CA2C95" w:rsidRPr="00147455">
              <w:rPr>
                <w:rFonts w:ascii="Abadi" w:hAnsi="Abadi"/>
                <w:sz w:val="21"/>
                <w:szCs w:val="21"/>
                <w:lang w:val="es-MX"/>
              </w:rPr>
              <w:t>y</w:t>
            </w:r>
            <w:r w:rsidR="00CA2C95" w:rsidRPr="00147455">
              <w:rPr>
                <w:rFonts w:ascii="Abadi" w:hAnsi="Abadi"/>
                <w:spacing w:val="-15"/>
                <w:sz w:val="21"/>
                <w:szCs w:val="21"/>
                <w:lang w:val="es-MX"/>
              </w:rPr>
              <w:t xml:space="preserve"> </w:t>
            </w:r>
            <w:r w:rsidR="00CA2C95" w:rsidRPr="00147455">
              <w:rPr>
                <w:rFonts w:ascii="Abadi" w:hAnsi="Abadi"/>
                <w:sz w:val="21"/>
                <w:szCs w:val="21"/>
                <w:lang w:val="es-MX"/>
              </w:rPr>
              <w:t>el</w:t>
            </w:r>
            <w:r w:rsidR="00CA2C95" w:rsidRPr="00147455">
              <w:rPr>
                <w:rFonts w:ascii="Abadi" w:hAnsi="Abadi"/>
                <w:spacing w:val="-15"/>
                <w:sz w:val="21"/>
                <w:szCs w:val="21"/>
                <w:lang w:val="es-MX"/>
              </w:rPr>
              <w:t xml:space="preserve"> </w:t>
            </w:r>
            <w:r w:rsidR="00CA2C95" w:rsidRPr="00147455">
              <w:rPr>
                <w:rFonts w:ascii="Abadi" w:hAnsi="Abadi"/>
                <w:sz w:val="21"/>
                <w:szCs w:val="21"/>
                <w:lang w:val="es-MX"/>
              </w:rPr>
              <w:t>sentido</w:t>
            </w:r>
            <w:r w:rsidR="00CA2C95" w:rsidRPr="00147455">
              <w:rPr>
                <w:rFonts w:ascii="Abadi" w:hAnsi="Abadi"/>
                <w:spacing w:val="-14"/>
                <w:sz w:val="21"/>
                <w:szCs w:val="21"/>
                <w:lang w:val="es-MX"/>
              </w:rPr>
              <w:t xml:space="preserve"> </w:t>
            </w:r>
            <w:r w:rsidR="00CA2C95" w:rsidRPr="00147455">
              <w:rPr>
                <w:rFonts w:ascii="Abadi" w:hAnsi="Abadi"/>
                <w:sz w:val="21"/>
                <w:szCs w:val="21"/>
                <w:lang w:val="es-MX"/>
              </w:rPr>
              <w:t>de</w:t>
            </w:r>
            <w:r w:rsidR="00CA2C95" w:rsidRPr="00147455">
              <w:rPr>
                <w:rFonts w:ascii="Abadi" w:hAnsi="Abadi"/>
                <w:spacing w:val="-15"/>
                <w:sz w:val="21"/>
                <w:szCs w:val="21"/>
                <w:lang w:val="es-MX"/>
              </w:rPr>
              <w:t xml:space="preserve"> </w:t>
            </w:r>
            <w:r w:rsidR="00CA2C95" w:rsidRPr="00147455">
              <w:rPr>
                <w:rFonts w:ascii="Abadi" w:hAnsi="Abadi"/>
                <w:sz w:val="21"/>
                <w:szCs w:val="21"/>
                <w:lang w:val="es-MX"/>
              </w:rPr>
              <w:t>estas,</w:t>
            </w:r>
            <w:r w:rsidR="00CA2C95" w:rsidRPr="00147455">
              <w:rPr>
                <w:rFonts w:ascii="Abadi" w:hAnsi="Abadi"/>
                <w:spacing w:val="-14"/>
                <w:sz w:val="21"/>
                <w:szCs w:val="21"/>
                <w:lang w:val="es-MX"/>
              </w:rPr>
              <w:t xml:space="preserve"> </w:t>
            </w:r>
            <w:r w:rsidR="00CA2C95" w:rsidRPr="00147455">
              <w:rPr>
                <w:rFonts w:ascii="Abadi" w:hAnsi="Abadi"/>
                <w:sz w:val="21"/>
                <w:szCs w:val="21"/>
                <w:lang w:val="es-MX"/>
              </w:rPr>
              <w:t>así como el señalamiento de aquellas observaciones en las que no se encontraron elementos suficientes para demostrar la existencia de infracción,</w:t>
            </w:r>
            <w:r w:rsidR="00CA2C95" w:rsidRPr="00147455">
              <w:rPr>
                <w:rFonts w:ascii="Abadi" w:hAnsi="Abadi"/>
                <w:spacing w:val="63"/>
                <w:sz w:val="21"/>
                <w:szCs w:val="21"/>
                <w:lang w:val="es-MX"/>
              </w:rPr>
              <w:t xml:space="preserve"> </w:t>
            </w:r>
            <w:r w:rsidR="00CA2C95" w:rsidRPr="00147455">
              <w:rPr>
                <w:rFonts w:ascii="Abadi" w:hAnsi="Abadi"/>
                <w:sz w:val="21"/>
                <w:szCs w:val="21"/>
                <w:lang w:val="es-MX"/>
              </w:rPr>
              <w:t>en</w:t>
            </w:r>
            <w:r w:rsidR="00CA2C95" w:rsidRPr="00147455">
              <w:rPr>
                <w:rFonts w:ascii="Abadi" w:hAnsi="Abadi"/>
                <w:spacing w:val="64"/>
                <w:sz w:val="21"/>
                <w:szCs w:val="21"/>
                <w:lang w:val="es-MX"/>
              </w:rPr>
              <w:t xml:space="preserve"> </w:t>
            </w:r>
            <w:r w:rsidR="00CA2C95" w:rsidRPr="00147455">
              <w:rPr>
                <w:rFonts w:ascii="Abadi" w:hAnsi="Abadi"/>
                <w:sz w:val="21"/>
                <w:szCs w:val="21"/>
                <w:lang w:val="es-MX"/>
              </w:rPr>
              <w:t>términos</w:t>
            </w:r>
            <w:r w:rsidR="00CA2C95" w:rsidRPr="00147455">
              <w:rPr>
                <w:rFonts w:ascii="Abadi" w:hAnsi="Abadi"/>
                <w:spacing w:val="65"/>
                <w:sz w:val="21"/>
                <w:szCs w:val="21"/>
                <w:lang w:val="es-MX"/>
              </w:rPr>
              <w:t xml:space="preserve"> </w:t>
            </w:r>
            <w:r w:rsidR="00CA2C95" w:rsidRPr="00147455">
              <w:rPr>
                <w:rFonts w:ascii="Abadi" w:hAnsi="Abadi"/>
                <w:sz w:val="21"/>
                <w:szCs w:val="21"/>
                <w:lang w:val="es-MX"/>
              </w:rPr>
              <w:t>de</w:t>
            </w:r>
            <w:r w:rsidR="00CA2C95" w:rsidRPr="00147455">
              <w:rPr>
                <w:rFonts w:ascii="Abadi" w:hAnsi="Abadi"/>
                <w:spacing w:val="66"/>
                <w:sz w:val="21"/>
                <w:szCs w:val="21"/>
                <w:lang w:val="es-MX"/>
              </w:rPr>
              <w:t xml:space="preserve"> </w:t>
            </w:r>
            <w:r w:rsidR="00CA2C95" w:rsidRPr="00147455">
              <w:rPr>
                <w:rFonts w:ascii="Abadi" w:hAnsi="Abadi"/>
                <w:spacing w:val="-5"/>
                <w:sz w:val="21"/>
                <w:szCs w:val="21"/>
                <w:lang w:val="es-MX"/>
              </w:rPr>
              <w:t xml:space="preserve">la Ley de Responsabilidades </w:t>
            </w:r>
            <w:r w:rsidR="00E70CAE" w:rsidRPr="00147455">
              <w:rPr>
                <w:rFonts w:ascii="Abadi" w:hAnsi="Abadi"/>
                <w:spacing w:val="-5"/>
                <w:sz w:val="21"/>
                <w:szCs w:val="21"/>
                <w:lang w:val="es-MX"/>
              </w:rPr>
              <w:t xml:space="preserve">Administrativas para el Estado de Guanajuato; </w:t>
            </w:r>
          </w:p>
          <w:p w14:paraId="1766A302" w14:textId="77777777" w:rsidR="00E70CAE" w:rsidRPr="00147455" w:rsidRDefault="00E70CAE" w:rsidP="00942B8D">
            <w:pPr>
              <w:pStyle w:val="TableParagraph"/>
              <w:ind w:right="93"/>
              <w:jc w:val="both"/>
              <w:rPr>
                <w:rFonts w:ascii="Abadi" w:hAnsi="Abadi"/>
                <w:sz w:val="21"/>
                <w:szCs w:val="21"/>
                <w:lang w:val="es-MX"/>
              </w:rPr>
            </w:pPr>
          </w:p>
          <w:p w14:paraId="4C6A3E4F" w14:textId="77777777" w:rsidR="00E70CAE" w:rsidRPr="00147455" w:rsidRDefault="00376B9B" w:rsidP="00942B8D">
            <w:pPr>
              <w:pStyle w:val="TableParagraph"/>
              <w:ind w:right="93"/>
              <w:jc w:val="both"/>
              <w:rPr>
                <w:rFonts w:ascii="Abadi" w:hAnsi="Abadi"/>
                <w:sz w:val="21"/>
                <w:szCs w:val="21"/>
                <w:lang w:val="es-MX"/>
              </w:rPr>
            </w:pPr>
            <w:r w:rsidRPr="00147455">
              <w:rPr>
                <w:rFonts w:ascii="Abadi" w:hAnsi="Abadi"/>
                <w:sz w:val="21"/>
                <w:szCs w:val="21"/>
                <w:lang w:val="es-MX"/>
              </w:rPr>
              <w:t>b)</w:t>
            </w:r>
            <w:r w:rsidRPr="00147455">
              <w:rPr>
                <w:rFonts w:ascii="Abadi" w:hAnsi="Abadi"/>
                <w:sz w:val="21"/>
                <w:szCs w:val="21"/>
                <w:lang w:val="es-MX"/>
              </w:rPr>
              <w:tab/>
              <w:t>El estado de los créditos fiscales derivados de las multas impuestas;</w:t>
            </w:r>
          </w:p>
          <w:p w14:paraId="4F16960B" w14:textId="77777777" w:rsidR="00376B9B" w:rsidRPr="00147455" w:rsidRDefault="00376B9B" w:rsidP="00942B8D">
            <w:pPr>
              <w:pStyle w:val="TableParagraph"/>
              <w:ind w:right="93"/>
              <w:jc w:val="both"/>
              <w:rPr>
                <w:rFonts w:ascii="Abadi" w:hAnsi="Abadi"/>
                <w:sz w:val="21"/>
                <w:szCs w:val="21"/>
                <w:lang w:val="es-MX"/>
              </w:rPr>
            </w:pPr>
          </w:p>
          <w:p w14:paraId="47AB22E8" w14:textId="6BFD5820" w:rsidR="00267180" w:rsidRPr="00147455" w:rsidRDefault="00267180" w:rsidP="00267180">
            <w:pPr>
              <w:pStyle w:val="TableParagraph"/>
              <w:ind w:right="93"/>
              <w:jc w:val="both"/>
              <w:rPr>
                <w:rFonts w:ascii="Abadi" w:hAnsi="Abadi"/>
                <w:sz w:val="21"/>
                <w:szCs w:val="21"/>
                <w:lang w:val="es-MX"/>
              </w:rPr>
            </w:pPr>
            <w:r w:rsidRPr="00147455">
              <w:rPr>
                <w:rFonts w:ascii="Abadi" w:hAnsi="Abadi"/>
                <w:sz w:val="21"/>
                <w:szCs w:val="21"/>
                <w:lang w:val="es-MX"/>
              </w:rPr>
              <w:t>c)</w:t>
            </w:r>
            <w:r w:rsidRPr="00147455">
              <w:rPr>
                <w:rFonts w:ascii="Abadi" w:hAnsi="Abadi"/>
                <w:sz w:val="21"/>
                <w:szCs w:val="21"/>
                <w:lang w:val="es-MX"/>
              </w:rPr>
              <w:tab/>
              <w:t>El estado de los procedimientos de responsabilidad civil, las resoluciones firmes y el sentido de estas, indicando en su caso, la cuantía recuperada y gastos y costas; y</w:t>
            </w:r>
          </w:p>
          <w:p w14:paraId="0B670310" w14:textId="77777777" w:rsidR="00267180" w:rsidRPr="00147455" w:rsidRDefault="00267180" w:rsidP="00267180">
            <w:pPr>
              <w:pStyle w:val="TableParagraph"/>
              <w:ind w:right="93"/>
              <w:jc w:val="both"/>
              <w:rPr>
                <w:rFonts w:ascii="Abadi" w:hAnsi="Abadi"/>
                <w:sz w:val="21"/>
                <w:szCs w:val="21"/>
                <w:lang w:val="es-MX"/>
              </w:rPr>
            </w:pPr>
          </w:p>
          <w:p w14:paraId="0E74071D" w14:textId="77777777" w:rsidR="00376B9B" w:rsidRPr="00147455" w:rsidRDefault="00267180" w:rsidP="00267180">
            <w:pPr>
              <w:pStyle w:val="TableParagraph"/>
              <w:ind w:right="93"/>
              <w:jc w:val="both"/>
              <w:rPr>
                <w:rFonts w:ascii="Abadi" w:hAnsi="Abadi"/>
                <w:sz w:val="21"/>
                <w:szCs w:val="21"/>
                <w:lang w:val="es-MX"/>
              </w:rPr>
            </w:pPr>
            <w:r w:rsidRPr="00147455">
              <w:rPr>
                <w:rFonts w:ascii="Abadi" w:hAnsi="Abadi"/>
                <w:sz w:val="21"/>
                <w:szCs w:val="21"/>
                <w:lang w:val="es-MX"/>
              </w:rPr>
              <w:t>d)</w:t>
            </w:r>
            <w:r w:rsidRPr="00147455">
              <w:rPr>
                <w:rFonts w:ascii="Abadi" w:hAnsi="Abadi"/>
                <w:sz w:val="21"/>
                <w:szCs w:val="21"/>
                <w:lang w:val="es-MX"/>
              </w:rPr>
              <w:tab/>
              <w:t>La situación que guardan las denuncias o querellas penales presentadas, las razones sobre su procedencia o improcedencia, así como en su caso, la sanción impuesta derivada de sentencia ejecutoria;</w:t>
            </w:r>
          </w:p>
          <w:p w14:paraId="349890C3" w14:textId="77777777" w:rsidR="00267180" w:rsidRPr="00147455" w:rsidRDefault="00267180" w:rsidP="00267180">
            <w:pPr>
              <w:pStyle w:val="TableParagraph"/>
              <w:ind w:right="93"/>
              <w:jc w:val="both"/>
              <w:rPr>
                <w:rFonts w:ascii="Abadi" w:hAnsi="Abadi"/>
                <w:sz w:val="21"/>
                <w:szCs w:val="21"/>
                <w:lang w:val="es-MX"/>
              </w:rPr>
            </w:pPr>
          </w:p>
          <w:p w14:paraId="59AB2FD1" w14:textId="77777777" w:rsidR="00267180" w:rsidRPr="00147455" w:rsidRDefault="00127F4D" w:rsidP="00267180">
            <w:pPr>
              <w:pStyle w:val="TableParagraph"/>
              <w:ind w:right="93"/>
              <w:jc w:val="both"/>
              <w:rPr>
                <w:rFonts w:ascii="Abadi" w:hAnsi="Abadi"/>
                <w:sz w:val="21"/>
                <w:szCs w:val="21"/>
                <w:lang w:val="es-MX"/>
              </w:rPr>
            </w:pPr>
            <w:r w:rsidRPr="00147455">
              <w:rPr>
                <w:rFonts w:ascii="Abadi" w:hAnsi="Abadi"/>
                <w:b/>
                <w:bCs/>
                <w:sz w:val="21"/>
                <w:szCs w:val="21"/>
                <w:lang w:val="es-MX"/>
              </w:rPr>
              <w:t>VIII.</w:t>
            </w:r>
            <w:r w:rsidRPr="00147455">
              <w:rPr>
                <w:rFonts w:ascii="Abadi" w:hAnsi="Abadi"/>
                <w:sz w:val="21"/>
                <w:szCs w:val="21"/>
                <w:lang w:val="es-MX"/>
              </w:rPr>
              <w:tab/>
              <w:t>El número y los avances respecto a las denuncias presentadas y su estatus;</w:t>
            </w:r>
          </w:p>
          <w:p w14:paraId="7116ACB7" w14:textId="77777777" w:rsidR="00127F4D" w:rsidRPr="00147455" w:rsidRDefault="00127F4D" w:rsidP="00267180">
            <w:pPr>
              <w:pStyle w:val="TableParagraph"/>
              <w:ind w:right="93"/>
              <w:jc w:val="both"/>
              <w:rPr>
                <w:rFonts w:ascii="Abadi" w:hAnsi="Abadi"/>
                <w:sz w:val="21"/>
                <w:szCs w:val="21"/>
                <w:lang w:val="es-MX"/>
              </w:rPr>
            </w:pPr>
          </w:p>
          <w:p w14:paraId="1AE79870" w14:textId="316A7FEC" w:rsidR="00CD198E" w:rsidRPr="00147455" w:rsidRDefault="00CD198E" w:rsidP="00CD198E">
            <w:pPr>
              <w:pStyle w:val="TableParagraph"/>
              <w:ind w:right="93"/>
              <w:jc w:val="both"/>
              <w:rPr>
                <w:rFonts w:ascii="Abadi" w:hAnsi="Abadi"/>
                <w:sz w:val="21"/>
                <w:szCs w:val="21"/>
                <w:lang w:val="es-MX"/>
              </w:rPr>
            </w:pPr>
            <w:r w:rsidRPr="00147455">
              <w:rPr>
                <w:rFonts w:ascii="Abadi" w:hAnsi="Abadi"/>
                <w:b/>
                <w:bCs/>
                <w:sz w:val="21"/>
                <w:szCs w:val="21"/>
                <w:lang w:val="es-MX"/>
              </w:rPr>
              <w:t>IX.</w:t>
            </w:r>
            <w:r w:rsidRPr="00147455">
              <w:rPr>
                <w:rFonts w:ascii="Abadi" w:hAnsi="Abadi"/>
                <w:sz w:val="21"/>
                <w:szCs w:val="21"/>
                <w:lang w:val="es-MX"/>
              </w:rPr>
              <w:tab/>
              <w:t>Las acciones de acompañamiento, asesorías técnicas proporcionadas, los análisis y las propuestas de reformas o adiciones al marco normativo estatal en materia de transparencia, fiscalización y gestión financiera presentados, así como    las    capacitaciones</w:t>
            </w:r>
          </w:p>
          <w:p w14:paraId="4FCFFAFB" w14:textId="77777777" w:rsidR="00127F4D" w:rsidRPr="00147455" w:rsidRDefault="00CD198E" w:rsidP="00CD198E">
            <w:pPr>
              <w:pStyle w:val="TableParagraph"/>
              <w:ind w:right="93"/>
              <w:jc w:val="both"/>
              <w:rPr>
                <w:rFonts w:ascii="Abadi" w:hAnsi="Abadi"/>
                <w:sz w:val="21"/>
                <w:szCs w:val="21"/>
                <w:lang w:val="es-MX"/>
              </w:rPr>
            </w:pPr>
            <w:r w:rsidRPr="00147455">
              <w:rPr>
                <w:rFonts w:ascii="Abadi" w:hAnsi="Abadi"/>
                <w:sz w:val="21"/>
                <w:szCs w:val="21"/>
                <w:lang w:val="es-MX"/>
              </w:rPr>
              <w:t>impartidas; y</w:t>
            </w:r>
          </w:p>
          <w:p w14:paraId="37124F88" w14:textId="77777777" w:rsidR="00CD198E" w:rsidRPr="00147455" w:rsidRDefault="00CD198E" w:rsidP="00CD198E">
            <w:pPr>
              <w:pStyle w:val="TableParagraph"/>
              <w:ind w:right="93"/>
              <w:jc w:val="both"/>
              <w:rPr>
                <w:rFonts w:ascii="Abadi" w:hAnsi="Abadi"/>
                <w:sz w:val="21"/>
                <w:szCs w:val="21"/>
                <w:lang w:val="es-MX"/>
              </w:rPr>
            </w:pPr>
          </w:p>
          <w:p w14:paraId="63FD5CF0" w14:textId="6F17AEF3" w:rsidR="00CD198E" w:rsidRPr="00147455" w:rsidRDefault="00147455" w:rsidP="00CD198E">
            <w:pPr>
              <w:pStyle w:val="TableParagraph"/>
              <w:ind w:right="93"/>
              <w:jc w:val="both"/>
              <w:rPr>
                <w:rFonts w:ascii="Abadi" w:hAnsi="Abadi"/>
                <w:sz w:val="21"/>
                <w:szCs w:val="21"/>
                <w:lang w:val="es-MX"/>
              </w:rPr>
            </w:pPr>
            <w:r w:rsidRPr="00147455">
              <w:rPr>
                <w:rFonts w:ascii="Abadi" w:hAnsi="Abadi"/>
                <w:b/>
                <w:bCs/>
                <w:sz w:val="21"/>
                <w:szCs w:val="21"/>
                <w:lang w:val="es-MX"/>
              </w:rPr>
              <w:t>X.</w:t>
            </w:r>
            <w:r w:rsidRPr="00147455">
              <w:rPr>
                <w:rFonts w:ascii="Abadi" w:hAnsi="Abadi"/>
                <w:sz w:val="21"/>
                <w:szCs w:val="21"/>
                <w:lang w:val="es-MX"/>
              </w:rPr>
              <w:t xml:space="preserve"> Las demás actividades institucionales llevadas a cabo en el periodo correspondiente.</w:t>
            </w:r>
          </w:p>
        </w:tc>
      </w:tr>
      <w:tr w:rsidR="004867BC" w14:paraId="62071DBB" w14:textId="77777777" w:rsidTr="002A6BCF">
        <w:tc>
          <w:tcPr>
            <w:tcW w:w="1980" w:type="dxa"/>
          </w:tcPr>
          <w:p w14:paraId="1C113296" w14:textId="60774AEB" w:rsidR="004867BC" w:rsidRPr="00E443FC" w:rsidRDefault="004867BC" w:rsidP="00E443FC">
            <w:pPr>
              <w:pStyle w:val="TableParagraph"/>
              <w:spacing w:before="2"/>
              <w:jc w:val="both"/>
              <w:rPr>
                <w:rFonts w:ascii="Abadi" w:hAnsi="Abadi"/>
                <w:b/>
                <w:sz w:val="21"/>
                <w:szCs w:val="21"/>
                <w:lang w:val="es-MX"/>
              </w:rPr>
            </w:pPr>
            <w:r w:rsidRPr="00E443FC">
              <w:rPr>
                <w:rFonts w:ascii="Abadi" w:hAnsi="Abadi"/>
                <w:b/>
                <w:sz w:val="21"/>
                <w:szCs w:val="21"/>
                <w:lang w:val="es-MX"/>
              </w:rPr>
              <w:lastRenderedPageBreak/>
              <w:t>Capítulo XIII Medidas</w:t>
            </w:r>
            <w:r w:rsidRPr="00E443FC">
              <w:rPr>
                <w:rFonts w:ascii="Abadi" w:hAnsi="Abadi"/>
                <w:b/>
                <w:spacing w:val="-16"/>
                <w:sz w:val="21"/>
                <w:szCs w:val="21"/>
                <w:lang w:val="es-MX"/>
              </w:rPr>
              <w:t xml:space="preserve"> </w:t>
            </w:r>
            <w:r w:rsidRPr="00E443FC">
              <w:rPr>
                <w:rFonts w:ascii="Abadi" w:hAnsi="Abadi"/>
                <w:b/>
                <w:sz w:val="21"/>
                <w:szCs w:val="21"/>
                <w:lang w:val="es-MX"/>
              </w:rPr>
              <w:t>de</w:t>
            </w:r>
            <w:r w:rsidRPr="00E443FC">
              <w:rPr>
                <w:rFonts w:ascii="Abadi" w:hAnsi="Abadi"/>
                <w:b/>
                <w:spacing w:val="-15"/>
                <w:sz w:val="21"/>
                <w:szCs w:val="21"/>
                <w:lang w:val="es-MX"/>
              </w:rPr>
              <w:t xml:space="preserve"> </w:t>
            </w:r>
            <w:r w:rsidRPr="00E443FC">
              <w:rPr>
                <w:rFonts w:ascii="Abadi" w:hAnsi="Abadi"/>
                <w:b/>
                <w:sz w:val="21"/>
                <w:szCs w:val="21"/>
                <w:lang w:val="es-MX"/>
              </w:rPr>
              <w:t>Apremi</w:t>
            </w:r>
            <w:r w:rsidR="00E443FC" w:rsidRPr="00E443FC">
              <w:rPr>
                <w:rFonts w:ascii="Abadi" w:hAnsi="Abadi"/>
                <w:b/>
                <w:sz w:val="21"/>
                <w:szCs w:val="21"/>
                <w:lang w:val="es-MX"/>
              </w:rPr>
              <w:t>o M</w:t>
            </w:r>
            <w:r w:rsidRPr="00E443FC">
              <w:rPr>
                <w:rFonts w:ascii="Abadi" w:hAnsi="Abadi"/>
                <w:b/>
                <w:sz w:val="21"/>
                <w:szCs w:val="21"/>
                <w:lang w:val="es-MX"/>
              </w:rPr>
              <w:t>edidas</w:t>
            </w:r>
            <w:r w:rsidRPr="00E443FC">
              <w:rPr>
                <w:rFonts w:ascii="Abadi" w:hAnsi="Abadi"/>
                <w:b/>
                <w:spacing w:val="-16"/>
                <w:sz w:val="21"/>
                <w:szCs w:val="21"/>
                <w:lang w:val="es-MX"/>
              </w:rPr>
              <w:t xml:space="preserve"> </w:t>
            </w:r>
            <w:r w:rsidRPr="00E443FC">
              <w:rPr>
                <w:rFonts w:ascii="Abadi" w:hAnsi="Abadi"/>
                <w:b/>
                <w:sz w:val="21"/>
                <w:szCs w:val="21"/>
                <w:lang w:val="es-MX"/>
              </w:rPr>
              <w:t>de</w:t>
            </w:r>
            <w:r w:rsidRPr="00E443FC">
              <w:rPr>
                <w:rFonts w:ascii="Abadi" w:hAnsi="Abadi"/>
                <w:b/>
                <w:spacing w:val="-15"/>
                <w:sz w:val="21"/>
                <w:szCs w:val="21"/>
                <w:lang w:val="es-MX"/>
              </w:rPr>
              <w:t xml:space="preserve"> </w:t>
            </w:r>
            <w:r w:rsidRPr="00E443FC">
              <w:rPr>
                <w:rFonts w:ascii="Abadi" w:hAnsi="Abadi"/>
                <w:b/>
                <w:sz w:val="21"/>
                <w:szCs w:val="21"/>
                <w:lang w:val="es-MX"/>
              </w:rPr>
              <w:t xml:space="preserve">apremio </w:t>
            </w:r>
            <w:r w:rsidRPr="00E443FC">
              <w:rPr>
                <w:rFonts w:ascii="Abadi" w:hAnsi="Abadi"/>
                <w:sz w:val="21"/>
                <w:szCs w:val="21"/>
                <w:lang w:val="es-MX"/>
              </w:rPr>
              <w:t>Artículo 75. La Auditoría Superior para hacer cumplir sus requerimientos formulados a los sujetos de fiscalización, contará con las siguientes medidas de apremio:</w:t>
            </w:r>
          </w:p>
          <w:p w14:paraId="5ACE6800" w14:textId="77777777" w:rsidR="004867BC" w:rsidRPr="00E443FC" w:rsidRDefault="004867BC" w:rsidP="004867BC">
            <w:pPr>
              <w:pStyle w:val="TableParagraph"/>
              <w:spacing w:before="11"/>
              <w:rPr>
                <w:rFonts w:ascii="Abadi" w:hAnsi="Abadi"/>
                <w:sz w:val="21"/>
                <w:szCs w:val="21"/>
                <w:lang w:val="es-MX"/>
              </w:rPr>
            </w:pPr>
          </w:p>
          <w:p w14:paraId="3B78BB17" w14:textId="77777777" w:rsidR="004867BC" w:rsidRPr="00E443FC" w:rsidRDefault="004867BC" w:rsidP="00277E7B">
            <w:pPr>
              <w:pStyle w:val="TableParagraph"/>
              <w:numPr>
                <w:ilvl w:val="0"/>
                <w:numId w:val="48"/>
              </w:numPr>
              <w:tabs>
                <w:tab w:val="left" w:pos="363"/>
              </w:tabs>
              <w:ind w:left="363" w:hanging="256"/>
              <w:rPr>
                <w:rFonts w:ascii="Abadi" w:hAnsi="Abadi"/>
                <w:sz w:val="21"/>
                <w:szCs w:val="21"/>
                <w:lang w:val="es-MX"/>
              </w:rPr>
            </w:pPr>
            <w:r w:rsidRPr="00E443FC">
              <w:rPr>
                <w:rFonts w:ascii="Abadi" w:hAnsi="Abadi"/>
                <w:spacing w:val="-2"/>
                <w:sz w:val="21"/>
                <w:szCs w:val="21"/>
                <w:lang w:val="es-MX"/>
              </w:rPr>
              <w:t>Multa;</w:t>
            </w:r>
          </w:p>
          <w:p w14:paraId="21AE3B32" w14:textId="77777777" w:rsidR="004867BC" w:rsidRPr="00E443FC" w:rsidRDefault="004867BC" w:rsidP="004867BC">
            <w:pPr>
              <w:pStyle w:val="TableParagraph"/>
              <w:rPr>
                <w:rFonts w:ascii="Abadi" w:hAnsi="Abadi"/>
                <w:sz w:val="21"/>
                <w:szCs w:val="21"/>
                <w:lang w:val="es-MX"/>
              </w:rPr>
            </w:pPr>
          </w:p>
          <w:p w14:paraId="3421BED6" w14:textId="77777777" w:rsidR="004867BC" w:rsidRPr="00E443FC" w:rsidRDefault="004867BC" w:rsidP="00277E7B">
            <w:pPr>
              <w:pStyle w:val="TableParagraph"/>
              <w:numPr>
                <w:ilvl w:val="0"/>
                <w:numId w:val="48"/>
              </w:numPr>
              <w:tabs>
                <w:tab w:val="left" w:pos="365"/>
              </w:tabs>
              <w:ind w:left="365" w:hanging="258"/>
              <w:rPr>
                <w:rFonts w:ascii="Abadi" w:hAnsi="Abadi"/>
                <w:sz w:val="21"/>
                <w:szCs w:val="21"/>
                <w:lang w:val="es-MX"/>
              </w:rPr>
            </w:pPr>
            <w:r w:rsidRPr="00E443FC">
              <w:rPr>
                <w:rFonts w:ascii="Abadi" w:hAnsi="Abadi"/>
                <w:sz w:val="21"/>
                <w:szCs w:val="21"/>
                <w:lang w:val="es-MX"/>
              </w:rPr>
              <w:t>Uso</w:t>
            </w:r>
            <w:r w:rsidRPr="00E443FC">
              <w:rPr>
                <w:rFonts w:ascii="Abadi" w:hAnsi="Abadi"/>
                <w:spacing w:val="-6"/>
                <w:sz w:val="21"/>
                <w:szCs w:val="21"/>
                <w:lang w:val="es-MX"/>
              </w:rPr>
              <w:t xml:space="preserve"> </w:t>
            </w:r>
            <w:r w:rsidRPr="00E443FC">
              <w:rPr>
                <w:rFonts w:ascii="Abadi" w:hAnsi="Abadi"/>
                <w:sz w:val="21"/>
                <w:szCs w:val="21"/>
                <w:lang w:val="es-MX"/>
              </w:rPr>
              <w:t>de</w:t>
            </w:r>
            <w:r w:rsidRPr="00E443FC">
              <w:rPr>
                <w:rFonts w:ascii="Abadi" w:hAnsi="Abadi"/>
                <w:spacing w:val="-3"/>
                <w:sz w:val="21"/>
                <w:szCs w:val="21"/>
                <w:lang w:val="es-MX"/>
              </w:rPr>
              <w:t xml:space="preserve"> </w:t>
            </w:r>
            <w:r w:rsidRPr="00E443FC">
              <w:rPr>
                <w:rFonts w:ascii="Abadi" w:hAnsi="Abadi"/>
                <w:sz w:val="21"/>
                <w:szCs w:val="21"/>
                <w:lang w:val="es-MX"/>
              </w:rPr>
              <w:t>la</w:t>
            </w:r>
            <w:r w:rsidRPr="00E443FC">
              <w:rPr>
                <w:rFonts w:ascii="Abadi" w:hAnsi="Abadi"/>
                <w:spacing w:val="-5"/>
                <w:sz w:val="21"/>
                <w:szCs w:val="21"/>
                <w:lang w:val="es-MX"/>
              </w:rPr>
              <w:t xml:space="preserve"> </w:t>
            </w:r>
            <w:r w:rsidRPr="00E443FC">
              <w:rPr>
                <w:rFonts w:ascii="Abadi" w:hAnsi="Abadi"/>
                <w:sz w:val="21"/>
                <w:szCs w:val="21"/>
                <w:lang w:val="es-MX"/>
              </w:rPr>
              <w:t>fuerza</w:t>
            </w:r>
            <w:r w:rsidRPr="00E443FC">
              <w:rPr>
                <w:rFonts w:ascii="Abadi" w:hAnsi="Abadi"/>
                <w:spacing w:val="-5"/>
                <w:sz w:val="21"/>
                <w:szCs w:val="21"/>
                <w:lang w:val="es-MX"/>
              </w:rPr>
              <w:t xml:space="preserve"> </w:t>
            </w:r>
            <w:r w:rsidRPr="00E443FC">
              <w:rPr>
                <w:rFonts w:ascii="Abadi" w:hAnsi="Abadi"/>
                <w:sz w:val="21"/>
                <w:szCs w:val="21"/>
                <w:lang w:val="es-MX"/>
              </w:rPr>
              <w:t>pública;</w:t>
            </w:r>
            <w:r w:rsidRPr="00E443FC">
              <w:rPr>
                <w:rFonts w:ascii="Abadi" w:hAnsi="Abadi"/>
                <w:spacing w:val="-2"/>
                <w:sz w:val="21"/>
                <w:szCs w:val="21"/>
                <w:lang w:val="es-MX"/>
              </w:rPr>
              <w:t xml:space="preserve"> </w:t>
            </w:r>
            <w:r w:rsidRPr="00E443FC">
              <w:rPr>
                <w:rFonts w:ascii="Abadi" w:hAnsi="Abadi"/>
                <w:spacing w:val="-10"/>
                <w:sz w:val="21"/>
                <w:szCs w:val="21"/>
                <w:lang w:val="es-MX"/>
              </w:rPr>
              <w:t>y</w:t>
            </w:r>
          </w:p>
          <w:p w14:paraId="0DA2F123" w14:textId="77777777" w:rsidR="004867BC" w:rsidRPr="00E443FC" w:rsidRDefault="004867BC" w:rsidP="004867BC">
            <w:pPr>
              <w:pStyle w:val="TableParagraph"/>
              <w:spacing w:before="1"/>
              <w:rPr>
                <w:rFonts w:ascii="Abadi" w:hAnsi="Abadi"/>
                <w:sz w:val="21"/>
                <w:szCs w:val="21"/>
                <w:lang w:val="es-MX"/>
              </w:rPr>
            </w:pPr>
          </w:p>
          <w:p w14:paraId="56D83699" w14:textId="68C01ABA" w:rsidR="004867BC" w:rsidRPr="00E443FC" w:rsidRDefault="004867BC" w:rsidP="00277E7B">
            <w:pPr>
              <w:pStyle w:val="TableParagraph"/>
              <w:numPr>
                <w:ilvl w:val="0"/>
                <w:numId w:val="48"/>
              </w:numPr>
              <w:spacing w:before="1"/>
              <w:jc w:val="right"/>
              <w:rPr>
                <w:rFonts w:ascii="Abadi" w:hAnsi="Abadi"/>
                <w:b/>
                <w:sz w:val="21"/>
                <w:szCs w:val="21"/>
                <w:lang w:val="es-MX"/>
              </w:rPr>
            </w:pPr>
            <w:r w:rsidRPr="00E443FC">
              <w:rPr>
                <w:rFonts w:ascii="Abadi" w:hAnsi="Abadi"/>
                <w:sz w:val="21"/>
                <w:szCs w:val="21"/>
                <w:lang w:val="es-MX"/>
              </w:rPr>
              <w:t>Promoción de las responsabilidades a que haya lugar.</w:t>
            </w:r>
          </w:p>
        </w:tc>
        <w:tc>
          <w:tcPr>
            <w:tcW w:w="2121" w:type="dxa"/>
          </w:tcPr>
          <w:p w14:paraId="1EE97021" w14:textId="422D87D7" w:rsidR="004867BC" w:rsidRPr="00E443FC" w:rsidRDefault="004867BC" w:rsidP="00E443FC">
            <w:pPr>
              <w:pStyle w:val="TableParagraph"/>
              <w:spacing w:before="2"/>
              <w:ind w:right="835"/>
              <w:rPr>
                <w:rFonts w:ascii="Abadi" w:hAnsi="Abadi"/>
                <w:b/>
                <w:sz w:val="21"/>
                <w:szCs w:val="21"/>
                <w:lang w:val="es-MX"/>
              </w:rPr>
            </w:pPr>
            <w:r w:rsidRPr="00E443FC">
              <w:rPr>
                <w:rFonts w:ascii="Abadi" w:hAnsi="Abadi"/>
                <w:b/>
                <w:sz w:val="21"/>
                <w:szCs w:val="21"/>
                <w:lang w:val="es-MX"/>
              </w:rPr>
              <w:t>Capítulo XIII Medidas</w:t>
            </w:r>
            <w:r w:rsidRPr="00E443FC">
              <w:rPr>
                <w:rFonts w:ascii="Abadi" w:hAnsi="Abadi"/>
                <w:b/>
                <w:spacing w:val="-16"/>
                <w:sz w:val="21"/>
                <w:szCs w:val="21"/>
                <w:lang w:val="es-MX"/>
              </w:rPr>
              <w:t xml:space="preserve"> </w:t>
            </w:r>
            <w:r w:rsidRPr="00E443FC">
              <w:rPr>
                <w:rFonts w:ascii="Abadi" w:hAnsi="Abadi"/>
                <w:b/>
                <w:sz w:val="21"/>
                <w:szCs w:val="21"/>
                <w:lang w:val="es-MX"/>
              </w:rPr>
              <w:t>de</w:t>
            </w:r>
            <w:r w:rsidRPr="00E443FC">
              <w:rPr>
                <w:rFonts w:ascii="Abadi" w:hAnsi="Abadi"/>
                <w:b/>
                <w:spacing w:val="-15"/>
                <w:sz w:val="21"/>
                <w:szCs w:val="21"/>
                <w:lang w:val="es-MX"/>
              </w:rPr>
              <w:t xml:space="preserve"> </w:t>
            </w:r>
            <w:r w:rsidRPr="00E443FC">
              <w:rPr>
                <w:rFonts w:ascii="Abadi" w:hAnsi="Abadi"/>
                <w:b/>
                <w:sz w:val="21"/>
                <w:szCs w:val="21"/>
                <w:lang w:val="es-MX"/>
              </w:rPr>
              <w:t>Apremio</w:t>
            </w:r>
          </w:p>
          <w:p w14:paraId="78DEC64C" w14:textId="77777777" w:rsidR="00E443FC" w:rsidRPr="00E443FC" w:rsidRDefault="00E443FC" w:rsidP="00E443FC">
            <w:pPr>
              <w:pStyle w:val="TableParagraph"/>
              <w:spacing w:before="2"/>
              <w:ind w:right="835"/>
              <w:rPr>
                <w:rFonts w:ascii="Abadi" w:hAnsi="Abadi"/>
                <w:b/>
                <w:sz w:val="21"/>
                <w:szCs w:val="21"/>
                <w:lang w:val="es-MX"/>
              </w:rPr>
            </w:pPr>
          </w:p>
          <w:p w14:paraId="26EBF71D" w14:textId="77777777" w:rsidR="00E443FC" w:rsidRPr="00E443FC" w:rsidRDefault="00E443FC" w:rsidP="00E443FC">
            <w:pPr>
              <w:pStyle w:val="TableParagraph"/>
              <w:spacing w:before="2"/>
              <w:ind w:right="835"/>
              <w:rPr>
                <w:rFonts w:ascii="Abadi" w:hAnsi="Abadi"/>
                <w:b/>
                <w:sz w:val="21"/>
                <w:szCs w:val="21"/>
                <w:lang w:val="es-MX"/>
              </w:rPr>
            </w:pPr>
          </w:p>
          <w:p w14:paraId="072A9E4E" w14:textId="77777777" w:rsidR="00E443FC" w:rsidRPr="00E443FC" w:rsidRDefault="00E443FC" w:rsidP="00E443FC">
            <w:pPr>
              <w:pStyle w:val="TableParagraph"/>
              <w:spacing w:before="2"/>
              <w:ind w:right="835"/>
              <w:jc w:val="both"/>
              <w:rPr>
                <w:rFonts w:ascii="Abadi" w:hAnsi="Abadi"/>
                <w:b/>
                <w:sz w:val="21"/>
                <w:szCs w:val="21"/>
                <w:lang w:val="es-MX"/>
              </w:rPr>
            </w:pPr>
          </w:p>
          <w:p w14:paraId="3FB3711C" w14:textId="7C7F7694" w:rsidR="004867BC" w:rsidRPr="00E443FC" w:rsidRDefault="004867BC" w:rsidP="004867BC">
            <w:pPr>
              <w:pStyle w:val="TableParagraph"/>
              <w:spacing w:before="10"/>
              <w:jc w:val="right"/>
              <w:rPr>
                <w:rFonts w:ascii="Abadi" w:hAnsi="Abadi"/>
                <w:b/>
                <w:i/>
                <w:color w:val="3A3A3A"/>
                <w:sz w:val="21"/>
                <w:szCs w:val="21"/>
                <w:lang w:val="es-MX"/>
              </w:rPr>
            </w:pPr>
            <w:r w:rsidRPr="00E443FC">
              <w:rPr>
                <w:rFonts w:ascii="Abadi" w:hAnsi="Abadi"/>
                <w:b/>
                <w:sz w:val="21"/>
                <w:szCs w:val="21"/>
                <w:lang w:val="es-MX"/>
              </w:rPr>
              <w:t>Artículo</w:t>
            </w:r>
            <w:r w:rsidRPr="00E443FC">
              <w:rPr>
                <w:rFonts w:ascii="Abadi" w:hAnsi="Abadi"/>
                <w:b/>
                <w:spacing w:val="-4"/>
                <w:sz w:val="21"/>
                <w:szCs w:val="21"/>
                <w:lang w:val="es-MX"/>
              </w:rPr>
              <w:t xml:space="preserve"> </w:t>
            </w:r>
            <w:r w:rsidRPr="00E443FC">
              <w:rPr>
                <w:rFonts w:ascii="Abadi" w:hAnsi="Abadi"/>
                <w:b/>
                <w:sz w:val="21"/>
                <w:szCs w:val="21"/>
                <w:lang w:val="es-MX"/>
              </w:rPr>
              <w:t>75</w:t>
            </w:r>
            <w:r w:rsidRPr="00E443FC">
              <w:rPr>
                <w:rFonts w:ascii="Abadi" w:hAnsi="Abadi"/>
                <w:sz w:val="21"/>
                <w:szCs w:val="21"/>
                <w:lang w:val="es-MX"/>
              </w:rPr>
              <w:t>.</w:t>
            </w:r>
            <w:r w:rsidRPr="00E443FC">
              <w:rPr>
                <w:rFonts w:ascii="Abadi" w:hAnsi="Abadi"/>
                <w:spacing w:val="-5"/>
                <w:sz w:val="21"/>
                <w:szCs w:val="21"/>
                <w:lang w:val="es-MX"/>
              </w:rPr>
              <w:t xml:space="preserve"> </w:t>
            </w:r>
            <w:r w:rsidRPr="00E443FC">
              <w:rPr>
                <w:rFonts w:ascii="Abadi" w:hAnsi="Abadi"/>
                <w:sz w:val="21"/>
                <w:szCs w:val="21"/>
                <w:lang w:val="es-MX"/>
              </w:rPr>
              <w:t>La</w:t>
            </w:r>
            <w:r w:rsidRPr="00E443FC">
              <w:rPr>
                <w:rFonts w:ascii="Abadi" w:hAnsi="Abadi"/>
                <w:spacing w:val="-5"/>
                <w:sz w:val="21"/>
                <w:szCs w:val="21"/>
                <w:lang w:val="es-MX"/>
              </w:rPr>
              <w:t xml:space="preserve"> </w:t>
            </w:r>
            <w:r w:rsidRPr="00E443FC">
              <w:rPr>
                <w:rFonts w:ascii="Abadi" w:hAnsi="Abadi"/>
                <w:sz w:val="21"/>
                <w:szCs w:val="21"/>
                <w:lang w:val="es-MX"/>
              </w:rPr>
              <w:t>Auditoría</w:t>
            </w:r>
            <w:r w:rsidRPr="00E443FC">
              <w:rPr>
                <w:rFonts w:ascii="Abadi" w:hAnsi="Abadi"/>
                <w:spacing w:val="-3"/>
                <w:sz w:val="21"/>
                <w:szCs w:val="21"/>
                <w:lang w:val="es-MX"/>
              </w:rPr>
              <w:t xml:space="preserve"> </w:t>
            </w:r>
            <w:r w:rsidRPr="00E443FC">
              <w:rPr>
                <w:rFonts w:ascii="Abadi" w:hAnsi="Abadi"/>
                <w:spacing w:val="-2"/>
                <w:sz w:val="21"/>
                <w:szCs w:val="21"/>
                <w:lang w:val="es-MX"/>
              </w:rPr>
              <w:t>Superior…</w:t>
            </w:r>
          </w:p>
        </w:tc>
      </w:tr>
      <w:tr w:rsidR="004867BC" w14:paraId="6880C7E3" w14:textId="77777777" w:rsidTr="002A6BCF">
        <w:tc>
          <w:tcPr>
            <w:tcW w:w="1980" w:type="dxa"/>
          </w:tcPr>
          <w:p w14:paraId="5D1BCD6E" w14:textId="77777777" w:rsidR="004867BC" w:rsidRPr="00E356F4" w:rsidRDefault="004867BC" w:rsidP="004867BC">
            <w:pPr>
              <w:pStyle w:val="TableParagraph"/>
              <w:spacing w:before="1"/>
              <w:jc w:val="right"/>
              <w:rPr>
                <w:rFonts w:ascii="Abadi" w:hAnsi="Abadi"/>
                <w:b/>
                <w:sz w:val="21"/>
                <w:szCs w:val="21"/>
                <w:lang w:val="es-MX"/>
              </w:rPr>
            </w:pPr>
          </w:p>
        </w:tc>
        <w:tc>
          <w:tcPr>
            <w:tcW w:w="2121" w:type="dxa"/>
          </w:tcPr>
          <w:p w14:paraId="2A62A557" w14:textId="77777777" w:rsidR="00D67BD9" w:rsidRPr="00E356F4" w:rsidRDefault="00D67BD9" w:rsidP="00D67BD9">
            <w:pPr>
              <w:pStyle w:val="TableParagraph"/>
              <w:spacing w:before="181"/>
              <w:ind w:left="108"/>
              <w:jc w:val="both"/>
              <w:rPr>
                <w:rFonts w:ascii="Abadi" w:hAnsi="Abadi"/>
                <w:b/>
                <w:i/>
                <w:sz w:val="21"/>
                <w:szCs w:val="21"/>
                <w:lang w:val="es-MX"/>
              </w:rPr>
            </w:pPr>
            <w:r w:rsidRPr="00E356F4">
              <w:rPr>
                <w:rFonts w:ascii="Abadi" w:hAnsi="Abadi"/>
                <w:b/>
                <w:i/>
                <w:sz w:val="21"/>
                <w:szCs w:val="21"/>
                <w:lang w:val="es-MX"/>
              </w:rPr>
              <w:t>De</w:t>
            </w:r>
            <w:r w:rsidRPr="00E356F4">
              <w:rPr>
                <w:rFonts w:ascii="Abadi" w:hAnsi="Abadi"/>
                <w:b/>
                <w:i/>
                <w:spacing w:val="-3"/>
                <w:sz w:val="21"/>
                <w:szCs w:val="21"/>
                <w:lang w:val="es-MX"/>
              </w:rPr>
              <w:t xml:space="preserve"> </w:t>
            </w:r>
            <w:r w:rsidRPr="00E356F4">
              <w:rPr>
                <w:rFonts w:ascii="Abadi" w:hAnsi="Abadi"/>
                <w:b/>
                <w:i/>
                <w:sz w:val="21"/>
                <w:szCs w:val="21"/>
                <w:lang w:val="es-MX"/>
              </w:rPr>
              <w:t>la</w:t>
            </w:r>
            <w:r w:rsidRPr="00E356F4">
              <w:rPr>
                <w:rFonts w:ascii="Abadi" w:hAnsi="Abadi"/>
                <w:b/>
                <w:i/>
                <w:spacing w:val="-1"/>
                <w:sz w:val="21"/>
                <w:szCs w:val="21"/>
                <w:lang w:val="es-MX"/>
              </w:rPr>
              <w:t xml:space="preserve"> </w:t>
            </w:r>
            <w:r w:rsidRPr="00E356F4">
              <w:rPr>
                <w:rFonts w:ascii="Abadi" w:hAnsi="Abadi"/>
                <w:b/>
                <w:i/>
                <w:sz w:val="21"/>
                <w:szCs w:val="21"/>
                <w:lang w:val="es-MX"/>
              </w:rPr>
              <w:t>imposición</w:t>
            </w:r>
            <w:r w:rsidRPr="00E356F4">
              <w:rPr>
                <w:rFonts w:ascii="Abadi" w:hAnsi="Abadi"/>
                <w:b/>
                <w:i/>
                <w:spacing w:val="-5"/>
                <w:sz w:val="21"/>
                <w:szCs w:val="21"/>
                <w:lang w:val="es-MX"/>
              </w:rPr>
              <w:t xml:space="preserve"> </w:t>
            </w:r>
            <w:r w:rsidRPr="00E356F4">
              <w:rPr>
                <w:rFonts w:ascii="Abadi" w:hAnsi="Abadi"/>
                <w:b/>
                <w:i/>
                <w:sz w:val="21"/>
                <w:szCs w:val="21"/>
                <w:lang w:val="es-MX"/>
              </w:rPr>
              <w:t>de</w:t>
            </w:r>
            <w:r w:rsidRPr="00E356F4">
              <w:rPr>
                <w:rFonts w:ascii="Abadi" w:hAnsi="Abadi"/>
                <w:b/>
                <w:i/>
                <w:spacing w:val="-4"/>
                <w:sz w:val="21"/>
                <w:szCs w:val="21"/>
                <w:lang w:val="es-MX"/>
              </w:rPr>
              <w:t xml:space="preserve"> </w:t>
            </w:r>
            <w:r w:rsidRPr="00E356F4">
              <w:rPr>
                <w:rFonts w:ascii="Abadi" w:hAnsi="Abadi"/>
                <w:b/>
                <w:i/>
                <w:spacing w:val="-2"/>
                <w:sz w:val="21"/>
                <w:szCs w:val="21"/>
                <w:lang w:val="es-MX"/>
              </w:rPr>
              <w:t>multas</w:t>
            </w:r>
          </w:p>
          <w:p w14:paraId="256DCB88" w14:textId="77777777" w:rsidR="00D67BD9" w:rsidRPr="00E356F4" w:rsidRDefault="00D67BD9" w:rsidP="00D67BD9">
            <w:pPr>
              <w:pStyle w:val="TableParagraph"/>
              <w:spacing w:before="44"/>
              <w:ind w:left="108" w:right="95"/>
              <w:jc w:val="both"/>
              <w:rPr>
                <w:rFonts w:ascii="Abadi" w:hAnsi="Abadi"/>
                <w:sz w:val="21"/>
                <w:szCs w:val="21"/>
                <w:lang w:val="es-MX"/>
              </w:rPr>
            </w:pPr>
            <w:r w:rsidRPr="00E356F4">
              <w:rPr>
                <w:rFonts w:ascii="Abadi" w:hAnsi="Abadi"/>
                <w:b/>
                <w:sz w:val="21"/>
                <w:szCs w:val="21"/>
                <w:lang w:val="es-MX"/>
              </w:rPr>
              <w:t xml:space="preserve">Artículo 75 Bis. </w:t>
            </w:r>
            <w:r w:rsidRPr="00E356F4">
              <w:rPr>
                <w:rFonts w:ascii="Abadi" w:hAnsi="Abadi"/>
                <w:sz w:val="21"/>
                <w:szCs w:val="21"/>
                <w:lang w:val="es-MX"/>
              </w:rPr>
              <w:t>La Auditoría Superior, podrá imponer multas a los servidores públicos, así como a las personas físicas y morales, conforme a lo siguiente:</w:t>
            </w:r>
          </w:p>
          <w:p w14:paraId="0025DA7B" w14:textId="77777777" w:rsidR="00D67BD9" w:rsidRPr="00E356F4" w:rsidRDefault="00D67BD9" w:rsidP="00D67BD9">
            <w:pPr>
              <w:pStyle w:val="TableParagraph"/>
              <w:spacing w:before="10"/>
              <w:rPr>
                <w:rFonts w:ascii="Abadi" w:hAnsi="Abadi"/>
                <w:sz w:val="21"/>
                <w:szCs w:val="21"/>
                <w:lang w:val="es-MX"/>
              </w:rPr>
            </w:pPr>
          </w:p>
          <w:p w14:paraId="134C7F7E" w14:textId="5F12397A" w:rsidR="00100F7D" w:rsidRPr="00E356F4" w:rsidRDefault="00D67BD9" w:rsidP="00241080">
            <w:pPr>
              <w:pStyle w:val="TableParagraph"/>
              <w:numPr>
                <w:ilvl w:val="0"/>
                <w:numId w:val="50"/>
              </w:numPr>
              <w:spacing w:before="2"/>
              <w:ind w:left="459" w:right="96" w:hanging="142"/>
              <w:jc w:val="right"/>
              <w:rPr>
                <w:rFonts w:ascii="Abadi" w:hAnsi="Abadi"/>
                <w:sz w:val="21"/>
                <w:szCs w:val="21"/>
                <w:lang w:val="es-MX"/>
              </w:rPr>
            </w:pPr>
            <w:r w:rsidRPr="00E356F4">
              <w:rPr>
                <w:rFonts w:ascii="Abadi" w:hAnsi="Abadi"/>
                <w:sz w:val="21"/>
                <w:szCs w:val="21"/>
                <w:lang w:val="es-MX"/>
              </w:rPr>
              <w:t>Cuando los servidores públicos y</w:t>
            </w:r>
            <w:r w:rsidRPr="00E356F4">
              <w:rPr>
                <w:rFonts w:ascii="Abadi" w:hAnsi="Abadi"/>
                <w:spacing w:val="40"/>
                <w:sz w:val="21"/>
                <w:szCs w:val="21"/>
                <w:lang w:val="es-MX"/>
              </w:rPr>
              <w:t xml:space="preserve"> </w:t>
            </w:r>
            <w:r w:rsidRPr="00E356F4">
              <w:rPr>
                <w:rFonts w:ascii="Abadi" w:hAnsi="Abadi"/>
                <w:sz w:val="21"/>
                <w:szCs w:val="21"/>
                <w:lang w:val="es-MX"/>
              </w:rPr>
              <w:t>las</w:t>
            </w:r>
            <w:r w:rsidRPr="00E356F4">
              <w:rPr>
                <w:rFonts w:ascii="Abadi" w:hAnsi="Abadi"/>
                <w:spacing w:val="-17"/>
                <w:sz w:val="21"/>
                <w:szCs w:val="21"/>
                <w:lang w:val="es-MX"/>
              </w:rPr>
              <w:t xml:space="preserve"> </w:t>
            </w:r>
            <w:r w:rsidRPr="00E356F4">
              <w:rPr>
                <w:rFonts w:ascii="Abadi" w:hAnsi="Abadi"/>
                <w:sz w:val="21"/>
                <w:szCs w:val="21"/>
                <w:lang w:val="es-MX"/>
              </w:rPr>
              <w:t>personas</w:t>
            </w:r>
            <w:r w:rsidRPr="00E356F4">
              <w:rPr>
                <w:rFonts w:ascii="Abadi" w:hAnsi="Abadi"/>
                <w:spacing w:val="-17"/>
                <w:sz w:val="21"/>
                <w:szCs w:val="21"/>
                <w:lang w:val="es-MX"/>
              </w:rPr>
              <w:t xml:space="preserve"> </w:t>
            </w:r>
            <w:r w:rsidRPr="00E356F4">
              <w:rPr>
                <w:rFonts w:ascii="Abadi" w:hAnsi="Abadi"/>
                <w:sz w:val="21"/>
                <w:szCs w:val="21"/>
                <w:lang w:val="es-MX"/>
              </w:rPr>
              <w:t>físicas</w:t>
            </w:r>
            <w:r w:rsidRPr="00E356F4">
              <w:rPr>
                <w:rFonts w:ascii="Abadi" w:hAnsi="Abadi"/>
                <w:spacing w:val="-16"/>
                <w:sz w:val="21"/>
                <w:szCs w:val="21"/>
                <w:lang w:val="es-MX"/>
              </w:rPr>
              <w:t xml:space="preserve"> </w:t>
            </w:r>
            <w:r w:rsidRPr="00E356F4">
              <w:rPr>
                <w:rFonts w:ascii="Abadi" w:hAnsi="Abadi"/>
                <w:sz w:val="21"/>
                <w:szCs w:val="21"/>
                <w:lang w:val="es-MX"/>
              </w:rPr>
              <w:t>no</w:t>
            </w:r>
            <w:r w:rsidRPr="00E356F4">
              <w:rPr>
                <w:rFonts w:ascii="Abadi" w:hAnsi="Abadi"/>
                <w:spacing w:val="-17"/>
                <w:sz w:val="21"/>
                <w:szCs w:val="21"/>
                <w:lang w:val="es-MX"/>
              </w:rPr>
              <w:t xml:space="preserve"> </w:t>
            </w:r>
            <w:r w:rsidRPr="00E356F4">
              <w:rPr>
                <w:rFonts w:ascii="Abadi" w:hAnsi="Abadi"/>
                <w:sz w:val="21"/>
                <w:szCs w:val="21"/>
                <w:lang w:val="es-MX"/>
              </w:rPr>
              <w:t>atiendan</w:t>
            </w:r>
            <w:r w:rsidRPr="00E356F4">
              <w:rPr>
                <w:rFonts w:ascii="Abadi" w:hAnsi="Abadi"/>
                <w:spacing w:val="-17"/>
                <w:sz w:val="21"/>
                <w:szCs w:val="21"/>
                <w:lang w:val="es-MX"/>
              </w:rPr>
              <w:t xml:space="preserve"> </w:t>
            </w:r>
            <w:r w:rsidRPr="00E356F4">
              <w:rPr>
                <w:rFonts w:ascii="Abadi" w:hAnsi="Abadi"/>
                <w:sz w:val="21"/>
                <w:szCs w:val="21"/>
                <w:lang w:val="es-MX"/>
              </w:rPr>
              <w:t>los requerimientos, salvo que exista disposición</w:t>
            </w:r>
            <w:r w:rsidRPr="00E356F4">
              <w:rPr>
                <w:rFonts w:ascii="Abadi" w:hAnsi="Abadi"/>
                <w:spacing w:val="-15"/>
                <w:sz w:val="21"/>
                <w:szCs w:val="21"/>
                <w:lang w:val="es-MX"/>
              </w:rPr>
              <w:t xml:space="preserve"> </w:t>
            </w:r>
            <w:r w:rsidRPr="00E356F4">
              <w:rPr>
                <w:rFonts w:ascii="Abadi" w:hAnsi="Abadi"/>
                <w:sz w:val="21"/>
                <w:szCs w:val="21"/>
                <w:lang w:val="es-MX"/>
              </w:rPr>
              <w:t>legal</w:t>
            </w:r>
            <w:r w:rsidRPr="00E356F4">
              <w:rPr>
                <w:rFonts w:ascii="Abadi" w:hAnsi="Abadi"/>
                <w:spacing w:val="-16"/>
                <w:sz w:val="21"/>
                <w:szCs w:val="21"/>
                <w:lang w:val="es-MX"/>
              </w:rPr>
              <w:t xml:space="preserve"> </w:t>
            </w:r>
            <w:r w:rsidRPr="00E356F4">
              <w:rPr>
                <w:rFonts w:ascii="Abadi" w:hAnsi="Abadi"/>
                <w:sz w:val="21"/>
                <w:szCs w:val="21"/>
                <w:lang w:val="es-MX"/>
              </w:rPr>
              <w:t>o</w:t>
            </w:r>
            <w:r w:rsidRPr="00E356F4">
              <w:rPr>
                <w:rFonts w:ascii="Abadi" w:hAnsi="Abadi"/>
                <w:spacing w:val="-15"/>
                <w:sz w:val="21"/>
                <w:szCs w:val="21"/>
                <w:lang w:val="es-MX"/>
              </w:rPr>
              <w:t xml:space="preserve"> </w:t>
            </w:r>
            <w:r w:rsidRPr="00E356F4">
              <w:rPr>
                <w:rFonts w:ascii="Abadi" w:hAnsi="Abadi"/>
                <w:sz w:val="21"/>
                <w:szCs w:val="21"/>
                <w:lang w:val="es-MX"/>
              </w:rPr>
              <w:t>mandato</w:t>
            </w:r>
            <w:r w:rsidRPr="00E356F4">
              <w:rPr>
                <w:rFonts w:ascii="Abadi" w:hAnsi="Abadi"/>
                <w:spacing w:val="-13"/>
                <w:sz w:val="21"/>
                <w:szCs w:val="21"/>
                <w:lang w:val="es-MX"/>
              </w:rPr>
              <w:t xml:space="preserve"> </w:t>
            </w:r>
            <w:r w:rsidRPr="00E356F4">
              <w:rPr>
                <w:rFonts w:ascii="Abadi" w:hAnsi="Abadi"/>
                <w:sz w:val="21"/>
                <w:szCs w:val="21"/>
                <w:lang w:val="es-MX"/>
              </w:rPr>
              <w:t>judicial que se los impida, o por causas ajenas a su responsabilidad, la Auditoría Superior podrá imponer una</w:t>
            </w:r>
            <w:r w:rsidR="00100F7D" w:rsidRPr="00E356F4">
              <w:rPr>
                <w:rFonts w:ascii="Abadi" w:hAnsi="Abadi"/>
                <w:spacing w:val="64"/>
                <w:sz w:val="21"/>
                <w:szCs w:val="21"/>
                <w:lang w:val="es-MX"/>
              </w:rPr>
              <w:t xml:space="preserve"> </w:t>
            </w:r>
            <w:r w:rsidRPr="00E356F4">
              <w:rPr>
                <w:rFonts w:ascii="Abadi" w:hAnsi="Abadi"/>
                <w:sz w:val="21"/>
                <w:szCs w:val="21"/>
                <w:lang w:val="es-MX"/>
              </w:rPr>
              <w:t>multa</w:t>
            </w:r>
            <w:r w:rsidRPr="00E356F4">
              <w:rPr>
                <w:rFonts w:ascii="Abadi" w:hAnsi="Abadi"/>
                <w:spacing w:val="64"/>
                <w:sz w:val="21"/>
                <w:szCs w:val="21"/>
                <w:lang w:val="es-MX"/>
              </w:rPr>
              <w:t xml:space="preserve"> </w:t>
            </w:r>
            <w:r w:rsidRPr="00E356F4">
              <w:rPr>
                <w:rFonts w:ascii="Abadi" w:hAnsi="Abadi"/>
                <w:sz w:val="21"/>
                <w:szCs w:val="21"/>
                <w:lang w:val="es-MX"/>
              </w:rPr>
              <w:t>mínima</w:t>
            </w:r>
            <w:r w:rsidRPr="00E356F4">
              <w:rPr>
                <w:rFonts w:ascii="Abadi" w:hAnsi="Abadi"/>
                <w:spacing w:val="65"/>
                <w:sz w:val="21"/>
                <w:szCs w:val="21"/>
                <w:lang w:val="es-MX"/>
              </w:rPr>
              <w:t xml:space="preserve"> </w:t>
            </w:r>
            <w:r w:rsidRPr="00E356F4">
              <w:rPr>
                <w:rFonts w:ascii="Abadi" w:hAnsi="Abadi"/>
                <w:sz w:val="21"/>
                <w:szCs w:val="21"/>
                <w:lang w:val="es-MX"/>
              </w:rPr>
              <w:t>de</w:t>
            </w:r>
            <w:r w:rsidRPr="00E356F4">
              <w:rPr>
                <w:rFonts w:ascii="Abadi" w:hAnsi="Abadi"/>
                <w:spacing w:val="64"/>
                <w:sz w:val="21"/>
                <w:szCs w:val="21"/>
                <w:lang w:val="es-MX"/>
              </w:rPr>
              <w:t xml:space="preserve"> </w:t>
            </w:r>
            <w:r w:rsidRPr="00E356F4">
              <w:rPr>
                <w:rFonts w:ascii="Abadi" w:hAnsi="Abadi"/>
                <w:spacing w:val="-2"/>
                <w:sz w:val="21"/>
                <w:szCs w:val="21"/>
                <w:lang w:val="es-MX"/>
              </w:rPr>
              <w:t>ciento</w:t>
            </w:r>
            <w:r w:rsidR="00F64646" w:rsidRPr="00E356F4">
              <w:rPr>
                <w:rFonts w:ascii="Abadi" w:hAnsi="Abadi"/>
                <w:sz w:val="21"/>
                <w:szCs w:val="21"/>
                <w:lang w:val="es-MX"/>
              </w:rPr>
              <w:t xml:space="preserve"> </w:t>
            </w:r>
            <w:r w:rsidRPr="00E356F4">
              <w:rPr>
                <w:rFonts w:ascii="Abadi" w:hAnsi="Abadi"/>
                <w:sz w:val="21"/>
                <w:szCs w:val="21"/>
                <w:lang w:val="es-MX"/>
              </w:rPr>
              <w:t>cincuenta</w:t>
            </w:r>
            <w:r w:rsidRPr="00E356F4">
              <w:rPr>
                <w:rFonts w:ascii="Abadi" w:hAnsi="Abadi"/>
                <w:spacing w:val="-6"/>
                <w:sz w:val="21"/>
                <w:szCs w:val="21"/>
                <w:lang w:val="es-MX"/>
              </w:rPr>
              <w:t xml:space="preserve"> </w:t>
            </w:r>
            <w:r w:rsidRPr="00E356F4">
              <w:rPr>
                <w:rFonts w:ascii="Abadi" w:hAnsi="Abadi"/>
                <w:sz w:val="21"/>
                <w:szCs w:val="21"/>
                <w:lang w:val="es-MX"/>
              </w:rPr>
              <w:t>a</w:t>
            </w:r>
            <w:r w:rsidRPr="00E356F4">
              <w:rPr>
                <w:rFonts w:ascii="Abadi" w:hAnsi="Abadi"/>
                <w:spacing w:val="-7"/>
                <w:sz w:val="21"/>
                <w:szCs w:val="21"/>
                <w:lang w:val="es-MX"/>
              </w:rPr>
              <w:t xml:space="preserve"> </w:t>
            </w:r>
            <w:r w:rsidRPr="00E356F4">
              <w:rPr>
                <w:rFonts w:ascii="Abadi" w:hAnsi="Abadi"/>
                <w:sz w:val="21"/>
                <w:szCs w:val="21"/>
                <w:lang w:val="es-MX"/>
              </w:rPr>
              <w:t>una</w:t>
            </w:r>
            <w:r w:rsidRPr="00E356F4">
              <w:rPr>
                <w:rFonts w:ascii="Abadi" w:hAnsi="Abadi"/>
                <w:spacing w:val="-6"/>
                <w:sz w:val="21"/>
                <w:szCs w:val="21"/>
                <w:lang w:val="es-MX"/>
              </w:rPr>
              <w:t xml:space="preserve"> </w:t>
            </w:r>
            <w:r w:rsidRPr="00E356F4">
              <w:rPr>
                <w:rFonts w:ascii="Abadi" w:hAnsi="Abadi"/>
                <w:sz w:val="21"/>
                <w:szCs w:val="21"/>
                <w:lang w:val="es-MX"/>
              </w:rPr>
              <w:t>máxima</w:t>
            </w:r>
            <w:r w:rsidRPr="00E356F4">
              <w:rPr>
                <w:rFonts w:ascii="Abadi" w:hAnsi="Abadi"/>
                <w:spacing w:val="-6"/>
                <w:sz w:val="21"/>
                <w:szCs w:val="21"/>
                <w:lang w:val="es-MX"/>
              </w:rPr>
              <w:t xml:space="preserve"> </w:t>
            </w:r>
            <w:r w:rsidRPr="00E356F4">
              <w:rPr>
                <w:rFonts w:ascii="Abadi" w:hAnsi="Abadi"/>
                <w:sz w:val="21"/>
                <w:szCs w:val="21"/>
                <w:lang w:val="es-MX"/>
              </w:rPr>
              <w:t>de</w:t>
            </w:r>
            <w:r w:rsidRPr="00E356F4">
              <w:rPr>
                <w:rFonts w:ascii="Abadi" w:hAnsi="Abadi"/>
                <w:spacing w:val="-6"/>
                <w:sz w:val="21"/>
                <w:szCs w:val="21"/>
                <w:lang w:val="es-MX"/>
              </w:rPr>
              <w:t xml:space="preserve"> </w:t>
            </w:r>
            <w:r w:rsidRPr="00E356F4">
              <w:rPr>
                <w:rFonts w:ascii="Abadi" w:hAnsi="Abadi"/>
                <w:sz w:val="21"/>
                <w:szCs w:val="21"/>
                <w:lang w:val="es-MX"/>
              </w:rPr>
              <w:t>dos</w:t>
            </w:r>
            <w:r w:rsidRPr="00E356F4">
              <w:rPr>
                <w:rFonts w:ascii="Abadi" w:hAnsi="Abadi"/>
                <w:spacing w:val="-6"/>
                <w:sz w:val="21"/>
                <w:szCs w:val="21"/>
                <w:lang w:val="es-MX"/>
              </w:rPr>
              <w:t xml:space="preserve"> </w:t>
            </w:r>
            <w:r w:rsidRPr="00E356F4">
              <w:rPr>
                <w:rFonts w:ascii="Abadi" w:hAnsi="Abadi"/>
                <w:spacing w:val="-5"/>
                <w:sz w:val="21"/>
                <w:szCs w:val="21"/>
                <w:lang w:val="es-MX"/>
              </w:rPr>
              <w:t>mil</w:t>
            </w:r>
            <w:r w:rsidR="00F64646" w:rsidRPr="00E356F4">
              <w:rPr>
                <w:rFonts w:ascii="Abadi" w:hAnsi="Abadi"/>
                <w:spacing w:val="-5"/>
                <w:sz w:val="21"/>
                <w:szCs w:val="21"/>
                <w:lang w:val="es-MX"/>
              </w:rPr>
              <w:t xml:space="preserve"> </w:t>
            </w:r>
            <w:r w:rsidR="00100F7D" w:rsidRPr="00E356F4">
              <w:rPr>
                <w:rFonts w:ascii="Abadi" w:hAnsi="Abadi"/>
                <w:sz w:val="21"/>
                <w:szCs w:val="21"/>
                <w:lang w:val="es-MX"/>
              </w:rPr>
              <w:t>veces el valor diario de la Unidad de Medida y</w:t>
            </w:r>
            <w:r w:rsidR="00100F7D" w:rsidRPr="00E356F4">
              <w:rPr>
                <w:rFonts w:ascii="Abadi" w:hAnsi="Abadi"/>
                <w:spacing w:val="-1"/>
                <w:sz w:val="21"/>
                <w:szCs w:val="21"/>
                <w:lang w:val="es-MX"/>
              </w:rPr>
              <w:t xml:space="preserve"> </w:t>
            </w:r>
            <w:r w:rsidR="00100F7D" w:rsidRPr="00E356F4">
              <w:rPr>
                <w:rFonts w:ascii="Abadi" w:hAnsi="Abadi"/>
                <w:sz w:val="21"/>
                <w:szCs w:val="21"/>
                <w:lang w:val="es-MX"/>
              </w:rPr>
              <w:t>Actualización vigente;</w:t>
            </w:r>
          </w:p>
          <w:p w14:paraId="3467B65A" w14:textId="115C2D9B" w:rsidR="007C6CD0" w:rsidRPr="00E356F4" w:rsidRDefault="00B72F40" w:rsidP="00B8039A">
            <w:pPr>
              <w:pStyle w:val="TableParagraph"/>
              <w:numPr>
                <w:ilvl w:val="0"/>
                <w:numId w:val="50"/>
              </w:numPr>
              <w:spacing w:before="2"/>
              <w:ind w:left="317" w:right="96" w:hanging="283"/>
              <w:jc w:val="both"/>
              <w:rPr>
                <w:rFonts w:ascii="Abadi" w:hAnsi="Abadi"/>
                <w:sz w:val="21"/>
                <w:szCs w:val="21"/>
                <w:lang w:val="es-MX"/>
              </w:rPr>
            </w:pPr>
            <w:r w:rsidRPr="00E356F4">
              <w:rPr>
                <w:rFonts w:ascii="Abadi" w:hAnsi="Abadi"/>
                <w:sz w:val="21"/>
                <w:szCs w:val="21"/>
                <w:lang w:val="es-MX"/>
              </w:rPr>
              <w:t>En el caso de personas morales, públicas o privadas, que no atiendan los requerimientos, salvo que exista disposición legal o mandato</w:t>
            </w:r>
            <w:r w:rsidRPr="00E356F4">
              <w:rPr>
                <w:rFonts w:ascii="Abadi" w:hAnsi="Abadi"/>
                <w:spacing w:val="-5"/>
                <w:sz w:val="21"/>
                <w:szCs w:val="21"/>
                <w:lang w:val="es-MX"/>
              </w:rPr>
              <w:t xml:space="preserve"> </w:t>
            </w:r>
            <w:r w:rsidRPr="00E356F4">
              <w:rPr>
                <w:rFonts w:ascii="Abadi" w:hAnsi="Abadi"/>
                <w:sz w:val="21"/>
                <w:szCs w:val="21"/>
                <w:lang w:val="es-MX"/>
              </w:rPr>
              <w:t>judicial</w:t>
            </w:r>
            <w:r w:rsidRPr="00E356F4">
              <w:rPr>
                <w:rFonts w:ascii="Abadi" w:hAnsi="Abadi"/>
                <w:spacing w:val="-8"/>
                <w:sz w:val="21"/>
                <w:szCs w:val="21"/>
                <w:lang w:val="es-MX"/>
              </w:rPr>
              <w:t xml:space="preserve"> </w:t>
            </w:r>
            <w:r w:rsidRPr="00E356F4">
              <w:rPr>
                <w:rFonts w:ascii="Abadi" w:hAnsi="Abadi"/>
                <w:sz w:val="21"/>
                <w:szCs w:val="21"/>
                <w:lang w:val="es-MX"/>
              </w:rPr>
              <w:t>que</w:t>
            </w:r>
            <w:r w:rsidRPr="00E356F4">
              <w:rPr>
                <w:rFonts w:ascii="Abadi" w:hAnsi="Abadi"/>
                <w:spacing w:val="-5"/>
                <w:sz w:val="21"/>
                <w:szCs w:val="21"/>
                <w:lang w:val="es-MX"/>
              </w:rPr>
              <w:t xml:space="preserve"> </w:t>
            </w:r>
            <w:r w:rsidRPr="00E356F4">
              <w:rPr>
                <w:rFonts w:ascii="Abadi" w:hAnsi="Abadi"/>
                <w:sz w:val="21"/>
                <w:szCs w:val="21"/>
                <w:lang w:val="es-MX"/>
              </w:rPr>
              <w:t>se</w:t>
            </w:r>
            <w:r w:rsidRPr="00E356F4">
              <w:rPr>
                <w:rFonts w:ascii="Abadi" w:hAnsi="Abadi"/>
                <w:spacing w:val="-5"/>
                <w:sz w:val="21"/>
                <w:szCs w:val="21"/>
                <w:lang w:val="es-MX"/>
              </w:rPr>
              <w:t xml:space="preserve"> </w:t>
            </w:r>
            <w:r w:rsidRPr="00E356F4">
              <w:rPr>
                <w:rFonts w:ascii="Abadi" w:hAnsi="Abadi"/>
                <w:sz w:val="21"/>
                <w:szCs w:val="21"/>
                <w:lang w:val="es-MX"/>
              </w:rPr>
              <w:t>los</w:t>
            </w:r>
            <w:r w:rsidRPr="00E356F4">
              <w:rPr>
                <w:rFonts w:ascii="Abadi" w:hAnsi="Abadi"/>
                <w:spacing w:val="-8"/>
                <w:sz w:val="21"/>
                <w:szCs w:val="21"/>
                <w:lang w:val="es-MX"/>
              </w:rPr>
              <w:t xml:space="preserve"> </w:t>
            </w:r>
            <w:r w:rsidRPr="00E356F4">
              <w:rPr>
                <w:rFonts w:ascii="Abadi" w:hAnsi="Abadi"/>
                <w:sz w:val="21"/>
                <w:szCs w:val="21"/>
                <w:lang w:val="es-MX"/>
              </w:rPr>
              <w:t xml:space="preserve">impida, o por causas ajenas a su </w:t>
            </w:r>
            <w:r w:rsidRPr="00E356F4">
              <w:rPr>
                <w:rFonts w:ascii="Abadi" w:hAnsi="Abadi"/>
                <w:sz w:val="21"/>
                <w:szCs w:val="21"/>
                <w:lang w:val="es-MX"/>
              </w:rPr>
              <w:lastRenderedPageBreak/>
              <w:t>responsabilidad, la Auditoría Superior podrá imponer una multa que consistirá en un mínimo de seiscientas cincuenta a diez mil veces el valor diario de la Unidad de Medida y Actualización vigente;</w:t>
            </w:r>
          </w:p>
          <w:p w14:paraId="76183D7F" w14:textId="77777777" w:rsidR="00C158B9" w:rsidRPr="00E356F4" w:rsidRDefault="00C158B9" w:rsidP="00B8039A">
            <w:pPr>
              <w:pStyle w:val="TableParagraph"/>
              <w:numPr>
                <w:ilvl w:val="0"/>
                <w:numId w:val="50"/>
              </w:numPr>
              <w:tabs>
                <w:tab w:val="left" w:pos="825"/>
                <w:tab w:val="left" w:pos="828"/>
              </w:tabs>
              <w:ind w:left="317" w:right="94" w:hanging="283"/>
              <w:jc w:val="both"/>
              <w:rPr>
                <w:rFonts w:ascii="Abadi" w:hAnsi="Abadi"/>
                <w:sz w:val="21"/>
                <w:szCs w:val="21"/>
                <w:lang w:val="es-MX"/>
              </w:rPr>
            </w:pPr>
            <w:r w:rsidRPr="00E356F4">
              <w:rPr>
                <w:rFonts w:ascii="Abadi" w:hAnsi="Abadi"/>
                <w:sz w:val="21"/>
                <w:szCs w:val="21"/>
                <w:lang w:val="es-MX"/>
              </w:rPr>
              <w:t>La reincidencia se sancionará con una multa hasta del doble de la impuesta anteriormente, sin perjuicio de que persista la obligación de atender el requerimiento respectivo;</w:t>
            </w:r>
          </w:p>
          <w:p w14:paraId="1C3D807F" w14:textId="77777777" w:rsidR="00421B7B" w:rsidRPr="00E356F4" w:rsidRDefault="00421B7B" w:rsidP="00C158B9">
            <w:pPr>
              <w:pStyle w:val="TableParagraph"/>
              <w:spacing w:before="8"/>
              <w:rPr>
                <w:ins w:id="1" w:author="{36017616-07B6-4061-B732-A52711C93F3D}" w:date="2023-07-26T11:06:00Z"/>
                <w:rFonts w:ascii="Abadi" w:hAnsi="Abadi"/>
                <w:sz w:val="21"/>
                <w:szCs w:val="21"/>
                <w:lang w:val="es-MX"/>
              </w:rPr>
            </w:pPr>
          </w:p>
          <w:p w14:paraId="1AFC2607" w14:textId="77777777" w:rsidR="00C158B9" w:rsidRPr="00E356F4" w:rsidRDefault="00C158B9" w:rsidP="00C158B9">
            <w:pPr>
              <w:pStyle w:val="TableParagraph"/>
              <w:spacing w:before="8"/>
              <w:rPr>
                <w:rFonts w:ascii="Abadi" w:hAnsi="Abadi"/>
                <w:sz w:val="21"/>
                <w:szCs w:val="21"/>
                <w:lang w:val="es-MX"/>
              </w:rPr>
            </w:pPr>
          </w:p>
          <w:p w14:paraId="7EB64A71" w14:textId="77777777" w:rsidR="008C23C9" w:rsidRPr="00E356F4" w:rsidRDefault="00797D13" w:rsidP="008C23C9">
            <w:pPr>
              <w:pStyle w:val="TableParagraph"/>
              <w:numPr>
                <w:ilvl w:val="0"/>
                <w:numId w:val="50"/>
              </w:numPr>
              <w:spacing w:before="2"/>
              <w:ind w:left="317" w:right="96" w:hanging="239"/>
              <w:jc w:val="both"/>
              <w:rPr>
                <w:rFonts w:ascii="Abadi" w:hAnsi="Abadi"/>
                <w:sz w:val="21"/>
                <w:szCs w:val="21"/>
                <w:lang w:val="es-MX"/>
              </w:rPr>
            </w:pPr>
            <w:r w:rsidRPr="00E356F4">
              <w:rPr>
                <w:rFonts w:ascii="Abadi" w:hAnsi="Abadi"/>
                <w:sz w:val="21"/>
                <w:szCs w:val="21"/>
                <w:lang w:val="es-MX"/>
              </w:rPr>
              <w:t>Las multas establecidas en esta Ley tendrán el carácter de créditos fiscales y se fijarán en cantidad líquida.</w:t>
            </w:r>
            <w:r w:rsidRPr="00E356F4">
              <w:rPr>
                <w:rFonts w:ascii="Abadi" w:hAnsi="Abadi"/>
                <w:spacing w:val="-4"/>
                <w:sz w:val="21"/>
                <w:szCs w:val="21"/>
                <w:lang w:val="es-MX"/>
              </w:rPr>
              <w:t xml:space="preserve"> </w:t>
            </w:r>
            <w:r w:rsidRPr="00E356F4">
              <w:rPr>
                <w:rFonts w:ascii="Abadi" w:hAnsi="Abadi"/>
                <w:sz w:val="21"/>
                <w:szCs w:val="21"/>
                <w:lang w:val="es-MX"/>
              </w:rPr>
              <w:t>La</w:t>
            </w:r>
            <w:r w:rsidRPr="00E356F4">
              <w:rPr>
                <w:rFonts w:ascii="Abadi" w:hAnsi="Abadi"/>
                <w:spacing w:val="-6"/>
                <w:sz w:val="21"/>
                <w:szCs w:val="21"/>
                <w:lang w:val="es-MX"/>
              </w:rPr>
              <w:t xml:space="preserve"> </w:t>
            </w:r>
            <w:r w:rsidRPr="00E356F4">
              <w:rPr>
                <w:rFonts w:ascii="Abadi" w:hAnsi="Abadi"/>
                <w:sz w:val="21"/>
                <w:szCs w:val="21"/>
                <w:lang w:val="es-MX"/>
              </w:rPr>
              <w:t>Secretaría</w:t>
            </w:r>
            <w:r w:rsidRPr="00E356F4">
              <w:rPr>
                <w:rFonts w:ascii="Abadi" w:hAnsi="Abadi"/>
                <w:spacing w:val="-6"/>
                <w:sz w:val="21"/>
                <w:szCs w:val="21"/>
                <w:lang w:val="es-MX"/>
              </w:rPr>
              <w:t xml:space="preserve"> </w:t>
            </w:r>
            <w:r w:rsidRPr="00E356F4">
              <w:rPr>
                <w:rFonts w:ascii="Abadi" w:hAnsi="Abadi"/>
                <w:sz w:val="21"/>
                <w:szCs w:val="21"/>
                <w:lang w:val="es-MX"/>
              </w:rPr>
              <w:t>de</w:t>
            </w:r>
            <w:r w:rsidRPr="00E356F4">
              <w:rPr>
                <w:rFonts w:ascii="Abadi" w:hAnsi="Abadi"/>
                <w:spacing w:val="-4"/>
                <w:sz w:val="21"/>
                <w:szCs w:val="21"/>
                <w:lang w:val="es-MX"/>
              </w:rPr>
              <w:t xml:space="preserve"> </w:t>
            </w:r>
            <w:r w:rsidRPr="00E356F4">
              <w:rPr>
                <w:rFonts w:ascii="Abadi" w:hAnsi="Abadi"/>
                <w:sz w:val="21"/>
                <w:szCs w:val="21"/>
                <w:lang w:val="es-MX"/>
              </w:rPr>
              <w:t>Finanzas, Inversión y Administración se encargará de hacer efectivo su cobro en términos del Código Fiscal para el Estado de Guanajuato y de las demás disposiciones aplicables;</w:t>
            </w:r>
          </w:p>
          <w:p w14:paraId="3252D287" w14:textId="77777777" w:rsidR="008C23C9" w:rsidRPr="00E356F4" w:rsidRDefault="008C23C9" w:rsidP="008C23C9">
            <w:pPr>
              <w:pStyle w:val="Prrafodelista"/>
              <w:rPr>
                <w:rFonts w:ascii="Abadi" w:hAnsi="Abadi"/>
                <w:sz w:val="21"/>
                <w:szCs w:val="21"/>
                <w:lang w:val="es-MX"/>
              </w:rPr>
            </w:pPr>
          </w:p>
          <w:p w14:paraId="1C434C8D" w14:textId="317378DE" w:rsidR="00DE2472" w:rsidRPr="00E356F4" w:rsidRDefault="008C23C9" w:rsidP="00DE2472">
            <w:pPr>
              <w:pStyle w:val="TableParagraph"/>
              <w:numPr>
                <w:ilvl w:val="0"/>
                <w:numId w:val="50"/>
              </w:numPr>
              <w:spacing w:before="2"/>
              <w:ind w:left="317" w:right="96" w:hanging="239"/>
              <w:jc w:val="both"/>
              <w:rPr>
                <w:rFonts w:ascii="Abadi" w:hAnsi="Abadi"/>
                <w:sz w:val="21"/>
                <w:szCs w:val="21"/>
                <w:lang w:val="es-MX"/>
              </w:rPr>
            </w:pPr>
            <w:r w:rsidRPr="00E356F4">
              <w:rPr>
                <w:rFonts w:ascii="Abadi" w:hAnsi="Abadi"/>
                <w:sz w:val="21"/>
                <w:szCs w:val="21"/>
                <w:lang w:val="es-MX"/>
              </w:rPr>
              <w:t xml:space="preserve">Para imponer la multa que corresponda, la Auditoría </w:t>
            </w:r>
            <w:r w:rsidRPr="00E356F4">
              <w:rPr>
                <w:rFonts w:ascii="Abadi" w:hAnsi="Abadi"/>
                <w:sz w:val="21"/>
                <w:szCs w:val="21"/>
                <w:lang w:val="es-MX"/>
              </w:rPr>
              <w:t>Superior tomará en cuenta las condiciones económicas del infractor, así como la gravedad de la infracción cometida y en su caso, elementos atenuantes y su nivel jerárquico; y</w:t>
            </w:r>
          </w:p>
          <w:p w14:paraId="4DCF7B23" w14:textId="77777777" w:rsidR="00DE2472" w:rsidRPr="00E356F4" w:rsidRDefault="00DE2472" w:rsidP="00DE2472">
            <w:pPr>
              <w:pStyle w:val="Prrafodelista"/>
              <w:rPr>
                <w:rFonts w:ascii="Abadi" w:hAnsi="Abadi"/>
                <w:sz w:val="21"/>
                <w:szCs w:val="21"/>
                <w:lang w:val="es-MX"/>
              </w:rPr>
            </w:pPr>
          </w:p>
          <w:p w14:paraId="64CDCCA9" w14:textId="77777777" w:rsidR="00A337E0" w:rsidRPr="00E356F4" w:rsidRDefault="00A337E0" w:rsidP="00DE2472">
            <w:pPr>
              <w:pStyle w:val="TableParagraph"/>
              <w:numPr>
                <w:ilvl w:val="0"/>
                <w:numId w:val="50"/>
              </w:numPr>
              <w:spacing w:before="2"/>
              <w:ind w:left="317" w:right="96" w:hanging="239"/>
              <w:jc w:val="both"/>
              <w:rPr>
                <w:rFonts w:ascii="Abadi" w:hAnsi="Abadi"/>
                <w:sz w:val="21"/>
                <w:szCs w:val="21"/>
                <w:lang w:val="es-MX"/>
              </w:rPr>
            </w:pPr>
            <w:r w:rsidRPr="00E356F4">
              <w:rPr>
                <w:rFonts w:ascii="Abadi" w:hAnsi="Abadi"/>
                <w:sz w:val="21"/>
                <w:szCs w:val="21"/>
                <w:lang w:val="es-MX"/>
              </w:rPr>
              <w:t>Las multas que se impongan en términos de este artículo son independientes de las sanciones administrativas y penales que, en términos de las leyes en dichas materias, resulten aplicables, de conformidad con lo establecido en el artículo siguiente.</w:t>
            </w:r>
          </w:p>
          <w:p w14:paraId="6D3CBA99" w14:textId="77777777" w:rsidR="008C23C9" w:rsidRPr="00E356F4" w:rsidRDefault="008C23C9" w:rsidP="00DE2472">
            <w:pPr>
              <w:pStyle w:val="TableParagraph"/>
              <w:spacing w:before="2"/>
              <w:ind w:right="96"/>
              <w:jc w:val="both"/>
              <w:rPr>
                <w:rFonts w:ascii="Abadi" w:hAnsi="Abadi"/>
                <w:sz w:val="21"/>
                <w:szCs w:val="21"/>
                <w:lang w:val="es-MX"/>
              </w:rPr>
            </w:pPr>
          </w:p>
          <w:p w14:paraId="4E454754" w14:textId="29B18EAF" w:rsidR="00421B7B" w:rsidRPr="00E356F4" w:rsidRDefault="009B29BA" w:rsidP="009B29BA">
            <w:pPr>
              <w:pStyle w:val="TableParagraph"/>
              <w:spacing w:before="2"/>
              <w:ind w:right="96"/>
              <w:jc w:val="both"/>
              <w:rPr>
                <w:ins w:id="2" w:author="{36017616-07B6-4061-B732-A52711C93F3D}" w:date="2023-07-26T11:04:00Z"/>
                <w:rFonts w:ascii="Abadi" w:hAnsi="Abadi"/>
                <w:sz w:val="21"/>
                <w:szCs w:val="21"/>
                <w:lang w:val="es-MX"/>
              </w:rPr>
            </w:pPr>
            <w:r w:rsidRPr="00E356F4">
              <w:rPr>
                <w:rFonts w:ascii="Abadi" w:hAnsi="Abadi"/>
                <w:sz w:val="21"/>
                <w:szCs w:val="21"/>
                <w:lang w:val="es-MX"/>
              </w:rPr>
              <w:t>No procederá la imposición de sanciones ante el surgimiento de un caso fortuito o de</w:t>
            </w:r>
            <w:r w:rsidRPr="00E356F4">
              <w:rPr>
                <w:rFonts w:ascii="Abadi" w:hAnsi="Abadi"/>
                <w:spacing w:val="-4"/>
                <w:sz w:val="21"/>
                <w:szCs w:val="21"/>
                <w:lang w:val="es-MX"/>
              </w:rPr>
              <w:t xml:space="preserve"> </w:t>
            </w:r>
            <w:r w:rsidRPr="00E356F4">
              <w:rPr>
                <w:rFonts w:ascii="Abadi" w:hAnsi="Abadi"/>
                <w:sz w:val="21"/>
                <w:szCs w:val="21"/>
                <w:lang w:val="es-MX"/>
              </w:rPr>
              <w:t>fuerza</w:t>
            </w:r>
            <w:r w:rsidRPr="00E356F4">
              <w:rPr>
                <w:rFonts w:ascii="Abadi" w:hAnsi="Abadi"/>
                <w:spacing w:val="-5"/>
                <w:sz w:val="21"/>
                <w:szCs w:val="21"/>
                <w:lang w:val="es-MX"/>
              </w:rPr>
              <w:t xml:space="preserve"> </w:t>
            </w:r>
            <w:r w:rsidRPr="00E356F4">
              <w:rPr>
                <w:rFonts w:ascii="Abadi" w:hAnsi="Abadi"/>
                <w:sz w:val="21"/>
                <w:szCs w:val="21"/>
                <w:lang w:val="es-MX"/>
              </w:rPr>
              <w:t>mayor</w:t>
            </w:r>
            <w:r w:rsidRPr="00E356F4">
              <w:rPr>
                <w:rFonts w:ascii="Abadi" w:hAnsi="Abadi"/>
                <w:spacing w:val="-3"/>
                <w:sz w:val="21"/>
                <w:szCs w:val="21"/>
                <w:lang w:val="es-MX"/>
              </w:rPr>
              <w:t xml:space="preserve"> </w:t>
            </w:r>
            <w:r w:rsidRPr="00E356F4">
              <w:rPr>
                <w:rFonts w:ascii="Abadi" w:hAnsi="Abadi"/>
                <w:sz w:val="21"/>
                <w:szCs w:val="21"/>
                <w:lang w:val="es-MX"/>
              </w:rPr>
              <w:t>debidamente</w:t>
            </w:r>
            <w:r w:rsidRPr="00E356F4">
              <w:rPr>
                <w:rFonts w:ascii="Abadi" w:hAnsi="Abadi"/>
                <w:spacing w:val="-4"/>
                <w:sz w:val="21"/>
                <w:szCs w:val="21"/>
                <w:lang w:val="es-MX"/>
              </w:rPr>
              <w:t xml:space="preserve"> </w:t>
            </w:r>
            <w:r w:rsidRPr="00E356F4">
              <w:rPr>
                <w:rFonts w:ascii="Abadi" w:hAnsi="Abadi"/>
                <w:spacing w:val="-2"/>
                <w:sz w:val="21"/>
                <w:szCs w:val="21"/>
                <w:lang w:val="es-MX"/>
              </w:rPr>
              <w:t>acreditado</w:t>
            </w:r>
            <w:r w:rsidRPr="00E356F4">
              <w:rPr>
                <w:rFonts w:ascii="Abadi" w:hAnsi="Abadi"/>
                <w:color w:val="363636"/>
                <w:spacing w:val="-2"/>
                <w:sz w:val="21"/>
                <w:szCs w:val="21"/>
                <w:lang w:val="es-MX"/>
              </w:rPr>
              <w:t>.</w:t>
            </w:r>
          </w:p>
          <w:p w14:paraId="0EA4EF66" w14:textId="78C3AECE" w:rsidR="004867BC" w:rsidRPr="00E356F4" w:rsidRDefault="004867BC" w:rsidP="00F64646">
            <w:pPr>
              <w:pStyle w:val="TableParagraph"/>
              <w:ind w:left="828" w:right="94" w:hanging="495"/>
              <w:jc w:val="both"/>
              <w:rPr>
                <w:rFonts w:ascii="Abadi" w:hAnsi="Abadi"/>
                <w:sz w:val="21"/>
                <w:szCs w:val="21"/>
                <w:lang w:val="es-MX"/>
              </w:rPr>
            </w:pPr>
          </w:p>
        </w:tc>
      </w:tr>
      <w:tr w:rsidR="004867BC" w14:paraId="72B54D73" w14:textId="77777777" w:rsidTr="002A6BCF">
        <w:tc>
          <w:tcPr>
            <w:tcW w:w="1980" w:type="dxa"/>
          </w:tcPr>
          <w:p w14:paraId="1F839494" w14:textId="77777777" w:rsidR="004867BC" w:rsidRPr="00E356F4" w:rsidRDefault="004867BC" w:rsidP="00100F7D">
            <w:pPr>
              <w:pStyle w:val="TableParagraph"/>
              <w:spacing w:before="1"/>
              <w:rPr>
                <w:rFonts w:ascii="Abadi" w:hAnsi="Abadi"/>
                <w:b/>
                <w:sz w:val="21"/>
                <w:szCs w:val="21"/>
                <w:lang w:val="es-MX"/>
              </w:rPr>
            </w:pPr>
          </w:p>
        </w:tc>
        <w:tc>
          <w:tcPr>
            <w:tcW w:w="2121" w:type="dxa"/>
          </w:tcPr>
          <w:p w14:paraId="53A41D21" w14:textId="77777777" w:rsidR="00A6769C" w:rsidRDefault="00A6769C" w:rsidP="00A6769C">
            <w:pPr>
              <w:pStyle w:val="TableParagraph"/>
              <w:spacing w:before="2"/>
              <w:rPr>
                <w:rFonts w:ascii="Abadi" w:hAnsi="Abadi"/>
                <w:b/>
                <w:i/>
                <w:sz w:val="21"/>
                <w:szCs w:val="21"/>
                <w:lang w:val="es-MX"/>
              </w:rPr>
            </w:pPr>
          </w:p>
          <w:p w14:paraId="15E7A518" w14:textId="02097282" w:rsidR="004867BC" w:rsidRPr="00A6769C" w:rsidRDefault="00641A26" w:rsidP="00A6769C">
            <w:pPr>
              <w:pStyle w:val="TableParagraph"/>
              <w:spacing w:before="2"/>
              <w:jc w:val="both"/>
              <w:rPr>
                <w:rFonts w:ascii="Abadi" w:hAnsi="Abadi"/>
                <w:b/>
                <w:i/>
                <w:sz w:val="21"/>
                <w:szCs w:val="21"/>
                <w:lang w:val="es-MX"/>
              </w:rPr>
            </w:pPr>
            <w:r w:rsidRPr="00E356F4">
              <w:rPr>
                <w:rFonts w:ascii="Abadi" w:hAnsi="Abadi"/>
                <w:b/>
                <w:sz w:val="21"/>
                <w:szCs w:val="21"/>
                <w:lang w:val="es-MX"/>
              </w:rPr>
              <w:t xml:space="preserve">Artículo 75 Ter. </w:t>
            </w:r>
            <w:r w:rsidRPr="00E356F4">
              <w:rPr>
                <w:rFonts w:ascii="Abadi" w:hAnsi="Abadi"/>
                <w:color w:val="363636"/>
                <w:sz w:val="21"/>
                <w:szCs w:val="21"/>
                <w:lang w:val="es-MX"/>
              </w:rPr>
              <w:t>La negativa a entregar información a la Auditoría Superior, así como los actos de simulación que se presenten para entorpecer y obstaculizar la</w:t>
            </w:r>
            <w:r w:rsidRPr="00E356F4">
              <w:rPr>
                <w:rFonts w:ascii="Abadi" w:hAnsi="Abadi"/>
                <w:color w:val="363636"/>
                <w:spacing w:val="-1"/>
                <w:sz w:val="21"/>
                <w:szCs w:val="21"/>
                <w:lang w:val="es-MX"/>
              </w:rPr>
              <w:t xml:space="preserve"> </w:t>
            </w:r>
            <w:r w:rsidRPr="00E356F4">
              <w:rPr>
                <w:rFonts w:ascii="Abadi" w:hAnsi="Abadi"/>
                <w:color w:val="363636"/>
                <w:sz w:val="21"/>
                <w:szCs w:val="21"/>
                <w:lang w:val="es-MX"/>
              </w:rPr>
              <w:t>actividad fiscalizadora</w:t>
            </w:r>
            <w:r w:rsidRPr="00E356F4">
              <w:rPr>
                <w:rFonts w:ascii="Abadi" w:hAnsi="Abadi"/>
                <w:color w:val="363636"/>
                <w:spacing w:val="-1"/>
                <w:sz w:val="21"/>
                <w:szCs w:val="21"/>
                <w:lang w:val="es-MX"/>
              </w:rPr>
              <w:t xml:space="preserve"> </w:t>
            </w:r>
            <w:r w:rsidRPr="00E356F4">
              <w:rPr>
                <w:rFonts w:ascii="Abadi" w:hAnsi="Abadi"/>
                <w:color w:val="363636"/>
                <w:sz w:val="21"/>
                <w:szCs w:val="21"/>
                <w:lang w:val="es-MX"/>
              </w:rPr>
              <w:t>será</w:t>
            </w:r>
            <w:r w:rsidRPr="00E356F4">
              <w:rPr>
                <w:rFonts w:ascii="Abadi" w:hAnsi="Abadi"/>
                <w:color w:val="363636"/>
                <w:spacing w:val="-1"/>
                <w:sz w:val="21"/>
                <w:szCs w:val="21"/>
                <w:lang w:val="es-MX"/>
              </w:rPr>
              <w:t xml:space="preserve"> </w:t>
            </w:r>
            <w:r w:rsidRPr="00E356F4">
              <w:rPr>
                <w:rFonts w:ascii="Abadi" w:hAnsi="Abadi"/>
                <w:color w:val="363636"/>
                <w:sz w:val="21"/>
                <w:szCs w:val="21"/>
                <w:lang w:val="es-MX"/>
              </w:rPr>
              <w:t xml:space="preserve">sancionada conforme a la Ley de </w:t>
            </w:r>
            <w:r w:rsidRPr="00E356F4">
              <w:rPr>
                <w:rFonts w:ascii="Abadi" w:hAnsi="Abadi"/>
                <w:color w:val="363636"/>
                <w:sz w:val="21"/>
                <w:szCs w:val="21"/>
                <w:lang w:val="es-MX"/>
              </w:rPr>
              <w:lastRenderedPageBreak/>
              <w:t>Responsabilidades Administrativas para el Estado de Guanajuato</w:t>
            </w:r>
            <w:r w:rsidRPr="00E356F4">
              <w:rPr>
                <w:rFonts w:ascii="Abadi" w:hAnsi="Abadi"/>
                <w:color w:val="363636"/>
                <w:spacing w:val="-17"/>
                <w:sz w:val="21"/>
                <w:szCs w:val="21"/>
                <w:lang w:val="es-MX"/>
              </w:rPr>
              <w:t xml:space="preserve"> </w:t>
            </w:r>
            <w:r w:rsidRPr="00E356F4">
              <w:rPr>
                <w:rFonts w:ascii="Abadi" w:hAnsi="Abadi"/>
                <w:color w:val="363636"/>
                <w:sz w:val="21"/>
                <w:szCs w:val="21"/>
                <w:lang w:val="es-MX"/>
              </w:rPr>
              <w:t>y</w:t>
            </w:r>
            <w:r w:rsidRPr="00E356F4">
              <w:rPr>
                <w:rFonts w:ascii="Abadi" w:hAnsi="Abadi"/>
                <w:color w:val="363636"/>
                <w:spacing w:val="-17"/>
                <w:sz w:val="21"/>
                <w:szCs w:val="21"/>
                <w:lang w:val="es-MX"/>
              </w:rPr>
              <w:t xml:space="preserve"> </w:t>
            </w:r>
            <w:r w:rsidRPr="00E356F4">
              <w:rPr>
                <w:rFonts w:ascii="Abadi" w:hAnsi="Abadi"/>
                <w:color w:val="363636"/>
                <w:sz w:val="21"/>
                <w:szCs w:val="21"/>
                <w:lang w:val="es-MX"/>
              </w:rPr>
              <w:t>las</w:t>
            </w:r>
            <w:r w:rsidRPr="00E356F4">
              <w:rPr>
                <w:rFonts w:ascii="Abadi" w:hAnsi="Abadi"/>
                <w:color w:val="363636"/>
                <w:spacing w:val="-16"/>
                <w:sz w:val="21"/>
                <w:szCs w:val="21"/>
                <w:lang w:val="es-MX"/>
              </w:rPr>
              <w:t xml:space="preserve"> </w:t>
            </w:r>
            <w:r w:rsidRPr="00E356F4">
              <w:rPr>
                <w:rFonts w:ascii="Abadi" w:hAnsi="Abadi"/>
                <w:color w:val="363636"/>
                <w:sz w:val="21"/>
                <w:szCs w:val="21"/>
                <w:lang w:val="es-MX"/>
              </w:rPr>
              <w:t>leyes</w:t>
            </w:r>
            <w:r w:rsidRPr="00E356F4">
              <w:rPr>
                <w:rFonts w:ascii="Abadi" w:hAnsi="Abadi"/>
                <w:color w:val="363636"/>
                <w:spacing w:val="-17"/>
                <w:sz w:val="21"/>
                <w:szCs w:val="21"/>
                <w:lang w:val="es-MX"/>
              </w:rPr>
              <w:t xml:space="preserve"> </w:t>
            </w:r>
            <w:r w:rsidRPr="00E356F4">
              <w:rPr>
                <w:rFonts w:ascii="Abadi" w:hAnsi="Abadi"/>
                <w:color w:val="363636"/>
                <w:sz w:val="21"/>
                <w:szCs w:val="21"/>
                <w:lang w:val="es-MX"/>
              </w:rPr>
              <w:t>penales</w:t>
            </w:r>
            <w:r w:rsidRPr="00E356F4">
              <w:rPr>
                <w:rFonts w:ascii="Abadi" w:hAnsi="Abadi"/>
                <w:color w:val="363636"/>
                <w:spacing w:val="-17"/>
                <w:sz w:val="21"/>
                <w:szCs w:val="21"/>
                <w:lang w:val="es-MX"/>
              </w:rPr>
              <w:t xml:space="preserve"> </w:t>
            </w:r>
            <w:r w:rsidRPr="00E356F4">
              <w:rPr>
                <w:rFonts w:ascii="Abadi" w:hAnsi="Abadi"/>
                <w:color w:val="363636"/>
                <w:sz w:val="21"/>
                <w:szCs w:val="21"/>
                <w:lang w:val="es-MX"/>
              </w:rPr>
              <w:t>aplicables. Cuando los servidores públicos y las personas físicas o morales, públicas o privadas</w:t>
            </w:r>
            <w:r w:rsidRPr="00E356F4">
              <w:rPr>
                <w:rFonts w:ascii="Abadi" w:hAnsi="Abadi"/>
                <w:color w:val="363636"/>
                <w:spacing w:val="9"/>
                <w:sz w:val="21"/>
                <w:szCs w:val="21"/>
                <w:lang w:val="es-MX"/>
              </w:rPr>
              <w:t xml:space="preserve"> </w:t>
            </w:r>
            <w:r w:rsidRPr="00E356F4">
              <w:rPr>
                <w:rFonts w:ascii="Abadi" w:hAnsi="Abadi"/>
                <w:color w:val="363636"/>
                <w:sz w:val="21"/>
                <w:szCs w:val="21"/>
                <w:lang w:val="es-MX"/>
              </w:rPr>
              <w:t>aporten</w:t>
            </w:r>
            <w:r w:rsidRPr="00E356F4">
              <w:rPr>
                <w:rFonts w:ascii="Abadi" w:hAnsi="Abadi"/>
                <w:color w:val="363636"/>
                <w:spacing w:val="10"/>
                <w:sz w:val="21"/>
                <w:szCs w:val="21"/>
                <w:lang w:val="es-MX"/>
              </w:rPr>
              <w:t xml:space="preserve"> </w:t>
            </w:r>
            <w:r w:rsidRPr="00E356F4">
              <w:rPr>
                <w:rFonts w:ascii="Abadi" w:hAnsi="Abadi"/>
                <w:color w:val="363636"/>
                <w:sz w:val="21"/>
                <w:szCs w:val="21"/>
                <w:lang w:val="es-MX"/>
              </w:rPr>
              <w:t>información</w:t>
            </w:r>
            <w:r w:rsidRPr="00E356F4">
              <w:rPr>
                <w:rFonts w:ascii="Abadi" w:hAnsi="Abadi"/>
                <w:color w:val="363636"/>
                <w:spacing w:val="10"/>
                <w:sz w:val="21"/>
                <w:szCs w:val="21"/>
                <w:lang w:val="es-MX"/>
              </w:rPr>
              <w:t xml:space="preserve"> </w:t>
            </w:r>
            <w:r w:rsidRPr="00E356F4">
              <w:rPr>
                <w:rFonts w:ascii="Abadi" w:hAnsi="Abadi"/>
                <w:color w:val="363636"/>
                <w:sz w:val="21"/>
                <w:szCs w:val="21"/>
                <w:lang w:val="es-MX"/>
              </w:rPr>
              <w:t>falsa,</w:t>
            </w:r>
            <w:r w:rsidRPr="00E356F4">
              <w:rPr>
                <w:rFonts w:ascii="Abadi" w:hAnsi="Abadi"/>
                <w:color w:val="363636"/>
                <w:spacing w:val="10"/>
                <w:sz w:val="21"/>
                <w:szCs w:val="21"/>
                <w:lang w:val="es-MX"/>
              </w:rPr>
              <w:t xml:space="preserve"> </w:t>
            </w:r>
            <w:r w:rsidRPr="00E356F4">
              <w:rPr>
                <w:rFonts w:ascii="Abadi" w:hAnsi="Abadi"/>
                <w:color w:val="363636"/>
                <w:spacing w:val="-2"/>
                <w:sz w:val="21"/>
                <w:szCs w:val="21"/>
                <w:lang w:val="es-MX"/>
              </w:rPr>
              <w:t>serán</w:t>
            </w:r>
            <w:r w:rsidRPr="00E356F4">
              <w:rPr>
                <w:rFonts w:ascii="Abadi" w:hAnsi="Abadi"/>
                <w:sz w:val="21"/>
                <w:szCs w:val="21"/>
                <w:lang w:val="es-MX"/>
              </w:rPr>
              <w:t xml:space="preserve"> </w:t>
            </w:r>
            <w:r w:rsidRPr="00E356F4">
              <w:rPr>
                <w:rFonts w:ascii="Abadi" w:hAnsi="Abadi"/>
                <w:color w:val="363636"/>
                <w:sz w:val="21"/>
                <w:szCs w:val="21"/>
                <w:lang w:val="es-MX"/>
              </w:rPr>
              <w:t>sancionados</w:t>
            </w:r>
            <w:r w:rsidRPr="00E356F4">
              <w:rPr>
                <w:rFonts w:ascii="Abadi" w:hAnsi="Abadi"/>
                <w:color w:val="363636"/>
                <w:spacing w:val="59"/>
                <w:sz w:val="21"/>
                <w:szCs w:val="21"/>
                <w:lang w:val="es-MX"/>
              </w:rPr>
              <w:t xml:space="preserve"> </w:t>
            </w:r>
            <w:r w:rsidRPr="00E356F4">
              <w:rPr>
                <w:rFonts w:ascii="Abadi" w:hAnsi="Abadi"/>
                <w:color w:val="363636"/>
                <w:sz w:val="21"/>
                <w:szCs w:val="21"/>
                <w:lang w:val="es-MX"/>
              </w:rPr>
              <w:t>penalmente</w:t>
            </w:r>
            <w:r w:rsidRPr="00E356F4">
              <w:rPr>
                <w:rFonts w:ascii="Abadi" w:hAnsi="Abadi"/>
                <w:color w:val="363636"/>
                <w:spacing w:val="63"/>
                <w:sz w:val="21"/>
                <w:szCs w:val="21"/>
                <w:lang w:val="es-MX"/>
              </w:rPr>
              <w:t xml:space="preserve"> </w:t>
            </w:r>
            <w:r w:rsidRPr="00E356F4">
              <w:rPr>
                <w:rFonts w:ascii="Abadi" w:hAnsi="Abadi"/>
                <w:color w:val="363636"/>
                <w:sz w:val="21"/>
                <w:szCs w:val="21"/>
                <w:lang w:val="es-MX"/>
              </w:rPr>
              <w:t>conforme</w:t>
            </w:r>
            <w:r w:rsidRPr="00E356F4">
              <w:rPr>
                <w:rFonts w:ascii="Abadi" w:hAnsi="Abadi"/>
                <w:color w:val="363636"/>
                <w:spacing w:val="62"/>
                <w:sz w:val="21"/>
                <w:szCs w:val="21"/>
                <w:lang w:val="es-MX"/>
              </w:rPr>
              <w:t xml:space="preserve"> </w:t>
            </w:r>
            <w:r w:rsidRPr="00E356F4">
              <w:rPr>
                <w:rFonts w:ascii="Abadi" w:hAnsi="Abadi"/>
                <w:color w:val="363636"/>
                <w:sz w:val="21"/>
                <w:szCs w:val="21"/>
                <w:lang w:val="es-MX"/>
              </w:rPr>
              <w:t>a</w:t>
            </w:r>
            <w:r w:rsidRPr="00E356F4">
              <w:rPr>
                <w:rFonts w:ascii="Abadi" w:hAnsi="Abadi"/>
                <w:color w:val="363636"/>
                <w:spacing w:val="63"/>
                <w:sz w:val="21"/>
                <w:szCs w:val="21"/>
                <w:lang w:val="es-MX"/>
              </w:rPr>
              <w:t xml:space="preserve"> </w:t>
            </w:r>
            <w:r w:rsidRPr="00E356F4">
              <w:rPr>
                <w:rFonts w:ascii="Abadi" w:hAnsi="Abadi"/>
                <w:color w:val="363636"/>
                <w:spacing w:val="-5"/>
                <w:sz w:val="21"/>
                <w:szCs w:val="21"/>
                <w:lang w:val="es-MX"/>
              </w:rPr>
              <w:t xml:space="preserve">lo </w:t>
            </w:r>
            <w:r w:rsidR="00500FD2" w:rsidRPr="00E356F4">
              <w:rPr>
                <w:rFonts w:ascii="Abadi" w:hAnsi="Abadi"/>
                <w:color w:val="363636"/>
                <w:sz w:val="21"/>
                <w:szCs w:val="21"/>
                <w:lang w:val="es-MX"/>
              </w:rPr>
              <w:t>previsto</w:t>
            </w:r>
            <w:r w:rsidR="00500FD2" w:rsidRPr="00E356F4">
              <w:rPr>
                <w:rFonts w:ascii="Abadi" w:hAnsi="Abadi"/>
                <w:color w:val="363636"/>
                <w:spacing w:val="-17"/>
                <w:sz w:val="21"/>
                <w:szCs w:val="21"/>
                <w:lang w:val="es-MX"/>
              </w:rPr>
              <w:t xml:space="preserve"> </w:t>
            </w:r>
            <w:r w:rsidR="00500FD2" w:rsidRPr="00E356F4">
              <w:rPr>
                <w:rFonts w:ascii="Abadi" w:hAnsi="Abadi"/>
                <w:color w:val="363636"/>
                <w:sz w:val="21"/>
                <w:szCs w:val="21"/>
                <w:lang w:val="es-MX"/>
              </w:rPr>
              <w:t>por</w:t>
            </w:r>
            <w:r w:rsidR="00500FD2" w:rsidRPr="00E356F4">
              <w:rPr>
                <w:rFonts w:ascii="Abadi" w:hAnsi="Abadi"/>
                <w:color w:val="363636"/>
                <w:spacing w:val="-17"/>
                <w:sz w:val="21"/>
                <w:szCs w:val="21"/>
                <w:lang w:val="es-MX"/>
              </w:rPr>
              <w:t xml:space="preserve"> </w:t>
            </w:r>
            <w:r w:rsidR="00500FD2" w:rsidRPr="00E356F4">
              <w:rPr>
                <w:rFonts w:ascii="Abadi" w:hAnsi="Abadi"/>
                <w:color w:val="363636"/>
                <w:sz w:val="21"/>
                <w:szCs w:val="21"/>
                <w:lang w:val="es-MX"/>
              </w:rPr>
              <w:t>el</w:t>
            </w:r>
            <w:r w:rsidR="00500FD2" w:rsidRPr="00E356F4">
              <w:rPr>
                <w:rFonts w:ascii="Abadi" w:hAnsi="Abadi"/>
                <w:color w:val="363636"/>
                <w:spacing w:val="-16"/>
                <w:sz w:val="21"/>
                <w:szCs w:val="21"/>
                <w:lang w:val="es-MX"/>
              </w:rPr>
              <w:t xml:space="preserve"> </w:t>
            </w:r>
            <w:r w:rsidR="00500FD2" w:rsidRPr="00E356F4">
              <w:rPr>
                <w:rFonts w:ascii="Abadi" w:hAnsi="Abadi"/>
                <w:color w:val="363636"/>
                <w:sz w:val="21"/>
                <w:szCs w:val="21"/>
                <w:lang w:val="es-MX"/>
              </w:rPr>
              <w:t>Código</w:t>
            </w:r>
            <w:r w:rsidR="00500FD2" w:rsidRPr="00E356F4">
              <w:rPr>
                <w:rFonts w:ascii="Abadi" w:hAnsi="Abadi"/>
                <w:color w:val="363636"/>
                <w:spacing w:val="-17"/>
                <w:sz w:val="21"/>
                <w:szCs w:val="21"/>
                <w:lang w:val="es-MX"/>
              </w:rPr>
              <w:t xml:space="preserve"> </w:t>
            </w:r>
            <w:r w:rsidR="00500FD2" w:rsidRPr="00E356F4">
              <w:rPr>
                <w:rFonts w:ascii="Abadi" w:hAnsi="Abadi"/>
                <w:color w:val="363636"/>
                <w:sz w:val="21"/>
                <w:szCs w:val="21"/>
                <w:lang w:val="es-MX"/>
              </w:rPr>
              <w:t>Penal</w:t>
            </w:r>
            <w:r w:rsidR="00500FD2" w:rsidRPr="00E356F4">
              <w:rPr>
                <w:rFonts w:ascii="Abadi" w:hAnsi="Abadi"/>
                <w:color w:val="363636"/>
                <w:spacing w:val="-17"/>
                <w:sz w:val="21"/>
                <w:szCs w:val="21"/>
                <w:lang w:val="es-MX"/>
              </w:rPr>
              <w:t xml:space="preserve"> </w:t>
            </w:r>
            <w:r w:rsidR="00500FD2" w:rsidRPr="00E356F4">
              <w:rPr>
                <w:rFonts w:ascii="Abadi" w:hAnsi="Abadi"/>
                <w:color w:val="363636"/>
                <w:sz w:val="21"/>
                <w:szCs w:val="21"/>
                <w:lang w:val="es-MX"/>
              </w:rPr>
              <w:t>del</w:t>
            </w:r>
            <w:r w:rsidR="00500FD2" w:rsidRPr="00E356F4">
              <w:rPr>
                <w:rFonts w:ascii="Abadi" w:hAnsi="Abadi"/>
                <w:color w:val="363636"/>
                <w:spacing w:val="-17"/>
                <w:sz w:val="21"/>
                <w:szCs w:val="21"/>
                <w:lang w:val="es-MX"/>
              </w:rPr>
              <w:t xml:space="preserve"> </w:t>
            </w:r>
            <w:r w:rsidR="00500FD2" w:rsidRPr="00E356F4">
              <w:rPr>
                <w:rFonts w:ascii="Abadi" w:hAnsi="Abadi"/>
                <w:color w:val="363636"/>
                <w:sz w:val="21"/>
                <w:szCs w:val="21"/>
                <w:lang w:val="es-MX"/>
              </w:rPr>
              <w:t>Estado</w:t>
            </w:r>
            <w:r w:rsidR="00500FD2" w:rsidRPr="00E356F4">
              <w:rPr>
                <w:rFonts w:ascii="Abadi" w:hAnsi="Abadi"/>
                <w:color w:val="363636"/>
                <w:spacing w:val="-16"/>
                <w:sz w:val="21"/>
                <w:szCs w:val="21"/>
                <w:lang w:val="es-MX"/>
              </w:rPr>
              <w:t xml:space="preserve"> </w:t>
            </w:r>
            <w:r w:rsidR="00500FD2" w:rsidRPr="00E356F4">
              <w:rPr>
                <w:rFonts w:ascii="Abadi" w:hAnsi="Abadi"/>
                <w:color w:val="363636"/>
                <w:sz w:val="21"/>
                <w:szCs w:val="21"/>
                <w:lang w:val="es-MX"/>
              </w:rPr>
              <w:t xml:space="preserve">de </w:t>
            </w:r>
            <w:r w:rsidR="00500FD2" w:rsidRPr="00E356F4">
              <w:rPr>
                <w:rFonts w:ascii="Abadi" w:hAnsi="Abadi"/>
                <w:color w:val="363636"/>
                <w:spacing w:val="-2"/>
                <w:sz w:val="21"/>
                <w:szCs w:val="21"/>
                <w:lang w:val="es-MX"/>
              </w:rPr>
              <w:t xml:space="preserve">Guanajuato. </w:t>
            </w:r>
          </w:p>
        </w:tc>
      </w:tr>
      <w:tr w:rsidR="00E356F4" w14:paraId="4A9AE850" w14:textId="77777777" w:rsidTr="002A6BCF">
        <w:tc>
          <w:tcPr>
            <w:tcW w:w="1980" w:type="dxa"/>
          </w:tcPr>
          <w:p w14:paraId="201105B1" w14:textId="77777777" w:rsidR="00E356F4" w:rsidRPr="00E356F4" w:rsidRDefault="00E356F4" w:rsidP="00E356F4">
            <w:pPr>
              <w:pStyle w:val="TableParagraph"/>
              <w:jc w:val="both"/>
              <w:rPr>
                <w:rFonts w:ascii="Abadi" w:hAnsi="Abadi"/>
                <w:sz w:val="21"/>
                <w:szCs w:val="21"/>
                <w:lang w:val="es-MX"/>
              </w:rPr>
            </w:pPr>
          </w:p>
          <w:p w14:paraId="4814150B" w14:textId="77777777" w:rsidR="00E356F4" w:rsidRPr="00E356F4" w:rsidRDefault="00E356F4" w:rsidP="00E356F4">
            <w:pPr>
              <w:pStyle w:val="TableParagraph"/>
              <w:jc w:val="both"/>
              <w:rPr>
                <w:rFonts w:ascii="Abadi" w:hAnsi="Abadi"/>
                <w:sz w:val="21"/>
                <w:szCs w:val="21"/>
                <w:lang w:val="es-MX"/>
              </w:rPr>
            </w:pPr>
          </w:p>
          <w:p w14:paraId="4578143F" w14:textId="77777777" w:rsidR="00E356F4" w:rsidRPr="00E356F4" w:rsidRDefault="00E356F4" w:rsidP="00E356F4">
            <w:pPr>
              <w:pStyle w:val="TableParagraph"/>
              <w:jc w:val="both"/>
              <w:rPr>
                <w:rFonts w:ascii="Abadi" w:hAnsi="Abadi"/>
                <w:sz w:val="21"/>
                <w:szCs w:val="21"/>
                <w:lang w:val="es-MX"/>
              </w:rPr>
            </w:pPr>
          </w:p>
          <w:p w14:paraId="2AAD9924" w14:textId="77777777" w:rsidR="00E356F4" w:rsidRPr="00E356F4" w:rsidRDefault="00E356F4" w:rsidP="00E356F4">
            <w:pPr>
              <w:pStyle w:val="TableParagraph"/>
              <w:jc w:val="both"/>
              <w:rPr>
                <w:rFonts w:ascii="Abadi" w:hAnsi="Abadi"/>
                <w:sz w:val="21"/>
                <w:szCs w:val="21"/>
                <w:lang w:val="es-MX"/>
              </w:rPr>
            </w:pPr>
          </w:p>
          <w:p w14:paraId="0D6BEF13" w14:textId="60D8D544" w:rsidR="00E356F4" w:rsidRPr="00E356F4" w:rsidRDefault="00E356F4" w:rsidP="00E356F4">
            <w:pPr>
              <w:pStyle w:val="TableParagraph"/>
              <w:spacing w:before="1"/>
              <w:jc w:val="both"/>
              <w:rPr>
                <w:rFonts w:ascii="Abadi" w:hAnsi="Abadi"/>
                <w:b/>
                <w:sz w:val="21"/>
                <w:szCs w:val="21"/>
                <w:lang w:val="es-MX"/>
              </w:rPr>
            </w:pPr>
            <w:r w:rsidRPr="00E356F4">
              <w:rPr>
                <w:rFonts w:ascii="Abadi" w:hAnsi="Abadi"/>
                <w:b/>
                <w:sz w:val="21"/>
                <w:szCs w:val="21"/>
                <w:lang w:val="es-MX"/>
              </w:rPr>
              <w:t>Informe</w:t>
            </w:r>
            <w:r w:rsidRPr="00E356F4">
              <w:rPr>
                <w:rFonts w:ascii="Abadi" w:hAnsi="Abadi"/>
                <w:b/>
                <w:spacing w:val="-11"/>
                <w:sz w:val="21"/>
                <w:szCs w:val="21"/>
                <w:lang w:val="es-MX"/>
              </w:rPr>
              <w:t xml:space="preserve"> </w:t>
            </w:r>
            <w:r w:rsidRPr="00E356F4">
              <w:rPr>
                <w:rFonts w:ascii="Abadi" w:hAnsi="Abadi"/>
                <w:b/>
                <w:sz w:val="21"/>
                <w:szCs w:val="21"/>
                <w:lang w:val="es-MX"/>
              </w:rPr>
              <w:t>anual</w:t>
            </w:r>
            <w:r w:rsidRPr="00E356F4">
              <w:rPr>
                <w:rFonts w:ascii="Abadi" w:hAnsi="Abadi"/>
                <w:b/>
                <w:spacing w:val="-10"/>
                <w:sz w:val="21"/>
                <w:szCs w:val="21"/>
                <w:lang w:val="es-MX"/>
              </w:rPr>
              <w:t xml:space="preserve"> </w:t>
            </w:r>
            <w:r w:rsidRPr="00E356F4">
              <w:rPr>
                <w:rFonts w:ascii="Abadi" w:hAnsi="Abadi"/>
                <w:b/>
                <w:sz w:val="21"/>
                <w:szCs w:val="21"/>
                <w:lang w:val="es-MX"/>
              </w:rPr>
              <w:t>de</w:t>
            </w:r>
            <w:r w:rsidRPr="00E356F4">
              <w:rPr>
                <w:rFonts w:ascii="Abadi" w:hAnsi="Abadi"/>
                <w:b/>
                <w:spacing w:val="-15"/>
                <w:sz w:val="21"/>
                <w:szCs w:val="21"/>
                <w:lang w:val="es-MX"/>
              </w:rPr>
              <w:t xml:space="preserve"> </w:t>
            </w:r>
            <w:r w:rsidRPr="00E356F4">
              <w:rPr>
                <w:rFonts w:ascii="Abadi" w:hAnsi="Abadi"/>
                <w:b/>
                <w:sz w:val="21"/>
                <w:szCs w:val="21"/>
                <w:lang w:val="es-MX"/>
              </w:rPr>
              <w:t xml:space="preserve">labores </w:t>
            </w:r>
            <w:r w:rsidRPr="00E356F4">
              <w:rPr>
                <w:rFonts w:ascii="Abadi" w:hAnsi="Abadi"/>
                <w:sz w:val="21"/>
                <w:szCs w:val="21"/>
                <w:lang w:val="es-MX"/>
              </w:rPr>
              <w:t>Artículo 86. La Auditoría Superior rendirá al Órgano</w:t>
            </w:r>
            <w:r w:rsidRPr="00E356F4">
              <w:rPr>
                <w:rFonts w:ascii="Abadi" w:hAnsi="Abadi"/>
                <w:spacing w:val="-11"/>
                <w:sz w:val="21"/>
                <w:szCs w:val="21"/>
                <w:lang w:val="es-MX"/>
              </w:rPr>
              <w:t xml:space="preserve"> </w:t>
            </w:r>
            <w:r w:rsidRPr="00E356F4">
              <w:rPr>
                <w:rFonts w:ascii="Abadi" w:hAnsi="Abadi"/>
                <w:sz w:val="21"/>
                <w:szCs w:val="21"/>
                <w:lang w:val="es-MX"/>
              </w:rPr>
              <w:t>de</w:t>
            </w:r>
            <w:r w:rsidRPr="00E356F4">
              <w:rPr>
                <w:rFonts w:ascii="Abadi" w:hAnsi="Abadi"/>
                <w:spacing w:val="-11"/>
                <w:sz w:val="21"/>
                <w:szCs w:val="21"/>
                <w:lang w:val="es-MX"/>
              </w:rPr>
              <w:t xml:space="preserve"> </w:t>
            </w:r>
            <w:r w:rsidRPr="00E356F4">
              <w:rPr>
                <w:rFonts w:ascii="Abadi" w:hAnsi="Abadi"/>
                <w:sz w:val="21"/>
                <w:szCs w:val="21"/>
                <w:lang w:val="es-MX"/>
              </w:rPr>
              <w:t>Gobierno</w:t>
            </w:r>
            <w:r w:rsidRPr="00E356F4">
              <w:rPr>
                <w:rFonts w:ascii="Abadi" w:hAnsi="Abadi"/>
                <w:spacing w:val="-8"/>
                <w:sz w:val="21"/>
                <w:szCs w:val="21"/>
                <w:lang w:val="es-MX"/>
              </w:rPr>
              <w:t xml:space="preserve"> </w:t>
            </w:r>
            <w:r w:rsidRPr="00E356F4">
              <w:rPr>
                <w:rFonts w:ascii="Abadi" w:hAnsi="Abadi"/>
                <w:sz w:val="21"/>
                <w:szCs w:val="21"/>
                <w:lang w:val="es-MX"/>
              </w:rPr>
              <w:t>en</w:t>
            </w:r>
            <w:r w:rsidRPr="00E356F4">
              <w:rPr>
                <w:rFonts w:ascii="Abadi" w:hAnsi="Abadi"/>
                <w:spacing w:val="-14"/>
                <w:sz w:val="21"/>
                <w:szCs w:val="21"/>
                <w:lang w:val="es-MX"/>
              </w:rPr>
              <w:t xml:space="preserve"> </w:t>
            </w:r>
            <w:r w:rsidRPr="00E356F4">
              <w:rPr>
                <w:rFonts w:ascii="Abadi" w:hAnsi="Abadi"/>
                <w:sz w:val="21"/>
                <w:szCs w:val="21"/>
                <w:lang w:val="es-MX"/>
              </w:rPr>
              <w:t>el</w:t>
            </w:r>
            <w:r w:rsidRPr="00E356F4">
              <w:rPr>
                <w:rFonts w:ascii="Abadi" w:hAnsi="Abadi"/>
                <w:spacing w:val="-9"/>
                <w:sz w:val="21"/>
                <w:szCs w:val="21"/>
                <w:lang w:val="es-MX"/>
              </w:rPr>
              <w:t xml:space="preserve"> </w:t>
            </w:r>
            <w:r w:rsidRPr="00E356F4">
              <w:rPr>
                <w:rFonts w:ascii="Abadi" w:hAnsi="Abadi"/>
                <w:sz w:val="21"/>
                <w:szCs w:val="21"/>
                <w:lang w:val="es-MX"/>
              </w:rPr>
              <w:t>primer</w:t>
            </w:r>
            <w:r w:rsidRPr="00E356F4">
              <w:rPr>
                <w:rFonts w:ascii="Abadi" w:hAnsi="Abadi"/>
                <w:spacing w:val="-10"/>
                <w:sz w:val="21"/>
                <w:szCs w:val="21"/>
                <w:lang w:val="es-MX"/>
              </w:rPr>
              <w:t xml:space="preserve"> </w:t>
            </w:r>
            <w:r w:rsidRPr="00E356F4">
              <w:rPr>
                <w:rFonts w:ascii="Abadi" w:hAnsi="Abadi"/>
                <w:sz w:val="21"/>
                <w:szCs w:val="21"/>
                <w:lang w:val="es-MX"/>
              </w:rPr>
              <w:t>bimestre</w:t>
            </w:r>
            <w:r w:rsidRPr="00E356F4">
              <w:rPr>
                <w:rFonts w:ascii="Abadi" w:hAnsi="Abadi"/>
                <w:spacing w:val="-8"/>
                <w:sz w:val="21"/>
                <w:szCs w:val="21"/>
                <w:lang w:val="es-MX"/>
              </w:rPr>
              <w:t xml:space="preserve"> </w:t>
            </w:r>
            <w:r w:rsidRPr="00E356F4">
              <w:rPr>
                <w:rFonts w:ascii="Abadi" w:hAnsi="Abadi"/>
                <w:sz w:val="21"/>
                <w:szCs w:val="21"/>
                <w:lang w:val="es-MX"/>
              </w:rPr>
              <w:t>del año,</w:t>
            </w:r>
            <w:r w:rsidRPr="00E356F4">
              <w:rPr>
                <w:rFonts w:ascii="Abadi" w:hAnsi="Abadi"/>
                <w:spacing w:val="-15"/>
                <w:sz w:val="21"/>
                <w:szCs w:val="21"/>
                <w:lang w:val="es-MX"/>
              </w:rPr>
              <w:t xml:space="preserve"> </w:t>
            </w:r>
            <w:r w:rsidRPr="00E356F4">
              <w:rPr>
                <w:rFonts w:ascii="Abadi" w:hAnsi="Abadi"/>
                <w:sz w:val="21"/>
                <w:szCs w:val="21"/>
                <w:lang w:val="es-MX"/>
              </w:rPr>
              <w:t>un</w:t>
            </w:r>
            <w:r w:rsidRPr="00E356F4">
              <w:rPr>
                <w:rFonts w:ascii="Abadi" w:hAnsi="Abadi"/>
                <w:spacing w:val="-15"/>
                <w:sz w:val="21"/>
                <w:szCs w:val="21"/>
                <w:lang w:val="es-MX"/>
              </w:rPr>
              <w:t xml:space="preserve"> </w:t>
            </w:r>
            <w:r w:rsidRPr="00E356F4">
              <w:rPr>
                <w:rFonts w:ascii="Abadi" w:hAnsi="Abadi"/>
                <w:sz w:val="21"/>
                <w:szCs w:val="21"/>
                <w:lang w:val="es-MX"/>
              </w:rPr>
              <w:t>informe</w:t>
            </w:r>
            <w:r w:rsidRPr="00E356F4">
              <w:rPr>
                <w:rFonts w:ascii="Abadi" w:hAnsi="Abadi"/>
                <w:spacing w:val="-15"/>
                <w:sz w:val="21"/>
                <w:szCs w:val="21"/>
                <w:lang w:val="es-MX"/>
              </w:rPr>
              <w:t xml:space="preserve"> </w:t>
            </w:r>
            <w:r w:rsidRPr="00E356F4">
              <w:rPr>
                <w:rFonts w:ascii="Abadi" w:hAnsi="Abadi"/>
                <w:sz w:val="21"/>
                <w:szCs w:val="21"/>
                <w:lang w:val="es-MX"/>
              </w:rPr>
              <w:t>anual</w:t>
            </w:r>
            <w:r w:rsidRPr="00E356F4">
              <w:rPr>
                <w:rFonts w:ascii="Abadi" w:hAnsi="Abadi"/>
                <w:spacing w:val="-15"/>
                <w:sz w:val="21"/>
                <w:szCs w:val="21"/>
                <w:lang w:val="es-MX"/>
              </w:rPr>
              <w:t xml:space="preserve"> </w:t>
            </w:r>
            <w:r w:rsidRPr="00E356F4">
              <w:rPr>
                <w:rFonts w:ascii="Abadi" w:hAnsi="Abadi"/>
                <w:sz w:val="21"/>
                <w:szCs w:val="21"/>
                <w:lang w:val="es-MX"/>
              </w:rPr>
              <w:t>sobre</w:t>
            </w:r>
            <w:r w:rsidRPr="00E356F4">
              <w:rPr>
                <w:rFonts w:ascii="Abadi" w:hAnsi="Abadi"/>
                <w:spacing w:val="-16"/>
                <w:sz w:val="21"/>
                <w:szCs w:val="21"/>
                <w:lang w:val="es-MX"/>
              </w:rPr>
              <w:t xml:space="preserve"> </w:t>
            </w:r>
            <w:r w:rsidRPr="00E356F4">
              <w:rPr>
                <w:rFonts w:ascii="Abadi" w:hAnsi="Abadi"/>
                <w:sz w:val="21"/>
                <w:szCs w:val="21"/>
                <w:lang w:val="es-MX"/>
              </w:rPr>
              <w:t>todas</w:t>
            </w:r>
            <w:r w:rsidRPr="00E356F4">
              <w:rPr>
                <w:rFonts w:ascii="Abadi" w:hAnsi="Abadi"/>
                <w:spacing w:val="-15"/>
                <w:sz w:val="21"/>
                <w:szCs w:val="21"/>
                <w:lang w:val="es-MX"/>
              </w:rPr>
              <w:t xml:space="preserve"> </w:t>
            </w:r>
            <w:r w:rsidRPr="00E356F4">
              <w:rPr>
                <w:rFonts w:ascii="Abadi" w:hAnsi="Abadi"/>
                <w:sz w:val="21"/>
                <w:szCs w:val="21"/>
                <w:lang w:val="es-MX"/>
              </w:rPr>
              <w:t>sus</w:t>
            </w:r>
            <w:r w:rsidRPr="00E356F4">
              <w:rPr>
                <w:rFonts w:ascii="Abadi" w:hAnsi="Abadi"/>
                <w:spacing w:val="-13"/>
                <w:sz w:val="21"/>
                <w:szCs w:val="21"/>
                <w:lang w:val="es-MX"/>
              </w:rPr>
              <w:t xml:space="preserve"> </w:t>
            </w:r>
            <w:r w:rsidRPr="00E356F4">
              <w:rPr>
                <w:rFonts w:ascii="Abadi" w:hAnsi="Abadi"/>
                <w:sz w:val="21"/>
                <w:szCs w:val="21"/>
                <w:lang w:val="es-MX"/>
              </w:rPr>
              <w:t>labores y actividades institucionales efectuadas durante el año inmediato anterior.</w:t>
            </w:r>
          </w:p>
        </w:tc>
        <w:tc>
          <w:tcPr>
            <w:tcW w:w="2121" w:type="dxa"/>
          </w:tcPr>
          <w:p w14:paraId="797A6DB6" w14:textId="77777777" w:rsidR="00E356F4" w:rsidRPr="00E356F4" w:rsidRDefault="00E356F4" w:rsidP="00E356F4">
            <w:pPr>
              <w:pStyle w:val="TableParagraph"/>
              <w:ind w:right="835"/>
              <w:jc w:val="both"/>
              <w:rPr>
                <w:rFonts w:ascii="Abadi" w:hAnsi="Abadi"/>
                <w:b/>
                <w:sz w:val="21"/>
                <w:szCs w:val="21"/>
                <w:lang w:val="es-MX"/>
              </w:rPr>
            </w:pPr>
            <w:r w:rsidRPr="00E356F4">
              <w:rPr>
                <w:rFonts w:ascii="Abadi" w:hAnsi="Abadi"/>
                <w:b/>
                <w:sz w:val="21"/>
                <w:szCs w:val="21"/>
                <w:lang w:val="es-MX"/>
              </w:rPr>
              <w:t>Capítulo XII Informes</w:t>
            </w:r>
            <w:r w:rsidRPr="00E356F4">
              <w:rPr>
                <w:rFonts w:ascii="Abadi" w:hAnsi="Abadi"/>
                <w:b/>
                <w:spacing w:val="-17"/>
                <w:sz w:val="21"/>
                <w:szCs w:val="21"/>
                <w:lang w:val="es-MX"/>
              </w:rPr>
              <w:t xml:space="preserve"> </w:t>
            </w:r>
            <w:r w:rsidRPr="00E356F4">
              <w:rPr>
                <w:rFonts w:ascii="Abadi" w:hAnsi="Abadi"/>
                <w:b/>
                <w:sz w:val="21"/>
                <w:szCs w:val="21"/>
                <w:lang w:val="es-MX"/>
              </w:rPr>
              <w:t>al</w:t>
            </w:r>
            <w:r w:rsidRPr="00E356F4">
              <w:rPr>
                <w:rFonts w:ascii="Abadi" w:hAnsi="Abadi"/>
                <w:b/>
                <w:spacing w:val="-17"/>
                <w:sz w:val="21"/>
                <w:szCs w:val="21"/>
                <w:lang w:val="es-MX"/>
              </w:rPr>
              <w:t xml:space="preserve"> </w:t>
            </w:r>
            <w:r w:rsidRPr="00E356F4">
              <w:rPr>
                <w:rFonts w:ascii="Abadi" w:hAnsi="Abadi"/>
                <w:b/>
                <w:sz w:val="21"/>
                <w:szCs w:val="21"/>
                <w:lang w:val="es-MX"/>
              </w:rPr>
              <w:t>Congreso</w:t>
            </w:r>
          </w:p>
          <w:p w14:paraId="68CFE16A" w14:textId="77777777" w:rsidR="00E356F4" w:rsidRPr="00E356F4" w:rsidRDefault="00E356F4" w:rsidP="00E356F4">
            <w:pPr>
              <w:pStyle w:val="TableParagraph"/>
              <w:spacing w:before="2"/>
              <w:jc w:val="both"/>
              <w:rPr>
                <w:rFonts w:ascii="Abadi" w:hAnsi="Abadi"/>
                <w:sz w:val="21"/>
                <w:szCs w:val="21"/>
                <w:lang w:val="es-MX"/>
              </w:rPr>
            </w:pPr>
          </w:p>
          <w:p w14:paraId="0A079AEB" w14:textId="77777777" w:rsidR="00E356F4" w:rsidRPr="00E356F4" w:rsidRDefault="00E356F4" w:rsidP="00E356F4">
            <w:pPr>
              <w:pStyle w:val="TableParagraph"/>
              <w:ind w:right="99"/>
              <w:jc w:val="both"/>
              <w:rPr>
                <w:rFonts w:ascii="Abadi" w:hAnsi="Abadi"/>
                <w:b/>
                <w:i/>
                <w:sz w:val="21"/>
                <w:szCs w:val="21"/>
                <w:lang w:val="es-MX"/>
              </w:rPr>
            </w:pPr>
            <w:r w:rsidRPr="00E356F4">
              <w:rPr>
                <w:rFonts w:ascii="Abadi" w:hAnsi="Abadi"/>
                <w:b/>
                <w:i/>
                <w:sz w:val="21"/>
                <w:szCs w:val="21"/>
                <w:lang w:val="es-MX"/>
              </w:rPr>
              <w:t>Presentación</w:t>
            </w:r>
            <w:r w:rsidRPr="00E356F4">
              <w:rPr>
                <w:rFonts w:ascii="Abadi" w:hAnsi="Abadi"/>
                <w:b/>
                <w:i/>
                <w:spacing w:val="-5"/>
                <w:sz w:val="21"/>
                <w:szCs w:val="21"/>
                <w:lang w:val="es-MX"/>
              </w:rPr>
              <w:t xml:space="preserve"> </w:t>
            </w:r>
            <w:r w:rsidRPr="00E356F4">
              <w:rPr>
                <w:rFonts w:ascii="Abadi" w:hAnsi="Abadi"/>
                <w:b/>
                <w:i/>
                <w:sz w:val="21"/>
                <w:szCs w:val="21"/>
                <w:lang w:val="es-MX"/>
              </w:rPr>
              <w:t>del</w:t>
            </w:r>
            <w:r w:rsidRPr="00E356F4">
              <w:rPr>
                <w:rFonts w:ascii="Abadi" w:hAnsi="Abadi"/>
                <w:b/>
                <w:i/>
                <w:spacing w:val="-5"/>
                <w:sz w:val="21"/>
                <w:szCs w:val="21"/>
                <w:lang w:val="es-MX"/>
              </w:rPr>
              <w:t xml:space="preserve"> </w:t>
            </w:r>
            <w:r w:rsidRPr="00E356F4">
              <w:rPr>
                <w:rFonts w:ascii="Abadi" w:hAnsi="Abadi"/>
                <w:b/>
                <w:i/>
                <w:sz w:val="21"/>
                <w:szCs w:val="21"/>
                <w:lang w:val="es-MX"/>
              </w:rPr>
              <w:t>informe</w:t>
            </w:r>
            <w:r w:rsidRPr="00E356F4">
              <w:rPr>
                <w:rFonts w:ascii="Abadi" w:hAnsi="Abadi"/>
                <w:b/>
                <w:i/>
                <w:spacing w:val="-3"/>
                <w:sz w:val="21"/>
                <w:szCs w:val="21"/>
                <w:lang w:val="es-MX"/>
              </w:rPr>
              <w:t xml:space="preserve"> </w:t>
            </w:r>
            <w:r w:rsidRPr="00E356F4">
              <w:rPr>
                <w:rFonts w:ascii="Abadi" w:hAnsi="Abadi"/>
                <w:b/>
                <w:i/>
                <w:sz w:val="21"/>
                <w:szCs w:val="21"/>
                <w:lang w:val="es-MX"/>
              </w:rPr>
              <w:t>general</w:t>
            </w:r>
            <w:r w:rsidRPr="00E356F4">
              <w:rPr>
                <w:rFonts w:ascii="Abadi" w:hAnsi="Abadi"/>
                <w:b/>
                <w:i/>
                <w:spacing w:val="-6"/>
                <w:sz w:val="21"/>
                <w:szCs w:val="21"/>
                <w:lang w:val="es-MX"/>
              </w:rPr>
              <w:t xml:space="preserve"> </w:t>
            </w:r>
            <w:r w:rsidRPr="00E356F4">
              <w:rPr>
                <w:rFonts w:ascii="Abadi" w:hAnsi="Abadi"/>
                <w:b/>
                <w:i/>
                <w:spacing w:val="-5"/>
                <w:sz w:val="21"/>
                <w:szCs w:val="21"/>
                <w:lang w:val="es-MX"/>
              </w:rPr>
              <w:t>al</w:t>
            </w:r>
          </w:p>
          <w:p w14:paraId="60CEE310" w14:textId="77777777" w:rsidR="00E356F4" w:rsidRPr="00E356F4" w:rsidRDefault="00E356F4" w:rsidP="00E356F4">
            <w:pPr>
              <w:pStyle w:val="TableParagraph"/>
              <w:spacing w:before="41"/>
              <w:ind w:right="94"/>
              <w:jc w:val="both"/>
              <w:rPr>
                <w:rFonts w:ascii="Abadi" w:hAnsi="Abadi"/>
                <w:b/>
                <w:i/>
                <w:sz w:val="21"/>
                <w:szCs w:val="21"/>
                <w:lang w:val="es-MX"/>
              </w:rPr>
            </w:pPr>
            <w:r w:rsidRPr="00E356F4">
              <w:rPr>
                <w:rFonts w:ascii="Abadi" w:hAnsi="Abadi"/>
                <w:b/>
                <w:i/>
                <w:sz w:val="21"/>
                <w:szCs w:val="21"/>
                <w:lang w:val="es-MX"/>
              </w:rPr>
              <w:t>Congreso</w:t>
            </w:r>
            <w:r w:rsidRPr="00E356F4">
              <w:rPr>
                <w:rFonts w:ascii="Abadi" w:hAnsi="Abadi"/>
                <w:b/>
                <w:i/>
                <w:spacing w:val="-5"/>
                <w:sz w:val="21"/>
                <w:szCs w:val="21"/>
                <w:lang w:val="es-MX"/>
              </w:rPr>
              <w:t xml:space="preserve"> </w:t>
            </w:r>
            <w:r w:rsidRPr="00E356F4">
              <w:rPr>
                <w:rFonts w:ascii="Abadi" w:hAnsi="Abadi"/>
                <w:b/>
                <w:i/>
                <w:sz w:val="21"/>
                <w:szCs w:val="21"/>
                <w:lang w:val="es-MX"/>
              </w:rPr>
              <w:t>del</w:t>
            </w:r>
            <w:r w:rsidRPr="00E356F4">
              <w:rPr>
                <w:rFonts w:ascii="Abadi" w:hAnsi="Abadi"/>
                <w:b/>
                <w:i/>
                <w:spacing w:val="-4"/>
                <w:sz w:val="21"/>
                <w:szCs w:val="21"/>
                <w:lang w:val="es-MX"/>
              </w:rPr>
              <w:t xml:space="preserve"> </w:t>
            </w:r>
            <w:r w:rsidRPr="00E356F4">
              <w:rPr>
                <w:rFonts w:ascii="Abadi" w:hAnsi="Abadi"/>
                <w:b/>
                <w:i/>
                <w:spacing w:val="-2"/>
                <w:sz w:val="21"/>
                <w:szCs w:val="21"/>
                <w:lang w:val="es-MX"/>
              </w:rPr>
              <w:t>Estado</w:t>
            </w:r>
          </w:p>
          <w:p w14:paraId="7BE9D7C4" w14:textId="77777777" w:rsidR="00E356F4" w:rsidRPr="00E356F4" w:rsidRDefault="00E356F4" w:rsidP="00E356F4">
            <w:pPr>
              <w:pStyle w:val="TableParagraph"/>
              <w:spacing w:before="8"/>
              <w:jc w:val="both"/>
              <w:rPr>
                <w:rFonts w:ascii="Abadi" w:hAnsi="Abadi"/>
                <w:sz w:val="21"/>
                <w:szCs w:val="21"/>
                <w:lang w:val="es-MX"/>
              </w:rPr>
            </w:pPr>
          </w:p>
          <w:p w14:paraId="00BF6BE5" w14:textId="55077D2D" w:rsidR="00E356F4" w:rsidRPr="00E356F4" w:rsidRDefault="00E356F4" w:rsidP="00E356F4">
            <w:pPr>
              <w:pStyle w:val="TableParagraph"/>
              <w:spacing w:before="10"/>
              <w:jc w:val="both"/>
              <w:rPr>
                <w:rFonts w:ascii="Abadi" w:hAnsi="Abadi"/>
                <w:b/>
                <w:i/>
                <w:color w:val="3A3A3A"/>
                <w:sz w:val="21"/>
                <w:szCs w:val="21"/>
                <w:lang w:val="es-MX"/>
              </w:rPr>
            </w:pPr>
            <w:r w:rsidRPr="00E356F4">
              <w:rPr>
                <w:rFonts w:ascii="Abadi" w:hAnsi="Abadi"/>
                <w:b/>
                <w:sz w:val="21"/>
                <w:szCs w:val="21"/>
                <w:lang w:val="es-MX"/>
              </w:rPr>
              <w:t>Artículo</w:t>
            </w:r>
            <w:r w:rsidRPr="00E356F4">
              <w:rPr>
                <w:rFonts w:ascii="Abadi" w:hAnsi="Abadi"/>
                <w:b/>
                <w:spacing w:val="-17"/>
                <w:sz w:val="21"/>
                <w:szCs w:val="21"/>
                <w:lang w:val="es-MX"/>
              </w:rPr>
              <w:t xml:space="preserve"> </w:t>
            </w:r>
            <w:r w:rsidRPr="00E356F4">
              <w:rPr>
                <w:rFonts w:ascii="Abadi" w:hAnsi="Abadi"/>
                <w:b/>
                <w:sz w:val="21"/>
                <w:szCs w:val="21"/>
                <w:lang w:val="es-MX"/>
              </w:rPr>
              <w:t>86</w:t>
            </w:r>
            <w:r w:rsidRPr="00E356F4">
              <w:rPr>
                <w:rFonts w:ascii="Abadi" w:hAnsi="Abadi"/>
                <w:sz w:val="21"/>
                <w:szCs w:val="21"/>
                <w:lang w:val="es-MX"/>
              </w:rPr>
              <w:t>.</w:t>
            </w:r>
            <w:r w:rsidRPr="00E356F4">
              <w:rPr>
                <w:rFonts w:ascii="Abadi" w:hAnsi="Abadi"/>
                <w:spacing w:val="-17"/>
                <w:sz w:val="21"/>
                <w:szCs w:val="21"/>
                <w:lang w:val="es-MX"/>
              </w:rPr>
              <w:t xml:space="preserve"> </w:t>
            </w:r>
            <w:r w:rsidRPr="00E356F4">
              <w:rPr>
                <w:rFonts w:ascii="Abadi" w:hAnsi="Abadi"/>
                <w:sz w:val="21"/>
                <w:szCs w:val="21"/>
                <w:lang w:val="es-MX"/>
              </w:rPr>
              <w:t>La</w:t>
            </w:r>
            <w:r w:rsidRPr="00E356F4">
              <w:rPr>
                <w:rFonts w:ascii="Abadi" w:hAnsi="Abadi"/>
                <w:spacing w:val="-16"/>
                <w:sz w:val="21"/>
                <w:szCs w:val="21"/>
                <w:lang w:val="es-MX"/>
              </w:rPr>
              <w:t xml:space="preserve"> </w:t>
            </w:r>
            <w:r w:rsidRPr="00E356F4">
              <w:rPr>
                <w:rFonts w:ascii="Abadi" w:hAnsi="Abadi"/>
                <w:sz w:val="21"/>
                <w:szCs w:val="21"/>
                <w:lang w:val="es-MX"/>
              </w:rPr>
              <w:t>Auditoría</w:t>
            </w:r>
            <w:r w:rsidRPr="00E356F4">
              <w:rPr>
                <w:rFonts w:ascii="Abadi" w:hAnsi="Abadi"/>
                <w:spacing w:val="-17"/>
                <w:sz w:val="21"/>
                <w:szCs w:val="21"/>
                <w:lang w:val="es-MX"/>
              </w:rPr>
              <w:t xml:space="preserve"> </w:t>
            </w:r>
            <w:r w:rsidRPr="00E356F4">
              <w:rPr>
                <w:rFonts w:ascii="Abadi" w:hAnsi="Abadi"/>
                <w:sz w:val="21"/>
                <w:szCs w:val="21"/>
                <w:lang w:val="es-MX"/>
              </w:rPr>
              <w:t>Superior,</w:t>
            </w:r>
            <w:r w:rsidRPr="00E356F4">
              <w:rPr>
                <w:rFonts w:ascii="Abadi" w:hAnsi="Abadi"/>
                <w:spacing w:val="-17"/>
                <w:sz w:val="21"/>
                <w:szCs w:val="21"/>
                <w:lang w:val="es-MX"/>
              </w:rPr>
              <w:t xml:space="preserve"> </w:t>
            </w:r>
            <w:r w:rsidRPr="00E356F4">
              <w:rPr>
                <w:rFonts w:ascii="Abadi" w:hAnsi="Abadi"/>
                <w:sz w:val="21"/>
                <w:szCs w:val="21"/>
                <w:lang w:val="es-MX"/>
              </w:rPr>
              <w:t>deberá presentar</w:t>
            </w:r>
            <w:r w:rsidRPr="00E356F4">
              <w:rPr>
                <w:rFonts w:ascii="Abadi" w:hAnsi="Abadi"/>
                <w:spacing w:val="-17"/>
                <w:sz w:val="21"/>
                <w:szCs w:val="21"/>
                <w:lang w:val="es-MX"/>
              </w:rPr>
              <w:t xml:space="preserve"> </w:t>
            </w:r>
            <w:r w:rsidRPr="00E356F4">
              <w:rPr>
                <w:rFonts w:ascii="Abadi" w:hAnsi="Abadi"/>
                <w:sz w:val="21"/>
                <w:szCs w:val="21"/>
                <w:lang w:val="es-MX"/>
              </w:rPr>
              <w:t>el</w:t>
            </w:r>
            <w:r w:rsidRPr="00E356F4">
              <w:rPr>
                <w:rFonts w:ascii="Abadi" w:hAnsi="Abadi"/>
                <w:spacing w:val="-17"/>
                <w:sz w:val="21"/>
                <w:szCs w:val="21"/>
                <w:lang w:val="es-MX"/>
              </w:rPr>
              <w:t xml:space="preserve"> </w:t>
            </w:r>
            <w:r w:rsidRPr="00E356F4">
              <w:rPr>
                <w:rFonts w:ascii="Abadi" w:hAnsi="Abadi"/>
                <w:sz w:val="21"/>
                <w:szCs w:val="21"/>
                <w:lang w:val="es-MX"/>
              </w:rPr>
              <w:t>informe</w:t>
            </w:r>
            <w:r w:rsidRPr="00E356F4">
              <w:rPr>
                <w:rFonts w:ascii="Abadi" w:hAnsi="Abadi"/>
                <w:spacing w:val="-16"/>
                <w:sz w:val="21"/>
                <w:szCs w:val="21"/>
                <w:lang w:val="es-MX"/>
              </w:rPr>
              <w:t xml:space="preserve"> </w:t>
            </w:r>
            <w:r w:rsidRPr="00E356F4">
              <w:rPr>
                <w:rFonts w:ascii="Abadi" w:hAnsi="Abadi"/>
                <w:sz w:val="21"/>
                <w:szCs w:val="21"/>
                <w:lang w:val="es-MX"/>
              </w:rPr>
              <w:t>general</w:t>
            </w:r>
            <w:r w:rsidRPr="00E356F4">
              <w:rPr>
                <w:rFonts w:ascii="Abadi" w:hAnsi="Abadi"/>
                <w:spacing w:val="-17"/>
                <w:sz w:val="21"/>
                <w:szCs w:val="21"/>
                <w:lang w:val="es-MX"/>
              </w:rPr>
              <w:t xml:space="preserve"> </w:t>
            </w:r>
            <w:r w:rsidRPr="00E356F4">
              <w:rPr>
                <w:rFonts w:ascii="Abadi" w:hAnsi="Abadi"/>
                <w:sz w:val="21"/>
                <w:szCs w:val="21"/>
                <w:lang w:val="es-MX"/>
              </w:rPr>
              <w:t>de</w:t>
            </w:r>
            <w:r w:rsidRPr="00E356F4">
              <w:rPr>
                <w:rFonts w:ascii="Abadi" w:hAnsi="Abadi"/>
                <w:spacing w:val="-17"/>
                <w:sz w:val="21"/>
                <w:szCs w:val="21"/>
                <w:lang w:val="es-MX"/>
              </w:rPr>
              <w:t xml:space="preserve"> </w:t>
            </w:r>
            <w:r w:rsidRPr="00E356F4">
              <w:rPr>
                <w:rFonts w:ascii="Abadi" w:hAnsi="Abadi"/>
                <w:sz w:val="21"/>
                <w:szCs w:val="21"/>
                <w:lang w:val="es-MX"/>
              </w:rPr>
              <w:t>resultados de la función de fiscalización al Congreso del Estado en el mes de febrero del año siguiente al de su ejecución, mismo que deberá difundirse en la página institucional de la Auditoría Superior.</w:t>
            </w:r>
          </w:p>
        </w:tc>
      </w:tr>
      <w:tr w:rsidR="00E356F4" w14:paraId="588C7189" w14:textId="77777777" w:rsidTr="002A6BCF">
        <w:tc>
          <w:tcPr>
            <w:tcW w:w="1980" w:type="dxa"/>
          </w:tcPr>
          <w:p w14:paraId="45357EBA" w14:textId="77777777" w:rsidR="00E356F4" w:rsidRPr="00A2626A" w:rsidRDefault="00E356F4" w:rsidP="00E356F4">
            <w:pPr>
              <w:pStyle w:val="TableParagraph"/>
              <w:spacing w:before="1"/>
              <w:jc w:val="right"/>
              <w:rPr>
                <w:rFonts w:ascii="Abadi" w:hAnsi="Abadi"/>
                <w:b/>
                <w:sz w:val="21"/>
                <w:szCs w:val="21"/>
              </w:rPr>
            </w:pPr>
          </w:p>
        </w:tc>
        <w:tc>
          <w:tcPr>
            <w:tcW w:w="2121" w:type="dxa"/>
          </w:tcPr>
          <w:p w14:paraId="1A773FC1" w14:textId="77777777" w:rsidR="00851B28" w:rsidRPr="00851B28" w:rsidRDefault="00851B28" w:rsidP="00851B28">
            <w:pPr>
              <w:pStyle w:val="TableParagraph"/>
              <w:ind w:left="326"/>
              <w:rPr>
                <w:rFonts w:ascii="Abadi" w:hAnsi="Abadi"/>
                <w:b/>
                <w:i/>
                <w:sz w:val="21"/>
                <w:szCs w:val="21"/>
                <w:lang w:val="es-MX"/>
              </w:rPr>
            </w:pPr>
            <w:r w:rsidRPr="00851B28">
              <w:rPr>
                <w:rFonts w:ascii="Abadi" w:hAnsi="Abadi"/>
                <w:b/>
                <w:i/>
                <w:sz w:val="21"/>
                <w:szCs w:val="21"/>
                <w:lang w:val="es-MX"/>
              </w:rPr>
              <w:t>Explicación</w:t>
            </w:r>
            <w:r w:rsidRPr="00851B28">
              <w:rPr>
                <w:rFonts w:ascii="Abadi" w:hAnsi="Abadi"/>
                <w:b/>
                <w:i/>
                <w:spacing w:val="-5"/>
                <w:sz w:val="21"/>
                <w:szCs w:val="21"/>
                <w:lang w:val="es-MX"/>
              </w:rPr>
              <w:t xml:space="preserve"> </w:t>
            </w:r>
            <w:r w:rsidRPr="00851B28">
              <w:rPr>
                <w:rFonts w:ascii="Abadi" w:hAnsi="Abadi"/>
                <w:b/>
                <w:i/>
                <w:sz w:val="21"/>
                <w:szCs w:val="21"/>
                <w:lang w:val="es-MX"/>
              </w:rPr>
              <w:t>y</w:t>
            </w:r>
            <w:r w:rsidRPr="00851B28">
              <w:rPr>
                <w:rFonts w:ascii="Abadi" w:hAnsi="Abadi"/>
                <w:b/>
                <w:i/>
                <w:spacing w:val="-5"/>
                <w:sz w:val="21"/>
                <w:szCs w:val="21"/>
                <w:lang w:val="es-MX"/>
              </w:rPr>
              <w:t xml:space="preserve"> </w:t>
            </w:r>
            <w:r w:rsidRPr="00851B28">
              <w:rPr>
                <w:rFonts w:ascii="Abadi" w:hAnsi="Abadi"/>
                <w:b/>
                <w:i/>
                <w:sz w:val="21"/>
                <w:szCs w:val="21"/>
                <w:lang w:val="es-MX"/>
              </w:rPr>
              <w:t>aclaración</w:t>
            </w:r>
            <w:r w:rsidRPr="00851B28">
              <w:rPr>
                <w:rFonts w:ascii="Abadi" w:hAnsi="Abadi"/>
                <w:b/>
                <w:i/>
                <w:spacing w:val="-4"/>
                <w:sz w:val="21"/>
                <w:szCs w:val="21"/>
                <w:lang w:val="es-MX"/>
              </w:rPr>
              <w:t xml:space="preserve"> </w:t>
            </w:r>
            <w:r w:rsidRPr="00851B28">
              <w:rPr>
                <w:rFonts w:ascii="Abadi" w:hAnsi="Abadi"/>
                <w:b/>
                <w:i/>
                <w:sz w:val="21"/>
                <w:szCs w:val="21"/>
                <w:lang w:val="es-MX"/>
              </w:rPr>
              <w:t>de</w:t>
            </w:r>
            <w:r w:rsidRPr="00851B28">
              <w:rPr>
                <w:rFonts w:ascii="Abadi" w:hAnsi="Abadi"/>
                <w:b/>
                <w:i/>
                <w:spacing w:val="-6"/>
                <w:sz w:val="21"/>
                <w:szCs w:val="21"/>
                <w:lang w:val="es-MX"/>
              </w:rPr>
              <w:t xml:space="preserve"> </w:t>
            </w:r>
            <w:r w:rsidRPr="00851B28">
              <w:rPr>
                <w:rFonts w:ascii="Abadi" w:hAnsi="Abadi"/>
                <w:b/>
                <w:i/>
                <w:sz w:val="21"/>
                <w:szCs w:val="21"/>
                <w:lang w:val="es-MX"/>
              </w:rPr>
              <w:t>los</w:t>
            </w:r>
            <w:r w:rsidRPr="00851B28">
              <w:rPr>
                <w:rFonts w:ascii="Abadi" w:hAnsi="Abadi"/>
                <w:b/>
                <w:i/>
                <w:spacing w:val="-5"/>
                <w:sz w:val="21"/>
                <w:szCs w:val="21"/>
                <w:lang w:val="es-MX"/>
              </w:rPr>
              <w:t xml:space="preserve"> </w:t>
            </w:r>
            <w:r w:rsidRPr="00851B28">
              <w:rPr>
                <w:rFonts w:ascii="Abadi" w:hAnsi="Abadi"/>
                <w:b/>
                <w:i/>
                <w:spacing w:val="-2"/>
                <w:sz w:val="21"/>
                <w:szCs w:val="21"/>
                <w:lang w:val="es-MX"/>
              </w:rPr>
              <w:t>informes</w:t>
            </w:r>
          </w:p>
          <w:p w14:paraId="6BD58AE7" w14:textId="77777777" w:rsidR="00851B28" w:rsidRPr="00851B28" w:rsidRDefault="00851B28" w:rsidP="00851B28">
            <w:pPr>
              <w:pStyle w:val="TableParagraph"/>
              <w:spacing w:before="4"/>
              <w:rPr>
                <w:rFonts w:ascii="Abadi" w:hAnsi="Abadi"/>
                <w:sz w:val="21"/>
                <w:szCs w:val="21"/>
                <w:lang w:val="es-MX"/>
              </w:rPr>
            </w:pPr>
          </w:p>
          <w:p w14:paraId="7A3EBE2B" w14:textId="77777777" w:rsidR="00851B28" w:rsidRPr="00851B28" w:rsidRDefault="00851B28" w:rsidP="00851B28">
            <w:pPr>
              <w:pStyle w:val="TableParagraph"/>
              <w:ind w:left="108" w:right="90"/>
              <w:jc w:val="both"/>
              <w:rPr>
                <w:rFonts w:ascii="Abadi" w:hAnsi="Abadi"/>
                <w:sz w:val="21"/>
                <w:szCs w:val="21"/>
                <w:lang w:val="es-MX"/>
              </w:rPr>
            </w:pPr>
            <w:r w:rsidRPr="00851B28">
              <w:rPr>
                <w:rFonts w:ascii="Abadi" w:hAnsi="Abadi"/>
                <w:b/>
                <w:sz w:val="21"/>
                <w:szCs w:val="21"/>
                <w:lang w:val="es-MX"/>
              </w:rPr>
              <w:t xml:space="preserve">Artículo 86 Bis. </w:t>
            </w:r>
            <w:r w:rsidRPr="00851B28">
              <w:rPr>
                <w:rFonts w:ascii="Abadi" w:hAnsi="Abadi"/>
                <w:sz w:val="21"/>
                <w:szCs w:val="21"/>
                <w:lang w:val="es-MX"/>
              </w:rPr>
              <w:t xml:space="preserve">Recibidos los informes de resultados y el Informe general de resultados de la función de fiscalización por la </w:t>
            </w:r>
            <w:r w:rsidRPr="00851B28">
              <w:rPr>
                <w:rFonts w:ascii="Abadi" w:hAnsi="Abadi"/>
                <w:sz w:val="21"/>
                <w:szCs w:val="21"/>
                <w:lang w:val="es-MX"/>
              </w:rPr>
              <w:t>Comisión de</w:t>
            </w:r>
            <w:r w:rsidRPr="00851B28">
              <w:rPr>
                <w:rFonts w:ascii="Abadi" w:hAnsi="Abadi"/>
                <w:spacing w:val="-3"/>
                <w:sz w:val="21"/>
                <w:szCs w:val="21"/>
                <w:lang w:val="es-MX"/>
              </w:rPr>
              <w:t xml:space="preserve"> </w:t>
            </w:r>
            <w:r w:rsidRPr="00851B28">
              <w:rPr>
                <w:rFonts w:ascii="Abadi" w:hAnsi="Abadi"/>
                <w:sz w:val="21"/>
                <w:szCs w:val="21"/>
                <w:lang w:val="es-MX"/>
              </w:rPr>
              <w:t>Hacienda</w:t>
            </w:r>
            <w:r w:rsidRPr="00851B28">
              <w:rPr>
                <w:rFonts w:ascii="Abadi" w:hAnsi="Abadi"/>
                <w:spacing w:val="-4"/>
                <w:sz w:val="21"/>
                <w:szCs w:val="21"/>
                <w:lang w:val="es-MX"/>
              </w:rPr>
              <w:t xml:space="preserve"> </w:t>
            </w:r>
            <w:r w:rsidRPr="00851B28">
              <w:rPr>
                <w:rFonts w:ascii="Abadi" w:hAnsi="Abadi"/>
                <w:sz w:val="21"/>
                <w:szCs w:val="21"/>
                <w:lang w:val="es-MX"/>
              </w:rPr>
              <w:t>y</w:t>
            </w:r>
            <w:r w:rsidRPr="00851B28">
              <w:rPr>
                <w:rFonts w:ascii="Abadi" w:hAnsi="Abadi"/>
                <w:spacing w:val="-5"/>
                <w:sz w:val="21"/>
                <w:szCs w:val="21"/>
                <w:lang w:val="es-MX"/>
              </w:rPr>
              <w:t xml:space="preserve"> </w:t>
            </w:r>
            <w:r w:rsidRPr="00851B28">
              <w:rPr>
                <w:rFonts w:ascii="Abadi" w:hAnsi="Abadi"/>
                <w:sz w:val="21"/>
                <w:szCs w:val="21"/>
                <w:lang w:val="es-MX"/>
              </w:rPr>
              <w:t>Fiscalización</w:t>
            </w:r>
            <w:r w:rsidRPr="00851B28">
              <w:rPr>
                <w:rFonts w:ascii="Abadi" w:hAnsi="Abadi"/>
                <w:spacing w:val="-3"/>
                <w:sz w:val="21"/>
                <w:szCs w:val="21"/>
                <w:lang w:val="es-MX"/>
              </w:rPr>
              <w:t xml:space="preserve"> </w:t>
            </w:r>
            <w:r w:rsidRPr="00851B28">
              <w:rPr>
                <w:rFonts w:ascii="Abadi" w:hAnsi="Abadi"/>
                <w:sz w:val="21"/>
                <w:szCs w:val="21"/>
                <w:lang w:val="es-MX"/>
              </w:rPr>
              <w:t>del</w:t>
            </w:r>
            <w:r w:rsidRPr="00851B28">
              <w:rPr>
                <w:rFonts w:ascii="Abadi" w:hAnsi="Abadi"/>
                <w:spacing w:val="-4"/>
                <w:sz w:val="21"/>
                <w:szCs w:val="21"/>
                <w:lang w:val="es-MX"/>
              </w:rPr>
              <w:t xml:space="preserve"> </w:t>
            </w:r>
            <w:r w:rsidRPr="00851B28">
              <w:rPr>
                <w:rFonts w:ascii="Abadi" w:hAnsi="Abadi"/>
                <w:sz w:val="21"/>
                <w:szCs w:val="21"/>
                <w:lang w:val="es-MX"/>
              </w:rPr>
              <w:t>Congreso</w:t>
            </w:r>
            <w:r w:rsidRPr="00851B28">
              <w:rPr>
                <w:rFonts w:ascii="Abadi" w:hAnsi="Abadi"/>
                <w:spacing w:val="-5"/>
                <w:sz w:val="21"/>
                <w:szCs w:val="21"/>
                <w:lang w:val="es-MX"/>
              </w:rPr>
              <w:t xml:space="preserve"> </w:t>
            </w:r>
            <w:r w:rsidRPr="00851B28">
              <w:rPr>
                <w:rFonts w:ascii="Abadi" w:hAnsi="Abadi"/>
                <w:sz w:val="21"/>
                <w:szCs w:val="21"/>
                <w:lang w:val="es-MX"/>
              </w:rPr>
              <w:t>del Estado,</w:t>
            </w:r>
            <w:r w:rsidRPr="00851B28">
              <w:rPr>
                <w:rFonts w:ascii="Abadi" w:hAnsi="Abadi"/>
                <w:spacing w:val="-4"/>
                <w:sz w:val="21"/>
                <w:szCs w:val="21"/>
                <w:lang w:val="es-MX"/>
              </w:rPr>
              <w:t xml:space="preserve"> </w:t>
            </w:r>
            <w:r w:rsidRPr="00851B28">
              <w:rPr>
                <w:rFonts w:ascii="Abadi" w:hAnsi="Abadi"/>
                <w:sz w:val="21"/>
                <w:szCs w:val="21"/>
                <w:lang w:val="es-MX"/>
              </w:rPr>
              <w:t>ésta</w:t>
            </w:r>
            <w:r w:rsidRPr="00851B28">
              <w:rPr>
                <w:rFonts w:ascii="Abadi" w:hAnsi="Abadi"/>
                <w:spacing w:val="-3"/>
                <w:sz w:val="21"/>
                <w:szCs w:val="21"/>
                <w:lang w:val="es-MX"/>
              </w:rPr>
              <w:t xml:space="preserve"> </w:t>
            </w:r>
            <w:r w:rsidRPr="00851B28">
              <w:rPr>
                <w:rFonts w:ascii="Abadi" w:hAnsi="Abadi"/>
                <w:sz w:val="21"/>
                <w:szCs w:val="21"/>
                <w:lang w:val="es-MX"/>
              </w:rPr>
              <w:t>podrá</w:t>
            </w:r>
            <w:r w:rsidRPr="00851B28">
              <w:rPr>
                <w:rFonts w:ascii="Abadi" w:hAnsi="Abadi"/>
                <w:spacing w:val="-2"/>
                <w:sz w:val="21"/>
                <w:szCs w:val="21"/>
                <w:lang w:val="es-MX"/>
              </w:rPr>
              <w:t xml:space="preserve"> </w:t>
            </w:r>
            <w:r w:rsidRPr="00851B28">
              <w:rPr>
                <w:rFonts w:ascii="Abadi" w:hAnsi="Abadi"/>
                <w:sz w:val="21"/>
                <w:szCs w:val="21"/>
                <w:lang w:val="es-MX"/>
              </w:rPr>
              <w:t>solicitar</w:t>
            </w:r>
            <w:r w:rsidRPr="00851B28">
              <w:rPr>
                <w:rFonts w:ascii="Abadi" w:hAnsi="Abadi"/>
                <w:spacing w:val="-2"/>
                <w:sz w:val="21"/>
                <w:szCs w:val="21"/>
                <w:lang w:val="es-MX"/>
              </w:rPr>
              <w:t xml:space="preserve"> </w:t>
            </w:r>
            <w:r w:rsidRPr="00851B28">
              <w:rPr>
                <w:rFonts w:ascii="Abadi" w:hAnsi="Abadi"/>
                <w:sz w:val="21"/>
                <w:szCs w:val="21"/>
                <w:lang w:val="es-MX"/>
              </w:rPr>
              <w:t>la</w:t>
            </w:r>
            <w:r w:rsidRPr="00851B28">
              <w:rPr>
                <w:rFonts w:ascii="Abadi" w:hAnsi="Abadi"/>
                <w:spacing w:val="-2"/>
                <w:sz w:val="21"/>
                <w:szCs w:val="21"/>
                <w:lang w:val="es-MX"/>
              </w:rPr>
              <w:t xml:space="preserve"> </w:t>
            </w:r>
            <w:r w:rsidRPr="00851B28">
              <w:rPr>
                <w:rFonts w:ascii="Abadi" w:hAnsi="Abadi"/>
                <w:sz w:val="21"/>
                <w:szCs w:val="21"/>
                <w:lang w:val="es-MX"/>
              </w:rPr>
              <w:t>comparecencia del Auditor Superior, a efecto de que brinde las explicaciones y las aclaraciones respecto de los resultados contenidos en los mismos.</w:t>
            </w:r>
          </w:p>
          <w:p w14:paraId="54127A5F" w14:textId="77777777" w:rsidR="00851B28" w:rsidRPr="00851B28" w:rsidRDefault="00851B28" w:rsidP="00851B28">
            <w:pPr>
              <w:pStyle w:val="TableParagraph"/>
              <w:spacing w:before="8"/>
              <w:rPr>
                <w:rFonts w:ascii="Abadi" w:hAnsi="Abadi"/>
                <w:sz w:val="21"/>
                <w:szCs w:val="21"/>
                <w:lang w:val="es-MX"/>
              </w:rPr>
            </w:pPr>
          </w:p>
          <w:p w14:paraId="304B6C74" w14:textId="63ED6700" w:rsidR="00E356F4" w:rsidRPr="00A2626A" w:rsidRDefault="00851B28" w:rsidP="00851B28">
            <w:pPr>
              <w:pStyle w:val="TableParagraph"/>
              <w:spacing w:before="10"/>
              <w:jc w:val="both"/>
              <w:rPr>
                <w:rFonts w:ascii="Abadi" w:hAnsi="Abadi"/>
                <w:b/>
                <w:i/>
                <w:color w:val="3A3A3A"/>
                <w:sz w:val="21"/>
                <w:szCs w:val="21"/>
              </w:rPr>
            </w:pPr>
            <w:r w:rsidRPr="00851B28">
              <w:rPr>
                <w:rFonts w:ascii="Abadi" w:hAnsi="Abadi"/>
                <w:sz w:val="21"/>
                <w:szCs w:val="21"/>
                <w:lang w:val="es-MX"/>
              </w:rPr>
              <w:t>El</w:t>
            </w:r>
            <w:r w:rsidRPr="00851B28">
              <w:rPr>
                <w:rFonts w:ascii="Abadi" w:hAnsi="Abadi"/>
                <w:spacing w:val="-16"/>
                <w:sz w:val="21"/>
                <w:szCs w:val="21"/>
                <w:lang w:val="es-MX"/>
              </w:rPr>
              <w:t xml:space="preserve"> </w:t>
            </w:r>
            <w:r w:rsidRPr="00851B28">
              <w:rPr>
                <w:rFonts w:ascii="Abadi" w:hAnsi="Abadi"/>
                <w:sz w:val="21"/>
                <w:szCs w:val="21"/>
                <w:lang w:val="es-MX"/>
              </w:rPr>
              <w:t>Auditor</w:t>
            </w:r>
            <w:r w:rsidRPr="00851B28">
              <w:rPr>
                <w:rFonts w:ascii="Abadi" w:hAnsi="Abadi"/>
                <w:spacing w:val="-15"/>
                <w:sz w:val="21"/>
                <w:szCs w:val="21"/>
                <w:lang w:val="es-MX"/>
              </w:rPr>
              <w:t xml:space="preserve"> </w:t>
            </w:r>
            <w:r w:rsidRPr="00851B28">
              <w:rPr>
                <w:rFonts w:ascii="Abadi" w:hAnsi="Abadi"/>
                <w:sz w:val="21"/>
                <w:szCs w:val="21"/>
                <w:lang w:val="es-MX"/>
              </w:rPr>
              <w:t>Superior</w:t>
            </w:r>
            <w:r w:rsidRPr="00851B28">
              <w:rPr>
                <w:rFonts w:ascii="Abadi" w:hAnsi="Abadi"/>
                <w:spacing w:val="-15"/>
                <w:sz w:val="21"/>
                <w:szCs w:val="21"/>
                <w:lang w:val="es-MX"/>
              </w:rPr>
              <w:t xml:space="preserve"> </w:t>
            </w:r>
            <w:r w:rsidRPr="00851B28">
              <w:rPr>
                <w:rFonts w:ascii="Abadi" w:hAnsi="Abadi"/>
                <w:sz w:val="21"/>
                <w:szCs w:val="21"/>
                <w:lang w:val="es-MX"/>
              </w:rPr>
              <w:t>podrá</w:t>
            </w:r>
            <w:r w:rsidRPr="00851B28">
              <w:rPr>
                <w:rFonts w:ascii="Abadi" w:hAnsi="Abadi"/>
                <w:spacing w:val="-16"/>
                <w:sz w:val="21"/>
                <w:szCs w:val="21"/>
                <w:lang w:val="es-MX"/>
              </w:rPr>
              <w:t xml:space="preserve"> </w:t>
            </w:r>
            <w:r w:rsidRPr="00851B28">
              <w:rPr>
                <w:rFonts w:ascii="Abadi" w:hAnsi="Abadi"/>
                <w:sz w:val="21"/>
                <w:szCs w:val="21"/>
                <w:lang w:val="es-MX"/>
              </w:rPr>
              <w:t>ser</w:t>
            </w:r>
            <w:r w:rsidRPr="00851B28">
              <w:rPr>
                <w:rFonts w:ascii="Abadi" w:hAnsi="Abadi"/>
                <w:spacing w:val="-15"/>
                <w:sz w:val="21"/>
                <w:szCs w:val="21"/>
                <w:lang w:val="es-MX"/>
              </w:rPr>
              <w:t xml:space="preserve"> </w:t>
            </w:r>
            <w:r w:rsidRPr="00851B28">
              <w:rPr>
                <w:rFonts w:ascii="Abadi" w:hAnsi="Abadi"/>
                <w:sz w:val="21"/>
                <w:szCs w:val="21"/>
                <w:lang w:val="es-MX"/>
              </w:rPr>
              <w:t>acompañado</w:t>
            </w:r>
            <w:r w:rsidRPr="00851B28">
              <w:rPr>
                <w:rFonts w:ascii="Abadi" w:hAnsi="Abadi"/>
                <w:spacing w:val="-15"/>
                <w:sz w:val="21"/>
                <w:szCs w:val="21"/>
                <w:lang w:val="es-MX"/>
              </w:rPr>
              <w:t xml:space="preserve"> </w:t>
            </w:r>
            <w:r w:rsidRPr="00851B28">
              <w:rPr>
                <w:rFonts w:ascii="Abadi" w:hAnsi="Abadi"/>
                <w:sz w:val="21"/>
                <w:szCs w:val="21"/>
                <w:lang w:val="es-MX"/>
              </w:rPr>
              <w:t>por los servidores públicos de la Auditoría Superior que tengan relación con los actos susceptibles de aclaración.</w:t>
            </w:r>
          </w:p>
        </w:tc>
      </w:tr>
      <w:tr w:rsidR="00E356F4" w14:paraId="74C8A229" w14:textId="77777777" w:rsidTr="002A6BCF">
        <w:tc>
          <w:tcPr>
            <w:tcW w:w="1980" w:type="dxa"/>
          </w:tcPr>
          <w:p w14:paraId="05B5BDEB" w14:textId="77777777" w:rsidR="00E07716" w:rsidRPr="00E07716" w:rsidRDefault="00E07716" w:rsidP="00E07716">
            <w:pPr>
              <w:pStyle w:val="TableParagraph"/>
              <w:ind w:left="33" w:right="174"/>
              <w:rPr>
                <w:rFonts w:ascii="Abadi" w:hAnsi="Abadi"/>
                <w:b/>
                <w:sz w:val="21"/>
                <w:szCs w:val="21"/>
                <w:lang w:val="es-MX"/>
              </w:rPr>
            </w:pPr>
          </w:p>
          <w:p w14:paraId="42FEE3D7" w14:textId="77777777" w:rsidR="00E07716" w:rsidRPr="00E07716" w:rsidRDefault="00E07716" w:rsidP="00E07716">
            <w:pPr>
              <w:pStyle w:val="TableParagraph"/>
              <w:ind w:left="33" w:right="174"/>
              <w:rPr>
                <w:rFonts w:ascii="Abadi" w:hAnsi="Abadi"/>
                <w:b/>
                <w:sz w:val="21"/>
                <w:szCs w:val="21"/>
                <w:lang w:val="es-MX"/>
              </w:rPr>
            </w:pPr>
          </w:p>
          <w:p w14:paraId="51404CE7" w14:textId="77777777" w:rsidR="00E07716" w:rsidRPr="00E07716" w:rsidRDefault="00E07716" w:rsidP="00E07716">
            <w:pPr>
              <w:pStyle w:val="TableParagraph"/>
              <w:ind w:left="33" w:right="174"/>
              <w:rPr>
                <w:rFonts w:ascii="Abadi" w:hAnsi="Abadi"/>
                <w:b/>
                <w:sz w:val="21"/>
                <w:szCs w:val="21"/>
                <w:lang w:val="es-MX"/>
              </w:rPr>
            </w:pPr>
          </w:p>
          <w:p w14:paraId="3687DA9D" w14:textId="4777929C" w:rsidR="00E07716" w:rsidRPr="00E07716" w:rsidRDefault="00E07716" w:rsidP="00E07716">
            <w:pPr>
              <w:pStyle w:val="TableParagraph"/>
              <w:ind w:left="33" w:right="174"/>
              <w:jc w:val="right"/>
              <w:rPr>
                <w:rFonts w:ascii="Abadi" w:hAnsi="Abadi"/>
                <w:b/>
                <w:sz w:val="21"/>
                <w:szCs w:val="21"/>
                <w:lang w:val="es-MX"/>
              </w:rPr>
            </w:pPr>
            <w:r w:rsidRPr="00E07716">
              <w:rPr>
                <w:rFonts w:ascii="Abadi" w:hAnsi="Abadi"/>
                <w:b/>
                <w:sz w:val="21"/>
                <w:szCs w:val="21"/>
                <w:lang w:val="es-MX"/>
              </w:rPr>
              <w:t xml:space="preserve">Capítulo III </w:t>
            </w:r>
            <w:r w:rsidRPr="00E07716">
              <w:rPr>
                <w:rFonts w:ascii="Abadi" w:hAnsi="Abadi"/>
                <w:b/>
                <w:spacing w:val="-2"/>
                <w:sz w:val="21"/>
                <w:szCs w:val="21"/>
                <w:lang w:val="es-MX"/>
              </w:rPr>
              <w:t>Organización</w:t>
            </w:r>
          </w:p>
          <w:p w14:paraId="14DA88FD" w14:textId="77777777" w:rsidR="00E07716" w:rsidRPr="00E07716" w:rsidRDefault="00E07716" w:rsidP="00E07716">
            <w:pPr>
              <w:pStyle w:val="TableParagraph"/>
              <w:spacing w:before="2"/>
              <w:rPr>
                <w:rFonts w:ascii="Abadi" w:hAnsi="Abadi"/>
                <w:sz w:val="21"/>
                <w:szCs w:val="21"/>
                <w:lang w:val="es-MX"/>
              </w:rPr>
            </w:pPr>
          </w:p>
          <w:p w14:paraId="5AE5BA10" w14:textId="1EC5FE1F" w:rsidR="00E356F4" w:rsidRPr="00E07716" w:rsidRDefault="00E07716" w:rsidP="00E07716">
            <w:pPr>
              <w:pStyle w:val="TableParagraph"/>
              <w:spacing w:before="1"/>
              <w:jc w:val="both"/>
              <w:rPr>
                <w:rFonts w:ascii="Abadi" w:hAnsi="Abadi"/>
                <w:b/>
                <w:sz w:val="21"/>
                <w:szCs w:val="21"/>
                <w:lang w:val="es-MX"/>
              </w:rPr>
            </w:pPr>
            <w:r w:rsidRPr="00E07716">
              <w:rPr>
                <w:rFonts w:ascii="Abadi" w:hAnsi="Abadi"/>
                <w:b/>
                <w:spacing w:val="-2"/>
                <w:sz w:val="21"/>
                <w:szCs w:val="21"/>
                <w:lang w:val="es-MX"/>
              </w:rPr>
              <w:t xml:space="preserve">Estructura </w:t>
            </w:r>
            <w:r w:rsidRPr="00E07716">
              <w:rPr>
                <w:rFonts w:ascii="Abadi" w:hAnsi="Abadi"/>
                <w:sz w:val="21"/>
                <w:szCs w:val="21"/>
                <w:lang w:val="es-MX"/>
              </w:rPr>
              <w:t>Artículo 96. El Auditor Superior para el eficaz desempeño de sus funciones será auxiliado por dos auditores especiales: de Cumplimiento Financiero, y de Evaluación y Desempeño, respectivamente; una Dirección General de Asuntos Jurídicos y la Dirección General de Administración, así como las demás unidades administrativas que establezca el reglamento interior.</w:t>
            </w:r>
          </w:p>
        </w:tc>
        <w:tc>
          <w:tcPr>
            <w:tcW w:w="2121" w:type="dxa"/>
          </w:tcPr>
          <w:p w14:paraId="0CF445B3" w14:textId="77777777" w:rsidR="004423BC" w:rsidRPr="00E07716" w:rsidRDefault="004423BC" w:rsidP="004423BC">
            <w:pPr>
              <w:pStyle w:val="TableParagraph"/>
              <w:ind w:left="144"/>
              <w:rPr>
                <w:rFonts w:ascii="Abadi" w:hAnsi="Abadi"/>
                <w:b/>
                <w:sz w:val="21"/>
                <w:szCs w:val="21"/>
                <w:lang w:val="es-MX"/>
              </w:rPr>
            </w:pPr>
            <w:r w:rsidRPr="00E07716">
              <w:rPr>
                <w:rFonts w:ascii="Abadi" w:hAnsi="Abadi"/>
                <w:b/>
                <w:sz w:val="21"/>
                <w:szCs w:val="21"/>
                <w:lang w:val="es-MX"/>
              </w:rPr>
              <w:t xml:space="preserve">TÍTULO TERCERO </w:t>
            </w:r>
          </w:p>
          <w:p w14:paraId="5240B6E0" w14:textId="77777777" w:rsidR="004423BC" w:rsidRPr="00E07716" w:rsidRDefault="004423BC" w:rsidP="004423BC">
            <w:pPr>
              <w:pStyle w:val="TableParagraph"/>
              <w:ind w:left="144"/>
              <w:rPr>
                <w:rFonts w:ascii="Abadi" w:hAnsi="Abadi"/>
                <w:b/>
                <w:sz w:val="21"/>
                <w:szCs w:val="21"/>
                <w:lang w:val="es-MX"/>
              </w:rPr>
            </w:pPr>
          </w:p>
          <w:p w14:paraId="5A6809F1" w14:textId="77777777" w:rsidR="00E356F4" w:rsidRPr="00E07716" w:rsidRDefault="004423BC" w:rsidP="004423BC">
            <w:pPr>
              <w:pStyle w:val="TableParagraph"/>
              <w:ind w:left="144"/>
              <w:jc w:val="center"/>
              <w:rPr>
                <w:rFonts w:ascii="Abadi" w:hAnsi="Abadi"/>
                <w:b/>
                <w:spacing w:val="-2"/>
                <w:sz w:val="21"/>
                <w:szCs w:val="21"/>
                <w:lang w:val="es-MX"/>
              </w:rPr>
            </w:pPr>
            <w:r w:rsidRPr="00E07716">
              <w:rPr>
                <w:rFonts w:ascii="Abadi" w:hAnsi="Abadi"/>
                <w:b/>
                <w:sz w:val="21"/>
                <w:szCs w:val="21"/>
                <w:lang w:val="es-MX"/>
              </w:rPr>
              <w:t>ATRIBUCIONES</w:t>
            </w:r>
            <w:r w:rsidRPr="00E07716">
              <w:rPr>
                <w:rFonts w:ascii="Abadi" w:hAnsi="Abadi"/>
                <w:b/>
                <w:spacing w:val="-9"/>
                <w:sz w:val="21"/>
                <w:szCs w:val="21"/>
                <w:lang w:val="es-MX"/>
              </w:rPr>
              <w:t xml:space="preserve"> </w:t>
            </w:r>
            <w:r w:rsidRPr="00E07716">
              <w:rPr>
                <w:rFonts w:ascii="Abadi" w:hAnsi="Abadi"/>
                <w:b/>
                <w:sz w:val="21"/>
                <w:szCs w:val="21"/>
                <w:lang w:val="es-MX"/>
              </w:rPr>
              <w:t>Y</w:t>
            </w:r>
            <w:r w:rsidRPr="00E07716">
              <w:rPr>
                <w:rFonts w:ascii="Abadi" w:hAnsi="Abadi"/>
                <w:b/>
                <w:spacing w:val="-11"/>
                <w:sz w:val="21"/>
                <w:szCs w:val="21"/>
                <w:lang w:val="es-MX"/>
              </w:rPr>
              <w:t xml:space="preserve"> </w:t>
            </w:r>
            <w:r w:rsidRPr="00E07716">
              <w:rPr>
                <w:rFonts w:ascii="Abadi" w:hAnsi="Abadi"/>
                <w:b/>
                <w:sz w:val="21"/>
                <w:szCs w:val="21"/>
                <w:lang w:val="es-MX"/>
              </w:rPr>
              <w:t>ORGANIZACIÓN</w:t>
            </w:r>
            <w:r w:rsidRPr="00E07716">
              <w:rPr>
                <w:rFonts w:ascii="Abadi" w:hAnsi="Abadi"/>
                <w:b/>
                <w:spacing w:val="-9"/>
                <w:sz w:val="21"/>
                <w:szCs w:val="21"/>
                <w:lang w:val="es-MX"/>
              </w:rPr>
              <w:t xml:space="preserve"> </w:t>
            </w:r>
            <w:r w:rsidRPr="00E07716">
              <w:rPr>
                <w:rFonts w:ascii="Abadi" w:hAnsi="Abadi"/>
                <w:b/>
                <w:sz w:val="21"/>
                <w:szCs w:val="21"/>
                <w:lang w:val="es-MX"/>
              </w:rPr>
              <w:t>DE</w:t>
            </w:r>
            <w:r w:rsidRPr="00E07716">
              <w:rPr>
                <w:rFonts w:ascii="Abadi" w:hAnsi="Abadi"/>
                <w:b/>
                <w:spacing w:val="-9"/>
                <w:sz w:val="21"/>
                <w:szCs w:val="21"/>
                <w:lang w:val="es-MX"/>
              </w:rPr>
              <w:t xml:space="preserve"> </w:t>
            </w:r>
            <w:r w:rsidRPr="00E07716">
              <w:rPr>
                <w:rFonts w:ascii="Abadi" w:hAnsi="Abadi"/>
                <w:b/>
                <w:sz w:val="21"/>
                <w:szCs w:val="21"/>
                <w:lang w:val="es-MX"/>
              </w:rPr>
              <w:t>LA AUDITORÍA</w:t>
            </w:r>
            <w:r w:rsidRPr="00E07716">
              <w:rPr>
                <w:rFonts w:ascii="Abadi" w:hAnsi="Abadi"/>
                <w:b/>
                <w:spacing w:val="-5"/>
                <w:sz w:val="21"/>
                <w:szCs w:val="21"/>
                <w:lang w:val="es-MX"/>
              </w:rPr>
              <w:t xml:space="preserve"> </w:t>
            </w:r>
            <w:r w:rsidRPr="00E07716">
              <w:rPr>
                <w:rFonts w:ascii="Abadi" w:hAnsi="Abadi"/>
                <w:b/>
                <w:spacing w:val="-2"/>
                <w:sz w:val="21"/>
                <w:szCs w:val="21"/>
                <w:lang w:val="es-MX"/>
              </w:rPr>
              <w:t>SUPERIOR</w:t>
            </w:r>
          </w:p>
          <w:p w14:paraId="634C5F42" w14:textId="77777777" w:rsidR="000060A5" w:rsidRPr="00E07716" w:rsidRDefault="000060A5" w:rsidP="000060A5">
            <w:pPr>
              <w:pStyle w:val="TableParagraph"/>
              <w:spacing w:before="2"/>
              <w:ind w:right="165"/>
              <w:jc w:val="both"/>
              <w:rPr>
                <w:rFonts w:ascii="Abadi" w:hAnsi="Abadi"/>
                <w:b/>
                <w:spacing w:val="-2"/>
                <w:sz w:val="21"/>
                <w:szCs w:val="21"/>
                <w:lang w:val="es-MX"/>
              </w:rPr>
            </w:pPr>
          </w:p>
          <w:p w14:paraId="1164AC40" w14:textId="77777777" w:rsidR="000060A5" w:rsidRPr="00E07716" w:rsidRDefault="000060A5" w:rsidP="000060A5">
            <w:pPr>
              <w:pStyle w:val="TableParagraph"/>
              <w:spacing w:before="2"/>
              <w:ind w:right="165"/>
              <w:jc w:val="both"/>
              <w:rPr>
                <w:rFonts w:ascii="Abadi" w:hAnsi="Abadi"/>
                <w:b/>
                <w:spacing w:val="-2"/>
                <w:sz w:val="21"/>
                <w:szCs w:val="21"/>
                <w:lang w:val="es-MX"/>
              </w:rPr>
            </w:pPr>
          </w:p>
          <w:p w14:paraId="23715DC7" w14:textId="03EF60E4" w:rsidR="000060A5" w:rsidRPr="00E07716" w:rsidRDefault="000060A5" w:rsidP="000060A5">
            <w:pPr>
              <w:pStyle w:val="TableParagraph"/>
              <w:spacing w:before="2"/>
              <w:ind w:right="165"/>
              <w:jc w:val="right"/>
              <w:rPr>
                <w:rFonts w:ascii="Abadi" w:hAnsi="Abadi"/>
                <w:b/>
                <w:sz w:val="21"/>
                <w:szCs w:val="21"/>
                <w:lang w:val="es-MX"/>
              </w:rPr>
            </w:pPr>
            <w:r w:rsidRPr="00E07716">
              <w:rPr>
                <w:rFonts w:ascii="Abadi" w:hAnsi="Abadi"/>
                <w:b/>
                <w:sz w:val="21"/>
                <w:szCs w:val="21"/>
                <w:lang w:val="es-MX"/>
              </w:rPr>
              <w:t xml:space="preserve">Capítulo III </w:t>
            </w:r>
            <w:r w:rsidRPr="00E07716">
              <w:rPr>
                <w:rFonts w:ascii="Abadi" w:hAnsi="Abadi"/>
                <w:b/>
                <w:spacing w:val="-2"/>
                <w:sz w:val="21"/>
                <w:szCs w:val="21"/>
                <w:lang w:val="es-MX"/>
              </w:rPr>
              <w:t>Organización</w:t>
            </w:r>
          </w:p>
          <w:p w14:paraId="57F48993" w14:textId="77777777" w:rsidR="000060A5" w:rsidRPr="00E07716" w:rsidRDefault="000060A5" w:rsidP="000060A5">
            <w:pPr>
              <w:pStyle w:val="TableParagraph"/>
              <w:rPr>
                <w:rFonts w:ascii="Abadi" w:hAnsi="Abadi"/>
                <w:sz w:val="21"/>
                <w:szCs w:val="21"/>
                <w:lang w:val="es-MX"/>
              </w:rPr>
            </w:pPr>
          </w:p>
          <w:p w14:paraId="7551D2EA" w14:textId="77777777" w:rsidR="000060A5" w:rsidRPr="00E07716" w:rsidRDefault="000060A5" w:rsidP="000060A5">
            <w:pPr>
              <w:pStyle w:val="TableParagraph"/>
              <w:rPr>
                <w:rFonts w:ascii="Abadi" w:hAnsi="Abadi"/>
                <w:sz w:val="21"/>
                <w:szCs w:val="21"/>
                <w:lang w:val="es-MX"/>
              </w:rPr>
            </w:pPr>
          </w:p>
          <w:p w14:paraId="4F594F62" w14:textId="77777777" w:rsidR="000060A5" w:rsidRPr="00E07716" w:rsidRDefault="000060A5" w:rsidP="000060A5">
            <w:pPr>
              <w:pStyle w:val="TableParagraph"/>
              <w:rPr>
                <w:rFonts w:ascii="Abadi" w:hAnsi="Abadi"/>
                <w:sz w:val="21"/>
                <w:szCs w:val="21"/>
                <w:lang w:val="es-MX"/>
              </w:rPr>
            </w:pPr>
          </w:p>
          <w:p w14:paraId="3A1FE608" w14:textId="5F154DDF" w:rsidR="004423BC" w:rsidRPr="00E07716" w:rsidRDefault="000060A5" w:rsidP="000060A5">
            <w:pPr>
              <w:pStyle w:val="TableParagraph"/>
              <w:rPr>
                <w:rFonts w:ascii="Abadi" w:hAnsi="Abadi"/>
                <w:b/>
                <w:i/>
                <w:sz w:val="21"/>
                <w:szCs w:val="21"/>
                <w:lang w:val="es-MX"/>
              </w:rPr>
            </w:pPr>
            <w:r w:rsidRPr="00E07716">
              <w:rPr>
                <w:rFonts w:ascii="Abadi" w:hAnsi="Abadi"/>
                <w:b/>
                <w:sz w:val="21"/>
                <w:szCs w:val="21"/>
                <w:lang w:val="es-MX"/>
              </w:rPr>
              <w:t>Artículo</w:t>
            </w:r>
            <w:r w:rsidRPr="00E07716">
              <w:rPr>
                <w:rFonts w:ascii="Abadi" w:hAnsi="Abadi"/>
                <w:b/>
                <w:spacing w:val="-8"/>
                <w:sz w:val="21"/>
                <w:szCs w:val="21"/>
                <w:lang w:val="es-MX"/>
              </w:rPr>
              <w:t xml:space="preserve"> </w:t>
            </w:r>
            <w:r w:rsidRPr="00E07716">
              <w:rPr>
                <w:rFonts w:ascii="Abadi" w:hAnsi="Abadi"/>
                <w:b/>
                <w:sz w:val="21"/>
                <w:szCs w:val="21"/>
                <w:lang w:val="es-MX"/>
              </w:rPr>
              <w:t>96.</w:t>
            </w:r>
            <w:r w:rsidRPr="00E07716">
              <w:rPr>
                <w:rFonts w:ascii="Abadi" w:hAnsi="Abadi"/>
                <w:b/>
                <w:spacing w:val="-3"/>
                <w:sz w:val="21"/>
                <w:szCs w:val="21"/>
                <w:lang w:val="es-MX"/>
              </w:rPr>
              <w:t xml:space="preserve"> </w:t>
            </w:r>
            <w:r w:rsidRPr="00E07716">
              <w:rPr>
                <w:rFonts w:ascii="Abadi" w:hAnsi="Abadi"/>
                <w:sz w:val="21"/>
                <w:szCs w:val="21"/>
                <w:lang w:val="es-MX"/>
              </w:rPr>
              <w:t>El</w:t>
            </w:r>
            <w:r w:rsidRPr="00E07716">
              <w:rPr>
                <w:rFonts w:ascii="Abadi" w:hAnsi="Abadi"/>
                <w:spacing w:val="-5"/>
                <w:sz w:val="21"/>
                <w:szCs w:val="21"/>
                <w:lang w:val="es-MX"/>
              </w:rPr>
              <w:t xml:space="preserve"> </w:t>
            </w:r>
            <w:r w:rsidRPr="00E07716">
              <w:rPr>
                <w:rFonts w:ascii="Abadi" w:hAnsi="Abadi"/>
                <w:sz w:val="21"/>
                <w:szCs w:val="21"/>
                <w:lang w:val="es-MX"/>
              </w:rPr>
              <w:t>Auditor</w:t>
            </w:r>
            <w:r w:rsidRPr="00E07716">
              <w:rPr>
                <w:rFonts w:ascii="Abadi" w:hAnsi="Abadi"/>
                <w:spacing w:val="-5"/>
                <w:sz w:val="21"/>
                <w:szCs w:val="21"/>
                <w:lang w:val="es-MX"/>
              </w:rPr>
              <w:t xml:space="preserve"> </w:t>
            </w:r>
            <w:r w:rsidRPr="00E07716">
              <w:rPr>
                <w:rFonts w:ascii="Abadi" w:hAnsi="Abadi"/>
                <w:sz w:val="21"/>
                <w:szCs w:val="21"/>
                <w:lang w:val="es-MX"/>
              </w:rPr>
              <w:t>Superior</w:t>
            </w:r>
            <w:r w:rsidRPr="00E07716">
              <w:rPr>
                <w:rFonts w:ascii="Abadi" w:hAnsi="Abadi"/>
                <w:spacing w:val="-4"/>
                <w:sz w:val="21"/>
                <w:szCs w:val="21"/>
                <w:lang w:val="es-MX"/>
              </w:rPr>
              <w:t xml:space="preserve"> </w:t>
            </w:r>
            <w:r w:rsidRPr="00E07716">
              <w:rPr>
                <w:rFonts w:ascii="Abadi" w:hAnsi="Abadi"/>
                <w:spacing w:val="-10"/>
                <w:sz w:val="21"/>
                <w:szCs w:val="21"/>
                <w:lang w:val="es-MX"/>
              </w:rPr>
              <w:t>…</w:t>
            </w:r>
          </w:p>
        </w:tc>
      </w:tr>
      <w:tr w:rsidR="00851B28" w14:paraId="036303EE" w14:textId="77777777" w:rsidTr="002A6BCF">
        <w:tc>
          <w:tcPr>
            <w:tcW w:w="1980" w:type="dxa"/>
          </w:tcPr>
          <w:p w14:paraId="6C93E569" w14:textId="77777777" w:rsidR="00851B28" w:rsidRPr="00A2626A" w:rsidRDefault="00851B28" w:rsidP="00E356F4">
            <w:pPr>
              <w:pStyle w:val="TableParagraph"/>
              <w:spacing w:before="1"/>
              <w:jc w:val="right"/>
              <w:rPr>
                <w:rFonts w:ascii="Abadi" w:hAnsi="Abadi"/>
                <w:b/>
                <w:sz w:val="21"/>
                <w:szCs w:val="21"/>
              </w:rPr>
            </w:pPr>
          </w:p>
        </w:tc>
        <w:tc>
          <w:tcPr>
            <w:tcW w:w="2121" w:type="dxa"/>
          </w:tcPr>
          <w:p w14:paraId="0D3D0002" w14:textId="77777777" w:rsidR="00E42250" w:rsidRPr="00E42250" w:rsidRDefault="00E42250" w:rsidP="00E42250">
            <w:pPr>
              <w:pStyle w:val="TableParagraph"/>
              <w:jc w:val="right"/>
              <w:rPr>
                <w:rFonts w:ascii="Abadi" w:hAnsi="Abadi"/>
                <w:b/>
                <w:i/>
                <w:sz w:val="21"/>
                <w:szCs w:val="21"/>
                <w:lang w:val="es-MX"/>
              </w:rPr>
            </w:pPr>
            <w:r w:rsidRPr="00E42250">
              <w:rPr>
                <w:rFonts w:ascii="Abadi" w:hAnsi="Abadi"/>
                <w:b/>
                <w:i/>
                <w:sz w:val="21"/>
                <w:szCs w:val="21"/>
                <w:lang w:val="es-MX"/>
              </w:rPr>
              <w:t>De</w:t>
            </w:r>
            <w:r w:rsidRPr="00E42250">
              <w:rPr>
                <w:rFonts w:ascii="Abadi" w:hAnsi="Abadi"/>
                <w:b/>
                <w:i/>
                <w:spacing w:val="-3"/>
                <w:sz w:val="21"/>
                <w:szCs w:val="21"/>
                <w:lang w:val="es-MX"/>
              </w:rPr>
              <w:t xml:space="preserve"> </w:t>
            </w:r>
            <w:r w:rsidRPr="00E42250">
              <w:rPr>
                <w:rFonts w:ascii="Abadi" w:hAnsi="Abadi"/>
                <w:b/>
                <w:i/>
                <w:sz w:val="21"/>
                <w:szCs w:val="21"/>
                <w:lang w:val="es-MX"/>
              </w:rPr>
              <w:t>la</w:t>
            </w:r>
            <w:r w:rsidRPr="00E42250">
              <w:rPr>
                <w:rFonts w:ascii="Abadi" w:hAnsi="Abadi"/>
                <w:b/>
                <w:i/>
                <w:spacing w:val="-2"/>
                <w:sz w:val="21"/>
                <w:szCs w:val="21"/>
                <w:lang w:val="es-MX"/>
              </w:rPr>
              <w:t xml:space="preserve"> </w:t>
            </w:r>
            <w:r w:rsidRPr="00E42250">
              <w:rPr>
                <w:rFonts w:ascii="Abadi" w:hAnsi="Abadi"/>
                <w:b/>
                <w:i/>
                <w:sz w:val="21"/>
                <w:szCs w:val="21"/>
                <w:lang w:val="es-MX"/>
              </w:rPr>
              <w:t>unidad</w:t>
            </w:r>
            <w:r w:rsidRPr="00E42250">
              <w:rPr>
                <w:rFonts w:ascii="Abadi" w:hAnsi="Abadi"/>
                <w:b/>
                <w:i/>
                <w:spacing w:val="-3"/>
                <w:sz w:val="21"/>
                <w:szCs w:val="21"/>
                <w:lang w:val="es-MX"/>
              </w:rPr>
              <w:t xml:space="preserve"> </w:t>
            </w:r>
            <w:r w:rsidRPr="00E42250">
              <w:rPr>
                <w:rFonts w:ascii="Abadi" w:hAnsi="Abadi"/>
                <w:b/>
                <w:i/>
                <w:sz w:val="21"/>
                <w:szCs w:val="21"/>
                <w:lang w:val="es-MX"/>
              </w:rPr>
              <w:t>de</w:t>
            </w:r>
            <w:r w:rsidRPr="00E42250">
              <w:rPr>
                <w:rFonts w:ascii="Abadi" w:hAnsi="Abadi"/>
                <w:b/>
                <w:i/>
                <w:spacing w:val="-4"/>
                <w:sz w:val="21"/>
                <w:szCs w:val="21"/>
                <w:lang w:val="es-MX"/>
              </w:rPr>
              <w:t xml:space="preserve"> </w:t>
            </w:r>
            <w:r w:rsidRPr="00E42250">
              <w:rPr>
                <w:rFonts w:ascii="Abadi" w:hAnsi="Abadi"/>
                <w:b/>
                <w:i/>
                <w:spacing w:val="-2"/>
                <w:sz w:val="21"/>
                <w:szCs w:val="21"/>
                <w:lang w:val="es-MX"/>
              </w:rPr>
              <w:t>laboratorio</w:t>
            </w:r>
          </w:p>
          <w:p w14:paraId="783604B2" w14:textId="77777777" w:rsidR="00E42250" w:rsidRPr="00E42250" w:rsidRDefault="00E42250" w:rsidP="00E42250">
            <w:pPr>
              <w:pStyle w:val="TableParagraph"/>
              <w:spacing w:before="1"/>
              <w:rPr>
                <w:rFonts w:ascii="Abadi" w:hAnsi="Abadi"/>
                <w:sz w:val="21"/>
                <w:szCs w:val="21"/>
                <w:lang w:val="es-MX"/>
              </w:rPr>
            </w:pPr>
          </w:p>
          <w:p w14:paraId="4B5F14CD" w14:textId="77777777" w:rsidR="00E42250" w:rsidRPr="00E42250" w:rsidRDefault="00E42250" w:rsidP="00E42250">
            <w:pPr>
              <w:pStyle w:val="TableParagraph"/>
              <w:ind w:left="108" w:right="90"/>
              <w:jc w:val="both"/>
              <w:rPr>
                <w:rFonts w:ascii="Abadi" w:hAnsi="Abadi"/>
                <w:sz w:val="21"/>
                <w:szCs w:val="21"/>
                <w:lang w:val="es-MX"/>
              </w:rPr>
            </w:pPr>
            <w:r w:rsidRPr="00E42250">
              <w:rPr>
                <w:rFonts w:ascii="Abadi" w:hAnsi="Abadi"/>
                <w:b/>
                <w:sz w:val="21"/>
                <w:szCs w:val="21"/>
                <w:lang w:val="es-MX"/>
              </w:rPr>
              <w:t xml:space="preserve">Artículo 96 Bis. </w:t>
            </w:r>
            <w:r w:rsidRPr="00E42250">
              <w:rPr>
                <w:rFonts w:ascii="Abadi" w:hAnsi="Abadi"/>
                <w:sz w:val="21"/>
                <w:szCs w:val="21"/>
                <w:lang w:val="es-MX"/>
              </w:rPr>
              <w:t>La Auditoría Superior promoverá la calidad en la ejecución de las obras de infraestructura pública que realicen los Entes públicos con recursos locales, o en su caso, federales a través de la Unidad de Laboratorio de Obra Pública. Para ello adoptará las metodologías, procesos, mecanismos</w:t>
            </w:r>
            <w:r w:rsidRPr="00E42250">
              <w:rPr>
                <w:rFonts w:ascii="Abadi" w:hAnsi="Abadi"/>
                <w:spacing w:val="-11"/>
                <w:sz w:val="21"/>
                <w:szCs w:val="21"/>
                <w:lang w:val="es-MX"/>
              </w:rPr>
              <w:t xml:space="preserve"> </w:t>
            </w:r>
            <w:r w:rsidRPr="00E42250">
              <w:rPr>
                <w:rFonts w:ascii="Abadi" w:hAnsi="Abadi"/>
                <w:sz w:val="21"/>
                <w:szCs w:val="21"/>
                <w:lang w:val="es-MX"/>
              </w:rPr>
              <w:t>y</w:t>
            </w:r>
            <w:r w:rsidRPr="00E42250">
              <w:rPr>
                <w:rFonts w:ascii="Abadi" w:hAnsi="Abadi"/>
                <w:spacing w:val="-9"/>
                <w:sz w:val="21"/>
                <w:szCs w:val="21"/>
                <w:lang w:val="es-MX"/>
              </w:rPr>
              <w:t xml:space="preserve"> </w:t>
            </w:r>
            <w:r w:rsidRPr="00E42250">
              <w:rPr>
                <w:rFonts w:ascii="Abadi" w:hAnsi="Abadi"/>
                <w:sz w:val="21"/>
                <w:szCs w:val="21"/>
                <w:lang w:val="es-MX"/>
              </w:rPr>
              <w:t>herramientas</w:t>
            </w:r>
            <w:r w:rsidRPr="00E42250">
              <w:rPr>
                <w:rFonts w:ascii="Abadi" w:hAnsi="Abadi"/>
                <w:spacing w:val="-8"/>
                <w:sz w:val="21"/>
                <w:szCs w:val="21"/>
                <w:lang w:val="es-MX"/>
              </w:rPr>
              <w:t xml:space="preserve"> </w:t>
            </w:r>
            <w:r w:rsidRPr="00E42250">
              <w:rPr>
                <w:rFonts w:ascii="Abadi" w:hAnsi="Abadi"/>
                <w:sz w:val="21"/>
                <w:szCs w:val="21"/>
                <w:lang w:val="es-MX"/>
              </w:rPr>
              <w:t>tecnológicas</w:t>
            </w:r>
            <w:r w:rsidRPr="00E42250">
              <w:rPr>
                <w:rFonts w:ascii="Abadi" w:hAnsi="Abadi"/>
                <w:spacing w:val="-7"/>
                <w:sz w:val="21"/>
                <w:szCs w:val="21"/>
                <w:lang w:val="es-MX"/>
              </w:rPr>
              <w:t xml:space="preserve"> </w:t>
            </w:r>
            <w:r w:rsidRPr="00E42250">
              <w:rPr>
                <w:rFonts w:ascii="Abadi" w:hAnsi="Abadi"/>
                <w:sz w:val="21"/>
                <w:szCs w:val="21"/>
                <w:lang w:val="es-MX"/>
              </w:rPr>
              <w:t>que permitan la verificación de las especificaciones constructivas, estándares normativos</w:t>
            </w:r>
            <w:r w:rsidRPr="00E42250">
              <w:rPr>
                <w:rFonts w:ascii="Abadi" w:hAnsi="Abadi"/>
                <w:spacing w:val="-9"/>
                <w:sz w:val="21"/>
                <w:szCs w:val="21"/>
                <w:lang w:val="es-MX"/>
              </w:rPr>
              <w:t xml:space="preserve"> </w:t>
            </w:r>
            <w:r w:rsidRPr="00E42250">
              <w:rPr>
                <w:rFonts w:ascii="Abadi" w:hAnsi="Abadi"/>
                <w:sz w:val="21"/>
                <w:szCs w:val="21"/>
                <w:lang w:val="es-MX"/>
              </w:rPr>
              <w:t>y</w:t>
            </w:r>
            <w:r w:rsidRPr="00E42250">
              <w:rPr>
                <w:rFonts w:ascii="Abadi" w:hAnsi="Abadi"/>
                <w:spacing w:val="-8"/>
                <w:sz w:val="21"/>
                <w:szCs w:val="21"/>
                <w:lang w:val="es-MX"/>
              </w:rPr>
              <w:t xml:space="preserve"> </w:t>
            </w:r>
            <w:r w:rsidRPr="00E42250">
              <w:rPr>
                <w:rFonts w:ascii="Abadi" w:hAnsi="Abadi"/>
                <w:sz w:val="21"/>
                <w:szCs w:val="21"/>
                <w:lang w:val="es-MX"/>
              </w:rPr>
              <w:t>de</w:t>
            </w:r>
            <w:r w:rsidRPr="00E42250">
              <w:rPr>
                <w:rFonts w:ascii="Abadi" w:hAnsi="Abadi"/>
                <w:spacing w:val="-8"/>
                <w:sz w:val="21"/>
                <w:szCs w:val="21"/>
                <w:lang w:val="es-MX"/>
              </w:rPr>
              <w:t xml:space="preserve"> </w:t>
            </w:r>
            <w:r w:rsidRPr="00E42250">
              <w:rPr>
                <w:rFonts w:ascii="Abadi" w:hAnsi="Abadi"/>
                <w:sz w:val="21"/>
                <w:szCs w:val="21"/>
                <w:lang w:val="es-MX"/>
              </w:rPr>
              <w:t>calidad</w:t>
            </w:r>
            <w:r w:rsidRPr="00E42250">
              <w:rPr>
                <w:rFonts w:ascii="Abadi" w:hAnsi="Abadi"/>
                <w:spacing w:val="-11"/>
                <w:sz w:val="21"/>
                <w:szCs w:val="21"/>
                <w:lang w:val="es-MX"/>
              </w:rPr>
              <w:t xml:space="preserve"> </w:t>
            </w:r>
            <w:r w:rsidRPr="00E42250">
              <w:rPr>
                <w:rFonts w:ascii="Abadi" w:hAnsi="Abadi"/>
                <w:sz w:val="21"/>
                <w:szCs w:val="21"/>
                <w:lang w:val="es-MX"/>
              </w:rPr>
              <w:t>empleados</w:t>
            </w:r>
            <w:r w:rsidRPr="00E42250">
              <w:rPr>
                <w:rFonts w:ascii="Abadi" w:hAnsi="Abadi"/>
                <w:spacing w:val="-8"/>
                <w:sz w:val="21"/>
                <w:szCs w:val="21"/>
                <w:lang w:val="es-MX"/>
              </w:rPr>
              <w:t xml:space="preserve"> </w:t>
            </w:r>
            <w:r w:rsidRPr="00E42250">
              <w:rPr>
                <w:rFonts w:ascii="Abadi" w:hAnsi="Abadi"/>
                <w:sz w:val="21"/>
                <w:szCs w:val="21"/>
                <w:lang w:val="es-MX"/>
              </w:rPr>
              <w:t>en</w:t>
            </w:r>
            <w:r w:rsidRPr="00E42250">
              <w:rPr>
                <w:rFonts w:ascii="Abadi" w:hAnsi="Abadi"/>
                <w:spacing w:val="-8"/>
                <w:sz w:val="21"/>
                <w:szCs w:val="21"/>
                <w:lang w:val="es-MX"/>
              </w:rPr>
              <w:t xml:space="preserve"> </w:t>
            </w:r>
            <w:r w:rsidRPr="00E42250">
              <w:rPr>
                <w:rFonts w:ascii="Abadi" w:hAnsi="Abadi"/>
                <w:sz w:val="21"/>
                <w:szCs w:val="21"/>
                <w:lang w:val="es-MX"/>
              </w:rPr>
              <w:t>la</w:t>
            </w:r>
            <w:r w:rsidRPr="00E42250">
              <w:rPr>
                <w:rFonts w:ascii="Abadi" w:hAnsi="Abadi"/>
                <w:spacing w:val="-8"/>
                <w:sz w:val="21"/>
                <w:szCs w:val="21"/>
                <w:lang w:val="es-MX"/>
              </w:rPr>
              <w:t xml:space="preserve"> </w:t>
            </w:r>
            <w:r w:rsidRPr="00E42250">
              <w:rPr>
                <w:rFonts w:ascii="Abadi" w:hAnsi="Abadi"/>
                <w:sz w:val="21"/>
                <w:szCs w:val="21"/>
                <w:lang w:val="es-MX"/>
              </w:rPr>
              <w:t xml:space="preserve">obra </w:t>
            </w:r>
            <w:r w:rsidRPr="00E42250">
              <w:rPr>
                <w:rFonts w:ascii="Abadi" w:hAnsi="Abadi"/>
                <w:spacing w:val="-2"/>
                <w:sz w:val="21"/>
                <w:szCs w:val="21"/>
                <w:lang w:val="es-MX"/>
              </w:rPr>
              <w:t>pública.</w:t>
            </w:r>
          </w:p>
          <w:p w14:paraId="19ADEB4B" w14:textId="77777777" w:rsidR="00E42250" w:rsidRPr="00E42250" w:rsidRDefault="00E42250" w:rsidP="00E42250">
            <w:pPr>
              <w:pStyle w:val="TableParagraph"/>
              <w:rPr>
                <w:rFonts w:ascii="Abadi" w:hAnsi="Abadi"/>
                <w:sz w:val="21"/>
                <w:szCs w:val="21"/>
                <w:lang w:val="es-MX"/>
              </w:rPr>
            </w:pPr>
          </w:p>
          <w:p w14:paraId="00D4EBB4" w14:textId="40286886" w:rsidR="00851B28" w:rsidRPr="00E42250" w:rsidRDefault="00E42250" w:rsidP="00E42250">
            <w:pPr>
              <w:pStyle w:val="TableParagraph"/>
              <w:spacing w:before="10"/>
              <w:jc w:val="both"/>
              <w:rPr>
                <w:rFonts w:ascii="Abadi" w:hAnsi="Abadi"/>
                <w:b/>
                <w:i/>
                <w:color w:val="3A3A3A"/>
                <w:sz w:val="21"/>
                <w:szCs w:val="21"/>
                <w:lang w:val="es-MX"/>
              </w:rPr>
            </w:pPr>
            <w:r w:rsidRPr="00E42250">
              <w:rPr>
                <w:rFonts w:ascii="Abadi" w:hAnsi="Abadi"/>
                <w:sz w:val="21"/>
                <w:szCs w:val="21"/>
                <w:lang w:val="es-MX"/>
              </w:rPr>
              <w:t>De los resultados que</w:t>
            </w:r>
            <w:r w:rsidRPr="00E42250">
              <w:rPr>
                <w:rFonts w:ascii="Abadi" w:hAnsi="Abadi"/>
                <w:spacing w:val="-2"/>
                <w:sz w:val="21"/>
                <w:szCs w:val="21"/>
                <w:lang w:val="es-MX"/>
              </w:rPr>
              <w:t xml:space="preserve"> </w:t>
            </w:r>
            <w:r w:rsidRPr="00E42250">
              <w:rPr>
                <w:rFonts w:ascii="Abadi" w:hAnsi="Abadi"/>
                <w:sz w:val="21"/>
                <w:szCs w:val="21"/>
                <w:lang w:val="es-MX"/>
              </w:rPr>
              <w:t xml:space="preserve">obtenga derivado de la verificación que realice, la Auditoría Superior emitirá dictámenes que servirán para sustentar, en su caso, sus observaciones o </w:t>
            </w:r>
            <w:r w:rsidRPr="00E42250">
              <w:rPr>
                <w:rFonts w:ascii="Abadi" w:hAnsi="Abadi"/>
                <w:spacing w:val="-2"/>
                <w:sz w:val="21"/>
                <w:szCs w:val="21"/>
                <w:lang w:val="es-MX"/>
              </w:rPr>
              <w:t>recomendaciones.</w:t>
            </w:r>
          </w:p>
        </w:tc>
      </w:tr>
      <w:tr w:rsidR="00851B28" w14:paraId="0A43B626" w14:textId="77777777" w:rsidTr="002A6BCF">
        <w:tc>
          <w:tcPr>
            <w:tcW w:w="1980" w:type="dxa"/>
          </w:tcPr>
          <w:p w14:paraId="1C7BBF9B" w14:textId="77777777" w:rsidR="00851B28" w:rsidRPr="003866FA" w:rsidRDefault="00851B28" w:rsidP="00E356F4">
            <w:pPr>
              <w:pStyle w:val="TableParagraph"/>
              <w:spacing w:before="1"/>
              <w:jc w:val="right"/>
              <w:rPr>
                <w:rFonts w:ascii="Abadi" w:hAnsi="Abadi"/>
                <w:b/>
                <w:sz w:val="21"/>
                <w:szCs w:val="21"/>
                <w:lang w:val="es-MX"/>
              </w:rPr>
            </w:pPr>
          </w:p>
        </w:tc>
        <w:tc>
          <w:tcPr>
            <w:tcW w:w="2121" w:type="dxa"/>
          </w:tcPr>
          <w:p w14:paraId="69175370" w14:textId="77777777" w:rsidR="00851B28" w:rsidRPr="003866FA" w:rsidRDefault="00851B28" w:rsidP="00E356F4">
            <w:pPr>
              <w:pStyle w:val="TableParagraph"/>
              <w:spacing w:before="10"/>
              <w:jc w:val="right"/>
              <w:rPr>
                <w:rFonts w:ascii="Abadi" w:hAnsi="Abadi"/>
                <w:b/>
                <w:i/>
                <w:color w:val="3A3A3A"/>
                <w:sz w:val="21"/>
                <w:szCs w:val="21"/>
                <w:lang w:val="es-MX"/>
              </w:rPr>
            </w:pPr>
          </w:p>
          <w:p w14:paraId="3EE8EA7F" w14:textId="77777777" w:rsidR="00C95275" w:rsidRPr="003866FA" w:rsidRDefault="00C95275" w:rsidP="00C95275">
            <w:pPr>
              <w:pStyle w:val="TableParagraph"/>
              <w:ind w:left="11"/>
              <w:jc w:val="center"/>
              <w:rPr>
                <w:rFonts w:ascii="Abadi" w:hAnsi="Abadi"/>
                <w:b/>
                <w:sz w:val="21"/>
                <w:szCs w:val="21"/>
                <w:lang w:val="es-MX"/>
              </w:rPr>
            </w:pPr>
            <w:r w:rsidRPr="003866FA">
              <w:rPr>
                <w:rFonts w:ascii="Abadi" w:hAnsi="Abadi"/>
                <w:b/>
                <w:sz w:val="21"/>
                <w:szCs w:val="21"/>
                <w:lang w:val="es-MX"/>
              </w:rPr>
              <w:t>TÍTULO</w:t>
            </w:r>
            <w:r w:rsidRPr="003866FA">
              <w:rPr>
                <w:rFonts w:ascii="Abadi" w:hAnsi="Abadi"/>
                <w:b/>
                <w:spacing w:val="-5"/>
                <w:sz w:val="21"/>
                <w:szCs w:val="21"/>
                <w:lang w:val="es-MX"/>
              </w:rPr>
              <w:t xml:space="preserve"> </w:t>
            </w:r>
            <w:r w:rsidRPr="003866FA">
              <w:rPr>
                <w:rFonts w:ascii="Abadi" w:hAnsi="Abadi"/>
                <w:b/>
                <w:spacing w:val="-2"/>
                <w:sz w:val="21"/>
                <w:szCs w:val="21"/>
                <w:lang w:val="es-MX"/>
              </w:rPr>
              <w:t>CUARTO</w:t>
            </w:r>
          </w:p>
          <w:p w14:paraId="6F5EA76E" w14:textId="77777777" w:rsidR="00C95275" w:rsidRPr="003866FA" w:rsidRDefault="00C95275" w:rsidP="00C95275">
            <w:pPr>
              <w:pStyle w:val="TableParagraph"/>
              <w:spacing w:before="10"/>
              <w:jc w:val="center"/>
              <w:rPr>
                <w:rFonts w:ascii="Abadi" w:hAnsi="Abadi"/>
                <w:b/>
                <w:sz w:val="21"/>
                <w:szCs w:val="21"/>
                <w:lang w:val="es-MX"/>
              </w:rPr>
            </w:pPr>
            <w:r w:rsidRPr="003866FA">
              <w:rPr>
                <w:rFonts w:ascii="Abadi" w:hAnsi="Abadi"/>
                <w:b/>
                <w:sz w:val="21"/>
                <w:szCs w:val="21"/>
                <w:lang w:val="es-MX"/>
              </w:rPr>
              <w:t>Colaboración, prevención y transparencia</w:t>
            </w:r>
            <w:r w:rsidRPr="003866FA">
              <w:rPr>
                <w:rFonts w:ascii="Abadi" w:hAnsi="Abadi"/>
                <w:b/>
                <w:spacing w:val="-12"/>
                <w:sz w:val="21"/>
                <w:szCs w:val="21"/>
                <w:lang w:val="es-MX"/>
              </w:rPr>
              <w:t xml:space="preserve"> </w:t>
            </w:r>
            <w:r w:rsidRPr="003866FA">
              <w:rPr>
                <w:rFonts w:ascii="Abadi" w:hAnsi="Abadi"/>
                <w:b/>
                <w:sz w:val="21"/>
                <w:szCs w:val="21"/>
                <w:lang w:val="es-MX"/>
              </w:rPr>
              <w:t>para</w:t>
            </w:r>
            <w:r w:rsidRPr="003866FA">
              <w:rPr>
                <w:rFonts w:ascii="Abadi" w:hAnsi="Abadi"/>
                <w:b/>
                <w:spacing w:val="-13"/>
                <w:sz w:val="21"/>
                <w:szCs w:val="21"/>
                <w:lang w:val="es-MX"/>
              </w:rPr>
              <w:t xml:space="preserve"> </w:t>
            </w:r>
            <w:r w:rsidRPr="003866FA">
              <w:rPr>
                <w:rFonts w:ascii="Abadi" w:hAnsi="Abadi"/>
                <w:b/>
                <w:sz w:val="21"/>
                <w:szCs w:val="21"/>
                <w:lang w:val="es-MX"/>
              </w:rPr>
              <w:t>la</w:t>
            </w:r>
            <w:r w:rsidRPr="003866FA">
              <w:rPr>
                <w:rFonts w:ascii="Abadi" w:hAnsi="Abadi"/>
                <w:b/>
                <w:spacing w:val="-15"/>
                <w:sz w:val="21"/>
                <w:szCs w:val="21"/>
                <w:lang w:val="es-MX"/>
              </w:rPr>
              <w:t xml:space="preserve"> </w:t>
            </w:r>
            <w:r w:rsidRPr="003866FA">
              <w:rPr>
                <w:rFonts w:ascii="Abadi" w:hAnsi="Abadi"/>
                <w:b/>
                <w:sz w:val="21"/>
                <w:szCs w:val="21"/>
                <w:lang w:val="es-MX"/>
              </w:rPr>
              <w:t>fiscalización</w:t>
            </w:r>
          </w:p>
          <w:p w14:paraId="3C71FA2F" w14:textId="77777777" w:rsidR="00C95275" w:rsidRPr="003866FA" w:rsidRDefault="00C95275" w:rsidP="00C95275">
            <w:pPr>
              <w:pStyle w:val="TableParagraph"/>
              <w:spacing w:before="10"/>
              <w:jc w:val="center"/>
              <w:rPr>
                <w:rFonts w:ascii="Abadi" w:hAnsi="Abadi"/>
                <w:b/>
                <w:sz w:val="21"/>
                <w:szCs w:val="21"/>
                <w:lang w:val="es-MX"/>
              </w:rPr>
            </w:pPr>
          </w:p>
          <w:p w14:paraId="4F9B460A" w14:textId="77777777" w:rsidR="003866FA" w:rsidRPr="003866FA" w:rsidRDefault="003866FA" w:rsidP="003866FA">
            <w:pPr>
              <w:pStyle w:val="TableParagraph"/>
              <w:ind w:left="9"/>
              <w:jc w:val="center"/>
              <w:rPr>
                <w:rFonts w:ascii="Abadi" w:hAnsi="Abadi"/>
                <w:b/>
                <w:sz w:val="21"/>
                <w:szCs w:val="21"/>
                <w:lang w:val="es-MX"/>
              </w:rPr>
            </w:pPr>
            <w:r w:rsidRPr="003866FA">
              <w:rPr>
                <w:rFonts w:ascii="Abadi" w:hAnsi="Abadi"/>
                <w:b/>
                <w:sz w:val="21"/>
                <w:szCs w:val="21"/>
                <w:lang w:val="es-MX"/>
              </w:rPr>
              <w:t>CAPÍTULO</w:t>
            </w:r>
            <w:r w:rsidRPr="003866FA">
              <w:rPr>
                <w:rFonts w:ascii="Abadi" w:hAnsi="Abadi"/>
                <w:b/>
                <w:spacing w:val="-7"/>
                <w:sz w:val="21"/>
                <w:szCs w:val="21"/>
                <w:lang w:val="es-MX"/>
              </w:rPr>
              <w:t xml:space="preserve"> </w:t>
            </w:r>
            <w:r w:rsidRPr="003866FA">
              <w:rPr>
                <w:rFonts w:ascii="Abadi" w:hAnsi="Abadi"/>
                <w:b/>
                <w:spacing w:val="-2"/>
                <w:sz w:val="21"/>
                <w:szCs w:val="21"/>
                <w:lang w:val="es-MX"/>
              </w:rPr>
              <w:t>PRIMERO</w:t>
            </w:r>
          </w:p>
          <w:p w14:paraId="12DABB30" w14:textId="77777777" w:rsidR="003866FA" w:rsidRPr="003866FA" w:rsidRDefault="003866FA" w:rsidP="003866FA">
            <w:pPr>
              <w:pStyle w:val="TableParagraph"/>
              <w:spacing w:before="41"/>
              <w:ind w:left="12"/>
              <w:jc w:val="center"/>
              <w:rPr>
                <w:rFonts w:ascii="Abadi" w:hAnsi="Abadi"/>
                <w:b/>
                <w:sz w:val="21"/>
                <w:szCs w:val="21"/>
                <w:lang w:val="es-MX"/>
              </w:rPr>
            </w:pPr>
            <w:r w:rsidRPr="003866FA">
              <w:rPr>
                <w:rFonts w:ascii="Abadi" w:hAnsi="Abadi"/>
                <w:b/>
                <w:spacing w:val="-2"/>
                <w:sz w:val="21"/>
                <w:szCs w:val="21"/>
                <w:lang w:val="es-MX"/>
              </w:rPr>
              <w:t>Colaboración</w:t>
            </w:r>
          </w:p>
          <w:p w14:paraId="6C4BD3D6" w14:textId="77777777" w:rsidR="003866FA" w:rsidRPr="003866FA" w:rsidRDefault="003866FA" w:rsidP="003866FA">
            <w:pPr>
              <w:pStyle w:val="TableParagraph"/>
              <w:rPr>
                <w:rFonts w:ascii="Abadi" w:hAnsi="Abadi"/>
                <w:sz w:val="21"/>
                <w:szCs w:val="21"/>
                <w:lang w:val="es-MX"/>
              </w:rPr>
            </w:pPr>
          </w:p>
          <w:p w14:paraId="340AA9CF" w14:textId="77777777" w:rsidR="003866FA" w:rsidRPr="003866FA" w:rsidRDefault="003866FA" w:rsidP="003866FA">
            <w:pPr>
              <w:pStyle w:val="TableParagraph"/>
              <w:spacing w:before="2"/>
              <w:rPr>
                <w:rFonts w:ascii="Abadi" w:hAnsi="Abadi"/>
                <w:sz w:val="21"/>
                <w:szCs w:val="21"/>
                <w:lang w:val="es-MX"/>
              </w:rPr>
            </w:pPr>
          </w:p>
          <w:p w14:paraId="182147CA" w14:textId="77777777" w:rsidR="003866FA" w:rsidRPr="003866FA" w:rsidRDefault="003866FA" w:rsidP="003866FA">
            <w:pPr>
              <w:pStyle w:val="TableParagraph"/>
              <w:ind w:right="98"/>
              <w:jc w:val="right"/>
              <w:rPr>
                <w:rFonts w:ascii="Abadi" w:hAnsi="Abadi"/>
                <w:b/>
                <w:i/>
                <w:sz w:val="21"/>
                <w:szCs w:val="21"/>
                <w:lang w:val="es-MX"/>
              </w:rPr>
            </w:pPr>
            <w:r w:rsidRPr="003866FA">
              <w:rPr>
                <w:rFonts w:ascii="Abadi" w:hAnsi="Abadi"/>
                <w:b/>
                <w:i/>
                <w:sz w:val="21"/>
                <w:szCs w:val="21"/>
                <w:lang w:val="es-MX"/>
              </w:rPr>
              <w:t>Coordinación</w:t>
            </w:r>
            <w:r w:rsidRPr="003866FA">
              <w:rPr>
                <w:rFonts w:ascii="Abadi" w:hAnsi="Abadi"/>
                <w:b/>
                <w:i/>
                <w:spacing w:val="-4"/>
                <w:sz w:val="21"/>
                <w:szCs w:val="21"/>
                <w:lang w:val="es-MX"/>
              </w:rPr>
              <w:t xml:space="preserve"> </w:t>
            </w:r>
            <w:r w:rsidRPr="003866FA">
              <w:rPr>
                <w:rFonts w:ascii="Abadi" w:hAnsi="Abadi"/>
                <w:b/>
                <w:i/>
                <w:sz w:val="21"/>
                <w:szCs w:val="21"/>
                <w:lang w:val="es-MX"/>
              </w:rPr>
              <w:t>con</w:t>
            </w:r>
            <w:r w:rsidRPr="003866FA">
              <w:rPr>
                <w:rFonts w:ascii="Abadi" w:hAnsi="Abadi"/>
                <w:b/>
                <w:i/>
                <w:spacing w:val="-4"/>
                <w:sz w:val="21"/>
                <w:szCs w:val="21"/>
                <w:lang w:val="es-MX"/>
              </w:rPr>
              <w:t xml:space="preserve"> </w:t>
            </w:r>
            <w:r w:rsidRPr="003866FA">
              <w:rPr>
                <w:rFonts w:ascii="Abadi" w:hAnsi="Abadi"/>
                <w:b/>
                <w:i/>
                <w:sz w:val="21"/>
                <w:szCs w:val="21"/>
                <w:lang w:val="es-MX"/>
              </w:rPr>
              <w:t>los</w:t>
            </w:r>
            <w:r w:rsidRPr="003866FA">
              <w:rPr>
                <w:rFonts w:ascii="Abadi" w:hAnsi="Abadi"/>
                <w:b/>
                <w:i/>
                <w:spacing w:val="-6"/>
                <w:sz w:val="21"/>
                <w:szCs w:val="21"/>
                <w:lang w:val="es-MX"/>
              </w:rPr>
              <w:t xml:space="preserve"> </w:t>
            </w:r>
            <w:r w:rsidRPr="003866FA">
              <w:rPr>
                <w:rFonts w:ascii="Abadi" w:hAnsi="Abadi"/>
                <w:b/>
                <w:i/>
                <w:spacing w:val="-2"/>
                <w:sz w:val="21"/>
                <w:szCs w:val="21"/>
                <w:lang w:val="es-MX"/>
              </w:rPr>
              <w:t>Órganos</w:t>
            </w:r>
          </w:p>
          <w:p w14:paraId="4FCBBED6" w14:textId="77777777" w:rsidR="003866FA" w:rsidRPr="003866FA" w:rsidRDefault="003866FA" w:rsidP="003866FA">
            <w:pPr>
              <w:pStyle w:val="TableParagraph"/>
              <w:spacing w:before="41"/>
              <w:ind w:right="95"/>
              <w:jc w:val="right"/>
              <w:rPr>
                <w:rFonts w:ascii="Abadi" w:hAnsi="Abadi"/>
                <w:b/>
                <w:i/>
                <w:sz w:val="21"/>
                <w:szCs w:val="21"/>
                <w:lang w:val="es-MX"/>
              </w:rPr>
            </w:pPr>
            <w:r w:rsidRPr="003866FA">
              <w:rPr>
                <w:rFonts w:ascii="Abadi" w:hAnsi="Abadi"/>
                <w:b/>
                <w:i/>
                <w:sz w:val="21"/>
                <w:szCs w:val="21"/>
                <w:lang w:val="es-MX"/>
              </w:rPr>
              <w:t>Internos</w:t>
            </w:r>
            <w:r w:rsidRPr="003866FA">
              <w:rPr>
                <w:rFonts w:ascii="Abadi" w:hAnsi="Abadi"/>
                <w:b/>
                <w:i/>
                <w:spacing w:val="-4"/>
                <w:sz w:val="21"/>
                <w:szCs w:val="21"/>
                <w:lang w:val="es-MX"/>
              </w:rPr>
              <w:t xml:space="preserve"> </w:t>
            </w:r>
            <w:r w:rsidRPr="003866FA">
              <w:rPr>
                <w:rFonts w:ascii="Abadi" w:hAnsi="Abadi"/>
                <w:b/>
                <w:i/>
                <w:sz w:val="21"/>
                <w:szCs w:val="21"/>
                <w:lang w:val="es-MX"/>
              </w:rPr>
              <w:t>de</w:t>
            </w:r>
            <w:r w:rsidRPr="003866FA">
              <w:rPr>
                <w:rFonts w:ascii="Abadi" w:hAnsi="Abadi"/>
                <w:b/>
                <w:i/>
                <w:spacing w:val="-3"/>
                <w:sz w:val="21"/>
                <w:szCs w:val="21"/>
                <w:lang w:val="es-MX"/>
              </w:rPr>
              <w:t xml:space="preserve"> </w:t>
            </w:r>
            <w:r w:rsidRPr="003866FA">
              <w:rPr>
                <w:rFonts w:ascii="Abadi" w:hAnsi="Abadi"/>
                <w:b/>
                <w:i/>
                <w:spacing w:val="-2"/>
                <w:sz w:val="21"/>
                <w:szCs w:val="21"/>
                <w:lang w:val="es-MX"/>
              </w:rPr>
              <w:t>Control</w:t>
            </w:r>
          </w:p>
          <w:p w14:paraId="56650942" w14:textId="77777777" w:rsidR="003866FA" w:rsidRPr="003866FA" w:rsidRDefault="003866FA" w:rsidP="003866FA">
            <w:pPr>
              <w:pStyle w:val="TableParagraph"/>
              <w:spacing w:before="5"/>
              <w:rPr>
                <w:rFonts w:ascii="Abadi" w:hAnsi="Abadi"/>
                <w:sz w:val="21"/>
                <w:szCs w:val="21"/>
                <w:lang w:val="es-MX"/>
              </w:rPr>
            </w:pPr>
          </w:p>
          <w:p w14:paraId="7D2109EE" w14:textId="77777777" w:rsidR="003866FA" w:rsidRPr="003866FA" w:rsidRDefault="003866FA" w:rsidP="003866FA">
            <w:pPr>
              <w:pStyle w:val="TableParagraph"/>
              <w:ind w:left="108" w:right="94"/>
              <w:jc w:val="both"/>
              <w:rPr>
                <w:rFonts w:ascii="Abadi" w:hAnsi="Abadi"/>
                <w:sz w:val="21"/>
                <w:szCs w:val="21"/>
                <w:lang w:val="es-MX"/>
              </w:rPr>
            </w:pPr>
            <w:r w:rsidRPr="003866FA">
              <w:rPr>
                <w:rFonts w:ascii="Abadi" w:hAnsi="Abadi"/>
                <w:b/>
                <w:sz w:val="21"/>
                <w:szCs w:val="21"/>
                <w:lang w:val="es-MX"/>
              </w:rPr>
              <w:t>Artículo</w:t>
            </w:r>
            <w:r w:rsidRPr="003866FA">
              <w:rPr>
                <w:rFonts w:ascii="Abadi" w:hAnsi="Abadi"/>
                <w:b/>
                <w:spacing w:val="-6"/>
                <w:sz w:val="21"/>
                <w:szCs w:val="21"/>
                <w:lang w:val="es-MX"/>
              </w:rPr>
              <w:t xml:space="preserve"> </w:t>
            </w:r>
            <w:r w:rsidRPr="003866FA">
              <w:rPr>
                <w:rFonts w:ascii="Abadi" w:hAnsi="Abadi"/>
                <w:b/>
                <w:sz w:val="21"/>
                <w:szCs w:val="21"/>
                <w:lang w:val="es-MX"/>
              </w:rPr>
              <w:t>100.</w:t>
            </w:r>
            <w:r w:rsidRPr="003866FA">
              <w:rPr>
                <w:rFonts w:ascii="Abadi" w:hAnsi="Abadi"/>
                <w:b/>
                <w:spacing w:val="-6"/>
                <w:sz w:val="21"/>
                <w:szCs w:val="21"/>
                <w:lang w:val="es-MX"/>
              </w:rPr>
              <w:t xml:space="preserve"> </w:t>
            </w:r>
            <w:r w:rsidRPr="003866FA">
              <w:rPr>
                <w:rFonts w:ascii="Abadi" w:hAnsi="Abadi"/>
                <w:sz w:val="21"/>
                <w:szCs w:val="21"/>
                <w:lang w:val="es-MX"/>
              </w:rPr>
              <w:t>La</w:t>
            </w:r>
            <w:r w:rsidRPr="003866FA">
              <w:rPr>
                <w:rFonts w:ascii="Abadi" w:hAnsi="Abadi"/>
                <w:spacing w:val="-7"/>
                <w:sz w:val="21"/>
                <w:szCs w:val="21"/>
                <w:lang w:val="es-MX"/>
              </w:rPr>
              <w:t xml:space="preserve"> </w:t>
            </w:r>
            <w:r w:rsidRPr="003866FA">
              <w:rPr>
                <w:rFonts w:ascii="Abadi" w:hAnsi="Abadi"/>
                <w:sz w:val="21"/>
                <w:szCs w:val="21"/>
                <w:lang w:val="es-MX"/>
              </w:rPr>
              <w:t>Auditoría</w:t>
            </w:r>
            <w:r w:rsidRPr="003866FA">
              <w:rPr>
                <w:rFonts w:ascii="Abadi" w:hAnsi="Abadi"/>
                <w:spacing w:val="-7"/>
                <w:sz w:val="21"/>
                <w:szCs w:val="21"/>
                <w:lang w:val="es-MX"/>
              </w:rPr>
              <w:t xml:space="preserve"> </w:t>
            </w:r>
            <w:r w:rsidRPr="003866FA">
              <w:rPr>
                <w:rFonts w:ascii="Abadi" w:hAnsi="Abadi"/>
                <w:sz w:val="21"/>
                <w:szCs w:val="21"/>
                <w:lang w:val="es-MX"/>
              </w:rPr>
              <w:t>Superior</w:t>
            </w:r>
            <w:r w:rsidRPr="003866FA">
              <w:rPr>
                <w:rFonts w:ascii="Abadi" w:hAnsi="Abadi"/>
                <w:spacing w:val="-6"/>
                <w:sz w:val="21"/>
                <w:szCs w:val="21"/>
                <w:lang w:val="es-MX"/>
              </w:rPr>
              <w:t xml:space="preserve"> </w:t>
            </w:r>
            <w:r w:rsidRPr="003866FA">
              <w:rPr>
                <w:rFonts w:ascii="Abadi" w:hAnsi="Abadi"/>
                <w:sz w:val="21"/>
                <w:szCs w:val="21"/>
                <w:lang w:val="es-MX"/>
              </w:rPr>
              <w:t>podrá establecer mecanismos de colaboración para llevar a cabo auditorías coordinadas con los Órganos Internos de Control concernientes al fortalecimiento de las acciones de control interno, prevención y corrección, así como en la revisión de la cuenta pública, debiendo establecer una coordinación entre ambos a fin de garantizar el debido intercambio de información que al efecto se requiera, y otorgar las facilidades que permitan a los auditores llevar a cabo el ejercicio de sus funciones, estando obligados a mantener la</w:t>
            </w:r>
            <w:r w:rsidRPr="003866FA">
              <w:rPr>
                <w:rFonts w:ascii="Abadi" w:hAnsi="Abadi"/>
                <w:spacing w:val="-1"/>
                <w:sz w:val="21"/>
                <w:szCs w:val="21"/>
                <w:lang w:val="es-MX"/>
              </w:rPr>
              <w:t xml:space="preserve"> </w:t>
            </w:r>
            <w:r w:rsidRPr="003866FA">
              <w:rPr>
                <w:rFonts w:ascii="Abadi" w:hAnsi="Abadi"/>
                <w:sz w:val="21"/>
                <w:szCs w:val="21"/>
                <w:lang w:val="es-MX"/>
              </w:rPr>
              <w:t>reserva</w:t>
            </w:r>
            <w:r w:rsidRPr="003866FA">
              <w:rPr>
                <w:rFonts w:ascii="Abadi" w:hAnsi="Abadi"/>
                <w:spacing w:val="-3"/>
                <w:sz w:val="21"/>
                <w:szCs w:val="21"/>
                <w:lang w:val="es-MX"/>
              </w:rPr>
              <w:t xml:space="preserve"> </w:t>
            </w:r>
            <w:r w:rsidRPr="003866FA">
              <w:rPr>
                <w:rFonts w:ascii="Abadi" w:hAnsi="Abadi"/>
                <w:sz w:val="21"/>
                <w:szCs w:val="21"/>
                <w:lang w:val="es-MX"/>
              </w:rPr>
              <w:t>o confidencialidad,</w:t>
            </w:r>
            <w:r w:rsidRPr="003866FA">
              <w:rPr>
                <w:rFonts w:ascii="Abadi" w:hAnsi="Abadi"/>
                <w:spacing w:val="-3"/>
                <w:sz w:val="21"/>
                <w:szCs w:val="21"/>
                <w:lang w:val="es-MX"/>
              </w:rPr>
              <w:t xml:space="preserve"> </w:t>
            </w:r>
            <w:r w:rsidRPr="003866FA">
              <w:rPr>
                <w:rFonts w:ascii="Abadi" w:hAnsi="Abadi"/>
                <w:sz w:val="21"/>
                <w:szCs w:val="21"/>
                <w:lang w:val="es-MX"/>
              </w:rPr>
              <w:t>en términos de las disposiciones aplicables.</w:t>
            </w:r>
          </w:p>
          <w:p w14:paraId="7786F14F" w14:textId="77777777" w:rsidR="003866FA" w:rsidRPr="003866FA" w:rsidRDefault="003866FA" w:rsidP="003866FA">
            <w:pPr>
              <w:pStyle w:val="TableParagraph"/>
              <w:spacing w:before="7"/>
              <w:rPr>
                <w:rFonts w:ascii="Abadi" w:hAnsi="Abadi"/>
                <w:sz w:val="21"/>
                <w:szCs w:val="21"/>
                <w:lang w:val="es-MX"/>
              </w:rPr>
            </w:pPr>
          </w:p>
          <w:p w14:paraId="0EE45BAA" w14:textId="77777777" w:rsidR="003866FA" w:rsidRPr="003866FA" w:rsidRDefault="003866FA" w:rsidP="003866FA">
            <w:pPr>
              <w:pStyle w:val="TableParagraph"/>
              <w:spacing w:before="1"/>
              <w:ind w:left="108" w:right="93"/>
              <w:jc w:val="both"/>
              <w:rPr>
                <w:rFonts w:ascii="Abadi" w:hAnsi="Abadi"/>
                <w:sz w:val="21"/>
                <w:szCs w:val="21"/>
                <w:lang w:val="es-MX"/>
              </w:rPr>
            </w:pPr>
            <w:r w:rsidRPr="003866FA">
              <w:rPr>
                <w:rFonts w:ascii="Abadi" w:hAnsi="Abadi"/>
                <w:sz w:val="21"/>
                <w:szCs w:val="21"/>
                <w:lang w:val="es-MX"/>
              </w:rPr>
              <w:t>Asimismo, deberán proporcionar la documentación que les solicite la Auditoría</w:t>
            </w:r>
            <w:r w:rsidRPr="003866FA">
              <w:rPr>
                <w:rFonts w:ascii="Abadi" w:hAnsi="Abadi"/>
                <w:spacing w:val="-11"/>
                <w:sz w:val="21"/>
                <w:szCs w:val="21"/>
                <w:lang w:val="es-MX"/>
              </w:rPr>
              <w:t xml:space="preserve"> </w:t>
            </w:r>
            <w:r w:rsidRPr="003866FA">
              <w:rPr>
                <w:rFonts w:ascii="Abadi" w:hAnsi="Abadi"/>
                <w:sz w:val="21"/>
                <w:szCs w:val="21"/>
                <w:lang w:val="es-MX"/>
              </w:rPr>
              <w:t>Superior</w:t>
            </w:r>
            <w:r w:rsidRPr="003866FA">
              <w:rPr>
                <w:rFonts w:ascii="Abadi" w:hAnsi="Abadi"/>
                <w:spacing w:val="-12"/>
                <w:sz w:val="21"/>
                <w:szCs w:val="21"/>
                <w:lang w:val="es-MX"/>
              </w:rPr>
              <w:t xml:space="preserve"> </w:t>
            </w:r>
            <w:r w:rsidRPr="003866FA">
              <w:rPr>
                <w:rFonts w:ascii="Abadi" w:hAnsi="Abadi"/>
                <w:sz w:val="21"/>
                <w:szCs w:val="21"/>
                <w:lang w:val="es-MX"/>
              </w:rPr>
              <w:t>sobre</w:t>
            </w:r>
            <w:r w:rsidRPr="003866FA">
              <w:rPr>
                <w:rFonts w:ascii="Abadi" w:hAnsi="Abadi"/>
                <w:spacing w:val="-12"/>
                <w:sz w:val="21"/>
                <w:szCs w:val="21"/>
                <w:lang w:val="es-MX"/>
              </w:rPr>
              <w:t xml:space="preserve"> </w:t>
            </w:r>
            <w:r w:rsidRPr="003866FA">
              <w:rPr>
                <w:rFonts w:ascii="Abadi" w:hAnsi="Abadi"/>
                <w:sz w:val="21"/>
                <w:szCs w:val="21"/>
                <w:lang w:val="es-MX"/>
              </w:rPr>
              <w:t>los</w:t>
            </w:r>
            <w:r w:rsidRPr="003866FA">
              <w:rPr>
                <w:rFonts w:ascii="Abadi" w:hAnsi="Abadi"/>
                <w:spacing w:val="-11"/>
                <w:sz w:val="21"/>
                <w:szCs w:val="21"/>
                <w:lang w:val="es-MX"/>
              </w:rPr>
              <w:t xml:space="preserve"> </w:t>
            </w:r>
            <w:r w:rsidRPr="003866FA">
              <w:rPr>
                <w:rFonts w:ascii="Abadi" w:hAnsi="Abadi"/>
                <w:sz w:val="21"/>
                <w:szCs w:val="21"/>
                <w:lang w:val="es-MX"/>
              </w:rPr>
              <w:t>resultados</w:t>
            </w:r>
            <w:r w:rsidRPr="003866FA">
              <w:rPr>
                <w:rFonts w:ascii="Abadi" w:hAnsi="Abadi"/>
                <w:spacing w:val="-12"/>
                <w:sz w:val="21"/>
                <w:szCs w:val="21"/>
                <w:lang w:val="es-MX"/>
              </w:rPr>
              <w:t xml:space="preserve"> </w:t>
            </w:r>
            <w:r w:rsidRPr="003866FA">
              <w:rPr>
                <w:rFonts w:ascii="Abadi" w:hAnsi="Abadi"/>
                <w:sz w:val="21"/>
                <w:szCs w:val="21"/>
                <w:lang w:val="es-MX"/>
              </w:rPr>
              <w:t xml:space="preserve">de la fiscalización que realicen o </w:t>
            </w:r>
            <w:r w:rsidRPr="003866FA">
              <w:rPr>
                <w:rFonts w:ascii="Abadi" w:hAnsi="Abadi"/>
                <w:sz w:val="21"/>
                <w:szCs w:val="21"/>
                <w:lang w:val="es-MX"/>
              </w:rPr>
              <w:lastRenderedPageBreak/>
              <w:t>cualquier otra que</w:t>
            </w:r>
            <w:r w:rsidRPr="003866FA">
              <w:rPr>
                <w:rFonts w:ascii="Abadi" w:hAnsi="Abadi"/>
                <w:spacing w:val="1"/>
                <w:sz w:val="21"/>
                <w:szCs w:val="21"/>
                <w:lang w:val="es-MX"/>
              </w:rPr>
              <w:t xml:space="preserve"> </w:t>
            </w:r>
            <w:r w:rsidRPr="003866FA">
              <w:rPr>
                <w:rFonts w:ascii="Abadi" w:hAnsi="Abadi"/>
                <w:sz w:val="21"/>
                <w:szCs w:val="21"/>
                <w:lang w:val="es-MX"/>
              </w:rPr>
              <w:t>se</w:t>
            </w:r>
            <w:r w:rsidRPr="003866FA">
              <w:rPr>
                <w:rFonts w:ascii="Abadi" w:hAnsi="Abadi"/>
                <w:spacing w:val="1"/>
                <w:sz w:val="21"/>
                <w:szCs w:val="21"/>
                <w:lang w:val="es-MX"/>
              </w:rPr>
              <w:t xml:space="preserve"> </w:t>
            </w:r>
            <w:r w:rsidRPr="003866FA">
              <w:rPr>
                <w:rFonts w:ascii="Abadi" w:hAnsi="Abadi"/>
                <w:sz w:val="21"/>
                <w:szCs w:val="21"/>
                <w:lang w:val="es-MX"/>
              </w:rPr>
              <w:t>les requiera para</w:t>
            </w:r>
            <w:r w:rsidRPr="003866FA">
              <w:rPr>
                <w:rFonts w:ascii="Abadi" w:hAnsi="Abadi"/>
                <w:spacing w:val="-1"/>
                <w:sz w:val="21"/>
                <w:szCs w:val="21"/>
                <w:lang w:val="es-MX"/>
              </w:rPr>
              <w:t xml:space="preserve"> </w:t>
            </w:r>
            <w:r w:rsidRPr="003866FA">
              <w:rPr>
                <w:rFonts w:ascii="Abadi" w:hAnsi="Abadi"/>
                <w:sz w:val="21"/>
                <w:szCs w:val="21"/>
                <w:lang w:val="es-MX"/>
              </w:rPr>
              <w:t xml:space="preserve">el </w:t>
            </w:r>
            <w:r w:rsidRPr="003866FA">
              <w:rPr>
                <w:rFonts w:ascii="Abadi" w:hAnsi="Abadi"/>
                <w:spacing w:val="-2"/>
                <w:sz w:val="21"/>
                <w:szCs w:val="21"/>
                <w:lang w:val="es-MX"/>
              </w:rPr>
              <w:t>desarrollo</w:t>
            </w:r>
          </w:p>
          <w:p w14:paraId="5272696F" w14:textId="699D34E3" w:rsidR="00C95275" w:rsidRPr="003866FA" w:rsidRDefault="003866FA" w:rsidP="003866FA">
            <w:pPr>
              <w:pStyle w:val="TableParagraph"/>
              <w:spacing w:before="10"/>
              <w:jc w:val="center"/>
              <w:rPr>
                <w:rFonts w:ascii="Abadi" w:hAnsi="Abadi"/>
                <w:b/>
                <w:i/>
                <w:color w:val="3A3A3A"/>
                <w:sz w:val="21"/>
                <w:szCs w:val="21"/>
                <w:lang w:val="es-MX"/>
              </w:rPr>
            </w:pPr>
            <w:r w:rsidRPr="003866FA">
              <w:rPr>
                <w:rFonts w:ascii="Abadi" w:hAnsi="Abadi"/>
                <w:sz w:val="21"/>
                <w:szCs w:val="21"/>
                <w:lang w:val="es-MX"/>
              </w:rPr>
              <w:t>de sus</w:t>
            </w:r>
            <w:r w:rsidRPr="003866FA">
              <w:rPr>
                <w:rFonts w:ascii="Abadi" w:hAnsi="Abadi"/>
                <w:spacing w:val="-3"/>
                <w:sz w:val="21"/>
                <w:szCs w:val="21"/>
                <w:lang w:val="es-MX"/>
              </w:rPr>
              <w:t xml:space="preserve"> </w:t>
            </w:r>
            <w:r w:rsidRPr="003866FA">
              <w:rPr>
                <w:rFonts w:ascii="Abadi" w:hAnsi="Abadi"/>
                <w:spacing w:val="-2"/>
                <w:sz w:val="21"/>
                <w:szCs w:val="21"/>
                <w:lang w:val="es-MX"/>
              </w:rPr>
              <w:t>funciones.</w:t>
            </w:r>
          </w:p>
        </w:tc>
      </w:tr>
      <w:tr w:rsidR="00851B28" w14:paraId="6CB83D13" w14:textId="77777777" w:rsidTr="002A6BCF">
        <w:tc>
          <w:tcPr>
            <w:tcW w:w="1980" w:type="dxa"/>
          </w:tcPr>
          <w:p w14:paraId="487DEA32" w14:textId="77777777" w:rsidR="00851B28" w:rsidRPr="00A2626A" w:rsidRDefault="00851B28" w:rsidP="00E356F4">
            <w:pPr>
              <w:pStyle w:val="TableParagraph"/>
              <w:spacing w:before="1"/>
              <w:jc w:val="right"/>
              <w:rPr>
                <w:rFonts w:ascii="Abadi" w:hAnsi="Abadi"/>
                <w:b/>
                <w:sz w:val="21"/>
                <w:szCs w:val="21"/>
              </w:rPr>
            </w:pPr>
          </w:p>
        </w:tc>
        <w:tc>
          <w:tcPr>
            <w:tcW w:w="2121" w:type="dxa"/>
          </w:tcPr>
          <w:p w14:paraId="3C944372" w14:textId="77777777" w:rsidR="00327041" w:rsidRPr="000A1889" w:rsidRDefault="00327041" w:rsidP="00327041">
            <w:pPr>
              <w:pStyle w:val="TableParagraph"/>
              <w:ind w:right="99"/>
              <w:jc w:val="right"/>
              <w:rPr>
                <w:rFonts w:ascii="Abadi" w:hAnsi="Abadi"/>
                <w:b/>
                <w:i/>
                <w:sz w:val="21"/>
                <w:szCs w:val="21"/>
                <w:lang w:val="es-MX"/>
              </w:rPr>
            </w:pPr>
            <w:r w:rsidRPr="000A1889">
              <w:rPr>
                <w:rFonts w:ascii="Abadi" w:hAnsi="Abadi"/>
                <w:b/>
                <w:i/>
                <w:sz w:val="21"/>
                <w:szCs w:val="21"/>
                <w:lang w:val="es-MX"/>
              </w:rPr>
              <w:t>Acceso</w:t>
            </w:r>
            <w:r w:rsidRPr="000A1889">
              <w:rPr>
                <w:rFonts w:ascii="Abadi" w:hAnsi="Abadi"/>
                <w:b/>
                <w:i/>
                <w:spacing w:val="-9"/>
                <w:sz w:val="21"/>
                <w:szCs w:val="21"/>
                <w:lang w:val="es-MX"/>
              </w:rPr>
              <w:t xml:space="preserve"> </w:t>
            </w:r>
            <w:r w:rsidRPr="000A1889">
              <w:rPr>
                <w:rFonts w:ascii="Abadi" w:hAnsi="Abadi"/>
                <w:b/>
                <w:i/>
                <w:sz w:val="21"/>
                <w:szCs w:val="21"/>
                <w:lang w:val="es-MX"/>
              </w:rPr>
              <w:t>a</w:t>
            </w:r>
            <w:r w:rsidRPr="000A1889">
              <w:rPr>
                <w:rFonts w:ascii="Abadi" w:hAnsi="Abadi"/>
                <w:b/>
                <w:i/>
                <w:spacing w:val="-6"/>
                <w:sz w:val="21"/>
                <w:szCs w:val="21"/>
                <w:lang w:val="es-MX"/>
              </w:rPr>
              <w:t xml:space="preserve"> </w:t>
            </w:r>
            <w:r w:rsidRPr="000A1889">
              <w:rPr>
                <w:rFonts w:ascii="Abadi" w:hAnsi="Abadi"/>
                <w:b/>
                <w:i/>
                <w:sz w:val="21"/>
                <w:szCs w:val="21"/>
                <w:lang w:val="es-MX"/>
              </w:rPr>
              <w:t>los</w:t>
            </w:r>
            <w:r w:rsidRPr="000A1889">
              <w:rPr>
                <w:rFonts w:ascii="Abadi" w:hAnsi="Abadi"/>
                <w:b/>
                <w:i/>
                <w:spacing w:val="-6"/>
                <w:sz w:val="21"/>
                <w:szCs w:val="21"/>
                <w:lang w:val="es-MX"/>
              </w:rPr>
              <w:t xml:space="preserve"> </w:t>
            </w:r>
            <w:r w:rsidRPr="000A1889">
              <w:rPr>
                <w:rFonts w:ascii="Abadi" w:hAnsi="Abadi"/>
                <w:b/>
                <w:i/>
                <w:sz w:val="21"/>
                <w:szCs w:val="21"/>
                <w:lang w:val="es-MX"/>
              </w:rPr>
              <w:t>Servicios</w:t>
            </w:r>
            <w:r w:rsidRPr="000A1889">
              <w:rPr>
                <w:rFonts w:ascii="Abadi" w:hAnsi="Abadi"/>
                <w:b/>
                <w:i/>
                <w:spacing w:val="-5"/>
                <w:sz w:val="21"/>
                <w:szCs w:val="21"/>
                <w:lang w:val="es-MX"/>
              </w:rPr>
              <w:t xml:space="preserve"> </w:t>
            </w:r>
            <w:r w:rsidRPr="000A1889">
              <w:rPr>
                <w:rFonts w:ascii="Abadi" w:hAnsi="Abadi"/>
                <w:b/>
                <w:i/>
                <w:sz w:val="21"/>
                <w:szCs w:val="21"/>
                <w:lang w:val="es-MX"/>
              </w:rPr>
              <w:t>de</w:t>
            </w:r>
            <w:r w:rsidRPr="000A1889">
              <w:rPr>
                <w:rFonts w:ascii="Abadi" w:hAnsi="Abadi"/>
                <w:b/>
                <w:i/>
                <w:spacing w:val="-6"/>
                <w:sz w:val="21"/>
                <w:szCs w:val="21"/>
                <w:lang w:val="es-MX"/>
              </w:rPr>
              <w:t xml:space="preserve"> </w:t>
            </w:r>
            <w:r w:rsidRPr="000A1889">
              <w:rPr>
                <w:rFonts w:ascii="Abadi" w:hAnsi="Abadi"/>
                <w:b/>
                <w:i/>
                <w:spacing w:val="-2"/>
                <w:sz w:val="21"/>
                <w:szCs w:val="21"/>
                <w:lang w:val="es-MX"/>
              </w:rPr>
              <w:t>laboratorio</w:t>
            </w:r>
          </w:p>
          <w:p w14:paraId="5E7042E9" w14:textId="77777777" w:rsidR="00851B28" w:rsidRPr="000A1889" w:rsidRDefault="00327041" w:rsidP="00327041">
            <w:pPr>
              <w:pStyle w:val="TableParagraph"/>
              <w:spacing w:before="10"/>
              <w:jc w:val="right"/>
              <w:rPr>
                <w:rFonts w:ascii="Abadi" w:hAnsi="Abadi"/>
                <w:b/>
                <w:i/>
                <w:spacing w:val="-4"/>
                <w:sz w:val="21"/>
                <w:szCs w:val="21"/>
                <w:lang w:val="es-MX"/>
              </w:rPr>
            </w:pPr>
            <w:r w:rsidRPr="000A1889">
              <w:rPr>
                <w:rFonts w:ascii="Abadi" w:hAnsi="Abadi"/>
                <w:b/>
                <w:i/>
                <w:sz w:val="21"/>
                <w:szCs w:val="21"/>
                <w:lang w:val="es-MX"/>
              </w:rPr>
              <w:t>de</w:t>
            </w:r>
            <w:r w:rsidRPr="000A1889">
              <w:rPr>
                <w:rFonts w:ascii="Abadi" w:hAnsi="Abadi"/>
                <w:b/>
                <w:i/>
                <w:spacing w:val="-1"/>
                <w:sz w:val="21"/>
                <w:szCs w:val="21"/>
                <w:lang w:val="es-MX"/>
              </w:rPr>
              <w:t xml:space="preserve"> </w:t>
            </w:r>
            <w:r w:rsidRPr="000A1889">
              <w:rPr>
                <w:rFonts w:ascii="Abadi" w:hAnsi="Abadi"/>
                <w:b/>
                <w:i/>
                <w:spacing w:val="-4"/>
                <w:sz w:val="21"/>
                <w:szCs w:val="21"/>
                <w:lang w:val="es-MX"/>
              </w:rPr>
              <w:t>obra</w:t>
            </w:r>
          </w:p>
          <w:p w14:paraId="5C40953D" w14:textId="77777777" w:rsidR="00327041" w:rsidRPr="000A1889" w:rsidRDefault="00327041" w:rsidP="00327041">
            <w:pPr>
              <w:pStyle w:val="TableParagraph"/>
              <w:spacing w:before="10"/>
              <w:jc w:val="right"/>
              <w:rPr>
                <w:rFonts w:ascii="Abadi" w:hAnsi="Abadi"/>
                <w:b/>
                <w:i/>
                <w:spacing w:val="-4"/>
                <w:sz w:val="21"/>
                <w:szCs w:val="21"/>
                <w:lang w:val="es-MX"/>
              </w:rPr>
            </w:pPr>
          </w:p>
          <w:p w14:paraId="218E574F" w14:textId="2FD79643" w:rsidR="00327041" w:rsidRPr="000A1889" w:rsidRDefault="007550C4" w:rsidP="007550C4">
            <w:pPr>
              <w:pStyle w:val="TableParagraph"/>
              <w:spacing w:before="10"/>
              <w:jc w:val="both"/>
              <w:rPr>
                <w:rFonts w:ascii="Abadi" w:hAnsi="Abadi"/>
                <w:b/>
                <w:i/>
                <w:color w:val="3A3A3A"/>
                <w:sz w:val="21"/>
                <w:szCs w:val="21"/>
                <w:lang w:val="es-MX"/>
              </w:rPr>
            </w:pPr>
            <w:r w:rsidRPr="000A1889">
              <w:rPr>
                <w:rFonts w:ascii="Abadi" w:hAnsi="Abadi"/>
                <w:b/>
                <w:sz w:val="21"/>
                <w:szCs w:val="21"/>
                <w:lang w:val="es-MX"/>
              </w:rPr>
              <w:t xml:space="preserve">Artículo 101. </w:t>
            </w:r>
            <w:r w:rsidRPr="000A1889">
              <w:rPr>
                <w:rFonts w:ascii="Abadi" w:hAnsi="Abadi"/>
                <w:sz w:val="21"/>
                <w:szCs w:val="21"/>
                <w:lang w:val="es-MX"/>
              </w:rPr>
              <w:t xml:space="preserve">Los Órganos Internos de Control de los entes públicos podrán acceder a los servicios de Laboratorio de Obra Pública, previo cumplimiento de los requisitos que determine la Auditoría </w:t>
            </w:r>
            <w:r w:rsidRPr="000A1889">
              <w:rPr>
                <w:rFonts w:ascii="Abadi" w:hAnsi="Abadi"/>
                <w:spacing w:val="-2"/>
                <w:sz w:val="21"/>
                <w:szCs w:val="21"/>
                <w:lang w:val="es-MX"/>
              </w:rPr>
              <w:t>Superior.</w:t>
            </w:r>
          </w:p>
        </w:tc>
      </w:tr>
      <w:tr w:rsidR="003866FA" w14:paraId="31B86276" w14:textId="77777777" w:rsidTr="002A6BCF">
        <w:tc>
          <w:tcPr>
            <w:tcW w:w="1980" w:type="dxa"/>
          </w:tcPr>
          <w:p w14:paraId="30A785D4" w14:textId="77777777" w:rsidR="003866FA" w:rsidRPr="00A2626A" w:rsidRDefault="003866FA" w:rsidP="00E356F4">
            <w:pPr>
              <w:pStyle w:val="TableParagraph"/>
              <w:spacing w:before="1"/>
              <w:jc w:val="right"/>
              <w:rPr>
                <w:rFonts w:ascii="Abadi" w:hAnsi="Abadi"/>
                <w:b/>
                <w:sz w:val="21"/>
                <w:szCs w:val="21"/>
              </w:rPr>
            </w:pPr>
          </w:p>
        </w:tc>
        <w:tc>
          <w:tcPr>
            <w:tcW w:w="2121" w:type="dxa"/>
          </w:tcPr>
          <w:p w14:paraId="3CD636C8" w14:textId="77777777" w:rsidR="00D042BB" w:rsidRPr="000A1889" w:rsidRDefault="00D042BB" w:rsidP="00D042BB">
            <w:pPr>
              <w:pStyle w:val="TableParagraph"/>
              <w:rPr>
                <w:rFonts w:ascii="Abadi" w:hAnsi="Abadi"/>
                <w:b/>
                <w:i/>
                <w:sz w:val="21"/>
                <w:szCs w:val="21"/>
                <w:lang w:val="es-MX"/>
              </w:rPr>
            </w:pPr>
            <w:r w:rsidRPr="000A1889">
              <w:rPr>
                <w:rFonts w:ascii="Abadi" w:hAnsi="Abadi"/>
                <w:b/>
                <w:i/>
                <w:sz w:val="21"/>
                <w:szCs w:val="21"/>
                <w:lang w:val="es-MX"/>
              </w:rPr>
              <w:t>Evaluación</w:t>
            </w:r>
            <w:r w:rsidRPr="000A1889">
              <w:rPr>
                <w:rFonts w:ascii="Abadi" w:hAnsi="Abadi"/>
                <w:b/>
                <w:i/>
                <w:spacing w:val="-5"/>
                <w:sz w:val="21"/>
                <w:szCs w:val="21"/>
                <w:lang w:val="es-MX"/>
              </w:rPr>
              <w:t xml:space="preserve"> </w:t>
            </w:r>
            <w:r w:rsidRPr="000A1889">
              <w:rPr>
                <w:rFonts w:ascii="Abadi" w:hAnsi="Abadi"/>
                <w:b/>
                <w:i/>
                <w:sz w:val="21"/>
                <w:szCs w:val="21"/>
                <w:lang w:val="es-MX"/>
              </w:rPr>
              <w:t>entre</w:t>
            </w:r>
            <w:r w:rsidRPr="000A1889">
              <w:rPr>
                <w:rFonts w:ascii="Abadi" w:hAnsi="Abadi"/>
                <w:b/>
                <w:i/>
                <w:spacing w:val="-2"/>
                <w:sz w:val="21"/>
                <w:szCs w:val="21"/>
                <w:lang w:val="es-MX"/>
              </w:rPr>
              <w:t xml:space="preserve"> pares</w:t>
            </w:r>
          </w:p>
          <w:p w14:paraId="010064A9" w14:textId="77777777" w:rsidR="00D042BB" w:rsidRPr="000A1889" w:rsidRDefault="00D042BB" w:rsidP="00D042BB">
            <w:pPr>
              <w:pStyle w:val="TableParagraph"/>
              <w:spacing w:before="5"/>
              <w:rPr>
                <w:rFonts w:ascii="Abadi" w:hAnsi="Abadi"/>
                <w:sz w:val="21"/>
                <w:szCs w:val="21"/>
                <w:lang w:val="es-MX"/>
              </w:rPr>
            </w:pPr>
          </w:p>
          <w:p w14:paraId="07225E3F" w14:textId="77777777" w:rsidR="00D042BB" w:rsidRPr="000A1889" w:rsidRDefault="00D042BB" w:rsidP="00D042BB">
            <w:pPr>
              <w:pStyle w:val="TableParagraph"/>
              <w:ind w:left="108" w:right="90"/>
              <w:jc w:val="both"/>
              <w:rPr>
                <w:rFonts w:ascii="Abadi" w:hAnsi="Abadi"/>
                <w:sz w:val="21"/>
                <w:szCs w:val="21"/>
                <w:lang w:val="es-MX"/>
              </w:rPr>
            </w:pPr>
            <w:r w:rsidRPr="000A1889">
              <w:rPr>
                <w:rFonts w:ascii="Abadi" w:hAnsi="Abadi"/>
                <w:b/>
                <w:sz w:val="21"/>
                <w:szCs w:val="21"/>
                <w:lang w:val="es-MX"/>
              </w:rPr>
              <w:t xml:space="preserve">Artículo 102. </w:t>
            </w:r>
            <w:r w:rsidRPr="000A1889">
              <w:rPr>
                <w:rFonts w:ascii="Abadi" w:hAnsi="Abadi"/>
                <w:sz w:val="21"/>
                <w:szCs w:val="21"/>
                <w:lang w:val="es-MX"/>
              </w:rPr>
              <w:t>Para promover la mejora continua, optimizar herramientas y mejorar su función de fiscalización, la Auditoría Superior procurará la celebración</w:t>
            </w:r>
            <w:r w:rsidRPr="000A1889">
              <w:rPr>
                <w:rFonts w:ascii="Abadi" w:hAnsi="Abadi"/>
                <w:spacing w:val="-12"/>
                <w:sz w:val="21"/>
                <w:szCs w:val="21"/>
                <w:lang w:val="es-MX"/>
              </w:rPr>
              <w:t xml:space="preserve"> </w:t>
            </w:r>
            <w:r w:rsidRPr="000A1889">
              <w:rPr>
                <w:rFonts w:ascii="Abadi" w:hAnsi="Abadi"/>
                <w:sz w:val="21"/>
                <w:szCs w:val="21"/>
                <w:lang w:val="es-MX"/>
              </w:rPr>
              <w:t>de</w:t>
            </w:r>
            <w:r w:rsidRPr="000A1889">
              <w:rPr>
                <w:rFonts w:ascii="Abadi" w:hAnsi="Abadi"/>
                <w:spacing w:val="-10"/>
                <w:sz w:val="21"/>
                <w:szCs w:val="21"/>
                <w:lang w:val="es-MX"/>
              </w:rPr>
              <w:t xml:space="preserve"> </w:t>
            </w:r>
            <w:r w:rsidRPr="000A1889">
              <w:rPr>
                <w:rFonts w:ascii="Abadi" w:hAnsi="Abadi"/>
                <w:sz w:val="21"/>
                <w:szCs w:val="21"/>
                <w:lang w:val="es-MX"/>
              </w:rPr>
              <w:t>convenios</w:t>
            </w:r>
            <w:r w:rsidRPr="000A1889">
              <w:rPr>
                <w:rFonts w:ascii="Abadi" w:hAnsi="Abadi"/>
                <w:spacing w:val="-10"/>
                <w:sz w:val="21"/>
                <w:szCs w:val="21"/>
                <w:lang w:val="es-MX"/>
              </w:rPr>
              <w:t xml:space="preserve"> </w:t>
            </w:r>
            <w:r w:rsidRPr="000A1889">
              <w:rPr>
                <w:rFonts w:ascii="Abadi" w:hAnsi="Abadi"/>
                <w:sz w:val="21"/>
                <w:szCs w:val="21"/>
                <w:lang w:val="es-MX"/>
              </w:rPr>
              <w:t>de</w:t>
            </w:r>
            <w:r w:rsidRPr="000A1889">
              <w:rPr>
                <w:rFonts w:ascii="Abadi" w:hAnsi="Abadi"/>
                <w:spacing w:val="-10"/>
                <w:sz w:val="21"/>
                <w:szCs w:val="21"/>
                <w:lang w:val="es-MX"/>
              </w:rPr>
              <w:t xml:space="preserve"> </w:t>
            </w:r>
            <w:r w:rsidRPr="000A1889">
              <w:rPr>
                <w:rFonts w:ascii="Abadi" w:hAnsi="Abadi"/>
                <w:sz w:val="21"/>
                <w:szCs w:val="21"/>
                <w:lang w:val="es-MX"/>
              </w:rPr>
              <w:t>colaboración con las Entidades de Fiscalización Superior cuyo objeto sea la evaluación entre pares.</w:t>
            </w:r>
          </w:p>
          <w:p w14:paraId="4C8648DD" w14:textId="77777777" w:rsidR="00D042BB" w:rsidRPr="000A1889" w:rsidRDefault="00D042BB" w:rsidP="00D042BB">
            <w:pPr>
              <w:pStyle w:val="TableParagraph"/>
              <w:spacing w:before="10"/>
              <w:rPr>
                <w:rFonts w:ascii="Abadi" w:hAnsi="Abadi"/>
                <w:sz w:val="21"/>
                <w:szCs w:val="21"/>
                <w:lang w:val="es-MX"/>
              </w:rPr>
            </w:pPr>
          </w:p>
          <w:p w14:paraId="25C5D63B" w14:textId="56A6318B" w:rsidR="003866FA" w:rsidRPr="000A1889" w:rsidRDefault="00D042BB" w:rsidP="00D042BB">
            <w:pPr>
              <w:pStyle w:val="TableParagraph"/>
              <w:spacing w:before="10"/>
              <w:jc w:val="both"/>
              <w:rPr>
                <w:rFonts w:ascii="Abadi" w:hAnsi="Abadi"/>
                <w:b/>
                <w:i/>
                <w:color w:val="3A3A3A"/>
                <w:sz w:val="21"/>
                <w:szCs w:val="21"/>
                <w:lang w:val="es-MX"/>
              </w:rPr>
            </w:pPr>
            <w:r w:rsidRPr="000A1889">
              <w:rPr>
                <w:rFonts w:ascii="Abadi" w:hAnsi="Abadi"/>
                <w:sz w:val="21"/>
                <w:szCs w:val="21"/>
                <w:lang w:val="es-MX"/>
              </w:rPr>
              <w:t>Los</w:t>
            </w:r>
            <w:r w:rsidRPr="000A1889">
              <w:rPr>
                <w:rFonts w:ascii="Abadi" w:hAnsi="Abadi"/>
                <w:spacing w:val="-17"/>
                <w:sz w:val="21"/>
                <w:szCs w:val="21"/>
                <w:lang w:val="es-MX"/>
              </w:rPr>
              <w:t xml:space="preserve"> </w:t>
            </w:r>
            <w:r w:rsidRPr="000A1889">
              <w:rPr>
                <w:rFonts w:ascii="Abadi" w:hAnsi="Abadi"/>
                <w:sz w:val="21"/>
                <w:szCs w:val="21"/>
                <w:lang w:val="es-MX"/>
              </w:rPr>
              <w:t>resultados</w:t>
            </w:r>
            <w:r w:rsidRPr="000A1889">
              <w:rPr>
                <w:rFonts w:ascii="Abadi" w:hAnsi="Abadi"/>
                <w:spacing w:val="-17"/>
                <w:sz w:val="21"/>
                <w:szCs w:val="21"/>
                <w:lang w:val="es-MX"/>
              </w:rPr>
              <w:t xml:space="preserve"> </w:t>
            </w:r>
            <w:r w:rsidRPr="000A1889">
              <w:rPr>
                <w:rFonts w:ascii="Abadi" w:hAnsi="Abadi"/>
                <w:sz w:val="21"/>
                <w:szCs w:val="21"/>
                <w:lang w:val="es-MX"/>
              </w:rPr>
              <w:t>de</w:t>
            </w:r>
            <w:r w:rsidRPr="000A1889">
              <w:rPr>
                <w:rFonts w:ascii="Abadi" w:hAnsi="Abadi"/>
                <w:spacing w:val="-16"/>
                <w:sz w:val="21"/>
                <w:szCs w:val="21"/>
                <w:lang w:val="es-MX"/>
              </w:rPr>
              <w:t xml:space="preserve"> </w:t>
            </w:r>
            <w:r w:rsidRPr="000A1889">
              <w:rPr>
                <w:rFonts w:ascii="Abadi" w:hAnsi="Abadi"/>
                <w:sz w:val="21"/>
                <w:szCs w:val="21"/>
                <w:lang w:val="es-MX"/>
              </w:rPr>
              <w:t>la</w:t>
            </w:r>
            <w:r w:rsidRPr="000A1889">
              <w:rPr>
                <w:rFonts w:ascii="Abadi" w:hAnsi="Abadi"/>
                <w:spacing w:val="-17"/>
                <w:sz w:val="21"/>
                <w:szCs w:val="21"/>
                <w:lang w:val="es-MX"/>
              </w:rPr>
              <w:t xml:space="preserve"> </w:t>
            </w:r>
            <w:r w:rsidRPr="000A1889">
              <w:rPr>
                <w:rFonts w:ascii="Abadi" w:hAnsi="Abadi"/>
                <w:sz w:val="21"/>
                <w:szCs w:val="21"/>
                <w:lang w:val="es-MX"/>
              </w:rPr>
              <w:t>evaluación</w:t>
            </w:r>
            <w:r w:rsidRPr="000A1889">
              <w:rPr>
                <w:rFonts w:ascii="Abadi" w:hAnsi="Abadi"/>
                <w:spacing w:val="-17"/>
                <w:sz w:val="21"/>
                <w:szCs w:val="21"/>
                <w:lang w:val="es-MX"/>
              </w:rPr>
              <w:t xml:space="preserve"> </w:t>
            </w:r>
            <w:r w:rsidRPr="000A1889">
              <w:rPr>
                <w:rFonts w:ascii="Abadi" w:hAnsi="Abadi"/>
                <w:sz w:val="21"/>
                <w:szCs w:val="21"/>
                <w:lang w:val="es-MX"/>
              </w:rPr>
              <w:t>practicada a la Auditoría Superior serán referidos en el Informe general de resultados de la función de fiscalización.</w:t>
            </w:r>
          </w:p>
        </w:tc>
      </w:tr>
      <w:tr w:rsidR="003866FA" w14:paraId="6217AFCE" w14:textId="77777777" w:rsidTr="002A6BCF">
        <w:tc>
          <w:tcPr>
            <w:tcW w:w="1980" w:type="dxa"/>
          </w:tcPr>
          <w:p w14:paraId="306E854C" w14:textId="77777777" w:rsidR="003866FA" w:rsidRPr="00A2626A" w:rsidRDefault="003866FA" w:rsidP="00E356F4">
            <w:pPr>
              <w:pStyle w:val="TableParagraph"/>
              <w:spacing w:before="1"/>
              <w:jc w:val="right"/>
              <w:rPr>
                <w:rFonts w:ascii="Abadi" w:hAnsi="Abadi"/>
                <w:b/>
                <w:sz w:val="21"/>
                <w:szCs w:val="21"/>
              </w:rPr>
            </w:pPr>
          </w:p>
        </w:tc>
        <w:tc>
          <w:tcPr>
            <w:tcW w:w="2121" w:type="dxa"/>
          </w:tcPr>
          <w:p w14:paraId="74BF4E04" w14:textId="77777777" w:rsidR="00F4573F" w:rsidRPr="000A1889" w:rsidRDefault="00F4573F" w:rsidP="00F4573F">
            <w:pPr>
              <w:pStyle w:val="TableParagraph"/>
              <w:ind w:left="9"/>
              <w:jc w:val="center"/>
              <w:rPr>
                <w:rFonts w:ascii="Abadi" w:hAnsi="Abadi"/>
                <w:b/>
                <w:sz w:val="21"/>
                <w:szCs w:val="21"/>
                <w:lang w:val="es-MX"/>
              </w:rPr>
            </w:pPr>
            <w:r w:rsidRPr="000A1889">
              <w:rPr>
                <w:rFonts w:ascii="Abadi" w:hAnsi="Abadi"/>
                <w:b/>
                <w:sz w:val="21"/>
                <w:szCs w:val="21"/>
                <w:lang w:val="es-MX"/>
              </w:rPr>
              <w:t>CAPÍTULO</w:t>
            </w:r>
            <w:r w:rsidRPr="000A1889">
              <w:rPr>
                <w:rFonts w:ascii="Abadi" w:hAnsi="Abadi"/>
                <w:b/>
                <w:spacing w:val="-7"/>
                <w:sz w:val="21"/>
                <w:szCs w:val="21"/>
                <w:lang w:val="es-MX"/>
              </w:rPr>
              <w:t xml:space="preserve"> </w:t>
            </w:r>
            <w:r w:rsidRPr="000A1889">
              <w:rPr>
                <w:rFonts w:ascii="Abadi" w:hAnsi="Abadi"/>
                <w:b/>
                <w:spacing w:val="-2"/>
                <w:sz w:val="21"/>
                <w:szCs w:val="21"/>
                <w:lang w:val="es-MX"/>
              </w:rPr>
              <w:t>SEGUNDO</w:t>
            </w:r>
          </w:p>
          <w:p w14:paraId="6A20E577" w14:textId="77777777" w:rsidR="00F4573F" w:rsidRPr="000A1889" w:rsidRDefault="00F4573F" w:rsidP="00F4573F">
            <w:pPr>
              <w:pStyle w:val="TableParagraph"/>
              <w:spacing w:before="43"/>
              <w:ind w:left="10"/>
              <w:jc w:val="center"/>
              <w:rPr>
                <w:rFonts w:ascii="Abadi" w:hAnsi="Abadi"/>
                <w:b/>
                <w:sz w:val="21"/>
                <w:szCs w:val="21"/>
                <w:lang w:val="es-MX"/>
              </w:rPr>
            </w:pPr>
            <w:r w:rsidRPr="000A1889">
              <w:rPr>
                <w:rFonts w:ascii="Abadi" w:hAnsi="Abadi"/>
                <w:b/>
                <w:sz w:val="21"/>
                <w:szCs w:val="21"/>
                <w:lang w:val="es-MX"/>
              </w:rPr>
              <w:t>Mecanismos</w:t>
            </w:r>
            <w:r w:rsidRPr="000A1889">
              <w:rPr>
                <w:rFonts w:ascii="Abadi" w:hAnsi="Abadi"/>
                <w:b/>
                <w:spacing w:val="-5"/>
                <w:sz w:val="21"/>
                <w:szCs w:val="21"/>
                <w:lang w:val="es-MX"/>
              </w:rPr>
              <w:t xml:space="preserve"> </w:t>
            </w:r>
            <w:r w:rsidRPr="000A1889">
              <w:rPr>
                <w:rFonts w:ascii="Abadi" w:hAnsi="Abadi"/>
                <w:b/>
                <w:sz w:val="21"/>
                <w:szCs w:val="21"/>
                <w:lang w:val="es-MX"/>
              </w:rPr>
              <w:t>de</w:t>
            </w:r>
            <w:r w:rsidRPr="000A1889">
              <w:rPr>
                <w:rFonts w:ascii="Abadi" w:hAnsi="Abadi"/>
                <w:b/>
                <w:spacing w:val="-6"/>
                <w:sz w:val="21"/>
                <w:szCs w:val="21"/>
                <w:lang w:val="es-MX"/>
              </w:rPr>
              <w:t xml:space="preserve"> </w:t>
            </w:r>
            <w:r w:rsidRPr="000A1889">
              <w:rPr>
                <w:rFonts w:ascii="Abadi" w:hAnsi="Abadi"/>
                <w:b/>
                <w:spacing w:val="-2"/>
                <w:sz w:val="21"/>
                <w:szCs w:val="21"/>
                <w:lang w:val="es-MX"/>
              </w:rPr>
              <w:t>Prevención</w:t>
            </w:r>
          </w:p>
          <w:p w14:paraId="0B0FE35F" w14:textId="77777777" w:rsidR="00F4573F" w:rsidRPr="000A1889" w:rsidRDefault="00F4573F" w:rsidP="00F4573F">
            <w:pPr>
              <w:pStyle w:val="TableParagraph"/>
              <w:rPr>
                <w:rFonts w:ascii="Abadi" w:hAnsi="Abadi"/>
                <w:sz w:val="21"/>
                <w:szCs w:val="21"/>
                <w:lang w:val="es-MX"/>
              </w:rPr>
            </w:pPr>
          </w:p>
          <w:p w14:paraId="7B925E84" w14:textId="77777777" w:rsidR="00F4573F" w:rsidRPr="000A1889" w:rsidRDefault="00F4573F" w:rsidP="00F4573F">
            <w:pPr>
              <w:pStyle w:val="TableParagraph"/>
              <w:spacing w:before="8"/>
              <w:rPr>
                <w:rFonts w:ascii="Abadi" w:hAnsi="Abadi"/>
                <w:sz w:val="21"/>
                <w:szCs w:val="21"/>
                <w:lang w:val="es-MX"/>
              </w:rPr>
            </w:pPr>
          </w:p>
          <w:p w14:paraId="3940F832" w14:textId="77777777" w:rsidR="00F4573F" w:rsidRPr="000A1889" w:rsidRDefault="00F4573F" w:rsidP="00F4573F">
            <w:pPr>
              <w:pStyle w:val="TableParagraph"/>
              <w:spacing w:before="1"/>
              <w:ind w:right="96"/>
              <w:jc w:val="right"/>
              <w:rPr>
                <w:rFonts w:ascii="Abadi" w:hAnsi="Abadi"/>
                <w:b/>
                <w:i/>
                <w:sz w:val="21"/>
                <w:szCs w:val="21"/>
                <w:lang w:val="es-MX"/>
              </w:rPr>
            </w:pPr>
            <w:r w:rsidRPr="000A1889">
              <w:rPr>
                <w:rFonts w:ascii="Abadi" w:hAnsi="Abadi"/>
                <w:b/>
                <w:i/>
                <w:sz w:val="21"/>
                <w:szCs w:val="21"/>
                <w:lang w:val="es-MX"/>
              </w:rPr>
              <w:t>Plan</w:t>
            </w:r>
            <w:r w:rsidRPr="000A1889">
              <w:rPr>
                <w:rFonts w:ascii="Abadi" w:hAnsi="Abadi"/>
                <w:b/>
                <w:i/>
                <w:spacing w:val="-5"/>
                <w:sz w:val="21"/>
                <w:szCs w:val="21"/>
                <w:lang w:val="es-MX"/>
              </w:rPr>
              <w:t xml:space="preserve"> </w:t>
            </w:r>
            <w:r w:rsidRPr="000A1889">
              <w:rPr>
                <w:rFonts w:ascii="Abadi" w:hAnsi="Abadi"/>
                <w:b/>
                <w:i/>
                <w:sz w:val="21"/>
                <w:szCs w:val="21"/>
                <w:lang w:val="es-MX"/>
              </w:rPr>
              <w:t>de</w:t>
            </w:r>
            <w:r w:rsidRPr="000A1889">
              <w:rPr>
                <w:rFonts w:ascii="Abadi" w:hAnsi="Abadi"/>
                <w:b/>
                <w:i/>
                <w:spacing w:val="-4"/>
                <w:sz w:val="21"/>
                <w:szCs w:val="21"/>
                <w:lang w:val="es-MX"/>
              </w:rPr>
              <w:t xml:space="preserve"> </w:t>
            </w:r>
            <w:r w:rsidRPr="000A1889">
              <w:rPr>
                <w:rFonts w:ascii="Abadi" w:hAnsi="Abadi"/>
                <w:b/>
                <w:i/>
                <w:sz w:val="21"/>
                <w:szCs w:val="21"/>
                <w:lang w:val="es-MX"/>
              </w:rPr>
              <w:t>Fortalecimiento</w:t>
            </w:r>
            <w:r w:rsidRPr="000A1889">
              <w:rPr>
                <w:rFonts w:ascii="Abadi" w:hAnsi="Abadi"/>
                <w:b/>
                <w:i/>
                <w:spacing w:val="-4"/>
                <w:sz w:val="21"/>
                <w:szCs w:val="21"/>
                <w:lang w:val="es-MX"/>
              </w:rPr>
              <w:t xml:space="preserve"> </w:t>
            </w:r>
            <w:r w:rsidRPr="000A1889">
              <w:rPr>
                <w:rFonts w:ascii="Abadi" w:hAnsi="Abadi"/>
                <w:b/>
                <w:i/>
                <w:sz w:val="21"/>
                <w:szCs w:val="21"/>
                <w:lang w:val="es-MX"/>
              </w:rPr>
              <w:t>a</w:t>
            </w:r>
            <w:r w:rsidRPr="000A1889">
              <w:rPr>
                <w:rFonts w:ascii="Abadi" w:hAnsi="Abadi"/>
                <w:b/>
                <w:i/>
                <w:spacing w:val="-6"/>
                <w:sz w:val="21"/>
                <w:szCs w:val="21"/>
                <w:lang w:val="es-MX"/>
              </w:rPr>
              <w:t xml:space="preserve"> </w:t>
            </w:r>
            <w:r w:rsidRPr="000A1889">
              <w:rPr>
                <w:rFonts w:ascii="Abadi" w:hAnsi="Abadi"/>
                <w:b/>
                <w:i/>
                <w:spacing w:val="-5"/>
                <w:sz w:val="21"/>
                <w:szCs w:val="21"/>
                <w:lang w:val="es-MX"/>
              </w:rPr>
              <w:t>la</w:t>
            </w:r>
          </w:p>
          <w:p w14:paraId="0C7E74F4" w14:textId="77777777" w:rsidR="00F4573F" w:rsidRPr="000A1889" w:rsidRDefault="00F4573F" w:rsidP="00F4573F">
            <w:pPr>
              <w:pStyle w:val="TableParagraph"/>
              <w:spacing w:before="39"/>
              <w:ind w:right="92"/>
              <w:jc w:val="right"/>
              <w:rPr>
                <w:rFonts w:ascii="Abadi" w:hAnsi="Abadi"/>
                <w:b/>
                <w:i/>
                <w:sz w:val="21"/>
                <w:szCs w:val="21"/>
                <w:lang w:val="es-MX"/>
              </w:rPr>
            </w:pPr>
            <w:r w:rsidRPr="000A1889">
              <w:rPr>
                <w:rFonts w:ascii="Abadi" w:hAnsi="Abadi"/>
                <w:b/>
                <w:i/>
                <w:sz w:val="21"/>
                <w:szCs w:val="21"/>
                <w:lang w:val="es-MX"/>
              </w:rPr>
              <w:t>Gestión</w:t>
            </w:r>
            <w:r w:rsidRPr="000A1889">
              <w:rPr>
                <w:rFonts w:ascii="Abadi" w:hAnsi="Abadi"/>
                <w:b/>
                <w:i/>
                <w:spacing w:val="-4"/>
                <w:sz w:val="21"/>
                <w:szCs w:val="21"/>
                <w:lang w:val="es-MX"/>
              </w:rPr>
              <w:t xml:space="preserve"> </w:t>
            </w:r>
            <w:r w:rsidRPr="000A1889">
              <w:rPr>
                <w:rFonts w:ascii="Abadi" w:hAnsi="Abadi"/>
                <w:b/>
                <w:i/>
                <w:spacing w:val="-2"/>
                <w:sz w:val="21"/>
                <w:szCs w:val="21"/>
                <w:lang w:val="es-MX"/>
              </w:rPr>
              <w:t>Pública</w:t>
            </w:r>
          </w:p>
          <w:p w14:paraId="6A595F7F" w14:textId="77777777" w:rsidR="00F4573F" w:rsidRPr="000A1889" w:rsidRDefault="00F4573F" w:rsidP="00F4573F">
            <w:pPr>
              <w:pStyle w:val="TableParagraph"/>
              <w:spacing w:before="2"/>
              <w:rPr>
                <w:rFonts w:ascii="Abadi" w:hAnsi="Abadi"/>
                <w:sz w:val="21"/>
                <w:szCs w:val="21"/>
                <w:lang w:val="es-MX"/>
              </w:rPr>
            </w:pPr>
          </w:p>
          <w:p w14:paraId="3BB6F655" w14:textId="23B8DFBB" w:rsidR="000A1889" w:rsidRPr="000A1889" w:rsidRDefault="00F4573F" w:rsidP="000A1889">
            <w:pPr>
              <w:pStyle w:val="TableParagraph"/>
              <w:spacing w:before="2"/>
              <w:ind w:left="108" w:right="95"/>
              <w:jc w:val="both"/>
              <w:rPr>
                <w:rFonts w:ascii="Abadi" w:hAnsi="Abadi"/>
                <w:sz w:val="21"/>
                <w:szCs w:val="21"/>
                <w:lang w:val="es-MX"/>
              </w:rPr>
            </w:pPr>
            <w:r w:rsidRPr="000A1889">
              <w:rPr>
                <w:rFonts w:ascii="Abadi" w:hAnsi="Abadi"/>
                <w:b/>
                <w:sz w:val="21"/>
                <w:szCs w:val="21"/>
                <w:lang w:val="es-MX"/>
              </w:rPr>
              <w:t xml:space="preserve">Artículo 103. </w:t>
            </w:r>
            <w:r w:rsidRPr="000A1889">
              <w:rPr>
                <w:rFonts w:ascii="Abadi" w:hAnsi="Abadi"/>
                <w:sz w:val="21"/>
                <w:szCs w:val="21"/>
                <w:lang w:val="es-MX"/>
              </w:rPr>
              <w:t>La Auditoría Superior, durante el mes de febrero, emitirá un Plan Anual de Fortalecimiento a la Gestión Pública para el ejercicio fiscal en curso, el cual estará integrado</w:t>
            </w:r>
            <w:r w:rsidRPr="000A1889">
              <w:rPr>
                <w:rFonts w:ascii="Abadi" w:hAnsi="Abadi"/>
                <w:spacing w:val="56"/>
                <w:w w:val="150"/>
                <w:sz w:val="21"/>
                <w:szCs w:val="21"/>
                <w:lang w:val="es-MX"/>
              </w:rPr>
              <w:t xml:space="preserve">   </w:t>
            </w:r>
            <w:r w:rsidRPr="000A1889">
              <w:rPr>
                <w:rFonts w:ascii="Abadi" w:hAnsi="Abadi"/>
                <w:sz w:val="21"/>
                <w:szCs w:val="21"/>
                <w:lang w:val="es-MX"/>
              </w:rPr>
              <w:t>con</w:t>
            </w:r>
            <w:r w:rsidRPr="000A1889">
              <w:rPr>
                <w:rFonts w:ascii="Abadi" w:hAnsi="Abadi"/>
                <w:spacing w:val="55"/>
                <w:w w:val="150"/>
                <w:sz w:val="21"/>
                <w:szCs w:val="21"/>
                <w:lang w:val="es-MX"/>
              </w:rPr>
              <w:t xml:space="preserve">   </w:t>
            </w:r>
            <w:r w:rsidRPr="000A1889">
              <w:rPr>
                <w:rFonts w:ascii="Abadi" w:hAnsi="Abadi"/>
                <w:sz w:val="21"/>
                <w:szCs w:val="21"/>
                <w:lang w:val="es-MX"/>
              </w:rPr>
              <w:t>las</w:t>
            </w:r>
            <w:r w:rsidRPr="000A1889">
              <w:rPr>
                <w:rFonts w:ascii="Abadi" w:hAnsi="Abadi"/>
                <w:spacing w:val="56"/>
                <w:w w:val="150"/>
                <w:sz w:val="21"/>
                <w:szCs w:val="21"/>
                <w:lang w:val="es-MX"/>
              </w:rPr>
              <w:t xml:space="preserve"> </w:t>
            </w:r>
            <w:r w:rsidRPr="000A1889">
              <w:rPr>
                <w:rFonts w:ascii="Abadi" w:hAnsi="Abadi"/>
                <w:sz w:val="21"/>
                <w:szCs w:val="21"/>
                <w:lang w:val="es-MX"/>
              </w:rPr>
              <w:t>acciones</w:t>
            </w:r>
            <w:r w:rsidRPr="000A1889">
              <w:rPr>
                <w:rFonts w:ascii="Abadi" w:hAnsi="Abadi"/>
                <w:spacing w:val="57"/>
                <w:w w:val="150"/>
                <w:sz w:val="21"/>
                <w:szCs w:val="21"/>
                <w:lang w:val="es-MX"/>
              </w:rPr>
              <w:t xml:space="preserve">   </w:t>
            </w:r>
            <w:r w:rsidRPr="000A1889">
              <w:rPr>
                <w:rFonts w:ascii="Abadi" w:hAnsi="Abadi"/>
                <w:spacing w:val="-5"/>
                <w:sz w:val="21"/>
                <w:szCs w:val="21"/>
                <w:lang w:val="es-MX"/>
              </w:rPr>
              <w:t>de</w:t>
            </w:r>
            <w:r w:rsidRPr="000A1889">
              <w:rPr>
                <w:rFonts w:ascii="Abadi" w:hAnsi="Abadi"/>
                <w:sz w:val="21"/>
                <w:szCs w:val="21"/>
                <w:lang w:val="es-MX"/>
              </w:rPr>
              <w:t xml:space="preserve"> acompañamiento</w:t>
            </w:r>
            <w:r w:rsidR="000A1889" w:rsidRPr="000A1889">
              <w:rPr>
                <w:rFonts w:ascii="Abadi" w:hAnsi="Abadi"/>
                <w:spacing w:val="26"/>
                <w:sz w:val="21"/>
                <w:szCs w:val="21"/>
                <w:lang w:val="es-MX"/>
              </w:rPr>
              <w:t xml:space="preserve"> </w:t>
            </w:r>
            <w:r w:rsidRPr="000A1889">
              <w:rPr>
                <w:rFonts w:ascii="Abadi" w:hAnsi="Abadi"/>
                <w:sz w:val="21"/>
                <w:szCs w:val="21"/>
                <w:lang w:val="es-MX"/>
              </w:rPr>
              <w:t>que</w:t>
            </w:r>
            <w:r w:rsidRPr="000A1889">
              <w:rPr>
                <w:rFonts w:ascii="Abadi" w:hAnsi="Abadi"/>
                <w:spacing w:val="27"/>
                <w:sz w:val="21"/>
                <w:szCs w:val="21"/>
                <w:lang w:val="es-MX"/>
              </w:rPr>
              <w:t xml:space="preserve"> </w:t>
            </w:r>
            <w:r w:rsidRPr="000A1889">
              <w:rPr>
                <w:rFonts w:ascii="Abadi" w:hAnsi="Abadi"/>
                <w:sz w:val="21"/>
                <w:szCs w:val="21"/>
                <w:lang w:val="es-MX"/>
              </w:rPr>
              <w:t>registren</w:t>
            </w:r>
            <w:r w:rsidRPr="000A1889">
              <w:rPr>
                <w:rFonts w:ascii="Abadi" w:hAnsi="Abadi"/>
                <w:spacing w:val="26"/>
                <w:sz w:val="21"/>
                <w:szCs w:val="21"/>
                <w:lang w:val="es-MX"/>
              </w:rPr>
              <w:t xml:space="preserve"> </w:t>
            </w:r>
            <w:r w:rsidRPr="000A1889">
              <w:rPr>
                <w:rFonts w:ascii="Abadi" w:hAnsi="Abadi"/>
                <w:sz w:val="21"/>
                <w:szCs w:val="21"/>
                <w:lang w:val="es-MX"/>
              </w:rPr>
              <w:t>los</w:t>
            </w:r>
            <w:r w:rsidRPr="000A1889">
              <w:rPr>
                <w:rFonts w:ascii="Abadi" w:hAnsi="Abadi"/>
                <w:spacing w:val="27"/>
                <w:sz w:val="21"/>
                <w:szCs w:val="21"/>
                <w:lang w:val="es-MX"/>
              </w:rPr>
              <w:t xml:space="preserve"> </w:t>
            </w:r>
            <w:r w:rsidRPr="000A1889">
              <w:rPr>
                <w:rFonts w:ascii="Abadi" w:hAnsi="Abadi"/>
                <w:spacing w:val="-2"/>
                <w:sz w:val="21"/>
                <w:szCs w:val="21"/>
                <w:lang w:val="es-MX"/>
              </w:rPr>
              <w:t xml:space="preserve">entes </w:t>
            </w:r>
            <w:r w:rsidR="000A1889" w:rsidRPr="000A1889">
              <w:rPr>
                <w:rFonts w:ascii="Abadi" w:hAnsi="Abadi"/>
                <w:sz w:val="21"/>
                <w:szCs w:val="21"/>
                <w:lang w:val="es-MX"/>
              </w:rPr>
              <w:t>públicos, previa convocatoria por parte de la Auditoría Superior.</w:t>
            </w:r>
          </w:p>
          <w:p w14:paraId="7514FEC1" w14:textId="77777777" w:rsidR="000A1889" w:rsidRPr="000A1889" w:rsidRDefault="000A1889" w:rsidP="000A1889">
            <w:pPr>
              <w:pStyle w:val="TableParagraph"/>
              <w:spacing w:before="9"/>
              <w:rPr>
                <w:rFonts w:ascii="Abadi" w:hAnsi="Abadi"/>
                <w:sz w:val="21"/>
                <w:szCs w:val="21"/>
                <w:lang w:val="es-MX"/>
              </w:rPr>
            </w:pPr>
          </w:p>
          <w:p w14:paraId="417E3730" w14:textId="77777777" w:rsidR="000A1889" w:rsidRPr="000A1889" w:rsidRDefault="000A1889" w:rsidP="000A1889">
            <w:pPr>
              <w:pStyle w:val="TableParagraph"/>
              <w:ind w:left="108" w:right="90"/>
              <w:jc w:val="both"/>
              <w:rPr>
                <w:rFonts w:ascii="Abadi" w:hAnsi="Abadi"/>
                <w:sz w:val="21"/>
                <w:szCs w:val="21"/>
                <w:lang w:val="es-MX"/>
              </w:rPr>
            </w:pPr>
            <w:r w:rsidRPr="000A1889">
              <w:rPr>
                <w:rFonts w:ascii="Abadi" w:hAnsi="Abadi"/>
                <w:sz w:val="21"/>
                <w:szCs w:val="21"/>
                <w:lang w:val="es-MX"/>
              </w:rPr>
              <w:t>La Auditoría Superior proporcionará acompañamiento durante la ejecución de los planes,</w:t>
            </w:r>
            <w:r w:rsidRPr="000A1889">
              <w:rPr>
                <w:rFonts w:ascii="Abadi" w:hAnsi="Abadi"/>
                <w:spacing w:val="-16"/>
                <w:sz w:val="21"/>
                <w:szCs w:val="21"/>
                <w:lang w:val="es-MX"/>
              </w:rPr>
              <w:t xml:space="preserve"> </w:t>
            </w:r>
            <w:r w:rsidRPr="000A1889">
              <w:rPr>
                <w:rFonts w:ascii="Abadi" w:hAnsi="Abadi"/>
                <w:sz w:val="21"/>
                <w:szCs w:val="21"/>
                <w:lang w:val="es-MX"/>
              </w:rPr>
              <w:t>programas,</w:t>
            </w:r>
            <w:r w:rsidRPr="000A1889">
              <w:rPr>
                <w:rFonts w:ascii="Abadi" w:hAnsi="Abadi"/>
                <w:spacing w:val="-15"/>
                <w:sz w:val="21"/>
                <w:szCs w:val="21"/>
                <w:lang w:val="es-MX"/>
              </w:rPr>
              <w:t xml:space="preserve"> </w:t>
            </w:r>
            <w:r w:rsidRPr="000A1889">
              <w:rPr>
                <w:rFonts w:ascii="Abadi" w:hAnsi="Abadi"/>
                <w:sz w:val="21"/>
                <w:szCs w:val="21"/>
                <w:lang w:val="es-MX"/>
              </w:rPr>
              <w:t>obras,</w:t>
            </w:r>
            <w:r w:rsidRPr="000A1889">
              <w:rPr>
                <w:rFonts w:ascii="Abadi" w:hAnsi="Abadi"/>
                <w:spacing w:val="-15"/>
                <w:sz w:val="21"/>
                <w:szCs w:val="21"/>
                <w:lang w:val="es-MX"/>
              </w:rPr>
              <w:t xml:space="preserve"> </w:t>
            </w:r>
            <w:r w:rsidRPr="000A1889">
              <w:rPr>
                <w:rFonts w:ascii="Abadi" w:hAnsi="Abadi"/>
                <w:sz w:val="21"/>
                <w:szCs w:val="21"/>
                <w:lang w:val="es-MX"/>
              </w:rPr>
              <w:t>acciones,</w:t>
            </w:r>
            <w:r w:rsidRPr="000A1889">
              <w:rPr>
                <w:rFonts w:ascii="Abadi" w:hAnsi="Abadi"/>
                <w:spacing w:val="-16"/>
                <w:sz w:val="21"/>
                <w:szCs w:val="21"/>
                <w:lang w:val="es-MX"/>
              </w:rPr>
              <w:t xml:space="preserve"> </w:t>
            </w:r>
            <w:r w:rsidRPr="000A1889">
              <w:rPr>
                <w:rFonts w:ascii="Abadi" w:hAnsi="Abadi"/>
                <w:sz w:val="21"/>
                <w:szCs w:val="21"/>
                <w:lang w:val="es-MX"/>
              </w:rPr>
              <w:t>procesos o</w:t>
            </w:r>
            <w:r w:rsidRPr="000A1889">
              <w:rPr>
                <w:rFonts w:ascii="Abadi" w:hAnsi="Abadi"/>
                <w:spacing w:val="-16"/>
                <w:sz w:val="21"/>
                <w:szCs w:val="21"/>
                <w:lang w:val="es-MX"/>
              </w:rPr>
              <w:t xml:space="preserve"> </w:t>
            </w:r>
            <w:r w:rsidRPr="000A1889">
              <w:rPr>
                <w:rFonts w:ascii="Abadi" w:hAnsi="Abadi"/>
                <w:sz w:val="21"/>
                <w:szCs w:val="21"/>
                <w:lang w:val="es-MX"/>
              </w:rPr>
              <w:t>procedimientos</w:t>
            </w:r>
            <w:r w:rsidRPr="000A1889">
              <w:rPr>
                <w:rFonts w:ascii="Abadi" w:hAnsi="Abadi"/>
                <w:spacing w:val="-15"/>
                <w:sz w:val="21"/>
                <w:szCs w:val="21"/>
                <w:lang w:val="es-MX"/>
              </w:rPr>
              <w:t xml:space="preserve"> </w:t>
            </w:r>
            <w:r w:rsidRPr="000A1889">
              <w:rPr>
                <w:rFonts w:ascii="Abadi" w:hAnsi="Abadi"/>
                <w:sz w:val="21"/>
                <w:szCs w:val="21"/>
                <w:lang w:val="es-MX"/>
              </w:rPr>
              <w:t>sustantivos</w:t>
            </w:r>
            <w:r w:rsidRPr="000A1889">
              <w:rPr>
                <w:rFonts w:ascii="Abadi" w:hAnsi="Abadi"/>
                <w:spacing w:val="-15"/>
                <w:sz w:val="21"/>
                <w:szCs w:val="21"/>
                <w:lang w:val="es-MX"/>
              </w:rPr>
              <w:t xml:space="preserve"> </w:t>
            </w:r>
            <w:r w:rsidRPr="000A1889">
              <w:rPr>
                <w:rFonts w:ascii="Abadi" w:hAnsi="Abadi"/>
                <w:sz w:val="21"/>
                <w:szCs w:val="21"/>
                <w:lang w:val="es-MX"/>
              </w:rPr>
              <w:t>de</w:t>
            </w:r>
            <w:r w:rsidRPr="000A1889">
              <w:rPr>
                <w:rFonts w:ascii="Abadi" w:hAnsi="Abadi"/>
                <w:spacing w:val="-16"/>
                <w:sz w:val="21"/>
                <w:szCs w:val="21"/>
                <w:lang w:val="es-MX"/>
              </w:rPr>
              <w:t xml:space="preserve"> </w:t>
            </w:r>
            <w:r w:rsidRPr="000A1889">
              <w:rPr>
                <w:rFonts w:ascii="Abadi" w:hAnsi="Abadi"/>
                <w:sz w:val="21"/>
                <w:szCs w:val="21"/>
                <w:lang w:val="es-MX"/>
              </w:rPr>
              <w:t>los</w:t>
            </w:r>
            <w:r w:rsidRPr="000A1889">
              <w:rPr>
                <w:rFonts w:ascii="Abadi" w:hAnsi="Abadi"/>
                <w:spacing w:val="-15"/>
                <w:sz w:val="21"/>
                <w:szCs w:val="21"/>
                <w:lang w:val="es-MX"/>
              </w:rPr>
              <w:t xml:space="preserve"> </w:t>
            </w:r>
            <w:r w:rsidRPr="000A1889">
              <w:rPr>
                <w:rFonts w:ascii="Abadi" w:hAnsi="Abadi"/>
                <w:sz w:val="21"/>
                <w:szCs w:val="21"/>
                <w:lang w:val="es-MX"/>
              </w:rPr>
              <w:t>sujetos</w:t>
            </w:r>
            <w:r w:rsidRPr="000A1889">
              <w:rPr>
                <w:rFonts w:ascii="Abadi" w:hAnsi="Abadi"/>
                <w:spacing w:val="-15"/>
                <w:sz w:val="21"/>
                <w:szCs w:val="21"/>
                <w:lang w:val="es-MX"/>
              </w:rPr>
              <w:t xml:space="preserve"> </w:t>
            </w:r>
            <w:r w:rsidRPr="000A1889">
              <w:rPr>
                <w:rFonts w:ascii="Abadi" w:hAnsi="Abadi"/>
                <w:sz w:val="21"/>
                <w:szCs w:val="21"/>
                <w:lang w:val="es-MX"/>
              </w:rPr>
              <w:t xml:space="preserve">de </w:t>
            </w:r>
            <w:r w:rsidRPr="000A1889">
              <w:rPr>
                <w:rFonts w:ascii="Abadi" w:hAnsi="Abadi"/>
                <w:spacing w:val="-2"/>
                <w:sz w:val="21"/>
                <w:szCs w:val="21"/>
                <w:lang w:val="es-MX"/>
              </w:rPr>
              <w:t>fiscalización.</w:t>
            </w:r>
          </w:p>
          <w:p w14:paraId="2217F6B2" w14:textId="77777777" w:rsidR="000A1889" w:rsidRPr="000A1889" w:rsidRDefault="000A1889" w:rsidP="000A1889">
            <w:pPr>
              <w:pStyle w:val="TableParagraph"/>
              <w:spacing w:before="10"/>
              <w:rPr>
                <w:rFonts w:ascii="Abadi" w:hAnsi="Abadi"/>
                <w:sz w:val="21"/>
                <w:szCs w:val="21"/>
                <w:lang w:val="es-MX"/>
              </w:rPr>
            </w:pPr>
          </w:p>
          <w:p w14:paraId="0C5FBE5E" w14:textId="77777777" w:rsidR="000A1889" w:rsidRPr="000A1889" w:rsidRDefault="000A1889" w:rsidP="000A1889">
            <w:pPr>
              <w:pStyle w:val="TableParagraph"/>
              <w:ind w:left="108" w:right="91"/>
              <w:jc w:val="both"/>
              <w:rPr>
                <w:rFonts w:ascii="Abadi" w:hAnsi="Abadi"/>
                <w:sz w:val="21"/>
                <w:szCs w:val="21"/>
                <w:lang w:val="es-MX"/>
              </w:rPr>
            </w:pPr>
            <w:r w:rsidRPr="000A1889">
              <w:rPr>
                <w:rFonts w:ascii="Abadi" w:hAnsi="Abadi"/>
                <w:sz w:val="21"/>
                <w:szCs w:val="21"/>
                <w:lang w:val="es-MX"/>
              </w:rPr>
              <w:t>La convocatoria dispondrá los plazos, condiciones y requisitos para la inscripción y acompañamiento de las acciones correspondientes, misma que se emitirá y publicará</w:t>
            </w:r>
            <w:r w:rsidRPr="000A1889">
              <w:rPr>
                <w:rFonts w:ascii="Abadi" w:hAnsi="Abadi"/>
                <w:spacing w:val="-4"/>
                <w:sz w:val="21"/>
                <w:szCs w:val="21"/>
                <w:lang w:val="es-MX"/>
              </w:rPr>
              <w:t xml:space="preserve"> </w:t>
            </w:r>
            <w:r w:rsidRPr="000A1889">
              <w:rPr>
                <w:rFonts w:ascii="Abadi" w:hAnsi="Abadi"/>
                <w:sz w:val="21"/>
                <w:szCs w:val="21"/>
                <w:lang w:val="es-MX"/>
              </w:rPr>
              <w:t>en</w:t>
            </w:r>
            <w:r w:rsidRPr="000A1889">
              <w:rPr>
                <w:rFonts w:ascii="Abadi" w:hAnsi="Abadi"/>
                <w:spacing w:val="-5"/>
                <w:sz w:val="21"/>
                <w:szCs w:val="21"/>
                <w:lang w:val="es-MX"/>
              </w:rPr>
              <w:t xml:space="preserve"> </w:t>
            </w:r>
            <w:r w:rsidRPr="000A1889">
              <w:rPr>
                <w:rFonts w:ascii="Abadi" w:hAnsi="Abadi"/>
                <w:sz w:val="21"/>
                <w:szCs w:val="21"/>
                <w:lang w:val="es-MX"/>
              </w:rPr>
              <w:t>diciembre</w:t>
            </w:r>
            <w:r w:rsidRPr="000A1889">
              <w:rPr>
                <w:rFonts w:ascii="Abadi" w:hAnsi="Abadi"/>
                <w:spacing w:val="-7"/>
                <w:sz w:val="21"/>
                <w:szCs w:val="21"/>
                <w:lang w:val="es-MX"/>
              </w:rPr>
              <w:t xml:space="preserve"> </w:t>
            </w:r>
            <w:r w:rsidRPr="000A1889">
              <w:rPr>
                <w:rFonts w:ascii="Abadi" w:hAnsi="Abadi"/>
                <w:sz w:val="21"/>
                <w:szCs w:val="21"/>
                <w:lang w:val="es-MX"/>
              </w:rPr>
              <w:t>del</w:t>
            </w:r>
            <w:r w:rsidRPr="000A1889">
              <w:rPr>
                <w:rFonts w:ascii="Abadi" w:hAnsi="Abadi"/>
                <w:spacing w:val="-6"/>
                <w:sz w:val="21"/>
                <w:szCs w:val="21"/>
                <w:lang w:val="es-MX"/>
              </w:rPr>
              <w:t xml:space="preserve"> </w:t>
            </w:r>
            <w:r w:rsidRPr="000A1889">
              <w:rPr>
                <w:rFonts w:ascii="Abadi" w:hAnsi="Abadi"/>
                <w:sz w:val="21"/>
                <w:szCs w:val="21"/>
                <w:lang w:val="es-MX"/>
              </w:rPr>
              <w:t>ejercicio</w:t>
            </w:r>
            <w:r w:rsidRPr="000A1889">
              <w:rPr>
                <w:rFonts w:ascii="Abadi" w:hAnsi="Abadi"/>
                <w:spacing w:val="-4"/>
                <w:sz w:val="21"/>
                <w:szCs w:val="21"/>
                <w:lang w:val="es-MX"/>
              </w:rPr>
              <w:t xml:space="preserve"> </w:t>
            </w:r>
            <w:r w:rsidRPr="000A1889">
              <w:rPr>
                <w:rFonts w:ascii="Abadi" w:hAnsi="Abadi"/>
                <w:sz w:val="21"/>
                <w:szCs w:val="21"/>
                <w:lang w:val="es-MX"/>
              </w:rPr>
              <w:t xml:space="preserve">inmediato </w:t>
            </w:r>
            <w:r w:rsidRPr="000A1889">
              <w:rPr>
                <w:rFonts w:ascii="Abadi" w:hAnsi="Abadi"/>
                <w:spacing w:val="-2"/>
                <w:sz w:val="21"/>
                <w:szCs w:val="21"/>
                <w:lang w:val="es-MX"/>
              </w:rPr>
              <w:t>anterior.</w:t>
            </w:r>
          </w:p>
          <w:p w14:paraId="5016DC5D" w14:textId="77777777" w:rsidR="000A1889" w:rsidRPr="000A1889" w:rsidRDefault="000A1889" w:rsidP="000A1889">
            <w:pPr>
              <w:pStyle w:val="TableParagraph"/>
              <w:spacing w:before="9"/>
              <w:rPr>
                <w:rFonts w:ascii="Abadi" w:hAnsi="Abadi"/>
                <w:sz w:val="21"/>
                <w:szCs w:val="21"/>
                <w:lang w:val="es-MX"/>
              </w:rPr>
            </w:pPr>
          </w:p>
          <w:p w14:paraId="1810A8D0" w14:textId="77777777" w:rsidR="000A1889" w:rsidRPr="000A1889" w:rsidRDefault="000A1889" w:rsidP="000A1889">
            <w:pPr>
              <w:pStyle w:val="TableParagraph"/>
              <w:spacing w:before="1"/>
              <w:ind w:left="108" w:right="92"/>
              <w:jc w:val="both"/>
              <w:rPr>
                <w:rFonts w:ascii="Abadi" w:hAnsi="Abadi"/>
                <w:sz w:val="21"/>
                <w:szCs w:val="21"/>
                <w:lang w:val="es-MX"/>
              </w:rPr>
            </w:pPr>
            <w:r w:rsidRPr="000A1889">
              <w:rPr>
                <w:rFonts w:ascii="Abadi" w:hAnsi="Abadi"/>
                <w:sz w:val="21"/>
                <w:szCs w:val="21"/>
                <w:lang w:val="es-MX"/>
              </w:rPr>
              <w:lastRenderedPageBreak/>
              <w:t>El registro de acciones por parte de los entes públicos</w:t>
            </w:r>
            <w:r w:rsidRPr="000A1889">
              <w:rPr>
                <w:rFonts w:ascii="Abadi" w:hAnsi="Abadi"/>
                <w:spacing w:val="-6"/>
                <w:sz w:val="21"/>
                <w:szCs w:val="21"/>
                <w:lang w:val="es-MX"/>
              </w:rPr>
              <w:t xml:space="preserve"> </w:t>
            </w:r>
            <w:r w:rsidRPr="000A1889">
              <w:rPr>
                <w:rFonts w:ascii="Abadi" w:hAnsi="Abadi"/>
                <w:sz w:val="21"/>
                <w:szCs w:val="21"/>
                <w:lang w:val="es-MX"/>
              </w:rPr>
              <w:t>comprenderá</w:t>
            </w:r>
            <w:r w:rsidRPr="000A1889">
              <w:rPr>
                <w:rFonts w:ascii="Abadi" w:hAnsi="Abadi"/>
                <w:spacing w:val="-6"/>
                <w:sz w:val="21"/>
                <w:szCs w:val="21"/>
                <w:lang w:val="es-MX"/>
              </w:rPr>
              <w:t xml:space="preserve"> </w:t>
            </w:r>
            <w:r w:rsidRPr="000A1889">
              <w:rPr>
                <w:rFonts w:ascii="Abadi" w:hAnsi="Abadi"/>
                <w:sz w:val="21"/>
                <w:szCs w:val="21"/>
                <w:lang w:val="es-MX"/>
              </w:rPr>
              <w:t>del</w:t>
            </w:r>
            <w:r w:rsidRPr="000A1889">
              <w:rPr>
                <w:rFonts w:ascii="Abadi" w:hAnsi="Abadi"/>
                <w:spacing w:val="-7"/>
                <w:sz w:val="21"/>
                <w:szCs w:val="21"/>
                <w:lang w:val="es-MX"/>
              </w:rPr>
              <w:t xml:space="preserve"> </w:t>
            </w:r>
            <w:r w:rsidRPr="000A1889">
              <w:rPr>
                <w:rFonts w:ascii="Abadi" w:hAnsi="Abadi"/>
                <w:sz w:val="21"/>
                <w:szCs w:val="21"/>
                <w:lang w:val="es-MX"/>
              </w:rPr>
              <w:t>1</w:t>
            </w:r>
            <w:r w:rsidRPr="000A1889">
              <w:rPr>
                <w:rFonts w:ascii="Abadi" w:hAnsi="Abadi"/>
                <w:spacing w:val="-6"/>
                <w:sz w:val="21"/>
                <w:szCs w:val="21"/>
                <w:lang w:val="es-MX"/>
              </w:rPr>
              <w:t xml:space="preserve"> </w:t>
            </w:r>
            <w:r w:rsidRPr="000A1889">
              <w:rPr>
                <w:rFonts w:ascii="Abadi" w:hAnsi="Abadi"/>
                <w:sz w:val="21"/>
                <w:szCs w:val="21"/>
                <w:lang w:val="es-MX"/>
              </w:rPr>
              <w:t>de</w:t>
            </w:r>
            <w:r w:rsidRPr="000A1889">
              <w:rPr>
                <w:rFonts w:ascii="Abadi" w:hAnsi="Abadi"/>
                <w:spacing w:val="-6"/>
                <w:sz w:val="21"/>
                <w:szCs w:val="21"/>
                <w:lang w:val="es-MX"/>
              </w:rPr>
              <w:t xml:space="preserve"> </w:t>
            </w:r>
            <w:r w:rsidRPr="000A1889">
              <w:rPr>
                <w:rFonts w:ascii="Abadi" w:hAnsi="Abadi"/>
                <w:sz w:val="21"/>
                <w:szCs w:val="21"/>
                <w:lang w:val="es-MX"/>
              </w:rPr>
              <w:t>enero</w:t>
            </w:r>
            <w:r w:rsidRPr="000A1889">
              <w:rPr>
                <w:rFonts w:ascii="Abadi" w:hAnsi="Abadi"/>
                <w:spacing w:val="-6"/>
                <w:sz w:val="21"/>
                <w:szCs w:val="21"/>
                <w:lang w:val="es-MX"/>
              </w:rPr>
              <w:t xml:space="preserve"> </w:t>
            </w:r>
            <w:r w:rsidRPr="000A1889">
              <w:rPr>
                <w:rFonts w:ascii="Abadi" w:hAnsi="Abadi"/>
                <w:sz w:val="21"/>
                <w:szCs w:val="21"/>
                <w:lang w:val="es-MX"/>
              </w:rPr>
              <w:t>al</w:t>
            </w:r>
            <w:r w:rsidRPr="000A1889">
              <w:rPr>
                <w:rFonts w:ascii="Abadi" w:hAnsi="Abadi"/>
                <w:spacing w:val="-7"/>
                <w:sz w:val="21"/>
                <w:szCs w:val="21"/>
                <w:lang w:val="es-MX"/>
              </w:rPr>
              <w:t xml:space="preserve"> </w:t>
            </w:r>
            <w:r w:rsidRPr="000A1889">
              <w:rPr>
                <w:rFonts w:ascii="Abadi" w:hAnsi="Abadi"/>
                <w:sz w:val="21"/>
                <w:szCs w:val="21"/>
                <w:lang w:val="es-MX"/>
              </w:rPr>
              <w:t>15</w:t>
            </w:r>
            <w:r w:rsidRPr="000A1889">
              <w:rPr>
                <w:rFonts w:ascii="Abadi" w:hAnsi="Abadi"/>
                <w:spacing w:val="-9"/>
                <w:sz w:val="21"/>
                <w:szCs w:val="21"/>
                <w:lang w:val="es-MX"/>
              </w:rPr>
              <w:t xml:space="preserve"> </w:t>
            </w:r>
            <w:r w:rsidRPr="000A1889">
              <w:rPr>
                <w:rFonts w:ascii="Abadi" w:hAnsi="Abadi"/>
                <w:sz w:val="21"/>
                <w:szCs w:val="21"/>
                <w:lang w:val="es-MX"/>
              </w:rPr>
              <w:t>de febrero del ejercicio fiscal en curso.</w:t>
            </w:r>
          </w:p>
          <w:p w14:paraId="522902E9" w14:textId="77777777" w:rsidR="000A1889" w:rsidRPr="000A1889" w:rsidRDefault="000A1889" w:rsidP="000A1889">
            <w:pPr>
              <w:pStyle w:val="TableParagraph"/>
              <w:spacing w:before="10"/>
              <w:rPr>
                <w:rFonts w:ascii="Abadi" w:hAnsi="Abadi"/>
                <w:sz w:val="21"/>
                <w:szCs w:val="21"/>
                <w:lang w:val="es-MX"/>
              </w:rPr>
            </w:pPr>
          </w:p>
          <w:p w14:paraId="0A618C33" w14:textId="77777777" w:rsidR="000A1889" w:rsidRPr="000A1889" w:rsidRDefault="000A1889" w:rsidP="000A1889">
            <w:pPr>
              <w:pStyle w:val="TableParagraph"/>
              <w:ind w:left="108" w:right="90"/>
              <w:jc w:val="both"/>
              <w:rPr>
                <w:rFonts w:ascii="Abadi" w:hAnsi="Abadi"/>
                <w:sz w:val="21"/>
                <w:szCs w:val="21"/>
                <w:lang w:val="es-MX"/>
              </w:rPr>
            </w:pPr>
            <w:r w:rsidRPr="000A1889">
              <w:rPr>
                <w:rFonts w:ascii="Abadi" w:hAnsi="Abadi"/>
                <w:sz w:val="21"/>
                <w:szCs w:val="21"/>
                <w:lang w:val="es-MX"/>
              </w:rPr>
              <w:t>Las opiniones emitidas por la Auditoría Superior no serán vinculantes para los entes públicos fiscalizados.</w:t>
            </w:r>
          </w:p>
          <w:p w14:paraId="5B4C350D" w14:textId="77777777" w:rsidR="000A1889" w:rsidRPr="000A1889" w:rsidRDefault="000A1889" w:rsidP="000A1889">
            <w:pPr>
              <w:pStyle w:val="TableParagraph"/>
              <w:rPr>
                <w:rFonts w:ascii="Abadi" w:hAnsi="Abadi"/>
                <w:sz w:val="21"/>
                <w:szCs w:val="21"/>
                <w:lang w:val="es-MX"/>
              </w:rPr>
            </w:pPr>
          </w:p>
          <w:p w14:paraId="1AFC74C0" w14:textId="159C1A3A" w:rsidR="003866FA" w:rsidRPr="000A1889" w:rsidRDefault="000A1889" w:rsidP="000A1889">
            <w:pPr>
              <w:pStyle w:val="TableParagraph"/>
              <w:ind w:left="108" w:right="93"/>
              <w:jc w:val="both"/>
              <w:rPr>
                <w:rFonts w:ascii="Abadi" w:hAnsi="Abadi"/>
                <w:sz w:val="21"/>
                <w:szCs w:val="21"/>
                <w:lang w:val="es-MX"/>
              </w:rPr>
            </w:pPr>
            <w:r w:rsidRPr="000A1889">
              <w:rPr>
                <w:rFonts w:ascii="Abadi" w:hAnsi="Abadi"/>
                <w:sz w:val="21"/>
                <w:szCs w:val="21"/>
                <w:lang w:val="es-MX"/>
              </w:rPr>
              <w:t>El ejercicio de esta función no impedirá la realización de futuras revisiones por parte de la Auditoría Superior.</w:t>
            </w:r>
          </w:p>
        </w:tc>
      </w:tr>
      <w:tr w:rsidR="00D042BB" w14:paraId="4CFDBA9F" w14:textId="77777777" w:rsidTr="002A6BCF">
        <w:tc>
          <w:tcPr>
            <w:tcW w:w="1980" w:type="dxa"/>
          </w:tcPr>
          <w:p w14:paraId="69B25E76" w14:textId="77777777" w:rsidR="00D042BB" w:rsidRPr="002719E6" w:rsidRDefault="00D042BB" w:rsidP="00E356F4">
            <w:pPr>
              <w:pStyle w:val="TableParagraph"/>
              <w:spacing w:before="1"/>
              <w:jc w:val="right"/>
              <w:rPr>
                <w:rFonts w:ascii="Abadi" w:hAnsi="Abadi"/>
                <w:b/>
                <w:sz w:val="21"/>
                <w:szCs w:val="21"/>
                <w:lang w:val="es-MX"/>
              </w:rPr>
            </w:pPr>
          </w:p>
        </w:tc>
        <w:tc>
          <w:tcPr>
            <w:tcW w:w="2121" w:type="dxa"/>
          </w:tcPr>
          <w:p w14:paraId="00BDAF35" w14:textId="77777777" w:rsidR="00797811" w:rsidRPr="002719E6" w:rsidRDefault="00797811" w:rsidP="00797811">
            <w:pPr>
              <w:pStyle w:val="TableParagraph"/>
              <w:rPr>
                <w:rFonts w:ascii="Abadi" w:hAnsi="Abadi"/>
                <w:b/>
                <w:i/>
                <w:sz w:val="21"/>
                <w:szCs w:val="21"/>
                <w:lang w:val="es-MX"/>
              </w:rPr>
            </w:pPr>
            <w:r w:rsidRPr="002719E6">
              <w:rPr>
                <w:rFonts w:ascii="Abadi" w:hAnsi="Abadi"/>
                <w:b/>
                <w:i/>
                <w:sz w:val="21"/>
                <w:szCs w:val="21"/>
                <w:lang w:val="es-MX"/>
              </w:rPr>
              <w:t>Plan</w:t>
            </w:r>
            <w:r w:rsidRPr="002719E6">
              <w:rPr>
                <w:rFonts w:ascii="Abadi" w:hAnsi="Abadi"/>
                <w:b/>
                <w:i/>
                <w:spacing w:val="-3"/>
                <w:sz w:val="21"/>
                <w:szCs w:val="21"/>
                <w:lang w:val="es-MX"/>
              </w:rPr>
              <w:t xml:space="preserve"> </w:t>
            </w:r>
            <w:r w:rsidRPr="002719E6">
              <w:rPr>
                <w:rFonts w:ascii="Abadi" w:hAnsi="Abadi"/>
                <w:b/>
                <w:i/>
                <w:sz w:val="21"/>
                <w:szCs w:val="21"/>
                <w:lang w:val="es-MX"/>
              </w:rPr>
              <w:t>anual</w:t>
            </w:r>
            <w:r w:rsidRPr="002719E6">
              <w:rPr>
                <w:rFonts w:ascii="Abadi" w:hAnsi="Abadi"/>
                <w:b/>
                <w:i/>
                <w:spacing w:val="-2"/>
                <w:sz w:val="21"/>
                <w:szCs w:val="21"/>
                <w:lang w:val="es-MX"/>
              </w:rPr>
              <w:t xml:space="preserve"> </w:t>
            </w:r>
            <w:r w:rsidRPr="002719E6">
              <w:rPr>
                <w:rFonts w:ascii="Abadi" w:hAnsi="Abadi"/>
                <w:b/>
                <w:i/>
                <w:sz w:val="21"/>
                <w:szCs w:val="21"/>
                <w:lang w:val="es-MX"/>
              </w:rPr>
              <w:t>de</w:t>
            </w:r>
            <w:r w:rsidRPr="002719E6">
              <w:rPr>
                <w:rFonts w:ascii="Abadi" w:hAnsi="Abadi"/>
                <w:b/>
                <w:i/>
                <w:spacing w:val="-3"/>
                <w:sz w:val="21"/>
                <w:szCs w:val="21"/>
                <w:lang w:val="es-MX"/>
              </w:rPr>
              <w:t xml:space="preserve"> </w:t>
            </w:r>
            <w:r w:rsidRPr="002719E6">
              <w:rPr>
                <w:rFonts w:ascii="Abadi" w:hAnsi="Abadi"/>
                <w:b/>
                <w:i/>
                <w:spacing w:val="-2"/>
                <w:sz w:val="21"/>
                <w:szCs w:val="21"/>
                <w:lang w:val="es-MX"/>
              </w:rPr>
              <w:t>capacitación</w:t>
            </w:r>
          </w:p>
          <w:p w14:paraId="07F743B9" w14:textId="77777777" w:rsidR="00797811" w:rsidRPr="002719E6" w:rsidRDefault="00797811" w:rsidP="00797811">
            <w:pPr>
              <w:pStyle w:val="TableParagraph"/>
              <w:spacing w:before="1"/>
              <w:rPr>
                <w:rFonts w:ascii="Abadi" w:hAnsi="Abadi"/>
                <w:sz w:val="21"/>
                <w:szCs w:val="21"/>
                <w:lang w:val="es-MX"/>
              </w:rPr>
            </w:pPr>
          </w:p>
          <w:p w14:paraId="33EDBDEA" w14:textId="77777777" w:rsidR="00797811" w:rsidRPr="002719E6" w:rsidRDefault="00797811" w:rsidP="00797811">
            <w:pPr>
              <w:pStyle w:val="TableParagraph"/>
              <w:ind w:left="108" w:right="92"/>
              <w:jc w:val="both"/>
              <w:rPr>
                <w:rFonts w:ascii="Abadi" w:hAnsi="Abadi"/>
                <w:sz w:val="21"/>
                <w:szCs w:val="21"/>
                <w:lang w:val="es-MX"/>
              </w:rPr>
            </w:pPr>
            <w:r w:rsidRPr="002719E6">
              <w:rPr>
                <w:rFonts w:ascii="Abadi" w:hAnsi="Abadi"/>
                <w:b/>
                <w:sz w:val="21"/>
                <w:szCs w:val="21"/>
                <w:lang w:val="es-MX"/>
              </w:rPr>
              <w:t xml:space="preserve">Artículo 104. </w:t>
            </w:r>
            <w:r w:rsidRPr="002719E6">
              <w:rPr>
                <w:rFonts w:ascii="Abadi" w:hAnsi="Abadi"/>
                <w:sz w:val="21"/>
                <w:szCs w:val="21"/>
                <w:lang w:val="es-MX"/>
              </w:rPr>
              <w:t>La Auditoría Superior, en el ejercicio</w:t>
            </w:r>
            <w:r w:rsidRPr="002719E6">
              <w:rPr>
                <w:rFonts w:ascii="Abadi" w:hAnsi="Abadi"/>
                <w:spacing w:val="-10"/>
                <w:sz w:val="21"/>
                <w:szCs w:val="21"/>
                <w:lang w:val="es-MX"/>
              </w:rPr>
              <w:t xml:space="preserve"> </w:t>
            </w:r>
            <w:r w:rsidRPr="002719E6">
              <w:rPr>
                <w:rFonts w:ascii="Abadi" w:hAnsi="Abadi"/>
                <w:sz w:val="21"/>
                <w:szCs w:val="21"/>
                <w:lang w:val="es-MX"/>
              </w:rPr>
              <w:t>de</w:t>
            </w:r>
            <w:r w:rsidRPr="002719E6">
              <w:rPr>
                <w:rFonts w:ascii="Abadi" w:hAnsi="Abadi"/>
                <w:spacing w:val="-12"/>
                <w:sz w:val="21"/>
                <w:szCs w:val="21"/>
                <w:lang w:val="es-MX"/>
              </w:rPr>
              <w:t xml:space="preserve"> </w:t>
            </w:r>
            <w:r w:rsidRPr="002719E6">
              <w:rPr>
                <w:rFonts w:ascii="Abadi" w:hAnsi="Abadi"/>
                <w:sz w:val="21"/>
                <w:szCs w:val="21"/>
                <w:lang w:val="es-MX"/>
              </w:rPr>
              <w:t>sus</w:t>
            </w:r>
            <w:r w:rsidRPr="002719E6">
              <w:rPr>
                <w:rFonts w:ascii="Abadi" w:hAnsi="Abadi"/>
                <w:spacing w:val="-12"/>
                <w:sz w:val="21"/>
                <w:szCs w:val="21"/>
                <w:lang w:val="es-MX"/>
              </w:rPr>
              <w:t xml:space="preserve"> </w:t>
            </w:r>
            <w:r w:rsidRPr="002719E6">
              <w:rPr>
                <w:rFonts w:ascii="Abadi" w:hAnsi="Abadi"/>
                <w:sz w:val="21"/>
                <w:szCs w:val="21"/>
                <w:lang w:val="es-MX"/>
              </w:rPr>
              <w:t>funciones,</w:t>
            </w:r>
            <w:r w:rsidRPr="002719E6">
              <w:rPr>
                <w:rFonts w:ascii="Abadi" w:hAnsi="Abadi"/>
                <w:spacing w:val="-8"/>
                <w:sz w:val="21"/>
                <w:szCs w:val="21"/>
                <w:lang w:val="es-MX"/>
              </w:rPr>
              <w:t xml:space="preserve"> </w:t>
            </w:r>
            <w:r w:rsidRPr="002719E6">
              <w:rPr>
                <w:rFonts w:ascii="Abadi" w:hAnsi="Abadi"/>
                <w:sz w:val="21"/>
                <w:szCs w:val="21"/>
                <w:lang w:val="es-MX"/>
              </w:rPr>
              <w:t>establecerá</w:t>
            </w:r>
            <w:r w:rsidRPr="002719E6">
              <w:rPr>
                <w:rFonts w:ascii="Abadi" w:hAnsi="Abadi"/>
                <w:spacing w:val="-11"/>
                <w:sz w:val="21"/>
                <w:szCs w:val="21"/>
                <w:lang w:val="es-MX"/>
              </w:rPr>
              <w:t xml:space="preserve"> </w:t>
            </w:r>
            <w:r w:rsidRPr="002719E6">
              <w:rPr>
                <w:rFonts w:ascii="Abadi" w:hAnsi="Abadi"/>
                <w:sz w:val="21"/>
                <w:szCs w:val="21"/>
                <w:lang w:val="es-MX"/>
              </w:rPr>
              <w:t>el</w:t>
            </w:r>
            <w:r w:rsidRPr="002719E6">
              <w:rPr>
                <w:rFonts w:ascii="Abadi" w:hAnsi="Abadi"/>
                <w:spacing w:val="-10"/>
                <w:sz w:val="21"/>
                <w:szCs w:val="21"/>
                <w:lang w:val="es-MX"/>
              </w:rPr>
              <w:t xml:space="preserve"> </w:t>
            </w:r>
            <w:r w:rsidRPr="002719E6">
              <w:rPr>
                <w:rFonts w:ascii="Abadi" w:hAnsi="Abadi"/>
                <w:sz w:val="21"/>
                <w:szCs w:val="21"/>
                <w:lang w:val="es-MX"/>
              </w:rPr>
              <w:t>plan anual de capacitación para el fortalecimiento de</w:t>
            </w:r>
            <w:r w:rsidRPr="002719E6">
              <w:rPr>
                <w:rFonts w:ascii="Abadi" w:hAnsi="Abadi"/>
                <w:spacing w:val="56"/>
                <w:sz w:val="21"/>
                <w:szCs w:val="21"/>
                <w:lang w:val="es-MX"/>
              </w:rPr>
              <w:t xml:space="preserve"> </w:t>
            </w:r>
            <w:r w:rsidRPr="002719E6">
              <w:rPr>
                <w:rFonts w:ascii="Abadi" w:hAnsi="Abadi"/>
                <w:sz w:val="21"/>
                <w:szCs w:val="21"/>
                <w:lang w:val="es-MX"/>
              </w:rPr>
              <w:t>la</w:t>
            </w:r>
            <w:r w:rsidRPr="002719E6">
              <w:rPr>
                <w:rFonts w:ascii="Abadi" w:hAnsi="Abadi"/>
                <w:spacing w:val="57"/>
                <w:sz w:val="21"/>
                <w:szCs w:val="21"/>
                <w:lang w:val="es-MX"/>
              </w:rPr>
              <w:t xml:space="preserve"> </w:t>
            </w:r>
            <w:r w:rsidRPr="002719E6">
              <w:rPr>
                <w:rFonts w:ascii="Abadi" w:hAnsi="Abadi"/>
                <w:sz w:val="21"/>
                <w:szCs w:val="21"/>
                <w:lang w:val="es-MX"/>
              </w:rPr>
              <w:t>acción</w:t>
            </w:r>
            <w:r w:rsidRPr="002719E6">
              <w:rPr>
                <w:rFonts w:ascii="Abadi" w:hAnsi="Abadi"/>
                <w:spacing w:val="57"/>
                <w:sz w:val="21"/>
                <w:szCs w:val="21"/>
                <w:lang w:val="es-MX"/>
              </w:rPr>
              <w:t xml:space="preserve"> </w:t>
            </w:r>
            <w:r w:rsidRPr="002719E6">
              <w:rPr>
                <w:rFonts w:ascii="Abadi" w:hAnsi="Abadi"/>
                <w:sz w:val="21"/>
                <w:szCs w:val="21"/>
                <w:lang w:val="es-MX"/>
              </w:rPr>
              <w:t>preventiva</w:t>
            </w:r>
            <w:r w:rsidRPr="002719E6">
              <w:rPr>
                <w:rFonts w:ascii="Abadi" w:hAnsi="Abadi"/>
                <w:spacing w:val="54"/>
                <w:sz w:val="21"/>
                <w:szCs w:val="21"/>
                <w:lang w:val="es-MX"/>
              </w:rPr>
              <w:t xml:space="preserve"> </w:t>
            </w:r>
            <w:r w:rsidRPr="002719E6">
              <w:rPr>
                <w:rFonts w:ascii="Abadi" w:hAnsi="Abadi"/>
                <w:sz w:val="21"/>
                <w:szCs w:val="21"/>
                <w:lang w:val="es-MX"/>
              </w:rPr>
              <w:t>de</w:t>
            </w:r>
            <w:r w:rsidRPr="002719E6">
              <w:rPr>
                <w:rFonts w:ascii="Abadi" w:hAnsi="Abadi"/>
                <w:spacing w:val="57"/>
                <w:sz w:val="21"/>
                <w:szCs w:val="21"/>
                <w:lang w:val="es-MX"/>
              </w:rPr>
              <w:t xml:space="preserve"> </w:t>
            </w:r>
            <w:r w:rsidRPr="002719E6">
              <w:rPr>
                <w:rFonts w:ascii="Abadi" w:hAnsi="Abadi"/>
                <w:sz w:val="21"/>
                <w:szCs w:val="21"/>
                <w:lang w:val="es-MX"/>
              </w:rPr>
              <w:t>la</w:t>
            </w:r>
            <w:r w:rsidRPr="002719E6">
              <w:rPr>
                <w:rFonts w:ascii="Abadi" w:hAnsi="Abadi"/>
                <w:spacing w:val="57"/>
                <w:sz w:val="21"/>
                <w:szCs w:val="21"/>
                <w:lang w:val="es-MX"/>
              </w:rPr>
              <w:t xml:space="preserve"> </w:t>
            </w:r>
            <w:r w:rsidRPr="002719E6">
              <w:rPr>
                <w:rFonts w:ascii="Abadi" w:hAnsi="Abadi"/>
                <w:spacing w:val="-2"/>
                <w:sz w:val="21"/>
                <w:szCs w:val="21"/>
                <w:lang w:val="es-MX"/>
              </w:rPr>
              <w:t>fiscalización,</w:t>
            </w:r>
          </w:p>
          <w:p w14:paraId="3F51C272" w14:textId="77777777" w:rsidR="002719E6" w:rsidRPr="002719E6" w:rsidRDefault="00797811" w:rsidP="002719E6">
            <w:pPr>
              <w:pStyle w:val="TableParagraph"/>
              <w:spacing w:before="2"/>
              <w:ind w:left="108" w:right="93"/>
              <w:jc w:val="both"/>
              <w:rPr>
                <w:rFonts w:ascii="Abadi" w:hAnsi="Abadi"/>
                <w:sz w:val="21"/>
                <w:szCs w:val="21"/>
                <w:lang w:val="es-MX"/>
              </w:rPr>
            </w:pPr>
            <w:r w:rsidRPr="002719E6">
              <w:rPr>
                <w:rFonts w:ascii="Abadi" w:hAnsi="Abadi"/>
                <w:sz w:val="21"/>
                <w:szCs w:val="21"/>
                <w:lang w:val="es-MX"/>
              </w:rPr>
              <w:t>orientada</w:t>
            </w:r>
            <w:r w:rsidRPr="002719E6">
              <w:rPr>
                <w:rFonts w:ascii="Abadi" w:hAnsi="Abadi"/>
                <w:spacing w:val="36"/>
                <w:sz w:val="21"/>
                <w:szCs w:val="21"/>
                <w:lang w:val="es-MX"/>
              </w:rPr>
              <w:t xml:space="preserve"> </w:t>
            </w:r>
            <w:r w:rsidRPr="002719E6">
              <w:rPr>
                <w:rFonts w:ascii="Abadi" w:hAnsi="Abadi"/>
                <w:sz w:val="21"/>
                <w:szCs w:val="21"/>
                <w:lang w:val="es-MX"/>
              </w:rPr>
              <w:t>a</w:t>
            </w:r>
            <w:r w:rsidRPr="002719E6">
              <w:rPr>
                <w:rFonts w:ascii="Abadi" w:hAnsi="Abadi"/>
                <w:spacing w:val="38"/>
                <w:sz w:val="21"/>
                <w:szCs w:val="21"/>
                <w:lang w:val="es-MX"/>
              </w:rPr>
              <w:t xml:space="preserve"> </w:t>
            </w:r>
            <w:r w:rsidRPr="002719E6">
              <w:rPr>
                <w:rFonts w:ascii="Abadi" w:hAnsi="Abadi"/>
                <w:sz w:val="21"/>
                <w:szCs w:val="21"/>
                <w:lang w:val="es-MX"/>
              </w:rPr>
              <w:t>mitigar</w:t>
            </w:r>
            <w:r w:rsidRPr="002719E6">
              <w:rPr>
                <w:rFonts w:ascii="Abadi" w:hAnsi="Abadi"/>
                <w:spacing w:val="36"/>
                <w:sz w:val="21"/>
                <w:szCs w:val="21"/>
                <w:lang w:val="es-MX"/>
              </w:rPr>
              <w:t xml:space="preserve"> </w:t>
            </w:r>
            <w:r w:rsidRPr="002719E6">
              <w:rPr>
                <w:rFonts w:ascii="Abadi" w:hAnsi="Abadi"/>
                <w:sz w:val="21"/>
                <w:szCs w:val="21"/>
                <w:lang w:val="es-MX"/>
              </w:rPr>
              <w:t>factores</w:t>
            </w:r>
            <w:r w:rsidRPr="002719E6">
              <w:rPr>
                <w:rFonts w:ascii="Abadi" w:hAnsi="Abadi"/>
                <w:spacing w:val="42"/>
                <w:sz w:val="21"/>
                <w:szCs w:val="21"/>
                <w:lang w:val="es-MX"/>
              </w:rPr>
              <w:t xml:space="preserve"> </w:t>
            </w:r>
            <w:r w:rsidRPr="002719E6">
              <w:rPr>
                <w:rFonts w:ascii="Abadi" w:hAnsi="Abadi"/>
                <w:sz w:val="21"/>
                <w:szCs w:val="21"/>
                <w:lang w:val="es-MX"/>
              </w:rPr>
              <w:t>o</w:t>
            </w:r>
            <w:r w:rsidRPr="002719E6">
              <w:rPr>
                <w:rFonts w:ascii="Abadi" w:hAnsi="Abadi"/>
                <w:spacing w:val="37"/>
                <w:sz w:val="21"/>
                <w:szCs w:val="21"/>
                <w:lang w:val="es-MX"/>
              </w:rPr>
              <w:t xml:space="preserve"> </w:t>
            </w:r>
            <w:r w:rsidRPr="002719E6">
              <w:rPr>
                <w:rFonts w:ascii="Abadi" w:hAnsi="Abadi"/>
                <w:sz w:val="21"/>
                <w:szCs w:val="21"/>
                <w:lang w:val="es-MX"/>
              </w:rPr>
              <w:t>causales</w:t>
            </w:r>
            <w:r w:rsidRPr="002719E6">
              <w:rPr>
                <w:rFonts w:ascii="Abadi" w:hAnsi="Abadi"/>
                <w:spacing w:val="40"/>
                <w:sz w:val="21"/>
                <w:szCs w:val="21"/>
                <w:lang w:val="es-MX"/>
              </w:rPr>
              <w:t xml:space="preserve"> </w:t>
            </w:r>
            <w:r w:rsidRPr="002719E6">
              <w:rPr>
                <w:rFonts w:ascii="Abadi" w:hAnsi="Abadi"/>
                <w:spacing w:val="-5"/>
                <w:sz w:val="21"/>
                <w:szCs w:val="21"/>
                <w:lang w:val="es-MX"/>
              </w:rPr>
              <w:t xml:space="preserve">que </w:t>
            </w:r>
            <w:r w:rsidR="002719E6" w:rsidRPr="002719E6">
              <w:rPr>
                <w:rFonts w:ascii="Abadi" w:hAnsi="Abadi"/>
                <w:sz w:val="21"/>
                <w:szCs w:val="21"/>
                <w:lang w:val="es-MX"/>
              </w:rPr>
              <w:t>impidan el adecuado funcionamiento de la actividad pública.</w:t>
            </w:r>
          </w:p>
          <w:p w14:paraId="3E9D6BA7" w14:textId="77777777" w:rsidR="002719E6" w:rsidRPr="002719E6" w:rsidRDefault="002719E6" w:rsidP="002719E6">
            <w:pPr>
              <w:pStyle w:val="TableParagraph"/>
              <w:spacing w:before="9"/>
              <w:rPr>
                <w:rFonts w:ascii="Abadi" w:hAnsi="Abadi"/>
                <w:sz w:val="21"/>
                <w:szCs w:val="21"/>
                <w:lang w:val="es-MX"/>
              </w:rPr>
            </w:pPr>
          </w:p>
          <w:p w14:paraId="3837B026" w14:textId="77777777" w:rsidR="002719E6" w:rsidRPr="002719E6" w:rsidRDefault="002719E6" w:rsidP="002719E6">
            <w:pPr>
              <w:pStyle w:val="TableParagraph"/>
              <w:ind w:left="108" w:right="91"/>
              <w:jc w:val="both"/>
              <w:rPr>
                <w:rFonts w:ascii="Abadi" w:hAnsi="Abadi"/>
                <w:sz w:val="21"/>
                <w:szCs w:val="21"/>
                <w:lang w:val="es-MX"/>
              </w:rPr>
            </w:pPr>
            <w:r w:rsidRPr="002719E6">
              <w:rPr>
                <w:rFonts w:ascii="Abadi" w:hAnsi="Abadi"/>
                <w:sz w:val="21"/>
                <w:szCs w:val="21"/>
                <w:lang w:val="es-MX"/>
              </w:rPr>
              <w:t>El</w:t>
            </w:r>
            <w:r w:rsidRPr="002719E6">
              <w:rPr>
                <w:rFonts w:ascii="Abadi" w:hAnsi="Abadi"/>
                <w:spacing w:val="-6"/>
                <w:sz w:val="21"/>
                <w:szCs w:val="21"/>
                <w:lang w:val="es-MX"/>
              </w:rPr>
              <w:t xml:space="preserve"> </w:t>
            </w:r>
            <w:r w:rsidRPr="002719E6">
              <w:rPr>
                <w:rFonts w:ascii="Abadi" w:hAnsi="Abadi"/>
                <w:sz w:val="21"/>
                <w:szCs w:val="21"/>
                <w:lang w:val="es-MX"/>
              </w:rPr>
              <w:t>Plan</w:t>
            </w:r>
            <w:r w:rsidRPr="002719E6">
              <w:rPr>
                <w:rFonts w:ascii="Abadi" w:hAnsi="Abadi"/>
                <w:spacing w:val="-6"/>
                <w:sz w:val="21"/>
                <w:szCs w:val="21"/>
                <w:lang w:val="es-MX"/>
              </w:rPr>
              <w:t xml:space="preserve"> </w:t>
            </w:r>
            <w:r w:rsidRPr="002719E6">
              <w:rPr>
                <w:rFonts w:ascii="Abadi" w:hAnsi="Abadi"/>
                <w:sz w:val="21"/>
                <w:szCs w:val="21"/>
                <w:lang w:val="es-MX"/>
              </w:rPr>
              <w:t>anual</w:t>
            </w:r>
            <w:r w:rsidRPr="002719E6">
              <w:rPr>
                <w:rFonts w:ascii="Abadi" w:hAnsi="Abadi"/>
                <w:spacing w:val="-6"/>
                <w:sz w:val="21"/>
                <w:szCs w:val="21"/>
                <w:lang w:val="es-MX"/>
              </w:rPr>
              <w:t xml:space="preserve"> </w:t>
            </w:r>
            <w:r w:rsidRPr="002719E6">
              <w:rPr>
                <w:rFonts w:ascii="Abadi" w:hAnsi="Abadi"/>
                <w:sz w:val="21"/>
                <w:szCs w:val="21"/>
                <w:lang w:val="es-MX"/>
              </w:rPr>
              <w:t>de</w:t>
            </w:r>
            <w:r w:rsidRPr="002719E6">
              <w:rPr>
                <w:rFonts w:ascii="Abadi" w:hAnsi="Abadi"/>
                <w:spacing w:val="-8"/>
                <w:sz w:val="21"/>
                <w:szCs w:val="21"/>
                <w:lang w:val="es-MX"/>
              </w:rPr>
              <w:t xml:space="preserve"> </w:t>
            </w:r>
            <w:r w:rsidRPr="002719E6">
              <w:rPr>
                <w:rFonts w:ascii="Abadi" w:hAnsi="Abadi"/>
                <w:sz w:val="21"/>
                <w:szCs w:val="21"/>
                <w:lang w:val="es-MX"/>
              </w:rPr>
              <w:t>capacitación</w:t>
            </w:r>
            <w:r w:rsidRPr="002719E6">
              <w:rPr>
                <w:rFonts w:ascii="Abadi" w:hAnsi="Abadi"/>
                <w:spacing w:val="-6"/>
                <w:sz w:val="21"/>
                <w:szCs w:val="21"/>
                <w:lang w:val="es-MX"/>
              </w:rPr>
              <w:t xml:space="preserve"> </w:t>
            </w:r>
            <w:r w:rsidRPr="002719E6">
              <w:rPr>
                <w:rFonts w:ascii="Abadi" w:hAnsi="Abadi"/>
                <w:sz w:val="21"/>
                <w:szCs w:val="21"/>
                <w:lang w:val="es-MX"/>
              </w:rPr>
              <w:t>deberá</w:t>
            </w:r>
            <w:r w:rsidRPr="002719E6">
              <w:rPr>
                <w:rFonts w:ascii="Abadi" w:hAnsi="Abadi"/>
                <w:spacing w:val="-8"/>
                <w:sz w:val="21"/>
                <w:szCs w:val="21"/>
                <w:lang w:val="es-MX"/>
              </w:rPr>
              <w:t xml:space="preserve"> </w:t>
            </w:r>
            <w:r w:rsidRPr="002719E6">
              <w:rPr>
                <w:rFonts w:ascii="Abadi" w:hAnsi="Abadi"/>
                <w:sz w:val="21"/>
                <w:szCs w:val="21"/>
                <w:lang w:val="es-MX"/>
              </w:rPr>
              <w:t>emitirse dentro del primer trimestre del ejercicio fiscal en curso.</w:t>
            </w:r>
          </w:p>
          <w:p w14:paraId="4B6D6A69" w14:textId="77777777" w:rsidR="002719E6" w:rsidRPr="002719E6" w:rsidRDefault="002719E6" w:rsidP="002719E6">
            <w:pPr>
              <w:pStyle w:val="TableParagraph"/>
              <w:spacing w:before="11"/>
              <w:rPr>
                <w:rFonts w:ascii="Abadi" w:hAnsi="Abadi"/>
                <w:sz w:val="21"/>
                <w:szCs w:val="21"/>
                <w:lang w:val="es-MX"/>
              </w:rPr>
            </w:pPr>
          </w:p>
          <w:p w14:paraId="3F98185C" w14:textId="77777777" w:rsidR="002719E6" w:rsidRPr="002719E6" w:rsidRDefault="002719E6" w:rsidP="002719E6">
            <w:pPr>
              <w:pStyle w:val="TableParagraph"/>
              <w:ind w:left="108" w:right="89"/>
              <w:jc w:val="both"/>
              <w:rPr>
                <w:rFonts w:ascii="Abadi" w:hAnsi="Abadi"/>
                <w:sz w:val="21"/>
                <w:szCs w:val="21"/>
                <w:lang w:val="es-MX"/>
              </w:rPr>
            </w:pPr>
            <w:r w:rsidRPr="002719E6">
              <w:rPr>
                <w:rFonts w:ascii="Abadi" w:hAnsi="Abadi"/>
                <w:sz w:val="21"/>
                <w:szCs w:val="21"/>
                <w:lang w:val="es-MX"/>
              </w:rPr>
              <w:t>La Auditoría Superior contribuirá por sí o con el auxilio de instancias académicas, al desarrollo de capacidades y habilidades para el mejoramiento técnico de los servidores públicos de los Entes públicos en el ejercicio de sus funciones.</w:t>
            </w:r>
          </w:p>
          <w:p w14:paraId="48EB4F92" w14:textId="77777777" w:rsidR="002719E6" w:rsidRPr="002719E6" w:rsidRDefault="002719E6" w:rsidP="002719E6">
            <w:pPr>
              <w:pStyle w:val="TableParagraph"/>
              <w:spacing w:before="2"/>
              <w:rPr>
                <w:rFonts w:ascii="Abadi" w:hAnsi="Abadi"/>
                <w:sz w:val="21"/>
                <w:szCs w:val="21"/>
                <w:lang w:val="es-MX"/>
              </w:rPr>
            </w:pPr>
          </w:p>
          <w:p w14:paraId="06587F31" w14:textId="77777777" w:rsidR="002719E6" w:rsidRPr="002719E6" w:rsidRDefault="002719E6" w:rsidP="002719E6">
            <w:pPr>
              <w:pStyle w:val="TableParagraph"/>
              <w:spacing w:before="1"/>
              <w:ind w:left="108"/>
              <w:rPr>
                <w:rFonts w:ascii="Abadi" w:hAnsi="Abadi"/>
                <w:b/>
                <w:i/>
                <w:sz w:val="21"/>
                <w:szCs w:val="21"/>
                <w:lang w:val="es-MX"/>
              </w:rPr>
            </w:pPr>
            <w:r w:rsidRPr="002719E6">
              <w:rPr>
                <w:rFonts w:ascii="Abadi" w:hAnsi="Abadi"/>
                <w:b/>
                <w:i/>
                <w:spacing w:val="-2"/>
                <w:sz w:val="21"/>
                <w:szCs w:val="21"/>
                <w:lang w:val="es-MX"/>
              </w:rPr>
              <w:t>Asesoría</w:t>
            </w:r>
          </w:p>
          <w:p w14:paraId="0C14248A" w14:textId="77777777" w:rsidR="002719E6" w:rsidRPr="002719E6" w:rsidRDefault="002719E6" w:rsidP="002719E6">
            <w:pPr>
              <w:pStyle w:val="TableParagraph"/>
              <w:spacing w:before="1"/>
              <w:rPr>
                <w:rFonts w:ascii="Abadi" w:hAnsi="Abadi"/>
                <w:sz w:val="21"/>
                <w:szCs w:val="21"/>
                <w:lang w:val="es-MX"/>
              </w:rPr>
            </w:pPr>
          </w:p>
          <w:p w14:paraId="7BCA7C46" w14:textId="77777777" w:rsidR="002719E6" w:rsidRPr="002719E6" w:rsidRDefault="002719E6" w:rsidP="002719E6">
            <w:pPr>
              <w:pStyle w:val="TableParagraph"/>
              <w:ind w:left="108" w:right="90"/>
              <w:jc w:val="both"/>
              <w:rPr>
                <w:rFonts w:ascii="Abadi" w:hAnsi="Abadi"/>
                <w:sz w:val="21"/>
                <w:szCs w:val="21"/>
                <w:lang w:val="es-MX"/>
              </w:rPr>
            </w:pPr>
            <w:r w:rsidRPr="002719E6">
              <w:rPr>
                <w:rFonts w:ascii="Abadi" w:hAnsi="Abadi"/>
                <w:b/>
                <w:sz w:val="21"/>
                <w:szCs w:val="21"/>
                <w:lang w:val="es-MX"/>
              </w:rPr>
              <w:t xml:space="preserve">Artículo 105. </w:t>
            </w:r>
            <w:r w:rsidRPr="002719E6">
              <w:rPr>
                <w:rFonts w:ascii="Abadi" w:hAnsi="Abadi"/>
                <w:sz w:val="21"/>
                <w:szCs w:val="21"/>
                <w:lang w:val="es-MX"/>
              </w:rPr>
              <w:t>La Auditoría Superior pondrá a disposición de los sujetos de fiscalización las herramientas</w:t>
            </w:r>
            <w:r w:rsidRPr="002719E6">
              <w:rPr>
                <w:rFonts w:ascii="Abadi" w:hAnsi="Abadi"/>
                <w:spacing w:val="-16"/>
                <w:sz w:val="21"/>
                <w:szCs w:val="21"/>
                <w:lang w:val="es-MX"/>
              </w:rPr>
              <w:t xml:space="preserve"> </w:t>
            </w:r>
            <w:r w:rsidRPr="002719E6">
              <w:rPr>
                <w:rFonts w:ascii="Abadi" w:hAnsi="Abadi"/>
                <w:sz w:val="21"/>
                <w:szCs w:val="21"/>
                <w:lang w:val="es-MX"/>
              </w:rPr>
              <w:t>necesarias</w:t>
            </w:r>
            <w:r w:rsidRPr="002719E6">
              <w:rPr>
                <w:rFonts w:ascii="Abadi" w:hAnsi="Abadi"/>
                <w:spacing w:val="-15"/>
                <w:sz w:val="21"/>
                <w:szCs w:val="21"/>
                <w:lang w:val="es-MX"/>
              </w:rPr>
              <w:t xml:space="preserve"> </w:t>
            </w:r>
            <w:r w:rsidRPr="002719E6">
              <w:rPr>
                <w:rFonts w:ascii="Abadi" w:hAnsi="Abadi"/>
                <w:sz w:val="21"/>
                <w:szCs w:val="21"/>
                <w:lang w:val="es-MX"/>
              </w:rPr>
              <w:t>para</w:t>
            </w:r>
            <w:r w:rsidRPr="002719E6">
              <w:rPr>
                <w:rFonts w:ascii="Abadi" w:hAnsi="Abadi"/>
                <w:spacing w:val="-12"/>
                <w:sz w:val="21"/>
                <w:szCs w:val="21"/>
                <w:lang w:val="es-MX"/>
              </w:rPr>
              <w:t xml:space="preserve"> </w:t>
            </w:r>
            <w:r w:rsidRPr="002719E6">
              <w:rPr>
                <w:rFonts w:ascii="Abadi" w:hAnsi="Abadi"/>
                <w:sz w:val="21"/>
                <w:szCs w:val="21"/>
                <w:lang w:val="es-MX"/>
              </w:rPr>
              <w:t>dar</w:t>
            </w:r>
            <w:r w:rsidRPr="002719E6">
              <w:rPr>
                <w:rFonts w:ascii="Abadi" w:hAnsi="Abadi"/>
                <w:spacing w:val="-14"/>
                <w:sz w:val="21"/>
                <w:szCs w:val="21"/>
                <w:lang w:val="es-MX"/>
              </w:rPr>
              <w:t xml:space="preserve"> </w:t>
            </w:r>
            <w:r w:rsidRPr="002719E6">
              <w:rPr>
                <w:rFonts w:ascii="Abadi" w:hAnsi="Abadi"/>
                <w:sz w:val="21"/>
                <w:szCs w:val="21"/>
                <w:lang w:val="es-MX"/>
              </w:rPr>
              <w:t>respuesta</w:t>
            </w:r>
            <w:r w:rsidRPr="002719E6">
              <w:rPr>
                <w:rFonts w:ascii="Abadi" w:hAnsi="Abadi"/>
                <w:spacing w:val="-15"/>
                <w:sz w:val="21"/>
                <w:szCs w:val="21"/>
                <w:lang w:val="es-MX"/>
              </w:rPr>
              <w:t xml:space="preserve"> </w:t>
            </w:r>
            <w:r w:rsidRPr="002719E6">
              <w:rPr>
                <w:rFonts w:ascii="Abadi" w:hAnsi="Abadi"/>
                <w:sz w:val="21"/>
                <w:szCs w:val="21"/>
                <w:lang w:val="es-MX"/>
              </w:rPr>
              <w:t>a las consultas que estos realicen.</w:t>
            </w:r>
          </w:p>
          <w:p w14:paraId="220E87D6" w14:textId="77777777" w:rsidR="002719E6" w:rsidRPr="002719E6" w:rsidRDefault="002719E6" w:rsidP="002719E6">
            <w:pPr>
              <w:pStyle w:val="TableParagraph"/>
              <w:spacing w:before="10"/>
              <w:rPr>
                <w:rFonts w:ascii="Abadi" w:hAnsi="Abadi"/>
                <w:sz w:val="21"/>
                <w:szCs w:val="21"/>
                <w:lang w:val="es-MX"/>
              </w:rPr>
            </w:pPr>
          </w:p>
          <w:p w14:paraId="7ADEB61F" w14:textId="227DE0B4" w:rsidR="00D042BB" w:rsidRPr="002719E6" w:rsidRDefault="002719E6" w:rsidP="002719E6">
            <w:pPr>
              <w:pStyle w:val="TableParagraph"/>
              <w:spacing w:before="10"/>
              <w:jc w:val="both"/>
              <w:rPr>
                <w:rFonts w:ascii="Abadi" w:hAnsi="Abadi"/>
                <w:b/>
                <w:i/>
                <w:color w:val="3A3A3A"/>
                <w:sz w:val="21"/>
                <w:szCs w:val="21"/>
                <w:lang w:val="es-MX"/>
              </w:rPr>
            </w:pPr>
            <w:r w:rsidRPr="002719E6">
              <w:rPr>
                <w:rFonts w:ascii="Abadi" w:hAnsi="Abadi"/>
                <w:sz w:val="21"/>
                <w:szCs w:val="21"/>
                <w:lang w:val="es-MX"/>
              </w:rPr>
              <w:t>Las opiniones vertidas no se considerarán vinculatorias, ni generarán derechos u obligaciones para la Auditoría Superior, los sujetos de fiscalización o terceros.</w:t>
            </w:r>
          </w:p>
        </w:tc>
      </w:tr>
      <w:tr w:rsidR="00D042BB" w14:paraId="39382E74" w14:textId="77777777" w:rsidTr="002A6BCF">
        <w:tc>
          <w:tcPr>
            <w:tcW w:w="1980" w:type="dxa"/>
          </w:tcPr>
          <w:p w14:paraId="300576E4" w14:textId="77777777" w:rsidR="00D042BB" w:rsidRPr="00A2626A" w:rsidRDefault="00D042BB" w:rsidP="00E356F4">
            <w:pPr>
              <w:pStyle w:val="TableParagraph"/>
              <w:spacing w:before="1"/>
              <w:jc w:val="right"/>
              <w:rPr>
                <w:rFonts w:ascii="Abadi" w:hAnsi="Abadi"/>
                <w:b/>
                <w:sz w:val="21"/>
                <w:szCs w:val="21"/>
              </w:rPr>
            </w:pPr>
          </w:p>
        </w:tc>
        <w:tc>
          <w:tcPr>
            <w:tcW w:w="2121" w:type="dxa"/>
          </w:tcPr>
          <w:p w14:paraId="19345150" w14:textId="77777777" w:rsidR="00E42FBC" w:rsidRPr="00CE5F8B" w:rsidRDefault="00E42FBC" w:rsidP="00E42FBC">
            <w:pPr>
              <w:pStyle w:val="TableParagraph"/>
              <w:ind w:left="6"/>
              <w:jc w:val="center"/>
              <w:rPr>
                <w:rFonts w:ascii="Abadi" w:hAnsi="Abadi"/>
                <w:b/>
                <w:sz w:val="21"/>
                <w:szCs w:val="21"/>
                <w:lang w:val="es-MX"/>
              </w:rPr>
            </w:pPr>
            <w:r w:rsidRPr="00CE5F8B">
              <w:rPr>
                <w:rFonts w:ascii="Abadi" w:hAnsi="Abadi"/>
                <w:b/>
                <w:sz w:val="21"/>
                <w:szCs w:val="21"/>
                <w:lang w:val="es-MX"/>
              </w:rPr>
              <w:t>CAPÍTULO</w:t>
            </w:r>
            <w:r w:rsidRPr="00CE5F8B">
              <w:rPr>
                <w:rFonts w:ascii="Abadi" w:hAnsi="Abadi"/>
                <w:b/>
                <w:spacing w:val="-9"/>
                <w:sz w:val="21"/>
                <w:szCs w:val="21"/>
                <w:lang w:val="es-MX"/>
              </w:rPr>
              <w:t xml:space="preserve"> </w:t>
            </w:r>
            <w:r w:rsidRPr="00CE5F8B">
              <w:rPr>
                <w:rFonts w:ascii="Abadi" w:hAnsi="Abadi"/>
                <w:b/>
                <w:spacing w:val="-2"/>
                <w:sz w:val="21"/>
                <w:szCs w:val="21"/>
                <w:lang w:val="es-MX"/>
              </w:rPr>
              <w:t>TERCERO</w:t>
            </w:r>
          </w:p>
          <w:p w14:paraId="07202077" w14:textId="77777777" w:rsidR="00E42FBC" w:rsidRPr="00CE5F8B" w:rsidRDefault="00E42FBC" w:rsidP="00E42FBC">
            <w:pPr>
              <w:pStyle w:val="TableParagraph"/>
              <w:spacing w:before="43"/>
              <w:ind w:left="6"/>
              <w:jc w:val="center"/>
              <w:rPr>
                <w:rFonts w:ascii="Abadi" w:hAnsi="Abadi"/>
                <w:b/>
                <w:sz w:val="21"/>
                <w:szCs w:val="21"/>
                <w:lang w:val="es-MX"/>
              </w:rPr>
            </w:pPr>
            <w:r w:rsidRPr="00CE5F8B">
              <w:rPr>
                <w:rFonts w:ascii="Abadi" w:hAnsi="Abadi"/>
                <w:b/>
                <w:sz w:val="21"/>
                <w:szCs w:val="21"/>
                <w:lang w:val="es-MX"/>
              </w:rPr>
              <w:t>Mecanismos</w:t>
            </w:r>
            <w:r w:rsidRPr="00CE5F8B">
              <w:rPr>
                <w:rFonts w:ascii="Abadi" w:hAnsi="Abadi"/>
                <w:b/>
                <w:spacing w:val="-13"/>
                <w:sz w:val="21"/>
                <w:szCs w:val="21"/>
                <w:lang w:val="es-MX"/>
              </w:rPr>
              <w:t xml:space="preserve"> </w:t>
            </w:r>
            <w:r w:rsidRPr="00CE5F8B">
              <w:rPr>
                <w:rFonts w:ascii="Abadi" w:hAnsi="Abadi"/>
                <w:b/>
                <w:sz w:val="21"/>
                <w:szCs w:val="21"/>
                <w:lang w:val="es-MX"/>
              </w:rPr>
              <w:t>de</w:t>
            </w:r>
            <w:r w:rsidRPr="00CE5F8B">
              <w:rPr>
                <w:rFonts w:ascii="Abadi" w:hAnsi="Abadi"/>
                <w:b/>
                <w:spacing w:val="-14"/>
                <w:sz w:val="21"/>
                <w:szCs w:val="21"/>
                <w:lang w:val="es-MX"/>
              </w:rPr>
              <w:t xml:space="preserve"> </w:t>
            </w:r>
            <w:r w:rsidRPr="00CE5F8B">
              <w:rPr>
                <w:rFonts w:ascii="Abadi" w:hAnsi="Abadi"/>
                <w:b/>
                <w:spacing w:val="-2"/>
                <w:sz w:val="21"/>
                <w:szCs w:val="21"/>
                <w:lang w:val="es-MX"/>
              </w:rPr>
              <w:t>Transparencia</w:t>
            </w:r>
          </w:p>
          <w:p w14:paraId="768A23C2" w14:textId="77777777" w:rsidR="00E42FBC" w:rsidRPr="00CE5F8B" w:rsidRDefault="00E42FBC" w:rsidP="00E42FBC">
            <w:pPr>
              <w:pStyle w:val="TableParagraph"/>
              <w:spacing w:before="1"/>
              <w:rPr>
                <w:rFonts w:ascii="Abadi" w:hAnsi="Abadi"/>
                <w:sz w:val="21"/>
                <w:szCs w:val="21"/>
                <w:lang w:val="es-MX"/>
              </w:rPr>
            </w:pPr>
          </w:p>
          <w:p w14:paraId="2C8AC1F6" w14:textId="13996FD5" w:rsidR="00E42FBC" w:rsidRPr="00CE5F8B" w:rsidRDefault="00E42FBC" w:rsidP="00E42FBC">
            <w:pPr>
              <w:pStyle w:val="TableParagraph"/>
              <w:ind w:left="108" w:hanging="74"/>
              <w:jc w:val="right"/>
              <w:rPr>
                <w:rFonts w:ascii="Abadi" w:hAnsi="Abadi"/>
                <w:b/>
                <w:i/>
                <w:sz w:val="21"/>
                <w:szCs w:val="21"/>
                <w:lang w:val="es-MX"/>
              </w:rPr>
            </w:pPr>
            <w:r w:rsidRPr="00CE5F8B">
              <w:rPr>
                <w:rFonts w:ascii="Abadi" w:hAnsi="Abadi"/>
                <w:b/>
                <w:i/>
                <w:sz w:val="21"/>
                <w:szCs w:val="21"/>
                <w:lang w:val="es-MX"/>
              </w:rPr>
              <w:t>Transparencia</w:t>
            </w:r>
            <w:r w:rsidRPr="00CE5F8B">
              <w:rPr>
                <w:rFonts w:ascii="Abadi" w:hAnsi="Abadi"/>
                <w:b/>
                <w:i/>
                <w:spacing w:val="-8"/>
                <w:sz w:val="21"/>
                <w:szCs w:val="21"/>
                <w:lang w:val="es-MX"/>
              </w:rPr>
              <w:t xml:space="preserve"> </w:t>
            </w:r>
            <w:r w:rsidRPr="00CE5F8B">
              <w:rPr>
                <w:rFonts w:ascii="Abadi" w:hAnsi="Abadi"/>
                <w:b/>
                <w:i/>
                <w:spacing w:val="-2"/>
                <w:sz w:val="21"/>
                <w:szCs w:val="21"/>
                <w:lang w:val="es-MX"/>
              </w:rPr>
              <w:t>proactiva</w:t>
            </w:r>
          </w:p>
          <w:p w14:paraId="623FD734" w14:textId="77777777" w:rsidR="00E42FBC" w:rsidRPr="00CE5F8B" w:rsidRDefault="00E42FBC" w:rsidP="00E42FBC">
            <w:pPr>
              <w:pStyle w:val="TableParagraph"/>
              <w:spacing w:before="5"/>
              <w:rPr>
                <w:rFonts w:ascii="Abadi" w:hAnsi="Abadi"/>
                <w:sz w:val="21"/>
                <w:szCs w:val="21"/>
                <w:lang w:val="es-MX"/>
              </w:rPr>
            </w:pPr>
          </w:p>
          <w:p w14:paraId="5CAECE96" w14:textId="465C08B0" w:rsidR="00D042BB" w:rsidRPr="00CE5F8B" w:rsidRDefault="00E42FBC" w:rsidP="00E42FBC">
            <w:pPr>
              <w:pStyle w:val="TableParagraph"/>
              <w:spacing w:before="10"/>
              <w:jc w:val="both"/>
              <w:rPr>
                <w:rFonts w:ascii="Abadi" w:hAnsi="Abadi"/>
                <w:b/>
                <w:i/>
                <w:color w:val="3A3A3A"/>
                <w:sz w:val="21"/>
                <w:szCs w:val="21"/>
                <w:lang w:val="es-MX"/>
              </w:rPr>
            </w:pPr>
            <w:r w:rsidRPr="00CE5F8B">
              <w:rPr>
                <w:rFonts w:ascii="Abadi" w:hAnsi="Abadi"/>
                <w:b/>
                <w:sz w:val="21"/>
                <w:szCs w:val="21"/>
                <w:lang w:val="es-MX"/>
              </w:rPr>
              <w:t xml:space="preserve">Artículo 106. </w:t>
            </w:r>
            <w:r w:rsidRPr="00CE5F8B">
              <w:rPr>
                <w:rFonts w:ascii="Abadi" w:hAnsi="Abadi"/>
                <w:sz w:val="21"/>
                <w:szCs w:val="21"/>
                <w:lang w:val="es-MX"/>
              </w:rPr>
              <w:t xml:space="preserve">La Auditoría Superior publicará y difundirá información estadística, analítica, concreta, actualizada, </w:t>
            </w:r>
            <w:r w:rsidRPr="00CE5F8B">
              <w:rPr>
                <w:rFonts w:ascii="Abadi" w:hAnsi="Abadi"/>
                <w:sz w:val="21"/>
                <w:szCs w:val="21"/>
                <w:lang w:val="es-MX"/>
              </w:rPr>
              <w:lastRenderedPageBreak/>
              <w:t>en formatos abiertos y accesibles sobre la Función de fiscalización,</w:t>
            </w:r>
            <w:r w:rsidRPr="00CE5F8B">
              <w:rPr>
                <w:rFonts w:ascii="Abadi" w:hAnsi="Abadi"/>
                <w:spacing w:val="47"/>
                <w:sz w:val="21"/>
                <w:szCs w:val="21"/>
                <w:lang w:val="es-MX"/>
              </w:rPr>
              <w:t xml:space="preserve"> </w:t>
            </w:r>
            <w:r w:rsidRPr="00CE5F8B">
              <w:rPr>
                <w:rFonts w:ascii="Abadi" w:hAnsi="Abadi"/>
                <w:sz w:val="21"/>
                <w:szCs w:val="21"/>
                <w:lang w:val="es-MX"/>
              </w:rPr>
              <w:t>de</w:t>
            </w:r>
            <w:r w:rsidRPr="00CE5F8B">
              <w:rPr>
                <w:rFonts w:ascii="Abadi" w:hAnsi="Abadi"/>
                <w:spacing w:val="50"/>
                <w:sz w:val="21"/>
                <w:szCs w:val="21"/>
                <w:lang w:val="es-MX"/>
              </w:rPr>
              <w:t xml:space="preserve"> </w:t>
            </w:r>
            <w:r w:rsidRPr="00CE5F8B">
              <w:rPr>
                <w:rFonts w:ascii="Abadi" w:hAnsi="Abadi"/>
                <w:sz w:val="21"/>
                <w:szCs w:val="21"/>
                <w:lang w:val="es-MX"/>
              </w:rPr>
              <w:t>conformidad</w:t>
            </w:r>
            <w:r w:rsidRPr="00CE5F8B">
              <w:rPr>
                <w:rFonts w:ascii="Abadi" w:hAnsi="Abadi"/>
                <w:spacing w:val="51"/>
                <w:sz w:val="21"/>
                <w:szCs w:val="21"/>
                <w:lang w:val="es-MX"/>
              </w:rPr>
              <w:t xml:space="preserve"> </w:t>
            </w:r>
            <w:r w:rsidRPr="00CE5F8B">
              <w:rPr>
                <w:rFonts w:ascii="Abadi" w:hAnsi="Abadi"/>
                <w:sz w:val="21"/>
                <w:szCs w:val="21"/>
                <w:lang w:val="es-MX"/>
              </w:rPr>
              <w:t>con</w:t>
            </w:r>
            <w:r w:rsidRPr="00CE5F8B">
              <w:rPr>
                <w:rFonts w:ascii="Abadi" w:hAnsi="Abadi"/>
                <w:spacing w:val="50"/>
                <w:sz w:val="21"/>
                <w:szCs w:val="21"/>
                <w:lang w:val="es-MX"/>
              </w:rPr>
              <w:t xml:space="preserve"> </w:t>
            </w:r>
            <w:r w:rsidRPr="00CE5F8B">
              <w:rPr>
                <w:rFonts w:ascii="Abadi" w:hAnsi="Abadi"/>
                <w:spacing w:val="-5"/>
                <w:sz w:val="21"/>
                <w:szCs w:val="21"/>
                <w:lang w:val="es-MX"/>
              </w:rPr>
              <w:t>lo</w:t>
            </w:r>
            <w:r w:rsidRPr="00CE5F8B">
              <w:rPr>
                <w:rFonts w:ascii="Abadi" w:hAnsi="Abadi"/>
                <w:sz w:val="21"/>
                <w:szCs w:val="21"/>
                <w:lang w:val="es-MX"/>
              </w:rPr>
              <w:t xml:space="preserve"> dispuesto</w:t>
            </w:r>
            <w:r w:rsidRPr="00CE5F8B">
              <w:rPr>
                <w:rFonts w:ascii="Abadi" w:hAnsi="Abadi"/>
                <w:spacing w:val="41"/>
                <w:sz w:val="21"/>
                <w:szCs w:val="21"/>
                <w:lang w:val="es-MX"/>
              </w:rPr>
              <w:t xml:space="preserve"> </w:t>
            </w:r>
            <w:r w:rsidRPr="00CE5F8B">
              <w:rPr>
                <w:rFonts w:ascii="Abadi" w:hAnsi="Abadi"/>
                <w:sz w:val="21"/>
                <w:szCs w:val="21"/>
                <w:lang w:val="es-MX"/>
              </w:rPr>
              <w:t>en</w:t>
            </w:r>
            <w:r w:rsidRPr="00CE5F8B">
              <w:rPr>
                <w:rFonts w:ascii="Abadi" w:hAnsi="Abadi"/>
                <w:spacing w:val="44"/>
                <w:sz w:val="21"/>
                <w:szCs w:val="21"/>
                <w:lang w:val="es-MX"/>
              </w:rPr>
              <w:t xml:space="preserve"> </w:t>
            </w:r>
            <w:r w:rsidRPr="00CE5F8B">
              <w:rPr>
                <w:rFonts w:ascii="Abadi" w:hAnsi="Abadi"/>
                <w:sz w:val="21"/>
                <w:szCs w:val="21"/>
                <w:lang w:val="es-MX"/>
              </w:rPr>
              <w:t>la</w:t>
            </w:r>
            <w:r w:rsidRPr="00CE5F8B">
              <w:rPr>
                <w:rFonts w:ascii="Abadi" w:hAnsi="Abadi"/>
                <w:spacing w:val="41"/>
                <w:sz w:val="21"/>
                <w:szCs w:val="21"/>
                <w:lang w:val="es-MX"/>
              </w:rPr>
              <w:t xml:space="preserve"> </w:t>
            </w:r>
            <w:r w:rsidRPr="00CE5F8B">
              <w:rPr>
                <w:rFonts w:ascii="Abadi" w:hAnsi="Abadi"/>
                <w:sz w:val="21"/>
                <w:szCs w:val="21"/>
                <w:lang w:val="es-MX"/>
              </w:rPr>
              <w:t>Ley</w:t>
            </w:r>
            <w:r w:rsidRPr="00CE5F8B">
              <w:rPr>
                <w:rFonts w:ascii="Abadi" w:hAnsi="Abadi"/>
                <w:spacing w:val="42"/>
                <w:sz w:val="21"/>
                <w:szCs w:val="21"/>
                <w:lang w:val="es-MX"/>
              </w:rPr>
              <w:t xml:space="preserve"> </w:t>
            </w:r>
            <w:r w:rsidRPr="00CE5F8B">
              <w:rPr>
                <w:rFonts w:ascii="Abadi" w:hAnsi="Abadi"/>
                <w:sz w:val="21"/>
                <w:szCs w:val="21"/>
                <w:lang w:val="es-MX"/>
              </w:rPr>
              <w:t>de</w:t>
            </w:r>
            <w:r w:rsidRPr="00CE5F8B">
              <w:rPr>
                <w:rFonts w:ascii="Abadi" w:hAnsi="Abadi"/>
                <w:spacing w:val="44"/>
                <w:sz w:val="21"/>
                <w:szCs w:val="21"/>
                <w:lang w:val="es-MX"/>
              </w:rPr>
              <w:t xml:space="preserve"> </w:t>
            </w:r>
            <w:r w:rsidRPr="00CE5F8B">
              <w:rPr>
                <w:rFonts w:ascii="Abadi" w:hAnsi="Abadi"/>
                <w:sz w:val="21"/>
                <w:szCs w:val="21"/>
                <w:lang w:val="es-MX"/>
              </w:rPr>
              <w:t>Transparencia</w:t>
            </w:r>
            <w:r w:rsidRPr="00CE5F8B">
              <w:rPr>
                <w:rFonts w:ascii="Abadi" w:hAnsi="Abadi"/>
                <w:spacing w:val="40"/>
                <w:sz w:val="21"/>
                <w:szCs w:val="21"/>
                <w:lang w:val="es-MX"/>
              </w:rPr>
              <w:t xml:space="preserve"> </w:t>
            </w:r>
            <w:r w:rsidRPr="00CE5F8B">
              <w:rPr>
                <w:rFonts w:ascii="Abadi" w:hAnsi="Abadi"/>
                <w:spacing w:val="-10"/>
                <w:sz w:val="21"/>
                <w:szCs w:val="21"/>
                <w:lang w:val="es-MX"/>
              </w:rPr>
              <w:t xml:space="preserve">y </w:t>
            </w:r>
            <w:r w:rsidR="003921C6" w:rsidRPr="00CE5F8B">
              <w:rPr>
                <w:rFonts w:ascii="Abadi" w:hAnsi="Abadi"/>
                <w:sz w:val="21"/>
                <w:szCs w:val="21"/>
                <w:lang w:val="es-MX"/>
              </w:rPr>
              <w:t>Acceso</w:t>
            </w:r>
            <w:r w:rsidR="003921C6" w:rsidRPr="00CE5F8B">
              <w:rPr>
                <w:rFonts w:ascii="Abadi" w:hAnsi="Abadi"/>
                <w:spacing w:val="32"/>
                <w:sz w:val="21"/>
                <w:szCs w:val="21"/>
                <w:lang w:val="es-MX"/>
              </w:rPr>
              <w:t xml:space="preserve"> </w:t>
            </w:r>
            <w:r w:rsidR="003921C6" w:rsidRPr="00CE5F8B">
              <w:rPr>
                <w:rFonts w:ascii="Abadi" w:hAnsi="Abadi"/>
                <w:sz w:val="21"/>
                <w:szCs w:val="21"/>
                <w:lang w:val="es-MX"/>
              </w:rPr>
              <w:t>a</w:t>
            </w:r>
            <w:r w:rsidR="003921C6" w:rsidRPr="00CE5F8B">
              <w:rPr>
                <w:rFonts w:ascii="Abadi" w:hAnsi="Abadi"/>
                <w:spacing w:val="35"/>
                <w:sz w:val="21"/>
                <w:szCs w:val="21"/>
                <w:lang w:val="es-MX"/>
              </w:rPr>
              <w:t xml:space="preserve"> </w:t>
            </w:r>
            <w:r w:rsidR="003921C6" w:rsidRPr="00CE5F8B">
              <w:rPr>
                <w:rFonts w:ascii="Abadi" w:hAnsi="Abadi"/>
                <w:sz w:val="21"/>
                <w:szCs w:val="21"/>
                <w:lang w:val="es-MX"/>
              </w:rPr>
              <w:t>la</w:t>
            </w:r>
            <w:r w:rsidR="003921C6" w:rsidRPr="00CE5F8B">
              <w:rPr>
                <w:rFonts w:ascii="Abadi" w:hAnsi="Abadi"/>
                <w:spacing w:val="35"/>
                <w:sz w:val="21"/>
                <w:szCs w:val="21"/>
                <w:lang w:val="es-MX"/>
              </w:rPr>
              <w:t xml:space="preserve"> </w:t>
            </w:r>
            <w:r w:rsidR="003921C6" w:rsidRPr="00CE5F8B">
              <w:rPr>
                <w:rFonts w:ascii="Abadi" w:hAnsi="Abadi"/>
                <w:sz w:val="21"/>
                <w:szCs w:val="21"/>
                <w:lang w:val="es-MX"/>
              </w:rPr>
              <w:t>Información</w:t>
            </w:r>
            <w:r w:rsidR="003921C6" w:rsidRPr="00CE5F8B">
              <w:rPr>
                <w:rFonts w:ascii="Abadi" w:hAnsi="Abadi"/>
                <w:spacing w:val="37"/>
                <w:sz w:val="21"/>
                <w:szCs w:val="21"/>
                <w:lang w:val="es-MX"/>
              </w:rPr>
              <w:t xml:space="preserve"> </w:t>
            </w:r>
            <w:r w:rsidR="003921C6" w:rsidRPr="00CE5F8B">
              <w:rPr>
                <w:rFonts w:ascii="Abadi" w:hAnsi="Abadi"/>
                <w:sz w:val="21"/>
                <w:szCs w:val="21"/>
                <w:lang w:val="es-MX"/>
              </w:rPr>
              <w:t>Pública</w:t>
            </w:r>
            <w:r w:rsidR="003921C6" w:rsidRPr="00CE5F8B">
              <w:rPr>
                <w:rFonts w:ascii="Abadi" w:hAnsi="Abadi"/>
                <w:spacing w:val="36"/>
                <w:sz w:val="21"/>
                <w:szCs w:val="21"/>
                <w:lang w:val="es-MX"/>
              </w:rPr>
              <w:t xml:space="preserve"> </w:t>
            </w:r>
            <w:r w:rsidR="003921C6" w:rsidRPr="00CE5F8B">
              <w:rPr>
                <w:rFonts w:ascii="Abadi" w:hAnsi="Abadi"/>
                <w:sz w:val="21"/>
                <w:szCs w:val="21"/>
                <w:lang w:val="es-MX"/>
              </w:rPr>
              <w:t>para</w:t>
            </w:r>
            <w:r w:rsidR="003921C6" w:rsidRPr="00CE5F8B">
              <w:rPr>
                <w:rFonts w:ascii="Abadi" w:hAnsi="Abadi"/>
                <w:spacing w:val="35"/>
                <w:sz w:val="21"/>
                <w:szCs w:val="21"/>
                <w:lang w:val="es-MX"/>
              </w:rPr>
              <w:t xml:space="preserve"> </w:t>
            </w:r>
            <w:r w:rsidR="003921C6" w:rsidRPr="00CE5F8B">
              <w:rPr>
                <w:rFonts w:ascii="Abadi" w:hAnsi="Abadi"/>
                <w:sz w:val="21"/>
                <w:szCs w:val="21"/>
                <w:lang w:val="es-MX"/>
              </w:rPr>
              <w:t xml:space="preserve">el Estado de Guanajuato. </w:t>
            </w:r>
          </w:p>
        </w:tc>
      </w:tr>
      <w:tr w:rsidR="002719E6" w14:paraId="0BB14F76" w14:textId="77777777" w:rsidTr="002A6BCF">
        <w:tc>
          <w:tcPr>
            <w:tcW w:w="1980" w:type="dxa"/>
          </w:tcPr>
          <w:p w14:paraId="0EB0B9BB" w14:textId="77777777" w:rsidR="002719E6" w:rsidRPr="00A2626A" w:rsidRDefault="002719E6" w:rsidP="00E356F4">
            <w:pPr>
              <w:pStyle w:val="TableParagraph"/>
              <w:spacing w:before="1"/>
              <w:jc w:val="right"/>
              <w:rPr>
                <w:rFonts w:ascii="Abadi" w:hAnsi="Abadi"/>
                <w:b/>
                <w:sz w:val="21"/>
                <w:szCs w:val="21"/>
              </w:rPr>
            </w:pPr>
          </w:p>
        </w:tc>
        <w:tc>
          <w:tcPr>
            <w:tcW w:w="2121" w:type="dxa"/>
          </w:tcPr>
          <w:p w14:paraId="390B112F" w14:textId="36C2874F" w:rsidR="00206B19" w:rsidRPr="002A6BED" w:rsidRDefault="00206B19" w:rsidP="002A6BED">
            <w:pPr>
              <w:pStyle w:val="TableParagraph"/>
              <w:spacing w:before="10"/>
              <w:jc w:val="both"/>
              <w:rPr>
                <w:rFonts w:ascii="Abadi" w:hAnsi="Abadi"/>
                <w:b/>
                <w:i/>
                <w:sz w:val="21"/>
                <w:szCs w:val="21"/>
                <w:lang w:val="es-MX"/>
              </w:rPr>
            </w:pPr>
            <w:r w:rsidRPr="002A6BED">
              <w:rPr>
                <w:rFonts w:ascii="Abadi" w:hAnsi="Abadi"/>
                <w:b/>
                <w:i/>
                <w:sz w:val="21"/>
                <w:szCs w:val="21"/>
                <w:lang w:val="es-MX"/>
              </w:rPr>
              <w:t>Presupuesto abierto</w:t>
            </w:r>
          </w:p>
          <w:p w14:paraId="73BFE1DF" w14:textId="77777777" w:rsidR="00206B19" w:rsidRPr="002A6BED" w:rsidRDefault="00206B19" w:rsidP="002A6BED">
            <w:pPr>
              <w:pStyle w:val="TableParagraph"/>
              <w:spacing w:before="10"/>
              <w:jc w:val="both"/>
              <w:rPr>
                <w:rFonts w:ascii="Abadi" w:hAnsi="Abadi"/>
                <w:b/>
                <w:i/>
                <w:sz w:val="21"/>
                <w:szCs w:val="21"/>
                <w:lang w:val="es-MX"/>
              </w:rPr>
            </w:pPr>
          </w:p>
          <w:p w14:paraId="2CD1E7AB" w14:textId="08B5D8BC" w:rsidR="002719E6" w:rsidRPr="00A2626A" w:rsidRDefault="00164B99" w:rsidP="002A6BED">
            <w:pPr>
              <w:pStyle w:val="TableParagraph"/>
              <w:spacing w:before="10"/>
              <w:jc w:val="both"/>
              <w:rPr>
                <w:rFonts w:ascii="Abadi" w:hAnsi="Abadi"/>
                <w:b/>
                <w:i/>
                <w:color w:val="3A3A3A"/>
                <w:sz w:val="21"/>
                <w:szCs w:val="21"/>
              </w:rPr>
            </w:pPr>
            <w:r w:rsidRPr="002A6BED">
              <w:rPr>
                <w:rFonts w:ascii="Abadi" w:hAnsi="Abadi"/>
                <w:b/>
                <w:sz w:val="21"/>
                <w:szCs w:val="21"/>
                <w:lang w:val="es-MX"/>
              </w:rPr>
              <w:t xml:space="preserve">Artículo 107. </w:t>
            </w:r>
            <w:r w:rsidRPr="002A6BED">
              <w:rPr>
                <w:rFonts w:ascii="Abadi" w:hAnsi="Abadi"/>
                <w:sz w:val="21"/>
                <w:szCs w:val="21"/>
                <w:lang w:val="es-MX"/>
              </w:rPr>
              <w:t>La Auditoría Superior divulgará de manera permanente mediante</w:t>
            </w:r>
            <w:r w:rsidRPr="002A6BED">
              <w:rPr>
                <w:rFonts w:ascii="Abadi" w:hAnsi="Abadi"/>
                <w:spacing w:val="-17"/>
                <w:sz w:val="21"/>
                <w:szCs w:val="21"/>
                <w:lang w:val="es-MX"/>
              </w:rPr>
              <w:t xml:space="preserve"> </w:t>
            </w:r>
            <w:r w:rsidRPr="002A6BED">
              <w:rPr>
                <w:rFonts w:ascii="Abadi" w:hAnsi="Abadi"/>
                <w:sz w:val="21"/>
                <w:szCs w:val="21"/>
                <w:lang w:val="es-MX"/>
              </w:rPr>
              <w:t>el</w:t>
            </w:r>
            <w:r w:rsidRPr="002A6BED">
              <w:rPr>
                <w:rFonts w:ascii="Abadi" w:hAnsi="Abadi"/>
                <w:spacing w:val="-17"/>
                <w:sz w:val="21"/>
                <w:szCs w:val="21"/>
                <w:lang w:val="es-MX"/>
              </w:rPr>
              <w:t xml:space="preserve"> </w:t>
            </w:r>
            <w:r w:rsidRPr="002A6BED">
              <w:rPr>
                <w:rFonts w:ascii="Abadi" w:hAnsi="Abadi"/>
                <w:sz w:val="21"/>
                <w:szCs w:val="21"/>
                <w:lang w:val="es-MX"/>
              </w:rPr>
              <w:t>presupuesto</w:t>
            </w:r>
            <w:r w:rsidRPr="002A6BED">
              <w:rPr>
                <w:rFonts w:ascii="Abadi" w:hAnsi="Abadi"/>
                <w:spacing w:val="-16"/>
                <w:sz w:val="21"/>
                <w:szCs w:val="21"/>
                <w:lang w:val="es-MX"/>
              </w:rPr>
              <w:t xml:space="preserve"> </w:t>
            </w:r>
            <w:r w:rsidRPr="002A6BED">
              <w:rPr>
                <w:rFonts w:ascii="Abadi" w:hAnsi="Abadi"/>
                <w:sz w:val="21"/>
                <w:szCs w:val="21"/>
                <w:lang w:val="es-MX"/>
              </w:rPr>
              <w:t>abierto,</w:t>
            </w:r>
            <w:r w:rsidRPr="002A6BED">
              <w:rPr>
                <w:rFonts w:ascii="Abadi" w:hAnsi="Abadi"/>
                <w:spacing w:val="-17"/>
                <w:sz w:val="21"/>
                <w:szCs w:val="21"/>
                <w:lang w:val="es-MX"/>
              </w:rPr>
              <w:t xml:space="preserve"> </w:t>
            </w:r>
            <w:r w:rsidRPr="002A6BED">
              <w:rPr>
                <w:rFonts w:ascii="Abadi" w:hAnsi="Abadi"/>
                <w:sz w:val="21"/>
                <w:szCs w:val="21"/>
                <w:lang w:val="es-MX"/>
              </w:rPr>
              <w:t>los</w:t>
            </w:r>
            <w:r w:rsidRPr="002A6BED">
              <w:rPr>
                <w:rFonts w:ascii="Abadi" w:hAnsi="Abadi"/>
                <w:spacing w:val="-17"/>
                <w:sz w:val="21"/>
                <w:szCs w:val="21"/>
                <w:lang w:val="es-MX"/>
              </w:rPr>
              <w:t xml:space="preserve"> </w:t>
            </w:r>
            <w:r w:rsidRPr="002A6BED">
              <w:rPr>
                <w:rFonts w:ascii="Abadi" w:hAnsi="Abadi"/>
                <w:sz w:val="21"/>
                <w:szCs w:val="21"/>
                <w:lang w:val="es-MX"/>
              </w:rPr>
              <w:t>datos estadísticos y analíticos relativos al ejercicio de los recursos de que dispone, para el desarrollo de sus actividades, así como los resultados obtenidos.</w:t>
            </w:r>
          </w:p>
        </w:tc>
      </w:tr>
      <w:tr w:rsidR="002719E6" w14:paraId="614CF278" w14:textId="77777777" w:rsidTr="002A6BCF">
        <w:tc>
          <w:tcPr>
            <w:tcW w:w="1980" w:type="dxa"/>
          </w:tcPr>
          <w:p w14:paraId="33B87A36" w14:textId="77777777" w:rsidR="002719E6" w:rsidRPr="00A2626A" w:rsidRDefault="002719E6" w:rsidP="00E356F4">
            <w:pPr>
              <w:pStyle w:val="TableParagraph"/>
              <w:spacing w:before="1"/>
              <w:jc w:val="right"/>
              <w:rPr>
                <w:rFonts w:ascii="Abadi" w:hAnsi="Abadi"/>
                <w:b/>
                <w:sz w:val="21"/>
                <w:szCs w:val="21"/>
              </w:rPr>
            </w:pPr>
          </w:p>
        </w:tc>
        <w:tc>
          <w:tcPr>
            <w:tcW w:w="2121" w:type="dxa"/>
          </w:tcPr>
          <w:p w14:paraId="68F424E5" w14:textId="77777777" w:rsidR="00CE5F8B" w:rsidRPr="00CE5F8B" w:rsidRDefault="00CE5F8B" w:rsidP="00CE5F8B">
            <w:pPr>
              <w:pStyle w:val="TableParagraph"/>
              <w:ind w:left="194"/>
              <w:jc w:val="both"/>
              <w:rPr>
                <w:rFonts w:ascii="Abadi" w:hAnsi="Abadi"/>
                <w:b/>
                <w:i/>
                <w:sz w:val="21"/>
                <w:szCs w:val="21"/>
                <w:lang w:val="es-MX"/>
              </w:rPr>
            </w:pPr>
            <w:r w:rsidRPr="00CE5F8B">
              <w:rPr>
                <w:rFonts w:ascii="Abadi" w:hAnsi="Abadi"/>
                <w:b/>
                <w:i/>
                <w:sz w:val="21"/>
                <w:szCs w:val="21"/>
                <w:lang w:val="es-MX"/>
              </w:rPr>
              <w:t>Versiones</w:t>
            </w:r>
            <w:r w:rsidRPr="00CE5F8B">
              <w:rPr>
                <w:rFonts w:ascii="Abadi" w:hAnsi="Abadi"/>
                <w:b/>
                <w:i/>
                <w:spacing w:val="-4"/>
                <w:sz w:val="21"/>
                <w:szCs w:val="21"/>
                <w:lang w:val="es-MX"/>
              </w:rPr>
              <w:t xml:space="preserve"> </w:t>
            </w:r>
            <w:r w:rsidRPr="00CE5F8B">
              <w:rPr>
                <w:rFonts w:ascii="Abadi" w:hAnsi="Abadi"/>
                <w:b/>
                <w:i/>
                <w:sz w:val="21"/>
                <w:szCs w:val="21"/>
                <w:lang w:val="es-MX"/>
              </w:rPr>
              <w:t>ciudadanas</w:t>
            </w:r>
            <w:r w:rsidRPr="00CE5F8B">
              <w:rPr>
                <w:rFonts w:ascii="Abadi" w:hAnsi="Abadi"/>
                <w:b/>
                <w:i/>
                <w:spacing w:val="-2"/>
                <w:sz w:val="21"/>
                <w:szCs w:val="21"/>
                <w:lang w:val="es-MX"/>
              </w:rPr>
              <w:t xml:space="preserve"> </w:t>
            </w:r>
            <w:r w:rsidRPr="00CE5F8B">
              <w:rPr>
                <w:rFonts w:ascii="Abadi" w:hAnsi="Abadi"/>
                <w:b/>
                <w:i/>
                <w:sz w:val="21"/>
                <w:szCs w:val="21"/>
                <w:lang w:val="es-MX"/>
              </w:rPr>
              <w:t>de</w:t>
            </w:r>
            <w:r w:rsidRPr="00CE5F8B">
              <w:rPr>
                <w:rFonts w:ascii="Abadi" w:hAnsi="Abadi"/>
                <w:b/>
                <w:i/>
                <w:spacing w:val="-3"/>
                <w:sz w:val="21"/>
                <w:szCs w:val="21"/>
                <w:lang w:val="es-MX"/>
              </w:rPr>
              <w:t xml:space="preserve"> </w:t>
            </w:r>
            <w:r w:rsidRPr="00CE5F8B">
              <w:rPr>
                <w:rFonts w:ascii="Abadi" w:hAnsi="Abadi"/>
                <w:b/>
                <w:i/>
                <w:sz w:val="21"/>
                <w:szCs w:val="21"/>
                <w:lang w:val="es-MX"/>
              </w:rPr>
              <w:t>los</w:t>
            </w:r>
            <w:r w:rsidRPr="00CE5F8B">
              <w:rPr>
                <w:rFonts w:ascii="Abadi" w:hAnsi="Abadi"/>
                <w:b/>
                <w:i/>
                <w:spacing w:val="-3"/>
                <w:sz w:val="21"/>
                <w:szCs w:val="21"/>
                <w:lang w:val="es-MX"/>
              </w:rPr>
              <w:t xml:space="preserve"> </w:t>
            </w:r>
            <w:r w:rsidRPr="00CE5F8B">
              <w:rPr>
                <w:rFonts w:ascii="Abadi" w:hAnsi="Abadi"/>
                <w:b/>
                <w:i/>
                <w:spacing w:val="-2"/>
                <w:sz w:val="21"/>
                <w:szCs w:val="21"/>
                <w:lang w:val="es-MX"/>
              </w:rPr>
              <w:t>informes</w:t>
            </w:r>
          </w:p>
          <w:p w14:paraId="793860D2" w14:textId="77777777" w:rsidR="00CE5F8B" w:rsidRPr="00CE5F8B" w:rsidRDefault="00CE5F8B" w:rsidP="00CE5F8B">
            <w:pPr>
              <w:pStyle w:val="TableParagraph"/>
              <w:spacing w:before="5"/>
              <w:rPr>
                <w:rFonts w:ascii="Abadi" w:hAnsi="Abadi"/>
                <w:sz w:val="21"/>
                <w:szCs w:val="21"/>
                <w:lang w:val="es-MX"/>
              </w:rPr>
            </w:pPr>
          </w:p>
          <w:p w14:paraId="473542B5" w14:textId="10910AF0" w:rsidR="002719E6" w:rsidRPr="00CE5F8B" w:rsidRDefault="00CE5F8B" w:rsidP="00CE5F8B">
            <w:pPr>
              <w:pStyle w:val="TableParagraph"/>
              <w:spacing w:before="10"/>
              <w:jc w:val="both"/>
              <w:rPr>
                <w:rFonts w:ascii="Abadi" w:hAnsi="Abadi"/>
                <w:b/>
                <w:i/>
                <w:color w:val="3A3A3A"/>
                <w:sz w:val="21"/>
                <w:szCs w:val="21"/>
                <w:lang w:val="es-MX"/>
              </w:rPr>
            </w:pPr>
            <w:r w:rsidRPr="00CE5F8B">
              <w:rPr>
                <w:rFonts w:ascii="Abadi" w:hAnsi="Abadi"/>
                <w:b/>
                <w:sz w:val="21"/>
                <w:szCs w:val="21"/>
                <w:lang w:val="es-MX"/>
              </w:rPr>
              <w:t xml:space="preserve">Artículo 108. </w:t>
            </w:r>
            <w:r w:rsidRPr="00CE5F8B">
              <w:rPr>
                <w:rFonts w:ascii="Abadi" w:hAnsi="Abadi"/>
                <w:sz w:val="21"/>
                <w:szCs w:val="21"/>
                <w:lang w:val="es-MX"/>
              </w:rPr>
              <w:t>La Auditoría Superior elaborará y difundirá en su portal institucional, versiones ejecutivas de los informes de resultados</w:t>
            </w:r>
            <w:r>
              <w:rPr>
                <w:rFonts w:ascii="Abadi" w:hAnsi="Abadi"/>
                <w:sz w:val="21"/>
                <w:szCs w:val="21"/>
                <w:lang w:val="es-MX"/>
              </w:rPr>
              <w:t xml:space="preserve"> </w:t>
            </w:r>
            <w:r w:rsidRPr="00CE5F8B">
              <w:rPr>
                <w:rFonts w:ascii="Abadi" w:hAnsi="Abadi"/>
                <w:sz w:val="21"/>
                <w:szCs w:val="21"/>
                <w:lang w:val="es-MX"/>
              </w:rPr>
              <w:t>aprobados, dirigidas a la ciudadanía y que expliquen de manera clara, sencilla y en formatos accesibles, sus resultados.</w:t>
            </w:r>
          </w:p>
        </w:tc>
      </w:tr>
    </w:tbl>
    <w:p w14:paraId="00242E18" w14:textId="77777777" w:rsidR="00A60E76" w:rsidRDefault="00A60E76" w:rsidP="00B02AE3">
      <w:pPr>
        <w:pStyle w:val="Textoindependiente"/>
        <w:kinsoku w:val="0"/>
        <w:overflowPunct w:val="0"/>
        <w:spacing w:line="266" w:lineRule="exact"/>
        <w:ind w:right="142"/>
        <w:rPr>
          <w:rFonts w:ascii="Abadi" w:hAnsi="Abadi"/>
          <w:b w:val="0"/>
          <w:bCs w:val="0"/>
          <w:sz w:val="21"/>
          <w:szCs w:val="21"/>
        </w:rPr>
      </w:pPr>
    </w:p>
    <w:p w14:paraId="0D384AF1" w14:textId="49CEF85A" w:rsidR="00382876" w:rsidRPr="00382876" w:rsidRDefault="00382876" w:rsidP="00382876">
      <w:pPr>
        <w:pStyle w:val="Textoindependiente"/>
        <w:spacing w:before="93"/>
        <w:rPr>
          <w:rFonts w:ascii="Abadi" w:hAnsi="Abadi"/>
          <w:b w:val="0"/>
          <w:bCs w:val="0"/>
          <w:sz w:val="21"/>
          <w:szCs w:val="21"/>
        </w:rPr>
      </w:pPr>
      <w:r w:rsidRPr="00382876">
        <w:rPr>
          <w:rFonts w:ascii="Abadi" w:hAnsi="Abadi"/>
          <w:b w:val="0"/>
          <w:bCs w:val="0"/>
          <w:sz w:val="21"/>
          <w:szCs w:val="21"/>
        </w:rPr>
        <w:t>A fin de dar cumplimiento a lo dispuesto en el artículo 209 de la Ley Orgánica del Poder Legislativo del Estado de Guanajuato, a continuación, se refieren sucintamente los impactos jurídico, administrativo, presupuestario y social que tendrá la aprobación de la reforma de ley propuesta:</w:t>
      </w:r>
    </w:p>
    <w:p w14:paraId="439FC981" w14:textId="77777777" w:rsidR="00382876" w:rsidRPr="0036762D" w:rsidRDefault="00382876" w:rsidP="00382876">
      <w:pPr>
        <w:pStyle w:val="Textoindependiente"/>
        <w:rPr>
          <w:rFonts w:ascii="Abadi" w:hAnsi="Abadi"/>
          <w:sz w:val="21"/>
          <w:szCs w:val="21"/>
        </w:rPr>
      </w:pPr>
    </w:p>
    <w:p w14:paraId="64023E6A" w14:textId="77777777" w:rsidR="00382876" w:rsidRPr="0036762D" w:rsidRDefault="00382876" w:rsidP="00277E7B">
      <w:pPr>
        <w:pStyle w:val="Ttulo2"/>
        <w:numPr>
          <w:ilvl w:val="0"/>
          <w:numId w:val="13"/>
        </w:numPr>
        <w:spacing w:before="1"/>
        <w:ind w:left="284" w:hanging="200"/>
        <w:rPr>
          <w:rFonts w:ascii="Abadi" w:hAnsi="Abadi"/>
          <w:sz w:val="21"/>
          <w:szCs w:val="21"/>
        </w:rPr>
      </w:pPr>
      <w:r w:rsidRPr="0036762D">
        <w:rPr>
          <w:rFonts w:ascii="Abadi" w:hAnsi="Abadi"/>
          <w:spacing w:val="-2"/>
          <w:sz w:val="21"/>
          <w:szCs w:val="21"/>
        </w:rPr>
        <w:t>Jurídico</w:t>
      </w:r>
    </w:p>
    <w:p w14:paraId="7430BFBA" w14:textId="77777777" w:rsidR="00382876" w:rsidRDefault="00382876" w:rsidP="00B02AE3">
      <w:pPr>
        <w:pStyle w:val="Textoindependiente"/>
        <w:kinsoku w:val="0"/>
        <w:overflowPunct w:val="0"/>
        <w:spacing w:line="266" w:lineRule="exact"/>
        <w:ind w:right="142"/>
        <w:rPr>
          <w:rFonts w:ascii="Abadi" w:hAnsi="Abadi"/>
          <w:b w:val="0"/>
          <w:bCs w:val="0"/>
          <w:sz w:val="21"/>
          <w:szCs w:val="21"/>
        </w:rPr>
      </w:pPr>
    </w:p>
    <w:p w14:paraId="2281D919" w14:textId="77777777" w:rsidR="005539C1" w:rsidRDefault="005539C1" w:rsidP="00B02AE3">
      <w:pPr>
        <w:pStyle w:val="Textoindependiente"/>
        <w:kinsoku w:val="0"/>
        <w:overflowPunct w:val="0"/>
        <w:spacing w:line="266" w:lineRule="exact"/>
        <w:ind w:right="142"/>
        <w:rPr>
          <w:rFonts w:ascii="Abadi" w:hAnsi="Abadi"/>
          <w:b w:val="0"/>
          <w:bCs w:val="0"/>
          <w:sz w:val="21"/>
          <w:szCs w:val="21"/>
        </w:rPr>
      </w:pPr>
    </w:p>
    <w:p w14:paraId="4BA83B5B" w14:textId="77777777" w:rsidR="005539C1" w:rsidRPr="00B97D0E" w:rsidRDefault="005539C1" w:rsidP="005539C1">
      <w:pPr>
        <w:pStyle w:val="Textoindependiente"/>
        <w:rPr>
          <w:rFonts w:ascii="Abadi" w:hAnsi="Abadi"/>
          <w:b w:val="0"/>
          <w:bCs w:val="0"/>
          <w:sz w:val="21"/>
          <w:szCs w:val="21"/>
        </w:rPr>
      </w:pPr>
      <w:r w:rsidRPr="00B97D0E">
        <w:rPr>
          <w:rFonts w:ascii="Abadi" w:hAnsi="Abadi"/>
          <w:b w:val="0"/>
          <w:bCs w:val="0"/>
          <w:sz w:val="21"/>
          <w:szCs w:val="21"/>
        </w:rPr>
        <w:t>Importante señalar que la reforma de ley propuesta traerá como consecuencia la actualización del marco regulatorio de la Auditoría Superior, toda vez que se dota de nuevas atribuciones y funciones al ente auditor.</w:t>
      </w:r>
    </w:p>
    <w:p w14:paraId="0FF9F425" w14:textId="77777777" w:rsidR="005539C1" w:rsidRPr="00B97D0E" w:rsidRDefault="005539C1" w:rsidP="005539C1">
      <w:pPr>
        <w:pStyle w:val="Textoindependiente"/>
        <w:spacing w:before="8"/>
        <w:rPr>
          <w:rFonts w:ascii="Abadi" w:hAnsi="Abadi"/>
          <w:b w:val="0"/>
          <w:bCs w:val="0"/>
          <w:sz w:val="21"/>
          <w:szCs w:val="21"/>
        </w:rPr>
      </w:pPr>
    </w:p>
    <w:p w14:paraId="0317DA01" w14:textId="77777777" w:rsidR="005539C1" w:rsidRPr="00B97D0E" w:rsidRDefault="005539C1" w:rsidP="005539C1">
      <w:pPr>
        <w:pStyle w:val="Textoindependiente"/>
        <w:spacing w:before="93"/>
        <w:rPr>
          <w:rFonts w:ascii="Abadi" w:hAnsi="Abadi"/>
          <w:b w:val="0"/>
          <w:bCs w:val="0"/>
          <w:sz w:val="21"/>
          <w:szCs w:val="21"/>
        </w:rPr>
      </w:pPr>
      <w:r w:rsidRPr="00B97D0E">
        <w:rPr>
          <w:rFonts w:ascii="Abadi" w:hAnsi="Abadi"/>
          <w:b w:val="0"/>
          <w:bCs w:val="0"/>
          <w:sz w:val="21"/>
          <w:szCs w:val="21"/>
        </w:rPr>
        <w:t>Si</w:t>
      </w:r>
      <w:r w:rsidRPr="00B97D0E">
        <w:rPr>
          <w:rFonts w:ascii="Abadi" w:hAnsi="Abadi"/>
          <w:b w:val="0"/>
          <w:bCs w:val="0"/>
          <w:spacing w:val="-3"/>
          <w:sz w:val="21"/>
          <w:szCs w:val="21"/>
        </w:rPr>
        <w:t xml:space="preserve"> </w:t>
      </w:r>
      <w:r w:rsidRPr="00B97D0E">
        <w:rPr>
          <w:rFonts w:ascii="Abadi" w:hAnsi="Abadi"/>
          <w:b w:val="0"/>
          <w:bCs w:val="0"/>
          <w:sz w:val="21"/>
          <w:szCs w:val="21"/>
        </w:rPr>
        <w:t>bien</w:t>
      </w:r>
      <w:r w:rsidRPr="00B97D0E">
        <w:rPr>
          <w:rFonts w:ascii="Abadi" w:hAnsi="Abadi"/>
          <w:b w:val="0"/>
          <w:bCs w:val="0"/>
          <w:spacing w:val="-2"/>
          <w:sz w:val="21"/>
          <w:szCs w:val="21"/>
        </w:rPr>
        <w:t xml:space="preserve"> </w:t>
      </w:r>
      <w:r w:rsidRPr="00B97D0E">
        <w:rPr>
          <w:rFonts w:ascii="Abadi" w:hAnsi="Abadi"/>
          <w:b w:val="0"/>
          <w:bCs w:val="0"/>
          <w:sz w:val="21"/>
          <w:szCs w:val="21"/>
        </w:rPr>
        <w:t>es</w:t>
      </w:r>
      <w:r w:rsidRPr="00B97D0E">
        <w:rPr>
          <w:rFonts w:ascii="Abadi" w:hAnsi="Abadi"/>
          <w:b w:val="0"/>
          <w:bCs w:val="0"/>
          <w:spacing w:val="-3"/>
          <w:sz w:val="21"/>
          <w:szCs w:val="21"/>
        </w:rPr>
        <w:t xml:space="preserve"> </w:t>
      </w:r>
      <w:r w:rsidRPr="00B97D0E">
        <w:rPr>
          <w:rFonts w:ascii="Abadi" w:hAnsi="Abadi"/>
          <w:b w:val="0"/>
          <w:bCs w:val="0"/>
          <w:sz w:val="21"/>
          <w:szCs w:val="21"/>
        </w:rPr>
        <w:t>cierto,</w:t>
      </w:r>
      <w:r w:rsidRPr="00B97D0E">
        <w:rPr>
          <w:rFonts w:ascii="Abadi" w:hAnsi="Abadi"/>
          <w:b w:val="0"/>
          <w:bCs w:val="0"/>
          <w:spacing w:val="-3"/>
          <w:sz w:val="21"/>
          <w:szCs w:val="21"/>
        </w:rPr>
        <w:t xml:space="preserve"> </w:t>
      </w:r>
      <w:r w:rsidRPr="00B97D0E">
        <w:rPr>
          <w:rFonts w:ascii="Abadi" w:hAnsi="Abadi"/>
          <w:b w:val="0"/>
          <w:bCs w:val="0"/>
          <w:sz w:val="21"/>
          <w:szCs w:val="21"/>
        </w:rPr>
        <w:t>las</w:t>
      </w:r>
      <w:r w:rsidRPr="00B97D0E">
        <w:rPr>
          <w:rFonts w:ascii="Abadi" w:hAnsi="Abadi"/>
          <w:b w:val="0"/>
          <w:bCs w:val="0"/>
          <w:spacing w:val="-3"/>
          <w:sz w:val="21"/>
          <w:szCs w:val="21"/>
        </w:rPr>
        <w:t xml:space="preserve"> </w:t>
      </w:r>
      <w:r w:rsidRPr="00B97D0E">
        <w:rPr>
          <w:rFonts w:ascii="Abadi" w:hAnsi="Abadi"/>
          <w:b w:val="0"/>
          <w:bCs w:val="0"/>
          <w:sz w:val="21"/>
          <w:szCs w:val="21"/>
        </w:rPr>
        <w:t>normas</w:t>
      </w:r>
      <w:r w:rsidRPr="00B97D0E">
        <w:rPr>
          <w:rFonts w:ascii="Abadi" w:hAnsi="Abadi"/>
          <w:b w:val="0"/>
          <w:bCs w:val="0"/>
          <w:spacing w:val="-5"/>
          <w:sz w:val="21"/>
          <w:szCs w:val="21"/>
        </w:rPr>
        <w:t xml:space="preserve"> </w:t>
      </w:r>
      <w:r w:rsidRPr="00B97D0E">
        <w:rPr>
          <w:rFonts w:ascii="Abadi" w:hAnsi="Abadi"/>
          <w:b w:val="0"/>
          <w:bCs w:val="0"/>
          <w:sz w:val="21"/>
          <w:szCs w:val="21"/>
        </w:rPr>
        <w:t>de</w:t>
      </w:r>
      <w:r w:rsidRPr="00B97D0E">
        <w:rPr>
          <w:rFonts w:ascii="Abadi" w:hAnsi="Abadi"/>
          <w:b w:val="0"/>
          <w:bCs w:val="0"/>
          <w:spacing w:val="-3"/>
          <w:sz w:val="21"/>
          <w:szCs w:val="21"/>
        </w:rPr>
        <w:t xml:space="preserve"> </w:t>
      </w:r>
      <w:r w:rsidRPr="00B97D0E">
        <w:rPr>
          <w:rFonts w:ascii="Abadi" w:hAnsi="Abadi"/>
          <w:b w:val="0"/>
          <w:bCs w:val="0"/>
          <w:sz w:val="21"/>
          <w:szCs w:val="21"/>
        </w:rPr>
        <w:t>auditoría</w:t>
      </w:r>
      <w:r w:rsidRPr="00B97D0E">
        <w:rPr>
          <w:rFonts w:ascii="Abadi" w:hAnsi="Abadi"/>
          <w:b w:val="0"/>
          <w:bCs w:val="0"/>
          <w:spacing w:val="-3"/>
          <w:sz w:val="21"/>
          <w:szCs w:val="21"/>
        </w:rPr>
        <w:t xml:space="preserve"> </w:t>
      </w:r>
      <w:r w:rsidRPr="00B97D0E">
        <w:rPr>
          <w:rFonts w:ascii="Abadi" w:hAnsi="Abadi"/>
          <w:b w:val="0"/>
          <w:bCs w:val="0"/>
          <w:sz w:val="21"/>
          <w:szCs w:val="21"/>
        </w:rPr>
        <w:t>(nacionales</w:t>
      </w:r>
      <w:r w:rsidRPr="00B97D0E">
        <w:rPr>
          <w:rFonts w:ascii="Abadi" w:hAnsi="Abadi"/>
          <w:b w:val="0"/>
          <w:bCs w:val="0"/>
          <w:spacing w:val="-3"/>
          <w:sz w:val="21"/>
          <w:szCs w:val="21"/>
        </w:rPr>
        <w:t xml:space="preserve"> </w:t>
      </w:r>
      <w:r w:rsidRPr="00B97D0E">
        <w:rPr>
          <w:rFonts w:ascii="Abadi" w:hAnsi="Abadi"/>
          <w:b w:val="0"/>
          <w:bCs w:val="0"/>
          <w:sz w:val="21"/>
          <w:szCs w:val="21"/>
        </w:rPr>
        <w:t>e</w:t>
      </w:r>
      <w:r w:rsidRPr="00B97D0E">
        <w:rPr>
          <w:rFonts w:ascii="Abadi" w:hAnsi="Abadi"/>
          <w:b w:val="0"/>
          <w:bCs w:val="0"/>
          <w:spacing w:val="-3"/>
          <w:sz w:val="21"/>
          <w:szCs w:val="21"/>
        </w:rPr>
        <w:t xml:space="preserve"> </w:t>
      </w:r>
      <w:r w:rsidRPr="00B97D0E">
        <w:rPr>
          <w:rFonts w:ascii="Abadi" w:hAnsi="Abadi"/>
          <w:b w:val="0"/>
          <w:bCs w:val="0"/>
          <w:sz w:val="21"/>
          <w:szCs w:val="21"/>
        </w:rPr>
        <w:t>internacionales)</w:t>
      </w:r>
      <w:r w:rsidRPr="00B97D0E">
        <w:rPr>
          <w:rFonts w:ascii="Abadi" w:hAnsi="Abadi"/>
          <w:b w:val="0"/>
          <w:bCs w:val="0"/>
          <w:spacing w:val="-3"/>
          <w:sz w:val="21"/>
          <w:szCs w:val="21"/>
        </w:rPr>
        <w:t xml:space="preserve"> </w:t>
      </w:r>
      <w:r w:rsidRPr="00B97D0E">
        <w:rPr>
          <w:rFonts w:ascii="Abadi" w:hAnsi="Abadi"/>
          <w:b w:val="0"/>
          <w:bCs w:val="0"/>
          <w:sz w:val="21"/>
          <w:szCs w:val="21"/>
        </w:rPr>
        <w:t>establecen buenas prácticas para ejercer la función de fiscalización, también lo es que, la actuación de la Auditoría Superior tiene sustento en el principio de legalidad, reconocido</w:t>
      </w:r>
      <w:r w:rsidRPr="00B97D0E">
        <w:rPr>
          <w:rFonts w:ascii="Abadi" w:hAnsi="Abadi"/>
          <w:b w:val="0"/>
          <w:bCs w:val="0"/>
          <w:spacing w:val="-13"/>
          <w:sz w:val="21"/>
          <w:szCs w:val="21"/>
        </w:rPr>
        <w:t xml:space="preserve"> </w:t>
      </w:r>
      <w:r w:rsidRPr="00B97D0E">
        <w:rPr>
          <w:rFonts w:ascii="Abadi" w:hAnsi="Abadi"/>
          <w:b w:val="0"/>
          <w:bCs w:val="0"/>
          <w:sz w:val="21"/>
          <w:szCs w:val="21"/>
        </w:rPr>
        <w:t>por</w:t>
      </w:r>
      <w:r w:rsidRPr="00B97D0E">
        <w:rPr>
          <w:rFonts w:ascii="Abadi" w:hAnsi="Abadi"/>
          <w:b w:val="0"/>
          <w:bCs w:val="0"/>
          <w:spacing w:val="-14"/>
          <w:sz w:val="21"/>
          <w:szCs w:val="21"/>
        </w:rPr>
        <w:t xml:space="preserve"> </w:t>
      </w:r>
      <w:r w:rsidRPr="00B97D0E">
        <w:rPr>
          <w:rFonts w:ascii="Abadi" w:hAnsi="Abadi"/>
          <w:b w:val="0"/>
          <w:bCs w:val="0"/>
          <w:sz w:val="21"/>
          <w:szCs w:val="21"/>
        </w:rPr>
        <w:t>las</w:t>
      </w:r>
      <w:r w:rsidRPr="00B97D0E">
        <w:rPr>
          <w:rFonts w:ascii="Abadi" w:hAnsi="Abadi"/>
          <w:b w:val="0"/>
          <w:bCs w:val="0"/>
          <w:spacing w:val="-13"/>
          <w:sz w:val="21"/>
          <w:szCs w:val="21"/>
        </w:rPr>
        <w:t xml:space="preserve"> </w:t>
      </w:r>
      <w:r w:rsidRPr="00B97D0E">
        <w:rPr>
          <w:rFonts w:ascii="Abadi" w:hAnsi="Abadi"/>
          <w:b w:val="0"/>
          <w:bCs w:val="0"/>
          <w:sz w:val="21"/>
          <w:szCs w:val="21"/>
        </w:rPr>
        <w:t>propias</w:t>
      </w:r>
      <w:r w:rsidRPr="00B97D0E">
        <w:rPr>
          <w:rFonts w:ascii="Abadi" w:hAnsi="Abadi"/>
          <w:b w:val="0"/>
          <w:bCs w:val="0"/>
          <w:spacing w:val="-13"/>
          <w:sz w:val="21"/>
          <w:szCs w:val="21"/>
        </w:rPr>
        <w:t xml:space="preserve"> </w:t>
      </w:r>
      <w:r w:rsidRPr="00B97D0E">
        <w:rPr>
          <w:rFonts w:ascii="Abadi" w:hAnsi="Abadi"/>
          <w:b w:val="0"/>
          <w:bCs w:val="0"/>
          <w:sz w:val="21"/>
          <w:szCs w:val="21"/>
        </w:rPr>
        <w:t>Normas</w:t>
      </w:r>
      <w:r w:rsidRPr="00B97D0E">
        <w:rPr>
          <w:rFonts w:ascii="Abadi" w:hAnsi="Abadi"/>
          <w:b w:val="0"/>
          <w:bCs w:val="0"/>
          <w:spacing w:val="-14"/>
          <w:sz w:val="21"/>
          <w:szCs w:val="21"/>
        </w:rPr>
        <w:t xml:space="preserve"> </w:t>
      </w:r>
      <w:r w:rsidRPr="00B97D0E">
        <w:rPr>
          <w:rFonts w:ascii="Abadi" w:hAnsi="Abadi"/>
          <w:b w:val="0"/>
          <w:bCs w:val="0"/>
          <w:sz w:val="21"/>
          <w:szCs w:val="21"/>
        </w:rPr>
        <w:t>Profesionales</w:t>
      </w:r>
      <w:r w:rsidRPr="00B97D0E">
        <w:rPr>
          <w:rFonts w:ascii="Abadi" w:hAnsi="Abadi"/>
          <w:b w:val="0"/>
          <w:bCs w:val="0"/>
          <w:spacing w:val="-13"/>
          <w:sz w:val="21"/>
          <w:szCs w:val="21"/>
        </w:rPr>
        <w:t xml:space="preserve"> </w:t>
      </w:r>
      <w:r w:rsidRPr="00B97D0E">
        <w:rPr>
          <w:rFonts w:ascii="Abadi" w:hAnsi="Abadi"/>
          <w:b w:val="0"/>
          <w:bCs w:val="0"/>
          <w:sz w:val="21"/>
          <w:szCs w:val="21"/>
        </w:rPr>
        <w:t>de</w:t>
      </w:r>
      <w:r w:rsidRPr="00B97D0E">
        <w:rPr>
          <w:rFonts w:ascii="Abadi" w:hAnsi="Abadi"/>
          <w:b w:val="0"/>
          <w:bCs w:val="0"/>
          <w:spacing w:val="-8"/>
          <w:sz w:val="21"/>
          <w:szCs w:val="21"/>
        </w:rPr>
        <w:t xml:space="preserve"> </w:t>
      </w:r>
      <w:r w:rsidRPr="00B97D0E">
        <w:rPr>
          <w:rFonts w:ascii="Abadi" w:hAnsi="Abadi"/>
          <w:b w:val="0"/>
          <w:bCs w:val="0"/>
          <w:sz w:val="21"/>
          <w:szCs w:val="21"/>
        </w:rPr>
        <w:t>Auditoría</w:t>
      </w:r>
      <w:r w:rsidRPr="00B97D0E">
        <w:rPr>
          <w:rFonts w:ascii="Abadi" w:hAnsi="Abadi"/>
          <w:b w:val="0"/>
          <w:bCs w:val="0"/>
          <w:spacing w:val="-13"/>
          <w:sz w:val="21"/>
          <w:szCs w:val="21"/>
        </w:rPr>
        <w:t xml:space="preserve"> </w:t>
      </w:r>
      <w:r w:rsidRPr="00B97D0E">
        <w:rPr>
          <w:rFonts w:ascii="Abadi" w:hAnsi="Abadi"/>
          <w:b w:val="0"/>
          <w:bCs w:val="0"/>
          <w:sz w:val="21"/>
          <w:szCs w:val="21"/>
        </w:rPr>
        <w:t>del</w:t>
      </w:r>
      <w:r w:rsidRPr="00B97D0E">
        <w:rPr>
          <w:rFonts w:ascii="Abadi" w:hAnsi="Abadi"/>
          <w:b w:val="0"/>
          <w:bCs w:val="0"/>
          <w:spacing w:val="-14"/>
          <w:sz w:val="21"/>
          <w:szCs w:val="21"/>
        </w:rPr>
        <w:t xml:space="preserve"> </w:t>
      </w:r>
      <w:r w:rsidRPr="00B97D0E">
        <w:rPr>
          <w:rFonts w:ascii="Abadi" w:hAnsi="Abadi"/>
          <w:b w:val="0"/>
          <w:bCs w:val="0"/>
          <w:sz w:val="21"/>
          <w:szCs w:val="21"/>
        </w:rPr>
        <w:t>Sistema</w:t>
      </w:r>
      <w:r w:rsidRPr="00B97D0E">
        <w:rPr>
          <w:rFonts w:ascii="Abadi" w:hAnsi="Abadi"/>
          <w:b w:val="0"/>
          <w:bCs w:val="0"/>
          <w:spacing w:val="-13"/>
          <w:sz w:val="21"/>
          <w:szCs w:val="21"/>
        </w:rPr>
        <w:t xml:space="preserve"> </w:t>
      </w:r>
      <w:r w:rsidRPr="00B97D0E">
        <w:rPr>
          <w:rFonts w:ascii="Abadi" w:hAnsi="Abadi"/>
          <w:b w:val="0"/>
          <w:bCs w:val="0"/>
          <w:sz w:val="21"/>
          <w:szCs w:val="21"/>
        </w:rPr>
        <w:t>Nacional de</w:t>
      </w:r>
      <w:r w:rsidRPr="00B97D0E">
        <w:rPr>
          <w:rFonts w:ascii="Abadi" w:hAnsi="Abadi"/>
          <w:b w:val="0"/>
          <w:bCs w:val="0"/>
          <w:spacing w:val="-3"/>
          <w:sz w:val="21"/>
          <w:szCs w:val="21"/>
        </w:rPr>
        <w:t xml:space="preserve"> </w:t>
      </w:r>
      <w:r w:rsidRPr="00B97D0E">
        <w:rPr>
          <w:rFonts w:ascii="Abadi" w:hAnsi="Abadi"/>
          <w:b w:val="0"/>
          <w:bCs w:val="0"/>
          <w:sz w:val="21"/>
          <w:szCs w:val="21"/>
        </w:rPr>
        <w:t>Fiscalización,</w:t>
      </w:r>
      <w:r w:rsidRPr="00B97D0E">
        <w:rPr>
          <w:rFonts w:ascii="Abadi" w:hAnsi="Abadi"/>
          <w:b w:val="0"/>
          <w:bCs w:val="0"/>
          <w:spacing w:val="-5"/>
          <w:sz w:val="21"/>
          <w:szCs w:val="21"/>
        </w:rPr>
        <w:t xml:space="preserve"> </w:t>
      </w:r>
      <w:r w:rsidRPr="00B97D0E">
        <w:rPr>
          <w:rFonts w:ascii="Abadi" w:hAnsi="Abadi"/>
          <w:b w:val="0"/>
          <w:bCs w:val="0"/>
          <w:sz w:val="21"/>
          <w:szCs w:val="21"/>
        </w:rPr>
        <w:t>bajo</w:t>
      </w:r>
      <w:r w:rsidRPr="00B97D0E">
        <w:rPr>
          <w:rFonts w:ascii="Abadi" w:hAnsi="Abadi"/>
          <w:b w:val="0"/>
          <w:bCs w:val="0"/>
          <w:spacing w:val="-7"/>
          <w:sz w:val="21"/>
          <w:szCs w:val="21"/>
        </w:rPr>
        <w:t xml:space="preserve"> </w:t>
      </w:r>
      <w:r w:rsidRPr="00B97D0E">
        <w:rPr>
          <w:rFonts w:ascii="Abadi" w:hAnsi="Abadi"/>
          <w:b w:val="0"/>
          <w:bCs w:val="0"/>
          <w:sz w:val="21"/>
          <w:szCs w:val="21"/>
        </w:rPr>
        <w:t>el</w:t>
      </w:r>
      <w:r w:rsidRPr="00B97D0E">
        <w:rPr>
          <w:rFonts w:ascii="Abadi" w:hAnsi="Abadi"/>
          <w:b w:val="0"/>
          <w:bCs w:val="0"/>
          <w:spacing w:val="-3"/>
          <w:sz w:val="21"/>
          <w:szCs w:val="21"/>
        </w:rPr>
        <w:t xml:space="preserve"> </w:t>
      </w:r>
      <w:r w:rsidRPr="00B97D0E">
        <w:rPr>
          <w:rFonts w:ascii="Abadi" w:hAnsi="Abadi"/>
          <w:b w:val="0"/>
          <w:bCs w:val="0"/>
          <w:sz w:val="21"/>
          <w:szCs w:val="21"/>
        </w:rPr>
        <w:t>principio</w:t>
      </w:r>
      <w:r w:rsidRPr="00B97D0E">
        <w:rPr>
          <w:rFonts w:ascii="Abadi" w:hAnsi="Abadi"/>
          <w:b w:val="0"/>
          <w:bCs w:val="0"/>
          <w:spacing w:val="-5"/>
          <w:sz w:val="21"/>
          <w:szCs w:val="21"/>
        </w:rPr>
        <w:t xml:space="preserve"> </w:t>
      </w:r>
      <w:r w:rsidRPr="00B97D0E">
        <w:rPr>
          <w:rFonts w:ascii="Abadi" w:hAnsi="Abadi"/>
          <w:b w:val="0"/>
          <w:bCs w:val="0"/>
          <w:sz w:val="21"/>
          <w:szCs w:val="21"/>
        </w:rPr>
        <w:t>de</w:t>
      </w:r>
      <w:r w:rsidRPr="00B97D0E">
        <w:rPr>
          <w:rFonts w:ascii="Abadi" w:hAnsi="Abadi"/>
          <w:b w:val="0"/>
          <w:bCs w:val="0"/>
          <w:spacing w:val="-5"/>
          <w:sz w:val="21"/>
          <w:szCs w:val="21"/>
        </w:rPr>
        <w:t xml:space="preserve"> </w:t>
      </w:r>
      <w:r w:rsidRPr="00B97D0E">
        <w:rPr>
          <w:rFonts w:ascii="Abadi" w:hAnsi="Abadi"/>
          <w:b w:val="0"/>
          <w:bCs w:val="0"/>
          <w:sz w:val="21"/>
          <w:szCs w:val="21"/>
        </w:rPr>
        <w:t>Prevalencia</w:t>
      </w:r>
      <w:r w:rsidRPr="00B97D0E">
        <w:rPr>
          <w:rFonts w:ascii="Abadi" w:hAnsi="Abadi"/>
          <w:b w:val="0"/>
          <w:bCs w:val="0"/>
          <w:spacing w:val="-3"/>
          <w:sz w:val="21"/>
          <w:szCs w:val="21"/>
        </w:rPr>
        <w:t xml:space="preserve"> </w:t>
      </w:r>
      <w:r w:rsidRPr="00B97D0E">
        <w:rPr>
          <w:rFonts w:ascii="Abadi" w:hAnsi="Abadi"/>
          <w:b w:val="0"/>
          <w:bCs w:val="0"/>
          <w:sz w:val="21"/>
          <w:szCs w:val="21"/>
        </w:rPr>
        <w:t>normativa</w:t>
      </w:r>
      <w:r w:rsidRPr="00B97D0E">
        <w:rPr>
          <w:rFonts w:ascii="Abadi" w:hAnsi="Abadi"/>
          <w:b w:val="0"/>
          <w:bCs w:val="0"/>
          <w:spacing w:val="-5"/>
          <w:sz w:val="21"/>
          <w:szCs w:val="21"/>
        </w:rPr>
        <w:t xml:space="preserve"> </w:t>
      </w:r>
      <w:r w:rsidRPr="00B97D0E">
        <w:rPr>
          <w:rFonts w:ascii="Abadi" w:hAnsi="Abadi"/>
          <w:b w:val="0"/>
          <w:bCs w:val="0"/>
          <w:sz w:val="21"/>
          <w:szCs w:val="21"/>
        </w:rPr>
        <w:t>que</w:t>
      </w:r>
      <w:r w:rsidRPr="00B97D0E">
        <w:rPr>
          <w:rFonts w:ascii="Abadi" w:hAnsi="Abadi"/>
          <w:b w:val="0"/>
          <w:bCs w:val="0"/>
          <w:spacing w:val="-3"/>
          <w:sz w:val="21"/>
          <w:szCs w:val="21"/>
        </w:rPr>
        <w:t xml:space="preserve"> </w:t>
      </w:r>
      <w:r w:rsidRPr="00B97D0E">
        <w:rPr>
          <w:rFonts w:ascii="Abadi" w:hAnsi="Abadi"/>
          <w:b w:val="0"/>
          <w:bCs w:val="0"/>
          <w:sz w:val="21"/>
          <w:szCs w:val="21"/>
        </w:rPr>
        <w:t>refiere</w:t>
      </w:r>
      <w:r w:rsidRPr="00B97D0E">
        <w:rPr>
          <w:rFonts w:ascii="Abadi" w:hAnsi="Abadi"/>
          <w:b w:val="0"/>
          <w:bCs w:val="0"/>
          <w:spacing w:val="-3"/>
          <w:sz w:val="21"/>
          <w:szCs w:val="21"/>
        </w:rPr>
        <w:t xml:space="preserve"> </w:t>
      </w:r>
      <w:r w:rsidRPr="00B97D0E">
        <w:rPr>
          <w:rFonts w:ascii="Abadi" w:hAnsi="Abadi"/>
          <w:b w:val="0"/>
          <w:bCs w:val="0"/>
          <w:sz w:val="21"/>
          <w:szCs w:val="21"/>
        </w:rPr>
        <w:t>lo</w:t>
      </w:r>
      <w:r w:rsidRPr="00B97D0E">
        <w:rPr>
          <w:rFonts w:ascii="Abadi" w:hAnsi="Abadi"/>
          <w:b w:val="0"/>
          <w:bCs w:val="0"/>
          <w:spacing w:val="-5"/>
          <w:sz w:val="21"/>
          <w:szCs w:val="21"/>
        </w:rPr>
        <w:t xml:space="preserve"> </w:t>
      </w:r>
      <w:r w:rsidRPr="00B97D0E">
        <w:rPr>
          <w:rFonts w:ascii="Abadi" w:hAnsi="Abadi"/>
          <w:b w:val="0"/>
          <w:bCs w:val="0"/>
          <w:sz w:val="21"/>
          <w:szCs w:val="21"/>
        </w:rPr>
        <w:t>siguiente:</w:t>
      </w:r>
    </w:p>
    <w:p w14:paraId="4513126F" w14:textId="77777777" w:rsidR="005539C1" w:rsidRPr="00B97D0E" w:rsidRDefault="005539C1" w:rsidP="005539C1">
      <w:pPr>
        <w:pStyle w:val="Textoindependiente"/>
        <w:rPr>
          <w:rFonts w:ascii="Abadi" w:hAnsi="Abadi"/>
          <w:b w:val="0"/>
          <w:bCs w:val="0"/>
          <w:sz w:val="21"/>
          <w:szCs w:val="21"/>
        </w:rPr>
      </w:pPr>
    </w:p>
    <w:p w14:paraId="07B6FD67" w14:textId="77777777" w:rsidR="005539C1" w:rsidRPr="00B97D0E" w:rsidRDefault="005539C1" w:rsidP="005539C1">
      <w:pPr>
        <w:pStyle w:val="Textoindependiente"/>
        <w:rPr>
          <w:rFonts w:ascii="Abadi" w:hAnsi="Abadi"/>
          <w:b w:val="0"/>
          <w:bCs w:val="0"/>
          <w:sz w:val="21"/>
          <w:szCs w:val="21"/>
        </w:rPr>
      </w:pPr>
      <w:r w:rsidRPr="00B97D0E">
        <w:rPr>
          <w:rFonts w:ascii="Abadi" w:hAnsi="Abadi"/>
          <w:b w:val="0"/>
          <w:bCs w:val="0"/>
          <w:sz w:val="21"/>
          <w:szCs w:val="21"/>
        </w:rPr>
        <w:t>«El mandato legal de cada institución tendrá prevalencia en todo momento sobre</w:t>
      </w:r>
      <w:r w:rsidRPr="00B97D0E">
        <w:rPr>
          <w:rFonts w:ascii="Abadi" w:hAnsi="Abadi"/>
          <w:b w:val="0"/>
          <w:bCs w:val="0"/>
          <w:spacing w:val="-17"/>
          <w:sz w:val="21"/>
          <w:szCs w:val="21"/>
        </w:rPr>
        <w:t xml:space="preserve"> </w:t>
      </w:r>
      <w:r w:rsidRPr="00B97D0E">
        <w:rPr>
          <w:rFonts w:ascii="Abadi" w:hAnsi="Abadi"/>
          <w:b w:val="0"/>
          <w:bCs w:val="0"/>
          <w:sz w:val="21"/>
          <w:szCs w:val="21"/>
        </w:rPr>
        <w:t>lo</w:t>
      </w:r>
      <w:r w:rsidRPr="00B97D0E">
        <w:rPr>
          <w:rFonts w:ascii="Abadi" w:hAnsi="Abadi"/>
          <w:b w:val="0"/>
          <w:bCs w:val="0"/>
          <w:spacing w:val="-17"/>
          <w:sz w:val="21"/>
          <w:szCs w:val="21"/>
        </w:rPr>
        <w:t xml:space="preserve"> </w:t>
      </w:r>
      <w:r w:rsidRPr="00B97D0E">
        <w:rPr>
          <w:rFonts w:ascii="Abadi" w:hAnsi="Abadi"/>
          <w:b w:val="0"/>
          <w:bCs w:val="0"/>
          <w:sz w:val="21"/>
          <w:szCs w:val="21"/>
        </w:rPr>
        <w:t>dispuesto</w:t>
      </w:r>
      <w:r w:rsidRPr="00B97D0E">
        <w:rPr>
          <w:rFonts w:ascii="Abadi" w:hAnsi="Abadi"/>
          <w:b w:val="0"/>
          <w:bCs w:val="0"/>
          <w:spacing w:val="-16"/>
          <w:sz w:val="21"/>
          <w:szCs w:val="21"/>
        </w:rPr>
        <w:t xml:space="preserve"> </w:t>
      </w:r>
      <w:r w:rsidRPr="00B97D0E">
        <w:rPr>
          <w:rFonts w:ascii="Abadi" w:hAnsi="Abadi"/>
          <w:b w:val="0"/>
          <w:bCs w:val="0"/>
          <w:sz w:val="21"/>
          <w:szCs w:val="21"/>
        </w:rPr>
        <w:t>en</w:t>
      </w:r>
      <w:r w:rsidRPr="00B97D0E">
        <w:rPr>
          <w:rFonts w:ascii="Abadi" w:hAnsi="Abadi"/>
          <w:b w:val="0"/>
          <w:bCs w:val="0"/>
          <w:spacing w:val="-17"/>
          <w:sz w:val="21"/>
          <w:szCs w:val="21"/>
        </w:rPr>
        <w:t xml:space="preserve"> </w:t>
      </w:r>
      <w:r w:rsidRPr="00B97D0E">
        <w:rPr>
          <w:rFonts w:ascii="Abadi" w:hAnsi="Abadi"/>
          <w:b w:val="0"/>
          <w:bCs w:val="0"/>
          <w:sz w:val="21"/>
          <w:szCs w:val="21"/>
        </w:rPr>
        <w:t>las</w:t>
      </w:r>
      <w:r w:rsidRPr="00B97D0E">
        <w:rPr>
          <w:rFonts w:ascii="Abadi" w:hAnsi="Abadi"/>
          <w:b w:val="0"/>
          <w:bCs w:val="0"/>
          <w:spacing w:val="-17"/>
          <w:sz w:val="21"/>
          <w:szCs w:val="21"/>
        </w:rPr>
        <w:t xml:space="preserve"> </w:t>
      </w:r>
      <w:r w:rsidRPr="00B97D0E">
        <w:rPr>
          <w:rFonts w:ascii="Abadi" w:hAnsi="Abadi"/>
          <w:b w:val="0"/>
          <w:bCs w:val="0"/>
          <w:sz w:val="21"/>
          <w:szCs w:val="21"/>
        </w:rPr>
        <w:t>NPASNF</w:t>
      </w:r>
      <w:r w:rsidRPr="00B97D0E">
        <w:rPr>
          <w:rFonts w:ascii="Abadi" w:hAnsi="Abadi"/>
          <w:b w:val="0"/>
          <w:bCs w:val="0"/>
          <w:spacing w:val="-17"/>
          <w:sz w:val="21"/>
          <w:szCs w:val="21"/>
        </w:rPr>
        <w:t xml:space="preserve"> </w:t>
      </w:r>
      <w:r w:rsidRPr="00B97D0E">
        <w:rPr>
          <w:rFonts w:ascii="Abadi" w:hAnsi="Abadi"/>
          <w:b w:val="0"/>
          <w:bCs w:val="0"/>
          <w:sz w:val="21"/>
          <w:szCs w:val="21"/>
        </w:rPr>
        <w:t>en</w:t>
      </w:r>
      <w:r w:rsidRPr="00B97D0E">
        <w:rPr>
          <w:rFonts w:ascii="Abadi" w:hAnsi="Abadi"/>
          <w:b w:val="0"/>
          <w:bCs w:val="0"/>
          <w:spacing w:val="-16"/>
          <w:sz w:val="21"/>
          <w:szCs w:val="21"/>
        </w:rPr>
        <w:t xml:space="preserve"> </w:t>
      </w:r>
      <w:r w:rsidRPr="00B97D0E">
        <w:rPr>
          <w:rFonts w:ascii="Abadi" w:hAnsi="Abadi"/>
          <w:b w:val="0"/>
          <w:bCs w:val="0"/>
          <w:sz w:val="21"/>
          <w:szCs w:val="21"/>
        </w:rPr>
        <w:t>cuanto</w:t>
      </w:r>
      <w:r w:rsidRPr="00B97D0E">
        <w:rPr>
          <w:rFonts w:ascii="Abadi" w:hAnsi="Abadi"/>
          <w:b w:val="0"/>
          <w:bCs w:val="0"/>
          <w:spacing w:val="-17"/>
          <w:sz w:val="21"/>
          <w:szCs w:val="21"/>
        </w:rPr>
        <w:t xml:space="preserve"> </w:t>
      </w:r>
      <w:r w:rsidRPr="00B97D0E">
        <w:rPr>
          <w:rFonts w:ascii="Abadi" w:hAnsi="Abadi"/>
          <w:b w:val="0"/>
          <w:bCs w:val="0"/>
          <w:sz w:val="21"/>
          <w:szCs w:val="21"/>
        </w:rPr>
        <w:t>al</w:t>
      </w:r>
      <w:r w:rsidRPr="00B97D0E">
        <w:rPr>
          <w:rFonts w:ascii="Abadi" w:hAnsi="Abadi"/>
          <w:b w:val="0"/>
          <w:bCs w:val="0"/>
          <w:spacing w:val="-17"/>
          <w:sz w:val="21"/>
          <w:szCs w:val="21"/>
        </w:rPr>
        <w:t xml:space="preserve"> </w:t>
      </w:r>
      <w:r w:rsidRPr="00B97D0E">
        <w:rPr>
          <w:rFonts w:ascii="Abadi" w:hAnsi="Abadi"/>
          <w:b w:val="0"/>
          <w:bCs w:val="0"/>
          <w:sz w:val="21"/>
          <w:szCs w:val="21"/>
        </w:rPr>
        <w:t>tipo</w:t>
      </w:r>
      <w:r w:rsidRPr="00B97D0E">
        <w:rPr>
          <w:rFonts w:ascii="Abadi" w:hAnsi="Abadi"/>
          <w:b w:val="0"/>
          <w:bCs w:val="0"/>
          <w:spacing w:val="-16"/>
          <w:sz w:val="21"/>
          <w:szCs w:val="21"/>
        </w:rPr>
        <w:t xml:space="preserve"> </w:t>
      </w:r>
      <w:r w:rsidRPr="00B97D0E">
        <w:rPr>
          <w:rFonts w:ascii="Abadi" w:hAnsi="Abadi"/>
          <w:b w:val="0"/>
          <w:bCs w:val="0"/>
          <w:sz w:val="21"/>
          <w:szCs w:val="21"/>
        </w:rPr>
        <w:t>de</w:t>
      </w:r>
      <w:r w:rsidRPr="00B97D0E">
        <w:rPr>
          <w:rFonts w:ascii="Abadi" w:hAnsi="Abadi"/>
          <w:b w:val="0"/>
          <w:bCs w:val="0"/>
          <w:spacing w:val="-17"/>
          <w:sz w:val="21"/>
          <w:szCs w:val="21"/>
        </w:rPr>
        <w:t xml:space="preserve"> </w:t>
      </w:r>
      <w:r w:rsidRPr="00B97D0E">
        <w:rPr>
          <w:rFonts w:ascii="Abadi" w:hAnsi="Abadi"/>
          <w:b w:val="0"/>
          <w:bCs w:val="0"/>
          <w:sz w:val="21"/>
          <w:szCs w:val="21"/>
        </w:rPr>
        <w:t>acciones</w:t>
      </w:r>
      <w:r w:rsidRPr="00B97D0E">
        <w:rPr>
          <w:rFonts w:ascii="Abadi" w:hAnsi="Abadi"/>
          <w:b w:val="0"/>
          <w:bCs w:val="0"/>
          <w:spacing w:val="-17"/>
          <w:sz w:val="21"/>
          <w:szCs w:val="21"/>
        </w:rPr>
        <w:t xml:space="preserve"> </w:t>
      </w:r>
      <w:r w:rsidRPr="00B97D0E">
        <w:rPr>
          <w:rFonts w:ascii="Abadi" w:hAnsi="Abadi"/>
          <w:b w:val="0"/>
          <w:bCs w:val="0"/>
          <w:sz w:val="21"/>
          <w:szCs w:val="21"/>
        </w:rPr>
        <w:t>a</w:t>
      </w:r>
      <w:r w:rsidRPr="00B97D0E">
        <w:rPr>
          <w:rFonts w:ascii="Abadi" w:hAnsi="Abadi"/>
          <w:b w:val="0"/>
          <w:bCs w:val="0"/>
          <w:spacing w:val="-16"/>
          <w:sz w:val="21"/>
          <w:szCs w:val="21"/>
        </w:rPr>
        <w:t xml:space="preserve"> </w:t>
      </w:r>
      <w:r w:rsidRPr="00B97D0E">
        <w:rPr>
          <w:rFonts w:ascii="Abadi" w:hAnsi="Abadi"/>
          <w:b w:val="0"/>
          <w:bCs w:val="0"/>
          <w:sz w:val="21"/>
          <w:szCs w:val="21"/>
        </w:rPr>
        <w:t>desarrollar, los tiempos y modos de presentar sus resultados, el resguardo de la confidencialidad de la información, sin excluir la posibilidad de que, a la luz de lo dispuesto en estas Normas Profesionales, se considere la pertinencia de llevar a cabo modificaciones o reformas al marco normativo vigente».</w:t>
      </w:r>
    </w:p>
    <w:p w14:paraId="12241111" w14:textId="77777777" w:rsidR="005539C1" w:rsidRPr="00B97D0E" w:rsidRDefault="005539C1" w:rsidP="005539C1">
      <w:pPr>
        <w:pStyle w:val="Textoindependiente"/>
        <w:rPr>
          <w:rFonts w:ascii="Abadi" w:hAnsi="Abadi"/>
          <w:b w:val="0"/>
          <w:bCs w:val="0"/>
          <w:sz w:val="21"/>
          <w:szCs w:val="21"/>
        </w:rPr>
      </w:pPr>
    </w:p>
    <w:p w14:paraId="0CAF78F1" w14:textId="77777777" w:rsidR="005539C1" w:rsidRPr="00B97D0E" w:rsidRDefault="005539C1" w:rsidP="005539C1">
      <w:pPr>
        <w:pStyle w:val="Textoindependiente"/>
        <w:spacing w:before="1"/>
        <w:rPr>
          <w:rFonts w:ascii="Abadi" w:hAnsi="Abadi"/>
          <w:b w:val="0"/>
          <w:bCs w:val="0"/>
          <w:sz w:val="21"/>
          <w:szCs w:val="21"/>
        </w:rPr>
      </w:pPr>
      <w:r w:rsidRPr="00B97D0E">
        <w:rPr>
          <w:rFonts w:ascii="Abadi" w:hAnsi="Abadi"/>
          <w:b w:val="0"/>
          <w:bCs w:val="0"/>
          <w:sz w:val="21"/>
          <w:szCs w:val="21"/>
        </w:rPr>
        <w:t>En ese orden de ideas, el ejercicio de la función de fiscalización descansa en la juridicidad, razón que justifica la creación de disposiciones complementarias que, en conjunto, será la unidad normativa que regule la fiscalización superior.</w:t>
      </w:r>
    </w:p>
    <w:p w14:paraId="42BF7F21" w14:textId="77777777" w:rsidR="005539C1" w:rsidRPr="00B97D0E" w:rsidRDefault="005539C1" w:rsidP="005539C1">
      <w:pPr>
        <w:pStyle w:val="Textoindependiente"/>
        <w:rPr>
          <w:rFonts w:ascii="Abadi" w:hAnsi="Abadi"/>
          <w:b w:val="0"/>
          <w:bCs w:val="0"/>
          <w:sz w:val="21"/>
          <w:szCs w:val="21"/>
        </w:rPr>
      </w:pPr>
    </w:p>
    <w:p w14:paraId="2105341E" w14:textId="77777777" w:rsidR="005539C1" w:rsidRPr="00B97D0E" w:rsidRDefault="005539C1" w:rsidP="00277E7B">
      <w:pPr>
        <w:pStyle w:val="Ttulo2"/>
        <w:numPr>
          <w:ilvl w:val="0"/>
          <w:numId w:val="13"/>
        </w:numPr>
        <w:tabs>
          <w:tab w:val="left" w:pos="1448"/>
        </w:tabs>
        <w:spacing w:before="230"/>
        <w:ind w:left="1448" w:hanging="266"/>
        <w:rPr>
          <w:rFonts w:ascii="Abadi" w:hAnsi="Abadi"/>
          <w:sz w:val="21"/>
          <w:szCs w:val="21"/>
        </w:rPr>
      </w:pPr>
      <w:r w:rsidRPr="00B97D0E">
        <w:rPr>
          <w:rFonts w:ascii="Abadi" w:hAnsi="Abadi"/>
          <w:spacing w:val="-2"/>
          <w:sz w:val="21"/>
          <w:szCs w:val="21"/>
        </w:rPr>
        <w:t>Administrativo</w:t>
      </w:r>
    </w:p>
    <w:p w14:paraId="5FAD2C8D" w14:textId="77777777" w:rsidR="005539C1" w:rsidRPr="00B97D0E" w:rsidRDefault="005539C1" w:rsidP="005539C1">
      <w:pPr>
        <w:pStyle w:val="Textoindependiente"/>
        <w:rPr>
          <w:rFonts w:ascii="Abadi" w:hAnsi="Abadi"/>
          <w:b w:val="0"/>
          <w:bCs w:val="0"/>
          <w:sz w:val="21"/>
          <w:szCs w:val="21"/>
        </w:rPr>
      </w:pPr>
    </w:p>
    <w:p w14:paraId="11930C45" w14:textId="77777777" w:rsidR="005539C1" w:rsidRPr="00B97D0E" w:rsidRDefault="005539C1" w:rsidP="005539C1">
      <w:pPr>
        <w:pStyle w:val="Textoindependiente"/>
        <w:rPr>
          <w:rFonts w:ascii="Abadi" w:hAnsi="Abadi"/>
          <w:b w:val="0"/>
          <w:bCs w:val="0"/>
          <w:sz w:val="21"/>
          <w:szCs w:val="21"/>
        </w:rPr>
      </w:pPr>
      <w:r w:rsidRPr="00B97D0E">
        <w:rPr>
          <w:rFonts w:ascii="Abadi" w:hAnsi="Abadi"/>
          <w:b w:val="0"/>
          <w:bCs w:val="0"/>
          <w:sz w:val="21"/>
          <w:szCs w:val="21"/>
        </w:rPr>
        <w:t>De</w:t>
      </w:r>
      <w:r w:rsidRPr="00B97D0E">
        <w:rPr>
          <w:rFonts w:ascii="Abadi" w:hAnsi="Abadi"/>
          <w:b w:val="0"/>
          <w:bCs w:val="0"/>
          <w:spacing w:val="-7"/>
          <w:sz w:val="21"/>
          <w:szCs w:val="21"/>
        </w:rPr>
        <w:t xml:space="preserve"> </w:t>
      </w:r>
      <w:r w:rsidRPr="00B97D0E">
        <w:rPr>
          <w:rFonts w:ascii="Abadi" w:hAnsi="Abadi"/>
          <w:b w:val="0"/>
          <w:bCs w:val="0"/>
          <w:sz w:val="21"/>
          <w:szCs w:val="21"/>
        </w:rPr>
        <w:t>aprobarse</w:t>
      </w:r>
      <w:r w:rsidRPr="00B97D0E">
        <w:rPr>
          <w:rFonts w:ascii="Abadi" w:hAnsi="Abadi"/>
          <w:b w:val="0"/>
          <w:bCs w:val="0"/>
          <w:spacing w:val="-10"/>
          <w:sz w:val="21"/>
          <w:szCs w:val="21"/>
        </w:rPr>
        <w:t xml:space="preserve"> </w:t>
      </w:r>
      <w:r w:rsidRPr="00B97D0E">
        <w:rPr>
          <w:rFonts w:ascii="Abadi" w:hAnsi="Abadi"/>
          <w:b w:val="0"/>
          <w:bCs w:val="0"/>
          <w:sz w:val="21"/>
          <w:szCs w:val="21"/>
        </w:rPr>
        <w:t>la</w:t>
      </w:r>
      <w:r w:rsidRPr="00B97D0E">
        <w:rPr>
          <w:rFonts w:ascii="Abadi" w:hAnsi="Abadi"/>
          <w:b w:val="0"/>
          <w:bCs w:val="0"/>
          <w:spacing w:val="-10"/>
          <w:sz w:val="21"/>
          <w:szCs w:val="21"/>
        </w:rPr>
        <w:t xml:space="preserve"> </w:t>
      </w:r>
      <w:r w:rsidRPr="00B97D0E">
        <w:rPr>
          <w:rFonts w:ascii="Abadi" w:hAnsi="Abadi"/>
          <w:b w:val="0"/>
          <w:bCs w:val="0"/>
          <w:sz w:val="21"/>
          <w:szCs w:val="21"/>
        </w:rPr>
        <w:t>presente</w:t>
      </w:r>
      <w:r w:rsidRPr="00B97D0E">
        <w:rPr>
          <w:rFonts w:ascii="Abadi" w:hAnsi="Abadi"/>
          <w:b w:val="0"/>
          <w:bCs w:val="0"/>
          <w:spacing w:val="-7"/>
          <w:sz w:val="21"/>
          <w:szCs w:val="21"/>
        </w:rPr>
        <w:t xml:space="preserve"> </w:t>
      </w:r>
      <w:r w:rsidRPr="00B97D0E">
        <w:rPr>
          <w:rFonts w:ascii="Abadi" w:hAnsi="Abadi"/>
          <w:b w:val="0"/>
          <w:bCs w:val="0"/>
          <w:sz w:val="21"/>
          <w:szCs w:val="21"/>
        </w:rPr>
        <w:t>iniciativa</w:t>
      </w:r>
      <w:r w:rsidRPr="00B97D0E">
        <w:rPr>
          <w:rFonts w:ascii="Abadi" w:hAnsi="Abadi"/>
          <w:b w:val="0"/>
          <w:bCs w:val="0"/>
          <w:spacing w:val="-9"/>
          <w:sz w:val="21"/>
          <w:szCs w:val="21"/>
        </w:rPr>
        <w:t xml:space="preserve"> </w:t>
      </w:r>
      <w:r w:rsidRPr="00B97D0E">
        <w:rPr>
          <w:rFonts w:ascii="Abadi" w:hAnsi="Abadi"/>
          <w:b w:val="0"/>
          <w:bCs w:val="0"/>
          <w:sz w:val="21"/>
          <w:szCs w:val="21"/>
        </w:rPr>
        <w:t>de</w:t>
      </w:r>
      <w:r w:rsidRPr="00B97D0E">
        <w:rPr>
          <w:rFonts w:ascii="Abadi" w:hAnsi="Abadi"/>
          <w:b w:val="0"/>
          <w:bCs w:val="0"/>
          <w:spacing w:val="-7"/>
          <w:sz w:val="21"/>
          <w:szCs w:val="21"/>
        </w:rPr>
        <w:t xml:space="preserve"> </w:t>
      </w:r>
      <w:r w:rsidRPr="00B97D0E">
        <w:rPr>
          <w:rFonts w:ascii="Abadi" w:hAnsi="Abadi"/>
          <w:b w:val="0"/>
          <w:bCs w:val="0"/>
          <w:sz w:val="21"/>
          <w:szCs w:val="21"/>
        </w:rPr>
        <w:t>reforma</w:t>
      </w:r>
      <w:r w:rsidRPr="00B97D0E">
        <w:rPr>
          <w:rFonts w:ascii="Abadi" w:hAnsi="Abadi"/>
          <w:b w:val="0"/>
          <w:bCs w:val="0"/>
          <w:spacing w:val="-7"/>
          <w:sz w:val="21"/>
          <w:szCs w:val="21"/>
        </w:rPr>
        <w:t xml:space="preserve"> </w:t>
      </w:r>
      <w:r w:rsidRPr="00B97D0E">
        <w:rPr>
          <w:rFonts w:ascii="Abadi" w:hAnsi="Abadi"/>
          <w:b w:val="0"/>
          <w:bCs w:val="0"/>
          <w:sz w:val="21"/>
          <w:szCs w:val="21"/>
        </w:rPr>
        <w:t>y</w:t>
      </w:r>
      <w:r w:rsidRPr="00B97D0E">
        <w:rPr>
          <w:rFonts w:ascii="Abadi" w:hAnsi="Abadi"/>
          <w:b w:val="0"/>
          <w:bCs w:val="0"/>
          <w:spacing w:val="-10"/>
          <w:sz w:val="21"/>
          <w:szCs w:val="21"/>
        </w:rPr>
        <w:t xml:space="preserve"> </w:t>
      </w:r>
      <w:r w:rsidRPr="00B97D0E">
        <w:rPr>
          <w:rFonts w:ascii="Abadi" w:hAnsi="Abadi"/>
          <w:b w:val="0"/>
          <w:bCs w:val="0"/>
          <w:sz w:val="21"/>
          <w:szCs w:val="21"/>
        </w:rPr>
        <w:t>adición</w:t>
      </w:r>
      <w:r w:rsidRPr="00B97D0E">
        <w:rPr>
          <w:rFonts w:ascii="Abadi" w:hAnsi="Abadi"/>
          <w:b w:val="0"/>
          <w:bCs w:val="0"/>
          <w:spacing w:val="-9"/>
          <w:sz w:val="21"/>
          <w:szCs w:val="21"/>
        </w:rPr>
        <w:t xml:space="preserve"> </w:t>
      </w:r>
      <w:r w:rsidRPr="00B97D0E">
        <w:rPr>
          <w:rFonts w:ascii="Abadi" w:hAnsi="Abadi"/>
          <w:b w:val="0"/>
          <w:bCs w:val="0"/>
          <w:sz w:val="21"/>
          <w:szCs w:val="21"/>
        </w:rPr>
        <w:t>de</w:t>
      </w:r>
      <w:r w:rsidRPr="00B97D0E">
        <w:rPr>
          <w:rFonts w:ascii="Abadi" w:hAnsi="Abadi"/>
          <w:b w:val="0"/>
          <w:bCs w:val="0"/>
          <w:spacing w:val="-9"/>
          <w:sz w:val="21"/>
          <w:szCs w:val="21"/>
        </w:rPr>
        <w:t xml:space="preserve"> </w:t>
      </w:r>
      <w:r w:rsidRPr="00B97D0E">
        <w:rPr>
          <w:rFonts w:ascii="Abadi" w:hAnsi="Abadi"/>
          <w:b w:val="0"/>
          <w:bCs w:val="0"/>
          <w:sz w:val="21"/>
          <w:szCs w:val="21"/>
        </w:rPr>
        <w:t>ley,</w:t>
      </w:r>
      <w:r w:rsidRPr="00B97D0E">
        <w:rPr>
          <w:rFonts w:ascii="Abadi" w:hAnsi="Abadi"/>
          <w:b w:val="0"/>
          <w:bCs w:val="0"/>
          <w:spacing w:val="-9"/>
          <w:sz w:val="21"/>
          <w:szCs w:val="21"/>
        </w:rPr>
        <w:t xml:space="preserve"> </w:t>
      </w:r>
      <w:r w:rsidRPr="00B97D0E">
        <w:rPr>
          <w:rFonts w:ascii="Abadi" w:hAnsi="Abadi"/>
          <w:b w:val="0"/>
          <w:bCs w:val="0"/>
          <w:sz w:val="21"/>
          <w:szCs w:val="21"/>
        </w:rPr>
        <w:t>se</w:t>
      </w:r>
      <w:r w:rsidRPr="00B97D0E">
        <w:rPr>
          <w:rFonts w:ascii="Abadi" w:hAnsi="Abadi"/>
          <w:b w:val="0"/>
          <w:bCs w:val="0"/>
          <w:spacing w:val="-9"/>
          <w:sz w:val="21"/>
          <w:szCs w:val="21"/>
        </w:rPr>
        <w:t xml:space="preserve"> </w:t>
      </w:r>
      <w:r w:rsidRPr="00B97D0E">
        <w:rPr>
          <w:rFonts w:ascii="Abadi" w:hAnsi="Abadi"/>
          <w:b w:val="0"/>
          <w:bCs w:val="0"/>
          <w:sz w:val="21"/>
          <w:szCs w:val="21"/>
        </w:rPr>
        <w:t>harán</w:t>
      </w:r>
      <w:r w:rsidRPr="00B97D0E">
        <w:rPr>
          <w:rFonts w:ascii="Abadi" w:hAnsi="Abadi"/>
          <w:b w:val="0"/>
          <w:bCs w:val="0"/>
          <w:spacing w:val="-7"/>
          <w:sz w:val="21"/>
          <w:szCs w:val="21"/>
        </w:rPr>
        <w:t xml:space="preserve"> </w:t>
      </w:r>
      <w:r w:rsidRPr="00B97D0E">
        <w:rPr>
          <w:rFonts w:ascii="Abadi" w:hAnsi="Abadi"/>
          <w:b w:val="0"/>
          <w:bCs w:val="0"/>
          <w:sz w:val="21"/>
          <w:szCs w:val="21"/>
        </w:rPr>
        <w:t>los</w:t>
      </w:r>
      <w:r w:rsidRPr="00B97D0E">
        <w:rPr>
          <w:rFonts w:ascii="Abadi" w:hAnsi="Abadi"/>
          <w:b w:val="0"/>
          <w:bCs w:val="0"/>
          <w:spacing w:val="-10"/>
          <w:sz w:val="21"/>
          <w:szCs w:val="21"/>
        </w:rPr>
        <w:t xml:space="preserve"> </w:t>
      </w:r>
      <w:r w:rsidRPr="00B97D0E">
        <w:rPr>
          <w:rFonts w:ascii="Abadi" w:hAnsi="Abadi"/>
          <w:b w:val="0"/>
          <w:bCs w:val="0"/>
          <w:sz w:val="21"/>
          <w:szCs w:val="21"/>
        </w:rPr>
        <w:t>ajustes necesarios para el mismo propósito, en algunas de las unidades ya existentes.</w:t>
      </w:r>
    </w:p>
    <w:p w14:paraId="514A6DE2" w14:textId="77777777" w:rsidR="005539C1" w:rsidRPr="00B97D0E" w:rsidRDefault="005539C1" w:rsidP="005539C1">
      <w:pPr>
        <w:pStyle w:val="Textoindependiente"/>
        <w:rPr>
          <w:rFonts w:ascii="Abadi" w:hAnsi="Abadi"/>
          <w:b w:val="0"/>
          <w:bCs w:val="0"/>
          <w:sz w:val="21"/>
          <w:szCs w:val="21"/>
        </w:rPr>
      </w:pPr>
    </w:p>
    <w:p w14:paraId="2F66677F" w14:textId="77777777" w:rsidR="005539C1" w:rsidRPr="00B97D0E" w:rsidRDefault="005539C1" w:rsidP="005539C1">
      <w:pPr>
        <w:pStyle w:val="Textoindependiente"/>
        <w:rPr>
          <w:rFonts w:ascii="Abadi" w:hAnsi="Abadi"/>
          <w:b w:val="0"/>
          <w:bCs w:val="0"/>
          <w:sz w:val="21"/>
          <w:szCs w:val="21"/>
        </w:rPr>
      </w:pPr>
      <w:r w:rsidRPr="00B97D0E">
        <w:rPr>
          <w:rFonts w:ascii="Abadi" w:hAnsi="Abadi"/>
          <w:b w:val="0"/>
          <w:bCs w:val="0"/>
          <w:sz w:val="21"/>
          <w:szCs w:val="21"/>
        </w:rPr>
        <w:t xml:space="preserve">Sobre el impacto que se comenta, es importante hacer mención de la Declaración de México sobre la Independencia de las Entidades de Fiscalización Superior (Pronunciamiento 10 de la Organización Internacional de las Entidades Fiscalizadoras Superiores, INTOSAI), cuyo Principio 8 es categórico al establecer la autonomía </w:t>
      </w:r>
      <w:r w:rsidRPr="00B97D0E">
        <w:rPr>
          <w:rFonts w:ascii="Abadi" w:hAnsi="Abadi"/>
          <w:b w:val="0"/>
          <w:bCs w:val="0"/>
          <w:sz w:val="21"/>
          <w:szCs w:val="21"/>
        </w:rPr>
        <w:lastRenderedPageBreak/>
        <w:t>financiera y administrativa, al igual que la disponibilidad de recursos humanos, materiales y económicos apropiados.</w:t>
      </w:r>
    </w:p>
    <w:p w14:paraId="069D384D" w14:textId="77777777" w:rsidR="005539C1" w:rsidRPr="00B97D0E" w:rsidRDefault="005539C1" w:rsidP="005539C1">
      <w:pPr>
        <w:pStyle w:val="Textoindependiente"/>
        <w:rPr>
          <w:rFonts w:ascii="Abadi" w:hAnsi="Abadi"/>
          <w:b w:val="0"/>
          <w:bCs w:val="0"/>
          <w:sz w:val="21"/>
          <w:szCs w:val="21"/>
        </w:rPr>
      </w:pPr>
    </w:p>
    <w:p w14:paraId="5885882F" w14:textId="77777777" w:rsidR="005539C1" w:rsidRPr="00B97D0E" w:rsidRDefault="005539C1" w:rsidP="00277E7B">
      <w:pPr>
        <w:pStyle w:val="Ttulo2"/>
        <w:numPr>
          <w:ilvl w:val="0"/>
          <w:numId w:val="13"/>
        </w:numPr>
        <w:tabs>
          <w:tab w:val="left" w:pos="1515"/>
        </w:tabs>
        <w:ind w:left="1515" w:hanging="333"/>
        <w:rPr>
          <w:rFonts w:ascii="Abadi" w:hAnsi="Abadi"/>
          <w:sz w:val="21"/>
          <w:szCs w:val="21"/>
        </w:rPr>
      </w:pPr>
      <w:r w:rsidRPr="00B97D0E">
        <w:rPr>
          <w:rFonts w:ascii="Abadi" w:hAnsi="Abadi"/>
          <w:spacing w:val="-2"/>
          <w:sz w:val="21"/>
          <w:szCs w:val="21"/>
        </w:rPr>
        <w:t>Presupuestario</w:t>
      </w:r>
    </w:p>
    <w:p w14:paraId="15C66558" w14:textId="77777777" w:rsidR="005539C1" w:rsidRPr="00B97D0E" w:rsidRDefault="005539C1" w:rsidP="005539C1">
      <w:pPr>
        <w:pStyle w:val="Textoindependiente"/>
        <w:rPr>
          <w:rFonts w:ascii="Abadi" w:hAnsi="Abadi"/>
          <w:b w:val="0"/>
          <w:bCs w:val="0"/>
          <w:sz w:val="21"/>
          <w:szCs w:val="21"/>
        </w:rPr>
      </w:pPr>
    </w:p>
    <w:p w14:paraId="772A9484" w14:textId="77777777" w:rsidR="005539C1" w:rsidRPr="00B97D0E" w:rsidRDefault="005539C1" w:rsidP="00B97D0E">
      <w:pPr>
        <w:pStyle w:val="Textoindependiente"/>
        <w:rPr>
          <w:rFonts w:ascii="Abadi" w:hAnsi="Abadi"/>
          <w:b w:val="0"/>
          <w:bCs w:val="0"/>
          <w:sz w:val="21"/>
          <w:szCs w:val="21"/>
        </w:rPr>
      </w:pPr>
      <w:r w:rsidRPr="00B97D0E">
        <w:rPr>
          <w:rFonts w:ascii="Abadi" w:hAnsi="Abadi"/>
          <w:b w:val="0"/>
          <w:bCs w:val="0"/>
          <w:sz w:val="21"/>
          <w:szCs w:val="21"/>
        </w:rPr>
        <w:t>De</w:t>
      </w:r>
      <w:r w:rsidRPr="00B97D0E">
        <w:rPr>
          <w:rFonts w:ascii="Abadi" w:hAnsi="Abadi"/>
          <w:b w:val="0"/>
          <w:bCs w:val="0"/>
          <w:spacing w:val="-17"/>
          <w:sz w:val="21"/>
          <w:szCs w:val="21"/>
        </w:rPr>
        <w:t xml:space="preserve"> </w:t>
      </w:r>
      <w:r w:rsidRPr="00B97D0E">
        <w:rPr>
          <w:rFonts w:ascii="Abadi" w:hAnsi="Abadi"/>
          <w:b w:val="0"/>
          <w:bCs w:val="0"/>
          <w:sz w:val="21"/>
          <w:szCs w:val="21"/>
        </w:rPr>
        <w:t>la</w:t>
      </w:r>
      <w:r w:rsidRPr="00B97D0E">
        <w:rPr>
          <w:rFonts w:ascii="Abadi" w:hAnsi="Abadi"/>
          <w:b w:val="0"/>
          <w:bCs w:val="0"/>
          <w:spacing w:val="-17"/>
          <w:sz w:val="21"/>
          <w:szCs w:val="21"/>
        </w:rPr>
        <w:t xml:space="preserve"> </w:t>
      </w:r>
      <w:r w:rsidRPr="00B97D0E">
        <w:rPr>
          <w:rFonts w:ascii="Abadi" w:hAnsi="Abadi"/>
          <w:b w:val="0"/>
          <w:bCs w:val="0"/>
          <w:sz w:val="21"/>
          <w:szCs w:val="21"/>
        </w:rPr>
        <w:t>propuesta</w:t>
      </w:r>
      <w:r w:rsidRPr="00B97D0E">
        <w:rPr>
          <w:rFonts w:ascii="Abadi" w:hAnsi="Abadi"/>
          <w:b w:val="0"/>
          <w:bCs w:val="0"/>
          <w:spacing w:val="-16"/>
          <w:sz w:val="21"/>
          <w:szCs w:val="21"/>
        </w:rPr>
        <w:t xml:space="preserve"> </w:t>
      </w:r>
      <w:r w:rsidRPr="00B97D0E">
        <w:rPr>
          <w:rFonts w:ascii="Abadi" w:hAnsi="Abadi"/>
          <w:b w:val="0"/>
          <w:bCs w:val="0"/>
          <w:sz w:val="21"/>
          <w:szCs w:val="21"/>
        </w:rPr>
        <w:t>de</w:t>
      </w:r>
      <w:r w:rsidRPr="00B97D0E">
        <w:rPr>
          <w:rFonts w:ascii="Abadi" w:hAnsi="Abadi"/>
          <w:b w:val="0"/>
          <w:bCs w:val="0"/>
          <w:spacing w:val="-17"/>
          <w:sz w:val="21"/>
          <w:szCs w:val="21"/>
        </w:rPr>
        <w:t xml:space="preserve"> </w:t>
      </w:r>
      <w:r w:rsidRPr="00B97D0E">
        <w:rPr>
          <w:rFonts w:ascii="Abadi" w:hAnsi="Abadi"/>
          <w:b w:val="0"/>
          <w:bCs w:val="0"/>
          <w:sz w:val="21"/>
          <w:szCs w:val="21"/>
        </w:rPr>
        <w:t>reforma</w:t>
      </w:r>
      <w:r w:rsidRPr="00B97D0E">
        <w:rPr>
          <w:rFonts w:ascii="Abadi" w:hAnsi="Abadi"/>
          <w:b w:val="0"/>
          <w:bCs w:val="0"/>
          <w:spacing w:val="-17"/>
          <w:sz w:val="21"/>
          <w:szCs w:val="21"/>
        </w:rPr>
        <w:t xml:space="preserve"> </w:t>
      </w:r>
      <w:r w:rsidRPr="00B97D0E">
        <w:rPr>
          <w:rFonts w:ascii="Abadi" w:hAnsi="Abadi"/>
          <w:b w:val="0"/>
          <w:bCs w:val="0"/>
          <w:sz w:val="21"/>
          <w:szCs w:val="21"/>
        </w:rPr>
        <w:t>y</w:t>
      </w:r>
      <w:r w:rsidRPr="00B97D0E">
        <w:rPr>
          <w:rFonts w:ascii="Abadi" w:hAnsi="Abadi"/>
          <w:b w:val="0"/>
          <w:bCs w:val="0"/>
          <w:spacing w:val="-17"/>
          <w:sz w:val="21"/>
          <w:szCs w:val="21"/>
        </w:rPr>
        <w:t xml:space="preserve"> </w:t>
      </w:r>
      <w:r w:rsidRPr="00B97D0E">
        <w:rPr>
          <w:rFonts w:ascii="Abadi" w:hAnsi="Abadi"/>
          <w:b w:val="0"/>
          <w:bCs w:val="0"/>
          <w:sz w:val="21"/>
          <w:szCs w:val="21"/>
        </w:rPr>
        <w:t>adición</w:t>
      </w:r>
      <w:r w:rsidRPr="00B97D0E">
        <w:rPr>
          <w:rFonts w:ascii="Abadi" w:hAnsi="Abadi"/>
          <w:b w:val="0"/>
          <w:bCs w:val="0"/>
          <w:spacing w:val="-16"/>
          <w:sz w:val="21"/>
          <w:szCs w:val="21"/>
        </w:rPr>
        <w:t xml:space="preserve"> </w:t>
      </w:r>
      <w:r w:rsidRPr="00B97D0E">
        <w:rPr>
          <w:rFonts w:ascii="Abadi" w:hAnsi="Abadi"/>
          <w:b w:val="0"/>
          <w:bCs w:val="0"/>
          <w:sz w:val="21"/>
          <w:szCs w:val="21"/>
        </w:rPr>
        <w:t>de</w:t>
      </w:r>
      <w:r w:rsidRPr="00B97D0E">
        <w:rPr>
          <w:rFonts w:ascii="Abadi" w:hAnsi="Abadi"/>
          <w:b w:val="0"/>
          <w:bCs w:val="0"/>
          <w:spacing w:val="-17"/>
          <w:sz w:val="21"/>
          <w:szCs w:val="21"/>
        </w:rPr>
        <w:t xml:space="preserve"> </w:t>
      </w:r>
      <w:r w:rsidRPr="00B97D0E">
        <w:rPr>
          <w:rFonts w:ascii="Abadi" w:hAnsi="Abadi"/>
          <w:b w:val="0"/>
          <w:bCs w:val="0"/>
          <w:sz w:val="21"/>
          <w:szCs w:val="21"/>
        </w:rPr>
        <w:t>Ley</w:t>
      </w:r>
      <w:r w:rsidRPr="00B97D0E">
        <w:rPr>
          <w:rFonts w:ascii="Abadi" w:hAnsi="Abadi"/>
          <w:b w:val="0"/>
          <w:bCs w:val="0"/>
          <w:spacing w:val="-17"/>
          <w:sz w:val="21"/>
          <w:szCs w:val="21"/>
        </w:rPr>
        <w:t xml:space="preserve"> </w:t>
      </w:r>
      <w:r w:rsidRPr="00B97D0E">
        <w:rPr>
          <w:rFonts w:ascii="Abadi" w:hAnsi="Abadi"/>
          <w:b w:val="0"/>
          <w:bCs w:val="0"/>
          <w:sz w:val="21"/>
          <w:szCs w:val="21"/>
        </w:rPr>
        <w:t>proyectada</w:t>
      </w:r>
      <w:r w:rsidRPr="00B97D0E">
        <w:rPr>
          <w:rFonts w:ascii="Abadi" w:hAnsi="Abadi"/>
          <w:b w:val="0"/>
          <w:bCs w:val="0"/>
          <w:spacing w:val="-16"/>
          <w:sz w:val="21"/>
          <w:szCs w:val="21"/>
        </w:rPr>
        <w:t xml:space="preserve"> </w:t>
      </w:r>
      <w:r w:rsidRPr="00B97D0E">
        <w:rPr>
          <w:rFonts w:ascii="Abadi" w:hAnsi="Abadi"/>
          <w:b w:val="0"/>
          <w:bCs w:val="0"/>
          <w:sz w:val="21"/>
          <w:szCs w:val="21"/>
        </w:rPr>
        <w:t>en</w:t>
      </w:r>
      <w:r w:rsidRPr="00B97D0E">
        <w:rPr>
          <w:rFonts w:ascii="Abadi" w:hAnsi="Abadi"/>
          <w:b w:val="0"/>
          <w:bCs w:val="0"/>
          <w:spacing w:val="-17"/>
          <w:sz w:val="21"/>
          <w:szCs w:val="21"/>
        </w:rPr>
        <w:t xml:space="preserve"> </w:t>
      </w:r>
      <w:r w:rsidRPr="00B97D0E">
        <w:rPr>
          <w:rFonts w:ascii="Abadi" w:hAnsi="Abadi"/>
          <w:b w:val="0"/>
          <w:bCs w:val="0"/>
          <w:sz w:val="21"/>
          <w:szCs w:val="21"/>
        </w:rPr>
        <w:t>esta</w:t>
      </w:r>
      <w:r w:rsidRPr="00B97D0E">
        <w:rPr>
          <w:rFonts w:ascii="Abadi" w:hAnsi="Abadi"/>
          <w:b w:val="0"/>
          <w:bCs w:val="0"/>
          <w:spacing w:val="-17"/>
          <w:sz w:val="21"/>
          <w:szCs w:val="21"/>
        </w:rPr>
        <w:t xml:space="preserve"> </w:t>
      </w:r>
      <w:r w:rsidRPr="00B97D0E">
        <w:rPr>
          <w:rFonts w:ascii="Abadi" w:hAnsi="Abadi"/>
          <w:b w:val="0"/>
          <w:bCs w:val="0"/>
          <w:sz w:val="21"/>
          <w:szCs w:val="21"/>
        </w:rPr>
        <w:t>iniciativa,</w:t>
      </w:r>
      <w:r w:rsidRPr="00B97D0E">
        <w:rPr>
          <w:rFonts w:ascii="Abadi" w:hAnsi="Abadi"/>
          <w:b w:val="0"/>
          <w:bCs w:val="0"/>
          <w:spacing w:val="-16"/>
          <w:sz w:val="21"/>
          <w:szCs w:val="21"/>
        </w:rPr>
        <w:t xml:space="preserve"> </w:t>
      </w:r>
      <w:r w:rsidRPr="00B97D0E">
        <w:rPr>
          <w:rFonts w:ascii="Abadi" w:hAnsi="Abadi"/>
          <w:b w:val="0"/>
          <w:bCs w:val="0"/>
          <w:sz w:val="21"/>
          <w:szCs w:val="21"/>
        </w:rPr>
        <w:t>se</w:t>
      </w:r>
      <w:r w:rsidRPr="00B97D0E">
        <w:rPr>
          <w:rFonts w:ascii="Abadi" w:hAnsi="Abadi"/>
          <w:b w:val="0"/>
          <w:bCs w:val="0"/>
          <w:spacing w:val="-17"/>
          <w:sz w:val="21"/>
          <w:szCs w:val="21"/>
        </w:rPr>
        <w:t xml:space="preserve"> </w:t>
      </w:r>
      <w:r w:rsidRPr="00B97D0E">
        <w:rPr>
          <w:rFonts w:ascii="Abadi" w:hAnsi="Abadi"/>
          <w:b w:val="0"/>
          <w:bCs w:val="0"/>
          <w:sz w:val="21"/>
          <w:szCs w:val="21"/>
        </w:rPr>
        <w:t>derivan nuevas</w:t>
      </w:r>
      <w:r w:rsidRPr="00B97D0E">
        <w:rPr>
          <w:rFonts w:ascii="Abadi" w:hAnsi="Abadi"/>
          <w:b w:val="0"/>
          <w:bCs w:val="0"/>
          <w:spacing w:val="-8"/>
          <w:sz w:val="21"/>
          <w:szCs w:val="21"/>
        </w:rPr>
        <w:t xml:space="preserve"> </w:t>
      </w:r>
      <w:r w:rsidRPr="00B97D0E">
        <w:rPr>
          <w:rFonts w:ascii="Abadi" w:hAnsi="Abadi"/>
          <w:b w:val="0"/>
          <w:bCs w:val="0"/>
          <w:sz w:val="21"/>
          <w:szCs w:val="21"/>
        </w:rPr>
        <w:t>atribuciones</w:t>
      </w:r>
      <w:r w:rsidRPr="00B97D0E">
        <w:rPr>
          <w:rFonts w:ascii="Abadi" w:hAnsi="Abadi"/>
          <w:b w:val="0"/>
          <w:bCs w:val="0"/>
          <w:spacing w:val="-10"/>
          <w:sz w:val="21"/>
          <w:szCs w:val="21"/>
        </w:rPr>
        <w:t xml:space="preserve"> </w:t>
      </w:r>
      <w:r w:rsidRPr="00B97D0E">
        <w:rPr>
          <w:rFonts w:ascii="Abadi" w:hAnsi="Abadi"/>
          <w:b w:val="0"/>
          <w:bCs w:val="0"/>
          <w:sz w:val="21"/>
          <w:szCs w:val="21"/>
        </w:rPr>
        <w:t>a</w:t>
      </w:r>
      <w:r w:rsidRPr="00B97D0E">
        <w:rPr>
          <w:rFonts w:ascii="Abadi" w:hAnsi="Abadi"/>
          <w:b w:val="0"/>
          <w:bCs w:val="0"/>
          <w:spacing w:val="-9"/>
          <w:sz w:val="21"/>
          <w:szCs w:val="21"/>
        </w:rPr>
        <w:t xml:space="preserve"> </w:t>
      </w:r>
      <w:r w:rsidRPr="00B97D0E">
        <w:rPr>
          <w:rFonts w:ascii="Abadi" w:hAnsi="Abadi"/>
          <w:b w:val="0"/>
          <w:bCs w:val="0"/>
          <w:sz w:val="21"/>
          <w:szCs w:val="21"/>
        </w:rPr>
        <w:t>ejercer</w:t>
      </w:r>
      <w:r w:rsidRPr="00B97D0E">
        <w:rPr>
          <w:rFonts w:ascii="Abadi" w:hAnsi="Abadi"/>
          <w:b w:val="0"/>
          <w:bCs w:val="0"/>
          <w:spacing w:val="-8"/>
          <w:sz w:val="21"/>
          <w:szCs w:val="21"/>
        </w:rPr>
        <w:t xml:space="preserve"> </w:t>
      </w:r>
      <w:r w:rsidRPr="00B97D0E">
        <w:rPr>
          <w:rFonts w:ascii="Abadi" w:hAnsi="Abadi"/>
          <w:b w:val="0"/>
          <w:bCs w:val="0"/>
          <w:sz w:val="21"/>
          <w:szCs w:val="21"/>
        </w:rPr>
        <w:t>en</w:t>
      </w:r>
      <w:r w:rsidRPr="00B97D0E">
        <w:rPr>
          <w:rFonts w:ascii="Abadi" w:hAnsi="Abadi"/>
          <w:b w:val="0"/>
          <w:bCs w:val="0"/>
          <w:spacing w:val="-7"/>
          <w:sz w:val="21"/>
          <w:szCs w:val="21"/>
        </w:rPr>
        <w:t xml:space="preserve"> </w:t>
      </w:r>
      <w:r w:rsidRPr="00B97D0E">
        <w:rPr>
          <w:rFonts w:ascii="Abadi" w:hAnsi="Abadi"/>
          <w:b w:val="0"/>
          <w:bCs w:val="0"/>
          <w:sz w:val="21"/>
          <w:szCs w:val="21"/>
        </w:rPr>
        <w:t>la</w:t>
      </w:r>
      <w:r w:rsidRPr="00B97D0E">
        <w:rPr>
          <w:rFonts w:ascii="Abadi" w:hAnsi="Abadi"/>
          <w:b w:val="0"/>
          <w:bCs w:val="0"/>
          <w:spacing w:val="-7"/>
          <w:sz w:val="21"/>
          <w:szCs w:val="21"/>
        </w:rPr>
        <w:t xml:space="preserve"> </w:t>
      </w:r>
      <w:r w:rsidRPr="00B97D0E">
        <w:rPr>
          <w:rFonts w:ascii="Abadi" w:hAnsi="Abadi"/>
          <w:b w:val="0"/>
          <w:bCs w:val="0"/>
          <w:sz w:val="21"/>
          <w:szCs w:val="21"/>
        </w:rPr>
        <w:t>Auditoría</w:t>
      </w:r>
      <w:r w:rsidRPr="00B97D0E">
        <w:rPr>
          <w:rFonts w:ascii="Abadi" w:hAnsi="Abadi"/>
          <w:b w:val="0"/>
          <w:bCs w:val="0"/>
          <w:spacing w:val="-12"/>
          <w:sz w:val="21"/>
          <w:szCs w:val="21"/>
        </w:rPr>
        <w:t xml:space="preserve"> </w:t>
      </w:r>
      <w:r w:rsidRPr="00B97D0E">
        <w:rPr>
          <w:rFonts w:ascii="Abadi" w:hAnsi="Abadi"/>
          <w:b w:val="0"/>
          <w:bCs w:val="0"/>
          <w:sz w:val="21"/>
          <w:szCs w:val="21"/>
        </w:rPr>
        <w:t>Superior,</w:t>
      </w:r>
      <w:r w:rsidRPr="00B97D0E">
        <w:rPr>
          <w:rFonts w:ascii="Abadi" w:hAnsi="Abadi"/>
          <w:b w:val="0"/>
          <w:bCs w:val="0"/>
          <w:spacing w:val="-1"/>
          <w:sz w:val="21"/>
          <w:szCs w:val="21"/>
        </w:rPr>
        <w:t xml:space="preserve"> </w:t>
      </w:r>
      <w:r w:rsidRPr="00B97D0E">
        <w:rPr>
          <w:rFonts w:ascii="Abadi" w:hAnsi="Abadi"/>
          <w:b w:val="0"/>
          <w:bCs w:val="0"/>
          <w:sz w:val="21"/>
          <w:szCs w:val="21"/>
        </w:rPr>
        <w:t>las</w:t>
      </w:r>
      <w:r w:rsidRPr="00B97D0E">
        <w:rPr>
          <w:rFonts w:ascii="Abadi" w:hAnsi="Abadi"/>
          <w:b w:val="0"/>
          <w:bCs w:val="0"/>
          <w:spacing w:val="-8"/>
          <w:sz w:val="21"/>
          <w:szCs w:val="21"/>
        </w:rPr>
        <w:t xml:space="preserve"> </w:t>
      </w:r>
      <w:r w:rsidRPr="00B97D0E">
        <w:rPr>
          <w:rFonts w:ascii="Abadi" w:hAnsi="Abadi"/>
          <w:b w:val="0"/>
          <w:bCs w:val="0"/>
          <w:sz w:val="21"/>
          <w:szCs w:val="21"/>
        </w:rPr>
        <w:t>cuales</w:t>
      </w:r>
      <w:r w:rsidRPr="00B97D0E">
        <w:rPr>
          <w:rFonts w:ascii="Abadi" w:hAnsi="Abadi"/>
          <w:b w:val="0"/>
          <w:bCs w:val="0"/>
          <w:spacing w:val="-8"/>
          <w:sz w:val="21"/>
          <w:szCs w:val="21"/>
        </w:rPr>
        <w:t xml:space="preserve"> </w:t>
      </w:r>
      <w:r w:rsidRPr="00B97D0E">
        <w:rPr>
          <w:rFonts w:ascii="Abadi" w:hAnsi="Abadi"/>
          <w:b w:val="0"/>
          <w:bCs w:val="0"/>
          <w:sz w:val="21"/>
          <w:szCs w:val="21"/>
        </w:rPr>
        <w:t>dan</w:t>
      </w:r>
      <w:r w:rsidRPr="00B97D0E">
        <w:rPr>
          <w:rFonts w:ascii="Abadi" w:hAnsi="Abadi"/>
          <w:b w:val="0"/>
          <w:bCs w:val="0"/>
          <w:spacing w:val="-7"/>
          <w:sz w:val="21"/>
          <w:szCs w:val="21"/>
        </w:rPr>
        <w:t xml:space="preserve"> </w:t>
      </w:r>
      <w:r w:rsidRPr="00B97D0E">
        <w:rPr>
          <w:rFonts w:ascii="Abadi" w:hAnsi="Abadi"/>
          <w:b w:val="0"/>
          <w:bCs w:val="0"/>
          <w:sz w:val="21"/>
          <w:szCs w:val="21"/>
        </w:rPr>
        <w:t>sustento</w:t>
      </w:r>
      <w:r w:rsidRPr="00B97D0E">
        <w:rPr>
          <w:rFonts w:ascii="Abadi" w:hAnsi="Abadi"/>
          <w:b w:val="0"/>
          <w:bCs w:val="0"/>
          <w:spacing w:val="-9"/>
          <w:sz w:val="21"/>
          <w:szCs w:val="21"/>
        </w:rPr>
        <w:t xml:space="preserve"> </w:t>
      </w:r>
      <w:r w:rsidRPr="00B97D0E">
        <w:rPr>
          <w:rFonts w:ascii="Abadi" w:hAnsi="Abadi"/>
          <w:b w:val="0"/>
          <w:bCs w:val="0"/>
          <w:sz w:val="21"/>
          <w:szCs w:val="21"/>
        </w:rPr>
        <w:t>a</w:t>
      </w:r>
      <w:r w:rsidRPr="00B97D0E">
        <w:rPr>
          <w:rFonts w:ascii="Abadi" w:hAnsi="Abadi"/>
          <w:b w:val="0"/>
          <w:bCs w:val="0"/>
          <w:spacing w:val="-9"/>
          <w:sz w:val="21"/>
          <w:szCs w:val="21"/>
        </w:rPr>
        <w:t xml:space="preserve"> </w:t>
      </w:r>
      <w:r w:rsidRPr="00B97D0E">
        <w:rPr>
          <w:rFonts w:ascii="Abadi" w:hAnsi="Abadi"/>
          <w:b w:val="0"/>
          <w:bCs w:val="0"/>
          <w:sz w:val="21"/>
          <w:szCs w:val="21"/>
        </w:rPr>
        <w:t>un Modelo de Fiscalización en la prevención de irregularidades en la gestión pública. Por tanto, habrá de ejecutarse el Plan Anual para el Fortalecimiento de la Gestión Pública, el</w:t>
      </w:r>
      <w:r w:rsidRPr="00B97D0E">
        <w:rPr>
          <w:rFonts w:ascii="Abadi" w:hAnsi="Abadi"/>
          <w:b w:val="0"/>
          <w:bCs w:val="0"/>
          <w:spacing w:val="-1"/>
          <w:sz w:val="21"/>
          <w:szCs w:val="21"/>
        </w:rPr>
        <w:t xml:space="preserve"> </w:t>
      </w:r>
      <w:r w:rsidRPr="00B97D0E">
        <w:rPr>
          <w:rFonts w:ascii="Abadi" w:hAnsi="Abadi"/>
          <w:b w:val="0"/>
          <w:bCs w:val="0"/>
          <w:sz w:val="21"/>
          <w:szCs w:val="21"/>
        </w:rPr>
        <w:t>acompañamiento continuo a los</w:t>
      </w:r>
      <w:r w:rsidRPr="00B97D0E">
        <w:rPr>
          <w:rFonts w:ascii="Abadi" w:hAnsi="Abadi"/>
          <w:b w:val="0"/>
          <w:bCs w:val="0"/>
          <w:spacing w:val="-3"/>
          <w:sz w:val="21"/>
          <w:szCs w:val="21"/>
        </w:rPr>
        <w:t xml:space="preserve"> </w:t>
      </w:r>
      <w:r w:rsidRPr="00B97D0E">
        <w:rPr>
          <w:rFonts w:ascii="Abadi" w:hAnsi="Abadi"/>
          <w:b w:val="0"/>
          <w:bCs w:val="0"/>
          <w:sz w:val="21"/>
          <w:szCs w:val="21"/>
        </w:rPr>
        <w:t>sujetos</w:t>
      </w:r>
      <w:r w:rsidRPr="00B97D0E">
        <w:rPr>
          <w:rFonts w:ascii="Abadi" w:hAnsi="Abadi"/>
          <w:b w:val="0"/>
          <w:bCs w:val="0"/>
          <w:spacing w:val="-1"/>
          <w:sz w:val="21"/>
          <w:szCs w:val="21"/>
        </w:rPr>
        <w:t xml:space="preserve"> </w:t>
      </w:r>
      <w:r w:rsidRPr="00B97D0E">
        <w:rPr>
          <w:rFonts w:ascii="Abadi" w:hAnsi="Abadi"/>
          <w:b w:val="0"/>
          <w:bCs w:val="0"/>
          <w:sz w:val="21"/>
          <w:szCs w:val="21"/>
        </w:rPr>
        <w:t>de fiscalización, la capacitación constante, la ejecución de los planes de acción específicos para cada sujeto fiscalizado,</w:t>
      </w:r>
      <w:r w:rsidRPr="00B97D0E">
        <w:rPr>
          <w:rFonts w:ascii="Abadi" w:hAnsi="Abadi"/>
          <w:b w:val="0"/>
          <w:bCs w:val="0"/>
          <w:spacing w:val="-10"/>
          <w:sz w:val="21"/>
          <w:szCs w:val="21"/>
        </w:rPr>
        <w:t xml:space="preserve"> </w:t>
      </w:r>
      <w:r w:rsidRPr="00B97D0E">
        <w:rPr>
          <w:rFonts w:ascii="Abadi" w:hAnsi="Abadi"/>
          <w:b w:val="0"/>
          <w:bCs w:val="0"/>
          <w:sz w:val="21"/>
          <w:szCs w:val="21"/>
        </w:rPr>
        <w:t>el</w:t>
      </w:r>
      <w:r w:rsidRPr="00B97D0E">
        <w:rPr>
          <w:rFonts w:ascii="Abadi" w:hAnsi="Abadi"/>
          <w:b w:val="0"/>
          <w:bCs w:val="0"/>
          <w:spacing w:val="-8"/>
          <w:sz w:val="21"/>
          <w:szCs w:val="21"/>
        </w:rPr>
        <w:t xml:space="preserve"> </w:t>
      </w:r>
      <w:r w:rsidRPr="00B97D0E">
        <w:rPr>
          <w:rFonts w:ascii="Abadi" w:hAnsi="Abadi"/>
          <w:b w:val="0"/>
          <w:bCs w:val="0"/>
          <w:sz w:val="21"/>
          <w:szCs w:val="21"/>
        </w:rPr>
        <w:t>fortalecimiento</w:t>
      </w:r>
      <w:r w:rsidRPr="00B97D0E">
        <w:rPr>
          <w:rFonts w:ascii="Abadi" w:hAnsi="Abadi"/>
          <w:b w:val="0"/>
          <w:bCs w:val="0"/>
          <w:spacing w:val="-9"/>
          <w:sz w:val="21"/>
          <w:szCs w:val="21"/>
        </w:rPr>
        <w:t xml:space="preserve"> </w:t>
      </w:r>
      <w:r w:rsidRPr="00B97D0E">
        <w:rPr>
          <w:rFonts w:ascii="Abadi" w:hAnsi="Abadi"/>
          <w:b w:val="0"/>
          <w:bCs w:val="0"/>
          <w:sz w:val="21"/>
          <w:szCs w:val="21"/>
        </w:rPr>
        <w:t>a</w:t>
      </w:r>
      <w:r w:rsidRPr="00B97D0E">
        <w:rPr>
          <w:rFonts w:ascii="Abadi" w:hAnsi="Abadi"/>
          <w:b w:val="0"/>
          <w:bCs w:val="0"/>
          <w:spacing w:val="-7"/>
          <w:sz w:val="21"/>
          <w:szCs w:val="21"/>
        </w:rPr>
        <w:t xml:space="preserve"> </w:t>
      </w:r>
      <w:r w:rsidRPr="00B97D0E">
        <w:rPr>
          <w:rFonts w:ascii="Abadi" w:hAnsi="Abadi"/>
          <w:b w:val="0"/>
          <w:bCs w:val="0"/>
          <w:sz w:val="21"/>
          <w:szCs w:val="21"/>
        </w:rPr>
        <w:t>la</w:t>
      </w:r>
      <w:r w:rsidRPr="00B97D0E">
        <w:rPr>
          <w:rFonts w:ascii="Abadi" w:hAnsi="Abadi"/>
          <w:b w:val="0"/>
          <w:bCs w:val="0"/>
          <w:spacing w:val="-7"/>
          <w:sz w:val="21"/>
          <w:szCs w:val="21"/>
        </w:rPr>
        <w:t xml:space="preserve"> </w:t>
      </w:r>
      <w:r w:rsidRPr="00B97D0E">
        <w:rPr>
          <w:rFonts w:ascii="Abadi" w:hAnsi="Abadi"/>
          <w:b w:val="0"/>
          <w:bCs w:val="0"/>
          <w:sz w:val="21"/>
          <w:szCs w:val="21"/>
        </w:rPr>
        <w:t>Unidad</w:t>
      </w:r>
      <w:r w:rsidRPr="00B97D0E">
        <w:rPr>
          <w:rFonts w:ascii="Abadi" w:hAnsi="Abadi"/>
          <w:b w:val="0"/>
          <w:bCs w:val="0"/>
          <w:spacing w:val="-9"/>
          <w:sz w:val="21"/>
          <w:szCs w:val="21"/>
        </w:rPr>
        <w:t xml:space="preserve"> </w:t>
      </w:r>
      <w:r w:rsidRPr="00B97D0E">
        <w:rPr>
          <w:rFonts w:ascii="Abadi" w:hAnsi="Abadi"/>
          <w:b w:val="0"/>
          <w:bCs w:val="0"/>
          <w:sz w:val="21"/>
          <w:szCs w:val="21"/>
        </w:rPr>
        <w:t>de</w:t>
      </w:r>
      <w:r w:rsidRPr="00B97D0E">
        <w:rPr>
          <w:rFonts w:ascii="Abadi" w:hAnsi="Abadi"/>
          <w:b w:val="0"/>
          <w:bCs w:val="0"/>
          <w:spacing w:val="-12"/>
          <w:sz w:val="21"/>
          <w:szCs w:val="21"/>
        </w:rPr>
        <w:t xml:space="preserve"> </w:t>
      </w:r>
      <w:r w:rsidRPr="00B97D0E">
        <w:rPr>
          <w:rFonts w:ascii="Abadi" w:hAnsi="Abadi"/>
          <w:b w:val="0"/>
          <w:bCs w:val="0"/>
          <w:sz w:val="21"/>
          <w:szCs w:val="21"/>
        </w:rPr>
        <w:t>Laboratorio</w:t>
      </w:r>
      <w:r w:rsidRPr="00B97D0E">
        <w:rPr>
          <w:rFonts w:ascii="Abadi" w:hAnsi="Abadi"/>
          <w:b w:val="0"/>
          <w:bCs w:val="0"/>
          <w:spacing w:val="-9"/>
          <w:sz w:val="21"/>
          <w:szCs w:val="21"/>
        </w:rPr>
        <w:t xml:space="preserve"> </w:t>
      </w:r>
      <w:r w:rsidRPr="00B97D0E">
        <w:rPr>
          <w:rFonts w:ascii="Abadi" w:hAnsi="Abadi"/>
          <w:b w:val="0"/>
          <w:bCs w:val="0"/>
          <w:sz w:val="21"/>
          <w:szCs w:val="21"/>
        </w:rPr>
        <w:t>de</w:t>
      </w:r>
      <w:r w:rsidRPr="00B97D0E">
        <w:rPr>
          <w:rFonts w:ascii="Abadi" w:hAnsi="Abadi"/>
          <w:b w:val="0"/>
          <w:bCs w:val="0"/>
          <w:spacing w:val="-9"/>
          <w:sz w:val="21"/>
          <w:szCs w:val="21"/>
        </w:rPr>
        <w:t xml:space="preserve"> </w:t>
      </w:r>
      <w:r w:rsidRPr="00B97D0E">
        <w:rPr>
          <w:rFonts w:ascii="Abadi" w:hAnsi="Abadi"/>
          <w:b w:val="0"/>
          <w:bCs w:val="0"/>
          <w:sz w:val="21"/>
          <w:szCs w:val="21"/>
        </w:rPr>
        <w:t>Obra</w:t>
      </w:r>
      <w:r w:rsidRPr="00B97D0E">
        <w:rPr>
          <w:rFonts w:ascii="Abadi" w:hAnsi="Abadi"/>
          <w:b w:val="0"/>
          <w:bCs w:val="0"/>
          <w:spacing w:val="-10"/>
          <w:sz w:val="21"/>
          <w:szCs w:val="21"/>
        </w:rPr>
        <w:t xml:space="preserve"> </w:t>
      </w:r>
      <w:r w:rsidRPr="00B97D0E">
        <w:rPr>
          <w:rFonts w:ascii="Abadi" w:hAnsi="Abadi"/>
          <w:b w:val="0"/>
          <w:bCs w:val="0"/>
          <w:sz w:val="21"/>
          <w:szCs w:val="21"/>
        </w:rPr>
        <w:t>Pública</w:t>
      </w:r>
      <w:r w:rsidRPr="00B97D0E">
        <w:rPr>
          <w:rFonts w:ascii="Abadi" w:hAnsi="Abadi"/>
          <w:b w:val="0"/>
          <w:bCs w:val="0"/>
          <w:spacing w:val="-7"/>
          <w:sz w:val="21"/>
          <w:szCs w:val="21"/>
        </w:rPr>
        <w:t xml:space="preserve"> </w:t>
      </w:r>
      <w:r w:rsidRPr="00B97D0E">
        <w:rPr>
          <w:rFonts w:ascii="Abadi" w:hAnsi="Abadi"/>
          <w:b w:val="0"/>
          <w:bCs w:val="0"/>
          <w:sz w:val="21"/>
          <w:szCs w:val="21"/>
        </w:rPr>
        <w:t>para</w:t>
      </w:r>
      <w:r w:rsidRPr="00B97D0E">
        <w:rPr>
          <w:rFonts w:ascii="Abadi" w:hAnsi="Abadi"/>
          <w:b w:val="0"/>
          <w:bCs w:val="0"/>
          <w:spacing w:val="-10"/>
          <w:sz w:val="21"/>
          <w:szCs w:val="21"/>
        </w:rPr>
        <w:t xml:space="preserve"> </w:t>
      </w:r>
      <w:r w:rsidRPr="00B97D0E">
        <w:rPr>
          <w:rFonts w:ascii="Abadi" w:hAnsi="Abadi"/>
          <w:b w:val="0"/>
          <w:bCs w:val="0"/>
          <w:sz w:val="21"/>
          <w:szCs w:val="21"/>
        </w:rPr>
        <w:t>estar en</w:t>
      </w:r>
      <w:r w:rsidRPr="00B97D0E">
        <w:rPr>
          <w:rFonts w:ascii="Abadi" w:hAnsi="Abadi"/>
          <w:b w:val="0"/>
          <w:bCs w:val="0"/>
          <w:spacing w:val="-5"/>
          <w:sz w:val="21"/>
          <w:szCs w:val="21"/>
        </w:rPr>
        <w:t xml:space="preserve"> </w:t>
      </w:r>
      <w:r w:rsidRPr="00B97D0E">
        <w:rPr>
          <w:rFonts w:ascii="Abadi" w:hAnsi="Abadi"/>
          <w:b w:val="0"/>
          <w:bCs w:val="0"/>
          <w:sz w:val="21"/>
          <w:szCs w:val="21"/>
        </w:rPr>
        <w:t>posibilidad</w:t>
      </w:r>
      <w:r w:rsidRPr="00B97D0E">
        <w:rPr>
          <w:rFonts w:ascii="Abadi" w:hAnsi="Abadi"/>
          <w:b w:val="0"/>
          <w:bCs w:val="0"/>
          <w:spacing w:val="-3"/>
          <w:sz w:val="21"/>
          <w:szCs w:val="21"/>
        </w:rPr>
        <w:t xml:space="preserve"> </w:t>
      </w:r>
      <w:r w:rsidRPr="00B97D0E">
        <w:rPr>
          <w:rFonts w:ascii="Abadi" w:hAnsi="Abadi"/>
          <w:b w:val="0"/>
          <w:bCs w:val="0"/>
          <w:sz w:val="21"/>
          <w:szCs w:val="21"/>
        </w:rPr>
        <w:t>de</w:t>
      </w:r>
      <w:r w:rsidRPr="00B97D0E">
        <w:rPr>
          <w:rFonts w:ascii="Abadi" w:hAnsi="Abadi"/>
          <w:b w:val="0"/>
          <w:bCs w:val="0"/>
          <w:spacing w:val="-5"/>
          <w:sz w:val="21"/>
          <w:szCs w:val="21"/>
        </w:rPr>
        <w:t xml:space="preserve"> </w:t>
      </w:r>
      <w:r w:rsidRPr="00B97D0E">
        <w:rPr>
          <w:rFonts w:ascii="Abadi" w:hAnsi="Abadi"/>
          <w:b w:val="0"/>
          <w:bCs w:val="0"/>
          <w:sz w:val="21"/>
          <w:szCs w:val="21"/>
        </w:rPr>
        <w:t>dar</w:t>
      </w:r>
      <w:r w:rsidRPr="00B97D0E">
        <w:rPr>
          <w:rFonts w:ascii="Abadi" w:hAnsi="Abadi"/>
          <w:b w:val="0"/>
          <w:bCs w:val="0"/>
          <w:spacing w:val="-3"/>
          <w:sz w:val="21"/>
          <w:szCs w:val="21"/>
        </w:rPr>
        <w:t xml:space="preserve"> </w:t>
      </w:r>
      <w:r w:rsidRPr="00B97D0E">
        <w:rPr>
          <w:rFonts w:ascii="Abadi" w:hAnsi="Abadi"/>
          <w:b w:val="0"/>
          <w:bCs w:val="0"/>
          <w:sz w:val="21"/>
          <w:szCs w:val="21"/>
        </w:rPr>
        <w:t>cumplimiento</w:t>
      </w:r>
      <w:r w:rsidRPr="00B97D0E">
        <w:rPr>
          <w:rFonts w:ascii="Abadi" w:hAnsi="Abadi"/>
          <w:b w:val="0"/>
          <w:bCs w:val="0"/>
          <w:spacing w:val="-5"/>
          <w:sz w:val="21"/>
          <w:szCs w:val="21"/>
        </w:rPr>
        <w:t xml:space="preserve"> </w:t>
      </w:r>
      <w:r w:rsidRPr="00B97D0E">
        <w:rPr>
          <w:rFonts w:ascii="Abadi" w:hAnsi="Abadi"/>
          <w:b w:val="0"/>
          <w:bCs w:val="0"/>
          <w:sz w:val="21"/>
          <w:szCs w:val="21"/>
        </w:rPr>
        <w:t>a</w:t>
      </w:r>
      <w:r w:rsidRPr="00B97D0E">
        <w:rPr>
          <w:rFonts w:ascii="Abadi" w:hAnsi="Abadi"/>
          <w:b w:val="0"/>
          <w:bCs w:val="0"/>
          <w:spacing w:val="-3"/>
          <w:sz w:val="21"/>
          <w:szCs w:val="21"/>
        </w:rPr>
        <w:t xml:space="preserve"> </w:t>
      </w:r>
      <w:r w:rsidRPr="00B97D0E">
        <w:rPr>
          <w:rFonts w:ascii="Abadi" w:hAnsi="Abadi"/>
          <w:b w:val="0"/>
          <w:bCs w:val="0"/>
          <w:sz w:val="21"/>
          <w:szCs w:val="21"/>
        </w:rPr>
        <w:t>la</w:t>
      </w:r>
      <w:r w:rsidRPr="00B97D0E">
        <w:rPr>
          <w:rFonts w:ascii="Abadi" w:hAnsi="Abadi"/>
          <w:b w:val="0"/>
          <w:bCs w:val="0"/>
          <w:spacing w:val="-5"/>
          <w:sz w:val="21"/>
          <w:szCs w:val="21"/>
        </w:rPr>
        <w:t xml:space="preserve"> </w:t>
      </w:r>
      <w:r w:rsidRPr="00B97D0E">
        <w:rPr>
          <w:rFonts w:ascii="Abadi" w:hAnsi="Abadi"/>
          <w:b w:val="0"/>
          <w:bCs w:val="0"/>
          <w:sz w:val="21"/>
          <w:szCs w:val="21"/>
        </w:rPr>
        <w:t>coordinación</w:t>
      </w:r>
      <w:r w:rsidRPr="00B97D0E">
        <w:rPr>
          <w:rFonts w:ascii="Abadi" w:hAnsi="Abadi"/>
          <w:b w:val="0"/>
          <w:bCs w:val="0"/>
          <w:spacing w:val="-4"/>
          <w:sz w:val="21"/>
          <w:szCs w:val="21"/>
        </w:rPr>
        <w:t xml:space="preserve"> </w:t>
      </w:r>
      <w:r w:rsidRPr="00B97D0E">
        <w:rPr>
          <w:rFonts w:ascii="Abadi" w:hAnsi="Abadi"/>
          <w:b w:val="0"/>
          <w:bCs w:val="0"/>
          <w:sz w:val="21"/>
          <w:szCs w:val="21"/>
        </w:rPr>
        <w:t>y</w:t>
      </w:r>
      <w:r w:rsidRPr="00B97D0E">
        <w:rPr>
          <w:rFonts w:ascii="Abadi" w:hAnsi="Abadi"/>
          <w:b w:val="0"/>
          <w:bCs w:val="0"/>
          <w:spacing w:val="-3"/>
          <w:sz w:val="21"/>
          <w:szCs w:val="21"/>
        </w:rPr>
        <w:t xml:space="preserve"> </w:t>
      </w:r>
      <w:r w:rsidRPr="00B97D0E">
        <w:rPr>
          <w:rFonts w:ascii="Abadi" w:hAnsi="Abadi"/>
          <w:b w:val="0"/>
          <w:bCs w:val="0"/>
          <w:sz w:val="21"/>
          <w:szCs w:val="21"/>
        </w:rPr>
        <w:t>colaboración</w:t>
      </w:r>
      <w:r w:rsidRPr="00B97D0E">
        <w:rPr>
          <w:rFonts w:ascii="Abadi" w:hAnsi="Abadi"/>
          <w:b w:val="0"/>
          <w:bCs w:val="0"/>
          <w:spacing w:val="-5"/>
          <w:sz w:val="21"/>
          <w:szCs w:val="21"/>
        </w:rPr>
        <w:t xml:space="preserve"> </w:t>
      </w:r>
      <w:r w:rsidRPr="00B97D0E">
        <w:rPr>
          <w:rFonts w:ascii="Abadi" w:hAnsi="Abadi"/>
          <w:b w:val="0"/>
          <w:bCs w:val="0"/>
          <w:sz w:val="21"/>
          <w:szCs w:val="21"/>
        </w:rPr>
        <w:t>con</w:t>
      </w:r>
      <w:r w:rsidRPr="00B97D0E">
        <w:rPr>
          <w:rFonts w:ascii="Abadi" w:hAnsi="Abadi"/>
          <w:b w:val="0"/>
          <w:bCs w:val="0"/>
          <w:spacing w:val="-3"/>
          <w:sz w:val="21"/>
          <w:szCs w:val="21"/>
        </w:rPr>
        <w:t xml:space="preserve"> </w:t>
      </w:r>
      <w:r w:rsidRPr="00B97D0E">
        <w:rPr>
          <w:rFonts w:ascii="Abadi" w:hAnsi="Abadi"/>
          <w:b w:val="0"/>
          <w:bCs w:val="0"/>
          <w:sz w:val="21"/>
          <w:szCs w:val="21"/>
        </w:rPr>
        <w:t>los</w:t>
      </w:r>
      <w:r w:rsidRPr="00B97D0E">
        <w:rPr>
          <w:rFonts w:ascii="Abadi" w:hAnsi="Abadi"/>
          <w:b w:val="0"/>
          <w:bCs w:val="0"/>
          <w:spacing w:val="-6"/>
          <w:sz w:val="21"/>
          <w:szCs w:val="21"/>
        </w:rPr>
        <w:t xml:space="preserve"> </w:t>
      </w:r>
      <w:r w:rsidRPr="00B97D0E">
        <w:rPr>
          <w:rFonts w:ascii="Abadi" w:hAnsi="Abadi"/>
          <w:b w:val="0"/>
          <w:bCs w:val="0"/>
          <w:sz w:val="21"/>
          <w:szCs w:val="21"/>
        </w:rPr>
        <w:t>sujetos fiscalizables, la implementación de los instrumentos digitales.</w:t>
      </w:r>
    </w:p>
    <w:p w14:paraId="37908AF5" w14:textId="77777777" w:rsidR="005539C1" w:rsidRPr="00B97D0E" w:rsidRDefault="005539C1" w:rsidP="005539C1">
      <w:pPr>
        <w:pStyle w:val="Textoindependiente"/>
        <w:rPr>
          <w:rFonts w:ascii="Abadi" w:hAnsi="Abadi"/>
          <w:b w:val="0"/>
          <w:bCs w:val="0"/>
          <w:sz w:val="21"/>
          <w:szCs w:val="21"/>
        </w:rPr>
      </w:pPr>
    </w:p>
    <w:p w14:paraId="3F2FAE59" w14:textId="77777777" w:rsidR="005539C1" w:rsidRPr="00B97D0E" w:rsidRDefault="005539C1" w:rsidP="00B97D0E">
      <w:pPr>
        <w:pStyle w:val="Textoindependiente"/>
        <w:rPr>
          <w:rFonts w:ascii="Abadi" w:hAnsi="Abadi"/>
          <w:b w:val="0"/>
          <w:bCs w:val="0"/>
          <w:sz w:val="21"/>
          <w:szCs w:val="21"/>
        </w:rPr>
      </w:pPr>
      <w:r w:rsidRPr="00B97D0E">
        <w:rPr>
          <w:rFonts w:ascii="Abadi" w:hAnsi="Abadi"/>
          <w:b w:val="0"/>
          <w:bCs w:val="0"/>
          <w:spacing w:val="-2"/>
          <w:sz w:val="21"/>
          <w:szCs w:val="21"/>
        </w:rPr>
        <w:t>En</w:t>
      </w:r>
      <w:r w:rsidRPr="00B97D0E">
        <w:rPr>
          <w:rFonts w:ascii="Abadi" w:hAnsi="Abadi"/>
          <w:b w:val="0"/>
          <w:bCs w:val="0"/>
          <w:spacing w:val="-5"/>
          <w:sz w:val="21"/>
          <w:szCs w:val="21"/>
        </w:rPr>
        <w:t xml:space="preserve"> </w:t>
      </w:r>
      <w:r w:rsidRPr="00B97D0E">
        <w:rPr>
          <w:rFonts w:ascii="Abadi" w:hAnsi="Abadi"/>
          <w:b w:val="0"/>
          <w:bCs w:val="0"/>
          <w:spacing w:val="-2"/>
          <w:sz w:val="21"/>
          <w:szCs w:val="21"/>
        </w:rPr>
        <w:t>consecuencia,</w:t>
      </w:r>
      <w:r w:rsidRPr="00B97D0E">
        <w:rPr>
          <w:rFonts w:ascii="Abadi" w:hAnsi="Abadi"/>
          <w:b w:val="0"/>
          <w:bCs w:val="0"/>
          <w:spacing w:val="-7"/>
          <w:sz w:val="21"/>
          <w:szCs w:val="21"/>
        </w:rPr>
        <w:t xml:space="preserve"> </w:t>
      </w:r>
      <w:r w:rsidRPr="00B97D0E">
        <w:rPr>
          <w:rFonts w:ascii="Abadi" w:hAnsi="Abadi"/>
          <w:b w:val="0"/>
          <w:bCs w:val="0"/>
          <w:spacing w:val="-2"/>
          <w:sz w:val="21"/>
          <w:szCs w:val="21"/>
        </w:rPr>
        <w:t>habrá</w:t>
      </w:r>
      <w:r w:rsidRPr="00B97D0E">
        <w:rPr>
          <w:rFonts w:ascii="Abadi" w:hAnsi="Abadi"/>
          <w:b w:val="0"/>
          <w:bCs w:val="0"/>
          <w:spacing w:val="-5"/>
          <w:sz w:val="21"/>
          <w:szCs w:val="21"/>
        </w:rPr>
        <w:t xml:space="preserve"> </w:t>
      </w:r>
      <w:r w:rsidRPr="00B97D0E">
        <w:rPr>
          <w:rFonts w:ascii="Abadi" w:hAnsi="Abadi"/>
          <w:b w:val="0"/>
          <w:bCs w:val="0"/>
          <w:spacing w:val="-2"/>
          <w:sz w:val="21"/>
          <w:szCs w:val="21"/>
        </w:rPr>
        <w:t>un</w:t>
      </w:r>
      <w:r w:rsidRPr="00B97D0E">
        <w:rPr>
          <w:rFonts w:ascii="Abadi" w:hAnsi="Abadi"/>
          <w:b w:val="0"/>
          <w:bCs w:val="0"/>
          <w:spacing w:val="-5"/>
          <w:sz w:val="21"/>
          <w:szCs w:val="21"/>
        </w:rPr>
        <w:t xml:space="preserve"> </w:t>
      </w:r>
      <w:r w:rsidRPr="00B97D0E">
        <w:rPr>
          <w:rFonts w:ascii="Abadi" w:hAnsi="Abadi"/>
          <w:b w:val="0"/>
          <w:bCs w:val="0"/>
          <w:spacing w:val="-2"/>
          <w:sz w:val="21"/>
          <w:szCs w:val="21"/>
        </w:rPr>
        <w:t>impacto</w:t>
      </w:r>
      <w:r w:rsidRPr="00B97D0E">
        <w:rPr>
          <w:rFonts w:ascii="Abadi" w:hAnsi="Abadi"/>
          <w:b w:val="0"/>
          <w:bCs w:val="0"/>
          <w:spacing w:val="-6"/>
          <w:sz w:val="21"/>
          <w:szCs w:val="21"/>
        </w:rPr>
        <w:t xml:space="preserve"> </w:t>
      </w:r>
      <w:r w:rsidRPr="00B97D0E">
        <w:rPr>
          <w:rFonts w:ascii="Abadi" w:hAnsi="Abadi"/>
          <w:b w:val="0"/>
          <w:bCs w:val="0"/>
          <w:spacing w:val="-2"/>
          <w:sz w:val="21"/>
          <w:szCs w:val="21"/>
        </w:rPr>
        <w:t>presupuestario</w:t>
      </w:r>
      <w:r w:rsidRPr="00B97D0E">
        <w:rPr>
          <w:rFonts w:ascii="Abadi" w:hAnsi="Abadi"/>
          <w:b w:val="0"/>
          <w:bCs w:val="0"/>
          <w:spacing w:val="-5"/>
          <w:sz w:val="21"/>
          <w:szCs w:val="21"/>
        </w:rPr>
        <w:t xml:space="preserve"> </w:t>
      </w:r>
      <w:r w:rsidRPr="00B97D0E">
        <w:rPr>
          <w:rFonts w:ascii="Abadi" w:hAnsi="Abadi"/>
          <w:b w:val="0"/>
          <w:bCs w:val="0"/>
          <w:spacing w:val="-2"/>
          <w:sz w:val="21"/>
          <w:szCs w:val="21"/>
        </w:rPr>
        <w:t>importante</w:t>
      </w:r>
      <w:r w:rsidRPr="00B97D0E">
        <w:rPr>
          <w:rFonts w:ascii="Abadi" w:hAnsi="Abadi"/>
          <w:b w:val="0"/>
          <w:bCs w:val="0"/>
          <w:spacing w:val="-7"/>
          <w:sz w:val="21"/>
          <w:szCs w:val="21"/>
        </w:rPr>
        <w:t xml:space="preserve"> </w:t>
      </w:r>
      <w:r w:rsidRPr="00B97D0E">
        <w:rPr>
          <w:rFonts w:ascii="Abadi" w:hAnsi="Abadi"/>
          <w:b w:val="0"/>
          <w:bCs w:val="0"/>
          <w:spacing w:val="-2"/>
          <w:sz w:val="21"/>
          <w:szCs w:val="21"/>
        </w:rPr>
        <w:t>a</w:t>
      </w:r>
      <w:r w:rsidRPr="00B97D0E">
        <w:rPr>
          <w:rFonts w:ascii="Abadi" w:hAnsi="Abadi"/>
          <w:b w:val="0"/>
          <w:bCs w:val="0"/>
          <w:spacing w:val="-7"/>
          <w:sz w:val="21"/>
          <w:szCs w:val="21"/>
        </w:rPr>
        <w:t xml:space="preserve"> </w:t>
      </w:r>
      <w:r w:rsidRPr="00B97D0E">
        <w:rPr>
          <w:rFonts w:ascii="Abadi" w:hAnsi="Abadi"/>
          <w:b w:val="0"/>
          <w:bCs w:val="0"/>
          <w:spacing w:val="-2"/>
          <w:sz w:val="21"/>
          <w:szCs w:val="21"/>
        </w:rPr>
        <w:t>efecto</w:t>
      </w:r>
      <w:r w:rsidRPr="00B97D0E">
        <w:rPr>
          <w:rFonts w:ascii="Abadi" w:hAnsi="Abadi"/>
          <w:b w:val="0"/>
          <w:bCs w:val="0"/>
          <w:spacing w:val="-7"/>
          <w:sz w:val="21"/>
          <w:szCs w:val="21"/>
        </w:rPr>
        <w:t xml:space="preserve"> </w:t>
      </w:r>
      <w:r w:rsidRPr="00B97D0E">
        <w:rPr>
          <w:rFonts w:ascii="Abadi" w:hAnsi="Abadi"/>
          <w:b w:val="0"/>
          <w:bCs w:val="0"/>
          <w:spacing w:val="-2"/>
          <w:sz w:val="21"/>
          <w:szCs w:val="21"/>
        </w:rPr>
        <w:t>de</w:t>
      </w:r>
      <w:r w:rsidRPr="00B97D0E">
        <w:rPr>
          <w:rFonts w:ascii="Abadi" w:hAnsi="Abadi"/>
          <w:b w:val="0"/>
          <w:bCs w:val="0"/>
          <w:spacing w:val="-7"/>
          <w:sz w:val="21"/>
          <w:szCs w:val="21"/>
        </w:rPr>
        <w:t xml:space="preserve"> </w:t>
      </w:r>
      <w:r w:rsidRPr="00B97D0E">
        <w:rPr>
          <w:rFonts w:ascii="Abadi" w:hAnsi="Abadi"/>
          <w:b w:val="0"/>
          <w:bCs w:val="0"/>
          <w:spacing w:val="-2"/>
          <w:sz w:val="21"/>
          <w:szCs w:val="21"/>
        </w:rPr>
        <w:t xml:space="preserve">fortalecer </w:t>
      </w:r>
      <w:r w:rsidRPr="00B97D0E">
        <w:rPr>
          <w:rFonts w:ascii="Abadi" w:hAnsi="Abadi"/>
          <w:b w:val="0"/>
          <w:bCs w:val="0"/>
          <w:sz w:val="21"/>
          <w:szCs w:val="21"/>
        </w:rPr>
        <w:t>a la Auditoría Superior.</w:t>
      </w:r>
    </w:p>
    <w:p w14:paraId="234061E7" w14:textId="77777777" w:rsidR="005539C1" w:rsidRPr="00B97D0E" w:rsidRDefault="005539C1" w:rsidP="00B97D0E">
      <w:pPr>
        <w:pStyle w:val="Textoindependiente"/>
        <w:rPr>
          <w:rFonts w:ascii="Abadi" w:hAnsi="Abadi"/>
          <w:b w:val="0"/>
          <w:bCs w:val="0"/>
          <w:sz w:val="21"/>
          <w:szCs w:val="21"/>
        </w:rPr>
      </w:pPr>
    </w:p>
    <w:p w14:paraId="3DC863C4" w14:textId="3D34BE34" w:rsidR="005539C1" w:rsidRDefault="005539C1" w:rsidP="005539C1">
      <w:pPr>
        <w:pStyle w:val="Textoindependiente"/>
        <w:kinsoku w:val="0"/>
        <w:overflowPunct w:val="0"/>
        <w:spacing w:line="266" w:lineRule="exact"/>
        <w:ind w:right="142"/>
        <w:rPr>
          <w:rFonts w:ascii="Abadi" w:hAnsi="Abadi"/>
          <w:b w:val="0"/>
          <w:bCs w:val="0"/>
          <w:sz w:val="21"/>
          <w:szCs w:val="21"/>
        </w:rPr>
      </w:pPr>
      <w:r w:rsidRPr="00B97D0E">
        <w:rPr>
          <w:rFonts w:ascii="Abadi" w:hAnsi="Abadi"/>
          <w:b w:val="0"/>
          <w:bCs w:val="0"/>
          <w:sz w:val="21"/>
          <w:szCs w:val="21"/>
        </w:rPr>
        <w:t>Importante replicar en el presente apartado el Principio 8 de la Declaración de México sobre</w:t>
      </w:r>
      <w:r w:rsidRPr="00B97D0E">
        <w:rPr>
          <w:rFonts w:ascii="Abadi" w:hAnsi="Abadi"/>
          <w:b w:val="0"/>
          <w:bCs w:val="0"/>
          <w:spacing w:val="-3"/>
          <w:sz w:val="21"/>
          <w:szCs w:val="21"/>
        </w:rPr>
        <w:t xml:space="preserve"> </w:t>
      </w:r>
      <w:r w:rsidRPr="00B97D0E">
        <w:rPr>
          <w:rFonts w:ascii="Abadi" w:hAnsi="Abadi"/>
          <w:b w:val="0"/>
          <w:bCs w:val="0"/>
          <w:sz w:val="21"/>
          <w:szCs w:val="21"/>
        </w:rPr>
        <w:t>la</w:t>
      </w:r>
      <w:r w:rsidRPr="00B97D0E">
        <w:rPr>
          <w:rFonts w:ascii="Abadi" w:hAnsi="Abadi"/>
          <w:b w:val="0"/>
          <w:bCs w:val="0"/>
          <w:spacing w:val="-3"/>
          <w:sz w:val="21"/>
          <w:szCs w:val="21"/>
        </w:rPr>
        <w:t xml:space="preserve"> </w:t>
      </w:r>
      <w:r w:rsidRPr="00B97D0E">
        <w:rPr>
          <w:rFonts w:ascii="Abadi" w:hAnsi="Abadi"/>
          <w:b w:val="0"/>
          <w:bCs w:val="0"/>
          <w:sz w:val="21"/>
          <w:szCs w:val="21"/>
        </w:rPr>
        <w:t>Independencia</w:t>
      </w:r>
      <w:r w:rsidRPr="00B97D0E">
        <w:rPr>
          <w:rFonts w:ascii="Abadi" w:hAnsi="Abadi"/>
          <w:b w:val="0"/>
          <w:bCs w:val="0"/>
          <w:spacing w:val="-3"/>
          <w:sz w:val="21"/>
          <w:szCs w:val="21"/>
        </w:rPr>
        <w:t xml:space="preserve"> </w:t>
      </w:r>
      <w:r w:rsidRPr="00B97D0E">
        <w:rPr>
          <w:rFonts w:ascii="Abadi" w:hAnsi="Abadi"/>
          <w:b w:val="0"/>
          <w:bCs w:val="0"/>
          <w:sz w:val="21"/>
          <w:szCs w:val="21"/>
        </w:rPr>
        <w:t>de</w:t>
      </w:r>
      <w:r w:rsidRPr="00B97D0E">
        <w:rPr>
          <w:rFonts w:ascii="Abadi" w:hAnsi="Abadi"/>
          <w:b w:val="0"/>
          <w:bCs w:val="0"/>
          <w:spacing w:val="-2"/>
          <w:sz w:val="21"/>
          <w:szCs w:val="21"/>
        </w:rPr>
        <w:t xml:space="preserve"> </w:t>
      </w:r>
      <w:r w:rsidRPr="00B97D0E">
        <w:rPr>
          <w:rFonts w:ascii="Abadi" w:hAnsi="Abadi"/>
          <w:b w:val="0"/>
          <w:bCs w:val="0"/>
          <w:sz w:val="21"/>
          <w:szCs w:val="21"/>
        </w:rPr>
        <w:t>las</w:t>
      </w:r>
      <w:r w:rsidRPr="00B97D0E">
        <w:rPr>
          <w:rFonts w:ascii="Abadi" w:hAnsi="Abadi"/>
          <w:b w:val="0"/>
          <w:bCs w:val="0"/>
          <w:spacing w:val="-3"/>
          <w:sz w:val="21"/>
          <w:szCs w:val="21"/>
        </w:rPr>
        <w:t xml:space="preserve"> </w:t>
      </w:r>
      <w:r w:rsidRPr="00B97D0E">
        <w:rPr>
          <w:rFonts w:ascii="Abadi" w:hAnsi="Abadi"/>
          <w:b w:val="0"/>
          <w:bCs w:val="0"/>
          <w:sz w:val="21"/>
          <w:szCs w:val="21"/>
        </w:rPr>
        <w:t>Entidades</w:t>
      </w:r>
      <w:r w:rsidRPr="00B97D0E">
        <w:rPr>
          <w:rFonts w:ascii="Abadi" w:hAnsi="Abadi"/>
          <w:b w:val="0"/>
          <w:bCs w:val="0"/>
          <w:spacing w:val="-3"/>
          <w:sz w:val="21"/>
          <w:szCs w:val="21"/>
        </w:rPr>
        <w:t xml:space="preserve"> </w:t>
      </w:r>
      <w:r w:rsidRPr="00B97D0E">
        <w:rPr>
          <w:rFonts w:ascii="Abadi" w:hAnsi="Abadi"/>
          <w:b w:val="0"/>
          <w:bCs w:val="0"/>
          <w:sz w:val="21"/>
          <w:szCs w:val="21"/>
        </w:rPr>
        <w:t>de Fiscalización</w:t>
      </w:r>
      <w:r w:rsidRPr="00B97D0E">
        <w:rPr>
          <w:rFonts w:ascii="Abadi" w:hAnsi="Abadi"/>
          <w:b w:val="0"/>
          <w:bCs w:val="0"/>
          <w:spacing w:val="-3"/>
          <w:sz w:val="21"/>
          <w:szCs w:val="21"/>
        </w:rPr>
        <w:t xml:space="preserve"> </w:t>
      </w:r>
      <w:r w:rsidRPr="00B97D0E">
        <w:rPr>
          <w:rFonts w:ascii="Abadi" w:hAnsi="Abadi"/>
          <w:b w:val="0"/>
          <w:bCs w:val="0"/>
          <w:sz w:val="21"/>
          <w:szCs w:val="21"/>
        </w:rPr>
        <w:t>Superior,</w:t>
      </w:r>
      <w:r w:rsidRPr="00B97D0E">
        <w:rPr>
          <w:rFonts w:ascii="Abadi" w:hAnsi="Abadi"/>
          <w:b w:val="0"/>
          <w:bCs w:val="0"/>
          <w:spacing w:val="-3"/>
          <w:sz w:val="21"/>
          <w:szCs w:val="21"/>
        </w:rPr>
        <w:t xml:space="preserve"> </w:t>
      </w:r>
      <w:r w:rsidRPr="00B97D0E">
        <w:rPr>
          <w:rFonts w:ascii="Abadi" w:hAnsi="Abadi"/>
          <w:b w:val="0"/>
          <w:bCs w:val="0"/>
          <w:sz w:val="21"/>
          <w:szCs w:val="21"/>
        </w:rPr>
        <w:t>aludido en</w:t>
      </w:r>
      <w:r w:rsidRPr="00B97D0E">
        <w:rPr>
          <w:rFonts w:ascii="Abadi" w:hAnsi="Abadi"/>
          <w:b w:val="0"/>
          <w:bCs w:val="0"/>
          <w:spacing w:val="-11"/>
          <w:sz w:val="21"/>
          <w:szCs w:val="21"/>
        </w:rPr>
        <w:t xml:space="preserve"> </w:t>
      </w:r>
      <w:r w:rsidRPr="00B97D0E">
        <w:rPr>
          <w:rFonts w:ascii="Abadi" w:hAnsi="Abadi"/>
          <w:b w:val="0"/>
          <w:bCs w:val="0"/>
          <w:sz w:val="21"/>
          <w:szCs w:val="21"/>
        </w:rPr>
        <w:t>el</w:t>
      </w:r>
      <w:r w:rsidRPr="00B97D0E">
        <w:rPr>
          <w:rFonts w:ascii="Abadi" w:hAnsi="Abadi"/>
          <w:b w:val="0"/>
          <w:bCs w:val="0"/>
          <w:spacing w:val="-10"/>
          <w:sz w:val="21"/>
          <w:szCs w:val="21"/>
        </w:rPr>
        <w:t xml:space="preserve"> </w:t>
      </w:r>
      <w:r w:rsidRPr="00B97D0E">
        <w:rPr>
          <w:rFonts w:ascii="Abadi" w:hAnsi="Abadi"/>
          <w:b w:val="0"/>
          <w:bCs w:val="0"/>
          <w:sz w:val="21"/>
          <w:szCs w:val="21"/>
        </w:rPr>
        <w:t>impacto</w:t>
      </w:r>
      <w:r w:rsidRPr="00B97D0E">
        <w:rPr>
          <w:rFonts w:ascii="Abadi" w:hAnsi="Abadi"/>
          <w:b w:val="0"/>
          <w:bCs w:val="0"/>
          <w:spacing w:val="-9"/>
          <w:sz w:val="21"/>
          <w:szCs w:val="21"/>
        </w:rPr>
        <w:t xml:space="preserve"> </w:t>
      </w:r>
      <w:r w:rsidRPr="00B97D0E">
        <w:rPr>
          <w:rFonts w:ascii="Abadi" w:hAnsi="Abadi"/>
          <w:b w:val="0"/>
          <w:bCs w:val="0"/>
          <w:sz w:val="21"/>
          <w:szCs w:val="21"/>
        </w:rPr>
        <w:t>inmediato</w:t>
      </w:r>
      <w:r w:rsidRPr="00B97D0E">
        <w:rPr>
          <w:rFonts w:ascii="Abadi" w:hAnsi="Abadi"/>
          <w:b w:val="0"/>
          <w:bCs w:val="0"/>
          <w:spacing w:val="-9"/>
          <w:sz w:val="21"/>
          <w:szCs w:val="21"/>
        </w:rPr>
        <w:t xml:space="preserve"> </w:t>
      </w:r>
      <w:r w:rsidRPr="00B97D0E">
        <w:rPr>
          <w:rFonts w:ascii="Abadi" w:hAnsi="Abadi"/>
          <w:b w:val="0"/>
          <w:bCs w:val="0"/>
          <w:sz w:val="21"/>
          <w:szCs w:val="21"/>
        </w:rPr>
        <w:t>anterior,</w:t>
      </w:r>
      <w:r w:rsidR="00E502FA">
        <w:rPr>
          <w:rFonts w:ascii="Abadi" w:hAnsi="Abadi"/>
          <w:b w:val="0"/>
          <w:bCs w:val="0"/>
          <w:sz w:val="21"/>
          <w:szCs w:val="21"/>
        </w:rPr>
        <w:t xml:space="preserve"> </w:t>
      </w:r>
      <w:r w:rsidR="00E502FA" w:rsidRPr="00E502FA">
        <w:rPr>
          <w:rFonts w:ascii="Abadi" w:hAnsi="Abadi"/>
          <w:b w:val="0"/>
          <w:bCs w:val="0"/>
          <w:sz w:val="21"/>
          <w:szCs w:val="21"/>
        </w:rPr>
        <w:t>respecto</w:t>
      </w:r>
      <w:r w:rsidR="00E502FA" w:rsidRPr="00E502FA">
        <w:rPr>
          <w:rFonts w:ascii="Abadi" w:hAnsi="Abadi"/>
          <w:b w:val="0"/>
          <w:bCs w:val="0"/>
          <w:spacing w:val="-9"/>
          <w:sz w:val="21"/>
          <w:szCs w:val="21"/>
        </w:rPr>
        <w:t xml:space="preserve"> </w:t>
      </w:r>
      <w:r w:rsidR="00E502FA" w:rsidRPr="00E502FA">
        <w:rPr>
          <w:rFonts w:ascii="Abadi" w:hAnsi="Abadi"/>
          <w:b w:val="0"/>
          <w:bCs w:val="0"/>
          <w:sz w:val="21"/>
          <w:szCs w:val="21"/>
        </w:rPr>
        <w:t>a</w:t>
      </w:r>
      <w:r w:rsidR="00E502FA" w:rsidRPr="00E502FA">
        <w:rPr>
          <w:rFonts w:ascii="Abadi" w:hAnsi="Abadi"/>
          <w:b w:val="0"/>
          <w:bCs w:val="0"/>
          <w:spacing w:val="-11"/>
          <w:sz w:val="21"/>
          <w:szCs w:val="21"/>
        </w:rPr>
        <w:t xml:space="preserve"> </w:t>
      </w:r>
      <w:r w:rsidR="00E502FA" w:rsidRPr="00E502FA">
        <w:rPr>
          <w:rFonts w:ascii="Abadi" w:hAnsi="Abadi"/>
          <w:b w:val="0"/>
          <w:bCs w:val="0"/>
          <w:sz w:val="21"/>
          <w:szCs w:val="21"/>
        </w:rPr>
        <w:t>la</w:t>
      </w:r>
      <w:r w:rsidR="00E502FA" w:rsidRPr="00E502FA">
        <w:rPr>
          <w:rFonts w:ascii="Abadi" w:hAnsi="Abadi"/>
          <w:b w:val="0"/>
          <w:bCs w:val="0"/>
          <w:spacing w:val="-9"/>
          <w:sz w:val="21"/>
          <w:szCs w:val="21"/>
        </w:rPr>
        <w:t xml:space="preserve"> </w:t>
      </w:r>
      <w:r w:rsidR="00E502FA" w:rsidRPr="00E502FA">
        <w:rPr>
          <w:rFonts w:ascii="Abadi" w:hAnsi="Abadi"/>
          <w:b w:val="0"/>
          <w:bCs w:val="0"/>
          <w:sz w:val="21"/>
          <w:szCs w:val="21"/>
        </w:rPr>
        <w:t>suficiencia</w:t>
      </w:r>
      <w:r w:rsidR="00E502FA" w:rsidRPr="00E502FA">
        <w:rPr>
          <w:rFonts w:ascii="Abadi" w:hAnsi="Abadi"/>
          <w:b w:val="0"/>
          <w:bCs w:val="0"/>
          <w:spacing w:val="-9"/>
          <w:sz w:val="21"/>
          <w:szCs w:val="21"/>
        </w:rPr>
        <w:t xml:space="preserve"> </w:t>
      </w:r>
      <w:r w:rsidR="00E502FA" w:rsidRPr="00E502FA">
        <w:rPr>
          <w:rFonts w:ascii="Abadi" w:hAnsi="Abadi"/>
          <w:b w:val="0"/>
          <w:bCs w:val="0"/>
          <w:sz w:val="21"/>
          <w:szCs w:val="21"/>
        </w:rPr>
        <w:t>financiera-presupuestaria que deben tener los órganos fiscalizadores para que puedan dar debido cumplimiento a su función:</w:t>
      </w:r>
    </w:p>
    <w:p w14:paraId="40B73A67" w14:textId="77777777" w:rsidR="00057CD1" w:rsidRDefault="00057CD1" w:rsidP="005539C1">
      <w:pPr>
        <w:pStyle w:val="Textoindependiente"/>
        <w:kinsoku w:val="0"/>
        <w:overflowPunct w:val="0"/>
        <w:spacing w:line="266" w:lineRule="exact"/>
        <w:ind w:right="142"/>
        <w:rPr>
          <w:rFonts w:ascii="Abadi" w:hAnsi="Abadi"/>
          <w:b w:val="0"/>
          <w:bCs w:val="0"/>
          <w:sz w:val="21"/>
          <w:szCs w:val="21"/>
        </w:rPr>
      </w:pPr>
    </w:p>
    <w:p w14:paraId="2E2ED2EE" w14:textId="77777777" w:rsidR="00057CD1" w:rsidRPr="0036762D" w:rsidRDefault="00057CD1" w:rsidP="00057CD1">
      <w:pPr>
        <w:spacing w:before="1"/>
        <w:rPr>
          <w:rFonts w:ascii="Abadi" w:hAnsi="Abadi"/>
          <w:b/>
          <w:sz w:val="21"/>
          <w:szCs w:val="21"/>
        </w:rPr>
      </w:pPr>
      <w:r w:rsidRPr="0036762D">
        <w:rPr>
          <w:rFonts w:ascii="Abadi" w:hAnsi="Abadi"/>
          <w:b/>
          <w:sz w:val="21"/>
          <w:szCs w:val="21"/>
        </w:rPr>
        <w:t>«Principio</w:t>
      </w:r>
      <w:r w:rsidRPr="0036762D">
        <w:rPr>
          <w:rFonts w:ascii="Abadi" w:hAnsi="Abadi"/>
          <w:b/>
          <w:spacing w:val="-4"/>
          <w:sz w:val="21"/>
          <w:szCs w:val="21"/>
        </w:rPr>
        <w:t xml:space="preserve"> </w:t>
      </w:r>
      <w:r w:rsidRPr="0036762D">
        <w:rPr>
          <w:rFonts w:ascii="Abadi" w:hAnsi="Abadi"/>
          <w:b/>
          <w:sz w:val="21"/>
          <w:szCs w:val="21"/>
        </w:rPr>
        <w:t>N°</w:t>
      </w:r>
      <w:r w:rsidRPr="0036762D">
        <w:rPr>
          <w:rFonts w:ascii="Abadi" w:hAnsi="Abadi"/>
          <w:b/>
          <w:spacing w:val="-3"/>
          <w:sz w:val="21"/>
          <w:szCs w:val="21"/>
        </w:rPr>
        <w:t xml:space="preserve"> </w:t>
      </w:r>
      <w:r w:rsidRPr="0036762D">
        <w:rPr>
          <w:rFonts w:ascii="Abadi" w:hAnsi="Abadi"/>
          <w:b/>
          <w:spacing w:val="-10"/>
          <w:sz w:val="21"/>
          <w:szCs w:val="21"/>
        </w:rPr>
        <w:t>8</w:t>
      </w:r>
    </w:p>
    <w:p w14:paraId="555EC54F" w14:textId="77777777" w:rsidR="00057CD1" w:rsidRPr="0036762D" w:rsidRDefault="00057CD1" w:rsidP="00057CD1">
      <w:pPr>
        <w:pStyle w:val="Textoindependiente"/>
        <w:spacing w:before="11"/>
        <w:rPr>
          <w:rFonts w:ascii="Abadi" w:hAnsi="Abadi"/>
          <w:b w:val="0"/>
          <w:sz w:val="21"/>
          <w:szCs w:val="21"/>
        </w:rPr>
      </w:pPr>
    </w:p>
    <w:p w14:paraId="1A7735C0" w14:textId="7DC679AC" w:rsidR="00057CD1" w:rsidRPr="0036762D" w:rsidRDefault="00057CD1" w:rsidP="00057CD1">
      <w:pPr>
        <w:tabs>
          <w:tab w:val="left" w:pos="5216"/>
          <w:tab w:val="left" w:pos="8293"/>
          <w:tab w:val="left" w:pos="8763"/>
          <w:tab w:val="left" w:pos="9590"/>
        </w:tabs>
        <w:ind w:right="142"/>
        <w:jc w:val="both"/>
        <w:rPr>
          <w:rFonts w:ascii="Abadi" w:hAnsi="Abadi"/>
          <w:b/>
          <w:sz w:val="21"/>
          <w:szCs w:val="21"/>
        </w:rPr>
      </w:pPr>
      <w:r w:rsidRPr="0036762D">
        <w:rPr>
          <w:rFonts w:ascii="Abadi" w:hAnsi="Abadi"/>
          <w:b/>
          <w:spacing w:val="-2"/>
          <w:sz w:val="21"/>
          <w:szCs w:val="21"/>
        </w:rPr>
        <w:t>Autonomía</w:t>
      </w:r>
      <w:r>
        <w:rPr>
          <w:rFonts w:ascii="Abadi" w:hAnsi="Abadi"/>
          <w:b/>
          <w:spacing w:val="-2"/>
          <w:sz w:val="21"/>
          <w:szCs w:val="21"/>
        </w:rPr>
        <w:t xml:space="preserve"> </w:t>
      </w:r>
      <w:r w:rsidRPr="0036762D">
        <w:rPr>
          <w:rFonts w:ascii="Abadi" w:hAnsi="Abadi"/>
          <w:b/>
          <w:spacing w:val="-2"/>
          <w:sz w:val="21"/>
          <w:szCs w:val="21"/>
        </w:rPr>
        <w:t>financiera</w:t>
      </w:r>
      <w:r w:rsidRPr="0036762D">
        <w:rPr>
          <w:rFonts w:ascii="Abadi" w:hAnsi="Abadi"/>
          <w:b/>
          <w:sz w:val="21"/>
          <w:szCs w:val="21"/>
        </w:rPr>
        <w:tab/>
      </w:r>
      <w:r w:rsidRPr="0036762D">
        <w:rPr>
          <w:rFonts w:ascii="Abadi" w:hAnsi="Abadi"/>
          <w:b/>
          <w:spacing w:val="-10"/>
          <w:sz w:val="21"/>
          <w:szCs w:val="21"/>
        </w:rPr>
        <w:t>y</w:t>
      </w:r>
      <w:r>
        <w:rPr>
          <w:rFonts w:ascii="Abadi" w:hAnsi="Abadi"/>
          <w:b/>
          <w:spacing w:val="-10"/>
          <w:sz w:val="21"/>
          <w:szCs w:val="21"/>
        </w:rPr>
        <w:t xml:space="preserve"> </w:t>
      </w:r>
      <w:r w:rsidRPr="0036762D">
        <w:rPr>
          <w:rFonts w:ascii="Abadi" w:hAnsi="Abadi"/>
          <w:b/>
          <w:spacing w:val="-2"/>
          <w:sz w:val="21"/>
          <w:szCs w:val="21"/>
        </w:rPr>
        <w:t>gerencial/administrativa,</w:t>
      </w:r>
      <w:r w:rsidRPr="0036762D">
        <w:rPr>
          <w:rFonts w:ascii="Abadi" w:hAnsi="Abadi"/>
          <w:b/>
          <w:sz w:val="21"/>
          <w:szCs w:val="21"/>
        </w:rPr>
        <w:tab/>
      </w:r>
      <w:r w:rsidRPr="0036762D">
        <w:rPr>
          <w:rFonts w:ascii="Abadi" w:hAnsi="Abadi"/>
          <w:b/>
          <w:spacing w:val="-6"/>
          <w:sz w:val="21"/>
          <w:szCs w:val="21"/>
        </w:rPr>
        <w:t>al</w:t>
      </w:r>
      <w:r>
        <w:rPr>
          <w:rFonts w:ascii="Abadi" w:hAnsi="Abadi"/>
          <w:b/>
          <w:spacing w:val="-6"/>
          <w:sz w:val="21"/>
          <w:szCs w:val="21"/>
        </w:rPr>
        <w:t xml:space="preserve"> </w:t>
      </w:r>
      <w:r w:rsidRPr="0036762D">
        <w:rPr>
          <w:rFonts w:ascii="Abadi" w:hAnsi="Abadi"/>
          <w:b/>
          <w:spacing w:val="-2"/>
          <w:sz w:val="21"/>
          <w:szCs w:val="21"/>
        </w:rPr>
        <w:t>igual</w:t>
      </w:r>
      <w:r w:rsidRPr="0036762D">
        <w:rPr>
          <w:rFonts w:ascii="Abadi" w:hAnsi="Abadi"/>
          <w:b/>
          <w:sz w:val="21"/>
          <w:szCs w:val="21"/>
        </w:rPr>
        <w:tab/>
      </w:r>
      <w:r w:rsidRPr="0036762D">
        <w:rPr>
          <w:rFonts w:ascii="Abadi" w:hAnsi="Abadi"/>
          <w:b/>
          <w:spacing w:val="-4"/>
          <w:sz w:val="21"/>
          <w:szCs w:val="21"/>
        </w:rPr>
        <w:t xml:space="preserve">que </w:t>
      </w:r>
      <w:r w:rsidRPr="0036762D">
        <w:rPr>
          <w:rFonts w:ascii="Abadi" w:hAnsi="Abadi"/>
          <w:b/>
          <w:sz w:val="21"/>
          <w:szCs w:val="21"/>
        </w:rPr>
        <w:t>disponibilidad de</w:t>
      </w:r>
      <w:r>
        <w:rPr>
          <w:rFonts w:ascii="Abadi" w:hAnsi="Abadi"/>
          <w:b/>
          <w:sz w:val="21"/>
          <w:szCs w:val="21"/>
        </w:rPr>
        <w:t xml:space="preserve"> </w:t>
      </w:r>
      <w:r w:rsidRPr="0036762D">
        <w:rPr>
          <w:rFonts w:ascii="Abadi" w:hAnsi="Abadi"/>
          <w:b/>
          <w:sz w:val="21"/>
          <w:szCs w:val="21"/>
        </w:rPr>
        <w:t>recursos</w:t>
      </w:r>
      <w:r w:rsidRPr="0036762D">
        <w:rPr>
          <w:rFonts w:ascii="Abadi" w:hAnsi="Abadi"/>
          <w:b/>
          <w:spacing w:val="-4"/>
          <w:sz w:val="21"/>
          <w:szCs w:val="21"/>
        </w:rPr>
        <w:t xml:space="preserve"> </w:t>
      </w:r>
      <w:r w:rsidRPr="0036762D">
        <w:rPr>
          <w:rFonts w:ascii="Abadi" w:hAnsi="Abadi"/>
          <w:b/>
          <w:sz w:val="21"/>
          <w:szCs w:val="21"/>
        </w:rPr>
        <w:t>humanos,</w:t>
      </w:r>
      <w:r w:rsidRPr="0036762D">
        <w:rPr>
          <w:rFonts w:ascii="Abadi" w:hAnsi="Abadi"/>
          <w:b/>
          <w:spacing w:val="-7"/>
          <w:sz w:val="21"/>
          <w:szCs w:val="21"/>
        </w:rPr>
        <w:t xml:space="preserve"> </w:t>
      </w:r>
      <w:r w:rsidRPr="0036762D">
        <w:rPr>
          <w:rFonts w:ascii="Abadi" w:hAnsi="Abadi"/>
          <w:b/>
          <w:sz w:val="21"/>
          <w:szCs w:val="21"/>
        </w:rPr>
        <w:t>materiales</w:t>
      </w:r>
      <w:r w:rsidRPr="0036762D">
        <w:rPr>
          <w:rFonts w:ascii="Abadi" w:hAnsi="Abadi"/>
          <w:b/>
          <w:spacing w:val="-6"/>
          <w:sz w:val="21"/>
          <w:szCs w:val="21"/>
        </w:rPr>
        <w:t xml:space="preserve"> </w:t>
      </w:r>
      <w:r w:rsidRPr="0036762D">
        <w:rPr>
          <w:rFonts w:ascii="Abadi" w:hAnsi="Abadi"/>
          <w:b/>
          <w:sz w:val="21"/>
          <w:szCs w:val="21"/>
        </w:rPr>
        <w:t>y</w:t>
      </w:r>
      <w:r w:rsidRPr="0036762D">
        <w:rPr>
          <w:rFonts w:ascii="Abadi" w:hAnsi="Abadi"/>
          <w:b/>
          <w:spacing w:val="-3"/>
          <w:sz w:val="21"/>
          <w:szCs w:val="21"/>
        </w:rPr>
        <w:t xml:space="preserve"> </w:t>
      </w:r>
      <w:r w:rsidRPr="0036762D">
        <w:rPr>
          <w:rFonts w:ascii="Abadi" w:hAnsi="Abadi"/>
          <w:b/>
          <w:sz w:val="21"/>
          <w:szCs w:val="21"/>
        </w:rPr>
        <w:t>económicos</w:t>
      </w:r>
      <w:r w:rsidRPr="0036762D">
        <w:rPr>
          <w:rFonts w:ascii="Abadi" w:hAnsi="Abadi"/>
          <w:b/>
          <w:spacing w:val="-3"/>
          <w:sz w:val="21"/>
          <w:szCs w:val="21"/>
        </w:rPr>
        <w:t xml:space="preserve"> </w:t>
      </w:r>
      <w:r w:rsidRPr="0036762D">
        <w:rPr>
          <w:rFonts w:ascii="Abadi" w:hAnsi="Abadi"/>
          <w:b/>
          <w:spacing w:val="-2"/>
          <w:sz w:val="21"/>
          <w:szCs w:val="21"/>
        </w:rPr>
        <w:t>apropiados.</w:t>
      </w:r>
    </w:p>
    <w:p w14:paraId="6A55CF34" w14:textId="77777777" w:rsidR="00057CD1" w:rsidRPr="0036762D" w:rsidRDefault="00057CD1" w:rsidP="00057CD1">
      <w:pPr>
        <w:pStyle w:val="Textoindependiente"/>
        <w:rPr>
          <w:rFonts w:ascii="Abadi" w:hAnsi="Abadi"/>
          <w:b w:val="0"/>
          <w:sz w:val="21"/>
          <w:szCs w:val="21"/>
        </w:rPr>
      </w:pPr>
    </w:p>
    <w:p w14:paraId="4DEA67CC" w14:textId="0D19DD57" w:rsidR="00057CD1" w:rsidRPr="00057CD1" w:rsidRDefault="00057CD1" w:rsidP="00057CD1">
      <w:pPr>
        <w:pStyle w:val="Textoindependiente"/>
        <w:ind w:right="142"/>
        <w:rPr>
          <w:rFonts w:ascii="Abadi" w:hAnsi="Abadi"/>
          <w:b w:val="0"/>
          <w:bCs w:val="0"/>
          <w:sz w:val="21"/>
          <w:szCs w:val="21"/>
        </w:rPr>
      </w:pPr>
      <w:r w:rsidRPr="00057CD1">
        <w:rPr>
          <w:rFonts w:ascii="Abadi" w:hAnsi="Abadi"/>
          <w:b w:val="0"/>
          <w:bCs w:val="0"/>
          <w:sz w:val="21"/>
          <w:szCs w:val="21"/>
        </w:rPr>
        <w:t>Las</w:t>
      </w:r>
      <w:r w:rsidRPr="00057CD1">
        <w:rPr>
          <w:rFonts w:ascii="Abadi" w:hAnsi="Abadi"/>
          <w:b w:val="0"/>
          <w:bCs w:val="0"/>
          <w:spacing w:val="-9"/>
          <w:sz w:val="21"/>
          <w:szCs w:val="21"/>
        </w:rPr>
        <w:t xml:space="preserve"> </w:t>
      </w:r>
      <w:r w:rsidRPr="00057CD1">
        <w:rPr>
          <w:rFonts w:ascii="Abadi" w:hAnsi="Abadi"/>
          <w:b w:val="0"/>
          <w:bCs w:val="0"/>
          <w:sz w:val="21"/>
          <w:szCs w:val="21"/>
        </w:rPr>
        <w:t>EFS</w:t>
      </w:r>
      <w:r w:rsidRPr="00057CD1">
        <w:rPr>
          <w:rFonts w:ascii="Abadi" w:hAnsi="Abadi"/>
          <w:b w:val="0"/>
          <w:bCs w:val="0"/>
          <w:spacing w:val="-8"/>
          <w:sz w:val="21"/>
          <w:szCs w:val="21"/>
        </w:rPr>
        <w:t xml:space="preserve"> </w:t>
      </w:r>
      <w:r w:rsidRPr="00057CD1">
        <w:rPr>
          <w:rFonts w:ascii="Abadi" w:hAnsi="Abadi"/>
          <w:b w:val="0"/>
          <w:bCs w:val="0"/>
          <w:sz w:val="21"/>
          <w:szCs w:val="21"/>
        </w:rPr>
        <w:t>deben</w:t>
      </w:r>
      <w:r w:rsidRPr="00057CD1">
        <w:rPr>
          <w:rFonts w:ascii="Abadi" w:hAnsi="Abadi"/>
          <w:b w:val="0"/>
          <w:bCs w:val="0"/>
          <w:spacing w:val="-8"/>
          <w:sz w:val="21"/>
          <w:szCs w:val="21"/>
        </w:rPr>
        <w:t xml:space="preserve"> </w:t>
      </w:r>
      <w:r w:rsidRPr="00057CD1">
        <w:rPr>
          <w:rFonts w:ascii="Abadi" w:hAnsi="Abadi"/>
          <w:b w:val="0"/>
          <w:bCs w:val="0"/>
          <w:sz w:val="21"/>
          <w:szCs w:val="21"/>
        </w:rPr>
        <w:t>disponer</w:t>
      </w:r>
      <w:r w:rsidRPr="00057CD1">
        <w:rPr>
          <w:rFonts w:ascii="Abadi" w:hAnsi="Abadi"/>
          <w:b w:val="0"/>
          <w:bCs w:val="0"/>
          <w:spacing w:val="-7"/>
          <w:sz w:val="21"/>
          <w:szCs w:val="21"/>
        </w:rPr>
        <w:t xml:space="preserve"> </w:t>
      </w:r>
      <w:r w:rsidRPr="00057CD1">
        <w:rPr>
          <w:rFonts w:ascii="Abadi" w:hAnsi="Abadi"/>
          <w:b w:val="0"/>
          <w:bCs w:val="0"/>
          <w:sz w:val="21"/>
          <w:szCs w:val="21"/>
        </w:rPr>
        <w:t>de</w:t>
      </w:r>
      <w:r w:rsidRPr="00057CD1">
        <w:rPr>
          <w:rFonts w:ascii="Abadi" w:hAnsi="Abadi"/>
          <w:b w:val="0"/>
          <w:bCs w:val="0"/>
          <w:spacing w:val="-8"/>
          <w:sz w:val="21"/>
          <w:szCs w:val="21"/>
        </w:rPr>
        <w:t xml:space="preserve"> </w:t>
      </w:r>
      <w:r w:rsidRPr="00057CD1">
        <w:rPr>
          <w:rFonts w:ascii="Abadi" w:hAnsi="Abadi"/>
          <w:b w:val="0"/>
          <w:bCs w:val="0"/>
          <w:sz w:val="21"/>
          <w:szCs w:val="21"/>
        </w:rPr>
        <w:t>los</w:t>
      </w:r>
      <w:r w:rsidRPr="00057CD1">
        <w:rPr>
          <w:rFonts w:ascii="Abadi" w:hAnsi="Abadi"/>
          <w:b w:val="0"/>
          <w:bCs w:val="0"/>
          <w:spacing w:val="-8"/>
          <w:sz w:val="21"/>
          <w:szCs w:val="21"/>
        </w:rPr>
        <w:t xml:space="preserve"> </w:t>
      </w:r>
      <w:r w:rsidRPr="00057CD1">
        <w:rPr>
          <w:rFonts w:ascii="Abadi" w:hAnsi="Abadi"/>
          <w:b w:val="0"/>
          <w:bCs w:val="0"/>
          <w:sz w:val="21"/>
          <w:szCs w:val="21"/>
        </w:rPr>
        <w:t>recursos</w:t>
      </w:r>
      <w:r w:rsidRPr="00057CD1">
        <w:rPr>
          <w:rFonts w:ascii="Abadi" w:hAnsi="Abadi"/>
          <w:b w:val="0"/>
          <w:bCs w:val="0"/>
          <w:spacing w:val="-9"/>
          <w:sz w:val="21"/>
          <w:szCs w:val="21"/>
        </w:rPr>
        <w:t xml:space="preserve"> </w:t>
      </w:r>
      <w:r w:rsidRPr="00057CD1">
        <w:rPr>
          <w:rFonts w:ascii="Abadi" w:hAnsi="Abadi"/>
          <w:b w:val="0"/>
          <w:bCs w:val="0"/>
          <w:sz w:val="21"/>
          <w:szCs w:val="21"/>
        </w:rPr>
        <w:t>humanos,</w:t>
      </w:r>
      <w:r w:rsidRPr="00057CD1">
        <w:rPr>
          <w:rFonts w:ascii="Abadi" w:hAnsi="Abadi"/>
          <w:b w:val="0"/>
          <w:bCs w:val="0"/>
          <w:spacing w:val="-11"/>
          <w:sz w:val="21"/>
          <w:szCs w:val="21"/>
        </w:rPr>
        <w:t xml:space="preserve"> </w:t>
      </w:r>
      <w:r w:rsidRPr="00057CD1">
        <w:rPr>
          <w:rFonts w:ascii="Abadi" w:hAnsi="Abadi"/>
          <w:b w:val="0"/>
          <w:bCs w:val="0"/>
          <w:sz w:val="21"/>
          <w:szCs w:val="21"/>
        </w:rPr>
        <w:t>materiales</w:t>
      </w:r>
      <w:r w:rsidRPr="00057CD1">
        <w:rPr>
          <w:rFonts w:ascii="Abadi" w:hAnsi="Abadi"/>
          <w:b w:val="0"/>
          <w:bCs w:val="0"/>
          <w:spacing w:val="-6"/>
          <w:sz w:val="21"/>
          <w:szCs w:val="21"/>
        </w:rPr>
        <w:t xml:space="preserve"> </w:t>
      </w:r>
      <w:r w:rsidRPr="00057CD1">
        <w:rPr>
          <w:rFonts w:ascii="Abadi" w:hAnsi="Abadi"/>
          <w:b w:val="0"/>
          <w:bCs w:val="0"/>
          <w:sz w:val="21"/>
          <w:szCs w:val="21"/>
        </w:rPr>
        <w:t>y</w:t>
      </w:r>
      <w:r w:rsidRPr="00057CD1">
        <w:rPr>
          <w:rFonts w:ascii="Abadi" w:hAnsi="Abadi"/>
          <w:b w:val="0"/>
          <w:bCs w:val="0"/>
          <w:spacing w:val="-9"/>
          <w:sz w:val="21"/>
          <w:szCs w:val="21"/>
        </w:rPr>
        <w:t xml:space="preserve"> </w:t>
      </w:r>
      <w:r w:rsidRPr="00057CD1">
        <w:rPr>
          <w:rFonts w:ascii="Abadi" w:hAnsi="Abadi"/>
          <w:b w:val="0"/>
          <w:bCs w:val="0"/>
          <w:sz w:val="21"/>
          <w:szCs w:val="21"/>
        </w:rPr>
        <w:t xml:space="preserve">económicos </w:t>
      </w:r>
      <w:r w:rsidRPr="00057CD1">
        <w:rPr>
          <w:rFonts w:ascii="Abadi" w:hAnsi="Abadi"/>
          <w:b w:val="0"/>
          <w:bCs w:val="0"/>
          <w:spacing w:val="-2"/>
          <w:sz w:val="21"/>
          <w:szCs w:val="21"/>
        </w:rPr>
        <w:t xml:space="preserve">necesarios </w:t>
      </w:r>
      <w:r w:rsidRPr="00057CD1">
        <w:rPr>
          <w:rFonts w:ascii="Abadi" w:hAnsi="Abadi"/>
          <w:b w:val="0"/>
          <w:bCs w:val="0"/>
          <w:sz w:val="21"/>
          <w:szCs w:val="21"/>
        </w:rPr>
        <w:t>y razonables; el Poder Ejecutivo no debe controlar ni supeditar el acceso a esos recursos.</w:t>
      </w:r>
    </w:p>
    <w:p w14:paraId="349CE795" w14:textId="77777777" w:rsidR="00057CD1" w:rsidRPr="00057CD1" w:rsidRDefault="00057CD1" w:rsidP="00057CD1">
      <w:pPr>
        <w:pStyle w:val="Textoindependiente"/>
        <w:spacing w:before="1"/>
        <w:rPr>
          <w:rFonts w:ascii="Abadi" w:hAnsi="Abadi"/>
          <w:b w:val="0"/>
          <w:bCs w:val="0"/>
          <w:sz w:val="21"/>
          <w:szCs w:val="21"/>
        </w:rPr>
      </w:pPr>
    </w:p>
    <w:p w14:paraId="026D1D3E" w14:textId="77777777" w:rsidR="00057CD1" w:rsidRPr="00057CD1" w:rsidRDefault="00057CD1" w:rsidP="00057CD1">
      <w:pPr>
        <w:pStyle w:val="Textoindependiente"/>
        <w:rPr>
          <w:rFonts w:ascii="Abadi" w:hAnsi="Abadi"/>
          <w:b w:val="0"/>
          <w:bCs w:val="0"/>
          <w:sz w:val="21"/>
          <w:szCs w:val="21"/>
        </w:rPr>
      </w:pPr>
      <w:r w:rsidRPr="00057CD1">
        <w:rPr>
          <w:rFonts w:ascii="Abadi" w:hAnsi="Abadi"/>
          <w:b w:val="0"/>
          <w:bCs w:val="0"/>
          <w:sz w:val="21"/>
          <w:szCs w:val="21"/>
        </w:rPr>
        <w:t>Las</w:t>
      </w:r>
      <w:r w:rsidRPr="00057CD1">
        <w:rPr>
          <w:rFonts w:ascii="Abadi" w:hAnsi="Abadi"/>
          <w:b w:val="0"/>
          <w:bCs w:val="0"/>
          <w:spacing w:val="-13"/>
          <w:sz w:val="21"/>
          <w:szCs w:val="21"/>
        </w:rPr>
        <w:t xml:space="preserve"> </w:t>
      </w:r>
      <w:r w:rsidRPr="00057CD1">
        <w:rPr>
          <w:rFonts w:ascii="Abadi" w:hAnsi="Abadi"/>
          <w:b w:val="0"/>
          <w:bCs w:val="0"/>
          <w:sz w:val="21"/>
          <w:szCs w:val="21"/>
        </w:rPr>
        <w:t>EFS</w:t>
      </w:r>
      <w:r w:rsidRPr="00057CD1">
        <w:rPr>
          <w:rFonts w:ascii="Abadi" w:hAnsi="Abadi"/>
          <w:b w:val="0"/>
          <w:bCs w:val="0"/>
          <w:spacing w:val="-12"/>
          <w:sz w:val="21"/>
          <w:szCs w:val="21"/>
        </w:rPr>
        <w:t xml:space="preserve"> </w:t>
      </w:r>
      <w:r w:rsidRPr="00057CD1">
        <w:rPr>
          <w:rFonts w:ascii="Abadi" w:hAnsi="Abadi"/>
          <w:b w:val="0"/>
          <w:bCs w:val="0"/>
          <w:sz w:val="21"/>
          <w:szCs w:val="21"/>
        </w:rPr>
        <w:t>administran</w:t>
      </w:r>
      <w:r w:rsidRPr="00057CD1">
        <w:rPr>
          <w:rFonts w:ascii="Abadi" w:hAnsi="Abadi"/>
          <w:b w:val="0"/>
          <w:bCs w:val="0"/>
          <w:spacing w:val="-11"/>
          <w:sz w:val="21"/>
          <w:szCs w:val="21"/>
        </w:rPr>
        <w:t xml:space="preserve"> </w:t>
      </w:r>
      <w:r w:rsidRPr="00057CD1">
        <w:rPr>
          <w:rFonts w:ascii="Abadi" w:hAnsi="Abadi"/>
          <w:b w:val="0"/>
          <w:bCs w:val="0"/>
          <w:sz w:val="21"/>
          <w:szCs w:val="21"/>
        </w:rPr>
        <w:t>su</w:t>
      </w:r>
      <w:r w:rsidRPr="00057CD1">
        <w:rPr>
          <w:rFonts w:ascii="Abadi" w:hAnsi="Abadi"/>
          <w:b w:val="0"/>
          <w:bCs w:val="0"/>
          <w:spacing w:val="-9"/>
          <w:sz w:val="21"/>
          <w:szCs w:val="21"/>
        </w:rPr>
        <w:t xml:space="preserve"> </w:t>
      </w:r>
      <w:r w:rsidRPr="00057CD1">
        <w:rPr>
          <w:rFonts w:ascii="Abadi" w:hAnsi="Abadi"/>
          <w:b w:val="0"/>
          <w:bCs w:val="0"/>
          <w:sz w:val="21"/>
          <w:szCs w:val="21"/>
        </w:rPr>
        <w:t>propio</w:t>
      </w:r>
      <w:r w:rsidRPr="00057CD1">
        <w:rPr>
          <w:rFonts w:ascii="Abadi" w:hAnsi="Abadi"/>
          <w:b w:val="0"/>
          <w:bCs w:val="0"/>
          <w:spacing w:val="-12"/>
          <w:sz w:val="21"/>
          <w:szCs w:val="21"/>
        </w:rPr>
        <w:t xml:space="preserve"> </w:t>
      </w:r>
      <w:r w:rsidRPr="00057CD1">
        <w:rPr>
          <w:rFonts w:ascii="Abadi" w:hAnsi="Abadi"/>
          <w:b w:val="0"/>
          <w:bCs w:val="0"/>
          <w:sz w:val="21"/>
          <w:szCs w:val="21"/>
        </w:rPr>
        <w:t>presupuesto</w:t>
      </w:r>
      <w:r w:rsidRPr="00057CD1">
        <w:rPr>
          <w:rFonts w:ascii="Abadi" w:hAnsi="Abadi"/>
          <w:b w:val="0"/>
          <w:bCs w:val="0"/>
          <w:spacing w:val="-11"/>
          <w:sz w:val="21"/>
          <w:szCs w:val="21"/>
        </w:rPr>
        <w:t xml:space="preserve"> </w:t>
      </w:r>
      <w:r w:rsidRPr="00057CD1">
        <w:rPr>
          <w:rFonts w:ascii="Abadi" w:hAnsi="Abadi"/>
          <w:b w:val="0"/>
          <w:bCs w:val="0"/>
          <w:sz w:val="21"/>
          <w:szCs w:val="21"/>
        </w:rPr>
        <w:t>y</w:t>
      </w:r>
      <w:r w:rsidRPr="00057CD1">
        <w:rPr>
          <w:rFonts w:ascii="Abadi" w:hAnsi="Abadi"/>
          <w:b w:val="0"/>
          <w:bCs w:val="0"/>
          <w:spacing w:val="-13"/>
          <w:sz w:val="21"/>
          <w:szCs w:val="21"/>
        </w:rPr>
        <w:t xml:space="preserve"> </w:t>
      </w:r>
      <w:r w:rsidRPr="00057CD1">
        <w:rPr>
          <w:rFonts w:ascii="Abadi" w:hAnsi="Abadi"/>
          <w:b w:val="0"/>
          <w:bCs w:val="0"/>
          <w:sz w:val="21"/>
          <w:szCs w:val="21"/>
        </w:rPr>
        <w:t>lo</w:t>
      </w:r>
      <w:r w:rsidRPr="00057CD1">
        <w:rPr>
          <w:rFonts w:ascii="Abadi" w:hAnsi="Abadi"/>
          <w:b w:val="0"/>
          <w:bCs w:val="0"/>
          <w:spacing w:val="-12"/>
          <w:sz w:val="21"/>
          <w:szCs w:val="21"/>
        </w:rPr>
        <w:t xml:space="preserve"> </w:t>
      </w:r>
      <w:r w:rsidRPr="00057CD1">
        <w:rPr>
          <w:rFonts w:ascii="Abadi" w:hAnsi="Abadi"/>
          <w:b w:val="0"/>
          <w:bCs w:val="0"/>
          <w:sz w:val="21"/>
          <w:szCs w:val="21"/>
        </w:rPr>
        <w:t>asignan</w:t>
      </w:r>
      <w:r w:rsidRPr="00057CD1">
        <w:rPr>
          <w:rFonts w:ascii="Abadi" w:hAnsi="Abadi"/>
          <w:b w:val="0"/>
          <w:bCs w:val="0"/>
          <w:spacing w:val="-12"/>
          <w:sz w:val="21"/>
          <w:szCs w:val="21"/>
        </w:rPr>
        <w:t xml:space="preserve"> </w:t>
      </w:r>
      <w:r w:rsidRPr="00057CD1">
        <w:rPr>
          <w:rFonts w:ascii="Abadi" w:hAnsi="Abadi"/>
          <w:b w:val="0"/>
          <w:bCs w:val="0"/>
          <w:sz w:val="21"/>
          <w:szCs w:val="21"/>
        </w:rPr>
        <w:t>de</w:t>
      </w:r>
      <w:r w:rsidRPr="00057CD1">
        <w:rPr>
          <w:rFonts w:ascii="Abadi" w:hAnsi="Abadi"/>
          <w:b w:val="0"/>
          <w:bCs w:val="0"/>
          <w:spacing w:val="-14"/>
          <w:sz w:val="21"/>
          <w:szCs w:val="21"/>
        </w:rPr>
        <w:t xml:space="preserve"> </w:t>
      </w:r>
      <w:r w:rsidRPr="00057CD1">
        <w:rPr>
          <w:rFonts w:ascii="Abadi" w:hAnsi="Abadi"/>
          <w:b w:val="0"/>
          <w:bCs w:val="0"/>
          <w:sz w:val="21"/>
          <w:szCs w:val="21"/>
        </w:rPr>
        <w:t>modo</w:t>
      </w:r>
      <w:r w:rsidRPr="00057CD1">
        <w:rPr>
          <w:rFonts w:ascii="Abadi" w:hAnsi="Abadi"/>
          <w:b w:val="0"/>
          <w:bCs w:val="0"/>
          <w:spacing w:val="-12"/>
          <w:sz w:val="21"/>
          <w:szCs w:val="21"/>
        </w:rPr>
        <w:t xml:space="preserve"> </w:t>
      </w:r>
      <w:r w:rsidRPr="00057CD1">
        <w:rPr>
          <w:rFonts w:ascii="Abadi" w:hAnsi="Abadi"/>
          <w:b w:val="0"/>
          <w:bCs w:val="0"/>
          <w:spacing w:val="-2"/>
          <w:sz w:val="21"/>
          <w:szCs w:val="21"/>
        </w:rPr>
        <w:t>apropiado.</w:t>
      </w:r>
    </w:p>
    <w:p w14:paraId="2F078C65" w14:textId="77777777" w:rsidR="00057CD1" w:rsidRPr="00057CD1" w:rsidRDefault="00057CD1" w:rsidP="00057CD1">
      <w:pPr>
        <w:pStyle w:val="Textoindependiente"/>
        <w:rPr>
          <w:rFonts w:ascii="Abadi" w:hAnsi="Abadi"/>
          <w:b w:val="0"/>
          <w:bCs w:val="0"/>
          <w:sz w:val="21"/>
          <w:szCs w:val="21"/>
        </w:rPr>
      </w:pPr>
    </w:p>
    <w:p w14:paraId="0E366B02" w14:textId="2EE4E901" w:rsidR="00057CD1" w:rsidRPr="00057CD1" w:rsidRDefault="00057CD1" w:rsidP="00057CD1">
      <w:pPr>
        <w:pStyle w:val="Textoindependiente"/>
        <w:rPr>
          <w:rFonts w:ascii="Abadi" w:hAnsi="Abadi"/>
          <w:b w:val="0"/>
          <w:bCs w:val="0"/>
          <w:sz w:val="21"/>
          <w:szCs w:val="21"/>
        </w:rPr>
      </w:pPr>
      <w:r w:rsidRPr="00057CD1">
        <w:rPr>
          <w:rFonts w:ascii="Abadi" w:hAnsi="Abadi"/>
          <w:b w:val="0"/>
          <w:bCs w:val="0"/>
          <w:sz w:val="21"/>
          <w:szCs w:val="21"/>
        </w:rPr>
        <w:t>El Poder Legislativo o una de sus comisiones es responsable de asegurar que las EFS tengan</w:t>
      </w:r>
      <w:r w:rsidRPr="00057CD1">
        <w:rPr>
          <w:rFonts w:ascii="Abadi" w:hAnsi="Abadi"/>
          <w:b w:val="0"/>
          <w:bCs w:val="0"/>
          <w:spacing w:val="-5"/>
          <w:sz w:val="21"/>
          <w:szCs w:val="21"/>
        </w:rPr>
        <w:t xml:space="preserve"> </w:t>
      </w:r>
      <w:r w:rsidRPr="00057CD1">
        <w:rPr>
          <w:rFonts w:ascii="Abadi" w:hAnsi="Abadi"/>
          <w:b w:val="0"/>
          <w:bCs w:val="0"/>
          <w:sz w:val="21"/>
          <w:szCs w:val="21"/>
        </w:rPr>
        <w:t>los</w:t>
      </w:r>
      <w:r w:rsidRPr="00057CD1">
        <w:rPr>
          <w:rFonts w:ascii="Abadi" w:hAnsi="Abadi"/>
          <w:b w:val="0"/>
          <w:bCs w:val="0"/>
          <w:spacing w:val="-5"/>
          <w:sz w:val="21"/>
          <w:szCs w:val="21"/>
        </w:rPr>
        <w:t xml:space="preserve"> </w:t>
      </w:r>
      <w:r w:rsidRPr="00057CD1">
        <w:rPr>
          <w:rFonts w:ascii="Abadi" w:hAnsi="Abadi"/>
          <w:b w:val="0"/>
          <w:bCs w:val="0"/>
          <w:sz w:val="21"/>
          <w:szCs w:val="21"/>
        </w:rPr>
        <w:t>recursos</w:t>
      </w:r>
      <w:r w:rsidRPr="00057CD1">
        <w:rPr>
          <w:rFonts w:ascii="Abadi" w:hAnsi="Abadi"/>
          <w:b w:val="0"/>
          <w:bCs w:val="0"/>
          <w:spacing w:val="-4"/>
          <w:sz w:val="21"/>
          <w:szCs w:val="21"/>
        </w:rPr>
        <w:t xml:space="preserve"> </w:t>
      </w:r>
      <w:r w:rsidRPr="00057CD1">
        <w:rPr>
          <w:rFonts w:ascii="Abadi" w:hAnsi="Abadi"/>
          <w:b w:val="0"/>
          <w:bCs w:val="0"/>
          <w:sz w:val="21"/>
          <w:szCs w:val="21"/>
        </w:rPr>
        <w:t>adecuados</w:t>
      </w:r>
      <w:r w:rsidRPr="00057CD1">
        <w:rPr>
          <w:rFonts w:ascii="Abadi" w:hAnsi="Abadi"/>
          <w:b w:val="0"/>
          <w:bCs w:val="0"/>
          <w:spacing w:val="-2"/>
          <w:sz w:val="21"/>
          <w:szCs w:val="21"/>
        </w:rPr>
        <w:t xml:space="preserve"> </w:t>
      </w:r>
      <w:r w:rsidRPr="00057CD1">
        <w:rPr>
          <w:rFonts w:ascii="Abadi" w:hAnsi="Abadi"/>
          <w:b w:val="0"/>
          <w:bCs w:val="0"/>
          <w:sz w:val="21"/>
          <w:szCs w:val="21"/>
        </w:rPr>
        <w:t>para</w:t>
      </w:r>
      <w:r w:rsidRPr="00057CD1">
        <w:rPr>
          <w:rFonts w:ascii="Abadi" w:hAnsi="Abadi"/>
          <w:b w:val="0"/>
          <w:bCs w:val="0"/>
          <w:spacing w:val="-3"/>
          <w:sz w:val="21"/>
          <w:szCs w:val="21"/>
        </w:rPr>
        <w:t xml:space="preserve"> </w:t>
      </w:r>
      <w:r w:rsidRPr="00057CD1">
        <w:rPr>
          <w:rFonts w:ascii="Abadi" w:hAnsi="Abadi"/>
          <w:b w:val="0"/>
          <w:bCs w:val="0"/>
          <w:sz w:val="21"/>
          <w:szCs w:val="21"/>
        </w:rPr>
        <w:t>cumplir</w:t>
      </w:r>
      <w:r w:rsidRPr="00057CD1">
        <w:rPr>
          <w:rFonts w:ascii="Abadi" w:hAnsi="Abadi"/>
          <w:b w:val="0"/>
          <w:bCs w:val="0"/>
          <w:spacing w:val="-2"/>
          <w:sz w:val="21"/>
          <w:szCs w:val="21"/>
        </w:rPr>
        <w:t xml:space="preserve"> </w:t>
      </w:r>
      <w:r w:rsidRPr="00057CD1">
        <w:rPr>
          <w:rFonts w:ascii="Abadi" w:hAnsi="Abadi"/>
          <w:b w:val="0"/>
          <w:bCs w:val="0"/>
          <w:sz w:val="21"/>
          <w:szCs w:val="21"/>
        </w:rPr>
        <w:t>con</w:t>
      </w:r>
      <w:r w:rsidRPr="00057CD1">
        <w:rPr>
          <w:rFonts w:ascii="Abadi" w:hAnsi="Abadi"/>
          <w:b w:val="0"/>
          <w:bCs w:val="0"/>
          <w:spacing w:val="-2"/>
          <w:sz w:val="21"/>
          <w:szCs w:val="21"/>
        </w:rPr>
        <w:t xml:space="preserve"> </w:t>
      </w:r>
      <w:r w:rsidRPr="00057CD1">
        <w:rPr>
          <w:rFonts w:ascii="Abadi" w:hAnsi="Abadi"/>
          <w:b w:val="0"/>
          <w:bCs w:val="0"/>
          <w:sz w:val="21"/>
          <w:szCs w:val="21"/>
        </w:rPr>
        <w:t>su</w:t>
      </w:r>
      <w:r w:rsidRPr="00057CD1">
        <w:rPr>
          <w:rFonts w:ascii="Abadi" w:hAnsi="Abadi"/>
          <w:b w:val="0"/>
          <w:bCs w:val="0"/>
          <w:spacing w:val="-3"/>
          <w:sz w:val="21"/>
          <w:szCs w:val="21"/>
        </w:rPr>
        <w:t xml:space="preserve"> </w:t>
      </w:r>
      <w:r w:rsidRPr="00057CD1">
        <w:rPr>
          <w:rFonts w:ascii="Abadi" w:hAnsi="Abadi"/>
          <w:b w:val="0"/>
          <w:bCs w:val="0"/>
          <w:spacing w:val="-2"/>
          <w:sz w:val="21"/>
          <w:szCs w:val="21"/>
        </w:rPr>
        <w:t>mandato.</w:t>
      </w:r>
    </w:p>
    <w:p w14:paraId="58B3E57F" w14:textId="77777777" w:rsidR="00057CD1" w:rsidRPr="00057CD1" w:rsidRDefault="00057CD1" w:rsidP="00057CD1">
      <w:pPr>
        <w:pStyle w:val="Textoindependiente"/>
        <w:rPr>
          <w:rFonts w:ascii="Abadi" w:hAnsi="Abadi"/>
          <w:b w:val="0"/>
          <w:bCs w:val="0"/>
          <w:sz w:val="21"/>
          <w:szCs w:val="21"/>
        </w:rPr>
      </w:pPr>
    </w:p>
    <w:p w14:paraId="01BEEF86" w14:textId="464537D3" w:rsidR="00057CD1" w:rsidRPr="00057CD1" w:rsidRDefault="00057CD1" w:rsidP="00057CD1">
      <w:pPr>
        <w:pStyle w:val="Textoindependiente"/>
        <w:rPr>
          <w:rFonts w:ascii="Abadi" w:hAnsi="Abadi"/>
          <w:b w:val="0"/>
          <w:bCs w:val="0"/>
          <w:sz w:val="21"/>
          <w:szCs w:val="21"/>
        </w:rPr>
      </w:pPr>
      <w:r w:rsidRPr="00057CD1">
        <w:rPr>
          <w:rFonts w:ascii="Abadi" w:hAnsi="Abadi"/>
          <w:b w:val="0"/>
          <w:bCs w:val="0"/>
          <w:sz w:val="21"/>
          <w:szCs w:val="21"/>
        </w:rPr>
        <w:t>Las EFS tienen derecho a apelar directamente ante el Poder Legislativo si los recursos que les fueron asignados resultan insuficientes para permitirles cumplir con su mandato.».</w:t>
      </w:r>
    </w:p>
    <w:p w14:paraId="14F788A7" w14:textId="77777777" w:rsidR="00057CD1" w:rsidRPr="0036762D" w:rsidRDefault="00057CD1" w:rsidP="00057CD1">
      <w:pPr>
        <w:pStyle w:val="Textoindependiente"/>
        <w:rPr>
          <w:rFonts w:ascii="Abadi" w:hAnsi="Abadi"/>
          <w:sz w:val="21"/>
          <w:szCs w:val="21"/>
        </w:rPr>
      </w:pPr>
    </w:p>
    <w:p w14:paraId="77421F25" w14:textId="77777777" w:rsidR="00057CD1" w:rsidRPr="0036762D" w:rsidRDefault="00057CD1" w:rsidP="00277E7B">
      <w:pPr>
        <w:pStyle w:val="Ttulo2"/>
        <w:numPr>
          <w:ilvl w:val="0"/>
          <w:numId w:val="13"/>
        </w:numPr>
        <w:tabs>
          <w:tab w:val="left" w:pos="1542"/>
        </w:tabs>
        <w:ind w:left="1542" w:hanging="360"/>
        <w:rPr>
          <w:rFonts w:ascii="Abadi" w:hAnsi="Abadi"/>
          <w:sz w:val="21"/>
          <w:szCs w:val="21"/>
        </w:rPr>
      </w:pPr>
      <w:r w:rsidRPr="0036762D">
        <w:rPr>
          <w:rFonts w:ascii="Abadi" w:hAnsi="Abadi"/>
          <w:spacing w:val="-2"/>
          <w:sz w:val="21"/>
          <w:szCs w:val="21"/>
        </w:rPr>
        <w:t>Social</w:t>
      </w:r>
    </w:p>
    <w:p w14:paraId="3EB1D34A" w14:textId="77777777" w:rsidR="00057CD1" w:rsidRPr="0036762D" w:rsidRDefault="00057CD1" w:rsidP="00057CD1">
      <w:pPr>
        <w:pStyle w:val="Textoindependiente"/>
        <w:rPr>
          <w:rFonts w:ascii="Abadi" w:hAnsi="Abadi"/>
          <w:b w:val="0"/>
          <w:sz w:val="21"/>
          <w:szCs w:val="21"/>
        </w:rPr>
      </w:pPr>
    </w:p>
    <w:p w14:paraId="470399AB" w14:textId="77777777" w:rsidR="00057CD1" w:rsidRPr="00057CD1" w:rsidRDefault="00057CD1" w:rsidP="00057CD1">
      <w:pPr>
        <w:pStyle w:val="Textoindependiente"/>
        <w:spacing w:before="1"/>
        <w:rPr>
          <w:rFonts w:ascii="Abadi" w:hAnsi="Abadi"/>
          <w:b w:val="0"/>
          <w:bCs w:val="0"/>
          <w:sz w:val="21"/>
          <w:szCs w:val="21"/>
        </w:rPr>
      </w:pPr>
      <w:r w:rsidRPr="00057CD1">
        <w:rPr>
          <w:rFonts w:ascii="Abadi" w:hAnsi="Abadi"/>
          <w:b w:val="0"/>
          <w:bCs w:val="0"/>
          <w:sz w:val="21"/>
          <w:szCs w:val="21"/>
        </w:rPr>
        <w:t>Con</w:t>
      </w:r>
      <w:r w:rsidRPr="00057CD1">
        <w:rPr>
          <w:rFonts w:ascii="Abadi" w:hAnsi="Abadi"/>
          <w:b w:val="0"/>
          <w:bCs w:val="0"/>
          <w:spacing w:val="-4"/>
          <w:sz w:val="21"/>
          <w:szCs w:val="21"/>
        </w:rPr>
        <w:t xml:space="preserve"> </w:t>
      </w:r>
      <w:r w:rsidRPr="00057CD1">
        <w:rPr>
          <w:rFonts w:ascii="Abadi" w:hAnsi="Abadi"/>
          <w:b w:val="0"/>
          <w:bCs w:val="0"/>
          <w:sz w:val="21"/>
          <w:szCs w:val="21"/>
        </w:rPr>
        <w:t>la</w:t>
      </w:r>
      <w:r w:rsidRPr="00057CD1">
        <w:rPr>
          <w:rFonts w:ascii="Abadi" w:hAnsi="Abadi"/>
          <w:b w:val="0"/>
          <w:bCs w:val="0"/>
          <w:spacing w:val="-5"/>
          <w:sz w:val="21"/>
          <w:szCs w:val="21"/>
        </w:rPr>
        <w:t xml:space="preserve"> </w:t>
      </w:r>
      <w:r w:rsidRPr="00057CD1">
        <w:rPr>
          <w:rFonts w:ascii="Abadi" w:hAnsi="Abadi"/>
          <w:b w:val="0"/>
          <w:bCs w:val="0"/>
          <w:sz w:val="21"/>
          <w:szCs w:val="21"/>
        </w:rPr>
        <w:t>ejecución</w:t>
      </w:r>
      <w:r w:rsidRPr="00057CD1">
        <w:rPr>
          <w:rFonts w:ascii="Abadi" w:hAnsi="Abadi"/>
          <w:b w:val="0"/>
          <w:bCs w:val="0"/>
          <w:spacing w:val="-6"/>
          <w:sz w:val="21"/>
          <w:szCs w:val="21"/>
        </w:rPr>
        <w:t xml:space="preserve"> </w:t>
      </w:r>
      <w:r w:rsidRPr="00057CD1">
        <w:rPr>
          <w:rFonts w:ascii="Abadi" w:hAnsi="Abadi"/>
          <w:b w:val="0"/>
          <w:bCs w:val="0"/>
          <w:sz w:val="21"/>
          <w:szCs w:val="21"/>
        </w:rPr>
        <w:t>de</w:t>
      </w:r>
      <w:r w:rsidRPr="00057CD1">
        <w:rPr>
          <w:rFonts w:ascii="Abadi" w:hAnsi="Abadi"/>
          <w:b w:val="0"/>
          <w:bCs w:val="0"/>
          <w:spacing w:val="-7"/>
          <w:sz w:val="21"/>
          <w:szCs w:val="21"/>
        </w:rPr>
        <w:t xml:space="preserve"> </w:t>
      </w:r>
      <w:r w:rsidRPr="00057CD1">
        <w:rPr>
          <w:rFonts w:ascii="Abadi" w:hAnsi="Abadi"/>
          <w:b w:val="0"/>
          <w:bCs w:val="0"/>
          <w:sz w:val="21"/>
          <w:szCs w:val="21"/>
        </w:rPr>
        <w:t>las</w:t>
      </w:r>
      <w:r w:rsidRPr="00057CD1">
        <w:rPr>
          <w:rFonts w:ascii="Abadi" w:hAnsi="Abadi"/>
          <w:b w:val="0"/>
          <w:bCs w:val="0"/>
          <w:spacing w:val="-5"/>
          <w:sz w:val="21"/>
          <w:szCs w:val="21"/>
        </w:rPr>
        <w:t xml:space="preserve"> </w:t>
      </w:r>
      <w:r w:rsidRPr="00057CD1">
        <w:rPr>
          <w:rFonts w:ascii="Abadi" w:hAnsi="Abadi"/>
          <w:b w:val="0"/>
          <w:bCs w:val="0"/>
          <w:sz w:val="21"/>
          <w:szCs w:val="21"/>
        </w:rPr>
        <w:t>reformas</w:t>
      </w:r>
      <w:r w:rsidRPr="00057CD1">
        <w:rPr>
          <w:rFonts w:ascii="Abadi" w:hAnsi="Abadi"/>
          <w:b w:val="0"/>
          <w:bCs w:val="0"/>
          <w:spacing w:val="-5"/>
          <w:sz w:val="21"/>
          <w:szCs w:val="21"/>
        </w:rPr>
        <w:t xml:space="preserve"> </w:t>
      </w:r>
      <w:r w:rsidRPr="00057CD1">
        <w:rPr>
          <w:rFonts w:ascii="Abadi" w:hAnsi="Abadi"/>
          <w:b w:val="0"/>
          <w:bCs w:val="0"/>
          <w:sz w:val="21"/>
          <w:szCs w:val="21"/>
        </w:rPr>
        <w:t>y</w:t>
      </w:r>
      <w:r w:rsidRPr="00057CD1">
        <w:rPr>
          <w:rFonts w:ascii="Abadi" w:hAnsi="Abadi"/>
          <w:b w:val="0"/>
          <w:bCs w:val="0"/>
          <w:spacing w:val="-5"/>
          <w:sz w:val="21"/>
          <w:szCs w:val="21"/>
        </w:rPr>
        <w:t xml:space="preserve"> </w:t>
      </w:r>
      <w:r w:rsidRPr="00057CD1">
        <w:rPr>
          <w:rFonts w:ascii="Abadi" w:hAnsi="Abadi"/>
          <w:b w:val="0"/>
          <w:bCs w:val="0"/>
          <w:sz w:val="21"/>
          <w:szCs w:val="21"/>
        </w:rPr>
        <w:t>adiciones</w:t>
      </w:r>
      <w:r w:rsidRPr="00057CD1">
        <w:rPr>
          <w:rFonts w:ascii="Abadi" w:hAnsi="Abadi"/>
          <w:b w:val="0"/>
          <w:bCs w:val="0"/>
          <w:spacing w:val="-8"/>
          <w:sz w:val="21"/>
          <w:szCs w:val="21"/>
        </w:rPr>
        <w:t xml:space="preserve"> </w:t>
      </w:r>
      <w:r w:rsidRPr="00057CD1">
        <w:rPr>
          <w:rFonts w:ascii="Abadi" w:hAnsi="Abadi"/>
          <w:b w:val="0"/>
          <w:bCs w:val="0"/>
          <w:sz w:val="21"/>
          <w:szCs w:val="21"/>
        </w:rPr>
        <w:t>de</w:t>
      </w:r>
      <w:r w:rsidRPr="00057CD1">
        <w:rPr>
          <w:rFonts w:ascii="Abadi" w:hAnsi="Abadi"/>
          <w:b w:val="0"/>
          <w:bCs w:val="0"/>
          <w:spacing w:val="-5"/>
          <w:sz w:val="21"/>
          <w:szCs w:val="21"/>
        </w:rPr>
        <w:t xml:space="preserve"> </w:t>
      </w:r>
      <w:r w:rsidRPr="00057CD1">
        <w:rPr>
          <w:rFonts w:ascii="Abadi" w:hAnsi="Abadi"/>
          <w:b w:val="0"/>
          <w:bCs w:val="0"/>
          <w:sz w:val="21"/>
          <w:szCs w:val="21"/>
        </w:rPr>
        <w:t>Ley</w:t>
      </w:r>
      <w:r w:rsidRPr="00057CD1">
        <w:rPr>
          <w:rFonts w:ascii="Abadi" w:hAnsi="Abadi"/>
          <w:b w:val="0"/>
          <w:bCs w:val="0"/>
          <w:spacing w:val="-4"/>
          <w:sz w:val="21"/>
          <w:szCs w:val="21"/>
        </w:rPr>
        <w:t xml:space="preserve"> </w:t>
      </w:r>
      <w:r w:rsidRPr="00057CD1">
        <w:rPr>
          <w:rFonts w:ascii="Abadi" w:hAnsi="Abadi"/>
          <w:b w:val="0"/>
          <w:bCs w:val="0"/>
          <w:sz w:val="21"/>
          <w:szCs w:val="21"/>
        </w:rPr>
        <w:t>que</w:t>
      </w:r>
      <w:r w:rsidRPr="00057CD1">
        <w:rPr>
          <w:rFonts w:ascii="Abadi" w:hAnsi="Abadi"/>
          <w:b w:val="0"/>
          <w:bCs w:val="0"/>
          <w:spacing w:val="-4"/>
          <w:sz w:val="21"/>
          <w:szCs w:val="21"/>
        </w:rPr>
        <w:t xml:space="preserve"> </w:t>
      </w:r>
      <w:r w:rsidRPr="00057CD1">
        <w:rPr>
          <w:rFonts w:ascii="Abadi" w:hAnsi="Abadi"/>
          <w:b w:val="0"/>
          <w:bCs w:val="0"/>
          <w:sz w:val="21"/>
          <w:szCs w:val="21"/>
        </w:rPr>
        <w:t>se</w:t>
      </w:r>
      <w:r w:rsidRPr="00057CD1">
        <w:rPr>
          <w:rFonts w:ascii="Abadi" w:hAnsi="Abadi"/>
          <w:b w:val="0"/>
          <w:bCs w:val="0"/>
          <w:spacing w:val="-4"/>
          <w:sz w:val="21"/>
          <w:szCs w:val="21"/>
        </w:rPr>
        <w:t xml:space="preserve"> </w:t>
      </w:r>
      <w:r w:rsidRPr="00057CD1">
        <w:rPr>
          <w:rFonts w:ascii="Abadi" w:hAnsi="Abadi"/>
          <w:b w:val="0"/>
          <w:bCs w:val="0"/>
          <w:sz w:val="21"/>
          <w:szCs w:val="21"/>
        </w:rPr>
        <w:t>propone</w:t>
      </w:r>
      <w:r w:rsidRPr="00057CD1">
        <w:rPr>
          <w:rFonts w:ascii="Abadi" w:hAnsi="Abadi"/>
          <w:b w:val="0"/>
          <w:bCs w:val="0"/>
          <w:spacing w:val="-4"/>
          <w:sz w:val="21"/>
          <w:szCs w:val="21"/>
        </w:rPr>
        <w:t xml:space="preserve"> </w:t>
      </w:r>
      <w:r w:rsidRPr="00057CD1">
        <w:rPr>
          <w:rFonts w:ascii="Abadi" w:hAnsi="Abadi"/>
          <w:b w:val="0"/>
          <w:bCs w:val="0"/>
          <w:sz w:val="21"/>
          <w:szCs w:val="21"/>
        </w:rPr>
        <w:t>en</w:t>
      </w:r>
      <w:r w:rsidRPr="00057CD1">
        <w:rPr>
          <w:rFonts w:ascii="Abadi" w:hAnsi="Abadi"/>
          <w:b w:val="0"/>
          <w:bCs w:val="0"/>
          <w:spacing w:val="-4"/>
          <w:sz w:val="21"/>
          <w:szCs w:val="21"/>
        </w:rPr>
        <w:t xml:space="preserve"> </w:t>
      </w:r>
      <w:r w:rsidRPr="00057CD1">
        <w:rPr>
          <w:rFonts w:ascii="Abadi" w:hAnsi="Abadi"/>
          <w:b w:val="0"/>
          <w:bCs w:val="0"/>
          <w:sz w:val="21"/>
          <w:szCs w:val="21"/>
        </w:rPr>
        <w:t>la</w:t>
      </w:r>
      <w:r w:rsidRPr="00057CD1">
        <w:rPr>
          <w:rFonts w:ascii="Abadi" w:hAnsi="Abadi"/>
          <w:b w:val="0"/>
          <w:bCs w:val="0"/>
          <w:spacing w:val="-4"/>
          <w:sz w:val="21"/>
          <w:szCs w:val="21"/>
        </w:rPr>
        <w:t xml:space="preserve"> </w:t>
      </w:r>
      <w:r w:rsidRPr="00057CD1">
        <w:rPr>
          <w:rFonts w:ascii="Abadi" w:hAnsi="Abadi"/>
          <w:b w:val="0"/>
          <w:bCs w:val="0"/>
          <w:sz w:val="21"/>
          <w:szCs w:val="21"/>
        </w:rPr>
        <w:t>presente iniciativa,</w:t>
      </w:r>
      <w:r w:rsidRPr="00057CD1">
        <w:rPr>
          <w:rFonts w:ascii="Abadi" w:hAnsi="Abadi"/>
          <w:b w:val="0"/>
          <w:bCs w:val="0"/>
          <w:spacing w:val="-12"/>
          <w:sz w:val="21"/>
          <w:szCs w:val="21"/>
        </w:rPr>
        <w:t xml:space="preserve"> </w:t>
      </w:r>
      <w:r w:rsidRPr="00057CD1">
        <w:rPr>
          <w:rFonts w:ascii="Abadi" w:hAnsi="Abadi"/>
          <w:b w:val="0"/>
          <w:bCs w:val="0"/>
          <w:sz w:val="21"/>
          <w:szCs w:val="21"/>
        </w:rPr>
        <w:t>la</w:t>
      </w:r>
      <w:r w:rsidRPr="00057CD1">
        <w:rPr>
          <w:rFonts w:ascii="Abadi" w:hAnsi="Abadi"/>
          <w:b w:val="0"/>
          <w:bCs w:val="0"/>
          <w:spacing w:val="-15"/>
          <w:sz w:val="21"/>
          <w:szCs w:val="21"/>
        </w:rPr>
        <w:t xml:space="preserve"> </w:t>
      </w:r>
      <w:r w:rsidRPr="00057CD1">
        <w:rPr>
          <w:rFonts w:ascii="Abadi" w:hAnsi="Abadi"/>
          <w:b w:val="0"/>
          <w:bCs w:val="0"/>
          <w:sz w:val="21"/>
          <w:szCs w:val="21"/>
        </w:rPr>
        <w:t>Auditoría</w:t>
      </w:r>
      <w:r w:rsidRPr="00057CD1">
        <w:rPr>
          <w:rFonts w:ascii="Abadi" w:hAnsi="Abadi"/>
          <w:b w:val="0"/>
          <w:bCs w:val="0"/>
          <w:spacing w:val="-15"/>
          <w:sz w:val="21"/>
          <w:szCs w:val="21"/>
        </w:rPr>
        <w:t xml:space="preserve"> </w:t>
      </w:r>
      <w:r w:rsidRPr="00057CD1">
        <w:rPr>
          <w:rFonts w:ascii="Abadi" w:hAnsi="Abadi"/>
          <w:b w:val="0"/>
          <w:bCs w:val="0"/>
          <w:sz w:val="21"/>
          <w:szCs w:val="21"/>
        </w:rPr>
        <w:t>Superior</w:t>
      </w:r>
      <w:r w:rsidRPr="00057CD1">
        <w:rPr>
          <w:rFonts w:ascii="Abadi" w:hAnsi="Abadi"/>
          <w:b w:val="0"/>
          <w:bCs w:val="0"/>
          <w:spacing w:val="-16"/>
          <w:sz w:val="21"/>
          <w:szCs w:val="21"/>
        </w:rPr>
        <w:t xml:space="preserve"> </w:t>
      </w:r>
      <w:r w:rsidRPr="00057CD1">
        <w:rPr>
          <w:rFonts w:ascii="Abadi" w:hAnsi="Abadi"/>
          <w:b w:val="0"/>
          <w:bCs w:val="0"/>
          <w:sz w:val="21"/>
          <w:szCs w:val="21"/>
        </w:rPr>
        <w:t>generará</w:t>
      </w:r>
      <w:r w:rsidRPr="00057CD1">
        <w:rPr>
          <w:rFonts w:ascii="Abadi" w:hAnsi="Abadi"/>
          <w:b w:val="0"/>
          <w:bCs w:val="0"/>
          <w:spacing w:val="-15"/>
          <w:sz w:val="21"/>
          <w:szCs w:val="21"/>
        </w:rPr>
        <w:t xml:space="preserve"> </w:t>
      </w:r>
      <w:r w:rsidRPr="00057CD1">
        <w:rPr>
          <w:rFonts w:ascii="Abadi" w:hAnsi="Abadi"/>
          <w:b w:val="0"/>
          <w:bCs w:val="0"/>
          <w:sz w:val="21"/>
          <w:szCs w:val="21"/>
        </w:rPr>
        <w:t>impacto</w:t>
      </w:r>
      <w:r w:rsidRPr="00057CD1">
        <w:rPr>
          <w:rFonts w:ascii="Abadi" w:hAnsi="Abadi"/>
          <w:b w:val="0"/>
          <w:bCs w:val="0"/>
          <w:spacing w:val="-14"/>
          <w:sz w:val="21"/>
          <w:szCs w:val="21"/>
        </w:rPr>
        <w:t xml:space="preserve"> </w:t>
      </w:r>
      <w:r w:rsidRPr="00057CD1">
        <w:rPr>
          <w:rFonts w:ascii="Abadi" w:hAnsi="Abadi"/>
          <w:b w:val="0"/>
          <w:bCs w:val="0"/>
          <w:sz w:val="21"/>
          <w:szCs w:val="21"/>
        </w:rPr>
        <w:t>en</w:t>
      </w:r>
      <w:r w:rsidRPr="00057CD1">
        <w:rPr>
          <w:rFonts w:ascii="Abadi" w:hAnsi="Abadi"/>
          <w:b w:val="0"/>
          <w:bCs w:val="0"/>
          <w:spacing w:val="-14"/>
          <w:sz w:val="21"/>
          <w:szCs w:val="21"/>
        </w:rPr>
        <w:t xml:space="preserve"> </w:t>
      </w:r>
      <w:r w:rsidRPr="00057CD1">
        <w:rPr>
          <w:rFonts w:ascii="Abadi" w:hAnsi="Abadi"/>
          <w:b w:val="0"/>
          <w:bCs w:val="0"/>
          <w:sz w:val="21"/>
          <w:szCs w:val="21"/>
        </w:rPr>
        <w:t>la</w:t>
      </w:r>
      <w:r w:rsidRPr="00057CD1">
        <w:rPr>
          <w:rFonts w:ascii="Abadi" w:hAnsi="Abadi"/>
          <w:b w:val="0"/>
          <w:bCs w:val="0"/>
          <w:spacing w:val="-15"/>
          <w:sz w:val="21"/>
          <w:szCs w:val="21"/>
        </w:rPr>
        <w:t xml:space="preserve"> </w:t>
      </w:r>
      <w:r w:rsidRPr="00057CD1">
        <w:rPr>
          <w:rFonts w:ascii="Abadi" w:hAnsi="Abadi"/>
          <w:b w:val="0"/>
          <w:bCs w:val="0"/>
          <w:sz w:val="21"/>
          <w:szCs w:val="21"/>
        </w:rPr>
        <w:t>gestión</w:t>
      </w:r>
      <w:r w:rsidRPr="00057CD1">
        <w:rPr>
          <w:rFonts w:ascii="Abadi" w:hAnsi="Abadi"/>
          <w:b w:val="0"/>
          <w:bCs w:val="0"/>
          <w:spacing w:val="-14"/>
          <w:sz w:val="21"/>
          <w:szCs w:val="21"/>
        </w:rPr>
        <w:t xml:space="preserve"> </w:t>
      </w:r>
      <w:r w:rsidRPr="00057CD1">
        <w:rPr>
          <w:rFonts w:ascii="Abadi" w:hAnsi="Abadi"/>
          <w:b w:val="0"/>
          <w:bCs w:val="0"/>
          <w:sz w:val="21"/>
          <w:szCs w:val="21"/>
        </w:rPr>
        <w:t>pública</w:t>
      </w:r>
      <w:r w:rsidRPr="00057CD1">
        <w:rPr>
          <w:rFonts w:ascii="Abadi" w:hAnsi="Abadi"/>
          <w:b w:val="0"/>
          <w:bCs w:val="0"/>
          <w:spacing w:val="-12"/>
          <w:sz w:val="21"/>
          <w:szCs w:val="21"/>
        </w:rPr>
        <w:t xml:space="preserve"> </w:t>
      </w:r>
      <w:r w:rsidRPr="00057CD1">
        <w:rPr>
          <w:rFonts w:ascii="Abadi" w:hAnsi="Abadi"/>
          <w:b w:val="0"/>
          <w:bCs w:val="0"/>
          <w:sz w:val="21"/>
          <w:szCs w:val="21"/>
        </w:rPr>
        <w:t>de</w:t>
      </w:r>
      <w:r w:rsidRPr="00057CD1">
        <w:rPr>
          <w:rFonts w:ascii="Abadi" w:hAnsi="Abadi"/>
          <w:b w:val="0"/>
          <w:bCs w:val="0"/>
          <w:spacing w:val="-12"/>
          <w:sz w:val="21"/>
          <w:szCs w:val="21"/>
        </w:rPr>
        <w:t xml:space="preserve"> </w:t>
      </w:r>
      <w:r w:rsidRPr="00057CD1">
        <w:rPr>
          <w:rFonts w:ascii="Abadi" w:hAnsi="Abadi"/>
          <w:b w:val="0"/>
          <w:bCs w:val="0"/>
          <w:sz w:val="21"/>
          <w:szCs w:val="21"/>
        </w:rPr>
        <w:t>los</w:t>
      </w:r>
      <w:r w:rsidRPr="00057CD1">
        <w:rPr>
          <w:rFonts w:ascii="Abadi" w:hAnsi="Abadi"/>
          <w:b w:val="0"/>
          <w:bCs w:val="0"/>
          <w:spacing w:val="-13"/>
          <w:sz w:val="21"/>
          <w:szCs w:val="21"/>
        </w:rPr>
        <w:t xml:space="preserve"> </w:t>
      </w:r>
      <w:r w:rsidRPr="00057CD1">
        <w:rPr>
          <w:rFonts w:ascii="Abadi" w:hAnsi="Abadi"/>
          <w:b w:val="0"/>
          <w:bCs w:val="0"/>
          <w:sz w:val="21"/>
          <w:szCs w:val="21"/>
        </w:rPr>
        <w:t>sujetos de fiscalización, mismos que, al fortalecer su gestión, su efecto será incidir positivamente en la vida de las personas, dando como consecuencia mejores condiciones de vida.</w:t>
      </w:r>
    </w:p>
    <w:p w14:paraId="02F5E3BF" w14:textId="77777777" w:rsidR="00057CD1" w:rsidRPr="00057CD1" w:rsidRDefault="00057CD1" w:rsidP="00057CD1">
      <w:pPr>
        <w:pStyle w:val="Textoindependiente"/>
        <w:kinsoku w:val="0"/>
        <w:overflowPunct w:val="0"/>
        <w:spacing w:line="266" w:lineRule="exact"/>
        <w:rPr>
          <w:rFonts w:ascii="Abadi" w:hAnsi="Abadi"/>
          <w:b w:val="0"/>
          <w:bCs w:val="0"/>
          <w:sz w:val="21"/>
          <w:szCs w:val="21"/>
        </w:rPr>
      </w:pPr>
    </w:p>
    <w:p w14:paraId="55D6B304" w14:textId="77777777" w:rsidR="002735FF" w:rsidRPr="002735FF" w:rsidRDefault="002735FF" w:rsidP="002735FF">
      <w:pPr>
        <w:pStyle w:val="Textoindependiente"/>
        <w:spacing w:before="93"/>
        <w:rPr>
          <w:rFonts w:ascii="Abadi" w:hAnsi="Abadi"/>
          <w:b w:val="0"/>
          <w:bCs w:val="0"/>
          <w:sz w:val="21"/>
          <w:szCs w:val="21"/>
        </w:rPr>
      </w:pPr>
      <w:r w:rsidRPr="002735FF">
        <w:rPr>
          <w:rFonts w:ascii="Abadi" w:hAnsi="Abadi"/>
          <w:b w:val="0"/>
          <w:bCs w:val="0"/>
          <w:sz w:val="21"/>
          <w:szCs w:val="21"/>
        </w:rPr>
        <w:t>De toral importancia la mención del Pronunciamiento 12 de la INTOSAI (ISSAI 12) que</w:t>
      </w:r>
      <w:r w:rsidRPr="002735FF">
        <w:rPr>
          <w:rFonts w:ascii="Abadi" w:hAnsi="Abadi"/>
          <w:b w:val="0"/>
          <w:bCs w:val="0"/>
          <w:spacing w:val="-13"/>
          <w:sz w:val="21"/>
          <w:szCs w:val="21"/>
        </w:rPr>
        <w:t xml:space="preserve"> </w:t>
      </w:r>
      <w:r w:rsidRPr="002735FF">
        <w:rPr>
          <w:rFonts w:ascii="Abadi" w:hAnsi="Abadi"/>
          <w:b w:val="0"/>
          <w:bCs w:val="0"/>
          <w:sz w:val="21"/>
          <w:szCs w:val="21"/>
        </w:rPr>
        <w:t>refiere</w:t>
      </w:r>
      <w:r w:rsidRPr="002735FF">
        <w:rPr>
          <w:rFonts w:ascii="Abadi" w:hAnsi="Abadi"/>
          <w:b w:val="0"/>
          <w:bCs w:val="0"/>
          <w:spacing w:val="-13"/>
          <w:sz w:val="21"/>
          <w:szCs w:val="21"/>
        </w:rPr>
        <w:t xml:space="preserve"> </w:t>
      </w:r>
      <w:r w:rsidRPr="002735FF">
        <w:rPr>
          <w:rFonts w:ascii="Abadi" w:hAnsi="Abadi"/>
          <w:b w:val="0"/>
          <w:bCs w:val="0"/>
          <w:sz w:val="21"/>
          <w:szCs w:val="21"/>
        </w:rPr>
        <w:t>el</w:t>
      </w:r>
      <w:r w:rsidRPr="002735FF">
        <w:rPr>
          <w:rFonts w:ascii="Abadi" w:hAnsi="Abadi"/>
          <w:b w:val="0"/>
          <w:bCs w:val="0"/>
          <w:spacing w:val="-14"/>
          <w:sz w:val="21"/>
          <w:szCs w:val="21"/>
        </w:rPr>
        <w:t xml:space="preserve"> </w:t>
      </w:r>
      <w:r w:rsidRPr="002735FF">
        <w:rPr>
          <w:rFonts w:ascii="Abadi" w:hAnsi="Abadi"/>
          <w:b w:val="0"/>
          <w:bCs w:val="0"/>
          <w:sz w:val="21"/>
          <w:szCs w:val="21"/>
        </w:rPr>
        <w:t>valor</w:t>
      </w:r>
      <w:r w:rsidRPr="002735FF">
        <w:rPr>
          <w:rFonts w:ascii="Abadi" w:hAnsi="Abadi"/>
          <w:b w:val="0"/>
          <w:bCs w:val="0"/>
          <w:spacing w:val="-14"/>
          <w:sz w:val="21"/>
          <w:szCs w:val="21"/>
        </w:rPr>
        <w:t xml:space="preserve"> </w:t>
      </w:r>
      <w:r w:rsidRPr="002735FF">
        <w:rPr>
          <w:rFonts w:ascii="Abadi" w:hAnsi="Abadi"/>
          <w:b w:val="0"/>
          <w:bCs w:val="0"/>
          <w:sz w:val="21"/>
          <w:szCs w:val="21"/>
        </w:rPr>
        <w:t>y</w:t>
      </w:r>
      <w:r w:rsidRPr="002735FF">
        <w:rPr>
          <w:rFonts w:ascii="Abadi" w:hAnsi="Abadi"/>
          <w:b w:val="0"/>
          <w:bCs w:val="0"/>
          <w:spacing w:val="-14"/>
          <w:sz w:val="21"/>
          <w:szCs w:val="21"/>
        </w:rPr>
        <w:t xml:space="preserve"> </w:t>
      </w:r>
      <w:r w:rsidRPr="002735FF">
        <w:rPr>
          <w:rFonts w:ascii="Abadi" w:hAnsi="Abadi"/>
          <w:b w:val="0"/>
          <w:bCs w:val="0"/>
          <w:sz w:val="21"/>
          <w:szCs w:val="21"/>
        </w:rPr>
        <w:t>el</w:t>
      </w:r>
      <w:r w:rsidRPr="002735FF">
        <w:rPr>
          <w:rFonts w:ascii="Abadi" w:hAnsi="Abadi"/>
          <w:b w:val="0"/>
          <w:bCs w:val="0"/>
          <w:spacing w:val="-14"/>
          <w:sz w:val="21"/>
          <w:szCs w:val="21"/>
        </w:rPr>
        <w:t xml:space="preserve"> </w:t>
      </w:r>
      <w:r w:rsidRPr="002735FF">
        <w:rPr>
          <w:rFonts w:ascii="Abadi" w:hAnsi="Abadi"/>
          <w:b w:val="0"/>
          <w:bCs w:val="0"/>
          <w:sz w:val="21"/>
          <w:szCs w:val="21"/>
        </w:rPr>
        <w:t>beneficio</w:t>
      </w:r>
      <w:r w:rsidRPr="002735FF">
        <w:rPr>
          <w:rFonts w:ascii="Abadi" w:hAnsi="Abadi"/>
          <w:b w:val="0"/>
          <w:bCs w:val="0"/>
          <w:spacing w:val="-14"/>
          <w:sz w:val="21"/>
          <w:szCs w:val="21"/>
        </w:rPr>
        <w:t xml:space="preserve"> </w:t>
      </w:r>
      <w:r w:rsidRPr="002735FF">
        <w:rPr>
          <w:rFonts w:ascii="Abadi" w:hAnsi="Abadi"/>
          <w:b w:val="0"/>
          <w:bCs w:val="0"/>
          <w:sz w:val="21"/>
          <w:szCs w:val="21"/>
        </w:rPr>
        <w:t>de</w:t>
      </w:r>
      <w:r w:rsidRPr="002735FF">
        <w:rPr>
          <w:rFonts w:ascii="Abadi" w:hAnsi="Abadi"/>
          <w:b w:val="0"/>
          <w:bCs w:val="0"/>
          <w:spacing w:val="-13"/>
          <w:sz w:val="21"/>
          <w:szCs w:val="21"/>
        </w:rPr>
        <w:t xml:space="preserve"> </w:t>
      </w:r>
      <w:r w:rsidRPr="002735FF">
        <w:rPr>
          <w:rFonts w:ascii="Abadi" w:hAnsi="Abadi"/>
          <w:b w:val="0"/>
          <w:bCs w:val="0"/>
          <w:sz w:val="21"/>
          <w:szCs w:val="21"/>
        </w:rPr>
        <w:t>la</w:t>
      </w:r>
      <w:r w:rsidRPr="002735FF">
        <w:rPr>
          <w:rFonts w:ascii="Abadi" w:hAnsi="Abadi"/>
          <w:b w:val="0"/>
          <w:bCs w:val="0"/>
          <w:spacing w:val="-14"/>
          <w:sz w:val="21"/>
          <w:szCs w:val="21"/>
        </w:rPr>
        <w:t xml:space="preserve"> </w:t>
      </w:r>
      <w:r w:rsidRPr="002735FF">
        <w:rPr>
          <w:rFonts w:ascii="Abadi" w:hAnsi="Abadi"/>
          <w:b w:val="0"/>
          <w:bCs w:val="0"/>
          <w:sz w:val="21"/>
          <w:szCs w:val="21"/>
        </w:rPr>
        <w:t>función</w:t>
      </w:r>
      <w:r w:rsidRPr="002735FF">
        <w:rPr>
          <w:rFonts w:ascii="Abadi" w:hAnsi="Abadi"/>
          <w:b w:val="0"/>
          <w:bCs w:val="0"/>
          <w:spacing w:val="-16"/>
          <w:sz w:val="21"/>
          <w:szCs w:val="21"/>
        </w:rPr>
        <w:t xml:space="preserve"> </w:t>
      </w:r>
      <w:r w:rsidRPr="002735FF">
        <w:rPr>
          <w:rFonts w:ascii="Abadi" w:hAnsi="Abadi"/>
          <w:b w:val="0"/>
          <w:bCs w:val="0"/>
          <w:sz w:val="21"/>
          <w:szCs w:val="21"/>
        </w:rPr>
        <w:t>pública</w:t>
      </w:r>
      <w:r w:rsidRPr="002735FF">
        <w:rPr>
          <w:rFonts w:ascii="Abadi" w:hAnsi="Abadi"/>
          <w:b w:val="0"/>
          <w:bCs w:val="0"/>
          <w:spacing w:val="-13"/>
          <w:sz w:val="21"/>
          <w:szCs w:val="21"/>
        </w:rPr>
        <w:t xml:space="preserve"> </w:t>
      </w:r>
      <w:r w:rsidRPr="002735FF">
        <w:rPr>
          <w:rFonts w:ascii="Abadi" w:hAnsi="Abadi"/>
          <w:b w:val="0"/>
          <w:bCs w:val="0"/>
          <w:sz w:val="21"/>
          <w:szCs w:val="21"/>
        </w:rPr>
        <w:t>encomendada</w:t>
      </w:r>
      <w:r w:rsidRPr="002735FF">
        <w:rPr>
          <w:rFonts w:ascii="Abadi" w:hAnsi="Abadi"/>
          <w:b w:val="0"/>
          <w:bCs w:val="0"/>
          <w:spacing w:val="-16"/>
          <w:sz w:val="21"/>
          <w:szCs w:val="21"/>
        </w:rPr>
        <w:t xml:space="preserve"> </w:t>
      </w:r>
      <w:r w:rsidRPr="002735FF">
        <w:rPr>
          <w:rFonts w:ascii="Abadi" w:hAnsi="Abadi"/>
          <w:b w:val="0"/>
          <w:bCs w:val="0"/>
          <w:sz w:val="21"/>
          <w:szCs w:val="21"/>
        </w:rPr>
        <w:t>a</w:t>
      </w:r>
      <w:r w:rsidRPr="002735FF">
        <w:rPr>
          <w:rFonts w:ascii="Abadi" w:hAnsi="Abadi"/>
          <w:b w:val="0"/>
          <w:bCs w:val="0"/>
          <w:spacing w:val="-13"/>
          <w:sz w:val="21"/>
          <w:szCs w:val="21"/>
        </w:rPr>
        <w:t xml:space="preserve"> </w:t>
      </w:r>
      <w:r w:rsidRPr="002735FF">
        <w:rPr>
          <w:rFonts w:ascii="Abadi" w:hAnsi="Abadi"/>
          <w:b w:val="0"/>
          <w:bCs w:val="0"/>
          <w:sz w:val="21"/>
          <w:szCs w:val="21"/>
        </w:rPr>
        <w:t>las</w:t>
      </w:r>
      <w:r w:rsidRPr="002735FF">
        <w:rPr>
          <w:rFonts w:ascii="Abadi" w:hAnsi="Abadi"/>
          <w:b w:val="0"/>
          <w:bCs w:val="0"/>
          <w:spacing w:val="-14"/>
          <w:sz w:val="21"/>
          <w:szCs w:val="21"/>
        </w:rPr>
        <w:t xml:space="preserve"> </w:t>
      </w:r>
      <w:r w:rsidRPr="002735FF">
        <w:rPr>
          <w:rFonts w:ascii="Abadi" w:hAnsi="Abadi"/>
          <w:b w:val="0"/>
          <w:bCs w:val="0"/>
          <w:sz w:val="21"/>
          <w:szCs w:val="21"/>
        </w:rPr>
        <w:t>EFS,</w:t>
      </w:r>
      <w:r w:rsidRPr="002735FF">
        <w:rPr>
          <w:rFonts w:ascii="Abadi" w:hAnsi="Abadi"/>
          <w:b w:val="0"/>
          <w:bCs w:val="0"/>
          <w:spacing w:val="-13"/>
          <w:sz w:val="21"/>
          <w:szCs w:val="21"/>
        </w:rPr>
        <w:t xml:space="preserve"> </w:t>
      </w:r>
      <w:r w:rsidRPr="002735FF">
        <w:rPr>
          <w:rFonts w:ascii="Abadi" w:hAnsi="Abadi"/>
          <w:b w:val="0"/>
          <w:bCs w:val="0"/>
          <w:sz w:val="21"/>
          <w:szCs w:val="21"/>
        </w:rPr>
        <w:t>toda vez que marcan la diferencia en la vida de la ciudadanía. Tal pronunciamiento es retomado en las Normas Profesionales de Auditoría del Sistema Nacional de Fiscalización, en el que se refiere lo siguiente:</w:t>
      </w:r>
    </w:p>
    <w:p w14:paraId="289E842F" w14:textId="77777777" w:rsidR="002735FF" w:rsidRPr="002735FF" w:rsidRDefault="002735FF" w:rsidP="002735FF">
      <w:pPr>
        <w:pStyle w:val="Textoindependiente"/>
        <w:rPr>
          <w:rFonts w:ascii="Abadi" w:hAnsi="Abadi"/>
          <w:b w:val="0"/>
          <w:bCs w:val="0"/>
          <w:sz w:val="21"/>
          <w:szCs w:val="21"/>
        </w:rPr>
      </w:pPr>
    </w:p>
    <w:p w14:paraId="6441CFD8" w14:textId="77777777" w:rsidR="002735FF" w:rsidRPr="002735FF" w:rsidRDefault="002735FF" w:rsidP="002735FF">
      <w:pPr>
        <w:pStyle w:val="Textoindependiente"/>
        <w:rPr>
          <w:rFonts w:ascii="Abadi" w:hAnsi="Abadi"/>
          <w:b w:val="0"/>
          <w:bCs w:val="0"/>
          <w:sz w:val="21"/>
          <w:szCs w:val="21"/>
        </w:rPr>
      </w:pPr>
      <w:r w:rsidRPr="002735FF">
        <w:rPr>
          <w:rFonts w:ascii="Abadi" w:hAnsi="Abadi"/>
          <w:b w:val="0"/>
          <w:bCs w:val="0"/>
          <w:sz w:val="21"/>
          <w:szCs w:val="21"/>
        </w:rPr>
        <w:t>«5.</w:t>
      </w:r>
      <w:r w:rsidRPr="002735FF">
        <w:rPr>
          <w:rFonts w:ascii="Abadi" w:hAnsi="Abadi"/>
          <w:b w:val="0"/>
          <w:bCs w:val="0"/>
          <w:spacing w:val="-17"/>
          <w:sz w:val="21"/>
          <w:szCs w:val="21"/>
        </w:rPr>
        <w:t xml:space="preserve"> </w:t>
      </w:r>
      <w:r w:rsidRPr="002735FF">
        <w:rPr>
          <w:rFonts w:ascii="Abadi" w:hAnsi="Abadi"/>
          <w:b w:val="0"/>
          <w:bCs w:val="0"/>
          <w:sz w:val="21"/>
          <w:szCs w:val="21"/>
        </w:rPr>
        <w:t>Los</w:t>
      </w:r>
      <w:r w:rsidRPr="002735FF">
        <w:rPr>
          <w:rFonts w:ascii="Abadi" w:hAnsi="Abadi"/>
          <w:b w:val="0"/>
          <w:bCs w:val="0"/>
          <w:spacing w:val="-17"/>
          <w:sz w:val="21"/>
          <w:szCs w:val="21"/>
        </w:rPr>
        <w:t xml:space="preserve"> </w:t>
      </w:r>
      <w:r w:rsidRPr="002735FF">
        <w:rPr>
          <w:rFonts w:ascii="Abadi" w:hAnsi="Abadi"/>
          <w:b w:val="0"/>
          <w:bCs w:val="0"/>
          <w:sz w:val="21"/>
          <w:szCs w:val="21"/>
        </w:rPr>
        <w:t>principios</w:t>
      </w:r>
      <w:r w:rsidRPr="002735FF">
        <w:rPr>
          <w:rFonts w:ascii="Abadi" w:hAnsi="Abadi"/>
          <w:b w:val="0"/>
          <w:bCs w:val="0"/>
          <w:spacing w:val="-16"/>
          <w:sz w:val="21"/>
          <w:szCs w:val="21"/>
        </w:rPr>
        <w:t xml:space="preserve"> </w:t>
      </w:r>
      <w:r w:rsidRPr="002735FF">
        <w:rPr>
          <w:rFonts w:ascii="Abadi" w:hAnsi="Abadi"/>
          <w:b w:val="0"/>
          <w:bCs w:val="0"/>
          <w:sz w:val="21"/>
          <w:szCs w:val="21"/>
        </w:rPr>
        <w:t>establecidos</w:t>
      </w:r>
      <w:r w:rsidRPr="002735FF">
        <w:rPr>
          <w:rFonts w:ascii="Abadi" w:hAnsi="Abadi"/>
          <w:b w:val="0"/>
          <w:bCs w:val="0"/>
          <w:spacing w:val="-17"/>
          <w:sz w:val="21"/>
          <w:szCs w:val="21"/>
        </w:rPr>
        <w:t xml:space="preserve"> </w:t>
      </w:r>
      <w:r w:rsidRPr="002735FF">
        <w:rPr>
          <w:rFonts w:ascii="Abadi" w:hAnsi="Abadi"/>
          <w:b w:val="0"/>
          <w:bCs w:val="0"/>
          <w:sz w:val="21"/>
          <w:szCs w:val="21"/>
        </w:rPr>
        <w:t>en</w:t>
      </w:r>
      <w:r w:rsidRPr="002735FF">
        <w:rPr>
          <w:rFonts w:ascii="Abadi" w:hAnsi="Abadi"/>
          <w:b w:val="0"/>
          <w:bCs w:val="0"/>
          <w:spacing w:val="-17"/>
          <w:sz w:val="21"/>
          <w:szCs w:val="21"/>
        </w:rPr>
        <w:t xml:space="preserve"> </w:t>
      </w:r>
      <w:r w:rsidRPr="002735FF">
        <w:rPr>
          <w:rFonts w:ascii="Abadi" w:hAnsi="Abadi"/>
          <w:b w:val="0"/>
          <w:bCs w:val="0"/>
          <w:sz w:val="21"/>
          <w:szCs w:val="21"/>
        </w:rPr>
        <w:t>este</w:t>
      </w:r>
      <w:r w:rsidRPr="002735FF">
        <w:rPr>
          <w:rFonts w:ascii="Abadi" w:hAnsi="Abadi"/>
          <w:b w:val="0"/>
          <w:bCs w:val="0"/>
          <w:spacing w:val="-17"/>
          <w:sz w:val="21"/>
          <w:szCs w:val="21"/>
        </w:rPr>
        <w:t xml:space="preserve"> </w:t>
      </w:r>
      <w:r w:rsidRPr="002735FF">
        <w:rPr>
          <w:rFonts w:ascii="Abadi" w:hAnsi="Abadi"/>
          <w:b w:val="0"/>
          <w:bCs w:val="0"/>
          <w:sz w:val="21"/>
          <w:szCs w:val="21"/>
        </w:rPr>
        <w:t>documento</w:t>
      </w:r>
      <w:r w:rsidRPr="002735FF">
        <w:rPr>
          <w:rFonts w:ascii="Abadi" w:hAnsi="Abadi"/>
          <w:b w:val="0"/>
          <w:bCs w:val="0"/>
          <w:spacing w:val="-16"/>
          <w:sz w:val="21"/>
          <w:szCs w:val="21"/>
        </w:rPr>
        <w:t xml:space="preserve"> </w:t>
      </w:r>
      <w:r w:rsidRPr="002735FF">
        <w:rPr>
          <w:rFonts w:ascii="Abadi" w:hAnsi="Abadi"/>
          <w:b w:val="0"/>
          <w:bCs w:val="0"/>
          <w:sz w:val="21"/>
          <w:szCs w:val="21"/>
        </w:rPr>
        <w:t>están</w:t>
      </w:r>
      <w:r w:rsidRPr="002735FF">
        <w:rPr>
          <w:rFonts w:ascii="Abadi" w:hAnsi="Abadi"/>
          <w:b w:val="0"/>
          <w:bCs w:val="0"/>
          <w:spacing w:val="-17"/>
          <w:sz w:val="21"/>
          <w:szCs w:val="21"/>
        </w:rPr>
        <w:t xml:space="preserve"> </w:t>
      </w:r>
      <w:r w:rsidRPr="002735FF">
        <w:rPr>
          <w:rFonts w:ascii="Abadi" w:hAnsi="Abadi"/>
          <w:b w:val="0"/>
          <w:bCs w:val="0"/>
          <w:sz w:val="21"/>
          <w:szCs w:val="21"/>
        </w:rPr>
        <w:t>construidos</w:t>
      </w:r>
      <w:r w:rsidRPr="002735FF">
        <w:rPr>
          <w:rFonts w:ascii="Abadi" w:hAnsi="Abadi"/>
          <w:b w:val="0"/>
          <w:bCs w:val="0"/>
          <w:spacing w:val="-17"/>
          <w:sz w:val="21"/>
          <w:szCs w:val="21"/>
        </w:rPr>
        <w:t xml:space="preserve"> </w:t>
      </w:r>
      <w:r w:rsidRPr="002735FF">
        <w:rPr>
          <w:rFonts w:ascii="Abadi" w:hAnsi="Abadi"/>
          <w:b w:val="0"/>
          <w:bCs w:val="0"/>
          <w:sz w:val="21"/>
          <w:szCs w:val="21"/>
        </w:rPr>
        <w:t>en</w:t>
      </w:r>
      <w:r w:rsidRPr="002735FF">
        <w:rPr>
          <w:rFonts w:ascii="Abadi" w:hAnsi="Abadi"/>
          <w:b w:val="0"/>
          <w:bCs w:val="0"/>
          <w:spacing w:val="-16"/>
          <w:sz w:val="21"/>
          <w:szCs w:val="21"/>
        </w:rPr>
        <w:t xml:space="preserve"> </w:t>
      </w:r>
      <w:r w:rsidRPr="002735FF">
        <w:rPr>
          <w:rFonts w:ascii="Abadi" w:hAnsi="Abadi"/>
          <w:b w:val="0"/>
          <w:bCs w:val="0"/>
          <w:sz w:val="21"/>
          <w:szCs w:val="21"/>
        </w:rPr>
        <w:t>torno a las expectativas fundamentales puestas en los organismos auditores para contribuir a marcar una diferencia en la vida de los ciudadanos. La medida en que un organismo auditor pueda contribuir a marcar una diferencia en la vida</w:t>
      </w:r>
      <w:r w:rsidRPr="002735FF">
        <w:rPr>
          <w:rFonts w:ascii="Abadi" w:hAnsi="Abadi"/>
          <w:b w:val="0"/>
          <w:bCs w:val="0"/>
          <w:spacing w:val="-2"/>
          <w:sz w:val="21"/>
          <w:szCs w:val="21"/>
        </w:rPr>
        <w:t xml:space="preserve"> </w:t>
      </w:r>
      <w:r w:rsidRPr="002735FF">
        <w:rPr>
          <w:rFonts w:ascii="Abadi" w:hAnsi="Abadi"/>
          <w:b w:val="0"/>
          <w:bCs w:val="0"/>
          <w:sz w:val="21"/>
          <w:szCs w:val="21"/>
        </w:rPr>
        <w:t>de</w:t>
      </w:r>
      <w:r w:rsidRPr="002735FF">
        <w:rPr>
          <w:rFonts w:ascii="Abadi" w:hAnsi="Abadi"/>
          <w:b w:val="0"/>
          <w:bCs w:val="0"/>
          <w:spacing w:val="-3"/>
          <w:sz w:val="21"/>
          <w:szCs w:val="21"/>
        </w:rPr>
        <w:t xml:space="preserve"> </w:t>
      </w:r>
      <w:r w:rsidRPr="002735FF">
        <w:rPr>
          <w:rFonts w:ascii="Abadi" w:hAnsi="Abadi"/>
          <w:b w:val="0"/>
          <w:bCs w:val="0"/>
          <w:sz w:val="21"/>
          <w:szCs w:val="21"/>
        </w:rPr>
        <w:t>los</w:t>
      </w:r>
      <w:r w:rsidRPr="002735FF">
        <w:rPr>
          <w:rFonts w:ascii="Abadi" w:hAnsi="Abadi"/>
          <w:b w:val="0"/>
          <w:bCs w:val="0"/>
          <w:spacing w:val="-3"/>
          <w:sz w:val="21"/>
          <w:szCs w:val="21"/>
        </w:rPr>
        <w:t xml:space="preserve"> </w:t>
      </w:r>
      <w:r w:rsidRPr="002735FF">
        <w:rPr>
          <w:rFonts w:ascii="Abadi" w:hAnsi="Abadi"/>
          <w:b w:val="0"/>
          <w:bCs w:val="0"/>
          <w:sz w:val="21"/>
          <w:szCs w:val="21"/>
        </w:rPr>
        <w:t>ciudadanos</w:t>
      </w:r>
      <w:r w:rsidRPr="002735FF">
        <w:rPr>
          <w:rFonts w:ascii="Abadi" w:hAnsi="Abadi"/>
          <w:b w:val="0"/>
          <w:bCs w:val="0"/>
          <w:spacing w:val="-6"/>
          <w:sz w:val="21"/>
          <w:szCs w:val="21"/>
        </w:rPr>
        <w:t xml:space="preserve"> </w:t>
      </w:r>
      <w:r w:rsidRPr="002735FF">
        <w:rPr>
          <w:rFonts w:ascii="Abadi" w:hAnsi="Abadi"/>
          <w:b w:val="0"/>
          <w:bCs w:val="0"/>
          <w:sz w:val="21"/>
          <w:szCs w:val="21"/>
        </w:rPr>
        <w:t>dependerá</w:t>
      </w:r>
      <w:r w:rsidRPr="002735FF">
        <w:rPr>
          <w:rFonts w:ascii="Abadi" w:hAnsi="Abadi"/>
          <w:b w:val="0"/>
          <w:bCs w:val="0"/>
          <w:spacing w:val="-3"/>
          <w:sz w:val="21"/>
          <w:szCs w:val="21"/>
        </w:rPr>
        <w:t xml:space="preserve"> </w:t>
      </w:r>
      <w:r w:rsidRPr="002735FF">
        <w:rPr>
          <w:rFonts w:ascii="Abadi" w:hAnsi="Abadi"/>
          <w:b w:val="0"/>
          <w:bCs w:val="0"/>
          <w:sz w:val="21"/>
          <w:szCs w:val="21"/>
        </w:rPr>
        <w:t>de</w:t>
      </w:r>
      <w:r w:rsidRPr="002735FF">
        <w:rPr>
          <w:rFonts w:ascii="Abadi" w:hAnsi="Abadi"/>
          <w:b w:val="0"/>
          <w:bCs w:val="0"/>
          <w:spacing w:val="-3"/>
          <w:sz w:val="21"/>
          <w:szCs w:val="21"/>
        </w:rPr>
        <w:t xml:space="preserve"> </w:t>
      </w:r>
      <w:r w:rsidRPr="002735FF">
        <w:rPr>
          <w:rFonts w:ascii="Abadi" w:hAnsi="Abadi"/>
          <w:b w:val="0"/>
          <w:bCs w:val="0"/>
          <w:sz w:val="21"/>
          <w:szCs w:val="21"/>
        </w:rPr>
        <w:t>que</w:t>
      </w:r>
      <w:r w:rsidRPr="002735FF">
        <w:rPr>
          <w:rFonts w:ascii="Abadi" w:hAnsi="Abadi"/>
          <w:b w:val="0"/>
          <w:bCs w:val="0"/>
          <w:spacing w:val="-3"/>
          <w:sz w:val="21"/>
          <w:szCs w:val="21"/>
        </w:rPr>
        <w:t xml:space="preserve"> </w:t>
      </w:r>
      <w:r w:rsidRPr="002735FF">
        <w:rPr>
          <w:rFonts w:ascii="Abadi" w:hAnsi="Abadi"/>
          <w:b w:val="0"/>
          <w:bCs w:val="0"/>
          <w:sz w:val="21"/>
          <w:szCs w:val="21"/>
        </w:rPr>
        <w:t>las</w:t>
      </w:r>
      <w:r w:rsidRPr="002735FF">
        <w:rPr>
          <w:rFonts w:ascii="Abadi" w:hAnsi="Abadi"/>
          <w:b w:val="0"/>
          <w:bCs w:val="0"/>
          <w:spacing w:val="-6"/>
          <w:sz w:val="21"/>
          <w:szCs w:val="21"/>
        </w:rPr>
        <w:t xml:space="preserve"> </w:t>
      </w:r>
      <w:r w:rsidRPr="002735FF">
        <w:rPr>
          <w:rFonts w:ascii="Abadi" w:hAnsi="Abadi"/>
          <w:b w:val="0"/>
          <w:bCs w:val="0"/>
          <w:sz w:val="21"/>
          <w:szCs w:val="21"/>
        </w:rPr>
        <w:t>instancias</w:t>
      </w:r>
      <w:r w:rsidRPr="002735FF">
        <w:rPr>
          <w:rFonts w:ascii="Abadi" w:hAnsi="Abadi"/>
          <w:b w:val="0"/>
          <w:bCs w:val="0"/>
          <w:spacing w:val="-5"/>
          <w:sz w:val="21"/>
          <w:szCs w:val="21"/>
        </w:rPr>
        <w:t xml:space="preserve"> </w:t>
      </w:r>
      <w:r w:rsidRPr="002735FF">
        <w:rPr>
          <w:rFonts w:ascii="Abadi" w:hAnsi="Abadi"/>
          <w:b w:val="0"/>
          <w:bCs w:val="0"/>
          <w:sz w:val="21"/>
          <w:szCs w:val="21"/>
        </w:rPr>
        <w:t>auditoras</w:t>
      </w:r>
      <w:r w:rsidRPr="002735FF">
        <w:rPr>
          <w:rFonts w:ascii="Abadi" w:hAnsi="Abadi"/>
          <w:b w:val="0"/>
          <w:bCs w:val="0"/>
          <w:spacing w:val="-3"/>
          <w:sz w:val="21"/>
          <w:szCs w:val="21"/>
        </w:rPr>
        <w:t xml:space="preserve"> </w:t>
      </w:r>
      <w:r w:rsidRPr="002735FF">
        <w:rPr>
          <w:rFonts w:ascii="Abadi" w:hAnsi="Abadi"/>
          <w:b w:val="0"/>
          <w:bCs w:val="0"/>
          <w:sz w:val="21"/>
          <w:szCs w:val="21"/>
        </w:rPr>
        <w:t>del</w:t>
      </w:r>
      <w:r w:rsidRPr="002735FF">
        <w:rPr>
          <w:rFonts w:ascii="Abadi" w:hAnsi="Abadi"/>
          <w:b w:val="0"/>
          <w:bCs w:val="0"/>
          <w:spacing w:val="-3"/>
          <w:sz w:val="21"/>
          <w:szCs w:val="21"/>
        </w:rPr>
        <w:t xml:space="preserve"> </w:t>
      </w:r>
      <w:r w:rsidRPr="002735FF">
        <w:rPr>
          <w:rFonts w:ascii="Abadi" w:hAnsi="Abadi"/>
          <w:b w:val="0"/>
          <w:bCs w:val="0"/>
          <w:sz w:val="21"/>
          <w:szCs w:val="21"/>
        </w:rPr>
        <w:t xml:space="preserve">sector </w:t>
      </w:r>
      <w:r w:rsidRPr="002735FF">
        <w:rPr>
          <w:rFonts w:ascii="Abadi" w:hAnsi="Abadi"/>
          <w:b w:val="0"/>
          <w:bCs w:val="0"/>
          <w:spacing w:val="-2"/>
          <w:sz w:val="21"/>
          <w:szCs w:val="21"/>
        </w:rPr>
        <w:t>público:</w:t>
      </w:r>
    </w:p>
    <w:p w14:paraId="4BCF8A54" w14:textId="77777777" w:rsidR="002735FF" w:rsidRPr="002735FF" w:rsidRDefault="002735FF" w:rsidP="002735FF">
      <w:pPr>
        <w:pStyle w:val="Textoindependiente"/>
        <w:rPr>
          <w:rFonts w:ascii="Abadi" w:hAnsi="Abadi"/>
          <w:b w:val="0"/>
          <w:bCs w:val="0"/>
          <w:sz w:val="21"/>
          <w:szCs w:val="21"/>
        </w:rPr>
      </w:pPr>
    </w:p>
    <w:p w14:paraId="73FA91D4" w14:textId="77777777" w:rsidR="002735FF" w:rsidRPr="0036762D" w:rsidRDefault="002735FF" w:rsidP="00277E7B">
      <w:pPr>
        <w:pStyle w:val="Prrafodelista"/>
        <w:widowControl w:val="0"/>
        <w:numPr>
          <w:ilvl w:val="1"/>
          <w:numId w:val="14"/>
        </w:numPr>
        <w:autoSpaceDE w:val="0"/>
        <w:autoSpaceDN w:val="0"/>
        <w:spacing w:before="1"/>
        <w:ind w:left="0" w:firstLine="0"/>
        <w:jc w:val="both"/>
        <w:rPr>
          <w:rFonts w:ascii="Abadi" w:hAnsi="Abadi"/>
          <w:sz w:val="21"/>
          <w:szCs w:val="21"/>
        </w:rPr>
      </w:pPr>
      <w:r w:rsidRPr="002735FF">
        <w:rPr>
          <w:rFonts w:ascii="Abadi" w:hAnsi="Abadi"/>
          <w:sz w:val="21"/>
          <w:szCs w:val="21"/>
        </w:rPr>
        <w:t>Fortalezcan la rendición de cuentas</w:t>
      </w:r>
      <w:r w:rsidRPr="0036762D">
        <w:rPr>
          <w:rFonts w:ascii="Abadi" w:hAnsi="Abadi"/>
          <w:sz w:val="21"/>
          <w:szCs w:val="21"/>
        </w:rPr>
        <w:t>, transparencia e integridad del gobierno y las entidades públicas;</w:t>
      </w:r>
    </w:p>
    <w:p w14:paraId="6EB95FA2" w14:textId="77777777" w:rsidR="002735FF" w:rsidRPr="0036762D" w:rsidRDefault="002735FF" w:rsidP="002735FF">
      <w:pPr>
        <w:pStyle w:val="Textoindependiente"/>
        <w:rPr>
          <w:rFonts w:ascii="Abadi" w:hAnsi="Abadi"/>
          <w:sz w:val="21"/>
          <w:szCs w:val="21"/>
        </w:rPr>
      </w:pPr>
    </w:p>
    <w:p w14:paraId="5896C02A" w14:textId="77777777" w:rsidR="002735FF" w:rsidRDefault="002735FF" w:rsidP="00277E7B">
      <w:pPr>
        <w:pStyle w:val="Prrafodelista"/>
        <w:widowControl w:val="0"/>
        <w:numPr>
          <w:ilvl w:val="1"/>
          <w:numId w:val="14"/>
        </w:numPr>
        <w:autoSpaceDE w:val="0"/>
        <w:autoSpaceDN w:val="0"/>
        <w:ind w:left="0" w:firstLine="0"/>
        <w:jc w:val="both"/>
        <w:rPr>
          <w:rFonts w:ascii="Abadi" w:hAnsi="Abadi"/>
          <w:sz w:val="21"/>
          <w:szCs w:val="21"/>
        </w:rPr>
      </w:pPr>
      <w:r w:rsidRPr="0036762D">
        <w:rPr>
          <w:rFonts w:ascii="Abadi" w:hAnsi="Abadi"/>
          <w:sz w:val="21"/>
          <w:szCs w:val="21"/>
        </w:rPr>
        <w:t>Demuestren su relevancia continua para los ciudadanos, la autoridad correspondiente (en la rama de gobierno respectiva) y otros actores interesados, y</w:t>
      </w:r>
    </w:p>
    <w:p w14:paraId="61F60BCD" w14:textId="77777777" w:rsidR="002735FF" w:rsidRPr="002735FF" w:rsidRDefault="002735FF" w:rsidP="002735FF">
      <w:pPr>
        <w:pStyle w:val="Prrafodelista"/>
        <w:rPr>
          <w:rFonts w:ascii="Abadi" w:hAnsi="Abadi"/>
          <w:sz w:val="21"/>
          <w:szCs w:val="21"/>
        </w:rPr>
      </w:pPr>
    </w:p>
    <w:p w14:paraId="7003EF08" w14:textId="44944803" w:rsidR="002735FF" w:rsidRPr="0036762D" w:rsidRDefault="002735FF" w:rsidP="00277E7B">
      <w:pPr>
        <w:pStyle w:val="Prrafodelista"/>
        <w:widowControl w:val="0"/>
        <w:numPr>
          <w:ilvl w:val="1"/>
          <w:numId w:val="14"/>
        </w:numPr>
        <w:autoSpaceDE w:val="0"/>
        <w:autoSpaceDN w:val="0"/>
        <w:ind w:left="0" w:firstLine="0"/>
        <w:jc w:val="both"/>
        <w:rPr>
          <w:rFonts w:ascii="Abadi" w:hAnsi="Abadi"/>
          <w:sz w:val="21"/>
          <w:szCs w:val="21"/>
        </w:rPr>
      </w:pPr>
      <w:r>
        <w:rPr>
          <w:rFonts w:ascii="Abadi" w:hAnsi="Abadi"/>
          <w:sz w:val="21"/>
          <w:szCs w:val="21"/>
        </w:rPr>
        <w:t xml:space="preserve">Se constituyan como </w:t>
      </w:r>
      <w:r w:rsidR="003B5F2A">
        <w:rPr>
          <w:rFonts w:ascii="Abadi" w:hAnsi="Abadi"/>
          <w:sz w:val="21"/>
          <w:szCs w:val="21"/>
        </w:rPr>
        <w:t>instancias</w:t>
      </w:r>
      <w:r>
        <w:rPr>
          <w:rFonts w:ascii="Abadi" w:hAnsi="Abadi"/>
          <w:sz w:val="21"/>
          <w:szCs w:val="21"/>
        </w:rPr>
        <w:t xml:space="preserve"> </w:t>
      </w:r>
      <w:r>
        <w:rPr>
          <w:rFonts w:ascii="Abadi" w:hAnsi="Abadi"/>
          <w:sz w:val="21"/>
          <w:szCs w:val="21"/>
        </w:rPr>
        <w:lastRenderedPageBreak/>
        <w:t>modelo que predique con e</w:t>
      </w:r>
      <w:r w:rsidR="00B04C99">
        <w:rPr>
          <w:rFonts w:ascii="Abadi" w:hAnsi="Abadi"/>
          <w:sz w:val="21"/>
          <w:szCs w:val="21"/>
        </w:rPr>
        <w:t>l</w:t>
      </w:r>
      <w:r>
        <w:rPr>
          <w:rFonts w:ascii="Abadi" w:hAnsi="Abadi"/>
          <w:sz w:val="21"/>
          <w:szCs w:val="21"/>
        </w:rPr>
        <w:t xml:space="preserve"> ejemplo.”.</w:t>
      </w:r>
    </w:p>
    <w:p w14:paraId="2A56DDE8" w14:textId="77777777" w:rsidR="002735FF" w:rsidRPr="0036762D" w:rsidRDefault="002735FF" w:rsidP="002735FF">
      <w:pPr>
        <w:pStyle w:val="Textoindependiente"/>
        <w:rPr>
          <w:rFonts w:ascii="Abadi" w:hAnsi="Abadi"/>
          <w:sz w:val="21"/>
          <w:szCs w:val="21"/>
        </w:rPr>
      </w:pPr>
    </w:p>
    <w:p w14:paraId="4FD8299F" w14:textId="77777777" w:rsidR="002735FF" w:rsidRPr="001C5A70" w:rsidRDefault="002735FF" w:rsidP="001C5A70">
      <w:pPr>
        <w:pStyle w:val="Textoindependiente"/>
        <w:ind w:right="142"/>
        <w:rPr>
          <w:rFonts w:ascii="Abadi" w:hAnsi="Abadi"/>
          <w:b w:val="0"/>
          <w:bCs w:val="0"/>
          <w:sz w:val="21"/>
          <w:szCs w:val="21"/>
        </w:rPr>
      </w:pPr>
      <w:r w:rsidRPr="001C5A70">
        <w:rPr>
          <w:rFonts w:ascii="Abadi" w:hAnsi="Abadi"/>
          <w:b w:val="0"/>
          <w:bCs w:val="0"/>
          <w:sz w:val="21"/>
          <w:szCs w:val="21"/>
        </w:rPr>
        <w:t>En</w:t>
      </w:r>
      <w:r w:rsidRPr="001C5A70">
        <w:rPr>
          <w:rFonts w:ascii="Abadi" w:hAnsi="Abadi"/>
          <w:b w:val="0"/>
          <w:bCs w:val="0"/>
          <w:spacing w:val="-4"/>
          <w:sz w:val="21"/>
          <w:szCs w:val="21"/>
        </w:rPr>
        <w:t xml:space="preserve"> </w:t>
      </w:r>
      <w:r w:rsidRPr="001C5A70">
        <w:rPr>
          <w:rFonts w:ascii="Abadi" w:hAnsi="Abadi"/>
          <w:b w:val="0"/>
          <w:bCs w:val="0"/>
          <w:sz w:val="21"/>
          <w:szCs w:val="21"/>
        </w:rPr>
        <w:t>ese</w:t>
      </w:r>
      <w:r w:rsidRPr="001C5A70">
        <w:rPr>
          <w:rFonts w:ascii="Abadi" w:hAnsi="Abadi"/>
          <w:b w:val="0"/>
          <w:bCs w:val="0"/>
          <w:spacing w:val="-4"/>
          <w:sz w:val="21"/>
          <w:szCs w:val="21"/>
        </w:rPr>
        <w:t xml:space="preserve"> </w:t>
      </w:r>
      <w:r w:rsidRPr="001C5A70">
        <w:rPr>
          <w:rFonts w:ascii="Abadi" w:hAnsi="Abadi"/>
          <w:b w:val="0"/>
          <w:bCs w:val="0"/>
          <w:sz w:val="21"/>
          <w:szCs w:val="21"/>
        </w:rPr>
        <w:t>sentido,</w:t>
      </w:r>
      <w:r w:rsidRPr="001C5A70">
        <w:rPr>
          <w:rFonts w:ascii="Abadi" w:hAnsi="Abadi"/>
          <w:b w:val="0"/>
          <w:bCs w:val="0"/>
          <w:spacing w:val="-4"/>
          <w:sz w:val="21"/>
          <w:szCs w:val="21"/>
        </w:rPr>
        <w:t xml:space="preserve"> </w:t>
      </w:r>
      <w:r w:rsidRPr="001C5A70">
        <w:rPr>
          <w:rFonts w:ascii="Abadi" w:hAnsi="Abadi"/>
          <w:b w:val="0"/>
          <w:bCs w:val="0"/>
          <w:sz w:val="21"/>
          <w:szCs w:val="21"/>
        </w:rPr>
        <w:t>el</w:t>
      </w:r>
      <w:r w:rsidRPr="001C5A70">
        <w:rPr>
          <w:rFonts w:ascii="Abadi" w:hAnsi="Abadi"/>
          <w:b w:val="0"/>
          <w:bCs w:val="0"/>
          <w:spacing w:val="-5"/>
          <w:sz w:val="21"/>
          <w:szCs w:val="21"/>
        </w:rPr>
        <w:t xml:space="preserve"> </w:t>
      </w:r>
      <w:r w:rsidRPr="001C5A70">
        <w:rPr>
          <w:rFonts w:ascii="Abadi" w:hAnsi="Abadi"/>
          <w:b w:val="0"/>
          <w:bCs w:val="0"/>
          <w:sz w:val="21"/>
          <w:szCs w:val="21"/>
        </w:rPr>
        <w:t>impacto</w:t>
      </w:r>
      <w:r w:rsidRPr="001C5A70">
        <w:rPr>
          <w:rFonts w:ascii="Abadi" w:hAnsi="Abadi"/>
          <w:b w:val="0"/>
          <w:bCs w:val="0"/>
          <w:spacing w:val="-3"/>
          <w:sz w:val="21"/>
          <w:szCs w:val="21"/>
        </w:rPr>
        <w:t xml:space="preserve"> </w:t>
      </w:r>
      <w:r w:rsidRPr="001C5A70">
        <w:rPr>
          <w:rFonts w:ascii="Abadi" w:hAnsi="Abadi"/>
          <w:b w:val="0"/>
          <w:bCs w:val="0"/>
          <w:sz w:val="21"/>
          <w:szCs w:val="21"/>
        </w:rPr>
        <w:t>social</w:t>
      </w:r>
      <w:r w:rsidRPr="001C5A70">
        <w:rPr>
          <w:rFonts w:ascii="Abadi" w:hAnsi="Abadi"/>
          <w:b w:val="0"/>
          <w:bCs w:val="0"/>
          <w:spacing w:val="-4"/>
          <w:sz w:val="21"/>
          <w:szCs w:val="21"/>
        </w:rPr>
        <w:t xml:space="preserve"> </w:t>
      </w:r>
      <w:r w:rsidRPr="001C5A70">
        <w:rPr>
          <w:rFonts w:ascii="Abadi" w:hAnsi="Abadi"/>
          <w:b w:val="0"/>
          <w:bCs w:val="0"/>
          <w:sz w:val="21"/>
          <w:szCs w:val="21"/>
        </w:rPr>
        <w:t>será</w:t>
      </w:r>
      <w:r w:rsidRPr="001C5A70">
        <w:rPr>
          <w:rFonts w:ascii="Abadi" w:hAnsi="Abadi"/>
          <w:b w:val="0"/>
          <w:bCs w:val="0"/>
          <w:spacing w:val="-7"/>
          <w:sz w:val="21"/>
          <w:szCs w:val="21"/>
        </w:rPr>
        <w:t xml:space="preserve"> </w:t>
      </w:r>
      <w:r w:rsidRPr="001C5A70">
        <w:rPr>
          <w:rFonts w:ascii="Abadi" w:hAnsi="Abadi"/>
          <w:b w:val="0"/>
          <w:bCs w:val="0"/>
          <w:sz w:val="21"/>
          <w:szCs w:val="21"/>
        </w:rPr>
        <w:t>notorio</w:t>
      </w:r>
      <w:r w:rsidRPr="001C5A70">
        <w:rPr>
          <w:rFonts w:ascii="Abadi" w:hAnsi="Abadi"/>
          <w:b w:val="0"/>
          <w:bCs w:val="0"/>
          <w:spacing w:val="-4"/>
          <w:sz w:val="21"/>
          <w:szCs w:val="21"/>
        </w:rPr>
        <w:t xml:space="preserve"> </w:t>
      </w:r>
      <w:r w:rsidRPr="001C5A70">
        <w:rPr>
          <w:rFonts w:ascii="Abadi" w:hAnsi="Abadi"/>
          <w:b w:val="0"/>
          <w:bCs w:val="0"/>
          <w:sz w:val="21"/>
          <w:szCs w:val="21"/>
        </w:rPr>
        <w:t>al</w:t>
      </w:r>
      <w:r w:rsidRPr="001C5A70">
        <w:rPr>
          <w:rFonts w:ascii="Abadi" w:hAnsi="Abadi"/>
          <w:b w:val="0"/>
          <w:bCs w:val="0"/>
          <w:spacing w:val="-5"/>
          <w:sz w:val="21"/>
          <w:szCs w:val="21"/>
        </w:rPr>
        <w:t xml:space="preserve"> </w:t>
      </w:r>
      <w:r w:rsidRPr="001C5A70">
        <w:rPr>
          <w:rFonts w:ascii="Abadi" w:hAnsi="Abadi"/>
          <w:b w:val="0"/>
          <w:bCs w:val="0"/>
          <w:sz w:val="21"/>
          <w:szCs w:val="21"/>
        </w:rPr>
        <w:t>ejecutar</w:t>
      </w:r>
      <w:r w:rsidRPr="001C5A70">
        <w:rPr>
          <w:rFonts w:ascii="Abadi" w:hAnsi="Abadi"/>
          <w:b w:val="0"/>
          <w:bCs w:val="0"/>
          <w:spacing w:val="-5"/>
          <w:sz w:val="21"/>
          <w:szCs w:val="21"/>
        </w:rPr>
        <w:t xml:space="preserve"> </w:t>
      </w:r>
      <w:r w:rsidRPr="001C5A70">
        <w:rPr>
          <w:rFonts w:ascii="Abadi" w:hAnsi="Abadi"/>
          <w:b w:val="0"/>
          <w:bCs w:val="0"/>
          <w:sz w:val="21"/>
          <w:szCs w:val="21"/>
        </w:rPr>
        <w:t>las</w:t>
      </w:r>
      <w:r w:rsidRPr="001C5A70">
        <w:rPr>
          <w:rFonts w:ascii="Abadi" w:hAnsi="Abadi"/>
          <w:b w:val="0"/>
          <w:bCs w:val="0"/>
          <w:spacing w:val="-4"/>
          <w:sz w:val="21"/>
          <w:szCs w:val="21"/>
        </w:rPr>
        <w:t xml:space="preserve"> </w:t>
      </w:r>
      <w:r w:rsidRPr="001C5A70">
        <w:rPr>
          <w:rFonts w:ascii="Abadi" w:hAnsi="Abadi"/>
          <w:b w:val="0"/>
          <w:bCs w:val="0"/>
          <w:sz w:val="21"/>
          <w:szCs w:val="21"/>
        </w:rPr>
        <w:t>reformas</w:t>
      </w:r>
      <w:r w:rsidRPr="001C5A70">
        <w:rPr>
          <w:rFonts w:ascii="Abadi" w:hAnsi="Abadi"/>
          <w:b w:val="0"/>
          <w:bCs w:val="0"/>
          <w:spacing w:val="-4"/>
          <w:sz w:val="21"/>
          <w:szCs w:val="21"/>
        </w:rPr>
        <w:t xml:space="preserve"> </w:t>
      </w:r>
      <w:r w:rsidRPr="001C5A70">
        <w:rPr>
          <w:rFonts w:ascii="Abadi" w:hAnsi="Abadi"/>
          <w:b w:val="0"/>
          <w:bCs w:val="0"/>
          <w:sz w:val="21"/>
          <w:szCs w:val="21"/>
        </w:rPr>
        <w:t>y</w:t>
      </w:r>
      <w:r w:rsidRPr="001C5A70">
        <w:rPr>
          <w:rFonts w:ascii="Abadi" w:hAnsi="Abadi"/>
          <w:b w:val="0"/>
          <w:bCs w:val="0"/>
          <w:spacing w:val="-4"/>
          <w:sz w:val="21"/>
          <w:szCs w:val="21"/>
        </w:rPr>
        <w:t xml:space="preserve"> </w:t>
      </w:r>
      <w:r w:rsidRPr="001C5A70">
        <w:rPr>
          <w:rFonts w:ascii="Abadi" w:hAnsi="Abadi"/>
          <w:b w:val="0"/>
          <w:bCs w:val="0"/>
          <w:sz w:val="21"/>
          <w:szCs w:val="21"/>
        </w:rPr>
        <w:t>adiciones</w:t>
      </w:r>
      <w:r w:rsidRPr="001C5A70">
        <w:rPr>
          <w:rFonts w:ascii="Abadi" w:hAnsi="Abadi"/>
          <w:b w:val="0"/>
          <w:bCs w:val="0"/>
          <w:spacing w:val="-9"/>
          <w:sz w:val="21"/>
          <w:szCs w:val="21"/>
        </w:rPr>
        <w:t xml:space="preserve"> </w:t>
      </w:r>
      <w:r w:rsidRPr="001C5A70">
        <w:rPr>
          <w:rFonts w:ascii="Abadi" w:hAnsi="Abadi"/>
          <w:b w:val="0"/>
          <w:bCs w:val="0"/>
          <w:sz w:val="21"/>
          <w:szCs w:val="21"/>
        </w:rPr>
        <w:t>a la ley materia de la presente. La Auditoría Superior debe ser agente de cambio social positivo y enfatizar su rol protagónico reconociéndola como una institución socialmente útil, cercana, sensible y respondiente a las demandas ciudadanas.</w:t>
      </w:r>
    </w:p>
    <w:p w14:paraId="32C1A3AF" w14:textId="77777777" w:rsidR="002735FF" w:rsidRPr="001C5A70" w:rsidRDefault="002735FF" w:rsidP="002735FF">
      <w:pPr>
        <w:pStyle w:val="Textoindependiente"/>
        <w:rPr>
          <w:rFonts w:ascii="Abadi" w:hAnsi="Abadi"/>
          <w:b w:val="0"/>
          <w:bCs w:val="0"/>
          <w:sz w:val="21"/>
          <w:szCs w:val="21"/>
        </w:rPr>
      </w:pPr>
    </w:p>
    <w:p w14:paraId="49B15221" w14:textId="77777777" w:rsidR="002735FF" w:rsidRPr="001C5A70" w:rsidRDefault="002735FF" w:rsidP="001C5A70">
      <w:pPr>
        <w:pStyle w:val="Textoindependiente"/>
        <w:rPr>
          <w:rFonts w:ascii="Abadi" w:hAnsi="Abadi"/>
          <w:b w:val="0"/>
          <w:bCs w:val="0"/>
          <w:sz w:val="21"/>
          <w:szCs w:val="21"/>
        </w:rPr>
      </w:pPr>
      <w:r w:rsidRPr="001C5A70">
        <w:rPr>
          <w:rFonts w:ascii="Abadi" w:hAnsi="Abadi"/>
          <w:b w:val="0"/>
          <w:bCs w:val="0"/>
          <w:sz w:val="21"/>
          <w:szCs w:val="21"/>
        </w:rPr>
        <w:t>Además la presente iniciativa impacta con la consolidación de instituciones promueve</w:t>
      </w:r>
      <w:r w:rsidRPr="001C5A70">
        <w:rPr>
          <w:rFonts w:ascii="Abadi" w:hAnsi="Abadi"/>
          <w:b w:val="0"/>
          <w:bCs w:val="0"/>
          <w:spacing w:val="-17"/>
          <w:sz w:val="21"/>
          <w:szCs w:val="21"/>
        </w:rPr>
        <w:t xml:space="preserve"> </w:t>
      </w:r>
      <w:r w:rsidRPr="001C5A70">
        <w:rPr>
          <w:rFonts w:ascii="Abadi" w:hAnsi="Abadi"/>
          <w:b w:val="0"/>
          <w:bCs w:val="0"/>
          <w:sz w:val="21"/>
          <w:szCs w:val="21"/>
        </w:rPr>
        <w:t>dentro</w:t>
      </w:r>
      <w:r w:rsidRPr="001C5A70">
        <w:rPr>
          <w:rFonts w:ascii="Abadi" w:hAnsi="Abadi"/>
          <w:b w:val="0"/>
          <w:bCs w:val="0"/>
          <w:spacing w:val="-17"/>
          <w:sz w:val="21"/>
          <w:szCs w:val="21"/>
        </w:rPr>
        <w:t xml:space="preserve"> </w:t>
      </w:r>
      <w:r w:rsidRPr="001C5A70">
        <w:rPr>
          <w:rFonts w:ascii="Abadi" w:hAnsi="Abadi"/>
          <w:b w:val="0"/>
          <w:bCs w:val="0"/>
          <w:sz w:val="21"/>
          <w:szCs w:val="21"/>
        </w:rPr>
        <w:t>del</w:t>
      </w:r>
      <w:r w:rsidRPr="001C5A70">
        <w:rPr>
          <w:rFonts w:ascii="Abadi" w:hAnsi="Abadi"/>
          <w:b w:val="0"/>
          <w:bCs w:val="0"/>
          <w:spacing w:val="-16"/>
          <w:sz w:val="21"/>
          <w:szCs w:val="21"/>
        </w:rPr>
        <w:t xml:space="preserve"> </w:t>
      </w:r>
      <w:r w:rsidRPr="001C5A70">
        <w:rPr>
          <w:rFonts w:ascii="Abadi" w:hAnsi="Abadi"/>
          <w:b w:val="0"/>
          <w:bCs w:val="0"/>
          <w:sz w:val="21"/>
          <w:szCs w:val="21"/>
        </w:rPr>
        <w:t>cumplimiento</w:t>
      </w:r>
      <w:r w:rsidRPr="001C5A70">
        <w:rPr>
          <w:rFonts w:ascii="Abadi" w:hAnsi="Abadi"/>
          <w:b w:val="0"/>
          <w:bCs w:val="0"/>
          <w:spacing w:val="-17"/>
          <w:sz w:val="21"/>
          <w:szCs w:val="21"/>
        </w:rPr>
        <w:t xml:space="preserve"> </w:t>
      </w:r>
      <w:r w:rsidRPr="001C5A70">
        <w:rPr>
          <w:rFonts w:ascii="Abadi" w:hAnsi="Abadi"/>
          <w:b w:val="0"/>
          <w:bCs w:val="0"/>
          <w:sz w:val="21"/>
          <w:szCs w:val="21"/>
        </w:rPr>
        <w:t>de</w:t>
      </w:r>
      <w:r w:rsidRPr="001C5A70">
        <w:rPr>
          <w:rFonts w:ascii="Abadi" w:hAnsi="Abadi"/>
          <w:b w:val="0"/>
          <w:bCs w:val="0"/>
          <w:spacing w:val="-17"/>
          <w:sz w:val="21"/>
          <w:szCs w:val="21"/>
        </w:rPr>
        <w:t xml:space="preserve"> </w:t>
      </w:r>
      <w:r w:rsidRPr="001C5A70">
        <w:rPr>
          <w:rFonts w:ascii="Abadi" w:hAnsi="Abadi"/>
          <w:b w:val="0"/>
          <w:bCs w:val="0"/>
          <w:sz w:val="21"/>
          <w:szCs w:val="21"/>
        </w:rPr>
        <w:t>los</w:t>
      </w:r>
      <w:r w:rsidRPr="001C5A70">
        <w:rPr>
          <w:rFonts w:ascii="Abadi" w:hAnsi="Abadi"/>
          <w:b w:val="0"/>
          <w:bCs w:val="0"/>
          <w:spacing w:val="-17"/>
          <w:sz w:val="21"/>
          <w:szCs w:val="21"/>
        </w:rPr>
        <w:t xml:space="preserve"> </w:t>
      </w:r>
      <w:r w:rsidRPr="001C5A70">
        <w:rPr>
          <w:rFonts w:ascii="Abadi" w:hAnsi="Abadi"/>
          <w:b w:val="0"/>
          <w:bCs w:val="0"/>
          <w:sz w:val="21"/>
          <w:szCs w:val="21"/>
        </w:rPr>
        <w:t>objetivos</w:t>
      </w:r>
      <w:r w:rsidRPr="001C5A70">
        <w:rPr>
          <w:rFonts w:ascii="Abadi" w:hAnsi="Abadi"/>
          <w:b w:val="0"/>
          <w:bCs w:val="0"/>
          <w:spacing w:val="-16"/>
          <w:sz w:val="21"/>
          <w:szCs w:val="21"/>
        </w:rPr>
        <w:t xml:space="preserve"> </w:t>
      </w:r>
      <w:r w:rsidRPr="001C5A70">
        <w:rPr>
          <w:rFonts w:ascii="Abadi" w:hAnsi="Abadi"/>
          <w:b w:val="0"/>
          <w:bCs w:val="0"/>
          <w:sz w:val="21"/>
          <w:szCs w:val="21"/>
        </w:rPr>
        <w:t>de</w:t>
      </w:r>
      <w:r w:rsidRPr="001C5A70">
        <w:rPr>
          <w:rFonts w:ascii="Abadi" w:hAnsi="Abadi"/>
          <w:b w:val="0"/>
          <w:bCs w:val="0"/>
          <w:spacing w:val="-17"/>
          <w:sz w:val="21"/>
          <w:szCs w:val="21"/>
        </w:rPr>
        <w:t xml:space="preserve"> </w:t>
      </w:r>
      <w:r w:rsidRPr="001C5A70">
        <w:rPr>
          <w:rFonts w:ascii="Abadi" w:hAnsi="Abadi"/>
          <w:b w:val="0"/>
          <w:bCs w:val="0"/>
          <w:sz w:val="21"/>
          <w:szCs w:val="21"/>
        </w:rPr>
        <w:t>Desarrollo</w:t>
      </w:r>
      <w:r w:rsidRPr="001C5A70">
        <w:rPr>
          <w:rFonts w:ascii="Abadi" w:hAnsi="Abadi"/>
          <w:b w:val="0"/>
          <w:bCs w:val="0"/>
          <w:spacing w:val="-17"/>
          <w:sz w:val="21"/>
          <w:szCs w:val="21"/>
        </w:rPr>
        <w:t xml:space="preserve"> </w:t>
      </w:r>
      <w:r w:rsidRPr="001C5A70">
        <w:rPr>
          <w:rFonts w:ascii="Abadi" w:hAnsi="Abadi"/>
          <w:b w:val="0"/>
          <w:bCs w:val="0"/>
          <w:sz w:val="21"/>
          <w:szCs w:val="21"/>
        </w:rPr>
        <w:t>Sostenible</w:t>
      </w:r>
      <w:r w:rsidRPr="001C5A70">
        <w:rPr>
          <w:rFonts w:ascii="Abadi" w:hAnsi="Abadi"/>
          <w:b w:val="0"/>
          <w:bCs w:val="0"/>
          <w:spacing w:val="-16"/>
          <w:sz w:val="21"/>
          <w:szCs w:val="21"/>
        </w:rPr>
        <w:t xml:space="preserve"> </w:t>
      </w:r>
      <w:r w:rsidRPr="001C5A70">
        <w:rPr>
          <w:rFonts w:ascii="Abadi" w:hAnsi="Abadi"/>
          <w:b w:val="0"/>
          <w:bCs w:val="0"/>
          <w:sz w:val="21"/>
          <w:szCs w:val="21"/>
        </w:rPr>
        <w:t>objetivo número 16 relacionado a Paz, Justicia e Instituciones Sólidas.</w:t>
      </w:r>
    </w:p>
    <w:p w14:paraId="32A8A8DC" w14:textId="77777777" w:rsidR="002735FF" w:rsidRPr="001C5A70" w:rsidRDefault="002735FF" w:rsidP="002735FF">
      <w:pPr>
        <w:pStyle w:val="Textoindependiente"/>
        <w:rPr>
          <w:rFonts w:ascii="Abadi" w:hAnsi="Abadi"/>
          <w:b w:val="0"/>
          <w:bCs w:val="0"/>
          <w:sz w:val="21"/>
          <w:szCs w:val="21"/>
        </w:rPr>
      </w:pPr>
    </w:p>
    <w:p w14:paraId="4EE10CA6" w14:textId="77777777" w:rsidR="00E15262" w:rsidRDefault="002735FF" w:rsidP="00E15262">
      <w:pPr>
        <w:pStyle w:val="Textoindependiente"/>
        <w:rPr>
          <w:rFonts w:ascii="Abadi" w:hAnsi="Abadi"/>
          <w:b w:val="0"/>
          <w:bCs w:val="0"/>
          <w:sz w:val="21"/>
          <w:szCs w:val="21"/>
        </w:rPr>
      </w:pPr>
      <w:r w:rsidRPr="001C5A70">
        <w:rPr>
          <w:rFonts w:ascii="Abadi" w:hAnsi="Abadi"/>
          <w:b w:val="0"/>
          <w:bCs w:val="0"/>
          <w:sz w:val="21"/>
          <w:szCs w:val="21"/>
        </w:rPr>
        <w:t>En mérito de lo expuesto, nos permitimos someter a la consideración de esta Honorable Asamblea, el siguiente proyecto de:</w:t>
      </w:r>
    </w:p>
    <w:p w14:paraId="19648174" w14:textId="77777777" w:rsidR="00E15262" w:rsidRDefault="00E15262" w:rsidP="00E15262">
      <w:pPr>
        <w:pStyle w:val="Textoindependiente"/>
        <w:rPr>
          <w:rFonts w:ascii="Abadi" w:hAnsi="Abadi"/>
          <w:b w:val="0"/>
          <w:bCs w:val="0"/>
          <w:sz w:val="21"/>
          <w:szCs w:val="21"/>
        </w:rPr>
      </w:pPr>
    </w:p>
    <w:p w14:paraId="4FC93863" w14:textId="77777777" w:rsidR="00E15262" w:rsidRDefault="00E15262" w:rsidP="00E15262">
      <w:pPr>
        <w:pStyle w:val="Textoindependiente"/>
        <w:rPr>
          <w:rFonts w:ascii="Abadi" w:hAnsi="Abadi"/>
          <w:b w:val="0"/>
          <w:bCs w:val="0"/>
          <w:sz w:val="21"/>
          <w:szCs w:val="21"/>
        </w:rPr>
      </w:pPr>
    </w:p>
    <w:p w14:paraId="3F590A0B" w14:textId="3FC6FC48" w:rsidR="00256398" w:rsidRPr="00E15262" w:rsidRDefault="00256398" w:rsidP="00E15262">
      <w:pPr>
        <w:pStyle w:val="Textoindependiente"/>
        <w:jc w:val="center"/>
        <w:rPr>
          <w:rFonts w:ascii="Abadi" w:hAnsi="Abadi"/>
          <w:b w:val="0"/>
          <w:bCs w:val="0"/>
          <w:sz w:val="21"/>
          <w:szCs w:val="21"/>
        </w:rPr>
      </w:pPr>
      <w:r w:rsidRPr="0036762D">
        <w:rPr>
          <w:rFonts w:ascii="Abadi" w:hAnsi="Abadi"/>
          <w:spacing w:val="-2"/>
          <w:sz w:val="21"/>
          <w:szCs w:val="21"/>
        </w:rPr>
        <w:t>DECRETO</w:t>
      </w:r>
    </w:p>
    <w:p w14:paraId="67B40EDD" w14:textId="77777777" w:rsidR="00127151" w:rsidRDefault="00127151" w:rsidP="001C5A70">
      <w:pPr>
        <w:pStyle w:val="Textoindependiente"/>
        <w:rPr>
          <w:rFonts w:ascii="Abadi" w:hAnsi="Abadi"/>
          <w:b w:val="0"/>
          <w:bCs w:val="0"/>
          <w:sz w:val="21"/>
          <w:szCs w:val="21"/>
        </w:rPr>
      </w:pPr>
    </w:p>
    <w:p w14:paraId="576C4E17" w14:textId="77777777" w:rsidR="00276620" w:rsidRDefault="00D449A7" w:rsidP="00276620">
      <w:pPr>
        <w:spacing w:before="93"/>
        <w:ind w:right="142"/>
        <w:jc w:val="both"/>
        <w:rPr>
          <w:rFonts w:ascii="Abadi" w:hAnsi="Abadi"/>
          <w:sz w:val="21"/>
          <w:szCs w:val="21"/>
        </w:rPr>
      </w:pPr>
      <w:r w:rsidRPr="0036762D">
        <w:rPr>
          <w:rFonts w:ascii="Abadi" w:hAnsi="Abadi"/>
          <w:sz w:val="21"/>
          <w:szCs w:val="21"/>
        </w:rPr>
        <w:t>Artículo</w:t>
      </w:r>
      <w:r w:rsidRPr="0036762D">
        <w:rPr>
          <w:rFonts w:ascii="Abadi" w:hAnsi="Abadi"/>
          <w:spacing w:val="-2"/>
          <w:sz w:val="21"/>
          <w:szCs w:val="21"/>
        </w:rPr>
        <w:t xml:space="preserve"> </w:t>
      </w:r>
      <w:r w:rsidRPr="0036762D">
        <w:rPr>
          <w:rFonts w:ascii="Abadi" w:hAnsi="Abadi"/>
          <w:sz w:val="21"/>
          <w:szCs w:val="21"/>
        </w:rPr>
        <w:t>Único</w:t>
      </w:r>
      <w:r w:rsidRPr="0036762D">
        <w:rPr>
          <w:rFonts w:ascii="Abadi" w:hAnsi="Abadi"/>
          <w:spacing w:val="-2"/>
          <w:sz w:val="21"/>
          <w:szCs w:val="21"/>
        </w:rPr>
        <w:t xml:space="preserve"> </w:t>
      </w:r>
      <w:r w:rsidRPr="0036762D">
        <w:rPr>
          <w:rFonts w:ascii="Abadi" w:hAnsi="Abadi"/>
          <w:sz w:val="21"/>
          <w:szCs w:val="21"/>
        </w:rPr>
        <w:t>Se</w:t>
      </w:r>
      <w:r w:rsidRPr="0036762D">
        <w:rPr>
          <w:rFonts w:ascii="Abadi" w:hAnsi="Abadi"/>
          <w:spacing w:val="-2"/>
          <w:sz w:val="21"/>
          <w:szCs w:val="21"/>
        </w:rPr>
        <w:t xml:space="preserve"> </w:t>
      </w:r>
      <w:r w:rsidRPr="0036762D">
        <w:rPr>
          <w:rFonts w:ascii="Abadi" w:hAnsi="Abadi"/>
          <w:sz w:val="21"/>
          <w:szCs w:val="21"/>
        </w:rPr>
        <w:t>reforman</w:t>
      </w:r>
      <w:r w:rsidRPr="0036762D">
        <w:rPr>
          <w:rFonts w:ascii="Abadi" w:hAnsi="Abadi"/>
          <w:spacing w:val="-3"/>
          <w:sz w:val="21"/>
          <w:szCs w:val="21"/>
        </w:rPr>
        <w:t xml:space="preserve"> </w:t>
      </w:r>
      <w:r w:rsidRPr="0036762D">
        <w:rPr>
          <w:rFonts w:ascii="Abadi" w:hAnsi="Abadi"/>
          <w:sz w:val="21"/>
          <w:szCs w:val="21"/>
        </w:rPr>
        <w:t>los</w:t>
      </w:r>
      <w:r w:rsidRPr="0036762D">
        <w:rPr>
          <w:rFonts w:ascii="Abadi" w:hAnsi="Abadi"/>
          <w:spacing w:val="-2"/>
          <w:sz w:val="21"/>
          <w:szCs w:val="21"/>
        </w:rPr>
        <w:t xml:space="preserve"> </w:t>
      </w:r>
      <w:r w:rsidRPr="0036762D">
        <w:rPr>
          <w:rFonts w:ascii="Abadi" w:hAnsi="Abadi"/>
          <w:sz w:val="21"/>
          <w:szCs w:val="21"/>
        </w:rPr>
        <w:t>artículos1,5,8,14,20,29,32,37,39,40,41,42,43,65,66,71,73</w:t>
      </w:r>
      <w:r w:rsidRPr="0036762D">
        <w:rPr>
          <w:rFonts w:ascii="Abadi" w:hAnsi="Abadi"/>
          <w:spacing w:val="-7"/>
          <w:sz w:val="21"/>
          <w:szCs w:val="21"/>
        </w:rPr>
        <w:t xml:space="preserve"> </w:t>
      </w:r>
      <w:r w:rsidRPr="0036762D">
        <w:rPr>
          <w:rFonts w:ascii="Abadi" w:hAnsi="Abadi"/>
          <w:sz w:val="21"/>
          <w:szCs w:val="21"/>
        </w:rPr>
        <w:t>y 86;</w:t>
      </w:r>
      <w:r w:rsidRPr="0036762D">
        <w:rPr>
          <w:rFonts w:ascii="Abadi" w:hAnsi="Abadi"/>
          <w:spacing w:val="-8"/>
          <w:sz w:val="21"/>
          <w:szCs w:val="21"/>
        </w:rPr>
        <w:t xml:space="preserve"> </w:t>
      </w:r>
      <w:r w:rsidRPr="0036762D">
        <w:rPr>
          <w:rFonts w:ascii="Abadi" w:hAnsi="Abadi"/>
          <w:sz w:val="21"/>
          <w:szCs w:val="21"/>
        </w:rPr>
        <w:t>y</w:t>
      </w:r>
      <w:r w:rsidRPr="0036762D">
        <w:rPr>
          <w:rFonts w:ascii="Abadi" w:hAnsi="Abadi"/>
          <w:spacing w:val="-11"/>
          <w:sz w:val="21"/>
          <w:szCs w:val="21"/>
        </w:rPr>
        <w:t xml:space="preserve"> </w:t>
      </w:r>
      <w:r w:rsidRPr="0036762D">
        <w:rPr>
          <w:rFonts w:ascii="Abadi" w:hAnsi="Abadi"/>
          <w:sz w:val="21"/>
          <w:szCs w:val="21"/>
        </w:rPr>
        <w:t>Se</w:t>
      </w:r>
      <w:r w:rsidRPr="0036762D">
        <w:rPr>
          <w:rFonts w:ascii="Abadi" w:hAnsi="Abadi"/>
          <w:spacing w:val="-9"/>
          <w:sz w:val="21"/>
          <w:szCs w:val="21"/>
        </w:rPr>
        <w:t xml:space="preserve"> </w:t>
      </w:r>
      <w:r w:rsidRPr="0036762D">
        <w:rPr>
          <w:rFonts w:ascii="Abadi" w:hAnsi="Abadi"/>
          <w:sz w:val="21"/>
          <w:szCs w:val="21"/>
        </w:rPr>
        <w:t>adicionan</w:t>
      </w:r>
      <w:r w:rsidRPr="0036762D">
        <w:rPr>
          <w:rFonts w:ascii="Abadi" w:hAnsi="Abadi"/>
          <w:spacing w:val="-9"/>
          <w:sz w:val="21"/>
          <w:szCs w:val="21"/>
        </w:rPr>
        <w:t xml:space="preserve"> </w:t>
      </w:r>
      <w:r w:rsidRPr="0036762D">
        <w:rPr>
          <w:rFonts w:ascii="Abadi" w:hAnsi="Abadi"/>
          <w:sz w:val="21"/>
          <w:szCs w:val="21"/>
        </w:rPr>
        <w:t>los</w:t>
      </w:r>
      <w:r w:rsidRPr="0036762D">
        <w:rPr>
          <w:rFonts w:ascii="Abadi" w:hAnsi="Abadi"/>
          <w:spacing w:val="-9"/>
          <w:sz w:val="21"/>
          <w:szCs w:val="21"/>
        </w:rPr>
        <w:t xml:space="preserve"> </w:t>
      </w:r>
      <w:r w:rsidRPr="0036762D">
        <w:rPr>
          <w:rFonts w:ascii="Abadi" w:hAnsi="Abadi"/>
          <w:sz w:val="21"/>
          <w:szCs w:val="21"/>
        </w:rPr>
        <w:t>artículos</w:t>
      </w:r>
      <w:r w:rsidRPr="0036762D">
        <w:rPr>
          <w:rFonts w:ascii="Abadi" w:hAnsi="Abadi"/>
          <w:spacing w:val="-9"/>
          <w:sz w:val="21"/>
          <w:szCs w:val="21"/>
        </w:rPr>
        <w:t xml:space="preserve"> </w:t>
      </w:r>
      <w:r w:rsidRPr="0036762D">
        <w:rPr>
          <w:rFonts w:ascii="Abadi" w:hAnsi="Abadi"/>
          <w:sz w:val="21"/>
          <w:szCs w:val="21"/>
        </w:rPr>
        <w:t>8Bis,</w:t>
      </w:r>
      <w:r w:rsidRPr="0036762D">
        <w:rPr>
          <w:rFonts w:ascii="Abadi" w:hAnsi="Abadi"/>
          <w:spacing w:val="-10"/>
          <w:sz w:val="21"/>
          <w:szCs w:val="21"/>
        </w:rPr>
        <w:t xml:space="preserve"> </w:t>
      </w:r>
      <w:r w:rsidRPr="0036762D">
        <w:rPr>
          <w:rFonts w:ascii="Abadi" w:hAnsi="Abadi"/>
          <w:sz w:val="21"/>
          <w:szCs w:val="21"/>
        </w:rPr>
        <w:t>14Bis,</w:t>
      </w:r>
      <w:r w:rsidRPr="0036762D">
        <w:rPr>
          <w:rFonts w:ascii="Abadi" w:hAnsi="Abadi"/>
          <w:spacing w:val="-8"/>
          <w:sz w:val="21"/>
          <w:szCs w:val="21"/>
        </w:rPr>
        <w:t xml:space="preserve"> </w:t>
      </w:r>
      <w:r w:rsidRPr="0036762D">
        <w:rPr>
          <w:rFonts w:ascii="Abadi" w:hAnsi="Abadi"/>
          <w:sz w:val="21"/>
          <w:szCs w:val="21"/>
        </w:rPr>
        <w:t>15Bis,</w:t>
      </w:r>
      <w:r w:rsidRPr="0036762D">
        <w:rPr>
          <w:rFonts w:ascii="Abadi" w:hAnsi="Abadi"/>
          <w:spacing w:val="-10"/>
          <w:sz w:val="21"/>
          <w:szCs w:val="21"/>
        </w:rPr>
        <w:t xml:space="preserve"> </w:t>
      </w:r>
      <w:r w:rsidRPr="0036762D">
        <w:rPr>
          <w:rFonts w:ascii="Abadi" w:hAnsi="Abadi"/>
          <w:sz w:val="21"/>
          <w:szCs w:val="21"/>
        </w:rPr>
        <w:t>15</w:t>
      </w:r>
      <w:r w:rsidRPr="0036762D">
        <w:rPr>
          <w:rFonts w:ascii="Abadi" w:hAnsi="Abadi"/>
          <w:spacing w:val="-9"/>
          <w:sz w:val="21"/>
          <w:szCs w:val="21"/>
        </w:rPr>
        <w:t xml:space="preserve"> </w:t>
      </w:r>
      <w:r w:rsidRPr="0036762D">
        <w:rPr>
          <w:rFonts w:ascii="Abadi" w:hAnsi="Abadi"/>
          <w:sz w:val="21"/>
          <w:szCs w:val="21"/>
        </w:rPr>
        <w:t>Ter,</w:t>
      </w:r>
      <w:r w:rsidRPr="0036762D">
        <w:rPr>
          <w:rFonts w:ascii="Abadi" w:hAnsi="Abadi"/>
          <w:spacing w:val="-10"/>
          <w:sz w:val="21"/>
          <w:szCs w:val="21"/>
        </w:rPr>
        <w:t xml:space="preserve"> </w:t>
      </w:r>
      <w:r w:rsidRPr="0036762D">
        <w:rPr>
          <w:rFonts w:ascii="Abadi" w:hAnsi="Abadi"/>
          <w:sz w:val="21"/>
          <w:szCs w:val="21"/>
        </w:rPr>
        <w:t>15</w:t>
      </w:r>
      <w:r w:rsidRPr="0036762D">
        <w:rPr>
          <w:rFonts w:ascii="Abadi" w:hAnsi="Abadi"/>
          <w:spacing w:val="-12"/>
          <w:sz w:val="21"/>
          <w:szCs w:val="21"/>
        </w:rPr>
        <w:t xml:space="preserve"> </w:t>
      </w:r>
      <w:r w:rsidRPr="0036762D">
        <w:rPr>
          <w:rFonts w:ascii="Abadi" w:hAnsi="Abadi"/>
          <w:sz w:val="21"/>
          <w:szCs w:val="21"/>
        </w:rPr>
        <w:t>Quater,</w:t>
      </w:r>
      <w:r w:rsidRPr="0036762D">
        <w:rPr>
          <w:rFonts w:ascii="Abadi" w:hAnsi="Abadi"/>
          <w:spacing w:val="-10"/>
          <w:sz w:val="21"/>
          <w:szCs w:val="21"/>
        </w:rPr>
        <w:t xml:space="preserve"> </w:t>
      </w:r>
      <w:r w:rsidRPr="0036762D">
        <w:rPr>
          <w:rFonts w:ascii="Abadi" w:hAnsi="Abadi"/>
          <w:sz w:val="21"/>
          <w:szCs w:val="21"/>
        </w:rPr>
        <w:t>15</w:t>
      </w:r>
      <w:r w:rsidRPr="0036762D">
        <w:rPr>
          <w:rFonts w:ascii="Abadi" w:hAnsi="Abadi"/>
          <w:spacing w:val="-12"/>
          <w:sz w:val="21"/>
          <w:szCs w:val="21"/>
        </w:rPr>
        <w:t xml:space="preserve"> </w:t>
      </w:r>
      <w:r w:rsidRPr="0036762D">
        <w:rPr>
          <w:rFonts w:ascii="Abadi" w:hAnsi="Abadi"/>
          <w:sz w:val="21"/>
          <w:szCs w:val="21"/>
        </w:rPr>
        <w:t>Quinquies,</w:t>
      </w:r>
      <w:r w:rsidRPr="0036762D">
        <w:rPr>
          <w:rFonts w:ascii="Abadi" w:hAnsi="Abadi"/>
          <w:spacing w:val="-8"/>
          <w:sz w:val="21"/>
          <w:szCs w:val="21"/>
        </w:rPr>
        <w:t xml:space="preserve"> </w:t>
      </w:r>
      <w:r w:rsidRPr="0036762D">
        <w:rPr>
          <w:rFonts w:ascii="Abadi" w:hAnsi="Abadi"/>
          <w:sz w:val="21"/>
          <w:szCs w:val="21"/>
        </w:rPr>
        <w:t>17</w:t>
      </w:r>
      <w:r w:rsidRPr="0036762D">
        <w:rPr>
          <w:rFonts w:ascii="Abadi" w:hAnsi="Abadi"/>
          <w:spacing w:val="-9"/>
          <w:sz w:val="21"/>
          <w:szCs w:val="21"/>
        </w:rPr>
        <w:t xml:space="preserve"> </w:t>
      </w:r>
      <w:r w:rsidRPr="0036762D">
        <w:rPr>
          <w:rFonts w:ascii="Abadi" w:hAnsi="Abadi"/>
          <w:sz w:val="21"/>
          <w:szCs w:val="21"/>
        </w:rPr>
        <w:t>Bis,</w:t>
      </w:r>
      <w:r w:rsidR="00707A95">
        <w:rPr>
          <w:rFonts w:ascii="Abadi" w:hAnsi="Abadi"/>
          <w:sz w:val="21"/>
          <w:szCs w:val="21"/>
        </w:rPr>
        <w:t xml:space="preserve"> </w:t>
      </w:r>
      <w:r w:rsidR="00707A95" w:rsidRPr="0036762D">
        <w:rPr>
          <w:rFonts w:ascii="Abadi" w:hAnsi="Abadi"/>
          <w:sz w:val="21"/>
          <w:szCs w:val="21"/>
        </w:rPr>
        <w:t>37 Bis, 37 Ter. 37 Quater, 37 Quinquies, 39 Bis,39 Ter, 40 Bis, 43 Bis, 44 Bis, 44 Ter. 74 Bis, 75 Bis, 75 Ter, 86 Bis, 96 Bis y se crea un Título Cuarto Colaboración, prevención y transparencia para la fiscalización, con los Capítulo Primero Colaboración, Capítulo Segundo Mecanismos de Prevención y Capítulo Tercero Mecanismos de Transparencia, todos ellos</w:t>
      </w:r>
      <w:r w:rsidR="00707A95" w:rsidRPr="0036762D">
        <w:rPr>
          <w:rFonts w:ascii="Abadi" w:hAnsi="Abadi"/>
          <w:spacing w:val="40"/>
          <w:sz w:val="21"/>
          <w:szCs w:val="21"/>
        </w:rPr>
        <w:t xml:space="preserve"> </w:t>
      </w:r>
      <w:r w:rsidR="00707A95" w:rsidRPr="0036762D">
        <w:rPr>
          <w:rFonts w:ascii="Abadi" w:hAnsi="Abadi"/>
          <w:sz w:val="21"/>
          <w:szCs w:val="21"/>
        </w:rPr>
        <w:t>de la Ley de Fiscalización Superior del Estado.</w:t>
      </w:r>
    </w:p>
    <w:p w14:paraId="286E1840" w14:textId="77777777" w:rsidR="00276620" w:rsidRDefault="00276620" w:rsidP="00276620">
      <w:pPr>
        <w:spacing w:before="93"/>
        <w:ind w:right="142"/>
        <w:jc w:val="both"/>
        <w:rPr>
          <w:rFonts w:ascii="Abadi" w:hAnsi="Abadi"/>
          <w:sz w:val="21"/>
          <w:szCs w:val="21"/>
        </w:rPr>
      </w:pPr>
    </w:p>
    <w:p w14:paraId="55259148" w14:textId="70FCAC62" w:rsidR="00276620" w:rsidRPr="0036762D" w:rsidRDefault="00276620" w:rsidP="00276620">
      <w:pPr>
        <w:spacing w:before="93"/>
        <w:ind w:right="142"/>
        <w:jc w:val="both"/>
        <w:rPr>
          <w:rFonts w:ascii="Abadi" w:hAnsi="Abadi"/>
          <w:b/>
          <w:sz w:val="21"/>
          <w:szCs w:val="21"/>
        </w:rPr>
      </w:pPr>
      <w:r w:rsidRPr="0036762D">
        <w:rPr>
          <w:rFonts w:ascii="Abadi" w:hAnsi="Abadi"/>
          <w:b/>
          <w:sz w:val="21"/>
          <w:szCs w:val="21"/>
        </w:rPr>
        <w:t>LEY</w:t>
      </w:r>
      <w:r w:rsidRPr="0036762D">
        <w:rPr>
          <w:rFonts w:ascii="Abadi" w:hAnsi="Abadi"/>
          <w:b/>
          <w:spacing w:val="-6"/>
          <w:sz w:val="21"/>
          <w:szCs w:val="21"/>
        </w:rPr>
        <w:t xml:space="preserve"> </w:t>
      </w:r>
      <w:r w:rsidRPr="0036762D">
        <w:rPr>
          <w:rFonts w:ascii="Abadi" w:hAnsi="Abadi"/>
          <w:b/>
          <w:sz w:val="21"/>
          <w:szCs w:val="21"/>
        </w:rPr>
        <w:t>DE</w:t>
      </w:r>
      <w:r w:rsidRPr="0036762D">
        <w:rPr>
          <w:rFonts w:ascii="Abadi" w:hAnsi="Abadi"/>
          <w:b/>
          <w:spacing w:val="-6"/>
          <w:sz w:val="21"/>
          <w:szCs w:val="21"/>
        </w:rPr>
        <w:t xml:space="preserve"> </w:t>
      </w:r>
      <w:r w:rsidRPr="0036762D">
        <w:rPr>
          <w:rFonts w:ascii="Abadi" w:hAnsi="Abadi"/>
          <w:b/>
          <w:sz w:val="21"/>
          <w:szCs w:val="21"/>
        </w:rPr>
        <w:t>FISCALIZACIÓN</w:t>
      </w:r>
      <w:r w:rsidRPr="0036762D">
        <w:rPr>
          <w:rFonts w:ascii="Abadi" w:hAnsi="Abadi"/>
          <w:b/>
          <w:spacing w:val="-6"/>
          <w:sz w:val="21"/>
          <w:szCs w:val="21"/>
        </w:rPr>
        <w:t xml:space="preserve"> </w:t>
      </w:r>
      <w:r w:rsidRPr="0036762D">
        <w:rPr>
          <w:rFonts w:ascii="Abadi" w:hAnsi="Abadi"/>
          <w:b/>
          <w:sz w:val="21"/>
          <w:szCs w:val="21"/>
        </w:rPr>
        <w:t>SUPERIOR</w:t>
      </w:r>
      <w:r w:rsidRPr="0036762D">
        <w:rPr>
          <w:rFonts w:ascii="Abadi" w:hAnsi="Abadi"/>
          <w:b/>
          <w:spacing w:val="-6"/>
          <w:sz w:val="21"/>
          <w:szCs w:val="21"/>
        </w:rPr>
        <w:t xml:space="preserve"> </w:t>
      </w:r>
      <w:r w:rsidRPr="0036762D">
        <w:rPr>
          <w:rFonts w:ascii="Abadi" w:hAnsi="Abadi"/>
          <w:b/>
          <w:sz w:val="21"/>
          <w:szCs w:val="21"/>
        </w:rPr>
        <w:t>DEL</w:t>
      </w:r>
      <w:r w:rsidRPr="0036762D">
        <w:rPr>
          <w:rFonts w:ascii="Abadi" w:hAnsi="Abadi"/>
          <w:b/>
          <w:spacing w:val="-6"/>
          <w:sz w:val="21"/>
          <w:szCs w:val="21"/>
        </w:rPr>
        <w:t xml:space="preserve"> </w:t>
      </w:r>
      <w:r w:rsidRPr="0036762D">
        <w:rPr>
          <w:rFonts w:ascii="Abadi" w:hAnsi="Abadi"/>
          <w:b/>
          <w:sz w:val="21"/>
          <w:szCs w:val="21"/>
        </w:rPr>
        <w:t>ESTADO</w:t>
      </w:r>
      <w:r w:rsidRPr="0036762D">
        <w:rPr>
          <w:rFonts w:ascii="Abadi" w:hAnsi="Abadi"/>
          <w:b/>
          <w:spacing w:val="-6"/>
          <w:sz w:val="21"/>
          <w:szCs w:val="21"/>
        </w:rPr>
        <w:t xml:space="preserve"> </w:t>
      </w:r>
      <w:r w:rsidRPr="0036762D">
        <w:rPr>
          <w:rFonts w:ascii="Abadi" w:hAnsi="Abadi"/>
          <w:b/>
          <w:sz w:val="21"/>
          <w:szCs w:val="21"/>
        </w:rPr>
        <w:t>DE</w:t>
      </w:r>
      <w:r w:rsidRPr="0036762D">
        <w:rPr>
          <w:rFonts w:ascii="Abadi" w:hAnsi="Abadi"/>
          <w:b/>
          <w:spacing w:val="-7"/>
          <w:sz w:val="21"/>
          <w:szCs w:val="21"/>
        </w:rPr>
        <w:t xml:space="preserve"> </w:t>
      </w:r>
      <w:r w:rsidRPr="0036762D">
        <w:rPr>
          <w:rFonts w:ascii="Abadi" w:hAnsi="Abadi"/>
          <w:b/>
          <w:sz w:val="21"/>
          <w:szCs w:val="21"/>
        </w:rPr>
        <w:t>GUANAJUATO TITULO PRIMERO</w:t>
      </w:r>
    </w:p>
    <w:p w14:paraId="0994B93A" w14:textId="77777777" w:rsidR="006C5B4A" w:rsidRDefault="006C5B4A" w:rsidP="00276620">
      <w:pPr>
        <w:spacing w:before="38"/>
        <w:ind w:left="1172" w:right="1171"/>
        <w:jc w:val="center"/>
        <w:rPr>
          <w:rFonts w:ascii="Abadi" w:hAnsi="Abadi"/>
          <w:b/>
          <w:sz w:val="21"/>
          <w:szCs w:val="21"/>
        </w:rPr>
      </w:pPr>
    </w:p>
    <w:p w14:paraId="69E4E30D" w14:textId="23CCF9B7" w:rsidR="00276620" w:rsidRDefault="00276620" w:rsidP="00276620">
      <w:pPr>
        <w:spacing w:before="38"/>
        <w:ind w:left="1172" w:right="1171"/>
        <w:jc w:val="center"/>
        <w:rPr>
          <w:rFonts w:ascii="Abadi" w:hAnsi="Abadi"/>
          <w:b/>
          <w:spacing w:val="-2"/>
          <w:sz w:val="21"/>
          <w:szCs w:val="21"/>
        </w:rPr>
      </w:pPr>
      <w:r w:rsidRPr="0036762D">
        <w:rPr>
          <w:rFonts w:ascii="Abadi" w:hAnsi="Abadi"/>
          <w:b/>
          <w:sz w:val="21"/>
          <w:szCs w:val="21"/>
        </w:rPr>
        <w:t>FUNCIÓN</w:t>
      </w:r>
      <w:r w:rsidRPr="0036762D">
        <w:rPr>
          <w:rFonts w:ascii="Abadi" w:hAnsi="Abadi"/>
          <w:b/>
          <w:spacing w:val="-6"/>
          <w:sz w:val="21"/>
          <w:szCs w:val="21"/>
        </w:rPr>
        <w:t xml:space="preserve"> </w:t>
      </w:r>
      <w:r w:rsidRPr="0036762D">
        <w:rPr>
          <w:rFonts w:ascii="Abadi" w:hAnsi="Abadi"/>
          <w:b/>
          <w:sz w:val="21"/>
          <w:szCs w:val="21"/>
        </w:rPr>
        <w:t>DE</w:t>
      </w:r>
      <w:r w:rsidRPr="0036762D">
        <w:rPr>
          <w:rFonts w:ascii="Abadi" w:hAnsi="Abadi"/>
          <w:b/>
          <w:spacing w:val="-6"/>
          <w:sz w:val="21"/>
          <w:szCs w:val="21"/>
        </w:rPr>
        <w:t xml:space="preserve"> </w:t>
      </w:r>
      <w:r w:rsidRPr="0036762D">
        <w:rPr>
          <w:rFonts w:ascii="Abadi" w:hAnsi="Abadi"/>
          <w:b/>
          <w:sz w:val="21"/>
          <w:szCs w:val="21"/>
        </w:rPr>
        <w:t>LA</w:t>
      </w:r>
      <w:r w:rsidRPr="0036762D">
        <w:rPr>
          <w:rFonts w:ascii="Abadi" w:hAnsi="Abadi"/>
          <w:b/>
          <w:spacing w:val="-3"/>
          <w:sz w:val="21"/>
          <w:szCs w:val="21"/>
        </w:rPr>
        <w:t xml:space="preserve"> </w:t>
      </w:r>
      <w:r w:rsidRPr="0036762D">
        <w:rPr>
          <w:rFonts w:ascii="Abadi" w:hAnsi="Abadi"/>
          <w:b/>
          <w:sz w:val="21"/>
          <w:szCs w:val="21"/>
        </w:rPr>
        <w:t>FISCALIZACIÓN</w:t>
      </w:r>
      <w:r w:rsidRPr="0036762D">
        <w:rPr>
          <w:rFonts w:ascii="Abadi" w:hAnsi="Abadi"/>
          <w:b/>
          <w:spacing w:val="-8"/>
          <w:sz w:val="21"/>
          <w:szCs w:val="21"/>
        </w:rPr>
        <w:t xml:space="preserve"> </w:t>
      </w:r>
      <w:r w:rsidRPr="0036762D">
        <w:rPr>
          <w:rFonts w:ascii="Abadi" w:hAnsi="Abadi"/>
          <w:b/>
          <w:spacing w:val="-2"/>
          <w:sz w:val="21"/>
          <w:szCs w:val="21"/>
        </w:rPr>
        <w:t>SUPERIOR</w:t>
      </w:r>
    </w:p>
    <w:p w14:paraId="5DF187F2" w14:textId="77777777" w:rsidR="006C5B4A" w:rsidRDefault="006C5B4A" w:rsidP="00276620">
      <w:pPr>
        <w:spacing w:before="38"/>
        <w:ind w:left="1172" w:right="1171"/>
        <w:jc w:val="center"/>
        <w:rPr>
          <w:rFonts w:ascii="Abadi" w:hAnsi="Abadi"/>
          <w:b/>
          <w:spacing w:val="-2"/>
          <w:sz w:val="21"/>
          <w:szCs w:val="21"/>
        </w:rPr>
      </w:pPr>
    </w:p>
    <w:p w14:paraId="22D00E7C" w14:textId="3917B7C3" w:rsidR="00276620" w:rsidRPr="0036762D" w:rsidRDefault="00276620" w:rsidP="00276620">
      <w:pPr>
        <w:spacing w:before="38"/>
        <w:ind w:left="1172" w:right="1171"/>
        <w:jc w:val="center"/>
        <w:rPr>
          <w:rFonts w:ascii="Abadi" w:hAnsi="Abadi"/>
          <w:b/>
          <w:sz w:val="21"/>
          <w:szCs w:val="21"/>
        </w:rPr>
      </w:pPr>
      <w:r>
        <w:rPr>
          <w:rFonts w:ascii="Abadi" w:hAnsi="Abadi"/>
          <w:b/>
          <w:spacing w:val="-2"/>
          <w:sz w:val="21"/>
          <w:szCs w:val="21"/>
        </w:rPr>
        <w:t>C</w:t>
      </w:r>
      <w:r w:rsidRPr="0036762D">
        <w:rPr>
          <w:rFonts w:ascii="Abadi" w:hAnsi="Abadi"/>
          <w:b/>
          <w:sz w:val="21"/>
          <w:szCs w:val="21"/>
        </w:rPr>
        <w:t>apítulo I Disposiciones</w:t>
      </w:r>
      <w:r w:rsidRPr="0036762D">
        <w:rPr>
          <w:rFonts w:ascii="Abadi" w:hAnsi="Abadi"/>
          <w:b/>
          <w:spacing w:val="-16"/>
          <w:sz w:val="21"/>
          <w:szCs w:val="21"/>
        </w:rPr>
        <w:t xml:space="preserve"> </w:t>
      </w:r>
      <w:r w:rsidRPr="0036762D">
        <w:rPr>
          <w:rFonts w:ascii="Abadi" w:hAnsi="Abadi"/>
          <w:b/>
          <w:sz w:val="21"/>
          <w:szCs w:val="21"/>
        </w:rPr>
        <w:t>Generales</w:t>
      </w:r>
    </w:p>
    <w:p w14:paraId="22C85F46" w14:textId="77777777" w:rsidR="00276620" w:rsidRPr="0036762D" w:rsidRDefault="00276620" w:rsidP="00276620">
      <w:pPr>
        <w:pStyle w:val="Textoindependiente"/>
        <w:spacing w:before="2"/>
        <w:rPr>
          <w:rFonts w:ascii="Abadi" w:hAnsi="Abadi"/>
          <w:b w:val="0"/>
          <w:sz w:val="21"/>
          <w:szCs w:val="21"/>
        </w:rPr>
      </w:pPr>
    </w:p>
    <w:p w14:paraId="7BFBCB0E" w14:textId="471FFA65" w:rsidR="00276620" w:rsidRPr="0036762D" w:rsidRDefault="00276620" w:rsidP="00AC39C6">
      <w:pPr>
        <w:ind w:left="1182" w:firstLine="7210"/>
        <w:rPr>
          <w:rFonts w:ascii="Abadi" w:hAnsi="Abadi"/>
          <w:b/>
          <w:i/>
          <w:sz w:val="21"/>
          <w:szCs w:val="21"/>
        </w:rPr>
      </w:pPr>
      <w:r w:rsidRPr="0036762D">
        <w:rPr>
          <w:rFonts w:ascii="Abadi" w:hAnsi="Abadi"/>
          <w:b/>
          <w:i/>
          <w:sz w:val="21"/>
          <w:szCs w:val="21"/>
        </w:rPr>
        <w:t>O</w:t>
      </w:r>
      <w:r>
        <w:rPr>
          <w:rFonts w:ascii="Abadi" w:hAnsi="Abadi"/>
          <w:b/>
          <w:i/>
          <w:sz w:val="21"/>
          <w:szCs w:val="21"/>
        </w:rPr>
        <w:tab/>
      </w:r>
      <w:r>
        <w:rPr>
          <w:rFonts w:ascii="Abadi" w:hAnsi="Abadi"/>
          <w:b/>
          <w:i/>
          <w:sz w:val="21"/>
          <w:szCs w:val="21"/>
        </w:rPr>
        <w:tab/>
        <w:t>O</w:t>
      </w:r>
      <w:r w:rsidRPr="0036762D">
        <w:rPr>
          <w:rFonts w:ascii="Abadi" w:hAnsi="Abadi"/>
          <w:b/>
          <w:i/>
          <w:sz w:val="21"/>
          <w:szCs w:val="21"/>
        </w:rPr>
        <w:t>bjeto</w:t>
      </w:r>
      <w:r w:rsidRPr="0036762D">
        <w:rPr>
          <w:rFonts w:ascii="Abadi" w:hAnsi="Abadi"/>
          <w:b/>
          <w:i/>
          <w:spacing w:val="-5"/>
          <w:sz w:val="21"/>
          <w:szCs w:val="21"/>
        </w:rPr>
        <w:t xml:space="preserve"> </w:t>
      </w:r>
      <w:r w:rsidRPr="0036762D">
        <w:rPr>
          <w:rFonts w:ascii="Abadi" w:hAnsi="Abadi"/>
          <w:b/>
          <w:i/>
          <w:sz w:val="21"/>
          <w:szCs w:val="21"/>
        </w:rPr>
        <w:t>de</w:t>
      </w:r>
      <w:r w:rsidRPr="0036762D">
        <w:rPr>
          <w:rFonts w:ascii="Abadi" w:hAnsi="Abadi"/>
          <w:b/>
          <w:i/>
          <w:spacing w:val="-4"/>
          <w:sz w:val="21"/>
          <w:szCs w:val="21"/>
        </w:rPr>
        <w:t xml:space="preserve"> </w:t>
      </w:r>
      <w:r w:rsidRPr="0036762D">
        <w:rPr>
          <w:rFonts w:ascii="Abadi" w:hAnsi="Abadi"/>
          <w:b/>
          <w:i/>
          <w:sz w:val="21"/>
          <w:szCs w:val="21"/>
        </w:rPr>
        <w:t>la</w:t>
      </w:r>
      <w:r w:rsidRPr="0036762D">
        <w:rPr>
          <w:rFonts w:ascii="Abadi" w:hAnsi="Abadi"/>
          <w:b/>
          <w:i/>
          <w:spacing w:val="-3"/>
          <w:sz w:val="21"/>
          <w:szCs w:val="21"/>
        </w:rPr>
        <w:t xml:space="preserve"> </w:t>
      </w:r>
      <w:r w:rsidRPr="0036762D">
        <w:rPr>
          <w:rFonts w:ascii="Abadi" w:hAnsi="Abadi"/>
          <w:b/>
          <w:i/>
          <w:spacing w:val="-5"/>
          <w:sz w:val="21"/>
          <w:szCs w:val="21"/>
        </w:rPr>
        <w:t>ley</w:t>
      </w:r>
    </w:p>
    <w:p w14:paraId="05A9D4FF" w14:textId="77777777" w:rsidR="00276620" w:rsidRPr="0036762D" w:rsidRDefault="00276620" w:rsidP="00AC39C6">
      <w:pPr>
        <w:pStyle w:val="Textoindependiente"/>
        <w:spacing w:before="1"/>
        <w:rPr>
          <w:rFonts w:ascii="Abadi" w:hAnsi="Abadi"/>
          <w:b w:val="0"/>
          <w:i/>
          <w:sz w:val="21"/>
          <w:szCs w:val="21"/>
        </w:rPr>
      </w:pPr>
    </w:p>
    <w:p w14:paraId="15F973A7" w14:textId="77777777" w:rsidR="00276620" w:rsidRDefault="00276620" w:rsidP="00AC39C6">
      <w:pPr>
        <w:jc w:val="both"/>
        <w:rPr>
          <w:rFonts w:ascii="Abadi" w:hAnsi="Abadi"/>
          <w:sz w:val="21"/>
          <w:szCs w:val="21"/>
        </w:rPr>
      </w:pPr>
      <w:r w:rsidRPr="0036762D">
        <w:rPr>
          <w:rFonts w:ascii="Abadi" w:hAnsi="Abadi"/>
          <w:b/>
          <w:sz w:val="21"/>
          <w:szCs w:val="21"/>
        </w:rPr>
        <w:t>Artículo</w:t>
      </w:r>
      <w:r w:rsidRPr="0036762D">
        <w:rPr>
          <w:rFonts w:ascii="Abadi" w:hAnsi="Abadi"/>
          <w:b/>
          <w:spacing w:val="-6"/>
          <w:sz w:val="21"/>
          <w:szCs w:val="21"/>
        </w:rPr>
        <w:t xml:space="preserve"> </w:t>
      </w:r>
      <w:r w:rsidRPr="0036762D">
        <w:rPr>
          <w:rFonts w:ascii="Abadi" w:hAnsi="Abadi"/>
          <w:b/>
          <w:sz w:val="21"/>
          <w:szCs w:val="21"/>
        </w:rPr>
        <w:t>1.</w:t>
      </w:r>
      <w:r w:rsidRPr="0036762D">
        <w:rPr>
          <w:rFonts w:ascii="Abadi" w:hAnsi="Abadi"/>
          <w:b/>
          <w:spacing w:val="-7"/>
          <w:sz w:val="21"/>
          <w:szCs w:val="21"/>
        </w:rPr>
        <w:t xml:space="preserve"> </w:t>
      </w:r>
      <w:r w:rsidRPr="0036762D">
        <w:rPr>
          <w:rFonts w:ascii="Abadi" w:hAnsi="Abadi"/>
          <w:sz w:val="21"/>
          <w:szCs w:val="21"/>
        </w:rPr>
        <w:t>La</w:t>
      </w:r>
      <w:r w:rsidRPr="0036762D">
        <w:rPr>
          <w:rFonts w:ascii="Abadi" w:hAnsi="Abadi"/>
          <w:spacing w:val="-7"/>
          <w:sz w:val="21"/>
          <w:szCs w:val="21"/>
        </w:rPr>
        <w:t xml:space="preserve"> </w:t>
      </w:r>
      <w:r w:rsidRPr="0036762D">
        <w:rPr>
          <w:rFonts w:ascii="Abadi" w:hAnsi="Abadi"/>
          <w:sz w:val="21"/>
          <w:szCs w:val="21"/>
        </w:rPr>
        <w:t>presente</w:t>
      </w:r>
      <w:r w:rsidRPr="0036762D">
        <w:rPr>
          <w:rFonts w:ascii="Abadi" w:hAnsi="Abadi"/>
          <w:spacing w:val="-6"/>
          <w:sz w:val="21"/>
          <w:szCs w:val="21"/>
        </w:rPr>
        <w:t xml:space="preserve"> </w:t>
      </w:r>
      <w:r w:rsidRPr="0036762D">
        <w:rPr>
          <w:rFonts w:ascii="Abadi" w:hAnsi="Abadi"/>
          <w:sz w:val="21"/>
          <w:szCs w:val="21"/>
        </w:rPr>
        <w:t>ley</w:t>
      </w:r>
      <w:r w:rsidRPr="0036762D">
        <w:rPr>
          <w:rFonts w:ascii="Abadi" w:hAnsi="Abadi"/>
          <w:spacing w:val="-6"/>
          <w:sz w:val="21"/>
          <w:szCs w:val="21"/>
        </w:rPr>
        <w:t xml:space="preserve"> </w:t>
      </w:r>
      <w:r w:rsidRPr="0036762D">
        <w:rPr>
          <w:rFonts w:ascii="Abadi" w:hAnsi="Abadi"/>
          <w:sz w:val="21"/>
          <w:szCs w:val="21"/>
        </w:rPr>
        <w:t>tiene</w:t>
      </w:r>
      <w:r w:rsidRPr="0036762D">
        <w:rPr>
          <w:rFonts w:ascii="Abadi" w:hAnsi="Abadi"/>
          <w:spacing w:val="-9"/>
          <w:sz w:val="21"/>
          <w:szCs w:val="21"/>
        </w:rPr>
        <w:t xml:space="preserve"> </w:t>
      </w:r>
      <w:r w:rsidRPr="0036762D">
        <w:rPr>
          <w:rFonts w:ascii="Abadi" w:hAnsi="Abadi"/>
          <w:sz w:val="21"/>
          <w:szCs w:val="21"/>
        </w:rPr>
        <w:t>por</w:t>
      </w:r>
      <w:r w:rsidRPr="0036762D">
        <w:rPr>
          <w:rFonts w:ascii="Abadi" w:hAnsi="Abadi"/>
          <w:spacing w:val="-8"/>
          <w:sz w:val="21"/>
          <w:szCs w:val="21"/>
        </w:rPr>
        <w:t xml:space="preserve"> </w:t>
      </w:r>
      <w:r w:rsidRPr="0036762D">
        <w:rPr>
          <w:rFonts w:ascii="Abadi" w:hAnsi="Abadi"/>
          <w:sz w:val="21"/>
          <w:szCs w:val="21"/>
        </w:rPr>
        <w:t>objeto</w:t>
      </w:r>
      <w:r w:rsidRPr="0036762D">
        <w:rPr>
          <w:rFonts w:ascii="Abadi" w:hAnsi="Abadi"/>
          <w:spacing w:val="-8"/>
          <w:sz w:val="21"/>
          <w:szCs w:val="21"/>
        </w:rPr>
        <w:t xml:space="preserve"> </w:t>
      </w:r>
      <w:r w:rsidRPr="0036762D">
        <w:rPr>
          <w:rFonts w:ascii="Abadi" w:hAnsi="Abadi"/>
          <w:sz w:val="21"/>
          <w:szCs w:val="21"/>
        </w:rPr>
        <w:t>reglamentar</w:t>
      </w:r>
      <w:r w:rsidRPr="0036762D">
        <w:rPr>
          <w:rFonts w:ascii="Abadi" w:hAnsi="Abadi"/>
          <w:spacing w:val="-5"/>
          <w:sz w:val="21"/>
          <w:szCs w:val="21"/>
        </w:rPr>
        <w:t xml:space="preserve"> </w:t>
      </w: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función</w:t>
      </w:r>
      <w:r w:rsidRPr="0036762D">
        <w:rPr>
          <w:rFonts w:ascii="Abadi" w:hAnsi="Abadi"/>
          <w:spacing w:val="-9"/>
          <w:sz w:val="21"/>
          <w:szCs w:val="21"/>
        </w:rPr>
        <w:t xml:space="preserve"> </w:t>
      </w:r>
      <w:r w:rsidRPr="0036762D">
        <w:rPr>
          <w:rFonts w:ascii="Abadi" w:hAnsi="Abadi"/>
          <w:sz w:val="21"/>
          <w:szCs w:val="21"/>
        </w:rPr>
        <w:t>de</w:t>
      </w:r>
      <w:r w:rsidRPr="0036762D">
        <w:rPr>
          <w:rFonts w:ascii="Abadi" w:hAnsi="Abadi"/>
          <w:spacing w:val="-9"/>
          <w:sz w:val="21"/>
          <w:szCs w:val="21"/>
        </w:rPr>
        <w:t xml:space="preserve"> </w:t>
      </w:r>
      <w:r w:rsidRPr="0036762D">
        <w:rPr>
          <w:rFonts w:ascii="Abadi" w:hAnsi="Abadi"/>
          <w:sz w:val="21"/>
          <w:szCs w:val="21"/>
        </w:rPr>
        <w:t>fiscalización</w:t>
      </w:r>
      <w:r w:rsidRPr="0036762D">
        <w:rPr>
          <w:rFonts w:ascii="Abadi" w:hAnsi="Abadi"/>
          <w:spacing w:val="-7"/>
          <w:sz w:val="21"/>
          <w:szCs w:val="21"/>
        </w:rPr>
        <w:t xml:space="preserve"> </w:t>
      </w:r>
      <w:r w:rsidRPr="0036762D">
        <w:rPr>
          <w:rFonts w:ascii="Abadi" w:hAnsi="Abadi"/>
          <w:sz w:val="21"/>
          <w:szCs w:val="21"/>
        </w:rPr>
        <w:t>a</w:t>
      </w:r>
      <w:r w:rsidRPr="0036762D">
        <w:rPr>
          <w:rFonts w:ascii="Abadi" w:hAnsi="Abadi"/>
          <w:spacing w:val="-6"/>
          <w:sz w:val="21"/>
          <w:szCs w:val="21"/>
        </w:rPr>
        <w:t xml:space="preserve"> </w:t>
      </w:r>
      <w:r w:rsidRPr="0036762D">
        <w:rPr>
          <w:rFonts w:ascii="Abadi" w:hAnsi="Abadi"/>
          <w:sz w:val="21"/>
          <w:szCs w:val="21"/>
        </w:rPr>
        <w:t>que</w:t>
      </w:r>
      <w:r w:rsidRPr="0036762D">
        <w:rPr>
          <w:rFonts w:ascii="Abadi" w:hAnsi="Abadi"/>
          <w:spacing w:val="-9"/>
          <w:sz w:val="21"/>
          <w:szCs w:val="21"/>
        </w:rPr>
        <w:t xml:space="preserve"> </w:t>
      </w:r>
      <w:r w:rsidRPr="0036762D">
        <w:rPr>
          <w:rFonts w:ascii="Abadi" w:hAnsi="Abadi"/>
          <w:sz w:val="21"/>
          <w:szCs w:val="21"/>
        </w:rPr>
        <w:t>se refieren los</w:t>
      </w:r>
      <w:r w:rsidRPr="0036762D">
        <w:rPr>
          <w:rFonts w:ascii="Abadi" w:hAnsi="Abadi"/>
          <w:spacing w:val="-2"/>
          <w:sz w:val="21"/>
          <w:szCs w:val="21"/>
        </w:rPr>
        <w:t xml:space="preserve"> </w:t>
      </w:r>
      <w:r w:rsidRPr="0036762D">
        <w:rPr>
          <w:rFonts w:ascii="Abadi" w:hAnsi="Abadi"/>
          <w:sz w:val="21"/>
          <w:szCs w:val="21"/>
        </w:rPr>
        <w:t>artículos 63</w:t>
      </w:r>
      <w:r w:rsidRPr="0036762D">
        <w:rPr>
          <w:rFonts w:ascii="Abadi" w:hAnsi="Abadi"/>
          <w:spacing w:val="-2"/>
          <w:sz w:val="21"/>
          <w:szCs w:val="21"/>
        </w:rPr>
        <w:t xml:space="preserve"> </w:t>
      </w:r>
      <w:r w:rsidRPr="0036762D">
        <w:rPr>
          <w:rFonts w:ascii="Abadi" w:hAnsi="Abadi"/>
          <w:sz w:val="21"/>
          <w:szCs w:val="21"/>
        </w:rPr>
        <w:t>fracciones XVIII, XIX</w:t>
      </w:r>
      <w:r w:rsidRPr="0036762D">
        <w:rPr>
          <w:rFonts w:ascii="Abadi" w:hAnsi="Abadi"/>
          <w:spacing w:val="-2"/>
          <w:sz w:val="21"/>
          <w:szCs w:val="21"/>
        </w:rPr>
        <w:t xml:space="preserve"> </w:t>
      </w:r>
      <w:r w:rsidRPr="0036762D">
        <w:rPr>
          <w:rFonts w:ascii="Abadi" w:hAnsi="Abadi"/>
          <w:sz w:val="21"/>
          <w:szCs w:val="21"/>
        </w:rPr>
        <w:t>y XXVIII y 66 de</w:t>
      </w:r>
      <w:r w:rsidRPr="0036762D">
        <w:rPr>
          <w:rFonts w:ascii="Abadi" w:hAnsi="Abadi"/>
          <w:spacing w:val="-2"/>
          <w:sz w:val="21"/>
          <w:szCs w:val="21"/>
        </w:rPr>
        <w:t xml:space="preserve"> </w:t>
      </w:r>
      <w:r w:rsidRPr="0036762D">
        <w:rPr>
          <w:rFonts w:ascii="Abadi" w:hAnsi="Abadi"/>
          <w:sz w:val="21"/>
          <w:szCs w:val="21"/>
        </w:rPr>
        <w:t>la Constitución Política para el Estado de Guanajuato, así como establecer las bases de la organización y funcionamiento de la Auditoría Superior del estado de Guanajuato, con perspectiva preventiva, transparente y participativa, enfocada al desarrollo sostenible.</w:t>
      </w:r>
    </w:p>
    <w:p w14:paraId="4C21D7B6" w14:textId="77777777" w:rsidR="00276620" w:rsidRDefault="00276620" w:rsidP="00AC39C6">
      <w:pPr>
        <w:jc w:val="both"/>
        <w:rPr>
          <w:rFonts w:ascii="Abadi" w:hAnsi="Abadi"/>
          <w:sz w:val="21"/>
          <w:szCs w:val="21"/>
        </w:rPr>
      </w:pPr>
    </w:p>
    <w:p w14:paraId="09FCADA9" w14:textId="1DD69514" w:rsidR="00276620" w:rsidRPr="0036762D" w:rsidRDefault="00276620" w:rsidP="00AC39C6">
      <w:pPr>
        <w:jc w:val="both"/>
        <w:rPr>
          <w:rFonts w:ascii="Abadi" w:hAnsi="Abadi"/>
          <w:b/>
          <w:i/>
          <w:sz w:val="21"/>
          <w:szCs w:val="21"/>
        </w:rPr>
      </w:pPr>
      <w:r w:rsidRPr="0036762D">
        <w:rPr>
          <w:rFonts w:ascii="Abadi" w:hAnsi="Abadi"/>
          <w:b/>
          <w:i/>
          <w:sz w:val="21"/>
          <w:szCs w:val="21"/>
        </w:rPr>
        <w:t>Glosario</w:t>
      </w:r>
      <w:r w:rsidRPr="0036762D">
        <w:rPr>
          <w:rFonts w:ascii="Abadi" w:hAnsi="Abadi"/>
          <w:b/>
          <w:i/>
          <w:spacing w:val="-4"/>
          <w:sz w:val="21"/>
          <w:szCs w:val="21"/>
        </w:rPr>
        <w:t xml:space="preserve"> </w:t>
      </w:r>
      <w:r w:rsidRPr="0036762D">
        <w:rPr>
          <w:rFonts w:ascii="Abadi" w:hAnsi="Abadi"/>
          <w:b/>
          <w:i/>
          <w:sz w:val="21"/>
          <w:szCs w:val="21"/>
        </w:rPr>
        <w:t>de</w:t>
      </w:r>
      <w:r w:rsidRPr="0036762D">
        <w:rPr>
          <w:rFonts w:ascii="Abadi" w:hAnsi="Abadi"/>
          <w:b/>
          <w:i/>
          <w:spacing w:val="-4"/>
          <w:sz w:val="21"/>
          <w:szCs w:val="21"/>
        </w:rPr>
        <w:t xml:space="preserve"> </w:t>
      </w:r>
      <w:r w:rsidRPr="0036762D">
        <w:rPr>
          <w:rFonts w:ascii="Abadi" w:hAnsi="Abadi"/>
          <w:b/>
          <w:i/>
          <w:sz w:val="21"/>
          <w:szCs w:val="21"/>
        </w:rPr>
        <w:t>la</w:t>
      </w:r>
      <w:r w:rsidRPr="0036762D">
        <w:rPr>
          <w:rFonts w:ascii="Abadi" w:hAnsi="Abadi"/>
          <w:b/>
          <w:i/>
          <w:spacing w:val="-1"/>
          <w:sz w:val="21"/>
          <w:szCs w:val="21"/>
        </w:rPr>
        <w:t xml:space="preserve"> </w:t>
      </w:r>
      <w:r w:rsidRPr="0036762D">
        <w:rPr>
          <w:rFonts w:ascii="Abadi" w:hAnsi="Abadi"/>
          <w:b/>
          <w:i/>
          <w:spacing w:val="-5"/>
          <w:sz w:val="21"/>
          <w:szCs w:val="21"/>
        </w:rPr>
        <w:t>Ley</w:t>
      </w:r>
    </w:p>
    <w:p w14:paraId="3D9EE604" w14:textId="77777777" w:rsidR="00276620" w:rsidRPr="0036762D" w:rsidRDefault="00276620" w:rsidP="00AC39C6">
      <w:pPr>
        <w:pStyle w:val="Textoindependiente"/>
        <w:spacing w:before="1"/>
        <w:rPr>
          <w:rFonts w:ascii="Abadi" w:hAnsi="Abadi"/>
          <w:b w:val="0"/>
          <w:i/>
          <w:sz w:val="21"/>
          <w:szCs w:val="21"/>
        </w:rPr>
      </w:pPr>
    </w:p>
    <w:p w14:paraId="13EAF515" w14:textId="77777777" w:rsidR="00276620" w:rsidRPr="0036762D" w:rsidRDefault="00276620" w:rsidP="00AC39C6">
      <w:pPr>
        <w:ind w:left="1182"/>
        <w:jc w:val="both"/>
        <w:rPr>
          <w:rFonts w:ascii="Abadi" w:hAnsi="Abadi"/>
          <w:b/>
          <w:sz w:val="21"/>
          <w:szCs w:val="21"/>
        </w:rPr>
      </w:pPr>
      <w:r w:rsidRPr="0036762D">
        <w:rPr>
          <w:rFonts w:ascii="Abadi" w:hAnsi="Abadi"/>
          <w:b/>
          <w:sz w:val="21"/>
          <w:szCs w:val="21"/>
        </w:rPr>
        <w:t>Artículo</w:t>
      </w:r>
      <w:r w:rsidRPr="0036762D">
        <w:rPr>
          <w:rFonts w:ascii="Abadi" w:hAnsi="Abadi"/>
          <w:b/>
          <w:spacing w:val="-4"/>
          <w:sz w:val="21"/>
          <w:szCs w:val="21"/>
        </w:rPr>
        <w:t xml:space="preserve"> </w:t>
      </w:r>
      <w:r w:rsidRPr="0036762D">
        <w:rPr>
          <w:rFonts w:ascii="Abadi" w:hAnsi="Abadi"/>
          <w:b/>
          <w:sz w:val="21"/>
          <w:szCs w:val="21"/>
        </w:rPr>
        <w:t>5.</w:t>
      </w:r>
      <w:r w:rsidRPr="0036762D">
        <w:rPr>
          <w:rFonts w:ascii="Abadi" w:hAnsi="Abadi"/>
          <w:b/>
          <w:spacing w:val="-2"/>
          <w:sz w:val="21"/>
          <w:szCs w:val="21"/>
        </w:rPr>
        <w:t xml:space="preserve"> </w:t>
      </w:r>
      <w:r w:rsidRPr="0036762D">
        <w:rPr>
          <w:rFonts w:ascii="Abadi" w:hAnsi="Abadi"/>
          <w:b/>
          <w:sz w:val="21"/>
          <w:szCs w:val="21"/>
        </w:rPr>
        <w:t>Para</w:t>
      </w:r>
      <w:r w:rsidRPr="0036762D">
        <w:rPr>
          <w:rFonts w:ascii="Abadi" w:hAnsi="Abadi"/>
          <w:b/>
          <w:spacing w:val="-6"/>
          <w:sz w:val="21"/>
          <w:szCs w:val="21"/>
        </w:rPr>
        <w:t xml:space="preserve"> </w:t>
      </w:r>
      <w:r w:rsidRPr="0036762D">
        <w:rPr>
          <w:rFonts w:ascii="Abadi" w:hAnsi="Abadi"/>
          <w:b/>
          <w:sz w:val="21"/>
          <w:szCs w:val="21"/>
        </w:rPr>
        <w:t>efectos</w:t>
      </w:r>
      <w:r w:rsidRPr="0036762D">
        <w:rPr>
          <w:rFonts w:ascii="Abadi" w:hAnsi="Abadi"/>
          <w:b/>
          <w:spacing w:val="-7"/>
          <w:sz w:val="21"/>
          <w:szCs w:val="21"/>
        </w:rPr>
        <w:t xml:space="preserve"> </w:t>
      </w:r>
      <w:r w:rsidRPr="0036762D">
        <w:rPr>
          <w:rFonts w:ascii="Abadi" w:hAnsi="Abadi"/>
          <w:b/>
          <w:sz w:val="21"/>
          <w:szCs w:val="21"/>
        </w:rPr>
        <w:t>de</w:t>
      </w:r>
      <w:r w:rsidRPr="0036762D">
        <w:rPr>
          <w:rFonts w:ascii="Abadi" w:hAnsi="Abadi"/>
          <w:b/>
          <w:spacing w:val="-3"/>
          <w:sz w:val="21"/>
          <w:szCs w:val="21"/>
        </w:rPr>
        <w:t xml:space="preserve"> </w:t>
      </w:r>
      <w:r w:rsidRPr="0036762D">
        <w:rPr>
          <w:rFonts w:ascii="Abadi" w:hAnsi="Abadi"/>
          <w:b/>
          <w:spacing w:val="-10"/>
          <w:sz w:val="21"/>
          <w:szCs w:val="21"/>
        </w:rPr>
        <w:t>…</w:t>
      </w:r>
    </w:p>
    <w:p w14:paraId="37C8E100" w14:textId="77777777" w:rsidR="00276620" w:rsidRPr="0036762D" w:rsidRDefault="00276620" w:rsidP="00AC39C6">
      <w:pPr>
        <w:pStyle w:val="Textoindependiente"/>
        <w:spacing w:before="8"/>
        <w:rPr>
          <w:rFonts w:ascii="Abadi" w:hAnsi="Abadi"/>
          <w:b w:val="0"/>
          <w:sz w:val="21"/>
          <w:szCs w:val="21"/>
        </w:rPr>
      </w:pPr>
    </w:p>
    <w:p w14:paraId="306C8395" w14:textId="77777777" w:rsidR="00276620" w:rsidRPr="0036762D" w:rsidRDefault="00276620" w:rsidP="00277E7B">
      <w:pPr>
        <w:pStyle w:val="Prrafodelista"/>
        <w:widowControl w:val="0"/>
        <w:numPr>
          <w:ilvl w:val="0"/>
          <w:numId w:val="15"/>
        </w:numPr>
        <w:autoSpaceDE w:val="0"/>
        <w:autoSpaceDN w:val="0"/>
        <w:ind w:left="426"/>
        <w:jc w:val="both"/>
        <w:rPr>
          <w:rFonts w:ascii="Abadi" w:hAnsi="Abadi"/>
          <w:sz w:val="21"/>
          <w:szCs w:val="21"/>
        </w:rPr>
      </w:pPr>
      <w:r w:rsidRPr="0036762D">
        <w:rPr>
          <w:rFonts w:ascii="Abadi" w:hAnsi="Abadi"/>
          <w:b/>
          <w:sz w:val="21"/>
          <w:szCs w:val="21"/>
        </w:rPr>
        <w:t xml:space="preserve">Acciones de fiscalización: </w:t>
      </w:r>
      <w:r w:rsidRPr="0036762D">
        <w:rPr>
          <w:rFonts w:ascii="Abadi" w:hAnsi="Abadi"/>
          <w:sz w:val="21"/>
          <w:szCs w:val="21"/>
        </w:rPr>
        <w:t>Las notificaciones, comunicaciones, visitas, inspecciones, entrevistas, cuestionarios, compulsas, cotejos, aseguramientos requerimientos, confrontas y demás diligencias que realice la Auditoría Superior, para el desarrollo de la función de fiscalización;</w:t>
      </w:r>
    </w:p>
    <w:p w14:paraId="4E00C903" w14:textId="77777777" w:rsidR="00276620" w:rsidRPr="0036762D" w:rsidRDefault="00276620" w:rsidP="00277E7B">
      <w:pPr>
        <w:pStyle w:val="Prrafodelista"/>
        <w:widowControl w:val="0"/>
        <w:numPr>
          <w:ilvl w:val="0"/>
          <w:numId w:val="15"/>
        </w:numPr>
        <w:autoSpaceDE w:val="0"/>
        <w:autoSpaceDN w:val="0"/>
        <w:ind w:left="567" w:hanging="543"/>
        <w:jc w:val="both"/>
        <w:rPr>
          <w:rFonts w:ascii="Abadi" w:hAnsi="Abadi"/>
          <w:sz w:val="21"/>
          <w:szCs w:val="21"/>
        </w:rPr>
      </w:pPr>
      <w:r w:rsidRPr="0036762D">
        <w:rPr>
          <w:rFonts w:ascii="Abadi" w:hAnsi="Abadi"/>
          <w:b/>
          <w:sz w:val="21"/>
          <w:szCs w:val="21"/>
        </w:rPr>
        <w:t xml:space="preserve">Acto de fiscalización: </w:t>
      </w:r>
      <w:r w:rsidRPr="0036762D">
        <w:rPr>
          <w:rFonts w:ascii="Abadi" w:hAnsi="Abadi"/>
          <w:sz w:val="21"/>
          <w:szCs w:val="21"/>
        </w:rPr>
        <w:t>La práctica de una auditoría, revisión, verificación o evaluación</w:t>
      </w:r>
      <w:r w:rsidRPr="0036762D">
        <w:rPr>
          <w:rFonts w:ascii="Abadi" w:hAnsi="Abadi"/>
          <w:spacing w:val="-12"/>
          <w:sz w:val="21"/>
          <w:szCs w:val="21"/>
        </w:rPr>
        <w:t xml:space="preserve"> </w:t>
      </w:r>
      <w:r w:rsidRPr="0036762D">
        <w:rPr>
          <w:rFonts w:ascii="Abadi" w:hAnsi="Abadi"/>
          <w:sz w:val="21"/>
          <w:szCs w:val="21"/>
        </w:rPr>
        <w:t>de</w:t>
      </w:r>
      <w:r w:rsidRPr="0036762D">
        <w:rPr>
          <w:rFonts w:ascii="Abadi" w:hAnsi="Abadi"/>
          <w:spacing w:val="-12"/>
          <w:sz w:val="21"/>
          <w:szCs w:val="21"/>
        </w:rPr>
        <w:t xml:space="preserve"> </w:t>
      </w:r>
      <w:r w:rsidRPr="0036762D">
        <w:rPr>
          <w:rFonts w:ascii="Abadi" w:hAnsi="Abadi"/>
          <w:sz w:val="21"/>
          <w:szCs w:val="21"/>
        </w:rPr>
        <w:t>uno</w:t>
      </w:r>
      <w:r w:rsidRPr="0036762D">
        <w:rPr>
          <w:rFonts w:ascii="Abadi" w:hAnsi="Abadi"/>
          <w:spacing w:val="-11"/>
          <w:sz w:val="21"/>
          <w:szCs w:val="21"/>
        </w:rPr>
        <w:t xml:space="preserve"> </w:t>
      </w:r>
      <w:r w:rsidRPr="0036762D">
        <w:rPr>
          <w:rFonts w:ascii="Abadi" w:hAnsi="Abadi"/>
          <w:sz w:val="21"/>
          <w:szCs w:val="21"/>
        </w:rPr>
        <w:t>o</w:t>
      </w:r>
      <w:r w:rsidRPr="0036762D">
        <w:rPr>
          <w:rFonts w:ascii="Abadi" w:hAnsi="Abadi"/>
          <w:spacing w:val="-11"/>
          <w:sz w:val="21"/>
          <w:szCs w:val="21"/>
        </w:rPr>
        <w:t xml:space="preserve"> </w:t>
      </w:r>
      <w:r w:rsidRPr="0036762D">
        <w:rPr>
          <w:rFonts w:ascii="Abadi" w:hAnsi="Abadi"/>
          <w:sz w:val="21"/>
          <w:szCs w:val="21"/>
        </w:rPr>
        <w:t>varios</w:t>
      </w:r>
      <w:r w:rsidRPr="0036762D">
        <w:rPr>
          <w:rFonts w:ascii="Abadi" w:hAnsi="Abadi"/>
          <w:spacing w:val="-11"/>
          <w:sz w:val="21"/>
          <w:szCs w:val="21"/>
        </w:rPr>
        <w:t xml:space="preserve"> </w:t>
      </w:r>
      <w:r w:rsidRPr="0036762D">
        <w:rPr>
          <w:rFonts w:ascii="Abadi" w:hAnsi="Abadi"/>
          <w:sz w:val="21"/>
          <w:szCs w:val="21"/>
        </w:rPr>
        <w:t>de</w:t>
      </w:r>
      <w:r w:rsidRPr="0036762D">
        <w:rPr>
          <w:rFonts w:ascii="Abadi" w:hAnsi="Abadi"/>
          <w:spacing w:val="-12"/>
          <w:sz w:val="21"/>
          <w:szCs w:val="21"/>
        </w:rPr>
        <w:t xml:space="preserve"> </w:t>
      </w:r>
      <w:r w:rsidRPr="0036762D">
        <w:rPr>
          <w:rFonts w:ascii="Abadi" w:hAnsi="Abadi"/>
          <w:sz w:val="21"/>
          <w:szCs w:val="21"/>
        </w:rPr>
        <w:t>los</w:t>
      </w:r>
      <w:r w:rsidRPr="0036762D">
        <w:rPr>
          <w:rFonts w:ascii="Abadi" w:hAnsi="Abadi"/>
          <w:spacing w:val="-11"/>
          <w:sz w:val="21"/>
          <w:szCs w:val="21"/>
        </w:rPr>
        <w:t xml:space="preserve"> </w:t>
      </w:r>
      <w:r w:rsidRPr="0036762D">
        <w:rPr>
          <w:rFonts w:ascii="Abadi" w:hAnsi="Abadi"/>
          <w:sz w:val="21"/>
          <w:szCs w:val="21"/>
        </w:rPr>
        <w:t>conceptos</w:t>
      </w:r>
      <w:r w:rsidRPr="0036762D">
        <w:rPr>
          <w:rFonts w:ascii="Abadi" w:hAnsi="Abadi"/>
          <w:spacing w:val="-14"/>
          <w:sz w:val="21"/>
          <w:szCs w:val="21"/>
        </w:rPr>
        <w:t xml:space="preserve"> </w:t>
      </w:r>
      <w:r w:rsidRPr="0036762D">
        <w:rPr>
          <w:rFonts w:ascii="Abadi" w:hAnsi="Abadi"/>
          <w:sz w:val="21"/>
          <w:szCs w:val="21"/>
        </w:rPr>
        <w:t>a</w:t>
      </w:r>
      <w:r w:rsidRPr="0036762D">
        <w:rPr>
          <w:rFonts w:ascii="Abadi" w:hAnsi="Abadi"/>
          <w:spacing w:val="-11"/>
          <w:sz w:val="21"/>
          <w:szCs w:val="21"/>
        </w:rPr>
        <w:t xml:space="preserve"> </w:t>
      </w:r>
      <w:r w:rsidRPr="0036762D">
        <w:rPr>
          <w:rFonts w:ascii="Abadi" w:hAnsi="Abadi"/>
          <w:sz w:val="21"/>
          <w:szCs w:val="21"/>
        </w:rPr>
        <w:t>que</w:t>
      </w:r>
      <w:r w:rsidRPr="0036762D">
        <w:rPr>
          <w:rFonts w:ascii="Abadi" w:hAnsi="Abadi"/>
          <w:spacing w:val="-11"/>
          <w:sz w:val="21"/>
          <w:szCs w:val="21"/>
        </w:rPr>
        <w:t xml:space="preserve"> </w:t>
      </w:r>
      <w:r w:rsidRPr="0036762D">
        <w:rPr>
          <w:rFonts w:ascii="Abadi" w:hAnsi="Abadi"/>
          <w:sz w:val="21"/>
          <w:szCs w:val="21"/>
        </w:rPr>
        <w:t>refiere</w:t>
      </w:r>
      <w:r w:rsidRPr="0036762D">
        <w:rPr>
          <w:rFonts w:ascii="Abadi" w:hAnsi="Abadi"/>
          <w:spacing w:val="-11"/>
          <w:sz w:val="21"/>
          <w:szCs w:val="21"/>
        </w:rPr>
        <w:t xml:space="preserve"> </w:t>
      </w:r>
      <w:r w:rsidRPr="0036762D">
        <w:rPr>
          <w:rFonts w:ascii="Abadi" w:hAnsi="Abadi"/>
          <w:sz w:val="21"/>
          <w:szCs w:val="21"/>
        </w:rPr>
        <w:t>esta</w:t>
      </w:r>
      <w:r w:rsidRPr="0036762D">
        <w:rPr>
          <w:rFonts w:ascii="Abadi" w:hAnsi="Abadi"/>
          <w:spacing w:val="-11"/>
          <w:sz w:val="21"/>
          <w:szCs w:val="21"/>
        </w:rPr>
        <w:t xml:space="preserve"> </w:t>
      </w:r>
      <w:r w:rsidRPr="0036762D">
        <w:rPr>
          <w:rFonts w:ascii="Abadi" w:hAnsi="Abadi"/>
          <w:sz w:val="21"/>
          <w:szCs w:val="21"/>
        </w:rPr>
        <w:t>Ley,</w:t>
      </w:r>
      <w:r w:rsidRPr="0036762D">
        <w:rPr>
          <w:rFonts w:ascii="Abadi" w:hAnsi="Abadi"/>
          <w:spacing w:val="-10"/>
          <w:sz w:val="21"/>
          <w:szCs w:val="21"/>
        </w:rPr>
        <w:t xml:space="preserve"> </w:t>
      </w:r>
      <w:r w:rsidRPr="0036762D">
        <w:rPr>
          <w:rFonts w:ascii="Abadi" w:hAnsi="Abadi"/>
          <w:sz w:val="21"/>
          <w:szCs w:val="21"/>
        </w:rPr>
        <w:t>la</w:t>
      </w:r>
      <w:r w:rsidRPr="0036762D">
        <w:rPr>
          <w:rFonts w:ascii="Abadi" w:hAnsi="Abadi"/>
          <w:spacing w:val="-11"/>
          <w:sz w:val="21"/>
          <w:szCs w:val="21"/>
        </w:rPr>
        <w:t xml:space="preserve"> </w:t>
      </w:r>
      <w:r w:rsidRPr="0036762D">
        <w:rPr>
          <w:rFonts w:ascii="Abadi" w:hAnsi="Abadi"/>
          <w:sz w:val="21"/>
          <w:szCs w:val="21"/>
        </w:rPr>
        <w:t>cual</w:t>
      </w:r>
      <w:r w:rsidRPr="0036762D">
        <w:rPr>
          <w:rFonts w:ascii="Abadi" w:hAnsi="Abadi"/>
          <w:spacing w:val="-14"/>
          <w:sz w:val="21"/>
          <w:szCs w:val="21"/>
        </w:rPr>
        <w:t xml:space="preserve"> </w:t>
      </w:r>
      <w:r w:rsidRPr="0036762D">
        <w:rPr>
          <w:rFonts w:ascii="Abadi" w:hAnsi="Abadi"/>
          <w:sz w:val="21"/>
          <w:szCs w:val="21"/>
        </w:rPr>
        <w:t>inicia</w:t>
      </w:r>
      <w:r w:rsidRPr="0036762D">
        <w:rPr>
          <w:rFonts w:ascii="Abadi" w:hAnsi="Abadi"/>
          <w:spacing w:val="-11"/>
          <w:sz w:val="21"/>
          <w:szCs w:val="21"/>
        </w:rPr>
        <w:t xml:space="preserve"> </w:t>
      </w:r>
      <w:r w:rsidRPr="0036762D">
        <w:rPr>
          <w:rFonts w:ascii="Abadi" w:hAnsi="Abadi"/>
          <w:sz w:val="21"/>
          <w:szCs w:val="21"/>
        </w:rPr>
        <w:t>con la</w:t>
      </w:r>
      <w:r w:rsidRPr="0036762D">
        <w:rPr>
          <w:rFonts w:ascii="Abadi" w:hAnsi="Abadi"/>
          <w:spacing w:val="-6"/>
          <w:sz w:val="21"/>
          <w:szCs w:val="21"/>
        </w:rPr>
        <w:t xml:space="preserve"> </w:t>
      </w:r>
      <w:r w:rsidRPr="0036762D">
        <w:rPr>
          <w:rFonts w:ascii="Abadi" w:hAnsi="Abadi"/>
          <w:sz w:val="21"/>
          <w:szCs w:val="21"/>
        </w:rPr>
        <w:t>orden</w:t>
      </w:r>
      <w:r w:rsidRPr="0036762D">
        <w:rPr>
          <w:rFonts w:ascii="Abadi" w:hAnsi="Abadi"/>
          <w:spacing w:val="-12"/>
          <w:sz w:val="21"/>
          <w:szCs w:val="21"/>
        </w:rPr>
        <w:t xml:space="preserve"> </w:t>
      </w:r>
      <w:r w:rsidRPr="0036762D">
        <w:rPr>
          <w:rFonts w:ascii="Abadi" w:hAnsi="Abadi"/>
          <w:sz w:val="21"/>
          <w:szCs w:val="21"/>
        </w:rPr>
        <w:t>respectiva</w:t>
      </w:r>
      <w:r w:rsidRPr="0036762D">
        <w:rPr>
          <w:rFonts w:ascii="Abadi" w:hAnsi="Abadi"/>
          <w:spacing w:val="-9"/>
          <w:sz w:val="21"/>
          <w:szCs w:val="21"/>
        </w:rPr>
        <w:t xml:space="preserve"> </w:t>
      </w:r>
      <w:r w:rsidRPr="0036762D">
        <w:rPr>
          <w:rFonts w:ascii="Abadi" w:hAnsi="Abadi"/>
          <w:sz w:val="21"/>
          <w:szCs w:val="21"/>
        </w:rPr>
        <w:t>y</w:t>
      </w:r>
      <w:r w:rsidRPr="0036762D">
        <w:rPr>
          <w:rFonts w:ascii="Abadi" w:hAnsi="Abadi"/>
          <w:spacing w:val="-11"/>
          <w:sz w:val="21"/>
          <w:szCs w:val="21"/>
        </w:rPr>
        <w:t xml:space="preserve"> </w:t>
      </w:r>
      <w:r w:rsidRPr="0036762D">
        <w:rPr>
          <w:rFonts w:ascii="Abadi" w:hAnsi="Abadi"/>
          <w:sz w:val="21"/>
          <w:szCs w:val="21"/>
        </w:rPr>
        <w:t>concluye</w:t>
      </w:r>
      <w:r w:rsidRPr="0036762D">
        <w:rPr>
          <w:rFonts w:ascii="Abadi" w:hAnsi="Abadi"/>
          <w:spacing w:val="-7"/>
          <w:sz w:val="21"/>
          <w:szCs w:val="21"/>
        </w:rPr>
        <w:t xml:space="preserve"> </w:t>
      </w:r>
      <w:r w:rsidRPr="0036762D">
        <w:rPr>
          <w:rFonts w:ascii="Abadi" w:hAnsi="Abadi"/>
          <w:sz w:val="21"/>
          <w:szCs w:val="21"/>
        </w:rPr>
        <w:t>con</w:t>
      </w:r>
      <w:r w:rsidRPr="0036762D">
        <w:rPr>
          <w:rFonts w:ascii="Abadi" w:hAnsi="Abadi"/>
          <w:spacing w:val="-9"/>
          <w:sz w:val="21"/>
          <w:szCs w:val="21"/>
        </w:rPr>
        <w:t xml:space="preserve"> </w:t>
      </w: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entrega</w:t>
      </w:r>
      <w:r w:rsidRPr="0036762D">
        <w:rPr>
          <w:rFonts w:ascii="Abadi" w:hAnsi="Abadi"/>
          <w:spacing w:val="-9"/>
          <w:sz w:val="21"/>
          <w:szCs w:val="21"/>
        </w:rPr>
        <w:t xml:space="preserve"> </w:t>
      </w:r>
      <w:r w:rsidRPr="0036762D">
        <w:rPr>
          <w:rFonts w:ascii="Abadi" w:hAnsi="Abadi"/>
          <w:sz w:val="21"/>
          <w:szCs w:val="21"/>
        </w:rPr>
        <w:t>del</w:t>
      </w:r>
      <w:r w:rsidRPr="0036762D">
        <w:rPr>
          <w:rFonts w:ascii="Abadi" w:hAnsi="Abadi"/>
          <w:spacing w:val="-7"/>
          <w:sz w:val="21"/>
          <w:szCs w:val="21"/>
        </w:rPr>
        <w:t xml:space="preserve"> </w:t>
      </w:r>
      <w:r w:rsidRPr="0036762D">
        <w:rPr>
          <w:rFonts w:ascii="Abadi" w:hAnsi="Abadi"/>
          <w:sz w:val="21"/>
          <w:szCs w:val="21"/>
        </w:rPr>
        <w:t>informe</w:t>
      </w:r>
      <w:r w:rsidRPr="0036762D">
        <w:rPr>
          <w:rFonts w:ascii="Abadi" w:hAnsi="Abadi"/>
          <w:spacing w:val="-9"/>
          <w:sz w:val="21"/>
          <w:szCs w:val="21"/>
        </w:rPr>
        <w:t xml:space="preserve"> </w:t>
      </w:r>
      <w:r w:rsidRPr="0036762D">
        <w:rPr>
          <w:rFonts w:ascii="Abadi" w:hAnsi="Abadi"/>
          <w:sz w:val="21"/>
          <w:szCs w:val="21"/>
        </w:rPr>
        <w:t>de</w:t>
      </w:r>
      <w:r w:rsidRPr="0036762D">
        <w:rPr>
          <w:rFonts w:ascii="Abadi" w:hAnsi="Abadi"/>
          <w:spacing w:val="-9"/>
          <w:sz w:val="21"/>
          <w:szCs w:val="21"/>
        </w:rPr>
        <w:t xml:space="preserve"> </w:t>
      </w:r>
      <w:r w:rsidRPr="0036762D">
        <w:rPr>
          <w:rFonts w:ascii="Abadi" w:hAnsi="Abadi"/>
          <w:sz w:val="21"/>
          <w:szCs w:val="21"/>
        </w:rPr>
        <w:t>resultados</w:t>
      </w:r>
      <w:r w:rsidRPr="0036762D">
        <w:rPr>
          <w:rFonts w:ascii="Abadi" w:hAnsi="Abadi"/>
          <w:spacing w:val="-8"/>
          <w:sz w:val="21"/>
          <w:szCs w:val="21"/>
        </w:rPr>
        <w:t xml:space="preserve"> </w:t>
      </w:r>
      <w:r w:rsidRPr="0036762D">
        <w:rPr>
          <w:rFonts w:ascii="Abadi" w:hAnsi="Abadi"/>
          <w:sz w:val="21"/>
          <w:szCs w:val="21"/>
        </w:rPr>
        <w:t>al</w:t>
      </w:r>
      <w:r w:rsidRPr="0036762D">
        <w:rPr>
          <w:rFonts w:ascii="Abadi" w:hAnsi="Abadi"/>
          <w:spacing w:val="-10"/>
          <w:sz w:val="21"/>
          <w:szCs w:val="21"/>
        </w:rPr>
        <w:t xml:space="preserve"> </w:t>
      </w:r>
      <w:r w:rsidRPr="0036762D">
        <w:rPr>
          <w:rFonts w:ascii="Abadi" w:hAnsi="Abadi"/>
          <w:sz w:val="21"/>
          <w:szCs w:val="21"/>
        </w:rPr>
        <w:t>Congreso del Estado de Guanajuato;</w:t>
      </w:r>
    </w:p>
    <w:p w14:paraId="0F2C68C9" w14:textId="77777777" w:rsidR="00276620" w:rsidRPr="0036762D" w:rsidRDefault="00276620" w:rsidP="00277E7B">
      <w:pPr>
        <w:pStyle w:val="Prrafodelista"/>
        <w:widowControl w:val="0"/>
        <w:numPr>
          <w:ilvl w:val="0"/>
          <w:numId w:val="15"/>
        </w:numPr>
        <w:autoSpaceDE w:val="0"/>
        <w:autoSpaceDN w:val="0"/>
        <w:ind w:left="709" w:hanging="602"/>
        <w:jc w:val="both"/>
        <w:rPr>
          <w:rFonts w:ascii="Abadi" w:hAnsi="Abadi"/>
          <w:sz w:val="21"/>
          <w:szCs w:val="21"/>
        </w:rPr>
      </w:pPr>
      <w:r w:rsidRPr="0036762D">
        <w:rPr>
          <w:rFonts w:ascii="Abadi" w:hAnsi="Abadi"/>
          <w:sz w:val="21"/>
          <w:szCs w:val="21"/>
        </w:rPr>
        <w:t>Auditoría</w:t>
      </w:r>
      <w:r w:rsidRPr="0036762D">
        <w:rPr>
          <w:rFonts w:ascii="Abadi" w:hAnsi="Abadi"/>
          <w:spacing w:val="-7"/>
          <w:sz w:val="21"/>
          <w:szCs w:val="21"/>
        </w:rPr>
        <w:t xml:space="preserve"> </w:t>
      </w:r>
      <w:r w:rsidRPr="0036762D">
        <w:rPr>
          <w:rFonts w:ascii="Abadi" w:hAnsi="Abadi"/>
          <w:sz w:val="21"/>
          <w:szCs w:val="21"/>
        </w:rPr>
        <w:t>Superior:</w:t>
      </w:r>
      <w:r w:rsidRPr="0036762D">
        <w:rPr>
          <w:rFonts w:ascii="Abadi" w:hAnsi="Abadi"/>
          <w:spacing w:val="-3"/>
          <w:sz w:val="21"/>
          <w:szCs w:val="21"/>
        </w:rPr>
        <w:t xml:space="preserve"> </w:t>
      </w:r>
      <w:r w:rsidRPr="0036762D">
        <w:rPr>
          <w:rFonts w:ascii="Abadi" w:hAnsi="Abadi"/>
          <w:sz w:val="21"/>
          <w:szCs w:val="21"/>
        </w:rPr>
        <w:t>La</w:t>
      </w:r>
      <w:r w:rsidRPr="0036762D">
        <w:rPr>
          <w:rFonts w:ascii="Abadi" w:hAnsi="Abadi"/>
          <w:spacing w:val="-6"/>
          <w:sz w:val="21"/>
          <w:szCs w:val="21"/>
        </w:rPr>
        <w:t xml:space="preserve"> </w:t>
      </w:r>
      <w:r w:rsidRPr="0036762D">
        <w:rPr>
          <w:rFonts w:ascii="Abadi" w:hAnsi="Abadi"/>
          <w:spacing w:val="-10"/>
          <w:sz w:val="21"/>
          <w:szCs w:val="21"/>
        </w:rPr>
        <w:t>…</w:t>
      </w:r>
    </w:p>
    <w:p w14:paraId="35BCA1B0" w14:textId="77777777" w:rsidR="00276620" w:rsidRPr="000F46BB" w:rsidRDefault="00276620" w:rsidP="00277E7B">
      <w:pPr>
        <w:pStyle w:val="Prrafodelista"/>
        <w:widowControl w:val="0"/>
        <w:numPr>
          <w:ilvl w:val="0"/>
          <w:numId w:val="15"/>
        </w:numPr>
        <w:autoSpaceDE w:val="0"/>
        <w:autoSpaceDN w:val="0"/>
        <w:spacing w:before="93"/>
        <w:ind w:left="709" w:hanging="629"/>
        <w:jc w:val="both"/>
        <w:rPr>
          <w:rFonts w:ascii="Abadi" w:hAnsi="Abadi"/>
          <w:sz w:val="21"/>
          <w:szCs w:val="21"/>
        </w:rPr>
      </w:pPr>
      <w:r w:rsidRPr="000F46BB">
        <w:rPr>
          <w:rFonts w:ascii="Abadi" w:hAnsi="Abadi"/>
          <w:b/>
          <w:sz w:val="21"/>
          <w:szCs w:val="21"/>
        </w:rPr>
        <w:t>Buzón ASEG</w:t>
      </w:r>
      <w:r w:rsidRPr="000F46BB">
        <w:rPr>
          <w:rFonts w:ascii="Abadi" w:hAnsi="Abadi"/>
          <w:sz w:val="21"/>
          <w:szCs w:val="21"/>
        </w:rPr>
        <w:t>: Es el medio electrónico oficial a través del cual los sujetos de fiscalización podrán recibir y dar atención a los requerimientos de información, órdenes</w:t>
      </w:r>
      <w:r w:rsidRPr="000F46BB">
        <w:rPr>
          <w:rFonts w:ascii="Abadi" w:hAnsi="Abadi"/>
          <w:spacing w:val="-1"/>
          <w:sz w:val="21"/>
          <w:szCs w:val="21"/>
        </w:rPr>
        <w:t xml:space="preserve"> </w:t>
      </w:r>
      <w:r w:rsidRPr="000F46BB">
        <w:rPr>
          <w:rFonts w:ascii="Abadi" w:hAnsi="Abadi"/>
          <w:sz w:val="21"/>
          <w:szCs w:val="21"/>
        </w:rPr>
        <w:t>de</w:t>
      </w:r>
      <w:r w:rsidRPr="000F46BB">
        <w:rPr>
          <w:rFonts w:ascii="Abadi" w:hAnsi="Abadi"/>
          <w:spacing w:val="-2"/>
          <w:sz w:val="21"/>
          <w:szCs w:val="21"/>
        </w:rPr>
        <w:t xml:space="preserve"> </w:t>
      </w:r>
      <w:r w:rsidRPr="000F46BB">
        <w:rPr>
          <w:rFonts w:ascii="Abadi" w:hAnsi="Abadi"/>
          <w:sz w:val="21"/>
          <w:szCs w:val="21"/>
        </w:rPr>
        <w:t>auditoría,</w:t>
      </w:r>
      <w:r w:rsidRPr="000F46BB">
        <w:rPr>
          <w:rFonts w:ascii="Abadi" w:hAnsi="Abadi"/>
          <w:spacing w:val="-3"/>
          <w:sz w:val="21"/>
          <w:szCs w:val="21"/>
        </w:rPr>
        <w:t xml:space="preserve"> </w:t>
      </w:r>
      <w:r w:rsidRPr="000F46BB">
        <w:rPr>
          <w:rFonts w:ascii="Abadi" w:hAnsi="Abadi"/>
          <w:sz w:val="21"/>
          <w:szCs w:val="21"/>
        </w:rPr>
        <w:t>Informe</w:t>
      </w:r>
      <w:r w:rsidRPr="000F46BB">
        <w:rPr>
          <w:rFonts w:ascii="Abadi" w:hAnsi="Abadi"/>
          <w:spacing w:val="-2"/>
          <w:sz w:val="21"/>
          <w:szCs w:val="21"/>
        </w:rPr>
        <w:t xml:space="preserve"> </w:t>
      </w:r>
      <w:r w:rsidRPr="000F46BB">
        <w:rPr>
          <w:rFonts w:ascii="Abadi" w:hAnsi="Abadi"/>
          <w:sz w:val="21"/>
          <w:szCs w:val="21"/>
        </w:rPr>
        <w:t>general</w:t>
      </w:r>
      <w:r w:rsidRPr="000F46BB">
        <w:rPr>
          <w:rFonts w:ascii="Abadi" w:hAnsi="Abadi"/>
          <w:spacing w:val="-3"/>
          <w:sz w:val="21"/>
          <w:szCs w:val="21"/>
        </w:rPr>
        <w:t xml:space="preserve"> </w:t>
      </w:r>
      <w:r w:rsidRPr="000F46BB">
        <w:rPr>
          <w:rFonts w:ascii="Abadi" w:hAnsi="Abadi"/>
          <w:sz w:val="21"/>
          <w:szCs w:val="21"/>
        </w:rPr>
        <w:t>de</w:t>
      </w:r>
      <w:r w:rsidRPr="000F46BB">
        <w:rPr>
          <w:rFonts w:ascii="Abadi" w:hAnsi="Abadi"/>
          <w:spacing w:val="-2"/>
          <w:sz w:val="21"/>
          <w:szCs w:val="21"/>
        </w:rPr>
        <w:t xml:space="preserve"> </w:t>
      </w:r>
      <w:r w:rsidRPr="000F46BB">
        <w:rPr>
          <w:rFonts w:ascii="Abadi" w:hAnsi="Abadi"/>
          <w:sz w:val="21"/>
          <w:szCs w:val="21"/>
        </w:rPr>
        <w:t>resultados</w:t>
      </w:r>
      <w:r w:rsidRPr="000F46BB">
        <w:rPr>
          <w:rFonts w:ascii="Abadi" w:hAnsi="Abadi"/>
          <w:spacing w:val="-2"/>
          <w:sz w:val="21"/>
          <w:szCs w:val="21"/>
        </w:rPr>
        <w:t xml:space="preserve"> </w:t>
      </w:r>
      <w:r w:rsidRPr="000F46BB">
        <w:rPr>
          <w:rFonts w:ascii="Abadi" w:hAnsi="Abadi"/>
          <w:sz w:val="21"/>
          <w:szCs w:val="21"/>
        </w:rPr>
        <w:t>de</w:t>
      </w:r>
      <w:r w:rsidRPr="000F46BB">
        <w:rPr>
          <w:rFonts w:ascii="Abadi" w:hAnsi="Abadi"/>
          <w:spacing w:val="-2"/>
          <w:sz w:val="21"/>
          <w:szCs w:val="21"/>
        </w:rPr>
        <w:t xml:space="preserve"> </w:t>
      </w:r>
      <w:r w:rsidRPr="000F46BB">
        <w:rPr>
          <w:rFonts w:ascii="Abadi" w:hAnsi="Abadi"/>
          <w:sz w:val="21"/>
          <w:szCs w:val="21"/>
        </w:rPr>
        <w:t>la</w:t>
      </w:r>
      <w:r w:rsidRPr="000F46BB">
        <w:rPr>
          <w:rFonts w:ascii="Abadi" w:hAnsi="Abadi"/>
          <w:spacing w:val="-2"/>
          <w:sz w:val="21"/>
          <w:szCs w:val="21"/>
        </w:rPr>
        <w:t xml:space="preserve"> </w:t>
      </w:r>
      <w:r w:rsidRPr="000F46BB">
        <w:rPr>
          <w:rFonts w:ascii="Abadi" w:hAnsi="Abadi"/>
          <w:sz w:val="21"/>
          <w:szCs w:val="21"/>
        </w:rPr>
        <w:t>función</w:t>
      </w:r>
      <w:r w:rsidRPr="000F46BB">
        <w:rPr>
          <w:rFonts w:ascii="Abadi" w:hAnsi="Abadi"/>
          <w:spacing w:val="-2"/>
          <w:sz w:val="21"/>
          <w:szCs w:val="21"/>
        </w:rPr>
        <w:t xml:space="preserve"> </w:t>
      </w:r>
      <w:r w:rsidRPr="000F46BB">
        <w:rPr>
          <w:rFonts w:ascii="Abadi" w:hAnsi="Abadi"/>
          <w:sz w:val="21"/>
          <w:szCs w:val="21"/>
        </w:rPr>
        <w:t>de</w:t>
      </w:r>
      <w:r w:rsidRPr="000F46BB">
        <w:rPr>
          <w:rFonts w:ascii="Abadi" w:hAnsi="Abadi"/>
          <w:spacing w:val="-4"/>
          <w:sz w:val="21"/>
          <w:szCs w:val="21"/>
        </w:rPr>
        <w:t xml:space="preserve"> </w:t>
      </w:r>
      <w:r w:rsidRPr="000F46BB">
        <w:rPr>
          <w:rFonts w:ascii="Abadi" w:hAnsi="Abadi"/>
          <w:sz w:val="21"/>
          <w:szCs w:val="21"/>
        </w:rPr>
        <w:t>fiscalización</w:t>
      </w:r>
      <w:r w:rsidRPr="000F46BB">
        <w:rPr>
          <w:rFonts w:ascii="Abadi" w:hAnsi="Abadi"/>
          <w:spacing w:val="-2"/>
          <w:sz w:val="21"/>
          <w:szCs w:val="21"/>
        </w:rPr>
        <w:t xml:space="preserve"> </w:t>
      </w:r>
      <w:r w:rsidRPr="000F46BB">
        <w:rPr>
          <w:rFonts w:ascii="Abadi" w:hAnsi="Abadi"/>
          <w:sz w:val="21"/>
          <w:szCs w:val="21"/>
        </w:rPr>
        <w:t>o cualquier</w:t>
      </w:r>
      <w:r w:rsidRPr="000F46BB">
        <w:rPr>
          <w:rFonts w:ascii="Abadi" w:hAnsi="Abadi"/>
          <w:spacing w:val="-16"/>
          <w:sz w:val="21"/>
          <w:szCs w:val="21"/>
        </w:rPr>
        <w:t xml:space="preserve"> </w:t>
      </w:r>
      <w:r w:rsidRPr="000F46BB">
        <w:rPr>
          <w:rFonts w:ascii="Abadi" w:hAnsi="Abadi"/>
          <w:sz w:val="21"/>
          <w:szCs w:val="21"/>
        </w:rPr>
        <w:t>otro</w:t>
      </w:r>
      <w:r w:rsidRPr="000F46BB">
        <w:rPr>
          <w:rFonts w:ascii="Abadi" w:hAnsi="Abadi"/>
          <w:spacing w:val="-15"/>
          <w:sz w:val="21"/>
          <w:szCs w:val="21"/>
        </w:rPr>
        <w:t xml:space="preserve"> </w:t>
      </w:r>
      <w:r w:rsidRPr="000F46BB">
        <w:rPr>
          <w:rFonts w:ascii="Abadi" w:hAnsi="Abadi"/>
          <w:sz w:val="21"/>
          <w:szCs w:val="21"/>
        </w:rPr>
        <w:t>acto</w:t>
      </w:r>
      <w:r w:rsidRPr="000F46BB">
        <w:rPr>
          <w:rFonts w:ascii="Abadi" w:hAnsi="Abadi"/>
          <w:spacing w:val="-15"/>
          <w:sz w:val="21"/>
          <w:szCs w:val="21"/>
        </w:rPr>
        <w:t xml:space="preserve"> </w:t>
      </w:r>
      <w:r w:rsidRPr="000F46BB">
        <w:rPr>
          <w:rFonts w:ascii="Abadi" w:hAnsi="Abadi"/>
          <w:sz w:val="21"/>
          <w:szCs w:val="21"/>
        </w:rPr>
        <w:t>que</w:t>
      </w:r>
      <w:r w:rsidRPr="000F46BB">
        <w:rPr>
          <w:rFonts w:ascii="Abadi" w:hAnsi="Abadi"/>
          <w:spacing w:val="-16"/>
          <w:sz w:val="21"/>
          <w:szCs w:val="21"/>
        </w:rPr>
        <w:t xml:space="preserve"> </w:t>
      </w:r>
      <w:r w:rsidRPr="000F46BB">
        <w:rPr>
          <w:rFonts w:ascii="Abadi" w:hAnsi="Abadi"/>
          <w:sz w:val="21"/>
          <w:szCs w:val="21"/>
        </w:rPr>
        <w:t>se</w:t>
      </w:r>
      <w:r w:rsidRPr="000F46BB">
        <w:rPr>
          <w:rFonts w:ascii="Abadi" w:hAnsi="Abadi"/>
          <w:spacing w:val="-15"/>
          <w:sz w:val="21"/>
          <w:szCs w:val="21"/>
        </w:rPr>
        <w:t xml:space="preserve"> </w:t>
      </w:r>
      <w:r w:rsidRPr="000F46BB">
        <w:rPr>
          <w:rFonts w:ascii="Abadi" w:hAnsi="Abadi"/>
          <w:sz w:val="21"/>
          <w:szCs w:val="21"/>
        </w:rPr>
        <w:t>emita,</w:t>
      </w:r>
      <w:r w:rsidRPr="000F46BB">
        <w:rPr>
          <w:rFonts w:ascii="Abadi" w:hAnsi="Abadi"/>
          <w:spacing w:val="-15"/>
          <w:sz w:val="21"/>
          <w:szCs w:val="21"/>
        </w:rPr>
        <w:t xml:space="preserve"> </w:t>
      </w:r>
      <w:r w:rsidRPr="000F46BB">
        <w:rPr>
          <w:rFonts w:ascii="Abadi" w:hAnsi="Abadi"/>
          <w:sz w:val="21"/>
          <w:szCs w:val="21"/>
        </w:rPr>
        <w:t>así</w:t>
      </w:r>
      <w:r w:rsidRPr="000F46BB">
        <w:rPr>
          <w:rFonts w:ascii="Abadi" w:hAnsi="Abadi"/>
          <w:spacing w:val="-15"/>
          <w:sz w:val="21"/>
          <w:szCs w:val="21"/>
        </w:rPr>
        <w:t xml:space="preserve"> </w:t>
      </w:r>
      <w:r w:rsidRPr="000F46BB">
        <w:rPr>
          <w:rFonts w:ascii="Abadi" w:hAnsi="Abadi"/>
          <w:sz w:val="21"/>
          <w:szCs w:val="21"/>
        </w:rPr>
        <w:t>como</w:t>
      </w:r>
      <w:r w:rsidRPr="000F46BB">
        <w:rPr>
          <w:rFonts w:ascii="Abadi" w:hAnsi="Abadi"/>
          <w:spacing w:val="-16"/>
          <w:sz w:val="21"/>
          <w:szCs w:val="21"/>
        </w:rPr>
        <w:t xml:space="preserve"> </w:t>
      </w:r>
      <w:r w:rsidRPr="000F46BB">
        <w:rPr>
          <w:rFonts w:ascii="Abadi" w:hAnsi="Abadi"/>
          <w:sz w:val="21"/>
          <w:szCs w:val="21"/>
        </w:rPr>
        <w:t>la</w:t>
      </w:r>
      <w:r w:rsidRPr="000F46BB">
        <w:rPr>
          <w:rFonts w:ascii="Abadi" w:hAnsi="Abadi"/>
          <w:spacing w:val="-15"/>
          <w:sz w:val="21"/>
          <w:szCs w:val="21"/>
        </w:rPr>
        <w:t xml:space="preserve"> </w:t>
      </w:r>
      <w:r w:rsidRPr="000F46BB">
        <w:rPr>
          <w:rFonts w:ascii="Abadi" w:hAnsi="Abadi"/>
          <w:sz w:val="21"/>
          <w:szCs w:val="21"/>
        </w:rPr>
        <w:t>atención</w:t>
      </w:r>
      <w:r w:rsidRPr="000F46BB">
        <w:rPr>
          <w:rFonts w:ascii="Abadi" w:hAnsi="Abadi"/>
          <w:spacing w:val="-15"/>
          <w:sz w:val="21"/>
          <w:szCs w:val="21"/>
        </w:rPr>
        <w:t xml:space="preserve"> </w:t>
      </w:r>
      <w:r w:rsidRPr="000F46BB">
        <w:rPr>
          <w:rFonts w:ascii="Abadi" w:hAnsi="Abadi"/>
          <w:sz w:val="21"/>
          <w:szCs w:val="21"/>
        </w:rPr>
        <w:t>de</w:t>
      </w:r>
      <w:r w:rsidRPr="000F46BB">
        <w:rPr>
          <w:rFonts w:ascii="Abadi" w:hAnsi="Abadi"/>
          <w:spacing w:val="-16"/>
          <w:sz w:val="21"/>
          <w:szCs w:val="21"/>
        </w:rPr>
        <w:t xml:space="preserve"> </w:t>
      </w:r>
      <w:r w:rsidRPr="000F46BB">
        <w:rPr>
          <w:rFonts w:ascii="Abadi" w:hAnsi="Abadi"/>
          <w:sz w:val="21"/>
          <w:szCs w:val="21"/>
        </w:rPr>
        <w:t>estos,</w:t>
      </w:r>
      <w:r w:rsidRPr="000F46BB">
        <w:rPr>
          <w:rFonts w:ascii="Abadi" w:hAnsi="Abadi"/>
          <w:spacing w:val="-12"/>
          <w:sz w:val="21"/>
          <w:szCs w:val="21"/>
        </w:rPr>
        <w:t xml:space="preserve"> </w:t>
      </w:r>
      <w:r w:rsidRPr="000F46BB">
        <w:rPr>
          <w:rFonts w:ascii="Abadi" w:hAnsi="Abadi"/>
          <w:sz w:val="21"/>
          <w:szCs w:val="21"/>
        </w:rPr>
        <w:t>los</w:t>
      </w:r>
      <w:r w:rsidRPr="000F46BB">
        <w:rPr>
          <w:rFonts w:ascii="Abadi" w:hAnsi="Abadi"/>
          <w:spacing w:val="-16"/>
          <w:sz w:val="21"/>
          <w:szCs w:val="21"/>
        </w:rPr>
        <w:t xml:space="preserve"> </w:t>
      </w:r>
      <w:r w:rsidRPr="000F46BB">
        <w:rPr>
          <w:rFonts w:ascii="Abadi" w:hAnsi="Abadi"/>
          <w:sz w:val="21"/>
          <w:szCs w:val="21"/>
        </w:rPr>
        <w:t>cuales</w:t>
      </w:r>
      <w:r w:rsidRPr="000F46BB">
        <w:rPr>
          <w:rFonts w:ascii="Abadi" w:hAnsi="Abadi"/>
          <w:spacing w:val="-15"/>
          <w:sz w:val="21"/>
          <w:szCs w:val="21"/>
        </w:rPr>
        <w:t xml:space="preserve"> </w:t>
      </w:r>
      <w:r w:rsidRPr="000F46BB">
        <w:rPr>
          <w:rFonts w:ascii="Abadi" w:hAnsi="Abadi"/>
          <w:sz w:val="21"/>
          <w:szCs w:val="21"/>
        </w:rPr>
        <w:t>constarán en documentos digitales que se integrarán en los expedientes correspondientes;</w:t>
      </w:r>
    </w:p>
    <w:p w14:paraId="2093BF65" w14:textId="77777777" w:rsidR="00276620" w:rsidRPr="00276620" w:rsidRDefault="00276620" w:rsidP="00277E7B">
      <w:pPr>
        <w:pStyle w:val="Prrafodelista"/>
        <w:widowControl w:val="0"/>
        <w:numPr>
          <w:ilvl w:val="0"/>
          <w:numId w:val="15"/>
        </w:numPr>
        <w:autoSpaceDE w:val="0"/>
        <w:autoSpaceDN w:val="0"/>
        <w:ind w:left="709" w:hanging="568"/>
        <w:jc w:val="both"/>
        <w:rPr>
          <w:rFonts w:ascii="Abadi" w:hAnsi="Abadi"/>
          <w:sz w:val="21"/>
          <w:szCs w:val="21"/>
        </w:rPr>
      </w:pPr>
      <w:r w:rsidRPr="0036762D">
        <w:rPr>
          <w:rFonts w:ascii="Abadi" w:hAnsi="Abadi"/>
          <w:sz w:val="21"/>
          <w:szCs w:val="21"/>
        </w:rPr>
        <w:t>Comisión:</w:t>
      </w:r>
      <w:r w:rsidRPr="0036762D">
        <w:rPr>
          <w:rFonts w:ascii="Abadi" w:hAnsi="Abadi"/>
          <w:spacing w:val="-5"/>
          <w:sz w:val="21"/>
          <w:szCs w:val="21"/>
        </w:rPr>
        <w:t xml:space="preserve"> </w:t>
      </w: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Comisión</w:t>
      </w:r>
      <w:r w:rsidRPr="0036762D">
        <w:rPr>
          <w:rFonts w:ascii="Abadi" w:hAnsi="Abadi"/>
          <w:spacing w:val="-6"/>
          <w:sz w:val="21"/>
          <w:szCs w:val="21"/>
        </w:rPr>
        <w:t xml:space="preserve"> </w:t>
      </w:r>
      <w:r w:rsidRPr="0036762D">
        <w:rPr>
          <w:rFonts w:ascii="Abadi" w:hAnsi="Abadi"/>
          <w:spacing w:val="-5"/>
          <w:sz w:val="21"/>
          <w:szCs w:val="21"/>
        </w:rPr>
        <w:t>de…</w:t>
      </w:r>
    </w:p>
    <w:p w14:paraId="043DE175" w14:textId="138A1B58" w:rsidR="008F7868" w:rsidRDefault="00276620" w:rsidP="00277E7B">
      <w:pPr>
        <w:pStyle w:val="Prrafodelista"/>
        <w:widowControl w:val="0"/>
        <w:numPr>
          <w:ilvl w:val="0"/>
          <w:numId w:val="15"/>
        </w:numPr>
        <w:autoSpaceDE w:val="0"/>
        <w:autoSpaceDN w:val="0"/>
        <w:ind w:left="709" w:hanging="568"/>
        <w:jc w:val="both"/>
        <w:rPr>
          <w:rFonts w:ascii="Abadi" w:hAnsi="Abadi"/>
          <w:sz w:val="21"/>
          <w:szCs w:val="21"/>
        </w:rPr>
      </w:pPr>
      <w:r w:rsidRPr="00276620">
        <w:rPr>
          <w:rFonts w:ascii="Abadi" w:hAnsi="Abadi"/>
          <w:spacing w:val="-5"/>
          <w:sz w:val="21"/>
          <w:szCs w:val="21"/>
        </w:rPr>
        <w:t>Confrontas:</w:t>
      </w:r>
      <w:r>
        <w:rPr>
          <w:rFonts w:ascii="Abadi" w:hAnsi="Abadi"/>
          <w:spacing w:val="-5"/>
          <w:sz w:val="21"/>
          <w:szCs w:val="21"/>
        </w:rPr>
        <w:t xml:space="preserve"> </w:t>
      </w:r>
      <w:r w:rsidRPr="00276620">
        <w:rPr>
          <w:rFonts w:ascii="Abadi" w:hAnsi="Abadi"/>
          <w:sz w:val="21"/>
          <w:szCs w:val="21"/>
        </w:rPr>
        <w:t>Acciones mediante las cuales la Auditoría Superior dará a conocer al sujeto de fiscalización, los resultados finales y los hallazgos preliminares que se deriven de la revisión</w:t>
      </w:r>
      <w:r w:rsidR="008F7868">
        <w:rPr>
          <w:rFonts w:ascii="Abadi" w:hAnsi="Abadi"/>
          <w:sz w:val="21"/>
          <w:szCs w:val="21"/>
        </w:rPr>
        <w:t xml:space="preserve"> </w:t>
      </w:r>
      <w:r w:rsidR="008F7868" w:rsidRPr="008F7868">
        <w:rPr>
          <w:rFonts w:ascii="Abadi" w:hAnsi="Abadi"/>
          <w:sz w:val="21"/>
          <w:szCs w:val="21"/>
        </w:rPr>
        <w:t>o auditoría, a efecto de que presenten las justificaciones y aclaraciones correspondientes;</w:t>
      </w:r>
    </w:p>
    <w:p w14:paraId="52725456" w14:textId="77777777" w:rsidR="002635C7" w:rsidRPr="002635C7" w:rsidRDefault="002635C7" w:rsidP="00277E7B">
      <w:pPr>
        <w:pStyle w:val="Prrafodelista"/>
        <w:widowControl w:val="0"/>
        <w:numPr>
          <w:ilvl w:val="0"/>
          <w:numId w:val="15"/>
        </w:numPr>
        <w:autoSpaceDE w:val="0"/>
        <w:autoSpaceDN w:val="0"/>
        <w:ind w:left="709" w:hanging="568"/>
        <w:jc w:val="both"/>
        <w:rPr>
          <w:rFonts w:ascii="Abadi" w:hAnsi="Abadi"/>
          <w:sz w:val="21"/>
          <w:szCs w:val="21"/>
        </w:rPr>
      </w:pPr>
      <w:r w:rsidRPr="002635C7">
        <w:rPr>
          <w:rFonts w:ascii="Abadi" w:hAnsi="Abadi"/>
          <w:b/>
          <w:spacing w:val="-2"/>
          <w:sz w:val="21"/>
          <w:szCs w:val="21"/>
        </w:rPr>
        <w:t>Congreso...</w:t>
      </w:r>
    </w:p>
    <w:p w14:paraId="071A3CF7" w14:textId="77777777" w:rsidR="002635C7" w:rsidRDefault="002635C7" w:rsidP="00277E7B">
      <w:pPr>
        <w:pStyle w:val="Prrafodelista"/>
        <w:widowControl w:val="0"/>
        <w:numPr>
          <w:ilvl w:val="0"/>
          <w:numId w:val="15"/>
        </w:numPr>
        <w:autoSpaceDE w:val="0"/>
        <w:autoSpaceDN w:val="0"/>
        <w:ind w:left="709" w:hanging="568"/>
        <w:jc w:val="both"/>
        <w:rPr>
          <w:rFonts w:ascii="Abadi" w:hAnsi="Abadi"/>
          <w:sz w:val="21"/>
          <w:szCs w:val="21"/>
        </w:rPr>
      </w:pPr>
      <w:r w:rsidRPr="002635C7">
        <w:rPr>
          <w:rFonts w:ascii="Abadi" w:hAnsi="Abadi"/>
          <w:b/>
          <w:sz w:val="21"/>
          <w:szCs w:val="21"/>
        </w:rPr>
        <w:t>Función</w:t>
      </w:r>
      <w:r w:rsidRPr="002635C7">
        <w:rPr>
          <w:rFonts w:ascii="Abadi" w:hAnsi="Abadi"/>
          <w:b/>
          <w:spacing w:val="-10"/>
          <w:sz w:val="21"/>
          <w:szCs w:val="21"/>
        </w:rPr>
        <w:t xml:space="preserve"> </w:t>
      </w:r>
      <w:r w:rsidRPr="002635C7">
        <w:rPr>
          <w:rFonts w:ascii="Abadi" w:hAnsi="Abadi"/>
          <w:b/>
          <w:sz w:val="21"/>
          <w:szCs w:val="21"/>
        </w:rPr>
        <w:t>de</w:t>
      </w:r>
      <w:r w:rsidRPr="002635C7">
        <w:rPr>
          <w:rFonts w:ascii="Abadi" w:hAnsi="Abadi"/>
          <w:b/>
          <w:spacing w:val="-13"/>
          <w:sz w:val="21"/>
          <w:szCs w:val="21"/>
        </w:rPr>
        <w:t xml:space="preserve"> </w:t>
      </w:r>
      <w:r w:rsidRPr="002635C7">
        <w:rPr>
          <w:rFonts w:ascii="Abadi" w:hAnsi="Abadi"/>
          <w:b/>
          <w:sz w:val="21"/>
          <w:szCs w:val="21"/>
        </w:rPr>
        <w:t>fiscalización:</w:t>
      </w:r>
      <w:r w:rsidRPr="002635C7">
        <w:rPr>
          <w:rFonts w:ascii="Abadi" w:hAnsi="Abadi"/>
          <w:b/>
          <w:spacing w:val="-8"/>
          <w:sz w:val="21"/>
          <w:szCs w:val="21"/>
        </w:rPr>
        <w:t xml:space="preserve"> </w:t>
      </w:r>
      <w:r w:rsidRPr="002635C7">
        <w:rPr>
          <w:rFonts w:ascii="Abadi" w:hAnsi="Abadi"/>
          <w:sz w:val="21"/>
          <w:szCs w:val="21"/>
        </w:rPr>
        <w:t>El</w:t>
      </w:r>
      <w:r w:rsidRPr="002635C7">
        <w:rPr>
          <w:rFonts w:ascii="Abadi" w:hAnsi="Abadi"/>
          <w:spacing w:val="-11"/>
          <w:sz w:val="21"/>
          <w:szCs w:val="21"/>
        </w:rPr>
        <w:t xml:space="preserve"> </w:t>
      </w:r>
      <w:r w:rsidRPr="002635C7">
        <w:rPr>
          <w:rFonts w:ascii="Abadi" w:hAnsi="Abadi"/>
          <w:sz w:val="21"/>
          <w:szCs w:val="21"/>
        </w:rPr>
        <w:t>acto</w:t>
      </w:r>
      <w:r w:rsidRPr="002635C7">
        <w:rPr>
          <w:rFonts w:ascii="Abadi" w:hAnsi="Abadi"/>
          <w:spacing w:val="-10"/>
          <w:sz w:val="21"/>
          <w:szCs w:val="21"/>
        </w:rPr>
        <w:t xml:space="preserve"> </w:t>
      </w:r>
      <w:r w:rsidRPr="002635C7">
        <w:rPr>
          <w:rFonts w:ascii="Abadi" w:hAnsi="Abadi"/>
          <w:sz w:val="21"/>
          <w:szCs w:val="21"/>
        </w:rPr>
        <w:t>de</w:t>
      </w:r>
      <w:r w:rsidRPr="002635C7">
        <w:rPr>
          <w:rFonts w:ascii="Abadi" w:hAnsi="Abadi"/>
          <w:spacing w:val="-13"/>
          <w:sz w:val="21"/>
          <w:szCs w:val="21"/>
        </w:rPr>
        <w:t xml:space="preserve"> </w:t>
      </w:r>
      <w:r w:rsidRPr="002635C7">
        <w:rPr>
          <w:rFonts w:ascii="Abadi" w:hAnsi="Abadi"/>
          <w:sz w:val="21"/>
          <w:szCs w:val="21"/>
        </w:rPr>
        <w:lastRenderedPageBreak/>
        <w:t>revisar,</w:t>
      </w:r>
      <w:r w:rsidRPr="002635C7">
        <w:rPr>
          <w:rFonts w:ascii="Abadi" w:hAnsi="Abadi"/>
          <w:spacing w:val="-11"/>
          <w:sz w:val="21"/>
          <w:szCs w:val="21"/>
        </w:rPr>
        <w:t xml:space="preserve"> </w:t>
      </w:r>
      <w:r w:rsidRPr="002635C7">
        <w:rPr>
          <w:rFonts w:ascii="Abadi" w:hAnsi="Abadi"/>
          <w:sz w:val="21"/>
          <w:szCs w:val="21"/>
        </w:rPr>
        <w:t>auditar,</w:t>
      </w:r>
      <w:r w:rsidRPr="002635C7">
        <w:rPr>
          <w:rFonts w:ascii="Abadi" w:hAnsi="Abadi"/>
          <w:spacing w:val="-10"/>
          <w:sz w:val="21"/>
          <w:szCs w:val="21"/>
        </w:rPr>
        <w:t xml:space="preserve"> </w:t>
      </w:r>
      <w:r w:rsidRPr="002635C7">
        <w:rPr>
          <w:rFonts w:ascii="Abadi" w:hAnsi="Abadi"/>
          <w:sz w:val="21"/>
          <w:szCs w:val="21"/>
        </w:rPr>
        <w:t>evaluar</w:t>
      </w:r>
      <w:r w:rsidRPr="002635C7">
        <w:rPr>
          <w:rFonts w:ascii="Abadi" w:hAnsi="Abadi"/>
          <w:spacing w:val="-11"/>
          <w:sz w:val="21"/>
          <w:szCs w:val="21"/>
        </w:rPr>
        <w:t xml:space="preserve"> </w:t>
      </w:r>
      <w:r w:rsidRPr="002635C7">
        <w:rPr>
          <w:rFonts w:ascii="Abadi" w:hAnsi="Abadi"/>
          <w:sz w:val="21"/>
          <w:szCs w:val="21"/>
        </w:rPr>
        <w:t>o</w:t>
      </w:r>
      <w:r w:rsidRPr="002635C7">
        <w:rPr>
          <w:rFonts w:ascii="Abadi" w:hAnsi="Abadi"/>
          <w:spacing w:val="-10"/>
          <w:sz w:val="21"/>
          <w:szCs w:val="21"/>
        </w:rPr>
        <w:t xml:space="preserve"> </w:t>
      </w:r>
      <w:r w:rsidRPr="002635C7">
        <w:rPr>
          <w:rFonts w:ascii="Abadi" w:hAnsi="Abadi"/>
          <w:sz w:val="21"/>
          <w:szCs w:val="21"/>
        </w:rPr>
        <w:t>verificar</w:t>
      </w:r>
      <w:r w:rsidRPr="002635C7">
        <w:rPr>
          <w:rFonts w:ascii="Abadi" w:hAnsi="Abadi"/>
          <w:spacing w:val="-11"/>
          <w:sz w:val="21"/>
          <w:szCs w:val="21"/>
        </w:rPr>
        <w:t xml:space="preserve"> </w:t>
      </w:r>
      <w:r w:rsidRPr="002635C7">
        <w:rPr>
          <w:rFonts w:ascii="Abadi" w:hAnsi="Abadi"/>
          <w:sz w:val="21"/>
          <w:szCs w:val="21"/>
        </w:rPr>
        <w:t>las</w:t>
      </w:r>
      <w:r w:rsidRPr="002635C7">
        <w:rPr>
          <w:rFonts w:ascii="Abadi" w:hAnsi="Abadi"/>
          <w:spacing w:val="-10"/>
          <w:sz w:val="21"/>
          <w:szCs w:val="21"/>
        </w:rPr>
        <w:t xml:space="preserve"> </w:t>
      </w:r>
      <w:r w:rsidRPr="002635C7">
        <w:rPr>
          <w:rFonts w:ascii="Abadi" w:hAnsi="Abadi"/>
          <w:sz w:val="21"/>
          <w:szCs w:val="21"/>
        </w:rPr>
        <w:t>cuentas públicas, el ejercicio y destino de</w:t>
      </w:r>
      <w:r w:rsidRPr="002635C7">
        <w:rPr>
          <w:rFonts w:ascii="Abadi" w:hAnsi="Abadi"/>
          <w:spacing w:val="-1"/>
          <w:sz w:val="21"/>
          <w:szCs w:val="21"/>
        </w:rPr>
        <w:t xml:space="preserve"> </w:t>
      </w:r>
      <w:r w:rsidRPr="002635C7">
        <w:rPr>
          <w:rFonts w:ascii="Abadi" w:hAnsi="Abadi"/>
          <w:sz w:val="21"/>
          <w:szCs w:val="21"/>
        </w:rPr>
        <w:t>los recursos públicos, la gestión</w:t>
      </w:r>
      <w:r w:rsidRPr="002635C7">
        <w:rPr>
          <w:rFonts w:ascii="Abadi" w:hAnsi="Abadi"/>
          <w:spacing w:val="-1"/>
          <w:sz w:val="21"/>
          <w:szCs w:val="21"/>
        </w:rPr>
        <w:t xml:space="preserve"> </w:t>
      </w:r>
      <w:r w:rsidRPr="002635C7">
        <w:rPr>
          <w:rFonts w:ascii="Abadi" w:hAnsi="Abadi"/>
          <w:sz w:val="21"/>
          <w:szCs w:val="21"/>
        </w:rPr>
        <w:t>financiera de los sujetos de fiscalización y la observancia de su normativa aplicable, así como el cumplimiento de las metas y objetivos de los planes y programas estatales y municipales, conforme a los principios de eficiencia, eficacia y economía;</w:t>
      </w:r>
    </w:p>
    <w:p w14:paraId="115E4789" w14:textId="77777777" w:rsidR="002635C7" w:rsidRPr="0036762D" w:rsidRDefault="002635C7" w:rsidP="00277E7B">
      <w:pPr>
        <w:pStyle w:val="Prrafodelista"/>
        <w:widowControl w:val="0"/>
        <w:numPr>
          <w:ilvl w:val="0"/>
          <w:numId w:val="15"/>
        </w:numPr>
        <w:autoSpaceDE w:val="0"/>
        <w:autoSpaceDN w:val="0"/>
        <w:spacing w:before="1"/>
        <w:ind w:left="709"/>
        <w:jc w:val="both"/>
        <w:rPr>
          <w:rFonts w:ascii="Abadi" w:hAnsi="Abadi"/>
          <w:b/>
          <w:sz w:val="21"/>
          <w:szCs w:val="21"/>
        </w:rPr>
      </w:pPr>
      <w:r w:rsidRPr="0036762D">
        <w:rPr>
          <w:rFonts w:ascii="Abadi" w:hAnsi="Abadi"/>
          <w:b/>
          <w:spacing w:val="-2"/>
          <w:sz w:val="21"/>
          <w:szCs w:val="21"/>
        </w:rPr>
        <w:t>Ley...</w:t>
      </w:r>
    </w:p>
    <w:p w14:paraId="281F56FC" w14:textId="77777777" w:rsidR="002635C7" w:rsidRPr="0036762D" w:rsidRDefault="002635C7" w:rsidP="00277E7B">
      <w:pPr>
        <w:pStyle w:val="Prrafodelista"/>
        <w:widowControl w:val="0"/>
        <w:numPr>
          <w:ilvl w:val="0"/>
          <w:numId w:val="15"/>
        </w:numPr>
        <w:autoSpaceDE w:val="0"/>
        <w:autoSpaceDN w:val="0"/>
        <w:ind w:left="709"/>
        <w:jc w:val="both"/>
        <w:rPr>
          <w:rFonts w:ascii="Abadi" w:hAnsi="Abadi"/>
          <w:b/>
          <w:sz w:val="21"/>
          <w:szCs w:val="21"/>
        </w:rPr>
      </w:pPr>
      <w:r w:rsidRPr="0036762D">
        <w:rPr>
          <w:rFonts w:ascii="Abadi" w:hAnsi="Abadi"/>
          <w:b/>
          <w:sz w:val="21"/>
          <w:szCs w:val="21"/>
        </w:rPr>
        <w:t>Organismos</w:t>
      </w:r>
      <w:r w:rsidRPr="0036762D">
        <w:rPr>
          <w:rFonts w:ascii="Abadi" w:hAnsi="Abadi"/>
          <w:b/>
          <w:spacing w:val="-10"/>
          <w:sz w:val="21"/>
          <w:szCs w:val="21"/>
        </w:rPr>
        <w:t xml:space="preserve"> </w:t>
      </w:r>
      <w:r w:rsidRPr="0036762D">
        <w:rPr>
          <w:rFonts w:ascii="Abadi" w:hAnsi="Abadi"/>
          <w:b/>
          <w:spacing w:val="-2"/>
          <w:sz w:val="21"/>
          <w:szCs w:val="21"/>
        </w:rPr>
        <w:t>Autónomos…</w:t>
      </w:r>
    </w:p>
    <w:p w14:paraId="0A617E26" w14:textId="77777777" w:rsidR="002635C7" w:rsidRPr="002635C7" w:rsidRDefault="002635C7" w:rsidP="00277E7B">
      <w:pPr>
        <w:pStyle w:val="Prrafodelista"/>
        <w:widowControl w:val="0"/>
        <w:numPr>
          <w:ilvl w:val="0"/>
          <w:numId w:val="15"/>
        </w:numPr>
        <w:autoSpaceDE w:val="0"/>
        <w:autoSpaceDN w:val="0"/>
        <w:ind w:left="709"/>
        <w:jc w:val="both"/>
        <w:rPr>
          <w:rFonts w:ascii="Abadi" w:hAnsi="Abadi"/>
          <w:b/>
          <w:sz w:val="21"/>
          <w:szCs w:val="21"/>
        </w:rPr>
      </w:pPr>
      <w:r w:rsidRPr="0036762D">
        <w:rPr>
          <w:rFonts w:ascii="Abadi" w:hAnsi="Abadi"/>
          <w:b/>
          <w:sz w:val="21"/>
          <w:szCs w:val="21"/>
        </w:rPr>
        <w:t>Órganos</w:t>
      </w:r>
      <w:r w:rsidRPr="0036762D">
        <w:rPr>
          <w:rFonts w:ascii="Abadi" w:hAnsi="Abadi"/>
          <w:b/>
          <w:spacing w:val="-3"/>
          <w:sz w:val="21"/>
          <w:szCs w:val="21"/>
        </w:rPr>
        <w:t xml:space="preserve"> </w:t>
      </w:r>
      <w:r w:rsidRPr="0036762D">
        <w:rPr>
          <w:rFonts w:ascii="Abadi" w:hAnsi="Abadi"/>
          <w:b/>
          <w:sz w:val="21"/>
          <w:szCs w:val="21"/>
        </w:rPr>
        <w:t>de</w:t>
      </w:r>
      <w:r w:rsidRPr="0036762D">
        <w:rPr>
          <w:rFonts w:ascii="Abadi" w:hAnsi="Abadi"/>
          <w:b/>
          <w:spacing w:val="-5"/>
          <w:sz w:val="21"/>
          <w:szCs w:val="21"/>
        </w:rPr>
        <w:t xml:space="preserve"> </w:t>
      </w:r>
      <w:r w:rsidRPr="0036762D">
        <w:rPr>
          <w:rFonts w:ascii="Abadi" w:hAnsi="Abadi"/>
          <w:b/>
          <w:spacing w:val="-2"/>
          <w:sz w:val="21"/>
          <w:szCs w:val="21"/>
        </w:rPr>
        <w:t>Control..</w:t>
      </w:r>
    </w:p>
    <w:p w14:paraId="349EB0E2" w14:textId="28E593BD" w:rsidR="002635C7" w:rsidRPr="002635C7" w:rsidRDefault="002635C7" w:rsidP="00277E7B">
      <w:pPr>
        <w:pStyle w:val="Prrafodelista"/>
        <w:widowControl w:val="0"/>
        <w:numPr>
          <w:ilvl w:val="0"/>
          <w:numId w:val="15"/>
        </w:numPr>
        <w:autoSpaceDE w:val="0"/>
        <w:autoSpaceDN w:val="0"/>
        <w:ind w:left="709"/>
        <w:jc w:val="both"/>
        <w:rPr>
          <w:rFonts w:ascii="Abadi" w:hAnsi="Abadi"/>
          <w:b/>
          <w:sz w:val="21"/>
          <w:szCs w:val="21"/>
        </w:rPr>
      </w:pPr>
      <w:r w:rsidRPr="002635C7">
        <w:rPr>
          <w:rFonts w:ascii="Abadi" w:hAnsi="Abadi"/>
          <w:b/>
          <w:sz w:val="21"/>
          <w:szCs w:val="21"/>
        </w:rPr>
        <w:t>Órganos</w:t>
      </w:r>
      <w:r w:rsidRPr="002635C7">
        <w:rPr>
          <w:rFonts w:ascii="Abadi" w:hAnsi="Abadi"/>
          <w:b/>
          <w:spacing w:val="-3"/>
          <w:sz w:val="21"/>
          <w:szCs w:val="21"/>
        </w:rPr>
        <w:t xml:space="preserve"> </w:t>
      </w:r>
      <w:r w:rsidRPr="002635C7">
        <w:rPr>
          <w:rFonts w:ascii="Abadi" w:hAnsi="Abadi"/>
          <w:b/>
          <w:sz w:val="21"/>
          <w:szCs w:val="21"/>
        </w:rPr>
        <w:t>de</w:t>
      </w:r>
      <w:r w:rsidRPr="002635C7">
        <w:rPr>
          <w:rFonts w:ascii="Abadi" w:hAnsi="Abadi"/>
          <w:b/>
          <w:spacing w:val="-5"/>
          <w:sz w:val="21"/>
          <w:szCs w:val="21"/>
        </w:rPr>
        <w:t xml:space="preserve"> </w:t>
      </w:r>
      <w:r w:rsidRPr="002635C7">
        <w:rPr>
          <w:rFonts w:ascii="Abadi" w:hAnsi="Abadi"/>
          <w:b/>
          <w:spacing w:val="-2"/>
          <w:sz w:val="21"/>
          <w:szCs w:val="21"/>
        </w:rPr>
        <w:t>Gobierno…</w:t>
      </w:r>
    </w:p>
    <w:p w14:paraId="1C770E11" w14:textId="10A07F65" w:rsidR="002635C7" w:rsidRPr="0036762D" w:rsidRDefault="00C678CF" w:rsidP="00277E7B">
      <w:pPr>
        <w:pStyle w:val="Prrafodelista"/>
        <w:widowControl w:val="0"/>
        <w:numPr>
          <w:ilvl w:val="0"/>
          <w:numId w:val="15"/>
        </w:numPr>
        <w:autoSpaceDE w:val="0"/>
        <w:autoSpaceDN w:val="0"/>
        <w:ind w:left="709"/>
        <w:jc w:val="both"/>
        <w:rPr>
          <w:rFonts w:ascii="Abadi" w:hAnsi="Abadi"/>
          <w:b/>
          <w:sz w:val="21"/>
          <w:szCs w:val="21"/>
        </w:rPr>
      </w:pPr>
      <w:r>
        <w:rPr>
          <w:rFonts w:ascii="Abadi" w:hAnsi="Abadi"/>
          <w:b/>
          <w:spacing w:val="-2"/>
          <w:sz w:val="21"/>
          <w:szCs w:val="21"/>
        </w:rPr>
        <w:t xml:space="preserve"> </w:t>
      </w:r>
      <w:r w:rsidR="002635C7" w:rsidRPr="0036762D">
        <w:rPr>
          <w:rFonts w:ascii="Abadi" w:hAnsi="Abadi"/>
          <w:b/>
          <w:spacing w:val="-2"/>
          <w:sz w:val="21"/>
          <w:szCs w:val="21"/>
        </w:rPr>
        <w:t>Planes…</w:t>
      </w:r>
    </w:p>
    <w:p w14:paraId="03418393" w14:textId="77777777" w:rsidR="00C678CF" w:rsidRPr="0036762D" w:rsidRDefault="00C678CF" w:rsidP="00277E7B">
      <w:pPr>
        <w:pStyle w:val="Prrafodelista"/>
        <w:widowControl w:val="0"/>
        <w:numPr>
          <w:ilvl w:val="0"/>
          <w:numId w:val="15"/>
        </w:numPr>
        <w:autoSpaceDE w:val="0"/>
        <w:autoSpaceDN w:val="0"/>
        <w:ind w:left="709"/>
        <w:jc w:val="both"/>
        <w:rPr>
          <w:rFonts w:ascii="Abadi" w:hAnsi="Abadi"/>
          <w:b/>
          <w:sz w:val="21"/>
          <w:szCs w:val="21"/>
        </w:rPr>
      </w:pPr>
      <w:r w:rsidRPr="0036762D">
        <w:rPr>
          <w:rFonts w:ascii="Abadi" w:hAnsi="Abadi"/>
          <w:b/>
          <w:spacing w:val="-2"/>
          <w:sz w:val="21"/>
          <w:szCs w:val="21"/>
        </w:rPr>
        <w:t>Programas…</w:t>
      </w:r>
    </w:p>
    <w:p w14:paraId="61F09A14" w14:textId="77777777" w:rsidR="00C678CF" w:rsidRPr="002D2ED4" w:rsidRDefault="00C678CF" w:rsidP="00277E7B">
      <w:pPr>
        <w:pStyle w:val="Prrafodelista"/>
        <w:widowControl w:val="0"/>
        <w:numPr>
          <w:ilvl w:val="0"/>
          <w:numId w:val="15"/>
        </w:numPr>
        <w:autoSpaceDE w:val="0"/>
        <w:autoSpaceDN w:val="0"/>
        <w:ind w:left="709"/>
        <w:jc w:val="both"/>
        <w:rPr>
          <w:rFonts w:ascii="Abadi" w:hAnsi="Abadi"/>
          <w:sz w:val="21"/>
          <w:szCs w:val="21"/>
        </w:rPr>
      </w:pPr>
      <w:r w:rsidRPr="0036762D">
        <w:rPr>
          <w:rFonts w:ascii="Abadi" w:hAnsi="Abadi"/>
          <w:b/>
          <w:spacing w:val="-2"/>
          <w:sz w:val="21"/>
          <w:szCs w:val="21"/>
        </w:rPr>
        <w:t>Reglamento….</w:t>
      </w:r>
    </w:p>
    <w:p w14:paraId="27455145" w14:textId="77777777" w:rsidR="002D2ED4" w:rsidRDefault="002D2ED4" w:rsidP="00AC39C6">
      <w:pPr>
        <w:widowControl w:val="0"/>
        <w:autoSpaceDE w:val="0"/>
        <w:autoSpaceDN w:val="0"/>
        <w:jc w:val="both"/>
        <w:rPr>
          <w:rFonts w:ascii="Abadi" w:hAnsi="Abadi"/>
          <w:sz w:val="21"/>
          <w:szCs w:val="21"/>
        </w:rPr>
      </w:pPr>
    </w:p>
    <w:p w14:paraId="7494D96D" w14:textId="34CB41DB" w:rsidR="002D2ED4" w:rsidRPr="0036762D" w:rsidRDefault="002D2ED4" w:rsidP="00AC39C6">
      <w:pPr>
        <w:spacing w:before="1"/>
        <w:jc w:val="right"/>
        <w:rPr>
          <w:rFonts w:ascii="Abadi" w:hAnsi="Abadi"/>
          <w:b/>
          <w:i/>
          <w:sz w:val="21"/>
          <w:szCs w:val="21"/>
        </w:rPr>
      </w:pPr>
      <w:r>
        <w:rPr>
          <w:rFonts w:ascii="Abadi" w:hAnsi="Abadi"/>
          <w:b/>
          <w:i/>
          <w:sz w:val="21"/>
          <w:szCs w:val="21"/>
        </w:rPr>
        <w:tab/>
      </w:r>
      <w:r w:rsidRPr="0036762D">
        <w:rPr>
          <w:rFonts w:ascii="Abadi" w:hAnsi="Abadi"/>
          <w:b/>
          <w:i/>
          <w:sz w:val="21"/>
          <w:szCs w:val="21"/>
        </w:rPr>
        <w:t>Auditoria</w:t>
      </w:r>
      <w:r w:rsidRPr="0036762D">
        <w:rPr>
          <w:rFonts w:ascii="Abadi" w:hAnsi="Abadi"/>
          <w:b/>
          <w:i/>
          <w:spacing w:val="-7"/>
          <w:sz w:val="21"/>
          <w:szCs w:val="21"/>
        </w:rPr>
        <w:t xml:space="preserve"> </w:t>
      </w:r>
      <w:r w:rsidRPr="0036762D">
        <w:rPr>
          <w:rFonts w:ascii="Abadi" w:hAnsi="Abadi"/>
          <w:b/>
          <w:i/>
          <w:spacing w:val="-2"/>
          <w:sz w:val="21"/>
          <w:szCs w:val="21"/>
        </w:rPr>
        <w:t>concomitante</w:t>
      </w:r>
    </w:p>
    <w:p w14:paraId="0D6614ED" w14:textId="77777777" w:rsidR="002D2ED4" w:rsidRPr="0036762D" w:rsidRDefault="002D2ED4" w:rsidP="00AC39C6">
      <w:pPr>
        <w:pStyle w:val="Textoindependiente"/>
        <w:spacing w:before="1"/>
        <w:rPr>
          <w:rFonts w:ascii="Abadi" w:hAnsi="Abadi"/>
          <w:b w:val="0"/>
          <w:i/>
          <w:sz w:val="21"/>
          <w:szCs w:val="21"/>
        </w:rPr>
      </w:pPr>
    </w:p>
    <w:p w14:paraId="203D71FC" w14:textId="77777777" w:rsidR="002D2ED4" w:rsidRPr="0036762D" w:rsidRDefault="002D2ED4" w:rsidP="00AC39C6">
      <w:pPr>
        <w:jc w:val="both"/>
        <w:rPr>
          <w:rFonts w:ascii="Abadi" w:hAnsi="Abadi"/>
          <w:sz w:val="21"/>
          <w:szCs w:val="21"/>
        </w:rPr>
      </w:pPr>
      <w:r w:rsidRPr="0036762D">
        <w:rPr>
          <w:rFonts w:ascii="Abadi" w:hAnsi="Abadi"/>
          <w:b/>
          <w:sz w:val="21"/>
          <w:szCs w:val="21"/>
        </w:rPr>
        <w:t>Artículo</w:t>
      </w:r>
      <w:r w:rsidRPr="0036762D">
        <w:rPr>
          <w:rFonts w:ascii="Abadi" w:hAnsi="Abadi"/>
          <w:b/>
          <w:spacing w:val="-14"/>
          <w:sz w:val="21"/>
          <w:szCs w:val="21"/>
        </w:rPr>
        <w:t xml:space="preserve"> </w:t>
      </w:r>
      <w:r w:rsidRPr="0036762D">
        <w:rPr>
          <w:rFonts w:ascii="Abadi" w:hAnsi="Abadi"/>
          <w:b/>
          <w:sz w:val="21"/>
          <w:szCs w:val="21"/>
        </w:rPr>
        <w:t>8.</w:t>
      </w:r>
      <w:r w:rsidRPr="0036762D">
        <w:rPr>
          <w:rFonts w:ascii="Abadi" w:hAnsi="Abadi"/>
          <w:b/>
          <w:spacing w:val="-13"/>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Auditoría</w:t>
      </w:r>
      <w:r w:rsidRPr="0036762D">
        <w:rPr>
          <w:rFonts w:ascii="Abadi" w:hAnsi="Abadi"/>
          <w:spacing w:val="-16"/>
          <w:sz w:val="21"/>
          <w:szCs w:val="21"/>
        </w:rPr>
        <w:t xml:space="preserve"> </w:t>
      </w:r>
      <w:r w:rsidRPr="0036762D">
        <w:rPr>
          <w:rFonts w:ascii="Abadi" w:hAnsi="Abadi"/>
          <w:sz w:val="21"/>
          <w:szCs w:val="21"/>
        </w:rPr>
        <w:t>Superior</w:t>
      </w:r>
      <w:r w:rsidRPr="0036762D">
        <w:rPr>
          <w:rFonts w:ascii="Abadi" w:hAnsi="Abadi"/>
          <w:spacing w:val="-10"/>
          <w:sz w:val="21"/>
          <w:szCs w:val="21"/>
        </w:rPr>
        <w:t xml:space="preserve"> </w:t>
      </w:r>
      <w:r w:rsidRPr="0036762D">
        <w:rPr>
          <w:rFonts w:ascii="Abadi" w:hAnsi="Abadi"/>
          <w:sz w:val="21"/>
          <w:szCs w:val="21"/>
        </w:rPr>
        <w:t>podrá</w:t>
      </w:r>
      <w:r w:rsidRPr="0036762D">
        <w:rPr>
          <w:rFonts w:ascii="Abadi" w:hAnsi="Abadi"/>
          <w:spacing w:val="-14"/>
          <w:sz w:val="21"/>
          <w:szCs w:val="21"/>
        </w:rPr>
        <w:t xml:space="preserve"> </w:t>
      </w:r>
      <w:r w:rsidRPr="0036762D">
        <w:rPr>
          <w:rFonts w:ascii="Abadi" w:hAnsi="Abadi"/>
          <w:sz w:val="21"/>
          <w:szCs w:val="21"/>
        </w:rPr>
        <w:t>determinar</w:t>
      </w:r>
      <w:r w:rsidRPr="0036762D">
        <w:rPr>
          <w:rFonts w:ascii="Abadi" w:hAnsi="Abadi"/>
          <w:spacing w:val="-10"/>
          <w:sz w:val="21"/>
          <w:szCs w:val="21"/>
        </w:rPr>
        <w:t xml:space="preserve"> </w:t>
      </w:r>
      <w:r w:rsidRPr="0036762D">
        <w:rPr>
          <w:rFonts w:ascii="Abadi" w:hAnsi="Abadi"/>
          <w:sz w:val="21"/>
          <w:szCs w:val="21"/>
        </w:rPr>
        <w:t>auditorías</w:t>
      </w:r>
      <w:r w:rsidRPr="0036762D">
        <w:rPr>
          <w:rFonts w:ascii="Abadi" w:hAnsi="Abadi"/>
          <w:spacing w:val="-14"/>
          <w:sz w:val="21"/>
          <w:szCs w:val="21"/>
        </w:rPr>
        <w:t xml:space="preserve"> </w:t>
      </w:r>
      <w:r w:rsidRPr="0036762D">
        <w:rPr>
          <w:rFonts w:ascii="Abadi" w:hAnsi="Abadi"/>
          <w:sz w:val="21"/>
          <w:szCs w:val="21"/>
        </w:rPr>
        <w:t>sobre</w:t>
      </w:r>
      <w:r w:rsidRPr="0036762D">
        <w:rPr>
          <w:rFonts w:ascii="Abadi" w:hAnsi="Abadi"/>
          <w:spacing w:val="-14"/>
          <w:sz w:val="21"/>
          <w:szCs w:val="21"/>
        </w:rPr>
        <w:t xml:space="preserve"> </w:t>
      </w:r>
      <w:r w:rsidRPr="0036762D">
        <w:rPr>
          <w:rFonts w:ascii="Abadi" w:hAnsi="Abadi"/>
          <w:sz w:val="21"/>
          <w:szCs w:val="21"/>
        </w:rPr>
        <w:t>actos</w:t>
      </w:r>
      <w:r w:rsidRPr="0036762D">
        <w:rPr>
          <w:rFonts w:ascii="Abadi" w:hAnsi="Abadi"/>
          <w:spacing w:val="-16"/>
          <w:sz w:val="21"/>
          <w:szCs w:val="21"/>
        </w:rPr>
        <w:t xml:space="preserve"> </w:t>
      </w:r>
      <w:r w:rsidRPr="0036762D">
        <w:rPr>
          <w:rFonts w:ascii="Abadi" w:hAnsi="Abadi"/>
          <w:sz w:val="21"/>
          <w:szCs w:val="21"/>
        </w:rPr>
        <w:t>del</w:t>
      </w:r>
      <w:r w:rsidRPr="0036762D">
        <w:rPr>
          <w:rFonts w:ascii="Abadi" w:hAnsi="Abadi"/>
          <w:spacing w:val="-12"/>
          <w:sz w:val="21"/>
          <w:szCs w:val="21"/>
        </w:rPr>
        <w:t xml:space="preserve"> </w:t>
      </w:r>
      <w:r w:rsidRPr="0036762D">
        <w:rPr>
          <w:rFonts w:ascii="Abadi" w:hAnsi="Abadi"/>
          <w:sz w:val="21"/>
          <w:szCs w:val="21"/>
        </w:rPr>
        <w:t>ejercicio</w:t>
      </w:r>
      <w:r w:rsidRPr="0036762D">
        <w:rPr>
          <w:rFonts w:ascii="Abadi" w:hAnsi="Abadi"/>
          <w:spacing w:val="-16"/>
          <w:sz w:val="21"/>
          <w:szCs w:val="21"/>
        </w:rPr>
        <w:t xml:space="preserve"> </w:t>
      </w:r>
      <w:r w:rsidRPr="0036762D">
        <w:rPr>
          <w:rFonts w:ascii="Abadi" w:hAnsi="Abadi"/>
          <w:sz w:val="21"/>
          <w:szCs w:val="21"/>
        </w:rPr>
        <w:t>fiscal en curso, de conformidad con las bases metodológicas de planeación establecidas en las disposiciones que al efecto se emitan.</w:t>
      </w:r>
    </w:p>
    <w:p w14:paraId="704A98A0" w14:textId="77777777" w:rsidR="002D2ED4" w:rsidRPr="0036762D" w:rsidRDefault="002D2ED4" w:rsidP="00AC39C6">
      <w:pPr>
        <w:pStyle w:val="Textoindependiente"/>
        <w:rPr>
          <w:rFonts w:ascii="Abadi" w:hAnsi="Abadi"/>
          <w:sz w:val="21"/>
          <w:szCs w:val="21"/>
        </w:rPr>
      </w:pPr>
    </w:p>
    <w:p w14:paraId="78CE2849" w14:textId="77777777" w:rsidR="002D2ED4" w:rsidRPr="0036762D" w:rsidRDefault="002D2ED4" w:rsidP="00AC39C6">
      <w:pPr>
        <w:jc w:val="both"/>
        <w:rPr>
          <w:rFonts w:ascii="Abadi" w:hAnsi="Abadi"/>
          <w:sz w:val="21"/>
          <w:szCs w:val="21"/>
        </w:rPr>
      </w:pPr>
      <w:r w:rsidRPr="0036762D">
        <w:rPr>
          <w:rFonts w:ascii="Abadi" w:hAnsi="Abadi"/>
          <w:sz w:val="21"/>
          <w:szCs w:val="21"/>
        </w:rPr>
        <w:t>Las auditorías concomitantes determinadas por la Auditoría Superior o instruidas por el Congreso</w:t>
      </w:r>
      <w:r w:rsidRPr="0036762D">
        <w:rPr>
          <w:rFonts w:ascii="Abadi" w:hAnsi="Abadi"/>
          <w:spacing w:val="-10"/>
          <w:sz w:val="21"/>
          <w:szCs w:val="21"/>
        </w:rPr>
        <w:t xml:space="preserve"> </w:t>
      </w:r>
      <w:r w:rsidRPr="0036762D">
        <w:rPr>
          <w:rFonts w:ascii="Abadi" w:hAnsi="Abadi"/>
          <w:sz w:val="21"/>
          <w:szCs w:val="21"/>
        </w:rPr>
        <w:t>del</w:t>
      </w:r>
      <w:r w:rsidRPr="0036762D">
        <w:rPr>
          <w:rFonts w:ascii="Abadi" w:hAnsi="Abadi"/>
          <w:spacing w:val="-13"/>
          <w:sz w:val="21"/>
          <w:szCs w:val="21"/>
        </w:rPr>
        <w:t xml:space="preserve"> </w:t>
      </w:r>
      <w:r w:rsidRPr="0036762D">
        <w:rPr>
          <w:rFonts w:ascii="Abadi" w:hAnsi="Abadi"/>
          <w:sz w:val="21"/>
          <w:szCs w:val="21"/>
        </w:rPr>
        <w:t>Estado,</w:t>
      </w:r>
      <w:r w:rsidRPr="0036762D">
        <w:rPr>
          <w:rFonts w:ascii="Abadi" w:hAnsi="Abadi"/>
          <w:spacing w:val="-11"/>
          <w:sz w:val="21"/>
          <w:szCs w:val="21"/>
        </w:rPr>
        <w:t xml:space="preserve"> </w:t>
      </w:r>
      <w:r w:rsidRPr="0036762D">
        <w:rPr>
          <w:rFonts w:ascii="Abadi" w:hAnsi="Abadi"/>
          <w:sz w:val="21"/>
          <w:szCs w:val="21"/>
        </w:rPr>
        <w:t>se</w:t>
      </w:r>
      <w:r w:rsidRPr="0036762D">
        <w:rPr>
          <w:rFonts w:ascii="Abadi" w:hAnsi="Abadi"/>
          <w:spacing w:val="-12"/>
          <w:sz w:val="21"/>
          <w:szCs w:val="21"/>
        </w:rPr>
        <w:t xml:space="preserve"> </w:t>
      </w:r>
      <w:r w:rsidRPr="0036762D">
        <w:rPr>
          <w:rFonts w:ascii="Abadi" w:hAnsi="Abadi"/>
          <w:sz w:val="21"/>
          <w:szCs w:val="21"/>
        </w:rPr>
        <w:t>incorporarán</w:t>
      </w:r>
      <w:r w:rsidRPr="0036762D">
        <w:rPr>
          <w:rFonts w:ascii="Abadi" w:hAnsi="Abadi"/>
          <w:spacing w:val="-12"/>
          <w:sz w:val="21"/>
          <w:szCs w:val="21"/>
        </w:rPr>
        <w:t xml:space="preserve"> </w:t>
      </w:r>
      <w:r w:rsidRPr="0036762D">
        <w:rPr>
          <w:rFonts w:ascii="Abadi" w:hAnsi="Abadi"/>
          <w:sz w:val="21"/>
          <w:szCs w:val="21"/>
        </w:rPr>
        <w:t>al</w:t>
      </w:r>
      <w:r w:rsidRPr="0036762D">
        <w:rPr>
          <w:rFonts w:ascii="Abadi" w:hAnsi="Abadi"/>
          <w:spacing w:val="-10"/>
          <w:sz w:val="21"/>
          <w:szCs w:val="21"/>
        </w:rPr>
        <w:t xml:space="preserve"> </w:t>
      </w:r>
      <w:r w:rsidRPr="0036762D">
        <w:rPr>
          <w:rFonts w:ascii="Abadi" w:hAnsi="Abadi"/>
          <w:sz w:val="21"/>
          <w:szCs w:val="21"/>
        </w:rPr>
        <w:t>Programa</w:t>
      </w:r>
      <w:r w:rsidRPr="0036762D">
        <w:rPr>
          <w:rFonts w:ascii="Abadi" w:hAnsi="Abadi"/>
          <w:spacing w:val="-10"/>
          <w:sz w:val="21"/>
          <w:szCs w:val="21"/>
        </w:rPr>
        <w:t xml:space="preserve"> </w:t>
      </w:r>
      <w:r w:rsidRPr="0036762D">
        <w:rPr>
          <w:rFonts w:ascii="Abadi" w:hAnsi="Abadi"/>
          <w:sz w:val="21"/>
          <w:szCs w:val="21"/>
        </w:rPr>
        <w:t>Anual</w:t>
      </w:r>
      <w:r w:rsidRPr="0036762D">
        <w:rPr>
          <w:rFonts w:ascii="Abadi" w:hAnsi="Abadi"/>
          <w:spacing w:val="-11"/>
          <w:sz w:val="21"/>
          <w:szCs w:val="21"/>
        </w:rPr>
        <w:t xml:space="preserve"> </w:t>
      </w:r>
      <w:r w:rsidRPr="0036762D">
        <w:rPr>
          <w:rFonts w:ascii="Abadi" w:hAnsi="Abadi"/>
          <w:sz w:val="21"/>
          <w:szCs w:val="21"/>
        </w:rPr>
        <w:t>de</w:t>
      </w:r>
      <w:r w:rsidRPr="0036762D">
        <w:rPr>
          <w:rFonts w:ascii="Abadi" w:hAnsi="Abadi"/>
          <w:spacing w:val="-12"/>
          <w:sz w:val="21"/>
          <w:szCs w:val="21"/>
        </w:rPr>
        <w:t xml:space="preserve"> </w:t>
      </w:r>
      <w:r w:rsidRPr="0036762D">
        <w:rPr>
          <w:rFonts w:ascii="Abadi" w:hAnsi="Abadi"/>
          <w:sz w:val="21"/>
          <w:szCs w:val="21"/>
        </w:rPr>
        <w:t>Fiscalización</w:t>
      </w:r>
      <w:r w:rsidRPr="0036762D">
        <w:rPr>
          <w:rFonts w:ascii="Abadi" w:hAnsi="Abadi"/>
          <w:spacing w:val="-12"/>
          <w:sz w:val="21"/>
          <w:szCs w:val="21"/>
        </w:rPr>
        <w:t xml:space="preserve"> </w:t>
      </w:r>
      <w:r w:rsidRPr="0036762D">
        <w:rPr>
          <w:rFonts w:ascii="Abadi" w:hAnsi="Abadi"/>
          <w:sz w:val="21"/>
          <w:szCs w:val="21"/>
        </w:rPr>
        <w:t>correspondiente, durante los 5 días hábiles siguientes a su resolución o notificación</w:t>
      </w:r>
      <w:r w:rsidRPr="0036762D">
        <w:rPr>
          <w:rFonts w:ascii="Abadi" w:hAnsi="Abadi"/>
          <w:color w:val="3A3A3A"/>
          <w:sz w:val="21"/>
          <w:szCs w:val="21"/>
        </w:rPr>
        <w:t>.</w:t>
      </w:r>
    </w:p>
    <w:p w14:paraId="17EC6398" w14:textId="77777777" w:rsidR="002D2ED4" w:rsidRPr="0036762D" w:rsidRDefault="002D2ED4" w:rsidP="00AC39C6">
      <w:pPr>
        <w:pStyle w:val="Textoindependiente"/>
        <w:spacing w:before="11"/>
        <w:rPr>
          <w:rFonts w:ascii="Abadi" w:hAnsi="Abadi"/>
          <w:sz w:val="21"/>
          <w:szCs w:val="21"/>
        </w:rPr>
      </w:pPr>
    </w:p>
    <w:p w14:paraId="62B5876C" w14:textId="37A766AC" w:rsidR="002D2ED4" w:rsidRPr="0036762D" w:rsidRDefault="002D2ED4" w:rsidP="00AC39C6">
      <w:pPr>
        <w:jc w:val="right"/>
        <w:rPr>
          <w:rFonts w:ascii="Abadi" w:hAnsi="Abadi"/>
          <w:b/>
          <w:i/>
          <w:sz w:val="21"/>
          <w:szCs w:val="21"/>
        </w:rPr>
      </w:pPr>
      <w:r>
        <w:rPr>
          <w:rFonts w:ascii="Abadi" w:hAnsi="Abadi"/>
          <w:b/>
          <w:i/>
          <w:sz w:val="21"/>
          <w:szCs w:val="21"/>
        </w:rPr>
        <w:tab/>
      </w:r>
      <w:r>
        <w:rPr>
          <w:rFonts w:ascii="Abadi" w:hAnsi="Abadi"/>
          <w:b/>
          <w:i/>
          <w:sz w:val="21"/>
          <w:szCs w:val="21"/>
        </w:rPr>
        <w:tab/>
      </w:r>
      <w:r w:rsidRPr="0036762D">
        <w:rPr>
          <w:rFonts w:ascii="Abadi" w:hAnsi="Abadi"/>
          <w:b/>
          <w:i/>
          <w:sz w:val="21"/>
          <w:szCs w:val="21"/>
        </w:rPr>
        <w:t>Inicio</w:t>
      </w:r>
      <w:r w:rsidRPr="0036762D">
        <w:rPr>
          <w:rFonts w:ascii="Abadi" w:hAnsi="Abadi"/>
          <w:b/>
          <w:i/>
          <w:spacing w:val="-4"/>
          <w:sz w:val="21"/>
          <w:szCs w:val="21"/>
        </w:rPr>
        <w:t xml:space="preserve"> </w:t>
      </w:r>
      <w:r w:rsidRPr="0036762D">
        <w:rPr>
          <w:rFonts w:ascii="Abadi" w:hAnsi="Abadi"/>
          <w:b/>
          <w:i/>
          <w:sz w:val="21"/>
          <w:szCs w:val="21"/>
        </w:rPr>
        <w:t>de</w:t>
      </w:r>
      <w:r w:rsidRPr="0036762D">
        <w:rPr>
          <w:rFonts w:ascii="Abadi" w:hAnsi="Abadi"/>
          <w:b/>
          <w:i/>
          <w:spacing w:val="-5"/>
          <w:sz w:val="21"/>
          <w:szCs w:val="21"/>
        </w:rPr>
        <w:t xml:space="preserve"> </w:t>
      </w:r>
      <w:r w:rsidRPr="0036762D">
        <w:rPr>
          <w:rFonts w:ascii="Abadi" w:hAnsi="Abadi"/>
          <w:b/>
          <w:i/>
          <w:sz w:val="21"/>
          <w:szCs w:val="21"/>
        </w:rPr>
        <w:t>la</w:t>
      </w:r>
      <w:r w:rsidRPr="0036762D">
        <w:rPr>
          <w:rFonts w:ascii="Abadi" w:hAnsi="Abadi"/>
          <w:b/>
          <w:i/>
          <w:spacing w:val="-5"/>
          <w:sz w:val="21"/>
          <w:szCs w:val="21"/>
        </w:rPr>
        <w:t xml:space="preserve"> </w:t>
      </w:r>
      <w:r w:rsidRPr="0036762D">
        <w:rPr>
          <w:rFonts w:ascii="Abadi" w:hAnsi="Abadi"/>
          <w:b/>
          <w:i/>
          <w:sz w:val="21"/>
          <w:szCs w:val="21"/>
        </w:rPr>
        <w:t>Auditoria</w:t>
      </w:r>
      <w:r w:rsidRPr="0036762D">
        <w:rPr>
          <w:rFonts w:ascii="Abadi" w:hAnsi="Abadi"/>
          <w:b/>
          <w:i/>
          <w:spacing w:val="-4"/>
          <w:sz w:val="21"/>
          <w:szCs w:val="21"/>
        </w:rPr>
        <w:t xml:space="preserve"> </w:t>
      </w:r>
      <w:r w:rsidRPr="0036762D">
        <w:rPr>
          <w:rFonts w:ascii="Abadi" w:hAnsi="Abadi"/>
          <w:b/>
          <w:i/>
          <w:spacing w:val="-2"/>
          <w:sz w:val="21"/>
          <w:szCs w:val="21"/>
        </w:rPr>
        <w:t>Concomitante</w:t>
      </w:r>
    </w:p>
    <w:p w14:paraId="12086761" w14:textId="77777777" w:rsidR="002635C7" w:rsidRPr="0036762D" w:rsidRDefault="002635C7" w:rsidP="00AC39C6">
      <w:pPr>
        <w:pStyle w:val="Textoindependiente"/>
        <w:spacing w:before="1"/>
        <w:rPr>
          <w:rFonts w:ascii="Abadi" w:hAnsi="Abadi"/>
          <w:b w:val="0"/>
          <w:sz w:val="21"/>
          <w:szCs w:val="21"/>
        </w:rPr>
      </w:pPr>
    </w:p>
    <w:p w14:paraId="4B45B6C1" w14:textId="77777777" w:rsidR="00A77793" w:rsidRPr="0036762D" w:rsidRDefault="00A77793" w:rsidP="00AC39C6">
      <w:pPr>
        <w:spacing w:before="93"/>
        <w:jc w:val="both"/>
        <w:rPr>
          <w:rFonts w:ascii="Abadi" w:hAnsi="Abadi"/>
          <w:sz w:val="21"/>
          <w:szCs w:val="21"/>
        </w:rPr>
      </w:pPr>
      <w:r w:rsidRPr="0036762D">
        <w:rPr>
          <w:rFonts w:ascii="Abadi" w:hAnsi="Abadi"/>
          <w:b/>
          <w:sz w:val="21"/>
          <w:szCs w:val="21"/>
        </w:rPr>
        <w:t xml:space="preserve">Artículo 8 Bis. </w:t>
      </w:r>
      <w:r w:rsidRPr="0036762D">
        <w:rPr>
          <w:rFonts w:ascii="Abadi" w:hAnsi="Abadi"/>
          <w:sz w:val="21"/>
          <w:szCs w:val="21"/>
        </w:rPr>
        <w:t>La auditoría concomitante, una vez incorporada al Programa Anual de Fiscalización deberá iniciar su ejecución en un plazo no mayor a 30 días naturales.</w:t>
      </w:r>
    </w:p>
    <w:p w14:paraId="4C80F0C4" w14:textId="77777777" w:rsidR="00A77793" w:rsidRPr="0036762D" w:rsidRDefault="00A77793" w:rsidP="00AC39C6">
      <w:pPr>
        <w:pStyle w:val="Textoindependiente"/>
        <w:spacing w:before="11"/>
        <w:rPr>
          <w:rFonts w:ascii="Abadi" w:hAnsi="Abadi"/>
          <w:sz w:val="21"/>
          <w:szCs w:val="21"/>
        </w:rPr>
      </w:pPr>
    </w:p>
    <w:p w14:paraId="09A16334" w14:textId="77777777" w:rsidR="00A77793" w:rsidRPr="0036762D" w:rsidRDefault="00A77793" w:rsidP="00AC39C6">
      <w:pPr>
        <w:jc w:val="both"/>
        <w:rPr>
          <w:rFonts w:ascii="Abadi" w:hAnsi="Abadi"/>
          <w:sz w:val="21"/>
          <w:szCs w:val="21"/>
        </w:rPr>
      </w:pPr>
      <w:r w:rsidRPr="0036762D">
        <w:rPr>
          <w:rFonts w:ascii="Abadi" w:hAnsi="Abadi"/>
          <w:sz w:val="21"/>
          <w:szCs w:val="21"/>
        </w:rPr>
        <w:t>El acto de inicio derivado de una auditoría concomitante, instruida o derivada de una resolución deberá ser notificado a la Comisión de Hacienda y Fiscalización del Congreso del Estado.</w:t>
      </w:r>
    </w:p>
    <w:p w14:paraId="0F6766C2" w14:textId="77777777" w:rsidR="00A77793" w:rsidRPr="0036762D" w:rsidRDefault="00A77793" w:rsidP="00AC39C6">
      <w:pPr>
        <w:spacing w:before="1"/>
        <w:ind w:right="1175"/>
        <w:jc w:val="right"/>
        <w:rPr>
          <w:rFonts w:ascii="Abadi" w:hAnsi="Abadi"/>
          <w:b/>
          <w:i/>
          <w:sz w:val="21"/>
          <w:szCs w:val="21"/>
        </w:rPr>
      </w:pPr>
      <w:r w:rsidRPr="0036762D">
        <w:rPr>
          <w:rFonts w:ascii="Abadi" w:hAnsi="Abadi"/>
          <w:b/>
          <w:i/>
          <w:spacing w:val="-2"/>
          <w:sz w:val="21"/>
          <w:szCs w:val="21"/>
        </w:rPr>
        <w:t>Representantes</w:t>
      </w:r>
    </w:p>
    <w:p w14:paraId="0CDDE20B" w14:textId="77777777" w:rsidR="00A77793" w:rsidRPr="0036762D" w:rsidRDefault="00A77793" w:rsidP="00AC39C6">
      <w:pPr>
        <w:pStyle w:val="Textoindependiente"/>
        <w:spacing w:before="1"/>
        <w:rPr>
          <w:rFonts w:ascii="Abadi" w:hAnsi="Abadi"/>
          <w:b w:val="0"/>
          <w:i/>
          <w:sz w:val="21"/>
          <w:szCs w:val="21"/>
        </w:rPr>
      </w:pPr>
    </w:p>
    <w:p w14:paraId="37357100" w14:textId="77777777" w:rsidR="00A77793" w:rsidRPr="0036762D" w:rsidRDefault="00A77793" w:rsidP="00AC39C6">
      <w:pPr>
        <w:jc w:val="both"/>
        <w:rPr>
          <w:rFonts w:ascii="Abadi" w:hAnsi="Abadi"/>
          <w:sz w:val="21"/>
          <w:szCs w:val="21"/>
        </w:rPr>
      </w:pPr>
      <w:r w:rsidRPr="0036762D">
        <w:rPr>
          <w:rFonts w:ascii="Abadi" w:hAnsi="Abadi"/>
          <w:b/>
          <w:sz w:val="21"/>
          <w:szCs w:val="21"/>
        </w:rPr>
        <w:t xml:space="preserve">Artículo 14. </w:t>
      </w:r>
      <w:r w:rsidRPr="0036762D">
        <w:rPr>
          <w:rFonts w:ascii="Abadi" w:hAnsi="Abadi"/>
          <w:sz w:val="21"/>
          <w:szCs w:val="21"/>
        </w:rPr>
        <w:t xml:space="preserve">Las Acciones de fiscalización se practicarán por el personal de la Auditoría Superior expresamente comisionado para tal efecto, o en caso necesario, mediante la coordinación con los Órganos Internos de Control, o a través de la contratación de </w:t>
      </w:r>
      <w:r w:rsidRPr="0036762D">
        <w:rPr>
          <w:rFonts w:ascii="Abadi" w:hAnsi="Abadi"/>
          <w:sz w:val="21"/>
          <w:szCs w:val="21"/>
        </w:rPr>
        <w:t>despachos o profesionales independientes, habilitados para tal fin.</w:t>
      </w:r>
    </w:p>
    <w:p w14:paraId="183CDEE6" w14:textId="77777777" w:rsidR="00A77793" w:rsidRPr="0036762D" w:rsidRDefault="00A77793" w:rsidP="00AC39C6">
      <w:pPr>
        <w:pStyle w:val="Textoindependiente"/>
        <w:spacing w:before="11"/>
        <w:rPr>
          <w:rFonts w:ascii="Abadi" w:hAnsi="Abadi"/>
          <w:sz w:val="21"/>
          <w:szCs w:val="21"/>
        </w:rPr>
      </w:pPr>
    </w:p>
    <w:p w14:paraId="723FE57C" w14:textId="77777777" w:rsidR="00A77793" w:rsidRPr="0036762D" w:rsidRDefault="00A77793" w:rsidP="00AC39C6">
      <w:pPr>
        <w:jc w:val="both"/>
        <w:rPr>
          <w:rFonts w:ascii="Abadi" w:hAnsi="Abadi"/>
          <w:sz w:val="21"/>
          <w:szCs w:val="21"/>
        </w:rPr>
      </w:pPr>
      <w:r w:rsidRPr="0036762D">
        <w:rPr>
          <w:rFonts w:ascii="Abadi" w:hAnsi="Abadi"/>
          <w:sz w:val="21"/>
          <w:szCs w:val="21"/>
        </w:rPr>
        <w:t>Las personas a que se refiere este artículo tendrán el carácter de representantes de la Auditoría Superior, en lo concerniente a la comisión o habilitación conferida; para ello, deberán identificarse plenamente como personal actuante.</w:t>
      </w:r>
    </w:p>
    <w:p w14:paraId="1853AE46" w14:textId="77777777" w:rsidR="00A77793" w:rsidRPr="0036762D" w:rsidRDefault="00A77793" w:rsidP="00AC39C6">
      <w:pPr>
        <w:pStyle w:val="Textoindependiente"/>
        <w:spacing w:before="8"/>
        <w:rPr>
          <w:rFonts w:ascii="Abadi" w:hAnsi="Abadi"/>
          <w:sz w:val="21"/>
          <w:szCs w:val="21"/>
        </w:rPr>
      </w:pPr>
    </w:p>
    <w:p w14:paraId="5D518061" w14:textId="77777777" w:rsidR="00A77793" w:rsidRPr="0036762D" w:rsidRDefault="00A77793" w:rsidP="00AC39C6">
      <w:pPr>
        <w:spacing w:before="1"/>
        <w:jc w:val="both"/>
        <w:rPr>
          <w:rFonts w:ascii="Abadi" w:hAnsi="Abadi"/>
          <w:sz w:val="21"/>
          <w:szCs w:val="21"/>
        </w:rPr>
      </w:pPr>
      <w:r w:rsidRPr="0036762D">
        <w:rPr>
          <w:rFonts w:ascii="Abadi" w:hAnsi="Abadi"/>
          <w:sz w:val="21"/>
          <w:szCs w:val="21"/>
        </w:rPr>
        <w:t>La Auditoría Superior implementará mecanismos para garantizar que las personas comisionadas o habilitadas no se encuentren en un supuesto de conflicto de interés, respecto</w:t>
      </w:r>
      <w:r w:rsidRPr="0036762D">
        <w:rPr>
          <w:rFonts w:ascii="Abadi" w:hAnsi="Abadi"/>
          <w:spacing w:val="-1"/>
          <w:sz w:val="21"/>
          <w:szCs w:val="21"/>
        </w:rPr>
        <w:t xml:space="preserve"> </w:t>
      </w:r>
      <w:r w:rsidRPr="0036762D">
        <w:rPr>
          <w:rFonts w:ascii="Abadi" w:hAnsi="Abadi"/>
          <w:sz w:val="21"/>
          <w:szCs w:val="21"/>
        </w:rPr>
        <w:t>del sujeto u</w:t>
      </w:r>
      <w:r w:rsidRPr="0036762D">
        <w:rPr>
          <w:rFonts w:ascii="Abadi" w:hAnsi="Abadi"/>
          <w:spacing w:val="-2"/>
          <w:sz w:val="21"/>
          <w:szCs w:val="21"/>
        </w:rPr>
        <w:t xml:space="preserve"> </w:t>
      </w:r>
      <w:r w:rsidRPr="0036762D">
        <w:rPr>
          <w:rFonts w:ascii="Abadi" w:hAnsi="Abadi"/>
          <w:sz w:val="21"/>
          <w:szCs w:val="21"/>
        </w:rPr>
        <w:t>objeto del acto</w:t>
      </w:r>
      <w:r w:rsidRPr="0036762D">
        <w:rPr>
          <w:rFonts w:ascii="Abadi" w:hAnsi="Abadi"/>
          <w:spacing w:val="-1"/>
          <w:sz w:val="21"/>
          <w:szCs w:val="21"/>
        </w:rPr>
        <w:t xml:space="preserve"> </w:t>
      </w:r>
      <w:r w:rsidRPr="0036762D">
        <w:rPr>
          <w:rFonts w:ascii="Abadi" w:hAnsi="Abadi"/>
          <w:sz w:val="21"/>
          <w:szCs w:val="21"/>
        </w:rPr>
        <w:t>de</w:t>
      </w:r>
      <w:r w:rsidRPr="0036762D">
        <w:rPr>
          <w:rFonts w:ascii="Abadi" w:hAnsi="Abadi"/>
          <w:spacing w:val="-2"/>
          <w:sz w:val="21"/>
          <w:szCs w:val="21"/>
        </w:rPr>
        <w:t xml:space="preserve"> </w:t>
      </w:r>
      <w:r w:rsidRPr="0036762D">
        <w:rPr>
          <w:rFonts w:ascii="Abadi" w:hAnsi="Abadi"/>
          <w:sz w:val="21"/>
          <w:szCs w:val="21"/>
        </w:rPr>
        <w:t>fiscalización a realizar, para lo cual deberán firmar la declaratoria de integridad correspondiente.</w:t>
      </w:r>
    </w:p>
    <w:p w14:paraId="1AB6F7FC" w14:textId="77777777" w:rsidR="00A77793" w:rsidRPr="0036762D" w:rsidRDefault="00A77793" w:rsidP="00AC39C6">
      <w:pPr>
        <w:pStyle w:val="Textoindependiente"/>
        <w:spacing w:before="10"/>
        <w:rPr>
          <w:rFonts w:ascii="Abadi" w:hAnsi="Abadi"/>
          <w:sz w:val="21"/>
          <w:szCs w:val="21"/>
        </w:rPr>
      </w:pPr>
    </w:p>
    <w:p w14:paraId="785443DA" w14:textId="77777777" w:rsidR="00A77793" w:rsidRPr="0036762D" w:rsidRDefault="00A77793" w:rsidP="00AC39C6">
      <w:pPr>
        <w:jc w:val="right"/>
        <w:rPr>
          <w:rFonts w:ascii="Abadi" w:hAnsi="Abadi"/>
          <w:b/>
          <w:i/>
          <w:sz w:val="21"/>
          <w:szCs w:val="21"/>
        </w:rPr>
      </w:pPr>
      <w:r w:rsidRPr="0036762D">
        <w:rPr>
          <w:rFonts w:ascii="Abadi" w:hAnsi="Abadi"/>
          <w:b/>
          <w:i/>
          <w:sz w:val="21"/>
          <w:szCs w:val="21"/>
        </w:rPr>
        <w:t>Recusación</w:t>
      </w:r>
      <w:r w:rsidRPr="0036762D">
        <w:rPr>
          <w:rFonts w:ascii="Abadi" w:hAnsi="Abadi"/>
          <w:b/>
          <w:i/>
          <w:spacing w:val="-6"/>
          <w:sz w:val="21"/>
          <w:szCs w:val="21"/>
        </w:rPr>
        <w:t xml:space="preserve"> </w:t>
      </w:r>
      <w:r w:rsidRPr="0036762D">
        <w:rPr>
          <w:rFonts w:ascii="Abadi" w:hAnsi="Abadi"/>
          <w:b/>
          <w:i/>
          <w:sz w:val="21"/>
          <w:szCs w:val="21"/>
        </w:rPr>
        <w:t>del</w:t>
      </w:r>
      <w:r w:rsidRPr="0036762D">
        <w:rPr>
          <w:rFonts w:ascii="Abadi" w:hAnsi="Abadi"/>
          <w:b/>
          <w:i/>
          <w:spacing w:val="-6"/>
          <w:sz w:val="21"/>
          <w:szCs w:val="21"/>
        </w:rPr>
        <w:t xml:space="preserve"> </w:t>
      </w:r>
      <w:r w:rsidRPr="0036762D">
        <w:rPr>
          <w:rFonts w:ascii="Abadi" w:hAnsi="Abadi"/>
          <w:b/>
          <w:i/>
          <w:sz w:val="21"/>
          <w:szCs w:val="21"/>
        </w:rPr>
        <w:t>personal</w:t>
      </w:r>
      <w:r w:rsidRPr="0036762D">
        <w:rPr>
          <w:rFonts w:ascii="Abadi" w:hAnsi="Abadi"/>
          <w:b/>
          <w:i/>
          <w:spacing w:val="-4"/>
          <w:sz w:val="21"/>
          <w:szCs w:val="21"/>
        </w:rPr>
        <w:t xml:space="preserve"> </w:t>
      </w:r>
      <w:r w:rsidRPr="0036762D">
        <w:rPr>
          <w:rFonts w:ascii="Abadi" w:hAnsi="Abadi"/>
          <w:b/>
          <w:i/>
          <w:spacing w:val="-2"/>
          <w:sz w:val="21"/>
          <w:szCs w:val="21"/>
        </w:rPr>
        <w:t>designado</w:t>
      </w:r>
    </w:p>
    <w:p w14:paraId="53BC0312" w14:textId="77777777" w:rsidR="00A77793" w:rsidRPr="0036762D" w:rsidRDefault="00A77793" w:rsidP="00AC39C6">
      <w:pPr>
        <w:pStyle w:val="Textoindependiente"/>
        <w:spacing w:before="4"/>
        <w:rPr>
          <w:rFonts w:ascii="Abadi" w:hAnsi="Abadi"/>
          <w:b w:val="0"/>
          <w:i/>
          <w:sz w:val="21"/>
          <w:szCs w:val="21"/>
        </w:rPr>
      </w:pPr>
    </w:p>
    <w:p w14:paraId="6ECEB38F" w14:textId="77777777" w:rsidR="00A77793" w:rsidRPr="0036762D" w:rsidRDefault="00A77793" w:rsidP="00AC39C6">
      <w:pPr>
        <w:jc w:val="both"/>
        <w:rPr>
          <w:rFonts w:ascii="Abadi" w:hAnsi="Abadi"/>
          <w:sz w:val="21"/>
          <w:szCs w:val="21"/>
        </w:rPr>
      </w:pPr>
      <w:r w:rsidRPr="0036762D">
        <w:rPr>
          <w:rFonts w:ascii="Abadi" w:hAnsi="Abadi"/>
          <w:b/>
          <w:sz w:val="21"/>
          <w:szCs w:val="21"/>
        </w:rPr>
        <w:t xml:space="preserve">Artículo 14 Bis. </w:t>
      </w:r>
      <w:r w:rsidRPr="0036762D">
        <w:rPr>
          <w:rFonts w:ascii="Abadi" w:hAnsi="Abadi"/>
          <w:sz w:val="21"/>
          <w:szCs w:val="21"/>
        </w:rPr>
        <w:t>El sujeto de fiscalización podrá rechazar la designación del personal comisionado o</w:t>
      </w:r>
      <w:r w:rsidRPr="0036762D">
        <w:rPr>
          <w:rFonts w:ascii="Abadi" w:hAnsi="Abadi"/>
          <w:spacing w:val="-3"/>
          <w:sz w:val="21"/>
          <w:szCs w:val="21"/>
        </w:rPr>
        <w:t xml:space="preserve"> </w:t>
      </w:r>
      <w:r w:rsidRPr="0036762D">
        <w:rPr>
          <w:rFonts w:ascii="Abadi" w:hAnsi="Abadi"/>
          <w:sz w:val="21"/>
          <w:szCs w:val="21"/>
        </w:rPr>
        <w:t>habilitado</w:t>
      </w:r>
      <w:r w:rsidRPr="0036762D">
        <w:rPr>
          <w:rFonts w:ascii="Abadi" w:hAnsi="Abadi"/>
          <w:spacing w:val="-3"/>
          <w:sz w:val="21"/>
          <w:szCs w:val="21"/>
        </w:rPr>
        <w:t xml:space="preserve"> </w:t>
      </w:r>
      <w:r w:rsidRPr="0036762D">
        <w:rPr>
          <w:rFonts w:ascii="Abadi" w:hAnsi="Abadi"/>
          <w:sz w:val="21"/>
          <w:szCs w:val="21"/>
        </w:rPr>
        <w:t>para</w:t>
      </w:r>
      <w:r w:rsidRPr="0036762D">
        <w:rPr>
          <w:rFonts w:ascii="Abadi" w:hAnsi="Abadi"/>
          <w:spacing w:val="-3"/>
          <w:sz w:val="21"/>
          <w:szCs w:val="21"/>
        </w:rPr>
        <w:t xml:space="preserve"> </w:t>
      </w: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ejecución</w:t>
      </w:r>
      <w:r w:rsidRPr="0036762D">
        <w:rPr>
          <w:rFonts w:ascii="Abadi" w:hAnsi="Abadi"/>
          <w:spacing w:val="-1"/>
          <w:sz w:val="21"/>
          <w:szCs w:val="21"/>
        </w:rPr>
        <w:t xml:space="preserve"> </w:t>
      </w:r>
      <w:r w:rsidRPr="0036762D">
        <w:rPr>
          <w:rFonts w:ascii="Abadi" w:hAnsi="Abadi"/>
          <w:sz w:val="21"/>
          <w:szCs w:val="21"/>
        </w:rPr>
        <w:t>del</w:t>
      </w:r>
      <w:r w:rsidRPr="0036762D">
        <w:rPr>
          <w:rFonts w:ascii="Abadi" w:hAnsi="Abadi"/>
          <w:spacing w:val="-3"/>
          <w:sz w:val="21"/>
          <w:szCs w:val="21"/>
        </w:rPr>
        <w:t xml:space="preserve"> </w:t>
      </w:r>
      <w:r w:rsidRPr="0036762D">
        <w:rPr>
          <w:rFonts w:ascii="Abadi" w:hAnsi="Abadi"/>
          <w:sz w:val="21"/>
          <w:szCs w:val="21"/>
        </w:rPr>
        <w:t>acto de</w:t>
      </w:r>
      <w:r w:rsidRPr="0036762D">
        <w:rPr>
          <w:rFonts w:ascii="Abadi" w:hAnsi="Abadi"/>
          <w:spacing w:val="-3"/>
          <w:sz w:val="21"/>
          <w:szCs w:val="21"/>
        </w:rPr>
        <w:t xml:space="preserve"> </w:t>
      </w:r>
      <w:r w:rsidRPr="0036762D">
        <w:rPr>
          <w:rFonts w:ascii="Abadi" w:hAnsi="Abadi"/>
          <w:sz w:val="21"/>
          <w:szCs w:val="21"/>
        </w:rPr>
        <w:t>fiscalización,</w:t>
      </w:r>
      <w:r w:rsidRPr="0036762D">
        <w:rPr>
          <w:rFonts w:ascii="Abadi" w:hAnsi="Abadi"/>
          <w:spacing w:val="-1"/>
          <w:sz w:val="21"/>
          <w:szCs w:val="21"/>
        </w:rPr>
        <w:t xml:space="preserve"> </w:t>
      </w:r>
      <w:r w:rsidRPr="0036762D">
        <w:rPr>
          <w:rFonts w:ascii="Abadi" w:hAnsi="Abadi"/>
          <w:sz w:val="21"/>
          <w:szCs w:val="21"/>
        </w:rPr>
        <w:t>cuando considere</w:t>
      </w:r>
      <w:r w:rsidRPr="0036762D">
        <w:rPr>
          <w:rFonts w:ascii="Abadi" w:hAnsi="Abadi"/>
          <w:spacing w:val="-3"/>
          <w:sz w:val="21"/>
          <w:szCs w:val="21"/>
        </w:rPr>
        <w:t xml:space="preserve"> </w:t>
      </w:r>
      <w:r w:rsidRPr="0036762D">
        <w:rPr>
          <w:rFonts w:ascii="Abadi" w:hAnsi="Abadi"/>
          <w:sz w:val="21"/>
          <w:szCs w:val="21"/>
        </w:rPr>
        <w:t>que existe un conflicto de interés, exponiendo las razones para ello.</w:t>
      </w:r>
    </w:p>
    <w:p w14:paraId="0ACB75FB" w14:textId="77777777" w:rsidR="00A77793" w:rsidRPr="0036762D" w:rsidRDefault="00A77793" w:rsidP="00AC39C6">
      <w:pPr>
        <w:pStyle w:val="Textoindependiente"/>
        <w:spacing w:before="8"/>
        <w:rPr>
          <w:rFonts w:ascii="Abadi" w:hAnsi="Abadi"/>
          <w:sz w:val="21"/>
          <w:szCs w:val="21"/>
        </w:rPr>
      </w:pPr>
    </w:p>
    <w:p w14:paraId="3A79C991" w14:textId="77777777" w:rsidR="00A77793" w:rsidRPr="0036762D" w:rsidRDefault="00A77793" w:rsidP="00AC39C6">
      <w:pPr>
        <w:spacing w:before="1"/>
        <w:jc w:val="both"/>
        <w:rPr>
          <w:rFonts w:ascii="Abadi" w:hAnsi="Abadi"/>
          <w:sz w:val="21"/>
          <w:szCs w:val="21"/>
        </w:rPr>
      </w:pPr>
      <w:r w:rsidRPr="0036762D">
        <w:rPr>
          <w:rFonts w:ascii="Abadi" w:hAnsi="Abadi"/>
          <w:sz w:val="21"/>
          <w:szCs w:val="21"/>
        </w:rPr>
        <w:t>La presentación de la recusación se deberá realizar dentro de los tres días hábiles posteriores</w:t>
      </w:r>
      <w:r w:rsidRPr="0036762D">
        <w:rPr>
          <w:rFonts w:ascii="Abadi" w:hAnsi="Abadi"/>
          <w:spacing w:val="-4"/>
          <w:sz w:val="21"/>
          <w:szCs w:val="21"/>
        </w:rPr>
        <w:t xml:space="preserve"> </w:t>
      </w:r>
      <w:r w:rsidRPr="0036762D">
        <w:rPr>
          <w:rFonts w:ascii="Abadi" w:hAnsi="Abadi"/>
          <w:sz w:val="21"/>
          <w:szCs w:val="21"/>
        </w:rPr>
        <w:t>a</w:t>
      </w:r>
      <w:r w:rsidRPr="0036762D">
        <w:rPr>
          <w:rFonts w:ascii="Abadi" w:hAnsi="Abadi"/>
          <w:spacing w:val="-6"/>
          <w:sz w:val="21"/>
          <w:szCs w:val="21"/>
        </w:rPr>
        <w:t xml:space="preserve"> </w:t>
      </w:r>
      <w:r w:rsidRPr="0036762D">
        <w:rPr>
          <w:rFonts w:ascii="Abadi" w:hAnsi="Abadi"/>
          <w:sz w:val="21"/>
          <w:szCs w:val="21"/>
        </w:rPr>
        <w:t>la</w:t>
      </w:r>
      <w:r w:rsidRPr="0036762D">
        <w:rPr>
          <w:rFonts w:ascii="Abadi" w:hAnsi="Abadi"/>
          <w:spacing w:val="-6"/>
          <w:sz w:val="21"/>
          <w:szCs w:val="21"/>
        </w:rPr>
        <w:t xml:space="preserve"> </w:t>
      </w:r>
      <w:r w:rsidRPr="0036762D">
        <w:rPr>
          <w:rFonts w:ascii="Abadi" w:hAnsi="Abadi"/>
          <w:sz w:val="21"/>
          <w:szCs w:val="21"/>
        </w:rPr>
        <w:t>notificación</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la</w:t>
      </w:r>
      <w:r w:rsidRPr="0036762D">
        <w:rPr>
          <w:rFonts w:ascii="Abadi" w:hAnsi="Abadi"/>
          <w:spacing w:val="-4"/>
          <w:sz w:val="21"/>
          <w:szCs w:val="21"/>
        </w:rPr>
        <w:t xml:space="preserve"> </w:t>
      </w:r>
      <w:r w:rsidRPr="0036762D">
        <w:rPr>
          <w:rFonts w:ascii="Abadi" w:hAnsi="Abadi"/>
          <w:sz w:val="21"/>
          <w:szCs w:val="21"/>
        </w:rPr>
        <w:t>orden</w:t>
      </w:r>
      <w:r w:rsidRPr="0036762D">
        <w:rPr>
          <w:rFonts w:ascii="Abadi" w:hAnsi="Abadi"/>
          <w:spacing w:val="-6"/>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inicio</w:t>
      </w:r>
      <w:r w:rsidRPr="0036762D">
        <w:rPr>
          <w:rFonts w:ascii="Abadi" w:hAnsi="Abadi"/>
          <w:spacing w:val="-4"/>
          <w:sz w:val="21"/>
          <w:szCs w:val="21"/>
        </w:rPr>
        <w:t xml:space="preserve"> </w:t>
      </w:r>
      <w:r w:rsidRPr="0036762D">
        <w:rPr>
          <w:rFonts w:ascii="Abadi" w:hAnsi="Abadi"/>
          <w:sz w:val="21"/>
          <w:szCs w:val="21"/>
        </w:rPr>
        <w:t>o,</w:t>
      </w:r>
      <w:r w:rsidRPr="0036762D">
        <w:rPr>
          <w:rFonts w:ascii="Abadi" w:hAnsi="Abadi"/>
          <w:spacing w:val="-3"/>
          <w:sz w:val="21"/>
          <w:szCs w:val="21"/>
        </w:rPr>
        <w:t xml:space="preserve"> </w:t>
      </w:r>
      <w:r w:rsidRPr="0036762D">
        <w:rPr>
          <w:rFonts w:ascii="Abadi" w:hAnsi="Abadi"/>
          <w:sz w:val="21"/>
          <w:szCs w:val="21"/>
        </w:rPr>
        <w:t>en</w:t>
      </w:r>
      <w:r w:rsidRPr="0036762D">
        <w:rPr>
          <w:rFonts w:ascii="Abadi" w:hAnsi="Abadi"/>
          <w:spacing w:val="-9"/>
          <w:sz w:val="21"/>
          <w:szCs w:val="21"/>
        </w:rPr>
        <w:t xml:space="preserve"> </w:t>
      </w:r>
      <w:r w:rsidRPr="0036762D">
        <w:rPr>
          <w:rFonts w:ascii="Abadi" w:hAnsi="Abadi"/>
          <w:sz w:val="21"/>
          <w:szCs w:val="21"/>
        </w:rPr>
        <w:t>su</w:t>
      </w:r>
      <w:r w:rsidRPr="0036762D">
        <w:rPr>
          <w:rFonts w:ascii="Abadi" w:hAnsi="Abadi"/>
          <w:spacing w:val="-6"/>
          <w:sz w:val="21"/>
          <w:szCs w:val="21"/>
        </w:rPr>
        <w:t xml:space="preserve"> </w:t>
      </w:r>
      <w:r w:rsidRPr="0036762D">
        <w:rPr>
          <w:rFonts w:ascii="Abadi" w:hAnsi="Abadi"/>
          <w:sz w:val="21"/>
          <w:szCs w:val="21"/>
        </w:rPr>
        <w:t>caso,</w:t>
      </w:r>
      <w:r w:rsidRPr="0036762D">
        <w:rPr>
          <w:rFonts w:ascii="Abadi" w:hAnsi="Abadi"/>
          <w:spacing w:val="-5"/>
          <w:sz w:val="21"/>
          <w:szCs w:val="21"/>
        </w:rPr>
        <w:t xml:space="preserve"> </w:t>
      </w:r>
      <w:r w:rsidRPr="0036762D">
        <w:rPr>
          <w:rFonts w:ascii="Abadi" w:hAnsi="Abadi"/>
          <w:sz w:val="21"/>
          <w:szCs w:val="21"/>
        </w:rPr>
        <w:t>del</w:t>
      </w:r>
      <w:r w:rsidRPr="0036762D">
        <w:rPr>
          <w:rFonts w:ascii="Abadi" w:hAnsi="Abadi"/>
          <w:spacing w:val="-7"/>
          <w:sz w:val="21"/>
          <w:szCs w:val="21"/>
        </w:rPr>
        <w:t xml:space="preserve"> </w:t>
      </w:r>
      <w:r w:rsidRPr="0036762D">
        <w:rPr>
          <w:rFonts w:ascii="Abadi" w:hAnsi="Abadi"/>
          <w:sz w:val="21"/>
          <w:szCs w:val="21"/>
        </w:rPr>
        <w:t>instrumento</w:t>
      </w:r>
      <w:r w:rsidRPr="0036762D">
        <w:rPr>
          <w:rFonts w:ascii="Abadi" w:hAnsi="Abadi"/>
          <w:spacing w:val="-6"/>
          <w:sz w:val="21"/>
          <w:szCs w:val="21"/>
        </w:rPr>
        <w:t xml:space="preserve"> </w:t>
      </w:r>
      <w:r w:rsidRPr="0036762D">
        <w:rPr>
          <w:rFonts w:ascii="Abadi" w:hAnsi="Abadi"/>
          <w:sz w:val="21"/>
          <w:szCs w:val="21"/>
        </w:rPr>
        <w:t>mediante</w:t>
      </w:r>
      <w:r w:rsidRPr="0036762D">
        <w:rPr>
          <w:rFonts w:ascii="Abadi" w:hAnsi="Abadi"/>
          <w:spacing w:val="-6"/>
          <w:sz w:val="21"/>
          <w:szCs w:val="21"/>
        </w:rPr>
        <w:t xml:space="preserve"> </w:t>
      </w:r>
      <w:r w:rsidRPr="0036762D">
        <w:rPr>
          <w:rFonts w:ascii="Abadi" w:hAnsi="Abadi"/>
          <w:sz w:val="21"/>
          <w:szCs w:val="21"/>
        </w:rPr>
        <w:t>el cual se notifique la incorporación del personal al acto de fiscalización.</w:t>
      </w:r>
    </w:p>
    <w:p w14:paraId="6D36A008" w14:textId="77777777" w:rsidR="00A77793" w:rsidRPr="0036762D" w:rsidRDefault="00A77793" w:rsidP="00AC39C6">
      <w:pPr>
        <w:pStyle w:val="Textoindependiente"/>
        <w:spacing w:before="10"/>
        <w:rPr>
          <w:rFonts w:ascii="Abadi" w:hAnsi="Abadi"/>
          <w:sz w:val="21"/>
          <w:szCs w:val="21"/>
        </w:rPr>
      </w:pPr>
    </w:p>
    <w:p w14:paraId="63A6435F" w14:textId="77777777" w:rsidR="00A77793" w:rsidRPr="0036762D" w:rsidRDefault="00A77793" w:rsidP="00AC39C6">
      <w:pPr>
        <w:jc w:val="right"/>
        <w:rPr>
          <w:rFonts w:ascii="Abadi" w:hAnsi="Abadi"/>
          <w:b/>
          <w:i/>
          <w:sz w:val="21"/>
          <w:szCs w:val="21"/>
        </w:rPr>
      </w:pPr>
      <w:r w:rsidRPr="0036762D">
        <w:rPr>
          <w:rFonts w:ascii="Abadi" w:hAnsi="Abadi"/>
          <w:b/>
          <w:i/>
          <w:sz w:val="21"/>
          <w:szCs w:val="21"/>
        </w:rPr>
        <w:t>Actos</w:t>
      </w:r>
      <w:r w:rsidRPr="0036762D">
        <w:rPr>
          <w:rFonts w:ascii="Abadi" w:hAnsi="Abadi"/>
          <w:b/>
          <w:i/>
          <w:spacing w:val="-6"/>
          <w:sz w:val="21"/>
          <w:szCs w:val="21"/>
        </w:rPr>
        <w:t xml:space="preserve"> </w:t>
      </w:r>
      <w:r w:rsidRPr="0036762D">
        <w:rPr>
          <w:rFonts w:ascii="Abadi" w:hAnsi="Abadi"/>
          <w:b/>
          <w:i/>
          <w:sz w:val="21"/>
          <w:szCs w:val="21"/>
        </w:rPr>
        <w:t>de</w:t>
      </w:r>
      <w:r w:rsidRPr="0036762D">
        <w:rPr>
          <w:rFonts w:ascii="Abadi" w:hAnsi="Abadi"/>
          <w:b/>
          <w:i/>
          <w:spacing w:val="-6"/>
          <w:sz w:val="21"/>
          <w:szCs w:val="21"/>
        </w:rPr>
        <w:t xml:space="preserve"> </w:t>
      </w:r>
      <w:r w:rsidRPr="0036762D">
        <w:rPr>
          <w:rFonts w:ascii="Abadi" w:hAnsi="Abadi"/>
          <w:b/>
          <w:i/>
          <w:sz w:val="21"/>
          <w:szCs w:val="21"/>
        </w:rPr>
        <w:t>fiscalización</w:t>
      </w:r>
      <w:r w:rsidRPr="0036762D">
        <w:rPr>
          <w:rFonts w:ascii="Abadi" w:hAnsi="Abadi"/>
          <w:b/>
          <w:i/>
          <w:spacing w:val="-8"/>
          <w:sz w:val="21"/>
          <w:szCs w:val="21"/>
        </w:rPr>
        <w:t xml:space="preserve"> </w:t>
      </w:r>
      <w:r w:rsidRPr="0036762D">
        <w:rPr>
          <w:rFonts w:ascii="Abadi" w:hAnsi="Abadi"/>
          <w:b/>
          <w:i/>
          <w:sz w:val="21"/>
          <w:szCs w:val="21"/>
        </w:rPr>
        <w:t>a</w:t>
      </w:r>
      <w:r w:rsidRPr="0036762D">
        <w:rPr>
          <w:rFonts w:ascii="Abadi" w:hAnsi="Abadi"/>
          <w:b/>
          <w:i/>
          <w:spacing w:val="-4"/>
          <w:sz w:val="21"/>
          <w:szCs w:val="21"/>
        </w:rPr>
        <w:t xml:space="preserve"> </w:t>
      </w:r>
      <w:r w:rsidRPr="0036762D">
        <w:rPr>
          <w:rFonts w:ascii="Abadi" w:hAnsi="Abadi"/>
          <w:b/>
          <w:i/>
          <w:sz w:val="21"/>
          <w:szCs w:val="21"/>
        </w:rPr>
        <w:t>través</w:t>
      </w:r>
      <w:r w:rsidRPr="0036762D">
        <w:rPr>
          <w:rFonts w:ascii="Abadi" w:hAnsi="Abadi"/>
          <w:b/>
          <w:i/>
          <w:spacing w:val="-6"/>
          <w:sz w:val="21"/>
          <w:szCs w:val="21"/>
        </w:rPr>
        <w:t xml:space="preserve"> </w:t>
      </w:r>
      <w:r w:rsidRPr="0036762D">
        <w:rPr>
          <w:rFonts w:ascii="Abadi" w:hAnsi="Abadi"/>
          <w:b/>
          <w:i/>
          <w:sz w:val="21"/>
          <w:szCs w:val="21"/>
        </w:rPr>
        <w:t>de</w:t>
      </w:r>
      <w:r w:rsidRPr="0036762D">
        <w:rPr>
          <w:rFonts w:ascii="Abadi" w:hAnsi="Abadi"/>
          <w:b/>
          <w:i/>
          <w:spacing w:val="-6"/>
          <w:sz w:val="21"/>
          <w:szCs w:val="21"/>
        </w:rPr>
        <w:t xml:space="preserve"> </w:t>
      </w:r>
      <w:r w:rsidRPr="0036762D">
        <w:rPr>
          <w:rFonts w:ascii="Abadi" w:hAnsi="Abadi"/>
          <w:b/>
          <w:i/>
          <w:sz w:val="21"/>
          <w:szCs w:val="21"/>
        </w:rPr>
        <w:t>medios</w:t>
      </w:r>
      <w:r w:rsidRPr="0036762D">
        <w:rPr>
          <w:rFonts w:ascii="Abadi" w:hAnsi="Abadi"/>
          <w:b/>
          <w:i/>
          <w:spacing w:val="-3"/>
          <w:sz w:val="21"/>
          <w:szCs w:val="21"/>
        </w:rPr>
        <w:t xml:space="preserve"> </w:t>
      </w:r>
      <w:r w:rsidRPr="0036762D">
        <w:rPr>
          <w:rFonts w:ascii="Abadi" w:hAnsi="Abadi"/>
          <w:b/>
          <w:i/>
          <w:sz w:val="21"/>
          <w:szCs w:val="21"/>
        </w:rPr>
        <w:t>digitales</w:t>
      </w:r>
      <w:r w:rsidRPr="0036762D">
        <w:rPr>
          <w:rFonts w:ascii="Abadi" w:hAnsi="Abadi"/>
          <w:b/>
          <w:i/>
          <w:spacing w:val="-6"/>
          <w:sz w:val="21"/>
          <w:szCs w:val="21"/>
        </w:rPr>
        <w:t xml:space="preserve"> </w:t>
      </w:r>
      <w:r w:rsidRPr="0036762D">
        <w:rPr>
          <w:rFonts w:ascii="Abadi" w:hAnsi="Abadi"/>
          <w:b/>
          <w:i/>
          <w:sz w:val="21"/>
          <w:szCs w:val="21"/>
        </w:rPr>
        <w:t>o</w:t>
      </w:r>
      <w:r w:rsidRPr="0036762D">
        <w:rPr>
          <w:rFonts w:ascii="Abadi" w:hAnsi="Abadi"/>
          <w:b/>
          <w:i/>
          <w:spacing w:val="-3"/>
          <w:sz w:val="21"/>
          <w:szCs w:val="21"/>
        </w:rPr>
        <w:t xml:space="preserve"> </w:t>
      </w:r>
      <w:r w:rsidRPr="0036762D">
        <w:rPr>
          <w:rFonts w:ascii="Abadi" w:hAnsi="Abadi"/>
          <w:b/>
          <w:i/>
          <w:spacing w:val="-2"/>
          <w:sz w:val="21"/>
          <w:szCs w:val="21"/>
        </w:rPr>
        <w:t>electrónicos</w:t>
      </w:r>
    </w:p>
    <w:p w14:paraId="7C738613" w14:textId="77777777" w:rsidR="00A77793" w:rsidRPr="0036762D" w:rsidRDefault="00A77793" w:rsidP="00AC39C6">
      <w:pPr>
        <w:pStyle w:val="Textoindependiente"/>
        <w:spacing w:before="2"/>
        <w:rPr>
          <w:rFonts w:ascii="Abadi" w:hAnsi="Abadi"/>
          <w:b w:val="0"/>
          <w:i/>
          <w:sz w:val="21"/>
          <w:szCs w:val="21"/>
        </w:rPr>
      </w:pPr>
    </w:p>
    <w:p w14:paraId="76EB7CB0" w14:textId="77777777" w:rsidR="00A77793" w:rsidRPr="0036762D" w:rsidRDefault="00A77793" w:rsidP="00AC39C6">
      <w:pPr>
        <w:jc w:val="both"/>
        <w:rPr>
          <w:rFonts w:ascii="Abadi" w:hAnsi="Abadi"/>
          <w:sz w:val="21"/>
          <w:szCs w:val="21"/>
        </w:rPr>
      </w:pPr>
      <w:r w:rsidRPr="0036762D">
        <w:rPr>
          <w:rFonts w:ascii="Abadi" w:hAnsi="Abadi"/>
          <w:b/>
          <w:sz w:val="21"/>
          <w:szCs w:val="21"/>
        </w:rPr>
        <w:t>Artículo</w:t>
      </w:r>
      <w:r w:rsidRPr="0036762D">
        <w:rPr>
          <w:rFonts w:ascii="Abadi" w:hAnsi="Abadi"/>
          <w:b/>
          <w:spacing w:val="-12"/>
          <w:sz w:val="21"/>
          <w:szCs w:val="21"/>
        </w:rPr>
        <w:t xml:space="preserve"> </w:t>
      </w:r>
      <w:r w:rsidRPr="0036762D">
        <w:rPr>
          <w:rFonts w:ascii="Abadi" w:hAnsi="Abadi"/>
          <w:b/>
          <w:sz w:val="21"/>
          <w:szCs w:val="21"/>
        </w:rPr>
        <w:t>15</w:t>
      </w:r>
      <w:r w:rsidRPr="0036762D">
        <w:rPr>
          <w:rFonts w:ascii="Abadi" w:hAnsi="Abadi"/>
          <w:b/>
          <w:spacing w:val="-13"/>
          <w:sz w:val="21"/>
          <w:szCs w:val="21"/>
        </w:rPr>
        <w:t xml:space="preserve"> </w:t>
      </w:r>
      <w:r w:rsidRPr="0036762D">
        <w:rPr>
          <w:rFonts w:ascii="Abadi" w:hAnsi="Abadi"/>
          <w:b/>
          <w:sz w:val="21"/>
          <w:szCs w:val="21"/>
        </w:rPr>
        <w:t>Bis.</w:t>
      </w:r>
      <w:r w:rsidRPr="0036762D">
        <w:rPr>
          <w:rFonts w:ascii="Abadi" w:hAnsi="Abadi"/>
          <w:b/>
          <w:spacing w:val="-10"/>
          <w:sz w:val="21"/>
          <w:szCs w:val="21"/>
        </w:rPr>
        <w:t xml:space="preserve"> </w:t>
      </w:r>
      <w:r w:rsidRPr="0036762D">
        <w:rPr>
          <w:rFonts w:ascii="Abadi" w:hAnsi="Abadi"/>
          <w:sz w:val="21"/>
          <w:szCs w:val="21"/>
        </w:rPr>
        <w:t>La</w:t>
      </w:r>
      <w:r w:rsidRPr="0036762D">
        <w:rPr>
          <w:rFonts w:ascii="Abadi" w:hAnsi="Abadi"/>
          <w:spacing w:val="-13"/>
          <w:sz w:val="21"/>
          <w:szCs w:val="21"/>
        </w:rPr>
        <w:t xml:space="preserve"> </w:t>
      </w:r>
      <w:r w:rsidRPr="0036762D">
        <w:rPr>
          <w:rFonts w:ascii="Abadi" w:hAnsi="Abadi"/>
          <w:sz w:val="21"/>
          <w:szCs w:val="21"/>
        </w:rPr>
        <w:t>Auditoría</w:t>
      </w:r>
      <w:r w:rsidRPr="0036762D">
        <w:rPr>
          <w:rFonts w:ascii="Abadi" w:hAnsi="Abadi"/>
          <w:spacing w:val="-12"/>
          <w:sz w:val="21"/>
          <w:szCs w:val="21"/>
        </w:rPr>
        <w:t xml:space="preserve"> </w:t>
      </w:r>
      <w:r w:rsidRPr="0036762D">
        <w:rPr>
          <w:rFonts w:ascii="Abadi" w:hAnsi="Abadi"/>
          <w:sz w:val="21"/>
          <w:szCs w:val="21"/>
        </w:rPr>
        <w:t>Superior</w:t>
      </w:r>
      <w:r w:rsidRPr="0036762D">
        <w:rPr>
          <w:rFonts w:ascii="Abadi" w:hAnsi="Abadi"/>
          <w:spacing w:val="-11"/>
          <w:sz w:val="21"/>
          <w:szCs w:val="21"/>
        </w:rPr>
        <w:t xml:space="preserve"> </w:t>
      </w:r>
      <w:r w:rsidRPr="0036762D">
        <w:rPr>
          <w:rFonts w:ascii="Abadi" w:hAnsi="Abadi"/>
          <w:sz w:val="21"/>
          <w:szCs w:val="21"/>
        </w:rPr>
        <w:t>podrá</w:t>
      </w:r>
      <w:r w:rsidRPr="0036762D">
        <w:rPr>
          <w:rFonts w:ascii="Abadi" w:hAnsi="Abadi"/>
          <w:spacing w:val="-14"/>
          <w:sz w:val="21"/>
          <w:szCs w:val="21"/>
        </w:rPr>
        <w:t xml:space="preserve"> </w:t>
      </w:r>
      <w:r w:rsidRPr="0036762D">
        <w:rPr>
          <w:rFonts w:ascii="Abadi" w:hAnsi="Abadi"/>
          <w:sz w:val="21"/>
          <w:szCs w:val="21"/>
        </w:rPr>
        <w:t>realizar</w:t>
      </w:r>
      <w:r w:rsidRPr="0036762D">
        <w:rPr>
          <w:rFonts w:ascii="Abadi" w:hAnsi="Abadi"/>
          <w:spacing w:val="-11"/>
          <w:sz w:val="21"/>
          <w:szCs w:val="21"/>
        </w:rPr>
        <w:t xml:space="preserve"> </w:t>
      </w:r>
      <w:r w:rsidRPr="0036762D">
        <w:rPr>
          <w:rFonts w:ascii="Abadi" w:hAnsi="Abadi"/>
          <w:sz w:val="21"/>
          <w:szCs w:val="21"/>
        </w:rPr>
        <w:t>las</w:t>
      </w:r>
      <w:r w:rsidRPr="0036762D">
        <w:rPr>
          <w:rFonts w:ascii="Abadi" w:hAnsi="Abadi"/>
          <w:spacing w:val="-12"/>
          <w:sz w:val="21"/>
          <w:szCs w:val="21"/>
        </w:rPr>
        <w:t xml:space="preserve"> </w:t>
      </w:r>
      <w:r w:rsidRPr="0036762D">
        <w:rPr>
          <w:rFonts w:ascii="Abadi" w:hAnsi="Abadi"/>
          <w:sz w:val="21"/>
          <w:szCs w:val="21"/>
        </w:rPr>
        <w:t>Acciones</w:t>
      </w:r>
      <w:r w:rsidRPr="0036762D">
        <w:rPr>
          <w:rFonts w:ascii="Abadi" w:hAnsi="Abadi"/>
          <w:spacing w:val="-12"/>
          <w:sz w:val="21"/>
          <w:szCs w:val="21"/>
        </w:rPr>
        <w:t xml:space="preserve"> </w:t>
      </w:r>
      <w:r w:rsidRPr="0036762D">
        <w:rPr>
          <w:rFonts w:ascii="Abadi" w:hAnsi="Abadi"/>
          <w:sz w:val="21"/>
          <w:szCs w:val="21"/>
        </w:rPr>
        <w:t>de</w:t>
      </w:r>
      <w:r w:rsidRPr="0036762D">
        <w:rPr>
          <w:rFonts w:ascii="Abadi" w:hAnsi="Abadi"/>
          <w:spacing w:val="-13"/>
          <w:sz w:val="21"/>
          <w:szCs w:val="21"/>
        </w:rPr>
        <w:t xml:space="preserve"> </w:t>
      </w:r>
      <w:r w:rsidRPr="0036762D">
        <w:rPr>
          <w:rFonts w:ascii="Abadi" w:hAnsi="Abadi"/>
          <w:sz w:val="21"/>
          <w:szCs w:val="21"/>
        </w:rPr>
        <w:t>fiscalización</w:t>
      </w:r>
      <w:r w:rsidRPr="0036762D">
        <w:rPr>
          <w:rFonts w:ascii="Abadi" w:hAnsi="Abadi"/>
          <w:spacing w:val="-10"/>
          <w:sz w:val="21"/>
          <w:szCs w:val="21"/>
        </w:rPr>
        <w:t xml:space="preserve"> </w:t>
      </w:r>
      <w:r w:rsidRPr="0036762D">
        <w:rPr>
          <w:rFonts w:ascii="Abadi" w:hAnsi="Abadi"/>
          <w:sz w:val="21"/>
          <w:szCs w:val="21"/>
        </w:rPr>
        <w:t>previstas en esta Ley, por medios electrónicos, de manera presencial o mixtos, a través de las herramientas tecnológicas, de conformidad con la normativa aplicable y complementaria, que para el efecto se disponga.</w:t>
      </w:r>
    </w:p>
    <w:p w14:paraId="35849E8C" w14:textId="77777777" w:rsidR="002635C7" w:rsidRPr="0036762D" w:rsidRDefault="002635C7" w:rsidP="00AC39C6">
      <w:pPr>
        <w:pStyle w:val="Textoindependiente"/>
        <w:spacing w:before="4"/>
        <w:rPr>
          <w:rFonts w:ascii="Abadi" w:hAnsi="Abadi"/>
          <w:b w:val="0"/>
          <w:sz w:val="21"/>
          <w:szCs w:val="21"/>
        </w:rPr>
      </w:pPr>
    </w:p>
    <w:p w14:paraId="33A891F1" w14:textId="77777777" w:rsidR="00EA78E6" w:rsidRPr="0036762D" w:rsidRDefault="00EA78E6" w:rsidP="00AC39C6">
      <w:pPr>
        <w:spacing w:before="93"/>
        <w:jc w:val="both"/>
        <w:rPr>
          <w:rFonts w:ascii="Abadi" w:hAnsi="Abadi"/>
          <w:sz w:val="21"/>
          <w:szCs w:val="21"/>
        </w:rPr>
      </w:pPr>
      <w:r w:rsidRPr="0036762D">
        <w:rPr>
          <w:rFonts w:ascii="Abadi" w:hAnsi="Abadi"/>
          <w:sz w:val="21"/>
          <w:szCs w:val="21"/>
        </w:rPr>
        <w:t>Para</w:t>
      </w:r>
      <w:r w:rsidRPr="0036762D">
        <w:rPr>
          <w:rFonts w:ascii="Abadi" w:hAnsi="Abadi"/>
          <w:spacing w:val="-8"/>
          <w:sz w:val="21"/>
          <w:szCs w:val="21"/>
        </w:rPr>
        <w:t xml:space="preserve"> </w:t>
      </w:r>
      <w:r w:rsidRPr="0036762D">
        <w:rPr>
          <w:rFonts w:ascii="Abadi" w:hAnsi="Abadi"/>
          <w:sz w:val="21"/>
          <w:szCs w:val="21"/>
        </w:rPr>
        <w:t>ello,</w:t>
      </w:r>
      <w:r w:rsidRPr="0036762D">
        <w:rPr>
          <w:rFonts w:ascii="Abadi" w:hAnsi="Abadi"/>
          <w:spacing w:val="-8"/>
          <w:sz w:val="21"/>
          <w:szCs w:val="21"/>
        </w:rPr>
        <w:t xml:space="preserve"> </w:t>
      </w:r>
      <w:r w:rsidRPr="0036762D">
        <w:rPr>
          <w:rFonts w:ascii="Abadi" w:hAnsi="Abadi"/>
          <w:sz w:val="21"/>
          <w:szCs w:val="21"/>
        </w:rPr>
        <w:t>se</w:t>
      </w:r>
      <w:r w:rsidRPr="0036762D">
        <w:rPr>
          <w:rFonts w:ascii="Abadi" w:hAnsi="Abadi"/>
          <w:spacing w:val="-9"/>
          <w:sz w:val="21"/>
          <w:szCs w:val="21"/>
        </w:rPr>
        <w:t xml:space="preserve"> </w:t>
      </w:r>
      <w:r w:rsidRPr="0036762D">
        <w:rPr>
          <w:rFonts w:ascii="Abadi" w:hAnsi="Abadi"/>
          <w:sz w:val="21"/>
          <w:szCs w:val="21"/>
        </w:rPr>
        <w:t>contará</w:t>
      </w:r>
      <w:r w:rsidRPr="0036762D">
        <w:rPr>
          <w:rFonts w:ascii="Abadi" w:hAnsi="Abadi"/>
          <w:spacing w:val="-8"/>
          <w:sz w:val="21"/>
          <w:szCs w:val="21"/>
        </w:rPr>
        <w:t xml:space="preserve"> </w:t>
      </w:r>
      <w:r w:rsidRPr="0036762D">
        <w:rPr>
          <w:rFonts w:ascii="Abadi" w:hAnsi="Abadi"/>
          <w:sz w:val="21"/>
          <w:szCs w:val="21"/>
        </w:rPr>
        <w:t>con</w:t>
      </w:r>
      <w:r w:rsidRPr="0036762D">
        <w:rPr>
          <w:rFonts w:ascii="Abadi" w:hAnsi="Abadi"/>
          <w:spacing w:val="-11"/>
          <w:sz w:val="21"/>
          <w:szCs w:val="21"/>
        </w:rPr>
        <w:t xml:space="preserve"> </w:t>
      </w:r>
      <w:r w:rsidRPr="0036762D">
        <w:rPr>
          <w:rFonts w:ascii="Abadi" w:hAnsi="Abadi"/>
          <w:sz w:val="21"/>
          <w:szCs w:val="21"/>
        </w:rPr>
        <w:t>el</w:t>
      </w:r>
      <w:r w:rsidRPr="0036762D">
        <w:rPr>
          <w:rFonts w:ascii="Abadi" w:hAnsi="Abadi"/>
          <w:spacing w:val="-9"/>
          <w:sz w:val="21"/>
          <w:szCs w:val="21"/>
        </w:rPr>
        <w:t xml:space="preserve"> </w:t>
      </w:r>
      <w:r w:rsidRPr="0036762D">
        <w:rPr>
          <w:rFonts w:ascii="Abadi" w:hAnsi="Abadi"/>
          <w:sz w:val="21"/>
          <w:szCs w:val="21"/>
        </w:rPr>
        <w:t>medio</w:t>
      </w:r>
      <w:r w:rsidRPr="0036762D">
        <w:rPr>
          <w:rFonts w:ascii="Abadi" w:hAnsi="Abadi"/>
          <w:spacing w:val="-9"/>
          <w:sz w:val="21"/>
          <w:szCs w:val="21"/>
        </w:rPr>
        <w:t xml:space="preserve"> </w:t>
      </w:r>
      <w:r w:rsidRPr="0036762D">
        <w:rPr>
          <w:rFonts w:ascii="Abadi" w:hAnsi="Abadi"/>
          <w:sz w:val="21"/>
          <w:szCs w:val="21"/>
        </w:rPr>
        <w:t>electrónico</w:t>
      </w:r>
      <w:r w:rsidRPr="0036762D">
        <w:rPr>
          <w:rFonts w:ascii="Abadi" w:hAnsi="Abadi"/>
          <w:spacing w:val="-9"/>
          <w:sz w:val="21"/>
          <w:szCs w:val="21"/>
        </w:rPr>
        <w:t xml:space="preserve"> </w:t>
      </w:r>
      <w:r w:rsidRPr="0036762D">
        <w:rPr>
          <w:rFonts w:ascii="Abadi" w:hAnsi="Abadi"/>
          <w:sz w:val="21"/>
          <w:szCs w:val="21"/>
        </w:rPr>
        <w:t>a</w:t>
      </w:r>
      <w:r w:rsidRPr="0036762D">
        <w:rPr>
          <w:rFonts w:ascii="Abadi" w:hAnsi="Abadi"/>
          <w:spacing w:val="-11"/>
          <w:sz w:val="21"/>
          <w:szCs w:val="21"/>
        </w:rPr>
        <w:t xml:space="preserve"> </w:t>
      </w:r>
      <w:r w:rsidRPr="0036762D">
        <w:rPr>
          <w:rFonts w:ascii="Abadi" w:hAnsi="Abadi"/>
          <w:sz w:val="21"/>
          <w:szCs w:val="21"/>
        </w:rPr>
        <w:t>través</w:t>
      </w:r>
      <w:r w:rsidRPr="0036762D">
        <w:rPr>
          <w:rFonts w:ascii="Abadi" w:hAnsi="Abadi"/>
          <w:spacing w:val="-8"/>
          <w:sz w:val="21"/>
          <w:szCs w:val="21"/>
        </w:rPr>
        <w:t xml:space="preserve"> </w:t>
      </w:r>
      <w:r w:rsidRPr="0036762D">
        <w:rPr>
          <w:rFonts w:ascii="Abadi" w:hAnsi="Abadi"/>
          <w:sz w:val="21"/>
          <w:szCs w:val="21"/>
        </w:rPr>
        <w:t>del</w:t>
      </w:r>
      <w:r w:rsidRPr="0036762D">
        <w:rPr>
          <w:rFonts w:ascii="Abadi" w:hAnsi="Abadi"/>
          <w:spacing w:val="-9"/>
          <w:sz w:val="21"/>
          <w:szCs w:val="21"/>
        </w:rPr>
        <w:t xml:space="preserve"> </w:t>
      </w:r>
      <w:r w:rsidRPr="0036762D">
        <w:rPr>
          <w:rFonts w:ascii="Abadi" w:hAnsi="Abadi"/>
          <w:sz w:val="21"/>
          <w:szCs w:val="21"/>
        </w:rPr>
        <w:t>cual,</w:t>
      </w:r>
      <w:r w:rsidRPr="0036762D">
        <w:rPr>
          <w:rFonts w:ascii="Abadi" w:hAnsi="Abadi"/>
          <w:spacing w:val="-7"/>
          <w:sz w:val="21"/>
          <w:szCs w:val="21"/>
        </w:rPr>
        <w:t xml:space="preserve"> </w:t>
      </w:r>
      <w:r w:rsidRPr="0036762D">
        <w:rPr>
          <w:rFonts w:ascii="Abadi" w:hAnsi="Abadi"/>
          <w:sz w:val="21"/>
          <w:szCs w:val="21"/>
        </w:rPr>
        <w:t>de</w:t>
      </w:r>
      <w:r w:rsidRPr="0036762D">
        <w:rPr>
          <w:rFonts w:ascii="Abadi" w:hAnsi="Abadi"/>
          <w:spacing w:val="-11"/>
          <w:sz w:val="21"/>
          <w:szCs w:val="21"/>
        </w:rPr>
        <w:t xml:space="preserve"> </w:t>
      </w:r>
      <w:r w:rsidRPr="0036762D">
        <w:rPr>
          <w:rFonts w:ascii="Abadi" w:hAnsi="Abadi"/>
          <w:sz w:val="21"/>
          <w:szCs w:val="21"/>
        </w:rPr>
        <w:t>manera</w:t>
      </w:r>
      <w:r w:rsidRPr="0036762D">
        <w:rPr>
          <w:rFonts w:ascii="Abadi" w:hAnsi="Abadi"/>
          <w:spacing w:val="-11"/>
          <w:sz w:val="21"/>
          <w:szCs w:val="21"/>
        </w:rPr>
        <w:t xml:space="preserve"> </w:t>
      </w:r>
      <w:r w:rsidRPr="0036762D">
        <w:rPr>
          <w:rFonts w:ascii="Abadi" w:hAnsi="Abadi"/>
          <w:sz w:val="21"/>
          <w:szCs w:val="21"/>
        </w:rPr>
        <w:t>enunciativa</w:t>
      </w:r>
      <w:r w:rsidRPr="0036762D">
        <w:rPr>
          <w:rFonts w:ascii="Abadi" w:hAnsi="Abadi"/>
          <w:spacing w:val="-8"/>
          <w:sz w:val="21"/>
          <w:szCs w:val="21"/>
        </w:rPr>
        <w:t xml:space="preserve"> </w:t>
      </w:r>
      <w:r w:rsidRPr="0036762D">
        <w:rPr>
          <w:rFonts w:ascii="Abadi" w:hAnsi="Abadi"/>
          <w:sz w:val="21"/>
          <w:szCs w:val="21"/>
        </w:rPr>
        <w:t>y</w:t>
      </w:r>
      <w:r w:rsidRPr="0036762D">
        <w:rPr>
          <w:rFonts w:ascii="Abadi" w:hAnsi="Abadi"/>
          <w:spacing w:val="-8"/>
          <w:sz w:val="21"/>
          <w:szCs w:val="21"/>
        </w:rPr>
        <w:t xml:space="preserve"> </w:t>
      </w:r>
      <w:r w:rsidRPr="0036762D">
        <w:rPr>
          <w:rFonts w:ascii="Abadi" w:hAnsi="Abadi"/>
          <w:sz w:val="21"/>
          <w:szCs w:val="21"/>
        </w:rPr>
        <w:t>no limitativa, se realizará la notificación de solicitudes de información preliminar, requerimientos, órdenes de auditoría, pliegos de observaciones y recomendaciones, informes de resultados y, en su caso, cualquier acción que resulte necesaria, las cuales constarán en documentos digitales.</w:t>
      </w:r>
    </w:p>
    <w:p w14:paraId="64F3A656" w14:textId="77777777" w:rsidR="00EA78E6" w:rsidRPr="0036762D" w:rsidRDefault="00EA78E6" w:rsidP="00AC39C6">
      <w:pPr>
        <w:pStyle w:val="Textoindependiente"/>
        <w:spacing w:before="1"/>
        <w:rPr>
          <w:rFonts w:ascii="Abadi" w:hAnsi="Abadi"/>
          <w:sz w:val="21"/>
          <w:szCs w:val="21"/>
        </w:rPr>
      </w:pPr>
    </w:p>
    <w:p w14:paraId="72411EA2" w14:textId="77777777" w:rsidR="00EA78E6" w:rsidRPr="0036762D" w:rsidRDefault="00EA78E6" w:rsidP="00AC39C6">
      <w:pPr>
        <w:jc w:val="both"/>
        <w:rPr>
          <w:rFonts w:ascii="Abadi" w:hAnsi="Abadi"/>
          <w:sz w:val="21"/>
          <w:szCs w:val="21"/>
        </w:rPr>
      </w:pPr>
      <w:r w:rsidRPr="0036762D">
        <w:rPr>
          <w:rFonts w:ascii="Abadi" w:hAnsi="Abadi"/>
          <w:sz w:val="21"/>
          <w:szCs w:val="21"/>
        </w:rPr>
        <w:t>Las</w:t>
      </w:r>
      <w:r w:rsidRPr="0036762D">
        <w:rPr>
          <w:rFonts w:ascii="Abadi" w:hAnsi="Abadi"/>
          <w:spacing w:val="-2"/>
          <w:sz w:val="21"/>
          <w:szCs w:val="21"/>
        </w:rPr>
        <w:t xml:space="preserve"> </w:t>
      </w:r>
      <w:r w:rsidRPr="0036762D">
        <w:rPr>
          <w:rFonts w:ascii="Abadi" w:hAnsi="Abadi"/>
          <w:sz w:val="21"/>
          <w:szCs w:val="21"/>
        </w:rPr>
        <w:t>disposiciones</w:t>
      </w:r>
      <w:r w:rsidRPr="0036762D">
        <w:rPr>
          <w:rFonts w:ascii="Abadi" w:hAnsi="Abadi"/>
          <w:spacing w:val="-3"/>
          <w:sz w:val="21"/>
          <w:szCs w:val="21"/>
        </w:rPr>
        <w:t xml:space="preserve"> </w:t>
      </w:r>
      <w:r w:rsidRPr="0036762D">
        <w:rPr>
          <w:rFonts w:ascii="Abadi" w:hAnsi="Abadi"/>
          <w:sz w:val="21"/>
          <w:szCs w:val="21"/>
        </w:rPr>
        <w:t>relativas</w:t>
      </w:r>
      <w:r w:rsidRPr="0036762D">
        <w:rPr>
          <w:rFonts w:ascii="Abadi" w:hAnsi="Abadi"/>
          <w:spacing w:val="-3"/>
          <w:sz w:val="21"/>
          <w:szCs w:val="21"/>
        </w:rPr>
        <w:t xml:space="preserve"> </w:t>
      </w:r>
      <w:r w:rsidRPr="0036762D">
        <w:rPr>
          <w:rFonts w:ascii="Abadi" w:hAnsi="Abadi"/>
          <w:sz w:val="21"/>
          <w:szCs w:val="21"/>
        </w:rPr>
        <w:t>a</w:t>
      </w:r>
      <w:r w:rsidRPr="0036762D">
        <w:rPr>
          <w:rFonts w:ascii="Abadi" w:hAnsi="Abadi"/>
          <w:spacing w:val="-2"/>
          <w:sz w:val="21"/>
          <w:szCs w:val="21"/>
        </w:rPr>
        <w:t xml:space="preserve"> </w:t>
      </w:r>
      <w:r w:rsidRPr="0036762D">
        <w:rPr>
          <w:rFonts w:ascii="Abadi" w:hAnsi="Abadi"/>
          <w:sz w:val="21"/>
          <w:szCs w:val="21"/>
        </w:rPr>
        <w:t>los</w:t>
      </w:r>
      <w:r w:rsidRPr="0036762D">
        <w:rPr>
          <w:rFonts w:ascii="Abadi" w:hAnsi="Abadi"/>
          <w:spacing w:val="-3"/>
          <w:sz w:val="21"/>
          <w:szCs w:val="21"/>
        </w:rPr>
        <w:t xml:space="preserve"> </w:t>
      </w:r>
      <w:r w:rsidRPr="0036762D">
        <w:rPr>
          <w:rFonts w:ascii="Abadi" w:hAnsi="Abadi"/>
          <w:sz w:val="21"/>
          <w:szCs w:val="21"/>
        </w:rPr>
        <w:t>actos</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fiscalización</w:t>
      </w:r>
      <w:r w:rsidRPr="0036762D">
        <w:rPr>
          <w:rFonts w:ascii="Abadi" w:hAnsi="Abadi"/>
          <w:spacing w:val="-3"/>
          <w:sz w:val="21"/>
          <w:szCs w:val="21"/>
        </w:rPr>
        <w:t xml:space="preserve"> </w:t>
      </w:r>
      <w:r w:rsidRPr="0036762D">
        <w:rPr>
          <w:rFonts w:ascii="Abadi" w:hAnsi="Abadi"/>
          <w:sz w:val="21"/>
          <w:szCs w:val="21"/>
        </w:rPr>
        <w:t>presenciales</w:t>
      </w:r>
      <w:r w:rsidRPr="0036762D">
        <w:rPr>
          <w:rFonts w:ascii="Abadi" w:hAnsi="Abadi"/>
          <w:spacing w:val="-3"/>
          <w:sz w:val="21"/>
          <w:szCs w:val="21"/>
        </w:rPr>
        <w:t xml:space="preserve"> </w:t>
      </w:r>
      <w:r w:rsidRPr="0036762D">
        <w:rPr>
          <w:rFonts w:ascii="Abadi" w:hAnsi="Abadi"/>
          <w:sz w:val="21"/>
          <w:szCs w:val="21"/>
        </w:rPr>
        <w:t>serán</w:t>
      </w:r>
      <w:r w:rsidRPr="0036762D">
        <w:rPr>
          <w:rFonts w:ascii="Abadi" w:hAnsi="Abadi"/>
          <w:spacing w:val="-5"/>
          <w:sz w:val="21"/>
          <w:szCs w:val="21"/>
        </w:rPr>
        <w:t xml:space="preserve"> </w:t>
      </w:r>
      <w:r w:rsidRPr="0036762D">
        <w:rPr>
          <w:rFonts w:ascii="Abadi" w:hAnsi="Abadi"/>
          <w:sz w:val="21"/>
          <w:szCs w:val="21"/>
        </w:rPr>
        <w:t>aplicables,</w:t>
      </w:r>
      <w:r w:rsidRPr="0036762D">
        <w:rPr>
          <w:rFonts w:ascii="Abadi" w:hAnsi="Abadi"/>
          <w:spacing w:val="-2"/>
          <w:sz w:val="21"/>
          <w:szCs w:val="21"/>
        </w:rPr>
        <w:t xml:space="preserve"> </w:t>
      </w:r>
      <w:r w:rsidRPr="0036762D">
        <w:rPr>
          <w:rFonts w:ascii="Abadi" w:hAnsi="Abadi"/>
          <w:sz w:val="21"/>
          <w:szCs w:val="21"/>
        </w:rPr>
        <w:t>en</w:t>
      </w:r>
      <w:r w:rsidRPr="0036762D">
        <w:rPr>
          <w:rFonts w:ascii="Abadi" w:hAnsi="Abadi"/>
          <w:spacing w:val="-3"/>
          <w:sz w:val="21"/>
          <w:szCs w:val="21"/>
        </w:rPr>
        <w:t xml:space="preserve"> </w:t>
      </w:r>
      <w:r w:rsidRPr="0036762D">
        <w:rPr>
          <w:rFonts w:ascii="Abadi" w:hAnsi="Abadi"/>
          <w:sz w:val="21"/>
          <w:szCs w:val="21"/>
        </w:rPr>
        <w:t>lo conducente, a los realizados a través de medios digitales o electrónicos, en los términos establecidos en la Ley Sobre el Uso de Medios Electrónicos y Firma Electrónica para el Estado</w:t>
      </w:r>
      <w:r w:rsidRPr="0036762D">
        <w:rPr>
          <w:rFonts w:ascii="Abadi" w:hAnsi="Abadi"/>
          <w:spacing w:val="-9"/>
          <w:sz w:val="21"/>
          <w:szCs w:val="21"/>
        </w:rPr>
        <w:t xml:space="preserve"> </w:t>
      </w:r>
      <w:r w:rsidRPr="0036762D">
        <w:rPr>
          <w:rFonts w:ascii="Abadi" w:hAnsi="Abadi"/>
          <w:sz w:val="21"/>
          <w:szCs w:val="21"/>
        </w:rPr>
        <w:t>de</w:t>
      </w:r>
      <w:r w:rsidRPr="0036762D">
        <w:rPr>
          <w:rFonts w:ascii="Abadi" w:hAnsi="Abadi"/>
          <w:spacing w:val="-9"/>
          <w:sz w:val="21"/>
          <w:szCs w:val="21"/>
        </w:rPr>
        <w:t xml:space="preserve"> </w:t>
      </w:r>
      <w:r w:rsidRPr="0036762D">
        <w:rPr>
          <w:rFonts w:ascii="Abadi" w:hAnsi="Abadi"/>
          <w:sz w:val="21"/>
          <w:szCs w:val="21"/>
        </w:rPr>
        <w:t>Guanajuato</w:t>
      </w:r>
      <w:r w:rsidRPr="0036762D">
        <w:rPr>
          <w:rFonts w:ascii="Abadi" w:hAnsi="Abadi"/>
          <w:spacing w:val="-9"/>
          <w:sz w:val="21"/>
          <w:szCs w:val="21"/>
        </w:rPr>
        <w:t xml:space="preserve"> </w:t>
      </w:r>
      <w:r w:rsidRPr="0036762D">
        <w:rPr>
          <w:rFonts w:ascii="Abadi" w:hAnsi="Abadi"/>
          <w:sz w:val="21"/>
          <w:szCs w:val="21"/>
        </w:rPr>
        <w:t>y</w:t>
      </w:r>
      <w:r w:rsidRPr="0036762D">
        <w:rPr>
          <w:rFonts w:ascii="Abadi" w:hAnsi="Abadi"/>
          <w:spacing w:val="-11"/>
          <w:sz w:val="21"/>
          <w:szCs w:val="21"/>
        </w:rPr>
        <w:t xml:space="preserve"> </w:t>
      </w:r>
      <w:r w:rsidRPr="0036762D">
        <w:rPr>
          <w:rFonts w:ascii="Abadi" w:hAnsi="Abadi"/>
          <w:sz w:val="21"/>
          <w:szCs w:val="21"/>
        </w:rPr>
        <w:t>sus</w:t>
      </w:r>
      <w:r w:rsidRPr="0036762D">
        <w:rPr>
          <w:rFonts w:ascii="Abadi" w:hAnsi="Abadi"/>
          <w:spacing w:val="-9"/>
          <w:sz w:val="21"/>
          <w:szCs w:val="21"/>
        </w:rPr>
        <w:t xml:space="preserve"> </w:t>
      </w:r>
      <w:r w:rsidRPr="0036762D">
        <w:rPr>
          <w:rFonts w:ascii="Abadi" w:hAnsi="Abadi"/>
          <w:sz w:val="21"/>
          <w:szCs w:val="21"/>
        </w:rPr>
        <w:t>Municipios,</w:t>
      </w:r>
      <w:r w:rsidRPr="0036762D">
        <w:rPr>
          <w:rFonts w:ascii="Abadi" w:hAnsi="Abadi"/>
          <w:spacing w:val="-8"/>
          <w:sz w:val="21"/>
          <w:szCs w:val="21"/>
        </w:rPr>
        <w:t xml:space="preserve"> </w:t>
      </w:r>
      <w:r w:rsidRPr="0036762D">
        <w:rPr>
          <w:rFonts w:ascii="Abadi" w:hAnsi="Abadi"/>
          <w:sz w:val="21"/>
          <w:szCs w:val="21"/>
        </w:rPr>
        <w:t>el</w:t>
      </w:r>
      <w:r w:rsidRPr="0036762D">
        <w:rPr>
          <w:rFonts w:ascii="Abadi" w:hAnsi="Abadi"/>
          <w:spacing w:val="-8"/>
          <w:sz w:val="21"/>
          <w:szCs w:val="21"/>
        </w:rPr>
        <w:t xml:space="preserve"> </w:t>
      </w:r>
      <w:r w:rsidRPr="0036762D">
        <w:rPr>
          <w:rFonts w:ascii="Abadi" w:hAnsi="Abadi"/>
          <w:sz w:val="21"/>
          <w:szCs w:val="21"/>
        </w:rPr>
        <w:t>Reglamento</w:t>
      </w:r>
      <w:r w:rsidRPr="0036762D">
        <w:rPr>
          <w:rFonts w:ascii="Abadi" w:hAnsi="Abadi"/>
          <w:spacing w:val="-9"/>
          <w:sz w:val="21"/>
          <w:szCs w:val="21"/>
        </w:rPr>
        <w:t xml:space="preserve"> </w:t>
      </w:r>
      <w:r w:rsidRPr="0036762D">
        <w:rPr>
          <w:rFonts w:ascii="Abadi" w:hAnsi="Abadi"/>
          <w:sz w:val="21"/>
          <w:szCs w:val="21"/>
        </w:rPr>
        <w:t>del</w:t>
      </w:r>
      <w:r w:rsidRPr="0036762D">
        <w:rPr>
          <w:rFonts w:ascii="Abadi" w:hAnsi="Abadi"/>
          <w:spacing w:val="-9"/>
          <w:sz w:val="21"/>
          <w:szCs w:val="21"/>
        </w:rPr>
        <w:t xml:space="preserve"> </w:t>
      </w:r>
      <w:r w:rsidRPr="0036762D">
        <w:rPr>
          <w:rFonts w:ascii="Abadi" w:hAnsi="Abadi"/>
          <w:sz w:val="21"/>
          <w:szCs w:val="21"/>
        </w:rPr>
        <w:t>Poder</w:t>
      </w:r>
      <w:r w:rsidRPr="0036762D">
        <w:rPr>
          <w:rFonts w:ascii="Abadi" w:hAnsi="Abadi"/>
          <w:spacing w:val="-8"/>
          <w:sz w:val="21"/>
          <w:szCs w:val="21"/>
        </w:rPr>
        <w:t xml:space="preserve"> </w:t>
      </w:r>
      <w:r w:rsidRPr="0036762D">
        <w:rPr>
          <w:rFonts w:ascii="Abadi" w:hAnsi="Abadi"/>
          <w:sz w:val="21"/>
          <w:szCs w:val="21"/>
        </w:rPr>
        <w:t>Legislativo</w:t>
      </w:r>
      <w:r w:rsidRPr="0036762D">
        <w:rPr>
          <w:rFonts w:ascii="Abadi" w:hAnsi="Abadi"/>
          <w:spacing w:val="-7"/>
          <w:sz w:val="21"/>
          <w:szCs w:val="21"/>
        </w:rPr>
        <w:t xml:space="preserve"> </w:t>
      </w:r>
      <w:r w:rsidRPr="0036762D">
        <w:rPr>
          <w:rFonts w:ascii="Abadi" w:hAnsi="Abadi"/>
          <w:sz w:val="21"/>
          <w:szCs w:val="21"/>
        </w:rPr>
        <w:t>del</w:t>
      </w:r>
      <w:r w:rsidRPr="0036762D">
        <w:rPr>
          <w:rFonts w:ascii="Abadi" w:hAnsi="Abadi"/>
          <w:spacing w:val="-9"/>
          <w:sz w:val="21"/>
          <w:szCs w:val="21"/>
        </w:rPr>
        <w:t xml:space="preserve"> </w:t>
      </w:r>
      <w:r w:rsidRPr="0036762D">
        <w:rPr>
          <w:rFonts w:ascii="Abadi" w:hAnsi="Abadi"/>
          <w:sz w:val="21"/>
          <w:szCs w:val="21"/>
        </w:rPr>
        <w:t>Estado</w:t>
      </w:r>
      <w:r w:rsidRPr="0036762D">
        <w:rPr>
          <w:rFonts w:ascii="Abadi" w:hAnsi="Abadi"/>
          <w:spacing w:val="-9"/>
          <w:sz w:val="21"/>
          <w:szCs w:val="21"/>
        </w:rPr>
        <w:t xml:space="preserve"> </w:t>
      </w:r>
      <w:r w:rsidRPr="0036762D">
        <w:rPr>
          <w:rFonts w:ascii="Abadi" w:hAnsi="Abadi"/>
          <w:sz w:val="21"/>
          <w:szCs w:val="21"/>
        </w:rPr>
        <w:t>de Guanajuato para el Uso de Medios electrónicos y Firma Electrónica, así como en los lineamientos que para tal efecto emita la Auditoría Superior.</w:t>
      </w:r>
    </w:p>
    <w:p w14:paraId="4741348C" w14:textId="77777777" w:rsidR="00EA78E6" w:rsidRPr="0036762D" w:rsidRDefault="00EA78E6" w:rsidP="00AC39C6">
      <w:pPr>
        <w:pStyle w:val="Textoindependiente"/>
        <w:spacing w:before="3"/>
        <w:rPr>
          <w:rFonts w:ascii="Abadi" w:hAnsi="Abadi"/>
          <w:sz w:val="21"/>
          <w:szCs w:val="21"/>
        </w:rPr>
      </w:pPr>
    </w:p>
    <w:p w14:paraId="2B89B6E7" w14:textId="77777777" w:rsidR="00EA78E6" w:rsidRPr="0036762D" w:rsidRDefault="00EA78E6" w:rsidP="00AC39C6">
      <w:pPr>
        <w:jc w:val="both"/>
        <w:rPr>
          <w:rFonts w:ascii="Abadi" w:hAnsi="Abadi"/>
          <w:sz w:val="21"/>
          <w:szCs w:val="21"/>
        </w:rPr>
      </w:pPr>
      <w:r w:rsidRPr="0036762D">
        <w:rPr>
          <w:rFonts w:ascii="Abadi" w:hAnsi="Abadi"/>
          <w:sz w:val="21"/>
          <w:szCs w:val="21"/>
        </w:rPr>
        <w:t>Asimismo, los sujetos de fiscalización podrán presentar solicitudes o darán atención a requerimientos</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información</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Auditoría</w:t>
      </w:r>
      <w:r w:rsidRPr="0036762D">
        <w:rPr>
          <w:rFonts w:ascii="Abadi" w:hAnsi="Abadi"/>
          <w:spacing w:val="-7"/>
          <w:sz w:val="21"/>
          <w:szCs w:val="21"/>
        </w:rPr>
        <w:t xml:space="preserve"> </w:t>
      </w:r>
      <w:r w:rsidRPr="0036762D">
        <w:rPr>
          <w:rFonts w:ascii="Abadi" w:hAnsi="Abadi"/>
          <w:sz w:val="21"/>
          <w:szCs w:val="21"/>
        </w:rPr>
        <w:t>Superior,</w:t>
      </w:r>
      <w:r w:rsidRPr="0036762D">
        <w:rPr>
          <w:rFonts w:ascii="Abadi" w:hAnsi="Abadi"/>
          <w:spacing w:val="-5"/>
          <w:sz w:val="21"/>
          <w:szCs w:val="21"/>
        </w:rPr>
        <w:t xml:space="preserve"> </w:t>
      </w:r>
      <w:r w:rsidRPr="0036762D">
        <w:rPr>
          <w:rFonts w:ascii="Abadi" w:hAnsi="Abadi"/>
          <w:sz w:val="21"/>
          <w:szCs w:val="21"/>
        </w:rPr>
        <w:t>a</w:t>
      </w:r>
      <w:r w:rsidRPr="0036762D">
        <w:rPr>
          <w:rFonts w:ascii="Abadi" w:hAnsi="Abadi"/>
          <w:spacing w:val="-7"/>
          <w:sz w:val="21"/>
          <w:szCs w:val="21"/>
        </w:rPr>
        <w:t xml:space="preserve"> </w:t>
      </w:r>
      <w:r w:rsidRPr="0036762D">
        <w:rPr>
          <w:rFonts w:ascii="Abadi" w:hAnsi="Abadi"/>
          <w:sz w:val="21"/>
          <w:szCs w:val="21"/>
        </w:rPr>
        <w:t>través</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documentos</w:t>
      </w:r>
      <w:r w:rsidRPr="0036762D">
        <w:rPr>
          <w:rFonts w:ascii="Abadi" w:hAnsi="Abadi"/>
          <w:spacing w:val="-4"/>
          <w:sz w:val="21"/>
          <w:szCs w:val="21"/>
        </w:rPr>
        <w:t xml:space="preserve"> </w:t>
      </w:r>
      <w:r w:rsidRPr="0036762D">
        <w:rPr>
          <w:rFonts w:ascii="Abadi" w:hAnsi="Abadi"/>
          <w:sz w:val="21"/>
          <w:szCs w:val="21"/>
        </w:rPr>
        <w:t>o</w:t>
      </w:r>
      <w:r w:rsidRPr="0036762D">
        <w:rPr>
          <w:rFonts w:ascii="Abadi" w:hAnsi="Abadi"/>
          <w:spacing w:val="-7"/>
          <w:sz w:val="21"/>
          <w:szCs w:val="21"/>
        </w:rPr>
        <w:t xml:space="preserve"> </w:t>
      </w:r>
      <w:r w:rsidRPr="0036762D">
        <w:rPr>
          <w:rFonts w:ascii="Abadi" w:hAnsi="Abadi"/>
          <w:sz w:val="21"/>
          <w:szCs w:val="21"/>
        </w:rPr>
        <w:t>archivos digitales</w:t>
      </w:r>
      <w:r w:rsidRPr="0036762D">
        <w:rPr>
          <w:rFonts w:ascii="Abadi" w:hAnsi="Abadi"/>
          <w:spacing w:val="-9"/>
          <w:sz w:val="21"/>
          <w:szCs w:val="21"/>
        </w:rPr>
        <w:t xml:space="preserve"> </w:t>
      </w:r>
      <w:r w:rsidRPr="0036762D">
        <w:rPr>
          <w:rFonts w:ascii="Abadi" w:hAnsi="Abadi"/>
          <w:sz w:val="21"/>
          <w:szCs w:val="21"/>
        </w:rPr>
        <w:t>certificados</w:t>
      </w:r>
      <w:r w:rsidRPr="0036762D">
        <w:rPr>
          <w:rFonts w:ascii="Abadi" w:hAnsi="Abadi"/>
          <w:spacing w:val="-11"/>
          <w:sz w:val="21"/>
          <w:szCs w:val="21"/>
        </w:rPr>
        <w:t xml:space="preserve"> </w:t>
      </w:r>
      <w:r w:rsidRPr="0036762D">
        <w:rPr>
          <w:rFonts w:ascii="Abadi" w:hAnsi="Abadi"/>
          <w:sz w:val="21"/>
          <w:szCs w:val="21"/>
        </w:rPr>
        <w:t>enviados</w:t>
      </w:r>
      <w:r w:rsidRPr="0036762D">
        <w:rPr>
          <w:rFonts w:ascii="Abadi" w:hAnsi="Abadi"/>
          <w:spacing w:val="-10"/>
          <w:sz w:val="21"/>
          <w:szCs w:val="21"/>
        </w:rPr>
        <w:t xml:space="preserve"> </w:t>
      </w:r>
      <w:r w:rsidRPr="0036762D">
        <w:rPr>
          <w:rFonts w:ascii="Abadi" w:hAnsi="Abadi"/>
          <w:sz w:val="21"/>
          <w:szCs w:val="21"/>
        </w:rPr>
        <w:t>a</w:t>
      </w:r>
      <w:r w:rsidRPr="0036762D">
        <w:rPr>
          <w:rFonts w:ascii="Abadi" w:hAnsi="Abadi"/>
          <w:spacing w:val="-11"/>
          <w:sz w:val="21"/>
          <w:szCs w:val="21"/>
        </w:rPr>
        <w:t xml:space="preserve"> </w:t>
      </w:r>
      <w:r w:rsidRPr="0036762D">
        <w:rPr>
          <w:rFonts w:ascii="Abadi" w:hAnsi="Abadi"/>
          <w:sz w:val="21"/>
          <w:szCs w:val="21"/>
        </w:rPr>
        <w:t>través</w:t>
      </w:r>
      <w:r w:rsidRPr="0036762D">
        <w:rPr>
          <w:rFonts w:ascii="Abadi" w:hAnsi="Abadi"/>
          <w:spacing w:val="-11"/>
          <w:sz w:val="21"/>
          <w:szCs w:val="21"/>
        </w:rPr>
        <w:t xml:space="preserve"> </w:t>
      </w:r>
      <w:r w:rsidRPr="0036762D">
        <w:rPr>
          <w:rFonts w:ascii="Abadi" w:hAnsi="Abadi"/>
          <w:sz w:val="21"/>
          <w:szCs w:val="21"/>
        </w:rPr>
        <w:t>del</w:t>
      </w:r>
      <w:r w:rsidRPr="0036762D">
        <w:rPr>
          <w:rFonts w:ascii="Abadi" w:hAnsi="Abadi"/>
          <w:spacing w:val="-9"/>
          <w:sz w:val="21"/>
          <w:szCs w:val="21"/>
        </w:rPr>
        <w:t xml:space="preserve"> </w:t>
      </w:r>
      <w:r w:rsidRPr="0036762D">
        <w:rPr>
          <w:rFonts w:ascii="Abadi" w:hAnsi="Abadi"/>
          <w:sz w:val="21"/>
          <w:szCs w:val="21"/>
        </w:rPr>
        <w:t>medio</w:t>
      </w:r>
      <w:r w:rsidRPr="0036762D">
        <w:rPr>
          <w:rFonts w:ascii="Abadi" w:hAnsi="Abadi"/>
          <w:spacing w:val="-13"/>
          <w:sz w:val="21"/>
          <w:szCs w:val="21"/>
        </w:rPr>
        <w:t xml:space="preserve"> </w:t>
      </w:r>
      <w:r w:rsidRPr="0036762D">
        <w:rPr>
          <w:rFonts w:ascii="Abadi" w:hAnsi="Abadi"/>
          <w:sz w:val="21"/>
          <w:szCs w:val="21"/>
        </w:rPr>
        <w:t>electrónico</w:t>
      </w:r>
      <w:r w:rsidRPr="0036762D">
        <w:rPr>
          <w:rFonts w:ascii="Abadi" w:hAnsi="Abadi"/>
          <w:spacing w:val="-10"/>
          <w:sz w:val="21"/>
          <w:szCs w:val="21"/>
        </w:rPr>
        <w:t xml:space="preserve"> </w:t>
      </w:r>
      <w:r w:rsidRPr="0036762D">
        <w:rPr>
          <w:rFonts w:ascii="Abadi" w:hAnsi="Abadi"/>
          <w:sz w:val="21"/>
          <w:szCs w:val="21"/>
        </w:rPr>
        <w:t>o</w:t>
      </w:r>
      <w:r w:rsidRPr="0036762D">
        <w:rPr>
          <w:rFonts w:ascii="Abadi" w:hAnsi="Abadi"/>
          <w:spacing w:val="-9"/>
          <w:sz w:val="21"/>
          <w:szCs w:val="21"/>
        </w:rPr>
        <w:t xml:space="preserve"> </w:t>
      </w:r>
      <w:r w:rsidRPr="0036762D">
        <w:rPr>
          <w:rFonts w:ascii="Abadi" w:hAnsi="Abadi"/>
          <w:sz w:val="21"/>
          <w:szCs w:val="21"/>
        </w:rPr>
        <w:t>ejecutar</w:t>
      </w:r>
      <w:r w:rsidRPr="0036762D">
        <w:rPr>
          <w:rFonts w:ascii="Abadi" w:hAnsi="Abadi"/>
          <w:spacing w:val="-10"/>
          <w:sz w:val="21"/>
          <w:szCs w:val="21"/>
        </w:rPr>
        <w:t xml:space="preserve"> </w:t>
      </w:r>
      <w:r w:rsidRPr="0036762D">
        <w:rPr>
          <w:rFonts w:ascii="Abadi" w:hAnsi="Abadi"/>
          <w:sz w:val="21"/>
          <w:szCs w:val="21"/>
        </w:rPr>
        <w:t>las</w:t>
      </w:r>
      <w:r w:rsidRPr="0036762D">
        <w:rPr>
          <w:rFonts w:ascii="Abadi" w:hAnsi="Abadi"/>
          <w:spacing w:val="-11"/>
          <w:sz w:val="21"/>
          <w:szCs w:val="21"/>
        </w:rPr>
        <w:t xml:space="preserve"> </w:t>
      </w:r>
      <w:r w:rsidRPr="0036762D">
        <w:rPr>
          <w:rFonts w:ascii="Abadi" w:hAnsi="Abadi"/>
          <w:sz w:val="21"/>
          <w:szCs w:val="21"/>
        </w:rPr>
        <w:t>acciones</w:t>
      </w:r>
      <w:r w:rsidRPr="0036762D">
        <w:rPr>
          <w:rFonts w:ascii="Abadi" w:hAnsi="Abadi"/>
          <w:spacing w:val="-8"/>
          <w:sz w:val="21"/>
          <w:szCs w:val="21"/>
        </w:rPr>
        <w:t xml:space="preserve"> </w:t>
      </w:r>
      <w:r w:rsidRPr="0036762D">
        <w:rPr>
          <w:rFonts w:ascii="Abadi" w:hAnsi="Abadi"/>
          <w:sz w:val="21"/>
          <w:szCs w:val="21"/>
        </w:rPr>
        <w:t>que</w:t>
      </w:r>
      <w:r w:rsidRPr="0036762D">
        <w:rPr>
          <w:rFonts w:ascii="Abadi" w:hAnsi="Abadi"/>
          <w:spacing w:val="-11"/>
          <w:sz w:val="21"/>
          <w:szCs w:val="21"/>
        </w:rPr>
        <w:t xml:space="preserve"> </w:t>
      </w:r>
      <w:r w:rsidRPr="0036762D">
        <w:rPr>
          <w:rFonts w:ascii="Abadi" w:hAnsi="Abadi"/>
          <w:sz w:val="21"/>
          <w:szCs w:val="21"/>
        </w:rPr>
        <w:t>se requieran dentro del proceso de fiscalización.</w:t>
      </w:r>
    </w:p>
    <w:p w14:paraId="5D3A7FCD" w14:textId="77777777" w:rsidR="00EA78E6" w:rsidRPr="0036762D" w:rsidRDefault="00EA78E6" w:rsidP="00AC39C6">
      <w:pPr>
        <w:pStyle w:val="Textoindependiente"/>
        <w:spacing w:before="10"/>
        <w:rPr>
          <w:rFonts w:ascii="Abadi" w:hAnsi="Abadi"/>
          <w:sz w:val="21"/>
          <w:szCs w:val="21"/>
        </w:rPr>
      </w:pPr>
    </w:p>
    <w:p w14:paraId="2845CB0B" w14:textId="77777777" w:rsidR="00EA78E6" w:rsidRPr="0036762D" w:rsidRDefault="00EA78E6" w:rsidP="00AC39C6">
      <w:pPr>
        <w:jc w:val="both"/>
        <w:rPr>
          <w:rFonts w:ascii="Abadi" w:hAnsi="Abadi"/>
          <w:sz w:val="21"/>
          <w:szCs w:val="21"/>
        </w:rPr>
      </w:pPr>
      <w:r w:rsidRPr="0036762D">
        <w:rPr>
          <w:rFonts w:ascii="Abadi" w:hAnsi="Abadi"/>
          <w:sz w:val="21"/>
          <w:szCs w:val="21"/>
        </w:rPr>
        <w:t>Las Acciones de fiscalización realizadas de manera electrónica, deberán conservarse en ese mismo formato y se proporcionará una copia en archivo electrónico a la persona con quien</w:t>
      </w:r>
      <w:r w:rsidRPr="0036762D">
        <w:rPr>
          <w:rFonts w:ascii="Abadi" w:hAnsi="Abadi"/>
          <w:spacing w:val="-11"/>
          <w:sz w:val="21"/>
          <w:szCs w:val="21"/>
        </w:rPr>
        <w:t xml:space="preserve"> </w:t>
      </w:r>
      <w:r w:rsidRPr="0036762D">
        <w:rPr>
          <w:rFonts w:ascii="Abadi" w:hAnsi="Abadi"/>
          <w:sz w:val="21"/>
          <w:szCs w:val="21"/>
        </w:rPr>
        <w:t>se</w:t>
      </w:r>
      <w:r w:rsidRPr="0036762D">
        <w:rPr>
          <w:rFonts w:ascii="Abadi" w:hAnsi="Abadi"/>
          <w:spacing w:val="-11"/>
          <w:sz w:val="21"/>
          <w:szCs w:val="21"/>
        </w:rPr>
        <w:t xml:space="preserve"> </w:t>
      </w:r>
      <w:r w:rsidRPr="0036762D">
        <w:rPr>
          <w:rFonts w:ascii="Abadi" w:hAnsi="Abadi"/>
          <w:sz w:val="21"/>
          <w:szCs w:val="21"/>
        </w:rPr>
        <w:t>atienda</w:t>
      </w:r>
      <w:r w:rsidRPr="0036762D">
        <w:rPr>
          <w:rFonts w:ascii="Abadi" w:hAnsi="Abadi"/>
          <w:spacing w:val="-13"/>
          <w:sz w:val="21"/>
          <w:szCs w:val="21"/>
        </w:rPr>
        <w:t xml:space="preserve"> </w:t>
      </w:r>
      <w:r w:rsidRPr="0036762D">
        <w:rPr>
          <w:rFonts w:ascii="Abadi" w:hAnsi="Abadi"/>
          <w:sz w:val="21"/>
          <w:szCs w:val="21"/>
        </w:rPr>
        <w:t>la</w:t>
      </w:r>
      <w:r w:rsidRPr="0036762D">
        <w:rPr>
          <w:rFonts w:ascii="Abadi" w:hAnsi="Abadi"/>
          <w:spacing w:val="-11"/>
          <w:sz w:val="21"/>
          <w:szCs w:val="21"/>
        </w:rPr>
        <w:t xml:space="preserve"> </w:t>
      </w:r>
      <w:r w:rsidRPr="0036762D">
        <w:rPr>
          <w:rFonts w:ascii="Abadi" w:hAnsi="Abadi"/>
          <w:sz w:val="21"/>
          <w:szCs w:val="21"/>
        </w:rPr>
        <w:t>diligencia;</w:t>
      </w:r>
      <w:r w:rsidRPr="0036762D">
        <w:rPr>
          <w:rFonts w:ascii="Abadi" w:hAnsi="Abadi"/>
          <w:spacing w:val="-10"/>
          <w:sz w:val="21"/>
          <w:szCs w:val="21"/>
        </w:rPr>
        <w:t xml:space="preserve"> </w:t>
      </w:r>
      <w:r w:rsidRPr="0036762D">
        <w:rPr>
          <w:rFonts w:ascii="Abadi" w:hAnsi="Abadi"/>
          <w:sz w:val="21"/>
          <w:szCs w:val="21"/>
        </w:rPr>
        <w:t>quien</w:t>
      </w:r>
      <w:r w:rsidRPr="0036762D">
        <w:rPr>
          <w:rFonts w:ascii="Abadi" w:hAnsi="Abadi"/>
          <w:spacing w:val="-11"/>
          <w:sz w:val="21"/>
          <w:szCs w:val="21"/>
        </w:rPr>
        <w:t xml:space="preserve"> </w:t>
      </w:r>
      <w:r w:rsidRPr="0036762D">
        <w:rPr>
          <w:rFonts w:ascii="Abadi" w:hAnsi="Abadi"/>
          <w:sz w:val="21"/>
          <w:szCs w:val="21"/>
        </w:rPr>
        <w:t>deberá</w:t>
      </w:r>
      <w:r w:rsidRPr="0036762D">
        <w:rPr>
          <w:rFonts w:ascii="Abadi" w:hAnsi="Abadi"/>
          <w:spacing w:val="-11"/>
          <w:sz w:val="21"/>
          <w:szCs w:val="21"/>
        </w:rPr>
        <w:t xml:space="preserve"> </w:t>
      </w:r>
      <w:r w:rsidRPr="0036762D">
        <w:rPr>
          <w:rFonts w:ascii="Abadi" w:hAnsi="Abadi"/>
          <w:sz w:val="21"/>
          <w:szCs w:val="21"/>
        </w:rPr>
        <w:t>guardar</w:t>
      </w:r>
      <w:r w:rsidRPr="0036762D">
        <w:rPr>
          <w:rFonts w:ascii="Abadi" w:hAnsi="Abadi"/>
          <w:spacing w:val="-10"/>
          <w:sz w:val="21"/>
          <w:szCs w:val="21"/>
        </w:rPr>
        <w:t xml:space="preserve"> </w:t>
      </w:r>
      <w:r w:rsidRPr="0036762D">
        <w:rPr>
          <w:rFonts w:ascii="Abadi" w:hAnsi="Abadi"/>
          <w:sz w:val="21"/>
          <w:szCs w:val="21"/>
        </w:rPr>
        <w:t>reserva</w:t>
      </w:r>
      <w:r w:rsidRPr="0036762D">
        <w:rPr>
          <w:rFonts w:ascii="Abadi" w:hAnsi="Abadi"/>
          <w:spacing w:val="-13"/>
          <w:sz w:val="21"/>
          <w:szCs w:val="21"/>
        </w:rPr>
        <w:t xml:space="preserve"> </w:t>
      </w:r>
      <w:r w:rsidRPr="0036762D">
        <w:rPr>
          <w:rFonts w:ascii="Abadi" w:hAnsi="Abadi"/>
          <w:sz w:val="21"/>
          <w:szCs w:val="21"/>
        </w:rPr>
        <w:t>sobre</w:t>
      </w:r>
      <w:r w:rsidRPr="0036762D">
        <w:rPr>
          <w:rFonts w:ascii="Abadi" w:hAnsi="Abadi"/>
          <w:spacing w:val="-11"/>
          <w:sz w:val="21"/>
          <w:szCs w:val="21"/>
        </w:rPr>
        <w:t xml:space="preserve"> </w:t>
      </w:r>
      <w:r w:rsidRPr="0036762D">
        <w:rPr>
          <w:rFonts w:ascii="Abadi" w:hAnsi="Abadi"/>
          <w:sz w:val="21"/>
          <w:szCs w:val="21"/>
        </w:rPr>
        <w:t>la</w:t>
      </w:r>
      <w:r w:rsidRPr="0036762D">
        <w:rPr>
          <w:rFonts w:ascii="Abadi" w:hAnsi="Abadi"/>
          <w:spacing w:val="-11"/>
          <w:sz w:val="21"/>
          <w:szCs w:val="21"/>
        </w:rPr>
        <w:t xml:space="preserve"> </w:t>
      </w:r>
      <w:r w:rsidRPr="0036762D">
        <w:rPr>
          <w:rFonts w:ascii="Abadi" w:hAnsi="Abadi"/>
          <w:sz w:val="21"/>
          <w:szCs w:val="21"/>
        </w:rPr>
        <w:t>información</w:t>
      </w:r>
      <w:r w:rsidRPr="0036762D">
        <w:rPr>
          <w:rFonts w:ascii="Abadi" w:hAnsi="Abadi"/>
          <w:spacing w:val="-11"/>
          <w:sz w:val="21"/>
          <w:szCs w:val="21"/>
        </w:rPr>
        <w:t xml:space="preserve"> </w:t>
      </w:r>
      <w:r w:rsidRPr="0036762D">
        <w:rPr>
          <w:rFonts w:ascii="Abadi" w:hAnsi="Abadi"/>
          <w:sz w:val="21"/>
          <w:szCs w:val="21"/>
        </w:rPr>
        <w:t>generada, hasta en tanto el resultado sea aprobado por el Pleno del Congreso del Estado.</w:t>
      </w:r>
    </w:p>
    <w:p w14:paraId="188B2A3C" w14:textId="77777777" w:rsidR="00EA78E6" w:rsidRPr="0036762D" w:rsidRDefault="00EA78E6" w:rsidP="00AC39C6">
      <w:pPr>
        <w:pStyle w:val="Textoindependiente"/>
        <w:spacing w:before="3"/>
        <w:rPr>
          <w:rFonts w:ascii="Abadi" w:hAnsi="Abadi"/>
          <w:sz w:val="21"/>
          <w:szCs w:val="21"/>
        </w:rPr>
      </w:pPr>
    </w:p>
    <w:p w14:paraId="2DDFECFB" w14:textId="77777777" w:rsidR="00EA78E6" w:rsidRPr="0036762D" w:rsidRDefault="00EA78E6" w:rsidP="00AC39C6">
      <w:pPr>
        <w:ind w:hanging="48"/>
        <w:rPr>
          <w:rFonts w:ascii="Abadi" w:hAnsi="Abadi"/>
          <w:b/>
          <w:i/>
          <w:sz w:val="21"/>
          <w:szCs w:val="21"/>
        </w:rPr>
      </w:pPr>
      <w:r w:rsidRPr="0036762D">
        <w:rPr>
          <w:rFonts w:ascii="Abadi" w:hAnsi="Abadi"/>
          <w:b/>
          <w:i/>
          <w:sz w:val="21"/>
          <w:szCs w:val="21"/>
        </w:rPr>
        <w:t>Acciones</w:t>
      </w:r>
      <w:r w:rsidRPr="0036762D">
        <w:rPr>
          <w:rFonts w:ascii="Abadi" w:hAnsi="Abadi"/>
          <w:b/>
          <w:i/>
          <w:spacing w:val="-7"/>
          <w:sz w:val="21"/>
          <w:szCs w:val="21"/>
        </w:rPr>
        <w:t xml:space="preserve"> </w:t>
      </w:r>
      <w:r w:rsidRPr="0036762D">
        <w:rPr>
          <w:rFonts w:ascii="Abadi" w:hAnsi="Abadi"/>
          <w:b/>
          <w:i/>
          <w:sz w:val="21"/>
          <w:szCs w:val="21"/>
        </w:rPr>
        <w:t>de</w:t>
      </w:r>
      <w:r w:rsidRPr="0036762D">
        <w:rPr>
          <w:rFonts w:ascii="Abadi" w:hAnsi="Abadi"/>
          <w:b/>
          <w:i/>
          <w:spacing w:val="-6"/>
          <w:sz w:val="21"/>
          <w:szCs w:val="21"/>
        </w:rPr>
        <w:t xml:space="preserve"> </w:t>
      </w:r>
      <w:r w:rsidRPr="0036762D">
        <w:rPr>
          <w:rFonts w:ascii="Abadi" w:hAnsi="Abadi"/>
          <w:b/>
          <w:i/>
          <w:sz w:val="21"/>
          <w:szCs w:val="21"/>
        </w:rPr>
        <w:t>fiscalización</w:t>
      </w:r>
      <w:r w:rsidRPr="0036762D">
        <w:rPr>
          <w:rFonts w:ascii="Abadi" w:hAnsi="Abadi"/>
          <w:b/>
          <w:i/>
          <w:spacing w:val="-4"/>
          <w:sz w:val="21"/>
          <w:szCs w:val="21"/>
        </w:rPr>
        <w:t xml:space="preserve"> </w:t>
      </w:r>
      <w:r w:rsidRPr="0036762D">
        <w:rPr>
          <w:rFonts w:ascii="Abadi" w:hAnsi="Abadi"/>
          <w:b/>
          <w:i/>
          <w:sz w:val="21"/>
          <w:szCs w:val="21"/>
        </w:rPr>
        <w:t>a</w:t>
      </w:r>
      <w:r w:rsidRPr="0036762D">
        <w:rPr>
          <w:rFonts w:ascii="Abadi" w:hAnsi="Abadi"/>
          <w:b/>
          <w:i/>
          <w:spacing w:val="-6"/>
          <w:sz w:val="21"/>
          <w:szCs w:val="21"/>
        </w:rPr>
        <w:t xml:space="preserve"> </w:t>
      </w:r>
      <w:r w:rsidRPr="0036762D">
        <w:rPr>
          <w:rFonts w:ascii="Abadi" w:hAnsi="Abadi"/>
          <w:b/>
          <w:i/>
          <w:sz w:val="21"/>
          <w:szCs w:val="21"/>
        </w:rPr>
        <w:t>través</w:t>
      </w:r>
      <w:r w:rsidRPr="0036762D">
        <w:rPr>
          <w:rFonts w:ascii="Abadi" w:hAnsi="Abadi"/>
          <w:b/>
          <w:i/>
          <w:spacing w:val="-4"/>
          <w:sz w:val="21"/>
          <w:szCs w:val="21"/>
        </w:rPr>
        <w:t xml:space="preserve"> </w:t>
      </w:r>
      <w:r w:rsidRPr="0036762D">
        <w:rPr>
          <w:rFonts w:ascii="Abadi" w:hAnsi="Abadi"/>
          <w:b/>
          <w:i/>
          <w:sz w:val="21"/>
          <w:szCs w:val="21"/>
        </w:rPr>
        <w:t>de</w:t>
      </w:r>
      <w:r w:rsidRPr="0036762D">
        <w:rPr>
          <w:rFonts w:ascii="Abadi" w:hAnsi="Abadi"/>
          <w:b/>
          <w:i/>
          <w:spacing w:val="-8"/>
          <w:sz w:val="21"/>
          <w:szCs w:val="21"/>
        </w:rPr>
        <w:t xml:space="preserve"> </w:t>
      </w:r>
      <w:r w:rsidRPr="0036762D">
        <w:rPr>
          <w:rFonts w:ascii="Abadi" w:hAnsi="Abadi"/>
          <w:b/>
          <w:i/>
          <w:sz w:val="21"/>
          <w:szCs w:val="21"/>
        </w:rPr>
        <w:t>medios</w:t>
      </w:r>
      <w:r w:rsidRPr="0036762D">
        <w:rPr>
          <w:rFonts w:ascii="Abadi" w:hAnsi="Abadi"/>
          <w:b/>
          <w:i/>
          <w:spacing w:val="-7"/>
          <w:sz w:val="21"/>
          <w:szCs w:val="21"/>
        </w:rPr>
        <w:t xml:space="preserve"> </w:t>
      </w:r>
      <w:r w:rsidRPr="0036762D">
        <w:rPr>
          <w:rFonts w:ascii="Abadi" w:hAnsi="Abadi"/>
          <w:b/>
          <w:i/>
          <w:spacing w:val="-2"/>
          <w:sz w:val="21"/>
          <w:szCs w:val="21"/>
        </w:rPr>
        <w:t>electrónicos</w:t>
      </w:r>
    </w:p>
    <w:p w14:paraId="029320F8" w14:textId="77777777" w:rsidR="00EA78E6" w:rsidRPr="0036762D" w:rsidRDefault="00EA78E6" w:rsidP="00AC39C6">
      <w:pPr>
        <w:pStyle w:val="Textoindependiente"/>
        <w:spacing w:before="3"/>
        <w:rPr>
          <w:rFonts w:ascii="Abadi" w:hAnsi="Abadi"/>
          <w:b w:val="0"/>
          <w:i/>
          <w:sz w:val="21"/>
          <w:szCs w:val="21"/>
        </w:rPr>
      </w:pPr>
    </w:p>
    <w:p w14:paraId="61647E04" w14:textId="77777777" w:rsidR="00EA78E6" w:rsidRPr="0036762D" w:rsidRDefault="00EA78E6" w:rsidP="00AC39C6">
      <w:pPr>
        <w:spacing w:before="1"/>
        <w:jc w:val="both"/>
        <w:rPr>
          <w:rFonts w:ascii="Abadi" w:hAnsi="Abadi"/>
          <w:sz w:val="21"/>
          <w:szCs w:val="21"/>
        </w:rPr>
      </w:pPr>
      <w:r w:rsidRPr="0036762D">
        <w:rPr>
          <w:rFonts w:ascii="Abadi" w:hAnsi="Abadi"/>
          <w:b/>
          <w:sz w:val="21"/>
          <w:szCs w:val="21"/>
        </w:rPr>
        <w:t>Artículo15</w:t>
      </w:r>
      <w:r w:rsidRPr="0036762D">
        <w:rPr>
          <w:rFonts w:ascii="Abadi" w:hAnsi="Abadi"/>
          <w:b/>
          <w:spacing w:val="-6"/>
          <w:sz w:val="21"/>
          <w:szCs w:val="21"/>
        </w:rPr>
        <w:t xml:space="preserve"> </w:t>
      </w:r>
      <w:r w:rsidRPr="0036762D">
        <w:rPr>
          <w:rFonts w:ascii="Abadi" w:hAnsi="Abadi"/>
          <w:b/>
          <w:sz w:val="21"/>
          <w:szCs w:val="21"/>
        </w:rPr>
        <w:t>Ter.-</w:t>
      </w:r>
      <w:r w:rsidRPr="0036762D">
        <w:rPr>
          <w:rFonts w:ascii="Abadi" w:hAnsi="Abadi"/>
          <w:b/>
          <w:spacing w:val="-4"/>
          <w:sz w:val="21"/>
          <w:szCs w:val="21"/>
        </w:rPr>
        <w:t xml:space="preserve"> </w:t>
      </w:r>
      <w:r w:rsidRPr="0036762D">
        <w:rPr>
          <w:rFonts w:ascii="Abadi" w:hAnsi="Abadi"/>
          <w:sz w:val="21"/>
          <w:szCs w:val="21"/>
        </w:rPr>
        <w:t>Las</w:t>
      </w:r>
      <w:r w:rsidRPr="0036762D">
        <w:rPr>
          <w:rFonts w:ascii="Abadi" w:hAnsi="Abadi"/>
          <w:spacing w:val="-5"/>
          <w:sz w:val="21"/>
          <w:szCs w:val="21"/>
        </w:rPr>
        <w:t xml:space="preserve"> </w:t>
      </w:r>
      <w:r w:rsidRPr="0036762D">
        <w:rPr>
          <w:rFonts w:ascii="Abadi" w:hAnsi="Abadi"/>
          <w:sz w:val="21"/>
          <w:szCs w:val="21"/>
        </w:rPr>
        <w:t>acciones</w:t>
      </w:r>
      <w:r w:rsidRPr="0036762D">
        <w:rPr>
          <w:rFonts w:ascii="Abadi" w:hAnsi="Abadi"/>
          <w:spacing w:val="-4"/>
          <w:sz w:val="21"/>
          <w:szCs w:val="21"/>
        </w:rPr>
        <w:t xml:space="preserve"> </w:t>
      </w:r>
      <w:r w:rsidRPr="0036762D">
        <w:rPr>
          <w:rFonts w:ascii="Abadi" w:hAnsi="Abadi"/>
          <w:sz w:val="21"/>
          <w:szCs w:val="21"/>
        </w:rPr>
        <w:t>realizadas</w:t>
      </w:r>
      <w:r w:rsidRPr="0036762D">
        <w:rPr>
          <w:rFonts w:ascii="Abadi" w:hAnsi="Abadi"/>
          <w:spacing w:val="-5"/>
          <w:sz w:val="21"/>
          <w:szCs w:val="21"/>
        </w:rPr>
        <w:t xml:space="preserve"> </w:t>
      </w:r>
      <w:r w:rsidRPr="0036762D">
        <w:rPr>
          <w:rFonts w:ascii="Abadi" w:hAnsi="Abadi"/>
          <w:sz w:val="21"/>
          <w:szCs w:val="21"/>
        </w:rPr>
        <w:t>a</w:t>
      </w:r>
      <w:r w:rsidRPr="0036762D">
        <w:rPr>
          <w:rFonts w:ascii="Abadi" w:hAnsi="Abadi"/>
          <w:spacing w:val="-6"/>
          <w:sz w:val="21"/>
          <w:szCs w:val="21"/>
        </w:rPr>
        <w:t xml:space="preserve"> </w:t>
      </w:r>
      <w:r w:rsidRPr="0036762D">
        <w:rPr>
          <w:rFonts w:ascii="Abadi" w:hAnsi="Abadi"/>
          <w:sz w:val="21"/>
          <w:szCs w:val="21"/>
        </w:rPr>
        <w:t>través</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6"/>
          <w:sz w:val="21"/>
          <w:szCs w:val="21"/>
        </w:rPr>
        <w:t xml:space="preserve"> </w:t>
      </w:r>
      <w:r w:rsidRPr="0036762D">
        <w:rPr>
          <w:rFonts w:ascii="Abadi" w:hAnsi="Abadi"/>
          <w:sz w:val="21"/>
          <w:szCs w:val="21"/>
        </w:rPr>
        <w:t>medios</w:t>
      </w:r>
      <w:r w:rsidRPr="0036762D">
        <w:rPr>
          <w:rFonts w:ascii="Abadi" w:hAnsi="Abadi"/>
          <w:spacing w:val="-5"/>
          <w:sz w:val="21"/>
          <w:szCs w:val="21"/>
        </w:rPr>
        <w:t xml:space="preserve"> </w:t>
      </w:r>
      <w:r w:rsidRPr="0036762D">
        <w:rPr>
          <w:rFonts w:ascii="Abadi" w:hAnsi="Abadi"/>
          <w:sz w:val="21"/>
          <w:szCs w:val="21"/>
        </w:rPr>
        <w:t>electrónicos</w:t>
      </w:r>
      <w:r w:rsidRPr="0036762D">
        <w:rPr>
          <w:rFonts w:ascii="Abadi" w:hAnsi="Abadi"/>
          <w:spacing w:val="-6"/>
          <w:sz w:val="21"/>
          <w:szCs w:val="21"/>
        </w:rPr>
        <w:t xml:space="preserve"> </w:t>
      </w:r>
      <w:r w:rsidRPr="0036762D">
        <w:rPr>
          <w:rFonts w:ascii="Abadi" w:hAnsi="Abadi"/>
          <w:sz w:val="21"/>
          <w:szCs w:val="21"/>
        </w:rPr>
        <w:t>se</w:t>
      </w:r>
      <w:r w:rsidRPr="0036762D">
        <w:rPr>
          <w:rFonts w:ascii="Abadi" w:hAnsi="Abadi"/>
          <w:spacing w:val="-2"/>
          <w:sz w:val="21"/>
          <w:szCs w:val="21"/>
        </w:rPr>
        <w:t xml:space="preserve"> </w:t>
      </w:r>
      <w:r w:rsidRPr="0036762D">
        <w:rPr>
          <w:rFonts w:ascii="Abadi" w:hAnsi="Abadi"/>
          <w:sz w:val="21"/>
          <w:szCs w:val="21"/>
        </w:rPr>
        <w:t>sujetarán</w:t>
      </w:r>
      <w:r w:rsidRPr="0036762D">
        <w:rPr>
          <w:rFonts w:ascii="Abadi" w:hAnsi="Abadi"/>
          <w:spacing w:val="-4"/>
          <w:sz w:val="21"/>
          <w:szCs w:val="21"/>
        </w:rPr>
        <w:t xml:space="preserve"> </w:t>
      </w:r>
      <w:r w:rsidRPr="0036762D">
        <w:rPr>
          <w:rFonts w:ascii="Abadi" w:hAnsi="Abadi"/>
          <w:sz w:val="21"/>
          <w:szCs w:val="21"/>
        </w:rPr>
        <w:t>a</w:t>
      </w:r>
      <w:r w:rsidRPr="0036762D">
        <w:rPr>
          <w:rFonts w:ascii="Abadi" w:hAnsi="Abadi"/>
          <w:spacing w:val="-5"/>
          <w:sz w:val="21"/>
          <w:szCs w:val="21"/>
        </w:rPr>
        <w:t xml:space="preserve"> </w:t>
      </w:r>
      <w:r w:rsidRPr="0036762D">
        <w:rPr>
          <w:rFonts w:ascii="Abadi" w:hAnsi="Abadi"/>
          <w:sz w:val="21"/>
          <w:szCs w:val="21"/>
        </w:rPr>
        <w:t xml:space="preserve">lo </w:t>
      </w:r>
      <w:r w:rsidRPr="0036762D">
        <w:rPr>
          <w:rFonts w:ascii="Abadi" w:hAnsi="Abadi"/>
          <w:spacing w:val="-2"/>
          <w:sz w:val="21"/>
          <w:szCs w:val="21"/>
        </w:rPr>
        <w:t>siguiente:</w:t>
      </w:r>
    </w:p>
    <w:p w14:paraId="67435AEF" w14:textId="77777777" w:rsidR="00EA78E6" w:rsidRPr="0036762D" w:rsidRDefault="00EA78E6" w:rsidP="00AC39C6">
      <w:pPr>
        <w:pStyle w:val="Textoindependiente"/>
        <w:spacing w:before="8"/>
        <w:rPr>
          <w:rFonts w:ascii="Abadi" w:hAnsi="Abadi"/>
          <w:sz w:val="21"/>
          <w:szCs w:val="21"/>
        </w:rPr>
      </w:pPr>
    </w:p>
    <w:p w14:paraId="1E0480DB" w14:textId="77777777" w:rsidR="00EA78E6" w:rsidRPr="0036762D" w:rsidRDefault="00EA78E6" w:rsidP="00277E7B">
      <w:pPr>
        <w:pStyle w:val="Prrafodelista"/>
        <w:widowControl w:val="0"/>
        <w:numPr>
          <w:ilvl w:val="1"/>
          <w:numId w:val="15"/>
        </w:numPr>
        <w:autoSpaceDE w:val="0"/>
        <w:autoSpaceDN w:val="0"/>
        <w:spacing w:before="1"/>
        <w:ind w:left="709"/>
        <w:jc w:val="both"/>
        <w:rPr>
          <w:rFonts w:ascii="Abadi" w:hAnsi="Abadi"/>
          <w:sz w:val="21"/>
          <w:szCs w:val="21"/>
        </w:rPr>
      </w:pPr>
      <w:r w:rsidRPr="0036762D">
        <w:rPr>
          <w:rFonts w:ascii="Abadi" w:hAnsi="Abadi"/>
          <w:sz w:val="21"/>
          <w:szCs w:val="21"/>
        </w:rPr>
        <w:t>Previo</w:t>
      </w:r>
      <w:r w:rsidRPr="0036762D">
        <w:rPr>
          <w:rFonts w:ascii="Abadi" w:hAnsi="Abadi"/>
          <w:spacing w:val="-2"/>
          <w:sz w:val="21"/>
          <w:szCs w:val="21"/>
        </w:rPr>
        <w:t xml:space="preserve"> </w:t>
      </w:r>
      <w:r w:rsidRPr="0036762D">
        <w:rPr>
          <w:rFonts w:ascii="Abadi" w:hAnsi="Abadi"/>
          <w:sz w:val="21"/>
          <w:szCs w:val="21"/>
        </w:rPr>
        <w:t>al</w:t>
      </w:r>
      <w:r w:rsidRPr="0036762D">
        <w:rPr>
          <w:rFonts w:ascii="Abadi" w:hAnsi="Abadi"/>
          <w:spacing w:val="-3"/>
          <w:sz w:val="21"/>
          <w:szCs w:val="21"/>
        </w:rPr>
        <w:t xml:space="preserve"> </w:t>
      </w:r>
      <w:r w:rsidRPr="0036762D">
        <w:rPr>
          <w:rFonts w:ascii="Abadi" w:hAnsi="Abadi"/>
          <w:sz w:val="21"/>
          <w:szCs w:val="21"/>
        </w:rPr>
        <w:t>inicio</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auditoría,</w:t>
      </w:r>
      <w:r w:rsidRPr="0036762D">
        <w:rPr>
          <w:rFonts w:ascii="Abadi" w:hAnsi="Abadi"/>
          <w:spacing w:val="-1"/>
          <w:sz w:val="21"/>
          <w:szCs w:val="21"/>
        </w:rPr>
        <w:t xml:space="preserve"> </w:t>
      </w: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Auditoría</w:t>
      </w:r>
      <w:r w:rsidRPr="0036762D">
        <w:rPr>
          <w:rFonts w:ascii="Abadi" w:hAnsi="Abadi"/>
          <w:spacing w:val="-2"/>
          <w:sz w:val="21"/>
          <w:szCs w:val="21"/>
        </w:rPr>
        <w:t xml:space="preserve"> </w:t>
      </w:r>
      <w:r w:rsidRPr="0036762D">
        <w:rPr>
          <w:rFonts w:ascii="Abadi" w:hAnsi="Abadi"/>
          <w:sz w:val="21"/>
          <w:szCs w:val="21"/>
        </w:rPr>
        <w:t>Superior</w:t>
      </w:r>
      <w:r w:rsidRPr="0036762D">
        <w:rPr>
          <w:rFonts w:ascii="Abadi" w:hAnsi="Abadi"/>
          <w:spacing w:val="-2"/>
          <w:sz w:val="21"/>
          <w:szCs w:val="21"/>
        </w:rPr>
        <w:t xml:space="preserve"> </w:t>
      </w:r>
      <w:r w:rsidRPr="0036762D">
        <w:rPr>
          <w:rFonts w:ascii="Abadi" w:hAnsi="Abadi"/>
          <w:sz w:val="21"/>
          <w:szCs w:val="21"/>
        </w:rPr>
        <w:t>requerirá</w:t>
      </w:r>
      <w:r w:rsidRPr="0036762D">
        <w:rPr>
          <w:rFonts w:ascii="Abadi" w:hAnsi="Abadi"/>
          <w:spacing w:val="-2"/>
          <w:sz w:val="21"/>
          <w:szCs w:val="21"/>
        </w:rPr>
        <w:t xml:space="preserve"> </w:t>
      </w:r>
      <w:r w:rsidRPr="0036762D">
        <w:rPr>
          <w:rFonts w:ascii="Abadi" w:hAnsi="Abadi"/>
          <w:sz w:val="21"/>
          <w:szCs w:val="21"/>
        </w:rPr>
        <w:t>por</w:t>
      </w:r>
      <w:r w:rsidRPr="0036762D">
        <w:rPr>
          <w:rFonts w:ascii="Abadi" w:hAnsi="Abadi"/>
          <w:spacing w:val="-1"/>
          <w:sz w:val="21"/>
          <w:szCs w:val="21"/>
        </w:rPr>
        <w:t xml:space="preserve"> </w:t>
      </w:r>
      <w:r w:rsidRPr="0036762D">
        <w:rPr>
          <w:rFonts w:ascii="Abadi" w:hAnsi="Abadi"/>
          <w:sz w:val="21"/>
          <w:szCs w:val="21"/>
        </w:rPr>
        <w:t>escrito</w:t>
      </w:r>
      <w:r w:rsidRPr="0036762D">
        <w:rPr>
          <w:rFonts w:ascii="Abadi" w:hAnsi="Abadi"/>
          <w:spacing w:val="-5"/>
          <w:sz w:val="21"/>
          <w:szCs w:val="21"/>
        </w:rPr>
        <w:t xml:space="preserve"> </w:t>
      </w:r>
      <w:r w:rsidRPr="0036762D">
        <w:rPr>
          <w:rFonts w:ascii="Abadi" w:hAnsi="Abadi"/>
          <w:sz w:val="21"/>
          <w:szCs w:val="21"/>
        </w:rPr>
        <w:t>al</w:t>
      </w:r>
      <w:r w:rsidRPr="0036762D">
        <w:rPr>
          <w:rFonts w:ascii="Abadi" w:hAnsi="Abadi"/>
          <w:spacing w:val="-3"/>
          <w:sz w:val="21"/>
          <w:szCs w:val="21"/>
        </w:rPr>
        <w:t xml:space="preserve"> </w:t>
      </w:r>
      <w:r w:rsidRPr="0036762D">
        <w:rPr>
          <w:rFonts w:ascii="Abadi" w:hAnsi="Abadi"/>
          <w:sz w:val="21"/>
          <w:szCs w:val="21"/>
        </w:rPr>
        <w:t>ente público, la designación del servidor público que fungirá como enlace para la atención de las Acciones de fiscalización por medios electrónicos, debiendo informar el nombre y cargo;</w:t>
      </w:r>
    </w:p>
    <w:p w14:paraId="2DD018F7" w14:textId="77777777" w:rsidR="00EA78E6" w:rsidRPr="0036762D" w:rsidRDefault="00EA78E6" w:rsidP="00AC39C6">
      <w:pPr>
        <w:pStyle w:val="Textoindependiente"/>
        <w:spacing w:before="10"/>
        <w:rPr>
          <w:rFonts w:ascii="Abadi" w:hAnsi="Abadi"/>
          <w:sz w:val="21"/>
          <w:szCs w:val="21"/>
        </w:rPr>
      </w:pPr>
    </w:p>
    <w:p w14:paraId="235A998B" w14:textId="77777777" w:rsidR="00EA78E6" w:rsidRPr="0036762D" w:rsidRDefault="00EA78E6" w:rsidP="00277E7B">
      <w:pPr>
        <w:pStyle w:val="Prrafodelista"/>
        <w:widowControl w:val="0"/>
        <w:numPr>
          <w:ilvl w:val="1"/>
          <w:numId w:val="15"/>
        </w:numPr>
        <w:autoSpaceDE w:val="0"/>
        <w:autoSpaceDN w:val="0"/>
        <w:ind w:left="709"/>
        <w:jc w:val="both"/>
        <w:rPr>
          <w:rFonts w:ascii="Abadi" w:hAnsi="Abadi"/>
          <w:sz w:val="21"/>
          <w:szCs w:val="21"/>
        </w:rPr>
      </w:pPr>
      <w:r w:rsidRPr="0036762D">
        <w:rPr>
          <w:rFonts w:ascii="Abadi" w:hAnsi="Abadi"/>
          <w:sz w:val="21"/>
          <w:szCs w:val="21"/>
        </w:rPr>
        <w:t>Una vez recibida la información a que hace referencia la fracción anterior, la Auditoría</w:t>
      </w:r>
      <w:r w:rsidRPr="0036762D">
        <w:rPr>
          <w:rFonts w:ascii="Abadi" w:hAnsi="Abadi"/>
          <w:spacing w:val="-2"/>
          <w:sz w:val="21"/>
          <w:szCs w:val="21"/>
        </w:rPr>
        <w:t xml:space="preserve"> </w:t>
      </w:r>
      <w:r w:rsidRPr="0036762D">
        <w:rPr>
          <w:rFonts w:ascii="Abadi" w:hAnsi="Abadi"/>
          <w:sz w:val="21"/>
          <w:szCs w:val="21"/>
        </w:rPr>
        <w:t>Superior</w:t>
      </w:r>
      <w:r w:rsidRPr="0036762D">
        <w:rPr>
          <w:rFonts w:ascii="Abadi" w:hAnsi="Abadi"/>
          <w:spacing w:val="-1"/>
          <w:sz w:val="21"/>
          <w:szCs w:val="21"/>
        </w:rPr>
        <w:t xml:space="preserve"> </w:t>
      </w:r>
      <w:r w:rsidRPr="0036762D">
        <w:rPr>
          <w:rFonts w:ascii="Abadi" w:hAnsi="Abadi"/>
          <w:sz w:val="21"/>
          <w:szCs w:val="21"/>
        </w:rPr>
        <w:t>enviará al</w:t>
      </w:r>
      <w:r w:rsidRPr="0036762D">
        <w:rPr>
          <w:rFonts w:ascii="Abadi" w:hAnsi="Abadi"/>
          <w:spacing w:val="-1"/>
          <w:sz w:val="21"/>
          <w:szCs w:val="21"/>
        </w:rPr>
        <w:t xml:space="preserve"> </w:t>
      </w:r>
      <w:r w:rsidRPr="0036762D">
        <w:rPr>
          <w:rFonts w:ascii="Abadi" w:hAnsi="Abadi"/>
          <w:sz w:val="21"/>
          <w:szCs w:val="21"/>
        </w:rPr>
        <w:t>correo</w:t>
      </w:r>
      <w:r w:rsidRPr="0036762D">
        <w:rPr>
          <w:rFonts w:ascii="Abadi" w:hAnsi="Abadi"/>
          <w:spacing w:val="-2"/>
          <w:sz w:val="21"/>
          <w:szCs w:val="21"/>
        </w:rPr>
        <w:t xml:space="preserve"> </w:t>
      </w:r>
      <w:r w:rsidRPr="0036762D">
        <w:rPr>
          <w:rFonts w:ascii="Abadi" w:hAnsi="Abadi"/>
          <w:sz w:val="21"/>
          <w:szCs w:val="21"/>
        </w:rPr>
        <w:t>o</w:t>
      </w:r>
      <w:r w:rsidRPr="0036762D">
        <w:rPr>
          <w:rFonts w:ascii="Abadi" w:hAnsi="Abadi"/>
          <w:spacing w:val="-3"/>
          <w:sz w:val="21"/>
          <w:szCs w:val="21"/>
        </w:rPr>
        <w:t xml:space="preserve"> </w:t>
      </w:r>
      <w:r w:rsidRPr="0036762D">
        <w:rPr>
          <w:rFonts w:ascii="Abadi" w:hAnsi="Abadi"/>
          <w:sz w:val="21"/>
          <w:szCs w:val="21"/>
        </w:rPr>
        <w:t>dirección</w:t>
      </w:r>
      <w:r w:rsidRPr="0036762D">
        <w:rPr>
          <w:rFonts w:ascii="Abadi" w:hAnsi="Abadi"/>
          <w:spacing w:val="-2"/>
          <w:sz w:val="21"/>
          <w:szCs w:val="21"/>
        </w:rPr>
        <w:t xml:space="preserve"> </w:t>
      </w:r>
      <w:r w:rsidRPr="0036762D">
        <w:rPr>
          <w:rFonts w:ascii="Abadi" w:hAnsi="Abadi"/>
          <w:sz w:val="21"/>
          <w:szCs w:val="21"/>
        </w:rPr>
        <w:t>electrónica</w:t>
      </w:r>
      <w:r w:rsidRPr="0036762D">
        <w:rPr>
          <w:rFonts w:ascii="Abadi" w:hAnsi="Abadi"/>
          <w:spacing w:val="-2"/>
          <w:sz w:val="21"/>
          <w:szCs w:val="21"/>
        </w:rPr>
        <w:t xml:space="preserve"> </w:t>
      </w:r>
      <w:r w:rsidRPr="0036762D">
        <w:rPr>
          <w:rFonts w:ascii="Abadi" w:hAnsi="Abadi"/>
          <w:sz w:val="21"/>
          <w:szCs w:val="21"/>
        </w:rPr>
        <w:t>designada,</w:t>
      </w:r>
      <w:r w:rsidRPr="0036762D">
        <w:rPr>
          <w:rFonts w:ascii="Abadi" w:hAnsi="Abadi"/>
          <w:spacing w:val="-1"/>
          <w:sz w:val="21"/>
          <w:szCs w:val="21"/>
        </w:rPr>
        <w:t xml:space="preserve"> </w:t>
      </w:r>
      <w:r w:rsidRPr="0036762D">
        <w:rPr>
          <w:rFonts w:ascii="Abadi" w:hAnsi="Abadi"/>
          <w:sz w:val="21"/>
          <w:szCs w:val="21"/>
        </w:rPr>
        <w:t>un</w:t>
      </w:r>
      <w:r w:rsidRPr="0036762D">
        <w:rPr>
          <w:rFonts w:ascii="Abadi" w:hAnsi="Abadi"/>
          <w:spacing w:val="-5"/>
          <w:sz w:val="21"/>
          <w:szCs w:val="21"/>
        </w:rPr>
        <w:t xml:space="preserve"> </w:t>
      </w:r>
      <w:r w:rsidRPr="0036762D">
        <w:rPr>
          <w:rFonts w:ascii="Abadi" w:hAnsi="Abadi"/>
          <w:sz w:val="21"/>
          <w:szCs w:val="21"/>
        </w:rPr>
        <w:t xml:space="preserve">aviso de confirmación que servirá para corroborar la autenticidad y correcto </w:t>
      </w:r>
      <w:r w:rsidRPr="0036762D">
        <w:rPr>
          <w:rFonts w:ascii="Abadi" w:hAnsi="Abadi"/>
          <w:sz w:val="21"/>
          <w:szCs w:val="21"/>
        </w:rPr>
        <w:t>funcionamiento de éste;</w:t>
      </w:r>
    </w:p>
    <w:p w14:paraId="65C12CDB" w14:textId="77777777" w:rsidR="00EA78E6" w:rsidRPr="0036762D" w:rsidRDefault="00EA78E6" w:rsidP="00AC39C6">
      <w:pPr>
        <w:pStyle w:val="Textoindependiente"/>
        <w:spacing w:before="11"/>
        <w:rPr>
          <w:rFonts w:ascii="Abadi" w:hAnsi="Abadi"/>
          <w:sz w:val="21"/>
          <w:szCs w:val="21"/>
        </w:rPr>
      </w:pPr>
    </w:p>
    <w:p w14:paraId="3EE2B2B6" w14:textId="77777777" w:rsidR="00EA78E6" w:rsidRPr="00AF62A8" w:rsidRDefault="00EA78E6" w:rsidP="00277E7B">
      <w:pPr>
        <w:pStyle w:val="Prrafodelista"/>
        <w:widowControl w:val="0"/>
        <w:numPr>
          <w:ilvl w:val="1"/>
          <w:numId w:val="15"/>
        </w:numPr>
        <w:autoSpaceDE w:val="0"/>
        <w:autoSpaceDN w:val="0"/>
        <w:spacing w:before="93"/>
        <w:ind w:left="709"/>
        <w:jc w:val="both"/>
        <w:rPr>
          <w:rFonts w:ascii="Abadi" w:hAnsi="Abadi"/>
          <w:sz w:val="21"/>
          <w:szCs w:val="21"/>
        </w:rPr>
      </w:pPr>
      <w:r w:rsidRPr="00604DFB">
        <w:rPr>
          <w:rFonts w:ascii="Abadi" w:hAnsi="Abadi"/>
          <w:sz w:val="21"/>
          <w:szCs w:val="21"/>
        </w:rPr>
        <w:t xml:space="preserve">Los servidores públicos de los sujetos de fiscalización que se encuentren autorizados para tal efecto, deberán contar con registro previo para el uso del medio electrónico, mismo que servirá para llevar a cabo el desarrollo de las acciones de fiscalización, y deberán consultarlo a más </w:t>
      </w:r>
      <w:r w:rsidRPr="00604DFB">
        <w:rPr>
          <w:rFonts w:ascii="Abadi" w:hAnsi="Abadi"/>
          <w:color w:val="3A3A3A"/>
          <w:sz w:val="21"/>
          <w:szCs w:val="21"/>
        </w:rPr>
        <w:t>t</w:t>
      </w:r>
      <w:r w:rsidRPr="00604DFB">
        <w:rPr>
          <w:rFonts w:ascii="Abadi" w:hAnsi="Abadi"/>
          <w:sz w:val="21"/>
          <w:szCs w:val="21"/>
        </w:rPr>
        <w:t xml:space="preserve">ardar al día siguiente hábil a aquél en que reciban un aviso electrónico, enviado por la Auditoría </w:t>
      </w:r>
      <w:r w:rsidRPr="00604DFB">
        <w:rPr>
          <w:rFonts w:ascii="Abadi" w:hAnsi="Abadi"/>
          <w:spacing w:val="-2"/>
          <w:sz w:val="21"/>
          <w:szCs w:val="21"/>
        </w:rPr>
        <w:t>Superior;</w:t>
      </w:r>
    </w:p>
    <w:p w14:paraId="5A5A74E4" w14:textId="77777777" w:rsidR="00AF62A8" w:rsidRPr="00AF62A8" w:rsidRDefault="00AF62A8" w:rsidP="00AC39C6">
      <w:pPr>
        <w:pStyle w:val="Prrafodelista"/>
        <w:rPr>
          <w:rFonts w:ascii="Abadi" w:hAnsi="Abadi"/>
          <w:sz w:val="21"/>
          <w:szCs w:val="21"/>
        </w:rPr>
      </w:pPr>
    </w:p>
    <w:p w14:paraId="66E0D50E" w14:textId="73D1A923" w:rsidR="00AF62A8" w:rsidRDefault="00AF62A8" w:rsidP="00277E7B">
      <w:pPr>
        <w:pStyle w:val="Prrafodelista"/>
        <w:widowControl w:val="0"/>
        <w:numPr>
          <w:ilvl w:val="1"/>
          <w:numId w:val="15"/>
        </w:numPr>
        <w:autoSpaceDE w:val="0"/>
        <w:autoSpaceDN w:val="0"/>
        <w:spacing w:before="93"/>
        <w:ind w:left="709"/>
        <w:jc w:val="both"/>
        <w:rPr>
          <w:rFonts w:ascii="Abadi" w:hAnsi="Abadi"/>
          <w:sz w:val="21"/>
          <w:szCs w:val="21"/>
        </w:rPr>
      </w:pPr>
      <w:r>
        <w:rPr>
          <w:rFonts w:ascii="Abadi" w:hAnsi="Abadi"/>
          <w:sz w:val="21"/>
          <w:szCs w:val="21"/>
        </w:rPr>
        <w:t>Las notificaciones</w:t>
      </w:r>
      <w:r w:rsidRPr="00AF62A8">
        <w:rPr>
          <w:rFonts w:ascii="Abadi" w:hAnsi="Abadi"/>
          <w:b/>
          <w:bCs/>
          <w:sz w:val="21"/>
          <w:szCs w:val="21"/>
        </w:rPr>
        <w:t xml:space="preserve"> </w:t>
      </w:r>
      <w:r w:rsidRPr="00AF62A8">
        <w:rPr>
          <w:rFonts w:ascii="Abadi" w:hAnsi="Abadi"/>
          <w:sz w:val="21"/>
          <w:szCs w:val="21"/>
        </w:rPr>
        <w:t>electrónicas, se tendrán por realizadas cuando se genere el acuse de recibo digital de notificación del acto de autoridad de que se trate, en el que se hará constar</w:t>
      </w:r>
      <w:r w:rsidRPr="006C47C2">
        <w:rPr>
          <w:rFonts w:ascii="Abadi" w:hAnsi="Abadi"/>
          <w:sz w:val="21"/>
          <w:szCs w:val="21"/>
        </w:rPr>
        <w:t xml:space="preserve"> el sello digital de tiempo emitido de conformidad con las disposiciones jurídicas aplicables, que refleja la fecha y hora en que el</w:t>
      </w:r>
      <w:r w:rsidRPr="006C47C2">
        <w:rPr>
          <w:rFonts w:ascii="Abadi" w:hAnsi="Abadi"/>
          <w:spacing w:val="-1"/>
          <w:sz w:val="21"/>
          <w:szCs w:val="21"/>
        </w:rPr>
        <w:t xml:space="preserve"> </w:t>
      </w:r>
      <w:r w:rsidRPr="006C47C2">
        <w:rPr>
          <w:rFonts w:ascii="Abadi" w:hAnsi="Abadi"/>
          <w:sz w:val="21"/>
          <w:szCs w:val="21"/>
        </w:rPr>
        <w:t>servidor público</w:t>
      </w:r>
      <w:r w:rsidRPr="006C47C2">
        <w:rPr>
          <w:rFonts w:ascii="Abadi" w:hAnsi="Abadi"/>
          <w:spacing w:val="-16"/>
          <w:sz w:val="21"/>
          <w:szCs w:val="21"/>
        </w:rPr>
        <w:t xml:space="preserve"> </w:t>
      </w:r>
      <w:r w:rsidRPr="006C47C2">
        <w:rPr>
          <w:rFonts w:ascii="Abadi" w:hAnsi="Abadi"/>
          <w:sz w:val="21"/>
          <w:szCs w:val="21"/>
        </w:rPr>
        <w:t>del</w:t>
      </w:r>
      <w:r w:rsidR="00EF4CF6">
        <w:rPr>
          <w:rFonts w:ascii="Abadi" w:hAnsi="Abadi"/>
          <w:sz w:val="21"/>
          <w:szCs w:val="21"/>
        </w:rPr>
        <w:t xml:space="preserve"> sujeto de fiscalización se autenticó para abrir el documento a notificar o bien, se tuvo por notificado; y</w:t>
      </w:r>
    </w:p>
    <w:p w14:paraId="09FD6ADC" w14:textId="77777777" w:rsidR="00EF4CF6" w:rsidRPr="00EF4CF6" w:rsidRDefault="00EF4CF6" w:rsidP="00AC39C6">
      <w:pPr>
        <w:pStyle w:val="Prrafodelista"/>
        <w:rPr>
          <w:rFonts w:ascii="Abadi" w:hAnsi="Abadi"/>
          <w:sz w:val="21"/>
          <w:szCs w:val="21"/>
        </w:rPr>
      </w:pPr>
    </w:p>
    <w:p w14:paraId="37671E2D" w14:textId="0041E525" w:rsidR="00EF4CF6" w:rsidRPr="00EF4CF6" w:rsidRDefault="00EF4CF6" w:rsidP="00277E7B">
      <w:pPr>
        <w:pStyle w:val="Prrafodelista"/>
        <w:widowControl w:val="0"/>
        <w:numPr>
          <w:ilvl w:val="1"/>
          <w:numId w:val="15"/>
        </w:numPr>
        <w:autoSpaceDE w:val="0"/>
        <w:autoSpaceDN w:val="0"/>
        <w:spacing w:before="93"/>
        <w:ind w:left="709"/>
        <w:jc w:val="both"/>
        <w:rPr>
          <w:rFonts w:ascii="Abadi" w:hAnsi="Abadi"/>
          <w:sz w:val="21"/>
          <w:szCs w:val="21"/>
        </w:rPr>
      </w:pPr>
      <w:r>
        <w:rPr>
          <w:rFonts w:ascii="Abadi" w:hAnsi="Abadi"/>
          <w:sz w:val="21"/>
          <w:szCs w:val="21"/>
        </w:rPr>
        <w:t>Ante la falta de consulta</w:t>
      </w:r>
      <w:r w:rsidRPr="00EF4CF6">
        <w:rPr>
          <w:rFonts w:ascii="Abadi" w:hAnsi="Abadi"/>
          <w:b/>
          <w:bCs/>
          <w:sz w:val="21"/>
          <w:szCs w:val="21"/>
        </w:rPr>
        <w:t xml:space="preserve"> </w:t>
      </w:r>
      <w:r w:rsidRPr="00EF4CF6">
        <w:rPr>
          <w:rFonts w:ascii="Abadi" w:hAnsi="Abadi"/>
          <w:sz w:val="21"/>
          <w:szCs w:val="21"/>
        </w:rPr>
        <w:t>de</w:t>
      </w:r>
      <w:r w:rsidRPr="00EF4CF6">
        <w:rPr>
          <w:rFonts w:ascii="Abadi" w:hAnsi="Abadi"/>
          <w:spacing w:val="-3"/>
          <w:sz w:val="21"/>
          <w:szCs w:val="21"/>
        </w:rPr>
        <w:t xml:space="preserve"> </w:t>
      </w:r>
      <w:r w:rsidRPr="00EF4CF6">
        <w:rPr>
          <w:rFonts w:ascii="Abadi" w:hAnsi="Abadi"/>
          <w:sz w:val="21"/>
          <w:szCs w:val="21"/>
        </w:rPr>
        <w:t>la</w:t>
      </w:r>
      <w:r w:rsidRPr="00EF4CF6">
        <w:rPr>
          <w:rFonts w:ascii="Abadi" w:hAnsi="Abadi"/>
          <w:spacing w:val="-3"/>
          <w:sz w:val="21"/>
          <w:szCs w:val="21"/>
        </w:rPr>
        <w:t xml:space="preserve"> </w:t>
      </w:r>
      <w:r w:rsidRPr="00EF4CF6">
        <w:rPr>
          <w:rFonts w:ascii="Abadi" w:hAnsi="Abadi"/>
          <w:sz w:val="21"/>
          <w:szCs w:val="21"/>
        </w:rPr>
        <w:t>notificación</w:t>
      </w:r>
      <w:r w:rsidRPr="00EF4CF6">
        <w:rPr>
          <w:rFonts w:ascii="Abadi" w:hAnsi="Abadi"/>
          <w:spacing w:val="-2"/>
          <w:sz w:val="21"/>
          <w:szCs w:val="21"/>
        </w:rPr>
        <w:t xml:space="preserve"> </w:t>
      </w:r>
      <w:r w:rsidRPr="00EF4CF6">
        <w:rPr>
          <w:rFonts w:ascii="Abadi" w:hAnsi="Abadi"/>
          <w:sz w:val="21"/>
          <w:szCs w:val="21"/>
        </w:rPr>
        <w:t>digital,</w:t>
      </w:r>
      <w:r w:rsidRPr="00EF4CF6">
        <w:rPr>
          <w:rFonts w:ascii="Abadi" w:hAnsi="Abadi"/>
          <w:spacing w:val="-6"/>
          <w:sz w:val="21"/>
          <w:szCs w:val="21"/>
        </w:rPr>
        <w:t xml:space="preserve"> </w:t>
      </w:r>
      <w:r w:rsidRPr="00EF4CF6">
        <w:rPr>
          <w:rFonts w:ascii="Abadi" w:hAnsi="Abadi"/>
          <w:sz w:val="21"/>
          <w:szCs w:val="21"/>
        </w:rPr>
        <w:t>ésta</w:t>
      </w:r>
      <w:r w:rsidRPr="00EF4CF6">
        <w:rPr>
          <w:rFonts w:ascii="Abadi" w:hAnsi="Abadi"/>
          <w:spacing w:val="-4"/>
          <w:sz w:val="21"/>
          <w:szCs w:val="21"/>
        </w:rPr>
        <w:t xml:space="preserve"> </w:t>
      </w:r>
      <w:r w:rsidRPr="00EF4CF6">
        <w:rPr>
          <w:rFonts w:ascii="Abadi" w:hAnsi="Abadi"/>
          <w:sz w:val="21"/>
          <w:szCs w:val="21"/>
        </w:rPr>
        <w:t>se</w:t>
      </w:r>
      <w:r w:rsidRPr="00EF4CF6">
        <w:rPr>
          <w:rFonts w:ascii="Abadi" w:hAnsi="Abadi"/>
          <w:spacing w:val="-5"/>
          <w:sz w:val="21"/>
          <w:szCs w:val="21"/>
        </w:rPr>
        <w:t xml:space="preserve"> </w:t>
      </w:r>
      <w:r w:rsidRPr="00EF4CF6">
        <w:rPr>
          <w:rFonts w:ascii="Abadi" w:hAnsi="Abadi"/>
          <w:sz w:val="21"/>
          <w:szCs w:val="21"/>
        </w:rPr>
        <w:t>tendrá</w:t>
      </w:r>
      <w:r w:rsidRPr="00EF4CF6">
        <w:rPr>
          <w:rFonts w:ascii="Abadi" w:hAnsi="Abadi"/>
          <w:spacing w:val="-2"/>
          <w:sz w:val="21"/>
          <w:szCs w:val="21"/>
        </w:rPr>
        <w:t xml:space="preserve"> </w:t>
      </w:r>
      <w:r w:rsidRPr="00EF4CF6">
        <w:rPr>
          <w:rFonts w:ascii="Abadi" w:hAnsi="Abadi"/>
          <w:sz w:val="21"/>
          <w:szCs w:val="21"/>
        </w:rPr>
        <w:t>por</w:t>
      </w:r>
      <w:r w:rsidRPr="00EF4CF6">
        <w:rPr>
          <w:rFonts w:ascii="Abadi" w:hAnsi="Abadi"/>
          <w:spacing w:val="-4"/>
          <w:sz w:val="21"/>
          <w:szCs w:val="21"/>
        </w:rPr>
        <w:t xml:space="preserve"> </w:t>
      </w:r>
      <w:r w:rsidRPr="00EF4CF6">
        <w:rPr>
          <w:rFonts w:ascii="Abadi" w:hAnsi="Abadi"/>
          <w:sz w:val="21"/>
          <w:szCs w:val="21"/>
        </w:rPr>
        <w:t>realizada</w:t>
      </w:r>
      <w:r w:rsidRPr="00EF4CF6">
        <w:rPr>
          <w:rFonts w:ascii="Abadi" w:hAnsi="Abadi"/>
          <w:spacing w:val="-2"/>
          <w:sz w:val="21"/>
          <w:szCs w:val="21"/>
        </w:rPr>
        <w:t xml:space="preserve"> </w:t>
      </w:r>
      <w:r w:rsidRPr="00EF4CF6">
        <w:rPr>
          <w:rFonts w:ascii="Abadi" w:hAnsi="Abadi"/>
          <w:sz w:val="21"/>
          <w:szCs w:val="21"/>
        </w:rPr>
        <w:t>al día hábil siguiente del día en que fue enviado el referido aviso. Será responsabilidad de los sujetos de fiscalización, mantener vigente la cuenta de correo</w:t>
      </w:r>
      <w:r w:rsidRPr="00EF4CF6">
        <w:rPr>
          <w:rFonts w:ascii="Abadi" w:hAnsi="Abadi"/>
          <w:spacing w:val="-5"/>
          <w:sz w:val="21"/>
          <w:szCs w:val="21"/>
        </w:rPr>
        <w:t xml:space="preserve"> </w:t>
      </w:r>
      <w:r w:rsidRPr="00EF4CF6">
        <w:rPr>
          <w:rFonts w:ascii="Abadi" w:hAnsi="Abadi"/>
          <w:sz w:val="21"/>
          <w:szCs w:val="21"/>
        </w:rPr>
        <w:t>electrónico</w:t>
      </w:r>
      <w:r w:rsidRPr="00EF4CF6">
        <w:rPr>
          <w:rFonts w:ascii="Abadi" w:hAnsi="Abadi"/>
          <w:spacing w:val="-4"/>
          <w:sz w:val="21"/>
          <w:szCs w:val="21"/>
        </w:rPr>
        <w:t xml:space="preserve"> </w:t>
      </w:r>
      <w:r w:rsidRPr="00EF4CF6">
        <w:rPr>
          <w:rFonts w:ascii="Abadi" w:hAnsi="Abadi"/>
          <w:sz w:val="21"/>
          <w:szCs w:val="21"/>
        </w:rPr>
        <w:t>señalada,</w:t>
      </w:r>
      <w:r w:rsidRPr="00EF4CF6">
        <w:rPr>
          <w:rFonts w:ascii="Abadi" w:hAnsi="Abadi"/>
          <w:spacing w:val="-2"/>
          <w:sz w:val="21"/>
          <w:szCs w:val="21"/>
        </w:rPr>
        <w:t xml:space="preserve"> </w:t>
      </w:r>
      <w:r w:rsidRPr="00EF4CF6">
        <w:rPr>
          <w:rFonts w:ascii="Abadi" w:hAnsi="Abadi"/>
          <w:sz w:val="21"/>
          <w:szCs w:val="21"/>
        </w:rPr>
        <w:t>para</w:t>
      </w:r>
      <w:r w:rsidRPr="00EF4CF6">
        <w:rPr>
          <w:rFonts w:ascii="Abadi" w:hAnsi="Abadi"/>
          <w:spacing w:val="-5"/>
          <w:sz w:val="21"/>
          <w:szCs w:val="21"/>
        </w:rPr>
        <w:t xml:space="preserve"> </w:t>
      </w:r>
      <w:r w:rsidRPr="00EF4CF6">
        <w:rPr>
          <w:rFonts w:ascii="Abadi" w:hAnsi="Abadi"/>
          <w:sz w:val="21"/>
          <w:szCs w:val="21"/>
        </w:rPr>
        <w:t>efectos</w:t>
      </w:r>
      <w:r w:rsidRPr="00EF4CF6">
        <w:rPr>
          <w:rFonts w:ascii="Abadi" w:hAnsi="Abadi"/>
          <w:spacing w:val="-4"/>
          <w:sz w:val="21"/>
          <w:szCs w:val="21"/>
        </w:rPr>
        <w:t xml:space="preserve"> </w:t>
      </w:r>
      <w:r w:rsidRPr="00EF4CF6">
        <w:rPr>
          <w:rFonts w:ascii="Abadi" w:hAnsi="Abadi"/>
          <w:sz w:val="21"/>
          <w:szCs w:val="21"/>
        </w:rPr>
        <w:t>de</w:t>
      </w:r>
      <w:r w:rsidRPr="00EF4CF6">
        <w:rPr>
          <w:rFonts w:ascii="Abadi" w:hAnsi="Abadi"/>
          <w:spacing w:val="-3"/>
          <w:sz w:val="21"/>
          <w:szCs w:val="21"/>
        </w:rPr>
        <w:t xml:space="preserve"> </w:t>
      </w:r>
      <w:r w:rsidRPr="00EF4CF6">
        <w:rPr>
          <w:rFonts w:ascii="Abadi" w:hAnsi="Abadi"/>
          <w:sz w:val="21"/>
          <w:szCs w:val="21"/>
        </w:rPr>
        <w:t>notificación</w:t>
      </w:r>
      <w:r w:rsidRPr="00EF4CF6">
        <w:rPr>
          <w:rFonts w:ascii="Abadi" w:hAnsi="Abadi"/>
          <w:spacing w:val="-3"/>
          <w:sz w:val="21"/>
          <w:szCs w:val="21"/>
        </w:rPr>
        <w:t xml:space="preserve"> </w:t>
      </w:r>
      <w:r w:rsidRPr="00EF4CF6">
        <w:rPr>
          <w:rFonts w:ascii="Abadi" w:hAnsi="Abadi"/>
          <w:sz w:val="21"/>
          <w:szCs w:val="21"/>
        </w:rPr>
        <w:t>de</w:t>
      </w:r>
      <w:r w:rsidRPr="00EF4CF6">
        <w:rPr>
          <w:rFonts w:ascii="Abadi" w:hAnsi="Abadi"/>
          <w:spacing w:val="-3"/>
          <w:sz w:val="21"/>
          <w:szCs w:val="21"/>
        </w:rPr>
        <w:t xml:space="preserve"> </w:t>
      </w:r>
      <w:r w:rsidRPr="00EF4CF6">
        <w:rPr>
          <w:rFonts w:ascii="Abadi" w:hAnsi="Abadi"/>
          <w:sz w:val="21"/>
          <w:szCs w:val="21"/>
        </w:rPr>
        <w:t>los</w:t>
      </w:r>
      <w:r w:rsidRPr="00EF4CF6">
        <w:rPr>
          <w:rFonts w:ascii="Abadi" w:hAnsi="Abadi"/>
          <w:spacing w:val="-3"/>
          <w:sz w:val="21"/>
          <w:szCs w:val="21"/>
        </w:rPr>
        <w:t xml:space="preserve"> </w:t>
      </w:r>
      <w:r w:rsidRPr="00EF4CF6">
        <w:rPr>
          <w:rFonts w:ascii="Abadi" w:hAnsi="Abadi"/>
          <w:sz w:val="21"/>
          <w:szCs w:val="21"/>
        </w:rPr>
        <w:t>actos</w:t>
      </w:r>
      <w:r w:rsidRPr="00EF4CF6">
        <w:rPr>
          <w:rFonts w:ascii="Abadi" w:hAnsi="Abadi"/>
          <w:spacing w:val="-2"/>
          <w:sz w:val="21"/>
          <w:szCs w:val="21"/>
        </w:rPr>
        <w:t xml:space="preserve"> </w:t>
      </w:r>
      <w:r w:rsidRPr="00EF4CF6">
        <w:rPr>
          <w:rFonts w:ascii="Abadi" w:hAnsi="Abadi"/>
          <w:sz w:val="21"/>
          <w:szCs w:val="21"/>
        </w:rPr>
        <w:t>derivados de la auditoría por medios electrónicos.</w:t>
      </w:r>
    </w:p>
    <w:p w14:paraId="4F7A1C02" w14:textId="77777777" w:rsidR="00D32CD6" w:rsidRDefault="00D32CD6" w:rsidP="00AC39C6">
      <w:pPr>
        <w:pStyle w:val="Prrafodelista"/>
        <w:ind w:left="1902"/>
        <w:rPr>
          <w:rFonts w:ascii="Abadi" w:hAnsi="Abadi"/>
          <w:b/>
          <w:i/>
          <w:sz w:val="21"/>
          <w:szCs w:val="21"/>
        </w:rPr>
      </w:pPr>
    </w:p>
    <w:p w14:paraId="4AE9D6EA" w14:textId="3326BEFE" w:rsidR="00D32CD6" w:rsidRPr="00D32CD6" w:rsidRDefault="00E2395D" w:rsidP="00AC39C6">
      <w:pPr>
        <w:pStyle w:val="Prrafodelista"/>
        <w:ind w:left="142"/>
        <w:rPr>
          <w:rFonts w:ascii="Abadi" w:hAnsi="Abadi"/>
          <w:b/>
          <w:i/>
          <w:sz w:val="21"/>
          <w:szCs w:val="21"/>
        </w:rPr>
      </w:pPr>
      <w:r>
        <w:rPr>
          <w:rFonts w:ascii="Abadi" w:hAnsi="Abadi"/>
          <w:b/>
          <w:i/>
          <w:sz w:val="21"/>
          <w:szCs w:val="21"/>
        </w:rPr>
        <w:tab/>
      </w:r>
      <w:r>
        <w:rPr>
          <w:rFonts w:ascii="Abadi" w:hAnsi="Abadi"/>
          <w:b/>
          <w:i/>
          <w:sz w:val="21"/>
          <w:szCs w:val="21"/>
        </w:rPr>
        <w:tab/>
      </w:r>
      <w:r w:rsidR="00D32CD6" w:rsidRPr="00D32CD6">
        <w:rPr>
          <w:rFonts w:ascii="Abadi" w:hAnsi="Abadi"/>
          <w:b/>
          <w:i/>
          <w:sz w:val="21"/>
          <w:szCs w:val="21"/>
        </w:rPr>
        <w:t>Grabaciones</w:t>
      </w:r>
      <w:r w:rsidR="00D32CD6" w:rsidRPr="00D32CD6">
        <w:rPr>
          <w:rFonts w:ascii="Abadi" w:hAnsi="Abadi"/>
          <w:b/>
          <w:i/>
          <w:spacing w:val="-3"/>
          <w:sz w:val="21"/>
          <w:szCs w:val="21"/>
        </w:rPr>
        <w:t xml:space="preserve"> </w:t>
      </w:r>
      <w:r w:rsidR="00D32CD6" w:rsidRPr="00D32CD6">
        <w:rPr>
          <w:rFonts w:ascii="Abadi" w:hAnsi="Abadi"/>
          <w:b/>
          <w:i/>
          <w:sz w:val="21"/>
          <w:szCs w:val="21"/>
        </w:rPr>
        <w:t>en</w:t>
      </w:r>
      <w:r w:rsidR="00D32CD6" w:rsidRPr="00D32CD6">
        <w:rPr>
          <w:rFonts w:ascii="Abadi" w:hAnsi="Abadi"/>
          <w:b/>
          <w:i/>
          <w:spacing w:val="-6"/>
          <w:sz w:val="21"/>
          <w:szCs w:val="21"/>
        </w:rPr>
        <w:t xml:space="preserve"> </w:t>
      </w:r>
      <w:r w:rsidR="00D32CD6" w:rsidRPr="00D32CD6">
        <w:rPr>
          <w:rFonts w:ascii="Abadi" w:hAnsi="Abadi"/>
          <w:b/>
          <w:i/>
          <w:sz w:val="21"/>
          <w:szCs w:val="21"/>
        </w:rPr>
        <w:t>audio</w:t>
      </w:r>
      <w:r w:rsidR="00D32CD6" w:rsidRPr="00D32CD6">
        <w:rPr>
          <w:rFonts w:ascii="Abadi" w:hAnsi="Abadi"/>
          <w:b/>
          <w:i/>
          <w:spacing w:val="-7"/>
          <w:sz w:val="21"/>
          <w:szCs w:val="21"/>
        </w:rPr>
        <w:t xml:space="preserve"> </w:t>
      </w:r>
      <w:r w:rsidR="00D32CD6" w:rsidRPr="00D32CD6">
        <w:rPr>
          <w:rFonts w:ascii="Abadi" w:hAnsi="Abadi"/>
          <w:b/>
          <w:i/>
          <w:sz w:val="21"/>
          <w:szCs w:val="21"/>
        </w:rPr>
        <w:t>o</w:t>
      </w:r>
      <w:r w:rsidR="00D32CD6" w:rsidRPr="00D32CD6">
        <w:rPr>
          <w:rFonts w:ascii="Abadi" w:hAnsi="Abadi"/>
          <w:b/>
          <w:i/>
          <w:spacing w:val="-2"/>
          <w:sz w:val="21"/>
          <w:szCs w:val="21"/>
        </w:rPr>
        <w:t xml:space="preserve"> video</w:t>
      </w:r>
    </w:p>
    <w:p w14:paraId="07E6B224" w14:textId="77777777" w:rsidR="00D32CD6" w:rsidRPr="0036762D" w:rsidRDefault="00D32CD6" w:rsidP="00AC39C6">
      <w:pPr>
        <w:pStyle w:val="Textoindependiente"/>
        <w:spacing w:before="1"/>
        <w:ind w:left="1902"/>
        <w:rPr>
          <w:rFonts w:ascii="Abadi" w:hAnsi="Abadi"/>
          <w:b w:val="0"/>
          <w:i/>
          <w:sz w:val="21"/>
          <w:szCs w:val="21"/>
        </w:rPr>
      </w:pPr>
    </w:p>
    <w:p w14:paraId="384CCE78" w14:textId="77777777" w:rsidR="00D32CD6" w:rsidRPr="00D32CD6" w:rsidRDefault="00D32CD6" w:rsidP="00AC39C6">
      <w:pPr>
        <w:pStyle w:val="Prrafodelista"/>
        <w:spacing w:before="1"/>
        <w:ind w:left="0"/>
        <w:jc w:val="both"/>
        <w:rPr>
          <w:rFonts w:ascii="Abadi" w:hAnsi="Abadi"/>
          <w:sz w:val="21"/>
          <w:szCs w:val="21"/>
        </w:rPr>
      </w:pPr>
      <w:r w:rsidRPr="00D32CD6">
        <w:rPr>
          <w:rFonts w:ascii="Abadi" w:hAnsi="Abadi"/>
          <w:b/>
          <w:sz w:val="21"/>
          <w:szCs w:val="21"/>
        </w:rPr>
        <w:t>Artículo</w:t>
      </w:r>
      <w:r w:rsidRPr="00D32CD6">
        <w:rPr>
          <w:rFonts w:ascii="Abadi" w:hAnsi="Abadi"/>
          <w:b/>
          <w:spacing w:val="-2"/>
          <w:sz w:val="21"/>
          <w:szCs w:val="21"/>
        </w:rPr>
        <w:t xml:space="preserve"> </w:t>
      </w:r>
      <w:r w:rsidRPr="00D32CD6">
        <w:rPr>
          <w:rFonts w:ascii="Abadi" w:hAnsi="Abadi"/>
          <w:b/>
          <w:sz w:val="21"/>
          <w:szCs w:val="21"/>
        </w:rPr>
        <w:t>15</w:t>
      </w:r>
      <w:r w:rsidRPr="00D32CD6">
        <w:rPr>
          <w:rFonts w:ascii="Abadi" w:hAnsi="Abadi"/>
          <w:b/>
          <w:spacing w:val="-6"/>
          <w:sz w:val="21"/>
          <w:szCs w:val="21"/>
        </w:rPr>
        <w:t xml:space="preserve"> </w:t>
      </w:r>
      <w:r w:rsidRPr="00D32CD6">
        <w:rPr>
          <w:rFonts w:ascii="Abadi" w:hAnsi="Abadi"/>
          <w:b/>
          <w:sz w:val="21"/>
          <w:szCs w:val="21"/>
        </w:rPr>
        <w:t>Quáter.</w:t>
      </w:r>
      <w:r w:rsidRPr="00D32CD6">
        <w:rPr>
          <w:rFonts w:ascii="Abadi" w:hAnsi="Abadi"/>
          <w:b/>
          <w:spacing w:val="-1"/>
          <w:sz w:val="21"/>
          <w:szCs w:val="21"/>
        </w:rPr>
        <w:t xml:space="preserve"> </w:t>
      </w:r>
      <w:r w:rsidRPr="00D32CD6">
        <w:rPr>
          <w:rFonts w:ascii="Abadi" w:hAnsi="Abadi"/>
          <w:sz w:val="21"/>
          <w:szCs w:val="21"/>
        </w:rPr>
        <w:t>La</w:t>
      </w:r>
      <w:r w:rsidRPr="00D32CD6">
        <w:rPr>
          <w:rFonts w:ascii="Abadi" w:hAnsi="Abadi"/>
          <w:spacing w:val="-4"/>
          <w:sz w:val="21"/>
          <w:szCs w:val="21"/>
        </w:rPr>
        <w:t xml:space="preserve"> </w:t>
      </w:r>
      <w:r w:rsidRPr="00D32CD6">
        <w:rPr>
          <w:rFonts w:ascii="Abadi" w:hAnsi="Abadi"/>
          <w:sz w:val="21"/>
          <w:szCs w:val="21"/>
        </w:rPr>
        <w:t>Auditoría</w:t>
      </w:r>
      <w:r w:rsidRPr="00D32CD6">
        <w:rPr>
          <w:rFonts w:ascii="Abadi" w:hAnsi="Abadi"/>
          <w:spacing w:val="-4"/>
          <w:sz w:val="21"/>
          <w:szCs w:val="21"/>
        </w:rPr>
        <w:t xml:space="preserve"> </w:t>
      </w:r>
      <w:r w:rsidRPr="00D32CD6">
        <w:rPr>
          <w:rFonts w:ascii="Abadi" w:hAnsi="Abadi"/>
          <w:sz w:val="21"/>
          <w:szCs w:val="21"/>
        </w:rPr>
        <w:t>Superior</w:t>
      </w:r>
      <w:r w:rsidRPr="00D32CD6">
        <w:rPr>
          <w:rFonts w:ascii="Abadi" w:hAnsi="Abadi"/>
          <w:spacing w:val="-3"/>
          <w:sz w:val="21"/>
          <w:szCs w:val="21"/>
        </w:rPr>
        <w:t xml:space="preserve"> </w:t>
      </w:r>
      <w:r w:rsidRPr="00D32CD6">
        <w:rPr>
          <w:rFonts w:ascii="Abadi" w:hAnsi="Abadi"/>
          <w:sz w:val="21"/>
          <w:szCs w:val="21"/>
        </w:rPr>
        <w:t>podrá</w:t>
      </w:r>
      <w:r w:rsidRPr="00D32CD6">
        <w:rPr>
          <w:rFonts w:ascii="Abadi" w:hAnsi="Abadi"/>
          <w:spacing w:val="-4"/>
          <w:sz w:val="21"/>
          <w:szCs w:val="21"/>
        </w:rPr>
        <w:t xml:space="preserve"> </w:t>
      </w:r>
      <w:r w:rsidRPr="00D32CD6">
        <w:rPr>
          <w:rFonts w:ascii="Abadi" w:hAnsi="Abadi"/>
          <w:sz w:val="21"/>
          <w:szCs w:val="21"/>
        </w:rPr>
        <w:t>grabar</w:t>
      </w:r>
      <w:r w:rsidRPr="00D32CD6">
        <w:rPr>
          <w:rFonts w:ascii="Abadi" w:hAnsi="Abadi"/>
          <w:spacing w:val="-1"/>
          <w:sz w:val="21"/>
          <w:szCs w:val="21"/>
        </w:rPr>
        <w:t xml:space="preserve"> </w:t>
      </w:r>
      <w:r w:rsidRPr="00D32CD6">
        <w:rPr>
          <w:rFonts w:ascii="Abadi" w:hAnsi="Abadi"/>
          <w:sz w:val="21"/>
          <w:szCs w:val="21"/>
        </w:rPr>
        <w:t>en</w:t>
      </w:r>
      <w:r w:rsidRPr="00D32CD6">
        <w:rPr>
          <w:rFonts w:ascii="Abadi" w:hAnsi="Abadi"/>
          <w:spacing w:val="-4"/>
          <w:sz w:val="21"/>
          <w:szCs w:val="21"/>
        </w:rPr>
        <w:t xml:space="preserve"> </w:t>
      </w:r>
      <w:r w:rsidRPr="00D32CD6">
        <w:rPr>
          <w:rFonts w:ascii="Abadi" w:hAnsi="Abadi"/>
          <w:sz w:val="21"/>
          <w:szCs w:val="21"/>
        </w:rPr>
        <w:t>audio</w:t>
      </w:r>
      <w:r w:rsidRPr="00D32CD6">
        <w:rPr>
          <w:rFonts w:ascii="Abadi" w:hAnsi="Abadi"/>
          <w:spacing w:val="-2"/>
          <w:sz w:val="21"/>
          <w:szCs w:val="21"/>
        </w:rPr>
        <w:t xml:space="preserve"> </w:t>
      </w:r>
      <w:r w:rsidRPr="00D32CD6">
        <w:rPr>
          <w:rFonts w:ascii="Abadi" w:hAnsi="Abadi"/>
          <w:sz w:val="21"/>
          <w:szCs w:val="21"/>
        </w:rPr>
        <w:t>o</w:t>
      </w:r>
      <w:r w:rsidRPr="00D32CD6">
        <w:rPr>
          <w:rFonts w:ascii="Abadi" w:hAnsi="Abadi"/>
          <w:spacing w:val="-4"/>
          <w:sz w:val="21"/>
          <w:szCs w:val="21"/>
        </w:rPr>
        <w:t xml:space="preserve"> </w:t>
      </w:r>
      <w:r w:rsidRPr="00D32CD6">
        <w:rPr>
          <w:rFonts w:ascii="Abadi" w:hAnsi="Abadi"/>
          <w:sz w:val="21"/>
          <w:szCs w:val="21"/>
        </w:rPr>
        <w:t>video,</w:t>
      </w:r>
      <w:r w:rsidRPr="00D32CD6">
        <w:rPr>
          <w:rFonts w:ascii="Abadi" w:hAnsi="Abadi"/>
          <w:spacing w:val="-3"/>
          <w:sz w:val="21"/>
          <w:szCs w:val="21"/>
        </w:rPr>
        <w:t xml:space="preserve"> </w:t>
      </w:r>
      <w:r w:rsidRPr="00D32CD6">
        <w:rPr>
          <w:rFonts w:ascii="Abadi" w:hAnsi="Abadi"/>
          <w:sz w:val="21"/>
          <w:szCs w:val="21"/>
        </w:rPr>
        <w:t>las</w:t>
      </w:r>
      <w:r w:rsidRPr="00D32CD6">
        <w:rPr>
          <w:rFonts w:ascii="Abadi" w:hAnsi="Abadi"/>
          <w:spacing w:val="-4"/>
          <w:sz w:val="21"/>
          <w:szCs w:val="21"/>
        </w:rPr>
        <w:t xml:space="preserve"> </w:t>
      </w:r>
      <w:r w:rsidRPr="00D32CD6">
        <w:rPr>
          <w:rFonts w:ascii="Abadi" w:hAnsi="Abadi"/>
          <w:sz w:val="21"/>
          <w:szCs w:val="21"/>
        </w:rPr>
        <w:t>reuniones</w:t>
      </w:r>
      <w:r w:rsidRPr="00D32CD6">
        <w:rPr>
          <w:rFonts w:ascii="Abadi" w:hAnsi="Abadi"/>
          <w:spacing w:val="-1"/>
          <w:sz w:val="21"/>
          <w:szCs w:val="21"/>
        </w:rPr>
        <w:t xml:space="preserve"> </w:t>
      </w:r>
      <w:r w:rsidRPr="00D32CD6">
        <w:rPr>
          <w:rFonts w:ascii="Abadi" w:hAnsi="Abadi"/>
          <w:sz w:val="21"/>
          <w:szCs w:val="21"/>
        </w:rPr>
        <w:t>de trabajo y audiencias que se lleven a cabo durante las auditorías o revisiones correspondientes, informando a los participantes de tal circunstancia, para proceder a la integración del archivo electrónico.</w:t>
      </w:r>
    </w:p>
    <w:p w14:paraId="75999EB1" w14:textId="77777777" w:rsidR="00D32CD6" w:rsidRPr="0036762D" w:rsidRDefault="00D32CD6" w:rsidP="00AC39C6">
      <w:pPr>
        <w:pStyle w:val="Textoindependiente"/>
        <w:spacing w:before="11"/>
        <w:ind w:left="1902"/>
        <w:rPr>
          <w:rFonts w:ascii="Abadi" w:hAnsi="Abadi"/>
          <w:sz w:val="21"/>
          <w:szCs w:val="21"/>
        </w:rPr>
      </w:pPr>
    </w:p>
    <w:p w14:paraId="2169E8FC" w14:textId="77777777" w:rsidR="00D32CD6" w:rsidRPr="00E2395D" w:rsidRDefault="00D32CD6" w:rsidP="00AC39C6">
      <w:pPr>
        <w:pStyle w:val="Textoindependiente"/>
        <w:rPr>
          <w:rFonts w:ascii="Abadi" w:hAnsi="Abadi"/>
          <w:b w:val="0"/>
          <w:bCs w:val="0"/>
          <w:sz w:val="21"/>
          <w:szCs w:val="21"/>
        </w:rPr>
      </w:pPr>
      <w:r w:rsidRPr="00E2395D">
        <w:rPr>
          <w:rFonts w:ascii="Abadi" w:hAnsi="Abadi"/>
          <w:b w:val="0"/>
          <w:bCs w:val="0"/>
          <w:sz w:val="21"/>
          <w:szCs w:val="21"/>
        </w:rPr>
        <w:t>La información y datos que se generen como resultado de las reuniones estarán afectos exclusivamente al objeto de esta Ley.</w:t>
      </w:r>
    </w:p>
    <w:p w14:paraId="07F051CA" w14:textId="77777777" w:rsidR="00E2395D" w:rsidRPr="0036762D" w:rsidRDefault="00E2395D" w:rsidP="00AC39C6">
      <w:pPr>
        <w:pStyle w:val="Textoindependiente"/>
        <w:rPr>
          <w:rFonts w:ascii="Abadi" w:hAnsi="Abadi"/>
          <w:sz w:val="21"/>
          <w:szCs w:val="21"/>
        </w:rPr>
      </w:pPr>
    </w:p>
    <w:p w14:paraId="3541142D" w14:textId="310BBFBA" w:rsidR="00E2395D" w:rsidRDefault="00E2395D" w:rsidP="00AC39C6">
      <w:pPr>
        <w:pStyle w:val="Prrafodelista"/>
        <w:ind w:left="0"/>
        <w:jc w:val="both"/>
        <w:rPr>
          <w:rFonts w:ascii="Abadi" w:hAnsi="Abadi"/>
          <w:b/>
          <w:i/>
          <w:spacing w:val="-2"/>
          <w:sz w:val="21"/>
          <w:szCs w:val="21"/>
        </w:rPr>
      </w:pPr>
      <w:r>
        <w:rPr>
          <w:rFonts w:ascii="Abadi" w:hAnsi="Abadi"/>
          <w:b/>
          <w:i/>
          <w:sz w:val="21"/>
          <w:szCs w:val="21"/>
        </w:rPr>
        <w:lastRenderedPageBreak/>
        <w:tab/>
      </w:r>
      <w:r>
        <w:rPr>
          <w:rFonts w:ascii="Abadi" w:hAnsi="Abadi"/>
          <w:b/>
          <w:i/>
          <w:sz w:val="21"/>
          <w:szCs w:val="21"/>
        </w:rPr>
        <w:tab/>
      </w:r>
      <w:r w:rsidR="00D32CD6" w:rsidRPr="00D32CD6">
        <w:rPr>
          <w:rFonts w:ascii="Abadi" w:hAnsi="Abadi"/>
          <w:b/>
          <w:i/>
          <w:sz w:val="21"/>
          <w:szCs w:val="21"/>
        </w:rPr>
        <w:t>Acuerdo</w:t>
      </w:r>
      <w:r w:rsidR="00D32CD6" w:rsidRPr="00D32CD6">
        <w:rPr>
          <w:rFonts w:ascii="Abadi" w:hAnsi="Abadi"/>
          <w:b/>
          <w:i/>
          <w:spacing w:val="-3"/>
          <w:sz w:val="21"/>
          <w:szCs w:val="21"/>
        </w:rPr>
        <w:t xml:space="preserve"> </w:t>
      </w:r>
      <w:r w:rsidR="00D32CD6" w:rsidRPr="00D32CD6">
        <w:rPr>
          <w:rFonts w:ascii="Abadi" w:hAnsi="Abadi"/>
          <w:b/>
          <w:i/>
          <w:sz w:val="21"/>
          <w:szCs w:val="21"/>
        </w:rPr>
        <w:t>de</w:t>
      </w:r>
      <w:r w:rsidR="00D32CD6" w:rsidRPr="00D32CD6">
        <w:rPr>
          <w:rFonts w:ascii="Abadi" w:hAnsi="Abadi"/>
          <w:b/>
          <w:i/>
          <w:spacing w:val="-3"/>
          <w:sz w:val="21"/>
          <w:szCs w:val="21"/>
        </w:rPr>
        <w:t xml:space="preserve"> </w:t>
      </w:r>
      <w:r w:rsidR="00D32CD6" w:rsidRPr="00D32CD6">
        <w:rPr>
          <w:rFonts w:ascii="Abadi" w:hAnsi="Abadi"/>
          <w:b/>
          <w:i/>
          <w:sz w:val="21"/>
          <w:szCs w:val="21"/>
        </w:rPr>
        <w:t>días</w:t>
      </w:r>
      <w:r w:rsidR="00D32CD6" w:rsidRPr="00D32CD6">
        <w:rPr>
          <w:rFonts w:ascii="Abadi" w:hAnsi="Abadi"/>
          <w:b/>
          <w:i/>
          <w:spacing w:val="-3"/>
          <w:sz w:val="21"/>
          <w:szCs w:val="21"/>
        </w:rPr>
        <w:t xml:space="preserve"> </w:t>
      </w:r>
      <w:r w:rsidR="00D32CD6" w:rsidRPr="00D32CD6">
        <w:rPr>
          <w:rFonts w:ascii="Abadi" w:hAnsi="Abadi"/>
          <w:b/>
          <w:i/>
          <w:sz w:val="21"/>
          <w:szCs w:val="21"/>
        </w:rPr>
        <w:t>y</w:t>
      </w:r>
      <w:r w:rsidR="00D32CD6" w:rsidRPr="00D32CD6">
        <w:rPr>
          <w:rFonts w:ascii="Abadi" w:hAnsi="Abadi"/>
          <w:b/>
          <w:i/>
          <w:spacing w:val="-5"/>
          <w:sz w:val="21"/>
          <w:szCs w:val="21"/>
        </w:rPr>
        <w:t xml:space="preserve"> </w:t>
      </w:r>
      <w:r w:rsidR="00D32CD6" w:rsidRPr="00D32CD6">
        <w:rPr>
          <w:rFonts w:ascii="Abadi" w:hAnsi="Abadi"/>
          <w:b/>
          <w:i/>
          <w:sz w:val="21"/>
          <w:szCs w:val="21"/>
        </w:rPr>
        <w:t>horas</w:t>
      </w:r>
      <w:r w:rsidR="00D32CD6" w:rsidRPr="00D32CD6">
        <w:rPr>
          <w:rFonts w:ascii="Abadi" w:hAnsi="Abadi"/>
          <w:b/>
          <w:i/>
          <w:spacing w:val="-2"/>
          <w:sz w:val="21"/>
          <w:szCs w:val="21"/>
        </w:rPr>
        <w:t xml:space="preserve"> inhábiles</w:t>
      </w:r>
    </w:p>
    <w:p w14:paraId="640D723A" w14:textId="77777777" w:rsidR="00E2395D" w:rsidRDefault="00E2395D" w:rsidP="00AC39C6">
      <w:pPr>
        <w:pStyle w:val="Prrafodelista"/>
        <w:ind w:left="0"/>
        <w:jc w:val="both"/>
        <w:rPr>
          <w:rFonts w:ascii="Abadi" w:hAnsi="Abadi"/>
          <w:b/>
          <w:i/>
          <w:spacing w:val="-2"/>
          <w:sz w:val="21"/>
          <w:szCs w:val="21"/>
        </w:rPr>
      </w:pPr>
    </w:p>
    <w:p w14:paraId="1E39528C" w14:textId="77777777" w:rsidR="00E2395D" w:rsidRDefault="00D32CD6" w:rsidP="00AC39C6">
      <w:pPr>
        <w:pStyle w:val="Prrafodelista"/>
        <w:ind w:left="0"/>
        <w:jc w:val="both"/>
        <w:rPr>
          <w:rFonts w:ascii="Abadi" w:hAnsi="Abadi"/>
          <w:sz w:val="21"/>
          <w:szCs w:val="21"/>
        </w:rPr>
      </w:pPr>
      <w:r w:rsidRPr="00D32CD6">
        <w:rPr>
          <w:rFonts w:ascii="Abadi" w:hAnsi="Abadi"/>
          <w:b/>
          <w:sz w:val="21"/>
          <w:szCs w:val="21"/>
        </w:rPr>
        <w:t>Artículo</w:t>
      </w:r>
      <w:r w:rsidRPr="00D32CD6">
        <w:rPr>
          <w:rFonts w:ascii="Abadi" w:hAnsi="Abadi"/>
          <w:b/>
          <w:spacing w:val="-5"/>
          <w:sz w:val="21"/>
          <w:szCs w:val="21"/>
        </w:rPr>
        <w:t xml:space="preserve"> </w:t>
      </w:r>
      <w:r w:rsidRPr="00D32CD6">
        <w:rPr>
          <w:rFonts w:ascii="Abadi" w:hAnsi="Abadi"/>
          <w:b/>
          <w:sz w:val="21"/>
          <w:szCs w:val="21"/>
        </w:rPr>
        <w:t>15</w:t>
      </w:r>
      <w:r w:rsidRPr="00D32CD6">
        <w:rPr>
          <w:rFonts w:ascii="Abadi" w:hAnsi="Abadi"/>
          <w:b/>
          <w:spacing w:val="-10"/>
          <w:sz w:val="21"/>
          <w:szCs w:val="21"/>
        </w:rPr>
        <w:t xml:space="preserve"> </w:t>
      </w:r>
      <w:r w:rsidRPr="00D32CD6">
        <w:rPr>
          <w:rFonts w:ascii="Abadi" w:hAnsi="Abadi"/>
          <w:b/>
          <w:sz w:val="21"/>
          <w:szCs w:val="21"/>
        </w:rPr>
        <w:t>Quinquies.</w:t>
      </w:r>
      <w:r w:rsidRPr="00D32CD6">
        <w:rPr>
          <w:rFonts w:ascii="Abadi" w:hAnsi="Abadi"/>
          <w:b/>
          <w:spacing w:val="-4"/>
          <w:sz w:val="21"/>
          <w:szCs w:val="21"/>
        </w:rPr>
        <w:t xml:space="preserve"> </w:t>
      </w:r>
      <w:r w:rsidRPr="00D32CD6">
        <w:rPr>
          <w:rFonts w:ascii="Abadi" w:hAnsi="Abadi"/>
          <w:sz w:val="21"/>
          <w:szCs w:val="21"/>
        </w:rPr>
        <w:t>La</w:t>
      </w:r>
      <w:r w:rsidRPr="00D32CD6">
        <w:rPr>
          <w:rFonts w:ascii="Abadi" w:hAnsi="Abadi"/>
          <w:spacing w:val="-5"/>
          <w:sz w:val="21"/>
          <w:szCs w:val="21"/>
        </w:rPr>
        <w:t xml:space="preserve"> </w:t>
      </w:r>
      <w:r w:rsidRPr="00D32CD6">
        <w:rPr>
          <w:rFonts w:ascii="Abadi" w:hAnsi="Abadi"/>
          <w:sz w:val="21"/>
          <w:szCs w:val="21"/>
        </w:rPr>
        <w:t>Auditoría</w:t>
      </w:r>
      <w:r w:rsidRPr="00D32CD6">
        <w:rPr>
          <w:rFonts w:ascii="Abadi" w:hAnsi="Abadi"/>
          <w:spacing w:val="-7"/>
          <w:sz w:val="21"/>
          <w:szCs w:val="21"/>
        </w:rPr>
        <w:t xml:space="preserve"> </w:t>
      </w:r>
      <w:r w:rsidRPr="00D32CD6">
        <w:rPr>
          <w:rFonts w:ascii="Abadi" w:hAnsi="Abadi"/>
          <w:sz w:val="21"/>
          <w:szCs w:val="21"/>
        </w:rPr>
        <w:t>Superior</w:t>
      </w:r>
      <w:r w:rsidRPr="00D32CD6">
        <w:rPr>
          <w:rFonts w:ascii="Abadi" w:hAnsi="Abadi"/>
          <w:spacing w:val="-6"/>
          <w:sz w:val="21"/>
          <w:szCs w:val="21"/>
        </w:rPr>
        <w:t xml:space="preserve"> </w:t>
      </w:r>
      <w:r w:rsidRPr="00D32CD6">
        <w:rPr>
          <w:rFonts w:ascii="Abadi" w:hAnsi="Abadi"/>
          <w:sz w:val="21"/>
          <w:szCs w:val="21"/>
        </w:rPr>
        <w:t>emitirá,</w:t>
      </w:r>
      <w:r w:rsidRPr="00D32CD6">
        <w:rPr>
          <w:rFonts w:ascii="Abadi" w:hAnsi="Abadi"/>
          <w:spacing w:val="-6"/>
          <w:sz w:val="21"/>
          <w:szCs w:val="21"/>
        </w:rPr>
        <w:t xml:space="preserve"> </w:t>
      </w:r>
      <w:r w:rsidRPr="00D32CD6">
        <w:rPr>
          <w:rFonts w:ascii="Abadi" w:hAnsi="Abadi"/>
          <w:sz w:val="21"/>
          <w:szCs w:val="21"/>
        </w:rPr>
        <w:t>durante</w:t>
      </w:r>
      <w:r w:rsidRPr="00D32CD6">
        <w:rPr>
          <w:rFonts w:ascii="Abadi" w:hAnsi="Abadi"/>
          <w:spacing w:val="-5"/>
          <w:sz w:val="21"/>
          <w:szCs w:val="21"/>
        </w:rPr>
        <w:t xml:space="preserve"> </w:t>
      </w:r>
      <w:r w:rsidRPr="00D32CD6">
        <w:rPr>
          <w:rFonts w:ascii="Abadi" w:hAnsi="Abadi"/>
          <w:sz w:val="21"/>
          <w:szCs w:val="21"/>
        </w:rPr>
        <w:t>el</w:t>
      </w:r>
      <w:r w:rsidRPr="00D32CD6">
        <w:rPr>
          <w:rFonts w:ascii="Abadi" w:hAnsi="Abadi"/>
          <w:spacing w:val="-11"/>
          <w:sz w:val="21"/>
          <w:szCs w:val="21"/>
        </w:rPr>
        <w:t xml:space="preserve"> </w:t>
      </w:r>
      <w:r w:rsidRPr="00D32CD6">
        <w:rPr>
          <w:rFonts w:ascii="Abadi" w:hAnsi="Abadi"/>
          <w:sz w:val="21"/>
          <w:szCs w:val="21"/>
        </w:rPr>
        <w:t>mes</w:t>
      </w:r>
      <w:r w:rsidRPr="00D32CD6">
        <w:rPr>
          <w:rFonts w:ascii="Abadi" w:hAnsi="Abadi"/>
          <w:spacing w:val="-7"/>
          <w:sz w:val="21"/>
          <w:szCs w:val="21"/>
        </w:rPr>
        <w:t xml:space="preserve"> </w:t>
      </w:r>
      <w:r w:rsidRPr="00D32CD6">
        <w:rPr>
          <w:rFonts w:ascii="Abadi" w:hAnsi="Abadi"/>
          <w:sz w:val="21"/>
          <w:szCs w:val="21"/>
        </w:rPr>
        <w:t>de</w:t>
      </w:r>
      <w:r w:rsidRPr="00D32CD6">
        <w:rPr>
          <w:rFonts w:ascii="Abadi" w:hAnsi="Abadi"/>
          <w:spacing w:val="-4"/>
          <w:sz w:val="21"/>
          <w:szCs w:val="21"/>
        </w:rPr>
        <w:t xml:space="preserve"> </w:t>
      </w:r>
      <w:r w:rsidRPr="00D32CD6">
        <w:rPr>
          <w:rFonts w:ascii="Abadi" w:hAnsi="Abadi"/>
          <w:sz w:val="21"/>
          <w:szCs w:val="21"/>
        </w:rPr>
        <w:t>diciembre</w:t>
      </w:r>
      <w:r w:rsidRPr="00D32CD6">
        <w:rPr>
          <w:rFonts w:ascii="Abadi" w:hAnsi="Abadi"/>
          <w:spacing w:val="-7"/>
          <w:sz w:val="21"/>
          <w:szCs w:val="21"/>
        </w:rPr>
        <w:t xml:space="preserve"> </w:t>
      </w:r>
      <w:r w:rsidRPr="00D32CD6">
        <w:rPr>
          <w:rFonts w:ascii="Abadi" w:hAnsi="Abadi"/>
          <w:sz w:val="21"/>
          <w:szCs w:val="21"/>
        </w:rPr>
        <w:t>del</w:t>
      </w:r>
      <w:r w:rsidRPr="00D32CD6">
        <w:rPr>
          <w:rFonts w:ascii="Abadi" w:hAnsi="Abadi"/>
          <w:spacing w:val="-6"/>
          <w:sz w:val="21"/>
          <w:szCs w:val="21"/>
        </w:rPr>
        <w:t xml:space="preserve"> </w:t>
      </w:r>
      <w:r w:rsidRPr="00D32CD6">
        <w:rPr>
          <w:rFonts w:ascii="Abadi" w:hAnsi="Abadi"/>
          <w:sz w:val="21"/>
          <w:szCs w:val="21"/>
        </w:rPr>
        <w:t>año previo al de su vigencia, la disposición complementaria a esta Ley, en la que se indicarán los días y horas inhábiles para el desarrollo de los actos y acciones de fiscalización.</w:t>
      </w:r>
    </w:p>
    <w:p w14:paraId="3597B4A9" w14:textId="77777777" w:rsidR="00E2395D" w:rsidRDefault="00E2395D" w:rsidP="00AC39C6">
      <w:pPr>
        <w:pStyle w:val="Prrafodelista"/>
        <w:ind w:left="0"/>
        <w:jc w:val="both"/>
        <w:rPr>
          <w:rFonts w:ascii="Abadi" w:hAnsi="Abadi"/>
          <w:sz w:val="21"/>
          <w:szCs w:val="21"/>
        </w:rPr>
      </w:pPr>
    </w:p>
    <w:p w14:paraId="6E32815B" w14:textId="77777777" w:rsidR="00E2395D" w:rsidRDefault="00D32CD6" w:rsidP="00AC39C6">
      <w:pPr>
        <w:pStyle w:val="Prrafodelista"/>
        <w:ind w:left="0"/>
        <w:jc w:val="both"/>
        <w:rPr>
          <w:rFonts w:ascii="Abadi" w:hAnsi="Abadi"/>
          <w:spacing w:val="-2"/>
          <w:sz w:val="21"/>
          <w:szCs w:val="21"/>
        </w:rPr>
      </w:pPr>
      <w:r w:rsidRPr="00D32CD6">
        <w:rPr>
          <w:rFonts w:ascii="Abadi" w:hAnsi="Abadi"/>
          <w:sz w:val="21"/>
          <w:szCs w:val="21"/>
        </w:rPr>
        <w:t xml:space="preserve">La Auditoría Superior podrá habilitar días y horas inhábiles para el desarrollo de acciones de fiscalización, indicando las que deberán practicarse y, en su caso, el acto al que </w:t>
      </w:r>
      <w:r w:rsidRPr="00D32CD6">
        <w:rPr>
          <w:rFonts w:ascii="Abadi" w:hAnsi="Abadi"/>
          <w:spacing w:val="-2"/>
          <w:sz w:val="21"/>
          <w:szCs w:val="21"/>
        </w:rPr>
        <w:t>corresponden.</w:t>
      </w:r>
      <w:r w:rsidR="00E2395D">
        <w:rPr>
          <w:rFonts w:ascii="Abadi" w:hAnsi="Abadi"/>
          <w:spacing w:val="-2"/>
          <w:sz w:val="21"/>
          <w:szCs w:val="21"/>
        </w:rPr>
        <w:t xml:space="preserve"> </w:t>
      </w:r>
    </w:p>
    <w:p w14:paraId="73173BE6" w14:textId="77777777" w:rsidR="00E2395D" w:rsidRDefault="00E2395D" w:rsidP="00AC39C6">
      <w:pPr>
        <w:pStyle w:val="Prrafodelista"/>
        <w:ind w:left="0"/>
        <w:jc w:val="both"/>
        <w:rPr>
          <w:rFonts w:ascii="Abadi" w:hAnsi="Abadi"/>
          <w:spacing w:val="-2"/>
          <w:sz w:val="21"/>
          <w:szCs w:val="21"/>
        </w:rPr>
      </w:pPr>
    </w:p>
    <w:p w14:paraId="28920F7B" w14:textId="0D8B6CEC" w:rsidR="00D32CD6" w:rsidRPr="00E2395D" w:rsidRDefault="00E2395D" w:rsidP="00AC39C6">
      <w:pPr>
        <w:pStyle w:val="Prrafodelista"/>
        <w:ind w:left="0"/>
        <w:jc w:val="center"/>
        <w:rPr>
          <w:rFonts w:ascii="Abadi" w:hAnsi="Abadi"/>
          <w:b/>
          <w:bCs/>
          <w:spacing w:val="-2"/>
          <w:sz w:val="21"/>
          <w:szCs w:val="21"/>
        </w:rPr>
      </w:pPr>
      <w:r w:rsidRPr="00E2395D">
        <w:rPr>
          <w:rFonts w:ascii="Abadi" w:hAnsi="Abadi"/>
          <w:b/>
          <w:bCs/>
          <w:spacing w:val="-2"/>
          <w:sz w:val="21"/>
          <w:szCs w:val="21"/>
        </w:rPr>
        <w:t>Capítulo II Programa</w:t>
      </w:r>
    </w:p>
    <w:p w14:paraId="3D280F25" w14:textId="77777777" w:rsidR="00B23B40" w:rsidRDefault="00E2395D" w:rsidP="00AC39C6">
      <w:pPr>
        <w:pStyle w:val="Prrafodelista"/>
        <w:ind w:left="0"/>
        <w:jc w:val="center"/>
        <w:rPr>
          <w:rFonts w:ascii="Abadi" w:hAnsi="Abadi"/>
          <w:b/>
          <w:bCs/>
          <w:spacing w:val="-2"/>
          <w:sz w:val="21"/>
          <w:szCs w:val="21"/>
        </w:rPr>
      </w:pPr>
      <w:r w:rsidRPr="00E2395D">
        <w:rPr>
          <w:rFonts w:ascii="Abadi" w:hAnsi="Abadi"/>
          <w:b/>
          <w:bCs/>
          <w:spacing w:val="-2"/>
          <w:sz w:val="21"/>
          <w:szCs w:val="21"/>
        </w:rPr>
        <w:t>Anuel de Fiscalización</w:t>
      </w:r>
    </w:p>
    <w:p w14:paraId="7564C727" w14:textId="77777777" w:rsidR="00B23B40" w:rsidRDefault="00B23B40" w:rsidP="00AC39C6">
      <w:pPr>
        <w:pStyle w:val="Prrafodelista"/>
        <w:ind w:left="0"/>
        <w:jc w:val="center"/>
        <w:rPr>
          <w:rFonts w:ascii="Abadi" w:hAnsi="Abadi"/>
          <w:b/>
          <w:bCs/>
          <w:spacing w:val="-2"/>
          <w:sz w:val="21"/>
          <w:szCs w:val="21"/>
        </w:rPr>
      </w:pPr>
    </w:p>
    <w:p w14:paraId="3C24C80F" w14:textId="30C263F2" w:rsidR="00B23B40" w:rsidRPr="0036762D" w:rsidRDefault="00B23B40" w:rsidP="00AC39C6">
      <w:pPr>
        <w:pStyle w:val="Prrafodelista"/>
        <w:ind w:left="0"/>
        <w:jc w:val="center"/>
        <w:rPr>
          <w:rFonts w:ascii="Abadi" w:hAnsi="Abadi"/>
          <w:b/>
          <w:i/>
          <w:sz w:val="21"/>
          <w:szCs w:val="21"/>
        </w:rPr>
      </w:pPr>
      <w:r>
        <w:rPr>
          <w:rFonts w:ascii="Abadi" w:hAnsi="Abadi"/>
          <w:b/>
          <w:i/>
          <w:sz w:val="21"/>
          <w:szCs w:val="21"/>
        </w:rPr>
        <w:tab/>
      </w:r>
      <w:r w:rsidRPr="0036762D">
        <w:rPr>
          <w:rFonts w:ascii="Abadi" w:hAnsi="Abadi"/>
          <w:b/>
          <w:i/>
          <w:sz w:val="21"/>
          <w:szCs w:val="21"/>
        </w:rPr>
        <w:t>Auditorías</w:t>
      </w:r>
      <w:r w:rsidRPr="0036762D">
        <w:rPr>
          <w:rFonts w:ascii="Abadi" w:hAnsi="Abadi"/>
          <w:b/>
          <w:i/>
          <w:spacing w:val="-6"/>
          <w:sz w:val="21"/>
          <w:szCs w:val="21"/>
        </w:rPr>
        <w:t xml:space="preserve"> </w:t>
      </w:r>
      <w:r w:rsidRPr="0036762D">
        <w:rPr>
          <w:rFonts w:ascii="Abadi" w:hAnsi="Abadi"/>
          <w:b/>
          <w:i/>
          <w:sz w:val="21"/>
          <w:szCs w:val="21"/>
        </w:rPr>
        <w:t>aprobadas</w:t>
      </w:r>
      <w:r w:rsidRPr="0036762D">
        <w:rPr>
          <w:rFonts w:ascii="Abadi" w:hAnsi="Abadi"/>
          <w:b/>
          <w:i/>
          <w:spacing w:val="-7"/>
          <w:sz w:val="21"/>
          <w:szCs w:val="21"/>
        </w:rPr>
        <w:t xml:space="preserve"> </w:t>
      </w:r>
      <w:r w:rsidRPr="0036762D">
        <w:rPr>
          <w:rFonts w:ascii="Abadi" w:hAnsi="Abadi"/>
          <w:b/>
          <w:i/>
          <w:sz w:val="21"/>
          <w:szCs w:val="21"/>
        </w:rPr>
        <w:t>por</w:t>
      </w:r>
      <w:r w:rsidRPr="0036762D">
        <w:rPr>
          <w:rFonts w:ascii="Abadi" w:hAnsi="Abadi"/>
          <w:b/>
          <w:i/>
          <w:spacing w:val="-4"/>
          <w:sz w:val="21"/>
          <w:szCs w:val="21"/>
        </w:rPr>
        <w:t xml:space="preserve"> </w:t>
      </w:r>
      <w:r w:rsidRPr="0036762D">
        <w:rPr>
          <w:rFonts w:ascii="Abadi" w:hAnsi="Abadi"/>
          <w:b/>
          <w:i/>
          <w:sz w:val="21"/>
          <w:szCs w:val="21"/>
        </w:rPr>
        <w:t>el</w:t>
      </w:r>
      <w:r w:rsidRPr="0036762D">
        <w:rPr>
          <w:rFonts w:ascii="Abadi" w:hAnsi="Abadi"/>
          <w:b/>
          <w:i/>
          <w:spacing w:val="-6"/>
          <w:sz w:val="21"/>
          <w:szCs w:val="21"/>
        </w:rPr>
        <w:t xml:space="preserve"> </w:t>
      </w:r>
      <w:r w:rsidRPr="0036762D">
        <w:rPr>
          <w:rFonts w:ascii="Abadi" w:hAnsi="Abadi"/>
          <w:b/>
          <w:i/>
          <w:spacing w:val="-2"/>
          <w:sz w:val="21"/>
          <w:szCs w:val="21"/>
        </w:rPr>
        <w:t>Congreso</w:t>
      </w:r>
    </w:p>
    <w:p w14:paraId="42692CDF" w14:textId="77777777" w:rsidR="00B23B40" w:rsidRPr="0036762D" w:rsidRDefault="00B23B40" w:rsidP="00AC39C6">
      <w:pPr>
        <w:spacing w:before="94"/>
        <w:rPr>
          <w:rFonts w:ascii="Abadi" w:hAnsi="Abadi"/>
          <w:sz w:val="21"/>
          <w:szCs w:val="21"/>
        </w:rPr>
      </w:pPr>
      <w:r w:rsidRPr="0036762D">
        <w:rPr>
          <w:rFonts w:ascii="Abadi" w:hAnsi="Abadi"/>
          <w:b/>
          <w:sz w:val="21"/>
          <w:szCs w:val="21"/>
        </w:rPr>
        <w:t>Artículo</w:t>
      </w:r>
      <w:r w:rsidRPr="0036762D">
        <w:rPr>
          <w:rFonts w:ascii="Abadi" w:hAnsi="Abadi"/>
          <w:b/>
          <w:spacing w:val="-5"/>
          <w:sz w:val="21"/>
          <w:szCs w:val="21"/>
        </w:rPr>
        <w:t xml:space="preserve"> </w:t>
      </w:r>
      <w:r w:rsidRPr="0036762D">
        <w:rPr>
          <w:rFonts w:ascii="Abadi" w:hAnsi="Abadi"/>
          <w:b/>
          <w:sz w:val="21"/>
          <w:szCs w:val="21"/>
        </w:rPr>
        <w:t>17</w:t>
      </w:r>
      <w:r w:rsidRPr="0036762D">
        <w:rPr>
          <w:rFonts w:ascii="Abadi" w:hAnsi="Abadi"/>
          <w:sz w:val="21"/>
          <w:szCs w:val="21"/>
        </w:rPr>
        <w:t>.</w:t>
      </w:r>
      <w:r w:rsidRPr="0036762D">
        <w:rPr>
          <w:rFonts w:ascii="Abadi" w:hAnsi="Abadi"/>
          <w:spacing w:val="-4"/>
          <w:sz w:val="21"/>
          <w:szCs w:val="21"/>
        </w:rPr>
        <w:t xml:space="preserve"> </w:t>
      </w:r>
      <w:r w:rsidRPr="0036762D">
        <w:rPr>
          <w:rFonts w:ascii="Abadi" w:hAnsi="Abadi"/>
          <w:sz w:val="21"/>
          <w:szCs w:val="21"/>
        </w:rPr>
        <w:t>El</w:t>
      </w:r>
      <w:r w:rsidRPr="0036762D">
        <w:rPr>
          <w:rFonts w:ascii="Abadi" w:hAnsi="Abadi"/>
          <w:spacing w:val="-5"/>
          <w:sz w:val="21"/>
          <w:szCs w:val="21"/>
        </w:rPr>
        <w:t xml:space="preserve"> </w:t>
      </w:r>
      <w:r w:rsidRPr="0036762D">
        <w:rPr>
          <w:rFonts w:ascii="Abadi" w:hAnsi="Abadi"/>
          <w:sz w:val="21"/>
          <w:szCs w:val="21"/>
        </w:rPr>
        <w:t>Programa</w:t>
      </w:r>
      <w:r w:rsidRPr="0036762D">
        <w:rPr>
          <w:rFonts w:ascii="Abadi" w:hAnsi="Abadi"/>
          <w:spacing w:val="-3"/>
          <w:sz w:val="21"/>
          <w:szCs w:val="21"/>
        </w:rPr>
        <w:t xml:space="preserve"> </w:t>
      </w:r>
      <w:r w:rsidRPr="0036762D">
        <w:rPr>
          <w:rFonts w:ascii="Abadi" w:hAnsi="Abadi"/>
          <w:spacing w:val="-2"/>
          <w:sz w:val="21"/>
          <w:szCs w:val="21"/>
        </w:rPr>
        <w:t>Anual…</w:t>
      </w:r>
    </w:p>
    <w:p w14:paraId="57EB3336" w14:textId="77777777" w:rsidR="00B23B40" w:rsidRPr="0036762D" w:rsidRDefault="00B23B40" w:rsidP="00AC39C6">
      <w:pPr>
        <w:pStyle w:val="Textoindependiente"/>
        <w:spacing w:before="1"/>
        <w:rPr>
          <w:rFonts w:ascii="Abadi" w:hAnsi="Abadi"/>
          <w:sz w:val="21"/>
          <w:szCs w:val="21"/>
        </w:rPr>
      </w:pPr>
    </w:p>
    <w:p w14:paraId="75189467" w14:textId="77777777" w:rsidR="00B23B40" w:rsidRPr="0036762D" w:rsidRDefault="00B23B40" w:rsidP="00AC39C6">
      <w:pPr>
        <w:pStyle w:val="Ttulo3"/>
        <w:spacing w:before="92"/>
        <w:ind w:right="1178"/>
        <w:rPr>
          <w:rFonts w:ascii="Abadi" w:hAnsi="Abadi"/>
          <w:sz w:val="21"/>
          <w:szCs w:val="21"/>
        </w:rPr>
      </w:pPr>
      <w:r w:rsidRPr="0036762D">
        <w:rPr>
          <w:rFonts w:ascii="Abadi" w:hAnsi="Abadi"/>
          <w:i/>
          <w:sz w:val="21"/>
          <w:szCs w:val="21"/>
        </w:rPr>
        <w:t>Notificación</w:t>
      </w:r>
      <w:r w:rsidRPr="0036762D">
        <w:rPr>
          <w:rFonts w:ascii="Abadi" w:hAnsi="Abadi"/>
          <w:i/>
          <w:spacing w:val="-2"/>
          <w:sz w:val="21"/>
          <w:szCs w:val="21"/>
        </w:rPr>
        <w:t xml:space="preserve"> </w:t>
      </w:r>
      <w:r w:rsidRPr="0036762D">
        <w:rPr>
          <w:rFonts w:ascii="Abadi" w:hAnsi="Abadi"/>
          <w:i/>
          <w:sz w:val="21"/>
          <w:szCs w:val="21"/>
        </w:rPr>
        <w:t>de</w:t>
      </w:r>
      <w:r w:rsidRPr="0036762D">
        <w:rPr>
          <w:rFonts w:ascii="Abadi" w:hAnsi="Abadi"/>
          <w:i/>
          <w:spacing w:val="-3"/>
          <w:sz w:val="21"/>
          <w:szCs w:val="21"/>
        </w:rPr>
        <w:t xml:space="preserve"> </w:t>
      </w:r>
      <w:r w:rsidRPr="0036762D">
        <w:rPr>
          <w:rFonts w:ascii="Abadi" w:hAnsi="Abadi"/>
          <w:i/>
          <w:sz w:val="21"/>
          <w:szCs w:val="21"/>
        </w:rPr>
        <w:t>las</w:t>
      </w:r>
      <w:r w:rsidRPr="0036762D">
        <w:rPr>
          <w:rFonts w:ascii="Abadi" w:hAnsi="Abadi"/>
          <w:i/>
          <w:spacing w:val="-3"/>
          <w:sz w:val="21"/>
          <w:szCs w:val="21"/>
        </w:rPr>
        <w:t xml:space="preserve"> </w:t>
      </w:r>
      <w:r w:rsidRPr="0036762D">
        <w:rPr>
          <w:rFonts w:ascii="Abadi" w:hAnsi="Abadi"/>
          <w:i/>
          <w:spacing w:val="-2"/>
          <w:sz w:val="21"/>
          <w:szCs w:val="21"/>
        </w:rPr>
        <w:t>modificaciones</w:t>
      </w:r>
    </w:p>
    <w:p w14:paraId="4B0221F0" w14:textId="77777777" w:rsidR="00B23B40" w:rsidRPr="0036762D" w:rsidRDefault="00B23B40" w:rsidP="00AC39C6">
      <w:pPr>
        <w:pStyle w:val="Textoindependiente"/>
        <w:spacing w:before="5"/>
        <w:rPr>
          <w:rFonts w:ascii="Abadi" w:hAnsi="Abadi"/>
          <w:b w:val="0"/>
          <w:i/>
          <w:sz w:val="21"/>
          <w:szCs w:val="21"/>
        </w:rPr>
      </w:pPr>
    </w:p>
    <w:p w14:paraId="2BDCCB08" w14:textId="77777777" w:rsidR="00B23B40" w:rsidRPr="00B23B40" w:rsidRDefault="00B23B40" w:rsidP="00AC39C6">
      <w:pPr>
        <w:pStyle w:val="Textoindependiente"/>
        <w:rPr>
          <w:rFonts w:ascii="Abadi" w:hAnsi="Abadi"/>
          <w:b w:val="0"/>
          <w:bCs w:val="0"/>
          <w:sz w:val="21"/>
          <w:szCs w:val="21"/>
        </w:rPr>
      </w:pPr>
      <w:r w:rsidRPr="0036762D">
        <w:rPr>
          <w:rFonts w:ascii="Abadi" w:hAnsi="Abadi"/>
          <w:sz w:val="21"/>
          <w:szCs w:val="21"/>
        </w:rPr>
        <w:t>Artículo</w:t>
      </w:r>
      <w:r w:rsidRPr="0036762D">
        <w:rPr>
          <w:rFonts w:ascii="Abadi" w:hAnsi="Abadi"/>
          <w:spacing w:val="-8"/>
          <w:sz w:val="21"/>
          <w:szCs w:val="21"/>
        </w:rPr>
        <w:t xml:space="preserve"> </w:t>
      </w:r>
      <w:r w:rsidRPr="0036762D">
        <w:rPr>
          <w:rFonts w:ascii="Abadi" w:hAnsi="Abadi"/>
          <w:sz w:val="21"/>
          <w:szCs w:val="21"/>
        </w:rPr>
        <w:t>17</w:t>
      </w:r>
      <w:r w:rsidRPr="0036762D">
        <w:rPr>
          <w:rFonts w:ascii="Abadi" w:hAnsi="Abadi"/>
          <w:spacing w:val="-7"/>
          <w:sz w:val="21"/>
          <w:szCs w:val="21"/>
        </w:rPr>
        <w:t xml:space="preserve"> </w:t>
      </w:r>
      <w:r w:rsidRPr="0036762D">
        <w:rPr>
          <w:rFonts w:ascii="Abadi" w:hAnsi="Abadi"/>
          <w:sz w:val="21"/>
          <w:szCs w:val="21"/>
        </w:rPr>
        <w:t>Bis.</w:t>
      </w:r>
      <w:r w:rsidRPr="0036762D">
        <w:rPr>
          <w:rFonts w:ascii="Abadi" w:hAnsi="Abadi"/>
          <w:spacing w:val="-7"/>
          <w:sz w:val="21"/>
          <w:szCs w:val="21"/>
        </w:rPr>
        <w:t xml:space="preserve"> </w:t>
      </w:r>
      <w:r w:rsidRPr="00B23B40">
        <w:rPr>
          <w:rFonts w:ascii="Abadi" w:hAnsi="Abadi"/>
          <w:b w:val="0"/>
          <w:bCs w:val="0"/>
          <w:sz w:val="21"/>
          <w:szCs w:val="21"/>
        </w:rPr>
        <w:t>Las</w:t>
      </w:r>
      <w:r w:rsidRPr="00B23B40">
        <w:rPr>
          <w:rFonts w:ascii="Abadi" w:hAnsi="Abadi"/>
          <w:b w:val="0"/>
          <w:bCs w:val="0"/>
          <w:spacing w:val="-7"/>
          <w:sz w:val="21"/>
          <w:szCs w:val="21"/>
        </w:rPr>
        <w:t xml:space="preserve"> </w:t>
      </w:r>
      <w:r w:rsidRPr="00B23B40">
        <w:rPr>
          <w:rFonts w:ascii="Abadi" w:hAnsi="Abadi"/>
          <w:b w:val="0"/>
          <w:bCs w:val="0"/>
          <w:sz w:val="21"/>
          <w:szCs w:val="21"/>
        </w:rPr>
        <w:t>modificaciones</w:t>
      </w:r>
      <w:r w:rsidRPr="00B23B40">
        <w:rPr>
          <w:rFonts w:ascii="Abadi" w:hAnsi="Abadi"/>
          <w:b w:val="0"/>
          <w:bCs w:val="0"/>
          <w:spacing w:val="-7"/>
          <w:sz w:val="21"/>
          <w:szCs w:val="21"/>
        </w:rPr>
        <w:t xml:space="preserve"> </w:t>
      </w:r>
      <w:r w:rsidRPr="00B23B40">
        <w:rPr>
          <w:rFonts w:ascii="Abadi" w:hAnsi="Abadi"/>
          <w:b w:val="0"/>
          <w:bCs w:val="0"/>
          <w:sz w:val="21"/>
          <w:szCs w:val="21"/>
        </w:rPr>
        <w:t>al</w:t>
      </w:r>
      <w:r w:rsidRPr="00B23B40">
        <w:rPr>
          <w:rFonts w:ascii="Abadi" w:hAnsi="Abadi"/>
          <w:b w:val="0"/>
          <w:bCs w:val="0"/>
          <w:spacing w:val="-8"/>
          <w:sz w:val="21"/>
          <w:szCs w:val="21"/>
        </w:rPr>
        <w:t xml:space="preserve"> </w:t>
      </w:r>
      <w:r w:rsidRPr="00B23B40">
        <w:rPr>
          <w:rFonts w:ascii="Abadi" w:hAnsi="Abadi"/>
          <w:b w:val="0"/>
          <w:bCs w:val="0"/>
          <w:sz w:val="21"/>
          <w:szCs w:val="21"/>
        </w:rPr>
        <w:t>Programa</w:t>
      </w:r>
      <w:r w:rsidRPr="00B23B40">
        <w:rPr>
          <w:rFonts w:ascii="Abadi" w:hAnsi="Abadi"/>
          <w:b w:val="0"/>
          <w:bCs w:val="0"/>
          <w:spacing w:val="-6"/>
          <w:sz w:val="21"/>
          <w:szCs w:val="21"/>
        </w:rPr>
        <w:t xml:space="preserve"> </w:t>
      </w:r>
      <w:r w:rsidRPr="00B23B40">
        <w:rPr>
          <w:rFonts w:ascii="Abadi" w:hAnsi="Abadi"/>
          <w:b w:val="0"/>
          <w:bCs w:val="0"/>
          <w:sz w:val="21"/>
          <w:szCs w:val="21"/>
        </w:rPr>
        <w:t>Anual</w:t>
      </w:r>
      <w:r w:rsidRPr="00B23B40">
        <w:rPr>
          <w:rFonts w:ascii="Abadi" w:hAnsi="Abadi"/>
          <w:b w:val="0"/>
          <w:bCs w:val="0"/>
          <w:spacing w:val="-8"/>
          <w:sz w:val="21"/>
          <w:szCs w:val="21"/>
        </w:rPr>
        <w:t xml:space="preserve"> </w:t>
      </w:r>
      <w:r w:rsidRPr="00B23B40">
        <w:rPr>
          <w:rFonts w:ascii="Abadi" w:hAnsi="Abadi"/>
          <w:b w:val="0"/>
          <w:bCs w:val="0"/>
          <w:sz w:val="21"/>
          <w:szCs w:val="21"/>
        </w:rPr>
        <w:t>de</w:t>
      </w:r>
      <w:r w:rsidRPr="00B23B40">
        <w:rPr>
          <w:rFonts w:ascii="Abadi" w:hAnsi="Abadi"/>
          <w:b w:val="0"/>
          <w:bCs w:val="0"/>
          <w:spacing w:val="-7"/>
          <w:sz w:val="21"/>
          <w:szCs w:val="21"/>
        </w:rPr>
        <w:t xml:space="preserve"> </w:t>
      </w:r>
      <w:r w:rsidRPr="00B23B40">
        <w:rPr>
          <w:rFonts w:ascii="Abadi" w:hAnsi="Abadi"/>
          <w:b w:val="0"/>
          <w:bCs w:val="0"/>
          <w:sz w:val="21"/>
          <w:szCs w:val="21"/>
        </w:rPr>
        <w:t>Fiscalización</w:t>
      </w:r>
      <w:r w:rsidRPr="00B23B40">
        <w:rPr>
          <w:rFonts w:ascii="Abadi" w:hAnsi="Abadi"/>
          <w:b w:val="0"/>
          <w:bCs w:val="0"/>
          <w:spacing w:val="-5"/>
          <w:sz w:val="21"/>
          <w:szCs w:val="21"/>
        </w:rPr>
        <w:t xml:space="preserve"> </w:t>
      </w:r>
      <w:r w:rsidRPr="00B23B40">
        <w:rPr>
          <w:rFonts w:ascii="Abadi" w:hAnsi="Abadi"/>
          <w:b w:val="0"/>
          <w:bCs w:val="0"/>
          <w:sz w:val="21"/>
          <w:szCs w:val="21"/>
        </w:rPr>
        <w:t>se</w:t>
      </w:r>
      <w:r w:rsidRPr="00B23B40">
        <w:rPr>
          <w:rFonts w:ascii="Abadi" w:hAnsi="Abadi"/>
          <w:b w:val="0"/>
          <w:bCs w:val="0"/>
          <w:spacing w:val="-7"/>
          <w:sz w:val="21"/>
          <w:szCs w:val="21"/>
        </w:rPr>
        <w:t xml:space="preserve"> </w:t>
      </w:r>
      <w:r w:rsidRPr="00B23B40">
        <w:rPr>
          <w:rFonts w:ascii="Abadi" w:hAnsi="Abadi"/>
          <w:b w:val="0"/>
          <w:bCs w:val="0"/>
          <w:sz w:val="21"/>
          <w:szCs w:val="21"/>
        </w:rPr>
        <w:t>darán</w:t>
      </w:r>
      <w:r w:rsidRPr="00B23B40">
        <w:rPr>
          <w:rFonts w:ascii="Abadi" w:hAnsi="Abadi"/>
          <w:b w:val="0"/>
          <w:bCs w:val="0"/>
          <w:spacing w:val="-9"/>
          <w:sz w:val="21"/>
          <w:szCs w:val="21"/>
        </w:rPr>
        <w:t xml:space="preserve"> </w:t>
      </w:r>
      <w:r w:rsidRPr="00B23B40">
        <w:rPr>
          <w:rFonts w:ascii="Abadi" w:hAnsi="Abadi"/>
          <w:b w:val="0"/>
          <w:bCs w:val="0"/>
          <w:sz w:val="21"/>
          <w:szCs w:val="21"/>
        </w:rPr>
        <w:t>a conocer a la Comisión de Hacienda y Fiscalización del Congreso del Estado, se publicarán</w:t>
      </w:r>
      <w:r w:rsidRPr="00B23B40">
        <w:rPr>
          <w:rFonts w:ascii="Abadi" w:hAnsi="Abadi"/>
          <w:b w:val="0"/>
          <w:bCs w:val="0"/>
          <w:spacing w:val="-12"/>
          <w:sz w:val="21"/>
          <w:szCs w:val="21"/>
        </w:rPr>
        <w:t xml:space="preserve"> </w:t>
      </w:r>
      <w:r w:rsidRPr="00B23B40">
        <w:rPr>
          <w:rFonts w:ascii="Abadi" w:hAnsi="Abadi"/>
          <w:b w:val="0"/>
          <w:bCs w:val="0"/>
          <w:sz w:val="21"/>
          <w:szCs w:val="21"/>
        </w:rPr>
        <w:t>en</w:t>
      </w:r>
      <w:r w:rsidRPr="00B23B40">
        <w:rPr>
          <w:rFonts w:ascii="Abadi" w:hAnsi="Abadi"/>
          <w:b w:val="0"/>
          <w:bCs w:val="0"/>
          <w:spacing w:val="-13"/>
          <w:sz w:val="21"/>
          <w:szCs w:val="21"/>
        </w:rPr>
        <w:t xml:space="preserve"> </w:t>
      </w:r>
      <w:r w:rsidRPr="00B23B40">
        <w:rPr>
          <w:rFonts w:ascii="Abadi" w:hAnsi="Abadi"/>
          <w:b w:val="0"/>
          <w:bCs w:val="0"/>
          <w:sz w:val="21"/>
          <w:szCs w:val="21"/>
        </w:rPr>
        <w:t>el</w:t>
      </w:r>
      <w:r w:rsidRPr="00B23B40">
        <w:rPr>
          <w:rFonts w:ascii="Abadi" w:hAnsi="Abadi"/>
          <w:b w:val="0"/>
          <w:bCs w:val="0"/>
          <w:spacing w:val="-13"/>
          <w:sz w:val="21"/>
          <w:szCs w:val="21"/>
        </w:rPr>
        <w:t xml:space="preserve"> </w:t>
      </w:r>
      <w:r w:rsidRPr="00B23B40">
        <w:rPr>
          <w:rFonts w:ascii="Abadi" w:hAnsi="Abadi"/>
          <w:b w:val="0"/>
          <w:bCs w:val="0"/>
          <w:sz w:val="21"/>
          <w:szCs w:val="21"/>
        </w:rPr>
        <w:t>Periódico</w:t>
      </w:r>
      <w:r w:rsidRPr="00B23B40">
        <w:rPr>
          <w:rFonts w:ascii="Abadi" w:hAnsi="Abadi"/>
          <w:b w:val="0"/>
          <w:bCs w:val="0"/>
          <w:spacing w:val="-11"/>
          <w:sz w:val="21"/>
          <w:szCs w:val="21"/>
        </w:rPr>
        <w:t xml:space="preserve"> </w:t>
      </w:r>
      <w:r w:rsidRPr="00B23B40">
        <w:rPr>
          <w:rFonts w:ascii="Abadi" w:hAnsi="Abadi"/>
          <w:b w:val="0"/>
          <w:bCs w:val="0"/>
          <w:sz w:val="21"/>
          <w:szCs w:val="21"/>
        </w:rPr>
        <w:t>Oficial</w:t>
      </w:r>
      <w:r w:rsidRPr="00B23B40">
        <w:rPr>
          <w:rFonts w:ascii="Abadi" w:hAnsi="Abadi"/>
          <w:b w:val="0"/>
          <w:bCs w:val="0"/>
          <w:spacing w:val="-12"/>
          <w:sz w:val="21"/>
          <w:szCs w:val="21"/>
        </w:rPr>
        <w:t xml:space="preserve"> </w:t>
      </w:r>
      <w:r w:rsidRPr="00B23B40">
        <w:rPr>
          <w:rFonts w:ascii="Abadi" w:hAnsi="Abadi"/>
          <w:b w:val="0"/>
          <w:bCs w:val="0"/>
          <w:sz w:val="21"/>
          <w:szCs w:val="21"/>
        </w:rPr>
        <w:t>de</w:t>
      </w:r>
      <w:r w:rsidRPr="00B23B40">
        <w:rPr>
          <w:rFonts w:ascii="Abadi" w:hAnsi="Abadi"/>
          <w:b w:val="0"/>
          <w:bCs w:val="0"/>
          <w:spacing w:val="-12"/>
          <w:sz w:val="21"/>
          <w:szCs w:val="21"/>
        </w:rPr>
        <w:t xml:space="preserve"> </w:t>
      </w:r>
      <w:r w:rsidRPr="00B23B40">
        <w:rPr>
          <w:rFonts w:ascii="Abadi" w:hAnsi="Abadi"/>
          <w:b w:val="0"/>
          <w:bCs w:val="0"/>
          <w:sz w:val="21"/>
          <w:szCs w:val="21"/>
        </w:rPr>
        <w:t>Gobierno</w:t>
      </w:r>
      <w:r w:rsidRPr="00B23B40">
        <w:rPr>
          <w:rFonts w:ascii="Abadi" w:hAnsi="Abadi"/>
          <w:b w:val="0"/>
          <w:bCs w:val="0"/>
          <w:spacing w:val="-13"/>
          <w:sz w:val="21"/>
          <w:szCs w:val="21"/>
        </w:rPr>
        <w:t xml:space="preserve"> </w:t>
      </w:r>
      <w:r w:rsidRPr="00B23B40">
        <w:rPr>
          <w:rFonts w:ascii="Abadi" w:hAnsi="Abadi"/>
          <w:b w:val="0"/>
          <w:bCs w:val="0"/>
          <w:sz w:val="21"/>
          <w:szCs w:val="21"/>
        </w:rPr>
        <w:t>del</w:t>
      </w:r>
      <w:r w:rsidRPr="00B23B40">
        <w:rPr>
          <w:rFonts w:ascii="Abadi" w:hAnsi="Abadi"/>
          <w:b w:val="0"/>
          <w:bCs w:val="0"/>
          <w:spacing w:val="-13"/>
          <w:sz w:val="21"/>
          <w:szCs w:val="21"/>
        </w:rPr>
        <w:t xml:space="preserve"> </w:t>
      </w:r>
      <w:r w:rsidRPr="00B23B40">
        <w:rPr>
          <w:rFonts w:ascii="Abadi" w:hAnsi="Abadi"/>
          <w:b w:val="0"/>
          <w:bCs w:val="0"/>
          <w:sz w:val="21"/>
          <w:szCs w:val="21"/>
        </w:rPr>
        <w:t>Estado</w:t>
      </w:r>
      <w:r w:rsidRPr="00B23B40">
        <w:rPr>
          <w:rFonts w:ascii="Abadi" w:hAnsi="Abadi"/>
          <w:b w:val="0"/>
          <w:bCs w:val="0"/>
          <w:spacing w:val="-11"/>
          <w:sz w:val="21"/>
          <w:szCs w:val="21"/>
        </w:rPr>
        <w:t xml:space="preserve"> </w:t>
      </w:r>
      <w:r w:rsidRPr="00B23B40">
        <w:rPr>
          <w:rFonts w:ascii="Abadi" w:hAnsi="Abadi"/>
          <w:b w:val="0"/>
          <w:bCs w:val="0"/>
          <w:sz w:val="21"/>
          <w:szCs w:val="21"/>
        </w:rPr>
        <w:t>y</w:t>
      </w:r>
      <w:r w:rsidRPr="00B23B40">
        <w:rPr>
          <w:rFonts w:ascii="Abadi" w:hAnsi="Abadi"/>
          <w:b w:val="0"/>
          <w:bCs w:val="0"/>
          <w:spacing w:val="-13"/>
          <w:sz w:val="21"/>
          <w:szCs w:val="21"/>
        </w:rPr>
        <w:t xml:space="preserve"> </w:t>
      </w:r>
      <w:r w:rsidRPr="00B23B40">
        <w:rPr>
          <w:rFonts w:ascii="Abadi" w:hAnsi="Abadi"/>
          <w:b w:val="0"/>
          <w:bCs w:val="0"/>
          <w:sz w:val="21"/>
          <w:szCs w:val="21"/>
        </w:rPr>
        <w:t>se</w:t>
      </w:r>
      <w:r w:rsidRPr="00B23B40">
        <w:rPr>
          <w:rFonts w:ascii="Abadi" w:hAnsi="Abadi"/>
          <w:b w:val="0"/>
          <w:bCs w:val="0"/>
          <w:spacing w:val="-12"/>
          <w:sz w:val="21"/>
          <w:szCs w:val="21"/>
        </w:rPr>
        <w:t xml:space="preserve"> </w:t>
      </w:r>
      <w:r w:rsidRPr="00B23B40">
        <w:rPr>
          <w:rFonts w:ascii="Abadi" w:hAnsi="Abadi"/>
          <w:b w:val="0"/>
          <w:bCs w:val="0"/>
          <w:sz w:val="21"/>
          <w:szCs w:val="21"/>
        </w:rPr>
        <w:t>difundirán</w:t>
      </w:r>
      <w:r w:rsidRPr="00B23B40">
        <w:rPr>
          <w:rFonts w:ascii="Abadi" w:hAnsi="Abadi"/>
          <w:b w:val="0"/>
          <w:bCs w:val="0"/>
          <w:spacing w:val="-10"/>
          <w:sz w:val="21"/>
          <w:szCs w:val="21"/>
        </w:rPr>
        <w:t xml:space="preserve"> </w:t>
      </w:r>
      <w:r w:rsidRPr="00B23B40">
        <w:rPr>
          <w:rFonts w:ascii="Abadi" w:hAnsi="Abadi"/>
          <w:b w:val="0"/>
          <w:bCs w:val="0"/>
          <w:sz w:val="21"/>
          <w:szCs w:val="21"/>
        </w:rPr>
        <w:t>en</w:t>
      </w:r>
      <w:r w:rsidRPr="00B23B40">
        <w:rPr>
          <w:rFonts w:ascii="Abadi" w:hAnsi="Abadi"/>
          <w:b w:val="0"/>
          <w:bCs w:val="0"/>
          <w:spacing w:val="-13"/>
          <w:sz w:val="21"/>
          <w:szCs w:val="21"/>
        </w:rPr>
        <w:t xml:space="preserve"> </w:t>
      </w:r>
      <w:r w:rsidRPr="00B23B40">
        <w:rPr>
          <w:rFonts w:ascii="Abadi" w:hAnsi="Abadi"/>
          <w:b w:val="0"/>
          <w:bCs w:val="0"/>
          <w:sz w:val="21"/>
          <w:szCs w:val="21"/>
        </w:rPr>
        <w:t>el</w:t>
      </w:r>
      <w:r w:rsidRPr="00B23B40">
        <w:rPr>
          <w:rFonts w:ascii="Abadi" w:hAnsi="Abadi"/>
          <w:b w:val="0"/>
          <w:bCs w:val="0"/>
          <w:spacing w:val="-13"/>
          <w:sz w:val="21"/>
          <w:szCs w:val="21"/>
        </w:rPr>
        <w:t xml:space="preserve"> </w:t>
      </w:r>
      <w:r w:rsidRPr="00B23B40">
        <w:rPr>
          <w:rFonts w:ascii="Abadi" w:hAnsi="Abadi"/>
          <w:b w:val="0"/>
          <w:bCs w:val="0"/>
          <w:sz w:val="21"/>
          <w:szCs w:val="21"/>
        </w:rPr>
        <w:t xml:space="preserve">portal </w:t>
      </w:r>
      <w:r w:rsidRPr="00B23B40">
        <w:rPr>
          <w:rFonts w:ascii="Abadi" w:hAnsi="Abadi"/>
          <w:b w:val="0"/>
          <w:bCs w:val="0"/>
          <w:spacing w:val="-2"/>
          <w:sz w:val="21"/>
          <w:szCs w:val="21"/>
        </w:rPr>
        <w:t>institucional.</w:t>
      </w:r>
    </w:p>
    <w:p w14:paraId="5065B963" w14:textId="77777777" w:rsidR="00B23B40" w:rsidRPr="0036762D" w:rsidRDefault="00B23B40" w:rsidP="00AC39C6">
      <w:pPr>
        <w:pStyle w:val="Textoindependiente"/>
        <w:spacing w:before="3"/>
        <w:rPr>
          <w:rFonts w:ascii="Abadi" w:hAnsi="Abadi"/>
          <w:sz w:val="21"/>
          <w:szCs w:val="21"/>
        </w:rPr>
      </w:pPr>
    </w:p>
    <w:p w14:paraId="6985EFBE" w14:textId="3C3A975C" w:rsidR="00B23B40" w:rsidRPr="0036762D" w:rsidRDefault="00B23B40" w:rsidP="00AC39C6">
      <w:pPr>
        <w:ind w:right="142"/>
        <w:jc w:val="right"/>
        <w:rPr>
          <w:rFonts w:ascii="Abadi" w:hAnsi="Abadi"/>
          <w:b/>
          <w:i/>
          <w:sz w:val="21"/>
          <w:szCs w:val="21"/>
        </w:rPr>
      </w:pPr>
      <w:r>
        <w:rPr>
          <w:rFonts w:ascii="Abadi" w:hAnsi="Abadi"/>
          <w:b/>
          <w:i/>
          <w:sz w:val="21"/>
          <w:szCs w:val="21"/>
        </w:rPr>
        <w:tab/>
      </w:r>
      <w:r w:rsidRPr="0036762D">
        <w:rPr>
          <w:rFonts w:ascii="Abadi" w:hAnsi="Abadi"/>
          <w:b/>
          <w:i/>
          <w:sz w:val="21"/>
          <w:szCs w:val="21"/>
        </w:rPr>
        <w:t>Emisión</w:t>
      </w:r>
      <w:r w:rsidRPr="0036762D">
        <w:rPr>
          <w:rFonts w:ascii="Abadi" w:hAnsi="Abadi"/>
          <w:b/>
          <w:i/>
          <w:spacing w:val="-7"/>
          <w:sz w:val="21"/>
          <w:szCs w:val="21"/>
        </w:rPr>
        <w:t xml:space="preserve"> </w:t>
      </w:r>
      <w:r w:rsidRPr="0036762D">
        <w:rPr>
          <w:rFonts w:ascii="Abadi" w:hAnsi="Abadi"/>
          <w:b/>
          <w:i/>
          <w:sz w:val="21"/>
          <w:szCs w:val="21"/>
        </w:rPr>
        <w:t>y</w:t>
      </w:r>
      <w:r w:rsidRPr="0036762D">
        <w:rPr>
          <w:rFonts w:ascii="Abadi" w:hAnsi="Abadi"/>
          <w:b/>
          <w:i/>
          <w:spacing w:val="-1"/>
          <w:sz w:val="21"/>
          <w:szCs w:val="21"/>
        </w:rPr>
        <w:t xml:space="preserve"> </w:t>
      </w:r>
      <w:r w:rsidRPr="0036762D">
        <w:rPr>
          <w:rFonts w:ascii="Abadi" w:hAnsi="Abadi"/>
          <w:b/>
          <w:i/>
          <w:sz w:val="21"/>
          <w:szCs w:val="21"/>
        </w:rPr>
        <w:t>difusión</w:t>
      </w:r>
      <w:r w:rsidRPr="0036762D">
        <w:rPr>
          <w:rFonts w:ascii="Abadi" w:hAnsi="Abadi"/>
          <w:b/>
          <w:i/>
          <w:spacing w:val="-5"/>
          <w:sz w:val="21"/>
          <w:szCs w:val="21"/>
        </w:rPr>
        <w:t xml:space="preserve"> </w:t>
      </w:r>
      <w:r w:rsidRPr="0036762D">
        <w:rPr>
          <w:rFonts w:ascii="Abadi" w:hAnsi="Abadi"/>
          <w:b/>
          <w:i/>
          <w:sz w:val="21"/>
          <w:szCs w:val="21"/>
        </w:rPr>
        <w:t>del</w:t>
      </w:r>
      <w:r w:rsidRPr="0036762D">
        <w:rPr>
          <w:rFonts w:ascii="Abadi" w:hAnsi="Abadi"/>
          <w:b/>
          <w:i/>
          <w:spacing w:val="-5"/>
          <w:sz w:val="21"/>
          <w:szCs w:val="21"/>
        </w:rPr>
        <w:t xml:space="preserve"> </w:t>
      </w:r>
      <w:r w:rsidRPr="0036762D">
        <w:rPr>
          <w:rFonts w:ascii="Abadi" w:hAnsi="Abadi"/>
          <w:b/>
          <w:i/>
          <w:spacing w:val="-2"/>
          <w:sz w:val="21"/>
          <w:szCs w:val="21"/>
        </w:rPr>
        <w:t>programa</w:t>
      </w:r>
    </w:p>
    <w:p w14:paraId="524B31A0" w14:textId="77777777" w:rsidR="00B23B40" w:rsidRPr="0036762D" w:rsidRDefault="00B23B40" w:rsidP="00AC39C6">
      <w:pPr>
        <w:pStyle w:val="Textoindependiente"/>
        <w:spacing w:before="4"/>
        <w:rPr>
          <w:rFonts w:ascii="Abadi" w:hAnsi="Abadi"/>
          <w:b w:val="0"/>
          <w:i/>
          <w:sz w:val="21"/>
          <w:szCs w:val="21"/>
        </w:rPr>
      </w:pPr>
    </w:p>
    <w:p w14:paraId="29BBACA8" w14:textId="77777777" w:rsidR="00B23B40" w:rsidRPr="0036762D" w:rsidRDefault="00B23B40" w:rsidP="00AC39C6">
      <w:pPr>
        <w:rPr>
          <w:rFonts w:ascii="Abadi" w:hAnsi="Abadi"/>
          <w:sz w:val="21"/>
          <w:szCs w:val="21"/>
        </w:rPr>
      </w:pPr>
      <w:r w:rsidRPr="0036762D">
        <w:rPr>
          <w:rFonts w:ascii="Abadi" w:hAnsi="Abadi"/>
          <w:b/>
          <w:sz w:val="21"/>
          <w:szCs w:val="21"/>
        </w:rPr>
        <w:t>Artículo</w:t>
      </w:r>
      <w:r w:rsidRPr="0036762D">
        <w:rPr>
          <w:rFonts w:ascii="Abadi" w:hAnsi="Abadi"/>
          <w:b/>
          <w:spacing w:val="-5"/>
          <w:sz w:val="21"/>
          <w:szCs w:val="21"/>
        </w:rPr>
        <w:t xml:space="preserve"> </w:t>
      </w:r>
      <w:r w:rsidRPr="0036762D">
        <w:rPr>
          <w:rFonts w:ascii="Abadi" w:hAnsi="Abadi"/>
          <w:b/>
          <w:sz w:val="21"/>
          <w:szCs w:val="21"/>
        </w:rPr>
        <w:t>18.</w:t>
      </w:r>
      <w:r w:rsidRPr="0036762D">
        <w:rPr>
          <w:rFonts w:ascii="Abadi" w:hAnsi="Abadi"/>
          <w:b/>
          <w:spacing w:val="-4"/>
          <w:sz w:val="21"/>
          <w:szCs w:val="21"/>
        </w:rPr>
        <w:t xml:space="preserve"> </w:t>
      </w:r>
      <w:r w:rsidRPr="0036762D">
        <w:rPr>
          <w:rFonts w:ascii="Abadi" w:hAnsi="Abadi"/>
          <w:sz w:val="21"/>
          <w:szCs w:val="21"/>
        </w:rPr>
        <w:t>El</w:t>
      </w:r>
      <w:r w:rsidRPr="0036762D">
        <w:rPr>
          <w:rFonts w:ascii="Abadi" w:hAnsi="Abadi"/>
          <w:spacing w:val="-5"/>
          <w:sz w:val="21"/>
          <w:szCs w:val="21"/>
        </w:rPr>
        <w:t xml:space="preserve"> </w:t>
      </w:r>
      <w:r w:rsidRPr="0036762D">
        <w:rPr>
          <w:rFonts w:ascii="Abadi" w:hAnsi="Abadi"/>
          <w:sz w:val="21"/>
          <w:szCs w:val="21"/>
        </w:rPr>
        <w:t>Programa</w:t>
      </w:r>
      <w:r w:rsidRPr="0036762D">
        <w:rPr>
          <w:rFonts w:ascii="Abadi" w:hAnsi="Abadi"/>
          <w:spacing w:val="-3"/>
          <w:sz w:val="21"/>
          <w:szCs w:val="21"/>
        </w:rPr>
        <w:t xml:space="preserve"> </w:t>
      </w:r>
      <w:r w:rsidRPr="0036762D">
        <w:rPr>
          <w:rFonts w:ascii="Abadi" w:hAnsi="Abadi"/>
          <w:spacing w:val="-2"/>
          <w:sz w:val="21"/>
          <w:szCs w:val="21"/>
        </w:rPr>
        <w:t>Anual….</w:t>
      </w:r>
    </w:p>
    <w:p w14:paraId="1FDB613B" w14:textId="77777777" w:rsidR="00B23B40" w:rsidRPr="0036762D" w:rsidRDefault="00B23B40" w:rsidP="00AC39C6">
      <w:pPr>
        <w:pStyle w:val="Textoindependiente"/>
        <w:rPr>
          <w:rFonts w:ascii="Abadi" w:hAnsi="Abadi"/>
          <w:sz w:val="21"/>
          <w:szCs w:val="21"/>
        </w:rPr>
      </w:pPr>
    </w:p>
    <w:p w14:paraId="7EAE380D" w14:textId="77777777" w:rsidR="00B23B40" w:rsidRPr="0036762D" w:rsidRDefault="00B23B40" w:rsidP="00AC39C6">
      <w:pPr>
        <w:pStyle w:val="Textoindependiente"/>
        <w:spacing w:before="3"/>
        <w:rPr>
          <w:rFonts w:ascii="Abadi" w:hAnsi="Abadi"/>
          <w:sz w:val="21"/>
          <w:szCs w:val="21"/>
        </w:rPr>
      </w:pPr>
    </w:p>
    <w:p w14:paraId="7CA956E9" w14:textId="77777777" w:rsidR="00B23B40" w:rsidRPr="0036762D" w:rsidRDefault="00B23B40" w:rsidP="00AC39C6">
      <w:pPr>
        <w:ind w:left="1171" w:right="1171"/>
        <w:jc w:val="center"/>
        <w:rPr>
          <w:rFonts w:ascii="Abadi" w:hAnsi="Abadi"/>
          <w:b/>
          <w:sz w:val="21"/>
          <w:szCs w:val="21"/>
        </w:rPr>
      </w:pPr>
      <w:r w:rsidRPr="0036762D">
        <w:rPr>
          <w:rFonts w:ascii="Abadi" w:hAnsi="Abadi"/>
          <w:b/>
          <w:sz w:val="21"/>
          <w:szCs w:val="21"/>
        </w:rPr>
        <w:t>Capítulo</w:t>
      </w:r>
      <w:r w:rsidRPr="0036762D">
        <w:rPr>
          <w:rFonts w:ascii="Abadi" w:hAnsi="Abadi"/>
          <w:b/>
          <w:spacing w:val="-5"/>
          <w:sz w:val="21"/>
          <w:szCs w:val="21"/>
        </w:rPr>
        <w:t xml:space="preserve"> III</w:t>
      </w:r>
    </w:p>
    <w:p w14:paraId="07782328" w14:textId="77777777" w:rsidR="00B23B40" w:rsidRPr="0036762D" w:rsidRDefault="00B23B40" w:rsidP="00AC39C6">
      <w:pPr>
        <w:spacing w:before="37"/>
        <w:ind w:left="1171" w:right="1171"/>
        <w:jc w:val="center"/>
        <w:rPr>
          <w:rFonts w:ascii="Abadi" w:hAnsi="Abadi"/>
          <w:b/>
          <w:sz w:val="21"/>
          <w:szCs w:val="21"/>
        </w:rPr>
      </w:pPr>
      <w:r w:rsidRPr="0036762D">
        <w:rPr>
          <w:rFonts w:ascii="Abadi" w:hAnsi="Abadi"/>
          <w:b/>
          <w:sz w:val="21"/>
          <w:szCs w:val="21"/>
        </w:rPr>
        <w:t>Cuenta</w:t>
      </w:r>
      <w:r w:rsidRPr="0036762D">
        <w:rPr>
          <w:rFonts w:ascii="Abadi" w:hAnsi="Abadi"/>
          <w:b/>
          <w:spacing w:val="-4"/>
          <w:sz w:val="21"/>
          <w:szCs w:val="21"/>
        </w:rPr>
        <w:t xml:space="preserve"> </w:t>
      </w:r>
      <w:r w:rsidRPr="0036762D">
        <w:rPr>
          <w:rFonts w:ascii="Abadi" w:hAnsi="Abadi"/>
          <w:b/>
          <w:sz w:val="21"/>
          <w:szCs w:val="21"/>
        </w:rPr>
        <w:t>Pública</w:t>
      </w:r>
      <w:r w:rsidRPr="0036762D">
        <w:rPr>
          <w:rFonts w:ascii="Abadi" w:hAnsi="Abadi"/>
          <w:b/>
          <w:spacing w:val="-5"/>
          <w:sz w:val="21"/>
          <w:szCs w:val="21"/>
        </w:rPr>
        <w:t xml:space="preserve"> </w:t>
      </w:r>
      <w:r w:rsidRPr="0036762D">
        <w:rPr>
          <w:rFonts w:ascii="Abadi" w:hAnsi="Abadi"/>
          <w:b/>
          <w:sz w:val="21"/>
          <w:szCs w:val="21"/>
        </w:rPr>
        <w:t>e</w:t>
      </w:r>
      <w:r w:rsidRPr="0036762D">
        <w:rPr>
          <w:rFonts w:ascii="Abadi" w:hAnsi="Abadi"/>
          <w:b/>
          <w:spacing w:val="-7"/>
          <w:sz w:val="21"/>
          <w:szCs w:val="21"/>
        </w:rPr>
        <w:t xml:space="preserve"> </w:t>
      </w:r>
      <w:r w:rsidRPr="0036762D">
        <w:rPr>
          <w:rFonts w:ascii="Abadi" w:hAnsi="Abadi"/>
          <w:b/>
          <w:sz w:val="21"/>
          <w:szCs w:val="21"/>
        </w:rPr>
        <w:t>Información</w:t>
      </w:r>
      <w:r w:rsidRPr="0036762D">
        <w:rPr>
          <w:rFonts w:ascii="Abadi" w:hAnsi="Abadi"/>
          <w:b/>
          <w:spacing w:val="-7"/>
          <w:sz w:val="21"/>
          <w:szCs w:val="21"/>
        </w:rPr>
        <w:t xml:space="preserve"> </w:t>
      </w:r>
      <w:r w:rsidRPr="0036762D">
        <w:rPr>
          <w:rFonts w:ascii="Abadi" w:hAnsi="Abadi"/>
          <w:b/>
          <w:spacing w:val="-2"/>
          <w:sz w:val="21"/>
          <w:szCs w:val="21"/>
        </w:rPr>
        <w:t>Financiera</w:t>
      </w:r>
    </w:p>
    <w:p w14:paraId="26E96869" w14:textId="77777777" w:rsidR="00B23B40" w:rsidRPr="0036762D" w:rsidRDefault="00B23B40" w:rsidP="00AC39C6">
      <w:pPr>
        <w:pStyle w:val="Textoindependiente"/>
        <w:rPr>
          <w:rFonts w:ascii="Abadi" w:hAnsi="Abadi"/>
          <w:b w:val="0"/>
          <w:sz w:val="21"/>
          <w:szCs w:val="21"/>
        </w:rPr>
      </w:pPr>
    </w:p>
    <w:p w14:paraId="6357446E" w14:textId="77777777" w:rsidR="00B23B40" w:rsidRPr="0036762D" w:rsidRDefault="00B23B40" w:rsidP="00AC39C6">
      <w:pPr>
        <w:pStyle w:val="Textoindependiente"/>
        <w:spacing w:before="9"/>
        <w:rPr>
          <w:rFonts w:ascii="Abadi" w:hAnsi="Abadi"/>
          <w:b w:val="0"/>
          <w:sz w:val="21"/>
          <w:szCs w:val="21"/>
        </w:rPr>
      </w:pPr>
    </w:p>
    <w:p w14:paraId="25E92A52" w14:textId="77777777" w:rsidR="00B23B40" w:rsidRPr="0036762D" w:rsidRDefault="00B23B40" w:rsidP="00AC39C6">
      <w:pPr>
        <w:ind w:right="142"/>
        <w:jc w:val="right"/>
        <w:rPr>
          <w:rFonts w:ascii="Abadi" w:hAnsi="Abadi"/>
          <w:b/>
          <w:i/>
          <w:sz w:val="21"/>
          <w:szCs w:val="21"/>
        </w:rPr>
      </w:pPr>
      <w:r w:rsidRPr="0036762D">
        <w:rPr>
          <w:rFonts w:ascii="Abadi" w:hAnsi="Abadi"/>
          <w:b/>
          <w:i/>
          <w:sz w:val="21"/>
          <w:szCs w:val="21"/>
        </w:rPr>
        <w:t>Integración,</w:t>
      </w:r>
      <w:r w:rsidRPr="0036762D">
        <w:rPr>
          <w:rFonts w:ascii="Abadi" w:hAnsi="Abadi"/>
          <w:b/>
          <w:i/>
          <w:spacing w:val="-9"/>
          <w:sz w:val="21"/>
          <w:szCs w:val="21"/>
        </w:rPr>
        <w:t xml:space="preserve"> </w:t>
      </w:r>
      <w:r w:rsidRPr="0036762D">
        <w:rPr>
          <w:rFonts w:ascii="Abadi" w:hAnsi="Abadi"/>
          <w:b/>
          <w:i/>
          <w:sz w:val="21"/>
          <w:szCs w:val="21"/>
        </w:rPr>
        <w:t>publicación</w:t>
      </w:r>
      <w:r w:rsidRPr="0036762D">
        <w:rPr>
          <w:rFonts w:ascii="Abadi" w:hAnsi="Abadi"/>
          <w:b/>
          <w:i/>
          <w:spacing w:val="-5"/>
          <w:sz w:val="21"/>
          <w:szCs w:val="21"/>
        </w:rPr>
        <w:t xml:space="preserve"> </w:t>
      </w:r>
      <w:r w:rsidRPr="0036762D">
        <w:rPr>
          <w:rFonts w:ascii="Abadi" w:hAnsi="Abadi"/>
          <w:b/>
          <w:i/>
          <w:sz w:val="21"/>
          <w:szCs w:val="21"/>
        </w:rPr>
        <w:t>y</w:t>
      </w:r>
      <w:r w:rsidRPr="0036762D">
        <w:rPr>
          <w:rFonts w:ascii="Abadi" w:hAnsi="Abadi"/>
          <w:b/>
          <w:i/>
          <w:spacing w:val="-5"/>
          <w:sz w:val="21"/>
          <w:szCs w:val="21"/>
        </w:rPr>
        <w:t xml:space="preserve"> </w:t>
      </w:r>
      <w:r w:rsidRPr="0036762D">
        <w:rPr>
          <w:rFonts w:ascii="Abadi" w:hAnsi="Abadi"/>
          <w:b/>
          <w:i/>
          <w:sz w:val="21"/>
          <w:szCs w:val="21"/>
        </w:rPr>
        <w:t>difusión</w:t>
      </w:r>
      <w:r w:rsidRPr="0036762D">
        <w:rPr>
          <w:rFonts w:ascii="Abadi" w:hAnsi="Abadi"/>
          <w:b/>
          <w:i/>
          <w:spacing w:val="-5"/>
          <w:sz w:val="21"/>
          <w:szCs w:val="21"/>
        </w:rPr>
        <w:t xml:space="preserve"> </w:t>
      </w:r>
      <w:r w:rsidRPr="0036762D">
        <w:rPr>
          <w:rFonts w:ascii="Abadi" w:hAnsi="Abadi"/>
          <w:b/>
          <w:i/>
          <w:sz w:val="21"/>
          <w:szCs w:val="21"/>
        </w:rPr>
        <w:t>de</w:t>
      </w:r>
      <w:r w:rsidRPr="0036762D">
        <w:rPr>
          <w:rFonts w:ascii="Abadi" w:hAnsi="Abadi"/>
          <w:b/>
          <w:i/>
          <w:spacing w:val="-9"/>
          <w:sz w:val="21"/>
          <w:szCs w:val="21"/>
        </w:rPr>
        <w:t xml:space="preserve"> </w:t>
      </w:r>
      <w:r w:rsidRPr="0036762D">
        <w:rPr>
          <w:rFonts w:ascii="Abadi" w:hAnsi="Abadi"/>
          <w:b/>
          <w:i/>
          <w:sz w:val="21"/>
          <w:szCs w:val="21"/>
        </w:rPr>
        <w:t>la</w:t>
      </w:r>
      <w:r w:rsidRPr="0036762D">
        <w:rPr>
          <w:rFonts w:ascii="Abadi" w:hAnsi="Abadi"/>
          <w:b/>
          <w:i/>
          <w:spacing w:val="-7"/>
          <w:sz w:val="21"/>
          <w:szCs w:val="21"/>
        </w:rPr>
        <w:t xml:space="preserve"> </w:t>
      </w:r>
      <w:r w:rsidRPr="0036762D">
        <w:rPr>
          <w:rFonts w:ascii="Abadi" w:hAnsi="Abadi"/>
          <w:b/>
          <w:i/>
          <w:sz w:val="21"/>
          <w:szCs w:val="21"/>
        </w:rPr>
        <w:t>cuenta</w:t>
      </w:r>
      <w:r w:rsidRPr="0036762D">
        <w:rPr>
          <w:rFonts w:ascii="Abadi" w:hAnsi="Abadi"/>
          <w:b/>
          <w:i/>
          <w:spacing w:val="-5"/>
          <w:sz w:val="21"/>
          <w:szCs w:val="21"/>
        </w:rPr>
        <w:t xml:space="preserve"> </w:t>
      </w:r>
      <w:r w:rsidRPr="0036762D">
        <w:rPr>
          <w:rFonts w:ascii="Abadi" w:hAnsi="Abadi"/>
          <w:b/>
          <w:i/>
          <w:spacing w:val="-2"/>
          <w:sz w:val="21"/>
          <w:szCs w:val="21"/>
        </w:rPr>
        <w:t>pública</w:t>
      </w:r>
    </w:p>
    <w:p w14:paraId="7D095703" w14:textId="77777777" w:rsidR="00B23B40" w:rsidRPr="0036762D" w:rsidRDefault="00B23B40" w:rsidP="00AC39C6">
      <w:pPr>
        <w:pStyle w:val="Textoindependiente"/>
        <w:spacing w:before="4"/>
        <w:rPr>
          <w:rFonts w:ascii="Abadi" w:hAnsi="Abadi"/>
          <w:b w:val="0"/>
          <w:i/>
          <w:sz w:val="21"/>
          <w:szCs w:val="21"/>
        </w:rPr>
      </w:pPr>
    </w:p>
    <w:p w14:paraId="6A5C1C60" w14:textId="77777777" w:rsidR="00B23B40" w:rsidRPr="0036762D" w:rsidRDefault="00B23B40" w:rsidP="00AC39C6">
      <w:pPr>
        <w:rPr>
          <w:rFonts w:ascii="Abadi" w:hAnsi="Abadi"/>
          <w:sz w:val="21"/>
          <w:szCs w:val="21"/>
        </w:rPr>
      </w:pPr>
      <w:r w:rsidRPr="0036762D">
        <w:rPr>
          <w:rFonts w:ascii="Abadi" w:hAnsi="Abadi"/>
          <w:b/>
          <w:sz w:val="21"/>
          <w:szCs w:val="21"/>
        </w:rPr>
        <w:t>Artículo</w:t>
      </w:r>
      <w:r w:rsidRPr="0036762D">
        <w:rPr>
          <w:rFonts w:ascii="Abadi" w:hAnsi="Abadi"/>
          <w:b/>
          <w:spacing w:val="-6"/>
          <w:sz w:val="21"/>
          <w:szCs w:val="21"/>
        </w:rPr>
        <w:t xml:space="preserve"> </w:t>
      </w:r>
      <w:r w:rsidRPr="0036762D">
        <w:rPr>
          <w:rFonts w:ascii="Abadi" w:hAnsi="Abadi"/>
          <w:b/>
          <w:sz w:val="21"/>
          <w:szCs w:val="21"/>
        </w:rPr>
        <w:t>19</w:t>
      </w:r>
      <w:r w:rsidRPr="0036762D">
        <w:rPr>
          <w:rFonts w:ascii="Abadi" w:hAnsi="Abadi"/>
          <w:sz w:val="21"/>
          <w:szCs w:val="21"/>
        </w:rPr>
        <w:t>.</w:t>
      </w:r>
      <w:r w:rsidRPr="0036762D">
        <w:rPr>
          <w:rFonts w:ascii="Abadi" w:hAnsi="Abadi"/>
          <w:spacing w:val="-4"/>
          <w:sz w:val="21"/>
          <w:szCs w:val="21"/>
        </w:rPr>
        <w:t xml:space="preserve"> </w:t>
      </w:r>
      <w:r w:rsidRPr="0036762D">
        <w:rPr>
          <w:rFonts w:ascii="Abadi" w:hAnsi="Abadi"/>
          <w:sz w:val="21"/>
          <w:szCs w:val="21"/>
        </w:rPr>
        <w:t>La</w:t>
      </w:r>
      <w:r w:rsidRPr="0036762D">
        <w:rPr>
          <w:rFonts w:ascii="Abadi" w:hAnsi="Abadi"/>
          <w:spacing w:val="-7"/>
          <w:sz w:val="21"/>
          <w:szCs w:val="21"/>
        </w:rPr>
        <w:t xml:space="preserve"> </w:t>
      </w:r>
      <w:r w:rsidRPr="0036762D">
        <w:rPr>
          <w:rFonts w:ascii="Abadi" w:hAnsi="Abadi"/>
          <w:sz w:val="21"/>
          <w:szCs w:val="21"/>
        </w:rPr>
        <w:t>información</w:t>
      </w:r>
      <w:r w:rsidRPr="0036762D">
        <w:rPr>
          <w:rFonts w:ascii="Abadi" w:hAnsi="Abadi"/>
          <w:spacing w:val="-5"/>
          <w:sz w:val="21"/>
          <w:szCs w:val="21"/>
        </w:rPr>
        <w:t xml:space="preserve"> </w:t>
      </w:r>
      <w:r w:rsidRPr="0036762D">
        <w:rPr>
          <w:rFonts w:ascii="Abadi" w:hAnsi="Abadi"/>
          <w:spacing w:val="-2"/>
          <w:sz w:val="21"/>
          <w:szCs w:val="21"/>
        </w:rPr>
        <w:t>financiera…</w:t>
      </w:r>
    </w:p>
    <w:p w14:paraId="6AB98CAD" w14:textId="77777777" w:rsidR="00B23B40" w:rsidRPr="0036762D" w:rsidRDefault="00B23B40" w:rsidP="00AC39C6">
      <w:pPr>
        <w:pStyle w:val="Textoindependiente"/>
        <w:rPr>
          <w:rFonts w:ascii="Abadi" w:hAnsi="Abadi"/>
          <w:sz w:val="21"/>
          <w:szCs w:val="21"/>
        </w:rPr>
      </w:pPr>
    </w:p>
    <w:p w14:paraId="6B56C813" w14:textId="77777777" w:rsidR="00B23B40" w:rsidRPr="0036762D" w:rsidRDefault="00B23B40" w:rsidP="00AC39C6">
      <w:pPr>
        <w:pStyle w:val="Textoindependiente"/>
        <w:spacing w:before="9"/>
        <w:rPr>
          <w:rFonts w:ascii="Abadi" w:hAnsi="Abadi"/>
          <w:sz w:val="21"/>
          <w:szCs w:val="21"/>
        </w:rPr>
      </w:pPr>
    </w:p>
    <w:p w14:paraId="7B466B13" w14:textId="77777777" w:rsidR="00B23B40" w:rsidRPr="0036762D" w:rsidRDefault="00B23B40" w:rsidP="00AC39C6">
      <w:pPr>
        <w:ind w:right="1176"/>
        <w:jc w:val="right"/>
        <w:rPr>
          <w:rFonts w:ascii="Abadi" w:hAnsi="Abadi"/>
          <w:b/>
          <w:i/>
          <w:sz w:val="21"/>
          <w:szCs w:val="21"/>
        </w:rPr>
      </w:pPr>
      <w:r w:rsidRPr="0036762D">
        <w:rPr>
          <w:rFonts w:ascii="Abadi" w:hAnsi="Abadi"/>
          <w:b/>
          <w:i/>
          <w:sz w:val="21"/>
          <w:szCs w:val="21"/>
        </w:rPr>
        <w:t>Presentación</w:t>
      </w:r>
      <w:r w:rsidRPr="0036762D">
        <w:rPr>
          <w:rFonts w:ascii="Abadi" w:hAnsi="Abadi"/>
          <w:b/>
          <w:i/>
          <w:spacing w:val="-7"/>
          <w:sz w:val="21"/>
          <w:szCs w:val="21"/>
        </w:rPr>
        <w:t xml:space="preserve"> </w:t>
      </w:r>
      <w:r w:rsidRPr="0036762D">
        <w:rPr>
          <w:rFonts w:ascii="Abadi" w:hAnsi="Abadi"/>
          <w:b/>
          <w:i/>
          <w:sz w:val="21"/>
          <w:szCs w:val="21"/>
        </w:rPr>
        <w:t>de</w:t>
      </w:r>
      <w:r w:rsidRPr="0036762D">
        <w:rPr>
          <w:rFonts w:ascii="Abadi" w:hAnsi="Abadi"/>
          <w:b/>
          <w:i/>
          <w:spacing w:val="-5"/>
          <w:sz w:val="21"/>
          <w:szCs w:val="21"/>
        </w:rPr>
        <w:t xml:space="preserve"> </w:t>
      </w:r>
      <w:r w:rsidRPr="0036762D">
        <w:rPr>
          <w:rFonts w:ascii="Abadi" w:hAnsi="Abadi"/>
          <w:b/>
          <w:i/>
          <w:sz w:val="21"/>
          <w:szCs w:val="21"/>
        </w:rPr>
        <w:t>la</w:t>
      </w:r>
      <w:r w:rsidRPr="0036762D">
        <w:rPr>
          <w:rFonts w:ascii="Abadi" w:hAnsi="Abadi"/>
          <w:b/>
          <w:i/>
          <w:spacing w:val="-4"/>
          <w:sz w:val="21"/>
          <w:szCs w:val="21"/>
        </w:rPr>
        <w:t xml:space="preserve"> </w:t>
      </w:r>
      <w:r w:rsidRPr="0036762D">
        <w:rPr>
          <w:rFonts w:ascii="Abadi" w:hAnsi="Abadi"/>
          <w:b/>
          <w:i/>
          <w:sz w:val="21"/>
          <w:szCs w:val="21"/>
        </w:rPr>
        <w:t>cuenta</w:t>
      </w:r>
      <w:r w:rsidRPr="0036762D">
        <w:rPr>
          <w:rFonts w:ascii="Abadi" w:hAnsi="Abadi"/>
          <w:b/>
          <w:i/>
          <w:spacing w:val="-2"/>
          <w:sz w:val="21"/>
          <w:szCs w:val="21"/>
        </w:rPr>
        <w:t xml:space="preserve"> pública</w:t>
      </w:r>
    </w:p>
    <w:p w14:paraId="5786A093" w14:textId="77777777" w:rsidR="00B23B40" w:rsidRPr="0036762D" w:rsidRDefault="00B23B40" w:rsidP="00AC39C6">
      <w:pPr>
        <w:pStyle w:val="Textoindependiente"/>
        <w:spacing w:before="4"/>
        <w:rPr>
          <w:rFonts w:ascii="Abadi" w:hAnsi="Abadi"/>
          <w:b w:val="0"/>
          <w:i/>
          <w:sz w:val="21"/>
          <w:szCs w:val="21"/>
        </w:rPr>
      </w:pPr>
    </w:p>
    <w:p w14:paraId="62CB1E29" w14:textId="77777777" w:rsidR="00B23B40" w:rsidRPr="0036762D" w:rsidRDefault="00B23B40" w:rsidP="00AC39C6">
      <w:pPr>
        <w:rPr>
          <w:rFonts w:ascii="Abadi" w:hAnsi="Abadi"/>
          <w:sz w:val="21"/>
          <w:szCs w:val="21"/>
        </w:rPr>
      </w:pPr>
      <w:r w:rsidRPr="0036762D">
        <w:rPr>
          <w:rFonts w:ascii="Abadi" w:hAnsi="Abadi"/>
          <w:b/>
          <w:sz w:val="21"/>
          <w:szCs w:val="21"/>
        </w:rPr>
        <w:t>Artículo</w:t>
      </w:r>
      <w:r w:rsidRPr="0036762D">
        <w:rPr>
          <w:rFonts w:ascii="Abadi" w:hAnsi="Abadi"/>
          <w:b/>
          <w:spacing w:val="-6"/>
          <w:sz w:val="21"/>
          <w:szCs w:val="21"/>
        </w:rPr>
        <w:t xml:space="preserve"> </w:t>
      </w:r>
      <w:r w:rsidRPr="0036762D">
        <w:rPr>
          <w:rFonts w:ascii="Abadi" w:hAnsi="Abadi"/>
          <w:b/>
          <w:sz w:val="21"/>
          <w:szCs w:val="21"/>
        </w:rPr>
        <w:t>20.</w:t>
      </w:r>
      <w:r w:rsidRPr="0036762D">
        <w:rPr>
          <w:rFonts w:ascii="Abadi" w:hAnsi="Abadi"/>
          <w:b/>
          <w:spacing w:val="-2"/>
          <w:sz w:val="21"/>
          <w:szCs w:val="21"/>
        </w:rPr>
        <w:t xml:space="preserve"> </w:t>
      </w:r>
      <w:r w:rsidRPr="0036762D">
        <w:rPr>
          <w:rFonts w:ascii="Abadi" w:hAnsi="Abadi"/>
          <w:sz w:val="21"/>
          <w:szCs w:val="21"/>
        </w:rPr>
        <w:t>La</w:t>
      </w:r>
      <w:r w:rsidRPr="0036762D">
        <w:rPr>
          <w:rFonts w:ascii="Abadi" w:hAnsi="Abadi"/>
          <w:spacing w:val="-7"/>
          <w:sz w:val="21"/>
          <w:szCs w:val="21"/>
        </w:rPr>
        <w:t xml:space="preserve"> </w:t>
      </w:r>
      <w:r w:rsidRPr="0036762D">
        <w:rPr>
          <w:rFonts w:ascii="Abadi" w:hAnsi="Abadi"/>
          <w:sz w:val="21"/>
          <w:szCs w:val="21"/>
        </w:rPr>
        <w:t>cuenta</w:t>
      </w:r>
      <w:r w:rsidRPr="0036762D">
        <w:rPr>
          <w:rFonts w:ascii="Abadi" w:hAnsi="Abadi"/>
          <w:spacing w:val="-5"/>
          <w:sz w:val="21"/>
          <w:szCs w:val="21"/>
        </w:rPr>
        <w:t xml:space="preserve"> </w:t>
      </w:r>
      <w:r w:rsidRPr="0036762D">
        <w:rPr>
          <w:rFonts w:ascii="Abadi" w:hAnsi="Abadi"/>
          <w:sz w:val="21"/>
          <w:szCs w:val="21"/>
        </w:rPr>
        <w:t>pública</w:t>
      </w:r>
      <w:r w:rsidRPr="0036762D">
        <w:rPr>
          <w:rFonts w:ascii="Abadi" w:hAnsi="Abadi"/>
          <w:spacing w:val="-5"/>
          <w:sz w:val="21"/>
          <w:szCs w:val="21"/>
        </w:rPr>
        <w:t xml:space="preserve"> </w:t>
      </w:r>
      <w:r w:rsidRPr="0036762D">
        <w:rPr>
          <w:rFonts w:ascii="Abadi" w:hAnsi="Abadi"/>
          <w:spacing w:val="-10"/>
          <w:sz w:val="21"/>
          <w:szCs w:val="21"/>
        </w:rPr>
        <w:t>…</w:t>
      </w:r>
    </w:p>
    <w:p w14:paraId="25510747" w14:textId="77777777" w:rsidR="00B23B40" w:rsidRPr="0036762D" w:rsidRDefault="00B23B40" w:rsidP="00AC39C6">
      <w:pPr>
        <w:pStyle w:val="Textoindependiente"/>
        <w:spacing w:before="1"/>
        <w:rPr>
          <w:rFonts w:ascii="Abadi" w:hAnsi="Abadi"/>
          <w:sz w:val="21"/>
          <w:szCs w:val="21"/>
        </w:rPr>
      </w:pPr>
    </w:p>
    <w:p w14:paraId="3090F65A" w14:textId="77777777" w:rsidR="00B23B40" w:rsidRPr="0036762D" w:rsidRDefault="00B23B40" w:rsidP="00AC39C6">
      <w:pPr>
        <w:jc w:val="both"/>
        <w:rPr>
          <w:rFonts w:ascii="Abadi" w:hAnsi="Abadi"/>
          <w:sz w:val="21"/>
          <w:szCs w:val="21"/>
        </w:rPr>
      </w:pPr>
      <w:r w:rsidRPr="0036762D">
        <w:rPr>
          <w:rFonts w:ascii="Abadi" w:hAnsi="Abadi"/>
          <w:sz w:val="21"/>
          <w:szCs w:val="21"/>
        </w:rPr>
        <w:t>La Cuenta Pública y la Información financiera deberán presentarse a través de los medios electrónicos que implemente la Auditoría Superior.</w:t>
      </w:r>
    </w:p>
    <w:p w14:paraId="4447A014" w14:textId="77777777" w:rsidR="00B23B40" w:rsidRPr="0036762D" w:rsidRDefault="00B23B40" w:rsidP="00AC39C6">
      <w:pPr>
        <w:pStyle w:val="Textoindependiente"/>
        <w:spacing w:before="10"/>
        <w:rPr>
          <w:rFonts w:ascii="Abadi" w:hAnsi="Abadi"/>
          <w:sz w:val="21"/>
          <w:szCs w:val="21"/>
        </w:rPr>
      </w:pPr>
    </w:p>
    <w:p w14:paraId="0AD500C0" w14:textId="77777777" w:rsidR="00B23B40" w:rsidRPr="0036762D" w:rsidRDefault="00B23B40" w:rsidP="00AC39C6">
      <w:pPr>
        <w:ind w:left="1182"/>
        <w:rPr>
          <w:rFonts w:ascii="Abadi" w:hAnsi="Abadi"/>
          <w:sz w:val="21"/>
          <w:szCs w:val="21"/>
        </w:rPr>
      </w:pPr>
      <w:r w:rsidRPr="0036762D">
        <w:rPr>
          <w:rFonts w:ascii="Abadi" w:hAnsi="Abadi"/>
          <w:sz w:val="21"/>
          <w:szCs w:val="21"/>
        </w:rPr>
        <w:t>No</w:t>
      </w:r>
      <w:r w:rsidRPr="0036762D">
        <w:rPr>
          <w:rFonts w:ascii="Abadi" w:hAnsi="Abadi"/>
          <w:spacing w:val="-5"/>
          <w:sz w:val="21"/>
          <w:szCs w:val="21"/>
        </w:rPr>
        <w:t xml:space="preserve"> </w:t>
      </w:r>
      <w:r w:rsidRPr="0036762D">
        <w:rPr>
          <w:rFonts w:ascii="Abadi" w:hAnsi="Abadi"/>
          <w:sz w:val="21"/>
          <w:szCs w:val="21"/>
        </w:rPr>
        <w:t>será</w:t>
      </w:r>
      <w:r w:rsidRPr="0036762D">
        <w:rPr>
          <w:rFonts w:ascii="Abadi" w:hAnsi="Abadi"/>
          <w:spacing w:val="-7"/>
          <w:sz w:val="21"/>
          <w:szCs w:val="21"/>
        </w:rPr>
        <w:t xml:space="preserve"> </w:t>
      </w:r>
      <w:r w:rsidRPr="0036762D">
        <w:rPr>
          <w:rFonts w:ascii="Abadi" w:hAnsi="Abadi"/>
          <w:sz w:val="21"/>
          <w:szCs w:val="21"/>
        </w:rPr>
        <w:t>impedimento</w:t>
      </w:r>
      <w:r w:rsidRPr="0036762D">
        <w:rPr>
          <w:rFonts w:ascii="Abadi" w:hAnsi="Abadi"/>
          <w:spacing w:val="-6"/>
          <w:sz w:val="21"/>
          <w:szCs w:val="21"/>
        </w:rPr>
        <w:t xml:space="preserve"> </w:t>
      </w:r>
      <w:r w:rsidRPr="0036762D">
        <w:rPr>
          <w:rFonts w:ascii="Abadi" w:hAnsi="Abadi"/>
          <w:spacing w:val="-10"/>
          <w:sz w:val="21"/>
          <w:szCs w:val="21"/>
        </w:rPr>
        <w:t>…</w:t>
      </w:r>
    </w:p>
    <w:p w14:paraId="65A6E858" w14:textId="77777777" w:rsidR="009D63BE" w:rsidRDefault="009D63BE" w:rsidP="00AC39C6">
      <w:pPr>
        <w:ind w:left="1173" w:right="1171"/>
        <w:jc w:val="center"/>
        <w:rPr>
          <w:rFonts w:ascii="Abadi" w:hAnsi="Abadi"/>
          <w:b/>
          <w:sz w:val="21"/>
          <w:szCs w:val="21"/>
        </w:rPr>
      </w:pPr>
    </w:p>
    <w:p w14:paraId="7BEEBD81" w14:textId="14FA6950" w:rsidR="009D63BE" w:rsidRPr="0036762D" w:rsidRDefault="009D63BE" w:rsidP="00AC39C6">
      <w:pPr>
        <w:ind w:left="1173" w:right="1171"/>
        <w:jc w:val="center"/>
        <w:rPr>
          <w:rFonts w:ascii="Abadi" w:hAnsi="Abadi"/>
          <w:b/>
          <w:sz w:val="21"/>
          <w:szCs w:val="21"/>
        </w:rPr>
      </w:pPr>
      <w:r w:rsidRPr="0036762D">
        <w:rPr>
          <w:rFonts w:ascii="Abadi" w:hAnsi="Abadi"/>
          <w:b/>
          <w:sz w:val="21"/>
          <w:szCs w:val="21"/>
        </w:rPr>
        <w:t>TÍTULO</w:t>
      </w:r>
      <w:r w:rsidRPr="0036762D">
        <w:rPr>
          <w:rFonts w:ascii="Abadi" w:hAnsi="Abadi"/>
          <w:b/>
          <w:spacing w:val="-4"/>
          <w:sz w:val="21"/>
          <w:szCs w:val="21"/>
        </w:rPr>
        <w:t xml:space="preserve"> </w:t>
      </w:r>
      <w:r w:rsidRPr="0036762D">
        <w:rPr>
          <w:rFonts w:ascii="Abadi" w:hAnsi="Abadi"/>
          <w:b/>
          <w:spacing w:val="-2"/>
          <w:sz w:val="21"/>
          <w:szCs w:val="21"/>
        </w:rPr>
        <w:t>SEGUNDO</w:t>
      </w:r>
    </w:p>
    <w:p w14:paraId="10E8E737" w14:textId="77777777" w:rsidR="009D63BE" w:rsidRDefault="009D63BE" w:rsidP="00AC39C6">
      <w:pPr>
        <w:spacing w:before="38"/>
        <w:ind w:left="1173" w:right="1171"/>
        <w:jc w:val="center"/>
        <w:rPr>
          <w:rFonts w:ascii="Abadi" w:hAnsi="Abadi"/>
          <w:b/>
          <w:spacing w:val="-2"/>
          <w:sz w:val="21"/>
          <w:szCs w:val="21"/>
        </w:rPr>
      </w:pPr>
      <w:r w:rsidRPr="0036762D">
        <w:rPr>
          <w:rFonts w:ascii="Abadi" w:hAnsi="Abadi"/>
          <w:b/>
          <w:sz w:val="21"/>
          <w:szCs w:val="21"/>
        </w:rPr>
        <w:t>Proceso</w:t>
      </w:r>
      <w:r w:rsidRPr="0036762D">
        <w:rPr>
          <w:rFonts w:ascii="Abadi" w:hAnsi="Abadi"/>
          <w:b/>
          <w:spacing w:val="-3"/>
          <w:sz w:val="21"/>
          <w:szCs w:val="21"/>
        </w:rPr>
        <w:t xml:space="preserve"> </w:t>
      </w:r>
      <w:r w:rsidRPr="0036762D">
        <w:rPr>
          <w:rFonts w:ascii="Abadi" w:hAnsi="Abadi"/>
          <w:b/>
          <w:sz w:val="21"/>
          <w:szCs w:val="21"/>
        </w:rPr>
        <w:t>de</w:t>
      </w:r>
      <w:r w:rsidRPr="0036762D">
        <w:rPr>
          <w:rFonts w:ascii="Abadi" w:hAnsi="Abadi"/>
          <w:b/>
          <w:spacing w:val="-3"/>
          <w:sz w:val="21"/>
          <w:szCs w:val="21"/>
        </w:rPr>
        <w:t xml:space="preserve"> </w:t>
      </w:r>
      <w:r w:rsidRPr="0036762D">
        <w:rPr>
          <w:rFonts w:ascii="Abadi" w:hAnsi="Abadi"/>
          <w:b/>
          <w:spacing w:val="-2"/>
          <w:sz w:val="21"/>
          <w:szCs w:val="21"/>
        </w:rPr>
        <w:t>Fiscalización</w:t>
      </w:r>
    </w:p>
    <w:p w14:paraId="3EABAFDD" w14:textId="77777777" w:rsidR="003873AF" w:rsidRDefault="003873AF" w:rsidP="00AC39C6">
      <w:pPr>
        <w:spacing w:before="38"/>
        <w:ind w:left="1173" w:right="1171"/>
        <w:jc w:val="center"/>
        <w:rPr>
          <w:rFonts w:ascii="Abadi" w:hAnsi="Abadi"/>
          <w:b/>
          <w:spacing w:val="-2"/>
          <w:sz w:val="21"/>
          <w:szCs w:val="21"/>
        </w:rPr>
      </w:pPr>
    </w:p>
    <w:p w14:paraId="155C76F1" w14:textId="77777777" w:rsidR="003873AF" w:rsidRPr="0036762D" w:rsidRDefault="003873AF" w:rsidP="00AC39C6">
      <w:pPr>
        <w:spacing w:before="93"/>
        <w:ind w:left="1171" w:right="1171"/>
        <w:jc w:val="center"/>
        <w:rPr>
          <w:rFonts w:ascii="Abadi" w:hAnsi="Abadi"/>
          <w:b/>
          <w:sz w:val="21"/>
          <w:szCs w:val="21"/>
        </w:rPr>
      </w:pPr>
      <w:r w:rsidRPr="0036762D">
        <w:rPr>
          <w:rFonts w:ascii="Abadi" w:hAnsi="Abadi"/>
          <w:b/>
          <w:sz w:val="21"/>
          <w:szCs w:val="21"/>
        </w:rPr>
        <w:t>Capítulo</w:t>
      </w:r>
      <w:r w:rsidRPr="0036762D">
        <w:rPr>
          <w:rFonts w:ascii="Abadi" w:hAnsi="Abadi"/>
          <w:b/>
          <w:spacing w:val="-4"/>
          <w:sz w:val="21"/>
          <w:szCs w:val="21"/>
        </w:rPr>
        <w:t xml:space="preserve"> </w:t>
      </w:r>
      <w:r w:rsidRPr="0036762D">
        <w:rPr>
          <w:rFonts w:ascii="Abadi" w:hAnsi="Abadi"/>
          <w:b/>
          <w:spacing w:val="-5"/>
          <w:sz w:val="21"/>
          <w:szCs w:val="21"/>
        </w:rPr>
        <w:t>II</w:t>
      </w:r>
    </w:p>
    <w:p w14:paraId="174BC5E2" w14:textId="77777777" w:rsidR="003873AF" w:rsidRDefault="003873AF" w:rsidP="00AC39C6">
      <w:pPr>
        <w:spacing w:before="40"/>
        <w:ind w:left="1172" w:right="1171"/>
        <w:jc w:val="center"/>
        <w:rPr>
          <w:rFonts w:ascii="Abadi" w:hAnsi="Abadi"/>
          <w:b/>
          <w:spacing w:val="-2"/>
          <w:sz w:val="21"/>
          <w:szCs w:val="21"/>
        </w:rPr>
      </w:pPr>
      <w:r w:rsidRPr="0036762D">
        <w:rPr>
          <w:rFonts w:ascii="Abadi" w:hAnsi="Abadi"/>
          <w:b/>
          <w:sz w:val="21"/>
          <w:szCs w:val="21"/>
        </w:rPr>
        <w:t>Revisión</w:t>
      </w:r>
      <w:r w:rsidRPr="0036762D">
        <w:rPr>
          <w:rFonts w:ascii="Abadi" w:hAnsi="Abadi"/>
          <w:b/>
          <w:spacing w:val="-3"/>
          <w:sz w:val="21"/>
          <w:szCs w:val="21"/>
        </w:rPr>
        <w:t xml:space="preserve"> </w:t>
      </w:r>
      <w:r w:rsidRPr="0036762D">
        <w:rPr>
          <w:rFonts w:ascii="Abadi" w:hAnsi="Abadi"/>
          <w:b/>
          <w:sz w:val="21"/>
          <w:szCs w:val="21"/>
        </w:rPr>
        <w:t>de</w:t>
      </w:r>
      <w:r w:rsidRPr="0036762D">
        <w:rPr>
          <w:rFonts w:ascii="Abadi" w:hAnsi="Abadi"/>
          <w:b/>
          <w:spacing w:val="-6"/>
          <w:sz w:val="21"/>
          <w:szCs w:val="21"/>
        </w:rPr>
        <w:t xml:space="preserve"> </w:t>
      </w:r>
      <w:r w:rsidRPr="0036762D">
        <w:rPr>
          <w:rFonts w:ascii="Abadi" w:hAnsi="Abadi"/>
          <w:b/>
          <w:sz w:val="21"/>
          <w:szCs w:val="21"/>
        </w:rPr>
        <w:t>la</w:t>
      </w:r>
      <w:r w:rsidRPr="0036762D">
        <w:rPr>
          <w:rFonts w:ascii="Abadi" w:hAnsi="Abadi"/>
          <w:b/>
          <w:spacing w:val="-2"/>
          <w:sz w:val="21"/>
          <w:szCs w:val="21"/>
        </w:rPr>
        <w:t xml:space="preserve"> </w:t>
      </w:r>
      <w:r w:rsidRPr="0036762D">
        <w:rPr>
          <w:rFonts w:ascii="Abadi" w:hAnsi="Abadi"/>
          <w:b/>
          <w:sz w:val="21"/>
          <w:szCs w:val="21"/>
        </w:rPr>
        <w:t>Cuenta</w:t>
      </w:r>
      <w:r w:rsidRPr="0036762D">
        <w:rPr>
          <w:rFonts w:ascii="Abadi" w:hAnsi="Abadi"/>
          <w:b/>
          <w:spacing w:val="-6"/>
          <w:sz w:val="21"/>
          <w:szCs w:val="21"/>
        </w:rPr>
        <w:t xml:space="preserve"> </w:t>
      </w:r>
      <w:r w:rsidRPr="0036762D">
        <w:rPr>
          <w:rFonts w:ascii="Abadi" w:hAnsi="Abadi"/>
          <w:b/>
          <w:sz w:val="21"/>
          <w:szCs w:val="21"/>
        </w:rPr>
        <w:t>Pública</w:t>
      </w:r>
      <w:r w:rsidRPr="0036762D">
        <w:rPr>
          <w:rFonts w:ascii="Abadi" w:hAnsi="Abadi"/>
          <w:b/>
          <w:spacing w:val="-1"/>
          <w:sz w:val="21"/>
          <w:szCs w:val="21"/>
        </w:rPr>
        <w:t xml:space="preserve"> </w:t>
      </w:r>
      <w:r w:rsidRPr="0036762D">
        <w:rPr>
          <w:rFonts w:ascii="Abadi" w:hAnsi="Abadi"/>
          <w:b/>
          <w:sz w:val="21"/>
          <w:szCs w:val="21"/>
        </w:rPr>
        <w:t>y</w:t>
      </w:r>
      <w:r w:rsidRPr="0036762D">
        <w:rPr>
          <w:rFonts w:ascii="Abadi" w:hAnsi="Abadi"/>
          <w:b/>
          <w:spacing w:val="-5"/>
          <w:sz w:val="21"/>
          <w:szCs w:val="21"/>
        </w:rPr>
        <w:t xml:space="preserve"> </w:t>
      </w:r>
      <w:r w:rsidRPr="0036762D">
        <w:rPr>
          <w:rFonts w:ascii="Abadi" w:hAnsi="Abadi"/>
          <w:b/>
          <w:spacing w:val="-2"/>
          <w:sz w:val="21"/>
          <w:szCs w:val="21"/>
        </w:rPr>
        <w:t>Auditorías</w:t>
      </w:r>
    </w:p>
    <w:p w14:paraId="7F4FFFEB" w14:textId="77777777" w:rsidR="000620C6" w:rsidRDefault="000620C6" w:rsidP="00AC39C6">
      <w:pPr>
        <w:spacing w:before="40"/>
        <w:ind w:left="1172" w:right="1171"/>
        <w:jc w:val="center"/>
        <w:rPr>
          <w:rFonts w:ascii="Abadi" w:hAnsi="Abadi"/>
          <w:b/>
          <w:spacing w:val="-2"/>
          <w:sz w:val="21"/>
          <w:szCs w:val="21"/>
        </w:rPr>
      </w:pPr>
    </w:p>
    <w:p w14:paraId="3C80E4DD" w14:textId="04832E4B" w:rsidR="000620C6" w:rsidRDefault="000620C6" w:rsidP="00AC39C6">
      <w:pPr>
        <w:pStyle w:val="Ttulo3"/>
        <w:ind w:right="142"/>
        <w:rPr>
          <w:rFonts w:ascii="Abadi" w:hAnsi="Abadi"/>
          <w:i/>
          <w:spacing w:val="-2"/>
          <w:sz w:val="21"/>
          <w:szCs w:val="21"/>
        </w:rPr>
      </w:pPr>
      <w:r>
        <w:rPr>
          <w:rFonts w:ascii="Abadi" w:hAnsi="Abadi"/>
          <w:i/>
          <w:sz w:val="21"/>
          <w:szCs w:val="21"/>
        </w:rPr>
        <w:tab/>
      </w:r>
      <w:r>
        <w:rPr>
          <w:rFonts w:ascii="Abadi" w:hAnsi="Abadi"/>
          <w:i/>
          <w:sz w:val="21"/>
          <w:szCs w:val="21"/>
        </w:rPr>
        <w:tab/>
      </w:r>
      <w:r w:rsidRPr="0036762D">
        <w:rPr>
          <w:rFonts w:ascii="Abadi" w:hAnsi="Abadi"/>
          <w:i/>
          <w:sz w:val="21"/>
          <w:szCs w:val="21"/>
        </w:rPr>
        <w:t>Actas</w:t>
      </w:r>
      <w:r w:rsidRPr="0036762D">
        <w:rPr>
          <w:rFonts w:ascii="Abadi" w:hAnsi="Abadi"/>
          <w:i/>
          <w:spacing w:val="-10"/>
          <w:sz w:val="21"/>
          <w:szCs w:val="21"/>
        </w:rPr>
        <w:t xml:space="preserve"> </w:t>
      </w:r>
      <w:r w:rsidRPr="0036762D">
        <w:rPr>
          <w:rFonts w:ascii="Abadi" w:hAnsi="Abadi"/>
          <w:i/>
          <w:spacing w:val="-2"/>
          <w:sz w:val="21"/>
          <w:szCs w:val="21"/>
        </w:rPr>
        <w:t>circunstanciadas</w:t>
      </w:r>
    </w:p>
    <w:p w14:paraId="3F693701" w14:textId="77777777" w:rsidR="00A10665" w:rsidRDefault="00A10665" w:rsidP="00AC39C6"/>
    <w:p w14:paraId="7EC02119" w14:textId="77777777" w:rsidR="00A10665" w:rsidRPr="00A10665" w:rsidRDefault="00A10665" w:rsidP="00AC39C6">
      <w:pPr>
        <w:pStyle w:val="Textoindependiente"/>
        <w:ind w:right="142"/>
        <w:rPr>
          <w:rFonts w:ascii="Abadi" w:hAnsi="Abadi"/>
          <w:b w:val="0"/>
          <w:bCs w:val="0"/>
          <w:sz w:val="21"/>
          <w:szCs w:val="21"/>
        </w:rPr>
      </w:pPr>
      <w:r w:rsidRPr="00A10665">
        <w:rPr>
          <w:rFonts w:ascii="Abadi" w:hAnsi="Abadi"/>
          <w:sz w:val="21"/>
          <w:szCs w:val="21"/>
        </w:rPr>
        <w:t>Artículo</w:t>
      </w:r>
      <w:r w:rsidRPr="00A10665">
        <w:rPr>
          <w:rFonts w:ascii="Abadi" w:hAnsi="Abadi"/>
          <w:spacing w:val="-12"/>
          <w:sz w:val="21"/>
          <w:szCs w:val="21"/>
        </w:rPr>
        <w:t xml:space="preserve"> </w:t>
      </w:r>
      <w:r w:rsidRPr="00A10665">
        <w:rPr>
          <w:rFonts w:ascii="Abadi" w:hAnsi="Abadi"/>
          <w:sz w:val="21"/>
          <w:szCs w:val="21"/>
        </w:rPr>
        <w:t>29.</w:t>
      </w:r>
      <w:r w:rsidRPr="00A10665">
        <w:rPr>
          <w:rFonts w:ascii="Abadi" w:hAnsi="Abadi"/>
          <w:b w:val="0"/>
          <w:bCs w:val="0"/>
          <w:spacing w:val="-14"/>
          <w:sz w:val="21"/>
          <w:szCs w:val="21"/>
        </w:rPr>
        <w:t xml:space="preserve"> </w:t>
      </w:r>
      <w:r w:rsidRPr="00A10665">
        <w:rPr>
          <w:rFonts w:ascii="Abadi" w:hAnsi="Abadi"/>
          <w:b w:val="0"/>
          <w:bCs w:val="0"/>
          <w:sz w:val="21"/>
          <w:szCs w:val="21"/>
        </w:rPr>
        <w:t>En</w:t>
      </w:r>
      <w:r w:rsidRPr="00A10665">
        <w:rPr>
          <w:rFonts w:ascii="Abadi" w:hAnsi="Abadi"/>
          <w:b w:val="0"/>
          <w:bCs w:val="0"/>
          <w:spacing w:val="-14"/>
          <w:sz w:val="21"/>
          <w:szCs w:val="21"/>
        </w:rPr>
        <w:t xml:space="preserve"> </w:t>
      </w:r>
      <w:r w:rsidRPr="00A10665">
        <w:rPr>
          <w:rFonts w:ascii="Abadi" w:hAnsi="Abadi"/>
          <w:b w:val="0"/>
          <w:bCs w:val="0"/>
          <w:sz w:val="21"/>
          <w:szCs w:val="21"/>
        </w:rPr>
        <w:t>las</w:t>
      </w:r>
      <w:r w:rsidRPr="00A10665">
        <w:rPr>
          <w:rFonts w:ascii="Abadi" w:hAnsi="Abadi"/>
          <w:b w:val="0"/>
          <w:bCs w:val="0"/>
          <w:spacing w:val="-15"/>
          <w:sz w:val="21"/>
          <w:szCs w:val="21"/>
        </w:rPr>
        <w:t xml:space="preserve"> </w:t>
      </w:r>
      <w:r w:rsidRPr="00A10665">
        <w:rPr>
          <w:rFonts w:ascii="Abadi" w:hAnsi="Abadi"/>
          <w:b w:val="0"/>
          <w:bCs w:val="0"/>
          <w:sz w:val="21"/>
          <w:szCs w:val="21"/>
        </w:rPr>
        <w:t>acciones</w:t>
      </w:r>
      <w:r w:rsidRPr="00A10665">
        <w:rPr>
          <w:rFonts w:ascii="Abadi" w:hAnsi="Abadi"/>
          <w:b w:val="0"/>
          <w:bCs w:val="0"/>
          <w:spacing w:val="-16"/>
          <w:sz w:val="21"/>
          <w:szCs w:val="21"/>
        </w:rPr>
        <w:t xml:space="preserve"> </w:t>
      </w:r>
      <w:r w:rsidRPr="00A10665">
        <w:rPr>
          <w:rFonts w:ascii="Abadi" w:hAnsi="Abadi"/>
          <w:b w:val="0"/>
          <w:bCs w:val="0"/>
          <w:sz w:val="21"/>
          <w:szCs w:val="21"/>
        </w:rPr>
        <w:t>de</w:t>
      </w:r>
      <w:r w:rsidRPr="00A10665">
        <w:rPr>
          <w:rFonts w:ascii="Abadi" w:hAnsi="Abadi"/>
          <w:b w:val="0"/>
          <w:bCs w:val="0"/>
          <w:spacing w:val="-14"/>
          <w:sz w:val="21"/>
          <w:szCs w:val="21"/>
        </w:rPr>
        <w:t xml:space="preserve"> </w:t>
      </w:r>
      <w:r w:rsidRPr="00A10665">
        <w:rPr>
          <w:rFonts w:ascii="Abadi" w:hAnsi="Abadi"/>
          <w:b w:val="0"/>
          <w:bCs w:val="0"/>
          <w:sz w:val="21"/>
          <w:szCs w:val="21"/>
        </w:rPr>
        <w:t>fiscalización</w:t>
      </w:r>
      <w:r w:rsidRPr="00A10665">
        <w:rPr>
          <w:rFonts w:ascii="Abadi" w:hAnsi="Abadi"/>
          <w:b w:val="0"/>
          <w:bCs w:val="0"/>
          <w:spacing w:val="-13"/>
          <w:sz w:val="21"/>
          <w:szCs w:val="21"/>
        </w:rPr>
        <w:t xml:space="preserve"> </w:t>
      </w:r>
      <w:r w:rsidRPr="00A10665">
        <w:rPr>
          <w:rFonts w:ascii="Abadi" w:hAnsi="Abadi"/>
          <w:b w:val="0"/>
          <w:bCs w:val="0"/>
          <w:sz w:val="21"/>
          <w:szCs w:val="21"/>
        </w:rPr>
        <w:t>que</w:t>
      </w:r>
      <w:r w:rsidRPr="00A10665">
        <w:rPr>
          <w:rFonts w:ascii="Abadi" w:hAnsi="Abadi"/>
          <w:b w:val="0"/>
          <w:bCs w:val="0"/>
          <w:spacing w:val="-12"/>
          <w:sz w:val="21"/>
          <w:szCs w:val="21"/>
        </w:rPr>
        <w:t xml:space="preserve"> </w:t>
      </w:r>
      <w:r w:rsidRPr="00A10665">
        <w:rPr>
          <w:rFonts w:ascii="Abadi" w:hAnsi="Abadi"/>
          <w:b w:val="0"/>
          <w:bCs w:val="0"/>
          <w:sz w:val="21"/>
          <w:szCs w:val="21"/>
        </w:rPr>
        <w:t>se</w:t>
      </w:r>
      <w:r w:rsidRPr="00A10665">
        <w:rPr>
          <w:rFonts w:ascii="Abadi" w:hAnsi="Abadi"/>
          <w:b w:val="0"/>
          <w:bCs w:val="0"/>
          <w:spacing w:val="-14"/>
          <w:sz w:val="21"/>
          <w:szCs w:val="21"/>
        </w:rPr>
        <w:t xml:space="preserve"> </w:t>
      </w:r>
      <w:r w:rsidRPr="00A10665">
        <w:rPr>
          <w:rFonts w:ascii="Abadi" w:hAnsi="Abadi"/>
          <w:b w:val="0"/>
          <w:bCs w:val="0"/>
          <w:sz w:val="21"/>
          <w:szCs w:val="21"/>
        </w:rPr>
        <w:t>efectúen</w:t>
      </w:r>
      <w:r w:rsidRPr="00A10665">
        <w:rPr>
          <w:rFonts w:ascii="Abadi" w:hAnsi="Abadi"/>
          <w:b w:val="0"/>
          <w:bCs w:val="0"/>
          <w:spacing w:val="-13"/>
          <w:sz w:val="21"/>
          <w:szCs w:val="21"/>
        </w:rPr>
        <w:t xml:space="preserve"> </w:t>
      </w:r>
      <w:r w:rsidRPr="00A10665">
        <w:rPr>
          <w:rFonts w:ascii="Abadi" w:hAnsi="Abadi"/>
          <w:b w:val="0"/>
          <w:bCs w:val="0"/>
          <w:sz w:val="21"/>
          <w:szCs w:val="21"/>
        </w:rPr>
        <w:t>de</w:t>
      </w:r>
      <w:r w:rsidRPr="00A10665">
        <w:rPr>
          <w:rFonts w:ascii="Abadi" w:hAnsi="Abadi"/>
          <w:b w:val="0"/>
          <w:bCs w:val="0"/>
          <w:spacing w:val="-14"/>
          <w:sz w:val="21"/>
          <w:szCs w:val="21"/>
        </w:rPr>
        <w:t xml:space="preserve"> </w:t>
      </w:r>
      <w:r w:rsidRPr="00A10665">
        <w:rPr>
          <w:rFonts w:ascii="Abadi" w:hAnsi="Abadi"/>
          <w:b w:val="0"/>
          <w:bCs w:val="0"/>
          <w:sz w:val="21"/>
          <w:szCs w:val="21"/>
        </w:rPr>
        <w:t>manera</w:t>
      </w:r>
      <w:r w:rsidRPr="00A10665">
        <w:rPr>
          <w:rFonts w:ascii="Abadi" w:hAnsi="Abadi"/>
          <w:b w:val="0"/>
          <w:bCs w:val="0"/>
          <w:spacing w:val="-12"/>
          <w:sz w:val="21"/>
          <w:szCs w:val="21"/>
        </w:rPr>
        <w:t xml:space="preserve"> </w:t>
      </w:r>
      <w:r w:rsidRPr="00A10665">
        <w:rPr>
          <w:rFonts w:ascii="Abadi" w:hAnsi="Abadi"/>
          <w:b w:val="0"/>
          <w:bCs w:val="0"/>
          <w:sz w:val="21"/>
          <w:szCs w:val="21"/>
        </w:rPr>
        <w:t>presencial, los representantes de la Auditoría Superior que</w:t>
      </w:r>
      <w:r w:rsidRPr="0036762D">
        <w:rPr>
          <w:rFonts w:ascii="Abadi" w:hAnsi="Abadi"/>
          <w:sz w:val="21"/>
          <w:szCs w:val="21"/>
        </w:rPr>
        <w:t xml:space="preserve"> </w:t>
      </w:r>
      <w:r w:rsidRPr="00A10665">
        <w:rPr>
          <w:rFonts w:ascii="Abadi" w:hAnsi="Abadi"/>
          <w:b w:val="0"/>
          <w:bCs w:val="0"/>
          <w:sz w:val="21"/>
          <w:szCs w:val="21"/>
        </w:rPr>
        <w:t>intervengan en ellas deberán levantar actas circunstanciadas en presencia de dos testigos, propuestos por el representante del sujeto de fiscalización o, en su ausencia o negativa, por la autoridad que practique la diligencia, en las que se harán constar, en su caso, los hechos u omisiones que se hubieren detectado. Las actas y sus anexos serán considerados como prueba de los hechos que consignen.</w:t>
      </w:r>
    </w:p>
    <w:p w14:paraId="2BC2C534" w14:textId="77777777" w:rsidR="00A10665" w:rsidRPr="00A10665" w:rsidRDefault="00A10665" w:rsidP="00AC39C6">
      <w:pPr>
        <w:pStyle w:val="Textoindependiente"/>
        <w:rPr>
          <w:rFonts w:ascii="Abadi" w:hAnsi="Abadi"/>
          <w:b w:val="0"/>
          <w:bCs w:val="0"/>
          <w:sz w:val="21"/>
          <w:szCs w:val="21"/>
        </w:rPr>
      </w:pPr>
    </w:p>
    <w:p w14:paraId="6A141EF3" w14:textId="77777777" w:rsidR="00A10665" w:rsidRPr="00A10665" w:rsidRDefault="00A10665" w:rsidP="00AC39C6">
      <w:pPr>
        <w:pStyle w:val="Textoindependiente"/>
        <w:rPr>
          <w:rFonts w:ascii="Abadi" w:hAnsi="Abadi"/>
          <w:b w:val="0"/>
          <w:bCs w:val="0"/>
          <w:sz w:val="21"/>
          <w:szCs w:val="21"/>
        </w:rPr>
      </w:pPr>
      <w:r w:rsidRPr="00A10665">
        <w:rPr>
          <w:rFonts w:ascii="Abadi" w:hAnsi="Abadi"/>
          <w:b w:val="0"/>
          <w:bCs w:val="0"/>
          <w:sz w:val="21"/>
          <w:szCs w:val="21"/>
        </w:rPr>
        <w:t>Tratándose de acciones de fiscalización efectuadas a través de medios electrónicos, se levantará durante la reunión el acta correspondiente, y se remitirá a través del sistema electrónico para ello implementado a los sujetos fiscalizados que</w:t>
      </w:r>
      <w:r w:rsidRPr="00A10665">
        <w:rPr>
          <w:rFonts w:ascii="Abadi" w:hAnsi="Abadi"/>
          <w:b w:val="0"/>
          <w:bCs w:val="0"/>
          <w:spacing w:val="-15"/>
          <w:sz w:val="21"/>
          <w:szCs w:val="21"/>
        </w:rPr>
        <w:t xml:space="preserve"> </w:t>
      </w:r>
      <w:r w:rsidRPr="00A10665">
        <w:rPr>
          <w:rFonts w:ascii="Abadi" w:hAnsi="Abadi"/>
          <w:b w:val="0"/>
          <w:bCs w:val="0"/>
          <w:sz w:val="21"/>
          <w:szCs w:val="21"/>
        </w:rPr>
        <w:t>intervinieron</w:t>
      </w:r>
      <w:r w:rsidRPr="00A10665">
        <w:rPr>
          <w:rFonts w:ascii="Abadi" w:hAnsi="Abadi"/>
          <w:b w:val="0"/>
          <w:bCs w:val="0"/>
          <w:spacing w:val="-14"/>
          <w:sz w:val="21"/>
          <w:szCs w:val="21"/>
        </w:rPr>
        <w:t xml:space="preserve"> </w:t>
      </w:r>
      <w:r w:rsidRPr="00A10665">
        <w:rPr>
          <w:rFonts w:ascii="Abadi" w:hAnsi="Abadi"/>
          <w:b w:val="0"/>
          <w:bCs w:val="0"/>
          <w:sz w:val="21"/>
          <w:szCs w:val="21"/>
        </w:rPr>
        <w:t>en</w:t>
      </w:r>
      <w:r w:rsidRPr="00A10665">
        <w:rPr>
          <w:rFonts w:ascii="Abadi" w:hAnsi="Abadi"/>
          <w:b w:val="0"/>
          <w:bCs w:val="0"/>
          <w:spacing w:val="-15"/>
          <w:sz w:val="21"/>
          <w:szCs w:val="21"/>
        </w:rPr>
        <w:t xml:space="preserve"> </w:t>
      </w:r>
      <w:r w:rsidRPr="00A10665">
        <w:rPr>
          <w:rFonts w:ascii="Abadi" w:hAnsi="Abadi"/>
          <w:b w:val="0"/>
          <w:bCs w:val="0"/>
          <w:sz w:val="21"/>
          <w:szCs w:val="21"/>
        </w:rPr>
        <w:t>el</w:t>
      </w:r>
      <w:r w:rsidRPr="00A10665">
        <w:rPr>
          <w:rFonts w:ascii="Abadi" w:hAnsi="Abadi"/>
          <w:b w:val="0"/>
          <w:bCs w:val="0"/>
          <w:spacing w:val="-16"/>
          <w:sz w:val="21"/>
          <w:szCs w:val="21"/>
        </w:rPr>
        <w:t xml:space="preserve"> </w:t>
      </w:r>
      <w:r w:rsidRPr="00A10665">
        <w:rPr>
          <w:rFonts w:ascii="Abadi" w:hAnsi="Abadi"/>
          <w:b w:val="0"/>
          <w:bCs w:val="0"/>
          <w:sz w:val="21"/>
          <w:szCs w:val="21"/>
        </w:rPr>
        <w:t>acto,</w:t>
      </w:r>
      <w:r w:rsidRPr="00A10665">
        <w:rPr>
          <w:rFonts w:ascii="Abadi" w:hAnsi="Abadi"/>
          <w:b w:val="0"/>
          <w:bCs w:val="0"/>
          <w:spacing w:val="-15"/>
          <w:sz w:val="21"/>
          <w:szCs w:val="21"/>
        </w:rPr>
        <w:t xml:space="preserve"> </w:t>
      </w:r>
      <w:r w:rsidRPr="00A10665">
        <w:rPr>
          <w:rFonts w:ascii="Abadi" w:hAnsi="Abadi"/>
          <w:b w:val="0"/>
          <w:bCs w:val="0"/>
          <w:sz w:val="21"/>
          <w:szCs w:val="21"/>
        </w:rPr>
        <w:t>para</w:t>
      </w:r>
      <w:r w:rsidRPr="00A10665">
        <w:rPr>
          <w:rFonts w:ascii="Abadi" w:hAnsi="Abadi"/>
          <w:b w:val="0"/>
          <w:bCs w:val="0"/>
          <w:spacing w:val="-12"/>
          <w:sz w:val="21"/>
          <w:szCs w:val="21"/>
        </w:rPr>
        <w:t xml:space="preserve"> </w:t>
      </w:r>
      <w:r w:rsidRPr="00A10665">
        <w:rPr>
          <w:rFonts w:ascii="Abadi" w:hAnsi="Abadi"/>
          <w:b w:val="0"/>
          <w:bCs w:val="0"/>
          <w:sz w:val="21"/>
          <w:szCs w:val="21"/>
        </w:rPr>
        <w:t>su</w:t>
      </w:r>
      <w:r w:rsidRPr="00A10665">
        <w:rPr>
          <w:rFonts w:ascii="Abadi" w:hAnsi="Abadi"/>
          <w:b w:val="0"/>
          <w:bCs w:val="0"/>
          <w:spacing w:val="-15"/>
          <w:sz w:val="21"/>
          <w:szCs w:val="21"/>
        </w:rPr>
        <w:t xml:space="preserve"> </w:t>
      </w:r>
      <w:r w:rsidRPr="00A10665">
        <w:rPr>
          <w:rFonts w:ascii="Abadi" w:hAnsi="Abadi"/>
          <w:b w:val="0"/>
          <w:bCs w:val="0"/>
          <w:sz w:val="21"/>
          <w:szCs w:val="21"/>
        </w:rPr>
        <w:t>firma</w:t>
      </w:r>
      <w:r w:rsidRPr="00A10665">
        <w:rPr>
          <w:rFonts w:ascii="Abadi" w:hAnsi="Abadi"/>
          <w:b w:val="0"/>
          <w:bCs w:val="0"/>
          <w:spacing w:val="-15"/>
          <w:sz w:val="21"/>
          <w:szCs w:val="21"/>
        </w:rPr>
        <w:t xml:space="preserve"> </w:t>
      </w:r>
      <w:r w:rsidRPr="00A10665">
        <w:rPr>
          <w:rFonts w:ascii="Abadi" w:hAnsi="Abadi"/>
          <w:b w:val="0"/>
          <w:bCs w:val="0"/>
          <w:sz w:val="21"/>
          <w:szCs w:val="21"/>
        </w:rPr>
        <w:t>electrónica</w:t>
      </w:r>
      <w:r w:rsidRPr="00A10665">
        <w:rPr>
          <w:rFonts w:ascii="Abadi" w:hAnsi="Abadi"/>
          <w:b w:val="0"/>
          <w:bCs w:val="0"/>
          <w:spacing w:val="-12"/>
          <w:sz w:val="21"/>
          <w:szCs w:val="21"/>
        </w:rPr>
        <w:t xml:space="preserve"> </w:t>
      </w:r>
      <w:r w:rsidRPr="00A10665">
        <w:rPr>
          <w:rFonts w:ascii="Abadi" w:hAnsi="Abadi"/>
          <w:b w:val="0"/>
          <w:bCs w:val="0"/>
          <w:sz w:val="21"/>
          <w:szCs w:val="21"/>
        </w:rPr>
        <w:t>certificada,</w:t>
      </w:r>
      <w:r w:rsidRPr="00A10665">
        <w:rPr>
          <w:rFonts w:ascii="Abadi" w:hAnsi="Abadi"/>
          <w:b w:val="0"/>
          <w:bCs w:val="0"/>
          <w:spacing w:val="-12"/>
          <w:sz w:val="21"/>
          <w:szCs w:val="21"/>
        </w:rPr>
        <w:t xml:space="preserve"> </w:t>
      </w:r>
      <w:r w:rsidRPr="00A10665">
        <w:rPr>
          <w:rFonts w:ascii="Abadi" w:hAnsi="Abadi"/>
          <w:b w:val="0"/>
          <w:bCs w:val="0"/>
          <w:sz w:val="21"/>
          <w:szCs w:val="21"/>
        </w:rPr>
        <w:t>con</w:t>
      </w:r>
      <w:r w:rsidRPr="00A10665">
        <w:rPr>
          <w:rFonts w:ascii="Abadi" w:hAnsi="Abadi"/>
          <w:b w:val="0"/>
          <w:bCs w:val="0"/>
          <w:spacing w:val="-17"/>
          <w:sz w:val="21"/>
          <w:szCs w:val="21"/>
        </w:rPr>
        <w:t xml:space="preserve"> </w:t>
      </w:r>
      <w:r w:rsidRPr="00A10665">
        <w:rPr>
          <w:rFonts w:ascii="Abadi" w:hAnsi="Abadi"/>
          <w:b w:val="0"/>
          <w:bCs w:val="0"/>
          <w:sz w:val="21"/>
          <w:szCs w:val="21"/>
        </w:rPr>
        <w:t>independencia de que la reunión sea grabada.</w:t>
      </w:r>
    </w:p>
    <w:p w14:paraId="20F43FEC" w14:textId="77777777" w:rsidR="00A10665" w:rsidRPr="0036762D" w:rsidRDefault="00A10665" w:rsidP="00AC39C6">
      <w:pPr>
        <w:pStyle w:val="Textoindependiente"/>
        <w:spacing w:before="5"/>
        <w:rPr>
          <w:rFonts w:ascii="Abadi" w:hAnsi="Abadi"/>
          <w:sz w:val="21"/>
          <w:szCs w:val="21"/>
        </w:rPr>
      </w:pPr>
    </w:p>
    <w:p w14:paraId="55450CEF" w14:textId="77777777" w:rsidR="00A10665" w:rsidRPr="0036762D" w:rsidRDefault="00A10665" w:rsidP="00AC39C6">
      <w:pPr>
        <w:spacing w:before="1"/>
        <w:ind w:right="1177"/>
        <w:jc w:val="right"/>
        <w:rPr>
          <w:rFonts w:ascii="Abadi" w:hAnsi="Abadi"/>
          <w:b/>
          <w:i/>
          <w:sz w:val="21"/>
          <w:szCs w:val="21"/>
        </w:rPr>
      </w:pPr>
      <w:r w:rsidRPr="0036762D">
        <w:rPr>
          <w:rFonts w:ascii="Abadi" w:hAnsi="Abadi"/>
          <w:b/>
          <w:i/>
          <w:sz w:val="21"/>
          <w:szCs w:val="21"/>
        </w:rPr>
        <w:t>Fiscalización</w:t>
      </w:r>
      <w:r w:rsidRPr="0036762D">
        <w:rPr>
          <w:rFonts w:ascii="Abadi" w:hAnsi="Abadi"/>
          <w:b/>
          <w:i/>
          <w:spacing w:val="-6"/>
          <w:sz w:val="21"/>
          <w:szCs w:val="21"/>
        </w:rPr>
        <w:t xml:space="preserve"> </w:t>
      </w:r>
      <w:r w:rsidRPr="0036762D">
        <w:rPr>
          <w:rFonts w:ascii="Abadi" w:hAnsi="Abadi"/>
          <w:b/>
          <w:i/>
          <w:sz w:val="21"/>
          <w:szCs w:val="21"/>
        </w:rPr>
        <w:t>a</w:t>
      </w:r>
      <w:r w:rsidRPr="0036762D">
        <w:rPr>
          <w:rFonts w:ascii="Abadi" w:hAnsi="Abadi"/>
          <w:b/>
          <w:i/>
          <w:spacing w:val="-2"/>
          <w:sz w:val="21"/>
          <w:szCs w:val="21"/>
        </w:rPr>
        <w:t xml:space="preserve"> particulares</w:t>
      </w:r>
    </w:p>
    <w:p w14:paraId="550E229C" w14:textId="77777777" w:rsidR="00A10665" w:rsidRPr="0036762D" w:rsidRDefault="00A10665" w:rsidP="00AC39C6">
      <w:pPr>
        <w:pStyle w:val="Textoindependiente"/>
        <w:spacing w:before="4"/>
        <w:rPr>
          <w:rFonts w:ascii="Abadi" w:hAnsi="Abadi"/>
          <w:b w:val="0"/>
          <w:i/>
          <w:sz w:val="21"/>
          <w:szCs w:val="21"/>
        </w:rPr>
      </w:pPr>
    </w:p>
    <w:p w14:paraId="1A52A932" w14:textId="77777777" w:rsidR="00A10665" w:rsidRPr="0036762D" w:rsidRDefault="00A10665" w:rsidP="00AC39C6">
      <w:pPr>
        <w:jc w:val="both"/>
        <w:rPr>
          <w:rFonts w:ascii="Abadi" w:hAnsi="Abadi"/>
          <w:sz w:val="21"/>
          <w:szCs w:val="21"/>
        </w:rPr>
      </w:pPr>
      <w:r w:rsidRPr="0036762D">
        <w:rPr>
          <w:rFonts w:ascii="Abadi" w:hAnsi="Abadi"/>
          <w:b/>
          <w:sz w:val="21"/>
          <w:szCs w:val="21"/>
        </w:rPr>
        <w:t xml:space="preserve">Artículo 32. </w:t>
      </w:r>
      <w:r w:rsidRPr="0036762D">
        <w:rPr>
          <w:rFonts w:ascii="Abadi" w:hAnsi="Abadi"/>
          <w:sz w:val="21"/>
          <w:szCs w:val="21"/>
        </w:rPr>
        <w:t>Para la fiscalización de los recursos públicos que se destinen y ejerzan por particulares,</w:t>
      </w:r>
      <w:r w:rsidRPr="0036762D">
        <w:rPr>
          <w:rFonts w:ascii="Abadi" w:hAnsi="Abadi"/>
          <w:spacing w:val="-2"/>
          <w:sz w:val="21"/>
          <w:szCs w:val="21"/>
        </w:rPr>
        <w:t xml:space="preserve"> </w:t>
      </w:r>
      <w:r w:rsidRPr="0036762D">
        <w:rPr>
          <w:rFonts w:ascii="Abadi" w:hAnsi="Abadi"/>
          <w:sz w:val="21"/>
          <w:szCs w:val="21"/>
        </w:rPr>
        <w:t>se</w:t>
      </w:r>
      <w:r w:rsidRPr="0036762D">
        <w:rPr>
          <w:rFonts w:ascii="Abadi" w:hAnsi="Abadi"/>
          <w:spacing w:val="-4"/>
          <w:sz w:val="21"/>
          <w:szCs w:val="21"/>
        </w:rPr>
        <w:t xml:space="preserve"> </w:t>
      </w:r>
      <w:r w:rsidRPr="0036762D">
        <w:rPr>
          <w:rFonts w:ascii="Abadi" w:hAnsi="Abadi"/>
          <w:sz w:val="21"/>
          <w:szCs w:val="21"/>
        </w:rPr>
        <w:t>practicarán</w:t>
      </w:r>
      <w:r w:rsidRPr="0036762D">
        <w:rPr>
          <w:rFonts w:ascii="Abadi" w:hAnsi="Abadi"/>
          <w:spacing w:val="-4"/>
          <w:sz w:val="21"/>
          <w:szCs w:val="21"/>
        </w:rPr>
        <w:t xml:space="preserve"> </w:t>
      </w:r>
      <w:r w:rsidRPr="0036762D">
        <w:rPr>
          <w:rFonts w:ascii="Abadi" w:hAnsi="Abadi"/>
          <w:sz w:val="21"/>
          <w:szCs w:val="21"/>
        </w:rPr>
        <w:t>auditorías</w:t>
      </w:r>
      <w:r w:rsidRPr="0036762D">
        <w:rPr>
          <w:rFonts w:ascii="Abadi" w:hAnsi="Abadi"/>
          <w:spacing w:val="-3"/>
          <w:sz w:val="21"/>
          <w:szCs w:val="21"/>
        </w:rPr>
        <w:t xml:space="preserve"> </w:t>
      </w:r>
      <w:r w:rsidRPr="0036762D">
        <w:rPr>
          <w:rFonts w:ascii="Abadi" w:hAnsi="Abadi"/>
          <w:sz w:val="21"/>
          <w:szCs w:val="21"/>
        </w:rPr>
        <w:t>que</w:t>
      </w:r>
      <w:r w:rsidRPr="0036762D">
        <w:rPr>
          <w:rFonts w:ascii="Abadi" w:hAnsi="Abadi"/>
          <w:spacing w:val="-4"/>
          <w:sz w:val="21"/>
          <w:szCs w:val="21"/>
        </w:rPr>
        <w:t xml:space="preserve"> </w:t>
      </w:r>
      <w:r w:rsidRPr="0036762D">
        <w:rPr>
          <w:rFonts w:ascii="Abadi" w:hAnsi="Abadi"/>
          <w:sz w:val="21"/>
          <w:szCs w:val="21"/>
        </w:rPr>
        <w:t>estarán</w:t>
      </w:r>
      <w:r w:rsidRPr="0036762D">
        <w:rPr>
          <w:rFonts w:ascii="Abadi" w:hAnsi="Abadi"/>
          <w:spacing w:val="-4"/>
          <w:sz w:val="21"/>
          <w:szCs w:val="21"/>
        </w:rPr>
        <w:t xml:space="preserve"> </w:t>
      </w:r>
      <w:r w:rsidRPr="0036762D">
        <w:rPr>
          <w:rFonts w:ascii="Abadi" w:hAnsi="Abadi"/>
          <w:sz w:val="21"/>
          <w:szCs w:val="21"/>
        </w:rPr>
        <w:t>destinadas</w:t>
      </w:r>
      <w:r w:rsidRPr="0036762D">
        <w:rPr>
          <w:rFonts w:ascii="Abadi" w:hAnsi="Abadi"/>
          <w:spacing w:val="-4"/>
          <w:sz w:val="21"/>
          <w:szCs w:val="21"/>
        </w:rPr>
        <w:t xml:space="preserve"> </w:t>
      </w:r>
      <w:r w:rsidRPr="0036762D">
        <w:rPr>
          <w:rFonts w:ascii="Abadi" w:hAnsi="Abadi"/>
          <w:sz w:val="21"/>
          <w:szCs w:val="21"/>
        </w:rPr>
        <w:t>exclusivamente</w:t>
      </w:r>
      <w:r w:rsidRPr="0036762D">
        <w:rPr>
          <w:rFonts w:ascii="Abadi" w:hAnsi="Abadi"/>
          <w:spacing w:val="-4"/>
          <w:sz w:val="21"/>
          <w:szCs w:val="21"/>
        </w:rPr>
        <w:t xml:space="preserve"> </w:t>
      </w:r>
      <w:r w:rsidRPr="0036762D">
        <w:rPr>
          <w:rFonts w:ascii="Abadi" w:hAnsi="Abadi"/>
          <w:sz w:val="21"/>
          <w:szCs w:val="21"/>
        </w:rPr>
        <w:t>a</w:t>
      </w:r>
      <w:r w:rsidRPr="0036762D">
        <w:rPr>
          <w:rFonts w:ascii="Abadi" w:hAnsi="Abadi"/>
          <w:spacing w:val="-3"/>
          <w:sz w:val="21"/>
          <w:szCs w:val="21"/>
        </w:rPr>
        <w:t xml:space="preserve"> </w:t>
      </w:r>
      <w:r w:rsidRPr="0036762D">
        <w:rPr>
          <w:rFonts w:ascii="Abadi" w:hAnsi="Abadi"/>
          <w:sz w:val="21"/>
          <w:szCs w:val="21"/>
        </w:rPr>
        <w:t>la</w:t>
      </w:r>
      <w:r w:rsidRPr="0036762D">
        <w:rPr>
          <w:rFonts w:ascii="Abadi" w:hAnsi="Abadi"/>
          <w:spacing w:val="-4"/>
          <w:sz w:val="21"/>
          <w:szCs w:val="21"/>
        </w:rPr>
        <w:t xml:space="preserve"> </w:t>
      </w:r>
      <w:r w:rsidRPr="0036762D">
        <w:rPr>
          <w:rFonts w:ascii="Abadi" w:hAnsi="Abadi"/>
          <w:sz w:val="21"/>
          <w:szCs w:val="21"/>
        </w:rPr>
        <w:t>revisión de</w:t>
      </w:r>
      <w:r w:rsidRPr="0036762D">
        <w:rPr>
          <w:rFonts w:ascii="Abadi" w:hAnsi="Abadi"/>
          <w:spacing w:val="-16"/>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aplicación</w:t>
      </w:r>
      <w:r w:rsidRPr="0036762D">
        <w:rPr>
          <w:rFonts w:ascii="Abadi" w:hAnsi="Abadi"/>
          <w:spacing w:val="-15"/>
          <w:sz w:val="21"/>
          <w:szCs w:val="21"/>
        </w:rPr>
        <w:t xml:space="preserve"> </w:t>
      </w:r>
      <w:r w:rsidRPr="0036762D">
        <w:rPr>
          <w:rFonts w:ascii="Abadi" w:hAnsi="Abadi"/>
          <w:sz w:val="21"/>
          <w:szCs w:val="21"/>
        </w:rPr>
        <w:t>de</w:t>
      </w:r>
      <w:r w:rsidRPr="0036762D">
        <w:rPr>
          <w:rFonts w:ascii="Abadi" w:hAnsi="Abadi"/>
          <w:spacing w:val="-16"/>
          <w:sz w:val="21"/>
          <w:szCs w:val="21"/>
        </w:rPr>
        <w:t xml:space="preserve"> </w:t>
      </w:r>
      <w:r w:rsidRPr="0036762D">
        <w:rPr>
          <w:rFonts w:ascii="Abadi" w:hAnsi="Abadi"/>
          <w:sz w:val="21"/>
          <w:szCs w:val="21"/>
        </w:rPr>
        <w:t>dichos</w:t>
      </w:r>
      <w:r w:rsidRPr="0036762D">
        <w:rPr>
          <w:rFonts w:ascii="Abadi" w:hAnsi="Abadi"/>
          <w:spacing w:val="-15"/>
          <w:sz w:val="21"/>
          <w:szCs w:val="21"/>
        </w:rPr>
        <w:t xml:space="preserve"> </w:t>
      </w:r>
      <w:r w:rsidRPr="0036762D">
        <w:rPr>
          <w:rFonts w:ascii="Abadi" w:hAnsi="Abadi"/>
          <w:sz w:val="21"/>
          <w:szCs w:val="21"/>
        </w:rPr>
        <w:t>recursos</w:t>
      </w:r>
      <w:r w:rsidRPr="0036762D">
        <w:rPr>
          <w:rFonts w:ascii="Abadi" w:hAnsi="Abadi"/>
          <w:spacing w:val="-15"/>
          <w:sz w:val="21"/>
          <w:szCs w:val="21"/>
        </w:rPr>
        <w:t xml:space="preserve"> </w:t>
      </w:r>
      <w:r w:rsidRPr="0036762D">
        <w:rPr>
          <w:rFonts w:ascii="Abadi" w:hAnsi="Abadi"/>
          <w:sz w:val="21"/>
          <w:szCs w:val="21"/>
        </w:rPr>
        <w:t>a</w:t>
      </w:r>
      <w:r w:rsidRPr="0036762D">
        <w:rPr>
          <w:rFonts w:ascii="Abadi" w:hAnsi="Abadi"/>
          <w:spacing w:val="-15"/>
          <w:sz w:val="21"/>
          <w:szCs w:val="21"/>
        </w:rPr>
        <w:t xml:space="preserve"> </w:t>
      </w:r>
      <w:r w:rsidRPr="0036762D">
        <w:rPr>
          <w:rFonts w:ascii="Abadi" w:hAnsi="Abadi"/>
          <w:sz w:val="21"/>
          <w:szCs w:val="21"/>
        </w:rPr>
        <w:t>los</w:t>
      </w:r>
      <w:r w:rsidRPr="0036762D">
        <w:rPr>
          <w:rFonts w:ascii="Abadi" w:hAnsi="Abadi"/>
          <w:spacing w:val="-16"/>
          <w:sz w:val="21"/>
          <w:szCs w:val="21"/>
        </w:rPr>
        <w:t xml:space="preserve"> </w:t>
      </w:r>
      <w:r w:rsidRPr="0036762D">
        <w:rPr>
          <w:rFonts w:ascii="Abadi" w:hAnsi="Abadi"/>
          <w:sz w:val="21"/>
          <w:szCs w:val="21"/>
        </w:rPr>
        <w:t>fines</w:t>
      </w:r>
      <w:r w:rsidRPr="0036762D">
        <w:rPr>
          <w:rFonts w:ascii="Abadi" w:hAnsi="Abadi"/>
          <w:spacing w:val="-15"/>
          <w:sz w:val="21"/>
          <w:szCs w:val="21"/>
        </w:rPr>
        <w:t xml:space="preserve"> </w:t>
      </w:r>
      <w:r w:rsidRPr="0036762D">
        <w:rPr>
          <w:rFonts w:ascii="Abadi" w:hAnsi="Abadi"/>
          <w:sz w:val="21"/>
          <w:szCs w:val="21"/>
        </w:rPr>
        <w:t>para</w:t>
      </w:r>
      <w:r w:rsidRPr="0036762D">
        <w:rPr>
          <w:rFonts w:ascii="Abadi" w:hAnsi="Abadi"/>
          <w:spacing w:val="-15"/>
          <w:sz w:val="21"/>
          <w:szCs w:val="21"/>
        </w:rPr>
        <w:t xml:space="preserve"> </w:t>
      </w:r>
      <w:r w:rsidRPr="0036762D">
        <w:rPr>
          <w:rFonts w:ascii="Abadi" w:hAnsi="Abadi"/>
          <w:sz w:val="21"/>
          <w:szCs w:val="21"/>
        </w:rPr>
        <w:t>los</w:t>
      </w:r>
      <w:r w:rsidRPr="0036762D">
        <w:rPr>
          <w:rFonts w:ascii="Abadi" w:hAnsi="Abadi"/>
          <w:spacing w:val="-16"/>
          <w:sz w:val="21"/>
          <w:szCs w:val="21"/>
        </w:rPr>
        <w:t xml:space="preserve"> </w:t>
      </w:r>
      <w:r w:rsidRPr="0036762D">
        <w:rPr>
          <w:rFonts w:ascii="Abadi" w:hAnsi="Abadi"/>
          <w:sz w:val="21"/>
          <w:szCs w:val="21"/>
        </w:rPr>
        <w:t>que</w:t>
      </w:r>
      <w:r w:rsidRPr="0036762D">
        <w:rPr>
          <w:rFonts w:ascii="Abadi" w:hAnsi="Abadi"/>
          <w:spacing w:val="-15"/>
          <w:sz w:val="21"/>
          <w:szCs w:val="21"/>
        </w:rPr>
        <w:t xml:space="preserve"> </w:t>
      </w:r>
      <w:r w:rsidRPr="0036762D">
        <w:rPr>
          <w:rFonts w:ascii="Abadi" w:hAnsi="Abadi"/>
          <w:sz w:val="21"/>
          <w:szCs w:val="21"/>
        </w:rPr>
        <w:t>fueron</w:t>
      </w:r>
      <w:r w:rsidRPr="0036762D">
        <w:rPr>
          <w:rFonts w:ascii="Abadi" w:hAnsi="Abadi"/>
          <w:spacing w:val="-15"/>
          <w:sz w:val="21"/>
          <w:szCs w:val="21"/>
        </w:rPr>
        <w:t xml:space="preserve"> </w:t>
      </w:r>
      <w:r w:rsidRPr="0036762D">
        <w:rPr>
          <w:rFonts w:ascii="Abadi" w:hAnsi="Abadi"/>
          <w:sz w:val="21"/>
          <w:szCs w:val="21"/>
        </w:rPr>
        <w:t>otorgados.</w:t>
      </w:r>
      <w:r w:rsidRPr="0036762D">
        <w:rPr>
          <w:rFonts w:ascii="Abadi" w:hAnsi="Abadi"/>
          <w:spacing w:val="-15"/>
          <w:sz w:val="21"/>
          <w:szCs w:val="21"/>
        </w:rPr>
        <w:t xml:space="preserve"> </w:t>
      </w:r>
      <w:r w:rsidRPr="0036762D">
        <w:rPr>
          <w:rFonts w:ascii="Abadi" w:hAnsi="Abadi"/>
          <w:sz w:val="21"/>
          <w:szCs w:val="21"/>
        </w:rPr>
        <w:t>Para</w:t>
      </w:r>
      <w:r w:rsidRPr="0036762D">
        <w:rPr>
          <w:rFonts w:ascii="Abadi" w:hAnsi="Abadi"/>
          <w:spacing w:val="-16"/>
          <w:sz w:val="21"/>
          <w:szCs w:val="21"/>
        </w:rPr>
        <w:t xml:space="preserve"> </w:t>
      </w:r>
      <w:r w:rsidRPr="0036762D">
        <w:rPr>
          <w:rFonts w:ascii="Abadi" w:hAnsi="Abadi"/>
          <w:sz w:val="21"/>
          <w:szCs w:val="21"/>
        </w:rPr>
        <w:t>tal</w:t>
      </w:r>
      <w:r w:rsidRPr="0036762D">
        <w:rPr>
          <w:rFonts w:ascii="Abadi" w:hAnsi="Abadi"/>
          <w:spacing w:val="-15"/>
          <w:sz w:val="21"/>
          <w:szCs w:val="21"/>
        </w:rPr>
        <w:t xml:space="preserve"> </w:t>
      </w:r>
      <w:r w:rsidRPr="0036762D">
        <w:rPr>
          <w:rFonts w:ascii="Abadi" w:hAnsi="Abadi"/>
          <w:sz w:val="21"/>
          <w:szCs w:val="21"/>
        </w:rPr>
        <w:t>efecto, los</w:t>
      </w:r>
      <w:r w:rsidRPr="0036762D">
        <w:rPr>
          <w:rFonts w:ascii="Abadi" w:hAnsi="Abadi"/>
          <w:spacing w:val="-6"/>
          <w:sz w:val="21"/>
          <w:szCs w:val="21"/>
        </w:rPr>
        <w:t xml:space="preserve"> </w:t>
      </w:r>
      <w:r w:rsidRPr="0036762D">
        <w:rPr>
          <w:rFonts w:ascii="Abadi" w:hAnsi="Abadi"/>
          <w:sz w:val="21"/>
          <w:szCs w:val="21"/>
        </w:rPr>
        <w:t>particulares</w:t>
      </w:r>
      <w:r w:rsidRPr="0036762D">
        <w:rPr>
          <w:rFonts w:ascii="Abadi" w:hAnsi="Abadi"/>
          <w:spacing w:val="-6"/>
          <w:sz w:val="21"/>
          <w:szCs w:val="21"/>
        </w:rPr>
        <w:t xml:space="preserve"> </w:t>
      </w:r>
      <w:r w:rsidRPr="0036762D">
        <w:rPr>
          <w:rFonts w:ascii="Abadi" w:hAnsi="Abadi"/>
          <w:sz w:val="21"/>
          <w:szCs w:val="21"/>
        </w:rPr>
        <w:t>deberán</w:t>
      </w:r>
      <w:r w:rsidRPr="0036762D">
        <w:rPr>
          <w:rFonts w:ascii="Abadi" w:hAnsi="Abadi"/>
          <w:spacing w:val="-7"/>
          <w:sz w:val="21"/>
          <w:szCs w:val="21"/>
        </w:rPr>
        <w:t xml:space="preserve"> </w:t>
      </w:r>
      <w:r w:rsidRPr="0036762D">
        <w:rPr>
          <w:rFonts w:ascii="Abadi" w:hAnsi="Abadi"/>
          <w:sz w:val="21"/>
          <w:szCs w:val="21"/>
        </w:rPr>
        <w:t>llevar</w:t>
      </w:r>
      <w:r w:rsidRPr="0036762D">
        <w:rPr>
          <w:rFonts w:ascii="Abadi" w:hAnsi="Abadi"/>
          <w:spacing w:val="-5"/>
          <w:sz w:val="21"/>
          <w:szCs w:val="21"/>
        </w:rPr>
        <w:t xml:space="preserve"> </w:t>
      </w:r>
      <w:r w:rsidRPr="0036762D">
        <w:rPr>
          <w:rFonts w:ascii="Abadi" w:hAnsi="Abadi"/>
          <w:sz w:val="21"/>
          <w:szCs w:val="21"/>
        </w:rPr>
        <w:t>el</w:t>
      </w:r>
      <w:r w:rsidRPr="0036762D">
        <w:rPr>
          <w:rFonts w:ascii="Abadi" w:hAnsi="Abadi"/>
          <w:spacing w:val="-7"/>
          <w:sz w:val="21"/>
          <w:szCs w:val="21"/>
        </w:rPr>
        <w:t xml:space="preserve"> </w:t>
      </w:r>
      <w:r w:rsidRPr="0036762D">
        <w:rPr>
          <w:rFonts w:ascii="Abadi" w:hAnsi="Abadi"/>
          <w:sz w:val="21"/>
          <w:szCs w:val="21"/>
        </w:rPr>
        <w:t>control</w:t>
      </w:r>
      <w:r w:rsidRPr="0036762D">
        <w:rPr>
          <w:rFonts w:ascii="Abadi" w:hAnsi="Abadi"/>
          <w:spacing w:val="-7"/>
          <w:sz w:val="21"/>
          <w:szCs w:val="21"/>
        </w:rPr>
        <w:t xml:space="preserve"> </w:t>
      </w:r>
      <w:r w:rsidRPr="0036762D">
        <w:rPr>
          <w:rFonts w:ascii="Abadi" w:hAnsi="Abadi"/>
          <w:sz w:val="21"/>
          <w:szCs w:val="21"/>
        </w:rPr>
        <w:t>y</w:t>
      </w:r>
      <w:r w:rsidRPr="0036762D">
        <w:rPr>
          <w:rFonts w:ascii="Abadi" w:hAnsi="Abadi"/>
          <w:spacing w:val="-8"/>
          <w:sz w:val="21"/>
          <w:szCs w:val="21"/>
        </w:rPr>
        <w:t xml:space="preserve"> </w:t>
      </w:r>
      <w:r w:rsidRPr="0036762D">
        <w:rPr>
          <w:rFonts w:ascii="Abadi" w:hAnsi="Abadi"/>
          <w:sz w:val="21"/>
          <w:szCs w:val="21"/>
        </w:rPr>
        <w:t>registro</w:t>
      </w:r>
      <w:r w:rsidRPr="0036762D">
        <w:rPr>
          <w:rFonts w:ascii="Abadi" w:hAnsi="Abadi"/>
          <w:spacing w:val="-9"/>
          <w:sz w:val="21"/>
          <w:szCs w:val="21"/>
        </w:rPr>
        <w:t xml:space="preserve"> </w:t>
      </w:r>
      <w:r w:rsidRPr="0036762D">
        <w:rPr>
          <w:rFonts w:ascii="Abadi" w:hAnsi="Abadi"/>
          <w:sz w:val="21"/>
          <w:szCs w:val="21"/>
        </w:rPr>
        <w:t>contable</w:t>
      </w:r>
      <w:r w:rsidRPr="0036762D">
        <w:rPr>
          <w:rFonts w:ascii="Abadi" w:hAnsi="Abadi"/>
          <w:spacing w:val="-6"/>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los</w:t>
      </w:r>
      <w:r w:rsidRPr="0036762D">
        <w:rPr>
          <w:rFonts w:ascii="Abadi" w:hAnsi="Abadi"/>
          <w:spacing w:val="-6"/>
          <w:sz w:val="21"/>
          <w:szCs w:val="21"/>
        </w:rPr>
        <w:t xml:space="preserve"> </w:t>
      </w:r>
      <w:r w:rsidRPr="0036762D">
        <w:rPr>
          <w:rFonts w:ascii="Abadi" w:hAnsi="Abadi"/>
          <w:sz w:val="21"/>
          <w:szCs w:val="21"/>
        </w:rPr>
        <w:t>recursos</w:t>
      </w:r>
      <w:r w:rsidRPr="0036762D">
        <w:rPr>
          <w:rFonts w:ascii="Abadi" w:hAnsi="Abadi"/>
          <w:spacing w:val="-9"/>
          <w:sz w:val="21"/>
          <w:szCs w:val="21"/>
        </w:rPr>
        <w:t xml:space="preserve"> </w:t>
      </w:r>
      <w:r w:rsidRPr="0036762D">
        <w:rPr>
          <w:rFonts w:ascii="Abadi" w:hAnsi="Abadi"/>
          <w:sz w:val="21"/>
          <w:szCs w:val="21"/>
        </w:rPr>
        <w:lastRenderedPageBreak/>
        <w:t>públicos</w:t>
      </w:r>
      <w:r w:rsidRPr="0036762D">
        <w:rPr>
          <w:rFonts w:ascii="Abadi" w:hAnsi="Abadi"/>
          <w:spacing w:val="-6"/>
          <w:sz w:val="21"/>
          <w:szCs w:val="21"/>
        </w:rPr>
        <w:t xml:space="preserve"> </w:t>
      </w:r>
      <w:r w:rsidRPr="0036762D">
        <w:rPr>
          <w:rFonts w:ascii="Abadi" w:hAnsi="Abadi"/>
          <w:sz w:val="21"/>
          <w:szCs w:val="21"/>
        </w:rPr>
        <w:t>que</w:t>
      </w:r>
      <w:r w:rsidRPr="0036762D">
        <w:rPr>
          <w:rFonts w:ascii="Abadi" w:hAnsi="Abadi"/>
          <w:spacing w:val="-6"/>
          <w:sz w:val="21"/>
          <w:szCs w:val="21"/>
        </w:rPr>
        <w:t xml:space="preserve"> </w:t>
      </w:r>
      <w:r w:rsidRPr="0036762D">
        <w:rPr>
          <w:rFonts w:ascii="Abadi" w:hAnsi="Abadi"/>
          <w:sz w:val="21"/>
          <w:szCs w:val="21"/>
        </w:rPr>
        <w:t>se les hayan destinado para su ejercicio.</w:t>
      </w:r>
    </w:p>
    <w:p w14:paraId="70319391" w14:textId="77777777" w:rsidR="00A10665" w:rsidRPr="0036762D" w:rsidRDefault="00A10665" w:rsidP="00AC39C6">
      <w:pPr>
        <w:pStyle w:val="Textoindependiente"/>
        <w:spacing w:before="3"/>
        <w:rPr>
          <w:rFonts w:ascii="Abadi" w:hAnsi="Abadi"/>
          <w:sz w:val="21"/>
          <w:szCs w:val="21"/>
        </w:rPr>
      </w:pPr>
    </w:p>
    <w:p w14:paraId="38F7088E" w14:textId="77777777" w:rsidR="00A10665" w:rsidRPr="00474EC9" w:rsidRDefault="00A10665" w:rsidP="00AC39C6">
      <w:pPr>
        <w:pStyle w:val="Textoindependiente"/>
        <w:ind w:right="142"/>
        <w:rPr>
          <w:rFonts w:ascii="Abadi" w:hAnsi="Abadi"/>
          <w:b w:val="0"/>
          <w:bCs w:val="0"/>
          <w:sz w:val="21"/>
          <w:szCs w:val="21"/>
        </w:rPr>
      </w:pPr>
      <w:r w:rsidRPr="00474EC9">
        <w:rPr>
          <w:rFonts w:ascii="Abadi" w:hAnsi="Abadi"/>
          <w:b w:val="0"/>
          <w:bCs w:val="0"/>
          <w:sz w:val="21"/>
          <w:szCs w:val="21"/>
        </w:rPr>
        <w:t>En lo no previsto en la presente Ley para el desarrollo de las diligencias relacionadas</w:t>
      </w:r>
      <w:r w:rsidRPr="00474EC9">
        <w:rPr>
          <w:rFonts w:ascii="Abadi" w:hAnsi="Abadi"/>
          <w:b w:val="0"/>
          <w:bCs w:val="0"/>
          <w:spacing w:val="-3"/>
          <w:sz w:val="21"/>
          <w:szCs w:val="21"/>
        </w:rPr>
        <w:t xml:space="preserve"> </w:t>
      </w:r>
      <w:r w:rsidRPr="00474EC9">
        <w:rPr>
          <w:rFonts w:ascii="Abadi" w:hAnsi="Abadi"/>
          <w:b w:val="0"/>
          <w:bCs w:val="0"/>
          <w:sz w:val="21"/>
          <w:szCs w:val="21"/>
        </w:rPr>
        <w:t>con</w:t>
      </w:r>
      <w:r w:rsidRPr="00474EC9">
        <w:rPr>
          <w:rFonts w:ascii="Abadi" w:hAnsi="Abadi"/>
          <w:b w:val="0"/>
          <w:bCs w:val="0"/>
          <w:spacing w:val="-3"/>
          <w:sz w:val="21"/>
          <w:szCs w:val="21"/>
        </w:rPr>
        <w:t xml:space="preserve"> </w:t>
      </w:r>
      <w:r w:rsidRPr="00474EC9">
        <w:rPr>
          <w:rFonts w:ascii="Abadi" w:hAnsi="Abadi"/>
          <w:b w:val="0"/>
          <w:bCs w:val="0"/>
          <w:sz w:val="21"/>
          <w:szCs w:val="21"/>
        </w:rPr>
        <w:t>los</w:t>
      </w:r>
      <w:r w:rsidRPr="00474EC9">
        <w:rPr>
          <w:rFonts w:ascii="Abadi" w:hAnsi="Abadi"/>
          <w:b w:val="0"/>
          <w:bCs w:val="0"/>
          <w:spacing w:val="-3"/>
          <w:sz w:val="21"/>
          <w:szCs w:val="21"/>
        </w:rPr>
        <w:t xml:space="preserve"> </w:t>
      </w:r>
      <w:r w:rsidRPr="00474EC9">
        <w:rPr>
          <w:rFonts w:ascii="Abadi" w:hAnsi="Abadi"/>
          <w:b w:val="0"/>
          <w:bCs w:val="0"/>
          <w:sz w:val="21"/>
          <w:szCs w:val="21"/>
        </w:rPr>
        <w:t>actos</w:t>
      </w:r>
      <w:r w:rsidRPr="00474EC9">
        <w:rPr>
          <w:rFonts w:ascii="Abadi" w:hAnsi="Abadi"/>
          <w:b w:val="0"/>
          <w:bCs w:val="0"/>
          <w:spacing w:val="-3"/>
          <w:sz w:val="21"/>
          <w:szCs w:val="21"/>
        </w:rPr>
        <w:t xml:space="preserve"> </w:t>
      </w:r>
      <w:r w:rsidRPr="00474EC9">
        <w:rPr>
          <w:rFonts w:ascii="Abadi" w:hAnsi="Abadi"/>
          <w:b w:val="0"/>
          <w:bCs w:val="0"/>
          <w:sz w:val="21"/>
          <w:szCs w:val="21"/>
        </w:rPr>
        <w:t>de</w:t>
      </w:r>
      <w:r w:rsidRPr="00474EC9">
        <w:rPr>
          <w:rFonts w:ascii="Abadi" w:hAnsi="Abadi"/>
          <w:b w:val="0"/>
          <w:bCs w:val="0"/>
          <w:spacing w:val="-5"/>
          <w:sz w:val="21"/>
          <w:szCs w:val="21"/>
        </w:rPr>
        <w:t xml:space="preserve"> </w:t>
      </w:r>
      <w:r w:rsidRPr="00474EC9">
        <w:rPr>
          <w:rFonts w:ascii="Abadi" w:hAnsi="Abadi"/>
          <w:b w:val="0"/>
          <w:bCs w:val="0"/>
          <w:sz w:val="21"/>
          <w:szCs w:val="21"/>
        </w:rPr>
        <w:t>fiscalización</w:t>
      </w:r>
      <w:r w:rsidRPr="00474EC9">
        <w:rPr>
          <w:rFonts w:ascii="Abadi" w:hAnsi="Abadi"/>
          <w:b w:val="0"/>
          <w:bCs w:val="0"/>
          <w:spacing w:val="-4"/>
          <w:sz w:val="21"/>
          <w:szCs w:val="21"/>
        </w:rPr>
        <w:t xml:space="preserve"> </w:t>
      </w:r>
      <w:r w:rsidRPr="00474EC9">
        <w:rPr>
          <w:rFonts w:ascii="Abadi" w:hAnsi="Abadi"/>
          <w:b w:val="0"/>
          <w:bCs w:val="0"/>
          <w:sz w:val="21"/>
          <w:szCs w:val="21"/>
        </w:rPr>
        <w:t>por</w:t>
      </w:r>
      <w:r w:rsidRPr="00474EC9">
        <w:rPr>
          <w:rFonts w:ascii="Abadi" w:hAnsi="Abadi"/>
          <w:b w:val="0"/>
          <w:bCs w:val="0"/>
          <w:spacing w:val="-3"/>
          <w:sz w:val="21"/>
          <w:szCs w:val="21"/>
        </w:rPr>
        <w:t xml:space="preserve"> </w:t>
      </w:r>
      <w:r w:rsidRPr="00474EC9">
        <w:rPr>
          <w:rFonts w:ascii="Abadi" w:hAnsi="Abadi"/>
          <w:b w:val="0"/>
          <w:bCs w:val="0"/>
          <w:sz w:val="21"/>
          <w:szCs w:val="21"/>
        </w:rPr>
        <w:t>el</w:t>
      </w:r>
      <w:r w:rsidRPr="00474EC9">
        <w:rPr>
          <w:rFonts w:ascii="Abadi" w:hAnsi="Abadi"/>
          <w:b w:val="0"/>
          <w:bCs w:val="0"/>
          <w:spacing w:val="-3"/>
          <w:sz w:val="21"/>
          <w:szCs w:val="21"/>
        </w:rPr>
        <w:t xml:space="preserve"> </w:t>
      </w:r>
      <w:r w:rsidRPr="00474EC9">
        <w:rPr>
          <w:rFonts w:ascii="Abadi" w:hAnsi="Abadi"/>
          <w:b w:val="0"/>
          <w:bCs w:val="0"/>
          <w:sz w:val="21"/>
          <w:szCs w:val="21"/>
        </w:rPr>
        <w:t>personal</w:t>
      </w:r>
      <w:r w:rsidRPr="00474EC9">
        <w:rPr>
          <w:rFonts w:ascii="Abadi" w:hAnsi="Abadi"/>
          <w:b w:val="0"/>
          <w:bCs w:val="0"/>
          <w:spacing w:val="-3"/>
          <w:sz w:val="21"/>
          <w:szCs w:val="21"/>
        </w:rPr>
        <w:t xml:space="preserve"> </w:t>
      </w:r>
      <w:r w:rsidRPr="00474EC9">
        <w:rPr>
          <w:rFonts w:ascii="Abadi" w:hAnsi="Abadi"/>
          <w:b w:val="0"/>
          <w:bCs w:val="0"/>
          <w:sz w:val="21"/>
          <w:szCs w:val="21"/>
        </w:rPr>
        <w:t>de</w:t>
      </w:r>
      <w:r w:rsidRPr="00474EC9">
        <w:rPr>
          <w:rFonts w:ascii="Abadi" w:hAnsi="Abadi"/>
          <w:b w:val="0"/>
          <w:bCs w:val="0"/>
          <w:spacing w:val="-3"/>
          <w:sz w:val="21"/>
          <w:szCs w:val="21"/>
        </w:rPr>
        <w:t xml:space="preserve"> </w:t>
      </w:r>
      <w:r w:rsidRPr="00474EC9">
        <w:rPr>
          <w:rFonts w:ascii="Abadi" w:hAnsi="Abadi"/>
          <w:b w:val="0"/>
          <w:bCs w:val="0"/>
          <w:sz w:val="21"/>
          <w:szCs w:val="21"/>
        </w:rPr>
        <w:t>la</w:t>
      </w:r>
      <w:r w:rsidRPr="00474EC9">
        <w:rPr>
          <w:rFonts w:ascii="Abadi" w:hAnsi="Abadi"/>
          <w:b w:val="0"/>
          <w:bCs w:val="0"/>
          <w:spacing w:val="-3"/>
          <w:sz w:val="21"/>
          <w:szCs w:val="21"/>
        </w:rPr>
        <w:t xml:space="preserve"> </w:t>
      </w:r>
      <w:r w:rsidRPr="00474EC9">
        <w:rPr>
          <w:rFonts w:ascii="Abadi" w:hAnsi="Abadi"/>
          <w:b w:val="0"/>
          <w:bCs w:val="0"/>
          <w:sz w:val="21"/>
          <w:szCs w:val="21"/>
        </w:rPr>
        <w:t>Auditoría</w:t>
      </w:r>
      <w:r w:rsidRPr="00474EC9">
        <w:rPr>
          <w:rFonts w:ascii="Abadi" w:hAnsi="Abadi"/>
          <w:b w:val="0"/>
          <w:bCs w:val="0"/>
          <w:spacing w:val="-3"/>
          <w:sz w:val="21"/>
          <w:szCs w:val="21"/>
        </w:rPr>
        <w:t xml:space="preserve"> </w:t>
      </w:r>
      <w:r w:rsidRPr="00474EC9">
        <w:rPr>
          <w:rFonts w:ascii="Abadi" w:hAnsi="Abadi"/>
          <w:b w:val="0"/>
          <w:bCs w:val="0"/>
          <w:sz w:val="21"/>
          <w:szCs w:val="21"/>
        </w:rPr>
        <w:t>Superior, será aplicable de manera supletoria lo establecido en el Código Fiscal para el Estado de Guanajuato.</w:t>
      </w:r>
    </w:p>
    <w:p w14:paraId="7527110C" w14:textId="77777777" w:rsidR="00474EC9" w:rsidRDefault="00474EC9" w:rsidP="00AC39C6">
      <w:pPr>
        <w:ind w:right="1174"/>
        <w:jc w:val="right"/>
        <w:rPr>
          <w:rFonts w:ascii="Abadi" w:hAnsi="Abadi"/>
          <w:i/>
          <w:spacing w:val="-2"/>
          <w:sz w:val="21"/>
          <w:szCs w:val="21"/>
        </w:rPr>
      </w:pPr>
    </w:p>
    <w:p w14:paraId="780FF232" w14:textId="04380BBD" w:rsidR="00A10665" w:rsidRPr="00474EC9" w:rsidRDefault="00A10665" w:rsidP="00AC39C6">
      <w:pPr>
        <w:ind w:right="1174"/>
        <w:jc w:val="right"/>
        <w:rPr>
          <w:rFonts w:ascii="Abadi" w:hAnsi="Abadi"/>
          <w:b/>
          <w:bCs/>
          <w:i/>
          <w:sz w:val="21"/>
          <w:szCs w:val="21"/>
        </w:rPr>
      </w:pPr>
      <w:r w:rsidRPr="00474EC9">
        <w:rPr>
          <w:rFonts w:ascii="Abadi" w:hAnsi="Abadi"/>
          <w:b/>
          <w:bCs/>
          <w:i/>
          <w:spacing w:val="-2"/>
          <w:sz w:val="21"/>
          <w:szCs w:val="21"/>
        </w:rPr>
        <w:t>Plazo</w:t>
      </w:r>
    </w:p>
    <w:p w14:paraId="16CB545D" w14:textId="77777777" w:rsidR="00A10665" w:rsidRPr="0036762D" w:rsidRDefault="00A10665" w:rsidP="00AC39C6">
      <w:pPr>
        <w:pStyle w:val="Textoindependiente"/>
        <w:rPr>
          <w:rFonts w:ascii="Abadi" w:hAnsi="Abadi"/>
          <w:b w:val="0"/>
          <w:i/>
          <w:sz w:val="21"/>
          <w:szCs w:val="21"/>
        </w:rPr>
      </w:pPr>
    </w:p>
    <w:p w14:paraId="1170325A" w14:textId="77777777" w:rsidR="00A10665" w:rsidRPr="0036762D" w:rsidRDefault="00A10665" w:rsidP="00AC39C6">
      <w:pPr>
        <w:spacing w:before="94"/>
        <w:ind w:left="1182"/>
        <w:rPr>
          <w:rFonts w:ascii="Abadi" w:hAnsi="Abadi"/>
          <w:sz w:val="21"/>
          <w:szCs w:val="21"/>
        </w:rPr>
      </w:pPr>
      <w:r w:rsidRPr="0036762D">
        <w:rPr>
          <w:rFonts w:ascii="Abadi" w:hAnsi="Abadi"/>
          <w:b/>
          <w:sz w:val="21"/>
          <w:szCs w:val="21"/>
        </w:rPr>
        <w:t>Artículo</w:t>
      </w:r>
      <w:r w:rsidRPr="0036762D">
        <w:rPr>
          <w:rFonts w:ascii="Abadi" w:hAnsi="Abadi"/>
          <w:b/>
          <w:spacing w:val="-4"/>
          <w:sz w:val="21"/>
          <w:szCs w:val="21"/>
        </w:rPr>
        <w:t xml:space="preserve"> </w:t>
      </w:r>
      <w:r w:rsidRPr="0036762D">
        <w:rPr>
          <w:rFonts w:ascii="Abadi" w:hAnsi="Abadi"/>
          <w:b/>
          <w:sz w:val="21"/>
          <w:szCs w:val="21"/>
        </w:rPr>
        <w:t>35.</w:t>
      </w:r>
      <w:r w:rsidRPr="0036762D">
        <w:rPr>
          <w:rFonts w:ascii="Abadi" w:hAnsi="Abadi"/>
          <w:b/>
          <w:spacing w:val="-1"/>
          <w:sz w:val="21"/>
          <w:szCs w:val="21"/>
        </w:rPr>
        <w:t xml:space="preserve"> </w:t>
      </w:r>
      <w:r w:rsidRPr="0036762D">
        <w:rPr>
          <w:rFonts w:ascii="Abadi" w:hAnsi="Abadi"/>
          <w:sz w:val="21"/>
          <w:szCs w:val="21"/>
        </w:rPr>
        <w:t>El</w:t>
      </w:r>
      <w:r w:rsidRPr="0036762D">
        <w:rPr>
          <w:rFonts w:ascii="Abadi" w:hAnsi="Abadi"/>
          <w:spacing w:val="-4"/>
          <w:sz w:val="21"/>
          <w:szCs w:val="21"/>
        </w:rPr>
        <w:t xml:space="preserve"> </w:t>
      </w:r>
      <w:r w:rsidRPr="0036762D">
        <w:rPr>
          <w:rFonts w:ascii="Abadi" w:hAnsi="Abadi"/>
          <w:sz w:val="21"/>
          <w:szCs w:val="21"/>
        </w:rPr>
        <w:t>proceso</w:t>
      </w:r>
      <w:r w:rsidRPr="0036762D">
        <w:rPr>
          <w:rFonts w:ascii="Abadi" w:hAnsi="Abadi"/>
          <w:spacing w:val="-7"/>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pacing w:val="-10"/>
          <w:sz w:val="21"/>
          <w:szCs w:val="21"/>
        </w:rPr>
        <w:t>…</w:t>
      </w:r>
    </w:p>
    <w:p w14:paraId="184873E0" w14:textId="77777777" w:rsidR="00A10665" w:rsidRPr="0036762D" w:rsidRDefault="00A10665" w:rsidP="00AC39C6">
      <w:pPr>
        <w:pStyle w:val="Textoindependiente"/>
        <w:spacing w:before="6"/>
        <w:rPr>
          <w:rFonts w:ascii="Abadi" w:hAnsi="Abadi"/>
          <w:sz w:val="21"/>
          <w:szCs w:val="21"/>
        </w:rPr>
      </w:pPr>
    </w:p>
    <w:p w14:paraId="5B559EF6" w14:textId="2E920F4D" w:rsidR="00A10665" w:rsidRDefault="00A10665" w:rsidP="00AC39C6">
      <w:pPr>
        <w:rPr>
          <w:rFonts w:ascii="Abadi" w:hAnsi="Abadi"/>
          <w:spacing w:val="-4"/>
          <w:sz w:val="21"/>
          <w:szCs w:val="21"/>
        </w:rPr>
      </w:pPr>
      <w:r w:rsidRPr="0036762D">
        <w:rPr>
          <w:rFonts w:ascii="Abadi" w:hAnsi="Abadi"/>
          <w:sz w:val="21"/>
          <w:szCs w:val="21"/>
        </w:rPr>
        <w:t>(ADICIONADO,</w:t>
      </w:r>
      <w:r w:rsidRPr="0036762D">
        <w:rPr>
          <w:rFonts w:ascii="Abadi" w:hAnsi="Abadi"/>
          <w:spacing w:val="-6"/>
          <w:sz w:val="21"/>
          <w:szCs w:val="21"/>
        </w:rPr>
        <w:t xml:space="preserve"> </w:t>
      </w:r>
      <w:r w:rsidRPr="0036762D">
        <w:rPr>
          <w:rFonts w:ascii="Abadi" w:hAnsi="Abadi"/>
          <w:sz w:val="21"/>
          <w:szCs w:val="21"/>
        </w:rPr>
        <w:t>P.O.</w:t>
      </w:r>
      <w:r w:rsidRPr="0036762D">
        <w:rPr>
          <w:rFonts w:ascii="Abadi" w:hAnsi="Abadi"/>
          <w:spacing w:val="-5"/>
          <w:sz w:val="21"/>
          <w:szCs w:val="21"/>
        </w:rPr>
        <w:t xml:space="preserve"> </w:t>
      </w:r>
      <w:r w:rsidRPr="0036762D">
        <w:rPr>
          <w:rFonts w:ascii="Abadi" w:hAnsi="Abadi"/>
          <w:sz w:val="21"/>
          <w:szCs w:val="21"/>
        </w:rPr>
        <w:t>12</w:t>
      </w:r>
      <w:r w:rsidRPr="0036762D">
        <w:rPr>
          <w:rFonts w:ascii="Abadi" w:hAnsi="Abadi"/>
          <w:spacing w:val="-9"/>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OCTUBRE</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4"/>
          <w:sz w:val="21"/>
          <w:szCs w:val="21"/>
        </w:rPr>
        <w:t xml:space="preserve"> 2020)</w:t>
      </w:r>
    </w:p>
    <w:p w14:paraId="31142F8E" w14:textId="77777777" w:rsidR="00190E2F" w:rsidRDefault="00190E2F" w:rsidP="00AC39C6">
      <w:pPr>
        <w:rPr>
          <w:rFonts w:ascii="Abadi" w:hAnsi="Abadi"/>
          <w:spacing w:val="-4"/>
          <w:sz w:val="21"/>
          <w:szCs w:val="21"/>
        </w:rPr>
      </w:pPr>
    </w:p>
    <w:p w14:paraId="2F65366D" w14:textId="77777777" w:rsidR="00190E2F" w:rsidRPr="0036762D" w:rsidRDefault="00190E2F" w:rsidP="00AC39C6">
      <w:pPr>
        <w:spacing w:before="93"/>
        <w:ind w:right="142"/>
        <w:jc w:val="both"/>
        <w:rPr>
          <w:rFonts w:ascii="Abadi" w:hAnsi="Abadi"/>
          <w:sz w:val="21"/>
          <w:szCs w:val="21"/>
        </w:rPr>
      </w:pPr>
      <w:r w:rsidRPr="0036762D">
        <w:rPr>
          <w:rFonts w:ascii="Abadi" w:hAnsi="Abadi"/>
          <w:sz w:val="21"/>
          <w:szCs w:val="21"/>
        </w:rPr>
        <w:t>El Auditor Superior podrá ampliar el plazo referido en el párrafo anterior, cuando se presenten circunstancias que alteren el orden social, la seguridad, la salud pública o cualquier otra que restrinja el ejercicio de las atribuciones de la Auditoría Superior.</w:t>
      </w:r>
    </w:p>
    <w:p w14:paraId="58E5D30E" w14:textId="77777777" w:rsidR="00190E2F" w:rsidRPr="0036762D" w:rsidRDefault="00190E2F" w:rsidP="00AC39C6">
      <w:pPr>
        <w:pStyle w:val="Textoindependiente"/>
        <w:spacing w:before="4"/>
        <w:rPr>
          <w:rFonts w:ascii="Abadi" w:hAnsi="Abadi"/>
          <w:sz w:val="21"/>
          <w:szCs w:val="21"/>
        </w:rPr>
      </w:pPr>
    </w:p>
    <w:p w14:paraId="03DEA9AA" w14:textId="77777777" w:rsidR="00190E2F" w:rsidRPr="0036762D" w:rsidRDefault="00190E2F" w:rsidP="00AC39C6">
      <w:pPr>
        <w:jc w:val="right"/>
        <w:rPr>
          <w:rFonts w:ascii="Abadi" w:hAnsi="Abadi"/>
          <w:sz w:val="21"/>
          <w:szCs w:val="21"/>
        </w:rPr>
      </w:pPr>
      <w:r w:rsidRPr="0036762D">
        <w:rPr>
          <w:rFonts w:ascii="Abadi" w:hAnsi="Abadi"/>
          <w:sz w:val="21"/>
          <w:szCs w:val="21"/>
        </w:rPr>
        <w:t>(ADICIONADO</w:t>
      </w:r>
      <w:r w:rsidRPr="0036762D">
        <w:rPr>
          <w:rFonts w:ascii="Abadi" w:hAnsi="Abadi"/>
          <w:spacing w:val="-8"/>
          <w:sz w:val="21"/>
          <w:szCs w:val="21"/>
        </w:rPr>
        <w:t xml:space="preserve"> </w:t>
      </w:r>
      <w:r w:rsidRPr="0036762D">
        <w:rPr>
          <w:rFonts w:ascii="Abadi" w:hAnsi="Abadi"/>
          <w:sz w:val="21"/>
          <w:szCs w:val="21"/>
        </w:rPr>
        <w:t>[N.</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4"/>
          <w:sz w:val="21"/>
          <w:szCs w:val="21"/>
        </w:rPr>
        <w:t xml:space="preserve"> </w:t>
      </w:r>
      <w:r w:rsidRPr="0036762D">
        <w:rPr>
          <w:rFonts w:ascii="Abadi" w:hAnsi="Abadi"/>
          <w:sz w:val="21"/>
          <w:szCs w:val="21"/>
        </w:rPr>
        <w:t>E.</w:t>
      </w:r>
      <w:r w:rsidRPr="0036762D">
        <w:rPr>
          <w:rFonts w:ascii="Abadi" w:hAnsi="Abadi"/>
          <w:spacing w:val="-6"/>
          <w:sz w:val="21"/>
          <w:szCs w:val="21"/>
        </w:rPr>
        <w:t xml:space="preserve"> </w:t>
      </w:r>
      <w:r w:rsidRPr="0036762D">
        <w:rPr>
          <w:rFonts w:ascii="Abadi" w:hAnsi="Abadi"/>
          <w:sz w:val="21"/>
          <w:szCs w:val="21"/>
        </w:rPr>
        <w:t>CON</w:t>
      </w:r>
      <w:r w:rsidRPr="0036762D">
        <w:rPr>
          <w:rFonts w:ascii="Abadi" w:hAnsi="Abadi"/>
          <w:spacing w:val="-4"/>
          <w:sz w:val="21"/>
          <w:szCs w:val="21"/>
        </w:rPr>
        <w:t xml:space="preserve"> </w:t>
      </w:r>
      <w:r w:rsidRPr="0036762D">
        <w:rPr>
          <w:rFonts w:ascii="Abadi" w:hAnsi="Abadi"/>
          <w:sz w:val="21"/>
          <w:szCs w:val="21"/>
        </w:rPr>
        <w:t>SUS</w:t>
      </w:r>
      <w:r w:rsidRPr="0036762D">
        <w:rPr>
          <w:rFonts w:ascii="Abadi" w:hAnsi="Abadi"/>
          <w:spacing w:val="-4"/>
          <w:sz w:val="21"/>
          <w:szCs w:val="21"/>
        </w:rPr>
        <w:t xml:space="preserve"> </w:t>
      </w:r>
      <w:r w:rsidRPr="0036762D">
        <w:rPr>
          <w:rFonts w:ascii="Abadi" w:hAnsi="Abadi"/>
          <w:sz w:val="21"/>
          <w:szCs w:val="21"/>
        </w:rPr>
        <w:t>FRACCIONES],</w:t>
      </w:r>
      <w:r w:rsidRPr="0036762D">
        <w:rPr>
          <w:rFonts w:ascii="Abadi" w:hAnsi="Abadi"/>
          <w:spacing w:val="-3"/>
          <w:sz w:val="21"/>
          <w:szCs w:val="21"/>
        </w:rPr>
        <w:t xml:space="preserve"> </w:t>
      </w:r>
      <w:r w:rsidRPr="0036762D">
        <w:rPr>
          <w:rFonts w:ascii="Abadi" w:hAnsi="Abadi"/>
          <w:sz w:val="21"/>
          <w:szCs w:val="21"/>
        </w:rPr>
        <w:t>P.O.</w:t>
      </w:r>
      <w:r w:rsidRPr="0036762D">
        <w:rPr>
          <w:rFonts w:ascii="Abadi" w:hAnsi="Abadi"/>
          <w:spacing w:val="-5"/>
          <w:sz w:val="21"/>
          <w:szCs w:val="21"/>
        </w:rPr>
        <w:t xml:space="preserve"> </w:t>
      </w:r>
      <w:r w:rsidRPr="0036762D">
        <w:rPr>
          <w:rFonts w:ascii="Abadi" w:hAnsi="Abadi"/>
          <w:sz w:val="21"/>
          <w:szCs w:val="21"/>
        </w:rPr>
        <w:t>12</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6"/>
          <w:sz w:val="21"/>
          <w:szCs w:val="21"/>
        </w:rPr>
        <w:t xml:space="preserve"> </w:t>
      </w:r>
      <w:r w:rsidRPr="0036762D">
        <w:rPr>
          <w:rFonts w:ascii="Abadi" w:hAnsi="Abadi"/>
          <w:sz w:val="21"/>
          <w:szCs w:val="21"/>
        </w:rPr>
        <w:t>OCTUBRE</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4"/>
          <w:sz w:val="21"/>
          <w:szCs w:val="21"/>
        </w:rPr>
        <w:t xml:space="preserve"> </w:t>
      </w:r>
      <w:r w:rsidRPr="0036762D">
        <w:rPr>
          <w:rFonts w:ascii="Abadi" w:hAnsi="Abadi"/>
          <w:spacing w:val="-2"/>
          <w:sz w:val="21"/>
          <w:szCs w:val="21"/>
        </w:rPr>
        <w:t>2020)</w:t>
      </w:r>
    </w:p>
    <w:p w14:paraId="101F8F9D" w14:textId="77777777" w:rsidR="00190E2F" w:rsidRPr="0036762D" w:rsidRDefault="00190E2F" w:rsidP="00AC39C6">
      <w:pPr>
        <w:spacing w:before="40"/>
        <w:ind w:left="284"/>
        <w:jc w:val="both"/>
        <w:rPr>
          <w:rFonts w:ascii="Abadi" w:hAnsi="Abadi"/>
          <w:sz w:val="21"/>
          <w:szCs w:val="21"/>
        </w:rPr>
      </w:pPr>
      <w:r w:rsidRPr="0036762D">
        <w:rPr>
          <w:rFonts w:ascii="Abadi" w:hAnsi="Abadi"/>
          <w:sz w:val="21"/>
          <w:szCs w:val="21"/>
        </w:rPr>
        <w:t>Dicha</w:t>
      </w:r>
      <w:r w:rsidRPr="0036762D">
        <w:rPr>
          <w:rFonts w:ascii="Abadi" w:hAnsi="Abadi"/>
          <w:spacing w:val="-11"/>
          <w:sz w:val="21"/>
          <w:szCs w:val="21"/>
        </w:rPr>
        <w:t xml:space="preserve"> </w:t>
      </w:r>
      <w:r w:rsidRPr="0036762D">
        <w:rPr>
          <w:rFonts w:ascii="Abadi" w:hAnsi="Abadi"/>
          <w:sz w:val="21"/>
          <w:szCs w:val="21"/>
        </w:rPr>
        <w:t>ampliación</w:t>
      </w:r>
      <w:r w:rsidRPr="0036762D">
        <w:rPr>
          <w:rFonts w:ascii="Abadi" w:hAnsi="Abadi"/>
          <w:spacing w:val="-8"/>
          <w:sz w:val="21"/>
          <w:szCs w:val="21"/>
        </w:rPr>
        <w:t xml:space="preserve"> </w:t>
      </w:r>
      <w:r w:rsidRPr="0036762D">
        <w:rPr>
          <w:rFonts w:ascii="Abadi" w:hAnsi="Abadi"/>
          <w:sz w:val="21"/>
          <w:szCs w:val="21"/>
        </w:rPr>
        <w:t>deberá</w:t>
      </w:r>
      <w:r w:rsidRPr="0036762D">
        <w:rPr>
          <w:rFonts w:ascii="Abadi" w:hAnsi="Abadi"/>
          <w:spacing w:val="-11"/>
          <w:sz w:val="21"/>
          <w:szCs w:val="21"/>
        </w:rPr>
        <w:t xml:space="preserve"> </w:t>
      </w:r>
      <w:r w:rsidRPr="0036762D">
        <w:rPr>
          <w:rFonts w:ascii="Abadi" w:hAnsi="Abadi"/>
          <w:sz w:val="21"/>
          <w:szCs w:val="21"/>
        </w:rPr>
        <w:t>formalizarse</w:t>
      </w:r>
      <w:r w:rsidRPr="0036762D">
        <w:rPr>
          <w:rFonts w:ascii="Abadi" w:hAnsi="Abadi"/>
          <w:spacing w:val="-10"/>
          <w:sz w:val="21"/>
          <w:szCs w:val="21"/>
        </w:rPr>
        <w:t xml:space="preserve"> </w:t>
      </w:r>
      <w:r w:rsidRPr="0036762D">
        <w:rPr>
          <w:rFonts w:ascii="Abadi" w:hAnsi="Abadi"/>
          <w:sz w:val="21"/>
          <w:szCs w:val="21"/>
        </w:rPr>
        <w:t>mediante</w:t>
      </w:r>
      <w:r w:rsidRPr="0036762D">
        <w:rPr>
          <w:rFonts w:ascii="Abadi" w:hAnsi="Abadi"/>
          <w:spacing w:val="-8"/>
          <w:sz w:val="21"/>
          <w:szCs w:val="21"/>
        </w:rPr>
        <w:t xml:space="preserve"> </w:t>
      </w:r>
      <w:r w:rsidRPr="0036762D">
        <w:rPr>
          <w:rFonts w:ascii="Abadi" w:hAnsi="Abadi"/>
          <w:sz w:val="21"/>
          <w:szCs w:val="21"/>
        </w:rPr>
        <w:t>acuerdo,</w:t>
      </w:r>
      <w:r w:rsidRPr="0036762D">
        <w:rPr>
          <w:rFonts w:ascii="Abadi" w:hAnsi="Abadi"/>
          <w:spacing w:val="-9"/>
          <w:sz w:val="21"/>
          <w:szCs w:val="21"/>
        </w:rPr>
        <w:t xml:space="preserve"> </w:t>
      </w:r>
      <w:r w:rsidRPr="0036762D">
        <w:rPr>
          <w:rFonts w:ascii="Abadi" w:hAnsi="Abadi"/>
          <w:spacing w:val="-2"/>
          <w:sz w:val="21"/>
          <w:szCs w:val="21"/>
        </w:rPr>
        <w:t>estableciendo:</w:t>
      </w:r>
    </w:p>
    <w:p w14:paraId="25D53DFF" w14:textId="77777777" w:rsidR="00190E2F" w:rsidRPr="0036762D" w:rsidRDefault="00190E2F" w:rsidP="00AC39C6">
      <w:pPr>
        <w:pStyle w:val="Textoindependiente"/>
        <w:spacing w:before="1"/>
        <w:ind w:left="284"/>
        <w:rPr>
          <w:rFonts w:ascii="Abadi" w:hAnsi="Abadi"/>
          <w:sz w:val="21"/>
          <w:szCs w:val="21"/>
        </w:rPr>
      </w:pPr>
    </w:p>
    <w:p w14:paraId="00B82FD0" w14:textId="77777777" w:rsidR="00190E2F" w:rsidRPr="0036762D" w:rsidRDefault="00190E2F" w:rsidP="00277E7B">
      <w:pPr>
        <w:pStyle w:val="Prrafodelista"/>
        <w:widowControl w:val="0"/>
        <w:numPr>
          <w:ilvl w:val="0"/>
          <w:numId w:val="17"/>
        </w:numPr>
        <w:tabs>
          <w:tab w:val="left" w:pos="1364"/>
        </w:tabs>
        <w:autoSpaceDE w:val="0"/>
        <w:autoSpaceDN w:val="0"/>
        <w:ind w:left="284" w:hanging="182"/>
        <w:rPr>
          <w:rFonts w:ascii="Abadi" w:hAnsi="Abadi"/>
          <w:sz w:val="21"/>
          <w:szCs w:val="21"/>
        </w:rPr>
      </w:pPr>
      <w:r w:rsidRPr="0036762D">
        <w:rPr>
          <w:rFonts w:ascii="Abadi" w:hAnsi="Abadi"/>
          <w:sz w:val="21"/>
          <w:szCs w:val="21"/>
        </w:rPr>
        <w:t>Las</w:t>
      </w:r>
      <w:r w:rsidRPr="0036762D">
        <w:rPr>
          <w:rFonts w:ascii="Abadi" w:hAnsi="Abadi"/>
          <w:spacing w:val="-5"/>
          <w:sz w:val="21"/>
          <w:szCs w:val="21"/>
        </w:rPr>
        <w:t xml:space="preserve"> </w:t>
      </w:r>
      <w:r w:rsidRPr="0036762D">
        <w:rPr>
          <w:rFonts w:ascii="Abadi" w:hAnsi="Abadi"/>
          <w:sz w:val="21"/>
          <w:szCs w:val="21"/>
        </w:rPr>
        <w:t>razones</w:t>
      </w:r>
      <w:r w:rsidRPr="0036762D">
        <w:rPr>
          <w:rFonts w:ascii="Abadi" w:hAnsi="Abadi"/>
          <w:spacing w:val="-5"/>
          <w:sz w:val="21"/>
          <w:szCs w:val="21"/>
        </w:rPr>
        <w:t xml:space="preserve"> </w:t>
      </w:r>
      <w:r w:rsidRPr="0036762D">
        <w:rPr>
          <w:rFonts w:ascii="Abadi" w:hAnsi="Abadi"/>
          <w:sz w:val="21"/>
          <w:szCs w:val="21"/>
        </w:rPr>
        <w:t>que</w:t>
      </w:r>
      <w:r w:rsidRPr="0036762D">
        <w:rPr>
          <w:rFonts w:ascii="Abadi" w:hAnsi="Abadi"/>
          <w:spacing w:val="-5"/>
          <w:sz w:val="21"/>
          <w:szCs w:val="21"/>
        </w:rPr>
        <w:t xml:space="preserve"> </w:t>
      </w:r>
      <w:r w:rsidRPr="0036762D">
        <w:rPr>
          <w:rFonts w:ascii="Abadi" w:hAnsi="Abadi"/>
          <w:spacing w:val="-10"/>
          <w:sz w:val="21"/>
          <w:szCs w:val="21"/>
        </w:rPr>
        <w:t>…</w:t>
      </w:r>
    </w:p>
    <w:p w14:paraId="350EFFAD" w14:textId="77777777" w:rsidR="00190E2F" w:rsidRPr="0036762D" w:rsidRDefault="00190E2F" w:rsidP="00AC39C6">
      <w:pPr>
        <w:pStyle w:val="Textoindependiente"/>
        <w:spacing w:before="6"/>
        <w:ind w:left="284"/>
        <w:rPr>
          <w:rFonts w:ascii="Abadi" w:hAnsi="Abadi"/>
          <w:sz w:val="21"/>
          <w:szCs w:val="21"/>
        </w:rPr>
      </w:pPr>
    </w:p>
    <w:p w14:paraId="1B7363C5" w14:textId="77777777" w:rsidR="00190E2F" w:rsidRPr="0036762D" w:rsidRDefault="00190E2F" w:rsidP="00277E7B">
      <w:pPr>
        <w:pStyle w:val="Prrafodelista"/>
        <w:widowControl w:val="0"/>
        <w:numPr>
          <w:ilvl w:val="0"/>
          <w:numId w:val="17"/>
        </w:numPr>
        <w:tabs>
          <w:tab w:val="left" w:pos="1427"/>
        </w:tabs>
        <w:autoSpaceDE w:val="0"/>
        <w:autoSpaceDN w:val="0"/>
        <w:ind w:left="284" w:hanging="245"/>
        <w:rPr>
          <w:rFonts w:ascii="Abadi" w:hAnsi="Abadi"/>
          <w:sz w:val="21"/>
          <w:szCs w:val="21"/>
        </w:rPr>
      </w:pPr>
      <w:r w:rsidRPr="0036762D">
        <w:rPr>
          <w:rFonts w:ascii="Abadi" w:hAnsi="Abadi"/>
          <w:sz w:val="21"/>
          <w:szCs w:val="21"/>
        </w:rPr>
        <w:t>La</w:t>
      </w:r>
      <w:r w:rsidRPr="0036762D">
        <w:rPr>
          <w:rFonts w:ascii="Abadi" w:hAnsi="Abadi"/>
          <w:spacing w:val="-4"/>
          <w:sz w:val="21"/>
          <w:szCs w:val="21"/>
        </w:rPr>
        <w:t xml:space="preserve"> </w:t>
      </w:r>
      <w:r w:rsidRPr="0036762D">
        <w:rPr>
          <w:rFonts w:ascii="Abadi" w:hAnsi="Abadi"/>
          <w:sz w:val="21"/>
          <w:szCs w:val="21"/>
        </w:rPr>
        <w:t>fecha</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pacing w:val="-10"/>
          <w:sz w:val="21"/>
          <w:szCs w:val="21"/>
        </w:rPr>
        <w:t>…</w:t>
      </w:r>
    </w:p>
    <w:p w14:paraId="34C74C54" w14:textId="77777777" w:rsidR="00190E2F" w:rsidRPr="0036762D" w:rsidRDefault="00190E2F" w:rsidP="00AC39C6">
      <w:pPr>
        <w:pStyle w:val="Textoindependiente"/>
        <w:spacing w:before="9"/>
        <w:ind w:left="284"/>
        <w:rPr>
          <w:rFonts w:ascii="Abadi" w:hAnsi="Abadi"/>
          <w:sz w:val="21"/>
          <w:szCs w:val="21"/>
        </w:rPr>
      </w:pPr>
    </w:p>
    <w:p w14:paraId="5CC806D9" w14:textId="77777777" w:rsidR="00190E2F" w:rsidRPr="0036762D" w:rsidRDefault="00190E2F" w:rsidP="00277E7B">
      <w:pPr>
        <w:pStyle w:val="Prrafodelista"/>
        <w:widowControl w:val="0"/>
        <w:numPr>
          <w:ilvl w:val="0"/>
          <w:numId w:val="17"/>
        </w:numPr>
        <w:tabs>
          <w:tab w:val="left" w:pos="1485"/>
        </w:tabs>
        <w:autoSpaceDE w:val="0"/>
        <w:autoSpaceDN w:val="0"/>
        <w:ind w:left="284" w:hanging="303"/>
        <w:rPr>
          <w:rFonts w:ascii="Abadi" w:hAnsi="Abadi"/>
          <w:sz w:val="21"/>
          <w:szCs w:val="21"/>
        </w:rPr>
      </w:pPr>
      <w:r w:rsidRPr="0036762D">
        <w:rPr>
          <w:rFonts w:ascii="Abadi" w:hAnsi="Abadi"/>
          <w:sz w:val="21"/>
          <w:szCs w:val="21"/>
        </w:rPr>
        <w:t>El</w:t>
      </w:r>
      <w:r w:rsidRPr="0036762D">
        <w:rPr>
          <w:rFonts w:ascii="Abadi" w:hAnsi="Abadi"/>
          <w:spacing w:val="-6"/>
          <w:sz w:val="21"/>
          <w:szCs w:val="21"/>
        </w:rPr>
        <w:t xml:space="preserve"> </w:t>
      </w:r>
      <w:r w:rsidRPr="0036762D">
        <w:rPr>
          <w:rFonts w:ascii="Abadi" w:hAnsi="Abadi"/>
          <w:sz w:val="21"/>
          <w:szCs w:val="21"/>
        </w:rPr>
        <w:t>o</w:t>
      </w:r>
      <w:r w:rsidRPr="0036762D">
        <w:rPr>
          <w:rFonts w:ascii="Abadi" w:hAnsi="Abadi"/>
          <w:spacing w:val="-3"/>
          <w:sz w:val="21"/>
          <w:szCs w:val="21"/>
        </w:rPr>
        <w:t xml:space="preserve"> </w:t>
      </w:r>
      <w:r w:rsidRPr="0036762D">
        <w:rPr>
          <w:rFonts w:ascii="Abadi" w:hAnsi="Abadi"/>
          <w:sz w:val="21"/>
          <w:szCs w:val="21"/>
        </w:rPr>
        <w:t>los</w:t>
      </w:r>
      <w:r w:rsidRPr="0036762D">
        <w:rPr>
          <w:rFonts w:ascii="Abadi" w:hAnsi="Abadi"/>
          <w:spacing w:val="-5"/>
          <w:sz w:val="21"/>
          <w:szCs w:val="21"/>
        </w:rPr>
        <w:t xml:space="preserve"> </w:t>
      </w:r>
      <w:r w:rsidRPr="0036762D">
        <w:rPr>
          <w:rFonts w:ascii="Abadi" w:hAnsi="Abadi"/>
          <w:sz w:val="21"/>
          <w:szCs w:val="21"/>
        </w:rPr>
        <w:t>procesos</w:t>
      </w:r>
      <w:r w:rsidRPr="0036762D">
        <w:rPr>
          <w:rFonts w:ascii="Abadi" w:hAnsi="Abadi"/>
          <w:spacing w:val="-2"/>
          <w:sz w:val="21"/>
          <w:szCs w:val="21"/>
        </w:rPr>
        <w:t xml:space="preserve"> </w:t>
      </w:r>
      <w:r w:rsidRPr="0036762D">
        <w:rPr>
          <w:rFonts w:ascii="Abadi" w:hAnsi="Abadi"/>
          <w:spacing w:val="-10"/>
          <w:sz w:val="21"/>
          <w:szCs w:val="21"/>
        </w:rPr>
        <w:t>…</w:t>
      </w:r>
    </w:p>
    <w:p w14:paraId="00BB8A3D" w14:textId="77777777" w:rsidR="00190E2F" w:rsidRPr="0036762D" w:rsidRDefault="00190E2F" w:rsidP="00AC39C6">
      <w:pPr>
        <w:pStyle w:val="Textoindependiente"/>
        <w:spacing w:before="1"/>
        <w:ind w:left="284"/>
        <w:rPr>
          <w:rFonts w:ascii="Abadi" w:hAnsi="Abadi"/>
          <w:sz w:val="21"/>
          <w:szCs w:val="21"/>
        </w:rPr>
      </w:pPr>
    </w:p>
    <w:p w14:paraId="35B30866" w14:textId="77777777" w:rsidR="00190E2F" w:rsidRPr="0036762D" w:rsidRDefault="00190E2F" w:rsidP="00AC39C6">
      <w:pPr>
        <w:jc w:val="right"/>
        <w:rPr>
          <w:rFonts w:ascii="Abadi" w:hAnsi="Abadi"/>
          <w:sz w:val="21"/>
          <w:szCs w:val="21"/>
        </w:rPr>
      </w:pPr>
      <w:r w:rsidRPr="0036762D">
        <w:rPr>
          <w:rFonts w:ascii="Abadi" w:hAnsi="Abadi"/>
          <w:sz w:val="21"/>
          <w:szCs w:val="21"/>
        </w:rPr>
        <w:t>(ADICIONADO,</w:t>
      </w:r>
      <w:r w:rsidRPr="0036762D">
        <w:rPr>
          <w:rFonts w:ascii="Abadi" w:hAnsi="Abadi"/>
          <w:spacing w:val="-6"/>
          <w:sz w:val="21"/>
          <w:szCs w:val="21"/>
        </w:rPr>
        <w:t xml:space="preserve"> </w:t>
      </w:r>
      <w:r w:rsidRPr="0036762D">
        <w:rPr>
          <w:rFonts w:ascii="Abadi" w:hAnsi="Abadi"/>
          <w:sz w:val="21"/>
          <w:szCs w:val="21"/>
        </w:rPr>
        <w:t>P.O.</w:t>
      </w:r>
      <w:r w:rsidRPr="0036762D">
        <w:rPr>
          <w:rFonts w:ascii="Abadi" w:hAnsi="Abadi"/>
          <w:spacing w:val="-5"/>
          <w:sz w:val="21"/>
          <w:szCs w:val="21"/>
        </w:rPr>
        <w:t xml:space="preserve"> </w:t>
      </w:r>
      <w:r w:rsidRPr="0036762D">
        <w:rPr>
          <w:rFonts w:ascii="Abadi" w:hAnsi="Abadi"/>
          <w:sz w:val="21"/>
          <w:szCs w:val="21"/>
        </w:rPr>
        <w:t>12</w:t>
      </w:r>
      <w:r w:rsidRPr="0036762D">
        <w:rPr>
          <w:rFonts w:ascii="Abadi" w:hAnsi="Abadi"/>
          <w:spacing w:val="-9"/>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OCTUBRE</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4"/>
          <w:sz w:val="21"/>
          <w:szCs w:val="21"/>
        </w:rPr>
        <w:t xml:space="preserve"> 2020)</w:t>
      </w:r>
    </w:p>
    <w:p w14:paraId="3055FA69" w14:textId="77777777" w:rsidR="00190E2F" w:rsidRPr="0036762D" w:rsidRDefault="00190E2F" w:rsidP="00AC39C6">
      <w:pPr>
        <w:spacing w:before="38"/>
        <w:jc w:val="both"/>
        <w:rPr>
          <w:rFonts w:ascii="Abadi" w:hAnsi="Abadi"/>
          <w:sz w:val="21"/>
          <w:szCs w:val="21"/>
        </w:rPr>
      </w:pPr>
      <w:r w:rsidRPr="0036762D">
        <w:rPr>
          <w:rFonts w:ascii="Abadi" w:hAnsi="Abadi"/>
          <w:sz w:val="21"/>
          <w:szCs w:val="21"/>
        </w:rPr>
        <w:t>El acuerdo de ampliación de plazos para que surta sus efectos deberá publicarse previamente</w:t>
      </w:r>
      <w:r w:rsidRPr="0036762D">
        <w:rPr>
          <w:rFonts w:ascii="Abadi" w:hAnsi="Abadi"/>
          <w:spacing w:val="-10"/>
          <w:sz w:val="21"/>
          <w:szCs w:val="21"/>
        </w:rPr>
        <w:t xml:space="preserve"> </w:t>
      </w:r>
      <w:r w:rsidRPr="0036762D">
        <w:rPr>
          <w:rFonts w:ascii="Abadi" w:hAnsi="Abadi"/>
          <w:sz w:val="21"/>
          <w:szCs w:val="21"/>
        </w:rPr>
        <w:t>en</w:t>
      </w:r>
      <w:r w:rsidRPr="0036762D">
        <w:rPr>
          <w:rFonts w:ascii="Abadi" w:hAnsi="Abadi"/>
          <w:spacing w:val="-13"/>
          <w:sz w:val="21"/>
          <w:szCs w:val="21"/>
        </w:rPr>
        <w:t xml:space="preserve"> </w:t>
      </w:r>
      <w:r w:rsidRPr="0036762D">
        <w:rPr>
          <w:rFonts w:ascii="Abadi" w:hAnsi="Abadi"/>
          <w:sz w:val="21"/>
          <w:szCs w:val="21"/>
        </w:rPr>
        <w:t>el</w:t>
      </w:r>
      <w:r w:rsidRPr="0036762D">
        <w:rPr>
          <w:rFonts w:ascii="Abadi" w:hAnsi="Abadi"/>
          <w:spacing w:val="-11"/>
          <w:sz w:val="21"/>
          <w:szCs w:val="21"/>
        </w:rPr>
        <w:t xml:space="preserve"> </w:t>
      </w:r>
      <w:r w:rsidRPr="0036762D">
        <w:rPr>
          <w:rFonts w:ascii="Abadi" w:hAnsi="Abadi"/>
          <w:sz w:val="21"/>
          <w:szCs w:val="21"/>
        </w:rPr>
        <w:t>Periódico</w:t>
      </w:r>
      <w:r w:rsidRPr="0036762D">
        <w:rPr>
          <w:rFonts w:ascii="Abadi" w:hAnsi="Abadi"/>
          <w:spacing w:val="-10"/>
          <w:sz w:val="21"/>
          <w:szCs w:val="21"/>
        </w:rPr>
        <w:t xml:space="preserve"> </w:t>
      </w:r>
      <w:r w:rsidRPr="0036762D">
        <w:rPr>
          <w:rFonts w:ascii="Abadi" w:hAnsi="Abadi"/>
          <w:sz w:val="21"/>
          <w:szCs w:val="21"/>
        </w:rPr>
        <w:t>Oficial</w:t>
      </w:r>
      <w:r w:rsidRPr="0036762D">
        <w:rPr>
          <w:rFonts w:ascii="Abadi" w:hAnsi="Abadi"/>
          <w:spacing w:val="-11"/>
          <w:sz w:val="21"/>
          <w:szCs w:val="21"/>
        </w:rPr>
        <w:t xml:space="preserve"> </w:t>
      </w:r>
      <w:r w:rsidRPr="0036762D">
        <w:rPr>
          <w:rFonts w:ascii="Abadi" w:hAnsi="Abadi"/>
          <w:sz w:val="21"/>
          <w:szCs w:val="21"/>
        </w:rPr>
        <w:t>del</w:t>
      </w:r>
      <w:r w:rsidRPr="0036762D">
        <w:rPr>
          <w:rFonts w:ascii="Abadi" w:hAnsi="Abadi"/>
          <w:spacing w:val="-11"/>
          <w:sz w:val="21"/>
          <w:szCs w:val="21"/>
        </w:rPr>
        <w:t xml:space="preserve"> </w:t>
      </w:r>
      <w:r w:rsidRPr="0036762D">
        <w:rPr>
          <w:rFonts w:ascii="Abadi" w:hAnsi="Abadi"/>
          <w:sz w:val="21"/>
          <w:szCs w:val="21"/>
        </w:rPr>
        <w:t>Gobierno</w:t>
      </w:r>
      <w:r w:rsidRPr="0036762D">
        <w:rPr>
          <w:rFonts w:ascii="Abadi" w:hAnsi="Abadi"/>
          <w:spacing w:val="-10"/>
          <w:sz w:val="21"/>
          <w:szCs w:val="21"/>
        </w:rPr>
        <w:t xml:space="preserve"> </w:t>
      </w:r>
      <w:r w:rsidRPr="0036762D">
        <w:rPr>
          <w:rFonts w:ascii="Abadi" w:hAnsi="Abadi"/>
          <w:sz w:val="21"/>
          <w:szCs w:val="21"/>
        </w:rPr>
        <w:t>del</w:t>
      </w:r>
      <w:r w:rsidRPr="0036762D">
        <w:rPr>
          <w:rFonts w:ascii="Abadi" w:hAnsi="Abadi"/>
          <w:spacing w:val="-11"/>
          <w:sz w:val="21"/>
          <w:szCs w:val="21"/>
        </w:rPr>
        <w:t xml:space="preserve"> </w:t>
      </w:r>
      <w:r w:rsidRPr="0036762D">
        <w:rPr>
          <w:rFonts w:ascii="Abadi" w:hAnsi="Abadi"/>
          <w:sz w:val="21"/>
          <w:szCs w:val="21"/>
        </w:rPr>
        <w:t>Estado</w:t>
      </w:r>
      <w:r w:rsidRPr="0036762D">
        <w:rPr>
          <w:rFonts w:ascii="Abadi" w:hAnsi="Abadi"/>
          <w:spacing w:val="-12"/>
          <w:sz w:val="21"/>
          <w:szCs w:val="21"/>
        </w:rPr>
        <w:t xml:space="preserve"> </w:t>
      </w:r>
      <w:r w:rsidRPr="0036762D">
        <w:rPr>
          <w:rFonts w:ascii="Abadi" w:hAnsi="Abadi"/>
          <w:sz w:val="21"/>
          <w:szCs w:val="21"/>
        </w:rPr>
        <w:t>de</w:t>
      </w:r>
      <w:r w:rsidRPr="0036762D">
        <w:rPr>
          <w:rFonts w:ascii="Abadi" w:hAnsi="Abadi"/>
          <w:spacing w:val="-13"/>
          <w:sz w:val="21"/>
          <w:szCs w:val="21"/>
        </w:rPr>
        <w:t xml:space="preserve"> </w:t>
      </w:r>
      <w:r w:rsidRPr="0036762D">
        <w:rPr>
          <w:rFonts w:ascii="Abadi" w:hAnsi="Abadi"/>
          <w:sz w:val="21"/>
          <w:szCs w:val="21"/>
        </w:rPr>
        <w:t>Guanajuato.</w:t>
      </w:r>
      <w:r w:rsidRPr="0036762D">
        <w:rPr>
          <w:rFonts w:ascii="Abadi" w:hAnsi="Abadi"/>
          <w:spacing w:val="-9"/>
          <w:sz w:val="21"/>
          <w:szCs w:val="21"/>
        </w:rPr>
        <w:t xml:space="preserve"> </w:t>
      </w:r>
      <w:r w:rsidRPr="0036762D">
        <w:rPr>
          <w:rFonts w:ascii="Abadi" w:hAnsi="Abadi"/>
          <w:sz w:val="21"/>
          <w:szCs w:val="21"/>
        </w:rPr>
        <w:t>Dicho</w:t>
      </w:r>
      <w:r w:rsidRPr="0036762D">
        <w:rPr>
          <w:rFonts w:ascii="Abadi" w:hAnsi="Abadi"/>
          <w:spacing w:val="-10"/>
          <w:sz w:val="21"/>
          <w:szCs w:val="21"/>
        </w:rPr>
        <w:t xml:space="preserve"> </w:t>
      </w:r>
      <w:r w:rsidRPr="0036762D">
        <w:rPr>
          <w:rFonts w:ascii="Abadi" w:hAnsi="Abadi"/>
          <w:sz w:val="21"/>
          <w:szCs w:val="21"/>
        </w:rPr>
        <w:t>acuerdo, además,</w:t>
      </w:r>
      <w:r w:rsidRPr="0036762D">
        <w:rPr>
          <w:rFonts w:ascii="Abadi" w:hAnsi="Abadi"/>
          <w:spacing w:val="-16"/>
          <w:sz w:val="21"/>
          <w:szCs w:val="21"/>
        </w:rPr>
        <w:t xml:space="preserve"> </w:t>
      </w:r>
      <w:r w:rsidRPr="0036762D">
        <w:rPr>
          <w:rFonts w:ascii="Abadi" w:hAnsi="Abadi"/>
          <w:sz w:val="21"/>
          <w:szCs w:val="21"/>
        </w:rPr>
        <w:t>se</w:t>
      </w:r>
      <w:r w:rsidRPr="0036762D">
        <w:rPr>
          <w:rFonts w:ascii="Abadi" w:hAnsi="Abadi"/>
          <w:spacing w:val="-15"/>
          <w:sz w:val="21"/>
          <w:szCs w:val="21"/>
        </w:rPr>
        <w:t xml:space="preserve"> </w:t>
      </w:r>
      <w:r w:rsidRPr="0036762D">
        <w:rPr>
          <w:rFonts w:ascii="Abadi" w:hAnsi="Abadi"/>
          <w:sz w:val="21"/>
          <w:szCs w:val="21"/>
        </w:rPr>
        <w:t>notificará</w:t>
      </w:r>
      <w:r w:rsidRPr="0036762D">
        <w:rPr>
          <w:rFonts w:ascii="Abadi" w:hAnsi="Abadi"/>
          <w:spacing w:val="-15"/>
          <w:sz w:val="21"/>
          <w:szCs w:val="21"/>
        </w:rPr>
        <w:t xml:space="preserve"> </w:t>
      </w:r>
      <w:r w:rsidRPr="0036762D">
        <w:rPr>
          <w:rFonts w:ascii="Abadi" w:hAnsi="Abadi"/>
          <w:sz w:val="21"/>
          <w:szCs w:val="21"/>
        </w:rPr>
        <w:t>al</w:t>
      </w:r>
      <w:r w:rsidRPr="0036762D">
        <w:rPr>
          <w:rFonts w:ascii="Abadi" w:hAnsi="Abadi"/>
          <w:spacing w:val="-16"/>
          <w:sz w:val="21"/>
          <w:szCs w:val="21"/>
        </w:rPr>
        <w:t xml:space="preserve"> </w:t>
      </w:r>
      <w:r w:rsidRPr="0036762D">
        <w:rPr>
          <w:rFonts w:ascii="Abadi" w:hAnsi="Abadi"/>
          <w:sz w:val="21"/>
          <w:szCs w:val="21"/>
        </w:rPr>
        <w:t>sujeto</w:t>
      </w:r>
      <w:r w:rsidRPr="0036762D">
        <w:rPr>
          <w:rFonts w:ascii="Abadi" w:hAnsi="Abadi"/>
          <w:spacing w:val="-15"/>
          <w:sz w:val="21"/>
          <w:szCs w:val="21"/>
        </w:rPr>
        <w:t xml:space="preserve"> </w:t>
      </w:r>
      <w:r w:rsidRPr="0036762D">
        <w:rPr>
          <w:rFonts w:ascii="Abadi" w:hAnsi="Abadi"/>
          <w:sz w:val="21"/>
          <w:szCs w:val="21"/>
        </w:rPr>
        <w:t>o</w:t>
      </w:r>
      <w:r w:rsidRPr="0036762D">
        <w:rPr>
          <w:rFonts w:ascii="Abadi" w:hAnsi="Abadi"/>
          <w:spacing w:val="-15"/>
          <w:sz w:val="21"/>
          <w:szCs w:val="21"/>
        </w:rPr>
        <w:t xml:space="preserve"> </w:t>
      </w:r>
      <w:r w:rsidRPr="0036762D">
        <w:rPr>
          <w:rFonts w:ascii="Abadi" w:hAnsi="Abadi"/>
          <w:sz w:val="21"/>
          <w:szCs w:val="21"/>
        </w:rPr>
        <w:t>sujetos</w:t>
      </w:r>
      <w:r w:rsidRPr="0036762D">
        <w:rPr>
          <w:rFonts w:ascii="Abadi" w:hAnsi="Abadi"/>
          <w:spacing w:val="-15"/>
          <w:sz w:val="21"/>
          <w:szCs w:val="21"/>
        </w:rPr>
        <w:t xml:space="preserve"> </w:t>
      </w:r>
      <w:r w:rsidRPr="0036762D">
        <w:rPr>
          <w:rFonts w:ascii="Abadi" w:hAnsi="Abadi"/>
          <w:sz w:val="21"/>
          <w:szCs w:val="21"/>
        </w:rPr>
        <w:t>de</w:t>
      </w:r>
      <w:r w:rsidRPr="0036762D">
        <w:rPr>
          <w:rFonts w:ascii="Abadi" w:hAnsi="Abadi"/>
          <w:spacing w:val="-16"/>
          <w:sz w:val="21"/>
          <w:szCs w:val="21"/>
        </w:rPr>
        <w:t xml:space="preserve"> </w:t>
      </w:r>
      <w:r w:rsidRPr="0036762D">
        <w:rPr>
          <w:rFonts w:ascii="Abadi" w:hAnsi="Abadi"/>
          <w:sz w:val="21"/>
          <w:szCs w:val="21"/>
        </w:rPr>
        <w:t>fiscalización</w:t>
      </w:r>
      <w:r w:rsidRPr="0036762D">
        <w:rPr>
          <w:rFonts w:ascii="Abadi" w:hAnsi="Abadi"/>
          <w:spacing w:val="-15"/>
          <w:sz w:val="21"/>
          <w:szCs w:val="21"/>
        </w:rPr>
        <w:t xml:space="preserve"> </w:t>
      </w:r>
      <w:r w:rsidRPr="0036762D">
        <w:rPr>
          <w:rFonts w:ascii="Abadi" w:hAnsi="Abadi"/>
          <w:sz w:val="21"/>
          <w:szCs w:val="21"/>
        </w:rPr>
        <w:t>que</w:t>
      </w:r>
      <w:r w:rsidRPr="0036762D">
        <w:rPr>
          <w:rFonts w:ascii="Abadi" w:hAnsi="Abadi"/>
          <w:spacing w:val="-15"/>
          <w:sz w:val="21"/>
          <w:szCs w:val="21"/>
        </w:rPr>
        <w:t xml:space="preserve"> </w:t>
      </w:r>
      <w:r w:rsidRPr="0036762D">
        <w:rPr>
          <w:rFonts w:ascii="Abadi" w:hAnsi="Abadi"/>
          <w:sz w:val="21"/>
          <w:szCs w:val="21"/>
        </w:rPr>
        <w:t>afecte</w:t>
      </w:r>
      <w:r w:rsidRPr="0036762D">
        <w:rPr>
          <w:rFonts w:ascii="Abadi" w:hAnsi="Abadi"/>
          <w:spacing w:val="-16"/>
          <w:sz w:val="21"/>
          <w:szCs w:val="21"/>
        </w:rPr>
        <w:t xml:space="preserve"> </w:t>
      </w:r>
      <w:r w:rsidRPr="0036762D">
        <w:rPr>
          <w:rFonts w:ascii="Abadi" w:hAnsi="Abadi"/>
          <w:sz w:val="21"/>
          <w:szCs w:val="21"/>
        </w:rPr>
        <w:t>y</w:t>
      </w:r>
      <w:r w:rsidRPr="0036762D">
        <w:rPr>
          <w:rFonts w:ascii="Abadi" w:hAnsi="Abadi"/>
          <w:spacing w:val="-15"/>
          <w:sz w:val="21"/>
          <w:szCs w:val="21"/>
        </w:rPr>
        <w:t xml:space="preserve"> </w:t>
      </w:r>
      <w:r w:rsidRPr="0036762D">
        <w:rPr>
          <w:rFonts w:ascii="Abadi" w:hAnsi="Abadi"/>
          <w:sz w:val="21"/>
          <w:szCs w:val="21"/>
        </w:rPr>
        <w:t>se</w:t>
      </w:r>
      <w:r w:rsidRPr="0036762D">
        <w:rPr>
          <w:rFonts w:ascii="Abadi" w:hAnsi="Abadi"/>
          <w:spacing w:val="-15"/>
          <w:sz w:val="21"/>
          <w:szCs w:val="21"/>
        </w:rPr>
        <w:t xml:space="preserve"> </w:t>
      </w:r>
      <w:r w:rsidRPr="0036762D">
        <w:rPr>
          <w:rFonts w:ascii="Abadi" w:hAnsi="Abadi"/>
          <w:sz w:val="21"/>
          <w:szCs w:val="21"/>
        </w:rPr>
        <w:t>informará</w:t>
      </w:r>
      <w:r w:rsidRPr="0036762D">
        <w:rPr>
          <w:rFonts w:ascii="Abadi" w:hAnsi="Abadi"/>
          <w:spacing w:val="-15"/>
          <w:sz w:val="21"/>
          <w:szCs w:val="21"/>
        </w:rPr>
        <w:t xml:space="preserve"> </w:t>
      </w:r>
      <w:r w:rsidRPr="0036762D">
        <w:rPr>
          <w:rFonts w:ascii="Abadi" w:hAnsi="Abadi"/>
          <w:sz w:val="21"/>
          <w:szCs w:val="21"/>
        </w:rPr>
        <w:t>al</w:t>
      </w:r>
      <w:r w:rsidRPr="0036762D">
        <w:rPr>
          <w:rFonts w:ascii="Abadi" w:hAnsi="Abadi"/>
          <w:spacing w:val="-16"/>
          <w:sz w:val="21"/>
          <w:szCs w:val="21"/>
        </w:rPr>
        <w:t xml:space="preserve"> </w:t>
      </w:r>
      <w:r w:rsidRPr="0036762D">
        <w:rPr>
          <w:rFonts w:ascii="Abadi" w:hAnsi="Abadi"/>
          <w:sz w:val="21"/>
          <w:szCs w:val="21"/>
        </w:rPr>
        <w:t>Órgano de Gobierno y a la Comisión.</w:t>
      </w:r>
    </w:p>
    <w:p w14:paraId="6D746CC7" w14:textId="77777777" w:rsidR="00190E2F" w:rsidRPr="0036762D" w:rsidRDefault="00190E2F" w:rsidP="00AC39C6">
      <w:pPr>
        <w:pStyle w:val="Textoindependiente"/>
        <w:spacing w:before="10"/>
        <w:rPr>
          <w:rFonts w:ascii="Abadi" w:hAnsi="Abadi"/>
          <w:sz w:val="21"/>
          <w:szCs w:val="21"/>
        </w:rPr>
      </w:pPr>
    </w:p>
    <w:p w14:paraId="267DF7F2" w14:textId="77777777" w:rsidR="00190E2F" w:rsidRPr="0036762D" w:rsidRDefault="00190E2F" w:rsidP="00AC39C6">
      <w:pPr>
        <w:ind w:left="1182"/>
        <w:jc w:val="both"/>
        <w:rPr>
          <w:rFonts w:ascii="Abadi" w:hAnsi="Abadi"/>
          <w:sz w:val="21"/>
          <w:szCs w:val="21"/>
        </w:rPr>
      </w:pPr>
      <w:r w:rsidRPr="0036762D">
        <w:rPr>
          <w:rFonts w:ascii="Abadi" w:hAnsi="Abadi"/>
          <w:sz w:val="21"/>
          <w:szCs w:val="21"/>
        </w:rPr>
        <w:t>El</w:t>
      </w:r>
      <w:r w:rsidRPr="0036762D">
        <w:rPr>
          <w:rFonts w:ascii="Abadi" w:hAnsi="Abadi"/>
          <w:spacing w:val="-6"/>
          <w:sz w:val="21"/>
          <w:szCs w:val="21"/>
        </w:rPr>
        <w:t xml:space="preserve"> </w:t>
      </w:r>
      <w:r w:rsidRPr="0036762D">
        <w:rPr>
          <w:rFonts w:ascii="Abadi" w:hAnsi="Abadi"/>
          <w:sz w:val="21"/>
          <w:szCs w:val="21"/>
        </w:rPr>
        <w:t>incumplimiento</w:t>
      </w:r>
      <w:r w:rsidRPr="0036762D">
        <w:rPr>
          <w:rFonts w:ascii="Abadi" w:hAnsi="Abadi"/>
          <w:spacing w:val="-6"/>
          <w:sz w:val="21"/>
          <w:szCs w:val="21"/>
        </w:rPr>
        <w:t xml:space="preserve"> </w:t>
      </w:r>
      <w:r w:rsidRPr="0036762D">
        <w:rPr>
          <w:rFonts w:ascii="Abadi" w:hAnsi="Abadi"/>
          <w:sz w:val="21"/>
          <w:szCs w:val="21"/>
        </w:rPr>
        <w:t>del</w:t>
      </w:r>
      <w:r w:rsidRPr="0036762D">
        <w:rPr>
          <w:rFonts w:ascii="Abadi" w:hAnsi="Abadi"/>
          <w:spacing w:val="-8"/>
          <w:sz w:val="21"/>
          <w:szCs w:val="21"/>
        </w:rPr>
        <w:t xml:space="preserve"> </w:t>
      </w:r>
      <w:r w:rsidRPr="0036762D">
        <w:rPr>
          <w:rFonts w:ascii="Abadi" w:hAnsi="Abadi"/>
          <w:spacing w:val="-10"/>
          <w:sz w:val="21"/>
          <w:szCs w:val="21"/>
        </w:rPr>
        <w:t>…</w:t>
      </w:r>
    </w:p>
    <w:p w14:paraId="499DB6E3" w14:textId="77777777" w:rsidR="00190E2F" w:rsidRPr="0036762D" w:rsidRDefault="00190E2F" w:rsidP="00AC39C6">
      <w:pPr>
        <w:pStyle w:val="Textoindependiente"/>
        <w:spacing w:before="1"/>
        <w:rPr>
          <w:rFonts w:ascii="Abadi" w:hAnsi="Abadi"/>
          <w:sz w:val="21"/>
          <w:szCs w:val="21"/>
        </w:rPr>
      </w:pPr>
    </w:p>
    <w:p w14:paraId="427DF03E" w14:textId="77777777" w:rsidR="00190E2F" w:rsidRPr="0036762D" w:rsidRDefault="00190E2F" w:rsidP="00AC39C6">
      <w:pPr>
        <w:spacing w:before="1"/>
        <w:ind w:right="1174"/>
        <w:jc w:val="right"/>
        <w:rPr>
          <w:rFonts w:ascii="Abadi" w:hAnsi="Abadi"/>
          <w:b/>
          <w:i/>
          <w:sz w:val="21"/>
          <w:szCs w:val="21"/>
        </w:rPr>
      </w:pPr>
      <w:r w:rsidRPr="0036762D">
        <w:rPr>
          <w:rFonts w:ascii="Abadi" w:hAnsi="Abadi"/>
          <w:b/>
          <w:i/>
          <w:sz w:val="21"/>
          <w:szCs w:val="21"/>
        </w:rPr>
        <w:t>Alcance</w:t>
      </w:r>
      <w:r w:rsidRPr="0036762D">
        <w:rPr>
          <w:rFonts w:ascii="Abadi" w:hAnsi="Abadi"/>
          <w:b/>
          <w:i/>
          <w:spacing w:val="-9"/>
          <w:sz w:val="21"/>
          <w:szCs w:val="21"/>
        </w:rPr>
        <w:t xml:space="preserve"> </w:t>
      </w:r>
      <w:r w:rsidRPr="0036762D">
        <w:rPr>
          <w:rFonts w:ascii="Abadi" w:hAnsi="Abadi"/>
          <w:b/>
          <w:i/>
          <w:spacing w:val="-2"/>
          <w:sz w:val="21"/>
          <w:szCs w:val="21"/>
        </w:rPr>
        <w:t>mínimo</w:t>
      </w:r>
    </w:p>
    <w:p w14:paraId="6306E4DC" w14:textId="77777777" w:rsidR="00190E2F" w:rsidRDefault="00190E2F" w:rsidP="00AC39C6">
      <w:pPr>
        <w:spacing w:before="92"/>
        <w:rPr>
          <w:rFonts w:ascii="Abadi" w:hAnsi="Abadi"/>
          <w:spacing w:val="-2"/>
          <w:sz w:val="21"/>
          <w:szCs w:val="21"/>
        </w:rPr>
      </w:pPr>
      <w:r w:rsidRPr="0036762D">
        <w:rPr>
          <w:rFonts w:ascii="Abadi" w:hAnsi="Abadi"/>
          <w:b/>
          <w:sz w:val="21"/>
          <w:szCs w:val="21"/>
        </w:rPr>
        <w:t>Artículo</w:t>
      </w:r>
      <w:r w:rsidRPr="0036762D">
        <w:rPr>
          <w:rFonts w:ascii="Abadi" w:hAnsi="Abadi"/>
          <w:b/>
          <w:spacing w:val="-2"/>
          <w:sz w:val="21"/>
          <w:szCs w:val="21"/>
        </w:rPr>
        <w:t xml:space="preserve"> </w:t>
      </w:r>
      <w:r w:rsidRPr="0036762D">
        <w:rPr>
          <w:rFonts w:ascii="Abadi" w:hAnsi="Abadi"/>
          <w:b/>
          <w:sz w:val="21"/>
          <w:szCs w:val="21"/>
        </w:rPr>
        <w:t>36.</w:t>
      </w:r>
      <w:r w:rsidRPr="0036762D">
        <w:rPr>
          <w:rFonts w:ascii="Abadi" w:hAnsi="Abadi"/>
          <w:b/>
          <w:spacing w:val="-4"/>
          <w:sz w:val="21"/>
          <w:szCs w:val="21"/>
        </w:rPr>
        <w:t xml:space="preserve"> </w:t>
      </w:r>
      <w:r w:rsidRPr="0036762D">
        <w:rPr>
          <w:rFonts w:ascii="Abadi" w:hAnsi="Abadi"/>
          <w:sz w:val="21"/>
          <w:szCs w:val="21"/>
        </w:rPr>
        <w:t>En</w:t>
      </w:r>
      <w:r w:rsidRPr="0036762D">
        <w:rPr>
          <w:rFonts w:ascii="Abadi" w:hAnsi="Abadi"/>
          <w:spacing w:val="-1"/>
          <w:sz w:val="21"/>
          <w:szCs w:val="21"/>
        </w:rPr>
        <w:t xml:space="preserve"> </w:t>
      </w:r>
      <w:r w:rsidRPr="0036762D">
        <w:rPr>
          <w:rFonts w:ascii="Abadi" w:hAnsi="Abadi"/>
          <w:sz w:val="21"/>
          <w:szCs w:val="21"/>
        </w:rPr>
        <w:t>la</w:t>
      </w:r>
      <w:r w:rsidRPr="0036762D">
        <w:rPr>
          <w:rFonts w:ascii="Abadi" w:hAnsi="Abadi"/>
          <w:spacing w:val="-1"/>
          <w:sz w:val="21"/>
          <w:szCs w:val="21"/>
        </w:rPr>
        <w:t xml:space="preserve"> </w:t>
      </w:r>
      <w:r w:rsidRPr="0036762D">
        <w:rPr>
          <w:rFonts w:ascii="Abadi" w:hAnsi="Abadi"/>
          <w:spacing w:val="-2"/>
          <w:sz w:val="21"/>
          <w:szCs w:val="21"/>
        </w:rPr>
        <w:t>fiscalización…</w:t>
      </w:r>
    </w:p>
    <w:p w14:paraId="190BA87B" w14:textId="68962499" w:rsidR="00190E2F" w:rsidRDefault="00190E2F" w:rsidP="00AC39C6">
      <w:pPr>
        <w:spacing w:before="92"/>
        <w:ind w:left="142"/>
        <w:rPr>
          <w:rFonts w:ascii="Abadi" w:hAnsi="Abadi"/>
          <w:i/>
          <w:spacing w:val="-2"/>
          <w:sz w:val="21"/>
          <w:szCs w:val="21"/>
        </w:rPr>
      </w:pPr>
      <w:r w:rsidRPr="0036762D">
        <w:rPr>
          <w:rFonts w:ascii="Abadi" w:hAnsi="Abadi"/>
          <w:i/>
          <w:spacing w:val="-2"/>
          <w:sz w:val="21"/>
          <w:szCs w:val="21"/>
        </w:rPr>
        <w:t>Fases</w:t>
      </w:r>
    </w:p>
    <w:p w14:paraId="3E71AEE5" w14:textId="77777777" w:rsidR="00190E2F" w:rsidRPr="0036762D" w:rsidRDefault="00190E2F" w:rsidP="00AC39C6">
      <w:pPr>
        <w:spacing w:before="92"/>
        <w:ind w:left="142"/>
        <w:rPr>
          <w:rFonts w:ascii="Abadi" w:hAnsi="Abadi"/>
          <w:sz w:val="21"/>
          <w:szCs w:val="21"/>
        </w:rPr>
      </w:pPr>
    </w:p>
    <w:p w14:paraId="6F4B3A0B" w14:textId="77777777" w:rsidR="00190E2F" w:rsidRPr="00190E2F" w:rsidRDefault="00190E2F" w:rsidP="00AC39C6">
      <w:pPr>
        <w:pStyle w:val="Textoindependiente"/>
        <w:spacing w:before="41"/>
        <w:rPr>
          <w:rFonts w:ascii="Abadi" w:hAnsi="Abadi"/>
          <w:b w:val="0"/>
          <w:bCs w:val="0"/>
          <w:sz w:val="21"/>
          <w:szCs w:val="21"/>
        </w:rPr>
      </w:pPr>
      <w:r w:rsidRPr="0036762D">
        <w:rPr>
          <w:rFonts w:ascii="Abadi" w:hAnsi="Abadi"/>
          <w:sz w:val="21"/>
          <w:szCs w:val="21"/>
        </w:rPr>
        <w:t xml:space="preserve">Artículo 37. </w:t>
      </w:r>
      <w:r w:rsidRPr="00190E2F">
        <w:rPr>
          <w:rFonts w:ascii="Abadi" w:hAnsi="Abadi"/>
          <w:b w:val="0"/>
          <w:bCs w:val="0"/>
          <w:sz w:val="21"/>
          <w:szCs w:val="21"/>
        </w:rPr>
        <w:t>El proceso de revisión de cuenta pública y auditorías constará de las siguientes fases:</w:t>
      </w:r>
    </w:p>
    <w:p w14:paraId="33FE9D26" w14:textId="77777777" w:rsidR="00190E2F" w:rsidRPr="0036762D" w:rsidRDefault="00190E2F" w:rsidP="00277E7B">
      <w:pPr>
        <w:pStyle w:val="Prrafodelista"/>
        <w:widowControl w:val="0"/>
        <w:numPr>
          <w:ilvl w:val="0"/>
          <w:numId w:val="16"/>
        </w:numPr>
        <w:autoSpaceDE w:val="0"/>
        <w:autoSpaceDN w:val="0"/>
        <w:ind w:left="142" w:firstLine="0"/>
        <w:jc w:val="both"/>
        <w:rPr>
          <w:rFonts w:ascii="Abadi" w:hAnsi="Abadi"/>
          <w:sz w:val="21"/>
          <w:szCs w:val="21"/>
        </w:rPr>
      </w:pP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Auditoría</w:t>
      </w:r>
      <w:r w:rsidRPr="0036762D">
        <w:rPr>
          <w:rFonts w:ascii="Abadi" w:hAnsi="Abadi"/>
          <w:spacing w:val="-3"/>
          <w:sz w:val="21"/>
          <w:szCs w:val="21"/>
        </w:rPr>
        <w:t xml:space="preserve"> </w:t>
      </w:r>
      <w:r w:rsidRPr="0036762D">
        <w:rPr>
          <w:rFonts w:ascii="Abadi" w:hAnsi="Abadi"/>
          <w:sz w:val="21"/>
          <w:szCs w:val="21"/>
        </w:rPr>
        <w:t>Superior</w:t>
      </w:r>
      <w:r w:rsidRPr="0036762D">
        <w:rPr>
          <w:rFonts w:ascii="Abadi" w:hAnsi="Abadi"/>
          <w:spacing w:val="-2"/>
          <w:sz w:val="21"/>
          <w:szCs w:val="21"/>
        </w:rPr>
        <w:t xml:space="preserve"> </w:t>
      </w:r>
      <w:r w:rsidRPr="0036762D">
        <w:rPr>
          <w:rFonts w:ascii="Abadi" w:hAnsi="Abadi"/>
          <w:sz w:val="21"/>
          <w:szCs w:val="21"/>
        </w:rPr>
        <w:t>iniciará con</w:t>
      </w:r>
      <w:r w:rsidRPr="0036762D">
        <w:rPr>
          <w:rFonts w:ascii="Abadi" w:hAnsi="Abadi"/>
          <w:spacing w:val="-2"/>
          <w:sz w:val="21"/>
          <w:szCs w:val="21"/>
        </w:rPr>
        <w:t xml:space="preserve"> </w:t>
      </w: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notificación</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2"/>
          <w:sz w:val="21"/>
          <w:szCs w:val="21"/>
        </w:rPr>
        <w:t xml:space="preserve"> </w:t>
      </w: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orden</w:t>
      </w:r>
      <w:r w:rsidRPr="0036762D">
        <w:rPr>
          <w:rFonts w:ascii="Abadi" w:hAnsi="Abadi"/>
          <w:spacing w:val="-3"/>
          <w:sz w:val="21"/>
          <w:szCs w:val="21"/>
        </w:rPr>
        <w:t xml:space="preserve"> </w:t>
      </w:r>
      <w:r w:rsidRPr="0036762D">
        <w:rPr>
          <w:rFonts w:ascii="Abadi" w:hAnsi="Abadi"/>
          <w:sz w:val="21"/>
          <w:szCs w:val="21"/>
        </w:rPr>
        <w:t>de</w:t>
      </w:r>
      <w:r w:rsidRPr="0036762D">
        <w:rPr>
          <w:rFonts w:ascii="Abadi" w:hAnsi="Abadi"/>
          <w:spacing w:val="-2"/>
          <w:sz w:val="21"/>
          <w:szCs w:val="21"/>
        </w:rPr>
        <w:t xml:space="preserve"> </w:t>
      </w:r>
      <w:r w:rsidRPr="0036762D">
        <w:rPr>
          <w:rFonts w:ascii="Abadi" w:hAnsi="Abadi"/>
          <w:sz w:val="21"/>
          <w:szCs w:val="21"/>
        </w:rPr>
        <w:t>inicio, conforme</w:t>
      </w:r>
      <w:r w:rsidRPr="0036762D">
        <w:rPr>
          <w:rFonts w:ascii="Abadi" w:hAnsi="Abadi"/>
          <w:spacing w:val="-5"/>
          <w:sz w:val="21"/>
          <w:szCs w:val="21"/>
        </w:rPr>
        <w:t xml:space="preserve"> </w:t>
      </w:r>
      <w:r w:rsidRPr="0036762D">
        <w:rPr>
          <w:rFonts w:ascii="Abadi" w:hAnsi="Abadi"/>
          <w:sz w:val="21"/>
          <w:szCs w:val="21"/>
        </w:rPr>
        <w:t xml:space="preserve">a las disposiciones de esta ley, el Reglamento, los lineamientos, los manuales y las </w:t>
      </w:r>
      <w:r w:rsidRPr="0036762D">
        <w:rPr>
          <w:rFonts w:ascii="Abadi" w:hAnsi="Abadi"/>
          <w:spacing w:val="-2"/>
          <w:sz w:val="21"/>
          <w:szCs w:val="21"/>
        </w:rPr>
        <w:t>guías.</w:t>
      </w:r>
    </w:p>
    <w:p w14:paraId="49DF9D09" w14:textId="77777777" w:rsidR="00190E2F" w:rsidRPr="0036762D" w:rsidRDefault="00190E2F" w:rsidP="00AC39C6">
      <w:pPr>
        <w:pStyle w:val="Textoindependiente"/>
        <w:spacing w:before="6"/>
        <w:rPr>
          <w:rFonts w:ascii="Abadi" w:hAnsi="Abadi"/>
          <w:sz w:val="21"/>
          <w:szCs w:val="21"/>
        </w:rPr>
      </w:pPr>
    </w:p>
    <w:p w14:paraId="22984122" w14:textId="77777777" w:rsidR="00190E2F" w:rsidRPr="00190E2F" w:rsidRDefault="00190E2F" w:rsidP="00AC39C6">
      <w:pPr>
        <w:pStyle w:val="Textoindependiente"/>
        <w:rPr>
          <w:rFonts w:ascii="Abadi" w:hAnsi="Abadi"/>
          <w:b w:val="0"/>
          <w:bCs w:val="0"/>
          <w:sz w:val="21"/>
          <w:szCs w:val="21"/>
        </w:rPr>
      </w:pPr>
      <w:r w:rsidRPr="00190E2F">
        <w:rPr>
          <w:rFonts w:ascii="Abadi" w:hAnsi="Abadi"/>
          <w:b w:val="0"/>
          <w:bCs w:val="0"/>
          <w:sz w:val="21"/>
          <w:szCs w:val="21"/>
        </w:rPr>
        <w:t>La</w:t>
      </w:r>
      <w:r w:rsidRPr="00190E2F">
        <w:rPr>
          <w:rFonts w:ascii="Abadi" w:hAnsi="Abadi"/>
          <w:b w:val="0"/>
          <w:bCs w:val="0"/>
          <w:spacing w:val="-3"/>
          <w:sz w:val="21"/>
          <w:szCs w:val="21"/>
        </w:rPr>
        <w:t xml:space="preserve"> </w:t>
      </w:r>
      <w:r w:rsidRPr="00190E2F">
        <w:rPr>
          <w:rFonts w:ascii="Abadi" w:hAnsi="Abadi"/>
          <w:b w:val="0"/>
          <w:bCs w:val="0"/>
          <w:sz w:val="21"/>
          <w:szCs w:val="21"/>
        </w:rPr>
        <w:t>orden</w:t>
      </w:r>
      <w:r w:rsidRPr="00190E2F">
        <w:rPr>
          <w:rFonts w:ascii="Abadi" w:hAnsi="Abadi"/>
          <w:b w:val="0"/>
          <w:bCs w:val="0"/>
          <w:spacing w:val="-5"/>
          <w:sz w:val="21"/>
          <w:szCs w:val="21"/>
        </w:rPr>
        <w:t xml:space="preserve"> </w:t>
      </w:r>
      <w:r w:rsidRPr="00190E2F">
        <w:rPr>
          <w:rFonts w:ascii="Abadi" w:hAnsi="Abadi"/>
          <w:b w:val="0"/>
          <w:bCs w:val="0"/>
          <w:sz w:val="21"/>
          <w:szCs w:val="21"/>
        </w:rPr>
        <w:t>de</w:t>
      </w:r>
      <w:r w:rsidRPr="00190E2F">
        <w:rPr>
          <w:rFonts w:ascii="Abadi" w:hAnsi="Abadi"/>
          <w:b w:val="0"/>
          <w:bCs w:val="0"/>
          <w:spacing w:val="-3"/>
          <w:sz w:val="21"/>
          <w:szCs w:val="21"/>
        </w:rPr>
        <w:t xml:space="preserve"> </w:t>
      </w:r>
      <w:r w:rsidRPr="00190E2F">
        <w:rPr>
          <w:rFonts w:ascii="Abadi" w:hAnsi="Abadi"/>
          <w:b w:val="0"/>
          <w:bCs w:val="0"/>
          <w:sz w:val="21"/>
          <w:szCs w:val="21"/>
        </w:rPr>
        <w:t>inicio</w:t>
      </w:r>
      <w:r w:rsidRPr="00190E2F">
        <w:rPr>
          <w:rFonts w:ascii="Abadi" w:hAnsi="Abadi"/>
          <w:b w:val="0"/>
          <w:bCs w:val="0"/>
          <w:spacing w:val="-3"/>
          <w:sz w:val="21"/>
          <w:szCs w:val="21"/>
        </w:rPr>
        <w:t xml:space="preserve"> </w:t>
      </w:r>
      <w:r w:rsidRPr="00190E2F">
        <w:rPr>
          <w:rFonts w:ascii="Abadi" w:hAnsi="Abadi"/>
          <w:b w:val="0"/>
          <w:bCs w:val="0"/>
          <w:sz w:val="21"/>
          <w:szCs w:val="21"/>
        </w:rPr>
        <w:t>deberá</w:t>
      </w:r>
      <w:r w:rsidRPr="00190E2F">
        <w:rPr>
          <w:rFonts w:ascii="Abadi" w:hAnsi="Abadi"/>
          <w:b w:val="0"/>
          <w:bCs w:val="0"/>
          <w:spacing w:val="-3"/>
          <w:sz w:val="21"/>
          <w:szCs w:val="21"/>
        </w:rPr>
        <w:t xml:space="preserve"> </w:t>
      </w:r>
      <w:r w:rsidRPr="00190E2F">
        <w:rPr>
          <w:rFonts w:ascii="Abadi" w:hAnsi="Abadi"/>
          <w:b w:val="0"/>
          <w:bCs w:val="0"/>
          <w:sz w:val="21"/>
          <w:szCs w:val="21"/>
        </w:rPr>
        <w:t>contener</w:t>
      </w:r>
      <w:r w:rsidRPr="00190E2F">
        <w:rPr>
          <w:rFonts w:ascii="Abadi" w:hAnsi="Abadi"/>
          <w:b w:val="0"/>
          <w:bCs w:val="0"/>
          <w:spacing w:val="-3"/>
          <w:sz w:val="21"/>
          <w:szCs w:val="21"/>
        </w:rPr>
        <w:t xml:space="preserve"> </w:t>
      </w:r>
      <w:r w:rsidRPr="00190E2F">
        <w:rPr>
          <w:rFonts w:ascii="Abadi" w:hAnsi="Abadi"/>
          <w:b w:val="0"/>
          <w:bCs w:val="0"/>
          <w:sz w:val="21"/>
          <w:szCs w:val="21"/>
        </w:rPr>
        <w:t>por</w:t>
      </w:r>
      <w:r w:rsidRPr="00190E2F">
        <w:rPr>
          <w:rFonts w:ascii="Abadi" w:hAnsi="Abadi"/>
          <w:b w:val="0"/>
          <w:bCs w:val="0"/>
          <w:spacing w:val="-3"/>
          <w:sz w:val="21"/>
          <w:szCs w:val="21"/>
        </w:rPr>
        <w:t xml:space="preserve"> </w:t>
      </w:r>
      <w:r w:rsidRPr="00190E2F">
        <w:rPr>
          <w:rFonts w:ascii="Abadi" w:hAnsi="Abadi"/>
          <w:b w:val="0"/>
          <w:bCs w:val="0"/>
          <w:sz w:val="21"/>
          <w:szCs w:val="21"/>
        </w:rPr>
        <w:t>lo</w:t>
      </w:r>
      <w:r w:rsidRPr="00190E2F">
        <w:rPr>
          <w:rFonts w:ascii="Abadi" w:hAnsi="Abadi"/>
          <w:b w:val="0"/>
          <w:bCs w:val="0"/>
          <w:spacing w:val="-3"/>
          <w:sz w:val="21"/>
          <w:szCs w:val="21"/>
        </w:rPr>
        <w:t xml:space="preserve"> </w:t>
      </w:r>
      <w:r w:rsidRPr="00190E2F">
        <w:rPr>
          <w:rFonts w:ascii="Abadi" w:hAnsi="Abadi"/>
          <w:b w:val="0"/>
          <w:bCs w:val="0"/>
          <w:sz w:val="21"/>
          <w:szCs w:val="21"/>
        </w:rPr>
        <w:t>menos</w:t>
      </w:r>
      <w:r w:rsidRPr="00190E2F">
        <w:rPr>
          <w:rFonts w:ascii="Abadi" w:hAnsi="Abadi"/>
          <w:b w:val="0"/>
          <w:bCs w:val="0"/>
          <w:spacing w:val="-3"/>
          <w:sz w:val="21"/>
          <w:szCs w:val="21"/>
        </w:rPr>
        <w:t xml:space="preserve"> </w:t>
      </w:r>
      <w:r w:rsidRPr="00190E2F">
        <w:rPr>
          <w:rFonts w:ascii="Abadi" w:hAnsi="Abadi"/>
          <w:b w:val="0"/>
          <w:bCs w:val="0"/>
          <w:sz w:val="21"/>
          <w:szCs w:val="21"/>
        </w:rPr>
        <w:t>los</w:t>
      </w:r>
      <w:r w:rsidRPr="00190E2F">
        <w:rPr>
          <w:rFonts w:ascii="Abadi" w:hAnsi="Abadi"/>
          <w:b w:val="0"/>
          <w:bCs w:val="0"/>
          <w:spacing w:val="-3"/>
          <w:sz w:val="21"/>
          <w:szCs w:val="21"/>
        </w:rPr>
        <w:t xml:space="preserve"> </w:t>
      </w:r>
      <w:r w:rsidRPr="00190E2F">
        <w:rPr>
          <w:rFonts w:ascii="Abadi" w:hAnsi="Abadi"/>
          <w:b w:val="0"/>
          <w:bCs w:val="0"/>
          <w:sz w:val="21"/>
          <w:szCs w:val="21"/>
        </w:rPr>
        <w:t>requisitos</w:t>
      </w:r>
      <w:r w:rsidRPr="00190E2F">
        <w:rPr>
          <w:rFonts w:ascii="Abadi" w:hAnsi="Abadi"/>
          <w:b w:val="0"/>
          <w:bCs w:val="0"/>
          <w:spacing w:val="-6"/>
          <w:sz w:val="21"/>
          <w:szCs w:val="21"/>
        </w:rPr>
        <w:t xml:space="preserve"> </w:t>
      </w:r>
      <w:r w:rsidRPr="00190E2F">
        <w:rPr>
          <w:rFonts w:ascii="Abadi" w:hAnsi="Abadi"/>
          <w:b w:val="0"/>
          <w:bCs w:val="0"/>
          <w:spacing w:val="-2"/>
          <w:sz w:val="21"/>
          <w:szCs w:val="21"/>
        </w:rPr>
        <w:t>siguientes:</w:t>
      </w:r>
    </w:p>
    <w:p w14:paraId="08794553" w14:textId="77777777" w:rsidR="00190E2F" w:rsidRPr="00A10665" w:rsidRDefault="00190E2F" w:rsidP="00AC39C6"/>
    <w:p w14:paraId="6776329F" w14:textId="77777777" w:rsidR="000620C6" w:rsidRPr="0036762D" w:rsidRDefault="000620C6" w:rsidP="00AC39C6">
      <w:pPr>
        <w:spacing w:before="40"/>
        <w:ind w:left="1172" w:right="1171"/>
        <w:jc w:val="center"/>
        <w:rPr>
          <w:rFonts w:ascii="Abadi" w:hAnsi="Abadi"/>
          <w:b/>
          <w:sz w:val="21"/>
          <w:szCs w:val="21"/>
        </w:rPr>
      </w:pPr>
    </w:p>
    <w:p w14:paraId="549C9066" w14:textId="77777777" w:rsidR="003873AF" w:rsidRPr="0036762D" w:rsidRDefault="003873AF" w:rsidP="00AC39C6">
      <w:pPr>
        <w:spacing w:before="38"/>
        <w:ind w:left="1173" w:right="1171"/>
        <w:jc w:val="center"/>
        <w:rPr>
          <w:rFonts w:ascii="Abadi" w:hAnsi="Abadi"/>
          <w:b/>
          <w:sz w:val="21"/>
          <w:szCs w:val="21"/>
        </w:rPr>
      </w:pPr>
    </w:p>
    <w:p w14:paraId="288A854A" w14:textId="77777777" w:rsidR="00B23B40" w:rsidRPr="0036762D" w:rsidRDefault="00B23B40" w:rsidP="00AC39C6">
      <w:pPr>
        <w:pStyle w:val="Textoindependiente"/>
        <w:rPr>
          <w:rFonts w:ascii="Abadi" w:hAnsi="Abadi"/>
          <w:sz w:val="21"/>
          <w:szCs w:val="21"/>
        </w:rPr>
      </w:pPr>
    </w:p>
    <w:p w14:paraId="3C80EB1F" w14:textId="77777777" w:rsidR="00674CE7" w:rsidRPr="0036762D" w:rsidRDefault="00674CE7" w:rsidP="00277E7B">
      <w:pPr>
        <w:pStyle w:val="Prrafodelista"/>
        <w:widowControl w:val="0"/>
        <w:numPr>
          <w:ilvl w:val="1"/>
          <w:numId w:val="16"/>
        </w:numPr>
        <w:autoSpaceDE w:val="0"/>
        <w:autoSpaceDN w:val="0"/>
        <w:ind w:left="426" w:hanging="280"/>
        <w:rPr>
          <w:rFonts w:ascii="Abadi" w:hAnsi="Abadi"/>
          <w:sz w:val="21"/>
          <w:szCs w:val="21"/>
        </w:rPr>
      </w:pPr>
      <w:r w:rsidRPr="0036762D">
        <w:rPr>
          <w:rFonts w:ascii="Abadi" w:hAnsi="Abadi"/>
          <w:sz w:val="21"/>
          <w:szCs w:val="21"/>
        </w:rPr>
        <w:t>Sujeto</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1"/>
          <w:sz w:val="21"/>
          <w:szCs w:val="21"/>
        </w:rPr>
        <w:t xml:space="preserve"> </w:t>
      </w:r>
      <w:r w:rsidRPr="0036762D">
        <w:rPr>
          <w:rFonts w:ascii="Abadi" w:hAnsi="Abadi"/>
          <w:spacing w:val="-2"/>
          <w:sz w:val="21"/>
          <w:szCs w:val="21"/>
        </w:rPr>
        <w:t>fiscalización;</w:t>
      </w:r>
    </w:p>
    <w:p w14:paraId="38C8D051" w14:textId="77777777" w:rsidR="00674CE7" w:rsidRPr="0036762D" w:rsidRDefault="00674CE7" w:rsidP="00277E7B">
      <w:pPr>
        <w:pStyle w:val="Prrafodelista"/>
        <w:widowControl w:val="0"/>
        <w:numPr>
          <w:ilvl w:val="1"/>
          <w:numId w:val="16"/>
        </w:numPr>
        <w:autoSpaceDE w:val="0"/>
        <w:autoSpaceDN w:val="0"/>
        <w:spacing w:before="41"/>
        <w:ind w:left="426" w:hanging="280"/>
        <w:rPr>
          <w:rFonts w:ascii="Abadi" w:hAnsi="Abadi"/>
          <w:sz w:val="21"/>
          <w:szCs w:val="21"/>
        </w:rPr>
      </w:pPr>
      <w:r w:rsidRPr="0036762D">
        <w:rPr>
          <w:rFonts w:ascii="Abadi" w:hAnsi="Abadi"/>
          <w:sz w:val="21"/>
          <w:szCs w:val="21"/>
        </w:rPr>
        <w:t>Período</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2"/>
          <w:sz w:val="21"/>
          <w:szCs w:val="21"/>
        </w:rPr>
        <w:t xml:space="preserve"> revisión;</w:t>
      </w:r>
    </w:p>
    <w:p w14:paraId="0AEC74EB" w14:textId="77777777" w:rsidR="00674CE7" w:rsidRPr="0036762D" w:rsidRDefault="00674CE7" w:rsidP="00AC39C6">
      <w:pPr>
        <w:pStyle w:val="Textoindependiente"/>
        <w:spacing w:before="1"/>
        <w:ind w:left="426"/>
        <w:rPr>
          <w:rFonts w:ascii="Abadi" w:hAnsi="Abadi"/>
          <w:sz w:val="21"/>
          <w:szCs w:val="21"/>
        </w:rPr>
      </w:pPr>
    </w:p>
    <w:p w14:paraId="2C4E0568" w14:textId="77777777" w:rsidR="00674CE7" w:rsidRPr="0036762D" w:rsidRDefault="00674CE7" w:rsidP="00277E7B">
      <w:pPr>
        <w:pStyle w:val="Prrafodelista"/>
        <w:widowControl w:val="0"/>
        <w:numPr>
          <w:ilvl w:val="1"/>
          <w:numId w:val="16"/>
        </w:numPr>
        <w:autoSpaceDE w:val="0"/>
        <w:autoSpaceDN w:val="0"/>
        <w:ind w:left="426" w:hanging="266"/>
        <w:rPr>
          <w:rFonts w:ascii="Abadi" w:hAnsi="Abadi"/>
          <w:sz w:val="21"/>
          <w:szCs w:val="21"/>
        </w:rPr>
      </w:pPr>
      <w:r w:rsidRPr="0036762D">
        <w:rPr>
          <w:rFonts w:ascii="Abadi" w:hAnsi="Abadi"/>
          <w:spacing w:val="-2"/>
          <w:sz w:val="21"/>
          <w:szCs w:val="21"/>
        </w:rPr>
        <w:t>Objeto;</w:t>
      </w:r>
    </w:p>
    <w:p w14:paraId="6B97DDCC" w14:textId="77777777" w:rsidR="00B23B40" w:rsidRDefault="00B23B40" w:rsidP="00AC39C6">
      <w:pPr>
        <w:pStyle w:val="Prrafodelista"/>
        <w:ind w:left="426"/>
        <w:jc w:val="center"/>
        <w:rPr>
          <w:rFonts w:ascii="Abadi" w:hAnsi="Abadi"/>
          <w:b/>
          <w:bCs/>
          <w:sz w:val="21"/>
          <w:szCs w:val="21"/>
        </w:rPr>
      </w:pPr>
    </w:p>
    <w:p w14:paraId="2E4698F0" w14:textId="77777777" w:rsidR="00EB3A95" w:rsidRPr="0036762D" w:rsidRDefault="00EB3A95" w:rsidP="00277E7B">
      <w:pPr>
        <w:pStyle w:val="Prrafodelista"/>
        <w:widowControl w:val="0"/>
        <w:numPr>
          <w:ilvl w:val="1"/>
          <w:numId w:val="16"/>
        </w:numPr>
        <w:autoSpaceDE w:val="0"/>
        <w:autoSpaceDN w:val="0"/>
        <w:spacing w:before="93"/>
        <w:ind w:left="426" w:hanging="280"/>
        <w:jc w:val="both"/>
        <w:rPr>
          <w:rFonts w:ascii="Abadi" w:hAnsi="Abadi"/>
          <w:sz w:val="21"/>
          <w:szCs w:val="21"/>
        </w:rPr>
      </w:pPr>
      <w:r w:rsidRPr="0036762D">
        <w:rPr>
          <w:rFonts w:ascii="Abadi" w:hAnsi="Abadi"/>
          <w:sz w:val="21"/>
          <w:szCs w:val="21"/>
        </w:rPr>
        <w:t>Motivación</w:t>
      </w:r>
      <w:r w:rsidRPr="0036762D">
        <w:rPr>
          <w:rFonts w:ascii="Abadi" w:hAnsi="Abadi"/>
          <w:spacing w:val="-3"/>
          <w:sz w:val="21"/>
          <w:szCs w:val="21"/>
        </w:rPr>
        <w:t xml:space="preserve"> </w:t>
      </w:r>
      <w:r w:rsidRPr="0036762D">
        <w:rPr>
          <w:rFonts w:ascii="Abadi" w:hAnsi="Abadi"/>
          <w:sz w:val="21"/>
          <w:szCs w:val="21"/>
        </w:rPr>
        <w:t>y</w:t>
      </w:r>
      <w:r w:rsidRPr="0036762D">
        <w:rPr>
          <w:rFonts w:ascii="Abadi" w:hAnsi="Abadi"/>
          <w:spacing w:val="-5"/>
          <w:sz w:val="21"/>
          <w:szCs w:val="21"/>
        </w:rPr>
        <w:t xml:space="preserve"> </w:t>
      </w:r>
      <w:r w:rsidRPr="0036762D">
        <w:rPr>
          <w:rFonts w:ascii="Abadi" w:hAnsi="Abadi"/>
          <w:spacing w:val="-2"/>
          <w:sz w:val="21"/>
          <w:szCs w:val="21"/>
        </w:rPr>
        <w:t>fundamentación;</w:t>
      </w:r>
    </w:p>
    <w:p w14:paraId="6565FDC9" w14:textId="77777777" w:rsidR="00EB3A95" w:rsidRPr="0036762D" w:rsidRDefault="00EB3A95" w:rsidP="00AC39C6">
      <w:pPr>
        <w:pStyle w:val="Textoindependiente"/>
        <w:spacing w:before="3"/>
        <w:ind w:left="426"/>
        <w:rPr>
          <w:rFonts w:ascii="Abadi" w:hAnsi="Abadi"/>
          <w:sz w:val="21"/>
          <w:szCs w:val="21"/>
        </w:rPr>
      </w:pPr>
    </w:p>
    <w:p w14:paraId="14C5F69E" w14:textId="77777777" w:rsidR="00EB3A95" w:rsidRPr="0036762D" w:rsidRDefault="00EB3A95" w:rsidP="00277E7B">
      <w:pPr>
        <w:pStyle w:val="Prrafodelista"/>
        <w:widowControl w:val="0"/>
        <w:numPr>
          <w:ilvl w:val="1"/>
          <w:numId w:val="16"/>
        </w:numPr>
        <w:autoSpaceDE w:val="0"/>
        <w:autoSpaceDN w:val="0"/>
        <w:ind w:left="426" w:hanging="280"/>
        <w:jc w:val="both"/>
        <w:rPr>
          <w:rFonts w:ascii="Abadi" w:hAnsi="Abadi"/>
          <w:sz w:val="21"/>
          <w:szCs w:val="21"/>
        </w:rPr>
      </w:pPr>
      <w:r w:rsidRPr="0036762D">
        <w:rPr>
          <w:rFonts w:ascii="Abadi" w:hAnsi="Abadi"/>
          <w:sz w:val="21"/>
          <w:szCs w:val="21"/>
        </w:rPr>
        <w:t>Personal</w:t>
      </w:r>
      <w:r w:rsidRPr="0036762D">
        <w:rPr>
          <w:rFonts w:ascii="Abadi" w:hAnsi="Abadi"/>
          <w:spacing w:val="-6"/>
          <w:sz w:val="21"/>
          <w:szCs w:val="21"/>
        </w:rPr>
        <w:t xml:space="preserve"> </w:t>
      </w:r>
      <w:r w:rsidRPr="0036762D">
        <w:rPr>
          <w:rFonts w:ascii="Abadi" w:hAnsi="Abadi"/>
          <w:sz w:val="21"/>
          <w:szCs w:val="21"/>
        </w:rPr>
        <w:t>comisionado</w:t>
      </w:r>
      <w:r w:rsidRPr="0036762D">
        <w:rPr>
          <w:rFonts w:ascii="Abadi" w:hAnsi="Abadi"/>
          <w:spacing w:val="-5"/>
          <w:sz w:val="21"/>
          <w:szCs w:val="21"/>
        </w:rPr>
        <w:t xml:space="preserve"> </w:t>
      </w:r>
      <w:r w:rsidRPr="0036762D">
        <w:rPr>
          <w:rFonts w:ascii="Abadi" w:hAnsi="Abadi"/>
          <w:sz w:val="21"/>
          <w:szCs w:val="21"/>
        </w:rPr>
        <w:t>o</w:t>
      </w:r>
      <w:r w:rsidRPr="0036762D">
        <w:rPr>
          <w:rFonts w:ascii="Abadi" w:hAnsi="Abadi"/>
          <w:spacing w:val="-6"/>
          <w:sz w:val="21"/>
          <w:szCs w:val="21"/>
        </w:rPr>
        <w:t xml:space="preserve"> </w:t>
      </w:r>
      <w:r w:rsidRPr="0036762D">
        <w:rPr>
          <w:rFonts w:ascii="Abadi" w:hAnsi="Abadi"/>
          <w:sz w:val="21"/>
          <w:szCs w:val="21"/>
        </w:rPr>
        <w:t>habilitado;</w:t>
      </w:r>
      <w:r w:rsidRPr="0036762D">
        <w:rPr>
          <w:rFonts w:ascii="Abadi" w:hAnsi="Abadi"/>
          <w:spacing w:val="-5"/>
          <w:sz w:val="21"/>
          <w:szCs w:val="21"/>
        </w:rPr>
        <w:t xml:space="preserve"> </w:t>
      </w:r>
      <w:r w:rsidRPr="0036762D">
        <w:rPr>
          <w:rFonts w:ascii="Abadi" w:hAnsi="Abadi"/>
          <w:spacing w:val="-10"/>
          <w:sz w:val="21"/>
          <w:szCs w:val="21"/>
        </w:rPr>
        <w:t>y</w:t>
      </w:r>
    </w:p>
    <w:p w14:paraId="0992C2C6" w14:textId="77777777" w:rsidR="00EB3A95" w:rsidRPr="0036762D" w:rsidRDefault="00EB3A95" w:rsidP="00AC39C6">
      <w:pPr>
        <w:pStyle w:val="Textoindependiente"/>
        <w:spacing w:before="1"/>
        <w:ind w:left="426"/>
        <w:rPr>
          <w:rFonts w:ascii="Abadi" w:hAnsi="Abadi"/>
          <w:sz w:val="21"/>
          <w:szCs w:val="21"/>
        </w:rPr>
      </w:pPr>
    </w:p>
    <w:p w14:paraId="5E46E252" w14:textId="77777777" w:rsidR="00EB3A95" w:rsidRPr="00EB3A95" w:rsidRDefault="00EB3A95" w:rsidP="00277E7B">
      <w:pPr>
        <w:pStyle w:val="Prrafodelista"/>
        <w:widowControl w:val="0"/>
        <w:numPr>
          <w:ilvl w:val="1"/>
          <w:numId w:val="16"/>
        </w:numPr>
        <w:autoSpaceDE w:val="0"/>
        <w:autoSpaceDN w:val="0"/>
        <w:ind w:left="426" w:hanging="213"/>
        <w:jc w:val="both"/>
        <w:rPr>
          <w:rFonts w:ascii="Abadi" w:hAnsi="Abadi"/>
          <w:sz w:val="21"/>
          <w:szCs w:val="21"/>
        </w:rPr>
      </w:pPr>
      <w:r w:rsidRPr="0036762D">
        <w:rPr>
          <w:rFonts w:ascii="Abadi" w:hAnsi="Abadi"/>
          <w:sz w:val="21"/>
          <w:szCs w:val="21"/>
        </w:rPr>
        <w:t>Firma</w:t>
      </w:r>
      <w:r w:rsidRPr="0036762D">
        <w:rPr>
          <w:rFonts w:ascii="Abadi" w:hAnsi="Abadi"/>
          <w:spacing w:val="-2"/>
          <w:sz w:val="21"/>
          <w:szCs w:val="21"/>
        </w:rPr>
        <w:t xml:space="preserve"> </w:t>
      </w:r>
      <w:r w:rsidRPr="0036762D">
        <w:rPr>
          <w:rFonts w:ascii="Abadi" w:hAnsi="Abadi"/>
          <w:sz w:val="21"/>
          <w:szCs w:val="21"/>
        </w:rPr>
        <w:t>del</w:t>
      </w:r>
      <w:r w:rsidRPr="0036762D">
        <w:rPr>
          <w:rFonts w:ascii="Abadi" w:hAnsi="Abadi"/>
          <w:spacing w:val="-2"/>
          <w:sz w:val="21"/>
          <w:szCs w:val="21"/>
        </w:rPr>
        <w:t xml:space="preserve"> </w:t>
      </w:r>
      <w:r w:rsidRPr="0036762D">
        <w:rPr>
          <w:rFonts w:ascii="Abadi" w:hAnsi="Abadi"/>
          <w:sz w:val="21"/>
          <w:szCs w:val="21"/>
        </w:rPr>
        <w:t>Auditor</w:t>
      </w:r>
      <w:r w:rsidRPr="0036762D">
        <w:rPr>
          <w:rFonts w:ascii="Abadi" w:hAnsi="Abadi"/>
          <w:spacing w:val="-1"/>
          <w:sz w:val="21"/>
          <w:szCs w:val="21"/>
        </w:rPr>
        <w:t xml:space="preserve"> </w:t>
      </w:r>
      <w:r w:rsidRPr="0036762D">
        <w:rPr>
          <w:rFonts w:ascii="Abadi" w:hAnsi="Abadi"/>
          <w:spacing w:val="-2"/>
          <w:sz w:val="21"/>
          <w:szCs w:val="21"/>
        </w:rPr>
        <w:t>Superior;</w:t>
      </w:r>
    </w:p>
    <w:p w14:paraId="144BCCF7" w14:textId="77777777" w:rsidR="00EB3A95" w:rsidRPr="00EB3A95" w:rsidRDefault="00EB3A95" w:rsidP="00AC39C6">
      <w:pPr>
        <w:pStyle w:val="Prrafodelista"/>
        <w:rPr>
          <w:rFonts w:ascii="Abadi" w:hAnsi="Abadi"/>
          <w:sz w:val="21"/>
          <w:szCs w:val="21"/>
        </w:rPr>
      </w:pPr>
    </w:p>
    <w:p w14:paraId="0CEA51AB" w14:textId="77777777" w:rsidR="00EB3A95" w:rsidRPr="0036762D" w:rsidRDefault="00EB3A95" w:rsidP="00AC39C6">
      <w:pPr>
        <w:pStyle w:val="Prrafodelista"/>
        <w:widowControl w:val="0"/>
        <w:autoSpaceDE w:val="0"/>
        <w:autoSpaceDN w:val="0"/>
        <w:ind w:left="426"/>
        <w:jc w:val="both"/>
        <w:rPr>
          <w:rFonts w:ascii="Abadi" w:hAnsi="Abadi"/>
          <w:sz w:val="21"/>
          <w:szCs w:val="21"/>
        </w:rPr>
      </w:pPr>
    </w:p>
    <w:p w14:paraId="60654D10" w14:textId="77777777" w:rsidR="00EB3A95" w:rsidRPr="0036762D" w:rsidRDefault="00EB3A95" w:rsidP="00277E7B">
      <w:pPr>
        <w:pStyle w:val="Prrafodelista"/>
        <w:widowControl w:val="0"/>
        <w:numPr>
          <w:ilvl w:val="0"/>
          <w:numId w:val="16"/>
        </w:numPr>
        <w:autoSpaceDE w:val="0"/>
        <w:autoSpaceDN w:val="0"/>
        <w:spacing w:before="44"/>
        <w:ind w:left="0" w:firstLine="0"/>
        <w:jc w:val="both"/>
        <w:rPr>
          <w:rFonts w:ascii="Abadi" w:hAnsi="Abadi"/>
          <w:sz w:val="21"/>
          <w:szCs w:val="21"/>
        </w:rPr>
      </w:pP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Auditoría</w:t>
      </w:r>
      <w:r w:rsidRPr="0036762D">
        <w:rPr>
          <w:rFonts w:ascii="Abadi" w:hAnsi="Abadi"/>
          <w:spacing w:val="-3"/>
          <w:sz w:val="21"/>
          <w:szCs w:val="21"/>
        </w:rPr>
        <w:t xml:space="preserve"> </w:t>
      </w:r>
      <w:r w:rsidRPr="0036762D">
        <w:rPr>
          <w:rFonts w:ascii="Abadi" w:hAnsi="Abadi"/>
          <w:sz w:val="21"/>
          <w:szCs w:val="21"/>
        </w:rPr>
        <w:t>Superior</w:t>
      </w:r>
      <w:r w:rsidRPr="0036762D">
        <w:rPr>
          <w:rFonts w:ascii="Abadi" w:hAnsi="Abadi"/>
          <w:spacing w:val="-3"/>
          <w:sz w:val="21"/>
          <w:szCs w:val="21"/>
        </w:rPr>
        <w:t xml:space="preserve"> </w:t>
      </w:r>
      <w:r w:rsidRPr="0036762D">
        <w:rPr>
          <w:rFonts w:ascii="Abadi" w:hAnsi="Abadi"/>
          <w:sz w:val="21"/>
          <w:szCs w:val="21"/>
        </w:rPr>
        <w:t>notificará</w:t>
      </w:r>
      <w:r w:rsidRPr="0036762D">
        <w:rPr>
          <w:rFonts w:ascii="Abadi" w:hAnsi="Abadi"/>
          <w:spacing w:val="-5"/>
          <w:sz w:val="21"/>
          <w:szCs w:val="21"/>
        </w:rPr>
        <w:t xml:space="preserve"> </w:t>
      </w:r>
      <w:r w:rsidRPr="0036762D">
        <w:rPr>
          <w:rFonts w:ascii="Abadi" w:hAnsi="Abadi"/>
          <w:sz w:val="21"/>
          <w:szCs w:val="21"/>
        </w:rPr>
        <w:t>el</w:t>
      </w:r>
      <w:r w:rsidRPr="0036762D">
        <w:rPr>
          <w:rFonts w:ascii="Abadi" w:hAnsi="Abadi"/>
          <w:spacing w:val="-3"/>
          <w:sz w:val="21"/>
          <w:szCs w:val="21"/>
        </w:rPr>
        <w:t xml:space="preserve"> </w:t>
      </w:r>
      <w:r w:rsidRPr="0036762D">
        <w:rPr>
          <w:rFonts w:ascii="Abadi" w:hAnsi="Abadi"/>
          <w:sz w:val="21"/>
          <w:szCs w:val="21"/>
        </w:rPr>
        <w:t>pliego</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z w:val="21"/>
          <w:szCs w:val="21"/>
        </w:rPr>
        <w:t>observaciones</w:t>
      </w:r>
      <w:r w:rsidRPr="0036762D">
        <w:rPr>
          <w:rFonts w:ascii="Abadi" w:hAnsi="Abadi"/>
          <w:spacing w:val="-3"/>
          <w:sz w:val="21"/>
          <w:szCs w:val="21"/>
        </w:rPr>
        <w:t xml:space="preserve"> </w:t>
      </w:r>
      <w:r w:rsidRPr="0036762D">
        <w:rPr>
          <w:rFonts w:ascii="Abadi" w:hAnsi="Abadi"/>
          <w:sz w:val="21"/>
          <w:szCs w:val="21"/>
        </w:rPr>
        <w:t>y</w:t>
      </w:r>
      <w:r w:rsidRPr="0036762D">
        <w:rPr>
          <w:rFonts w:ascii="Abadi" w:hAnsi="Abadi"/>
          <w:spacing w:val="-3"/>
          <w:sz w:val="21"/>
          <w:szCs w:val="21"/>
        </w:rPr>
        <w:t xml:space="preserve"> </w:t>
      </w:r>
      <w:r w:rsidRPr="0036762D">
        <w:rPr>
          <w:rFonts w:ascii="Abadi" w:hAnsi="Abadi"/>
          <w:sz w:val="21"/>
          <w:szCs w:val="21"/>
        </w:rPr>
        <w:t>recomendaciones</w:t>
      </w:r>
      <w:r w:rsidRPr="0036762D">
        <w:rPr>
          <w:rFonts w:ascii="Abadi" w:hAnsi="Abadi"/>
          <w:spacing w:val="-3"/>
          <w:sz w:val="21"/>
          <w:szCs w:val="21"/>
        </w:rPr>
        <w:t xml:space="preserve"> </w:t>
      </w:r>
      <w:r w:rsidRPr="0036762D">
        <w:rPr>
          <w:rFonts w:ascii="Abadi" w:hAnsi="Abadi"/>
          <w:sz w:val="21"/>
          <w:szCs w:val="21"/>
        </w:rPr>
        <w:t>a los titulares de los sujetos de fiscalización, así como a los ex titulares quienes dispondrán de quince días hábiles contados a partir del día siguiente al de su notificación, para</w:t>
      </w:r>
      <w:r w:rsidRPr="0036762D">
        <w:rPr>
          <w:rFonts w:ascii="Abadi" w:hAnsi="Abadi"/>
          <w:spacing w:val="-1"/>
          <w:sz w:val="21"/>
          <w:szCs w:val="21"/>
        </w:rPr>
        <w:t xml:space="preserve"> </w:t>
      </w:r>
      <w:r w:rsidRPr="0036762D">
        <w:rPr>
          <w:rFonts w:ascii="Abadi" w:hAnsi="Abadi"/>
          <w:sz w:val="21"/>
          <w:szCs w:val="21"/>
        </w:rPr>
        <w:t>dar</w:t>
      </w:r>
      <w:r w:rsidRPr="0036762D">
        <w:rPr>
          <w:rFonts w:ascii="Abadi" w:hAnsi="Abadi"/>
          <w:spacing w:val="-2"/>
          <w:sz w:val="21"/>
          <w:szCs w:val="21"/>
        </w:rPr>
        <w:t xml:space="preserve"> </w:t>
      </w:r>
      <w:r w:rsidRPr="0036762D">
        <w:rPr>
          <w:rFonts w:ascii="Abadi" w:hAnsi="Abadi"/>
          <w:sz w:val="21"/>
          <w:szCs w:val="21"/>
        </w:rPr>
        <w:t>respuesta y</w:t>
      </w:r>
      <w:r w:rsidRPr="0036762D">
        <w:rPr>
          <w:rFonts w:ascii="Abadi" w:hAnsi="Abadi"/>
          <w:spacing w:val="-1"/>
          <w:sz w:val="21"/>
          <w:szCs w:val="21"/>
        </w:rPr>
        <w:t xml:space="preserve"> </w:t>
      </w:r>
      <w:r w:rsidRPr="0036762D">
        <w:rPr>
          <w:rFonts w:ascii="Abadi" w:hAnsi="Abadi"/>
          <w:sz w:val="21"/>
          <w:szCs w:val="21"/>
        </w:rPr>
        <w:t>aportar</w:t>
      </w:r>
      <w:r w:rsidRPr="0036762D">
        <w:rPr>
          <w:rFonts w:ascii="Abadi" w:hAnsi="Abadi"/>
          <w:spacing w:val="-2"/>
          <w:sz w:val="21"/>
          <w:szCs w:val="21"/>
        </w:rPr>
        <w:t xml:space="preserve"> </w:t>
      </w:r>
      <w:r w:rsidRPr="0036762D">
        <w:rPr>
          <w:rFonts w:ascii="Abadi" w:hAnsi="Abadi"/>
          <w:sz w:val="21"/>
          <w:szCs w:val="21"/>
        </w:rPr>
        <w:t>los</w:t>
      </w:r>
      <w:r w:rsidRPr="0036762D">
        <w:rPr>
          <w:rFonts w:ascii="Abadi" w:hAnsi="Abadi"/>
          <w:spacing w:val="-3"/>
          <w:sz w:val="21"/>
          <w:szCs w:val="21"/>
        </w:rPr>
        <w:t xml:space="preserve"> </w:t>
      </w:r>
      <w:r w:rsidRPr="0036762D">
        <w:rPr>
          <w:rFonts w:ascii="Abadi" w:hAnsi="Abadi"/>
          <w:sz w:val="21"/>
          <w:szCs w:val="21"/>
        </w:rPr>
        <w:t>elementos</w:t>
      </w:r>
      <w:r w:rsidRPr="0036762D">
        <w:rPr>
          <w:rFonts w:ascii="Abadi" w:hAnsi="Abadi"/>
          <w:spacing w:val="-1"/>
          <w:sz w:val="21"/>
          <w:szCs w:val="21"/>
        </w:rPr>
        <w:t xml:space="preserve"> </w:t>
      </w:r>
      <w:r w:rsidRPr="0036762D">
        <w:rPr>
          <w:rFonts w:ascii="Abadi" w:hAnsi="Abadi"/>
          <w:sz w:val="21"/>
          <w:szCs w:val="21"/>
        </w:rPr>
        <w:t>de convicción que estimen pertinentes, para aclarar o solventar las observaciones, debiendo para el caso de las</w:t>
      </w:r>
      <w:r w:rsidRPr="0036762D">
        <w:rPr>
          <w:rFonts w:ascii="Abadi" w:hAnsi="Abadi"/>
          <w:spacing w:val="-3"/>
          <w:sz w:val="21"/>
          <w:szCs w:val="21"/>
        </w:rPr>
        <w:t xml:space="preserve"> </w:t>
      </w:r>
      <w:r w:rsidRPr="0036762D">
        <w:rPr>
          <w:rFonts w:ascii="Abadi" w:hAnsi="Abadi"/>
          <w:sz w:val="21"/>
          <w:szCs w:val="21"/>
        </w:rPr>
        <w:t>recomendaciones,</w:t>
      </w:r>
      <w:r w:rsidRPr="0036762D">
        <w:rPr>
          <w:rFonts w:ascii="Abadi" w:hAnsi="Abadi"/>
          <w:spacing w:val="-3"/>
          <w:sz w:val="21"/>
          <w:szCs w:val="21"/>
        </w:rPr>
        <w:t xml:space="preserve"> </w:t>
      </w:r>
      <w:r w:rsidRPr="0036762D">
        <w:rPr>
          <w:rFonts w:ascii="Abadi" w:hAnsi="Abadi"/>
          <w:sz w:val="21"/>
          <w:szCs w:val="21"/>
        </w:rPr>
        <w:t>precisar</w:t>
      </w:r>
      <w:r w:rsidRPr="0036762D">
        <w:rPr>
          <w:rFonts w:ascii="Abadi" w:hAnsi="Abadi"/>
          <w:spacing w:val="-3"/>
          <w:sz w:val="21"/>
          <w:szCs w:val="21"/>
        </w:rPr>
        <w:t xml:space="preserve"> </w:t>
      </w:r>
      <w:r w:rsidRPr="0036762D">
        <w:rPr>
          <w:rFonts w:ascii="Abadi" w:hAnsi="Abadi"/>
          <w:sz w:val="21"/>
          <w:szCs w:val="21"/>
        </w:rPr>
        <w:t>las</w:t>
      </w:r>
      <w:r w:rsidRPr="0036762D">
        <w:rPr>
          <w:rFonts w:ascii="Abadi" w:hAnsi="Abadi"/>
          <w:spacing w:val="-3"/>
          <w:sz w:val="21"/>
          <w:szCs w:val="21"/>
        </w:rPr>
        <w:t xml:space="preserve"> </w:t>
      </w:r>
      <w:r w:rsidRPr="0036762D">
        <w:rPr>
          <w:rFonts w:ascii="Abadi" w:hAnsi="Abadi"/>
          <w:sz w:val="21"/>
          <w:szCs w:val="21"/>
        </w:rPr>
        <w:t>mejoras</w:t>
      </w:r>
      <w:r w:rsidRPr="0036762D">
        <w:rPr>
          <w:rFonts w:ascii="Abadi" w:hAnsi="Abadi"/>
          <w:spacing w:val="-3"/>
          <w:sz w:val="21"/>
          <w:szCs w:val="21"/>
        </w:rPr>
        <w:t xml:space="preserve"> </w:t>
      </w:r>
      <w:r w:rsidRPr="0036762D">
        <w:rPr>
          <w:rFonts w:ascii="Abadi" w:hAnsi="Abadi"/>
          <w:sz w:val="21"/>
          <w:szCs w:val="21"/>
        </w:rPr>
        <w:t>efectuadas,</w:t>
      </w:r>
      <w:r w:rsidRPr="0036762D">
        <w:rPr>
          <w:rFonts w:ascii="Abadi" w:hAnsi="Abadi"/>
          <w:spacing w:val="-3"/>
          <w:sz w:val="21"/>
          <w:szCs w:val="21"/>
        </w:rPr>
        <w:t xml:space="preserve"> </w:t>
      </w:r>
      <w:r w:rsidRPr="0036762D">
        <w:rPr>
          <w:rFonts w:ascii="Abadi" w:hAnsi="Abadi"/>
          <w:sz w:val="21"/>
          <w:szCs w:val="21"/>
        </w:rPr>
        <w:t>las</w:t>
      </w:r>
      <w:r w:rsidRPr="0036762D">
        <w:rPr>
          <w:rFonts w:ascii="Abadi" w:hAnsi="Abadi"/>
          <w:spacing w:val="-4"/>
          <w:sz w:val="21"/>
          <w:szCs w:val="21"/>
        </w:rPr>
        <w:t xml:space="preserve"> </w:t>
      </w:r>
      <w:r w:rsidRPr="0036762D">
        <w:rPr>
          <w:rFonts w:ascii="Abadi" w:hAnsi="Abadi"/>
          <w:sz w:val="21"/>
          <w:szCs w:val="21"/>
        </w:rPr>
        <w:t>acciones</w:t>
      </w:r>
      <w:r w:rsidRPr="0036762D">
        <w:rPr>
          <w:rFonts w:ascii="Abadi" w:hAnsi="Abadi"/>
          <w:spacing w:val="-5"/>
          <w:sz w:val="21"/>
          <w:szCs w:val="21"/>
        </w:rPr>
        <w:t xml:space="preserve"> </w:t>
      </w:r>
      <w:r w:rsidRPr="0036762D">
        <w:rPr>
          <w:rFonts w:ascii="Abadi" w:hAnsi="Abadi"/>
          <w:sz w:val="21"/>
          <w:szCs w:val="21"/>
        </w:rPr>
        <w:t>a</w:t>
      </w:r>
      <w:r w:rsidRPr="0036762D">
        <w:rPr>
          <w:rFonts w:ascii="Abadi" w:hAnsi="Abadi"/>
          <w:spacing w:val="-2"/>
          <w:sz w:val="21"/>
          <w:szCs w:val="21"/>
        </w:rPr>
        <w:t xml:space="preserve"> </w:t>
      </w:r>
      <w:r w:rsidRPr="0036762D">
        <w:rPr>
          <w:rFonts w:ascii="Abadi" w:hAnsi="Abadi"/>
          <w:sz w:val="21"/>
          <w:szCs w:val="21"/>
        </w:rPr>
        <w:t>realizar</w:t>
      </w:r>
      <w:r w:rsidRPr="0036762D">
        <w:rPr>
          <w:rFonts w:ascii="Abadi" w:hAnsi="Abadi"/>
          <w:spacing w:val="-3"/>
          <w:sz w:val="21"/>
          <w:szCs w:val="21"/>
        </w:rPr>
        <w:t xml:space="preserve"> </w:t>
      </w:r>
      <w:r w:rsidRPr="0036762D">
        <w:rPr>
          <w:rFonts w:ascii="Abadi" w:hAnsi="Abadi"/>
          <w:sz w:val="21"/>
          <w:szCs w:val="21"/>
        </w:rPr>
        <w:t>o</w:t>
      </w:r>
      <w:r w:rsidRPr="0036762D">
        <w:rPr>
          <w:rFonts w:ascii="Abadi" w:hAnsi="Abadi"/>
          <w:spacing w:val="-3"/>
          <w:sz w:val="21"/>
          <w:szCs w:val="21"/>
        </w:rPr>
        <w:t xml:space="preserve"> </w:t>
      </w:r>
      <w:r w:rsidRPr="0036762D">
        <w:rPr>
          <w:rFonts w:ascii="Abadi" w:hAnsi="Abadi"/>
          <w:sz w:val="21"/>
          <w:szCs w:val="21"/>
        </w:rPr>
        <w:t>en su</w:t>
      </w:r>
      <w:r w:rsidRPr="0036762D">
        <w:rPr>
          <w:rFonts w:ascii="Abadi" w:hAnsi="Abadi"/>
          <w:spacing w:val="-14"/>
          <w:sz w:val="21"/>
          <w:szCs w:val="21"/>
        </w:rPr>
        <w:t xml:space="preserve"> </w:t>
      </w:r>
      <w:r w:rsidRPr="0036762D">
        <w:rPr>
          <w:rFonts w:ascii="Abadi" w:hAnsi="Abadi"/>
          <w:sz w:val="21"/>
          <w:szCs w:val="21"/>
        </w:rPr>
        <w:t>caso,</w:t>
      </w:r>
      <w:r w:rsidRPr="0036762D">
        <w:rPr>
          <w:rFonts w:ascii="Abadi" w:hAnsi="Abadi"/>
          <w:spacing w:val="-14"/>
          <w:sz w:val="21"/>
          <w:szCs w:val="21"/>
        </w:rPr>
        <w:t xml:space="preserve"> </w:t>
      </w:r>
      <w:r w:rsidRPr="0036762D">
        <w:rPr>
          <w:rFonts w:ascii="Abadi" w:hAnsi="Abadi"/>
          <w:sz w:val="21"/>
          <w:szCs w:val="21"/>
        </w:rPr>
        <w:t>justificar</w:t>
      </w:r>
      <w:r w:rsidRPr="0036762D">
        <w:rPr>
          <w:rFonts w:ascii="Abadi" w:hAnsi="Abadi"/>
          <w:spacing w:val="-16"/>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improcedencia</w:t>
      </w:r>
      <w:r w:rsidRPr="0036762D">
        <w:rPr>
          <w:rFonts w:ascii="Abadi" w:hAnsi="Abadi"/>
          <w:spacing w:val="-17"/>
          <w:sz w:val="21"/>
          <w:szCs w:val="21"/>
        </w:rPr>
        <w:t xml:space="preserve"> </w:t>
      </w:r>
      <w:r w:rsidRPr="0036762D">
        <w:rPr>
          <w:rFonts w:ascii="Abadi" w:hAnsi="Abadi"/>
          <w:sz w:val="21"/>
          <w:szCs w:val="21"/>
        </w:rPr>
        <w:t>por</w:t>
      </w:r>
      <w:r w:rsidRPr="0036762D">
        <w:rPr>
          <w:rFonts w:ascii="Abadi" w:hAnsi="Abadi"/>
          <w:spacing w:val="-16"/>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cual</w:t>
      </w:r>
      <w:r w:rsidRPr="0036762D">
        <w:rPr>
          <w:rFonts w:ascii="Abadi" w:hAnsi="Abadi"/>
          <w:spacing w:val="-15"/>
          <w:sz w:val="21"/>
          <w:szCs w:val="21"/>
        </w:rPr>
        <w:t xml:space="preserve"> </w:t>
      </w:r>
      <w:r w:rsidRPr="0036762D">
        <w:rPr>
          <w:rFonts w:ascii="Abadi" w:hAnsi="Abadi"/>
          <w:sz w:val="21"/>
          <w:szCs w:val="21"/>
        </w:rPr>
        <w:t>no</w:t>
      </w:r>
      <w:r w:rsidRPr="0036762D">
        <w:rPr>
          <w:rFonts w:ascii="Abadi" w:hAnsi="Abadi"/>
          <w:spacing w:val="-14"/>
          <w:sz w:val="21"/>
          <w:szCs w:val="21"/>
        </w:rPr>
        <w:t xml:space="preserve"> </w:t>
      </w:r>
      <w:r w:rsidRPr="0036762D">
        <w:rPr>
          <w:rFonts w:ascii="Abadi" w:hAnsi="Abadi"/>
          <w:sz w:val="21"/>
          <w:szCs w:val="21"/>
        </w:rPr>
        <w:t>resulte</w:t>
      </w:r>
      <w:r w:rsidRPr="0036762D">
        <w:rPr>
          <w:rFonts w:ascii="Abadi" w:hAnsi="Abadi"/>
          <w:spacing w:val="-14"/>
          <w:sz w:val="21"/>
          <w:szCs w:val="21"/>
        </w:rPr>
        <w:t xml:space="preserve"> </w:t>
      </w:r>
      <w:r w:rsidRPr="0036762D">
        <w:rPr>
          <w:rFonts w:ascii="Abadi" w:hAnsi="Abadi"/>
          <w:sz w:val="21"/>
          <w:szCs w:val="21"/>
        </w:rPr>
        <w:t>factible</w:t>
      </w:r>
      <w:r w:rsidRPr="0036762D">
        <w:rPr>
          <w:rFonts w:ascii="Abadi" w:hAnsi="Abadi"/>
          <w:spacing w:val="-15"/>
          <w:sz w:val="21"/>
          <w:szCs w:val="21"/>
        </w:rPr>
        <w:t xml:space="preserve"> </w:t>
      </w:r>
      <w:r w:rsidRPr="0036762D">
        <w:rPr>
          <w:rFonts w:ascii="Abadi" w:hAnsi="Abadi"/>
          <w:sz w:val="21"/>
          <w:szCs w:val="21"/>
        </w:rPr>
        <w:t>su</w:t>
      </w:r>
      <w:r w:rsidRPr="0036762D">
        <w:rPr>
          <w:rFonts w:ascii="Abadi" w:hAnsi="Abadi"/>
          <w:spacing w:val="-14"/>
          <w:sz w:val="21"/>
          <w:szCs w:val="21"/>
        </w:rPr>
        <w:t xml:space="preserve"> </w:t>
      </w:r>
      <w:r w:rsidRPr="0036762D">
        <w:rPr>
          <w:rFonts w:ascii="Abadi" w:hAnsi="Abadi"/>
          <w:sz w:val="21"/>
          <w:szCs w:val="21"/>
        </w:rPr>
        <w:t>implementación. Los ex titulares, para el efecto de contestar las observaciones tendrán derecho a solicitar por escrito la información que consideren pertinente a los titulares de los sujetos</w:t>
      </w:r>
      <w:r w:rsidRPr="0036762D">
        <w:rPr>
          <w:rFonts w:ascii="Abadi" w:hAnsi="Abadi"/>
          <w:spacing w:val="-17"/>
          <w:sz w:val="21"/>
          <w:szCs w:val="21"/>
        </w:rPr>
        <w:t xml:space="preserve"> </w:t>
      </w:r>
      <w:r w:rsidRPr="0036762D">
        <w:rPr>
          <w:rFonts w:ascii="Abadi" w:hAnsi="Abadi"/>
          <w:sz w:val="21"/>
          <w:szCs w:val="21"/>
        </w:rPr>
        <w:t>de</w:t>
      </w:r>
      <w:r w:rsidRPr="0036762D">
        <w:rPr>
          <w:rFonts w:ascii="Abadi" w:hAnsi="Abadi"/>
          <w:spacing w:val="-17"/>
          <w:sz w:val="21"/>
          <w:szCs w:val="21"/>
        </w:rPr>
        <w:t xml:space="preserve"> </w:t>
      </w:r>
      <w:r w:rsidRPr="0036762D">
        <w:rPr>
          <w:rFonts w:ascii="Abadi" w:hAnsi="Abadi"/>
          <w:sz w:val="21"/>
          <w:szCs w:val="21"/>
        </w:rPr>
        <w:t>fiscalización,</w:t>
      </w:r>
      <w:r w:rsidRPr="0036762D">
        <w:rPr>
          <w:rFonts w:ascii="Abadi" w:hAnsi="Abadi"/>
          <w:spacing w:val="-16"/>
          <w:sz w:val="21"/>
          <w:szCs w:val="21"/>
        </w:rPr>
        <w:t xml:space="preserve"> </w:t>
      </w:r>
      <w:r w:rsidRPr="0036762D">
        <w:rPr>
          <w:rFonts w:ascii="Abadi" w:hAnsi="Abadi"/>
          <w:sz w:val="21"/>
          <w:szCs w:val="21"/>
        </w:rPr>
        <w:t>quienes</w:t>
      </w:r>
      <w:r w:rsidRPr="0036762D">
        <w:rPr>
          <w:rFonts w:ascii="Abadi" w:hAnsi="Abadi"/>
          <w:spacing w:val="-17"/>
          <w:sz w:val="21"/>
          <w:szCs w:val="21"/>
        </w:rPr>
        <w:t xml:space="preserve"> </w:t>
      </w:r>
      <w:r w:rsidRPr="0036762D">
        <w:rPr>
          <w:rFonts w:ascii="Abadi" w:hAnsi="Abadi"/>
          <w:sz w:val="21"/>
          <w:szCs w:val="21"/>
        </w:rPr>
        <w:t>estarán</w:t>
      </w:r>
      <w:r w:rsidRPr="0036762D">
        <w:rPr>
          <w:rFonts w:ascii="Abadi" w:hAnsi="Abadi"/>
          <w:spacing w:val="-17"/>
          <w:sz w:val="21"/>
          <w:szCs w:val="21"/>
        </w:rPr>
        <w:t xml:space="preserve"> </w:t>
      </w:r>
      <w:r w:rsidRPr="0036762D">
        <w:rPr>
          <w:rFonts w:ascii="Abadi" w:hAnsi="Abadi"/>
          <w:sz w:val="21"/>
          <w:szCs w:val="21"/>
        </w:rPr>
        <w:t>obligados</w:t>
      </w:r>
      <w:r w:rsidRPr="0036762D">
        <w:rPr>
          <w:rFonts w:ascii="Abadi" w:hAnsi="Abadi"/>
          <w:spacing w:val="-17"/>
          <w:sz w:val="21"/>
          <w:szCs w:val="21"/>
        </w:rPr>
        <w:t xml:space="preserve"> </w:t>
      </w:r>
      <w:r w:rsidRPr="0036762D">
        <w:rPr>
          <w:rFonts w:ascii="Abadi" w:hAnsi="Abadi"/>
          <w:sz w:val="21"/>
          <w:szCs w:val="21"/>
        </w:rPr>
        <w:t>a</w:t>
      </w:r>
      <w:r w:rsidRPr="0036762D">
        <w:rPr>
          <w:rFonts w:ascii="Abadi" w:hAnsi="Abadi"/>
          <w:spacing w:val="-16"/>
          <w:sz w:val="21"/>
          <w:szCs w:val="21"/>
        </w:rPr>
        <w:t xml:space="preserve"> </w:t>
      </w:r>
      <w:r w:rsidRPr="0036762D">
        <w:rPr>
          <w:rFonts w:ascii="Abadi" w:hAnsi="Abadi"/>
          <w:sz w:val="21"/>
          <w:szCs w:val="21"/>
        </w:rPr>
        <w:t>entregar</w:t>
      </w:r>
      <w:r w:rsidRPr="0036762D">
        <w:rPr>
          <w:rFonts w:ascii="Abadi" w:hAnsi="Abadi"/>
          <w:spacing w:val="-17"/>
          <w:sz w:val="21"/>
          <w:szCs w:val="21"/>
        </w:rPr>
        <w:t xml:space="preserve"> </w:t>
      </w:r>
      <w:r w:rsidRPr="0036762D">
        <w:rPr>
          <w:rFonts w:ascii="Abadi" w:hAnsi="Abadi"/>
          <w:sz w:val="21"/>
          <w:szCs w:val="21"/>
        </w:rPr>
        <w:t>a</w:t>
      </w:r>
      <w:r w:rsidRPr="0036762D">
        <w:rPr>
          <w:rFonts w:ascii="Abadi" w:hAnsi="Abadi"/>
          <w:spacing w:val="-17"/>
          <w:sz w:val="21"/>
          <w:szCs w:val="21"/>
        </w:rPr>
        <w:t xml:space="preserve"> </w:t>
      </w:r>
      <w:r w:rsidRPr="0036762D">
        <w:rPr>
          <w:rFonts w:ascii="Abadi" w:hAnsi="Abadi"/>
          <w:sz w:val="21"/>
          <w:szCs w:val="21"/>
        </w:rPr>
        <w:t>la</w:t>
      </w:r>
      <w:r w:rsidRPr="0036762D">
        <w:rPr>
          <w:rFonts w:ascii="Abadi" w:hAnsi="Abadi"/>
          <w:spacing w:val="-16"/>
          <w:sz w:val="21"/>
          <w:szCs w:val="21"/>
        </w:rPr>
        <w:t xml:space="preserve"> </w:t>
      </w:r>
      <w:r w:rsidRPr="0036762D">
        <w:rPr>
          <w:rFonts w:ascii="Abadi" w:hAnsi="Abadi"/>
          <w:sz w:val="21"/>
          <w:szCs w:val="21"/>
        </w:rPr>
        <w:t>Auditoría</w:t>
      </w:r>
      <w:r w:rsidRPr="0036762D">
        <w:rPr>
          <w:rFonts w:ascii="Abadi" w:hAnsi="Abadi"/>
          <w:spacing w:val="-17"/>
          <w:sz w:val="21"/>
          <w:szCs w:val="21"/>
        </w:rPr>
        <w:t xml:space="preserve"> </w:t>
      </w:r>
      <w:r w:rsidRPr="0036762D">
        <w:rPr>
          <w:rFonts w:ascii="Abadi" w:hAnsi="Abadi"/>
          <w:sz w:val="21"/>
          <w:szCs w:val="21"/>
        </w:rPr>
        <w:t>Superior la información con que se cuente en sus archivos. También tendrán derecho a solicitar las copias certificadas que requieran.</w:t>
      </w:r>
    </w:p>
    <w:p w14:paraId="294A4085" w14:textId="77777777" w:rsidR="00EB3A95" w:rsidRPr="00EB3A95" w:rsidRDefault="00EB3A95" w:rsidP="00AC39C6">
      <w:pPr>
        <w:pStyle w:val="Textoindependiente"/>
        <w:rPr>
          <w:rFonts w:ascii="Abadi" w:hAnsi="Abadi"/>
          <w:b w:val="0"/>
          <w:bCs w:val="0"/>
          <w:sz w:val="21"/>
          <w:szCs w:val="21"/>
        </w:rPr>
      </w:pPr>
      <w:r w:rsidRPr="00EB3A95">
        <w:rPr>
          <w:rFonts w:ascii="Abadi" w:hAnsi="Abadi"/>
          <w:b w:val="0"/>
          <w:bCs w:val="0"/>
          <w:sz w:val="21"/>
          <w:szCs w:val="21"/>
        </w:rPr>
        <w:t xml:space="preserve">De no existir observación o recomendación alguna, se formulará el informe de resultados para turnarlo al Congreso, a efecto de que éste realice el acuerdo </w:t>
      </w:r>
      <w:r w:rsidRPr="00EB3A95">
        <w:rPr>
          <w:rFonts w:ascii="Abadi" w:hAnsi="Abadi"/>
          <w:b w:val="0"/>
          <w:bCs w:val="0"/>
          <w:spacing w:val="-2"/>
          <w:sz w:val="21"/>
          <w:szCs w:val="21"/>
        </w:rPr>
        <w:t>correspondiente;</w:t>
      </w:r>
    </w:p>
    <w:p w14:paraId="209A02C3" w14:textId="77777777" w:rsidR="00EB3A95" w:rsidRPr="0036762D" w:rsidRDefault="00EB3A95" w:rsidP="00277E7B">
      <w:pPr>
        <w:pStyle w:val="Prrafodelista"/>
        <w:widowControl w:val="0"/>
        <w:numPr>
          <w:ilvl w:val="0"/>
          <w:numId w:val="16"/>
        </w:numPr>
        <w:autoSpaceDE w:val="0"/>
        <w:autoSpaceDN w:val="0"/>
        <w:ind w:left="0" w:firstLine="0"/>
        <w:jc w:val="both"/>
        <w:rPr>
          <w:rFonts w:ascii="Abadi" w:hAnsi="Abadi"/>
          <w:sz w:val="21"/>
          <w:szCs w:val="21"/>
        </w:rPr>
      </w:pPr>
      <w:r w:rsidRPr="0036762D">
        <w:rPr>
          <w:rFonts w:ascii="Abadi" w:hAnsi="Abadi"/>
          <w:sz w:val="21"/>
          <w:szCs w:val="21"/>
        </w:rPr>
        <w:lastRenderedPageBreak/>
        <w:t>Concluido el plazo para que el sujeto de fiscalización atienda o dé respuesta a las</w:t>
      </w:r>
      <w:r w:rsidRPr="0036762D">
        <w:rPr>
          <w:rFonts w:ascii="Abadi" w:hAnsi="Abadi"/>
          <w:spacing w:val="-1"/>
          <w:sz w:val="21"/>
          <w:szCs w:val="21"/>
        </w:rPr>
        <w:t xml:space="preserve"> </w:t>
      </w:r>
      <w:r w:rsidRPr="0036762D">
        <w:rPr>
          <w:rFonts w:ascii="Abadi" w:hAnsi="Abadi"/>
          <w:sz w:val="21"/>
          <w:szCs w:val="21"/>
        </w:rPr>
        <w:t>observaciones</w:t>
      </w:r>
      <w:r w:rsidRPr="0036762D">
        <w:rPr>
          <w:rFonts w:ascii="Abadi" w:hAnsi="Abadi"/>
          <w:spacing w:val="-2"/>
          <w:sz w:val="21"/>
          <w:szCs w:val="21"/>
        </w:rPr>
        <w:t xml:space="preserve"> </w:t>
      </w:r>
      <w:r w:rsidRPr="0036762D">
        <w:rPr>
          <w:rFonts w:ascii="Abadi" w:hAnsi="Abadi"/>
          <w:sz w:val="21"/>
          <w:szCs w:val="21"/>
        </w:rPr>
        <w:t>y</w:t>
      </w:r>
      <w:r w:rsidRPr="0036762D">
        <w:rPr>
          <w:rFonts w:ascii="Abadi" w:hAnsi="Abadi"/>
          <w:spacing w:val="-2"/>
          <w:sz w:val="21"/>
          <w:szCs w:val="21"/>
        </w:rPr>
        <w:t xml:space="preserve"> </w:t>
      </w:r>
      <w:r w:rsidRPr="0036762D">
        <w:rPr>
          <w:rFonts w:ascii="Abadi" w:hAnsi="Abadi"/>
          <w:sz w:val="21"/>
          <w:szCs w:val="21"/>
        </w:rPr>
        <w:t>recomendaciones</w:t>
      </w:r>
      <w:r w:rsidRPr="0036762D">
        <w:rPr>
          <w:rFonts w:ascii="Abadi" w:hAnsi="Abadi"/>
          <w:spacing w:val="-2"/>
          <w:sz w:val="21"/>
          <w:szCs w:val="21"/>
        </w:rPr>
        <w:t xml:space="preserve"> </w:t>
      </w:r>
      <w:r w:rsidRPr="0036762D">
        <w:rPr>
          <w:rFonts w:ascii="Abadi" w:hAnsi="Abadi"/>
          <w:sz w:val="21"/>
          <w:szCs w:val="21"/>
        </w:rPr>
        <w:t>o</w:t>
      </w:r>
      <w:r w:rsidRPr="0036762D">
        <w:rPr>
          <w:rFonts w:ascii="Abadi" w:hAnsi="Abadi"/>
          <w:spacing w:val="-1"/>
          <w:sz w:val="21"/>
          <w:szCs w:val="21"/>
        </w:rPr>
        <w:t xml:space="preserve"> </w:t>
      </w:r>
      <w:r w:rsidRPr="0036762D">
        <w:rPr>
          <w:rFonts w:ascii="Abadi" w:hAnsi="Abadi"/>
          <w:sz w:val="21"/>
          <w:szCs w:val="21"/>
        </w:rPr>
        <w:t>agotadas</w:t>
      </w:r>
      <w:r w:rsidRPr="0036762D">
        <w:rPr>
          <w:rFonts w:ascii="Abadi" w:hAnsi="Abadi"/>
          <w:spacing w:val="-2"/>
          <w:sz w:val="21"/>
          <w:szCs w:val="21"/>
        </w:rPr>
        <w:t xml:space="preserve"> </w:t>
      </w:r>
      <w:r w:rsidRPr="0036762D">
        <w:rPr>
          <w:rFonts w:ascii="Abadi" w:hAnsi="Abadi"/>
          <w:sz w:val="21"/>
          <w:szCs w:val="21"/>
        </w:rPr>
        <w:t>las acciones</w:t>
      </w:r>
      <w:r w:rsidRPr="0036762D">
        <w:rPr>
          <w:rFonts w:ascii="Abadi" w:hAnsi="Abadi"/>
          <w:spacing w:val="-4"/>
          <w:sz w:val="21"/>
          <w:szCs w:val="21"/>
        </w:rPr>
        <w:t xml:space="preserve"> </w:t>
      </w:r>
      <w:r w:rsidRPr="0036762D">
        <w:rPr>
          <w:rFonts w:ascii="Abadi" w:hAnsi="Abadi"/>
          <w:sz w:val="21"/>
          <w:szCs w:val="21"/>
        </w:rPr>
        <w:t>necesarias</w:t>
      </w:r>
      <w:r w:rsidRPr="0036762D">
        <w:rPr>
          <w:rFonts w:ascii="Abadi" w:hAnsi="Abadi"/>
          <w:spacing w:val="-2"/>
          <w:sz w:val="21"/>
          <w:szCs w:val="21"/>
        </w:rPr>
        <w:t xml:space="preserve"> </w:t>
      </w:r>
      <w:r w:rsidRPr="0036762D">
        <w:rPr>
          <w:rFonts w:ascii="Abadi" w:hAnsi="Abadi"/>
          <w:sz w:val="21"/>
          <w:szCs w:val="21"/>
        </w:rPr>
        <w:t>para</w:t>
      </w:r>
      <w:r w:rsidRPr="0036762D">
        <w:rPr>
          <w:rFonts w:ascii="Abadi" w:hAnsi="Abadi"/>
          <w:spacing w:val="-2"/>
          <w:sz w:val="21"/>
          <w:szCs w:val="21"/>
        </w:rPr>
        <w:t xml:space="preserve"> </w:t>
      </w:r>
      <w:r w:rsidRPr="0036762D">
        <w:rPr>
          <w:rFonts w:ascii="Abadi" w:hAnsi="Abadi"/>
          <w:sz w:val="21"/>
          <w:szCs w:val="21"/>
        </w:rPr>
        <w:t>su esclarecimiento, la Auditoría Superior elaborará y emitirá el informe de resultados correspondiente, el cual contendrá, como mínimo, lo siguiente:</w:t>
      </w:r>
    </w:p>
    <w:p w14:paraId="4F68C184" w14:textId="77777777" w:rsidR="00EB3A95" w:rsidRPr="0036762D" w:rsidRDefault="00EB3A95" w:rsidP="00277E7B">
      <w:pPr>
        <w:pStyle w:val="Prrafodelista"/>
        <w:widowControl w:val="0"/>
        <w:numPr>
          <w:ilvl w:val="0"/>
          <w:numId w:val="18"/>
        </w:numPr>
        <w:autoSpaceDE w:val="0"/>
        <w:autoSpaceDN w:val="0"/>
        <w:ind w:left="709" w:hanging="718"/>
        <w:jc w:val="both"/>
        <w:rPr>
          <w:rFonts w:ascii="Abadi" w:hAnsi="Abadi"/>
          <w:sz w:val="21"/>
          <w:szCs w:val="21"/>
        </w:rPr>
      </w:pPr>
      <w:r w:rsidRPr="0036762D">
        <w:rPr>
          <w:rFonts w:ascii="Abadi" w:hAnsi="Abadi"/>
          <w:sz w:val="21"/>
          <w:szCs w:val="21"/>
        </w:rPr>
        <w:t>Criterios</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z w:val="21"/>
          <w:szCs w:val="21"/>
        </w:rPr>
        <w:t>selección</w:t>
      </w:r>
      <w:r w:rsidRPr="0036762D">
        <w:rPr>
          <w:rFonts w:ascii="Abadi" w:hAnsi="Abadi"/>
          <w:spacing w:val="-5"/>
          <w:sz w:val="21"/>
          <w:szCs w:val="21"/>
        </w:rPr>
        <w:t xml:space="preserve"> </w:t>
      </w:r>
      <w:r w:rsidRPr="0036762D">
        <w:rPr>
          <w:rFonts w:ascii="Abadi" w:hAnsi="Abadi"/>
          <w:sz w:val="21"/>
          <w:szCs w:val="21"/>
        </w:rPr>
        <w:t>del</w:t>
      </w:r>
      <w:r w:rsidRPr="0036762D">
        <w:rPr>
          <w:rFonts w:ascii="Abadi" w:hAnsi="Abadi"/>
          <w:spacing w:val="-4"/>
          <w:sz w:val="21"/>
          <w:szCs w:val="21"/>
        </w:rPr>
        <w:t xml:space="preserve"> acto;</w:t>
      </w:r>
    </w:p>
    <w:p w14:paraId="00D4B428" w14:textId="77777777" w:rsidR="00EB3A95" w:rsidRPr="0036762D" w:rsidRDefault="00EB3A95" w:rsidP="00EB3A95">
      <w:pPr>
        <w:pStyle w:val="Textoindependiente"/>
        <w:spacing w:before="4"/>
        <w:ind w:left="709"/>
        <w:rPr>
          <w:rFonts w:ascii="Abadi" w:hAnsi="Abadi"/>
          <w:sz w:val="21"/>
          <w:szCs w:val="21"/>
        </w:rPr>
      </w:pPr>
    </w:p>
    <w:p w14:paraId="7B1015C7" w14:textId="77777777" w:rsidR="00EB3A95" w:rsidRPr="0036762D" w:rsidRDefault="00EB3A95" w:rsidP="00277E7B">
      <w:pPr>
        <w:pStyle w:val="Prrafodelista"/>
        <w:widowControl w:val="0"/>
        <w:numPr>
          <w:ilvl w:val="0"/>
          <w:numId w:val="18"/>
        </w:numPr>
        <w:autoSpaceDE w:val="0"/>
        <w:autoSpaceDN w:val="0"/>
        <w:ind w:left="709" w:hanging="718"/>
        <w:jc w:val="both"/>
        <w:rPr>
          <w:rFonts w:ascii="Abadi" w:hAnsi="Abadi"/>
          <w:sz w:val="21"/>
          <w:szCs w:val="21"/>
        </w:rPr>
      </w:pPr>
      <w:r w:rsidRPr="0036762D">
        <w:rPr>
          <w:rFonts w:ascii="Abadi" w:hAnsi="Abadi"/>
          <w:spacing w:val="-2"/>
          <w:sz w:val="21"/>
          <w:szCs w:val="21"/>
        </w:rPr>
        <w:t>Objetivo;</w:t>
      </w:r>
    </w:p>
    <w:p w14:paraId="33207CCA" w14:textId="77777777" w:rsidR="00EB3A95" w:rsidRPr="0036762D" w:rsidRDefault="00EB3A95" w:rsidP="00EB3A95">
      <w:pPr>
        <w:pStyle w:val="Textoindependiente"/>
        <w:spacing w:before="7"/>
        <w:ind w:left="709"/>
        <w:rPr>
          <w:rFonts w:ascii="Abadi" w:hAnsi="Abadi"/>
          <w:sz w:val="21"/>
          <w:szCs w:val="21"/>
        </w:rPr>
      </w:pPr>
    </w:p>
    <w:p w14:paraId="00601C64" w14:textId="77777777" w:rsidR="00EB3A95" w:rsidRPr="0036762D" w:rsidRDefault="00EB3A95" w:rsidP="00277E7B">
      <w:pPr>
        <w:pStyle w:val="Prrafodelista"/>
        <w:widowControl w:val="0"/>
        <w:numPr>
          <w:ilvl w:val="0"/>
          <w:numId w:val="18"/>
        </w:numPr>
        <w:autoSpaceDE w:val="0"/>
        <w:autoSpaceDN w:val="0"/>
        <w:spacing w:line="276" w:lineRule="auto"/>
        <w:ind w:left="709" w:right="1172"/>
        <w:rPr>
          <w:rFonts w:ascii="Abadi" w:hAnsi="Abadi"/>
          <w:sz w:val="21"/>
          <w:szCs w:val="21"/>
        </w:rPr>
      </w:pPr>
      <w:r w:rsidRPr="0036762D">
        <w:rPr>
          <w:rFonts w:ascii="Abadi" w:hAnsi="Abadi"/>
          <w:sz w:val="21"/>
          <w:szCs w:val="21"/>
        </w:rPr>
        <w:t>Resumen</w:t>
      </w:r>
      <w:r w:rsidRPr="0036762D">
        <w:rPr>
          <w:rFonts w:ascii="Abadi" w:hAnsi="Abadi"/>
          <w:spacing w:val="-13"/>
          <w:sz w:val="21"/>
          <w:szCs w:val="21"/>
        </w:rPr>
        <w:t xml:space="preserve"> </w:t>
      </w:r>
      <w:r w:rsidRPr="0036762D">
        <w:rPr>
          <w:rFonts w:ascii="Abadi" w:hAnsi="Abadi"/>
          <w:sz w:val="21"/>
          <w:szCs w:val="21"/>
        </w:rPr>
        <w:t>de</w:t>
      </w:r>
      <w:r w:rsidRPr="0036762D">
        <w:rPr>
          <w:rFonts w:ascii="Abadi" w:hAnsi="Abadi"/>
          <w:spacing w:val="-13"/>
          <w:sz w:val="21"/>
          <w:szCs w:val="21"/>
        </w:rPr>
        <w:t xml:space="preserve"> </w:t>
      </w:r>
      <w:r w:rsidRPr="0036762D">
        <w:rPr>
          <w:rFonts w:ascii="Abadi" w:hAnsi="Abadi"/>
          <w:sz w:val="21"/>
          <w:szCs w:val="21"/>
        </w:rPr>
        <w:t>alcance,</w:t>
      </w:r>
      <w:r w:rsidRPr="0036762D">
        <w:rPr>
          <w:rFonts w:ascii="Abadi" w:hAnsi="Abadi"/>
          <w:spacing w:val="-15"/>
          <w:sz w:val="21"/>
          <w:szCs w:val="21"/>
        </w:rPr>
        <w:t xml:space="preserve"> </w:t>
      </w:r>
      <w:r w:rsidRPr="0036762D">
        <w:rPr>
          <w:rFonts w:ascii="Abadi" w:hAnsi="Abadi"/>
          <w:sz w:val="21"/>
          <w:szCs w:val="21"/>
        </w:rPr>
        <w:t>naturaleza,</w:t>
      </w:r>
      <w:r w:rsidRPr="0036762D">
        <w:rPr>
          <w:rFonts w:ascii="Abadi" w:hAnsi="Abadi"/>
          <w:spacing w:val="-13"/>
          <w:sz w:val="21"/>
          <w:szCs w:val="21"/>
        </w:rPr>
        <w:t xml:space="preserve"> </w:t>
      </w:r>
      <w:r w:rsidRPr="0036762D">
        <w:rPr>
          <w:rFonts w:ascii="Abadi" w:hAnsi="Abadi"/>
          <w:sz w:val="21"/>
          <w:szCs w:val="21"/>
        </w:rPr>
        <w:t>riesgos,</w:t>
      </w:r>
      <w:r w:rsidRPr="0036762D">
        <w:rPr>
          <w:rFonts w:ascii="Abadi" w:hAnsi="Abadi"/>
          <w:spacing w:val="-14"/>
          <w:sz w:val="21"/>
          <w:szCs w:val="21"/>
        </w:rPr>
        <w:t xml:space="preserve"> </w:t>
      </w:r>
      <w:r w:rsidRPr="0036762D">
        <w:rPr>
          <w:rFonts w:ascii="Abadi" w:hAnsi="Abadi"/>
          <w:sz w:val="21"/>
          <w:szCs w:val="21"/>
        </w:rPr>
        <w:t>procedimientos</w:t>
      </w:r>
      <w:r w:rsidRPr="0036762D">
        <w:rPr>
          <w:rFonts w:ascii="Abadi" w:hAnsi="Abadi"/>
          <w:spacing w:val="-13"/>
          <w:sz w:val="21"/>
          <w:szCs w:val="21"/>
        </w:rPr>
        <w:t xml:space="preserve"> </w:t>
      </w:r>
      <w:r w:rsidRPr="0036762D">
        <w:rPr>
          <w:rFonts w:ascii="Abadi" w:hAnsi="Abadi"/>
          <w:sz w:val="21"/>
          <w:szCs w:val="21"/>
        </w:rPr>
        <w:t>y</w:t>
      </w:r>
      <w:r w:rsidRPr="0036762D">
        <w:rPr>
          <w:rFonts w:ascii="Abadi" w:hAnsi="Abadi"/>
          <w:spacing w:val="-14"/>
          <w:sz w:val="21"/>
          <w:szCs w:val="21"/>
        </w:rPr>
        <w:t xml:space="preserve"> </w:t>
      </w:r>
      <w:r w:rsidRPr="0036762D">
        <w:rPr>
          <w:rFonts w:ascii="Abadi" w:hAnsi="Abadi"/>
          <w:sz w:val="21"/>
          <w:szCs w:val="21"/>
        </w:rPr>
        <w:t>conclusiones derivados del acto;</w:t>
      </w:r>
    </w:p>
    <w:p w14:paraId="022DD4FD" w14:textId="77777777" w:rsidR="00EB3A95" w:rsidRPr="0036762D" w:rsidRDefault="00EB3A95" w:rsidP="00EB3A95">
      <w:pPr>
        <w:pStyle w:val="Textoindependiente"/>
        <w:spacing w:before="10"/>
        <w:rPr>
          <w:rFonts w:ascii="Abadi" w:hAnsi="Abadi"/>
          <w:sz w:val="21"/>
          <w:szCs w:val="21"/>
        </w:rPr>
      </w:pPr>
    </w:p>
    <w:p w14:paraId="3350AB47" w14:textId="77777777" w:rsidR="00EB3A95" w:rsidRPr="0036762D" w:rsidRDefault="00EB3A95" w:rsidP="00277E7B">
      <w:pPr>
        <w:pStyle w:val="Prrafodelista"/>
        <w:widowControl w:val="0"/>
        <w:numPr>
          <w:ilvl w:val="0"/>
          <w:numId w:val="18"/>
        </w:numPr>
        <w:autoSpaceDE w:val="0"/>
        <w:autoSpaceDN w:val="0"/>
        <w:ind w:left="709" w:hanging="719"/>
        <w:rPr>
          <w:rFonts w:ascii="Abadi" w:hAnsi="Abadi"/>
          <w:sz w:val="21"/>
          <w:szCs w:val="21"/>
        </w:rPr>
      </w:pPr>
      <w:r w:rsidRPr="0036762D">
        <w:rPr>
          <w:rFonts w:ascii="Abadi" w:hAnsi="Abadi"/>
          <w:sz w:val="21"/>
          <w:szCs w:val="21"/>
        </w:rPr>
        <w:t>Valoraciones</w:t>
      </w:r>
      <w:r w:rsidRPr="0036762D">
        <w:rPr>
          <w:rFonts w:ascii="Abadi" w:hAnsi="Abadi"/>
          <w:spacing w:val="-4"/>
          <w:sz w:val="21"/>
          <w:szCs w:val="21"/>
        </w:rPr>
        <w:t xml:space="preserve"> </w:t>
      </w:r>
      <w:r w:rsidRPr="0036762D">
        <w:rPr>
          <w:rFonts w:ascii="Abadi" w:hAnsi="Abadi"/>
          <w:sz w:val="21"/>
          <w:szCs w:val="21"/>
        </w:rPr>
        <w:t>respecto</w:t>
      </w:r>
      <w:r w:rsidRPr="0036762D">
        <w:rPr>
          <w:rFonts w:ascii="Abadi" w:hAnsi="Abadi"/>
          <w:spacing w:val="-6"/>
          <w:sz w:val="21"/>
          <w:szCs w:val="21"/>
        </w:rPr>
        <w:t xml:space="preserve"> </w:t>
      </w:r>
      <w:r w:rsidRPr="0036762D">
        <w:rPr>
          <w:rFonts w:ascii="Abadi" w:hAnsi="Abadi"/>
          <w:sz w:val="21"/>
          <w:szCs w:val="21"/>
        </w:rPr>
        <w:t>al</w:t>
      </w:r>
      <w:r w:rsidRPr="0036762D">
        <w:rPr>
          <w:rFonts w:ascii="Abadi" w:hAnsi="Abadi"/>
          <w:spacing w:val="-3"/>
          <w:sz w:val="21"/>
          <w:szCs w:val="21"/>
        </w:rPr>
        <w:t xml:space="preserve"> </w:t>
      </w:r>
      <w:r w:rsidRPr="0036762D">
        <w:rPr>
          <w:rFonts w:ascii="Abadi" w:hAnsi="Abadi"/>
          <w:sz w:val="21"/>
          <w:szCs w:val="21"/>
        </w:rPr>
        <w:t>estado</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2"/>
          <w:sz w:val="21"/>
          <w:szCs w:val="21"/>
        </w:rPr>
        <w:t xml:space="preserve"> </w:t>
      </w:r>
      <w:r w:rsidRPr="0036762D">
        <w:rPr>
          <w:rFonts w:ascii="Abadi" w:hAnsi="Abadi"/>
          <w:sz w:val="21"/>
          <w:szCs w:val="21"/>
        </w:rPr>
        <w:t>control</w:t>
      </w:r>
      <w:r w:rsidRPr="0036762D">
        <w:rPr>
          <w:rFonts w:ascii="Abadi" w:hAnsi="Abadi"/>
          <w:spacing w:val="-3"/>
          <w:sz w:val="21"/>
          <w:szCs w:val="21"/>
        </w:rPr>
        <w:t xml:space="preserve"> </w:t>
      </w:r>
      <w:r w:rsidRPr="0036762D">
        <w:rPr>
          <w:rFonts w:ascii="Abadi" w:hAnsi="Abadi"/>
          <w:spacing w:val="-2"/>
          <w:sz w:val="21"/>
          <w:szCs w:val="21"/>
        </w:rPr>
        <w:t>interno;</w:t>
      </w:r>
    </w:p>
    <w:p w14:paraId="38C7A1F1" w14:textId="77777777" w:rsidR="00EB3A95" w:rsidRPr="0036762D" w:rsidRDefault="00EB3A95" w:rsidP="00EB3A95">
      <w:pPr>
        <w:pStyle w:val="Textoindependiente"/>
        <w:spacing w:before="5"/>
        <w:rPr>
          <w:rFonts w:ascii="Abadi" w:hAnsi="Abadi"/>
          <w:sz w:val="21"/>
          <w:szCs w:val="21"/>
        </w:rPr>
      </w:pPr>
    </w:p>
    <w:p w14:paraId="5D9C685D" w14:textId="77777777" w:rsidR="00EB3A95" w:rsidRPr="0036762D" w:rsidRDefault="00EB3A95" w:rsidP="00277E7B">
      <w:pPr>
        <w:pStyle w:val="Prrafodelista"/>
        <w:widowControl w:val="0"/>
        <w:numPr>
          <w:ilvl w:val="0"/>
          <w:numId w:val="18"/>
        </w:numPr>
        <w:autoSpaceDE w:val="0"/>
        <w:autoSpaceDN w:val="0"/>
        <w:ind w:left="709" w:hanging="719"/>
        <w:rPr>
          <w:rFonts w:ascii="Abadi" w:hAnsi="Abadi"/>
          <w:sz w:val="21"/>
          <w:szCs w:val="21"/>
        </w:rPr>
      </w:pPr>
      <w:r w:rsidRPr="0036762D">
        <w:rPr>
          <w:rFonts w:ascii="Abadi" w:hAnsi="Abadi"/>
          <w:sz w:val="21"/>
          <w:szCs w:val="21"/>
        </w:rPr>
        <w:t>Dictamen</w:t>
      </w:r>
      <w:r w:rsidRPr="0036762D">
        <w:rPr>
          <w:rFonts w:ascii="Abadi" w:hAnsi="Abadi"/>
          <w:spacing w:val="-1"/>
          <w:sz w:val="21"/>
          <w:szCs w:val="21"/>
        </w:rPr>
        <w:t xml:space="preserve"> </w:t>
      </w:r>
      <w:r w:rsidRPr="0036762D">
        <w:rPr>
          <w:rFonts w:ascii="Abadi" w:hAnsi="Abadi"/>
          <w:sz w:val="21"/>
          <w:szCs w:val="21"/>
        </w:rPr>
        <w:t>de</w:t>
      </w:r>
      <w:r w:rsidRPr="0036762D">
        <w:rPr>
          <w:rFonts w:ascii="Abadi" w:hAnsi="Abadi"/>
          <w:spacing w:val="-2"/>
          <w:sz w:val="21"/>
          <w:szCs w:val="21"/>
        </w:rPr>
        <w:t xml:space="preserve"> </w:t>
      </w:r>
      <w:r w:rsidRPr="0036762D">
        <w:rPr>
          <w:rFonts w:ascii="Abadi" w:hAnsi="Abadi"/>
          <w:sz w:val="21"/>
          <w:szCs w:val="21"/>
        </w:rPr>
        <w:t>la</w:t>
      </w:r>
      <w:r w:rsidRPr="0036762D">
        <w:rPr>
          <w:rFonts w:ascii="Abadi" w:hAnsi="Abadi"/>
          <w:spacing w:val="-2"/>
          <w:sz w:val="21"/>
          <w:szCs w:val="21"/>
        </w:rPr>
        <w:t xml:space="preserve"> revisión;</w:t>
      </w:r>
    </w:p>
    <w:p w14:paraId="545C96CB" w14:textId="77777777" w:rsidR="00EB3A95" w:rsidRPr="0036762D" w:rsidRDefault="00EB3A95" w:rsidP="00EB3A95">
      <w:pPr>
        <w:pStyle w:val="Textoindependiente"/>
        <w:spacing w:before="7"/>
        <w:rPr>
          <w:rFonts w:ascii="Abadi" w:hAnsi="Abadi"/>
          <w:sz w:val="21"/>
          <w:szCs w:val="21"/>
        </w:rPr>
      </w:pPr>
    </w:p>
    <w:p w14:paraId="7F11CFDF" w14:textId="77777777" w:rsidR="00EB3A95" w:rsidRPr="00292DAC" w:rsidRDefault="00EB3A95" w:rsidP="00277E7B">
      <w:pPr>
        <w:pStyle w:val="Prrafodelista"/>
        <w:widowControl w:val="0"/>
        <w:numPr>
          <w:ilvl w:val="0"/>
          <w:numId w:val="18"/>
        </w:numPr>
        <w:autoSpaceDE w:val="0"/>
        <w:autoSpaceDN w:val="0"/>
        <w:ind w:left="709" w:hanging="719"/>
        <w:rPr>
          <w:rFonts w:ascii="Abadi" w:hAnsi="Abadi"/>
          <w:sz w:val="21"/>
          <w:szCs w:val="21"/>
        </w:rPr>
      </w:pPr>
      <w:r w:rsidRPr="0036762D">
        <w:rPr>
          <w:rFonts w:ascii="Abadi" w:hAnsi="Abadi"/>
          <w:sz w:val="21"/>
          <w:szCs w:val="21"/>
        </w:rPr>
        <w:t>Resultados</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4"/>
          <w:sz w:val="21"/>
          <w:szCs w:val="21"/>
        </w:rPr>
        <w:t xml:space="preserve"> </w:t>
      </w: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fiscalización</w:t>
      </w:r>
      <w:r w:rsidRPr="0036762D">
        <w:rPr>
          <w:rFonts w:ascii="Abadi" w:hAnsi="Abadi"/>
          <w:spacing w:val="-4"/>
          <w:sz w:val="21"/>
          <w:szCs w:val="21"/>
        </w:rPr>
        <w:t xml:space="preserve"> </w:t>
      </w:r>
      <w:r w:rsidRPr="0036762D">
        <w:rPr>
          <w:rFonts w:ascii="Abadi" w:hAnsi="Abadi"/>
          <w:spacing w:val="-2"/>
          <w:sz w:val="21"/>
          <w:szCs w:val="21"/>
        </w:rPr>
        <w:t>efectuada;</w:t>
      </w:r>
    </w:p>
    <w:p w14:paraId="49193DEC" w14:textId="77777777" w:rsidR="00292DAC" w:rsidRPr="00292DAC" w:rsidRDefault="00292DAC" w:rsidP="00292DAC">
      <w:pPr>
        <w:pStyle w:val="Prrafodelista"/>
        <w:rPr>
          <w:rFonts w:ascii="Abadi" w:hAnsi="Abadi"/>
          <w:sz w:val="21"/>
          <w:szCs w:val="21"/>
        </w:rPr>
      </w:pPr>
    </w:p>
    <w:p w14:paraId="47AEEAB4" w14:textId="77777777" w:rsidR="00292DAC" w:rsidRPr="00292DAC" w:rsidRDefault="00292DAC" w:rsidP="00277E7B">
      <w:pPr>
        <w:pStyle w:val="Prrafodelista"/>
        <w:widowControl w:val="0"/>
        <w:numPr>
          <w:ilvl w:val="0"/>
          <w:numId w:val="18"/>
        </w:numPr>
        <w:autoSpaceDE w:val="0"/>
        <w:autoSpaceDN w:val="0"/>
        <w:spacing w:before="93"/>
        <w:ind w:left="709"/>
        <w:rPr>
          <w:rFonts w:ascii="Abadi" w:hAnsi="Abadi"/>
          <w:sz w:val="21"/>
          <w:szCs w:val="21"/>
        </w:rPr>
      </w:pPr>
      <w:r w:rsidRPr="0036762D">
        <w:rPr>
          <w:rFonts w:ascii="Abadi" w:hAnsi="Abadi"/>
          <w:sz w:val="21"/>
          <w:szCs w:val="21"/>
        </w:rPr>
        <w:t>Las</w:t>
      </w:r>
      <w:r w:rsidRPr="0036762D">
        <w:rPr>
          <w:rFonts w:ascii="Abadi" w:hAnsi="Abadi"/>
          <w:spacing w:val="-4"/>
          <w:sz w:val="21"/>
          <w:szCs w:val="21"/>
        </w:rPr>
        <w:t xml:space="preserve"> </w:t>
      </w:r>
      <w:r w:rsidRPr="0036762D">
        <w:rPr>
          <w:rFonts w:ascii="Abadi" w:hAnsi="Abadi"/>
          <w:sz w:val="21"/>
          <w:szCs w:val="21"/>
        </w:rPr>
        <w:t>observaciones</w:t>
      </w:r>
      <w:r w:rsidRPr="0036762D">
        <w:rPr>
          <w:rFonts w:ascii="Abadi" w:hAnsi="Abadi"/>
          <w:spacing w:val="-1"/>
          <w:sz w:val="21"/>
          <w:szCs w:val="21"/>
        </w:rPr>
        <w:t xml:space="preserve"> </w:t>
      </w:r>
      <w:r w:rsidRPr="0036762D">
        <w:rPr>
          <w:rFonts w:ascii="Abadi" w:hAnsi="Abadi"/>
          <w:sz w:val="21"/>
          <w:szCs w:val="21"/>
        </w:rPr>
        <w:t>y</w:t>
      </w:r>
      <w:r w:rsidRPr="0036762D">
        <w:rPr>
          <w:rFonts w:ascii="Abadi" w:hAnsi="Abadi"/>
          <w:spacing w:val="-5"/>
          <w:sz w:val="21"/>
          <w:szCs w:val="21"/>
        </w:rPr>
        <w:t xml:space="preserve"> </w:t>
      </w:r>
      <w:r w:rsidRPr="0036762D">
        <w:rPr>
          <w:rFonts w:ascii="Abadi" w:hAnsi="Abadi"/>
          <w:spacing w:val="-2"/>
          <w:sz w:val="21"/>
          <w:szCs w:val="21"/>
        </w:rPr>
        <w:t>recomendaciones;</w:t>
      </w:r>
    </w:p>
    <w:p w14:paraId="18945044" w14:textId="77777777" w:rsidR="00292DAC" w:rsidRPr="00292DAC" w:rsidRDefault="00292DAC" w:rsidP="00AE40A3">
      <w:pPr>
        <w:pStyle w:val="Prrafodelista"/>
        <w:ind w:left="142"/>
        <w:rPr>
          <w:rFonts w:ascii="Abadi" w:hAnsi="Abadi"/>
          <w:sz w:val="21"/>
          <w:szCs w:val="21"/>
        </w:rPr>
      </w:pPr>
    </w:p>
    <w:p w14:paraId="64B66658" w14:textId="77777777" w:rsidR="00292DAC" w:rsidRPr="00292DAC" w:rsidRDefault="00292DAC" w:rsidP="00277E7B">
      <w:pPr>
        <w:pStyle w:val="Prrafodelista"/>
        <w:widowControl w:val="0"/>
        <w:numPr>
          <w:ilvl w:val="0"/>
          <w:numId w:val="18"/>
        </w:numPr>
        <w:autoSpaceDE w:val="0"/>
        <w:autoSpaceDN w:val="0"/>
        <w:ind w:left="709"/>
        <w:rPr>
          <w:rFonts w:ascii="Abadi" w:hAnsi="Abadi"/>
          <w:sz w:val="21"/>
          <w:szCs w:val="21"/>
        </w:rPr>
      </w:pPr>
      <w:r w:rsidRPr="0036762D">
        <w:rPr>
          <w:rFonts w:ascii="Abadi" w:hAnsi="Abadi"/>
          <w:sz w:val="21"/>
          <w:szCs w:val="21"/>
        </w:rPr>
        <w:t>Promoción</w:t>
      </w:r>
      <w:r w:rsidRPr="0036762D">
        <w:rPr>
          <w:rFonts w:ascii="Abadi" w:hAnsi="Abadi"/>
          <w:spacing w:val="-5"/>
          <w:sz w:val="21"/>
          <w:szCs w:val="21"/>
        </w:rPr>
        <w:t xml:space="preserve"> </w:t>
      </w:r>
      <w:r w:rsidRPr="0036762D">
        <w:rPr>
          <w:rFonts w:ascii="Abadi" w:hAnsi="Abadi"/>
          <w:sz w:val="21"/>
          <w:szCs w:val="21"/>
        </w:rPr>
        <w:t>del</w:t>
      </w:r>
      <w:r w:rsidRPr="0036762D">
        <w:rPr>
          <w:rFonts w:ascii="Abadi" w:hAnsi="Abadi"/>
          <w:spacing w:val="-4"/>
          <w:sz w:val="21"/>
          <w:szCs w:val="21"/>
        </w:rPr>
        <w:t xml:space="preserve"> </w:t>
      </w:r>
      <w:r w:rsidRPr="0036762D">
        <w:rPr>
          <w:rFonts w:ascii="Abadi" w:hAnsi="Abadi"/>
          <w:sz w:val="21"/>
          <w:szCs w:val="21"/>
        </w:rPr>
        <w:t>ejercicio</w:t>
      </w:r>
      <w:r w:rsidRPr="0036762D">
        <w:rPr>
          <w:rFonts w:ascii="Abadi" w:hAnsi="Abadi"/>
          <w:spacing w:val="-3"/>
          <w:sz w:val="21"/>
          <w:szCs w:val="21"/>
        </w:rPr>
        <w:t xml:space="preserve"> </w:t>
      </w:r>
      <w:r w:rsidRPr="0036762D">
        <w:rPr>
          <w:rFonts w:ascii="Abadi" w:hAnsi="Abadi"/>
          <w:sz w:val="21"/>
          <w:szCs w:val="21"/>
        </w:rPr>
        <w:t>de</w:t>
      </w:r>
      <w:r w:rsidRPr="0036762D">
        <w:rPr>
          <w:rFonts w:ascii="Abadi" w:hAnsi="Abadi"/>
          <w:spacing w:val="-6"/>
          <w:sz w:val="21"/>
          <w:szCs w:val="21"/>
        </w:rPr>
        <w:t xml:space="preserve"> </w:t>
      </w:r>
      <w:r w:rsidRPr="0036762D">
        <w:rPr>
          <w:rFonts w:ascii="Abadi" w:hAnsi="Abadi"/>
          <w:sz w:val="21"/>
          <w:szCs w:val="21"/>
        </w:rPr>
        <w:t>facultades</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z w:val="21"/>
          <w:szCs w:val="21"/>
        </w:rPr>
        <w:t>comprobación</w:t>
      </w:r>
      <w:r w:rsidRPr="0036762D">
        <w:rPr>
          <w:rFonts w:ascii="Abadi" w:hAnsi="Abadi"/>
          <w:spacing w:val="-4"/>
          <w:sz w:val="21"/>
          <w:szCs w:val="21"/>
        </w:rPr>
        <w:t xml:space="preserve"> </w:t>
      </w:r>
      <w:r w:rsidRPr="0036762D">
        <w:rPr>
          <w:rFonts w:ascii="Abadi" w:hAnsi="Abadi"/>
          <w:spacing w:val="-2"/>
          <w:sz w:val="21"/>
          <w:szCs w:val="21"/>
        </w:rPr>
        <w:t>fiscal;</w:t>
      </w:r>
    </w:p>
    <w:p w14:paraId="371183DA" w14:textId="77777777" w:rsidR="00292DAC" w:rsidRPr="00292DAC" w:rsidRDefault="00292DAC" w:rsidP="00292DAC">
      <w:pPr>
        <w:pStyle w:val="Prrafodelista"/>
        <w:rPr>
          <w:rFonts w:ascii="Abadi" w:hAnsi="Abadi"/>
          <w:sz w:val="21"/>
          <w:szCs w:val="21"/>
        </w:rPr>
      </w:pPr>
    </w:p>
    <w:p w14:paraId="539CB9C0" w14:textId="77777777" w:rsidR="00292DAC" w:rsidRPr="0036762D" w:rsidRDefault="00292DAC" w:rsidP="00277E7B">
      <w:pPr>
        <w:pStyle w:val="Prrafodelista"/>
        <w:widowControl w:val="0"/>
        <w:numPr>
          <w:ilvl w:val="0"/>
          <w:numId w:val="18"/>
        </w:numPr>
        <w:autoSpaceDE w:val="0"/>
        <w:autoSpaceDN w:val="0"/>
        <w:spacing w:line="276" w:lineRule="auto"/>
        <w:ind w:left="709" w:right="1177"/>
        <w:rPr>
          <w:rFonts w:ascii="Abadi" w:hAnsi="Abadi"/>
          <w:sz w:val="21"/>
          <w:szCs w:val="21"/>
        </w:rPr>
      </w:pPr>
      <w:r w:rsidRPr="0036762D">
        <w:rPr>
          <w:rFonts w:ascii="Abadi" w:hAnsi="Abadi"/>
          <w:sz w:val="21"/>
          <w:szCs w:val="21"/>
        </w:rPr>
        <w:t>Comunicado</w:t>
      </w:r>
      <w:r w:rsidRPr="0036762D">
        <w:rPr>
          <w:rFonts w:ascii="Abadi" w:hAnsi="Abadi"/>
          <w:spacing w:val="40"/>
          <w:sz w:val="21"/>
          <w:szCs w:val="21"/>
        </w:rPr>
        <w:t xml:space="preserve"> </w:t>
      </w:r>
      <w:r w:rsidRPr="0036762D">
        <w:rPr>
          <w:rFonts w:ascii="Abadi" w:hAnsi="Abadi"/>
          <w:sz w:val="21"/>
          <w:szCs w:val="21"/>
        </w:rPr>
        <w:t>ante</w:t>
      </w:r>
      <w:r w:rsidRPr="0036762D">
        <w:rPr>
          <w:rFonts w:ascii="Abadi" w:hAnsi="Abadi"/>
          <w:spacing w:val="40"/>
          <w:sz w:val="21"/>
          <w:szCs w:val="21"/>
        </w:rPr>
        <w:t xml:space="preserve"> </w:t>
      </w:r>
      <w:r w:rsidRPr="0036762D">
        <w:rPr>
          <w:rFonts w:ascii="Abadi" w:hAnsi="Abadi"/>
          <w:sz w:val="21"/>
          <w:szCs w:val="21"/>
        </w:rPr>
        <w:t>órganos</w:t>
      </w:r>
      <w:r w:rsidRPr="0036762D">
        <w:rPr>
          <w:rFonts w:ascii="Abadi" w:hAnsi="Abadi"/>
          <w:spacing w:val="40"/>
          <w:sz w:val="21"/>
          <w:szCs w:val="21"/>
        </w:rPr>
        <w:t xml:space="preserve"> </w:t>
      </w:r>
      <w:r w:rsidRPr="0036762D">
        <w:rPr>
          <w:rFonts w:ascii="Abadi" w:hAnsi="Abadi"/>
          <w:sz w:val="21"/>
          <w:szCs w:val="21"/>
        </w:rPr>
        <w:t>de</w:t>
      </w:r>
      <w:r w:rsidRPr="0036762D">
        <w:rPr>
          <w:rFonts w:ascii="Abadi" w:hAnsi="Abadi"/>
          <w:spacing w:val="40"/>
          <w:sz w:val="21"/>
          <w:szCs w:val="21"/>
        </w:rPr>
        <w:t xml:space="preserve"> </w:t>
      </w:r>
      <w:r w:rsidRPr="0036762D">
        <w:rPr>
          <w:rFonts w:ascii="Abadi" w:hAnsi="Abadi"/>
          <w:sz w:val="21"/>
          <w:szCs w:val="21"/>
        </w:rPr>
        <w:t>control</w:t>
      </w:r>
      <w:r w:rsidRPr="0036762D">
        <w:rPr>
          <w:rFonts w:ascii="Abadi" w:hAnsi="Abadi"/>
          <w:spacing w:val="40"/>
          <w:sz w:val="21"/>
          <w:szCs w:val="21"/>
        </w:rPr>
        <w:t xml:space="preserve"> </w:t>
      </w:r>
      <w:r w:rsidRPr="0036762D">
        <w:rPr>
          <w:rFonts w:ascii="Abadi" w:hAnsi="Abadi"/>
          <w:sz w:val="21"/>
          <w:szCs w:val="21"/>
        </w:rPr>
        <w:t>y</w:t>
      </w:r>
      <w:r w:rsidRPr="0036762D">
        <w:rPr>
          <w:rFonts w:ascii="Abadi" w:hAnsi="Abadi"/>
          <w:spacing w:val="40"/>
          <w:sz w:val="21"/>
          <w:szCs w:val="21"/>
        </w:rPr>
        <w:t xml:space="preserve"> </w:t>
      </w:r>
      <w:r w:rsidRPr="0036762D">
        <w:rPr>
          <w:rFonts w:ascii="Abadi" w:hAnsi="Abadi"/>
          <w:sz w:val="21"/>
          <w:szCs w:val="21"/>
        </w:rPr>
        <w:t>autoridades</w:t>
      </w:r>
      <w:r w:rsidRPr="0036762D">
        <w:rPr>
          <w:rFonts w:ascii="Abadi" w:hAnsi="Abadi"/>
          <w:spacing w:val="40"/>
          <w:sz w:val="21"/>
          <w:szCs w:val="21"/>
        </w:rPr>
        <w:t xml:space="preserve"> </w:t>
      </w:r>
      <w:r w:rsidRPr="0036762D">
        <w:rPr>
          <w:rFonts w:ascii="Abadi" w:hAnsi="Abadi"/>
          <w:sz w:val="21"/>
          <w:szCs w:val="21"/>
        </w:rPr>
        <w:t>que</w:t>
      </w:r>
      <w:r w:rsidRPr="0036762D">
        <w:rPr>
          <w:rFonts w:ascii="Abadi" w:hAnsi="Abadi"/>
          <w:spacing w:val="40"/>
          <w:sz w:val="21"/>
          <w:szCs w:val="21"/>
        </w:rPr>
        <w:t xml:space="preserve"> </w:t>
      </w:r>
      <w:r w:rsidRPr="0036762D">
        <w:rPr>
          <w:rFonts w:ascii="Abadi" w:hAnsi="Abadi"/>
          <w:sz w:val="21"/>
          <w:szCs w:val="21"/>
        </w:rPr>
        <w:t>administran padrones de proveedores y contratistas;</w:t>
      </w:r>
    </w:p>
    <w:p w14:paraId="7F87066A" w14:textId="77777777" w:rsidR="00292DAC" w:rsidRPr="0036762D" w:rsidRDefault="00292DAC" w:rsidP="00277E7B">
      <w:pPr>
        <w:pStyle w:val="Prrafodelista"/>
        <w:widowControl w:val="0"/>
        <w:numPr>
          <w:ilvl w:val="0"/>
          <w:numId w:val="18"/>
        </w:numPr>
        <w:autoSpaceDE w:val="0"/>
        <w:autoSpaceDN w:val="0"/>
        <w:spacing w:before="1"/>
        <w:ind w:left="709"/>
        <w:rPr>
          <w:rFonts w:ascii="Abadi" w:hAnsi="Abadi"/>
          <w:sz w:val="21"/>
          <w:szCs w:val="21"/>
        </w:rPr>
      </w:pPr>
      <w:r w:rsidRPr="0036762D">
        <w:rPr>
          <w:rFonts w:ascii="Abadi" w:hAnsi="Abadi"/>
          <w:sz w:val="21"/>
          <w:szCs w:val="21"/>
        </w:rPr>
        <w:t>Mecanismos</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2"/>
          <w:sz w:val="21"/>
          <w:szCs w:val="21"/>
        </w:rPr>
        <w:t xml:space="preserve"> </w:t>
      </w:r>
      <w:r w:rsidRPr="0036762D">
        <w:rPr>
          <w:rFonts w:ascii="Abadi" w:hAnsi="Abadi"/>
          <w:sz w:val="21"/>
          <w:szCs w:val="21"/>
        </w:rPr>
        <w:t>participación</w:t>
      </w:r>
      <w:r w:rsidRPr="0036762D">
        <w:rPr>
          <w:rFonts w:ascii="Abadi" w:hAnsi="Abadi"/>
          <w:spacing w:val="-3"/>
          <w:sz w:val="21"/>
          <w:szCs w:val="21"/>
        </w:rPr>
        <w:t xml:space="preserve"> </w:t>
      </w:r>
      <w:r w:rsidRPr="0036762D">
        <w:rPr>
          <w:rFonts w:ascii="Abadi" w:hAnsi="Abadi"/>
          <w:sz w:val="21"/>
          <w:szCs w:val="21"/>
        </w:rPr>
        <w:t>ciudadana,</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4"/>
          <w:sz w:val="21"/>
          <w:szCs w:val="21"/>
        </w:rPr>
        <w:t xml:space="preserve"> </w:t>
      </w:r>
      <w:r w:rsidRPr="0036762D">
        <w:rPr>
          <w:rFonts w:ascii="Abadi" w:hAnsi="Abadi"/>
          <w:sz w:val="21"/>
          <w:szCs w:val="21"/>
        </w:rPr>
        <w:t>ser</w:t>
      </w:r>
      <w:r w:rsidRPr="0036762D">
        <w:rPr>
          <w:rFonts w:ascii="Abadi" w:hAnsi="Abadi"/>
          <w:spacing w:val="-3"/>
          <w:sz w:val="21"/>
          <w:szCs w:val="21"/>
        </w:rPr>
        <w:t xml:space="preserve"> </w:t>
      </w:r>
      <w:r w:rsidRPr="0036762D">
        <w:rPr>
          <w:rFonts w:ascii="Abadi" w:hAnsi="Abadi"/>
          <w:sz w:val="21"/>
          <w:szCs w:val="21"/>
        </w:rPr>
        <w:t>el</w:t>
      </w:r>
      <w:r w:rsidRPr="0036762D">
        <w:rPr>
          <w:rFonts w:ascii="Abadi" w:hAnsi="Abadi"/>
          <w:spacing w:val="-3"/>
          <w:sz w:val="21"/>
          <w:szCs w:val="21"/>
        </w:rPr>
        <w:t xml:space="preserve"> </w:t>
      </w:r>
      <w:r w:rsidRPr="0036762D">
        <w:rPr>
          <w:rFonts w:ascii="Abadi" w:hAnsi="Abadi"/>
          <w:spacing w:val="-2"/>
          <w:sz w:val="21"/>
          <w:szCs w:val="21"/>
        </w:rPr>
        <w:t>supuesto;</w:t>
      </w:r>
    </w:p>
    <w:p w14:paraId="68670AD9" w14:textId="77777777" w:rsidR="00292DAC" w:rsidRPr="0036762D" w:rsidRDefault="00292DAC" w:rsidP="00277E7B">
      <w:pPr>
        <w:pStyle w:val="Prrafodelista"/>
        <w:widowControl w:val="0"/>
        <w:numPr>
          <w:ilvl w:val="0"/>
          <w:numId w:val="18"/>
        </w:numPr>
        <w:autoSpaceDE w:val="0"/>
        <w:autoSpaceDN w:val="0"/>
        <w:ind w:left="709"/>
        <w:rPr>
          <w:rFonts w:ascii="Abadi" w:hAnsi="Abadi"/>
          <w:sz w:val="21"/>
          <w:szCs w:val="21"/>
        </w:rPr>
      </w:pPr>
      <w:r w:rsidRPr="0036762D">
        <w:rPr>
          <w:rFonts w:ascii="Abadi" w:hAnsi="Abadi"/>
          <w:sz w:val="21"/>
          <w:szCs w:val="21"/>
        </w:rPr>
        <w:t>Firma</w:t>
      </w:r>
      <w:r w:rsidRPr="0036762D">
        <w:rPr>
          <w:rFonts w:ascii="Abadi" w:hAnsi="Abadi"/>
          <w:spacing w:val="-5"/>
          <w:sz w:val="21"/>
          <w:szCs w:val="21"/>
        </w:rPr>
        <w:t xml:space="preserve"> </w:t>
      </w:r>
      <w:r w:rsidRPr="0036762D">
        <w:rPr>
          <w:rFonts w:ascii="Abadi" w:hAnsi="Abadi"/>
          <w:sz w:val="21"/>
          <w:szCs w:val="21"/>
        </w:rPr>
        <w:t>electrónica</w:t>
      </w:r>
      <w:r w:rsidRPr="0036762D">
        <w:rPr>
          <w:rFonts w:ascii="Abadi" w:hAnsi="Abadi"/>
          <w:spacing w:val="-5"/>
          <w:sz w:val="21"/>
          <w:szCs w:val="21"/>
        </w:rPr>
        <w:t xml:space="preserve"> </w:t>
      </w:r>
      <w:r w:rsidRPr="0036762D">
        <w:rPr>
          <w:rFonts w:ascii="Abadi" w:hAnsi="Abadi"/>
          <w:sz w:val="21"/>
          <w:szCs w:val="21"/>
        </w:rPr>
        <w:t>certificada;</w:t>
      </w:r>
      <w:r w:rsidRPr="0036762D">
        <w:rPr>
          <w:rFonts w:ascii="Abadi" w:hAnsi="Abadi"/>
          <w:spacing w:val="-4"/>
          <w:sz w:val="21"/>
          <w:szCs w:val="21"/>
        </w:rPr>
        <w:t xml:space="preserve"> </w:t>
      </w:r>
      <w:r w:rsidRPr="0036762D">
        <w:rPr>
          <w:rFonts w:ascii="Abadi" w:hAnsi="Abadi"/>
          <w:spacing w:val="-10"/>
          <w:sz w:val="21"/>
          <w:szCs w:val="21"/>
        </w:rPr>
        <w:t>y</w:t>
      </w:r>
    </w:p>
    <w:p w14:paraId="486F90F1" w14:textId="77777777" w:rsidR="00292DAC" w:rsidRPr="0036762D" w:rsidRDefault="00292DAC" w:rsidP="00277E7B">
      <w:pPr>
        <w:pStyle w:val="Prrafodelista"/>
        <w:widowControl w:val="0"/>
        <w:numPr>
          <w:ilvl w:val="0"/>
          <w:numId w:val="18"/>
        </w:numPr>
        <w:autoSpaceDE w:val="0"/>
        <w:autoSpaceDN w:val="0"/>
        <w:ind w:left="709"/>
        <w:rPr>
          <w:rFonts w:ascii="Abadi" w:hAnsi="Abadi"/>
          <w:sz w:val="21"/>
          <w:szCs w:val="21"/>
        </w:rPr>
      </w:pPr>
      <w:r w:rsidRPr="0036762D">
        <w:rPr>
          <w:rFonts w:ascii="Abadi" w:hAnsi="Abadi"/>
          <w:spacing w:val="-2"/>
          <w:sz w:val="21"/>
          <w:szCs w:val="21"/>
        </w:rPr>
        <w:t>Anexos.</w:t>
      </w:r>
    </w:p>
    <w:p w14:paraId="7A840DC7" w14:textId="77777777" w:rsidR="00292DAC" w:rsidRPr="0036762D" w:rsidRDefault="00292DAC" w:rsidP="00292DAC">
      <w:pPr>
        <w:pStyle w:val="Prrafodelista"/>
        <w:widowControl w:val="0"/>
        <w:autoSpaceDE w:val="0"/>
        <w:autoSpaceDN w:val="0"/>
        <w:ind w:left="709"/>
        <w:rPr>
          <w:rFonts w:ascii="Abadi" w:hAnsi="Abadi"/>
          <w:sz w:val="21"/>
          <w:szCs w:val="21"/>
        </w:rPr>
      </w:pPr>
    </w:p>
    <w:p w14:paraId="448122AC" w14:textId="77777777" w:rsidR="00292DAC" w:rsidRPr="0036762D" w:rsidRDefault="00292DAC" w:rsidP="00292DAC">
      <w:pPr>
        <w:pStyle w:val="Textoindependiente"/>
        <w:spacing w:before="5"/>
        <w:rPr>
          <w:rFonts w:ascii="Abadi" w:hAnsi="Abadi"/>
          <w:sz w:val="21"/>
          <w:szCs w:val="21"/>
        </w:rPr>
      </w:pPr>
    </w:p>
    <w:p w14:paraId="523BA336" w14:textId="77777777" w:rsidR="00AE40A3" w:rsidRPr="00AE40A3" w:rsidRDefault="00AE40A3" w:rsidP="00AE40A3">
      <w:pPr>
        <w:pStyle w:val="Textoindependiente"/>
        <w:spacing w:line="276" w:lineRule="auto"/>
        <w:rPr>
          <w:rFonts w:ascii="Abadi" w:hAnsi="Abadi"/>
          <w:b w:val="0"/>
          <w:bCs w:val="0"/>
          <w:sz w:val="21"/>
          <w:szCs w:val="21"/>
        </w:rPr>
      </w:pPr>
      <w:r w:rsidRPr="00AE40A3">
        <w:rPr>
          <w:rFonts w:ascii="Abadi" w:hAnsi="Abadi"/>
          <w:b w:val="0"/>
          <w:bCs w:val="0"/>
          <w:sz w:val="21"/>
          <w:szCs w:val="21"/>
        </w:rPr>
        <w:t>De no existir observación o recomendación alguna el informe de resultados únicamente</w:t>
      </w:r>
      <w:r w:rsidRPr="00AE40A3">
        <w:rPr>
          <w:rFonts w:ascii="Abadi" w:hAnsi="Abadi"/>
          <w:b w:val="0"/>
          <w:bCs w:val="0"/>
          <w:spacing w:val="-3"/>
          <w:sz w:val="21"/>
          <w:szCs w:val="21"/>
        </w:rPr>
        <w:t xml:space="preserve"> </w:t>
      </w:r>
      <w:r w:rsidRPr="00AE40A3">
        <w:rPr>
          <w:rFonts w:ascii="Abadi" w:hAnsi="Abadi"/>
          <w:b w:val="0"/>
          <w:bCs w:val="0"/>
          <w:sz w:val="21"/>
          <w:szCs w:val="21"/>
        </w:rPr>
        <w:t>contendrá</w:t>
      </w:r>
      <w:r w:rsidRPr="00AE40A3">
        <w:rPr>
          <w:rFonts w:ascii="Abadi" w:hAnsi="Abadi"/>
          <w:b w:val="0"/>
          <w:bCs w:val="0"/>
          <w:spacing w:val="-6"/>
          <w:sz w:val="21"/>
          <w:szCs w:val="21"/>
        </w:rPr>
        <w:t xml:space="preserve"> </w:t>
      </w:r>
      <w:r w:rsidRPr="00AE40A3">
        <w:rPr>
          <w:rFonts w:ascii="Abadi" w:hAnsi="Abadi"/>
          <w:b w:val="0"/>
          <w:bCs w:val="0"/>
          <w:sz w:val="21"/>
          <w:szCs w:val="21"/>
        </w:rPr>
        <w:t>lo</w:t>
      </w:r>
      <w:r w:rsidRPr="00AE40A3">
        <w:rPr>
          <w:rFonts w:ascii="Abadi" w:hAnsi="Abadi"/>
          <w:b w:val="0"/>
          <w:bCs w:val="0"/>
          <w:spacing w:val="-4"/>
          <w:sz w:val="21"/>
          <w:szCs w:val="21"/>
        </w:rPr>
        <w:t xml:space="preserve"> </w:t>
      </w:r>
      <w:r w:rsidRPr="00AE40A3">
        <w:rPr>
          <w:rFonts w:ascii="Abadi" w:hAnsi="Abadi"/>
          <w:b w:val="0"/>
          <w:bCs w:val="0"/>
          <w:sz w:val="21"/>
          <w:szCs w:val="21"/>
        </w:rPr>
        <w:t>comprendido</w:t>
      </w:r>
      <w:r w:rsidRPr="00AE40A3">
        <w:rPr>
          <w:rFonts w:ascii="Abadi" w:hAnsi="Abadi"/>
          <w:b w:val="0"/>
          <w:bCs w:val="0"/>
          <w:spacing w:val="-3"/>
          <w:sz w:val="21"/>
          <w:szCs w:val="21"/>
        </w:rPr>
        <w:t xml:space="preserve"> </w:t>
      </w:r>
      <w:r w:rsidRPr="00AE40A3">
        <w:rPr>
          <w:rFonts w:ascii="Abadi" w:hAnsi="Abadi"/>
          <w:b w:val="0"/>
          <w:bCs w:val="0"/>
          <w:sz w:val="21"/>
          <w:szCs w:val="21"/>
        </w:rPr>
        <w:t>en</w:t>
      </w:r>
      <w:r w:rsidRPr="00AE40A3">
        <w:rPr>
          <w:rFonts w:ascii="Abadi" w:hAnsi="Abadi"/>
          <w:b w:val="0"/>
          <w:bCs w:val="0"/>
          <w:spacing w:val="-4"/>
          <w:sz w:val="21"/>
          <w:szCs w:val="21"/>
        </w:rPr>
        <w:t xml:space="preserve"> </w:t>
      </w:r>
      <w:r w:rsidRPr="00AE40A3">
        <w:rPr>
          <w:rFonts w:ascii="Abadi" w:hAnsi="Abadi"/>
          <w:b w:val="0"/>
          <w:bCs w:val="0"/>
          <w:sz w:val="21"/>
          <w:szCs w:val="21"/>
        </w:rPr>
        <w:t>las</w:t>
      </w:r>
      <w:r w:rsidRPr="00AE40A3">
        <w:rPr>
          <w:rFonts w:ascii="Abadi" w:hAnsi="Abadi"/>
          <w:b w:val="0"/>
          <w:bCs w:val="0"/>
          <w:spacing w:val="-10"/>
          <w:sz w:val="21"/>
          <w:szCs w:val="21"/>
        </w:rPr>
        <w:t xml:space="preserve"> </w:t>
      </w:r>
      <w:r w:rsidRPr="00AE40A3">
        <w:rPr>
          <w:rFonts w:ascii="Abadi" w:hAnsi="Abadi"/>
          <w:b w:val="0"/>
          <w:bCs w:val="0"/>
          <w:sz w:val="21"/>
          <w:szCs w:val="21"/>
        </w:rPr>
        <w:t>fracciones</w:t>
      </w:r>
      <w:r w:rsidRPr="00AE40A3">
        <w:rPr>
          <w:rFonts w:ascii="Abadi" w:hAnsi="Abadi"/>
          <w:b w:val="0"/>
          <w:bCs w:val="0"/>
          <w:spacing w:val="-9"/>
          <w:sz w:val="21"/>
          <w:szCs w:val="21"/>
        </w:rPr>
        <w:t xml:space="preserve"> </w:t>
      </w:r>
      <w:r w:rsidRPr="00AE40A3">
        <w:rPr>
          <w:rFonts w:ascii="Abadi" w:hAnsi="Abadi"/>
          <w:b w:val="0"/>
          <w:bCs w:val="0"/>
          <w:sz w:val="21"/>
          <w:szCs w:val="21"/>
        </w:rPr>
        <w:t>I,</w:t>
      </w:r>
      <w:r w:rsidRPr="00AE40A3">
        <w:rPr>
          <w:rFonts w:ascii="Abadi" w:hAnsi="Abadi"/>
          <w:b w:val="0"/>
          <w:bCs w:val="0"/>
          <w:spacing w:val="-7"/>
          <w:sz w:val="21"/>
          <w:szCs w:val="21"/>
        </w:rPr>
        <w:t xml:space="preserve"> </w:t>
      </w:r>
      <w:r w:rsidRPr="00AE40A3">
        <w:rPr>
          <w:rFonts w:ascii="Abadi" w:hAnsi="Abadi"/>
          <w:b w:val="0"/>
          <w:bCs w:val="0"/>
          <w:sz w:val="21"/>
          <w:szCs w:val="21"/>
        </w:rPr>
        <w:t>II,</w:t>
      </w:r>
      <w:r w:rsidRPr="00AE40A3">
        <w:rPr>
          <w:rFonts w:ascii="Abadi" w:hAnsi="Abadi"/>
          <w:b w:val="0"/>
          <w:bCs w:val="0"/>
          <w:spacing w:val="-7"/>
          <w:sz w:val="21"/>
          <w:szCs w:val="21"/>
        </w:rPr>
        <w:t xml:space="preserve"> </w:t>
      </w:r>
      <w:r w:rsidRPr="00AE40A3">
        <w:rPr>
          <w:rFonts w:ascii="Abadi" w:hAnsi="Abadi"/>
          <w:b w:val="0"/>
          <w:bCs w:val="0"/>
          <w:sz w:val="21"/>
          <w:szCs w:val="21"/>
        </w:rPr>
        <w:t>III,</w:t>
      </w:r>
      <w:r w:rsidRPr="00AE40A3">
        <w:rPr>
          <w:rFonts w:ascii="Abadi" w:hAnsi="Abadi"/>
          <w:b w:val="0"/>
          <w:bCs w:val="0"/>
          <w:spacing w:val="-5"/>
          <w:sz w:val="21"/>
          <w:szCs w:val="21"/>
        </w:rPr>
        <w:t xml:space="preserve"> </w:t>
      </w:r>
      <w:r w:rsidRPr="00AE40A3">
        <w:rPr>
          <w:rFonts w:ascii="Abadi" w:hAnsi="Abadi"/>
          <w:b w:val="0"/>
          <w:bCs w:val="0"/>
          <w:sz w:val="21"/>
          <w:szCs w:val="21"/>
        </w:rPr>
        <w:t>IV,</w:t>
      </w:r>
      <w:r w:rsidRPr="00AE40A3">
        <w:rPr>
          <w:rFonts w:ascii="Abadi" w:hAnsi="Abadi"/>
          <w:b w:val="0"/>
          <w:bCs w:val="0"/>
          <w:spacing w:val="-7"/>
          <w:sz w:val="21"/>
          <w:szCs w:val="21"/>
        </w:rPr>
        <w:t xml:space="preserve"> </w:t>
      </w:r>
      <w:r w:rsidRPr="00AE40A3">
        <w:rPr>
          <w:rFonts w:ascii="Abadi" w:hAnsi="Abadi"/>
          <w:b w:val="0"/>
          <w:bCs w:val="0"/>
          <w:sz w:val="21"/>
          <w:szCs w:val="21"/>
        </w:rPr>
        <w:t>V,</w:t>
      </w:r>
      <w:r w:rsidRPr="00AE40A3">
        <w:rPr>
          <w:rFonts w:ascii="Abadi" w:hAnsi="Abadi"/>
          <w:b w:val="0"/>
          <w:bCs w:val="0"/>
          <w:spacing w:val="-5"/>
          <w:sz w:val="21"/>
          <w:szCs w:val="21"/>
        </w:rPr>
        <w:t xml:space="preserve"> </w:t>
      </w:r>
      <w:r w:rsidRPr="00AE40A3">
        <w:rPr>
          <w:rFonts w:ascii="Abadi" w:hAnsi="Abadi"/>
          <w:b w:val="0"/>
          <w:bCs w:val="0"/>
          <w:sz w:val="21"/>
          <w:szCs w:val="21"/>
        </w:rPr>
        <w:t>en</w:t>
      </w:r>
      <w:r w:rsidRPr="00AE40A3">
        <w:rPr>
          <w:rFonts w:ascii="Abadi" w:hAnsi="Abadi"/>
          <w:b w:val="0"/>
          <w:bCs w:val="0"/>
          <w:spacing w:val="-4"/>
          <w:sz w:val="21"/>
          <w:szCs w:val="21"/>
        </w:rPr>
        <w:t xml:space="preserve"> </w:t>
      </w:r>
      <w:r w:rsidRPr="00AE40A3">
        <w:rPr>
          <w:rFonts w:ascii="Abadi" w:hAnsi="Abadi"/>
          <w:b w:val="0"/>
          <w:bCs w:val="0"/>
          <w:sz w:val="21"/>
          <w:szCs w:val="21"/>
        </w:rPr>
        <w:t>su</w:t>
      </w:r>
      <w:r w:rsidRPr="00AE40A3">
        <w:rPr>
          <w:rFonts w:ascii="Abadi" w:hAnsi="Abadi"/>
          <w:b w:val="0"/>
          <w:bCs w:val="0"/>
          <w:spacing w:val="-4"/>
          <w:sz w:val="21"/>
          <w:szCs w:val="21"/>
        </w:rPr>
        <w:t xml:space="preserve"> </w:t>
      </w:r>
      <w:r w:rsidRPr="00AE40A3">
        <w:rPr>
          <w:rFonts w:ascii="Abadi" w:hAnsi="Abadi"/>
          <w:b w:val="0"/>
          <w:bCs w:val="0"/>
          <w:sz w:val="21"/>
          <w:szCs w:val="21"/>
        </w:rPr>
        <w:t>caso</w:t>
      </w:r>
      <w:r w:rsidRPr="00AE40A3">
        <w:rPr>
          <w:rFonts w:ascii="Abadi" w:hAnsi="Abadi"/>
          <w:b w:val="0"/>
          <w:bCs w:val="0"/>
          <w:spacing w:val="-4"/>
          <w:sz w:val="21"/>
          <w:szCs w:val="21"/>
        </w:rPr>
        <w:t xml:space="preserve"> </w:t>
      </w:r>
      <w:r w:rsidRPr="00AE40A3">
        <w:rPr>
          <w:rFonts w:ascii="Abadi" w:hAnsi="Abadi"/>
          <w:b w:val="0"/>
          <w:bCs w:val="0"/>
          <w:sz w:val="21"/>
          <w:szCs w:val="21"/>
        </w:rPr>
        <w:t>la fracción X, y XI.</w:t>
      </w:r>
    </w:p>
    <w:p w14:paraId="54F13724" w14:textId="77777777" w:rsidR="00AE40A3" w:rsidRPr="00AE40A3" w:rsidRDefault="00AE40A3" w:rsidP="00AE40A3">
      <w:pPr>
        <w:pStyle w:val="Textoindependiente"/>
        <w:spacing w:before="1" w:line="276" w:lineRule="auto"/>
        <w:rPr>
          <w:rFonts w:ascii="Abadi" w:hAnsi="Abadi"/>
          <w:b w:val="0"/>
          <w:bCs w:val="0"/>
          <w:sz w:val="21"/>
          <w:szCs w:val="21"/>
        </w:rPr>
      </w:pPr>
      <w:r w:rsidRPr="00AE40A3">
        <w:rPr>
          <w:rFonts w:ascii="Abadi" w:hAnsi="Abadi"/>
          <w:b w:val="0"/>
          <w:bCs w:val="0"/>
          <w:sz w:val="21"/>
          <w:szCs w:val="21"/>
        </w:rPr>
        <w:t>El</w:t>
      </w:r>
      <w:r w:rsidRPr="00AE40A3">
        <w:rPr>
          <w:rFonts w:ascii="Abadi" w:hAnsi="Abadi"/>
          <w:b w:val="0"/>
          <w:bCs w:val="0"/>
          <w:spacing w:val="-6"/>
          <w:sz w:val="21"/>
          <w:szCs w:val="21"/>
        </w:rPr>
        <w:t xml:space="preserve"> </w:t>
      </w:r>
      <w:r w:rsidRPr="00AE40A3">
        <w:rPr>
          <w:rFonts w:ascii="Abadi" w:hAnsi="Abadi"/>
          <w:b w:val="0"/>
          <w:bCs w:val="0"/>
          <w:sz w:val="21"/>
          <w:szCs w:val="21"/>
        </w:rPr>
        <w:t>informe</w:t>
      </w:r>
      <w:r w:rsidRPr="00AE40A3">
        <w:rPr>
          <w:rFonts w:ascii="Abadi" w:hAnsi="Abadi"/>
          <w:b w:val="0"/>
          <w:bCs w:val="0"/>
          <w:spacing w:val="-7"/>
          <w:sz w:val="21"/>
          <w:szCs w:val="21"/>
        </w:rPr>
        <w:t xml:space="preserve"> </w:t>
      </w:r>
      <w:r w:rsidRPr="00AE40A3">
        <w:rPr>
          <w:rFonts w:ascii="Abadi" w:hAnsi="Abadi"/>
          <w:b w:val="0"/>
          <w:bCs w:val="0"/>
          <w:sz w:val="21"/>
          <w:szCs w:val="21"/>
        </w:rPr>
        <w:t>de</w:t>
      </w:r>
      <w:r w:rsidRPr="00AE40A3">
        <w:rPr>
          <w:rFonts w:ascii="Abadi" w:hAnsi="Abadi"/>
          <w:b w:val="0"/>
          <w:bCs w:val="0"/>
          <w:spacing w:val="-7"/>
          <w:sz w:val="21"/>
          <w:szCs w:val="21"/>
        </w:rPr>
        <w:t xml:space="preserve"> </w:t>
      </w:r>
      <w:r w:rsidRPr="00AE40A3">
        <w:rPr>
          <w:rFonts w:ascii="Abadi" w:hAnsi="Abadi"/>
          <w:b w:val="0"/>
          <w:bCs w:val="0"/>
          <w:sz w:val="21"/>
          <w:szCs w:val="21"/>
        </w:rPr>
        <w:t>resultados</w:t>
      </w:r>
      <w:r w:rsidRPr="00AE40A3">
        <w:rPr>
          <w:rFonts w:ascii="Abadi" w:hAnsi="Abadi"/>
          <w:b w:val="0"/>
          <w:bCs w:val="0"/>
          <w:spacing w:val="-5"/>
          <w:sz w:val="21"/>
          <w:szCs w:val="21"/>
        </w:rPr>
        <w:t xml:space="preserve"> </w:t>
      </w:r>
      <w:r w:rsidRPr="00AE40A3">
        <w:rPr>
          <w:rFonts w:ascii="Abadi" w:hAnsi="Abadi"/>
          <w:b w:val="0"/>
          <w:bCs w:val="0"/>
          <w:sz w:val="21"/>
          <w:szCs w:val="21"/>
        </w:rPr>
        <w:t>que</w:t>
      </w:r>
      <w:r w:rsidRPr="00AE40A3">
        <w:rPr>
          <w:rFonts w:ascii="Abadi" w:hAnsi="Abadi"/>
          <w:b w:val="0"/>
          <w:bCs w:val="0"/>
          <w:spacing w:val="-5"/>
          <w:sz w:val="21"/>
          <w:szCs w:val="21"/>
        </w:rPr>
        <w:t xml:space="preserve"> </w:t>
      </w:r>
      <w:r w:rsidRPr="00AE40A3">
        <w:rPr>
          <w:rFonts w:ascii="Abadi" w:hAnsi="Abadi"/>
          <w:b w:val="0"/>
          <w:bCs w:val="0"/>
          <w:sz w:val="21"/>
          <w:szCs w:val="21"/>
        </w:rPr>
        <w:t>se</w:t>
      </w:r>
      <w:r w:rsidRPr="00AE40A3">
        <w:rPr>
          <w:rFonts w:ascii="Abadi" w:hAnsi="Abadi"/>
          <w:b w:val="0"/>
          <w:bCs w:val="0"/>
          <w:spacing w:val="-5"/>
          <w:sz w:val="21"/>
          <w:szCs w:val="21"/>
        </w:rPr>
        <w:t xml:space="preserve"> </w:t>
      </w:r>
      <w:r w:rsidRPr="00AE40A3">
        <w:rPr>
          <w:rFonts w:ascii="Abadi" w:hAnsi="Abadi"/>
          <w:b w:val="0"/>
          <w:bCs w:val="0"/>
          <w:sz w:val="21"/>
          <w:szCs w:val="21"/>
        </w:rPr>
        <w:t>presente</w:t>
      </w:r>
      <w:r w:rsidRPr="00AE40A3">
        <w:rPr>
          <w:rFonts w:ascii="Abadi" w:hAnsi="Abadi"/>
          <w:b w:val="0"/>
          <w:bCs w:val="0"/>
          <w:spacing w:val="-7"/>
          <w:sz w:val="21"/>
          <w:szCs w:val="21"/>
        </w:rPr>
        <w:t xml:space="preserve"> </w:t>
      </w:r>
      <w:r w:rsidRPr="00AE40A3">
        <w:rPr>
          <w:rFonts w:ascii="Abadi" w:hAnsi="Abadi"/>
          <w:b w:val="0"/>
          <w:bCs w:val="0"/>
          <w:sz w:val="21"/>
          <w:szCs w:val="21"/>
        </w:rPr>
        <w:t>al</w:t>
      </w:r>
      <w:r w:rsidRPr="00AE40A3">
        <w:rPr>
          <w:rFonts w:ascii="Abadi" w:hAnsi="Abadi"/>
          <w:b w:val="0"/>
          <w:bCs w:val="0"/>
          <w:spacing w:val="-8"/>
          <w:sz w:val="21"/>
          <w:szCs w:val="21"/>
        </w:rPr>
        <w:t xml:space="preserve"> </w:t>
      </w:r>
      <w:r w:rsidRPr="00AE40A3">
        <w:rPr>
          <w:rFonts w:ascii="Abadi" w:hAnsi="Abadi"/>
          <w:b w:val="0"/>
          <w:bCs w:val="0"/>
          <w:sz w:val="21"/>
          <w:szCs w:val="21"/>
        </w:rPr>
        <w:t>Congreso</w:t>
      </w:r>
      <w:r w:rsidRPr="00AE40A3">
        <w:rPr>
          <w:rFonts w:ascii="Abadi" w:hAnsi="Abadi"/>
          <w:b w:val="0"/>
          <w:bCs w:val="0"/>
          <w:spacing w:val="-7"/>
          <w:sz w:val="21"/>
          <w:szCs w:val="21"/>
        </w:rPr>
        <w:t xml:space="preserve"> </w:t>
      </w:r>
      <w:r w:rsidRPr="00AE40A3">
        <w:rPr>
          <w:rFonts w:ascii="Abadi" w:hAnsi="Abadi"/>
          <w:b w:val="0"/>
          <w:bCs w:val="0"/>
          <w:sz w:val="21"/>
          <w:szCs w:val="21"/>
        </w:rPr>
        <w:t>deberá</w:t>
      </w:r>
      <w:r w:rsidRPr="00AE40A3">
        <w:rPr>
          <w:rFonts w:ascii="Abadi" w:hAnsi="Abadi"/>
          <w:b w:val="0"/>
          <w:bCs w:val="0"/>
          <w:spacing w:val="-8"/>
          <w:sz w:val="21"/>
          <w:szCs w:val="21"/>
        </w:rPr>
        <w:t xml:space="preserve"> </w:t>
      </w:r>
      <w:r w:rsidRPr="00AE40A3">
        <w:rPr>
          <w:rFonts w:ascii="Abadi" w:hAnsi="Abadi"/>
          <w:b w:val="0"/>
          <w:bCs w:val="0"/>
          <w:sz w:val="21"/>
          <w:szCs w:val="21"/>
        </w:rPr>
        <w:t>contener,</w:t>
      </w:r>
      <w:r w:rsidRPr="00AE40A3">
        <w:rPr>
          <w:rFonts w:ascii="Abadi" w:hAnsi="Abadi"/>
          <w:b w:val="0"/>
          <w:bCs w:val="0"/>
          <w:spacing w:val="-8"/>
          <w:sz w:val="21"/>
          <w:szCs w:val="21"/>
        </w:rPr>
        <w:t xml:space="preserve"> </w:t>
      </w:r>
      <w:r w:rsidRPr="00AE40A3">
        <w:rPr>
          <w:rFonts w:ascii="Abadi" w:hAnsi="Abadi"/>
          <w:b w:val="0"/>
          <w:bCs w:val="0"/>
          <w:sz w:val="21"/>
          <w:szCs w:val="21"/>
        </w:rPr>
        <w:t>además</w:t>
      </w:r>
      <w:r w:rsidRPr="00AE40A3">
        <w:rPr>
          <w:rFonts w:ascii="Abadi" w:hAnsi="Abadi"/>
          <w:b w:val="0"/>
          <w:bCs w:val="0"/>
          <w:spacing w:val="-5"/>
          <w:sz w:val="21"/>
          <w:szCs w:val="21"/>
        </w:rPr>
        <w:t xml:space="preserve"> </w:t>
      </w:r>
      <w:r w:rsidRPr="00AE40A3">
        <w:rPr>
          <w:rFonts w:ascii="Abadi" w:hAnsi="Abadi"/>
          <w:b w:val="0"/>
          <w:bCs w:val="0"/>
          <w:sz w:val="21"/>
          <w:szCs w:val="21"/>
        </w:rPr>
        <w:t xml:space="preserve">de lo señalado en los incisos que anteceden, la resolución y los acuerdos recaídos al </w:t>
      </w:r>
      <w:r w:rsidRPr="00AE40A3">
        <w:rPr>
          <w:rFonts w:ascii="Abadi" w:hAnsi="Abadi"/>
          <w:b w:val="0"/>
          <w:bCs w:val="0"/>
          <w:spacing w:val="-2"/>
          <w:sz w:val="21"/>
          <w:szCs w:val="21"/>
        </w:rPr>
        <w:t>recurso;</w:t>
      </w:r>
    </w:p>
    <w:p w14:paraId="44DD48D4" w14:textId="77777777" w:rsidR="00AE40A3" w:rsidRDefault="00AE40A3" w:rsidP="00277E7B">
      <w:pPr>
        <w:pStyle w:val="Prrafodelista"/>
        <w:widowControl w:val="0"/>
        <w:numPr>
          <w:ilvl w:val="0"/>
          <w:numId w:val="16"/>
        </w:numPr>
        <w:autoSpaceDE w:val="0"/>
        <w:autoSpaceDN w:val="0"/>
        <w:spacing w:before="1" w:line="276" w:lineRule="auto"/>
        <w:ind w:left="0" w:firstLine="0"/>
        <w:jc w:val="both"/>
        <w:rPr>
          <w:rFonts w:ascii="Abadi" w:hAnsi="Abadi"/>
          <w:sz w:val="21"/>
          <w:szCs w:val="21"/>
        </w:rPr>
      </w:pPr>
      <w:r w:rsidRPr="00AE40A3">
        <w:rPr>
          <w:rFonts w:ascii="Abadi" w:hAnsi="Abadi"/>
          <w:sz w:val="21"/>
          <w:szCs w:val="21"/>
        </w:rPr>
        <w:t xml:space="preserve">El informe de resultados se notificará al sujeto de fiscalización, así como a los </w:t>
      </w:r>
      <w:r w:rsidRPr="00AE40A3">
        <w:rPr>
          <w:rFonts w:ascii="Abadi" w:hAnsi="Abadi"/>
          <w:spacing w:val="-2"/>
          <w:sz w:val="21"/>
          <w:szCs w:val="21"/>
        </w:rPr>
        <w:t>ex</w:t>
      </w:r>
      <w:r w:rsidRPr="00AE40A3">
        <w:rPr>
          <w:rFonts w:ascii="Abadi" w:hAnsi="Abadi"/>
          <w:spacing w:val="-8"/>
          <w:sz w:val="21"/>
          <w:szCs w:val="21"/>
        </w:rPr>
        <w:t xml:space="preserve"> </w:t>
      </w:r>
      <w:r w:rsidRPr="00AE40A3">
        <w:rPr>
          <w:rFonts w:ascii="Abadi" w:hAnsi="Abadi"/>
          <w:spacing w:val="-2"/>
          <w:sz w:val="21"/>
          <w:szCs w:val="21"/>
        </w:rPr>
        <w:t>titulares,</w:t>
      </w:r>
      <w:r w:rsidRPr="00AE40A3">
        <w:rPr>
          <w:rFonts w:ascii="Abadi" w:hAnsi="Abadi"/>
          <w:spacing w:val="-7"/>
          <w:sz w:val="21"/>
          <w:szCs w:val="21"/>
        </w:rPr>
        <w:t xml:space="preserve"> </w:t>
      </w:r>
      <w:r w:rsidRPr="00AE40A3">
        <w:rPr>
          <w:rFonts w:ascii="Abadi" w:hAnsi="Abadi"/>
          <w:spacing w:val="-2"/>
          <w:sz w:val="21"/>
          <w:szCs w:val="21"/>
        </w:rPr>
        <w:t>cuando</w:t>
      </w:r>
      <w:r w:rsidRPr="00AE40A3">
        <w:rPr>
          <w:rFonts w:ascii="Abadi" w:hAnsi="Abadi"/>
          <w:spacing w:val="-9"/>
          <w:sz w:val="21"/>
          <w:szCs w:val="21"/>
        </w:rPr>
        <w:t xml:space="preserve"> </w:t>
      </w:r>
      <w:r w:rsidRPr="00AE40A3">
        <w:rPr>
          <w:rFonts w:ascii="Abadi" w:hAnsi="Abadi"/>
          <w:spacing w:val="-2"/>
          <w:sz w:val="21"/>
          <w:szCs w:val="21"/>
        </w:rPr>
        <w:t>el</w:t>
      </w:r>
      <w:r w:rsidRPr="00AE40A3">
        <w:rPr>
          <w:rFonts w:ascii="Abadi" w:hAnsi="Abadi"/>
          <w:spacing w:val="-8"/>
          <w:sz w:val="21"/>
          <w:szCs w:val="21"/>
        </w:rPr>
        <w:t xml:space="preserve"> </w:t>
      </w:r>
      <w:r w:rsidRPr="00AE40A3">
        <w:rPr>
          <w:rFonts w:ascii="Abadi" w:hAnsi="Abadi"/>
          <w:spacing w:val="-2"/>
          <w:sz w:val="21"/>
          <w:szCs w:val="21"/>
        </w:rPr>
        <w:t>proceso</w:t>
      </w:r>
      <w:r w:rsidRPr="00AE40A3">
        <w:rPr>
          <w:rFonts w:ascii="Abadi" w:hAnsi="Abadi"/>
          <w:spacing w:val="-9"/>
          <w:sz w:val="21"/>
          <w:szCs w:val="21"/>
        </w:rPr>
        <w:t xml:space="preserve"> </w:t>
      </w:r>
      <w:r w:rsidRPr="00AE40A3">
        <w:rPr>
          <w:rFonts w:ascii="Abadi" w:hAnsi="Abadi"/>
          <w:spacing w:val="-2"/>
          <w:sz w:val="21"/>
          <w:szCs w:val="21"/>
        </w:rPr>
        <w:t>de</w:t>
      </w:r>
      <w:r w:rsidRPr="00AE40A3">
        <w:rPr>
          <w:rFonts w:ascii="Abadi" w:hAnsi="Abadi"/>
          <w:spacing w:val="-7"/>
          <w:sz w:val="21"/>
          <w:szCs w:val="21"/>
        </w:rPr>
        <w:t xml:space="preserve"> </w:t>
      </w:r>
      <w:r w:rsidRPr="00AE40A3">
        <w:rPr>
          <w:rFonts w:ascii="Abadi" w:hAnsi="Abadi"/>
          <w:spacing w:val="-2"/>
          <w:sz w:val="21"/>
          <w:szCs w:val="21"/>
        </w:rPr>
        <w:t>fiscalización</w:t>
      </w:r>
      <w:r w:rsidRPr="00AE40A3">
        <w:rPr>
          <w:rFonts w:ascii="Abadi" w:hAnsi="Abadi"/>
          <w:spacing w:val="-7"/>
          <w:sz w:val="21"/>
          <w:szCs w:val="21"/>
        </w:rPr>
        <w:t xml:space="preserve"> </w:t>
      </w:r>
      <w:r w:rsidRPr="00AE40A3">
        <w:rPr>
          <w:rFonts w:ascii="Abadi" w:hAnsi="Abadi"/>
          <w:spacing w:val="-2"/>
          <w:sz w:val="21"/>
          <w:szCs w:val="21"/>
        </w:rPr>
        <w:t>corresponda</w:t>
      </w:r>
      <w:r w:rsidRPr="00AE40A3">
        <w:rPr>
          <w:rFonts w:ascii="Abadi" w:hAnsi="Abadi"/>
          <w:spacing w:val="-9"/>
          <w:sz w:val="21"/>
          <w:szCs w:val="21"/>
        </w:rPr>
        <w:t xml:space="preserve"> </w:t>
      </w:r>
      <w:r w:rsidRPr="00AE40A3">
        <w:rPr>
          <w:rFonts w:ascii="Abadi" w:hAnsi="Abadi"/>
          <w:spacing w:val="-2"/>
          <w:sz w:val="21"/>
          <w:szCs w:val="21"/>
        </w:rPr>
        <w:t>al</w:t>
      </w:r>
      <w:r w:rsidRPr="00AE40A3">
        <w:rPr>
          <w:rFonts w:ascii="Abadi" w:hAnsi="Abadi"/>
          <w:spacing w:val="-8"/>
          <w:sz w:val="21"/>
          <w:szCs w:val="21"/>
        </w:rPr>
        <w:t xml:space="preserve"> </w:t>
      </w:r>
      <w:r w:rsidRPr="00AE40A3">
        <w:rPr>
          <w:rFonts w:ascii="Abadi" w:hAnsi="Abadi"/>
          <w:spacing w:val="-2"/>
          <w:sz w:val="21"/>
          <w:szCs w:val="21"/>
        </w:rPr>
        <w:t>periodo</w:t>
      </w:r>
      <w:r w:rsidRPr="00AE40A3">
        <w:rPr>
          <w:rFonts w:ascii="Abadi" w:hAnsi="Abadi"/>
          <w:spacing w:val="-7"/>
          <w:sz w:val="21"/>
          <w:szCs w:val="21"/>
        </w:rPr>
        <w:t xml:space="preserve"> </w:t>
      </w:r>
      <w:r w:rsidRPr="00AE40A3">
        <w:rPr>
          <w:rFonts w:ascii="Abadi" w:hAnsi="Abadi"/>
          <w:spacing w:val="-2"/>
          <w:sz w:val="21"/>
          <w:szCs w:val="21"/>
        </w:rPr>
        <w:t>de</w:t>
      </w:r>
      <w:r w:rsidRPr="00AE40A3">
        <w:rPr>
          <w:rFonts w:ascii="Abadi" w:hAnsi="Abadi"/>
          <w:spacing w:val="-7"/>
          <w:sz w:val="21"/>
          <w:szCs w:val="21"/>
        </w:rPr>
        <w:t xml:space="preserve"> </w:t>
      </w:r>
      <w:r w:rsidRPr="00AE40A3">
        <w:rPr>
          <w:rFonts w:ascii="Abadi" w:hAnsi="Abadi"/>
          <w:spacing w:val="-2"/>
          <w:sz w:val="21"/>
          <w:szCs w:val="21"/>
        </w:rPr>
        <w:t>su</w:t>
      </w:r>
      <w:r w:rsidRPr="00AE40A3">
        <w:rPr>
          <w:rFonts w:ascii="Abadi" w:hAnsi="Abadi"/>
          <w:spacing w:val="-7"/>
          <w:sz w:val="21"/>
          <w:szCs w:val="21"/>
        </w:rPr>
        <w:t xml:space="preserve"> </w:t>
      </w:r>
      <w:r w:rsidRPr="00AE40A3">
        <w:rPr>
          <w:rFonts w:ascii="Abadi" w:hAnsi="Abadi"/>
          <w:spacing w:val="-2"/>
          <w:sz w:val="21"/>
          <w:szCs w:val="21"/>
        </w:rPr>
        <w:t xml:space="preserve">gestión, </w:t>
      </w:r>
      <w:r w:rsidRPr="00AE40A3">
        <w:rPr>
          <w:rFonts w:ascii="Abadi" w:hAnsi="Abadi"/>
          <w:sz w:val="21"/>
          <w:szCs w:val="21"/>
        </w:rPr>
        <w:t>quienes</w:t>
      </w:r>
      <w:r w:rsidRPr="0036762D">
        <w:rPr>
          <w:rFonts w:ascii="Abadi" w:hAnsi="Abadi"/>
          <w:spacing w:val="-12"/>
          <w:sz w:val="21"/>
          <w:szCs w:val="21"/>
        </w:rPr>
        <w:t xml:space="preserve"> </w:t>
      </w:r>
      <w:r w:rsidRPr="0036762D">
        <w:rPr>
          <w:rFonts w:ascii="Abadi" w:hAnsi="Abadi"/>
          <w:sz w:val="21"/>
          <w:szCs w:val="21"/>
        </w:rPr>
        <w:t>contarán</w:t>
      </w:r>
      <w:r w:rsidRPr="0036762D">
        <w:rPr>
          <w:rFonts w:ascii="Abadi" w:hAnsi="Abadi"/>
          <w:spacing w:val="-11"/>
          <w:sz w:val="21"/>
          <w:szCs w:val="21"/>
        </w:rPr>
        <w:t xml:space="preserve"> </w:t>
      </w:r>
      <w:r w:rsidRPr="0036762D">
        <w:rPr>
          <w:rFonts w:ascii="Abadi" w:hAnsi="Abadi"/>
          <w:sz w:val="21"/>
          <w:szCs w:val="21"/>
        </w:rPr>
        <w:t>con</w:t>
      </w:r>
      <w:r w:rsidRPr="0036762D">
        <w:rPr>
          <w:rFonts w:ascii="Abadi" w:hAnsi="Abadi"/>
          <w:spacing w:val="-13"/>
          <w:sz w:val="21"/>
          <w:szCs w:val="21"/>
        </w:rPr>
        <w:t xml:space="preserve"> </w:t>
      </w:r>
      <w:r w:rsidRPr="0036762D">
        <w:rPr>
          <w:rFonts w:ascii="Abadi" w:hAnsi="Abadi"/>
          <w:sz w:val="21"/>
          <w:szCs w:val="21"/>
        </w:rPr>
        <w:t>un</w:t>
      </w:r>
      <w:r w:rsidRPr="0036762D">
        <w:rPr>
          <w:rFonts w:ascii="Abadi" w:hAnsi="Abadi"/>
          <w:spacing w:val="-11"/>
          <w:sz w:val="21"/>
          <w:szCs w:val="21"/>
        </w:rPr>
        <w:t xml:space="preserve"> </w:t>
      </w:r>
      <w:r w:rsidRPr="0036762D">
        <w:rPr>
          <w:rFonts w:ascii="Abadi" w:hAnsi="Abadi"/>
          <w:sz w:val="21"/>
          <w:szCs w:val="21"/>
        </w:rPr>
        <w:t>término</w:t>
      </w:r>
      <w:r w:rsidRPr="0036762D">
        <w:rPr>
          <w:rFonts w:ascii="Abadi" w:hAnsi="Abadi"/>
          <w:spacing w:val="-13"/>
          <w:sz w:val="21"/>
          <w:szCs w:val="21"/>
        </w:rPr>
        <w:t xml:space="preserve"> </w:t>
      </w:r>
      <w:r w:rsidRPr="0036762D">
        <w:rPr>
          <w:rFonts w:ascii="Abadi" w:hAnsi="Abadi"/>
          <w:sz w:val="21"/>
          <w:szCs w:val="21"/>
        </w:rPr>
        <w:t>de</w:t>
      </w:r>
      <w:r w:rsidRPr="0036762D">
        <w:rPr>
          <w:rFonts w:ascii="Abadi" w:hAnsi="Abadi"/>
          <w:spacing w:val="-11"/>
          <w:sz w:val="21"/>
          <w:szCs w:val="21"/>
        </w:rPr>
        <w:t xml:space="preserve"> </w:t>
      </w:r>
      <w:r w:rsidRPr="0036762D">
        <w:rPr>
          <w:rFonts w:ascii="Abadi" w:hAnsi="Abadi"/>
          <w:sz w:val="21"/>
          <w:szCs w:val="21"/>
        </w:rPr>
        <w:t>cinco</w:t>
      </w:r>
      <w:r w:rsidRPr="0036762D">
        <w:rPr>
          <w:rFonts w:ascii="Abadi" w:hAnsi="Abadi"/>
          <w:spacing w:val="-11"/>
          <w:sz w:val="21"/>
          <w:szCs w:val="21"/>
        </w:rPr>
        <w:t xml:space="preserve"> </w:t>
      </w:r>
      <w:r w:rsidRPr="0036762D">
        <w:rPr>
          <w:rFonts w:ascii="Abadi" w:hAnsi="Abadi"/>
          <w:sz w:val="21"/>
          <w:szCs w:val="21"/>
        </w:rPr>
        <w:t>días</w:t>
      </w:r>
      <w:r w:rsidRPr="0036762D">
        <w:rPr>
          <w:rFonts w:ascii="Abadi" w:hAnsi="Abadi"/>
          <w:spacing w:val="-12"/>
          <w:sz w:val="21"/>
          <w:szCs w:val="21"/>
        </w:rPr>
        <w:t xml:space="preserve"> </w:t>
      </w:r>
      <w:r w:rsidRPr="0036762D">
        <w:rPr>
          <w:rFonts w:ascii="Abadi" w:hAnsi="Abadi"/>
          <w:sz w:val="21"/>
          <w:szCs w:val="21"/>
        </w:rPr>
        <w:t>hábiles,</w:t>
      </w:r>
      <w:r w:rsidRPr="0036762D">
        <w:rPr>
          <w:rFonts w:ascii="Abadi" w:hAnsi="Abadi"/>
          <w:spacing w:val="-11"/>
          <w:sz w:val="21"/>
          <w:szCs w:val="21"/>
        </w:rPr>
        <w:t xml:space="preserve"> </w:t>
      </w:r>
      <w:r w:rsidRPr="0036762D">
        <w:rPr>
          <w:rFonts w:ascii="Abadi" w:hAnsi="Abadi"/>
          <w:sz w:val="21"/>
          <w:szCs w:val="21"/>
        </w:rPr>
        <w:t>contado</w:t>
      </w:r>
      <w:r w:rsidRPr="0036762D">
        <w:rPr>
          <w:rFonts w:ascii="Abadi" w:hAnsi="Abadi"/>
          <w:spacing w:val="-11"/>
          <w:sz w:val="21"/>
          <w:szCs w:val="21"/>
        </w:rPr>
        <w:t xml:space="preserve"> </w:t>
      </w:r>
      <w:r w:rsidRPr="0036762D">
        <w:rPr>
          <w:rFonts w:ascii="Abadi" w:hAnsi="Abadi"/>
          <w:sz w:val="21"/>
          <w:szCs w:val="21"/>
        </w:rPr>
        <w:t>a</w:t>
      </w:r>
      <w:r w:rsidRPr="0036762D">
        <w:rPr>
          <w:rFonts w:ascii="Abadi" w:hAnsi="Abadi"/>
          <w:spacing w:val="-13"/>
          <w:sz w:val="21"/>
          <w:szCs w:val="21"/>
        </w:rPr>
        <w:t xml:space="preserve"> </w:t>
      </w:r>
      <w:r w:rsidRPr="0036762D">
        <w:rPr>
          <w:rFonts w:ascii="Abadi" w:hAnsi="Abadi"/>
          <w:sz w:val="21"/>
          <w:szCs w:val="21"/>
        </w:rPr>
        <w:t>partir</w:t>
      </w:r>
      <w:r w:rsidRPr="0036762D">
        <w:rPr>
          <w:rFonts w:ascii="Abadi" w:hAnsi="Abadi"/>
          <w:spacing w:val="-12"/>
          <w:sz w:val="21"/>
          <w:szCs w:val="21"/>
        </w:rPr>
        <w:t xml:space="preserve"> </w:t>
      </w:r>
      <w:r w:rsidRPr="0036762D">
        <w:rPr>
          <w:rFonts w:ascii="Abadi" w:hAnsi="Abadi"/>
          <w:sz w:val="21"/>
          <w:szCs w:val="21"/>
        </w:rPr>
        <w:t>del</w:t>
      </w:r>
      <w:r w:rsidRPr="0036762D">
        <w:rPr>
          <w:rFonts w:ascii="Abadi" w:hAnsi="Abadi"/>
          <w:spacing w:val="-12"/>
          <w:sz w:val="21"/>
          <w:szCs w:val="21"/>
        </w:rPr>
        <w:t xml:space="preserve"> </w:t>
      </w:r>
      <w:r w:rsidRPr="0036762D">
        <w:rPr>
          <w:rFonts w:ascii="Abadi" w:hAnsi="Abadi"/>
          <w:sz w:val="21"/>
          <w:szCs w:val="21"/>
        </w:rPr>
        <w:t>día</w:t>
      </w:r>
      <w:r w:rsidRPr="0036762D">
        <w:rPr>
          <w:rFonts w:ascii="Abadi" w:hAnsi="Abadi"/>
          <w:spacing w:val="-13"/>
          <w:sz w:val="21"/>
          <w:szCs w:val="21"/>
        </w:rPr>
        <w:t xml:space="preserve"> </w:t>
      </w:r>
      <w:r w:rsidRPr="0036762D">
        <w:rPr>
          <w:rFonts w:ascii="Abadi" w:hAnsi="Abadi"/>
          <w:sz w:val="21"/>
          <w:szCs w:val="21"/>
        </w:rPr>
        <w:t>hábil siguiente</w:t>
      </w:r>
      <w:r w:rsidRPr="0036762D">
        <w:rPr>
          <w:rFonts w:ascii="Abadi" w:hAnsi="Abadi"/>
          <w:spacing w:val="-5"/>
          <w:sz w:val="21"/>
          <w:szCs w:val="21"/>
        </w:rPr>
        <w:t xml:space="preserve"> </w:t>
      </w:r>
      <w:r w:rsidRPr="0036762D">
        <w:rPr>
          <w:rFonts w:ascii="Abadi" w:hAnsi="Abadi"/>
          <w:sz w:val="21"/>
          <w:szCs w:val="21"/>
        </w:rPr>
        <w:t>al</w:t>
      </w:r>
      <w:r w:rsidRPr="0036762D">
        <w:rPr>
          <w:rFonts w:ascii="Abadi" w:hAnsi="Abadi"/>
          <w:spacing w:val="-6"/>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citada</w:t>
      </w:r>
      <w:r w:rsidRPr="0036762D">
        <w:rPr>
          <w:rFonts w:ascii="Abadi" w:hAnsi="Abadi"/>
          <w:spacing w:val="-5"/>
          <w:sz w:val="21"/>
          <w:szCs w:val="21"/>
        </w:rPr>
        <w:t xml:space="preserve"> </w:t>
      </w:r>
      <w:r w:rsidRPr="0036762D">
        <w:rPr>
          <w:rFonts w:ascii="Abadi" w:hAnsi="Abadi"/>
          <w:sz w:val="21"/>
          <w:szCs w:val="21"/>
        </w:rPr>
        <w:t>notificación,</w:t>
      </w:r>
      <w:r w:rsidRPr="0036762D">
        <w:rPr>
          <w:rFonts w:ascii="Abadi" w:hAnsi="Abadi"/>
          <w:spacing w:val="-5"/>
          <w:sz w:val="21"/>
          <w:szCs w:val="21"/>
        </w:rPr>
        <w:t xml:space="preserve"> </w:t>
      </w:r>
      <w:r w:rsidRPr="0036762D">
        <w:rPr>
          <w:rFonts w:ascii="Abadi" w:hAnsi="Abadi"/>
          <w:sz w:val="21"/>
          <w:szCs w:val="21"/>
        </w:rPr>
        <w:t>para</w:t>
      </w:r>
      <w:r w:rsidRPr="0036762D">
        <w:rPr>
          <w:rFonts w:ascii="Abadi" w:hAnsi="Abadi"/>
          <w:spacing w:val="-5"/>
          <w:sz w:val="21"/>
          <w:szCs w:val="21"/>
        </w:rPr>
        <w:t xml:space="preserve"> </w:t>
      </w:r>
      <w:r w:rsidRPr="0036762D">
        <w:rPr>
          <w:rFonts w:ascii="Abadi" w:hAnsi="Abadi"/>
          <w:sz w:val="21"/>
          <w:szCs w:val="21"/>
        </w:rPr>
        <w:t>hacer</w:t>
      </w:r>
      <w:r w:rsidRPr="0036762D">
        <w:rPr>
          <w:rFonts w:ascii="Abadi" w:hAnsi="Abadi"/>
          <w:spacing w:val="-6"/>
          <w:sz w:val="21"/>
          <w:szCs w:val="21"/>
        </w:rPr>
        <w:t xml:space="preserve"> </w:t>
      </w:r>
      <w:r w:rsidRPr="0036762D">
        <w:rPr>
          <w:rFonts w:ascii="Abadi" w:hAnsi="Abadi"/>
          <w:sz w:val="21"/>
          <w:szCs w:val="21"/>
        </w:rPr>
        <w:t>valer</w:t>
      </w:r>
      <w:r w:rsidRPr="0036762D">
        <w:rPr>
          <w:rFonts w:ascii="Abadi" w:hAnsi="Abadi"/>
          <w:spacing w:val="-6"/>
          <w:sz w:val="21"/>
          <w:szCs w:val="21"/>
        </w:rPr>
        <w:t xml:space="preserve"> </w:t>
      </w:r>
      <w:r w:rsidRPr="0036762D">
        <w:rPr>
          <w:rFonts w:ascii="Abadi" w:hAnsi="Abadi"/>
          <w:sz w:val="21"/>
          <w:szCs w:val="21"/>
        </w:rPr>
        <w:t>el</w:t>
      </w:r>
      <w:r w:rsidRPr="0036762D">
        <w:rPr>
          <w:rFonts w:ascii="Abadi" w:hAnsi="Abadi"/>
          <w:spacing w:val="-6"/>
          <w:sz w:val="21"/>
          <w:szCs w:val="21"/>
        </w:rPr>
        <w:t xml:space="preserve"> </w:t>
      </w:r>
      <w:r w:rsidRPr="0036762D">
        <w:rPr>
          <w:rFonts w:ascii="Abadi" w:hAnsi="Abadi"/>
          <w:sz w:val="21"/>
          <w:szCs w:val="21"/>
        </w:rPr>
        <w:t>recurso</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reconsideración previsto por esta ley, en caso de estimarlo pertinente;</w:t>
      </w:r>
    </w:p>
    <w:p w14:paraId="02F0C3A5" w14:textId="77777777" w:rsidR="00B40BF7" w:rsidRDefault="00B40BF7" w:rsidP="00277E7B">
      <w:pPr>
        <w:pStyle w:val="Prrafodelista"/>
        <w:widowControl w:val="0"/>
        <w:numPr>
          <w:ilvl w:val="0"/>
          <w:numId w:val="16"/>
        </w:numPr>
        <w:autoSpaceDE w:val="0"/>
        <w:autoSpaceDN w:val="0"/>
        <w:spacing w:line="276" w:lineRule="auto"/>
        <w:ind w:left="0" w:firstLine="0"/>
        <w:jc w:val="both"/>
        <w:rPr>
          <w:rFonts w:ascii="Abadi" w:hAnsi="Abadi"/>
          <w:sz w:val="21"/>
          <w:szCs w:val="21"/>
        </w:rPr>
      </w:pPr>
      <w:r w:rsidRPr="0036762D">
        <w:rPr>
          <w:rFonts w:ascii="Abadi" w:hAnsi="Abadi"/>
          <w:sz w:val="21"/>
          <w:szCs w:val="21"/>
        </w:rPr>
        <w:t>Agotado</w:t>
      </w:r>
      <w:r w:rsidRPr="0036762D">
        <w:rPr>
          <w:rFonts w:ascii="Abadi" w:hAnsi="Abadi"/>
          <w:spacing w:val="-7"/>
          <w:sz w:val="21"/>
          <w:szCs w:val="21"/>
        </w:rPr>
        <w:t xml:space="preserve"> </w:t>
      </w:r>
      <w:r w:rsidRPr="0036762D">
        <w:rPr>
          <w:rFonts w:ascii="Abadi" w:hAnsi="Abadi"/>
          <w:sz w:val="21"/>
          <w:szCs w:val="21"/>
        </w:rPr>
        <w:t>el</w:t>
      </w:r>
      <w:r w:rsidRPr="0036762D">
        <w:rPr>
          <w:rFonts w:ascii="Abadi" w:hAnsi="Abadi"/>
          <w:spacing w:val="-8"/>
          <w:sz w:val="21"/>
          <w:szCs w:val="21"/>
        </w:rPr>
        <w:t xml:space="preserve"> </w:t>
      </w:r>
      <w:r w:rsidRPr="0036762D">
        <w:rPr>
          <w:rFonts w:ascii="Abadi" w:hAnsi="Abadi"/>
          <w:sz w:val="21"/>
          <w:szCs w:val="21"/>
        </w:rPr>
        <w:t>plazo</w:t>
      </w:r>
      <w:r w:rsidRPr="0036762D">
        <w:rPr>
          <w:rFonts w:ascii="Abadi" w:hAnsi="Abadi"/>
          <w:spacing w:val="-7"/>
          <w:sz w:val="21"/>
          <w:szCs w:val="21"/>
        </w:rPr>
        <w:t xml:space="preserve"> </w:t>
      </w:r>
      <w:r w:rsidRPr="0036762D">
        <w:rPr>
          <w:rFonts w:ascii="Abadi" w:hAnsi="Abadi"/>
          <w:sz w:val="21"/>
          <w:szCs w:val="21"/>
        </w:rPr>
        <w:t>para</w:t>
      </w:r>
      <w:r w:rsidRPr="0036762D">
        <w:rPr>
          <w:rFonts w:ascii="Abadi" w:hAnsi="Abadi"/>
          <w:spacing w:val="-8"/>
          <w:sz w:val="21"/>
          <w:szCs w:val="21"/>
        </w:rPr>
        <w:t xml:space="preserve"> </w:t>
      </w:r>
      <w:r w:rsidRPr="0036762D">
        <w:rPr>
          <w:rFonts w:ascii="Abadi" w:hAnsi="Abadi"/>
          <w:sz w:val="21"/>
          <w:szCs w:val="21"/>
        </w:rPr>
        <w:t>presentar</w:t>
      </w:r>
      <w:r w:rsidRPr="0036762D">
        <w:rPr>
          <w:rFonts w:ascii="Abadi" w:hAnsi="Abadi"/>
          <w:spacing w:val="-8"/>
          <w:sz w:val="21"/>
          <w:szCs w:val="21"/>
        </w:rPr>
        <w:t xml:space="preserve"> </w:t>
      </w:r>
      <w:r w:rsidRPr="0036762D">
        <w:rPr>
          <w:rFonts w:ascii="Abadi" w:hAnsi="Abadi"/>
          <w:sz w:val="21"/>
          <w:szCs w:val="21"/>
        </w:rPr>
        <w:t>el</w:t>
      </w:r>
      <w:r w:rsidRPr="0036762D">
        <w:rPr>
          <w:rFonts w:ascii="Abadi" w:hAnsi="Abadi"/>
          <w:spacing w:val="-8"/>
          <w:sz w:val="21"/>
          <w:szCs w:val="21"/>
        </w:rPr>
        <w:t xml:space="preserve"> </w:t>
      </w:r>
      <w:r w:rsidRPr="0036762D">
        <w:rPr>
          <w:rFonts w:ascii="Abadi" w:hAnsi="Abadi"/>
          <w:sz w:val="21"/>
          <w:szCs w:val="21"/>
        </w:rPr>
        <w:t>recurso</w:t>
      </w:r>
      <w:r w:rsidRPr="0036762D">
        <w:rPr>
          <w:rFonts w:ascii="Abadi" w:hAnsi="Abadi"/>
          <w:spacing w:val="-8"/>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reconsideración</w:t>
      </w:r>
      <w:r w:rsidRPr="0036762D">
        <w:rPr>
          <w:rFonts w:ascii="Abadi" w:hAnsi="Abadi"/>
          <w:spacing w:val="-7"/>
          <w:sz w:val="21"/>
          <w:szCs w:val="21"/>
        </w:rPr>
        <w:t xml:space="preserve"> </w:t>
      </w:r>
      <w:r w:rsidRPr="0036762D">
        <w:rPr>
          <w:rFonts w:ascii="Abadi" w:hAnsi="Abadi"/>
          <w:sz w:val="21"/>
          <w:szCs w:val="21"/>
        </w:rPr>
        <w:t>o</w:t>
      </w:r>
      <w:r w:rsidRPr="0036762D">
        <w:rPr>
          <w:rFonts w:ascii="Abadi" w:hAnsi="Abadi"/>
          <w:spacing w:val="-7"/>
          <w:sz w:val="21"/>
          <w:szCs w:val="21"/>
        </w:rPr>
        <w:t xml:space="preserve"> </w:t>
      </w:r>
      <w:r w:rsidRPr="0036762D">
        <w:rPr>
          <w:rFonts w:ascii="Abadi" w:hAnsi="Abadi"/>
          <w:sz w:val="21"/>
          <w:szCs w:val="21"/>
        </w:rPr>
        <w:t>resuelto</w:t>
      </w:r>
      <w:r w:rsidRPr="0036762D">
        <w:rPr>
          <w:rFonts w:ascii="Abadi" w:hAnsi="Abadi"/>
          <w:spacing w:val="-7"/>
          <w:sz w:val="21"/>
          <w:szCs w:val="21"/>
        </w:rPr>
        <w:t xml:space="preserve"> </w:t>
      </w:r>
      <w:r w:rsidRPr="0036762D">
        <w:rPr>
          <w:rFonts w:ascii="Abadi" w:hAnsi="Abadi"/>
          <w:sz w:val="21"/>
          <w:szCs w:val="21"/>
        </w:rPr>
        <w:t>éste,</w:t>
      </w:r>
      <w:r w:rsidRPr="0036762D">
        <w:rPr>
          <w:rFonts w:ascii="Abadi" w:hAnsi="Abadi"/>
          <w:spacing w:val="-10"/>
          <w:sz w:val="21"/>
          <w:szCs w:val="21"/>
        </w:rPr>
        <w:t xml:space="preserve"> </w:t>
      </w:r>
      <w:r w:rsidRPr="0036762D">
        <w:rPr>
          <w:rFonts w:ascii="Abadi" w:hAnsi="Abadi"/>
          <w:sz w:val="21"/>
          <w:szCs w:val="21"/>
        </w:rPr>
        <w:t xml:space="preserve">el Auditor Superior remitirá el informe de resultados al Congreso, a más tardar el 30 </w:t>
      </w:r>
      <w:r w:rsidRPr="0036762D">
        <w:rPr>
          <w:rFonts w:ascii="Abadi" w:hAnsi="Abadi"/>
          <w:spacing w:val="-2"/>
          <w:sz w:val="21"/>
          <w:szCs w:val="21"/>
        </w:rPr>
        <w:t>de</w:t>
      </w:r>
      <w:r w:rsidRPr="0036762D">
        <w:rPr>
          <w:rFonts w:ascii="Abadi" w:hAnsi="Abadi"/>
          <w:spacing w:val="-9"/>
          <w:sz w:val="21"/>
          <w:szCs w:val="21"/>
        </w:rPr>
        <w:t xml:space="preserve"> </w:t>
      </w:r>
      <w:r w:rsidRPr="0036762D">
        <w:rPr>
          <w:rFonts w:ascii="Abadi" w:hAnsi="Abadi"/>
          <w:spacing w:val="-2"/>
          <w:sz w:val="21"/>
          <w:szCs w:val="21"/>
        </w:rPr>
        <w:t>octubre</w:t>
      </w:r>
      <w:r w:rsidRPr="0036762D">
        <w:rPr>
          <w:rFonts w:ascii="Abadi" w:hAnsi="Abadi"/>
          <w:spacing w:val="-13"/>
          <w:sz w:val="21"/>
          <w:szCs w:val="21"/>
        </w:rPr>
        <w:t xml:space="preserve"> </w:t>
      </w:r>
      <w:r w:rsidRPr="0036762D">
        <w:rPr>
          <w:rFonts w:ascii="Abadi" w:hAnsi="Abadi"/>
          <w:spacing w:val="-2"/>
          <w:sz w:val="21"/>
          <w:szCs w:val="21"/>
        </w:rPr>
        <w:t>tratándose</w:t>
      </w:r>
      <w:r w:rsidRPr="0036762D">
        <w:rPr>
          <w:rFonts w:ascii="Abadi" w:hAnsi="Abadi"/>
          <w:spacing w:val="-12"/>
          <w:sz w:val="21"/>
          <w:szCs w:val="21"/>
        </w:rPr>
        <w:t xml:space="preserve"> </w:t>
      </w:r>
      <w:r w:rsidRPr="0036762D">
        <w:rPr>
          <w:rFonts w:ascii="Abadi" w:hAnsi="Abadi"/>
          <w:spacing w:val="-2"/>
          <w:sz w:val="21"/>
          <w:szCs w:val="21"/>
        </w:rPr>
        <w:t>de</w:t>
      </w:r>
      <w:r w:rsidRPr="0036762D">
        <w:rPr>
          <w:rFonts w:ascii="Abadi" w:hAnsi="Abadi"/>
          <w:spacing w:val="-9"/>
          <w:sz w:val="21"/>
          <w:szCs w:val="21"/>
        </w:rPr>
        <w:t xml:space="preserve"> </w:t>
      </w:r>
      <w:r w:rsidRPr="0036762D">
        <w:rPr>
          <w:rFonts w:ascii="Abadi" w:hAnsi="Abadi"/>
          <w:spacing w:val="-2"/>
          <w:sz w:val="21"/>
          <w:szCs w:val="21"/>
        </w:rPr>
        <w:t>la</w:t>
      </w:r>
      <w:r w:rsidRPr="0036762D">
        <w:rPr>
          <w:rFonts w:ascii="Abadi" w:hAnsi="Abadi"/>
          <w:spacing w:val="-9"/>
          <w:sz w:val="21"/>
          <w:szCs w:val="21"/>
        </w:rPr>
        <w:t xml:space="preserve"> </w:t>
      </w:r>
      <w:r w:rsidRPr="0036762D">
        <w:rPr>
          <w:rFonts w:ascii="Abadi" w:hAnsi="Abadi"/>
          <w:spacing w:val="-2"/>
          <w:sz w:val="21"/>
          <w:szCs w:val="21"/>
        </w:rPr>
        <w:t>cuenta</w:t>
      </w:r>
      <w:r w:rsidRPr="0036762D">
        <w:rPr>
          <w:rFonts w:ascii="Abadi" w:hAnsi="Abadi"/>
          <w:spacing w:val="-9"/>
          <w:sz w:val="21"/>
          <w:szCs w:val="21"/>
        </w:rPr>
        <w:t xml:space="preserve"> </w:t>
      </w:r>
      <w:r w:rsidRPr="0036762D">
        <w:rPr>
          <w:rFonts w:ascii="Abadi" w:hAnsi="Abadi"/>
          <w:spacing w:val="-2"/>
          <w:sz w:val="21"/>
          <w:szCs w:val="21"/>
        </w:rPr>
        <w:t>pública</w:t>
      </w:r>
      <w:r w:rsidRPr="0036762D">
        <w:rPr>
          <w:rFonts w:ascii="Abadi" w:hAnsi="Abadi"/>
          <w:spacing w:val="-9"/>
          <w:sz w:val="21"/>
          <w:szCs w:val="21"/>
        </w:rPr>
        <w:t xml:space="preserve"> </w:t>
      </w:r>
      <w:r w:rsidRPr="0036762D">
        <w:rPr>
          <w:rFonts w:ascii="Abadi" w:hAnsi="Abadi"/>
          <w:spacing w:val="-2"/>
          <w:sz w:val="21"/>
          <w:szCs w:val="21"/>
        </w:rPr>
        <w:t>estatal,</w:t>
      </w:r>
      <w:r w:rsidRPr="0036762D">
        <w:rPr>
          <w:rFonts w:ascii="Abadi" w:hAnsi="Abadi"/>
          <w:spacing w:val="-11"/>
          <w:sz w:val="21"/>
          <w:szCs w:val="21"/>
        </w:rPr>
        <w:t xml:space="preserve"> </w:t>
      </w:r>
      <w:r w:rsidRPr="0036762D">
        <w:rPr>
          <w:rFonts w:ascii="Abadi" w:hAnsi="Abadi"/>
          <w:spacing w:val="-2"/>
          <w:sz w:val="21"/>
          <w:szCs w:val="21"/>
        </w:rPr>
        <w:t>y</w:t>
      </w:r>
      <w:r w:rsidRPr="0036762D">
        <w:rPr>
          <w:rFonts w:ascii="Abadi" w:hAnsi="Abadi"/>
          <w:spacing w:val="-13"/>
          <w:sz w:val="21"/>
          <w:szCs w:val="21"/>
        </w:rPr>
        <w:t xml:space="preserve"> </w:t>
      </w:r>
      <w:r w:rsidRPr="0036762D">
        <w:rPr>
          <w:rFonts w:ascii="Abadi" w:hAnsi="Abadi"/>
          <w:spacing w:val="-2"/>
          <w:sz w:val="21"/>
          <w:szCs w:val="21"/>
        </w:rPr>
        <w:t>a</w:t>
      </w:r>
      <w:r w:rsidRPr="0036762D">
        <w:rPr>
          <w:rFonts w:ascii="Abadi" w:hAnsi="Abadi"/>
          <w:spacing w:val="-9"/>
          <w:sz w:val="21"/>
          <w:szCs w:val="21"/>
        </w:rPr>
        <w:t xml:space="preserve"> </w:t>
      </w:r>
      <w:r w:rsidRPr="0036762D">
        <w:rPr>
          <w:rFonts w:ascii="Abadi" w:hAnsi="Abadi"/>
          <w:spacing w:val="-2"/>
          <w:sz w:val="21"/>
          <w:szCs w:val="21"/>
        </w:rPr>
        <w:t>más</w:t>
      </w:r>
      <w:r w:rsidRPr="0036762D">
        <w:rPr>
          <w:rFonts w:ascii="Abadi" w:hAnsi="Abadi"/>
          <w:spacing w:val="-11"/>
          <w:sz w:val="21"/>
          <w:szCs w:val="21"/>
        </w:rPr>
        <w:t xml:space="preserve"> </w:t>
      </w:r>
      <w:r w:rsidRPr="0036762D">
        <w:rPr>
          <w:rFonts w:ascii="Abadi" w:hAnsi="Abadi"/>
          <w:spacing w:val="-2"/>
          <w:sz w:val="21"/>
          <w:szCs w:val="21"/>
        </w:rPr>
        <w:t>tardar</w:t>
      </w:r>
      <w:r w:rsidRPr="0036762D">
        <w:rPr>
          <w:rFonts w:ascii="Abadi" w:hAnsi="Abadi"/>
          <w:spacing w:val="-11"/>
          <w:sz w:val="21"/>
          <w:szCs w:val="21"/>
        </w:rPr>
        <w:t xml:space="preserve"> </w:t>
      </w:r>
      <w:r w:rsidRPr="0036762D">
        <w:rPr>
          <w:rFonts w:ascii="Abadi" w:hAnsi="Abadi"/>
          <w:spacing w:val="-2"/>
          <w:sz w:val="21"/>
          <w:szCs w:val="21"/>
        </w:rPr>
        <w:t>el</w:t>
      </w:r>
      <w:r w:rsidRPr="0036762D">
        <w:rPr>
          <w:rFonts w:ascii="Abadi" w:hAnsi="Abadi"/>
          <w:spacing w:val="-11"/>
          <w:sz w:val="21"/>
          <w:szCs w:val="21"/>
        </w:rPr>
        <w:t xml:space="preserve"> </w:t>
      </w:r>
      <w:r w:rsidRPr="0036762D">
        <w:rPr>
          <w:rFonts w:ascii="Abadi" w:hAnsi="Abadi"/>
          <w:spacing w:val="-2"/>
          <w:sz w:val="21"/>
          <w:szCs w:val="21"/>
        </w:rPr>
        <w:t>30</w:t>
      </w:r>
      <w:r w:rsidRPr="0036762D">
        <w:rPr>
          <w:rFonts w:ascii="Abadi" w:hAnsi="Abadi"/>
          <w:spacing w:val="-9"/>
          <w:sz w:val="21"/>
          <w:szCs w:val="21"/>
        </w:rPr>
        <w:t xml:space="preserve"> </w:t>
      </w:r>
      <w:r w:rsidRPr="0036762D">
        <w:rPr>
          <w:rFonts w:ascii="Abadi" w:hAnsi="Abadi"/>
          <w:spacing w:val="-2"/>
          <w:sz w:val="21"/>
          <w:szCs w:val="21"/>
        </w:rPr>
        <w:t>de</w:t>
      </w:r>
      <w:r w:rsidRPr="0036762D">
        <w:rPr>
          <w:rFonts w:ascii="Abadi" w:hAnsi="Abadi"/>
          <w:spacing w:val="-12"/>
          <w:sz w:val="21"/>
          <w:szCs w:val="21"/>
        </w:rPr>
        <w:t xml:space="preserve"> </w:t>
      </w:r>
      <w:r w:rsidRPr="0036762D">
        <w:rPr>
          <w:rFonts w:ascii="Abadi" w:hAnsi="Abadi"/>
          <w:spacing w:val="-2"/>
          <w:sz w:val="21"/>
          <w:szCs w:val="21"/>
        </w:rPr>
        <w:t xml:space="preserve">noviembre </w:t>
      </w:r>
      <w:r w:rsidRPr="0036762D">
        <w:rPr>
          <w:rFonts w:ascii="Abadi" w:hAnsi="Abadi"/>
          <w:sz w:val="21"/>
          <w:szCs w:val="21"/>
        </w:rPr>
        <w:t>respecto a la (sic) cuentas públicas municipales;</w:t>
      </w:r>
    </w:p>
    <w:p w14:paraId="3C7F59D7" w14:textId="77777777" w:rsidR="00DF11E4" w:rsidRPr="00DF11E4" w:rsidRDefault="00DF11E4" w:rsidP="00DF11E4">
      <w:pPr>
        <w:pStyle w:val="Textoindependiente"/>
        <w:ind w:left="1182"/>
        <w:rPr>
          <w:rFonts w:ascii="Abadi" w:hAnsi="Abadi"/>
          <w:b w:val="0"/>
          <w:bCs w:val="0"/>
          <w:sz w:val="21"/>
          <w:szCs w:val="21"/>
        </w:rPr>
      </w:pPr>
      <w:r w:rsidRPr="00DF11E4">
        <w:rPr>
          <w:rFonts w:ascii="Abadi" w:hAnsi="Abadi"/>
          <w:b w:val="0"/>
          <w:bCs w:val="0"/>
          <w:sz w:val="21"/>
          <w:szCs w:val="21"/>
        </w:rPr>
        <w:t>(ADICIONADO,</w:t>
      </w:r>
      <w:r w:rsidRPr="00DF11E4">
        <w:rPr>
          <w:rFonts w:ascii="Abadi" w:hAnsi="Abadi"/>
          <w:b w:val="0"/>
          <w:bCs w:val="0"/>
          <w:spacing w:val="-5"/>
          <w:sz w:val="21"/>
          <w:szCs w:val="21"/>
        </w:rPr>
        <w:t xml:space="preserve"> </w:t>
      </w:r>
      <w:r w:rsidRPr="00DF11E4">
        <w:rPr>
          <w:rFonts w:ascii="Abadi" w:hAnsi="Abadi"/>
          <w:b w:val="0"/>
          <w:bCs w:val="0"/>
          <w:sz w:val="21"/>
          <w:szCs w:val="21"/>
        </w:rPr>
        <w:t>P.O.</w:t>
      </w:r>
      <w:r w:rsidRPr="00DF11E4">
        <w:rPr>
          <w:rFonts w:ascii="Abadi" w:hAnsi="Abadi"/>
          <w:b w:val="0"/>
          <w:bCs w:val="0"/>
          <w:spacing w:val="-4"/>
          <w:sz w:val="21"/>
          <w:szCs w:val="21"/>
        </w:rPr>
        <w:t xml:space="preserve"> </w:t>
      </w:r>
      <w:r w:rsidRPr="00DF11E4">
        <w:rPr>
          <w:rFonts w:ascii="Abadi" w:hAnsi="Abadi"/>
          <w:b w:val="0"/>
          <w:bCs w:val="0"/>
          <w:sz w:val="21"/>
          <w:szCs w:val="21"/>
        </w:rPr>
        <w:t>12</w:t>
      </w:r>
      <w:r w:rsidRPr="00DF11E4">
        <w:rPr>
          <w:rFonts w:ascii="Abadi" w:hAnsi="Abadi"/>
          <w:b w:val="0"/>
          <w:bCs w:val="0"/>
          <w:spacing w:val="-4"/>
          <w:sz w:val="21"/>
          <w:szCs w:val="21"/>
        </w:rPr>
        <w:t xml:space="preserve"> </w:t>
      </w:r>
      <w:r w:rsidRPr="00DF11E4">
        <w:rPr>
          <w:rFonts w:ascii="Abadi" w:hAnsi="Abadi"/>
          <w:b w:val="0"/>
          <w:bCs w:val="0"/>
          <w:sz w:val="21"/>
          <w:szCs w:val="21"/>
        </w:rPr>
        <w:t>DE</w:t>
      </w:r>
      <w:r w:rsidRPr="00DF11E4">
        <w:rPr>
          <w:rFonts w:ascii="Abadi" w:hAnsi="Abadi"/>
          <w:b w:val="0"/>
          <w:bCs w:val="0"/>
          <w:spacing w:val="-4"/>
          <w:sz w:val="21"/>
          <w:szCs w:val="21"/>
        </w:rPr>
        <w:t xml:space="preserve"> </w:t>
      </w:r>
      <w:r w:rsidRPr="00DF11E4">
        <w:rPr>
          <w:rFonts w:ascii="Abadi" w:hAnsi="Abadi"/>
          <w:b w:val="0"/>
          <w:bCs w:val="0"/>
          <w:sz w:val="21"/>
          <w:szCs w:val="21"/>
        </w:rPr>
        <w:t>OCTUBRE</w:t>
      </w:r>
      <w:r w:rsidRPr="00DF11E4">
        <w:rPr>
          <w:rFonts w:ascii="Abadi" w:hAnsi="Abadi"/>
          <w:b w:val="0"/>
          <w:bCs w:val="0"/>
          <w:spacing w:val="-4"/>
          <w:sz w:val="21"/>
          <w:szCs w:val="21"/>
        </w:rPr>
        <w:t xml:space="preserve"> </w:t>
      </w:r>
      <w:r w:rsidRPr="00DF11E4">
        <w:rPr>
          <w:rFonts w:ascii="Abadi" w:hAnsi="Abadi"/>
          <w:b w:val="0"/>
          <w:bCs w:val="0"/>
          <w:sz w:val="21"/>
          <w:szCs w:val="21"/>
        </w:rPr>
        <w:t>DE</w:t>
      </w:r>
      <w:r w:rsidRPr="00DF11E4">
        <w:rPr>
          <w:rFonts w:ascii="Abadi" w:hAnsi="Abadi"/>
          <w:b w:val="0"/>
          <w:bCs w:val="0"/>
          <w:spacing w:val="-6"/>
          <w:sz w:val="21"/>
          <w:szCs w:val="21"/>
        </w:rPr>
        <w:t xml:space="preserve"> </w:t>
      </w:r>
      <w:r w:rsidRPr="00DF11E4">
        <w:rPr>
          <w:rFonts w:ascii="Abadi" w:hAnsi="Abadi"/>
          <w:b w:val="0"/>
          <w:bCs w:val="0"/>
          <w:spacing w:val="-2"/>
          <w:sz w:val="21"/>
          <w:szCs w:val="21"/>
        </w:rPr>
        <w:t>2020)</w:t>
      </w:r>
    </w:p>
    <w:p w14:paraId="11875464" w14:textId="77777777" w:rsidR="008768C6" w:rsidRPr="008768C6" w:rsidRDefault="008768C6" w:rsidP="008768C6">
      <w:pPr>
        <w:widowControl w:val="0"/>
        <w:autoSpaceDE w:val="0"/>
        <w:autoSpaceDN w:val="0"/>
        <w:spacing w:before="1" w:line="276" w:lineRule="auto"/>
        <w:jc w:val="both"/>
        <w:rPr>
          <w:rFonts w:ascii="Abadi" w:hAnsi="Abadi"/>
          <w:sz w:val="21"/>
          <w:szCs w:val="21"/>
        </w:rPr>
      </w:pPr>
    </w:p>
    <w:p w14:paraId="54C24D8A" w14:textId="77777777" w:rsidR="00AE40A3" w:rsidRDefault="00AE40A3" w:rsidP="00DF11E4">
      <w:pPr>
        <w:pStyle w:val="Textoindependiente"/>
        <w:spacing w:before="40" w:line="276" w:lineRule="auto"/>
        <w:rPr>
          <w:rFonts w:ascii="Abadi" w:hAnsi="Abadi"/>
          <w:b w:val="0"/>
          <w:bCs w:val="0"/>
          <w:spacing w:val="-2"/>
          <w:sz w:val="21"/>
          <w:szCs w:val="21"/>
        </w:rPr>
      </w:pPr>
      <w:r w:rsidRPr="00DF11E4">
        <w:rPr>
          <w:rFonts w:ascii="Abadi" w:hAnsi="Abadi"/>
          <w:b w:val="0"/>
          <w:bCs w:val="0"/>
          <w:sz w:val="21"/>
          <w:szCs w:val="21"/>
        </w:rPr>
        <w:t>Ante</w:t>
      </w:r>
      <w:r w:rsidRPr="00DF11E4">
        <w:rPr>
          <w:rFonts w:ascii="Abadi" w:hAnsi="Abadi"/>
          <w:b w:val="0"/>
          <w:bCs w:val="0"/>
          <w:spacing w:val="-9"/>
          <w:sz w:val="21"/>
          <w:szCs w:val="21"/>
        </w:rPr>
        <w:t xml:space="preserve"> </w:t>
      </w:r>
      <w:r w:rsidRPr="00DF11E4">
        <w:rPr>
          <w:rFonts w:ascii="Abadi" w:hAnsi="Abadi"/>
          <w:b w:val="0"/>
          <w:bCs w:val="0"/>
          <w:sz w:val="21"/>
          <w:szCs w:val="21"/>
        </w:rPr>
        <w:t>la</w:t>
      </w:r>
      <w:r w:rsidRPr="00DF11E4">
        <w:rPr>
          <w:rFonts w:ascii="Abadi" w:hAnsi="Abadi"/>
          <w:b w:val="0"/>
          <w:bCs w:val="0"/>
          <w:spacing w:val="-10"/>
          <w:sz w:val="21"/>
          <w:szCs w:val="21"/>
        </w:rPr>
        <w:t xml:space="preserve"> </w:t>
      </w:r>
      <w:r w:rsidRPr="00DF11E4">
        <w:rPr>
          <w:rFonts w:ascii="Abadi" w:hAnsi="Abadi"/>
          <w:b w:val="0"/>
          <w:bCs w:val="0"/>
          <w:sz w:val="21"/>
          <w:szCs w:val="21"/>
        </w:rPr>
        <w:t>emisión</w:t>
      </w:r>
      <w:r w:rsidRPr="00DF11E4">
        <w:rPr>
          <w:rFonts w:ascii="Abadi" w:hAnsi="Abadi"/>
          <w:b w:val="0"/>
          <w:bCs w:val="0"/>
          <w:spacing w:val="-7"/>
          <w:sz w:val="21"/>
          <w:szCs w:val="21"/>
        </w:rPr>
        <w:t xml:space="preserve"> </w:t>
      </w:r>
      <w:r w:rsidRPr="00DF11E4">
        <w:rPr>
          <w:rFonts w:ascii="Abadi" w:hAnsi="Abadi"/>
          <w:b w:val="0"/>
          <w:bCs w:val="0"/>
          <w:sz w:val="21"/>
          <w:szCs w:val="21"/>
        </w:rPr>
        <w:t>del</w:t>
      </w:r>
      <w:r w:rsidRPr="00DF11E4">
        <w:rPr>
          <w:rFonts w:ascii="Abadi" w:hAnsi="Abadi"/>
          <w:b w:val="0"/>
          <w:bCs w:val="0"/>
          <w:spacing w:val="-8"/>
          <w:sz w:val="21"/>
          <w:szCs w:val="21"/>
        </w:rPr>
        <w:t xml:space="preserve"> </w:t>
      </w:r>
      <w:r w:rsidRPr="00DF11E4">
        <w:rPr>
          <w:rFonts w:ascii="Abadi" w:hAnsi="Abadi"/>
          <w:b w:val="0"/>
          <w:bCs w:val="0"/>
          <w:sz w:val="21"/>
          <w:szCs w:val="21"/>
        </w:rPr>
        <w:t>acuerdo</w:t>
      </w:r>
      <w:r w:rsidRPr="00DF11E4">
        <w:rPr>
          <w:rFonts w:ascii="Abadi" w:hAnsi="Abadi"/>
          <w:b w:val="0"/>
          <w:bCs w:val="0"/>
          <w:spacing w:val="-9"/>
          <w:sz w:val="21"/>
          <w:szCs w:val="21"/>
        </w:rPr>
        <w:t xml:space="preserve"> </w:t>
      </w:r>
      <w:r w:rsidRPr="00DF11E4">
        <w:rPr>
          <w:rFonts w:ascii="Abadi" w:hAnsi="Abadi"/>
          <w:b w:val="0"/>
          <w:bCs w:val="0"/>
          <w:sz w:val="21"/>
          <w:szCs w:val="21"/>
        </w:rPr>
        <w:t>de</w:t>
      </w:r>
      <w:r w:rsidRPr="00DF11E4">
        <w:rPr>
          <w:rFonts w:ascii="Abadi" w:hAnsi="Abadi"/>
          <w:b w:val="0"/>
          <w:bCs w:val="0"/>
          <w:spacing w:val="-9"/>
          <w:sz w:val="21"/>
          <w:szCs w:val="21"/>
        </w:rPr>
        <w:t xml:space="preserve"> </w:t>
      </w:r>
      <w:r w:rsidRPr="00DF11E4">
        <w:rPr>
          <w:rFonts w:ascii="Abadi" w:hAnsi="Abadi"/>
          <w:b w:val="0"/>
          <w:bCs w:val="0"/>
          <w:sz w:val="21"/>
          <w:szCs w:val="21"/>
        </w:rPr>
        <w:t>ampliación</w:t>
      </w:r>
      <w:r w:rsidRPr="00DF11E4">
        <w:rPr>
          <w:rFonts w:ascii="Abadi" w:hAnsi="Abadi"/>
          <w:b w:val="0"/>
          <w:bCs w:val="0"/>
          <w:spacing w:val="-7"/>
          <w:sz w:val="21"/>
          <w:szCs w:val="21"/>
        </w:rPr>
        <w:t xml:space="preserve"> </w:t>
      </w:r>
      <w:r w:rsidRPr="00DF11E4">
        <w:rPr>
          <w:rFonts w:ascii="Abadi" w:hAnsi="Abadi"/>
          <w:b w:val="0"/>
          <w:bCs w:val="0"/>
          <w:sz w:val="21"/>
          <w:szCs w:val="21"/>
        </w:rPr>
        <w:t>señalado</w:t>
      </w:r>
      <w:r w:rsidRPr="00DF11E4">
        <w:rPr>
          <w:rFonts w:ascii="Abadi" w:hAnsi="Abadi"/>
          <w:b w:val="0"/>
          <w:bCs w:val="0"/>
          <w:spacing w:val="-9"/>
          <w:sz w:val="21"/>
          <w:szCs w:val="21"/>
        </w:rPr>
        <w:t xml:space="preserve"> </w:t>
      </w:r>
      <w:r w:rsidRPr="00DF11E4">
        <w:rPr>
          <w:rFonts w:ascii="Abadi" w:hAnsi="Abadi"/>
          <w:b w:val="0"/>
          <w:bCs w:val="0"/>
          <w:sz w:val="21"/>
          <w:szCs w:val="21"/>
        </w:rPr>
        <w:t>en</w:t>
      </w:r>
      <w:r w:rsidRPr="00DF11E4">
        <w:rPr>
          <w:rFonts w:ascii="Abadi" w:hAnsi="Abadi"/>
          <w:b w:val="0"/>
          <w:bCs w:val="0"/>
          <w:spacing w:val="-9"/>
          <w:sz w:val="21"/>
          <w:szCs w:val="21"/>
        </w:rPr>
        <w:t xml:space="preserve"> </w:t>
      </w:r>
      <w:r w:rsidRPr="00DF11E4">
        <w:rPr>
          <w:rFonts w:ascii="Abadi" w:hAnsi="Abadi"/>
          <w:b w:val="0"/>
          <w:bCs w:val="0"/>
          <w:sz w:val="21"/>
          <w:szCs w:val="21"/>
        </w:rPr>
        <w:t>el</w:t>
      </w:r>
      <w:r w:rsidRPr="00DF11E4">
        <w:rPr>
          <w:rFonts w:ascii="Abadi" w:hAnsi="Abadi"/>
          <w:b w:val="0"/>
          <w:bCs w:val="0"/>
          <w:spacing w:val="-11"/>
          <w:sz w:val="21"/>
          <w:szCs w:val="21"/>
        </w:rPr>
        <w:t xml:space="preserve"> </w:t>
      </w:r>
      <w:r w:rsidRPr="00DF11E4">
        <w:rPr>
          <w:rFonts w:ascii="Abadi" w:hAnsi="Abadi"/>
          <w:b w:val="0"/>
          <w:bCs w:val="0"/>
          <w:sz w:val="21"/>
          <w:szCs w:val="21"/>
        </w:rPr>
        <w:t>artículo</w:t>
      </w:r>
      <w:r w:rsidRPr="00DF11E4">
        <w:rPr>
          <w:rFonts w:ascii="Abadi" w:hAnsi="Abadi"/>
          <w:b w:val="0"/>
          <w:bCs w:val="0"/>
          <w:spacing w:val="-12"/>
          <w:sz w:val="21"/>
          <w:szCs w:val="21"/>
        </w:rPr>
        <w:t xml:space="preserve"> </w:t>
      </w:r>
      <w:r w:rsidRPr="00DF11E4">
        <w:rPr>
          <w:rFonts w:ascii="Abadi" w:hAnsi="Abadi"/>
          <w:b w:val="0"/>
          <w:bCs w:val="0"/>
          <w:sz w:val="21"/>
          <w:szCs w:val="21"/>
        </w:rPr>
        <w:t>35</w:t>
      </w:r>
      <w:r w:rsidRPr="00DF11E4">
        <w:rPr>
          <w:rFonts w:ascii="Abadi" w:hAnsi="Abadi"/>
          <w:b w:val="0"/>
          <w:bCs w:val="0"/>
          <w:spacing w:val="-9"/>
          <w:sz w:val="21"/>
          <w:szCs w:val="21"/>
        </w:rPr>
        <w:t xml:space="preserve"> </w:t>
      </w:r>
      <w:r w:rsidRPr="00DF11E4">
        <w:rPr>
          <w:rFonts w:ascii="Abadi" w:hAnsi="Abadi"/>
          <w:b w:val="0"/>
          <w:bCs w:val="0"/>
          <w:sz w:val="21"/>
          <w:szCs w:val="21"/>
        </w:rPr>
        <w:t>de</w:t>
      </w:r>
      <w:r w:rsidRPr="00DF11E4">
        <w:rPr>
          <w:rFonts w:ascii="Abadi" w:hAnsi="Abadi"/>
          <w:b w:val="0"/>
          <w:bCs w:val="0"/>
          <w:spacing w:val="-7"/>
          <w:sz w:val="21"/>
          <w:szCs w:val="21"/>
        </w:rPr>
        <w:t xml:space="preserve"> </w:t>
      </w:r>
      <w:r w:rsidRPr="00DF11E4">
        <w:rPr>
          <w:rFonts w:ascii="Abadi" w:hAnsi="Abadi"/>
          <w:b w:val="0"/>
          <w:bCs w:val="0"/>
          <w:sz w:val="21"/>
          <w:szCs w:val="21"/>
        </w:rPr>
        <w:t>la</w:t>
      </w:r>
      <w:r w:rsidRPr="00DF11E4">
        <w:rPr>
          <w:rFonts w:ascii="Abadi" w:hAnsi="Abadi"/>
          <w:b w:val="0"/>
          <w:bCs w:val="0"/>
          <w:spacing w:val="-7"/>
          <w:sz w:val="21"/>
          <w:szCs w:val="21"/>
        </w:rPr>
        <w:t xml:space="preserve"> </w:t>
      </w:r>
      <w:r w:rsidRPr="00DF11E4">
        <w:rPr>
          <w:rFonts w:ascii="Abadi" w:hAnsi="Abadi"/>
          <w:b w:val="0"/>
          <w:bCs w:val="0"/>
          <w:sz w:val="21"/>
          <w:szCs w:val="21"/>
        </w:rPr>
        <w:t>presente Ley,</w:t>
      </w:r>
      <w:r w:rsidRPr="00DF11E4">
        <w:rPr>
          <w:rFonts w:ascii="Abadi" w:hAnsi="Abadi"/>
          <w:b w:val="0"/>
          <w:bCs w:val="0"/>
          <w:spacing w:val="-4"/>
          <w:sz w:val="21"/>
          <w:szCs w:val="21"/>
        </w:rPr>
        <w:t xml:space="preserve"> </w:t>
      </w:r>
      <w:r w:rsidRPr="00DF11E4">
        <w:rPr>
          <w:rFonts w:ascii="Abadi" w:hAnsi="Abadi"/>
          <w:b w:val="0"/>
          <w:bCs w:val="0"/>
          <w:sz w:val="21"/>
          <w:szCs w:val="21"/>
        </w:rPr>
        <w:t>el</w:t>
      </w:r>
      <w:r w:rsidRPr="00DF11E4">
        <w:rPr>
          <w:rFonts w:ascii="Abadi" w:hAnsi="Abadi"/>
          <w:b w:val="0"/>
          <w:bCs w:val="0"/>
          <w:spacing w:val="-4"/>
          <w:sz w:val="21"/>
          <w:szCs w:val="21"/>
        </w:rPr>
        <w:t xml:space="preserve"> </w:t>
      </w:r>
      <w:r w:rsidRPr="00DF11E4">
        <w:rPr>
          <w:rFonts w:ascii="Abadi" w:hAnsi="Abadi"/>
          <w:b w:val="0"/>
          <w:bCs w:val="0"/>
          <w:sz w:val="21"/>
          <w:szCs w:val="21"/>
        </w:rPr>
        <w:t>periodo</w:t>
      </w:r>
      <w:r w:rsidRPr="00DF11E4">
        <w:rPr>
          <w:rFonts w:ascii="Abadi" w:hAnsi="Abadi"/>
          <w:b w:val="0"/>
          <w:bCs w:val="0"/>
          <w:spacing w:val="-4"/>
          <w:sz w:val="21"/>
          <w:szCs w:val="21"/>
        </w:rPr>
        <w:t xml:space="preserve"> </w:t>
      </w:r>
      <w:r w:rsidRPr="00DF11E4">
        <w:rPr>
          <w:rFonts w:ascii="Abadi" w:hAnsi="Abadi"/>
          <w:b w:val="0"/>
          <w:bCs w:val="0"/>
          <w:sz w:val="21"/>
          <w:szCs w:val="21"/>
        </w:rPr>
        <w:t>que</w:t>
      </w:r>
      <w:r w:rsidRPr="00DF11E4">
        <w:rPr>
          <w:rFonts w:ascii="Abadi" w:hAnsi="Abadi"/>
          <w:b w:val="0"/>
          <w:bCs w:val="0"/>
          <w:spacing w:val="-3"/>
          <w:sz w:val="21"/>
          <w:szCs w:val="21"/>
        </w:rPr>
        <w:t xml:space="preserve"> </w:t>
      </w:r>
      <w:r w:rsidRPr="00DF11E4">
        <w:rPr>
          <w:rFonts w:ascii="Abadi" w:hAnsi="Abadi"/>
          <w:b w:val="0"/>
          <w:bCs w:val="0"/>
          <w:sz w:val="21"/>
          <w:szCs w:val="21"/>
        </w:rPr>
        <w:t>comprenda</w:t>
      </w:r>
      <w:r w:rsidRPr="00DF11E4">
        <w:rPr>
          <w:rFonts w:ascii="Abadi" w:hAnsi="Abadi"/>
          <w:b w:val="0"/>
          <w:bCs w:val="0"/>
          <w:spacing w:val="-3"/>
          <w:sz w:val="21"/>
          <w:szCs w:val="21"/>
        </w:rPr>
        <w:t xml:space="preserve"> </w:t>
      </w:r>
      <w:r w:rsidRPr="00DF11E4">
        <w:rPr>
          <w:rFonts w:ascii="Abadi" w:hAnsi="Abadi"/>
          <w:b w:val="0"/>
          <w:bCs w:val="0"/>
          <w:sz w:val="21"/>
          <w:szCs w:val="21"/>
        </w:rPr>
        <w:t>dicha</w:t>
      </w:r>
      <w:r w:rsidRPr="00DF11E4">
        <w:rPr>
          <w:rFonts w:ascii="Abadi" w:hAnsi="Abadi"/>
          <w:b w:val="0"/>
          <w:bCs w:val="0"/>
          <w:spacing w:val="-4"/>
          <w:sz w:val="21"/>
          <w:szCs w:val="21"/>
        </w:rPr>
        <w:t xml:space="preserve"> </w:t>
      </w:r>
      <w:r w:rsidRPr="00DF11E4">
        <w:rPr>
          <w:rFonts w:ascii="Abadi" w:hAnsi="Abadi"/>
          <w:b w:val="0"/>
          <w:bCs w:val="0"/>
          <w:sz w:val="21"/>
          <w:szCs w:val="21"/>
        </w:rPr>
        <w:t>ampliación</w:t>
      </w:r>
      <w:r w:rsidRPr="00DF11E4">
        <w:rPr>
          <w:rFonts w:ascii="Abadi" w:hAnsi="Abadi"/>
          <w:b w:val="0"/>
          <w:bCs w:val="0"/>
          <w:spacing w:val="-1"/>
          <w:sz w:val="21"/>
          <w:szCs w:val="21"/>
        </w:rPr>
        <w:t xml:space="preserve"> </w:t>
      </w:r>
      <w:r w:rsidRPr="00DF11E4">
        <w:rPr>
          <w:rFonts w:ascii="Abadi" w:hAnsi="Abadi"/>
          <w:b w:val="0"/>
          <w:bCs w:val="0"/>
          <w:sz w:val="21"/>
          <w:szCs w:val="21"/>
        </w:rPr>
        <w:t>será</w:t>
      </w:r>
      <w:r w:rsidRPr="00DF11E4">
        <w:rPr>
          <w:rFonts w:ascii="Abadi" w:hAnsi="Abadi"/>
          <w:b w:val="0"/>
          <w:bCs w:val="0"/>
          <w:spacing w:val="-1"/>
          <w:sz w:val="21"/>
          <w:szCs w:val="21"/>
        </w:rPr>
        <w:t xml:space="preserve"> </w:t>
      </w:r>
      <w:r w:rsidRPr="00DF11E4">
        <w:rPr>
          <w:rFonts w:ascii="Abadi" w:hAnsi="Abadi"/>
          <w:b w:val="0"/>
          <w:bCs w:val="0"/>
          <w:sz w:val="21"/>
          <w:szCs w:val="21"/>
        </w:rPr>
        <w:t>adicionado</w:t>
      </w:r>
      <w:r w:rsidRPr="00DF11E4">
        <w:rPr>
          <w:rFonts w:ascii="Abadi" w:hAnsi="Abadi"/>
          <w:b w:val="0"/>
          <w:bCs w:val="0"/>
          <w:spacing w:val="-3"/>
          <w:sz w:val="21"/>
          <w:szCs w:val="21"/>
        </w:rPr>
        <w:t xml:space="preserve"> </w:t>
      </w:r>
      <w:r w:rsidRPr="00DF11E4">
        <w:rPr>
          <w:rFonts w:ascii="Abadi" w:hAnsi="Abadi"/>
          <w:b w:val="0"/>
          <w:bCs w:val="0"/>
          <w:sz w:val="21"/>
          <w:szCs w:val="21"/>
        </w:rPr>
        <w:t>a</w:t>
      </w:r>
      <w:r w:rsidRPr="00DF11E4">
        <w:rPr>
          <w:rFonts w:ascii="Abadi" w:hAnsi="Abadi"/>
          <w:b w:val="0"/>
          <w:bCs w:val="0"/>
          <w:spacing w:val="-3"/>
          <w:sz w:val="21"/>
          <w:szCs w:val="21"/>
        </w:rPr>
        <w:t xml:space="preserve"> </w:t>
      </w:r>
      <w:r w:rsidRPr="00DF11E4">
        <w:rPr>
          <w:rFonts w:ascii="Abadi" w:hAnsi="Abadi"/>
          <w:b w:val="0"/>
          <w:bCs w:val="0"/>
          <w:sz w:val="21"/>
          <w:szCs w:val="21"/>
        </w:rPr>
        <w:t>las</w:t>
      </w:r>
      <w:r w:rsidRPr="00DF11E4">
        <w:rPr>
          <w:rFonts w:ascii="Abadi" w:hAnsi="Abadi"/>
          <w:b w:val="0"/>
          <w:bCs w:val="0"/>
          <w:spacing w:val="-1"/>
          <w:sz w:val="21"/>
          <w:szCs w:val="21"/>
        </w:rPr>
        <w:t xml:space="preserve"> </w:t>
      </w:r>
      <w:r w:rsidRPr="00DF11E4">
        <w:rPr>
          <w:rFonts w:ascii="Abadi" w:hAnsi="Abadi"/>
          <w:b w:val="0"/>
          <w:bCs w:val="0"/>
          <w:sz w:val="21"/>
          <w:szCs w:val="21"/>
        </w:rPr>
        <w:t>fechas</w:t>
      </w:r>
      <w:r w:rsidRPr="00DF11E4">
        <w:rPr>
          <w:rFonts w:ascii="Abadi" w:hAnsi="Abadi"/>
          <w:b w:val="0"/>
          <w:bCs w:val="0"/>
          <w:spacing w:val="-4"/>
          <w:sz w:val="21"/>
          <w:szCs w:val="21"/>
        </w:rPr>
        <w:t xml:space="preserve"> </w:t>
      </w:r>
      <w:r w:rsidRPr="00DF11E4">
        <w:rPr>
          <w:rFonts w:ascii="Abadi" w:hAnsi="Abadi"/>
          <w:b w:val="0"/>
          <w:bCs w:val="0"/>
          <w:sz w:val="21"/>
          <w:szCs w:val="21"/>
        </w:rPr>
        <w:t xml:space="preserve">para la remisión del informe de resultados al Congreso, establecidas en el párrafo </w:t>
      </w:r>
      <w:r w:rsidRPr="00DF11E4">
        <w:rPr>
          <w:rFonts w:ascii="Abadi" w:hAnsi="Abadi"/>
          <w:b w:val="0"/>
          <w:bCs w:val="0"/>
          <w:spacing w:val="-2"/>
          <w:sz w:val="21"/>
          <w:szCs w:val="21"/>
        </w:rPr>
        <w:t>anterior.</w:t>
      </w:r>
    </w:p>
    <w:p w14:paraId="3D258EFC" w14:textId="0E032B9D" w:rsidR="00AE40A3" w:rsidRPr="0036762D" w:rsidRDefault="00AE40A3" w:rsidP="00277E7B">
      <w:pPr>
        <w:pStyle w:val="Prrafodelista"/>
        <w:widowControl w:val="0"/>
        <w:numPr>
          <w:ilvl w:val="0"/>
          <w:numId w:val="16"/>
        </w:numPr>
        <w:autoSpaceDE w:val="0"/>
        <w:autoSpaceDN w:val="0"/>
        <w:spacing w:before="1" w:line="276" w:lineRule="auto"/>
        <w:ind w:left="142" w:hanging="142"/>
        <w:jc w:val="both"/>
        <w:rPr>
          <w:rFonts w:ascii="Abadi" w:hAnsi="Abadi"/>
          <w:sz w:val="21"/>
          <w:szCs w:val="21"/>
        </w:rPr>
      </w:pPr>
      <w:r w:rsidRPr="0036762D">
        <w:rPr>
          <w:rFonts w:ascii="Abadi" w:hAnsi="Abadi"/>
          <w:sz w:val="21"/>
          <w:szCs w:val="21"/>
        </w:rPr>
        <w:t>Emitido el acuerdo correspondiente por el Congreso, la Auditoría Superior notificará el mismo a quienes corresponda.</w:t>
      </w:r>
    </w:p>
    <w:p w14:paraId="64EB29F1" w14:textId="77777777" w:rsidR="00AE40A3" w:rsidRPr="0036762D" w:rsidRDefault="00AE40A3" w:rsidP="00AE40A3">
      <w:pPr>
        <w:pStyle w:val="Textoindependiente"/>
        <w:spacing w:line="275" w:lineRule="exact"/>
        <w:ind w:left="1182"/>
        <w:rPr>
          <w:rFonts w:ascii="Abadi" w:hAnsi="Abadi"/>
          <w:sz w:val="21"/>
          <w:szCs w:val="21"/>
        </w:rPr>
      </w:pPr>
      <w:r w:rsidRPr="0036762D">
        <w:rPr>
          <w:rFonts w:ascii="Abadi" w:hAnsi="Abadi"/>
          <w:sz w:val="21"/>
          <w:szCs w:val="21"/>
        </w:rPr>
        <w:t>(</w:t>
      </w:r>
      <w:r w:rsidRPr="007728C2">
        <w:rPr>
          <w:rFonts w:ascii="Abadi" w:hAnsi="Abadi"/>
          <w:b w:val="0"/>
          <w:bCs w:val="0"/>
          <w:sz w:val="21"/>
          <w:szCs w:val="21"/>
        </w:rPr>
        <w:t>DEROGADO SEGUNDO PÁRRAFO, P.O. 18 DE DICIEMBRE DE 2017)</w:t>
      </w:r>
    </w:p>
    <w:p w14:paraId="0D9A0D08" w14:textId="77777777" w:rsidR="002E7C1E" w:rsidRPr="0036762D" w:rsidRDefault="002E7C1E" w:rsidP="00277E7B">
      <w:pPr>
        <w:pStyle w:val="Prrafodelista"/>
        <w:widowControl w:val="0"/>
        <w:numPr>
          <w:ilvl w:val="0"/>
          <w:numId w:val="16"/>
        </w:numPr>
        <w:autoSpaceDE w:val="0"/>
        <w:autoSpaceDN w:val="0"/>
        <w:spacing w:before="93" w:line="276" w:lineRule="auto"/>
        <w:ind w:left="0" w:firstLine="0"/>
        <w:jc w:val="both"/>
        <w:rPr>
          <w:rFonts w:ascii="Abadi" w:hAnsi="Abadi"/>
          <w:sz w:val="21"/>
          <w:szCs w:val="21"/>
        </w:rPr>
      </w:pPr>
      <w:r w:rsidRPr="0036762D">
        <w:rPr>
          <w:rFonts w:ascii="Abadi" w:hAnsi="Abadi"/>
          <w:sz w:val="21"/>
          <w:szCs w:val="21"/>
        </w:rPr>
        <w:t>En su caso, la Auditoría Superior, iniciará las acciones de responsabilidad conducentes</w:t>
      </w:r>
      <w:r w:rsidRPr="0036762D">
        <w:rPr>
          <w:rFonts w:ascii="Abadi" w:hAnsi="Abadi"/>
          <w:spacing w:val="-1"/>
          <w:sz w:val="21"/>
          <w:szCs w:val="21"/>
        </w:rPr>
        <w:t xml:space="preserve"> </w:t>
      </w:r>
      <w:r w:rsidRPr="0036762D">
        <w:rPr>
          <w:rFonts w:ascii="Abadi" w:hAnsi="Abadi"/>
          <w:sz w:val="21"/>
          <w:szCs w:val="21"/>
        </w:rPr>
        <w:t>en los términos</w:t>
      </w:r>
      <w:r w:rsidRPr="0036762D">
        <w:rPr>
          <w:rFonts w:ascii="Abadi" w:hAnsi="Abadi"/>
          <w:spacing w:val="-3"/>
          <w:sz w:val="21"/>
          <w:szCs w:val="21"/>
        </w:rPr>
        <w:t xml:space="preserve"> </w:t>
      </w:r>
      <w:r w:rsidRPr="0036762D">
        <w:rPr>
          <w:rFonts w:ascii="Abadi" w:hAnsi="Abadi"/>
          <w:sz w:val="21"/>
          <w:szCs w:val="21"/>
        </w:rPr>
        <w:t>de las leyes</w:t>
      </w:r>
      <w:r w:rsidRPr="0036762D">
        <w:rPr>
          <w:rFonts w:ascii="Abadi" w:hAnsi="Abadi"/>
          <w:spacing w:val="-1"/>
          <w:sz w:val="21"/>
          <w:szCs w:val="21"/>
        </w:rPr>
        <w:t xml:space="preserve"> </w:t>
      </w:r>
      <w:r w:rsidRPr="0036762D">
        <w:rPr>
          <w:rFonts w:ascii="Abadi" w:hAnsi="Abadi"/>
          <w:sz w:val="21"/>
          <w:szCs w:val="21"/>
        </w:rPr>
        <w:t>aplicables, y</w:t>
      </w:r>
      <w:r w:rsidRPr="0036762D">
        <w:rPr>
          <w:rFonts w:ascii="Abadi" w:hAnsi="Abadi"/>
          <w:spacing w:val="-3"/>
          <w:sz w:val="21"/>
          <w:szCs w:val="21"/>
        </w:rPr>
        <w:t xml:space="preserve"> </w:t>
      </w:r>
      <w:r w:rsidRPr="0036762D">
        <w:rPr>
          <w:rFonts w:ascii="Abadi" w:hAnsi="Abadi"/>
          <w:sz w:val="21"/>
          <w:szCs w:val="21"/>
        </w:rPr>
        <w:t>promoverá</w:t>
      </w:r>
      <w:r w:rsidRPr="0036762D">
        <w:rPr>
          <w:rFonts w:ascii="Abadi" w:hAnsi="Abadi"/>
          <w:spacing w:val="-3"/>
          <w:sz w:val="21"/>
          <w:szCs w:val="21"/>
        </w:rPr>
        <w:t xml:space="preserve"> </w:t>
      </w:r>
      <w:r w:rsidRPr="0036762D">
        <w:rPr>
          <w:rFonts w:ascii="Abadi" w:hAnsi="Abadi"/>
          <w:sz w:val="21"/>
          <w:szCs w:val="21"/>
        </w:rPr>
        <w:t>el</w:t>
      </w:r>
      <w:r w:rsidRPr="0036762D">
        <w:rPr>
          <w:rFonts w:ascii="Abadi" w:hAnsi="Abadi"/>
          <w:spacing w:val="-1"/>
          <w:sz w:val="21"/>
          <w:szCs w:val="21"/>
        </w:rPr>
        <w:t xml:space="preserve"> </w:t>
      </w:r>
      <w:r w:rsidRPr="0036762D">
        <w:rPr>
          <w:rFonts w:ascii="Abadi" w:hAnsi="Abadi"/>
          <w:sz w:val="21"/>
          <w:szCs w:val="21"/>
        </w:rPr>
        <w:t>seguimiento</w:t>
      </w:r>
      <w:r w:rsidRPr="0036762D">
        <w:rPr>
          <w:rFonts w:ascii="Abadi" w:hAnsi="Abadi"/>
          <w:spacing w:val="-5"/>
          <w:sz w:val="21"/>
          <w:szCs w:val="21"/>
        </w:rPr>
        <w:t xml:space="preserve"> </w:t>
      </w:r>
      <w:r w:rsidRPr="0036762D">
        <w:rPr>
          <w:rFonts w:ascii="Abadi" w:hAnsi="Abadi"/>
          <w:sz w:val="21"/>
          <w:szCs w:val="21"/>
        </w:rPr>
        <w:t>a observaciones y recomendaciones.</w:t>
      </w:r>
    </w:p>
    <w:p w14:paraId="5F50BD93" w14:textId="476D9F46" w:rsidR="00004460" w:rsidRPr="0036762D" w:rsidRDefault="00004460" w:rsidP="00004460">
      <w:pPr>
        <w:pStyle w:val="Prrafodelista"/>
        <w:ind w:left="142"/>
        <w:jc w:val="both"/>
        <w:rPr>
          <w:rFonts w:ascii="Abadi" w:hAnsi="Abadi"/>
          <w:b/>
          <w:i/>
          <w:sz w:val="21"/>
          <w:szCs w:val="21"/>
        </w:rPr>
      </w:pPr>
      <w:r w:rsidRPr="00004460">
        <w:rPr>
          <w:rFonts w:ascii="Abadi" w:hAnsi="Abadi"/>
          <w:b/>
          <w:i/>
          <w:sz w:val="21"/>
          <w:szCs w:val="21"/>
        </w:rPr>
        <w:t>Debida</w:t>
      </w:r>
      <w:r w:rsidRPr="00004460">
        <w:rPr>
          <w:rFonts w:ascii="Abadi" w:hAnsi="Abadi"/>
          <w:b/>
          <w:i/>
          <w:spacing w:val="-6"/>
          <w:sz w:val="21"/>
          <w:szCs w:val="21"/>
        </w:rPr>
        <w:t xml:space="preserve"> </w:t>
      </w:r>
      <w:r w:rsidRPr="00004460">
        <w:rPr>
          <w:rFonts w:ascii="Abadi" w:hAnsi="Abadi"/>
          <w:b/>
          <w:i/>
          <w:sz w:val="21"/>
          <w:szCs w:val="21"/>
        </w:rPr>
        <w:t>comunicación</w:t>
      </w:r>
      <w:r w:rsidRPr="00004460">
        <w:rPr>
          <w:rFonts w:ascii="Abadi" w:hAnsi="Abadi"/>
          <w:b/>
          <w:i/>
          <w:spacing w:val="-5"/>
          <w:sz w:val="21"/>
          <w:szCs w:val="21"/>
        </w:rPr>
        <w:t xml:space="preserve"> </w:t>
      </w:r>
      <w:r w:rsidRPr="00004460">
        <w:rPr>
          <w:rFonts w:ascii="Abadi" w:hAnsi="Abadi"/>
          <w:b/>
          <w:i/>
          <w:sz w:val="21"/>
          <w:szCs w:val="21"/>
        </w:rPr>
        <w:t>con</w:t>
      </w:r>
      <w:r w:rsidRPr="00004460">
        <w:rPr>
          <w:rFonts w:ascii="Abadi" w:hAnsi="Abadi"/>
          <w:b/>
          <w:i/>
          <w:spacing w:val="-4"/>
          <w:sz w:val="21"/>
          <w:szCs w:val="21"/>
        </w:rPr>
        <w:t xml:space="preserve"> </w:t>
      </w:r>
      <w:r w:rsidRPr="00004460">
        <w:rPr>
          <w:rFonts w:ascii="Abadi" w:hAnsi="Abadi"/>
          <w:b/>
          <w:i/>
          <w:sz w:val="21"/>
          <w:szCs w:val="21"/>
        </w:rPr>
        <w:t>el</w:t>
      </w:r>
      <w:r w:rsidRPr="00004460">
        <w:rPr>
          <w:rFonts w:ascii="Abadi" w:hAnsi="Abadi"/>
          <w:b/>
          <w:i/>
          <w:spacing w:val="-4"/>
          <w:sz w:val="21"/>
          <w:szCs w:val="21"/>
        </w:rPr>
        <w:t xml:space="preserve"> </w:t>
      </w:r>
      <w:r w:rsidRPr="00004460">
        <w:rPr>
          <w:rFonts w:ascii="Abadi" w:hAnsi="Abadi"/>
          <w:b/>
          <w:i/>
          <w:sz w:val="21"/>
          <w:szCs w:val="21"/>
        </w:rPr>
        <w:t>sujeto</w:t>
      </w:r>
      <w:r w:rsidRPr="00004460">
        <w:rPr>
          <w:rFonts w:ascii="Abadi" w:hAnsi="Abadi"/>
          <w:b/>
          <w:i/>
          <w:spacing w:val="-3"/>
          <w:sz w:val="21"/>
          <w:szCs w:val="21"/>
        </w:rPr>
        <w:t xml:space="preserve"> </w:t>
      </w:r>
      <w:r w:rsidRPr="00004460">
        <w:rPr>
          <w:rFonts w:ascii="Abadi" w:hAnsi="Abadi"/>
          <w:b/>
          <w:i/>
          <w:sz w:val="21"/>
          <w:szCs w:val="21"/>
        </w:rPr>
        <w:t>de</w:t>
      </w:r>
      <w:r w:rsidRPr="00004460">
        <w:rPr>
          <w:rFonts w:ascii="Abadi" w:hAnsi="Abadi"/>
          <w:b/>
          <w:i/>
          <w:spacing w:val="-4"/>
          <w:sz w:val="21"/>
          <w:szCs w:val="21"/>
        </w:rPr>
        <w:t xml:space="preserve"> </w:t>
      </w:r>
      <w:r w:rsidRPr="00004460">
        <w:rPr>
          <w:rFonts w:ascii="Abadi" w:hAnsi="Abadi"/>
          <w:b/>
          <w:i/>
          <w:spacing w:val="-2"/>
          <w:sz w:val="21"/>
          <w:szCs w:val="21"/>
        </w:rPr>
        <w:t>fiscalización</w:t>
      </w:r>
    </w:p>
    <w:p w14:paraId="3548E8D7" w14:textId="77777777" w:rsidR="00292DAC" w:rsidRDefault="00292DAC" w:rsidP="00292DAC">
      <w:pPr>
        <w:pStyle w:val="Prrafodelista"/>
        <w:widowControl w:val="0"/>
        <w:autoSpaceDE w:val="0"/>
        <w:autoSpaceDN w:val="0"/>
        <w:ind w:left="709"/>
        <w:rPr>
          <w:rFonts w:ascii="Abadi" w:hAnsi="Abadi"/>
          <w:sz w:val="21"/>
          <w:szCs w:val="21"/>
        </w:rPr>
      </w:pPr>
    </w:p>
    <w:p w14:paraId="0B437903" w14:textId="36862814" w:rsidR="00DC3134" w:rsidRPr="00292DAC" w:rsidRDefault="00DC3134" w:rsidP="00DC3134">
      <w:pPr>
        <w:pStyle w:val="Prrafodelista"/>
        <w:widowControl w:val="0"/>
        <w:autoSpaceDE w:val="0"/>
        <w:autoSpaceDN w:val="0"/>
        <w:ind w:left="0"/>
        <w:jc w:val="both"/>
        <w:rPr>
          <w:rFonts w:ascii="Abadi" w:hAnsi="Abadi"/>
          <w:sz w:val="21"/>
          <w:szCs w:val="21"/>
        </w:rPr>
      </w:pPr>
      <w:r w:rsidRPr="0036762D">
        <w:rPr>
          <w:rFonts w:ascii="Abadi" w:hAnsi="Abadi"/>
          <w:b/>
          <w:sz w:val="21"/>
          <w:szCs w:val="21"/>
        </w:rPr>
        <w:t>Artículo</w:t>
      </w:r>
      <w:r w:rsidRPr="0036762D">
        <w:rPr>
          <w:rFonts w:ascii="Abadi" w:hAnsi="Abadi"/>
          <w:b/>
          <w:spacing w:val="-12"/>
          <w:sz w:val="21"/>
          <w:szCs w:val="21"/>
        </w:rPr>
        <w:t xml:space="preserve"> </w:t>
      </w:r>
      <w:r w:rsidRPr="0036762D">
        <w:rPr>
          <w:rFonts w:ascii="Abadi" w:hAnsi="Abadi"/>
          <w:b/>
          <w:sz w:val="21"/>
          <w:szCs w:val="21"/>
        </w:rPr>
        <w:t>37</w:t>
      </w:r>
      <w:r w:rsidRPr="0036762D">
        <w:rPr>
          <w:rFonts w:ascii="Abadi" w:hAnsi="Abadi"/>
          <w:b/>
          <w:spacing w:val="-12"/>
          <w:sz w:val="21"/>
          <w:szCs w:val="21"/>
        </w:rPr>
        <w:t xml:space="preserve"> </w:t>
      </w:r>
      <w:r w:rsidRPr="0036762D">
        <w:rPr>
          <w:rFonts w:ascii="Abadi" w:hAnsi="Abadi"/>
          <w:b/>
          <w:sz w:val="21"/>
          <w:szCs w:val="21"/>
        </w:rPr>
        <w:t>Bis.</w:t>
      </w:r>
      <w:r w:rsidRPr="0036762D">
        <w:rPr>
          <w:rFonts w:ascii="Abadi" w:hAnsi="Abadi"/>
          <w:b/>
          <w:spacing w:val="-10"/>
          <w:sz w:val="21"/>
          <w:szCs w:val="21"/>
        </w:rPr>
        <w:t xml:space="preserve"> </w:t>
      </w:r>
      <w:r w:rsidRPr="0036762D">
        <w:rPr>
          <w:rFonts w:ascii="Abadi" w:hAnsi="Abadi"/>
          <w:sz w:val="21"/>
          <w:szCs w:val="21"/>
        </w:rPr>
        <w:t>La</w:t>
      </w:r>
      <w:r w:rsidRPr="0036762D">
        <w:rPr>
          <w:rFonts w:ascii="Abadi" w:hAnsi="Abadi"/>
          <w:spacing w:val="-12"/>
          <w:sz w:val="21"/>
          <w:szCs w:val="21"/>
        </w:rPr>
        <w:t xml:space="preserve"> </w:t>
      </w:r>
      <w:r w:rsidRPr="0036762D">
        <w:rPr>
          <w:rFonts w:ascii="Abadi" w:hAnsi="Abadi"/>
          <w:sz w:val="21"/>
          <w:szCs w:val="21"/>
        </w:rPr>
        <w:t>Auditoría</w:t>
      </w:r>
      <w:r w:rsidRPr="0036762D">
        <w:rPr>
          <w:rFonts w:ascii="Abadi" w:hAnsi="Abadi"/>
          <w:spacing w:val="-12"/>
          <w:sz w:val="21"/>
          <w:szCs w:val="21"/>
        </w:rPr>
        <w:t xml:space="preserve"> </w:t>
      </w:r>
      <w:r w:rsidRPr="0036762D">
        <w:rPr>
          <w:rFonts w:ascii="Abadi" w:hAnsi="Abadi"/>
          <w:sz w:val="21"/>
          <w:szCs w:val="21"/>
        </w:rPr>
        <w:t>Superior</w:t>
      </w:r>
      <w:r w:rsidRPr="0036762D">
        <w:rPr>
          <w:rFonts w:ascii="Abadi" w:hAnsi="Abadi"/>
          <w:spacing w:val="-11"/>
          <w:sz w:val="21"/>
          <w:szCs w:val="21"/>
        </w:rPr>
        <w:t xml:space="preserve"> </w:t>
      </w:r>
      <w:r w:rsidRPr="0036762D">
        <w:rPr>
          <w:rFonts w:ascii="Abadi" w:hAnsi="Abadi"/>
          <w:sz w:val="21"/>
          <w:szCs w:val="21"/>
        </w:rPr>
        <w:t>informará</w:t>
      </w:r>
      <w:r w:rsidRPr="0036762D">
        <w:rPr>
          <w:rFonts w:ascii="Abadi" w:hAnsi="Abadi"/>
          <w:spacing w:val="-12"/>
          <w:sz w:val="21"/>
          <w:szCs w:val="21"/>
        </w:rPr>
        <w:t xml:space="preserve"> </w:t>
      </w:r>
      <w:r w:rsidRPr="0036762D">
        <w:rPr>
          <w:rFonts w:ascii="Abadi" w:hAnsi="Abadi"/>
          <w:sz w:val="21"/>
          <w:szCs w:val="21"/>
        </w:rPr>
        <w:t>al</w:t>
      </w:r>
      <w:r w:rsidRPr="0036762D">
        <w:rPr>
          <w:rFonts w:ascii="Abadi" w:hAnsi="Abadi"/>
          <w:spacing w:val="-13"/>
          <w:sz w:val="21"/>
          <w:szCs w:val="21"/>
        </w:rPr>
        <w:t xml:space="preserve"> </w:t>
      </w:r>
      <w:r w:rsidRPr="0036762D">
        <w:rPr>
          <w:rFonts w:ascii="Abadi" w:hAnsi="Abadi"/>
          <w:sz w:val="21"/>
          <w:szCs w:val="21"/>
        </w:rPr>
        <w:t>sujeto</w:t>
      </w:r>
      <w:r w:rsidRPr="0036762D">
        <w:rPr>
          <w:rFonts w:ascii="Abadi" w:hAnsi="Abadi"/>
          <w:spacing w:val="-11"/>
          <w:sz w:val="21"/>
          <w:szCs w:val="21"/>
        </w:rPr>
        <w:t xml:space="preserve"> </w:t>
      </w:r>
      <w:r w:rsidRPr="0036762D">
        <w:rPr>
          <w:rFonts w:ascii="Abadi" w:hAnsi="Abadi"/>
          <w:sz w:val="21"/>
          <w:szCs w:val="21"/>
        </w:rPr>
        <w:t>de</w:t>
      </w:r>
      <w:r w:rsidRPr="0036762D">
        <w:rPr>
          <w:rFonts w:ascii="Abadi" w:hAnsi="Abadi"/>
          <w:spacing w:val="-15"/>
          <w:sz w:val="21"/>
          <w:szCs w:val="21"/>
        </w:rPr>
        <w:t xml:space="preserve"> </w:t>
      </w:r>
      <w:r w:rsidRPr="0036762D">
        <w:rPr>
          <w:rFonts w:ascii="Abadi" w:hAnsi="Abadi"/>
          <w:sz w:val="21"/>
          <w:szCs w:val="21"/>
        </w:rPr>
        <w:t>fiscalización</w:t>
      </w:r>
      <w:r w:rsidRPr="0036762D">
        <w:rPr>
          <w:rFonts w:ascii="Abadi" w:hAnsi="Abadi"/>
          <w:spacing w:val="-12"/>
          <w:sz w:val="21"/>
          <w:szCs w:val="21"/>
        </w:rPr>
        <w:t xml:space="preserve"> </w:t>
      </w:r>
      <w:r w:rsidRPr="0036762D">
        <w:rPr>
          <w:rFonts w:ascii="Abadi" w:hAnsi="Abadi"/>
          <w:sz w:val="21"/>
          <w:szCs w:val="21"/>
        </w:rPr>
        <w:t>sobre</w:t>
      </w:r>
      <w:r w:rsidRPr="0036762D">
        <w:rPr>
          <w:rFonts w:ascii="Abadi" w:hAnsi="Abadi"/>
          <w:spacing w:val="-11"/>
          <w:sz w:val="21"/>
          <w:szCs w:val="21"/>
        </w:rPr>
        <w:t xml:space="preserve"> </w:t>
      </w:r>
      <w:r w:rsidRPr="0036762D">
        <w:rPr>
          <w:rFonts w:ascii="Abadi" w:hAnsi="Abadi"/>
          <w:sz w:val="21"/>
          <w:szCs w:val="21"/>
        </w:rPr>
        <w:t>los</w:t>
      </w:r>
      <w:r w:rsidRPr="0036762D">
        <w:rPr>
          <w:rFonts w:ascii="Abadi" w:hAnsi="Abadi"/>
          <w:spacing w:val="-12"/>
          <w:sz w:val="21"/>
          <w:szCs w:val="21"/>
        </w:rPr>
        <w:t xml:space="preserve"> </w:t>
      </w:r>
      <w:r w:rsidRPr="0036762D">
        <w:rPr>
          <w:rFonts w:ascii="Abadi" w:hAnsi="Abadi"/>
          <w:sz w:val="21"/>
          <w:szCs w:val="21"/>
        </w:rPr>
        <w:t>criterios que servirán de fundamento a sus opiniones, y lo mantendrán al tanto de los objetivos, metodología y resultados de la Función de fiscalización, debiendo dejar constancia en el expediente respectivo.</w:t>
      </w:r>
    </w:p>
    <w:p w14:paraId="4E5F6017" w14:textId="77777777" w:rsidR="00292DAC" w:rsidRDefault="00292DAC" w:rsidP="00DC3134">
      <w:pPr>
        <w:pStyle w:val="Prrafodelista"/>
        <w:jc w:val="both"/>
        <w:rPr>
          <w:rFonts w:ascii="Abadi" w:hAnsi="Abadi"/>
          <w:sz w:val="21"/>
          <w:szCs w:val="21"/>
        </w:rPr>
      </w:pPr>
    </w:p>
    <w:p w14:paraId="38F9BFAB" w14:textId="603AD53E" w:rsidR="00B66E14" w:rsidRPr="00292DAC" w:rsidRDefault="00B66E14" w:rsidP="00B66E14">
      <w:pPr>
        <w:pStyle w:val="Prrafodelista"/>
        <w:ind w:left="2977"/>
        <w:jc w:val="both"/>
        <w:rPr>
          <w:rFonts w:ascii="Abadi" w:hAnsi="Abadi"/>
          <w:sz w:val="21"/>
          <w:szCs w:val="21"/>
        </w:rPr>
      </w:pPr>
      <w:r w:rsidRPr="0036762D">
        <w:rPr>
          <w:rFonts w:ascii="Abadi" w:hAnsi="Abadi"/>
          <w:b/>
          <w:i/>
          <w:spacing w:val="-2"/>
          <w:sz w:val="21"/>
          <w:szCs w:val="21"/>
        </w:rPr>
        <w:t>Confronta</w:t>
      </w:r>
    </w:p>
    <w:p w14:paraId="16F7C38A" w14:textId="77777777" w:rsidR="00292DAC" w:rsidRPr="0036762D" w:rsidRDefault="00292DAC" w:rsidP="00292DAC">
      <w:pPr>
        <w:pStyle w:val="Textoindependiente"/>
        <w:spacing w:before="7"/>
        <w:rPr>
          <w:rFonts w:ascii="Abadi" w:hAnsi="Abadi"/>
          <w:sz w:val="21"/>
          <w:szCs w:val="21"/>
        </w:rPr>
      </w:pPr>
    </w:p>
    <w:p w14:paraId="77ABFF62" w14:textId="77777777" w:rsidR="00B3132E" w:rsidRPr="006C5B4A" w:rsidRDefault="00B3132E" w:rsidP="00B3132E">
      <w:pPr>
        <w:spacing w:line="276" w:lineRule="auto"/>
        <w:jc w:val="both"/>
        <w:rPr>
          <w:rFonts w:ascii="Abadi" w:hAnsi="Abadi"/>
          <w:sz w:val="21"/>
          <w:szCs w:val="21"/>
        </w:rPr>
      </w:pPr>
      <w:r w:rsidRPr="006C5B4A">
        <w:rPr>
          <w:rFonts w:ascii="Abadi" w:hAnsi="Abadi"/>
          <w:b/>
          <w:sz w:val="21"/>
          <w:szCs w:val="21"/>
        </w:rPr>
        <w:lastRenderedPageBreak/>
        <w:t>Artículo</w:t>
      </w:r>
      <w:r w:rsidRPr="006C5B4A">
        <w:rPr>
          <w:rFonts w:ascii="Abadi" w:hAnsi="Abadi"/>
          <w:b/>
          <w:spacing w:val="-12"/>
          <w:sz w:val="21"/>
          <w:szCs w:val="21"/>
        </w:rPr>
        <w:t xml:space="preserve"> </w:t>
      </w:r>
      <w:r w:rsidRPr="006C5B4A">
        <w:rPr>
          <w:rFonts w:ascii="Abadi" w:hAnsi="Abadi"/>
          <w:b/>
          <w:sz w:val="21"/>
          <w:szCs w:val="21"/>
        </w:rPr>
        <w:t>37</w:t>
      </w:r>
      <w:r w:rsidRPr="006C5B4A">
        <w:rPr>
          <w:rFonts w:ascii="Abadi" w:hAnsi="Abadi"/>
          <w:b/>
          <w:spacing w:val="-16"/>
          <w:sz w:val="21"/>
          <w:szCs w:val="21"/>
        </w:rPr>
        <w:t xml:space="preserve"> </w:t>
      </w:r>
      <w:r w:rsidRPr="006C5B4A">
        <w:rPr>
          <w:rFonts w:ascii="Abadi" w:hAnsi="Abadi"/>
          <w:b/>
          <w:sz w:val="21"/>
          <w:szCs w:val="21"/>
        </w:rPr>
        <w:t>Ter.</w:t>
      </w:r>
      <w:r w:rsidRPr="006C5B4A">
        <w:rPr>
          <w:rFonts w:ascii="Abadi" w:hAnsi="Abadi"/>
          <w:b/>
          <w:spacing w:val="-12"/>
          <w:sz w:val="21"/>
          <w:szCs w:val="21"/>
        </w:rPr>
        <w:t xml:space="preserve"> </w:t>
      </w:r>
      <w:r w:rsidRPr="006C5B4A">
        <w:rPr>
          <w:rFonts w:ascii="Abadi" w:hAnsi="Abadi"/>
          <w:sz w:val="21"/>
          <w:szCs w:val="21"/>
        </w:rPr>
        <w:t>La</w:t>
      </w:r>
      <w:r w:rsidRPr="006C5B4A">
        <w:rPr>
          <w:rFonts w:ascii="Abadi" w:hAnsi="Abadi"/>
          <w:spacing w:val="-11"/>
          <w:sz w:val="21"/>
          <w:szCs w:val="21"/>
        </w:rPr>
        <w:t xml:space="preserve"> </w:t>
      </w:r>
      <w:r w:rsidRPr="006C5B4A">
        <w:rPr>
          <w:rFonts w:ascii="Abadi" w:hAnsi="Abadi"/>
          <w:sz w:val="21"/>
          <w:szCs w:val="21"/>
        </w:rPr>
        <w:t>Auditoría</w:t>
      </w:r>
      <w:r w:rsidRPr="006C5B4A">
        <w:rPr>
          <w:rFonts w:ascii="Abadi" w:hAnsi="Abadi"/>
          <w:spacing w:val="-13"/>
          <w:sz w:val="21"/>
          <w:szCs w:val="21"/>
        </w:rPr>
        <w:t xml:space="preserve"> </w:t>
      </w:r>
      <w:r w:rsidRPr="006C5B4A">
        <w:rPr>
          <w:rFonts w:ascii="Abadi" w:hAnsi="Abadi"/>
          <w:sz w:val="21"/>
          <w:szCs w:val="21"/>
        </w:rPr>
        <w:t>Superior,</w:t>
      </w:r>
      <w:r w:rsidRPr="006C5B4A">
        <w:rPr>
          <w:rFonts w:ascii="Abadi" w:hAnsi="Abadi"/>
          <w:spacing w:val="-10"/>
          <w:sz w:val="21"/>
          <w:szCs w:val="21"/>
        </w:rPr>
        <w:t xml:space="preserve"> </w:t>
      </w:r>
      <w:r w:rsidRPr="006C5B4A">
        <w:rPr>
          <w:rFonts w:ascii="Abadi" w:hAnsi="Abadi"/>
          <w:sz w:val="21"/>
          <w:szCs w:val="21"/>
        </w:rPr>
        <w:t>a</w:t>
      </w:r>
      <w:r w:rsidRPr="006C5B4A">
        <w:rPr>
          <w:rFonts w:ascii="Abadi" w:hAnsi="Abadi"/>
          <w:spacing w:val="-16"/>
          <w:sz w:val="21"/>
          <w:szCs w:val="21"/>
        </w:rPr>
        <w:t xml:space="preserve"> </w:t>
      </w:r>
      <w:r w:rsidRPr="006C5B4A">
        <w:rPr>
          <w:rFonts w:ascii="Abadi" w:hAnsi="Abadi"/>
          <w:sz w:val="21"/>
          <w:szCs w:val="21"/>
        </w:rPr>
        <w:t>través</w:t>
      </w:r>
      <w:r w:rsidRPr="006C5B4A">
        <w:rPr>
          <w:rFonts w:ascii="Abadi" w:hAnsi="Abadi"/>
          <w:spacing w:val="-10"/>
          <w:sz w:val="21"/>
          <w:szCs w:val="21"/>
        </w:rPr>
        <w:t xml:space="preserve"> </w:t>
      </w:r>
      <w:r w:rsidRPr="006C5B4A">
        <w:rPr>
          <w:rFonts w:ascii="Abadi" w:hAnsi="Abadi"/>
          <w:sz w:val="21"/>
          <w:szCs w:val="21"/>
        </w:rPr>
        <w:t>de</w:t>
      </w:r>
      <w:r w:rsidRPr="006C5B4A">
        <w:rPr>
          <w:rFonts w:ascii="Abadi" w:hAnsi="Abadi"/>
          <w:spacing w:val="-13"/>
          <w:sz w:val="21"/>
          <w:szCs w:val="21"/>
        </w:rPr>
        <w:t xml:space="preserve"> </w:t>
      </w:r>
      <w:r w:rsidRPr="006C5B4A">
        <w:rPr>
          <w:rFonts w:ascii="Abadi" w:hAnsi="Abadi"/>
          <w:sz w:val="21"/>
          <w:szCs w:val="21"/>
        </w:rPr>
        <w:t>reuniones</w:t>
      </w:r>
      <w:r w:rsidRPr="006C5B4A">
        <w:rPr>
          <w:rFonts w:ascii="Abadi" w:hAnsi="Abadi"/>
          <w:spacing w:val="-14"/>
          <w:sz w:val="21"/>
          <w:szCs w:val="21"/>
        </w:rPr>
        <w:t xml:space="preserve"> </w:t>
      </w:r>
      <w:r w:rsidRPr="006C5B4A">
        <w:rPr>
          <w:rFonts w:ascii="Abadi" w:hAnsi="Abadi"/>
          <w:sz w:val="21"/>
          <w:szCs w:val="21"/>
        </w:rPr>
        <w:t>previas</w:t>
      </w:r>
      <w:r w:rsidRPr="006C5B4A">
        <w:rPr>
          <w:rFonts w:ascii="Abadi" w:hAnsi="Abadi"/>
          <w:spacing w:val="-14"/>
          <w:sz w:val="21"/>
          <w:szCs w:val="21"/>
        </w:rPr>
        <w:t xml:space="preserve"> </w:t>
      </w:r>
      <w:r w:rsidRPr="006C5B4A">
        <w:rPr>
          <w:rFonts w:ascii="Abadi" w:hAnsi="Abadi"/>
          <w:sz w:val="21"/>
          <w:szCs w:val="21"/>
        </w:rPr>
        <w:t>a</w:t>
      </w:r>
      <w:r w:rsidRPr="006C5B4A">
        <w:rPr>
          <w:rFonts w:ascii="Abadi" w:hAnsi="Abadi"/>
          <w:spacing w:val="-14"/>
          <w:sz w:val="21"/>
          <w:szCs w:val="21"/>
        </w:rPr>
        <w:t xml:space="preserve"> </w:t>
      </w:r>
      <w:r w:rsidRPr="006C5B4A">
        <w:rPr>
          <w:rFonts w:ascii="Abadi" w:hAnsi="Abadi"/>
          <w:sz w:val="21"/>
          <w:szCs w:val="21"/>
        </w:rPr>
        <w:t>la</w:t>
      </w:r>
      <w:r w:rsidRPr="006C5B4A">
        <w:rPr>
          <w:rFonts w:ascii="Abadi" w:hAnsi="Abadi"/>
          <w:spacing w:val="-11"/>
          <w:sz w:val="21"/>
          <w:szCs w:val="21"/>
        </w:rPr>
        <w:t xml:space="preserve"> </w:t>
      </w:r>
      <w:r w:rsidRPr="006C5B4A">
        <w:rPr>
          <w:rFonts w:ascii="Abadi" w:hAnsi="Abadi"/>
          <w:sz w:val="21"/>
          <w:szCs w:val="21"/>
        </w:rPr>
        <w:t>emisión</w:t>
      </w:r>
      <w:r w:rsidRPr="006C5B4A">
        <w:rPr>
          <w:rFonts w:ascii="Abadi" w:hAnsi="Abadi"/>
          <w:spacing w:val="-10"/>
          <w:sz w:val="21"/>
          <w:szCs w:val="21"/>
        </w:rPr>
        <w:t xml:space="preserve"> </w:t>
      </w:r>
      <w:r w:rsidRPr="006C5B4A">
        <w:rPr>
          <w:rFonts w:ascii="Abadi" w:hAnsi="Abadi"/>
          <w:sz w:val="21"/>
          <w:szCs w:val="21"/>
        </w:rPr>
        <w:t>del</w:t>
      </w:r>
      <w:r w:rsidRPr="006C5B4A">
        <w:rPr>
          <w:rFonts w:ascii="Abadi" w:hAnsi="Abadi"/>
          <w:spacing w:val="-12"/>
          <w:sz w:val="21"/>
          <w:szCs w:val="21"/>
        </w:rPr>
        <w:t xml:space="preserve"> </w:t>
      </w:r>
      <w:r w:rsidRPr="006C5B4A">
        <w:rPr>
          <w:rFonts w:ascii="Abadi" w:hAnsi="Abadi"/>
          <w:sz w:val="21"/>
          <w:szCs w:val="21"/>
        </w:rPr>
        <w:t>pliego de</w:t>
      </w:r>
      <w:r w:rsidRPr="006C5B4A">
        <w:rPr>
          <w:rFonts w:ascii="Abadi" w:hAnsi="Abadi"/>
          <w:spacing w:val="-5"/>
          <w:sz w:val="21"/>
          <w:szCs w:val="21"/>
        </w:rPr>
        <w:t xml:space="preserve"> </w:t>
      </w:r>
      <w:r w:rsidRPr="006C5B4A">
        <w:rPr>
          <w:rFonts w:ascii="Abadi" w:hAnsi="Abadi"/>
          <w:sz w:val="21"/>
          <w:szCs w:val="21"/>
        </w:rPr>
        <w:t>observaciones</w:t>
      </w:r>
      <w:r w:rsidRPr="006C5B4A">
        <w:rPr>
          <w:rFonts w:ascii="Abadi" w:hAnsi="Abadi"/>
          <w:spacing w:val="-5"/>
          <w:sz w:val="21"/>
          <w:szCs w:val="21"/>
        </w:rPr>
        <w:t xml:space="preserve"> </w:t>
      </w:r>
      <w:r w:rsidRPr="006C5B4A">
        <w:rPr>
          <w:rFonts w:ascii="Abadi" w:hAnsi="Abadi"/>
          <w:sz w:val="21"/>
          <w:szCs w:val="21"/>
        </w:rPr>
        <w:t>o</w:t>
      </w:r>
      <w:r w:rsidRPr="006C5B4A">
        <w:rPr>
          <w:rFonts w:ascii="Abadi" w:hAnsi="Abadi"/>
          <w:spacing w:val="-7"/>
          <w:sz w:val="21"/>
          <w:szCs w:val="21"/>
        </w:rPr>
        <w:t xml:space="preserve"> </w:t>
      </w:r>
      <w:r w:rsidRPr="006C5B4A">
        <w:rPr>
          <w:rFonts w:ascii="Abadi" w:hAnsi="Abadi"/>
          <w:sz w:val="21"/>
          <w:szCs w:val="21"/>
        </w:rPr>
        <w:t>recomendaciones</w:t>
      </w:r>
      <w:r w:rsidRPr="006C5B4A">
        <w:rPr>
          <w:rFonts w:ascii="Abadi" w:hAnsi="Abadi"/>
          <w:spacing w:val="-6"/>
          <w:sz w:val="21"/>
          <w:szCs w:val="21"/>
        </w:rPr>
        <w:t xml:space="preserve"> </w:t>
      </w:r>
      <w:r w:rsidRPr="006C5B4A">
        <w:rPr>
          <w:rFonts w:ascii="Abadi" w:hAnsi="Abadi"/>
          <w:sz w:val="21"/>
          <w:szCs w:val="21"/>
        </w:rPr>
        <w:t>respectivo,</w:t>
      </w:r>
      <w:r w:rsidRPr="006C5B4A">
        <w:rPr>
          <w:rFonts w:ascii="Abadi" w:hAnsi="Abadi"/>
          <w:spacing w:val="-6"/>
          <w:sz w:val="21"/>
          <w:szCs w:val="21"/>
        </w:rPr>
        <w:t xml:space="preserve"> </w:t>
      </w:r>
      <w:r w:rsidRPr="006C5B4A">
        <w:rPr>
          <w:rFonts w:ascii="Abadi" w:hAnsi="Abadi"/>
          <w:sz w:val="21"/>
          <w:szCs w:val="21"/>
        </w:rPr>
        <w:t>convocará</w:t>
      </w:r>
      <w:r w:rsidRPr="006C5B4A">
        <w:rPr>
          <w:rFonts w:ascii="Abadi" w:hAnsi="Abadi"/>
          <w:spacing w:val="-5"/>
          <w:sz w:val="21"/>
          <w:szCs w:val="21"/>
        </w:rPr>
        <w:t xml:space="preserve"> </w:t>
      </w:r>
      <w:r w:rsidRPr="006C5B4A">
        <w:rPr>
          <w:rFonts w:ascii="Abadi" w:hAnsi="Abadi"/>
          <w:sz w:val="21"/>
          <w:szCs w:val="21"/>
        </w:rPr>
        <w:t>con</w:t>
      </w:r>
      <w:r w:rsidRPr="006C5B4A">
        <w:rPr>
          <w:rFonts w:ascii="Abadi" w:hAnsi="Abadi"/>
          <w:spacing w:val="-8"/>
          <w:sz w:val="21"/>
          <w:szCs w:val="21"/>
        </w:rPr>
        <w:t xml:space="preserve"> </w:t>
      </w:r>
      <w:r w:rsidRPr="006C5B4A">
        <w:rPr>
          <w:rFonts w:ascii="Abadi" w:hAnsi="Abadi"/>
          <w:sz w:val="21"/>
          <w:szCs w:val="21"/>
        </w:rPr>
        <w:t>un</w:t>
      </w:r>
      <w:r w:rsidRPr="006C5B4A">
        <w:rPr>
          <w:rFonts w:ascii="Abadi" w:hAnsi="Abadi"/>
          <w:spacing w:val="-5"/>
          <w:sz w:val="21"/>
          <w:szCs w:val="21"/>
        </w:rPr>
        <w:t xml:space="preserve"> </w:t>
      </w:r>
      <w:r w:rsidRPr="006C5B4A">
        <w:rPr>
          <w:rFonts w:ascii="Abadi" w:hAnsi="Abadi"/>
          <w:sz w:val="21"/>
          <w:szCs w:val="21"/>
        </w:rPr>
        <w:t>plazo</w:t>
      </w:r>
      <w:r w:rsidRPr="006C5B4A">
        <w:rPr>
          <w:rFonts w:ascii="Abadi" w:hAnsi="Abadi"/>
          <w:spacing w:val="-10"/>
          <w:sz w:val="21"/>
          <w:szCs w:val="21"/>
        </w:rPr>
        <w:t xml:space="preserve"> </w:t>
      </w:r>
      <w:r w:rsidRPr="006C5B4A">
        <w:rPr>
          <w:rFonts w:ascii="Abadi" w:hAnsi="Abadi"/>
          <w:sz w:val="21"/>
          <w:szCs w:val="21"/>
        </w:rPr>
        <w:t>no</w:t>
      </w:r>
      <w:r w:rsidRPr="006C5B4A">
        <w:rPr>
          <w:rFonts w:ascii="Abadi" w:hAnsi="Abadi"/>
          <w:spacing w:val="-4"/>
          <w:sz w:val="21"/>
          <w:szCs w:val="21"/>
        </w:rPr>
        <w:t xml:space="preserve"> </w:t>
      </w:r>
      <w:r w:rsidRPr="006C5B4A">
        <w:rPr>
          <w:rFonts w:ascii="Abadi" w:hAnsi="Abadi"/>
          <w:sz w:val="21"/>
          <w:szCs w:val="21"/>
        </w:rPr>
        <w:t>menor</w:t>
      </w:r>
      <w:r w:rsidRPr="006C5B4A">
        <w:rPr>
          <w:rFonts w:ascii="Abadi" w:hAnsi="Abadi"/>
          <w:spacing w:val="-3"/>
          <w:sz w:val="21"/>
          <w:szCs w:val="21"/>
        </w:rPr>
        <w:t xml:space="preserve"> </w:t>
      </w:r>
      <w:r w:rsidRPr="006C5B4A">
        <w:rPr>
          <w:rFonts w:ascii="Abadi" w:hAnsi="Abadi"/>
          <w:sz w:val="21"/>
          <w:szCs w:val="21"/>
        </w:rPr>
        <w:t>3</w:t>
      </w:r>
      <w:r w:rsidRPr="006C5B4A">
        <w:rPr>
          <w:rFonts w:ascii="Abadi" w:hAnsi="Abadi"/>
          <w:spacing w:val="-7"/>
          <w:sz w:val="21"/>
          <w:szCs w:val="21"/>
        </w:rPr>
        <w:t xml:space="preserve"> </w:t>
      </w:r>
      <w:r w:rsidRPr="006C5B4A">
        <w:rPr>
          <w:rFonts w:ascii="Abadi" w:hAnsi="Abadi"/>
          <w:sz w:val="21"/>
          <w:szCs w:val="21"/>
        </w:rPr>
        <w:t>días a</w:t>
      </w:r>
      <w:r w:rsidRPr="006C5B4A">
        <w:rPr>
          <w:rFonts w:ascii="Abadi" w:hAnsi="Abadi"/>
          <w:spacing w:val="-12"/>
          <w:sz w:val="21"/>
          <w:szCs w:val="21"/>
        </w:rPr>
        <w:t xml:space="preserve"> </w:t>
      </w:r>
      <w:r w:rsidRPr="006C5B4A">
        <w:rPr>
          <w:rFonts w:ascii="Abadi" w:hAnsi="Abadi"/>
          <w:sz w:val="21"/>
          <w:szCs w:val="21"/>
        </w:rPr>
        <w:t>los</w:t>
      </w:r>
      <w:r w:rsidRPr="006C5B4A">
        <w:rPr>
          <w:rFonts w:ascii="Abadi" w:hAnsi="Abadi"/>
          <w:spacing w:val="-12"/>
          <w:sz w:val="21"/>
          <w:szCs w:val="21"/>
        </w:rPr>
        <w:t xml:space="preserve"> </w:t>
      </w:r>
      <w:r w:rsidRPr="006C5B4A">
        <w:rPr>
          <w:rFonts w:ascii="Abadi" w:hAnsi="Abadi"/>
          <w:sz w:val="21"/>
          <w:szCs w:val="21"/>
        </w:rPr>
        <w:t>sujetos</w:t>
      </w:r>
      <w:r w:rsidRPr="006C5B4A">
        <w:rPr>
          <w:rFonts w:ascii="Abadi" w:hAnsi="Abadi"/>
          <w:spacing w:val="-12"/>
          <w:sz w:val="21"/>
          <w:szCs w:val="21"/>
        </w:rPr>
        <w:t xml:space="preserve"> </w:t>
      </w:r>
      <w:r w:rsidRPr="006C5B4A">
        <w:rPr>
          <w:rFonts w:ascii="Abadi" w:hAnsi="Abadi"/>
          <w:sz w:val="21"/>
          <w:szCs w:val="21"/>
        </w:rPr>
        <w:t>de</w:t>
      </w:r>
      <w:r w:rsidRPr="006C5B4A">
        <w:rPr>
          <w:rFonts w:ascii="Abadi" w:hAnsi="Abadi"/>
          <w:spacing w:val="-16"/>
          <w:sz w:val="21"/>
          <w:szCs w:val="21"/>
        </w:rPr>
        <w:t xml:space="preserve"> </w:t>
      </w:r>
      <w:r w:rsidRPr="006C5B4A">
        <w:rPr>
          <w:rFonts w:ascii="Abadi" w:hAnsi="Abadi"/>
          <w:sz w:val="21"/>
          <w:szCs w:val="21"/>
        </w:rPr>
        <w:t>fiscalización,</w:t>
      </w:r>
      <w:r w:rsidRPr="006C5B4A">
        <w:rPr>
          <w:rFonts w:ascii="Abadi" w:hAnsi="Abadi"/>
          <w:spacing w:val="-9"/>
          <w:sz w:val="21"/>
          <w:szCs w:val="21"/>
        </w:rPr>
        <w:t xml:space="preserve"> </w:t>
      </w:r>
      <w:r w:rsidRPr="006C5B4A">
        <w:rPr>
          <w:rFonts w:ascii="Abadi" w:hAnsi="Abadi"/>
          <w:sz w:val="21"/>
          <w:szCs w:val="21"/>
        </w:rPr>
        <w:t>para</w:t>
      </w:r>
      <w:r w:rsidRPr="006C5B4A">
        <w:rPr>
          <w:rFonts w:ascii="Abadi" w:hAnsi="Abadi"/>
          <w:spacing w:val="-14"/>
          <w:sz w:val="21"/>
          <w:szCs w:val="21"/>
        </w:rPr>
        <w:t xml:space="preserve"> </w:t>
      </w:r>
      <w:r w:rsidRPr="006C5B4A">
        <w:rPr>
          <w:rFonts w:ascii="Abadi" w:hAnsi="Abadi"/>
          <w:sz w:val="21"/>
          <w:szCs w:val="21"/>
        </w:rPr>
        <w:t>la</w:t>
      </w:r>
      <w:r w:rsidRPr="006C5B4A">
        <w:rPr>
          <w:rFonts w:ascii="Abadi" w:hAnsi="Abadi"/>
          <w:spacing w:val="-14"/>
          <w:sz w:val="21"/>
          <w:szCs w:val="21"/>
        </w:rPr>
        <w:t xml:space="preserve"> </w:t>
      </w:r>
      <w:r w:rsidRPr="006C5B4A">
        <w:rPr>
          <w:rFonts w:ascii="Abadi" w:hAnsi="Abadi"/>
          <w:sz w:val="21"/>
          <w:szCs w:val="21"/>
        </w:rPr>
        <w:t>revisión</w:t>
      </w:r>
      <w:r w:rsidRPr="006C5B4A">
        <w:rPr>
          <w:rFonts w:ascii="Abadi" w:hAnsi="Abadi"/>
          <w:spacing w:val="-12"/>
          <w:sz w:val="21"/>
          <w:szCs w:val="21"/>
        </w:rPr>
        <w:t xml:space="preserve"> </w:t>
      </w:r>
      <w:r w:rsidRPr="006C5B4A">
        <w:rPr>
          <w:rFonts w:ascii="Abadi" w:hAnsi="Abadi"/>
          <w:sz w:val="21"/>
          <w:szCs w:val="21"/>
        </w:rPr>
        <w:t>de</w:t>
      </w:r>
      <w:r w:rsidRPr="006C5B4A">
        <w:rPr>
          <w:rFonts w:ascii="Abadi" w:hAnsi="Abadi"/>
          <w:spacing w:val="-14"/>
          <w:sz w:val="21"/>
          <w:szCs w:val="21"/>
        </w:rPr>
        <w:t xml:space="preserve"> </w:t>
      </w:r>
      <w:r w:rsidRPr="006C5B4A">
        <w:rPr>
          <w:rFonts w:ascii="Abadi" w:hAnsi="Abadi"/>
          <w:sz w:val="21"/>
          <w:szCs w:val="21"/>
        </w:rPr>
        <w:t>los</w:t>
      </w:r>
      <w:r w:rsidRPr="006C5B4A">
        <w:rPr>
          <w:rFonts w:ascii="Abadi" w:hAnsi="Abadi"/>
          <w:spacing w:val="-12"/>
          <w:sz w:val="21"/>
          <w:szCs w:val="21"/>
        </w:rPr>
        <w:t xml:space="preserve"> </w:t>
      </w:r>
      <w:r w:rsidRPr="006C5B4A">
        <w:rPr>
          <w:rFonts w:ascii="Abadi" w:hAnsi="Abadi"/>
          <w:sz w:val="21"/>
          <w:szCs w:val="21"/>
        </w:rPr>
        <w:t>hallazgos</w:t>
      </w:r>
      <w:r w:rsidRPr="006C5B4A">
        <w:rPr>
          <w:rFonts w:ascii="Abadi" w:hAnsi="Abadi"/>
          <w:spacing w:val="-12"/>
          <w:sz w:val="21"/>
          <w:szCs w:val="21"/>
        </w:rPr>
        <w:t xml:space="preserve"> </w:t>
      </w:r>
      <w:r w:rsidRPr="006C5B4A">
        <w:rPr>
          <w:rFonts w:ascii="Abadi" w:hAnsi="Abadi"/>
          <w:sz w:val="21"/>
          <w:szCs w:val="21"/>
        </w:rPr>
        <w:t>que</w:t>
      </w:r>
      <w:r w:rsidRPr="006C5B4A">
        <w:rPr>
          <w:rFonts w:ascii="Abadi" w:hAnsi="Abadi"/>
          <w:spacing w:val="-14"/>
          <w:sz w:val="21"/>
          <w:szCs w:val="21"/>
        </w:rPr>
        <w:t xml:space="preserve"> </w:t>
      </w:r>
      <w:r w:rsidRPr="006C5B4A">
        <w:rPr>
          <w:rFonts w:ascii="Abadi" w:hAnsi="Abadi"/>
          <w:sz w:val="21"/>
          <w:szCs w:val="21"/>
        </w:rPr>
        <w:t>hubieren</w:t>
      </w:r>
      <w:r w:rsidRPr="006C5B4A">
        <w:rPr>
          <w:rFonts w:ascii="Abadi" w:hAnsi="Abadi"/>
          <w:spacing w:val="-14"/>
          <w:sz w:val="21"/>
          <w:szCs w:val="21"/>
        </w:rPr>
        <w:t xml:space="preserve"> </w:t>
      </w:r>
      <w:r w:rsidRPr="006C5B4A">
        <w:rPr>
          <w:rFonts w:ascii="Abadi" w:hAnsi="Abadi"/>
          <w:sz w:val="21"/>
          <w:szCs w:val="21"/>
        </w:rPr>
        <w:t>sido</w:t>
      </w:r>
      <w:r w:rsidRPr="006C5B4A">
        <w:rPr>
          <w:rFonts w:ascii="Abadi" w:hAnsi="Abadi"/>
          <w:spacing w:val="-12"/>
          <w:sz w:val="21"/>
          <w:szCs w:val="21"/>
        </w:rPr>
        <w:t xml:space="preserve"> </w:t>
      </w:r>
      <w:r w:rsidRPr="006C5B4A">
        <w:rPr>
          <w:rFonts w:ascii="Abadi" w:hAnsi="Abadi"/>
          <w:sz w:val="21"/>
          <w:szCs w:val="21"/>
        </w:rPr>
        <w:t>detectados durante la ejecución de alguna de las acciones de fiscalización.</w:t>
      </w:r>
    </w:p>
    <w:p w14:paraId="1C71488B" w14:textId="77777777" w:rsidR="00B3132E" w:rsidRPr="006C5B4A" w:rsidRDefault="00B3132E" w:rsidP="00B3132E">
      <w:pPr>
        <w:pStyle w:val="Textoindependiente"/>
        <w:spacing w:before="10"/>
        <w:rPr>
          <w:rFonts w:ascii="Abadi" w:hAnsi="Abadi"/>
          <w:sz w:val="21"/>
          <w:szCs w:val="21"/>
        </w:rPr>
      </w:pPr>
    </w:p>
    <w:p w14:paraId="40F8AC60" w14:textId="77777777" w:rsidR="00B3132E" w:rsidRPr="006C5B4A" w:rsidRDefault="00B3132E" w:rsidP="00B3132E">
      <w:pPr>
        <w:spacing w:before="1" w:line="276" w:lineRule="auto"/>
        <w:jc w:val="both"/>
        <w:rPr>
          <w:rFonts w:ascii="Abadi" w:hAnsi="Abadi"/>
          <w:sz w:val="21"/>
          <w:szCs w:val="21"/>
        </w:rPr>
      </w:pPr>
      <w:r w:rsidRPr="006C5B4A">
        <w:rPr>
          <w:rFonts w:ascii="Abadi" w:hAnsi="Abadi"/>
          <w:sz w:val="21"/>
          <w:szCs w:val="21"/>
        </w:rPr>
        <w:t>Para la atención o aclaración de los hallazgos incluyendo, de ser el caso, el reintegro de cantidades pagadas indebidamente, los sujetos de fiscalización contarán con un plazo de cinco días posteriores a la reunión.</w:t>
      </w:r>
    </w:p>
    <w:p w14:paraId="1EF9BB57" w14:textId="77777777" w:rsidR="00B3132E" w:rsidRPr="006C5B4A" w:rsidRDefault="00B3132E" w:rsidP="00B3132E">
      <w:pPr>
        <w:pStyle w:val="Textoindependiente"/>
        <w:spacing w:before="10"/>
        <w:rPr>
          <w:rFonts w:ascii="Abadi" w:hAnsi="Abadi"/>
          <w:sz w:val="21"/>
          <w:szCs w:val="21"/>
        </w:rPr>
      </w:pPr>
    </w:p>
    <w:p w14:paraId="6D94B1A0" w14:textId="77777777" w:rsidR="00B3132E" w:rsidRPr="006C5B4A" w:rsidRDefault="00B3132E" w:rsidP="00B3132E">
      <w:pPr>
        <w:spacing w:line="276" w:lineRule="auto"/>
        <w:jc w:val="both"/>
        <w:rPr>
          <w:rFonts w:ascii="Abadi" w:hAnsi="Abadi"/>
          <w:sz w:val="21"/>
          <w:szCs w:val="21"/>
        </w:rPr>
      </w:pPr>
      <w:r w:rsidRPr="006C5B4A">
        <w:rPr>
          <w:rFonts w:ascii="Abadi" w:hAnsi="Abadi"/>
          <w:sz w:val="21"/>
          <w:szCs w:val="21"/>
        </w:rPr>
        <w:t>Para el caso específico de reintegros cuando se acredite el inicio del procedimiento de responsabilidad administrativa ante el órgano interno de control correspondiente podrá no ser considerada en el pliego de observaciones y recomendaciones.</w:t>
      </w:r>
    </w:p>
    <w:p w14:paraId="7C6F29BA" w14:textId="77777777" w:rsidR="00B3132E" w:rsidRPr="006C5B4A" w:rsidRDefault="00B3132E" w:rsidP="00B3132E">
      <w:pPr>
        <w:pStyle w:val="Textoindependiente"/>
        <w:rPr>
          <w:rFonts w:ascii="Abadi" w:hAnsi="Abadi"/>
          <w:sz w:val="21"/>
          <w:szCs w:val="21"/>
        </w:rPr>
      </w:pPr>
    </w:p>
    <w:p w14:paraId="4FA0C645" w14:textId="747BEEA6" w:rsidR="00B3132E" w:rsidRPr="006C5B4A" w:rsidRDefault="00B3132E" w:rsidP="00B3132E">
      <w:pPr>
        <w:spacing w:line="276" w:lineRule="auto"/>
        <w:jc w:val="both"/>
        <w:rPr>
          <w:rFonts w:ascii="Abadi" w:hAnsi="Abadi"/>
          <w:sz w:val="21"/>
          <w:szCs w:val="21"/>
        </w:rPr>
      </w:pPr>
      <w:r w:rsidRPr="006C5B4A">
        <w:rPr>
          <w:rFonts w:ascii="Abadi" w:hAnsi="Abadi"/>
          <w:sz w:val="21"/>
          <w:szCs w:val="21"/>
        </w:rPr>
        <w:t>Tratándose</w:t>
      </w:r>
      <w:r w:rsidRPr="006C5B4A">
        <w:rPr>
          <w:rFonts w:ascii="Abadi" w:hAnsi="Abadi"/>
          <w:spacing w:val="-16"/>
          <w:sz w:val="21"/>
          <w:szCs w:val="21"/>
        </w:rPr>
        <w:t xml:space="preserve"> </w:t>
      </w:r>
      <w:r w:rsidRPr="006C5B4A">
        <w:rPr>
          <w:rFonts w:ascii="Abadi" w:hAnsi="Abadi"/>
          <w:sz w:val="21"/>
          <w:szCs w:val="21"/>
        </w:rPr>
        <w:t>de</w:t>
      </w:r>
      <w:r w:rsidRPr="006C5B4A">
        <w:rPr>
          <w:rFonts w:ascii="Abadi" w:hAnsi="Abadi"/>
          <w:spacing w:val="-14"/>
          <w:sz w:val="21"/>
          <w:szCs w:val="21"/>
        </w:rPr>
        <w:t xml:space="preserve"> </w:t>
      </w:r>
      <w:r w:rsidRPr="006C5B4A">
        <w:rPr>
          <w:rFonts w:ascii="Abadi" w:hAnsi="Abadi"/>
          <w:sz w:val="21"/>
          <w:szCs w:val="21"/>
        </w:rPr>
        <w:t>hallazgos</w:t>
      </w:r>
      <w:r w:rsidRPr="006C5B4A">
        <w:rPr>
          <w:rFonts w:ascii="Abadi" w:hAnsi="Abadi"/>
          <w:spacing w:val="-15"/>
          <w:sz w:val="21"/>
          <w:szCs w:val="21"/>
        </w:rPr>
        <w:t xml:space="preserve"> </w:t>
      </w:r>
      <w:r w:rsidRPr="006C5B4A">
        <w:rPr>
          <w:rFonts w:ascii="Abadi" w:hAnsi="Abadi"/>
          <w:sz w:val="21"/>
          <w:szCs w:val="21"/>
        </w:rPr>
        <w:t>aclarados,</w:t>
      </w:r>
      <w:r w:rsidRPr="006C5B4A">
        <w:rPr>
          <w:rFonts w:ascii="Abadi" w:hAnsi="Abadi"/>
          <w:spacing w:val="-13"/>
          <w:sz w:val="21"/>
          <w:szCs w:val="21"/>
        </w:rPr>
        <w:t xml:space="preserve"> </w:t>
      </w:r>
      <w:r w:rsidRPr="006C5B4A">
        <w:rPr>
          <w:rFonts w:ascii="Abadi" w:hAnsi="Abadi"/>
          <w:sz w:val="21"/>
          <w:szCs w:val="21"/>
        </w:rPr>
        <w:t>estos</w:t>
      </w:r>
      <w:r w:rsidRPr="006C5B4A">
        <w:rPr>
          <w:rFonts w:ascii="Abadi" w:hAnsi="Abadi"/>
          <w:spacing w:val="-16"/>
          <w:sz w:val="21"/>
          <w:szCs w:val="21"/>
        </w:rPr>
        <w:t xml:space="preserve"> </w:t>
      </w:r>
      <w:r w:rsidRPr="006C5B4A">
        <w:rPr>
          <w:rFonts w:ascii="Abadi" w:hAnsi="Abadi"/>
          <w:sz w:val="21"/>
          <w:szCs w:val="21"/>
        </w:rPr>
        <w:t>no</w:t>
      </w:r>
      <w:r w:rsidRPr="006C5B4A">
        <w:rPr>
          <w:rFonts w:ascii="Abadi" w:hAnsi="Abadi"/>
          <w:spacing w:val="-13"/>
          <w:sz w:val="21"/>
          <w:szCs w:val="21"/>
        </w:rPr>
        <w:t xml:space="preserve"> </w:t>
      </w:r>
      <w:r w:rsidRPr="006C5B4A">
        <w:rPr>
          <w:rFonts w:ascii="Abadi" w:hAnsi="Abadi"/>
          <w:sz w:val="21"/>
          <w:szCs w:val="21"/>
        </w:rPr>
        <w:t>se</w:t>
      </w:r>
      <w:r w:rsidRPr="006C5B4A">
        <w:rPr>
          <w:rFonts w:ascii="Abadi" w:hAnsi="Abadi"/>
          <w:spacing w:val="-16"/>
          <w:sz w:val="21"/>
          <w:szCs w:val="21"/>
        </w:rPr>
        <w:t xml:space="preserve"> </w:t>
      </w:r>
      <w:r w:rsidRPr="006C5B4A">
        <w:rPr>
          <w:rFonts w:ascii="Abadi" w:hAnsi="Abadi"/>
          <w:sz w:val="21"/>
          <w:szCs w:val="21"/>
        </w:rPr>
        <w:t>considerarán</w:t>
      </w:r>
      <w:r w:rsidRPr="006C5B4A">
        <w:rPr>
          <w:rFonts w:ascii="Abadi" w:hAnsi="Abadi"/>
          <w:spacing w:val="-12"/>
          <w:sz w:val="21"/>
          <w:szCs w:val="21"/>
        </w:rPr>
        <w:t xml:space="preserve"> </w:t>
      </w:r>
      <w:r w:rsidRPr="006C5B4A">
        <w:rPr>
          <w:rFonts w:ascii="Abadi" w:hAnsi="Abadi"/>
          <w:sz w:val="21"/>
          <w:szCs w:val="21"/>
        </w:rPr>
        <w:t>en</w:t>
      </w:r>
      <w:r w:rsidRPr="006C5B4A">
        <w:rPr>
          <w:rFonts w:ascii="Abadi" w:hAnsi="Abadi"/>
          <w:spacing w:val="-16"/>
          <w:sz w:val="21"/>
          <w:szCs w:val="21"/>
        </w:rPr>
        <w:t xml:space="preserve"> </w:t>
      </w:r>
      <w:r w:rsidRPr="006C5B4A">
        <w:rPr>
          <w:rFonts w:ascii="Abadi" w:hAnsi="Abadi"/>
          <w:sz w:val="21"/>
          <w:szCs w:val="21"/>
        </w:rPr>
        <w:t>el</w:t>
      </w:r>
      <w:r w:rsidRPr="006C5B4A">
        <w:rPr>
          <w:rFonts w:ascii="Abadi" w:hAnsi="Abadi"/>
          <w:spacing w:val="-13"/>
          <w:sz w:val="21"/>
          <w:szCs w:val="21"/>
        </w:rPr>
        <w:t xml:space="preserve"> </w:t>
      </w:r>
      <w:r w:rsidRPr="006C5B4A">
        <w:rPr>
          <w:rFonts w:ascii="Abadi" w:hAnsi="Abadi"/>
          <w:sz w:val="21"/>
          <w:szCs w:val="21"/>
        </w:rPr>
        <w:t>pliego</w:t>
      </w:r>
      <w:r w:rsidRPr="006C5B4A">
        <w:rPr>
          <w:rFonts w:ascii="Abadi" w:hAnsi="Abadi"/>
          <w:spacing w:val="-14"/>
          <w:sz w:val="21"/>
          <w:szCs w:val="21"/>
        </w:rPr>
        <w:t xml:space="preserve"> </w:t>
      </w:r>
      <w:r w:rsidRPr="006C5B4A">
        <w:rPr>
          <w:rFonts w:ascii="Abadi" w:hAnsi="Abadi"/>
          <w:sz w:val="21"/>
          <w:szCs w:val="21"/>
        </w:rPr>
        <w:t>de</w:t>
      </w:r>
      <w:r w:rsidRPr="006C5B4A">
        <w:rPr>
          <w:rFonts w:ascii="Abadi" w:hAnsi="Abadi"/>
          <w:spacing w:val="-14"/>
          <w:sz w:val="21"/>
          <w:szCs w:val="21"/>
        </w:rPr>
        <w:t xml:space="preserve"> </w:t>
      </w:r>
      <w:r w:rsidRPr="006C5B4A">
        <w:rPr>
          <w:rFonts w:ascii="Abadi" w:hAnsi="Abadi"/>
          <w:sz w:val="21"/>
          <w:szCs w:val="21"/>
        </w:rPr>
        <w:t>observaciones y</w:t>
      </w:r>
      <w:r w:rsidRPr="006C5B4A">
        <w:rPr>
          <w:rFonts w:ascii="Abadi" w:hAnsi="Abadi"/>
          <w:spacing w:val="-9"/>
          <w:sz w:val="21"/>
          <w:szCs w:val="21"/>
        </w:rPr>
        <w:t xml:space="preserve"> </w:t>
      </w:r>
      <w:r w:rsidRPr="006C5B4A">
        <w:rPr>
          <w:rFonts w:ascii="Abadi" w:hAnsi="Abadi"/>
          <w:sz w:val="21"/>
          <w:szCs w:val="21"/>
        </w:rPr>
        <w:t>recomendaciones;</w:t>
      </w:r>
      <w:r w:rsidRPr="006C5B4A">
        <w:rPr>
          <w:rFonts w:ascii="Abadi" w:hAnsi="Abadi"/>
          <w:spacing w:val="-8"/>
          <w:sz w:val="21"/>
          <w:szCs w:val="21"/>
        </w:rPr>
        <w:t xml:space="preserve"> </w:t>
      </w:r>
      <w:r w:rsidRPr="006C5B4A">
        <w:rPr>
          <w:rFonts w:ascii="Abadi" w:hAnsi="Abadi"/>
          <w:sz w:val="21"/>
          <w:szCs w:val="21"/>
        </w:rPr>
        <w:t>en</w:t>
      </w:r>
      <w:r w:rsidRPr="006C5B4A">
        <w:rPr>
          <w:rFonts w:ascii="Abadi" w:hAnsi="Abadi"/>
          <w:spacing w:val="-12"/>
          <w:sz w:val="21"/>
          <w:szCs w:val="21"/>
        </w:rPr>
        <w:t xml:space="preserve"> </w:t>
      </w:r>
      <w:r w:rsidRPr="006C5B4A">
        <w:rPr>
          <w:rFonts w:ascii="Abadi" w:hAnsi="Abadi"/>
          <w:sz w:val="21"/>
          <w:szCs w:val="21"/>
        </w:rPr>
        <w:t>el</w:t>
      </w:r>
      <w:r w:rsidRPr="006C5B4A">
        <w:rPr>
          <w:rFonts w:ascii="Abadi" w:hAnsi="Abadi"/>
          <w:spacing w:val="-10"/>
          <w:sz w:val="21"/>
          <w:szCs w:val="21"/>
        </w:rPr>
        <w:t xml:space="preserve"> </w:t>
      </w:r>
      <w:r w:rsidRPr="006C5B4A">
        <w:rPr>
          <w:rFonts w:ascii="Abadi" w:hAnsi="Abadi"/>
          <w:sz w:val="21"/>
          <w:szCs w:val="21"/>
        </w:rPr>
        <w:t>caso</w:t>
      </w:r>
      <w:r w:rsidRPr="006C5B4A">
        <w:rPr>
          <w:rFonts w:ascii="Abadi" w:hAnsi="Abadi"/>
          <w:spacing w:val="-10"/>
          <w:sz w:val="21"/>
          <w:szCs w:val="21"/>
        </w:rPr>
        <w:t xml:space="preserve"> </w:t>
      </w:r>
      <w:r w:rsidRPr="006C5B4A">
        <w:rPr>
          <w:rFonts w:ascii="Abadi" w:hAnsi="Abadi"/>
          <w:sz w:val="21"/>
          <w:szCs w:val="21"/>
        </w:rPr>
        <w:t>de</w:t>
      </w:r>
      <w:r w:rsidRPr="006C5B4A">
        <w:rPr>
          <w:rFonts w:ascii="Abadi" w:hAnsi="Abadi"/>
          <w:spacing w:val="-12"/>
          <w:sz w:val="21"/>
          <w:szCs w:val="21"/>
        </w:rPr>
        <w:t xml:space="preserve"> </w:t>
      </w:r>
      <w:r w:rsidRPr="006C5B4A">
        <w:rPr>
          <w:rFonts w:ascii="Abadi" w:hAnsi="Abadi"/>
          <w:sz w:val="21"/>
          <w:szCs w:val="21"/>
        </w:rPr>
        <w:t>reintegros</w:t>
      </w:r>
      <w:r w:rsidRPr="006C5B4A">
        <w:rPr>
          <w:rFonts w:ascii="Abadi" w:hAnsi="Abadi"/>
          <w:spacing w:val="-12"/>
          <w:sz w:val="21"/>
          <w:szCs w:val="21"/>
        </w:rPr>
        <w:t xml:space="preserve"> </w:t>
      </w:r>
      <w:r w:rsidRPr="006C5B4A">
        <w:rPr>
          <w:rFonts w:ascii="Abadi" w:hAnsi="Abadi"/>
          <w:sz w:val="21"/>
          <w:szCs w:val="21"/>
        </w:rPr>
        <w:t>o</w:t>
      </w:r>
      <w:r w:rsidRPr="006C5B4A">
        <w:rPr>
          <w:rFonts w:ascii="Abadi" w:hAnsi="Abadi"/>
          <w:spacing w:val="-12"/>
          <w:sz w:val="21"/>
          <w:szCs w:val="21"/>
        </w:rPr>
        <w:t xml:space="preserve"> </w:t>
      </w:r>
      <w:r w:rsidRPr="006C5B4A">
        <w:rPr>
          <w:rFonts w:ascii="Abadi" w:hAnsi="Abadi"/>
          <w:sz w:val="21"/>
          <w:szCs w:val="21"/>
        </w:rPr>
        <w:t>revaloración,</w:t>
      </w:r>
      <w:r w:rsidRPr="006C5B4A">
        <w:rPr>
          <w:rFonts w:ascii="Abadi" w:hAnsi="Abadi"/>
          <w:spacing w:val="-8"/>
          <w:sz w:val="21"/>
          <w:szCs w:val="21"/>
        </w:rPr>
        <w:t xml:space="preserve"> </w:t>
      </w:r>
      <w:r w:rsidRPr="006C5B4A">
        <w:rPr>
          <w:rFonts w:ascii="Abadi" w:hAnsi="Abadi"/>
          <w:sz w:val="21"/>
          <w:szCs w:val="21"/>
        </w:rPr>
        <w:t>se</w:t>
      </w:r>
      <w:r w:rsidRPr="006C5B4A">
        <w:rPr>
          <w:rFonts w:ascii="Abadi" w:hAnsi="Abadi"/>
          <w:spacing w:val="-12"/>
          <w:sz w:val="21"/>
          <w:szCs w:val="21"/>
        </w:rPr>
        <w:t xml:space="preserve"> </w:t>
      </w:r>
      <w:r w:rsidRPr="006C5B4A">
        <w:rPr>
          <w:rFonts w:ascii="Abadi" w:hAnsi="Abadi"/>
          <w:sz w:val="21"/>
          <w:szCs w:val="21"/>
        </w:rPr>
        <w:t>considerarán</w:t>
      </w:r>
      <w:r w:rsidRPr="006C5B4A">
        <w:rPr>
          <w:rFonts w:ascii="Abadi" w:hAnsi="Abadi"/>
          <w:spacing w:val="-9"/>
          <w:sz w:val="21"/>
          <w:szCs w:val="21"/>
        </w:rPr>
        <w:t xml:space="preserve"> </w:t>
      </w:r>
      <w:r w:rsidRPr="006C5B4A">
        <w:rPr>
          <w:rFonts w:ascii="Abadi" w:hAnsi="Abadi"/>
          <w:sz w:val="21"/>
          <w:szCs w:val="21"/>
        </w:rPr>
        <w:t>los</w:t>
      </w:r>
      <w:r w:rsidRPr="006C5B4A">
        <w:rPr>
          <w:rFonts w:ascii="Abadi" w:hAnsi="Abadi"/>
          <w:spacing w:val="-9"/>
          <w:sz w:val="21"/>
          <w:szCs w:val="21"/>
        </w:rPr>
        <w:t xml:space="preserve"> </w:t>
      </w:r>
      <w:r w:rsidRPr="006C5B4A">
        <w:rPr>
          <w:rFonts w:ascii="Abadi" w:hAnsi="Abadi"/>
          <w:sz w:val="21"/>
          <w:szCs w:val="21"/>
        </w:rPr>
        <w:t>elementos aportados en el planteamiento de la observación y recomendación correspondiente.</w:t>
      </w:r>
    </w:p>
    <w:p w14:paraId="65E32F17" w14:textId="77777777" w:rsidR="00B3132E" w:rsidRPr="006C5B4A" w:rsidRDefault="00B3132E" w:rsidP="00B3132E">
      <w:pPr>
        <w:pStyle w:val="Textoindependiente"/>
        <w:spacing w:before="8"/>
        <w:rPr>
          <w:rFonts w:ascii="Abadi" w:hAnsi="Abadi"/>
          <w:sz w:val="21"/>
          <w:szCs w:val="21"/>
        </w:rPr>
      </w:pPr>
    </w:p>
    <w:p w14:paraId="57926005" w14:textId="77777777" w:rsidR="00B3132E" w:rsidRPr="006C5B4A" w:rsidRDefault="00B3132E" w:rsidP="00B3132E">
      <w:pPr>
        <w:spacing w:before="1" w:line="276" w:lineRule="auto"/>
        <w:jc w:val="both"/>
        <w:rPr>
          <w:rFonts w:ascii="Abadi" w:hAnsi="Abadi"/>
          <w:color w:val="3A3A3A"/>
          <w:sz w:val="21"/>
          <w:szCs w:val="21"/>
        </w:rPr>
      </w:pPr>
      <w:r w:rsidRPr="006C5B4A">
        <w:rPr>
          <w:rFonts w:ascii="Abadi" w:hAnsi="Abadi"/>
          <w:sz w:val="21"/>
          <w:szCs w:val="21"/>
        </w:rPr>
        <w:t>Dichas reuniones,</w:t>
      </w:r>
      <w:r w:rsidRPr="006C5B4A">
        <w:rPr>
          <w:rFonts w:ascii="Abadi" w:hAnsi="Abadi"/>
          <w:spacing w:val="-1"/>
          <w:sz w:val="21"/>
          <w:szCs w:val="21"/>
        </w:rPr>
        <w:t xml:space="preserve"> </w:t>
      </w:r>
      <w:r w:rsidRPr="006C5B4A">
        <w:rPr>
          <w:rFonts w:ascii="Abadi" w:hAnsi="Abadi"/>
          <w:sz w:val="21"/>
          <w:szCs w:val="21"/>
        </w:rPr>
        <w:t>tendrán verificativo</w:t>
      </w:r>
      <w:r w:rsidRPr="006C5B4A">
        <w:rPr>
          <w:rFonts w:ascii="Abadi" w:hAnsi="Abadi"/>
          <w:spacing w:val="-3"/>
          <w:sz w:val="21"/>
          <w:szCs w:val="21"/>
        </w:rPr>
        <w:t xml:space="preserve"> </w:t>
      </w:r>
      <w:r w:rsidRPr="006C5B4A">
        <w:rPr>
          <w:rFonts w:ascii="Abadi" w:hAnsi="Abadi"/>
          <w:sz w:val="21"/>
          <w:szCs w:val="21"/>
        </w:rPr>
        <w:t>por</w:t>
      </w:r>
      <w:r w:rsidRPr="006C5B4A">
        <w:rPr>
          <w:rFonts w:ascii="Abadi" w:hAnsi="Abadi"/>
          <w:spacing w:val="-2"/>
          <w:sz w:val="21"/>
          <w:szCs w:val="21"/>
        </w:rPr>
        <w:t xml:space="preserve"> </w:t>
      </w:r>
      <w:r w:rsidRPr="006C5B4A">
        <w:rPr>
          <w:rFonts w:ascii="Abadi" w:hAnsi="Abadi"/>
          <w:sz w:val="21"/>
          <w:szCs w:val="21"/>
        </w:rPr>
        <w:t>única</w:t>
      </w:r>
      <w:r w:rsidRPr="006C5B4A">
        <w:rPr>
          <w:rFonts w:ascii="Abadi" w:hAnsi="Abadi"/>
          <w:spacing w:val="-3"/>
          <w:sz w:val="21"/>
          <w:szCs w:val="21"/>
        </w:rPr>
        <w:t xml:space="preserve"> </w:t>
      </w:r>
      <w:r w:rsidRPr="006C5B4A">
        <w:rPr>
          <w:rFonts w:ascii="Abadi" w:hAnsi="Abadi"/>
          <w:sz w:val="21"/>
          <w:szCs w:val="21"/>
        </w:rPr>
        <w:t>ocasión</w:t>
      </w:r>
      <w:r w:rsidRPr="006C5B4A">
        <w:rPr>
          <w:rFonts w:ascii="Abadi" w:hAnsi="Abadi"/>
          <w:spacing w:val="-1"/>
          <w:sz w:val="21"/>
          <w:szCs w:val="21"/>
        </w:rPr>
        <w:t xml:space="preserve"> </w:t>
      </w:r>
      <w:r w:rsidRPr="006C5B4A">
        <w:rPr>
          <w:rFonts w:ascii="Abadi" w:hAnsi="Abadi"/>
          <w:sz w:val="21"/>
          <w:szCs w:val="21"/>
        </w:rPr>
        <w:t>en</w:t>
      </w:r>
      <w:r w:rsidRPr="006C5B4A">
        <w:rPr>
          <w:rFonts w:ascii="Abadi" w:hAnsi="Abadi"/>
          <w:spacing w:val="-3"/>
          <w:sz w:val="21"/>
          <w:szCs w:val="21"/>
        </w:rPr>
        <w:t xml:space="preserve"> </w:t>
      </w:r>
      <w:r w:rsidRPr="006C5B4A">
        <w:rPr>
          <w:rFonts w:ascii="Abadi" w:hAnsi="Abadi"/>
          <w:sz w:val="21"/>
          <w:szCs w:val="21"/>
        </w:rPr>
        <w:t>la</w:t>
      </w:r>
      <w:r w:rsidRPr="006C5B4A">
        <w:rPr>
          <w:rFonts w:ascii="Abadi" w:hAnsi="Abadi"/>
          <w:spacing w:val="-3"/>
          <w:sz w:val="21"/>
          <w:szCs w:val="21"/>
        </w:rPr>
        <w:t xml:space="preserve"> </w:t>
      </w:r>
      <w:r w:rsidRPr="006C5B4A">
        <w:rPr>
          <w:rFonts w:ascii="Abadi" w:hAnsi="Abadi"/>
          <w:sz w:val="21"/>
          <w:szCs w:val="21"/>
        </w:rPr>
        <w:t>fecha</w:t>
      </w:r>
      <w:r w:rsidRPr="006C5B4A">
        <w:rPr>
          <w:rFonts w:ascii="Abadi" w:hAnsi="Abadi"/>
          <w:spacing w:val="-3"/>
          <w:sz w:val="21"/>
          <w:szCs w:val="21"/>
        </w:rPr>
        <w:t xml:space="preserve"> </w:t>
      </w:r>
      <w:r w:rsidRPr="006C5B4A">
        <w:rPr>
          <w:rFonts w:ascii="Abadi" w:hAnsi="Abadi"/>
          <w:sz w:val="21"/>
          <w:szCs w:val="21"/>
        </w:rPr>
        <w:t>y</w:t>
      </w:r>
      <w:r w:rsidRPr="006C5B4A">
        <w:rPr>
          <w:rFonts w:ascii="Abadi" w:hAnsi="Abadi"/>
          <w:spacing w:val="-3"/>
          <w:sz w:val="21"/>
          <w:szCs w:val="21"/>
        </w:rPr>
        <w:t xml:space="preserve"> </w:t>
      </w:r>
      <w:r w:rsidRPr="006C5B4A">
        <w:rPr>
          <w:rFonts w:ascii="Abadi" w:hAnsi="Abadi"/>
          <w:sz w:val="21"/>
          <w:szCs w:val="21"/>
        </w:rPr>
        <w:t>hora</w:t>
      </w:r>
      <w:r w:rsidRPr="006C5B4A">
        <w:rPr>
          <w:rFonts w:ascii="Abadi" w:hAnsi="Abadi"/>
          <w:spacing w:val="-3"/>
          <w:sz w:val="21"/>
          <w:szCs w:val="21"/>
        </w:rPr>
        <w:t xml:space="preserve"> </w:t>
      </w:r>
      <w:r w:rsidRPr="006C5B4A">
        <w:rPr>
          <w:rFonts w:ascii="Abadi" w:hAnsi="Abadi"/>
          <w:sz w:val="21"/>
          <w:szCs w:val="21"/>
        </w:rPr>
        <w:t>establecida</w:t>
      </w:r>
      <w:r w:rsidRPr="006C5B4A">
        <w:rPr>
          <w:rFonts w:ascii="Abadi" w:hAnsi="Abadi"/>
          <w:spacing w:val="-1"/>
          <w:sz w:val="21"/>
          <w:szCs w:val="21"/>
        </w:rPr>
        <w:t xml:space="preserve"> </w:t>
      </w:r>
      <w:r w:rsidRPr="006C5B4A">
        <w:rPr>
          <w:rFonts w:ascii="Abadi" w:hAnsi="Abadi"/>
          <w:sz w:val="21"/>
          <w:szCs w:val="21"/>
        </w:rPr>
        <w:t>por la</w:t>
      </w:r>
      <w:r w:rsidRPr="006C5B4A">
        <w:rPr>
          <w:rFonts w:ascii="Abadi" w:hAnsi="Abadi"/>
          <w:spacing w:val="-11"/>
          <w:sz w:val="21"/>
          <w:szCs w:val="21"/>
        </w:rPr>
        <w:t xml:space="preserve"> </w:t>
      </w:r>
      <w:r w:rsidRPr="006C5B4A">
        <w:rPr>
          <w:rFonts w:ascii="Abadi" w:hAnsi="Abadi"/>
          <w:sz w:val="21"/>
          <w:szCs w:val="21"/>
        </w:rPr>
        <w:t>Auditoría</w:t>
      </w:r>
      <w:r w:rsidRPr="006C5B4A">
        <w:rPr>
          <w:rFonts w:ascii="Abadi" w:hAnsi="Abadi"/>
          <w:spacing w:val="-14"/>
          <w:sz w:val="21"/>
          <w:szCs w:val="21"/>
        </w:rPr>
        <w:t xml:space="preserve"> </w:t>
      </w:r>
      <w:r w:rsidRPr="006C5B4A">
        <w:rPr>
          <w:rFonts w:ascii="Abadi" w:hAnsi="Abadi"/>
          <w:sz w:val="21"/>
          <w:szCs w:val="21"/>
        </w:rPr>
        <w:t>Superior,</w:t>
      </w:r>
      <w:r w:rsidRPr="006C5B4A">
        <w:rPr>
          <w:rFonts w:ascii="Abadi" w:hAnsi="Abadi"/>
          <w:spacing w:val="-12"/>
          <w:sz w:val="21"/>
          <w:szCs w:val="21"/>
        </w:rPr>
        <w:t xml:space="preserve"> </w:t>
      </w:r>
      <w:r w:rsidRPr="006C5B4A">
        <w:rPr>
          <w:rFonts w:ascii="Abadi" w:hAnsi="Abadi"/>
          <w:sz w:val="21"/>
          <w:szCs w:val="21"/>
        </w:rPr>
        <w:t>una</w:t>
      </w:r>
      <w:r w:rsidRPr="006C5B4A">
        <w:rPr>
          <w:rFonts w:ascii="Abadi" w:hAnsi="Abadi"/>
          <w:spacing w:val="-11"/>
          <w:sz w:val="21"/>
          <w:szCs w:val="21"/>
        </w:rPr>
        <w:t xml:space="preserve"> </w:t>
      </w:r>
      <w:r w:rsidRPr="006C5B4A">
        <w:rPr>
          <w:rFonts w:ascii="Abadi" w:hAnsi="Abadi"/>
          <w:sz w:val="21"/>
          <w:szCs w:val="21"/>
        </w:rPr>
        <w:t>vez</w:t>
      </w:r>
      <w:r w:rsidRPr="006C5B4A">
        <w:rPr>
          <w:rFonts w:ascii="Abadi" w:hAnsi="Abadi"/>
          <w:spacing w:val="-14"/>
          <w:sz w:val="21"/>
          <w:szCs w:val="21"/>
        </w:rPr>
        <w:t xml:space="preserve"> </w:t>
      </w:r>
      <w:r w:rsidRPr="006C5B4A">
        <w:rPr>
          <w:rFonts w:ascii="Abadi" w:hAnsi="Abadi"/>
          <w:sz w:val="21"/>
          <w:szCs w:val="21"/>
        </w:rPr>
        <w:t>que</w:t>
      </w:r>
      <w:r w:rsidRPr="006C5B4A">
        <w:rPr>
          <w:rFonts w:ascii="Abadi" w:hAnsi="Abadi"/>
          <w:spacing w:val="-14"/>
          <w:sz w:val="21"/>
          <w:szCs w:val="21"/>
        </w:rPr>
        <w:t xml:space="preserve"> </w:t>
      </w:r>
      <w:r w:rsidRPr="006C5B4A">
        <w:rPr>
          <w:rFonts w:ascii="Abadi" w:hAnsi="Abadi"/>
          <w:sz w:val="21"/>
          <w:szCs w:val="21"/>
        </w:rPr>
        <w:t>se</w:t>
      </w:r>
      <w:r w:rsidRPr="006C5B4A">
        <w:rPr>
          <w:rFonts w:ascii="Abadi" w:hAnsi="Abadi"/>
          <w:spacing w:val="-14"/>
          <w:sz w:val="21"/>
          <w:szCs w:val="21"/>
        </w:rPr>
        <w:t xml:space="preserve"> </w:t>
      </w:r>
      <w:r w:rsidRPr="006C5B4A">
        <w:rPr>
          <w:rFonts w:ascii="Abadi" w:hAnsi="Abadi"/>
          <w:sz w:val="21"/>
          <w:szCs w:val="21"/>
        </w:rPr>
        <w:t>convoque</w:t>
      </w:r>
      <w:r w:rsidRPr="006C5B4A">
        <w:rPr>
          <w:rFonts w:ascii="Abadi" w:hAnsi="Abadi"/>
          <w:spacing w:val="-14"/>
          <w:sz w:val="21"/>
          <w:szCs w:val="21"/>
        </w:rPr>
        <w:t xml:space="preserve"> </w:t>
      </w:r>
      <w:r w:rsidRPr="006C5B4A">
        <w:rPr>
          <w:rFonts w:ascii="Abadi" w:hAnsi="Abadi"/>
          <w:sz w:val="21"/>
          <w:szCs w:val="21"/>
        </w:rPr>
        <w:t>a</w:t>
      </w:r>
      <w:r w:rsidRPr="006C5B4A">
        <w:rPr>
          <w:rFonts w:ascii="Abadi" w:hAnsi="Abadi"/>
          <w:spacing w:val="-14"/>
          <w:sz w:val="21"/>
          <w:szCs w:val="21"/>
        </w:rPr>
        <w:t xml:space="preserve"> </w:t>
      </w:r>
      <w:r w:rsidRPr="006C5B4A">
        <w:rPr>
          <w:rFonts w:ascii="Abadi" w:hAnsi="Abadi"/>
          <w:sz w:val="21"/>
          <w:szCs w:val="21"/>
        </w:rPr>
        <w:t>los</w:t>
      </w:r>
      <w:r w:rsidRPr="006C5B4A">
        <w:rPr>
          <w:rFonts w:ascii="Abadi" w:hAnsi="Abadi"/>
          <w:spacing w:val="-11"/>
          <w:sz w:val="21"/>
          <w:szCs w:val="21"/>
        </w:rPr>
        <w:t xml:space="preserve"> </w:t>
      </w:r>
      <w:r w:rsidRPr="006C5B4A">
        <w:rPr>
          <w:rFonts w:ascii="Abadi" w:hAnsi="Abadi"/>
          <w:sz w:val="21"/>
          <w:szCs w:val="21"/>
        </w:rPr>
        <w:t>sujetos</w:t>
      </w:r>
      <w:r w:rsidRPr="006C5B4A">
        <w:rPr>
          <w:rFonts w:ascii="Abadi" w:hAnsi="Abadi"/>
          <w:spacing w:val="-14"/>
          <w:sz w:val="21"/>
          <w:szCs w:val="21"/>
        </w:rPr>
        <w:t xml:space="preserve"> </w:t>
      </w:r>
      <w:r w:rsidRPr="006C5B4A">
        <w:rPr>
          <w:rFonts w:ascii="Abadi" w:hAnsi="Abadi"/>
          <w:sz w:val="21"/>
          <w:szCs w:val="21"/>
        </w:rPr>
        <w:t>de</w:t>
      </w:r>
      <w:r w:rsidRPr="006C5B4A">
        <w:rPr>
          <w:rFonts w:ascii="Abadi" w:hAnsi="Abadi"/>
          <w:spacing w:val="-14"/>
          <w:sz w:val="21"/>
          <w:szCs w:val="21"/>
        </w:rPr>
        <w:t xml:space="preserve"> </w:t>
      </w:r>
      <w:r w:rsidRPr="006C5B4A">
        <w:rPr>
          <w:rFonts w:ascii="Abadi" w:hAnsi="Abadi"/>
          <w:sz w:val="21"/>
          <w:szCs w:val="21"/>
        </w:rPr>
        <w:t>fiscalización</w:t>
      </w:r>
      <w:r w:rsidRPr="006C5B4A">
        <w:rPr>
          <w:rFonts w:ascii="Abadi" w:hAnsi="Abadi"/>
          <w:spacing w:val="-12"/>
          <w:sz w:val="21"/>
          <w:szCs w:val="21"/>
        </w:rPr>
        <w:t xml:space="preserve"> </w:t>
      </w:r>
      <w:r w:rsidRPr="006C5B4A">
        <w:rPr>
          <w:rFonts w:ascii="Abadi" w:hAnsi="Abadi"/>
          <w:sz w:val="21"/>
          <w:szCs w:val="21"/>
        </w:rPr>
        <w:t>para</w:t>
      </w:r>
      <w:r w:rsidRPr="006C5B4A">
        <w:rPr>
          <w:rFonts w:ascii="Abadi" w:hAnsi="Abadi"/>
          <w:spacing w:val="-14"/>
          <w:sz w:val="21"/>
          <w:szCs w:val="21"/>
        </w:rPr>
        <w:t xml:space="preserve"> </w:t>
      </w:r>
      <w:r w:rsidRPr="006C5B4A">
        <w:rPr>
          <w:rFonts w:ascii="Abadi" w:hAnsi="Abadi"/>
          <w:sz w:val="21"/>
          <w:szCs w:val="21"/>
        </w:rPr>
        <w:t>tal</w:t>
      </w:r>
      <w:r w:rsidRPr="006C5B4A">
        <w:rPr>
          <w:rFonts w:ascii="Abadi" w:hAnsi="Abadi"/>
          <w:spacing w:val="-12"/>
          <w:sz w:val="21"/>
          <w:szCs w:val="21"/>
        </w:rPr>
        <w:t xml:space="preserve"> </w:t>
      </w:r>
      <w:r w:rsidRPr="006C5B4A">
        <w:rPr>
          <w:rFonts w:ascii="Abadi" w:hAnsi="Abadi"/>
          <w:sz w:val="21"/>
          <w:szCs w:val="21"/>
        </w:rPr>
        <w:t>efecto, en caso de inasistencia, precluirá el derecho para realizar manifestación al respecto en la fase de confronta</w:t>
      </w:r>
      <w:r w:rsidRPr="006C5B4A">
        <w:rPr>
          <w:rFonts w:ascii="Abadi" w:hAnsi="Abadi"/>
          <w:color w:val="3A3A3A"/>
          <w:sz w:val="21"/>
          <w:szCs w:val="21"/>
        </w:rPr>
        <w:t>.</w:t>
      </w:r>
    </w:p>
    <w:p w14:paraId="1C1CF77E" w14:textId="77777777" w:rsidR="006C35CA" w:rsidRPr="006C5B4A" w:rsidRDefault="006C35CA" w:rsidP="006C35CA">
      <w:pPr>
        <w:ind w:right="1177"/>
        <w:jc w:val="right"/>
        <w:rPr>
          <w:rFonts w:ascii="Abadi" w:hAnsi="Abadi"/>
          <w:b/>
          <w:i/>
          <w:sz w:val="21"/>
          <w:szCs w:val="21"/>
        </w:rPr>
      </w:pPr>
    </w:p>
    <w:p w14:paraId="08A31DDB" w14:textId="5CA7600F" w:rsidR="006C35CA" w:rsidRPr="006C5B4A" w:rsidRDefault="006C35CA" w:rsidP="002F34CB">
      <w:pPr>
        <w:jc w:val="right"/>
        <w:rPr>
          <w:rFonts w:ascii="Abadi" w:hAnsi="Abadi"/>
          <w:b/>
          <w:i/>
          <w:spacing w:val="-2"/>
          <w:sz w:val="21"/>
          <w:szCs w:val="21"/>
        </w:rPr>
      </w:pPr>
      <w:r w:rsidRPr="006C5B4A">
        <w:rPr>
          <w:rFonts w:ascii="Abadi" w:hAnsi="Abadi"/>
          <w:b/>
          <w:i/>
          <w:sz w:val="21"/>
          <w:szCs w:val="21"/>
        </w:rPr>
        <w:t>Resultados</w:t>
      </w:r>
      <w:r w:rsidRPr="006C5B4A">
        <w:rPr>
          <w:rFonts w:ascii="Abadi" w:hAnsi="Abadi"/>
          <w:b/>
          <w:i/>
          <w:spacing w:val="-3"/>
          <w:sz w:val="21"/>
          <w:szCs w:val="21"/>
        </w:rPr>
        <w:t xml:space="preserve"> </w:t>
      </w:r>
      <w:r w:rsidRPr="006C5B4A">
        <w:rPr>
          <w:rFonts w:ascii="Abadi" w:hAnsi="Abadi"/>
          <w:b/>
          <w:i/>
          <w:sz w:val="21"/>
          <w:szCs w:val="21"/>
        </w:rPr>
        <w:t>de</w:t>
      </w:r>
      <w:r w:rsidRPr="006C5B4A">
        <w:rPr>
          <w:rFonts w:ascii="Abadi" w:hAnsi="Abadi"/>
          <w:b/>
          <w:i/>
          <w:spacing w:val="-3"/>
          <w:sz w:val="21"/>
          <w:szCs w:val="21"/>
        </w:rPr>
        <w:t xml:space="preserve"> </w:t>
      </w:r>
      <w:r w:rsidRPr="006C5B4A">
        <w:rPr>
          <w:rFonts w:ascii="Abadi" w:hAnsi="Abadi"/>
          <w:b/>
          <w:i/>
          <w:sz w:val="21"/>
          <w:szCs w:val="21"/>
        </w:rPr>
        <w:t>la</w:t>
      </w:r>
      <w:r w:rsidRPr="006C5B4A">
        <w:rPr>
          <w:rFonts w:ascii="Abadi" w:hAnsi="Abadi"/>
          <w:b/>
          <w:i/>
          <w:spacing w:val="-3"/>
          <w:sz w:val="21"/>
          <w:szCs w:val="21"/>
        </w:rPr>
        <w:t xml:space="preserve"> </w:t>
      </w:r>
      <w:r w:rsidRPr="006C5B4A">
        <w:rPr>
          <w:rFonts w:ascii="Abadi" w:hAnsi="Abadi"/>
          <w:b/>
          <w:i/>
          <w:spacing w:val="-2"/>
          <w:sz w:val="21"/>
          <w:szCs w:val="21"/>
        </w:rPr>
        <w:t>confronta</w:t>
      </w:r>
    </w:p>
    <w:p w14:paraId="66AE148C" w14:textId="77777777" w:rsidR="005F0FC6" w:rsidRPr="006C5B4A" w:rsidRDefault="005F0FC6" w:rsidP="002F34CB">
      <w:pPr>
        <w:jc w:val="right"/>
        <w:rPr>
          <w:rFonts w:ascii="Abadi" w:hAnsi="Abadi"/>
          <w:b/>
          <w:i/>
          <w:spacing w:val="-2"/>
          <w:sz w:val="21"/>
          <w:szCs w:val="21"/>
        </w:rPr>
      </w:pPr>
    </w:p>
    <w:p w14:paraId="64745BE3" w14:textId="77777777" w:rsidR="005F0FC6" w:rsidRPr="006C5B4A" w:rsidRDefault="005F0FC6" w:rsidP="005F0FC6">
      <w:pPr>
        <w:spacing w:line="276" w:lineRule="auto"/>
        <w:jc w:val="both"/>
        <w:rPr>
          <w:rFonts w:ascii="Abadi" w:hAnsi="Abadi"/>
          <w:sz w:val="21"/>
          <w:szCs w:val="21"/>
        </w:rPr>
      </w:pPr>
      <w:r w:rsidRPr="006C5B4A">
        <w:rPr>
          <w:rFonts w:ascii="Abadi" w:hAnsi="Abadi"/>
          <w:b/>
          <w:sz w:val="21"/>
          <w:szCs w:val="21"/>
        </w:rPr>
        <w:t>Artículo</w:t>
      </w:r>
      <w:r w:rsidRPr="006C5B4A">
        <w:rPr>
          <w:rFonts w:ascii="Abadi" w:hAnsi="Abadi"/>
          <w:b/>
          <w:spacing w:val="-3"/>
          <w:sz w:val="21"/>
          <w:szCs w:val="21"/>
        </w:rPr>
        <w:t xml:space="preserve"> </w:t>
      </w:r>
      <w:r w:rsidRPr="006C5B4A">
        <w:rPr>
          <w:rFonts w:ascii="Abadi" w:hAnsi="Abadi"/>
          <w:b/>
          <w:sz w:val="21"/>
          <w:szCs w:val="21"/>
        </w:rPr>
        <w:t>37</w:t>
      </w:r>
      <w:r w:rsidRPr="006C5B4A">
        <w:rPr>
          <w:rFonts w:ascii="Abadi" w:hAnsi="Abadi"/>
          <w:b/>
          <w:spacing w:val="-3"/>
          <w:sz w:val="21"/>
          <w:szCs w:val="21"/>
        </w:rPr>
        <w:t xml:space="preserve"> </w:t>
      </w:r>
      <w:r w:rsidRPr="006C5B4A">
        <w:rPr>
          <w:rFonts w:ascii="Abadi" w:hAnsi="Abadi"/>
          <w:b/>
          <w:sz w:val="21"/>
          <w:szCs w:val="21"/>
        </w:rPr>
        <w:t xml:space="preserve">Quáter. </w:t>
      </w:r>
      <w:r w:rsidRPr="006C5B4A">
        <w:rPr>
          <w:rFonts w:ascii="Abadi" w:hAnsi="Abadi"/>
          <w:sz w:val="21"/>
          <w:szCs w:val="21"/>
        </w:rPr>
        <w:t>En</w:t>
      </w:r>
      <w:r w:rsidRPr="006C5B4A">
        <w:rPr>
          <w:rFonts w:ascii="Abadi" w:hAnsi="Abadi"/>
          <w:spacing w:val="-3"/>
          <w:sz w:val="21"/>
          <w:szCs w:val="21"/>
        </w:rPr>
        <w:t xml:space="preserve"> </w:t>
      </w:r>
      <w:r w:rsidRPr="006C5B4A">
        <w:rPr>
          <w:rFonts w:ascii="Abadi" w:hAnsi="Abadi"/>
          <w:sz w:val="21"/>
          <w:szCs w:val="21"/>
        </w:rPr>
        <w:t>las</w:t>
      </w:r>
      <w:r w:rsidRPr="006C5B4A">
        <w:rPr>
          <w:rFonts w:ascii="Abadi" w:hAnsi="Abadi"/>
          <w:spacing w:val="-3"/>
          <w:sz w:val="21"/>
          <w:szCs w:val="21"/>
        </w:rPr>
        <w:t xml:space="preserve"> </w:t>
      </w:r>
      <w:r w:rsidRPr="006C5B4A">
        <w:rPr>
          <w:rFonts w:ascii="Abadi" w:hAnsi="Abadi"/>
          <w:sz w:val="21"/>
          <w:szCs w:val="21"/>
        </w:rPr>
        <w:t>reuniones de</w:t>
      </w:r>
      <w:r w:rsidRPr="006C5B4A">
        <w:rPr>
          <w:rFonts w:ascii="Abadi" w:hAnsi="Abadi"/>
          <w:spacing w:val="-3"/>
          <w:sz w:val="21"/>
          <w:szCs w:val="21"/>
        </w:rPr>
        <w:t xml:space="preserve"> </w:t>
      </w:r>
      <w:r w:rsidRPr="006C5B4A">
        <w:rPr>
          <w:rFonts w:ascii="Abadi" w:hAnsi="Abadi"/>
          <w:sz w:val="21"/>
          <w:szCs w:val="21"/>
        </w:rPr>
        <w:t>confronta, los</w:t>
      </w:r>
      <w:r w:rsidRPr="006C5B4A">
        <w:rPr>
          <w:rFonts w:ascii="Abadi" w:hAnsi="Abadi"/>
          <w:spacing w:val="-3"/>
          <w:sz w:val="21"/>
          <w:szCs w:val="21"/>
        </w:rPr>
        <w:t xml:space="preserve"> </w:t>
      </w:r>
      <w:r w:rsidRPr="006C5B4A">
        <w:rPr>
          <w:rFonts w:ascii="Abadi" w:hAnsi="Abadi"/>
          <w:sz w:val="21"/>
          <w:szCs w:val="21"/>
        </w:rPr>
        <w:t>sujetos</w:t>
      </w:r>
      <w:r w:rsidRPr="006C5B4A">
        <w:rPr>
          <w:rFonts w:ascii="Abadi" w:hAnsi="Abadi"/>
          <w:spacing w:val="-3"/>
          <w:sz w:val="21"/>
          <w:szCs w:val="21"/>
        </w:rPr>
        <w:t xml:space="preserve"> </w:t>
      </w:r>
      <w:r w:rsidRPr="006C5B4A">
        <w:rPr>
          <w:rFonts w:ascii="Abadi" w:hAnsi="Abadi"/>
          <w:sz w:val="21"/>
          <w:szCs w:val="21"/>
        </w:rPr>
        <w:t>de</w:t>
      </w:r>
      <w:r w:rsidRPr="006C5B4A">
        <w:rPr>
          <w:rFonts w:ascii="Abadi" w:hAnsi="Abadi"/>
          <w:spacing w:val="-3"/>
          <w:sz w:val="21"/>
          <w:szCs w:val="21"/>
        </w:rPr>
        <w:t xml:space="preserve"> </w:t>
      </w:r>
      <w:r w:rsidRPr="006C5B4A">
        <w:rPr>
          <w:rFonts w:ascii="Abadi" w:hAnsi="Abadi"/>
          <w:sz w:val="21"/>
          <w:szCs w:val="21"/>
        </w:rPr>
        <w:t>fiscalización</w:t>
      </w:r>
      <w:r w:rsidRPr="006C5B4A">
        <w:rPr>
          <w:rFonts w:ascii="Abadi" w:hAnsi="Abadi"/>
          <w:spacing w:val="-1"/>
          <w:sz w:val="21"/>
          <w:szCs w:val="21"/>
        </w:rPr>
        <w:t xml:space="preserve"> </w:t>
      </w:r>
      <w:r w:rsidRPr="006C5B4A">
        <w:rPr>
          <w:rFonts w:ascii="Abadi" w:hAnsi="Abadi"/>
          <w:sz w:val="21"/>
          <w:szCs w:val="21"/>
        </w:rPr>
        <w:t>a</w:t>
      </w:r>
      <w:r w:rsidRPr="006C5B4A">
        <w:rPr>
          <w:rFonts w:ascii="Abadi" w:hAnsi="Abadi"/>
          <w:spacing w:val="-3"/>
          <w:sz w:val="21"/>
          <w:szCs w:val="21"/>
        </w:rPr>
        <w:t xml:space="preserve"> </w:t>
      </w:r>
      <w:r w:rsidRPr="006C5B4A">
        <w:rPr>
          <w:rFonts w:ascii="Abadi" w:hAnsi="Abadi"/>
          <w:sz w:val="21"/>
          <w:szCs w:val="21"/>
        </w:rPr>
        <w:t>través</w:t>
      </w:r>
      <w:r w:rsidRPr="006C5B4A">
        <w:rPr>
          <w:rFonts w:ascii="Abadi" w:hAnsi="Abadi"/>
          <w:spacing w:val="-3"/>
          <w:sz w:val="21"/>
          <w:szCs w:val="21"/>
        </w:rPr>
        <w:t xml:space="preserve"> </w:t>
      </w:r>
      <w:r w:rsidRPr="006C5B4A">
        <w:rPr>
          <w:rFonts w:ascii="Abadi" w:hAnsi="Abadi"/>
          <w:sz w:val="21"/>
          <w:szCs w:val="21"/>
        </w:rPr>
        <w:t>de sus representantes suscribirán conjuntamente con el personal de las áreas auditoras correspondientes de la Auditoría Superior, las actas en las que consten los mecanismos para dar atención a los hallazgos expuestos.</w:t>
      </w:r>
    </w:p>
    <w:p w14:paraId="4B599870" w14:textId="77777777" w:rsidR="000E051E" w:rsidRPr="006C5B4A" w:rsidRDefault="000E051E" w:rsidP="005F0FC6">
      <w:pPr>
        <w:spacing w:line="276" w:lineRule="auto"/>
        <w:jc w:val="both"/>
        <w:rPr>
          <w:rFonts w:ascii="Abadi" w:hAnsi="Abadi"/>
          <w:sz w:val="21"/>
          <w:szCs w:val="21"/>
        </w:rPr>
      </w:pPr>
    </w:p>
    <w:p w14:paraId="14C5B915" w14:textId="4776C0AF" w:rsidR="000E051E" w:rsidRPr="006C5B4A" w:rsidRDefault="00E406BD" w:rsidP="005F0FC6">
      <w:pPr>
        <w:spacing w:line="276" w:lineRule="auto"/>
        <w:jc w:val="both"/>
        <w:rPr>
          <w:rFonts w:ascii="Abadi" w:hAnsi="Abadi"/>
          <w:b/>
          <w:bCs/>
          <w:i/>
          <w:iCs/>
          <w:sz w:val="21"/>
          <w:szCs w:val="21"/>
        </w:rPr>
      </w:pPr>
      <w:r w:rsidRPr="006C5B4A">
        <w:rPr>
          <w:rFonts w:ascii="Abadi" w:hAnsi="Abadi"/>
          <w:b/>
          <w:bCs/>
          <w:i/>
          <w:iCs/>
          <w:sz w:val="21"/>
          <w:szCs w:val="21"/>
        </w:rPr>
        <w:t>Análisis de comprobantes fiscales digitales</w:t>
      </w:r>
    </w:p>
    <w:p w14:paraId="6FF6C7E7" w14:textId="77777777" w:rsidR="004126DD" w:rsidRPr="006C5B4A" w:rsidRDefault="004126DD" w:rsidP="005F0FC6">
      <w:pPr>
        <w:spacing w:line="276" w:lineRule="auto"/>
        <w:jc w:val="both"/>
        <w:rPr>
          <w:rFonts w:ascii="Abadi" w:hAnsi="Abadi"/>
          <w:b/>
          <w:bCs/>
          <w:sz w:val="21"/>
          <w:szCs w:val="21"/>
        </w:rPr>
      </w:pPr>
    </w:p>
    <w:p w14:paraId="5E7CE010" w14:textId="77777777" w:rsidR="004126DD" w:rsidRPr="006C5B4A" w:rsidRDefault="004126DD" w:rsidP="004126DD">
      <w:pPr>
        <w:spacing w:line="276" w:lineRule="auto"/>
        <w:jc w:val="both"/>
        <w:rPr>
          <w:rFonts w:ascii="Abadi" w:hAnsi="Abadi"/>
          <w:sz w:val="21"/>
          <w:szCs w:val="21"/>
        </w:rPr>
      </w:pPr>
      <w:r w:rsidRPr="006C5B4A">
        <w:rPr>
          <w:rFonts w:ascii="Abadi" w:hAnsi="Abadi"/>
          <w:b/>
          <w:color w:val="3A3A3A"/>
          <w:sz w:val="21"/>
          <w:szCs w:val="21"/>
        </w:rPr>
        <w:t xml:space="preserve">Artículo 37 </w:t>
      </w:r>
      <w:r w:rsidRPr="006C5B4A">
        <w:rPr>
          <w:rFonts w:ascii="Abadi" w:hAnsi="Abadi"/>
          <w:b/>
          <w:sz w:val="21"/>
          <w:szCs w:val="21"/>
        </w:rPr>
        <w:t>Quinquies</w:t>
      </w:r>
      <w:r w:rsidRPr="006C5B4A">
        <w:rPr>
          <w:rFonts w:ascii="Abadi" w:hAnsi="Abadi"/>
          <w:sz w:val="21"/>
          <w:szCs w:val="21"/>
        </w:rPr>
        <w:t xml:space="preserve">. </w:t>
      </w:r>
      <w:r w:rsidRPr="006C5B4A">
        <w:rPr>
          <w:rFonts w:ascii="Abadi" w:hAnsi="Abadi"/>
          <w:color w:val="3A3A3A"/>
          <w:sz w:val="21"/>
          <w:szCs w:val="21"/>
        </w:rPr>
        <w:t>Dentro de los alcances de las revisiones que efectúe la Auditoría Superior, procurará el análisis de la totalidad de los comprobantes fiscales digitales, que correspondan</w:t>
      </w:r>
      <w:r w:rsidRPr="006C5B4A">
        <w:rPr>
          <w:rFonts w:ascii="Abadi" w:hAnsi="Abadi"/>
          <w:color w:val="3A3A3A"/>
          <w:spacing w:val="-16"/>
          <w:sz w:val="21"/>
          <w:szCs w:val="21"/>
        </w:rPr>
        <w:t xml:space="preserve"> </w:t>
      </w:r>
      <w:r w:rsidRPr="006C5B4A">
        <w:rPr>
          <w:rFonts w:ascii="Abadi" w:hAnsi="Abadi"/>
          <w:color w:val="3A3A3A"/>
          <w:sz w:val="21"/>
          <w:szCs w:val="21"/>
        </w:rPr>
        <w:t>a</w:t>
      </w:r>
      <w:r w:rsidRPr="006C5B4A">
        <w:rPr>
          <w:rFonts w:ascii="Abadi" w:hAnsi="Abadi"/>
          <w:color w:val="3A3A3A"/>
          <w:spacing w:val="-15"/>
          <w:sz w:val="21"/>
          <w:szCs w:val="21"/>
        </w:rPr>
        <w:t xml:space="preserve"> </w:t>
      </w:r>
      <w:r w:rsidRPr="006C5B4A">
        <w:rPr>
          <w:rFonts w:ascii="Abadi" w:hAnsi="Abadi"/>
          <w:color w:val="3A3A3A"/>
          <w:sz w:val="21"/>
          <w:szCs w:val="21"/>
        </w:rPr>
        <w:t>las</w:t>
      </w:r>
      <w:r w:rsidRPr="006C5B4A">
        <w:rPr>
          <w:rFonts w:ascii="Abadi" w:hAnsi="Abadi"/>
          <w:color w:val="3A3A3A"/>
          <w:spacing w:val="-15"/>
          <w:sz w:val="21"/>
          <w:szCs w:val="21"/>
        </w:rPr>
        <w:t xml:space="preserve"> </w:t>
      </w:r>
      <w:r w:rsidRPr="006C5B4A">
        <w:rPr>
          <w:rFonts w:ascii="Abadi" w:hAnsi="Abadi"/>
          <w:color w:val="3A3A3A"/>
          <w:sz w:val="21"/>
          <w:szCs w:val="21"/>
        </w:rPr>
        <w:t>operaciones</w:t>
      </w:r>
      <w:r w:rsidRPr="006C5B4A">
        <w:rPr>
          <w:rFonts w:ascii="Abadi" w:hAnsi="Abadi"/>
          <w:color w:val="3A3A3A"/>
          <w:spacing w:val="-14"/>
          <w:sz w:val="21"/>
          <w:szCs w:val="21"/>
        </w:rPr>
        <w:t xml:space="preserve"> </w:t>
      </w:r>
      <w:r w:rsidRPr="006C5B4A">
        <w:rPr>
          <w:rFonts w:ascii="Abadi" w:hAnsi="Abadi"/>
          <w:color w:val="3A3A3A"/>
          <w:sz w:val="21"/>
          <w:szCs w:val="21"/>
        </w:rPr>
        <w:t>efectuadas</w:t>
      </w:r>
      <w:r w:rsidRPr="006C5B4A">
        <w:rPr>
          <w:rFonts w:ascii="Abadi" w:hAnsi="Abadi"/>
          <w:color w:val="3A3A3A"/>
          <w:spacing w:val="-14"/>
          <w:sz w:val="21"/>
          <w:szCs w:val="21"/>
        </w:rPr>
        <w:t xml:space="preserve"> </w:t>
      </w:r>
      <w:r w:rsidRPr="006C5B4A">
        <w:rPr>
          <w:rFonts w:ascii="Abadi" w:hAnsi="Abadi"/>
          <w:color w:val="3A3A3A"/>
          <w:sz w:val="21"/>
          <w:szCs w:val="21"/>
        </w:rPr>
        <w:t>por</w:t>
      </w:r>
      <w:r w:rsidRPr="006C5B4A">
        <w:rPr>
          <w:rFonts w:ascii="Abadi" w:hAnsi="Abadi"/>
          <w:color w:val="3A3A3A"/>
          <w:spacing w:val="-13"/>
          <w:sz w:val="21"/>
          <w:szCs w:val="21"/>
        </w:rPr>
        <w:t xml:space="preserve"> </w:t>
      </w:r>
      <w:r w:rsidRPr="006C5B4A">
        <w:rPr>
          <w:rFonts w:ascii="Abadi" w:hAnsi="Abadi"/>
          <w:color w:val="3A3A3A"/>
          <w:sz w:val="21"/>
          <w:szCs w:val="21"/>
        </w:rPr>
        <w:t>el</w:t>
      </w:r>
      <w:r w:rsidRPr="006C5B4A">
        <w:rPr>
          <w:rFonts w:ascii="Abadi" w:hAnsi="Abadi"/>
          <w:color w:val="3A3A3A"/>
          <w:spacing w:val="-15"/>
          <w:sz w:val="21"/>
          <w:szCs w:val="21"/>
        </w:rPr>
        <w:t xml:space="preserve"> </w:t>
      </w:r>
      <w:r w:rsidRPr="006C5B4A">
        <w:rPr>
          <w:rFonts w:ascii="Abadi" w:hAnsi="Abadi"/>
          <w:color w:val="3A3A3A"/>
          <w:sz w:val="21"/>
          <w:szCs w:val="21"/>
        </w:rPr>
        <w:t>sujeto</w:t>
      </w:r>
      <w:r w:rsidRPr="006C5B4A">
        <w:rPr>
          <w:rFonts w:ascii="Abadi" w:hAnsi="Abadi"/>
          <w:color w:val="3A3A3A"/>
          <w:spacing w:val="-16"/>
          <w:sz w:val="21"/>
          <w:szCs w:val="21"/>
        </w:rPr>
        <w:t xml:space="preserve"> </w:t>
      </w:r>
      <w:r w:rsidRPr="006C5B4A">
        <w:rPr>
          <w:rFonts w:ascii="Abadi" w:hAnsi="Abadi"/>
          <w:color w:val="3A3A3A"/>
          <w:sz w:val="21"/>
          <w:szCs w:val="21"/>
        </w:rPr>
        <w:t>de</w:t>
      </w:r>
      <w:r w:rsidRPr="006C5B4A">
        <w:rPr>
          <w:rFonts w:ascii="Abadi" w:hAnsi="Abadi"/>
          <w:color w:val="3A3A3A"/>
          <w:spacing w:val="-15"/>
          <w:sz w:val="21"/>
          <w:szCs w:val="21"/>
        </w:rPr>
        <w:t xml:space="preserve"> </w:t>
      </w:r>
      <w:r w:rsidRPr="006C5B4A">
        <w:rPr>
          <w:rFonts w:ascii="Abadi" w:hAnsi="Abadi"/>
          <w:color w:val="3A3A3A"/>
          <w:sz w:val="21"/>
          <w:szCs w:val="21"/>
        </w:rPr>
        <w:t>fiscalización,</w:t>
      </w:r>
      <w:r w:rsidRPr="006C5B4A">
        <w:rPr>
          <w:rFonts w:ascii="Abadi" w:hAnsi="Abadi"/>
          <w:color w:val="3A3A3A"/>
          <w:spacing w:val="-13"/>
          <w:sz w:val="21"/>
          <w:szCs w:val="21"/>
        </w:rPr>
        <w:t xml:space="preserve"> </w:t>
      </w:r>
      <w:r w:rsidRPr="006C5B4A">
        <w:rPr>
          <w:rFonts w:ascii="Abadi" w:hAnsi="Abadi"/>
          <w:color w:val="3A3A3A"/>
          <w:sz w:val="21"/>
          <w:szCs w:val="21"/>
        </w:rPr>
        <w:t>dentro</w:t>
      </w:r>
      <w:r w:rsidRPr="006C5B4A">
        <w:rPr>
          <w:rFonts w:ascii="Abadi" w:hAnsi="Abadi"/>
          <w:color w:val="3A3A3A"/>
          <w:spacing w:val="-14"/>
          <w:sz w:val="21"/>
          <w:szCs w:val="21"/>
        </w:rPr>
        <w:t xml:space="preserve"> </w:t>
      </w:r>
      <w:r w:rsidRPr="006C5B4A">
        <w:rPr>
          <w:rFonts w:ascii="Abadi" w:hAnsi="Abadi"/>
          <w:color w:val="3A3A3A"/>
          <w:sz w:val="21"/>
          <w:szCs w:val="21"/>
        </w:rPr>
        <w:t>del</w:t>
      </w:r>
      <w:r w:rsidRPr="006C5B4A">
        <w:rPr>
          <w:rFonts w:ascii="Abadi" w:hAnsi="Abadi"/>
          <w:color w:val="3A3A3A"/>
          <w:spacing w:val="-15"/>
          <w:sz w:val="21"/>
          <w:szCs w:val="21"/>
        </w:rPr>
        <w:t xml:space="preserve"> </w:t>
      </w:r>
      <w:r w:rsidRPr="006C5B4A">
        <w:rPr>
          <w:rFonts w:ascii="Abadi" w:hAnsi="Abadi"/>
          <w:color w:val="3A3A3A"/>
          <w:sz w:val="21"/>
          <w:szCs w:val="21"/>
        </w:rPr>
        <w:t>periodo sujeto a revisión. Para ello, los sujetos de fiscalización otorgaran el acceso a la Auditoría Superior a</w:t>
      </w:r>
      <w:r w:rsidRPr="006C5B4A">
        <w:rPr>
          <w:rFonts w:ascii="Abadi" w:hAnsi="Abadi"/>
          <w:color w:val="3A3A3A"/>
          <w:spacing w:val="-3"/>
          <w:sz w:val="21"/>
          <w:szCs w:val="21"/>
        </w:rPr>
        <w:t xml:space="preserve"> </w:t>
      </w:r>
      <w:r w:rsidRPr="006C5B4A">
        <w:rPr>
          <w:rFonts w:ascii="Abadi" w:hAnsi="Abadi"/>
          <w:color w:val="3A3A3A"/>
          <w:sz w:val="21"/>
          <w:szCs w:val="21"/>
        </w:rPr>
        <w:t>los</w:t>
      </w:r>
      <w:r w:rsidRPr="006C5B4A">
        <w:rPr>
          <w:rFonts w:ascii="Abadi" w:hAnsi="Abadi"/>
          <w:color w:val="3A3A3A"/>
          <w:spacing w:val="-3"/>
          <w:sz w:val="21"/>
          <w:szCs w:val="21"/>
        </w:rPr>
        <w:t xml:space="preserve"> </w:t>
      </w:r>
      <w:r w:rsidRPr="006C5B4A">
        <w:rPr>
          <w:rFonts w:ascii="Abadi" w:hAnsi="Abadi"/>
          <w:color w:val="3A3A3A"/>
          <w:sz w:val="21"/>
          <w:szCs w:val="21"/>
        </w:rPr>
        <w:t>sistemas</w:t>
      </w:r>
      <w:r w:rsidRPr="006C5B4A">
        <w:rPr>
          <w:rFonts w:ascii="Abadi" w:hAnsi="Abadi"/>
          <w:color w:val="3A3A3A"/>
          <w:spacing w:val="-4"/>
          <w:sz w:val="21"/>
          <w:szCs w:val="21"/>
        </w:rPr>
        <w:t xml:space="preserve"> </w:t>
      </w:r>
      <w:r w:rsidRPr="006C5B4A">
        <w:rPr>
          <w:rFonts w:ascii="Abadi" w:hAnsi="Abadi"/>
          <w:color w:val="3A3A3A"/>
          <w:sz w:val="21"/>
          <w:szCs w:val="21"/>
        </w:rPr>
        <w:t>electrónicos,</w:t>
      </w:r>
      <w:r w:rsidRPr="006C5B4A">
        <w:rPr>
          <w:rFonts w:ascii="Abadi" w:hAnsi="Abadi"/>
          <w:color w:val="3A3A3A"/>
          <w:spacing w:val="-1"/>
          <w:sz w:val="21"/>
          <w:szCs w:val="21"/>
        </w:rPr>
        <w:t xml:space="preserve"> </w:t>
      </w:r>
      <w:r w:rsidRPr="006C5B4A">
        <w:rPr>
          <w:rFonts w:ascii="Abadi" w:hAnsi="Abadi"/>
          <w:color w:val="3A3A3A"/>
          <w:sz w:val="21"/>
          <w:szCs w:val="21"/>
        </w:rPr>
        <w:t>para</w:t>
      </w:r>
      <w:r w:rsidRPr="006C5B4A">
        <w:rPr>
          <w:rFonts w:ascii="Abadi" w:hAnsi="Abadi"/>
          <w:color w:val="3A3A3A"/>
          <w:spacing w:val="-2"/>
          <w:sz w:val="21"/>
          <w:szCs w:val="21"/>
        </w:rPr>
        <w:t xml:space="preserve"> </w:t>
      </w:r>
      <w:r w:rsidRPr="006C5B4A">
        <w:rPr>
          <w:rFonts w:ascii="Abadi" w:hAnsi="Abadi"/>
          <w:color w:val="3A3A3A"/>
          <w:sz w:val="21"/>
          <w:szCs w:val="21"/>
        </w:rPr>
        <w:t>que dichos comprobantes</w:t>
      </w:r>
      <w:r w:rsidRPr="006C5B4A">
        <w:rPr>
          <w:rFonts w:ascii="Abadi" w:hAnsi="Abadi"/>
          <w:color w:val="3A3A3A"/>
          <w:spacing w:val="-2"/>
          <w:sz w:val="21"/>
          <w:szCs w:val="21"/>
        </w:rPr>
        <w:t xml:space="preserve"> </w:t>
      </w:r>
      <w:r w:rsidRPr="006C5B4A">
        <w:rPr>
          <w:rFonts w:ascii="Abadi" w:hAnsi="Abadi"/>
          <w:color w:val="3A3A3A"/>
          <w:sz w:val="21"/>
          <w:szCs w:val="21"/>
        </w:rPr>
        <w:t>sean obtenidos</w:t>
      </w:r>
      <w:r w:rsidRPr="006C5B4A">
        <w:rPr>
          <w:rFonts w:ascii="Abadi" w:hAnsi="Abadi"/>
          <w:color w:val="3A3A3A"/>
          <w:spacing w:val="-2"/>
          <w:sz w:val="21"/>
          <w:szCs w:val="21"/>
        </w:rPr>
        <w:t xml:space="preserve"> </w:t>
      </w:r>
      <w:r w:rsidRPr="006C5B4A">
        <w:rPr>
          <w:rFonts w:ascii="Abadi" w:hAnsi="Abadi"/>
          <w:color w:val="3A3A3A"/>
          <w:sz w:val="21"/>
          <w:szCs w:val="21"/>
        </w:rPr>
        <w:t>en</w:t>
      </w:r>
      <w:r w:rsidRPr="006C5B4A">
        <w:rPr>
          <w:rFonts w:ascii="Abadi" w:hAnsi="Abadi"/>
          <w:color w:val="3A3A3A"/>
          <w:spacing w:val="-3"/>
          <w:sz w:val="21"/>
          <w:szCs w:val="21"/>
        </w:rPr>
        <w:t xml:space="preserve"> </w:t>
      </w:r>
      <w:r w:rsidRPr="006C5B4A">
        <w:rPr>
          <w:rFonts w:ascii="Abadi" w:hAnsi="Abadi"/>
          <w:color w:val="3A3A3A"/>
          <w:sz w:val="21"/>
          <w:szCs w:val="21"/>
        </w:rPr>
        <w:t xml:space="preserve">su </w:t>
      </w:r>
      <w:r w:rsidRPr="006C5B4A">
        <w:rPr>
          <w:rFonts w:ascii="Abadi" w:hAnsi="Abadi"/>
          <w:color w:val="3A3A3A"/>
          <w:spacing w:val="-2"/>
          <w:sz w:val="21"/>
          <w:szCs w:val="21"/>
        </w:rPr>
        <w:t>totalidad.</w:t>
      </w:r>
    </w:p>
    <w:p w14:paraId="5C70626D" w14:textId="77777777" w:rsidR="004126DD" w:rsidRPr="00E406BD" w:rsidRDefault="004126DD" w:rsidP="005F0FC6">
      <w:pPr>
        <w:spacing w:line="276" w:lineRule="auto"/>
        <w:jc w:val="both"/>
        <w:rPr>
          <w:rFonts w:ascii="Abadi" w:hAnsi="Abadi"/>
          <w:b/>
          <w:bCs/>
          <w:sz w:val="21"/>
          <w:szCs w:val="21"/>
        </w:rPr>
      </w:pPr>
    </w:p>
    <w:p w14:paraId="4879C4A8" w14:textId="3DF5F70C" w:rsidR="00900FC8" w:rsidRPr="00C26AF1" w:rsidRDefault="00876EBB" w:rsidP="005F0FC6">
      <w:pPr>
        <w:spacing w:line="276" w:lineRule="auto"/>
        <w:jc w:val="both"/>
        <w:rPr>
          <w:rFonts w:ascii="Abadi" w:hAnsi="Abadi"/>
          <w:b/>
          <w:bCs/>
          <w:sz w:val="21"/>
          <w:szCs w:val="21"/>
        </w:rPr>
      </w:pPr>
      <w:r w:rsidRPr="00C26AF1">
        <w:rPr>
          <w:rFonts w:ascii="Abadi" w:hAnsi="Abadi"/>
          <w:b/>
          <w:bCs/>
          <w:sz w:val="21"/>
          <w:szCs w:val="21"/>
        </w:rPr>
        <w:t>Capítulo III</w:t>
      </w:r>
    </w:p>
    <w:p w14:paraId="23876790" w14:textId="698B6F24" w:rsidR="00876EBB" w:rsidRPr="00C26AF1" w:rsidRDefault="00876EBB" w:rsidP="005F0FC6">
      <w:pPr>
        <w:spacing w:line="276" w:lineRule="auto"/>
        <w:jc w:val="both"/>
        <w:rPr>
          <w:rFonts w:ascii="Abadi" w:hAnsi="Abadi"/>
          <w:b/>
          <w:bCs/>
          <w:sz w:val="21"/>
          <w:szCs w:val="21"/>
        </w:rPr>
      </w:pPr>
      <w:r w:rsidRPr="00C26AF1">
        <w:rPr>
          <w:rFonts w:ascii="Abadi" w:hAnsi="Abadi"/>
          <w:b/>
          <w:bCs/>
          <w:sz w:val="21"/>
          <w:szCs w:val="21"/>
        </w:rPr>
        <w:t>Denuncia</w:t>
      </w:r>
      <w:r w:rsidR="00C26AF1" w:rsidRPr="00C26AF1">
        <w:rPr>
          <w:rFonts w:ascii="Abadi" w:hAnsi="Abadi"/>
          <w:b/>
          <w:bCs/>
          <w:sz w:val="21"/>
          <w:szCs w:val="21"/>
        </w:rPr>
        <w:t xml:space="preserve"> </w:t>
      </w:r>
    </w:p>
    <w:p w14:paraId="4B907B12" w14:textId="77777777" w:rsidR="00C26AF1" w:rsidRDefault="00C26AF1" w:rsidP="005F0FC6">
      <w:pPr>
        <w:spacing w:line="276" w:lineRule="auto"/>
        <w:jc w:val="both"/>
        <w:rPr>
          <w:rFonts w:ascii="Abadi" w:hAnsi="Abadi"/>
          <w:sz w:val="21"/>
          <w:szCs w:val="21"/>
        </w:rPr>
      </w:pPr>
    </w:p>
    <w:p w14:paraId="7C23D865" w14:textId="6441A861" w:rsidR="00C26AF1" w:rsidRPr="00C26AF1" w:rsidRDefault="00C26AF1" w:rsidP="005F0FC6">
      <w:pPr>
        <w:spacing w:line="276" w:lineRule="auto"/>
        <w:jc w:val="both"/>
        <w:rPr>
          <w:rFonts w:ascii="Abadi" w:hAnsi="Abadi"/>
          <w:b/>
          <w:bCs/>
          <w:sz w:val="21"/>
          <w:szCs w:val="21"/>
        </w:rPr>
      </w:pPr>
      <w:r w:rsidRPr="00C26AF1">
        <w:rPr>
          <w:rFonts w:ascii="Abadi" w:hAnsi="Abadi"/>
          <w:b/>
          <w:bCs/>
          <w:sz w:val="21"/>
          <w:szCs w:val="21"/>
        </w:rPr>
        <w:t>Presentación de denuncia</w:t>
      </w:r>
    </w:p>
    <w:p w14:paraId="458F9BCA" w14:textId="77777777" w:rsidR="00127811" w:rsidRPr="0036762D" w:rsidRDefault="00127811" w:rsidP="00127811">
      <w:pPr>
        <w:spacing w:before="93" w:line="276" w:lineRule="auto"/>
        <w:jc w:val="both"/>
        <w:rPr>
          <w:rFonts w:ascii="Abadi" w:hAnsi="Abadi"/>
          <w:sz w:val="21"/>
          <w:szCs w:val="21"/>
        </w:rPr>
      </w:pPr>
      <w:r w:rsidRPr="0036762D">
        <w:rPr>
          <w:rFonts w:ascii="Abadi" w:hAnsi="Abadi"/>
          <w:b/>
          <w:sz w:val="21"/>
          <w:szCs w:val="21"/>
        </w:rPr>
        <w:t>Artículo</w:t>
      </w:r>
      <w:r w:rsidRPr="0036762D">
        <w:rPr>
          <w:rFonts w:ascii="Abadi" w:hAnsi="Abadi"/>
          <w:b/>
          <w:spacing w:val="-16"/>
          <w:sz w:val="21"/>
          <w:szCs w:val="21"/>
        </w:rPr>
        <w:t xml:space="preserve"> </w:t>
      </w:r>
      <w:r w:rsidRPr="0036762D">
        <w:rPr>
          <w:rFonts w:ascii="Abadi" w:hAnsi="Abadi"/>
          <w:b/>
          <w:sz w:val="21"/>
          <w:szCs w:val="21"/>
        </w:rPr>
        <w:t>39.</w:t>
      </w:r>
      <w:r w:rsidRPr="0036762D">
        <w:rPr>
          <w:rFonts w:ascii="Abadi" w:hAnsi="Abadi"/>
          <w:b/>
          <w:spacing w:val="-13"/>
          <w:sz w:val="21"/>
          <w:szCs w:val="21"/>
        </w:rPr>
        <w:t xml:space="preserve"> </w:t>
      </w:r>
      <w:r w:rsidRPr="0036762D">
        <w:rPr>
          <w:rFonts w:ascii="Abadi" w:hAnsi="Abadi"/>
          <w:sz w:val="21"/>
          <w:szCs w:val="21"/>
        </w:rPr>
        <w:t>Cualquier</w:t>
      </w:r>
      <w:r w:rsidRPr="0036762D">
        <w:rPr>
          <w:rFonts w:ascii="Abadi" w:hAnsi="Abadi"/>
          <w:spacing w:val="-14"/>
          <w:sz w:val="21"/>
          <w:szCs w:val="21"/>
        </w:rPr>
        <w:t xml:space="preserve"> </w:t>
      </w:r>
      <w:r w:rsidRPr="0036762D">
        <w:rPr>
          <w:rFonts w:ascii="Abadi" w:hAnsi="Abadi"/>
          <w:sz w:val="21"/>
          <w:szCs w:val="21"/>
        </w:rPr>
        <w:t>persona</w:t>
      </w:r>
      <w:r w:rsidRPr="0036762D">
        <w:rPr>
          <w:rFonts w:ascii="Abadi" w:hAnsi="Abadi"/>
          <w:spacing w:val="-16"/>
          <w:sz w:val="21"/>
          <w:szCs w:val="21"/>
        </w:rPr>
        <w:t xml:space="preserve"> </w:t>
      </w:r>
      <w:r w:rsidRPr="0036762D">
        <w:rPr>
          <w:rFonts w:ascii="Abadi" w:hAnsi="Abadi"/>
          <w:sz w:val="21"/>
          <w:szCs w:val="21"/>
        </w:rPr>
        <w:t>podrá</w:t>
      </w:r>
      <w:r w:rsidRPr="0036762D">
        <w:rPr>
          <w:rFonts w:ascii="Abadi" w:hAnsi="Abadi"/>
          <w:spacing w:val="-14"/>
          <w:sz w:val="21"/>
          <w:szCs w:val="21"/>
        </w:rPr>
        <w:t xml:space="preserve"> </w:t>
      </w:r>
      <w:r w:rsidRPr="0036762D">
        <w:rPr>
          <w:rFonts w:ascii="Abadi" w:hAnsi="Abadi"/>
          <w:sz w:val="21"/>
          <w:szCs w:val="21"/>
        </w:rPr>
        <w:t>presentar</w:t>
      </w:r>
      <w:r w:rsidRPr="0036762D">
        <w:rPr>
          <w:rFonts w:ascii="Abadi" w:hAnsi="Abadi"/>
          <w:spacing w:val="-14"/>
          <w:sz w:val="21"/>
          <w:szCs w:val="21"/>
        </w:rPr>
        <w:t xml:space="preserve"> </w:t>
      </w:r>
      <w:r w:rsidRPr="0036762D">
        <w:rPr>
          <w:rFonts w:ascii="Abadi" w:hAnsi="Abadi"/>
          <w:sz w:val="21"/>
          <w:szCs w:val="21"/>
        </w:rPr>
        <w:t>denuncia</w:t>
      </w:r>
      <w:r w:rsidRPr="0036762D">
        <w:rPr>
          <w:rFonts w:ascii="Abadi" w:hAnsi="Abadi"/>
          <w:spacing w:val="-15"/>
          <w:sz w:val="21"/>
          <w:szCs w:val="21"/>
        </w:rPr>
        <w:t xml:space="preserve"> </w:t>
      </w:r>
      <w:r w:rsidRPr="0036762D">
        <w:rPr>
          <w:rFonts w:ascii="Abadi" w:hAnsi="Abadi"/>
          <w:sz w:val="21"/>
          <w:szCs w:val="21"/>
        </w:rPr>
        <w:t>ante</w:t>
      </w:r>
      <w:r w:rsidRPr="0036762D">
        <w:rPr>
          <w:rFonts w:ascii="Abadi" w:hAnsi="Abadi"/>
          <w:spacing w:val="-16"/>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Auditoría</w:t>
      </w:r>
      <w:r w:rsidRPr="0036762D">
        <w:rPr>
          <w:rFonts w:ascii="Abadi" w:hAnsi="Abadi"/>
          <w:spacing w:val="-15"/>
          <w:sz w:val="21"/>
          <w:szCs w:val="21"/>
        </w:rPr>
        <w:t xml:space="preserve"> </w:t>
      </w:r>
      <w:r w:rsidRPr="0036762D">
        <w:rPr>
          <w:rFonts w:ascii="Abadi" w:hAnsi="Abadi"/>
          <w:sz w:val="21"/>
          <w:szCs w:val="21"/>
        </w:rPr>
        <w:t>Superior</w:t>
      </w:r>
      <w:r w:rsidRPr="0036762D">
        <w:rPr>
          <w:rFonts w:ascii="Abadi" w:hAnsi="Abadi"/>
          <w:spacing w:val="-14"/>
          <w:sz w:val="21"/>
          <w:szCs w:val="21"/>
        </w:rPr>
        <w:t xml:space="preserve"> </w:t>
      </w:r>
      <w:r w:rsidRPr="0036762D">
        <w:rPr>
          <w:rFonts w:ascii="Abadi" w:hAnsi="Abadi"/>
          <w:color w:val="3A3A3A"/>
          <w:sz w:val="21"/>
          <w:szCs w:val="21"/>
        </w:rPr>
        <w:t>cuando presuma</w:t>
      </w:r>
      <w:r w:rsidRPr="0036762D">
        <w:rPr>
          <w:rFonts w:ascii="Abadi" w:hAnsi="Abadi"/>
          <w:color w:val="3A3A3A"/>
          <w:spacing w:val="-4"/>
          <w:sz w:val="21"/>
          <w:szCs w:val="21"/>
        </w:rPr>
        <w:t xml:space="preserve"> </w:t>
      </w:r>
      <w:r w:rsidRPr="0036762D">
        <w:rPr>
          <w:rFonts w:ascii="Abadi" w:hAnsi="Abadi"/>
          <w:color w:val="3A3A3A"/>
          <w:sz w:val="21"/>
          <w:szCs w:val="21"/>
        </w:rPr>
        <w:t>hechos</w:t>
      </w:r>
      <w:r w:rsidRPr="0036762D">
        <w:rPr>
          <w:rFonts w:ascii="Abadi" w:hAnsi="Abadi"/>
          <w:color w:val="3A3A3A"/>
          <w:spacing w:val="-5"/>
          <w:sz w:val="21"/>
          <w:szCs w:val="21"/>
        </w:rPr>
        <w:t xml:space="preserve"> </w:t>
      </w:r>
      <w:r w:rsidRPr="0036762D">
        <w:rPr>
          <w:rFonts w:ascii="Abadi" w:hAnsi="Abadi"/>
          <w:color w:val="3A3A3A"/>
          <w:sz w:val="21"/>
          <w:szCs w:val="21"/>
        </w:rPr>
        <w:t>irregulares</w:t>
      </w:r>
      <w:r w:rsidRPr="0036762D">
        <w:rPr>
          <w:rFonts w:ascii="Abadi" w:hAnsi="Abadi"/>
          <w:color w:val="3A3A3A"/>
          <w:spacing w:val="-4"/>
          <w:sz w:val="21"/>
          <w:szCs w:val="21"/>
        </w:rPr>
        <w:t xml:space="preserve"> </w:t>
      </w:r>
      <w:r w:rsidRPr="0036762D">
        <w:rPr>
          <w:rFonts w:ascii="Abadi" w:hAnsi="Abadi"/>
          <w:color w:val="3A3A3A"/>
          <w:sz w:val="21"/>
          <w:szCs w:val="21"/>
        </w:rPr>
        <w:t>relacionados</w:t>
      </w:r>
      <w:r w:rsidRPr="0036762D">
        <w:rPr>
          <w:rFonts w:ascii="Abadi" w:hAnsi="Abadi"/>
          <w:color w:val="3A3A3A"/>
          <w:spacing w:val="-3"/>
          <w:sz w:val="21"/>
          <w:szCs w:val="21"/>
        </w:rPr>
        <w:t xml:space="preserve"> </w:t>
      </w:r>
      <w:r w:rsidRPr="0036762D">
        <w:rPr>
          <w:rFonts w:ascii="Abadi" w:hAnsi="Abadi"/>
          <w:color w:val="3A3A3A"/>
          <w:sz w:val="21"/>
          <w:szCs w:val="21"/>
        </w:rPr>
        <w:t>con</w:t>
      </w:r>
      <w:r w:rsidRPr="0036762D">
        <w:rPr>
          <w:rFonts w:ascii="Abadi" w:hAnsi="Abadi"/>
          <w:color w:val="3A3A3A"/>
          <w:spacing w:val="-5"/>
          <w:sz w:val="21"/>
          <w:szCs w:val="21"/>
        </w:rPr>
        <w:t xml:space="preserve"> </w:t>
      </w:r>
      <w:r w:rsidRPr="0036762D">
        <w:rPr>
          <w:rFonts w:ascii="Abadi" w:hAnsi="Abadi"/>
          <w:color w:val="3A3A3A"/>
          <w:sz w:val="21"/>
          <w:szCs w:val="21"/>
        </w:rPr>
        <w:t>la</w:t>
      </w:r>
      <w:r w:rsidRPr="0036762D">
        <w:rPr>
          <w:rFonts w:ascii="Abadi" w:hAnsi="Abadi"/>
          <w:color w:val="3A3A3A"/>
          <w:spacing w:val="-3"/>
          <w:sz w:val="21"/>
          <w:szCs w:val="21"/>
        </w:rPr>
        <w:t xml:space="preserve"> </w:t>
      </w:r>
      <w:r w:rsidRPr="0036762D">
        <w:rPr>
          <w:rFonts w:ascii="Abadi" w:hAnsi="Abadi"/>
          <w:color w:val="3A3A3A"/>
          <w:sz w:val="21"/>
          <w:szCs w:val="21"/>
        </w:rPr>
        <w:t>aplicación,</w:t>
      </w:r>
      <w:r w:rsidRPr="0036762D">
        <w:rPr>
          <w:rFonts w:ascii="Abadi" w:hAnsi="Abadi"/>
          <w:color w:val="3A3A3A"/>
          <w:spacing w:val="-4"/>
          <w:sz w:val="21"/>
          <w:szCs w:val="21"/>
        </w:rPr>
        <w:t xml:space="preserve"> </w:t>
      </w:r>
      <w:r w:rsidRPr="0036762D">
        <w:rPr>
          <w:rFonts w:ascii="Abadi" w:hAnsi="Abadi"/>
          <w:color w:val="3A3A3A"/>
          <w:sz w:val="21"/>
          <w:szCs w:val="21"/>
        </w:rPr>
        <w:t>manejo</w:t>
      </w:r>
      <w:r w:rsidRPr="0036762D">
        <w:rPr>
          <w:rFonts w:ascii="Abadi" w:hAnsi="Abadi"/>
          <w:color w:val="3A3A3A"/>
          <w:spacing w:val="-2"/>
          <w:sz w:val="21"/>
          <w:szCs w:val="21"/>
        </w:rPr>
        <w:t xml:space="preserve"> </w:t>
      </w:r>
      <w:r w:rsidRPr="0036762D">
        <w:rPr>
          <w:rFonts w:ascii="Abadi" w:hAnsi="Abadi"/>
          <w:color w:val="3A3A3A"/>
          <w:sz w:val="21"/>
          <w:szCs w:val="21"/>
        </w:rPr>
        <w:t>o</w:t>
      </w:r>
      <w:r w:rsidRPr="0036762D">
        <w:rPr>
          <w:rFonts w:ascii="Abadi" w:hAnsi="Abadi"/>
          <w:color w:val="3A3A3A"/>
          <w:spacing w:val="-5"/>
          <w:sz w:val="21"/>
          <w:szCs w:val="21"/>
        </w:rPr>
        <w:t xml:space="preserve"> </w:t>
      </w:r>
      <w:r w:rsidRPr="0036762D">
        <w:rPr>
          <w:rFonts w:ascii="Abadi" w:hAnsi="Abadi"/>
          <w:color w:val="3A3A3A"/>
          <w:sz w:val="21"/>
          <w:szCs w:val="21"/>
        </w:rPr>
        <w:t>custodia</w:t>
      </w:r>
      <w:r w:rsidRPr="0036762D">
        <w:rPr>
          <w:rFonts w:ascii="Abadi" w:hAnsi="Abadi"/>
          <w:color w:val="3A3A3A"/>
          <w:spacing w:val="-2"/>
          <w:sz w:val="21"/>
          <w:szCs w:val="21"/>
        </w:rPr>
        <w:t xml:space="preserve"> </w:t>
      </w:r>
      <w:r w:rsidRPr="0036762D">
        <w:rPr>
          <w:rFonts w:ascii="Abadi" w:hAnsi="Abadi"/>
          <w:color w:val="3A3A3A"/>
          <w:sz w:val="21"/>
          <w:szCs w:val="21"/>
        </w:rPr>
        <w:t>de</w:t>
      </w:r>
      <w:r w:rsidRPr="0036762D">
        <w:rPr>
          <w:rFonts w:ascii="Abadi" w:hAnsi="Abadi"/>
          <w:color w:val="3A3A3A"/>
          <w:spacing w:val="-5"/>
          <w:sz w:val="21"/>
          <w:szCs w:val="21"/>
        </w:rPr>
        <w:t xml:space="preserve"> </w:t>
      </w:r>
      <w:r w:rsidRPr="0036762D">
        <w:rPr>
          <w:rFonts w:ascii="Abadi" w:hAnsi="Abadi"/>
          <w:color w:val="3A3A3A"/>
          <w:sz w:val="21"/>
          <w:szCs w:val="21"/>
        </w:rPr>
        <w:t>recursos públicos</w:t>
      </w:r>
      <w:r w:rsidRPr="0036762D">
        <w:rPr>
          <w:rFonts w:ascii="Abadi" w:hAnsi="Abadi"/>
          <w:color w:val="3A3A3A"/>
          <w:spacing w:val="-16"/>
          <w:sz w:val="21"/>
          <w:szCs w:val="21"/>
        </w:rPr>
        <w:t xml:space="preserve"> </w:t>
      </w:r>
      <w:r w:rsidRPr="0036762D">
        <w:rPr>
          <w:rFonts w:ascii="Abadi" w:hAnsi="Abadi"/>
          <w:color w:val="3A3A3A"/>
          <w:sz w:val="21"/>
          <w:szCs w:val="21"/>
        </w:rPr>
        <w:t>por</w:t>
      </w:r>
      <w:r w:rsidRPr="0036762D">
        <w:rPr>
          <w:rFonts w:ascii="Abadi" w:hAnsi="Abadi"/>
          <w:color w:val="3A3A3A"/>
          <w:spacing w:val="-15"/>
          <w:sz w:val="21"/>
          <w:szCs w:val="21"/>
        </w:rPr>
        <w:t xml:space="preserve"> </w:t>
      </w:r>
      <w:r w:rsidRPr="0036762D">
        <w:rPr>
          <w:rFonts w:ascii="Abadi" w:hAnsi="Abadi"/>
          <w:color w:val="3A3A3A"/>
          <w:sz w:val="21"/>
          <w:szCs w:val="21"/>
        </w:rPr>
        <w:t>parte</w:t>
      </w:r>
      <w:r w:rsidRPr="0036762D">
        <w:rPr>
          <w:rFonts w:ascii="Abadi" w:hAnsi="Abadi"/>
          <w:color w:val="3A3A3A"/>
          <w:spacing w:val="-15"/>
          <w:sz w:val="21"/>
          <w:szCs w:val="21"/>
        </w:rPr>
        <w:t xml:space="preserve"> </w:t>
      </w:r>
      <w:r w:rsidRPr="0036762D">
        <w:rPr>
          <w:rFonts w:ascii="Abadi" w:hAnsi="Abadi"/>
          <w:color w:val="3A3A3A"/>
          <w:sz w:val="21"/>
          <w:szCs w:val="21"/>
        </w:rPr>
        <w:t>de</w:t>
      </w:r>
      <w:r w:rsidRPr="0036762D">
        <w:rPr>
          <w:rFonts w:ascii="Abadi" w:hAnsi="Abadi"/>
          <w:color w:val="3A3A3A"/>
          <w:spacing w:val="-16"/>
          <w:sz w:val="21"/>
          <w:szCs w:val="21"/>
        </w:rPr>
        <w:t xml:space="preserve"> </w:t>
      </w:r>
      <w:r w:rsidRPr="0036762D">
        <w:rPr>
          <w:rFonts w:ascii="Abadi" w:hAnsi="Abadi"/>
          <w:color w:val="3A3A3A"/>
          <w:sz w:val="21"/>
          <w:szCs w:val="21"/>
        </w:rPr>
        <w:t>los</w:t>
      </w:r>
      <w:r w:rsidRPr="0036762D">
        <w:rPr>
          <w:rFonts w:ascii="Abadi" w:hAnsi="Abadi"/>
          <w:color w:val="3A3A3A"/>
          <w:spacing w:val="-15"/>
          <w:sz w:val="21"/>
          <w:szCs w:val="21"/>
        </w:rPr>
        <w:t xml:space="preserve"> </w:t>
      </w:r>
      <w:r w:rsidRPr="0036762D">
        <w:rPr>
          <w:rFonts w:ascii="Abadi" w:hAnsi="Abadi"/>
          <w:color w:val="3A3A3A"/>
          <w:sz w:val="21"/>
          <w:szCs w:val="21"/>
        </w:rPr>
        <w:t>sujetos</w:t>
      </w:r>
      <w:r w:rsidRPr="0036762D">
        <w:rPr>
          <w:rFonts w:ascii="Abadi" w:hAnsi="Abadi"/>
          <w:color w:val="3A3A3A"/>
          <w:spacing w:val="-15"/>
          <w:sz w:val="21"/>
          <w:szCs w:val="21"/>
        </w:rPr>
        <w:t xml:space="preserve"> </w:t>
      </w:r>
      <w:r w:rsidRPr="0036762D">
        <w:rPr>
          <w:rFonts w:ascii="Abadi" w:hAnsi="Abadi"/>
          <w:color w:val="3A3A3A"/>
          <w:sz w:val="21"/>
          <w:szCs w:val="21"/>
        </w:rPr>
        <w:t>de</w:t>
      </w:r>
      <w:r w:rsidRPr="0036762D">
        <w:rPr>
          <w:rFonts w:ascii="Abadi" w:hAnsi="Abadi"/>
          <w:color w:val="3A3A3A"/>
          <w:spacing w:val="-15"/>
          <w:sz w:val="21"/>
          <w:szCs w:val="21"/>
        </w:rPr>
        <w:t xml:space="preserve"> </w:t>
      </w:r>
      <w:r w:rsidRPr="0036762D">
        <w:rPr>
          <w:rFonts w:ascii="Abadi" w:hAnsi="Abadi"/>
          <w:color w:val="3A3A3A"/>
          <w:sz w:val="21"/>
          <w:szCs w:val="21"/>
        </w:rPr>
        <w:t>fiscalización,</w:t>
      </w:r>
      <w:r w:rsidRPr="0036762D">
        <w:rPr>
          <w:rFonts w:ascii="Abadi" w:hAnsi="Abadi"/>
          <w:color w:val="3A3A3A"/>
          <w:spacing w:val="-16"/>
          <w:sz w:val="21"/>
          <w:szCs w:val="21"/>
        </w:rPr>
        <w:t xml:space="preserve"> </w:t>
      </w:r>
      <w:r w:rsidRPr="0036762D">
        <w:rPr>
          <w:rFonts w:ascii="Abadi" w:hAnsi="Abadi"/>
          <w:color w:val="3A3A3A"/>
          <w:sz w:val="21"/>
          <w:szCs w:val="21"/>
        </w:rPr>
        <w:t>de</w:t>
      </w:r>
      <w:r w:rsidRPr="0036762D">
        <w:rPr>
          <w:rFonts w:ascii="Abadi" w:hAnsi="Abadi"/>
          <w:color w:val="3A3A3A"/>
          <w:spacing w:val="-15"/>
          <w:sz w:val="21"/>
          <w:szCs w:val="21"/>
        </w:rPr>
        <w:t xml:space="preserve"> </w:t>
      </w:r>
      <w:r w:rsidRPr="0036762D">
        <w:rPr>
          <w:rFonts w:ascii="Abadi" w:hAnsi="Abadi"/>
          <w:color w:val="3A3A3A"/>
          <w:sz w:val="21"/>
          <w:szCs w:val="21"/>
        </w:rPr>
        <w:t>contratistas,</w:t>
      </w:r>
      <w:r w:rsidRPr="0036762D">
        <w:rPr>
          <w:rFonts w:ascii="Abadi" w:hAnsi="Abadi"/>
          <w:color w:val="3A3A3A"/>
          <w:spacing w:val="-15"/>
          <w:sz w:val="21"/>
          <w:szCs w:val="21"/>
        </w:rPr>
        <w:t xml:space="preserve"> </w:t>
      </w:r>
      <w:r w:rsidRPr="0036762D">
        <w:rPr>
          <w:rFonts w:ascii="Abadi" w:hAnsi="Abadi"/>
          <w:color w:val="3A3A3A"/>
          <w:sz w:val="21"/>
          <w:szCs w:val="21"/>
        </w:rPr>
        <w:t>proveedores</w:t>
      </w:r>
      <w:r w:rsidRPr="0036762D">
        <w:rPr>
          <w:rFonts w:ascii="Abadi" w:hAnsi="Abadi"/>
          <w:color w:val="3A3A3A"/>
          <w:spacing w:val="-16"/>
          <w:sz w:val="21"/>
          <w:szCs w:val="21"/>
        </w:rPr>
        <w:t xml:space="preserve"> </w:t>
      </w:r>
      <w:r w:rsidRPr="0036762D">
        <w:rPr>
          <w:rFonts w:ascii="Abadi" w:hAnsi="Abadi"/>
          <w:color w:val="3A3A3A"/>
          <w:sz w:val="21"/>
          <w:szCs w:val="21"/>
        </w:rPr>
        <w:t>o</w:t>
      </w:r>
      <w:r w:rsidRPr="0036762D">
        <w:rPr>
          <w:rFonts w:ascii="Abadi" w:hAnsi="Abadi"/>
          <w:color w:val="3A3A3A"/>
          <w:spacing w:val="-15"/>
          <w:sz w:val="21"/>
          <w:szCs w:val="21"/>
        </w:rPr>
        <w:t xml:space="preserve"> </w:t>
      </w:r>
      <w:r w:rsidRPr="0036762D">
        <w:rPr>
          <w:rFonts w:ascii="Abadi" w:hAnsi="Abadi"/>
          <w:color w:val="3A3A3A"/>
          <w:sz w:val="21"/>
          <w:szCs w:val="21"/>
        </w:rPr>
        <w:t>prestadores de servicios, respecto de contratos celebrados con éstos.</w:t>
      </w:r>
    </w:p>
    <w:p w14:paraId="31587424" w14:textId="77777777" w:rsidR="00127811" w:rsidRPr="0036762D" w:rsidRDefault="00127811" w:rsidP="00127811">
      <w:pPr>
        <w:pStyle w:val="Textoindependiente"/>
        <w:spacing w:before="11"/>
        <w:rPr>
          <w:rFonts w:ascii="Abadi" w:hAnsi="Abadi"/>
          <w:sz w:val="21"/>
          <w:szCs w:val="21"/>
        </w:rPr>
      </w:pPr>
    </w:p>
    <w:p w14:paraId="296C682A" w14:textId="77777777" w:rsidR="00127811" w:rsidRPr="0036762D" w:rsidRDefault="00127811" w:rsidP="00127811">
      <w:pPr>
        <w:spacing w:line="276" w:lineRule="auto"/>
        <w:ind w:right="142"/>
        <w:jc w:val="both"/>
        <w:rPr>
          <w:rFonts w:ascii="Abadi" w:hAnsi="Abadi"/>
          <w:sz w:val="21"/>
          <w:szCs w:val="21"/>
        </w:rPr>
      </w:pPr>
      <w:r w:rsidRPr="0036762D">
        <w:rPr>
          <w:rFonts w:ascii="Abadi" w:hAnsi="Abadi"/>
          <w:sz w:val="21"/>
          <w:szCs w:val="21"/>
        </w:rPr>
        <w:t>La denuncia podrá ser presentada de manera presencial o a través de los mecanismos electrónicos, que para tal efecto establezca la Auditoría Superior en su portal instituciona.</w:t>
      </w:r>
    </w:p>
    <w:p w14:paraId="2D92E575" w14:textId="3BD37C12" w:rsidR="00AF55D3" w:rsidRPr="00730BA5" w:rsidRDefault="00675C50" w:rsidP="00AF55D3">
      <w:pPr>
        <w:pStyle w:val="Ttulo3"/>
        <w:ind w:left="1182" w:firstLine="6236"/>
        <w:rPr>
          <w:rFonts w:ascii="Abadi" w:hAnsi="Abadi"/>
          <w:i/>
          <w:spacing w:val="-2"/>
          <w:sz w:val="21"/>
          <w:szCs w:val="21"/>
        </w:rPr>
      </w:pPr>
      <w:r w:rsidRPr="00730BA5">
        <w:rPr>
          <w:rFonts w:ascii="Abadi" w:hAnsi="Abadi"/>
          <w:i/>
          <w:sz w:val="21"/>
          <w:szCs w:val="21"/>
        </w:rPr>
        <w:t>G</w:t>
      </w:r>
      <w:r w:rsidR="0010556B" w:rsidRPr="00730BA5">
        <w:rPr>
          <w:rFonts w:ascii="Abadi" w:hAnsi="Abadi"/>
          <w:i/>
          <w:sz w:val="21"/>
          <w:szCs w:val="21"/>
        </w:rPr>
        <w:t>G</w:t>
      </w:r>
      <w:r w:rsidRPr="00730BA5">
        <w:rPr>
          <w:rFonts w:ascii="Abadi" w:hAnsi="Abadi"/>
          <w:i/>
          <w:sz w:val="21"/>
          <w:szCs w:val="21"/>
        </w:rPr>
        <w:t>arantía</w:t>
      </w:r>
      <w:r w:rsidR="00AF55D3" w:rsidRPr="00730BA5">
        <w:rPr>
          <w:rFonts w:ascii="Abadi" w:hAnsi="Abadi"/>
          <w:i/>
          <w:spacing w:val="-5"/>
          <w:sz w:val="21"/>
          <w:szCs w:val="21"/>
        </w:rPr>
        <w:t xml:space="preserve"> </w:t>
      </w:r>
      <w:r w:rsidR="00AF55D3" w:rsidRPr="00730BA5">
        <w:rPr>
          <w:rFonts w:ascii="Abadi" w:hAnsi="Abadi"/>
          <w:i/>
          <w:sz w:val="21"/>
          <w:szCs w:val="21"/>
        </w:rPr>
        <w:t>de</w:t>
      </w:r>
      <w:r w:rsidR="00AF55D3" w:rsidRPr="00730BA5">
        <w:rPr>
          <w:rFonts w:ascii="Abadi" w:hAnsi="Abadi"/>
          <w:i/>
          <w:spacing w:val="-2"/>
          <w:sz w:val="21"/>
          <w:szCs w:val="21"/>
        </w:rPr>
        <w:t xml:space="preserve"> anonimato</w:t>
      </w:r>
    </w:p>
    <w:p w14:paraId="34A5BA2D" w14:textId="77777777" w:rsidR="00675C50" w:rsidRPr="00675C50" w:rsidRDefault="00675C50" w:rsidP="00675C50"/>
    <w:p w14:paraId="1432C5EB" w14:textId="77777777" w:rsidR="00675C50" w:rsidRDefault="00675C50" w:rsidP="00675C50">
      <w:pPr>
        <w:pStyle w:val="Textoindependiente"/>
        <w:spacing w:line="276" w:lineRule="auto"/>
        <w:ind w:right="142"/>
        <w:rPr>
          <w:rFonts w:ascii="Abadi" w:hAnsi="Abadi"/>
          <w:b w:val="0"/>
          <w:bCs w:val="0"/>
          <w:spacing w:val="-2"/>
          <w:sz w:val="21"/>
          <w:szCs w:val="21"/>
        </w:rPr>
      </w:pPr>
      <w:r w:rsidRPr="0010556B">
        <w:rPr>
          <w:rFonts w:ascii="Abadi" w:hAnsi="Abadi"/>
          <w:sz w:val="21"/>
          <w:szCs w:val="21"/>
        </w:rPr>
        <w:t>Artículo 39 Bis.</w:t>
      </w:r>
      <w:r w:rsidRPr="00675C50">
        <w:rPr>
          <w:rFonts w:ascii="Abadi" w:hAnsi="Abadi"/>
          <w:b w:val="0"/>
          <w:bCs w:val="0"/>
          <w:sz w:val="21"/>
          <w:szCs w:val="21"/>
        </w:rPr>
        <w:t xml:space="preserve"> Toda denuncia por parte de la ciudadanía recibirá tratamiento de anónima, salvo</w:t>
      </w:r>
      <w:r w:rsidRPr="00675C50">
        <w:rPr>
          <w:rFonts w:ascii="Abadi" w:hAnsi="Abadi"/>
          <w:b w:val="0"/>
          <w:bCs w:val="0"/>
          <w:spacing w:val="-1"/>
          <w:sz w:val="21"/>
          <w:szCs w:val="21"/>
        </w:rPr>
        <w:t xml:space="preserve"> </w:t>
      </w:r>
      <w:r w:rsidRPr="00675C50">
        <w:rPr>
          <w:rFonts w:ascii="Abadi" w:hAnsi="Abadi"/>
          <w:b w:val="0"/>
          <w:bCs w:val="0"/>
          <w:sz w:val="21"/>
          <w:szCs w:val="21"/>
        </w:rPr>
        <w:t>que la</w:t>
      </w:r>
      <w:r w:rsidRPr="00675C50">
        <w:rPr>
          <w:rFonts w:ascii="Abadi" w:hAnsi="Abadi"/>
          <w:b w:val="0"/>
          <w:bCs w:val="0"/>
          <w:spacing w:val="-2"/>
          <w:sz w:val="21"/>
          <w:szCs w:val="21"/>
        </w:rPr>
        <w:t xml:space="preserve"> </w:t>
      </w:r>
      <w:r w:rsidRPr="00675C50">
        <w:rPr>
          <w:rFonts w:ascii="Abadi" w:hAnsi="Abadi"/>
          <w:b w:val="0"/>
          <w:bCs w:val="0"/>
          <w:sz w:val="21"/>
          <w:szCs w:val="21"/>
        </w:rPr>
        <w:t>persona interesada exprese su intención de</w:t>
      </w:r>
      <w:r w:rsidRPr="00675C50">
        <w:rPr>
          <w:rFonts w:ascii="Abadi" w:hAnsi="Abadi"/>
          <w:b w:val="0"/>
          <w:bCs w:val="0"/>
          <w:spacing w:val="-1"/>
          <w:sz w:val="21"/>
          <w:szCs w:val="21"/>
        </w:rPr>
        <w:t xml:space="preserve"> </w:t>
      </w:r>
      <w:r w:rsidRPr="00675C50">
        <w:rPr>
          <w:rFonts w:ascii="Abadi" w:hAnsi="Abadi"/>
          <w:b w:val="0"/>
          <w:bCs w:val="0"/>
          <w:sz w:val="21"/>
          <w:szCs w:val="21"/>
        </w:rPr>
        <w:t xml:space="preserve">que puedan ser divulgados los datos personales que hubiere proporcionado durante su </w:t>
      </w:r>
      <w:r w:rsidRPr="00675C50">
        <w:rPr>
          <w:rFonts w:ascii="Abadi" w:hAnsi="Abadi"/>
          <w:b w:val="0"/>
          <w:bCs w:val="0"/>
          <w:spacing w:val="-2"/>
          <w:sz w:val="21"/>
          <w:szCs w:val="21"/>
        </w:rPr>
        <w:t>presentación.</w:t>
      </w:r>
    </w:p>
    <w:p w14:paraId="1B2AB15B" w14:textId="77777777" w:rsidR="00474CBA" w:rsidRDefault="00474CBA" w:rsidP="00675C50">
      <w:pPr>
        <w:pStyle w:val="Textoindependiente"/>
        <w:spacing w:line="276" w:lineRule="auto"/>
        <w:ind w:right="142"/>
        <w:rPr>
          <w:rFonts w:ascii="Abadi" w:hAnsi="Abadi"/>
          <w:b w:val="0"/>
          <w:bCs w:val="0"/>
          <w:spacing w:val="-2"/>
          <w:sz w:val="21"/>
          <w:szCs w:val="21"/>
        </w:rPr>
      </w:pPr>
    </w:p>
    <w:p w14:paraId="5B8EFC7B" w14:textId="76962156" w:rsidR="00474CBA" w:rsidRPr="00730BA5" w:rsidRDefault="00474CBA" w:rsidP="00474CBA">
      <w:pPr>
        <w:pStyle w:val="Ttulo3"/>
        <w:ind w:left="1182" w:firstLine="6288"/>
        <w:rPr>
          <w:rFonts w:ascii="Abadi" w:hAnsi="Abadi"/>
          <w:i/>
          <w:sz w:val="21"/>
          <w:szCs w:val="21"/>
        </w:rPr>
      </w:pPr>
      <w:r w:rsidRPr="00730BA5">
        <w:rPr>
          <w:rFonts w:ascii="Abadi" w:hAnsi="Abadi"/>
          <w:i/>
          <w:sz w:val="21"/>
          <w:szCs w:val="21"/>
        </w:rPr>
        <w:t>RRemisión</w:t>
      </w:r>
      <w:r w:rsidRPr="00730BA5">
        <w:rPr>
          <w:rFonts w:ascii="Abadi" w:hAnsi="Abadi"/>
          <w:i/>
          <w:spacing w:val="-8"/>
          <w:sz w:val="21"/>
          <w:szCs w:val="21"/>
        </w:rPr>
        <w:t xml:space="preserve"> </w:t>
      </w:r>
      <w:r w:rsidRPr="00730BA5">
        <w:rPr>
          <w:rFonts w:ascii="Abadi" w:hAnsi="Abadi"/>
          <w:i/>
          <w:sz w:val="21"/>
          <w:szCs w:val="21"/>
        </w:rPr>
        <w:t>de</w:t>
      </w:r>
      <w:r w:rsidRPr="00730BA5">
        <w:rPr>
          <w:rFonts w:ascii="Abadi" w:hAnsi="Abadi"/>
          <w:i/>
          <w:spacing w:val="-7"/>
          <w:sz w:val="21"/>
          <w:szCs w:val="21"/>
        </w:rPr>
        <w:t xml:space="preserve"> </w:t>
      </w:r>
      <w:r w:rsidRPr="00730BA5">
        <w:rPr>
          <w:rFonts w:ascii="Abadi" w:hAnsi="Abadi"/>
          <w:i/>
          <w:spacing w:val="-2"/>
          <w:sz w:val="21"/>
          <w:szCs w:val="21"/>
        </w:rPr>
        <w:t>denuncia</w:t>
      </w:r>
    </w:p>
    <w:p w14:paraId="2E13191A" w14:textId="77777777" w:rsidR="00474CBA" w:rsidRPr="00675C50" w:rsidRDefault="00474CBA" w:rsidP="00A919DA">
      <w:pPr>
        <w:pStyle w:val="Textoindependiente"/>
        <w:spacing w:line="276" w:lineRule="auto"/>
        <w:ind w:right="142"/>
        <w:rPr>
          <w:rFonts w:ascii="Abadi" w:hAnsi="Abadi"/>
          <w:b w:val="0"/>
          <w:bCs w:val="0"/>
          <w:sz w:val="21"/>
          <w:szCs w:val="21"/>
        </w:rPr>
      </w:pPr>
    </w:p>
    <w:p w14:paraId="3623BDBD" w14:textId="1E81B5D9" w:rsidR="00675C50" w:rsidRDefault="00A919DA" w:rsidP="00A919DA">
      <w:pPr>
        <w:jc w:val="both"/>
        <w:rPr>
          <w:rFonts w:ascii="Abadi" w:hAnsi="Abadi"/>
          <w:sz w:val="21"/>
          <w:szCs w:val="21"/>
        </w:rPr>
      </w:pPr>
      <w:r w:rsidRPr="0036762D">
        <w:rPr>
          <w:rFonts w:ascii="Abadi" w:hAnsi="Abadi"/>
          <w:b/>
          <w:sz w:val="21"/>
          <w:szCs w:val="21"/>
        </w:rPr>
        <w:t>Artículo</w:t>
      </w:r>
      <w:r w:rsidRPr="0036762D">
        <w:rPr>
          <w:rFonts w:ascii="Abadi" w:hAnsi="Abadi"/>
          <w:b/>
          <w:spacing w:val="-11"/>
          <w:sz w:val="21"/>
          <w:szCs w:val="21"/>
        </w:rPr>
        <w:t xml:space="preserve"> </w:t>
      </w:r>
      <w:r w:rsidRPr="0036762D">
        <w:rPr>
          <w:rFonts w:ascii="Abadi" w:hAnsi="Abadi"/>
          <w:b/>
          <w:sz w:val="21"/>
          <w:szCs w:val="21"/>
        </w:rPr>
        <w:t>39</w:t>
      </w:r>
      <w:r w:rsidRPr="0036762D">
        <w:rPr>
          <w:rFonts w:ascii="Abadi" w:hAnsi="Abadi"/>
          <w:b/>
          <w:spacing w:val="-12"/>
          <w:sz w:val="21"/>
          <w:szCs w:val="21"/>
        </w:rPr>
        <w:t xml:space="preserve"> </w:t>
      </w:r>
      <w:r w:rsidRPr="0036762D">
        <w:rPr>
          <w:rFonts w:ascii="Abadi" w:hAnsi="Abadi"/>
          <w:b/>
          <w:sz w:val="21"/>
          <w:szCs w:val="21"/>
        </w:rPr>
        <w:t>Ter.</w:t>
      </w:r>
      <w:r w:rsidRPr="0036762D">
        <w:rPr>
          <w:rFonts w:ascii="Abadi" w:hAnsi="Abadi"/>
          <w:b/>
          <w:spacing w:val="-12"/>
          <w:sz w:val="21"/>
          <w:szCs w:val="21"/>
        </w:rPr>
        <w:t xml:space="preserve"> </w:t>
      </w:r>
      <w:r w:rsidRPr="0036762D">
        <w:rPr>
          <w:rFonts w:ascii="Abadi" w:hAnsi="Abadi"/>
          <w:sz w:val="21"/>
          <w:szCs w:val="21"/>
        </w:rPr>
        <w:t>La</w:t>
      </w:r>
      <w:r w:rsidRPr="0036762D">
        <w:rPr>
          <w:rFonts w:ascii="Abadi" w:hAnsi="Abadi"/>
          <w:spacing w:val="-12"/>
          <w:sz w:val="21"/>
          <w:szCs w:val="21"/>
        </w:rPr>
        <w:t xml:space="preserve"> </w:t>
      </w:r>
      <w:r w:rsidRPr="0036762D">
        <w:rPr>
          <w:rFonts w:ascii="Abadi" w:hAnsi="Abadi"/>
          <w:sz w:val="21"/>
          <w:szCs w:val="21"/>
        </w:rPr>
        <w:t>denuncia</w:t>
      </w:r>
      <w:r w:rsidRPr="0036762D">
        <w:rPr>
          <w:rFonts w:ascii="Abadi" w:hAnsi="Abadi"/>
          <w:spacing w:val="-13"/>
          <w:sz w:val="21"/>
          <w:szCs w:val="21"/>
        </w:rPr>
        <w:t xml:space="preserve"> </w:t>
      </w:r>
      <w:r w:rsidRPr="0036762D">
        <w:rPr>
          <w:rFonts w:ascii="Abadi" w:hAnsi="Abadi"/>
          <w:sz w:val="21"/>
          <w:szCs w:val="21"/>
        </w:rPr>
        <w:t>cuya</w:t>
      </w:r>
      <w:r w:rsidRPr="0036762D">
        <w:rPr>
          <w:rFonts w:ascii="Abadi" w:hAnsi="Abadi"/>
          <w:spacing w:val="-12"/>
          <w:sz w:val="21"/>
          <w:szCs w:val="21"/>
        </w:rPr>
        <w:t xml:space="preserve"> </w:t>
      </w:r>
      <w:r w:rsidRPr="0036762D">
        <w:rPr>
          <w:rFonts w:ascii="Abadi" w:hAnsi="Abadi"/>
          <w:sz w:val="21"/>
          <w:szCs w:val="21"/>
        </w:rPr>
        <w:t>tramitación</w:t>
      </w:r>
      <w:r w:rsidRPr="0036762D">
        <w:rPr>
          <w:rFonts w:ascii="Abadi" w:hAnsi="Abadi"/>
          <w:spacing w:val="-9"/>
          <w:sz w:val="21"/>
          <w:szCs w:val="21"/>
        </w:rPr>
        <w:t xml:space="preserve"> </w:t>
      </w:r>
      <w:r w:rsidRPr="0036762D">
        <w:rPr>
          <w:rFonts w:ascii="Abadi" w:hAnsi="Abadi"/>
          <w:sz w:val="21"/>
          <w:szCs w:val="21"/>
        </w:rPr>
        <w:t>no</w:t>
      </w:r>
      <w:r w:rsidRPr="0036762D">
        <w:rPr>
          <w:rFonts w:ascii="Abadi" w:hAnsi="Abadi"/>
          <w:spacing w:val="-12"/>
          <w:sz w:val="21"/>
          <w:szCs w:val="21"/>
        </w:rPr>
        <w:t xml:space="preserve"> </w:t>
      </w:r>
      <w:r w:rsidRPr="0036762D">
        <w:rPr>
          <w:rFonts w:ascii="Abadi" w:hAnsi="Abadi"/>
          <w:sz w:val="21"/>
          <w:szCs w:val="21"/>
        </w:rPr>
        <w:t>corresponda</w:t>
      </w:r>
      <w:r w:rsidRPr="0036762D">
        <w:rPr>
          <w:rFonts w:ascii="Abadi" w:hAnsi="Abadi"/>
          <w:spacing w:val="-12"/>
          <w:sz w:val="21"/>
          <w:szCs w:val="21"/>
        </w:rPr>
        <w:t xml:space="preserve"> </w:t>
      </w:r>
      <w:r w:rsidRPr="0036762D">
        <w:rPr>
          <w:rFonts w:ascii="Abadi" w:hAnsi="Abadi"/>
          <w:sz w:val="21"/>
          <w:szCs w:val="21"/>
        </w:rPr>
        <w:t>a</w:t>
      </w:r>
      <w:r w:rsidRPr="0036762D">
        <w:rPr>
          <w:rFonts w:ascii="Abadi" w:hAnsi="Abadi"/>
          <w:spacing w:val="-10"/>
          <w:sz w:val="21"/>
          <w:szCs w:val="21"/>
        </w:rPr>
        <w:t xml:space="preserve"> </w:t>
      </w:r>
      <w:r w:rsidRPr="0036762D">
        <w:rPr>
          <w:rFonts w:ascii="Abadi" w:hAnsi="Abadi"/>
          <w:sz w:val="21"/>
          <w:szCs w:val="21"/>
        </w:rPr>
        <w:t>las</w:t>
      </w:r>
      <w:r w:rsidRPr="0036762D">
        <w:rPr>
          <w:rFonts w:ascii="Abadi" w:hAnsi="Abadi"/>
          <w:spacing w:val="-12"/>
          <w:sz w:val="21"/>
          <w:szCs w:val="21"/>
        </w:rPr>
        <w:t xml:space="preserve"> </w:t>
      </w:r>
      <w:r w:rsidRPr="0036762D">
        <w:rPr>
          <w:rFonts w:ascii="Abadi" w:hAnsi="Abadi"/>
          <w:sz w:val="21"/>
          <w:szCs w:val="21"/>
        </w:rPr>
        <w:t>atribuciones</w:t>
      </w:r>
      <w:r w:rsidRPr="0036762D">
        <w:rPr>
          <w:rFonts w:ascii="Abadi" w:hAnsi="Abadi"/>
          <w:spacing w:val="-13"/>
          <w:sz w:val="21"/>
          <w:szCs w:val="21"/>
        </w:rPr>
        <w:t xml:space="preserve"> </w:t>
      </w:r>
      <w:r w:rsidRPr="0036762D">
        <w:rPr>
          <w:rFonts w:ascii="Abadi" w:hAnsi="Abadi"/>
          <w:sz w:val="21"/>
          <w:szCs w:val="21"/>
        </w:rPr>
        <w:t>de la</w:t>
      </w:r>
      <w:r w:rsidRPr="0036762D">
        <w:rPr>
          <w:rFonts w:ascii="Abadi" w:hAnsi="Abadi"/>
          <w:spacing w:val="-13"/>
          <w:sz w:val="21"/>
          <w:szCs w:val="21"/>
        </w:rPr>
        <w:t xml:space="preserve"> </w:t>
      </w:r>
      <w:r w:rsidRPr="0036762D">
        <w:rPr>
          <w:rFonts w:ascii="Abadi" w:hAnsi="Abadi"/>
          <w:sz w:val="21"/>
          <w:szCs w:val="21"/>
        </w:rPr>
        <w:lastRenderedPageBreak/>
        <w:t>Auditoría</w:t>
      </w:r>
      <w:r w:rsidRPr="0036762D">
        <w:rPr>
          <w:rFonts w:ascii="Abadi" w:hAnsi="Abadi"/>
          <w:spacing w:val="-12"/>
          <w:sz w:val="21"/>
          <w:szCs w:val="21"/>
        </w:rPr>
        <w:t xml:space="preserve"> </w:t>
      </w:r>
      <w:r w:rsidRPr="0036762D">
        <w:rPr>
          <w:rFonts w:ascii="Abadi" w:hAnsi="Abadi"/>
          <w:sz w:val="21"/>
          <w:szCs w:val="21"/>
        </w:rPr>
        <w:t>Superior,</w:t>
      </w:r>
      <w:r w:rsidRPr="0036762D">
        <w:rPr>
          <w:rFonts w:ascii="Abadi" w:hAnsi="Abadi"/>
          <w:spacing w:val="-12"/>
          <w:sz w:val="21"/>
          <w:szCs w:val="21"/>
        </w:rPr>
        <w:t xml:space="preserve"> </w:t>
      </w:r>
      <w:r w:rsidRPr="0036762D">
        <w:rPr>
          <w:rFonts w:ascii="Abadi" w:hAnsi="Abadi"/>
          <w:sz w:val="21"/>
          <w:szCs w:val="21"/>
        </w:rPr>
        <w:t>será</w:t>
      </w:r>
      <w:r w:rsidRPr="0036762D">
        <w:rPr>
          <w:rFonts w:ascii="Abadi" w:hAnsi="Abadi"/>
          <w:spacing w:val="-13"/>
          <w:sz w:val="21"/>
          <w:szCs w:val="21"/>
        </w:rPr>
        <w:t xml:space="preserve"> </w:t>
      </w:r>
      <w:r w:rsidRPr="0036762D">
        <w:rPr>
          <w:rFonts w:ascii="Abadi" w:hAnsi="Abadi"/>
          <w:sz w:val="21"/>
          <w:szCs w:val="21"/>
        </w:rPr>
        <w:t>remitida</w:t>
      </w:r>
      <w:r w:rsidRPr="0036762D">
        <w:rPr>
          <w:rFonts w:ascii="Abadi" w:hAnsi="Abadi"/>
          <w:spacing w:val="-12"/>
          <w:sz w:val="21"/>
          <w:szCs w:val="21"/>
        </w:rPr>
        <w:t xml:space="preserve"> </w:t>
      </w:r>
      <w:r w:rsidRPr="0036762D">
        <w:rPr>
          <w:rFonts w:ascii="Abadi" w:hAnsi="Abadi"/>
          <w:sz w:val="21"/>
          <w:szCs w:val="21"/>
        </w:rPr>
        <w:t>a</w:t>
      </w:r>
      <w:r w:rsidRPr="0036762D">
        <w:rPr>
          <w:rFonts w:ascii="Abadi" w:hAnsi="Abadi"/>
          <w:spacing w:val="-15"/>
          <w:sz w:val="21"/>
          <w:szCs w:val="21"/>
        </w:rPr>
        <w:t xml:space="preserve"> </w:t>
      </w:r>
      <w:r w:rsidRPr="0036762D">
        <w:rPr>
          <w:rFonts w:ascii="Abadi" w:hAnsi="Abadi"/>
          <w:sz w:val="21"/>
          <w:szCs w:val="21"/>
        </w:rPr>
        <w:t>la</w:t>
      </w:r>
      <w:r w:rsidRPr="0036762D">
        <w:rPr>
          <w:rFonts w:ascii="Abadi" w:hAnsi="Abadi"/>
          <w:spacing w:val="-13"/>
          <w:sz w:val="21"/>
          <w:szCs w:val="21"/>
        </w:rPr>
        <w:t xml:space="preserve"> </w:t>
      </w:r>
      <w:r w:rsidRPr="0036762D">
        <w:rPr>
          <w:rFonts w:ascii="Abadi" w:hAnsi="Abadi"/>
          <w:sz w:val="21"/>
          <w:szCs w:val="21"/>
        </w:rPr>
        <w:t>instancia</w:t>
      </w:r>
      <w:r w:rsidRPr="0036762D">
        <w:rPr>
          <w:rFonts w:ascii="Abadi" w:hAnsi="Abadi"/>
          <w:spacing w:val="-13"/>
          <w:sz w:val="21"/>
          <w:szCs w:val="21"/>
        </w:rPr>
        <w:t xml:space="preserve"> </w:t>
      </w:r>
      <w:r w:rsidRPr="0036762D">
        <w:rPr>
          <w:rFonts w:ascii="Abadi" w:hAnsi="Abadi"/>
          <w:sz w:val="21"/>
          <w:szCs w:val="21"/>
        </w:rPr>
        <w:t>que</w:t>
      </w:r>
      <w:r w:rsidRPr="0036762D">
        <w:rPr>
          <w:rFonts w:ascii="Abadi" w:hAnsi="Abadi"/>
          <w:spacing w:val="-15"/>
          <w:sz w:val="21"/>
          <w:szCs w:val="21"/>
        </w:rPr>
        <w:t xml:space="preserve"> </w:t>
      </w:r>
      <w:r w:rsidRPr="0036762D">
        <w:rPr>
          <w:rFonts w:ascii="Abadi" w:hAnsi="Abadi"/>
          <w:sz w:val="21"/>
          <w:szCs w:val="21"/>
        </w:rPr>
        <w:t>corresponda</w:t>
      </w:r>
      <w:r w:rsidRPr="0036762D">
        <w:rPr>
          <w:rFonts w:ascii="Abadi" w:hAnsi="Abadi"/>
          <w:spacing w:val="-12"/>
          <w:sz w:val="21"/>
          <w:szCs w:val="21"/>
        </w:rPr>
        <w:t xml:space="preserve"> </w:t>
      </w:r>
      <w:r w:rsidRPr="0036762D">
        <w:rPr>
          <w:rFonts w:ascii="Abadi" w:hAnsi="Abadi"/>
          <w:sz w:val="21"/>
          <w:szCs w:val="21"/>
        </w:rPr>
        <w:t>siempre</w:t>
      </w:r>
      <w:r w:rsidRPr="0036762D">
        <w:rPr>
          <w:rFonts w:ascii="Abadi" w:hAnsi="Abadi"/>
          <w:spacing w:val="-11"/>
          <w:sz w:val="21"/>
          <w:szCs w:val="21"/>
        </w:rPr>
        <w:t xml:space="preserve"> </w:t>
      </w:r>
      <w:r w:rsidRPr="0036762D">
        <w:rPr>
          <w:rFonts w:ascii="Abadi" w:hAnsi="Abadi"/>
          <w:sz w:val="21"/>
          <w:szCs w:val="21"/>
        </w:rPr>
        <w:t>que</w:t>
      </w:r>
      <w:r w:rsidRPr="0036762D">
        <w:rPr>
          <w:rFonts w:ascii="Abadi" w:hAnsi="Abadi"/>
          <w:spacing w:val="-12"/>
          <w:sz w:val="21"/>
          <w:szCs w:val="21"/>
        </w:rPr>
        <w:t xml:space="preserve"> </w:t>
      </w:r>
      <w:r w:rsidRPr="0036762D">
        <w:rPr>
          <w:rFonts w:ascii="Abadi" w:hAnsi="Abadi"/>
          <w:sz w:val="21"/>
          <w:szCs w:val="21"/>
        </w:rPr>
        <w:t>ésta sea identificable.</w:t>
      </w:r>
    </w:p>
    <w:p w14:paraId="4C64D7AC" w14:textId="77777777" w:rsidR="00CD3614" w:rsidRDefault="00CD3614" w:rsidP="00A919DA">
      <w:pPr>
        <w:jc w:val="both"/>
        <w:rPr>
          <w:rFonts w:ascii="Abadi" w:hAnsi="Abadi"/>
          <w:sz w:val="21"/>
          <w:szCs w:val="21"/>
        </w:rPr>
      </w:pPr>
    </w:p>
    <w:p w14:paraId="1F514899" w14:textId="7C8A507E" w:rsidR="00CD3614" w:rsidRPr="00730BA5" w:rsidRDefault="00FC29F6" w:rsidP="00A919DA">
      <w:pPr>
        <w:jc w:val="both"/>
        <w:rPr>
          <w:b/>
          <w:bCs/>
          <w:i/>
          <w:iCs/>
        </w:rPr>
      </w:pPr>
      <w:r>
        <w:rPr>
          <w:rFonts w:ascii="Abadi" w:hAnsi="Abadi"/>
          <w:b/>
          <w:bCs/>
          <w:sz w:val="21"/>
          <w:szCs w:val="21"/>
        </w:rPr>
        <w:tab/>
      </w:r>
      <w:r>
        <w:rPr>
          <w:rFonts w:ascii="Abadi" w:hAnsi="Abadi"/>
          <w:b/>
          <w:bCs/>
          <w:sz w:val="21"/>
          <w:szCs w:val="21"/>
        </w:rPr>
        <w:tab/>
      </w:r>
      <w:r w:rsidR="00CD3614" w:rsidRPr="00730BA5">
        <w:rPr>
          <w:rFonts w:ascii="Abadi" w:hAnsi="Abadi"/>
          <w:b/>
          <w:bCs/>
          <w:i/>
          <w:iCs/>
          <w:sz w:val="21"/>
          <w:szCs w:val="21"/>
        </w:rPr>
        <w:t>Procedibilidad de la denuncia</w:t>
      </w:r>
    </w:p>
    <w:p w14:paraId="7BACC1C7" w14:textId="77777777" w:rsidR="00AF55D3" w:rsidRPr="00730BA5" w:rsidRDefault="00AF55D3" w:rsidP="005F0FC6">
      <w:pPr>
        <w:spacing w:line="276" w:lineRule="auto"/>
        <w:jc w:val="both"/>
        <w:rPr>
          <w:rFonts w:ascii="Abadi" w:hAnsi="Abadi"/>
          <w:i/>
          <w:iCs/>
          <w:sz w:val="21"/>
          <w:szCs w:val="21"/>
        </w:rPr>
      </w:pPr>
    </w:p>
    <w:p w14:paraId="66B6E8A7" w14:textId="77777777" w:rsidR="00035D0F" w:rsidRPr="00035D0F" w:rsidRDefault="00035D0F" w:rsidP="00035D0F">
      <w:pPr>
        <w:pStyle w:val="Textoindependiente"/>
        <w:spacing w:before="1" w:line="276" w:lineRule="auto"/>
        <w:ind w:right="142"/>
        <w:rPr>
          <w:rFonts w:ascii="Abadi" w:hAnsi="Abadi"/>
          <w:b w:val="0"/>
          <w:bCs w:val="0"/>
          <w:sz w:val="21"/>
          <w:szCs w:val="21"/>
        </w:rPr>
      </w:pPr>
      <w:r w:rsidRPr="0036762D">
        <w:rPr>
          <w:rFonts w:ascii="Abadi" w:hAnsi="Abadi"/>
          <w:sz w:val="21"/>
          <w:szCs w:val="21"/>
        </w:rPr>
        <w:t>Artículo</w:t>
      </w:r>
      <w:r w:rsidRPr="0036762D">
        <w:rPr>
          <w:rFonts w:ascii="Abadi" w:hAnsi="Abadi"/>
          <w:spacing w:val="-3"/>
          <w:sz w:val="21"/>
          <w:szCs w:val="21"/>
        </w:rPr>
        <w:t xml:space="preserve"> </w:t>
      </w:r>
      <w:r w:rsidRPr="0036762D">
        <w:rPr>
          <w:rFonts w:ascii="Abadi" w:hAnsi="Abadi"/>
          <w:sz w:val="21"/>
          <w:szCs w:val="21"/>
        </w:rPr>
        <w:t>40.</w:t>
      </w:r>
      <w:r w:rsidRPr="0036762D">
        <w:rPr>
          <w:rFonts w:ascii="Abadi" w:hAnsi="Abadi"/>
          <w:spacing w:val="-5"/>
          <w:sz w:val="21"/>
          <w:szCs w:val="21"/>
        </w:rPr>
        <w:t xml:space="preserve"> </w:t>
      </w:r>
      <w:r w:rsidRPr="00035D0F">
        <w:rPr>
          <w:rFonts w:ascii="Abadi" w:hAnsi="Abadi"/>
          <w:b w:val="0"/>
          <w:bCs w:val="0"/>
          <w:sz w:val="21"/>
          <w:szCs w:val="21"/>
        </w:rPr>
        <w:t>Para</w:t>
      </w:r>
      <w:r w:rsidRPr="00035D0F">
        <w:rPr>
          <w:rFonts w:ascii="Abadi" w:hAnsi="Abadi"/>
          <w:b w:val="0"/>
          <w:bCs w:val="0"/>
          <w:spacing w:val="-5"/>
          <w:sz w:val="21"/>
          <w:szCs w:val="21"/>
        </w:rPr>
        <w:t xml:space="preserve"> </w:t>
      </w:r>
      <w:r w:rsidRPr="00035D0F">
        <w:rPr>
          <w:rFonts w:ascii="Abadi" w:hAnsi="Abadi"/>
          <w:b w:val="0"/>
          <w:bCs w:val="0"/>
          <w:sz w:val="21"/>
          <w:szCs w:val="21"/>
        </w:rPr>
        <w:t>que</w:t>
      </w:r>
      <w:r w:rsidRPr="00035D0F">
        <w:rPr>
          <w:rFonts w:ascii="Abadi" w:hAnsi="Abadi"/>
          <w:b w:val="0"/>
          <w:bCs w:val="0"/>
          <w:spacing w:val="-4"/>
          <w:sz w:val="21"/>
          <w:szCs w:val="21"/>
        </w:rPr>
        <w:t xml:space="preserve"> </w:t>
      </w:r>
      <w:r w:rsidRPr="00035D0F">
        <w:rPr>
          <w:rFonts w:ascii="Abadi" w:hAnsi="Abadi"/>
          <w:b w:val="0"/>
          <w:bCs w:val="0"/>
          <w:sz w:val="21"/>
          <w:szCs w:val="21"/>
        </w:rPr>
        <w:t>la</w:t>
      </w:r>
      <w:r w:rsidRPr="00035D0F">
        <w:rPr>
          <w:rFonts w:ascii="Abadi" w:hAnsi="Abadi"/>
          <w:b w:val="0"/>
          <w:bCs w:val="0"/>
          <w:spacing w:val="-2"/>
          <w:sz w:val="21"/>
          <w:szCs w:val="21"/>
        </w:rPr>
        <w:t xml:space="preserve"> </w:t>
      </w:r>
      <w:r w:rsidRPr="00035D0F">
        <w:rPr>
          <w:rFonts w:ascii="Abadi" w:hAnsi="Abadi"/>
          <w:b w:val="0"/>
          <w:bCs w:val="0"/>
          <w:sz w:val="21"/>
          <w:szCs w:val="21"/>
        </w:rPr>
        <w:t>denuncia</w:t>
      </w:r>
      <w:r w:rsidRPr="00035D0F">
        <w:rPr>
          <w:rFonts w:ascii="Abadi" w:hAnsi="Abadi"/>
          <w:b w:val="0"/>
          <w:bCs w:val="0"/>
          <w:spacing w:val="-4"/>
          <w:sz w:val="21"/>
          <w:szCs w:val="21"/>
        </w:rPr>
        <w:t xml:space="preserve"> </w:t>
      </w:r>
      <w:r w:rsidRPr="00035D0F">
        <w:rPr>
          <w:rFonts w:ascii="Abadi" w:hAnsi="Abadi"/>
          <w:b w:val="0"/>
          <w:bCs w:val="0"/>
          <w:sz w:val="21"/>
          <w:szCs w:val="21"/>
        </w:rPr>
        <w:t>sea</w:t>
      </w:r>
      <w:r w:rsidRPr="00035D0F">
        <w:rPr>
          <w:rFonts w:ascii="Abadi" w:hAnsi="Abadi"/>
          <w:b w:val="0"/>
          <w:bCs w:val="0"/>
          <w:spacing w:val="-4"/>
          <w:sz w:val="21"/>
          <w:szCs w:val="21"/>
        </w:rPr>
        <w:t xml:space="preserve"> </w:t>
      </w:r>
      <w:r w:rsidRPr="00035D0F">
        <w:rPr>
          <w:rFonts w:ascii="Abadi" w:hAnsi="Abadi"/>
          <w:b w:val="0"/>
          <w:bCs w:val="0"/>
          <w:sz w:val="21"/>
          <w:szCs w:val="21"/>
        </w:rPr>
        <w:t>procedente,</w:t>
      </w:r>
      <w:r w:rsidRPr="00035D0F">
        <w:rPr>
          <w:rFonts w:ascii="Abadi" w:hAnsi="Abadi"/>
          <w:b w:val="0"/>
          <w:bCs w:val="0"/>
          <w:spacing w:val="-3"/>
          <w:sz w:val="21"/>
          <w:szCs w:val="21"/>
        </w:rPr>
        <w:t xml:space="preserve"> </w:t>
      </w:r>
      <w:r w:rsidRPr="00035D0F">
        <w:rPr>
          <w:rFonts w:ascii="Abadi" w:hAnsi="Abadi"/>
          <w:b w:val="0"/>
          <w:bCs w:val="0"/>
          <w:sz w:val="21"/>
          <w:szCs w:val="21"/>
        </w:rPr>
        <w:t>deberá</w:t>
      </w:r>
      <w:r w:rsidRPr="00035D0F">
        <w:rPr>
          <w:rFonts w:ascii="Abadi" w:hAnsi="Abadi"/>
          <w:b w:val="0"/>
          <w:bCs w:val="0"/>
          <w:spacing w:val="-2"/>
          <w:sz w:val="21"/>
          <w:szCs w:val="21"/>
        </w:rPr>
        <w:t xml:space="preserve"> </w:t>
      </w:r>
      <w:r w:rsidRPr="00035D0F">
        <w:rPr>
          <w:rFonts w:ascii="Abadi" w:hAnsi="Abadi"/>
          <w:b w:val="0"/>
          <w:bCs w:val="0"/>
          <w:sz w:val="21"/>
          <w:szCs w:val="21"/>
        </w:rPr>
        <w:t>contar</w:t>
      </w:r>
      <w:r w:rsidRPr="00035D0F">
        <w:rPr>
          <w:rFonts w:ascii="Abadi" w:hAnsi="Abadi"/>
          <w:b w:val="0"/>
          <w:bCs w:val="0"/>
          <w:spacing w:val="-3"/>
          <w:sz w:val="21"/>
          <w:szCs w:val="21"/>
        </w:rPr>
        <w:t xml:space="preserve"> </w:t>
      </w:r>
      <w:r w:rsidRPr="00035D0F">
        <w:rPr>
          <w:rFonts w:ascii="Abadi" w:hAnsi="Abadi"/>
          <w:b w:val="0"/>
          <w:bCs w:val="0"/>
          <w:sz w:val="21"/>
          <w:szCs w:val="21"/>
        </w:rPr>
        <w:t>con</w:t>
      </w:r>
      <w:r w:rsidRPr="00035D0F">
        <w:rPr>
          <w:rFonts w:ascii="Abadi" w:hAnsi="Abadi"/>
          <w:b w:val="0"/>
          <w:bCs w:val="0"/>
          <w:spacing w:val="-1"/>
          <w:sz w:val="21"/>
          <w:szCs w:val="21"/>
        </w:rPr>
        <w:t xml:space="preserve"> </w:t>
      </w:r>
      <w:r w:rsidRPr="00035D0F">
        <w:rPr>
          <w:rFonts w:ascii="Abadi" w:hAnsi="Abadi"/>
          <w:b w:val="0"/>
          <w:bCs w:val="0"/>
          <w:sz w:val="21"/>
          <w:szCs w:val="21"/>
        </w:rPr>
        <w:t>los siguientes requisitos:</w:t>
      </w:r>
    </w:p>
    <w:p w14:paraId="0C885F26" w14:textId="77777777" w:rsidR="00035D0F" w:rsidRDefault="00035D0F" w:rsidP="005F0FC6">
      <w:pPr>
        <w:spacing w:line="276" w:lineRule="auto"/>
        <w:jc w:val="both"/>
        <w:rPr>
          <w:rFonts w:ascii="Abadi" w:hAnsi="Abadi"/>
          <w:sz w:val="21"/>
          <w:szCs w:val="21"/>
        </w:rPr>
      </w:pPr>
    </w:p>
    <w:p w14:paraId="46C89722" w14:textId="77777777" w:rsidR="00FC29F6" w:rsidRPr="0036762D" w:rsidRDefault="00FC29F6" w:rsidP="00277E7B">
      <w:pPr>
        <w:pStyle w:val="Prrafodelista"/>
        <w:widowControl w:val="0"/>
        <w:numPr>
          <w:ilvl w:val="0"/>
          <w:numId w:val="19"/>
        </w:numPr>
        <w:autoSpaceDE w:val="0"/>
        <w:autoSpaceDN w:val="0"/>
        <w:spacing w:before="93"/>
        <w:ind w:left="709" w:hanging="719"/>
        <w:rPr>
          <w:rFonts w:ascii="Abadi" w:hAnsi="Abadi"/>
          <w:sz w:val="21"/>
          <w:szCs w:val="21"/>
        </w:rPr>
      </w:pPr>
      <w:r w:rsidRPr="0036762D">
        <w:rPr>
          <w:rFonts w:ascii="Abadi" w:hAnsi="Abadi"/>
          <w:sz w:val="21"/>
          <w:szCs w:val="21"/>
        </w:rPr>
        <w:t>Narrar</w:t>
      </w:r>
      <w:r w:rsidRPr="0036762D">
        <w:rPr>
          <w:rFonts w:ascii="Abadi" w:hAnsi="Abadi"/>
          <w:spacing w:val="-2"/>
          <w:sz w:val="21"/>
          <w:szCs w:val="21"/>
        </w:rPr>
        <w:t xml:space="preserve"> </w:t>
      </w:r>
      <w:r w:rsidRPr="0036762D">
        <w:rPr>
          <w:rFonts w:ascii="Abadi" w:hAnsi="Abadi"/>
          <w:sz w:val="21"/>
          <w:szCs w:val="21"/>
        </w:rPr>
        <w:t>los</w:t>
      </w:r>
      <w:r w:rsidRPr="0036762D">
        <w:rPr>
          <w:rFonts w:ascii="Abadi" w:hAnsi="Abadi"/>
          <w:spacing w:val="-2"/>
          <w:sz w:val="21"/>
          <w:szCs w:val="21"/>
        </w:rPr>
        <w:t xml:space="preserve"> </w:t>
      </w:r>
      <w:r w:rsidRPr="0036762D">
        <w:rPr>
          <w:rFonts w:ascii="Abadi" w:hAnsi="Abadi"/>
          <w:sz w:val="21"/>
          <w:szCs w:val="21"/>
        </w:rPr>
        <w:t>presuntos</w:t>
      </w:r>
      <w:r w:rsidRPr="0036762D">
        <w:rPr>
          <w:rFonts w:ascii="Abadi" w:hAnsi="Abadi"/>
          <w:spacing w:val="-3"/>
          <w:sz w:val="21"/>
          <w:szCs w:val="21"/>
        </w:rPr>
        <w:t xml:space="preserve"> </w:t>
      </w:r>
      <w:r w:rsidRPr="0036762D">
        <w:rPr>
          <w:rFonts w:ascii="Abadi" w:hAnsi="Abadi"/>
          <w:sz w:val="21"/>
          <w:szCs w:val="21"/>
        </w:rPr>
        <w:t>hechos</w:t>
      </w:r>
      <w:r w:rsidRPr="0036762D">
        <w:rPr>
          <w:rFonts w:ascii="Abadi" w:hAnsi="Abadi"/>
          <w:spacing w:val="-2"/>
          <w:sz w:val="21"/>
          <w:szCs w:val="21"/>
        </w:rPr>
        <w:t xml:space="preserve"> irregulares;</w:t>
      </w:r>
    </w:p>
    <w:p w14:paraId="185AD2BD" w14:textId="77777777" w:rsidR="00FC29F6" w:rsidRPr="0036762D" w:rsidRDefault="00FC29F6" w:rsidP="00FC29F6">
      <w:pPr>
        <w:pStyle w:val="Textoindependiente"/>
        <w:spacing w:before="7"/>
        <w:rPr>
          <w:rFonts w:ascii="Abadi" w:hAnsi="Abadi"/>
          <w:sz w:val="21"/>
          <w:szCs w:val="21"/>
        </w:rPr>
      </w:pPr>
    </w:p>
    <w:p w14:paraId="6F5358E6" w14:textId="77777777" w:rsidR="00FC29F6" w:rsidRPr="0036762D" w:rsidRDefault="00FC29F6" w:rsidP="00277E7B">
      <w:pPr>
        <w:pStyle w:val="Prrafodelista"/>
        <w:widowControl w:val="0"/>
        <w:numPr>
          <w:ilvl w:val="0"/>
          <w:numId w:val="19"/>
        </w:numPr>
        <w:autoSpaceDE w:val="0"/>
        <w:autoSpaceDN w:val="0"/>
        <w:ind w:left="709" w:hanging="719"/>
        <w:rPr>
          <w:rFonts w:ascii="Abadi" w:hAnsi="Abadi"/>
          <w:sz w:val="21"/>
          <w:szCs w:val="21"/>
        </w:rPr>
      </w:pPr>
      <w:r w:rsidRPr="0036762D">
        <w:rPr>
          <w:rFonts w:ascii="Abadi" w:hAnsi="Abadi"/>
          <w:sz w:val="21"/>
          <w:szCs w:val="21"/>
        </w:rPr>
        <w:t>El</w:t>
      </w:r>
      <w:r w:rsidRPr="0036762D">
        <w:rPr>
          <w:rFonts w:ascii="Abadi" w:hAnsi="Abadi"/>
          <w:spacing w:val="-3"/>
          <w:sz w:val="21"/>
          <w:szCs w:val="21"/>
        </w:rPr>
        <w:t xml:space="preserve"> </w:t>
      </w:r>
      <w:r w:rsidRPr="0036762D">
        <w:rPr>
          <w:rFonts w:ascii="Abadi" w:hAnsi="Abadi"/>
          <w:sz w:val="21"/>
          <w:szCs w:val="21"/>
        </w:rPr>
        <w:t>sujeto</w:t>
      </w:r>
      <w:r w:rsidRPr="0036762D">
        <w:rPr>
          <w:rFonts w:ascii="Abadi" w:hAnsi="Abadi"/>
          <w:spacing w:val="-3"/>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z w:val="21"/>
          <w:szCs w:val="21"/>
        </w:rPr>
        <w:t>fiscalización al</w:t>
      </w:r>
      <w:r w:rsidRPr="0036762D">
        <w:rPr>
          <w:rFonts w:ascii="Abadi" w:hAnsi="Abadi"/>
          <w:spacing w:val="-5"/>
          <w:sz w:val="21"/>
          <w:szCs w:val="21"/>
        </w:rPr>
        <w:t xml:space="preserve"> </w:t>
      </w:r>
      <w:r w:rsidRPr="0036762D">
        <w:rPr>
          <w:rFonts w:ascii="Abadi" w:hAnsi="Abadi"/>
          <w:sz w:val="21"/>
          <w:szCs w:val="21"/>
        </w:rPr>
        <w:t>que</w:t>
      </w:r>
      <w:r w:rsidRPr="0036762D">
        <w:rPr>
          <w:rFonts w:ascii="Abadi" w:hAnsi="Abadi"/>
          <w:spacing w:val="-3"/>
          <w:sz w:val="21"/>
          <w:szCs w:val="21"/>
        </w:rPr>
        <w:t xml:space="preserve"> </w:t>
      </w:r>
      <w:r w:rsidRPr="0036762D">
        <w:rPr>
          <w:rFonts w:ascii="Abadi" w:hAnsi="Abadi"/>
          <w:sz w:val="21"/>
          <w:szCs w:val="21"/>
        </w:rPr>
        <w:t>se</w:t>
      </w:r>
      <w:r w:rsidRPr="0036762D">
        <w:rPr>
          <w:rFonts w:ascii="Abadi" w:hAnsi="Abadi"/>
          <w:spacing w:val="-1"/>
          <w:sz w:val="21"/>
          <w:szCs w:val="21"/>
        </w:rPr>
        <w:t xml:space="preserve"> </w:t>
      </w:r>
      <w:r w:rsidRPr="0036762D">
        <w:rPr>
          <w:rFonts w:ascii="Abadi" w:hAnsi="Abadi"/>
          <w:sz w:val="21"/>
          <w:szCs w:val="21"/>
        </w:rPr>
        <w:t>le</w:t>
      </w:r>
      <w:r w:rsidRPr="0036762D">
        <w:rPr>
          <w:rFonts w:ascii="Abadi" w:hAnsi="Abadi"/>
          <w:spacing w:val="-3"/>
          <w:sz w:val="21"/>
          <w:szCs w:val="21"/>
        </w:rPr>
        <w:t xml:space="preserve"> </w:t>
      </w:r>
      <w:r w:rsidRPr="0036762D">
        <w:rPr>
          <w:rFonts w:ascii="Abadi" w:hAnsi="Abadi"/>
          <w:sz w:val="21"/>
          <w:szCs w:val="21"/>
        </w:rPr>
        <w:t>imputan;</w:t>
      </w:r>
      <w:r w:rsidRPr="0036762D">
        <w:rPr>
          <w:rFonts w:ascii="Abadi" w:hAnsi="Abadi"/>
          <w:spacing w:val="-1"/>
          <w:sz w:val="21"/>
          <w:szCs w:val="21"/>
        </w:rPr>
        <w:t xml:space="preserve"> </w:t>
      </w:r>
      <w:r w:rsidRPr="0036762D">
        <w:rPr>
          <w:rFonts w:ascii="Abadi" w:hAnsi="Abadi"/>
          <w:spacing w:val="-10"/>
          <w:sz w:val="21"/>
          <w:szCs w:val="21"/>
        </w:rPr>
        <w:t>y</w:t>
      </w:r>
    </w:p>
    <w:p w14:paraId="6B867141" w14:textId="77777777" w:rsidR="00FC29F6" w:rsidRPr="0036762D" w:rsidRDefault="00FC29F6" w:rsidP="00FC29F6">
      <w:pPr>
        <w:pStyle w:val="Textoindependiente"/>
        <w:spacing w:before="5"/>
        <w:rPr>
          <w:rFonts w:ascii="Abadi" w:hAnsi="Abadi"/>
          <w:sz w:val="21"/>
          <w:szCs w:val="21"/>
        </w:rPr>
      </w:pPr>
    </w:p>
    <w:p w14:paraId="1FB3B4A4" w14:textId="77777777" w:rsidR="00FC29F6" w:rsidRDefault="00FC29F6" w:rsidP="00277E7B">
      <w:pPr>
        <w:pStyle w:val="Prrafodelista"/>
        <w:widowControl w:val="0"/>
        <w:numPr>
          <w:ilvl w:val="0"/>
          <w:numId w:val="19"/>
        </w:numPr>
        <w:autoSpaceDE w:val="0"/>
        <w:autoSpaceDN w:val="0"/>
        <w:spacing w:line="276" w:lineRule="auto"/>
        <w:ind w:left="709" w:right="1176"/>
        <w:rPr>
          <w:rFonts w:ascii="Abadi" w:hAnsi="Abadi"/>
          <w:sz w:val="21"/>
          <w:szCs w:val="21"/>
        </w:rPr>
      </w:pPr>
      <w:r w:rsidRPr="0036762D">
        <w:rPr>
          <w:rFonts w:ascii="Abadi" w:hAnsi="Abadi"/>
          <w:sz w:val="21"/>
          <w:szCs w:val="21"/>
        </w:rPr>
        <w:t>Los</w:t>
      </w:r>
      <w:r w:rsidRPr="0036762D">
        <w:rPr>
          <w:rFonts w:ascii="Abadi" w:hAnsi="Abadi"/>
          <w:spacing w:val="40"/>
          <w:sz w:val="21"/>
          <w:szCs w:val="21"/>
        </w:rPr>
        <w:t xml:space="preserve"> </w:t>
      </w:r>
      <w:r w:rsidRPr="0036762D">
        <w:rPr>
          <w:rFonts w:ascii="Abadi" w:hAnsi="Abadi"/>
          <w:sz w:val="21"/>
          <w:szCs w:val="21"/>
        </w:rPr>
        <w:t>elementos</w:t>
      </w:r>
      <w:r w:rsidRPr="0036762D">
        <w:rPr>
          <w:rFonts w:ascii="Abadi" w:hAnsi="Abadi"/>
          <w:spacing w:val="40"/>
          <w:sz w:val="21"/>
          <w:szCs w:val="21"/>
        </w:rPr>
        <w:t xml:space="preserve"> </w:t>
      </w:r>
      <w:r w:rsidRPr="0036762D">
        <w:rPr>
          <w:rFonts w:ascii="Abadi" w:hAnsi="Abadi"/>
          <w:sz w:val="21"/>
          <w:szCs w:val="21"/>
        </w:rPr>
        <w:t>tendientes</w:t>
      </w:r>
      <w:r w:rsidRPr="0036762D">
        <w:rPr>
          <w:rFonts w:ascii="Abadi" w:hAnsi="Abadi"/>
          <w:spacing w:val="40"/>
          <w:sz w:val="21"/>
          <w:szCs w:val="21"/>
        </w:rPr>
        <w:t xml:space="preserve"> </w:t>
      </w:r>
      <w:r w:rsidRPr="0036762D">
        <w:rPr>
          <w:rFonts w:ascii="Abadi" w:hAnsi="Abadi"/>
          <w:sz w:val="21"/>
          <w:szCs w:val="21"/>
        </w:rPr>
        <w:t>a</w:t>
      </w:r>
      <w:r w:rsidRPr="0036762D">
        <w:rPr>
          <w:rFonts w:ascii="Abadi" w:hAnsi="Abadi"/>
          <w:spacing w:val="40"/>
          <w:sz w:val="21"/>
          <w:szCs w:val="21"/>
        </w:rPr>
        <w:t xml:space="preserve"> </w:t>
      </w:r>
      <w:r w:rsidRPr="0036762D">
        <w:rPr>
          <w:rFonts w:ascii="Abadi" w:hAnsi="Abadi"/>
          <w:sz w:val="21"/>
          <w:szCs w:val="21"/>
        </w:rPr>
        <w:t>acreditar</w:t>
      </w:r>
      <w:r w:rsidRPr="0036762D">
        <w:rPr>
          <w:rFonts w:ascii="Abadi" w:hAnsi="Abadi"/>
          <w:spacing w:val="40"/>
          <w:sz w:val="21"/>
          <w:szCs w:val="21"/>
        </w:rPr>
        <w:t xml:space="preserve"> </w:t>
      </w:r>
      <w:r w:rsidRPr="0036762D">
        <w:rPr>
          <w:rFonts w:ascii="Abadi" w:hAnsi="Abadi"/>
          <w:sz w:val="21"/>
          <w:szCs w:val="21"/>
        </w:rPr>
        <w:t>irregularidades</w:t>
      </w:r>
      <w:r w:rsidRPr="0036762D">
        <w:rPr>
          <w:rFonts w:ascii="Abadi" w:hAnsi="Abadi"/>
          <w:spacing w:val="40"/>
          <w:sz w:val="21"/>
          <w:szCs w:val="21"/>
        </w:rPr>
        <w:t xml:space="preserve"> </w:t>
      </w:r>
      <w:r w:rsidRPr="0036762D">
        <w:rPr>
          <w:rFonts w:ascii="Abadi" w:hAnsi="Abadi"/>
          <w:sz w:val="21"/>
          <w:szCs w:val="21"/>
        </w:rPr>
        <w:t>en</w:t>
      </w:r>
      <w:r w:rsidRPr="0036762D">
        <w:rPr>
          <w:rFonts w:ascii="Abadi" w:hAnsi="Abadi"/>
          <w:spacing w:val="40"/>
          <w:sz w:val="21"/>
          <w:szCs w:val="21"/>
        </w:rPr>
        <w:t xml:space="preserve"> </w:t>
      </w:r>
      <w:r w:rsidRPr="0036762D">
        <w:rPr>
          <w:rFonts w:ascii="Abadi" w:hAnsi="Abadi"/>
          <w:sz w:val="21"/>
          <w:szCs w:val="21"/>
        </w:rPr>
        <w:t>el</w:t>
      </w:r>
      <w:r w:rsidRPr="0036762D">
        <w:rPr>
          <w:rFonts w:ascii="Abadi" w:hAnsi="Abadi"/>
          <w:spacing w:val="40"/>
          <w:sz w:val="21"/>
          <w:szCs w:val="21"/>
        </w:rPr>
        <w:t xml:space="preserve"> </w:t>
      </w:r>
      <w:r w:rsidRPr="0036762D">
        <w:rPr>
          <w:rFonts w:ascii="Abadi" w:hAnsi="Abadi"/>
          <w:sz w:val="21"/>
          <w:szCs w:val="21"/>
        </w:rPr>
        <w:t>manejo,</w:t>
      </w:r>
      <w:r w:rsidRPr="0036762D">
        <w:rPr>
          <w:rFonts w:ascii="Abadi" w:hAnsi="Abadi"/>
          <w:spacing w:val="80"/>
          <w:sz w:val="21"/>
          <w:szCs w:val="21"/>
        </w:rPr>
        <w:t xml:space="preserve"> </w:t>
      </w:r>
      <w:r w:rsidRPr="0036762D">
        <w:rPr>
          <w:rFonts w:ascii="Abadi" w:hAnsi="Abadi"/>
          <w:sz w:val="21"/>
          <w:szCs w:val="21"/>
        </w:rPr>
        <w:t>aplicación o custodia de los recursos públicos.</w:t>
      </w:r>
    </w:p>
    <w:p w14:paraId="6E68DC9D" w14:textId="77777777" w:rsidR="00781951" w:rsidRPr="00781951" w:rsidRDefault="00781951" w:rsidP="00781951">
      <w:pPr>
        <w:pStyle w:val="Prrafodelista"/>
        <w:rPr>
          <w:rFonts w:ascii="Abadi" w:hAnsi="Abadi"/>
          <w:sz w:val="21"/>
          <w:szCs w:val="21"/>
        </w:rPr>
      </w:pPr>
    </w:p>
    <w:p w14:paraId="1D29FA02" w14:textId="79451EA7" w:rsidR="00781951" w:rsidRPr="00730BA5" w:rsidRDefault="00730BA5" w:rsidP="00781951">
      <w:pPr>
        <w:pStyle w:val="Prrafodelista"/>
        <w:widowControl w:val="0"/>
        <w:autoSpaceDE w:val="0"/>
        <w:autoSpaceDN w:val="0"/>
        <w:spacing w:line="276" w:lineRule="auto"/>
        <w:ind w:left="0"/>
        <w:rPr>
          <w:rFonts w:ascii="Abadi" w:hAnsi="Abadi"/>
          <w:b/>
          <w:bCs/>
          <w:i/>
          <w:iCs/>
          <w:sz w:val="21"/>
          <w:szCs w:val="21"/>
        </w:rPr>
      </w:pPr>
      <w:r>
        <w:rPr>
          <w:rFonts w:ascii="Abadi" w:hAnsi="Abadi"/>
          <w:b/>
          <w:bCs/>
          <w:i/>
          <w:iCs/>
          <w:sz w:val="21"/>
          <w:szCs w:val="21"/>
        </w:rPr>
        <w:tab/>
      </w:r>
      <w:r w:rsidR="00781951" w:rsidRPr="00730BA5">
        <w:rPr>
          <w:rFonts w:ascii="Abadi" w:hAnsi="Abadi"/>
          <w:b/>
          <w:bCs/>
          <w:i/>
          <w:iCs/>
          <w:sz w:val="21"/>
          <w:szCs w:val="21"/>
        </w:rPr>
        <w:t>Plazo para determinación de la denuncia</w:t>
      </w:r>
    </w:p>
    <w:p w14:paraId="3FFC229C" w14:textId="77777777" w:rsidR="00FC29F6" w:rsidRPr="0036762D" w:rsidRDefault="00FC29F6" w:rsidP="005F0FC6">
      <w:pPr>
        <w:spacing w:line="276" w:lineRule="auto"/>
        <w:jc w:val="both"/>
        <w:rPr>
          <w:rFonts w:ascii="Abadi" w:hAnsi="Abadi"/>
          <w:sz w:val="21"/>
          <w:szCs w:val="21"/>
        </w:rPr>
      </w:pPr>
    </w:p>
    <w:p w14:paraId="47C375F8" w14:textId="77777777" w:rsidR="00F651C6" w:rsidRPr="0036762D" w:rsidRDefault="00F651C6" w:rsidP="00F651C6">
      <w:pPr>
        <w:spacing w:line="276" w:lineRule="auto"/>
        <w:jc w:val="both"/>
        <w:rPr>
          <w:rFonts w:ascii="Abadi" w:hAnsi="Abadi"/>
          <w:sz w:val="21"/>
          <w:szCs w:val="21"/>
        </w:rPr>
      </w:pPr>
      <w:r w:rsidRPr="0036762D">
        <w:rPr>
          <w:rFonts w:ascii="Abadi" w:hAnsi="Abadi"/>
          <w:b/>
          <w:sz w:val="21"/>
          <w:szCs w:val="21"/>
        </w:rPr>
        <w:t xml:space="preserve">Artículo 40 Bis. </w:t>
      </w:r>
      <w:r w:rsidRPr="0036762D">
        <w:rPr>
          <w:rFonts w:ascii="Abadi" w:hAnsi="Abadi"/>
          <w:sz w:val="21"/>
          <w:szCs w:val="21"/>
        </w:rPr>
        <w:t>Entre la presentación de la denuncia y la determinación que recaiga a la misma, no podrán mediar más de cuarenta y cinco días hábiles, lapso durante el cual la Auditoría Superior con la finalidad de robustecer o mejor proveer, podrá realizar requerimientos de información u otras acciones al denunciante.</w:t>
      </w:r>
    </w:p>
    <w:p w14:paraId="30919438" w14:textId="77777777" w:rsidR="00F651C6" w:rsidRPr="0036762D" w:rsidRDefault="00F651C6" w:rsidP="00F651C6">
      <w:pPr>
        <w:pStyle w:val="Textoindependiente"/>
        <w:rPr>
          <w:rFonts w:ascii="Abadi" w:hAnsi="Abadi"/>
          <w:sz w:val="21"/>
          <w:szCs w:val="21"/>
        </w:rPr>
      </w:pPr>
    </w:p>
    <w:p w14:paraId="5BEFFC1D" w14:textId="77777777" w:rsidR="00F651C6" w:rsidRDefault="00F651C6" w:rsidP="00F651C6">
      <w:pPr>
        <w:spacing w:line="276" w:lineRule="auto"/>
        <w:jc w:val="both"/>
        <w:rPr>
          <w:rFonts w:ascii="Abadi" w:hAnsi="Abadi"/>
          <w:sz w:val="21"/>
          <w:szCs w:val="21"/>
        </w:rPr>
      </w:pPr>
      <w:r w:rsidRPr="0036762D">
        <w:rPr>
          <w:rFonts w:ascii="Abadi" w:hAnsi="Abadi"/>
          <w:sz w:val="21"/>
          <w:szCs w:val="21"/>
        </w:rPr>
        <w:t>Admitida la denuncia, la Auditoría Superior requerirá al sujeto de fiscalización de que se trate,</w:t>
      </w:r>
      <w:r w:rsidRPr="0036762D">
        <w:rPr>
          <w:rFonts w:ascii="Abadi" w:hAnsi="Abadi"/>
          <w:spacing w:val="-12"/>
          <w:sz w:val="21"/>
          <w:szCs w:val="21"/>
        </w:rPr>
        <w:t xml:space="preserve"> </w:t>
      </w:r>
      <w:r w:rsidRPr="0036762D">
        <w:rPr>
          <w:rFonts w:ascii="Abadi" w:hAnsi="Abadi"/>
          <w:sz w:val="21"/>
          <w:szCs w:val="21"/>
        </w:rPr>
        <w:t>la</w:t>
      </w:r>
      <w:r w:rsidRPr="0036762D">
        <w:rPr>
          <w:rFonts w:ascii="Abadi" w:hAnsi="Abadi"/>
          <w:spacing w:val="-11"/>
          <w:sz w:val="21"/>
          <w:szCs w:val="21"/>
        </w:rPr>
        <w:t xml:space="preserve"> </w:t>
      </w:r>
      <w:r w:rsidRPr="0036762D">
        <w:rPr>
          <w:rFonts w:ascii="Abadi" w:hAnsi="Abadi"/>
          <w:sz w:val="21"/>
          <w:szCs w:val="21"/>
        </w:rPr>
        <w:t>revisión</w:t>
      </w:r>
      <w:r w:rsidRPr="0036762D">
        <w:rPr>
          <w:rFonts w:ascii="Abadi" w:hAnsi="Abadi"/>
          <w:spacing w:val="-11"/>
          <w:sz w:val="21"/>
          <w:szCs w:val="21"/>
        </w:rPr>
        <w:t xml:space="preserve"> </w:t>
      </w:r>
      <w:r w:rsidRPr="0036762D">
        <w:rPr>
          <w:rFonts w:ascii="Abadi" w:hAnsi="Abadi"/>
          <w:sz w:val="21"/>
          <w:szCs w:val="21"/>
        </w:rPr>
        <w:t>de</w:t>
      </w:r>
      <w:r w:rsidRPr="0036762D">
        <w:rPr>
          <w:rFonts w:ascii="Abadi" w:hAnsi="Abadi"/>
          <w:spacing w:val="-11"/>
          <w:sz w:val="21"/>
          <w:szCs w:val="21"/>
        </w:rPr>
        <w:t xml:space="preserve"> </w:t>
      </w:r>
      <w:r w:rsidRPr="0036762D">
        <w:rPr>
          <w:rFonts w:ascii="Abadi" w:hAnsi="Abadi"/>
          <w:sz w:val="21"/>
          <w:szCs w:val="21"/>
        </w:rPr>
        <w:t>los</w:t>
      </w:r>
      <w:r w:rsidRPr="0036762D">
        <w:rPr>
          <w:rFonts w:ascii="Abadi" w:hAnsi="Abadi"/>
          <w:spacing w:val="-13"/>
          <w:sz w:val="21"/>
          <w:szCs w:val="21"/>
        </w:rPr>
        <w:t xml:space="preserve"> </w:t>
      </w:r>
      <w:r w:rsidRPr="0036762D">
        <w:rPr>
          <w:rFonts w:ascii="Abadi" w:hAnsi="Abadi"/>
          <w:sz w:val="21"/>
          <w:szCs w:val="21"/>
        </w:rPr>
        <w:t>conceptos</w:t>
      </w:r>
      <w:r w:rsidRPr="0036762D">
        <w:rPr>
          <w:rFonts w:ascii="Abadi" w:hAnsi="Abadi"/>
          <w:spacing w:val="-13"/>
          <w:sz w:val="21"/>
          <w:szCs w:val="21"/>
        </w:rPr>
        <w:t xml:space="preserve"> </w:t>
      </w:r>
      <w:r w:rsidRPr="0036762D">
        <w:rPr>
          <w:rFonts w:ascii="Abadi" w:hAnsi="Abadi"/>
          <w:sz w:val="21"/>
          <w:szCs w:val="21"/>
        </w:rPr>
        <w:t>específicos</w:t>
      </w:r>
      <w:r w:rsidRPr="0036762D">
        <w:rPr>
          <w:rFonts w:ascii="Abadi" w:hAnsi="Abadi"/>
          <w:spacing w:val="-14"/>
          <w:sz w:val="21"/>
          <w:szCs w:val="21"/>
        </w:rPr>
        <w:t xml:space="preserve"> </w:t>
      </w:r>
      <w:r w:rsidRPr="0036762D">
        <w:rPr>
          <w:rFonts w:ascii="Abadi" w:hAnsi="Abadi"/>
          <w:sz w:val="21"/>
          <w:szCs w:val="21"/>
        </w:rPr>
        <w:t>vinculados</w:t>
      </w:r>
      <w:r w:rsidRPr="0036762D">
        <w:rPr>
          <w:rFonts w:ascii="Abadi" w:hAnsi="Abadi"/>
          <w:spacing w:val="-11"/>
          <w:sz w:val="21"/>
          <w:szCs w:val="21"/>
        </w:rPr>
        <w:t xml:space="preserve"> </w:t>
      </w:r>
      <w:r w:rsidRPr="0036762D">
        <w:rPr>
          <w:rFonts w:ascii="Abadi" w:hAnsi="Abadi"/>
          <w:sz w:val="21"/>
          <w:szCs w:val="21"/>
        </w:rPr>
        <w:t>de</w:t>
      </w:r>
      <w:r w:rsidRPr="0036762D">
        <w:rPr>
          <w:rFonts w:ascii="Abadi" w:hAnsi="Abadi"/>
          <w:spacing w:val="-14"/>
          <w:sz w:val="21"/>
          <w:szCs w:val="21"/>
        </w:rPr>
        <w:t xml:space="preserve"> </w:t>
      </w:r>
      <w:r w:rsidRPr="0036762D">
        <w:rPr>
          <w:rFonts w:ascii="Abadi" w:hAnsi="Abadi"/>
          <w:sz w:val="21"/>
          <w:szCs w:val="21"/>
        </w:rPr>
        <w:t>manera</w:t>
      </w:r>
      <w:r w:rsidRPr="0036762D">
        <w:rPr>
          <w:rFonts w:ascii="Abadi" w:hAnsi="Abadi"/>
          <w:spacing w:val="-13"/>
          <w:sz w:val="21"/>
          <w:szCs w:val="21"/>
        </w:rPr>
        <w:t xml:space="preserve"> </w:t>
      </w:r>
      <w:r w:rsidRPr="0036762D">
        <w:rPr>
          <w:rFonts w:ascii="Abadi" w:hAnsi="Abadi"/>
          <w:sz w:val="21"/>
          <w:szCs w:val="21"/>
        </w:rPr>
        <w:t>directa</w:t>
      </w:r>
      <w:r w:rsidRPr="0036762D">
        <w:rPr>
          <w:rFonts w:ascii="Abadi" w:hAnsi="Abadi"/>
          <w:spacing w:val="-13"/>
          <w:sz w:val="21"/>
          <w:szCs w:val="21"/>
        </w:rPr>
        <w:t xml:space="preserve"> </w:t>
      </w:r>
      <w:r w:rsidRPr="0036762D">
        <w:rPr>
          <w:rFonts w:ascii="Abadi" w:hAnsi="Abadi"/>
          <w:sz w:val="21"/>
          <w:szCs w:val="21"/>
        </w:rPr>
        <w:t>con</w:t>
      </w:r>
      <w:r w:rsidRPr="0036762D">
        <w:rPr>
          <w:rFonts w:ascii="Abadi" w:hAnsi="Abadi"/>
          <w:spacing w:val="-11"/>
          <w:sz w:val="21"/>
          <w:szCs w:val="21"/>
        </w:rPr>
        <w:t xml:space="preserve"> </w:t>
      </w:r>
      <w:r w:rsidRPr="0036762D">
        <w:rPr>
          <w:rFonts w:ascii="Abadi" w:hAnsi="Abadi"/>
          <w:sz w:val="21"/>
          <w:szCs w:val="21"/>
        </w:rPr>
        <w:t>la</w:t>
      </w:r>
      <w:r w:rsidRPr="0036762D">
        <w:rPr>
          <w:rFonts w:ascii="Abadi" w:hAnsi="Abadi"/>
          <w:spacing w:val="-14"/>
          <w:sz w:val="21"/>
          <w:szCs w:val="21"/>
        </w:rPr>
        <w:t xml:space="preserve"> </w:t>
      </w:r>
      <w:r w:rsidRPr="0036762D">
        <w:rPr>
          <w:rFonts w:ascii="Abadi" w:hAnsi="Abadi"/>
          <w:sz w:val="21"/>
          <w:szCs w:val="21"/>
        </w:rPr>
        <w:t>denuncia presentada, con la finalidad de que rinda un informe detallado respecto de los hechos denunciados,</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conformidad</w:t>
      </w:r>
      <w:r w:rsidRPr="0036762D">
        <w:rPr>
          <w:rFonts w:ascii="Abadi" w:hAnsi="Abadi"/>
          <w:spacing w:val="-4"/>
          <w:sz w:val="21"/>
          <w:szCs w:val="21"/>
        </w:rPr>
        <w:t xml:space="preserve"> </w:t>
      </w:r>
      <w:r w:rsidRPr="0036762D">
        <w:rPr>
          <w:rFonts w:ascii="Abadi" w:hAnsi="Abadi"/>
          <w:sz w:val="21"/>
          <w:szCs w:val="21"/>
        </w:rPr>
        <w:t>con</w:t>
      </w:r>
      <w:r w:rsidRPr="0036762D">
        <w:rPr>
          <w:rFonts w:ascii="Abadi" w:hAnsi="Abadi"/>
          <w:spacing w:val="-8"/>
          <w:sz w:val="21"/>
          <w:szCs w:val="21"/>
        </w:rPr>
        <w:t xml:space="preserve"> </w:t>
      </w:r>
      <w:r w:rsidRPr="0036762D">
        <w:rPr>
          <w:rFonts w:ascii="Abadi" w:hAnsi="Abadi"/>
          <w:sz w:val="21"/>
          <w:szCs w:val="21"/>
        </w:rPr>
        <w:t>el</w:t>
      </w:r>
      <w:r w:rsidRPr="0036762D">
        <w:rPr>
          <w:rFonts w:ascii="Abadi" w:hAnsi="Abadi"/>
          <w:spacing w:val="-6"/>
          <w:sz w:val="21"/>
          <w:szCs w:val="21"/>
        </w:rPr>
        <w:t xml:space="preserve"> </w:t>
      </w:r>
      <w:r w:rsidRPr="0036762D">
        <w:rPr>
          <w:rFonts w:ascii="Abadi" w:hAnsi="Abadi"/>
          <w:sz w:val="21"/>
          <w:szCs w:val="21"/>
        </w:rPr>
        <w:t>artículo</w:t>
      </w:r>
      <w:r w:rsidRPr="0036762D">
        <w:rPr>
          <w:rFonts w:ascii="Abadi" w:hAnsi="Abadi"/>
          <w:spacing w:val="-7"/>
          <w:sz w:val="21"/>
          <w:szCs w:val="21"/>
        </w:rPr>
        <w:t xml:space="preserve"> </w:t>
      </w:r>
      <w:r w:rsidRPr="0036762D">
        <w:rPr>
          <w:rFonts w:ascii="Abadi" w:hAnsi="Abadi"/>
          <w:sz w:val="21"/>
          <w:szCs w:val="21"/>
        </w:rPr>
        <w:t>66,</w:t>
      </w:r>
      <w:r w:rsidRPr="0036762D">
        <w:rPr>
          <w:rFonts w:ascii="Abadi" w:hAnsi="Abadi"/>
          <w:spacing w:val="-8"/>
          <w:sz w:val="21"/>
          <w:szCs w:val="21"/>
        </w:rPr>
        <w:t xml:space="preserve"> </w:t>
      </w:r>
      <w:r w:rsidRPr="0036762D">
        <w:rPr>
          <w:rFonts w:ascii="Abadi" w:hAnsi="Abadi"/>
          <w:sz w:val="21"/>
          <w:szCs w:val="21"/>
        </w:rPr>
        <w:t>párrafo</w:t>
      </w:r>
      <w:r w:rsidRPr="0036762D">
        <w:rPr>
          <w:rFonts w:ascii="Abadi" w:hAnsi="Abadi"/>
          <w:spacing w:val="-5"/>
          <w:sz w:val="21"/>
          <w:szCs w:val="21"/>
        </w:rPr>
        <w:t xml:space="preserve"> </w:t>
      </w:r>
      <w:r w:rsidRPr="0036762D">
        <w:rPr>
          <w:rFonts w:ascii="Abadi" w:hAnsi="Abadi"/>
          <w:sz w:val="21"/>
          <w:szCs w:val="21"/>
        </w:rPr>
        <w:t>séptimo</w:t>
      </w:r>
      <w:r w:rsidRPr="0036762D">
        <w:rPr>
          <w:rFonts w:ascii="Abadi" w:hAnsi="Abadi"/>
          <w:spacing w:val="-7"/>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Constitución</w:t>
      </w:r>
      <w:r w:rsidRPr="0036762D">
        <w:rPr>
          <w:rFonts w:ascii="Abadi" w:hAnsi="Abadi"/>
          <w:spacing w:val="-4"/>
          <w:sz w:val="21"/>
          <w:szCs w:val="21"/>
        </w:rPr>
        <w:t xml:space="preserve"> </w:t>
      </w:r>
      <w:r w:rsidRPr="0036762D">
        <w:rPr>
          <w:rFonts w:ascii="Abadi" w:hAnsi="Abadi"/>
          <w:sz w:val="21"/>
          <w:szCs w:val="21"/>
        </w:rPr>
        <w:t>Política para</w:t>
      </w:r>
      <w:r w:rsidRPr="0036762D">
        <w:rPr>
          <w:rFonts w:ascii="Abadi" w:hAnsi="Abadi"/>
          <w:spacing w:val="-9"/>
          <w:sz w:val="21"/>
          <w:szCs w:val="21"/>
        </w:rPr>
        <w:t xml:space="preserve"> </w:t>
      </w:r>
      <w:r w:rsidRPr="0036762D">
        <w:rPr>
          <w:rFonts w:ascii="Abadi" w:hAnsi="Abadi"/>
          <w:sz w:val="21"/>
          <w:szCs w:val="21"/>
        </w:rPr>
        <w:t>el</w:t>
      </w:r>
      <w:r w:rsidRPr="0036762D">
        <w:rPr>
          <w:rFonts w:ascii="Abadi" w:hAnsi="Abadi"/>
          <w:spacing w:val="-12"/>
          <w:sz w:val="21"/>
          <w:szCs w:val="21"/>
        </w:rPr>
        <w:t xml:space="preserve"> </w:t>
      </w:r>
      <w:r w:rsidRPr="0036762D">
        <w:rPr>
          <w:rFonts w:ascii="Abadi" w:hAnsi="Abadi"/>
          <w:sz w:val="21"/>
          <w:szCs w:val="21"/>
        </w:rPr>
        <w:t>Estado</w:t>
      </w:r>
      <w:r w:rsidRPr="0036762D">
        <w:rPr>
          <w:rFonts w:ascii="Abadi" w:hAnsi="Abadi"/>
          <w:spacing w:val="-11"/>
          <w:sz w:val="21"/>
          <w:szCs w:val="21"/>
        </w:rPr>
        <w:t xml:space="preserve"> </w:t>
      </w:r>
      <w:r w:rsidRPr="0036762D">
        <w:rPr>
          <w:rFonts w:ascii="Abadi" w:hAnsi="Abadi"/>
          <w:sz w:val="21"/>
          <w:szCs w:val="21"/>
        </w:rPr>
        <w:t>de</w:t>
      </w:r>
      <w:r w:rsidRPr="0036762D">
        <w:rPr>
          <w:rFonts w:ascii="Abadi" w:hAnsi="Abadi"/>
          <w:spacing w:val="-14"/>
          <w:sz w:val="21"/>
          <w:szCs w:val="21"/>
        </w:rPr>
        <w:t xml:space="preserve"> </w:t>
      </w:r>
      <w:r w:rsidRPr="0036762D">
        <w:rPr>
          <w:rFonts w:ascii="Abadi" w:hAnsi="Abadi"/>
          <w:sz w:val="21"/>
          <w:szCs w:val="21"/>
        </w:rPr>
        <w:t>Guanajuato,</w:t>
      </w:r>
      <w:r w:rsidRPr="0036762D">
        <w:rPr>
          <w:rFonts w:ascii="Abadi" w:hAnsi="Abadi"/>
          <w:spacing w:val="-9"/>
          <w:sz w:val="21"/>
          <w:szCs w:val="21"/>
        </w:rPr>
        <w:t xml:space="preserve"> </w:t>
      </w:r>
      <w:r w:rsidRPr="0036762D">
        <w:rPr>
          <w:rFonts w:ascii="Abadi" w:hAnsi="Abadi"/>
          <w:sz w:val="21"/>
          <w:szCs w:val="21"/>
        </w:rPr>
        <w:t>dentro</w:t>
      </w:r>
      <w:r w:rsidRPr="0036762D">
        <w:rPr>
          <w:rFonts w:ascii="Abadi" w:hAnsi="Abadi"/>
          <w:spacing w:val="-9"/>
          <w:sz w:val="21"/>
          <w:szCs w:val="21"/>
        </w:rPr>
        <w:t xml:space="preserve"> </w:t>
      </w:r>
      <w:r w:rsidRPr="0036762D">
        <w:rPr>
          <w:rFonts w:ascii="Abadi" w:hAnsi="Abadi"/>
          <w:sz w:val="21"/>
          <w:szCs w:val="21"/>
        </w:rPr>
        <w:t>de</w:t>
      </w:r>
      <w:r w:rsidRPr="0036762D">
        <w:rPr>
          <w:rFonts w:ascii="Abadi" w:hAnsi="Abadi"/>
          <w:spacing w:val="-9"/>
          <w:sz w:val="21"/>
          <w:szCs w:val="21"/>
        </w:rPr>
        <w:t xml:space="preserve"> </w:t>
      </w:r>
      <w:r w:rsidRPr="0036762D">
        <w:rPr>
          <w:rFonts w:ascii="Abadi" w:hAnsi="Abadi"/>
          <w:sz w:val="21"/>
          <w:szCs w:val="21"/>
        </w:rPr>
        <w:t>los</w:t>
      </w:r>
      <w:r w:rsidRPr="0036762D">
        <w:rPr>
          <w:rFonts w:ascii="Abadi" w:hAnsi="Abadi"/>
          <w:spacing w:val="-11"/>
          <w:sz w:val="21"/>
          <w:szCs w:val="21"/>
        </w:rPr>
        <w:t xml:space="preserve"> </w:t>
      </w:r>
      <w:r w:rsidRPr="0036762D">
        <w:rPr>
          <w:rFonts w:ascii="Abadi" w:hAnsi="Abadi"/>
          <w:sz w:val="21"/>
          <w:szCs w:val="21"/>
        </w:rPr>
        <w:t>diez</w:t>
      </w:r>
      <w:r w:rsidRPr="0036762D">
        <w:rPr>
          <w:rFonts w:ascii="Abadi" w:hAnsi="Abadi"/>
          <w:spacing w:val="-14"/>
          <w:sz w:val="21"/>
          <w:szCs w:val="21"/>
        </w:rPr>
        <w:t xml:space="preserve"> </w:t>
      </w:r>
      <w:r w:rsidRPr="0036762D">
        <w:rPr>
          <w:rFonts w:ascii="Abadi" w:hAnsi="Abadi"/>
          <w:sz w:val="21"/>
          <w:szCs w:val="21"/>
        </w:rPr>
        <w:t>días</w:t>
      </w:r>
      <w:r w:rsidRPr="0036762D">
        <w:rPr>
          <w:rFonts w:ascii="Abadi" w:hAnsi="Abadi"/>
          <w:spacing w:val="-11"/>
          <w:sz w:val="21"/>
          <w:szCs w:val="21"/>
        </w:rPr>
        <w:t xml:space="preserve"> </w:t>
      </w:r>
      <w:r w:rsidRPr="0036762D">
        <w:rPr>
          <w:rFonts w:ascii="Abadi" w:hAnsi="Abadi"/>
          <w:sz w:val="21"/>
          <w:szCs w:val="21"/>
        </w:rPr>
        <w:t>hábiles</w:t>
      </w:r>
      <w:r w:rsidRPr="0036762D">
        <w:rPr>
          <w:rFonts w:ascii="Abadi" w:hAnsi="Abadi"/>
          <w:spacing w:val="-9"/>
          <w:sz w:val="21"/>
          <w:szCs w:val="21"/>
        </w:rPr>
        <w:t xml:space="preserve"> </w:t>
      </w:r>
      <w:r w:rsidRPr="0036762D">
        <w:rPr>
          <w:rFonts w:ascii="Abadi" w:hAnsi="Abadi"/>
          <w:sz w:val="21"/>
          <w:szCs w:val="21"/>
        </w:rPr>
        <w:t>contados</w:t>
      </w:r>
      <w:r w:rsidRPr="0036762D">
        <w:rPr>
          <w:rFonts w:ascii="Abadi" w:hAnsi="Abadi"/>
          <w:spacing w:val="-11"/>
          <w:sz w:val="21"/>
          <w:szCs w:val="21"/>
        </w:rPr>
        <w:t xml:space="preserve"> </w:t>
      </w:r>
      <w:r w:rsidRPr="0036762D">
        <w:rPr>
          <w:rFonts w:ascii="Abadi" w:hAnsi="Abadi"/>
          <w:sz w:val="21"/>
          <w:szCs w:val="21"/>
        </w:rPr>
        <w:t>a</w:t>
      </w:r>
      <w:r w:rsidRPr="0036762D">
        <w:rPr>
          <w:rFonts w:ascii="Abadi" w:hAnsi="Abadi"/>
          <w:spacing w:val="-14"/>
          <w:sz w:val="21"/>
          <w:szCs w:val="21"/>
        </w:rPr>
        <w:t xml:space="preserve"> </w:t>
      </w:r>
      <w:r w:rsidRPr="0036762D">
        <w:rPr>
          <w:rFonts w:ascii="Abadi" w:hAnsi="Abadi"/>
          <w:sz w:val="21"/>
          <w:szCs w:val="21"/>
        </w:rPr>
        <w:t>partir</w:t>
      </w:r>
      <w:r w:rsidRPr="0036762D">
        <w:rPr>
          <w:rFonts w:ascii="Abadi" w:hAnsi="Abadi"/>
          <w:spacing w:val="-9"/>
          <w:sz w:val="21"/>
          <w:szCs w:val="21"/>
        </w:rPr>
        <w:t xml:space="preserve"> </w:t>
      </w:r>
      <w:r w:rsidRPr="0036762D">
        <w:rPr>
          <w:rFonts w:ascii="Abadi" w:hAnsi="Abadi"/>
          <w:sz w:val="21"/>
          <w:szCs w:val="21"/>
        </w:rPr>
        <w:t>del</w:t>
      </w:r>
      <w:r w:rsidRPr="0036762D">
        <w:rPr>
          <w:rFonts w:ascii="Abadi" w:hAnsi="Abadi"/>
          <w:spacing w:val="-9"/>
          <w:sz w:val="21"/>
          <w:szCs w:val="21"/>
        </w:rPr>
        <w:t xml:space="preserve"> </w:t>
      </w:r>
      <w:r w:rsidRPr="0036762D">
        <w:rPr>
          <w:rFonts w:ascii="Abadi" w:hAnsi="Abadi"/>
          <w:sz w:val="21"/>
          <w:szCs w:val="21"/>
        </w:rPr>
        <w:t>día</w:t>
      </w:r>
      <w:r w:rsidRPr="0036762D">
        <w:rPr>
          <w:rFonts w:ascii="Abadi" w:hAnsi="Abadi"/>
          <w:spacing w:val="-11"/>
          <w:sz w:val="21"/>
          <w:szCs w:val="21"/>
        </w:rPr>
        <w:t xml:space="preserve"> </w:t>
      </w:r>
      <w:r w:rsidRPr="0036762D">
        <w:rPr>
          <w:rFonts w:ascii="Abadi" w:hAnsi="Abadi"/>
          <w:sz w:val="21"/>
          <w:szCs w:val="21"/>
        </w:rPr>
        <w:t>hábil siguiente al de la notificación del requerimiento.</w:t>
      </w:r>
    </w:p>
    <w:p w14:paraId="037FEE15" w14:textId="77777777" w:rsidR="00730BA5" w:rsidRDefault="00730BA5" w:rsidP="00F651C6">
      <w:pPr>
        <w:spacing w:line="276" w:lineRule="auto"/>
        <w:jc w:val="both"/>
        <w:rPr>
          <w:rFonts w:ascii="Abadi" w:hAnsi="Abadi"/>
          <w:sz w:val="21"/>
          <w:szCs w:val="21"/>
        </w:rPr>
      </w:pPr>
    </w:p>
    <w:p w14:paraId="0F2AA53B" w14:textId="7D6AFA8D" w:rsidR="00730BA5" w:rsidRDefault="00730BA5" w:rsidP="00F651C6">
      <w:pPr>
        <w:spacing w:line="276" w:lineRule="auto"/>
        <w:jc w:val="both"/>
        <w:rPr>
          <w:rFonts w:ascii="Abadi" w:hAnsi="Abadi"/>
          <w:b/>
          <w:bCs/>
          <w:i/>
          <w:iCs/>
          <w:sz w:val="21"/>
          <w:szCs w:val="21"/>
        </w:rPr>
      </w:pPr>
      <w:r w:rsidRPr="00730BA5">
        <w:rPr>
          <w:rFonts w:ascii="Abadi" w:hAnsi="Abadi"/>
          <w:b/>
          <w:bCs/>
          <w:i/>
          <w:iCs/>
          <w:sz w:val="21"/>
          <w:szCs w:val="21"/>
        </w:rPr>
        <w:t>Falta de elementos de convicción</w:t>
      </w:r>
    </w:p>
    <w:p w14:paraId="689585F5" w14:textId="77777777" w:rsidR="00B74DD8" w:rsidRDefault="00B74DD8" w:rsidP="00F651C6">
      <w:pPr>
        <w:spacing w:line="276" w:lineRule="auto"/>
        <w:jc w:val="both"/>
        <w:rPr>
          <w:rFonts w:ascii="Abadi" w:hAnsi="Abadi"/>
          <w:b/>
          <w:bCs/>
          <w:i/>
          <w:iCs/>
          <w:sz w:val="21"/>
          <w:szCs w:val="21"/>
        </w:rPr>
      </w:pPr>
    </w:p>
    <w:p w14:paraId="2EEE6948" w14:textId="77777777" w:rsidR="00B74DD8" w:rsidRDefault="00B74DD8" w:rsidP="00B74DD8">
      <w:pPr>
        <w:spacing w:before="1" w:line="276" w:lineRule="auto"/>
        <w:jc w:val="both"/>
        <w:rPr>
          <w:rFonts w:ascii="Abadi" w:hAnsi="Abadi"/>
          <w:sz w:val="21"/>
          <w:szCs w:val="21"/>
        </w:rPr>
      </w:pPr>
      <w:r w:rsidRPr="0036762D">
        <w:rPr>
          <w:rFonts w:ascii="Abadi" w:hAnsi="Abadi"/>
          <w:b/>
          <w:sz w:val="21"/>
          <w:szCs w:val="21"/>
        </w:rPr>
        <w:t>Artículo</w:t>
      </w:r>
      <w:r w:rsidRPr="0036762D">
        <w:rPr>
          <w:rFonts w:ascii="Abadi" w:hAnsi="Abadi"/>
          <w:b/>
          <w:spacing w:val="-16"/>
          <w:sz w:val="21"/>
          <w:szCs w:val="21"/>
        </w:rPr>
        <w:t xml:space="preserve"> </w:t>
      </w:r>
      <w:r w:rsidRPr="0036762D">
        <w:rPr>
          <w:rFonts w:ascii="Abadi" w:hAnsi="Abadi"/>
          <w:b/>
          <w:sz w:val="21"/>
          <w:szCs w:val="21"/>
        </w:rPr>
        <w:t>41.</w:t>
      </w:r>
      <w:r w:rsidRPr="0036762D">
        <w:rPr>
          <w:rFonts w:ascii="Abadi" w:hAnsi="Abadi"/>
          <w:b/>
          <w:spacing w:val="-15"/>
          <w:sz w:val="21"/>
          <w:szCs w:val="21"/>
        </w:rPr>
        <w:t xml:space="preserve"> </w:t>
      </w:r>
      <w:r w:rsidRPr="0036762D">
        <w:rPr>
          <w:rFonts w:ascii="Abadi" w:hAnsi="Abadi"/>
          <w:sz w:val="21"/>
          <w:szCs w:val="21"/>
        </w:rPr>
        <w:t>A</w:t>
      </w:r>
      <w:r w:rsidRPr="0036762D">
        <w:rPr>
          <w:rFonts w:ascii="Abadi" w:hAnsi="Abadi"/>
          <w:spacing w:val="-15"/>
          <w:sz w:val="21"/>
          <w:szCs w:val="21"/>
        </w:rPr>
        <w:t xml:space="preserve"> </w:t>
      </w:r>
      <w:r w:rsidRPr="0036762D">
        <w:rPr>
          <w:rFonts w:ascii="Abadi" w:hAnsi="Abadi"/>
          <w:sz w:val="21"/>
          <w:szCs w:val="21"/>
        </w:rPr>
        <w:t>falta</w:t>
      </w:r>
      <w:r w:rsidRPr="0036762D">
        <w:rPr>
          <w:rFonts w:ascii="Abadi" w:hAnsi="Abadi"/>
          <w:spacing w:val="-16"/>
          <w:sz w:val="21"/>
          <w:szCs w:val="21"/>
        </w:rPr>
        <w:t xml:space="preserve"> </w:t>
      </w:r>
      <w:r w:rsidRPr="0036762D">
        <w:rPr>
          <w:rFonts w:ascii="Abadi" w:hAnsi="Abadi"/>
          <w:sz w:val="21"/>
          <w:szCs w:val="21"/>
        </w:rPr>
        <w:t>de</w:t>
      </w:r>
      <w:r w:rsidRPr="0036762D">
        <w:rPr>
          <w:rFonts w:ascii="Abadi" w:hAnsi="Abadi"/>
          <w:spacing w:val="-15"/>
          <w:sz w:val="21"/>
          <w:szCs w:val="21"/>
        </w:rPr>
        <w:t xml:space="preserve"> </w:t>
      </w:r>
      <w:r w:rsidRPr="0036762D">
        <w:rPr>
          <w:rFonts w:ascii="Abadi" w:hAnsi="Abadi"/>
          <w:sz w:val="21"/>
          <w:szCs w:val="21"/>
        </w:rPr>
        <w:t>elementos</w:t>
      </w:r>
      <w:r w:rsidRPr="0036762D">
        <w:rPr>
          <w:rFonts w:ascii="Abadi" w:hAnsi="Abadi"/>
          <w:spacing w:val="-15"/>
          <w:sz w:val="21"/>
          <w:szCs w:val="21"/>
        </w:rPr>
        <w:t xml:space="preserve"> </w:t>
      </w:r>
      <w:r w:rsidRPr="0036762D">
        <w:rPr>
          <w:rFonts w:ascii="Abadi" w:hAnsi="Abadi"/>
          <w:sz w:val="21"/>
          <w:szCs w:val="21"/>
        </w:rPr>
        <w:t>de</w:t>
      </w:r>
      <w:r w:rsidRPr="0036762D">
        <w:rPr>
          <w:rFonts w:ascii="Abadi" w:hAnsi="Abadi"/>
          <w:spacing w:val="-15"/>
          <w:sz w:val="21"/>
          <w:szCs w:val="21"/>
        </w:rPr>
        <w:t xml:space="preserve"> </w:t>
      </w:r>
      <w:r w:rsidRPr="0036762D">
        <w:rPr>
          <w:rFonts w:ascii="Abadi" w:hAnsi="Abadi"/>
          <w:sz w:val="21"/>
          <w:szCs w:val="21"/>
        </w:rPr>
        <w:t>convicción</w:t>
      </w:r>
      <w:r w:rsidRPr="0036762D">
        <w:rPr>
          <w:rFonts w:ascii="Abadi" w:hAnsi="Abadi"/>
          <w:spacing w:val="-16"/>
          <w:sz w:val="21"/>
          <w:szCs w:val="21"/>
        </w:rPr>
        <w:t xml:space="preserve"> </w:t>
      </w:r>
      <w:r w:rsidRPr="0036762D">
        <w:rPr>
          <w:rFonts w:ascii="Abadi" w:hAnsi="Abadi"/>
          <w:sz w:val="21"/>
          <w:szCs w:val="21"/>
        </w:rPr>
        <w:t>que</w:t>
      </w:r>
      <w:r w:rsidRPr="0036762D">
        <w:rPr>
          <w:rFonts w:ascii="Abadi" w:hAnsi="Abadi"/>
          <w:spacing w:val="-15"/>
          <w:sz w:val="21"/>
          <w:szCs w:val="21"/>
        </w:rPr>
        <w:t xml:space="preserve"> </w:t>
      </w:r>
      <w:r w:rsidRPr="0036762D">
        <w:rPr>
          <w:rFonts w:ascii="Abadi" w:hAnsi="Abadi"/>
          <w:sz w:val="21"/>
          <w:szCs w:val="21"/>
        </w:rPr>
        <w:t>a</w:t>
      </w:r>
      <w:r w:rsidRPr="0036762D">
        <w:rPr>
          <w:rFonts w:ascii="Abadi" w:hAnsi="Abadi"/>
          <w:spacing w:val="-15"/>
          <w:sz w:val="21"/>
          <w:szCs w:val="21"/>
        </w:rPr>
        <w:t xml:space="preserve"> </w:t>
      </w:r>
      <w:r w:rsidRPr="0036762D">
        <w:rPr>
          <w:rFonts w:ascii="Abadi" w:hAnsi="Abadi"/>
          <w:sz w:val="21"/>
          <w:szCs w:val="21"/>
        </w:rPr>
        <w:t>juicio</w:t>
      </w:r>
      <w:r w:rsidRPr="0036762D">
        <w:rPr>
          <w:rFonts w:ascii="Abadi" w:hAnsi="Abadi"/>
          <w:spacing w:val="-16"/>
          <w:sz w:val="21"/>
          <w:szCs w:val="21"/>
        </w:rPr>
        <w:t xml:space="preserve"> </w:t>
      </w:r>
      <w:r w:rsidRPr="0036762D">
        <w:rPr>
          <w:rFonts w:ascii="Abadi" w:hAnsi="Abadi"/>
          <w:sz w:val="21"/>
          <w:szCs w:val="21"/>
        </w:rPr>
        <w:t>de</w:t>
      </w:r>
      <w:r w:rsidRPr="0036762D">
        <w:rPr>
          <w:rFonts w:ascii="Abadi" w:hAnsi="Abadi"/>
          <w:spacing w:val="-15"/>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Auditoría</w:t>
      </w:r>
      <w:r w:rsidRPr="0036762D">
        <w:rPr>
          <w:rFonts w:ascii="Abadi" w:hAnsi="Abadi"/>
          <w:spacing w:val="-15"/>
          <w:sz w:val="21"/>
          <w:szCs w:val="21"/>
        </w:rPr>
        <w:t xml:space="preserve"> </w:t>
      </w:r>
      <w:r w:rsidRPr="0036762D">
        <w:rPr>
          <w:rFonts w:ascii="Abadi" w:hAnsi="Abadi"/>
          <w:sz w:val="21"/>
          <w:szCs w:val="21"/>
        </w:rPr>
        <w:t>Superior</w:t>
      </w:r>
      <w:r w:rsidRPr="0036762D">
        <w:rPr>
          <w:rFonts w:ascii="Abadi" w:hAnsi="Abadi"/>
          <w:spacing w:val="-16"/>
          <w:sz w:val="21"/>
          <w:szCs w:val="21"/>
        </w:rPr>
        <w:t xml:space="preserve"> </w:t>
      </w:r>
      <w:r w:rsidRPr="0036762D">
        <w:rPr>
          <w:rFonts w:ascii="Abadi" w:hAnsi="Abadi"/>
          <w:sz w:val="21"/>
          <w:szCs w:val="21"/>
        </w:rPr>
        <w:t>carezca la</w:t>
      </w:r>
      <w:r w:rsidRPr="0036762D">
        <w:rPr>
          <w:rFonts w:ascii="Abadi" w:hAnsi="Abadi"/>
          <w:spacing w:val="-5"/>
          <w:sz w:val="21"/>
          <w:szCs w:val="21"/>
        </w:rPr>
        <w:t xml:space="preserve"> </w:t>
      </w:r>
      <w:r w:rsidRPr="0036762D">
        <w:rPr>
          <w:rFonts w:ascii="Abadi" w:hAnsi="Abadi"/>
          <w:sz w:val="21"/>
          <w:szCs w:val="21"/>
        </w:rPr>
        <w:t>denuncia,</w:t>
      </w:r>
      <w:r w:rsidRPr="0036762D">
        <w:rPr>
          <w:rFonts w:ascii="Abadi" w:hAnsi="Abadi"/>
          <w:spacing w:val="-4"/>
          <w:sz w:val="21"/>
          <w:szCs w:val="21"/>
        </w:rPr>
        <w:t xml:space="preserve"> </w:t>
      </w:r>
      <w:r w:rsidRPr="0036762D">
        <w:rPr>
          <w:rFonts w:ascii="Abadi" w:hAnsi="Abadi"/>
          <w:sz w:val="21"/>
          <w:szCs w:val="21"/>
        </w:rPr>
        <w:t>informará</w:t>
      </w:r>
      <w:r w:rsidRPr="0036762D">
        <w:rPr>
          <w:rFonts w:ascii="Abadi" w:hAnsi="Abadi"/>
          <w:spacing w:val="-4"/>
          <w:sz w:val="21"/>
          <w:szCs w:val="21"/>
        </w:rPr>
        <w:t xml:space="preserve"> </w:t>
      </w:r>
      <w:r w:rsidRPr="0036762D">
        <w:rPr>
          <w:rFonts w:ascii="Abadi" w:hAnsi="Abadi"/>
          <w:sz w:val="21"/>
          <w:szCs w:val="21"/>
        </w:rPr>
        <w:t>al</w:t>
      </w:r>
      <w:r w:rsidRPr="0036762D">
        <w:rPr>
          <w:rFonts w:ascii="Abadi" w:hAnsi="Abadi"/>
          <w:spacing w:val="-7"/>
          <w:sz w:val="21"/>
          <w:szCs w:val="21"/>
        </w:rPr>
        <w:t xml:space="preserve"> </w:t>
      </w:r>
      <w:r w:rsidRPr="0036762D">
        <w:rPr>
          <w:rFonts w:ascii="Abadi" w:hAnsi="Abadi"/>
          <w:sz w:val="21"/>
          <w:szCs w:val="21"/>
        </w:rPr>
        <w:t>denunciante</w:t>
      </w:r>
      <w:r w:rsidRPr="0036762D">
        <w:rPr>
          <w:rFonts w:ascii="Abadi" w:hAnsi="Abadi"/>
          <w:spacing w:val="-5"/>
          <w:sz w:val="21"/>
          <w:szCs w:val="21"/>
        </w:rPr>
        <w:t xml:space="preserve"> </w:t>
      </w: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determinación,</w:t>
      </w:r>
      <w:r w:rsidRPr="0036762D">
        <w:rPr>
          <w:rFonts w:ascii="Abadi" w:hAnsi="Abadi"/>
          <w:spacing w:val="-3"/>
          <w:sz w:val="21"/>
          <w:szCs w:val="21"/>
        </w:rPr>
        <w:t xml:space="preserve"> </w:t>
      </w:r>
      <w:r w:rsidRPr="0036762D">
        <w:rPr>
          <w:rFonts w:ascii="Abadi" w:hAnsi="Abadi"/>
          <w:sz w:val="21"/>
          <w:szCs w:val="21"/>
        </w:rPr>
        <w:t>quedando</w:t>
      </w:r>
      <w:r w:rsidRPr="0036762D">
        <w:rPr>
          <w:rFonts w:ascii="Abadi" w:hAnsi="Abadi"/>
          <w:spacing w:val="-5"/>
          <w:sz w:val="21"/>
          <w:szCs w:val="21"/>
        </w:rPr>
        <w:t xml:space="preserve"> </w:t>
      </w:r>
      <w:r w:rsidRPr="0036762D">
        <w:rPr>
          <w:rFonts w:ascii="Abadi" w:hAnsi="Abadi"/>
          <w:sz w:val="21"/>
          <w:szCs w:val="21"/>
        </w:rPr>
        <w:t>a</w:t>
      </w:r>
      <w:r w:rsidRPr="0036762D">
        <w:rPr>
          <w:rFonts w:ascii="Abadi" w:hAnsi="Abadi"/>
          <w:spacing w:val="-5"/>
          <w:sz w:val="21"/>
          <w:szCs w:val="21"/>
        </w:rPr>
        <w:t xml:space="preserve"> </w:t>
      </w:r>
      <w:r w:rsidRPr="0036762D">
        <w:rPr>
          <w:rFonts w:ascii="Abadi" w:hAnsi="Abadi"/>
          <w:sz w:val="21"/>
          <w:szCs w:val="21"/>
        </w:rPr>
        <w:t>salvo</w:t>
      </w:r>
      <w:r w:rsidRPr="0036762D">
        <w:rPr>
          <w:rFonts w:ascii="Abadi" w:hAnsi="Abadi"/>
          <w:spacing w:val="-7"/>
          <w:sz w:val="21"/>
          <w:szCs w:val="21"/>
        </w:rPr>
        <w:t xml:space="preserve"> </w:t>
      </w:r>
      <w:r w:rsidRPr="0036762D">
        <w:rPr>
          <w:rFonts w:ascii="Abadi" w:hAnsi="Abadi"/>
          <w:sz w:val="21"/>
          <w:szCs w:val="21"/>
        </w:rPr>
        <w:t>su</w:t>
      </w:r>
      <w:r w:rsidRPr="0036762D">
        <w:rPr>
          <w:rFonts w:ascii="Abadi" w:hAnsi="Abadi"/>
          <w:spacing w:val="-4"/>
          <w:sz w:val="21"/>
          <w:szCs w:val="21"/>
        </w:rPr>
        <w:t xml:space="preserve"> </w:t>
      </w:r>
      <w:r w:rsidRPr="0036762D">
        <w:rPr>
          <w:rFonts w:ascii="Abadi" w:hAnsi="Abadi"/>
          <w:sz w:val="21"/>
          <w:szCs w:val="21"/>
        </w:rPr>
        <w:t>derecho</w:t>
      </w:r>
      <w:r w:rsidRPr="0036762D">
        <w:rPr>
          <w:rFonts w:ascii="Abadi" w:hAnsi="Abadi"/>
          <w:spacing w:val="-5"/>
          <w:sz w:val="21"/>
          <w:szCs w:val="21"/>
        </w:rPr>
        <w:t xml:space="preserve"> </w:t>
      </w:r>
      <w:r w:rsidRPr="0036762D">
        <w:rPr>
          <w:rFonts w:ascii="Abadi" w:hAnsi="Abadi"/>
          <w:sz w:val="21"/>
          <w:szCs w:val="21"/>
        </w:rPr>
        <w:t>para que, de contar con mayores elementos, en cualquier momento pueda presentar de nueva cuenta la denuncia respectiva.</w:t>
      </w:r>
    </w:p>
    <w:p w14:paraId="15241916" w14:textId="77777777" w:rsidR="00611C56" w:rsidRDefault="00611C56" w:rsidP="00B74DD8">
      <w:pPr>
        <w:spacing w:before="1" w:line="276" w:lineRule="auto"/>
        <w:jc w:val="both"/>
        <w:rPr>
          <w:rFonts w:ascii="Abadi" w:hAnsi="Abadi"/>
          <w:sz w:val="21"/>
          <w:szCs w:val="21"/>
        </w:rPr>
      </w:pPr>
    </w:p>
    <w:p w14:paraId="36E86D84" w14:textId="65A83B24" w:rsidR="00611C56" w:rsidRDefault="008C6B6D" w:rsidP="00B74DD8">
      <w:pPr>
        <w:spacing w:before="1" w:line="276" w:lineRule="auto"/>
        <w:jc w:val="both"/>
        <w:rPr>
          <w:rFonts w:ascii="Abadi" w:hAnsi="Abadi"/>
          <w:b/>
          <w:bCs/>
          <w:i/>
          <w:iCs/>
          <w:sz w:val="21"/>
          <w:szCs w:val="21"/>
        </w:rPr>
      </w:pPr>
      <w:r>
        <w:rPr>
          <w:rFonts w:ascii="Abadi" w:hAnsi="Abadi"/>
          <w:b/>
          <w:bCs/>
          <w:i/>
          <w:iCs/>
          <w:sz w:val="21"/>
          <w:szCs w:val="21"/>
        </w:rPr>
        <w:tab/>
      </w:r>
      <w:r>
        <w:rPr>
          <w:rFonts w:ascii="Abadi" w:hAnsi="Abadi"/>
          <w:b/>
          <w:bCs/>
          <w:i/>
          <w:iCs/>
          <w:sz w:val="21"/>
          <w:szCs w:val="21"/>
        </w:rPr>
        <w:tab/>
      </w:r>
      <w:r w:rsidR="00611C56" w:rsidRPr="00691290">
        <w:rPr>
          <w:rFonts w:ascii="Abadi" w:hAnsi="Abadi"/>
          <w:b/>
          <w:bCs/>
          <w:i/>
          <w:iCs/>
          <w:sz w:val="21"/>
          <w:szCs w:val="21"/>
        </w:rPr>
        <w:t>Información al de</w:t>
      </w:r>
      <w:r w:rsidR="00691290" w:rsidRPr="00691290">
        <w:rPr>
          <w:rFonts w:ascii="Abadi" w:hAnsi="Abadi"/>
          <w:b/>
          <w:bCs/>
          <w:i/>
          <w:iCs/>
          <w:sz w:val="21"/>
          <w:szCs w:val="21"/>
        </w:rPr>
        <w:t>nunciante</w:t>
      </w:r>
    </w:p>
    <w:p w14:paraId="2DD1B307" w14:textId="77777777" w:rsidR="00723138" w:rsidRDefault="00723138" w:rsidP="00B74DD8">
      <w:pPr>
        <w:spacing w:before="1" w:line="276" w:lineRule="auto"/>
        <w:jc w:val="both"/>
        <w:rPr>
          <w:rFonts w:ascii="Abadi" w:hAnsi="Abadi"/>
          <w:b/>
          <w:bCs/>
          <w:i/>
          <w:iCs/>
          <w:sz w:val="21"/>
          <w:szCs w:val="21"/>
        </w:rPr>
      </w:pPr>
    </w:p>
    <w:p w14:paraId="017CAA93" w14:textId="77777777" w:rsidR="00723138" w:rsidRPr="0036762D" w:rsidRDefault="00723138" w:rsidP="00723138">
      <w:pPr>
        <w:spacing w:line="276" w:lineRule="auto"/>
        <w:jc w:val="both"/>
        <w:rPr>
          <w:rFonts w:ascii="Abadi" w:hAnsi="Abadi"/>
          <w:sz w:val="21"/>
          <w:szCs w:val="21"/>
        </w:rPr>
      </w:pPr>
      <w:r w:rsidRPr="0036762D">
        <w:rPr>
          <w:rFonts w:ascii="Abadi" w:hAnsi="Abadi"/>
          <w:b/>
          <w:sz w:val="21"/>
          <w:szCs w:val="21"/>
        </w:rPr>
        <w:t xml:space="preserve">Artículo 41 Bis. </w:t>
      </w:r>
      <w:r w:rsidRPr="0036762D">
        <w:rPr>
          <w:rFonts w:ascii="Abadi" w:hAnsi="Abadi"/>
          <w:sz w:val="21"/>
          <w:szCs w:val="21"/>
        </w:rPr>
        <w:t>La Auditoría Superior implementará el uso de medios electrónicos, que permitan</w:t>
      </w:r>
      <w:r w:rsidRPr="0036762D">
        <w:rPr>
          <w:rFonts w:ascii="Abadi" w:hAnsi="Abadi"/>
          <w:spacing w:val="-1"/>
          <w:sz w:val="21"/>
          <w:szCs w:val="21"/>
        </w:rPr>
        <w:t xml:space="preserve"> </w:t>
      </w:r>
      <w:r w:rsidRPr="0036762D">
        <w:rPr>
          <w:rFonts w:ascii="Abadi" w:hAnsi="Abadi"/>
          <w:sz w:val="21"/>
          <w:szCs w:val="21"/>
        </w:rPr>
        <w:t>al denunciante</w:t>
      </w:r>
      <w:r w:rsidRPr="0036762D">
        <w:rPr>
          <w:rFonts w:ascii="Abadi" w:hAnsi="Abadi"/>
          <w:spacing w:val="-3"/>
          <w:sz w:val="21"/>
          <w:szCs w:val="21"/>
        </w:rPr>
        <w:t xml:space="preserve"> </w:t>
      </w:r>
      <w:r w:rsidRPr="0036762D">
        <w:rPr>
          <w:rFonts w:ascii="Abadi" w:hAnsi="Abadi"/>
          <w:sz w:val="21"/>
          <w:szCs w:val="21"/>
        </w:rPr>
        <w:t>conocer el</w:t>
      </w:r>
      <w:r w:rsidRPr="0036762D">
        <w:rPr>
          <w:rFonts w:ascii="Abadi" w:hAnsi="Abadi"/>
          <w:spacing w:val="-2"/>
          <w:sz w:val="21"/>
          <w:szCs w:val="21"/>
        </w:rPr>
        <w:t xml:space="preserve"> </w:t>
      </w:r>
      <w:r w:rsidRPr="0036762D">
        <w:rPr>
          <w:rFonts w:ascii="Abadi" w:hAnsi="Abadi"/>
          <w:sz w:val="21"/>
          <w:szCs w:val="21"/>
        </w:rPr>
        <w:t>estatus</w:t>
      </w:r>
      <w:r w:rsidRPr="0036762D">
        <w:rPr>
          <w:rFonts w:ascii="Abadi" w:hAnsi="Abadi"/>
          <w:spacing w:val="-1"/>
          <w:sz w:val="21"/>
          <w:szCs w:val="21"/>
        </w:rPr>
        <w:t xml:space="preserve"> </w:t>
      </w:r>
      <w:r w:rsidRPr="0036762D">
        <w:rPr>
          <w:rFonts w:ascii="Abadi" w:hAnsi="Abadi"/>
          <w:sz w:val="21"/>
          <w:szCs w:val="21"/>
        </w:rPr>
        <w:t>y atención de la denuncia presentada hasta</w:t>
      </w:r>
      <w:r w:rsidRPr="0036762D">
        <w:rPr>
          <w:rFonts w:ascii="Abadi" w:hAnsi="Abadi"/>
          <w:spacing w:val="-2"/>
          <w:sz w:val="21"/>
          <w:szCs w:val="21"/>
        </w:rPr>
        <w:t xml:space="preserve"> </w:t>
      </w:r>
      <w:r w:rsidRPr="0036762D">
        <w:rPr>
          <w:rFonts w:ascii="Abadi" w:hAnsi="Abadi"/>
          <w:sz w:val="21"/>
          <w:szCs w:val="21"/>
        </w:rPr>
        <w:t>su total resolución.</w:t>
      </w:r>
    </w:p>
    <w:p w14:paraId="26A86B46" w14:textId="77777777" w:rsidR="00723138" w:rsidRPr="0036762D" w:rsidRDefault="00723138" w:rsidP="00723138">
      <w:pPr>
        <w:pStyle w:val="Textoindependiente"/>
        <w:spacing w:before="11"/>
        <w:rPr>
          <w:rFonts w:ascii="Abadi" w:hAnsi="Abadi"/>
          <w:sz w:val="21"/>
          <w:szCs w:val="21"/>
        </w:rPr>
      </w:pPr>
    </w:p>
    <w:p w14:paraId="6A8C8DBA" w14:textId="7BA9F239" w:rsidR="00723138" w:rsidRDefault="00723138" w:rsidP="008C6B6D">
      <w:pPr>
        <w:jc w:val="both"/>
        <w:rPr>
          <w:rFonts w:ascii="Abadi" w:hAnsi="Abadi"/>
          <w:spacing w:val="-2"/>
          <w:sz w:val="21"/>
          <w:szCs w:val="21"/>
        </w:rPr>
      </w:pPr>
      <w:r w:rsidRPr="0036762D">
        <w:rPr>
          <w:rFonts w:ascii="Abadi" w:hAnsi="Abadi"/>
          <w:sz w:val="21"/>
          <w:szCs w:val="21"/>
        </w:rPr>
        <w:t>Asimismo,</w:t>
      </w:r>
      <w:r w:rsidRPr="0036762D">
        <w:rPr>
          <w:rFonts w:ascii="Abadi" w:hAnsi="Abadi"/>
          <w:spacing w:val="8"/>
          <w:sz w:val="21"/>
          <w:szCs w:val="21"/>
        </w:rPr>
        <w:t xml:space="preserve"> </w:t>
      </w: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Auditoría</w:t>
      </w:r>
      <w:r w:rsidRPr="0036762D">
        <w:rPr>
          <w:rFonts w:ascii="Abadi" w:hAnsi="Abadi"/>
          <w:spacing w:val="8"/>
          <w:sz w:val="21"/>
          <w:szCs w:val="21"/>
        </w:rPr>
        <w:t xml:space="preserve"> </w:t>
      </w:r>
      <w:r w:rsidRPr="0036762D">
        <w:rPr>
          <w:rFonts w:ascii="Abadi" w:hAnsi="Abadi"/>
          <w:sz w:val="21"/>
          <w:szCs w:val="21"/>
        </w:rPr>
        <w:t>Superior</w:t>
      </w:r>
      <w:r w:rsidRPr="0036762D">
        <w:rPr>
          <w:rFonts w:ascii="Abadi" w:hAnsi="Abadi"/>
          <w:spacing w:val="10"/>
          <w:sz w:val="21"/>
          <w:szCs w:val="21"/>
        </w:rPr>
        <w:t xml:space="preserve"> </w:t>
      </w:r>
      <w:r w:rsidRPr="0036762D">
        <w:rPr>
          <w:rFonts w:ascii="Abadi" w:hAnsi="Abadi"/>
          <w:sz w:val="21"/>
          <w:szCs w:val="21"/>
        </w:rPr>
        <w:t>difundirá</w:t>
      </w:r>
      <w:r w:rsidRPr="0036762D">
        <w:rPr>
          <w:rFonts w:ascii="Abadi" w:hAnsi="Abadi"/>
          <w:spacing w:val="10"/>
          <w:sz w:val="21"/>
          <w:szCs w:val="21"/>
        </w:rPr>
        <w:t xml:space="preserve"> </w:t>
      </w:r>
      <w:r w:rsidRPr="0036762D">
        <w:rPr>
          <w:rFonts w:ascii="Abadi" w:hAnsi="Abadi"/>
          <w:sz w:val="21"/>
          <w:szCs w:val="21"/>
        </w:rPr>
        <w:t>información</w:t>
      </w:r>
      <w:r w:rsidRPr="0036762D">
        <w:rPr>
          <w:rFonts w:ascii="Abadi" w:hAnsi="Abadi"/>
          <w:spacing w:val="9"/>
          <w:sz w:val="21"/>
          <w:szCs w:val="21"/>
        </w:rPr>
        <w:t xml:space="preserve"> </w:t>
      </w:r>
      <w:r w:rsidRPr="0036762D">
        <w:rPr>
          <w:rFonts w:ascii="Abadi" w:hAnsi="Abadi"/>
          <w:sz w:val="21"/>
          <w:szCs w:val="21"/>
        </w:rPr>
        <w:t>estadística</w:t>
      </w:r>
      <w:r w:rsidRPr="0036762D">
        <w:rPr>
          <w:rFonts w:ascii="Abadi" w:hAnsi="Abadi"/>
          <w:spacing w:val="9"/>
          <w:sz w:val="21"/>
          <w:szCs w:val="21"/>
        </w:rPr>
        <w:t xml:space="preserve"> </w:t>
      </w:r>
      <w:r w:rsidRPr="0036762D">
        <w:rPr>
          <w:rFonts w:ascii="Abadi" w:hAnsi="Abadi"/>
          <w:sz w:val="21"/>
          <w:szCs w:val="21"/>
        </w:rPr>
        <w:t>y</w:t>
      </w:r>
      <w:r w:rsidRPr="0036762D">
        <w:rPr>
          <w:rFonts w:ascii="Abadi" w:hAnsi="Abadi"/>
          <w:spacing w:val="9"/>
          <w:sz w:val="21"/>
          <w:szCs w:val="21"/>
        </w:rPr>
        <w:t xml:space="preserve"> </w:t>
      </w:r>
      <w:r w:rsidRPr="0036762D">
        <w:rPr>
          <w:rFonts w:ascii="Abadi" w:hAnsi="Abadi"/>
          <w:sz w:val="21"/>
          <w:szCs w:val="21"/>
        </w:rPr>
        <w:t>analítica</w:t>
      </w:r>
      <w:r w:rsidRPr="0036762D">
        <w:rPr>
          <w:rFonts w:ascii="Abadi" w:hAnsi="Abadi"/>
          <w:spacing w:val="10"/>
          <w:sz w:val="21"/>
          <w:szCs w:val="21"/>
        </w:rPr>
        <w:t xml:space="preserve"> </w:t>
      </w:r>
      <w:r w:rsidRPr="0036762D">
        <w:rPr>
          <w:rFonts w:ascii="Abadi" w:hAnsi="Abadi"/>
          <w:sz w:val="21"/>
          <w:szCs w:val="21"/>
        </w:rPr>
        <w:t>relativa</w:t>
      </w:r>
      <w:r w:rsidRPr="0036762D">
        <w:rPr>
          <w:rFonts w:ascii="Abadi" w:hAnsi="Abadi"/>
          <w:spacing w:val="9"/>
          <w:sz w:val="21"/>
          <w:szCs w:val="21"/>
        </w:rPr>
        <w:t xml:space="preserve"> </w:t>
      </w:r>
      <w:r w:rsidRPr="0036762D">
        <w:rPr>
          <w:rFonts w:ascii="Abadi" w:hAnsi="Abadi"/>
          <w:sz w:val="21"/>
          <w:szCs w:val="21"/>
        </w:rPr>
        <w:t>a</w:t>
      </w:r>
      <w:r w:rsidRPr="0036762D">
        <w:rPr>
          <w:rFonts w:ascii="Abadi" w:hAnsi="Abadi"/>
          <w:spacing w:val="10"/>
          <w:sz w:val="21"/>
          <w:szCs w:val="21"/>
        </w:rPr>
        <w:t xml:space="preserve"> </w:t>
      </w:r>
      <w:r w:rsidRPr="0036762D">
        <w:rPr>
          <w:rFonts w:ascii="Abadi" w:hAnsi="Abadi"/>
          <w:spacing w:val="-5"/>
          <w:sz w:val="21"/>
          <w:szCs w:val="21"/>
        </w:rPr>
        <w:t>las</w:t>
      </w:r>
      <w:r w:rsidR="008C6B6D">
        <w:rPr>
          <w:rFonts w:ascii="Abadi" w:hAnsi="Abadi"/>
          <w:spacing w:val="-5"/>
          <w:sz w:val="21"/>
          <w:szCs w:val="21"/>
        </w:rPr>
        <w:t xml:space="preserve"> </w:t>
      </w:r>
      <w:r w:rsidRPr="0036762D">
        <w:rPr>
          <w:rFonts w:ascii="Abadi" w:hAnsi="Abadi"/>
          <w:sz w:val="21"/>
          <w:szCs w:val="21"/>
        </w:rPr>
        <w:t>denuncias</w:t>
      </w:r>
      <w:r w:rsidRPr="0036762D">
        <w:rPr>
          <w:rFonts w:ascii="Abadi" w:hAnsi="Abadi"/>
          <w:spacing w:val="-6"/>
          <w:sz w:val="21"/>
          <w:szCs w:val="21"/>
        </w:rPr>
        <w:t xml:space="preserve"> </w:t>
      </w:r>
      <w:r w:rsidRPr="0036762D">
        <w:rPr>
          <w:rFonts w:ascii="Abadi" w:hAnsi="Abadi"/>
          <w:sz w:val="21"/>
          <w:szCs w:val="21"/>
        </w:rPr>
        <w:t>que</w:t>
      </w:r>
      <w:r w:rsidRPr="0036762D">
        <w:rPr>
          <w:rFonts w:ascii="Abadi" w:hAnsi="Abadi"/>
          <w:spacing w:val="-6"/>
          <w:sz w:val="21"/>
          <w:szCs w:val="21"/>
        </w:rPr>
        <w:t xml:space="preserve"> </w:t>
      </w:r>
      <w:r w:rsidRPr="0036762D">
        <w:rPr>
          <w:rFonts w:ascii="Abadi" w:hAnsi="Abadi"/>
          <w:spacing w:val="-2"/>
          <w:sz w:val="21"/>
          <w:szCs w:val="21"/>
        </w:rPr>
        <w:t>reciba.</w:t>
      </w:r>
    </w:p>
    <w:p w14:paraId="7BC3352A" w14:textId="77777777" w:rsidR="008C6B6D" w:rsidRDefault="008C6B6D" w:rsidP="008C6B6D">
      <w:pPr>
        <w:jc w:val="both"/>
        <w:rPr>
          <w:rFonts w:ascii="Abadi" w:hAnsi="Abadi"/>
          <w:spacing w:val="-2"/>
          <w:sz w:val="21"/>
          <w:szCs w:val="21"/>
        </w:rPr>
      </w:pPr>
    </w:p>
    <w:p w14:paraId="49139397" w14:textId="6CBC18FE" w:rsidR="008C6B6D" w:rsidRPr="008C6B6D" w:rsidRDefault="008C6B6D" w:rsidP="008C6B6D">
      <w:pPr>
        <w:spacing w:before="1"/>
        <w:jc w:val="right"/>
        <w:rPr>
          <w:rFonts w:ascii="Abadi" w:hAnsi="Abadi"/>
          <w:b/>
          <w:bCs/>
          <w:i/>
          <w:iCs/>
          <w:sz w:val="21"/>
          <w:szCs w:val="21"/>
        </w:rPr>
      </w:pPr>
      <w:r>
        <w:rPr>
          <w:rFonts w:ascii="Abadi" w:hAnsi="Abadi"/>
          <w:b/>
          <w:bCs/>
          <w:i/>
          <w:iCs/>
          <w:sz w:val="21"/>
          <w:szCs w:val="21"/>
        </w:rPr>
        <w:tab/>
      </w:r>
      <w:r w:rsidRPr="008C6B6D">
        <w:rPr>
          <w:rFonts w:ascii="Abadi" w:hAnsi="Abadi"/>
          <w:b/>
          <w:bCs/>
          <w:i/>
          <w:iCs/>
          <w:sz w:val="21"/>
          <w:szCs w:val="21"/>
        </w:rPr>
        <w:t>Procedencia de la denuncia</w:t>
      </w:r>
    </w:p>
    <w:p w14:paraId="240FD7F6" w14:textId="77777777" w:rsidR="008C6B6D" w:rsidRPr="0036762D" w:rsidRDefault="008C6B6D" w:rsidP="008C6B6D">
      <w:pPr>
        <w:jc w:val="both"/>
        <w:rPr>
          <w:rFonts w:ascii="Abadi" w:hAnsi="Abadi"/>
          <w:sz w:val="21"/>
          <w:szCs w:val="21"/>
        </w:rPr>
      </w:pPr>
    </w:p>
    <w:p w14:paraId="59AA912E" w14:textId="77777777" w:rsidR="00FF500B" w:rsidRPr="0036762D" w:rsidRDefault="00FF500B" w:rsidP="00FF500B">
      <w:pPr>
        <w:spacing w:before="93" w:line="276" w:lineRule="auto"/>
        <w:ind w:right="142"/>
        <w:jc w:val="both"/>
        <w:rPr>
          <w:rFonts w:ascii="Abadi" w:hAnsi="Abadi"/>
          <w:sz w:val="21"/>
          <w:szCs w:val="21"/>
        </w:rPr>
      </w:pPr>
      <w:r w:rsidRPr="0036762D">
        <w:rPr>
          <w:rFonts w:ascii="Abadi" w:hAnsi="Abadi"/>
          <w:b/>
          <w:sz w:val="21"/>
          <w:szCs w:val="21"/>
        </w:rPr>
        <w:t>Artículo</w:t>
      </w:r>
      <w:r w:rsidRPr="0036762D">
        <w:rPr>
          <w:rFonts w:ascii="Abadi" w:hAnsi="Abadi"/>
          <w:b/>
          <w:spacing w:val="-6"/>
          <w:sz w:val="21"/>
          <w:szCs w:val="21"/>
        </w:rPr>
        <w:t xml:space="preserve"> </w:t>
      </w:r>
      <w:r w:rsidRPr="0036762D">
        <w:rPr>
          <w:rFonts w:ascii="Abadi" w:hAnsi="Abadi"/>
          <w:b/>
          <w:sz w:val="21"/>
          <w:szCs w:val="21"/>
        </w:rPr>
        <w:t>42.</w:t>
      </w:r>
      <w:r w:rsidRPr="0036762D">
        <w:rPr>
          <w:rFonts w:ascii="Abadi" w:hAnsi="Abadi"/>
          <w:b/>
          <w:spacing w:val="-5"/>
          <w:sz w:val="21"/>
          <w:szCs w:val="21"/>
        </w:rPr>
        <w:t xml:space="preserve"> </w:t>
      </w:r>
      <w:r w:rsidRPr="0036762D">
        <w:rPr>
          <w:rFonts w:ascii="Abadi" w:hAnsi="Abadi"/>
          <w:sz w:val="21"/>
          <w:szCs w:val="21"/>
        </w:rPr>
        <w:t>Una</w:t>
      </w:r>
      <w:r w:rsidRPr="0036762D">
        <w:rPr>
          <w:rFonts w:ascii="Abadi" w:hAnsi="Abadi"/>
          <w:spacing w:val="-7"/>
          <w:sz w:val="21"/>
          <w:szCs w:val="21"/>
        </w:rPr>
        <w:t xml:space="preserve"> </w:t>
      </w:r>
      <w:r w:rsidRPr="0036762D">
        <w:rPr>
          <w:rFonts w:ascii="Abadi" w:hAnsi="Abadi"/>
          <w:sz w:val="21"/>
          <w:szCs w:val="21"/>
        </w:rPr>
        <w:t>vez</w:t>
      </w:r>
      <w:r w:rsidRPr="0036762D">
        <w:rPr>
          <w:rFonts w:ascii="Abadi" w:hAnsi="Abadi"/>
          <w:spacing w:val="-6"/>
          <w:sz w:val="21"/>
          <w:szCs w:val="21"/>
        </w:rPr>
        <w:t xml:space="preserve"> </w:t>
      </w:r>
      <w:r w:rsidRPr="0036762D">
        <w:rPr>
          <w:rFonts w:ascii="Abadi" w:hAnsi="Abadi"/>
          <w:sz w:val="21"/>
          <w:szCs w:val="21"/>
        </w:rPr>
        <w:t>analizada</w:t>
      </w:r>
      <w:r w:rsidRPr="0036762D">
        <w:rPr>
          <w:rFonts w:ascii="Abadi" w:hAnsi="Abadi"/>
          <w:spacing w:val="-6"/>
          <w:sz w:val="21"/>
          <w:szCs w:val="21"/>
        </w:rPr>
        <w:t xml:space="preserve"> </w:t>
      </w:r>
      <w:r w:rsidRPr="0036762D">
        <w:rPr>
          <w:rFonts w:ascii="Abadi" w:hAnsi="Abadi"/>
          <w:sz w:val="21"/>
          <w:szCs w:val="21"/>
        </w:rPr>
        <w:t>la</w:t>
      </w:r>
      <w:r w:rsidRPr="0036762D">
        <w:rPr>
          <w:rFonts w:ascii="Abadi" w:hAnsi="Abadi"/>
          <w:spacing w:val="-4"/>
          <w:sz w:val="21"/>
          <w:szCs w:val="21"/>
        </w:rPr>
        <w:t xml:space="preserve"> </w:t>
      </w:r>
      <w:r w:rsidRPr="0036762D">
        <w:rPr>
          <w:rFonts w:ascii="Abadi" w:hAnsi="Abadi"/>
          <w:sz w:val="21"/>
          <w:szCs w:val="21"/>
        </w:rPr>
        <w:t>denuncia</w:t>
      </w:r>
      <w:r w:rsidRPr="0036762D">
        <w:rPr>
          <w:rFonts w:ascii="Abadi" w:hAnsi="Abadi"/>
          <w:spacing w:val="-7"/>
          <w:sz w:val="21"/>
          <w:szCs w:val="21"/>
        </w:rPr>
        <w:t xml:space="preserve"> </w:t>
      </w:r>
      <w:r w:rsidRPr="0036762D">
        <w:rPr>
          <w:rFonts w:ascii="Abadi" w:hAnsi="Abadi"/>
          <w:sz w:val="21"/>
          <w:szCs w:val="21"/>
        </w:rPr>
        <w:t>y</w:t>
      </w:r>
      <w:r w:rsidRPr="0036762D">
        <w:rPr>
          <w:rFonts w:ascii="Abadi" w:hAnsi="Abadi"/>
          <w:spacing w:val="-6"/>
          <w:sz w:val="21"/>
          <w:szCs w:val="21"/>
        </w:rPr>
        <w:t xml:space="preserve"> </w:t>
      </w:r>
      <w:r w:rsidRPr="0036762D">
        <w:rPr>
          <w:rFonts w:ascii="Abadi" w:hAnsi="Abadi"/>
          <w:sz w:val="21"/>
          <w:szCs w:val="21"/>
        </w:rPr>
        <w:t>los</w:t>
      </w:r>
      <w:r w:rsidRPr="0036762D">
        <w:rPr>
          <w:rFonts w:ascii="Abadi" w:hAnsi="Abadi"/>
          <w:spacing w:val="-9"/>
          <w:sz w:val="21"/>
          <w:szCs w:val="21"/>
        </w:rPr>
        <w:t xml:space="preserve"> </w:t>
      </w:r>
      <w:r w:rsidRPr="0036762D">
        <w:rPr>
          <w:rFonts w:ascii="Abadi" w:hAnsi="Abadi"/>
          <w:sz w:val="21"/>
          <w:szCs w:val="21"/>
        </w:rPr>
        <w:t>elementos</w:t>
      </w:r>
      <w:r w:rsidRPr="0036762D">
        <w:rPr>
          <w:rFonts w:ascii="Abadi" w:hAnsi="Abadi"/>
          <w:spacing w:val="-8"/>
          <w:sz w:val="21"/>
          <w:szCs w:val="21"/>
        </w:rPr>
        <w:t xml:space="preserve"> </w:t>
      </w:r>
      <w:r w:rsidRPr="0036762D">
        <w:rPr>
          <w:rFonts w:ascii="Abadi" w:hAnsi="Abadi"/>
          <w:sz w:val="21"/>
          <w:szCs w:val="21"/>
        </w:rPr>
        <w:t>de</w:t>
      </w:r>
      <w:r w:rsidRPr="0036762D">
        <w:rPr>
          <w:rFonts w:ascii="Abadi" w:hAnsi="Abadi"/>
          <w:spacing w:val="-6"/>
          <w:sz w:val="21"/>
          <w:szCs w:val="21"/>
        </w:rPr>
        <w:t xml:space="preserve"> </w:t>
      </w:r>
      <w:r w:rsidRPr="0036762D">
        <w:rPr>
          <w:rFonts w:ascii="Abadi" w:hAnsi="Abadi"/>
          <w:sz w:val="21"/>
          <w:szCs w:val="21"/>
        </w:rPr>
        <w:t>convicción</w:t>
      </w:r>
      <w:r w:rsidRPr="0036762D">
        <w:rPr>
          <w:rFonts w:ascii="Abadi" w:hAnsi="Abadi"/>
          <w:spacing w:val="-7"/>
          <w:sz w:val="21"/>
          <w:szCs w:val="21"/>
        </w:rPr>
        <w:t xml:space="preserve"> </w:t>
      </w:r>
      <w:r w:rsidRPr="0036762D">
        <w:rPr>
          <w:rFonts w:ascii="Abadi" w:hAnsi="Abadi"/>
          <w:sz w:val="21"/>
          <w:szCs w:val="21"/>
        </w:rPr>
        <w:t>proporcionados, de advertirse las presuntas irregularidades, se determinará la realización del acto de fiscalización que corresponda.</w:t>
      </w:r>
    </w:p>
    <w:p w14:paraId="7F907B95" w14:textId="77777777" w:rsidR="00FF500B" w:rsidRPr="0036762D" w:rsidRDefault="00FF500B" w:rsidP="00FF500B">
      <w:pPr>
        <w:pStyle w:val="Textoindependiente"/>
        <w:spacing w:before="11"/>
        <w:rPr>
          <w:rFonts w:ascii="Abadi" w:hAnsi="Abadi"/>
          <w:sz w:val="21"/>
          <w:szCs w:val="21"/>
        </w:rPr>
      </w:pPr>
    </w:p>
    <w:p w14:paraId="558931F5" w14:textId="77777777" w:rsidR="004830E0" w:rsidRDefault="00FF500B" w:rsidP="00FF500B">
      <w:pPr>
        <w:spacing w:line="276" w:lineRule="auto"/>
        <w:jc w:val="both"/>
        <w:rPr>
          <w:rFonts w:ascii="Abadi" w:hAnsi="Abadi"/>
          <w:sz w:val="21"/>
          <w:szCs w:val="21"/>
        </w:rPr>
      </w:pPr>
      <w:r w:rsidRPr="0036762D">
        <w:rPr>
          <w:rFonts w:ascii="Abadi" w:hAnsi="Abadi"/>
          <w:sz w:val="21"/>
          <w:szCs w:val="21"/>
        </w:rPr>
        <w:t>Emitida</w:t>
      </w:r>
      <w:r w:rsidRPr="0036762D">
        <w:rPr>
          <w:rFonts w:ascii="Abadi" w:hAnsi="Abadi"/>
          <w:spacing w:val="-16"/>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determinación</w:t>
      </w:r>
      <w:r w:rsidRPr="0036762D">
        <w:rPr>
          <w:rFonts w:ascii="Abadi" w:hAnsi="Abadi"/>
          <w:spacing w:val="-15"/>
          <w:sz w:val="21"/>
          <w:szCs w:val="21"/>
        </w:rPr>
        <w:t xml:space="preserve"> </w:t>
      </w:r>
      <w:r w:rsidRPr="0036762D">
        <w:rPr>
          <w:rFonts w:ascii="Abadi" w:hAnsi="Abadi"/>
          <w:sz w:val="21"/>
          <w:szCs w:val="21"/>
        </w:rPr>
        <w:t>de</w:t>
      </w:r>
      <w:r w:rsidRPr="0036762D">
        <w:rPr>
          <w:rFonts w:ascii="Abadi" w:hAnsi="Abadi"/>
          <w:spacing w:val="-16"/>
          <w:sz w:val="21"/>
          <w:szCs w:val="21"/>
        </w:rPr>
        <w:t xml:space="preserve"> </w:t>
      </w:r>
      <w:r w:rsidRPr="0036762D">
        <w:rPr>
          <w:rFonts w:ascii="Abadi" w:hAnsi="Abadi"/>
          <w:sz w:val="21"/>
          <w:szCs w:val="21"/>
        </w:rPr>
        <w:t>procedencia</w:t>
      </w:r>
      <w:r w:rsidRPr="0036762D">
        <w:rPr>
          <w:rFonts w:ascii="Abadi" w:hAnsi="Abadi"/>
          <w:spacing w:val="-15"/>
          <w:sz w:val="21"/>
          <w:szCs w:val="21"/>
        </w:rPr>
        <w:t xml:space="preserve"> </w:t>
      </w:r>
      <w:r w:rsidRPr="0036762D">
        <w:rPr>
          <w:rFonts w:ascii="Abadi" w:hAnsi="Abadi"/>
          <w:sz w:val="21"/>
          <w:szCs w:val="21"/>
        </w:rPr>
        <w:t>del</w:t>
      </w:r>
      <w:r w:rsidRPr="0036762D">
        <w:rPr>
          <w:rFonts w:ascii="Abadi" w:hAnsi="Abadi"/>
          <w:spacing w:val="-15"/>
          <w:sz w:val="21"/>
          <w:szCs w:val="21"/>
        </w:rPr>
        <w:t xml:space="preserve"> </w:t>
      </w:r>
      <w:r w:rsidRPr="0036762D">
        <w:rPr>
          <w:rFonts w:ascii="Abadi" w:hAnsi="Abadi"/>
          <w:sz w:val="21"/>
          <w:szCs w:val="21"/>
        </w:rPr>
        <w:t>acto</w:t>
      </w:r>
      <w:r w:rsidRPr="0036762D">
        <w:rPr>
          <w:rFonts w:ascii="Abadi" w:hAnsi="Abadi"/>
          <w:spacing w:val="-15"/>
          <w:sz w:val="21"/>
          <w:szCs w:val="21"/>
        </w:rPr>
        <w:t xml:space="preserve"> </w:t>
      </w:r>
      <w:r w:rsidRPr="0036762D">
        <w:rPr>
          <w:rFonts w:ascii="Abadi" w:hAnsi="Abadi"/>
          <w:sz w:val="21"/>
          <w:szCs w:val="21"/>
        </w:rPr>
        <w:t>de</w:t>
      </w:r>
      <w:r w:rsidRPr="0036762D">
        <w:rPr>
          <w:rFonts w:ascii="Abadi" w:hAnsi="Abadi"/>
          <w:spacing w:val="-16"/>
          <w:sz w:val="21"/>
          <w:szCs w:val="21"/>
        </w:rPr>
        <w:t xml:space="preserve"> </w:t>
      </w:r>
      <w:r w:rsidRPr="0036762D">
        <w:rPr>
          <w:rFonts w:ascii="Abadi" w:hAnsi="Abadi"/>
          <w:sz w:val="21"/>
          <w:szCs w:val="21"/>
        </w:rPr>
        <w:t>fiscalización</w:t>
      </w:r>
      <w:r w:rsidRPr="0036762D">
        <w:rPr>
          <w:rFonts w:ascii="Abadi" w:hAnsi="Abadi"/>
          <w:spacing w:val="-15"/>
          <w:sz w:val="21"/>
          <w:szCs w:val="21"/>
        </w:rPr>
        <w:t xml:space="preserve"> </w:t>
      </w:r>
      <w:r w:rsidRPr="0036762D">
        <w:rPr>
          <w:rFonts w:ascii="Abadi" w:hAnsi="Abadi"/>
          <w:sz w:val="21"/>
          <w:szCs w:val="21"/>
        </w:rPr>
        <w:t>que</w:t>
      </w:r>
      <w:r w:rsidRPr="0036762D">
        <w:rPr>
          <w:rFonts w:ascii="Abadi" w:hAnsi="Abadi"/>
          <w:spacing w:val="-15"/>
          <w:sz w:val="21"/>
          <w:szCs w:val="21"/>
        </w:rPr>
        <w:t xml:space="preserve"> </w:t>
      </w:r>
      <w:r w:rsidRPr="0036762D">
        <w:rPr>
          <w:rFonts w:ascii="Abadi" w:hAnsi="Abadi"/>
          <w:sz w:val="21"/>
          <w:szCs w:val="21"/>
        </w:rPr>
        <w:t>recaiga</w:t>
      </w:r>
      <w:r w:rsidRPr="0036762D">
        <w:rPr>
          <w:rFonts w:ascii="Abadi" w:hAnsi="Abadi"/>
          <w:spacing w:val="-15"/>
          <w:sz w:val="21"/>
          <w:szCs w:val="21"/>
        </w:rPr>
        <w:t xml:space="preserve"> </w:t>
      </w:r>
      <w:r w:rsidRPr="0036762D">
        <w:rPr>
          <w:rFonts w:ascii="Abadi" w:hAnsi="Abadi"/>
          <w:sz w:val="21"/>
          <w:szCs w:val="21"/>
        </w:rPr>
        <w:t>a</w:t>
      </w:r>
      <w:r w:rsidRPr="0036762D">
        <w:rPr>
          <w:rFonts w:ascii="Abadi" w:hAnsi="Abadi"/>
          <w:spacing w:val="-15"/>
          <w:sz w:val="21"/>
          <w:szCs w:val="21"/>
        </w:rPr>
        <w:t xml:space="preserve"> </w:t>
      </w:r>
      <w:r w:rsidRPr="0036762D">
        <w:rPr>
          <w:rFonts w:ascii="Abadi" w:hAnsi="Abadi"/>
          <w:sz w:val="21"/>
          <w:szCs w:val="21"/>
        </w:rPr>
        <w:t>la</w:t>
      </w:r>
      <w:r w:rsidRPr="0036762D">
        <w:rPr>
          <w:rFonts w:ascii="Abadi" w:hAnsi="Abadi"/>
          <w:spacing w:val="-14"/>
          <w:sz w:val="21"/>
          <w:szCs w:val="21"/>
        </w:rPr>
        <w:t xml:space="preserve"> </w:t>
      </w:r>
      <w:r w:rsidRPr="0036762D">
        <w:rPr>
          <w:rFonts w:ascii="Abadi" w:hAnsi="Abadi"/>
          <w:sz w:val="21"/>
          <w:szCs w:val="21"/>
        </w:rPr>
        <w:t>denuncia, se deberá incluir en el Plan Anual de Fiscalización, dentro de los cinco días hábiles posteriores a la fecha de la determinación</w:t>
      </w:r>
      <w:r w:rsidR="004830E0">
        <w:rPr>
          <w:rFonts w:ascii="Abadi" w:hAnsi="Abadi"/>
          <w:sz w:val="21"/>
          <w:szCs w:val="21"/>
        </w:rPr>
        <w:t xml:space="preserve">. </w:t>
      </w:r>
    </w:p>
    <w:p w14:paraId="58A996AF" w14:textId="77777777" w:rsidR="004830E0" w:rsidRPr="004830E0" w:rsidRDefault="004830E0" w:rsidP="00FF500B">
      <w:pPr>
        <w:spacing w:line="276" w:lineRule="auto"/>
        <w:jc w:val="both"/>
        <w:rPr>
          <w:rFonts w:ascii="Abadi" w:hAnsi="Abadi"/>
          <w:b/>
          <w:bCs/>
          <w:sz w:val="21"/>
          <w:szCs w:val="21"/>
        </w:rPr>
      </w:pPr>
    </w:p>
    <w:p w14:paraId="3FF7BEC7" w14:textId="7D068F63" w:rsidR="004830E0" w:rsidRPr="004830E0" w:rsidRDefault="004830E0" w:rsidP="00FF500B">
      <w:pPr>
        <w:spacing w:line="276" w:lineRule="auto"/>
        <w:jc w:val="both"/>
        <w:rPr>
          <w:rFonts w:ascii="Abadi" w:hAnsi="Abadi"/>
          <w:b/>
          <w:bCs/>
          <w:i/>
          <w:iCs/>
          <w:sz w:val="21"/>
          <w:szCs w:val="21"/>
        </w:rPr>
      </w:pPr>
      <w:r>
        <w:rPr>
          <w:rFonts w:ascii="Abadi" w:hAnsi="Abadi"/>
          <w:b/>
          <w:bCs/>
          <w:i/>
          <w:iCs/>
          <w:sz w:val="21"/>
          <w:szCs w:val="21"/>
        </w:rPr>
        <w:tab/>
      </w:r>
      <w:r w:rsidRPr="004830E0">
        <w:rPr>
          <w:rFonts w:ascii="Abadi" w:hAnsi="Abadi"/>
          <w:b/>
          <w:bCs/>
          <w:i/>
          <w:iCs/>
          <w:sz w:val="21"/>
          <w:szCs w:val="21"/>
        </w:rPr>
        <w:t>Elementos de convicción subsecuentes</w:t>
      </w:r>
    </w:p>
    <w:p w14:paraId="64E1F638" w14:textId="1E5EB129" w:rsidR="00FF500B" w:rsidRPr="0036762D" w:rsidRDefault="00FF500B" w:rsidP="00FF500B">
      <w:pPr>
        <w:spacing w:line="276" w:lineRule="auto"/>
        <w:jc w:val="both"/>
        <w:rPr>
          <w:rFonts w:ascii="Abadi" w:hAnsi="Abadi"/>
          <w:sz w:val="21"/>
          <w:szCs w:val="21"/>
        </w:rPr>
      </w:pPr>
    </w:p>
    <w:p w14:paraId="08B2ACC2" w14:textId="77777777" w:rsidR="00815458" w:rsidRDefault="00815458" w:rsidP="00815458">
      <w:pPr>
        <w:spacing w:line="276" w:lineRule="auto"/>
        <w:jc w:val="both"/>
        <w:rPr>
          <w:rFonts w:ascii="Abadi" w:hAnsi="Abadi"/>
          <w:sz w:val="21"/>
          <w:szCs w:val="21"/>
        </w:rPr>
      </w:pPr>
      <w:r w:rsidRPr="0036762D">
        <w:rPr>
          <w:rFonts w:ascii="Abadi" w:hAnsi="Abadi"/>
          <w:b/>
          <w:sz w:val="21"/>
          <w:szCs w:val="21"/>
        </w:rPr>
        <w:t xml:space="preserve">Artículo 43. </w:t>
      </w:r>
      <w:r w:rsidRPr="0036762D">
        <w:rPr>
          <w:rFonts w:ascii="Abadi" w:hAnsi="Abadi"/>
          <w:sz w:val="21"/>
          <w:szCs w:val="21"/>
        </w:rPr>
        <w:t>Determinada la procedencia de la denuncia, el denunciante o cualquier persona podrá aportar mayores elementos probatorios, a través de los mecanismos que disponga la Auditoría Superior, hasta en tanto no sea emitido el pliego de observaciones del acto de fiscalización de que se trate.</w:t>
      </w:r>
    </w:p>
    <w:p w14:paraId="61EB04FE" w14:textId="77777777" w:rsidR="00A023AA" w:rsidRDefault="00A023AA" w:rsidP="00815458">
      <w:pPr>
        <w:spacing w:line="276" w:lineRule="auto"/>
        <w:jc w:val="both"/>
        <w:rPr>
          <w:rFonts w:ascii="Abadi" w:hAnsi="Abadi"/>
          <w:sz w:val="21"/>
          <w:szCs w:val="21"/>
        </w:rPr>
      </w:pPr>
    </w:p>
    <w:p w14:paraId="6F8BF93E" w14:textId="77777777" w:rsidR="00A023AA" w:rsidRDefault="00A023AA" w:rsidP="00815458">
      <w:pPr>
        <w:spacing w:line="276" w:lineRule="auto"/>
        <w:jc w:val="both"/>
        <w:rPr>
          <w:rFonts w:ascii="Abadi" w:hAnsi="Abadi"/>
          <w:sz w:val="21"/>
          <w:szCs w:val="21"/>
        </w:rPr>
      </w:pPr>
    </w:p>
    <w:p w14:paraId="768AC393" w14:textId="33F2EE0F" w:rsidR="00A023AA" w:rsidRPr="00A023AA" w:rsidRDefault="00A023AA" w:rsidP="00A023AA">
      <w:pPr>
        <w:spacing w:line="276" w:lineRule="auto"/>
        <w:jc w:val="center"/>
        <w:rPr>
          <w:rFonts w:ascii="Abadi" w:hAnsi="Abadi"/>
          <w:b/>
          <w:bCs/>
          <w:sz w:val="21"/>
          <w:szCs w:val="21"/>
        </w:rPr>
      </w:pPr>
      <w:r w:rsidRPr="00A023AA">
        <w:rPr>
          <w:rFonts w:ascii="Abadi" w:hAnsi="Abadi"/>
          <w:b/>
          <w:bCs/>
          <w:sz w:val="21"/>
          <w:szCs w:val="21"/>
        </w:rPr>
        <w:t>Capítulo IV Participación</w:t>
      </w:r>
    </w:p>
    <w:p w14:paraId="28B73DE0" w14:textId="619F4164" w:rsidR="00A023AA" w:rsidRDefault="00A023AA" w:rsidP="00A023AA">
      <w:pPr>
        <w:spacing w:line="276" w:lineRule="auto"/>
        <w:jc w:val="center"/>
        <w:rPr>
          <w:rFonts w:ascii="Abadi" w:hAnsi="Abadi"/>
          <w:b/>
          <w:bCs/>
          <w:sz w:val="21"/>
          <w:szCs w:val="21"/>
        </w:rPr>
      </w:pPr>
      <w:r w:rsidRPr="00A023AA">
        <w:rPr>
          <w:rFonts w:ascii="Abadi" w:hAnsi="Abadi"/>
          <w:b/>
          <w:bCs/>
          <w:sz w:val="21"/>
          <w:szCs w:val="21"/>
        </w:rPr>
        <w:t>Ciudadana</w:t>
      </w:r>
    </w:p>
    <w:p w14:paraId="4A4F0189" w14:textId="77777777" w:rsidR="00DA5964" w:rsidRDefault="00DA5964" w:rsidP="00A023AA">
      <w:pPr>
        <w:spacing w:line="276" w:lineRule="auto"/>
        <w:jc w:val="center"/>
        <w:rPr>
          <w:rFonts w:ascii="Abadi" w:hAnsi="Abadi"/>
          <w:b/>
          <w:bCs/>
          <w:sz w:val="21"/>
          <w:szCs w:val="21"/>
        </w:rPr>
      </w:pPr>
    </w:p>
    <w:p w14:paraId="38E00A6F" w14:textId="53FAC20E" w:rsidR="00DA5964" w:rsidRPr="00775F58" w:rsidRDefault="00DA5964" w:rsidP="00A023AA">
      <w:pPr>
        <w:spacing w:line="276" w:lineRule="auto"/>
        <w:jc w:val="center"/>
        <w:rPr>
          <w:rFonts w:ascii="Abadi" w:hAnsi="Abadi"/>
          <w:b/>
          <w:bCs/>
          <w:i/>
          <w:iCs/>
          <w:sz w:val="21"/>
          <w:szCs w:val="21"/>
        </w:rPr>
      </w:pPr>
      <w:r>
        <w:rPr>
          <w:rFonts w:ascii="Abadi" w:hAnsi="Abadi"/>
          <w:b/>
          <w:bCs/>
          <w:sz w:val="21"/>
          <w:szCs w:val="21"/>
        </w:rPr>
        <w:tab/>
      </w:r>
      <w:r w:rsidRPr="00775F58">
        <w:rPr>
          <w:rFonts w:ascii="Abadi" w:hAnsi="Abadi"/>
          <w:b/>
          <w:bCs/>
          <w:i/>
          <w:iCs/>
          <w:sz w:val="21"/>
          <w:szCs w:val="21"/>
        </w:rPr>
        <w:t>Opciones, solicitudes y quejas</w:t>
      </w:r>
    </w:p>
    <w:p w14:paraId="77786853" w14:textId="77777777" w:rsidR="00DA5964" w:rsidRDefault="00DA5964" w:rsidP="00A023AA">
      <w:pPr>
        <w:spacing w:line="276" w:lineRule="auto"/>
        <w:jc w:val="center"/>
        <w:rPr>
          <w:rFonts w:ascii="Abadi" w:hAnsi="Abadi"/>
          <w:b/>
          <w:bCs/>
          <w:sz w:val="21"/>
          <w:szCs w:val="21"/>
        </w:rPr>
      </w:pPr>
    </w:p>
    <w:p w14:paraId="0EFA2828" w14:textId="55F37265" w:rsidR="00DA5964" w:rsidRPr="00DA5964" w:rsidRDefault="00DA5964" w:rsidP="00A023AA">
      <w:pPr>
        <w:spacing w:line="276" w:lineRule="auto"/>
        <w:jc w:val="center"/>
        <w:rPr>
          <w:rFonts w:ascii="Abadi" w:hAnsi="Abadi"/>
          <w:sz w:val="21"/>
          <w:szCs w:val="21"/>
        </w:rPr>
      </w:pPr>
      <w:r>
        <w:rPr>
          <w:rFonts w:ascii="Abadi" w:hAnsi="Abadi"/>
          <w:b/>
          <w:bCs/>
          <w:sz w:val="21"/>
          <w:szCs w:val="21"/>
        </w:rPr>
        <w:t xml:space="preserve">Artículo 44. </w:t>
      </w:r>
      <w:r w:rsidRPr="00DA5964">
        <w:rPr>
          <w:rFonts w:ascii="Abadi" w:hAnsi="Abadi"/>
          <w:sz w:val="21"/>
          <w:szCs w:val="21"/>
        </w:rPr>
        <w:t>Cualquier ciudadano podrá…</w:t>
      </w:r>
    </w:p>
    <w:p w14:paraId="4BAF9C2F" w14:textId="77777777" w:rsidR="00FF500B" w:rsidRDefault="00FF500B" w:rsidP="00FF500B">
      <w:pPr>
        <w:pStyle w:val="Textoindependiente"/>
        <w:spacing w:before="11"/>
        <w:rPr>
          <w:rFonts w:ascii="Abadi" w:hAnsi="Abadi"/>
          <w:sz w:val="21"/>
          <w:szCs w:val="21"/>
        </w:rPr>
      </w:pPr>
    </w:p>
    <w:p w14:paraId="1C96051C" w14:textId="77777777" w:rsidR="00B54116" w:rsidRDefault="00B54116" w:rsidP="00B54116">
      <w:pPr>
        <w:spacing w:before="94"/>
        <w:ind w:right="1171"/>
        <w:jc w:val="right"/>
        <w:rPr>
          <w:rFonts w:ascii="Abadi" w:hAnsi="Abadi"/>
          <w:b/>
          <w:i/>
          <w:spacing w:val="-2"/>
          <w:sz w:val="21"/>
          <w:szCs w:val="21"/>
        </w:rPr>
      </w:pPr>
      <w:r w:rsidRPr="0036762D">
        <w:rPr>
          <w:rFonts w:ascii="Abadi" w:hAnsi="Abadi"/>
          <w:b/>
          <w:i/>
          <w:sz w:val="21"/>
          <w:szCs w:val="21"/>
        </w:rPr>
        <w:t>Mecanismos</w:t>
      </w:r>
      <w:r w:rsidRPr="0036762D">
        <w:rPr>
          <w:rFonts w:ascii="Abadi" w:hAnsi="Abadi"/>
          <w:b/>
          <w:i/>
          <w:spacing w:val="-4"/>
          <w:sz w:val="21"/>
          <w:szCs w:val="21"/>
        </w:rPr>
        <w:t xml:space="preserve"> </w:t>
      </w:r>
      <w:r w:rsidRPr="0036762D">
        <w:rPr>
          <w:rFonts w:ascii="Abadi" w:hAnsi="Abadi"/>
          <w:b/>
          <w:i/>
          <w:sz w:val="21"/>
          <w:szCs w:val="21"/>
        </w:rPr>
        <w:t>de</w:t>
      </w:r>
      <w:r w:rsidRPr="0036762D">
        <w:rPr>
          <w:rFonts w:ascii="Abadi" w:hAnsi="Abadi"/>
          <w:b/>
          <w:i/>
          <w:spacing w:val="-6"/>
          <w:sz w:val="21"/>
          <w:szCs w:val="21"/>
        </w:rPr>
        <w:t xml:space="preserve"> </w:t>
      </w:r>
      <w:r w:rsidRPr="0036762D">
        <w:rPr>
          <w:rFonts w:ascii="Abadi" w:hAnsi="Abadi"/>
          <w:b/>
          <w:i/>
          <w:spacing w:val="-2"/>
          <w:sz w:val="21"/>
          <w:szCs w:val="21"/>
        </w:rPr>
        <w:t>participación</w:t>
      </w:r>
    </w:p>
    <w:p w14:paraId="0C890D97" w14:textId="77777777" w:rsidR="009A40DC" w:rsidRPr="0036762D" w:rsidRDefault="009A40DC" w:rsidP="00B54116">
      <w:pPr>
        <w:spacing w:before="94"/>
        <w:ind w:right="1171"/>
        <w:jc w:val="right"/>
        <w:rPr>
          <w:rFonts w:ascii="Abadi" w:hAnsi="Abadi"/>
          <w:b/>
          <w:i/>
          <w:sz w:val="21"/>
          <w:szCs w:val="21"/>
        </w:rPr>
      </w:pPr>
    </w:p>
    <w:p w14:paraId="0052B5A7" w14:textId="77777777" w:rsidR="009A40DC" w:rsidRPr="0036762D" w:rsidRDefault="009A40DC" w:rsidP="009A40DC">
      <w:pPr>
        <w:spacing w:line="276" w:lineRule="auto"/>
        <w:jc w:val="both"/>
        <w:rPr>
          <w:rFonts w:ascii="Abadi" w:hAnsi="Abadi"/>
          <w:sz w:val="21"/>
          <w:szCs w:val="21"/>
        </w:rPr>
      </w:pPr>
      <w:r w:rsidRPr="0036762D">
        <w:rPr>
          <w:rFonts w:ascii="Abadi" w:hAnsi="Abadi"/>
          <w:b/>
          <w:sz w:val="21"/>
          <w:szCs w:val="21"/>
        </w:rPr>
        <w:t>Artículo 44 Bis</w:t>
      </w:r>
      <w:r w:rsidRPr="0036762D">
        <w:rPr>
          <w:rFonts w:ascii="Abadi" w:hAnsi="Abadi"/>
          <w:sz w:val="21"/>
          <w:szCs w:val="21"/>
        </w:rPr>
        <w:t>. La Auditoría Superior adoptará mecanismos a través de los cuales la ciudadanía</w:t>
      </w:r>
      <w:r w:rsidRPr="0036762D">
        <w:rPr>
          <w:rFonts w:ascii="Abadi" w:hAnsi="Abadi"/>
          <w:spacing w:val="-16"/>
          <w:sz w:val="21"/>
          <w:szCs w:val="21"/>
        </w:rPr>
        <w:t xml:space="preserve"> </w:t>
      </w:r>
      <w:r w:rsidRPr="0036762D">
        <w:rPr>
          <w:rFonts w:ascii="Abadi" w:hAnsi="Abadi"/>
          <w:sz w:val="21"/>
          <w:szCs w:val="21"/>
        </w:rPr>
        <w:t>participará</w:t>
      </w:r>
      <w:r w:rsidRPr="0036762D">
        <w:rPr>
          <w:rFonts w:ascii="Abadi" w:hAnsi="Abadi"/>
          <w:spacing w:val="-15"/>
          <w:sz w:val="21"/>
          <w:szCs w:val="21"/>
        </w:rPr>
        <w:t xml:space="preserve"> </w:t>
      </w:r>
      <w:r w:rsidRPr="0036762D">
        <w:rPr>
          <w:rFonts w:ascii="Abadi" w:hAnsi="Abadi"/>
          <w:sz w:val="21"/>
          <w:szCs w:val="21"/>
        </w:rPr>
        <w:t>en</w:t>
      </w:r>
      <w:r w:rsidRPr="0036762D">
        <w:rPr>
          <w:rFonts w:ascii="Abadi" w:hAnsi="Abadi"/>
          <w:spacing w:val="-15"/>
          <w:sz w:val="21"/>
          <w:szCs w:val="21"/>
        </w:rPr>
        <w:t xml:space="preserve"> </w:t>
      </w:r>
      <w:r w:rsidRPr="0036762D">
        <w:rPr>
          <w:rFonts w:ascii="Abadi" w:hAnsi="Abadi"/>
          <w:sz w:val="21"/>
          <w:szCs w:val="21"/>
        </w:rPr>
        <w:t>el</w:t>
      </w:r>
      <w:r w:rsidRPr="0036762D">
        <w:rPr>
          <w:rFonts w:ascii="Abadi" w:hAnsi="Abadi"/>
          <w:spacing w:val="-16"/>
          <w:sz w:val="21"/>
          <w:szCs w:val="21"/>
        </w:rPr>
        <w:t xml:space="preserve"> </w:t>
      </w:r>
      <w:r w:rsidRPr="0036762D">
        <w:rPr>
          <w:rFonts w:ascii="Abadi" w:hAnsi="Abadi"/>
          <w:sz w:val="21"/>
          <w:szCs w:val="21"/>
        </w:rPr>
        <w:t>ejercicio</w:t>
      </w:r>
      <w:r w:rsidRPr="0036762D">
        <w:rPr>
          <w:rFonts w:ascii="Abadi" w:hAnsi="Abadi"/>
          <w:spacing w:val="-15"/>
          <w:sz w:val="21"/>
          <w:szCs w:val="21"/>
        </w:rPr>
        <w:t xml:space="preserve"> </w:t>
      </w:r>
      <w:r w:rsidRPr="0036762D">
        <w:rPr>
          <w:rFonts w:ascii="Abadi" w:hAnsi="Abadi"/>
          <w:sz w:val="21"/>
          <w:szCs w:val="21"/>
        </w:rPr>
        <w:t>de</w:t>
      </w:r>
      <w:r w:rsidRPr="0036762D">
        <w:rPr>
          <w:rFonts w:ascii="Abadi" w:hAnsi="Abadi"/>
          <w:spacing w:val="-15"/>
          <w:sz w:val="21"/>
          <w:szCs w:val="21"/>
        </w:rPr>
        <w:t xml:space="preserve"> </w:t>
      </w:r>
      <w:r w:rsidRPr="0036762D">
        <w:rPr>
          <w:rFonts w:ascii="Abadi" w:hAnsi="Abadi"/>
          <w:sz w:val="21"/>
          <w:szCs w:val="21"/>
        </w:rPr>
        <w:t>la</w:t>
      </w:r>
      <w:r w:rsidRPr="0036762D">
        <w:rPr>
          <w:rFonts w:ascii="Abadi" w:hAnsi="Abadi"/>
          <w:spacing w:val="-15"/>
          <w:sz w:val="21"/>
          <w:szCs w:val="21"/>
        </w:rPr>
        <w:t xml:space="preserve"> </w:t>
      </w:r>
      <w:r w:rsidRPr="0036762D">
        <w:rPr>
          <w:rFonts w:ascii="Abadi" w:hAnsi="Abadi"/>
          <w:sz w:val="21"/>
          <w:szCs w:val="21"/>
        </w:rPr>
        <w:t>Función</w:t>
      </w:r>
      <w:r w:rsidRPr="0036762D">
        <w:rPr>
          <w:rFonts w:ascii="Abadi" w:hAnsi="Abadi"/>
          <w:spacing w:val="-16"/>
          <w:sz w:val="21"/>
          <w:szCs w:val="21"/>
        </w:rPr>
        <w:t xml:space="preserve"> </w:t>
      </w:r>
      <w:r w:rsidRPr="0036762D">
        <w:rPr>
          <w:rFonts w:ascii="Abadi" w:hAnsi="Abadi"/>
          <w:sz w:val="21"/>
          <w:szCs w:val="21"/>
        </w:rPr>
        <w:t>de</w:t>
      </w:r>
      <w:r w:rsidRPr="0036762D">
        <w:rPr>
          <w:rFonts w:ascii="Abadi" w:hAnsi="Abadi"/>
          <w:spacing w:val="-15"/>
          <w:sz w:val="21"/>
          <w:szCs w:val="21"/>
        </w:rPr>
        <w:t xml:space="preserve"> </w:t>
      </w:r>
      <w:r w:rsidRPr="0036762D">
        <w:rPr>
          <w:rFonts w:ascii="Abadi" w:hAnsi="Abadi"/>
          <w:sz w:val="21"/>
          <w:szCs w:val="21"/>
        </w:rPr>
        <w:t>fiscalización.</w:t>
      </w:r>
      <w:r w:rsidRPr="0036762D">
        <w:rPr>
          <w:rFonts w:ascii="Abadi" w:hAnsi="Abadi"/>
          <w:spacing w:val="-15"/>
          <w:sz w:val="21"/>
          <w:szCs w:val="21"/>
        </w:rPr>
        <w:t xml:space="preserve"> </w:t>
      </w:r>
      <w:r w:rsidRPr="0036762D">
        <w:rPr>
          <w:rFonts w:ascii="Abadi" w:hAnsi="Abadi"/>
          <w:sz w:val="21"/>
          <w:szCs w:val="21"/>
        </w:rPr>
        <w:t>Asimismo,</w:t>
      </w:r>
      <w:r w:rsidRPr="0036762D">
        <w:rPr>
          <w:rFonts w:ascii="Abadi" w:hAnsi="Abadi"/>
          <w:spacing w:val="-16"/>
          <w:sz w:val="21"/>
          <w:szCs w:val="21"/>
        </w:rPr>
        <w:t xml:space="preserve"> </w:t>
      </w:r>
      <w:r w:rsidRPr="0036762D">
        <w:rPr>
          <w:rFonts w:ascii="Abadi" w:hAnsi="Abadi"/>
          <w:sz w:val="21"/>
          <w:szCs w:val="21"/>
        </w:rPr>
        <w:t>para</w:t>
      </w:r>
      <w:r w:rsidRPr="0036762D">
        <w:rPr>
          <w:rFonts w:ascii="Abadi" w:hAnsi="Abadi"/>
          <w:spacing w:val="-15"/>
          <w:sz w:val="21"/>
          <w:szCs w:val="21"/>
        </w:rPr>
        <w:t xml:space="preserve"> </w:t>
      </w:r>
      <w:r w:rsidRPr="0036762D">
        <w:rPr>
          <w:rFonts w:ascii="Abadi" w:hAnsi="Abadi"/>
          <w:sz w:val="21"/>
          <w:szCs w:val="21"/>
        </w:rPr>
        <w:t>informar sobre el seguimiento de su participación.</w:t>
      </w:r>
    </w:p>
    <w:p w14:paraId="000F6F02" w14:textId="77777777" w:rsidR="009A40DC" w:rsidRPr="0036762D" w:rsidRDefault="009A40DC" w:rsidP="009A40DC">
      <w:pPr>
        <w:pStyle w:val="Textoindependiente"/>
        <w:spacing w:before="4"/>
        <w:rPr>
          <w:rFonts w:ascii="Abadi" w:hAnsi="Abadi"/>
          <w:sz w:val="21"/>
          <w:szCs w:val="21"/>
        </w:rPr>
      </w:pPr>
    </w:p>
    <w:p w14:paraId="6B226110" w14:textId="77777777" w:rsidR="009A40DC" w:rsidRPr="0036762D" w:rsidRDefault="009A40DC" w:rsidP="009A40DC">
      <w:pPr>
        <w:jc w:val="both"/>
        <w:rPr>
          <w:rFonts w:ascii="Abadi" w:hAnsi="Abadi"/>
          <w:sz w:val="21"/>
          <w:szCs w:val="21"/>
        </w:rPr>
      </w:pPr>
      <w:r w:rsidRPr="0036762D">
        <w:rPr>
          <w:rFonts w:ascii="Abadi" w:hAnsi="Abadi"/>
          <w:sz w:val="21"/>
          <w:szCs w:val="21"/>
        </w:rPr>
        <w:t>Son</w:t>
      </w:r>
      <w:r w:rsidRPr="0036762D">
        <w:rPr>
          <w:rFonts w:ascii="Abadi" w:hAnsi="Abadi"/>
          <w:spacing w:val="-7"/>
          <w:sz w:val="21"/>
          <w:szCs w:val="21"/>
        </w:rPr>
        <w:t xml:space="preserve"> </w:t>
      </w:r>
      <w:r w:rsidRPr="0036762D">
        <w:rPr>
          <w:rFonts w:ascii="Abadi" w:hAnsi="Abadi"/>
          <w:sz w:val="21"/>
          <w:szCs w:val="21"/>
        </w:rPr>
        <w:t>mecanismos</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8"/>
          <w:sz w:val="21"/>
          <w:szCs w:val="21"/>
        </w:rPr>
        <w:t xml:space="preserve"> </w:t>
      </w:r>
      <w:r w:rsidRPr="0036762D">
        <w:rPr>
          <w:rFonts w:ascii="Abadi" w:hAnsi="Abadi"/>
          <w:sz w:val="21"/>
          <w:szCs w:val="21"/>
        </w:rPr>
        <w:t>participación</w:t>
      </w:r>
      <w:r w:rsidRPr="0036762D">
        <w:rPr>
          <w:rFonts w:ascii="Abadi" w:hAnsi="Abadi"/>
          <w:spacing w:val="-7"/>
          <w:sz w:val="21"/>
          <w:szCs w:val="21"/>
        </w:rPr>
        <w:t xml:space="preserve"> </w:t>
      </w:r>
      <w:r w:rsidRPr="0036762D">
        <w:rPr>
          <w:rFonts w:ascii="Abadi" w:hAnsi="Abadi"/>
          <w:sz w:val="21"/>
          <w:szCs w:val="21"/>
        </w:rPr>
        <w:t>ciudadana</w:t>
      </w:r>
      <w:r w:rsidRPr="0036762D">
        <w:rPr>
          <w:rFonts w:ascii="Abadi" w:hAnsi="Abadi"/>
          <w:spacing w:val="-6"/>
          <w:sz w:val="21"/>
          <w:szCs w:val="21"/>
        </w:rPr>
        <w:t xml:space="preserve"> </w:t>
      </w:r>
      <w:r w:rsidRPr="0036762D">
        <w:rPr>
          <w:rFonts w:ascii="Abadi" w:hAnsi="Abadi"/>
          <w:sz w:val="21"/>
          <w:szCs w:val="21"/>
        </w:rPr>
        <w:t>los</w:t>
      </w:r>
      <w:r w:rsidRPr="0036762D">
        <w:rPr>
          <w:rFonts w:ascii="Abadi" w:hAnsi="Abadi"/>
          <w:spacing w:val="-6"/>
          <w:sz w:val="21"/>
          <w:szCs w:val="21"/>
        </w:rPr>
        <w:t xml:space="preserve"> </w:t>
      </w:r>
      <w:r w:rsidRPr="0036762D">
        <w:rPr>
          <w:rFonts w:ascii="Abadi" w:hAnsi="Abadi"/>
          <w:spacing w:val="-2"/>
          <w:sz w:val="21"/>
          <w:szCs w:val="21"/>
        </w:rPr>
        <w:t>siguientes:</w:t>
      </w:r>
    </w:p>
    <w:p w14:paraId="20F29A03" w14:textId="77777777" w:rsidR="009A40DC" w:rsidRPr="0036762D" w:rsidRDefault="009A40DC" w:rsidP="009A40DC">
      <w:pPr>
        <w:pStyle w:val="Textoindependiente"/>
        <w:spacing w:before="2"/>
        <w:rPr>
          <w:rFonts w:ascii="Abadi" w:hAnsi="Abadi"/>
          <w:sz w:val="21"/>
          <w:szCs w:val="21"/>
        </w:rPr>
      </w:pPr>
    </w:p>
    <w:p w14:paraId="160B3857" w14:textId="77777777" w:rsidR="009A40DC" w:rsidRPr="0036762D" w:rsidRDefault="009A40DC" w:rsidP="00277E7B">
      <w:pPr>
        <w:pStyle w:val="Prrafodelista"/>
        <w:widowControl w:val="0"/>
        <w:numPr>
          <w:ilvl w:val="0"/>
          <w:numId w:val="20"/>
        </w:numPr>
        <w:autoSpaceDE w:val="0"/>
        <w:autoSpaceDN w:val="0"/>
        <w:ind w:left="709" w:hanging="719"/>
        <w:rPr>
          <w:rFonts w:ascii="Abadi" w:hAnsi="Abadi"/>
          <w:sz w:val="21"/>
          <w:szCs w:val="21"/>
        </w:rPr>
      </w:pP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información</w:t>
      </w:r>
      <w:r w:rsidRPr="0036762D">
        <w:rPr>
          <w:rFonts w:ascii="Abadi" w:hAnsi="Abadi"/>
          <w:spacing w:val="-5"/>
          <w:sz w:val="21"/>
          <w:szCs w:val="21"/>
        </w:rPr>
        <w:t xml:space="preserve"> </w:t>
      </w:r>
      <w:r w:rsidRPr="0036762D">
        <w:rPr>
          <w:rFonts w:ascii="Abadi" w:hAnsi="Abadi"/>
          <w:sz w:val="21"/>
          <w:szCs w:val="21"/>
        </w:rPr>
        <w:t>y</w:t>
      </w:r>
      <w:r w:rsidRPr="0036762D">
        <w:rPr>
          <w:rFonts w:ascii="Abadi" w:hAnsi="Abadi"/>
          <w:spacing w:val="-9"/>
          <w:sz w:val="21"/>
          <w:szCs w:val="21"/>
        </w:rPr>
        <w:t xml:space="preserve"> </w:t>
      </w:r>
      <w:r w:rsidRPr="0036762D">
        <w:rPr>
          <w:rFonts w:ascii="Abadi" w:hAnsi="Abadi"/>
          <w:sz w:val="21"/>
          <w:szCs w:val="21"/>
        </w:rPr>
        <w:t>retroalimentación</w:t>
      </w:r>
      <w:r w:rsidRPr="0036762D">
        <w:rPr>
          <w:rFonts w:ascii="Abadi" w:hAnsi="Abadi"/>
          <w:spacing w:val="-8"/>
          <w:sz w:val="21"/>
          <w:szCs w:val="21"/>
        </w:rPr>
        <w:t xml:space="preserve"> </w:t>
      </w:r>
      <w:r w:rsidRPr="0036762D">
        <w:rPr>
          <w:rFonts w:ascii="Abadi" w:hAnsi="Abadi"/>
          <w:sz w:val="21"/>
          <w:szCs w:val="21"/>
        </w:rPr>
        <w:t>derivados</w:t>
      </w:r>
      <w:r w:rsidRPr="0036762D">
        <w:rPr>
          <w:rFonts w:ascii="Abadi" w:hAnsi="Abadi"/>
          <w:spacing w:val="-7"/>
          <w:sz w:val="21"/>
          <w:szCs w:val="21"/>
        </w:rPr>
        <w:t xml:space="preserve"> </w:t>
      </w:r>
      <w:r w:rsidRPr="0036762D">
        <w:rPr>
          <w:rFonts w:ascii="Abadi" w:hAnsi="Abadi"/>
          <w:sz w:val="21"/>
          <w:szCs w:val="21"/>
        </w:rPr>
        <w:t>de</w:t>
      </w:r>
      <w:r w:rsidRPr="0036762D">
        <w:rPr>
          <w:rFonts w:ascii="Abadi" w:hAnsi="Abadi"/>
          <w:spacing w:val="-7"/>
          <w:sz w:val="21"/>
          <w:szCs w:val="21"/>
        </w:rPr>
        <w:t xml:space="preserve"> </w:t>
      </w:r>
      <w:r w:rsidRPr="0036762D">
        <w:rPr>
          <w:rFonts w:ascii="Abadi" w:hAnsi="Abadi"/>
          <w:sz w:val="21"/>
          <w:szCs w:val="21"/>
        </w:rPr>
        <w:t>la</w:t>
      </w:r>
      <w:r w:rsidRPr="0036762D">
        <w:rPr>
          <w:rFonts w:ascii="Abadi" w:hAnsi="Abadi"/>
          <w:spacing w:val="-6"/>
          <w:sz w:val="21"/>
          <w:szCs w:val="21"/>
        </w:rPr>
        <w:t xml:space="preserve"> </w:t>
      </w:r>
      <w:r w:rsidRPr="0036762D">
        <w:rPr>
          <w:rFonts w:ascii="Abadi" w:hAnsi="Abadi"/>
          <w:sz w:val="21"/>
          <w:szCs w:val="21"/>
        </w:rPr>
        <w:t>Función</w:t>
      </w:r>
      <w:r w:rsidRPr="0036762D">
        <w:rPr>
          <w:rFonts w:ascii="Abadi" w:hAnsi="Abadi"/>
          <w:spacing w:val="-7"/>
          <w:sz w:val="21"/>
          <w:szCs w:val="21"/>
        </w:rPr>
        <w:t xml:space="preserve"> </w:t>
      </w:r>
      <w:r w:rsidRPr="0036762D">
        <w:rPr>
          <w:rFonts w:ascii="Abadi" w:hAnsi="Abadi"/>
          <w:sz w:val="21"/>
          <w:szCs w:val="21"/>
        </w:rPr>
        <w:t>de</w:t>
      </w:r>
      <w:r w:rsidRPr="0036762D">
        <w:rPr>
          <w:rFonts w:ascii="Abadi" w:hAnsi="Abadi"/>
          <w:spacing w:val="-8"/>
          <w:sz w:val="21"/>
          <w:szCs w:val="21"/>
        </w:rPr>
        <w:t xml:space="preserve"> </w:t>
      </w:r>
      <w:r w:rsidRPr="0036762D">
        <w:rPr>
          <w:rFonts w:ascii="Abadi" w:hAnsi="Abadi"/>
          <w:sz w:val="21"/>
          <w:szCs w:val="21"/>
        </w:rPr>
        <w:t>fiscalización;</w:t>
      </w:r>
      <w:r w:rsidRPr="0036762D">
        <w:rPr>
          <w:rFonts w:ascii="Abadi" w:hAnsi="Abadi"/>
          <w:spacing w:val="-3"/>
          <w:sz w:val="21"/>
          <w:szCs w:val="21"/>
        </w:rPr>
        <w:t xml:space="preserve"> </w:t>
      </w:r>
      <w:r w:rsidRPr="0036762D">
        <w:rPr>
          <w:rFonts w:ascii="Abadi" w:hAnsi="Abadi"/>
          <w:spacing w:val="-10"/>
          <w:sz w:val="21"/>
          <w:szCs w:val="21"/>
        </w:rPr>
        <w:t>y</w:t>
      </w:r>
    </w:p>
    <w:p w14:paraId="477D0D83" w14:textId="77777777" w:rsidR="009A40DC" w:rsidRPr="0036762D" w:rsidRDefault="009A40DC" w:rsidP="009A40DC">
      <w:pPr>
        <w:pStyle w:val="Textoindependiente"/>
        <w:spacing w:before="1"/>
        <w:ind w:left="709"/>
        <w:rPr>
          <w:rFonts w:ascii="Abadi" w:hAnsi="Abadi"/>
          <w:sz w:val="21"/>
          <w:szCs w:val="21"/>
        </w:rPr>
      </w:pPr>
    </w:p>
    <w:p w14:paraId="237C455D" w14:textId="77777777" w:rsidR="009A40DC" w:rsidRPr="0036762D" w:rsidRDefault="009A40DC" w:rsidP="00277E7B">
      <w:pPr>
        <w:pStyle w:val="Prrafodelista"/>
        <w:widowControl w:val="0"/>
        <w:numPr>
          <w:ilvl w:val="0"/>
          <w:numId w:val="20"/>
        </w:numPr>
        <w:autoSpaceDE w:val="0"/>
        <w:autoSpaceDN w:val="0"/>
        <w:spacing w:before="1"/>
        <w:ind w:left="709" w:hanging="719"/>
        <w:rPr>
          <w:rFonts w:ascii="Abadi" w:hAnsi="Abadi"/>
          <w:sz w:val="21"/>
          <w:szCs w:val="21"/>
        </w:rPr>
      </w:pP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denuncia</w:t>
      </w:r>
      <w:r w:rsidRPr="0036762D">
        <w:rPr>
          <w:rFonts w:ascii="Abadi" w:hAnsi="Abadi"/>
          <w:spacing w:val="-4"/>
          <w:sz w:val="21"/>
          <w:szCs w:val="21"/>
        </w:rPr>
        <w:t xml:space="preserve"> </w:t>
      </w:r>
      <w:r w:rsidRPr="0036762D">
        <w:rPr>
          <w:rFonts w:ascii="Abadi" w:hAnsi="Abadi"/>
          <w:sz w:val="21"/>
          <w:szCs w:val="21"/>
        </w:rPr>
        <w:t>que</w:t>
      </w:r>
      <w:r w:rsidRPr="0036762D">
        <w:rPr>
          <w:rFonts w:ascii="Abadi" w:hAnsi="Abadi"/>
          <w:spacing w:val="-6"/>
          <w:sz w:val="21"/>
          <w:szCs w:val="21"/>
        </w:rPr>
        <w:t xml:space="preserve"> </w:t>
      </w:r>
      <w:r w:rsidRPr="0036762D">
        <w:rPr>
          <w:rFonts w:ascii="Abadi" w:hAnsi="Abadi"/>
          <w:sz w:val="21"/>
          <w:szCs w:val="21"/>
        </w:rPr>
        <w:t>reciba</w:t>
      </w:r>
      <w:r w:rsidRPr="0036762D">
        <w:rPr>
          <w:rFonts w:ascii="Abadi" w:hAnsi="Abadi"/>
          <w:spacing w:val="-4"/>
          <w:sz w:val="21"/>
          <w:szCs w:val="21"/>
        </w:rPr>
        <w:t xml:space="preserve"> </w:t>
      </w: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Auditoría</w:t>
      </w:r>
      <w:r w:rsidRPr="0036762D">
        <w:rPr>
          <w:rFonts w:ascii="Abadi" w:hAnsi="Abadi"/>
          <w:spacing w:val="-3"/>
          <w:sz w:val="21"/>
          <w:szCs w:val="21"/>
        </w:rPr>
        <w:t xml:space="preserve"> </w:t>
      </w:r>
      <w:r w:rsidRPr="0036762D">
        <w:rPr>
          <w:rFonts w:ascii="Abadi" w:hAnsi="Abadi"/>
          <w:spacing w:val="-2"/>
          <w:sz w:val="21"/>
          <w:szCs w:val="21"/>
        </w:rPr>
        <w:t>Superior.</w:t>
      </w:r>
    </w:p>
    <w:p w14:paraId="717DD467" w14:textId="77777777" w:rsidR="009A40DC" w:rsidRDefault="009A40DC" w:rsidP="009A40DC">
      <w:pPr>
        <w:pStyle w:val="Textoindependiente"/>
        <w:ind w:left="709"/>
        <w:rPr>
          <w:rFonts w:ascii="Abadi" w:hAnsi="Abadi"/>
          <w:sz w:val="21"/>
          <w:szCs w:val="21"/>
        </w:rPr>
      </w:pPr>
    </w:p>
    <w:p w14:paraId="5BFA7421" w14:textId="72713DB9" w:rsidR="009A40DC" w:rsidRPr="00775F58" w:rsidRDefault="009A40DC" w:rsidP="009A40DC">
      <w:pPr>
        <w:pStyle w:val="Textoindependiente"/>
        <w:ind w:left="709"/>
        <w:rPr>
          <w:rFonts w:ascii="Abadi" w:hAnsi="Abadi"/>
          <w:i/>
          <w:iCs/>
          <w:sz w:val="21"/>
          <w:szCs w:val="21"/>
        </w:rPr>
      </w:pPr>
      <w:r w:rsidRPr="00775F58">
        <w:rPr>
          <w:rFonts w:ascii="Abadi" w:hAnsi="Abadi"/>
          <w:i/>
          <w:iCs/>
          <w:sz w:val="21"/>
          <w:szCs w:val="21"/>
        </w:rPr>
        <w:t>Análisis ciudadano de los informes</w:t>
      </w:r>
    </w:p>
    <w:p w14:paraId="3E96A7D6" w14:textId="77777777" w:rsidR="00775F58" w:rsidRDefault="00775F58" w:rsidP="009A40DC">
      <w:pPr>
        <w:pStyle w:val="Textoindependiente"/>
        <w:ind w:left="709"/>
        <w:rPr>
          <w:rFonts w:ascii="Abadi" w:hAnsi="Abadi"/>
          <w:sz w:val="21"/>
          <w:szCs w:val="21"/>
        </w:rPr>
      </w:pPr>
    </w:p>
    <w:p w14:paraId="2FB09F0A" w14:textId="77777777" w:rsidR="00775F58" w:rsidRPr="0036762D" w:rsidRDefault="00775F58" w:rsidP="00D26420">
      <w:pPr>
        <w:spacing w:before="93" w:line="276" w:lineRule="auto"/>
        <w:jc w:val="both"/>
        <w:rPr>
          <w:rFonts w:ascii="Abadi" w:hAnsi="Abadi"/>
          <w:sz w:val="21"/>
          <w:szCs w:val="21"/>
        </w:rPr>
      </w:pPr>
      <w:r w:rsidRPr="0036762D">
        <w:rPr>
          <w:rFonts w:ascii="Abadi" w:hAnsi="Abadi"/>
          <w:b/>
          <w:sz w:val="21"/>
          <w:szCs w:val="21"/>
        </w:rPr>
        <w:t>Artículo</w:t>
      </w:r>
      <w:r w:rsidRPr="0036762D">
        <w:rPr>
          <w:rFonts w:ascii="Abadi" w:hAnsi="Abadi"/>
          <w:b/>
          <w:spacing w:val="-9"/>
          <w:sz w:val="21"/>
          <w:szCs w:val="21"/>
        </w:rPr>
        <w:t xml:space="preserve"> </w:t>
      </w:r>
      <w:r w:rsidRPr="0036762D">
        <w:rPr>
          <w:rFonts w:ascii="Abadi" w:hAnsi="Abadi"/>
          <w:b/>
          <w:sz w:val="21"/>
          <w:szCs w:val="21"/>
        </w:rPr>
        <w:t>44</w:t>
      </w:r>
      <w:r w:rsidRPr="0036762D">
        <w:rPr>
          <w:rFonts w:ascii="Abadi" w:hAnsi="Abadi"/>
          <w:b/>
          <w:spacing w:val="-11"/>
          <w:sz w:val="21"/>
          <w:szCs w:val="21"/>
        </w:rPr>
        <w:t xml:space="preserve"> </w:t>
      </w:r>
      <w:r w:rsidRPr="0036762D">
        <w:rPr>
          <w:rFonts w:ascii="Abadi" w:hAnsi="Abadi"/>
          <w:b/>
          <w:sz w:val="21"/>
          <w:szCs w:val="21"/>
        </w:rPr>
        <w:t>Ter.</w:t>
      </w:r>
      <w:r w:rsidRPr="0036762D">
        <w:rPr>
          <w:rFonts w:ascii="Abadi" w:hAnsi="Abadi"/>
          <w:b/>
          <w:spacing w:val="-8"/>
          <w:sz w:val="21"/>
          <w:szCs w:val="21"/>
        </w:rPr>
        <w:t xml:space="preserve"> </w:t>
      </w:r>
      <w:r w:rsidRPr="0036762D">
        <w:rPr>
          <w:rFonts w:ascii="Abadi" w:hAnsi="Abadi"/>
          <w:sz w:val="21"/>
          <w:szCs w:val="21"/>
        </w:rPr>
        <w:t>La</w:t>
      </w:r>
      <w:r w:rsidRPr="0036762D">
        <w:rPr>
          <w:rFonts w:ascii="Abadi" w:hAnsi="Abadi"/>
          <w:spacing w:val="-10"/>
          <w:sz w:val="21"/>
          <w:szCs w:val="21"/>
        </w:rPr>
        <w:t xml:space="preserve"> </w:t>
      </w:r>
      <w:r w:rsidRPr="0036762D">
        <w:rPr>
          <w:rFonts w:ascii="Abadi" w:hAnsi="Abadi"/>
          <w:sz w:val="21"/>
          <w:szCs w:val="21"/>
        </w:rPr>
        <w:t>Auditoría</w:t>
      </w:r>
      <w:r w:rsidRPr="0036762D">
        <w:rPr>
          <w:rFonts w:ascii="Abadi" w:hAnsi="Abadi"/>
          <w:spacing w:val="-9"/>
          <w:sz w:val="21"/>
          <w:szCs w:val="21"/>
        </w:rPr>
        <w:t xml:space="preserve"> </w:t>
      </w:r>
      <w:r w:rsidRPr="0036762D">
        <w:rPr>
          <w:rFonts w:ascii="Abadi" w:hAnsi="Abadi"/>
          <w:sz w:val="21"/>
          <w:szCs w:val="21"/>
        </w:rPr>
        <w:t>Superior</w:t>
      </w:r>
      <w:r w:rsidRPr="0036762D">
        <w:rPr>
          <w:rFonts w:ascii="Abadi" w:hAnsi="Abadi"/>
          <w:spacing w:val="-9"/>
          <w:sz w:val="21"/>
          <w:szCs w:val="21"/>
        </w:rPr>
        <w:t xml:space="preserve"> </w:t>
      </w:r>
      <w:r w:rsidRPr="0036762D">
        <w:rPr>
          <w:rFonts w:ascii="Abadi" w:hAnsi="Abadi"/>
          <w:sz w:val="21"/>
          <w:szCs w:val="21"/>
        </w:rPr>
        <w:t>pondrá</w:t>
      </w:r>
      <w:r w:rsidRPr="0036762D">
        <w:rPr>
          <w:rFonts w:ascii="Abadi" w:hAnsi="Abadi"/>
          <w:spacing w:val="-10"/>
          <w:sz w:val="21"/>
          <w:szCs w:val="21"/>
        </w:rPr>
        <w:t xml:space="preserve"> </w:t>
      </w:r>
      <w:r w:rsidRPr="0036762D">
        <w:rPr>
          <w:rFonts w:ascii="Abadi" w:hAnsi="Abadi"/>
          <w:sz w:val="21"/>
          <w:szCs w:val="21"/>
        </w:rPr>
        <w:t>a</w:t>
      </w:r>
      <w:r w:rsidRPr="0036762D">
        <w:rPr>
          <w:rFonts w:ascii="Abadi" w:hAnsi="Abadi"/>
          <w:spacing w:val="-10"/>
          <w:sz w:val="21"/>
          <w:szCs w:val="21"/>
        </w:rPr>
        <w:t xml:space="preserve"> </w:t>
      </w:r>
      <w:r w:rsidRPr="0036762D">
        <w:rPr>
          <w:rFonts w:ascii="Abadi" w:hAnsi="Abadi"/>
          <w:sz w:val="21"/>
          <w:szCs w:val="21"/>
        </w:rPr>
        <w:t>disposición</w:t>
      </w:r>
      <w:r w:rsidRPr="0036762D">
        <w:rPr>
          <w:rFonts w:ascii="Abadi" w:hAnsi="Abadi"/>
          <w:spacing w:val="-10"/>
          <w:sz w:val="21"/>
          <w:szCs w:val="21"/>
        </w:rPr>
        <w:t xml:space="preserve"> </w:t>
      </w:r>
      <w:r w:rsidRPr="0036762D">
        <w:rPr>
          <w:rFonts w:ascii="Abadi" w:hAnsi="Abadi"/>
          <w:sz w:val="21"/>
          <w:szCs w:val="21"/>
        </w:rPr>
        <w:t>de</w:t>
      </w:r>
      <w:r w:rsidRPr="0036762D">
        <w:rPr>
          <w:rFonts w:ascii="Abadi" w:hAnsi="Abadi"/>
          <w:spacing w:val="-10"/>
          <w:sz w:val="21"/>
          <w:szCs w:val="21"/>
        </w:rPr>
        <w:t xml:space="preserve"> </w:t>
      </w:r>
      <w:r w:rsidRPr="0036762D">
        <w:rPr>
          <w:rFonts w:ascii="Abadi" w:hAnsi="Abadi"/>
          <w:sz w:val="21"/>
          <w:szCs w:val="21"/>
        </w:rPr>
        <w:t>la</w:t>
      </w:r>
      <w:r w:rsidRPr="0036762D">
        <w:rPr>
          <w:rFonts w:ascii="Abadi" w:hAnsi="Abadi"/>
          <w:spacing w:val="-10"/>
          <w:sz w:val="21"/>
          <w:szCs w:val="21"/>
        </w:rPr>
        <w:t xml:space="preserve"> </w:t>
      </w:r>
      <w:r w:rsidRPr="0036762D">
        <w:rPr>
          <w:rFonts w:ascii="Abadi" w:hAnsi="Abadi"/>
          <w:sz w:val="21"/>
          <w:szCs w:val="21"/>
        </w:rPr>
        <w:t>ciudadanía</w:t>
      </w:r>
      <w:r w:rsidRPr="0036762D">
        <w:rPr>
          <w:rFonts w:ascii="Abadi" w:hAnsi="Abadi"/>
          <w:spacing w:val="-8"/>
          <w:sz w:val="21"/>
          <w:szCs w:val="21"/>
        </w:rPr>
        <w:t xml:space="preserve"> </w:t>
      </w:r>
      <w:r w:rsidRPr="0036762D">
        <w:rPr>
          <w:rFonts w:ascii="Abadi" w:hAnsi="Abadi"/>
          <w:sz w:val="21"/>
          <w:szCs w:val="21"/>
        </w:rPr>
        <w:t>los</w:t>
      </w:r>
      <w:r w:rsidRPr="0036762D">
        <w:rPr>
          <w:rFonts w:ascii="Abadi" w:hAnsi="Abadi"/>
          <w:spacing w:val="-9"/>
          <w:sz w:val="21"/>
          <w:szCs w:val="21"/>
        </w:rPr>
        <w:t xml:space="preserve"> </w:t>
      </w:r>
      <w:r w:rsidRPr="0036762D">
        <w:rPr>
          <w:rFonts w:ascii="Abadi" w:hAnsi="Abadi"/>
          <w:sz w:val="21"/>
          <w:szCs w:val="21"/>
        </w:rPr>
        <w:t xml:space="preserve">resultados derivados de los informes declarados por el Congreso del Estado, a fin de obtener comentarios o recomendaciones que permitan mejorar el ejercicio de la Función de </w:t>
      </w:r>
      <w:r w:rsidRPr="0036762D">
        <w:rPr>
          <w:rFonts w:ascii="Abadi" w:hAnsi="Abadi"/>
          <w:spacing w:val="-2"/>
          <w:sz w:val="21"/>
          <w:szCs w:val="21"/>
        </w:rPr>
        <w:t>fiscalización.</w:t>
      </w:r>
    </w:p>
    <w:p w14:paraId="25D21C8C" w14:textId="77777777" w:rsidR="00775F58" w:rsidRPr="0036762D" w:rsidRDefault="00775F58" w:rsidP="00775F58">
      <w:pPr>
        <w:pStyle w:val="Textoindependiente"/>
        <w:spacing w:before="10"/>
        <w:rPr>
          <w:rFonts w:ascii="Abadi" w:hAnsi="Abadi"/>
          <w:sz w:val="21"/>
          <w:szCs w:val="21"/>
        </w:rPr>
      </w:pPr>
    </w:p>
    <w:p w14:paraId="089DFF81" w14:textId="77777777" w:rsidR="00775F58" w:rsidRDefault="00775F58" w:rsidP="00D26420">
      <w:pPr>
        <w:spacing w:before="1" w:line="278" w:lineRule="auto"/>
        <w:jc w:val="both"/>
        <w:rPr>
          <w:rFonts w:ascii="Abadi" w:hAnsi="Abadi"/>
          <w:sz w:val="21"/>
          <w:szCs w:val="21"/>
        </w:rPr>
      </w:pPr>
      <w:r w:rsidRPr="0036762D">
        <w:rPr>
          <w:rFonts w:ascii="Abadi" w:hAnsi="Abadi"/>
          <w:sz w:val="21"/>
          <w:szCs w:val="21"/>
        </w:rPr>
        <w:t>Asimismo, la Auditoría Superior dará seguimiento a la atención que otorgue a los comentarios y propuestas recibidas.</w:t>
      </w:r>
    </w:p>
    <w:p w14:paraId="1E74EE90" w14:textId="77777777" w:rsidR="00FC3EE1" w:rsidRDefault="00FC3EE1" w:rsidP="00D26420">
      <w:pPr>
        <w:spacing w:before="1" w:line="278" w:lineRule="auto"/>
        <w:jc w:val="both"/>
        <w:rPr>
          <w:rFonts w:ascii="Abadi" w:hAnsi="Abadi"/>
          <w:sz w:val="21"/>
          <w:szCs w:val="21"/>
        </w:rPr>
      </w:pPr>
    </w:p>
    <w:p w14:paraId="6153CA83" w14:textId="2C6166CE" w:rsidR="00FC3EE1" w:rsidRPr="00FC3EE1" w:rsidRDefault="00FC3EE1" w:rsidP="00FC3EE1">
      <w:pPr>
        <w:spacing w:before="1" w:line="278" w:lineRule="auto"/>
        <w:jc w:val="center"/>
        <w:rPr>
          <w:rFonts w:ascii="Abadi" w:hAnsi="Abadi"/>
          <w:b/>
          <w:bCs/>
          <w:sz w:val="21"/>
          <w:szCs w:val="21"/>
        </w:rPr>
      </w:pPr>
      <w:r w:rsidRPr="00FC3EE1">
        <w:rPr>
          <w:rFonts w:ascii="Abadi" w:hAnsi="Abadi"/>
          <w:b/>
          <w:bCs/>
          <w:sz w:val="21"/>
          <w:szCs w:val="21"/>
        </w:rPr>
        <w:t>Capítulo VIII</w:t>
      </w:r>
    </w:p>
    <w:p w14:paraId="5067F74F" w14:textId="2973C508" w:rsidR="00FC3EE1" w:rsidRPr="00FC3EE1" w:rsidRDefault="00FC3EE1" w:rsidP="00FC3EE1">
      <w:pPr>
        <w:spacing w:before="1" w:line="278" w:lineRule="auto"/>
        <w:jc w:val="center"/>
        <w:rPr>
          <w:rFonts w:ascii="Abadi" w:hAnsi="Abadi"/>
          <w:b/>
          <w:bCs/>
          <w:sz w:val="21"/>
          <w:szCs w:val="21"/>
        </w:rPr>
      </w:pPr>
      <w:r w:rsidRPr="00FC3EE1">
        <w:rPr>
          <w:rFonts w:ascii="Abadi" w:hAnsi="Abadi"/>
          <w:b/>
          <w:bCs/>
          <w:sz w:val="21"/>
          <w:szCs w:val="21"/>
        </w:rPr>
        <w:t>Seguimiento</w:t>
      </w:r>
    </w:p>
    <w:p w14:paraId="7F241673" w14:textId="77777777" w:rsidR="00FC3EE1" w:rsidRPr="00FC3EE1" w:rsidRDefault="00FC3EE1" w:rsidP="00FC3EE1">
      <w:pPr>
        <w:spacing w:before="1" w:line="278" w:lineRule="auto"/>
        <w:jc w:val="center"/>
        <w:rPr>
          <w:rFonts w:ascii="Abadi" w:hAnsi="Abadi"/>
          <w:b/>
          <w:bCs/>
          <w:sz w:val="21"/>
          <w:szCs w:val="21"/>
        </w:rPr>
      </w:pPr>
    </w:p>
    <w:p w14:paraId="546639CA" w14:textId="125C806C" w:rsidR="00FC3EE1" w:rsidRPr="00FC3EE1" w:rsidRDefault="00FC3EE1" w:rsidP="00FC3EE1">
      <w:pPr>
        <w:spacing w:before="1" w:line="278" w:lineRule="auto"/>
        <w:jc w:val="center"/>
        <w:rPr>
          <w:rFonts w:ascii="Abadi" w:hAnsi="Abadi"/>
          <w:b/>
          <w:bCs/>
          <w:i/>
          <w:iCs/>
          <w:sz w:val="21"/>
          <w:szCs w:val="21"/>
        </w:rPr>
      </w:pPr>
      <w:r>
        <w:rPr>
          <w:rFonts w:ascii="Abadi" w:hAnsi="Abadi"/>
          <w:b/>
          <w:bCs/>
          <w:i/>
          <w:iCs/>
          <w:sz w:val="21"/>
          <w:szCs w:val="21"/>
        </w:rPr>
        <w:tab/>
      </w:r>
      <w:r>
        <w:rPr>
          <w:rFonts w:ascii="Abadi" w:hAnsi="Abadi"/>
          <w:b/>
          <w:bCs/>
          <w:i/>
          <w:iCs/>
          <w:sz w:val="21"/>
          <w:szCs w:val="21"/>
        </w:rPr>
        <w:tab/>
      </w:r>
      <w:r>
        <w:rPr>
          <w:rFonts w:ascii="Abadi" w:hAnsi="Abadi"/>
          <w:b/>
          <w:bCs/>
          <w:i/>
          <w:iCs/>
          <w:sz w:val="21"/>
          <w:szCs w:val="21"/>
        </w:rPr>
        <w:tab/>
      </w:r>
      <w:r>
        <w:rPr>
          <w:rFonts w:ascii="Abadi" w:hAnsi="Abadi"/>
          <w:b/>
          <w:bCs/>
          <w:i/>
          <w:iCs/>
          <w:sz w:val="21"/>
          <w:szCs w:val="21"/>
        </w:rPr>
        <w:tab/>
      </w:r>
      <w:r w:rsidRPr="00FC3EE1">
        <w:rPr>
          <w:rFonts w:ascii="Abadi" w:hAnsi="Abadi"/>
          <w:b/>
          <w:bCs/>
          <w:i/>
          <w:iCs/>
          <w:sz w:val="21"/>
          <w:szCs w:val="21"/>
        </w:rPr>
        <w:t>Seguimiento</w:t>
      </w:r>
    </w:p>
    <w:p w14:paraId="01D730F3" w14:textId="77777777" w:rsidR="002E425E" w:rsidRDefault="002E425E" w:rsidP="002E425E">
      <w:pPr>
        <w:pStyle w:val="Textoindependiente"/>
        <w:spacing w:line="276" w:lineRule="auto"/>
        <w:rPr>
          <w:rFonts w:ascii="Abadi" w:hAnsi="Abadi"/>
          <w:b w:val="0"/>
          <w:bCs w:val="0"/>
          <w:color w:val="3A3A3A"/>
          <w:spacing w:val="-2"/>
          <w:sz w:val="21"/>
          <w:szCs w:val="21"/>
        </w:rPr>
      </w:pPr>
      <w:r w:rsidRPr="0036762D">
        <w:rPr>
          <w:rFonts w:ascii="Abadi" w:hAnsi="Abadi"/>
          <w:color w:val="3A3A3A"/>
          <w:sz w:val="21"/>
          <w:szCs w:val="21"/>
        </w:rPr>
        <w:t>Artículo</w:t>
      </w:r>
      <w:r w:rsidRPr="0036762D">
        <w:rPr>
          <w:rFonts w:ascii="Abadi" w:hAnsi="Abadi"/>
          <w:color w:val="3A3A3A"/>
          <w:spacing w:val="-5"/>
          <w:sz w:val="21"/>
          <w:szCs w:val="21"/>
        </w:rPr>
        <w:t xml:space="preserve"> </w:t>
      </w:r>
      <w:r w:rsidRPr="0036762D">
        <w:rPr>
          <w:rFonts w:ascii="Abadi" w:hAnsi="Abadi"/>
          <w:color w:val="3A3A3A"/>
          <w:sz w:val="21"/>
          <w:szCs w:val="21"/>
        </w:rPr>
        <w:t>65.</w:t>
      </w:r>
      <w:r w:rsidRPr="0036762D">
        <w:rPr>
          <w:rFonts w:ascii="Abadi" w:hAnsi="Abadi"/>
          <w:color w:val="3A3A3A"/>
          <w:spacing w:val="-5"/>
          <w:sz w:val="21"/>
          <w:szCs w:val="21"/>
        </w:rPr>
        <w:t xml:space="preserve"> </w:t>
      </w:r>
      <w:r w:rsidRPr="002E425E">
        <w:rPr>
          <w:rFonts w:ascii="Abadi" w:hAnsi="Abadi"/>
          <w:b w:val="0"/>
          <w:bCs w:val="0"/>
          <w:color w:val="3A3A3A"/>
          <w:sz w:val="21"/>
          <w:szCs w:val="21"/>
        </w:rPr>
        <w:t>Presentados</w:t>
      </w:r>
      <w:r w:rsidRPr="002E425E">
        <w:rPr>
          <w:rFonts w:ascii="Abadi" w:hAnsi="Abadi"/>
          <w:b w:val="0"/>
          <w:bCs w:val="0"/>
          <w:color w:val="3A3A3A"/>
          <w:spacing w:val="-4"/>
          <w:sz w:val="21"/>
          <w:szCs w:val="21"/>
        </w:rPr>
        <w:t xml:space="preserve"> </w:t>
      </w:r>
      <w:r w:rsidRPr="002E425E">
        <w:rPr>
          <w:rFonts w:ascii="Abadi" w:hAnsi="Abadi"/>
          <w:b w:val="0"/>
          <w:bCs w:val="0"/>
          <w:color w:val="3A3A3A"/>
          <w:sz w:val="21"/>
          <w:szCs w:val="21"/>
        </w:rPr>
        <w:t>los</w:t>
      </w:r>
      <w:r w:rsidRPr="002E425E">
        <w:rPr>
          <w:rFonts w:ascii="Abadi" w:hAnsi="Abadi"/>
          <w:b w:val="0"/>
          <w:bCs w:val="0"/>
          <w:color w:val="3A3A3A"/>
          <w:spacing w:val="-7"/>
          <w:sz w:val="21"/>
          <w:szCs w:val="21"/>
        </w:rPr>
        <w:t xml:space="preserve"> </w:t>
      </w:r>
      <w:r w:rsidRPr="002E425E">
        <w:rPr>
          <w:rFonts w:ascii="Abadi" w:hAnsi="Abadi"/>
          <w:b w:val="0"/>
          <w:bCs w:val="0"/>
          <w:color w:val="3A3A3A"/>
          <w:sz w:val="21"/>
          <w:szCs w:val="21"/>
        </w:rPr>
        <w:t>informes</w:t>
      </w:r>
      <w:r w:rsidRPr="002E425E">
        <w:rPr>
          <w:rFonts w:ascii="Abadi" w:hAnsi="Abadi"/>
          <w:b w:val="0"/>
          <w:bCs w:val="0"/>
          <w:color w:val="3A3A3A"/>
          <w:spacing w:val="-7"/>
          <w:sz w:val="21"/>
          <w:szCs w:val="21"/>
        </w:rPr>
        <w:t xml:space="preserve"> </w:t>
      </w:r>
      <w:r w:rsidRPr="002E425E">
        <w:rPr>
          <w:rFonts w:ascii="Abadi" w:hAnsi="Abadi"/>
          <w:b w:val="0"/>
          <w:bCs w:val="0"/>
          <w:color w:val="3A3A3A"/>
          <w:sz w:val="21"/>
          <w:szCs w:val="21"/>
        </w:rPr>
        <w:t>de</w:t>
      </w:r>
      <w:r w:rsidRPr="002E425E">
        <w:rPr>
          <w:rFonts w:ascii="Abadi" w:hAnsi="Abadi"/>
          <w:b w:val="0"/>
          <w:bCs w:val="0"/>
          <w:color w:val="3A3A3A"/>
          <w:spacing w:val="-7"/>
          <w:sz w:val="21"/>
          <w:szCs w:val="21"/>
        </w:rPr>
        <w:t xml:space="preserve"> </w:t>
      </w:r>
      <w:r w:rsidRPr="002E425E">
        <w:rPr>
          <w:rFonts w:ascii="Abadi" w:hAnsi="Abadi"/>
          <w:b w:val="0"/>
          <w:bCs w:val="0"/>
          <w:color w:val="3A3A3A"/>
          <w:sz w:val="21"/>
          <w:szCs w:val="21"/>
        </w:rPr>
        <w:t>resultados</w:t>
      </w:r>
      <w:r w:rsidRPr="002E425E">
        <w:rPr>
          <w:rFonts w:ascii="Abadi" w:hAnsi="Abadi"/>
          <w:b w:val="0"/>
          <w:bCs w:val="0"/>
          <w:color w:val="3A3A3A"/>
          <w:spacing w:val="-4"/>
          <w:sz w:val="21"/>
          <w:szCs w:val="21"/>
        </w:rPr>
        <w:t xml:space="preserve"> </w:t>
      </w:r>
      <w:r w:rsidRPr="002E425E">
        <w:rPr>
          <w:rFonts w:ascii="Abadi" w:hAnsi="Abadi"/>
          <w:b w:val="0"/>
          <w:bCs w:val="0"/>
          <w:color w:val="3A3A3A"/>
          <w:sz w:val="21"/>
          <w:szCs w:val="21"/>
        </w:rPr>
        <w:t>al</w:t>
      </w:r>
      <w:r w:rsidRPr="002E425E">
        <w:rPr>
          <w:rFonts w:ascii="Abadi" w:hAnsi="Abadi"/>
          <w:b w:val="0"/>
          <w:bCs w:val="0"/>
          <w:color w:val="3A3A3A"/>
          <w:spacing w:val="-6"/>
          <w:sz w:val="21"/>
          <w:szCs w:val="21"/>
        </w:rPr>
        <w:t xml:space="preserve"> </w:t>
      </w:r>
      <w:r w:rsidRPr="002E425E">
        <w:rPr>
          <w:rFonts w:ascii="Abadi" w:hAnsi="Abadi"/>
          <w:b w:val="0"/>
          <w:bCs w:val="0"/>
          <w:color w:val="3A3A3A"/>
          <w:sz w:val="21"/>
          <w:szCs w:val="21"/>
        </w:rPr>
        <w:t>Congreso</w:t>
      </w:r>
      <w:r w:rsidRPr="002E425E">
        <w:rPr>
          <w:rFonts w:ascii="Abadi" w:hAnsi="Abadi"/>
          <w:b w:val="0"/>
          <w:bCs w:val="0"/>
          <w:color w:val="3A3A3A"/>
          <w:spacing w:val="-6"/>
          <w:sz w:val="21"/>
          <w:szCs w:val="21"/>
        </w:rPr>
        <w:t xml:space="preserve"> </w:t>
      </w:r>
      <w:r w:rsidRPr="002E425E">
        <w:rPr>
          <w:rFonts w:ascii="Abadi" w:hAnsi="Abadi"/>
          <w:b w:val="0"/>
          <w:bCs w:val="0"/>
          <w:color w:val="3A3A3A"/>
          <w:sz w:val="21"/>
          <w:szCs w:val="21"/>
        </w:rPr>
        <w:t>del</w:t>
      </w:r>
      <w:r w:rsidRPr="002E425E">
        <w:rPr>
          <w:rFonts w:ascii="Abadi" w:hAnsi="Abadi"/>
          <w:b w:val="0"/>
          <w:bCs w:val="0"/>
          <w:color w:val="3A3A3A"/>
          <w:spacing w:val="-6"/>
          <w:sz w:val="21"/>
          <w:szCs w:val="21"/>
        </w:rPr>
        <w:t xml:space="preserve"> </w:t>
      </w:r>
      <w:r w:rsidRPr="002E425E">
        <w:rPr>
          <w:rFonts w:ascii="Abadi" w:hAnsi="Abadi"/>
          <w:b w:val="0"/>
          <w:bCs w:val="0"/>
          <w:color w:val="3A3A3A"/>
          <w:sz w:val="21"/>
          <w:szCs w:val="21"/>
        </w:rPr>
        <w:t>Estado,</w:t>
      </w:r>
      <w:r w:rsidRPr="002E425E">
        <w:rPr>
          <w:rFonts w:ascii="Abadi" w:hAnsi="Abadi"/>
          <w:b w:val="0"/>
          <w:bCs w:val="0"/>
          <w:color w:val="3A3A3A"/>
          <w:spacing w:val="-8"/>
          <w:sz w:val="21"/>
          <w:szCs w:val="21"/>
        </w:rPr>
        <w:t xml:space="preserve"> </w:t>
      </w:r>
      <w:r w:rsidRPr="002E425E">
        <w:rPr>
          <w:rFonts w:ascii="Abadi" w:hAnsi="Abadi"/>
          <w:b w:val="0"/>
          <w:bCs w:val="0"/>
          <w:color w:val="3A3A3A"/>
          <w:sz w:val="21"/>
          <w:szCs w:val="21"/>
        </w:rPr>
        <w:t>y</w:t>
      </w:r>
      <w:r w:rsidRPr="002E425E">
        <w:rPr>
          <w:rFonts w:ascii="Abadi" w:hAnsi="Abadi"/>
          <w:b w:val="0"/>
          <w:bCs w:val="0"/>
          <w:color w:val="3A3A3A"/>
          <w:spacing w:val="-8"/>
          <w:sz w:val="21"/>
          <w:szCs w:val="21"/>
        </w:rPr>
        <w:t xml:space="preserve"> </w:t>
      </w:r>
      <w:r w:rsidRPr="002E425E">
        <w:rPr>
          <w:rFonts w:ascii="Abadi" w:hAnsi="Abadi"/>
          <w:b w:val="0"/>
          <w:bCs w:val="0"/>
          <w:color w:val="3A3A3A"/>
          <w:sz w:val="21"/>
          <w:szCs w:val="21"/>
        </w:rPr>
        <w:t>una vez aprobados, la Auditoría Superior</w:t>
      </w:r>
      <w:r w:rsidRPr="0036762D">
        <w:rPr>
          <w:rFonts w:ascii="Abadi" w:hAnsi="Abadi"/>
          <w:color w:val="3A3A3A"/>
          <w:sz w:val="21"/>
          <w:szCs w:val="21"/>
        </w:rPr>
        <w:t xml:space="preserve"> </w:t>
      </w:r>
      <w:r w:rsidRPr="002E425E">
        <w:rPr>
          <w:rFonts w:ascii="Abadi" w:hAnsi="Abadi"/>
          <w:b w:val="0"/>
          <w:bCs w:val="0"/>
          <w:color w:val="3A3A3A"/>
          <w:sz w:val="21"/>
          <w:szCs w:val="21"/>
        </w:rPr>
        <w:t xml:space="preserve">los notificará a los sujetos de fiscalización respectivos, e iniciará el seguimiento de las acciones derivadas de la función de </w:t>
      </w:r>
      <w:r w:rsidRPr="002E425E">
        <w:rPr>
          <w:rFonts w:ascii="Abadi" w:hAnsi="Abadi"/>
          <w:b w:val="0"/>
          <w:bCs w:val="0"/>
          <w:color w:val="3A3A3A"/>
          <w:spacing w:val="-2"/>
          <w:sz w:val="21"/>
          <w:szCs w:val="21"/>
        </w:rPr>
        <w:t>fiscalización.</w:t>
      </w:r>
    </w:p>
    <w:p w14:paraId="51419A6F" w14:textId="77777777" w:rsidR="00A6149F" w:rsidRDefault="00A6149F" w:rsidP="002E425E">
      <w:pPr>
        <w:pStyle w:val="Textoindependiente"/>
        <w:spacing w:line="276" w:lineRule="auto"/>
        <w:rPr>
          <w:rFonts w:ascii="Abadi" w:hAnsi="Abadi"/>
          <w:b w:val="0"/>
          <w:bCs w:val="0"/>
          <w:color w:val="3A3A3A"/>
          <w:spacing w:val="-2"/>
          <w:sz w:val="21"/>
          <w:szCs w:val="21"/>
        </w:rPr>
      </w:pPr>
    </w:p>
    <w:p w14:paraId="4FD3EAF1" w14:textId="77777777" w:rsidR="00A6149F" w:rsidRPr="0036762D" w:rsidRDefault="00A6149F" w:rsidP="00277E7B">
      <w:pPr>
        <w:pStyle w:val="Prrafodelista"/>
        <w:widowControl w:val="0"/>
        <w:numPr>
          <w:ilvl w:val="0"/>
          <w:numId w:val="21"/>
        </w:numPr>
        <w:tabs>
          <w:tab w:val="left" w:pos="1901"/>
        </w:tabs>
        <w:autoSpaceDE w:val="0"/>
        <w:autoSpaceDN w:val="0"/>
        <w:ind w:left="1901" w:hanging="494"/>
        <w:jc w:val="left"/>
        <w:rPr>
          <w:rFonts w:ascii="Abadi" w:hAnsi="Abadi"/>
          <w:sz w:val="21"/>
          <w:szCs w:val="21"/>
        </w:rPr>
      </w:pPr>
      <w:r w:rsidRPr="0036762D">
        <w:rPr>
          <w:rFonts w:ascii="Abadi" w:hAnsi="Abadi"/>
          <w:color w:val="3A3A3A"/>
          <w:sz w:val="21"/>
          <w:szCs w:val="21"/>
        </w:rPr>
        <w:t>Por</w:t>
      </w:r>
      <w:r w:rsidRPr="0036762D">
        <w:rPr>
          <w:rFonts w:ascii="Abadi" w:hAnsi="Abadi"/>
          <w:color w:val="3A3A3A"/>
          <w:spacing w:val="-2"/>
          <w:sz w:val="21"/>
          <w:szCs w:val="21"/>
        </w:rPr>
        <w:t xml:space="preserve"> </w:t>
      </w:r>
      <w:r w:rsidRPr="0036762D">
        <w:rPr>
          <w:rFonts w:ascii="Abadi" w:hAnsi="Abadi"/>
          <w:color w:val="3A3A3A"/>
          <w:sz w:val="21"/>
          <w:szCs w:val="21"/>
        </w:rPr>
        <w:t>lo</w:t>
      </w:r>
      <w:r w:rsidRPr="0036762D">
        <w:rPr>
          <w:rFonts w:ascii="Abadi" w:hAnsi="Abadi"/>
          <w:color w:val="3A3A3A"/>
          <w:spacing w:val="-1"/>
          <w:sz w:val="21"/>
          <w:szCs w:val="21"/>
        </w:rPr>
        <w:t xml:space="preserve"> </w:t>
      </w:r>
      <w:r w:rsidRPr="0036762D">
        <w:rPr>
          <w:rFonts w:ascii="Abadi" w:hAnsi="Abadi"/>
          <w:color w:val="3A3A3A"/>
          <w:sz w:val="21"/>
          <w:szCs w:val="21"/>
        </w:rPr>
        <w:t>que se refiere</w:t>
      </w:r>
      <w:r w:rsidRPr="0036762D">
        <w:rPr>
          <w:rFonts w:ascii="Abadi" w:hAnsi="Abadi"/>
          <w:color w:val="3A3A3A"/>
          <w:spacing w:val="-3"/>
          <w:sz w:val="21"/>
          <w:szCs w:val="21"/>
        </w:rPr>
        <w:t xml:space="preserve"> </w:t>
      </w:r>
      <w:r w:rsidRPr="0036762D">
        <w:rPr>
          <w:rFonts w:ascii="Abadi" w:hAnsi="Abadi"/>
          <w:color w:val="3A3A3A"/>
          <w:sz w:val="21"/>
          <w:szCs w:val="21"/>
        </w:rPr>
        <w:t>a</w:t>
      </w:r>
      <w:r w:rsidRPr="0036762D">
        <w:rPr>
          <w:rFonts w:ascii="Abadi" w:hAnsi="Abadi"/>
          <w:color w:val="3A3A3A"/>
          <w:spacing w:val="-3"/>
          <w:sz w:val="21"/>
          <w:szCs w:val="21"/>
        </w:rPr>
        <w:t xml:space="preserve"> </w:t>
      </w:r>
      <w:r w:rsidRPr="0036762D">
        <w:rPr>
          <w:rFonts w:ascii="Abadi" w:hAnsi="Abadi"/>
          <w:color w:val="3A3A3A"/>
          <w:sz w:val="21"/>
          <w:szCs w:val="21"/>
        </w:rPr>
        <w:t>las</w:t>
      </w:r>
      <w:r w:rsidRPr="0036762D">
        <w:rPr>
          <w:rFonts w:ascii="Abadi" w:hAnsi="Abadi"/>
          <w:color w:val="3A3A3A"/>
          <w:spacing w:val="-1"/>
          <w:sz w:val="21"/>
          <w:szCs w:val="21"/>
        </w:rPr>
        <w:t xml:space="preserve"> </w:t>
      </w:r>
      <w:r w:rsidRPr="0036762D">
        <w:rPr>
          <w:rFonts w:ascii="Abadi" w:hAnsi="Abadi"/>
          <w:color w:val="3A3A3A"/>
          <w:spacing w:val="-2"/>
          <w:sz w:val="21"/>
          <w:szCs w:val="21"/>
        </w:rPr>
        <w:t>observaciones:</w:t>
      </w:r>
    </w:p>
    <w:p w14:paraId="76485438" w14:textId="77777777" w:rsidR="00A6149F" w:rsidRPr="0036762D" w:rsidRDefault="00A6149F" w:rsidP="002E425E">
      <w:pPr>
        <w:pStyle w:val="Textoindependiente"/>
        <w:spacing w:line="276" w:lineRule="auto"/>
        <w:rPr>
          <w:rFonts w:ascii="Abadi" w:hAnsi="Abadi"/>
          <w:sz w:val="21"/>
          <w:szCs w:val="21"/>
        </w:rPr>
      </w:pPr>
    </w:p>
    <w:p w14:paraId="65BCC1E8" w14:textId="77777777" w:rsidR="002E425E" w:rsidRPr="00A6149F" w:rsidRDefault="002E425E" w:rsidP="00A6149F">
      <w:pPr>
        <w:pStyle w:val="Textoindependiente"/>
        <w:spacing w:line="276" w:lineRule="auto"/>
        <w:rPr>
          <w:rFonts w:ascii="Abadi" w:hAnsi="Abadi"/>
          <w:b w:val="0"/>
          <w:bCs w:val="0"/>
          <w:sz w:val="21"/>
          <w:szCs w:val="21"/>
        </w:rPr>
      </w:pPr>
      <w:r w:rsidRPr="00A6149F">
        <w:rPr>
          <w:rFonts w:ascii="Abadi" w:hAnsi="Abadi"/>
          <w:b w:val="0"/>
          <w:bCs w:val="0"/>
          <w:color w:val="3A3A3A"/>
          <w:sz w:val="21"/>
          <w:szCs w:val="21"/>
        </w:rPr>
        <w:t>El seguimiento de la función de fiscalización comprenderá las siguientes acciones a realizar por la Auditoría Superior y los sujetos de fiscalización:</w:t>
      </w:r>
    </w:p>
    <w:p w14:paraId="18D1477F" w14:textId="77777777" w:rsidR="00775F58" w:rsidRPr="00FC3EE1" w:rsidRDefault="00775F58" w:rsidP="009A40DC">
      <w:pPr>
        <w:pStyle w:val="Textoindependiente"/>
        <w:ind w:left="709"/>
        <w:rPr>
          <w:rFonts w:ascii="Abadi" w:hAnsi="Abadi"/>
          <w:sz w:val="21"/>
          <w:szCs w:val="21"/>
        </w:rPr>
      </w:pPr>
    </w:p>
    <w:p w14:paraId="458060FF" w14:textId="77777777" w:rsidR="00F75D94" w:rsidRPr="0036762D" w:rsidRDefault="00F75D94" w:rsidP="00277E7B">
      <w:pPr>
        <w:pStyle w:val="Prrafodelista"/>
        <w:widowControl w:val="0"/>
        <w:numPr>
          <w:ilvl w:val="0"/>
          <w:numId w:val="22"/>
        </w:numPr>
        <w:autoSpaceDE w:val="0"/>
        <w:autoSpaceDN w:val="0"/>
        <w:ind w:left="426"/>
        <w:jc w:val="left"/>
        <w:rPr>
          <w:rFonts w:ascii="Abadi" w:hAnsi="Abadi"/>
          <w:sz w:val="21"/>
          <w:szCs w:val="21"/>
        </w:rPr>
      </w:pPr>
      <w:r w:rsidRPr="0036762D">
        <w:rPr>
          <w:rFonts w:ascii="Abadi" w:hAnsi="Abadi"/>
          <w:color w:val="3A3A3A"/>
          <w:sz w:val="21"/>
          <w:szCs w:val="21"/>
        </w:rPr>
        <w:t>Por</w:t>
      </w:r>
      <w:r w:rsidRPr="0036762D">
        <w:rPr>
          <w:rFonts w:ascii="Abadi" w:hAnsi="Abadi"/>
          <w:color w:val="3A3A3A"/>
          <w:spacing w:val="-2"/>
          <w:sz w:val="21"/>
          <w:szCs w:val="21"/>
        </w:rPr>
        <w:t xml:space="preserve"> </w:t>
      </w:r>
      <w:r w:rsidRPr="0036762D">
        <w:rPr>
          <w:rFonts w:ascii="Abadi" w:hAnsi="Abadi"/>
          <w:color w:val="3A3A3A"/>
          <w:sz w:val="21"/>
          <w:szCs w:val="21"/>
        </w:rPr>
        <w:t>lo</w:t>
      </w:r>
      <w:r w:rsidRPr="0036762D">
        <w:rPr>
          <w:rFonts w:ascii="Abadi" w:hAnsi="Abadi"/>
          <w:color w:val="3A3A3A"/>
          <w:spacing w:val="-1"/>
          <w:sz w:val="21"/>
          <w:szCs w:val="21"/>
        </w:rPr>
        <w:t xml:space="preserve"> </w:t>
      </w:r>
      <w:r w:rsidRPr="0036762D">
        <w:rPr>
          <w:rFonts w:ascii="Abadi" w:hAnsi="Abadi"/>
          <w:color w:val="3A3A3A"/>
          <w:sz w:val="21"/>
          <w:szCs w:val="21"/>
        </w:rPr>
        <w:t>que se refiere</w:t>
      </w:r>
      <w:r w:rsidRPr="0036762D">
        <w:rPr>
          <w:rFonts w:ascii="Abadi" w:hAnsi="Abadi"/>
          <w:color w:val="3A3A3A"/>
          <w:spacing w:val="-3"/>
          <w:sz w:val="21"/>
          <w:szCs w:val="21"/>
        </w:rPr>
        <w:t xml:space="preserve"> </w:t>
      </w:r>
      <w:r w:rsidRPr="0036762D">
        <w:rPr>
          <w:rFonts w:ascii="Abadi" w:hAnsi="Abadi"/>
          <w:color w:val="3A3A3A"/>
          <w:sz w:val="21"/>
          <w:szCs w:val="21"/>
        </w:rPr>
        <w:t>a</w:t>
      </w:r>
      <w:r w:rsidRPr="0036762D">
        <w:rPr>
          <w:rFonts w:ascii="Abadi" w:hAnsi="Abadi"/>
          <w:color w:val="3A3A3A"/>
          <w:spacing w:val="-3"/>
          <w:sz w:val="21"/>
          <w:szCs w:val="21"/>
        </w:rPr>
        <w:t xml:space="preserve"> </w:t>
      </w:r>
      <w:r w:rsidRPr="0036762D">
        <w:rPr>
          <w:rFonts w:ascii="Abadi" w:hAnsi="Abadi"/>
          <w:color w:val="3A3A3A"/>
          <w:sz w:val="21"/>
          <w:szCs w:val="21"/>
        </w:rPr>
        <w:t>las</w:t>
      </w:r>
      <w:r w:rsidRPr="0036762D">
        <w:rPr>
          <w:rFonts w:ascii="Abadi" w:hAnsi="Abadi"/>
          <w:color w:val="3A3A3A"/>
          <w:spacing w:val="-1"/>
          <w:sz w:val="21"/>
          <w:szCs w:val="21"/>
        </w:rPr>
        <w:t xml:space="preserve"> </w:t>
      </w:r>
      <w:r w:rsidRPr="0036762D">
        <w:rPr>
          <w:rFonts w:ascii="Abadi" w:hAnsi="Abadi"/>
          <w:color w:val="3A3A3A"/>
          <w:spacing w:val="-2"/>
          <w:sz w:val="21"/>
          <w:szCs w:val="21"/>
        </w:rPr>
        <w:t>observaciones:</w:t>
      </w:r>
    </w:p>
    <w:p w14:paraId="6915F0A0" w14:textId="77777777" w:rsidR="00F75D94" w:rsidRPr="0036762D" w:rsidRDefault="00F75D94" w:rsidP="00F75D94">
      <w:pPr>
        <w:pStyle w:val="Textoindependiente"/>
        <w:spacing w:before="5"/>
        <w:rPr>
          <w:rFonts w:ascii="Abadi" w:hAnsi="Abadi"/>
          <w:sz w:val="21"/>
          <w:szCs w:val="21"/>
        </w:rPr>
      </w:pPr>
    </w:p>
    <w:p w14:paraId="09BD09BD" w14:textId="77777777" w:rsidR="00F75D94" w:rsidRPr="0036762D" w:rsidRDefault="00F75D94" w:rsidP="00277E7B">
      <w:pPr>
        <w:pStyle w:val="Prrafodelista"/>
        <w:widowControl w:val="0"/>
        <w:numPr>
          <w:ilvl w:val="1"/>
          <w:numId w:val="22"/>
        </w:numPr>
        <w:autoSpaceDE w:val="0"/>
        <w:autoSpaceDN w:val="0"/>
        <w:spacing w:line="276" w:lineRule="auto"/>
        <w:ind w:left="709" w:right="142"/>
        <w:jc w:val="both"/>
        <w:rPr>
          <w:rFonts w:ascii="Abadi" w:hAnsi="Abadi"/>
          <w:sz w:val="21"/>
          <w:szCs w:val="21"/>
        </w:rPr>
      </w:pPr>
      <w:r w:rsidRPr="0036762D">
        <w:rPr>
          <w:rFonts w:ascii="Abadi" w:hAnsi="Abadi"/>
          <w:color w:val="3A3A3A"/>
          <w:sz w:val="21"/>
          <w:szCs w:val="21"/>
        </w:rPr>
        <w:t>La</w:t>
      </w:r>
      <w:r w:rsidRPr="0036762D">
        <w:rPr>
          <w:rFonts w:ascii="Abadi" w:hAnsi="Abadi"/>
          <w:color w:val="3A3A3A"/>
          <w:spacing w:val="-15"/>
          <w:sz w:val="21"/>
          <w:szCs w:val="21"/>
        </w:rPr>
        <w:t xml:space="preserve"> </w:t>
      </w:r>
      <w:r w:rsidRPr="0036762D">
        <w:rPr>
          <w:rFonts w:ascii="Abadi" w:hAnsi="Abadi"/>
          <w:color w:val="3A3A3A"/>
          <w:sz w:val="21"/>
          <w:szCs w:val="21"/>
        </w:rPr>
        <w:t>promoción</w:t>
      </w:r>
      <w:r w:rsidRPr="0036762D">
        <w:rPr>
          <w:rFonts w:ascii="Abadi" w:hAnsi="Abadi"/>
          <w:color w:val="3A3A3A"/>
          <w:spacing w:val="-14"/>
          <w:sz w:val="21"/>
          <w:szCs w:val="21"/>
        </w:rPr>
        <w:t xml:space="preserve"> </w:t>
      </w:r>
      <w:r w:rsidRPr="0036762D">
        <w:rPr>
          <w:rFonts w:ascii="Abadi" w:hAnsi="Abadi"/>
          <w:color w:val="3A3A3A"/>
          <w:sz w:val="21"/>
          <w:szCs w:val="21"/>
        </w:rPr>
        <w:t>para</w:t>
      </w:r>
      <w:r w:rsidRPr="0036762D">
        <w:rPr>
          <w:rFonts w:ascii="Abadi" w:hAnsi="Abadi"/>
          <w:color w:val="3A3A3A"/>
          <w:spacing w:val="-15"/>
          <w:sz w:val="21"/>
          <w:szCs w:val="21"/>
        </w:rPr>
        <w:t xml:space="preserve"> </w:t>
      </w:r>
      <w:r w:rsidRPr="0036762D">
        <w:rPr>
          <w:rFonts w:ascii="Abadi" w:hAnsi="Abadi"/>
          <w:color w:val="3A3A3A"/>
          <w:sz w:val="21"/>
          <w:szCs w:val="21"/>
        </w:rPr>
        <w:t>el</w:t>
      </w:r>
      <w:r w:rsidRPr="0036762D">
        <w:rPr>
          <w:rFonts w:ascii="Abadi" w:hAnsi="Abadi"/>
          <w:color w:val="3A3A3A"/>
          <w:spacing w:val="-14"/>
          <w:sz w:val="21"/>
          <w:szCs w:val="21"/>
        </w:rPr>
        <w:t xml:space="preserve"> </w:t>
      </w:r>
      <w:r w:rsidRPr="0036762D">
        <w:rPr>
          <w:rFonts w:ascii="Abadi" w:hAnsi="Abadi"/>
          <w:color w:val="3A3A3A"/>
          <w:sz w:val="21"/>
          <w:szCs w:val="21"/>
        </w:rPr>
        <w:t>inicio</w:t>
      </w:r>
      <w:r w:rsidRPr="0036762D">
        <w:rPr>
          <w:rFonts w:ascii="Abadi" w:hAnsi="Abadi"/>
          <w:color w:val="3A3A3A"/>
          <w:spacing w:val="-12"/>
          <w:sz w:val="21"/>
          <w:szCs w:val="21"/>
        </w:rPr>
        <w:t xml:space="preserve"> </w:t>
      </w:r>
      <w:r w:rsidRPr="0036762D">
        <w:rPr>
          <w:rFonts w:ascii="Abadi" w:hAnsi="Abadi"/>
          <w:color w:val="3A3A3A"/>
          <w:sz w:val="21"/>
          <w:szCs w:val="21"/>
        </w:rPr>
        <w:t>de</w:t>
      </w:r>
      <w:r w:rsidRPr="0036762D">
        <w:rPr>
          <w:rFonts w:ascii="Abadi" w:hAnsi="Abadi"/>
          <w:color w:val="3A3A3A"/>
          <w:spacing w:val="-15"/>
          <w:sz w:val="21"/>
          <w:szCs w:val="21"/>
        </w:rPr>
        <w:t xml:space="preserve"> </w:t>
      </w:r>
      <w:r w:rsidRPr="0036762D">
        <w:rPr>
          <w:rFonts w:ascii="Abadi" w:hAnsi="Abadi"/>
          <w:color w:val="3A3A3A"/>
          <w:sz w:val="21"/>
          <w:szCs w:val="21"/>
        </w:rPr>
        <w:t>las</w:t>
      </w:r>
      <w:r w:rsidRPr="0036762D">
        <w:rPr>
          <w:rFonts w:ascii="Abadi" w:hAnsi="Abadi"/>
          <w:color w:val="3A3A3A"/>
          <w:spacing w:val="-16"/>
          <w:sz w:val="21"/>
          <w:szCs w:val="21"/>
        </w:rPr>
        <w:t xml:space="preserve"> </w:t>
      </w:r>
      <w:r w:rsidRPr="0036762D">
        <w:rPr>
          <w:rFonts w:ascii="Abadi" w:hAnsi="Abadi"/>
          <w:color w:val="3A3A3A"/>
          <w:sz w:val="21"/>
          <w:szCs w:val="21"/>
        </w:rPr>
        <w:t>acciones</w:t>
      </w:r>
      <w:r w:rsidRPr="0036762D">
        <w:rPr>
          <w:rFonts w:ascii="Abadi" w:hAnsi="Abadi"/>
          <w:color w:val="3A3A3A"/>
          <w:spacing w:val="-13"/>
          <w:sz w:val="21"/>
          <w:szCs w:val="21"/>
        </w:rPr>
        <w:t xml:space="preserve"> </w:t>
      </w:r>
      <w:r w:rsidRPr="0036762D">
        <w:rPr>
          <w:rFonts w:ascii="Abadi" w:hAnsi="Abadi"/>
          <w:color w:val="3A3A3A"/>
          <w:sz w:val="21"/>
          <w:szCs w:val="21"/>
        </w:rPr>
        <w:t>de</w:t>
      </w:r>
      <w:r w:rsidRPr="0036762D">
        <w:rPr>
          <w:rFonts w:ascii="Abadi" w:hAnsi="Abadi"/>
          <w:color w:val="3A3A3A"/>
          <w:spacing w:val="-13"/>
          <w:sz w:val="21"/>
          <w:szCs w:val="21"/>
        </w:rPr>
        <w:t xml:space="preserve"> </w:t>
      </w:r>
      <w:r w:rsidRPr="0036762D">
        <w:rPr>
          <w:rFonts w:ascii="Abadi" w:hAnsi="Abadi"/>
          <w:color w:val="3A3A3A"/>
          <w:sz w:val="21"/>
          <w:szCs w:val="21"/>
        </w:rPr>
        <w:t>responsabilidad</w:t>
      </w:r>
      <w:r w:rsidRPr="0036762D">
        <w:rPr>
          <w:rFonts w:ascii="Abadi" w:hAnsi="Abadi"/>
          <w:color w:val="3A3A3A"/>
          <w:spacing w:val="-14"/>
          <w:sz w:val="21"/>
          <w:szCs w:val="21"/>
        </w:rPr>
        <w:t xml:space="preserve"> </w:t>
      </w:r>
      <w:r w:rsidRPr="0036762D">
        <w:rPr>
          <w:rFonts w:ascii="Abadi" w:hAnsi="Abadi"/>
          <w:color w:val="3A3A3A"/>
          <w:sz w:val="21"/>
          <w:szCs w:val="21"/>
        </w:rPr>
        <w:t>administrativa o penal, conducentes en los términos de las leyes aplicables por parte de la Auditoría</w:t>
      </w:r>
      <w:r w:rsidRPr="0036762D">
        <w:rPr>
          <w:rFonts w:ascii="Abadi" w:hAnsi="Abadi"/>
          <w:color w:val="3A3A3A"/>
          <w:spacing w:val="-17"/>
          <w:sz w:val="21"/>
          <w:szCs w:val="21"/>
        </w:rPr>
        <w:t xml:space="preserve"> </w:t>
      </w:r>
      <w:r w:rsidRPr="0036762D">
        <w:rPr>
          <w:rFonts w:ascii="Abadi" w:hAnsi="Abadi"/>
          <w:color w:val="3A3A3A"/>
          <w:sz w:val="21"/>
          <w:szCs w:val="21"/>
        </w:rPr>
        <w:t>Superior</w:t>
      </w:r>
      <w:r w:rsidRPr="0036762D">
        <w:rPr>
          <w:rFonts w:ascii="Abadi" w:hAnsi="Abadi"/>
          <w:color w:val="3A3A3A"/>
          <w:spacing w:val="-17"/>
          <w:sz w:val="21"/>
          <w:szCs w:val="21"/>
        </w:rPr>
        <w:t xml:space="preserve"> </w:t>
      </w:r>
      <w:r w:rsidRPr="0036762D">
        <w:rPr>
          <w:rFonts w:ascii="Abadi" w:hAnsi="Abadi"/>
          <w:color w:val="3A3A3A"/>
          <w:sz w:val="21"/>
          <w:szCs w:val="21"/>
        </w:rPr>
        <w:t>o</w:t>
      </w:r>
      <w:r w:rsidRPr="0036762D">
        <w:rPr>
          <w:rFonts w:ascii="Abadi" w:hAnsi="Abadi"/>
          <w:color w:val="3A3A3A"/>
          <w:spacing w:val="-16"/>
          <w:sz w:val="21"/>
          <w:szCs w:val="21"/>
        </w:rPr>
        <w:t xml:space="preserve"> </w:t>
      </w:r>
      <w:r w:rsidRPr="0036762D">
        <w:rPr>
          <w:rFonts w:ascii="Abadi" w:hAnsi="Abadi"/>
          <w:color w:val="3A3A3A"/>
          <w:sz w:val="21"/>
          <w:szCs w:val="21"/>
        </w:rPr>
        <w:t>de</w:t>
      </w:r>
      <w:r w:rsidRPr="0036762D">
        <w:rPr>
          <w:rFonts w:ascii="Abadi" w:hAnsi="Abadi"/>
          <w:color w:val="3A3A3A"/>
          <w:spacing w:val="-17"/>
          <w:sz w:val="21"/>
          <w:szCs w:val="21"/>
        </w:rPr>
        <w:t xml:space="preserve"> </w:t>
      </w:r>
      <w:r w:rsidRPr="0036762D">
        <w:rPr>
          <w:rFonts w:ascii="Abadi" w:hAnsi="Abadi"/>
          <w:color w:val="3A3A3A"/>
          <w:sz w:val="21"/>
          <w:szCs w:val="21"/>
        </w:rPr>
        <w:t>los</w:t>
      </w:r>
      <w:r w:rsidRPr="0036762D">
        <w:rPr>
          <w:rFonts w:ascii="Abadi" w:hAnsi="Abadi"/>
          <w:color w:val="3A3A3A"/>
          <w:spacing w:val="-17"/>
          <w:sz w:val="21"/>
          <w:szCs w:val="21"/>
        </w:rPr>
        <w:t xml:space="preserve"> </w:t>
      </w:r>
      <w:r w:rsidRPr="0036762D">
        <w:rPr>
          <w:rFonts w:ascii="Abadi" w:hAnsi="Abadi"/>
          <w:color w:val="3A3A3A"/>
          <w:sz w:val="21"/>
          <w:szCs w:val="21"/>
        </w:rPr>
        <w:t>Órganos</w:t>
      </w:r>
      <w:r w:rsidRPr="0036762D">
        <w:rPr>
          <w:rFonts w:ascii="Abadi" w:hAnsi="Abadi"/>
          <w:color w:val="3A3A3A"/>
          <w:spacing w:val="-17"/>
          <w:sz w:val="21"/>
          <w:szCs w:val="21"/>
        </w:rPr>
        <w:t xml:space="preserve"> </w:t>
      </w:r>
      <w:r w:rsidRPr="0036762D">
        <w:rPr>
          <w:rFonts w:ascii="Abadi" w:hAnsi="Abadi"/>
          <w:color w:val="3A3A3A"/>
          <w:sz w:val="21"/>
          <w:szCs w:val="21"/>
        </w:rPr>
        <w:t>Internos</w:t>
      </w:r>
      <w:r w:rsidRPr="0036762D">
        <w:rPr>
          <w:rFonts w:ascii="Abadi" w:hAnsi="Abadi"/>
          <w:color w:val="3A3A3A"/>
          <w:spacing w:val="-16"/>
          <w:sz w:val="21"/>
          <w:szCs w:val="21"/>
        </w:rPr>
        <w:t xml:space="preserve"> </w:t>
      </w:r>
      <w:r w:rsidRPr="0036762D">
        <w:rPr>
          <w:rFonts w:ascii="Abadi" w:hAnsi="Abadi"/>
          <w:color w:val="3A3A3A"/>
          <w:sz w:val="21"/>
          <w:szCs w:val="21"/>
        </w:rPr>
        <w:t>de</w:t>
      </w:r>
      <w:r w:rsidRPr="0036762D">
        <w:rPr>
          <w:rFonts w:ascii="Abadi" w:hAnsi="Abadi"/>
          <w:color w:val="3A3A3A"/>
          <w:spacing w:val="-17"/>
          <w:sz w:val="21"/>
          <w:szCs w:val="21"/>
        </w:rPr>
        <w:t xml:space="preserve"> </w:t>
      </w:r>
      <w:r w:rsidRPr="0036762D">
        <w:rPr>
          <w:rFonts w:ascii="Abadi" w:hAnsi="Abadi"/>
          <w:color w:val="3A3A3A"/>
          <w:sz w:val="21"/>
          <w:szCs w:val="21"/>
        </w:rPr>
        <w:t>Control</w:t>
      </w:r>
      <w:r w:rsidRPr="0036762D">
        <w:rPr>
          <w:rFonts w:ascii="Abadi" w:hAnsi="Abadi"/>
          <w:color w:val="3A3A3A"/>
          <w:spacing w:val="-17"/>
          <w:sz w:val="21"/>
          <w:szCs w:val="21"/>
        </w:rPr>
        <w:t xml:space="preserve"> </w:t>
      </w:r>
      <w:r w:rsidRPr="0036762D">
        <w:rPr>
          <w:rFonts w:ascii="Abadi" w:hAnsi="Abadi"/>
          <w:color w:val="3A3A3A"/>
          <w:sz w:val="21"/>
          <w:szCs w:val="21"/>
        </w:rPr>
        <w:t>de</w:t>
      </w:r>
      <w:r w:rsidRPr="0036762D">
        <w:rPr>
          <w:rFonts w:ascii="Abadi" w:hAnsi="Abadi"/>
          <w:color w:val="3A3A3A"/>
          <w:spacing w:val="-16"/>
          <w:sz w:val="21"/>
          <w:szCs w:val="21"/>
        </w:rPr>
        <w:t xml:space="preserve"> </w:t>
      </w:r>
      <w:r w:rsidRPr="0036762D">
        <w:rPr>
          <w:rFonts w:ascii="Abadi" w:hAnsi="Abadi"/>
          <w:color w:val="3A3A3A"/>
          <w:sz w:val="21"/>
          <w:szCs w:val="21"/>
        </w:rPr>
        <w:t>los</w:t>
      </w:r>
      <w:r w:rsidRPr="0036762D">
        <w:rPr>
          <w:rFonts w:ascii="Abadi" w:hAnsi="Abadi"/>
          <w:color w:val="3A3A3A"/>
          <w:spacing w:val="-17"/>
          <w:sz w:val="21"/>
          <w:szCs w:val="21"/>
        </w:rPr>
        <w:t xml:space="preserve"> </w:t>
      </w:r>
      <w:r w:rsidRPr="0036762D">
        <w:rPr>
          <w:rFonts w:ascii="Abadi" w:hAnsi="Abadi"/>
          <w:color w:val="3A3A3A"/>
          <w:sz w:val="21"/>
          <w:szCs w:val="21"/>
        </w:rPr>
        <w:t>entes</w:t>
      </w:r>
      <w:r w:rsidRPr="0036762D">
        <w:rPr>
          <w:rFonts w:ascii="Abadi" w:hAnsi="Abadi"/>
          <w:color w:val="3A3A3A"/>
          <w:spacing w:val="-17"/>
          <w:sz w:val="21"/>
          <w:szCs w:val="21"/>
        </w:rPr>
        <w:t xml:space="preserve"> </w:t>
      </w:r>
      <w:r w:rsidRPr="0036762D">
        <w:rPr>
          <w:rFonts w:ascii="Abadi" w:hAnsi="Abadi"/>
          <w:color w:val="3A3A3A"/>
          <w:sz w:val="21"/>
          <w:szCs w:val="21"/>
        </w:rPr>
        <w:t>públicos, según corresponda;</w:t>
      </w:r>
    </w:p>
    <w:p w14:paraId="342B4272" w14:textId="77777777" w:rsidR="00F75D94" w:rsidRPr="0036762D" w:rsidRDefault="00F75D94" w:rsidP="00F75D94">
      <w:pPr>
        <w:pStyle w:val="Textoindependiente"/>
        <w:spacing w:before="10"/>
        <w:ind w:right="142"/>
        <w:rPr>
          <w:rFonts w:ascii="Abadi" w:hAnsi="Abadi"/>
          <w:sz w:val="21"/>
          <w:szCs w:val="21"/>
        </w:rPr>
      </w:pPr>
    </w:p>
    <w:p w14:paraId="7AA0DE63" w14:textId="77777777" w:rsidR="00F75D94" w:rsidRPr="0036762D" w:rsidRDefault="00F75D94" w:rsidP="00277E7B">
      <w:pPr>
        <w:pStyle w:val="Prrafodelista"/>
        <w:widowControl w:val="0"/>
        <w:numPr>
          <w:ilvl w:val="1"/>
          <w:numId w:val="22"/>
        </w:numPr>
        <w:autoSpaceDE w:val="0"/>
        <w:autoSpaceDN w:val="0"/>
        <w:spacing w:line="276" w:lineRule="auto"/>
        <w:ind w:left="709" w:right="142"/>
        <w:jc w:val="both"/>
        <w:rPr>
          <w:rFonts w:ascii="Abadi" w:hAnsi="Abadi"/>
          <w:sz w:val="21"/>
          <w:szCs w:val="21"/>
        </w:rPr>
      </w:pPr>
      <w:r w:rsidRPr="0036762D">
        <w:rPr>
          <w:rFonts w:ascii="Abadi" w:hAnsi="Abadi"/>
          <w:color w:val="3A3A3A"/>
          <w:sz w:val="21"/>
          <w:szCs w:val="21"/>
        </w:rPr>
        <w:t>Los planes de acción y mejora continua para inhibir la reincidencia en observaciones, que deriven de los resultados de los actos de fiscalización que realiza la Auditoría Superior;</w:t>
      </w:r>
    </w:p>
    <w:p w14:paraId="0880670B" w14:textId="77777777" w:rsidR="00F75D94" w:rsidRPr="0036762D" w:rsidRDefault="00F75D94" w:rsidP="00F75D94">
      <w:pPr>
        <w:pStyle w:val="Textoindependiente"/>
        <w:ind w:right="142"/>
        <w:rPr>
          <w:rFonts w:ascii="Abadi" w:hAnsi="Abadi"/>
          <w:sz w:val="21"/>
          <w:szCs w:val="21"/>
        </w:rPr>
      </w:pPr>
    </w:p>
    <w:p w14:paraId="40FDB3D7" w14:textId="77777777" w:rsidR="00F75D94" w:rsidRPr="0036762D" w:rsidRDefault="00F75D94" w:rsidP="00277E7B">
      <w:pPr>
        <w:pStyle w:val="Prrafodelista"/>
        <w:widowControl w:val="0"/>
        <w:numPr>
          <w:ilvl w:val="1"/>
          <w:numId w:val="22"/>
        </w:numPr>
        <w:autoSpaceDE w:val="0"/>
        <w:autoSpaceDN w:val="0"/>
        <w:spacing w:line="276" w:lineRule="auto"/>
        <w:ind w:left="709" w:right="142"/>
        <w:jc w:val="both"/>
        <w:rPr>
          <w:rFonts w:ascii="Abadi" w:hAnsi="Abadi"/>
          <w:sz w:val="21"/>
          <w:szCs w:val="21"/>
        </w:rPr>
      </w:pPr>
      <w:r w:rsidRPr="0036762D">
        <w:rPr>
          <w:rFonts w:ascii="Abadi" w:hAnsi="Abadi"/>
          <w:color w:val="3A3A3A"/>
          <w:sz w:val="21"/>
          <w:szCs w:val="21"/>
        </w:rPr>
        <w:t>En su caso, la promoción del ejercicio de facultades de comprobación fiscal a las autoridades correspondientes, así como a aquellas que administran padrones de proveedores y contratistas.</w:t>
      </w:r>
    </w:p>
    <w:p w14:paraId="5FE90456" w14:textId="77777777" w:rsidR="00F75D94" w:rsidRPr="0036762D" w:rsidRDefault="00F75D94" w:rsidP="00F75D94">
      <w:pPr>
        <w:pStyle w:val="Textoindependiente"/>
        <w:spacing w:before="11"/>
        <w:rPr>
          <w:rFonts w:ascii="Abadi" w:hAnsi="Abadi"/>
          <w:sz w:val="21"/>
          <w:szCs w:val="21"/>
        </w:rPr>
      </w:pPr>
    </w:p>
    <w:p w14:paraId="09585127" w14:textId="77777777" w:rsidR="00F75D94" w:rsidRPr="0036762D" w:rsidRDefault="00F75D94" w:rsidP="00277E7B">
      <w:pPr>
        <w:pStyle w:val="Prrafodelista"/>
        <w:widowControl w:val="0"/>
        <w:numPr>
          <w:ilvl w:val="0"/>
          <w:numId w:val="22"/>
        </w:numPr>
        <w:autoSpaceDE w:val="0"/>
        <w:autoSpaceDN w:val="0"/>
        <w:ind w:left="709" w:hanging="559"/>
        <w:jc w:val="left"/>
        <w:rPr>
          <w:rFonts w:ascii="Abadi" w:hAnsi="Abadi"/>
          <w:sz w:val="21"/>
          <w:szCs w:val="21"/>
        </w:rPr>
      </w:pPr>
      <w:r w:rsidRPr="0036762D">
        <w:rPr>
          <w:rFonts w:ascii="Abadi" w:hAnsi="Abadi"/>
          <w:color w:val="3A3A3A"/>
          <w:sz w:val="21"/>
          <w:szCs w:val="21"/>
        </w:rPr>
        <w:t>La</w:t>
      </w:r>
      <w:r w:rsidRPr="0036762D">
        <w:rPr>
          <w:rFonts w:ascii="Abadi" w:hAnsi="Abadi"/>
          <w:color w:val="3A3A3A"/>
          <w:spacing w:val="-2"/>
          <w:sz w:val="21"/>
          <w:szCs w:val="21"/>
        </w:rPr>
        <w:t xml:space="preserve"> </w:t>
      </w:r>
      <w:r w:rsidRPr="0036762D">
        <w:rPr>
          <w:rFonts w:ascii="Abadi" w:hAnsi="Abadi"/>
          <w:color w:val="3A3A3A"/>
          <w:sz w:val="21"/>
          <w:szCs w:val="21"/>
        </w:rPr>
        <w:t>atención de</w:t>
      </w:r>
      <w:r w:rsidRPr="0036762D">
        <w:rPr>
          <w:rFonts w:ascii="Abadi" w:hAnsi="Abadi"/>
          <w:color w:val="3A3A3A"/>
          <w:spacing w:val="-2"/>
          <w:sz w:val="21"/>
          <w:szCs w:val="21"/>
        </w:rPr>
        <w:t xml:space="preserve"> </w:t>
      </w:r>
      <w:r w:rsidRPr="0036762D">
        <w:rPr>
          <w:rFonts w:ascii="Abadi" w:hAnsi="Abadi"/>
          <w:color w:val="3A3A3A"/>
          <w:sz w:val="21"/>
          <w:szCs w:val="21"/>
        </w:rPr>
        <w:t>las</w:t>
      </w:r>
      <w:r w:rsidRPr="0036762D">
        <w:rPr>
          <w:rFonts w:ascii="Abadi" w:hAnsi="Abadi"/>
          <w:color w:val="3A3A3A"/>
          <w:spacing w:val="-2"/>
          <w:sz w:val="21"/>
          <w:szCs w:val="21"/>
        </w:rPr>
        <w:t xml:space="preserve"> recomendaciones.</w:t>
      </w:r>
    </w:p>
    <w:p w14:paraId="01C5CEAA" w14:textId="77777777" w:rsidR="00B54116" w:rsidRPr="0036762D" w:rsidRDefault="00B54116" w:rsidP="00FF500B">
      <w:pPr>
        <w:pStyle w:val="Textoindependiente"/>
        <w:spacing w:before="11"/>
        <w:rPr>
          <w:rFonts w:ascii="Abadi" w:hAnsi="Abadi"/>
          <w:sz w:val="21"/>
          <w:szCs w:val="21"/>
        </w:rPr>
      </w:pPr>
    </w:p>
    <w:p w14:paraId="1718D6A0" w14:textId="53D032B6" w:rsidR="00B74DD8" w:rsidRDefault="00D16312" w:rsidP="00B74DD8">
      <w:pPr>
        <w:spacing w:line="276" w:lineRule="auto"/>
        <w:jc w:val="both"/>
        <w:rPr>
          <w:rFonts w:ascii="Abadi" w:hAnsi="Abadi"/>
          <w:b/>
          <w:bCs/>
          <w:i/>
          <w:iCs/>
          <w:sz w:val="21"/>
          <w:szCs w:val="21"/>
        </w:rPr>
      </w:pPr>
      <w:r>
        <w:rPr>
          <w:rFonts w:ascii="Abadi" w:hAnsi="Abadi"/>
          <w:b/>
          <w:bCs/>
          <w:i/>
          <w:iCs/>
          <w:sz w:val="21"/>
          <w:szCs w:val="21"/>
        </w:rPr>
        <w:t>Atención de recomendaciones</w:t>
      </w:r>
    </w:p>
    <w:p w14:paraId="41694F07" w14:textId="77777777" w:rsidR="00D16312" w:rsidRDefault="00D16312" w:rsidP="00B74DD8">
      <w:pPr>
        <w:spacing w:line="276" w:lineRule="auto"/>
        <w:jc w:val="both"/>
        <w:rPr>
          <w:rFonts w:ascii="Abadi" w:hAnsi="Abadi"/>
          <w:b/>
          <w:bCs/>
          <w:sz w:val="21"/>
          <w:szCs w:val="21"/>
        </w:rPr>
      </w:pPr>
    </w:p>
    <w:p w14:paraId="181EE376" w14:textId="77777777" w:rsidR="00AF472D" w:rsidRPr="00AF472D" w:rsidRDefault="00AF472D" w:rsidP="00AF472D">
      <w:pPr>
        <w:pStyle w:val="Textoindependiente"/>
        <w:spacing w:line="276" w:lineRule="auto"/>
        <w:rPr>
          <w:rFonts w:ascii="Abadi" w:hAnsi="Abadi"/>
          <w:b w:val="0"/>
          <w:bCs w:val="0"/>
          <w:sz w:val="21"/>
          <w:szCs w:val="21"/>
        </w:rPr>
      </w:pPr>
      <w:r w:rsidRPr="00AF472D">
        <w:rPr>
          <w:rFonts w:ascii="Abadi" w:hAnsi="Abadi"/>
          <w:color w:val="3A3A3A"/>
          <w:sz w:val="21"/>
          <w:szCs w:val="21"/>
        </w:rPr>
        <w:t>Artículo</w:t>
      </w:r>
      <w:r w:rsidRPr="00AF472D">
        <w:rPr>
          <w:rFonts w:ascii="Abadi" w:hAnsi="Abadi"/>
          <w:color w:val="3A3A3A"/>
          <w:spacing w:val="-2"/>
          <w:sz w:val="21"/>
          <w:szCs w:val="21"/>
        </w:rPr>
        <w:t xml:space="preserve"> </w:t>
      </w:r>
      <w:r w:rsidRPr="00AF472D">
        <w:rPr>
          <w:rFonts w:ascii="Abadi" w:hAnsi="Abadi"/>
          <w:color w:val="3A3A3A"/>
          <w:sz w:val="21"/>
          <w:szCs w:val="21"/>
        </w:rPr>
        <w:t>66.</w:t>
      </w:r>
      <w:r w:rsidRPr="00AF472D">
        <w:rPr>
          <w:rFonts w:ascii="Abadi" w:hAnsi="Abadi"/>
          <w:b w:val="0"/>
          <w:bCs w:val="0"/>
          <w:color w:val="3A3A3A"/>
          <w:spacing w:val="-4"/>
          <w:sz w:val="21"/>
          <w:szCs w:val="21"/>
        </w:rPr>
        <w:t xml:space="preserve"> </w:t>
      </w:r>
      <w:r w:rsidRPr="00AF472D">
        <w:rPr>
          <w:rFonts w:ascii="Abadi" w:hAnsi="Abadi"/>
          <w:b w:val="0"/>
          <w:bCs w:val="0"/>
          <w:color w:val="3A3A3A"/>
          <w:sz w:val="21"/>
          <w:szCs w:val="21"/>
        </w:rPr>
        <w:t>Tratándose de</w:t>
      </w:r>
      <w:r w:rsidRPr="00AF472D">
        <w:rPr>
          <w:rFonts w:ascii="Abadi" w:hAnsi="Abadi"/>
          <w:b w:val="0"/>
          <w:bCs w:val="0"/>
          <w:color w:val="3A3A3A"/>
          <w:spacing w:val="-4"/>
          <w:sz w:val="21"/>
          <w:szCs w:val="21"/>
        </w:rPr>
        <w:t xml:space="preserve"> </w:t>
      </w:r>
      <w:r w:rsidRPr="00AF472D">
        <w:rPr>
          <w:rFonts w:ascii="Abadi" w:hAnsi="Abadi"/>
          <w:b w:val="0"/>
          <w:bCs w:val="0"/>
          <w:color w:val="3A3A3A"/>
          <w:sz w:val="21"/>
          <w:szCs w:val="21"/>
        </w:rPr>
        <w:t>recomendaciones, el</w:t>
      </w:r>
      <w:r w:rsidRPr="00AF472D">
        <w:rPr>
          <w:rFonts w:ascii="Abadi" w:hAnsi="Abadi"/>
          <w:b w:val="0"/>
          <w:bCs w:val="0"/>
          <w:color w:val="3A3A3A"/>
          <w:spacing w:val="-3"/>
          <w:sz w:val="21"/>
          <w:szCs w:val="21"/>
        </w:rPr>
        <w:t xml:space="preserve"> </w:t>
      </w:r>
      <w:r w:rsidRPr="00AF472D">
        <w:rPr>
          <w:rFonts w:ascii="Abadi" w:hAnsi="Abadi"/>
          <w:b w:val="0"/>
          <w:bCs w:val="0"/>
          <w:color w:val="3A3A3A"/>
          <w:sz w:val="21"/>
          <w:szCs w:val="21"/>
        </w:rPr>
        <w:t>sujeto</w:t>
      </w:r>
      <w:r w:rsidRPr="00AF472D">
        <w:rPr>
          <w:rFonts w:ascii="Abadi" w:hAnsi="Abadi"/>
          <w:b w:val="0"/>
          <w:bCs w:val="0"/>
          <w:color w:val="3A3A3A"/>
          <w:spacing w:val="-3"/>
          <w:sz w:val="21"/>
          <w:szCs w:val="21"/>
        </w:rPr>
        <w:t xml:space="preserve"> </w:t>
      </w:r>
      <w:r w:rsidRPr="00AF472D">
        <w:rPr>
          <w:rFonts w:ascii="Abadi" w:hAnsi="Abadi"/>
          <w:b w:val="0"/>
          <w:bCs w:val="0"/>
          <w:color w:val="3A3A3A"/>
          <w:sz w:val="21"/>
          <w:szCs w:val="21"/>
        </w:rPr>
        <w:t>de</w:t>
      </w:r>
      <w:r w:rsidRPr="00AF472D">
        <w:rPr>
          <w:rFonts w:ascii="Abadi" w:hAnsi="Abadi"/>
          <w:b w:val="0"/>
          <w:bCs w:val="0"/>
          <w:color w:val="3A3A3A"/>
          <w:spacing w:val="-4"/>
          <w:sz w:val="21"/>
          <w:szCs w:val="21"/>
        </w:rPr>
        <w:t xml:space="preserve"> </w:t>
      </w:r>
      <w:r w:rsidRPr="00AF472D">
        <w:rPr>
          <w:rFonts w:ascii="Abadi" w:hAnsi="Abadi"/>
          <w:b w:val="0"/>
          <w:bCs w:val="0"/>
          <w:color w:val="3A3A3A"/>
          <w:sz w:val="21"/>
          <w:szCs w:val="21"/>
        </w:rPr>
        <w:t>fiscalización presentará un</w:t>
      </w:r>
      <w:r w:rsidRPr="00AF472D">
        <w:rPr>
          <w:rFonts w:ascii="Abadi" w:hAnsi="Abadi"/>
          <w:b w:val="0"/>
          <w:bCs w:val="0"/>
          <w:color w:val="3A3A3A"/>
          <w:spacing w:val="-13"/>
          <w:sz w:val="21"/>
          <w:szCs w:val="21"/>
        </w:rPr>
        <w:t xml:space="preserve"> </w:t>
      </w:r>
      <w:r w:rsidRPr="00AF472D">
        <w:rPr>
          <w:rFonts w:ascii="Abadi" w:hAnsi="Abadi"/>
          <w:b w:val="0"/>
          <w:bCs w:val="0"/>
          <w:color w:val="3A3A3A"/>
          <w:sz w:val="21"/>
          <w:szCs w:val="21"/>
        </w:rPr>
        <w:t>plan</w:t>
      </w:r>
      <w:r w:rsidRPr="00AF472D">
        <w:rPr>
          <w:rFonts w:ascii="Abadi" w:hAnsi="Abadi"/>
          <w:b w:val="0"/>
          <w:bCs w:val="0"/>
          <w:color w:val="3A3A3A"/>
          <w:spacing w:val="-12"/>
          <w:sz w:val="21"/>
          <w:szCs w:val="21"/>
        </w:rPr>
        <w:t xml:space="preserve"> </w:t>
      </w:r>
      <w:r w:rsidRPr="00AF472D">
        <w:rPr>
          <w:rFonts w:ascii="Abadi" w:hAnsi="Abadi"/>
          <w:b w:val="0"/>
          <w:bCs w:val="0"/>
          <w:color w:val="3A3A3A"/>
          <w:sz w:val="21"/>
          <w:szCs w:val="21"/>
        </w:rPr>
        <w:t>de</w:t>
      </w:r>
      <w:r w:rsidRPr="00AF472D">
        <w:rPr>
          <w:rFonts w:ascii="Abadi" w:hAnsi="Abadi"/>
          <w:b w:val="0"/>
          <w:bCs w:val="0"/>
          <w:color w:val="3A3A3A"/>
          <w:spacing w:val="-13"/>
          <w:sz w:val="21"/>
          <w:szCs w:val="21"/>
        </w:rPr>
        <w:t xml:space="preserve"> </w:t>
      </w:r>
      <w:r w:rsidRPr="00AF472D">
        <w:rPr>
          <w:rFonts w:ascii="Abadi" w:hAnsi="Abadi"/>
          <w:b w:val="0"/>
          <w:bCs w:val="0"/>
          <w:color w:val="3A3A3A"/>
          <w:sz w:val="21"/>
          <w:szCs w:val="21"/>
        </w:rPr>
        <w:t>acción</w:t>
      </w:r>
      <w:r w:rsidRPr="00AF472D">
        <w:rPr>
          <w:rFonts w:ascii="Abadi" w:hAnsi="Abadi"/>
          <w:b w:val="0"/>
          <w:bCs w:val="0"/>
          <w:color w:val="3A3A3A"/>
          <w:spacing w:val="-12"/>
          <w:sz w:val="21"/>
          <w:szCs w:val="21"/>
        </w:rPr>
        <w:t xml:space="preserve"> </w:t>
      </w:r>
      <w:r w:rsidRPr="00AF472D">
        <w:rPr>
          <w:rFonts w:ascii="Abadi" w:hAnsi="Abadi"/>
          <w:b w:val="0"/>
          <w:bCs w:val="0"/>
          <w:color w:val="3A3A3A"/>
          <w:sz w:val="21"/>
          <w:szCs w:val="21"/>
        </w:rPr>
        <w:t>para</w:t>
      </w:r>
      <w:r w:rsidRPr="00AF472D">
        <w:rPr>
          <w:rFonts w:ascii="Abadi" w:hAnsi="Abadi"/>
          <w:b w:val="0"/>
          <w:bCs w:val="0"/>
          <w:color w:val="3A3A3A"/>
          <w:spacing w:val="-15"/>
          <w:sz w:val="21"/>
          <w:szCs w:val="21"/>
        </w:rPr>
        <w:t xml:space="preserve"> </w:t>
      </w:r>
      <w:r w:rsidRPr="00AF472D">
        <w:rPr>
          <w:rFonts w:ascii="Abadi" w:hAnsi="Abadi"/>
          <w:b w:val="0"/>
          <w:bCs w:val="0"/>
          <w:color w:val="3A3A3A"/>
          <w:sz w:val="21"/>
          <w:szCs w:val="21"/>
        </w:rPr>
        <w:t>su</w:t>
      </w:r>
      <w:r w:rsidRPr="00AF472D">
        <w:rPr>
          <w:rFonts w:ascii="Abadi" w:hAnsi="Abadi"/>
          <w:b w:val="0"/>
          <w:bCs w:val="0"/>
          <w:color w:val="3A3A3A"/>
          <w:spacing w:val="-11"/>
          <w:sz w:val="21"/>
          <w:szCs w:val="21"/>
        </w:rPr>
        <w:t xml:space="preserve"> </w:t>
      </w:r>
      <w:r w:rsidRPr="00AF472D">
        <w:rPr>
          <w:rFonts w:ascii="Abadi" w:hAnsi="Abadi"/>
          <w:b w:val="0"/>
          <w:bCs w:val="0"/>
          <w:color w:val="3A3A3A"/>
          <w:sz w:val="21"/>
          <w:szCs w:val="21"/>
        </w:rPr>
        <w:t>atención</w:t>
      </w:r>
      <w:r w:rsidRPr="00AF472D">
        <w:rPr>
          <w:rFonts w:ascii="Abadi" w:hAnsi="Abadi"/>
          <w:b w:val="0"/>
          <w:bCs w:val="0"/>
          <w:color w:val="3A3A3A"/>
          <w:spacing w:val="-12"/>
          <w:sz w:val="21"/>
          <w:szCs w:val="21"/>
        </w:rPr>
        <w:t xml:space="preserve"> </w:t>
      </w:r>
      <w:r w:rsidRPr="00AF472D">
        <w:rPr>
          <w:rFonts w:ascii="Abadi" w:hAnsi="Abadi"/>
          <w:b w:val="0"/>
          <w:bCs w:val="0"/>
          <w:color w:val="3A3A3A"/>
          <w:sz w:val="21"/>
          <w:szCs w:val="21"/>
        </w:rPr>
        <w:t>dentro</w:t>
      </w:r>
      <w:r w:rsidRPr="00AF472D">
        <w:rPr>
          <w:rFonts w:ascii="Abadi" w:hAnsi="Abadi"/>
          <w:b w:val="0"/>
          <w:bCs w:val="0"/>
          <w:color w:val="3A3A3A"/>
          <w:spacing w:val="-13"/>
          <w:sz w:val="21"/>
          <w:szCs w:val="21"/>
        </w:rPr>
        <w:t xml:space="preserve"> </w:t>
      </w:r>
      <w:r w:rsidRPr="00AF472D">
        <w:rPr>
          <w:rFonts w:ascii="Abadi" w:hAnsi="Abadi"/>
          <w:b w:val="0"/>
          <w:bCs w:val="0"/>
          <w:color w:val="3A3A3A"/>
          <w:sz w:val="21"/>
          <w:szCs w:val="21"/>
        </w:rPr>
        <w:t>del</w:t>
      </w:r>
      <w:r w:rsidRPr="00AF472D">
        <w:rPr>
          <w:rFonts w:ascii="Abadi" w:hAnsi="Abadi"/>
          <w:b w:val="0"/>
          <w:bCs w:val="0"/>
          <w:color w:val="3A3A3A"/>
          <w:spacing w:val="-14"/>
          <w:sz w:val="21"/>
          <w:szCs w:val="21"/>
        </w:rPr>
        <w:t xml:space="preserve"> </w:t>
      </w:r>
      <w:r w:rsidRPr="00AF472D">
        <w:rPr>
          <w:rFonts w:ascii="Abadi" w:hAnsi="Abadi"/>
          <w:b w:val="0"/>
          <w:bCs w:val="0"/>
          <w:color w:val="3A3A3A"/>
          <w:sz w:val="21"/>
          <w:szCs w:val="21"/>
        </w:rPr>
        <w:t>plazo</w:t>
      </w:r>
      <w:r w:rsidRPr="00AF472D">
        <w:rPr>
          <w:rFonts w:ascii="Abadi" w:hAnsi="Abadi"/>
          <w:b w:val="0"/>
          <w:bCs w:val="0"/>
          <w:color w:val="3A3A3A"/>
          <w:spacing w:val="-13"/>
          <w:sz w:val="21"/>
          <w:szCs w:val="21"/>
        </w:rPr>
        <w:t xml:space="preserve"> </w:t>
      </w:r>
      <w:r w:rsidRPr="00AF472D">
        <w:rPr>
          <w:rFonts w:ascii="Abadi" w:hAnsi="Abadi"/>
          <w:b w:val="0"/>
          <w:bCs w:val="0"/>
          <w:color w:val="3A3A3A"/>
          <w:sz w:val="21"/>
          <w:szCs w:val="21"/>
        </w:rPr>
        <w:t>de</w:t>
      </w:r>
      <w:r w:rsidRPr="00AF472D">
        <w:rPr>
          <w:rFonts w:ascii="Abadi" w:hAnsi="Abadi"/>
          <w:b w:val="0"/>
          <w:bCs w:val="0"/>
          <w:color w:val="3A3A3A"/>
          <w:spacing w:val="-13"/>
          <w:sz w:val="21"/>
          <w:szCs w:val="21"/>
        </w:rPr>
        <w:t xml:space="preserve"> </w:t>
      </w:r>
      <w:r w:rsidRPr="00AF472D">
        <w:rPr>
          <w:rFonts w:ascii="Abadi" w:hAnsi="Abadi"/>
          <w:b w:val="0"/>
          <w:bCs w:val="0"/>
          <w:color w:val="3A3A3A"/>
          <w:sz w:val="21"/>
          <w:szCs w:val="21"/>
        </w:rPr>
        <w:t>cuarenta</w:t>
      </w:r>
      <w:r w:rsidRPr="00AF472D">
        <w:rPr>
          <w:rFonts w:ascii="Abadi" w:hAnsi="Abadi"/>
          <w:b w:val="0"/>
          <w:bCs w:val="0"/>
          <w:color w:val="3A3A3A"/>
          <w:spacing w:val="-11"/>
          <w:sz w:val="21"/>
          <w:szCs w:val="21"/>
        </w:rPr>
        <w:t xml:space="preserve"> </w:t>
      </w:r>
      <w:r w:rsidRPr="00AF472D">
        <w:rPr>
          <w:rFonts w:ascii="Abadi" w:hAnsi="Abadi"/>
          <w:b w:val="0"/>
          <w:bCs w:val="0"/>
          <w:color w:val="3A3A3A"/>
          <w:sz w:val="21"/>
          <w:szCs w:val="21"/>
        </w:rPr>
        <w:t>y</w:t>
      </w:r>
      <w:r w:rsidRPr="00AF472D">
        <w:rPr>
          <w:rFonts w:ascii="Abadi" w:hAnsi="Abadi"/>
          <w:b w:val="0"/>
          <w:bCs w:val="0"/>
          <w:color w:val="3A3A3A"/>
          <w:spacing w:val="-14"/>
          <w:sz w:val="21"/>
          <w:szCs w:val="21"/>
        </w:rPr>
        <w:t xml:space="preserve"> </w:t>
      </w:r>
      <w:r w:rsidRPr="00AF472D">
        <w:rPr>
          <w:rFonts w:ascii="Abadi" w:hAnsi="Abadi"/>
          <w:b w:val="0"/>
          <w:bCs w:val="0"/>
          <w:color w:val="3A3A3A"/>
          <w:sz w:val="21"/>
          <w:szCs w:val="21"/>
        </w:rPr>
        <w:t>cinco</w:t>
      </w:r>
      <w:r w:rsidRPr="00AF472D">
        <w:rPr>
          <w:rFonts w:ascii="Abadi" w:hAnsi="Abadi"/>
          <w:b w:val="0"/>
          <w:bCs w:val="0"/>
          <w:color w:val="3A3A3A"/>
          <w:spacing w:val="-11"/>
          <w:sz w:val="21"/>
          <w:szCs w:val="21"/>
        </w:rPr>
        <w:t xml:space="preserve"> </w:t>
      </w:r>
      <w:r w:rsidRPr="00AF472D">
        <w:rPr>
          <w:rFonts w:ascii="Abadi" w:hAnsi="Abadi"/>
          <w:b w:val="0"/>
          <w:bCs w:val="0"/>
          <w:color w:val="3A3A3A"/>
          <w:sz w:val="21"/>
          <w:szCs w:val="21"/>
        </w:rPr>
        <w:t>días</w:t>
      </w:r>
      <w:r w:rsidRPr="00AF472D">
        <w:rPr>
          <w:rFonts w:ascii="Abadi" w:hAnsi="Abadi"/>
          <w:b w:val="0"/>
          <w:bCs w:val="0"/>
          <w:color w:val="3A3A3A"/>
          <w:spacing w:val="-13"/>
          <w:sz w:val="21"/>
          <w:szCs w:val="21"/>
        </w:rPr>
        <w:t xml:space="preserve"> </w:t>
      </w:r>
      <w:r w:rsidRPr="00AF472D">
        <w:rPr>
          <w:rFonts w:ascii="Abadi" w:hAnsi="Abadi"/>
          <w:b w:val="0"/>
          <w:bCs w:val="0"/>
          <w:color w:val="3A3A3A"/>
          <w:sz w:val="21"/>
          <w:szCs w:val="21"/>
        </w:rPr>
        <w:t xml:space="preserve">hábiles siguientes al de la notificación del informe de resultados respectivo, a través del mecanismo o herramienta electrónica o digital desarrollada para el efecto por la Auditoría Superior, en la que le dará seguimiento hasta la total atención de las </w:t>
      </w:r>
      <w:r w:rsidRPr="00AF472D">
        <w:rPr>
          <w:rFonts w:ascii="Abadi" w:hAnsi="Abadi"/>
          <w:b w:val="0"/>
          <w:bCs w:val="0"/>
          <w:color w:val="3A3A3A"/>
          <w:spacing w:val="-2"/>
          <w:sz w:val="21"/>
          <w:szCs w:val="21"/>
        </w:rPr>
        <w:t>mismas.</w:t>
      </w:r>
    </w:p>
    <w:p w14:paraId="7408E135" w14:textId="77777777" w:rsidR="00AF472D" w:rsidRPr="0036762D" w:rsidRDefault="00AF472D" w:rsidP="00AF472D">
      <w:pPr>
        <w:pStyle w:val="Textoindependiente"/>
        <w:spacing w:before="9"/>
        <w:rPr>
          <w:rFonts w:ascii="Abadi" w:hAnsi="Abadi"/>
          <w:sz w:val="21"/>
          <w:szCs w:val="21"/>
        </w:rPr>
      </w:pPr>
    </w:p>
    <w:p w14:paraId="13B4A910" w14:textId="77777777" w:rsidR="00AF472D" w:rsidRDefault="00AF472D" w:rsidP="00AF472D">
      <w:pPr>
        <w:pStyle w:val="Textoindependiente"/>
        <w:spacing w:before="1" w:line="276" w:lineRule="auto"/>
        <w:rPr>
          <w:rFonts w:ascii="Abadi" w:hAnsi="Abadi"/>
          <w:b w:val="0"/>
          <w:bCs w:val="0"/>
          <w:color w:val="3A3A3A"/>
          <w:sz w:val="21"/>
          <w:szCs w:val="21"/>
        </w:rPr>
      </w:pPr>
      <w:r w:rsidRPr="00AF472D">
        <w:rPr>
          <w:rFonts w:ascii="Abadi" w:hAnsi="Abadi"/>
          <w:b w:val="0"/>
          <w:bCs w:val="0"/>
          <w:color w:val="3A3A3A"/>
          <w:sz w:val="21"/>
          <w:szCs w:val="21"/>
        </w:rPr>
        <w:lastRenderedPageBreak/>
        <w:t>El</w:t>
      </w:r>
      <w:r w:rsidRPr="00AF472D">
        <w:rPr>
          <w:rFonts w:ascii="Abadi" w:hAnsi="Abadi"/>
          <w:b w:val="0"/>
          <w:bCs w:val="0"/>
          <w:color w:val="3A3A3A"/>
          <w:spacing w:val="-4"/>
          <w:sz w:val="21"/>
          <w:szCs w:val="21"/>
        </w:rPr>
        <w:t xml:space="preserve"> </w:t>
      </w:r>
      <w:r w:rsidRPr="00AF472D">
        <w:rPr>
          <w:rFonts w:ascii="Abadi" w:hAnsi="Abadi"/>
          <w:b w:val="0"/>
          <w:bCs w:val="0"/>
          <w:color w:val="3A3A3A"/>
          <w:sz w:val="21"/>
          <w:szCs w:val="21"/>
        </w:rPr>
        <w:t>mecanismo</w:t>
      </w:r>
      <w:r w:rsidRPr="00AF472D">
        <w:rPr>
          <w:rFonts w:ascii="Abadi" w:hAnsi="Abadi"/>
          <w:b w:val="0"/>
          <w:bCs w:val="0"/>
          <w:color w:val="3A3A3A"/>
          <w:spacing w:val="-2"/>
          <w:sz w:val="21"/>
          <w:szCs w:val="21"/>
        </w:rPr>
        <w:t xml:space="preserve"> </w:t>
      </w:r>
      <w:r w:rsidRPr="00AF472D">
        <w:rPr>
          <w:rFonts w:ascii="Abadi" w:hAnsi="Abadi"/>
          <w:b w:val="0"/>
          <w:bCs w:val="0"/>
          <w:color w:val="3A3A3A"/>
          <w:sz w:val="21"/>
          <w:szCs w:val="21"/>
        </w:rPr>
        <w:t>o</w:t>
      </w:r>
      <w:r w:rsidRPr="00AF472D">
        <w:rPr>
          <w:rFonts w:ascii="Abadi" w:hAnsi="Abadi"/>
          <w:b w:val="0"/>
          <w:bCs w:val="0"/>
          <w:color w:val="3A3A3A"/>
          <w:spacing w:val="-3"/>
          <w:sz w:val="21"/>
          <w:szCs w:val="21"/>
        </w:rPr>
        <w:t xml:space="preserve"> </w:t>
      </w:r>
      <w:r w:rsidRPr="00AF472D">
        <w:rPr>
          <w:rFonts w:ascii="Abadi" w:hAnsi="Abadi"/>
          <w:b w:val="0"/>
          <w:bCs w:val="0"/>
          <w:color w:val="3A3A3A"/>
          <w:sz w:val="21"/>
          <w:szCs w:val="21"/>
        </w:rPr>
        <w:t>herramienta</w:t>
      </w:r>
      <w:r w:rsidRPr="00AF472D">
        <w:rPr>
          <w:rFonts w:ascii="Abadi" w:hAnsi="Abadi"/>
          <w:b w:val="0"/>
          <w:bCs w:val="0"/>
          <w:color w:val="3A3A3A"/>
          <w:spacing w:val="-2"/>
          <w:sz w:val="21"/>
          <w:szCs w:val="21"/>
        </w:rPr>
        <w:t xml:space="preserve"> </w:t>
      </w:r>
      <w:r w:rsidRPr="00AF472D">
        <w:rPr>
          <w:rFonts w:ascii="Abadi" w:hAnsi="Abadi"/>
          <w:b w:val="0"/>
          <w:bCs w:val="0"/>
          <w:color w:val="3A3A3A"/>
          <w:sz w:val="21"/>
          <w:szCs w:val="21"/>
        </w:rPr>
        <w:t>que</w:t>
      </w:r>
      <w:r w:rsidRPr="00AF472D">
        <w:rPr>
          <w:rFonts w:ascii="Abadi" w:hAnsi="Abadi"/>
          <w:b w:val="0"/>
          <w:bCs w:val="0"/>
          <w:color w:val="3A3A3A"/>
          <w:spacing w:val="-3"/>
          <w:sz w:val="21"/>
          <w:szCs w:val="21"/>
        </w:rPr>
        <w:t xml:space="preserve"> </w:t>
      </w:r>
      <w:r w:rsidRPr="00AF472D">
        <w:rPr>
          <w:rFonts w:ascii="Abadi" w:hAnsi="Abadi"/>
          <w:b w:val="0"/>
          <w:bCs w:val="0"/>
          <w:color w:val="3A3A3A"/>
          <w:sz w:val="21"/>
          <w:szCs w:val="21"/>
        </w:rPr>
        <w:t>desarrolle</w:t>
      </w:r>
      <w:r w:rsidRPr="00AF472D">
        <w:rPr>
          <w:rFonts w:ascii="Abadi" w:hAnsi="Abadi"/>
          <w:b w:val="0"/>
          <w:bCs w:val="0"/>
          <w:color w:val="3A3A3A"/>
          <w:spacing w:val="-2"/>
          <w:sz w:val="21"/>
          <w:szCs w:val="21"/>
        </w:rPr>
        <w:t xml:space="preserve"> </w:t>
      </w:r>
      <w:r w:rsidRPr="00AF472D">
        <w:rPr>
          <w:rFonts w:ascii="Abadi" w:hAnsi="Abadi"/>
          <w:b w:val="0"/>
          <w:bCs w:val="0"/>
          <w:color w:val="3A3A3A"/>
          <w:sz w:val="21"/>
          <w:szCs w:val="21"/>
        </w:rPr>
        <w:t>la</w:t>
      </w:r>
      <w:r w:rsidRPr="00AF472D">
        <w:rPr>
          <w:rFonts w:ascii="Abadi" w:hAnsi="Abadi"/>
          <w:b w:val="0"/>
          <w:bCs w:val="0"/>
          <w:color w:val="3A3A3A"/>
          <w:spacing w:val="-3"/>
          <w:sz w:val="21"/>
          <w:szCs w:val="21"/>
        </w:rPr>
        <w:t xml:space="preserve"> </w:t>
      </w:r>
      <w:r w:rsidRPr="00AF472D">
        <w:rPr>
          <w:rFonts w:ascii="Abadi" w:hAnsi="Abadi"/>
          <w:b w:val="0"/>
          <w:bCs w:val="0"/>
          <w:color w:val="3A3A3A"/>
          <w:sz w:val="21"/>
          <w:szCs w:val="21"/>
        </w:rPr>
        <w:t>Auditoría</w:t>
      </w:r>
      <w:r w:rsidRPr="00AF472D">
        <w:rPr>
          <w:rFonts w:ascii="Abadi" w:hAnsi="Abadi"/>
          <w:b w:val="0"/>
          <w:bCs w:val="0"/>
          <w:color w:val="3A3A3A"/>
          <w:spacing w:val="-2"/>
          <w:sz w:val="21"/>
          <w:szCs w:val="21"/>
        </w:rPr>
        <w:t xml:space="preserve"> </w:t>
      </w:r>
      <w:r w:rsidRPr="00AF472D">
        <w:rPr>
          <w:rFonts w:ascii="Abadi" w:hAnsi="Abadi"/>
          <w:b w:val="0"/>
          <w:bCs w:val="0"/>
          <w:color w:val="3A3A3A"/>
          <w:sz w:val="21"/>
          <w:szCs w:val="21"/>
        </w:rPr>
        <w:t>Superior</w:t>
      </w:r>
      <w:r w:rsidRPr="00AF472D">
        <w:rPr>
          <w:rFonts w:ascii="Abadi" w:hAnsi="Abadi"/>
          <w:b w:val="0"/>
          <w:bCs w:val="0"/>
          <w:color w:val="3A3A3A"/>
          <w:spacing w:val="-4"/>
          <w:sz w:val="21"/>
          <w:szCs w:val="21"/>
        </w:rPr>
        <w:t xml:space="preserve"> </w:t>
      </w:r>
      <w:r w:rsidRPr="00AF472D">
        <w:rPr>
          <w:rFonts w:ascii="Abadi" w:hAnsi="Abadi"/>
          <w:b w:val="0"/>
          <w:bCs w:val="0"/>
          <w:color w:val="3A3A3A"/>
          <w:sz w:val="21"/>
          <w:szCs w:val="21"/>
        </w:rPr>
        <w:t>deberá</w:t>
      </w:r>
      <w:r w:rsidRPr="00AF472D">
        <w:rPr>
          <w:rFonts w:ascii="Abadi" w:hAnsi="Abadi"/>
          <w:b w:val="0"/>
          <w:bCs w:val="0"/>
          <w:color w:val="3A3A3A"/>
          <w:spacing w:val="-5"/>
          <w:sz w:val="21"/>
          <w:szCs w:val="21"/>
        </w:rPr>
        <w:t xml:space="preserve"> </w:t>
      </w:r>
      <w:r w:rsidRPr="00AF472D">
        <w:rPr>
          <w:rFonts w:ascii="Abadi" w:hAnsi="Abadi"/>
          <w:b w:val="0"/>
          <w:bCs w:val="0"/>
          <w:color w:val="3A3A3A"/>
          <w:sz w:val="21"/>
          <w:szCs w:val="21"/>
        </w:rPr>
        <w:t>permitir</w:t>
      </w:r>
      <w:r w:rsidRPr="00AF472D">
        <w:rPr>
          <w:rFonts w:ascii="Abadi" w:hAnsi="Abadi"/>
          <w:b w:val="0"/>
          <w:bCs w:val="0"/>
          <w:color w:val="3A3A3A"/>
          <w:spacing w:val="-4"/>
          <w:sz w:val="21"/>
          <w:szCs w:val="21"/>
        </w:rPr>
        <w:t xml:space="preserve"> </w:t>
      </w:r>
      <w:r w:rsidRPr="00AF472D">
        <w:rPr>
          <w:rFonts w:ascii="Abadi" w:hAnsi="Abadi"/>
          <w:b w:val="0"/>
          <w:bCs w:val="0"/>
          <w:color w:val="3A3A3A"/>
          <w:sz w:val="21"/>
          <w:szCs w:val="21"/>
        </w:rPr>
        <w:t>al sujeto de fiscalización facilitar información sobre las medidas adoptadas para la atención a las recomendaciones; así como proporcionar acceso público para consulta, a través del portal institucional.</w:t>
      </w:r>
    </w:p>
    <w:p w14:paraId="5E492EB4" w14:textId="77777777" w:rsidR="00840B68" w:rsidRDefault="00840B68" w:rsidP="00AF472D">
      <w:pPr>
        <w:pStyle w:val="Textoindependiente"/>
        <w:spacing w:before="1" w:line="276" w:lineRule="auto"/>
        <w:rPr>
          <w:rFonts w:ascii="Abadi" w:hAnsi="Abadi"/>
          <w:b w:val="0"/>
          <w:bCs w:val="0"/>
          <w:color w:val="3A3A3A"/>
          <w:sz w:val="21"/>
          <w:szCs w:val="21"/>
        </w:rPr>
      </w:pPr>
    </w:p>
    <w:p w14:paraId="4416596A" w14:textId="65A1D983" w:rsidR="00840B68" w:rsidRPr="00DD5029" w:rsidRDefault="00840B68" w:rsidP="00DD5029">
      <w:pPr>
        <w:pStyle w:val="Textoindependiente"/>
        <w:spacing w:before="1" w:line="276" w:lineRule="auto"/>
        <w:jc w:val="right"/>
        <w:rPr>
          <w:rFonts w:ascii="Abadi" w:hAnsi="Abadi"/>
          <w:i/>
          <w:iCs/>
          <w:color w:val="3A3A3A"/>
          <w:sz w:val="21"/>
          <w:szCs w:val="21"/>
        </w:rPr>
      </w:pPr>
      <w:r w:rsidRPr="00DD5029">
        <w:rPr>
          <w:rFonts w:ascii="Abadi" w:hAnsi="Abadi"/>
          <w:i/>
          <w:iCs/>
          <w:color w:val="3A3A3A"/>
          <w:sz w:val="21"/>
          <w:szCs w:val="21"/>
        </w:rPr>
        <w:t>Acciones de responsabilidad</w:t>
      </w:r>
    </w:p>
    <w:p w14:paraId="7CF229E6" w14:textId="77777777" w:rsidR="00840B68" w:rsidRDefault="00840B68" w:rsidP="00AF472D">
      <w:pPr>
        <w:pStyle w:val="Textoindependiente"/>
        <w:spacing w:before="1" w:line="276" w:lineRule="auto"/>
        <w:rPr>
          <w:rFonts w:ascii="Abadi" w:hAnsi="Abadi"/>
          <w:b w:val="0"/>
          <w:bCs w:val="0"/>
          <w:color w:val="3A3A3A"/>
          <w:sz w:val="21"/>
          <w:szCs w:val="21"/>
        </w:rPr>
      </w:pPr>
    </w:p>
    <w:p w14:paraId="65D002EE" w14:textId="77777777" w:rsidR="00DD5029" w:rsidRPr="00DD5029" w:rsidRDefault="00DD5029" w:rsidP="00DD5029">
      <w:pPr>
        <w:pStyle w:val="Textoindependiente"/>
        <w:spacing w:line="276" w:lineRule="auto"/>
        <w:rPr>
          <w:rFonts w:ascii="Abadi" w:hAnsi="Abadi"/>
          <w:b w:val="0"/>
          <w:bCs w:val="0"/>
          <w:sz w:val="21"/>
          <w:szCs w:val="21"/>
        </w:rPr>
      </w:pPr>
      <w:r w:rsidRPr="0036762D">
        <w:rPr>
          <w:rFonts w:ascii="Abadi" w:hAnsi="Abadi"/>
          <w:sz w:val="21"/>
          <w:szCs w:val="21"/>
        </w:rPr>
        <w:t xml:space="preserve">Artículo 71. </w:t>
      </w:r>
      <w:r w:rsidRPr="00DD5029">
        <w:rPr>
          <w:rFonts w:ascii="Abadi" w:hAnsi="Abadi"/>
          <w:b w:val="0"/>
          <w:bCs w:val="0"/>
          <w:sz w:val="21"/>
          <w:szCs w:val="21"/>
        </w:rPr>
        <w:t>Ante la existencia de probables faltas administrativas graves, la Auditoría Superior, a través de su autoridad investigadora, iniciará las acciones de responsabilidad conducentes en los términos de las leyes aplicables.</w:t>
      </w:r>
    </w:p>
    <w:p w14:paraId="780D3F6C" w14:textId="77777777" w:rsidR="00DD5029" w:rsidRPr="00DD5029" w:rsidRDefault="00DD5029" w:rsidP="00DD5029">
      <w:pPr>
        <w:pStyle w:val="Textoindependiente"/>
        <w:spacing w:before="8"/>
        <w:rPr>
          <w:rFonts w:ascii="Abadi" w:hAnsi="Abadi"/>
          <w:b w:val="0"/>
          <w:bCs w:val="0"/>
          <w:sz w:val="21"/>
          <w:szCs w:val="21"/>
        </w:rPr>
      </w:pPr>
    </w:p>
    <w:p w14:paraId="2F46FFB5" w14:textId="77777777" w:rsidR="00DD5029" w:rsidRPr="00DD5029" w:rsidRDefault="00DD5029" w:rsidP="00DD5029">
      <w:pPr>
        <w:pStyle w:val="Textoindependiente"/>
        <w:spacing w:before="1" w:line="276" w:lineRule="auto"/>
        <w:rPr>
          <w:rFonts w:ascii="Abadi" w:hAnsi="Abadi"/>
          <w:b w:val="0"/>
          <w:bCs w:val="0"/>
          <w:sz w:val="21"/>
          <w:szCs w:val="21"/>
        </w:rPr>
      </w:pPr>
      <w:r w:rsidRPr="00DD5029">
        <w:rPr>
          <w:rFonts w:ascii="Abadi" w:hAnsi="Abadi"/>
          <w:b w:val="0"/>
          <w:bCs w:val="0"/>
          <w:sz w:val="21"/>
          <w:szCs w:val="21"/>
        </w:rPr>
        <w:t>Para tal efecto, promoverá las acciones o denuncias correspondientes para la imposición de</w:t>
      </w:r>
      <w:r w:rsidRPr="00DD5029">
        <w:rPr>
          <w:rFonts w:ascii="Abadi" w:hAnsi="Abadi"/>
          <w:b w:val="0"/>
          <w:bCs w:val="0"/>
          <w:spacing w:val="-2"/>
          <w:sz w:val="21"/>
          <w:szCs w:val="21"/>
        </w:rPr>
        <w:t xml:space="preserve"> </w:t>
      </w:r>
      <w:r w:rsidRPr="00DD5029">
        <w:rPr>
          <w:rFonts w:ascii="Abadi" w:hAnsi="Abadi"/>
          <w:b w:val="0"/>
          <w:bCs w:val="0"/>
          <w:sz w:val="21"/>
          <w:szCs w:val="21"/>
        </w:rPr>
        <w:t>las sanciones por</w:t>
      </w:r>
      <w:r w:rsidRPr="00DD5029">
        <w:rPr>
          <w:rFonts w:ascii="Abadi" w:hAnsi="Abadi"/>
          <w:b w:val="0"/>
          <w:bCs w:val="0"/>
          <w:spacing w:val="-1"/>
          <w:sz w:val="21"/>
          <w:szCs w:val="21"/>
        </w:rPr>
        <w:t xml:space="preserve"> </w:t>
      </w:r>
      <w:r w:rsidRPr="00DD5029">
        <w:rPr>
          <w:rFonts w:ascii="Abadi" w:hAnsi="Abadi"/>
          <w:b w:val="0"/>
          <w:bCs w:val="0"/>
          <w:sz w:val="21"/>
          <w:szCs w:val="21"/>
        </w:rPr>
        <w:t>las faltas</w:t>
      </w:r>
      <w:r w:rsidRPr="00DD5029">
        <w:rPr>
          <w:rFonts w:ascii="Abadi" w:hAnsi="Abadi"/>
          <w:b w:val="0"/>
          <w:bCs w:val="0"/>
          <w:spacing w:val="-2"/>
          <w:sz w:val="21"/>
          <w:szCs w:val="21"/>
        </w:rPr>
        <w:t xml:space="preserve"> </w:t>
      </w:r>
      <w:r w:rsidRPr="00DD5029">
        <w:rPr>
          <w:rFonts w:ascii="Abadi" w:hAnsi="Abadi"/>
          <w:b w:val="0"/>
          <w:bCs w:val="0"/>
          <w:sz w:val="21"/>
          <w:szCs w:val="21"/>
        </w:rPr>
        <w:t>graves que se</w:t>
      </w:r>
      <w:r w:rsidRPr="00DD5029">
        <w:rPr>
          <w:rFonts w:ascii="Abadi" w:hAnsi="Abadi"/>
          <w:b w:val="0"/>
          <w:bCs w:val="0"/>
          <w:spacing w:val="-2"/>
          <w:sz w:val="21"/>
          <w:szCs w:val="21"/>
        </w:rPr>
        <w:t xml:space="preserve"> </w:t>
      </w:r>
      <w:r w:rsidRPr="00DD5029">
        <w:rPr>
          <w:rFonts w:ascii="Abadi" w:hAnsi="Abadi"/>
          <w:b w:val="0"/>
          <w:bCs w:val="0"/>
          <w:sz w:val="21"/>
          <w:szCs w:val="21"/>
        </w:rPr>
        <w:t>adviertan derivado</w:t>
      </w:r>
      <w:r w:rsidRPr="00DD5029">
        <w:rPr>
          <w:rFonts w:ascii="Abadi" w:hAnsi="Abadi"/>
          <w:b w:val="0"/>
          <w:bCs w:val="0"/>
          <w:spacing w:val="-1"/>
          <w:sz w:val="21"/>
          <w:szCs w:val="21"/>
        </w:rPr>
        <w:t xml:space="preserve"> </w:t>
      </w:r>
      <w:r w:rsidRPr="00DD5029">
        <w:rPr>
          <w:rFonts w:ascii="Abadi" w:hAnsi="Abadi"/>
          <w:b w:val="0"/>
          <w:bCs w:val="0"/>
          <w:sz w:val="21"/>
          <w:szCs w:val="21"/>
        </w:rPr>
        <w:t>de sus investigaciones, y dará vista a las autoridades competentes cuando detecte la comisión de faltas no graves para que continúen la investigación respectiva y promuevan la imposición de las sanciones que procedan.</w:t>
      </w:r>
    </w:p>
    <w:p w14:paraId="51CC84C4" w14:textId="77777777" w:rsidR="00DD5029" w:rsidRPr="0036762D" w:rsidRDefault="00DD5029" w:rsidP="00DD5029">
      <w:pPr>
        <w:pStyle w:val="Textoindependiente"/>
        <w:spacing w:before="9"/>
        <w:rPr>
          <w:rFonts w:ascii="Abadi" w:hAnsi="Abadi"/>
          <w:sz w:val="21"/>
          <w:szCs w:val="21"/>
        </w:rPr>
      </w:pPr>
    </w:p>
    <w:p w14:paraId="2E0E2E05" w14:textId="77777777" w:rsidR="00DD5029" w:rsidRPr="00DD5029" w:rsidRDefault="00DD5029" w:rsidP="00DD5029">
      <w:pPr>
        <w:pStyle w:val="Textoindependiente"/>
        <w:spacing w:line="276" w:lineRule="auto"/>
        <w:rPr>
          <w:rFonts w:ascii="Abadi" w:hAnsi="Abadi"/>
          <w:b w:val="0"/>
          <w:bCs w:val="0"/>
          <w:sz w:val="21"/>
          <w:szCs w:val="21"/>
        </w:rPr>
      </w:pPr>
      <w:r w:rsidRPr="00DD5029">
        <w:rPr>
          <w:rFonts w:ascii="Abadi" w:hAnsi="Abadi"/>
          <w:b w:val="0"/>
          <w:bCs w:val="0"/>
          <w:sz w:val="21"/>
          <w:szCs w:val="21"/>
        </w:rPr>
        <w:t>Los Órganos Internos de Control deberán informar a la autoridad investigadora de la Auditoría Superior, a más tardar, dentro de los treinta días hábiles siguientes de recibido el oficio correspondiente, el número de expediente con el que se inició la investigación o procedimiento respectivo.</w:t>
      </w:r>
    </w:p>
    <w:p w14:paraId="71082EFC" w14:textId="77777777" w:rsidR="00DD5029" w:rsidRPr="00DD5029" w:rsidRDefault="00DD5029" w:rsidP="00DD5029">
      <w:pPr>
        <w:pStyle w:val="Textoindependiente"/>
        <w:spacing w:before="10"/>
        <w:rPr>
          <w:rFonts w:ascii="Abadi" w:hAnsi="Abadi"/>
          <w:b w:val="0"/>
          <w:bCs w:val="0"/>
          <w:sz w:val="21"/>
          <w:szCs w:val="21"/>
        </w:rPr>
      </w:pPr>
    </w:p>
    <w:p w14:paraId="61FF6A16" w14:textId="77777777" w:rsidR="00DD5029" w:rsidRDefault="00DD5029" w:rsidP="00DD5029">
      <w:pPr>
        <w:pStyle w:val="Textoindependiente"/>
        <w:spacing w:before="1" w:line="276" w:lineRule="auto"/>
        <w:rPr>
          <w:rFonts w:ascii="Abadi" w:hAnsi="Abadi"/>
          <w:b w:val="0"/>
          <w:bCs w:val="0"/>
          <w:sz w:val="21"/>
          <w:szCs w:val="21"/>
        </w:rPr>
      </w:pPr>
      <w:r w:rsidRPr="00DD5029">
        <w:rPr>
          <w:rFonts w:ascii="Abadi" w:hAnsi="Abadi"/>
          <w:b w:val="0"/>
          <w:bCs w:val="0"/>
          <w:sz w:val="21"/>
          <w:szCs w:val="21"/>
        </w:rPr>
        <w:t>Asimismo, los Órganos Internos de Control deberán informar a la autoridad investigadora</w:t>
      </w:r>
      <w:r w:rsidRPr="00DD5029">
        <w:rPr>
          <w:rFonts w:ascii="Abadi" w:hAnsi="Abadi"/>
          <w:b w:val="0"/>
          <w:bCs w:val="0"/>
          <w:spacing w:val="-9"/>
          <w:sz w:val="21"/>
          <w:szCs w:val="21"/>
        </w:rPr>
        <w:t xml:space="preserve"> </w:t>
      </w:r>
      <w:r w:rsidRPr="00DD5029">
        <w:rPr>
          <w:rFonts w:ascii="Abadi" w:hAnsi="Abadi"/>
          <w:b w:val="0"/>
          <w:bCs w:val="0"/>
          <w:sz w:val="21"/>
          <w:szCs w:val="21"/>
        </w:rPr>
        <w:t>de</w:t>
      </w:r>
      <w:r w:rsidRPr="00DD5029">
        <w:rPr>
          <w:rFonts w:ascii="Abadi" w:hAnsi="Abadi"/>
          <w:b w:val="0"/>
          <w:bCs w:val="0"/>
          <w:spacing w:val="-9"/>
          <w:sz w:val="21"/>
          <w:szCs w:val="21"/>
        </w:rPr>
        <w:t xml:space="preserve"> </w:t>
      </w:r>
      <w:r w:rsidRPr="00DD5029">
        <w:rPr>
          <w:rFonts w:ascii="Abadi" w:hAnsi="Abadi"/>
          <w:b w:val="0"/>
          <w:bCs w:val="0"/>
          <w:sz w:val="21"/>
          <w:szCs w:val="21"/>
        </w:rPr>
        <w:t>la</w:t>
      </w:r>
      <w:r w:rsidRPr="00DD5029">
        <w:rPr>
          <w:rFonts w:ascii="Abadi" w:hAnsi="Abadi"/>
          <w:b w:val="0"/>
          <w:bCs w:val="0"/>
          <w:spacing w:val="-7"/>
          <w:sz w:val="21"/>
          <w:szCs w:val="21"/>
        </w:rPr>
        <w:t xml:space="preserve"> </w:t>
      </w:r>
      <w:r w:rsidRPr="00DD5029">
        <w:rPr>
          <w:rFonts w:ascii="Abadi" w:hAnsi="Abadi"/>
          <w:b w:val="0"/>
          <w:bCs w:val="0"/>
          <w:sz w:val="21"/>
          <w:szCs w:val="21"/>
        </w:rPr>
        <w:t>Auditoría</w:t>
      </w:r>
      <w:r w:rsidRPr="00DD5029">
        <w:rPr>
          <w:rFonts w:ascii="Abadi" w:hAnsi="Abadi"/>
          <w:b w:val="0"/>
          <w:bCs w:val="0"/>
          <w:spacing w:val="-10"/>
          <w:sz w:val="21"/>
          <w:szCs w:val="21"/>
        </w:rPr>
        <w:t xml:space="preserve"> </w:t>
      </w:r>
      <w:r w:rsidRPr="00DD5029">
        <w:rPr>
          <w:rFonts w:ascii="Abadi" w:hAnsi="Abadi"/>
          <w:b w:val="0"/>
          <w:bCs w:val="0"/>
          <w:sz w:val="21"/>
          <w:szCs w:val="21"/>
        </w:rPr>
        <w:t>Superior</w:t>
      </w:r>
      <w:r w:rsidRPr="00DD5029">
        <w:rPr>
          <w:rFonts w:ascii="Abadi" w:hAnsi="Abadi"/>
          <w:b w:val="0"/>
          <w:bCs w:val="0"/>
          <w:spacing w:val="-7"/>
          <w:sz w:val="21"/>
          <w:szCs w:val="21"/>
        </w:rPr>
        <w:t xml:space="preserve"> </w:t>
      </w:r>
      <w:r w:rsidRPr="00DD5029">
        <w:rPr>
          <w:rFonts w:ascii="Abadi" w:hAnsi="Abadi"/>
          <w:b w:val="0"/>
          <w:bCs w:val="0"/>
          <w:sz w:val="21"/>
          <w:szCs w:val="21"/>
        </w:rPr>
        <w:t>de</w:t>
      </w:r>
      <w:r w:rsidRPr="00DD5029">
        <w:rPr>
          <w:rFonts w:ascii="Abadi" w:hAnsi="Abadi"/>
          <w:b w:val="0"/>
          <w:bCs w:val="0"/>
          <w:spacing w:val="-9"/>
          <w:sz w:val="21"/>
          <w:szCs w:val="21"/>
        </w:rPr>
        <w:t xml:space="preserve"> </w:t>
      </w:r>
      <w:r w:rsidRPr="00DD5029">
        <w:rPr>
          <w:rFonts w:ascii="Abadi" w:hAnsi="Abadi"/>
          <w:b w:val="0"/>
          <w:bCs w:val="0"/>
          <w:sz w:val="21"/>
          <w:szCs w:val="21"/>
        </w:rPr>
        <w:t>la</w:t>
      </w:r>
      <w:r w:rsidRPr="00DD5029">
        <w:rPr>
          <w:rFonts w:ascii="Abadi" w:hAnsi="Abadi"/>
          <w:b w:val="0"/>
          <w:bCs w:val="0"/>
          <w:spacing w:val="-7"/>
          <w:sz w:val="21"/>
          <w:szCs w:val="21"/>
        </w:rPr>
        <w:t xml:space="preserve"> </w:t>
      </w:r>
      <w:r w:rsidRPr="00DD5029">
        <w:rPr>
          <w:rFonts w:ascii="Abadi" w:hAnsi="Abadi"/>
          <w:b w:val="0"/>
          <w:bCs w:val="0"/>
          <w:sz w:val="21"/>
          <w:szCs w:val="21"/>
        </w:rPr>
        <w:t>resolución</w:t>
      </w:r>
      <w:r w:rsidRPr="00DD5029">
        <w:rPr>
          <w:rFonts w:ascii="Abadi" w:hAnsi="Abadi"/>
          <w:b w:val="0"/>
          <w:bCs w:val="0"/>
          <w:spacing w:val="-8"/>
          <w:sz w:val="21"/>
          <w:szCs w:val="21"/>
        </w:rPr>
        <w:t xml:space="preserve"> </w:t>
      </w:r>
      <w:r w:rsidRPr="00DD5029">
        <w:rPr>
          <w:rFonts w:ascii="Abadi" w:hAnsi="Abadi"/>
          <w:b w:val="0"/>
          <w:bCs w:val="0"/>
          <w:sz w:val="21"/>
          <w:szCs w:val="21"/>
        </w:rPr>
        <w:t>definitiva</w:t>
      </w:r>
      <w:r w:rsidRPr="00DD5029">
        <w:rPr>
          <w:rFonts w:ascii="Abadi" w:hAnsi="Abadi"/>
          <w:b w:val="0"/>
          <w:bCs w:val="0"/>
          <w:spacing w:val="-9"/>
          <w:sz w:val="21"/>
          <w:szCs w:val="21"/>
        </w:rPr>
        <w:t xml:space="preserve"> </w:t>
      </w:r>
      <w:r w:rsidRPr="00DD5029">
        <w:rPr>
          <w:rFonts w:ascii="Abadi" w:hAnsi="Abadi"/>
          <w:b w:val="0"/>
          <w:bCs w:val="0"/>
          <w:sz w:val="21"/>
          <w:szCs w:val="21"/>
        </w:rPr>
        <w:t>que</w:t>
      </w:r>
      <w:r w:rsidRPr="00DD5029">
        <w:rPr>
          <w:rFonts w:ascii="Abadi" w:hAnsi="Abadi"/>
          <w:b w:val="0"/>
          <w:bCs w:val="0"/>
          <w:spacing w:val="-7"/>
          <w:sz w:val="21"/>
          <w:szCs w:val="21"/>
        </w:rPr>
        <w:t xml:space="preserve"> </w:t>
      </w:r>
      <w:r w:rsidRPr="00DD5029">
        <w:rPr>
          <w:rFonts w:ascii="Abadi" w:hAnsi="Abadi"/>
          <w:b w:val="0"/>
          <w:bCs w:val="0"/>
          <w:sz w:val="21"/>
          <w:szCs w:val="21"/>
        </w:rPr>
        <w:t>se</w:t>
      </w:r>
      <w:r w:rsidRPr="00DD5029">
        <w:rPr>
          <w:rFonts w:ascii="Abadi" w:hAnsi="Abadi"/>
          <w:b w:val="0"/>
          <w:bCs w:val="0"/>
          <w:spacing w:val="-9"/>
          <w:sz w:val="21"/>
          <w:szCs w:val="21"/>
        </w:rPr>
        <w:t xml:space="preserve"> </w:t>
      </w:r>
      <w:r w:rsidRPr="00DD5029">
        <w:rPr>
          <w:rFonts w:ascii="Abadi" w:hAnsi="Abadi"/>
          <w:b w:val="0"/>
          <w:bCs w:val="0"/>
          <w:sz w:val="21"/>
          <w:szCs w:val="21"/>
        </w:rPr>
        <w:t>determine</w:t>
      </w:r>
      <w:r w:rsidRPr="00DD5029">
        <w:rPr>
          <w:rFonts w:ascii="Abadi" w:hAnsi="Abadi"/>
          <w:b w:val="0"/>
          <w:bCs w:val="0"/>
          <w:spacing w:val="-6"/>
          <w:sz w:val="21"/>
          <w:szCs w:val="21"/>
        </w:rPr>
        <w:t xml:space="preserve"> </w:t>
      </w:r>
      <w:r w:rsidRPr="00DD5029">
        <w:rPr>
          <w:rFonts w:ascii="Abadi" w:hAnsi="Abadi"/>
          <w:b w:val="0"/>
          <w:bCs w:val="0"/>
          <w:sz w:val="21"/>
          <w:szCs w:val="21"/>
        </w:rPr>
        <w:t>o recaiga a sus investigaciones, una vez que se encuentre firme, dentro de los diez días</w:t>
      </w:r>
      <w:r w:rsidRPr="00DD5029">
        <w:rPr>
          <w:rFonts w:ascii="Abadi" w:hAnsi="Abadi"/>
          <w:b w:val="0"/>
          <w:bCs w:val="0"/>
          <w:spacing w:val="-8"/>
          <w:sz w:val="21"/>
          <w:szCs w:val="21"/>
        </w:rPr>
        <w:t xml:space="preserve"> </w:t>
      </w:r>
      <w:r w:rsidRPr="00DD5029">
        <w:rPr>
          <w:rFonts w:ascii="Abadi" w:hAnsi="Abadi"/>
          <w:b w:val="0"/>
          <w:bCs w:val="0"/>
          <w:sz w:val="21"/>
          <w:szCs w:val="21"/>
        </w:rPr>
        <w:t>hábiles</w:t>
      </w:r>
      <w:r w:rsidRPr="00DD5029">
        <w:rPr>
          <w:rFonts w:ascii="Abadi" w:hAnsi="Abadi"/>
          <w:b w:val="0"/>
          <w:bCs w:val="0"/>
          <w:spacing w:val="-6"/>
          <w:sz w:val="21"/>
          <w:szCs w:val="21"/>
        </w:rPr>
        <w:t xml:space="preserve"> </w:t>
      </w:r>
      <w:r w:rsidRPr="00DD5029">
        <w:rPr>
          <w:rFonts w:ascii="Abadi" w:hAnsi="Abadi"/>
          <w:b w:val="0"/>
          <w:bCs w:val="0"/>
          <w:sz w:val="21"/>
          <w:szCs w:val="21"/>
        </w:rPr>
        <w:t>posteriores</w:t>
      </w:r>
      <w:r w:rsidRPr="00DD5029">
        <w:rPr>
          <w:rFonts w:ascii="Abadi" w:hAnsi="Abadi"/>
          <w:b w:val="0"/>
          <w:bCs w:val="0"/>
          <w:spacing w:val="-5"/>
          <w:sz w:val="21"/>
          <w:szCs w:val="21"/>
        </w:rPr>
        <w:t xml:space="preserve"> </w:t>
      </w:r>
      <w:r w:rsidRPr="00DD5029">
        <w:rPr>
          <w:rFonts w:ascii="Abadi" w:hAnsi="Abadi"/>
          <w:b w:val="0"/>
          <w:bCs w:val="0"/>
          <w:sz w:val="21"/>
          <w:szCs w:val="21"/>
        </w:rPr>
        <w:t>a</w:t>
      </w:r>
      <w:r w:rsidRPr="00DD5029">
        <w:rPr>
          <w:rFonts w:ascii="Abadi" w:hAnsi="Abadi"/>
          <w:b w:val="0"/>
          <w:bCs w:val="0"/>
          <w:spacing w:val="-8"/>
          <w:sz w:val="21"/>
          <w:szCs w:val="21"/>
        </w:rPr>
        <w:t xml:space="preserve"> </w:t>
      </w:r>
      <w:r w:rsidRPr="00DD5029">
        <w:rPr>
          <w:rFonts w:ascii="Abadi" w:hAnsi="Abadi"/>
          <w:b w:val="0"/>
          <w:bCs w:val="0"/>
          <w:sz w:val="21"/>
          <w:szCs w:val="21"/>
        </w:rPr>
        <w:t>que</w:t>
      </w:r>
      <w:r w:rsidRPr="00DD5029">
        <w:rPr>
          <w:rFonts w:ascii="Abadi" w:hAnsi="Abadi"/>
          <w:b w:val="0"/>
          <w:bCs w:val="0"/>
          <w:spacing w:val="-5"/>
          <w:sz w:val="21"/>
          <w:szCs w:val="21"/>
        </w:rPr>
        <w:t xml:space="preserve"> </w:t>
      </w:r>
      <w:r w:rsidRPr="00DD5029">
        <w:rPr>
          <w:rFonts w:ascii="Abadi" w:hAnsi="Abadi"/>
          <w:b w:val="0"/>
          <w:bCs w:val="0"/>
          <w:sz w:val="21"/>
          <w:szCs w:val="21"/>
        </w:rPr>
        <w:t>se</w:t>
      </w:r>
      <w:r w:rsidRPr="00DD5029">
        <w:rPr>
          <w:rFonts w:ascii="Abadi" w:hAnsi="Abadi"/>
          <w:b w:val="0"/>
          <w:bCs w:val="0"/>
          <w:spacing w:val="-8"/>
          <w:sz w:val="21"/>
          <w:szCs w:val="21"/>
        </w:rPr>
        <w:t xml:space="preserve"> </w:t>
      </w:r>
      <w:r w:rsidRPr="00DD5029">
        <w:rPr>
          <w:rFonts w:ascii="Abadi" w:hAnsi="Abadi"/>
          <w:b w:val="0"/>
          <w:bCs w:val="0"/>
          <w:sz w:val="21"/>
          <w:szCs w:val="21"/>
        </w:rPr>
        <w:t>emita</w:t>
      </w:r>
      <w:r w:rsidRPr="00DD5029">
        <w:rPr>
          <w:rFonts w:ascii="Abadi" w:hAnsi="Abadi"/>
          <w:b w:val="0"/>
          <w:bCs w:val="0"/>
          <w:spacing w:val="-8"/>
          <w:sz w:val="21"/>
          <w:szCs w:val="21"/>
        </w:rPr>
        <w:t xml:space="preserve"> </w:t>
      </w:r>
      <w:r w:rsidRPr="00DD5029">
        <w:rPr>
          <w:rFonts w:ascii="Abadi" w:hAnsi="Abadi"/>
          <w:b w:val="0"/>
          <w:bCs w:val="0"/>
          <w:sz w:val="21"/>
          <w:szCs w:val="21"/>
        </w:rPr>
        <w:t>dicha</w:t>
      </w:r>
      <w:r w:rsidRPr="00DD5029">
        <w:rPr>
          <w:rFonts w:ascii="Abadi" w:hAnsi="Abadi"/>
          <w:b w:val="0"/>
          <w:bCs w:val="0"/>
          <w:spacing w:val="-7"/>
          <w:sz w:val="21"/>
          <w:szCs w:val="21"/>
        </w:rPr>
        <w:t xml:space="preserve"> </w:t>
      </w:r>
      <w:r w:rsidRPr="00DD5029">
        <w:rPr>
          <w:rFonts w:ascii="Abadi" w:hAnsi="Abadi"/>
          <w:b w:val="0"/>
          <w:bCs w:val="0"/>
          <w:sz w:val="21"/>
          <w:szCs w:val="21"/>
        </w:rPr>
        <w:t>resolución;</w:t>
      </w:r>
      <w:r w:rsidRPr="00DD5029">
        <w:rPr>
          <w:rFonts w:ascii="Abadi" w:hAnsi="Abadi"/>
          <w:b w:val="0"/>
          <w:bCs w:val="0"/>
          <w:spacing w:val="-7"/>
          <w:sz w:val="21"/>
          <w:szCs w:val="21"/>
        </w:rPr>
        <w:t xml:space="preserve"> </w:t>
      </w:r>
      <w:r w:rsidRPr="00DD5029">
        <w:rPr>
          <w:rFonts w:ascii="Abadi" w:hAnsi="Abadi"/>
          <w:b w:val="0"/>
          <w:bCs w:val="0"/>
          <w:sz w:val="21"/>
          <w:szCs w:val="21"/>
        </w:rPr>
        <w:t>independientemente</w:t>
      </w:r>
      <w:r w:rsidRPr="00DD5029">
        <w:rPr>
          <w:rFonts w:ascii="Abadi" w:hAnsi="Abadi"/>
          <w:b w:val="0"/>
          <w:bCs w:val="0"/>
          <w:spacing w:val="-5"/>
          <w:sz w:val="21"/>
          <w:szCs w:val="21"/>
        </w:rPr>
        <w:t xml:space="preserve"> </w:t>
      </w:r>
      <w:r w:rsidRPr="00DD5029">
        <w:rPr>
          <w:rFonts w:ascii="Abadi" w:hAnsi="Abadi"/>
          <w:b w:val="0"/>
          <w:bCs w:val="0"/>
          <w:sz w:val="21"/>
          <w:szCs w:val="21"/>
        </w:rPr>
        <w:t>de</w:t>
      </w:r>
      <w:r w:rsidRPr="00DD5029">
        <w:rPr>
          <w:rFonts w:ascii="Abadi" w:hAnsi="Abadi"/>
          <w:b w:val="0"/>
          <w:bCs w:val="0"/>
          <w:spacing w:val="-9"/>
          <w:sz w:val="21"/>
          <w:szCs w:val="21"/>
        </w:rPr>
        <w:t xml:space="preserve"> </w:t>
      </w:r>
      <w:r w:rsidRPr="00DD5029">
        <w:rPr>
          <w:rFonts w:ascii="Abadi" w:hAnsi="Abadi"/>
          <w:b w:val="0"/>
          <w:bCs w:val="0"/>
          <w:sz w:val="21"/>
          <w:szCs w:val="21"/>
        </w:rPr>
        <w:t>la demás información que deban proporcionar en términos de esta Ley.</w:t>
      </w:r>
    </w:p>
    <w:p w14:paraId="1C82C8B3" w14:textId="77777777" w:rsidR="00B86FA9" w:rsidRDefault="00B86FA9" w:rsidP="00DD5029">
      <w:pPr>
        <w:pStyle w:val="Textoindependiente"/>
        <w:spacing w:before="1" w:line="276" w:lineRule="auto"/>
        <w:rPr>
          <w:rFonts w:ascii="Abadi" w:hAnsi="Abadi"/>
          <w:b w:val="0"/>
          <w:bCs w:val="0"/>
          <w:sz w:val="21"/>
          <w:szCs w:val="21"/>
        </w:rPr>
      </w:pPr>
    </w:p>
    <w:p w14:paraId="7919D2EE" w14:textId="77777777" w:rsidR="00B86FA9" w:rsidRPr="00B86FA9" w:rsidRDefault="00B86FA9" w:rsidP="00B86FA9">
      <w:pPr>
        <w:pStyle w:val="Textoindependiente"/>
        <w:spacing w:before="93" w:line="276" w:lineRule="auto"/>
        <w:rPr>
          <w:rFonts w:ascii="Abadi" w:hAnsi="Abadi"/>
          <w:b w:val="0"/>
          <w:bCs w:val="0"/>
          <w:sz w:val="21"/>
          <w:szCs w:val="21"/>
        </w:rPr>
      </w:pPr>
      <w:r w:rsidRPr="00B86FA9">
        <w:rPr>
          <w:rFonts w:ascii="Abadi" w:hAnsi="Abadi"/>
          <w:b w:val="0"/>
          <w:bCs w:val="0"/>
          <w:sz w:val="21"/>
          <w:szCs w:val="21"/>
        </w:rPr>
        <w:t>La Auditoría Superior solicitará a los Órganos Internos de Control información relativa a las</w:t>
      </w:r>
      <w:r w:rsidRPr="0036762D">
        <w:rPr>
          <w:rFonts w:ascii="Abadi" w:hAnsi="Abadi"/>
          <w:sz w:val="21"/>
          <w:szCs w:val="21"/>
        </w:rPr>
        <w:t xml:space="preserve"> </w:t>
      </w:r>
      <w:r w:rsidRPr="00B86FA9">
        <w:rPr>
          <w:rFonts w:ascii="Abadi" w:hAnsi="Abadi"/>
          <w:b w:val="0"/>
          <w:bCs w:val="0"/>
          <w:sz w:val="21"/>
          <w:szCs w:val="21"/>
        </w:rPr>
        <w:t>investigaciones y procedimientos de responsabilidad administrativa que se hayan</w:t>
      </w:r>
      <w:r w:rsidRPr="00B86FA9">
        <w:rPr>
          <w:rFonts w:ascii="Abadi" w:hAnsi="Abadi"/>
          <w:b w:val="0"/>
          <w:bCs w:val="0"/>
          <w:spacing w:val="-2"/>
          <w:sz w:val="21"/>
          <w:szCs w:val="21"/>
        </w:rPr>
        <w:t xml:space="preserve"> </w:t>
      </w:r>
      <w:r w:rsidRPr="00B86FA9">
        <w:rPr>
          <w:rFonts w:ascii="Abadi" w:hAnsi="Abadi"/>
          <w:b w:val="0"/>
          <w:bCs w:val="0"/>
          <w:sz w:val="21"/>
          <w:szCs w:val="21"/>
        </w:rPr>
        <w:t>iniciado</w:t>
      </w:r>
      <w:r w:rsidRPr="00B86FA9">
        <w:rPr>
          <w:rFonts w:ascii="Abadi" w:hAnsi="Abadi"/>
          <w:b w:val="0"/>
          <w:bCs w:val="0"/>
          <w:spacing w:val="-2"/>
          <w:sz w:val="21"/>
          <w:szCs w:val="21"/>
        </w:rPr>
        <w:t xml:space="preserve"> </w:t>
      </w:r>
      <w:r w:rsidRPr="00B86FA9">
        <w:rPr>
          <w:rFonts w:ascii="Abadi" w:hAnsi="Abadi"/>
          <w:b w:val="0"/>
          <w:bCs w:val="0"/>
          <w:sz w:val="21"/>
          <w:szCs w:val="21"/>
        </w:rPr>
        <w:t>derivados</w:t>
      </w:r>
      <w:r w:rsidRPr="00B86FA9">
        <w:rPr>
          <w:rFonts w:ascii="Abadi" w:hAnsi="Abadi"/>
          <w:b w:val="0"/>
          <w:bCs w:val="0"/>
          <w:spacing w:val="-2"/>
          <w:sz w:val="21"/>
          <w:szCs w:val="21"/>
        </w:rPr>
        <w:t xml:space="preserve"> </w:t>
      </w:r>
      <w:r w:rsidRPr="00B86FA9">
        <w:rPr>
          <w:rFonts w:ascii="Abadi" w:hAnsi="Abadi"/>
          <w:b w:val="0"/>
          <w:bCs w:val="0"/>
          <w:sz w:val="21"/>
          <w:szCs w:val="21"/>
        </w:rPr>
        <w:t>del</w:t>
      </w:r>
      <w:r w:rsidRPr="00B86FA9">
        <w:rPr>
          <w:rFonts w:ascii="Abadi" w:hAnsi="Abadi"/>
          <w:b w:val="0"/>
          <w:bCs w:val="0"/>
          <w:spacing w:val="-4"/>
          <w:sz w:val="21"/>
          <w:szCs w:val="21"/>
        </w:rPr>
        <w:t xml:space="preserve"> </w:t>
      </w:r>
      <w:r w:rsidRPr="00B86FA9">
        <w:rPr>
          <w:rFonts w:ascii="Abadi" w:hAnsi="Abadi"/>
          <w:b w:val="0"/>
          <w:bCs w:val="0"/>
          <w:sz w:val="21"/>
          <w:szCs w:val="21"/>
        </w:rPr>
        <w:t>proceso</w:t>
      </w:r>
      <w:r w:rsidRPr="00B86FA9">
        <w:rPr>
          <w:rFonts w:ascii="Abadi" w:hAnsi="Abadi"/>
          <w:b w:val="0"/>
          <w:bCs w:val="0"/>
          <w:spacing w:val="-2"/>
          <w:sz w:val="21"/>
          <w:szCs w:val="21"/>
        </w:rPr>
        <w:t xml:space="preserve"> </w:t>
      </w:r>
      <w:r w:rsidRPr="00B86FA9">
        <w:rPr>
          <w:rFonts w:ascii="Abadi" w:hAnsi="Abadi"/>
          <w:b w:val="0"/>
          <w:bCs w:val="0"/>
          <w:sz w:val="21"/>
          <w:szCs w:val="21"/>
        </w:rPr>
        <w:t>de fiscalización regulado en esta</w:t>
      </w:r>
      <w:r w:rsidRPr="00B86FA9">
        <w:rPr>
          <w:rFonts w:ascii="Abadi" w:hAnsi="Abadi"/>
          <w:b w:val="0"/>
          <w:bCs w:val="0"/>
          <w:spacing w:val="-2"/>
          <w:sz w:val="21"/>
          <w:szCs w:val="21"/>
        </w:rPr>
        <w:t xml:space="preserve"> </w:t>
      </w:r>
      <w:r w:rsidRPr="00B86FA9">
        <w:rPr>
          <w:rFonts w:ascii="Abadi" w:hAnsi="Abadi"/>
          <w:b w:val="0"/>
          <w:bCs w:val="0"/>
          <w:sz w:val="21"/>
          <w:szCs w:val="21"/>
        </w:rPr>
        <w:t>Ley.</w:t>
      </w:r>
    </w:p>
    <w:p w14:paraId="6EBDE1A1" w14:textId="77777777" w:rsidR="00B86FA9" w:rsidRPr="00B86FA9" w:rsidRDefault="00B86FA9" w:rsidP="00B86FA9">
      <w:pPr>
        <w:pStyle w:val="Textoindependiente"/>
        <w:spacing w:before="10"/>
        <w:rPr>
          <w:rFonts w:ascii="Abadi" w:hAnsi="Abadi"/>
          <w:b w:val="0"/>
          <w:bCs w:val="0"/>
          <w:sz w:val="21"/>
          <w:szCs w:val="21"/>
        </w:rPr>
      </w:pPr>
    </w:p>
    <w:p w14:paraId="0585DBE5" w14:textId="77777777" w:rsidR="00B86FA9" w:rsidRPr="00B86FA9" w:rsidRDefault="00B86FA9" w:rsidP="00B86FA9">
      <w:pPr>
        <w:pStyle w:val="Textoindependiente"/>
        <w:spacing w:line="276" w:lineRule="auto"/>
        <w:rPr>
          <w:rFonts w:ascii="Abadi" w:hAnsi="Abadi"/>
          <w:b w:val="0"/>
          <w:bCs w:val="0"/>
          <w:sz w:val="21"/>
          <w:szCs w:val="21"/>
        </w:rPr>
      </w:pPr>
      <w:r w:rsidRPr="00B86FA9">
        <w:rPr>
          <w:rFonts w:ascii="Abadi" w:hAnsi="Abadi"/>
          <w:b w:val="0"/>
          <w:bCs w:val="0"/>
          <w:sz w:val="21"/>
          <w:szCs w:val="21"/>
        </w:rPr>
        <w:t>El incumplimiento a lo previsto en el párrafo que antecede será objeto de la imposición de una medida de apremio.</w:t>
      </w:r>
    </w:p>
    <w:p w14:paraId="00CAA49D" w14:textId="77777777" w:rsidR="00B86FA9" w:rsidRPr="00DD5029" w:rsidRDefault="00B86FA9" w:rsidP="00DD5029">
      <w:pPr>
        <w:pStyle w:val="Textoindependiente"/>
        <w:spacing w:before="1" w:line="276" w:lineRule="auto"/>
        <w:rPr>
          <w:rFonts w:ascii="Abadi" w:hAnsi="Abadi"/>
          <w:b w:val="0"/>
          <w:bCs w:val="0"/>
          <w:sz w:val="21"/>
          <w:szCs w:val="21"/>
        </w:rPr>
      </w:pPr>
    </w:p>
    <w:p w14:paraId="00960EEF" w14:textId="7DD1090B" w:rsidR="00840B68" w:rsidRPr="00DD2009" w:rsidRDefault="00DD2009" w:rsidP="00AF472D">
      <w:pPr>
        <w:pStyle w:val="Textoindependiente"/>
        <w:spacing w:before="1" w:line="276" w:lineRule="auto"/>
        <w:rPr>
          <w:rFonts w:ascii="Abadi" w:hAnsi="Abadi"/>
          <w:i/>
          <w:iCs/>
          <w:color w:val="3A3A3A"/>
          <w:sz w:val="21"/>
          <w:szCs w:val="21"/>
        </w:rPr>
      </w:pPr>
      <w:r w:rsidRPr="00DD2009">
        <w:rPr>
          <w:rFonts w:ascii="Abadi" w:hAnsi="Abadi"/>
          <w:i/>
          <w:iCs/>
          <w:color w:val="3A3A3A"/>
          <w:sz w:val="21"/>
          <w:szCs w:val="21"/>
        </w:rPr>
        <w:t>Presentación de denuncias penales por parte de la Auditoria Superior</w:t>
      </w:r>
    </w:p>
    <w:p w14:paraId="577E01FB" w14:textId="77777777" w:rsidR="00AF472D" w:rsidRPr="00DD2009" w:rsidRDefault="00AF472D" w:rsidP="00B74DD8">
      <w:pPr>
        <w:spacing w:line="276" w:lineRule="auto"/>
        <w:jc w:val="both"/>
        <w:rPr>
          <w:rFonts w:ascii="Abadi" w:hAnsi="Abadi" w:cs="Arial"/>
          <w:b/>
          <w:bCs/>
          <w:i/>
          <w:iCs/>
          <w:color w:val="3A3A3A"/>
          <w:sz w:val="21"/>
          <w:szCs w:val="21"/>
        </w:rPr>
      </w:pPr>
    </w:p>
    <w:p w14:paraId="0C3B929E" w14:textId="77777777" w:rsidR="005F0FC6" w:rsidRDefault="005F0FC6" w:rsidP="002F34CB">
      <w:pPr>
        <w:jc w:val="right"/>
        <w:rPr>
          <w:rFonts w:ascii="Abadi" w:hAnsi="Abadi"/>
          <w:b/>
          <w:i/>
          <w:sz w:val="21"/>
          <w:szCs w:val="21"/>
        </w:rPr>
      </w:pPr>
    </w:p>
    <w:p w14:paraId="08F53D20" w14:textId="77777777" w:rsidR="00B64952" w:rsidRPr="00B64952" w:rsidRDefault="00B64952" w:rsidP="00B64952">
      <w:pPr>
        <w:pStyle w:val="Textoindependiente"/>
        <w:spacing w:line="276" w:lineRule="auto"/>
        <w:rPr>
          <w:rFonts w:ascii="Abadi" w:hAnsi="Abadi"/>
          <w:b w:val="0"/>
          <w:bCs w:val="0"/>
          <w:sz w:val="21"/>
          <w:szCs w:val="21"/>
        </w:rPr>
      </w:pPr>
      <w:r w:rsidRPr="00B64952">
        <w:rPr>
          <w:rFonts w:ascii="Abadi" w:hAnsi="Abadi"/>
          <w:b w:val="0"/>
          <w:bCs w:val="0"/>
          <w:sz w:val="21"/>
          <w:szCs w:val="21"/>
        </w:rPr>
        <w:t>Artículo 73. En los casos en que, derivado de las investigaciones que realice la Auditoría Superior a través de su autoridad investigadora, se desprendan hechos que</w:t>
      </w:r>
      <w:r w:rsidRPr="00B64952">
        <w:rPr>
          <w:rFonts w:ascii="Abadi" w:hAnsi="Abadi"/>
          <w:b w:val="0"/>
          <w:bCs w:val="0"/>
          <w:spacing w:val="-5"/>
          <w:sz w:val="21"/>
          <w:szCs w:val="21"/>
        </w:rPr>
        <w:t xml:space="preserve"> </w:t>
      </w:r>
      <w:r w:rsidRPr="00B64952">
        <w:rPr>
          <w:rFonts w:ascii="Abadi" w:hAnsi="Abadi"/>
          <w:b w:val="0"/>
          <w:bCs w:val="0"/>
          <w:sz w:val="21"/>
          <w:szCs w:val="21"/>
        </w:rPr>
        <w:t>hagan</w:t>
      </w:r>
      <w:r w:rsidRPr="00B64952">
        <w:rPr>
          <w:rFonts w:ascii="Abadi" w:hAnsi="Abadi"/>
          <w:b w:val="0"/>
          <w:bCs w:val="0"/>
          <w:spacing w:val="-4"/>
          <w:sz w:val="21"/>
          <w:szCs w:val="21"/>
        </w:rPr>
        <w:t xml:space="preserve"> </w:t>
      </w:r>
      <w:r w:rsidRPr="00B64952">
        <w:rPr>
          <w:rFonts w:ascii="Abadi" w:hAnsi="Abadi"/>
          <w:b w:val="0"/>
          <w:bCs w:val="0"/>
          <w:sz w:val="21"/>
          <w:szCs w:val="21"/>
        </w:rPr>
        <w:t>presumir</w:t>
      </w:r>
      <w:r w:rsidRPr="00B64952">
        <w:rPr>
          <w:rFonts w:ascii="Abadi" w:hAnsi="Abadi"/>
          <w:b w:val="0"/>
          <w:bCs w:val="0"/>
          <w:spacing w:val="-6"/>
          <w:sz w:val="21"/>
          <w:szCs w:val="21"/>
        </w:rPr>
        <w:t xml:space="preserve"> </w:t>
      </w:r>
      <w:r w:rsidRPr="00B64952">
        <w:rPr>
          <w:rFonts w:ascii="Abadi" w:hAnsi="Abadi"/>
          <w:b w:val="0"/>
          <w:bCs w:val="0"/>
          <w:sz w:val="21"/>
          <w:szCs w:val="21"/>
        </w:rPr>
        <w:t>la</w:t>
      </w:r>
      <w:r w:rsidRPr="00B64952">
        <w:rPr>
          <w:rFonts w:ascii="Abadi" w:hAnsi="Abadi"/>
          <w:b w:val="0"/>
          <w:bCs w:val="0"/>
          <w:spacing w:val="-7"/>
          <w:sz w:val="21"/>
          <w:szCs w:val="21"/>
        </w:rPr>
        <w:t xml:space="preserve"> </w:t>
      </w:r>
      <w:r w:rsidRPr="00B64952">
        <w:rPr>
          <w:rFonts w:ascii="Abadi" w:hAnsi="Abadi"/>
          <w:b w:val="0"/>
          <w:bCs w:val="0"/>
          <w:sz w:val="21"/>
          <w:szCs w:val="21"/>
        </w:rPr>
        <w:t>existencia</w:t>
      </w:r>
      <w:r w:rsidRPr="00B64952">
        <w:rPr>
          <w:rFonts w:ascii="Abadi" w:hAnsi="Abadi"/>
          <w:b w:val="0"/>
          <w:bCs w:val="0"/>
          <w:spacing w:val="-6"/>
          <w:sz w:val="21"/>
          <w:szCs w:val="21"/>
        </w:rPr>
        <w:t xml:space="preserve"> </w:t>
      </w:r>
      <w:r w:rsidRPr="00B64952">
        <w:rPr>
          <w:rFonts w:ascii="Abadi" w:hAnsi="Abadi"/>
          <w:b w:val="0"/>
          <w:bCs w:val="0"/>
          <w:sz w:val="21"/>
          <w:szCs w:val="21"/>
        </w:rPr>
        <w:t>de</w:t>
      </w:r>
      <w:r w:rsidRPr="00B64952">
        <w:rPr>
          <w:rFonts w:ascii="Abadi" w:hAnsi="Abadi"/>
          <w:b w:val="0"/>
          <w:bCs w:val="0"/>
          <w:spacing w:val="-4"/>
          <w:sz w:val="21"/>
          <w:szCs w:val="21"/>
        </w:rPr>
        <w:t xml:space="preserve"> </w:t>
      </w:r>
      <w:r w:rsidRPr="00B64952">
        <w:rPr>
          <w:rFonts w:ascii="Abadi" w:hAnsi="Abadi"/>
          <w:b w:val="0"/>
          <w:bCs w:val="0"/>
          <w:sz w:val="21"/>
          <w:szCs w:val="21"/>
        </w:rPr>
        <w:t>un</w:t>
      </w:r>
      <w:r w:rsidRPr="00B64952">
        <w:rPr>
          <w:rFonts w:ascii="Abadi" w:hAnsi="Abadi"/>
          <w:b w:val="0"/>
          <w:bCs w:val="0"/>
          <w:spacing w:val="-4"/>
          <w:sz w:val="21"/>
          <w:szCs w:val="21"/>
        </w:rPr>
        <w:t xml:space="preserve"> </w:t>
      </w:r>
      <w:r w:rsidRPr="00B64952">
        <w:rPr>
          <w:rFonts w:ascii="Abadi" w:hAnsi="Abadi"/>
          <w:b w:val="0"/>
          <w:bCs w:val="0"/>
          <w:sz w:val="21"/>
          <w:szCs w:val="21"/>
        </w:rPr>
        <w:t>delito,</w:t>
      </w:r>
      <w:r w:rsidRPr="00B64952">
        <w:rPr>
          <w:rFonts w:ascii="Abadi" w:hAnsi="Abadi"/>
          <w:b w:val="0"/>
          <w:bCs w:val="0"/>
          <w:spacing w:val="-6"/>
          <w:sz w:val="21"/>
          <w:szCs w:val="21"/>
        </w:rPr>
        <w:t xml:space="preserve"> </w:t>
      </w:r>
      <w:r w:rsidRPr="00B64952">
        <w:rPr>
          <w:rFonts w:ascii="Abadi" w:hAnsi="Abadi"/>
          <w:b w:val="0"/>
          <w:bCs w:val="0"/>
          <w:sz w:val="21"/>
          <w:szCs w:val="21"/>
        </w:rPr>
        <w:t>procederá</w:t>
      </w:r>
      <w:r w:rsidRPr="00B64952">
        <w:rPr>
          <w:rFonts w:ascii="Abadi" w:hAnsi="Abadi"/>
          <w:b w:val="0"/>
          <w:bCs w:val="0"/>
          <w:spacing w:val="-4"/>
          <w:sz w:val="21"/>
          <w:szCs w:val="21"/>
        </w:rPr>
        <w:t xml:space="preserve"> </w:t>
      </w:r>
      <w:r w:rsidRPr="00B64952">
        <w:rPr>
          <w:rFonts w:ascii="Abadi" w:hAnsi="Abadi"/>
          <w:b w:val="0"/>
          <w:bCs w:val="0"/>
          <w:sz w:val="21"/>
          <w:szCs w:val="21"/>
        </w:rPr>
        <w:t>a</w:t>
      </w:r>
      <w:r w:rsidRPr="00B64952">
        <w:rPr>
          <w:rFonts w:ascii="Abadi" w:hAnsi="Abadi"/>
          <w:b w:val="0"/>
          <w:bCs w:val="0"/>
          <w:spacing w:val="-4"/>
          <w:sz w:val="21"/>
          <w:szCs w:val="21"/>
        </w:rPr>
        <w:t xml:space="preserve"> </w:t>
      </w:r>
      <w:r w:rsidRPr="00B64952">
        <w:rPr>
          <w:rFonts w:ascii="Abadi" w:hAnsi="Abadi"/>
          <w:b w:val="0"/>
          <w:bCs w:val="0"/>
          <w:sz w:val="21"/>
          <w:szCs w:val="21"/>
        </w:rPr>
        <w:t>presentar</w:t>
      </w:r>
      <w:r w:rsidRPr="00B64952">
        <w:rPr>
          <w:rFonts w:ascii="Abadi" w:hAnsi="Abadi"/>
          <w:b w:val="0"/>
          <w:bCs w:val="0"/>
          <w:spacing w:val="-5"/>
          <w:sz w:val="21"/>
          <w:szCs w:val="21"/>
        </w:rPr>
        <w:t xml:space="preserve"> </w:t>
      </w:r>
      <w:r w:rsidRPr="00B64952">
        <w:rPr>
          <w:rFonts w:ascii="Abadi" w:hAnsi="Abadi"/>
          <w:b w:val="0"/>
          <w:bCs w:val="0"/>
          <w:sz w:val="21"/>
          <w:szCs w:val="21"/>
        </w:rPr>
        <w:t>las</w:t>
      </w:r>
      <w:r w:rsidRPr="00B64952">
        <w:rPr>
          <w:rFonts w:ascii="Abadi" w:hAnsi="Abadi"/>
          <w:b w:val="0"/>
          <w:bCs w:val="0"/>
          <w:spacing w:val="-5"/>
          <w:sz w:val="21"/>
          <w:szCs w:val="21"/>
        </w:rPr>
        <w:t xml:space="preserve"> </w:t>
      </w:r>
      <w:r w:rsidRPr="00B64952">
        <w:rPr>
          <w:rFonts w:ascii="Abadi" w:hAnsi="Abadi"/>
          <w:b w:val="0"/>
          <w:bCs w:val="0"/>
          <w:sz w:val="21"/>
          <w:szCs w:val="21"/>
        </w:rPr>
        <w:t>denuncias o querellas ante la Fiscalía Especializada en Combate a la Corrupción, coadyuvando con dicha autoridad en la investigación.</w:t>
      </w:r>
    </w:p>
    <w:p w14:paraId="4336BB35" w14:textId="77777777" w:rsidR="00B64952" w:rsidRPr="00B64952" w:rsidRDefault="00B64952" w:rsidP="00B64952">
      <w:pPr>
        <w:pStyle w:val="Textoindependiente"/>
        <w:spacing w:before="10"/>
        <w:rPr>
          <w:rFonts w:ascii="Abadi" w:hAnsi="Abadi"/>
          <w:b w:val="0"/>
          <w:bCs w:val="0"/>
          <w:sz w:val="21"/>
          <w:szCs w:val="21"/>
        </w:rPr>
      </w:pPr>
    </w:p>
    <w:p w14:paraId="25B8BE24" w14:textId="77777777" w:rsidR="00B64952" w:rsidRPr="00B64952" w:rsidRDefault="00B64952" w:rsidP="00B64952">
      <w:pPr>
        <w:pStyle w:val="Textoindependiente"/>
        <w:spacing w:line="276" w:lineRule="auto"/>
        <w:rPr>
          <w:rFonts w:ascii="Abadi" w:hAnsi="Abadi"/>
          <w:b w:val="0"/>
          <w:bCs w:val="0"/>
          <w:sz w:val="21"/>
          <w:szCs w:val="21"/>
        </w:rPr>
      </w:pPr>
      <w:r w:rsidRPr="00B64952">
        <w:rPr>
          <w:rFonts w:ascii="Abadi" w:hAnsi="Abadi"/>
          <w:b w:val="0"/>
          <w:bCs w:val="0"/>
          <w:sz w:val="21"/>
          <w:szCs w:val="21"/>
        </w:rPr>
        <w:t>La Auditoría Superior, coadyuvará con la Fiscalía Especializada, en los procesos penales correspondientes, tanto en la etapa de investigación, como en la judicial. En estos casos, la Fiscalía Especializada recabará previamente la opinión de la Auditoría Superior respecto de las resoluciones que dicte sobre el no ejercicio o el desistimiento de la acción penal. Previamente a que la Fiscalía Especializada determine declinar su competencia, abstenerse de investigar los hechos denunciados, archivar temporalmente las investigaciones o decretar el no ejercicio de la acción penal, deberá hacerlo del conocimiento de la Auditoría Superior para que exponga las consideraciones que estime convenientes.</w:t>
      </w:r>
    </w:p>
    <w:p w14:paraId="74D2D685" w14:textId="77777777" w:rsidR="00781951" w:rsidRPr="00B64952" w:rsidRDefault="00781951" w:rsidP="002F34CB">
      <w:pPr>
        <w:jc w:val="right"/>
        <w:rPr>
          <w:rFonts w:ascii="Abadi" w:hAnsi="Abadi"/>
          <w:bCs/>
          <w:iCs/>
          <w:sz w:val="21"/>
          <w:szCs w:val="21"/>
        </w:rPr>
      </w:pPr>
    </w:p>
    <w:p w14:paraId="2A31B1CB" w14:textId="77777777" w:rsidR="00C00962" w:rsidRDefault="00EC3890" w:rsidP="00C00962">
      <w:pPr>
        <w:pStyle w:val="Textoindependiente"/>
        <w:spacing w:line="276" w:lineRule="auto"/>
        <w:ind w:right="142"/>
        <w:rPr>
          <w:rFonts w:ascii="Abadi" w:hAnsi="Abadi"/>
          <w:b w:val="0"/>
          <w:i/>
          <w:spacing w:val="-2"/>
          <w:sz w:val="21"/>
          <w:szCs w:val="21"/>
        </w:rPr>
      </w:pPr>
      <w:r w:rsidRPr="0036762D">
        <w:rPr>
          <w:rFonts w:ascii="Abadi" w:hAnsi="Abadi"/>
          <w:i/>
          <w:sz w:val="21"/>
          <w:szCs w:val="21"/>
        </w:rPr>
        <w:t>Contenido</w:t>
      </w:r>
      <w:r w:rsidRPr="0036762D">
        <w:rPr>
          <w:rFonts w:ascii="Abadi" w:hAnsi="Abadi"/>
          <w:i/>
          <w:spacing w:val="-5"/>
          <w:sz w:val="21"/>
          <w:szCs w:val="21"/>
        </w:rPr>
        <w:t xml:space="preserve"> </w:t>
      </w:r>
      <w:r w:rsidRPr="0036762D">
        <w:rPr>
          <w:rFonts w:ascii="Abadi" w:hAnsi="Abadi"/>
          <w:i/>
          <w:sz w:val="21"/>
          <w:szCs w:val="21"/>
        </w:rPr>
        <w:t>del</w:t>
      </w:r>
      <w:r w:rsidRPr="0036762D">
        <w:rPr>
          <w:rFonts w:ascii="Abadi" w:hAnsi="Abadi"/>
          <w:i/>
          <w:spacing w:val="-3"/>
          <w:sz w:val="21"/>
          <w:szCs w:val="21"/>
        </w:rPr>
        <w:t xml:space="preserve"> </w:t>
      </w:r>
      <w:r w:rsidRPr="0036762D">
        <w:rPr>
          <w:rFonts w:ascii="Abadi" w:hAnsi="Abadi"/>
          <w:i/>
          <w:sz w:val="21"/>
          <w:szCs w:val="21"/>
        </w:rPr>
        <w:t>informe</w:t>
      </w:r>
      <w:r w:rsidRPr="0036762D">
        <w:rPr>
          <w:rFonts w:ascii="Abadi" w:hAnsi="Abadi"/>
          <w:i/>
          <w:spacing w:val="-7"/>
          <w:sz w:val="21"/>
          <w:szCs w:val="21"/>
        </w:rPr>
        <w:t xml:space="preserve"> </w:t>
      </w:r>
      <w:r w:rsidRPr="0036762D">
        <w:rPr>
          <w:rFonts w:ascii="Abadi" w:hAnsi="Abadi"/>
          <w:i/>
          <w:sz w:val="21"/>
          <w:szCs w:val="21"/>
        </w:rPr>
        <w:t>general</w:t>
      </w:r>
      <w:r w:rsidRPr="0036762D">
        <w:rPr>
          <w:rFonts w:ascii="Abadi" w:hAnsi="Abadi"/>
          <w:i/>
          <w:spacing w:val="-1"/>
          <w:sz w:val="21"/>
          <w:szCs w:val="21"/>
        </w:rPr>
        <w:t xml:space="preserve"> </w:t>
      </w:r>
      <w:r w:rsidRPr="0036762D">
        <w:rPr>
          <w:rFonts w:ascii="Abadi" w:hAnsi="Abadi"/>
          <w:i/>
          <w:sz w:val="21"/>
          <w:szCs w:val="21"/>
        </w:rPr>
        <w:t>de</w:t>
      </w:r>
      <w:r w:rsidRPr="0036762D">
        <w:rPr>
          <w:rFonts w:ascii="Abadi" w:hAnsi="Abadi"/>
          <w:i/>
          <w:spacing w:val="-6"/>
          <w:sz w:val="21"/>
          <w:szCs w:val="21"/>
        </w:rPr>
        <w:t xml:space="preserve"> </w:t>
      </w:r>
      <w:r w:rsidRPr="0036762D">
        <w:rPr>
          <w:rFonts w:ascii="Abadi" w:hAnsi="Abadi"/>
          <w:i/>
          <w:sz w:val="21"/>
          <w:szCs w:val="21"/>
        </w:rPr>
        <w:t>resultados</w:t>
      </w:r>
      <w:r w:rsidRPr="0036762D">
        <w:rPr>
          <w:rFonts w:ascii="Abadi" w:hAnsi="Abadi"/>
          <w:i/>
          <w:spacing w:val="-7"/>
          <w:sz w:val="21"/>
          <w:szCs w:val="21"/>
        </w:rPr>
        <w:t xml:space="preserve"> </w:t>
      </w:r>
      <w:r w:rsidRPr="0036762D">
        <w:rPr>
          <w:rFonts w:ascii="Abadi" w:hAnsi="Abadi"/>
          <w:i/>
          <w:sz w:val="21"/>
          <w:szCs w:val="21"/>
        </w:rPr>
        <w:t>de</w:t>
      </w:r>
      <w:r w:rsidRPr="0036762D">
        <w:rPr>
          <w:rFonts w:ascii="Abadi" w:hAnsi="Abadi"/>
          <w:i/>
          <w:spacing w:val="-3"/>
          <w:sz w:val="21"/>
          <w:szCs w:val="21"/>
        </w:rPr>
        <w:t xml:space="preserve"> </w:t>
      </w:r>
      <w:r w:rsidRPr="0036762D">
        <w:rPr>
          <w:rFonts w:ascii="Abadi" w:hAnsi="Abadi"/>
          <w:i/>
          <w:sz w:val="21"/>
          <w:szCs w:val="21"/>
        </w:rPr>
        <w:t>la</w:t>
      </w:r>
      <w:r w:rsidRPr="0036762D">
        <w:rPr>
          <w:rFonts w:ascii="Abadi" w:hAnsi="Abadi"/>
          <w:i/>
          <w:spacing w:val="-5"/>
          <w:sz w:val="21"/>
          <w:szCs w:val="21"/>
        </w:rPr>
        <w:t xml:space="preserve"> </w:t>
      </w:r>
      <w:r w:rsidRPr="0036762D">
        <w:rPr>
          <w:rFonts w:ascii="Abadi" w:hAnsi="Abadi"/>
          <w:i/>
          <w:sz w:val="21"/>
          <w:szCs w:val="21"/>
        </w:rPr>
        <w:t>función</w:t>
      </w:r>
      <w:r w:rsidRPr="0036762D">
        <w:rPr>
          <w:rFonts w:ascii="Abadi" w:hAnsi="Abadi"/>
          <w:i/>
          <w:spacing w:val="-3"/>
          <w:sz w:val="21"/>
          <w:szCs w:val="21"/>
        </w:rPr>
        <w:t xml:space="preserve"> </w:t>
      </w:r>
      <w:r w:rsidRPr="0036762D">
        <w:rPr>
          <w:rFonts w:ascii="Abadi" w:hAnsi="Abadi"/>
          <w:i/>
          <w:sz w:val="21"/>
          <w:szCs w:val="21"/>
        </w:rPr>
        <w:t>de</w:t>
      </w:r>
      <w:r w:rsidRPr="0036762D">
        <w:rPr>
          <w:rFonts w:ascii="Abadi" w:hAnsi="Abadi"/>
          <w:i/>
          <w:spacing w:val="-4"/>
          <w:sz w:val="21"/>
          <w:szCs w:val="21"/>
        </w:rPr>
        <w:t xml:space="preserve"> </w:t>
      </w:r>
      <w:r w:rsidRPr="0036762D">
        <w:rPr>
          <w:rFonts w:ascii="Abadi" w:hAnsi="Abadi"/>
          <w:i/>
          <w:spacing w:val="-2"/>
          <w:sz w:val="21"/>
          <w:szCs w:val="21"/>
        </w:rPr>
        <w:t>fiscalización</w:t>
      </w:r>
      <w:r w:rsidR="00C00962">
        <w:rPr>
          <w:rFonts w:ascii="Abadi" w:hAnsi="Abadi"/>
          <w:b w:val="0"/>
          <w:i/>
          <w:spacing w:val="-2"/>
          <w:sz w:val="21"/>
          <w:szCs w:val="21"/>
        </w:rPr>
        <w:t xml:space="preserve"> </w:t>
      </w:r>
    </w:p>
    <w:p w14:paraId="407AB356" w14:textId="77777777" w:rsidR="00C00962" w:rsidRDefault="00C00962" w:rsidP="00C00962">
      <w:pPr>
        <w:pStyle w:val="Textoindependiente"/>
        <w:spacing w:line="276" w:lineRule="auto"/>
        <w:ind w:left="1182" w:right="1176"/>
        <w:rPr>
          <w:rFonts w:ascii="Abadi" w:hAnsi="Abadi"/>
          <w:b w:val="0"/>
          <w:i/>
          <w:spacing w:val="-2"/>
          <w:sz w:val="21"/>
          <w:szCs w:val="21"/>
        </w:rPr>
      </w:pPr>
    </w:p>
    <w:p w14:paraId="477DB12C" w14:textId="4F7E6F25" w:rsidR="00C00962" w:rsidRDefault="00C00962" w:rsidP="00C00962">
      <w:pPr>
        <w:pStyle w:val="Textoindependiente"/>
        <w:spacing w:line="276" w:lineRule="auto"/>
        <w:ind w:right="142"/>
        <w:rPr>
          <w:rFonts w:ascii="Abadi" w:hAnsi="Abadi"/>
          <w:b w:val="0"/>
          <w:bCs w:val="0"/>
          <w:sz w:val="21"/>
          <w:szCs w:val="21"/>
        </w:rPr>
      </w:pPr>
      <w:r w:rsidRPr="00AB7BE7">
        <w:rPr>
          <w:rFonts w:ascii="Abadi" w:hAnsi="Abadi"/>
          <w:sz w:val="21"/>
          <w:szCs w:val="21"/>
        </w:rPr>
        <w:t>Artículo 74 Bis.</w:t>
      </w:r>
      <w:r w:rsidRPr="00C00962">
        <w:rPr>
          <w:rFonts w:ascii="Abadi" w:hAnsi="Abadi"/>
          <w:b w:val="0"/>
          <w:bCs w:val="0"/>
          <w:sz w:val="21"/>
          <w:szCs w:val="21"/>
        </w:rPr>
        <w:t xml:space="preserve"> El informe general de resultados de la función de fiscalización deberá contener como mínimo:</w:t>
      </w:r>
    </w:p>
    <w:p w14:paraId="75EE8434" w14:textId="77777777" w:rsidR="00F754F7" w:rsidRDefault="00F754F7" w:rsidP="00C00962">
      <w:pPr>
        <w:pStyle w:val="Textoindependiente"/>
        <w:spacing w:line="276" w:lineRule="auto"/>
        <w:ind w:right="142"/>
        <w:rPr>
          <w:rFonts w:ascii="Abadi" w:hAnsi="Abadi"/>
          <w:b w:val="0"/>
          <w:bCs w:val="0"/>
          <w:sz w:val="21"/>
          <w:szCs w:val="21"/>
        </w:rPr>
      </w:pPr>
    </w:p>
    <w:p w14:paraId="3D721E4E" w14:textId="3DEFD867" w:rsidR="00F754F7" w:rsidRPr="0036762D" w:rsidRDefault="00F754F7" w:rsidP="00277E7B">
      <w:pPr>
        <w:pStyle w:val="Prrafodelista"/>
        <w:widowControl w:val="0"/>
        <w:numPr>
          <w:ilvl w:val="0"/>
          <w:numId w:val="23"/>
        </w:numPr>
        <w:autoSpaceDE w:val="0"/>
        <w:autoSpaceDN w:val="0"/>
        <w:ind w:left="0" w:firstLine="0"/>
        <w:jc w:val="both"/>
        <w:rPr>
          <w:rFonts w:ascii="Abadi" w:hAnsi="Abadi"/>
          <w:sz w:val="21"/>
          <w:szCs w:val="21"/>
        </w:rPr>
      </w:pPr>
      <w:r w:rsidRPr="0036762D">
        <w:rPr>
          <w:rFonts w:ascii="Abadi" w:hAnsi="Abadi"/>
          <w:sz w:val="21"/>
          <w:szCs w:val="21"/>
        </w:rPr>
        <w:t>Los</w:t>
      </w:r>
      <w:r w:rsidRPr="0036762D">
        <w:rPr>
          <w:rFonts w:ascii="Abadi" w:hAnsi="Abadi"/>
          <w:spacing w:val="38"/>
          <w:sz w:val="21"/>
          <w:szCs w:val="21"/>
        </w:rPr>
        <w:t xml:space="preserve"> </w:t>
      </w:r>
      <w:r w:rsidRPr="0036762D">
        <w:rPr>
          <w:rFonts w:ascii="Abadi" w:hAnsi="Abadi"/>
          <w:sz w:val="21"/>
          <w:szCs w:val="21"/>
        </w:rPr>
        <w:t>avances</w:t>
      </w:r>
      <w:r w:rsidRPr="0036762D">
        <w:rPr>
          <w:rFonts w:ascii="Abadi" w:hAnsi="Abadi"/>
          <w:spacing w:val="40"/>
          <w:sz w:val="21"/>
          <w:szCs w:val="21"/>
        </w:rPr>
        <w:t xml:space="preserve"> </w:t>
      </w:r>
      <w:r w:rsidRPr="0036762D">
        <w:rPr>
          <w:rFonts w:ascii="Abadi" w:hAnsi="Abadi"/>
          <w:sz w:val="21"/>
          <w:szCs w:val="21"/>
        </w:rPr>
        <w:t>y</w:t>
      </w:r>
      <w:r w:rsidRPr="0036762D">
        <w:rPr>
          <w:rFonts w:ascii="Abadi" w:hAnsi="Abadi"/>
          <w:spacing w:val="39"/>
          <w:sz w:val="21"/>
          <w:szCs w:val="21"/>
        </w:rPr>
        <w:t xml:space="preserve"> </w:t>
      </w:r>
      <w:r w:rsidRPr="0036762D">
        <w:rPr>
          <w:rFonts w:ascii="Abadi" w:hAnsi="Abadi"/>
          <w:sz w:val="21"/>
          <w:szCs w:val="21"/>
        </w:rPr>
        <w:t>el</w:t>
      </w:r>
      <w:r w:rsidRPr="0036762D">
        <w:rPr>
          <w:rFonts w:ascii="Abadi" w:hAnsi="Abadi"/>
          <w:spacing w:val="38"/>
          <w:sz w:val="21"/>
          <w:szCs w:val="21"/>
        </w:rPr>
        <w:t xml:space="preserve"> </w:t>
      </w:r>
      <w:r w:rsidRPr="0036762D">
        <w:rPr>
          <w:rFonts w:ascii="Abadi" w:hAnsi="Abadi"/>
          <w:sz w:val="21"/>
          <w:szCs w:val="21"/>
        </w:rPr>
        <w:t>estatus</w:t>
      </w:r>
      <w:r w:rsidRPr="0036762D">
        <w:rPr>
          <w:rFonts w:ascii="Abadi" w:hAnsi="Abadi"/>
          <w:spacing w:val="40"/>
          <w:sz w:val="21"/>
          <w:szCs w:val="21"/>
        </w:rPr>
        <w:t xml:space="preserve"> </w:t>
      </w:r>
      <w:r w:rsidRPr="0036762D">
        <w:rPr>
          <w:rFonts w:ascii="Abadi" w:hAnsi="Abadi"/>
          <w:sz w:val="21"/>
          <w:szCs w:val="21"/>
        </w:rPr>
        <w:t>de</w:t>
      </w:r>
      <w:r w:rsidRPr="0036762D">
        <w:rPr>
          <w:rFonts w:ascii="Abadi" w:hAnsi="Abadi"/>
          <w:spacing w:val="39"/>
          <w:sz w:val="21"/>
          <w:szCs w:val="21"/>
        </w:rPr>
        <w:t xml:space="preserve"> </w:t>
      </w:r>
      <w:r w:rsidRPr="0036762D">
        <w:rPr>
          <w:rFonts w:ascii="Abadi" w:hAnsi="Abadi"/>
          <w:sz w:val="21"/>
          <w:szCs w:val="21"/>
        </w:rPr>
        <w:t>los</w:t>
      </w:r>
      <w:r w:rsidRPr="0036762D">
        <w:rPr>
          <w:rFonts w:ascii="Abadi" w:hAnsi="Abadi"/>
          <w:spacing w:val="39"/>
          <w:sz w:val="21"/>
          <w:szCs w:val="21"/>
        </w:rPr>
        <w:t xml:space="preserve"> </w:t>
      </w:r>
      <w:r w:rsidRPr="0036762D">
        <w:rPr>
          <w:rFonts w:ascii="Abadi" w:hAnsi="Abadi"/>
          <w:sz w:val="21"/>
          <w:szCs w:val="21"/>
        </w:rPr>
        <w:t>actos</w:t>
      </w:r>
      <w:r>
        <w:rPr>
          <w:rFonts w:ascii="Abadi" w:hAnsi="Abadi"/>
          <w:spacing w:val="39"/>
          <w:sz w:val="21"/>
          <w:szCs w:val="21"/>
        </w:rPr>
        <w:t xml:space="preserve"> </w:t>
      </w:r>
      <w:r w:rsidRPr="0036762D">
        <w:rPr>
          <w:rFonts w:ascii="Abadi" w:hAnsi="Abadi"/>
          <w:sz w:val="21"/>
          <w:szCs w:val="21"/>
        </w:rPr>
        <w:lastRenderedPageBreak/>
        <w:t>de</w:t>
      </w:r>
      <w:r w:rsidRPr="0036762D">
        <w:rPr>
          <w:rFonts w:ascii="Abadi" w:hAnsi="Abadi"/>
          <w:spacing w:val="37"/>
          <w:sz w:val="21"/>
          <w:szCs w:val="21"/>
        </w:rPr>
        <w:t xml:space="preserve"> </w:t>
      </w:r>
      <w:r w:rsidRPr="0036762D">
        <w:rPr>
          <w:rFonts w:ascii="Abadi" w:hAnsi="Abadi"/>
          <w:sz w:val="21"/>
          <w:szCs w:val="21"/>
        </w:rPr>
        <w:t>fiscalización,</w:t>
      </w:r>
      <w:r w:rsidRPr="0036762D">
        <w:rPr>
          <w:rFonts w:ascii="Abadi" w:hAnsi="Abadi"/>
          <w:spacing w:val="41"/>
          <w:sz w:val="21"/>
          <w:szCs w:val="21"/>
        </w:rPr>
        <w:t xml:space="preserve"> </w:t>
      </w:r>
      <w:r w:rsidRPr="0036762D">
        <w:rPr>
          <w:rFonts w:ascii="Abadi" w:hAnsi="Abadi"/>
          <w:spacing w:val="-2"/>
          <w:sz w:val="21"/>
          <w:szCs w:val="21"/>
        </w:rPr>
        <w:t>especificando,</w:t>
      </w:r>
      <w:r>
        <w:rPr>
          <w:rFonts w:ascii="Abadi" w:hAnsi="Abadi"/>
          <w:spacing w:val="-2"/>
          <w:sz w:val="21"/>
          <w:szCs w:val="21"/>
        </w:rPr>
        <w:t xml:space="preserve"> </w:t>
      </w:r>
    </w:p>
    <w:p w14:paraId="5E017A10" w14:textId="77777777" w:rsidR="00F754F7" w:rsidRPr="00F754F7" w:rsidRDefault="00F754F7" w:rsidP="00F754F7">
      <w:pPr>
        <w:pStyle w:val="Textoindependiente"/>
        <w:spacing w:before="43"/>
        <w:ind w:right="1171"/>
        <w:rPr>
          <w:rFonts w:ascii="Abadi" w:hAnsi="Abadi"/>
          <w:b w:val="0"/>
          <w:bCs w:val="0"/>
          <w:sz w:val="21"/>
          <w:szCs w:val="21"/>
        </w:rPr>
      </w:pPr>
      <w:r w:rsidRPr="00F754F7">
        <w:rPr>
          <w:rFonts w:ascii="Abadi" w:hAnsi="Abadi"/>
          <w:b w:val="0"/>
          <w:bCs w:val="0"/>
          <w:sz w:val="21"/>
          <w:szCs w:val="21"/>
        </w:rPr>
        <w:t>además,</w:t>
      </w:r>
      <w:r w:rsidRPr="00F754F7">
        <w:rPr>
          <w:rFonts w:ascii="Abadi" w:hAnsi="Abadi"/>
          <w:b w:val="0"/>
          <w:bCs w:val="0"/>
          <w:spacing w:val="-5"/>
          <w:sz w:val="21"/>
          <w:szCs w:val="21"/>
        </w:rPr>
        <w:t xml:space="preserve"> </w:t>
      </w:r>
      <w:r w:rsidRPr="00F754F7">
        <w:rPr>
          <w:rFonts w:ascii="Abadi" w:hAnsi="Abadi"/>
          <w:b w:val="0"/>
          <w:bCs w:val="0"/>
          <w:sz w:val="21"/>
          <w:szCs w:val="21"/>
        </w:rPr>
        <w:t>el</w:t>
      </w:r>
      <w:r w:rsidRPr="00F754F7">
        <w:rPr>
          <w:rFonts w:ascii="Abadi" w:hAnsi="Abadi"/>
          <w:b w:val="0"/>
          <w:bCs w:val="0"/>
          <w:spacing w:val="-3"/>
          <w:sz w:val="21"/>
          <w:szCs w:val="21"/>
        </w:rPr>
        <w:t xml:space="preserve"> </w:t>
      </w:r>
      <w:r w:rsidRPr="00F754F7">
        <w:rPr>
          <w:rFonts w:ascii="Abadi" w:hAnsi="Abadi"/>
          <w:b w:val="0"/>
          <w:bCs w:val="0"/>
          <w:sz w:val="21"/>
          <w:szCs w:val="21"/>
        </w:rPr>
        <w:t>estado</w:t>
      </w:r>
      <w:r w:rsidRPr="00F754F7">
        <w:rPr>
          <w:rFonts w:ascii="Abadi" w:hAnsi="Abadi"/>
          <w:b w:val="0"/>
          <w:bCs w:val="0"/>
          <w:spacing w:val="-3"/>
          <w:sz w:val="21"/>
          <w:szCs w:val="21"/>
        </w:rPr>
        <w:t xml:space="preserve"> </w:t>
      </w:r>
      <w:r w:rsidRPr="00F754F7">
        <w:rPr>
          <w:rFonts w:ascii="Abadi" w:hAnsi="Abadi"/>
          <w:b w:val="0"/>
          <w:bCs w:val="0"/>
          <w:sz w:val="21"/>
          <w:szCs w:val="21"/>
        </w:rPr>
        <w:t>de</w:t>
      </w:r>
      <w:r w:rsidRPr="00F754F7">
        <w:rPr>
          <w:rFonts w:ascii="Abadi" w:hAnsi="Abadi"/>
          <w:b w:val="0"/>
          <w:bCs w:val="0"/>
          <w:spacing w:val="-2"/>
          <w:sz w:val="21"/>
          <w:szCs w:val="21"/>
        </w:rPr>
        <w:t xml:space="preserve"> </w:t>
      </w:r>
      <w:r w:rsidRPr="00F754F7">
        <w:rPr>
          <w:rFonts w:ascii="Abadi" w:hAnsi="Abadi"/>
          <w:b w:val="0"/>
          <w:bCs w:val="0"/>
          <w:sz w:val="21"/>
          <w:szCs w:val="21"/>
        </w:rPr>
        <w:t>las</w:t>
      </w:r>
      <w:r w:rsidRPr="00F754F7">
        <w:rPr>
          <w:rFonts w:ascii="Abadi" w:hAnsi="Abadi"/>
          <w:b w:val="0"/>
          <w:bCs w:val="0"/>
          <w:spacing w:val="-4"/>
          <w:sz w:val="21"/>
          <w:szCs w:val="21"/>
        </w:rPr>
        <w:t xml:space="preserve"> </w:t>
      </w:r>
      <w:r w:rsidRPr="00F754F7">
        <w:rPr>
          <w:rFonts w:ascii="Abadi" w:hAnsi="Abadi"/>
          <w:b w:val="0"/>
          <w:bCs w:val="0"/>
          <w:sz w:val="21"/>
          <w:szCs w:val="21"/>
        </w:rPr>
        <w:t>observaciones</w:t>
      </w:r>
      <w:r w:rsidRPr="00F754F7">
        <w:rPr>
          <w:rFonts w:ascii="Abadi" w:hAnsi="Abadi"/>
          <w:b w:val="0"/>
          <w:bCs w:val="0"/>
          <w:spacing w:val="-2"/>
          <w:sz w:val="21"/>
          <w:szCs w:val="21"/>
        </w:rPr>
        <w:t xml:space="preserve"> </w:t>
      </w:r>
      <w:r w:rsidRPr="00F754F7">
        <w:rPr>
          <w:rFonts w:ascii="Abadi" w:hAnsi="Abadi"/>
          <w:b w:val="0"/>
          <w:bCs w:val="0"/>
          <w:sz w:val="21"/>
          <w:szCs w:val="21"/>
        </w:rPr>
        <w:t>y</w:t>
      </w:r>
      <w:r w:rsidRPr="00F754F7">
        <w:rPr>
          <w:rFonts w:ascii="Abadi" w:hAnsi="Abadi"/>
          <w:b w:val="0"/>
          <w:bCs w:val="0"/>
          <w:spacing w:val="-6"/>
          <w:sz w:val="21"/>
          <w:szCs w:val="21"/>
        </w:rPr>
        <w:t xml:space="preserve"> </w:t>
      </w:r>
      <w:r w:rsidRPr="00F754F7">
        <w:rPr>
          <w:rFonts w:ascii="Abadi" w:hAnsi="Abadi"/>
          <w:b w:val="0"/>
          <w:bCs w:val="0"/>
          <w:sz w:val="21"/>
          <w:szCs w:val="21"/>
        </w:rPr>
        <w:t>acciones</w:t>
      </w:r>
      <w:r w:rsidRPr="00F754F7">
        <w:rPr>
          <w:rFonts w:ascii="Abadi" w:hAnsi="Abadi"/>
          <w:b w:val="0"/>
          <w:bCs w:val="0"/>
          <w:spacing w:val="-5"/>
          <w:sz w:val="21"/>
          <w:szCs w:val="21"/>
        </w:rPr>
        <w:t xml:space="preserve"> </w:t>
      </w:r>
      <w:r w:rsidRPr="00F754F7">
        <w:rPr>
          <w:rFonts w:ascii="Abadi" w:hAnsi="Abadi"/>
          <w:b w:val="0"/>
          <w:bCs w:val="0"/>
          <w:spacing w:val="-2"/>
          <w:sz w:val="21"/>
          <w:szCs w:val="21"/>
        </w:rPr>
        <w:t>promovidas;</w:t>
      </w:r>
    </w:p>
    <w:p w14:paraId="79B4AEF2" w14:textId="77777777" w:rsidR="00F754F7" w:rsidRPr="00F754F7" w:rsidRDefault="00F754F7" w:rsidP="00F754F7">
      <w:pPr>
        <w:pStyle w:val="Textoindependiente"/>
        <w:spacing w:before="6"/>
        <w:rPr>
          <w:rFonts w:ascii="Abadi" w:hAnsi="Abadi"/>
          <w:b w:val="0"/>
          <w:bCs w:val="0"/>
          <w:sz w:val="21"/>
          <w:szCs w:val="21"/>
        </w:rPr>
      </w:pPr>
    </w:p>
    <w:p w14:paraId="23A872C7" w14:textId="77777777" w:rsidR="00F754F7" w:rsidRPr="0036762D" w:rsidRDefault="00F754F7" w:rsidP="00277E7B">
      <w:pPr>
        <w:pStyle w:val="Prrafodelista"/>
        <w:widowControl w:val="0"/>
        <w:numPr>
          <w:ilvl w:val="0"/>
          <w:numId w:val="23"/>
        </w:numPr>
        <w:autoSpaceDE w:val="0"/>
        <w:autoSpaceDN w:val="0"/>
        <w:ind w:left="851" w:hanging="719"/>
        <w:rPr>
          <w:rFonts w:ascii="Abadi" w:hAnsi="Abadi"/>
          <w:sz w:val="21"/>
          <w:szCs w:val="21"/>
        </w:rPr>
      </w:pPr>
      <w:r w:rsidRPr="0036762D">
        <w:rPr>
          <w:rFonts w:ascii="Abadi" w:hAnsi="Abadi"/>
          <w:sz w:val="21"/>
          <w:szCs w:val="21"/>
        </w:rPr>
        <w:t>Las</w:t>
      </w:r>
      <w:r w:rsidRPr="0036762D">
        <w:rPr>
          <w:rFonts w:ascii="Abadi" w:hAnsi="Abadi"/>
          <w:spacing w:val="-5"/>
          <w:sz w:val="21"/>
          <w:szCs w:val="21"/>
        </w:rPr>
        <w:t xml:space="preserve"> </w:t>
      </w:r>
      <w:r w:rsidRPr="0036762D">
        <w:rPr>
          <w:rFonts w:ascii="Abadi" w:hAnsi="Abadi"/>
          <w:sz w:val="21"/>
          <w:szCs w:val="21"/>
        </w:rPr>
        <w:t>áreas</w:t>
      </w:r>
      <w:r w:rsidRPr="0036762D">
        <w:rPr>
          <w:rFonts w:ascii="Abadi" w:hAnsi="Abadi"/>
          <w:spacing w:val="-1"/>
          <w:sz w:val="21"/>
          <w:szCs w:val="21"/>
        </w:rPr>
        <w:t xml:space="preserve"> </w:t>
      </w:r>
      <w:r w:rsidRPr="0036762D">
        <w:rPr>
          <w:rFonts w:ascii="Abadi" w:hAnsi="Abadi"/>
          <w:sz w:val="21"/>
          <w:szCs w:val="21"/>
        </w:rPr>
        <w:t>claves</w:t>
      </w:r>
      <w:r w:rsidRPr="0036762D">
        <w:rPr>
          <w:rFonts w:ascii="Abadi" w:hAnsi="Abadi"/>
          <w:spacing w:val="-3"/>
          <w:sz w:val="21"/>
          <w:szCs w:val="21"/>
        </w:rPr>
        <w:t xml:space="preserve"> </w:t>
      </w:r>
      <w:r w:rsidRPr="0036762D">
        <w:rPr>
          <w:rFonts w:ascii="Abadi" w:hAnsi="Abadi"/>
          <w:sz w:val="21"/>
          <w:szCs w:val="21"/>
        </w:rPr>
        <w:t>con</w:t>
      </w:r>
      <w:r w:rsidRPr="0036762D">
        <w:rPr>
          <w:rFonts w:ascii="Abadi" w:hAnsi="Abadi"/>
          <w:spacing w:val="-2"/>
          <w:sz w:val="21"/>
          <w:szCs w:val="21"/>
        </w:rPr>
        <w:t xml:space="preserve"> </w:t>
      </w:r>
      <w:r w:rsidRPr="0036762D">
        <w:rPr>
          <w:rFonts w:ascii="Abadi" w:hAnsi="Abadi"/>
          <w:sz w:val="21"/>
          <w:szCs w:val="21"/>
        </w:rPr>
        <w:t>riesgo identificadas</w:t>
      </w:r>
      <w:r w:rsidRPr="0036762D">
        <w:rPr>
          <w:rFonts w:ascii="Abadi" w:hAnsi="Abadi"/>
          <w:spacing w:val="-4"/>
          <w:sz w:val="21"/>
          <w:szCs w:val="21"/>
        </w:rPr>
        <w:t xml:space="preserve"> </w:t>
      </w:r>
      <w:r w:rsidRPr="0036762D">
        <w:rPr>
          <w:rFonts w:ascii="Abadi" w:hAnsi="Abadi"/>
          <w:sz w:val="21"/>
          <w:szCs w:val="21"/>
        </w:rPr>
        <w:t>en</w:t>
      </w:r>
      <w:r w:rsidRPr="0036762D">
        <w:rPr>
          <w:rFonts w:ascii="Abadi" w:hAnsi="Abadi"/>
          <w:spacing w:val="-3"/>
          <w:sz w:val="21"/>
          <w:szCs w:val="21"/>
        </w:rPr>
        <w:t xml:space="preserve"> </w:t>
      </w:r>
      <w:r w:rsidRPr="0036762D">
        <w:rPr>
          <w:rFonts w:ascii="Abadi" w:hAnsi="Abadi"/>
          <w:sz w:val="21"/>
          <w:szCs w:val="21"/>
        </w:rPr>
        <w:t>la</w:t>
      </w:r>
      <w:r w:rsidRPr="0036762D">
        <w:rPr>
          <w:rFonts w:ascii="Abadi" w:hAnsi="Abadi"/>
          <w:spacing w:val="-1"/>
          <w:sz w:val="21"/>
          <w:szCs w:val="21"/>
        </w:rPr>
        <w:t xml:space="preserve"> </w:t>
      </w:r>
      <w:r w:rsidRPr="0036762D">
        <w:rPr>
          <w:rFonts w:ascii="Abadi" w:hAnsi="Abadi"/>
          <w:spacing w:val="-2"/>
          <w:sz w:val="21"/>
          <w:szCs w:val="21"/>
        </w:rPr>
        <w:t>fiscalización;</w:t>
      </w:r>
    </w:p>
    <w:p w14:paraId="1047EF53" w14:textId="77777777" w:rsidR="00F754F7" w:rsidRPr="0036762D" w:rsidRDefault="00F754F7" w:rsidP="00F754F7">
      <w:pPr>
        <w:pStyle w:val="Textoindependiente"/>
        <w:spacing w:before="4"/>
        <w:ind w:left="851"/>
        <w:rPr>
          <w:rFonts w:ascii="Abadi" w:hAnsi="Abadi"/>
          <w:sz w:val="21"/>
          <w:szCs w:val="21"/>
        </w:rPr>
      </w:pPr>
    </w:p>
    <w:p w14:paraId="32B4EB04" w14:textId="77777777" w:rsidR="00F754F7" w:rsidRPr="00CD1233" w:rsidRDefault="00F754F7" w:rsidP="00277E7B">
      <w:pPr>
        <w:pStyle w:val="Prrafodelista"/>
        <w:widowControl w:val="0"/>
        <w:numPr>
          <w:ilvl w:val="0"/>
          <w:numId w:val="23"/>
        </w:numPr>
        <w:autoSpaceDE w:val="0"/>
        <w:autoSpaceDN w:val="0"/>
        <w:spacing w:before="1"/>
        <w:ind w:left="851" w:hanging="719"/>
        <w:rPr>
          <w:rFonts w:ascii="Abadi" w:hAnsi="Abadi"/>
          <w:sz w:val="21"/>
          <w:szCs w:val="21"/>
        </w:rPr>
      </w:pPr>
      <w:r w:rsidRPr="0036762D">
        <w:rPr>
          <w:rFonts w:ascii="Abadi" w:hAnsi="Abadi"/>
          <w:sz w:val="21"/>
          <w:szCs w:val="21"/>
        </w:rPr>
        <w:t>Un</w:t>
      </w:r>
      <w:r w:rsidRPr="0036762D">
        <w:rPr>
          <w:rFonts w:ascii="Abadi" w:hAnsi="Abadi"/>
          <w:spacing w:val="-2"/>
          <w:sz w:val="21"/>
          <w:szCs w:val="21"/>
        </w:rPr>
        <w:t xml:space="preserve"> </w:t>
      </w:r>
      <w:r w:rsidRPr="0036762D">
        <w:rPr>
          <w:rFonts w:ascii="Abadi" w:hAnsi="Abadi"/>
          <w:sz w:val="21"/>
          <w:szCs w:val="21"/>
        </w:rPr>
        <w:t>resumen</w:t>
      </w:r>
      <w:r w:rsidRPr="0036762D">
        <w:rPr>
          <w:rFonts w:ascii="Abadi" w:hAnsi="Abadi"/>
          <w:spacing w:val="-3"/>
          <w:sz w:val="21"/>
          <w:szCs w:val="21"/>
        </w:rPr>
        <w:t xml:space="preserve"> </w:t>
      </w:r>
      <w:r w:rsidRPr="0036762D">
        <w:rPr>
          <w:rFonts w:ascii="Abadi" w:hAnsi="Abadi"/>
          <w:sz w:val="21"/>
          <w:szCs w:val="21"/>
        </w:rPr>
        <w:t>de</w:t>
      </w:r>
      <w:r w:rsidRPr="0036762D">
        <w:rPr>
          <w:rFonts w:ascii="Abadi" w:hAnsi="Abadi"/>
          <w:spacing w:val="-2"/>
          <w:sz w:val="21"/>
          <w:szCs w:val="21"/>
        </w:rPr>
        <w:t xml:space="preserve"> </w:t>
      </w:r>
      <w:r w:rsidRPr="0036762D">
        <w:rPr>
          <w:rFonts w:ascii="Abadi" w:hAnsi="Abadi"/>
          <w:sz w:val="21"/>
          <w:szCs w:val="21"/>
        </w:rPr>
        <w:t>los</w:t>
      </w:r>
      <w:r w:rsidRPr="0036762D">
        <w:rPr>
          <w:rFonts w:ascii="Abadi" w:hAnsi="Abadi"/>
          <w:spacing w:val="-2"/>
          <w:sz w:val="21"/>
          <w:szCs w:val="21"/>
        </w:rPr>
        <w:t xml:space="preserve"> </w:t>
      </w:r>
      <w:r w:rsidRPr="0036762D">
        <w:rPr>
          <w:rFonts w:ascii="Abadi" w:hAnsi="Abadi"/>
          <w:sz w:val="21"/>
          <w:szCs w:val="21"/>
        </w:rPr>
        <w:t>resultados</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4"/>
          <w:sz w:val="21"/>
          <w:szCs w:val="21"/>
        </w:rPr>
        <w:t xml:space="preserve"> </w:t>
      </w:r>
      <w:r w:rsidRPr="0036762D">
        <w:rPr>
          <w:rFonts w:ascii="Abadi" w:hAnsi="Abadi"/>
          <w:sz w:val="21"/>
          <w:szCs w:val="21"/>
        </w:rPr>
        <w:t>la</w:t>
      </w:r>
      <w:r w:rsidRPr="0036762D">
        <w:rPr>
          <w:rFonts w:ascii="Abadi" w:hAnsi="Abadi"/>
          <w:spacing w:val="-2"/>
          <w:sz w:val="21"/>
          <w:szCs w:val="21"/>
        </w:rPr>
        <w:t xml:space="preserve"> fiscalización;</w:t>
      </w:r>
    </w:p>
    <w:p w14:paraId="32D606A8" w14:textId="77777777" w:rsidR="00CD1233" w:rsidRPr="00CD1233" w:rsidRDefault="00CD1233" w:rsidP="00CD1233">
      <w:pPr>
        <w:pStyle w:val="Prrafodelista"/>
        <w:rPr>
          <w:rFonts w:ascii="Abadi" w:hAnsi="Abadi"/>
          <w:sz w:val="21"/>
          <w:szCs w:val="21"/>
        </w:rPr>
      </w:pPr>
    </w:p>
    <w:p w14:paraId="19AB6E39" w14:textId="77777777" w:rsidR="00CD1233" w:rsidRDefault="00CD1233" w:rsidP="00277E7B">
      <w:pPr>
        <w:pStyle w:val="Prrafodelista"/>
        <w:widowControl w:val="0"/>
        <w:numPr>
          <w:ilvl w:val="0"/>
          <w:numId w:val="23"/>
        </w:numPr>
        <w:autoSpaceDE w:val="0"/>
        <w:autoSpaceDN w:val="0"/>
        <w:spacing w:before="93" w:line="278" w:lineRule="auto"/>
        <w:ind w:left="851" w:hanging="709"/>
        <w:jc w:val="both"/>
        <w:rPr>
          <w:rFonts w:ascii="Abadi" w:hAnsi="Abadi"/>
          <w:sz w:val="21"/>
          <w:szCs w:val="21"/>
        </w:rPr>
      </w:pPr>
      <w:r w:rsidRPr="0036762D">
        <w:rPr>
          <w:rFonts w:ascii="Abadi" w:hAnsi="Abadi"/>
          <w:sz w:val="21"/>
          <w:szCs w:val="21"/>
        </w:rPr>
        <w:t>La descripción de la muestra del gasto público auditado, señalando la proporción respecto del ejercicio de los entes públicos;</w:t>
      </w:r>
    </w:p>
    <w:p w14:paraId="5443CEF0" w14:textId="77777777" w:rsidR="00666F5A" w:rsidRPr="00666F5A" w:rsidRDefault="00666F5A" w:rsidP="00666F5A">
      <w:pPr>
        <w:pStyle w:val="Prrafodelista"/>
        <w:rPr>
          <w:rFonts w:ascii="Abadi" w:hAnsi="Abadi"/>
          <w:sz w:val="21"/>
          <w:szCs w:val="21"/>
        </w:rPr>
      </w:pPr>
    </w:p>
    <w:p w14:paraId="33BE9E92" w14:textId="0DFA4B99" w:rsidR="00CD1233" w:rsidRDefault="00CD1233" w:rsidP="00277E7B">
      <w:pPr>
        <w:pStyle w:val="Prrafodelista"/>
        <w:widowControl w:val="0"/>
        <w:numPr>
          <w:ilvl w:val="0"/>
          <w:numId w:val="23"/>
        </w:numPr>
        <w:autoSpaceDE w:val="0"/>
        <w:autoSpaceDN w:val="0"/>
        <w:spacing w:before="1"/>
        <w:ind w:left="851" w:hanging="719"/>
        <w:jc w:val="both"/>
        <w:rPr>
          <w:rFonts w:ascii="Abadi" w:hAnsi="Abadi"/>
          <w:sz w:val="21"/>
          <w:szCs w:val="21"/>
        </w:rPr>
      </w:pPr>
      <w:r w:rsidRPr="0036762D">
        <w:rPr>
          <w:rFonts w:ascii="Abadi" w:hAnsi="Abadi"/>
          <w:sz w:val="21"/>
          <w:szCs w:val="21"/>
        </w:rPr>
        <w:t>Dependiendo de la relevancia de las observaciones, un apartado donde se incluyan sugerencias al Congreso del Estado para modificar disposiciones legales a fin de mejorar la gestión financi</w:t>
      </w:r>
      <w:r w:rsidR="00666F5A">
        <w:rPr>
          <w:rFonts w:ascii="Abadi" w:hAnsi="Abadi"/>
          <w:sz w:val="21"/>
          <w:szCs w:val="21"/>
        </w:rPr>
        <w:t>era y el desempeño de los entes públicos;</w:t>
      </w:r>
    </w:p>
    <w:p w14:paraId="260DA00E" w14:textId="77777777" w:rsidR="008E74F4" w:rsidRDefault="008E74F4" w:rsidP="008E74F4">
      <w:pPr>
        <w:pStyle w:val="Prrafodelista"/>
        <w:widowControl w:val="0"/>
        <w:autoSpaceDE w:val="0"/>
        <w:autoSpaceDN w:val="0"/>
        <w:spacing w:before="1"/>
        <w:ind w:left="851"/>
        <w:jc w:val="both"/>
        <w:rPr>
          <w:rFonts w:ascii="Abadi" w:hAnsi="Abadi"/>
          <w:sz w:val="21"/>
          <w:szCs w:val="21"/>
        </w:rPr>
      </w:pPr>
    </w:p>
    <w:p w14:paraId="773AE318" w14:textId="128602FD" w:rsidR="00666F5A" w:rsidRDefault="00666F5A" w:rsidP="00277E7B">
      <w:pPr>
        <w:pStyle w:val="Prrafodelista"/>
        <w:widowControl w:val="0"/>
        <w:numPr>
          <w:ilvl w:val="0"/>
          <w:numId w:val="23"/>
        </w:numPr>
        <w:autoSpaceDE w:val="0"/>
        <w:autoSpaceDN w:val="0"/>
        <w:spacing w:before="1"/>
        <w:ind w:left="851" w:hanging="719"/>
        <w:jc w:val="both"/>
        <w:rPr>
          <w:rFonts w:ascii="Abadi" w:hAnsi="Abadi"/>
          <w:sz w:val="21"/>
          <w:szCs w:val="21"/>
        </w:rPr>
      </w:pPr>
      <w:r>
        <w:rPr>
          <w:rFonts w:ascii="Abadi" w:hAnsi="Abadi"/>
          <w:sz w:val="21"/>
          <w:szCs w:val="21"/>
        </w:rPr>
        <w:t>Las acciones de seguimiento y atención a recomendaciones</w:t>
      </w:r>
      <w:r w:rsidR="008E74F4">
        <w:rPr>
          <w:rFonts w:ascii="Abadi" w:hAnsi="Abadi"/>
          <w:sz w:val="21"/>
          <w:szCs w:val="21"/>
        </w:rPr>
        <w:t>, especificando aquellas que se atendieron y las que prevalecen;</w:t>
      </w:r>
      <w:r>
        <w:rPr>
          <w:rFonts w:ascii="Abadi" w:hAnsi="Abadi"/>
          <w:sz w:val="21"/>
          <w:szCs w:val="21"/>
        </w:rPr>
        <w:t xml:space="preserve"> </w:t>
      </w:r>
    </w:p>
    <w:p w14:paraId="51124E4A" w14:textId="77777777" w:rsidR="008E74F4" w:rsidRPr="008E74F4" w:rsidRDefault="008E74F4" w:rsidP="008E74F4">
      <w:pPr>
        <w:pStyle w:val="Prrafodelista"/>
        <w:rPr>
          <w:rFonts w:ascii="Abadi" w:hAnsi="Abadi"/>
          <w:sz w:val="21"/>
          <w:szCs w:val="21"/>
        </w:rPr>
      </w:pPr>
    </w:p>
    <w:p w14:paraId="757CD55D" w14:textId="77777777" w:rsidR="008E74F4" w:rsidRDefault="008E74F4" w:rsidP="008E74F4">
      <w:pPr>
        <w:pStyle w:val="Prrafodelista"/>
        <w:widowControl w:val="0"/>
        <w:autoSpaceDE w:val="0"/>
        <w:autoSpaceDN w:val="0"/>
        <w:spacing w:before="1"/>
        <w:ind w:left="851"/>
        <w:jc w:val="both"/>
        <w:rPr>
          <w:rFonts w:ascii="Abadi" w:hAnsi="Abadi"/>
          <w:sz w:val="21"/>
          <w:szCs w:val="21"/>
        </w:rPr>
      </w:pPr>
    </w:p>
    <w:p w14:paraId="0F02E315" w14:textId="77777777" w:rsidR="008E74F4" w:rsidRPr="008E74F4" w:rsidRDefault="008E74F4" w:rsidP="00277E7B">
      <w:pPr>
        <w:pStyle w:val="Prrafodelista"/>
        <w:widowControl w:val="0"/>
        <w:numPr>
          <w:ilvl w:val="0"/>
          <w:numId w:val="23"/>
        </w:numPr>
        <w:autoSpaceDE w:val="0"/>
        <w:autoSpaceDN w:val="0"/>
        <w:spacing w:before="1"/>
        <w:ind w:left="851" w:hanging="719"/>
        <w:jc w:val="both"/>
        <w:rPr>
          <w:rFonts w:ascii="Abadi" w:hAnsi="Abadi"/>
          <w:sz w:val="21"/>
          <w:szCs w:val="21"/>
        </w:rPr>
      </w:pPr>
      <w:r w:rsidRPr="008E74F4">
        <w:rPr>
          <w:rFonts w:ascii="Abadi" w:hAnsi="Abadi"/>
          <w:sz w:val="21"/>
          <w:szCs w:val="21"/>
        </w:rPr>
        <w:t>Las</w:t>
      </w:r>
      <w:r w:rsidRPr="008E74F4">
        <w:rPr>
          <w:rFonts w:ascii="Abadi" w:hAnsi="Abadi"/>
          <w:spacing w:val="-5"/>
          <w:sz w:val="21"/>
          <w:szCs w:val="21"/>
        </w:rPr>
        <w:t xml:space="preserve"> </w:t>
      </w:r>
      <w:r w:rsidRPr="008E74F4">
        <w:rPr>
          <w:rFonts w:ascii="Abadi" w:hAnsi="Abadi"/>
          <w:sz w:val="21"/>
          <w:szCs w:val="21"/>
        </w:rPr>
        <w:t>estadísticas</w:t>
      </w:r>
      <w:r w:rsidRPr="008E74F4">
        <w:rPr>
          <w:rFonts w:ascii="Abadi" w:hAnsi="Abadi"/>
          <w:spacing w:val="-2"/>
          <w:sz w:val="21"/>
          <w:szCs w:val="21"/>
        </w:rPr>
        <w:t xml:space="preserve"> </w:t>
      </w:r>
      <w:r w:rsidRPr="008E74F4">
        <w:rPr>
          <w:rFonts w:ascii="Abadi" w:hAnsi="Abadi"/>
          <w:sz w:val="21"/>
          <w:szCs w:val="21"/>
        </w:rPr>
        <w:t>y</w:t>
      </w:r>
      <w:r w:rsidRPr="008E74F4">
        <w:rPr>
          <w:rFonts w:ascii="Abadi" w:hAnsi="Abadi"/>
          <w:spacing w:val="-4"/>
          <w:sz w:val="21"/>
          <w:szCs w:val="21"/>
        </w:rPr>
        <w:t xml:space="preserve"> </w:t>
      </w:r>
      <w:r w:rsidRPr="008E74F4">
        <w:rPr>
          <w:rFonts w:ascii="Abadi" w:hAnsi="Abadi"/>
          <w:sz w:val="21"/>
          <w:szCs w:val="21"/>
        </w:rPr>
        <w:t>avances</w:t>
      </w:r>
      <w:r w:rsidRPr="008E74F4">
        <w:rPr>
          <w:rFonts w:ascii="Abadi" w:hAnsi="Abadi"/>
          <w:spacing w:val="-2"/>
          <w:sz w:val="21"/>
          <w:szCs w:val="21"/>
        </w:rPr>
        <w:t xml:space="preserve"> </w:t>
      </w:r>
      <w:r w:rsidRPr="008E74F4">
        <w:rPr>
          <w:rFonts w:ascii="Abadi" w:hAnsi="Abadi"/>
          <w:sz w:val="21"/>
          <w:szCs w:val="21"/>
        </w:rPr>
        <w:t>respecto</w:t>
      </w:r>
      <w:r w:rsidRPr="008E74F4">
        <w:rPr>
          <w:rFonts w:ascii="Abadi" w:hAnsi="Abadi"/>
          <w:spacing w:val="-3"/>
          <w:sz w:val="21"/>
          <w:szCs w:val="21"/>
        </w:rPr>
        <w:t xml:space="preserve"> </w:t>
      </w:r>
      <w:r w:rsidRPr="008E74F4">
        <w:rPr>
          <w:rFonts w:ascii="Abadi" w:hAnsi="Abadi"/>
          <w:sz w:val="21"/>
          <w:szCs w:val="21"/>
        </w:rPr>
        <w:t>de</w:t>
      </w:r>
      <w:r w:rsidRPr="008E74F4">
        <w:rPr>
          <w:rFonts w:ascii="Abadi" w:hAnsi="Abadi"/>
          <w:spacing w:val="-4"/>
          <w:sz w:val="21"/>
          <w:szCs w:val="21"/>
        </w:rPr>
        <w:t xml:space="preserve"> </w:t>
      </w:r>
      <w:r w:rsidRPr="008E74F4">
        <w:rPr>
          <w:rFonts w:ascii="Abadi" w:hAnsi="Abadi"/>
          <w:sz w:val="21"/>
          <w:szCs w:val="21"/>
        </w:rPr>
        <w:t>la</w:t>
      </w:r>
      <w:r w:rsidRPr="008E74F4">
        <w:rPr>
          <w:rFonts w:ascii="Abadi" w:hAnsi="Abadi"/>
          <w:spacing w:val="-2"/>
          <w:sz w:val="21"/>
          <w:szCs w:val="21"/>
        </w:rPr>
        <w:t xml:space="preserve"> </w:t>
      </w:r>
      <w:r w:rsidRPr="008E74F4">
        <w:rPr>
          <w:rFonts w:ascii="Abadi" w:hAnsi="Abadi"/>
          <w:sz w:val="21"/>
          <w:szCs w:val="21"/>
        </w:rPr>
        <w:t>siguiente</w:t>
      </w:r>
      <w:r w:rsidRPr="008E74F4">
        <w:rPr>
          <w:rFonts w:ascii="Abadi" w:hAnsi="Abadi"/>
          <w:spacing w:val="-2"/>
          <w:sz w:val="21"/>
          <w:szCs w:val="21"/>
        </w:rPr>
        <w:t xml:space="preserve"> información:</w:t>
      </w:r>
    </w:p>
    <w:p w14:paraId="331811DD" w14:textId="77777777" w:rsidR="00F754F7" w:rsidRDefault="00F754F7" w:rsidP="00F754F7">
      <w:pPr>
        <w:pStyle w:val="Textoindependiente"/>
        <w:spacing w:line="276" w:lineRule="auto"/>
        <w:ind w:left="851" w:right="142"/>
        <w:rPr>
          <w:rFonts w:ascii="Abadi" w:hAnsi="Abadi"/>
          <w:b w:val="0"/>
          <w:bCs w:val="0"/>
          <w:sz w:val="21"/>
          <w:szCs w:val="21"/>
        </w:rPr>
      </w:pPr>
    </w:p>
    <w:p w14:paraId="1807D820" w14:textId="77777777" w:rsidR="00CD1233" w:rsidRPr="0036762D" w:rsidRDefault="00CD1233" w:rsidP="00CD1233">
      <w:pPr>
        <w:pStyle w:val="Textoindependiente"/>
        <w:spacing w:before="5"/>
        <w:rPr>
          <w:rFonts w:ascii="Abadi" w:hAnsi="Abadi"/>
          <w:sz w:val="21"/>
          <w:szCs w:val="21"/>
        </w:rPr>
      </w:pPr>
    </w:p>
    <w:p w14:paraId="5D57E69B" w14:textId="77777777" w:rsidR="001B2228" w:rsidRPr="0036762D" w:rsidRDefault="001B2228" w:rsidP="00277E7B">
      <w:pPr>
        <w:pStyle w:val="Prrafodelista"/>
        <w:widowControl w:val="0"/>
        <w:numPr>
          <w:ilvl w:val="1"/>
          <w:numId w:val="23"/>
        </w:numPr>
        <w:autoSpaceDE w:val="0"/>
        <w:autoSpaceDN w:val="0"/>
        <w:spacing w:line="276" w:lineRule="auto"/>
        <w:ind w:left="426"/>
        <w:jc w:val="both"/>
        <w:rPr>
          <w:rFonts w:ascii="Abadi" w:hAnsi="Abadi"/>
          <w:sz w:val="21"/>
          <w:szCs w:val="21"/>
        </w:rPr>
      </w:pPr>
      <w:r w:rsidRPr="0036762D">
        <w:rPr>
          <w:rFonts w:ascii="Abadi" w:hAnsi="Abadi"/>
          <w:sz w:val="21"/>
          <w:szCs w:val="21"/>
        </w:rPr>
        <w:t>El estado de los procedimientos de responsabilidad administrativa instaurados,</w:t>
      </w:r>
      <w:r w:rsidRPr="0036762D">
        <w:rPr>
          <w:rFonts w:ascii="Abadi" w:hAnsi="Abadi"/>
          <w:spacing w:val="-4"/>
          <w:sz w:val="21"/>
          <w:szCs w:val="21"/>
        </w:rPr>
        <w:t xml:space="preserve"> </w:t>
      </w:r>
      <w:r w:rsidRPr="0036762D">
        <w:rPr>
          <w:rFonts w:ascii="Abadi" w:hAnsi="Abadi"/>
          <w:sz w:val="21"/>
          <w:szCs w:val="21"/>
        </w:rPr>
        <w:t>las</w:t>
      </w:r>
      <w:r w:rsidRPr="0036762D">
        <w:rPr>
          <w:rFonts w:ascii="Abadi" w:hAnsi="Abadi"/>
          <w:spacing w:val="-6"/>
          <w:sz w:val="21"/>
          <w:szCs w:val="21"/>
        </w:rPr>
        <w:t xml:space="preserve"> </w:t>
      </w:r>
      <w:r w:rsidRPr="0036762D">
        <w:rPr>
          <w:rFonts w:ascii="Abadi" w:hAnsi="Abadi"/>
          <w:sz w:val="21"/>
          <w:szCs w:val="21"/>
        </w:rPr>
        <w:t>resoluciones</w:t>
      </w:r>
      <w:r w:rsidRPr="0036762D">
        <w:rPr>
          <w:rFonts w:ascii="Abadi" w:hAnsi="Abadi"/>
          <w:spacing w:val="-6"/>
          <w:sz w:val="21"/>
          <w:szCs w:val="21"/>
        </w:rPr>
        <w:t xml:space="preserve"> </w:t>
      </w:r>
      <w:r w:rsidRPr="0036762D">
        <w:rPr>
          <w:rFonts w:ascii="Abadi" w:hAnsi="Abadi"/>
          <w:sz w:val="21"/>
          <w:szCs w:val="21"/>
        </w:rPr>
        <w:t>firmes</w:t>
      </w:r>
      <w:r w:rsidRPr="0036762D">
        <w:rPr>
          <w:rFonts w:ascii="Abadi" w:hAnsi="Abadi"/>
          <w:spacing w:val="-5"/>
          <w:sz w:val="21"/>
          <w:szCs w:val="21"/>
        </w:rPr>
        <w:t xml:space="preserve"> </w:t>
      </w:r>
      <w:r w:rsidRPr="0036762D">
        <w:rPr>
          <w:rFonts w:ascii="Abadi" w:hAnsi="Abadi"/>
          <w:sz w:val="21"/>
          <w:szCs w:val="21"/>
        </w:rPr>
        <w:t>y</w:t>
      </w:r>
      <w:r w:rsidRPr="0036762D">
        <w:rPr>
          <w:rFonts w:ascii="Abadi" w:hAnsi="Abadi"/>
          <w:spacing w:val="-8"/>
          <w:sz w:val="21"/>
          <w:szCs w:val="21"/>
        </w:rPr>
        <w:t xml:space="preserve"> </w:t>
      </w:r>
      <w:r w:rsidRPr="0036762D">
        <w:rPr>
          <w:rFonts w:ascii="Abadi" w:hAnsi="Abadi"/>
          <w:sz w:val="21"/>
          <w:szCs w:val="21"/>
        </w:rPr>
        <w:t>el</w:t>
      </w:r>
      <w:r w:rsidRPr="0036762D">
        <w:rPr>
          <w:rFonts w:ascii="Abadi" w:hAnsi="Abadi"/>
          <w:spacing w:val="-6"/>
          <w:sz w:val="21"/>
          <w:szCs w:val="21"/>
        </w:rPr>
        <w:t xml:space="preserve"> </w:t>
      </w:r>
      <w:r w:rsidRPr="0036762D">
        <w:rPr>
          <w:rFonts w:ascii="Abadi" w:hAnsi="Abadi"/>
          <w:sz w:val="21"/>
          <w:szCs w:val="21"/>
        </w:rPr>
        <w:t>sentido</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estas,</w:t>
      </w:r>
      <w:r w:rsidRPr="0036762D">
        <w:rPr>
          <w:rFonts w:ascii="Abadi" w:hAnsi="Abadi"/>
          <w:spacing w:val="-6"/>
          <w:sz w:val="21"/>
          <w:szCs w:val="21"/>
        </w:rPr>
        <w:t xml:space="preserve"> </w:t>
      </w:r>
      <w:r w:rsidRPr="0036762D">
        <w:rPr>
          <w:rFonts w:ascii="Abadi" w:hAnsi="Abadi"/>
          <w:sz w:val="21"/>
          <w:szCs w:val="21"/>
        </w:rPr>
        <w:t>así</w:t>
      </w:r>
      <w:r w:rsidRPr="0036762D">
        <w:rPr>
          <w:rFonts w:ascii="Abadi" w:hAnsi="Abadi"/>
          <w:spacing w:val="-6"/>
          <w:sz w:val="21"/>
          <w:szCs w:val="21"/>
        </w:rPr>
        <w:t xml:space="preserve"> </w:t>
      </w:r>
      <w:r w:rsidRPr="0036762D">
        <w:rPr>
          <w:rFonts w:ascii="Abadi" w:hAnsi="Abadi"/>
          <w:sz w:val="21"/>
          <w:szCs w:val="21"/>
        </w:rPr>
        <w:t>como</w:t>
      </w:r>
      <w:r w:rsidRPr="0036762D">
        <w:rPr>
          <w:rFonts w:ascii="Abadi" w:hAnsi="Abadi"/>
          <w:spacing w:val="-7"/>
          <w:sz w:val="21"/>
          <w:szCs w:val="21"/>
        </w:rPr>
        <w:t xml:space="preserve"> </w:t>
      </w:r>
      <w:r w:rsidRPr="0036762D">
        <w:rPr>
          <w:rFonts w:ascii="Abadi" w:hAnsi="Abadi"/>
          <w:sz w:val="21"/>
          <w:szCs w:val="21"/>
        </w:rPr>
        <w:t>el señalamiento</w:t>
      </w:r>
      <w:r w:rsidRPr="0036762D">
        <w:rPr>
          <w:rFonts w:ascii="Abadi" w:hAnsi="Abadi"/>
          <w:spacing w:val="-16"/>
          <w:sz w:val="21"/>
          <w:szCs w:val="21"/>
        </w:rPr>
        <w:t xml:space="preserve"> </w:t>
      </w:r>
      <w:r w:rsidRPr="0036762D">
        <w:rPr>
          <w:rFonts w:ascii="Abadi" w:hAnsi="Abadi"/>
          <w:sz w:val="21"/>
          <w:szCs w:val="21"/>
        </w:rPr>
        <w:t>de</w:t>
      </w:r>
      <w:r w:rsidRPr="0036762D">
        <w:rPr>
          <w:rFonts w:ascii="Abadi" w:hAnsi="Abadi"/>
          <w:spacing w:val="-17"/>
          <w:sz w:val="21"/>
          <w:szCs w:val="21"/>
        </w:rPr>
        <w:t xml:space="preserve"> </w:t>
      </w:r>
      <w:r w:rsidRPr="0036762D">
        <w:rPr>
          <w:rFonts w:ascii="Abadi" w:hAnsi="Abadi"/>
          <w:sz w:val="21"/>
          <w:szCs w:val="21"/>
        </w:rPr>
        <w:t>aquellas</w:t>
      </w:r>
      <w:r w:rsidRPr="0036762D">
        <w:rPr>
          <w:rFonts w:ascii="Abadi" w:hAnsi="Abadi"/>
          <w:spacing w:val="-15"/>
          <w:sz w:val="21"/>
          <w:szCs w:val="21"/>
        </w:rPr>
        <w:t xml:space="preserve"> </w:t>
      </w:r>
      <w:r w:rsidRPr="0036762D">
        <w:rPr>
          <w:rFonts w:ascii="Abadi" w:hAnsi="Abadi"/>
          <w:sz w:val="21"/>
          <w:szCs w:val="21"/>
        </w:rPr>
        <w:t>observaciones</w:t>
      </w:r>
      <w:r w:rsidRPr="0036762D">
        <w:rPr>
          <w:rFonts w:ascii="Abadi" w:hAnsi="Abadi"/>
          <w:spacing w:val="-14"/>
          <w:sz w:val="21"/>
          <w:szCs w:val="21"/>
        </w:rPr>
        <w:t xml:space="preserve"> </w:t>
      </w:r>
      <w:r w:rsidRPr="0036762D">
        <w:rPr>
          <w:rFonts w:ascii="Abadi" w:hAnsi="Abadi"/>
          <w:sz w:val="21"/>
          <w:szCs w:val="21"/>
        </w:rPr>
        <w:t>en</w:t>
      </w:r>
      <w:r w:rsidRPr="0036762D">
        <w:rPr>
          <w:rFonts w:ascii="Abadi" w:hAnsi="Abadi"/>
          <w:spacing w:val="-15"/>
          <w:sz w:val="21"/>
          <w:szCs w:val="21"/>
        </w:rPr>
        <w:t xml:space="preserve"> </w:t>
      </w:r>
      <w:r w:rsidRPr="0036762D">
        <w:rPr>
          <w:rFonts w:ascii="Abadi" w:hAnsi="Abadi"/>
          <w:sz w:val="21"/>
          <w:szCs w:val="21"/>
        </w:rPr>
        <w:t>las</w:t>
      </w:r>
      <w:r w:rsidRPr="0036762D">
        <w:rPr>
          <w:rFonts w:ascii="Abadi" w:hAnsi="Abadi"/>
          <w:spacing w:val="-16"/>
          <w:sz w:val="21"/>
          <w:szCs w:val="21"/>
        </w:rPr>
        <w:t xml:space="preserve"> </w:t>
      </w:r>
      <w:r w:rsidRPr="0036762D">
        <w:rPr>
          <w:rFonts w:ascii="Abadi" w:hAnsi="Abadi"/>
          <w:sz w:val="21"/>
          <w:szCs w:val="21"/>
        </w:rPr>
        <w:t>que</w:t>
      </w:r>
      <w:r w:rsidRPr="0036762D">
        <w:rPr>
          <w:rFonts w:ascii="Abadi" w:hAnsi="Abadi"/>
          <w:spacing w:val="-17"/>
          <w:sz w:val="21"/>
          <w:szCs w:val="21"/>
        </w:rPr>
        <w:t xml:space="preserve"> </w:t>
      </w:r>
      <w:r w:rsidRPr="0036762D">
        <w:rPr>
          <w:rFonts w:ascii="Abadi" w:hAnsi="Abadi"/>
          <w:sz w:val="21"/>
          <w:szCs w:val="21"/>
        </w:rPr>
        <w:t>no</w:t>
      </w:r>
      <w:r w:rsidRPr="0036762D">
        <w:rPr>
          <w:rFonts w:ascii="Abadi" w:hAnsi="Abadi"/>
          <w:spacing w:val="-17"/>
          <w:sz w:val="21"/>
          <w:szCs w:val="21"/>
        </w:rPr>
        <w:t xml:space="preserve"> </w:t>
      </w:r>
      <w:r w:rsidRPr="0036762D">
        <w:rPr>
          <w:rFonts w:ascii="Abadi" w:hAnsi="Abadi"/>
          <w:sz w:val="21"/>
          <w:szCs w:val="21"/>
        </w:rPr>
        <w:t>se</w:t>
      </w:r>
      <w:r w:rsidRPr="0036762D">
        <w:rPr>
          <w:rFonts w:ascii="Abadi" w:hAnsi="Abadi"/>
          <w:spacing w:val="-14"/>
          <w:sz w:val="21"/>
          <w:szCs w:val="21"/>
        </w:rPr>
        <w:t xml:space="preserve"> </w:t>
      </w:r>
      <w:r w:rsidRPr="0036762D">
        <w:rPr>
          <w:rFonts w:ascii="Abadi" w:hAnsi="Abadi"/>
          <w:sz w:val="21"/>
          <w:szCs w:val="21"/>
        </w:rPr>
        <w:t>encontraron elementos suficientes para demostrar la existencia de infracción, en términos de la Ley de Responsabilidades Administrativas para el Estado de Guanajuato;</w:t>
      </w:r>
    </w:p>
    <w:p w14:paraId="1036A96B" w14:textId="77777777" w:rsidR="001B2228" w:rsidRPr="0036762D" w:rsidRDefault="001B2228" w:rsidP="001B2228">
      <w:pPr>
        <w:pStyle w:val="Textoindependiente"/>
        <w:spacing w:before="9"/>
        <w:rPr>
          <w:rFonts w:ascii="Abadi" w:hAnsi="Abadi"/>
          <w:sz w:val="21"/>
          <w:szCs w:val="21"/>
        </w:rPr>
      </w:pPr>
    </w:p>
    <w:p w14:paraId="1C0E30EF" w14:textId="77777777" w:rsidR="001B2228" w:rsidRPr="0036762D" w:rsidRDefault="001B2228" w:rsidP="00277E7B">
      <w:pPr>
        <w:pStyle w:val="Prrafodelista"/>
        <w:widowControl w:val="0"/>
        <w:numPr>
          <w:ilvl w:val="1"/>
          <w:numId w:val="23"/>
        </w:numPr>
        <w:autoSpaceDE w:val="0"/>
        <w:autoSpaceDN w:val="0"/>
        <w:ind w:left="426" w:hanging="354"/>
        <w:jc w:val="both"/>
        <w:rPr>
          <w:rFonts w:ascii="Abadi" w:hAnsi="Abadi"/>
          <w:sz w:val="21"/>
          <w:szCs w:val="21"/>
        </w:rPr>
      </w:pPr>
      <w:r w:rsidRPr="0036762D">
        <w:rPr>
          <w:rFonts w:ascii="Abadi" w:hAnsi="Abadi"/>
          <w:sz w:val="21"/>
          <w:szCs w:val="21"/>
        </w:rPr>
        <w:t>El</w:t>
      </w:r>
      <w:r w:rsidRPr="0036762D">
        <w:rPr>
          <w:rFonts w:ascii="Abadi" w:hAnsi="Abadi"/>
          <w:spacing w:val="-3"/>
          <w:sz w:val="21"/>
          <w:szCs w:val="21"/>
        </w:rPr>
        <w:t xml:space="preserve"> </w:t>
      </w:r>
      <w:r w:rsidRPr="0036762D">
        <w:rPr>
          <w:rFonts w:ascii="Abadi" w:hAnsi="Abadi"/>
          <w:sz w:val="21"/>
          <w:szCs w:val="21"/>
        </w:rPr>
        <w:t>estado</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1"/>
          <w:sz w:val="21"/>
          <w:szCs w:val="21"/>
        </w:rPr>
        <w:t xml:space="preserve"> </w:t>
      </w:r>
      <w:r w:rsidRPr="0036762D">
        <w:rPr>
          <w:rFonts w:ascii="Abadi" w:hAnsi="Abadi"/>
          <w:sz w:val="21"/>
          <w:szCs w:val="21"/>
        </w:rPr>
        <w:t>los</w:t>
      </w:r>
      <w:r w:rsidRPr="0036762D">
        <w:rPr>
          <w:rFonts w:ascii="Abadi" w:hAnsi="Abadi"/>
          <w:spacing w:val="-4"/>
          <w:sz w:val="21"/>
          <w:szCs w:val="21"/>
        </w:rPr>
        <w:t xml:space="preserve"> </w:t>
      </w:r>
      <w:r w:rsidRPr="0036762D">
        <w:rPr>
          <w:rFonts w:ascii="Abadi" w:hAnsi="Abadi"/>
          <w:sz w:val="21"/>
          <w:szCs w:val="21"/>
        </w:rPr>
        <w:t>créditos</w:t>
      </w:r>
      <w:r w:rsidRPr="0036762D">
        <w:rPr>
          <w:rFonts w:ascii="Abadi" w:hAnsi="Abadi"/>
          <w:spacing w:val="-1"/>
          <w:sz w:val="21"/>
          <w:szCs w:val="21"/>
        </w:rPr>
        <w:t xml:space="preserve"> </w:t>
      </w:r>
      <w:r w:rsidRPr="0036762D">
        <w:rPr>
          <w:rFonts w:ascii="Abadi" w:hAnsi="Abadi"/>
          <w:sz w:val="21"/>
          <w:szCs w:val="21"/>
        </w:rPr>
        <w:t>fiscales</w:t>
      </w:r>
      <w:r w:rsidRPr="0036762D">
        <w:rPr>
          <w:rFonts w:ascii="Abadi" w:hAnsi="Abadi"/>
          <w:spacing w:val="-4"/>
          <w:sz w:val="21"/>
          <w:szCs w:val="21"/>
        </w:rPr>
        <w:t xml:space="preserve"> </w:t>
      </w:r>
      <w:r w:rsidRPr="0036762D">
        <w:rPr>
          <w:rFonts w:ascii="Abadi" w:hAnsi="Abadi"/>
          <w:sz w:val="21"/>
          <w:szCs w:val="21"/>
        </w:rPr>
        <w:t>derivados de</w:t>
      </w:r>
      <w:r w:rsidRPr="0036762D">
        <w:rPr>
          <w:rFonts w:ascii="Abadi" w:hAnsi="Abadi"/>
          <w:spacing w:val="-1"/>
          <w:sz w:val="21"/>
          <w:szCs w:val="21"/>
        </w:rPr>
        <w:t xml:space="preserve"> </w:t>
      </w:r>
      <w:r w:rsidRPr="0036762D">
        <w:rPr>
          <w:rFonts w:ascii="Abadi" w:hAnsi="Abadi"/>
          <w:sz w:val="21"/>
          <w:szCs w:val="21"/>
        </w:rPr>
        <w:t>las</w:t>
      </w:r>
      <w:r w:rsidRPr="0036762D">
        <w:rPr>
          <w:rFonts w:ascii="Abadi" w:hAnsi="Abadi"/>
          <w:spacing w:val="-5"/>
          <w:sz w:val="21"/>
          <w:szCs w:val="21"/>
        </w:rPr>
        <w:t xml:space="preserve"> </w:t>
      </w:r>
      <w:r w:rsidRPr="0036762D">
        <w:rPr>
          <w:rFonts w:ascii="Abadi" w:hAnsi="Abadi"/>
          <w:sz w:val="21"/>
          <w:szCs w:val="21"/>
        </w:rPr>
        <w:t>multas</w:t>
      </w:r>
      <w:r w:rsidRPr="0036762D">
        <w:rPr>
          <w:rFonts w:ascii="Abadi" w:hAnsi="Abadi"/>
          <w:spacing w:val="-2"/>
          <w:sz w:val="21"/>
          <w:szCs w:val="21"/>
        </w:rPr>
        <w:t xml:space="preserve"> impuestas;</w:t>
      </w:r>
    </w:p>
    <w:p w14:paraId="67780A1A" w14:textId="77777777" w:rsidR="001B2228" w:rsidRPr="0036762D" w:rsidRDefault="001B2228" w:rsidP="001B2228">
      <w:pPr>
        <w:pStyle w:val="Textoindependiente"/>
        <w:spacing w:before="5"/>
        <w:rPr>
          <w:rFonts w:ascii="Abadi" w:hAnsi="Abadi"/>
          <w:sz w:val="21"/>
          <w:szCs w:val="21"/>
        </w:rPr>
      </w:pPr>
    </w:p>
    <w:p w14:paraId="03287A04" w14:textId="77777777" w:rsidR="001B2228" w:rsidRPr="0036762D" w:rsidRDefault="001B2228" w:rsidP="00277E7B">
      <w:pPr>
        <w:pStyle w:val="Prrafodelista"/>
        <w:widowControl w:val="0"/>
        <w:numPr>
          <w:ilvl w:val="1"/>
          <w:numId w:val="23"/>
        </w:numPr>
        <w:autoSpaceDE w:val="0"/>
        <w:autoSpaceDN w:val="0"/>
        <w:spacing w:line="276" w:lineRule="auto"/>
        <w:ind w:left="426" w:hanging="360"/>
        <w:jc w:val="both"/>
        <w:rPr>
          <w:rFonts w:ascii="Abadi" w:hAnsi="Abadi"/>
          <w:sz w:val="21"/>
          <w:szCs w:val="21"/>
        </w:rPr>
      </w:pPr>
      <w:r w:rsidRPr="0036762D">
        <w:rPr>
          <w:rFonts w:ascii="Abadi" w:hAnsi="Abadi"/>
          <w:sz w:val="21"/>
          <w:szCs w:val="21"/>
        </w:rPr>
        <w:t xml:space="preserve">El estado de los procedimientos de responsabilidad civil, las resoluciones firmes y el sentido de estas, indicando en su caso, la cuantía recuperada y gastos y </w:t>
      </w:r>
      <w:r w:rsidRPr="0036762D">
        <w:rPr>
          <w:rFonts w:ascii="Abadi" w:hAnsi="Abadi"/>
          <w:sz w:val="21"/>
          <w:szCs w:val="21"/>
        </w:rPr>
        <w:t>costas; y</w:t>
      </w:r>
    </w:p>
    <w:p w14:paraId="42DD9484" w14:textId="77777777" w:rsidR="001B2228" w:rsidRPr="0036762D" w:rsidRDefault="001B2228" w:rsidP="001B2228">
      <w:pPr>
        <w:pStyle w:val="Textoindependiente"/>
        <w:spacing w:before="11"/>
        <w:rPr>
          <w:rFonts w:ascii="Abadi" w:hAnsi="Abadi"/>
          <w:sz w:val="21"/>
          <w:szCs w:val="21"/>
        </w:rPr>
      </w:pPr>
    </w:p>
    <w:p w14:paraId="2841E994" w14:textId="77777777" w:rsidR="00AB2C87" w:rsidRDefault="001B2228" w:rsidP="00277E7B">
      <w:pPr>
        <w:pStyle w:val="Prrafodelista"/>
        <w:widowControl w:val="0"/>
        <w:numPr>
          <w:ilvl w:val="1"/>
          <w:numId w:val="23"/>
        </w:numPr>
        <w:autoSpaceDE w:val="0"/>
        <w:autoSpaceDN w:val="0"/>
        <w:spacing w:line="276" w:lineRule="auto"/>
        <w:ind w:left="426" w:hanging="360"/>
        <w:jc w:val="both"/>
        <w:rPr>
          <w:rFonts w:ascii="Abadi" w:hAnsi="Abadi"/>
          <w:sz w:val="21"/>
          <w:szCs w:val="21"/>
        </w:rPr>
      </w:pPr>
      <w:r w:rsidRPr="0036762D">
        <w:rPr>
          <w:rFonts w:ascii="Abadi" w:hAnsi="Abadi"/>
          <w:sz w:val="21"/>
          <w:szCs w:val="21"/>
        </w:rPr>
        <w:t xml:space="preserve">La situación que guardan las denuncias o querellas penales presentadas, las razones sobre su procedencia o improcedencia, así como en su caso, la sanción impuesta derivada de sentencia </w:t>
      </w:r>
      <w:r w:rsidRPr="0036762D">
        <w:rPr>
          <w:rFonts w:ascii="Abadi" w:hAnsi="Abadi"/>
          <w:spacing w:val="-2"/>
          <w:sz w:val="21"/>
          <w:szCs w:val="21"/>
        </w:rPr>
        <w:t>ejecutoria;</w:t>
      </w:r>
    </w:p>
    <w:p w14:paraId="03AA9D06" w14:textId="77777777" w:rsidR="00AB2C87" w:rsidRPr="00AB2C87" w:rsidRDefault="00AB2C87" w:rsidP="00AB2C87">
      <w:pPr>
        <w:pStyle w:val="Prrafodelista"/>
        <w:rPr>
          <w:rFonts w:ascii="Abadi" w:hAnsi="Abadi"/>
          <w:sz w:val="21"/>
          <w:szCs w:val="21"/>
        </w:rPr>
      </w:pPr>
    </w:p>
    <w:p w14:paraId="248EC042" w14:textId="26BD043C" w:rsidR="00AB2C87" w:rsidRPr="00F33763" w:rsidRDefault="00AB2C87" w:rsidP="00277E7B">
      <w:pPr>
        <w:pStyle w:val="Prrafodelista"/>
        <w:widowControl w:val="0"/>
        <w:numPr>
          <w:ilvl w:val="0"/>
          <w:numId w:val="23"/>
        </w:numPr>
        <w:autoSpaceDE w:val="0"/>
        <w:autoSpaceDN w:val="0"/>
        <w:spacing w:line="276" w:lineRule="auto"/>
        <w:ind w:left="851"/>
        <w:jc w:val="both"/>
        <w:rPr>
          <w:rFonts w:ascii="Abadi" w:hAnsi="Abadi"/>
          <w:sz w:val="21"/>
          <w:szCs w:val="21"/>
        </w:rPr>
      </w:pPr>
      <w:r w:rsidRPr="00AB2C87">
        <w:rPr>
          <w:rFonts w:ascii="Abadi" w:hAnsi="Abadi"/>
          <w:sz w:val="21"/>
          <w:szCs w:val="21"/>
        </w:rPr>
        <w:t xml:space="preserve">El número y los avances respecto a las denuncias presentadas y su </w:t>
      </w:r>
      <w:r w:rsidRPr="00AB2C87">
        <w:rPr>
          <w:rFonts w:ascii="Abadi" w:hAnsi="Abadi"/>
          <w:spacing w:val="-2"/>
          <w:sz w:val="21"/>
          <w:szCs w:val="21"/>
        </w:rPr>
        <w:t>estatus;</w:t>
      </w:r>
    </w:p>
    <w:p w14:paraId="1DBBF322" w14:textId="77777777" w:rsidR="0041332F" w:rsidRDefault="00F33763" w:rsidP="00277E7B">
      <w:pPr>
        <w:pStyle w:val="Textoindependiente"/>
        <w:numPr>
          <w:ilvl w:val="0"/>
          <w:numId w:val="23"/>
        </w:numPr>
        <w:spacing w:before="93" w:line="278" w:lineRule="auto"/>
        <w:ind w:left="851"/>
        <w:rPr>
          <w:rFonts w:ascii="Abadi" w:hAnsi="Abadi"/>
          <w:b w:val="0"/>
          <w:bCs w:val="0"/>
          <w:sz w:val="21"/>
          <w:szCs w:val="21"/>
        </w:rPr>
      </w:pPr>
      <w:r w:rsidRPr="00F33763">
        <w:rPr>
          <w:rFonts w:ascii="Abadi" w:hAnsi="Abadi"/>
          <w:b w:val="0"/>
          <w:bCs w:val="0"/>
          <w:sz w:val="21"/>
          <w:szCs w:val="21"/>
        </w:rPr>
        <w:t>Las acciones de acompañamiento, asesorías técnicas proporcionadas, los análisis y</w:t>
      </w:r>
      <w:r w:rsidRPr="00F33763">
        <w:rPr>
          <w:rFonts w:ascii="Abadi" w:hAnsi="Abadi"/>
          <w:b w:val="0"/>
          <w:bCs w:val="0"/>
          <w:spacing w:val="-1"/>
          <w:sz w:val="21"/>
          <w:szCs w:val="21"/>
        </w:rPr>
        <w:t xml:space="preserve"> </w:t>
      </w:r>
      <w:r w:rsidRPr="00F33763">
        <w:rPr>
          <w:rFonts w:ascii="Abadi" w:hAnsi="Abadi"/>
          <w:b w:val="0"/>
          <w:bCs w:val="0"/>
          <w:sz w:val="21"/>
          <w:szCs w:val="21"/>
        </w:rPr>
        <w:t>las propuestas de reformas o adiciones al</w:t>
      </w:r>
      <w:r w:rsidRPr="00F33763">
        <w:rPr>
          <w:rFonts w:ascii="Abadi" w:hAnsi="Abadi"/>
          <w:b w:val="0"/>
          <w:bCs w:val="0"/>
          <w:spacing w:val="-3"/>
          <w:sz w:val="21"/>
          <w:szCs w:val="21"/>
        </w:rPr>
        <w:t xml:space="preserve"> </w:t>
      </w:r>
      <w:r w:rsidRPr="00F33763">
        <w:rPr>
          <w:rFonts w:ascii="Abadi" w:hAnsi="Abadi"/>
          <w:b w:val="0"/>
          <w:bCs w:val="0"/>
          <w:sz w:val="21"/>
          <w:szCs w:val="21"/>
        </w:rPr>
        <w:t>marco normativo estatal</w:t>
      </w:r>
      <w:r w:rsidRPr="00F33763">
        <w:rPr>
          <w:rFonts w:ascii="Abadi" w:hAnsi="Abadi"/>
          <w:b w:val="0"/>
          <w:bCs w:val="0"/>
          <w:spacing w:val="40"/>
          <w:sz w:val="21"/>
          <w:szCs w:val="21"/>
        </w:rPr>
        <w:t xml:space="preserve"> </w:t>
      </w:r>
      <w:r w:rsidRPr="00F33763">
        <w:rPr>
          <w:rFonts w:ascii="Abadi" w:hAnsi="Abadi"/>
          <w:b w:val="0"/>
          <w:bCs w:val="0"/>
          <w:sz w:val="21"/>
          <w:szCs w:val="21"/>
        </w:rPr>
        <w:t>en</w:t>
      </w:r>
      <w:r w:rsidRPr="00F33763">
        <w:rPr>
          <w:rFonts w:ascii="Abadi" w:hAnsi="Abadi"/>
          <w:b w:val="0"/>
          <w:bCs w:val="0"/>
          <w:spacing w:val="40"/>
          <w:sz w:val="21"/>
          <w:szCs w:val="21"/>
        </w:rPr>
        <w:t xml:space="preserve"> </w:t>
      </w:r>
      <w:r w:rsidRPr="00F33763">
        <w:rPr>
          <w:rFonts w:ascii="Abadi" w:hAnsi="Abadi"/>
          <w:b w:val="0"/>
          <w:bCs w:val="0"/>
          <w:sz w:val="21"/>
          <w:szCs w:val="21"/>
        </w:rPr>
        <w:t>materia</w:t>
      </w:r>
      <w:r w:rsidRPr="00F33763">
        <w:rPr>
          <w:rFonts w:ascii="Abadi" w:hAnsi="Abadi"/>
          <w:b w:val="0"/>
          <w:bCs w:val="0"/>
          <w:spacing w:val="40"/>
          <w:sz w:val="21"/>
          <w:szCs w:val="21"/>
        </w:rPr>
        <w:t xml:space="preserve"> </w:t>
      </w:r>
      <w:r w:rsidRPr="00F33763">
        <w:rPr>
          <w:rFonts w:ascii="Abadi" w:hAnsi="Abadi"/>
          <w:b w:val="0"/>
          <w:bCs w:val="0"/>
          <w:sz w:val="21"/>
          <w:szCs w:val="21"/>
        </w:rPr>
        <w:t>de</w:t>
      </w:r>
      <w:r w:rsidRPr="00F33763">
        <w:rPr>
          <w:rFonts w:ascii="Abadi" w:hAnsi="Abadi"/>
          <w:b w:val="0"/>
          <w:bCs w:val="0"/>
          <w:spacing w:val="40"/>
          <w:sz w:val="21"/>
          <w:szCs w:val="21"/>
        </w:rPr>
        <w:t xml:space="preserve"> </w:t>
      </w:r>
      <w:r w:rsidRPr="00F33763">
        <w:rPr>
          <w:rFonts w:ascii="Abadi" w:hAnsi="Abadi"/>
          <w:b w:val="0"/>
          <w:bCs w:val="0"/>
          <w:sz w:val="21"/>
          <w:szCs w:val="21"/>
        </w:rPr>
        <w:t>transparencia,</w:t>
      </w:r>
      <w:r w:rsidRPr="00F33763">
        <w:rPr>
          <w:rFonts w:ascii="Abadi" w:hAnsi="Abadi"/>
          <w:b w:val="0"/>
          <w:bCs w:val="0"/>
          <w:spacing w:val="40"/>
          <w:sz w:val="21"/>
          <w:szCs w:val="21"/>
        </w:rPr>
        <w:t xml:space="preserve"> </w:t>
      </w:r>
      <w:r w:rsidRPr="00F33763">
        <w:rPr>
          <w:rFonts w:ascii="Abadi" w:hAnsi="Abadi"/>
          <w:b w:val="0"/>
          <w:bCs w:val="0"/>
          <w:sz w:val="21"/>
          <w:szCs w:val="21"/>
        </w:rPr>
        <w:t>fiscalización</w:t>
      </w:r>
      <w:r w:rsidRPr="00F33763">
        <w:rPr>
          <w:rFonts w:ascii="Abadi" w:hAnsi="Abadi"/>
          <w:b w:val="0"/>
          <w:bCs w:val="0"/>
          <w:spacing w:val="40"/>
          <w:sz w:val="21"/>
          <w:szCs w:val="21"/>
        </w:rPr>
        <w:t xml:space="preserve"> </w:t>
      </w:r>
      <w:r w:rsidRPr="00F33763">
        <w:rPr>
          <w:rFonts w:ascii="Abadi" w:hAnsi="Abadi"/>
          <w:b w:val="0"/>
          <w:bCs w:val="0"/>
          <w:sz w:val="21"/>
          <w:szCs w:val="21"/>
        </w:rPr>
        <w:t>y</w:t>
      </w:r>
      <w:r w:rsidRPr="00F33763">
        <w:rPr>
          <w:rFonts w:ascii="Abadi" w:hAnsi="Abadi"/>
          <w:b w:val="0"/>
          <w:bCs w:val="0"/>
          <w:spacing w:val="40"/>
          <w:sz w:val="21"/>
          <w:szCs w:val="21"/>
        </w:rPr>
        <w:t xml:space="preserve"> </w:t>
      </w:r>
      <w:r w:rsidRPr="00F33763">
        <w:rPr>
          <w:rFonts w:ascii="Abadi" w:hAnsi="Abadi"/>
          <w:b w:val="0"/>
          <w:bCs w:val="0"/>
          <w:sz w:val="21"/>
          <w:szCs w:val="21"/>
        </w:rPr>
        <w:t>gestión</w:t>
      </w:r>
      <w:r w:rsidRPr="00F33763">
        <w:rPr>
          <w:rFonts w:ascii="Abadi" w:hAnsi="Abadi"/>
          <w:b w:val="0"/>
          <w:bCs w:val="0"/>
          <w:spacing w:val="40"/>
          <w:sz w:val="21"/>
          <w:szCs w:val="21"/>
        </w:rPr>
        <w:t xml:space="preserve"> </w:t>
      </w:r>
      <w:r w:rsidRPr="00F33763">
        <w:rPr>
          <w:rFonts w:ascii="Abadi" w:hAnsi="Abadi"/>
          <w:b w:val="0"/>
          <w:bCs w:val="0"/>
          <w:sz w:val="21"/>
          <w:szCs w:val="21"/>
        </w:rPr>
        <w:t>financiera presentados, así como las capacitaciones impartidas; y</w:t>
      </w:r>
    </w:p>
    <w:p w14:paraId="7E75D79F" w14:textId="35C9E752" w:rsidR="0041332F" w:rsidRPr="0041332F" w:rsidRDefault="0041332F" w:rsidP="00277E7B">
      <w:pPr>
        <w:pStyle w:val="Textoindependiente"/>
        <w:numPr>
          <w:ilvl w:val="0"/>
          <w:numId w:val="23"/>
        </w:numPr>
        <w:spacing w:before="93" w:line="278" w:lineRule="auto"/>
        <w:ind w:left="851"/>
        <w:rPr>
          <w:rFonts w:ascii="Abadi" w:hAnsi="Abadi"/>
          <w:b w:val="0"/>
          <w:bCs w:val="0"/>
          <w:sz w:val="21"/>
          <w:szCs w:val="21"/>
        </w:rPr>
      </w:pPr>
      <w:r w:rsidRPr="0041332F">
        <w:rPr>
          <w:rFonts w:ascii="Abadi" w:hAnsi="Abadi"/>
          <w:b w:val="0"/>
          <w:bCs w:val="0"/>
          <w:sz w:val="21"/>
          <w:szCs w:val="21"/>
        </w:rPr>
        <w:t>Las</w:t>
      </w:r>
      <w:r w:rsidRPr="0041332F">
        <w:rPr>
          <w:rFonts w:ascii="Abadi" w:hAnsi="Abadi"/>
          <w:b w:val="0"/>
          <w:bCs w:val="0"/>
          <w:spacing w:val="40"/>
          <w:sz w:val="21"/>
          <w:szCs w:val="21"/>
        </w:rPr>
        <w:t xml:space="preserve"> </w:t>
      </w:r>
      <w:r w:rsidRPr="0041332F">
        <w:rPr>
          <w:rFonts w:ascii="Abadi" w:hAnsi="Abadi"/>
          <w:b w:val="0"/>
          <w:bCs w:val="0"/>
          <w:sz w:val="21"/>
          <w:szCs w:val="21"/>
        </w:rPr>
        <w:t>demás</w:t>
      </w:r>
      <w:r w:rsidRPr="0041332F">
        <w:rPr>
          <w:rFonts w:ascii="Abadi" w:hAnsi="Abadi"/>
          <w:b w:val="0"/>
          <w:bCs w:val="0"/>
          <w:spacing w:val="40"/>
          <w:sz w:val="21"/>
          <w:szCs w:val="21"/>
        </w:rPr>
        <w:t xml:space="preserve"> </w:t>
      </w:r>
      <w:r w:rsidRPr="0041332F">
        <w:rPr>
          <w:rFonts w:ascii="Abadi" w:hAnsi="Abadi"/>
          <w:b w:val="0"/>
          <w:bCs w:val="0"/>
          <w:sz w:val="21"/>
          <w:szCs w:val="21"/>
        </w:rPr>
        <w:t>actividades</w:t>
      </w:r>
      <w:r w:rsidRPr="0041332F">
        <w:rPr>
          <w:rFonts w:ascii="Abadi" w:hAnsi="Abadi"/>
          <w:b w:val="0"/>
          <w:bCs w:val="0"/>
          <w:spacing w:val="40"/>
          <w:sz w:val="21"/>
          <w:szCs w:val="21"/>
        </w:rPr>
        <w:t xml:space="preserve"> </w:t>
      </w:r>
      <w:r w:rsidRPr="0041332F">
        <w:rPr>
          <w:rFonts w:ascii="Abadi" w:hAnsi="Abadi"/>
          <w:b w:val="0"/>
          <w:bCs w:val="0"/>
          <w:sz w:val="21"/>
          <w:szCs w:val="21"/>
        </w:rPr>
        <w:t>institucionales</w:t>
      </w:r>
      <w:r w:rsidRPr="0041332F">
        <w:rPr>
          <w:rFonts w:ascii="Abadi" w:hAnsi="Abadi"/>
          <w:b w:val="0"/>
          <w:bCs w:val="0"/>
          <w:spacing w:val="40"/>
          <w:sz w:val="21"/>
          <w:szCs w:val="21"/>
        </w:rPr>
        <w:t xml:space="preserve"> </w:t>
      </w:r>
      <w:r w:rsidRPr="0041332F">
        <w:rPr>
          <w:rFonts w:ascii="Abadi" w:hAnsi="Abadi"/>
          <w:b w:val="0"/>
          <w:bCs w:val="0"/>
          <w:sz w:val="21"/>
          <w:szCs w:val="21"/>
        </w:rPr>
        <w:t>llevadas</w:t>
      </w:r>
      <w:r w:rsidRPr="0041332F">
        <w:rPr>
          <w:rFonts w:ascii="Abadi" w:hAnsi="Abadi"/>
          <w:b w:val="0"/>
          <w:bCs w:val="0"/>
          <w:spacing w:val="40"/>
          <w:sz w:val="21"/>
          <w:szCs w:val="21"/>
        </w:rPr>
        <w:t xml:space="preserve"> </w:t>
      </w:r>
      <w:r w:rsidRPr="0041332F">
        <w:rPr>
          <w:rFonts w:ascii="Abadi" w:hAnsi="Abadi"/>
          <w:b w:val="0"/>
          <w:bCs w:val="0"/>
          <w:sz w:val="21"/>
          <w:szCs w:val="21"/>
        </w:rPr>
        <w:t>a</w:t>
      </w:r>
      <w:r w:rsidRPr="0041332F">
        <w:rPr>
          <w:rFonts w:ascii="Abadi" w:hAnsi="Abadi"/>
          <w:b w:val="0"/>
          <w:bCs w:val="0"/>
          <w:spacing w:val="40"/>
          <w:sz w:val="21"/>
          <w:szCs w:val="21"/>
        </w:rPr>
        <w:t xml:space="preserve"> </w:t>
      </w:r>
      <w:r w:rsidRPr="0041332F">
        <w:rPr>
          <w:rFonts w:ascii="Abadi" w:hAnsi="Abadi"/>
          <w:b w:val="0"/>
          <w:bCs w:val="0"/>
          <w:sz w:val="21"/>
          <w:szCs w:val="21"/>
        </w:rPr>
        <w:t>cabo</w:t>
      </w:r>
      <w:r w:rsidRPr="0041332F">
        <w:rPr>
          <w:rFonts w:ascii="Abadi" w:hAnsi="Abadi"/>
          <w:b w:val="0"/>
          <w:bCs w:val="0"/>
          <w:spacing w:val="40"/>
          <w:sz w:val="21"/>
          <w:szCs w:val="21"/>
        </w:rPr>
        <w:t xml:space="preserve"> </w:t>
      </w:r>
      <w:r w:rsidRPr="0041332F">
        <w:rPr>
          <w:rFonts w:ascii="Abadi" w:hAnsi="Abadi"/>
          <w:b w:val="0"/>
          <w:bCs w:val="0"/>
          <w:sz w:val="21"/>
          <w:szCs w:val="21"/>
        </w:rPr>
        <w:t>en</w:t>
      </w:r>
      <w:r w:rsidRPr="0041332F">
        <w:rPr>
          <w:rFonts w:ascii="Abadi" w:hAnsi="Abadi"/>
          <w:b w:val="0"/>
          <w:bCs w:val="0"/>
          <w:spacing w:val="40"/>
          <w:sz w:val="21"/>
          <w:szCs w:val="21"/>
        </w:rPr>
        <w:t xml:space="preserve"> </w:t>
      </w:r>
      <w:r w:rsidRPr="0041332F">
        <w:rPr>
          <w:rFonts w:ascii="Abadi" w:hAnsi="Abadi"/>
          <w:b w:val="0"/>
          <w:bCs w:val="0"/>
          <w:sz w:val="21"/>
          <w:szCs w:val="21"/>
        </w:rPr>
        <w:t>el</w:t>
      </w:r>
      <w:r w:rsidRPr="0041332F">
        <w:rPr>
          <w:rFonts w:ascii="Abadi" w:hAnsi="Abadi"/>
          <w:b w:val="0"/>
          <w:bCs w:val="0"/>
          <w:spacing w:val="40"/>
          <w:sz w:val="21"/>
          <w:szCs w:val="21"/>
        </w:rPr>
        <w:t xml:space="preserve"> </w:t>
      </w:r>
      <w:r w:rsidRPr="0041332F">
        <w:rPr>
          <w:rFonts w:ascii="Abadi" w:hAnsi="Abadi"/>
          <w:b w:val="0"/>
          <w:bCs w:val="0"/>
          <w:sz w:val="21"/>
          <w:szCs w:val="21"/>
        </w:rPr>
        <w:t xml:space="preserve">periodo </w:t>
      </w:r>
      <w:r w:rsidRPr="0041332F">
        <w:rPr>
          <w:rFonts w:ascii="Abadi" w:hAnsi="Abadi"/>
          <w:b w:val="0"/>
          <w:bCs w:val="0"/>
          <w:spacing w:val="-2"/>
          <w:sz w:val="21"/>
          <w:szCs w:val="21"/>
        </w:rPr>
        <w:t>correspondiente.</w:t>
      </w:r>
    </w:p>
    <w:p w14:paraId="6E81A3CD" w14:textId="77777777" w:rsidR="0041332F" w:rsidRDefault="0041332F" w:rsidP="0041332F">
      <w:pPr>
        <w:pStyle w:val="Textoindependiente"/>
        <w:spacing w:before="93" w:line="278" w:lineRule="auto"/>
        <w:ind w:left="851"/>
        <w:rPr>
          <w:rFonts w:ascii="Abadi" w:hAnsi="Abadi"/>
          <w:b w:val="0"/>
          <w:bCs w:val="0"/>
          <w:sz w:val="21"/>
          <w:szCs w:val="21"/>
        </w:rPr>
      </w:pPr>
    </w:p>
    <w:p w14:paraId="4860B423" w14:textId="554703EB" w:rsidR="00841E34" w:rsidRPr="004D5E49" w:rsidRDefault="00841E34" w:rsidP="0041332F">
      <w:pPr>
        <w:pStyle w:val="Textoindependiente"/>
        <w:spacing w:before="93" w:line="278" w:lineRule="auto"/>
        <w:ind w:left="851"/>
        <w:rPr>
          <w:rFonts w:ascii="Abadi" w:hAnsi="Abadi"/>
          <w:sz w:val="21"/>
          <w:szCs w:val="21"/>
        </w:rPr>
      </w:pPr>
      <w:r w:rsidRPr="004D5E49">
        <w:rPr>
          <w:rFonts w:ascii="Abadi" w:hAnsi="Abadi"/>
          <w:sz w:val="21"/>
          <w:szCs w:val="21"/>
        </w:rPr>
        <w:t>Capítulo XIII Medidas de Apremio</w:t>
      </w:r>
    </w:p>
    <w:p w14:paraId="3CFB11F0" w14:textId="77777777" w:rsidR="00724DF5" w:rsidRDefault="00724DF5" w:rsidP="0041332F">
      <w:pPr>
        <w:pStyle w:val="Textoindependiente"/>
        <w:spacing w:before="93" w:line="278" w:lineRule="auto"/>
        <w:ind w:left="851"/>
        <w:rPr>
          <w:rFonts w:ascii="Abadi" w:hAnsi="Abadi"/>
          <w:b w:val="0"/>
          <w:bCs w:val="0"/>
          <w:sz w:val="21"/>
          <w:szCs w:val="21"/>
        </w:rPr>
      </w:pPr>
    </w:p>
    <w:p w14:paraId="23C2A3A5" w14:textId="5DB7BD5C" w:rsidR="00724DF5" w:rsidRPr="0054385A" w:rsidRDefault="00724DF5" w:rsidP="0041332F">
      <w:pPr>
        <w:pStyle w:val="Textoindependiente"/>
        <w:spacing w:before="93" w:line="278" w:lineRule="auto"/>
        <w:ind w:left="851"/>
        <w:rPr>
          <w:rFonts w:ascii="Abadi" w:hAnsi="Abadi"/>
          <w:sz w:val="21"/>
          <w:szCs w:val="21"/>
        </w:rPr>
      </w:pPr>
      <w:r w:rsidRPr="0054385A">
        <w:rPr>
          <w:rFonts w:ascii="Abadi" w:hAnsi="Abadi"/>
          <w:sz w:val="21"/>
          <w:szCs w:val="21"/>
        </w:rPr>
        <w:t>Medidas de apremio</w:t>
      </w:r>
    </w:p>
    <w:p w14:paraId="046B4B5B" w14:textId="77777777" w:rsidR="00F33763" w:rsidRPr="00AB2C87" w:rsidRDefault="00F33763" w:rsidP="00F33763">
      <w:pPr>
        <w:pStyle w:val="Prrafodelista"/>
        <w:widowControl w:val="0"/>
        <w:autoSpaceDE w:val="0"/>
        <w:autoSpaceDN w:val="0"/>
        <w:spacing w:line="276" w:lineRule="auto"/>
        <w:ind w:left="851"/>
        <w:jc w:val="both"/>
        <w:rPr>
          <w:rFonts w:ascii="Abadi" w:hAnsi="Abadi"/>
          <w:sz w:val="21"/>
          <w:szCs w:val="21"/>
        </w:rPr>
      </w:pPr>
    </w:p>
    <w:p w14:paraId="19E8525C" w14:textId="77777777" w:rsidR="0054385A" w:rsidRDefault="0054385A" w:rsidP="0054385A">
      <w:pPr>
        <w:rPr>
          <w:rFonts w:ascii="Abadi" w:hAnsi="Abadi"/>
          <w:spacing w:val="-2"/>
          <w:sz w:val="21"/>
          <w:szCs w:val="21"/>
        </w:rPr>
      </w:pPr>
      <w:r w:rsidRPr="0036762D">
        <w:rPr>
          <w:rFonts w:ascii="Abadi" w:hAnsi="Abadi"/>
          <w:b/>
          <w:sz w:val="21"/>
          <w:szCs w:val="21"/>
        </w:rPr>
        <w:t>Artículo</w:t>
      </w:r>
      <w:r w:rsidRPr="0036762D">
        <w:rPr>
          <w:rFonts w:ascii="Abadi" w:hAnsi="Abadi"/>
          <w:b/>
          <w:spacing w:val="-4"/>
          <w:sz w:val="21"/>
          <w:szCs w:val="21"/>
        </w:rPr>
        <w:t xml:space="preserve"> </w:t>
      </w:r>
      <w:r w:rsidRPr="0036762D">
        <w:rPr>
          <w:rFonts w:ascii="Abadi" w:hAnsi="Abadi"/>
          <w:b/>
          <w:sz w:val="21"/>
          <w:szCs w:val="21"/>
        </w:rPr>
        <w:t>75</w:t>
      </w:r>
      <w:r w:rsidRPr="0036762D">
        <w:rPr>
          <w:rFonts w:ascii="Abadi" w:hAnsi="Abadi"/>
          <w:sz w:val="21"/>
          <w:szCs w:val="21"/>
        </w:rPr>
        <w:t>.</w:t>
      </w:r>
      <w:r w:rsidRPr="0036762D">
        <w:rPr>
          <w:rFonts w:ascii="Abadi" w:hAnsi="Abadi"/>
          <w:spacing w:val="-5"/>
          <w:sz w:val="21"/>
          <w:szCs w:val="21"/>
        </w:rPr>
        <w:t xml:space="preserve"> </w:t>
      </w:r>
      <w:r w:rsidRPr="0036762D">
        <w:rPr>
          <w:rFonts w:ascii="Abadi" w:hAnsi="Abadi"/>
          <w:sz w:val="21"/>
          <w:szCs w:val="21"/>
        </w:rPr>
        <w:t>La</w:t>
      </w:r>
      <w:r w:rsidRPr="0036762D">
        <w:rPr>
          <w:rFonts w:ascii="Abadi" w:hAnsi="Abadi"/>
          <w:spacing w:val="-5"/>
          <w:sz w:val="21"/>
          <w:szCs w:val="21"/>
        </w:rPr>
        <w:t xml:space="preserve"> </w:t>
      </w:r>
      <w:r w:rsidRPr="0036762D">
        <w:rPr>
          <w:rFonts w:ascii="Abadi" w:hAnsi="Abadi"/>
          <w:sz w:val="21"/>
          <w:szCs w:val="21"/>
        </w:rPr>
        <w:t>Auditoría</w:t>
      </w:r>
      <w:r w:rsidRPr="0036762D">
        <w:rPr>
          <w:rFonts w:ascii="Abadi" w:hAnsi="Abadi"/>
          <w:spacing w:val="-3"/>
          <w:sz w:val="21"/>
          <w:szCs w:val="21"/>
        </w:rPr>
        <w:t xml:space="preserve"> </w:t>
      </w:r>
      <w:r w:rsidRPr="0036762D">
        <w:rPr>
          <w:rFonts w:ascii="Abadi" w:hAnsi="Abadi"/>
          <w:spacing w:val="-2"/>
          <w:sz w:val="21"/>
          <w:szCs w:val="21"/>
        </w:rPr>
        <w:t>Superior…</w:t>
      </w:r>
    </w:p>
    <w:p w14:paraId="0EEBE714" w14:textId="77777777" w:rsidR="00B86A7E" w:rsidRDefault="00B86A7E" w:rsidP="0054385A">
      <w:pPr>
        <w:rPr>
          <w:rFonts w:ascii="Abadi" w:hAnsi="Abadi"/>
          <w:spacing w:val="-2"/>
          <w:sz w:val="21"/>
          <w:szCs w:val="21"/>
        </w:rPr>
      </w:pPr>
    </w:p>
    <w:p w14:paraId="3FAE515A" w14:textId="77777777" w:rsidR="00C90EA0" w:rsidRDefault="00B86A7E" w:rsidP="00C90EA0">
      <w:pPr>
        <w:rPr>
          <w:rFonts w:ascii="Abadi" w:hAnsi="Abadi"/>
          <w:b/>
          <w:sz w:val="21"/>
          <w:szCs w:val="21"/>
        </w:rPr>
      </w:pPr>
      <w:r w:rsidRPr="0036762D">
        <w:rPr>
          <w:rFonts w:ascii="Abadi" w:hAnsi="Abadi"/>
          <w:b/>
          <w:i/>
          <w:sz w:val="21"/>
          <w:szCs w:val="21"/>
        </w:rPr>
        <w:t>De</w:t>
      </w:r>
      <w:r w:rsidRPr="0036762D">
        <w:rPr>
          <w:rFonts w:ascii="Abadi" w:hAnsi="Abadi"/>
          <w:b/>
          <w:i/>
          <w:spacing w:val="-10"/>
          <w:sz w:val="21"/>
          <w:szCs w:val="21"/>
        </w:rPr>
        <w:t xml:space="preserve"> </w:t>
      </w:r>
      <w:r w:rsidRPr="0036762D">
        <w:rPr>
          <w:rFonts w:ascii="Abadi" w:hAnsi="Abadi"/>
          <w:b/>
          <w:i/>
          <w:sz w:val="21"/>
          <w:szCs w:val="21"/>
        </w:rPr>
        <w:t>la</w:t>
      </w:r>
      <w:r w:rsidRPr="0036762D">
        <w:rPr>
          <w:rFonts w:ascii="Abadi" w:hAnsi="Abadi"/>
          <w:b/>
          <w:i/>
          <w:spacing w:val="-9"/>
          <w:sz w:val="21"/>
          <w:szCs w:val="21"/>
        </w:rPr>
        <w:t xml:space="preserve"> </w:t>
      </w:r>
      <w:r w:rsidRPr="0036762D">
        <w:rPr>
          <w:rFonts w:ascii="Abadi" w:hAnsi="Abadi"/>
          <w:b/>
          <w:i/>
          <w:sz w:val="21"/>
          <w:szCs w:val="21"/>
        </w:rPr>
        <w:t>imposición</w:t>
      </w:r>
      <w:r w:rsidRPr="0036762D">
        <w:rPr>
          <w:rFonts w:ascii="Abadi" w:hAnsi="Abadi"/>
          <w:b/>
          <w:i/>
          <w:spacing w:val="-12"/>
          <w:sz w:val="21"/>
          <w:szCs w:val="21"/>
        </w:rPr>
        <w:t xml:space="preserve"> </w:t>
      </w:r>
      <w:r w:rsidRPr="0036762D">
        <w:rPr>
          <w:rFonts w:ascii="Abadi" w:hAnsi="Abadi"/>
          <w:b/>
          <w:i/>
          <w:sz w:val="21"/>
          <w:szCs w:val="21"/>
        </w:rPr>
        <w:t>de</w:t>
      </w:r>
      <w:r w:rsidRPr="0036762D">
        <w:rPr>
          <w:rFonts w:ascii="Abadi" w:hAnsi="Abadi"/>
          <w:b/>
          <w:i/>
          <w:spacing w:val="-11"/>
          <w:sz w:val="21"/>
          <w:szCs w:val="21"/>
        </w:rPr>
        <w:t xml:space="preserve"> </w:t>
      </w:r>
      <w:r w:rsidRPr="0036762D">
        <w:rPr>
          <w:rFonts w:ascii="Abadi" w:hAnsi="Abadi"/>
          <w:b/>
          <w:i/>
          <w:sz w:val="21"/>
          <w:szCs w:val="21"/>
        </w:rPr>
        <w:t xml:space="preserve">multas </w:t>
      </w:r>
      <w:r w:rsidRPr="0036762D">
        <w:rPr>
          <w:rFonts w:ascii="Abadi" w:hAnsi="Abadi"/>
          <w:b/>
          <w:sz w:val="21"/>
          <w:szCs w:val="21"/>
        </w:rPr>
        <w:t>Artículo</w:t>
      </w:r>
    </w:p>
    <w:p w14:paraId="7ED33CE9" w14:textId="77777777" w:rsidR="00C90EA0" w:rsidRDefault="00C90EA0" w:rsidP="00C90EA0">
      <w:pPr>
        <w:rPr>
          <w:rFonts w:ascii="Abadi" w:hAnsi="Abadi"/>
          <w:b/>
          <w:sz w:val="21"/>
          <w:szCs w:val="21"/>
        </w:rPr>
      </w:pPr>
    </w:p>
    <w:p w14:paraId="7FBED319" w14:textId="1D73CEDA" w:rsidR="00C90EA0" w:rsidRPr="00C90EA0" w:rsidRDefault="00C90EA0" w:rsidP="00C90EA0">
      <w:pPr>
        <w:jc w:val="both"/>
        <w:rPr>
          <w:rFonts w:ascii="Abadi" w:hAnsi="Abadi"/>
          <w:b/>
          <w:sz w:val="21"/>
          <w:szCs w:val="21"/>
        </w:rPr>
      </w:pPr>
      <w:r>
        <w:rPr>
          <w:rFonts w:ascii="Abadi" w:hAnsi="Abadi"/>
          <w:b/>
          <w:sz w:val="21"/>
          <w:szCs w:val="21"/>
        </w:rPr>
        <w:t>7</w:t>
      </w:r>
      <w:r w:rsidRPr="0036762D">
        <w:rPr>
          <w:rFonts w:ascii="Abadi" w:hAnsi="Abadi"/>
          <w:b/>
          <w:sz w:val="21"/>
          <w:szCs w:val="21"/>
        </w:rPr>
        <w:t xml:space="preserve">5 Bis. </w:t>
      </w:r>
      <w:r w:rsidRPr="0036762D">
        <w:rPr>
          <w:rFonts w:ascii="Abadi" w:hAnsi="Abadi"/>
          <w:sz w:val="21"/>
          <w:szCs w:val="21"/>
        </w:rPr>
        <w:t>La Auditoría Superior, podrá imponer multas a los servidores públicos, así como a las personas físicas y morales, conforme a lo siguiente:</w:t>
      </w:r>
    </w:p>
    <w:p w14:paraId="56B57319" w14:textId="77777777" w:rsidR="00C90EA0" w:rsidRPr="0036762D" w:rsidRDefault="00C90EA0" w:rsidP="00C90EA0">
      <w:pPr>
        <w:pStyle w:val="Textoindependiente"/>
        <w:spacing w:before="9"/>
        <w:rPr>
          <w:rFonts w:ascii="Abadi" w:hAnsi="Abadi"/>
          <w:sz w:val="21"/>
          <w:szCs w:val="21"/>
        </w:rPr>
      </w:pPr>
    </w:p>
    <w:p w14:paraId="0A0D5A3B" w14:textId="77777777" w:rsidR="00C90EA0" w:rsidRPr="0036762D" w:rsidRDefault="00C90EA0" w:rsidP="00277E7B">
      <w:pPr>
        <w:pStyle w:val="Prrafodelista"/>
        <w:widowControl w:val="0"/>
        <w:numPr>
          <w:ilvl w:val="0"/>
          <w:numId w:val="24"/>
        </w:numPr>
        <w:autoSpaceDE w:val="0"/>
        <w:autoSpaceDN w:val="0"/>
        <w:spacing w:line="276" w:lineRule="auto"/>
        <w:ind w:left="567"/>
        <w:jc w:val="both"/>
        <w:rPr>
          <w:rFonts w:ascii="Abadi" w:hAnsi="Abadi"/>
          <w:sz w:val="21"/>
          <w:szCs w:val="21"/>
        </w:rPr>
      </w:pPr>
      <w:r w:rsidRPr="0036762D">
        <w:rPr>
          <w:rFonts w:ascii="Abadi" w:hAnsi="Abadi"/>
          <w:sz w:val="21"/>
          <w:szCs w:val="21"/>
        </w:rPr>
        <w:t>Cuando los servidores públicos y las personas físicas no atiendan los requerimientos, salvo que exista disposición legal o mandato judicial que se los impida, o por causas ajenas a su responsabilidad, la Auditoría Superior podrá imponer una multa mínima de ciento cincuenta a una máxima de dos mil veces el valor diario de la Unidad de Medida y Actualización vigente;</w:t>
      </w:r>
    </w:p>
    <w:p w14:paraId="3D4B3C3C" w14:textId="77777777" w:rsidR="00C90EA0" w:rsidRPr="0036762D" w:rsidRDefault="00C90EA0" w:rsidP="00C90EA0">
      <w:pPr>
        <w:pStyle w:val="Textoindependiente"/>
        <w:spacing w:before="8"/>
        <w:rPr>
          <w:rFonts w:ascii="Abadi" w:hAnsi="Abadi"/>
          <w:sz w:val="21"/>
          <w:szCs w:val="21"/>
        </w:rPr>
      </w:pPr>
    </w:p>
    <w:p w14:paraId="0A52A97C" w14:textId="77777777" w:rsidR="00C90EA0" w:rsidRPr="0036762D" w:rsidRDefault="00C90EA0" w:rsidP="00277E7B">
      <w:pPr>
        <w:pStyle w:val="Prrafodelista"/>
        <w:widowControl w:val="0"/>
        <w:numPr>
          <w:ilvl w:val="0"/>
          <w:numId w:val="24"/>
        </w:numPr>
        <w:autoSpaceDE w:val="0"/>
        <w:autoSpaceDN w:val="0"/>
        <w:spacing w:line="276" w:lineRule="auto"/>
        <w:ind w:left="567" w:hanging="560"/>
        <w:jc w:val="both"/>
        <w:rPr>
          <w:rFonts w:ascii="Abadi" w:hAnsi="Abadi"/>
          <w:sz w:val="21"/>
          <w:szCs w:val="21"/>
        </w:rPr>
      </w:pPr>
      <w:r w:rsidRPr="0036762D">
        <w:rPr>
          <w:rFonts w:ascii="Abadi" w:hAnsi="Abadi"/>
          <w:sz w:val="21"/>
          <w:szCs w:val="21"/>
        </w:rPr>
        <w:t>En el caso de personas morales, públicas o privadas, que no atiendan los requerimientos, salvo que exista disposición legal o mandato judicial que se los impida, o por causas ajenas a su responsabilidad, la Auditoría Superior podrá imponer una multa que consistirá en un mínimo de seiscientas cincuenta a diez mil veces el valor diario de la Unidad de Medida y Actualización vigente;</w:t>
      </w:r>
    </w:p>
    <w:p w14:paraId="203CABCD" w14:textId="77777777" w:rsidR="00C90EA0" w:rsidRPr="0036762D" w:rsidRDefault="00C90EA0" w:rsidP="00C90EA0">
      <w:pPr>
        <w:pStyle w:val="Textoindependiente"/>
        <w:spacing w:before="8"/>
        <w:rPr>
          <w:rFonts w:ascii="Abadi" w:hAnsi="Abadi"/>
          <w:sz w:val="21"/>
          <w:szCs w:val="21"/>
        </w:rPr>
      </w:pPr>
    </w:p>
    <w:p w14:paraId="4544E981" w14:textId="1BA69464" w:rsidR="00C90EA0" w:rsidRDefault="00C90EA0" w:rsidP="00277E7B">
      <w:pPr>
        <w:pStyle w:val="Prrafodelista"/>
        <w:widowControl w:val="0"/>
        <w:numPr>
          <w:ilvl w:val="0"/>
          <w:numId w:val="24"/>
        </w:numPr>
        <w:autoSpaceDE w:val="0"/>
        <w:autoSpaceDN w:val="0"/>
        <w:spacing w:line="276" w:lineRule="auto"/>
        <w:ind w:left="567" w:hanging="627"/>
        <w:jc w:val="both"/>
        <w:rPr>
          <w:rFonts w:ascii="Abadi" w:hAnsi="Abadi"/>
          <w:sz w:val="21"/>
          <w:szCs w:val="21"/>
        </w:rPr>
      </w:pPr>
      <w:r w:rsidRPr="00C655A5">
        <w:rPr>
          <w:rFonts w:ascii="Abadi" w:hAnsi="Abadi"/>
          <w:sz w:val="21"/>
          <w:szCs w:val="21"/>
        </w:rPr>
        <w:t>La reincidencia se sancionará</w:t>
      </w:r>
      <w:r w:rsidRPr="00C655A5">
        <w:rPr>
          <w:rFonts w:ascii="Abadi" w:hAnsi="Abadi"/>
          <w:spacing w:val="-1"/>
          <w:sz w:val="21"/>
          <w:szCs w:val="21"/>
        </w:rPr>
        <w:t xml:space="preserve"> </w:t>
      </w:r>
      <w:r w:rsidRPr="00C655A5">
        <w:rPr>
          <w:rFonts w:ascii="Abadi" w:hAnsi="Abadi"/>
          <w:sz w:val="21"/>
          <w:szCs w:val="21"/>
        </w:rPr>
        <w:t>con una multa</w:t>
      </w:r>
      <w:r w:rsidRPr="00C655A5">
        <w:rPr>
          <w:rFonts w:ascii="Abadi" w:hAnsi="Abadi"/>
          <w:spacing w:val="-2"/>
          <w:sz w:val="21"/>
          <w:szCs w:val="21"/>
        </w:rPr>
        <w:t xml:space="preserve"> </w:t>
      </w:r>
      <w:r w:rsidRPr="00C655A5">
        <w:rPr>
          <w:rFonts w:ascii="Abadi" w:hAnsi="Abadi"/>
          <w:sz w:val="21"/>
          <w:szCs w:val="21"/>
        </w:rPr>
        <w:t>hasta del</w:t>
      </w:r>
      <w:r w:rsidRPr="00C655A5">
        <w:rPr>
          <w:rFonts w:ascii="Abadi" w:hAnsi="Abadi"/>
          <w:spacing w:val="-1"/>
          <w:sz w:val="21"/>
          <w:szCs w:val="21"/>
        </w:rPr>
        <w:t xml:space="preserve"> </w:t>
      </w:r>
      <w:r w:rsidRPr="00C655A5">
        <w:rPr>
          <w:rFonts w:ascii="Abadi" w:hAnsi="Abadi"/>
          <w:sz w:val="21"/>
          <w:szCs w:val="21"/>
        </w:rPr>
        <w:t>doble de la impuesta anteriormente, sin perjuicio de que persista la obligación de atender el requerimiento respectivo;</w:t>
      </w:r>
    </w:p>
    <w:p w14:paraId="10F3462F" w14:textId="77777777" w:rsidR="00C655A5" w:rsidRPr="00C655A5" w:rsidRDefault="00C655A5" w:rsidP="00C655A5">
      <w:pPr>
        <w:pStyle w:val="Prrafodelista"/>
        <w:rPr>
          <w:rFonts w:ascii="Abadi" w:hAnsi="Abadi"/>
          <w:sz w:val="21"/>
          <w:szCs w:val="21"/>
        </w:rPr>
      </w:pPr>
    </w:p>
    <w:p w14:paraId="7AABFA66" w14:textId="77777777" w:rsidR="003C50E1" w:rsidRDefault="00C655A5" w:rsidP="00277E7B">
      <w:pPr>
        <w:pStyle w:val="Prrafodelista"/>
        <w:widowControl w:val="0"/>
        <w:numPr>
          <w:ilvl w:val="0"/>
          <w:numId w:val="24"/>
        </w:numPr>
        <w:autoSpaceDE w:val="0"/>
        <w:autoSpaceDN w:val="0"/>
        <w:spacing w:before="92" w:line="276" w:lineRule="auto"/>
        <w:ind w:left="567"/>
        <w:jc w:val="both"/>
        <w:rPr>
          <w:rFonts w:ascii="Abadi" w:hAnsi="Abadi"/>
          <w:sz w:val="21"/>
          <w:szCs w:val="21"/>
        </w:rPr>
      </w:pPr>
      <w:r w:rsidRPr="0036762D">
        <w:rPr>
          <w:rFonts w:ascii="Abadi" w:hAnsi="Abadi"/>
          <w:sz w:val="21"/>
          <w:szCs w:val="21"/>
        </w:rPr>
        <w:t>Las multas establecidas en esta Ley tendrán el carácter de créditos fiscales y se fijarán en cantidad líquida. La Secretaría de Finanzas, Inversión y Administración se encargará de hacer efectivo su cobro en términos del Código Fiscal para</w:t>
      </w:r>
      <w:r w:rsidRPr="00C655A5">
        <w:rPr>
          <w:rFonts w:ascii="Abadi" w:hAnsi="Abadi"/>
          <w:sz w:val="21"/>
          <w:szCs w:val="21"/>
        </w:rPr>
        <w:t xml:space="preserve"> </w:t>
      </w:r>
      <w:r w:rsidRPr="0036762D">
        <w:rPr>
          <w:rFonts w:ascii="Abadi" w:hAnsi="Abadi"/>
          <w:sz w:val="21"/>
          <w:szCs w:val="21"/>
        </w:rPr>
        <w:t xml:space="preserve">el Estado de Guanajuato y de las demás disposiciones </w:t>
      </w:r>
      <w:r w:rsidRPr="0036762D">
        <w:rPr>
          <w:rFonts w:ascii="Abadi" w:hAnsi="Abadi"/>
          <w:spacing w:val="-2"/>
          <w:sz w:val="21"/>
          <w:szCs w:val="21"/>
        </w:rPr>
        <w:t>aplicables;</w:t>
      </w:r>
    </w:p>
    <w:p w14:paraId="32B20FDE" w14:textId="77777777" w:rsidR="003C50E1" w:rsidRPr="003C50E1" w:rsidRDefault="003C50E1" w:rsidP="003C50E1">
      <w:pPr>
        <w:pStyle w:val="Prrafodelista"/>
        <w:rPr>
          <w:rFonts w:ascii="Abadi" w:hAnsi="Abadi"/>
          <w:sz w:val="21"/>
          <w:szCs w:val="21"/>
        </w:rPr>
      </w:pPr>
    </w:p>
    <w:p w14:paraId="40FFF489" w14:textId="48EB01AC" w:rsidR="003C50E1" w:rsidRPr="003C50E1" w:rsidRDefault="003C50E1" w:rsidP="00277E7B">
      <w:pPr>
        <w:pStyle w:val="Prrafodelista"/>
        <w:widowControl w:val="0"/>
        <w:numPr>
          <w:ilvl w:val="0"/>
          <w:numId w:val="24"/>
        </w:numPr>
        <w:autoSpaceDE w:val="0"/>
        <w:autoSpaceDN w:val="0"/>
        <w:spacing w:before="92" w:line="276" w:lineRule="auto"/>
        <w:ind w:left="567"/>
        <w:jc w:val="both"/>
        <w:rPr>
          <w:rFonts w:ascii="Abadi" w:hAnsi="Abadi"/>
          <w:sz w:val="21"/>
          <w:szCs w:val="21"/>
        </w:rPr>
      </w:pPr>
      <w:r w:rsidRPr="003C50E1">
        <w:rPr>
          <w:rFonts w:ascii="Abadi" w:hAnsi="Abadi"/>
          <w:sz w:val="21"/>
          <w:szCs w:val="21"/>
        </w:rPr>
        <w:t>Para imponer la multa que corresponda, la Auditoría Superior tomará en cuenta</w:t>
      </w:r>
      <w:r w:rsidRPr="003C50E1">
        <w:rPr>
          <w:rFonts w:ascii="Abadi" w:hAnsi="Abadi"/>
          <w:spacing w:val="-3"/>
          <w:sz w:val="21"/>
          <w:szCs w:val="21"/>
        </w:rPr>
        <w:t xml:space="preserve"> </w:t>
      </w:r>
      <w:r w:rsidRPr="003C50E1">
        <w:rPr>
          <w:rFonts w:ascii="Abadi" w:hAnsi="Abadi"/>
          <w:sz w:val="21"/>
          <w:szCs w:val="21"/>
        </w:rPr>
        <w:t>las</w:t>
      </w:r>
      <w:r w:rsidRPr="003C50E1">
        <w:rPr>
          <w:rFonts w:ascii="Abadi" w:hAnsi="Abadi"/>
          <w:spacing w:val="-3"/>
          <w:sz w:val="21"/>
          <w:szCs w:val="21"/>
        </w:rPr>
        <w:t xml:space="preserve"> </w:t>
      </w:r>
      <w:r w:rsidRPr="003C50E1">
        <w:rPr>
          <w:rFonts w:ascii="Abadi" w:hAnsi="Abadi"/>
          <w:sz w:val="21"/>
          <w:szCs w:val="21"/>
        </w:rPr>
        <w:t>condiciones</w:t>
      </w:r>
      <w:r w:rsidRPr="003C50E1">
        <w:rPr>
          <w:rFonts w:ascii="Abadi" w:hAnsi="Abadi"/>
          <w:spacing w:val="-6"/>
          <w:sz w:val="21"/>
          <w:szCs w:val="21"/>
        </w:rPr>
        <w:t xml:space="preserve"> </w:t>
      </w:r>
      <w:r w:rsidRPr="003C50E1">
        <w:rPr>
          <w:rFonts w:ascii="Abadi" w:hAnsi="Abadi"/>
          <w:sz w:val="21"/>
          <w:szCs w:val="21"/>
        </w:rPr>
        <w:t>económicas del</w:t>
      </w:r>
      <w:r w:rsidRPr="003C50E1">
        <w:rPr>
          <w:rFonts w:ascii="Abadi" w:hAnsi="Abadi"/>
          <w:spacing w:val="-3"/>
          <w:sz w:val="21"/>
          <w:szCs w:val="21"/>
        </w:rPr>
        <w:t xml:space="preserve"> </w:t>
      </w:r>
      <w:r w:rsidRPr="003C50E1">
        <w:rPr>
          <w:rFonts w:ascii="Abadi" w:hAnsi="Abadi"/>
          <w:sz w:val="21"/>
          <w:szCs w:val="21"/>
        </w:rPr>
        <w:t>infractor,</w:t>
      </w:r>
      <w:r w:rsidRPr="003C50E1">
        <w:rPr>
          <w:rFonts w:ascii="Abadi" w:hAnsi="Abadi"/>
          <w:spacing w:val="-3"/>
          <w:sz w:val="21"/>
          <w:szCs w:val="21"/>
        </w:rPr>
        <w:t xml:space="preserve"> </w:t>
      </w:r>
      <w:r w:rsidRPr="003C50E1">
        <w:rPr>
          <w:rFonts w:ascii="Abadi" w:hAnsi="Abadi"/>
          <w:sz w:val="21"/>
          <w:szCs w:val="21"/>
        </w:rPr>
        <w:t>así</w:t>
      </w:r>
      <w:r w:rsidRPr="003C50E1">
        <w:rPr>
          <w:rFonts w:ascii="Abadi" w:hAnsi="Abadi"/>
          <w:spacing w:val="-3"/>
          <w:sz w:val="21"/>
          <w:szCs w:val="21"/>
        </w:rPr>
        <w:t xml:space="preserve"> </w:t>
      </w:r>
      <w:r w:rsidRPr="003C50E1">
        <w:rPr>
          <w:rFonts w:ascii="Abadi" w:hAnsi="Abadi"/>
          <w:sz w:val="21"/>
          <w:szCs w:val="21"/>
        </w:rPr>
        <w:t>como</w:t>
      </w:r>
      <w:r w:rsidRPr="003C50E1">
        <w:rPr>
          <w:rFonts w:ascii="Abadi" w:hAnsi="Abadi"/>
          <w:spacing w:val="-3"/>
          <w:sz w:val="21"/>
          <w:szCs w:val="21"/>
        </w:rPr>
        <w:t xml:space="preserve"> </w:t>
      </w:r>
      <w:r w:rsidRPr="003C50E1">
        <w:rPr>
          <w:rFonts w:ascii="Abadi" w:hAnsi="Abadi"/>
          <w:sz w:val="21"/>
          <w:szCs w:val="21"/>
        </w:rPr>
        <w:t>la</w:t>
      </w:r>
      <w:r w:rsidRPr="003C50E1">
        <w:rPr>
          <w:rFonts w:ascii="Abadi" w:hAnsi="Abadi"/>
          <w:spacing w:val="-3"/>
          <w:sz w:val="21"/>
          <w:szCs w:val="21"/>
        </w:rPr>
        <w:t xml:space="preserve"> </w:t>
      </w:r>
      <w:r w:rsidRPr="003C50E1">
        <w:rPr>
          <w:rFonts w:ascii="Abadi" w:hAnsi="Abadi"/>
          <w:sz w:val="21"/>
          <w:szCs w:val="21"/>
        </w:rPr>
        <w:t>gravedad</w:t>
      </w:r>
      <w:r w:rsidRPr="003C50E1">
        <w:rPr>
          <w:rFonts w:ascii="Abadi" w:hAnsi="Abadi"/>
          <w:spacing w:val="-3"/>
          <w:sz w:val="21"/>
          <w:szCs w:val="21"/>
        </w:rPr>
        <w:t xml:space="preserve"> </w:t>
      </w:r>
      <w:r w:rsidRPr="003C50E1">
        <w:rPr>
          <w:rFonts w:ascii="Abadi" w:hAnsi="Abadi"/>
          <w:sz w:val="21"/>
          <w:szCs w:val="21"/>
        </w:rPr>
        <w:t>de</w:t>
      </w:r>
      <w:r w:rsidRPr="003C50E1">
        <w:rPr>
          <w:rFonts w:ascii="Abadi" w:hAnsi="Abadi"/>
          <w:spacing w:val="-3"/>
          <w:sz w:val="21"/>
          <w:szCs w:val="21"/>
        </w:rPr>
        <w:t xml:space="preserve"> </w:t>
      </w:r>
      <w:r w:rsidRPr="003C50E1">
        <w:rPr>
          <w:rFonts w:ascii="Abadi" w:hAnsi="Abadi"/>
          <w:sz w:val="21"/>
          <w:szCs w:val="21"/>
        </w:rPr>
        <w:t>la infracción</w:t>
      </w:r>
      <w:r w:rsidRPr="003C50E1">
        <w:rPr>
          <w:rFonts w:ascii="Abadi" w:hAnsi="Abadi"/>
          <w:spacing w:val="-12"/>
          <w:sz w:val="21"/>
          <w:szCs w:val="21"/>
        </w:rPr>
        <w:t xml:space="preserve"> </w:t>
      </w:r>
      <w:r w:rsidRPr="003C50E1">
        <w:rPr>
          <w:rFonts w:ascii="Abadi" w:hAnsi="Abadi"/>
          <w:sz w:val="21"/>
          <w:szCs w:val="21"/>
        </w:rPr>
        <w:t>cometida</w:t>
      </w:r>
      <w:r w:rsidRPr="003C50E1">
        <w:rPr>
          <w:rFonts w:ascii="Abadi" w:hAnsi="Abadi"/>
          <w:spacing w:val="-13"/>
          <w:sz w:val="21"/>
          <w:szCs w:val="21"/>
        </w:rPr>
        <w:t xml:space="preserve"> </w:t>
      </w:r>
      <w:r w:rsidRPr="003C50E1">
        <w:rPr>
          <w:rFonts w:ascii="Abadi" w:hAnsi="Abadi"/>
          <w:sz w:val="21"/>
          <w:szCs w:val="21"/>
        </w:rPr>
        <w:t>y</w:t>
      </w:r>
      <w:r w:rsidRPr="003C50E1">
        <w:rPr>
          <w:rFonts w:ascii="Abadi" w:hAnsi="Abadi"/>
          <w:spacing w:val="-16"/>
          <w:sz w:val="21"/>
          <w:szCs w:val="21"/>
        </w:rPr>
        <w:t xml:space="preserve"> </w:t>
      </w:r>
      <w:r w:rsidRPr="003C50E1">
        <w:rPr>
          <w:rFonts w:ascii="Abadi" w:hAnsi="Abadi"/>
          <w:sz w:val="21"/>
          <w:szCs w:val="21"/>
        </w:rPr>
        <w:t>en</w:t>
      </w:r>
      <w:r w:rsidRPr="003C50E1">
        <w:rPr>
          <w:rFonts w:ascii="Abadi" w:hAnsi="Abadi"/>
          <w:spacing w:val="-13"/>
          <w:sz w:val="21"/>
          <w:szCs w:val="21"/>
        </w:rPr>
        <w:t xml:space="preserve"> </w:t>
      </w:r>
      <w:r w:rsidRPr="003C50E1">
        <w:rPr>
          <w:rFonts w:ascii="Abadi" w:hAnsi="Abadi"/>
          <w:sz w:val="21"/>
          <w:szCs w:val="21"/>
        </w:rPr>
        <w:t>su</w:t>
      </w:r>
      <w:r w:rsidRPr="003C50E1">
        <w:rPr>
          <w:rFonts w:ascii="Abadi" w:hAnsi="Abadi"/>
          <w:spacing w:val="-15"/>
          <w:sz w:val="21"/>
          <w:szCs w:val="21"/>
        </w:rPr>
        <w:t xml:space="preserve"> </w:t>
      </w:r>
      <w:r w:rsidRPr="003C50E1">
        <w:rPr>
          <w:rFonts w:ascii="Abadi" w:hAnsi="Abadi"/>
          <w:sz w:val="21"/>
          <w:szCs w:val="21"/>
        </w:rPr>
        <w:t>caso,</w:t>
      </w:r>
      <w:r w:rsidRPr="003C50E1">
        <w:rPr>
          <w:rFonts w:ascii="Abadi" w:hAnsi="Abadi"/>
          <w:spacing w:val="-15"/>
          <w:sz w:val="21"/>
          <w:szCs w:val="21"/>
        </w:rPr>
        <w:t xml:space="preserve"> </w:t>
      </w:r>
      <w:r w:rsidRPr="003C50E1">
        <w:rPr>
          <w:rFonts w:ascii="Abadi" w:hAnsi="Abadi"/>
          <w:sz w:val="21"/>
          <w:szCs w:val="21"/>
        </w:rPr>
        <w:t>elementos</w:t>
      </w:r>
      <w:r w:rsidRPr="003C50E1">
        <w:rPr>
          <w:rFonts w:ascii="Abadi" w:hAnsi="Abadi"/>
          <w:spacing w:val="-16"/>
          <w:sz w:val="21"/>
          <w:szCs w:val="21"/>
        </w:rPr>
        <w:t xml:space="preserve"> </w:t>
      </w:r>
      <w:r w:rsidRPr="003C50E1">
        <w:rPr>
          <w:rFonts w:ascii="Abadi" w:hAnsi="Abadi"/>
          <w:sz w:val="21"/>
          <w:szCs w:val="21"/>
        </w:rPr>
        <w:t>atenuantes y</w:t>
      </w:r>
      <w:r w:rsidRPr="003C50E1">
        <w:rPr>
          <w:rFonts w:ascii="Abadi" w:hAnsi="Abadi"/>
          <w:spacing w:val="-16"/>
          <w:sz w:val="21"/>
          <w:szCs w:val="21"/>
        </w:rPr>
        <w:t xml:space="preserve"> </w:t>
      </w:r>
      <w:r w:rsidRPr="003C50E1">
        <w:rPr>
          <w:rFonts w:ascii="Abadi" w:hAnsi="Abadi"/>
          <w:sz w:val="21"/>
          <w:szCs w:val="21"/>
        </w:rPr>
        <w:t>su</w:t>
      </w:r>
      <w:r w:rsidRPr="003C50E1">
        <w:rPr>
          <w:rFonts w:ascii="Abadi" w:hAnsi="Abadi"/>
          <w:spacing w:val="-15"/>
          <w:sz w:val="21"/>
          <w:szCs w:val="21"/>
        </w:rPr>
        <w:t xml:space="preserve"> </w:t>
      </w:r>
      <w:r w:rsidRPr="003C50E1">
        <w:rPr>
          <w:rFonts w:ascii="Abadi" w:hAnsi="Abadi"/>
          <w:sz w:val="21"/>
          <w:szCs w:val="21"/>
        </w:rPr>
        <w:t>nivel</w:t>
      </w:r>
      <w:r w:rsidRPr="003C50E1">
        <w:rPr>
          <w:rFonts w:ascii="Abadi" w:hAnsi="Abadi"/>
          <w:spacing w:val="-14"/>
          <w:sz w:val="21"/>
          <w:szCs w:val="21"/>
        </w:rPr>
        <w:t xml:space="preserve"> </w:t>
      </w:r>
      <w:r w:rsidRPr="003C50E1">
        <w:rPr>
          <w:rFonts w:ascii="Abadi" w:hAnsi="Abadi"/>
          <w:sz w:val="21"/>
          <w:szCs w:val="21"/>
        </w:rPr>
        <w:t xml:space="preserve">jerárquico; </w:t>
      </w:r>
      <w:r w:rsidRPr="003C50E1">
        <w:rPr>
          <w:rFonts w:ascii="Abadi" w:hAnsi="Abadi"/>
          <w:spacing w:val="-10"/>
          <w:sz w:val="21"/>
          <w:szCs w:val="21"/>
        </w:rPr>
        <w:t>y</w:t>
      </w:r>
    </w:p>
    <w:p w14:paraId="2B8AC33C" w14:textId="02A80045" w:rsidR="003C50E1" w:rsidRDefault="003C50E1" w:rsidP="00277E7B">
      <w:pPr>
        <w:pStyle w:val="Prrafodelista"/>
        <w:widowControl w:val="0"/>
        <w:numPr>
          <w:ilvl w:val="0"/>
          <w:numId w:val="24"/>
        </w:numPr>
        <w:autoSpaceDE w:val="0"/>
        <w:autoSpaceDN w:val="0"/>
        <w:spacing w:before="92" w:line="276" w:lineRule="auto"/>
        <w:ind w:left="567"/>
        <w:jc w:val="both"/>
        <w:rPr>
          <w:rFonts w:ascii="Abadi" w:hAnsi="Abadi"/>
          <w:sz w:val="21"/>
          <w:szCs w:val="21"/>
        </w:rPr>
      </w:pPr>
      <w:r w:rsidRPr="0036762D">
        <w:rPr>
          <w:rFonts w:ascii="Abadi" w:hAnsi="Abadi"/>
          <w:sz w:val="21"/>
          <w:szCs w:val="21"/>
        </w:rPr>
        <w:t>Las</w:t>
      </w:r>
      <w:r w:rsidRPr="0036762D">
        <w:rPr>
          <w:rFonts w:ascii="Abadi" w:hAnsi="Abadi"/>
          <w:spacing w:val="-16"/>
          <w:sz w:val="21"/>
          <w:szCs w:val="21"/>
        </w:rPr>
        <w:t xml:space="preserve"> </w:t>
      </w:r>
      <w:r w:rsidRPr="0036762D">
        <w:rPr>
          <w:rFonts w:ascii="Abadi" w:hAnsi="Abadi"/>
          <w:sz w:val="21"/>
          <w:szCs w:val="21"/>
        </w:rPr>
        <w:t>multas</w:t>
      </w:r>
      <w:r w:rsidRPr="0036762D">
        <w:rPr>
          <w:rFonts w:ascii="Abadi" w:hAnsi="Abadi"/>
          <w:spacing w:val="-17"/>
          <w:sz w:val="21"/>
          <w:szCs w:val="21"/>
        </w:rPr>
        <w:t xml:space="preserve"> </w:t>
      </w:r>
      <w:r w:rsidRPr="0036762D">
        <w:rPr>
          <w:rFonts w:ascii="Abadi" w:hAnsi="Abadi"/>
          <w:sz w:val="21"/>
          <w:szCs w:val="21"/>
        </w:rPr>
        <w:t>que</w:t>
      </w:r>
      <w:r w:rsidRPr="0036762D">
        <w:rPr>
          <w:rFonts w:ascii="Abadi" w:hAnsi="Abadi"/>
          <w:spacing w:val="-14"/>
          <w:sz w:val="21"/>
          <w:szCs w:val="21"/>
        </w:rPr>
        <w:t xml:space="preserve"> </w:t>
      </w:r>
      <w:r w:rsidRPr="0036762D">
        <w:rPr>
          <w:rFonts w:ascii="Abadi" w:hAnsi="Abadi"/>
          <w:sz w:val="21"/>
          <w:szCs w:val="21"/>
        </w:rPr>
        <w:t>se</w:t>
      </w:r>
      <w:r w:rsidRPr="0036762D">
        <w:rPr>
          <w:rFonts w:ascii="Abadi" w:hAnsi="Abadi"/>
          <w:spacing w:val="-14"/>
          <w:sz w:val="21"/>
          <w:szCs w:val="21"/>
        </w:rPr>
        <w:t xml:space="preserve"> </w:t>
      </w:r>
      <w:r w:rsidRPr="0036762D">
        <w:rPr>
          <w:rFonts w:ascii="Abadi" w:hAnsi="Abadi"/>
          <w:sz w:val="21"/>
          <w:szCs w:val="21"/>
        </w:rPr>
        <w:t>impongan</w:t>
      </w:r>
      <w:r w:rsidRPr="0036762D">
        <w:rPr>
          <w:rFonts w:ascii="Abadi" w:hAnsi="Abadi"/>
          <w:spacing w:val="-14"/>
          <w:sz w:val="21"/>
          <w:szCs w:val="21"/>
        </w:rPr>
        <w:t xml:space="preserve"> </w:t>
      </w:r>
      <w:r w:rsidRPr="0036762D">
        <w:rPr>
          <w:rFonts w:ascii="Abadi" w:hAnsi="Abadi"/>
          <w:sz w:val="21"/>
          <w:szCs w:val="21"/>
        </w:rPr>
        <w:t>en</w:t>
      </w:r>
      <w:r w:rsidRPr="0036762D">
        <w:rPr>
          <w:rFonts w:ascii="Abadi" w:hAnsi="Abadi"/>
          <w:spacing w:val="-14"/>
          <w:sz w:val="21"/>
          <w:szCs w:val="21"/>
        </w:rPr>
        <w:t xml:space="preserve"> </w:t>
      </w:r>
      <w:r w:rsidRPr="0036762D">
        <w:rPr>
          <w:rFonts w:ascii="Abadi" w:hAnsi="Abadi"/>
          <w:sz w:val="21"/>
          <w:szCs w:val="21"/>
        </w:rPr>
        <w:t>términos</w:t>
      </w:r>
      <w:r w:rsidRPr="0036762D">
        <w:rPr>
          <w:rFonts w:ascii="Abadi" w:hAnsi="Abadi"/>
          <w:spacing w:val="-17"/>
          <w:sz w:val="21"/>
          <w:szCs w:val="21"/>
        </w:rPr>
        <w:t xml:space="preserve"> </w:t>
      </w:r>
      <w:r w:rsidRPr="0036762D">
        <w:rPr>
          <w:rFonts w:ascii="Abadi" w:hAnsi="Abadi"/>
          <w:sz w:val="21"/>
          <w:szCs w:val="21"/>
        </w:rPr>
        <w:t>de</w:t>
      </w:r>
      <w:r w:rsidRPr="0036762D">
        <w:rPr>
          <w:rFonts w:ascii="Abadi" w:hAnsi="Abadi"/>
          <w:spacing w:val="-17"/>
          <w:sz w:val="21"/>
          <w:szCs w:val="21"/>
        </w:rPr>
        <w:t xml:space="preserve"> </w:t>
      </w:r>
      <w:r w:rsidRPr="0036762D">
        <w:rPr>
          <w:rFonts w:ascii="Abadi" w:hAnsi="Abadi"/>
          <w:sz w:val="21"/>
          <w:szCs w:val="21"/>
        </w:rPr>
        <w:t>este</w:t>
      </w:r>
      <w:r w:rsidRPr="003C50E1">
        <w:rPr>
          <w:rFonts w:ascii="Abadi" w:hAnsi="Abadi"/>
          <w:sz w:val="21"/>
          <w:szCs w:val="21"/>
        </w:rPr>
        <w:t xml:space="preserve"> </w:t>
      </w:r>
      <w:r w:rsidRPr="0036762D">
        <w:rPr>
          <w:rFonts w:ascii="Abadi" w:hAnsi="Abadi"/>
          <w:sz w:val="21"/>
          <w:szCs w:val="21"/>
        </w:rPr>
        <w:t>artículo</w:t>
      </w:r>
      <w:r w:rsidRPr="0036762D">
        <w:rPr>
          <w:rFonts w:ascii="Abadi" w:hAnsi="Abadi"/>
          <w:spacing w:val="-15"/>
          <w:sz w:val="21"/>
          <w:szCs w:val="21"/>
        </w:rPr>
        <w:t xml:space="preserve"> </w:t>
      </w:r>
      <w:r w:rsidRPr="0036762D">
        <w:rPr>
          <w:rFonts w:ascii="Abadi" w:hAnsi="Abadi"/>
          <w:sz w:val="21"/>
          <w:szCs w:val="21"/>
        </w:rPr>
        <w:t>son</w:t>
      </w:r>
      <w:r w:rsidRPr="0036762D">
        <w:rPr>
          <w:rFonts w:ascii="Abadi" w:hAnsi="Abadi"/>
          <w:spacing w:val="-14"/>
          <w:sz w:val="21"/>
          <w:szCs w:val="21"/>
        </w:rPr>
        <w:t xml:space="preserve"> </w:t>
      </w:r>
      <w:r w:rsidRPr="0036762D">
        <w:rPr>
          <w:rFonts w:ascii="Abadi" w:hAnsi="Abadi"/>
          <w:sz w:val="21"/>
          <w:szCs w:val="21"/>
        </w:rPr>
        <w:t>independientes de las sanciones</w:t>
      </w:r>
      <w:r w:rsidRPr="0036762D">
        <w:rPr>
          <w:rFonts w:ascii="Abadi" w:hAnsi="Abadi"/>
          <w:spacing w:val="-1"/>
          <w:sz w:val="21"/>
          <w:szCs w:val="21"/>
        </w:rPr>
        <w:t xml:space="preserve"> </w:t>
      </w:r>
      <w:r w:rsidRPr="0036762D">
        <w:rPr>
          <w:rFonts w:ascii="Abadi" w:hAnsi="Abadi"/>
          <w:sz w:val="21"/>
          <w:szCs w:val="21"/>
        </w:rPr>
        <w:t>administrativas</w:t>
      </w:r>
      <w:r w:rsidRPr="003C50E1">
        <w:rPr>
          <w:rFonts w:ascii="Abadi" w:hAnsi="Abadi"/>
          <w:sz w:val="21"/>
          <w:szCs w:val="21"/>
        </w:rPr>
        <w:t xml:space="preserve"> </w:t>
      </w:r>
      <w:r w:rsidRPr="0036762D">
        <w:rPr>
          <w:rFonts w:ascii="Abadi" w:hAnsi="Abadi"/>
          <w:sz w:val="21"/>
          <w:szCs w:val="21"/>
        </w:rPr>
        <w:t>y</w:t>
      </w:r>
      <w:r w:rsidRPr="0036762D">
        <w:rPr>
          <w:rFonts w:ascii="Abadi" w:hAnsi="Abadi"/>
          <w:spacing w:val="-1"/>
          <w:sz w:val="21"/>
          <w:szCs w:val="21"/>
        </w:rPr>
        <w:t xml:space="preserve"> </w:t>
      </w:r>
      <w:r w:rsidRPr="0036762D">
        <w:rPr>
          <w:rFonts w:ascii="Abadi" w:hAnsi="Abadi"/>
          <w:sz w:val="21"/>
          <w:szCs w:val="21"/>
        </w:rPr>
        <w:t>penales que, en términos</w:t>
      </w:r>
      <w:r w:rsidRPr="0036762D">
        <w:rPr>
          <w:rFonts w:ascii="Abadi" w:hAnsi="Abadi"/>
          <w:spacing w:val="-1"/>
          <w:sz w:val="21"/>
          <w:szCs w:val="21"/>
        </w:rPr>
        <w:t xml:space="preserve"> </w:t>
      </w:r>
      <w:r w:rsidRPr="0036762D">
        <w:rPr>
          <w:rFonts w:ascii="Abadi" w:hAnsi="Abadi"/>
          <w:sz w:val="21"/>
          <w:szCs w:val="21"/>
        </w:rPr>
        <w:t>de las</w:t>
      </w:r>
      <w:r w:rsidRPr="0036762D">
        <w:rPr>
          <w:rFonts w:ascii="Abadi" w:hAnsi="Abadi"/>
          <w:spacing w:val="-1"/>
          <w:sz w:val="21"/>
          <w:szCs w:val="21"/>
        </w:rPr>
        <w:t xml:space="preserve"> </w:t>
      </w:r>
      <w:r w:rsidRPr="0036762D">
        <w:rPr>
          <w:rFonts w:ascii="Abadi" w:hAnsi="Abadi"/>
          <w:sz w:val="21"/>
          <w:szCs w:val="21"/>
        </w:rPr>
        <w:t>leyes</w:t>
      </w:r>
      <w:r w:rsidRPr="003C50E1">
        <w:rPr>
          <w:rFonts w:ascii="Abadi" w:hAnsi="Abadi"/>
          <w:sz w:val="21"/>
          <w:szCs w:val="21"/>
        </w:rPr>
        <w:t xml:space="preserve"> </w:t>
      </w:r>
      <w:r w:rsidRPr="0036762D">
        <w:rPr>
          <w:rFonts w:ascii="Abadi" w:hAnsi="Abadi"/>
          <w:sz w:val="21"/>
          <w:szCs w:val="21"/>
        </w:rPr>
        <w:t>en dichas</w:t>
      </w:r>
      <w:r w:rsidRPr="0036762D">
        <w:rPr>
          <w:rFonts w:ascii="Abadi" w:hAnsi="Abadi"/>
          <w:spacing w:val="-11"/>
          <w:sz w:val="21"/>
          <w:szCs w:val="21"/>
        </w:rPr>
        <w:t xml:space="preserve"> </w:t>
      </w:r>
      <w:r w:rsidRPr="0036762D">
        <w:rPr>
          <w:rFonts w:ascii="Abadi" w:hAnsi="Abadi"/>
          <w:sz w:val="21"/>
          <w:szCs w:val="21"/>
        </w:rPr>
        <w:t>materias,</w:t>
      </w:r>
      <w:r w:rsidRPr="0036762D">
        <w:rPr>
          <w:rFonts w:ascii="Abadi" w:hAnsi="Abadi"/>
          <w:spacing w:val="-9"/>
          <w:sz w:val="21"/>
          <w:szCs w:val="21"/>
        </w:rPr>
        <w:t xml:space="preserve"> </w:t>
      </w:r>
      <w:r w:rsidRPr="0036762D">
        <w:rPr>
          <w:rFonts w:ascii="Abadi" w:hAnsi="Abadi"/>
          <w:sz w:val="21"/>
          <w:szCs w:val="21"/>
        </w:rPr>
        <w:t>resulten</w:t>
      </w:r>
      <w:r w:rsidR="00747EA8" w:rsidRPr="00747EA8">
        <w:rPr>
          <w:rFonts w:ascii="Abadi" w:hAnsi="Abadi"/>
          <w:sz w:val="21"/>
          <w:szCs w:val="21"/>
        </w:rPr>
        <w:t xml:space="preserve"> </w:t>
      </w:r>
      <w:r w:rsidR="00747EA8" w:rsidRPr="0036762D">
        <w:rPr>
          <w:rFonts w:ascii="Abadi" w:hAnsi="Abadi"/>
          <w:sz w:val="21"/>
          <w:szCs w:val="21"/>
        </w:rPr>
        <w:t>aplicables,</w:t>
      </w:r>
      <w:r w:rsidR="00747EA8" w:rsidRPr="0036762D">
        <w:rPr>
          <w:rFonts w:ascii="Abadi" w:hAnsi="Abadi"/>
          <w:spacing w:val="-11"/>
          <w:sz w:val="21"/>
          <w:szCs w:val="21"/>
        </w:rPr>
        <w:t xml:space="preserve"> </w:t>
      </w:r>
      <w:r w:rsidR="00747EA8" w:rsidRPr="0036762D">
        <w:rPr>
          <w:rFonts w:ascii="Abadi" w:hAnsi="Abadi"/>
          <w:sz w:val="21"/>
          <w:szCs w:val="21"/>
        </w:rPr>
        <w:t>de</w:t>
      </w:r>
      <w:r w:rsidR="00747EA8" w:rsidRPr="00747EA8">
        <w:rPr>
          <w:rFonts w:ascii="Abadi" w:hAnsi="Abadi"/>
          <w:sz w:val="21"/>
          <w:szCs w:val="21"/>
        </w:rPr>
        <w:t xml:space="preserve"> </w:t>
      </w:r>
      <w:r w:rsidR="00747EA8" w:rsidRPr="0036762D">
        <w:rPr>
          <w:rFonts w:ascii="Abadi" w:hAnsi="Abadi"/>
          <w:sz w:val="21"/>
          <w:szCs w:val="21"/>
        </w:rPr>
        <w:t>conformidad</w:t>
      </w:r>
      <w:r w:rsidR="00747EA8" w:rsidRPr="0036762D">
        <w:rPr>
          <w:rFonts w:ascii="Abadi" w:hAnsi="Abadi"/>
          <w:spacing w:val="-9"/>
          <w:sz w:val="21"/>
          <w:szCs w:val="21"/>
        </w:rPr>
        <w:t xml:space="preserve"> </w:t>
      </w:r>
      <w:r w:rsidR="00747EA8" w:rsidRPr="0036762D">
        <w:rPr>
          <w:rFonts w:ascii="Abadi" w:hAnsi="Abadi"/>
          <w:sz w:val="21"/>
          <w:szCs w:val="21"/>
        </w:rPr>
        <w:t>con</w:t>
      </w:r>
      <w:r w:rsidR="00747EA8" w:rsidRPr="0036762D">
        <w:rPr>
          <w:rFonts w:ascii="Abadi" w:hAnsi="Abadi"/>
          <w:spacing w:val="-9"/>
          <w:sz w:val="21"/>
          <w:szCs w:val="21"/>
        </w:rPr>
        <w:t xml:space="preserve"> </w:t>
      </w:r>
      <w:r w:rsidR="00747EA8" w:rsidRPr="0036762D">
        <w:rPr>
          <w:rFonts w:ascii="Abadi" w:hAnsi="Abadi"/>
          <w:sz w:val="21"/>
          <w:szCs w:val="21"/>
        </w:rPr>
        <w:t>lo</w:t>
      </w:r>
      <w:r w:rsidR="00747EA8" w:rsidRPr="00747EA8">
        <w:rPr>
          <w:rFonts w:ascii="Abadi" w:hAnsi="Abadi"/>
          <w:sz w:val="21"/>
          <w:szCs w:val="21"/>
        </w:rPr>
        <w:t xml:space="preserve"> </w:t>
      </w:r>
      <w:r w:rsidR="00747EA8" w:rsidRPr="0036762D">
        <w:rPr>
          <w:rFonts w:ascii="Abadi" w:hAnsi="Abadi"/>
          <w:sz w:val="21"/>
          <w:szCs w:val="21"/>
        </w:rPr>
        <w:t>establecido</w:t>
      </w:r>
      <w:r w:rsidR="00747EA8" w:rsidRPr="00747EA8">
        <w:rPr>
          <w:rFonts w:ascii="Abadi" w:hAnsi="Abadi"/>
          <w:sz w:val="21"/>
          <w:szCs w:val="21"/>
        </w:rPr>
        <w:t xml:space="preserve"> </w:t>
      </w:r>
      <w:r w:rsidR="00747EA8" w:rsidRPr="0036762D">
        <w:rPr>
          <w:rFonts w:ascii="Abadi" w:hAnsi="Abadi"/>
          <w:sz w:val="21"/>
          <w:szCs w:val="21"/>
        </w:rPr>
        <w:t>en</w:t>
      </w:r>
      <w:r w:rsidR="00747EA8" w:rsidRPr="0036762D">
        <w:rPr>
          <w:rFonts w:ascii="Abadi" w:hAnsi="Abadi"/>
          <w:spacing w:val="-9"/>
          <w:sz w:val="21"/>
          <w:szCs w:val="21"/>
        </w:rPr>
        <w:t xml:space="preserve"> </w:t>
      </w:r>
      <w:r w:rsidR="00747EA8" w:rsidRPr="0036762D">
        <w:rPr>
          <w:rFonts w:ascii="Abadi" w:hAnsi="Abadi"/>
          <w:sz w:val="21"/>
          <w:szCs w:val="21"/>
        </w:rPr>
        <w:t>el</w:t>
      </w:r>
      <w:r w:rsidR="00747EA8" w:rsidRPr="00747EA8">
        <w:rPr>
          <w:rFonts w:ascii="Abadi" w:hAnsi="Abadi"/>
          <w:sz w:val="21"/>
          <w:szCs w:val="21"/>
        </w:rPr>
        <w:t xml:space="preserve"> </w:t>
      </w:r>
      <w:r w:rsidR="00747EA8" w:rsidRPr="0036762D">
        <w:rPr>
          <w:rFonts w:ascii="Abadi" w:hAnsi="Abadi"/>
          <w:sz w:val="21"/>
          <w:szCs w:val="21"/>
        </w:rPr>
        <w:t>artículo</w:t>
      </w:r>
      <w:r w:rsidR="00640790">
        <w:rPr>
          <w:rFonts w:ascii="Abadi" w:hAnsi="Abadi"/>
          <w:sz w:val="21"/>
          <w:szCs w:val="21"/>
        </w:rPr>
        <w:t xml:space="preserve"> siguiente.</w:t>
      </w:r>
    </w:p>
    <w:p w14:paraId="78E1EAD4" w14:textId="1F2B4624" w:rsidR="00640790" w:rsidRDefault="00640790" w:rsidP="00640790">
      <w:pPr>
        <w:widowControl w:val="0"/>
        <w:autoSpaceDE w:val="0"/>
        <w:autoSpaceDN w:val="0"/>
        <w:spacing w:before="92" w:line="276" w:lineRule="auto"/>
        <w:jc w:val="both"/>
        <w:rPr>
          <w:rFonts w:ascii="Abadi" w:hAnsi="Abadi"/>
          <w:sz w:val="21"/>
          <w:szCs w:val="21"/>
        </w:rPr>
      </w:pPr>
      <w:r>
        <w:rPr>
          <w:rFonts w:ascii="Abadi" w:hAnsi="Abadi"/>
          <w:sz w:val="21"/>
          <w:szCs w:val="21"/>
        </w:rPr>
        <w:t xml:space="preserve">No procederá la imposición de sanciones ante el surgimiento de un caso </w:t>
      </w:r>
      <w:r w:rsidR="00E65B7D">
        <w:rPr>
          <w:rFonts w:ascii="Abadi" w:hAnsi="Abadi"/>
          <w:sz w:val="21"/>
          <w:szCs w:val="21"/>
        </w:rPr>
        <w:t>fortuito</w:t>
      </w:r>
      <w:r w:rsidR="007A36CE">
        <w:rPr>
          <w:rFonts w:ascii="Abadi" w:hAnsi="Abadi"/>
          <w:sz w:val="21"/>
          <w:szCs w:val="21"/>
        </w:rPr>
        <w:t xml:space="preserve"> o de fuerza</w:t>
      </w:r>
      <w:r w:rsidR="00803A10">
        <w:rPr>
          <w:rFonts w:ascii="Abadi" w:hAnsi="Abadi"/>
          <w:sz w:val="21"/>
          <w:szCs w:val="21"/>
        </w:rPr>
        <w:t xml:space="preserve"> mayor debidamente acreditado.</w:t>
      </w:r>
    </w:p>
    <w:p w14:paraId="6259B9F8" w14:textId="645A8E23" w:rsidR="008B6F06" w:rsidRDefault="00A95D81" w:rsidP="00640790">
      <w:pPr>
        <w:widowControl w:val="0"/>
        <w:autoSpaceDE w:val="0"/>
        <w:autoSpaceDN w:val="0"/>
        <w:spacing w:before="92" w:line="276" w:lineRule="auto"/>
        <w:jc w:val="both"/>
        <w:rPr>
          <w:rFonts w:ascii="Abadi" w:hAnsi="Abadi"/>
          <w:b/>
          <w:bCs/>
          <w:i/>
          <w:iCs/>
          <w:sz w:val="21"/>
          <w:szCs w:val="21"/>
        </w:rPr>
      </w:pPr>
      <w:r>
        <w:rPr>
          <w:rFonts w:ascii="Abadi" w:hAnsi="Abadi"/>
          <w:b/>
          <w:bCs/>
          <w:i/>
          <w:iCs/>
          <w:sz w:val="21"/>
          <w:szCs w:val="21"/>
        </w:rPr>
        <w:tab/>
      </w:r>
      <w:r>
        <w:rPr>
          <w:rFonts w:ascii="Abadi" w:hAnsi="Abadi"/>
          <w:b/>
          <w:bCs/>
          <w:i/>
          <w:iCs/>
          <w:sz w:val="21"/>
          <w:szCs w:val="21"/>
        </w:rPr>
        <w:tab/>
      </w:r>
      <w:r>
        <w:rPr>
          <w:rFonts w:ascii="Abadi" w:hAnsi="Abadi"/>
          <w:b/>
          <w:bCs/>
          <w:i/>
          <w:iCs/>
          <w:sz w:val="21"/>
          <w:szCs w:val="21"/>
        </w:rPr>
        <w:tab/>
      </w:r>
      <w:r>
        <w:rPr>
          <w:rFonts w:ascii="Abadi" w:hAnsi="Abadi"/>
          <w:b/>
          <w:bCs/>
          <w:i/>
          <w:iCs/>
          <w:sz w:val="21"/>
          <w:szCs w:val="21"/>
        </w:rPr>
        <w:tab/>
      </w:r>
      <w:r w:rsidR="008B6F06" w:rsidRPr="008B6F06">
        <w:rPr>
          <w:rFonts w:ascii="Abadi" w:hAnsi="Abadi"/>
          <w:b/>
          <w:bCs/>
          <w:i/>
          <w:iCs/>
          <w:sz w:val="21"/>
          <w:szCs w:val="21"/>
        </w:rPr>
        <w:t>De la negativa</w:t>
      </w:r>
    </w:p>
    <w:p w14:paraId="0AB3C3D3" w14:textId="77777777" w:rsidR="00A95D81" w:rsidRDefault="00A95D81" w:rsidP="00640790">
      <w:pPr>
        <w:widowControl w:val="0"/>
        <w:autoSpaceDE w:val="0"/>
        <w:autoSpaceDN w:val="0"/>
        <w:spacing w:before="92" w:line="276" w:lineRule="auto"/>
        <w:jc w:val="both"/>
        <w:rPr>
          <w:rFonts w:ascii="Abadi" w:hAnsi="Abadi"/>
          <w:b/>
          <w:bCs/>
          <w:i/>
          <w:iCs/>
          <w:sz w:val="21"/>
          <w:szCs w:val="21"/>
        </w:rPr>
      </w:pPr>
    </w:p>
    <w:p w14:paraId="0B2AEB76" w14:textId="77777777" w:rsidR="00A95D81" w:rsidRDefault="00A95D81" w:rsidP="00A95D81">
      <w:pPr>
        <w:pStyle w:val="Textoindependiente"/>
        <w:spacing w:line="276" w:lineRule="auto"/>
        <w:rPr>
          <w:rFonts w:ascii="Abadi" w:hAnsi="Abadi"/>
          <w:b w:val="0"/>
          <w:bCs w:val="0"/>
          <w:color w:val="363636"/>
          <w:sz w:val="21"/>
          <w:szCs w:val="21"/>
        </w:rPr>
      </w:pPr>
      <w:r w:rsidRPr="0036762D">
        <w:rPr>
          <w:rFonts w:ascii="Abadi" w:hAnsi="Abadi"/>
          <w:sz w:val="21"/>
          <w:szCs w:val="21"/>
        </w:rPr>
        <w:t xml:space="preserve">Artículo 75 Ter. </w:t>
      </w:r>
      <w:r w:rsidRPr="00A95D81">
        <w:rPr>
          <w:rFonts w:ascii="Abadi" w:hAnsi="Abadi"/>
          <w:b w:val="0"/>
          <w:bCs w:val="0"/>
          <w:color w:val="363636"/>
          <w:sz w:val="21"/>
          <w:szCs w:val="21"/>
        </w:rPr>
        <w:t>La negativa a entregar información a la Auditoría Superior, así como los actos de simulación que se presenten para entorpecer y obstaculizar la actividad fiscalizadora será sancionada conforme a la Ley de Responsabilidades Administrativas para el Estado de Guanajuato y las leyes penales aplicables.</w:t>
      </w:r>
    </w:p>
    <w:p w14:paraId="5B844E0E" w14:textId="77777777" w:rsidR="00A95D81" w:rsidRPr="00A95D81" w:rsidRDefault="00A95D81" w:rsidP="00A95D81">
      <w:pPr>
        <w:pStyle w:val="Textoindependiente"/>
        <w:spacing w:line="276" w:lineRule="auto"/>
        <w:rPr>
          <w:rFonts w:ascii="Abadi" w:hAnsi="Abadi"/>
          <w:b w:val="0"/>
          <w:bCs w:val="0"/>
          <w:sz w:val="21"/>
          <w:szCs w:val="21"/>
        </w:rPr>
      </w:pPr>
    </w:p>
    <w:p w14:paraId="0897CED5" w14:textId="77777777" w:rsidR="00A95D81" w:rsidRPr="00A95D81" w:rsidRDefault="00A95D81" w:rsidP="00A95D81">
      <w:pPr>
        <w:pStyle w:val="Textoindependiente"/>
        <w:spacing w:line="276" w:lineRule="auto"/>
        <w:rPr>
          <w:rFonts w:ascii="Abadi" w:hAnsi="Abadi"/>
          <w:b w:val="0"/>
          <w:bCs w:val="0"/>
          <w:sz w:val="21"/>
          <w:szCs w:val="21"/>
        </w:rPr>
      </w:pPr>
      <w:r w:rsidRPr="00A95D81">
        <w:rPr>
          <w:rFonts w:ascii="Abadi" w:hAnsi="Abadi"/>
          <w:b w:val="0"/>
          <w:bCs w:val="0"/>
          <w:color w:val="363636"/>
          <w:sz w:val="21"/>
          <w:szCs w:val="21"/>
        </w:rPr>
        <w:t>Cuando</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los</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servidores</w:t>
      </w:r>
      <w:r w:rsidRPr="00A95D81">
        <w:rPr>
          <w:rFonts w:ascii="Abadi" w:hAnsi="Abadi"/>
          <w:b w:val="0"/>
          <w:bCs w:val="0"/>
          <w:color w:val="363636"/>
          <w:spacing w:val="-16"/>
          <w:sz w:val="21"/>
          <w:szCs w:val="21"/>
        </w:rPr>
        <w:t xml:space="preserve"> </w:t>
      </w:r>
      <w:r w:rsidRPr="00A95D81">
        <w:rPr>
          <w:rFonts w:ascii="Abadi" w:hAnsi="Abadi"/>
          <w:b w:val="0"/>
          <w:bCs w:val="0"/>
          <w:color w:val="363636"/>
          <w:sz w:val="21"/>
          <w:szCs w:val="21"/>
        </w:rPr>
        <w:t>públicos</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y</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las</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personas</w:t>
      </w:r>
      <w:r w:rsidRPr="00A95D81">
        <w:rPr>
          <w:rFonts w:ascii="Abadi" w:hAnsi="Abadi"/>
          <w:b w:val="0"/>
          <w:bCs w:val="0"/>
          <w:color w:val="363636"/>
          <w:spacing w:val="-16"/>
          <w:sz w:val="21"/>
          <w:szCs w:val="21"/>
        </w:rPr>
        <w:t xml:space="preserve"> </w:t>
      </w:r>
      <w:r w:rsidRPr="00A95D81">
        <w:rPr>
          <w:rFonts w:ascii="Abadi" w:hAnsi="Abadi"/>
          <w:b w:val="0"/>
          <w:bCs w:val="0"/>
          <w:color w:val="363636"/>
          <w:sz w:val="21"/>
          <w:szCs w:val="21"/>
        </w:rPr>
        <w:t>físicas</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o</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morales,</w:t>
      </w:r>
      <w:r w:rsidRPr="00A95D81">
        <w:rPr>
          <w:rFonts w:ascii="Abadi" w:hAnsi="Abadi"/>
          <w:b w:val="0"/>
          <w:bCs w:val="0"/>
          <w:color w:val="363636"/>
          <w:spacing w:val="-16"/>
          <w:sz w:val="21"/>
          <w:szCs w:val="21"/>
        </w:rPr>
        <w:t xml:space="preserve"> </w:t>
      </w:r>
      <w:r w:rsidRPr="00A95D81">
        <w:rPr>
          <w:rFonts w:ascii="Abadi" w:hAnsi="Abadi"/>
          <w:b w:val="0"/>
          <w:bCs w:val="0"/>
          <w:color w:val="363636"/>
          <w:sz w:val="21"/>
          <w:szCs w:val="21"/>
        </w:rPr>
        <w:t>públicas</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o</w:t>
      </w:r>
      <w:r w:rsidRPr="00A95D81">
        <w:rPr>
          <w:rFonts w:ascii="Abadi" w:hAnsi="Abadi"/>
          <w:b w:val="0"/>
          <w:bCs w:val="0"/>
          <w:color w:val="363636"/>
          <w:spacing w:val="-17"/>
          <w:sz w:val="21"/>
          <w:szCs w:val="21"/>
        </w:rPr>
        <w:t xml:space="preserve"> </w:t>
      </w:r>
      <w:r w:rsidRPr="00A95D81">
        <w:rPr>
          <w:rFonts w:ascii="Abadi" w:hAnsi="Abadi"/>
          <w:b w:val="0"/>
          <w:bCs w:val="0"/>
          <w:color w:val="363636"/>
          <w:sz w:val="21"/>
          <w:szCs w:val="21"/>
        </w:rPr>
        <w:t>privadas aporten información falsa, serán sancionados penalmente conforme a lo previsto por el Código Penal del Estado de Guanajuato.</w:t>
      </w:r>
    </w:p>
    <w:p w14:paraId="7A08AAB8" w14:textId="77777777" w:rsidR="0028172E" w:rsidRDefault="0028172E" w:rsidP="00640790">
      <w:pPr>
        <w:widowControl w:val="0"/>
        <w:autoSpaceDE w:val="0"/>
        <w:autoSpaceDN w:val="0"/>
        <w:spacing w:before="92" w:line="276" w:lineRule="auto"/>
        <w:jc w:val="both"/>
        <w:rPr>
          <w:rFonts w:ascii="Abadi" w:hAnsi="Abadi"/>
          <w:b/>
          <w:bCs/>
          <w:sz w:val="21"/>
          <w:szCs w:val="21"/>
        </w:rPr>
      </w:pPr>
    </w:p>
    <w:p w14:paraId="2A333FFF" w14:textId="4A354E46" w:rsidR="00A95D81" w:rsidRPr="0028172E" w:rsidRDefault="00ED1B49" w:rsidP="00032E5A">
      <w:pPr>
        <w:widowControl w:val="0"/>
        <w:autoSpaceDE w:val="0"/>
        <w:autoSpaceDN w:val="0"/>
        <w:spacing w:before="92" w:line="276" w:lineRule="auto"/>
        <w:jc w:val="center"/>
        <w:rPr>
          <w:rFonts w:ascii="Abadi" w:hAnsi="Abadi"/>
          <w:b/>
          <w:bCs/>
          <w:sz w:val="21"/>
          <w:szCs w:val="21"/>
        </w:rPr>
      </w:pPr>
      <w:r w:rsidRPr="0028172E">
        <w:rPr>
          <w:rFonts w:ascii="Abadi" w:hAnsi="Abadi"/>
          <w:b/>
          <w:bCs/>
          <w:sz w:val="21"/>
          <w:szCs w:val="21"/>
        </w:rPr>
        <w:t>Capítulo XII Informes al Congreso</w:t>
      </w:r>
    </w:p>
    <w:p w14:paraId="0EA8FC96" w14:textId="77777777" w:rsidR="00ED1B49" w:rsidRDefault="00ED1B49" w:rsidP="00640790">
      <w:pPr>
        <w:widowControl w:val="0"/>
        <w:autoSpaceDE w:val="0"/>
        <w:autoSpaceDN w:val="0"/>
        <w:spacing w:before="92" w:line="276" w:lineRule="auto"/>
        <w:jc w:val="both"/>
        <w:rPr>
          <w:rFonts w:ascii="Abadi" w:hAnsi="Abadi"/>
          <w:sz w:val="21"/>
          <w:szCs w:val="21"/>
        </w:rPr>
      </w:pPr>
    </w:p>
    <w:p w14:paraId="76F9E0EE" w14:textId="2E13D73F" w:rsidR="00ED1B49" w:rsidRPr="0028172E" w:rsidRDefault="00ED1B49" w:rsidP="00640790">
      <w:pPr>
        <w:widowControl w:val="0"/>
        <w:autoSpaceDE w:val="0"/>
        <w:autoSpaceDN w:val="0"/>
        <w:spacing w:before="92" w:line="276" w:lineRule="auto"/>
        <w:jc w:val="both"/>
        <w:rPr>
          <w:rFonts w:ascii="Abadi" w:hAnsi="Abadi"/>
          <w:b/>
          <w:bCs/>
          <w:i/>
          <w:iCs/>
          <w:sz w:val="21"/>
          <w:szCs w:val="21"/>
        </w:rPr>
      </w:pPr>
      <w:r w:rsidRPr="0028172E">
        <w:rPr>
          <w:rFonts w:ascii="Abadi" w:hAnsi="Abadi"/>
          <w:b/>
          <w:bCs/>
          <w:i/>
          <w:iCs/>
          <w:sz w:val="21"/>
          <w:szCs w:val="21"/>
        </w:rPr>
        <w:t xml:space="preserve">Prestación del informe general al </w:t>
      </w:r>
      <w:r w:rsidR="0028172E" w:rsidRPr="0028172E">
        <w:rPr>
          <w:rFonts w:ascii="Abadi" w:hAnsi="Abadi"/>
          <w:b/>
          <w:bCs/>
          <w:i/>
          <w:iCs/>
          <w:sz w:val="21"/>
          <w:szCs w:val="21"/>
        </w:rPr>
        <w:t>Congreso del Estado</w:t>
      </w:r>
    </w:p>
    <w:p w14:paraId="7E54A963" w14:textId="77777777" w:rsidR="00C655A5" w:rsidRDefault="00C655A5" w:rsidP="00C655A5">
      <w:pPr>
        <w:pStyle w:val="Prrafodelista"/>
        <w:widowControl w:val="0"/>
        <w:autoSpaceDE w:val="0"/>
        <w:autoSpaceDN w:val="0"/>
        <w:spacing w:line="276" w:lineRule="auto"/>
        <w:ind w:left="567"/>
        <w:jc w:val="right"/>
        <w:rPr>
          <w:rFonts w:ascii="Abadi" w:hAnsi="Abadi"/>
          <w:sz w:val="21"/>
          <w:szCs w:val="21"/>
        </w:rPr>
      </w:pPr>
    </w:p>
    <w:p w14:paraId="35D779E6" w14:textId="77777777" w:rsidR="00C655A5" w:rsidRPr="0036762D" w:rsidRDefault="00C655A5" w:rsidP="00C655A5">
      <w:pPr>
        <w:pStyle w:val="Textoindependiente"/>
        <w:spacing w:before="7"/>
        <w:rPr>
          <w:rFonts w:ascii="Abadi" w:hAnsi="Abadi"/>
          <w:sz w:val="21"/>
          <w:szCs w:val="21"/>
        </w:rPr>
      </w:pPr>
    </w:p>
    <w:p w14:paraId="2B70E371" w14:textId="77777777" w:rsidR="00095157" w:rsidRDefault="00095157" w:rsidP="00095157">
      <w:pPr>
        <w:pStyle w:val="Textoindependiente"/>
        <w:spacing w:before="93" w:line="276" w:lineRule="auto"/>
        <w:rPr>
          <w:rFonts w:ascii="Abadi" w:hAnsi="Abadi"/>
          <w:b w:val="0"/>
          <w:bCs w:val="0"/>
          <w:sz w:val="21"/>
          <w:szCs w:val="21"/>
        </w:rPr>
      </w:pPr>
      <w:r w:rsidRPr="0036762D">
        <w:rPr>
          <w:rFonts w:ascii="Abadi" w:hAnsi="Abadi"/>
          <w:sz w:val="21"/>
          <w:szCs w:val="21"/>
        </w:rPr>
        <w:t xml:space="preserve">Artículo 86. </w:t>
      </w:r>
      <w:r w:rsidRPr="00095157">
        <w:rPr>
          <w:rFonts w:ascii="Abadi" w:hAnsi="Abadi"/>
          <w:b w:val="0"/>
          <w:bCs w:val="0"/>
          <w:sz w:val="21"/>
          <w:szCs w:val="21"/>
        </w:rPr>
        <w:t xml:space="preserve">La Auditoría Superior, deberá presentar el informe general de </w:t>
      </w:r>
      <w:r w:rsidRPr="00095157">
        <w:rPr>
          <w:rFonts w:ascii="Abadi" w:hAnsi="Abadi"/>
          <w:b w:val="0"/>
          <w:bCs w:val="0"/>
          <w:spacing w:val="-2"/>
          <w:sz w:val="21"/>
          <w:szCs w:val="21"/>
        </w:rPr>
        <w:t>resultados</w:t>
      </w:r>
      <w:r w:rsidRPr="00095157">
        <w:rPr>
          <w:rFonts w:ascii="Abadi" w:hAnsi="Abadi"/>
          <w:b w:val="0"/>
          <w:bCs w:val="0"/>
          <w:spacing w:val="-10"/>
          <w:sz w:val="21"/>
          <w:szCs w:val="21"/>
        </w:rPr>
        <w:t xml:space="preserve"> </w:t>
      </w:r>
      <w:r w:rsidRPr="00095157">
        <w:rPr>
          <w:rFonts w:ascii="Abadi" w:hAnsi="Abadi"/>
          <w:b w:val="0"/>
          <w:bCs w:val="0"/>
          <w:spacing w:val="-2"/>
          <w:sz w:val="21"/>
          <w:szCs w:val="21"/>
        </w:rPr>
        <w:t>de</w:t>
      </w:r>
      <w:r w:rsidRPr="00095157">
        <w:rPr>
          <w:rFonts w:ascii="Abadi" w:hAnsi="Abadi"/>
          <w:b w:val="0"/>
          <w:bCs w:val="0"/>
          <w:spacing w:val="-9"/>
          <w:sz w:val="21"/>
          <w:szCs w:val="21"/>
        </w:rPr>
        <w:t xml:space="preserve"> </w:t>
      </w:r>
      <w:r w:rsidRPr="00095157">
        <w:rPr>
          <w:rFonts w:ascii="Abadi" w:hAnsi="Abadi"/>
          <w:b w:val="0"/>
          <w:bCs w:val="0"/>
          <w:spacing w:val="-2"/>
          <w:sz w:val="21"/>
          <w:szCs w:val="21"/>
        </w:rPr>
        <w:t>la</w:t>
      </w:r>
      <w:r w:rsidRPr="00095157">
        <w:rPr>
          <w:rFonts w:ascii="Abadi" w:hAnsi="Abadi"/>
          <w:b w:val="0"/>
          <w:bCs w:val="0"/>
          <w:spacing w:val="-9"/>
          <w:sz w:val="21"/>
          <w:szCs w:val="21"/>
        </w:rPr>
        <w:t xml:space="preserve"> </w:t>
      </w:r>
      <w:r w:rsidRPr="00095157">
        <w:rPr>
          <w:rFonts w:ascii="Abadi" w:hAnsi="Abadi"/>
          <w:b w:val="0"/>
          <w:bCs w:val="0"/>
          <w:spacing w:val="-2"/>
          <w:sz w:val="21"/>
          <w:szCs w:val="21"/>
        </w:rPr>
        <w:t>función</w:t>
      </w:r>
      <w:r w:rsidRPr="00095157">
        <w:rPr>
          <w:rFonts w:ascii="Abadi" w:hAnsi="Abadi"/>
          <w:b w:val="0"/>
          <w:bCs w:val="0"/>
          <w:spacing w:val="-9"/>
          <w:sz w:val="21"/>
          <w:szCs w:val="21"/>
        </w:rPr>
        <w:t xml:space="preserve"> </w:t>
      </w:r>
      <w:r w:rsidRPr="00095157">
        <w:rPr>
          <w:rFonts w:ascii="Abadi" w:hAnsi="Abadi"/>
          <w:b w:val="0"/>
          <w:bCs w:val="0"/>
          <w:spacing w:val="-2"/>
          <w:sz w:val="21"/>
          <w:szCs w:val="21"/>
        </w:rPr>
        <w:t>de</w:t>
      </w:r>
      <w:r w:rsidRPr="00095157">
        <w:rPr>
          <w:rFonts w:ascii="Abadi" w:hAnsi="Abadi"/>
          <w:b w:val="0"/>
          <w:bCs w:val="0"/>
          <w:spacing w:val="-9"/>
          <w:sz w:val="21"/>
          <w:szCs w:val="21"/>
        </w:rPr>
        <w:t xml:space="preserve"> </w:t>
      </w:r>
      <w:r w:rsidRPr="00095157">
        <w:rPr>
          <w:rFonts w:ascii="Abadi" w:hAnsi="Abadi"/>
          <w:b w:val="0"/>
          <w:bCs w:val="0"/>
          <w:spacing w:val="-2"/>
          <w:sz w:val="21"/>
          <w:szCs w:val="21"/>
        </w:rPr>
        <w:t>fiscalización</w:t>
      </w:r>
      <w:r w:rsidRPr="00095157">
        <w:rPr>
          <w:rFonts w:ascii="Abadi" w:hAnsi="Abadi"/>
          <w:b w:val="0"/>
          <w:bCs w:val="0"/>
          <w:spacing w:val="-9"/>
          <w:sz w:val="21"/>
          <w:szCs w:val="21"/>
        </w:rPr>
        <w:t xml:space="preserve"> </w:t>
      </w:r>
      <w:r w:rsidRPr="00095157">
        <w:rPr>
          <w:rFonts w:ascii="Abadi" w:hAnsi="Abadi"/>
          <w:b w:val="0"/>
          <w:bCs w:val="0"/>
          <w:spacing w:val="-2"/>
          <w:sz w:val="21"/>
          <w:szCs w:val="21"/>
        </w:rPr>
        <w:t>al</w:t>
      </w:r>
      <w:r w:rsidRPr="00095157">
        <w:rPr>
          <w:rFonts w:ascii="Abadi" w:hAnsi="Abadi"/>
          <w:b w:val="0"/>
          <w:bCs w:val="0"/>
          <w:spacing w:val="-10"/>
          <w:sz w:val="21"/>
          <w:szCs w:val="21"/>
        </w:rPr>
        <w:t xml:space="preserve"> </w:t>
      </w:r>
      <w:r w:rsidRPr="00095157">
        <w:rPr>
          <w:rFonts w:ascii="Abadi" w:hAnsi="Abadi"/>
          <w:b w:val="0"/>
          <w:bCs w:val="0"/>
          <w:spacing w:val="-2"/>
          <w:sz w:val="21"/>
          <w:szCs w:val="21"/>
        </w:rPr>
        <w:t>Congreso</w:t>
      </w:r>
      <w:r w:rsidRPr="00095157">
        <w:rPr>
          <w:rFonts w:ascii="Abadi" w:hAnsi="Abadi"/>
          <w:b w:val="0"/>
          <w:bCs w:val="0"/>
          <w:spacing w:val="-9"/>
          <w:sz w:val="21"/>
          <w:szCs w:val="21"/>
        </w:rPr>
        <w:t xml:space="preserve"> </w:t>
      </w:r>
      <w:r w:rsidRPr="00095157">
        <w:rPr>
          <w:rFonts w:ascii="Abadi" w:hAnsi="Abadi"/>
          <w:b w:val="0"/>
          <w:bCs w:val="0"/>
          <w:spacing w:val="-2"/>
          <w:sz w:val="21"/>
          <w:szCs w:val="21"/>
        </w:rPr>
        <w:t>del</w:t>
      </w:r>
      <w:r w:rsidRPr="00095157">
        <w:rPr>
          <w:rFonts w:ascii="Abadi" w:hAnsi="Abadi"/>
          <w:b w:val="0"/>
          <w:bCs w:val="0"/>
          <w:spacing w:val="-10"/>
          <w:sz w:val="21"/>
          <w:szCs w:val="21"/>
        </w:rPr>
        <w:t xml:space="preserve"> </w:t>
      </w:r>
      <w:r w:rsidRPr="00095157">
        <w:rPr>
          <w:rFonts w:ascii="Abadi" w:hAnsi="Abadi"/>
          <w:b w:val="0"/>
          <w:bCs w:val="0"/>
          <w:spacing w:val="-2"/>
          <w:sz w:val="21"/>
          <w:szCs w:val="21"/>
        </w:rPr>
        <w:t>Estado</w:t>
      </w:r>
      <w:r w:rsidRPr="00095157">
        <w:rPr>
          <w:rFonts w:ascii="Abadi" w:hAnsi="Abadi"/>
          <w:b w:val="0"/>
          <w:bCs w:val="0"/>
          <w:spacing w:val="-9"/>
          <w:sz w:val="21"/>
          <w:szCs w:val="21"/>
        </w:rPr>
        <w:t xml:space="preserve"> </w:t>
      </w:r>
      <w:r w:rsidRPr="00095157">
        <w:rPr>
          <w:rFonts w:ascii="Abadi" w:hAnsi="Abadi"/>
          <w:b w:val="0"/>
          <w:bCs w:val="0"/>
          <w:spacing w:val="-2"/>
          <w:sz w:val="21"/>
          <w:szCs w:val="21"/>
        </w:rPr>
        <w:t>en</w:t>
      </w:r>
      <w:r w:rsidRPr="00095157">
        <w:rPr>
          <w:rFonts w:ascii="Abadi" w:hAnsi="Abadi"/>
          <w:b w:val="0"/>
          <w:bCs w:val="0"/>
          <w:spacing w:val="-9"/>
          <w:sz w:val="21"/>
          <w:szCs w:val="21"/>
        </w:rPr>
        <w:t xml:space="preserve"> </w:t>
      </w:r>
      <w:r w:rsidRPr="00095157">
        <w:rPr>
          <w:rFonts w:ascii="Abadi" w:hAnsi="Abadi"/>
          <w:b w:val="0"/>
          <w:bCs w:val="0"/>
          <w:spacing w:val="-2"/>
          <w:sz w:val="21"/>
          <w:szCs w:val="21"/>
        </w:rPr>
        <w:t>el</w:t>
      </w:r>
      <w:r w:rsidRPr="00095157">
        <w:rPr>
          <w:rFonts w:ascii="Abadi" w:hAnsi="Abadi"/>
          <w:b w:val="0"/>
          <w:bCs w:val="0"/>
          <w:spacing w:val="-10"/>
          <w:sz w:val="21"/>
          <w:szCs w:val="21"/>
        </w:rPr>
        <w:t xml:space="preserve"> </w:t>
      </w:r>
      <w:r w:rsidRPr="00095157">
        <w:rPr>
          <w:rFonts w:ascii="Abadi" w:hAnsi="Abadi"/>
          <w:b w:val="0"/>
          <w:bCs w:val="0"/>
          <w:spacing w:val="-2"/>
          <w:sz w:val="21"/>
          <w:szCs w:val="21"/>
        </w:rPr>
        <w:t>mes</w:t>
      </w:r>
      <w:r w:rsidRPr="00095157">
        <w:rPr>
          <w:rFonts w:ascii="Abadi" w:hAnsi="Abadi"/>
          <w:b w:val="0"/>
          <w:bCs w:val="0"/>
          <w:spacing w:val="-10"/>
          <w:sz w:val="21"/>
          <w:szCs w:val="21"/>
        </w:rPr>
        <w:t xml:space="preserve"> </w:t>
      </w:r>
      <w:r w:rsidRPr="00095157">
        <w:rPr>
          <w:rFonts w:ascii="Abadi" w:hAnsi="Abadi"/>
          <w:b w:val="0"/>
          <w:bCs w:val="0"/>
          <w:spacing w:val="-2"/>
          <w:sz w:val="21"/>
          <w:szCs w:val="21"/>
        </w:rPr>
        <w:t>de</w:t>
      </w:r>
      <w:r w:rsidRPr="00095157">
        <w:rPr>
          <w:rFonts w:ascii="Abadi" w:hAnsi="Abadi"/>
          <w:b w:val="0"/>
          <w:bCs w:val="0"/>
          <w:spacing w:val="-9"/>
          <w:sz w:val="21"/>
          <w:szCs w:val="21"/>
        </w:rPr>
        <w:t xml:space="preserve"> </w:t>
      </w:r>
      <w:r w:rsidRPr="00095157">
        <w:rPr>
          <w:rFonts w:ascii="Abadi" w:hAnsi="Abadi"/>
          <w:b w:val="0"/>
          <w:bCs w:val="0"/>
          <w:spacing w:val="-2"/>
          <w:sz w:val="21"/>
          <w:szCs w:val="21"/>
        </w:rPr>
        <w:t xml:space="preserve">febrero </w:t>
      </w:r>
      <w:r w:rsidRPr="00095157">
        <w:rPr>
          <w:rFonts w:ascii="Abadi" w:hAnsi="Abadi"/>
          <w:b w:val="0"/>
          <w:bCs w:val="0"/>
          <w:sz w:val="21"/>
          <w:szCs w:val="21"/>
        </w:rPr>
        <w:t>del año siguiente al de su ejecución, mismo que deberá difundirse en la página institucional de la Auditoría Superior.</w:t>
      </w:r>
    </w:p>
    <w:p w14:paraId="01B0EAFE" w14:textId="2765EEA2" w:rsidR="00095157" w:rsidRPr="00600AE5" w:rsidRDefault="00600AE5" w:rsidP="00095157">
      <w:pPr>
        <w:pStyle w:val="Textoindependiente"/>
        <w:spacing w:before="93" w:line="276" w:lineRule="auto"/>
        <w:rPr>
          <w:rFonts w:ascii="Abadi" w:hAnsi="Abadi"/>
          <w:i/>
          <w:iCs/>
          <w:sz w:val="21"/>
          <w:szCs w:val="21"/>
        </w:rPr>
      </w:pPr>
      <w:r>
        <w:rPr>
          <w:rFonts w:ascii="Abadi" w:hAnsi="Abadi"/>
          <w:i/>
          <w:iCs/>
          <w:sz w:val="21"/>
          <w:szCs w:val="21"/>
        </w:rPr>
        <w:tab/>
      </w:r>
      <w:r w:rsidR="00095157" w:rsidRPr="00600AE5">
        <w:rPr>
          <w:rFonts w:ascii="Abadi" w:hAnsi="Abadi"/>
          <w:i/>
          <w:iCs/>
          <w:sz w:val="21"/>
          <w:szCs w:val="21"/>
        </w:rPr>
        <w:t xml:space="preserve">Explicación y aclaración </w:t>
      </w:r>
      <w:r w:rsidRPr="00600AE5">
        <w:rPr>
          <w:rFonts w:ascii="Abadi" w:hAnsi="Abadi"/>
          <w:i/>
          <w:iCs/>
          <w:sz w:val="21"/>
          <w:szCs w:val="21"/>
        </w:rPr>
        <w:t>de los informes</w:t>
      </w:r>
    </w:p>
    <w:p w14:paraId="22DC6BFA" w14:textId="305483EA" w:rsidR="00095157" w:rsidRPr="0036762D" w:rsidRDefault="00095157" w:rsidP="00095157">
      <w:pPr>
        <w:spacing w:line="253" w:lineRule="exact"/>
        <w:ind w:left="5776"/>
        <w:rPr>
          <w:rFonts w:ascii="Abadi" w:hAnsi="Abadi"/>
          <w:sz w:val="21"/>
          <w:szCs w:val="21"/>
        </w:rPr>
      </w:pPr>
      <w:r w:rsidRPr="0036762D">
        <w:rPr>
          <w:rFonts w:ascii="Abadi" w:hAnsi="Abadi"/>
          <w:b/>
          <w:i/>
          <w:sz w:val="21"/>
          <w:szCs w:val="21"/>
        </w:rPr>
        <w:t>E</w:t>
      </w:r>
    </w:p>
    <w:p w14:paraId="7D2719ED" w14:textId="77777777" w:rsidR="00095157" w:rsidRDefault="00095157" w:rsidP="00095157">
      <w:pPr>
        <w:spacing w:line="278" w:lineRule="auto"/>
        <w:jc w:val="both"/>
        <w:rPr>
          <w:rFonts w:ascii="Abadi" w:hAnsi="Abadi"/>
          <w:sz w:val="21"/>
          <w:szCs w:val="21"/>
        </w:rPr>
      </w:pPr>
      <w:r w:rsidRPr="0036762D">
        <w:rPr>
          <w:rFonts w:ascii="Abadi" w:hAnsi="Abadi"/>
          <w:sz w:val="21"/>
          <w:szCs w:val="21"/>
        </w:rPr>
        <w:t>El Auditor Superior podrá ser acompañado por los servidores públicos de la Auditoría Superior que tengan relación con los actos susceptibles de aclaración.</w:t>
      </w:r>
    </w:p>
    <w:p w14:paraId="1B5AB6CE" w14:textId="77777777" w:rsidR="006D1FD9" w:rsidRDefault="006D1FD9" w:rsidP="00095157">
      <w:pPr>
        <w:spacing w:line="278" w:lineRule="auto"/>
        <w:jc w:val="both"/>
        <w:rPr>
          <w:rFonts w:ascii="Abadi" w:hAnsi="Abadi"/>
          <w:sz w:val="21"/>
          <w:szCs w:val="21"/>
        </w:rPr>
      </w:pPr>
    </w:p>
    <w:p w14:paraId="0BDA44AE" w14:textId="25F874FF" w:rsidR="00DA43A0" w:rsidRPr="006D1FD9" w:rsidRDefault="00DA43A0" w:rsidP="006D1FD9">
      <w:pPr>
        <w:spacing w:line="278" w:lineRule="auto"/>
        <w:jc w:val="center"/>
        <w:rPr>
          <w:rFonts w:ascii="Abadi" w:hAnsi="Abadi"/>
          <w:b/>
          <w:bCs/>
          <w:sz w:val="21"/>
          <w:szCs w:val="21"/>
        </w:rPr>
      </w:pPr>
      <w:r w:rsidRPr="006D1FD9">
        <w:rPr>
          <w:rFonts w:ascii="Abadi" w:hAnsi="Abadi"/>
          <w:b/>
          <w:bCs/>
          <w:sz w:val="21"/>
          <w:szCs w:val="21"/>
        </w:rPr>
        <w:t>TITULO TERCERO</w:t>
      </w:r>
    </w:p>
    <w:p w14:paraId="6BA4F4CF" w14:textId="47AD1F4F" w:rsidR="00DA43A0" w:rsidRPr="006D1FD9" w:rsidRDefault="00DA43A0" w:rsidP="006D1FD9">
      <w:pPr>
        <w:spacing w:line="278" w:lineRule="auto"/>
        <w:jc w:val="center"/>
        <w:rPr>
          <w:rFonts w:ascii="Abadi" w:hAnsi="Abadi"/>
          <w:b/>
          <w:bCs/>
          <w:sz w:val="21"/>
          <w:szCs w:val="21"/>
        </w:rPr>
      </w:pPr>
      <w:r w:rsidRPr="006D1FD9">
        <w:rPr>
          <w:rFonts w:ascii="Abadi" w:hAnsi="Abadi"/>
          <w:b/>
          <w:bCs/>
          <w:sz w:val="21"/>
          <w:szCs w:val="21"/>
        </w:rPr>
        <w:t>ATRIBUCONES Y ORGANIZACIÓN DE LA AUDITORÍA SUPERIOR</w:t>
      </w:r>
    </w:p>
    <w:p w14:paraId="2E5C4CBB" w14:textId="77777777" w:rsidR="006D1FD9" w:rsidRPr="006D1FD9" w:rsidRDefault="006D1FD9" w:rsidP="006D1FD9">
      <w:pPr>
        <w:spacing w:line="278" w:lineRule="auto"/>
        <w:jc w:val="center"/>
        <w:rPr>
          <w:rFonts w:ascii="Abadi" w:hAnsi="Abadi"/>
          <w:b/>
          <w:bCs/>
          <w:sz w:val="21"/>
          <w:szCs w:val="21"/>
        </w:rPr>
      </w:pPr>
    </w:p>
    <w:p w14:paraId="2B292640" w14:textId="0223B17A" w:rsidR="006D1FD9" w:rsidRPr="006D1FD9" w:rsidRDefault="006D1FD9" w:rsidP="006D1FD9">
      <w:pPr>
        <w:spacing w:line="278" w:lineRule="auto"/>
        <w:jc w:val="center"/>
        <w:rPr>
          <w:rFonts w:ascii="Abadi" w:hAnsi="Abadi"/>
          <w:b/>
          <w:bCs/>
          <w:sz w:val="21"/>
          <w:szCs w:val="21"/>
        </w:rPr>
      </w:pPr>
      <w:r w:rsidRPr="006D1FD9">
        <w:rPr>
          <w:rFonts w:ascii="Abadi" w:hAnsi="Abadi"/>
          <w:b/>
          <w:bCs/>
          <w:sz w:val="21"/>
          <w:szCs w:val="21"/>
        </w:rPr>
        <w:t>Capítulo III</w:t>
      </w:r>
    </w:p>
    <w:p w14:paraId="55A7C530" w14:textId="5796F287" w:rsidR="006D1FD9" w:rsidRDefault="006D1FD9" w:rsidP="006D1FD9">
      <w:pPr>
        <w:spacing w:line="278" w:lineRule="auto"/>
        <w:jc w:val="center"/>
        <w:rPr>
          <w:rFonts w:ascii="Abadi" w:hAnsi="Abadi"/>
          <w:b/>
          <w:bCs/>
          <w:sz w:val="21"/>
          <w:szCs w:val="21"/>
        </w:rPr>
      </w:pPr>
      <w:r w:rsidRPr="006D1FD9">
        <w:rPr>
          <w:rFonts w:ascii="Abadi" w:hAnsi="Abadi"/>
          <w:b/>
          <w:bCs/>
          <w:sz w:val="21"/>
          <w:szCs w:val="21"/>
        </w:rPr>
        <w:t>Organización</w:t>
      </w:r>
    </w:p>
    <w:p w14:paraId="1D879F0C" w14:textId="77777777" w:rsidR="002029AD" w:rsidRDefault="002029AD" w:rsidP="006D1FD9">
      <w:pPr>
        <w:spacing w:line="278" w:lineRule="auto"/>
        <w:jc w:val="center"/>
        <w:rPr>
          <w:rFonts w:ascii="Abadi" w:hAnsi="Abadi"/>
          <w:b/>
          <w:bCs/>
          <w:sz w:val="21"/>
          <w:szCs w:val="21"/>
        </w:rPr>
      </w:pPr>
    </w:p>
    <w:p w14:paraId="0757DB59" w14:textId="394BB16A" w:rsidR="002029AD" w:rsidRPr="00D954DD" w:rsidRDefault="002029AD" w:rsidP="006D1FD9">
      <w:pPr>
        <w:spacing w:line="278" w:lineRule="auto"/>
        <w:jc w:val="center"/>
        <w:rPr>
          <w:rFonts w:ascii="Abadi" w:hAnsi="Abadi"/>
          <w:b/>
          <w:bCs/>
          <w:i/>
          <w:iCs/>
          <w:sz w:val="21"/>
          <w:szCs w:val="21"/>
        </w:rPr>
      </w:pPr>
      <w:r w:rsidRPr="00D954DD">
        <w:rPr>
          <w:rFonts w:ascii="Abadi" w:hAnsi="Abadi"/>
          <w:b/>
          <w:bCs/>
          <w:i/>
          <w:iCs/>
          <w:sz w:val="21"/>
          <w:szCs w:val="21"/>
        </w:rPr>
        <w:t xml:space="preserve">De la unidad de </w:t>
      </w:r>
      <w:r w:rsidR="00D954DD" w:rsidRPr="00D954DD">
        <w:rPr>
          <w:rFonts w:ascii="Abadi" w:hAnsi="Abadi"/>
          <w:b/>
          <w:bCs/>
          <w:i/>
          <w:iCs/>
          <w:sz w:val="21"/>
          <w:szCs w:val="21"/>
        </w:rPr>
        <w:t>laboratorio</w:t>
      </w:r>
    </w:p>
    <w:p w14:paraId="5BFFF9EF" w14:textId="77777777" w:rsidR="00CD1233" w:rsidRPr="0036762D" w:rsidRDefault="00CD1233" w:rsidP="00095157">
      <w:pPr>
        <w:pStyle w:val="Textoindependiente"/>
        <w:spacing w:before="10"/>
        <w:rPr>
          <w:rFonts w:ascii="Abadi" w:hAnsi="Abadi"/>
          <w:sz w:val="21"/>
          <w:szCs w:val="21"/>
        </w:rPr>
      </w:pPr>
    </w:p>
    <w:p w14:paraId="590605A3" w14:textId="77777777" w:rsidR="00EE75FA" w:rsidRPr="0036762D" w:rsidRDefault="00EE75FA" w:rsidP="00EE75FA">
      <w:pPr>
        <w:spacing w:line="276" w:lineRule="auto"/>
        <w:jc w:val="both"/>
        <w:rPr>
          <w:rFonts w:ascii="Abadi" w:hAnsi="Abadi"/>
          <w:sz w:val="21"/>
          <w:szCs w:val="21"/>
        </w:rPr>
      </w:pPr>
      <w:r w:rsidRPr="0036762D">
        <w:rPr>
          <w:rFonts w:ascii="Abadi" w:hAnsi="Abadi"/>
          <w:b/>
          <w:sz w:val="21"/>
          <w:szCs w:val="21"/>
        </w:rPr>
        <w:lastRenderedPageBreak/>
        <w:t>Artículo</w:t>
      </w:r>
      <w:r w:rsidRPr="0036762D">
        <w:rPr>
          <w:rFonts w:ascii="Abadi" w:hAnsi="Abadi"/>
          <w:b/>
          <w:spacing w:val="-8"/>
          <w:sz w:val="21"/>
          <w:szCs w:val="21"/>
        </w:rPr>
        <w:t xml:space="preserve"> </w:t>
      </w:r>
      <w:r w:rsidRPr="0036762D">
        <w:rPr>
          <w:rFonts w:ascii="Abadi" w:hAnsi="Abadi"/>
          <w:b/>
          <w:sz w:val="21"/>
          <w:szCs w:val="21"/>
        </w:rPr>
        <w:t>96</w:t>
      </w:r>
      <w:r w:rsidRPr="0036762D">
        <w:rPr>
          <w:rFonts w:ascii="Abadi" w:hAnsi="Abadi"/>
          <w:b/>
          <w:spacing w:val="-9"/>
          <w:sz w:val="21"/>
          <w:szCs w:val="21"/>
        </w:rPr>
        <w:t xml:space="preserve"> </w:t>
      </w:r>
      <w:r w:rsidRPr="0036762D">
        <w:rPr>
          <w:rFonts w:ascii="Abadi" w:hAnsi="Abadi"/>
          <w:b/>
          <w:sz w:val="21"/>
          <w:szCs w:val="21"/>
        </w:rPr>
        <w:t>Bis.</w:t>
      </w:r>
      <w:r w:rsidRPr="0036762D">
        <w:rPr>
          <w:rFonts w:ascii="Abadi" w:hAnsi="Abadi"/>
          <w:b/>
          <w:spacing w:val="-10"/>
          <w:sz w:val="21"/>
          <w:szCs w:val="21"/>
        </w:rPr>
        <w:t xml:space="preserve"> </w:t>
      </w: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Auditoría</w:t>
      </w:r>
      <w:r w:rsidRPr="0036762D">
        <w:rPr>
          <w:rFonts w:ascii="Abadi" w:hAnsi="Abadi"/>
          <w:spacing w:val="-8"/>
          <w:sz w:val="21"/>
          <w:szCs w:val="21"/>
        </w:rPr>
        <w:t xml:space="preserve"> </w:t>
      </w:r>
      <w:r w:rsidRPr="0036762D">
        <w:rPr>
          <w:rFonts w:ascii="Abadi" w:hAnsi="Abadi"/>
          <w:sz w:val="21"/>
          <w:szCs w:val="21"/>
        </w:rPr>
        <w:t>Superior</w:t>
      </w:r>
      <w:r w:rsidRPr="0036762D">
        <w:rPr>
          <w:rFonts w:ascii="Abadi" w:hAnsi="Abadi"/>
          <w:spacing w:val="-8"/>
          <w:sz w:val="21"/>
          <w:szCs w:val="21"/>
        </w:rPr>
        <w:t xml:space="preserve"> </w:t>
      </w:r>
      <w:r w:rsidRPr="0036762D">
        <w:rPr>
          <w:rFonts w:ascii="Abadi" w:hAnsi="Abadi"/>
          <w:sz w:val="21"/>
          <w:szCs w:val="21"/>
        </w:rPr>
        <w:t>promoverá</w:t>
      </w:r>
      <w:r w:rsidRPr="0036762D">
        <w:rPr>
          <w:rFonts w:ascii="Abadi" w:hAnsi="Abadi"/>
          <w:spacing w:val="-10"/>
          <w:sz w:val="21"/>
          <w:szCs w:val="21"/>
        </w:rPr>
        <w:t xml:space="preserve"> </w:t>
      </w: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calidad</w:t>
      </w:r>
      <w:r w:rsidRPr="0036762D">
        <w:rPr>
          <w:rFonts w:ascii="Abadi" w:hAnsi="Abadi"/>
          <w:spacing w:val="-9"/>
          <w:sz w:val="21"/>
          <w:szCs w:val="21"/>
        </w:rPr>
        <w:t xml:space="preserve"> </w:t>
      </w:r>
      <w:r w:rsidRPr="0036762D">
        <w:rPr>
          <w:rFonts w:ascii="Abadi" w:hAnsi="Abadi"/>
          <w:sz w:val="21"/>
          <w:szCs w:val="21"/>
        </w:rPr>
        <w:t>en</w:t>
      </w:r>
      <w:r w:rsidRPr="0036762D">
        <w:rPr>
          <w:rFonts w:ascii="Abadi" w:hAnsi="Abadi"/>
          <w:spacing w:val="-9"/>
          <w:sz w:val="21"/>
          <w:szCs w:val="21"/>
        </w:rPr>
        <w:t xml:space="preserve"> </w:t>
      </w:r>
      <w:r w:rsidRPr="0036762D">
        <w:rPr>
          <w:rFonts w:ascii="Abadi" w:hAnsi="Abadi"/>
          <w:sz w:val="21"/>
          <w:szCs w:val="21"/>
        </w:rPr>
        <w:t>la</w:t>
      </w:r>
      <w:r w:rsidRPr="0036762D">
        <w:rPr>
          <w:rFonts w:ascii="Abadi" w:hAnsi="Abadi"/>
          <w:spacing w:val="-9"/>
          <w:sz w:val="21"/>
          <w:szCs w:val="21"/>
        </w:rPr>
        <w:t xml:space="preserve"> </w:t>
      </w:r>
      <w:r w:rsidRPr="0036762D">
        <w:rPr>
          <w:rFonts w:ascii="Abadi" w:hAnsi="Abadi"/>
          <w:sz w:val="21"/>
          <w:szCs w:val="21"/>
        </w:rPr>
        <w:t>ejecución</w:t>
      </w:r>
      <w:r w:rsidRPr="0036762D">
        <w:rPr>
          <w:rFonts w:ascii="Abadi" w:hAnsi="Abadi"/>
          <w:spacing w:val="-11"/>
          <w:sz w:val="21"/>
          <w:szCs w:val="21"/>
        </w:rPr>
        <w:t xml:space="preserve"> </w:t>
      </w:r>
      <w:r w:rsidRPr="0036762D">
        <w:rPr>
          <w:rFonts w:ascii="Abadi" w:hAnsi="Abadi"/>
          <w:sz w:val="21"/>
          <w:szCs w:val="21"/>
        </w:rPr>
        <w:t>de</w:t>
      </w:r>
      <w:r w:rsidRPr="0036762D">
        <w:rPr>
          <w:rFonts w:ascii="Abadi" w:hAnsi="Abadi"/>
          <w:spacing w:val="-9"/>
          <w:sz w:val="21"/>
          <w:szCs w:val="21"/>
        </w:rPr>
        <w:t xml:space="preserve"> </w:t>
      </w:r>
      <w:r w:rsidRPr="0036762D">
        <w:rPr>
          <w:rFonts w:ascii="Abadi" w:hAnsi="Abadi"/>
          <w:sz w:val="21"/>
          <w:szCs w:val="21"/>
        </w:rPr>
        <w:t>las</w:t>
      </w:r>
      <w:r w:rsidRPr="0036762D">
        <w:rPr>
          <w:rFonts w:ascii="Abadi" w:hAnsi="Abadi"/>
          <w:spacing w:val="-9"/>
          <w:sz w:val="21"/>
          <w:szCs w:val="21"/>
        </w:rPr>
        <w:t xml:space="preserve"> </w:t>
      </w:r>
      <w:r w:rsidRPr="0036762D">
        <w:rPr>
          <w:rFonts w:ascii="Abadi" w:hAnsi="Abadi"/>
          <w:sz w:val="21"/>
          <w:szCs w:val="21"/>
        </w:rPr>
        <w:t>obras</w:t>
      </w:r>
      <w:r w:rsidRPr="0036762D">
        <w:rPr>
          <w:rFonts w:ascii="Abadi" w:hAnsi="Abadi"/>
          <w:spacing w:val="-8"/>
          <w:sz w:val="21"/>
          <w:szCs w:val="21"/>
        </w:rPr>
        <w:t xml:space="preserve"> </w:t>
      </w:r>
      <w:r w:rsidRPr="0036762D">
        <w:rPr>
          <w:rFonts w:ascii="Abadi" w:hAnsi="Abadi"/>
          <w:sz w:val="21"/>
          <w:szCs w:val="21"/>
        </w:rPr>
        <w:t>de infraestructura pública que realicen los Entes públicos con recursos locales, o en su caso, federales a través de la Unidad de Laboratorio de Obra Pública. Para ello adoptará las metodologías, procesos, mecanismos y herramientas tecnológicas que permitan la verificación de las especificaciones constructivas, estándares normativos y de calidad empleados en la obra pública.</w:t>
      </w:r>
    </w:p>
    <w:p w14:paraId="57133593" w14:textId="77777777" w:rsidR="00EE75FA" w:rsidRPr="0036762D" w:rsidRDefault="00EE75FA" w:rsidP="00EE75FA">
      <w:pPr>
        <w:pStyle w:val="Textoindependiente"/>
        <w:rPr>
          <w:rFonts w:ascii="Abadi" w:hAnsi="Abadi"/>
          <w:sz w:val="21"/>
          <w:szCs w:val="21"/>
        </w:rPr>
      </w:pPr>
    </w:p>
    <w:p w14:paraId="16FB2FCE" w14:textId="77777777" w:rsidR="00EE75FA" w:rsidRDefault="00EE75FA" w:rsidP="00EE75FA">
      <w:pPr>
        <w:spacing w:before="1" w:line="276" w:lineRule="auto"/>
        <w:jc w:val="both"/>
        <w:rPr>
          <w:rFonts w:ascii="Abadi" w:hAnsi="Abadi"/>
          <w:spacing w:val="-2"/>
          <w:sz w:val="21"/>
          <w:szCs w:val="21"/>
        </w:rPr>
      </w:pPr>
      <w:r w:rsidRPr="0036762D">
        <w:rPr>
          <w:rFonts w:ascii="Abadi" w:hAnsi="Abadi"/>
          <w:sz w:val="21"/>
          <w:szCs w:val="21"/>
        </w:rPr>
        <w:t>De</w:t>
      </w:r>
      <w:r w:rsidRPr="0036762D">
        <w:rPr>
          <w:rFonts w:ascii="Abadi" w:hAnsi="Abadi"/>
          <w:spacing w:val="-4"/>
          <w:sz w:val="21"/>
          <w:szCs w:val="21"/>
        </w:rPr>
        <w:t xml:space="preserve"> </w:t>
      </w:r>
      <w:r w:rsidRPr="0036762D">
        <w:rPr>
          <w:rFonts w:ascii="Abadi" w:hAnsi="Abadi"/>
          <w:sz w:val="21"/>
          <w:szCs w:val="21"/>
        </w:rPr>
        <w:t>los</w:t>
      </w:r>
      <w:r w:rsidRPr="0036762D">
        <w:rPr>
          <w:rFonts w:ascii="Abadi" w:hAnsi="Abadi"/>
          <w:spacing w:val="-4"/>
          <w:sz w:val="21"/>
          <w:szCs w:val="21"/>
        </w:rPr>
        <w:t xml:space="preserve"> </w:t>
      </w:r>
      <w:r w:rsidRPr="0036762D">
        <w:rPr>
          <w:rFonts w:ascii="Abadi" w:hAnsi="Abadi"/>
          <w:sz w:val="21"/>
          <w:szCs w:val="21"/>
        </w:rPr>
        <w:t>resultados</w:t>
      </w:r>
      <w:r w:rsidRPr="0036762D">
        <w:rPr>
          <w:rFonts w:ascii="Abadi" w:hAnsi="Abadi"/>
          <w:spacing w:val="-4"/>
          <w:sz w:val="21"/>
          <w:szCs w:val="21"/>
        </w:rPr>
        <w:t xml:space="preserve"> </w:t>
      </w:r>
      <w:r w:rsidRPr="0036762D">
        <w:rPr>
          <w:rFonts w:ascii="Abadi" w:hAnsi="Abadi"/>
          <w:sz w:val="21"/>
          <w:szCs w:val="21"/>
        </w:rPr>
        <w:t>que</w:t>
      </w:r>
      <w:r w:rsidRPr="0036762D">
        <w:rPr>
          <w:rFonts w:ascii="Abadi" w:hAnsi="Abadi"/>
          <w:spacing w:val="-4"/>
          <w:sz w:val="21"/>
          <w:szCs w:val="21"/>
        </w:rPr>
        <w:t xml:space="preserve"> </w:t>
      </w:r>
      <w:r w:rsidRPr="0036762D">
        <w:rPr>
          <w:rFonts w:ascii="Abadi" w:hAnsi="Abadi"/>
          <w:sz w:val="21"/>
          <w:szCs w:val="21"/>
        </w:rPr>
        <w:t>obtenga</w:t>
      </w:r>
      <w:r w:rsidRPr="0036762D">
        <w:rPr>
          <w:rFonts w:ascii="Abadi" w:hAnsi="Abadi"/>
          <w:spacing w:val="-5"/>
          <w:sz w:val="21"/>
          <w:szCs w:val="21"/>
        </w:rPr>
        <w:t xml:space="preserve"> </w:t>
      </w:r>
      <w:r w:rsidRPr="0036762D">
        <w:rPr>
          <w:rFonts w:ascii="Abadi" w:hAnsi="Abadi"/>
          <w:sz w:val="21"/>
          <w:szCs w:val="21"/>
        </w:rPr>
        <w:t>derivado</w:t>
      </w:r>
      <w:r w:rsidRPr="0036762D">
        <w:rPr>
          <w:rFonts w:ascii="Abadi" w:hAnsi="Abadi"/>
          <w:spacing w:val="-4"/>
          <w:sz w:val="21"/>
          <w:szCs w:val="21"/>
        </w:rPr>
        <w:t xml:space="preserve"> </w:t>
      </w:r>
      <w:r w:rsidRPr="0036762D">
        <w:rPr>
          <w:rFonts w:ascii="Abadi" w:hAnsi="Abadi"/>
          <w:sz w:val="21"/>
          <w:szCs w:val="21"/>
        </w:rPr>
        <w:t>de</w:t>
      </w:r>
      <w:r w:rsidRPr="0036762D">
        <w:rPr>
          <w:rFonts w:ascii="Abadi" w:hAnsi="Abadi"/>
          <w:spacing w:val="-4"/>
          <w:sz w:val="21"/>
          <w:szCs w:val="21"/>
        </w:rPr>
        <w:t xml:space="preserve"> </w:t>
      </w:r>
      <w:r w:rsidRPr="0036762D">
        <w:rPr>
          <w:rFonts w:ascii="Abadi" w:hAnsi="Abadi"/>
          <w:sz w:val="21"/>
          <w:szCs w:val="21"/>
        </w:rPr>
        <w:t>la</w:t>
      </w:r>
      <w:r w:rsidRPr="0036762D">
        <w:rPr>
          <w:rFonts w:ascii="Abadi" w:hAnsi="Abadi"/>
          <w:spacing w:val="-4"/>
          <w:sz w:val="21"/>
          <w:szCs w:val="21"/>
        </w:rPr>
        <w:t xml:space="preserve"> </w:t>
      </w:r>
      <w:r w:rsidRPr="0036762D">
        <w:rPr>
          <w:rFonts w:ascii="Abadi" w:hAnsi="Abadi"/>
          <w:sz w:val="21"/>
          <w:szCs w:val="21"/>
        </w:rPr>
        <w:t>verificación</w:t>
      </w:r>
      <w:r w:rsidRPr="0036762D">
        <w:rPr>
          <w:rFonts w:ascii="Abadi" w:hAnsi="Abadi"/>
          <w:spacing w:val="-4"/>
          <w:sz w:val="21"/>
          <w:szCs w:val="21"/>
        </w:rPr>
        <w:t xml:space="preserve"> </w:t>
      </w:r>
      <w:r w:rsidRPr="0036762D">
        <w:rPr>
          <w:rFonts w:ascii="Abadi" w:hAnsi="Abadi"/>
          <w:sz w:val="21"/>
          <w:szCs w:val="21"/>
        </w:rPr>
        <w:t>que</w:t>
      </w:r>
      <w:r w:rsidRPr="0036762D">
        <w:rPr>
          <w:rFonts w:ascii="Abadi" w:hAnsi="Abadi"/>
          <w:spacing w:val="-4"/>
          <w:sz w:val="21"/>
          <w:szCs w:val="21"/>
        </w:rPr>
        <w:t xml:space="preserve"> </w:t>
      </w:r>
      <w:r w:rsidRPr="0036762D">
        <w:rPr>
          <w:rFonts w:ascii="Abadi" w:hAnsi="Abadi"/>
          <w:sz w:val="21"/>
          <w:szCs w:val="21"/>
        </w:rPr>
        <w:t>realice,</w:t>
      </w:r>
      <w:r w:rsidRPr="0036762D">
        <w:rPr>
          <w:rFonts w:ascii="Abadi" w:hAnsi="Abadi"/>
          <w:spacing w:val="-3"/>
          <w:sz w:val="21"/>
          <w:szCs w:val="21"/>
        </w:rPr>
        <w:t xml:space="preserve"> </w:t>
      </w:r>
      <w:r w:rsidRPr="0036762D">
        <w:rPr>
          <w:rFonts w:ascii="Abadi" w:hAnsi="Abadi"/>
          <w:sz w:val="21"/>
          <w:szCs w:val="21"/>
        </w:rPr>
        <w:t>la</w:t>
      </w:r>
      <w:r w:rsidRPr="0036762D">
        <w:rPr>
          <w:rFonts w:ascii="Abadi" w:hAnsi="Abadi"/>
          <w:spacing w:val="-4"/>
          <w:sz w:val="21"/>
          <w:szCs w:val="21"/>
        </w:rPr>
        <w:t xml:space="preserve"> </w:t>
      </w:r>
      <w:r w:rsidRPr="0036762D">
        <w:rPr>
          <w:rFonts w:ascii="Abadi" w:hAnsi="Abadi"/>
          <w:sz w:val="21"/>
          <w:szCs w:val="21"/>
        </w:rPr>
        <w:t>Auditoría</w:t>
      </w:r>
      <w:r w:rsidRPr="0036762D">
        <w:rPr>
          <w:rFonts w:ascii="Abadi" w:hAnsi="Abadi"/>
          <w:spacing w:val="-3"/>
          <w:sz w:val="21"/>
          <w:szCs w:val="21"/>
        </w:rPr>
        <w:t xml:space="preserve"> </w:t>
      </w:r>
      <w:r w:rsidRPr="0036762D">
        <w:rPr>
          <w:rFonts w:ascii="Abadi" w:hAnsi="Abadi"/>
          <w:sz w:val="21"/>
          <w:szCs w:val="21"/>
        </w:rPr>
        <w:t xml:space="preserve">Superior emitirá dictámenes que servirán para sustentar, en su caso, sus observaciones o </w:t>
      </w:r>
      <w:r w:rsidRPr="0036762D">
        <w:rPr>
          <w:rFonts w:ascii="Abadi" w:hAnsi="Abadi"/>
          <w:spacing w:val="-2"/>
          <w:sz w:val="21"/>
          <w:szCs w:val="21"/>
        </w:rPr>
        <w:t>recomendaciones.</w:t>
      </w:r>
    </w:p>
    <w:p w14:paraId="1D239ACD" w14:textId="77777777" w:rsidR="00621B86" w:rsidRDefault="00621B86" w:rsidP="00EE75FA">
      <w:pPr>
        <w:spacing w:before="1" w:line="276" w:lineRule="auto"/>
        <w:jc w:val="both"/>
        <w:rPr>
          <w:rFonts w:ascii="Abadi" w:hAnsi="Abadi"/>
          <w:spacing w:val="-2"/>
          <w:sz w:val="21"/>
          <w:szCs w:val="21"/>
        </w:rPr>
      </w:pPr>
    </w:p>
    <w:p w14:paraId="78415EEB" w14:textId="301B29E9" w:rsidR="005B5E3B" w:rsidRDefault="005B5E3B" w:rsidP="00EE75FA">
      <w:pPr>
        <w:spacing w:before="1" w:line="276" w:lineRule="auto"/>
        <w:jc w:val="both"/>
        <w:rPr>
          <w:rFonts w:ascii="Abadi" w:hAnsi="Abadi"/>
          <w:b/>
          <w:bCs/>
          <w:spacing w:val="-2"/>
          <w:sz w:val="21"/>
          <w:szCs w:val="21"/>
        </w:rPr>
      </w:pPr>
      <w:r w:rsidRPr="00621B86">
        <w:rPr>
          <w:rFonts w:ascii="Abadi" w:hAnsi="Abadi"/>
          <w:b/>
          <w:bCs/>
          <w:spacing w:val="-2"/>
          <w:sz w:val="21"/>
          <w:szCs w:val="21"/>
        </w:rPr>
        <w:t>TÍTULO CUARTO</w:t>
      </w:r>
    </w:p>
    <w:p w14:paraId="269B4E68" w14:textId="77777777" w:rsidR="008C6547" w:rsidRPr="00621B86" w:rsidRDefault="008C6547" w:rsidP="00EE75FA">
      <w:pPr>
        <w:spacing w:before="1" w:line="276" w:lineRule="auto"/>
        <w:jc w:val="both"/>
        <w:rPr>
          <w:rFonts w:ascii="Abadi" w:hAnsi="Abadi"/>
          <w:b/>
          <w:bCs/>
          <w:spacing w:val="-2"/>
          <w:sz w:val="21"/>
          <w:szCs w:val="21"/>
        </w:rPr>
      </w:pPr>
    </w:p>
    <w:p w14:paraId="300A8B42" w14:textId="5A2E9FBA" w:rsidR="005B5E3B" w:rsidRDefault="005B5E3B" w:rsidP="00EE75FA">
      <w:pPr>
        <w:spacing w:before="1" w:line="276" w:lineRule="auto"/>
        <w:jc w:val="both"/>
        <w:rPr>
          <w:rFonts w:ascii="Abadi" w:hAnsi="Abadi"/>
          <w:b/>
          <w:bCs/>
          <w:spacing w:val="-2"/>
          <w:sz w:val="21"/>
          <w:szCs w:val="21"/>
        </w:rPr>
      </w:pPr>
      <w:r w:rsidRPr="00621B86">
        <w:rPr>
          <w:rFonts w:ascii="Abadi" w:hAnsi="Abadi"/>
          <w:b/>
          <w:bCs/>
          <w:spacing w:val="-2"/>
          <w:sz w:val="21"/>
          <w:szCs w:val="21"/>
        </w:rPr>
        <w:t>Colaboración, prevención y transparencia</w:t>
      </w:r>
      <w:r w:rsidR="00621B86" w:rsidRPr="00621B86">
        <w:rPr>
          <w:rFonts w:ascii="Abadi" w:hAnsi="Abadi"/>
          <w:b/>
          <w:bCs/>
          <w:spacing w:val="-2"/>
          <w:sz w:val="21"/>
          <w:szCs w:val="21"/>
        </w:rPr>
        <w:t xml:space="preserve"> para la fiscalización </w:t>
      </w:r>
    </w:p>
    <w:p w14:paraId="724D2F01" w14:textId="77777777" w:rsidR="008C6547" w:rsidRDefault="008C6547" w:rsidP="00EE75FA">
      <w:pPr>
        <w:spacing w:before="1" w:line="276" w:lineRule="auto"/>
        <w:jc w:val="both"/>
        <w:rPr>
          <w:rFonts w:ascii="Abadi" w:hAnsi="Abadi"/>
          <w:b/>
          <w:bCs/>
          <w:spacing w:val="-2"/>
          <w:sz w:val="21"/>
          <w:szCs w:val="21"/>
        </w:rPr>
      </w:pPr>
    </w:p>
    <w:p w14:paraId="53CD40B9" w14:textId="5829EED3" w:rsidR="008C6547" w:rsidRDefault="008C6547" w:rsidP="00EE75FA">
      <w:pPr>
        <w:spacing w:before="1" w:line="276" w:lineRule="auto"/>
        <w:jc w:val="both"/>
        <w:rPr>
          <w:rFonts w:ascii="Abadi" w:hAnsi="Abadi"/>
          <w:b/>
          <w:bCs/>
          <w:spacing w:val="-2"/>
          <w:sz w:val="21"/>
          <w:szCs w:val="21"/>
        </w:rPr>
      </w:pPr>
      <w:r>
        <w:rPr>
          <w:rFonts w:ascii="Abadi" w:hAnsi="Abadi"/>
          <w:b/>
          <w:bCs/>
          <w:spacing w:val="-2"/>
          <w:sz w:val="21"/>
          <w:szCs w:val="21"/>
        </w:rPr>
        <w:t>CAPÍTULO PRIMERO</w:t>
      </w:r>
    </w:p>
    <w:p w14:paraId="56D285C0" w14:textId="26544725" w:rsidR="008C6547" w:rsidRDefault="008C6547" w:rsidP="00EE75FA">
      <w:pPr>
        <w:spacing w:before="1" w:line="276" w:lineRule="auto"/>
        <w:jc w:val="both"/>
        <w:rPr>
          <w:rFonts w:ascii="Abadi" w:hAnsi="Abadi"/>
          <w:b/>
          <w:bCs/>
          <w:spacing w:val="-2"/>
          <w:sz w:val="21"/>
          <w:szCs w:val="21"/>
        </w:rPr>
      </w:pPr>
      <w:r>
        <w:rPr>
          <w:rFonts w:ascii="Abadi" w:hAnsi="Abadi"/>
          <w:b/>
          <w:bCs/>
          <w:spacing w:val="-2"/>
          <w:sz w:val="21"/>
          <w:szCs w:val="21"/>
        </w:rPr>
        <w:t xml:space="preserve">Colaboración </w:t>
      </w:r>
    </w:p>
    <w:p w14:paraId="6956E4D6" w14:textId="77777777" w:rsidR="006B45AC" w:rsidRDefault="006B45AC" w:rsidP="00EE75FA">
      <w:pPr>
        <w:spacing w:before="1" w:line="276" w:lineRule="auto"/>
        <w:jc w:val="both"/>
        <w:rPr>
          <w:rFonts w:ascii="Abadi" w:hAnsi="Abadi"/>
          <w:b/>
          <w:bCs/>
          <w:spacing w:val="-2"/>
          <w:sz w:val="21"/>
          <w:szCs w:val="21"/>
        </w:rPr>
      </w:pPr>
    </w:p>
    <w:p w14:paraId="6C300778" w14:textId="49B29BCE" w:rsidR="00F006D9" w:rsidRDefault="00F006D9" w:rsidP="00EE75FA">
      <w:pPr>
        <w:spacing w:before="1" w:line="276" w:lineRule="auto"/>
        <w:jc w:val="both"/>
        <w:rPr>
          <w:rFonts w:ascii="Abadi" w:hAnsi="Abadi"/>
          <w:b/>
          <w:bCs/>
          <w:i/>
          <w:iCs/>
          <w:spacing w:val="-2"/>
          <w:sz w:val="21"/>
          <w:szCs w:val="21"/>
        </w:rPr>
      </w:pPr>
      <w:r w:rsidRPr="006B45AC">
        <w:rPr>
          <w:rFonts w:ascii="Abadi" w:hAnsi="Abadi"/>
          <w:b/>
          <w:bCs/>
          <w:i/>
          <w:iCs/>
          <w:spacing w:val="-2"/>
          <w:sz w:val="21"/>
          <w:szCs w:val="21"/>
        </w:rPr>
        <w:t xml:space="preserve">Coordinación con los </w:t>
      </w:r>
      <w:r w:rsidR="00C649C8" w:rsidRPr="006B45AC">
        <w:rPr>
          <w:rFonts w:ascii="Abadi" w:hAnsi="Abadi"/>
          <w:b/>
          <w:bCs/>
          <w:i/>
          <w:iCs/>
          <w:spacing w:val="-2"/>
          <w:sz w:val="21"/>
          <w:szCs w:val="21"/>
        </w:rPr>
        <w:t>Ó</w:t>
      </w:r>
      <w:r w:rsidRPr="006B45AC">
        <w:rPr>
          <w:rFonts w:ascii="Abadi" w:hAnsi="Abadi"/>
          <w:b/>
          <w:bCs/>
          <w:i/>
          <w:iCs/>
          <w:spacing w:val="-2"/>
          <w:sz w:val="21"/>
          <w:szCs w:val="21"/>
        </w:rPr>
        <w:t xml:space="preserve">rganos </w:t>
      </w:r>
      <w:r w:rsidR="00C649C8" w:rsidRPr="006B45AC">
        <w:rPr>
          <w:rFonts w:ascii="Abadi" w:hAnsi="Abadi"/>
          <w:b/>
          <w:bCs/>
          <w:i/>
          <w:iCs/>
          <w:spacing w:val="-2"/>
          <w:sz w:val="21"/>
          <w:szCs w:val="21"/>
        </w:rPr>
        <w:t>Internos de Control</w:t>
      </w:r>
    </w:p>
    <w:p w14:paraId="3C9A05D2" w14:textId="77777777" w:rsidR="00C52B3A" w:rsidRDefault="00C52B3A" w:rsidP="00EE75FA">
      <w:pPr>
        <w:spacing w:before="1" w:line="276" w:lineRule="auto"/>
        <w:jc w:val="both"/>
        <w:rPr>
          <w:rFonts w:ascii="Abadi" w:hAnsi="Abadi"/>
          <w:b/>
          <w:bCs/>
          <w:i/>
          <w:iCs/>
          <w:spacing w:val="-2"/>
          <w:sz w:val="21"/>
          <w:szCs w:val="21"/>
        </w:rPr>
      </w:pPr>
    </w:p>
    <w:p w14:paraId="52E1C97C" w14:textId="77777777" w:rsidR="00C52B3A" w:rsidRPr="00C52B3A" w:rsidRDefault="00C52B3A" w:rsidP="00C52B3A">
      <w:pPr>
        <w:pStyle w:val="Textoindependiente"/>
        <w:spacing w:line="276" w:lineRule="auto"/>
        <w:rPr>
          <w:rFonts w:ascii="Abadi" w:hAnsi="Abadi"/>
          <w:b w:val="0"/>
          <w:bCs w:val="0"/>
          <w:sz w:val="21"/>
          <w:szCs w:val="21"/>
        </w:rPr>
      </w:pPr>
      <w:r w:rsidRPr="0036762D">
        <w:rPr>
          <w:rFonts w:ascii="Abadi" w:hAnsi="Abadi"/>
          <w:sz w:val="21"/>
          <w:szCs w:val="21"/>
        </w:rPr>
        <w:t>Artículo 100.</w:t>
      </w:r>
      <w:r w:rsidRPr="0036762D">
        <w:rPr>
          <w:rFonts w:ascii="Abadi" w:hAnsi="Abadi"/>
          <w:spacing w:val="-1"/>
          <w:sz w:val="21"/>
          <w:szCs w:val="21"/>
        </w:rPr>
        <w:t xml:space="preserve"> </w:t>
      </w:r>
      <w:r w:rsidRPr="00C52B3A">
        <w:rPr>
          <w:rFonts w:ascii="Abadi" w:hAnsi="Abadi"/>
          <w:b w:val="0"/>
          <w:bCs w:val="0"/>
          <w:sz w:val="21"/>
          <w:szCs w:val="21"/>
        </w:rPr>
        <w:t>La</w:t>
      </w:r>
      <w:r w:rsidRPr="00C52B3A">
        <w:rPr>
          <w:rFonts w:ascii="Abadi" w:hAnsi="Abadi"/>
          <w:b w:val="0"/>
          <w:bCs w:val="0"/>
          <w:spacing w:val="-2"/>
          <w:sz w:val="21"/>
          <w:szCs w:val="21"/>
        </w:rPr>
        <w:t xml:space="preserve"> </w:t>
      </w:r>
      <w:r w:rsidRPr="00C52B3A">
        <w:rPr>
          <w:rFonts w:ascii="Abadi" w:hAnsi="Abadi"/>
          <w:b w:val="0"/>
          <w:bCs w:val="0"/>
          <w:sz w:val="21"/>
          <w:szCs w:val="21"/>
        </w:rPr>
        <w:t>Auditoría</w:t>
      </w:r>
      <w:r w:rsidRPr="00C52B3A">
        <w:rPr>
          <w:rFonts w:ascii="Abadi" w:hAnsi="Abadi"/>
          <w:b w:val="0"/>
          <w:bCs w:val="0"/>
          <w:spacing w:val="-2"/>
          <w:sz w:val="21"/>
          <w:szCs w:val="21"/>
        </w:rPr>
        <w:t xml:space="preserve"> </w:t>
      </w:r>
      <w:r w:rsidRPr="00C52B3A">
        <w:rPr>
          <w:rFonts w:ascii="Abadi" w:hAnsi="Abadi"/>
          <w:b w:val="0"/>
          <w:bCs w:val="0"/>
          <w:sz w:val="21"/>
          <w:szCs w:val="21"/>
        </w:rPr>
        <w:t>Superior</w:t>
      </w:r>
      <w:r w:rsidRPr="00C52B3A">
        <w:rPr>
          <w:rFonts w:ascii="Abadi" w:hAnsi="Abadi"/>
          <w:b w:val="0"/>
          <w:bCs w:val="0"/>
          <w:spacing w:val="-1"/>
          <w:sz w:val="21"/>
          <w:szCs w:val="21"/>
        </w:rPr>
        <w:t xml:space="preserve"> </w:t>
      </w:r>
      <w:r w:rsidRPr="00C52B3A">
        <w:rPr>
          <w:rFonts w:ascii="Abadi" w:hAnsi="Abadi"/>
          <w:b w:val="0"/>
          <w:bCs w:val="0"/>
          <w:sz w:val="21"/>
          <w:szCs w:val="21"/>
        </w:rPr>
        <w:t>podrá</w:t>
      </w:r>
      <w:r w:rsidRPr="00C52B3A">
        <w:rPr>
          <w:rFonts w:ascii="Abadi" w:hAnsi="Abadi"/>
          <w:b w:val="0"/>
          <w:bCs w:val="0"/>
          <w:spacing w:val="-3"/>
          <w:sz w:val="21"/>
          <w:szCs w:val="21"/>
        </w:rPr>
        <w:t xml:space="preserve"> </w:t>
      </w:r>
      <w:r w:rsidRPr="00C52B3A">
        <w:rPr>
          <w:rFonts w:ascii="Abadi" w:hAnsi="Abadi"/>
          <w:b w:val="0"/>
          <w:bCs w:val="0"/>
          <w:sz w:val="21"/>
          <w:szCs w:val="21"/>
        </w:rPr>
        <w:t>establecer</w:t>
      </w:r>
      <w:r w:rsidRPr="00C52B3A">
        <w:rPr>
          <w:rFonts w:ascii="Abadi" w:hAnsi="Abadi"/>
          <w:b w:val="0"/>
          <w:bCs w:val="0"/>
          <w:spacing w:val="-4"/>
          <w:sz w:val="21"/>
          <w:szCs w:val="21"/>
        </w:rPr>
        <w:t xml:space="preserve"> </w:t>
      </w:r>
      <w:r w:rsidRPr="00C52B3A">
        <w:rPr>
          <w:rFonts w:ascii="Abadi" w:hAnsi="Abadi"/>
          <w:b w:val="0"/>
          <w:bCs w:val="0"/>
          <w:sz w:val="21"/>
          <w:szCs w:val="21"/>
        </w:rPr>
        <w:t>mecanismos</w:t>
      </w:r>
      <w:r w:rsidRPr="00C52B3A">
        <w:rPr>
          <w:rFonts w:ascii="Abadi" w:hAnsi="Abadi"/>
          <w:b w:val="0"/>
          <w:bCs w:val="0"/>
          <w:spacing w:val="-3"/>
          <w:sz w:val="21"/>
          <w:szCs w:val="21"/>
        </w:rPr>
        <w:t xml:space="preserve"> </w:t>
      </w:r>
      <w:r w:rsidRPr="00C52B3A">
        <w:rPr>
          <w:rFonts w:ascii="Abadi" w:hAnsi="Abadi"/>
          <w:b w:val="0"/>
          <w:bCs w:val="0"/>
          <w:sz w:val="21"/>
          <w:szCs w:val="21"/>
        </w:rPr>
        <w:t>de colaboración para llevar a cabo auditorías coordinadas con los Órganos Internos de Control concernientes al fortalecimiento de las acciones de control interno, prevención y corrección, así como en la revisión de la cuenta pública, debiendo establecer una coordinación entre ambos a fin de garantizar el debido intercambio de información que</w:t>
      </w:r>
      <w:r w:rsidRPr="00C52B3A">
        <w:rPr>
          <w:rFonts w:ascii="Abadi" w:hAnsi="Abadi"/>
          <w:b w:val="0"/>
          <w:bCs w:val="0"/>
          <w:spacing w:val="-17"/>
          <w:sz w:val="21"/>
          <w:szCs w:val="21"/>
        </w:rPr>
        <w:t xml:space="preserve"> </w:t>
      </w:r>
      <w:r w:rsidRPr="00C52B3A">
        <w:rPr>
          <w:rFonts w:ascii="Abadi" w:hAnsi="Abadi"/>
          <w:b w:val="0"/>
          <w:bCs w:val="0"/>
          <w:sz w:val="21"/>
          <w:szCs w:val="21"/>
        </w:rPr>
        <w:t>al</w:t>
      </w:r>
      <w:r w:rsidRPr="00C52B3A">
        <w:rPr>
          <w:rFonts w:ascii="Abadi" w:hAnsi="Abadi"/>
          <w:b w:val="0"/>
          <w:bCs w:val="0"/>
          <w:spacing w:val="-17"/>
          <w:sz w:val="21"/>
          <w:szCs w:val="21"/>
        </w:rPr>
        <w:t xml:space="preserve"> </w:t>
      </w:r>
      <w:r w:rsidRPr="00C52B3A">
        <w:rPr>
          <w:rFonts w:ascii="Abadi" w:hAnsi="Abadi"/>
          <w:b w:val="0"/>
          <w:bCs w:val="0"/>
          <w:sz w:val="21"/>
          <w:szCs w:val="21"/>
        </w:rPr>
        <w:t>efecto</w:t>
      </w:r>
      <w:r w:rsidRPr="00C52B3A">
        <w:rPr>
          <w:rFonts w:ascii="Abadi" w:hAnsi="Abadi"/>
          <w:b w:val="0"/>
          <w:bCs w:val="0"/>
          <w:spacing w:val="-16"/>
          <w:sz w:val="21"/>
          <w:szCs w:val="21"/>
        </w:rPr>
        <w:t xml:space="preserve"> </w:t>
      </w:r>
      <w:r w:rsidRPr="00C52B3A">
        <w:rPr>
          <w:rFonts w:ascii="Abadi" w:hAnsi="Abadi"/>
          <w:b w:val="0"/>
          <w:bCs w:val="0"/>
          <w:sz w:val="21"/>
          <w:szCs w:val="21"/>
        </w:rPr>
        <w:t>se</w:t>
      </w:r>
      <w:r w:rsidRPr="00C52B3A">
        <w:rPr>
          <w:rFonts w:ascii="Abadi" w:hAnsi="Abadi"/>
          <w:b w:val="0"/>
          <w:bCs w:val="0"/>
          <w:spacing w:val="-17"/>
          <w:sz w:val="21"/>
          <w:szCs w:val="21"/>
        </w:rPr>
        <w:t xml:space="preserve"> </w:t>
      </w:r>
      <w:r w:rsidRPr="00C52B3A">
        <w:rPr>
          <w:rFonts w:ascii="Abadi" w:hAnsi="Abadi"/>
          <w:b w:val="0"/>
          <w:bCs w:val="0"/>
          <w:sz w:val="21"/>
          <w:szCs w:val="21"/>
        </w:rPr>
        <w:t>requiera,</w:t>
      </w:r>
      <w:r w:rsidRPr="00C52B3A">
        <w:rPr>
          <w:rFonts w:ascii="Abadi" w:hAnsi="Abadi"/>
          <w:b w:val="0"/>
          <w:bCs w:val="0"/>
          <w:spacing w:val="-17"/>
          <w:sz w:val="21"/>
          <w:szCs w:val="21"/>
        </w:rPr>
        <w:t xml:space="preserve"> </w:t>
      </w:r>
      <w:r w:rsidRPr="00C52B3A">
        <w:rPr>
          <w:rFonts w:ascii="Abadi" w:hAnsi="Abadi"/>
          <w:b w:val="0"/>
          <w:bCs w:val="0"/>
          <w:sz w:val="21"/>
          <w:szCs w:val="21"/>
        </w:rPr>
        <w:t>y</w:t>
      </w:r>
      <w:r w:rsidRPr="00C52B3A">
        <w:rPr>
          <w:rFonts w:ascii="Abadi" w:hAnsi="Abadi"/>
          <w:b w:val="0"/>
          <w:bCs w:val="0"/>
          <w:spacing w:val="-17"/>
          <w:sz w:val="21"/>
          <w:szCs w:val="21"/>
        </w:rPr>
        <w:t xml:space="preserve"> </w:t>
      </w:r>
      <w:r w:rsidRPr="00C52B3A">
        <w:rPr>
          <w:rFonts w:ascii="Abadi" w:hAnsi="Abadi"/>
          <w:b w:val="0"/>
          <w:bCs w:val="0"/>
          <w:sz w:val="21"/>
          <w:szCs w:val="21"/>
        </w:rPr>
        <w:t>otorgar</w:t>
      </w:r>
      <w:r w:rsidRPr="00C52B3A">
        <w:rPr>
          <w:rFonts w:ascii="Abadi" w:hAnsi="Abadi"/>
          <w:b w:val="0"/>
          <w:bCs w:val="0"/>
          <w:spacing w:val="-16"/>
          <w:sz w:val="21"/>
          <w:szCs w:val="21"/>
        </w:rPr>
        <w:t xml:space="preserve"> </w:t>
      </w:r>
      <w:r w:rsidRPr="00C52B3A">
        <w:rPr>
          <w:rFonts w:ascii="Abadi" w:hAnsi="Abadi"/>
          <w:b w:val="0"/>
          <w:bCs w:val="0"/>
          <w:sz w:val="21"/>
          <w:szCs w:val="21"/>
        </w:rPr>
        <w:t>las</w:t>
      </w:r>
      <w:r w:rsidRPr="00C52B3A">
        <w:rPr>
          <w:rFonts w:ascii="Abadi" w:hAnsi="Abadi"/>
          <w:b w:val="0"/>
          <w:bCs w:val="0"/>
          <w:spacing w:val="-17"/>
          <w:sz w:val="21"/>
          <w:szCs w:val="21"/>
        </w:rPr>
        <w:t xml:space="preserve"> </w:t>
      </w:r>
      <w:r w:rsidRPr="00C52B3A">
        <w:rPr>
          <w:rFonts w:ascii="Abadi" w:hAnsi="Abadi"/>
          <w:b w:val="0"/>
          <w:bCs w:val="0"/>
          <w:sz w:val="21"/>
          <w:szCs w:val="21"/>
        </w:rPr>
        <w:t>facilidades</w:t>
      </w:r>
      <w:r w:rsidRPr="00C52B3A">
        <w:rPr>
          <w:rFonts w:ascii="Abadi" w:hAnsi="Abadi"/>
          <w:b w:val="0"/>
          <w:bCs w:val="0"/>
          <w:spacing w:val="-17"/>
          <w:sz w:val="21"/>
          <w:szCs w:val="21"/>
        </w:rPr>
        <w:t xml:space="preserve"> </w:t>
      </w:r>
      <w:r w:rsidRPr="00C52B3A">
        <w:rPr>
          <w:rFonts w:ascii="Abadi" w:hAnsi="Abadi"/>
          <w:b w:val="0"/>
          <w:bCs w:val="0"/>
          <w:sz w:val="21"/>
          <w:szCs w:val="21"/>
        </w:rPr>
        <w:t>que</w:t>
      </w:r>
      <w:r w:rsidRPr="00C52B3A">
        <w:rPr>
          <w:rFonts w:ascii="Abadi" w:hAnsi="Abadi"/>
          <w:b w:val="0"/>
          <w:bCs w:val="0"/>
          <w:spacing w:val="-16"/>
          <w:sz w:val="21"/>
          <w:szCs w:val="21"/>
        </w:rPr>
        <w:t xml:space="preserve"> </w:t>
      </w:r>
      <w:r w:rsidRPr="00C52B3A">
        <w:rPr>
          <w:rFonts w:ascii="Abadi" w:hAnsi="Abadi"/>
          <w:b w:val="0"/>
          <w:bCs w:val="0"/>
          <w:sz w:val="21"/>
          <w:szCs w:val="21"/>
        </w:rPr>
        <w:t>permitan</w:t>
      </w:r>
      <w:r w:rsidRPr="00C52B3A">
        <w:rPr>
          <w:rFonts w:ascii="Abadi" w:hAnsi="Abadi"/>
          <w:b w:val="0"/>
          <w:bCs w:val="0"/>
          <w:spacing w:val="-17"/>
          <w:sz w:val="21"/>
          <w:szCs w:val="21"/>
        </w:rPr>
        <w:t xml:space="preserve"> </w:t>
      </w:r>
      <w:r w:rsidRPr="00C52B3A">
        <w:rPr>
          <w:rFonts w:ascii="Abadi" w:hAnsi="Abadi"/>
          <w:b w:val="0"/>
          <w:bCs w:val="0"/>
          <w:sz w:val="21"/>
          <w:szCs w:val="21"/>
        </w:rPr>
        <w:t>a</w:t>
      </w:r>
      <w:r w:rsidRPr="00C52B3A">
        <w:rPr>
          <w:rFonts w:ascii="Abadi" w:hAnsi="Abadi"/>
          <w:b w:val="0"/>
          <w:bCs w:val="0"/>
          <w:spacing w:val="-17"/>
          <w:sz w:val="21"/>
          <w:szCs w:val="21"/>
        </w:rPr>
        <w:t xml:space="preserve"> </w:t>
      </w:r>
      <w:r w:rsidRPr="00C52B3A">
        <w:rPr>
          <w:rFonts w:ascii="Abadi" w:hAnsi="Abadi"/>
          <w:b w:val="0"/>
          <w:bCs w:val="0"/>
          <w:sz w:val="21"/>
          <w:szCs w:val="21"/>
        </w:rPr>
        <w:t>los</w:t>
      </w:r>
      <w:r w:rsidRPr="00C52B3A">
        <w:rPr>
          <w:rFonts w:ascii="Abadi" w:hAnsi="Abadi"/>
          <w:b w:val="0"/>
          <w:bCs w:val="0"/>
          <w:spacing w:val="-16"/>
          <w:sz w:val="21"/>
          <w:szCs w:val="21"/>
        </w:rPr>
        <w:t xml:space="preserve"> </w:t>
      </w:r>
      <w:r w:rsidRPr="00C52B3A">
        <w:rPr>
          <w:rFonts w:ascii="Abadi" w:hAnsi="Abadi"/>
          <w:b w:val="0"/>
          <w:bCs w:val="0"/>
          <w:sz w:val="21"/>
          <w:szCs w:val="21"/>
        </w:rPr>
        <w:t>auditores</w:t>
      </w:r>
      <w:r w:rsidRPr="00C52B3A">
        <w:rPr>
          <w:rFonts w:ascii="Abadi" w:hAnsi="Abadi"/>
          <w:b w:val="0"/>
          <w:bCs w:val="0"/>
          <w:spacing w:val="-17"/>
          <w:sz w:val="21"/>
          <w:szCs w:val="21"/>
        </w:rPr>
        <w:t xml:space="preserve"> </w:t>
      </w:r>
      <w:r w:rsidRPr="00C52B3A">
        <w:rPr>
          <w:rFonts w:ascii="Abadi" w:hAnsi="Abadi"/>
          <w:b w:val="0"/>
          <w:bCs w:val="0"/>
          <w:sz w:val="21"/>
          <w:szCs w:val="21"/>
        </w:rPr>
        <w:t>llevar a cabo el ejercicio de sus funciones, estando obligados a mantener la reserva o confidencialidad, en términos de las disposiciones aplicables.</w:t>
      </w:r>
    </w:p>
    <w:p w14:paraId="3AFB72EA" w14:textId="77777777" w:rsidR="00C52B3A" w:rsidRPr="0036762D" w:rsidRDefault="00C52B3A" w:rsidP="00C52B3A">
      <w:pPr>
        <w:pStyle w:val="Textoindependiente"/>
        <w:spacing w:before="7"/>
        <w:rPr>
          <w:rFonts w:ascii="Abadi" w:hAnsi="Abadi"/>
          <w:sz w:val="21"/>
          <w:szCs w:val="21"/>
        </w:rPr>
      </w:pPr>
    </w:p>
    <w:p w14:paraId="106A2388" w14:textId="5B743ED1" w:rsidR="00C52B3A" w:rsidRDefault="00C52B3A" w:rsidP="00C52B3A">
      <w:pPr>
        <w:spacing w:before="1" w:line="276" w:lineRule="auto"/>
        <w:jc w:val="both"/>
        <w:rPr>
          <w:rFonts w:ascii="Abadi" w:hAnsi="Abadi"/>
          <w:sz w:val="21"/>
          <w:szCs w:val="21"/>
        </w:rPr>
      </w:pPr>
      <w:r w:rsidRPr="0036762D">
        <w:rPr>
          <w:rFonts w:ascii="Abadi" w:hAnsi="Abadi"/>
          <w:sz w:val="21"/>
          <w:szCs w:val="21"/>
        </w:rPr>
        <w:t xml:space="preserve">Asimismo, deberán proporcionar la documentación que les solicite la Auditoría Superior sobre los resultados de la fiscalización que realicen o cualquier otra que </w:t>
      </w:r>
      <w:r w:rsidRPr="0036762D">
        <w:rPr>
          <w:rFonts w:ascii="Abadi" w:hAnsi="Abadi"/>
          <w:sz w:val="21"/>
          <w:szCs w:val="21"/>
        </w:rPr>
        <w:t>se les requiera para el desarrollo de sus funciones.</w:t>
      </w:r>
    </w:p>
    <w:p w14:paraId="5D67FC19" w14:textId="77777777" w:rsidR="00954ADD" w:rsidRDefault="00954ADD" w:rsidP="00C52B3A">
      <w:pPr>
        <w:spacing w:before="1" w:line="276" w:lineRule="auto"/>
        <w:jc w:val="both"/>
        <w:rPr>
          <w:rFonts w:ascii="Abadi" w:hAnsi="Abadi"/>
          <w:sz w:val="21"/>
          <w:szCs w:val="21"/>
        </w:rPr>
      </w:pPr>
    </w:p>
    <w:p w14:paraId="072A7B64" w14:textId="1B872821" w:rsidR="00954ADD" w:rsidRPr="00541DBB" w:rsidRDefault="00895FC4" w:rsidP="00C52B3A">
      <w:pPr>
        <w:spacing w:before="1" w:line="276" w:lineRule="auto"/>
        <w:jc w:val="both"/>
        <w:rPr>
          <w:rFonts w:ascii="Abadi" w:hAnsi="Abadi"/>
          <w:b/>
          <w:bCs/>
          <w:i/>
          <w:iCs/>
          <w:sz w:val="21"/>
          <w:szCs w:val="21"/>
        </w:rPr>
      </w:pPr>
      <w:r w:rsidRPr="00541DBB">
        <w:rPr>
          <w:rFonts w:ascii="Abadi" w:hAnsi="Abadi"/>
          <w:b/>
          <w:bCs/>
          <w:i/>
          <w:iCs/>
          <w:sz w:val="21"/>
          <w:szCs w:val="21"/>
        </w:rPr>
        <w:t>Acceso a los Servicios</w:t>
      </w:r>
      <w:r w:rsidR="005558E2" w:rsidRPr="00541DBB">
        <w:rPr>
          <w:rFonts w:ascii="Abadi" w:hAnsi="Abadi"/>
          <w:b/>
          <w:bCs/>
          <w:i/>
          <w:iCs/>
          <w:sz w:val="21"/>
          <w:szCs w:val="21"/>
        </w:rPr>
        <w:t xml:space="preserve"> de </w:t>
      </w:r>
      <w:r w:rsidR="0080008C" w:rsidRPr="00541DBB">
        <w:rPr>
          <w:rFonts w:ascii="Abadi" w:hAnsi="Abadi"/>
          <w:b/>
          <w:bCs/>
          <w:i/>
          <w:iCs/>
          <w:sz w:val="21"/>
          <w:szCs w:val="21"/>
        </w:rPr>
        <w:t>laboratorio</w:t>
      </w:r>
      <w:r w:rsidR="008709D1" w:rsidRPr="00541DBB">
        <w:rPr>
          <w:rFonts w:ascii="Abadi" w:hAnsi="Abadi"/>
          <w:b/>
          <w:bCs/>
          <w:i/>
          <w:iCs/>
          <w:sz w:val="21"/>
          <w:szCs w:val="21"/>
        </w:rPr>
        <w:t xml:space="preserve"> de </w:t>
      </w:r>
      <w:r w:rsidR="0080008C" w:rsidRPr="00541DBB">
        <w:rPr>
          <w:rFonts w:ascii="Abadi" w:hAnsi="Abadi"/>
          <w:b/>
          <w:bCs/>
          <w:i/>
          <w:iCs/>
          <w:sz w:val="21"/>
          <w:szCs w:val="21"/>
        </w:rPr>
        <w:t>o</w:t>
      </w:r>
      <w:r w:rsidR="008709D1" w:rsidRPr="00541DBB">
        <w:rPr>
          <w:rFonts w:ascii="Abadi" w:hAnsi="Abadi"/>
          <w:b/>
          <w:bCs/>
          <w:i/>
          <w:iCs/>
          <w:sz w:val="21"/>
          <w:szCs w:val="21"/>
        </w:rPr>
        <w:t>bra</w:t>
      </w:r>
    </w:p>
    <w:p w14:paraId="6A11F4F7" w14:textId="77777777" w:rsidR="007B2A73" w:rsidRDefault="007B2A73" w:rsidP="007B2A73">
      <w:pPr>
        <w:pStyle w:val="Textoindependiente"/>
        <w:spacing w:line="276" w:lineRule="auto"/>
        <w:ind w:left="1182" w:right="1177"/>
        <w:rPr>
          <w:rFonts w:ascii="Abadi" w:hAnsi="Abadi"/>
          <w:spacing w:val="-2"/>
          <w:sz w:val="21"/>
          <w:szCs w:val="21"/>
        </w:rPr>
      </w:pPr>
    </w:p>
    <w:p w14:paraId="3074A44D" w14:textId="3ECA1845" w:rsidR="007B2A73" w:rsidRPr="007B2A73" w:rsidRDefault="007B2A73" w:rsidP="007B2A73">
      <w:pPr>
        <w:pStyle w:val="Textoindependiente"/>
        <w:spacing w:line="276" w:lineRule="auto"/>
        <w:rPr>
          <w:rFonts w:ascii="Abadi" w:hAnsi="Abadi"/>
          <w:b w:val="0"/>
          <w:bCs w:val="0"/>
          <w:sz w:val="21"/>
          <w:szCs w:val="21"/>
        </w:rPr>
      </w:pPr>
      <w:r w:rsidRPr="0036762D">
        <w:rPr>
          <w:rFonts w:ascii="Abadi" w:hAnsi="Abadi"/>
          <w:spacing w:val="-2"/>
          <w:sz w:val="21"/>
          <w:szCs w:val="21"/>
        </w:rPr>
        <w:t>Artículo</w:t>
      </w:r>
      <w:r w:rsidRPr="0036762D">
        <w:rPr>
          <w:rFonts w:ascii="Abadi" w:hAnsi="Abadi"/>
          <w:spacing w:val="-8"/>
          <w:sz w:val="21"/>
          <w:szCs w:val="21"/>
        </w:rPr>
        <w:t xml:space="preserve"> </w:t>
      </w:r>
      <w:r w:rsidRPr="0036762D">
        <w:rPr>
          <w:rFonts w:ascii="Abadi" w:hAnsi="Abadi"/>
          <w:spacing w:val="-2"/>
          <w:sz w:val="21"/>
          <w:szCs w:val="21"/>
        </w:rPr>
        <w:t>101.</w:t>
      </w:r>
      <w:r w:rsidRPr="0036762D">
        <w:rPr>
          <w:rFonts w:ascii="Abadi" w:hAnsi="Abadi"/>
          <w:spacing w:val="-9"/>
          <w:sz w:val="21"/>
          <w:szCs w:val="21"/>
        </w:rPr>
        <w:t xml:space="preserve"> </w:t>
      </w:r>
      <w:r w:rsidRPr="007B2A73">
        <w:rPr>
          <w:rFonts w:ascii="Abadi" w:hAnsi="Abadi"/>
          <w:b w:val="0"/>
          <w:bCs w:val="0"/>
          <w:spacing w:val="-2"/>
          <w:sz w:val="21"/>
          <w:szCs w:val="21"/>
        </w:rPr>
        <w:t>Los</w:t>
      </w:r>
      <w:r w:rsidRPr="007B2A73">
        <w:rPr>
          <w:rFonts w:ascii="Abadi" w:hAnsi="Abadi"/>
          <w:b w:val="0"/>
          <w:bCs w:val="0"/>
          <w:spacing w:val="-8"/>
          <w:sz w:val="21"/>
          <w:szCs w:val="21"/>
        </w:rPr>
        <w:t xml:space="preserve"> </w:t>
      </w:r>
      <w:r w:rsidRPr="007B2A73">
        <w:rPr>
          <w:rFonts w:ascii="Abadi" w:hAnsi="Abadi"/>
          <w:b w:val="0"/>
          <w:bCs w:val="0"/>
          <w:spacing w:val="-2"/>
          <w:sz w:val="21"/>
          <w:szCs w:val="21"/>
        </w:rPr>
        <w:t>Órganos</w:t>
      </w:r>
      <w:r w:rsidRPr="007B2A73">
        <w:rPr>
          <w:rFonts w:ascii="Abadi" w:hAnsi="Abadi"/>
          <w:b w:val="0"/>
          <w:bCs w:val="0"/>
          <w:spacing w:val="-8"/>
          <w:sz w:val="21"/>
          <w:szCs w:val="21"/>
        </w:rPr>
        <w:t xml:space="preserve"> </w:t>
      </w:r>
      <w:r w:rsidRPr="007B2A73">
        <w:rPr>
          <w:rFonts w:ascii="Abadi" w:hAnsi="Abadi"/>
          <w:b w:val="0"/>
          <w:bCs w:val="0"/>
          <w:spacing w:val="-2"/>
          <w:sz w:val="21"/>
          <w:szCs w:val="21"/>
        </w:rPr>
        <w:t>Internos</w:t>
      </w:r>
      <w:r w:rsidRPr="007B2A73">
        <w:rPr>
          <w:rFonts w:ascii="Abadi" w:hAnsi="Abadi"/>
          <w:b w:val="0"/>
          <w:bCs w:val="0"/>
          <w:spacing w:val="-10"/>
          <w:sz w:val="21"/>
          <w:szCs w:val="21"/>
        </w:rPr>
        <w:t xml:space="preserve"> </w:t>
      </w:r>
      <w:r w:rsidRPr="007B2A73">
        <w:rPr>
          <w:rFonts w:ascii="Abadi" w:hAnsi="Abadi"/>
          <w:b w:val="0"/>
          <w:bCs w:val="0"/>
          <w:spacing w:val="-2"/>
          <w:sz w:val="21"/>
          <w:szCs w:val="21"/>
        </w:rPr>
        <w:t>de</w:t>
      </w:r>
      <w:r w:rsidRPr="007B2A73">
        <w:rPr>
          <w:rFonts w:ascii="Abadi" w:hAnsi="Abadi"/>
          <w:b w:val="0"/>
          <w:bCs w:val="0"/>
          <w:spacing w:val="-6"/>
          <w:sz w:val="21"/>
          <w:szCs w:val="21"/>
        </w:rPr>
        <w:t xml:space="preserve"> </w:t>
      </w:r>
      <w:r w:rsidRPr="007B2A73">
        <w:rPr>
          <w:rFonts w:ascii="Abadi" w:hAnsi="Abadi"/>
          <w:b w:val="0"/>
          <w:bCs w:val="0"/>
          <w:spacing w:val="-2"/>
          <w:sz w:val="21"/>
          <w:szCs w:val="21"/>
        </w:rPr>
        <w:t>Control</w:t>
      </w:r>
      <w:r w:rsidRPr="007B2A73">
        <w:rPr>
          <w:rFonts w:ascii="Abadi" w:hAnsi="Abadi"/>
          <w:b w:val="0"/>
          <w:bCs w:val="0"/>
          <w:spacing w:val="-11"/>
          <w:sz w:val="21"/>
          <w:szCs w:val="21"/>
        </w:rPr>
        <w:t xml:space="preserve"> </w:t>
      </w:r>
      <w:r w:rsidRPr="007B2A73">
        <w:rPr>
          <w:rFonts w:ascii="Abadi" w:hAnsi="Abadi"/>
          <w:b w:val="0"/>
          <w:bCs w:val="0"/>
          <w:spacing w:val="-2"/>
          <w:sz w:val="21"/>
          <w:szCs w:val="21"/>
        </w:rPr>
        <w:t>de</w:t>
      </w:r>
      <w:r w:rsidRPr="007B2A73">
        <w:rPr>
          <w:rFonts w:ascii="Abadi" w:hAnsi="Abadi"/>
          <w:b w:val="0"/>
          <w:bCs w:val="0"/>
          <w:spacing w:val="-6"/>
          <w:sz w:val="21"/>
          <w:szCs w:val="21"/>
        </w:rPr>
        <w:t xml:space="preserve"> </w:t>
      </w:r>
      <w:r w:rsidRPr="007B2A73">
        <w:rPr>
          <w:rFonts w:ascii="Abadi" w:hAnsi="Abadi"/>
          <w:b w:val="0"/>
          <w:bCs w:val="0"/>
          <w:spacing w:val="-2"/>
          <w:sz w:val="21"/>
          <w:szCs w:val="21"/>
        </w:rPr>
        <w:t>los</w:t>
      </w:r>
      <w:r w:rsidRPr="007B2A73">
        <w:rPr>
          <w:rFonts w:ascii="Abadi" w:hAnsi="Abadi"/>
          <w:b w:val="0"/>
          <w:bCs w:val="0"/>
          <w:spacing w:val="-6"/>
          <w:sz w:val="21"/>
          <w:szCs w:val="21"/>
        </w:rPr>
        <w:t xml:space="preserve"> </w:t>
      </w:r>
      <w:r w:rsidRPr="007B2A73">
        <w:rPr>
          <w:rFonts w:ascii="Abadi" w:hAnsi="Abadi"/>
          <w:b w:val="0"/>
          <w:bCs w:val="0"/>
          <w:spacing w:val="-2"/>
          <w:sz w:val="21"/>
          <w:szCs w:val="21"/>
        </w:rPr>
        <w:t>entes</w:t>
      </w:r>
      <w:r w:rsidRPr="007B2A73">
        <w:rPr>
          <w:rFonts w:ascii="Abadi" w:hAnsi="Abadi"/>
          <w:b w:val="0"/>
          <w:bCs w:val="0"/>
          <w:spacing w:val="-8"/>
          <w:sz w:val="21"/>
          <w:szCs w:val="21"/>
        </w:rPr>
        <w:t xml:space="preserve"> </w:t>
      </w:r>
      <w:r w:rsidRPr="007B2A73">
        <w:rPr>
          <w:rFonts w:ascii="Abadi" w:hAnsi="Abadi"/>
          <w:b w:val="0"/>
          <w:bCs w:val="0"/>
          <w:spacing w:val="-2"/>
          <w:sz w:val="21"/>
          <w:szCs w:val="21"/>
        </w:rPr>
        <w:t>públicos</w:t>
      </w:r>
      <w:r w:rsidRPr="007B2A73">
        <w:rPr>
          <w:rFonts w:ascii="Abadi" w:hAnsi="Abadi"/>
          <w:b w:val="0"/>
          <w:bCs w:val="0"/>
          <w:spacing w:val="-8"/>
          <w:sz w:val="21"/>
          <w:szCs w:val="21"/>
        </w:rPr>
        <w:t xml:space="preserve"> </w:t>
      </w:r>
      <w:r w:rsidRPr="007B2A73">
        <w:rPr>
          <w:rFonts w:ascii="Abadi" w:hAnsi="Abadi"/>
          <w:b w:val="0"/>
          <w:bCs w:val="0"/>
          <w:spacing w:val="-2"/>
          <w:sz w:val="21"/>
          <w:szCs w:val="21"/>
        </w:rPr>
        <w:t>podrán</w:t>
      </w:r>
      <w:r w:rsidRPr="007B2A73">
        <w:rPr>
          <w:rFonts w:ascii="Abadi" w:hAnsi="Abadi"/>
          <w:b w:val="0"/>
          <w:bCs w:val="0"/>
          <w:spacing w:val="-9"/>
          <w:sz w:val="21"/>
          <w:szCs w:val="21"/>
        </w:rPr>
        <w:t xml:space="preserve"> </w:t>
      </w:r>
      <w:r w:rsidRPr="007B2A73">
        <w:rPr>
          <w:rFonts w:ascii="Abadi" w:hAnsi="Abadi"/>
          <w:b w:val="0"/>
          <w:bCs w:val="0"/>
          <w:spacing w:val="-2"/>
          <w:sz w:val="21"/>
          <w:szCs w:val="21"/>
        </w:rPr>
        <w:t xml:space="preserve">acceder </w:t>
      </w:r>
      <w:r w:rsidRPr="007B2A73">
        <w:rPr>
          <w:rFonts w:ascii="Abadi" w:hAnsi="Abadi"/>
          <w:b w:val="0"/>
          <w:bCs w:val="0"/>
          <w:sz w:val="21"/>
          <w:szCs w:val="21"/>
        </w:rPr>
        <w:t>a</w:t>
      </w:r>
      <w:r w:rsidRPr="007B2A73">
        <w:rPr>
          <w:rFonts w:ascii="Abadi" w:hAnsi="Abadi"/>
          <w:b w:val="0"/>
          <w:bCs w:val="0"/>
          <w:spacing w:val="-15"/>
          <w:sz w:val="21"/>
          <w:szCs w:val="21"/>
        </w:rPr>
        <w:t xml:space="preserve"> </w:t>
      </w:r>
      <w:r w:rsidRPr="007B2A73">
        <w:rPr>
          <w:rFonts w:ascii="Abadi" w:hAnsi="Abadi"/>
          <w:b w:val="0"/>
          <w:bCs w:val="0"/>
          <w:sz w:val="21"/>
          <w:szCs w:val="21"/>
        </w:rPr>
        <w:t>los</w:t>
      </w:r>
      <w:r w:rsidRPr="007B2A73">
        <w:rPr>
          <w:rFonts w:ascii="Abadi" w:hAnsi="Abadi"/>
          <w:b w:val="0"/>
          <w:bCs w:val="0"/>
          <w:spacing w:val="-15"/>
          <w:sz w:val="21"/>
          <w:szCs w:val="21"/>
        </w:rPr>
        <w:t xml:space="preserve"> </w:t>
      </w:r>
      <w:r w:rsidRPr="007B2A73">
        <w:rPr>
          <w:rFonts w:ascii="Abadi" w:hAnsi="Abadi"/>
          <w:b w:val="0"/>
          <w:bCs w:val="0"/>
          <w:sz w:val="21"/>
          <w:szCs w:val="21"/>
        </w:rPr>
        <w:t>servicios</w:t>
      </w:r>
      <w:r w:rsidRPr="007B2A73">
        <w:rPr>
          <w:rFonts w:ascii="Abadi" w:hAnsi="Abadi"/>
          <w:b w:val="0"/>
          <w:bCs w:val="0"/>
          <w:spacing w:val="-15"/>
          <w:sz w:val="21"/>
          <w:szCs w:val="21"/>
        </w:rPr>
        <w:t xml:space="preserve"> </w:t>
      </w:r>
      <w:r w:rsidRPr="007B2A73">
        <w:rPr>
          <w:rFonts w:ascii="Abadi" w:hAnsi="Abadi"/>
          <w:b w:val="0"/>
          <w:bCs w:val="0"/>
          <w:sz w:val="21"/>
          <w:szCs w:val="21"/>
        </w:rPr>
        <w:t>de</w:t>
      </w:r>
      <w:r w:rsidRPr="007B2A73">
        <w:rPr>
          <w:rFonts w:ascii="Abadi" w:hAnsi="Abadi"/>
          <w:b w:val="0"/>
          <w:bCs w:val="0"/>
          <w:spacing w:val="-15"/>
          <w:sz w:val="21"/>
          <w:szCs w:val="21"/>
        </w:rPr>
        <w:t xml:space="preserve"> </w:t>
      </w:r>
      <w:r w:rsidRPr="007B2A73">
        <w:rPr>
          <w:rFonts w:ascii="Abadi" w:hAnsi="Abadi"/>
          <w:b w:val="0"/>
          <w:bCs w:val="0"/>
          <w:sz w:val="21"/>
          <w:szCs w:val="21"/>
        </w:rPr>
        <w:t>Laboratorio</w:t>
      </w:r>
      <w:r w:rsidRPr="007B2A73">
        <w:rPr>
          <w:rFonts w:ascii="Abadi" w:hAnsi="Abadi"/>
          <w:b w:val="0"/>
          <w:bCs w:val="0"/>
          <w:spacing w:val="-15"/>
          <w:sz w:val="21"/>
          <w:szCs w:val="21"/>
        </w:rPr>
        <w:t xml:space="preserve"> </w:t>
      </w:r>
      <w:r w:rsidRPr="007B2A73">
        <w:rPr>
          <w:rFonts w:ascii="Abadi" w:hAnsi="Abadi"/>
          <w:b w:val="0"/>
          <w:bCs w:val="0"/>
          <w:sz w:val="21"/>
          <w:szCs w:val="21"/>
        </w:rPr>
        <w:t>de</w:t>
      </w:r>
      <w:r w:rsidRPr="007B2A73">
        <w:rPr>
          <w:rFonts w:ascii="Abadi" w:hAnsi="Abadi"/>
          <w:b w:val="0"/>
          <w:bCs w:val="0"/>
          <w:spacing w:val="-17"/>
          <w:sz w:val="21"/>
          <w:szCs w:val="21"/>
        </w:rPr>
        <w:t xml:space="preserve"> </w:t>
      </w:r>
      <w:r w:rsidRPr="007B2A73">
        <w:rPr>
          <w:rFonts w:ascii="Abadi" w:hAnsi="Abadi"/>
          <w:b w:val="0"/>
          <w:bCs w:val="0"/>
          <w:sz w:val="21"/>
          <w:szCs w:val="21"/>
        </w:rPr>
        <w:t>Obra</w:t>
      </w:r>
      <w:r w:rsidRPr="007B2A73">
        <w:rPr>
          <w:rFonts w:ascii="Abadi" w:hAnsi="Abadi"/>
          <w:b w:val="0"/>
          <w:bCs w:val="0"/>
          <w:spacing w:val="-15"/>
          <w:sz w:val="21"/>
          <w:szCs w:val="21"/>
        </w:rPr>
        <w:t xml:space="preserve"> </w:t>
      </w:r>
      <w:r w:rsidRPr="007B2A73">
        <w:rPr>
          <w:rFonts w:ascii="Abadi" w:hAnsi="Abadi"/>
          <w:b w:val="0"/>
          <w:bCs w:val="0"/>
          <w:sz w:val="21"/>
          <w:szCs w:val="21"/>
        </w:rPr>
        <w:t>Pública,</w:t>
      </w:r>
      <w:r w:rsidRPr="007B2A73">
        <w:rPr>
          <w:rFonts w:ascii="Abadi" w:hAnsi="Abadi"/>
          <w:b w:val="0"/>
          <w:bCs w:val="0"/>
          <w:spacing w:val="-15"/>
          <w:sz w:val="21"/>
          <w:szCs w:val="21"/>
        </w:rPr>
        <w:t xml:space="preserve"> </w:t>
      </w:r>
      <w:r w:rsidRPr="007B2A73">
        <w:rPr>
          <w:rFonts w:ascii="Abadi" w:hAnsi="Abadi"/>
          <w:b w:val="0"/>
          <w:bCs w:val="0"/>
          <w:sz w:val="21"/>
          <w:szCs w:val="21"/>
        </w:rPr>
        <w:t>previo</w:t>
      </w:r>
      <w:r w:rsidRPr="007B2A73">
        <w:rPr>
          <w:rFonts w:ascii="Abadi" w:hAnsi="Abadi"/>
          <w:b w:val="0"/>
          <w:bCs w:val="0"/>
          <w:spacing w:val="-16"/>
          <w:sz w:val="21"/>
          <w:szCs w:val="21"/>
        </w:rPr>
        <w:t xml:space="preserve"> </w:t>
      </w:r>
      <w:r w:rsidRPr="007B2A73">
        <w:rPr>
          <w:rFonts w:ascii="Abadi" w:hAnsi="Abadi"/>
          <w:b w:val="0"/>
          <w:bCs w:val="0"/>
          <w:sz w:val="21"/>
          <w:szCs w:val="21"/>
        </w:rPr>
        <w:t>cumplimiento</w:t>
      </w:r>
      <w:r w:rsidRPr="007B2A73">
        <w:rPr>
          <w:rFonts w:ascii="Abadi" w:hAnsi="Abadi"/>
          <w:b w:val="0"/>
          <w:bCs w:val="0"/>
          <w:spacing w:val="-15"/>
          <w:sz w:val="21"/>
          <w:szCs w:val="21"/>
        </w:rPr>
        <w:t xml:space="preserve"> </w:t>
      </w:r>
      <w:r w:rsidRPr="007B2A73">
        <w:rPr>
          <w:rFonts w:ascii="Abadi" w:hAnsi="Abadi"/>
          <w:b w:val="0"/>
          <w:bCs w:val="0"/>
          <w:sz w:val="21"/>
          <w:szCs w:val="21"/>
        </w:rPr>
        <w:t>de</w:t>
      </w:r>
      <w:r w:rsidRPr="007B2A73">
        <w:rPr>
          <w:rFonts w:ascii="Abadi" w:hAnsi="Abadi"/>
          <w:b w:val="0"/>
          <w:bCs w:val="0"/>
          <w:spacing w:val="-15"/>
          <w:sz w:val="21"/>
          <w:szCs w:val="21"/>
        </w:rPr>
        <w:t xml:space="preserve"> </w:t>
      </w:r>
      <w:r w:rsidRPr="007B2A73">
        <w:rPr>
          <w:rFonts w:ascii="Abadi" w:hAnsi="Abadi"/>
          <w:b w:val="0"/>
          <w:bCs w:val="0"/>
          <w:sz w:val="21"/>
          <w:szCs w:val="21"/>
        </w:rPr>
        <w:t>los</w:t>
      </w:r>
      <w:r w:rsidRPr="007B2A73">
        <w:rPr>
          <w:rFonts w:ascii="Abadi" w:hAnsi="Abadi"/>
          <w:b w:val="0"/>
          <w:bCs w:val="0"/>
          <w:spacing w:val="-15"/>
          <w:sz w:val="21"/>
          <w:szCs w:val="21"/>
        </w:rPr>
        <w:t xml:space="preserve"> </w:t>
      </w:r>
      <w:r w:rsidRPr="007B2A73">
        <w:rPr>
          <w:rFonts w:ascii="Abadi" w:hAnsi="Abadi"/>
          <w:b w:val="0"/>
          <w:bCs w:val="0"/>
          <w:sz w:val="21"/>
          <w:szCs w:val="21"/>
        </w:rPr>
        <w:t>requisitos que determine la Auditoría Superior.</w:t>
      </w:r>
    </w:p>
    <w:p w14:paraId="5A697A87" w14:textId="77777777" w:rsidR="00FB4A44" w:rsidRDefault="00FB4A44" w:rsidP="00F754F7">
      <w:pPr>
        <w:pStyle w:val="Textoindependiente"/>
        <w:spacing w:line="276" w:lineRule="auto"/>
        <w:ind w:left="851" w:right="142"/>
        <w:rPr>
          <w:rFonts w:ascii="Abadi" w:hAnsi="Abadi" w:cs="Times New Roman"/>
          <w:i/>
          <w:iCs/>
          <w:sz w:val="21"/>
          <w:szCs w:val="21"/>
        </w:rPr>
      </w:pPr>
    </w:p>
    <w:p w14:paraId="015131CF" w14:textId="6A4B00C5" w:rsidR="00B823BA" w:rsidRPr="00FB4A44" w:rsidRDefault="00FB4A44" w:rsidP="00F754F7">
      <w:pPr>
        <w:pStyle w:val="Textoindependiente"/>
        <w:spacing w:line="276" w:lineRule="auto"/>
        <w:ind w:left="851" w:right="142"/>
        <w:rPr>
          <w:rFonts w:ascii="Abadi" w:hAnsi="Abadi" w:cs="Times New Roman"/>
          <w:i/>
          <w:iCs/>
          <w:sz w:val="21"/>
          <w:szCs w:val="21"/>
        </w:rPr>
      </w:pPr>
      <w:r w:rsidRPr="00FB4A44">
        <w:rPr>
          <w:rFonts w:ascii="Abadi" w:hAnsi="Abadi" w:cs="Times New Roman"/>
          <w:i/>
          <w:iCs/>
          <w:sz w:val="21"/>
          <w:szCs w:val="21"/>
        </w:rPr>
        <w:t>Evaluación entre pares</w:t>
      </w:r>
    </w:p>
    <w:p w14:paraId="261B34CD" w14:textId="3C02B77B" w:rsidR="00EC3890" w:rsidRPr="00C00962" w:rsidRDefault="00EC3890" w:rsidP="00C00962">
      <w:pPr>
        <w:jc w:val="center"/>
        <w:rPr>
          <w:rFonts w:ascii="Abadi" w:hAnsi="Abadi"/>
          <w:i/>
          <w:spacing w:val="-2"/>
          <w:sz w:val="21"/>
          <w:szCs w:val="21"/>
        </w:rPr>
      </w:pPr>
    </w:p>
    <w:p w14:paraId="4E02DC90" w14:textId="77777777" w:rsidR="00C00962" w:rsidRDefault="00C00962" w:rsidP="00EC3890">
      <w:pPr>
        <w:jc w:val="right"/>
        <w:rPr>
          <w:rFonts w:ascii="Abadi" w:hAnsi="Abadi"/>
          <w:b/>
          <w:i/>
          <w:spacing w:val="-2"/>
          <w:sz w:val="21"/>
          <w:szCs w:val="21"/>
        </w:rPr>
      </w:pPr>
    </w:p>
    <w:p w14:paraId="2254B738" w14:textId="77777777" w:rsidR="007D7BD2" w:rsidRPr="007D7BD2" w:rsidRDefault="007D7BD2" w:rsidP="007D7BD2">
      <w:pPr>
        <w:pStyle w:val="Textoindependiente"/>
        <w:spacing w:line="276" w:lineRule="auto"/>
        <w:rPr>
          <w:rFonts w:ascii="Abadi" w:hAnsi="Abadi"/>
          <w:b w:val="0"/>
          <w:bCs w:val="0"/>
          <w:sz w:val="21"/>
          <w:szCs w:val="21"/>
        </w:rPr>
      </w:pPr>
      <w:r w:rsidRPr="0036762D">
        <w:rPr>
          <w:rFonts w:ascii="Abadi" w:hAnsi="Abadi"/>
          <w:sz w:val="21"/>
          <w:szCs w:val="21"/>
        </w:rPr>
        <w:t xml:space="preserve">Artículo 102. </w:t>
      </w:r>
      <w:r w:rsidRPr="007D7BD2">
        <w:rPr>
          <w:rFonts w:ascii="Abadi" w:hAnsi="Abadi"/>
          <w:b w:val="0"/>
          <w:bCs w:val="0"/>
          <w:sz w:val="21"/>
          <w:szCs w:val="21"/>
        </w:rPr>
        <w:t>Para promover la mejora continua, optimizar herramientas y mejorar su</w:t>
      </w:r>
      <w:r w:rsidRPr="007D7BD2">
        <w:rPr>
          <w:rFonts w:ascii="Abadi" w:hAnsi="Abadi"/>
          <w:b w:val="0"/>
          <w:bCs w:val="0"/>
          <w:spacing w:val="71"/>
          <w:sz w:val="21"/>
          <w:szCs w:val="21"/>
        </w:rPr>
        <w:t xml:space="preserve"> </w:t>
      </w:r>
      <w:r w:rsidRPr="007D7BD2">
        <w:rPr>
          <w:rFonts w:ascii="Abadi" w:hAnsi="Abadi"/>
          <w:b w:val="0"/>
          <w:bCs w:val="0"/>
          <w:sz w:val="21"/>
          <w:szCs w:val="21"/>
        </w:rPr>
        <w:t>función</w:t>
      </w:r>
      <w:r w:rsidRPr="007D7BD2">
        <w:rPr>
          <w:rFonts w:ascii="Abadi" w:hAnsi="Abadi"/>
          <w:b w:val="0"/>
          <w:bCs w:val="0"/>
          <w:spacing w:val="71"/>
          <w:sz w:val="21"/>
          <w:szCs w:val="21"/>
        </w:rPr>
        <w:t xml:space="preserve"> </w:t>
      </w:r>
      <w:r w:rsidRPr="007D7BD2">
        <w:rPr>
          <w:rFonts w:ascii="Abadi" w:hAnsi="Abadi"/>
          <w:b w:val="0"/>
          <w:bCs w:val="0"/>
          <w:sz w:val="21"/>
          <w:szCs w:val="21"/>
        </w:rPr>
        <w:t>de</w:t>
      </w:r>
      <w:r w:rsidRPr="007D7BD2">
        <w:rPr>
          <w:rFonts w:ascii="Abadi" w:hAnsi="Abadi"/>
          <w:b w:val="0"/>
          <w:bCs w:val="0"/>
          <w:spacing w:val="71"/>
          <w:sz w:val="21"/>
          <w:szCs w:val="21"/>
        </w:rPr>
        <w:t xml:space="preserve"> </w:t>
      </w:r>
      <w:r w:rsidRPr="007D7BD2">
        <w:rPr>
          <w:rFonts w:ascii="Abadi" w:hAnsi="Abadi"/>
          <w:b w:val="0"/>
          <w:bCs w:val="0"/>
          <w:sz w:val="21"/>
          <w:szCs w:val="21"/>
        </w:rPr>
        <w:t>fiscalización,</w:t>
      </w:r>
      <w:r w:rsidRPr="007D7BD2">
        <w:rPr>
          <w:rFonts w:ascii="Abadi" w:hAnsi="Abadi"/>
          <w:b w:val="0"/>
          <w:bCs w:val="0"/>
          <w:spacing w:val="72"/>
          <w:sz w:val="21"/>
          <w:szCs w:val="21"/>
        </w:rPr>
        <w:t xml:space="preserve"> </w:t>
      </w:r>
      <w:r w:rsidRPr="007D7BD2">
        <w:rPr>
          <w:rFonts w:ascii="Abadi" w:hAnsi="Abadi"/>
          <w:b w:val="0"/>
          <w:bCs w:val="0"/>
          <w:sz w:val="21"/>
          <w:szCs w:val="21"/>
        </w:rPr>
        <w:t>la</w:t>
      </w:r>
      <w:r w:rsidRPr="007D7BD2">
        <w:rPr>
          <w:rFonts w:ascii="Abadi" w:hAnsi="Abadi"/>
          <w:b w:val="0"/>
          <w:bCs w:val="0"/>
          <w:spacing w:val="71"/>
          <w:sz w:val="21"/>
          <w:szCs w:val="21"/>
        </w:rPr>
        <w:t xml:space="preserve"> </w:t>
      </w:r>
      <w:r w:rsidRPr="007D7BD2">
        <w:rPr>
          <w:rFonts w:ascii="Abadi" w:hAnsi="Abadi"/>
          <w:b w:val="0"/>
          <w:bCs w:val="0"/>
          <w:sz w:val="21"/>
          <w:szCs w:val="21"/>
        </w:rPr>
        <w:t>Auditoría</w:t>
      </w:r>
      <w:r w:rsidRPr="007D7BD2">
        <w:rPr>
          <w:rFonts w:ascii="Abadi" w:hAnsi="Abadi"/>
          <w:b w:val="0"/>
          <w:bCs w:val="0"/>
          <w:spacing w:val="71"/>
          <w:sz w:val="21"/>
          <w:szCs w:val="21"/>
        </w:rPr>
        <w:t xml:space="preserve"> </w:t>
      </w:r>
      <w:r w:rsidRPr="007D7BD2">
        <w:rPr>
          <w:rFonts w:ascii="Abadi" w:hAnsi="Abadi"/>
          <w:b w:val="0"/>
          <w:bCs w:val="0"/>
          <w:sz w:val="21"/>
          <w:szCs w:val="21"/>
        </w:rPr>
        <w:t>Superior</w:t>
      </w:r>
      <w:r w:rsidRPr="007D7BD2">
        <w:rPr>
          <w:rFonts w:ascii="Abadi" w:hAnsi="Abadi"/>
          <w:b w:val="0"/>
          <w:bCs w:val="0"/>
          <w:spacing w:val="70"/>
          <w:sz w:val="21"/>
          <w:szCs w:val="21"/>
        </w:rPr>
        <w:t xml:space="preserve"> </w:t>
      </w:r>
      <w:r w:rsidRPr="007D7BD2">
        <w:rPr>
          <w:rFonts w:ascii="Abadi" w:hAnsi="Abadi"/>
          <w:b w:val="0"/>
          <w:bCs w:val="0"/>
          <w:sz w:val="21"/>
          <w:szCs w:val="21"/>
        </w:rPr>
        <w:t>procurará</w:t>
      </w:r>
      <w:r w:rsidRPr="007D7BD2">
        <w:rPr>
          <w:rFonts w:ascii="Abadi" w:hAnsi="Abadi"/>
          <w:b w:val="0"/>
          <w:bCs w:val="0"/>
          <w:spacing w:val="71"/>
          <w:sz w:val="21"/>
          <w:szCs w:val="21"/>
        </w:rPr>
        <w:t xml:space="preserve"> </w:t>
      </w:r>
      <w:r w:rsidRPr="007D7BD2">
        <w:rPr>
          <w:rFonts w:ascii="Abadi" w:hAnsi="Abadi"/>
          <w:b w:val="0"/>
          <w:bCs w:val="0"/>
          <w:sz w:val="21"/>
          <w:szCs w:val="21"/>
        </w:rPr>
        <w:t>la</w:t>
      </w:r>
      <w:r w:rsidRPr="007D7BD2">
        <w:rPr>
          <w:rFonts w:ascii="Abadi" w:hAnsi="Abadi"/>
          <w:b w:val="0"/>
          <w:bCs w:val="0"/>
          <w:spacing w:val="71"/>
          <w:sz w:val="21"/>
          <w:szCs w:val="21"/>
        </w:rPr>
        <w:t xml:space="preserve"> </w:t>
      </w:r>
      <w:r w:rsidRPr="007D7BD2">
        <w:rPr>
          <w:rFonts w:ascii="Abadi" w:hAnsi="Abadi"/>
          <w:b w:val="0"/>
          <w:bCs w:val="0"/>
          <w:sz w:val="21"/>
          <w:szCs w:val="21"/>
        </w:rPr>
        <w:t>celebración</w:t>
      </w:r>
      <w:r w:rsidRPr="007D7BD2">
        <w:rPr>
          <w:rFonts w:ascii="Abadi" w:hAnsi="Abadi"/>
          <w:b w:val="0"/>
          <w:bCs w:val="0"/>
          <w:spacing w:val="72"/>
          <w:sz w:val="21"/>
          <w:szCs w:val="21"/>
        </w:rPr>
        <w:t xml:space="preserve"> </w:t>
      </w:r>
      <w:r w:rsidRPr="007D7BD2">
        <w:rPr>
          <w:rFonts w:ascii="Abadi" w:hAnsi="Abadi"/>
          <w:b w:val="0"/>
          <w:bCs w:val="0"/>
          <w:sz w:val="21"/>
          <w:szCs w:val="21"/>
        </w:rPr>
        <w:t>de convenios</w:t>
      </w:r>
      <w:r w:rsidRPr="007D7BD2">
        <w:rPr>
          <w:rFonts w:ascii="Abadi" w:hAnsi="Abadi"/>
          <w:b w:val="0"/>
          <w:bCs w:val="0"/>
          <w:spacing w:val="-6"/>
          <w:sz w:val="21"/>
          <w:szCs w:val="21"/>
        </w:rPr>
        <w:t xml:space="preserve"> </w:t>
      </w:r>
      <w:r w:rsidRPr="007D7BD2">
        <w:rPr>
          <w:rFonts w:ascii="Abadi" w:hAnsi="Abadi"/>
          <w:b w:val="0"/>
          <w:bCs w:val="0"/>
          <w:sz w:val="21"/>
          <w:szCs w:val="21"/>
        </w:rPr>
        <w:t>de</w:t>
      </w:r>
      <w:r w:rsidRPr="007D7BD2">
        <w:rPr>
          <w:rFonts w:ascii="Abadi" w:hAnsi="Abadi"/>
          <w:b w:val="0"/>
          <w:bCs w:val="0"/>
          <w:spacing w:val="-4"/>
          <w:sz w:val="21"/>
          <w:szCs w:val="21"/>
        </w:rPr>
        <w:t xml:space="preserve"> </w:t>
      </w:r>
      <w:r w:rsidRPr="007D7BD2">
        <w:rPr>
          <w:rFonts w:ascii="Abadi" w:hAnsi="Abadi"/>
          <w:b w:val="0"/>
          <w:bCs w:val="0"/>
          <w:sz w:val="21"/>
          <w:szCs w:val="21"/>
        </w:rPr>
        <w:t>colaboración</w:t>
      </w:r>
      <w:r w:rsidRPr="007D7BD2">
        <w:rPr>
          <w:rFonts w:ascii="Abadi" w:hAnsi="Abadi"/>
          <w:b w:val="0"/>
          <w:bCs w:val="0"/>
          <w:spacing w:val="-2"/>
          <w:sz w:val="21"/>
          <w:szCs w:val="21"/>
        </w:rPr>
        <w:t xml:space="preserve"> </w:t>
      </w:r>
      <w:r w:rsidRPr="007D7BD2">
        <w:rPr>
          <w:rFonts w:ascii="Abadi" w:hAnsi="Abadi"/>
          <w:b w:val="0"/>
          <w:bCs w:val="0"/>
          <w:sz w:val="21"/>
          <w:szCs w:val="21"/>
        </w:rPr>
        <w:t>con</w:t>
      </w:r>
      <w:r w:rsidRPr="007D7BD2">
        <w:rPr>
          <w:rFonts w:ascii="Abadi" w:hAnsi="Abadi"/>
          <w:b w:val="0"/>
          <w:bCs w:val="0"/>
          <w:spacing w:val="-4"/>
          <w:sz w:val="21"/>
          <w:szCs w:val="21"/>
        </w:rPr>
        <w:t xml:space="preserve"> </w:t>
      </w:r>
      <w:r w:rsidRPr="007D7BD2">
        <w:rPr>
          <w:rFonts w:ascii="Abadi" w:hAnsi="Abadi"/>
          <w:b w:val="0"/>
          <w:bCs w:val="0"/>
          <w:sz w:val="21"/>
          <w:szCs w:val="21"/>
        </w:rPr>
        <w:t>las</w:t>
      </w:r>
      <w:r w:rsidRPr="007D7BD2">
        <w:rPr>
          <w:rFonts w:ascii="Abadi" w:hAnsi="Abadi"/>
          <w:b w:val="0"/>
          <w:bCs w:val="0"/>
          <w:spacing w:val="-7"/>
          <w:sz w:val="21"/>
          <w:szCs w:val="21"/>
        </w:rPr>
        <w:t xml:space="preserve"> </w:t>
      </w:r>
      <w:r w:rsidRPr="007D7BD2">
        <w:rPr>
          <w:rFonts w:ascii="Abadi" w:hAnsi="Abadi"/>
          <w:b w:val="0"/>
          <w:bCs w:val="0"/>
          <w:sz w:val="21"/>
          <w:szCs w:val="21"/>
        </w:rPr>
        <w:t>Entidades</w:t>
      </w:r>
      <w:r w:rsidRPr="007D7BD2">
        <w:rPr>
          <w:rFonts w:ascii="Abadi" w:hAnsi="Abadi"/>
          <w:b w:val="0"/>
          <w:bCs w:val="0"/>
          <w:spacing w:val="-6"/>
          <w:sz w:val="21"/>
          <w:szCs w:val="21"/>
        </w:rPr>
        <w:t xml:space="preserve"> </w:t>
      </w:r>
      <w:r w:rsidRPr="007D7BD2">
        <w:rPr>
          <w:rFonts w:ascii="Abadi" w:hAnsi="Abadi"/>
          <w:b w:val="0"/>
          <w:bCs w:val="0"/>
          <w:sz w:val="21"/>
          <w:szCs w:val="21"/>
        </w:rPr>
        <w:t>de</w:t>
      </w:r>
      <w:r w:rsidRPr="007D7BD2">
        <w:rPr>
          <w:rFonts w:ascii="Abadi" w:hAnsi="Abadi"/>
          <w:b w:val="0"/>
          <w:bCs w:val="0"/>
          <w:spacing w:val="-6"/>
          <w:sz w:val="21"/>
          <w:szCs w:val="21"/>
        </w:rPr>
        <w:t xml:space="preserve"> </w:t>
      </w:r>
      <w:r w:rsidRPr="007D7BD2">
        <w:rPr>
          <w:rFonts w:ascii="Abadi" w:hAnsi="Abadi"/>
          <w:b w:val="0"/>
          <w:bCs w:val="0"/>
          <w:sz w:val="21"/>
          <w:szCs w:val="21"/>
        </w:rPr>
        <w:t>Fiscalización</w:t>
      </w:r>
      <w:r w:rsidRPr="007D7BD2">
        <w:rPr>
          <w:rFonts w:ascii="Abadi" w:hAnsi="Abadi"/>
          <w:b w:val="0"/>
          <w:bCs w:val="0"/>
          <w:spacing w:val="-5"/>
          <w:sz w:val="21"/>
          <w:szCs w:val="21"/>
        </w:rPr>
        <w:t xml:space="preserve"> </w:t>
      </w:r>
      <w:r w:rsidRPr="007D7BD2">
        <w:rPr>
          <w:rFonts w:ascii="Abadi" w:hAnsi="Abadi"/>
          <w:b w:val="0"/>
          <w:bCs w:val="0"/>
          <w:sz w:val="21"/>
          <w:szCs w:val="21"/>
        </w:rPr>
        <w:t>Superior</w:t>
      </w:r>
      <w:r w:rsidRPr="007D7BD2">
        <w:rPr>
          <w:rFonts w:ascii="Abadi" w:hAnsi="Abadi"/>
          <w:b w:val="0"/>
          <w:bCs w:val="0"/>
          <w:spacing w:val="-4"/>
          <w:sz w:val="21"/>
          <w:szCs w:val="21"/>
        </w:rPr>
        <w:t xml:space="preserve"> </w:t>
      </w:r>
      <w:r w:rsidRPr="007D7BD2">
        <w:rPr>
          <w:rFonts w:ascii="Abadi" w:hAnsi="Abadi"/>
          <w:b w:val="0"/>
          <w:bCs w:val="0"/>
          <w:sz w:val="21"/>
          <w:szCs w:val="21"/>
        </w:rPr>
        <w:t>cuyo</w:t>
      </w:r>
      <w:r w:rsidRPr="007D7BD2">
        <w:rPr>
          <w:rFonts w:ascii="Abadi" w:hAnsi="Abadi"/>
          <w:b w:val="0"/>
          <w:bCs w:val="0"/>
          <w:spacing w:val="-6"/>
          <w:sz w:val="21"/>
          <w:szCs w:val="21"/>
        </w:rPr>
        <w:t xml:space="preserve"> </w:t>
      </w:r>
      <w:r w:rsidRPr="007D7BD2">
        <w:rPr>
          <w:rFonts w:ascii="Abadi" w:hAnsi="Abadi"/>
          <w:b w:val="0"/>
          <w:bCs w:val="0"/>
          <w:sz w:val="21"/>
          <w:szCs w:val="21"/>
        </w:rPr>
        <w:t>objeto sea la evaluación entre pares.</w:t>
      </w:r>
    </w:p>
    <w:p w14:paraId="2705A195" w14:textId="77777777" w:rsidR="007D7BD2" w:rsidRPr="0036762D" w:rsidRDefault="007D7BD2" w:rsidP="007D7BD2">
      <w:pPr>
        <w:pStyle w:val="Textoindependiente"/>
        <w:spacing w:before="5"/>
        <w:rPr>
          <w:rFonts w:ascii="Abadi" w:hAnsi="Abadi"/>
          <w:sz w:val="21"/>
          <w:szCs w:val="21"/>
        </w:rPr>
      </w:pPr>
    </w:p>
    <w:p w14:paraId="1E149A7C" w14:textId="77777777" w:rsidR="007D7BD2" w:rsidRPr="007D7BD2" w:rsidRDefault="007D7BD2" w:rsidP="007D7BD2">
      <w:pPr>
        <w:pStyle w:val="Textoindependiente"/>
        <w:spacing w:line="276" w:lineRule="auto"/>
        <w:rPr>
          <w:rFonts w:ascii="Abadi" w:hAnsi="Abadi"/>
          <w:b w:val="0"/>
          <w:bCs w:val="0"/>
          <w:sz w:val="21"/>
          <w:szCs w:val="21"/>
        </w:rPr>
      </w:pPr>
      <w:r w:rsidRPr="007D7BD2">
        <w:rPr>
          <w:rFonts w:ascii="Abadi" w:hAnsi="Abadi"/>
          <w:b w:val="0"/>
          <w:bCs w:val="0"/>
          <w:sz w:val="21"/>
          <w:szCs w:val="21"/>
        </w:rPr>
        <w:t>Los resultados de la evaluación practicada a la Auditoría Superior serán referidos en el Informe general de resultados de la función de fiscalización.</w:t>
      </w:r>
    </w:p>
    <w:p w14:paraId="172B3275" w14:textId="77777777" w:rsidR="00C00962" w:rsidRDefault="00C00962" w:rsidP="00EC3890">
      <w:pPr>
        <w:jc w:val="right"/>
        <w:rPr>
          <w:rFonts w:ascii="Abadi" w:hAnsi="Abadi"/>
          <w:b/>
          <w:i/>
          <w:spacing w:val="-2"/>
          <w:sz w:val="21"/>
          <w:szCs w:val="21"/>
        </w:rPr>
      </w:pPr>
    </w:p>
    <w:p w14:paraId="584AB73F" w14:textId="77777777" w:rsidR="00C00962" w:rsidRPr="00C00962" w:rsidRDefault="00C00962" w:rsidP="00EC3890">
      <w:pPr>
        <w:jc w:val="right"/>
        <w:rPr>
          <w:rFonts w:ascii="Abadi" w:hAnsi="Abadi"/>
          <w:bCs/>
          <w:iCs/>
          <w:sz w:val="21"/>
          <w:szCs w:val="21"/>
        </w:rPr>
      </w:pPr>
    </w:p>
    <w:p w14:paraId="74BD0CE8" w14:textId="2D07DED8" w:rsidR="006C35CA" w:rsidRPr="004E041E" w:rsidRDefault="004E041E" w:rsidP="004E041E">
      <w:pPr>
        <w:pStyle w:val="Textoindependiente"/>
        <w:spacing w:before="4"/>
        <w:jc w:val="center"/>
        <w:rPr>
          <w:rFonts w:ascii="Abadi" w:hAnsi="Abadi"/>
          <w:bCs w:val="0"/>
          <w:iCs/>
          <w:sz w:val="21"/>
          <w:szCs w:val="21"/>
        </w:rPr>
      </w:pPr>
      <w:r w:rsidRPr="004E041E">
        <w:rPr>
          <w:rFonts w:ascii="Abadi" w:hAnsi="Abadi"/>
          <w:bCs w:val="0"/>
          <w:iCs/>
          <w:sz w:val="21"/>
          <w:szCs w:val="21"/>
        </w:rPr>
        <w:t>CAPÍTULO SEGUNDO</w:t>
      </w:r>
    </w:p>
    <w:p w14:paraId="7868A23A" w14:textId="094599CA" w:rsidR="004E041E" w:rsidRDefault="004E041E" w:rsidP="004E041E">
      <w:pPr>
        <w:pStyle w:val="Textoindependiente"/>
        <w:spacing w:before="4"/>
        <w:jc w:val="center"/>
        <w:rPr>
          <w:rFonts w:ascii="Abadi" w:hAnsi="Abadi"/>
          <w:bCs w:val="0"/>
          <w:iCs/>
          <w:sz w:val="21"/>
          <w:szCs w:val="21"/>
        </w:rPr>
      </w:pPr>
      <w:r w:rsidRPr="004E041E">
        <w:rPr>
          <w:rFonts w:ascii="Abadi" w:hAnsi="Abadi"/>
          <w:bCs w:val="0"/>
          <w:iCs/>
          <w:sz w:val="21"/>
          <w:szCs w:val="21"/>
        </w:rPr>
        <w:t>Mecanismos de Prevención</w:t>
      </w:r>
    </w:p>
    <w:p w14:paraId="0C2283CE" w14:textId="77777777" w:rsidR="00A229BE" w:rsidRDefault="00A229BE" w:rsidP="004E041E">
      <w:pPr>
        <w:pStyle w:val="Textoindependiente"/>
        <w:spacing w:before="4"/>
        <w:jc w:val="center"/>
        <w:rPr>
          <w:rFonts w:ascii="Abadi" w:hAnsi="Abadi"/>
          <w:bCs w:val="0"/>
          <w:iCs/>
          <w:sz w:val="21"/>
          <w:szCs w:val="21"/>
        </w:rPr>
      </w:pPr>
    </w:p>
    <w:p w14:paraId="311DCB97" w14:textId="2E34FF58" w:rsidR="00A229BE" w:rsidRDefault="00A229BE" w:rsidP="004E041E">
      <w:pPr>
        <w:pStyle w:val="Textoindependiente"/>
        <w:spacing w:before="4"/>
        <w:jc w:val="center"/>
        <w:rPr>
          <w:rFonts w:ascii="Abadi" w:hAnsi="Abadi"/>
          <w:bCs w:val="0"/>
          <w:i/>
          <w:sz w:val="21"/>
          <w:szCs w:val="21"/>
        </w:rPr>
      </w:pPr>
      <w:r w:rsidRPr="00B149DB">
        <w:rPr>
          <w:rFonts w:ascii="Abadi" w:hAnsi="Abadi"/>
          <w:bCs w:val="0"/>
          <w:i/>
          <w:sz w:val="21"/>
          <w:szCs w:val="21"/>
        </w:rPr>
        <w:t>Plan de Fortalecimiento</w:t>
      </w:r>
      <w:r w:rsidR="004008D3" w:rsidRPr="00B149DB">
        <w:rPr>
          <w:rFonts w:ascii="Abadi" w:hAnsi="Abadi"/>
          <w:bCs w:val="0"/>
          <w:i/>
          <w:sz w:val="21"/>
          <w:szCs w:val="21"/>
        </w:rPr>
        <w:t xml:space="preserve"> a la Gestión Pública</w:t>
      </w:r>
    </w:p>
    <w:p w14:paraId="7CA45F1C" w14:textId="77777777" w:rsidR="00776B2B" w:rsidRDefault="00776B2B" w:rsidP="00776B2B">
      <w:pPr>
        <w:spacing w:line="276" w:lineRule="auto"/>
        <w:ind w:left="1182" w:right="1174"/>
        <w:jc w:val="both"/>
        <w:rPr>
          <w:rFonts w:ascii="Abadi" w:hAnsi="Abadi"/>
          <w:b/>
          <w:sz w:val="21"/>
          <w:szCs w:val="21"/>
        </w:rPr>
      </w:pPr>
    </w:p>
    <w:p w14:paraId="4FF011F6" w14:textId="2E8D4532" w:rsidR="00776B2B" w:rsidRPr="0036762D" w:rsidRDefault="00776B2B" w:rsidP="00776B2B">
      <w:pPr>
        <w:spacing w:line="276" w:lineRule="auto"/>
        <w:jc w:val="both"/>
        <w:rPr>
          <w:rFonts w:ascii="Abadi" w:hAnsi="Abadi"/>
          <w:sz w:val="21"/>
          <w:szCs w:val="21"/>
        </w:rPr>
      </w:pPr>
      <w:r w:rsidRPr="0036762D">
        <w:rPr>
          <w:rFonts w:ascii="Abadi" w:hAnsi="Abadi"/>
          <w:b/>
          <w:sz w:val="21"/>
          <w:szCs w:val="21"/>
        </w:rPr>
        <w:t xml:space="preserve">Artículo 103. </w:t>
      </w:r>
      <w:r w:rsidRPr="0036762D">
        <w:rPr>
          <w:rFonts w:ascii="Abadi" w:hAnsi="Abadi"/>
          <w:sz w:val="21"/>
          <w:szCs w:val="21"/>
        </w:rPr>
        <w:t>La Auditoría Superior, durante el mes de febrero, emitirá un Plan Anual de Fortalecimiento</w:t>
      </w:r>
      <w:r w:rsidRPr="0036762D">
        <w:rPr>
          <w:rFonts w:ascii="Abadi" w:hAnsi="Abadi"/>
          <w:spacing w:val="-16"/>
          <w:sz w:val="21"/>
          <w:szCs w:val="21"/>
        </w:rPr>
        <w:t xml:space="preserve"> </w:t>
      </w:r>
      <w:r w:rsidRPr="0036762D">
        <w:rPr>
          <w:rFonts w:ascii="Abadi" w:hAnsi="Abadi"/>
          <w:sz w:val="21"/>
          <w:szCs w:val="21"/>
        </w:rPr>
        <w:t>a</w:t>
      </w:r>
      <w:r w:rsidRPr="0036762D">
        <w:rPr>
          <w:rFonts w:ascii="Abadi" w:hAnsi="Abadi"/>
          <w:spacing w:val="-14"/>
          <w:sz w:val="21"/>
          <w:szCs w:val="21"/>
        </w:rPr>
        <w:t xml:space="preserve"> </w:t>
      </w:r>
      <w:r w:rsidRPr="0036762D">
        <w:rPr>
          <w:rFonts w:ascii="Abadi" w:hAnsi="Abadi"/>
          <w:sz w:val="21"/>
          <w:szCs w:val="21"/>
        </w:rPr>
        <w:t>la</w:t>
      </w:r>
      <w:r w:rsidRPr="0036762D">
        <w:rPr>
          <w:rFonts w:ascii="Abadi" w:hAnsi="Abadi"/>
          <w:spacing w:val="-16"/>
          <w:sz w:val="21"/>
          <w:szCs w:val="21"/>
        </w:rPr>
        <w:t xml:space="preserve"> </w:t>
      </w:r>
      <w:r w:rsidRPr="0036762D">
        <w:rPr>
          <w:rFonts w:ascii="Abadi" w:hAnsi="Abadi"/>
          <w:sz w:val="21"/>
          <w:szCs w:val="21"/>
        </w:rPr>
        <w:t>Gestión</w:t>
      </w:r>
      <w:r w:rsidRPr="0036762D">
        <w:rPr>
          <w:rFonts w:ascii="Abadi" w:hAnsi="Abadi"/>
          <w:spacing w:val="-13"/>
          <w:sz w:val="21"/>
          <w:szCs w:val="21"/>
        </w:rPr>
        <w:t xml:space="preserve"> </w:t>
      </w:r>
      <w:r w:rsidRPr="0036762D">
        <w:rPr>
          <w:rFonts w:ascii="Abadi" w:hAnsi="Abadi"/>
          <w:sz w:val="21"/>
          <w:szCs w:val="21"/>
        </w:rPr>
        <w:t>Pública</w:t>
      </w:r>
      <w:r w:rsidRPr="0036762D">
        <w:rPr>
          <w:rFonts w:ascii="Abadi" w:hAnsi="Abadi"/>
          <w:spacing w:val="-14"/>
          <w:sz w:val="21"/>
          <w:szCs w:val="21"/>
        </w:rPr>
        <w:t xml:space="preserve"> </w:t>
      </w:r>
      <w:r w:rsidRPr="0036762D">
        <w:rPr>
          <w:rFonts w:ascii="Abadi" w:hAnsi="Abadi"/>
          <w:sz w:val="21"/>
          <w:szCs w:val="21"/>
        </w:rPr>
        <w:t>para</w:t>
      </w:r>
      <w:r w:rsidRPr="0036762D">
        <w:rPr>
          <w:rFonts w:ascii="Abadi" w:hAnsi="Abadi"/>
          <w:spacing w:val="-14"/>
          <w:sz w:val="21"/>
          <w:szCs w:val="21"/>
        </w:rPr>
        <w:t xml:space="preserve"> </w:t>
      </w:r>
      <w:r w:rsidRPr="0036762D">
        <w:rPr>
          <w:rFonts w:ascii="Abadi" w:hAnsi="Abadi"/>
          <w:sz w:val="21"/>
          <w:szCs w:val="21"/>
        </w:rPr>
        <w:t>el</w:t>
      </w:r>
      <w:r w:rsidRPr="0036762D">
        <w:rPr>
          <w:rFonts w:ascii="Abadi" w:hAnsi="Abadi"/>
          <w:spacing w:val="-15"/>
          <w:sz w:val="21"/>
          <w:szCs w:val="21"/>
        </w:rPr>
        <w:t xml:space="preserve"> </w:t>
      </w:r>
      <w:r w:rsidRPr="0036762D">
        <w:rPr>
          <w:rFonts w:ascii="Abadi" w:hAnsi="Abadi"/>
          <w:sz w:val="21"/>
          <w:szCs w:val="21"/>
        </w:rPr>
        <w:t>ejercicio</w:t>
      </w:r>
      <w:r w:rsidRPr="0036762D">
        <w:rPr>
          <w:rFonts w:ascii="Abadi" w:hAnsi="Abadi"/>
          <w:spacing w:val="-14"/>
          <w:sz w:val="21"/>
          <w:szCs w:val="21"/>
        </w:rPr>
        <w:t xml:space="preserve"> </w:t>
      </w:r>
      <w:r w:rsidRPr="0036762D">
        <w:rPr>
          <w:rFonts w:ascii="Abadi" w:hAnsi="Abadi"/>
          <w:sz w:val="21"/>
          <w:szCs w:val="21"/>
        </w:rPr>
        <w:t>fiscal</w:t>
      </w:r>
      <w:r w:rsidRPr="0036762D">
        <w:rPr>
          <w:rFonts w:ascii="Abadi" w:hAnsi="Abadi"/>
          <w:spacing w:val="-15"/>
          <w:sz w:val="21"/>
          <w:szCs w:val="21"/>
        </w:rPr>
        <w:t xml:space="preserve"> </w:t>
      </w:r>
      <w:r w:rsidRPr="0036762D">
        <w:rPr>
          <w:rFonts w:ascii="Abadi" w:hAnsi="Abadi"/>
          <w:sz w:val="21"/>
          <w:szCs w:val="21"/>
        </w:rPr>
        <w:t>en</w:t>
      </w:r>
      <w:r w:rsidRPr="0036762D">
        <w:rPr>
          <w:rFonts w:ascii="Abadi" w:hAnsi="Abadi"/>
          <w:spacing w:val="-14"/>
          <w:sz w:val="21"/>
          <w:szCs w:val="21"/>
        </w:rPr>
        <w:t xml:space="preserve"> </w:t>
      </w:r>
      <w:r w:rsidRPr="0036762D">
        <w:rPr>
          <w:rFonts w:ascii="Abadi" w:hAnsi="Abadi"/>
          <w:sz w:val="21"/>
          <w:szCs w:val="21"/>
        </w:rPr>
        <w:t>curso,</w:t>
      </w:r>
      <w:r w:rsidRPr="0036762D">
        <w:rPr>
          <w:rFonts w:ascii="Abadi" w:hAnsi="Abadi"/>
          <w:spacing w:val="-15"/>
          <w:sz w:val="21"/>
          <w:szCs w:val="21"/>
        </w:rPr>
        <w:t xml:space="preserve"> </w:t>
      </w:r>
      <w:r w:rsidRPr="0036762D">
        <w:rPr>
          <w:rFonts w:ascii="Abadi" w:hAnsi="Abadi"/>
          <w:sz w:val="21"/>
          <w:szCs w:val="21"/>
        </w:rPr>
        <w:t>el</w:t>
      </w:r>
      <w:r w:rsidRPr="0036762D">
        <w:rPr>
          <w:rFonts w:ascii="Abadi" w:hAnsi="Abadi"/>
          <w:spacing w:val="-15"/>
          <w:sz w:val="21"/>
          <w:szCs w:val="21"/>
        </w:rPr>
        <w:t xml:space="preserve"> </w:t>
      </w:r>
      <w:r w:rsidRPr="0036762D">
        <w:rPr>
          <w:rFonts w:ascii="Abadi" w:hAnsi="Abadi"/>
          <w:sz w:val="21"/>
          <w:szCs w:val="21"/>
        </w:rPr>
        <w:t>cual</w:t>
      </w:r>
      <w:r w:rsidRPr="0036762D">
        <w:rPr>
          <w:rFonts w:ascii="Abadi" w:hAnsi="Abadi"/>
          <w:spacing w:val="-16"/>
          <w:sz w:val="21"/>
          <w:szCs w:val="21"/>
        </w:rPr>
        <w:t xml:space="preserve"> </w:t>
      </w:r>
      <w:r w:rsidRPr="0036762D">
        <w:rPr>
          <w:rFonts w:ascii="Abadi" w:hAnsi="Abadi"/>
          <w:sz w:val="21"/>
          <w:szCs w:val="21"/>
        </w:rPr>
        <w:t>estará</w:t>
      </w:r>
      <w:r w:rsidRPr="0036762D">
        <w:rPr>
          <w:rFonts w:ascii="Abadi" w:hAnsi="Abadi"/>
          <w:spacing w:val="-13"/>
          <w:sz w:val="21"/>
          <w:szCs w:val="21"/>
        </w:rPr>
        <w:t xml:space="preserve"> </w:t>
      </w:r>
      <w:r w:rsidRPr="0036762D">
        <w:rPr>
          <w:rFonts w:ascii="Abadi" w:hAnsi="Abadi"/>
          <w:sz w:val="21"/>
          <w:szCs w:val="21"/>
        </w:rPr>
        <w:t>integrado con</w:t>
      </w:r>
      <w:r w:rsidRPr="0036762D">
        <w:rPr>
          <w:rFonts w:ascii="Abadi" w:hAnsi="Abadi"/>
          <w:spacing w:val="-6"/>
          <w:sz w:val="21"/>
          <w:szCs w:val="21"/>
        </w:rPr>
        <w:t xml:space="preserve"> </w:t>
      </w:r>
      <w:r w:rsidRPr="0036762D">
        <w:rPr>
          <w:rFonts w:ascii="Abadi" w:hAnsi="Abadi"/>
          <w:sz w:val="21"/>
          <w:szCs w:val="21"/>
        </w:rPr>
        <w:t>las</w:t>
      </w:r>
      <w:r w:rsidRPr="0036762D">
        <w:rPr>
          <w:rFonts w:ascii="Abadi" w:hAnsi="Abadi"/>
          <w:spacing w:val="-6"/>
          <w:sz w:val="21"/>
          <w:szCs w:val="21"/>
        </w:rPr>
        <w:t xml:space="preserve"> </w:t>
      </w:r>
      <w:r w:rsidRPr="0036762D">
        <w:rPr>
          <w:rFonts w:ascii="Abadi" w:hAnsi="Abadi"/>
          <w:sz w:val="21"/>
          <w:szCs w:val="21"/>
        </w:rPr>
        <w:t>acciones</w:t>
      </w:r>
      <w:r w:rsidRPr="0036762D">
        <w:rPr>
          <w:rFonts w:ascii="Abadi" w:hAnsi="Abadi"/>
          <w:spacing w:val="-6"/>
          <w:sz w:val="21"/>
          <w:szCs w:val="21"/>
        </w:rPr>
        <w:t xml:space="preserve"> </w:t>
      </w:r>
      <w:r w:rsidRPr="0036762D">
        <w:rPr>
          <w:rFonts w:ascii="Abadi" w:hAnsi="Abadi"/>
          <w:sz w:val="21"/>
          <w:szCs w:val="21"/>
        </w:rPr>
        <w:t>de</w:t>
      </w:r>
      <w:r w:rsidRPr="0036762D">
        <w:rPr>
          <w:rFonts w:ascii="Abadi" w:hAnsi="Abadi"/>
          <w:spacing w:val="-9"/>
          <w:sz w:val="21"/>
          <w:szCs w:val="21"/>
        </w:rPr>
        <w:t xml:space="preserve"> </w:t>
      </w:r>
      <w:r w:rsidRPr="0036762D">
        <w:rPr>
          <w:rFonts w:ascii="Abadi" w:hAnsi="Abadi"/>
          <w:sz w:val="21"/>
          <w:szCs w:val="21"/>
        </w:rPr>
        <w:t>acompañamiento</w:t>
      </w:r>
      <w:r w:rsidRPr="0036762D">
        <w:rPr>
          <w:rFonts w:ascii="Abadi" w:hAnsi="Abadi"/>
          <w:spacing w:val="-6"/>
          <w:sz w:val="21"/>
          <w:szCs w:val="21"/>
        </w:rPr>
        <w:t xml:space="preserve"> </w:t>
      </w:r>
      <w:r w:rsidRPr="0036762D">
        <w:rPr>
          <w:rFonts w:ascii="Abadi" w:hAnsi="Abadi"/>
          <w:sz w:val="21"/>
          <w:szCs w:val="21"/>
        </w:rPr>
        <w:t>que</w:t>
      </w:r>
      <w:r w:rsidRPr="0036762D">
        <w:rPr>
          <w:rFonts w:ascii="Abadi" w:hAnsi="Abadi"/>
          <w:spacing w:val="-8"/>
          <w:sz w:val="21"/>
          <w:szCs w:val="21"/>
        </w:rPr>
        <w:t xml:space="preserve"> </w:t>
      </w:r>
      <w:r w:rsidRPr="0036762D">
        <w:rPr>
          <w:rFonts w:ascii="Abadi" w:hAnsi="Abadi"/>
          <w:sz w:val="21"/>
          <w:szCs w:val="21"/>
        </w:rPr>
        <w:t>registren</w:t>
      </w:r>
      <w:r w:rsidRPr="0036762D">
        <w:rPr>
          <w:rFonts w:ascii="Abadi" w:hAnsi="Abadi"/>
          <w:spacing w:val="-6"/>
          <w:sz w:val="21"/>
          <w:szCs w:val="21"/>
        </w:rPr>
        <w:t xml:space="preserve"> </w:t>
      </w:r>
      <w:r w:rsidRPr="0036762D">
        <w:rPr>
          <w:rFonts w:ascii="Abadi" w:hAnsi="Abadi"/>
          <w:sz w:val="21"/>
          <w:szCs w:val="21"/>
        </w:rPr>
        <w:t>los</w:t>
      </w:r>
      <w:r w:rsidRPr="0036762D">
        <w:rPr>
          <w:rFonts w:ascii="Abadi" w:hAnsi="Abadi"/>
          <w:spacing w:val="-6"/>
          <w:sz w:val="21"/>
          <w:szCs w:val="21"/>
        </w:rPr>
        <w:t xml:space="preserve"> </w:t>
      </w:r>
      <w:r w:rsidRPr="0036762D">
        <w:rPr>
          <w:rFonts w:ascii="Abadi" w:hAnsi="Abadi"/>
          <w:sz w:val="21"/>
          <w:szCs w:val="21"/>
        </w:rPr>
        <w:t>entes</w:t>
      </w:r>
      <w:r w:rsidRPr="0036762D">
        <w:rPr>
          <w:rFonts w:ascii="Abadi" w:hAnsi="Abadi"/>
          <w:spacing w:val="-6"/>
          <w:sz w:val="21"/>
          <w:szCs w:val="21"/>
        </w:rPr>
        <w:t xml:space="preserve"> </w:t>
      </w:r>
      <w:r w:rsidRPr="0036762D">
        <w:rPr>
          <w:rFonts w:ascii="Abadi" w:hAnsi="Abadi"/>
          <w:sz w:val="21"/>
          <w:szCs w:val="21"/>
        </w:rPr>
        <w:t>públicos,</w:t>
      </w:r>
      <w:r w:rsidRPr="0036762D">
        <w:rPr>
          <w:rFonts w:ascii="Abadi" w:hAnsi="Abadi"/>
          <w:spacing w:val="-5"/>
          <w:sz w:val="21"/>
          <w:szCs w:val="21"/>
        </w:rPr>
        <w:t xml:space="preserve"> </w:t>
      </w:r>
      <w:r w:rsidRPr="0036762D">
        <w:rPr>
          <w:rFonts w:ascii="Abadi" w:hAnsi="Abadi"/>
          <w:sz w:val="21"/>
          <w:szCs w:val="21"/>
        </w:rPr>
        <w:t>previa</w:t>
      </w:r>
      <w:r w:rsidRPr="0036762D">
        <w:rPr>
          <w:rFonts w:ascii="Abadi" w:hAnsi="Abadi"/>
          <w:spacing w:val="-6"/>
          <w:sz w:val="21"/>
          <w:szCs w:val="21"/>
        </w:rPr>
        <w:t xml:space="preserve"> </w:t>
      </w:r>
      <w:r w:rsidRPr="0036762D">
        <w:rPr>
          <w:rFonts w:ascii="Abadi" w:hAnsi="Abadi"/>
          <w:sz w:val="21"/>
          <w:szCs w:val="21"/>
        </w:rPr>
        <w:t>convocatoria por parte de la Auditoría Superior.</w:t>
      </w:r>
    </w:p>
    <w:p w14:paraId="47EDDE96" w14:textId="77777777" w:rsidR="00776B2B" w:rsidRPr="0036762D" w:rsidRDefault="00776B2B" w:rsidP="00776B2B">
      <w:pPr>
        <w:pStyle w:val="Textoindependiente"/>
        <w:spacing w:before="10"/>
        <w:rPr>
          <w:rFonts w:ascii="Abadi" w:hAnsi="Abadi"/>
          <w:sz w:val="21"/>
          <w:szCs w:val="21"/>
        </w:rPr>
      </w:pPr>
    </w:p>
    <w:p w14:paraId="0B8100A1" w14:textId="77777777" w:rsidR="00776B2B" w:rsidRPr="0036762D" w:rsidRDefault="00776B2B" w:rsidP="00776B2B">
      <w:pPr>
        <w:spacing w:line="276" w:lineRule="auto"/>
        <w:jc w:val="both"/>
        <w:rPr>
          <w:rFonts w:ascii="Abadi" w:hAnsi="Abadi"/>
          <w:sz w:val="21"/>
          <w:szCs w:val="21"/>
        </w:rPr>
      </w:pPr>
      <w:r w:rsidRPr="0036762D">
        <w:rPr>
          <w:rFonts w:ascii="Abadi" w:hAnsi="Abadi"/>
          <w:sz w:val="21"/>
          <w:szCs w:val="21"/>
        </w:rPr>
        <w:t xml:space="preserve">La Auditoría Superior proporcionará acompañamiento durante la ejecución de los planes, programas, obras, acciones, procesos o procedimientos sustantivos de los sujetos de </w:t>
      </w:r>
      <w:r w:rsidRPr="0036762D">
        <w:rPr>
          <w:rFonts w:ascii="Abadi" w:hAnsi="Abadi"/>
          <w:spacing w:val="-2"/>
          <w:sz w:val="21"/>
          <w:szCs w:val="21"/>
        </w:rPr>
        <w:t>fiscalización.</w:t>
      </w:r>
    </w:p>
    <w:p w14:paraId="6F01D5AF" w14:textId="77777777" w:rsidR="00776B2B" w:rsidRPr="0036762D" w:rsidRDefault="00776B2B" w:rsidP="00776B2B">
      <w:pPr>
        <w:pStyle w:val="Textoindependiente"/>
        <w:spacing w:before="9"/>
        <w:rPr>
          <w:rFonts w:ascii="Abadi" w:hAnsi="Abadi"/>
          <w:sz w:val="21"/>
          <w:szCs w:val="21"/>
        </w:rPr>
      </w:pPr>
    </w:p>
    <w:p w14:paraId="346F996E" w14:textId="77777777" w:rsidR="00776B2B" w:rsidRPr="0036762D" w:rsidRDefault="00776B2B" w:rsidP="00776B2B">
      <w:pPr>
        <w:spacing w:line="276" w:lineRule="auto"/>
        <w:jc w:val="both"/>
        <w:rPr>
          <w:rFonts w:ascii="Abadi" w:hAnsi="Abadi"/>
          <w:sz w:val="21"/>
          <w:szCs w:val="21"/>
        </w:rPr>
      </w:pPr>
      <w:r w:rsidRPr="0036762D">
        <w:rPr>
          <w:rFonts w:ascii="Abadi" w:hAnsi="Abadi"/>
          <w:sz w:val="21"/>
          <w:szCs w:val="21"/>
        </w:rPr>
        <w:t xml:space="preserve">La convocatoria dispondrá los plazos, condiciones y requisitos para la inscripción y </w:t>
      </w:r>
      <w:r w:rsidRPr="0036762D">
        <w:rPr>
          <w:rFonts w:ascii="Abadi" w:hAnsi="Abadi"/>
          <w:sz w:val="21"/>
          <w:szCs w:val="21"/>
        </w:rPr>
        <w:lastRenderedPageBreak/>
        <w:t>acompañamiento de las acciones correspondientes, misma que se emitirá y publicará en diciembre del ejercicio inmediato anterior.</w:t>
      </w:r>
    </w:p>
    <w:p w14:paraId="385DD85E" w14:textId="77777777" w:rsidR="00776B2B" w:rsidRPr="0036762D" w:rsidRDefault="00776B2B" w:rsidP="00776B2B">
      <w:pPr>
        <w:pStyle w:val="Textoindependiente"/>
        <w:spacing w:before="11"/>
        <w:rPr>
          <w:rFonts w:ascii="Abadi" w:hAnsi="Abadi"/>
          <w:sz w:val="21"/>
          <w:szCs w:val="21"/>
        </w:rPr>
      </w:pPr>
    </w:p>
    <w:p w14:paraId="03426BF6" w14:textId="77777777" w:rsidR="00776B2B" w:rsidRPr="0036762D" w:rsidRDefault="00776B2B" w:rsidP="00776B2B">
      <w:pPr>
        <w:spacing w:line="276" w:lineRule="auto"/>
        <w:jc w:val="both"/>
        <w:rPr>
          <w:rFonts w:ascii="Abadi" w:hAnsi="Abadi"/>
          <w:sz w:val="21"/>
          <w:szCs w:val="21"/>
        </w:rPr>
      </w:pPr>
      <w:r w:rsidRPr="0036762D">
        <w:rPr>
          <w:rFonts w:ascii="Abadi" w:hAnsi="Abadi"/>
          <w:sz w:val="21"/>
          <w:szCs w:val="21"/>
        </w:rPr>
        <w:t>El registro de acciones por parte de los entes públicos comprenderá del 1 de enero al 15 de febrero del ejercicio fiscal en curso.</w:t>
      </w:r>
    </w:p>
    <w:p w14:paraId="26347FBB" w14:textId="77777777" w:rsidR="00776B2B" w:rsidRPr="0036762D" w:rsidRDefault="00776B2B" w:rsidP="00776B2B">
      <w:pPr>
        <w:pStyle w:val="Textoindependiente"/>
        <w:spacing w:before="9"/>
        <w:rPr>
          <w:rFonts w:ascii="Abadi" w:hAnsi="Abadi"/>
          <w:sz w:val="21"/>
          <w:szCs w:val="21"/>
        </w:rPr>
      </w:pPr>
    </w:p>
    <w:p w14:paraId="4714E7BA" w14:textId="77777777" w:rsidR="00776B2B" w:rsidRPr="0036762D" w:rsidRDefault="00776B2B" w:rsidP="00776B2B">
      <w:pPr>
        <w:spacing w:line="278" w:lineRule="auto"/>
        <w:jc w:val="both"/>
        <w:rPr>
          <w:rFonts w:ascii="Abadi" w:hAnsi="Abadi"/>
          <w:sz w:val="21"/>
          <w:szCs w:val="21"/>
        </w:rPr>
      </w:pPr>
      <w:r w:rsidRPr="0036762D">
        <w:rPr>
          <w:rFonts w:ascii="Abadi" w:hAnsi="Abadi"/>
          <w:sz w:val="21"/>
          <w:szCs w:val="21"/>
        </w:rPr>
        <w:t>Las opiniones emitidas por la Auditoría Superior no serán vinculantes para los entes públicos fiscalizados.</w:t>
      </w:r>
    </w:p>
    <w:p w14:paraId="080A9D4B" w14:textId="77777777" w:rsidR="00776B2B" w:rsidRPr="0036762D" w:rsidRDefault="00776B2B" w:rsidP="00776B2B">
      <w:pPr>
        <w:pStyle w:val="Textoindependiente"/>
        <w:spacing w:before="6"/>
        <w:rPr>
          <w:rFonts w:ascii="Abadi" w:hAnsi="Abadi"/>
          <w:sz w:val="21"/>
          <w:szCs w:val="21"/>
        </w:rPr>
      </w:pPr>
    </w:p>
    <w:p w14:paraId="1A410E1B" w14:textId="77777777" w:rsidR="00776B2B" w:rsidRDefault="00776B2B" w:rsidP="00776B2B">
      <w:pPr>
        <w:spacing w:line="276" w:lineRule="auto"/>
        <w:jc w:val="both"/>
        <w:rPr>
          <w:rFonts w:ascii="Abadi" w:hAnsi="Abadi"/>
          <w:sz w:val="21"/>
          <w:szCs w:val="21"/>
        </w:rPr>
      </w:pPr>
      <w:r w:rsidRPr="0036762D">
        <w:rPr>
          <w:rFonts w:ascii="Abadi" w:hAnsi="Abadi"/>
          <w:sz w:val="21"/>
          <w:szCs w:val="21"/>
        </w:rPr>
        <w:t>El ejercicio de esta función no impedirá la realización de futuras revisiones por parte de la Auditoría Superior.</w:t>
      </w:r>
    </w:p>
    <w:p w14:paraId="272EEA3B" w14:textId="77777777" w:rsidR="00692618" w:rsidRDefault="00692618" w:rsidP="00776B2B">
      <w:pPr>
        <w:spacing w:line="276" w:lineRule="auto"/>
        <w:jc w:val="both"/>
        <w:rPr>
          <w:rFonts w:ascii="Abadi" w:hAnsi="Abadi"/>
          <w:sz w:val="21"/>
          <w:szCs w:val="21"/>
        </w:rPr>
      </w:pPr>
    </w:p>
    <w:p w14:paraId="2186B346" w14:textId="5A7CEB3B" w:rsidR="00692618" w:rsidRPr="00B40004" w:rsidRDefault="00692618" w:rsidP="00B40004">
      <w:pPr>
        <w:spacing w:line="276" w:lineRule="auto"/>
        <w:jc w:val="right"/>
        <w:rPr>
          <w:rFonts w:ascii="Abadi" w:hAnsi="Abadi"/>
          <w:b/>
          <w:bCs/>
          <w:i/>
          <w:iCs/>
          <w:sz w:val="21"/>
          <w:szCs w:val="21"/>
        </w:rPr>
      </w:pPr>
      <w:r w:rsidRPr="00B40004">
        <w:rPr>
          <w:rFonts w:ascii="Abadi" w:hAnsi="Abadi"/>
          <w:b/>
          <w:bCs/>
          <w:i/>
          <w:iCs/>
          <w:sz w:val="21"/>
          <w:szCs w:val="21"/>
        </w:rPr>
        <w:t xml:space="preserve">Plan anual de </w:t>
      </w:r>
      <w:r w:rsidR="00775CD2" w:rsidRPr="00B40004">
        <w:rPr>
          <w:rFonts w:ascii="Abadi" w:hAnsi="Abadi"/>
          <w:b/>
          <w:bCs/>
          <w:i/>
          <w:iCs/>
          <w:sz w:val="21"/>
          <w:szCs w:val="21"/>
        </w:rPr>
        <w:t>capacitación</w:t>
      </w:r>
    </w:p>
    <w:p w14:paraId="50B87868" w14:textId="77777777" w:rsidR="00776B2B" w:rsidRDefault="00776B2B" w:rsidP="00776B2B">
      <w:pPr>
        <w:pStyle w:val="Textoindependiente"/>
        <w:spacing w:before="4"/>
        <w:jc w:val="center"/>
        <w:rPr>
          <w:rFonts w:ascii="Abadi" w:hAnsi="Abadi"/>
          <w:b w:val="0"/>
          <w:iCs/>
          <w:sz w:val="21"/>
          <w:szCs w:val="21"/>
        </w:rPr>
      </w:pPr>
    </w:p>
    <w:p w14:paraId="018DCA4F" w14:textId="5F1000E0" w:rsidR="00B40004" w:rsidRDefault="00B40004" w:rsidP="00B40004">
      <w:pPr>
        <w:spacing w:line="276" w:lineRule="auto"/>
        <w:jc w:val="both"/>
        <w:rPr>
          <w:rFonts w:ascii="Abadi" w:hAnsi="Abadi"/>
          <w:sz w:val="21"/>
          <w:szCs w:val="21"/>
        </w:rPr>
      </w:pPr>
      <w:r w:rsidRPr="0036762D">
        <w:rPr>
          <w:rFonts w:ascii="Abadi" w:hAnsi="Abadi"/>
          <w:b/>
          <w:sz w:val="21"/>
          <w:szCs w:val="21"/>
        </w:rPr>
        <w:t xml:space="preserve">Artículo 104. </w:t>
      </w:r>
      <w:r w:rsidRPr="0036762D">
        <w:rPr>
          <w:rFonts w:ascii="Abadi" w:hAnsi="Abadi"/>
          <w:sz w:val="21"/>
          <w:szCs w:val="21"/>
        </w:rPr>
        <w:t>La Auditoría Superior, en el ejercicio de sus funciones, establecerá el plan anual</w:t>
      </w:r>
      <w:r w:rsidRPr="0036762D">
        <w:rPr>
          <w:rFonts w:ascii="Abadi" w:hAnsi="Abadi"/>
          <w:spacing w:val="24"/>
          <w:sz w:val="21"/>
          <w:szCs w:val="21"/>
        </w:rPr>
        <w:t xml:space="preserve"> </w:t>
      </w:r>
      <w:r w:rsidRPr="0036762D">
        <w:rPr>
          <w:rFonts w:ascii="Abadi" w:hAnsi="Abadi"/>
          <w:sz w:val="21"/>
          <w:szCs w:val="21"/>
        </w:rPr>
        <w:t>de</w:t>
      </w:r>
      <w:r w:rsidRPr="0036762D">
        <w:rPr>
          <w:rFonts w:ascii="Abadi" w:hAnsi="Abadi"/>
          <w:spacing w:val="25"/>
          <w:sz w:val="21"/>
          <w:szCs w:val="21"/>
        </w:rPr>
        <w:t xml:space="preserve"> </w:t>
      </w:r>
      <w:r w:rsidRPr="0036762D">
        <w:rPr>
          <w:rFonts w:ascii="Abadi" w:hAnsi="Abadi"/>
          <w:sz w:val="21"/>
          <w:szCs w:val="21"/>
        </w:rPr>
        <w:t>capacitación</w:t>
      </w:r>
      <w:r w:rsidRPr="0036762D">
        <w:rPr>
          <w:rFonts w:ascii="Abadi" w:hAnsi="Abadi"/>
          <w:spacing w:val="25"/>
          <w:sz w:val="21"/>
          <w:szCs w:val="21"/>
        </w:rPr>
        <w:t xml:space="preserve"> </w:t>
      </w:r>
      <w:r w:rsidRPr="0036762D">
        <w:rPr>
          <w:rFonts w:ascii="Abadi" w:hAnsi="Abadi"/>
          <w:sz w:val="21"/>
          <w:szCs w:val="21"/>
        </w:rPr>
        <w:t>para</w:t>
      </w:r>
      <w:r w:rsidRPr="0036762D">
        <w:rPr>
          <w:rFonts w:ascii="Abadi" w:hAnsi="Abadi"/>
          <w:spacing w:val="25"/>
          <w:sz w:val="21"/>
          <w:szCs w:val="21"/>
        </w:rPr>
        <w:t xml:space="preserve"> </w:t>
      </w:r>
      <w:r w:rsidRPr="0036762D">
        <w:rPr>
          <w:rFonts w:ascii="Abadi" w:hAnsi="Abadi"/>
          <w:sz w:val="21"/>
          <w:szCs w:val="21"/>
        </w:rPr>
        <w:t>el</w:t>
      </w:r>
      <w:r w:rsidRPr="0036762D">
        <w:rPr>
          <w:rFonts w:ascii="Abadi" w:hAnsi="Abadi"/>
          <w:spacing w:val="24"/>
          <w:sz w:val="21"/>
          <w:szCs w:val="21"/>
        </w:rPr>
        <w:t xml:space="preserve"> </w:t>
      </w:r>
      <w:r w:rsidRPr="0036762D">
        <w:rPr>
          <w:rFonts w:ascii="Abadi" w:hAnsi="Abadi"/>
          <w:sz w:val="21"/>
          <w:szCs w:val="21"/>
        </w:rPr>
        <w:t>fortalecimiento</w:t>
      </w:r>
      <w:r w:rsidRPr="0036762D">
        <w:rPr>
          <w:rFonts w:ascii="Abadi" w:hAnsi="Abadi"/>
          <w:spacing w:val="23"/>
          <w:sz w:val="21"/>
          <w:szCs w:val="21"/>
        </w:rPr>
        <w:t xml:space="preserve"> </w:t>
      </w:r>
      <w:r w:rsidRPr="0036762D">
        <w:rPr>
          <w:rFonts w:ascii="Abadi" w:hAnsi="Abadi"/>
          <w:sz w:val="21"/>
          <w:szCs w:val="21"/>
        </w:rPr>
        <w:t>de</w:t>
      </w:r>
      <w:r w:rsidRPr="0036762D">
        <w:rPr>
          <w:rFonts w:ascii="Abadi" w:hAnsi="Abadi"/>
          <w:spacing w:val="23"/>
          <w:sz w:val="21"/>
          <w:szCs w:val="21"/>
        </w:rPr>
        <w:t xml:space="preserve"> </w:t>
      </w:r>
      <w:r w:rsidRPr="0036762D">
        <w:rPr>
          <w:rFonts w:ascii="Abadi" w:hAnsi="Abadi"/>
          <w:sz w:val="21"/>
          <w:szCs w:val="21"/>
        </w:rPr>
        <w:t>la</w:t>
      </w:r>
      <w:r w:rsidRPr="0036762D">
        <w:rPr>
          <w:rFonts w:ascii="Abadi" w:hAnsi="Abadi"/>
          <w:spacing w:val="25"/>
          <w:sz w:val="21"/>
          <w:szCs w:val="21"/>
        </w:rPr>
        <w:t xml:space="preserve"> </w:t>
      </w:r>
      <w:r w:rsidRPr="0036762D">
        <w:rPr>
          <w:rFonts w:ascii="Abadi" w:hAnsi="Abadi"/>
          <w:sz w:val="21"/>
          <w:szCs w:val="21"/>
        </w:rPr>
        <w:t>acción</w:t>
      </w:r>
      <w:r w:rsidRPr="0036762D">
        <w:rPr>
          <w:rFonts w:ascii="Abadi" w:hAnsi="Abadi"/>
          <w:spacing w:val="24"/>
          <w:sz w:val="21"/>
          <w:szCs w:val="21"/>
        </w:rPr>
        <w:t xml:space="preserve"> </w:t>
      </w:r>
      <w:r w:rsidRPr="0036762D">
        <w:rPr>
          <w:rFonts w:ascii="Abadi" w:hAnsi="Abadi"/>
          <w:sz w:val="21"/>
          <w:szCs w:val="21"/>
        </w:rPr>
        <w:t>preventiva</w:t>
      </w:r>
      <w:r w:rsidRPr="0036762D">
        <w:rPr>
          <w:rFonts w:ascii="Abadi" w:hAnsi="Abadi"/>
          <w:spacing w:val="22"/>
          <w:sz w:val="21"/>
          <w:szCs w:val="21"/>
        </w:rPr>
        <w:t xml:space="preserve"> </w:t>
      </w:r>
      <w:r w:rsidRPr="0036762D">
        <w:rPr>
          <w:rFonts w:ascii="Abadi" w:hAnsi="Abadi"/>
          <w:sz w:val="21"/>
          <w:szCs w:val="21"/>
        </w:rPr>
        <w:t>de</w:t>
      </w:r>
      <w:r w:rsidRPr="0036762D">
        <w:rPr>
          <w:rFonts w:ascii="Abadi" w:hAnsi="Abadi"/>
          <w:spacing w:val="22"/>
          <w:sz w:val="21"/>
          <w:szCs w:val="21"/>
        </w:rPr>
        <w:t xml:space="preserve"> </w:t>
      </w:r>
      <w:r w:rsidRPr="0036762D">
        <w:rPr>
          <w:rFonts w:ascii="Abadi" w:hAnsi="Abadi"/>
          <w:sz w:val="21"/>
          <w:szCs w:val="21"/>
        </w:rPr>
        <w:t>la</w:t>
      </w:r>
      <w:r w:rsidRPr="0036762D">
        <w:rPr>
          <w:rFonts w:ascii="Abadi" w:hAnsi="Abadi"/>
          <w:spacing w:val="25"/>
          <w:sz w:val="21"/>
          <w:szCs w:val="21"/>
        </w:rPr>
        <w:t xml:space="preserve"> </w:t>
      </w:r>
      <w:r w:rsidRPr="0036762D">
        <w:rPr>
          <w:rFonts w:ascii="Abadi" w:hAnsi="Abadi"/>
          <w:sz w:val="21"/>
          <w:szCs w:val="21"/>
        </w:rPr>
        <w:t>fiscalización,</w:t>
      </w:r>
      <w:r w:rsidR="00F8168F">
        <w:rPr>
          <w:rFonts w:ascii="Abadi" w:hAnsi="Abadi"/>
          <w:sz w:val="21"/>
          <w:szCs w:val="21"/>
        </w:rPr>
        <w:t xml:space="preserve"> o</w:t>
      </w:r>
      <w:r w:rsidR="00F8168F" w:rsidRPr="0036762D">
        <w:rPr>
          <w:rFonts w:ascii="Abadi" w:hAnsi="Abadi"/>
          <w:sz w:val="21"/>
          <w:szCs w:val="21"/>
        </w:rPr>
        <w:t>rientada a mitigar factores o causales que impidan el adecuado funcionamiento de la actividad pública.</w:t>
      </w:r>
    </w:p>
    <w:p w14:paraId="147B5FDC" w14:textId="77777777" w:rsidR="00426E9C" w:rsidRDefault="00426E9C" w:rsidP="00B40004">
      <w:pPr>
        <w:spacing w:line="276" w:lineRule="auto"/>
        <w:jc w:val="both"/>
        <w:rPr>
          <w:rFonts w:ascii="Abadi" w:hAnsi="Abadi"/>
          <w:sz w:val="21"/>
          <w:szCs w:val="21"/>
        </w:rPr>
      </w:pPr>
    </w:p>
    <w:p w14:paraId="03E4E855" w14:textId="77777777" w:rsidR="00426E9C" w:rsidRPr="0036762D" w:rsidRDefault="00426E9C" w:rsidP="00426E9C">
      <w:pPr>
        <w:spacing w:before="1" w:line="276" w:lineRule="auto"/>
        <w:jc w:val="both"/>
        <w:rPr>
          <w:rFonts w:ascii="Abadi" w:hAnsi="Abadi"/>
          <w:sz w:val="21"/>
          <w:szCs w:val="21"/>
        </w:rPr>
      </w:pPr>
      <w:r w:rsidRPr="0036762D">
        <w:rPr>
          <w:rFonts w:ascii="Abadi" w:hAnsi="Abadi"/>
          <w:sz w:val="21"/>
          <w:szCs w:val="21"/>
        </w:rPr>
        <w:t>El</w:t>
      </w:r>
      <w:r w:rsidRPr="0036762D">
        <w:rPr>
          <w:rFonts w:ascii="Abadi" w:hAnsi="Abadi"/>
          <w:spacing w:val="-7"/>
          <w:sz w:val="21"/>
          <w:szCs w:val="21"/>
        </w:rPr>
        <w:t xml:space="preserve"> </w:t>
      </w:r>
      <w:r w:rsidRPr="0036762D">
        <w:rPr>
          <w:rFonts w:ascii="Abadi" w:hAnsi="Abadi"/>
          <w:sz w:val="21"/>
          <w:szCs w:val="21"/>
        </w:rPr>
        <w:t>Plan</w:t>
      </w:r>
      <w:r w:rsidRPr="0036762D">
        <w:rPr>
          <w:rFonts w:ascii="Abadi" w:hAnsi="Abadi"/>
          <w:spacing w:val="-7"/>
          <w:sz w:val="21"/>
          <w:szCs w:val="21"/>
        </w:rPr>
        <w:t xml:space="preserve"> </w:t>
      </w:r>
      <w:r w:rsidRPr="0036762D">
        <w:rPr>
          <w:rFonts w:ascii="Abadi" w:hAnsi="Abadi"/>
          <w:sz w:val="21"/>
          <w:szCs w:val="21"/>
        </w:rPr>
        <w:t>anual</w:t>
      </w:r>
      <w:r w:rsidRPr="0036762D">
        <w:rPr>
          <w:rFonts w:ascii="Abadi" w:hAnsi="Abadi"/>
          <w:spacing w:val="-7"/>
          <w:sz w:val="21"/>
          <w:szCs w:val="21"/>
        </w:rPr>
        <w:t xml:space="preserve"> </w:t>
      </w:r>
      <w:r w:rsidRPr="0036762D">
        <w:rPr>
          <w:rFonts w:ascii="Abadi" w:hAnsi="Abadi"/>
          <w:sz w:val="21"/>
          <w:szCs w:val="21"/>
        </w:rPr>
        <w:t>de</w:t>
      </w:r>
      <w:r w:rsidRPr="0036762D">
        <w:rPr>
          <w:rFonts w:ascii="Abadi" w:hAnsi="Abadi"/>
          <w:spacing w:val="-6"/>
          <w:sz w:val="21"/>
          <w:szCs w:val="21"/>
        </w:rPr>
        <w:t xml:space="preserve"> </w:t>
      </w:r>
      <w:r w:rsidRPr="0036762D">
        <w:rPr>
          <w:rFonts w:ascii="Abadi" w:hAnsi="Abadi"/>
          <w:sz w:val="21"/>
          <w:szCs w:val="21"/>
        </w:rPr>
        <w:t>capacitación</w:t>
      </w:r>
      <w:r w:rsidRPr="0036762D">
        <w:rPr>
          <w:rFonts w:ascii="Abadi" w:hAnsi="Abadi"/>
          <w:spacing w:val="-6"/>
          <w:sz w:val="21"/>
          <w:szCs w:val="21"/>
        </w:rPr>
        <w:t xml:space="preserve"> </w:t>
      </w:r>
      <w:r w:rsidRPr="0036762D">
        <w:rPr>
          <w:rFonts w:ascii="Abadi" w:hAnsi="Abadi"/>
          <w:sz w:val="21"/>
          <w:szCs w:val="21"/>
        </w:rPr>
        <w:t>deberá</w:t>
      </w:r>
      <w:r w:rsidRPr="0036762D">
        <w:rPr>
          <w:rFonts w:ascii="Abadi" w:hAnsi="Abadi"/>
          <w:spacing w:val="-6"/>
          <w:sz w:val="21"/>
          <w:szCs w:val="21"/>
        </w:rPr>
        <w:t xml:space="preserve"> </w:t>
      </w:r>
      <w:r w:rsidRPr="0036762D">
        <w:rPr>
          <w:rFonts w:ascii="Abadi" w:hAnsi="Abadi"/>
          <w:sz w:val="21"/>
          <w:szCs w:val="21"/>
        </w:rPr>
        <w:t>emitirse</w:t>
      </w:r>
      <w:r w:rsidRPr="0036762D">
        <w:rPr>
          <w:rFonts w:ascii="Abadi" w:hAnsi="Abadi"/>
          <w:spacing w:val="-6"/>
          <w:sz w:val="21"/>
          <w:szCs w:val="21"/>
        </w:rPr>
        <w:t xml:space="preserve"> </w:t>
      </w:r>
      <w:r w:rsidRPr="0036762D">
        <w:rPr>
          <w:rFonts w:ascii="Abadi" w:hAnsi="Abadi"/>
          <w:sz w:val="21"/>
          <w:szCs w:val="21"/>
        </w:rPr>
        <w:t>dentro</w:t>
      </w:r>
      <w:r w:rsidRPr="0036762D">
        <w:rPr>
          <w:rFonts w:ascii="Abadi" w:hAnsi="Abadi"/>
          <w:spacing w:val="-6"/>
          <w:sz w:val="21"/>
          <w:szCs w:val="21"/>
        </w:rPr>
        <w:t xml:space="preserve"> </w:t>
      </w:r>
      <w:r w:rsidRPr="0036762D">
        <w:rPr>
          <w:rFonts w:ascii="Abadi" w:hAnsi="Abadi"/>
          <w:sz w:val="21"/>
          <w:szCs w:val="21"/>
        </w:rPr>
        <w:t>del</w:t>
      </w:r>
      <w:r w:rsidRPr="0036762D">
        <w:rPr>
          <w:rFonts w:ascii="Abadi" w:hAnsi="Abadi"/>
          <w:spacing w:val="-7"/>
          <w:sz w:val="21"/>
          <w:szCs w:val="21"/>
        </w:rPr>
        <w:t xml:space="preserve"> </w:t>
      </w:r>
      <w:r w:rsidRPr="0036762D">
        <w:rPr>
          <w:rFonts w:ascii="Abadi" w:hAnsi="Abadi"/>
          <w:sz w:val="21"/>
          <w:szCs w:val="21"/>
        </w:rPr>
        <w:t>primer</w:t>
      </w:r>
      <w:r w:rsidRPr="0036762D">
        <w:rPr>
          <w:rFonts w:ascii="Abadi" w:hAnsi="Abadi"/>
          <w:spacing w:val="-7"/>
          <w:sz w:val="21"/>
          <w:szCs w:val="21"/>
        </w:rPr>
        <w:t xml:space="preserve"> </w:t>
      </w:r>
      <w:r w:rsidRPr="0036762D">
        <w:rPr>
          <w:rFonts w:ascii="Abadi" w:hAnsi="Abadi"/>
          <w:sz w:val="21"/>
          <w:szCs w:val="21"/>
        </w:rPr>
        <w:t>trimestre</w:t>
      </w:r>
      <w:r w:rsidRPr="0036762D">
        <w:rPr>
          <w:rFonts w:ascii="Abadi" w:hAnsi="Abadi"/>
          <w:spacing w:val="-8"/>
          <w:sz w:val="21"/>
          <w:szCs w:val="21"/>
        </w:rPr>
        <w:t xml:space="preserve"> </w:t>
      </w:r>
      <w:r w:rsidRPr="0036762D">
        <w:rPr>
          <w:rFonts w:ascii="Abadi" w:hAnsi="Abadi"/>
          <w:sz w:val="21"/>
          <w:szCs w:val="21"/>
        </w:rPr>
        <w:t>del</w:t>
      </w:r>
      <w:r w:rsidRPr="0036762D">
        <w:rPr>
          <w:rFonts w:ascii="Abadi" w:hAnsi="Abadi"/>
          <w:spacing w:val="-7"/>
          <w:sz w:val="21"/>
          <w:szCs w:val="21"/>
        </w:rPr>
        <w:t xml:space="preserve"> </w:t>
      </w:r>
      <w:r w:rsidRPr="0036762D">
        <w:rPr>
          <w:rFonts w:ascii="Abadi" w:hAnsi="Abadi"/>
          <w:sz w:val="21"/>
          <w:szCs w:val="21"/>
        </w:rPr>
        <w:t>ejercicio</w:t>
      </w:r>
      <w:r w:rsidRPr="0036762D">
        <w:rPr>
          <w:rFonts w:ascii="Abadi" w:hAnsi="Abadi"/>
          <w:spacing w:val="-7"/>
          <w:sz w:val="21"/>
          <w:szCs w:val="21"/>
        </w:rPr>
        <w:t xml:space="preserve"> </w:t>
      </w:r>
      <w:r w:rsidRPr="0036762D">
        <w:rPr>
          <w:rFonts w:ascii="Abadi" w:hAnsi="Abadi"/>
          <w:sz w:val="21"/>
          <w:szCs w:val="21"/>
        </w:rPr>
        <w:t>fiscal en curso.</w:t>
      </w:r>
    </w:p>
    <w:p w14:paraId="7FB1AD90" w14:textId="77777777" w:rsidR="00426E9C" w:rsidRPr="0036762D" w:rsidRDefault="00426E9C" w:rsidP="00426E9C">
      <w:pPr>
        <w:pStyle w:val="Textoindependiente"/>
        <w:spacing w:before="8"/>
        <w:rPr>
          <w:rFonts w:ascii="Abadi" w:hAnsi="Abadi"/>
          <w:sz w:val="21"/>
          <w:szCs w:val="21"/>
        </w:rPr>
      </w:pPr>
    </w:p>
    <w:p w14:paraId="5E5C5F5A" w14:textId="77777777" w:rsidR="00426E9C" w:rsidRDefault="00426E9C" w:rsidP="00426E9C">
      <w:pPr>
        <w:spacing w:before="1" w:line="276" w:lineRule="auto"/>
        <w:jc w:val="both"/>
        <w:rPr>
          <w:rFonts w:ascii="Abadi" w:hAnsi="Abadi"/>
          <w:sz w:val="21"/>
          <w:szCs w:val="21"/>
        </w:rPr>
      </w:pPr>
      <w:r w:rsidRPr="0036762D">
        <w:rPr>
          <w:rFonts w:ascii="Abadi" w:hAnsi="Abadi"/>
          <w:sz w:val="21"/>
          <w:szCs w:val="21"/>
        </w:rPr>
        <w:t>La Auditoría Superior contribuirá por sí o con el auxilio de instancias académicas, al desarrollo de capacidades y habilidades para el mejoramiento técnico de los servidores públicos de los Entes públicos en el ejercicio de sus funciones.</w:t>
      </w:r>
    </w:p>
    <w:p w14:paraId="11BE2492" w14:textId="0556208B" w:rsidR="00CF59AA" w:rsidRPr="00CF59AA" w:rsidRDefault="00CF59AA" w:rsidP="00CF59AA">
      <w:pPr>
        <w:spacing w:before="1" w:line="276" w:lineRule="auto"/>
        <w:ind w:left="3261"/>
        <w:jc w:val="both"/>
        <w:rPr>
          <w:rFonts w:ascii="Abadi" w:hAnsi="Abadi"/>
          <w:b/>
          <w:bCs/>
          <w:i/>
          <w:iCs/>
          <w:sz w:val="21"/>
          <w:szCs w:val="21"/>
        </w:rPr>
      </w:pPr>
      <w:r w:rsidRPr="00CF59AA">
        <w:rPr>
          <w:rFonts w:ascii="Abadi" w:hAnsi="Abadi"/>
          <w:b/>
          <w:bCs/>
          <w:i/>
          <w:iCs/>
          <w:sz w:val="21"/>
          <w:szCs w:val="21"/>
        </w:rPr>
        <w:t>Asesoría</w:t>
      </w:r>
    </w:p>
    <w:p w14:paraId="4F68D5F5" w14:textId="77777777" w:rsidR="00426E9C" w:rsidRPr="0036762D" w:rsidRDefault="00426E9C" w:rsidP="00B40004">
      <w:pPr>
        <w:spacing w:line="276" w:lineRule="auto"/>
        <w:jc w:val="both"/>
        <w:rPr>
          <w:rFonts w:ascii="Abadi" w:hAnsi="Abadi"/>
          <w:sz w:val="21"/>
          <w:szCs w:val="21"/>
        </w:rPr>
      </w:pPr>
    </w:p>
    <w:p w14:paraId="487842CF" w14:textId="77777777" w:rsidR="000C73EC" w:rsidRPr="0036762D" w:rsidRDefault="000C73EC" w:rsidP="000C73EC">
      <w:pPr>
        <w:spacing w:line="278" w:lineRule="auto"/>
        <w:jc w:val="both"/>
        <w:rPr>
          <w:rFonts w:ascii="Abadi" w:hAnsi="Abadi"/>
          <w:sz w:val="21"/>
          <w:szCs w:val="21"/>
        </w:rPr>
      </w:pPr>
      <w:r w:rsidRPr="0036762D">
        <w:rPr>
          <w:rFonts w:ascii="Abadi" w:hAnsi="Abadi"/>
          <w:b/>
          <w:sz w:val="21"/>
          <w:szCs w:val="21"/>
        </w:rPr>
        <w:t>Artículo</w:t>
      </w:r>
      <w:r w:rsidRPr="0036762D">
        <w:rPr>
          <w:rFonts w:ascii="Abadi" w:hAnsi="Abadi"/>
          <w:b/>
          <w:spacing w:val="-2"/>
          <w:sz w:val="21"/>
          <w:szCs w:val="21"/>
        </w:rPr>
        <w:t xml:space="preserve"> </w:t>
      </w:r>
      <w:r w:rsidRPr="0036762D">
        <w:rPr>
          <w:rFonts w:ascii="Abadi" w:hAnsi="Abadi"/>
          <w:b/>
          <w:sz w:val="21"/>
          <w:szCs w:val="21"/>
        </w:rPr>
        <w:t>105.</w:t>
      </w:r>
      <w:r w:rsidRPr="0036762D">
        <w:rPr>
          <w:rFonts w:ascii="Abadi" w:hAnsi="Abadi"/>
          <w:b/>
          <w:spacing w:val="-4"/>
          <w:sz w:val="21"/>
          <w:szCs w:val="21"/>
        </w:rPr>
        <w:t xml:space="preserve"> </w:t>
      </w:r>
      <w:r w:rsidRPr="0036762D">
        <w:rPr>
          <w:rFonts w:ascii="Abadi" w:hAnsi="Abadi"/>
          <w:sz w:val="21"/>
          <w:szCs w:val="21"/>
        </w:rPr>
        <w:t>La</w:t>
      </w:r>
      <w:r w:rsidRPr="0036762D">
        <w:rPr>
          <w:rFonts w:ascii="Abadi" w:hAnsi="Abadi"/>
          <w:spacing w:val="-3"/>
          <w:sz w:val="21"/>
          <w:szCs w:val="21"/>
        </w:rPr>
        <w:t xml:space="preserve"> </w:t>
      </w:r>
      <w:r w:rsidRPr="0036762D">
        <w:rPr>
          <w:rFonts w:ascii="Abadi" w:hAnsi="Abadi"/>
          <w:sz w:val="21"/>
          <w:szCs w:val="21"/>
        </w:rPr>
        <w:t>Auditoría</w:t>
      </w:r>
      <w:r w:rsidRPr="0036762D">
        <w:rPr>
          <w:rFonts w:ascii="Abadi" w:hAnsi="Abadi"/>
          <w:spacing w:val="-2"/>
          <w:sz w:val="21"/>
          <w:szCs w:val="21"/>
        </w:rPr>
        <w:t xml:space="preserve"> </w:t>
      </w:r>
      <w:r w:rsidRPr="0036762D">
        <w:rPr>
          <w:rFonts w:ascii="Abadi" w:hAnsi="Abadi"/>
          <w:sz w:val="21"/>
          <w:szCs w:val="21"/>
        </w:rPr>
        <w:t>Superior</w:t>
      </w:r>
      <w:r w:rsidRPr="0036762D">
        <w:rPr>
          <w:rFonts w:ascii="Abadi" w:hAnsi="Abadi"/>
          <w:spacing w:val="-4"/>
          <w:sz w:val="21"/>
          <w:szCs w:val="21"/>
        </w:rPr>
        <w:t xml:space="preserve"> </w:t>
      </w:r>
      <w:r w:rsidRPr="0036762D">
        <w:rPr>
          <w:rFonts w:ascii="Abadi" w:hAnsi="Abadi"/>
          <w:sz w:val="21"/>
          <w:szCs w:val="21"/>
        </w:rPr>
        <w:t>pondrá</w:t>
      </w:r>
      <w:r w:rsidRPr="0036762D">
        <w:rPr>
          <w:rFonts w:ascii="Abadi" w:hAnsi="Abadi"/>
          <w:spacing w:val="-5"/>
          <w:sz w:val="21"/>
          <w:szCs w:val="21"/>
        </w:rPr>
        <w:t xml:space="preserve"> </w:t>
      </w:r>
      <w:r w:rsidRPr="0036762D">
        <w:rPr>
          <w:rFonts w:ascii="Abadi" w:hAnsi="Abadi"/>
          <w:sz w:val="21"/>
          <w:szCs w:val="21"/>
        </w:rPr>
        <w:t>a</w:t>
      </w:r>
      <w:r w:rsidRPr="0036762D">
        <w:rPr>
          <w:rFonts w:ascii="Abadi" w:hAnsi="Abadi"/>
          <w:spacing w:val="-5"/>
          <w:sz w:val="21"/>
          <w:szCs w:val="21"/>
        </w:rPr>
        <w:t xml:space="preserve"> </w:t>
      </w:r>
      <w:r w:rsidRPr="0036762D">
        <w:rPr>
          <w:rFonts w:ascii="Abadi" w:hAnsi="Abadi"/>
          <w:sz w:val="21"/>
          <w:szCs w:val="21"/>
        </w:rPr>
        <w:t>disposición</w:t>
      </w:r>
      <w:r w:rsidRPr="0036762D">
        <w:rPr>
          <w:rFonts w:ascii="Abadi" w:hAnsi="Abadi"/>
          <w:spacing w:val="-2"/>
          <w:sz w:val="21"/>
          <w:szCs w:val="21"/>
        </w:rPr>
        <w:t xml:space="preserve"> </w:t>
      </w:r>
      <w:r w:rsidRPr="0036762D">
        <w:rPr>
          <w:rFonts w:ascii="Abadi" w:hAnsi="Abadi"/>
          <w:sz w:val="21"/>
          <w:szCs w:val="21"/>
        </w:rPr>
        <w:t>de</w:t>
      </w:r>
      <w:r w:rsidRPr="0036762D">
        <w:rPr>
          <w:rFonts w:ascii="Abadi" w:hAnsi="Abadi"/>
          <w:spacing w:val="-3"/>
          <w:sz w:val="21"/>
          <w:szCs w:val="21"/>
        </w:rPr>
        <w:t xml:space="preserve"> </w:t>
      </w:r>
      <w:r w:rsidRPr="0036762D">
        <w:rPr>
          <w:rFonts w:ascii="Abadi" w:hAnsi="Abadi"/>
          <w:sz w:val="21"/>
          <w:szCs w:val="21"/>
        </w:rPr>
        <w:t>los</w:t>
      </w:r>
      <w:r w:rsidRPr="0036762D">
        <w:rPr>
          <w:rFonts w:ascii="Abadi" w:hAnsi="Abadi"/>
          <w:spacing w:val="-5"/>
          <w:sz w:val="21"/>
          <w:szCs w:val="21"/>
        </w:rPr>
        <w:t xml:space="preserve"> </w:t>
      </w:r>
      <w:r w:rsidRPr="0036762D">
        <w:rPr>
          <w:rFonts w:ascii="Abadi" w:hAnsi="Abadi"/>
          <w:sz w:val="21"/>
          <w:szCs w:val="21"/>
        </w:rPr>
        <w:t>sujetos</w:t>
      </w:r>
      <w:r w:rsidRPr="0036762D">
        <w:rPr>
          <w:rFonts w:ascii="Abadi" w:hAnsi="Abadi"/>
          <w:spacing w:val="-5"/>
          <w:sz w:val="21"/>
          <w:szCs w:val="21"/>
        </w:rPr>
        <w:t xml:space="preserve"> </w:t>
      </w:r>
      <w:r w:rsidRPr="0036762D">
        <w:rPr>
          <w:rFonts w:ascii="Abadi" w:hAnsi="Abadi"/>
          <w:sz w:val="21"/>
          <w:szCs w:val="21"/>
        </w:rPr>
        <w:t>de</w:t>
      </w:r>
      <w:r w:rsidRPr="0036762D">
        <w:rPr>
          <w:rFonts w:ascii="Abadi" w:hAnsi="Abadi"/>
          <w:spacing w:val="-5"/>
          <w:sz w:val="21"/>
          <w:szCs w:val="21"/>
        </w:rPr>
        <w:t xml:space="preserve"> </w:t>
      </w:r>
      <w:r w:rsidRPr="0036762D">
        <w:rPr>
          <w:rFonts w:ascii="Abadi" w:hAnsi="Abadi"/>
          <w:sz w:val="21"/>
          <w:szCs w:val="21"/>
        </w:rPr>
        <w:t>fiscalización</w:t>
      </w:r>
      <w:r w:rsidRPr="0036762D">
        <w:rPr>
          <w:rFonts w:ascii="Abadi" w:hAnsi="Abadi"/>
          <w:spacing w:val="-2"/>
          <w:sz w:val="21"/>
          <w:szCs w:val="21"/>
        </w:rPr>
        <w:t xml:space="preserve"> </w:t>
      </w:r>
      <w:r w:rsidRPr="0036762D">
        <w:rPr>
          <w:rFonts w:ascii="Abadi" w:hAnsi="Abadi"/>
          <w:sz w:val="21"/>
          <w:szCs w:val="21"/>
        </w:rPr>
        <w:t>las herramientas necesarias para dar respuesta a las consultas que estos realicen.</w:t>
      </w:r>
    </w:p>
    <w:p w14:paraId="48A7D00C" w14:textId="77777777" w:rsidR="000C73EC" w:rsidRPr="0036762D" w:rsidRDefault="000C73EC" w:rsidP="000C73EC">
      <w:pPr>
        <w:pStyle w:val="Textoindependiente"/>
        <w:spacing w:before="6"/>
        <w:rPr>
          <w:rFonts w:ascii="Abadi" w:hAnsi="Abadi"/>
          <w:sz w:val="21"/>
          <w:szCs w:val="21"/>
        </w:rPr>
      </w:pPr>
    </w:p>
    <w:p w14:paraId="68E535D2" w14:textId="77777777" w:rsidR="000C73EC" w:rsidRDefault="000C73EC" w:rsidP="000C73EC">
      <w:pPr>
        <w:spacing w:before="1" w:line="276" w:lineRule="auto"/>
        <w:jc w:val="both"/>
        <w:rPr>
          <w:rFonts w:ascii="Abadi" w:hAnsi="Abadi"/>
          <w:sz w:val="21"/>
          <w:szCs w:val="21"/>
        </w:rPr>
      </w:pPr>
      <w:r w:rsidRPr="0036762D">
        <w:rPr>
          <w:rFonts w:ascii="Abadi" w:hAnsi="Abadi"/>
          <w:sz w:val="21"/>
          <w:szCs w:val="21"/>
        </w:rPr>
        <w:t>Las opiniones vertidas no se considerarán vinculatorias, ni generarán derechos u obligaciones para la Auditoría Superior, los sujetos de fiscalización o terceros.</w:t>
      </w:r>
    </w:p>
    <w:p w14:paraId="22C94E0B" w14:textId="77777777" w:rsidR="000A0183" w:rsidRPr="000023F6" w:rsidRDefault="000A0183" w:rsidP="000C73EC">
      <w:pPr>
        <w:spacing w:before="1" w:line="276" w:lineRule="auto"/>
        <w:jc w:val="both"/>
        <w:rPr>
          <w:rFonts w:ascii="Abadi" w:hAnsi="Abadi"/>
          <w:b/>
          <w:bCs/>
          <w:sz w:val="21"/>
          <w:szCs w:val="21"/>
        </w:rPr>
      </w:pPr>
    </w:p>
    <w:p w14:paraId="65A71580" w14:textId="01C2A1E4" w:rsidR="000A0183" w:rsidRPr="000023F6" w:rsidRDefault="000A0183" w:rsidP="000023F6">
      <w:pPr>
        <w:spacing w:before="1" w:line="276" w:lineRule="auto"/>
        <w:jc w:val="center"/>
        <w:rPr>
          <w:rFonts w:ascii="Abadi" w:hAnsi="Abadi"/>
          <w:b/>
          <w:bCs/>
          <w:sz w:val="21"/>
          <w:szCs w:val="21"/>
        </w:rPr>
      </w:pPr>
      <w:r w:rsidRPr="000023F6">
        <w:rPr>
          <w:rFonts w:ascii="Abadi" w:hAnsi="Abadi"/>
          <w:b/>
          <w:bCs/>
          <w:sz w:val="21"/>
          <w:szCs w:val="21"/>
        </w:rPr>
        <w:t>CAPÍTULO TERCERO</w:t>
      </w:r>
    </w:p>
    <w:p w14:paraId="34D8B379" w14:textId="731337C8" w:rsidR="000A0183" w:rsidRPr="000023F6" w:rsidRDefault="000A0183" w:rsidP="000023F6">
      <w:pPr>
        <w:spacing w:before="1" w:line="276" w:lineRule="auto"/>
        <w:jc w:val="center"/>
        <w:rPr>
          <w:rFonts w:ascii="Abadi" w:hAnsi="Abadi"/>
          <w:b/>
          <w:bCs/>
          <w:sz w:val="21"/>
          <w:szCs w:val="21"/>
        </w:rPr>
      </w:pPr>
      <w:r w:rsidRPr="000023F6">
        <w:rPr>
          <w:rFonts w:ascii="Abadi" w:hAnsi="Abadi"/>
          <w:b/>
          <w:bCs/>
          <w:sz w:val="21"/>
          <w:szCs w:val="21"/>
        </w:rPr>
        <w:t>Mecanismos de Transparencia</w:t>
      </w:r>
    </w:p>
    <w:p w14:paraId="40FDFDE9" w14:textId="77777777" w:rsidR="000023F6" w:rsidRPr="000023F6" w:rsidRDefault="000023F6" w:rsidP="000C73EC">
      <w:pPr>
        <w:spacing w:before="1" w:line="276" w:lineRule="auto"/>
        <w:jc w:val="both"/>
        <w:rPr>
          <w:rFonts w:ascii="Abadi" w:hAnsi="Abadi"/>
          <w:b/>
          <w:bCs/>
          <w:sz w:val="21"/>
          <w:szCs w:val="21"/>
        </w:rPr>
      </w:pPr>
    </w:p>
    <w:p w14:paraId="7CEE777E" w14:textId="06AFCB84" w:rsidR="000023F6" w:rsidRDefault="000023F6" w:rsidP="000C73EC">
      <w:pPr>
        <w:spacing w:before="1" w:line="276" w:lineRule="auto"/>
        <w:jc w:val="both"/>
        <w:rPr>
          <w:rFonts w:ascii="Abadi" w:hAnsi="Abadi"/>
          <w:b/>
          <w:bCs/>
          <w:i/>
          <w:iCs/>
          <w:sz w:val="21"/>
          <w:szCs w:val="21"/>
        </w:rPr>
      </w:pPr>
      <w:r>
        <w:rPr>
          <w:rFonts w:ascii="Abadi" w:hAnsi="Abadi"/>
          <w:b/>
          <w:bCs/>
          <w:i/>
          <w:iCs/>
          <w:sz w:val="21"/>
          <w:szCs w:val="21"/>
        </w:rPr>
        <w:tab/>
      </w:r>
      <w:r>
        <w:rPr>
          <w:rFonts w:ascii="Abadi" w:hAnsi="Abadi"/>
          <w:b/>
          <w:bCs/>
          <w:i/>
          <w:iCs/>
          <w:sz w:val="21"/>
          <w:szCs w:val="21"/>
        </w:rPr>
        <w:tab/>
      </w:r>
      <w:r w:rsidRPr="000023F6">
        <w:rPr>
          <w:rFonts w:ascii="Abadi" w:hAnsi="Abadi"/>
          <w:b/>
          <w:bCs/>
          <w:i/>
          <w:iCs/>
          <w:sz w:val="21"/>
          <w:szCs w:val="21"/>
        </w:rPr>
        <w:t>Transparencia Proactiva</w:t>
      </w:r>
    </w:p>
    <w:p w14:paraId="328C9591" w14:textId="77777777" w:rsidR="009E58E1" w:rsidRDefault="009E58E1" w:rsidP="000C73EC">
      <w:pPr>
        <w:spacing w:before="1" w:line="276" w:lineRule="auto"/>
        <w:jc w:val="both"/>
        <w:rPr>
          <w:rFonts w:ascii="Abadi" w:hAnsi="Abadi"/>
          <w:b/>
          <w:bCs/>
          <w:i/>
          <w:iCs/>
          <w:sz w:val="21"/>
          <w:szCs w:val="21"/>
        </w:rPr>
      </w:pPr>
    </w:p>
    <w:p w14:paraId="1CE746BA" w14:textId="77777777" w:rsidR="009E58E1" w:rsidRPr="009E58E1" w:rsidRDefault="009E58E1" w:rsidP="009E58E1">
      <w:pPr>
        <w:pStyle w:val="Textoindependiente"/>
        <w:spacing w:line="276" w:lineRule="auto"/>
        <w:rPr>
          <w:rFonts w:ascii="Abadi" w:hAnsi="Abadi"/>
          <w:b w:val="0"/>
          <w:bCs w:val="0"/>
          <w:sz w:val="21"/>
          <w:szCs w:val="21"/>
        </w:rPr>
      </w:pPr>
      <w:r w:rsidRPr="0036762D">
        <w:rPr>
          <w:rFonts w:ascii="Abadi" w:hAnsi="Abadi"/>
          <w:sz w:val="21"/>
          <w:szCs w:val="21"/>
        </w:rPr>
        <w:t xml:space="preserve">Artículo 106. </w:t>
      </w:r>
      <w:r w:rsidRPr="009E58E1">
        <w:rPr>
          <w:rFonts w:ascii="Abadi" w:hAnsi="Abadi"/>
          <w:b w:val="0"/>
          <w:bCs w:val="0"/>
          <w:sz w:val="21"/>
          <w:szCs w:val="21"/>
        </w:rPr>
        <w:t>La Auditoría Superior publicará y difundirá información estadística, analítica,</w:t>
      </w:r>
      <w:r w:rsidRPr="009E58E1">
        <w:rPr>
          <w:rFonts w:ascii="Abadi" w:hAnsi="Abadi"/>
          <w:b w:val="0"/>
          <w:bCs w:val="0"/>
          <w:spacing w:val="-2"/>
          <w:sz w:val="21"/>
          <w:szCs w:val="21"/>
        </w:rPr>
        <w:t xml:space="preserve"> </w:t>
      </w:r>
      <w:r w:rsidRPr="009E58E1">
        <w:rPr>
          <w:rFonts w:ascii="Abadi" w:hAnsi="Abadi"/>
          <w:b w:val="0"/>
          <w:bCs w:val="0"/>
          <w:sz w:val="21"/>
          <w:szCs w:val="21"/>
        </w:rPr>
        <w:t>concreta,</w:t>
      </w:r>
      <w:r w:rsidRPr="009E58E1">
        <w:rPr>
          <w:rFonts w:ascii="Abadi" w:hAnsi="Abadi"/>
          <w:b w:val="0"/>
          <w:bCs w:val="0"/>
          <w:spacing w:val="-4"/>
          <w:sz w:val="21"/>
          <w:szCs w:val="21"/>
        </w:rPr>
        <w:t xml:space="preserve"> </w:t>
      </w:r>
      <w:r w:rsidRPr="009E58E1">
        <w:rPr>
          <w:rFonts w:ascii="Abadi" w:hAnsi="Abadi"/>
          <w:b w:val="0"/>
          <w:bCs w:val="0"/>
          <w:sz w:val="21"/>
          <w:szCs w:val="21"/>
        </w:rPr>
        <w:t>actualizada,</w:t>
      </w:r>
      <w:r w:rsidRPr="009E58E1">
        <w:rPr>
          <w:rFonts w:ascii="Abadi" w:hAnsi="Abadi"/>
          <w:b w:val="0"/>
          <w:bCs w:val="0"/>
          <w:spacing w:val="-5"/>
          <w:sz w:val="21"/>
          <w:szCs w:val="21"/>
        </w:rPr>
        <w:t xml:space="preserve"> </w:t>
      </w:r>
      <w:r w:rsidRPr="009E58E1">
        <w:rPr>
          <w:rFonts w:ascii="Abadi" w:hAnsi="Abadi"/>
          <w:b w:val="0"/>
          <w:bCs w:val="0"/>
          <w:sz w:val="21"/>
          <w:szCs w:val="21"/>
        </w:rPr>
        <w:t>en</w:t>
      </w:r>
      <w:r w:rsidRPr="009E58E1">
        <w:rPr>
          <w:rFonts w:ascii="Abadi" w:hAnsi="Abadi"/>
          <w:b w:val="0"/>
          <w:bCs w:val="0"/>
          <w:spacing w:val="-4"/>
          <w:sz w:val="21"/>
          <w:szCs w:val="21"/>
        </w:rPr>
        <w:t xml:space="preserve"> </w:t>
      </w:r>
      <w:r w:rsidRPr="009E58E1">
        <w:rPr>
          <w:rFonts w:ascii="Abadi" w:hAnsi="Abadi"/>
          <w:b w:val="0"/>
          <w:bCs w:val="0"/>
          <w:sz w:val="21"/>
          <w:szCs w:val="21"/>
        </w:rPr>
        <w:t>formatos</w:t>
      </w:r>
      <w:r w:rsidRPr="009E58E1">
        <w:rPr>
          <w:rFonts w:ascii="Abadi" w:hAnsi="Abadi"/>
          <w:b w:val="0"/>
          <w:bCs w:val="0"/>
          <w:spacing w:val="-4"/>
          <w:sz w:val="21"/>
          <w:szCs w:val="21"/>
        </w:rPr>
        <w:t xml:space="preserve"> </w:t>
      </w:r>
      <w:r w:rsidRPr="009E58E1">
        <w:rPr>
          <w:rFonts w:ascii="Abadi" w:hAnsi="Abadi"/>
          <w:b w:val="0"/>
          <w:bCs w:val="0"/>
          <w:sz w:val="21"/>
          <w:szCs w:val="21"/>
        </w:rPr>
        <w:t>abiertos</w:t>
      </w:r>
      <w:r w:rsidRPr="009E58E1">
        <w:rPr>
          <w:rFonts w:ascii="Abadi" w:hAnsi="Abadi"/>
          <w:b w:val="0"/>
          <w:bCs w:val="0"/>
          <w:spacing w:val="-3"/>
          <w:sz w:val="21"/>
          <w:szCs w:val="21"/>
        </w:rPr>
        <w:t xml:space="preserve"> </w:t>
      </w:r>
      <w:r w:rsidRPr="009E58E1">
        <w:rPr>
          <w:rFonts w:ascii="Abadi" w:hAnsi="Abadi"/>
          <w:b w:val="0"/>
          <w:bCs w:val="0"/>
          <w:sz w:val="21"/>
          <w:szCs w:val="21"/>
        </w:rPr>
        <w:t>y</w:t>
      </w:r>
      <w:r w:rsidRPr="009E58E1">
        <w:rPr>
          <w:rFonts w:ascii="Abadi" w:hAnsi="Abadi"/>
          <w:b w:val="0"/>
          <w:bCs w:val="0"/>
          <w:spacing w:val="-3"/>
          <w:sz w:val="21"/>
          <w:szCs w:val="21"/>
        </w:rPr>
        <w:t xml:space="preserve"> </w:t>
      </w:r>
      <w:r w:rsidRPr="009E58E1">
        <w:rPr>
          <w:rFonts w:ascii="Abadi" w:hAnsi="Abadi"/>
          <w:b w:val="0"/>
          <w:bCs w:val="0"/>
          <w:sz w:val="21"/>
          <w:szCs w:val="21"/>
        </w:rPr>
        <w:t>accesibles</w:t>
      </w:r>
      <w:r w:rsidRPr="009E58E1">
        <w:rPr>
          <w:rFonts w:ascii="Abadi" w:hAnsi="Abadi"/>
          <w:b w:val="0"/>
          <w:bCs w:val="0"/>
          <w:spacing w:val="-2"/>
          <w:sz w:val="21"/>
          <w:szCs w:val="21"/>
        </w:rPr>
        <w:t xml:space="preserve"> </w:t>
      </w:r>
      <w:r w:rsidRPr="009E58E1">
        <w:rPr>
          <w:rFonts w:ascii="Abadi" w:hAnsi="Abadi"/>
          <w:b w:val="0"/>
          <w:bCs w:val="0"/>
          <w:sz w:val="21"/>
          <w:szCs w:val="21"/>
        </w:rPr>
        <w:t>sobre</w:t>
      </w:r>
      <w:r w:rsidRPr="009E58E1">
        <w:rPr>
          <w:rFonts w:ascii="Abadi" w:hAnsi="Abadi"/>
          <w:b w:val="0"/>
          <w:bCs w:val="0"/>
          <w:spacing w:val="-2"/>
          <w:sz w:val="21"/>
          <w:szCs w:val="21"/>
        </w:rPr>
        <w:t xml:space="preserve"> </w:t>
      </w:r>
      <w:r w:rsidRPr="009E58E1">
        <w:rPr>
          <w:rFonts w:ascii="Abadi" w:hAnsi="Abadi"/>
          <w:b w:val="0"/>
          <w:bCs w:val="0"/>
          <w:sz w:val="21"/>
          <w:szCs w:val="21"/>
        </w:rPr>
        <w:t>la</w:t>
      </w:r>
      <w:r w:rsidRPr="009E58E1">
        <w:rPr>
          <w:rFonts w:ascii="Abadi" w:hAnsi="Abadi"/>
          <w:b w:val="0"/>
          <w:bCs w:val="0"/>
          <w:spacing w:val="-2"/>
          <w:sz w:val="21"/>
          <w:szCs w:val="21"/>
        </w:rPr>
        <w:t xml:space="preserve"> </w:t>
      </w:r>
      <w:r w:rsidRPr="009E58E1">
        <w:rPr>
          <w:rFonts w:ascii="Abadi" w:hAnsi="Abadi"/>
          <w:b w:val="0"/>
          <w:bCs w:val="0"/>
          <w:sz w:val="21"/>
          <w:szCs w:val="21"/>
        </w:rPr>
        <w:t>Función de fiscalización, de conformidad con lo dispuesto en la Ley de Transparencia y Acceso a la Información Pública para el Estado de Guanajuato.</w:t>
      </w:r>
    </w:p>
    <w:p w14:paraId="61032784" w14:textId="77777777" w:rsidR="00E26C43" w:rsidRDefault="00E26C43" w:rsidP="000C73EC">
      <w:pPr>
        <w:spacing w:before="1" w:line="276" w:lineRule="auto"/>
        <w:jc w:val="both"/>
        <w:rPr>
          <w:rFonts w:ascii="Abadi" w:hAnsi="Abadi"/>
          <w:b/>
          <w:bCs/>
          <w:i/>
          <w:iCs/>
          <w:sz w:val="21"/>
          <w:szCs w:val="21"/>
        </w:rPr>
      </w:pPr>
      <w:r>
        <w:rPr>
          <w:rFonts w:ascii="Abadi" w:hAnsi="Abadi"/>
          <w:b/>
          <w:bCs/>
          <w:i/>
          <w:iCs/>
          <w:sz w:val="21"/>
          <w:szCs w:val="21"/>
        </w:rPr>
        <w:tab/>
      </w:r>
      <w:r>
        <w:rPr>
          <w:rFonts w:ascii="Abadi" w:hAnsi="Abadi"/>
          <w:b/>
          <w:bCs/>
          <w:i/>
          <w:iCs/>
          <w:sz w:val="21"/>
          <w:szCs w:val="21"/>
        </w:rPr>
        <w:tab/>
      </w:r>
      <w:r>
        <w:rPr>
          <w:rFonts w:ascii="Abadi" w:hAnsi="Abadi"/>
          <w:b/>
          <w:bCs/>
          <w:i/>
          <w:iCs/>
          <w:sz w:val="21"/>
          <w:szCs w:val="21"/>
        </w:rPr>
        <w:tab/>
      </w:r>
    </w:p>
    <w:p w14:paraId="3BDCB3B7" w14:textId="00BBE934" w:rsidR="009E58E1" w:rsidRPr="000023F6" w:rsidRDefault="00E26C43" w:rsidP="000C73EC">
      <w:pPr>
        <w:spacing w:before="1" w:line="276" w:lineRule="auto"/>
        <w:jc w:val="both"/>
        <w:rPr>
          <w:rFonts w:ascii="Abadi" w:hAnsi="Abadi"/>
          <w:b/>
          <w:bCs/>
          <w:i/>
          <w:iCs/>
          <w:sz w:val="21"/>
          <w:szCs w:val="21"/>
        </w:rPr>
      </w:pPr>
      <w:r>
        <w:rPr>
          <w:rFonts w:ascii="Abadi" w:hAnsi="Abadi"/>
          <w:b/>
          <w:bCs/>
          <w:i/>
          <w:iCs/>
          <w:sz w:val="21"/>
          <w:szCs w:val="21"/>
        </w:rPr>
        <w:tab/>
      </w:r>
      <w:r>
        <w:rPr>
          <w:rFonts w:ascii="Abadi" w:hAnsi="Abadi"/>
          <w:b/>
          <w:bCs/>
          <w:i/>
          <w:iCs/>
          <w:sz w:val="21"/>
          <w:szCs w:val="21"/>
        </w:rPr>
        <w:tab/>
      </w:r>
      <w:r>
        <w:rPr>
          <w:rFonts w:ascii="Abadi" w:hAnsi="Abadi"/>
          <w:b/>
          <w:bCs/>
          <w:i/>
          <w:iCs/>
          <w:sz w:val="21"/>
          <w:szCs w:val="21"/>
        </w:rPr>
        <w:tab/>
      </w:r>
      <w:r w:rsidR="00EA761A">
        <w:rPr>
          <w:rFonts w:ascii="Abadi" w:hAnsi="Abadi"/>
          <w:b/>
          <w:bCs/>
          <w:i/>
          <w:iCs/>
          <w:sz w:val="21"/>
          <w:szCs w:val="21"/>
        </w:rPr>
        <w:t>Presupuesto abierto</w:t>
      </w:r>
    </w:p>
    <w:p w14:paraId="133AAA36" w14:textId="77777777" w:rsidR="00E26C43" w:rsidRPr="0036762D" w:rsidRDefault="00E26C43" w:rsidP="00E26C43">
      <w:pPr>
        <w:pStyle w:val="Textoindependiente"/>
        <w:spacing w:before="5"/>
        <w:rPr>
          <w:rFonts w:ascii="Abadi" w:hAnsi="Abadi"/>
          <w:b w:val="0"/>
          <w:i/>
          <w:sz w:val="21"/>
          <w:szCs w:val="21"/>
        </w:rPr>
      </w:pPr>
    </w:p>
    <w:p w14:paraId="4CA0830D" w14:textId="77777777" w:rsidR="00E26C43" w:rsidRDefault="00E26C43" w:rsidP="00E26C43">
      <w:pPr>
        <w:pStyle w:val="Textoindependiente"/>
        <w:spacing w:line="276" w:lineRule="auto"/>
        <w:rPr>
          <w:rFonts w:ascii="Abadi" w:hAnsi="Abadi"/>
          <w:b w:val="0"/>
          <w:bCs w:val="0"/>
          <w:sz w:val="21"/>
          <w:szCs w:val="21"/>
        </w:rPr>
      </w:pPr>
      <w:r w:rsidRPr="0036762D">
        <w:rPr>
          <w:rFonts w:ascii="Abadi" w:hAnsi="Abadi"/>
          <w:sz w:val="21"/>
          <w:szCs w:val="21"/>
        </w:rPr>
        <w:t xml:space="preserve">Artículo 107. </w:t>
      </w:r>
      <w:r w:rsidRPr="00E26C43">
        <w:rPr>
          <w:rFonts w:ascii="Abadi" w:hAnsi="Abadi"/>
          <w:b w:val="0"/>
          <w:bCs w:val="0"/>
          <w:sz w:val="21"/>
          <w:szCs w:val="21"/>
        </w:rPr>
        <w:t>La Auditoría Superior divulgará de manera permanente mediante el presupuesto abierto, los datos estadísticos y analíticos relativos al ejercicio de los recursos de que dispone, para el desarrollo de sus actividades, así como los resultados obtenidos.</w:t>
      </w:r>
    </w:p>
    <w:p w14:paraId="277DDA75" w14:textId="77777777" w:rsidR="00993354" w:rsidRDefault="00993354" w:rsidP="00E26C43">
      <w:pPr>
        <w:pStyle w:val="Textoindependiente"/>
        <w:spacing w:line="276" w:lineRule="auto"/>
        <w:rPr>
          <w:rFonts w:ascii="Abadi" w:hAnsi="Abadi"/>
          <w:b w:val="0"/>
          <w:bCs w:val="0"/>
          <w:sz w:val="21"/>
          <w:szCs w:val="21"/>
        </w:rPr>
      </w:pPr>
    </w:p>
    <w:p w14:paraId="6F11F756" w14:textId="22326F55" w:rsidR="005D3CA6" w:rsidRPr="00993354" w:rsidRDefault="00993354" w:rsidP="00E26C43">
      <w:pPr>
        <w:pStyle w:val="Textoindependiente"/>
        <w:spacing w:line="276" w:lineRule="auto"/>
        <w:rPr>
          <w:rFonts w:ascii="Abadi" w:hAnsi="Abadi"/>
          <w:i/>
          <w:iCs/>
          <w:sz w:val="21"/>
          <w:szCs w:val="21"/>
        </w:rPr>
      </w:pPr>
      <w:r>
        <w:rPr>
          <w:rFonts w:ascii="Abadi" w:hAnsi="Abadi"/>
          <w:i/>
          <w:iCs/>
          <w:sz w:val="21"/>
          <w:szCs w:val="21"/>
        </w:rPr>
        <w:tab/>
      </w:r>
      <w:r w:rsidR="005D3CA6" w:rsidRPr="00993354">
        <w:rPr>
          <w:rFonts w:ascii="Abadi" w:hAnsi="Abadi"/>
          <w:i/>
          <w:iCs/>
          <w:sz w:val="21"/>
          <w:szCs w:val="21"/>
        </w:rPr>
        <w:t>Versiones ciudadanas</w:t>
      </w:r>
      <w:r w:rsidRPr="00993354">
        <w:rPr>
          <w:rFonts w:ascii="Abadi" w:hAnsi="Abadi"/>
          <w:i/>
          <w:iCs/>
          <w:sz w:val="21"/>
          <w:szCs w:val="21"/>
        </w:rPr>
        <w:t xml:space="preserve"> de los informes</w:t>
      </w:r>
    </w:p>
    <w:p w14:paraId="0C23289D" w14:textId="77777777" w:rsidR="00836BFE" w:rsidRDefault="00836BFE" w:rsidP="00836BFE">
      <w:pPr>
        <w:pStyle w:val="Textoindependiente"/>
        <w:spacing w:line="276" w:lineRule="auto"/>
        <w:ind w:left="1182" w:right="1173"/>
        <w:rPr>
          <w:rFonts w:ascii="Abadi" w:hAnsi="Abadi"/>
          <w:sz w:val="21"/>
          <w:szCs w:val="21"/>
        </w:rPr>
      </w:pPr>
    </w:p>
    <w:p w14:paraId="45FBF434" w14:textId="623E53D6" w:rsidR="00836BFE" w:rsidRDefault="00836BFE" w:rsidP="00836BFE">
      <w:pPr>
        <w:pStyle w:val="Textoindependiente"/>
        <w:spacing w:line="276" w:lineRule="auto"/>
        <w:rPr>
          <w:rFonts w:ascii="Abadi" w:hAnsi="Abadi"/>
          <w:b w:val="0"/>
          <w:bCs w:val="0"/>
          <w:spacing w:val="-2"/>
          <w:sz w:val="21"/>
          <w:szCs w:val="21"/>
        </w:rPr>
      </w:pPr>
      <w:r w:rsidRPr="0036762D">
        <w:rPr>
          <w:rFonts w:ascii="Abadi" w:hAnsi="Abadi"/>
          <w:sz w:val="21"/>
          <w:szCs w:val="21"/>
        </w:rPr>
        <w:t xml:space="preserve">Artículo 108. </w:t>
      </w:r>
      <w:r w:rsidRPr="00836BFE">
        <w:rPr>
          <w:rFonts w:ascii="Abadi" w:hAnsi="Abadi"/>
          <w:b w:val="0"/>
          <w:bCs w:val="0"/>
          <w:sz w:val="21"/>
          <w:szCs w:val="21"/>
        </w:rPr>
        <w:t>La Auditoría Superior elaborará y difundirá en su portal institucional, versiones ejecutivas de los informes de resultados aprobados, dirigidas a la ciudadanía</w:t>
      </w:r>
      <w:r w:rsidRPr="00836BFE">
        <w:rPr>
          <w:rFonts w:ascii="Abadi" w:hAnsi="Abadi"/>
          <w:b w:val="0"/>
          <w:bCs w:val="0"/>
          <w:spacing w:val="-4"/>
          <w:sz w:val="21"/>
          <w:szCs w:val="21"/>
        </w:rPr>
        <w:t xml:space="preserve"> </w:t>
      </w:r>
      <w:r w:rsidRPr="00836BFE">
        <w:rPr>
          <w:rFonts w:ascii="Abadi" w:hAnsi="Abadi"/>
          <w:b w:val="0"/>
          <w:bCs w:val="0"/>
          <w:sz w:val="21"/>
          <w:szCs w:val="21"/>
        </w:rPr>
        <w:t>y</w:t>
      </w:r>
      <w:r w:rsidRPr="00836BFE">
        <w:rPr>
          <w:rFonts w:ascii="Abadi" w:hAnsi="Abadi"/>
          <w:b w:val="0"/>
          <w:bCs w:val="0"/>
          <w:spacing w:val="-8"/>
          <w:sz w:val="21"/>
          <w:szCs w:val="21"/>
        </w:rPr>
        <w:t xml:space="preserve"> </w:t>
      </w:r>
      <w:r w:rsidRPr="00836BFE">
        <w:rPr>
          <w:rFonts w:ascii="Abadi" w:hAnsi="Abadi"/>
          <w:b w:val="0"/>
          <w:bCs w:val="0"/>
          <w:sz w:val="21"/>
          <w:szCs w:val="21"/>
        </w:rPr>
        <w:t>que</w:t>
      </w:r>
      <w:r w:rsidRPr="00836BFE">
        <w:rPr>
          <w:rFonts w:ascii="Abadi" w:hAnsi="Abadi"/>
          <w:b w:val="0"/>
          <w:bCs w:val="0"/>
          <w:spacing w:val="-4"/>
          <w:sz w:val="21"/>
          <w:szCs w:val="21"/>
        </w:rPr>
        <w:t xml:space="preserve"> </w:t>
      </w:r>
      <w:r w:rsidRPr="00836BFE">
        <w:rPr>
          <w:rFonts w:ascii="Abadi" w:hAnsi="Abadi"/>
          <w:b w:val="0"/>
          <w:bCs w:val="0"/>
          <w:sz w:val="21"/>
          <w:szCs w:val="21"/>
        </w:rPr>
        <w:t>expliquen</w:t>
      </w:r>
      <w:r w:rsidRPr="00836BFE">
        <w:rPr>
          <w:rFonts w:ascii="Abadi" w:hAnsi="Abadi"/>
          <w:b w:val="0"/>
          <w:bCs w:val="0"/>
          <w:spacing w:val="-3"/>
          <w:sz w:val="21"/>
          <w:szCs w:val="21"/>
        </w:rPr>
        <w:t xml:space="preserve"> </w:t>
      </w:r>
      <w:r w:rsidRPr="00836BFE">
        <w:rPr>
          <w:rFonts w:ascii="Abadi" w:hAnsi="Abadi"/>
          <w:b w:val="0"/>
          <w:bCs w:val="0"/>
          <w:sz w:val="21"/>
          <w:szCs w:val="21"/>
        </w:rPr>
        <w:t>de</w:t>
      </w:r>
      <w:r w:rsidRPr="00836BFE">
        <w:rPr>
          <w:rFonts w:ascii="Abadi" w:hAnsi="Abadi"/>
          <w:b w:val="0"/>
          <w:bCs w:val="0"/>
          <w:spacing w:val="-7"/>
          <w:sz w:val="21"/>
          <w:szCs w:val="21"/>
        </w:rPr>
        <w:t xml:space="preserve"> </w:t>
      </w:r>
      <w:r w:rsidRPr="00836BFE">
        <w:rPr>
          <w:rFonts w:ascii="Abadi" w:hAnsi="Abadi"/>
          <w:b w:val="0"/>
          <w:bCs w:val="0"/>
          <w:sz w:val="21"/>
          <w:szCs w:val="21"/>
        </w:rPr>
        <w:t>manera</w:t>
      </w:r>
      <w:r w:rsidRPr="00836BFE">
        <w:rPr>
          <w:rFonts w:ascii="Abadi" w:hAnsi="Abadi"/>
          <w:b w:val="0"/>
          <w:bCs w:val="0"/>
          <w:spacing w:val="-4"/>
          <w:sz w:val="21"/>
          <w:szCs w:val="21"/>
        </w:rPr>
        <w:t xml:space="preserve"> </w:t>
      </w:r>
      <w:r w:rsidRPr="00836BFE">
        <w:rPr>
          <w:rFonts w:ascii="Abadi" w:hAnsi="Abadi"/>
          <w:b w:val="0"/>
          <w:bCs w:val="0"/>
          <w:sz w:val="21"/>
          <w:szCs w:val="21"/>
        </w:rPr>
        <w:t>clara,</w:t>
      </w:r>
      <w:r w:rsidRPr="00836BFE">
        <w:rPr>
          <w:rFonts w:ascii="Abadi" w:hAnsi="Abadi"/>
          <w:b w:val="0"/>
          <w:bCs w:val="0"/>
          <w:spacing w:val="-7"/>
          <w:sz w:val="21"/>
          <w:szCs w:val="21"/>
        </w:rPr>
        <w:t xml:space="preserve"> </w:t>
      </w:r>
      <w:r w:rsidRPr="00836BFE">
        <w:rPr>
          <w:rFonts w:ascii="Abadi" w:hAnsi="Abadi"/>
          <w:b w:val="0"/>
          <w:bCs w:val="0"/>
          <w:sz w:val="21"/>
          <w:szCs w:val="21"/>
        </w:rPr>
        <w:t>sencilla</w:t>
      </w:r>
      <w:r w:rsidRPr="00836BFE">
        <w:rPr>
          <w:rFonts w:ascii="Abadi" w:hAnsi="Abadi"/>
          <w:b w:val="0"/>
          <w:bCs w:val="0"/>
          <w:spacing w:val="-5"/>
          <w:sz w:val="21"/>
          <w:szCs w:val="21"/>
        </w:rPr>
        <w:t xml:space="preserve"> </w:t>
      </w:r>
      <w:r w:rsidRPr="00836BFE">
        <w:rPr>
          <w:rFonts w:ascii="Abadi" w:hAnsi="Abadi"/>
          <w:b w:val="0"/>
          <w:bCs w:val="0"/>
          <w:sz w:val="21"/>
          <w:szCs w:val="21"/>
        </w:rPr>
        <w:t>y</w:t>
      </w:r>
      <w:r w:rsidRPr="00836BFE">
        <w:rPr>
          <w:rFonts w:ascii="Abadi" w:hAnsi="Abadi"/>
          <w:b w:val="0"/>
          <w:bCs w:val="0"/>
          <w:spacing w:val="-8"/>
          <w:sz w:val="21"/>
          <w:szCs w:val="21"/>
        </w:rPr>
        <w:t xml:space="preserve"> </w:t>
      </w:r>
      <w:r w:rsidRPr="00836BFE">
        <w:rPr>
          <w:rFonts w:ascii="Abadi" w:hAnsi="Abadi"/>
          <w:b w:val="0"/>
          <w:bCs w:val="0"/>
          <w:sz w:val="21"/>
          <w:szCs w:val="21"/>
        </w:rPr>
        <w:t>en</w:t>
      </w:r>
      <w:r w:rsidRPr="00836BFE">
        <w:rPr>
          <w:rFonts w:ascii="Abadi" w:hAnsi="Abadi"/>
          <w:b w:val="0"/>
          <w:bCs w:val="0"/>
          <w:spacing w:val="-7"/>
          <w:sz w:val="21"/>
          <w:szCs w:val="21"/>
        </w:rPr>
        <w:t xml:space="preserve"> </w:t>
      </w:r>
      <w:r w:rsidRPr="00836BFE">
        <w:rPr>
          <w:rFonts w:ascii="Abadi" w:hAnsi="Abadi"/>
          <w:b w:val="0"/>
          <w:bCs w:val="0"/>
          <w:sz w:val="21"/>
          <w:szCs w:val="21"/>
        </w:rPr>
        <w:t>formatos</w:t>
      </w:r>
      <w:r w:rsidRPr="00836BFE">
        <w:rPr>
          <w:rFonts w:ascii="Abadi" w:hAnsi="Abadi"/>
          <w:b w:val="0"/>
          <w:bCs w:val="0"/>
          <w:spacing w:val="-8"/>
          <w:sz w:val="21"/>
          <w:szCs w:val="21"/>
        </w:rPr>
        <w:t xml:space="preserve"> </w:t>
      </w:r>
      <w:r w:rsidRPr="00836BFE">
        <w:rPr>
          <w:rFonts w:ascii="Abadi" w:hAnsi="Abadi"/>
          <w:b w:val="0"/>
          <w:bCs w:val="0"/>
          <w:sz w:val="21"/>
          <w:szCs w:val="21"/>
        </w:rPr>
        <w:t>accesibles,</w:t>
      </w:r>
      <w:r w:rsidRPr="00836BFE">
        <w:rPr>
          <w:rFonts w:ascii="Abadi" w:hAnsi="Abadi"/>
          <w:b w:val="0"/>
          <w:bCs w:val="0"/>
          <w:spacing w:val="-6"/>
          <w:sz w:val="21"/>
          <w:szCs w:val="21"/>
        </w:rPr>
        <w:t xml:space="preserve"> </w:t>
      </w:r>
      <w:r w:rsidRPr="00836BFE">
        <w:rPr>
          <w:rFonts w:ascii="Abadi" w:hAnsi="Abadi"/>
          <w:b w:val="0"/>
          <w:bCs w:val="0"/>
          <w:sz w:val="21"/>
          <w:szCs w:val="21"/>
        </w:rPr>
        <w:t xml:space="preserve">sus </w:t>
      </w:r>
      <w:r w:rsidRPr="00836BFE">
        <w:rPr>
          <w:rFonts w:ascii="Abadi" w:hAnsi="Abadi"/>
          <w:b w:val="0"/>
          <w:bCs w:val="0"/>
          <w:spacing w:val="-2"/>
          <w:sz w:val="21"/>
          <w:szCs w:val="21"/>
        </w:rPr>
        <w:t>resultados.</w:t>
      </w:r>
    </w:p>
    <w:p w14:paraId="314ADF86" w14:textId="77777777" w:rsidR="00BC4C48" w:rsidRDefault="00BC4C48" w:rsidP="00836BFE">
      <w:pPr>
        <w:pStyle w:val="Textoindependiente"/>
        <w:spacing w:line="276" w:lineRule="auto"/>
        <w:rPr>
          <w:rFonts w:ascii="Abadi" w:hAnsi="Abadi"/>
          <w:b w:val="0"/>
          <w:bCs w:val="0"/>
          <w:spacing w:val="-2"/>
          <w:sz w:val="21"/>
          <w:szCs w:val="21"/>
        </w:rPr>
      </w:pPr>
    </w:p>
    <w:p w14:paraId="3278C847" w14:textId="64150305" w:rsidR="00BC4C48" w:rsidRDefault="00BC4C48" w:rsidP="005E2E6E">
      <w:pPr>
        <w:pStyle w:val="Textoindependiente"/>
        <w:spacing w:line="276" w:lineRule="auto"/>
        <w:jc w:val="center"/>
        <w:rPr>
          <w:rFonts w:ascii="Abadi" w:hAnsi="Abadi"/>
          <w:spacing w:val="-2"/>
          <w:sz w:val="21"/>
          <w:szCs w:val="21"/>
        </w:rPr>
      </w:pPr>
      <w:r w:rsidRPr="005E2E6E">
        <w:rPr>
          <w:rFonts w:ascii="Abadi" w:hAnsi="Abadi"/>
          <w:spacing w:val="-2"/>
          <w:sz w:val="21"/>
          <w:szCs w:val="21"/>
        </w:rPr>
        <w:t>Transitorio</w:t>
      </w:r>
    </w:p>
    <w:p w14:paraId="0DB7C32A" w14:textId="77777777" w:rsidR="008B070A" w:rsidRDefault="008B070A" w:rsidP="005E2E6E">
      <w:pPr>
        <w:pStyle w:val="Textoindependiente"/>
        <w:spacing w:line="276" w:lineRule="auto"/>
        <w:jc w:val="center"/>
        <w:rPr>
          <w:rFonts w:ascii="Abadi" w:hAnsi="Abadi"/>
          <w:spacing w:val="-2"/>
          <w:sz w:val="21"/>
          <w:szCs w:val="21"/>
        </w:rPr>
      </w:pPr>
    </w:p>
    <w:p w14:paraId="395985D7" w14:textId="77777777" w:rsidR="00B0136C" w:rsidRDefault="008B070A" w:rsidP="00B0136C">
      <w:pPr>
        <w:pStyle w:val="Textoindependiente"/>
        <w:spacing w:line="276" w:lineRule="auto"/>
        <w:ind w:left="142"/>
        <w:rPr>
          <w:rFonts w:ascii="Abadi" w:hAnsi="Abadi"/>
          <w:b w:val="0"/>
          <w:bCs w:val="0"/>
          <w:sz w:val="21"/>
          <w:szCs w:val="21"/>
        </w:rPr>
      </w:pPr>
      <w:r w:rsidRPr="0067374E">
        <w:rPr>
          <w:rFonts w:ascii="Abadi" w:hAnsi="Abadi"/>
          <w:sz w:val="21"/>
          <w:szCs w:val="21"/>
        </w:rPr>
        <w:t>Artículo Primero.</w:t>
      </w:r>
      <w:r w:rsidRPr="0067374E">
        <w:rPr>
          <w:rFonts w:ascii="Abadi" w:hAnsi="Abadi"/>
          <w:b w:val="0"/>
          <w:bCs w:val="0"/>
          <w:sz w:val="21"/>
          <w:szCs w:val="21"/>
        </w:rPr>
        <w:t xml:space="preserve"> El presente Decreto entrará en vigor al día siguiente a su publicación en el Periódico Oficial del Estado de Guanajuato.</w:t>
      </w:r>
    </w:p>
    <w:p w14:paraId="04D88C5B" w14:textId="77777777" w:rsidR="00B0136C" w:rsidRDefault="00B0136C" w:rsidP="00B0136C">
      <w:pPr>
        <w:pStyle w:val="Textoindependiente"/>
        <w:spacing w:line="276" w:lineRule="auto"/>
        <w:ind w:left="142"/>
        <w:rPr>
          <w:rFonts w:ascii="Abadi" w:hAnsi="Abadi"/>
          <w:sz w:val="21"/>
          <w:szCs w:val="21"/>
        </w:rPr>
      </w:pPr>
    </w:p>
    <w:p w14:paraId="5FEDA88B" w14:textId="77777777" w:rsidR="005C301C" w:rsidRDefault="00B0136C" w:rsidP="00B0136C">
      <w:pPr>
        <w:pStyle w:val="Textoindependiente"/>
        <w:spacing w:line="276" w:lineRule="auto"/>
        <w:ind w:left="142"/>
        <w:jc w:val="center"/>
        <w:rPr>
          <w:rFonts w:ascii="Abadi" w:hAnsi="Abadi"/>
          <w:sz w:val="21"/>
          <w:szCs w:val="21"/>
        </w:rPr>
      </w:pPr>
      <w:r w:rsidRPr="0036762D">
        <w:rPr>
          <w:rFonts w:ascii="Abadi" w:hAnsi="Abadi"/>
          <w:sz w:val="21"/>
          <w:szCs w:val="21"/>
        </w:rPr>
        <w:t>Guanajuato,</w:t>
      </w:r>
      <w:r w:rsidRPr="0036762D">
        <w:rPr>
          <w:rFonts w:ascii="Abadi" w:hAnsi="Abadi"/>
          <w:spacing w:val="-2"/>
          <w:sz w:val="21"/>
          <w:szCs w:val="21"/>
        </w:rPr>
        <w:t xml:space="preserve"> </w:t>
      </w:r>
      <w:r w:rsidRPr="0036762D">
        <w:rPr>
          <w:rFonts w:ascii="Abadi" w:hAnsi="Abadi"/>
          <w:sz w:val="21"/>
          <w:szCs w:val="21"/>
        </w:rPr>
        <w:t>Gto., a</w:t>
      </w:r>
      <w:r w:rsidRPr="0036762D">
        <w:rPr>
          <w:rFonts w:ascii="Abadi" w:hAnsi="Abadi"/>
          <w:spacing w:val="-1"/>
          <w:sz w:val="21"/>
          <w:szCs w:val="21"/>
        </w:rPr>
        <w:t xml:space="preserve"> </w:t>
      </w:r>
      <w:r w:rsidRPr="0036762D">
        <w:rPr>
          <w:rFonts w:ascii="Abadi" w:hAnsi="Abadi"/>
          <w:sz w:val="21"/>
          <w:szCs w:val="21"/>
        </w:rPr>
        <w:t>6</w:t>
      </w:r>
      <w:r w:rsidRPr="0036762D">
        <w:rPr>
          <w:rFonts w:ascii="Abadi" w:hAnsi="Abadi"/>
          <w:spacing w:val="-1"/>
          <w:sz w:val="21"/>
          <w:szCs w:val="21"/>
        </w:rPr>
        <w:t xml:space="preserve"> </w:t>
      </w:r>
      <w:r w:rsidRPr="0036762D">
        <w:rPr>
          <w:rFonts w:ascii="Abadi" w:hAnsi="Abadi"/>
          <w:sz w:val="21"/>
          <w:szCs w:val="21"/>
        </w:rPr>
        <w:t>de junio de</w:t>
      </w:r>
      <w:r w:rsidRPr="0036762D">
        <w:rPr>
          <w:rFonts w:ascii="Abadi" w:hAnsi="Abadi"/>
          <w:spacing w:val="-2"/>
          <w:sz w:val="21"/>
          <w:szCs w:val="21"/>
        </w:rPr>
        <w:t xml:space="preserve"> </w:t>
      </w:r>
      <w:r w:rsidRPr="0036762D">
        <w:rPr>
          <w:rFonts w:ascii="Abadi" w:hAnsi="Abadi"/>
          <w:sz w:val="21"/>
          <w:szCs w:val="21"/>
        </w:rPr>
        <w:t xml:space="preserve">2023 </w:t>
      </w:r>
    </w:p>
    <w:p w14:paraId="17E9EEF7" w14:textId="77777777" w:rsidR="005C301C" w:rsidRDefault="005C301C" w:rsidP="00B0136C">
      <w:pPr>
        <w:pStyle w:val="Textoindependiente"/>
        <w:spacing w:line="276" w:lineRule="auto"/>
        <w:ind w:left="142"/>
        <w:jc w:val="center"/>
        <w:rPr>
          <w:rFonts w:ascii="Abadi" w:hAnsi="Abadi"/>
          <w:sz w:val="21"/>
          <w:szCs w:val="21"/>
        </w:rPr>
      </w:pPr>
    </w:p>
    <w:p w14:paraId="33350D9C" w14:textId="3B67CB2A" w:rsidR="00B0136C" w:rsidRDefault="00B0136C" w:rsidP="00B0136C">
      <w:pPr>
        <w:pStyle w:val="Textoindependiente"/>
        <w:spacing w:line="276" w:lineRule="auto"/>
        <w:ind w:left="142"/>
        <w:jc w:val="center"/>
        <w:rPr>
          <w:rFonts w:ascii="Abadi" w:hAnsi="Abadi"/>
          <w:spacing w:val="-2"/>
          <w:sz w:val="21"/>
          <w:szCs w:val="21"/>
        </w:rPr>
      </w:pPr>
      <w:r w:rsidRPr="0036762D">
        <w:rPr>
          <w:rFonts w:ascii="Abadi" w:hAnsi="Abadi"/>
          <w:sz w:val="21"/>
          <w:szCs w:val="21"/>
        </w:rPr>
        <w:t>Diputadas</w:t>
      </w:r>
      <w:r w:rsidRPr="0036762D">
        <w:rPr>
          <w:rFonts w:ascii="Abadi" w:hAnsi="Abadi"/>
          <w:spacing w:val="-14"/>
          <w:sz w:val="21"/>
          <w:szCs w:val="21"/>
        </w:rPr>
        <w:t xml:space="preserve"> </w:t>
      </w:r>
      <w:r w:rsidRPr="0036762D">
        <w:rPr>
          <w:rFonts w:ascii="Abadi" w:hAnsi="Abadi"/>
          <w:sz w:val="21"/>
          <w:szCs w:val="21"/>
        </w:rPr>
        <w:t>y</w:t>
      </w:r>
      <w:r w:rsidRPr="0036762D">
        <w:rPr>
          <w:rFonts w:ascii="Abadi" w:hAnsi="Abadi"/>
          <w:spacing w:val="-12"/>
          <w:sz w:val="21"/>
          <w:szCs w:val="21"/>
        </w:rPr>
        <w:t xml:space="preserve"> </w:t>
      </w:r>
      <w:r w:rsidRPr="0036762D">
        <w:rPr>
          <w:rFonts w:ascii="Abadi" w:hAnsi="Abadi"/>
          <w:sz w:val="21"/>
          <w:szCs w:val="21"/>
        </w:rPr>
        <w:t>Diputados</w:t>
      </w:r>
      <w:r w:rsidRPr="0036762D">
        <w:rPr>
          <w:rFonts w:ascii="Abadi" w:hAnsi="Abadi"/>
          <w:spacing w:val="-13"/>
          <w:sz w:val="21"/>
          <w:szCs w:val="21"/>
        </w:rPr>
        <w:t xml:space="preserve"> </w:t>
      </w:r>
      <w:r w:rsidRPr="0036762D">
        <w:rPr>
          <w:rFonts w:ascii="Abadi" w:hAnsi="Abadi"/>
          <w:sz w:val="21"/>
          <w:szCs w:val="21"/>
        </w:rPr>
        <w:t>integrantes</w:t>
      </w:r>
      <w:r w:rsidRPr="0036762D">
        <w:rPr>
          <w:rFonts w:ascii="Abadi" w:hAnsi="Abadi"/>
          <w:spacing w:val="-15"/>
          <w:sz w:val="21"/>
          <w:szCs w:val="21"/>
        </w:rPr>
        <w:t xml:space="preserve"> </w:t>
      </w:r>
      <w:r w:rsidRPr="0036762D">
        <w:rPr>
          <w:rFonts w:ascii="Abadi" w:hAnsi="Abadi"/>
          <w:spacing w:val="-5"/>
          <w:sz w:val="21"/>
          <w:szCs w:val="21"/>
        </w:rPr>
        <w:t>del</w:t>
      </w:r>
      <w:r>
        <w:rPr>
          <w:rFonts w:ascii="Abadi" w:hAnsi="Abadi"/>
          <w:spacing w:val="-5"/>
          <w:sz w:val="21"/>
          <w:szCs w:val="21"/>
        </w:rPr>
        <w:t xml:space="preserve"> </w:t>
      </w:r>
      <w:r w:rsidRPr="0036762D">
        <w:rPr>
          <w:rFonts w:ascii="Abadi" w:hAnsi="Abadi"/>
          <w:sz w:val="21"/>
          <w:szCs w:val="21"/>
        </w:rPr>
        <w:t>Grupo</w:t>
      </w:r>
      <w:r w:rsidRPr="0036762D">
        <w:rPr>
          <w:rFonts w:ascii="Abadi" w:hAnsi="Abadi"/>
          <w:spacing w:val="-2"/>
          <w:sz w:val="21"/>
          <w:szCs w:val="21"/>
        </w:rPr>
        <w:t xml:space="preserve"> </w:t>
      </w:r>
      <w:r w:rsidRPr="0036762D">
        <w:rPr>
          <w:rFonts w:ascii="Abadi" w:hAnsi="Abadi"/>
          <w:sz w:val="21"/>
          <w:szCs w:val="21"/>
        </w:rPr>
        <w:t>Parlamentario</w:t>
      </w:r>
      <w:r w:rsidRPr="0036762D">
        <w:rPr>
          <w:rFonts w:ascii="Abadi" w:hAnsi="Abadi"/>
          <w:spacing w:val="-4"/>
          <w:sz w:val="21"/>
          <w:szCs w:val="21"/>
        </w:rPr>
        <w:t xml:space="preserve"> </w:t>
      </w:r>
      <w:r w:rsidRPr="0036762D">
        <w:rPr>
          <w:rFonts w:ascii="Abadi" w:hAnsi="Abadi"/>
          <w:sz w:val="21"/>
          <w:szCs w:val="21"/>
        </w:rPr>
        <w:t>del</w:t>
      </w:r>
      <w:r w:rsidRPr="0036762D">
        <w:rPr>
          <w:rFonts w:ascii="Abadi" w:hAnsi="Abadi"/>
          <w:spacing w:val="-2"/>
          <w:sz w:val="21"/>
          <w:szCs w:val="21"/>
        </w:rPr>
        <w:t xml:space="preserve"> </w:t>
      </w:r>
      <w:r w:rsidRPr="0036762D">
        <w:rPr>
          <w:rFonts w:ascii="Abadi" w:hAnsi="Abadi"/>
          <w:sz w:val="21"/>
          <w:szCs w:val="21"/>
        </w:rPr>
        <w:t>Partido</w:t>
      </w:r>
      <w:r w:rsidRPr="0036762D">
        <w:rPr>
          <w:rFonts w:ascii="Abadi" w:hAnsi="Abadi"/>
          <w:spacing w:val="-2"/>
          <w:sz w:val="21"/>
          <w:szCs w:val="21"/>
        </w:rPr>
        <w:t xml:space="preserve"> </w:t>
      </w:r>
      <w:r w:rsidRPr="0036762D">
        <w:rPr>
          <w:rFonts w:ascii="Abadi" w:hAnsi="Abadi"/>
          <w:sz w:val="21"/>
          <w:szCs w:val="21"/>
        </w:rPr>
        <w:t>Acción</w:t>
      </w:r>
      <w:r w:rsidRPr="0036762D">
        <w:rPr>
          <w:rFonts w:ascii="Abadi" w:hAnsi="Abadi"/>
          <w:spacing w:val="-2"/>
          <w:sz w:val="21"/>
          <w:szCs w:val="21"/>
        </w:rPr>
        <w:t xml:space="preserve"> Nacional</w:t>
      </w:r>
    </w:p>
    <w:p w14:paraId="7470D971" w14:textId="77777777" w:rsidR="006219BA" w:rsidRDefault="006219BA" w:rsidP="00B0136C">
      <w:pPr>
        <w:pStyle w:val="Textoindependiente"/>
        <w:spacing w:line="276" w:lineRule="auto"/>
        <w:ind w:left="142"/>
        <w:jc w:val="center"/>
        <w:rPr>
          <w:rFonts w:ascii="Abadi" w:hAnsi="Abadi"/>
          <w:spacing w:val="-2"/>
          <w:sz w:val="21"/>
          <w:szCs w:val="21"/>
        </w:rPr>
      </w:pPr>
    </w:p>
    <w:p w14:paraId="656572E4"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Dip. Luis Ernesto Ayala Torres.</w:t>
      </w:r>
    </w:p>
    <w:p w14:paraId="7FF5837E"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Coordinador</w:t>
      </w:r>
    </w:p>
    <w:p w14:paraId="08C283D8" w14:textId="77777777" w:rsidR="006219BA" w:rsidRPr="009B76D7" w:rsidRDefault="006219BA" w:rsidP="006219BA">
      <w:pPr>
        <w:contextualSpacing/>
        <w:rPr>
          <w:rFonts w:ascii="Abadi" w:hAnsi="Abadi" w:cs="Arial"/>
          <w:b/>
          <w:bCs/>
          <w:sz w:val="21"/>
          <w:szCs w:val="21"/>
        </w:rPr>
      </w:pPr>
    </w:p>
    <w:p w14:paraId="2948ADBE"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Alcántar Rojas Rolando Fortino </w:t>
      </w:r>
    </w:p>
    <w:p w14:paraId="643E154F"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lastRenderedPageBreak/>
        <w:t xml:space="preserve">Dip. Balderas Álvarez Bricio </w:t>
      </w:r>
    </w:p>
    <w:p w14:paraId="3CC455E2"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Bermúdez Cano Susana </w:t>
      </w:r>
    </w:p>
    <w:p w14:paraId="531FA54E"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Borja Pimentel José Alfonso </w:t>
      </w:r>
    </w:p>
    <w:p w14:paraId="001571E3"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Casilla Martínez Angélica </w:t>
      </w:r>
    </w:p>
    <w:p w14:paraId="51BECF0E"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Hernández Camarena Martha Guadalupe </w:t>
      </w:r>
    </w:p>
    <w:p w14:paraId="201A31C4"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Hernández Martínez María de la Luz </w:t>
      </w:r>
    </w:p>
    <w:p w14:paraId="27F3FFFA"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Larrondo Díaz César </w:t>
      </w:r>
    </w:p>
    <w:p w14:paraId="56AFD024"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López Camacho Martín </w:t>
      </w:r>
    </w:p>
    <w:p w14:paraId="31D0E95E"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Magdaleno González Briseida Anabel </w:t>
      </w:r>
    </w:p>
    <w:p w14:paraId="36959164"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Márquez Alcalá Laura Cristina </w:t>
      </w:r>
    </w:p>
    <w:p w14:paraId="22F785CB"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Dp. Márquez Becerra Aldo Iván </w:t>
      </w:r>
    </w:p>
    <w:p w14:paraId="0CD475C5"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Márquez Márquez Noemí </w:t>
      </w:r>
    </w:p>
    <w:p w14:paraId="4DB6C2CF"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Murillo Chávez Janet Melanie </w:t>
      </w:r>
    </w:p>
    <w:p w14:paraId="775C5A89"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Ortiz Ortega Jorge </w:t>
      </w:r>
    </w:p>
    <w:p w14:paraId="2D0A23B8"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Rangel Hernández Armando </w:t>
      </w:r>
    </w:p>
    <w:p w14:paraId="79091DAF"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Rionda Salas Lilia Margarita  </w:t>
      </w:r>
    </w:p>
    <w:p w14:paraId="6DC4CC97"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Salim Alle Miguel Ángel  </w:t>
      </w:r>
    </w:p>
    <w:p w14:paraId="31E9AD2D" w14:textId="77777777" w:rsidR="006219BA" w:rsidRPr="009B76D7" w:rsidRDefault="006219BA" w:rsidP="006219BA">
      <w:pPr>
        <w:contextualSpacing/>
        <w:rPr>
          <w:rFonts w:ascii="Abadi" w:hAnsi="Abadi" w:cs="Arial"/>
          <w:b/>
          <w:bCs/>
          <w:sz w:val="21"/>
          <w:szCs w:val="21"/>
        </w:rPr>
      </w:pPr>
      <w:r w:rsidRPr="009B76D7">
        <w:rPr>
          <w:rFonts w:ascii="Abadi" w:hAnsi="Abadi" w:cs="Arial"/>
          <w:b/>
          <w:bCs/>
          <w:sz w:val="21"/>
          <w:szCs w:val="21"/>
        </w:rPr>
        <w:t xml:space="preserve">Dip. Soto Escamilla Katya Cristina </w:t>
      </w:r>
    </w:p>
    <w:p w14:paraId="6CA5559C" w14:textId="77777777" w:rsidR="006219BA" w:rsidRPr="009B76D7" w:rsidRDefault="006219BA" w:rsidP="006219BA">
      <w:pPr>
        <w:pStyle w:val="Textoindependiente"/>
        <w:kinsoku w:val="0"/>
        <w:overflowPunct w:val="0"/>
        <w:spacing w:line="266" w:lineRule="exact"/>
        <w:rPr>
          <w:rFonts w:ascii="Abadi" w:hAnsi="Abadi"/>
          <w:b w:val="0"/>
          <w:bCs w:val="0"/>
          <w:sz w:val="21"/>
          <w:szCs w:val="21"/>
        </w:rPr>
      </w:pPr>
      <w:r w:rsidRPr="009B76D7">
        <w:rPr>
          <w:rFonts w:ascii="Abadi" w:hAnsi="Abadi"/>
          <w:sz w:val="21"/>
          <w:szCs w:val="21"/>
        </w:rPr>
        <w:t xml:space="preserve">Dip. Zanella Huerta Víctor Manuel </w:t>
      </w:r>
    </w:p>
    <w:p w14:paraId="7287911B" w14:textId="77777777" w:rsidR="002735FF" w:rsidRPr="001C5A70" w:rsidRDefault="002735FF" w:rsidP="00B02AE3">
      <w:pPr>
        <w:pStyle w:val="Textoindependiente"/>
        <w:kinsoku w:val="0"/>
        <w:overflowPunct w:val="0"/>
        <w:spacing w:line="266" w:lineRule="exact"/>
        <w:ind w:right="142"/>
        <w:rPr>
          <w:rFonts w:ascii="Abadi" w:hAnsi="Abadi"/>
          <w:b w:val="0"/>
          <w:bCs w:val="0"/>
          <w:sz w:val="21"/>
          <w:szCs w:val="21"/>
        </w:rPr>
      </w:pPr>
    </w:p>
    <w:p w14:paraId="2503E62B" w14:textId="11878DB5" w:rsidR="003C0D7D" w:rsidRDefault="00382876" w:rsidP="003C0D7D">
      <w:pPr>
        <w:ind w:firstLine="426"/>
        <w:jc w:val="both"/>
        <w:rPr>
          <w:rFonts w:ascii="Abadi" w:hAnsi="Abadi"/>
          <w:b/>
          <w:bCs/>
          <w:sz w:val="21"/>
          <w:szCs w:val="21"/>
        </w:rPr>
      </w:pPr>
      <w:r>
        <w:rPr>
          <w:rFonts w:ascii="Abadi" w:hAnsi="Abadi"/>
          <w:b/>
          <w:bCs/>
          <w:sz w:val="21"/>
          <w:szCs w:val="21"/>
        </w:rPr>
        <w:t>-</w:t>
      </w:r>
      <w:r w:rsidR="003C0D7D" w:rsidRPr="00594660">
        <w:rPr>
          <w:rFonts w:ascii="Abadi" w:hAnsi="Abadi"/>
          <w:b/>
          <w:bCs/>
          <w:sz w:val="21"/>
          <w:szCs w:val="21"/>
        </w:rPr>
        <w:t xml:space="preserve"> La Presidencia.-</w:t>
      </w:r>
      <w:r w:rsidR="003C0D7D">
        <w:rPr>
          <w:rFonts w:ascii="Abadi" w:hAnsi="Abadi"/>
          <w:sz w:val="21"/>
          <w:szCs w:val="21"/>
        </w:rPr>
        <w:t xml:space="preserve"> A</w:t>
      </w:r>
      <w:r w:rsidR="003C0D7D" w:rsidRPr="00FF5176">
        <w:rPr>
          <w:rFonts w:ascii="Abadi" w:hAnsi="Abadi"/>
          <w:sz w:val="21"/>
          <w:szCs w:val="21"/>
        </w:rPr>
        <w:t xml:space="preserve"> continuación se solicita el diputado Víctor Manuel Zanella </w:t>
      </w:r>
      <w:r w:rsidR="003C0D7D">
        <w:rPr>
          <w:rFonts w:ascii="Abadi" w:hAnsi="Abadi"/>
          <w:sz w:val="21"/>
          <w:szCs w:val="21"/>
        </w:rPr>
        <w:t>H</w:t>
      </w:r>
      <w:r w:rsidR="003C0D7D" w:rsidRPr="00FF5176">
        <w:rPr>
          <w:rFonts w:ascii="Abadi" w:hAnsi="Abadi"/>
          <w:sz w:val="21"/>
          <w:szCs w:val="21"/>
        </w:rPr>
        <w:t>uerta dar lectura a la exposición de motivos de la iniciativa mencionada en el punto cuarto del orden del día</w:t>
      </w:r>
      <w:r w:rsidR="003C0D7D">
        <w:rPr>
          <w:rFonts w:ascii="Abadi" w:hAnsi="Abadi"/>
          <w:sz w:val="21"/>
          <w:szCs w:val="21"/>
        </w:rPr>
        <w:t xml:space="preserve">. </w:t>
      </w:r>
      <w:r w:rsidR="003C0D7D" w:rsidRPr="008502B4">
        <w:rPr>
          <w:rFonts w:ascii="Abadi" w:hAnsi="Abadi"/>
          <w:b/>
          <w:bCs/>
          <w:sz w:val="21"/>
          <w:szCs w:val="21"/>
        </w:rPr>
        <w:t>(ELD 519/LXV-I)</w:t>
      </w:r>
    </w:p>
    <w:p w14:paraId="40CF885D" w14:textId="77777777" w:rsidR="003C0D7D" w:rsidRPr="008502B4" w:rsidRDefault="003C0D7D" w:rsidP="003C0D7D">
      <w:pPr>
        <w:ind w:firstLine="426"/>
        <w:jc w:val="both"/>
        <w:rPr>
          <w:rFonts w:ascii="Abadi" w:hAnsi="Abadi"/>
          <w:b/>
          <w:bCs/>
          <w:sz w:val="21"/>
          <w:szCs w:val="21"/>
        </w:rPr>
      </w:pPr>
    </w:p>
    <w:p w14:paraId="21A1D32B" w14:textId="77777777" w:rsidR="003C0D7D" w:rsidRDefault="003C0D7D" w:rsidP="003C0D7D">
      <w:pPr>
        <w:ind w:firstLine="708"/>
        <w:jc w:val="both"/>
        <w:rPr>
          <w:rFonts w:ascii="Abadi" w:hAnsi="Abadi"/>
          <w:sz w:val="21"/>
          <w:szCs w:val="21"/>
        </w:rPr>
      </w:pPr>
      <w:r>
        <w:rPr>
          <w:rFonts w:ascii="Abadi" w:hAnsi="Abadi"/>
          <w:sz w:val="21"/>
          <w:szCs w:val="21"/>
        </w:rPr>
        <w:t xml:space="preserve">- Adelante. </w:t>
      </w:r>
    </w:p>
    <w:p w14:paraId="7FDBDB1F" w14:textId="77777777" w:rsidR="003C0D7D" w:rsidRDefault="003C0D7D" w:rsidP="003C0D7D">
      <w:pPr>
        <w:ind w:firstLine="708"/>
        <w:jc w:val="both"/>
        <w:rPr>
          <w:rFonts w:ascii="Abadi" w:hAnsi="Abadi"/>
          <w:sz w:val="21"/>
          <w:szCs w:val="21"/>
        </w:rPr>
      </w:pPr>
    </w:p>
    <w:p w14:paraId="582EE067" w14:textId="77777777" w:rsidR="003C0D7D" w:rsidRDefault="003C0D7D" w:rsidP="003C0D7D">
      <w:pPr>
        <w:jc w:val="both"/>
        <w:rPr>
          <w:rFonts w:ascii="Abadi" w:hAnsi="Abadi"/>
          <w:b/>
          <w:bCs/>
          <w:sz w:val="21"/>
          <w:szCs w:val="21"/>
        </w:rPr>
      </w:pPr>
      <w:r w:rsidRPr="00594660">
        <w:rPr>
          <w:rFonts w:ascii="Abadi" w:hAnsi="Abadi"/>
          <w:b/>
          <w:bCs/>
          <w:sz w:val="21"/>
          <w:szCs w:val="21"/>
        </w:rPr>
        <w:t>(Sube a tribuna el diputado Víctor Manuel Zanella Huerta, para dar lectura a la exposición de motivos de la iniciativa en referencia)</w:t>
      </w:r>
    </w:p>
    <w:p w14:paraId="27E09027" w14:textId="5084793B" w:rsidR="003C0D7D" w:rsidRPr="00594660" w:rsidRDefault="003C0D7D" w:rsidP="003C0D7D">
      <w:pPr>
        <w:jc w:val="both"/>
        <w:rPr>
          <w:rFonts w:ascii="Abadi" w:hAnsi="Abadi"/>
          <w:b/>
          <w:bCs/>
          <w:sz w:val="21"/>
          <w:szCs w:val="21"/>
        </w:rPr>
      </w:pPr>
    </w:p>
    <w:p w14:paraId="1963A9B6" w14:textId="052BB32A" w:rsidR="003C0D7D" w:rsidRDefault="00A5052A" w:rsidP="003C0D7D">
      <w:pPr>
        <w:jc w:val="both"/>
        <w:rPr>
          <w:rFonts w:ascii="Abadi" w:hAnsi="Abadi"/>
          <w:sz w:val="21"/>
          <w:szCs w:val="21"/>
        </w:rPr>
      </w:pPr>
      <w:r>
        <w:rPr>
          <w:noProof/>
        </w:rPr>
        <w:drawing>
          <wp:anchor distT="0" distB="0" distL="114300" distR="114300" simplePos="0" relativeHeight="251658248" behindDoc="1" locked="0" layoutInCell="1" allowOverlap="1" wp14:anchorId="447BD6CF" wp14:editId="7CCC5A9D">
            <wp:simplePos x="0" y="0"/>
            <wp:positionH relativeFrom="column">
              <wp:posOffset>589915</wp:posOffset>
            </wp:positionH>
            <wp:positionV relativeFrom="paragraph">
              <wp:posOffset>229235</wp:posOffset>
            </wp:positionV>
            <wp:extent cx="1323975" cy="692150"/>
            <wp:effectExtent l="247650" t="228600" r="257175" b="736600"/>
            <wp:wrapTight wrapText="bothSides">
              <wp:wrapPolygon edited="0">
                <wp:start x="-4040" y="-7134"/>
                <wp:lineTo x="-4040" y="43993"/>
                <wp:lineTo x="25485" y="43993"/>
                <wp:lineTo x="25485" y="-7134"/>
                <wp:lineTo x="-4040" y="-7134"/>
              </wp:wrapPolygon>
            </wp:wrapTight>
            <wp:docPr id="1086001856" name="Imagen 108600185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01856" name="Imagen 1" descr="Interfaz de usuario gráfica&#10;&#10;Descripción generada automáticamente"/>
                    <pic:cNvPicPr/>
                  </pic:nvPicPr>
                  <pic:blipFill rotWithShape="1">
                    <a:blip r:embed="rId20" cstate="print">
                      <a:extLst>
                        <a:ext uri="{28A0092B-C50C-407E-A947-70E740481C1C}">
                          <a14:useLocalDpi xmlns:a14="http://schemas.microsoft.com/office/drawing/2010/main" val="0"/>
                        </a:ext>
                      </a:extLst>
                    </a:blip>
                    <a:srcRect b="7077"/>
                    <a:stretch/>
                  </pic:blipFill>
                  <pic:spPr bwMode="auto">
                    <a:xfrm>
                      <a:off x="0" y="0"/>
                      <a:ext cx="1323975" cy="6921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7259E0" w14:textId="3F435B53" w:rsidR="003C0D7D" w:rsidRDefault="003C0D7D" w:rsidP="00CC7FA0">
      <w:pPr>
        <w:jc w:val="center"/>
        <w:rPr>
          <w:rFonts w:ascii="Abadi" w:hAnsi="Abadi"/>
          <w:b/>
          <w:bCs/>
          <w:sz w:val="21"/>
          <w:szCs w:val="21"/>
        </w:rPr>
      </w:pPr>
      <w:r>
        <w:rPr>
          <w:rFonts w:ascii="Abadi" w:hAnsi="Abadi"/>
          <w:b/>
          <w:bCs/>
          <w:sz w:val="21"/>
          <w:szCs w:val="21"/>
        </w:rPr>
        <w:t>D</w:t>
      </w:r>
      <w:r w:rsidRPr="00594660">
        <w:rPr>
          <w:rFonts w:ascii="Abadi" w:hAnsi="Abadi"/>
          <w:b/>
          <w:bCs/>
          <w:sz w:val="21"/>
          <w:szCs w:val="21"/>
        </w:rPr>
        <w:t>iputado Víctor Manuel Zanella Huerta</w:t>
      </w:r>
    </w:p>
    <w:p w14:paraId="3DD41BB4" w14:textId="77777777" w:rsidR="003C0D7D" w:rsidRPr="00FF5176" w:rsidRDefault="003C0D7D" w:rsidP="003C0D7D">
      <w:pPr>
        <w:jc w:val="both"/>
        <w:rPr>
          <w:rFonts w:ascii="Abadi" w:hAnsi="Abadi"/>
          <w:sz w:val="21"/>
          <w:szCs w:val="21"/>
        </w:rPr>
      </w:pPr>
    </w:p>
    <w:p w14:paraId="00EEA70B" w14:textId="77777777" w:rsidR="003C0D7D" w:rsidRDefault="003C0D7D" w:rsidP="003C0D7D">
      <w:pPr>
        <w:jc w:val="both"/>
        <w:rPr>
          <w:rFonts w:ascii="Abadi" w:hAnsi="Abadi"/>
          <w:sz w:val="21"/>
          <w:szCs w:val="21"/>
        </w:rPr>
      </w:pPr>
      <w:r>
        <w:rPr>
          <w:rFonts w:ascii="Abadi" w:hAnsi="Abadi"/>
          <w:sz w:val="21"/>
          <w:szCs w:val="21"/>
        </w:rPr>
        <w:t xml:space="preserve">- </w:t>
      </w:r>
      <w:r w:rsidRPr="002329EF">
        <w:rPr>
          <w:rFonts w:ascii="Abadi" w:hAnsi="Abadi"/>
          <w:sz w:val="21"/>
          <w:szCs w:val="21"/>
        </w:rPr>
        <w:t>Muy buenos días tengan todas y todos ustedes</w:t>
      </w:r>
      <w:r>
        <w:rPr>
          <w:rFonts w:ascii="Abadi" w:hAnsi="Abadi"/>
          <w:sz w:val="21"/>
          <w:szCs w:val="21"/>
        </w:rPr>
        <w:t>.</w:t>
      </w:r>
      <w:r w:rsidRPr="002329EF">
        <w:rPr>
          <w:rFonts w:ascii="Abadi" w:hAnsi="Abadi"/>
          <w:sz w:val="21"/>
          <w:szCs w:val="21"/>
        </w:rPr>
        <w:t xml:space="preserve"> </w:t>
      </w:r>
      <w:r>
        <w:rPr>
          <w:rFonts w:ascii="Abadi" w:hAnsi="Abadi"/>
          <w:sz w:val="21"/>
          <w:szCs w:val="21"/>
        </w:rPr>
        <w:t>M</w:t>
      </w:r>
      <w:r w:rsidRPr="002329EF">
        <w:rPr>
          <w:rFonts w:ascii="Abadi" w:hAnsi="Abadi"/>
          <w:sz w:val="21"/>
          <w:szCs w:val="21"/>
        </w:rPr>
        <w:t xml:space="preserve">e da mucho gusto hoy iniciar esta sesión del </w:t>
      </w:r>
      <w:r>
        <w:rPr>
          <w:rFonts w:ascii="Abadi" w:hAnsi="Abadi"/>
          <w:sz w:val="21"/>
          <w:szCs w:val="21"/>
        </w:rPr>
        <w:t>C</w:t>
      </w:r>
      <w:r w:rsidRPr="002329EF">
        <w:rPr>
          <w:rFonts w:ascii="Abadi" w:hAnsi="Abadi"/>
          <w:sz w:val="21"/>
          <w:szCs w:val="21"/>
        </w:rPr>
        <w:t>ongreso presentando esta iniciativa tan importante</w:t>
      </w:r>
      <w:r>
        <w:rPr>
          <w:rFonts w:ascii="Abadi" w:hAnsi="Abadi"/>
          <w:sz w:val="21"/>
          <w:szCs w:val="21"/>
        </w:rPr>
        <w:t>.</w:t>
      </w:r>
      <w:r w:rsidRPr="002329EF">
        <w:rPr>
          <w:rFonts w:ascii="Abadi" w:hAnsi="Abadi"/>
          <w:sz w:val="21"/>
          <w:szCs w:val="21"/>
        </w:rPr>
        <w:t xml:space="preserve"> </w:t>
      </w:r>
      <w:r>
        <w:rPr>
          <w:rFonts w:ascii="Abadi" w:hAnsi="Abadi"/>
          <w:sz w:val="21"/>
          <w:szCs w:val="21"/>
        </w:rPr>
        <w:t>S</w:t>
      </w:r>
      <w:r w:rsidRPr="002329EF">
        <w:rPr>
          <w:rFonts w:ascii="Abadi" w:hAnsi="Abadi"/>
          <w:sz w:val="21"/>
          <w:szCs w:val="21"/>
        </w:rPr>
        <w:t>aludo a mis compañeras diputadas</w:t>
      </w:r>
      <w:r>
        <w:rPr>
          <w:rFonts w:ascii="Abadi" w:hAnsi="Abadi"/>
          <w:sz w:val="21"/>
          <w:szCs w:val="21"/>
        </w:rPr>
        <w:t>,</w:t>
      </w:r>
      <w:r w:rsidRPr="002329EF">
        <w:rPr>
          <w:rFonts w:ascii="Abadi" w:hAnsi="Abadi"/>
          <w:sz w:val="21"/>
          <w:szCs w:val="21"/>
        </w:rPr>
        <w:t xml:space="preserve"> diputados a todos los ciudadanos que siguen esta sesión</w:t>
      </w:r>
      <w:r>
        <w:rPr>
          <w:rFonts w:ascii="Abadi" w:hAnsi="Abadi"/>
          <w:sz w:val="21"/>
          <w:szCs w:val="21"/>
        </w:rPr>
        <w:t>,</w:t>
      </w:r>
      <w:r w:rsidRPr="002329EF">
        <w:rPr>
          <w:rFonts w:ascii="Abadi" w:hAnsi="Abadi"/>
          <w:sz w:val="21"/>
          <w:szCs w:val="21"/>
        </w:rPr>
        <w:t xml:space="preserve"> pero sobre todo a esta gran cantidad de jóvenes que están aquí hoy presentes en el Poder Legislativo de Guanajuato</w:t>
      </w:r>
      <w:r>
        <w:rPr>
          <w:rFonts w:ascii="Abadi" w:hAnsi="Abadi"/>
          <w:sz w:val="21"/>
          <w:szCs w:val="21"/>
        </w:rPr>
        <w:t>,</w:t>
      </w:r>
      <w:r w:rsidRPr="002329EF">
        <w:rPr>
          <w:rFonts w:ascii="Abadi" w:hAnsi="Abadi"/>
          <w:sz w:val="21"/>
          <w:szCs w:val="21"/>
        </w:rPr>
        <w:t xml:space="preserve"> con el interés de </w:t>
      </w:r>
      <w:r w:rsidRPr="002329EF">
        <w:rPr>
          <w:rFonts w:ascii="Abadi" w:hAnsi="Abadi"/>
          <w:sz w:val="21"/>
          <w:szCs w:val="21"/>
        </w:rPr>
        <w:t>conocer lo que se hace en este poder en este Congreso y cuál es una de las funciones principales de los diputados</w:t>
      </w:r>
      <w:r>
        <w:rPr>
          <w:rFonts w:ascii="Abadi" w:hAnsi="Abadi"/>
          <w:sz w:val="21"/>
          <w:szCs w:val="21"/>
        </w:rPr>
        <w:t>.</w:t>
      </w:r>
      <w:r w:rsidRPr="002329EF">
        <w:rPr>
          <w:rFonts w:ascii="Abadi" w:hAnsi="Abadi"/>
          <w:sz w:val="21"/>
          <w:szCs w:val="21"/>
        </w:rPr>
        <w:t xml:space="preserve"> </w:t>
      </w:r>
    </w:p>
    <w:p w14:paraId="05062A3A" w14:textId="77777777" w:rsidR="005C230B" w:rsidRDefault="005C230B" w:rsidP="003C0D7D">
      <w:pPr>
        <w:jc w:val="both"/>
        <w:rPr>
          <w:rFonts w:ascii="Abadi" w:hAnsi="Abadi"/>
          <w:sz w:val="21"/>
          <w:szCs w:val="21"/>
        </w:rPr>
      </w:pPr>
    </w:p>
    <w:p w14:paraId="5E8AFB1B" w14:textId="77777777" w:rsidR="003C0D7D" w:rsidRDefault="003C0D7D" w:rsidP="003C0D7D">
      <w:pPr>
        <w:jc w:val="both"/>
        <w:rPr>
          <w:rFonts w:ascii="Abadi" w:hAnsi="Abadi"/>
          <w:sz w:val="21"/>
          <w:szCs w:val="21"/>
        </w:rPr>
      </w:pPr>
      <w:r>
        <w:rPr>
          <w:rFonts w:ascii="Abadi" w:hAnsi="Abadi"/>
          <w:sz w:val="21"/>
          <w:szCs w:val="21"/>
        </w:rPr>
        <w:t>- Y</w:t>
      </w:r>
      <w:r w:rsidRPr="002329EF">
        <w:rPr>
          <w:rFonts w:ascii="Abadi" w:hAnsi="Abadi"/>
          <w:sz w:val="21"/>
          <w:szCs w:val="21"/>
        </w:rPr>
        <w:t xml:space="preserve"> justamente la iniciativa que hoy estoy presentando a nombre de los diputados del PAN</w:t>
      </w:r>
      <w:r>
        <w:rPr>
          <w:rFonts w:ascii="Abadi" w:hAnsi="Abadi"/>
          <w:sz w:val="21"/>
          <w:szCs w:val="21"/>
        </w:rPr>
        <w:t>,</w:t>
      </w:r>
      <w:r w:rsidRPr="002329EF">
        <w:rPr>
          <w:rFonts w:ascii="Abadi" w:hAnsi="Abadi"/>
          <w:sz w:val="21"/>
          <w:szCs w:val="21"/>
        </w:rPr>
        <w:t xml:space="preserve"> que es mi </w:t>
      </w:r>
      <w:r>
        <w:rPr>
          <w:rFonts w:ascii="Abadi" w:hAnsi="Abadi"/>
          <w:sz w:val="21"/>
          <w:szCs w:val="21"/>
        </w:rPr>
        <w:t>G</w:t>
      </w:r>
      <w:r w:rsidRPr="002329EF">
        <w:rPr>
          <w:rFonts w:ascii="Abadi" w:hAnsi="Abadi"/>
          <w:sz w:val="21"/>
          <w:szCs w:val="21"/>
        </w:rPr>
        <w:t xml:space="preserve">rupo </w:t>
      </w:r>
      <w:r>
        <w:rPr>
          <w:rFonts w:ascii="Abadi" w:hAnsi="Abadi"/>
          <w:sz w:val="21"/>
          <w:szCs w:val="21"/>
        </w:rPr>
        <w:t>P</w:t>
      </w:r>
      <w:r w:rsidRPr="002329EF">
        <w:rPr>
          <w:rFonts w:ascii="Abadi" w:hAnsi="Abadi"/>
          <w:sz w:val="21"/>
          <w:szCs w:val="21"/>
        </w:rPr>
        <w:t>arlamentario</w:t>
      </w:r>
      <w:r>
        <w:rPr>
          <w:rFonts w:ascii="Abadi" w:hAnsi="Abadi"/>
          <w:sz w:val="21"/>
          <w:szCs w:val="21"/>
        </w:rPr>
        <w:t>,</w:t>
      </w:r>
      <w:r w:rsidRPr="002329EF">
        <w:rPr>
          <w:rFonts w:ascii="Abadi" w:hAnsi="Abadi"/>
          <w:sz w:val="21"/>
          <w:szCs w:val="21"/>
        </w:rPr>
        <w:t xml:space="preserve"> tiene que ver con una de las funciones básicas</w:t>
      </w:r>
      <w:r>
        <w:rPr>
          <w:rFonts w:ascii="Abadi" w:hAnsi="Abadi"/>
          <w:sz w:val="21"/>
          <w:szCs w:val="21"/>
        </w:rPr>
        <w:t>,</w:t>
      </w:r>
      <w:r w:rsidRPr="002329EF">
        <w:rPr>
          <w:rFonts w:ascii="Abadi" w:hAnsi="Abadi"/>
          <w:sz w:val="21"/>
          <w:szCs w:val="21"/>
        </w:rPr>
        <w:t xml:space="preserve"> es más me atrevería a decir</w:t>
      </w:r>
      <w:r>
        <w:rPr>
          <w:rFonts w:ascii="Abadi" w:hAnsi="Abadi"/>
          <w:sz w:val="21"/>
          <w:szCs w:val="21"/>
        </w:rPr>
        <w:t>,</w:t>
      </w:r>
      <w:r w:rsidRPr="002329EF">
        <w:rPr>
          <w:rFonts w:ascii="Abadi" w:hAnsi="Abadi"/>
          <w:sz w:val="21"/>
          <w:szCs w:val="21"/>
        </w:rPr>
        <w:t xml:space="preserve"> una de las funciones con las que se crea los congresos en el mundo, que es el deber de la fiscalización, el deber del control de los recursos públicos</w:t>
      </w:r>
      <w:r>
        <w:rPr>
          <w:rFonts w:ascii="Abadi" w:hAnsi="Abadi"/>
          <w:sz w:val="21"/>
          <w:szCs w:val="21"/>
        </w:rPr>
        <w:t>,</w:t>
      </w:r>
      <w:r w:rsidRPr="002329EF">
        <w:rPr>
          <w:rFonts w:ascii="Abadi" w:hAnsi="Abadi"/>
          <w:sz w:val="21"/>
          <w:szCs w:val="21"/>
        </w:rPr>
        <w:t xml:space="preserve"> partiendo de una reflexión fundamental</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l dinero público es sagrado</w:t>
      </w:r>
      <w:r>
        <w:rPr>
          <w:rFonts w:ascii="Abadi" w:hAnsi="Abadi"/>
          <w:sz w:val="21"/>
          <w:szCs w:val="21"/>
        </w:rPr>
        <w:t>,</w:t>
      </w:r>
      <w:r w:rsidRPr="002329EF">
        <w:rPr>
          <w:rFonts w:ascii="Abadi" w:hAnsi="Abadi"/>
          <w:sz w:val="21"/>
          <w:szCs w:val="21"/>
        </w:rPr>
        <w:t xml:space="preserve"> porque emana del esfuerzo y sacrificio que cada uno </w:t>
      </w:r>
      <w:r>
        <w:rPr>
          <w:rFonts w:ascii="Abadi" w:hAnsi="Abadi"/>
          <w:sz w:val="21"/>
          <w:szCs w:val="21"/>
        </w:rPr>
        <w:t>qu</w:t>
      </w:r>
      <w:r w:rsidRPr="002329EF">
        <w:rPr>
          <w:rFonts w:ascii="Abadi" w:hAnsi="Abadi"/>
          <w:sz w:val="21"/>
          <w:szCs w:val="21"/>
        </w:rPr>
        <w:t>e nosotros hacemos para pagar nuestros impuestos y nuestras contribuciones</w:t>
      </w:r>
      <w:r>
        <w:rPr>
          <w:rFonts w:ascii="Abadi" w:hAnsi="Abadi"/>
          <w:sz w:val="21"/>
          <w:szCs w:val="21"/>
        </w:rPr>
        <w:t>.</w:t>
      </w:r>
      <w:r w:rsidRPr="002329EF">
        <w:rPr>
          <w:rFonts w:ascii="Abadi" w:hAnsi="Abadi"/>
          <w:sz w:val="21"/>
          <w:szCs w:val="21"/>
        </w:rPr>
        <w:t xml:space="preserve"> </w:t>
      </w:r>
      <w:r>
        <w:rPr>
          <w:rFonts w:ascii="Abadi" w:hAnsi="Abadi"/>
          <w:sz w:val="21"/>
          <w:szCs w:val="21"/>
        </w:rPr>
        <w:t>Y</w:t>
      </w:r>
      <w:r w:rsidRPr="002329EF">
        <w:rPr>
          <w:rFonts w:ascii="Abadi" w:hAnsi="Abadi"/>
          <w:sz w:val="21"/>
          <w:szCs w:val="21"/>
        </w:rPr>
        <w:t xml:space="preserve"> que ese dinero se vea reflejado en la calle, en obras y en acciones que permitan mejorar nuestra vida</w:t>
      </w:r>
      <w:r>
        <w:rPr>
          <w:rFonts w:ascii="Abadi" w:hAnsi="Abadi"/>
          <w:sz w:val="21"/>
          <w:szCs w:val="21"/>
        </w:rPr>
        <w:t>.</w:t>
      </w:r>
      <w:r w:rsidRPr="002329EF">
        <w:rPr>
          <w:rFonts w:ascii="Abadi" w:hAnsi="Abadi"/>
          <w:sz w:val="21"/>
          <w:szCs w:val="21"/>
        </w:rPr>
        <w:t xml:space="preserve"> </w:t>
      </w:r>
      <w:r>
        <w:rPr>
          <w:rFonts w:ascii="Abadi" w:hAnsi="Abadi"/>
          <w:sz w:val="21"/>
          <w:szCs w:val="21"/>
        </w:rPr>
        <w:t>Q</w:t>
      </w:r>
      <w:r w:rsidRPr="002329EF">
        <w:rPr>
          <w:rFonts w:ascii="Abadi" w:hAnsi="Abadi"/>
          <w:sz w:val="21"/>
          <w:szCs w:val="21"/>
        </w:rPr>
        <w:t>ue podamos tener una calle con servicios públicos</w:t>
      </w:r>
      <w:r>
        <w:rPr>
          <w:rFonts w:ascii="Abadi" w:hAnsi="Abadi"/>
          <w:sz w:val="21"/>
          <w:szCs w:val="21"/>
        </w:rPr>
        <w:t>,</w:t>
      </w:r>
      <w:r w:rsidRPr="002329EF">
        <w:rPr>
          <w:rFonts w:ascii="Abadi" w:hAnsi="Abadi"/>
          <w:sz w:val="21"/>
          <w:szCs w:val="21"/>
        </w:rPr>
        <w:t xml:space="preserve"> con un buen alumbrado</w:t>
      </w:r>
      <w:r>
        <w:rPr>
          <w:rFonts w:ascii="Abadi" w:hAnsi="Abadi"/>
          <w:sz w:val="21"/>
          <w:szCs w:val="21"/>
        </w:rPr>
        <w:t>,</w:t>
      </w:r>
      <w:r w:rsidRPr="002329EF">
        <w:rPr>
          <w:rFonts w:ascii="Abadi" w:hAnsi="Abadi"/>
          <w:sz w:val="21"/>
          <w:szCs w:val="21"/>
        </w:rPr>
        <w:t xml:space="preserve"> que si estamos en una situación de emergencia llegue lo más pronto posible la patrulla o la ambulancia</w:t>
      </w:r>
      <w:r>
        <w:rPr>
          <w:rFonts w:ascii="Abadi" w:hAnsi="Abadi"/>
          <w:sz w:val="21"/>
          <w:szCs w:val="21"/>
        </w:rPr>
        <w:t>.</w:t>
      </w:r>
      <w:r w:rsidRPr="002329EF">
        <w:rPr>
          <w:rFonts w:ascii="Abadi" w:hAnsi="Abadi"/>
          <w:sz w:val="21"/>
          <w:szCs w:val="21"/>
        </w:rPr>
        <w:t xml:space="preserve"> </w:t>
      </w:r>
      <w:r>
        <w:rPr>
          <w:rFonts w:ascii="Abadi" w:hAnsi="Abadi"/>
          <w:sz w:val="21"/>
          <w:szCs w:val="21"/>
        </w:rPr>
        <w:t>Q</w:t>
      </w:r>
      <w:r w:rsidRPr="002329EF">
        <w:rPr>
          <w:rFonts w:ascii="Abadi" w:hAnsi="Abadi"/>
          <w:sz w:val="21"/>
          <w:szCs w:val="21"/>
        </w:rPr>
        <w:t xml:space="preserve">ue pueda </w:t>
      </w:r>
      <w:r>
        <w:rPr>
          <w:rFonts w:ascii="Abadi" w:hAnsi="Abadi"/>
          <w:sz w:val="21"/>
          <w:szCs w:val="21"/>
        </w:rPr>
        <w:t>haber</w:t>
      </w:r>
      <w:r w:rsidRPr="002329EF">
        <w:rPr>
          <w:rFonts w:ascii="Abadi" w:hAnsi="Abadi"/>
          <w:sz w:val="21"/>
          <w:szCs w:val="21"/>
        </w:rPr>
        <w:t xml:space="preserve"> los programas de apoyo para nuestra gente y eso es posible cuando el dinero de la gente se administra con honestidad y con responsabilidad</w:t>
      </w:r>
      <w:r>
        <w:rPr>
          <w:rFonts w:ascii="Abadi" w:hAnsi="Abadi"/>
          <w:sz w:val="21"/>
          <w:szCs w:val="21"/>
        </w:rPr>
        <w:t>.</w:t>
      </w:r>
    </w:p>
    <w:p w14:paraId="718CF211" w14:textId="77777777" w:rsidR="005C230B" w:rsidRDefault="005C230B" w:rsidP="003C0D7D">
      <w:pPr>
        <w:jc w:val="both"/>
        <w:rPr>
          <w:rFonts w:ascii="Abadi" w:hAnsi="Abadi"/>
          <w:sz w:val="21"/>
          <w:szCs w:val="21"/>
        </w:rPr>
      </w:pPr>
    </w:p>
    <w:p w14:paraId="14D017CC" w14:textId="046DA76C" w:rsidR="003C0D7D" w:rsidRDefault="003C0D7D" w:rsidP="003C0D7D">
      <w:pPr>
        <w:jc w:val="both"/>
        <w:rPr>
          <w:rFonts w:ascii="Abadi" w:hAnsi="Abadi"/>
          <w:sz w:val="21"/>
          <w:szCs w:val="21"/>
        </w:rPr>
      </w:pPr>
      <w:r>
        <w:rPr>
          <w:rFonts w:ascii="Abadi" w:hAnsi="Abadi"/>
          <w:sz w:val="21"/>
          <w:szCs w:val="21"/>
        </w:rPr>
        <w:t>-</w:t>
      </w:r>
      <w:r w:rsidR="003956A3">
        <w:rPr>
          <w:rFonts w:ascii="Abadi" w:hAnsi="Abadi"/>
          <w:sz w:val="21"/>
          <w:szCs w:val="21"/>
        </w:rPr>
        <w:tab/>
      </w:r>
      <w:r>
        <w:rPr>
          <w:rFonts w:ascii="Abadi" w:hAnsi="Abadi"/>
          <w:sz w:val="21"/>
          <w:szCs w:val="21"/>
        </w:rPr>
        <w:t>E</w:t>
      </w:r>
      <w:r w:rsidRPr="002329EF">
        <w:rPr>
          <w:rFonts w:ascii="Abadi" w:hAnsi="Abadi"/>
          <w:sz w:val="21"/>
          <w:szCs w:val="21"/>
        </w:rPr>
        <w:t>l día de mañana es el día mundial de la acreditación y qué mejor manera de estar conmemorando este día que con una iniciativa que va a romper paradigmas en lo que se está haciendo en Guanajuato en la materia del control de los recursos públicos</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n este día mundial de la acreditación</w:t>
      </w:r>
      <w:r>
        <w:rPr>
          <w:rFonts w:ascii="Abadi" w:hAnsi="Abadi"/>
          <w:sz w:val="21"/>
          <w:szCs w:val="21"/>
        </w:rPr>
        <w:t>,</w:t>
      </w:r>
      <w:r w:rsidRPr="002329EF">
        <w:rPr>
          <w:rFonts w:ascii="Abadi" w:hAnsi="Abadi"/>
          <w:sz w:val="21"/>
          <w:szCs w:val="21"/>
        </w:rPr>
        <w:t xml:space="preserve"> justamente en este momento</w:t>
      </w:r>
      <w:r>
        <w:rPr>
          <w:rFonts w:ascii="Abadi" w:hAnsi="Abadi"/>
          <w:sz w:val="21"/>
          <w:szCs w:val="21"/>
        </w:rPr>
        <w:t>,</w:t>
      </w:r>
      <w:r w:rsidRPr="002329EF">
        <w:rPr>
          <w:rFonts w:ascii="Abadi" w:hAnsi="Abadi"/>
          <w:sz w:val="21"/>
          <w:szCs w:val="21"/>
        </w:rPr>
        <w:t xml:space="preserve"> la Auditoría Superior del Estado de Guanajuato en la Ciudad de México</w:t>
      </w:r>
      <w:r>
        <w:rPr>
          <w:rFonts w:ascii="Abadi" w:hAnsi="Abadi"/>
          <w:sz w:val="21"/>
          <w:szCs w:val="21"/>
        </w:rPr>
        <w:t>,</w:t>
      </w:r>
      <w:r w:rsidRPr="002329EF">
        <w:rPr>
          <w:rFonts w:ascii="Abadi" w:hAnsi="Abadi"/>
          <w:sz w:val="21"/>
          <w:szCs w:val="21"/>
        </w:rPr>
        <w:t xml:space="preserve"> está siendo reconocida por tener uno de los mejores laboratorios de obra pública del país</w:t>
      </w:r>
      <w:r>
        <w:rPr>
          <w:rFonts w:ascii="Abadi" w:hAnsi="Abadi"/>
          <w:sz w:val="21"/>
          <w:szCs w:val="21"/>
        </w:rPr>
        <w:t>.</w:t>
      </w:r>
      <w:r w:rsidRPr="002329EF">
        <w:rPr>
          <w:rFonts w:ascii="Abadi" w:hAnsi="Abadi"/>
          <w:sz w:val="21"/>
          <w:szCs w:val="21"/>
        </w:rPr>
        <w:t xml:space="preserve"> </w:t>
      </w:r>
    </w:p>
    <w:p w14:paraId="42F9E0B2" w14:textId="77777777" w:rsidR="005C6692" w:rsidRDefault="005C6692" w:rsidP="003C0D7D">
      <w:pPr>
        <w:jc w:val="both"/>
        <w:rPr>
          <w:rFonts w:ascii="Abadi" w:hAnsi="Abadi"/>
          <w:sz w:val="21"/>
          <w:szCs w:val="21"/>
        </w:rPr>
      </w:pPr>
    </w:p>
    <w:p w14:paraId="0E2DBC03" w14:textId="3A6EAD44" w:rsidR="003C0D7D" w:rsidRDefault="003C0D7D" w:rsidP="003C0D7D">
      <w:pPr>
        <w:jc w:val="both"/>
        <w:rPr>
          <w:rFonts w:ascii="Abadi" w:hAnsi="Abadi"/>
          <w:sz w:val="21"/>
          <w:szCs w:val="21"/>
        </w:rPr>
      </w:pPr>
      <w:r>
        <w:rPr>
          <w:rFonts w:ascii="Abadi" w:hAnsi="Abadi"/>
          <w:sz w:val="21"/>
          <w:szCs w:val="21"/>
        </w:rPr>
        <w:t>- E</w:t>
      </w:r>
      <w:r w:rsidRPr="002329EF">
        <w:rPr>
          <w:rFonts w:ascii="Abadi" w:hAnsi="Abadi"/>
          <w:sz w:val="21"/>
          <w:szCs w:val="21"/>
        </w:rPr>
        <w:t xml:space="preserve">se es el compromiso que tenemos en este </w:t>
      </w:r>
      <w:r>
        <w:rPr>
          <w:rFonts w:ascii="Abadi" w:hAnsi="Abadi"/>
          <w:sz w:val="21"/>
          <w:szCs w:val="21"/>
        </w:rPr>
        <w:t>C</w:t>
      </w:r>
      <w:r w:rsidRPr="002329EF">
        <w:rPr>
          <w:rFonts w:ascii="Abadi" w:hAnsi="Abadi"/>
          <w:sz w:val="21"/>
          <w:szCs w:val="21"/>
        </w:rPr>
        <w:t>ongreso</w:t>
      </w:r>
      <w:r>
        <w:rPr>
          <w:rFonts w:ascii="Abadi" w:hAnsi="Abadi"/>
          <w:sz w:val="21"/>
          <w:szCs w:val="21"/>
        </w:rPr>
        <w:t>,</w:t>
      </w:r>
      <w:r w:rsidRPr="002329EF">
        <w:rPr>
          <w:rFonts w:ascii="Abadi" w:hAnsi="Abadi"/>
          <w:sz w:val="21"/>
          <w:szCs w:val="21"/>
        </w:rPr>
        <w:t xml:space="preserve"> el seguir mejorando</w:t>
      </w:r>
      <w:r>
        <w:rPr>
          <w:rFonts w:ascii="Abadi" w:hAnsi="Abadi"/>
          <w:sz w:val="21"/>
          <w:szCs w:val="21"/>
        </w:rPr>
        <w:t>,</w:t>
      </w:r>
      <w:r w:rsidRPr="002329EF">
        <w:rPr>
          <w:rFonts w:ascii="Abadi" w:hAnsi="Abadi"/>
          <w:sz w:val="21"/>
          <w:szCs w:val="21"/>
        </w:rPr>
        <w:t xml:space="preserve"> el seguir innovando</w:t>
      </w:r>
      <w:r>
        <w:rPr>
          <w:rFonts w:ascii="Abadi" w:hAnsi="Abadi"/>
          <w:sz w:val="21"/>
          <w:szCs w:val="21"/>
        </w:rPr>
        <w:t>,</w:t>
      </w:r>
      <w:r w:rsidRPr="002329EF">
        <w:rPr>
          <w:rFonts w:ascii="Abadi" w:hAnsi="Abadi"/>
          <w:sz w:val="21"/>
          <w:szCs w:val="21"/>
        </w:rPr>
        <w:t xml:space="preserve"> el seguir prestándole a los ciudadanos respuestas a los problemas que tenemos como sociedad</w:t>
      </w:r>
      <w:r>
        <w:rPr>
          <w:rFonts w:ascii="Abadi" w:hAnsi="Abadi"/>
          <w:sz w:val="21"/>
          <w:szCs w:val="21"/>
        </w:rPr>
        <w:t>.</w:t>
      </w:r>
      <w:r w:rsidRPr="002329EF">
        <w:rPr>
          <w:rFonts w:ascii="Abadi" w:hAnsi="Abadi"/>
          <w:sz w:val="21"/>
          <w:szCs w:val="21"/>
        </w:rPr>
        <w:t xml:space="preserve"> </w:t>
      </w:r>
      <w:r>
        <w:rPr>
          <w:rFonts w:ascii="Abadi" w:hAnsi="Abadi"/>
          <w:sz w:val="21"/>
          <w:szCs w:val="21"/>
        </w:rPr>
        <w:t>Y</w:t>
      </w:r>
      <w:r w:rsidRPr="002329EF">
        <w:rPr>
          <w:rFonts w:ascii="Abadi" w:hAnsi="Abadi"/>
          <w:sz w:val="21"/>
          <w:szCs w:val="21"/>
        </w:rPr>
        <w:t xml:space="preserve"> que hoy</w:t>
      </w:r>
      <w:r>
        <w:rPr>
          <w:rFonts w:ascii="Abadi" w:hAnsi="Abadi"/>
          <w:sz w:val="21"/>
          <w:szCs w:val="21"/>
        </w:rPr>
        <w:t>,</w:t>
      </w:r>
      <w:r w:rsidRPr="002329EF">
        <w:rPr>
          <w:rFonts w:ascii="Abadi" w:hAnsi="Abadi"/>
          <w:sz w:val="21"/>
          <w:szCs w:val="21"/>
        </w:rPr>
        <w:t xml:space="preserve"> aquí en Guanajuato</w:t>
      </w:r>
      <w:r>
        <w:rPr>
          <w:rFonts w:ascii="Abadi" w:hAnsi="Abadi"/>
          <w:sz w:val="21"/>
          <w:szCs w:val="21"/>
        </w:rPr>
        <w:t>,</w:t>
      </w:r>
      <w:r w:rsidRPr="002329EF">
        <w:rPr>
          <w:rFonts w:ascii="Abadi" w:hAnsi="Abadi"/>
          <w:sz w:val="21"/>
          <w:szCs w:val="21"/>
        </w:rPr>
        <w:t xml:space="preserve"> la tierra donde han surgido una gran cantidad de leyes que han innovado la forma de la administración pública</w:t>
      </w:r>
      <w:r>
        <w:rPr>
          <w:rFonts w:ascii="Abadi" w:hAnsi="Abadi"/>
          <w:sz w:val="21"/>
          <w:szCs w:val="21"/>
        </w:rPr>
        <w:t>.</w:t>
      </w:r>
      <w:r w:rsidRPr="002329EF">
        <w:rPr>
          <w:rFonts w:ascii="Abadi" w:hAnsi="Abadi"/>
          <w:sz w:val="21"/>
          <w:szCs w:val="21"/>
        </w:rPr>
        <w:t xml:space="preserve"> </w:t>
      </w:r>
      <w:r>
        <w:rPr>
          <w:rFonts w:ascii="Abadi" w:hAnsi="Abadi"/>
          <w:sz w:val="21"/>
          <w:szCs w:val="21"/>
        </w:rPr>
        <w:t>H</w:t>
      </w:r>
      <w:r w:rsidRPr="002329EF">
        <w:rPr>
          <w:rFonts w:ascii="Abadi" w:hAnsi="Abadi"/>
          <w:sz w:val="21"/>
          <w:szCs w:val="21"/>
        </w:rPr>
        <w:t>oy estamos presentando esta iniciativa integral a la Ley de Fiscalización</w:t>
      </w:r>
      <w:r>
        <w:rPr>
          <w:rFonts w:ascii="Abadi" w:hAnsi="Abadi"/>
          <w:sz w:val="21"/>
          <w:szCs w:val="21"/>
        </w:rPr>
        <w:t>.</w:t>
      </w:r>
      <w:r w:rsidRPr="002329EF">
        <w:rPr>
          <w:rFonts w:ascii="Abadi" w:hAnsi="Abadi"/>
          <w:sz w:val="21"/>
          <w:szCs w:val="21"/>
        </w:rPr>
        <w:t xml:space="preserve"> </w:t>
      </w:r>
    </w:p>
    <w:p w14:paraId="0036D783" w14:textId="77777777" w:rsidR="005C230B" w:rsidRDefault="005C230B" w:rsidP="003C0D7D">
      <w:pPr>
        <w:jc w:val="both"/>
        <w:rPr>
          <w:rFonts w:ascii="Abadi" w:hAnsi="Abadi"/>
          <w:sz w:val="21"/>
          <w:szCs w:val="21"/>
        </w:rPr>
      </w:pPr>
    </w:p>
    <w:p w14:paraId="0B927CD6" w14:textId="7F26DA9B" w:rsidR="003C0D7D" w:rsidRDefault="003C0D7D" w:rsidP="003C0D7D">
      <w:pPr>
        <w:jc w:val="both"/>
        <w:rPr>
          <w:rFonts w:ascii="Abadi" w:hAnsi="Abadi"/>
          <w:sz w:val="21"/>
          <w:szCs w:val="21"/>
        </w:rPr>
      </w:pPr>
      <w:r>
        <w:rPr>
          <w:rFonts w:ascii="Abadi" w:hAnsi="Abadi"/>
          <w:sz w:val="21"/>
          <w:szCs w:val="21"/>
        </w:rPr>
        <w:t>- E</w:t>
      </w:r>
      <w:r w:rsidRPr="002329EF">
        <w:rPr>
          <w:rFonts w:ascii="Abadi" w:hAnsi="Abadi"/>
          <w:sz w:val="21"/>
          <w:szCs w:val="21"/>
        </w:rPr>
        <w:t xml:space="preserve">se es el compromiso con el que llegué a este </w:t>
      </w:r>
      <w:r w:rsidR="00547A36">
        <w:rPr>
          <w:rFonts w:ascii="Abadi" w:hAnsi="Abadi"/>
          <w:sz w:val="21"/>
          <w:szCs w:val="21"/>
        </w:rPr>
        <w:t>C</w:t>
      </w:r>
      <w:r w:rsidRPr="002329EF">
        <w:rPr>
          <w:rFonts w:ascii="Abadi" w:hAnsi="Abadi"/>
          <w:sz w:val="21"/>
          <w:szCs w:val="21"/>
        </w:rPr>
        <w:t>ongreso</w:t>
      </w:r>
      <w:r>
        <w:rPr>
          <w:rFonts w:ascii="Abadi" w:hAnsi="Abadi"/>
          <w:sz w:val="21"/>
          <w:szCs w:val="21"/>
        </w:rPr>
        <w:t>, los</w:t>
      </w:r>
      <w:r w:rsidRPr="002329EF">
        <w:rPr>
          <w:rFonts w:ascii="Abadi" w:hAnsi="Abadi"/>
          <w:sz w:val="21"/>
          <w:szCs w:val="21"/>
        </w:rPr>
        <w:t xml:space="preserve"> principales reclamos que me hizo la ciudadanía y que son el motivo de estar aquí en esta tribuna presentando esta iniciativa</w:t>
      </w:r>
      <w:r>
        <w:rPr>
          <w:rFonts w:ascii="Abadi" w:hAnsi="Abadi"/>
          <w:sz w:val="21"/>
          <w:szCs w:val="21"/>
        </w:rPr>
        <w:t>. Y</w:t>
      </w:r>
      <w:r w:rsidRPr="002329EF">
        <w:rPr>
          <w:rFonts w:ascii="Abadi" w:hAnsi="Abadi"/>
          <w:sz w:val="21"/>
          <w:szCs w:val="21"/>
        </w:rPr>
        <w:t xml:space="preserve"> después de que el año pasado</w:t>
      </w:r>
      <w:r>
        <w:rPr>
          <w:rFonts w:ascii="Abadi" w:hAnsi="Abadi"/>
          <w:sz w:val="21"/>
          <w:szCs w:val="21"/>
        </w:rPr>
        <w:t>,</w:t>
      </w:r>
      <w:r w:rsidRPr="002329EF">
        <w:rPr>
          <w:rFonts w:ascii="Abadi" w:hAnsi="Abadi"/>
          <w:sz w:val="21"/>
          <w:szCs w:val="21"/>
        </w:rPr>
        <w:t xml:space="preserve"> </w:t>
      </w:r>
      <w:r w:rsidRPr="002329EF">
        <w:rPr>
          <w:rFonts w:ascii="Abadi" w:hAnsi="Abadi"/>
          <w:sz w:val="21"/>
          <w:szCs w:val="21"/>
        </w:rPr>
        <w:lastRenderedPageBreak/>
        <w:t>recorrimos los 46 municipios del estado y como presidente de la Comisión de Hacienda y presidente de la Junta de Enlace en Materia Financiera</w:t>
      </w:r>
      <w:r>
        <w:rPr>
          <w:rFonts w:ascii="Abadi" w:hAnsi="Abadi"/>
          <w:sz w:val="21"/>
          <w:szCs w:val="21"/>
        </w:rPr>
        <w:t>,</w:t>
      </w:r>
      <w:r w:rsidRPr="002329EF">
        <w:rPr>
          <w:rFonts w:ascii="Abadi" w:hAnsi="Abadi"/>
          <w:sz w:val="21"/>
          <w:szCs w:val="21"/>
        </w:rPr>
        <w:t xml:space="preserve"> después de escuchar a todos los presidentes municipales</w:t>
      </w:r>
      <w:r>
        <w:rPr>
          <w:rFonts w:ascii="Abadi" w:hAnsi="Abadi"/>
          <w:sz w:val="21"/>
          <w:szCs w:val="21"/>
        </w:rPr>
        <w:t>,</w:t>
      </w:r>
      <w:r w:rsidRPr="002329EF">
        <w:rPr>
          <w:rFonts w:ascii="Abadi" w:hAnsi="Abadi"/>
          <w:sz w:val="21"/>
          <w:szCs w:val="21"/>
        </w:rPr>
        <w:t xml:space="preserve"> a más de 350 funcionarios</w:t>
      </w:r>
      <w:r>
        <w:rPr>
          <w:rFonts w:ascii="Abadi" w:hAnsi="Abadi"/>
          <w:sz w:val="21"/>
          <w:szCs w:val="21"/>
        </w:rPr>
        <w:t>,</w:t>
      </w:r>
      <w:r w:rsidRPr="002329EF">
        <w:rPr>
          <w:rFonts w:ascii="Abadi" w:hAnsi="Abadi"/>
          <w:sz w:val="21"/>
          <w:szCs w:val="21"/>
        </w:rPr>
        <w:t xml:space="preserve"> pero sobre todo a la gente de Guanajuato en cada uno de sus rincones</w:t>
      </w:r>
      <w:r>
        <w:rPr>
          <w:rFonts w:ascii="Abadi" w:hAnsi="Abadi"/>
          <w:sz w:val="21"/>
          <w:szCs w:val="21"/>
        </w:rPr>
        <w:t>.</w:t>
      </w:r>
      <w:r w:rsidRPr="002329EF">
        <w:rPr>
          <w:rFonts w:ascii="Abadi" w:hAnsi="Abadi"/>
          <w:sz w:val="21"/>
          <w:szCs w:val="21"/>
        </w:rPr>
        <w:t xml:space="preserve"> </w:t>
      </w:r>
      <w:r>
        <w:rPr>
          <w:rFonts w:ascii="Abadi" w:hAnsi="Abadi"/>
          <w:sz w:val="21"/>
          <w:szCs w:val="21"/>
        </w:rPr>
        <w:t>H</w:t>
      </w:r>
      <w:r w:rsidRPr="002329EF">
        <w:rPr>
          <w:rFonts w:ascii="Abadi" w:hAnsi="Abadi"/>
          <w:sz w:val="21"/>
          <w:szCs w:val="21"/>
        </w:rPr>
        <w:t>oy</w:t>
      </w:r>
      <w:r>
        <w:rPr>
          <w:rFonts w:ascii="Abadi" w:hAnsi="Abadi"/>
          <w:sz w:val="21"/>
          <w:szCs w:val="21"/>
        </w:rPr>
        <w:t>,</w:t>
      </w:r>
      <w:r w:rsidRPr="002329EF">
        <w:rPr>
          <w:rFonts w:ascii="Abadi" w:hAnsi="Abadi"/>
          <w:sz w:val="21"/>
          <w:szCs w:val="21"/>
        </w:rPr>
        <w:t xml:space="preserve"> después de un arduo trabajo de mesas de estudio</w:t>
      </w:r>
      <w:r>
        <w:rPr>
          <w:rFonts w:ascii="Abadi" w:hAnsi="Abadi"/>
          <w:sz w:val="21"/>
          <w:szCs w:val="21"/>
        </w:rPr>
        <w:t>,</w:t>
      </w:r>
      <w:r w:rsidRPr="002329EF">
        <w:rPr>
          <w:rFonts w:ascii="Abadi" w:hAnsi="Abadi"/>
          <w:sz w:val="21"/>
          <w:szCs w:val="21"/>
        </w:rPr>
        <w:t xml:space="preserve"> podemos estar presentando esta iniciativa</w:t>
      </w:r>
      <w:r>
        <w:rPr>
          <w:rFonts w:ascii="Abadi" w:hAnsi="Abadi"/>
          <w:sz w:val="21"/>
          <w:szCs w:val="21"/>
        </w:rPr>
        <w:t>.</w:t>
      </w:r>
    </w:p>
    <w:p w14:paraId="5075CD89" w14:textId="77777777" w:rsidR="005C230B" w:rsidRDefault="005C230B" w:rsidP="003C0D7D">
      <w:pPr>
        <w:jc w:val="both"/>
        <w:rPr>
          <w:rFonts w:ascii="Abadi" w:hAnsi="Abadi"/>
          <w:sz w:val="21"/>
          <w:szCs w:val="21"/>
        </w:rPr>
      </w:pPr>
    </w:p>
    <w:p w14:paraId="0DCBC4A2" w14:textId="71024D5B" w:rsidR="003C0D7D" w:rsidRDefault="003C0D7D" w:rsidP="003C0D7D">
      <w:pPr>
        <w:jc w:val="both"/>
        <w:rPr>
          <w:rFonts w:ascii="Abadi" w:hAnsi="Abadi"/>
          <w:sz w:val="21"/>
          <w:szCs w:val="21"/>
        </w:rPr>
      </w:pPr>
      <w:r>
        <w:rPr>
          <w:rFonts w:ascii="Abadi" w:hAnsi="Abadi"/>
          <w:sz w:val="21"/>
          <w:szCs w:val="21"/>
        </w:rPr>
        <w:t>- E</w:t>
      </w:r>
      <w:r w:rsidRPr="002329EF">
        <w:rPr>
          <w:rFonts w:ascii="Abadi" w:hAnsi="Abadi"/>
          <w:sz w:val="21"/>
          <w:szCs w:val="21"/>
        </w:rPr>
        <w:t>sta iniciativa</w:t>
      </w:r>
      <w:r>
        <w:rPr>
          <w:rFonts w:ascii="Abadi" w:hAnsi="Abadi"/>
          <w:sz w:val="21"/>
          <w:szCs w:val="21"/>
        </w:rPr>
        <w:t>,</w:t>
      </w:r>
      <w:r w:rsidRPr="002329EF">
        <w:rPr>
          <w:rFonts w:ascii="Abadi" w:hAnsi="Abadi"/>
          <w:sz w:val="21"/>
          <w:szCs w:val="21"/>
        </w:rPr>
        <w:t xml:space="preserve"> que nos va a permitir el seguir prestándole a la gente la confianza necesaria</w:t>
      </w:r>
      <w:r>
        <w:rPr>
          <w:rFonts w:ascii="Abadi" w:hAnsi="Abadi"/>
          <w:sz w:val="21"/>
          <w:szCs w:val="21"/>
        </w:rPr>
        <w:t>,</w:t>
      </w:r>
      <w:r w:rsidRPr="002329EF">
        <w:rPr>
          <w:rFonts w:ascii="Abadi" w:hAnsi="Abadi"/>
          <w:sz w:val="21"/>
          <w:szCs w:val="21"/>
        </w:rPr>
        <w:t xml:space="preserve"> si bien</w:t>
      </w:r>
      <w:r>
        <w:rPr>
          <w:rFonts w:ascii="Abadi" w:hAnsi="Abadi"/>
          <w:sz w:val="21"/>
          <w:szCs w:val="21"/>
        </w:rPr>
        <w:t>,</w:t>
      </w:r>
      <w:r w:rsidRPr="002329EF">
        <w:rPr>
          <w:rFonts w:ascii="Abadi" w:hAnsi="Abadi"/>
          <w:sz w:val="21"/>
          <w:szCs w:val="21"/>
        </w:rPr>
        <w:t xml:space="preserve"> la última revisión que hizo la Auditoría Superior de la Federación reflejó que Guanajuato es el mejor estado en manejo de los recursos</w:t>
      </w:r>
      <w:r>
        <w:rPr>
          <w:rFonts w:ascii="Abadi" w:hAnsi="Abadi"/>
          <w:sz w:val="21"/>
          <w:szCs w:val="21"/>
        </w:rPr>
        <w:t>,</w:t>
      </w:r>
      <w:r w:rsidRPr="002329EF">
        <w:rPr>
          <w:rFonts w:ascii="Abadi" w:hAnsi="Abadi"/>
          <w:sz w:val="21"/>
          <w:szCs w:val="21"/>
        </w:rPr>
        <w:t xml:space="preserve"> ya que hubo cero observaciones del gasto federalizado por parte de la Auditoría de la Federación</w:t>
      </w:r>
      <w:r>
        <w:rPr>
          <w:rFonts w:ascii="Abadi" w:hAnsi="Abadi"/>
          <w:sz w:val="21"/>
          <w:szCs w:val="21"/>
        </w:rPr>
        <w:t>.</w:t>
      </w:r>
      <w:r w:rsidRPr="002329EF">
        <w:rPr>
          <w:rFonts w:ascii="Abadi" w:hAnsi="Abadi"/>
          <w:sz w:val="21"/>
          <w:szCs w:val="21"/>
        </w:rPr>
        <w:t xml:space="preserve"> </w:t>
      </w:r>
      <w:r>
        <w:rPr>
          <w:rFonts w:ascii="Abadi" w:hAnsi="Abadi"/>
          <w:sz w:val="21"/>
          <w:szCs w:val="21"/>
        </w:rPr>
        <w:t>P</w:t>
      </w:r>
      <w:r w:rsidRPr="002329EF">
        <w:rPr>
          <w:rFonts w:ascii="Abadi" w:hAnsi="Abadi"/>
          <w:sz w:val="21"/>
          <w:szCs w:val="21"/>
        </w:rPr>
        <w:t>ero esta reforma que presentamos</w:t>
      </w:r>
      <w:r>
        <w:rPr>
          <w:rFonts w:ascii="Abadi" w:hAnsi="Abadi"/>
          <w:sz w:val="21"/>
          <w:szCs w:val="21"/>
        </w:rPr>
        <w:t>,</w:t>
      </w:r>
      <w:r w:rsidRPr="002329EF">
        <w:rPr>
          <w:rFonts w:ascii="Abadi" w:hAnsi="Abadi"/>
          <w:sz w:val="21"/>
          <w:szCs w:val="21"/>
        </w:rPr>
        <w:t xml:space="preserve"> lo que buscamos es seguir adelante</w:t>
      </w:r>
      <w:r>
        <w:rPr>
          <w:rFonts w:ascii="Abadi" w:hAnsi="Abadi"/>
          <w:sz w:val="21"/>
          <w:szCs w:val="21"/>
        </w:rPr>
        <w:t>.</w:t>
      </w:r>
      <w:r w:rsidRPr="002329EF">
        <w:rPr>
          <w:rFonts w:ascii="Abadi" w:hAnsi="Abadi"/>
          <w:sz w:val="21"/>
          <w:szCs w:val="21"/>
        </w:rPr>
        <w:t xml:space="preserve"> </w:t>
      </w:r>
      <w:r>
        <w:rPr>
          <w:rFonts w:ascii="Abadi" w:hAnsi="Abadi"/>
          <w:sz w:val="21"/>
          <w:szCs w:val="21"/>
        </w:rPr>
        <w:t>S</w:t>
      </w:r>
      <w:r w:rsidRPr="002329EF">
        <w:rPr>
          <w:rFonts w:ascii="Abadi" w:hAnsi="Abadi"/>
          <w:sz w:val="21"/>
          <w:szCs w:val="21"/>
        </w:rPr>
        <w:t>i hoy tenemos los primeros lugares</w:t>
      </w:r>
      <w:r>
        <w:rPr>
          <w:rFonts w:ascii="Abadi" w:hAnsi="Abadi"/>
          <w:sz w:val="21"/>
          <w:szCs w:val="21"/>
        </w:rPr>
        <w:t>,</w:t>
      </w:r>
      <w:r w:rsidRPr="002329EF">
        <w:rPr>
          <w:rFonts w:ascii="Abadi" w:hAnsi="Abadi"/>
          <w:sz w:val="21"/>
          <w:szCs w:val="21"/>
        </w:rPr>
        <w:t xml:space="preserve"> queremos seguir siendo ese ejemplo nacional</w:t>
      </w:r>
      <w:r>
        <w:rPr>
          <w:rFonts w:ascii="Abadi" w:hAnsi="Abadi"/>
          <w:sz w:val="21"/>
          <w:szCs w:val="21"/>
        </w:rPr>
        <w:t>,</w:t>
      </w:r>
      <w:r w:rsidRPr="002329EF">
        <w:rPr>
          <w:rFonts w:ascii="Abadi" w:hAnsi="Abadi"/>
          <w:sz w:val="21"/>
          <w:szCs w:val="21"/>
        </w:rPr>
        <w:t xml:space="preserve"> de que, desde Guanajuato</w:t>
      </w:r>
      <w:r>
        <w:rPr>
          <w:rFonts w:ascii="Abadi" w:hAnsi="Abadi"/>
          <w:sz w:val="21"/>
          <w:szCs w:val="21"/>
        </w:rPr>
        <w:t>,</w:t>
      </w:r>
      <w:r w:rsidRPr="002329EF">
        <w:rPr>
          <w:rFonts w:ascii="Abadi" w:hAnsi="Abadi"/>
          <w:sz w:val="21"/>
          <w:szCs w:val="21"/>
        </w:rPr>
        <w:t xml:space="preserve"> la tierra donde surgió México</w:t>
      </w:r>
      <w:r w:rsidR="0085274E">
        <w:rPr>
          <w:rFonts w:ascii="Abadi" w:hAnsi="Abadi"/>
          <w:sz w:val="21"/>
          <w:szCs w:val="21"/>
        </w:rPr>
        <w:t>,</w:t>
      </w:r>
      <w:r w:rsidRPr="002329EF">
        <w:rPr>
          <w:rFonts w:ascii="Abadi" w:hAnsi="Abadi"/>
          <w:sz w:val="21"/>
          <w:szCs w:val="21"/>
        </w:rPr>
        <w:t xml:space="preserve"> se sigue preparando las mejores acciones públicas en favor de la gente</w:t>
      </w:r>
      <w:r>
        <w:rPr>
          <w:rFonts w:ascii="Abadi" w:hAnsi="Abadi"/>
          <w:sz w:val="21"/>
          <w:szCs w:val="21"/>
        </w:rPr>
        <w:t>.</w:t>
      </w:r>
      <w:r w:rsidRPr="002329EF">
        <w:rPr>
          <w:rFonts w:ascii="Abadi" w:hAnsi="Abadi"/>
          <w:sz w:val="21"/>
          <w:szCs w:val="21"/>
        </w:rPr>
        <w:t xml:space="preserve"> </w:t>
      </w:r>
    </w:p>
    <w:p w14:paraId="00ACD96E" w14:textId="77777777" w:rsidR="005C230B" w:rsidRDefault="005C230B" w:rsidP="003C0D7D">
      <w:pPr>
        <w:jc w:val="both"/>
        <w:rPr>
          <w:rFonts w:ascii="Abadi" w:hAnsi="Abadi"/>
          <w:sz w:val="21"/>
          <w:szCs w:val="21"/>
        </w:rPr>
      </w:pPr>
    </w:p>
    <w:p w14:paraId="5D4338BE" w14:textId="77777777" w:rsidR="003C0D7D" w:rsidRDefault="003C0D7D" w:rsidP="003C0D7D">
      <w:pPr>
        <w:jc w:val="both"/>
        <w:rPr>
          <w:rFonts w:ascii="Abadi" w:hAnsi="Abadi"/>
          <w:sz w:val="21"/>
          <w:szCs w:val="21"/>
        </w:rPr>
      </w:pPr>
      <w:r>
        <w:rPr>
          <w:rFonts w:ascii="Abadi" w:hAnsi="Abadi"/>
          <w:sz w:val="21"/>
          <w:szCs w:val="21"/>
        </w:rPr>
        <w:t>- E</w:t>
      </w:r>
      <w:r w:rsidRPr="002329EF">
        <w:rPr>
          <w:rFonts w:ascii="Abadi" w:hAnsi="Abadi"/>
          <w:sz w:val="21"/>
          <w:szCs w:val="21"/>
        </w:rPr>
        <w:t>sta reforma que me permito presentar tiene los siguientes aspectos</w:t>
      </w:r>
      <w:r>
        <w:rPr>
          <w:rFonts w:ascii="Abadi" w:hAnsi="Abadi"/>
          <w:sz w:val="21"/>
          <w:szCs w:val="21"/>
        </w:rPr>
        <w:t>:</w:t>
      </w:r>
    </w:p>
    <w:p w14:paraId="51BA4F99" w14:textId="77777777" w:rsidR="005C230B" w:rsidRPr="002329EF" w:rsidRDefault="005C230B" w:rsidP="003C0D7D">
      <w:pPr>
        <w:jc w:val="both"/>
        <w:rPr>
          <w:rFonts w:ascii="Abadi" w:hAnsi="Abadi"/>
          <w:sz w:val="21"/>
          <w:szCs w:val="21"/>
        </w:rPr>
      </w:pPr>
    </w:p>
    <w:p w14:paraId="76E4AC35" w14:textId="77777777" w:rsidR="003C0D7D" w:rsidRDefault="003C0D7D" w:rsidP="003C0D7D">
      <w:pPr>
        <w:jc w:val="both"/>
        <w:rPr>
          <w:rFonts w:ascii="Abadi" w:hAnsi="Abadi"/>
          <w:sz w:val="21"/>
          <w:szCs w:val="21"/>
        </w:rPr>
      </w:pPr>
      <w:r>
        <w:rPr>
          <w:rFonts w:ascii="Abadi" w:hAnsi="Abadi"/>
          <w:sz w:val="21"/>
          <w:szCs w:val="21"/>
        </w:rPr>
        <w:t xml:space="preserve">- </w:t>
      </w:r>
      <w:r w:rsidRPr="002329EF">
        <w:rPr>
          <w:rFonts w:ascii="Abadi" w:hAnsi="Abadi"/>
          <w:sz w:val="21"/>
          <w:szCs w:val="21"/>
        </w:rPr>
        <w:t>Primero</w:t>
      </w:r>
      <w:r>
        <w:rPr>
          <w:rFonts w:ascii="Abadi" w:hAnsi="Abadi"/>
          <w:sz w:val="21"/>
          <w:szCs w:val="21"/>
        </w:rPr>
        <w:t>.</w:t>
      </w:r>
      <w:r w:rsidRPr="002329EF">
        <w:rPr>
          <w:rFonts w:ascii="Abadi" w:hAnsi="Abadi"/>
          <w:sz w:val="21"/>
          <w:szCs w:val="21"/>
        </w:rPr>
        <w:t xml:space="preserve"> </w:t>
      </w:r>
      <w:r>
        <w:rPr>
          <w:rFonts w:ascii="Abadi" w:hAnsi="Abadi"/>
          <w:sz w:val="21"/>
          <w:szCs w:val="21"/>
        </w:rPr>
        <w:t>U</w:t>
      </w:r>
      <w:r w:rsidRPr="002329EF">
        <w:rPr>
          <w:rFonts w:ascii="Abadi" w:hAnsi="Abadi"/>
          <w:sz w:val="21"/>
          <w:szCs w:val="21"/>
        </w:rPr>
        <w:t>na fiscalización preventiva</w:t>
      </w:r>
      <w:r>
        <w:rPr>
          <w:rFonts w:ascii="Abadi" w:hAnsi="Abadi"/>
          <w:sz w:val="21"/>
          <w:szCs w:val="21"/>
        </w:rPr>
        <w:t>.</w:t>
      </w:r>
      <w:r w:rsidRPr="002329EF">
        <w:rPr>
          <w:rFonts w:ascii="Abadi" w:hAnsi="Abadi"/>
          <w:sz w:val="21"/>
          <w:szCs w:val="21"/>
        </w:rPr>
        <w:t xml:space="preserve"> </w:t>
      </w:r>
      <w:r>
        <w:rPr>
          <w:rFonts w:ascii="Abadi" w:hAnsi="Abadi"/>
          <w:sz w:val="21"/>
          <w:szCs w:val="21"/>
        </w:rPr>
        <w:t>P</w:t>
      </w:r>
      <w:r w:rsidRPr="002329EF">
        <w:rPr>
          <w:rFonts w:ascii="Abadi" w:hAnsi="Abadi"/>
          <w:sz w:val="21"/>
          <w:szCs w:val="21"/>
        </w:rPr>
        <w:t>ropone un modelo basado en la prevención como la mejor manera de combatir irregularidades del ejercicio público y por medio de las siguientes adiciones</w:t>
      </w:r>
      <w:r>
        <w:rPr>
          <w:rFonts w:ascii="Abadi" w:hAnsi="Abadi"/>
          <w:sz w:val="21"/>
          <w:szCs w:val="21"/>
        </w:rPr>
        <w:t>,</w:t>
      </w:r>
      <w:r w:rsidRPr="002329EF">
        <w:rPr>
          <w:rFonts w:ascii="Abadi" w:hAnsi="Abadi"/>
          <w:sz w:val="21"/>
          <w:szCs w:val="21"/>
        </w:rPr>
        <w:t xml:space="preserve"> la instauración de un plan anual del fortalecimiento a la gestión pública</w:t>
      </w:r>
      <w:r>
        <w:rPr>
          <w:rFonts w:ascii="Abadi" w:hAnsi="Abadi"/>
          <w:sz w:val="21"/>
          <w:szCs w:val="21"/>
        </w:rPr>
        <w:t>,</w:t>
      </w:r>
      <w:r w:rsidRPr="002329EF">
        <w:rPr>
          <w:rFonts w:ascii="Abadi" w:hAnsi="Abadi"/>
          <w:sz w:val="21"/>
          <w:szCs w:val="21"/>
        </w:rPr>
        <w:t xml:space="preserve"> con la intención de acompañar a los sujetos fiscalizables mediante asesorías, consultas o bien a través de emisiones de opiniones</w:t>
      </w:r>
      <w:r>
        <w:rPr>
          <w:rFonts w:ascii="Abadi" w:hAnsi="Abadi"/>
          <w:sz w:val="21"/>
          <w:szCs w:val="21"/>
        </w:rPr>
        <w:t>,</w:t>
      </w:r>
      <w:r w:rsidRPr="002329EF">
        <w:rPr>
          <w:rFonts w:ascii="Abadi" w:hAnsi="Abadi"/>
          <w:sz w:val="21"/>
          <w:szCs w:val="21"/>
        </w:rPr>
        <w:t xml:space="preserve"> en los procedimientos que se actúe</w:t>
      </w:r>
      <w:r>
        <w:rPr>
          <w:rFonts w:ascii="Abadi" w:hAnsi="Abadi"/>
          <w:sz w:val="21"/>
          <w:szCs w:val="21"/>
        </w:rPr>
        <w:t>.</w:t>
      </w:r>
      <w:r w:rsidRPr="002329EF">
        <w:rPr>
          <w:rFonts w:ascii="Abadi" w:hAnsi="Abadi"/>
          <w:sz w:val="21"/>
          <w:szCs w:val="21"/>
        </w:rPr>
        <w:t xml:space="preserve"> </w:t>
      </w:r>
      <w:r>
        <w:rPr>
          <w:rFonts w:ascii="Abadi" w:hAnsi="Abadi"/>
          <w:sz w:val="21"/>
          <w:szCs w:val="21"/>
        </w:rPr>
        <w:t>C</w:t>
      </w:r>
      <w:r w:rsidRPr="002329EF">
        <w:rPr>
          <w:rFonts w:ascii="Abadi" w:hAnsi="Abadi"/>
          <w:sz w:val="21"/>
          <w:szCs w:val="21"/>
        </w:rPr>
        <w:t>on ello proponemos que la auditoría esté al servicio de la gente</w:t>
      </w:r>
      <w:r>
        <w:rPr>
          <w:rFonts w:ascii="Abadi" w:hAnsi="Abadi"/>
          <w:sz w:val="21"/>
          <w:szCs w:val="21"/>
        </w:rPr>
        <w:t>.</w:t>
      </w:r>
      <w:r w:rsidRPr="002329EF">
        <w:rPr>
          <w:rFonts w:ascii="Abadi" w:hAnsi="Abadi"/>
          <w:sz w:val="21"/>
          <w:szCs w:val="21"/>
        </w:rPr>
        <w:t xml:space="preserve"> </w:t>
      </w:r>
    </w:p>
    <w:p w14:paraId="56D37572" w14:textId="77777777" w:rsidR="005C230B" w:rsidRDefault="005C230B" w:rsidP="003C0D7D">
      <w:pPr>
        <w:jc w:val="both"/>
        <w:rPr>
          <w:rFonts w:ascii="Abadi" w:hAnsi="Abadi"/>
          <w:sz w:val="21"/>
          <w:szCs w:val="21"/>
        </w:rPr>
      </w:pPr>
    </w:p>
    <w:p w14:paraId="3DAF6FA1" w14:textId="33769F19" w:rsidR="003C0D7D" w:rsidRDefault="003C0D7D" w:rsidP="003C0D7D">
      <w:pPr>
        <w:jc w:val="both"/>
        <w:rPr>
          <w:rFonts w:ascii="Abadi" w:hAnsi="Abadi"/>
          <w:sz w:val="21"/>
          <w:szCs w:val="21"/>
        </w:rPr>
      </w:pPr>
      <w:r>
        <w:rPr>
          <w:rFonts w:ascii="Abadi" w:hAnsi="Abadi"/>
          <w:sz w:val="21"/>
          <w:szCs w:val="21"/>
        </w:rPr>
        <w:t xml:space="preserve">- </w:t>
      </w:r>
      <w:r w:rsidR="005C230B">
        <w:rPr>
          <w:rFonts w:ascii="Abadi" w:hAnsi="Abadi"/>
          <w:sz w:val="21"/>
          <w:szCs w:val="21"/>
        </w:rPr>
        <w:t>En l</w:t>
      </w:r>
      <w:r w:rsidRPr="002329EF">
        <w:rPr>
          <w:rFonts w:ascii="Abadi" w:hAnsi="Abadi"/>
          <w:sz w:val="21"/>
          <w:szCs w:val="21"/>
        </w:rPr>
        <w:t>a implementación de este plan anual de capacitación</w:t>
      </w:r>
      <w:r>
        <w:rPr>
          <w:rFonts w:ascii="Abadi" w:hAnsi="Abadi"/>
          <w:sz w:val="21"/>
          <w:szCs w:val="21"/>
        </w:rPr>
        <w:t>,</w:t>
      </w:r>
      <w:r w:rsidRPr="002329EF">
        <w:rPr>
          <w:rFonts w:ascii="Abadi" w:hAnsi="Abadi"/>
          <w:sz w:val="21"/>
          <w:szCs w:val="21"/>
        </w:rPr>
        <w:t xml:space="preserve"> consignado en la presente iniciativa de reforma y adición de ley</w:t>
      </w:r>
      <w:r>
        <w:rPr>
          <w:rFonts w:ascii="Abadi" w:hAnsi="Abadi"/>
          <w:sz w:val="21"/>
          <w:szCs w:val="21"/>
        </w:rPr>
        <w:t>,</w:t>
      </w:r>
      <w:r w:rsidRPr="002329EF">
        <w:rPr>
          <w:rFonts w:ascii="Abadi" w:hAnsi="Abadi"/>
          <w:sz w:val="21"/>
          <w:szCs w:val="21"/>
        </w:rPr>
        <w:t xml:space="preserve"> como un derecho de los servidores públicos adscritos a los sujetos fiscalizables</w:t>
      </w:r>
      <w:r>
        <w:rPr>
          <w:rFonts w:ascii="Abadi" w:hAnsi="Abadi"/>
          <w:sz w:val="21"/>
          <w:szCs w:val="21"/>
        </w:rPr>
        <w:t>.</w:t>
      </w:r>
      <w:r w:rsidRPr="002329EF">
        <w:rPr>
          <w:rFonts w:ascii="Abadi" w:hAnsi="Abadi"/>
          <w:sz w:val="21"/>
          <w:szCs w:val="21"/>
        </w:rPr>
        <w:t xml:space="preserve"> </w:t>
      </w:r>
      <w:r>
        <w:rPr>
          <w:rFonts w:ascii="Abadi" w:hAnsi="Abadi"/>
          <w:sz w:val="21"/>
          <w:szCs w:val="21"/>
        </w:rPr>
        <w:t>P</w:t>
      </w:r>
      <w:r w:rsidRPr="002329EF">
        <w:rPr>
          <w:rFonts w:ascii="Abadi" w:hAnsi="Abadi"/>
          <w:sz w:val="21"/>
          <w:szCs w:val="21"/>
        </w:rPr>
        <w:t>artiendo de la visión que sea un proceso permanente y dinámico y evitar la discrecionalidad por parte de los entes fiscalizadores</w:t>
      </w:r>
      <w:r>
        <w:rPr>
          <w:rFonts w:ascii="Abadi" w:hAnsi="Abadi"/>
          <w:sz w:val="21"/>
          <w:szCs w:val="21"/>
        </w:rPr>
        <w:t>,</w:t>
      </w:r>
      <w:r w:rsidRPr="002329EF">
        <w:rPr>
          <w:rFonts w:ascii="Abadi" w:hAnsi="Abadi"/>
          <w:sz w:val="21"/>
          <w:szCs w:val="21"/>
        </w:rPr>
        <w:t xml:space="preserve"> el acompañamiento y apoyo a todas las contralorías y órganos internos de control</w:t>
      </w:r>
      <w:r>
        <w:rPr>
          <w:rFonts w:ascii="Abadi" w:hAnsi="Abadi"/>
          <w:sz w:val="21"/>
          <w:szCs w:val="21"/>
        </w:rPr>
        <w:t>,</w:t>
      </w:r>
      <w:r w:rsidRPr="002329EF">
        <w:rPr>
          <w:rFonts w:ascii="Abadi" w:hAnsi="Abadi"/>
          <w:sz w:val="21"/>
          <w:szCs w:val="21"/>
        </w:rPr>
        <w:t xml:space="preserve"> es una necesidad que encontramos en las visitas que realizamos por los 46 municipios.</w:t>
      </w:r>
    </w:p>
    <w:p w14:paraId="0064BFE8" w14:textId="77777777" w:rsidR="005C230B" w:rsidRPr="002329EF" w:rsidRDefault="005C230B" w:rsidP="003C0D7D">
      <w:pPr>
        <w:jc w:val="both"/>
        <w:rPr>
          <w:rFonts w:ascii="Abadi" w:hAnsi="Abadi"/>
          <w:sz w:val="21"/>
          <w:szCs w:val="21"/>
        </w:rPr>
      </w:pPr>
    </w:p>
    <w:p w14:paraId="0E5A4F6E" w14:textId="77777777" w:rsidR="003C0D7D" w:rsidRDefault="003C0D7D" w:rsidP="003C0D7D">
      <w:pPr>
        <w:jc w:val="both"/>
        <w:rPr>
          <w:rFonts w:ascii="Abadi" w:hAnsi="Abadi"/>
          <w:sz w:val="21"/>
          <w:szCs w:val="21"/>
        </w:rPr>
      </w:pPr>
      <w:r>
        <w:rPr>
          <w:rFonts w:ascii="Abadi" w:hAnsi="Abadi"/>
          <w:sz w:val="21"/>
          <w:szCs w:val="21"/>
        </w:rPr>
        <w:t xml:space="preserve">- </w:t>
      </w:r>
      <w:r w:rsidRPr="002329EF">
        <w:rPr>
          <w:rFonts w:ascii="Abadi" w:hAnsi="Abadi"/>
          <w:sz w:val="21"/>
          <w:szCs w:val="21"/>
        </w:rPr>
        <w:t>Por eso</w:t>
      </w:r>
      <w:r>
        <w:rPr>
          <w:rFonts w:ascii="Abadi" w:hAnsi="Abadi"/>
          <w:sz w:val="21"/>
          <w:szCs w:val="21"/>
        </w:rPr>
        <w:t>,</w:t>
      </w:r>
      <w:r w:rsidRPr="002329EF">
        <w:rPr>
          <w:rFonts w:ascii="Abadi" w:hAnsi="Abadi"/>
          <w:sz w:val="21"/>
          <w:szCs w:val="21"/>
        </w:rPr>
        <w:t xml:space="preserve"> estamos proponiendo institucionalizar la posibilidad de realizar convenios de coordinación y colaboración con los sujetos fiscalizables en materia de responsabilidad administrativa, ejecución de auditorías coordinadas, análisis de laboratorio y tecnología de la información</w:t>
      </w:r>
      <w:r>
        <w:rPr>
          <w:rFonts w:ascii="Abadi" w:hAnsi="Abadi"/>
          <w:sz w:val="21"/>
          <w:szCs w:val="21"/>
        </w:rPr>
        <w:t>,</w:t>
      </w:r>
      <w:r w:rsidRPr="002329EF">
        <w:rPr>
          <w:rFonts w:ascii="Abadi" w:hAnsi="Abadi"/>
          <w:sz w:val="21"/>
          <w:szCs w:val="21"/>
        </w:rPr>
        <w:t xml:space="preserve"> para que la debilidad institucional no sea un pretexto para la aplicación de la Ley de Responsabilidades</w:t>
      </w:r>
      <w:r>
        <w:rPr>
          <w:rFonts w:ascii="Abadi" w:hAnsi="Abadi"/>
          <w:sz w:val="21"/>
          <w:szCs w:val="21"/>
        </w:rPr>
        <w:t>.</w:t>
      </w:r>
      <w:r w:rsidRPr="002329EF">
        <w:rPr>
          <w:rFonts w:ascii="Abadi" w:hAnsi="Abadi"/>
          <w:sz w:val="21"/>
          <w:szCs w:val="21"/>
        </w:rPr>
        <w:t xml:space="preserve"> </w:t>
      </w:r>
    </w:p>
    <w:p w14:paraId="383D340C" w14:textId="77777777" w:rsidR="00245FD6" w:rsidRDefault="00245FD6" w:rsidP="003C0D7D">
      <w:pPr>
        <w:jc w:val="both"/>
        <w:rPr>
          <w:rFonts w:ascii="Abadi" w:hAnsi="Abadi"/>
          <w:sz w:val="21"/>
          <w:szCs w:val="21"/>
        </w:rPr>
      </w:pPr>
    </w:p>
    <w:p w14:paraId="39A5DD91" w14:textId="652E31E6" w:rsidR="003C0D7D" w:rsidRDefault="003C0D7D" w:rsidP="003C0D7D">
      <w:pPr>
        <w:jc w:val="both"/>
        <w:rPr>
          <w:rFonts w:ascii="Abadi" w:hAnsi="Abadi"/>
          <w:sz w:val="21"/>
          <w:szCs w:val="21"/>
        </w:rPr>
      </w:pPr>
      <w:r>
        <w:rPr>
          <w:rFonts w:ascii="Abadi" w:hAnsi="Abadi"/>
          <w:sz w:val="21"/>
          <w:szCs w:val="21"/>
        </w:rPr>
        <w:t>- L</w:t>
      </w:r>
      <w:r w:rsidRPr="002329EF">
        <w:rPr>
          <w:rFonts w:ascii="Abadi" w:hAnsi="Abadi"/>
          <w:sz w:val="21"/>
          <w:szCs w:val="21"/>
        </w:rPr>
        <w:t>a evaluación también es un aspecto que se incluye</w:t>
      </w:r>
      <w:r>
        <w:rPr>
          <w:rFonts w:ascii="Abadi" w:hAnsi="Abadi"/>
          <w:sz w:val="21"/>
          <w:szCs w:val="21"/>
        </w:rPr>
        <w:t>,</w:t>
      </w:r>
      <w:r w:rsidRPr="002329EF">
        <w:rPr>
          <w:rFonts w:ascii="Abadi" w:hAnsi="Abadi"/>
          <w:sz w:val="21"/>
          <w:szCs w:val="21"/>
        </w:rPr>
        <w:t xml:space="preserve"> porque debemos de tener nuevas modalidades que permitan que en los procesos sean más eficientes, más eficaces y por ello se presenta en la evaluación entre pares</w:t>
      </w:r>
      <w:r>
        <w:rPr>
          <w:rFonts w:ascii="Abadi" w:hAnsi="Abadi"/>
          <w:sz w:val="21"/>
          <w:szCs w:val="21"/>
        </w:rPr>
        <w:t>.</w:t>
      </w:r>
      <w:r w:rsidRPr="002329EF">
        <w:rPr>
          <w:rFonts w:ascii="Abadi" w:hAnsi="Abadi"/>
          <w:sz w:val="21"/>
          <w:szCs w:val="21"/>
        </w:rPr>
        <w:t xml:space="preserve"> </w:t>
      </w:r>
      <w:r>
        <w:rPr>
          <w:rFonts w:ascii="Abadi" w:hAnsi="Abadi"/>
          <w:sz w:val="21"/>
          <w:szCs w:val="21"/>
        </w:rPr>
        <w:t>A</w:t>
      </w:r>
      <w:r w:rsidRPr="002329EF">
        <w:rPr>
          <w:rFonts w:ascii="Abadi" w:hAnsi="Abadi"/>
          <w:sz w:val="21"/>
          <w:szCs w:val="21"/>
        </w:rPr>
        <w:t>ctividad que ya se realiza por medio de las entidades de fiscalización superior</w:t>
      </w:r>
      <w:r>
        <w:rPr>
          <w:rFonts w:ascii="Abadi" w:hAnsi="Abadi"/>
          <w:sz w:val="21"/>
          <w:szCs w:val="21"/>
        </w:rPr>
        <w:t>.</w:t>
      </w:r>
      <w:r w:rsidRPr="002329EF">
        <w:rPr>
          <w:rFonts w:ascii="Abadi" w:hAnsi="Abadi"/>
          <w:sz w:val="21"/>
          <w:szCs w:val="21"/>
        </w:rPr>
        <w:t xml:space="preserve"> </w:t>
      </w:r>
      <w:r>
        <w:rPr>
          <w:rFonts w:ascii="Abadi" w:hAnsi="Abadi"/>
          <w:sz w:val="21"/>
          <w:szCs w:val="21"/>
        </w:rPr>
        <w:t>P</w:t>
      </w:r>
      <w:r w:rsidRPr="002329EF">
        <w:rPr>
          <w:rFonts w:ascii="Abadi" w:hAnsi="Abadi"/>
          <w:sz w:val="21"/>
          <w:szCs w:val="21"/>
        </w:rPr>
        <w:t>or tal motivo se presenta en esta iniciativa la alineación con el pronunciamiento número 1900 de la Organización Internacional de Entidades de Fiscalización Superior (INTOSAI)</w:t>
      </w:r>
      <w:r>
        <w:rPr>
          <w:rFonts w:ascii="Abadi" w:hAnsi="Abadi"/>
          <w:sz w:val="21"/>
          <w:szCs w:val="21"/>
        </w:rPr>
        <w:t xml:space="preserve">, </w:t>
      </w:r>
      <w:r w:rsidRPr="002329EF">
        <w:rPr>
          <w:rFonts w:ascii="Abadi" w:hAnsi="Abadi"/>
          <w:sz w:val="21"/>
          <w:szCs w:val="21"/>
        </w:rPr>
        <w:t>que es la institución central para la fiscalización pública exterior no gubernamental</w:t>
      </w:r>
      <w:r>
        <w:rPr>
          <w:rFonts w:ascii="Abadi" w:hAnsi="Abadi"/>
          <w:sz w:val="21"/>
          <w:szCs w:val="21"/>
        </w:rPr>
        <w:t>,</w:t>
      </w:r>
      <w:r w:rsidRPr="002329EF">
        <w:rPr>
          <w:rFonts w:ascii="Abadi" w:hAnsi="Abadi"/>
          <w:sz w:val="21"/>
          <w:szCs w:val="21"/>
        </w:rPr>
        <w:t xml:space="preserve"> con un estatus con el consejo económico y social de Naciones Unidas</w:t>
      </w:r>
      <w:r>
        <w:rPr>
          <w:rFonts w:ascii="Abadi" w:hAnsi="Abadi"/>
          <w:sz w:val="21"/>
          <w:szCs w:val="21"/>
        </w:rPr>
        <w:t>.</w:t>
      </w:r>
      <w:r w:rsidRPr="002329EF">
        <w:rPr>
          <w:rFonts w:ascii="Abadi" w:hAnsi="Abadi"/>
          <w:sz w:val="21"/>
          <w:szCs w:val="21"/>
        </w:rPr>
        <w:t xml:space="preserve"> </w:t>
      </w:r>
    </w:p>
    <w:p w14:paraId="371842B2" w14:textId="77777777" w:rsidR="005C230B" w:rsidRDefault="005C230B" w:rsidP="003C0D7D">
      <w:pPr>
        <w:jc w:val="both"/>
        <w:rPr>
          <w:rFonts w:ascii="Abadi" w:hAnsi="Abadi"/>
          <w:sz w:val="21"/>
          <w:szCs w:val="21"/>
        </w:rPr>
      </w:pPr>
    </w:p>
    <w:p w14:paraId="2B31DCC4" w14:textId="77777777" w:rsidR="003C0D7D" w:rsidRDefault="003C0D7D" w:rsidP="003C0D7D">
      <w:pPr>
        <w:jc w:val="both"/>
        <w:rPr>
          <w:rFonts w:ascii="Abadi" w:hAnsi="Abadi"/>
          <w:sz w:val="21"/>
          <w:szCs w:val="21"/>
        </w:rPr>
      </w:pPr>
      <w:r>
        <w:rPr>
          <w:rFonts w:ascii="Abadi" w:hAnsi="Abadi"/>
          <w:sz w:val="21"/>
          <w:szCs w:val="21"/>
        </w:rPr>
        <w:t>- S</w:t>
      </w:r>
      <w:r w:rsidRPr="002329EF">
        <w:rPr>
          <w:rFonts w:ascii="Abadi" w:hAnsi="Abadi"/>
          <w:sz w:val="21"/>
          <w:szCs w:val="21"/>
        </w:rPr>
        <w:t>e establece también la confronta como parte del proceso de fiscalización</w:t>
      </w:r>
      <w:r>
        <w:rPr>
          <w:rFonts w:ascii="Abadi" w:hAnsi="Abadi"/>
          <w:sz w:val="21"/>
          <w:szCs w:val="21"/>
        </w:rPr>
        <w:t>,</w:t>
      </w:r>
      <w:r w:rsidRPr="002329EF">
        <w:rPr>
          <w:rFonts w:ascii="Abadi" w:hAnsi="Abadi"/>
          <w:sz w:val="21"/>
          <w:szCs w:val="21"/>
        </w:rPr>
        <w:t xml:space="preserve"> como una fase orientada a prevenir la generación de observaciones</w:t>
      </w:r>
      <w:r>
        <w:rPr>
          <w:rFonts w:ascii="Abadi" w:hAnsi="Abadi"/>
          <w:sz w:val="21"/>
          <w:szCs w:val="21"/>
        </w:rPr>
        <w:t>.</w:t>
      </w:r>
      <w:r w:rsidRPr="002329EF">
        <w:rPr>
          <w:rFonts w:ascii="Abadi" w:hAnsi="Abadi"/>
          <w:sz w:val="21"/>
          <w:szCs w:val="21"/>
        </w:rPr>
        <w:t xml:space="preserve"> </w:t>
      </w:r>
      <w:r>
        <w:rPr>
          <w:rFonts w:ascii="Abadi" w:hAnsi="Abadi"/>
          <w:sz w:val="21"/>
          <w:szCs w:val="21"/>
        </w:rPr>
        <w:t>A</w:t>
      </w:r>
      <w:r w:rsidRPr="002329EF">
        <w:rPr>
          <w:rFonts w:ascii="Abadi" w:hAnsi="Abadi"/>
          <w:sz w:val="21"/>
          <w:szCs w:val="21"/>
        </w:rPr>
        <w:t>sí mismo</w:t>
      </w:r>
      <w:r>
        <w:rPr>
          <w:rFonts w:ascii="Abadi" w:hAnsi="Abadi"/>
          <w:sz w:val="21"/>
          <w:szCs w:val="21"/>
        </w:rPr>
        <w:t>,</w:t>
      </w:r>
      <w:r w:rsidRPr="002329EF">
        <w:rPr>
          <w:rFonts w:ascii="Abadi" w:hAnsi="Abadi"/>
          <w:sz w:val="21"/>
          <w:szCs w:val="21"/>
        </w:rPr>
        <w:t xml:space="preserve"> tanto la confronta</w:t>
      </w:r>
      <w:r>
        <w:rPr>
          <w:rFonts w:ascii="Abadi" w:hAnsi="Abadi"/>
          <w:sz w:val="21"/>
          <w:szCs w:val="21"/>
        </w:rPr>
        <w:t>,</w:t>
      </w:r>
      <w:r w:rsidRPr="002329EF">
        <w:rPr>
          <w:rFonts w:ascii="Abadi" w:hAnsi="Abadi"/>
          <w:sz w:val="21"/>
          <w:szCs w:val="21"/>
        </w:rPr>
        <w:t xml:space="preserve"> como cuanta acción de fiscalización se realice</w:t>
      </w:r>
      <w:r>
        <w:rPr>
          <w:rFonts w:ascii="Abadi" w:hAnsi="Abadi"/>
          <w:sz w:val="21"/>
          <w:szCs w:val="21"/>
        </w:rPr>
        <w:t>,</w:t>
      </w:r>
      <w:r w:rsidRPr="002329EF">
        <w:rPr>
          <w:rFonts w:ascii="Abadi" w:hAnsi="Abadi"/>
          <w:sz w:val="21"/>
          <w:szCs w:val="21"/>
        </w:rPr>
        <w:t xml:space="preserve"> se procurará que se lleve a cabo preferente y no exclusivamente con los servidores públicos directamente involucrados en la misma</w:t>
      </w:r>
      <w:r>
        <w:rPr>
          <w:rFonts w:ascii="Abadi" w:hAnsi="Abadi"/>
          <w:sz w:val="21"/>
          <w:szCs w:val="21"/>
        </w:rPr>
        <w:t>,</w:t>
      </w:r>
      <w:r w:rsidRPr="002329EF">
        <w:rPr>
          <w:rFonts w:ascii="Abadi" w:hAnsi="Abadi"/>
          <w:sz w:val="21"/>
          <w:szCs w:val="21"/>
        </w:rPr>
        <w:t xml:space="preserve"> a efecto de escuchar directamente los argumentos de las personas ejecutoras del gasto público.</w:t>
      </w:r>
    </w:p>
    <w:p w14:paraId="6EA772DB" w14:textId="77777777" w:rsidR="005C230B" w:rsidRPr="002329EF" w:rsidRDefault="005C230B" w:rsidP="003C0D7D">
      <w:pPr>
        <w:jc w:val="both"/>
        <w:rPr>
          <w:rFonts w:ascii="Abadi" w:hAnsi="Abadi"/>
          <w:sz w:val="21"/>
          <w:szCs w:val="21"/>
        </w:rPr>
      </w:pPr>
    </w:p>
    <w:p w14:paraId="32EF23EB" w14:textId="77777777" w:rsidR="003C0D7D" w:rsidRDefault="003C0D7D" w:rsidP="003C0D7D">
      <w:pPr>
        <w:jc w:val="both"/>
        <w:rPr>
          <w:rFonts w:ascii="Abadi" w:hAnsi="Abadi"/>
          <w:sz w:val="21"/>
          <w:szCs w:val="21"/>
        </w:rPr>
      </w:pPr>
      <w:r>
        <w:rPr>
          <w:rFonts w:ascii="Abadi" w:hAnsi="Abadi"/>
          <w:sz w:val="21"/>
          <w:szCs w:val="21"/>
        </w:rPr>
        <w:t xml:space="preserve">- </w:t>
      </w:r>
      <w:r w:rsidRPr="002329EF">
        <w:rPr>
          <w:rFonts w:ascii="Abadi" w:hAnsi="Abadi"/>
          <w:sz w:val="21"/>
          <w:szCs w:val="21"/>
        </w:rPr>
        <w:t>Segundo</w:t>
      </w:r>
      <w:r>
        <w:rPr>
          <w:rFonts w:ascii="Abadi" w:hAnsi="Abadi"/>
          <w:sz w:val="21"/>
          <w:szCs w:val="21"/>
        </w:rPr>
        <w:t>.</w:t>
      </w:r>
      <w:r w:rsidRPr="002329EF">
        <w:rPr>
          <w:rFonts w:ascii="Abadi" w:hAnsi="Abadi"/>
          <w:sz w:val="21"/>
          <w:szCs w:val="21"/>
        </w:rPr>
        <w:t xml:space="preserve"> </w:t>
      </w:r>
      <w:r>
        <w:rPr>
          <w:rFonts w:ascii="Abadi" w:hAnsi="Abadi"/>
          <w:sz w:val="21"/>
          <w:szCs w:val="21"/>
        </w:rPr>
        <w:t>F</w:t>
      </w:r>
      <w:r w:rsidRPr="002329EF">
        <w:rPr>
          <w:rFonts w:ascii="Abadi" w:hAnsi="Abadi"/>
          <w:sz w:val="21"/>
          <w:szCs w:val="21"/>
        </w:rPr>
        <w:t>iscalización transparente</w:t>
      </w:r>
      <w:r>
        <w:rPr>
          <w:rFonts w:ascii="Abadi" w:hAnsi="Abadi"/>
          <w:sz w:val="21"/>
          <w:szCs w:val="21"/>
        </w:rPr>
        <w:t>.</w:t>
      </w:r>
      <w:r w:rsidRPr="002329EF">
        <w:rPr>
          <w:rFonts w:ascii="Abadi" w:hAnsi="Abadi"/>
          <w:sz w:val="21"/>
          <w:szCs w:val="21"/>
        </w:rPr>
        <w:t xml:space="preserve"> </w:t>
      </w:r>
      <w:r>
        <w:rPr>
          <w:rFonts w:ascii="Abadi" w:hAnsi="Abadi"/>
          <w:sz w:val="21"/>
          <w:szCs w:val="21"/>
        </w:rPr>
        <w:t>C</w:t>
      </w:r>
      <w:r w:rsidRPr="002329EF">
        <w:rPr>
          <w:rFonts w:ascii="Abadi" w:hAnsi="Abadi"/>
          <w:sz w:val="21"/>
          <w:szCs w:val="21"/>
        </w:rPr>
        <w:t>on la presente iniciativa de reforma y adición a la ley se incorporan al menos los siguientes mecanismos: presupuesto abierto, versiones ciudadanas de los informes de resultados</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l reto que estamos planteando es que cualquier ciudadano</w:t>
      </w:r>
      <w:r>
        <w:rPr>
          <w:rFonts w:ascii="Abadi" w:hAnsi="Abadi"/>
          <w:sz w:val="21"/>
          <w:szCs w:val="21"/>
        </w:rPr>
        <w:t>,</w:t>
      </w:r>
      <w:r w:rsidRPr="002329EF">
        <w:rPr>
          <w:rFonts w:ascii="Abadi" w:hAnsi="Abadi"/>
          <w:sz w:val="21"/>
          <w:szCs w:val="21"/>
        </w:rPr>
        <w:t xml:space="preserve"> que solo tenga </w:t>
      </w:r>
      <w:r>
        <w:rPr>
          <w:rFonts w:ascii="Abadi" w:hAnsi="Abadi"/>
          <w:sz w:val="21"/>
          <w:szCs w:val="21"/>
        </w:rPr>
        <w:t>dos</w:t>
      </w:r>
      <w:r w:rsidRPr="002329EF">
        <w:rPr>
          <w:rFonts w:ascii="Abadi" w:hAnsi="Abadi"/>
          <w:sz w:val="21"/>
          <w:szCs w:val="21"/>
        </w:rPr>
        <w:t xml:space="preserve"> requisitos</w:t>
      </w:r>
      <w:r>
        <w:rPr>
          <w:rFonts w:ascii="Abadi" w:hAnsi="Abadi"/>
          <w:sz w:val="21"/>
          <w:szCs w:val="21"/>
        </w:rPr>
        <w:t>,</w:t>
      </w:r>
      <w:r w:rsidRPr="002329EF">
        <w:rPr>
          <w:rFonts w:ascii="Abadi" w:hAnsi="Abadi"/>
          <w:sz w:val="21"/>
          <w:szCs w:val="21"/>
        </w:rPr>
        <w:t xml:space="preserve"> tenga acceso a internet y sepa leer</w:t>
      </w:r>
      <w:r>
        <w:rPr>
          <w:rFonts w:ascii="Abadi" w:hAnsi="Abadi"/>
          <w:sz w:val="21"/>
          <w:szCs w:val="21"/>
        </w:rPr>
        <w:t>,</w:t>
      </w:r>
      <w:r w:rsidRPr="002329EF">
        <w:rPr>
          <w:rFonts w:ascii="Abadi" w:hAnsi="Abadi"/>
          <w:sz w:val="21"/>
          <w:szCs w:val="21"/>
        </w:rPr>
        <w:t xml:space="preserve"> pued</w:t>
      </w:r>
      <w:r>
        <w:rPr>
          <w:rFonts w:ascii="Abadi" w:hAnsi="Abadi"/>
          <w:sz w:val="21"/>
          <w:szCs w:val="21"/>
        </w:rPr>
        <w:t>a</w:t>
      </w:r>
      <w:r w:rsidRPr="002329EF">
        <w:rPr>
          <w:rFonts w:ascii="Abadi" w:hAnsi="Abadi"/>
          <w:sz w:val="21"/>
          <w:szCs w:val="21"/>
        </w:rPr>
        <w:t xml:space="preserve"> entender con claridad dónde y cómo se está gastando su dinero</w:t>
      </w:r>
      <w:r>
        <w:rPr>
          <w:rFonts w:ascii="Abadi" w:hAnsi="Abadi"/>
          <w:sz w:val="21"/>
          <w:szCs w:val="21"/>
        </w:rPr>
        <w:t>.</w:t>
      </w:r>
      <w:r w:rsidRPr="002329EF">
        <w:rPr>
          <w:rFonts w:ascii="Abadi" w:hAnsi="Abadi"/>
          <w:sz w:val="21"/>
          <w:szCs w:val="21"/>
        </w:rPr>
        <w:t xml:space="preserve"> </w:t>
      </w:r>
      <w:r>
        <w:rPr>
          <w:rFonts w:ascii="Abadi" w:hAnsi="Abadi"/>
          <w:sz w:val="21"/>
          <w:szCs w:val="21"/>
        </w:rPr>
        <w:t>P</w:t>
      </w:r>
      <w:r w:rsidRPr="002329EF">
        <w:rPr>
          <w:rFonts w:ascii="Abadi" w:hAnsi="Abadi"/>
          <w:sz w:val="21"/>
          <w:szCs w:val="21"/>
        </w:rPr>
        <w:t>ero también aquellas faltas u omisiones de las autoridades y aquellas sanciones y responsabilidades que puedan tener</w:t>
      </w:r>
      <w:r>
        <w:rPr>
          <w:rFonts w:ascii="Abadi" w:hAnsi="Abadi"/>
          <w:sz w:val="21"/>
          <w:szCs w:val="21"/>
        </w:rPr>
        <w:t>.</w:t>
      </w:r>
      <w:r w:rsidRPr="002329EF">
        <w:rPr>
          <w:rFonts w:ascii="Abadi" w:hAnsi="Abadi"/>
          <w:sz w:val="21"/>
          <w:szCs w:val="21"/>
        </w:rPr>
        <w:t xml:space="preserve"> </w:t>
      </w:r>
    </w:p>
    <w:p w14:paraId="3DE694E4" w14:textId="77777777" w:rsidR="005C230B" w:rsidRDefault="005C230B" w:rsidP="003C0D7D">
      <w:pPr>
        <w:jc w:val="both"/>
        <w:rPr>
          <w:rFonts w:ascii="Abadi" w:hAnsi="Abadi"/>
          <w:sz w:val="21"/>
          <w:szCs w:val="21"/>
        </w:rPr>
      </w:pPr>
    </w:p>
    <w:p w14:paraId="1B41CA9C" w14:textId="77777777" w:rsidR="003C0D7D" w:rsidRDefault="003C0D7D" w:rsidP="003C0D7D">
      <w:pPr>
        <w:jc w:val="both"/>
        <w:rPr>
          <w:rFonts w:ascii="Abadi" w:hAnsi="Abadi"/>
          <w:sz w:val="21"/>
          <w:szCs w:val="21"/>
        </w:rPr>
      </w:pPr>
      <w:r>
        <w:rPr>
          <w:rFonts w:ascii="Abadi" w:hAnsi="Abadi"/>
          <w:sz w:val="21"/>
          <w:szCs w:val="21"/>
        </w:rPr>
        <w:t>- Q</w:t>
      </w:r>
      <w:r w:rsidRPr="002329EF">
        <w:rPr>
          <w:rFonts w:ascii="Abadi" w:hAnsi="Abadi"/>
          <w:sz w:val="21"/>
          <w:szCs w:val="21"/>
        </w:rPr>
        <w:t>ue todos tengamos el derecho a la información</w:t>
      </w:r>
      <w:r>
        <w:rPr>
          <w:rFonts w:ascii="Abadi" w:hAnsi="Abadi"/>
          <w:sz w:val="21"/>
          <w:szCs w:val="21"/>
        </w:rPr>
        <w:t>.</w:t>
      </w:r>
      <w:r w:rsidRPr="002329EF">
        <w:rPr>
          <w:rFonts w:ascii="Abadi" w:hAnsi="Abadi"/>
          <w:sz w:val="21"/>
          <w:szCs w:val="21"/>
        </w:rPr>
        <w:t xml:space="preserve"> </w:t>
      </w:r>
      <w:r>
        <w:rPr>
          <w:rFonts w:ascii="Abadi" w:hAnsi="Abadi"/>
          <w:sz w:val="21"/>
          <w:szCs w:val="21"/>
        </w:rPr>
        <w:t>A</w:t>
      </w:r>
      <w:r w:rsidRPr="002329EF">
        <w:rPr>
          <w:rFonts w:ascii="Abadi" w:hAnsi="Abadi"/>
          <w:sz w:val="21"/>
          <w:szCs w:val="21"/>
        </w:rPr>
        <w:t xml:space="preserve">sí esta información proporcionada a la ciudadanía dejará de ser </w:t>
      </w:r>
      <w:r w:rsidRPr="002329EF">
        <w:rPr>
          <w:rFonts w:ascii="Abadi" w:hAnsi="Abadi"/>
          <w:sz w:val="21"/>
          <w:szCs w:val="21"/>
        </w:rPr>
        <w:lastRenderedPageBreak/>
        <w:t>proactiva y por lo tanto será potestativa convirtiéndola en un deber de la Auditoría Superior</w:t>
      </w:r>
      <w:r>
        <w:rPr>
          <w:rFonts w:ascii="Abadi" w:hAnsi="Abadi"/>
          <w:sz w:val="21"/>
          <w:szCs w:val="21"/>
        </w:rPr>
        <w:t>,</w:t>
      </w:r>
      <w:r w:rsidRPr="002329EF">
        <w:rPr>
          <w:rFonts w:ascii="Abadi" w:hAnsi="Abadi"/>
          <w:sz w:val="21"/>
          <w:szCs w:val="21"/>
        </w:rPr>
        <w:t xml:space="preserve"> para que la ciudadanía conozca cómo y de qué forma se revisó el presupuesto de su municipio y de cualquier entidad de administración pública</w:t>
      </w:r>
      <w:r>
        <w:rPr>
          <w:rFonts w:ascii="Abadi" w:hAnsi="Abadi"/>
          <w:sz w:val="21"/>
          <w:szCs w:val="21"/>
        </w:rPr>
        <w:t>.</w:t>
      </w:r>
      <w:r w:rsidRPr="002329EF">
        <w:rPr>
          <w:rFonts w:ascii="Abadi" w:hAnsi="Abadi"/>
          <w:sz w:val="21"/>
          <w:szCs w:val="21"/>
        </w:rPr>
        <w:t xml:space="preserve"> </w:t>
      </w:r>
      <w:r>
        <w:rPr>
          <w:rFonts w:ascii="Abadi" w:hAnsi="Abadi"/>
          <w:sz w:val="21"/>
          <w:szCs w:val="21"/>
        </w:rPr>
        <w:t>T</w:t>
      </w:r>
      <w:r w:rsidRPr="002329EF">
        <w:rPr>
          <w:rFonts w:ascii="Abadi" w:hAnsi="Abadi"/>
          <w:sz w:val="21"/>
          <w:szCs w:val="21"/>
        </w:rPr>
        <w:t>odo al acceso de la nueva tecnología y de un clic.</w:t>
      </w:r>
    </w:p>
    <w:p w14:paraId="369FBF9D" w14:textId="77777777" w:rsidR="005C230B" w:rsidRPr="002329EF" w:rsidRDefault="005C230B" w:rsidP="003C0D7D">
      <w:pPr>
        <w:jc w:val="both"/>
        <w:rPr>
          <w:rFonts w:ascii="Abadi" w:hAnsi="Abadi"/>
          <w:sz w:val="21"/>
          <w:szCs w:val="21"/>
        </w:rPr>
      </w:pPr>
    </w:p>
    <w:p w14:paraId="46068D27" w14:textId="77777777" w:rsidR="003C0D7D" w:rsidRDefault="003C0D7D" w:rsidP="003C0D7D">
      <w:pPr>
        <w:jc w:val="both"/>
        <w:rPr>
          <w:rFonts w:ascii="Abadi" w:hAnsi="Abadi"/>
          <w:sz w:val="21"/>
          <w:szCs w:val="21"/>
        </w:rPr>
      </w:pPr>
      <w:r>
        <w:rPr>
          <w:rFonts w:ascii="Abadi" w:hAnsi="Abadi"/>
          <w:sz w:val="21"/>
          <w:szCs w:val="21"/>
        </w:rPr>
        <w:t xml:space="preserve">- </w:t>
      </w:r>
      <w:r w:rsidRPr="002329EF">
        <w:rPr>
          <w:rFonts w:ascii="Abadi" w:hAnsi="Abadi"/>
          <w:sz w:val="21"/>
          <w:szCs w:val="21"/>
        </w:rPr>
        <w:t>Tercero</w:t>
      </w:r>
      <w:r>
        <w:rPr>
          <w:rFonts w:ascii="Abadi" w:hAnsi="Abadi"/>
          <w:sz w:val="21"/>
          <w:szCs w:val="21"/>
        </w:rPr>
        <w:t>.</w:t>
      </w:r>
      <w:r w:rsidRPr="002329EF">
        <w:rPr>
          <w:rFonts w:ascii="Abadi" w:hAnsi="Abadi"/>
          <w:sz w:val="21"/>
          <w:szCs w:val="21"/>
        </w:rPr>
        <w:t xml:space="preserve"> </w:t>
      </w:r>
      <w:r>
        <w:rPr>
          <w:rFonts w:ascii="Abadi" w:hAnsi="Abadi"/>
          <w:sz w:val="21"/>
          <w:szCs w:val="21"/>
        </w:rPr>
        <w:t>F</w:t>
      </w:r>
      <w:r w:rsidRPr="002329EF">
        <w:rPr>
          <w:rFonts w:ascii="Abadi" w:hAnsi="Abadi"/>
          <w:sz w:val="21"/>
          <w:szCs w:val="21"/>
        </w:rPr>
        <w:t>iscalización participativa</w:t>
      </w:r>
      <w:r>
        <w:rPr>
          <w:rFonts w:ascii="Abadi" w:hAnsi="Abadi"/>
          <w:sz w:val="21"/>
          <w:szCs w:val="21"/>
        </w:rPr>
        <w:t>.</w:t>
      </w:r>
      <w:r w:rsidRPr="002329EF">
        <w:rPr>
          <w:rFonts w:ascii="Abadi" w:hAnsi="Abadi"/>
          <w:sz w:val="21"/>
          <w:szCs w:val="21"/>
        </w:rPr>
        <w:t xml:space="preserve"> </w:t>
      </w:r>
      <w:r>
        <w:rPr>
          <w:rFonts w:ascii="Abadi" w:hAnsi="Abadi"/>
          <w:sz w:val="21"/>
          <w:szCs w:val="21"/>
        </w:rPr>
        <w:t>C</w:t>
      </w:r>
      <w:r w:rsidRPr="002329EF">
        <w:rPr>
          <w:rFonts w:ascii="Abadi" w:hAnsi="Abadi"/>
          <w:sz w:val="21"/>
          <w:szCs w:val="21"/>
        </w:rPr>
        <w:t>on las experiencias de algunas de las mejores prácticas nacionales e internacionales en la materia</w:t>
      </w:r>
      <w:r>
        <w:rPr>
          <w:rFonts w:ascii="Abadi" w:hAnsi="Abadi"/>
          <w:sz w:val="21"/>
          <w:szCs w:val="21"/>
        </w:rPr>
        <w:t>,</w:t>
      </w:r>
      <w:r w:rsidRPr="002329EF">
        <w:rPr>
          <w:rFonts w:ascii="Abadi" w:hAnsi="Abadi"/>
          <w:sz w:val="21"/>
          <w:szCs w:val="21"/>
        </w:rPr>
        <w:t xml:space="preserve"> derivadas de las normas profesionales de </w:t>
      </w:r>
      <w:r>
        <w:rPr>
          <w:rFonts w:ascii="Abadi" w:hAnsi="Abadi"/>
          <w:sz w:val="21"/>
          <w:szCs w:val="21"/>
        </w:rPr>
        <w:t>A</w:t>
      </w:r>
      <w:r w:rsidRPr="002329EF">
        <w:rPr>
          <w:rFonts w:ascii="Abadi" w:hAnsi="Abadi"/>
          <w:sz w:val="21"/>
          <w:szCs w:val="21"/>
        </w:rPr>
        <w:t>uditoría del Sistema Nacional de Fiscalización y emitidas por la INTOSAI, información y retroalimentación derivado de la función de fiscalización</w:t>
      </w:r>
      <w:r>
        <w:rPr>
          <w:rFonts w:ascii="Abadi" w:hAnsi="Abadi"/>
          <w:sz w:val="21"/>
          <w:szCs w:val="21"/>
        </w:rPr>
        <w:t>,</w:t>
      </w:r>
      <w:r w:rsidRPr="002329EF">
        <w:rPr>
          <w:rFonts w:ascii="Abadi" w:hAnsi="Abadi"/>
          <w:sz w:val="21"/>
          <w:szCs w:val="21"/>
        </w:rPr>
        <w:t xml:space="preserve"> denuncia facilitando los requisitos de procedencia y con ello además de hacer más accesible los procesos de emisión de auditorías</w:t>
      </w:r>
      <w:r>
        <w:rPr>
          <w:rFonts w:ascii="Abadi" w:hAnsi="Abadi"/>
          <w:sz w:val="21"/>
          <w:szCs w:val="21"/>
        </w:rPr>
        <w:t>,</w:t>
      </w:r>
      <w:r w:rsidRPr="002329EF">
        <w:rPr>
          <w:rFonts w:ascii="Abadi" w:hAnsi="Abadi"/>
          <w:sz w:val="21"/>
          <w:szCs w:val="21"/>
        </w:rPr>
        <w:t xml:space="preserve"> buscamos que la rendición de cuentas</w:t>
      </w:r>
      <w:r>
        <w:rPr>
          <w:rFonts w:ascii="Abadi" w:hAnsi="Abadi"/>
          <w:sz w:val="21"/>
          <w:szCs w:val="21"/>
        </w:rPr>
        <w:t>,</w:t>
      </w:r>
      <w:r w:rsidRPr="002329EF">
        <w:rPr>
          <w:rFonts w:ascii="Abadi" w:hAnsi="Abadi"/>
          <w:sz w:val="21"/>
          <w:szCs w:val="21"/>
        </w:rPr>
        <w:t xml:space="preserve"> la transparencia sea una asignatura que cada día se mejore y en donde todos los ciudadanos y sujetos fiscalizables podamos poseer herramientas para un escrutinio público</w:t>
      </w:r>
      <w:r>
        <w:rPr>
          <w:rFonts w:ascii="Abadi" w:hAnsi="Abadi"/>
          <w:sz w:val="21"/>
          <w:szCs w:val="21"/>
        </w:rPr>
        <w:t>.</w:t>
      </w:r>
      <w:r w:rsidRPr="002329EF">
        <w:rPr>
          <w:rFonts w:ascii="Abadi" w:hAnsi="Abadi"/>
          <w:sz w:val="21"/>
          <w:szCs w:val="21"/>
        </w:rPr>
        <w:t xml:space="preserve"> </w:t>
      </w:r>
      <w:r>
        <w:rPr>
          <w:rFonts w:ascii="Abadi" w:hAnsi="Abadi"/>
          <w:sz w:val="21"/>
          <w:szCs w:val="21"/>
        </w:rPr>
        <w:t>L</w:t>
      </w:r>
      <w:r w:rsidRPr="002329EF">
        <w:rPr>
          <w:rFonts w:ascii="Abadi" w:hAnsi="Abadi"/>
          <w:sz w:val="21"/>
          <w:szCs w:val="21"/>
        </w:rPr>
        <w:t>as cuentas claras</w:t>
      </w:r>
      <w:r>
        <w:rPr>
          <w:rFonts w:ascii="Abadi" w:hAnsi="Abadi"/>
          <w:sz w:val="21"/>
          <w:szCs w:val="21"/>
        </w:rPr>
        <w:t>,</w:t>
      </w:r>
      <w:r w:rsidRPr="002329EF">
        <w:rPr>
          <w:rFonts w:ascii="Abadi" w:hAnsi="Abadi"/>
          <w:sz w:val="21"/>
          <w:szCs w:val="21"/>
        </w:rPr>
        <w:t xml:space="preserve"> amistades largas</w:t>
      </w:r>
      <w:r>
        <w:rPr>
          <w:rFonts w:ascii="Abadi" w:hAnsi="Abadi"/>
          <w:sz w:val="21"/>
          <w:szCs w:val="21"/>
        </w:rPr>
        <w:t>.</w:t>
      </w:r>
      <w:r w:rsidRPr="002329EF">
        <w:rPr>
          <w:rFonts w:ascii="Abadi" w:hAnsi="Abadi"/>
          <w:sz w:val="21"/>
          <w:szCs w:val="21"/>
        </w:rPr>
        <w:t xml:space="preserve"> </w:t>
      </w:r>
      <w:r>
        <w:rPr>
          <w:rFonts w:ascii="Abadi" w:hAnsi="Abadi"/>
          <w:sz w:val="21"/>
          <w:szCs w:val="21"/>
        </w:rPr>
        <w:t>Y</w:t>
      </w:r>
      <w:r w:rsidRPr="002329EF">
        <w:rPr>
          <w:rFonts w:ascii="Abadi" w:hAnsi="Abadi"/>
          <w:sz w:val="21"/>
          <w:szCs w:val="21"/>
        </w:rPr>
        <w:t xml:space="preserve"> que se aplique también la ley en cada uno de sus apartado</w:t>
      </w:r>
      <w:r>
        <w:rPr>
          <w:rFonts w:ascii="Abadi" w:hAnsi="Abadi"/>
          <w:sz w:val="21"/>
          <w:szCs w:val="21"/>
        </w:rPr>
        <w:t>s.</w:t>
      </w:r>
      <w:r w:rsidRPr="002329EF">
        <w:rPr>
          <w:rFonts w:ascii="Abadi" w:hAnsi="Abadi"/>
          <w:sz w:val="21"/>
          <w:szCs w:val="21"/>
        </w:rPr>
        <w:t xml:space="preserve"> </w:t>
      </w:r>
    </w:p>
    <w:p w14:paraId="310FA5D1" w14:textId="77777777" w:rsidR="005C230B" w:rsidRDefault="005C230B" w:rsidP="003C0D7D">
      <w:pPr>
        <w:jc w:val="both"/>
        <w:rPr>
          <w:rFonts w:ascii="Abadi" w:hAnsi="Abadi"/>
          <w:sz w:val="21"/>
          <w:szCs w:val="21"/>
        </w:rPr>
      </w:pPr>
    </w:p>
    <w:p w14:paraId="0461D9C7" w14:textId="77777777" w:rsidR="003C0D7D" w:rsidRDefault="003C0D7D" w:rsidP="003C0D7D">
      <w:pPr>
        <w:jc w:val="both"/>
        <w:rPr>
          <w:rFonts w:ascii="Abadi" w:hAnsi="Abadi"/>
          <w:sz w:val="21"/>
          <w:szCs w:val="21"/>
        </w:rPr>
      </w:pPr>
      <w:r>
        <w:rPr>
          <w:rFonts w:ascii="Abadi" w:hAnsi="Abadi"/>
          <w:sz w:val="21"/>
          <w:szCs w:val="21"/>
        </w:rPr>
        <w:t>- H</w:t>
      </w:r>
      <w:r w:rsidRPr="002329EF">
        <w:rPr>
          <w:rFonts w:ascii="Abadi" w:hAnsi="Abadi"/>
          <w:sz w:val="21"/>
          <w:szCs w:val="21"/>
        </w:rPr>
        <w:t>oy también podemos decir con orgullo</w:t>
      </w:r>
      <w:r>
        <w:rPr>
          <w:rFonts w:ascii="Abadi" w:hAnsi="Abadi"/>
          <w:sz w:val="21"/>
          <w:szCs w:val="21"/>
        </w:rPr>
        <w:t>,</w:t>
      </w:r>
      <w:r w:rsidRPr="002329EF">
        <w:rPr>
          <w:rFonts w:ascii="Abadi" w:hAnsi="Abadi"/>
          <w:sz w:val="21"/>
          <w:szCs w:val="21"/>
        </w:rPr>
        <w:t xml:space="preserve"> que nuestra entidad ha tenido un desempeño ejemplar en el manejo de los recursos</w:t>
      </w:r>
      <w:r>
        <w:rPr>
          <w:rFonts w:ascii="Abadi" w:hAnsi="Abadi"/>
          <w:sz w:val="21"/>
          <w:szCs w:val="21"/>
        </w:rPr>
        <w:t>,</w:t>
      </w:r>
      <w:r w:rsidRPr="002329EF">
        <w:rPr>
          <w:rFonts w:ascii="Abadi" w:hAnsi="Abadi"/>
          <w:sz w:val="21"/>
          <w:szCs w:val="21"/>
        </w:rPr>
        <w:t xml:space="preserve"> al tener dictámenes sin observaciones por la </w:t>
      </w:r>
      <w:r>
        <w:rPr>
          <w:rFonts w:ascii="Abadi" w:hAnsi="Abadi"/>
          <w:sz w:val="21"/>
          <w:szCs w:val="21"/>
        </w:rPr>
        <w:t>A</w:t>
      </w:r>
      <w:r w:rsidRPr="002329EF">
        <w:rPr>
          <w:rFonts w:ascii="Abadi" w:hAnsi="Abadi"/>
          <w:sz w:val="21"/>
          <w:szCs w:val="21"/>
        </w:rPr>
        <w:t>uditoría Superior de la Federación en el presente año</w:t>
      </w:r>
      <w:r>
        <w:rPr>
          <w:rFonts w:ascii="Abadi" w:hAnsi="Abadi"/>
          <w:sz w:val="21"/>
          <w:szCs w:val="21"/>
        </w:rPr>
        <w:t>.</w:t>
      </w:r>
      <w:r w:rsidRPr="002329EF">
        <w:rPr>
          <w:rFonts w:ascii="Abadi" w:hAnsi="Abadi"/>
          <w:sz w:val="21"/>
          <w:szCs w:val="21"/>
        </w:rPr>
        <w:t xml:space="preserve"> </w:t>
      </w:r>
    </w:p>
    <w:p w14:paraId="2851CCE5" w14:textId="77777777" w:rsidR="00245FD6" w:rsidRDefault="00245FD6" w:rsidP="003C0D7D">
      <w:pPr>
        <w:jc w:val="both"/>
        <w:rPr>
          <w:rFonts w:ascii="Abadi" w:hAnsi="Abadi"/>
          <w:sz w:val="21"/>
          <w:szCs w:val="21"/>
        </w:rPr>
      </w:pPr>
    </w:p>
    <w:p w14:paraId="38EC5B25" w14:textId="70593E83" w:rsidR="003C0D7D" w:rsidRDefault="003C0D7D" w:rsidP="003C0D7D">
      <w:pPr>
        <w:jc w:val="both"/>
        <w:rPr>
          <w:rFonts w:ascii="Abadi" w:hAnsi="Abadi"/>
          <w:sz w:val="21"/>
          <w:szCs w:val="21"/>
        </w:rPr>
      </w:pPr>
      <w:r>
        <w:rPr>
          <w:rFonts w:ascii="Abadi" w:hAnsi="Abadi"/>
          <w:sz w:val="21"/>
          <w:szCs w:val="21"/>
        </w:rPr>
        <w:t>-</w:t>
      </w:r>
      <w:r w:rsidR="005C6887">
        <w:rPr>
          <w:rFonts w:ascii="Abadi" w:hAnsi="Abadi"/>
          <w:sz w:val="21"/>
          <w:szCs w:val="21"/>
        </w:rPr>
        <w:t xml:space="preserve"> </w:t>
      </w:r>
      <w:r>
        <w:rPr>
          <w:rFonts w:ascii="Abadi" w:hAnsi="Abadi"/>
          <w:sz w:val="21"/>
          <w:szCs w:val="21"/>
        </w:rPr>
        <w:t>E</w:t>
      </w:r>
      <w:r w:rsidRPr="002329EF">
        <w:rPr>
          <w:rFonts w:ascii="Abadi" w:hAnsi="Abadi"/>
          <w:sz w:val="21"/>
          <w:szCs w:val="21"/>
        </w:rPr>
        <w:t>s así</w:t>
      </w:r>
      <w:r>
        <w:rPr>
          <w:rFonts w:ascii="Abadi" w:hAnsi="Abadi"/>
          <w:sz w:val="21"/>
          <w:szCs w:val="21"/>
        </w:rPr>
        <w:t>,</w:t>
      </w:r>
      <w:r w:rsidRPr="002329EF">
        <w:rPr>
          <w:rFonts w:ascii="Abadi" w:hAnsi="Abadi"/>
          <w:sz w:val="21"/>
          <w:szCs w:val="21"/>
        </w:rPr>
        <w:t xml:space="preserve"> a nombre de mi </w:t>
      </w:r>
      <w:r>
        <w:rPr>
          <w:rFonts w:ascii="Abadi" w:hAnsi="Abadi"/>
          <w:sz w:val="21"/>
          <w:szCs w:val="21"/>
        </w:rPr>
        <w:t>G</w:t>
      </w:r>
      <w:r w:rsidRPr="002329EF">
        <w:rPr>
          <w:rFonts w:ascii="Abadi" w:hAnsi="Abadi"/>
          <w:sz w:val="21"/>
          <w:szCs w:val="21"/>
        </w:rPr>
        <w:t xml:space="preserve">rupo </w:t>
      </w:r>
      <w:r>
        <w:rPr>
          <w:rFonts w:ascii="Abadi" w:hAnsi="Abadi"/>
          <w:sz w:val="21"/>
          <w:szCs w:val="21"/>
        </w:rPr>
        <w:t>P</w:t>
      </w:r>
      <w:r w:rsidRPr="002329EF">
        <w:rPr>
          <w:rFonts w:ascii="Abadi" w:hAnsi="Abadi"/>
          <w:sz w:val="21"/>
          <w:szCs w:val="21"/>
        </w:rPr>
        <w:t>arlamentario del PAN</w:t>
      </w:r>
      <w:r>
        <w:rPr>
          <w:rFonts w:ascii="Abadi" w:hAnsi="Abadi"/>
          <w:sz w:val="21"/>
          <w:szCs w:val="21"/>
        </w:rPr>
        <w:t>,</w:t>
      </w:r>
      <w:r w:rsidRPr="002329EF">
        <w:rPr>
          <w:rFonts w:ascii="Abadi" w:hAnsi="Abadi"/>
          <w:sz w:val="21"/>
          <w:szCs w:val="21"/>
        </w:rPr>
        <w:t xml:space="preserve"> es que estamos presentando esta reforma integral a la Ley de Fiscalización Superior de Guanajuato</w:t>
      </w:r>
      <w:r>
        <w:rPr>
          <w:rFonts w:ascii="Abadi" w:hAnsi="Abadi"/>
          <w:sz w:val="21"/>
          <w:szCs w:val="21"/>
        </w:rPr>
        <w:t>,</w:t>
      </w:r>
      <w:r w:rsidRPr="002329EF">
        <w:rPr>
          <w:rFonts w:ascii="Abadi" w:hAnsi="Abadi"/>
          <w:sz w:val="21"/>
          <w:szCs w:val="21"/>
        </w:rPr>
        <w:t xml:space="preserve"> la cual seguramente</w:t>
      </w:r>
      <w:r>
        <w:rPr>
          <w:rFonts w:ascii="Abadi" w:hAnsi="Abadi"/>
          <w:sz w:val="21"/>
          <w:szCs w:val="21"/>
        </w:rPr>
        <w:t>,</w:t>
      </w:r>
      <w:r w:rsidRPr="002329EF">
        <w:rPr>
          <w:rFonts w:ascii="Abadi" w:hAnsi="Abadi"/>
          <w:sz w:val="21"/>
          <w:szCs w:val="21"/>
        </w:rPr>
        <w:t xml:space="preserve"> será enriquecida con las opiniones de cada uno de los integrantes de este Congreso y de la ciudadanía en general</w:t>
      </w:r>
      <w:r>
        <w:rPr>
          <w:rFonts w:ascii="Abadi" w:hAnsi="Abadi"/>
          <w:sz w:val="21"/>
          <w:szCs w:val="21"/>
        </w:rPr>
        <w:t>.</w:t>
      </w:r>
      <w:r w:rsidRPr="002329EF">
        <w:rPr>
          <w:rFonts w:ascii="Abadi" w:hAnsi="Abadi"/>
          <w:sz w:val="21"/>
          <w:szCs w:val="21"/>
        </w:rPr>
        <w:t xml:space="preserve"> </w:t>
      </w:r>
      <w:r>
        <w:rPr>
          <w:rFonts w:ascii="Abadi" w:hAnsi="Abadi"/>
          <w:sz w:val="21"/>
          <w:szCs w:val="21"/>
        </w:rPr>
        <w:t>N</w:t>
      </w:r>
      <w:r w:rsidRPr="002329EF">
        <w:rPr>
          <w:rFonts w:ascii="Abadi" w:hAnsi="Abadi"/>
          <w:sz w:val="21"/>
          <w:szCs w:val="21"/>
        </w:rPr>
        <w:t>os preocupa</w:t>
      </w:r>
      <w:r w:rsidR="00697544">
        <w:rPr>
          <w:rFonts w:ascii="Abadi" w:hAnsi="Abadi"/>
          <w:sz w:val="21"/>
          <w:szCs w:val="21"/>
        </w:rPr>
        <w:t>,</w:t>
      </w:r>
      <w:r w:rsidRPr="002329EF">
        <w:rPr>
          <w:rFonts w:ascii="Abadi" w:hAnsi="Abadi"/>
          <w:sz w:val="21"/>
          <w:szCs w:val="21"/>
        </w:rPr>
        <w:t xml:space="preserve"> seguir modernizando nuestro marco jurídico para ofrecer soluciones a los problemas comunes</w:t>
      </w:r>
      <w:r>
        <w:rPr>
          <w:rFonts w:ascii="Abadi" w:hAnsi="Abadi"/>
          <w:sz w:val="21"/>
          <w:szCs w:val="21"/>
        </w:rPr>
        <w:t>.</w:t>
      </w:r>
      <w:r w:rsidRPr="002329EF">
        <w:rPr>
          <w:rFonts w:ascii="Abadi" w:hAnsi="Abadi"/>
          <w:sz w:val="21"/>
          <w:szCs w:val="21"/>
        </w:rPr>
        <w:t xml:space="preserve"> </w:t>
      </w:r>
      <w:r>
        <w:rPr>
          <w:rFonts w:ascii="Abadi" w:hAnsi="Abadi"/>
          <w:sz w:val="21"/>
          <w:szCs w:val="21"/>
        </w:rPr>
        <w:t>P</w:t>
      </w:r>
      <w:r w:rsidRPr="002329EF">
        <w:rPr>
          <w:rFonts w:ascii="Abadi" w:hAnsi="Abadi"/>
          <w:sz w:val="21"/>
          <w:szCs w:val="21"/>
        </w:rPr>
        <w:t>or su atención muchas gracias</w:t>
      </w:r>
      <w:r>
        <w:rPr>
          <w:rFonts w:ascii="Abadi" w:hAnsi="Abadi"/>
          <w:sz w:val="21"/>
          <w:szCs w:val="21"/>
        </w:rPr>
        <w:t>.</w:t>
      </w:r>
      <w:r w:rsidRPr="002329EF">
        <w:rPr>
          <w:rFonts w:ascii="Abadi" w:hAnsi="Abadi"/>
          <w:sz w:val="21"/>
          <w:szCs w:val="21"/>
        </w:rPr>
        <w:t xml:space="preserve"> </w:t>
      </w:r>
    </w:p>
    <w:p w14:paraId="34558C86" w14:textId="77777777" w:rsidR="005C230B" w:rsidRDefault="005C230B" w:rsidP="003C0D7D">
      <w:pPr>
        <w:jc w:val="both"/>
        <w:rPr>
          <w:rFonts w:ascii="Abadi" w:hAnsi="Abadi"/>
          <w:sz w:val="21"/>
          <w:szCs w:val="21"/>
        </w:rPr>
      </w:pPr>
    </w:p>
    <w:p w14:paraId="5E716897" w14:textId="77777777" w:rsidR="003C0D7D" w:rsidRDefault="003C0D7D" w:rsidP="003C0D7D">
      <w:pPr>
        <w:jc w:val="both"/>
        <w:rPr>
          <w:rFonts w:ascii="Abadi" w:hAnsi="Abadi"/>
          <w:sz w:val="21"/>
          <w:szCs w:val="21"/>
        </w:rPr>
      </w:pPr>
      <w:r>
        <w:rPr>
          <w:rFonts w:ascii="Abadi" w:hAnsi="Abadi"/>
          <w:sz w:val="21"/>
          <w:szCs w:val="21"/>
        </w:rPr>
        <w:t>- E</w:t>
      </w:r>
      <w:r w:rsidRPr="002329EF">
        <w:rPr>
          <w:rFonts w:ascii="Abadi" w:hAnsi="Abadi"/>
          <w:sz w:val="21"/>
          <w:szCs w:val="21"/>
        </w:rPr>
        <w:t>s cuanto</w:t>
      </w:r>
      <w:r>
        <w:rPr>
          <w:rFonts w:ascii="Abadi" w:hAnsi="Abadi"/>
          <w:sz w:val="21"/>
          <w:szCs w:val="21"/>
        </w:rPr>
        <w:t>,</w:t>
      </w:r>
      <w:r w:rsidRPr="002329EF">
        <w:rPr>
          <w:rFonts w:ascii="Abadi" w:hAnsi="Abadi"/>
          <w:sz w:val="21"/>
          <w:szCs w:val="21"/>
        </w:rPr>
        <w:t xml:space="preserve"> diputada presidente.</w:t>
      </w:r>
    </w:p>
    <w:p w14:paraId="6A260F54" w14:textId="77777777" w:rsidR="00AD6102" w:rsidRDefault="00AD6102" w:rsidP="003C0D7D">
      <w:pPr>
        <w:jc w:val="both"/>
        <w:rPr>
          <w:rFonts w:ascii="Abadi" w:hAnsi="Abadi"/>
          <w:sz w:val="21"/>
          <w:szCs w:val="21"/>
        </w:rPr>
      </w:pPr>
    </w:p>
    <w:p w14:paraId="296A20FE" w14:textId="21F3D021" w:rsidR="00697544" w:rsidRPr="002329EF" w:rsidRDefault="00AD6102" w:rsidP="003C0D7D">
      <w:pPr>
        <w:jc w:val="both"/>
        <w:rPr>
          <w:rFonts w:ascii="Abadi" w:hAnsi="Abadi"/>
          <w:sz w:val="21"/>
          <w:szCs w:val="21"/>
        </w:rPr>
      </w:pPr>
      <w:r w:rsidRPr="00AD6102">
        <w:rPr>
          <w:rFonts w:ascii="Abadi" w:hAnsi="Abadi"/>
          <w:b/>
          <w:bCs/>
          <w:sz w:val="21"/>
          <w:szCs w:val="21"/>
        </w:rPr>
        <w:t>- La presidencia.-</w:t>
      </w:r>
      <w:r>
        <w:rPr>
          <w:rFonts w:ascii="Abadi" w:hAnsi="Abadi"/>
          <w:sz w:val="21"/>
          <w:szCs w:val="21"/>
        </w:rPr>
        <w:t xml:space="preserve"> Gracias diputado.</w:t>
      </w:r>
    </w:p>
    <w:p w14:paraId="0CDE02E6" w14:textId="77777777" w:rsidR="005C230B" w:rsidRDefault="005C230B" w:rsidP="003C0D7D">
      <w:pPr>
        <w:ind w:left="1276" w:right="1041"/>
        <w:jc w:val="both"/>
        <w:rPr>
          <w:rFonts w:ascii="Abadi" w:hAnsi="Abadi"/>
          <w:b/>
          <w:bCs/>
          <w:i/>
          <w:iCs/>
          <w:sz w:val="21"/>
          <w:szCs w:val="21"/>
          <w:u w:val="single"/>
        </w:rPr>
      </w:pPr>
    </w:p>
    <w:p w14:paraId="3FC65401" w14:textId="1D27E385" w:rsidR="003C0D7D" w:rsidRDefault="003C0D7D" w:rsidP="00AC3B90">
      <w:pPr>
        <w:ind w:left="993" w:right="1041"/>
        <w:jc w:val="both"/>
        <w:rPr>
          <w:rFonts w:ascii="Abadi" w:hAnsi="Abadi"/>
          <w:b/>
          <w:bCs/>
          <w:i/>
          <w:iCs/>
          <w:sz w:val="21"/>
          <w:szCs w:val="21"/>
          <w:u w:val="single"/>
        </w:rPr>
      </w:pPr>
      <w:r w:rsidRPr="00AE5EA5">
        <w:rPr>
          <w:rFonts w:ascii="Abadi" w:hAnsi="Abadi"/>
          <w:b/>
          <w:bCs/>
          <w:i/>
          <w:iCs/>
          <w:sz w:val="21"/>
          <w:szCs w:val="21"/>
          <w:u w:val="single"/>
        </w:rPr>
        <w:t xml:space="preserve">Se turna a las Comisiones Unidas de Hacienda y Fiscalización y de </w:t>
      </w:r>
      <w:r w:rsidRPr="00AE5EA5">
        <w:rPr>
          <w:rFonts w:ascii="Abadi" w:hAnsi="Abadi"/>
          <w:b/>
          <w:bCs/>
          <w:i/>
          <w:iCs/>
          <w:sz w:val="21"/>
          <w:szCs w:val="21"/>
          <w:u w:val="single"/>
        </w:rPr>
        <w:t xml:space="preserve">Gobernación y Puntos Constitucionales con fundamento en los artículos 112 fracción novena y 111 fracción </w:t>
      </w:r>
      <w:r w:rsidR="0085274E" w:rsidRPr="00AE5EA5">
        <w:rPr>
          <w:rFonts w:ascii="Abadi" w:hAnsi="Abadi"/>
          <w:b/>
          <w:bCs/>
          <w:i/>
          <w:iCs/>
          <w:sz w:val="21"/>
          <w:szCs w:val="21"/>
          <w:u w:val="single"/>
        </w:rPr>
        <w:t>novena,</w:t>
      </w:r>
      <w:r w:rsidRPr="00AE5EA5">
        <w:rPr>
          <w:rFonts w:ascii="Abadi" w:hAnsi="Abadi"/>
          <w:b/>
          <w:bCs/>
          <w:i/>
          <w:iCs/>
          <w:sz w:val="21"/>
          <w:szCs w:val="21"/>
          <w:u w:val="single"/>
        </w:rPr>
        <w:t xml:space="preserve"> así como en el último párrafo de dichos artículos de nuestra Ley Orgánica para su estudio y dictamen. </w:t>
      </w:r>
    </w:p>
    <w:p w14:paraId="79DDE6C6" w14:textId="77777777" w:rsidR="005C230B" w:rsidRPr="00AE5EA5" w:rsidRDefault="005C230B" w:rsidP="00AC3B90">
      <w:pPr>
        <w:ind w:left="993" w:right="1041"/>
        <w:jc w:val="both"/>
        <w:rPr>
          <w:rFonts w:ascii="Abadi" w:hAnsi="Abadi"/>
          <w:b/>
          <w:bCs/>
          <w:i/>
          <w:iCs/>
          <w:sz w:val="21"/>
          <w:szCs w:val="21"/>
          <w:u w:val="single"/>
        </w:rPr>
      </w:pPr>
    </w:p>
    <w:p w14:paraId="36917A76" w14:textId="77777777" w:rsidR="003C0D7D" w:rsidRDefault="003C0D7D" w:rsidP="003C0D7D">
      <w:pPr>
        <w:jc w:val="both"/>
        <w:rPr>
          <w:rFonts w:ascii="Abadi" w:hAnsi="Abadi"/>
          <w:sz w:val="21"/>
          <w:szCs w:val="21"/>
        </w:rPr>
      </w:pPr>
      <w:r>
        <w:rPr>
          <w:rFonts w:ascii="Abadi" w:hAnsi="Abadi"/>
          <w:sz w:val="21"/>
          <w:szCs w:val="21"/>
        </w:rPr>
        <w:tab/>
      </w:r>
      <w:r w:rsidRPr="00FC13A3">
        <w:rPr>
          <w:rFonts w:ascii="Abadi" w:hAnsi="Abadi"/>
          <w:b/>
          <w:bCs/>
          <w:sz w:val="21"/>
          <w:szCs w:val="21"/>
        </w:rPr>
        <w:t>- La Presidencia.-</w:t>
      </w:r>
      <w:r>
        <w:rPr>
          <w:rFonts w:ascii="Abadi" w:hAnsi="Abadi"/>
          <w:sz w:val="21"/>
          <w:szCs w:val="21"/>
        </w:rPr>
        <w:t xml:space="preserve"> D</w:t>
      </w:r>
      <w:r w:rsidRPr="00FF5176">
        <w:rPr>
          <w:rFonts w:ascii="Abadi" w:hAnsi="Abadi"/>
          <w:sz w:val="21"/>
          <w:szCs w:val="21"/>
        </w:rPr>
        <w:t xml:space="preserve">amos cuenta de la presencia de la diputada </w:t>
      </w:r>
      <w:r>
        <w:rPr>
          <w:rFonts w:ascii="Abadi" w:hAnsi="Abadi"/>
          <w:sz w:val="21"/>
          <w:szCs w:val="21"/>
        </w:rPr>
        <w:t>A</w:t>
      </w:r>
      <w:r w:rsidRPr="00FF5176">
        <w:rPr>
          <w:rFonts w:ascii="Abadi" w:hAnsi="Abadi"/>
          <w:sz w:val="21"/>
          <w:szCs w:val="21"/>
        </w:rPr>
        <w:t xml:space="preserve">lma </w:t>
      </w:r>
      <w:r>
        <w:rPr>
          <w:rFonts w:ascii="Abadi" w:hAnsi="Abadi"/>
          <w:sz w:val="21"/>
          <w:szCs w:val="21"/>
        </w:rPr>
        <w:t>E</w:t>
      </w:r>
      <w:r w:rsidRPr="00FF5176">
        <w:rPr>
          <w:rFonts w:ascii="Abadi" w:hAnsi="Abadi"/>
          <w:sz w:val="21"/>
          <w:szCs w:val="21"/>
        </w:rPr>
        <w:t>d</w:t>
      </w:r>
      <w:r>
        <w:rPr>
          <w:rFonts w:ascii="Abadi" w:hAnsi="Abadi"/>
          <w:sz w:val="21"/>
          <w:szCs w:val="21"/>
        </w:rPr>
        <w:t>wviges</w:t>
      </w:r>
      <w:r w:rsidRPr="00FF5176">
        <w:rPr>
          <w:rFonts w:ascii="Abadi" w:hAnsi="Abadi"/>
          <w:sz w:val="21"/>
          <w:szCs w:val="21"/>
        </w:rPr>
        <w:t xml:space="preserve"> </w:t>
      </w:r>
      <w:r>
        <w:rPr>
          <w:rFonts w:ascii="Abadi" w:hAnsi="Abadi"/>
          <w:sz w:val="21"/>
          <w:szCs w:val="21"/>
        </w:rPr>
        <w:t>A</w:t>
      </w:r>
      <w:r w:rsidRPr="00FF5176">
        <w:rPr>
          <w:rFonts w:ascii="Abadi" w:hAnsi="Abadi"/>
          <w:sz w:val="21"/>
          <w:szCs w:val="21"/>
        </w:rPr>
        <w:t xml:space="preserve">lcaraz </w:t>
      </w:r>
      <w:r>
        <w:rPr>
          <w:rFonts w:ascii="Abadi" w:hAnsi="Abadi"/>
          <w:sz w:val="21"/>
          <w:szCs w:val="21"/>
        </w:rPr>
        <w:t>H</w:t>
      </w:r>
      <w:r w:rsidRPr="00FF5176">
        <w:rPr>
          <w:rFonts w:ascii="Abadi" w:hAnsi="Abadi"/>
          <w:sz w:val="21"/>
          <w:szCs w:val="21"/>
        </w:rPr>
        <w:t>ernández a los trabajos de la sesión</w:t>
      </w:r>
      <w:r>
        <w:rPr>
          <w:rFonts w:ascii="Abadi" w:hAnsi="Abadi"/>
          <w:sz w:val="21"/>
          <w:szCs w:val="21"/>
        </w:rPr>
        <w:t xml:space="preserve">. </w:t>
      </w:r>
    </w:p>
    <w:p w14:paraId="50A45ABD" w14:textId="77777777" w:rsidR="005C230B" w:rsidRDefault="003C0D7D" w:rsidP="003C0D7D">
      <w:pPr>
        <w:jc w:val="both"/>
        <w:rPr>
          <w:rFonts w:ascii="Abadi" w:hAnsi="Abadi"/>
          <w:sz w:val="21"/>
          <w:szCs w:val="21"/>
        </w:rPr>
      </w:pPr>
      <w:r>
        <w:rPr>
          <w:rFonts w:ascii="Abadi" w:hAnsi="Abadi"/>
          <w:sz w:val="21"/>
          <w:szCs w:val="21"/>
        </w:rPr>
        <w:tab/>
      </w:r>
    </w:p>
    <w:p w14:paraId="0613E161" w14:textId="66942261" w:rsidR="003C0D7D" w:rsidRDefault="003C0D7D" w:rsidP="00B142A0">
      <w:pPr>
        <w:ind w:firstLine="708"/>
        <w:jc w:val="both"/>
        <w:rPr>
          <w:rFonts w:ascii="Abadi" w:hAnsi="Abadi"/>
          <w:sz w:val="21"/>
          <w:szCs w:val="21"/>
        </w:rPr>
      </w:pPr>
      <w:r>
        <w:rPr>
          <w:rFonts w:ascii="Abadi" w:hAnsi="Abadi"/>
          <w:sz w:val="21"/>
          <w:szCs w:val="21"/>
        </w:rPr>
        <w:t>- E</w:t>
      </w:r>
      <w:r w:rsidRPr="00FF5176">
        <w:rPr>
          <w:rFonts w:ascii="Abadi" w:hAnsi="Abadi"/>
          <w:sz w:val="21"/>
          <w:szCs w:val="21"/>
        </w:rPr>
        <w:t>sta presidencia da la más cordial</w:t>
      </w:r>
      <w:r w:rsidR="00E92572">
        <w:rPr>
          <w:rFonts w:ascii="Abadi" w:hAnsi="Abadi"/>
          <w:sz w:val="21"/>
          <w:szCs w:val="21"/>
        </w:rPr>
        <w:t xml:space="preserve">, </w:t>
      </w:r>
      <w:r w:rsidRPr="00FF5176">
        <w:rPr>
          <w:rFonts w:ascii="Abadi" w:hAnsi="Abadi"/>
          <w:sz w:val="21"/>
          <w:szCs w:val="21"/>
        </w:rPr>
        <w:t xml:space="preserve">al </w:t>
      </w:r>
      <w:r w:rsidR="00AC3B90">
        <w:rPr>
          <w:rFonts w:ascii="Abadi" w:hAnsi="Abadi"/>
          <w:sz w:val="21"/>
          <w:szCs w:val="21"/>
        </w:rPr>
        <w:t>G</w:t>
      </w:r>
      <w:r w:rsidRPr="00FF5176">
        <w:rPr>
          <w:rFonts w:ascii="Abadi" w:hAnsi="Abadi"/>
          <w:sz w:val="21"/>
          <w:szCs w:val="21"/>
        </w:rPr>
        <w:t xml:space="preserve">rupo de maestros de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E</w:t>
      </w:r>
      <w:r w:rsidRPr="00FF5176">
        <w:rPr>
          <w:rFonts w:ascii="Abadi" w:hAnsi="Abadi"/>
          <w:sz w:val="21"/>
          <w:szCs w:val="21"/>
        </w:rPr>
        <w:t xml:space="preserve">ducación de Guanajuato integrantes de la </w:t>
      </w:r>
      <w:r w:rsidR="00AC3B90">
        <w:rPr>
          <w:rFonts w:ascii="Abadi" w:hAnsi="Abadi"/>
          <w:sz w:val="21"/>
          <w:szCs w:val="21"/>
        </w:rPr>
        <w:t>S</w:t>
      </w:r>
      <w:r w:rsidRPr="00FF5176">
        <w:rPr>
          <w:rFonts w:ascii="Abadi" w:hAnsi="Abadi"/>
          <w:sz w:val="21"/>
          <w:szCs w:val="21"/>
        </w:rPr>
        <w:t xml:space="preserve">upervisión </w:t>
      </w:r>
      <w:r w:rsidR="00AC3B90">
        <w:rPr>
          <w:rFonts w:ascii="Abadi" w:hAnsi="Abadi"/>
          <w:sz w:val="21"/>
          <w:szCs w:val="21"/>
        </w:rPr>
        <w:t>E</w:t>
      </w:r>
      <w:r w:rsidRPr="00FF5176">
        <w:rPr>
          <w:rFonts w:ascii="Abadi" w:hAnsi="Abadi"/>
          <w:sz w:val="21"/>
          <w:szCs w:val="21"/>
        </w:rPr>
        <w:t xml:space="preserve">scolar de </w:t>
      </w:r>
      <w:r w:rsidR="00AC3B90">
        <w:rPr>
          <w:rFonts w:ascii="Abadi" w:hAnsi="Abadi"/>
          <w:sz w:val="21"/>
          <w:szCs w:val="21"/>
        </w:rPr>
        <w:t>P</w:t>
      </w:r>
      <w:r w:rsidRPr="00FF5176">
        <w:rPr>
          <w:rFonts w:ascii="Abadi" w:hAnsi="Abadi"/>
          <w:sz w:val="21"/>
          <w:szCs w:val="21"/>
        </w:rPr>
        <w:t xml:space="preserve">rimaria </w:t>
      </w:r>
      <w:r w:rsidR="00AC3B90">
        <w:rPr>
          <w:rFonts w:ascii="Abadi" w:hAnsi="Abadi"/>
          <w:sz w:val="21"/>
          <w:szCs w:val="21"/>
        </w:rPr>
        <w:t>Z</w:t>
      </w:r>
      <w:r w:rsidRPr="00FF5176">
        <w:rPr>
          <w:rFonts w:ascii="Abadi" w:hAnsi="Abadi"/>
          <w:sz w:val="21"/>
          <w:szCs w:val="21"/>
        </w:rPr>
        <w:t xml:space="preserve">ona 57 del municipio de San Luis de La Paz invitados por el diputado </w:t>
      </w:r>
      <w:r>
        <w:rPr>
          <w:rFonts w:ascii="Abadi" w:hAnsi="Abadi"/>
          <w:sz w:val="21"/>
          <w:szCs w:val="21"/>
        </w:rPr>
        <w:t>A</w:t>
      </w:r>
      <w:r w:rsidRPr="00FF5176">
        <w:rPr>
          <w:rFonts w:ascii="Abadi" w:hAnsi="Abadi"/>
          <w:sz w:val="21"/>
          <w:szCs w:val="21"/>
        </w:rPr>
        <w:t xml:space="preserve">rmando Rangel </w:t>
      </w:r>
      <w:r>
        <w:rPr>
          <w:rFonts w:ascii="Abadi" w:hAnsi="Abadi"/>
          <w:sz w:val="21"/>
          <w:szCs w:val="21"/>
        </w:rPr>
        <w:t>H</w:t>
      </w:r>
      <w:r w:rsidRPr="00FF5176">
        <w:rPr>
          <w:rFonts w:ascii="Abadi" w:hAnsi="Abadi"/>
          <w:sz w:val="21"/>
          <w:szCs w:val="21"/>
        </w:rPr>
        <w:t>ernández sean bienvenidos</w:t>
      </w:r>
      <w:r>
        <w:rPr>
          <w:rFonts w:ascii="Abadi" w:hAnsi="Abadi"/>
          <w:sz w:val="21"/>
          <w:szCs w:val="21"/>
        </w:rPr>
        <w:t>.</w:t>
      </w:r>
    </w:p>
    <w:p w14:paraId="662782FE" w14:textId="77777777" w:rsidR="005C230B" w:rsidRPr="00FF5176" w:rsidRDefault="005C230B" w:rsidP="003C0D7D">
      <w:pPr>
        <w:jc w:val="both"/>
        <w:rPr>
          <w:rFonts w:ascii="Abadi" w:hAnsi="Abadi"/>
          <w:sz w:val="21"/>
          <w:szCs w:val="21"/>
        </w:rPr>
      </w:pPr>
    </w:p>
    <w:p w14:paraId="43B9F7EA" w14:textId="2BDC0A1A" w:rsidR="003C0D7D" w:rsidRDefault="003C0D7D" w:rsidP="003C0D7D">
      <w:pPr>
        <w:jc w:val="both"/>
        <w:rPr>
          <w:rFonts w:ascii="Abadi" w:hAnsi="Abadi"/>
          <w:sz w:val="21"/>
          <w:szCs w:val="21"/>
        </w:rPr>
      </w:pPr>
      <w:r>
        <w:rPr>
          <w:rFonts w:ascii="Abadi" w:hAnsi="Abadi"/>
          <w:sz w:val="21"/>
          <w:szCs w:val="21"/>
        </w:rPr>
        <w:tab/>
      </w:r>
      <w:r w:rsidRPr="00AE5EA5">
        <w:rPr>
          <w:rFonts w:ascii="Abadi" w:hAnsi="Abadi"/>
          <w:b/>
          <w:bCs/>
          <w:sz w:val="21"/>
          <w:szCs w:val="21"/>
        </w:rPr>
        <w:t>- La Presidencia.-</w:t>
      </w:r>
      <w:r>
        <w:rPr>
          <w:rFonts w:ascii="Abadi" w:hAnsi="Abadi"/>
          <w:sz w:val="21"/>
          <w:szCs w:val="21"/>
        </w:rPr>
        <w:t xml:space="preserve"> A</w:t>
      </w:r>
      <w:r w:rsidRPr="00FF5176">
        <w:rPr>
          <w:rFonts w:ascii="Abadi" w:hAnsi="Abadi"/>
          <w:sz w:val="21"/>
          <w:szCs w:val="21"/>
        </w:rPr>
        <w:t xml:space="preserve">sí mismo </w:t>
      </w:r>
      <w:r w:rsidR="005C230B">
        <w:rPr>
          <w:rFonts w:ascii="Abadi" w:hAnsi="Abadi"/>
          <w:sz w:val="21"/>
          <w:szCs w:val="21"/>
        </w:rPr>
        <w:t>esta</w:t>
      </w:r>
      <w:r w:rsidRPr="00FF5176">
        <w:rPr>
          <w:rFonts w:ascii="Abadi" w:hAnsi="Abadi"/>
          <w:sz w:val="21"/>
          <w:szCs w:val="21"/>
        </w:rPr>
        <w:t xml:space="preserve"> presidencia da también la más cordial bienvenida al </w:t>
      </w:r>
      <w:r w:rsidR="005C230B">
        <w:rPr>
          <w:rFonts w:ascii="Abadi" w:hAnsi="Abadi"/>
          <w:sz w:val="21"/>
          <w:szCs w:val="21"/>
        </w:rPr>
        <w:t>G</w:t>
      </w:r>
      <w:r w:rsidRPr="00FF5176">
        <w:rPr>
          <w:rFonts w:ascii="Abadi" w:hAnsi="Abadi"/>
          <w:sz w:val="21"/>
          <w:szCs w:val="21"/>
        </w:rPr>
        <w:t xml:space="preserve">rupo de </w:t>
      </w:r>
      <w:r w:rsidR="005C230B">
        <w:rPr>
          <w:rFonts w:ascii="Abadi" w:hAnsi="Abadi"/>
          <w:sz w:val="21"/>
          <w:szCs w:val="21"/>
        </w:rPr>
        <w:t>A</w:t>
      </w:r>
      <w:r w:rsidRPr="00FF5176">
        <w:rPr>
          <w:rFonts w:ascii="Abadi" w:hAnsi="Abadi"/>
          <w:sz w:val="21"/>
          <w:szCs w:val="21"/>
        </w:rPr>
        <w:t xml:space="preserve">lumnos </w:t>
      </w:r>
      <w:r w:rsidR="005C230B">
        <w:rPr>
          <w:rFonts w:ascii="Abadi" w:hAnsi="Abadi"/>
          <w:sz w:val="21"/>
          <w:szCs w:val="21"/>
        </w:rPr>
        <w:t>G</w:t>
      </w:r>
      <w:r w:rsidRPr="00FF5176">
        <w:rPr>
          <w:rFonts w:ascii="Abadi" w:hAnsi="Abadi"/>
          <w:sz w:val="21"/>
          <w:szCs w:val="21"/>
        </w:rPr>
        <w:t xml:space="preserve">anadores del </w:t>
      </w:r>
      <w:r w:rsidR="005C230B">
        <w:rPr>
          <w:rFonts w:ascii="Abadi" w:hAnsi="Abadi"/>
          <w:sz w:val="21"/>
          <w:szCs w:val="21"/>
        </w:rPr>
        <w:t>C</w:t>
      </w:r>
      <w:r w:rsidRPr="00FF5176">
        <w:rPr>
          <w:rFonts w:ascii="Abadi" w:hAnsi="Abadi"/>
          <w:sz w:val="21"/>
          <w:szCs w:val="21"/>
        </w:rPr>
        <w:t xml:space="preserve">oncurso </w:t>
      </w:r>
      <w:r w:rsidR="005C230B">
        <w:rPr>
          <w:rFonts w:ascii="Abadi" w:hAnsi="Abadi"/>
          <w:sz w:val="21"/>
          <w:szCs w:val="21"/>
        </w:rPr>
        <w:t>E</w:t>
      </w:r>
      <w:r w:rsidRPr="00FF5176">
        <w:rPr>
          <w:rFonts w:ascii="Abadi" w:hAnsi="Abadi"/>
          <w:sz w:val="21"/>
          <w:szCs w:val="21"/>
        </w:rPr>
        <w:t xml:space="preserve">xponentes de la </w:t>
      </w:r>
      <w:r w:rsidR="00ED2C93">
        <w:rPr>
          <w:rFonts w:ascii="Abadi" w:hAnsi="Abadi"/>
          <w:sz w:val="21"/>
          <w:szCs w:val="21"/>
        </w:rPr>
        <w:t>Z</w:t>
      </w:r>
      <w:r w:rsidRPr="00FF5176">
        <w:rPr>
          <w:rFonts w:ascii="Abadi" w:hAnsi="Abadi"/>
          <w:sz w:val="21"/>
          <w:szCs w:val="21"/>
        </w:rPr>
        <w:t xml:space="preserve">ona </w:t>
      </w:r>
      <w:r w:rsidR="00ED2C93">
        <w:rPr>
          <w:rFonts w:ascii="Abadi" w:hAnsi="Abadi"/>
          <w:sz w:val="21"/>
          <w:szCs w:val="21"/>
        </w:rPr>
        <w:t>E</w:t>
      </w:r>
      <w:r w:rsidRPr="00FF5176">
        <w:rPr>
          <w:rFonts w:ascii="Abadi" w:hAnsi="Abadi"/>
          <w:sz w:val="21"/>
          <w:szCs w:val="21"/>
        </w:rPr>
        <w:t xml:space="preserve">scolar 57 del </w:t>
      </w:r>
      <w:r w:rsidR="00ED2C93">
        <w:rPr>
          <w:rFonts w:ascii="Abadi" w:hAnsi="Abadi"/>
          <w:sz w:val="21"/>
          <w:szCs w:val="21"/>
        </w:rPr>
        <w:t>M</w:t>
      </w:r>
      <w:r w:rsidRPr="00FF5176">
        <w:rPr>
          <w:rFonts w:ascii="Abadi" w:hAnsi="Abadi"/>
          <w:sz w:val="21"/>
          <w:szCs w:val="21"/>
        </w:rPr>
        <w:t xml:space="preserve">unicipio de San Luis de La Paz también invitados por el diputado </w:t>
      </w:r>
      <w:r>
        <w:rPr>
          <w:rFonts w:ascii="Abadi" w:hAnsi="Abadi"/>
          <w:sz w:val="21"/>
          <w:szCs w:val="21"/>
        </w:rPr>
        <w:t>A</w:t>
      </w:r>
      <w:r w:rsidRPr="00FF5176">
        <w:rPr>
          <w:rFonts w:ascii="Abadi" w:hAnsi="Abadi"/>
          <w:sz w:val="21"/>
          <w:szCs w:val="21"/>
        </w:rPr>
        <w:t xml:space="preserve">rmando </w:t>
      </w:r>
      <w:r>
        <w:rPr>
          <w:rFonts w:ascii="Abadi" w:hAnsi="Abadi"/>
          <w:sz w:val="21"/>
          <w:szCs w:val="21"/>
        </w:rPr>
        <w:t>R</w:t>
      </w:r>
      <w:r w:rsidRPr="00FF5176">
        <w:rPr>
          <w:rFonts w:ascii="Abadi" w:hAnsi="Abadi"/>
          <w:sz w:val="21"/>
          <w:szCs w:val="21"/>
        </w:rPr>
        <w:t xml:space="preserve">angel </w:t>
      </w:r>
      <w:r>
        <w:rPr>
          <w:rFonts w:ascii="Abadi" w:hAnsi="Abadi"/>
          <w:sz w:val="21"/>
          <w:szCs w:val="21"/>
        </w:rPr>
        <w:t>H</w:t>
      </w:r>
      <w:r w:rsidRPr="00FF5176">
        <w:rPr>
          <w:rFonts w:ascii="Abadi" w:hAnsi="Abadi"/>
          <w:sz w:val="21"/>
          <w:szCs w:val="21"/>
        </w:rPr>
        <w:t xml:space="preserve">ernández bienvenidos y </w:t>
      </w:r>
      <w:r>
        <w:rPr>
          <w:rFonts w:ascii="Abadi" w:hAnsi="Abadi"/>
          <w:sz w:val="21"/>
          <w:szCs w:val="21"/>
        </w:rPr>
        <w:t>¡</w:t>
      </w:r>
      <w:r w:rsidRPr="00FF5176">
        <w:rPr>
          <w:rFonts w:ascii="Abadi" w:hAnsi="Abadi"/>
          <w:sz w:val="21"/>
          <w:szCs w:val="21"/>
        </w:rPr>
        <w:t>felicidades</w:t>
      </w:r>
      <w:r>
        <w:rPr>
          <w:rFonts w:ascii="Abadi" w:hAnsi="Abadi"/>
          <w:sz w:val="21"/>
          <w:szCs w:val="21"/>
        </w:rPr>
        <w:t>!</w:t>
      </w:r>
      <w:r w:rsidRPr="00FF5176">
        <w:rPr>
          <w:rFonts w:ascii="Abadi" w:hAnsi="Abadi"/>
          <w:sz w:val="21"/>
          <w:szCs w:val="21"/>
        </w:rPr>
        <w:t xml:space="preserve"> </w:t>
      </w:r>
    </w:p>
    <w:p w14:paraId="393B2D9D" w14:textId="77777777" w:rsidR="003C0D7D" w:rsidRPr="003C0D7D" w:rsidRDefault="003C0D7D" w:rsidP="003C0D7D">
      <w:pPr>
        <w:widowControl w:val="0"/>
        <w:autoSpaceDE w:val="0"/>
        <w:autoSpaceDN w:val="0"/>
        <w:ind w:right="142"/>
        <w:jc w:val="both"/>
        <w:rPr>
          <w:rFonts w:ascii="Abadi" w:hAnsi="Abadi"/>
          <w:b/>
          <w:bCs/>
          <w:sz w:val="21"/>
          <w:szCs w:val="21"/>
        </w:rPr>
      </w:pPr>
    </w:p>
    <w:p w14:paraId="380EBEA3" w14:textId="77777777" w:rsidR="005E175C" w:rsidRPr="00B028DD" w:rsidRDefault="005E175C" w:rsidP="005E175C">
      <w:pPr>
        <w:pStyle w:val="Textoindependiente"/>
        <w:spacing w:before="10"/>
        <w:rPr>
          <w:rFonts w:ascii="Abadi" w:hAnsi="Abadi"/>
          <w:sz w:val="21"/>
          <w:szCs w:val="21"/>
        </w:rPr>
      </w:pPr>
    </w:p>
    <w:p w14:paraId="28B43993" w14:textId="0B06375F" w:rsidR="005E175C" w:rsidRPr="00B142A0" w:rsidRDefault="005E175C" w:rsidP="00277E7B">
      <w:pPr>
        <w:pStyle w:val="Prrafodelista"/>
        <w:widowControl w:val="0"/>
        <w:numPr>
          <w:ilvl w:val="0"/>
          <w:numId w:val="7"/>
        </w:numPr>
        <w:autoSpaceDE w:val="0"/>
        <w:autoSpaceDN w:val="0"/>
        <w:ind w:left="426" w:right="142"/>
        <w:jc w:val="both"/>
        <w:rPr>
          <w:rFonts w:ascii="Abadi" w:hAnsi="Abadi"/>
          <w:b/>
          <w:bCs/>
          <w:sz w:val="21"/>
          <w:szCs w:val="21"/>
        </w:rPr>
      </w:pPr>
      <w:r w:rsidRPr="00B028DD">
        <w:rPr>
          <w:rFonts w:ascii="Abadi" w:hAnsi="Abadi"/>
          <w:b/>
          <w:bCs/>
          <w:sz w:val="21"/>
          <w:szCs w:val="21"/>
        </w:rPr>
        <w:t xml:space="preserve">PRESENTACIÓN DE LA INICIATIVA FORMULADA POR LA DIPUTADA ALMA EDWVIGES ALCARAZ HERNÁNDEZ INTEGRANTE DEL GRUPO PARLAMENTARIO DEL PARTIDO MORENA POR LA QUE SE ADICIONAN UN TERCER Y CUARTO PÁRRAFOS AL ARTÍCULO 24 Y UN SEGUNDO PÁRRAFO AL ARTÍCULO 34 DE LA LEY DE VÍCTIMAS DEL ESTADO DE </w:t>
      </w:r>
      <w:r w:rsidRPr="00B028DD">
        <w:rPr>
          <w:rFonts w:ascii="Abadi" w:hAnsi="Abadi"/>
          <w:b/>
          <w:bCs/>
          <w:spacing w:val="-2"/>
          <w:sz w:val="21"/>
          <w:szCs w:val="21"/>
        </w:rPr>
        <w:t>GUANAJUATO.</w:t>
      </w:r>
      <w:r w:rsidR="00243CE2">
        <w:rPr>
          <w:rStyle w:val="Refdenotaalpie"/>
          <w:rFonts w:ascii="Abadi" w:hAnsi="Abadi"/>
          <w:b/>
          <w:bCs/>
          <w:spacing w:val="-2"/>
          <w:sz w:val="21"/>
          <w:szCs w:val="21"/>
        </w:rPr>
        <w:footnoteReference w:id="10"/>
      </w:r>
    </w:p>
    <w:p w14:paraId="751B8C49" w14:textId="77777777" w:rsidR="00B142A0" w:rsidRDefault="00B142A0" w:rsidP="00DE7776">
      <w:pPr>
        <w:pStyle w:val="Prrafodelista"/>
        <w:widowControl w:val="0"/>
        <w:autoSpaceDE w:val="0"/>
        <w:autoSpaceDN w:val="0"/>
        <w:ind w:left="426" w:right="142"/>
        <w:jc w:val="both"/>
        <w:rPr>
          <w:rFonts w:ascii="Abadi" w:hAnsi="Abadi"/>
          <w:b/>
          <w:bCs/>
          <w:sz w:val="21"/>
          <w:szCs w:val="21"/>
        </w:rPr>
      </w:pPr>
    </w:p>
    <w:p w14:paraId="2E015080" w14:textId="40B39DCC" w:rsidR="006E10E0" w:rsidRPr="006E10E0" w:rsidRDefault="006E10E0" w:rsidP="006E10E0">
      <w:pPr>
        <w:pStyle w:val="Textoindependiente"/>
        <w:ind w:left="102"/>
        <w:rPr>
          <w:rFonts w:ascii="Abadi" w:hAnsi="Abadi"/>
          <w:b w:val="0"/>
          <w:bCs w:val="0"/>
          <w:sz w:val="21"/>
          <w:szCs w:val="21"/>
        </w:rPr>
      </w:pPr>
      <w:r w:rsidRPr="006E10E0">
        <w:rPr>
          <w:rFonts w:ascii="Abadi" w:hAnsi="Abadi"/>
          <w:spacing w:val="-4"/>
          <w:sz w:val="21"/>
          <w:szCs w:val="21"/>
        </w:rPr>
        <w:t>Diputada Laura</w:t>
      </w:r>
      <w:r w:rsidRPr="006E10E0">
        <w:rPr>
          <w:rFonts w:ascii="Abadi" w:hAnsi="Abadi"/>
          <w:spacing w:val="-10"/>
          <w:sz w:val="21"/>
          <w:szCs w:val="21"/>
        </w:rPr>
        <w:t xml:space="preserve"> </w:t>
      </w:r>
      <w:r w:rsidRPr="006E10E0">
        <w:rPr>
          <w:rFonts w:ascii="Abadi" w:hAnsi="Abadi"/>
          <w:spacing w:val="-4"/>
          <w:sz w:val="21"/>
          <w:szCs w:val="21"/>
        </w:rPr>
        <w:t>Cristina</w:t>
      </w:r>
      <w:r w:rsidRPr="006E10E0">
        <w:rPr>
          <w:rFonts w:ascii="Abadi" w:hAnsi="Abadi"/>
          <w:spacing w:val="-10"/>
          <w:sz w:val="21"/>
          <w:szCs w:val="21"/>
        </w:rPr>
        <w:t xml:space="preserve"> </w:t>
      </w:r>
      <w:r w:rsidRPr="006E10E0">
        <w:rPr>
          <w:rFonts w:ascii="Abadi" w:hAnsi="Abadi"/>
          <w:spacing w:val="-4"/>
          <w:sz w:val="21"/>
          <w:szCs w:val="21"/>
        </w:rPr>
        <w:t>Márquez</w:t>
      </w:r>
      <w:r w:rsidRPr="006E10E0">
        <w:rPr>
          <w:rFonts w:ascii="Abadi" w:hAnsi="Abadi"/>
          <w:spacing w:val="-11"/>
          <w:sz w:val="21"/>
          <w:szCs w:val="21"/>
        </w:rPr>
        <w:t xml:space="preserve"> </w:t>
      </w:r>
      <w:r w:rsidRPr="006E10E0">
        <w:rPr>
          <w:rFonts w:ascii="Abadi" w:hAnsi="Abadi"/>
          <w:spacing w:val="-4"/>
          <w:sz w:val="21"/>
          <w:szCs w:val="21"/>
        </w:rPr>
        <w:t>Alcalá</w:t>
      </w:r>
      <w:r w:rsidRPr="00B146F6">
        <w:rPr>
          <w:rFonts w:ascii="Abadi" w:hAnsi="Abadi"/>
          <w:b w:val="0"/>
          <w:bCs w:val="0"/>
          <w:spacing w:val="-4"/>
          <w:sz w:val="21"/>
          <w:szCs w:val="21"/>
        </w:rPr>
        <w:t xml:space="preserve"> </w:t>
      </w:r>
      <w:r w:rsidRPr="006E10E0">
        <w:rPr>
          <w:rFonts w:ascii="Abadi" w:hAnsi="Abadi"/>
          <w:b w:val="0"/>
          <w:bCs w:val="0"/>
          <w:sz w:val="21"/>
          <w:szCs w:val="21"/>
        </w:rPr>
        <w:t>Presidenta de la Mesa Directiva de la</w:t>
      </w:r>
    </w:p>
    <w:p w14:paraId="037A0829" w14:textId="77777777" w:rsidR="006E10E0" w:rsidRPr="006E10E0" w:rsidRDefault="006E10E0" w:rsidP="006E10E0">
      <w:pPr>
        <w:pStyle w:val="Textoindependiente"/>
        <w:ind w:left="102"/>
        <w:rPr>
          <w:rFonts w:ascii="Abadi" w:hAnsi="Abadi"/>
          <w:b w:val="0"/>
          <w:bCs w:val="0"/>
          <w:spacing w:val="-2"/>
          <w:sz w:val="21"/>
          <w:szCs w:val="21"/>
        </w:rPr>
      </w:pPr>
      <w:r w:rsidRPr="006E10E0">
        <w:rPr>
          <w:rFonts w:ascii="Abadi" w:hAnsi="Abadi"/>
          <w:b w:val="0"/>
          <w:bCs w:val="0"/>
          <w:spacing w:val="-2"/>
          <w:sz w:val="21"/>
          <w:szCs w:val="21"/>
        </w:rPr>
        <w:t>LXV</w:t>
      </w:r>
      <w:r w:rsidRPr="006E10E0">
        <w:rPr>
          <w:rFonts w:ascii="Abadi" w:hAnsi="Abadi"/>
          <w:b w:val="0"/>
          <w:bCs w:val="0"/>
          <w:spacing w:val="-13"/>
          <w:sz w:val="21"/>
          <w:szCs w:val="21"/>
        </w:rPr>
        <w:t xml:space="preserve"> </w:t>
      </w:r>
      <w:r w:rsidRPr="006E10E0">
        <w:rPr>
          <w:rFonts w:ascii="Abadi" w:hAnsi="Abadi"/>
          <w:b w:val="0"/>
          <w:bCs w:val="0"/>
          <w:spacing w:val="-2"/>
          <w:sz w:val="21"/>
          <w:szCs w:val="21"/>
        </w:rPr>
        <w:t>Legislatura</w:t>
      </w:r>
      <w:r w:rsidRPr="006E10E0">
        <w:rPr>
          <w:rFonts w:ascii="Abadi" w:hAnsi="Abadi"/>
          <w:b w:val="0"/>
          <w:bCs w:val="0"/>
          <w:spacing w:val="-12"/>
          <w:sz w:val="21"/>
          <w:szCs w:val="21"/>
        </w:rPr>
        <w:t xml:space="preserve"> </w:t>
      </w:r>
      <w:r w:rsidRPr="006E10E0">
        <w:rPr>
          <w:rFonts w:ascii="Abadi" w:hAnsi="Abadi"/>
          <w:b w:val="0"/>
          <w:bCs w:val="0"/>
          <w:spacing w:val="-2"/>
          <w:sz w:val="21"/>
          <w:szCs w:val="21"/>
        </w:rPr>
        <w:t>del</w:t>
      </w:r>
      <w:r w:rsidRPr="006E10E0">
        <w:rPr>
          <w:rFonts w:ascii="Abadi" w:hAnsi="Abadi"/>
          <w:b w:val="0"/>
          <w:bCs w:val="0"/>
          <w:spacing w:val="-12"/>
          <w:sz w:val="21"/>
          <w:szCs w:val="21"/>
        </w:rPr>
        <w:t xml:space="preserve"> </w:t>
      </w:r>
      <w:r w:rsidRPr="006E10E0">
        <w:rPr>
          <w:rFonts w:ascii="Abadi" w:hAnsi="Abadi"/>
          <w:b w:val="0"/>
          <w:bCs w:val="0"/>
          <w:spacing w:val="-2"/>
          <w:sz w:val="21"/>
          <w:szCs w:val="21"/>
        </w:rPr>
        <w:t>Estado</w:t>
      </w:r>
      <w:r w:rsidRPr="006E10E0">
        <w:rPr>
          <w:rFonts w:ascii="Abadi" w:hAnsi="Abadi"/>
          <w:b w:val="0"/>
          <w:bCs w:val="0"/>
          <w:spacing w:val="-13"/>
          <w:sz w:val="21"/>
          <w:szCs w:val="21"/>
        </w:rPr>
        <w:t xml:space="preserve"> </w:t>
      </w:r>
      <w:r w:rsidRPr="006E10E0">
        <w:rPr>
          <w:rFonts w:ascii="Abadi" w:hAnsi="Abadi"/>
          <w:b w:val="0"/>
          <w:bCs w:val="0"/>
          <w:spacing w:val="-2"/>
          <w:sz w:val="21"/>
          <w:szCs w:val="21"/>
        </w:rPr>
        <w:t>de</w:t>
      </w:r>
      <w:r w:rsidRPr="006E10E0">
        <w:rPr>
          <w:rFonts w:ascii="Abadi" w:hAnsi="Abadi"/>
          <w:b w:val="0"/>
          <w:bCs w:val="0"/>
          <w:spacing w:val="-12"/>
          <w:sz w:val="21"/>
          <w:szCs w:val="21"/>
        </w:rPr>
        <w:t xml:space="preserve"> </w:t>
      </w:r>
      <w:r w:rsidRPr="006E10E0">
        <w:rPr>
          <w:rFonts w:ascii="Abadi" w:hAnsi="Abadi"/>
          <w:b w:val="0"/>
          <w:bCs w:val="0"/>
          <w:spacing w:val="-2"/>
          <w:sz w:val="21"/>
          <w:szCs w:val="21"/>
        </w:rPr>
        <w:t xml:space="preserve">Guanajuato </w:t>
      </w:r>
    </w:p>
    <w:p w14:paraId="7B97AF35" w14:textId="77777777" w:rsidR="006E10E0" w:rsidRPr="006E10E0" w:rsidRDefault="006E10E0" w:rsidP="006E10E0">
      <w:pPr>
        <w:pStyle w:val="Textoindependiente"/>
        <w:ind w:left="102"/>
        <w:rPr>
          <w:rFonts w:ascii="Abadi" w:hAnsi="Abadi"/>
          <w:b w:val="0"/>
          <w:bCs w:val="0"/>
          <w:sz w:val="21"/>
          <w:szCs w:val="21"/>
        </w:rPr>
      </w:pPr>
      <w:r w:rsidRPr="006E10E0">
        <w:rPr>
          <w:rFonts w:ascii="Abadi" w:hAnsi="Abadi"/>
          <w:b w:val="0"/>
          <w:bCs w:val="0"/>
          <w:spacing w:val="-2"/>
          <w:sz w:val="21"/>
          <w:szCs w:val="21"/>
        </w:rPr>
        <w:t>Presente.</w:t>
      </w:r>
    </w:p>
    <w:p w14:paraId="05298BCE" w14:textId="77777777" w:rsidR="006E10E0" w:rsidRPr="00B146F6" w:rsidRDefault="006E10E0" w:rsidP="006E10E0">
      <w:pPr>
        <w:pStyle w:val="Textoindependiente"/>
        <w:rPr>
          <w:rFonts w:ascii="Abadi" w:hAnsi="Abadi"/>
          <w:sz w:val="21"/>
          <w:szCs w:val="21"/>
        </w:rPr>
      </w:pPr>
    </w:p>
    <w:p w14:paraId="4FB47651" w14:textId="77777777" w:rsidR="006E10E0" w:rsidRDefault="006E10E0" w:rsidP="006E10E0">
      <w:pPr>
        <w:pStyle w:val="Textoindependiente"/>
        <w:ind w:left="102" w:right="117"/>
        <w:rPr>
          <w:rFonts w:ascii="Abadi" w:hAnsi="Abadi"/>
          <w:b w:val="0"/>
          <w:bCs w:val="0"/>
          <w:sz w:val="21"/>
          <w:szCs w:val="21"/>
        </w:rPr>
      </w:pPr>
      <w:r w:rsidRPr="006E10E0">
        <w:rPr>
          <w:rFonts w:ascii="Abadi" w:hAnsi="Abadi"/>
          <w:spacing w:val="-8"/>
          <w:sz w:val="21"/>
          <w:szCs w:val="21"/>
        </w:rPr>
        <w:t>Diputada</w:t>
      </w:r>
      <w:r w:rsidRPr="006E10E0">
        <w:rPr>
          <w:rFonts w:ascii="Abadi" w:hAnsi="Abadi"/>
          <w:sz w:val="21"/>
          <w:szCs w:val="21"/>
        </w:rPr>
        <w:t xml:space="preserve"> </w:t>
      </w:r>
      <w:r w:rsidRPr="006E10E0">
        <w:rPr>
          <w:rFonts w:ascii="Abadi" w:hAnsi="Abadi"/>
          <w:spacing w:val="-8"/>
          <w:sz w:val="21"/>
          <w:szCs w:val="21"/>
        </w:rPr>
        <w:t>Alma</w:t>
      </w:r>
      <w:r w:rsidRPr="006E10E0">
        <w:rPr>
          <w:rFonts w:ascii="Abadi" w:hAnsi="Abadi"/>
          <w:sz w:val="21"/>
          <w:szCs w:val="21"/>
        </w:rPr>
        <w:t xml:space="preserve"> </w:t>
      </w:r>
      <w:r w:rsidRPr="006E10E0">
        <w:rPr>
          <w:rFonts w:ascii="Abadi" w:hAnsi="Abadi"/>
          <w:spacing w:val="-8"/>
          <w:sz w:val="21"/>
          <w:szCs w:val="21"/>
        </w:rPr>
        <w:t>Edwviges</w:t>
      </w:r>
      <w:r w:rsidRPr="006E10E0">
        <w:rPr>
          <w:rFonts w:ascii="Abadi" w:hAnsi="Abadi"/>
          <w:sz w:val="21"/>
          <w:szCs w:val="21"/>
        </w:rPr>
        <w:t xml:space="preserve"> </w:t>
      </w:r>
      <w:r w:rsidRPr="006E10E0">
        <w:rPr>
          <w:rFonts w:ascii="Abadi" w:hAnsi="Abadi"/>
          <w:spacing w:val="-8"/>
          <w:sz w:val="21"/>
          <w:szCs w:val="21"/>
        </w:rPr>
        <w:t>Alcaraz</w:t>
      </w:r>
      <w:r w:rsidRPr="006E10E0">
        <w:rPr>
          <w:rFonts w:ascii="Abadi" w:hAnsi="Abadi"/>
          <w:sz w:val="21"/>
          <w:szCs w:val="21"/>
        </w:rPr>
        <w:t xml:space="preserve"> </w:t>
      </w:r>
      <w:r w:rsidRPr="006E10E0">
        <w:rPr>
          <w:rFonts w:ascii="Abadi" w:hAnsi="Abadi"/>
          <w:spacing w:val="-8"/>
          <w:sz w:val="21"/>
          <w:szCs w:val="21"/>
        </w:rPr>
        <w:t>Hernández,</w:t>
      </w:r>
      <w:r w:rsidRPr="00B146F6">
        <w:rPr>
          <w:rFonts w:ascii="Abadi" w:hAnsi="Abadi"/>
          <w:sz w:val="21"/>
          <w:szCs w:val="21"/>
        </w:rPr>
        <w:t xml:space="preserve"> </w:t>
      </w:r>
      <w:r w:rsidRPr="006E10E0">
        <w:rPr>
          <w:rFonts w:ascii="Abadi" w:hAnsi="Abadi"/>
          <w:b w:val="0"/>
          <w:bCs w:val="0"/>
          <w:spacing w:val="-8"/>
          <w:sz w:val="21"/>
          <w:szCs w:val="21"/>
        </w:rPr>
        <w:t>integrante</w:t>
      </w:r>
      <w:r w:rsidRPr="006E10E0">
        <w:rPr>
          <w:rFonts w:ascii="Abadi" w:hAnsi="Abadi"/>
          <w:b w:val="0"/>
          <w:bCs w:val="0"/>
          <w:spacing w:val="-2"/>
          <w:sz w:val="21"/>
          <w:szCs w:val="21"/>
        </w:rPr>
        <w:t xml:space="preserve"> </w:t>
      </w:r>
      <w:r w:rsidRPr="006E10E0">
        <w:rPr>
          <w:rFonts w:ascii="Abadi" w:hAnsi="Abadi"/>
          <w:b w:val="0"/>
          <w:bCs w:val="0"/>
          <w:spacing w:val="-8"/>
          <w:sz w:val="21"/>
          <w:szCs w:val="21"/>
        </w:rPr>
        <w:t>del</w:t>
      </w:r>
      <w:r w:rsidRPr="006E10E0">
        <w:rPr>
          <w:rFonts w:ascii="Abadi" w:hAnsi="Abadi"/>
          <w:b w:val="0"/>
          <w:bCs w:val="0"/>
          <w:spacing w:val="-2"/>
          <w:sz w:val="21"/>
          <w:szCs w:val="21"/>
        </w:rPr>
        <w:t xml:space="preserve"> </w:t>
      </w:r>
      <w:r w:rsidRPr="006E10E0">
        <w:rPr>
          <w:rFonts w:ascii="Abadi" w:hAnsi="Abadi"/>
          <w:b w:val="0"/>
          <w:bCs w:val="0"/>
          <w:spacing w:val="-8"/>
          <w:sz w:val="21"/>
          <w:szCs w:val="21"/>
        </w:rPr>
        <w:t>Grupo</w:t>
      </w:r>
      <w:r w:rsidRPr="006E10E0">
        <w:rPr>
          <w:rFonts w:ascii="Abadi" w:hAnsi="Abadi"/>
          <w:b w:val="0"/>
          <w:bCs w:val="0"/>
          <w:spacing w:val="-4"/>
          <w:sz w:val="21"/>
          <w:szCs w:val="21"/>
        </w:rPr>
        <w:t xml:space="preserve"> </w:t>
      </w:r>
      <w:r w:rsidRPr="006E10E0">
        <w:rPr>
          <w:rFonts w:ascii="Abadi" w:hAnsi="Abadi"/>
          <w:b w:val="0"/>
          <w:bCs w:val="0"/>
          <w:spacing w:val="-8"/>
          <w:sz w:val="21"/>
          <w:szCs w:val="21"/>
        </w:rPr>
        <w:t xml:space="preserve">Parlamentario </w:t>
      </w:r>
      <w:r w:rsidRPr="006E10E0">
        <w:rPr>
          <w:rFonts w:ascii="Abadi" w:hAnsi="Abadi"/>
          <w:b w:val="0"/>
          <w:bCs w:val="0"/>
          <w:sz w:val="21"/>
          <w:szCs w:val="21"/>
        </w:rPr>
        <w:t>de</w:t>
      </w:r>
      <w:r w:rsidRPr="006E10E0">
        <w:rPr>
          <w:rFonts w:ascii="Abadi" w:hAnsi="Abadi"/>
          <w:b w:val="0"/>
          <w:bCs w:val="0"/>
          <w:spacing w:val="-13"/>
          <w:sz w:val="21"/>
          <w:szCs w:val="21"/>
        </w:rPr>
        <w:t xml:space="preserve"> </w:t>
      </w:r>
      <w:r w:rsidRPr="006E10E0">
        <w:rPr>
          <w:rFonts w:ascii="Abadi" w:hAnsi="Abadi"/>
          <w:b w:val="0"/>
          <w:bCs w:val="0"/>
          <w:sz w:val="21"/>
          <w:szCs w:val="21"/>
        </w:rPr>
        <w:lastRenderedPageBreak/>
        <w:t>MORENA</w:t>
      </w:r>
      <w:r w:rsidRPr="006E10E0">
        <w:rPr>
          <w:rFonts w:ascii="Abadi" w:hAnsi="Abadi"/>
          <w:b w:val="0"/>
          <w:bCs w:val="0"/>
          <w:spacing w:val="-14"/>
          <w:sz w:val="21"/>
          <w:szCs w:val="21"/>
        </w:rPr>
        <w:t xml:space="preserve"> </w:t>
      </w:r>
      <w:r w:rsidRPr="006E10E0">
        <w:rPr>
          <w:rFonts w:ascii="Abadi" w:hAnsi="Abadi"/>
          <w:b w:val="0"/>
          <w:bCs w:val="0"/>
          <w:sz w:val="21"/>
          <w:szCs w:val="21"/>
        </w:rPr>
        <w:t>en</w:t>
      </w:r>
      <w:r w:rsidRPr="006E10E0">
        <w:rPr>
          <w:rFonts w:ascii="Abadi" w:hAnsi="Abadi"/>
          <w:b w:val="0"/>
          <w:bCs w:val="0"/>
          <w:spacing w:val="-13"/>
          <w:sz w:val="21"/>
          <w:szCs w:val="21"/>
        </w:rPr>
        <w:t xml:space="preserve"> </w:t>
      </w:r>
      <w:r w:rsidRPr="006E10E0">
        <w:rPr>
          <w:rFonts w:ascii="Abadi" w:hAnsi="Abadi"/>
          <w:b w:val="0"/>
          <w:bCs w:val="0"/>
          <w:sz w:val="21"/>
          <w:szCs w:val="21"/>
        </w:rPr>
        <w:t>la</w:t>
      </w:r>
      <w:r w:rsidRPr="006E10E0">
        <w:rPr>
          <w:rFonts w:ascii="Abadi" w:hAnsi="Abadi"/>
          <w:b w:val="0"/>
          <w:bCs w:val="0"/>
          <w:spacing w:val="-12"/>
          <w:sz w:val="21"/>
          <w:szCs w:val="21"/>
        </w:rPr>
        <w:t xml:space="preserve"> </w:t>
      </w:r>
      <w:r w:rsidRPr="006E10E0">
        <w:rPr>
          <w:rFonts w:ascii="Abadi" w:hAnsi="Abadi"/>
          <w:b w:val="0"/>
          <w:bCs w:val="0"/>
          <w:sz w:val="21"/>
          <w:szCs w:val="21"/>
        </w:rPr>
        <w:t>LXV</w:t>
      </w:r>
      <w:r w:rsidRPr="006E10E0">
        <w:rPr>
          <w:rFonts w:ascii="Abadi" w:hAnsi="Abadi"/>
          <w:b w:val="0"/>
          <w:bCs w:val="0"/>
          <w:spacing w:val="-14"/>
          <w:sz w:val="21"/>
          <w:szCs w:val="21"/>
        </w:rPr>
        <w:t xml:space="preserve"> </w:t>
      </w:r>
      <w:r w:rsidRPr="006E10E0">
        <w:rPr>
          <w:rFonts w:ascii="Abadi" w:hAnsi="Abadi"/>
          <w:b w:val="0"/>
          <w:bCs w:val="0"/>
          <w:sz w:val="21"/>
          <w:szCs w:val="21"/>
        </w:rPr>
        <w:t>Legislatura</w:t>
      </w:r>
      <w:r w:rsidRPr="006E10E0">
        <w:rPr>
          <w:rFonts w:ascii="Abadi" w:hAnsi="Abadi"/>
          <w:b w:val="0"/>
          <w:bCs w:val="0"/>
          <w:spacing w:val="-13"/>
          <w:sz w:val="21"/>
          <w:szCs w:val="21"/>
        </w:rPr>
        <w:t xml:space="preserve"> </w:t>
      </w:r>
      <w:r w:rsidRPr="006E10E0">
        <w:rPr>
          <w:rFonts w:ascii="Abadi" w:hAnsi="Abadi"/>
          <w:b w:val="0"/>
          <w:bCs w:val="0"/>
          <w:sz w:val="21"/>
          <w:szCs w:val="21"/>
        </w:rPr>
        <w:t>del</w:t>
      </w:r>
      <w:r w:rsidRPr="006E10E0">
        <w:rPr>
          <w:rFonts w:ascii="Abadi" w:hAnsi="Abadi"/>
          <w:b w:val="0"/>
          <w:bCs w:val="0"/>
          <w:spacing w:val="-13"/>
          <w:sz w:val="21"/>
          <w:szCs w:val="21"/>
        </w:rPr>
        <w:t xml:space="preserve"> </w:t>
      </w:r>
      <w:r w:rsidRPr="006E10E0">
        <w:rPr>
          <w:rFonts w:ascii="Abadi" w:hAnsi="Abadi"/>
          <w:b w:val="0"/>
          <w:bCs w:val="0"/>
          <w:sz w:val="21"/>
          <w:szCs w:val="21"/>
        </w:rPr>
        <w:t>Congreso</w:t>
      </w:r>
      <w:r w:rsidRPr="006E10E0">
        <w:rPr>
          <w:rFonts w:ascii="Abadi" w:hAnsi="Abadi"/>
          <w:b w:val="0"/>
          <w:bCs w:val="0"/>
          <w:spacing w:val="-14"/>
          <w:sz w:val="21"/>
          <w:szCs w:val="21"/>
        </w:rPr>
        <w:t xml:space="preserve"> </w:t>
      </w:r>
      <w:r w:rsidRPr="006E10E0">
        <w:rPr>
          <w:rFonts w:ascii="Abadi" w:hAnsi="Abadi"/>
          <w:b w:val="0"/>
          <w:bCs w:val="0"/>
          <w:sz w:val="21"/>
          <w:szCs w:val="21"/>
        </w:rPr>
        <w:t>del</w:t>
      </w:r>
      <w:r w:rsidRPr="006E10E0">
        <w:rPr>
          <w:rFonts w:ascii="Abadi" w:hAnsi="Abadi"/>
          <w:b w:val="0"/>
          <w:bCs w:val="0"/>
          <w:spacing w:val="-13"/>
          <w:sz w:val="21"/>
          <w:szCs w:val="21"/>
        </w:rPr>
        <w:t xml:space="preserve"> </w:t>
      </w:r>
      <w:r w:rsidRPr="006E10E0">
        <w:rPr>
          <w:rFonts w:ascii="Abadi" w:hAnsi="Abadi"/>
          <w:b w:val="0"/>
          <w:bCs w:val="0"/>
          <w:sz w:val="21"/>
          <w:szCs w:val="21"/>
        </w:rPr>
        <w:t>Estado</w:t>
      </w:r>
      <w:r w:rsidRPr="006E10E0">
        <w:rPr>
          <w:rFonts w:ascii="Abadi" w:hAnsi="Abadi"/>
          <w:b w:val="0"/>
          <w:bCs w:val="0"/>
          <w:spacing w:val="-12"/>
          <w:sz w:val="21"/>
          <w:szCs w:val="21"/>
        </w:rPr>
        <w:t xml:space="preserve"> </w:t>
      </w:r>
      <w:r w:rsidRPr="006E10E0">
        <w:rPr>
          <w:rFonts w:ascii="Abadi" w:hAnsi="Abadi"/>
          <w:b w:val="0"/>
          <w:bCs w:val="0"/>
          <w:sz w:val="21"/>
          <w:szCs w:val="21"/>
        </w:rPr>
        <w:t>de</w:t>
      </w:r>
      <w:r w:rsidRPr="006E10E0">
        <w:rPr>
          <w:rFonts w:ascii="Abadi" w:hAnsi="Abadi"/>
          <w:b w:val="0"/>
          <w:bCs w:val="0"/>
          <w:spacing w:val="-13"/>
          <w:sz w:val="21"/>
          <w:szCs w:val="21"/>
        </w:rPr>
        <w:t xml:space="preserve"> </w:t>
      </w:r>
      <w:r w:rsidRPr="006E10E0">
        <w:rPr>
          <w:rFonts w:ascii="Abadi" w:hAnsi="Abadi"/>
          <w:b w:val="0"/>
          <w:bCs w:val="0"/>
          <w:sz w:val="21"/>
          <w:szCs w:val="21"/>
        </w:rPr>
        <w:t>Guanajuato,</w:t>
      </w:r>
      <w:r w:rsidRPr="006E10E0">
        <w:rPr>
          <w:rFonts w:ascii="Abadi" w:hAnsi="Abadi"/>
          <w:b w:val="0"/>
          <w:bCs w:val="0"/>
          <w:spacing w:val="-12"/>
          <w:sz w:val="21"/>
          <w:szCs w:val="21"/>
        </w:rPr>
        <w:t xml:space="preserve"> </w:t>
      </w:r>
      <w:r w:rsidRPr="006E10E0">
        <w:rPr>
          <w:rFonts w:ascii="Abadi" w:hAnsi="Abadi"/>
          <w:b w:val="0"/>
          <w:bCs w:val="0"/>
          <w:sz w:val="21"/>
          <w:szCs w:val="21"/>
        </w:rPr>
        <w:t xml:space="preserve">con fundamento en lo dispuesto en los artículos 56, fracción II de la Constitución </w:t>
      </w:r>
      <w:r w:rsidRPr="006E10E0">
        <w:rPr>
          <w:rFonts w:ascii="Abadi" w:hAnsi="Abadi"/>
          <w:b w:val="0"/>
          <w:bCs w:val="0"/>
          <w:spacing w:val="-2"/>
          <w:sz w:val="21"/>
          <w:szCs w:val="21"/>
        </w:rPr>
        <w:t>Política</w:t>
      </w:r>
      <w:r w:rsidRPr="006E10E0">
        <w:rPr>
          <w:rFonts w:ascii="Abadi" w:hAnsi="Abadi"/>
          <w:b w:val="0"/>
          <w:bCs w:val="0"/>
          <w:spacing w:val="-11"/>
          <w:sz w:val="21"/>
          <w:szCs w:val="21"/>
        </w:rPr>
        <w:t xml:space="preserve"> </w:t>
      </w:r>
      <w:r w:rsidRPr="006E10E0">
        <w:rPr>
          <w:rFonts w:ascii="Abadi" w:hAnsi="Abadi"/>
          <w:b w:val="0"/>
          <w:bCs w:val="0"/>
          <w:spacing w:val="-2"/>
          <w:sz w:val="21"/>
          <w:szCs w:val="21"/>
        </w:rPr>
        <w:t>para</w:t>
      </w:r>
      <w:r w:rsidRPr="006E10E0">
        <w:rPr>
          <w:rFonts w:ascii="Abadi" w:hAnsi="Abadi"/>
          <w:b w:val="0"/>
          <w:bCs w:val="0"/>
          <w:spacing w:val="-11"/>
          <w:sz w:val="21"/>
          <w:szCs w:val="21"/>
        </w:rPr>
        <w:t xml:space="preserve"> </w:t>
      </w:r>
      <w:r w:rsidRPr="006E10E0">
        <w:rPr>
          <w:rFonts w:ascii="Abadi" w:hAnsi="Abadi"/>
          <w:b w:val="0"/>
          <w:bCs w:val="0"/>
          <w:spacing w:val="-2"/>
          <w:sz w:val="21"/>
          <w:szCs w:val="21"/>
        </w:rPr>
        <w:t>el</w:t>
      </w:r>
      <w:r w:rsidRPr="006E10E0">
        <w:rPr>
          <w:rFonts w:ascii="Abadi" w:hAnsi="Abadi"/>
          <w:b w:val="0"/>
          <w:bCs w:val="0"/>
          <w:spacing w:val="-10"/>
          <w:sz w:val="21"/>
          <w:szCs w:val="21"/>
        </w:rPr>
        <w:t xml:space="preserve"> </w:t>
      </w:r>
      <w:r w:rsidRPr="006E10E0">
        <w:rPr>
          <w:rFonts w:ascii="Abadi" w:hAnsi="Abadi"/>
          <w:b w:val="0"/>
          <w:bCs w:val="0"/>
          <w:spacing w:val="-2"/>
          <w:sz w:val="21"/>
          <w:szCs w:val="21"/>
        </w:rPr>
        <w:t>Estado</w:t>
      </w:r>
      <w:r w:rsidRPr="006E10E0">
        <w:rPr>
          <w:rFonts w:ascii="Abadi" w:hAnsi="Abadi"/>
          <w:b w:val="0"/>
          <w:bCs w:val="0"/>
          <w:spacing w:val="-10"/>
          <w:sz w:val="21"/>
          <w:szCs w:val="21"/>
        </w:rPr>
        <w:t xml:space="preserve"> </w:t>
      </w:r>
      <w:r w:rsidRPr="006E10E0">
        <w:rPr>
          <w:rFonts w:ascii="Abadi" w:hAnsi="Abadi"/>
          <w:b w:val="0"/>
          <w:bCs w:val="0"/>
          <w:spacing w:val="-2"/>
          <w:sz w:val="21"/>
          <w:szCs w:val="21"/>
        </w:rPr>
        <w:t>de</w:t>
      </w:r>
      <w:r w:rsidRPr="006E10E0">
        <w:rPr>
          <w:rFonts w:ascii="Abadi" w:hAnsi="Abadi"/>
          <w:b w:val="0"/>
          <w:bCs w:val="0"/>
          <w:spacing w:val="-10"/>
          <w:sz w:val="21"/>
          <w:szCs w:val="21"/>
        </w:rPr>
        <w:t xml:space="preserve"> </w:t>
      </w:r>
      <w:r w:rsidRPr="006E10E0">
        <w:rPr>
          <w:rFonts w:ascii="Abadi" w:hAnsi="Abadi"/>
          <w:b w:val="0"/>
          <w:bCs w:val="0"/>
          <w:spacing w:val="-2"/>
          <w:sz w:val="21"/>
          <w:szCs w:val="21"/>
        </w:rPr>
        <w:t>Guanajuato,</w:t>
      </w:r>
      <w:r w:rsidRPr="006E10E0">
        <w:rPr>
          <w:rFonts w:ascii="Abadi" w:hAnsi="Abadi"/>
          <w:b w:val="0"/>
          <w:bCs w:val="0"/>
          <w:spacing w:val="-10"/>
          <w:sz w:val="21"/>
          <w:szCs w:val="21"/>
        </w:rPr>
        <w:t xml:space="preserve"> </w:t>
      </w:r>
      <w:r w:rsidRPr="006E10E0">
        <w:rPr>
          <w:rFonts w:ascii="Abadi" w:hAnsi="Abadi"/>
          <w:b w:val="0"/>
          <w:bCs w:val="0"/>
          <w:spacing w:val="-2"/>
          <w:sz w:val="21"/>
          <w:szCs w:val="21"/>
        </w:rPr>
        <w:t>y</w:t>
      </w:r>
      <w:r w:rsidRPr="006E10E0">
        <w:rPr>
          <w:rFonts w:ascii="Abadi" w:hAnsi="Abadi"/>
          <w:b w:val="0"/>
          <w:bCs w:val="0"/>
          <w:spacing w:val="-11"/>
          <w:sz w:val="21"/>
          <w:szCs w:val="21"/>
        </w:rPr>
        <w:t xml:space="preserve"> </w:t>
      </w:r>
      <w:r w:rsidRPr="006E10E0">
        <w:rPr>
          <w:rFonts w:ascii="Abadi" w:hAnsi="Abadi"/>
          <w:b w:val="0"/>
          <w:bCs w:val="0"/>
          <w:spacing w:val="-2"/>
          <w:sz w:val="21"/>
          <w:szCs w:val="21"/>
        </w:rPr>
        <w:t>el</w:t>
      </w:r>
      <w:r w:rsidRPr="006E10E0">
        <w:rPr>
          <w:rFonts w:ascii="Abadi" w:hAnsi="Abadi"/>
          <w:b w:val="0"/>
          <w:bCs w:val="0"/>
          <w:spacing w:val="-10"/>
          <w:sz w:val="21"/>
          <w:szCs w:val="21"/>
        </w:rPr>
        <w:t xml:space="preserve"> </w:t>
      </w:r>
      <w:r w:rsidRPr="006E10E0">
        <w:rPr>
          <w:rFonts w:ascii="Abadi" w:hAnsi="Abadi"/>
          <w:b w:val="0"/>
          <w:bCs w:val="0"/>
          <w:spacing w:val="-2"/>
          <w:sz w:val="21"/>
          <w:szCs w:val="21"/>
        </w:rPr>
        <w:t>artículo</w:t>
      </w:r>
      <w:r w:rsidRPr="006E10E0">
        <w:rPr>
          <w:rFonts w:ascii="Abadi" w:hAnsi="Abadi"/>
          <w:b w:val="0"/>
          <w:bCs w:val="0"/>
          <w:spacing w:val="-12"/>
          <w:sz w:val="21"/>
          <w:szCs w:val="21"/>
        </w:rPr>
        <w:t xml:space="preserve"> </w:t>
      </w:r>
      <w:r w:rsidRPr="006E10E0">
        <w:rPr>
          <w:rFonts w:ascii="Abadi" w:hAnsi="Abadi"/>
          <w:b w:val="0"/>
          <w:bCs w:val="0"/>
          <w:spacing w:val="-2"/>
          <w:sz w:val="21"/>
          <w:szCs w:val="21"/>
        </w:rPr>
        <w:t>167</w:t>
      </w:r>
      <w:r w:rsidRPr="006E10E0">
        <w:rPr>
          <w:rFonts w:ascii="Abadi" w:hAnsi="Abadi"/>
          <w:b w:val="0"/>
          <w:bCs w:val="0"/>
          <w:spacing w:val="-11"/>
          <w:sz w:val="21"/>
          <w:szCs w:val="21"/>
        </w:rPr>
        <w:t xml:space="preserve"> </w:t>
      </w:r>
      <w:r w:rsidRPr="006E10E0">
        <w:rPr>
          <w:rFonts w:ascii="Abadi" w:hAnsi="Abadi"/>
          <w:b w:val="0"/>
          <w:bCs w:val="0"/>
          <w:spacing w:val="-2"/>
          <w:sz w:val="21"/>
          <w:szCs w:val="21"/>
        </w:rPr>
        <w:t>fracción</w:t>
      </w:r>
      <w:r w:rsidRPr="006E10E0">
        <w:rPr>
          <w:rFonts w:ascii="Abadi" w:hAnsi="Abadi"/>
          <w:b w:val="0"/>
          <w:bCs w:val="0"/>
          <w:spacing w:val="-5"/>
          <w:sz w:val="21"/>
          <w:szCs w:val="21"/>
        </w:rPr>
        <w:t xml:space="preserve"> </w:t>
      </w:r>
      <w:r w:rsidRPr="006E10E0">
        <w:rPr>
          <w:rFonts w:ascii="Abadi" w:hAnsi="Abadi"/>
          <w:b w:val="0"/>
          <w:bCs w:val="0"/>
          <w:spacing w:val="-2"/>
          <w:sz w:val="21"/>
          <w:szCs w:val="21"/>
        </w:rPr>
        <w:t>II,</w:t>
      </w:r>
      <w:r w:rsidRPr="006E10E0">
        <w:rPr>
          <w:rFonts w:ascii="Abadi" w:hAnsi="Abadi"/>
          <w:b w:val="0"/>
          <w:bCs w:val="0"/>
          <w:spacing w:val="-8"/>
          <w:sz w:val="21"/>
          <w:szCs w:val="21"/>
        </w:rPr>
        <w:t xml:space="preserve"> </w:t>
      </w:r>
      <w:r w:rsidRPr="006E10E0">
        <w:rPr>
          <w:rFonts w:ascii="Abadi" w:hAnsi="Abadi"/>
          <w:b w:val="0"/>
          <w:bCs w:val="0"/>
          <w:spacing w:val="-2"/>
          <w:sz w:val="21"/>
          <w:szCs w:val="21"/>
        </w:rPr>
        <w:t>168</w:t>
      </w:r>
      <w:r w:rsidRPr="006E10E0">
        <w:rPr>
          <w:rFonts w:ascii="Abadi" w:hAnsi="Abadi"/>
          <w:b w:val="0"/>
          <w:bCs w:val="0"/>
          <w:spacing w:val="-11"/>
          <w:sz w:val="21"/>
          <w:szCs w:val="21"/>
        </w:rPr>
        <w:t xml:space="preserve"> </w:t>
      </w:r>
      <w:r w:rsidRPr="006E10E0">
        <w:rPr>
          <w:rFonts w:ascii="Abadi" w:hAnsi="Abadi"/>
          <w:b w:val="0"/>
          <w:bCs w:val="0"/>
          <w:spacing w:val="-2"/>
          <w:sz w:val="21"/>
          <w:szCs w:val="21"/>
        </w:rPr>
        <w:t>y</w:t>
      </w:r>
      <w:r w:rsidRPr="006E10E0">
        <w:rPr>
          <w:rFonts w:ascii="Abadi" w:hAnsi="Abadi"/>
          <w:b w:val="0"/>
          <w:bCs w:val="0"/>
          <w:spacing w:val="-11"/>
          <w:sz w:val="21"/>
          <w:szCs w:val="21"/>
        </w:rPr>
        <w:t xml:space="preserve"> </w:t>
      </w:r>
      <w:r w:rsidRPr="006E10E0">
        <w:rPr>
          <w:rFonts w:ascii="Abadi" w:hAnsi="Abadi"/>
          <w:b w:val="0"/>
          <w:bCs w:val="0"/>
          <w:spacing w:val="-2"/>
          <w:sz w:val="21"/>
          <w:szCs w:val="21"/>
        </w:rPr>
        <w:t>209</w:t>
      </w:r>
      <w:r w:rsidRPr="006E10E0">
        <w:rPr>
          <w:rFonts w:ascii="Abadi" w:hAnsi="Abadi"/>
          <w:b w:val="0"/>
          <w:bCs w:val="0"/>
          <w:spacing w:val="-11"/>
          <w:sz w:val="21"/>
          <w:szCs w:val="21"/>
        </w:rPr>
        <w:t xml:space="preserve"> </w:t>
      </w:r>
      <w:r w:rsidRPr="006E10E0">
        <w:rPr>
          <w:rFonts w:ascii="Abadi" w:hAnsi="Abadi"/>
          <w:b w:val="0"/>
          <w:bCs w:val="0"/>
          <w:spacing w:val="-2"/>
          <w:sz w:val="21"/>
          <w:szCs w:val="21"/>
        </w:rPr>
        <w:t xml:space="preserve">de </w:t>
      </w:r>
      <w:r w:rsidRPr="006E10E0">
        <w:rPr>
          <w:rFonts w:ascii="Abadi" w:hAnsi="Abadi"/>
          <w:b w:val="0"/>
          <w:bCs w:val="0"/>
          <w:sz w:val="21"/>
          <w:szCs w:val="21"/>
        </w:rPr>
        <w:t>la Ley Orgánica del Poder Legislativo del Estado de Guanajuato, me permito poner</w:t>
      </w:r>
      <w:r w:rsidRPr="006E10E0">
        <w:rPr>
          <w:rFonts w:ascii="Abadi" w:hAnsi="Abadi"/>
          <w:b w:val="0"/>
          <w:bCs w:val="0"/>
          <w:spacing w:val="-6"/>
          <w:sz w:val="21"/>
          <w:szCs w:val="21"/>
        </w:rPr>
        <w:t xml:space="preserve"> </w:t>
      </w:r>
      <w:r w:rsidRPr="006E10E0">
        <w:rPr>
          <w:rFonts w:ascii="Abadi" w:hAnsi="Abadi"/>
          <w:b w:val="0"/>
          <w:bCs w:val="0"/>
          <w:sz w:val="21"/>
          <w:szCs w:val="21"/>
        </w:rPr>
        <w:t>a</w:t>
      </w:r>
      <w:r w:rsidRPr="006E10E0">
        <w:rPr>
          <w:rFonts w:ascii="Abadi" w:hAnsi="Abadi"/>
          <w:b w:val="0"/>
          <w:bCs w:val="0"/>
          <w:spacing w:val="-7"/>
          <w:sz w:val="21"/>
          <w:szCs w:val="21"/>
        </w:rPr>
        <w:t xml:space="preserve"> </w:t>
      </w:r>
      <w:r w:rsidRPr="006E10E0">
        <w:rPr>
          <w:rFonts w:ascii="Abadi" w:hAnsi="Abadi"/>
          <w:b w:val="0"/>
          <w:bCs w:val="0"/>
          <w:sz w:val="21"/>
          <w:szCs w:val="21"/>
        </w:rPr>
        <w:t>consideración</w:t>
      </w:r>
      <w:r w:rsidRPr="006E10E0">
        <w:rPr>
          <w:rFonts w:ascii="Abadi" w:hAnsi="Abadi"/>
          <w:b w:val="0"/>
          <w:bCs w:val="0"/>
          <w:spacing w:val="-6"/>
          <w:sz w:val="21"/>
          <w:szCs w:val="21"/>
        </w:rPr>
        <w:t xml:space="preserve"> </w:t>
      </w:r>
      <w:r w:rsidRPr="006E10E0">
        <w:rPr>
          <w:rFonts w:ascii="Abadi" w:hAnsi="Abadi"/>
          <w:b w:val="0"/>
          <w:bCs w:val="0"/>
          <w:sz w:val="21"/>
          <w:szCs w:val="21"/>
        </w:rPr>
        <w:t>de</w:t>
      </w:r>
      <w:r w:rsidRPr="006E10E0">
        <w:rPr>
          <w:rFonts w:ascii="Abadi" w:hAnsi="Abadi"/>
          <w:b w:val="0"/>
          <w:bCs w:val="0"/>
          <w:spacing w:val="-7"/>
          <w:sz w:val="21"/>
          <w:szCs w:val="21"/>
        </w:rPr>
        <w:t xml:space="preserve"> </w:t>
      </w:r>
      <w:r w:rsidRPr="006E10E0">
        <w:rPr>
          <w:rFonts w:ascii="Abadi" w:hAnsi="Abadi"/>
          <w:b w:val="0"/>
          <w:bCs w:val="0"/>
          <w:sz w:val="21"/>
          <w:szCs w:val="21"/>
        </w:rPr>
        <w:t>esta</w:t>
      </w:r>
      <w:r w:rsidRPr="006E10E0">
        <w:rPr>
          <w:rFonts w:ascii="Abadi" w:hAnsi="Abadi"/>
          <w:b w:val="0"/>
          <w:bCs w:val="0"/>
          <w:spacing w:val="-7"/>
          <w:sz w:val="21"/>
          <w:szCs w:val="21"/>
        </w:rPr>
        <w:t xml:space="preserve"> </w:t>
      </w:r>
      <w:r w:rsidRPr="006E10E0">
        <w:rPr>
          <w:rFonts w:ascii="Abadi" w:hAnsi="Abadi"/>
          <w:b w:val="0"/>
          <w:bCs w:val="0"/>
          <w:sz w:val="21"/>
          <w:szCs w:val="21"/>
        </w:rPr>
        <w:t>Honorable</w:t>
      </w:r>
      <w:r w:rsidRPr="006E10E0">
        <w:rPr>
          <w:rFonts w:ascii="Abadi" w:hAnsi="Abadi"/>
          <w:b w:val="0"/>
          <w:bCs w:val="0"/>
          <w:spacing w:val="-6"/>
          <w:sz w:val="21"/>
          <w:szCs w:val="21"/>
        </w:rPr>
        <w:t xml:space="preserve"> </w:t>
      </w:r>
      <w:r w:rsidRPr="006E10E0">
        <w:rPr>
          <w:rFonts w:ascii="Abadi" w:hAnsi="Abadi"/>
          <w:b w:val="0"/>
          <w:bCs w:val="0"/>
          <w:sz w:val="21"/>
          <w:szCs w:val="21"/>
        </w:rPr>
        <w:t>Asamblea</w:t>
      </w:r>
      <w:r w:rsidRPr="006E10E0">
        <w:rPr>
          <w:rFonts w:ascii="Abadi" w:hAnsi="Abadi"/>
          <w:b w:val="0"/>
          <w:bCs w:val="0"/>
          <w:spacing w:val="-7"/>
          <w:sz w:val="21"/>
          <w:szCs w:val="21"/>
        </w:rPr>
        <w:t xml:space="preserve"> </w:t>
      </w:r>
      <w:r w:rsidRPr="006E10E0">
        <w:rPr>
          <w:rFonts w:ascii="Abadi" w:hAnsi="Abadi"/>
          <w:b w:val="0"/>
          <w:bCs w:val="0"/>
          <w:sz w:val="21"/>
          <w:szCs w:val="21"/>
        </w:rPr>
        <w:t>la</w:t>
      </w:r>
      <w:r w:rsidRPr="006E10E0">
        <w:rPr>
          <w:rFonts w:ascii="Abadi" w:hAnsi="Abadi"/>
          <w:b w:val="0"/>
          <w:bCs w:val="0"/>
          <w:spacing w:val="-7"/>
          <w:sz w:val="21"/>
          <w:szCs w:val="21"/>
        </w:rPr>
        <w:t xml:space="preserve"> </w:t>
      </w:r>
      <w:r w:rsidRPr="006E10E0">
        <w:rPr>
          <w:rFonts w:ascii="Abadi" w:hAnsi="Abadi"/>
          <w:b w:val="0"/>
          <w:bCs w:val="0"/>
          <w:sz w:val="21"/>
          <w:szCs w:val="21"/>
        </w:rPr>
        <w:t>siguiente</w:t>
      </w:r>
      <w:r w:rsidRPr="006E10E0">
        <w:rPr>
          <w:rFonts w:ascii="Abadi" w:hAnsi="Abadi"/>
          <w:b w:val="0"/>
          <w:bCs w:val="0"/>
          <w:spacing w:val="-7"/>
          <w:sz w:val="21"/>
          <w:szCs w:val="21"/>
        </w:rPr>
        <w:t xml:space="preserve"> </w:t>
      </w:r>
      <w:r w:rsidRPr="006E10E0">
        <w:rPr>
          <w:rFonts w:ascii="Abadi" w:hAnsi="Abadi"/>
          <w:b w:val="0"/>
          <w:bCs w:val="0"/>
          <w:sz w:val="21"/>
          <w:szCs w:val="21"/>
        </w:rPr>
        <w:t>iniciativa</w:t>
      </w:r>
      <w:r w:rsidRPr="006E10E0">
        <w:rPr>
          <w:rFonts w:ascii="Abadi" w:hAnsi="Abadi"/>
          <w:b w:val="0"/>
          <w:bCs w:val="0"/>
          <w:spacing w:val="-7"/>
          <w:sz w:val="21"/>
          <w:szCs w:val="21"/>
        </w:rPr>
        <w:t xml:space="preserve"> </w:t>
      </w:r>
      <w:r w:rsidRPr="006E10E0">
        <w:rPr>
          <w:rFonts w:ascii="Abadi" w:hAnsi="Abadi"/>
          <w:b w:val="0"/>
          <w:bCs w:val="0"/>
          <w:sz w:val="21"/>
          <w:szCs w:val="21"/>
        </w:rPr>
        <w:t xml:space="preserve">con </w:t>
      </w:r>
      <w:r w:rsidRPr="006E10E0">
        <w:rPr>
          <w:rFonts w:ascii="Abadi" w:hAnsi="Abadi"/>
          <w:b w:val="0"/>
          <w:bCs w:val="0"/>
          <w:spacing w:val="-6"/>
          <w:sz w:val="21"/>
          <w:szCs w:val="21"/>
        </w:rPr>
        <w:t>proyecto de</w:t>
      </w:r>
      <w:r w:rsidRPr="006E10E0">
        <w:rPr>
          <w:rFonts w:ascii="Abadi" w:hAnsi="Abadi"/>
          <w:b w:val="0"/>
          <w:bCs w:val="0"/>
          <w:spacing w:val="-7"/>
          <w:sz w:val="21"/>
          <w:szCs w:val="21"/>
        </w:rPr>
        <w:t xml:space="preserve"> </w:t>
      </w:r>
      <w:r w:rsidRPr="006E10E0">
        <w:rPr>
          <w:rFonts w:ascii="Abadi" w:hAnsi="Abadi"/>
          <w:b w:val="0"/>
          <w:bCs w:val="0"/>
          <w:spacing w:val="-6"/>
          <w:sz w:val="21"/>
          <w:szCs w:val="21"/>
        </w:rPr>
        <w:t>Decreto por</w:t>
      </w:r>
      <w:r w:rsidRPr="006E10E0">
        <w:rPr>
          <w:rFonts w:ascii="Abadi" w:hAnsi="Abadi"/>
          <w:b w:val="0"/>
          <w:bCs w:val="0"/>
          <w:spacing w:val="-7"/>
          <w:sz w:val="21"/>
          <w:szCs w:val="21"/>
        </w:rPr>
        <w:t xml:space="preserve"> </w:t>
      </w:r>
      <w:r w:rsidRPr="006E10E0">
        <w:rPr>
          <w:rFonts w:ascii="Abadi" w:hAnsi="Abadi"/>
          <w:b w:val="0"/>
          <w:bCs w:val="0"/>
          <w:spacing w:val="-6"/>
          <w:sz w:val="21"/>
          <w:szCs w:val="21"/>
        </w:rPr>
        <w:t>el que</w:t>
      </w:r>
      <w:r w:rsidRPr="006E10E0">
        <w:rPr>
          <w:rFonts w:ascii="Abadi" w:hAnsi="Abadi"/>
          <w:b w:val="0"/>
          <w:bCs w:val="0"/>
          <w:spacing w:val="-7"/>
          <w:sz w:val="21"/>
          <w:szCs w:val="21"/>
        </w:rPr>
        <w:t xml:space="preserve"> </w:t>
      </w:r>
      <w:r w:rsidRPr="006E10E0">
        <w:rPr>
          <w:rFonts w:ascii="Abadi" w:hAnsi="Abadi"/>
          <w:b w:val="0"/>
          <w:bCs w:val="0"/>
          <w:spacing w:val="-6"/>
          <w:sz w:val="21"/>
          <w:szCs w:val="21"/>
        </w:rPr>
        <w:t>se adicionan un</w:t>
      </w:r>
      <w:r w:rsidRPr="006E10E0">
        <w:rPr>
          <w:rFonts w:ascii="Abadi" w:hAnsi="Abadi"/>
          <w:b w:val="0"/>
          <w:bCs w:val="0"/>
          <w:spacing w:val="-7"/>
          <w:sz w:val="21"/>
          <w:szCs w:val="21"/>
        </w:rPr>
        <w:t xml:space="preserve"> </w:t>
      </w:r>
      <w:r w:rsidRPr="006E10E0">
        <w:rPr>
          <w:rFonts w:ascii="Abadi" w:hAnsi="Abadi"/>
          <w:b w:val="0"/>
          <w:bCs w:val="0"/>
          <w:spacing w:val="-6"/>
          <w:sz w:val="21"/>
          <w:szCs w:val="21"/>
        </w:rPr>
        <w:t>tercer y cuarto párrafo</w:t>
      </w:r>
      <w:r w:rsidRPr="006E10E0">
        <w:rPr>
          <w:rFonts w:ascii="Abadi" w:hAnsi="Abadi"/>
          <w:b w:val="0"/>
          <w:bCs w:val="0"/>
          <w:spacing w:val="-7"/>
          <w:sz w:val="21"/>
          <w:szCs w:val="21"/>
        </w:rPr>
        <w:t xml:space="preserve"> </w:t>
      </w:r>
      <w:r w:rsidRPr="006E10E0">
        <w:rPr>
          <w:rFonts w:ascii="Abadi" w:hAnsi="Abadi"/>
          <w:b w:val="0"/>
          <w:bCs w:val="0"/>
          <w:spacing w:val="-6"/>
          <w:sz w:val="21"/>
          <w:szCs w:val="21"/>
        </w:rPr>
        <w:t xml:space="preserve">al artículo </w:t>
      </w:r>
      <w:r w:rsidRPr="006E10E0">
        <w:rPr>
          <w:rFonts w:ascii="Abadi" w:hAnsi="Abadi"/>
          <w:b w:val="0"/>
          <w:bCs w:val="0"/>
          <w:sz w:val="21"/>
          <w:szCs w:val="21"/>
        </w:rPr>
        <w:t>24 y un segundo párrafo al artículo 34 de la Ley de Víctimas del Estado de Guanajuato,</w:t>
      </w:r>
      <w:r w:rsidRPr="006E10E0">
        <w:rPr>
          <w:rFonts w:ascii="Abadi" w:hAnsi="Abadi"/>
          <w:b w:val="0"/>
          <w:bCs w:val="0"/>
          <w:spacing w:val="-15"/>
          <w:sz w:val="21"/>
          <w:szCs w:val="21"/>
        </w:rPr>
        <w:t xml:space="preserve"> </w:t>
      </w:r>
      <w:r w:rsidRPr="006E10E0">
        <w:rPr>
          <w:rFonts w:ascii="Abadi" w:hAnsi="Abadi"/>
          <w:b w:val="0"/>
          <w:bCs w:val="0"/>
          <w:sz w:val="21"/>
          <w:szCs w:val="21"/>
        </w:rPr>
        <w:t>con</w:t>
      </w:r>
      <w:r w:rsidRPr="006E10E0">
        <w:rPr>
          <w:rFonts w:ascii="Abadi" w:hAnsi="Abadi"/>
          <w:b w:val="0"/>
          <w:bCs w:val="0"/>
          <w:spacing w:val="-14"/>
          <w:sz w:val="21"/>
          <w:szCs w:val="21"/>
        </w:rPr>
        <w:t xml:space="preserve"> </w:t>
      </w:r>
      <w:r w:rsidRPr="006E10E0">
        <w:rPr>
          <w:rFonts w:ascii="Abadi" w:hAnsi="Abadi"/>
          <w:b w:val="0"/>
          <w:bCs w:val="0"/>
          <w:sz w:val="21"/>
          <w:szCs w:val="21"/>
        </w:rPr>
        <w:t>fundamento</w:t>
      </w:r>
      <w:r w:rsidRPr="006E10E0">
        <w:rPr>
          <w:rFonts w:ascii="Abadi" w:hAnsi="Abadi"/>
          <w:b w:val="0"/>
          <w:bCs w:val="0"/>
          <w:spacing w:val="-14"/>
          <w:sz w:val="21"/>
          <w:szCs w:val="21"/>
        </w:rPr>
        <w:t xml:space="preserve"> </w:t>
      </w:r>
      <w:r w:rsidRPr="006E10E0">
        <w:rPr>
          <w:rFonts w:ascii="Abadi" w:hAnsi="Abadi"/>
          <w:b w:val="0"/>
          <w:bCs w:val="0"/>
          <w:sz w:val="21"/>
          <w:szCs w:val="21"/>
        </w:rPr>
        <w:t>en</w:t>
      </w:r>
      <w:r w:rsidRPr="006E10E0">
        <w:rPr>
          <w:rFonts w:ascii="Abadi" w:hAnsi="Abadi"/>
          <w:b w:val="0"/>
          <w:bCs w:val="0"/>
          <w:spacing w:val="-15"/>
          <w:sz w:val="21"/>
          <w:szCs w:val="21"/>
        </w:rPr>
        <w:t xml:space="preserve"> </w:t>
      </w:r>
      <w:r w:rsidRPr="006E10E0">
        <w:rPr>
          <w:rFonts w:ascii="Abadi" w:hAnsi="Abadi"/>
          <w:b w:val="0"/>
          <w:bCs w:val="0"/>
          <w:sz w:val="21"/>
          <w:szCs w:val="21"/>
        </w:rPr>
        <w:t>la</w:t>
      </w:r>
      <w:r w:rsidRPr="006E10E0">
        <w:rPr>
          <w:rFonts w:ascii="Abadi" w:hAnsi="Abadi"/>
          <w:b w:val="0"/>
          <w:bCs w:val="0"/>
          <w:spacing w:val="-14"/>
          <w:sz w:val="21"/>
          <w:szCs w:val="21"/>
        </w:rPr>
        <w:t xml:space="preserve"> </w:t>
      </w:r>
      <w:r w:rsidRPr="006E10E0">
        <w:rPr>
          <w:rFonts w:ascii="Abadi" w:hAnsi="Abadi"/>
          <w:b w:val="0"/>
          <w:bCs w:val="0"/>
          <w:sz w:val="21"/>
          <w:szCs w:val="21"/>
        </w:rPr>
        <w:t>siguiente:</w:t>
      </w:r>
    </w:p>
    <w:p w14:paraId="0381A621" w14:textId="77777777" w:rsidR="006E10E0" w:rsidRDefault="006E10E0" w:rsidP="006E10E0">
      <w:pPr>
        <w:pStyle w:val="Textoindependiente"/>
        <w:ind w:left="102" w:right="117"/>
        <w:rPr>
          <w:rFonts w:ascii="Abadi" w:hAnsi="Abadi"/>
          <w:b w:val="0"/>
          <w:bCs w:val="0"/>
          <w:w w:val="105"/>
          <w:sz w:val="21"/>
          <w:szCs w:val="21"/>
        </w:rPr>
      </w:pPr>
    </w:p>
    <w:p w14:paraId="59834795" w14:textId="592BE1C8" w:rsidR="006E10E0" w:rsidRPr="0074226C" w:rsidRDefault="006E10E0" w:rsidP="006E10E0">
      <w:pPr>
        <w:pStyle w:val="Textoindependiente"/>
        <w:ind w:left="102" w:right="117"/>
        <w:jc w:val="center"/>
        <w:rPr>
          <w:rFonts w:ascii="Abadi" w:hAnsi="Abadi"/>
          <w:sz w:val="21"/>
          <w:szCs w:val="21"/>
        </w:rPr>
      </w:pPr>
      <w:r w:rsidRPr="0074226C">
        <w:rPr>
          <w:rFonts w:ascii="Abadi" w:hAnsi="Abadi"/>
          <w:w w:val="105"/>
          <w:sz w:val="21"/>
          <w:szCs w:val="21"/>
        </w:rPr>
        <w:t>EXPOSICIÓN</w:t>
      </w:r>
      <w:r w:rsidRPr="0074226C">
        <w:rPr>
          <w:rFonts w:ascii="Abadi" w:hAnsi="Abadi"/>
          <w:spacing w:val="24"/>
          <w:w w:val="105"/>
          <w:sz w:val="21"/>
          <w:szCs w:val="21"/>
        </w:rPr>
        <w:t xml:space="preserve"> </w:t>
      </w:r>
      <w:r w:rsidRPr="0074226C">
        <w:rPr>
          <w:rFonts w:ascii="Abadi" w:hAnsi="Abadi"/>
          <w:w w:val="105"/>
          <w:sz w:val="21"/>
          <w:szCs w:val="21"/>
        </w:rPr>
        <w:t>DE</w:t>
      </w:r>
      <w:r w:rsidRPr="0074226C">
        <w:rPr>
          <w:rFonts w:ascii="Abadi" w:hAnsi="Abadi"/>
          <w:spacing w:val="26"/>
          <w:w w:val="105"/>
          <w:sz w:val="21"/>
          <w:szCs w:val="21"/>
        </w:rPr>
        <w:t xml:space="preserve"> </w:t>
      </w:r>
      <w:r w:rsidRPr="0074226C">
        <w:rPr>
          <w:rFonts w:ascii="Abadi" w:hAnsi="Abadi"/>
          <w:spacing w:val="-2"/>
          <w:w w:val="105"/>
          <w:sz w:val="21"/>
          <w:szCs w:val="21"/>
        </w:rPr>
        <w:t>MOTIVOS</w:t>
      </w:r>
    </w:p>
    <w:p w14:paraId="1C5DF586" w14:textId="77777777" w:rsidR="006E10E0" w:rsidRPr="00B146F6" w:rsidRDefault="006E10E0" w:rsidP="006E10E0">
      <w:pPr>
        <w:pStyle w:val="Textoindependiente"/>
        <w:rPr>
          <w:rFonts w:ascii="Abadi" w:hAnsi="Abadi"/>
          <w:sz w:val="21"/>
          <w:szCs w:val="21"/>
        </w:rPr>
      </w:pPr>
    </w:p>
    <w:p w14:paraId="5BA0D9B7" w14:textId="77777777" w:rsidR="006E10E0" w:rsidRPr="00FA29C1" w:rsidRDefault="006E10E0" w:rsidP="006E10E0">
      <w:pPr>
        <w:pStyle w:val="Textoindependiente"/>
        <w:ind w:left="102" w:right="115"/>
        <w:rPr>
          <w:rFonts w:ascii="Abadi" w:hAnsi="Abadi"/>
          <w:b w:val="0"/>
          <w:bCs w:val="0"/>
          <w:sz w:val="21"/>
          <w:szCs w:val="21"/>
        </w:rPr>
      </w:pPr>
      <w:r w:rsidRPr="006E10E0">
        <w:rPr>
          <w:rFonts w:ascii="Abadi" w:hAnsi="Abadi"/>
          <w:b w:val="0"/>
          <w:bCs w:val="0"/>
          <w:sz w:val="21"/>
          <w:szCs w:val="21"/>
        </w:rPr>
        <w:t xml:space="preserve">A través de una reforma constitucional en materia de derechos humanos aprobada por el Congreso de la Unión, en el año 2011 se incorporaron al </w:t>
      </w:r>
      <w:r w:rsidRPr="006E10E0">
        <w:rPr>
          <w:rFonts w:ascii="Abadi" w:hAnsi="Abadi"/>
          <w:b w:val="0"/>
          <w:bCs w:val="0"/>
          <w:spacing w:val="-6"/>
          <w:sz w:val="21"/>
          <w:szCs w:val="21"/>
        </w:rPr>
        <w:t>ordenamiento jurídico de nuestro país los derechos humanos reconocidos en los tratados</w:t>
      </w:r>
      <w:r w:rsidRPr="006E10E0">
        <w:rPr>
          <w:rFonts w:ascii="Abadi" w:hAnsi="Abadi"/>
          <w:b w:val="0"/>
          <w:bCs w:val="0"/>
          <w:spacing w:val="-7"/>
          <w:sz w:val="21"/>
          <w:szCs w:val="21"/>
        </w:rPr>
        <w:t xml:space="preserve"> </w:t>
      </w:r>
      <w:r w:rsidRPr="006E10E0">
        <w:rPr>
          <w:rFonts w:ascii="Abadi" w:hAnsi="Abadi"/>
          <w:b w:val="0"/>
          <w:bCs w:val="0"/>
          <w:spacing w:val="-6"/>
          <w:sz w:val="21"/>
          <w:szCs w:val="21"/>
        </w:rPr>
        <w:t>internacionales</w:t>
      </w:r>
      <w:r w:rsidRPr="006E10E0">
        <w:rPr>
          <w:rFonts w:ascii="Abadi" w:hAnsi="Abadi"/>
          <w:b w:val="0"/>
          <w:bCs w:val="0"/>
          <w:spacing w:val="-7"/>
          <w:sz w:val="21"/>
          <w:szCs w:val="21"/>
        </w:rPr>
        <w:t xml:space="preserve"> </w:t>
      </w:r>
      <w:r w:rsidRPr="006E10E0">
        <w:rPr>
          <w:rFonts w:ascii="Abadi" w:hAnsi="Abadi"/>
          <w:b w:val="0"/>
          <w:bCs w:val="0"/>
          <w:spacing w:val="-6"/>
          <w:sz w:val="21"/>
          <w:szCs w:val="21"/>
        </w:rPr>
        <w:t>de</w:t>
      </w:r>
      <w:r w:rsidRPr="006E10E0">
        <w:rPr>
          <w:rFonts w:ascii="Abadi" w:hAnsi="Abadi"/>
          <w:b w:val="0"/>
          <w:bCs w:val="0"/>
          <w:spacing w:val="-8"/>
          <w:sz w:val="21"/>
          <w:szCs w:val="21"/>
        </w:rPr>
        <w:t xml:space="preserve"> </w:t>
      </w:r>
      <w:r w:rsidRPr="006E10E0">
        <w:rPr>
          <w:rFonts w:ascii="Abadi" w:hAnsi="Abadi"/>
          <w:b w:val="0"/>
          <w:bCs w:val="0"/>
          <w:spacing w:val="-6"/>
          <w:sz w:val="21"/>
          <w:szCs w:val="21"/>
        </w:rPr>
        <w:t>los que México</w:t>
      </w:r>
      <w:r w:rsidRPr="006E10E0">
        <w:rPr>
          <w:rFonts w:ascii="Abadi" w:hAnsi="Abadi"/>
          <w:b w:val="0"/>
          <w:bCs w:val="0"/>
          <w:spacing w:val="-9"/>
          <w:sz w:val="21"/>
          <w:szCs w:val="21"/>
        </w:rPr>
        <w:t xml:space="preserve"> </w:t>
      </w:r>
      <w:r w:rsidRPr="006E10E0">
        <w:rPr>
          <w:rFonts w:ascii="Abadi" w:hAnsi="Abadi"/>
          <w:b w:val="0"/>
          <w:bCs w:val="0"/>
          <w:spacing w:val="-6"/>
          <w:sz w:val="21"/>
          <w:szCs w:val="21"/>
        </w:rPr>
        <w:t>es</w:t>
      </w:r>
      <w:r w:rsidRPr="006E10E0">
        <w:rPr>
          <w:rFonts w:ascii="Abadi" w:hAnsi="Abadi"/>
          <w:b w:val="0"/>
          <w:bCs w:val="0"/>
          <w:spacing w:val="-4"/>
          <w:sz w:val="21"/>
          <w:szCs w:val="21"/>
        </w:rPr>
        <w:t xml:space="preserve"> </w:t>
      </w:r>
      <w:r w:rsidRPr="006E10E0">
        <w:rPr>
          <w:rFonts w:ascii="Abadi" w:hAnsi="Abadi"/>
          <w:b w:val="0"/>
          <w:bCs w:val="0"/>
          <w:spacing w:val="-6"/>
          <w:sz w:val="21"/>
          <w:szCs w:val="21"/>
        </w:rPr>
        <w:t>parte</w:t>
      </w:r>
      <w:r w:rsidRPr="006E10E0">
        <w:rPr>
          <w:rFonts w:ascii="Abadi" w:hAnsi="Abadi"/>
          <w:b w:val="0"/>
          <w:bCs w:val="0"/>
          <w:spacing w:val="-7"/>
          <w:sz w:val="21"/>
          <w:szCs w:val="21"/>
        </w:rPr>
        <w:t xml:space="preserve"> </w:t>
      </w:r>
      <w:r w:rsidRPr="006E10E0">
        <w:rPr>
          <w:rFonts w:ascii="Abadi" w:hAnsi="Abadi"/>
          <w:b w:val="0"/>
          <w:bCs w:val="0"/>
          <w:spacing w:val="-6"/>
          <w:sz w:val="21"/>
          <w:szCs w:val="21"/>
        </w:rPr>
        <w:t>y</w:t>
      </w:r>
      <w:r w:rsidRPr="006E10E0">
        <w:rPr>
          <w:rFonts w:ascii="Abadi" w:hAnsi="Abadi"/>
          <w:b w:val="0"/>
          <w:bCs w:val="0"/>
          <w:spacing w:val="-7"/>
          <w:sz w:val="21"/>
          <w:szCs w:val="21"/>
        </w:rPr>
        <w:t xml:space="preserve"> </w:t>
      </w:r>
      <w:r w:rsidRPr="006E10E0">
        <w:rPr>
          <w:rFonts w:ascii="Abadi" w:hAnsi="Abadi"/>
          <w:b w:val="0"/>
          <w:bCs w:val="0"/>
          <w:spacing w:val="-6"/>
          <w:sz w:val="21"/>
          <w:szCs w:val="21"/>
        </w:rPr>
        <w:t>se</w:t>
      </w:r>
      <w:r w:rsidRPr="006E10E0">
        <w:rPr>
          <w:rFonts w:ascii="Abadi" w:hAnsi="Abadi"/>
          <w:b w:val="0"/>
          <w:bCs w:val="0"/>
          <w:spacing w:val="-7"/>
          <w:sz w:val="21"/>
          <w:szCs w:val="21"/>
        </w:rPr>
        <w:t xml:space="preserve"> </w:t>
      </w:r>
      <w:r w:rsidRPr="006E10E0">
        <w:rPr>
          <w:rFonts w:ascii="Abadi" w:hAnsi="Abadi"/>
          <w:b w:val="0"/>
          <w:bCs w:val="0"/>
          <w:spacing w:val="-6"/>
          <w:sz w:val="21"/>
          <w:szCs w:val="21"/>
        </w:rPr>
        <w:t>incluyeron los</w:t>
      </w:r>
      <w:r w:rsidRPr="006E10E0">
        <w:rPr>
          <w:rFonts w:ascii="Abadi" w:hAnsi="Abadi"/>
          <w:b w:val="0"/>
          <w:bCs w:val="0"/>
          <w:spacing w:val="-7"/>
          <w:sz w:val="21"/>
          <w:szCs w:val="21"/>
        </w:rPr>
        <w:t xml:space="preserve"> </w:t>
      </w:r>
      <w:r w:rsidRPr="006E10E0">
        <w:rPr>
          <w:rFonts w:ascii="Abadi" w:hAnsi="Abadi"/>
          <w:b w:val="0"/>
          <w:bCs w:val="0"/>
          <w:spacing w:val="-6"/>
          <w:sz w:val="21"/>
          <w:szCs w:val="21"/>
        </w:rPr>
        <w:t xml:space="preserve">principios </w:t>
      </w:r>
      <w:r w:rsidRPr="006E10E0">
        <w:rPr>
          <w:rFonts w:ascii="Abadi" w:hAnsi="Abadi"/>
          <w:b w:val="0"/>
          <w:bCs w:val="0"/>
          <w:sz w:val="21"/>
          <w:szCs w:val="21"/>
        </w:rPr>
        <w:t>de</w:t>
      </w:r>
      <w:r w:rsidRPr="006E10E0">
        <w:rPr>
          <w:rFonts w:ascii="Abadi" w:hAnsi="Abadi"/>
          <w:b w:val="0"/>
          <w:bCs w:val="0"/>
          <w:spacing w:val="-6"/>
          <w:sz w:val="21"/>
          <w:szCs w:val="21"/>
        </w:rPr>
        <w:t xml:space="preserve"> </w:t>
      </w:r>
      <w:r w:rsidRPr="006E10E0">
        <w:rPr>
          <w:rFonts w:ascii="Abadi" w:hAnsi="Abadi"/>
          <w:b w:val="0"/>
          <w:bCs w:val="0"/>
          <w:sz w:val="21"/>
          <w:szCs w:val="21"/>
        </w:rPr>
        <w:t>interpretación</w:t>
      </w:r>
      <w:r w:rsidRPr="006E10E0">
        <w:rPr>
          <w:rFonts w:ascii="Abadi" w:hAnsi="Abadi"/>
          <w:b w:val="0"/>
          <w:bCs w:val="0"/>
          <w:spacing w:val="-6"/>
          <w:sz w:val="21"/>
          <w:szCs w:val="21"/>
        </w:rPr>
        <w:t xml:space="preserve"> </w:t>
      </w:r>
      <w:r w:rsidRPr="006E10E0">
        <w:rPr>
          <w:rFonts w:ascii="Abadi" w:hAnsi="Abadi"/>
          <w:b w:val="0"/>
          <w:bCs w:val="0"/>
          <w:sz w:val="21"/>
          <w:szCs w:val="21"/>
        </w:rPr>
        <w:t>conforme</w:t>
      </w:r>
      <w:r w:rsidRPr="006E10E0">
        <w:rPr>
          <w:rFonts w:ascii="Abadi" w:hAnsi="Abadi"/>
          <w:b w:val="0"/>
          <w:bCs w:val="0"/>
          <w:spacing w:val="-6"/>
          <w:sz w:val="21"/>
          <w:szCs w:val="21"/>
        </w:rPr>
        <w:t xml:space="preserve"> </w:t>
      </w:r>
      <w:r w:rsidRPr="006E10E0">
        <w:rPr>
          <w:rFonts w:ascii="Abadi" w:hAnsi="Abadi"/>
          <w:b w:val="0"/>
          <w:bCs w:val="0"/>
          <w:sz w:val="21"/>
          <w:szCs w:val="21"/>
        </w:rPr>
        <w:t>y</w:t>
      </w:r>
      <w:r w:rsidRPr="006E10E0">
        <w:rPr>
          <w:rFonts w:ascii="Abadi" w:hAnsi="Abadi"/>
          <w:b w:val="0"/>
          <w:bCs w:val="0"/>
          <w:spacing w:val="-6"/>
          <w:sz w:val="21"/>
          <w:szCs w:val="21"/>
        </w:rPr>
        <w:t xml:space="preserve"> </w:t>
      </w:r>
      <w:r w:rsidRPr="006E10E0">
        <w:rPr>
          <w:rFonts w:ascii="Abadi" w:hAnsi="Abadi"/>
          <w:b w:val="0"/>
          <w:bCs w:val="0"/>
          <w:sz w:val="21"/>
          <w:szCs w:val="21"/>
        </w:rPr>
        <w:t>pro</w:t>
      </w:r>
      <w:r w:rsidRPr="00B146F6">
        <w:rPr>
          <w:rFonts w:ascii="Abadi" w:hAnsi="Abadi"/>
          <w:spacing w:val="-5"/>
          <w:sz w:val="21"/>
          <w:szCs w:val="21"/>
        </w:rPr>
        <w:t xml:space="preserve"> </w:t>
      </w:r>
      <w:r w:rsidRPr="00FA29C1">
        <w:rPr>
          <w:rFonts w:ascii="Abadi" w:hAnsi="Abadi"/>
          <w:b w:val="0"/>
          <w:bCs w:val="0"/>
          <w:sz w:val="21"/>
          <w:szCs w:val="21"/>
        </w:rPr>
        <w:t>persona</w:t>
      </w:r>
      <w:r w:rsidRPr="00FA29C1">
        <w:rPr>
          <w:rStyle w:val="Refdenotaalpie"/>
          <w:rFonts w:ascii="Abadi" w:hAnsi="Abadi"/>
          <w:b w:val="0"/>
          <w:bCs w:val="0"/>
          <w:sz w:val="21"/>
          <w:szCs w:val="21"/>
        </w:rPr>
        <w:footnoteReference w:id="11"/>
      </w:r>
      <w:r w:rsidRPr="00FA29C1">
        <w:rPr>
          <w:rFonts w:ascii="Abadi" w:hAnsi="Abadi"/>
          <w:b w:val="0"/>
          <w:bCs w:val="0"/>
          <w:sz w:val="21"/>
          <w:szCs w:val="21"/>
        </w:rPr>
        <w:t>,</w:t>
      </w:r>
      <w:r w:rsidRPr="00FA29C1">
        <w:rPr>
          <w:rFonts w:ascii="Abadi" w:hAnsi="Abadi"/>
          <w:b w:val="0"/>
          <w:bCs w:val="0"/>
          <w:spacing w:val="-5"/>
          <w:sz w:val="21"/>
          <w:szCs w:val="21"/>
        </w:rPr>
        <w:t xml:space="preserve"> </w:t>
      </w:r>
      <w:r w:rsidRPr="00FA29C1">
        <w:rPr>
          <w:rFonts w:ascii="Abadi" w:hAnsi="Abadi"/>
          <w:b w:val="0"/>
          <w:bCs w:val="0"/>
          <w:sz w:val="21"/>
          <w:szCs w:val="21"/>
        </w:rPr>
        <w:t>la</w:t>
      </w:r>
      <w:r w:rsidRPr="00FA29C1">
        <w:rPr>
          <w:rFonts w:ascii="Abadi" w:hAnsi="Abadi"/>
          <w:b w:val="0"/>
          <w:bCs w:val="0"/>
          <w:spacing w:val="-6"/>
          <w:sz w:val="21"/>
          <w:szCs w:val="21"/>
        </w:rPr>
        <w:t xml:space="preserve"> </w:t>
      </w:r>
      <w:r w:rsidRPr="00FA29C1">
        <w:rPr>
          <w:rFonts w:ascii="Abadi" w:hAnsi="Abadi"/>
          <w:b w:val="0"/>
          <w:bCs w:val="0"/>
          <w:sz w:val="21"/>
          <w:szCs w:val="21"/>
        </w:rPr>
        <w:t>prohibición</w:t>
      </w:r>
      <w:r w:rsidRPr="00FA29C1">
        <w:rPr>
          <w:rFonts w:ascii="Abadi" w:hAnsi="Abadi"/>
          <w:b w:val="0"/>
          <w:bCs w:val="0"/>
          <w:spacing w:val="-5"/>
          <w:sz w:val="21"/>
          <w:szCs w:val="21"/>
        </w:rPr>
        <w:t xml:space="preserve"> </w:t>
      </w:r>
      <w:r w:rsidRPr="00FA29C1">
        <w:rPr>
          <w:rFonts w:ascii="Abadi" w:hAnsi="Abadi"/>
          <w:b w:val="0"/>
          <w:bCs w:val="0"/>
          <w:sz w:val="21"/>
          <w:szCs w:val="21"/>
        </w:rPr>
        <w:t>de</w:t>
      </w:r>
      <w:r w:rsidRPr="00FA29C1">
        <w:rPr>
          <w:rFonts w:ascii="Abadi" w:hAnsi="Abadi"/>
          <w:b w:val="0"/>
          <w:bCs w:val="0"/>
          <w:spacing w:val="-6"/>
          <w:sz w:val="21"/>
          <w:szCs w:val="21"/>
        </w:rPr>
        <w:t xml:space="preserve"> </w:t>
      </w:r>
      <w:r w:rsidRPr="00FA29C1">
        <w:rPr>
          <w:rFonts w:ascii="Abadi" w:hAnsi="Abadi"/>
          <w:b w:val="0"/>
          <w:bCs w:val="0"/>
          <w:sz w:val="21"/>
          <w:szCs w:val="21"/>
        </w:rPr>
        <w:t>discriminar</w:t>
      </w:r>
      <w:r w:rsidRPr="00FA29C1">
        <w:rPr>
          <w:rFonts w:ascii="Abadi" w:hAnsi="Abadi"/>
          <w:b w:val="0"/>
          <w:bCs w:val="0"/>
          <w:spacing w:val="-6"/>
          <w:sz w:val="21"/>
          <w:szCs w:val="21"/>
        </w:rPr>
        <w:t xml:space="preserve"> </w:t>
      </w:r>
      <w:r w:rsidRPr="00FA29C1">
        <w:rPr>
          <w:rFonts w:ascii="Abadi" w:hAnsi="Abadi"/>
          <w:b w:val="0"/>
          <w:bCs w:val="0"/>
          <w:sz w:val="21"/>
          <w:szCs w:val="21"/>
        </w:rPr>
        <w:t>con motivos de preferencia sexual, se ampliaron las facultades de la Comisión Nacional de los Derechos Humanos y se garantizó la autonomía de las Comisiones</w:t>
      </w:r>
      <w:r w:rsidRPr="00FA29C1">
        <w:rPr>
          <w:rFonts w:ascii="Abadi" w:hAnsi="Abadi"/>
          <w:b w:val="0"/>
          <w:bCs w:val="0"/>
          <w:spacing w:val="-15"/>
          <w:sz w:val="21"/>
          <w:szCs w:val="21"/>
        </w:rPr>
        <w:t xml:space="preserve"> </w:t>
      </w:r>
      <w:r w:rsidRPr="00FA29C1">
        <w:rPr>
          <w:rFonts w:ascii="Abadi" w:hAnsi="Abadi"/>
          <w:b w:val="0"/>
          <w:bCs w:val="0"/>
          <w:sz w:val="21"/>
          <w:szCs w:val="21"/>
        </w:rPr>
        <w:t>Estatales.</w:t>
      </w:r>
      <w:r w:rsidRPr="00FA29C1">
        <w:rPr>
          <w:rFonts w:ascii="Abadi" w:hAnsi="Abadi"/>
          <w:b w:val="0"/>
          <w:bCs w:val="0"/>
          <w:spacing w:val="-14"/>
          <w:sz w:val="21"/>
          <w:szCs w:val="21"/>
        </w:rPr>
        <w:t xml:space="preserve"> </w:t>
      </w:r>
      <w:r w:rsidRPr="00FA29C1">
        <w:rPr>
          <w:rFonts w:ascii="Abadi" w:hAnsi="Abadi"/>
          <w:b w:val="0"/>
          <w:bCs w:val="0"/>
          <w:sz w:val="21"/>
          <w:szCs w:val="21"/>
        </w:rPr>
        <w:t>Además,</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acuerdo</w:t>
      </w:r>
      <w:r w:rsidRPr="00FA29C1">
        <w:rPr>
          <w:rFonts w:ascii="Abadi" w:hAnsi="Abadi"/>
          <w:b w:val="0"/>
          <w:bCs w:val="0"/>
          <w:spacing w:val="-14"/>
          <w:sz w:val="21"/>
          <w:szCs w:val="21"/>
        </w:rPr>
        <w:t xml:space="preserve"> </w:t>
      </w:r>
      <w:r w:rsidRPr="00FA29C1">
        <w:rPr>
          <w:rFonts w:ascii="Abadi" w:hAnsi="Abadi"/>
          <w:b w:val="0"/>
          <w:bCs w:val="0"/>
          <w:sz w:val="21"/>
          <w:szCs w:val="21"/>
        </w:rPr>
        <w:t>con</w:t>
      </w:r>
      <w:r w:rsidRPr="00FA29C1">
        <w:rPr>
          <w:rFonts w:ascii="Abadi" w:hAnsi="Abadi"/>
          <w:b w:val="0"/>
          <w:bCs w:val="0"/>
          <w:spacing w:val="-14"/>
          <w:sz w:val="21"/>
          <w:szCs w:val="21"/>
        </w:rPr>
        <w:t xml:space="preserve"> </w:t>
      </w:r>
      <w:r w:rsidRPr="00FA29C1">
        <w:rPr>
          <w:rFonts w:ascii="Abadi" w:hAnsi="Abadi"/>
          <w:b w:val="0"/>
          <w:bCs w:val="0"/>
          <w:sz w:val="21"/>
          <w:szCs w:val="21"/>
        </w:rPr>
        <w:t>los</w:t>
      </w:r>
      <w:r w:rsidRPr="00FA29C1">
        <w:rPr>
          <w:rFonts w:ascii="Abadi" w:hAnsi="Abadi"/>
          <w:b w:val="0"/>
          <w:bCs w:val="0"/>
          <w:spacing w:val="-15"/>
          <w:sz w:val="21"/>
          <w:szCs w:val="21"/>
        </w:rPr>
        <w:t xml:space="preserve"> </w:t>
      </w:r>
      <w:r w:rsidRPr="00FA29C1">
        <w:rPr>
          <w:rFonts w:ascii="Abadi" w:hAnsi="Abadi"/>
          <w:b w:val="0"/>
          <w:bCs w:val="0"/>
          <w:sz w:val="21"/>
          <w:szCs w:val="21"/>
        </w:rPr>
        <w:t>estándares</w:t>
      </w:r>
      <w:r w:rsidRPr="00FA29C1">
        <w:rPr>
          <w:rFonts w:ascii="Abadi" w:hAnsi="Abadi"/>
          <w:b w:val="0"/>
          <w:bCs w:val="0"/>
          <w:spacing w:val="-14"/>
          <w:sz w:val="21"/>
          <w:szCs w:val="21"/>
        </w:rPr>
        <w:t xml:space="preserve"> </w:t>
      </w:r>
      <w:r w:rsidRPr="00FA29C1">
        <w:rPr>
          <w:rFonts w:ascii="Abadi" w:hAnsi="Abadi"/>
          <w:b w:val="0"/>
          <w:bCs w:val="0"/>
          <w:sz w:val="21"/>
          <w:szCs w:val="21"/>
        </w:rPr>
        <w:t>internacionales, con</w:t>
      </w:r>
      <w:r w:rsidRPr="00FA29C1">
        <w:rPr>
          <w:rFonts w:ascii="Abadi" w:hAnsi="Abadi"/>
          <w:b w:val="0"/>
          <w:bCs w:val="0"/>
          <w:spacing w:val="-15"/>
          <w:sz w:val="21"/>
          <w:szCs w:val="21"/>
        </w:rPr>
        <w:t xml:space="preserve"> </w:t>
      </w:r>
      <w:r w:rsidRPr="00FA29C1">
        <w:rPr>
          <w:rFonts w:ascii="Abadi" w:hAnsi="Abadi"/>
          <w:b w:val="0"/>
          <w:bCs w:val="0"/>
          <w:sz w:val="21"/>
          <w:szCs w:val="21"/>
        </w:rPr>
        <w:t>esta</w:t>
      </w:r>
      <w:r w:rsidRPr="00FA29C1">
        <w:rPr>
          <w:rFonts w:ascii="Abadi" w:hAnsi="Abadi"/>
          <w:b w:val="0"/>
          <w:bCs w:val="0"/>
          <w:spacing w:val="-14"/>
          <w:sz w:val="21"/>
          <w:szCs w:val="21"/>
        </w:rPr>
        <w:t xml:space="preserve"> </w:t>
      </w:r>
      <w:r w:rsidRPr="00FA29C1">
        <w:rPr>
          <w:rFonts w:ascii="Abadi" w:hAnsi="Abadi"/>
          <w:b w:val="0"/>
          <w:bCs w:val="0"/>
          <w:sz w:val="21"/>
          <w:szCs w:val="21"/>
        </w:rPr>
        <w:t>reforma</w:t>
      </w:r>
      <w:r w:rsidRPr="00FA29C1">
        <w:rPr>
          <w:rFonts w:ascii="Abadi" w:hAnsi="Abadi"/>
          <w:b w:val="0"/>
          <w:bCs w:val="0"/>
          <w:spacing w:val="-14"/>
          <w:sz w:val="21"/>
          <w:szCs w:val="21"/>
        </w:rPr>
        <w:t xml:space="preserve"> </w:t>
      </w:r>
      <w:r w:rsidRPr="00FA29C1">
        <w:rPr>
          <w:rFonts w:ascii="Abadi" w:hAnsi="Abadi"/>
          <w:b w:val="0"/>
          <w:bCs w:val="0"/>
          <w:sz w:val="21"/>
          <w:szCs w:val="21"/>
        </w:rPr>
        <w:t>se</w:t>
      </w:r>
      <w:r w:rsidRPr="00FA29C1">
        <w:rPr>
          <w:rFonts w:ascii="Abadi" w:hAnsi="Abadi"/>
          <w:b w:val="0"/>
          <w:bCs w:val="0"/>
          <w:spacing w:val="-15"/>
          <w:sz w:val="21"/>
          <w:szCs w:val="21"/>
        </w:rPr>
        <w:t xml:space="preserve"> </w:t>
      </w:r>
      <w:r w:rsidRPr="00FA29C1">
        <w:rPr>
          <w:rFonts w:ascii="Abadi" w:hAnsi="Abadi"/>
          <w:b w:val="0"/>
          <w:bCs w:val="0"/>
          <w:sz w:val="21"/>
          <w:szCs w:val="21"/>
        </w:rPr>
        <w:t>generó</w:t>
      </w:r>
      <w:r w:rsidRPr="00FA29C1">
        <w:rPr>
          <w:rFonts w:ascii="Abadi" w:hAnsi="Abadi"/>
          <w:b w:val="0"/>
          <w:bCs w:val="0"/>
          <w:spacing w:val="-14"/>
          <w:sz w:val="21"/>
          <w:szCs w:val="21"/>
        </w:rPr>
        <w:t xml:space="preserve"> </w:t>
      </w:r>
      <w:r w:rsidRPr="00FA29C1">
        <w:rPr>
          <w:rFonts w:ascii="Abadi" w:hAnsi="Abadi"/>
          <w:b w:val="0"/>
          <w:bCs w:val="0"/>
          <w:sz w:val="21"/>
          <w:szCs w:val="21"/>
        </w:rPr>
        <w:t>un</w:t>
      </w:r>
      <w:r w:rsidRPr="00FA29C1">
        <w:rPr>
          <w:rFonts w:ascii="Abadi" w:hAnsi="Abadi"/>
          <w:b w:val="0"/>
          <w:bCs w:val="0"/>
          <w:spacing w:val="-14"/>
          <w:sz w:val="21"/>
          <w:szCs w:val="21"/>
        </w:rPr>
        <w:t xml:space="preserve"> </w:t>
      </w:r>
      <w:r w:rsidRPr="00FA29C1">
        <w:rPr>
          <w:rFonts w:ascii="Abadi" w:hAnsi="Abadi"/>
          <w:b w:val="0"/>
          <w:bCs w:val="0"/>
          <w:sz w:val="21"/>
          <w:szCs w:val="21"/>
        </w:rPr>
        <w:t>modelo</w:t>
      </w:r>
      <w:r w:rsidRPr="00FA29C1">
        <w:rPr>
          <w:rFonts w:ascii="Abadi" w:hAnsi="Abadi"/>
          <w:b w:val="0"/>
          <w:bCs w:val="0"/>
          <w:spacing w:val="-15"/>
          <w:sz w:val="21"/>
          <w:szCs w:val="21"/>
        </w:rPr>
        <w:t xml:space="preserve"> </w:t>
      </w:r>
      <w:r w:rsidRPr="00FA29C1">
        <w:rPr>
          <w:rFonts w:ascii="Abadi" w:hAnsi="Abadi"/>
          <w:b w:val="0"/>
          <w:bCs w:val="0"/>
          <w:sz w:val="21"/>
          <w:szCs w:val="21"/>
        </w:rPr>
        <w:t>de</w:t>
      </w:r>
      <w:r w:rsidRPr="00FA29C1">
        <w:rPr>
          <w:rFonts w:ascii="Abadi" w:hAnsi="Abadi"/>
          <w:b w:val="0"/>
          <w:bCs w:val="0"/>
          <w:spacing w:val="-14"/>
          <w:sz w:val="21"/>
          <w:szCs w:val="21"/>
        </w:rPr>
        <w:t xml:space="preserve"> </w:t>
      </w:r>
      <w:r w:rsidRPr="00FA29C1">
        <w:rPr>
          <w:rFonts w:ascii="Abadi" w:hAnsi="Abadi"/>
          <w:b w:val="0"/>
          <w:bCs w:val="0"/>
          <w:sz w:val="21"/>
          <w:szCs w:val="21"/>
        </w:rPr>
        <w:t>protección</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los</w:t>
      </w:r>
      <w:r w:rsidRPr="00FA29C1">
        <w:rPr>
          <w:rFonts w:ascii="Abadi" w:hAnsi="Abadi"/>
          <w:b w:val="0"/>
          <w:bCs w:val="0"/>
          <w:spacing w:val="-14"/>
          <w:sz w:val="21"/>
          <w:szCs w:val="21"/>
        </w:rPr>
        <w:t xml:space="preserve"> </w:t>
      </w:r>
      <w:r w:rsidRPr="00FA29C1">
        <w:rPr>
          <w:rFonts w:ascii="Abadi" w:hAnsi="Abadi"/>
          <w:b w:val="0"/>
          <w:bCs w:val="0"/>
          <w:sz w:val="21"/>
          <w:szCs w:val="21"/>
        </w:rPr>
        <w:t>derechos</w:t>
      </w:r>
      <w:r w:rsidRPr="00FA29C1">
        <w:rPr>
          <w:rFonts w:ascii="Abadi" w:hAnsi="Abadi"/>
          <w:b w:val="0"/>
          <w:bCs w:val="0"/>
          <w:spacing w:val="-14"/>
          <w:sz w:val="21"/>
          <w:szCs w:val="21"/>
        </w:rPr>
        <w:t xml:space="preserve"> </w:t>
      </w:r>
      <w:r w:rsidRPr="00FA29C1">
        <w:rPr>
          <w:rFonts w:ascii="Abadi" w:hAnsi="Abadi"/>
          <w:b w:val="0"/>
          <w:bCs w:val="0"/>
          <w:sz w:val="21"/>
          <w:szCs w:val="21"/>
        </w:rPr>
        <w:t xml:space="preserve">humanos </w:t>
      </w:r>
      <w:r w:rsidRPr="00FA29C1">
        <w:rPr>
          <w:rFonts w:ascii="Abadi" w:hAnsi="Abadi"/>
          <w:b w:val="0"/>
          <w:bCs w:val="0"/>
          <w:spacing w:val="-6"/>
          <w:sz w:val="21"/>
          <w:szCs w:val="21"/>
        </w:rPr>
        <w:t xml:space="preserve">que estableció específicamente las obligaciones de promover, respetar, proteger </w:t>
      </w:r>
      <w:r w:rsidRPr="00FA29C1">
        <w:rPr>
          <w:rFonts w:ascii="Abadi" w:hAnsi="Abadi"/>
          <w:b w:val="0"/>
          <w:bCs w:val="0"/>
          <w:sz w:val="21"/>
          <w:szCs w:val="21"/>
        </w:rPr>
        <w:t>y</w:t>
      </w:r>
      <w:r w:rsidRPr="00FA29C1">
        <w:rPr>
          <w:rFonts w:ascii="Abadi" w:hAnsi="Abadi"/>
          <w:b w:val="0"/>
          <w:bCs w:val="0"/>
          <w:spacing w:val="-8"/>
          <w:sz w:val="21"/>
          <w:szCs w:val="21"/>
        </w:rPr>
        <w:t xml:space="preserve"> </w:t>
      </w:r>
      <w:r w:rsidRPr="00FA29C1">
        <w:rPr>
          <w:rFonts w:ascii="Abadi" w:hAnsi="Abadi"/>
          <w:b w:val="0"/>
          <w:bCs w:val="0"/>
          <w:sz w:val="21"/>
          <w:szCs w:val="21"/>
        </w:rPr>
        <w:t>garantizar</w:t>
      </w:r>
      <w:r w:rsidRPr="00FA29C1">
        <w:rPr>
          <w:rFonts w:ascii="Abadi" w:hAnsi="Abadi"/>
          <w:b w:val="0"/>
          <w:bCs w:val="0"/>
          <w:spacing w:val="-8"/>
          <w:sz w:val="21"/>
          <w:szCs w:val="21"/>
        </w:rPr>
        <w:t xml:space="preserve"> </w:t>
      </w:r>
      <w:r w:rsidRPr="00FA29C1">
        <w:rPr>
          <w:rFonts w:ascii="Abadi" w:hAnsi="Abadi"/>
          <w:b w:val="0"/>
          <w:bCs w:val="0"/>
          <w:sz w:val="21"/>
          <w:szCs w:val="21"/>
        </w:rPr>
        <w:t>dichos</w:t>
      </w:r>
      <w:r w:rsidRPr="00FA29C1">
        <w:rPr>
          <w:rFonts w:ascii="Abadi" w:hAnsi="Abadi"/>
          <w:b w:val="0"/>
          <w:bCs w:val="0"/>
          <w:spacing w:val="-8"/>
          <w:sz w:val="21"/>
          <w:szCs w:val="21"/>
        </w:rPr>
        <w:t xml:space="preserve"> </w:t>
      </w:r>
      <w:r w:rsidRPr="00FA29C1">
        <w:rPr>
          <w:rFonts w:ascii="Abadi" w:hAnsi="Abadi"/>
          <w:b w:val="0"/>
          <w:bCs w:val="0"/>
          <w:sz w:val="21"/>
          <w:szCs w:val="21"/>
        </w:rPr>
        <w:t>derechos</w:t>
      </w:r>
      <w:r w:rsidRPr="00FA29C1">
        <w:rPr>
          <w:rFonts w:ascii="Abadi" w:hAnsi="Abadi"/>
          <w:b w:val="0"/>
          <w:bCs w:val="0"/>
          <w:spacing w:val="-8"/>
          <w:sz w:val="21"/>
          <w:szCs w:val="21"/>
        </w:rPr>
        <w:t xml:space="preserve"> </w:t>
      </w:r>
      <w:r w:rsidRPr="00FA29C1">
        <w:rPr>
          <w:rFonts w:ascii="Abadi" w:hAnsi="Abadi"/>
          <w:b w:val="0"/>
          <w:bCs w:val="0"/>
          <w:sz w:val="21"/>
          <w:szCs w:val="21"/>
        </w:rPr>
        <w:t>y</w:t>
      </w:r>
      <w:r w:rsidRPr="00FA29C1">
        <w:rPr>
          <w:rFonts w:ascii="Abadi" w:hAnsi="Abadi"/>
          <w:b w:val="0"/>
          <w:bCs w:val="0"/>
          <w:spacing w:val="-8"/>
          <w:sz w:val="21"/>
          <w:szCs w:val="21"/>
        </w:rPr>
        <w:t xml:space="preserve"> </w:t>
      </w:r>
      <w:r w:rsidRPr="00FA29C1">
        <w:rPr>
          <w:rFonts w:ascii="Abadi" w:hAnsi="Abadi"/>
          <w:b w:val="0"/>
          <w:bCs w:val="0"/>
          <w:sz w:val="21"/>
          <w:szCs w:val="21"/>
        </w:rPr>
        <w:t>por</w:t>
      </w:r>
      <w:r w:rsidRPr="00FA29C1">
        <w:rPr>
          <w:rFonts w:ascii="Abadi" w:hAnsi="Abadi"/>
          <w:b w:val="0"/>
          <w:bCs w:val="0"/>
          <w:spacing w:val="-8"/>
          <w:sz w:val="21"/>
          <w:szCs w:val="21"/>
        </w:rPr>
        <w:t xml:space="preserve"> </w:t>
      </w:r>
      <w:r w:rsidRPr="00FA29C1">
        <w:rPr>
          <w:rFonts w:ascii="Abadi" w:hAnsi="Abadi"/>
          <w:b w:val="0"/>
          <w:bCs w:val="0"/>
          <w:sz w:val="21"/>
          <w:szCs w:val="21"/>
        </w:rPr>
        <w:t>lo</w:t>
      </w:r>
      <w:r w:rsidRPr="00FA29C1">
        <w:rPr>
          <w:rFonts w:ascii="Abadi" w:hAnsi="Abadi"/>
          <w:b w:val="0"/>
          <w:bCs w:val="0"/>
          <w:spacing w:val="-8"/>
          <w:sz w:val="21"/>
          <w:szCs w:val="21"/>
        </w:rPr>
        <w:t xml:space="preserve"> </w:t>
      </w:r>
      <w:r w:rsidRPr="00FA29C1">
        <w:rPr>
          <w:rFonts w:ascii="Abadi" w:hAnsi="Abadi"/>
          <w:b w:val="0"/>
          <w:bCs w:val="0"/>
          <w:sz w:val="21"/>
          <w:szCs w:val="21"/>
        </w:rPr>
        <w:t>tanto</w:t>
      </w:r>
      <w:r w:rsidRPr="00FA29C1">
        <w:rPr>
          <w:rFonts w:ascii="Abadi" w:hAnsi="Abadi"/>
          <w:b w:val="0"/>
          <w:bCs w:val="0"/>
          <w:spacing w:val="-9"/>
          <w:sz w:val="21"/>
          <w:szCs w:val="21"/>
        </w:rPr>
        <w:t xml:space="preserve"> </w:t>
      </w:r>
      <w:r w:rsidRPr="00FA29C1">
        <w:rPr>
          <w:rFonts w:ascii="Abadi" w:hAnsi="Abadi"/>
          <w:b w:val="0"/>
          <w:bCs w:val="0"/>
          <w:sz w:val="21"/>
          <w:szCs w:val="21"/>
        </w:rPr>
        <w:t>la</w:t>
      </w:r>
      <w:r w:rsidRPr="00FA29C1">
        <w:rPr>
          <w:rFonts w:ascii="Abadi" w:hAnsi="Abadi"/>
          <w:b w:val="0"/>
          <w:bCs w:val="0"/>
          <w:spacing w:val="-8"/>
          <w:sz w:val="21"/>
          <w:szCs w:val="21"/>
        </w:rPr>
        <w:t xml:space="preserve"> </w:t>
      </w:r>
      <w:r w:rsidRPr="00FA29C1">
        <w:rPr>
          <w:rFonts w:ascii="Abadi" w:hAnsi="Abadi"/>
          <w:b w:val="0"/>
          <w:bCs w:val="0"/>
          <w:sz w:val="21"/>
          <w:szCs w:val="21"/>
        </w:rPr>
        <w:t>obligación</w:t>
      </w:r>
      <w:r w:rsidRPr="00FA29C1">
        <w:rPr>
          <w:rFonts w:ascii="Abadi" w:hAnsi="Abadi"/>
          <w:b w:val="0"/>
          <w:bCs w:val="0"/>
          <w:spacing w:val="-9"/>
          <w:sz w:val="21"/>
          <w:szCs w:val="21"/>
        </w:rPr>
        <w:t xml:space="preserve"> </w:t>
      </w:r>
      <w:r w:rsidRPr="00FA29C1">
        <w:rPr>
          <w:rFonts w:ascii="Abadi" w:hAnsi="Abadi"/>
          <w:b w:val="0"/>
          <w:bCs w:val="0"/>
          <w:sz w:val="21"/>
          <w:szCs w:val="21"/>
        </w:rPr>
        <w:t>también</w:t>
      </w:r>
      <w:r w:rsidRPr="00FA29C1">
        <w:rPr>
          <w:rFonts w:ascii="Abadi" w:hAnsi="Abadi"/>
          <w:b w:val="0"/>
          <w:bCs w:val="0"/>
          <w:spacing w:val="-10"/>
          <w:sz w:val="21"/>
          <w:szCs w:val="21"/>
        </w:rPr>
        <w:t xml:space="preserve"> </w:t>
      </w:r>
      <w:r w:rsidRPr="00FA29C1">
        <w:rPr>
          <w:rFonts w:ascii="Abadi" w:hAnsi="Abadi"/>
          <w:b w:val="0"/>
          <w:bCs w:val="0"/>
          <w:sz w:val="21"/>
          <w:szCs w:val="21"/>
        </w:rPr>
        <w:t>de</w:t>
      </w:r>
      <w:r w:rsidRPr="00FA29C1">
        <w:rPr>
          <w:rFonts w:ascii="Abadi" w:hAnsi="Abadi"/>
          <w:b w:val="0"/>
          <w:bCs w:val="0"/>
          <w:spacing w:val="-8"/>
          <w:sz w:val="21"/>
          <w:szCs w:val="21"/>
        </w:rPr>
        <w:t xml:space="preserve"> </w:t>
      </w:r>
      <w:r w:rsidRPr="00FA29C1">
        <w:rPr>
          <w:rFonts w:ascii="Abadi" w:hAnsi="Abadi"/>
          <w:b w:val="0"/>
          <w:bCs w:val="0"/>
          <w:sz w:val="21"/>
          <w:szCs w:val="21"/>
        </w:rPr>
        <w:t>prevenir, sancionar</w:t>
      </w:r>
      <w:r w:rsidRPr="00FA29C1">
        <w:rPr>
          <w:rFonts w:ascii="Abadi" w:hAnsi="Abadi"/>
          <w:b w:val="0"/>
          <w:bCs w:val="0"/>
          <w:spacing w:val="-15"/>
          <w:sz w:val="21"/>
          <w:szCs w:val="21"/>
        </w:rPr>
        <w:t xml:space="preserve"> </w:t>
      </w:r>
      <w:r w:rsidRPr="00FA29C1">
        <w:rPr>
          <w:rFonts w:ascii="Abadi" w:hAnsi="Abadi"/>
          <w:b w:val="0"/>
          <w:bCs w:val="0"/>
          <w:sz w:val="21"/>
          <w:szCs w:val="21"/>
        </w:rPr>
        <w:t>y</w:t>
      </w:r>
      <w:r w:rsidRPr="00FA29C1">
        <w:rPr>
          <w:rFonts w:ascii="Abadi" w:hAnsi="Abadi"/>
          <w:b w:val="0"/>
          <w:bCs w:val="0"/>
          <w:spacing w:val="-14"/>
          <w:sz w:val="21"/>
          <w:szCs w:val="21"/>
        </w:rPr>
        <w:t xml:space="preserve"> </w:t>
      </w:r>
      <w:r w:rsidRPr="00FA29C1">
        <w:rPr>
          <w:rFonts w:ascii="Abadi" w:hAnsi="Abadi"/>
          <w:b w:val="0"/>
          <w:bCs w:val="0"/>
          <w:sz w:val="21"/>
          <w:szCs w:val="21"/>
        </w:rPr>
        <w:t>reparar</w:t>
      </w:r>
      <w:r w:rsidRPr="00FA29C1">
        <w:rPr>
          <w:rFonts w:ascii="Abadi" w:hAnsi="Abadi"/>
          <w:b w:val="0"/>
          <w:bCs w:val="0"/>
          <w:spacing w:val="-14"/>
          <w:sz w:val="21"/>
          <w:szCs w:val="21"/>
        </w:rPr>
        <w:t xml:space="preserve"> </w:t>
      </w:r>
      <w:r w:rsidRPr="00FA29C1">
        <w:rPr>
          <w:rFonts w:ascii="Abadi" w:hAnsi="Abadi"/>
          <w:b w:val="0"/>
          <w:bCs w:val="0"/>
          <w:sz w:val="21"/>
          <w:szCs w:val="21"/>
        </w:rPr>
        <w:t>sus</w:t>
      </w:r>
      <w:r w:rsidRPr="00FA29C1">
        <w:rPr>
          <w:rFonts w:ascii="Abadi" w:hAnsi="Abadi"/>
          <w:b w:val="0"/>
          <w:bCs w:val="0"/>
          <w:spacing w:val="-14"/>
          <w:sz w:val="21"/>
          <w:szCs w:val="21"/>
        </w:rPr>
        <w:t xml:space="preserve"> </w:t>
      </w:r>
      <w:r w:rsidRPr="00FA29C1">
        <w:rPr>
          <w:rFonts w:ascii="Abadi" w:hAnsi="Abadi"/>
          <w:b w:val="0"/>
          <w:bCs w:val="0"/>
          <w:sz w:val="21"/>
          <w:szCs w:val="21"/>
        </w:rPr>
        <w:t>violaciones.</w:t>
      </w:r>
    </w:p>
    <w:p w14:paraId="44CD189F" w14:textId="77777777" w:rsidR="006E10E0" w:rsidRPr="00FA29C1" w:rsidRDefault="006E10E0" w:rsidP="006E10E0">
      <w:pPr>
        <w:pStyle w:val="Textoindependiente"/>
        <w:rPr>
          <w:rFonts w:ascii="Abadi" w:hAnsi="Abadi"/>
          <w:b w:val="0"/>
          <w:bCs w:val="0"/>
          <w:sz w:val="21"/>
          <w:szCs w:val="21"/>
        </w:rPr>
      </w:pPr>
    </w:p>
    <w:p w14:paraId="0B366F1F" w14:textId="77777777" w:rsidR="006E10E0" w:rsidRPr="00FA29C1" w:rsidRDefault="006E10E0" w:rsidP="006E10E0">
      <w:pPr>
        <w:pStyle w:val="Textoindependiente"/>
        <w:rPr>
          <w:rFonts w:ascii="Abadi" w:hAnsi="Abadi"/>
          <w:b w:val="0"/>
          <w:bCs w:val="0"/>
          <w:sz w:val="21"/>
          <w:szCs w:val="21"/>
        </w:rPr>
      </w:pPr>
    </w:p>
    <w:p w14:paraId="4251A631" w14:textId="77777777" w:rsidR="006E10E0" w:rsidRPr="00FA29C1" w:rsidRDefault="006E10E0" w:rsidP="006E10E0">
      <w:pPr>
        <w:pStyle w:val="Textoindependiente"/>
        <w:ind w:left="102" w:right="119"/>
        <w:rPr>
          <w:rFonts w:ascii="Abadi" w:hAnsi="Abadi"/>
          <w:b w:val="0"/>
          <w:bCs w:val="0"/>
          <w:sz w:val="21"/>
          <w:szCs w:val="21"/>
        </w:rPr>
      </w:pPr>
      <w:r w:rsidRPr="00FA29C1">
        <w:rPr>
          <w:rFonts w:ascii="Abadi" w:hAnsi="Abadi"/>
          <w:b w:val="0"/>
          <w:bCs w:val="0"/>
          <w:sz w:val="21"/>
          <w:szCs w:val="21"/>
        </w:rPr>
        <w:t xml:space="preserve">Como consecuencia de dicha reforma y a fin de incorporar los mecanismos necesarios para cumplir con la obligación de reparar las violaciones a los </w:t>
      </w:r>
      <w:r w:rsidRPr="00FA29C1">
        <w:rPr>
          <w:rFonts w:ascii="Abadi" w:hAnsi="Abadi"/>
          <w:b w:val="0"/>
          <w:bCs w:val="0"/>
          <w:spacing w:val="-4"/>
          <w:sz w:val="21"/>
          <w:szCs w:val="21"/>
        </w:rPr>
        <w:t>derechos</w:t>
      </w:r>
      <w:r w:rsidRPr="00FA29C1">
        <w:rPr>
          <w:rFonts w:ascii="Abadi" w:hAnsi="Abadi"/>
          <w:b w:val="0"/>
          <w:bCs w:val="0"/>
          <w:spacing w:val="-8"/>
          <w:sz w:val="21"/>
          <w:szCs w:val="21"/>
        </w:rPr>
        <w:t xml:space="preserve"> </w:t>
      </w:r>
      <w:r w:rsidRPr="00FA29C1">
        <w:rPr>
          <w:rFonts w:ascii="Abadi" w:hAnsi="Abadi"/>
          <w:b w:val="0"/>
          <w:bCs w:val="0"/>
          <w:spacing w:val="-4"/>
          <w:sz w:val="21"/>
          <w:szCs w:val="21"/>
        </w:rPr>
        <w:t>humanos,</w:t>
      </w:r>
      <w:r w:rsidRPr="00FA29C1">
        <w:rPr>
          <w:rFonts w:ascii="Abadi" w:hAnsi="Abadi"/>
          <w:b w:val="0"/>
          <w:bCs w:val="0"/>
          <w:spacing w:val="-6"/>
          <w:sz w:val="21"/>
          <w:szCs w:val="21"/>
        </w:rPr>
        <w:t xml:space="preserve"> </w:t>
      </w:r>
      <w:r w:rsidRPr="00FA29C1">
        <w:rPr>
          <w:rFonts w:ascii="Abadi" w:hAnsi="Abadi"/>
          <w:b w:val="0"/>
          <w:bCs w:val="0"/>
          <w:spacing w:val="-4"/>
          <w:sz w:val="21"/>
          <w:szCs w:val="21"/>
        </w:rPr>
        <w:t>el</w:t>
      </w:r>
      <w:r w:rsidRPr="00FA29C1">
        <w:rPr>
          <w:rFonts w:ascii="Abadi" w:hAnsi="Abadi"/>
          <w:b w:val="0"/>
          <w:bCs w:val="0"/>
          <w:spacing w:val="-5"/>
          <w:sz w:val="21"/>
          <w:szCs w:val="21"/>
        </w:rPr>
        <w:t xml:space="preserve"> </w:t>
      </w:r>
      <w:r w:rsidRPr="00FA29C1">
        <w:rPr>
          <w:rFonts w:ascii="Abadi" w:hAnsi="Abadi"/>
          <w:b w:val="0"/>
          <w:bCs w:val="0"/>
          <w:spacing w:val="-4"/>
          <w:sz w:val="21"/>
          <w:szCs w:val="21"/>
        </w:rPr>
        <w:t>9</w:t>
      </w:r>
      <w:r w:rsidRPr="00FA29C1">
        <w:rPr>
          <w:rFonts w:ascii="Abadi" w:hAnsi="Abadi"/>
          <w:b w:val="0"/>
          <w:bCs w:val="0"/>
          <w:spacing w:val="-8"/>
          <w:sz w:val="21"/>
          <w:szCs w:val="21"/>
        </w:rPr>
        <w:t xml:space="preserve"> </w:t>
      </w:r>
      <w:r w:rsidRPr="00FA29C1">
        <w:rPr>
          <w:rFonts w:ascii="Abadi" w:hAnsi="Abadi"/>
          <w:b w:val="0"/>
          <w:bCs w:val="0"/>
          <w:spacing w:val="-4"/>
          <w:sz w:val="21"/>
          <w:szCs w:val="21"/>
        </w:rPr>
        <w:t>de</w:t>
      </w:r>
      <w:r w:rsidRPr="00FA29C1">
        <w:rPr>
          <w:rFonts w:ascii="Abadi" w:hAnsi="Abadi"/>
          <w:b w:val="0"/>
          <w:bCs w:val="0"/>
          <w:spacing w:val="-8"/>
          <w:sz w:val="21"/>
          <w:szCs w:val="21"/>
        </w:rPr>
        <w:t xml:space="preserve"> </w:t>
      </w:r>
      <w:r w:rsidRPr="00FA29C1">
        <w:rPr>
          <w:rFonts w:ascii="Abadi" w:hAnsi="Abadi"/>
          <w:b w:val="0"/>
          <w:bCs w:val="0"/>
          <w:spacing w:val="-4"/>
          <w:sz w:val="21"/>
          <w:szCs w:val="21"/>
        </w:rPr>
        <w:t>enero</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8"/>
          <w:sz w:val="21"/>
          <w:szCs w:val="21"/>
        </w:rPr>
        <w:t xml:space="preserve"> </w:t>
      </w:r>
      <w:r w:rsidRPr="00FA29C1">
        <w:rPr>
          <w:rFonts w:ascii="Abadi" w:hAnsi="Abadi"/>
          <w:b w:val="0"/>
          <w:bCs w:val="0"/>
          <w:spacing w:val="-4"/>
          <w:sz w:val="21"/>
          <w:szCs w:val="21"/>
        </w:rPr>
        <w:t>2013</w:t>
      </w:r>
      <w:r w:rsidRPr="00FA29C1">
        <w:rPr>
          <w:rFonts w:ascii="Abadi" w:hAnsi="Abadi"/>
          <w:b w:val="0"/>
          <w:bCs w:val="0"/>
          <w:spacing w:val="-6"/>
          <w:sz w:val="21"/>
          <w:szCs w:val="21"/>
        </w:rPr>
        <w:t xml:space="preserve"> </w:t>
      </w:r>
      <w:r w:rsidRPr="00FA29C1">
        <w:rPr>
          <w:rFonts w:ascii="Abadi" w:hAnsi="Abadi"/>
          <w:b w:val="0"/>
          <w:bCs w:val="0"/>
          <w:spacing w:val="-4"/>
          <w:sz w:val="21"/>
          <w:szCs w:val="21"/>
        </w:rPr>
        <w:t>fue</w:t>
      </w:r>
      <w:r w:rsidRPr="00FA29C1">
        <w:rPr>
          <w:rFonts w:ascii="Abadi" w:hAnsi="Abadi"/>
          <w:b w:val="0"/>
          <w:bCs w:val="0"/>
          <w:spacing w:val="-5"/>
          <w:sz w:val="21"/>
          <w:szCs w:val="21"/>
        </w:rPr>
        <w:t xml:space="preserve"> </w:t>
      </w:r>
      <w:r w:rsidRPr="00FA29C1">
        <w:rPr>
          <w:rFonts w:ascii="Abadi" w:hAnsi="Abadi"/>
          <w:b w:val="0"/>
          <w:bCs w:val="0"/>
          <w:spacing w:val="-4"/>
          <w:sz w:val="21"/>
          <w:szCs w:val="21"/>
        </w:rPr>
        <w:t>publicada</w:t>
      </w:r>
      <w:r w:rsidRPr="00FA29C1">
        <w:rPr>
          <w:rFonts w:ascii="Abadi" w:hAnsi="Abadi"/>
          <w:b w:val="0"/>
          <w:bCs w:val="0"/>
          <w:spacing w:val="-8"/>
          <w:sz w:val="21"/>
          <w:szCs w:val="21"/>
        </w:rPr>
        <w:t xml:space="preserve"> </w:t>
      </w:r>
      <w:r w:rsidRPr="00FA29C1">
        <w:rPr>
          <w:rFonts w:ascii="Abadi" w:hAnsi="Abadi"/>
          <w:b w:val="0"/>
          <w:bCs w:val="0"/>
          <w:spacing w:val="-4"/>
          <w:sz w:val="21"/>
          <w:szCs w:val="21"/>
        </w:rPr>
        <w:t>en</w:t>
      </w:r>
      <w:r w:rsidRPr="00FA29C1">
        <w:rPr>
          <w:rFonts w:ascii="Abadi" w:hAnsi="Abadi"/>
          <w:b w:val="0"/>
          <w:bCs w:val="0"/>
          <w:spacing w:val="-6"/>
          <w:sz w:val="21"/>
          <w:szCs w:val="21"/>
        </w:rPr>
        <w:t xml:space="preserve"> </w:t>
      </w:r>
      <w:r w:rsidRPr="00FA29C1">
        <w:rPr>
          <w:rFonts w:ascii="Abadi" w:hAnsi="Abadi"/>
          <w:b w:val="0"/>
          <w:bCs w:val="0"/>
          <w:spacing w:val="-4"/>
          <w:sz w:val="21"/>
          <w:szCs w:val="21"/>
        </w:rPr>
        <w:t>el</w:t>
      </w:r>
      <w:r w:rsidRPr="00FA29C1">
        <w:rPr>
          <w:rFonts w:ascii="Abadi" w:hAnsi="Abadi"/>
          <w:b w:val="0"/>
          <w:bCs w:val="0"/>
          <w:spacing w:val="-7"/>
          <w:sz w:val="21"/>
          <w:szCs w:val="21"/>
        </w:rPr>
        <w:t xml:space="preserve"> </w:t>
      </w:r>
      <w:r w:rsidRPr="00FA29C1">
        <w:rPr>
          <w:rFonts w:ascii="Abadi" w:hAnsi="Abadi"/>
          <w:b w:val="0"/>
          <w:bCs w:val="0"/>
          <w:spacing w:val="-4"/>
          <w:sz w:val="21"/>
          <w:szCs w:val="21"/>
        </w:rPr>
        <w:t>Diario</w:t>
      </w:r>
      <w:r w:rsidRPr="00FA29C1">
        <w:rPr>
          <w:rFonts w:ascii="Abadi" w:hAnsi="Abadi"/>
          <w:b w:val="0"/>
          <w:bCs w:val="0"/>
          <w:spacing w:val="-6"/>
          <w:sz w:val="21"/>
          <w:szCs w:val="21"/>
        </w:rPr>
        <w:t xml:space="preserve"> </w:t>
      </w:r>
      <w:r w:rsidRPr="00FA29C1">
        <w:rPr>
          <w:rFonts w:ascii="Abadi" w:hAnsi="Abadi"/>
          <w:b w:val="0"/>
          <w:bCs w:val="0"/>
          <w:spacing w:val="-4"/>
          <w:sz w:val="21"/>
          <w:szCs w:val="21"/>
        </w:rPr>
        <w:t>Oficial</w:t>
      </w:r>
      <w:r w:rsidRPr="00FA29C1">
        <w:rPr>
          <w:rFonts w:ascii="Abadi" w:hAnsi="Abadi"/>
          <w:b w:val="0"/>
          <w:bCs w:val="0"/>
          <w:spacing w:val="-8"/>
          <w:sz w:val="21"/>
          <w:szCs w:val="21"/>
        </w:rPr>
        <w:t xml:space="preserve"> </w:t>
      </w:r>
      <w:r w:rsidRPr="00FA29C1">
        <w:rPr>
          <w:rFonts w:ascii="Abadi" w:hAnsi="Abadi"/>
          <w:b w:val="0"/>
          <w:bCs w:val="0"/>
          <w:spacing w:val="-4"/>
          <w:sz w:val="21"/>
          <w:szCs w:val="21"/>
        </w:rPr>
        <w:t>de</w:t>
      </w:r>
      <w:r w:rsidRPr="00FA29C1">
        <w:rPr>
          <w:rFonts w:ascii="Abadi" w:hAnsi="Abadi"/>
          <w:b w:val="0"/>
          <w:bCs w:val="0"/>
          <w:spacing w:val="-8"/>
          <w:sz w:val="21"/>
          <w:szCs w:val="21"/>
        </w:rPr>
        <w:t xml:space="preserve"> </w:t>
      </w:r>
      <w:r w:rsidRPr="00FA29C1">
        <w:rPr>
          <w:rFonts w:ascii="Abadi" w:hAnsi="Abadi"/>
          <w:b w:val="0"/>
          <w:bCs w:val="0"/>
          <w:spacing w:val="-4"/>
          <w:sz w:val="21"/>
          <w:szCs w:val="21"/>
        </w:rPr>
        <w:t xml:space="preserve">la </w:t>
      </w:r>
      <w:r w:rsidRPr="00FA29C1">
        <w:rPr>
          <w:rFonts w:ascii="Abadi" w:hAnsi="Abadi"/>
          <w:b w:val="0"/>
          <w:bCs w:val="0"/>
          <w:spacing w:val="-6"/>
          <w:sz w:val="21"/>
          <w:szCs w:val="21"/>
        </w:rPr>
        <w:t>Federación</w:t>
      </w:r>
      <w:r w:rsidRPr="00FA29C1">
        <w:rPr>
          <w:rFonts w:ascii="Abadi" w:hAnsi="Abadi"/>
          <w:b w:val="0"/>
          <w:bCs w:val="0"/>
          <w:spacing w:val="-7"/>
          <w:sz w:val="21"/>
          <w:szCs w:val="21"/>
        </w:rPr>
        <w:t xml:space="preserve"> </w:t>
      </w:r>
      <w:r w:rsidRPr="00FA29C1">
        <w:rPr>
          <w:rFonts w:ascii="Abadi" w:hAnsi="Abadi"/>
          <w:b w:val="0"/>
          <w:bCs w:val="0"/>
          <w:spacing w:val="-6"/>
          <w:sz w:val="21"/>
          <w:szCs w:val="21"/>
        </w:rPr>
        <w:t>la Ley</w:t>
      </w:r>
      <w:r w:rsidRPr="00FA29C1">
        <w:rPr>
          <w:rFonts w:ascii="Abadi" w:hAnsi="Abadi"/>
          <w:b w:val="0"/>
          <w:bCs w:val="0"/>
          <w:spacing w:val="-4"/>
          <w:sz w:val="21"/>
          <w:szCs w:val="21"/>
        </w:rPr>
        <w:t xml:space="preserve"> </w:t>
      </w:r>
      <w:r w:rsidRPr="00FA29C1">
        <w:rPr>
          <w:rFonts w:ascii="Abadi" w:hAnsi="Abadi"/>
          <w:b w:val="0"/>
          <w:bCs w:val="0"/>
          <w:spacing w:val="-6"/>
          <w:sz w:val="21"/>
          <w:szCs w:val="21"/>
        </w:rPr>
        <w:t>General de</w:t>
      </w:r>
      <w:r w:rsidRPr="00FA29C1">
        <w:rPr>
          <w:rFonts w:ascii="Abadi" w:hAnsi="Abadi"/>
          <w:b w:val="0"/>
          <w:bCs w:val="0"/>
          <w:spacing w:val="-7"/>
          <w:sz w:val="21"/>
          <w:szCs w:val="21"/>
        </w:rPr>
        <w:t xml:space="preserve"> </w:t>
      </w:r>
      <w:r w:rsidRPr="00FA29C1">
        <w:rPr>
          <w:rFonts w:ascii="Abadi" w:hAnsi="Abadi"/>
          <w:b w:val="0"/>
          <w:bCs w:val="0"/>
          <w:spacing w:val="-6"/>
          <w:sz w:val="21"/>
          <w:szCs w:val="21"/>
        </w:rPr>
        <w:t>Víctimas</w:t>
      </w:r>
      <w:r w:rsidRPr="00FA29C1">
        <w:rPr>
          <w:rStyle w:val="Refdenotaalpie"/>
          <w:rFonts w:ascii="Abadi" w:hAnsi="Abadi"/>
          <w:b w:val="0"/>
          <w:bCs w:val="0"/>
          <w:spacing w:val="-6"/>
          <w:sz w:val="21"/>
          <w:szCs w:val="21"/>
        </w:rPr>
        <w:footnoteReference w:id="12"/>
      </w:r>
      <w:r w:rsidRPr="00FA29C1">
        <w:rPr>
          <w:rFonts w:ascii="Abadi" w:hAnsi="Abadi"/>
          <w:b w:val="0"/>
          <w:bCs w:val="0"/>
          <w:spacing w:val="-6"/>
          <w:sz w:val="21"/>
          <w:szCs w:val="21"/>
        </w:rPr>
        <w:t>; misma que</w:t>
      </w:r>
      <w:r w:rsidRPr="00FA29C1">
        <w:rPr>
          <w:rFonts w:ascii="Abadi" w:hAnsi="Abadi"/>
          <w:b w:val="0"/>
          <w:bCs w:val="0"/>
          <w:spacing w:val="-7"/>
          <w:sz w:val="21"/>
          <w:szCs w:val="21"/>
        </w:rPr>
        <w:t xml:space="preserve"> </w:t>
      </w:r>
      <w:r w:rsidRPr="00FA29C1">
        <w:rPr>
          <w:rFonts w:ascii="Abadi" w:hAnsi="Abadi"/>
          <w:b w:val="0"/>
          <w:bCs w:val="0"/>
          <w:spacing w:val="-6"/>
          <w:sz w:val="21"/>
          <w:szCs w:val="21"/>
        </w:rPr>
        <w:t>tiene</w:t>
      </w:r>
      <w:r w:rsidRPr="00FA29C1">
        <w:rPr>
          <w:rFonts w:ascii="Abadi" w:hAnsi="Abadi"/>
          <w:b w:val="0"/>
          <w:bCs w:val="0"/>
          <w:spacing w:val="-7"/>
          <w:sz w:val="21"/>
          <w:szCs w:val="21"/>
        </w:rPr>
        <w:t xml:space="preserve"> </w:t>
      </w:r>
      <w:r w:rsidRPr="00FA29C1">
        <w:rPr>
          <w:rFonts w:ascii="Abadi" w:hAnsi="Abadi"/>
          <w:b w:val="0"/>
          <w:bCs w:val="0"/>
          <w:spacing w:val="-6"/>
          <w:sz w:val="21"/>
          <w:szCs w:val="21"/>
        </w:rPr>
        <w:t>como</w:t>
      </w:r>
      <w:r w:rsidRPr="00FA29C1">
        <w:rPr>
          <w:rFonts w:ascii="Abadi" w:hAnsi="Abadi"/>
          <w:b w:val="0"/>
          <w:bCs w:val="0"/>
          <w:spacing w:val="-8"/>
          <w:sz w:val="21"/>
          <w:szCs w:val="21"/>
        </w:rPr>
        <w:t xml:space="preserve"> </w:t>
      </w:r>
      <w:r w:rsidRPr="00FA29C1">
        <w:rPr>
          <w:rFonts w:ascii="Abadi" w:hAnsi="Abadi"/>
          <w:b w:val="0"/>
          <w:bCs w:val="0"/>
          <w:spacing w:val="-6"/>
          <w:sz w:val="21"/>
          <w:szCs w:val="21"/>
        </w:rPr>
        <w:t>objetivo</w:t>
      </w:r>
      <w:r w:rsidRPr="00FA29C1">
        <w:rPr>
          <w:rFonts w:ascii="Abadi" w:hAnsi="Abadi"/>
          <w:b w:val="0"/>
          <w:bCs w:val="0"/>
          <w:spacing w:val="-8"/>
          <w:sz w:val="21"/>
          <w:szCs w:val="21"/>
        </w:rPr>
        <w:t xml:space="preserve"> </w:t>
      </w:r>
      <w:r w:rsidRPr="00FA29C1">
        <w:rPr>
          <w:rFonts w:ascii="Abadi" w:hAnsi="Abadi"/>
          <w:b w:val="0"/>
          <w:bCs w:val="0"/>
          <w:spacing w:val="-6"/>
          <w:sz w:val="21"/>
          <w:szCs w:val="21"/>
        </w:rPr>
        <w:t xml:space="preserve">principal </w:t>
      </w:r>
      <w:r w:rsidRPr="00FA29C1">
        <w:rPr>
          <w:rFonts w:ascii="Abadi" w:hAnsi="Abadi"/>
          <w:b w:val="0"/>
          <w:bCs w:val="0"/>
          <w:sz w:val="21"/>
          <w:szCs w:val="21"/>
        </w:rPr>
        <w:t xml:space="preserve">reconocer a las víctimas y sus derechos, creando las instancias necesarias, mecanismos y ejes de coordinación necesarios para que sean atendidas, protegidas y reciban una adecuada reparación del daño. Dentro de esta ley </w:t>
      </w:r>
      <w:r w:rsidRPr="00FA29C1">
        <w:rPr>
          <w:rFonts w:ascii="Abadi" w:hAnsi="Abadi"/>
          <w:b w:val="0"/>
          <w:bCs w:val="0"/>
          <w:spacing w:val="-4"/>
          <w:sz w:val="21"/>
          <w:szCs w:val="21"/>
        </w:rPr>
        <w:t>general</w:t>
      </w:r>
      <w:r w:rsidRPr="00FA29C1">
        <w:rPr>
          <w:rFonts w:ascii="Abadi" w:hAnsi="Abadi"/>
          <w:b w:val="0"/>
          <w:bCs w:val="0"/>
          <w:spacing w:val="-6"/>
          <w:sz w:val="21"/>
          <w:szCs w:val="21"/>
        </w:rPr>
        <w:t xml:space="preserve"> </w:t>
      </w:r>
      <w:r w:rsidRPr="00FA29C1">
        <w:rPr>
          <w:rFonts w:ascii="Abadi" w:hAnsi="Abadi"/>
          <w:b w:val="0"/>
          <w:bCs w:val="0"/>
          <w:spacing w:val="-4"/>
          <w:sz w:val="21"/>
          <w:szCs w:val="21"/>
        </w:rPr>
        <w:t>se</w:t>
      </w:r>
      <w:r w:rsidRPr="00FA29C1">
        <w:rPr>
          <w:rFonts w:ascii="Abadi" w:hAnsi="Abadi"/>
          <w:b w:val="0"/>
          <w:bCs w:val="0"/>
          <w:spacing w:val="-6"/>
          <w:sz w:val="21"/>
          <w:szCs w:val="21"/>
        </w:rPr>
        <w:t xml:space="preserve"> </w:t>
      </w:r>
      <w:r w:rsidRPr="00FA29C1">
        <w:rPr>
          <w:rFonts w:ascii="Abadi" w:hAnsi="Abadi"/>
          <w:b w:val="0"/>
          <w:bCs w:val="0"/>
          <w:spacing w:val="-4"/>
          <w:sz w:val="21"/>
          <w:szCs w:val="21"/>
        </w:rPr>
        <w:t>estableció</w:t>
      </w:r>
      <w:r w:rsidRPr="00FA29C1">
        <w:rPr>
          <w:rFonts w:ascii="Abadi" w:hAnsi="Abadi"/>
          <w:b w:val="0"/>
          <w:bCs w:val="0"/>
          <w:spacing w:val="-7"/>
          <w:sz w:val="21"/>
          <w:szCs w:val="21"/>
        </w:rPr>
        <w:t xml:space="preserve"> </w:t>
      </w:r>
      <w:r w:rsidRPr="00FA29C1">
        <w:rPr>
          <w:rFonts w:ascii="Abadi" w:hAnsi="Abadi"/>
          <w:b w:val="0"/>
          <w:bCs w:val="0"/>
          <w:spacing w:val="-4"/>
          <w:sz w:val="21"/>
          <w:szCs w:val="21"/>
        </w:rPr>
        <w:t>un</w:t>
      </w:r>
      <w:r w:rsidRPr="00FA29C1">
        <w:rPr>
          <w:rFonts w:ascii="Abadi" w:hAnsi="Abadi"/>
          <w:b w:val="0"/>
          <w:bCs w:val="0"/>
          <w:spacing w:val="-7"/>
          <w:sz w:val="21"/>
          <w:szCs w:val="21"/>
        </w:rPr>
        <w:t xml:space="preserve"> </w:t>
      </w:r>
      <w:r w:rsidRPr="00FA29C1">
        <w:rPr>
          <w:rFonts w:ascii="Abadi" w:hAnsi="Abadi"/>
          <w:b w:val="0"/>
          <w:bCs w:val="0"/>
          <w:spacing w:val="-4"/>
          <w:sz w:val="21"/>
          <w:szCs w:val="21"/>
        </w:rPr>
        <w:t>marco</w:t>
      </w:r>
      <w:r w:rsidRPr="00FA29C1">
        <w:rPr>
          <w:rFonts w:ascii="Abadi" w:hAnsi="Abadi"/>
          <w:b w:val="0"/>
          <w:bCs w:val="0"/>
          <w:spacing w:val="-8"/>
          <w:sz w:val="21"/>
          <w:szCs w:val="21"/>
        </w:rPr>
        <w:t xml:space="preserve"> </w:t>
      </w:r>
      <w:r w:rsidRPr="00FA29C1">
        <w:rPr>
          <w:rFonts w:ascii="Abadi" w:hAnsi="Abadi"/>
          <w:b w:val="0"/>
          <w:bCs w:val="0"/>
          <w:spacing w:val="-4"/>
          <w:sz w:val="21"/>
          <w:szCs w:val="21"/>
        </w:rPr>
        <w:t>de</w:t>
      </w:r>
      <w:r w:rsidRPr="00FA29C1">
        <w:rPr>
          <w:rFonts w:ascii="Abadi" w:hAnsi="Abadi"/>
          <w:b w:val="0"/>
          <w:bCs w:val="0"/>
          <w:spacing w:val="-5"/>
          <w:sz w:val="21"/>
          <w:szCs w:val="21"/>
        </w:rPr>
        <w:t xml:space="preserve"> </w:t>
      </w:r>
      <w:r w:rsidRPr="00FA29C1">
        <w:rPr>
          <w:rFonts w:ascii="Abadi" w:hAnsi="Abadi"/>
          <w:b w:val="0"/>
          <w:bCs w:val="0"/>
          <w:spacing w:val="-4"/>
          <w:sz w:val="21"/>
          <w:szCs w:val="21"/>
        </w:rPr>
        <w:t>derechos</w:t>
      </w:r>
      <w:r w:rsidRPr="00FA29C1">
        <w:rPr>
          <w:rFonts w:ascii="Abadi" w:hAnsi="Abadi"/>
          <w:b w:val="0"/>
          <w:bCs w:val="0"/>
          <w:spacing w:val="-5"/>
          <w:sz w:val="21"/>
          <w:szCs w:val="21"/>
        </w:rPr>
        <w:t xml:space="preserve"> </w:t>
      </w:r>
      <w:r w:rsidRPr="00FA29C1">
        <w:rPr>
          <w:rFonts w:ascii="Abadi" w:hAnsi="Abadi"/>
          <w:b w:val="0"/>
          <w:bCs w:val="0"/>
          <w:spacing w:val="-4"/>
          <w:sz w:val="21"/>
          <w:szCs w:val="21"/>
        </w:rPr>
        <w:t>que</w:t>
      </w:r>
      <w:r w:rsidRPr="00FA29C1">
        <w:rPr>
          <w:rFonts w:ascii="Abadi" w:hAnsi="Abadi"/>
          <w:b w:val="0"/>
          <w:bCs w:val="0"/>
          <w:spacing w:val="-6"/>
          <w:sz w:val="21"/>
          <w:szCs w:val="21"/>
        </w:rPr>
        <w:t xml:space="preserve"> </w:t>
      </w:r>
      <w:r w:rsidRPr="00FA29C1">
        <w:rPr>
          <w:rFonts w:ascii="Abadi" w:hAnsi="Abadi"/>
          <w:b w:val="0"/>
          <w:bCs w:val="0"/>
          <w:spacing w:val="-4"/>
          <w:sz w:val="21"/>
          <w:szCs w:val="21"/>
        </w:rPr>
        <w:t>poseen</w:t>
      </w:r>
      <w:r w:rsidRPr="00FA29C1">
        <w:rPr>
          <w:rFonts w:ascii="Abadi" w:hAnsi="Abadi"/>
          <w:b w:val="0"/>
          <w:bCs w:val="0"/>
          <w:spacing w:val="-6"/>
          <w:sz w:val="21"/>
          <w:szCs w:val="21"/>
        </w:rPr>
        <w:t xml:space="preserve"> </w:t>
      </w:r>
      <w:r w:rsidRPr="00FA29C1">
        <w:rPr>
          <w:rFonts w:ascii="Abadi" w:hAnsi="Abadi"/>
          <w:b w:val="0"/>
          <w:bCs w:val="0"/>
          <w:spacing w:val="-4"/>
          <w:sz w:val="21"/>
          <w:szCs w:val="21"/>
        </w:rPr>
        <w:t>las</w:t>
      </w:r>
      <w:r w:rsidRPr="00FA29C1">
        <w:rPr>
          <w:rFonts w:ascii="Abadi" w:hAnsi="Abadi"/>
          <w:b w:val="0"/>
          <w:bCs w:val="0"/>
          <w:spacing w:val="-6"/>
          <w:sz w:val="21"/>
          <w:szCs w:val="21"/>
        </w:rPr>
        <w:t xml:space="preserve"> </w:t>
      </w:r>
      <w:r w:rsidRPr="00FA29C1">
        <w:rPr>
          <w:rFonts w:ascii="Abadi" w:hAnsi="Abadi"/>
          <w:b w:val="0"/>
          <w:bCs w:val="0"/>
          <w:spacing w:val="-4"/>
          <w:sz w:val="21"/>
          <w:szCs w:val="21"/>
        </w:rPr>
        <w:t>víctimas</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delitos</w:t>
      </w:r>
      <w:r w:rsidRPr="00FA29C1">
        <w:rPr>
          <w:rFonts w:ascii="Abadi" w:hAnsi="Abadi"/>
          <w:b w:val="0"/>
          <w:bCs w:val="0"/>
          <w:spacing w:val="-6"/>
          <w:sz w:val="21"/>
          <w:szCs w:val="21"/>
        </w:rPr>
        <w:t xml:space="preserve"> </w:t>
      </w:r>
      <w:r w:rsidRPr="00FA29C1">
        <w:rPr>
          <w:rFonts w:ascii="Abadi" w:hAnsi="Abadi"/>
          <w:b w:val="0"/>
          <w:bCs w:val="0"/>
          <w:spacing w:val="-4"/>
          <w:sz w:val="21"/>
          <w:szCs w:val="21"/>
        </w:rPr>
        <w:t xml:space="preserve">y </w:t>
      </w:r>
      <w:r w:rsidRPr="00FA29C1">
        <w:rPr>
          <w:rFonts w:ascii="Abadi" w:hAnsi="Abadi"/>
          <w:b w:val="0"/>
          <w:bCs w:val="0"/>
          <w:sz w:val="21"/>
          <w:szCs w:val="21"/>
        </w:rPr>
        <w:t xml:space="preserve">de violaciones a los derechos humanos, se sentaron las bases para crear mecanismos de atención entre los 3 órdenes de gobierno, y se establecieron </w:t>
      </w:r>
      <w:r w:rsidRPr="00FA29C1">
        <w:rPr>
          <w:rFonts w:ascii="Abadi" w:hAnsi="Abadi"/>
          <w:b w:val="0"/>
          <w:bCs w:val="0"/>
          <w:spacing w:val="-6"/>
          <w:sz w:val="21"/>
          <w:szCs w:val="21"/>
        </w:rPr>
        <w:t>criterios</w:t>
      </w:r>
      <w:r w:rsidRPr="00FA29C1">
        <w:rPr>
          <w:rFonts w:ascii="Abadi" w:hAnsi="Abadi"/>
          <w:b w:val="0"/>
          <w:bCs w:val="0"/>
          <w:spacing w:val="-9"/>
          <w:sz w:val="21"/>
          <w:szCs w:val="21"/>
        </w:rPr>
        <w:t xml:space="preserve"> </w:t>
      </w:r>
      <w:r w:rsidRPr="00FA29C1">
        <w:rPr>
          <w:rFonts w:ascii="Abadi" w:hAnsi="Abadi"/>
          <w:b w:val="0"/>
          <w:bCs w:val="0"/>
          <w:spacing w:val="-6"/>
          <w:sz w:val="21"/>
          <w:szCs w:val="21"/>
        </w:rPr>
        <w:t>para</w:t>
      </w:r>
      <w:r w:rsidRPr="00FA29C1">
        <w:rPr>
          <w:rFonts w:ascii="Abadi" w:hAnsi="Abadi"/>
          <w:b w:val="0"/>
          <w:bCs w:val="0"/>
          <w:spacing w:val="-8"/>
          <w:sz w:val="21"/>
          <w:szCs w:val="21"/>
        </w:rPr>
        <w:t xml:space="preserve"> </w:t>
      </w:r>
      <w:r w:rsidRPr="00FA29C1">
        <w:rPr>
          <w:rFonts w:ascii="Abadi" w:hAnsi="Abadi"/>
          <w:b w:val="0"/>
          <w:bCs w:val="0"/>
          <w:spacing w:val="-6"/>
          <w:sz w:val="21"/>
          <w:szCs w:val="21"/>
        </w:rPr>
        <w:t>asegurar</w:t>
      </w:r>
      <w:r w:rsidRPr="00FA29C1">
        <w:rPr>
          <w:rFonts w:ascii="Abadi" w:hAnsi="Abadi"/>
          <w:b w:val="0"/>
          <w:bCs w:val="0"/>
          <w:spacing w:val="-8"/>
          <w:sz w:val="21"/>
          <w:szCs w:val="21"/>
        </w:rPr>
        <w:t xml:space="preserve"> </w:t>
      </w:r>
      <w:r w:rsidRPr="00FA29C1">
        <w:rPr>
          <w:rFonts w:ascii="Abadi" w:hAnsi="Abadi"/>
          <w:b w:val="0"/>
          <w:bCs w:val="0"/>
          <w:spacing w:val="-6"/>
          <w:sz w:val="21"/>
          <w:szCs w:val="21"/>
        </w:rPr>
        <w:t>que</w:t>
      </w:r>
      <w:r w:rsidRPr="00FA29C1">
        <w:rPr>
          <w:rFonts w:ascii="Abadi" w:hAnsi="Abadi"/>
          <w:b w:val="0"/>
          <w:bCs w:val="0"/>
          <w:spacing w:val="-9"/>
          <w:sz w:val="21"/>
          <w:szCs w:val="21"/>
        </w:rPr>
        <w:t xml:space="preserve"> </w:t>
      </w:r>
      <w:r w:rsidRPr="00FA29C1">
        <w:rPr>
          <w:rFonts w:ascii="Abadi" w:hAnsi="Abadi"/>
          <w:b w:val="0"/>
          <w:bCs w:val="0"/>
          <w:spacing w:val="-6"/>
          <w:sz w:val="21"/>
          <w:szCs w:val="21"/>
        </w:rPr>
        <w:t>las</w:t>
      </w:r>
      <w:r w:rsidRPr="00FA29C1">
        <w:rPr>
          <w:rFonts w:ascii="Abadi" w:hAnsi="Abadi"/>
          <w:b w:val="0"/>
          <w:bCs w:val="0"/>
          <w:spacing w:val="-8"/>
          <w:sz w:val="21"/>
          <w:szCs w:val="21"/>
        </w:rPr>
        <w:t xml:space="preserve"> </w:t>
      </w:r>
      <w:r w:rsidRPr="00FA29C1">
        <w:rPr>
          <w:rFonts w:ascii="Abadi" w:hAnsi="Abadi"/>
          <w:b w:val="0"/>
          <w:bCs w:val="0"/>
          <w:spacing w:val="-6"/>
          <w:sz w:val="21"/>
          <w:szCs w:val="21"/>
        </w:rPr>
        <w:t>víctimas</w:t>
      </w:r>
      <w:r w:rsidRPr="00FA29C1">
        <w:rPr>
          <w:rFonts w:ascii="Abadi" w:hAnsi="Abadi"/>
          <w:b w:val="0"/>
          <w:bCs w:val="0"/>
          <w:spacing w:val="-8"/>
          <w:sz w:val="21"/>
          <w:szCs w:val="21"/>
        </w:rPr>
        <w:t xml:space="preserve"> </w:t>
      </w:r>
      <w:r w:rsidRPr="00FA29C1">
        <w:rPr>
          <w:rFonts w:ascii="Abadi" w:hAnsi="Abadi"/>
          <w:b w:val="0"/>
          <w:bCs w:val="0"/>
          <w:spacing w:val="-6"/>
          <w:sz w:val="21"/>
          <w:szCs w:val="21"/>
        </w:rPr>
        <w:t>reciban</w:t>
      </w:r>
      <w:r w:rsidRPr="00FA29C1">
        <w:rPr>
          <w:rFonts w:ascii="Abadi" w:hAnsi="Abadi"/>
          <w:b w:val="0"/>
          <w:bCs w:val="0"/>
          <w:spacing w:val="-9"/>
          <w:sz w:val="21"/>
          <w:szCs w:val="21"/>
        </w:rPr>
        <w:t xml:space="preserve"> </w:t>
      </w:r>
      <w:r w:rsidRPr="00FA29C1">
        <w:rPr>
          <w:rFonts w:ascii="Abadi" w:hAnsi="Abadi"/>
          <w:b w:val="0"/>
          <w:bCs w:val="0"/>
          <w:spacing w:val="-6"/>
          <w:sz w:val="21"/>
          <w:szCs w:val="21"/>
        </w:rPr>
        <w:t>la</w:t>
      </w:r>
      <w:r w:rsidRPr="00FA29C1">
        <w:rPr>
          <w:rFonts w:ascii="Abadi" w:hAnsi="Abadi"/>
          <w:b w:val="0"/>
          <w:bCs w:val="0"/>
          <w:spacing w:val="-8"/>
          <w:sz w:val="21"/>
          <w:szCs w:val="21"/>
        </w:rPr>
        <w:t xml:space="preserve"> </w:t>
      </w:r>
      <w:r w:rsidRPr="00FA29C1">
        <w:rPr>
          <w:rFonts w:ascii="Abadi" w:hAnsi="Abadi"/>
          <w:b w:val="0"/>
          <w:bCs w:val="0"/>
          <w:spacing w:val="-6"/>
          <w:sz w:val="21"/>
          <w:szCs w:val="21"/>
        </w:rPr>
        <w:t>atención</w:t>
      </w:r>
      <w:r w:rsidRPr="00FA29C1">
        <w:rPr>
          <w:rFonts w:ascii="Abadi" w:hAnsi="Abadi"/>
          <w:b w:val="0"/>
          <w:bCs w:val="0"/>
          <w:spacing w:val="-8"/>
          <w:sz w:val="21"/>
          <w:szCs w:val="21"/>
        </w:rPr>
        <w:t xml:space="preserve"> </w:t>
      </w:r>
      <w:r w:rsidRPr="00FA29C1">
        <w:rPr>
          <w:rFonts w:ascii="Abadi" w:hAnsi="Abadi"/>
          <w:b w:val="0"/>
          <w:bCs w:val="0"/>
          <w:spacing w:val="-6"/>
          <w:sz w:val="21"/>
          <w:szCs w:val="21"/>
        </w:rPr>
        <w:t>que</w:t>
      </w:r>
      <w:r w:rsidRPr="00FA29C1">
        <w:rPr>
          <w:rFonts w:ascii="Abadi" w:hAnsi="Abadi"/>
          <w:b w:val="0"/>
          <w:bCs w:val="0"/>
          <w:spacing w:val="-9"/>
          <w:sz w:val="21"/>
          <w:szCs w:val="21"/>
        </w:rPr>
        <w:t xml:space="preserve"> </w:t>
      </w:r>
      <w:r w:rsidRPr="00FA29C1">
        <w:rPr>
          <w:rFonts w:ascii="Abadi" w:hAnsi="Abadi"/>
          <w:b w:val="0"/>
          <w:bCs w:val="0"/>
          <w:spacing w:val="-6"/>
          <w:sz w:val="21"/>
          <w:szCs w:val="21"/>
        </w:rPr>
        <w:t>merecen;</w:t>
      </w:r>
      <w:r w:rsidRPr="00FA29C1">
        <w:rPr>
          <w:rFonts w:ascii="Abadi" w:hAnsi="Abadi"/>
          <w:b w:val="0"/>
          <w:bCs w:val="0"/>
          <w:spacing w:val="-8"/>
          <w:sz w:val="21"/>
          <w:szCs w:val="21"/>
        </w:rPr>
        <w:t xml:space="preserve"> </w:t>
      </w:r>
      <w:r w:rsidRPr="00FA29C1">
        <w:rPr>
          <w:rFonts w:ascii="Abadi" w:hAnsi="Abadi"/>
          <w:b w:val="0"/>
          <w:bCs w:val="0"/>
          <w:spacing w:val="-6"/>
          <w:sz w:val="21"/>
          <w:szCs w:val="21"/>
        </w:rPr>
        <w:t>entre</w:t>
      </w:r>
      <w:r w:rsidRPr="00FA29C1">
        <w:rPr>
          <w:rFonts w:ascii="Abadi" w:hAnsi="Abadi"/>
          <w:b w:val="0"/>
          <w:bCs w:val="0"/>
          <w:spacing w:val="-8"/>
          <w:sz w:val="21"/>
          <w:szCs w:val="21"/>
        </w:rPr>
        <w:t xml:space="preserve"> </w:t>
      </w:r>
      <w:r w:rsidRPr="00FA29C1">
        <w:rPr>
          <w:rFonts w:ascii="Abadi" w:hAnsi="Abadi"/>
          <w:b w:val="0"/>
          <w:bCs w:val="0"/>
          <w:spacing w:val="-6"/>
          <w:sz w:val="21"/>
          <w:szCs w:val="21"/>
        </w:rPr>
        <w:t xml:space="preserve">el </w:t>
      </w:r>
      <w:r w:rsidRPr="00FA29C1">
        <w:rPr>
          <w:rFonts w:ascii="Abadi" w:hAnsi="Abadi"/>
          <w:b w:val="0"/>
          <w:bCs w:val="0"/>
          <w:sz w:val="21"/>
          <w:szCs w:val="21"/>
        </w:rPr>
        <w:t>contenido de esta ley destaca:</w:t>
      </w:r>
    </w:p>
    <w:p w14:paraId="51618CE7" w14:textId="77777777" w:rsidR="006E10E0" w:rsidRPr="00B146F6" w:rsidRDefault="006E10E0" w:rsidP="00277E7B">
      <w:pPr>
        <w:pStyle w:val="Prrafodelista"/>
        <w:widowControl w:val="0"/>
        <w:numPr>
          <w:ilvl w:val="0"/>
          <w:numId w:val="30"/>
        </w:numPr>
        <w:tabs>
          <w:tab w:val="left" w:pos="821"/>
        </w:tabs>
        <w:autoSpaceDE w:val="0"/>
        <w:autoSpaceDN w:val="0"/>
        <w:ind w:left="821" w:right="125"/>
        <w:jc w:val="both"/>
        <w:rPr>
          <w:rFonts w:ascii="Abadi" w:hAnsi="Abadi"/>
          <w:sz w:val="21"/>
          <w:szCs w:val="21"/>
        </w:rPr>
      </w:pPr>
      <w:r w:rsidRPr="00FA29C1">
        <w:rPr>
          <w:rFonts w:ascii="Abadi" w:hAnsi="Abadi"/>
          <w:spacing w:val="-4"/>
          <w:sz w:val="21"/>
          <w:szCs w:val="21"/>
        </w:rPr>
        <w:t>Se delinearon los criterios que permiten determinar quién posee calidad</w:t>
      </w:r>
      <w:r w:rsidRPr="00B146F6">
        <w:rPr>
          <w:rFonts w:ascii="Abadi" w:hAnsi="Abadi"/>
          <w:spacing w:val="-4"/>
          <w:sz w:val="21"/>
          <w:szCs w:val="21"/>
        </w:rPr>
        <w:t xml:space="preserve"> de</w:t>
      </w:r>
      <w:r w:rsidRPr="00B146F6">
        <w:rPr>
          <w:rFonts w:ascii="Abadi" w:hAnsi="Abadi"/>
          <w:spacing w:val="-11"/>
          <w:sz w:val="21"/>
          <w:szCs w:val="21"/>
        </w:rPr>
        <w:t xml:space="preserve"> </w:t>
      </w:r>
      <w:r w:rsidRPr="00B146F6">
        <w:rPr>
          <w:rFonts w:ascii="Abadi" w:hAnsi="Abadi"/>
          <w:spacing w:val="-4"/>
          <w:sz w:val="21"/>
          <w:szCs w:val="21"/>
        </w:rPr>
        <w:t>víctima</w:t>
      </w:r>
      <w:r w:rsidRPr="00B146F6">
        <w:rPr>
          <w:rFonts w:ascii="Abadi" w:hAnsi="Abadi"/>
          <w:spacing w:val="-10"/>
          <w:sz w:val="21"/>
          <w:szCs w:val="21"/>
        </w:rPr>
        <w:t xml:space="preserve"> </w:t>
      </w:r>
      <w:r w:rsidRPr="00B146F6">
        <w:rPr>
          <w:rFonts w:ascii="Abadi" w:hAnsi="Abadi"/>
          <w:spacing w:val="-4"/>
          <w:sz w:val="21"/>
          <w:szCs w:val="21"/>
        </w:rPr>
        <w:t>(distinguiendo</w:t>
      </w:r>
      <w:r w:rsidRPr="00B146F6">
        <w:rPr>
          <w:rFonts w:ascii="Abadi" w:hAnsi="Abadi"/>
          <w:spacing w:val="-10"/>
          <w:sz w:val="21"/>
          <w:szCs w:val="21"/>
        </w:rPr>
        <w:t xml:space="preserve"> </w:t>
      </w:r>
      <w:r w:rsidRPr="00B146F6">
        <w:rPr>
          <w:rFonts w:ascii="Abadi" w:hAnsi="Abadi"/>
          <w:spacing w:val="-4"/>
          <w:sz w:val="21"/>
          <w:szCs w:val="21"/>
        </w:rPr>
        <w:t>entre</w:t>
      </w:r>
      <w:r w:rsidRPr="00B146F6">
        <w:rPr>
          <w:rFonts w:ascii="Abadi" w:hAnsi="Abadi"/>
          <w:spacing w:val="-11"/>
          <w:sz w:val="21"/>
          <w:szCs w:val="21"/>
        </w:rPr>
        <w:t xml:space="preserve"> </w:t>
      </w:r>
      <w:r w:rsidRPr="00B146F6">
        <w:rPr>
          <w:rFonts w:ascii="Abadi" w:hAnsi="Abadi"/>
          <w:spacing w:val="-4"/>
          <w:sz w:val="21"/>
          <w:szCs w:val="21"/>
        </w:rPr>
        <w:t>víctimas</w:t>
      </w:r>
      <w:r w:rsidRPr="00B146F6">
        <w:rPr>
          <w:rFonts w:ascii="Abadi" w:hAnsi="Abadi"/>
          <w:spacing w:val="-10"/>
          <w:sz w:val="21"/>
          <w:szCs w:val="21"/>
        </w:rPr>
        <w:t xml:space="preserve"> </w:t>
      </w:r>
      <w:r w:rsidRPr="00B146F6">
        <w:rPr>
          <w:rFonts w:ascii="Abadi" w:hAnsi="Abadi"/>
          <w:spacing w:val="-4"/>
          <w:sz w:val="21"/>
          <w:szCs w:val="21"/>
        </w:rPr>
        <w:t>directas</w:t>
      </w:r>
      <w:r w:rsidRPr="00B146F6">
        <w:rPr>
          <w:rFonts w:ascii="Abadi" w:hAnsi="Abadi"/>
          <w:spacing w:val="-10"/>
          <w:sz w:val="21"/>
          <w:szCs w:val="21"/>
        </w:rPr>
        <w:t xml:space="preserve"> </w:t>
      </w:r>
      <w:r w:rsidRPr="00B146F6">
        <w:rPr>
          <w:rFonts w:ascii="Abadi" w:hAnsi="Abadi"/>
          <w:spacing w:val="-4"/>
          <w:sz w:val="21"/>
          <w:szCs w:val="21"/>
        </w:rPr>
        <w:t>e</w:t>
      </w:r>
      <w:r w:rsidRPr="00B146F6">
        <w:rPr>
          <w:rFonts w:ascii="Abadi" w:hAnsi="Abadi"/>
          <w:spacing w:val="-10"/>
          <w:sz w:val="21"/>
          <w:szCs w:val="21"/>
        </w:rPr>
        <w:t xml:space="preserve"> </w:t>
      </w:r>
      <w:r w:rsidRPr="00B146F6">
        <w:rPr>
          <w:rFonts w:ascii="Abadi" w:hAnsi="Abadi"/>
          <w:spacing w:val="-4"/>
          <w:sz w:val="21"/>
          <w:szCs w:val="21"/>
        </w:rPr>
        <w:t>indirectas);</w:t>
      </w:r>
    </w:p>
    <w:p w14:paraId="2667515C" w14:textId="77777777" w:rsidR="006E10E0" w:rsidRPr="00B146F6" w:rsidRDefault="006E10E0" w:rsidP="00277E7B">
      <w:pPr>
        <w:pStyle w:val="Prrafodelista"/>
        <w:widowControl w:val="0"/>
        <w:numPr>
          <w:ilvl w:val="0"/>
          <w:numId w:val="30"/>
        </w:numPr>
        <w:tabs>
          <w:tab w:val="left" w:pos="821"/>
        </w:tabs>
        <w:autoSpaceDE w:val="0"/>
        <w:autoSpaceDN w:val="0"/>
        <w:ind w:left="821" w:right="123"/>
        <w:jc w:val="both"/>
        <w:rPr>
          <w:rFonts w:ascii="Abadi" w:hAnsi="Abadi"/>
          <w:sz w:val="21"/>
          <w:szCs w:val="21"/>
        </w:rPr>
      </w:pPr>
      <w:r w:rsidRPr="00B146F6">
        <w:rPr>
          <w:rFonts w:ascii="Abadi" w:hAnsi="Abadi"/>
          <w:sz w:val="21"/>
          <w:szCs w:val="21"/>
        </w:rPr>
        <w:t xml:space="preserve">Se reconoce una serie de derechos relacionados con la atención de la </w:t>
      </w:r>
      <w:r w:rsidRPr="00B146F6">
        <w:rPr>
          <w:rFonts w:ascii="Abadi" w:hAnsi="Abadi"/>
          <w:spacing w:val="-4"/>
          <w:sz w:val="21"/>
          <w:szCs w:val="21"/>
        </w:rPr>
        <w:t>víctima</w:t>
      </w:r>
      <w:r w:rsidRPr="00B146F6">
        <w:rPr>
          <w:rFonts w:ascii="Abadi" w:hAnsi="Abadi"/>
          <w:spacing w:val="-11"/>
          <w:sz w:val="21"/>
          <w:szCs w:val="21"/>
        </w:rPr>
        <w:t xml:space="preserve"> </w:t>
      </w:r>
      <w:r w:rsidRPr="00B146F6">
        <w:rPr>
          <w:rFonts w:ascii="Abadi" w:hAnsi="Abadi"/>
          <w:spacing w:val="-4"/>
          <w:sz w:val="21"/>
          <w:szCs w:val="21"/>
        </w:rPr>
        <w:t>y</w:t>
      </w:r>
      <w:r w:rsidRPr="00B146F6">
        <w:rPr>
          <w:rFonts w:ascii="Abadi" w:hAnsi="Abadi"/>
          <w:spacing w:val="-10"/>
          <w:sz w:val="21"/>
          <w:szCs w:val="21"/>
        </w:rPr>
        <w:t xml:space="preserve"> </w:t>
      </w:r>
      <w:r w:rsidRPr="00B146F6">
        <w:rPr>
          <w:rFonts w:ascii="Abadi" w:hAnsi="Abadi"/>
          <w:spacing w:val="-4"/>
          <w:sz w:val="21"/>
          <w:szCs w:val="21"/>
        </w:rPr>
        <w:t>con</w:t>
      </w:r>
      <w:r w:rsidRPr="00B146F6">
        <w:rPr>
          <w:rFonts w:ascii="Abadi" w:hAnsi="Abadi"/>
          <w:spacing w:val="-10"/>
          <w:sz w:val="21"/>
          <w:szCs w:val="21"/>
        </w:rPr>
        <w:t xml:space="preserve"> </w:t>
      </w:r>
      <w:r w:rsidRPr="00B146F6">
        <w:rPr>
          <w:rFonts w:ascii="Abadi" w:hAnsi="Abadi"/>
          <w:spacing w:val="-4"/>
          <w:sz w:val="21"/>
          <w:szCs w:val="21"/>
        </w:rPr>
        <w:t>el</w:t>
      </w:r>
      <w:r w:rsidRPr="00B146F6">
        <w:rPr>
          <w:rFonts w:ascii="Abadi" w:hAnsi="Abadi"/>
          <w:spacing w:val="-11"/>
          <w:sz w:val="21"/>
          <w:szCs w:val="21"/>
        </w:rPr>
        <w:t xml:space="preserve"> </w:t>
      </w:r>
      <w:r w:rsidRPr="00B146F6">
        <w:rPr>
          <w:rFonts w:ascii="Abadi" w:hAnsi="Abadi"/>
          <w:spacing w:val="-4"/>
          <w:sz w:val="21"/>
          <w:szCs w:val="21"/>
        </w:rPr>
        <w:t>proceso</w:t>
      </w:r>
      <w:r w:rsidRPr="00B146F6">
        <w:rPr>
          <w:rFonts w:ascii="Abadi" w:hAnsi="Abadi"/>
          <w:spacing w:val="-10"/>
          <w:sz w:val="21"/>
          <w:szCs w:val="21"/>
        </w:rPr>
        <w:t xml:space="preserve"> </w:t>
      </w:r>
      <w:r w:rsidRPr="00B146F6">
        <w:rPr>
          <w:rFonts w:ascii="Abadi" w:hAnsi="Abadi"/>
          <w:spacing w:val="-4"/>
          <w:sz w:val="21"/>
          <w:szCs w:val="21"/>
        </w:rPr>
        <w:t>de</w:t>
      </w:r>
      <w:r w:rsidRPr="00B146F6">
        <w:rPr>
          <w:rFonts w:ascii="Abadi" w:hAnsi="Abadi"/>
          <w:spacing w:val="-10"/>
          <w:sz w:val="21"/>
          <w:szCs w:val="21"/>
        </w:rPr>
        <w:t xml:space="preserve"> </w:t>
      </w:r>
      <w:r w:rsidRPr="00B146F6">
        <w:rPr>
          <w:rFonts w:ascii="Abadi" w:hAnsi="Abadi"/>
          <w:spacing w:val="-4"/>
          <w:sz w:val="21"/>
          <w:szCs w:val="21"/>
        </w:rPr>
        <w:t>investigación</w:t>
      </w:r>
      <w:r w:rsidRPr="00B146F6">
        <w:rPr>
          <w:rFonts w:ascii="Abadi" w:hAnsi="Abadi"/>
          <w:spacing w:val="-11"/>
          <w:sz w:val="21"/>
          <w:szCs w:val="21"/>
        </w:rPr>
        <w:t xml:space="preserve"> </w:t>
      </w:r>
      <w:r w:rsidRPr="00B146F6">
        <w:rPr>
          <w:rFonts w:ascii="Abadi" w:hAnsi="Abadi"/>
          <w:spacing w:val="-4"/>
          <w:sz w:val="21"/>
          <w:szCs w:val="21"/>
        </w:rPr>
        <w:t>del</w:t>
      </w:r>
      <w:r w:rsidRPr="00B146F6">
        <w:rPr>
          <w:rFonts w:ascii="Abadi" w:hAnsi="Abadi"/>
          <w:spacing w:val="-10"/>
          <w:sz w:val="21"/>
          <w:szCs w:val="21"/>
        </w:rPr>
        <w:t xml:space="preserve"> </w:t>
      </w:r>
      <w:r w:rsidRPr="00B146F6">
        <w:rPr>
          <w:rFonts w:ascii="Abadi" w:hAnsi="Abadi"/>
          <w:spacing w:val="-4"/>
          <w:sz w:val="21"/>
          <w:szCs w:val="21"/>
        </w:rPr>
        <w:t>delito</w:t>
      </w:r>
      <w:r w:rsidRPr="00B146F6">
        <w:rPr>
          <w:rFonts w:ascii="Abadi" w:hAnsi="Abadi"/>
          <w:spacing w:val="-10"/>
          <w:sz w:val="21"/>
          <w:szCs w:val="21"/>
        </w:rPr>
        <w:t xml:space="preserve"> </w:t>
      </w:r>
      <w:r w:rsidRPr="00B146F6">
        <w:rPr>
          <w:rFonts w:ascii="Abadi" w:hAnsi="Abadi"/>
          <w:spacing w:val="-4"/>
          <w:sz w:val="21"/>
          <w:szCs w:val="21"/>
        </w:rPr>
        <w:t>o</w:t>
      </w:r>
      <w:r w:rsidRPr="00B146F6">
        <w:rPr>
          <w:rFonts w:ascii="Abadi" w:hAnsi="Abadi"/>
          <w:spacing w:val="-11"/>
          <w:sz w:val="21"/>
          <w:szCs w:val="21"/>
        </w:rPr>
        <w:t xml:space="preserve"> </w:t>
      </w:r>
      <w:r w:rsidRPr="00B146F6">
        <w:rPr>
          <w:rFonts w:ascii="Abadi" w:hAnsi="Abadi"/>
          <w:spacing w:val="-4"/>
          <w:sz w:val="21"/>
          <w:szCs w:val="21"/>
        </w:rPr>
        <w:t>violación</w:t>
      </w:r>
      <w:r w:rsidRPr="00B146F6">
        <w:rPr>
          <w:rFonts w:ascii="Abadi" w:hAnsi="Abadi"/>
          <w:spacing w:val="-10"/>
          <w:sz w:val="21"/>
          <w:szCs w:val="21"/>
        </w:rPr>
        <w:t xml:space="preserve"> </w:t>
      </w:r>
      <w:r w:rsidRPr="00B146F6">
        <w:rPr>
          <w:rFonts w:ascii="Abadi" w:hAnsi="Abadi"/>
          <w:spacing w:val="-4"/>
          <w:sz w:val="21"/>
          <w:szCs w:val="21"/>
        </w:rPr>
        <w:t>del</w:t>
      </w:r>
      <w:r w:rsidRPr="00B146F6">
        <w:rPr>
          <w:rFonts w:ascii="Abadi" w:hAnsi="Abadi"/>
          <w:spacing w:val="-10"/>
          <w:sz w:val="21"/>
          <w:szCs w:val="21"/>
        </w:rPr>
        <w:t xml:space="preserve"> </w:t>
      </w:r>
      <w:r w:rsidRPr="00B146F6">
        <w:rPr>
          <w:rFonts w:ascii="Abadi" w:hAnsi="Abadi"/>
          <w:spacing w:val="-4"/>
          <w:sz w:val="21"/>
          <w:szCs w:val="21"/>
        </w:rPr>
        <w:t>que</w:t>
      </w:r>
      <w:r w:rsidRPr="00B146F6">
        <w:rPr>
          <w:rFonts w:ascii="Abadi" w:hAnsi="Abadi"/>
          <w:spacing w:val="-11"/>
          <w:sz w:val="21"/>
          <w:szCs w:val="21"/>
        </w:rPr>
        <w:t xml:space="preserve"> </w:t>
      </w:r>
      <w:r w:rsidRPr="00B146F6">
        <w:rPr>
          <w:rFonts w:ascii="Abadi" w:hAnsi="Abadi"/>
          <w:spacing w:val="-4"/>
          <w:sz w:val="21"/>
          <w:szCs w:val="21"/>
        </w:rPr>
        <w:t xml:space="preserve">fue </w:t>
      </w:r>
      <w:r w:rsidRPr="00B146F6">
        <w:rPr>
          <w:rFonts w:ascii="Abadi" w:hAnsi="Abadi"/>
          <w:sz w:val="21"/>
          <w:szCs w:val="21"/>
        </w:rPr>
        <w:t xml:space="preserve">objeto (derecho a recibir ayuda y trato humanitario, atención médica, psicológica, odontológica, pago de gastos de transporte, derecho a </w:t>
      </w:r>
      <w:r w:rsidRPr="00B146F6">
        <w:rPr>
          <w:rFonts w:ascii="Abadi" w:hAnsi="Abadi"/>
          <w:spacing w:val="-2"/>
          <w:sz w:val="21"/>
          <w:szCs w:val="21"/>
        </w:rPr>
        <w:t>conocer</w:t>
      </w:r>
      <w:r w:rsidRPr="00B146F6">
        <w:rPr>
          <w:rFonts w:ascii="Abadi" w:hAnsi="Abadi"/>
          <w:spacing w:val="-10"/>
          <w:sz w:val="21"/>
          <w:szCs w:val="21"/>
        </w:rPr>
        <w:t xml:space="preserve"> </w:t>
      </w:r>
      <w:r w:rsidRPr="00B146F6">
        <w:rPr>
          <w:rFonts w:ascii="Abadi" w:hAnsi="Abadi"/>
          <w:spacing w:val="-2"/>
          <w:sz w:val="21"/>
          <w:szCs w:val="21"/>
        </w:rPr>
        <w:t>y</w:t>
      </w:r>
      <w:r w:rsidRPr="00B146F6">
        <w:rPr>
          <w:rFonts w:ascii="Abadi" w:hAnsi="Abadi"/>
          <w:spacing w:val="-8"/>
          <w:sz w:val="21"/>
          <w:szCs w:val="21"/>
        </w:rPr>
        <w:t xml:space="preserve"> </w:t>
      </w:r>
      <w:r w:rsidRPr="00B146F6">
        <w:rPr>
          <w:rFonts w:ascii="Abadi" w:hAnsi="Abadi"/>
          <w:spacing w:val="-2"/>
          <w:sz w:val="21"/>
          <w:szCs w:val="21"/>
        </w:rPr>
        <w:t>participar</w:t>
      </w:r>
      <w:r w:rsidRPr="00B146F6">
        <w:rPr>
          <w:rFonts w:ascii="Abadi" w:hAnsi="Abadi"/>
          <w:spacing w:val="-10"/>
          <w:sz w:val="21"/>
          <w:szCs w:val="21"/>
        </w:rPr>
        <w:t xml:space="preserve"> </w:t>
      </w:r>
      <w:r w:rsidRPr="00B146F6">
        <w:rPr>
          <w:rFonts w:ascii="Abadi" w:hAnsi="Abadi"/>
          <w:spacing w:val="-2"/>
          <w:sz w:val="21"/>
          <w:szCs w:val="21"/>
        </w:rPr>
        <w:t>en</w:t>
      </w:r>
      <w:r w:rsidRPr="00B146F6">
        <w:rPr>
          <w:rFonts w:ascii="Abadi" w:hAnsi="Abadi"/>
          <w:spacing w:val="-10"/>
          <w:sz w:val="21"/>
          <w:szCs w:val="21"/>
        </w:rPr>
        <w:t xml:space="preserve"> </w:t>
      </w:r>
      <w:r w:rsidRPr="00B146F6">
        <w:rPr>
          <w:rFonts w:ascii="Abadi" w:hAnsi="Abadi"/>
          <w:spacing w:val="-2"/>
          <w:sz w:val="21"/>
          <w:szCs w:val="21"/>
        </w:rPr>
        <w:t>el</w:t>
      </w:r>
      <w:r w:rsidRPr="00B146F6">
        <w:rPr>
          <w:rFonts w:ascii="Abadi" w:hAnsi="Abadi"/>
          <w:spacing w:val="-9"/>
          <w:sz w:val="21"/>
          <w:szCs w:val="21"/>
        </w:rPr>
        <w:t xml:space="preserve"> </w:t>
      </w:r>
      <w:r w:rsidRPr="00B146F6">
        <w:rPr>
          <w:rFonts w:ascii="Abadi" w:hAnsi="Abadi"/>
          <w:spacing w:val="-2"/>
          <w:sz w:val="21"/>
          <w:szCs w:val="21"/>
        </w:rPr>
        <w:t>proceso</w:t>
      </w:r>
      <w:r w:rsidRPr="00B146F6">
        <w:rPr>
          <w:rFonts w:ascii="Abadi" w:hAnsi="Abadi"/>
          <w:spacing w:val="-11"/>
          <w:sz w:val="21"/>
          <w:szCs w:val="21"/>
        </w:rPr>
        <w:t xml:space="preserve"> </w:t>
      </w:r>
      <w:r w:rsidRPr="00B146F6">
        <w:rPr>
          <w:rFonts w:ascii="Abadi" w:hAnsi="Abadi"/>
          <w:spacing w:val="-2"/>
          <w:sz w:val="21"/>
          <w:szCs w:val="21"/>
        </w:rPr>
        <w:t>penal</w:t>
      </w:r>
      <w:r w:rsidRPr="00B146F6">
        <w:rPr>
          <w:rFonts w:ascii="Abadi" w:hAnsi="Abadi"/>
          <w:spacing w:val="-10"/>
          <w:sz w:val="21"/>
          <w:szCs w:val="21"/>
        </w:rPr>
        <w:t xml:space="preserve"> </w:t>
      </w:r>
      <w:r w:rsidRPr="00B146F6">
        <w:rPr>
          <w:rFonts w:ascii="Abadi" w:hAnsi="Abadi"/>
          <w:spacing w:val="-2"/>
          <w:sz w:val="21"/>
          <w:szCs w:val="21"/>
        </w:rPr>
        <w:t>contra</w:t>
      </w:r>
      <w:r w:rsidRPr="00B146F6">
        <w:rPr>
          <w:rFonts w:ascii="Abadi" w:hAnsi="Abadi"/>
          <w:spacing w:val="-10"/>
          <w:sz w:val="21"/>
          <w:szCs w:val="21"/>
        </w:rPr>
        <w:t xml:space="preserve"> </w:t>
      </w:r>
      <w:r w:rsidRPr="00B146F6">
        <w:rPr>
          <w:rFonts w:ascii="Abadi" w:hAnsi="Abadi"/>
          <w:spacing w:val="-2"/>
          <w:sz w:val="21"/>
          <w:szCs w:val="21"/>
        </w:rPr>
        <w:t>sus</w:t>
      </w:r>
      <w:r w:rsidRPr="00B146F6">
        <w:rPr>
          <w:rFonts w:ascii="Abadi" w:hAnsi="Abadi"/>
          <w:spacing w:val="-10"/>
          <w:sz w:val="21"/>
          <w:szCs w:val="21"/>
        </w:rPr>
        <w:t xml:space="preserve"> </w:t>
      </w:r>
      <w:r w:rsidRPr="00B146F6">
        <w:rPr>
          <w:rFonts w:ascii="Abadi" w:hAnsi="Abadi"/>
          <w:spacing w:val="-2"/>
          <w:sz w:val="21"/>
          <w:szCs w:val="21"/>
        </w:rPr>
        <w:t>agresores,</w:t>
      </w:r>
      <w:r w:rsidRPr="00B146F6">
        <w:rPr>
          <w:rFonts w:ascii="Abadi" w:hAnsi="Abadi"/>
          <w:spacing w:val="-9"/>
          <w:sz w:val="21"/>
          <w:szCs w:val="21"/>
        </w:rPr>
        <w:t xml:space="preserve"> </w:t>
      </w:r>
      <w:r w:rsidRPr="00B146F6">
        <w:rPr>
          <w:rFonts w:ascii="Abadi" w:hAnsi="Abadi"/>
          <w:spacing w:val="-2"/>
          <w:sz w:val="21"/>
          <w:szCs w:val="21"/>
        </w:rPr>
        <w:t>derecho</w:t>
      </w:r>
      <w:r w:rsidRPr="00B146F6">
        <w:rPr>
          <w:rFonts w:ascii="Abadi" w:hAnsi="Abadi"/>
          <w:spacing w:val="-11"/>
          <w:sz w:val="21"/>
          <w:szCs w:val="21"/>
        </w:rPr>
        <w:t xml:space="preserve"> </w:t>
      </w:r>
      <w:r w:rsidRPr="00B146F6">
        <w:rPr>
          <w:rFonts w:ascii="Abadi" w:hAnsi="Abadi"/>
          <w:spacing w:val="-2"/>
          <w:sz w:val="21"/>
          <w:szCs w:val="21"/>
        </w:rPr>
        <w:t xml:space="preserve">a </w:t>
      </w:r>
      <w:r w:rsidRPr="00B146F6">
        <w:rPr>
          <w:rFonts w:ascii="Abadi" w:hAnsi="Abadi"/>
          <w:sz w:val="21"/>
          <w:szCs w:val="21"/>
        </w:rPr>
        <w:t>conocer la verdad, a recibir justicia y a que le sea reparado el daño de manera</w:t>
      </w:r>
      <w:r w:rsidRPr="00B146F6">
        <w:rPr>
          <w:rFonts w:ascii="Abadi" w:hAnsi="Abadi"/>
          <w:spacing w:val="-7"/>
          <w:sz w:val="21"/>
          <w:szCs w:val="21"/>
        </w:rPr>
        <w:t xml:space="preserve"> </w:t>
      </w:r>
      <w:r w:rsidRPr="00B146F6">
        <w:rPr>
          <w:rFonts w:ascii="Abadi" w:hAnsi="Abadi"/>
          <w:sz w:val="21"/>
          <w:szCs w:val="21"/>
        </w:rPr>
        <w:t>integral);</w:t>
      </w:r>
    </w:p>
    <w:p w14:paraId="64A90F49" w14:textId="77777777" w:rsidR="006E10E0" w:rsidRPr="00B146F6" w:rsidRDefault="006E10E0" w:rsidP="00277E7B">
      <w:pPr>
        <w:pStyle w:val="Prrafodelista"/>
        <w:widowControl w:val="0"/>
        <w:numPr>
          <w:ilvl w:val="0"/>
          <w:numId w:val="30"/>
        </w:numPr>
        <w:tabs>
          <w:tab w:val="left" w:pos="820"/>
        </w:tabs>
        <w:autoSpaceDE w:val="0"/>
        <w:autoSpaceDN w:val="0"/>
        <w:ind w:left="820" w:hanging="359"/>
        <w:jc w:val="both"/>
        <w:rPr>
          <w:rFonts w:ascii="Abadi" w:hAnsi="Abadi"/>
          <w:sz w:val="21"/>
          <w:szCs w:val="21"/>
        </w:rPr>
      </w:pPr>
      <w:r w:rsidRPr="00B146F6">
        <w:rPr>
          <w:rFonts w:ascii="Abadi" w:hAnsi="Abadi"/>
          <w:spacing w:val="-4"/>
          <w:sz w:val="21"/>
          <w:szCs w:val="21"/>
        </w:rPr>
        <w:t>Establece</w:t>
      </w:r>
      <w:r w:rsidRPr="00B146F6">
        <w:rPr>
          <w:rFonts w:ascii="Abadi" w:hAnsi="Abadi"/>
          <w:spacing w:val="-8"/>
          <w:sz w:val="21"/>
          <w:szCs w:val="21"/>
        </w:rPr>
        <w:t xml:space="preserve"> </w:t>
      </w:r>
      <w:r w:rsidRPr="00B146F6">
        <w:rPr>
          <w:rFonts w:ascii="Abadi" w:hAnsi="Abadi"/>
          <w:spacing w:val="-4"/>
          <w:sz w:val="21"/>
          <w:szCs w:val="21"/>
        </w:rPr>
        <w:t>un</w:t>
      </w:r>
      <w:r w:rsidRPr="00B146F6">
        <w:rPr>
          <w:rFonts w:ascii="Abadi" w:hAnsi="Abadi"/>
          <w:spacing w:val="-7"/>
          <w:sz w:val="21"/>
          <w:szCs w:val="21"/>
        </w:rPr>
        <w:t xml:space="preserve"> </w:t>
      </w:r>
      <w:r w:rsidRPr="00B146F6">
        <w:rPr>
          <w:rFonts w:ascii="Abadi" w:hAnsi="Abadi"/>
          <w:spacing w:val="-4"/>
          <w:sz w:val="21"/>
          <w:szCs w:val="21"/>
        </w:rPr>
        <w:t>Registro</w:t>
      </w:r>
      <w:r w:rsidRPr="00B146F6">
        <w:rPr>
          <w:rFonts w:ascii="Abadi" w:hAnsi="Abadi"/>
          <w:spacing w:val="-6"/>
          <w:sz w:val="21"/>
          <w:szCs w:val="21"/>
        </w:rPr>
        <w:t xml:space="preserve"> </w:t>
      </w:r>
      <w:r w:rsidRPr="00B146F6">
        <w:rPr>
          <w:rFonts w:ascii="Abadi" w:hAnsi="Abadi"/>
          <w:spacing w:val="-4"/>
          <w:sz w:val="21"/>
          <w:szCs w:val="21"/>
        </w:rPr>
        <w:t>Nacional</w:t>
      </w:r>
      <w:r w:rsidRPr="00B146F6">
        <w:rPr>
          <w:rFonts w:ascii="Abadi" w:hAnsi="Abadi"/>
          <w:spacing w:val="-7"/>
          <w:sz w:val="21"/>
          <w:szCs w:val="21"/>
        </w:rPr>
        <w:t xml:space="preserve"> </w:t>
      </w:r>
      <w:r w:rsidRPr="00B146F6">
        <w:rPr>
          <w:rFonts w:ascii="Abadi" w:hAnsi="Abadi"/>
          <w:spacing w:val="-4"/>
          <w:sz w:val="21"/>
          <w:szCs w:val="21"/>
        </w:rPr>
        <w:t>de</w:t>
      </w:r>
      <w:r w:rsidRPr="00B146F6">
        <w:rPr>
          <w:rFonts w:ascii="Abadi" w:hAnsi="Abadi"/>
          <w:spacing w:val="-7"/>
          <w:sz w:val="21"/>
          <w:szCs w:val="21"/>
        </w:rPr>
        <w:t xml:space="preserve"> </w:t>
      </w:r>
      <w:r w:rsidRPr="00B146F6">
        <w:rPr>
          <w:rFonts w:ascii="Abadi" w:hAnsi="Abadi"/>
          <w:spacing w:val="-4"/>
          <w:sz w:val="21"/>
          <w:szCs w:val="21"/>
        </w:rPr>
        <w:t>Víctimas;</w:t>
      </w:r>
    </w:p>
    <w:p w14:paraId="44BC4DB1" w14:textId="77777777" w:rsidR="006E10E0" w:rsidRPr="003A6A34" w:rsidRDefault="006E10E0" w:rsidP="00277E7B">
      <w:pPr>
        <w:pStyle w:val="Prrafodelista"/>
        <w:widowControl w:val="0"/>
        <w:numPr>
          <w:ilvl w:val="0"/>
          <w:numId w:val="30"/>
        </w:numPr>
        <w:tabs>
          <w:tab w:val="left" w:pos="821"/>
        </w:tabs>
        <w:autoSpaceDE w:val="0"/>
        <w:autoSpaceDN w:val="0"/>
        <w:ind w:left="821" w:right="125"/>
        <w:jc w:val="both"/>
        <w:rPr>
          <w:rFonts w:ascii="Abadi" w:hAnsi="Abadi"/>
          <w:sz w:val="21"/>
          <w:szCs w:val="21"/>
        </w:rPr>
      </w:pPr>
      <w:r w:rsidRPr="003A6A34">
        <w:rPr>
          <w:rFonts w:ascii="Abadi" w:hAnsi="Abadi"/>
          <w:spacing w:val="-4"/>
          <w:sz w:val="21"/>
          <w:szCs w:val="21"/>
        </w:rPr>
        <w:t>Crea</w:t>
      </w:r>
      <w:r w:rsidRPr="003A6A34">
        <w:rPr>
          <w:rFonts w:ascii="Abadi" w:hAnsi="Abadi"/>
          <w:spacing w:val="-11"/>
          <w:sz w:val="21"/>
          <w:szCs w:val="21"/>
        </w:rPr>
        <w:t xml:space="preserve"> </w:t>
      </w:r>
      <w:r w:rsidRPr="003A6A34">
        <w:rPr>
          <w:rFonts w:ascii="Abadi" w:hAnsi="Abadi"/>
          <w:spacing w:val="-4"/>
          <w:sz w:val="21"/>
          <w:szCs w:val="21"/>
        </w:rPr>
        <w:t>instancias</w:t>
      </w:r>
      <w:r w:rsidRPr="003A6A34">
        <w:rPr>
          <w:rFonts w:ascii="Abadi" w:hAnsi="Abadi"/>
          <w:spacing w:val="-10"/>
          <w:sz w:val="21"/>
          <w:szCs w:val="21"/>
        </w:rPr>
        <w:t xml:space="preserve"> </w:t>
      </w:r>
      <w:r w:rsidRPr="003A6A34">
        <w:rPr>
          <w:rFonts w:ascii="Abadi" w:hAnsi="Abadi"/>
          <w:spacing w:val="-4"/>
          <w:sz w:val="21"/>
          <w:szCs w:val="21"/>
        </w:rPr>
        <w:t>coordinadas</w:t>
      </w:r>
      <w:r w:rsidRPr="003A6A34">
        <w:rPr>
          <w:rFonts w:ascii="Abadi" w:hAnsi="Abadi"/>
          <w:spacing w:val="-10"/>
          <w:sz w:val="21"/>
          <w:szCs w:val="21"/>
        </w:rPr>
        <w:t xml:space="preserve"> </w:t>
      </w:r>
      <w:r w:rsidRPr="003A6A34">
        <w:rPr>
          <w:rFonts w:ascii="Abadi" w:hAnsi="Abadi"/>
          <w:spacing w:val="-4"/>
          <w:sz w:val="21"/>
          <w:szCs w:val="21"/>
        </w:rPr>
        <w:t>para</w:t>
      </w:r>
      <w:r w:rsidRPr="003A6A34">
        <w:rPr>
          <w:rFonts w:ascii="Abadi" w:hAnsi="Abadi"/>
          <w:spacing w:val="-11"/>
          <w:sz w:val="21"/>
          <w:szCs w:val="21"/>
        </w:rPr>
        <w:t xml:space="preserve"> </w:t>
      </w:r>
      <w:r w:rsidRPr="003A6A34">
        <w:rPr>
          <w:rFonts w:ascii="Abadi" w:hAnsi="Abadi"/>
          <w:spacing w:val="-4"/>
          <w:sz w:val="21"/>
          <w:szCs w:val="21"/>
        </w:rPr>
        <w:t>la</w:t>
      </w:r>
      <w:r w:rsidRPr="003A6A34">
        <w:rPr>
          <w:rFonts w:ascii="Abadi" w:hAnsi="Abadi"/>
          <w:spacing w:val="-10"/>
          <w:sz w:val="21"/>
          <w:szCs w:val="21"/>
        </w:rPr>
        <w:t xml:space="preserve"> </w:t>
      </w:r>
      <w:r w:rsidRPr="003A6A34">
        <w:rPr>
          <w:rFonts w:ascii="Abadi" w:hAnsi="Abadi"/>
          <w:spacing w:val="-4"/>
          <w:sz w:val="21"/>
          <w:szCs w:val="21"/>
        </w:rPr>
        <w:t>atención</w:t>
      </w:r>
      <w:r w:rsidRPr="003A6A34">
        <w:rPr>
          <w:rFonts w:ascii="Abadi" w:hAnsi="Abadi"/>
          <w:spacing w:val="-10"/>
          <w:sz w:val="21"/>
          <w:szCs w:val="21"/>
        </w:rPr>
        <w:t xml:space="preserve"> </w:t>
      </w:r>
      <w:r w:rsidRPr="003A6A34">
        <w:rPr>
          <w:rFonts w:ascii="Abadi" w:hAnsi="Abadi"/>
          <w:spacing w:val="-4"/>
          <w:sz w:val="21"/>
          <w:szCs w:val="21"/>
        </w:rPr>
        <w:t>de</w:t>
      </w:r>
      <w:r w:rsidRPr="003A6A34">
        <w:rPr>
          <w:rFonts w:ascii="Abadi" w:hAnsi="Abadi"/>
          <w:spacing w:val="-11"/>
          <w:sz w:val="21"/>
          <w:szCs w:val="21"/>
        </w:rPr>
        <w:t xml:space="preserve"> </w:t>
      </w:r>
      <w:r w:rsidRPr="003A6A34">
        <w:rPr>
          <w:rFonts w:ascii="Abadi" w:hAnsi="Abadi"/>
          <w:spacing w:val="-4"/>
          <w:sz w:val="21"/>
          <w:szCs w:val="21"/>
        </w:rPr>
        <w:t>víctimas</w:t>
      </w:r>
      <w:r w:rsidRPr="003A6A34">
        <w:rPr>
          <w:rFonts w:ascii="Abadi" w:hAnsi="Abadi"/>
          <w:spacing w:val="-10"/>
          <w:sz w:val="21"/>
          <w:szCs w:val="21"/>
        </w:rPr>
        <w:t xml:space="preserve"> </w:t>
      </w:r>
      <w:r w:rsidRPr="003A6A34">
        <w:rPr>
          <w:rFonts w:ascii="Abadi" w:hAnsi="Abadi"/>
          <w:spacing w:val="-4"/>
          <w:sz w:val="21"/>
          <w:szCs w:val="21"/>
        </w:rPr>
        <w:t>como</w:t>
      </w:r>
      <w:r w:rsidRPr="003A6A34">
        <w:rPr>
          <w:rFonts w:ascii="Abadi" w:hAnsi="Abadi"/>
          <w:spacing w:val="-10"/>
          <w:sz w:val="21"/>
          <w:szCs w:val="21"/>
        </w:rPr>
        <w:t xml:space="preserve"> </w:t>
      </w:r>
      <w:r w:rsidRPr="003A6A34">
        <w:rPr>
          <w:rFonts w:ascii="Abadi" w:hAnsi="Abadi"/>
          <w:spacing w:val="-4"/>
          <w:sz w:val="21"/>
          <w:szCs w:val="21"/>
        </w:rPr>
        <w:t>el</w:t>
      </w:r>
      <w:r w:rsidRPr="003A6A34">
        <w:rPr>
          <w:rFonts w:ascii="Abadi" w:hAnsi="Abadi"/>
          <w:spacing w:val="-11"/>
          <w:sz w:val="21"/>
          <w:szCs w:val="21"/>
        </w:rPr>
        <w:t xml:space="preserve"> </w:t>
      </w:r>
      <w:r w:rsidRPr="003A6A34">
        <w:rPr>
          <w:rFonts w:ascii="Abadi" w:hAnsi="Abadi"/>
          <w:spacing w:val="-4"/>
          <w:sz w:val="21"/>
          <w:szCs w:val="21"/>
        </w:rPr>
        <w:t xml:space="preserve">Sistema </w:t>
      </w:r>
      <w:r w:rsidRPr="003A6A34">
        <w:rPr>
          <w:rFonts w:ascii="Abadi" w:hAnsi="Abadi"/>
          <w:spacing w:val="-6"/>
          <w:sz w:val="21"/>
          <w:szCs w:val="21"/>
        </w:rPr>
        <w:t>Nacional de Atención</w:t>
      </w:r>
      <w:r w:rsidRPr="003A6A34">
        <w:rPr>
          <w:rFonts w:ascii="Abadi" w:hAnsi="Abadi"/>
          <w:spacing w:val="-7"/>
          <w:sz w:val="21"/>
          <w:szCs w:val="21"/>
        </w:rPr>
        <w:t xml:space="preserve"> </w:t>
      </w:r>
      <w:r w:rsidRPr="003A6A34">
        <w:rPr>
          <w:rFonts w:ascii="Abadi" w:hAnsi="Abadi"/>
          <w:spacing w:val="-6"/>
          <w:sz w:val="21"/>
          <w:szCs w:val="21"/>
        </w:rPr>
        <w:t xml:space="preserve">a Víctimas (supervisa los programas de atención), la </w:t>
      </w:r>
      <w:r w:rsidRPr="003A6A34">
        <w:rPr>
          <w:rFonts w:ascii="Abadi" w:hAnsi="Abadi"/>
          <w:sz w:val="21"/>
          <w:szCs w:val="21"/>
        </w:rPr>
        <w:t>Comisión</w:t>
      </w:r>
      <w:r w:rsidRPr="003A6A34">
        <w:rPr>
          <w:rFonts w:ascii="Abadi" w:hAnsi="Abadi"/>
          <w:spacing w:val="-15"/>
          <w:sz w:val="21"/>
          <w:szCs w:val="21"/>
        </w:rPr>
        <w:t xml:space="preserve"> </w:t>
      </w:r>
      <w:r w:rsidRPr="003A6A34">
        <w:rPr>
          <w:rFonts w:ascii="Abadi" w:hAnsi="Abadi"/>
          <w:sz w:val="21"/>
          <w:szCs w:val="21"/>
        </w:rPr>
        <w:t>Ejecutiva</w:t>
      </w:r>
      <w:r w:rsidRPr="003A6A34">
        <w:rPr>
          <w:rFonts w:ascii="Abadi" w:hAnsi="Abadi"/>
          <w:spacing w:val="-14"/>
          <w:sz w:val="21"/>
          <w:szCs w:val="21"/>
        </w:rPr>
        <w:t xml:space="preserve"> </w:t>
      </w:r>
      <w:r w:rsidRPr="003A6A34">
        <w:rPr>
          <w:rFonts w:ascii="Abadi" w:hAnsi="Abadi"/>
          <w:sz w:val="21"/>
          <w:szCs w:val="21"/>
        </w:rPr>
        <w:t>(es</w:t>
      </w:r>
      <w:r w:rsidRPr="003A6A34">
        <w:rPr>
          <w:rFonts w:ascii="Abadi" w:hAnsi="Abadi"/>
          <w:spacing w:val="-14"/>
          <w:sz w:val="21"/>
          <w:szCs w:val="21"/>
        </w:rPr>
        <w:t xml:space="preserve"> </w:t>
      </w:r>
      <w:r w:rsidRPr="003A6A34">
        <w:rPr>
          <w:rFonts w:ascii="Abadi" w:hAnsi="Abadi"/>
          <w:sz w:val="21"/>
          <w:szCs w:val="21"/>
        </w:rPr>
        <w:t>el</w:t>
      </w:r>
      <w:r w:rsidRPr="003A6A34">
        <w:rPr>
          <w:rFonts w:ascii="Abadi" w:hAnsi="Abadi"/>
          <w:spacing w:val="-15"/>
          <w:sz w:val="21"/>
          <w:szCs w:val="21"/>
        </w:rPr>
        <w:t xml:space="preserve"> </w:t>
      </w:r>
      <w:r w:rsidRPr="003A6A34">
        <w:rPr>
          <w:rFonts w:ascii="Abadi" w:hAnsi="Abadi"/>
          <w:sz w:val="21"/>
          <w:szCs w:val="21"/>
        </w:rPr>
        <w:t>órgano</w:t>
      </w:r>
      <w:r w:rsidRPr="003A6A34">
        <w:rPr>
          <w:rFonts w:ascii="Abadi" w:hAnsi="Abadi"/>
          <w:spacing w:val="-14"/>
          <w:sz w:val="21"/>
          <w:szCs w:val="21"/>
        </w:rPr>
        <w:t xml:space="preserve"> </w:t>
      </w:r>
      <w:r w:rsidRPr="003A6A34">
        <w:rPr>
          <w:rFonts w:ascii="Abadi" w:hAnsi="Abadi"/>
          <w:sz w:val="21"/>
          <w:szCs w:val="21"/>
        </w:rPr>
        <w:t>de</w:t>
      </w:r>
      <w:r w:rsidRPr="003A6A34">
        <w:rPr>
          <w:rFonts w:ascii="Abadi" w:hAnsi="Abadi"/>
          <w:spacing w:val="-14"/>
          <w:sz w:val="21"/>
          <w:szCs w:val="21"/>
        </w:rPr>
        <w:t xml:space="preserve"> </w:t>
      </w:r>
      <w:r w:rsidRPr="003A6A34">
        <w:rPr>
          <w:rFonts w:ascii="Abadi" w:hAnsi="Abadi"/>
          <w:sz w:val="21"/>
          <w:szCs w:val="21"/>
        </w:rPr>
        <w:t>vigilancia)</w:t>
      </w:r>
      <w:r w:rsidRPr="003A6A34">
        <w:rPr>
          <w:rFonts w:ascii="Abadi" w:hAnsi="Abadi"/>
          <w:spacing w:val="-15"/>
          <w:sz w:val="21"/>
          <w:szCs w:val="21"/>
        </w:rPr>
        <w:t xml:space="preserve"> </w:t>
      </w:r>
      <w:r w:rsidRPr="003A6A34">
        <w:rPr>
          <w:rFonts w:ascii="Abadi" w:hAnsi="Abadi"/>
          <w:sz w:val="21"/>
          <w:szCs w:val="21"/>
        </w:rPr>
        <w:t>y</w:t>
      </w:r>
      <w:r w:rsidRPr="003A6A34">
        <w:rPr>
          <w:rFonts w:ascii="Abadi" w:hAnsi="Abadi"/>
          <w:spacing w:val="-14"/>
          <w:sz w:val="21"/>
          <w:szCs w:val="21"/>
        </w:rPr>
        <w:t xml:space="preserve"> </w:t>
      </w:r>
      <w:r w:rsidRPr="003A6A34">
        <w:rPr>
          <w:rFonts w:ascii="Abadi" w:hAnsi="Abadi"/>
          <w:sz w:val="21"/>
          <w:szCs w:val="21"/>
        </w:rPr>
        <w:t>un</w:t>
      </w:r>
      <w:r w:rsidRPr="003A6A34">
        <w:rPr>
          <w:rFonts w:ascii="Abadi" w:hAnsi="Abadi"/>
          <w:spacing w:val="-14"/>
          <w:sz w:val="21"/>
          <w:szCs w:val="21"/>
        </w:rPr>
        <w:t xml:space="preserve"> </w:t>
      </w:r>
      <w:r w:rsidRPr="003A6A34">
        <w:rPr>
          <w:rFonts w:ascii="Abadi" w:hAnsi="Abadi"/>
          <w:sz w:val="21"/>
          <w:szCs w:val="21"/>
        </w:rPr>
        <w:t>Órgano</w:t>
      </w:r>
      <w:r w:rsidRPr="003A6A34">
        <w:rPr>
          <w:rFonts w:ascii="Abadi" w:hAnsi="Abadi"/>
          <w:spacing w:val="-15"/>
          <w:sz w:val="21"/>
          <w:szCs w:val="21"/>
        </w:rPr>
        <w:t xml:space="preserve"> </w:t>
      </w:r>
      <w:r w:rsidRPr="003A6A34">
        <w:rPr>
          <w:rFonts w:ascii="Abadi" w:hAnsi="Abadi"/>
          <w:sz w:val="21"/>
          <w:szCs w:val="21"/>
        </w:rPr>
        <w:t>de</w:t>
      </w:r>
      <w:r w:rsidRPr="003A6A34">
        <w:rPr>
          <w:rFonts w:ascii="Abadi" w:hAnsi="Abadi"/>
          <w:spacing w:val="-14"/>
          <w:sz w:val="21"/>
          <w:szCs w:val="21"/>
        </w:rPr>
        <w:t xml:space="preserve"> </w:t>
      </w:r>
      <w:r w:rsidRPr="003A6A34">
        <w:rPr>
          <w:rFonts w:ascii="Abadi" w:hAnsi="Abadi"/>
          <w:sz w:val="21"/>
          <w:szCs w:val="21"/>
        </w:rPr>
        <w:t xml:space="preserve">Asesoría </w:t>
      </w:r>
      <w:r w:rsidRPr="003A6A34">
        <w:rPr>
          <w:rFonts w:ascii="Abadi" w:hAnsi="Abadi"/>
          <w:spacing w:val="-2"/>
          <w:sz w:val="21"/>
          <w:szCs w:val="21"/>
        </w:rPr>
        <w:t>Jurídica;</w:t>
      </w:r>
    </w:p>
    <w:p w14:paraId="06FD67E8" w14:textId="77777777" w:rsidR="006E10E0" w:rsidRDefault="006E10E0" w:rsidP="00277E7B">
      <w:pPr>
        <w:pStyle w:val="Prrafodelista"/>
        <w:widowControl w:val="0"/>
        <w:numPr>
          <w:ilvl w:val="0"/>
          <w:numId w:val="30"/>
        </w:numPr>
        <w:tabs>
          <w:tab w:val="left" w:pos="821"/>
        </w:tabs>
        <w:autoSpaceDE w:val="0"/>
        <w:autoSpaceDN w:val="0"/>
        <w:ind w:left="821" w:right="123"/>
        <w:jc w:val="both"/>
        <w:rPr>
          <w:rFonts w:ascii="Abadi" w:hAnsi="Abadi"/>
          <w:sz w:val="21"/>
          <w:szCs w:val="21"/>
        </w:rPr>
      </w:pPr>
      <w:r w:rsidRPr="00B146F6">
        <w:rPr>
          <w:rFonts w:ascii="Abadi" w:hAnsi="Abadi"/>
          <w:spacing w:val="-4"/>
          <w:sz w:val="21"/>
          <w:szCs w:val="21"/>
        </w:rPr>
        <w:t>Se</w:t>
      </w:r>
      <w:r w:rsidRPr="00B146F6">
        <w:rPr>
          <w:rFonts w:ascii="Abadi" w:hAnsi="Abadi"/>
          <w:spacing w:val="-8"/>
          <w:sz w:val="21"/>
          <w:szCs w:val="21"/>
        </w:rPr>
        <w:t xml:space="preserve"> </w:t>
      </w:r>
      <w:r w:rsidRPr="00B146F6">
        <w:rPr>
          <w:rFonts w:ascii="Abadi" w:hAnsi="Abadi"/>
          <w:spacing w:val="-4"/>
          <w:sz w:val="21"/>
          <w:szCs w:val="21"/>
        </w:rPr>
        <w:t>integra</w:t>
      </w:r>
      <w:r w:rsidRPr="00B146F6">
        <w:rPr>
          <w:rFonts w:ascii="Abadi" w:hAnsi="Abadi"/>
          <w:spacing w:val="-8"/>
          <w:sz w:val="21"/>
          <w:szCs w:val="21"/>
        </w:rPr>
        <w:t xml:space="preserve"> </w:t>
      </w:r>
      <w:r w:rsidRPr="00B146F6">
        <w:rPr>
          <w:rFonts w:ascii="Abadi" w:hAnsi="Abadi"/>
          <w:spacing w:val="-4"/>
          <w:sz w:val="21"/>
          <w:szCs w:val="21"/>
        </w:rPr>
        <w:t>un</w:t>
      </w:r>
      <w:r w:rsidRPr="00B146F6">
        <w:rPr>
          <w:rFonts w:ascii="Abadi" w:hAnsi="Abadi"/>
          <w:spacing w:val="-8"/>
          <w:sz w:val="21"/>
          <w:szCs w:val="21"/>
        </w:rPr>
        <w:t xml:space="preserve"> </w:t>
      </w:r>
      <w:r w:rsidRPr="00B146F6">
        <w:rPr>
          <w:rFonts w:ascii="Abadi" w:hAnsi="Abadi"/>
          <w:spacing w:val="-4"/>
          <w:sz w:val="21"/>
          <w:szCs w:val="21"/>
        </w:rPr>
        <w:t>Fondo</w:t>
      </w:r>
      <w:r w:rsidRPr="00B146F6">
        <w:rPr>
          <w:rFonts w:ascii="Abadi" w:hAnsi="Abadi"/>
          <w:spacing w:val="-8"/>
          <w:sz w:val="21"/>
          <w:szCs w:val="21"/>
        </w:rPr>
        <w:t xml:space="preserve"> </w:t>
      </w:r>
      <w:r w:rsidRPr="00B146F6">
        <w:rPr>
          <w:rFonts w:ascii="Abadi" w:hAnsi="Abadi"/>
          <w:spacing w:val="-4"/>
          <w:sz w:val="21"/>
          <w:szCs w:val="21"/>
        </w:rPr>
        <w:t>de</w:t>
      </w:r>
      <w:r w:rsidRPr="00B146F6">
        <w:rPr>
          <w:rFonts w:ascii="Abadi" w:hAnsi="Abadi"/>
          <w:spacing w:val="-8"/>
          <w:sz w:val="21"/>
          <w:szCs w:val="21"/>
        </w:rPr>
        <w:t xml:space="preserve"> </w:t>
      </w:r>
      <w:r w:rsidRPr="00B146F6">
        <w:rPr>
          <w:rFonts w:ascii="Abadi" w:hAnsi="Abadi"/>
          <w:spacing w:val="-4"/>
          <w:sz w:val="21"/>
          <w:szCs w:val="21"/>
        </w:rPr>
        <w:t>Ayuda,</w:t>
      </w:r>
      <w:r w:rsidRPr="00B146F6">
        <w:rPr>
          <w:rFonts w:ascii="Abadi" w:hAnsi="Abadi"/>
          <w:spacing w:val="-7"/>
          <w:sz w:val="21"/>
          <w:szCs w:val="21"/>
        </w:rPr>
        <w:t xml:space="preserve"> </w:t>
      </w:r>
      <w:r w:rsidRPr="00B146F6">
        <w:rPr>
          <w:rFonts w:ascii="Abadi" w:hAnsi="Abadi"/>
          <w:spacing w:val="-4"/>
          <w:sz w:val="21"/>
          <w:szCs w:val="21"/>
        </w:rPr>
        <w:t>Asistencia</w:t>
      </w:r>
      <w:r w:rsidRPr="00B146F6">
        <w:rPr>
          <w:rFonts w:ascii="Abadi" w:hAnsi="Abadi"/>
          <w:spacing w:val="-7"/>
          <w:sz w:val="21"/>
          <w:szCs w:val="21"/>
        </w:rPr>
        <w:t xml:space="preserve"> </w:t>
      </w:r>
      <w:r w:rsidRPr="00B146F6">
        <w:rPr>
          <w:rFonts w:ascii="Abadi" w:hAnsi="Abadi"/>
          <w:spacing w:val="-4"/>
          <w:sz w:val="21"/>
          <w:szCs w:val="21"/>
        </w:rPr>
        <w:t>y</w:t>
      </w:r>
      <w:r w:rsidRPr="00B146F6">
        <w:rPr>
          <w:rFonts w:ascii="Abadi" w:hAnsi="Abadi"/>
          <w:spacing w:val="-8"/>
          <w:sz w:val="21"/>
          <w:szCs w:val="21"/>
        </w:rPr>
        <w:t xml:space="preserve"> </w:t>
      </w:r>
      <w:r w:rsidRPr="00B146F6">
        <w:rPr>
          <w:rFonts w:ascii="Abadi" w:hAnsi="Abadi"/>
          <w:spacing w:val="-4"/>
          <w:sz w:val="21"/>
          <w:szCs w:val="21"/>
        </w:rPr>
        <w:t>Reparación</w:t>
      </w:r>
      <w:r w:rsidRPr="00B146F6">
        <w:rPr>
          <w:rFonts w:ascii="Abadi" w:hAnsi="Abadi"/>
          <w:spacing w:val="-8"/>
          <w:sz w:val="21"/>
          <w:szCs w:val="21"/>
        </w:rPr>
        <w:t xml:space="preserve"> </w:t>
      </w:r>
      <w:r w:rsidRPr="00B146F6">
        <w:rPr>
          <w:rFonts w:ascii="Abadi" w:hAnsi="Abadi"/>
          <w:spacing w:val="-4"/>
          <w:sz w:val="21"/>
          <w:szCs w:val="21"/>
        </w:rPr>
        <w:t>Integral</w:t>
      </w:r>
      <w:r w:rsidRPr="00B146F6">
        <w:rPr>
          <w:rFonts w:ascii="Abadi" w:hAnsi="Abadi"/>
          <w:spacing w:val="-7"/>
          <w:sz w:val="21"/>
          <w:szCs w:val="21"/>
        </w:rPr>
        <w:t xml:space="preserve"> </w:t>
      </w:r>
      <w:r w:rsidRPr="00B146F6">
        <w:rPr>
          <w:rFonts w:ascii="Abadi" w:hAnsi="Abadi"/>
          <w:spacing w:val="-4"/>
          <w:sz w:val="21"/>
          <w:szCs w:val="21"/>
        </w:rPr>
        <w:t>que</w:t>
      </w:r>
      <w:r w:rsidRPr="00B146F6">
        <w:rPr>
          <w:rFonts w:ascii="Abadi" w:hAnsi="Abadi"/>
          <w:spacing w:val="-8"/>
          <w:sz w:val="21"/>
          <w:szCs w:val="21"/>
        </w:rPr>
        <w:t xml:space="preserve"> </w:t>
      </w:r>
      <w:r w:rsidRPr="00B146F6">
        <w:rPr>
          <w:rFonts w:ascii="Abadi" w:hAnsi="Abadi"/>
          <w:spacing w:val="-4"/>
          <w:sz w:val="21"/>
          <w:szCs w:val="21"/>
        </w:rPr>
        <w:t xml:space="preserve">debe </w:t>
      </w:r>
      <w:r w:rsidRPr="00B146F6">
        <w:rPr>
          <w:rFonts w:ascii="Abadi" w:hAnsi="Abadi"/>
          <w:spacing w:val="-8"/>
          <w:sz w:val="21"/>
          <w:szCs w:val="21"/>
        </w:rPr>
        <w:t>contar</w:t>
      </w:r>
      <w:r w:rsidRPr="00B146F6">
        <w:rPr>
          <w:rFonts w:ascii="Abadi" w:hAnsi="Abadi"/>
          <w:sz w:val="21"/>
          <w:szCs w:val="21"/>
        </w:rPr>
        <w:t xml:space="preserve"> </w:t>
      </w:r>
      <w:r w:rsidRPr="00B146F6">
        <w:rPr>
          <w:rFonts w:ascii="Abadi" w:hAnsi="Abadi"/>
          <w:spacing w:val="-8"/>
          <w:sz w:val="21"/>
          <w:szCs w:val="21"/>
        </w:rPr>
        <w:t>con</w:t>
      </w:r>
      <w:r w:rsidRPr="00B146F6">
        <w:rPr>
          <w:rFonts w:ascii="Abadi" w:hAnsi="Abadi"/>
          <w:spacing w:val="-1"/>
          <w:sz w:val="21"/>
          <w:szCs w:val="21"/>
        </w:rPr>
        <w:t xml:space="preserve"> </w:t>
      </w:r>
      <w:r w:rsidRPr="00B146F6">
        <w:rPr>
          <w:rFonts w:ascii="Abadi" w:hAnsi="Abadi"/>
          <w:spacing w:val="-8"/>
          <w:sz w:val="21"/>
          <w:szCs w:val="21"/>
        </w:rPr>
        <w:t>los</w:t>
      </w:r>
      <w:r w:rsidRPr="00B146F6">
        <w:rPr>
          <w:rFonts w:ascii="Abadi" w:hAnsi="Abadi"/>
          <w:sz w:val="21"/>
          <w:szCs w:val="21"/>
        </w:rPr>
        <w:t xml:space="preserve"> </w:t>
      </w:r>
      <w:r w:rsidRPr="00B146F6">
        <w:rPr>
          <w:rFonts w:ascii="Abadi" w:hAnsi="Abadi"/>
          <w:spacing w:val="-8"/>
          <w:sz w:val="21"/>
          <w:szCs w:val="21"/>
        </w:rPr>
        <w:t>recursos</w:t>
      </w:r>
      <w:r w:rsidRPr="00B146F6">
        <w:rPr>
          <w:rFonts w:ascii="Abadi" w:hAnsi="Abadi"/>
          <w:sz w:val="21"/>
          <w:szCs w:val="21"/>
        </w:rPr>
        <w:t xml:space="preserve"> </w:t>
      </w:r>
      <w:r w:rsidRPr="00B146F6">
        <w:rPr>
          <w:rFonts w:ascii="Abadi" w:hAnsi="Abadi"/>
          <w:spacing w:val="-8"/>
          <w:sz w:val="21"/>
          <w:szCs w:val="21"/>
        </w:rPr>
        <w:lastRenderedPageBreak/>
        <w:t>necesarios</w:t>
      </w:r>
      <w:r w:rsidRPr="00B146F6">
        <w:rPr>
          <w:rFonts w:ascii="Abadi" w:hAnsi="Abadi"/>
          <w:sz w:val="21"/>
          <w:szCs w:val="21"/>
        </w:rPr>
        <w:t xml:space="preserve"> </w:t>
      </w:r>
      <w:r w:rsidRPr="00B146F6">
        <w:rPr>
          <w:rFonts w:ascii="Abadi" w:hAnsi="Abadi"/>
          <w:spacing w:val="-8"/>
          <w:sz w:val="21"/>
          <w:szCs w:val="21"/>
        </w:rPr>
        <w:t>para</w:t>
      </w:r>
      <w:r w:rsidRPr="00B146F6">
        <w:rPr>
          <w:rFonts w:ascii="Abadi" w:hAnsi="Abadi"/>
          <w:sz w:val="21"/>
          <w:szCs w:val="21"/>
        </w:rPr>
        <w:t xml:space="preserve"> </w:t>
      </w:r>
      <w:r w:rsidRPr="00B146F6">
        <w:rPr>
          <w:rFonts w:ascii="Abadi" w:hAnsi="Abadi"/>
          <w:spacing w:val="-8"/>
          <w:sz w:val="21"/>
          <w:szCs w:val="21"/>
        </w:rPr>
        <w:t>garantizar</w:t>
      </w:r>
      <w:r w:rsidRPr="00B146F6">
        <w:rPr>
          <w:rFonts w:ascii="Abadi" w:hAnsi="Abadi"/>
          <w:sz w:val="21"/>
          <w:szCs w:val="21"/>
        </w:rPr>
        <w:t xml:space="preserve"> </w:t>
      </w:r>
      <w:r w:rsidRPr="00B146F6">
        <w:rPr>
          <w:rFonts w:ascii="Abadi" w:hAnsi="Abadi"/>
          <w:spacing w:val="-8"/>
          <w:sz w:val="21"/>
          <w:szCs w:val="21"/>
        </w:rPr>
        <w:t>que</w:t>
      </w:r>
      <w:r w:rsidRPr="00B146F6">
        <w:rPr>
          <w:rFonts w:ascii="Abadi" w:hAnsi="Abadi"/>
          <w:sz w:val="21"/>
          <w:szCs w:val="21"/>
        </w:rPr>
        <w:t xml:space="preserve"> </w:t>
      </w:r>
      <w:r w:rsidRPr="00B146F6">
        <w:rPr>
          <w:rFonts w:ascii="Abadi" w:hAnsi="Abadi"/>
          <w:spacing w:val="-8"/>
          <w:sz w:val="21"/>
          <w:szCs w:val="21"/>
        </w:rPr>
        <w:t>se</w:t>
      </w:r>
      <w:r w:rsidRPr="00B146F6">
        <w:rPr>
          <w:rFonts w:ascii="Abadi" w:hAnsi="Abadi"/>
          <w:sz w:val="21"/>
          <w:szCs w:val="21"/>
        </w:rPr>
        <w:t xml:space="preserve"> </w:t>
      </w:r>
      <w:r w:rsidRPr="00B146F6">
        <w:rPr>
          <w:rFonts w:ascii="Abadi" w:hAnsi="Abadi"/>
          <w:spacing w:val="-8"/>
          <w:sz w:val="21"/>
          <w:szCs w:val="21"/>
        </w:rPr>
        <w:t>implementen</w:t>
      </w:r>
      <w:r w:rsidRPr="00B146F6">
        <w:rPr>
          <w:rFonts w:ascii="Abadi" w:hAnsi="Abadi"/>
          <w:spacing w:val="-1"/>
          <w:sz w:val="21"/>
          <w:szCs w:val="21"/>
        </w:rPr>
        <w:t xml:space="preserve"> </w:t>
      </w:r>
      <w:r w:rsidRPr="00B146F6">
        <w:rPr>
          <w:rFonts w:ascii="Abadi" w:hAnsi="Abadi"/>
          <w:spacing w:val="-8"/>
          <w:sz w:val="21"/>
          <w:szCs w:val="21"/>
        </w:rPr>
        <w:t xml:space="preserve">las </w:t>
      </w:r>
      <w:r w:rsidRPr="00B146F6">
        <w:rPr>
          <w:rFonts w:ascii="Abadi" w:hAnsi="Abadi"/>
          <w:sz w:val="21"/>
          <w:szCs w:val="21"/>
        </w:rPr>
        <w:t>acciones</w:t>
      </w:r>
      <w:r w:rsidRPr="00B146F6">
        <w:rPr>
          <w:rFonts w:ascii="Abadi" w:hAnsi="Abadi"/>
          <w:spacing w:val="-2"/>
          <w:sz w:val="21"/>
          <w:szCs w:val="21"/>
        </w:rPr>
        <w:t xml:space="preserve"> </w:t>
      </w:r>
      <w:r w:rsidRPr="00B146F6">
        <w:rPr>
          <w:rFonts w:ascii="Abadi" w:hAnsi="Abadi"/>
          <w:sz w:val="21"/>
          <w:szCs w:val="21"/>
        </w:rPr>
        <w:t>y</w:t>
      </w:r>
      <w:r w:rsidRPr="00B146F6">
        <w:rPr>
          <w:rFonts w:ascii="Abadi" w:hAnsi="Abadi"/>
          <w:spacing w:val="-3"/>
          <w:sz w:val="21"/>
          <w:szCs w:val="21"/>
        </w:rPr>
        <w:t xml:space="preserve"> </w:t>
      </w:r>
      <w:r w:rsidRPr="00B146F6">
        <w:rPr>
          <w:rFonts w:ascii="Abadi" w:hAnsi="Abadi"/>
          <w:sz w:val="21"/>
          <w:szCs w:val="21"/>
        </w:rPr>
        <w:t>medidas</w:t>
      </w:r>
      <w:r w:rsidRPr="00B146F6">
        <w:rPr>
          <w:rFonts w:ascii="Abadi" w:hAnsi="Abadi"/>
          <w:spacing w:val="-2"/>
          <w:sz w:val="21"/>
          <w:szCs w:val="21"/>
        </w:rPr>
        <w:t xml:space="preserve"> </w:t>
      </w:r>
      <w:r w:rsidRPr="00B146F6">
        <w:rPr>
          <w:rFonts w:ascii="Abadi" w:hAnsi="Abadi"/>
          <w:sz w:val="21"/>
          <w:szCs w:val="21"/>
        </w:rPr>
        <w:t>previstas</w:t>
      </w:r>
      <w:r w:rsidRPr="00B146F6">
        <w:rPr>
          <w:rFonts w:ascii="Abadi" w:hAnsi="Abadi"/>
          <w:spacing w:val="-2"/>
          <w:sz w:val="21"/>
          <w:szCs w:val="21"/>
        </w:rPr>
        <w:t xml:space="preserve"> </w:t>
      </w:r>
      <w:r w:rsidRPr="00B146F6">
        <w:rPr>
          <w:rFonts w:ascii="Abadi" w:hAnsi="Abadi"/>
          <w:sz w:val="21"/>
          <w:szCs w:val="21"/>
        </w:rPr>
        <w:t>en</w:t>
      </w:r>
      <w:r w:rsidRPr="00B146F6">
        <w:rPr>
          <w:rFonts w:ascii="Abadi" w:hAnsi="Abadi"/>
          <w:spacing w:val="-3"/>
          <w:sz w:val="21"/>
          <w:szCs w:val="21"/>
        </w:rPr>
        <w:t xml:space="preserve"> </w:t>
      </w:r>
      <w:r w:rsidRPr="00B146F6">
        <w:rPr>
          <w:rFonts w:ascii="Abadi" w:hAnsi="Abadi"/>
          <w:sz w:val="21"/>
          <w:szCs w:val="21"/>
        </w:rPr>
        <w:t>la</w:t>
      </w:r>
      <w:r w:rsidRPr="00B146F6">
        <w:rPr>
          <w:rFonts w:ascii="Abadi" w:hAnsi="Abadi"/>
          <w:spacing w:val="-3"/>
          <w:sz w:val="21"/>
          <w:szCs w:val="21"/>
        </w:rPr>
        <w:t xml:space="preserve"> </w:t>
      </w:r>
      <w:r w:rsidRPr="00B146F6">
        <w:rPr>
          <w:rFonts w:ascii="Abadi" w:hAnsi="Abadi"/>
          <w:sz w:val="21"/>
          <w:szCs w:val="21"/>
        </w:rPr>
        <w:t>ley.</w:t>
      </w:r>
    </w:p>
    <w:p w14:paraId="0FDB1B82" w14:textId="77777777" w:rsidR="00FA29C1" w:rsidRPr="00B146F6" w:rsidRDefault="00FA29C1" w:rsidP="00FA29C1">
      <w:pPr>
        <w:pStyle w:val="Prrafodelista"/>
        <w:widowControl w:val="0"/>
        <w:tabs>
          <w:tab w:val="left" w:pos="821"/>
        </w:tabs>
        <w:autoSpaceDE w:val="0"/>
        <w:autoSpaceDN w:val="0"/>
        <w:ind w:left="821" w:right="123"/>
        <w:jc w:val="both"/>
        <w:rPr>
          <w:rFonts w:ascii="Abadi" w:hAnsi="Abadi"/>
          <w:sz w:val="21"/>
          <w:szCs w:val="21"/>
        </w:rPr>
      </w:pPr>
    </w:p>
    <w:p w14:paraId="4287D246" w14:textId="77777777" w:rsidR="006E10E0" w:rsidRDefault="006E10E0" w:rsidP="006E10E0">
      <w:pPr>
        <w:pStyle w:val="Textoindependiente"/>
        <w:ind w:left="102" w:right="115"/>
        <w:rPr>
          <w:rFonts w:ascii="Abadi" w:hAnsi="Abadi"/>
          <w:b w:val="0"/>
          <w:bCs w:val="0"/>
          <w:spacing w:val="-2"/>
          <w:sz w:val="21"/>
          <w:szCs w:val="21"/>
        </w:rPr>
      </w:pPr>
      <w:r w:rsidRPr="00FA29C1">
        <w:rPr>
          <w:rFonts w:ascii="Abadi" w:hAnsi="Abadi"/>
          <w:b w:val="0"/>
          <w:bCs w:val="0"/>
          <w:sz w:val="21"/>
          <w:szCs w:val="21"/>
        </w:rPr>
        <w:t>Un</w:t>
      </w:r>
      <w:r w:rsidRPr="00FA29C1">
        <w:rPr>
          <w:rFonts w:ascii="Abadi" w:hAnsi="Abadi"/>
          <w:b w:val="0"/>
          <w:bCs w:val="0"/>
          <w:spacing w:val="-13"/>
          <w:sz w:val="21"/>
          <w:szCs w:val="21"/>
        </w:rPr>
        <w:t xml:space="preserve"> </w:t>
      </w:r>
      <w:r w:rsidRPr="00FA29C1">
        <w:rPr>
          <w:rFonts w:ascii="Abadi" w:hAnsi="Abadi"/>
          <w:b w:val="0"/>
          <w:bCs w:val="0"/>
          <w:sz w:val="21"/>
          <w:szCs w:val="21"/>
        </w:rPr>
        <w:t>eje</w:t>
      </w:r>
      <w:r w:rsidRPr="00FA29C1">
        <w:rPr>
          <w:rFonts w:ascii="Abadi" w:hAnsi="Abadi"/>
          <w:b w:val="0"/>
          <w:bCs w:val="0"/>
          <w:spacing w:val="-13"/>
          <w:sz w:val="21"/>
          <w:szCs w:val="21"/>
        </w:rPr>
        <w:t xml:space="preserve"> </w:t>
      </w:r>
      <w:r w:rsidRPr="00FA29C1">
        <w:rPr>
          <w:rFonts w:ascii="Abadi" w:hAnsi="Abadi"/>
          <w:b w:val="0"/>
          <w:bCs w:val="0"/>
          <w:sz w:val="21"/>
          <w:szCs w:val="21"/>
        </w:rPr>
        <w:t>toral</w:t>
      </w:r>
      <w:r w:rsidRPr="00FA29C1">
        <w:rPr>
          <w:rFonts w:ascii="Abadi" w:hAnsi="Abadi"/>
          <w:b w:val="0"/>
          <w:bCs w:val="0"/>
          <w:spacing w:val="-12"/>
          <w:sz w:val="21"/>
          <w:szCs w:val="21"/>
        </w:rPr>
        <w:t xml:space="preserve"> </w:t>
      </w:r>
      <w:r w:rsidRPr="00FA29C1">
        <w:rPr>
          <w:rFonts w:ascii="Abadi" w:hAnsi="Abadi"/>
          <w:b w:val="0"/>
          <w:bCs w:val="0"/>
          <w:sz w:val="21"/>
          <w:szCs w:val="21"/>
        </w:rPr>
        <w:t>de</w:t>
      </w:r>
      <w:r w:rsidRPr="00FA29C1">
        <w:rPr>
          <w:rFonts w:ascii="Abadi" w:hAnsi="Abadi"/>
          <w:b w:val="0"/>
          <w:bCs w:val="0"/>
          <w:spacing w:val="-13"/>
          <w:sz w:val="21"/>
          <w:szCs w:val="21"/>
        </w:rPr>
        <w:t xml:space="preserve"> </w:t>
      </w:r>
      <w:r w:rsidRPr="00FA29C1">
        <w:rPr>
          <w:rFonts w:ascii="Abadi" w:hAnsi="Abadi"/>
          <w:b w:val="0"/>
          <w:bCs w:val="0"/>
          <w:sz w:val="21"/>
          <w:szCs w:val="21"/>
        </w:rPr>
        <w:t>esta</w:t>
      </w:r>
      <w:r w:rsidRPr="00FA29C1">
        <w:rPr>
          <w:rFonts w:ascii="Abadi" w:hAnsi="Abadi"/>
          <w:b w:val="0"/>
          <w:bCs w:val="0"/>
          <w:spacing w:val="-13"/>
          <w:sz w:val="21"/>
          <w:szCs w:val="21"/>
        </w:rPr>
        <w:t xml:space="preserve"> </w:t>
      </w:r>
      <w:r w:rsidRPr="00FA29C1">
        <w:rPr>
          <w:rFonts w:ascii="Abadi" w:hAnsi="Abadi"/>
          <w:b w:val="0"/>
          <w:bCs w:val="0"/>
          <w:sz w:val="21"/>
          <w:szCs w:val="21"/>
        </w:rPr>
        <w:t>ley</w:t>
      </w:r>
      <w:r w:rsidRPr="00FA29C1">
        <w:rPr>
          <w:rFonts w:ascii="Abadi" w:hAnsi="Abadi"/>
          <w:b w:val="0"/>
          <w:bCs w:val="0"/>
          <w:spacing w:val="-13"/>
          <w:sz w:val="21"/>
          <w:szCs w:val="21"/>
        </w:rPr>
        <w:t xml:space="preserve"> </w:t>
      </w:r>
      <w:r w:rsidRPr="00FA29C1">
        <w:rPr>
          <w:rFonts w:ascii="Abadi" w:hAnsi="Abadi"/>
          <w:b w:val="0"/>
          <w:bCs w:val="0"/>
          <w:sz w:val="21"/>
          <w:szCs w:val="21"/>
        </w:rPr>
        <w:t>es</w:t>
      </w:r>
      <w:r w:rsidRPr="00FA29C1">
        <w:rPr>
          <w:rFonts w:ascii="Abadi" w:hAnsi="Abadi"/>
          <w:b w:val="0"/>
          <w:bCs w:val="0"/>
          <w:spacing w:val="-12"/>
          <w:sz w:val="21"/>
          <w:szCs w:val="21"/>
        </w:rPr>
        <w:t xml:space="preserve"> </w:t>
      </w:r>
      <w:r w:rsidRPr="00FA29C1">
        <w:rPr>
          <w:rFonts w:ascii="Abadi" w:hAnsi="Abadi"/>
          <w:b w:val="0"/>
          <w:bCs w:val="0"/>
          <w:sz w:val="21"/>
          <w:szCs w:val="21"/>
        </w:rPr>
        <w:t>que</w:t>
      </w:r>
      <w:r w:rsidRPr="00FA29C1">
        <w:rPr>
          <w:rFonts w:ascii="Abadi" w:hAnsi="Abadi"/>
          <w:b w:val="0"/>
          <w:bCs w:val="0"/>
          <w:spacing w:val="-13"/>
          <w:sz w:val="21"/>
          <w:szCs w:val="21"/>
        </w:rPr>
        <w:t xml:space="preserve"> </w:t>
      </w:r>
      <w:r w:rsidRPr="00FA29C1">
        <w:rPr>
          <w:rFonts w:ascii="Abadi" w:hAnsi="Abadi"/>
          <w:b w:val="0"/>
          <w:bCs w:val="0"/>
          <w:sz w:val="21"/>
          <w:szCs w:val="21"/>
        </w:rPr>
        <w:t>tiene</w:t>
      </w:r>
      <w:r w:rsidRPr="00FA29C1">
        <w:rPr>
          <w:rFonts w:ascii="Abadi" w:hAnsi="Abadi"/>
          <w:b w:val="0"/>
          <w:bCs w:val="0"/>
          <w:spacing w:val="-13"/>
          <w:sz w:val="21"/>
          <w:szCs w:val="21"/>
        </w:rPr>
        <w:t xml:space="preserve"> </w:t>
      </w:r>
      <w:r w:rsidRPr="00FA29C1">
        <w:rPr>
          <w:rFonts w:ascii="Abadi" w:hAnsi="Abadi"/>
          <w:b w:val="0"/>
          <w:bCs w:val="0"/>
          <w:sz w:val="21"/>
          <w:szCs w:val="21"/>
        </w:rPr>
        <w:t>como</w:t>
      </w:r>
      <w:r w:rsidRPr="00FA29C1">
        <w:rPr>
          <w:rFonts w:ascii="Abadi" w:hAnsi="Abadi"/>
          <w:b w:val="0"/>
          <w:bCs w:val="0"/>
          <w:spacing w:val="-13"/>
          <w:sz w:val="21"/>
          <w:szCs w:val="21"/>
        </w:rPr>
        <w:t xml:space="preserve"> </w:t>
      </w:r>
      <w:r w:rsidRPr="00FA29C1">
        <w:rPr>
          <w:rFonts w:ascii="Abadi" w:hAnsi="Abadi"/>
          <w:b w:val="0"/>
          <w:bCs w:val="0"/>
          <w:sz w:val="21"/>
          <w:szCs w:val="21"/>
        </w:rPr>
        <w:t>objetivo</w:t>
      </w:r>
      <w:r w:rsidRPr="00FA29C1">
        <w:rPr>
          <w:rFonts w:ascii="Abadi" w:hAnsi="Abadi"/>
          <w:b w:val="0"/>
          <w:bCs w:val="0"/>
          <w:spacing w:val="-13"/>
          <w:sz w:val="21"/>
          <w:szCs w:val="21"/>
        </w:rPr>
        <w:t xml:space="preserve"> </w:t>
      </w:r>
      <w:r w:rsidRPr="00FA29C1">
        <w:rPr>
          <w:rFonts w:ascii="Abadi" w:hAnsi="Abadi"/>
          <w:b w:val="0"/>
          <w:bCs w:val="0"/>
          <w:sz w:val="21"/>
          <w:szCs w:val="21"/>
        </w:rPr>
        <w:t>la</w:t>
      </w:r>
      <w:r w:rsidRPr="00FA29C1">
        <w:rPr>
          <w:rFonts w:ascii="Abadi" w:hAnsi="Abadi"/>
          <w:b w:val="0"/>
          <w:bCs w:val="0"/>
          <w:spacing w:val="-12"/>
          <w:sz w:val="21"/>
          <w:szCs w:val="21"/>
        </w:rPr>
        <w:t xml:space="preserve"> </w:t>
      </w:r>
      <w:r w:rsidRPr="00FA29C1">
        <w:rPr>
          <w:rFonts w:ascii="Abadi" w:hAnsi="Abadi"/>
          <w:b w:val="0"/>
          <w:bCs w:val="0"/>
          <w:sz w:val="21"/>
          <w:szCs w:val="21"/>
        </w:rPr>
        <w:t>reparación</w:t>
      </w:r>
      <w:r w:rsidRPr="00FA29C1">
        <w:rPr>
          <w:rFonts w:ascii="Abadi" w:hAnsi="Abadi"/>
          <w:b w:val="0"/>
          <w:bCs w:val="0"/>
          <w:spacing w:val="-13"/>
          <w:sz w:val="21"/>
          <w:szCs w:val="21"/>
        </w:rPr>
        <w:t xml:space="preserve"> </w:t>
      </w:r>
      <w:r w:rsidRPr="00FA29C1">
        <w:rPr>
          <w:rFonts w:ascii="Abadi" w:hAnsi="Abadi"/>
          <w:b w:val="0"/>
          <w:bCs w:val="0"/>
          <w:sz w:val="21"/>
          <w:szCs w:val="21"/>
        </w:rPr>
        <w:t>integral</w:t>
      </w:r>
      <w:r w:rsidRPr="00FA29C1">
        <w:rPr>
          <w:rFonts w:ascii="Abadi" w:hAnsi="Abadi"/>
          <w:b w:val="0"/>
          <w:bCs w:val="0"/>
          <w:spacing w:val="-12"/>
          <w:sz w:val="21"/>
          <w:szCs w:val="21"/>
        </w:rPr>
        <w:t xml:space="preserve"> </w:t>
      </w:r>
      <w:r w:rsidRPr="00FA29C1">
        <w:rPr>
          <w:rFonts w:ascii="Abadi" w:hAnsi="Abadi"/>
          <w:b w:val="0"/>
          <w:bCs w:val="0"/>
          <w:sz w:val="21"/>
          <w:szCs w:val="21"/>
        </w:rPr>
        <w:t>de</w:t>
      </w:r>
      <w:r w:rsidRPr="00FA29C1">
        <w:rPr>
          <w:rFonts w:ascii="Abadi" w:hAnsi="Abadi"/>
          <w:b w:val="0"/>
          <w:bCs w:val="0"/>
          <w:spacing w:val="-13"/>
          <w:sz w:val="21"/>
          <w:szCs w:val="21"/>
        </w:rPr>
        <w:t xml:space="preserve"> </w:t>
      </w:r>
      <w:r w:rsidRPr="00FA29C1">
        <w:rPr>
          <w:rFonts w:ascii="Abadi" w:hAnsi="Abadi"/>
          <w:b w:val="0"/>
          <w:bCs w:val="0"/>
          <w:sz w:val="21"/>
          <w:szCs w:val="21"/>
        </w:rPr>
        <w:t xml:space="preserve">las víctimas que “comprende las medidas de restitución, rehabilitación, compensación, satisfacción y garantías de no repetición, en sus dimensiones </w:t>
      </w:r>
      <w:r w:rsidRPr="00FA29C1">
        <w:rPr>
          <w:rFonts w:ascii="Abadi" w:hAnsi="Abadi"/>
          <w:b w:val="0"/>
          <w:bCs w:val="0"/>
          <w:spacing w:val="-6"/>
          <w:sz w:val="21"/>
          <w:szCs w:val="21"/>
        </w:rPr>
        <w:t xml:space="preserve">individual, colectiva, material, moral y simbólica. Cada una de estas medidas será </w:t>
      </w:r>
      <w:r w:rsidRPr="00FA29C1">
        <w:rPr>
          <w:rFonts w:ascii="Abadi" w:hAnsi="Abadi"/>
          <w:b w:val="0"/>
          <w:bCs w:val="0"/>
          <w:spacing w:val="-2"/>
          <w:sz w:val="21"/>
          <w:szCs w:val="21"/>
        </w:rPr>
        <w:t>implementada</w:t>
      </w:r>
      <w:r w:rsidRPr="00FA29C1">
        <w:rPr>
          <w:rFonts w:ascii="Abadi" w:hAnsi="Abadi"/>
          <w:b w:val="0"/>
          <w:bCs w:val="0"/>
          <w:spacing w:val="-11"/>
          <w:sz w:val="21"/>
          <w:szCs w:val="21"/>
        </w:rPr>
        <w:t xml:space="preserve"> </w:t>
      </w:r>
      <w:r w:rsidRPr="00FA29C1">
        <w:rPr>
          <w:rFonts w:ascii="Abadi" w:hAnsi="Abadi"/>
          <w:b w:val="0"/>
          <w:bCs w:val="0"/>
          <w:spacing w:val="-2"/>
          <w:sz w:val="21"/>
          <w:szCs w:val="21"/>
        </w:rPr>
        <w:t>a</w:t>
      </w:r>
      <w:r w:rsidRPr="00FA29C1">
        <w:rPr>
          <w:rFonts w:ascii="Abadi" w:hAnsi="Abadi"/>
          <w:b w:val="0"/>
          <w:bCs w:val="0"/>
          <w:spacing w:val="-11"/>
          <w:sz w:val="21"/>
          <w:szCs w:val="21"/>
        </w:rPr>
        <w:t xml:space="preserve"> </w:t>
      </w:r>
      <w:r w:rsidRPr="00FA29C1">
        <w:rPr>
          <w:rFonts w:ascii="Abadi" w:hAnsi="Abadi"/>
          <w:b w:val="0"/>
          <w:bCs w:val="0"/>
          <w:spacing w:val="-2"/>
          <w:sz w:val="21"/>
          <w:szCs w:val="21"/>
        </w:rPr>
        <w:t>favor</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1"/>
          <w:sz w:val="21"/>
          <w:szCs w:val="21"/>
        </w:rPr>
        <w:t xml:space="preserve"> </w:t>
      </w:r>
      <w:r w:rsidRPr="00FA29C1">
        <w:rPr>
          <w:rFonts w:ascii="Abadi" w:hAnsi="Abadi"/>
          <w:b w:val="0"/>
          <w:bCs w:val="0"/>
          <w:spacing w:val="-2"/>
          <w:sz w:val="21"/>
          <w:szCs w:val="21"/>
        </w:rPr>
        <w:t>la</w:t>
      </w:r>
      <w:r w:rsidRPr="00FA29C1">
        <w:rPr>
          <w:rFonts w:ascii="Abadi" w:hAnsi="Abadi"/>
          <w:b w:val="0"/>
          <w:bCs w:val="0"/>
          <w:spacing w:val="-11"/>
          <w:sz w:val="21"/>
          <w:szCs w:val="21"/>
        </w:rPr>
        <w:t xml:space="preserve"> </w:t>
      </w:r>
      <w:r w:rsidRPr="00FA29C1">
        <w:rPr>
          <w:rFonts w:ascii="Abadi" w:hAnsi="Abadi"/>
          <w:b w:val="0"/>
          <w:bCs w:val="0"/>
          <w:spacing w:val="-2"/>
          <w:sz w:val="21"/>
          <w:szCs w:val="21"/>
        </w:rPr>
        <w:t>víctima</w:t>
      </w:r>
      <w:r w:rsidRPr="00FA29C1">
        <w:rPr>
          <w:rFonts w:ascii="Abadi" w:hAnsi="Abadi"/>
          <w:b w:val="0"/>
          <w:bCs w:val="0"/>
          <w:spacing w:val="-11"/>
          <w:sz w:val="21"/>
          <w:szCs w:val="21"/>
        </w:rPr>
        <w:t xml:space="preserve"> </w:t>
      </w:r>
      <w:r w:rsidRPr="00FA29C1">
        <w:rPr>
          <w:rFonts w:ascii="Abadi" w:hAnsi="Abadi"/>
          <w:b w:val="0"/>
          <w:bCs w:val="0"/>
          <w:spacing w:val="-2"/>
          <w:sz w:val="21"/>
          <w:szCs w:val="21"/>
        </w:rPr>
        <w:t>teniendo</w:t>
      </w:r>
      <w:r w:rsidRPr="00FA29C1">
        <w:rPr>
          <w:rFonts w:ascii="Abadi" w:hAnsi="Abadi"/>
          <w:b w:val="0"/>
          <w:bCs w:val="0"/>
          <w:spacing w:val="-11"/>
          <w:sz w:val="21"/>
          <w:szCs w:val="21"/>
        </w:rPr>
        <w:t xml:space="preserve"> </w:t>
      </w:r>
      <w:r w:rsidRPr="00FA29C1">
        <w:rPr>
          <w:rFonts w:ascii="Abadi" w:hAnsi="Abadi"/>
          <w:b w:val="0"/>
          <w:bCs w:val="0"/>
          <w:spacing w:val="-2"/>
          <w:sz w:val="21"/>
          <w:szCs w:val="21"/>
        </w:rPr>
        <w:t>en</w:t>
      </w:r>
      <w:r w:rsidRPr="00FA29C1">
        <w:rPr>
          <w:rFonts w:ascii="Abadi" w:hAnsi="Abadi"/>
          <w:b w:val="0"/>
          <w:bCs w:val="0"/>
          <w:spacing w:val="-11"/>
          <w:sz w:val="21"/>
          <w:szCs w:val="21"/>
        </w:rPr>
        <w:t xml:space="preserve"> </w:t>
      </w:r>
      <w:r w:rsidRPr="00FA29C1">
        <w:rPr>
          <w:rFonts w:ascii="Abadi" w:hAnsi="Abadi"/>
          <w:b w:val="0"/>
          <w:bCs w:val="0"/>
          <w:spacing w:val="-2"/>
          <w:sz w:val="21"/>
          <w:szCs w:val="21"/>
        </w:rPr>
        <w:t>cuenta</w:t>
      </w:r>
      <w:r w:rsidRPr="00FA29C1">
        <w:rPr>
          <w:rFonts w:ascii="Abadi" w:hAnsi="Abadi"/>
          <w:b w:val="0"/>
          <w:bCs w:val="0"/>
          <w:spacing w:val="-11"/>
          <w:sz w:val="21"/>
          <w:szCs w:val="21"/>
        </w:rPr>
        <w:t xml:space="preserve"> </w:t>
      </w:r>
      <w:r w:rsidRPr="00FA29C1">
        <w:rPr>
          <w:rFonts w:ascii="Abadi" w:hAnsi="Abadi"/>
          <w:b w:val="0"/>
          <w:bCs w:val="0"/>
          <w:spacing w:val="-2"/>
          <w:sz w:val="21"/>
          <w:szCs w:val="21"/>
        </w:rPr>
        <w:t>la</w:t>
      </w:r>
      <w:r w:rsidRPr="00FA29C1">
        <w:rPr>
          <w:rFonts w:ascii="Abadi" w:hAnsi="Abadi"/>
          <w:b w:val="0"/>
          <w:bCs w:val="0"/>
          <w:spacing w:val="-11"/>
          <w:sz w:val="21"/>
          <w:szCs w:val="21"/>
        </w:rPr>
        <w:t xml:space="preserve"> </w:t>
      </w:r>
      <w:r w:rsidRPr="00FA29C1">
        <w:rPr>
          <w:rFonts w:ascii="Abadi" w:hAnsi="Abadi"/>
          <w:b w:val="0"/>
          <w:bCs w:val="0"/>
          <w:spacing w:val="-2"/>
          <w:sz w:val="21"/>
          <w:szCs w:val="21"/>
        </w:rPr>
        <w:t>gravedad</w:t>
      </w:r>
      <w:r w:rsidRPr="00FA29C1">
        <w:rPr>
          <w:rFonts w:ascii="Abadi" w:hAnsi="Abadi"/>
          <w:b w:val="0"/>
          <w:bCs w:val="0"/>
          <w:spacing w:val="-9"/>
          <w:sz w:val="21"/>
          <w:szCs w:val="21"/>
        </w:rPr>
        <w:t xml:space="preserve"> </w:t>
      </w:r>
      <w:r w:rsidRPr="00FA29C1">
        <w:rPr>
          <w:rFonts w:ascii="Abadi" w:hAnsi="Abadi"/>
          <w:b w:val="0"/>
          <w:bCs w:val="0"/>
          <w:spacing w:val="-2"/>
          <w:sz w:val="21"/>
          <w:szCs w:val="21"/>
        </w:rPr>
        <w:t>y</w:t>
      </w:r>
      <w:r w:rsidRPr="00FA29C1">
        <w:rPr>
          <w:rFonts w:ascii="Abadi" w:hAnsi="Abadi"/>
          <w:b w:val="0"/>
          <w:bCs w:val="0"/>
          <w:spacing w:val="-11"/>
          <w:sz w:val="21"/>
          <w:szCs w:val="21"/>
        </w:rPr>
        <w:t xml:space="preserve"> </w:t>
      </w:r>
      <w:r w:rsidRPr="00FA29C1">
        <w:rPr>
          <w:rFonts w:ascii="Abadi" w:hAnsi="Abadi"/>
          <w:b w:val="0"/>
          <w:bCs w:val="0"/>
          <w:spacing w:val="-2"/>
          <w:sz w:val="21"/>
          <w:szCs w:val="21"/>
        </w:rPr>
        <w:t xml:space="preserve">magnitud </w:t>
      </w:r>
      <w:r w:rsidRPr="00FA29C1">
        <w:rPr>
          <w:rFonts w:ascii="Abadi" w:hAnsi="Abadi"/>
          <w:b w:val="0"/>
          <w:bCs w:val="0"/>
          <w:spacing w:val="-4"/>
          <w:sz w:val="21"/>
          <w:szCs w:val="21"/>
        </w:rPr>
        <w:t>del</w:t>
      </w:r>
      <w:r w:rsidRPr="00FA29C1">
        <w:rPr>
          <w:rFonts w:ascii="Abadi" w:hAnsi="Abadi"/>
          <w:b w:val="0"/>
          <w:bCs w:val="0"/>
          <w:spacing w:val="-9"/>
          <w:sz w:val="21"/>
          <w:szCs w:val="21"/>
        </w:rPr>
        <w:t xml:space="preserve"> </w:t>
      </w:r>
      <w:r w:rsidRPr="00FA29C1">
        <w:rPr>
          <w:rFonts w:ascii="Abadi" w:hAnsi="Abadi"/>
          <w:b w:val="0"/>
          <w:bCs w:val="0"/>
          <w:spacing w:val="-4"/>
          <w:sz w:val="21"/>
          <w:szCs w:val="21"/>
        </w:rPr>
        <w:t>hecho</w:t>
      </w:r>
      <w:r w:rsidRPr="00FA29C1">
        <w:rPr>
          <w:rFonts w:ascii="Abadi" w:hAnsi="Abadi"/>
          <w:b w:val="0"/>
          <w:bCs w:val="0"/>
          <w:spacing w:val="-9"/>
          <w:sz w:val="21"/>
          <w:szCs w:val="21"/>
        </w:rPr>
        <w:t xml:space="preserve"> </w:t>
      </w:r>
      <w:r w:rsidRPr="00FA29C1">
        <w:rPr>
          <w:rFonts w:ascii="Abadi" w:hAnsi="Abadi"/>
          <w:b w:val="0"/>
          <w:bCs w:val="0"/>
          <w:spacing w:val="-4"/>
          <w:sz w:val="21"/>
          <w:szCs w:val="21"/>
        </w:rPr>
        <w:t>victimizante</w:t>
      </w:r>
      <w:r w:rsidRPr="00FA29C1">
        <w:rPr>
          <w:rFonts w:ascii="Abadi" w:hAnsi="Abadi"/>
          <w:b w:val="0"/>
          <w:bCs w:val="0"/>
          <w:spacing w:val="-9"/>
          <w:sz w:val="21"/>
          <w:szCs w:val="21"/>
        </w:rPr>
        <w:t xml:space="preserve"> </w:t>
      </w:r>
      <w:r w:rsidRPr="00FA29C1">
        <w:rPr>
          <w:rFonts w:ascii="Abadi" w:hAnsi="Abadi"/>
          <w:b w:val="0"/>
          <w:bCs w:val="0"/>
          <w:spacing w:val="-4"/>
          <w:sz w:val="21"/>
          <w:szCs w:val="21"/>
        </w:rPr>
        <w:t>cometido</w:t>
      </w:r>
      <w:r w:rsidRPr="00FA29C1">
        <w:rPr>
          <w:rFonts w:ascii="Abadi" w:hAnsi="Abadi"/>
          <w:b w:val="0"/>
          <w:bCs w:val="0"/>
          <w:spacing w:val="-9"/>
          <w:sz w:val="21"/>
          <w:szCs w:val="21"/>
        </w:rPr>
        <w:t xml:space="preserve"> </w:t>
      </w:r>
      <w:r w:rsidRPr="00FA29C1">
        <w:rPr>
          <w:rFonts w:ascii="Abadi" w:hAnsi="Abadi"/>
          <w:b w:val="0"/>
          <w:bCs w:val="0"/>
          <w:spacing w:val="-4"/>
          <w:sz w:val="21"/>
          <w:szCs w:val="21"/>
        </w:rPr>
        <w:t>o</w:t>
      </w:r>
      <w:r w:rsidRPr="00FA29C1">
        <w:rPr>
          <w:rFonts w:ascii="Abadi" w:hAnsi="Abadi"/>
          <w:b w:val="0"/>
          <w:bCs w:val="0"/>
          <w:spacing w:val="-9"/>
          <w:sz w:val="21"/>
          <w:szCs w:val="21"/>
        </w:rPr>
        <w:t xml:space="preserve"> </w:t>
      </w:r>
      <w:r w:rsidRPr="00FA29C1">
        <w:rPr>
          <w:rFonts w:ascii="Abadi" w:hAnsi="Abadi"/>
          <w:b w:val="0"/>
          <w:bCs w:val="0"/>
          <w:spacing w:val="-4"/>
          <w:sz w:val="21"/>
          <w:szCs w:val="21"/>
        </w:rPr>
        <w:t>la</w:t>
      </w:r>
      <w:r w:rsidRPr="00FA29C1">
        <w:rPr>
          <w:rFonts w:ascii="Abadi" w:hAnsi="Abadi"/>
          <w:b w:val="0"/>
          <w:bCs w:val="0"/>
          <w:spacing w:val="-8"/>
          <w:sz w:val="21"/>
          <w:szCs w:val="21"/>
        </w:rPr>
        <w:t xml:space="preserve"> </w:t>
      </w:r>
      <w:r w:rsidRPr="00FA29C1">
        <w:rPr>
          <w:rFonts w:ascii="Abadi" w:hAnsi="Abadi"/>
          <w:b w:val="0"/>
          <w:bCs w:val="0"/>
          <w:spacing w:val="-4"/>
          <w:sz w:val="21"/>
          <w:szCs w:val="21"/>
        </w:rPr>
        <w:t>gravedad</w:t>
      </w:r>
      <w:r w:rsidRPr="00FA29C1">
        <w:rPr>
          <w:rFonts w:ascii="Abadi" w:hAnsi="Abadi"/>
          <w:b w:val="0"/>
          <w:bCs w:val="0"/>
          <w:spacing w:val="-9"/>
          <w:sz w:val="21"/>
          <w:szCs w:val="21"/>
        </w:rPr>
        <w:t xml:space="preserve"> </w:t>
      </w:r>
      <w:r w:rsidRPr="00FA29C1">
        <w:rPr>
          <w:rFonts w:ascii="Abadi" w:hAnsi="Abadi"/>
          <w:b w:val="0"/>
          <w:bCs w:val="0"/>
          <w:spacing w:val="-4"/>
          <w:sz w:val="21"/>
          <w:szCs w:val="21"/>
        </w:rPr>
        <w:t>y</w:t>
      </w:r>
      <w:r w:rsidRPr="00FA29C1">
        <w:rPr>
          <w:rFonts w:ascii="Abadi" w:hAnsi="Abadi"/>
          <w:b w:val="0"/>
          <w:bCs w:val="0"/>
          <w:spacing w:val="-9"/>
          <w:sz w:val="21"/>
          <w:szCs w:val="21"/>
        </w:rPr>
        <w:t xml:space="preserve"> </w:t>
      </w:r>
      <w:r w:rsidRPr="00FA29C1">
        <w:rPr>
          <w:rFonts w:ascii="Abadi" w:hAnsi="Abadi"/>
          <w:b w:val="0"/>
          <w:bCs w:val="0"/>
          <w:spacing w:val="-4"/>
          <w:sz w:val="21"/>
          <w:szCs w:val="21"/>
        </w:rPr>
        <w:t>magnitud</w:t>
      </w:r>
      <w:r w:rsidRPr="00FA29C1">
        <w:rPr>
          <w:rFonts w:ascii="Abadi" w:hAnsi="Abadi"/>
          <w:b w:val="0"/>
          <w:bCs w:val="0"/>
          <w:spacing w:val="-9"/>
          <w:sz w:val="21"/>
          <w:szCs w:val="21"/>
        </w:rPr>
        <w:t xml:space="preserve"> </w:t>
      </w:r>
      <w:r w:rsidRPr="00FA29C1">
        <w:rPr>
          <w:rFonts w:ascii="Abadi" w:hAnsi="Abadi"/>
          <w:b w:val="0"/>
          <w:bCs w:val="0"/>
          <w:spacing w:val="-4"/>
          <w:sz w:val="21"/>
          <w:szCs w:val="21"/>
        </w:rPr>
        <w:t>de</w:t>
      </w:r>
      <w:r w:rsidRPr="00FA29C1">
        <w:rPr>
          <w:rFonts w:ascii="Abadi" w:hAnsi="Abadi"/>
          <w:b w:val="0"/>
          <w:bCs w:val="0"/>
          <w:spacing w:val="-9"/>
          <w:sz w:val="21"/>
          <w:szCs w:val="21"/>
        </w:rPr>
        <w:t xml:space="preserve"> </w:t>
      </w:r>
      <w:r w:rsidRPr="00FA29C1">
        <w:rPr>
          <w:rFonts w:ascii="Abadi" w:hAnsi="Abadi"/>
          <w:b w:val="0"/>
          <w:bCs w:val="0"/>
          <w:spacing w:val="-4"/>
          <w:sz w:val="21"/>
          <w:szCs w:val="21"/>
        </w:rPr>
        <w:t>la</w:t>
      </w:r>
      <w:r w:rsidRPr="00FA29C1">
        <w:rPr>
          <w:rFonts w:ascii="Abadi" w:hAnsi="Abadi"/>
          <w:b w:val="0"/>
          <w:bCs w:val="0"/>
          <w:spacing w:val="-9"/>
          <w:sz w:val="21"/>
          <w:szCs w:val="21"/>
        </w:rPr>
        <w:t xml:space="preserve"> </w:t>
      </w:r>
      <w:r w:rsidRPr="00FA29C1">
        <w:rPr>
          <w:rFonts w:ascii="Abadi" w:hAnsi="Abadi"/>
          <w:b w:val="0"/>
          <w:bCs w:val="0"/>
          <w:spacing w:val="-4"/>
          <w:sz w:val="21"/>
          <w:szCs w:val="21"/>
        </w:rPr>
        <w:t>violación</w:t>
      </w:r>
      <w:r w:rsidRPr="00FA29C1">
        <w:rPr>
          <w:rFonts w:ascii="Abadi" w:hAnsi="Abadi"/>
          <w:b w:val="0"/>
          <w:bCs w:val="0"/>
          <w:spacing w:val="-9"/>
          <w:sz w:val="21"/>
          <w:szCs w:val="21"/>
        </w:rPr>
        <w:t xml:space="preserve"> </w:t>
      </w:r>
      <w:r w:rsidRPr="00FA29C1">
        <w:rPr>
          <w:rFonts w:ascii="Abadi" w:hAnsi="Abadi"/>
          <w:b w:val="0"/>
          <w:bCs w:val="0"/>
          <w:spacing w:val="-4"/>
          <w:sz w:val="21"/>
          <w:szCs w:val="21"/>
        </w:rPr>
        <w:t>de</w:t>
      </w:r>
      <w:r w:rsidRPr="00FA29C1">
        <w:rPr>
          <w:rFonts w:ascii="Abadi" w:hAnsi="Abadi"/>
          <w:b w:val="0"/>
          <w:bCs w:val="0"/>
          <w:spacing w:val="-9"/>
          <w:sz w:val="21"/>
          <w:szCs w:val="21"/>
        </w:rPr>
        <w:t xml:space="preserve"> </w:t>
      </w:r>
      <w:r w:rsidRPr="00FA29C1">
        <w:rPr>
          <w:rFonts w:ascii="Abadi" w:hAnsi="Abadi"/>
          <w:b w:val="0"/>
          <w:bCs w:val="0"/>
          <w:spacing w:val="-4"/>
          <w:sz w:val="21"/>
          <w:szCs w:val="21"/>
        </w:rPr>
        <w:t>sus derechos,</w:t>
      </w:r>
      <w:r w:rsidRPr="00FA29C1">
        <w:rPr>
          <w:rFonts w:ascii="Abadi" w:hAnsi="Abadi"/>
          <w:b w:val="0"/>
          <w:bCs w:val="0"/>
          <w:spacing w:val="-11"/>
          <w:sz w:val="21"/>
          <w:szCs w:val="21"/>
        </w:rPr>
        <w:t xml:space="preserve"> </w:t>
      </w:r>
      <w:r w:rsidRPr="00FA29C1">
        <w:rPr>
          <w:rFonts w:ascii="Abadi" w:hAnsi="Abadi"/>
          <w:b w:val="0"/>
          <w:bCs w:val="0"/>
          <w:spacing w:val="-4"/>
          <w:sz w:val="21"/>
          <w:szCs w:val="21"/>
        </w:rPr>
        <w:t>así</w:t>
      </w:r>
      <w:r w:rsidRPr="00FA29C1">
        <w:rPr>
          <w:rFonts w:ascii="Abadi" w:hAnsi="Abadi"/>
          <w:b w:val="0"/>
          <w:bCs w:val="0"/>
          <w:spacing w:val="-10"/>
          <w:sz w:val="21"/>
          <w:szCs w:val="21"/>
        </w:rPr>
        <w:t xml:space="preserve"> </w:t>
      </w:r>
      <w:r w:rsidRPr="00FA29C1">
        <w:rPr>
          <w:rFonts w:ascii="Abadi" w:hAnsi="Abadi"/>
          <w:b w:val="0"/>
          <w:bCs w:val="0"/>
          <w:spacing w:val="-4"/>
          <w:sz w:val="21"/>
          <w:szCs w:val="21"/>
        </w:rPr>
        <w:t>como</w:t>
      </w:r>
      <w:r w:rsidRPr="00FA29C1">
        <w:rPr>
          <w:rFonts w:ascii="Abadi" w:hAnsi="Abadi"/>
          <w:b w:val="0"/>
          <w:bCs w:val="0"/>
          <w:spacing w:val="-10"/>
          <w:sz w:val="21"/>
          <w:szCs w:val="21"/>
        </w:rPr>
        <w:t xml:space="preserve"> </w:t>
      </w:r>
      <w:r w:rsidRPr="00FA29C1">
        <w:rPr>
          <w:rFonts w:ascii="Abadi" w:hAnsi="Abadi"/>
          <w:b w:val="0"/>
          <w:bCs w:val="0"/>
          <w:spacing w:val="-4"/>
          <w:sz w:val="21"/>
          <w:szCs w:val="21"/>
        </w:rPr>
        <w:t>las</w:t>
      </w:r>
      <w:r w:rsidRPr="00FA29C1">
        <w:rPr>
          <w:rFonts w:ascii="Abadi" w:hAnsi="Abadi"/>
          <w:b w:val="0"/>
          <w:bCs w:val="0"/>
          <w:spacing w:val="-11"/>
          <w:sz w:val="21"/>
          <w:szCs w:val="21"/>
        </w:rPr>
        <w:t xml:space="preserve"> </w:t>
      </w:r>
      <w:r w:rsidRPr="00FA29C1">
        <w:rPr>
          <w:rFonts w:ascii="Abadi" w:hAnsi="Abadi"/>
          <w:b w:val="0"/>
          <w:bCs w:val="0"/>
          <w:spacing w:val="-4"/>
          <w:sz w:val="21"/>
          <w:szCs w:val="21"/>
        </w:rPr>
        <w:t>circunstancias</w:t>
      </w:r>
      <w:r w:rsidRPr="00FA29C1">
        <w:rPr>
          <w:rFonts w:ascii="Abadi" w:hAnsi="Abadi"/>
          <w:b w:val="0"/>
          <w:bCs w:val="0"/>
          <w:spacing w:val="-10"/>
          <w:sz w:val="21"/>
          <w:szCs w:val="21"/>
        </w:rPr>
        <w:t xml:space="preserve"> </w:t>
      </w:r>
      <w:r w:rsidRPr="00FA29C1">
        <w:rPr>
          <w:rFonts w:ascii="Abadi" w:hAnsi="Abadi"/>
          <w:b w:val="0"/>
          <w:bCs w:val="0"/>
          <w:spacing w:val="-4"/>
          <w:sz w:val="21"/>
          <w:szCs w:val="21"/>
        </w:rPr>
        <w:t>y</w:t>
      </w:r>
      <w:r w:rsidRPr="00FA29C1">
        <w:rPr>
          <w:rFonts w:ascii="Abadi" w:hAnsi="Abadi"/>
          <w:b w:val="0"/>
          <w:bCs w:val="0"/>
          <w:spacing w:val="-10"/>
          <w:sz w:val="21"/>
          <w:szCs w:val="21"/>
        </w:rPr>
        <w:t xml:space="preserve"> </w:t>
      </w:r>
      <w:r w:rsidRPr="00FA29C1">
        <w:rPr>
          <w:rFonts w:ascii="Abadi" w:hAnsi="Abadi"/>
          <w:b w:val="0"/>
          <w:bCs w:val="0"/>
          <w:spacing w:val="-4"/>
          <w:sz w:val="21"/>
          <w:szCs w:val="21"/>
        </w:rPr>
        <w:t>características</w:t>
      </w:r>
      <w:r w:rsidRPr="00FA29C1">
        <w:rPr>
          <w:rFonts w:ascii="Abadi" w:hAnsi="Abadi"/>
          <w:b w:val="0"/>
          <w:bCs w:val="0"/>
          <w:spacing w:val="-11"/>
          <w:sz w:val="21"/>
          <w:szCs w:val="21"/>
        </w:rPr>
        <w:t xml:space="preserve"> </w:t>
      </w:r>
      <w:r w:rsidRPr="00FA29C1">
        <w:rPr>
          <w:rFonts w:ascii="Abadi" w:hAnsi="Abadi"/>
          <w:b w:val="0"/>
          <w:bCs w:val="0"/>
          <w:spacing w:val="-4"/>
          <w:sz w:val="21"/>
          <w:szCs w:val="21"/>
        </w:rPr>
        <w:t>del</w:t>
      </w:r>
      <w:r w:rsidRPr="00FA29C1">
        <w:rPr>
          <w:rFonts w:ascii="Abadi" w:hAnsi="Abadi"/>
          <w:b w:val="0"/>
          <w:bCs w:val="0"/>
          <w:spacing w:val="-10"/>
          <w:sz w:val="21"/>
          <w:szCs w:val="21"/>
        </w:rPr>
        <w:t xml:space="preserve"> </w:t>
      </w:r>
      <w:r w:rsidRPr="00FA29C1">
        <w:rPr>
          <w:rFonts w:ascii="Abadi" w:hAnsi="Abadi"/>
          <w:b w:val="0"/>
          <w:bCs w:val="0"/>
          <w:spacing w:val="-4"/>
          <w:sz w:val="21"/>
          <w:szCs w:val="21"/>
        </w:rPr>
        <w:t>hecho</w:t>
      </w:r>
      <w:r w:rsidRPr="00FA29C1">
        <w:rPr>
          <w:rFonts w:ascii="Abadi" w:hAnsi="Abadi"/>
          <w:b w:val="0"/>
          <w:bCs w:val="0"/>
          <w:spacing w:val="-10"/>
          <w:sz w:val="21"/>
          <w:szCs w:val="21"/>
        </w:rPr>
        <w:t xml:space="preserve"> </w:t>
      </w:r>
      <w:r w:rsidRPr="00FA29C1">
        <w:rPr>
          <w:rFonts w:ascii="Abadi" w:hAnsi="Abadi"/>
          <w:b w:val="0"/>
          <w:bCs w:val="0"/>
          <w:spacing w:val="-4"/>
          <w:sz w:val="21"/>
          <w:szCs w:val="21"/>
        </w:rPr>
        <w:t>victimizante”</w:t>
      </w:r>
      <w:r w:rsidRPr="00FA29C1">
        <w:rPr>
          <w:rStyle w:val="Refdenotaalpie"/>
          <w:rFonts w:ascii="Abadi" w:hAnsi="Abadi"/>
          <w:b w:val="0"/>
          <w:bCs w:val="0"/>
          <w:spacing w:val="-4"/>
          <w:sz w:val="21"/>
          <w:szCs w:val="21"/>
        </w:rPr>
        <w:footnoteReference w:id="13"/>
      </w:r>
      <w:r w:rsidRPr="00FA29C1">
        <w:rPr>
          <w:rFonts w:ascii="Abadi" w:hAnsi="Abadi"/>
          <w:b w:val="0"/>
          <w:bCs w:val="0"/>
          <w:spacing w:val="-5"/>
          <w:position w:val="9"/>
          <w:sz w:val="21"/>
          <w:szCs w:val="21"/>
        </w:rPr>
        <w:t xml:space="preserve"> </w:t>
      </w:r>
      <w:r w:rsidRPr="00FA29C1">
        <w:rPr>
          <w:rFonts w:ascii="Abadi" w:hAnsi="Abadi"/>
          <w:b w:val="0"/>
          <w:bCs w:val="0"/>
          <w:spacing w:val="-4"/>
          <w:sz w:val="21"/>
          <w:szCs w:val="21"/>
        </w:rPr>
        <w:t>e incluye</w:t>
      </w:r>
      <w:r w:rsidRPr="00FA29C1">
        <w:rPr>
          <w:rFonts w:ascii="Abadi" w:hAnsi="Abadi"/>
          <w:b w:val="0"/>
          <w:bCs w:val="0"/>
          <w:spacing w:val="-6"/>
          <w:sz w:val="21"/>
          <w:szCs w:val="21"/>
        </w:rPr>
        <w:t xml:space="preserve"> </w:t>
      </w:r>
      <w:r w:rsidRPr="00FA29C1">
        <w:rPr>
          <w:rFonts w:ascii="Abadi" w:hAnsi="Abadi"/>
          <w:b w:val="0"/>
          <w:bCs w:val="0"/>
          <w:spacing w:val="-4"/>
          <w:sz w:val="21"/>
          <w:szCs w:val="21"/>
        </w:rPr>
        <w:t>el</w:t>
      </w:r>
      <w:r w:rsidRPr="00FA29C1">
        <w:rPr>
          <w:rFonts w:ascii="Abadi" w:hAnsi="Abadi"/>
          <w:b w:val="0"/>
          <w:bCs w:val="0"/>
          <w:spacing w:val="-6"/>
          <w:sz w:val="21"/>
          <w:szCs w:val="21"/>
        </w:rPr>
        <w:t xml:space="preserve"> </w:t>
      </w:r>
      <w:r w:rsidRPr="00FA29C1">
        <w:rPr>
          <w:rFonts w:ascii="Abadi" w:hAnsi="Abadi"/>
          <w:b w:val="0"/>
          <w:bCs w:val="0"/>
          <w:spacing w:val="-4"/>
          <w:sz w:val="21"/>
          <w:szCs w:val="21"/>
        </w:rPr>
        <w:t>derecho</w:t>
      </w:r>
      <w:r w:rsidRPr="00FA29C1">
        <w:rPr>
          <w:rFonts w:ascii="Abadi" w:hAnsi="Abadi"/>
          <w:b w:val="0"/>
          <w:bCs w:val="0"/>
          <w:spacing w:val="-8"/>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las</w:t>
      </w:r>
      <w:r w:rsidRPr="00FA29C1">
        <w:rPr>
          <w:rFonts w:ascii="Abadi" w:hAnsi="Abadi"/>
          <w:b w:val="0"/>
          <w:bCs w:val="0"/>
          <w:spacing w:val="-6"/>
          <w:sz w:val="21"/>
          <w:szCs w:val="21"/>
        </w:rPr>
        <w:t xml:space="preserve"> </w:t>
      </w:r>
      <w:r w:rsidRPr="00FA29C1">
        <w:rPr>
          <w:rFonts w:ascii="Abadi" w:hAnsi="Abadi"/>
          <w:b w:val="0"/>
          <w:bCs w:val="0"/>
          <w:spacing w:val="-4"/>
          <w:sz w:val="21"/>
          <w:szCs w:val="21"/>
        </w:rPr>
        <w:t>víctimas</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ser</w:t>
      </w:r>
      <w:r w:rsidRPr="00FA29C1">
        <w:rPr>
          <w:rFonts w:ascii="Abadi" w:hAnsi="Abadi"/>
          <w:b w:val="0"/>
          <w:bCs w:val="0"/>
          <w:spacing w:val="-8"/>
          <w:sz w:val="21"/>
          <w:szCs w:val="21"/>
        </w:rPr>
        <w:t xml:space="preserve"> </w:t>
      </w:r>
      <w:r w:rsidRPr="00FA29C1">
        <w:rPr>
          <w:rFonts w:ascii="Abadi" w:hAnsi="Abadi"/>
          <w:b w:val="0"/>
          <w:bCs w:val="0"/>
          <w:spacing w:val="-4"/>
          <w:sz w:val="21"/>
          <w:szCs w:val="21"/>
        </w:rPr>
        <w:t>“reparadas</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manera</w:t>
      </w:r>
      <w:r w:rsidRPr="00FA29C1">
        <w:rPr>
          <w:rFonts w:ascii="Abadi" w:hAnsi="Abadi"/>
          <w:b w:val="0"/>
          <w:bCs w:val="0"/>
          <w:spacing w:val="-6"/>
          <w:sz w:val="21"/>
          <w:szCs w:val="21"/>
        </w:rPr>
        <w:t xml:space="preserve"> </w:t>
      </w:r>
      <w:r w:rsidRPr="00FA29C1">
        <w:rPr>
          <w:rFonts w:ascii="Abadi" w:hAnsi="Abadi"/>
          <w:b w:val="0"/>
          <w:bCs w:val="0"/>
          <w:spacing w:val="-4"/>
          <w:sz w:val="21"/>
          <w:szCs w:val="21"/>
        </w:rPr>
        <w:t>oportuna,</w:t>
      </w:r>
      <w:r w:rsidRPr="00FA29C1">
        <w:rPr>
          <w:rFonts w:ascii="Abadi" w:hAnsi="Abadi"/>
          <w:b w:val="0"/>
          <w:bCs w:val="0"/>
          <w:spacing w:val="-6"/>
          <w:sz w:val="21"/>
          <w:szCs w:val="21"/>
        </w:rPr>
        <w:t xml:space="preserve"> </w:t>
      </w:r>
      <w:r w:rsidRPr="00FA29C1">
        <w:rPr>
          <w:rFonts w:ascii="Abadi" w:hAnsi="Abadi"/>
          <w:b w:val="0"/>
          <w:bCs w:val="0"/>
          <w:spacing w:val="-4"/>
          <w:sz w:val="21"/>
          <w:szCs w:val="21"/>
        </w:rPr>
        <w:t xml:space="preserve">plena, </w:t>
      </w:r>
      <w:r w:rsidRPr="00FA29C1">
        <w:rPr>
          <w:rFonts w:ascii="Abadi" w:hAnsi="Abadi"/>
          <w:b w:val="0"/>
          <w:bCs w:val="0"/>
          <w:w w:val="90"/>
          <w:sz w:val="21"/>
          <w:szCs w:val="21"/>
        </w:rPr>
        <w:t xml:space="preserve">diferenciada, transformadora, integral y efectiva por el daño que han sufrido como </w:t>
      </w:r>
      <w:r w:rsidRPr="00FA29C1">
        <w:rPr>
          <w:rFonts w:ascii="Abadi" w:hAnsi="Abadi"/>
          <w:b w:val="0"/>
          <w:bCs w:val="0"/>
          <w:sz w:val="21"/>
          <w:szCs w:val="21"/>
        </w:rPr>
        <w:t xml:space="preserve">consecuencia del delito o hecho victimizante que las ha afectado o de las </w:t>
      </w:r>
      <w:r w:rsidRPr="00FA29C1">
        <w:rPr>
          <w:rFonts w:ascii="Abadi" w:hAnsi="Abadi"/>
          <w:b w:val="0"/>
          <w:bCs w:val="0"/>
          <w:spacing w:val="-2"/>
          <w:sz w:val="21"/>
          <w:szCs w:val="21"/>
        </w:rPr>
        <w:t>violaciones</w:t>
      </w:r>
      <w:r w:rsidRPr="00FA29C1">
        <w:rPr>
          <w:rFonts w:ascii="Abadi" w:hAnsi="Abadi"/>
          <w:b w:val="0"/>
          <w:bCs w:val="0"/>
          <w:spacing w:val="-13"/>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derechos</w:t>
      </w:r>
      <w:r w:rsidRPr="00FA29C1">
        <w:rPr>
          <w:rFonts w:ascii="Abadi" w:hAnsi="Abadi"/>
          <w:b w:val="0"/>
          <w:bCs w:val="0"/>
          <w:spacing w:val="-12"/>
          <w:sz w:val="21"/>
          <w:szCs w:val="21"/>
        </w:rPr>
        <w:t xml:space="preserve"> </w:t>
      </w:r>
      <w:r w:rsidRPr="00FA29C1">
        <w:rPr>
          <w:rFonts w:ascii="Abadi" w:hAnsi="Abadi"/>
          <w:b w:val="0"/>
          <w:bCs w:val="0"/>
          <w:spacing w:val="-2"/>
          <w:sz w:val="21"/>
          <w:szCs w:val="21"/>
        </w:rPr>
        <w:t>humanos</w:t>
      </w:r>
      <w:r w:rsidRPr="00FA29C1">
        <w:rPr>
          <w:rFonts w:ascii="Abadi" w:hAnsi="Abadi"/>
          <w:b w:val="0"/>
          <w:bCs w:val="0"/>
          <w:spacing w:val="-13"/>
          <w:sz w:val="21"/>
          <w:szCs w:val="21"/>
        </w:rPr>
        <w:t xml:space="preserve"> </w:t>
      </w:r>
      <w:r w:rsidRPr="00FA29C1">
        <w:rPr>
          <w:rFonts w:ascii="Abadi" w:hAnsi="Abadi"/>
          <w:b w:val="0"/>
          <w:bCs w:val="0"/>
          <w:spacing w:val="-2"/>
          <w:sz w:val="21"/>
          <w:szCs w:val="21"/>
        </w:rPr>
        <w:t>que</w:t>
      </w:r>
      <w:r w:rsidRPr="00FA29C1">
        <w:rPr>
          <w:rFonts w:ascii="Abadi" w:hAnsi="Abadi"/>
          <w:b w:val="0"/>
          <w:bCs w:val="0"/>
          <w:spacing w:val="-12"/>
          <w:sz w:val="21"/>
          <w:szCs w:val="21"/>
        </w:rPr>
        <w:t xml:space="preserve"> </w:t>
      </w:r>
      <w:r w:rsidRPr="00FA29C1">
        <w:rPr>
          <w:rFonts w:ascii="Abadi" w:hAnsi="Abadi"/>
          <w:b w:val="0"/>
          <w:bCs w:val="0"/>
          <w:spacing w:val="-2"/>
          <w:sz w:val="21"/>
          <w:szCs w:val="21"/>
        </w:rPr>
        <w:t>han</w:t>
      </w:r>
      <w:r w:rsidRPr="00FA29C1">
        <w:rPr>
          <w:rFonts w:ascii="Abadi" w:hAnsi="Abadi"/>
          <w:b w:val="0"/>
          <w:bCs w:val="0"/>
          <w:spacing w:val="-12"/>
          <w:sz w:val="21"/>
          <w:szCs w:val="21"/>
        </w:rPr>
        <w:t xml:space="preserve"> </w:t>
      </w:r>
      <w:r w:rsidRPr="00FA29C1">
        <w:rPr>
          <w:rFonts w:ascii="Abadi" w:hAnsi="Abadi"/>
          <w:b w:val="0"/>
          <w:bCs w:val="0"/>
          <w:spacing w:val="-2"/>
          <w:sz w:val="21"/>
          <w:szCs w:val="21"/>
        </w:rPr>
        <w:t>sufrido,</w:t>
      </w:r>
      <w:r w:rsidRPr="00FA29C1">
        <w:rPr>
          <w:rFonts w:ascii="Abadi" w:hAnsi="Abadi"/>
          <w:b w:val="0"/>
          <w:bCs w:val="0"/>
          <w:spacing w:val="-13"/>
          <w:sz w:val="21"/>
          <w:szCs w:val="21"/>
        </w:rPr>
        <w:t xml:space="preserve"> </w:t>
      </w:r>
      <w:r w:rsidRPr="00FA29C1">
        <w:rPr>
          <w:rFonts w:ascii="Abadi" w:hAnsi="Abadi"/>
          <w:b w:val="0"/>
          <w:bCs w:val="0"/>
          <w:spacing w:val="-2"/>
          <w:sz w:val="21"/>
          <w:szCs w:val="21"/>
        </w:rPr>
        <w:t>comprendiendo</w:t>
      </w:r>
      <w:r w:rsidRPr="00FA29C1">
        <w:rPr>
          <w:rFonts w:ascii="Abadi" w:hAnsi="Abadi"/>
          <w:b w:val="0"/>
          <w:bCs w:val="0"/>
          <w:spacing w:val="-12"/>
          <w:sz w:val="21"/>
          <w:szCs w:val="21"/>
        </w:rPr>
        <w:t xml:space="preserve"> </w:t>
      </w:r>
      <w:r w:rsidRPr="00FA29C1">
        <w:rPr>
          <w:rFonts w:ascii="Abadi" w:hAnsi="Abadi"/>
          <w:b w:val="0"/>
          <w:bCs w:val="0"/>
          <w:spacing w:val="-2"/>
          <w:sz w:val="21"/>
          <w:szCs w:val="21"/>
        </w:rPr>
        <w:t>medidas</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de </w:t>
      </w:r>
      <w:r w:rsidRPr="00FA29C1">
        <w:rPr>
          <w:rFonts w:ascii="Abadi" w:hAnsi="Abadi"/>
          <w:b w:val="0"/>
          <w:bCs w:val="0"/>
          <w:sz w:val="21"/>
          <w:szCs w:val="21"/>
        </w:rPr>
        <w:t xml:space="preserve">restitución, rehabilitación, compensación, satisfacción y medidas de no </w:t>
      </w:r>
      <w:r w:rsidRPr="00FA29C1">
        <w:rPr>
          <w:rFonts w:ascii="Abadi" w:hAnsi="Abadi"/>
          <w:b w:val="0"/>
          <w:bCs w:val="0"/>
          <w:spacing w:val="-2"/>
          <w:sz w:val="21"/>
          <w:szCs w:val="21"/>
        </w:rPr>
        <w:t>repetición.”</w:t>
      </w:r>
      <w:r w:rsidRPr="00FA29C1">
        <w:rPr>
          <w:rStyle w:val="Refdenotaalpie"/>
          <w:rFonts w:ascii="Abadi" w:hAnsi="Abadi"/>
          <w:b w:val="0"/>
          <w:bCs w:val="0"/>
          <w:spacing w:val="-2"/>
          <w:sz w:val="21"/>
          <w:szCs w:val="21"/>
        </w:rPr>
        <w:footnoteReference w:id="14"/>
      </w:r>
    </w:p>
    <w:p w14:paraId="7813D616" w14:textId="77777777" w:rsidR="00FA29C1" w:rsidRPr="00FA29C1" w:rsidRDefault="00FA29C1" w:rsidP="006E10E0">
      <w:pPr>
        <w:pStyle w:val="Textoindependiente"/>
        <w:ind w:left="102" w:right="115"/>
        <w:rPr>
          <w:rFonts w:ascii="Abadi" w:hAnsi="Abadi"/>
          <w:b w:val="0"/>
          <w:bCs w:val="0"/>
          <w:sz w:val="21"/>
          <w:szCs w:val="21"/>
        </w:rPr>
      </w:pPr>
    </w:p>
    <w:p w14:paraId="6F9A9A99" w14:textId="77777777" w:rsidR="006E10E0" w:rsidRDefault="006E10E0" w:rsidP="006E10E0">
      <w:pPr>
        <w:pStyle w:val="Textoindependiente"/>
        <w:ind w:left="102" w:right="121"/>
        <w:rPr>
          <w:rFonts w:ascii="Abadi" w:hAnsi="Abadi"/>
          <w:b w:val="0"/>
          <w:bCs w:val="0"/>
          <w:sz w:val="21"/>
          <w:szCs w:val="21"/>
        </w:rPr>
      </w:pPr>
      <w:r w:rsidRPr="00FA29C1">
        <w:rPr>
          <w:rFonts w:ascii="Abadi" w:hAnsi="Abadi"/>
          <w:b w:val="0"/>
          <w:bCs w:val="0"/>
          <w:sz w:val="21"/>
          <w:szCs w:val="21"/>
        </w:rPr>
        <w:t>Siguiendo</w:t>
      </w:r>
      <w:r w:rsidRPr="00FA29C1">
        <w:rPr>
          <w:rFonts w:ascii="Abadi" w:hAnsi="Abadi"/>
          <w:b w:val="0"/>
          <w:bCs w:val="0"/>
          <w:spacing w:val="-10"/>
          <w:sz w:val="21"/>
          <w:szCs w:val="21"/>
        </w:rPr>
        <w:t xml:space="preserve"> </w:t>
      </w:r>
      <w:r w:rsidRPr="00FA29C1">
        <w:rPr>
          <w:rFonts w:ascii="Abadi" w:hAnsi="Abadi"/>
          <w:b w:val="0"/>
          <w:bCs w:val="0"/>
          <w:sz w:val="21"/>
          <w:szCs w:val="21"/>
        </w:rPr>
        <w:t>este</w:t>
      </w:r>
      <w:r w:rsidRPr="00FA29C1">
        <w:rPr>
          <w:rFonts w:ascii="Abadi" w:hAnsi="Abadi"/>
          <w:b w:val="0"/>
          <w:bCs w:val="0"/>
          <w:spacing w:val="-11"/>
          <w:sz w:val="21"/>
          <w:szCs w:val="21"/>
        </w:rPr>
        <w:t xml:space="preserve"> </w:t>
      </w:r>
      <w:r w:rsidRPr="00FA29C1">
        <w:rPr>
          <w:rFonts w:ascii="Abadi" w:hAnsi="Abadi"/>
          <w:b w:val="0"/>
          <w:bCs w:val="0"/>
          <w:sz w:val="21"/>
          <w:szCs w:val="21"/>
        </w:rPr>
        <w:t>modelo</w:t>
      </w:r>
      <w:r w:rsidRPr="00FA29C1">
        <w:rPr>
          <w:rFonts w:ascii="Abadi" w:hAnsi="Abadi"/>
          <w:b w:val="0"/>
          <w:bCs w:val="0"/>
          <w:spacing w:val="-10"/>
          <w:sz w:val="21"/>
          <w:szCs w:val="21"/>
        </w:rPr>
        <w:t xml:space="preserve"> </w:t>
      </w:r>
      <w:r w:rsidRPr="00FA29C1">
        <w:rPr>
          <w:rFonts w:ascii="Abadi" w:hAnsi="Abadi"/>
          <w:b w:val="0"/>
          <w:bCs w:val="0"/>
          <w:sz w:val="21"/>
          <w:szCs w:val="21"/>
        </w:rPr>
        <w:t>de</w:t>
      </w:r>
      <w:r w:rsidRPr="00FA29C1">
        <w:rPr>
          <w:rFonts w:ascii="Abadi" w:hAnsi="Abadi"/>
          <w:b w:val="0"/>
          <w:bCs w:val="0"/>
          <w:spacing w:val="-10"/>
          <w:sz w:val="21"/>
          <w:szCs w:val="21"/>
        </w:rPr>
        <w:t xml:space="preserve"> </w:t>
      </w:r>
      <w:r w:rsidRPr="00FA29C1">
        <w:rPr>
          <w:rFonts w:ascii="Abadi" w:hAnsi="Abadi"/>
          <w:b w:val="0"/>
          <w:bCs w:val="0"/>
          <w:sz w:val="21"/>
          <w:szCs w:val="21"/>
        </w:rPr>
        <w:t>protección</w:t>
      </w:r>
      <w:r w:rsidRPr="00FA29C1">
        <w:rPr>
          <w:rFonts w:ascii="Abadi" w:hAnsi="Abadi"/>
          <w:b w:val="0"/>
          <w:bCs w:val="0"/>
          <w:spacing w:val="-11"/>
          <w:sz w:val="21"/>
          <w:szCs w:val="21"/>
        </w:rPr>
        <w:t xml:space="preserve"> </w:t>
      </w:r>
      <w:r w:rsidRPr="00FA29C1">
        <w:rPr>
          <w:rFonts w:ascii="Abadi" w:hAnsi="Abadi"/>
          <w:b w:val="0"/>
          <w:bCs w:val="0"/>
          <w:sz w:val="21"/>
          <w:szCs w:val="21"/>
        </w:rPr>
        <w:t>a</w:t>
      </w:r>
      <w:r w:rsidRPr="00FA29C1">
        <w:rPr>
          <w:rFonts w:ascii="Abadi" w:hAnsi="Abadi"/>
          <w:b w:val="0"/>
          <w:bCs w:val="0"/>
          <w:spacing w:val="-11"/>
          <w:sz w:val="21"/>
          <w:szCs w:val="21"/>
        </w:rPr>
        <w:t xml:space="preserve"> </w:t>
      </w:r>
      <w:r w:rsidRPr="00FA29C1">
        <w:rPr>
          <w:rFonts w:ascii="Abadi" w:hAnsi="Abadi"/>
          <w:b w:val="0"/>
          <w:bCs w:val="0"/>
          <w:sz w:val="21"/>
          <w:szCs w:val="21"/>
        </w:rPr>
        <w:t>las</w:t>
      </w:r>
      <w:r w:rsidRPr="00FA29C1">
        <w:rPr>
          <w:rFonts w:ascii="Abadi" w:hAnsi="Abadi"/>
          <w:b w:val="0"/>
          <w:bCs w:val="0"/>
          <w:spacing w:val="-9"/>
          <w:sz w:val="21"/>
          <w:szCs w:val="21"/>
        </w:rPr>
        <w:t xml:space="preserve"> </w:t>
      </w:r>
      <w:r w:rsidRPr="00FA29C1">
        <w:rPr>
          <w:rFonts w:ascii="Abadi" w:hAnsi="Abadi"/>
          <w:b w:val="0"/>
          <w:bCs w:val="0"/>
          <w:sz w:val="21"/>
          <w:szCs w:val="21"/>
        </w:rPr>
        <w:t>víctimas,</w:t>
      </w:r>
      <w:r w:rsidRPr="00FA29C1">
        <w:rPr>
          <w:rFonts w:ascii="Abadi" w:hAnsi="Abadi"/>
          <w:b w:val="0"/>
          <w:bCs w:val="0"/>
          <w:spacing w:val="-10"/>
          <w:sz w:val="21"/>
          <w:szCs w:val="21"/>
        </w:rPr>
        <w:t xml:space="preserve"> </w:t>
      </w:r>
      <w:r w:rsidRPr="00FA29C1">
        <w:rPr>
          <w:rFonts w:ascii="Abadi" w:hAnsi="Abadi"/>
          <w:b w:val="0"/>
          <w:bCs w:val="0"/>
          <w:sz w:val="21"/>
          <w:szCs w:val="21"/>
        </w:rPr>
        <w:t>las</w:t>
      </w:r>
      <w:r w:rsidRPr="00FA29C1">
        <w:rPr>
          <w:rFonts w:ascii="Abadi" w:hAnsi="Abadi"/>
          <w:b w:val="0"/>
          <w:bCs w:val="0"/>
          <w:spacing w:val="-11"/>
          <w:sz w:val="21"/>
          <w:szCs w:val="21"/>
        </w:rPr>
        <w:t xml:space="preserve"> </w:t>
      </w:r>
      <w:r w:rsidRPr="00FA29C1">
        <w:rPr>
          <w:rFonts w:ascii="Abadi" w:hAnsi="Abadi"/>
          <w:b w:val="0"/>
          <w:bCs w:val="0"/>
          <w:sz w:val="21"/>
          <w:szCs w:val="21"/>
        </w:rPr>
        <w:t>Entidades</w:t>
      </w:r>
      <w:r w:rsidRPr="00FA29C1">
        <w:rPr>
          <w:rFonts w:ascii="Abadi" w:hAnsi="Abadi"/>
          <w:b w:val="0"/>
          <w:bCs w:val="0"/>
          <w:spacing w:val="-9"/>
          <w:sz w:val="21"/>
          <w:szCs w:val="21"/>
        </w:rPr>
        <w:t xml:space="preserve"> </w:t>
      </w:r>
      <w:r w:rsidRPr="00FA29C1">
        <w:rPr>
          <w:rFonts w:ascii="Abadi" w:hAnsi="Abadi"/>
          <w:b w:val="0"/>
          <w:bCs w:val="0"/>
          <w:sz w:val="21"/>
          <w:szCs w:val="21"/>
        </w:rPr>
        <w:t xml:space="preserve">Federativas </w:t>
      </w:r>
      <w:r w:rsidRPr="00FA29C1">
        <w:rPr>
          <w:rFonts w:ascii="Abadi" w:hAnsi="Abadi"/>
          <w:b w:val="0"/>
          <w:bCs w:val="0"/>
          <w:spacing w:val="-6"/>
          <w:sz w:val="21"/>
          <w:szCs w:val="21"/>
        </w:rPr>
        <w:t xml:space="preserve">expidieron sus propias leyes de víctimas siguiendo el modelo de la Ley General y </w:t>
      </w:r>
      <w:r w:rsidRPr="00FA29C1">
        <w:rPr>
          <w:rFonts w:ascii="Abadi" w:hAnsi="Abadi"/>
          <w:b w:val="0"/>
          <w:bCs w:val="0"/>
          <w:sz w:val="21"/>
          <w:szCs w:val="21"/>
        </w:rPr>
        <w:t xml:space="preserve">conformando así el Sistema Nacional de Atención a Víctimas y creando el </w:t>
      </w:r>
      <w:r w:rsidRPr="00FA29C1">
        <w:rPr>
          <w:rFonts w:ascii="Abadi" w:hAnsi="Abadi"/>
          <w:b w:val="0"/>
          <w:bCs w:val="0"/>
          <w:spacing w:val="-6"/>
          <w:sz w:val="21"/>
          <w:szCs w:val="21"/>
        </w:rPr>
        <w:t>Registro</w:t>
      </w:r>
      <w:r w:rsidRPr="00FA29C1">
        <w:rPr>
          <w:rFonts w:ascii="Abadi" w:hAnsi="Abadi"/>
          <w:b w:val="0"/>
          <w:bCs w:val="0"/>
          <w:spacing w:val="-9"/>
          <w:sz w:val="21"/>
          <w:szCs w:val="21"/>
        </w:rPr>
        <w:t xml:space="preserve"> </w:t>
      </w:r>
      <w:r w:rsidRPr="00FA29C1">
        <w:rPr>
          <w:rFonts w:ascii="Abadi" w:hAnsi="Abadi"/>
          <w:b w:val="0"/>
          <w:bCs w:val="0"/>
          <w:spacing w:val="-6"/>
          <w:sz w:val="21"/>
          <w:szCs w:val="21"/>
        </w:rPr>
        <w:t>Nacional,</w:t>
      </w:r>
      <w:r w:rsidRPr="00FA29C1">
        <w:rPr>
          <w:rFonts w:ascii="Abadi" w:hAnsi="Abadi"/>
          <w:b w:val="0"/>
          <w:bCs w:val="0"/>
          <w:spacing w:val="-8"/>
          <w:sz w:val="21"/>
          <w:szCs w:val="21"/>
        </w:rPr>
        <w:t xml:space="preserve"> </w:t>
      </w:r>
      <w:r w:rsidRPr="00FA29C1">
        <w:rPr>
          <w:rFonts w:ascii="Abadi" w:hAnsi="Abadi"/>
          <w:b w:val="0"/>
          <w:bCs w:val="0"/>
          <w:spacing w:val="-6"/>
          <w:sz w:val="21"/>
          <w:szCs w:val="21"/>
        </w:rPr>
        <w:t>que</w:t>
      </w:r>
      <w:r w:rsidRPr="00FA29C1">
        <w:rPr>
          <w:rFonts w:ascii="Abadi" w:hAnsi="Abadi"/>
          <w:b w:val="0"/>
          <w:bCs w:val="0"/>
          <w:spacing w:val="-8"/>
          <w:sz w:val="21"/>
          <w:szCs w:val="21"/>
        </w:rPr>
        <w:t xml:space="preserve"> </w:t>
      </w:r>
      <w:r w:rsidRPr="00FA29C1">
        <w:rPr>
          <w:rFonts w:ascii="Abadi" w:hAnsi="Abadi"/>
          <w:b w:val="0"/>
          <w:bCs w:val="0"/>
          <w:spacing w:val="-6"/>
          <w:sz w:val="21"/>
          <w:szCs w:val="21"/>
        </w:rPr>
        <w:t>incluye</w:t>
      </w:r>
      <w:r w:rsidRPr="00FA29C1">
        <w:rPr>
          <w:rFonts w:ascii="Abadi" w:hAnsi="Abadi"/>
          <w:b w:val="0"/>
          <w:bCs w:val="0"/>
          <w:spacing w:val="-9"/>
          <w:sz w:val="21"/>
          <w:szCs w:val="21"/>
        </w:rPr>
        <w:t xml:space="preserve"> </w:t>
      </w:r>
      <w:r w:rsidRPr="00FA29C1">
        <w:rPr>
          <w:rFonts w:ascii="Abadi" w:hAnsi="Abadi"/>
          <w:b w:val="0"/>
          <w:bCs w:val="0"/>
          <w:spacing w:val="-6"/>
          <w:sz w:val="21"/>
          <w:szCs w:val="21"/>
        </w:rPr>
        <w:t>al</w:t>
      </w:r>
      <w:r w:rsidRPr="00FA29C1">
        <w:rPr>
          <w:rFonts w:ascii="Abadi" w:hAnsi="Abadi"/>
          <w:b w:val="0"/>
          <w:bCs w:val="0"/>
          <w:spacing w:val="-8"/>
          <w:sz w:val="21"/>
          <w:szCs w:val="21"/>
        </w:rPr>
        <w:t xml:space="preserve"> </w:t>
      </w:r>
      <w:r w:rsidRPr="00FA29C1">
        <w:rPr>
          <w:rFonts w:ascii="Abadi" w:hAnsi="Abadi"/>
          <w:b w:val="0"/>
          <w:bCs w:val="0"/>
          <w:spacing w:val="-6"/>
          <w:sz w:val="21"/>
          <w:szCs w:val="21"/>
        </w:rPr>
        <w:t>Registro</w:t>
      </w:r>
      <w:r w:rsidRPr="00FA29C1">
        <w:rPr>
          <w:rFonts w:ascii="Abadi" w:hAnsi="Abadi"/>
          <w:b w:val="0"/>
          <w:bCs w:val="0"/>
          <w:spacing w:val="-8"/>
          <w:sz w:val="21"/>
          <w:szCs w:val="21"/>
        </w:rPr>
        <w:t xml:space="preserve"> </w:t>
      </w:r>
      <w:r w:rsidRPr="00FA29C1">
        <w:rPr>
          <w:rFonts w:ascii="Abadi" w:hAnsi="Abadi"/>
          <w:b w:val="0"/>
          <w:bCs w:val="0"/>
          <w:spacing w:val="-6"/>
          <w:sz w:val="21"/>
          <w:szCs w:val="21"/>
        </w:rPr>
        <w:t>Federal</w:t>
      </w:r>
      <w:r w:rsidRPr="00FA29C1">
        <w:rPr>
          <w:rFonts w:ascii="Abadi" w:hAnsi="Abadi"/>
          <w:b w:val="0"/>
          <w:bCs w:val="0"/>
          <w:spacing w:val="-7"/>
          <w:sz w:val="21"/>
          <w:szCs w:val="21"/>
        </w:rPr>
        <w:t xml:space="preserve"> </w:t>
      </w:r>
      <w:r w:rsidRPr="00FA29C1">
        <w:rPr>
          <w:rFonts w:ascii="Abadi" w:hAnsi="Abadi"/>
          <w:b w:val="0"/>
          <w:bCs w:val="0"/>
          <w:spacing w:val="-6"/>
          <w:sz w:val="21"/>
          <w:szCs w:val="21"/>
        </w:rPr>
        <w:t>y</w:t>
      </w:r>
      <w:r w:rsidRPr="00FA29C1">
        <w:rPr>
          <w:rFonts w:ascii="Abadi" w:hAnsi="Abadi"/>
          <w:b w:val="0"/>
          <w:bCs w:val="0"/>
          <w:spacing w:val="-8"/>
          <w:sz w:val="21"/>
          <w:szCs w:val="21"/>
        </w:rPr>
        <w:t xml:space="preserve"> </w:t>
      </w:r>
      <w:r w:rsidRPr="00FA29C1">
        <w:rPr>
          <w:rFonts w:ascii="Abadi" w:hAnsi="Abadi"/>
          <w:b w:val="0"/>
          <w:bCs w:val="0"/>
          <w:spacing w:val="-6"/>
          <w:sz w:val="21"/>
          <w:szCs w:val="21"/>
        </w:rPr>
        <w:t>a</w:t>
      </w:r>
      <w:r w:rsidRPr="00FA29C1">
        <w:rPr>
          <w:rFonts w:ascii="Abadi" w:hAnsi="Abadi"/>
          <w:b w:val="0"/>
          <w:bCs w:val="0"/>
          <w:spacing w:val="-8"/>
          <w:sz w:val="21"/>
          <w:szCs w:val="21"/>
        </w:rPr>
        <w:t xml:space="preserve"> </w:t>
      </w:r>
      <w:r w:rsidRPr="00FA29C1">
        <w:rPr>
          <w:rFonts w:ascii="Abadi" w:hAnsi="Abadi"/>
          <w:b w:val="0"/>
          <w:bCs w:val="0"/>
          <w:spacing w:val="-6"/>
          <w:sz w:val="21"/>
          <w:szCs w:val="21"/>
        </w:rPr>
        <w:t>los</w:t>
      </w:r>
      <w:r w:rsidRPr="00FA29C1">
        <w:rPr>
          <w:rFonts w:ascii="Abadi" w:hAnsi="Abadi"/>
          <w:b w:val="0"/>
          <w:bCs w:val="0"/>
          <w:spacing w:val="-8"/>
          <w:sz w:val="21"/>
          <w:szCs w:val="21"/>
        </w:rPr>
        <w:t xml:space="preserve"> </w:t>
      </w:r>
      <w:r w:rsidRPr="00FA29C1">
        <w:rPr>
          <w:rFonts w:ascii="Abadi" w:hAnsi="Abadi"/>
          <w:b w:val="0"/>
          <w:bCs w:val="0"/>
          <w:spacing w:val="-6"/>
          <w:sz w:val="21"/>
          <w:szCs w:val="21"/>
        </w:rPr>
        <w:t>estatales</w:t>
      </w:r>
      <w:r w:rsidRPr="00FA29C1">
        <w:rPr>
          <w:rFonts w:ascii="Abadi" w:hAnsi="Abadi"/>
          <w:b w:val="0"/>
          <w:bCs w:val="0"/>
          <w:spacing w:val="-8"/>
          <w:sz w:val="21"/>
          <w:szCs w:val="21"/>
        </w:rPr>
        <w:t xml:space="preserve"> </w:t>
      </w:r>
      <w:r w:rsidRPr="00FA29C1">
        <w:rPr>
          <w:rFonts w:ascii="Abadi" w:hAnsi="Abadi"/>
          <w:b w:val="0"/>
          <w:bCs w:val="0"/>
          <w:spacing w:val="-6"/>
          <w:sz w:val="21"/>
          <w:szCs w:val="21"/>
        </w:rPr>
        <w:t>de</w:t>
      </w:r>
      <w:r w:rsidRPr="00FA29C1">
        <w:rPr>
          <w:rFonts w:ascii="Abadi" w:hAnsi="Abadi"/>
          <w:b w:val="0"/>
          <w:bCs w:val="0"/>
          <w:spacing w:val="-9"/>
          <w:sz w:val="21"/>
          <w:szCs w:val="21"/>
        </w:rPr>
        <w:t xml:space="preserve"> </w:t>
      </w:r>
      <w:r w:rsidRPr="00FA29C1">
        <w:rPr>
          <w:rFonts w:ascii="Abadi" w:hAnsi="Abadi"/>
          <w:b w:val="0"/>
          <w:bCs w:val="0"/>
          <w:spacing w:val="-6"/>
          <w:sz w:val="21"/>
          <w:szCs w:val="21"/>
        </w:rPr>
        <w:t>víctimas</w:t>
      </w:r>
      <w:r w:rsidRPr="00FA29C1">
        <w:rPr>
          <w:rFonts w:ascii="Abadi" w:hAnsi="Abadi"/>
          <w:b w:val="0"/>
          <w:bCs w:val="0"/>
          <w:spacing w:val="-7"/>
          <w:sz w:val="21"/>
          <w:szCs w:val="21"/>
        </w:rPr>
        <w:t xml:space="preserve"> </w:t>
      </w:r>
      <w:r w:rsidRPr="00FA29C1">
        <w:rPr>
          <w:rFonts w:ascii="Abadi" w:hAnsi="Abadi"/>
          <w:b w:val="0"/>
          <w:bCs w:val="0"/>
          <w:spacing w:val="-6"/>
          <w:sz w:val="21"/>
          <w:szCs w:val="21"/>
        </w:rPr>
        <w:t xml:space="preserve">del </w:t>
      </w:r>
      <w:r w:rsidRPr="00FA29C1">
        <w:rPr>
          <w:rFonts w:ascii="Abadi" w:hAnsi="Abadi"/>
          <w:b w:val="0"/>
          <w:bCs w:val="0"/>
          <w:sz w:val="21"/>
          <w:szCs w:val="21"/>
        </w:rPr>
        <w:t>delito</w:t>
      </w:r>
      <w:r w:rsidRPr="00FA29C1">
        <w:rPr>
          <w:rFonts w:ascii="Abadi" w:hAnsi="Abadi"/>
          <w:b w:val="0"/>
          <w:bCs w:val="0"/>
          <w:spacing w:val="-9"/>
          <w:sz w:val="21"/>
          <w:szCs w:val="21"/>
        </w:rPr>
        <w:t xml:space="preserve"> </w:t>
      </w:r>
      <w:r w:rsidRPr="00FA29C1">
        <w:rPr>
          <w:rFonts w:ascii="Abadi" w:hAnsi="Abadi"/>
          <w:b w:val="0"/>
          <w:bCs w:val="0"/>
          <w:sz w:val="21"/>
          <w:szCs w:val="21"/>
        </w:rPr>
        <w:t>y</w:t>
      </w:r>
      <w:r w:rsidRPr="00FA29C1">
        <w:rPr>
          <w:rFonts w:ascii="Abadi" w:hAnsi="Abadi"/>
          <w:b w:val="0"/>
          <w:bCs w:val="0"/>
          <w:spacing w:val="-9"/>
          <w:sz w:val="21"/>
          <w:szCs w:val="21"/>
        </w:rPr>
        <w:t xml:space="preserve"> </w:t>
      </w:r>
      <w:r w:rsidRPr="00FA29C1">
        <w:rPr>
          <w:rFonts w:ascii="Abadi" w:hAnsi="Abadi"/>
          <w:b w:val="0"/>
          <w:bCs w:val="0"/>
          <w:sz w:val="21"/>
          <w:szCs w:val="21"/>
        </w:rPr>
        <w:t>de</w:t>
      </w:r>
      <w:r w:rsidRPr="00FA29C1">
        <w:rPr>
          <w:rFonts w:ascii="Abadi" w:hAnsi="Abadi"/>
          <w:b w:val="0"/>
          <w:bCs w:val="0"/>
          <w:spacing w:val="-9"/>
          <w:sz w:val="21"/>
          <w:szCs w:val="21"/>
        </w:rPr>
        <w:t xml:space="preserve"> </w:t>
      </w:r>
      <w:r w:rsidRPr="00FA29C1">
        <w:rPr>
          <w:rFonts w:ascii="Abadi" w:hAnsi="Abadi"/>
          <w:b w:val="0"/>
          <w:bCs w:val="0"/>
          <w:sz w:val="21"/>
          <w:szCs w:val="21"/>
        </w:rPr>
        <w:t>violaciones</w:t>
      </w:r>
      <w:r w:rsidRPr="00FA29C1">
        <w:rPr>
          <w:rFonts w:ascii="Abadi" w:hAnsi="Abadi"/>
          <w:b w:val="0"/>
          <w:bCs w:val="0"/>
          <w:spacing w:val="-6"/>
          <w:sz w:val="21"/>
          <w:szCs w:val="21"/>
        </w:rPr>
        <w:t xml:space="preserve"> </w:t>
      </w:r>
      <w:r w:rsidRPr="00FA29C1">
        <w:rPr>
          <w:rFonts w:ascii="Abadi" w:hAnsi="Abadi"/>
          <w:b w:val="0"/>
          <w:bCs w:val="0"/>
          <w:sz w:val="21"/>
          <w:szCs w:val="21"/>
        </w:rPr>
        <w:t>de</w:t>
      </w:r>
      <w:r w:rsidRPr="00FA29C1">
        <w:rPr>
          <w:rFonts w:ascii="Abadi" w:hAnsi="Abadi"/>
          <w:b w:val="0"/>
          <w:bCs w:val="0"/>
          <w:spacing w:val="-9"/>
          <w:sz w:val="21"/>
          <w:szCs w:val="21"/>
        </w:rPr>
        <w:t xml:space="preserve"> </w:t>
      </w:r>
      <w:r w:rsidRPr="00FA29C1">
        <w:rPr>
          <w:rFonts w:ascii="Abadi" w:hAnsi="Abadi"/>
          <w:b w:val="0"/>
          <w:bCs w:val="0"/>
          <w:sz w:val="21"/>
          <w:szCs w:val="21"/>
        </w:rPr>
        <w:t>derechos</w:t>
      </w:r>
      <w:r w:rsidRPr="00FA29C1">
        <w:rPr>
          <w:rFonts w:ascii="Abadi" w:hAnsi="Abadi"/>
          <w:b w:val="0"/>
          <w:bCs w:val="0"/>
          <w:spacing w:val="-9"/>
          <w:sz w:val="21"/>
          <w:szCs w:val="21"/>
        </w:rPr>
        <w:t xml:space="preserve"> </w:t>
      </w:r>
      <w:r w:rsidRPr="00FA29C1">
        <w:rPr>
          <w:rFonts w:ascii="Abadi" w:hAnsi="Abadi"/>
          <w:b w:val="0"/>
          <w:bCs w:val="0"/>
          <w:sz w:val="21"/>
          <w:szCs w:val="21"/>
        </w:rPr>
        <w:t>humanos.</w:t>
      </w:r>
    </w:p>
    <w:p w14:paraId="6B3040AF" w14:textId="77777777" w:rsidR="00FA29C1" w:rsidRPr="00FA29C1" w:rsidRDefault="00FA29C1" w:rsidP="006E10E0">
      <w:pPr>
        <w:pStyle w:val="Textoindependiente"/>
        <w:ind w:left="102" w:right="121"/>
        <w:rPr>
          <w:rFonts w:ascii="Abadi" w:hAnsi="Abadi"/>
          <w:b w:val="0"/>
          <w:bCs w:val="0"/>
          <w:sz w:val="21"/>
          <w:szCs w:val="21"/>
        </w:rPr>
      </w:pPr>
    </w:p>
    <w:p w14:paraId="1929D140" w14:textId="77777777" w:rsidR="006E10E0" w:rsidRDefault="006E10E0" w:rsidP="006E10E0">
      <w:pPr>
        <w:pStyle w:val="Textoindependiente"/>
        <w:ind w:left="102" w:right="118"/>
        <w:rPr>
          <w:rFonts w:ascii="Abadi" w:hAnsi="Abadi"/>
          <w:b w:val="0"/>
          <w:bCs w:val="0"/>
          <w:sz w:val="21"/>
          <w:szCs w:val="21"/>
        </w:rPr>
      </w:pPr>
      <w:r w:rsidRPr="00FA29C1">
        <w:rPr>
          <w:rFonts w:ascii="Abadi" w:hAnsi="Abadi"/>
          <w:b w:val="0"/>
          <w:bCs w:val="0"/>
          <w:sz w:val="21"/>
          <w:szCs w:val="21"/>
        </w:rPr>
        <w:t>En</w:t>
      </w:r>
      <w:r w:rsidRPr="00FA29C1">
        <w:rPr>
          <w:rFonts w:ascii="Abadi" w:hAnsi="Abadi"/>
          <w:b w:val="0"/>
          <w:bCs w:val="0"/>
          <w:spacing w:val="-15"/>
          <w:sz w:val="21"/>
          <w:szCs w:val="21"/>
        </w:rPr>
        <w:t xml:space="preserve"> </w:t>
      </w:r>
      <w:r w:rsidRPr="00FA29C1">
        <w:rPr>
          <w:rFonts w:ascii="Abadi" w:hAnsi="Abadi"/>
          <w:b w:val="0"/>
          <w:bCs w:val="0"/>
          <w:sz w:val="21"/>
          <w:szCs w:val="21"/>
        </w:rPr>
        <w:t>Guanajuato,</w:t>
      </w:r>
      <w:r w:rsidRPr="00FA29C1">
        <w:rPr>
          <w:rFonts w:ascii="Abadi" w:hAnsi="Abadi"/>
          <w:b w:val="0"/>
          <w:bCs w:val="0"/>
          <w:spacing w:val="-14"/>
          <w:sz w:val="21"/>
          <w:szCs w:val="21"/>
        </w:rPr>
        <w:t xml:space="preserve"> </w:t>
      </w:r>
      <w:r w:rsidRPr="00FA29C1">
        <w:rPr>
          <w:rFonts w:ascii="Abadi" w:hAnsi="Abadi"/>
          <w:b w:val="0"/>
          <w:bCs w:val="0"/>
          <w:sz w:val="21"/>
          <w:szCs w:val="21"/>
        </w:rPr>
        <w:t>la</w:t>
      </w:r>
      <w:r w:rsidRPr="00FA29C1">
        <w:rPr>
          <w:rFonts w:ascii="Abadi" w:hAnsi="Abadi"/>
          <w:b w:val="0"/>
          <w:bCs w:val="0"/>
          <w:spacing w:val="-14"/>
          <w:sz w:val="21"/>
          <w:szCs w:val="21"/>
        </w:rPr>
        <w:t xml:space="preserve"> </w:t>
      </w:r>
      <w:r w:rsidRPr="00FA29C1">
        <w:rPr>
          <w:rFonts w:ascii="Abadi" w:hAnsi="Abadi"/>
          <w:b w:val="0"/>
          <w:bCs w:val="0"/>
          <w:sz w:val="21"/>
          <w:szCs w:val="21"/>
        </w:rPr>
        <w:t>Ley</w:t>
      </w:r>
      <w:r w:rsidRPr="00FA29C1">
        <w:rPr>
          <w:rFonts w:ascii="Abadi" w:hAnsi="Abadi"/>
          <w:b w:val="0"/>
          <w:bCs w:val="0"/>
          <w:spacing w:val="-15"/>
          <w:sz w:val="21"/>
          <w:szCs w:val="21"/>
        </w:rPr>
        <w:t xml:space="preserve"> </w:t>
      </w:r>
      <w:r w:rsidRPr="00FA29C1">
        <w:rPr>
          <w:rFonts w:ascii="Abadi" w:hAnsi="Abadi"/>
          <w:b w:val="0"/>
          <w:bCs w:val="0"/>
          <w:sz w:val="21"/>
          <w:szCs w:val="21"/>
        </w:rPr>
        <w:t>de</w:t>
      </w:r>
      <w:r w:rsidRPr="00FA29C1">
        <w:rPr>
          <w:rFonts w:ascii="Abadi" w:hAnsi="Abadi"/>
          <w:b w:val="0"/>
          <w:bCs w:val="0"/>
          <w:spacing w:val="-14"/>
          <w:sz w:val="21"/>
          <w:szCs w:val="21"/>
        </w:rPr>
        <w:t xml:space="preserve"> </w:t>
      </w:r>
      <w:r w:rsidRPr="00FA29C1">
        <w:rPr>
          <w:rFonts w:ascii="Abadi" w:hAnsi="Abadi"/>
          <w:b w:val="0"/>
          <w:bCs w:val="0"/>
          <w:sz w:val="21"/>
          <w:szCs w:val="21"/>
        </w:rPr>
        <w:t>Víctimas</w:t>
      </w:r>
      <w:r w:rsidRPr="00FA29C1">
        <w:rPr>
          <w:rFonts w:ascii="Abadi" w:hAnsi="Abadi"/>
          <w:b w:val="0"/>
          <w:bCs w:val="0"/>
          <w:spacing w:val="-14"/>
          <w:sz w:val="21"/>
          <w:szCs w:val="21"/>
        </w:rPr>
        <w:t xml:space="preserve"> </w:t>
      </w:r>
      <w:r w:rsidRPr="00FA29C1">
        <w:rPr>
          <w:rFonts w:ascii="Abadi" w:hAnsi="Abadi"/>
          <w:b w:val="0"/>
          <w:bCs w:val="0"/>
          <w:sz w:val="21"/>
          <w:szCs w:val="21"/>
        </w:rPr>
        <w:t>fue</w:t>
      </w:r>
      <w:r w:rsidRPr="00FA29C1">
        <w:rPr>
          <w:rFonts w:ascii="Abadi" w:hAnsi="Abadi"/>
          <w:b w:val="0"/>
          <w:bCs w:val="0"/>
          <w:spacing w:val="-14"/>
          <w:sz w:val="21"/>
          <w:szCs w:val="21"/>
        </w:rPr>
        <w:t xml:space="preserve"> </w:t>
      </w:r>
      <w:r w:rsidRPr="00FA29C1">
        <w:rPr>
          <w:rFonts w:ascii="Abadi" w:hAnsi="Abadi"/>
          <w:b w:val="0"/>
          <w:bCs w:val="0"/>
          <w:sz w:val="21"/>
          <w:szCs w:val="21"/>
        </w:rPr>
        <w:t>publicada</w:t>
      </w:r>
      <w:r w:rsidRPr="00FA29C1">
        <w:rPr>
          <w:rFonts w:ascii="Abadi" w:hAnsi="Abadi"/>
          <w:b w:val="0"/>
          <w:bCs w:val="0"/>
          <w:spacing w:val="-15"/>
          <w:sz w:val="21"/>
          <w:szCs w:val="21"/>
        </w:rPr>
        <w:t xml:space="preserve"> </w:t>
      </w:r>
      <w:r w:rsidRPr="00FA29C1">
        <w:rPr>
          <w:rFonts w:ascii="Abadi" w:hAnsi="Abadi"/>
          <w:b w:val="0"/>
          <w:bCs w:val="0"/>
          <w:sz w:val="21"/>
          <w:szCs w:val="21"/>
        </w:rPr>
        <w:t>en</w:t>
      </w:r>
      <w:r w:rsidRPr="00FA29C1">
        <w:rPr>
          <w:rFonts w:ascii="Abadi" w:hAnsi="Abadi"/>
          <w:b w:val="0"/>
          <w:bCs w:val="0"/>
          <w:spacing w:val="-14"/>
          <w:sz w:val="21"/>
          <w:szCs w:val="21"/>
        </w:rPr>
        <w:t xml:space="preserve"> </w:t>
      </w:r>
      <w:r w:rsidRPr="00FA29C1">
        <w:rPr>
          <w:rFonts w:ascii="Abadi" w:hAnsi="Abadi"/>
          <w:b w:val="0"/>
          <w:bCs w:val="0"/>
          <w:sz w:val="21"/>
          <w:szCs w:val="21"/>
        </w:rPr>
        <w:t>el</w:t>
      </w:r>
      <w:r w:rsidRPr="00FA29C1">
        <w:rPr>
          <w:rFonts w:ascii="Abadi" w:hAnsi="Abadi"/>
          <w:b w:val="0"/>
          <w:bCs w:val="0"/>
          <w:spacing w:val="-14"/>
          <w:sz w:val="21"/>
          <w:szCs w:val="21"/>
        </w:rPr>
        <w:t xml:space="preserve"> </w:t>
      </w:r>
      <w:r w:rsidRPr="00FA29C1">
        <w:rPr>
          <w:rFonts w:ascii="Abadi" w:hAnsi="Abadi"/>
          <w:b w:val="0"/>
          <w:bCs w:val="0"/>
          <w:sz w:val="21"/>
          <w:szCs w:val="21"/>
        </w:rPr>
        <w:t>Periódico</w:t>
      </w:r>
      <w:r w:rsidRPr="00FA29C1">
        <w:rPr>
          <w:rFonts w:ascii="Abadi" w:hAnsi="Abadi"/>
          <w:b w:val="0"/>
          <w:bCs w:val="0"/>
          <w:spacing w:val="-14"/>
          <w:sz w:val="21"/>
          <w:szCs w:val="21"/>
        </w:rPr>
        <w:t xml:space="preserve"> </w:t>
      </w:r>
      <w:r w:rsidRPr="00FA29C1">
        <w:rPr>
          <w:rFonts w:ascii="Abadi" w:hAnsi="Abadi"/>
          <w:b w:val="0"/>
          <w:bCs w:val="0"/>
          <w:sz w:val="21"/>
          <w:szCs w:val="21"/>
        </w:rPr>
        <w:t>Oficial</w:t>
      </w:r>
      <w:r w:rsidRPr="00FA29C1">
        <w:rPr>
          <w:rFonts w:ascii="Abadi" w:hAnsi="Abadi"/>
          <w:b w:val="0"/>
          <w:bCs w:val="0"/>
          <w:spacing w:val="-15"/>
          <w:sz w:val="21"/>
          <w:szCs w:val="21"/>
        </w:rPr>
        <w:t xml:space="preserve"> </w:t>
      </w:r>
      <w:r w:rsidRPr="00FA29C1">
        <w:rPr>
          <w:rFonts w:ascii="Abadi" w:hAnsi="Abadi"/>
          <w:b w:val="0"/>
          <w:bCs w:val="0"/>
          <w:sz w:val="21"/>
          <w:szCs w:val="21"/>
        </w:rPr>
        <w:t>el</w:t>
      </w:r>
      <w:r w:rsidRPr="00FA29C1">
        <w:rPr>
          <w:rFonts w:ascii="Abadi" w:hAnsi="Abadi"/>
          <w:b w:val="0"/>
          <w:bCs w:val="0"/>
          <w:spacing w:val="-14"/>
          <w:sz w:val="21"/>
          <w:szCs w:val="21"/>
        </w:rPr>
        <w:t xml:space="preserve"> </w:t>
      </w:r>
      <w:r w:rsidRPr="00FA29C1">
        <w:rPr>
          <w:rFonts w:ascii="Abadi" w:hAnsi="Abadi"/>
          <w:b w:val="0"/>
          <w:bCs w:val="0"/>
          <w:sz w:val="21"/>
          <w:szCs w:val="21"/>
        </w:rPr>
        <w:t>27</w:t>
      </w:r>
      <w:r w:rsidRPr="00FA29C1">
        <w:rPr>
          <w:rFonts w:ascii="Abadi" w:hAnsi="Abadi"/>
          <w:b w:val="0"/>
          <w:bCs w:val="0"/>
          <w:spacing w:val="-14"/>
          <w:sz w:val="21"/>
          <w:szCs w:val="21"/>
        </w:rPr>
        <w:t xml:space="preserve"> </w:t>
      </w:r>
      <w:r w:rsidRPr="00FA29C1">
        <w:rPr>
          <w:rFonts w:ascii="Abadi" w:hAnsi="Abadi"/>
          <w:b w:val="0"/>
          <w:bCs w:val="0"/>
          <w:sz w:val="21"/>
          <w:szCs w:val="21"/>
        </w:rPr>
        <w:t>de mayo</w:t>
      </w:r>
      <w:r w:rsidRPr="00FA29C1">
        <w:rPr>
          <w:rFonts w:ascii="Abadi" w:hAnsi="Abadi"/>
          <w:b w:val="0"/>
          <w:bCs w:val="0"/>
          <w:spacing w:val="-15"/>
          <w:sz w:val="21"/>
          <w:szCs w:val="21"/>
        </w:rPr>
        <w:t xml:space="preserve"> </w:t>
      </w:r>
      <w:r w:rsidRPr="00FA29C1">
        <w:rPr>
          <w:rFonts w:ascii="Abadi" w:hAnsi="Abadi"/>
          <w:b w:val="0"/>
          <w:bCs w:val="0"/>
          <w:sz w:val="21"/>
          <w:szCs w:val="21"/>
        </w:rPr>
        <w:t>de</w:t>
      </w:r>
      <w:r w:rsidRPr="00FA29C1">
        <w:rPr>
          <w:rFonts w:ascii="Abadi" w:hAnsi="Abadi"/>
          <w:b w:val="0"/>
          <w:bCs w:val="0"/>
          <w:spacing w:val="-14"/>
          <w:sz w:val="21"/>
          <w:szCs w:val="21"/>
        </w:rPr>
        <w:t xml:space="preserve"> </w:t>
      </w:r>
      <w:r w:rsidRPr="00FA29C1">
        <w:rPr>
          <w:rFonts w:ascii="Abadi" w:hAnsi="Abadi"/>
          <w:b w:val="0"/>
          <w:bCs w:val="0"/>
          <w:sz w:val="21"/>
          <w:szCs w:val="21"/>
        </w:rPr>
        <w:t>2020,</w:t>
      </w:r>
      <w:r w:rsidRPr="00FA29C1">
        <w:rPr>
          <w:rFonts w:ascii="Abadi" w:hAnsi="Abadi"/>
          <w:b w:val="0"/>
          <w:bCs w:val="0"/>
          <w:spacing w:val="-14"/>
          <w:sz w:val="21"/>
          <w:szCs w:val="21"/>
        </w:rPr>
        <w:t xml:space="preserve"> </w:t>
      </w:r>
      <w:r w:rsidRPr="00FA29C1">
        <w:rPr>
          <w:rFonts w:ascii="Abadi" w:hAnsi="Abadi"/>
          <w:b w:val="0"/>
          <w:bCs w:val="0"/>
          <w:sz w:val="21"/>
          <w:szCs w:val="21"/>
        </w:rPr>
        <w:t>con</w:t>
      </w:r>
      <w:r w:rsidRPr="00FA29C1">
        <w:rPr>
          <w:rFonts w:ascii="Abadi" w:hAnsi="Abadi"/>
          <w:b w:val="0"/>
          <w:bCs w:val="0"/>
          <w:spacing w:val="-15"/>
          <w:sz w:val="21"/>
          <w:szCs w:val="21"/>
        </w:rPr>
        <w:t xml:space="preserve"> </w:t>
      </w:r>
      <w:r w:rsidRPr="00FA29C1">
        <w:rPr>
          <w:rFonts w:ascii="Abadi" w:hAnsi="Abadi"/>
          <w:b w:val="0"/>
          <w:bCs w:val="0"/>
          <w:sz w:val="21"/>
          <w:szCs w:val="21"/>
        </w:rPr>
        <w:t>el</w:t>
      </w:r>
      <w:r w:rsidRPr="00FA29C1">
        <w:rPr>
          <w:rFonts w:ascii="Abadi" w:hAnsi="Abadi"/>
          <w:b w:val="0"/>
          <w:bCs w:val="0"/>
          <w:spacing w:val="-14"/>
          <w:sz w:val="21"/>
          <w:szCs w:val="21"/>
        </w:rPr>
        <w:t xml:space="preserve"> </w:t>
      </w:r>
      <w:r w:rsidRPr="00FA29C1">
        <w:rPr>
          <w:rFonts w:ascii="Abadi" w:hAnsi="Abadi"/>
          <w:b w:val="0"/>
          <w:bCs w:val="0"/>
          <w:sz w:val="21"/>
          <w:szCs w:val="21"/>
        </w:rPr>
        <w:t>objeto</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“garantizar</w:t>
      </w:r>
      <w:r w:rsidRPr="00FA29C1">
        <w:rPr>
          <w:rFonts w:ascii="Abadi" w:hAnsi="Abadi"/>
          <w:b w:val="0"/>
          <w:bCs w:val="0"/>
          <w:spacing w:val="-14"/>
          <w:sz w:val="21"/>
          <w:szCs w:val="21"/>
        </w:rPr>
        <w:t xml:space="preserve"> </w:t>
      </w:r>
      <w:r w:rsidRPr="00FA29C1">
        <w:rPr>
          <w:rFonts w:ascii="Abadi" w:hAnsi="Abadi"/>
          <w:b w:val="0"/>
          <w:bCs w:val="0"/>
          <w:sz w:val="21"/>
          <w:szCs w:val="21"/>
        </w:rPr>
        <w:t>el</w:t>
      </w:r>
      <w:r w:rsidRPr="00FA29C1">
        <w:rPr>
          <w:rFonts w:ascii="Abadi" w:hAnsi="Abadi"/>
          <w:b w:val="0"/>
          <w:bCs w:val="0"/>
          <w:spacing w:val="-14"/>
          <w:sz w:val="21"/>
          <w:szCs w:val="21"/>
        </w:rPr>
        <w:t xml:space="preserve"> </w:t>
      </w:r>
      <w:r w:rsidRPr="00FA29C1">
        <w:rPr>
          <w:rFonts w:ascii="Abadi" w:hAnsi="Abadi"/>
          <w:b w:val="0"/>
          <w:bCs w:val="0"/>
          <w:sz w:val="21"/>
          <w:szCs w:val="21"/>
        </w:rPr>
        <w:t>goce</w:t>
      </w:r>
      <w:r w:rsidRPr="00FA29C1">
        <w:rPr>
          <w:rFonts w:ascii="Abadi" w:hAnsi="Abadi"/>
          <w:b w:val="0"/>
          <w:bCs w:val="0"/>
          <w:spacing w:val="-15"/>
          <w:sz w:val="21"/>
          <w:szCs w:val="21"/>
        </w:rPr>
        <w:t xml:space="preserve"> </w:t>
      </w:r>
      <w:r w:rsidRPr="00FA29C1">
        <w:rPr>
          <w:rFonts w:ascii="Abadi" w:hAnsi="Abadi"/>
          <w:b w:val="0"/>
          <w:bCs w:val="0"/>
          <w:sz w:val="21"/>
          <w:szCs w:val="21"/>
        </w:rPr>
        <w:t>y</w:t>
      </w:r>
      <w:r w:rsidRPr="00FA29C1">
        <w:rPr>
          <w:rFonts w:ascii="Abadi" w:hAnsi="Abadi"/>
          <w:b w:val="0"/>
          <w:bCs w:val="0"/>
          <w:spacing w:val="-14"/>
          <w:sz w:val="21"/>
          <w:szCs w:val="21"/>
        </w:rPr>
        <w:t xml:space="preserve"> </w:t>
      </w:r>
      <w:r w:rsidRPr="00FA29C1">
        <w:rPr>
          <w:rFonts w:ascii="Abadi" w:hAnsi="Abadi"/>
          <w:b w:val="0"/>
          <w:bCs w:val="0"/>
          <w:sz w:val="21"/>
          <w:szCs w:val="21"/>
        </w:rPr>
        <w:t>ejercicio</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los</w:t>
      </w:r>
      <w:r w:rsidRPr="00FA29C1">
        <w:rPr>
          <w:rFonts w:ascii="Abadi" w:hAnsi="Abadi"/>
          <w:b w:val="0"/>
          <w:bCs w:val="0"/>
          <w:spacing w:val="-14"/>
          <w:sz w:val="21"/>
          <w:szCs w:val="21"/>
        </w:rPr>
        <w:t xml:space="preserve"> </w:t>
      </w:r>
      <w:r w:rsidRPr="00FA29C1">
        <w:rPr>
          <w:rFonts w:ascii="Abadi" w:hAnsi="Abadi"/>
          <w:b w:val="0"/>
          <w:bCs w:val="0"/>
          <w:sz w:val="21"/>
          <w:szCs w:val="21"/>
        </w:rPr>
        <w:t>derechos</w:t>
      </w:r>
      <w:r w:rsidRPr="00FA29C1">
        <w:rPr>
          <w:rFonts w:ascii="Abadi" w:hAnsi="Abadi"/>
          <w:b w:val="0"/>
          <w:bCs w:val="0"/>
          <w:spacing w:val="-14"/>
          <w:sz w:val="21"/>
          <w:szCs w:val="21"/>
        </w:rPr>
        <w:t xml:space="preserve"> </w:t>
      </w:r>
      <w:r w:rsidRPr="00FA29C1">
        <w:rPr>
          <w:rFonts w:ascii="Abadi" w:hAnsi="Abadi"/>
          <w:b w:val="0"/>
          <w:bCs w:val="0"/>
          <w:sz w:val="21"/>
          <w:szCs w:val="21"/>
        </w:rPr>
        <w:t xml:space="preserve">a la víctima, así como las medidas de atención, protección, apoyo y reparación </w:t>
      </w:r>
      <w:r w:rsidRPr="00FA29C1">
        <w:rPr>
          <w:rFonts w:ascii="Abadi" w:hAnsi="Abadi"/>
          <w:b w:val="0"/>
          <w:bCs w:val="0"/>
          <w:spacing w:val="-2"/>
          <w:sz w:val="21"/>
          <w:szCs w:val="21"/>
        </w:rPr>
        <w:t>integral</w:t>
      </w:r>
      <w:r w:rsidRPr="00FA29C1">
        <w:rPr>
          <w:rFonts w:ascii="Abadi" w:hAnsi="Abadi"/>
          <w:b w:val="0"/>
          <w:bCs w:val="0"/>
          <w:spacing w:val="7"/>
          <w:sz w:val="21"/>
          <w:szCs w:val="21"/>
        </w:rPr>
        <w:t xml:space="preserve"> </w:t>
      </w:r>
      <w:r w:rsidRPr="00FA29C1">
        <w:rPr>
          <w:rFonts w:ascii="Abadi" w:hAnsi="Abadi"/>
          <w:b w:val="0"/>
          <w:bCs w:val="0"/>
          <w:spacing w:val="-2"/>
          <w:sz w:val="21"/>
          <w:szCs w:val="21"/>
        </w:rPr>
        <w:t>que</w:t>
      </w:r>
      <w:r w:rsidRPr="00FA29C1">
        <w:rPr>
          <w:rFonts w:ascii="Abadi" w:hAnsi="Abadi"/>
          <w:b w:val="0"/>
          <w:bCs w:val="0"/>
          <w:spacing w:val="6"/>
          <w:sz w:val="21"/>
          <w:szCs w:val="21"/>
        </w:rPr>
        <w:t xml:space="preserve"> </w:t>
      </w:r>
      <w:r w:rsidRPr="00FA29C1">
        <w:rPr>
          <w:rFonts w:ascii="Abadi" w:hAnsi="Abadi"/>
          <w:b w:val="0"/>
          <w:bCs w:val="0"/>
          <w:spacing w:val="-2"/>
          <w:sz w:val="21"/>
          <w:szCs w:val="21"/>
        </w:rPr>
        <w:t>les</w:t>
      </w:r>
      <w:r w:rsidRPr="00FA29C1">
        <w:rPr>
          <w:rFonts w:ascii="Abadi" w:hAnsi="Abadi"/>
          <w:b w:val="0"/>
          <w:bCs w:val="0"/>
          <w:spacing w:val="6"/>
          <w:sz w:val="21"/>
          <w:szCs w:val="21"/>
        </w:rPr>
        <w:t xml:space="preserve"> </w:t>
      </w:r>
      <w:r w:rsidRPr="00FA29C1">
        <w:rPr>
          <w:rFonts w:ascii="Abadi" w:hAnsi="Abadi"/>
          <w:b w:val="0"/>
          <w:bCs w:val="0"/>
          <w:spacing w:val="-2"/>
          <w:sz w:val="21"/>
          <w:szCs w:val="21"/>
        </w:rPr>
        <w:t>reconoce</w:t>
      </w:r>
      <w:r w:rsidRPr="00FA29C1">
        <w:rPr>
          <w:rFonts w:ascii="Abadi" w:hAnsi="Abadi"/>
          <w:b w:val="0"/>
          <w:bCs w:val="0"/>
          <w:spacing w:val="7"/>
          <w:sz w:val="21"/>
          <w:szCs w:val="21"/>
        </w:rPr>
        <w:t xml:space="preserve"> </w:t>
      </w:r>
      <w:r w:rsidRPr="00FA29C1">
        <w:rPr>
          <w:rFonts w:ascii="Abadi" w:hAnsi="Abadi"/>
          <w:b w:val="0"/>
          <w:bCs w:val="0"/>
          <w:spacing w:val="-2"/>
          <w:sz w:val="21"/>
          <w:szCs w:val="21"/>
        </w:rPr>
        <w:t>el</w:t>
      </w:r>
      <w:r w:rsidRPr="00FA29C1">
        <w:rPr>
          <w:rFonts w:ascii="Abadi" w:hAnsi="Abadi"/>
          <w:b w:val="0"/>
          <w:bCs w:val="0"/>
          <w:spacing w:val="7"/>
          <w:sz w:val="21"/>
          <w:szCs w:val="21"/>
        </w:rPr>
        <w:t xml:space="preserve"> </w:t>
      </w:r>
      <w:r w:rsidRPr="00FA29C1">
        <w:rPr>
          <w:rFonts w:ascii="Abadi" w:hAnsi="Abadi"/>
          <w:b w:val="0"/>
          <w:bCs w:val="0"/>
          <w:spacing w:val="-2"/>
          <w:sz w:val="21"/>
          <w:szCs w:val="21"/>
        </w:rPr>
        <w:t>Estado,</w:t>
      </w:r>
      <w:r w:rsidRPr="00FA29C1">
        <w:rPr>
          <w:rFonts w:ascii="Abadi" w:hAnsi="Abadi"/>
          <w:b w:val="0"/>
          <w:bCs w:val="0"/>
          <w:spacing w:val="7"/>
          <w:sz w:val="21"/>
          <w:szCs w:val="21"/>
        </w:rPr>
        <w:t xml:space="preserve"> </w:t>
      </w:r>
      <w:r w:rsidRPr="00FA29C1">
        <w:rPr>
          <w:rFonts w:ascii="Abadi" w:hAnsi="Abadi"/>
          <w:b w:val="0"/>
          <w:bCs w:val="0"/>
          <w:spacing w:val="-2"/>
          <w:sz w:val="21"/>
          <w:szCs w:val="21"/>
        </w:rPr>
        <w:t>conforme</w:t>
      </w:r>
      <w:r w:rsidRPr="00FA29C1">
        <w:rPr>
          <w:rFonts w:ascii="Abadi" w:hAnsi="Abadi"/>
          <w:b w:val="0"/>
          <w:bCs w:val="0"/>
          <w:spacing w:val="6"/>
          <w:sz w:val="21"/>
          <w:szCs w:val="21"/>
        </w:rPr>
        <w:t xml:space="preserve"> </w:t>
      </w:r>
      <w:r w:rsidRPr="00FA29C1">
        <w:rPr>
          <w:rFonts w:ascii="Abadi" w:hAnsi="Abadi"/>
          <w:b w:val="0"/>
          <w:bCs w:val="0"/>
          <w:spacing w:val="-2"/>
          <w:sz w:val="21"/>
          <w:szCs w:val="21"/>
        </w:rPr>
        <w:t>a</w:t>
      </w:r>
      <w:r w:rsidRPr="00FA29C1">
        <w:rPr>
          <w:rFonts w:ascii="Abadi" w:hAnsi="Abadi"/>
          <w:b w:val="0"/>
          <w:bCs w:val="0"/>
          <w:spacing w:val="7"/>
          <w:sz w:val="21"/>
          <w:szCs w:val="21"/>
        </w:rPr>
        <w:t xml:space="preserve"> </w:t>
      </w:r>
      <w:r w:rsidRPr="00FA29C1">
        <w:rPr>
          <w:rFonts w:ascii="Abadi" w:hAnsi="Abadi"/>
          <w:b w:val="0"/>
          <w:bCs w:val="0"/>
          <w:spacing w:val="-2"/>
          <w:sz w:val="21"/>
          <w:szCs w:val="21"/>
        </w:rPr>
        <w:t>la</w:t>
      </w:r>
      <w:r w:rsidRPr="00FA29C1">
        <w:rPr>
          <w:rFonts w:ascii="Abadi" w:hAnsi="Abadi"/>
          <w:b w:val="0"/>
          <w:bCs w:val="0"/>
          <w:spacing w:val="7"/>
          <w:sz w:val="21"/>
          <w:szCs w:val="21"/>
        </w:rPr>
        <w:t xml:space="preserve"> </w:t>
      </w:r>
      <w:r w:rsidRPr="00FA29C1">
        <w:rPr>
          <w:rFonts w:ascii="Abadi" w:hAnsi="Abadi"/>
          <w:b w:val="0"/>
          <w:bCs w:val="0"/>
          <w:spacing w:val="-2"/>
          <w:sz w:val="21"/>
          <w:szCs w:val="21"/>
        </w:rPr>
        <w:t>Constitución</w:t>
      </w:r>
      <w:r w:rsidRPr="00FA29C1">
        <w:rPr>
          <w:rFonts w:ascii="Abadi" w:hAnsi="Abadi"/>
          <w:b w:val="0"/>
          <w:bCs w:val="0"/>
          <w:spacing w:val="7"/>
          <w:sz w:val="21"/>
          <w:szCs w:val="21"/>
        </w:rPr>
        <w:t xml:space="preserve"> </w:t>
      </w:r>
      <w:r w:rsidRPr="00FA29C1">
        <w:rPr>
          <w:rFonts w:ascii="Abadi" w:hAnsi="Abadi"/>
          <w:b w:val="0"/>
          <w:bCs w:val="0"/>
          <w:spacing w:val="-2"/>
          <w:sz w:val="21"/>
          <w:szCs w:val="21"/>
        </w:rPr>
        <w:t>Política</w:t>
      </w:r>
      <w:r w:rsidRPr="00FA29C1">
        <w:rPr>
          <w:rFonts w:ascii="Abadi" w:hAnsi="Abadi"/>
          <w:b w:val="0"/>
          <w:bCs w:val="0"/>
          <w:spacing w:val="6"/>
          <w:sz w:val="21"/>
          <w:szCs w:val="21"/>
        </w:rPr>
        <w:t xml:space="preserve"> </w:t>
      </w:r>
      <w:r w:rsidRPr="00FA29C1">
        <w:rPr>
          <w:rFonts w:ascii="Abadi" w:hAnsi="Abadi"/>
          <w:b w:val="0"/>
          <w:bCs w:val="0"/>
          <w:spacing w:val="-2"/>
          <w:sz w:val="21"/>
          <w:szCs w:val="21"/>
        </w:rPr>
        <w:t>de</w:t>
      </w:r>
      <w:r w:rsidRPr="00FA29C1">
        <w:rPr>
          <w:rFonts w:ascii="Abadi" w:hAnsi="Abadi"/>
          <w:b w:val="0"/>
          <w:bCs w:val="0"/>
          <w:spacing w:val="7"/>
          <w:sz w:val="21"/>
          <w:szCs w:val="21"/>
        </w:rPr>
        <w:t xml:space="preserve"> </w:t>
      </w:r>
      <w:r w:rsidRPr="00FA29C1">
        <w:rPr>
          <w:rFonts w:ascii="Abadi" w:hAnsi="Abadi"/>
          <w:b w:val="0"/>
          <w:bCs w:val="0"/>
          <w:spacing w:val="-5"/>
          <w:sz w:val="21"/>
          <w:szCs w:val="21"/>
        </w:rPr>
        <w:t xml:space="preserve">los </w:t>
      </w:r>
      <w:r w:rsidRPr="00FA29C1">
        <w:rPr>
          <w:rFonts w:ascii="Abadi" w:hAnsi="Abadi"/>
          <w:b w:val="0"/>
          <w:bCs w:val="0"/>
          <w:sz w:val="21"/>
          <w:szCs w:val="21"/>
        </w:rPr>
        <w:t xml:space="preserve">Estados Unidos Mexicanos, la Constitución Política para el Estado de </w:t>
      </w:r>
      <w:r w:rsidRPr="00FA29C1">
        <w:rPr>
          <w:rFonts w:ascii="Abadi" w:hAnsi="Abadi"/>
          <w:b w:val="0"/>
          <w:bCs w:val="0"/>
          <w:spacing w:val="-6"/>
          <w:sz w:val="21"/>
          <w:szCs w:val="21"/>
        </w:rPr>
        <w:t xml:space="preserve">Guanajuato, los tratados </w:t>
      </w:r>
      <w:r w:rsidRPr="00FA29C1">
        <w:rPr>
          <w:rFonts w:ascii="Abadi" w:hAnsi="Abadi"/>
          <w:b w:val="0"/>
          <w:bCs w:val="0"/>
          <w:spacing w:val="-6"/>
          <w:sz w:val="21"/>
          <w:szCs w:val="21"/>
        </w:rPr>
        <w:t>internacionales y la Ley General”</w:t>
      </w:r>
      <w:r w:rsidRPr="00FA29C1">
        <w:rPr>
          <w:rStyle w:val="Refdenotaalpie"/>
          <w:rFonts w:ascii="Abadi" w:hAnsi="Abadi"/>
          <w:b w:val="0"/>
          <w:bCs w:val="0"/>
          <w:spacing w:val="-6"/>
          <w:sz w:val="21"/>
          <w:szCs w:val="21"/>
        </w:rPr>
        <w:footnoteReference w:id="15"/>
      </w:r>
      <w:r w:rsidRPr="00FA29C1">
        <w:rPr>
          <w:rFonts w:ascii="Abadi" w:hAnsi="Abadi"/>
          <w:b w:val="0"/>
          <w:bCs w:val="0"/>
          <w:spacing w:val="-6"/>
          <w:sz w:val="21"/>
          <w:szCs w:val="21"/>
        </w:rPr>
        <w:t>; por lo tanto, tal como lo</w:t>
      </w:r>
      <w:r w:rsidRPr="00FA29C1">
        <w:rPr>
          <w:rFonts w:ascii="Abadi" w:hAnsi="Abadi"/>
          <w:b w:val="0"/>
          <w:bCs w:val="0"/>
          <w:spacing w:val="-9"/>
          <w:sz w:val="21"/>
          <w:szCs w:val="21"/>
        </w:rPr>
        <w:t xml:space="preserve"> </w:t>
      </w:r>
      <w:r w:rsidRPr="00FA29C1">
        <w:rPr>
          <w:rFonts w:ascii="Abadi" w:hAnsi="Abadi"/>
          <w:b w:val="0"/>
          <w:bCs w:val="0"/>
          <w:spacing w:val="-6"/>
          <w:sz w:val="21"/>
          <w:szCs w:val="21"/>
        </w:rPr>
        <w:t>menciona</w:t>
      </w:r>
      <w:r w:rsidRPr="00FA29C1">
        <w:rPr>
          <w:rFonts w:ascii="Abadi" w:hAnsi="Abadi"/>
          <w:b w:val="0"/>
          <w:bCs w:val="0"/>
          <w:spacing w:val="-8"/>
          <w:sz w:val="21"/>
          <w:szCs w:val="21"/>
        </w:rPr>
        <w:t xml:space="preserve"> </w:t>
      </w:r>
      <w:r w:rsidRPr="00FA29C1">
        <w:rPr>
          <w:rFonts w:ascii="Abadi" w:hAnsi="Abadi"/>
          <w:b w:val="0"/>
          <w:bCs w:val="0"/>
          <w:spacing w:val="-6"/>
          <w:sz w:val="21"/>
          <w:szCs w:val="21"/>
        </w:rPr>
        <w:t>el</w:t>
      </w:r>
      <w:r w:rsidRPr="00FA29C1">
        <w:rPr>
          <w:rFonts w:ascii="Abadi" w:hAnsi="Abadi"/>
          <w:b w:val="0"/>
          <w:bCs w:val="0"/>
          <w:spacing w:val="-8"/>
          <w:sz w:val="21"/>
          <w:szCs w:val="21"/>
        </w:rPr>
        <w:t xml:space="preserve"> </w:t>
      </w:r>
      <w:r w:rsidRPr="00FA29C1">
        <w:rPr>
          <w:rFonts w:ascii="Abadi" w:hAnsi="Abadi"/>
          <w:b w:val="0"/>
          <w:bCs w:val="0"/>
          <w:spacing w:val="-6"/>
          <w:sz w:val="21"/>
          <w:szCs w:val="21"/>
        </w:rPr>
        <w:t>propio</w:t>
      </w:r>
      <w:r w:rsidRPr="00FA29C1">
        <w:rPr>
          <w:rFonts w:ascii="Abadi" w:hAnsi="Abadi"/>
          <w:b w:val="0"/>
          <w:bCs w:val="0"/>
          <w:spacing w:val="-9"/>
          <w:sz w:val="21"/>
          <w:szCs w:val="21"/>
        </w:rPr>
        <w:t xml:space="preserve"> </w:t>
      </w:r>
      <w:r w:rsidRPr="00FA29C1">
        <w:rPr>
          <w:rFonts w:ascii="Abadi" w:hAnsi="Abadi"/>
          <w:b w:val="0"/>
          <w:bCs w:val="0"/>
          <w:spacing w:val="-6"/>
          <w:sz w:val="21"/>
          <w:szCs w:val="21"/>
        </w:rPr>
        <w:t>articulado,</w:t>
      </w:r>
      <w:r w:rsidRPr="00FA29C1">
        <w:rPr>
          <w:rFonts w:ascii="Abadi" w:hAnsi="Abadi"/>
          <w:b w:val="0"/>
          <w:bCs w:val="0"/>
          <w:spacing w:val="-8"/>
          <w:sz w:val="21"/>
          <w:szCs w:val="21"/>
        </w:rPr>
        <w:t xml:space="preserve"> </w:t>
      </w:r>
      <w:r w:rsidRPr="00FA29C1">
        <w:rPr>
          <w:rFonts w:ascii="Abadi" w:hAnsi="Abadi"/>
          <w:b w:val="0"/>
          <w:bCs w:val="0"/>
          <w:spacing w:val="-6"/>
          <w:sz w:val="21"/>
          <w:szCs w:val="21"/>
        </w:rPr>
        <w:t>el</w:t>
      </w:r>
      <w:r w:rsidRPr="00FA29C1">
        <w:rPr>
          <w:rFonts w:ascii="Abadi" w:hAnsi="Abadi"/>
          <w:b w:val="0"/>
          <w:bCs w:val="0"/>
          <w:spacing w:val="-7"/>
          <w:sz w:val="21"/>
          <w:szCs w:val="21"/>
        </w:rPr>
        <w:t xml:space="preserve"> </w:t>
      </w:r>
      <w:r w:rsidRPr="00FA29C1">
        <w:rPr>
          <w:rFonts w:ascii="Abadi" w:hAnsi="Abadi"/>
          <w:b w:val="0"/>
          <w:bCs w:val="0"/>
          <w:spacing w:val="-6"/>
          <w:sz w:val="21"/>
          <w:szCs w:val="21"/>
        </w:rPr>
        <w:t>contenido</w:t>
      </w:r>
      <w:r w:rsidRPr="00FA29C1">
        <w:rPr>
          <w:rFonts w:ascii="Abadi" w:hAnsi="Abadi"/>
          <w:b w:val="0"/>
          <w:bCs w:val="0"/>
          <w:spacing w:val="-8"/>
          <w:sz w:val="21"/>
          <w:szCs w:val="21"/>
        </w:rPr>
        <w:t xml:space="preserve"> </w:t>
      </w:r>
      <w:r w:rsidRPr="00FA29C1">
        <w:rPr>
          <w:rFonts w:ascii="Abadi" w:hAnsi="Abadi"/>
          <w:b w:val="0"/>
          <w:bCs w:val="0"/>
          <w:spacing w:val="-6"/>
          <w:sz w:val="21"/>
          <w:szCs w:val="21"/>
        </w:rPr>
        <w:t>de</w:t>
      </w:r>
      <w:r w:rsidRPr="00FA29C1">
        <w:rPr>
          <w:rFonts w:ascii="Abadi" w:hAnsi="Abadi"/>
          <w:b w:val="0"/>
          <w:bCs w:val="0"/>
          <w:spacing w:val="-9"/>
          <w:sz w:val="21"/>
          <w:szCs w:val="21"/>
        </w:rPr>
        <w:t xml:space="preserve"> </w:t>
      </w:r>
      <w:r w:rsidRPr="00FA29C1">
        <w:rPr>
          <w:rFonts w:ascii="Abadi" w:hAnsi="Abadi"/>
          <w:b w:val="0"/>
          <w:bCs w:val="0"/>
          <w:spacing w:val="-6"/>
          <w:sz w:val="21"/>
          <w:szCs w:val="21"/>
        </w:rPr>
        <w:t>la</w:t>
      </w:r>
      <w:r w:rsidRPr="00FA29C1">
        <w:rPr>
          <w:rFonts w:ascii="Abadi" w:hAnsi="Abadi"/>
          <w:b w:val="0"/>
          <w:bCs w:val="0"/>
          <w:spacing w:val="-7"/>
          <w:sz w:val="21"/>
          <w:szCs w:val="21"/>
        </w:rPr>
        <w:t xml:space="preserve"> </w:t>
      </w:r>
      <w:r w:rsidRPr="00FA29C1">
        <w:rPr>
          <w:rFonts w:ascii="Abadi" w:hAnsi="Abadi"/>
          <w:b w:val="0"/>
          <w:bCs w:val="0"/>
          <w:spacing w:val="-6"/>
          <w:sz w:val="21"/>
          <w:szCs w:val="21"/>
        </w:rPr>
        <w:t>Ley</w:t>
      </w:r>
      <w:r w:rsidRPr="00FA29C1">
        <w:rPr>
          <w:rFonts w:ascii="Abadi" w:hAnsi="Abadi"/>
          <w:b w:val="0"/>
          <w:bCs w:val="0"/>
          <w:spacing w:val="-9"/>
          <w:sz w:val="21"/>
          <w:szCs w:val="21"/>
        </w:rPr>
        <w:t xml:space="preserve"> </w:t>
      </w:r>
      <w:r w:rsidRPr="00FA29C1">
        <w:rPr>
          <w:rFonts w:ascii="Abadi" w:hAnsi="Abadi"/>
          <w:b w:val="0"/>
          <w:bCs w:val="0"/>
          <w:spacing w:val="-6"/>
          <w:sz w:val="21"/>
          <w:szCs w:val="21"/>
        </w:rPr>
        <w:t>del</w:t>
      </w:r>
      <w:r w:rsidRPr="00FA29C1">
        <w:rPr>
          <w:rFonts w:ascii="Abadi" w:hAnsi="Abadi"/>
          <w:b w:val="0"/>
          <w:bCs w:val="0"/>
          <w:spacing w:val="-8"/>
          <w:sz w:val="21"/>
          <w:szCs w:val="21"/>
        </w:rPr>
        <w:t xml:space="preserve"> </w:t>
      </w:r>
      <w:r w:rsidRPr="00FA29C1">
        <w:rPr>
          <w:rFonts w:ascii="Abadi" w:hAnsi="Abadi"/>
          <w:b w:val="0"/>
          <w:bCs w:val="0"/>
          <w:spacing w:val="-6"/>
          <w:sz w:val="21"/>
          <w:szCs w:val="21"/>
        </w:rPr>
        <w:t>Estado</w:t>
      </w:r>
      <w:r w:rsidRPr="00FA29C1">
        <w:rPr>
          <w:rFonts w:ascii="Abadi" w:hAnsi="Abadi"/>
          <w:b w:val="0"/>
          <w:bCs w:val="0"/>
          <w:spacing w:val="-8"/>
          <w:sz w:val="21"/>
          <w:szCs w:val="21"/>
        </w:rPr>
        <w:t xml:space="preserve"> </w:t>
      </w:r>
      <w:r w:rsidRPr="00FA29C1">
        <w:rPr>
          <w:rFonts w:ascii="Abadi" w:hAnsi="Abadi"/>
          <w:b w:val="0"/>
          <w:bCs w:val="0"/>
          <w:spacing w:val="-6"/>
          <w:sz w:val="21"/>
          <w:szCs w:val="21"/>
        </w:rPr>
        <w:t>de</w:t>
      </w:r>
      <w:r w:rsidRPr="00FA29C1">
        <w:rPr>
          <w:rFonts w:ascii="Abadi" w:hAnsi="Abadi"/>
          <w:b w:val="0"/>
          <w:bCs w:val="0"/>
          <w:spacing w:val="-7"/>
          <w:sz w:val="21"/>
          <w:szCs w:val="21"/>
        </w:rPr>
        <w:t xml:space="preserve"> </w:t>
      </w:r>
      <w:r w:rsidRPr="00FA29C1">
        <w:rPr>
          <w:rFonts w:ascii="Abadi" w:hAnsi="Abadi"/>
          <w:b w:val="0"/>
          <w:bCs w:val="0"/>
          <w:spacing w:val="-6"/>
          <w:sz w:val="21"/>
          <w:szCs w:val="21"/>
        </w:rPr>
        <w:t xml:space="preserve">Guanajuato </w:t>
      </w:r>
      <w:r w:rsidRPr="00FA29C1">
        <w:rPr>
          <w:rFonts w:ascii="Abadi" w:hAnsi="Abadi"/>
          <w:b w:val="0"/>
          <w:bCs w:val="0"/>
          <w:sz w:val="21"/>
          <w:szCs w:val="21"/>
        </w:rPr>
        <w:t>se encuentra alineado a los objetivos, principios, finalidades, estructuras e instancias</w:t>
      </w:r>
      <w:r w:rsidRPr="00FA29C1">
        <w:rPr>
          <w:rFonts w:ascii="Abadi" w:hAnsi="Abadi"/>
          <w:b w:val="0"/>
          <w:bCs w:val="0"/>
          <w:spacing w:val="31"/>
          <w:sz w:val="21"/>
          <w:szCs w:val="21"/>
        </w:rPr>
        <w:t xml:space="preserve"> </w:t>
      </w:r>
      <w:r w:rsidRPr="00FA29C1">
        <w:rPr>
          <w:rFonts w:ascii="Abadi" w:hAnsi="Abadi"/>
          <w:b w:val="0"/>
          <w:bCs w:val="0"/>
          <w:sz w:val="21"/>
          <w:szCs w:val="21"/>
        </w:rPr>
        <w:t>establecidas</w:t>
      </w:r>
      <w:r w:rsidRPr="00FA29C1">
        <w:rPr>
          <w:rFonts w:ascii="Abadi" w:hAnsi="Abadi"/>
          <w:b w:val="0"/>
          <w:bCs w:val="0"/>
          <w:spacing w:val="-14"/>
          <w:sz w:val="21"/>
          <w:szCs w:val="21"/>
        </w:rPr>
        <w:t xml:space="preserve"> </w:t>
      </w:r>
      <w:r w:rsidRPr="00FA29C1">
        <w:rPr>
          <w:rFonts w:ascii="Abadi" w:hAnsi="Abadi"/>
          <w:b w:val="0"/>
          <w:bCs w:val="0"/>
          <w:sz w:val="21"/>
          <w:szCs w:val="21"/>
        </w:rPr>
        <w:t>a</w:t>
      </w:r>
      <w:r w:rsidRPr="00FA29C1">
        <w:rPr>
          <w:rFonts w:ascii="Abadi" w:hAnsi="Abadi"/>
          <w:b w:val="0"/>
          <w:bCs w:val="0"/>
          <w:spacing w:val="-14"/>
          <w:sz w:val="21"/>
          <w:szCs w:val="21"/>
        </w:rPr>
        <w:t xml:space="preserve"> </w:t>
      </w:r>
      <w:r w:rsidRPr="00FA29C1">
        <w:rPr>
          <w:rFonts w:ascii="Abadi" w:hAnsi="Abadi"/>
          <w:b w:val="0"/>
          <w:bCs w:val="0"/>
          <w:sz w:val="21"/>
          <w:szCs w:val="21"/>
        </w:rPr>
        <w:t>nivel</w:t>
      </w:r>
      <w:r w:rsidRPr="00FA29C1">
        <w:rPr>
          <w:rFonts w:ascii="Abadi" w:hAnsi="Abadi"/>
          <w:b w:val="0"/>
          <w:bCs w:val="0"/>
          <w:spacing w:val="-14"/>
          <w:sz w:val="21"/>
          <w:szCs w:val="21"/>
        </w:rPr>
        <w:t xml:space="preserve"> </w:t>
      </w:r>
      <w:r w:rsidRPr="00FA29C1">
        <w:rPr>
          <w:rFonts w:ascii="Abadi" w:hAnsi="Abadi"/>
          <w:b w:val="0"/>
          <w:bCs w:val="0"/>
          <w:sz w:val="21"/>
          <w:szCs w:val="21"/>
        </w:rPr>
        <w:t>federal.</w:t>
      </w:r>
    </w:p>
    <w:p w14:paraId="15E6281C" w14:textId="77777777" w:rsidR="00FA29C1" w:rsidRPr="00FA29C1" w:rsidRDefault="00FA29C1" w:rsidP="006E10E0">
      <w:pPr>
        <w:pStyle w:val="Textoindependiente"/>
        <w:ind w:left="102" w:right="118"/>
        <w:rPr>
          <w:rFonts w:ascii="Abadi" w:hAnsi="Abadi"/>
          <w:b w:val="0"/>
          <w:bCs w:val="0"/>
          <w:sz w:val="21"/>
          <w:szCs w:val="21"/>
        </w:rPr>
      </w:pPr>
    </w:p>
    <w:p w14:paraId="744D4CDA" w14:textId="77777777" w:rsidR="006E10E0" w:rsidRDefault="006E10E0" w:rsidP="006E10E0">
      <w:pPr>
        <w:pStyle w:val="Textoindependiente"/>
        <w:ind w:left="102" w:right="120"/>
        <w:rPr>
          <w:rFonts w:ascii="Abadi" w:hAnsi="Abadi"/>
          <w:b w:val="0"/>
          <w:bCs w:val="0"/>
          <w:sz w:val="21"/>
          <w:szCs w:val="21"/>
        </w:rPr>
      </w:pPr>
      <w:r w:rsidRPr="00FA29C1">
        <w:rPr>
          <w:rFonts w:ascii="Abadi" w:hAnsi="Abadi"/>
          <w:b w:val="0"/>
          <w:bCs w:val="0"/>
          <w:sz w:val="21"/>
          <w:szCs w:val="21"/>
        </w:rPr>
        <w:t xml:space="preserve">Al respecto, es importante mencionar que el 09 de marzo de este año fue </w:t>
      </w:r>
      <w:r w:rsidRPr="00FA29C1">
        <w:rPr>
          <w:rFonts w:ascii="Abadi" w:hAnsi="Abadi"/>
          <w:b w:val="0"/>
          <w:bCs w:val="0"/>
          <w:spacing w:val="-4"/>
          <w:sz w:val="21"/>
          <w:szCs w:val="21"/>
        </w:rPr>
        <w:t>adicionado</w:t>
      </w:r>
      <w:r w:rsidRPr="00FA29C1">
        <w:rPr>
          <w:rFonts w:ascii="Abadi" w:hAnsi="Abadi"/>
          <w:b w:val="0"/>
          <w:bCs w:val="0"/>
          <w:spacing w:val="-11"/>
          <w:sz w:val="21"/>
          <w:szCs w:val="21"/>
        </w:rPr>
        <w:t xml:space="preserve"> </w:t>
      </w:r>
      <w:r w:rsidRPr="00FA29C1">
        <w:rPr>
          <w:rFonts w:ascii="Abadi" w:hAnsi="Abadi"/>
          <w:b w:val="0"/>
          <w:bCs w:val="0"/>
          <w:spacing w:val="-4"/>
          <w:sz w:val="21"/>
          <w:szCs w:val="21"/>
        </w:rPr>
        <w:t>un</w:t>
      </w:r>
      <w:r w:rsidRPr="00FA29C1">
        <w:rPr>
          <w:rFonts w:ascii="Abadi" w:hAnsi="Abadi"/>
          <w:b w:val="0"/>
          <w:bCs w:val="0"/>
          <w:spacing w:val="-10"/>
          <w:sz w:val="21"/>
          <w:szCs w:val="21"/>
        </w:rPr>
        <w:t xml:space="preserve"> </w:t>
      </w:r>
      <w:r w:rsidRPr="00FA29C1">
        <w:rPr>
          <w:rFonts w:ascii="Abadi" w:hAnsi="Abadi"/>
          <w:b w:val="0"/>
          <w:bCs w:val="0"/>
          <w:spacing w:val="-4"/>
          <w:sz w:val="21"/>
          <w:szCs w:val="21"/>
        </w:rPr>
        <w:t>segundo</w:t>
      </w:r>
      <w:r w:rsidRPr="00FA29C1">
        <w:rPr>
          <w:rFonts w:ascii="Abadi" w:hAnsi="Abadi"/>
          <w:b w:val="0"/>
          <w:bCs w:val="0"/>
          <w:spacing w:val="-10"/>
          <w:sz w:val="21"/>
          <w:szCs w:val="21"/>
        </w:rPr>
        <w:t xml:space="preserve"> </w:t>
      </w:r>
      <w:r w:rsidRPr="00FA29C1">
        <w:rPr>
          <w:rFonts w:ascii="Abadi" w:hAnsi="Abadi"/>
          <w:b w:val="0"/>
          <w:bCs w:val="0"/>
          <w:spacing w:val="-4"/>
          <w:sz w:val="21"/>
          <w:szCs w:val="21"/>
        </w:rPr>
        <w:t>párrafo</w:t>
      </w:r>
      <w:r w:rsidRPr="00FA29C1">
        <w:rPr>
          <w:rFonts w:ascii="Abadi" w:hAnsi="Abadi"/>
          <w:b w:val="0"/>
          <w:bCs w:val="0"/>
          <w:spacing w:val="-11"/>
          <w:sz w:val="21"/>
          <w:szCs w:val="21"/>
        </w:rPr>
        <w:t xml:space="preserve"> </w:t>
      </w:r>
      <w:r w:rsidRPr="00FA29C1">
        <w:rPr>
          <w:rFonts w:ascii="Abadi" w:hAnsi="Abadi"/>
          <w:b w:val="0"/>
          <w:bCs w:val="0"/>
          <w:spacing w:val="-4"/>
          <w:sz w:val="21"/>
          <w:szCs w:val="21"/>
        </w:rPr>
        <w:t>al</w:t>
      </w:r>
      <w:r w:rsidRPr="00FA29C1">
        <w:rPr>
          <w:rFonts w:ascii="Abadi" w:hAnsi="Abadi"/>
          <w:b w:val="0"/>
          <w:bCs w:val="0"/>
          <w:spacing w:val="-10"/>
          <w:sz w:val="21"/>
          <w:szCs w:val="21"/>
        </w:rPr>
        <w:t xml:space="preserve"> </w:t>
      </w:r>
      <w:r w:rsidRPr="00FA29C1">
        <w:rPr>
          <w:rFonts w:ascii="Abadi" w:hAnsi="Abadi"/>
          <w:b w:val="0"/>
          <w:bCs w:val="0"/>
          <w:spacing w:val="-4"/>
          <w:sz w:val="21"/>
          <w:szCs w:val="21"/>
        </w:rPr>
        <w:t>artículo</w:t>
      </w:r>
      <w:r w:rsidRPr="00FA29C1">
        <w:rPr>
          <w:rFonts w:ascii="Abadi" w:hAnsi="Abadi"/>
          <w:b w:val="0"/>
          <w:bCs w:val="0"/>
          <w:spacing w:val="-10"/>
          <w:sz w:val="21"/>
          <w:szCs w:val="21"/>
        </w:rPr>
        <w:t xml:space="preserve"> </w:t>
      </w:r>
      <w:r w:rsidRPr="00FA29C1">
        <w:rPr>
          <w:rFonts w:ascii="Abadi" w:hAnsi="Abadi"/>
          <w:b w:val="0"/>
          <w:bCs w:val="0"/>
          <w:spacing w:val="-4"/>
          <w:sz w:val="21"/>
          <w:szCs w:val="21"/>
        </w:rPr>
        <w:t>8</w:t>
      </w:r>
      <w:r w:rsidRPr="00FA29C1">
        <w:rPr>
          <w:rFonts w:ascii="Abadi" w:hAnsi="Abadi"/>
          <w:b w:val="0"/>
          <w:bCs w:val="0"/>
          <w:spacing w:val="-11"/>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la</w:t>
      </w:r>
      <w:r w:rsidRPr="00FA29C1">
        <w:rPr>
          <w:rFonts w:ascii="Abadi" w:hAnsi="Abadi"/>
          <w:b w:val="0"/>
          <w:bCs w:val="0"/>
          <w:spacing w:val="-10"/>
          <w:sz w:val="21"/>
          <w:szCs w:val="21"/>
        </w:rPr>
        <w:t xml:space="preserve"> </w:t>
      </w:r>
      <w:r w:rsidRPr="00FA29C1">
        <w:rPr>
          <w:rFonts w:ascii="Abadi" w:hAnsi="Abadi"/>
          <w:b w:val="0"/>
          <w:bCs w:val="0"/>
          <w:spacing w:val="-4"/>
          <w:sz w:val="21"/>
          <w:szCs w:val="21"/>
        </w:rPr>
        <w:t>Ley</w:t>
      </w:r>
      <w:r w:rsidRPr="00FA29C1">
        <w:rPr>
          <w:rFonts w:ascii="Abadi" w:hAnsi="Abadi"/>
          <w:b w:val="0"/>
          <w:bCs w:val="0"/>
          <w:spacing w:val="-11"/>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Víctimas</w:t>
      </w:r>
      <w:r w:rsidRPr="00FA29C1">
        <w:rPr>
          <w:rFonts w:ascii="Abadi" w:hAnsi="Abadi"/>
          <w:b w:val="0"/>
          <w:bCs w:val="0"/>
          <w:spacing w:val="-10"/>
          <w:sz w:val="21"/>
          <w:szCs w:val="21"/>
        </w:rPr>
        <w:t xml:space="preserve"> </w:t>
      </w:r>
      <w:r w:rsidRPr="00FA29C1">
        <w:rPr>
          <w:rFonts w:ascii="Abadi" w:hAnsi="Abadi"/>
          <w:b w:val="0"/>
          <w:bCs w:val="0"/>
          <w:spacing w:val="-4"/>
          <w:sz w:val="21"/>
          <w:szCs w:val="21"/>
        </w:rPr>
        <w:t>del</w:t>
      </w:r>
      <w:r w:rsidRPr="00FA29C1">
        <w:rPr>
          <w:rFonts w:ascii="Abadi" w:hAnsi="Abadi"/>
          <w:b w:val="0"/>
          <w:bCs w:val="0"/>
          <w:spacing w:val="-11"/>
          <w:sz w:val="21"/>
          <w:szCs w:val="21"/>
        </w:rPr>
        <w:t xml:space="preserve"> </w:t>
      </w:r>
      <w:r w:rsidRPr="00FA29C1">
        <w:rPr>
          <w:rFonts w:ascii="Abadi" w:hAnsi="Abadi"/>
          <w:b w:val="0"/>
          <w:bCs w:val="0"/>
          <w:spacing w:val="-4"/>
          <w:sz w:val="21"/>
          <w:szCs w:val="21"/>
        </w:rPr>
        <w:t>Estado</w:t>
      </w:r>
      <w:r w:rsidRPr="00FA29C1">
        <w:rPr>
          <w:rFonts w:ascii="Abadi" w:hAnsi="Abadi"/>
          <w:b w:val="0"/>
          <w:bCs w:val="0"/>
          <w:spacing w:val="-10"/>
          <w:sz w:val="21"/>
          <w:szCs w:val="21"/>
        </w:rPr>
        <w:t xml:space="preserve"> </w:t>
      </w:r>
      <w:r w:rsidRPr="00FA29C1">
        <w:rPr>
          <w:rFonts w:ascii="Abadi" w:hAnsi="Abadi"/>
          <w:b w:val="0"/>
          <w:bCs w:val="0"/>
          <w:spacing w:val="-4"/>
          <w:sz w:val="21"/>
          <w:szCs w:val="21"/>
        </w:rPr>
        <w:t xml:space="preserve">con </w:t>
      </w:r>
      <w:r w:rsidRPr="00FA29C1">
        <w:rPr>
          <w:rFonts w:ascii="Abadi" w:hAnsi="Abadi"/>
          <w:b w:val="0"/>
          <w:bCs w:val="0"/>
          <w:sz w:val="21"/>
          <w:szCs w:val="21"/>
        </w:rPr>
        <w:t>el fin de incluir el Derecho de “las hijas o hijos menores de edad de madres víctimas de feminicidio u homicidio recibirán la atención especializada, los apoyos en educación y de carácter jurídico”; con esta reforma, la legislación estatal</w:t>
      </w:r>
      <w:r w:rsidRPr="00FA29C1">
        <w:rPr>
          <w:rFonts w:ascii="Abadi" w:hAnsi="Abadi"/>
          <w:b w:val="0"/>
          <w:bCs w:val="0"/>
          <w:spacing w:val="-11"/>
          <w:sz w:val="21"/>
          <w:szCs w:val="21"/>
        </w:rPr>
        <w:t xml:space="preserve"> </w:t>
      </w:r>
      <w:r w:rsidRPr="00FA29C1">
        <w:rPr>
          <w:rFonts w:ascii="Abadi" w:hAnsi="Abadi"/>
          <w:b w:val="0"/>
          <w:bCs w:val="0"/>
          <w:sz w:val="21"/>
          <w:szCs w:val="21"/>
        </w:rPr>
        <w:t>ha</w:t>
      </w:r>
      <w:r w:rsidRPr="00FA29C1">
        <w:rPr>
          <w:rFonts w:ascii="Abadi" w:hAnsi="Abadi"/>
          <w:b w:val="0"/>
          <w:bCs w:val="0"/>
          <w:spacing w:val="-9"/>
          <w:sz w:val="21"/>
          <w:szCs w:val="21"/>
        </w:rPr>
        <w:t xml:space="preserve"> </w:t>
      </w:r>
      <w:r w:rsidRPr="00FA29C1">
        <w:rPr>
          <w:rFonts w:ascii="Abadi" w:hAnsi="Abadi"/>
          <w:b w:val="0"/>
          <w:bCs w:val="0"/>
          <w:sz w:val="21"/>
          <w:szCs w:val="21"/>
        </w:rPr>
        <w:t>ido</w:t>
      </w:r>
      <w:r w:rsidRPr="00FA29C1">
        <w:rPr>
          <w:rFonts w:ascii="Abadi" w:hAnsi="Abadi"/>
          <w:b w:val="0"/>
          <w:bCs w:val="0"/>
          <w:spacing w:val="-11"/>
          <w:sz w:val="21"/>
          <w:szCs w:val="21"/>
        </w:rPr>
        <w:t xml:space="preserve"> </w:t>
      </w:r>
      <w:r w:rsidRPr="00FA29C1">
        <w:rPr>
          <w:rFonts w:ascii="Abadi" w:hAnsi="Abadi"/>
          <w:b w:val="0"/>
          <w:bCs w:val="0"/>
          <w:sz w:val="21"/>
          <w:szCs w:val="21"/>
        </w:rPr>
        <w:t>un</w:t>
      </w:r>
      <w:r w:rsidRPr="00FA29C1">
        <w:rPr>
          <w:rFonts w:ascii="Abadi" w:hAnsi="Abadi"/>
          <w:b w:val="0"/>
          <w:bCs w:val="0"/>
          <w:spacing w:val="-10"/>
          <w:sz w:val="21"/>
          <w:szCs w:val="21"/>
        </w:rPr>
        <w:t xml:space="preserve"> </w:t>
      </w:r>
      <w:r w:rsidRPr="00FA29C1">
        <w:rPr>
          <w:rFonts w:ascii="Abadi" w:hAnsi="Abadi"/>
          <w:b w:val="0"/>
          <w:bCs w:val="0"/>
          <w:sz w:val="21"/>
          <w:szCs w:val="21"/>
        </w:rPr>
        <w:t>paso</w:t>
      </w:r>
      <w:r w:rsidRPr="00FA29C1">
        <w:rPr>
          <w:rFonts w:ascii="Abadi" w:hAnsi="Abadi"/>
          <w:b w:val="0"/>
          <w:bCs w:val="0"/>
          <w:spacing w:val="-10"/>
          <w:sz w:val="21"/>
          <w:szCs w:val="21"/>
        </w:rPr>
        <w:t xml:space="preserve"> </w:t>
      </w:r>
      <w:r w:rsidRPr="00FA29C1">
        <w:rPr>
          <w:rFonts w:ascii="Abadi" w:hAnsi="Abadi"/>
          <w:b w:val="0"/>
          <w:bCs w:val="0"/>
          <w:sz w:val="21"/>
          <w:szCs w:val="21"/>
        </w:rPr>
        <w:t>más</w:t>
      </w:r>
      <w:r w:rsidRPr="00FA29C1">
        <w:rPr>
          <w:rFonts w:ascii="Abadi" w:hAnsi="Abadi"/>
          <w:b w:val="0"/>
          <w:bCs w:val="0"/>
          <w:spacing w:val="-9"/>
          <w:sz w:val="21"/>
          <w:szCs w:val="21"/>
        </w:rPr>
        <w:t xml:space="preserve"> </w:t>
      </w:r>
      <w:r w:rsidRPr="00FA29C1">
        <w:rPr>
          <w:rFonts w:ascii="Abadi" w:hAnsi="Abadi"/>
          <w:b w:val="0"/>
          <w:bCs w:val="0"/>
          <w:sz w:val="21"/>
          <w:szCs w:val="21"/>
        </w:rPr>
        <w:t>allá</w:t>
      </w:r>
      <w:r w:rsidRPr="00FA29C1">
        <w:rPr>
          <w:rFonts w:ascii="Abadi" w:hAnsi="Abadi"/>
          <w:b w:val="0"/>
          <w:bCs w:val="0"/>
          <w:spacing w:val="-11"/>
          <w:sz w:val="21"/>
          <w:szCs w:val="21"/>
        </w:rPr>
        <w:t xml:space="preserve"> </w:t>
      </w:r>
      <w:r w:rsidRPr="00FA29C1">
        <w:rPr>
          <w:rFonts w:ascii="Abadi" w:hAnsi="Abadi"/>
          <w:b w:val="0"/>
          <w:bCs w:val="0"/>
          <w:sz w:val="21"/>
          <w:szCs w:val="21"/>
        </w:rPr>
        <w:t>de</w:t>
      </w:r>
      <w:r w:rsidRPr="00FA29C1">
        <w:rPr>
          <w:rFonts w:ascii="Abadi" w:hAnsi="Abadi"/>
          <w:b w:val="0"/>
          <w:bCs w:val="0"/>
          <w:spacing w:val="-10"/>
          <w:sz w:val="21"/>
          <w:szCs w:val="21"/>
        </w:rPr>
        <w:t xml:space="preserve"> </w:t>
      </w:r>
      <w:r w:rsidRPr="00FA29C1">
        <w:rPr>
          <w:rFonts w:ascii="Abadi" w:hAnsi="Abadi"/>
          <w:b w:val="0"/>
          <w:bCs w:val="0"/>
          <w:sz w:val="21"/>
          <w:szCs w:val="21"/>
        </w:rPr>
        <w:t>la</w:t>
      </w:r>
      <w:r w:rsidRPr="00FA29C1">
        <w:rPr>
          <w:rFonts w:ascii="Abadi" w:hAnsi="Abadi"/>
          <w:b w:val="0"/>
          <w:bCs w:val="0"/>
          <w:spacing w:val="-9"/>
          <w:sz w:val="21"/>
          <w:szCs w:val="21"/>
        </w:rPr>
        <w:t xml:space="preserve"> </w:t>
      </w:r>
      <w:r w:rsidRPr="00FA29C1">
        <w:rPr>
          <w:rFonts w:ascii="Abadi" w:hAnsi="Abadi"/>
          <w:b w:val="0"/>
          <w:bCs w:val="0"/>
          <w:sz w:val="21"/>
          <w:szCs w:val="21"/>
        </w:rPr>
        <w:t>federal</w:t>
      </w:r>
      <w:r w:rsidRPr="00FA29C1">
        <w:rPr>
          <w:rFonts w:ascii="Abadi" w:hAnsi="Abadi"/>
          <w:b w:val="0"/>
          <w:bCs w:val="0"/>
          <w:spacing w:val="-11"/>
          <w:sz w:val="21"/>
          <w:szCs w:val="21"/>
        </w:rPr>
        <w:t xml:space="preserve"> </w:t>
      </w:r>
      <w:r w:rsidRPr="00FA29C1">
        <w:rPr>
          <w:rFonts w:ascii="Abadi" w:hAnsi="Abadi"/>
          <w:b w:val="0"/>
          <w:bCs w:val="0"/>
          <w:sz w:val="21"/>
          <w:szCs w:val="21"/>
        </w:rPr>
        <w:t>al</w:t>
      </w:r>
      <w:r w:rsidRPr="00FA29C1">
        <w:rPr>
          <w:rFonts w:ascii="Abadi" w:hAnsi="Abadi"/>
          <w:b w:val="0"/>
          <w:bCs w:val="0"/>
          <w:spacing w:val="-9"/>
          <w:sz w:val="21"/>
          <w:szCs w:val="21"/>
        </w:rPr>
        <w:t xml:space="preserve"> </w:t>
      </w:r>
      <w:r w:rsidRPr="00FA29C1">
        <w:rPr>
          <w:rFonts w:ascii="Abadi" w:hAnsi="Abadi"/>
          <w:b w:val="0"/>
          <w:bCs w:val="0"/>
          <w:sz w:val="21"/>
          <w:szCs w:val="21"/>
        </w:rPr>
        <w:t>incluir</w:t>
      </w:r>
      <w:r w:rsidRPr="00FA29C1">
        <w:rPr>
          <w:rFonts w:ascii="Abadi" w:hAnsi="Abadi"/>
          <w:b w:val="0"/>
          <w:bCs w:val="0"/>
          <w:spacing w:val="-10"/>
          <w:sz w:val="21"/>
          <w:szCs w:val="21"/>
        </w:rPr>
        <w:t xml:space="preserve"> </w:t>
      </w:r>
      <w:r w:rsidRPr="00FA29C1">
        <w:rPr>
          <w:rFonts w:ascii="Abadi" w:hAnsi="Abadi"/>
          <w:b w:val="0"/>
          <w:bCs w:val="0"/>
          <w:sz w:val="21"/>
          <w:szCs w:val="21"/>
        </w:rPr>
        <w:t>una</w:t>
      </w:r>
      <w:r w:rsidRPr="00FA29C1">
        <w:rPr>
          <w:rFonts w:ascii="Abadi" w:hAnsi="Abadi"/>
          <w:b w:val="0"/>
          <w:bCs w:val="0"/>
          <w:spacing w:val="-10"/>
          <w:sz w:val="21"/>
          <w:szCs w:val="21"/>
        </w:rPr>
        <w:t xml:space="preserve"> </w:t>
      </w:r>
      <w:r w:rsidRPr="00FA29C1">
        <w:rPr>
          <w:rFonts w:ascii="Abadi" w:hAnsi="Abadi"/>
          <w:b w:val="0"/>
          <w:bCs w:val="0"/>
          <w:sz w:val="21"/>
          <w:szCs w:val="21"/>
        </w:rPr>
        <w:t>esfera</w:t>
      </w:r>
      <w:r w:rsidRPr="00FA29C1">
        <w:rPr>
          <w:rFonts w:ascii="Abadi" w:hAnsi="Abadi"/>
          <w:b w:val="0"/>
          <w:bCs w:val="0"/>
          <w:spacing w:val="-11"/>
          <w:sz w:val="21"/>
          <w:szCs w:val="21"/>
        </w:rPr>
        <w:t xml:space="preserve"> </w:t>
      </w:r>
      <w:r w:rsidRPr="00FA29C1">
        <w:rPr>
          <w:rFonts w:ascii="Abadi" w:hAnsi="Abadi"/>
          <w:b w:val="0"/>
          <w:bCs w:val="0"/>
          <w:sz w:val="21"/>
          <w:szCs w:val="21"/>
        </w:rPr>
        <w:t>de</w:t>
      </w:r>
      <w:r w:rsidRPr="00FA29C1">
        <w:rPr>
          <w:rFonts w:ascii="Abadi" w:hAnsi="Abadi"/>
          <w:b w:val="0"/>
          <w:bCs w:val="0"/>
          <w:spacing w:val="-10"/>
          <w:sz w:val="21"/>
          <w:szCs w:val="21"/>
        </w:rPr>
        <w:t xml:space="preserve"> </w:t>
      </w:r>
      <w:r w:rsidRPr="00FA29C1">
        <w:rPr>
          <w:rFonts w:ascii="Abadi" w:hAnsi="Abadi"/>
          <w:b w:val="0"/>
          <w:bCs w:val="0"/>
          <w:sz w:val="21"/>
          <w:szCs w:val="21"/>
        </w:rPr>
        <w:t>protección más</w:t>
      </w:r>
      <w:r w:rsidRPr="00FA29C1">
        <w:rPr>
          <w:rFonts w:ascii="Abadi" w:hAnsi="Abadi"/>
          <w:b w:val="0"/>
          <w:bCs w:val="0"/>
          <w:spacing w:val="-11"/>
          <w:sz w:val="21"/>
          <w:szCs w:val="21"/>
        </w:rPr>
        <w:t xml:space="preserve"> </w:t>
      </w:r>
      <w:r w:rsidRPr="00FA29C1">
        <w:rPr>
          <w:rFonts w:ascii="Abadi" w:hAnsi="Abadi"/>
          <w:b w:val="0"/>
          <w:bCs w:val="0"/>
          <w:sz w:val="21"/>
          <w:szCs w:val="21"/>
        </w:rPr>
        <w:t>amplia</w:t>
      </w:r>
      <w:r w:rsidRPr="00FA29C1">
        <w:rPr>
          <w:rFonts w:ascii="Abadi" w:hAnsi="Abadi"/>
          <w:b w:val="0"/>
          <w:bCs w:val="0"/>
          <w:spacing w:val="-11"/>
          <w:sz w:val="21"/>
          <w:szCs w:val="21"/>
        </w:rPr>
        <w:t xml:space="preserve"> </w:t>
      </w:r>
      <w:r w:rsidRPr="00FA29C1">
        <w:rPr>
          <w:rFonts w:ascii="Abadi" w:hAnsi="Abadi"/>
          <w:b w:val="0"/>
          <w:bCs w:val="0"/>
          <w:sz w:val="21"/>
          <w:szCs w:val="21"/>
        </w:rPr>
        <w:t>para</w:t>
      </w:r>
      <w:r w:rsidRPr="00FA29C1">
        <w:rPr>
          <w:rFonts w:ascii="Abadi" w:hAnsi="Abadi"/>
          <w:b w:val="0"/>
          <w:bCs w:val="0"/>
          <w:spacing w:val="-11"/>
          <w:sz w:val="21"/>
          <w:szCs w:val="21"/>
        </w:rPr>
        <w:t xml:space="preserve"> </w:t>
      </w:r>
      <w:r w:rsidRPr="00FA29C1">
        <w:rPr>
          <w:rFonts w:ascii="Abadi" w:hAnsi="Abadi"/>
          <w:b w:val="0"/>
          <w:bCs w:val="0"/>
          <w:sz w:val="21"/>
          <w:szCs w:val="21"/>
        </w:rPr>
        <w:t>que</w:t>
      </w:r>
      <w:r w:rsidRPr="00FA29C1">
        <w:rPr>
          <w:rFonts w:ascii="Abadi" w:hAnsi="Abadi"/>
          <w:b w:val="0"/>
          <w:bCs w:val="0"/>
          <w:spacing w:val="-12"/>
          <w:sz w:val="21"/>
          <w:szCs w:val="21"/>
        </w:rPr>
        <w:t xml:space="preserve"> </w:t>
      </w:r>
      <w:r w:rsidRPr="00FA29C1">
        <w:rPr>
          <w:rFonts w:ascii="Abadi" w:hAnsi="Abadi"/>
          <w:b w:val="0"/>
          <w:bCs w:val="0"/>
          <w:sz w:val="21"/>
          <w:szCs w:val="21"/>
        </w:rPr>
        <w:t>las</w:t>
      </w:r>
      <w:r w:rsidRPr="00FA29C1">
        <w:rPr>
          <w:rFonts w:ascii="Abadi" w:hAnsi="Abadi"/>
          <w:b w:val="0"/>
          <w:bCs w:val="0"/>
          <w:spacing w:val="-11"/>
          <w:sz w:val="21"/>
          <w:szCs w:val="21"/>
        </w:rPr>
        <w:t xml:space="preserve"> </w:t>
      </w:r>
      <w:r w:rsidRPr="00FA29C1">
        <w:rPr>
          <w:rFonts w:ascii="Abadi" w:hAnsi="Abadi"/>
          <w:b w:val="0"/>
          <w:bCs w:val="0"/>
          <w:sz w:val="21"/>
          <w:szCs w:val="21"/>
        </w:rPr>
        <w:t>niñas</w:t>
      </w:r>
      <w:r w:rsidRPr="00FA29C1">
        <w:rPr>
          <w:rFonts w:ascii="Abadi" w:hAnsi="Abadi"/>
          <w:b w:val="0"/>
          <w:bCs w:val="0"/>
          <w:spacing w:val="-12"/>
          <w:sz w:val="21"/>
          <w:szCs w:val="21"/>
        </w:rPr>
        <w:t xml:space="preserve"> </w:t>
      </w:r>
      <w:r w:rsidRPr="00FA29C1">
        <w:rPr>
          <w:rFonts w:ascii="Abadi" w:hAnsi="Abadi"/>
          <w:b w:val="0"/>
          <w:bCs w:val="0"/>
          <w:sz w:val="21"/>
          <w:szCs w:val="21"/>
        </w:rPr>
        <w:t>y</w:t>
      </w:r>
      <w:r w:rsidRPr="00FA29C1">
        <w:rPr>
          <w:rFonts w:ascii="Abadi" w:hAnsi="Abadi"/>
          <w:b w:val="0"/>
          <w:bCs w:val="0"/>
          <w:spacing w:val="-10"/>
          <w:sz w:val="21"/>
          <w:szCs w:val="21"/>
        </w:rPr>
        <w:t xml:space="preserve"> </w:t>
      </w:r>
      <w:r w:rsidRPr="00FA29C1">
        <w:rPr>
          <w:rFonts w:ascii="Abadi" w:hAnsi="Abadi"/>
          <w:b w:val="0"/>
          <w:bCs w:val="0"/>
          <w:sz w:val="21"/>
          <w:szCs w:val="21"/>
        </w:rPr>
        <w:t>niños</w:t>
      </w:r>
      <w:r w:rsidRPr="00FA29C1">
        <w:rPr>
          <w:rFonts w:ascii="Abadi" w:hAnsi="Abadi"/>
          <w:b w:val="0"/>
          <w:bCs w:val="0"/>
          <w:spacing w:val="-12"/>
          <w:sz w:val="21"/>
          <w:szCs w:val="21"/>
        </w:rPr>
        <w:t xml:space="preserve"> </w:t>
      </w:r>
      <w:r w:rsidRPr="00FA29C1">
        <w:rPr>
          <w:rFonts w:ascii="Abadi" w:hAnsi="Abadi"/>
          <w:b w:val="0"/>
          <w:bCs w:val="0"/>
          <w:sz w:val="21"/>
          <w:szCs w:val="21"/>
        </w:rPr>
        <w:t>reciban</w:t>
      </w:r>
      <w:r w:rsidRPr="00FA29C1">
        <w:rPr>
          <w:rFonts w:ascii="Abadi" w:hAnsi="Abadi"/>
          <w:b w:val="0"/>
          <w:bCs w:val="0"/>
          <w:spacing w:val="-12"/>
          <w:sz w:val="21"/>
          <w:szCs w:val="21"/>
        </w:rPr>
        <w:t xml:space="preserve"> </w:t>
      </w:r>
      <w:r w:rsidRPr="00FA29C1">
        <w:rPr>
          <w:rFonts w:ascii="Abadi" w:hAnsi="Abadi"/>
          <w:b w:val="0"/>
          <w:bCs w:val="0"/>
          <w:sz w:val="21"/>
          <w:szCs w:val="21"/>
        </w:rPr>
        <w:t>algunos</w:t>
      </w:r>
      <w:r w:rsidRPr="00FA29C1">
        <w:rPr>
          <w:rFonts w:ascii="Abadi" w:hAnsi="Abadi"/>
          <w:b w:val="0"/>
          <w:bCs w:val="0"/>
          <w:spacing w:val="-12"/>
          <w:sz w:val="21"/>
          <w:szCs w:val="21"/>
        </w:rPr>
        <w:t xml:space="preserve"> </w:t>
      </w:r>
      <w:r w:rsidRPr="00FA29C1">
        <w:rPr>
          <w:rFonts w:ascii="Abadi" w:hAnsi="Abadi"/>
          <w:b w:val="0"/>
          <w:bCs w:val="0"/>
          <w:sz w:val="21"/>
          <w:szCs w:val="21"/>
        </w:rPr>
        <w:t>tipos</w:t>
      </w:r>
      <w:r w:rsidRPr="00FA29C1">
        <w:rPr>
          <w:rFonts w:ascii="Abadi" w:hAnsi="Abadi"/>
          <w:b w:val="0"/>
          <w:bCs w:val="0"/>
          <w:spacing w:val="-12"/>
          <w:sz w:val="21"/>
          <w:szCs w:val="21"/>
        </w:rPr>
        <w:t xml:space="preserve"> </w:t>
      </w:r>
      <w:r w:rsidRPr="00FA29C1">
        <w:rPr>
          <w:rFonts w:ascii="Abadi" w:hAnsi="Abadi"/>
          <w:b w:val="0"/>
          <w:bCs w:val="0"/>
          <w:sz w:val="21"/>
          <w:szCs w:val="21"/>
        </w:rPr>
        <w:t>de</w:t>
      </w:r>
      <w:r w:rsidRPr="00FA29C1">
        <w:rPr>
          <w:rFonts w:ascii="Abadi" w:hAnsi="Abadi"/>
          <w:b w:val="0"/>
          <w:bCs w:val="0"/>
          <w:spacing w:val="-12"/>
          <w:sz w:val="21"/>
          <w:szCs w:val="21"/>
        </w:rPr>
        <w:t xml:space="preserve"> </w:t>
      </w:r>
      <w:r w:rsidRPr="00FA29C1">
        <w:rPr>
          <w:rFonts w:ascii="Abadi" w:hAnsi="Abadi"/>
          <w:b w:val="0"/>
          <w:bCs w:val="0"/>
          <w:sz w:val="21"/>
          <w:szCs w:val="21"/>
        </w:rPr>
        <w:t>apoyos</w:t>
      </w:r>
      <w:r w:rsidRPr="00FA29C1">
        <w:rPr>
          <w:rFonts w:ascii="Abadi" w:hAnsi="Abadi"/>
          <w:b w:val="0"/>
          <w:bCs w:val="0"/>
          <w:spacing w:val="-12"/>
          <w:sz w:val="21"/>
          <w:szCs w:val="21"/>
        </w:rPr>
        <w:t xml:space="preserve"> </w:t>
      </w:r>
      <w:r w:rsidRPr="00FA29C1">
        <w:rPr>
          <w:rFonts w:ascii="Abadi" w:hAnsi="Abadi"/>
          <w:b w:val="0"/>
          <w:bCs w:val="0"/>
          <w:sz w:val="21"/>
          <w:szCs w:val="21"/>
        </w:rPr>
        <w:t>que</w:t>
      </w:r>
      <w:r w:rsidRPr="00FA29C1">
        <w:rPr>
          <w:rFonts w:ascii="Abadi" w:hAnsi="Abadi"/>
          <w:b w:val="0"/>
          <w:bCs w:val="0"/>
          <w:spacing w:val="-12"/>
          <w:sz w:val="21"/>
          <w:szCs w:val="21"/>
        </w:rPr>
        <w:t xml:space="preserve"> </w:t>
      </w:r>
      <w:r w:rsidRPr="00FA29C1">
        <w:rPr>
          <w:rFonts w:ascii="Abadi" w:hAnsi="Abadi"/>
          <w:b w:val="0"/>
          <w:bCs w:val="0"/>
          <w:sz w:val="21"/>
          <w:szCs w:val="21"/>
        </w:rPr>
        <w:t xml:space="preserve">les </w:t>
      </w:r>
      <w:r w:rsidRPr="00FA29C1">
        <w:rPr>
          <w:rFonts w:ascii="Abadi" w:hAnsi="Abadi"/>
          <w:b w:val="0"/>
          <w:bCs w:val="0"/>
          <w:spacing w:val="-6"/>
          <w:sz w:val="21"/>
          <w:szCs w:val="21"/>
        </w:rPr>
        <w:t xml:space="preserve">permitan superar la condición de vulnerabilidad que enfrentan por la pérdida de </w:t>
      </w:r>
      <w:r w:rsidRPr="00FA29C1">
        <w:rPr>
          <w:rFonts w:ascii="Abadi" w:hAnsi="Abadi"/>
          <w:b w:val="0"/>
          <w:bCs w:val="0"/>
          <w:sz w:val="21"/>
          <w:szCs w:val="21"/>
        </w:rPr>
        <w:t>su madre.</w:t>
      </w:r>
    </w:p>
    <w:p w14:paraId="72B647E0" w14:textId="77777777" w:rsidR="00FA29C1" w:rsidRPr="00FA29C1" w:rsidRDefault="00FA29C1" w:rsidP="006E10E0">
      <w:pPr>
        <w:pStyle w:val="Textoindependiente"/>
        <w:ind w:left="102" w:right="120"/>
        <w:rPr>
          <w:rFonts w:ascii="Abadi" w:hAnsi="Abadi"/>
          <w:b w:val="0"/>
          <w:bCs w:val="0"/>
          <w:sz w:val="21"/>
          <w:szCs w:val="21"/>
        </w:rPr>
      </w:pPr>
    </w:p>
    <w:p w14:paraId="548A47C5" w14:textId="77777777" w:rsidR="006E10E0" w:rsidRDefault="006E10E0" w:rsidP="006E10E0">
      <w:pPr>
        <w:pStyle w:val="Textoindependiente"/>
        <w:ind w:left="102" w:right="118"/>
        <w:rPr>
          <w:rFonts w:ascii="Abadi" w:hAnsi="Abadi"/>
          <w:b w:val="0"/>
          <w:bCs w:val="0"/>
          <w:sz w:val="21"/>
          <w:szCs w:val="21"/>
        </w:rPr>
      </w:pPr>
      <w:r w:rsidRPr="00FA29C1">
        <w:rPr>
          <w:rFonts w:ascii="Abadi" w:hAnsi="Abadi"/>
          <w:b w:val="0"/>
          <w:bCs w:val="0"/>
          <w:spacing w:val="-8"/>
          <w:sz w:val="21"/>
          <w:szCs w:val="21"/>
        </w:rPr>
        <w:t>Esta</w:t>
      </w:r>
      <w:r w:rsidRPr="00FA29C1">
        <w:rPr>
          <w:rFonts w:ascii="Abadi" w:hAnsi="Abadi"/>
          <w:b w:val="0"/>
          <w:bCs w:val="0"/>
          <w:spacing w:val="-1"/>
          <w:sz w:val="21"/>
          <w:szCs w:val="21"/>
        </w:rPr>
        <w:t xml:space="preserve"> </w:t>
      </w:r>
      <w:r w:rsidRPr="00FA29C1">
        <w:rPr>
          <w:rFonts w:ascii="Abadi" w:hAnsi="Abadi"/>
          <w:b w:val="0"/>
          <w:bCs w:val="0"/>
          <w:spacing w:val="-8"/>
          <w:sz w:val="21"/>
          <w:szCs w:val="21"/>
        </w:rPr>
        <w:t>adición</w:t>
      </w:r>
      <w:r w:rsidRPr="00FA29C1">
        <w:rPr>
          <w:rFonts w:ascii="Abadi" w:hAnsi="Abadi"/>
          <w:b w:val="0"/>
          <w:bCs w:val="0"/>
          <w:spacing w:val="-2"/>
          <w:sz w:val="21"/>
          <w:szCs w:val="21"/>
        </w:rPr>
        <w:t xml:space="preserve"> </w:t>
      </w:r>
      <w:r w:rsidRPr="00FA29C1">
        <w:rPr>
          <w:rFonts w:ascii="Abadi" w:hAnsi="Abadi"/>
          <w:b w:val="0"/>
          <w:bCs w:val="0"/>
          <w:spacing w:val="-8"/>
          <w:sz w:val="21"/>
          <w:szCs w:val="21"/>
        </w:rPr>
        <w:t>resulta</w:t>
      </w:r>
      <w:r w:rsidRPr="00FA29C1">
        <w:rPr>
          <w:rFonts w:ascii="Abadi" w:hAnsi="Abadi"/>
          <w:b w:val="0"/>
          <w:bCs w:val="0"/>
          <w:spacing w:val="-1"/>
          <w:sz w:val="21"/>
          <w:szCs w:val="21"/>
        </w:rPr>
        <w:t xml:space="preserve"> </w:t>
      </w:r>
      <w:r w:rsidRPr="00FA29C1">
        <w:rPr>
          <w:rFonts w:ascii="Abadi" w:hAnsi="Abadi"/>
          <w:b w:val="0"/>
          <w:bCs w:val="0"/>
          <w:spacing w:val="-8"/>
          <w:sz w:val="21"/>
          <w:szCs w:val="21"/>
        </w:rPr>
        <w:t>de</w:t>
      </w:r>
      <w:r w:rsidRPr="00FA29C1">
        <w:rPr>
          <w:rFonts w:ascii="Abadi" w:hAnsi="Abadi"/>
          <w:b w:val="0"/>
          <w:bCs w:val="0"/>
          <w:spacing w:val="-5"/>
          <w:sz w:val="21"/>
          <w:szCs w:val="21"/>
        </w:rPr>
        <w:t xml:space="preserve"> </w:t>
      </w:r>
      <w:r w:rsidRPr="00FA29C1">
        <w:rPr>
          <w:rFonts w:ascii="Abadi" w:hAnsi="Abadi"/>
          <w:b w:val="0"/>
          <w:bCs w:val="0"/>
          <w:spacing w:val="-8"/>
          <w:sz w:val="21"/>
          <w:szCs w:val="21"/>
        </w:rPr>
        <w:t>vital</w:t>
      </w:r>
      <w:r w:rsidRPr="00FA29C1">
        <w:rPr>
          <w:rFonts w:ascii="Abadi" w:hAnsi="Abadi"/>
          <w:b w:val="0"/>
          <w:bCs w:val="0"/>
          <w:sz w:val="21"/>
          <w:szCs w:val="21"/>
        </w:rPr>
        <w:t xml:space="preserve"> </w:t>
      </w:r>
      <w:r w:rsidRPr="00FA29C1">
        <w:rPr>
          <w:rFonts w:ascii="Abadi" w:hAnsi="Abadi"/>
          <w:b w:val="0"/>
          <w:bCs w:val="0"/>
          <w:spacing w:val="-8"/>
          <w:sz w:val="21"/>
          <w:szCs w:val="21"/>
        </w:rPr>
        <w:t>importancia</w:t>
      </w:r>
      <w:r w:rsidRPr="00FA29C1">
        <w:rPr>
          <w:rFonts w:ascii="Abadi" w:hAnsi="Abadi"/>
          <w:b w:val="0"/>
          <w:bCs w:val="0"/>
          <w:spacing w:val="-4"/>
          <w:sz w:val="21"/>
          <w:szCs w:val="21"/>
        </w:rPr>
        <w:t xml:space="preserve"> </w:t>
      </w:r>
      <w:r w:rsidRPr="00FA29C1">
        <w:rPr>
          <w:rFonts w:ascii="Abadi" w:hAnsi="Abadi"/>
          <w:b w:val="0"/>
          <w:bCs w:val="0"/>
          <w:spacing w:val="-8"/>
          <w:sz w:val="21"/>
          <w:szCs w:val="21"/>
        </w:rPr>
        <w:t>en</w:t>
      </w:r>
      <w:r w:rsidRPr="00FA29C1">
        <w:rPr>
          <w:rFonts w:ascii="Abadi" w:hAnsi="Abadi"/>
          <w:b w:val="0"/>
          <w:bCs w:val="0"/>
          <w:spacing w:val="-1"/>
          <w:sz w:val="21"/>
          <w:szCs w:val="21"/>
        </w:rPr>
        <w:t xml:space="preserve"> </w:t>
      </w:r>
      <w:r w:rsidRPr="00FA29C1">
        <w:rPr>
          <w:rFonts w:ascii="Abadi" w:hAnsi="Abadi"/>
          <w:b w:val="0"/>
          <w:bCs w:val="0"/>
          <w:spacing w:val="-8"/>
          <w:sz w:val="21"/>
          <w:szCs w:val="21"/>
        </w:rPr>
        <w:t>un</w:t>
      </w:r>
      <w:r w:rsidRPr="00FA29C1">
        <w:rPr>
          <w:rFonts w:ascii="Abadi" w:hAnsi="Abadi"/>
          <w:b w:val="0"/>
          <w:bCs w:val="0"/>
          <w:spacing w:val="-5"/>
          <w:sz w:val="21"/>
          <w:szCs w:val="21"/>
        </w:rPr>
        <w:t xml:space="preserve"> </w:t>
      </w:r>
      <w:r w:rsidRPr="00FA29C1">
        <w:rPr>
          <w:rFonts w:ascii="Abadi" w:hAnsi="Abadi"/>
          <w:b w:val="0"/>
          <w:bCs w:val="0"/>
          <w:spacing w:val="-8"/>
          <w:sz w:val="21"/>
          <w:szCs w:val="21"/>
        </w:rPr>
        <w:t>Estado</w:t>
      </w:r>
      <w:r w:rsidRPr="00FA29C1">
        <w:rPr>
          <w:rFonts w:ascii="Abadi" w:hAnsi="Abadi"/>
          <w:b w:val="0"/>
          <w:bCs w:val="0"/>
          <w:spacing w:val="-2"/>
          <w:sz w:val="21"/>
          <w:szCs w:val="21"/>
        </w:rPr>
        <w:t xml:space="preserve"> </w:t>
      </w:r>
      <w:r w:rsidRPr="00FA29C1">
        <w:rPr>
          <w:rFonts w:ascii="Abadi" w:hAnsi="Abadi"/>
          <w:b w:val="0"/>
          <w:bCs w:val="0"/>
          <w:spacing w:val="-8"/>
          <w:sz w:val="21"/>
          <w:szCs w:val="21"/>
        </w:rPr>
        <w:t>como</w:t>
      </w:r>
      <w:r w:rsidRPr="00FA29C1">
        <w:rPr>
          <w:rFonts w:ascii="Abadi" w:hAnsi="Abadi"/>
          <w:b w:val="0"/>
          <w:bCs w:val="0"/>
          <w:spacing w:val="-2"/>
          <w:sz w:val="21"/>
          <w:szCs w:val="21"/>
        </w:rPr>
        <w:t xml:space="preserve"> </w:t>
      </w:r>
      <w:r w:rsidRPr="00FA29C1">
        <w:rPr>
          <w:rFonts w:ascii="Abadi" w:hAnsi="Abadi"/>
          <w:b w:val="0"/>
          <w:bCs w:val="0"/>
          <w:spacing w:val="-8"/>
          <w:sz w:val="21"/>
          <w:szCs w:val="21"/>
        </w:rPr>
        <w:t>Guanajuato</w:t>
      </w:r>
      <w:r w:rsidRPr="00FA29C1">
        <w:rPr>
          <w:rFonts w:ascii="Abadi" w:hAnsi="Abadi"/>
          <w:b w:val="0"/>
          <w:bCs w:val="0"/>
          <w:spacing w:val="-2"/>
          <w:sz w:val="21"/>
          <w:szCs w:val="21"/>
        </w:rPr>
        <w:t xml:space="preserve"> </w:t>
      </w:r>
      <w:r w:rsidRPr="00FA29C1">
        <w:rPr>
          <w:rFonts w:ascii="Abadi" w:hAnsi="Abadi"/>
          <w:b w:val="0"/>
          <w:bCs w:val="0"/>
          <w:spacing w:val="-8"/>
          <w:sz w:val="21"/>
          <w:szCs w:val="21"/>
        </w:rPr>
        <w:t>en</w:t>
      </w:r>
      <w:r w:rsidRPr="00FA29C1">
        <w:rPr>
          <w:rFonts w:ascii="Abadi" w:hAnsi="Abadi"/>
          <w:b w:val="0"/>
          <w:bCs w:val="0"/>
          <w:spacing w:val="-1"/>
          <w:sz w:val="21"/>
          <w:szCs w:val="21"/>
        </w:rPr>
        <w:t xml:space="preserve"> </w:t>
      </w:r>
      <w:r w:rsidRPr="00FA29C1">
        <w:rPr>
          <w:rFonts w:ascii="Abadi" w:hAnsi="Abadi"/>
          <w:b w:val="0"/>
          <w:bCs w:val="0"/>
          <w:spacing w:val="-8"/>
          <w:sz w:val="21"/>
          <w:szCs w:val="21"/>
        </w:rPr>
        <w:t xml:space="preserve">donde </w:t>
      </w:r>
      <w:r w:rsidRPr="00FA29C1">
        <w:rPr>
          <w:rFonts w:ascii="Abadi" w:hAnsi="Abadi"/>
          <w:b w:val="0"/>
          <w:bCs w:val="0"/>
          <w:spacing w:val="-2"/>
          <w:sz w:val="21"/>
          <w:szCs w:val="21"/>
        </w:rPr>
        <w:t>los</w:t>
      </w:r>
      <w:r w:rsidRPr="00FA29C1">
        <w:rPr>
          <w:rFonts w:ascii="Abadi" w:hAnsi="Abadi"/>
          <w:b w:val="0"/>
          <w:bCs w:val="0"/>
          <w:spacing w:val="-13"/>
          <w:sz w:val="21"/>
          <w:szCs w:val="21"/>
        </w:rPr>
        <w:t xml:space="preserve"> </w:t>
      </w:r>
      <w:r w:rsidRPr="00FA29C1">
        <w:rPr>
          <w:rFonts w:ascii="Abadi" w:hAnsi="Abadi"/>
          <w:b w:val="0"/>
          <w:bCs w:val="0"/>
          <w:spacing w:val="-2"/>
          <w:sz w:val="21"/>
          <w:szCs w:val="21"/>
        </w:rPr>
        <w:t>homicidios</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mujeres</w:t>
      </w:r>
      <w:r w:rsidRPr="00FA29C1">
        <w:rPr>
          <w:rFonts w:ascii="Abadi" w:hAnsi="Abadi"/>
          <w:b w:val="0"/>
          <w:bCs w:val="0"/>
          <w:spacing w:val="-13"/>
          <w:sz w:val="21"/>
          <w:szCs w:val="21"/>
        </w:rPr>
        <w:t xml:space="preserve"> </w:t>
      </w:r>
      <w:r w:rsidRPr="00FA29C1">
        <w:rPr>
          <w:rFonts w:ascii="Abadi" w:hAnsi="Abadi"/>
          <w:b w:val="0"/>
          <w:bCs w:val="0"/>
          <w:spacing w:val="-2"/>
          <w:sz w:val="21"/>
          <w:szCs w:val="21"/>
        </w:rPr>
        <w:t>han</w:t>
      </w:r>
      <w:r w:rsidRPr="00FA29C1">
        <w:rPr>
          <w:rFonts w:ascii="Abadi" w:hAnsi="Abadi"/>
          <w:b w:val="0"/>
          <w:bCs w:val="0"/>
          <w:spacing w:val="-12"/>
          <w:sz w:val="21"/>
          <w:szCs w:val="21"/>
        </w:rPr>
        <w:t xml:space="preserve"> </w:t>
      </w:r>
      <w:r w:rsidRPr="00FA29C1">
        <w:rPr>
          <w:rFonts w:ascii="Abadi" w:hAnsi="Abadi"/>
          <w:b w:val="0"/>
          <w:bCs w:val="0"/>
          <w:spacing w:val="-2"/>
          <w:sz w:val="21"/>
          <w:szCs w:val="21"/>
        </w:rPr>
        <w:t>crecido</w:t>
      </w:r>
      <w:r w:rsidRPr="00FA29C1">
        <w:rPr>
          <w:rFonts w:ascii="Abadi" w:hAnsi="Abadi"/>
          <w:b w:val="0"/>
          <w:bCs w:val="0"/>
          <w:spacing w:val="-12"/>
          <w:sz w:val="21"/>
          <w:szCs w:val="21"/>
        </w:rPr>
        <w:t xml:space="preserve"> </w:t>
      </w:r>
      <w:r w:rsidRPr="00FA29C1">
        <w:rPr>
          <w:rFonts w:ascii="Abadi" w:hAnsi="Abadi"/>
          <w:b w:val="0"/>
          <w:bCs w:val="0"/>
          <w:spacing w:val="-2"/>
          <w:sz w:val="21"/>
          <w:szCs w:val="21"/>
        </w:rPr>
        <w:t>un</w:t>
      </w:r>
      <w:r w:rsidRPr="00FA29C1">
        <w:rPr>
          <w:rFonts w:ascii="Abadi" w:hAnsi="Abadi"/>
          <w:b w:val="0"/>
          <w:bCs w:val="0"/>
          <w:spacing w:val="-13"/>
          <w:sz w:val="21"/>
          <w:szCs w:val="21"/>
        </w:rPr>
        <w:t xml:space="preserve"> </w:t>
      </w:r>
      <w:r w:rsidRPr="00FA29C1">
        <w:rPr>
          <w:rFonts w:ascii="Abadi" w:hAnsi="Abadi"/>
          <w:b w:val="0"/>
          <w:bCs w:val="0"/>
          <w:spacing w:val="-2"/>
          <w:sz w:val="21"/>
          <w:szCs w:val="21"/>
        </w:rPr>
        <w:t>732%</w:t>
      </w:r>
      <w:r w:rsidRPr="00FA29C1">
        <w:rPr>
          <w:rFonts w:ascii="Abadi" w:hAnsi="Abadi"/>
          <w:b w:val="0"/>
          <w:bCs w:val="0"/>
          <w:spacing w:val="-12"/>
          <w:sz w:val="21"/>
          <w:szCs w:val="21"/>
        </w:rPr>
        <w:t xml:space="preserve"> </w:t>
      </w:r>
      <w:r w:rsidRPr="00FA29C1">
        <w:rPr>
          <w:rFonts w:ascii="Abadi" w:hAnsi="Abadi"/>
          <w:b w:val="0"/>
          <w:bCs w:val="0"/>
          <w:spacing w:val="-2"/>
          <w:sz w:val="21"/>
          <w:szCs w:val="21"/>
        </w:rPr>
        <w:t>al</w:t>
      </w:r>
      <w:r w:rsidRPr="00FA29C1">
        <w:rPr>
          <w:rFonts w:ascii="Abadi" w:hAnsi="Abadi"/>
          <w:b w:val="0"/>
          <w:bCs w:val="0"/>
          <w:spacing w:val="-12"/>
          <w:sz w:val="21"/>
          <w:szCs w:val="21"/>
        </w:rPr>
        <w:t xml:space="preserve"> </w:t>
      </w:r>
      <w:r w:rsidRPr="00FA29C1">
        <w:rPr>
          <w:rFonts w:ascii="Abadi" w:hAnsi="Abadi"/>
          <w:b w:val="0"/>
          <w:bCs w:val="0"/>
          <w:spacing w:val="-2"/>
          <w:sz w:val="21"/>
          <w:szCs w:val="21"/>
        </w:rPr>
        <w:t>pasar</w:t>
      </w:r>
      <w:r w:rsidRPr="00FA29C1">
        <w:rPr>
          <w:rFonts w:ascii="Abadi" w:hAnsi="Abadi"/>
          <w:b w:val="0"/>
          <w:bCs w:val="0"/>
          <w:spacing w:val="-13"/>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65</w:t>
      </w:r>
      <w:r w:rsidRPr="00FA29C1">
        <w:rPr>
          <w:rFonts w:ascii="Abadi" w:hAnsi="Abadi"/>
          <w:b w:val="0"/>
          <w:bCs w:val="0"/>
          <w:spacing w:val="-12"/>
          <w:sz w:val="21"/>
          <w:szCs w:val="21"/>
        </w:rPr>
        <w:t xml:space="preserve"> </w:t>
      </w:r>
      <w:r w:rsidRPr="00FA29C1">
        <w:rPr>
          <w:rFonts w:ascii="Abadi" w:hAnsi="Abadi"/>
          <w:b w:val="0"/>
          <w:bCs w:val="0"/>
          <w:spacing w:val="-2"/>
          <w:sz w:val="21"/>
          <w:szCs w:val="21"/>
        </w:rPr>
        <w:t>a</w:t>
      </w:r>
      <w:r w:rsidRPr="00FA29C1">
        <w:rPr>
          <w:rFonts w:ascii="Abadi" w:hAnsi="Abadi"/>
          <w:b w:val="0"/>
          <w:bCs w:val="0"/>
          <w:spacing w:val="-13"/>
          <w:sz w:val="21"/>
          <w:szCs w:val="21"/>
        </w:rPr>
        <w:t xml:space="preserve"> </w:t>
      </w:r>
      <w:r w:rsidRPr="00FA29C1">
        <w:rPr>
          <w:rFonts w:ascii="Abadi" w:hAnsi="Abadi"/>
          <w:b w:val="0"/>
          <w:bCs w:val="0"/>
          <w:spacing w:val="-2"/>
          <w:sz w:val="21"/>
          <w:szCs w:val="21"/>
        </w:rPr>
        <w:t>541</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asesinatos </w:t>
      </w:r>
      <w:r w:rsidRPr="00FA29C1">
        <w:rPr>
          <w:rFonts w:ascii="Abadi" w:hAnsi="Abadi"/>
          <w:b w:val="0"/>
          <w:bCs w:val="0"/>
          <w:sz w:val="21"/>
          <w:szCs w:val="21"/>
        </w:rPr>
        <w:t>por año entre 2011 y 2021</w:t>
      </w:r>
      <w:r w:rsidRPr="00FA29C1">
        <w:rPr>
          <w:rStyle w:val="Refdenotaalpie"/>
          <w:rFonts w:ascii="Abadi" w:hAnsi="Abadi"/>
          <w:b w:val="0"/>
          <w:bCs w:val="0"/>
          <w:sz w:val="21"/>
          <w:szCs w:val="21"/>
        </w:rPr>
        <w:footnoteReference w:id="16"/>
      </w:r>
      <w:r w:rsidRPr="00FA29C1">
        <w:rPr>
          <w:rFonts w:ascii="Abadi" w:hAnsi="Abadi"/>
          <w:b w:val="0"/>
          <w:bCs w:val="0"/>
          <w:position w:val="9"/>
          <w:sz w:val="21"/>
          <w:szCs w:val="21"/>
        </w:rPr>
        <w:t>.</w:t>
      </w:r>
      <w:r w:rsidRPr="00FA29C1">
        <w:rPr>
          <w:rFonts w:ascii="Abadi" w:hAnsi="Abadi"/>
          <w:b w:val="0"/>
          <w:bCs w:val="0"/>
          <w:spacing w:val="29"/>
          <w:position w:val="9"/>
          <w:sz w:val="21"/>
          <w:szCs w:val="21"/>
        </w:rPr>
        <w:t xml:space="preserve"> </w:t>
      </w:r>
      <w:r w:rsidRPr="00FA29C1">
        <w:rPr>
          <w:rFonts w:ascii="Abadi" w:hAnsi="Abadi"/>
          <w:b w:val="0"/>
          <w:bCs w:val="0"/>
          <w:sz w:val="21"/>
          <w:szCs w:val="21"/>
        </w:rPr>
        <w:t xml:space="preserve">De acuerdo con el Informe del grupo de trabajo </w:t>
      </w:r>
      <w:r w:rsidRPr="00FA29C1">
        <w:rPr>
          <w:rFonts w:ascii="Abadi" w:hAnsi="Abadi"/>
          <w:b w:val="0"/>
          <w:bCs w:val="0"/>
          <w:spacing w:val="-2"/>
          <w:sz w:val="21"/>
          <w:szCs w:val="21"/>
        </w:rPr>
        <w:t>conformado</w:t>
      </w:r>
      <w:r w:rsidRPr="00FA29C1">
        <w:rPr>
          <w:rFonts w:ascii="Abadi" w:hAnsi="Abadi"/>
          <w:b w:val="0"/>
          <w:bCs w:val="0"/>
          <w:spacing w:val="-6"/>
          <w:sz w:val="21"/>
          <w:szCs w:val="21"/>
        </w:rPr>
        <w:t xml:space="preserve"> </w:t>
      </w:r>
      <w:r w:rsidRPr="00FA29C1">
        <w:rPr>
          <w:rFonts w:ascii="Abadi" w:hAnsi="Abadi"/>
          <w:b w:val="0"/>
          <w:bCs w:val="0"/>
          <w:spacing w:val="-2"/>
          <w:sz w:val="21"/>
          <w:szCs w:val="21"/>
        </w:rPr>
        <w:t>para</w:t>
      </w:r>
      <w:r w:rsidRPr="00FA29C1">
        <w:rPr>
          <w:rFonts w:ascii="Abadi" w:hAnsi="Abadi"/>
          <w:b w:val="0"/>
          <w:bCs w:val="0"/>
          <w:spacing w:val="-6"/>
          <w:sz w:val="21"/>
          <w:szCs w:val="21"/>
        </w:rPr>
        <w:t xml:space="preserve"> </w:t>
      </w:r>
      <w:r w:rsidRPr="00FA29C1">
        <w:rPr>
          <w:rFonts w:ascii="Abadi" w:hAnsi="Abadi"/>
          <w:b w:val="0"/>
          <w:bCs w:val="0"/>
          <w:spacing w:val="-2"/>
          <w:sz w:val="21"/>
          <w:szCs w:val="21"/>
        </w:rPr>
        <w:t>atender</w:t>
      </w:r>
      <w:r w:rsidRPr="00FA29C1">
        <w:rPr>
          <w:rFonts w:ascii="Abadi" w:hAnsi="Abadi"/>
          <w:b w:val="0"/>
          <w:bCs w:val="0"/>
          <w:spacing w:val="-7"/>
          <w:sz w:val="21"/>
          <w:szCs w:val="21"/>
        </w:rPr>
        <w:t xml:space="preserve"> </w:t>
      </w:r>
      <w:r w:rsidRPr="00FA29C1">
        <w:rPr>
          <w:rFonts w:ascii="Abadi" w:hAnsi="Abadi"/>
          <w:b w:val="0"/>
          <w:bCs w:val="0"/>
          <w:spacing w:val="-2"/>
          <w:sz w:val="21"/>
          <w:szCs w:val="21"/>
        </w:rPr>
        <w:t>la</w:t>
      </w:r>
      <w:r w:rsidRPr="00FA29C1">
        <w:rPr>
          <w:rFonts w:ascii="Abadi" w:hAnsi="Abadi"/>
          <w:b w:val="0"/>
          <w:bCs w:val="0"/>
          <w:spacing w:val="-6"/>
          <w:sz w:val="21"/>
          <w:szCs w:val="21"/>
        </w:rPr>
        <w:t xml:space="preserve"> </w:t>
      </w:r>
      <w:r w:rsidRPr="00FA29C1">
        <w:rPr>
          <w:rFonts w:ascii="Abadi" w:hAnsi="Abadi"/>
          <w:b w:val="0"/>
          <w:bCs w:val="0"/>
          <w:spacing w:val="-2"/>
          <w:sz w:val="21"/>
          <w:szCs w:val="21"/>
        </w:rPr>
        <w:t>solicitud</w:t>
      </w:r>
      <w:r w:rsidRPr="00FA29C1">
        <w:rPr>
          <w:rFonts w:ascii="Abadi" w:hAnsi="Abadi"/>
          <w:b w:val="0"/>
          <w:bCs w:val="0"/>
          <w:spacing w:val="-7"/>
          <w:sz w:val="21"/>
          <w:szCs w:val="21"/>
        </w:rPr>
        <w:t xml:space="preserve"> </w:t>
      </w:r>
      <w:r w:rsidRPr="00FA29C1">
        <w:rPr>
          <w:rFonts w:ascii="Abadi" w:hAnsi="Abadi"/>
          <w:b w:val="0"/>
          <w:bCs w:val="0"/>
          <w:spacing w:val="-2"/>
          <w:sz w:val="21"/>
          <w:szCs w:val="21"/>
        </w:rPr>
        <w:t>de</w:t>
      </w:r>
      <w:r w:rsidRPr="00FA29C1">
        <w:rPr>
          <w:rFonts w:ascii="Abadi" w:hAnsi="Abadi"/>
          <w:b w:val="0"/>
          <w:bCs w:val="0"/>
          <w:spacing w:val="-6"/>
          <w:sz w:val="21"/>
          <w:szCs w:val="21"/>
        </w:rPr>
        <w:t xml:space="preserve"> </w:t>
      </w:r>
      <w:r w:rsidRPr="00FA29C1">
        <w:rPr>
          <w:rFonts w:ascii="Abadi" w:hAnsi="Abadi"/>
          <w:b w:val="0"/>
          <w:bCs w:val="0"/>
          <w:spacing w:val="-2"/>
          <w:sz w:val="21"/>
          <w:szCs w:val="21"/>
        </w:rPr>
        <w:t>Declaratoria</w:t>
      </w:r>
      <w:r w:rsidRPr="00FA29C1">
        <w:rPr>
          <w:rFonts w:ascii="Abadi" w:hAnsi="Abadi"/>
          <w:b w:val="0"/>
          <w:bCs w:val="0"/>
          <w:spacing w:val="-6"/>
          <w:sz w:val="21"/>
          <w:szCs w:val="21"/>
        </w:rPr>
        <w:t xml:space="preserve"> </w:t>
      </w:r>
      <w:r w:rsidRPr="00FA29C1">
        <w:rPr>
          <w:rFonts w:ascii="Abadi" w:hAnsi="Abadi"/>
          <w:b w:val="0"/>
          <w:bCs w:val="0"/>
          <w:spacing w:val="-2"/>
          <w:sz w:val="21"/>
          <w:szCs w:val="21"/>
        </w:rPr>
        <w:t>de</w:t>
      </w:r>
      <w:r w:rsidRPr="00FA29C1">
        <w:rPr>
          <w:rFonts w:ascii="Abadi" w:hAnsi="Abadi"/>
          <w:b w:val="0"/>
          <w:bCs w:val="0"/>
          <w:spacing w:val="-7"/>
          <w:sz w:val="21"/>
          <w:szCs w:val="21"/>
        </w:rPr>
        <w:t xml:space="preserve"> </w:t>
      </w:r>
      <w:r w:rsidRPr="00FA29C1">
        <w:rPr>
          <w:rFonts w:ascii="Abadi" w:hAnsi="Abadi"/>
          <w:b w:val="0"/>
          <w:bCs w:val="0"/>
          <w:spacing w:val="-2"/>
          <w:sz w:val="21"/>
          <w:szCs w:val="21"/>
        </w:rPr>
        <w:t>Alerta</w:t>
      </w:r>
      <w:r w:rsidRPr="00FA29C1">
        <w:rPr>
          <w:rFonts w:ascii="Abadi" w:hAnsi="Abadi"/>
          <w:b w:val="0"/>
          <w:bCs w:val="0"/>
          <w:spacing w:val="-6"/>
          <w:sz w:val="21"/>
          <w:szCs w:val="21"/>
        </w:rPr>
        <w:t xml:space="preserve"> </w:t>
      </w:r>
      <w:r w:rsidRPr="00FA29C1">
        <w:rPr>
          <w:rFonts w:ascii="Abadi" w:hAnsi="Abadi"/>
          <w:b w:val="0"/>
          <w:bCs w:val="0"/>
          <w:spacing w:val="-2"/>
          <w:sz w:val="21"/>
          <w:szCs w:val="21"/>
        </w:rPr>
        <w:t>de</w:t>
      </w:r>
      <w:r w:rsidRPr="00FA29C1">
        <w:rPr>
          <w:rFonts w:ascii="Abadi" w:hAnsi="Abadi"/>
          <w:b w:val="0"/>
          <w:bCs w:val="0"/>
          <w:spacing w:val="-5"/>
          <w:sz w:val="21"/>
          <w:szCs w:val="21"/>
        </w:rPr>
        <w:t xml:space="preserve"> </w:t>
      </w:r>
      <w:r w:rsidRPr="00FA29C1">
        <w:rPr>
          <w:rFonts w:ascii="Abadi" w:hAnsi="Abadi"/>
          <w:b w:val="0"/>
          <w:bCs w:val="0"/>
          <w:spacing w:val="-2"/>
          <w:sz w:val="21"/>
          <w:szCs w:val="21"/>
        </w:rPr>
        <w:t>Violencia</w:t>
      </w:r>
      <w:r w:rsidRPr="00FA29C1">
        <w:rPr>
          <w:rFonts w:ascii="Abadi" w:hAnsi="Abadi"/>
          <w:b w:val="0"/>
          <w:bCs w:val="0"/>
          <w:spacing w:val="-6"/>
          <w:sz w:val="21"/>
          <w:szCs w:val="21"/>
        </w:rPr>
        <w:t xml:space="preserve"> </w:t>
      </w:r>
      <w:r w:rsidRPr="00FA29C1">
        <w:rPr>
          <w:rFonts w:ascii="Abadi" w:hAnsi="Abadi"/>
          <w:b w:val="0"/>
          <w:bCs w:val="0"/>
          <w:spacing w:val="-2"/>
          <w:sz w:val="21"/>
          <w:szCs w:val="21"/>
        </w:rPr>
        <w:t xml:space="preserve">de </w:t>
      </w:r>
      <w:r w:rsidRPr="00FA29C1">
        <w:rPr>
          <w:rFonts w:ascii="Abadi" w:hAnsi="Abadi"/>
          <w:b w:val="0"/>
          <w:bCs w:val="0"/>
          <w:spacing w:val="-6"/>
          <w:sz w:val="21"/>
          <w:szCs w:val="21"/>
        </w:rPr>
        <w:t>Género</w:t>
      </w:r>
      <w:r w:rsidRPr="00FA29C1">
        <w:rPr>
          <w:rFonts w:ascii="Abadi" w:hAnsi="Abadi"/>
          <w:b w:val="0"/>
          <w:bCs w:val="0"/>
          <w:spacing w:val="-7"/>
          <w:sz w:val="21"/>
          <w:szCs w:val="21"/>
        </w:rPr>
        <w:t xml:space="preserve"> </w:t>
      </w:r>
      <w:r w:rsidRPr="00FA29C1">
        <w:rPr>
          <w:rFonts w:ascii="Abadi" w:hAnsi="Abadi"/>
          <w:b w:val="0"/>
          <w:bCs w:val="0"/>
          <w:spacing w:val="-6"/>
          <w:sz w:val="21"/>
          <w:szCs w:val="21"/>
        </w:rPr>
        <w:t>contra las mujeres en el estado</w:t>
      </w:r>
      <w:r w:rsidRPr="00FA29C1">
        <w:rPr>
          <w:rFonts w:ascii="Abadi" w:hAnsi="Abadi"/>
          <w:b w:val="0"/>
          <w:bCs w:val="0"/>
          <w:spacing w:val="-7"/>
          <w:sz w:val="21"/>
          <w:szCs w:val="21"/>
        </w:rPr>
        <w:t xml:space="preserve"> </w:t>
      </w:r>
      <w:r w:rsidRPr="00FA29C1">
        <w:rPr>
          <w:rFonts w:ascii="Abadi" w:hAnsi="Abadi"/>
          <w:b w:val="0"/>
          <w:bCs w:val="0"/>
          <w:spacing w:val="-6"/>
          <w:sz w:val="21"/>
          <w:szCs w:val="21"/>
        </w:rPr>
        <w:t>de</w:t>
      </w:r>
      <w:r w:rsidRPr="00FA29C1">
        <w:rPr>
          <w:rFonts w:ascii="Abadi" w:hAnsi="Abadi"/>
          <w:b w:val="0"/>
          <w:bCs w:val="0"/>
          <w:spacing w:val="-7"/>
          <w:sz w:val="21"/>
          <w:szCs w:val="21"/>
        </w:rPr>
        <w:t xml:space="preserve"> </w:t>
      </w:r>
      <w:r w:rsidRPr="00FA29C1">
        <w:rPr>
          <w:rFonts w:ascii="Abadi" w:hAnsi="Abadi"/>
          <w:b w:val="0"/>
          <w:bCs w:val="0"/>
          <w:spacing w:val="-6"/>
          <w:sz w:val="21"/>
          <w:szCs w:val="21"/>
        </w:rPr>
        <w:t>Guanajuato</w:t>
      </w:r>
      <w:r w:rsidRPr="00FA29C1">
        <w:rPr>
          <w:rFonts w:ascii="Abadi" w:hAnsi="Abadi"/>
          <w:b w:val="0"/>
          <w:bCs w:val="0"/>
          <w:spacing w:val="-7"/>
          <w:sz w:val="21"/>
          <w:szCs w:val="21"/>
        </w:rPr>
        <w:t xml:space="preserve"> </w:t>
      </w:r>
      <w:r w:rsidRPr="00FA29C1">
        <w:rPr>
          <w:rFonts w:ascii="Abadi" w:hAnsi="Abadi"/>
          <w:b w:val="0"/>
          <w:bCs w:val="0"/>
          <w:spacing w:val="-6"/>
          <w:sz w:val="21"/>
          <w:szCs w:val="21"/>
        </w:rPr>
        <w:t>“los datos</w:t>
      </w:r>
      <w:r w:rsidRPr="00FA29C1">
        <w:rPr>
          <w:rFonts w:ascii="Abadi" w:hAnsi="Abadi"/>
          <w:b w:val="0"/>
          <w:bCs w:val="0"/>
          <w:spacing w:val="-2"/>
          <w:sz w:val="21"/>
          <w:szCs w:val="21"/>
        </w:rPr>
        <w:t xml:space="preserve"> </w:t>
      </w:r>
      <w:r w:rsidRPr="00FA29C1">
        <w:rPr>
          <w:rFonts w:ascii="Abadi" w:hAnsi="Abadi"/>
          <w:b w:val="0"/>
          <w:bCs w:val="0"/>
          <w:spacing w:val="-6"/>
          <w:sz w:val="21"/>
          <w:szCs w:val="21"/>
        </w:rPr>
        <w:t xml:space="preserve">del Secretariado </w:t>
      </w:r>
      <w:r w:rsidRPr="00FA29C1">
        <w:rPr>
          <w:rFonts w:ascii="Abadi" w:hAnsi="Abadi"/>
          <w:b w:val="0"/>
          <w:bCs w:val="0"/>
          <w:spacing w:val="-8"/>
          <w:sz w:val="21"/>
          <w:szCs w:val="21"/>
        </w:rPr>
        <w:t>Ejecutivo</w:t>
      </w:r>
      <w:r w:rsidRPr="00FA29C1">
        <w:rPr>
          <w:rFonts w:ascii="Abadi" w:hAnsi="Abadi"/>
          <w:b w:val="0"/>
          <w:bCs w:val="0"/>
          <w:spacing w:val="-2"/>
          <w:sz w:val="21"/>
          <w:szCs w:val="21"/>
        </w:rPr>
        <w:t xml:space="preserve"> </w:t>
      </w:r>
      <w:r w:rsidRPr="00FA29C1">
        <w:rPr>
          <w:rFonts w:ascii="Abadi" w:hAnsi="Abadi"/>
          <w:b w:val="0"/>
          <w:bCs w:val="0"/>
          <w:spacing w:val="-8"/>
          <w:sz w:val="21"/>
          <w:szCs w:val="21"/>
        </w:rPr>
        <w:t>del</w:t>
      </w:r>
      <w:r w:rsidRPr="00FA29C1">
        <w:rPr>
          <w:rFonts w:ascii="Abadi" w:hAnsi="Abadi"/>
          <w:b w:val="0"/>
          <w:bCs w:val="0"/>
          <w:sz w:val="21"/>
          <w:szCs w:val="21"/>
        </w:rPr>
        <w:t xml:space="preserve"> </w:t>
      </w:r>
      <w:r w:rsidRPr="00FA29C1">
        <w:rPr>
          <w:rFonts w:ascii="Abadi" w:hAnsi="Abadi"/>
          <w:b w:val="0"/>
          <w:bCs w:val="0"/>
          <w:spacing w:val="-8"/>
          <w:sz w:val="21"/>
          <w:szCs w:val="21"/>
        </w:rPr>
        <w:t>Sistema</w:t>
      </w:r>
      <w:r w:rsidRPr="00FA29C1">
        <w:rPr>
          <w:rFonts w:ascii="Abadi" w:hAnsi="Abadi"/>
          <w:b w:val="0"/>
          <w:bCs w:val="0"/>
          <w:spacing w:val="-1"/>
          <w:sz w:val="21"/>
          <w:szCs w:val="21"/>
        </w:rPr>
        <w:t xml:space="preserve"> </w:t>
      </w:r>
      <w:r w:rsidRPr="00FA29C1">
        <w:rPr>
          <w:rFonts w:ascii="Abadi" w:hAnsi="Abadi"/>
          <w:b w:val="0"/>
          <w:bCs w:val="0"/>
          <w:spacing w:val="-8"/>
          <w:sz w:val="21"/>
          <w:szCs w:val="21"/>
        </w:rPr>
        <w:t>Nacional</w:t>
      </w:r>
      <w:r w:rsidRPr="00FA29C1">
        <w:rPr>
          <w:rFonts w:ascii="Abadi" w:hAnsi="Abadi"/>
          <w:b w:val="0"/>
          <w:bCs w:val="0"/>
          <w:spacing w:val="-1"/>
          <w:sz w:val="21"/>
          <w:szCs w:val="21"/>
        </w:rPr>
        <w:t xml:space="preserve"> </w:t>
      </w:r>
      <w:r w:rsidRPr="00FA29C1">
        <w:rPr>
          <w:rFonts w:ascii="Abadi" w:hAnsi="Abadi"/>
          <w:b w:val="0"/>
          <w:bCs w:val="0"/>
          <w:spacing w:val="-8"/>
          <w:sz w:val="21"/>
          <w:szCs w:val="21"/>
        </w:rPr>
        <w:t>de</w:t>
      </w:r>
      <w:r w:rsidRPr="00FA29C1">
        <w:rPr>
          <w:rFonts w:ascii="Abadi" w:hAnsi="Abadi"/>
          <w:b w:val="0"/>
          <w:bCs w:val="0"/>
          <w:sz w:val="21"/>
          <w:szCs w:val="21"/>
        </w:rPr>
        <w:t xml:space="preserve"> </w:t>
      </w:r>
      <w:r w:rsidRPr="00FA29C1">
        <w:rPr>
          <w:rFonts w:ascii="Abadi" w:hAnsi="Abadi"/>
          <w:b w:val="0"/>
          <w:bCs w:val="0"/>
          <w:spacing w:val="-8"/>
          <w:sz w:val="21"/>
          <w:szCs w:val="21"/>
        </w:rPr>
        <w:t>Seguridad</w:t>
      </w:r>
      <w:r w:rsidRPr="00FA29C1">
        <w:rPr>
          <w:rFonts w:ascii="Abadi" w:hAnsi="Abadi"/>
          <w:b w:val="0"/>
          <w:bCs w:val="0"/>
          <w:sz w:val="21"/>
          <w:szCs w:val="21"/>
        </w:rPr>
        <w:t xml:space="preserve"> </w:t>
      </w:r>
      <w:r w:rsidRPr="00FA29C1">
        <w:rPr>
          <w:rFonts w:ascii="Abadi" w:hAnsi="Abadi"/>
          <w:b w:val="0"/>
          <w:bCs w:val="0"/>
          <w:spacing w:val="-8"/>
          <w:sz w:val="21"/>
          <w:szCs w:val="21"/>
        </w:rPr>
        <w:t>Pública</w:t>
      </w:r>
      <w:r w:rsidRPr="00FA29C1">
        <w:rPr>
          <w:rFonts w:ascii="Abadi" w:hAnsi="Abadi"/>
          <w:b w:val="0"/>
          <w:bCs w:val="0"/>
          <w:spacing w:val="-1"/>
          <w:sz w:val="21"/>
          <w:szCs w:val="21"/>
        </w:rPr>
        <w:t xml:space="preserve"> </w:t>
      </w:r>
      <w:r w:rsidRPr="00FA29C1">
        <w:rPr>
          <w:rFonts w:ascii="Abadi" w:hAnsi="Abadi"/>
          <w:b w:val="0"/>
          <w:bCs w:val="0"/>
          <w:spacing w:val="-8"/>
          <w:sz w:val="21"/>
          <w:szCs w:val="21"/>
        </w:rPr>
        <w:t>sobre</w:t>
      </w:r>
      <w:r w:rsidRPr="00FA29C1">
        <w:rPr>
          <w:rFonts w:ascii="Abadi" w:hAnsi="Abadi"/>
          <w:b w:val="0"/>
          <w:bCs w:val="0"/>
          <w:sz w:val="21"/>
          <w:szCs w:val="21"/>
        </w:rPr>
        <w:t xml:space="preserve"> </w:t>
      </w:r>
      <w:r w:rsidRPr="00FA29C1">
        <w:rPr>
          <w:rFonts w:ascii="Abadi" w:hAnsi="Abadi"/>
          <w:b w:val="0"/>
          <w:bCs w:val="0"/>
          <w:spacing w:val="-8"/>
          <w:sz w:val="21"/>
          <w:szCs w:val="21"/>
        </w:rPr>
        <w:t>los</w:t>
      </w:r>
      <w:r w:rsidRPr="00FA29C1">
        <w:rPr>
          <w:rFonts w:ascii="Abadi" w:hAnsi="Abadi"/>
          <w:b w:val="0"/>
          <w:bCs w:val="0"/>
          <w:sz w:val="21"/>
          <w:szCs w:val="21"/>
        </w:rPr>
        <w:t xml:space="preserve"> </w:t>
      </w:r>
      <w:r w:rsidRPr="00FA29C1">
        <w:rPr>
          <w:rFonts w:ascii="Abadi" w:hAnsi="Abadi"/>
          <w:b w:val="0"/>
          <w:bCs w:val="0"/>
          <w:spacing w:val="-8"/>
          <w:sz w:val="21"/>
          <w:szCs w:val="21"/>
        </w:rPr>
        <w:t>delitos</w:t>
      </w:r>
      <w:r w:rsidRPr="00FA29C1">
        <w:rPr>
          <w:rFonts w:ascii="Abadi" w:hAnsi="Abadi"/>
          <w:b w:val="0"/>
          <w:bCs w:val="0"/>
          <w:spacing w:val="-1"/>
          <w:sz w:val="21"/>
          <w:szCs w:val="21"/>
        </w:rPr>
        <w:t xml:space="preserve"> </w:t>
      </w:r>
      <w:r w:rsidRPr="00FA29C1">
        <w:rPr>
          <w:rFonts w:ascii="Abadi" w:hAnsi="Abadi"/>
          <w:b w:val="0"/>
          <w:bCs w:val="0"/>
          <w:spacing w:val="-8"/>
          <w:sz w:val="21"/>
          <w:szCs w:val="21"/>
        </w:rPr>
        <w:t>que</w:t>
      </w:r>
      <w:r w:rsidRPr="00FA29C1">
        <w:rPr>
          <w:rFonts w:ascii="Abadi" w:hAnsi="Abadi"/>
          <w:b w:val="0"/>
          <w:bCs w:val="0"/>
          <w:spacing w:val="-1"/>
          <w:sz w:val="21"/>
          <w:szCs w:val="21"/>
        </w:rPr>
        <w:t xml:space="preserve"> </w:t>
      </w:r>
      <w:r w:rsidRPr="00FA29C1">
        <w:rPr>
          <w:rFonts w:ascii="Abadi" w:hAnsi="Abadi"/>
          <w:b w:val="0"/>
          <w:bCs w:val="0"/>
          <w:spacing w:val="-8"/>
          <w:sz w:val="21"/>
          <w:szCs w:val="21"/>
        </w:rPr>
        <w:t xml:space="preserve">atentan </w:t>
      </w:r>
      <w:r w:rsidRPr="00FA29C1">
        <w:rPr>
          <w:rFonts w:ascii="Abadi" w:hAnsi="Abadi"/>
          <w:b w:val="0"/>
          <w:bCs w:val="0"/>
          <w:spacing w:val="-4"/>
          <w:sz w:val="21"/>
          <w:szCs w:val="21"/>
        </w:rPr>
        <w:t>contra</w:t>
      </w:r>
      <w:r w:rsidRPr="00FA29C1">
        <w:rPr>
          <w:rFonts w:ascii="Abadi" w:hAnsi="Abadi"/>
          <w:b w:val="0"/>
          <w:bCs w:val="0"/>
          <w:spacing w:val="-7"/>
          <w:sz w:val="21"/>
          <w:szCs w:val="21"/>
        </w:rPr>
        <w:t xml:space="preserve"> </w:t>
      </w:r>
      <w:r w:rsidRPr="00FA29C1">
        <w:rPr>
          <w:rFonts w:ascii="Abadi" w:hAnsi="Abadi"/>
          <w:b w:val="0"/>
          <w:bCs w:val="0"/>
          <w:spacing w:val="-4"/>
          <w:sz w:val="21"/>
          <w:szCs w:val="21"/>
        </w:rPr>
        <w:t>la</w:t>
      </w:r>
      <w:r w:rsidRPr="00FA29C1">
        <w:rPr>
          <w:rFonts w:ascii="Abadi" w:hAnsi="Abadi"/>
          <w:b w:val="0"/>
          <w:bCs w:val="0"/>
          <w:spacing w:val="-6"/>
          <w:sz w:val="21"/>
          <w:szCs w:val="21"/>
        </w:rPr>
        <w:t xml:space="preserve"> </w:t>
      </w:r>
      <w:r w:rsidRPr="00FA29C1">
        <w:rPr>
          <w:rFonts w:ascii="Abadi" w:hAnsi="Abadi"/>
          <w:b w:val="0"/>
          <w:bCs w:val="0"/>
          <w:spacing w:val="-4"/>
          <w:sz w:val="21"/>
          <w:szCs w:val="21"/>
        </w:rPr>
        <w:t>vida</w:t>
      </w:r>
      <w:r w:rsidRPr="00FA29C1">
        <w:rPr>
          <w:rFonts w:ascii="Abadi" w:hAnsi="Abadi"/>
          <w:b w:val="0"/>
          <w:bCs w:val="0"/>
          <w:spacing w:val="-7"/>
          <w:sz w:val="21"/>
          <w:szCs w:val="21"/>
        </w:rPr>
        <w:t xml:space="preserve"> </w:t>
      </w:r>
      <w:r w:rsidRPr="00FA29C1">
        <w:rPr>
          <w:rFonts w:ascii="Abadi" w:hAnsi="Abadi"/>
          <w:b w:val="0"/>
          <w:bCs w:val="0"/>
          <w:spacing w:val="-4"/>
          <w:sz w:val="21"/>
          <w:szCs w:val="21"/>
        </w:rPr>
        <w:t>y</w:t>
      </w:r>
      <w:r w:rsidRPr="00FA29C1">
        <w:rPr>
          <w:rFonts w:ascii="Abadi" w:hAnsi="Abadi"/>
          <w:b w:val="0"/>
          <w:bCs w:val="0"/>
          <w:spacing w:val="-5"/>
          <w:sz w:val="21"/>
          <w:szCs w:val="21"/>
        </w:rPr>
        <w:t xml:space="preserve"> </w:t>
      </w:r>
      <w:r w:rsidRPr="00FA29C1">
        <w:rPr>
          <w:rFonts w:ascii="Abadi" w:hAnsi="Abadi"/>
          <w:b w:val="0"/>
          <w:bCs w:val="0"/>
          <w:spacing w:val="-4"/>
          <w:sz w:val="21"/>
          <w:szCs w:val="21"/>
        </w:rPr>
        <w:t>la</w:t>
      </w:r>
      <w:r w:rsidRPr="00FA29C1">
        <w:rPr>
          <w:rFonts w:ascii="Abadi" w:hAnsi="Abadi"/>
          <w:b w:val="0"/>
          <w:bCs w:val="0"/>
          <w:spacing w:val="-6"/>
          <w:sz w:val="21"/>
          <w:szCs w:val="21"/>
        </w:rPr>
        <w:t xml:space="preserve"> </w:t>
      </w:r>
      <w:r w:rsidRPr="00FA29C1">
        <w:rPr>
          <w:rFonts w:ascii="Abadi" w:hAnsi="Abadi"/>
          <w:b w:val="0"/>
          <w:bCs w:val="0"/>
          <w:spacing w:val="-4"/>
          <w:sz w:val="21"/>
          <w:szCs w:val="21"/>
        </w:rPr>
        <w:t>integridad</w:t>
      </w:r>
      <w:r w:rsidRPr="00FA29C1">
        <w:rPr>
          <w:rFonts w:ascii="Abadi" w:hAnsi="Abadi"/>
          <w:b w:val="0"/>
          <w:bCs w:val="0"/>
          <w:spacing w:val="-7"/>
          <w:sz w:val="21"/>
          <w:szCs w:val="21"/>
        </w:rPr>
        <w:t xml:space="preserve"> </w:t>
      </w:r>
      <w:r w:rsidRPr="00FA29C1">
        <w:rPr>
          <w:rFonts w:ascii="Abadi" w:hAnsi="Abadi"/>
          <w:b w:val="0"/>
          <w:bCs w:val="0"/>
          <w:spacing w:val="-4"/>
          <w:sz w:val="21"/>
          <w:szCs w:val="21"/>
        </w:rPr>
        <w:t>corporal,</w:t>
      </w:r>
      <w:r w:rsidRPr="00FA29C1">
        <w:rPr>
          <w:rFonts w:ascii="Abadi" w:hAnsi="Abadi"/>
          <w:b w:val="0"/>
          <w:bCs w:val="0"/>
          <w:spacing w:val="-6"/>
          <w:sz w:val="21"/>
          <w:szCs w:val="21"/>
        </w:rPr>
        <w:t xml:space="preserve"> </w:t>
      </w:r>
      <w:r w:rsidRPr="00FA29C1">
        <w:rPr>
          <w:rFonts w:ascii="Abadi" w:hAnsi="Abadi"/>
          <w:b w:val="0"/>
          <w:bCs w:val="0"/>
          <w:spacing w:val="-4"/>
          <w:sz w:val="21"/>
          <w:szCs w:val="21"/>
        </w:rPr>
        <w:t>específicamente</w:t>
      </w:r>
      <w:r w:rsidRPr="00FA29C1">
        <w:rPr>
          <w:rFonts w:ascii="Abadi" w:hAnsi="Abadi"/>
          <w:b w:val="0"/>
          <w:bCs w:val="0"/>
          <w:spacing w:val="-7"/>
          <w:sz w:val="21"/>
          <w:szCs w:val="21"/>
        </w:rPr>
        <w:t xml:space="preserve"> </w:t>
      </w:r>
      <w:r w:rsidRPr="00FA29C1">
        <w:rPr>
          <w:rFonts w:ascii="Abadi" w:hAnsi="Abadi"/>
          <w:b w:val="0"/>
          <w:bCs w:val="0"/>
          <w:spacing w:val="-4"/>
          <w:sz w:val="21"/>
          <w:szCs w:val="21"/>
        </w:rPr>
        <w:t>el</w:t>
      </w:r>
      <w:r w:rsidRPr="00FA29C1">
        <w:rPr>
          <w:rFonts w:ascii="Abadi" w:hAnsi="Abadi"/>
          <w:b w:val="0"/>
          <w:bCs w:val="0"/>
          <w:spacing w:val="-6"/>
          <w:sz w:val="21"/>
          <w:szCs w:val="21"/>
        </w:rPr>
        <w:t xml:space="preserve"> </w:t>
      </w:r>
      <w:r w:rsidRPr="00FA29C1">
        <w:rPr>
          <w:rFonts w:ascii="Abadi" w:hAnsi="Abadi"/>
          <w:b w:val="0"/>
          <w:bCs w:val="0"/>
          <w:spacing w:val="-4"/>
          <w:sz w:val="21"/>
          <w:szCs w:val="21"/>
        </w:rPr>
        <w:t>feminicidio,</w:t>
      </w:r>
      <w:r w:rsidRPr="00FA29C1">
        <w:rPr>
          <w:rFonts w:ascii="Abadi" w:hAnsi="Abadi"/>
          <w:b w:val="0"/>
          <w:bCs w:val="0"/>
          <w:spacing w:val="-7"/>
          <w:sz w:val="21"/>
          <w:szCs w:val="21"/>
        </w:rPr>
        <w:t xml:space="preserve"> </w:t>
      </w:r>
      <w:r w:rsidRPr="00FA29C1">
        <w:rPr>
          <w:rFonts w:ascii="Abadi" w:hAnsi="Abadi"/>
          <w:b w:val="0"/>
          <w:bCs w:val="0"/>
          <w:spacing w:val="-4"/>
          <w:sz w:val="21"/>
          <w:szCs w:val="21"/>
        </w:rPr>
        <w:t xml:space="preserve">advierten </w:t>
      </w:r>
      <w:r w:rsidRPr="00FA29C1">
        <w:rPr>
          <w:rFonts w:ascii="Abadi" w:hAnsi="Abadi"/>
          <w:b w:val="0"/>
          <w:bCs w:val="0"/>
          <w:sz w:val="21"/>
          <w:szCs w:val="21"/>
        </w:rPr>
        <w:t xml:space="preserve">que de 2017 a 2022 se han reportado 121 carpetas de investigación por </w:t>
      </w:r>
      <w:r w:rsidRPr="00FA29C1">
        <w:rPr>
          <w:rFonts w:ascii="Abadi" w:hAnsi="Abadi"/>
          <w:b w:val="0"/>
          <w:bCs w:val="0"/>
          <w:spacing w:val="-2"/>
          <w:sz w:val="21"/>
          <w:szCs w:val="21"/>
        </w:rPr>
        <w:t>feminicidio</w:t>
      </w:r>
      <w:r w:rsidRPr="00FA29C1">
        <w:rPr>
          <w:rFonts w:ascii="Abadi" w:hAnsi="Abadi"/>
          <w:b w:val="0"/>
          <w:bCs w:val="0"/>
          <w:spacing w:val="-13"/>
          <w:sz w:val="21"/>
          <w:szCs w:val="21"/>
        </w:rPr>
        <w:t xml:space="preserve"> </w:t>
      </w:r>
      <w:r w:rsidRPr="00FA29C1">
        <w:rPr>
          <w:rFonts w:ascii="Abadi" w:hAnsi="Abadi"/>
          <w:b w:val="0"/>
          <w:bCs w:val="0"/>
          <w:spacing w:val="-2"/>
          <w:sz w:val="21"/>
          <w:szCs w:val="21"/>
        </w:rPr>
        <w:t>en</w:t>
      </w:r>
      <w:r w:rsidRPr="00FA29C1">
        <w:rPr>
          <w:rFonts w:ascii="Abadi" w:hAnsi="Abadi"/>
          <w:b w:val="0"/>
          <w:bCs w:val="0"/>
          <w:spacing w:val="-12"/>
          <w:sz w:val="21"/>
          <w:szCs w:val="21"/>
        </w:rPr>
        <w:t xml:space="preserve"> </w:t>
      </w:r>
      <w:r w:rsidRPr="00FA29C1">
        <w:rPr>
          <w:rFonts w:ascii="Abadi" w:hAnsi="Abadi"/>
          <w:b w:val="0"/>
          <w:bCs w:val="0"/>
          <w:spacing w:val="-2"/>
          <w:sz w:val="21"/>
          <w:szCs w:val="21"/>
        </w:rPr>
        <w:t>el</w:t>
      </w:r>
      <w:r w:rsidRPr="00FA29C1">
        <w:rPr>
          <w:rFonts w:ascii="Abadi" w:hAnsi="Abadi"/>
          <w:b w:val="0"/>
          <w:bCs w:val="0"/>
          <w:spacing w:val="-12"/>
          <w:sz w:val="21"/>
          <w:szCs w:val="21"/>
        </w:rPr>
        <w:t xml:space="preserve"> </w:t>
      </w:r>
      <w:r w:rsidRPr="00FA29C1">
        <w:rPr>
          <w:rFonts w:ascii="Abadi" w:hAnsi="Abadi"/>
          <w:b w:val="0"/>
          <w:bCs w:val="0"/>
          <w:spacing w:val="-2"/>
          <w:sz w:val="21"/>
          <w:szCs w:val="21"/>
        </w:rPr>
        <w:t>estado,</w:t>
      </w:r>
      <w:r w:rsidRPr="00FA29C1">
        <w:rPr>
          <w:rFonts w:ascii="Abadi" w:hAnsi="Abadi"/>
          <w:b w:val="0"/>
          <w:bCs w:val="0"/>
          <w:spacing w:val="-13"/>
          <w:sz w:val="21"/>
          <w:szCs w:val="21"/>
        </w:rPr>
        <w:t xml:space="preserve"> </w:t>
      </w:r>
      <w:r w:rsidRPr="00FA29C1">
        <w:rPr>
          <w:rFonts w:ascii="Abadi" w:hAnsi="Abadi"/>
          <w:b w:val="0"/>
          <w:bCs w:val="0"/>
          <w:spacing w:val="-2"/>
          <w:sz w:val="21"/>
          <w:szCs w:val="21"/>
        </w:rPr>
        <w:t>siendo</w:t>
      </w:r>
      <w:r w:rsidRPr="00FA29C1">
        <w:rPr>
          <w:rFonts w:ascii="Abadi" w:hAnsi="Abadi"/>
          <w:b w:val="0"/>
          <w:bCs w:val="0"/>
          <w:spacing w:val="-12"/>
          <w:sz w:val="21"/>
          <w:szCs w:val="21"/>
        </w:rPr>
        <w:t xml:space="preserve"> </w:t>
      </w:r>
      <w:r w:rsidRPr="00FA29C1">
        <w:rPr>
          <w:rFonts w:ascii="Abadi" w:hAnsi="Abadi"/>
          <w:b w:val="0"/>
          <w:bCs w:val="0"/>
          <w:spacing w:val="-2"/>
          <w:sz w:val="21"/>
          <w:szCs w:val="21"/>
        </w:rPr>
        <w:t>el</w:t>
      </w:r>
      <w:r w:rsidRPr="00FA29C1">
        <w:rPr>
          <w:rFonts w:ascii="Abadi" w:hAnsi="Abadi"/>
          <w:b w:val="0"/>
          <w:bCs w:val="0"/>
          <w:spacing w:val="-12"/>
          <w:sz w:val="21"/>
          <w:szCs w:val="21"/>
        </w:rPr>
        <w:t xml:space="preserve"> </w:t>
      </w:r>
      <w:r w:rsidRPr="00FA29C1">
        <w:rPr>
          <w:rFonts w:ascii="Abadi" w:hAnsi="Abadi"/>
          <w:b w:val="0"/>
          <w:bCs w:val="0"/>
          <w:spacing w:val="-2"/>
          <w:sz w:val="21"/>
          <w:szCs w:val="21"/>
        </w:rPr>
        <w:t>año</w:t>
      </w:r>
      <w:r w:rsidRPr="00FA29C1">
        <w:rPr>
          <w:rFonts w:ascii="Abadi" w:hAnsi="Abadi"/>
          <w:b w:val="0"/>
          <w:bCs w:val="0"/>
          <w:spacing w:val="-13"/>
          <w:sz w:val="21"/>
          <w:szCs w:val="21"/>
        </w:rPr>
        <w:t xml:space="preserve"> </w:t>
      </w:r>
      <w:r w:rsidRPr="00FA29C1">
        <w:rPr>
          <w:rFonts w:ascii="Abadi" w:hAnsi="Abadi"/>
          <w:b w:val="0"/>
          <w:bCs w:val="0"/>
          <w:spacing w:val="-2"/>
          <w:sz w:val="21"/>
          <w:szCs w:val="21"/>
        </w:rPr>
        <w:t>2021</w:t>
      </w:r>
      <w:r w:rsidRPr="00FA29C1">
        <w:rPr>
          <w:rFonts w:ascii="Abadi" w:hAnsi="Abadi"/>
          <w:b w:val="0"/>
          <w:bCs w:val="0"/>
          <w:spacing w:val="-12"/>
          <w:sz w:val="21"/>
          <w:szCs w:val="21"/>
        </w:rPr>
        <w:t xml:space="preserve"> </w:t>
      </w:r>
      <w:r w:rsidRPr="00FA29C1">
        <w:rPr>
          <w:rFonts w:ascii="Abadi" w:hAnsi="Abadi"/>
          <w:b w:val="0"/>
          <w:bCs w:val="0"/>
          <w:spacing w:val="-2"/>
          <w:sz w:val="21"/>
          <w:szCs w:val="21"/>
        </w:rPr>
        <w:t>el</w:t>
      </w:r>
      <w:r w:rsidRPr="00FA29C1">
        <w:rPr>
          <w:rFonts w:ascii="Abadi" w:hAnsi="Abadi"/>
          <w:b w:val="0"/>
          <w:bCs w:val="0"/>
          <w:spacing w:val="-12"/>
          <w:sz w:val="21"/>
          <w:szCs w:val="21"/>
        </w:rPr>
        <w:t xml:space="preserve"> </w:t>
      </w:r>
      <w:r w:rsidRPr="00FA29C1">
        <w:rPr>
          <w:rFonts w:ascii="Abadi" w:hAnsi="Abadi"/>
          <w:b w:val="0"/>
          <w:bCs w:val="0"/>
          <w:spacing w:val="-2"/>
          <w:sz w:val="21"/>
          <w:szCs w:val="21"/>
        </w:rPr>
        <w:t>periodo</w:t>
      </w:r>
      <w:r w:rsidRPr="00FA29C1">
        <w:rPr>
          <w:rFonts w:ascii="Abadi" w:hAnsi="Abadi"/>
          <w:b w:val="0"/>
          <w:bCs w:val="0"/>
          <w:spacing w:val="-13"/>
          <w:sz w:val="21"/>
          <w:szCs w:val="21"/>
        </w:rPr>
        <w:t xml:space="preserve"> </w:t>
      </w:r>
      <w:r w:rsidRPr="00FA29C1">
        <w:rPr>
          <w:rFonts w:ascii="Abadi" w:hAnsi="Abadi"/>
          <w:b w:val="0"/>
          <w:bCs w:val="0"/>
          <w:spacing w:val="-2"/>
          <w:sz w:val="21"/>
          <w:szCs w:val="21"/>
        </w:rPr>
        <w:t>en</w:t>
      </w:r>
      <w:r w:rsidRPr="00FA29C1">
        <w:rPr>
          <w:rFonts w:ascii="Abadi" w:hAnsi="Abadi"/>
          <w:b w:val="0"/>
          <w:bCs w:val="0"/>
          <w:spacing w:val="-12"/>
          <w:sz w:val="21"/>
          <w:szCs w:val="21"/>
        </w:rPr>
        <w:t xml:space="preserve"> </w:t>
      </w:r>
      <w:r w:rsidRPr="00FA29C1">
        <w:rPr>
          <w:rFonts w:ascii="Abadi" w:hAnsi="Abadi"/>
          <w:b w:val="0"/>
          <w:bCs w:val="0"/>
          <w:spacing w:val="-2"/>
          <w:sz w:val="21"/>
          <w:szCs w:val="21"/>
        </w:rPr>
        <w:t>el</w:t>
      </w:r>
      <w:r w:rsidRPr="00FA29C1">
        <w:rPr>
          <w:rFonts w:ascii="Abadi" w:hAnsi="Abadi"/>
          <w:b w:val="0"/>
          <w:bCs w:val="0"/>
          <w:spacing w:val="-12"/>
          <w:sz w:val="21"/>
          <w:szCs w:val="21"/>
        </w:rPr>
        <w:t xml:space="preserve"> </w:t>
      </w:r>
      <w:r w:rsidRPr="00FA29C1">
        <w:rPr>
          <w:rFonts w:ascii="Abadi" w:hAnsi="Abadi"/>
          <w:b w:val="0"/>
          <w:bCs w:val="0"/>
          <w:spacing w:val="-2"/>
          <w:sz w:val="21"/>
          <w:szCs w:val="21"/>
        </w:rPr>
        <w:t>que</w:t>
      </w:r>
      <w:r w:rsidRPr="00FA29C1">
        <w:rPr>
          <w:rFonts w:ascii="Abadi" w:hAnsi="Abadi"/>
          <w:b w:val="0"/>
          <w:bCs w:val="0"/>
          <w:spacing w:val="-13"/>
          <w:sz w:val="21"/>
          <w:szCs w:val="21"/>
        </w:rPr>
        <w:t xml:space="preserve"> </w:t>
      </w:r>
      <w:r w:rsidRPr="00FA29C1">
        <w:rPr>
          <w:rFonts w:ascii="Abadi" w:hAnsi="Abadi"/>
          <w:b w:val="0"/>
          <w:bCs w:val="0"/>
          <w:spacing w:val="-2"/>
          <w:sz w:val="21"/>
          <w:szCs w:val="21"/>
        </w:rPr>
        <w:t>la</w:t>
      </w:r>
      <w:r w:rsidRPr="00FA29C1">
        <w:rPr>
          <w:rFonts w:ascii="Abadi" w:hAnsi="Abadi"/>
          <w:b w:val="0"/>
          <w:bCs w:val="0"/>
          <w:spacing w:val="-12"/>
          <w:sz w:val="21"/>
          <w:szCs w:val="21"/>
        </w:rPr>
        <w:t xml:space="preserve"> </w:t>
      </w:r>
      <w:r w:rsidRPr="00FA29C1">
        <w:rPr>
          <w:rFonts w:ascii="Abadi" w:hAnsi="Abadi"/>
          <w:b w:val="0"/>
          <w:bCs w:val="0"/>
          <w:spacing w:val="-2"/>
          <w:sz w:val="21"/>
          <w:szCs w:val="21"/>
        </w:rPr>
        <w:t>cifra</w:t>
      </w:r>
      <w:r w:rsidRPr="00FA29C1">
        <w:rPr>
          <w:rFonts w:ascii="Abadi" w:hAnsi="Abadi"/>
          <w:b w:val="0"/>
          <w:bCs w:val="0"/>
          <w:spacing w:val="-12"/>
          <w:sz w:val="21"/>
          <w:szCs w:val="21"/>
        </w:rPr>
        <w:t xml:space="preserve"> </w:t>
      </w:r>
      <w:r w:rsidRPr="00FA29C1">
        <w:rPr>
          <w:rFonts w:ascii="Abadi" w:hAnsi="Abadi"/>
          <w:b w:val="0"/>
          <w:bCs w:val="0"/>
          <w:spacing w:val="-2"/>
          <w:sz w:val="21"/>
          <w:szCs w:val="21"/>
        </w:rPr>
        <w:t>fue</w:t>
      </w:r>
      <w:r w:rsidRPr="00FA29C1">
        <w:rPr>
          <w:rFonts w:ascii="Abadi" w:hAnsi="Abadi"/>
          <w:b w:val="0"/>
          <w:bCs w:val="0"/>
          <w:spacing w:val="-13"/>
          <w:sz w:val="21"/>
          <w:szCs w:val="21"/>
        </w:rPr>
        <w:t xml:space="preserve"> </w:t>
      </w:r>
      <w:r w:rsidRPr="00FA29C1">
        <w:rPr>
          <w:rFonts w:ascii="Abadi" w:hAnsi="Abadi"/>
          <w:b w:val="0"/>
          <w:bCs w:val="0"/>
          <w:spacing w:val="-2"/>
          <w:sz w:val="21"/>
          <w:szCs w:val="21"/>
        </w:rPr>
        <w:t xml:space="preserve">más </w:t>
      </w:r>
      <w:r w:rsidRPr="00FA29C1">
        <w:rPr>
          <w:rFonts w:ascii="Abadi" w:hAnsi="Abadi"/>
          <w:b w:val="0"/>
          <w:bCs w:val="0"/>
          <w:spacing w:val="-4"/>
          <w:sz w:val="21"/>
          <w:szCs w:val="21"/>
        </w:rPr>
        <w:t xml:space="preserve">alta con 30 carpetas de investigación por feminicidios reportados”; asimismo el </w:t>
      </w:r>
      <w:r w:rsidRPr="00FA29C1">
        <w:rPr>
          <w:rFonts w:ascii="Abadi" w:hAnsi="Abadi"/>
          <w:b w:val="0"/>
          <w:bCs w:val="0"/>
          <w:spacing w:val="-2"/>
          <w:sz w:val="21"/>
          <w:szCs w:val="21"/>
        </w:rPr>
        <w:t>informe</w:t>
      </w:r>
      <w:r w:rsidRPr="00FA29C1">
        <w:rPr>
          <w:rFonts w:ascii="Abadi" w:hAnsi="Abadi"/>
          <w:b w:val="0"/>
          <w:bCs w:val="0"/>
          <w:spacing w:val="24"/>
          <w:sz w:val="21"/>
          <w:szCs w:val="21"/>
        </w:rPr>
        <w:t xml:space="preserve"> </w:t>
      </w:r>
      <w:r w:rsidRPr="00FA29C1">
        <w:rPr>
          <w:rFonts w:ascii="Abadi" w:hAnsi="Abadi"/>
          <w:b w:val="0"/>
          <w:bCs w:val="0"/>
          <w:spacing w:val="-2"/>
          <w:sz w:val="21"/>
          <w:szCs w:val="21"/>
        </w:rPr>
        <w:t>menciona</w:t>
      </w:r>
      <w:r w:rsidRPr="00FA29C1">
        <w:rPr>
          <w:rFonts w:ascii="Abadi" w:hAnsi="Abadi"/>
          <w:b w:val="0"/>
          <w:bCs w:val="0"/>
          <w:spacing w:val="24"/>
          <w:sz w:val="21"/>
          <w:szCs w:val="21"/>
        </w:rPr>
        <w:t xml:space="preserve"> </w:t>
      </w:r>
      <w:r w:rsidRPr="00FA29C1">
        <w:rPr>
          <w:rFonts w:ascii="Abadi" w:hAnsi="Abadi"/>
          <w:b w:val="0"/>
          <w:bCs w:val="0"/>
          <w:spacing w:val="-2"/>
          <w:sz w:val="21"/>
          <w:szCs w:val="21"/>
        </w:rPr>
        <w:t>que</w:t>
      </w:r>
      <w:r w:rsidRPr="00FA29C1">
        <w:rPr>
          <w:rFonts w:ascii="Abadi" w:hAnsi="Abadi"/>
          <w:b w:val="0"/>
          <w:bCs w:val="0"/>
          <w:spacing w:val="25"/>
          <w:sz w:val="21"/>
          <w:szCs w:val="21"/>
        </w:rPr>
        <w:t xml:space="preserve"> </w:t>
      </w:r>
      <w:r w:rsidRPr="00FA29C1">
        <w:rPr>
          <w:rFonts w:ascii="Abadi" w:hAnsi="Abadi"/>
          <w:b w:val="0"/>
          <w:bCs w:val="0"/>
          <w:spacing w:val="-2"/>
          <w:sz w:val="21"/>
          <w:szCs w:val="21"/>
        </w:rPr>
        <w:t>los</w:t>
      </w:r>
      <w:r w:rsidRPr="00FA29C1">
        <w:rPr>
          <w:rFonts w:ascii="Abadi" w:hAnsi="Abadi"/>
          <w:b w:val="0"/>
          <w:bCs w:val="0"/>
          <w:spacing w:val="24"/>
          <w:sz w:val="21"/>
          <w:szCs w:val="21"/>
        </w:rPr>
        <w:t xml:space="preserve"> </w:t>
      </w:r>
      <w:r w:rsidRPr="00FA29C1">
        <w:rPr>
          <w:rFonts w:ascii="Abadi" w:hAnsi="Abadi"/>
          <w:b w:val="0"/>
          <w:bCs w:val="0"/>
          <w:spacing w:val="-2"/>
          <w:sz w:val="21"/>
          <w:szCs w:val="21"/>
        </w:rPr>
        <w:t>municipios</w:t>
      </w:r>
      <w:r w:rsidRPr="00FA29C1">
        <w:rPr>
          <w:rFonts w:ascii="Abadi" w:hAnsi="Abadi"/>
          <w:b w:val="0"/>
          <w:bCs w:val="0"/>
          <w:spacing w:val="24"/>
          <w:sz w:val="21"/>
          <w:szCs w:val="21"/>
        </w:rPr>
        <w:t xml:space="preserve"> </w:t>
      </w:r>
      <w:r w:rsidRPr="00FA29C1">
        <w:rPr>
          <w:rFonts w:ascii="Abadi" w:hAnsi="Abadi"/>
          <w:b w:val="0"/>
          <w:bCs w:val="0"/>
          <w:spacing w:val="-2"/>
          <w:sz w:val="21"/>
          <w:szCs w:val="21"/>
        </w:rPr>
        <w:t>donde</w:t>
      </w:r>
      <w:r w:rsidRPr="00FA29C1">
        <w:rPr>
          <w:rFonts w:ascii="Abadi" w:hAnsi="Abadi"/>
          <w:b w:val="0"/>
          <w:bCs w:val="0"/>
          <w:spacing w:val="24"/>
          <w:sz w:val="21"/>
          <w:szCs w:val="21"/>
        </w:rPr>
        <w:t xml:space="preserve"> </w:t>
      </w:r>
      <w:r w:rsidRPr="00FA29C1">
        <w:rPr>
          <w:rFonts w:ascii="Abadi" w:hAnsi="Abadi"/>
          <w:b w:val="0"/>
          <w:bCs w:val="0"/>
          <w:spacing w:val="-2"/>
          <w:sz w:val="21"/>
          <w:szCs w:val="21"/>
        </w:rPr>
        <w:t>existe</w:t>
      </w:r>
      <w:r w:rsidRPr="00FA29C1">
        <w:rPr>
          <w:rFonts w:ascii="Abadi" w:hAnsi="Abadi"/>
          <w:b w:val="0"/>
          <w:bCs w:val="0"/>
          <w:spacing w:val="24"/>
          <w:sz w:val="21"/>
          <w:szCs w:val="21"/>
        </w:rPr>
        <w:t xml:space="preserve"> </w:t>
      </w:r>
      <w:r w:rsidRPr="00FA29C1">
        <w:rPr>
          <w:rFonts w:ascii="Abadi" w:hAnsi="Abadi"/>
          <w:b w:val="0"/>
          <w:bCs w:val="0"/>
          <w:spacing w:val="-2"/>
          <w:sz w:val="21"/>
          <w:szCs w:val="21"/>
        </w:rPr>
        <w:t>mayor</w:t>
      </w:r>
      <w:r w:rsidRPr="00FA29C1">
        <w:rPr>
          <w:rFonts w:ascii="Abadi" w:hAnsi="Abadi"/>
          <w:b w:val="0"/>
          <w:bCs w:val="0"/>
          <w:spacing w:val="24"/>
          <w:sz w:val="21"/>
          <w:szCs w:val="21"/>
        </w:rPr>
        <w:t xml:space="preserve"> </w:t>
      </w:r>
      <w:r w:rsidRPr="00FA29C1">
        <w:rPr>
          <w:rFonts w:ascii="Abadi" w:hAnsi="Abadi"/>
          <w:b w:val="0"/>
          <w:bCs w:val="0"/>
          <w:spacing w:val="-2"/>
          <w:sz w:val="21"/>
          <w:szCs w:val="21"/>
        </w:rPr>
        <w:t>concentración</w:t>
      </w:r>
      <w:r w:rsidRPr="00FA29C1">
        <w:rPr>
          <w:rFonts w:ascii="Abadi" w:hAnsi="Abadi"/>
          <w:b w:val="0"/>
          <w:bCs w:val="0"/>
          <w:spacing w:val="24"/>
          <w:sz w:val="21"/>
          <w:szCs w:val="21"/>
        </w:rPr>
        <w:t xml:space="preserve"> </w:t>
      </w:r>
      <w:r w:rsidRPr="00FA29C1">
        <w:rPr>
          <w:rFonts w:ascii="Abadi" w:hAnsi="Abadi"/>
          <w:b w:val="0"/>
          <w:bCs w:val="0"/>
          <w:spacing w:val="-5"/>
          <w:sz w:val="21"/>
          <w:szCs w:val="21"/>
        </w:rPr>
        <w:t xml:space="preserve">de  </w:t>
      </w:r>
      <w:r w:rsidRPr="00FA29C1">
        <w:rPr>
          <w:rFonts w:ascii="Abadi" w:hAnsi="Abadi"/>
          <w:b w:val="0"/>
          <w:bCs w:val="0"/>
          <w:spacing w:val="-2"/>
          <w:sz w:val="21"/>
          <w:szCs w:val="21"/>
        </w:rPr>
        <w:t>feminicidios</w:t>
      </w:r>
      <w:r w:rsidRPr="00FA29C1">
        <w:rPr>
          <w:rFonts w:ascii="Abadi" w:hAnsi="Abadi"/>
          <w:b w:val="0"/>
          <w:bCs w:val="0"/>
          <w:spacing w:val="-13"/>
          <w:sz w:val="21"/>
          <w:szCs w:val="21"/>
        </w:rPr>
        <w:t xml:space="preserve"> </w:t>
      </w:r>
      <w:r w:rsidRPr="00FA29C1">
        <w:rPr>
          <w:rFonts w:ascii="Abadi" w:hAnsi="Abadi"/>
          <w:b w:val="0"/>
          <w:bCs w:val="0"/>
          <w:spacing w:val="-2"/>
          <w:sz w:val="21"/>
          <w:szCs w:val="21"/>
        </w:rPr>
        <w:t>son</w:t>
      </w:r>
      <w:r w:rsidRPr="00FA29C1">
        <w:rPr>
          <w:rFonts w:ascii="Abadi" w:hAnsi="Abadi"/>
          <w:b w:val="0"/>
          <w:bCs w:val="0"/>
          <w:spacing w:val="-12"/>
          <w:sz w:val="21"/>
          <w:szCs w:val="21"/>
        </w:rPr>
        <w:t xml:space="preserve"> </w:t>
      </w:r>
      <w:r w:rsidRPr="00FA29C1">
        <w:rPr>
          <w:rFonts w:ascii="Abadi" w:hAnsi="Abadi"/>
          <w:b w:val="0"/>
          <w:bCs w:val="0"/>
          <w:spacing w:val="-2"/>
          <w:sz w:val="21"/>
          <w:szCs w:val="21"/>
        </w:rPr>
        <w:t>Celaya,</w:t>
      </w:r>
      <w:r w:rsidRPr="00FA29C1">
        <w:rPr>
          <w:rFonts w:ascii="Abadi" w:hAnsi="Abadi"/>
          <w:b w:val="0"/>
          <w:bCs w:val="0"/>
          <w:spacing w:val="-12"/>
          <w:sz w:val="21"/>
          <w:szCs w:val="21"/>
        </w:rPr>
        <w:t xml:space="preserve"> </w:t>
      </w:r>
      <w:r w:rsidRPr="00FA29C1">
        <w:rPr>
          <w:rFonts w:ascii="Abadi" w:hAnsi="Abadi"/>
          <w:b w:val="0"/>
          <w:bCs w:val="0"/>
          <w:spacing w:val="-2"/>
          <w:sz w:val="21"/>
          <w:szCs w:val="21"/>
        </w:rPr>
        <w:t>Cortazar,</w:t>
      </w:r>
      <w:r w:rsidRPr="00FA29C1">
        <w:rPr>
          <w:rFonts w:ascii="Abadi" w:hAnsi="Abadi"/>
          <w:b w:val="0"/>
          <w:bCs w:val="0"/>
          <w:spacing w:val="-13"/>
          <w:sz w:val="21"/>
          <w:szCs w:val="21"/>
        </w:rPr>
        <w:t xml:space="preserve"> </w:t>
      </w:r>
      <w:r w:rsidRPr="00FA29C1">
        <w:rPr>
          <w:rFonts w:ascii="Abadi" w:hAnsi="Abadi"/>
          <w:b w:val="0"/>
          <w:bCs w:val="0"/>
          <w:spacing w:val="-2"/>
          <w:sz w:val="21"/>
          <w:szCs w:val="21"/>
        </w:rPr>
        <w:t>Guanajuato,</w:t>
      </w:r>
      <w:r w:rsidRPr="00FA29C1">
        <w:rPr>
          <w:rFonts w:ascii="Abadi" w:hAnsi="Abadi"/>
          <w:b w:val="0"/>
          <w:bCs w:val="0"/>
          <w:spacing w:val="-12"/>
          <w:sz w:val="21"/>
          <w:szCs w:val="21"/>
        </w:rPr>
        <w:t xml:space="preserve"> </w:t>
      </w:r>
      <w:r w:rsidRPr="00FA29C1">
        <w:rPr>
          <w:rFonts w:ascii="Abadi" w:hAnsi="Abadi"/>
          <w:b w:val="0"/>
          <w:bCs w:val="0"/>
          <w:spacing w:val="-2"/>
          <w:sz w:val="21"/>
          <w:szCs w:val="21"/>
        </w:rPr>
        <w:t>Irapuato,</w:t>
      </w:r>
      <w:r w:rsidRPr="00FA29C1">
        <w:rPr>
          <w:rFonts w:ascii="Abadi" w:hAnsi="Abadi"/>
          <w:b w:val="0"/>
          <w:bCs w:val="0"/>
          <w:spacing w:val="-12"/>
          <w:sz w:val="21"/>
          <w:szCs w:val="21"/>
        </w:rPr>
        <w:t xml:space="preserve"> </w:t>
      </w:r>
      <w:r w:rsidRPr="00FA29C1">
        <w:rPr>
          <w:rFonts w:ascii="Abadi" w:hAnsi="Abadi"/>
          <w:b w:val="0"/>
          <w:bCs w:val="0"/>
          <w:spacing w:val="-2"/>
          <w:sz w:val="21"/>
          <w:szCs w:val="21"/>
        </w:rPr>
        <w:t>León,</w:t>
      </w:r>
      <w:r w:rsidRPr="00FA29C1">
        <w:rPr>
          <w:rFonts w:ascii="Abadi" w:hAnsi="Abadi"/>
          <w:b w:val="0"/>
          <w:bCs w:val="0"/>
          <w:spacing w:val="-13"/>
          <w:sz w:val="21"/>
          <w:szCs w:val="21"/>
        </w:rPr>
        <w:t xml:space="preserve"> </w:t>
      </w:r>
      <w:r w:rsidRPr="00FA29C1">
        <w:rPr>
          <w:rFonts w:ascii="Abadi" w:hAnsi="Abadi"/>
          <w:b w:val="0"/>
          <w:bCs w:val="0"/>
          <w:spacing w:val="-2"/>
          <w:sz w:val="21"/>
          <w:szCs w:val="21"/>
        </w:rPr>
        <w:lastRenderedPageBreak/>
        <w:t>Salamanca,</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Silao </w:t>
      </w:r>
      <w:r w:rsidRPr="00FA29C1">
        <w:rPr>
          <w:rFonts w:ascii="Abadi" w:hAnsi="Abadi"/>
          <w:b w:val="0"/>
          <w:bCs w:val="0"/>
          <w:sz w:val="21"/>
          <w:szCs w:val="21"/>
        </w:rPr>
        <w:t>de Victoria y Valle de Santiago</w:t>
      </w:r>
      <w:r w:rsidRPr="00FA29C1">
        <w:rPr>
          <w:rStyle w:val="Refdenotaalpie"/>
          <w:rFonts w:ascii="Abadi" w:hAnsi="Abadi"/>
          <w:b w:val="0"/>
          <w:bCs w:val="0"/>
          <w:sz w:val="21"/>
          <w:szCs w:val="21"/>
        </w:rPr>
        <w:footnoteReference w:id="17"/>
      </w:r>
      <w:r w:rsidRPr="00FA29C1">
        <w:rPr>
          <w:rFonts w:ascii="Abadi" w:hAnsi="Abadi"/>
          <w:b w:val="0"/>
          <w:bCs w:val="0"/>
          <w:sz w:val="21"/>
          <w:szCs w:val="21"/>
        </w:rPr>
        <w:t>.</w:t>
      </w:r>
    </w:p>
    <w:p w14:paraId="18D91E81" w14:textId="77777777" w:rsidR="00FA29C1" w:rsidRPr="00FA29C1" w:rsidRDefault="00FA29C1" w:rsidP="006E10E0">
      <w:pPr>
        <w:pStyle w:val="Textoindependiente"/>
        <w:ind w:left="102" w:right="118"/>
        <w:rPr>
          <w:rFonts w:ascii="Abadi" w:hAnsi="Abadi"/>
          <w:b w:val="0"/>
          <w:bCs w:val="0"/>
          <w:sz w:val="21"/>
          <w:szCs w:val="21"/>
        </w:rPr>
      </w:pPr>
    </w:p>
    <w:p w14:paraId="57F04514" w14:textId="77777777" w:rsidR="006E10E0" w:rsidRDefault="006E10E0" w:rsidP="006E10E0">
      <w:pPr>
        <w:pStyle w:val="Textoindependiente"/>
        <w:ind w:left="102" w:right="124"/>
        <w:rPr>
          <w:rFonts w:ascii="Abadi" w:hAnsi="Abadi"/>
          <w:b w:val="0"/>
          <w:bCs w:val="0"/>
          <w:spacing w:val="-2"/>
          <w:sz w:val="21"/>
          <w:szCs w:val="21"/>
        </w:rPr>
      </w:pPr>
      <w:r w:rsidRPr="00FA29C1">
        <w:rPr>
          <w:rFonts w:ascii="Abadi" w:hAnsi="Abadi"/>
          <w:b w:val="0"/>
          <w:bCs w:val="0"/>
          <w:spacing w:val="-2"/>
          <w:sz w:val="21"/>
          <w:szCs w:val="21"/>
        </w:rPr>
        <w:t>En</w:t>
      </w:r>
      <w:r w:rsidRPr="00FA29C1">
        <w:rPr>
          <w:rFonts w:ascii="Abadi" w:hAnsi="Abadi"/>
          <w:b w:val="0"/>
          <w:bCs w:val="0"/>
          <w:spacing w:val="-13"/>
          <w:sz w:val="21"/>
          <w:szCs w:val="21"/>
        </w:rPr>
        <w:t xml:space="preserve"> </w:t>
      </w:r>
      <w:r w:rsidRPr="00FA29C1">
        <w:rPr>
          <w:rFonts w:ascii="Abadi" w:hAnsi="Abadi"/>
          <w:b w:val="0"/>
          <w:bCs w:val="0"/>
          <w:spacing w:val="-2"/>
          <w:sz w:val="21"/>
          <w:szCs w:val="21"/>
        </w:rPr>
        <w:t>el</w:t>
      </w:r>
      <w:r w:rsidRPr="00FA29C1">
        <w:rPr>
          <w:rFonts w:ascii="Abadi" w:hAnsi="Abadi"/>
          <w:b w:val="0"/>
          <w:bCs w:val="0"/>
          <w:spacing w:val="-12"/>
          <w:sz w:val="21"/>
          <w:szCs w:val="21"/>
        </w:rPr>
        <w:t xml:space="preserve"> </w:t>
      </w:r>
      <w:r w:rsidRPr="00FA29C1">
        <w:rPr>
          <w:rFonts w:ascii="Abadi" w:hAnsi="Abadi"/>
          <w:b w:val="0"/>
          <w:bCs w:val="0"/>
          <w:spacing w:val="-2"/>
          <w:sz w:val="21"/>
          <w:szCs w:val="21"/>
        </w:rPr>
        <w:t>mismo</w:t>
      </w:r>
      <w:r w:rsidRPr="00FA29C1">
        <w:rPr>
          <w:rFonts w:ascii="Abadi" w:hAnsi="Abadi"/>
          <w:b w:val="0"/>
          <w:bCs w:val="0"/>
          <w:spacing w:val="-12"/>
          <w:sz w:val="21"/>
          <w:szCs w:val="21"/>
        </w:rPr>
        <w:t xml:space="preserve"> </w:t>
      </w:r>
      <w:r w:rsidRPr="00FA29C1">
        <w:rPr>
          <w:rFonts w:ascii="Abadi" w:hAnsi="Abadi"/>
          <w:b w:val="0"/>
          <w:bCs w:val="0"/>
          <w:spacing w:val="-2"/>
          <w:sz w:val="21"/>
          <w:szCs w:val="21"/>
        </w:rPr>
        <w:t>informe,</w:t>
      </w:r>
      <w:r w:rsidRPr="00FA29C1">
        <w:rPr>
          <w:rFonts w:ascii="Abadi" w:hAnsi="Abadi"/>
          <w:b w:val="0"/>
          <w:bCs w:val="0"/>
          <w:spacing w:val="-13"/>
          <w:sz w:val="21"/>
          <w:szCs w:val="21"/>
        </w:rPr>
        <w:t xml:space="preserve"> </w:t>
      </w:r>
      <w:r w:rsidRPr="00FA29C1">
        <w:rPr>
          <w:rFonts w:ascii="Abadi" w:hAnsi="Abadi"/>
          <w:b w:val="0"/>
          <w:bCs w:val="0"/>
          <w:spacing w:val="-2"/>
          <w:sz w:val="21"/>
          <w:szCs w:val="21"/>
        </w:rPr>
        <w:t>tal</w:t>
      </w:r>
      <w:r w:rsidRPr="00FA29C1">
        <w:rPr>
          <w:rFonts w:ascii="Abadi" w:hAnsi="Abadi"/>
          <w:b w:val="0"/>
          <w:bCs w:val="0"/>
          <w:spacing w:val="-12"/>
          <w:sz w:val="21"/>
          <w:szCs w:val="21"/>
        </w:rPr>
        <w:t xml:space="preserve"> </w:t>
      </w:r>
      <w:r w:rsidRPr="00FA29C1">
        <w:rPr>
          <w:rFonts w:ascii="Abadi" w:hAnsi="Abadi"/>
          <w:b w:val="0"/>
          <w:bCs w:val="0"/>
          <w:spacing w:val="-2"/>
          <w:sz w:val="21"/>
          <w:szCs w:val="21"/>
        </w:rPr>
        <w:t>y</w:t>
      </w:r>
      <w:r w:rsidRPr="00FA29C1">
        <w:rPr>
          <w:rFonts w:ascii="Abadi" w:hAnsi="Abadi"/>
          <w:b w:val="0"/>
          <w:bCs w:val="0"/>
          <w:spacing w:val="-12"/>
          <w:sz w:val="21"/>
          <w:szCs w:val="21"/>
        </w:rPr>
        <w:t xml:space="preserve"> </w:t>
      </w:r>
      <w:r w:rsidRPr="00FA29C1">
        <w:rPr>
          <w:rFonts w:ascii="Abadi" w:hAnsi="Abadi"/>
          <w:b w:val="0"/>
          <w:bCs w:val="0"/>
          <w:spacing w:val="-2"/>
          <w:sz w:val="21"/>
          <w:szCs w:val="21"/>
        </w:rPr>
        <w:t>como</w:t>
      </w:r>
      <w:r w:rsidRPr="00FA29C1">
        <w:rPr>
          <w:rFonts w:ascii="Abadi" w:hAnsi="Abadi"/>
          <w:b w:val="0"/>
          <w:bCs w:val="0"/>
          <w:spacing w:val="-13"/>
          <w:sz w:val="21"/>
          <w:szCs w:val="21"/>
        </w:rPr>
        <w:t xml:space="preserve"> </w:t>
      </w:r>
      <w:r w:rsidRPr="00FA29C1">
        <w:rPr>
          <w:rFonts w:ascii="Abadi" w:hAnsi="Abadi"/>
          <w:b w:val="0"/>
          <w:bCs w:val="0"/>
          <w:spacing w:val="-2"/>
          <w:sz w:val="21"/>
          <w:szCs w:val="21"/>
        </w:rPr>
        <w:t>lo</w:t>
      </w:r>
      <w:r w:rsidRPr="00FA29C1">
        <w:rPr>
          <w:rFonts w:ascii="Abadi" w:hAnsi="Abadi"/>
          <w:b w:val="0"/>
          <w:bCs w:val="0"/>
          <w:spacing w:val="-12"/>
          <w:sz w:val="21"/>
          <w:szCs w:val="21"/>
        </w:rPr>
        <w:t xml:space="preserve"> </w:t>
      </w:r>
      <w:r w:rsidRPr="00FA29C1">
        <w:rPr>
          <w:rFonts w:ascii="Abadi" w:hAnsi="Abadi"/>
          <w:b w:val="0"/>
          <w:bCs w:val="0"/>
          <w:spacing w:val="-2"/>
          <w:sz w:val="21"/>
          <w:szCs w:val="21"/>
        </w:rPr>
        <w:t>hemos</w:t>
      </w:r>
      <w:r w:rsidRPr="00FA29C1">
        <w:rPr>
          <w:rFonts w:ascii="Abadi" w:hAnsi="Abadi"/>
          <w:b w:val="0"/>
          <w:bCs w:val="0"/>
          <w:spacing w:val="-12"/>
          <w:sz w:val="21"/>
          <w:szCs w:val="21"/>
        </w:rPr>
        <w:t xml:space="preserve"> </w:t>
      </w:r>
      <w:r w:rsidRPr="00FA29C1">
        <w:rPr>
          <w:rFonts w:ascii="Abadi" w:hAnsi="Abadi"/>
          <w:b w:val="0"/>
          <w:bCs w:val="0"/>
          <w:spacing w:val="-2"/>
          <w:sz w:val="21"/>
          <w:szCs w:val="21"/>
        </w:rPr>
        <w:t>señalado</w:t>
      </w:r>
      <w:r w:rsidRPr="00FA29C1">
        <w:rPr>
          <w:rFonts w:ascii="Abadi" w:hAnsi="Abadi"/>
          <w:b w:val="0"/>
          <w:bCs w:val="0"/>
          <w:spacing w:val="-13"/>
          <w:sz w:val="21"/>
          <w:szCs w:val="21"/>
        </w:rPr>
        <w:t xml:space="preserve"> </w:t>
      </w:r>
      <w:r w:rsidRPr="00FA29C1">
        <w:rPr>
          <w:rFonts w:ascii="Abadi" w:hAnsi="Abadi"/>
          <w:b w:val="0"/>
          <w:bCs w:val="0"/>
          <w:spacing w:val="-2"/>
          <w:sz w:val="21"/>
          <w:szCs w:val="21"/>
        </w:rPr>
        <w:t>en</w:t>
      </w:r>
      <w:r w:rsidRPr="00FA29C1">
        <w:rPr>
          <w:rFonts w:ascii="Abadi" w:hAnsi="Abadi"/>
          <w:b w:val="0"/>
          <w:bCs w:val="0"/>
          <w:spacing w:val="-12"/>
          <w:sz w:val="21"/>
          <w:szCs w:val="21"/>
        </w:rPr>
        <w:t xml:space="preserve"> </w:t>
      </w:r>
      <w:r w:rsidRPr="00FA29C1">
        <w:rPr>
          <w:rFonts w:ascii="Abadi" w:hAnsi="Abadi"/>
          <w:b w:val="0"/>
          <w:bCs w:val="0"/>
          <w:spacing w:val="-2"/>
          <w:sz w:val="21"/>
          <w:szCs w:val="21"/>
        </w:rPr>
        <w:t>numerosas</w:t>
      </w:r>
      <w:r w:rsidRPr="00FA29C1">
        <w:rPr>
          <w:rFonts w:ascii="Abadi" w:hAnsi="Abadi"/>
          <w:b w:val="0"/>
          <w:bCs w:val="0"/>
          <w:spacing w:val="-12"/>
          <w:sz w:val="21"/>
          <w:szCs w:val="21"/>
        </w:rPr>
        <w:t xml:space="preserve"> </w:t>
      </w:r>
      <w:r w:rsidRPr="00FA29C1">
        <w:rPr>
          <w:rFonts w:ascii="Abadi" w:hAnsi="Abadi"/>
          <w:b w:val="0"/>
          <w:bCs w:val="0"/>
          <w:spacing w:val="-2"/>
          <w:sz w:val="21"/>
          <w:szCs w:val="21"/>
        </w:rPr>
        <w:t>ocasiones,</w:t>
      </w:r>
      <w:r w:rsidRPr="00FA29C1">
        <w:rPr>
          <w:rFonts w:ascii="Abadi" w:hAnsi="Abadi"/>
          <w:b w:val="0"/>
          <w:bCs w:val="0"/>
          <w:spacing w:val="-13"/>
          <w:sz w:val="21"/>
          <w:szCs w:val="21"/>
        </w:rPr>
        <w:t xml:space="preserve"> </w:t>
      </w:r>
      <w:r w:rsidRPr="00FA29C1">
        <w:rPr>
          <w:rFonts w:ascii="Abadi" w:hAnsi="Abadi"/>
          <w:b w:val="0"/>
          <w:bCs w:val="0"/>
          <w:spacing w:val="-2"/>
          <w:sz w:val="21"/>
          <w:szCs w:val="21"/>
        </w:rPr>
        <w:t xml:space="preserve">se </w:t>
      </w:r>
      <w:r w:rsidRPr="00FA29C1">
        <w:rPr>
          <w:rFonts w:ascii="Abadi" w:hAnsi="Abadi"/>
          <w:b w:val="0"/>
          <w:bCs w:val="0"/>
          <w:spacing w:val="-4"/>
          <w:sz w:val="21"/>
          <w:szCs w:val="21"/>
        </w:rPr>
        <w:t>menciona</w:t>
      </w:r>
      <w:r w:rsidRPr="00FA29C1">
        <w:rPr>
          <w:rFonts w:ascii="Abadi" w:hAnsi="Abadi"/>
          <w:b w:val="0"/>
          <w:bCs w:val="0"/>
          <w:spacing w:val="-5"/>
          <w:sz w:val="21"/>
          <w:szCs w:val="21"/>
        </w:rPr>
        <w:t xml:space="preserve"> </w:t>
      </w:r>
      <w:r w:rsidRPr="00FA29C1">
        <w:rPr>
          <w:rFonts w:ascii="Abadi" w:hAnsi="Abadi"/>
          <w:b w:val="0"/>
          <w:bCs w:val="0"/>
          <w:spacing w:val="-4"/>
          <w:sz w:val="21"/>
          <w:szCs w:val="21"/>
        </w:rPr>
        <w:t>que</w:t>
      </w:r>
      <w:r w:rsidRPr="00FA29C1">
        <w:rPr>
          <w:rFonts w:ascii="Abadi" w:hAnsi="Abadi"/>
          <w:b w:val="0"/>
          <w:bCs w:val="0"/>
          <w:spacing w:val="-5"/>
          <w:sz w:val="21"/>
          <w:szCs w:val="21"/>
        </w:rPr>
        <w:t xml:space="preserve"> </w:t>
      </w:r>
      <w:r w:rsidRPr="00FA29C1">
        <w:rPr>
          <w:rFonts w:ascii="Abadi" w:hAnsi="Abadi"/>
          <w:b w:val="0"/>
          <w:bCs w:val="0"/>
          <w:spacing w:val="-4"/>
          <w:sz w:val="21"/>
          <w:szCs w:val="21"/>
        </w:rPr>
        <w:t>“mientras ha</w:t>
      </w:r>
      <w:r w:rsidRPr="00FA29C1">
        <w:rPr>
          <w:rFonts w:ascii="Abadi" w:hAnsi="Abadi"/>
          <w:b w:val="0"/>
          <w:bCs w:val="0"/>
          <w:spacing w:val="-5"/>
          <w:sz w:val="21"/>
          <w:szCs w:val="21"/>
        </w:rPr>
        <w:t xml:space="preserve"> </w:t>
      </w:r>
      <w:r w:rsidRPr="00FA29C1">
        <w:rPr>
          <w:rFonts w:ascii="Abadi" w:hAnsi="Abadi"/>
          <w:b w:val="0"/>
          <w:bCs w:val="0"/>
          <w:spacing w:val="-4"/>
          <w:sz w:val="21"/>
          <w:szCs w:val="21"/>
        </w:rPr>
        <w:t>habido</w:t>
      </w:r>
      <w:r w:rsidRPr="00FA29C1">
        <w:rPr>
          <w:rFonts w:ascii="Abadi" w:hAnsi="Abadi"/>
          <w:b w:val="0"/>
          <w:bCs w:val="0"/>
          <w:spacing w:val="-6"/>
          <w:sz w:val="21"/>
          <w:szCs w:val="21"/>
        </w:rPr>
        <w:t xml:space="preserve"> </w:t>
      </w:r>
      <w:r w:rsidRPr="00FA29C1">
        <w:rPr>
          <w:rFonts w:ascii="Abadi" w:hAnsi="Abadi"/>
          <w:b w:val="0"/>
          <w:bCs w:val="0"/>
          <w:spacing w:val="-4"/>
          <w:sz w:val="21"/>
          <w:szCs w:val="21"/>
        </w:rPr>
        <w:t>un</w:t>
      </w:r>
      <w:r w:rsidRPr="00FA29C1">
        <w:rPr>
          <w:rFonts w:ascii="Abadi" w:hAnsi="Abadi"/>
          <w:b w:val="0"/>
          <w:bCs w:val="0"/>
          <w:spacing w:val="-6"/>
          <w:sz w:val="21"/>
          <w:szCs w:val="21"/>
        </w:rPr>
        <w:t xml:space="preserve"> </w:t>
      </w:r>
      <w:r w:rsidRPr="00FA29C1">
        <w:rPr>
          <w:rFonts w:ascii="Abadi" w:hAnsi="Abadi"/>
          <w:b w:val="0"/>
          <w:bCs w:val="0"/>
          <w:spacing w:val="-4"/>
          <w:sz w:val="21"/>
          <w:szCs w:val="21"/>
        </w:rPr>
        <w:t>decremento</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5"/>
          <w:sz w:val="21"/>
          <w:szCs w:val="21"/>
        </w:rPr>
        <w:t xml:space="preserve"> </w:t>
      </w:r>
      <w:r w:rsidRPr="00FA29C1">
        <w:rPr>
          <w:rFonts w:ascii="Abadi" w:hAnsi="Abadi"/>
          <w:b w:val="0"/>
          <w:bCs w:val="0"/>
          <w:spacing w:val="-4"/>
          <w:sz w:val="21"/>
          <w:szCs w:val="21"/>
        </w:rPr>
        <w:t>registros</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5"/>
          <w:sz w:val="21"/>
          <w:szCs w:val="21"/>
        </w:rPr>
        <w:t xml:space="preserve"> </w:t>
      </w:r>
      <w:r w:rsidRPr="00FA29C1">
        <w:rPr>
          <w:rFonts w:ascii="Abadi" w:hAnsi="Abadi"/>
          <w:b w:val="0"/>
          <w:bCs w:val="0"/>
          <w:spacing w:val="-4"/>
          <w:sz w:val="21"/>
          <w:szCs w:val="21"/>
        </w:rPr>
        <w:t xml:space="preserve">feminicidios, </w:t>
      </w:r>
      <w:r w:rsidRPr="00FA29C1">
        <w:rPr>
          <w:rFonts w:ascii="Abadi" w:hAnsi="Abadi"/>
          <w:b w:val="0"/>
          <w:bCs w:val="0"/>
          <w:sz w:val="21"/>
          <w:szCs w:val="21"/>
        </w:rPr>
        <w:t>ha</w:t>
      </w:r>
      <w:r w:rsidRPr="00FA29C1">
        <w:rPr>
          <w:rFonts w:ascii="Abadi" w:hAnsi="Abadi"/>
          <w:b w:val="0"/>
          <w:bCs w:val="0"/>
          <w:spacing w:val="-4"/>
          <w:sz w:val="21"/>
          <w:szCs w:val="21"/>
        </w:rPr>
        <w:t xml:space="preserve"> </w:t>
      </w:r>
      <w:r w:rsidRPr="00FA29C1">
        <w:rPr>
          <w:rFonts w:ascii="Abadi" w:hAnsi="Abadi"/>
          <w:b w:val="0"/>
          <w:bCs w:val="0"/>
          <w:sz w:val="21"/>
          <w:szCs w:val="21"/>
        </w:rPr>
        <w:t>crecido</w:t>
      </w:r>
      <w:r w:rsidRPr="00FA29C1">
        <w:rPr>
          <w:rFonts w:ascii="Abadi" w:hAnsi="Abadi"/>
          <w:b w:val="0"/>
          <w:bCs w:val="0"/>
          <w:spacing w:val="-4"/>
          <w:sz w:val="21"/>
          <w:szCs w:val="21"/>
        </w:rPr>
        <w:t xml:space="preserve"> </w:t>
      </w:r>
      <w:r w:rsidRPr="00FA29C1">
        <w:rPr>
          <w:rFonts w:ascii="Abadi" w:hAnsi="Abadi"/>
          <w:b w:val="0"/>
          <w:bCs w:val="0"/>
          <w:sz w:val="21"/>
          <w:szCs w:val="21"/>
        </w:rPr>
        <w:t>el</w:t>
      </w:r>
      <w:r w:rsidRPr="00FA29C1">
        <w:rPr>
          <w:rFonts w:ascii="Abadi" w:hAnsi="Abadi"/>
          <w:b w:val="0"/>
          <w:bCs w:val="0"/>
          <w:spacing w:val="-4"/>
          <w:sz w:val="21"/>
          <w:szCs w:val="21"/>
        </w:rPr>
        <w:t xml:space="preserve"> </w:t>
      </w:r>
      <w:r w:rsidRPr="00FA29C1">
        <w:rPr>
          <w:rFonts w:ascii="Abadi" w:hAnsi="Abadi"/>
          <w:b w:val="0"/>
          <w:bCs w:val="0"/>
          <w:sz w:val="21"/>
          <w:szCs w:val="21"/>
        </w:rPr>
        <w:t>número</w:t>
      </w:r>
      <w:r w:rsidRPr="00FA29C1">
        <w:rPr>
          <w:rFonts w:ascii="Abadi" w:hAnsi="Abadi"/>
          <w:b w:val="0"/>
          <w:bCs w:val="0"/>
          <w:spacing w:val="-3"/>
          <w:sz w:val="21"/>
          <w:szCs w:val="21"/>
        </w:rPr>
        <w:t xml:space="preserve"> </w:t>
      </w:r>
      <w:r w:rsidRPr="00FA29C1">
        <w:rPr>
          <w:rFonts w:ascii="Abadi" w:hAnsi="Abadi"/>
          <w:b w:val="0"/>
          <w:bCs w:val="0"/>
          <w:sz w:val="21"/>
          <w:szCs w:val="21"/>
        </w:rPr>
        <w:t>de</w:t>
      </w:r>
      <w:r w:rsidRPr="00FA29C1">
        <w:rPr>
          <w:rFonts w:ascii="Abadi" w:hAnsi="Abadi"/>
          <w:b w:val="0"/>
          <w:bCs w:val="0"/>
          <w:spacing w:val="-4"/>
          <w:sz w:val="21"/>
          <w:szCs w:val="21"/>
        </w:rPr>
        <w:t xml:space="preserve"> </w:t>
      </w:r>
      <w:r w:rsidRPr="00FA29C1">
        <w:rPr>
          <w:rFonts w:ascii="Abadi" w:hAnsi="Abadi"/>
          <w:b w:val="0"/>
          <w:bCs w:val="0"/>
          <w:sz w:val="21"/>
          <w:szCs w:val="21"/>
        </w:rPr>
        <w:t>homicidios</w:t>
      </w:r>
      <w:r w:rsidRPr="00FA29C1">
        <w:rPr>
          <w:rFonts w:ascii="Abadi" w:hAnsi="Abadi"/>
          <w:b w:val="0"/>
          <w:bCs w:val="0"/>
          <w:spacing w:val="-3"/>
          <w:sz w:val="21"/>
          <w:szCs w:val="21"/>
        </w:rPr>
        <w:t xml:space="preserve"> </w:t>
      </w:r>
      <w:r w:rsidRPr="00FA29C1">
        <w:rPr>
          <w:rFonts w:ascii="Abadi" w:hAnsi="Abadi"/>
          <w:b w:val="0"/>
          <w:bCs w:val="0"/>
          <w:sz w:val="21"/>
          <w:szCs w:val="21"/>
        </w:rPr>
        <w:t>dolosos</w:t>
      </w:r>
      <w:r w:rsidRPr="00FA29C1">
        <w:rPr>
          <w:rFonts w:ascii="Abadi" w:hAnsi="Abadi"/>
          <w:b w:val="0"/>
          <w:bCs w:val="0"/>
          <w:spacing w:val="-3"/>
          <w:sz w:val="21"/>
          <w:szCs w:val="21"/>
        </w:rPr>
        <w:t xml:space="preserve"> </w:t>
      </w:r>
      <w:r w:rsidRPr="00FA29C1">
        <w:rPr>
          <w:rFonts w:ascii="Abadi" w:hAnsi="Abadi"/>
          <w:b w:val="0"/>
          <w:bCs w:val="0"/>
          <w:sz w:val="21"/>
          <w:szCs w:val="21"/>
        </w:rPr>
        <w:t>contra</w:t>
      </w:r>
      <w:r w:rsidRPr="00FA29C1">
        <w:rPr>
          <w:rFonts w:ascii="Abadi" w:hAnsi="Abadi"/>
          <w:b w:val="0"/>
          <w:bCs w:val="0"/>
          <w:spacing w:val="-4"/>
          <w:sz w:val="21"/>
          <w:szCs w:val="21"/>
        </w:rPr>
        <w:t xml:space="preserve"> </w:t>
      </w:r>
      <w:r w:rsidRPr="00FA29C1">
        <w:rPr>
          <w:rFonts w:ascii="Abadi" w:hAnsi="Abadi"/>
          <w:b w:val="0"/>
          <w:bCs w:val="0"/>
          <w:sz w:val="21"/>
          <w:szCs w:val="21"/>
        </w:rPr>
        <w:t>mujeres</w:t>
      </w:r>
      <w:r w:rsidRPr="00FA29C1">
        <w:rPr>
          <w:rFonts w:ascii="Abadi" w:hAnsi="Abadi"/>
          <w:b w:val="0"/>
          <w:bCs w:val="0"/>
          <w:spacing w:val="-4"/>
          <w:sz w:val="21"/>
          <w:szCs w:val="21"/>
        </w:rPr>
        <w:t xml:space="preserve"> </w:t>
      </w:r>
      <w:r w:rsidRPr="00FA29C1">
        <w:rPr>
          <w:rFonts w:ascii="Abadi" w:hAnsi="Abadi"/>
          <w:b w:val="0"/>
          <w:bCs w:val="0"/>
          <w:sz w:val="21"/>
          <w:szCs w:val="21"/>
        </w:rPr>
        <w:t>y</w:t>
      </w:r>
      <w:r w:rsidRPr="00FA29C1">
        <w:rPr>
          <w:rFonts w:ascii="Abadi" w:hAnsi="Abadi"/>
          <w:b w:val="0"/>
          <w:bCs w:val="0"/>
          <w:spacing w:val="-4"/>
          <w:sz w:val="21"/>
          <w:szCs w:val="21"/>
        </w:rPr>
        <w:t xml:space="preserve"> </w:t>
      </w:r>
      <w:r w:rsidRPr="00FA29C1">
        <w:rPr>
          <w:rFonts w:ascii="Abadi" w:hAnsi="Abadi"/>
          <w:b w:val="0"/>
          <w:bCs w:val="0"/>
          <w:sz w:val="21"/>
          <w:szCs w:val="21"/>
        </w:rPr>
        <w:t>que</w:t>
      </w:r>
      <w:r w:rsidRPr="00FA29C1">
        <w:rPr>
          <w:rFonts w:ascii="Abadi" w:hAnsi="Abadi"/>
          <w:b w:val="0"/>
          <w:bCs w:val="0"/>
          <w:spacing w:val="-3"/>
          <w:sz w:val="21"/>
          <w:szCs w:val="21"/>
        </w:rPr>
        <w:t xml:space="preserve"> </w:t>
      </w:r>
      <w:r w:rsidRPr="00FA29C1">
        <w:rPr>
          <w:rFonts w:ascii="Abadi" w:hAnsi="Abadi"/>
          <w:b w:val="0"/>
          <w:bCs w:val="0"/>
          <w:sz w:val="21"/>
          <w:szCs w:val="21"/>
        </w:rPr>
        <w:t>algunos</w:t>
      </w:r>
      <w:r w:rsidRPr="00FA29C1">
        <w:rPr>
          <w:rFonts w:ascii="Abadi" w:hAnsi="Abadi"/>
          <w:b w:val="0"/>
          <w:bCs w:val="0"/>
          <w:spacing w:val="-3"/>
          <w:sz w:val="21"/>
          <w:szCs w:val="21"/>
        </w:rPr>
        <w:t xml:space="preserve"> </w:t>
      </w:r>
      <w:r w:rsidRPr="00FA29C1">
        <w:rPr>
          <w:rFonts w:ascii="Abadi" w:hAnsi="Abadi"/>
          <w:b w:val="0"/>
          <w:bCs w:val="0"/>
          <w:sz w:val="21"/>
          <w:szCs w:val="21"/>
        </w:rPr>
        <w:t xml:space="preserve">de </w:t>
      </w:r>
      <w:r w:rsidRPr="00FA29C1">
        <w:rPr>
          <w:rFonts w:ascii="Abadi" w:hAnsi="Abadi"/>
          <w:b w:val="0"/>
          <w:bCs w:val="0"/>
          <w:spacing w:val="-8"/>
          <w:sz w:val="21"/>
          <w:szCs w:val="21"/>
        </w:rPr>
        <w:t>ellos</w:t>
      </w:r>
      <w:r w:rsidRPr="00FA29C1">
        <w:rPr>
          <w:rFonts w:ascii="Abadi" w:hAnsi="Abadi"/>
          <w:b w:val="0"/>
          <w:bCs w:val="0"/>
          <w:spacing w:val="-3"/>
          <w:sz w:val="21"/>
          <w:szCs w:val="21"/>
        </w:rPr>
        <w:t xml:space="preserve"> </w:t>
      </w:r>
      <w:r w:rsidRPr="00FA29C1">
        <w:rPr>
          <w:rFonts w:ascii="Abadi" w:hAnsi="Abadi"/>
          <w:b w:val="0"/>
          <w:bCs w:val="0"/>
          <w:spacing w:val="-8"/>
          <w:sz w:val="21"/>
          <w:szCs w:val="21"/>
        </w:rPr>
        <w:t>se</w:t>
      </w:r>
      <w:r w:rsidRPr="00FA29C1">
        <w:rPr>
          <w:rFonts w:ascii="Abadi" w:hAnsi="Abadi"/>
          <w:b w:val="0"/>
          <w:bCs w:val="0"/>
          <w:spacing w:val="-2"/>
          <w:sz w:val="21"/>
          <w:szCs w:val="21"/>
        </w:rPr>
        <w:t xml:space="preserve"> </w:t>
      </w:r>
      <w:r w:rsidRPr="00FA29C1">
        <w:rPr>
          <w:rFonts w:ascii="Abadi" w:hAnsi="Abadi"/>
          <w:b w:val="0"/>
          <w:bCs w:val="0"/>
          <w:spacing w:val="-8"/>
          <w:sz w:val="21"/>
          <w:szCs w:val="21"/>
        </w:rPr>
        <w:t>vinculan</w:t>
      </w:r>
      <w:r w:rsidRPr="00FA29C1">
        <w:rPr>
          <w:rFonts w:ascii="Abadi" w:hAnsi="Abadi"/>
          <w:b w:val="0"/>
          <w:bCs w:val="0"/>
          <w:spacing w:val="-3"/>
          <w:sz w:val="21"/>
          <w:szCs w:val="21"/>
        </w:rPr>
        <w:t xml:space="preserve"> </w:t>
      </w:r>
      <w:r w:rsidRPr="00FA29C1">
        <w:rPr>
          <w:rFonts w:ascii="Abadi" w:hAnsi="Abadi"/>
          <w:b w:val="0"/>
          <w:bCs w:val="0"/>
          <w:spacing w:val="-8"/>
          <w:sz w:val="21"/>
          <w:szCs w:val="21"/>
        </w:rPr>
        <w:t>a</w:t>
      </w:r>
      <w:r w:rsidRPr="00FA29C1">
        <w:rPr>
          <w:rFonts w:ascii="Abadi" w:hAnsi="Abadi"/>
          <w:b w:val="0"/>
          <w:bCs w:val="0"/>
          <w:spacing w:val="-1"/>
          <w:sz w:val="21"/>
          <w:szCs w:val="21"/>
        </w:rPr>
        <w:t xml:space="preserve"> </w:t>
      </w:r>
      <w:r w:rsidRPr="00FA29C1">
        <w:rPr>
          <w:rFonts w:ascii="Abadi" w:hAnsi="Abadi"/>
          <w:b w:val="0"/>
          <w:bCs w:val="0"/>
          <w:spacing w:val="-8"/>
          <w:sz w:val="21"/>
          <w:szCs w:val="21"/>
        </w:rPr>
        <w:t>casos</w:t>
      </w:r>
      <w:r w:rsidRPr="00FA29C1">
        <w:rPr>
          <w:rFonts w:ascii="Abadi" w:hAnsi="Abadi"/>
          <w:b w:val="0"/>
          <w:bCs w:val="0"/>
          <w:spacing w:val="-3"/>
          <w:sz w:val="21"/>
          <w:szCs w:val="21"/>
        </w:rPr>
        <w:t xml:space="preserve"> </w:t>
      </w:r>
      <w:r w:rsidRPr="00FA29C1">
        <w:rPr>
          <w:rFonts w:ascii="Abadi" w:hAnsi="Abadi"/>
          <w:b w:val="0"/>
          <w:bCs w:val="0"/>
          <w:spacing w:val="-8"/>
          <w:sz w:val="21"/>
          <w:szCs w:val="21"/>
        </w:rPr>
        <w:t>de</w:t>
      </w:r>
      <w:r w:rsidRPr="00FA29C1">
        <w:rPr>
          <w:rFonts w:ascii="Abadi" w:hAnsi="Abadi"/>
          <w:b w:val="0"/>
          <w:bCs w:val="0"/>
          <w:spacing w:val="-3"/>
          <w:sz w:val="21"/>
          <w:szCs w:val="21"/>
        </w:rPr>
        <w:t xml:space="preserve"> </w:t>
      </w:r>
      <w:r w:rsidRPr="00FA29C1">
        <w:rPr>
          <w:rFonts w:ascii="Abadi" w:hAnsi="Abadi"/>
          <w:b w:val="0"/>
          <w:bCs w:val="0"/>
          <w:spacing w:val="-8"/>
          <w:sz w:val="21"/>
          <w:szCs w:val="21"/>
        </w:rPr>
        <w:t>suicidio</w:t>
      </w:r>
      <w:r w:rsidRPr="00FA29C1">
        <w:rPr>
          <w:rFonts w:ascii="Abadi" w:hAnsi="Abadi"/>
          <w:b w:val="0"/>
          <w:bCs w:val="0"/>
          <w:spacing w:val="-4"/>
          <w:sz w:val="21"/>
          <w:szCs w:val="21"/>
        </w:rPr>
        <w:t xml:space="preserve"> </w:t>
      </w:r>
      <w:r w:rsidRPr="00FA29C1">
        <w:rPr>
          <w:rFonts w:ascii="Abadi" w:hAnsi="Abadi"/>
          <w:b w:val="0"/>
          <w:bCs w:val="0"/>
          <w:spacing w:val="-8"/>
          <w:sz w:val="21"/>
          <w:szCs w:val="21"/>
        </w:rPr>
        <w:t>de</w:t>
      </w:r>
      <w:r w:rsidRPr="00FA29C1">
        <w:rPr>
          <w:rFonts w:ascii="Abadi" w:hAnsi="Abadi"/>
          <w:b w:val="0"/>
          <w:bCs w:val="0"/>
          <w:spacing w:val="-1"/>
          <w:sz w:val="21"/>
          <w:szCs w:val="21"/>
        </w:rPr>
        <w:t xml:space="preserve"> </w:t>
      </w:r>
      <w:r w:rsidRPr="00FA29C1">
        <w:rPr>
          <w:rFonts w:ascii="Abadi" w:hAnsi="Abadi"/>
          <w:b w:val="0"/>
          <w:bCs w:val="0"/>
          <w:spacing w:val="-8"/>
          <w:sz w:val="21"/>
          <w:szCs w:val="21"/>
        </w:rPr>
        <w:t>mujeres.</w:t>
      </w:r>
      <w:r w:rsidRPr="00FA29C1">
        <w:rPr>
          <w:rFonts w:ascii="Abadi" w:hAnsi="Abadi"/>
          <w:b w:val="0"/>
          <w:bCs w:val="0"/>
          <w:spacing w:val="-2"/>
          <w:sz w:val="21"/>
          <w:szCs w:val="21"/>
        </w:rPr>
        <w:t xml:space="preserve"> </w:t>
      </w:r>
      <w:r w:rsidRPr="00FA29C1">
        <w:rPr>
          <w:rFonts w:ascii="Abadi" w:hAnsi="Abadi"/>
          <w:b w:val="0"/>
          <w:bCs w:val="0"/>
          <w:spacing w:val="-8"/>
          <w:sz w:val="21"/>
          <w:szCs w:val="21"/>
        </w:rPr>
        <w:t>Lo</w:t>
      </w:r>
      <w:r w:rsidRPr="00FA29C1">
        <w:rPr>
          <w:rFonts w:ascii="Abadi" w:hAnsi="Abadi"/>
          <w:b w:val="0"/>
          <w:bCs w:val="0"/>
          <w:spacing w:val="-4"/>
          <w:sz w:val="21"/>
          <w:szCs w:val="21"/>
        </w:rPr>
        <w:t xml:space="preserve"> </w:t>
      </w:r>
      <w:r w:rsidRPr="00FA29C1">
        <w:rPr>
          <w:rFonts w:ascii="Abadi" w:hAnsi="Abadi"/>
          <w:b w:val="0"/>
          <w:bCs w:val="0"/>
          <w:spacing w:val="-8"/>
          <w:sz w:val="21"/>
          <w:szCs w:val="21"/>
        </w:rPr>
        <w:t>anterior,</w:t>
      </w:r>
      <w:r w:rsidRPr="00FA29C1">
        <w:rPr>
          <w:rFonts w:ascii="Abadi" w:hAnsi="Abadi"/>
          <w:b w:val="0"/>
          <w:bCs w:val="0"/>
          <w:spacing w:val="-2"/>
          <w:sz w:val="21"/>
          <w:szCs w:val="21"/>
        </w:rPr>
        <w:t xml:space="preserve"> </w:t>
      </w:r>
      <w:r w:rsidRPr="00FA29C1">
        <w:rPr>
          <w:rFonts w:ascii="Abadi" w:hAnsi="Abadi"/>
          <w:b w:val="0"/>
          <w:bCs w:val="0"/>
          <w:spacing w:val="-8"/>
          <w:sz w:val="21"/>
          <w:szCs w:val="21"/>
        </w:rPr>
        <w:t>apunta</w:t>
      </w:r>
      <w:r w:rsidRPr="00FA29C1">
        <w:rPr>
          <w:rFonts w:ascii="Abadi" w:hAnsi="Abadi"/>
          <w:b w:val="0"/>
          <w:bCs w:val="0"/>
          <w:spacing w:val="-3"/>
          <w:sz w:val="21"/>
          <w:szCs w:val="21"/>
        </w:rPr>
        <w:t xml:space="preserve"> </w:t>
      </w:r>
      <w:r w:rsidRPr="00FA29C1">
        <w:rPr>
          <w:rFonts w:ascii="Abadi" w:hAnsi="Abadi"/>
          <w:b w:val="0"/>
          <w:bCs w:val="0"/>
          <w:spacing w:val="-8"/>
          <w:sz w:val="21"/>
          <w:szCs w:val="21"/>
        </w:rPr>
        <w:t>a</w:t>
      </w:r>
      <w:r w:rsidRPr="00FA29C1">
        <w:rPr>
          <w:rFonts w:ascii="Abadi" w:hAnsi="Abadi"/>
          <w:b w:val="0"/>
          <w:bCs w:val="0"/>
          <w:sz w:val="21"/>
          <w:szCs w:val="21"/>
        </w:rPr>
        <w:t xml:space="preserve"> </w:t>
      </w:r>
      <w:r w:rsidRPr="00FA29C1">
        <w:rPr>
          <w:rFonts w:ascii="Abadi" w:hAnsi="Abadi"/>
          <w:b w:val="0"/>
          <w:bCs w:val="0"/>
          <w:spacing w:val="-8"/>
          <w:sz w:val="21"/>
          <w:szCs w:val="21"/>
        </w:rPr>
        <w:t>la</w:t>
      </w:r>
      <w:r w:rsidRPr="00FA29C1">
        <w:rPr>
          <w:rFonts w:ascii="Abadi" w:hAnsi="Abadi"/>
          <w:b w:val="0"/>
          <w:bCs w:val="0"/>
          <w:spacing w:val="-2"/>
          <w:sz w:val="21"/>
          <w:szCs w:val="21"/>
        </w:rPr>
        <w:t xml:space="preserve"> </w:t>
      </w:r>
      <w:r w:rsidRPr="00FA29C1">
        <w:rPr>
          <w:rFonts w:ascii="Abadi" w:hAnsi="Abadi"/>
          <w:b w:val="0"/>
          <w:bCs w:val="0"/>
          <w:spacing w:val="-8"/>
          <w:sz w:val="21"/>
          <w:szCs w:val="21"/>
        </w:rPr>
        <w:t xml:space="preserve">existencia </w:t>
      </w:r>
      <w:r w:rsidRPr="00FA29C1">
        <w:rPr>
          <w:rFonts w:ascii="Abadi" w:hAnsi="Abadi"/>
          <w:b w:val="0"/>
          <w:bCs w:val="0"/>
          <w:spacing w:val="-2"/>
          <w:sz w:val="21"/>
          <w:szCs w:val="21"/>
        </w:rPr>
        <w:t>de</w:t>
      </w:r>
      <w:r w:rsidRPr="00FA29C1">
        <w:rPr>
          <w:rFonts w:ascii="Abadi" w:hAnsi="Abadi"/>
          <w:b w:val="0"/>
          <w:bCs w:val="0"/>
          <w:spacing w:val="-8"/>
          <w:sz w:val="21"/>
          <w:szCs w:val="21"/>
        </w:rPr>
        <w:t xml:space="preserve"> </w:t>
      </w:r>
      <w:r w:rsidRPr="00FA29C1">
        <w:rPr>
          <w:rFonts w:ascii="Abadi" w:hAnsi="Abadi"/>
          <w:b w:val="0"/>
          <w:bCs w:val="0"/>
          <w:spacing w:val="-2"/>
          <w:sz w:val="21"/>
          <w:szCs w:val="21"/>
        </w:rPr>
        <w:t>cifras</w:t>
      </w:r>
      <w:r w:rsidRPr="00FA29C1">
        <w:rPr>
          <w:rFonts w:ascii="Abadi" w:hAnsi="Abadi"/>
          <w:b w:val="0"/>
          <w:bCs w:val="0"/>
          <w:spacing w:val="-8"/>
          <w:sz w:val="21"/>
          <w:szCs w:val="21"/>
        </w:rPr>
        <w:t xml:space="preserve"> </w:t>
      </w:r>
      <w:r w:rsidRPr="00FA29C1">
        <w:rPr>
          <w:rFonts w:ascii="Abadi" w:hAnsi="Abadi"/>
          <w:b w:val="0"/>
          <w:bCs w:val="0"/>
          <w:spacing w:val="-2"/>
          <w:sz w:val="21"/>
          <w:szCs w:val="21"/>
        </w:rPr>
        <w:t>alternas</w:t>
      </w:r>
      <w:r w:rsidRPr="00FA29C1">
        <w:rPr>
          <w:rFonts w:ascii="Abadi" w:hAnsi="Abadi"/>
          <w:b w:val="0"/>
          <w:bCs w:val="0"/>
          <w:spacing w:val="-8"/>
          <w:sz w:val="21"/>
          <w:szCs w:val="21"/>
        </w:rPr>
        <w:t xml:space="preserve"> </w:t>
      </w:r>
      <w:r w:rsidRPr="00FA29C1">
        <w:rPr>
          <w:rFonts w:ascii="Abadi" w:hAnsi="Abadi"/>
          <w:b w:val="0"/>
          <w:bCs w:val="0"/>
          <w:spacing w:val="-2"/>
          <w:sz w:val="21"/>
          <w:szCs w:val="21"/>
        </w:rPr>
        <w:t>por</w:t>
      </w:r>
      <w:r w:rsidRPr="00FA29C1">
        <w:rPr>
          <w:rFonts w:ascii="Abadi" w:hAnsi="Abadi"/>
          <w:b w:val="0"/>
          <w:bCs w:val="0"/>
          <w:spacing w:val="-8"/>
          <w:sz w:val="21"/>
          <w:szCs w:val="21"/>
        </w:rPr>
        <w:t xml:space="preserve"> </w:t>
      </w:r>
      <w:r w:rsidRPr="00FA29C1">
        <w:rPr>
          <w:rFonts w:ascii="Abadi" w:hAnsi="Abadi"/>
          <w:b w:val="0"/>
          <w:bCs w:val="0"/>
          <w:spacing w:val="-2"/>
          <w:sz w:val="21"/>
          <w:szCs w:val="21"/>
        </w:rPr>
        <w:t>la</w:t>
      </w:r>
      <w:r w:rsidRPr="00FA29C1">
        <w:rPr>
          <w:rFonts w:ascii="Abadi" w:hAnsi="Abadi"/>
          <w:b w:val="0"/>
          <w:bCs w:val="0"/>
          <w:spacing w:val="-8"/>
          <w:sz w:val="21"/>
          <w:szCs w:val="21"/>
        </w:rPr>
        <w:t xml:space="preserve"> </w:t>
      </w:r>
      <w:r w:rsidRPr="00FA29C1">
        <w:rPr>
          <w:rFonts w:ascii="Abadi" w:hAnsi="Abadi"/>
          <w:b w:val="0"/>
          <w:bCs w:val="0"/>
          <w:spacing w:val="-2"/>
          <w:sz w:val="21"/>
          <w:szCs w:val="21"/>
        </w:rPr>
        <w:t>errónea</w:t>
      </w:r>
      <w:r w:rsidRPr="00FA29C1">
        <w:rPr>
          <w:rFonts w:ascii="Abadi" w:hAnsi="Abadi"/>
          <w:b w:val="0"/>
          <w:bCs w:val="0"/>
          <w:spacing w:val="-7"/>
          <w:sz w:val="21"/>
          <w:szCs w:val="21"/>
        </w:rPr>
        <w:t xml:space="preserve"> </w:t>
      </w:r>
      <w:r w:rsidRPr="00FA29C1">
        <w:rPr>
          <w:rFonts w:ascii="Abadi" w:hAnsi="Abadi"/>
          <w:b w:val="0"/>
          <w:bCs w:val="0"/>
          <w:spacing w:val="-2"/>
          <w:sz w:val="21"/>
          <w:szCs w:val="21"/>
        </w:rPr>
        <w:t>clasificación</w:t>
      </w:r>
      <w:r w:rsidRPr="00FA29C1">
        <w:rPr>
          <w:rFonts w:ascii="Abadi" w:hAnsi="Abadi"/>
          <w:b w:val="0"/>
          <w:bCs w:val="0"/>
          <w:spacing w:val="-8"/>
          <w:sz w:val="21"/>
          <w:szCs w:val="21"/>
        </w:rPr>
        <w:t xml:space="preserve"> </w:t>
      </w:r>
      <w:r w:rsidRPr="00FA29C1">
        <w:rPr>
          <w:rFonts w:ascii="Abadi" w:hAnsi="Abadi"/>
          <w:b w:val="0"/>
          <w:bCs w:val="0"/>
          <w:spacing w:val="-2"/>
          <w:sz w:val="21"/>
          <w:szCs w:val="21"/>
        </w:rPr>
        <w:t>de</w:t>
      </w:r>
      <w:r w:rsidRPr="00FA29C1">
        <w:rPr>
          <w:rFonts w:ascii="Abadi" w:hAnsi="Abadi"/>
          <w:b w:val="0"/>
          <w:bCs w:val="0"/>
          <w:spacing w:val="-8"/>
          <w:sz w:val="21"/>
          <w:szCs w:val="21"/>
        </w:rPr>
        <w:t xml:space="preserve"> </w:t>
      </w:r>
      <w:r w:rsidRPr="00FA29C1">
        <w:rPr>
          <w:rFonts w:ascii="Abadi" w:hAnsi="Abadi"/>
          <w:b w:val="0"/>
          <w:bCs w:val="0"/>
          <w:spacing w:val="-2"/>
          <w:sz w:val="21"/>
          <w:szCs w:val="21"/>
        </w:rPr>
        <w:t>los</w:t>
      </w:r>
      <w:r w:rsidRPr="00FA29C1">
        <w:rPr>
          <w:rFonts w:ascii="Abadi" w:hAnsi="Abadi"/>
          <w:b w:val="0"/>
          <w:bCs w:val="0"/>
          <w:spacing w:val="-8"/>
          <w:sz w:val="21"/>
          <w:szCs w:val="21"/>
        </w:rPr>
        <w:t xml:space="preserve"> </w:t>
      </w:r>
      <w:r w:rsidRPr="00FA29C1">
        <w:rPr>
          <w:rFonts w:ascii="Abadi" w:hAnsi="Abadi"/>
          <w:b w:val="0"/>
          <w:bCs w:val="0"/>
          <w:spacing w:val="-2"/>
          <w:sz w:val="21"/>
          <w:szCs w:val="21"/>
        </w:rPr>
        <w:t>delitos.”</w:t>
      </w:r>
      <w:r w:rsidRPr="00FA29C1">
        <w:rPr>
          <w:rStyle w:val="Refdenotaalpie"/>
          <w:rFonts w:ascii="Abadi" w:hAnsi="Abadi"/>
          <w:b w:val="0"/>
          <w:bCs w:val="0"/>
          <w:spacing w:val="-2"/>
          <w:sz w:val="21"/>
          <w:szCs w:val="21"/>
        </w:rPr>
        <w:footnoteReference w:id="18"/>
      </w:r>
    </w:p>
    <w:p w14:paraId="5A2712FD" w14:textId="77777777" w:rsidR="00FA29C1" w:rsidRPr="00FA29C1" w:rsidRDefault="00FA29C1" w:rsidP="006E10E0">
      <w:pPr>
        <w:pStyle w:val="Textoindependiente"/>
        <w:ind w:left="102" w:right="124"/>
        <w:rPr>
          <w:rFonts w:ascii="Abadi" w:hAnsi="Abadi"/>
          <w:b w:val="0"/>
          <w:bCs w:val="0"/>
          <w:sz w:val="21"/>
          <w:szCs w:val="21"/>
        </w:rPr>
      </w:pPr>
    </w:p>
    <w:p w14:paraId="3796FB6A" w14:textId="77777777" w:rsidR="006E10E0" w:rsidRDefault="006E10E0" w:rsidP="006E10E0">
      <w:pPr>
        <w:pStyle w:val="Textoindependiente"/>
        <w:ind w:left="102" w:right="117"/>
        <w:rPr>
          <w:rFonts w:ascii="Abadi" w:hAnsi="Abadi"/>
          <w:b w:val="0"/>
          <w:bCs w:val="0"/>
          <w:sz w:val="21"/>
          <w:szCs w:val="21"/>
        </w:rPr>
      </w:pPr>
      <w:r w:rsidRPr="00FA29C1">
        <w:rPr>
          <w:rFonts w:ascii="Abadi" w:hAnsi="Abadi"/>
          <w:b w:val="0"/>
          <w:bCs w:val="0"/>
          <w:sz w:val="21"/>
          <w:szCs w:val="21"/>
        </w:rPr>
        <w:t xml:space="preserve">Los datos anteriores dejan en claro que las niñas, adolescentes y mujeres en </w:t>
      </w:r>
      <w:r w:rsidRPr="00FA29C1">
        <w:rPr>
          <w:rFonts w:ascii="Abadi" w:hAnsi="Abadi"/>
          <w:b w:val="0"/>
          <w:bCs w:val="0"/>
          <w:spacing w:val="-8"/>
          <w:sz w:val="21"/>
          <w:szCs w:val="21"/>
        </w:rPr>
        <w:t>Guanajuato</w:t>
      </w:r>
      <w:r w:rsidRPr="00FA29C1">
        <w:rPr>
          <w:rFonts w:ascii="Abadi" w:hAnsi="Abadi"/>
          <w:b w:val="0"/>
          <w:bCs w:val="0"/>
          <w:spacing w:val="-7"/>
          <w:sz w:val="21"/>
          <w:szCs w:val="21"/>
        </w:rPr>
        <w:t xml:space="preserve"> </w:t>
      </w:r>
      <w:r w:rsidRPr="00FA29C1">
        <w:rPr>
          <w:rFonts w:ascii="Abadi" w:hAnsi="Abadi"/>
          <w:b w:val="0"/>
          <w:bCs w:val="0"/>
          <w:spacing w:val="-8"/>
          <w:sz w:val="21"/>
          <w:szCs w:val="21"/>
        </w:rPr>
        <w:t>enfrentan</w:t>
      </w:r>
      <w:r w:rsidRPr="00FA29C1">
        <w:rPr>
          <w:rFonts w:ascii="Abadi" w:hAnsi="Abadi"/>
          <w:b w:val="0"/>
          <w:bCs w:val="0"/>
          <w:spacing w:val="-5"/>
          <w:sz w:val="21"/>
          <w:szCs w:val="21"/>
        </w:rPr>
        <w:t xml:space="preserve"> </w:t>
      </w:r>
      <w:r w:rsidRPr="00FA29C1">
        <w:rPr>
          <w:rFonts w:ascii="Abadi" w:hAnsi="Abadi"/>
          <w:b w:val="0"/>
          <w:bCs w:val="0"/>
          <w:spacing w:val="-8"/>
          <w:sz w:val="21"/>
          <w:szCs w:val="21"/>
        </w:rPr>
        <w:t>un</w:t>
      </w:r>
      <w:r w:rsidRPr="00FA29C1">
        <w:rPr>
          <w:rFonts w:ascii="Abadi" w:hAnsi="Abadi"/>
          <w:b w:val="0"/>
          <w:bCs w:val="0"/>
          <w:spacing w:val="-6"/>
          <w:sz w:val="21"/>
          <w:szCs w:val="21"/>
        </w:rPr>
        <w:t xml:space="preserve"> </w:t>
      </w:r>
      <w:r w:rsidRPr="00FA29C1">
        <w:rPr>
          <w:rFonts w:ascii="Abadi" w:hAnsi="Abadi"/>
          <w:b w:val="0"/>
          <w:bCs w:val="0"/>
          <w:spacing w:val="-8"/>
          <w:sz w:val="21"/>
          <w:szCs w:val="21"/>
        </w:rPr>
        <w:t>entorno</w:t>
      </w:r>
      <w:r w:rsidRPr="00FA29C1">
        <w:rPr>
          <w:rFonts w:ascii="Abadi" w:hAnsi="Abadi"/>
          <w:b w:val="0"/>
          <w:bCs w:val="0"/>
          <w:spacing w:val="-5"/>
          <w:sz w:val="21"/>
          <w:szCs w:val="21"/>
        </w:rPr>
        <w:t xml:space="preserve"> </w:t>
      </w:r>
      <w:r w:rsidRPr="00FA29C1">
        <w:rPr>
          <w:rFonts w:ascii="Abadi" w:hAnsi="Abadi"/>
          <w:b w:val="0"/>
          <w:bCs w:val="0"/>
          <w:spacing w:val="-8"/>
          <w:sz w:val="21"/>
          <w:szCs w:val="21"/>
        </w:rPr>
        <w:t>de</w:t>
      </w:r>
      <w:r w:rsidRPr="00FA29C1">
        <w:rPr>
          <w:rFonts w:ascii="Abadi" w:hAnsi="Abadi"/>
          <w:b w:val="0"/>
          <w:bCs w:val="0"/>
          <w:spacing w:val="-7"/>
          <w:sz w:val="21"/>
          <w:szCs w:val="21"/>
        </w:rPr>
        <w:t xml:space="preserve"> </w:t>
      </w:r>
      <w:r w:rsidRPr="00FA29C1">
        <w:rPr>
          <w:rFonts w:ascii="Abadi" w:hAnsi="Abadi"/>
          <w:b w:val="0"/>
          <w:bCs w:val="0"/>
          <w:spacing w:val="-8"/>
          <w:sz w:val="21"/>
          <w:szCs w:val="21"/>
        </w:rPr>
        <w:t>violencia</w:t>
      </w:r>
      <w:r w:rsidRPr="00FA29C1">
        <w:rPr>
          <w:rFonts w:ascii="Abadi" w:hAnsi="Abadi"/>
          <w:b w:val="0"/>
          <w:bCs w:val="0"/>
          <w:spacing w:val="-5"/>
          <w:sz w:val="21"/>
          <w:szCs w:val="21"/>
        </w:rPr>
        <w:t xml:space="preserve"> </w:t>
      </w:r>
      <w:r w:rsidRPr="00FA29C1">
        <w:rPr>
          <w:rFonts w:ascii="Abadi" w:hAnsi="Abadi"/>
          <w:b w:val="0"/>
          <w:bCs w:val="0"/>
          <w:spacing w:val="-8"/>
          <w:sz w:val="21"/>
          <w:szCs w:val="21"/>
        </w:rPr>
        <w:t>que</w:t>
      </w:r>
      <w:r w:rsidRPr="00FA29C1">
        <w:rPr>
          <w:rFonts w:ascii="Abadi" w:hAnsi="Abadi"/>
          <w:b w:val="0"/>
          <w:bCs w:val="0"/>
          <w:spacing w:val="-7"/>
          <w:sz w:val="21"/>
          <w:szCs w:val="21"/>
        </w:rPr>
        <w:t xml:space="preserve"> </w:t>
      </w:r>
      <w:r w:rsidRPr="00FA29C1">
        <w:rPr>
          <w:rFonts w:ascii="Abadi" w:hAnsi="Abadi"/>
          <w:b w:val="0"/>
          <w:bCs w:val="0"/>
          <w:spacing w:val="-8"/>
          <w:sz w:val="21"/>
          <w:szCs w:val="21"/>
        </w:rPr>
        <w:t>pone</w:t>
      </w:r>
      <w:r w:rsidRPr="00FA29C1">
        <w:rPr>
          <w:rFonts w:ascii="Abadi" w:hAnsi="Abadi"/>
          <w:b w:val="0"/>
          <w:bCs w:val="0"/>
          <w:spacing w:val="-6"/>
          <w:sz w:val="21"/>
          <w:szCs w:val="21"/>
        </w:rPr>
        <w:t xml:space="preserve"> </w:t>
      </w:r>
      <w:r w:rsidRPr="00FA29C1">
        <w:rPr>
          <w:rFonts w:ascii="Abadi" w:hAnsi="Abadi"/>
          <w:b w:val="0"/>
          <w:bCs w:val="0"/>
          <w:spacing w:val="-8"/>
          <w:sz w:val="21"/>
          <w:szCs w:val="21"/>
        </w:rPr>
        <w:t>en</w:t>
      </w:r>
      <w:r w:rsidRPr="00FA29C1">
        <w:rPr>
          <w:rFonts w:ascii="Abadi" w:hAnsi="Abadi"/>
          <w:b w:val="0"/>
          <w:bCs w:val="0"/>
          <w:spacing w:val="-3"/>
          <w:sz w:val="21"/>
          <w:szCs w:val="21"/>
        </w:rPr>
        <w:t xml:space="preserve"> </w:t>
      </w:r>
      <w:r w:rsidRPr="00FA29C1">
        <w:rPr>
          <w:rFonts w:ascii="Abadi" w:hAnsi="Abadi"/>
          <w:b w:val="0"/>
          <w:bCs w:val="0"/>
          <w:spacing w:val="-8"/>
          <w:sz w:val="21"/>
          <w:szCs w:val="21"/>
        </w:rPr>
        <w:t>peligro</w:t>
      </w:r>
      <w:r w:rsidRPr="00FA29C1">
        <w:rPr>
          <w:rFonts w:ascii="Abadi" w:hAnsi="Abadi"/>
          <w:b w:val="0"/>
          <w:bCs w:val="0"/>
          <w:spacing w:val="-7"/>
          <w:sz w:val="21"/>
          <w:szCs w:val="21"/>
        </w:rPr>
        <w:t xml:space="preserve"> </w:t>
      </w:r>
      <w:r w:rsidRPr="00FA29C1">
        <w:rPr>
          <w:rFonts w:ascii="Abadi" w:hAnsi="Abadi"/>
          <w:b w:val="0"/>
          <w:bCs w:val="0"/>
          <w:spacing w:val="-8"/>
          <w:sz w:val="21"/>
          <w:szCs w:val="21"/>
        </w:rPr>
        <w:t>su</w:t>
      </w:r>
      <w:r w:rsidRPr="00FA29C1">
        <w:rPr>
          <w:rFonts w:ascii="Abadi" w:hAnsi="Abadi"/>
          <w:b w:val="0"/>
          <w:bCs w:val="0"/>
          <w:spacing w:val="-3"/>
          <w:sz w:val="21"/>
          <w:szCs w:val="21"/>
        </w:rPr>
        <w:t xml:space="preserve"> </w:t>
      </w:r>
      <w:r w:rsidRPr="00FA29C1">
        <w:rPr>
          <w:rFonts w:ascii="Abadi" w:hAnsi="Abadi"/>
          <w:b w:val="0"/>
          <w:bCs w:val="0"/>
          <w:spacing w:val="-8"/>
          <w:sz w:val="21"/>
          <w:szCs w:val="21"/>
        </w:rPr>
        <w:t>vida;</w:t>
      </w:r>
      <w:r w:rsidRPr="00FA29C1">
        <w:rPr>
          <w:rFonts w:ascii="Abadi" w:hAnsi="Abadi"/>
          <w:b w:val="0"/>
          <w:bCs w:val="0"/>
          <w:spacing w:val="-6"/>
          <w:sz w:val="21"/>
          <w:szCs w:val="21"/>
        </w:rPr>
        <w:t xml:space="preserve"> </w:t>
      </w:r>
      <w:r w:rsidRPr="00FA29C1">
        <w:rPr>
          <w:rFonts w:ascii="Abadi" w:hAnsi="Abadi"/>
          <w:b w:val="0"/>
          <w:bCs w:val="0"/>
          <w:spacing w:val="-8"/>
          <w:sz w:val="21"/>
          <w:szCs w:val="21"/>
        </w:rPr>
        <w:t xml:space="preserve">mismo </w:t>
      </w:r>
      <w:r w:rsidRPr="00FA29C1">
        <w:rPr>
          <w:rFonts w:ascii="Abadi" w:hAnsi="Abadi"/>
          <w:b w:val="0"/>
          <w:bCs w:val="0"/>
          <w:spacing w:val="-6"/>
          <w:sz w:val="21"/>
          <w:szCs w:val="21"/>
        </w:rPr>
        <w:t>que</w:t>
      </w:r>
      <w:r w:rsidRPr="00FA29C1">
        <w:rPr>
          <w:rFonts w:ascii="Abadi" w:hAnsi="Abadi"/>
          <w:b w:val="0"/>
          <w:bCs w:val="0"/>
          <w:spacing w:val="-9"/>
          <w:sz w:val="21"/>
          <w:szCs w:val="21"/>
        </w:rPr>
        <w:t xml:space="preserve"> </w:t>
      </w:r>
      <w:r w:rsidRPr="00FA29C1">
        <w:rPr>
          <w:rFonts w:ascii="Abadi" w:hAnsi="Abadi"/>
          <w:b w:val="0"/>
          <w:bCs w:val="0"/>
          <w:spacing w:val="-6"/>
          <w:sz w:val="21"/>
          <w:szCs w:val="21"/>
        </w:rPr>
        <w:t>desafortunadamente</w:t>
      </w:r>
      <w:r w:rsidRPr="00FA29C1">
        <w:rPr>
          <w:rFonts w:ascii="Abadi" w:hAnsi="Abadi"/>
          <w:b w:val="0"/>
          <w:bCs w:val="0"/>
          <w:spacing w:val="-8"/>
          <w:sz w:val="21"/>
          <w:szCs w:val="21"/>
        </w:rPr>
        <w:t xml:space="preserve"> </w:t>
      </w:r>
      <w:r w:rsidRPr="00FA29C1">
        <w:rPr>
          <w:rFonts w:ascii="Abadi" w:hAnsi="Abadi"/>
          <w:b w:val="0"/>
          <w:bCs w:val="0"/>
          <w:spacing w:val="-6"/>
          <w:sz w:val="21"/>
          <w:szCs w:val="21"/>
        </w:rPr>
        <w:t>no</w:t>
      </w:r>
      <w:r w:rsidRPr="00FA29C1">
        <w:rPr>
          <w:rFonts w:ascii="Abadi" w:hAnsi="Abadi"/>
          <w:b w:val="0"/>
          <w:bCs w:val="0"/>
          <w:spacing w:val="-8"/>
          <w:sz w:val="21"/>
          <w:szCs w:val="21"/>
        </w:rPr>
        <w:t xml:space="preserve"> </w:t>
      </w:r>
      <w:r w:rsidRPr="00FA29C1">
        <w:rPr>
          <w:rFonts w:ascii="Abadi" w:hAnsi="Abadi"/>
          <w:b w:val="0"/>
          <w:bCs w:val="0"/>
          <w:spacing w:val="-6"/>
          <w:sz w:val="21"/>
          <w:szCs w:val="21"/>
        </w:rPr>
        <w:t>ha</w:t>
      </w:r>
      <w:r w:rsidRPr="00FA29C1">
        <w:rPr>
          <w:rFonts w:ascii="Abadi" w:hAnsi="Abadi"/>
          <w:b w:val="0"/>
          <w:bCs w:val="0"/>
          <w:spacing w:val="-9"/>
          <w:sz w:val="21"/>
          <w:szCs w:val="21"/>
        </w:rPr>
        <w:t xml:space="preserve"> </w:t>
      </w:r>
      <w:r w:rsidRPr="00FA29C1">
        <w:rPr>
          <w:rFonts w:ascii="Abadi" w:hAnsi="Abadi"/>
          <w:b w:val="0"/>
          <w:bCs w:val="0"/>
          <w:spacing w:val="-6"/>
          <w:sz w:val="21"/>
          <w:szCs w:val="21"/>
        </w:rPr>
        <w:t>logrado</w:t>
      </w:r>
      <w:r w:rsidRPr="00FA29C1">
        <w:rPr>
          <w:rFonts w:ascii="Abadi" w:hAnsi="Abadi"/>
          <w:b w:val="0"/>
          <w:bCs w:val="0"/>
          <w:spacing w:val="-8"/>
          <w:sz w:val="21"/>
          <w:szCs w:val="21"/>
        </w:rPr>
        <w:t xml:space="preserve"> </w:t>
      </w:r>
      <w:r w:rsidRPr="00FA29C1">
        <w:rPr>
          <w:rFonts w:ascii="Abadi" w:hAnsi="Abadi"/>
          <w:b w:val="0"/>
          <w:bCs w:val="0"/>
          <w:spacing w:val="-6"/>
          <w:sz w:val="21"/>
          <w:szCs w:val="21"/>
        </w:rPr>
        <w:t>contenerse</w:t>
      </w:r>
      <w:r w:rsidRPr="00FA29C1">
        <w:rPr>
          <w:rFonts w:ascii="Abadi" w:hAnsi="Abadi"/>
          <w:b w:val="0"/>
          <w:bCs w:val="0"/>
          <w:spacing w:val="-8"/>
          <w:sz w:val="21"/>
          <w:szCs w:val="21"/>
        </w:rPr>
        <w:t xml:space="preserve"> </w:t>
      </w:r>
      <w:r w:rsidRPr="00FA29C1">
        <w:rPr>
          <w:rFonts w:ascii="Abadi" w:hAnsi="Abadi"/>
          <w:b w:val="0"/>
          <w:bCs w:val="0"/>
          <w:spacing w:val="-6"/>
          <w:sz w:val="21"/>
          <w:szCs w:val="21"/>
        </w:rPr>
        <w:t>y</w:t>
      </w:r>
      <w:r w:rsidRPr="00FA29C1">
        <w:rPr>
          <w:rFonts w:ascii="Abadi" w:hAnsi="Abadi"/>
          <w:b w:val="0"/>
          <w:bCs w:val="0"/>
          <w:spacing w:val="-9"/>
          <w:sz w:val="21"/>
          <w:szCs w:val="21"/>
        </w:rPr>
        <w:t xml:space="preserve"> </w:t>
      </w:r>
      <w:r w:rsidRPr="00FA29C1">
        <w:rPr>
          <w:rFonts w:ascii="Abadi" w:hAnsi="Abadi"/>
          <w:b w:val="0"/>
          <w:bCs w:val="0"/>
          <w:spacing w:val="-6"/>
          <w:sz w:val="21"/>
          <w:szCs w:val="21"/>
        </w:rPr>
        <w:t>mucho</w:t>
      </w:r>
      <w:r w:rsidRPr="00FA29C1">
        <w:rPr>
          <w:rFonts w:ascii="Abadi" w:hAnsi="Abadi"/>
          <w:b w:val="0"/>
          <w:bCs w:val="0"/>
          <w:spacing w:val="-8"/>
          <w:sz w:val="21"/>
          <w:szCs w:val="21"/>
        </w:rPr>
        <w:t xml:space="preserve"> </w:t>
      </w:r>
      <w:r w:rsidRPr="00FA29C1">
        <w:rPr>
          <w:rFonts w:ascii="Abadi" w:hAnsi="Abadi"/>
          <w:b w:val="0"/>
          <w:bCs w:val="0"/>
          <w:spacing w:val="-6"/>
          <w:sz w:val="21"/>
          <w:szCs w:val="21"/>
        </w:rPr>
        <w:t>menos</w:t>
      </w:r>
      <w:r w:rsidRPr="00FA29C1">
        <w:rPr>
          <w:rFonts w:ascii="Abadi" w:hAnsi="Abadi"/>
          <w:b w:val="0"/>
          <w:bCs w:val="0"/>
          <w:spacing w:val="-8"/>
          <w:sz w:val="21"/>
          <w:szCs w:val="21"/>
        </w:rPr>
        <w:t xml:space="preserve"> </w:t>
      </w:r>
      <w:r w:rsidRPr="00FA29C1">
        <w:rPr>
          <w:rFonts w:ascii="Abadi" w:hAnsi="Abadi"/>
          <w:b w:val="0"/>
          <w:bCs w:val="0"/>
          <w:spacing w:val="-6"/>
          <w:sz w:val="21"/>
          <w:szCs w:val="21"/>
        </w:rPr>
        <w:t>erradicarse</w:t>
      </w:r>
      <w:r w:rsidRPr="00FA29C1">
        <w:rPr>
          <w:rFonts w:ascii="Abadi" w:hAnsi="Abadi"/>
          <w:b w:val="0"/>
          <w:bCs w:val="0"/>
          <w:spacing w:val="-9"/>
          <w:sz w:val="21"/>
          <w:szCs w:val="21"/>
        </w:rPr>
        <w:t xml:space="preserve"> </w:t>
      </w:r>
      <w:r w:rsidRPr="00FA29C1">
        <w:rPr>
          <w:rFonts w:ascii="Abadi" w:hAnsi="Abadi"/>
          <w:b w:val="0"/>
          <w:bCs w:val="0"/>
          <w:spacing w:val="-6"/>
          <w:sz w:val="21"/>
          <w:szCs w:val="21"/>
        </w:rPr>
        <w:t xml:space="preserve">a </w:t>
      </w:r>
      <w:r w:rsidRPr="00FA29C1">
        <w:rPr>
          <w:rFonts w:ascii="Abadi" w:hAnsi="Abadi"/>
          <w:b w:val="0"/>
          <w:bCs w:val="0"/>
          <w:spacing w:val="-4"/>
          <w:sz w:val="21"/>
          <w:szCs w:val="21"/>
        </w:rPr>
        <w:t>pesar</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6"/>
          <w:sz w:val="21"/>
          <w:szCs w:val="21"/>
        </w:rPr>
        <w:t xml:space="preserve"> </w:t>
      </w:r>
      <w:r w:rsidRPr="00FA29C1">
        <w:rPr>
          <w:rFonts w:ascii="Abadi" w:hAnsi="Abadi"/>
          <w:b w:val="0"/>
          <w:bCs w:val="0"/>
          <w:spacing w:val="-4"/>
          <w:sz w:val="21"/>
          <w:szCs w:val="21"/>
        </w:rPr>
        <w:t>las</w:t>
      </w:r>
      <w:r w:rsidRPr="00FA29C1">
        <w:rPr>
          <w:rFonts w:ascii="Abadi" w:hAnsi="Abadi"/>
          <w:b w:val="0"/>
          <w:bCs w:val="0"/>
          <w:spacing w:val="-6"/>
          <w:sz w:val="21"/>
          <w:szCs w:val="21"/>
        </w:rPr>
        <w:t xml:space="preserve"> </w:t>
      </w:r>
      <w:r w:rsidRPr="00FA29C1">
        <w:rPr>
          <w:rFonts w:ascii="Abadi" w:hAnsi="Abadi"/>
          <w:b w:val="0"/>
          <w:bCs w:val="0"/>
          <w:spacing w:val="-4"/>
          <w:sz w:val="21"/>
          <w:szCs w:val="21"/>
        </w:rPr>
        <w:t>diversas</w:t>
      </w:r>
      <w:r w:rsidRPr="00FA29C1">
        <w:rPr>
          <w:rFonts w:ascii="Abadi" w:hAnsi="Abadi"/>
          <w:b w:val="0"/>
          <w:bCs w:val="0"/>
          <w:spacing w:val="-6"/>
          <w:sz w:val="21"/>
          <w:szCs w:val="21"/>
        </w:rPr>
        <w:t xml:space="preserve"> </w:t>
      </w:r>
      <w:r w:rsidRPr="00FA29C1">
        <w:rPr>
          <w:rFonts w:ascii="Abadi" w:hAnsi="Abadi"/>
          <w:b w:val="0"/>
          <w:bCs w:val="0"/>
          <w:spacing w:val="-4"/>
          <w:sz w:val="21"/>
          <w:szCs w:val="21"/>
        </w:rPr>
        <w:t>legislaciones</w:t>
      </w:r>
      <w:r w:rsidRPr="00FA29C1">
        <w:rPr>
          <w:rFonts w:ascii="Abadi" w:hAnsi="Abadi"/>
          <w:b w:val="0"/>
          <w:bCs w:val="0"/>
          <w:spacing w:val="-6"/>
          <w:sz w:val="21"/>
          <w:szCs w:val="21"/>
        </w:rPr>
        <w:t xml:space="preserve"> </w:t>
      </w:r>
      <w:r w:rsidRPr="00FA29C1">
        <w:rPr>
          <w:rFonts w:ascii="Abadi" w:hAnsi="Abadi"/>
          <w:b w:val="0"/>
          <w:bCs w:val="0"/>
          <w:spacing w:val="-4"/>
          <w:sz w:val="21"/>
          <w:szCs w:val="21"/>
        </w:rPr>
        <w:t>federales</w:t>
      </w:r>
      <w:r w:rsidRPr="00FA29C1">
        <w:rPr>
          <w:rFonts w:ascii="Abadi" w:hAnsi="Abadi"/>
          <w:b w:val="0"/>
          <w:bCs w:val="0"/>
          <w:spacing w:val="-7"/>
          <w:sz w:val="21"/>
          <w:szCs w:val="21"/>
        </w:rPr>
        <w:t xml:space="preserve"> </w:t>
      </w:r>
      <w:r w:rsidRPr="00FA29C1">
        <w:rPr>
          <w:rFonts w:ascii="Abadi" w:hAnsi="Abadi"/>
          <w:b w:val="0"/>
          <w:bCs w:val="0"/>
          <w:spacing w:val="-4"/>
          <w:sz w:val="21"/>
          <w:szCs w:val="21"/>
        </w:rPr>
        <w:t>y</w:t>
      </w:r>
      <w:r w:rsidRPr="00FA29C1">
        <w:rPr>
          <w:rFonts w:ascii="Abadi" w:hAnsi="Abadi"/>
          <w:b w:val="0"/>
          <w:bCs w:val="0"/>
          <w:spacing w:val="-5"/>
          <w:sz w:val="21"/>
          <w:szCs w:val="21"/>
        </w:rPr>
        <w:t xml:space="preserve"> </w:t>
      </w:r>
      <w:r w:rsidRPr="00FA29C1">
        <w:rPr>
          <w:rFonts w:ascii="Abadi" w:hAnsi="Abadi"/>
          <w:b w:val="0"/>
          <w:bCs w:val="0"/>
          <w:spacing w:val="-4"/>
          <w:sz w:val="21"/>
          <w:szCs w:val="21"/>
        </w:rPr>
        <w:t>estatales</w:t>
      </w:r>
      <w:r w:rsidRPr="00FA29C1">
        <w:rPr>
          <w:rFonts w:ascii="Abadi" w:hAnsi="Abadi"/>
          <w:b w:val="0"/>
          <w:bCs w:val="0"/>
          <w:spacing w:val="-6"/>
          <w:sz w:val="21"/>
          <w:szCs w:val="21"/>
        </w:rPr>
        <w:t xml:space="preserve"> </w:t>
      </w:r>
      <w:r w:rsidRPr="00FA29C1">
        <w:rPr>
          <w:rFonts w:ascii="Abadi" w:hAnsi="Abadi"/>
          <w:b w:val="0"/>
          <w:bCs w:val="0"/>
          <w:spacing w:val="-4"/>
          <w:sz w:val="21"/>
          <w:szCs w:val="21"/>
        </w:rPr>
        <w:t>que</w:t>
      </w:r>
      <w:r w:rsidRPr="00FA29C1">
        <w:rPr>
          <w:rFonts w:ascii="Abadi" w:hAnsi="Abadi"/>
          <w:b w:val="0"/>
          <w:bCs w:val="0"/>
          <w:spacing w:val="-6"/>
          <w:sz w:val="21"/>
          <w:szCs w:val="21"/>
        </w:rPr>
        <w:t xml:space="preserve"> </w:t>
      </w:r>
      <w:r w:rsidRPr="00FA29C1">
        <w:rPr>
          <w:rFonts w:ascii="Abadi" w:hAnsi="Abadi"/>
          <w:b w:val="0"/>
          <w:bCs w:val="0"/>
          <w:spacing w:val="-4"/>
          <w:sz w:val="21"/>
          <w:szCs w:val="21"/>
        </w:rPr>
        <w:t>pretenden</w:t>
      </w:r>
      <w:r w:rsidRPr="00FA29C1">
        <w:rPr>
          <w:rFonts w:ascii="Abadi" w:hAnsi="Abadi"/>
          <w:b w:val="0"/>
          <w:bCs w:val="0"/>
          <w:spacing w:val="-6"/>
          <w:sz w:val="21"/>
          <w:szCs w:val="21"/>
        </w:rPr>
        <w:t xml:space="preserve"> </w:t>
      </w:r>
      <w:r w:rsidRPr="00FA29C1">
        <w:rPr>
          <w:rFonts w:ascii="Abadi" w:hAnsi="Abadi"/>
          <w:b w:val="0"/>
          <w:bCs w:val="0"/>
          <w:spacing w:val="-4"/>
          <w:sz w:val="21"/>
          <w:szCs w:val="21"/>
        </w:rPr>
        <w:t xml:space="preserve">terminar </w:t>
      </w:r>
      <w:r w:rsidRPr="00FA29C1">
        <w:rPr>
          <w:rFonts w:ascii="Abadi" w:hAnsi="Abadi"/>
          <w:b w:val="0"/>
          <w:bCs w:val="0"/>
          <w:sz w:val="21"/>
          <w:szCs w:val="21"/>
        </w:rPr>
        <w:t>con</w:t>
      </w:r>
      <w:r w:rsidRPr="00FA29C1">
        <w:rPr>
          <w:rFonts w:ascii="Abadi" w:hAnsi="Abadi"/>
          <w:b w:val="0"/>
          <w:bCs w:val="0"/>
          <w:spacing w:val="-1"/>
          <w:sz w:val="21"/>
          <w:szCs w:val="21"/>
        </w:rPr>
        <w:t xml:space="preserve"> </w:t>
      </w:r>
      <w:r w:rsidRPr="00FA29C1">
        <w:rPr>
          <w:rFonts w:ascii="Abadi" w:hAnsi="Abadi"/>
          <w:b w:val="0"/>
          <w:bCs w:val="0"/>
          <w:sz w:val="21"/>
          <w:szCs w:val="21"/>
        </w:rPr>
        <w:t>la violencia de género. A</w:t>
      </w:r>
      <w:r w:rsidRPr="00FA29C1">
        <w:rPr>
          <w:rFonts w:ascii="Abadi" w:hAnsi="Abadi"/>
          <w:b w:val="0"/>
          <w:bCs w:val="0"/>
          <w:spacing w:val="-1"/>
          <w:sz w:val="21"/>
          <w:szCs w:val="21"/>
        </w:rPr>
        <w:t xml:space="preserve"> </w:t>
      </w:r>
      <w:r w:rsidRPr="00FA29C1">
        <w:rPr>
          <w:rFonts w:ascii="Abadi" w:hAnsi="Abadi"/>
          <w:b w:val="0"/>
          <w:bCs w:val="0"/>
          <w:sz w:val="21"/>
          <w:szCs w:val="21"/>
        </w:rPr>
        <w:t>este grave problema de violencia de género</w:t>
      </w:r>
      <w:r w:rsidRPr="00FA29C1">
        <w:rPr>
          <w:rFonts w:ascii="Abadi" w:hAnsi="Abadi"/>
          <w:b w:val="0"/>
          <w:bCs w:val="0"/>
          <w:spacing w:val="-1"/>
          <w:sz w:val="21"/>
          <w:szCs w:val="21"/>
        </w:rPr>
        <w:t xml:space="preserve"> </w:t>
      </w:r>
      <w:r w:rsidRPr="00FA29C1">
        <w:rPr>
          <w:rFonts w:ascii="Abadi" w:hAnsi="Abadi"/>
          <w:b w:val="0"/>
          <w:bCs w:val="0"/>
          <w:sz w:val="21"/>
          <w:szCs w:val="21"/>
        </w:rPr>
        <w:t xml:space="preserve">que enfrenta Guanajuato debemos sumar el problema que enfrentan las víctimas </w:t>
      </w:r>
      <w:r w:rsidRPr="00FA29C1">
        <w:rPr>
          <w:rFonts w:ascii="Abadi" w:hAnsi="Abadi"/>
          <w:b w:val="0"/>
          <w:bCs w:val="0"/>
          <w:spacing w:val="-6"/>
          <w:sz w:val="21"/>
          <w:szCs w:val="21"/>
        </w:rPr>
        <w:t>indirectas</w:t>
      </w:r>
      <w:r w:rsidRPr="00FA29C1">
        <w:rPr>
          <w:rFonts w:ascii="Abadi" w:hAnsi="Abadi"/>
          <w:b w:val="0"/>
          <w:bCs w:val="0"/>
          <w:spacing w:val="-7"/>
          <w:sz w:val="21"/>
          <w:szCs w:val="21"/>
        </w:rPr>
        <w:t xml:space="preserve"> </w:t>
      </w:r>
      <w:r w:rsidRPr="00FA29C1">
        <w:rPr>
          <w:rFonts w:ascii="Abadi" w:hAnsi="Abadi"/>
          <w:b w:val="0"/>
          <w:bCs w:val="0"/>
          <w:spacing w:val="-6"/>
          <w:sz w:val="21"/>
          <w:szCs w:val="21"/>
        </w:rPr>
        <w:t>de</w:t>
      </w:r>
      <w:r w:rsidRPr="00FA29C1">
        <w:rPr>
          <w:rFonts w:ascii="Abadi" w:hAnsi="Abadi"/>
          <w:b w:val="0"/>
          <w:bCs w:val="0"/>
          <w:spacing w:val="-7"/>
          <w:sz w:val="21"/>
          <w:szCs w:val="21"/>
        </w:rPr>
        <w:t xml:space="preserve"> </w:t>
      </w:r>
      <w:r w:rsidRPr="00FA29C1">
        <w:rPr>
          <w:rFonts w:ascii="Abadi" w:hAnsi="Abadi"/>
          <w:b w:val="0"/>
          <w:bCs w:val="0"/>
          <w:spacing w:val="-6"/>
          <w:sz w:val="21"/>
          <w:szCs w:val="21"/>
        </w:rPr>
        <w:t>estos</w:t>
      </w:r>
      <w:r w:rsidRPr="00FA29C1">
        <w:rPr>
          <w:rFonts w:ascii="Abadi" w:hAnsi="Abadi"/>
          <w:b w:val="0"/>
          <w:bCs w:val="0"/>
          <w:spacing w:val="-7"/>
          <w:sz w:val="21"/>
          <w:szCs w:val="21"/>
        </w:rPr>
        <w:t xml:space="preserve"> </w:t>
      </w:r>
      <w:r w:rsidRPr="00FA29C1">
        <w:rPr>
          <w:rFonts w:ascii="Abadi" w:hAnsi="Abadi"/>
          <w:b w:val="0"/>
          <w:bCs w:val="0"/>
          <w:spacing w:val="-6"/>
          <w:sz w:val="21"/>
          <w:szCs w:val="21"/>
        </w:rPr>
        <w:t>delitos,</w:t>
      </w:r>
      <w:r w:rsidRPr="00FA29C1">
        <w:rPr>
          <w:rFonts w:ascii="Abadi" w:hAnsi="Abadi"/>
          <w:b w:val="0"/>
          <w:bCs w:val="0"/>
          <w:spacing w:val="-7"/>
          <w:sz w:val="21"/>
          <w:szCs w:val="21"/>
        </w:rPr>
        <w:t xml:space="preserve"> </w:t>
      </w:r>
      <w:r w:rsidRPr="00FA29C1">
        <w:rPr>
          <w:rFonts w:ascii="Abadi" w:hAnsi="Abadi"/>
          <w:b w:val="0"/>
          <w:bCs w:val="0"/>
          <w:spacing w:val="-6"/>
          <w:sz w:val="21"/>
          <w:szCs w:val="21"/>
        </w:rPr>
        <w:t>las</w:t>
      </w:r>
      <w:r w:rsidRPr="00FA29C1">
        <w:rPr>
          <w:rFonts w:ascii="Abadi" w:hAnsi="Abadi"/>
          <w:b w:val="0"/>
          <w:bCs w:val="0"/>
          <w:spacing w:val="-7"/>
          <w:sz w:val="21"/>
          <w:szCs w:val="21"/>
        </w:rPr>
        <w:t xml:space="preserve"> </w:t>
      </w:r>
      <w:r w:rsidRPr="00FA29C1">
        <w:rPr>
          <w:rFonts w:ascii="Abadi" w:hAnsi="Abadi"/>
          <w:b w:val="0"/>
          <w:bCs w:val="0"/>
          <w:spacing w:val="-6"/>
          <w:sz w:val="21"/>
          <w:szCs w:val="21"/>
        </w:rPr>
        <w:t>niñas</w:t>
      </w:r>
      <w:r w:rsidRPr="00FA29C1">
        <w:rPr>
          <w:rFonts w:ascii="Abadi" w:hAnsi="Abadi"/>
          <w:b w:val="0"/>
          <w:bCs w:val="0"/>
          <w:spacing w:val="-7"/>
          <w:sz w:val="21"/>
          <w:szCs w:val="21"/>
        </w:rPr>
        <w:t xml:space="preserve"> </w:t>
      </w:r>
      <w:r w:rsidRPr="00FA29C1">
        <w:rPr>
          <w:rFonts w:ascii="Abadi" w:hAnsi="Abadi"/>
          <w:b w:val="0"/>
          <w:bCs w:val="0"/>
          <w:spacing w:val="-6"/>
          <w:sz w:val="21"/>
          <w:szCs w:val="21"/>
        </w:rPr>
        <w:t>y</w:t>
      </w:r>
      <w:r w:rsidRPr="00FA29C1">
        <w:rPr>
          <w:rFonts w:ascii="Abadi" w:hAnsi="Abadi"/>
          <w:b w:val="0"/>
          <w:bCs w:val="0"/>
          <w:spacing w:val="-7"/>
          <w:sz w:val="21"/>
          <w:szCs w:val="21"/>
        </w:rPr>
        <w:t xml:space="preserve"> </w:t>
      </w:r>
      <w:r w:rsidRPr="00FA29C1">
        <w:rPr>
          <w:rFonts w:ascii="Abadi" w:hAnsi="Abadi"/>
          <w:b w:val="0"/>
          <w:bCs w:val="0"/>
          <w:spacing w:val="-6"/>
          <w:sz w:val="21"/>
          <w:szCs w:val="21"/>
        </w:rPr>
        <w:t>niños</w:t>
      </w:r>
      <w:r w:rsidRPr="00FA29C1">
        <w:rPr>
          <w:rFonts w:ascii="Abadi" w:hAnsi="Abadi"/>
          <w:b w:val="0"/>
          <w:bCs w:val="0"/>
          <w:spacing w:val="-7"/>
          <w:sz w:val="21"/>
          <w:szCs w:val="21"/>
        </w:rPr>
        <w:t xml:space="preserve"> </w:t>
      </w:r>
      <w:r w:rsidRPr="00FA29C1">
        <w:rPr>
          <w:rFonts w:ascii="Abadi" w:hAnsi="Abadi"/>
          <w:b w:val="0"/>
          <w:bCs w:val="0"/>
          <w:spacing w:val="-6"/>
          <w:sz w:val="21"/>
          <w:szCs w:val="21"/>
        </w:rPr>
        <w:t>que</w:t>
      </w:r>
      <w:r w:rsidRPr="00FA29C1">
        <w:rPr>
          <w:rFonts w:ascii="Abadi" w:hAnsi="Abadi"/>
          <w:b w:val="0"/>
          <w:bCs w:val="0"/>
          <w:spacing w:val="-7"/>
          <w:sz w:val="21"/>
          <w:szCs w:val="21"/>
        </w:rPr>
        <w:t xml:space="preserve"> </w:t>
      </w:r>
      <w:r w:rsidRPr="00FA29C1">
        <w:rPr>
          <w:rFonts w:ascii="Abadi" w:hAnsi="Abadi"/>
          <w:b w:val="0"/>
          <w:bCs w:val="0"/>
          <w:spacing w:val="-6"/>
          <w:sz w:val="21"/>
          <w:szCs w:val="21"/>
        </w:rPr>
        <w:t>quedan en</w:t>
      </w:r>
      <w:r w:rsidRPr="00FA29C1">
        <w:rPr>
          <w:rFonts w:ascii="Abadi" w:hAnsi="Abadi"/>
          <w:b w:val="0"/>
          <w:bCs w:val="0"/>
          <w:spacing w:val="-7"/>
          <w:sz w:val="21"/>
          <w:szCs w:val="21"/>
        </w:rPr>
        <w:t xml:space="preserve"> </w:t>
      </w:r>
      <w:r w:rsidRPr="00FA29C1">
        <w:rPr>
          <w:rFonts w:ascii="Abadi" w:hAnsi="Abadi"/>
          <w:b w:val="0"/>
          <w:bCs w:val="0"/>
          <w:spacing w:val="-6"/>
          <w:sz w:val="21"/>
          <w:szCs w:val="21"/>
        </w:rPr>
        <w:t xml:space="preserve">situación de orfandad </w:t>
      </w:r>
      <w:r w:rsidRPr="00FA29C1">
        <w:rPr>
          <w:rFonts w:ascii="Abadi" w:hAnsi="Abadi"/>
          <w:b w:val="0"/>
          <w:bCs w:val="0"/>
          <w:spacing w:val="-2"/>
          <w:sz w:val="21"/>
          <w:szCs w:val="21"/>
        </w:rPr>
        <w:t>como</w:t>
      </w:r>
      <w:r w:rsidRPr="00FA29C1">
        <w:rPr>
          <w:rFonts w:ascii="Abadi" w:hAnsi="Abadi"/>
          <w:b w:val="0"/>
          <w:bCs w:val="0"/>
          <w:spacing w:val="-12"/>
          <w:sz w:val="21"/>
          <w:szCs w:val="21"/>
        </w:rPr>
        <w:t xml:space="preserve"> </w:t>
      </w:r>
      <w:r w:rsidRPr="00FA29C1">
        <w:rPr>
          <w:rFonts w:ascii="Abadi" w:hAnsi="Abadi"/>
          <w:b w:val="0"/>
          <w:bCs w:val="0"/>
          <w:spacing w:val="-2"/>
          <w:sz w:val="21"/>
          <w:szCs w:val="21"/>
        </w:rPr>
        <w:t>consecuencia</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0"/>
          <w:sz w:val="21"/>
          <w:szCs w:val="21"/>
        </w:rPr>
        <w:t xml:space="preserve"> </w:t>
      </w:r>
      <w:r w:rsidRPr="00FA29C1">
        <w:rPr>
          <w:rFonts w:ascii="Abadi" w:hAnsi="Abadi"/>
          <w:b w:val="0"/>
          <w:bCs w:val="0"/>
          <w:spacing w:val="-2"/>
          <w:sz w:val="21"/>
          <w:szCs w:val="21"/>
        </w:rPr>
        <w:t>los</w:t>
      </w:r>
      <w:r w:rsidRPr="00FA29C1">
        <w:rPr>
          <w:rFonts w:ascii="Abadi" w:hAnsi="Abadi"/>
          <w:b w:val="0"/>
          <w:bCs w:val="0"/>
          <w:spacing w:val="-11"/>
          <w:sz w:val="21"/>
          <w:szCs w:val="21"/>
        </w:rPr>
        <w:t xml:space="preserve"> </w:t>
      </w:r>
      <w:r w:rsidRPr="00FA29C1">
        <w:rPr>
          <w:rFonts w:ascii="Abadi" w:hAnsi="Abadi"/>
          <w:b w:val="0"/>
          <w:bCs w:val="0"/>
          <w:spacing w:val="-2"/>
          <w:sz w:val="21"/>
          <w:szCs w:val="21"/>
        </w:rPr>
        <w:t>feminicidios,</w:t>
      </w:r>
      <w:r w:rsidRPr="00FA29C1">
        <w:rPr>
          <w:rFonts w:ascii="Abadi" w:hAnsi="Abadi"/>
          <w:b w:val="0"/>
          <w:bCs w:val="0"/>
          <w:spacing w:val="-10"/>
          <w:sz w:val="21"/>
          <w:szCs w:val="21"/>
        </w:rPr>
        <w:t xml:space="preserve"> </w:t>
      </w:r>
      <w:r w:rsidRPr="00FA29C1">
        <w:rPr>
          <w:rFonts w:ascii="Abadi" w:hAnsi="Abadi"/>
          <w:b w:val="0"/>
          <w:bCs w:val="0"/>
          <w:spacing w:val="-2"/>
          <w:sz w:val="21"/>
          <w:szCs w:val="21"/>
        </w:rPr>
        <w:t>quienes</w:t>
      </w:r>
      <w:r w:rsidRPr="00FA29C1">
        <w:rPr>
          <w:rFonts w:ascii="Abadi" w:hAnsi="Abadi"/>
          <w:b w:val="0"/>
          <w:bCs w:val="0"/>
          <w:spacing w:val="-11"/>
          <w:sz w:val="21"/>
          <w:szCs w:val="21"/>
        </w:rPr>
        <w:t xml:space="preserve"> </w:t>
      </w:r>
      <w:r w:rsidRPr="00FA29C1">
        <w:rPr>
          <w:rFonts w:ascii="Abadi" w:hAnsi="Abadi"/>
          <w:b w:val="0"/>
          <w:bCs w:val="0"/>
          <w:spacing w:val="-2"/>
          <w:sz w:val="21"/>
          <w:szCs w:val="21"/>
        </w:rPr>
        <w:t>además</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1"/>
          <w:sz w:val="21"/>
          <w:szCs w:val="21"/>
        </w:rPr>
        <w:t xml:space="preserve"> </w:t>
      </w:r>
      <w:r w:rsidRPr="00FA29C1">
        <w:rPr>
          <w:rFonts w:ascii="Abadi" w:hAnsi="Abadi"/>
          <w:b w:val="0"/>
          <w:bCs w:val="0"/>
          <w:spacing w:val="-2"/>
          <w:sz w:val="21"/>
          <w:szCs w:val="21"/>
        </w:rPr>
        <w:t>tener</w:t>
      </w:r>
      <w:r w:rsidRPr="00FA29C1">
        <w:rPr>
          <w:rFonts w:ascii="Abadi" w:hAnsi="Abadi"/>
          <w:b w:val="0"/>
          <w:bCs w:val="0"/>
          <w:spacing w:val="-11"/>
          <w:sz w:val="21"/>
          <w:szCs w:val="21"/>
        </w:rPr>
        <w:t xml:space="preserve"> </w:t>
      </w:r>
      <w:r w:rsidRPr="00FA29C1">
        <w:rPr>
          <w:rFonts w:ascii="Abadi" w:hAnsi="Abadi"/>
          <w:b w:val="0"/>
          <w:bCs w:val="0"/>
          <w:spacing w:val="-2"/>
          <w:sz w:val="21"/>
          <w:szCs w:val="21"/>
        </w:rPr>
        <w:t>que</w:t>
      </w:r>
      <w:r w:rsidRPr="00FA29C1">
        <w:rPr>
          <w:rFonts w:ascii="Abadi" w:hAnsi="Abadi"/>
          <w:b w:val="0"/>
          <w:bCs w:val="0"/>
          <w:spacing w:val="-11"/>
          <w:sz w:val="21"/>
          <w:szCs w:val="21"/>
        </w:rPr>
        <w:t xml:space="preserve"> </w:t>
      </w:r>
      <w:r w:rsidRPr="00FA29C1">
        <w:rPr>
          <w:rFonts w:ascii="Abadi" w:hAnsi="Abadi"/>
          <w:b w:val="0"/>
          <w:bCs w:val="0"/>
          <w:spacing w:val="-2"/>
          <w:sz w:val="21"/>
          <w:szCs w:val="21"/>
        </w:rPr>
        <w:t>lidiar</w:t>
      </w:r>
      <w:r w:rsidRPr="00FA29C1">
        <w:rPr>
          <w:rFonts w:ascii="Abadi" w:hAnsi="Abadi"/>
          <w:b w:val="0"/>
          <w:bCs w:val="0"/>
          <w:spacing w:val="-11"/>
          <w:sz w:val="21"/>
          <w:szCs w:val="21"/>
        </w:rPr>
        <w:t xml:space="preserve"> </w:t>
      </w:r>
      <w:r w:rsidRPr="00FA29C1">
        <w:rPr>
          <w:rFonts w:ascii="Abadi" w:hAnsi="Abadi"/>
          <w:b w:val="0"/>
          <w:bCs w:val="0"/>
          <w:spacing w:val="-2"/>
          <w:sz w:val="21"/>
          <w:szCs w:val="21"/>
        </w:rPr>
        <w:t xml:space="preserve">con </w:t>
      </w:r>
      <w:r w:rsidRPr="00FA29C1">
        <w:rPr>
          <w:rFonts w:ascii="Abadi" w:hAnsi="Abadi"/>
          <w:b w:val="0"/>
          <w:bCs w:val="0"/>
          <w:w w:val="90"/>
          <w:sz w:val="21"/>
          <w:szCs w:val="21"/>
        </w:rPr>
        <w:t xml:space="preserve">la pérdida de su madre deben enfrentar una precarización de su nivel de vida; esto </w:t>
      </w:r>
      <w:r w:rsidRPr="00FA29C1">
        <w:rPr>
          <w:rFonts w:ascii="Abadi" w:hAnsi="Abadi"/>
          <w:b w:val="0"/>
          <w:bCs w:val="0"/>
          <w:spacing w:val="-4"/>
          <w:sz w:val="21"/>
          <w:szCs w:val="21"/>
        </w:rPr>
        <w:t>debido</w:t>
      </w:r>
      <w:r w:rsidRPr="00FA29C1">
        <w:rPr>
          <w:rFonts w:ascii="Abadi" w:hAnsi="Abadi"/>
          <w:b w:val="0"/>
          <w:bCs w:val="0"/>
          <w:spacing w:val="-11"/>
          <w:sz w:val="21"/>
          <w:szCs w:val="21"/>
        </w:rPr>
        <w:t xml:space="preserve"> </w:t>
      </w:r>
      <w:r w:rsidRPr="00FA29C1">
        <w:rPr>
          <w:rFonts w:ascii="Abadi" w:hAnsi="Abadi"/>
          <w:b w:val="0"/>
          <w:bCs w:val="0"/>
          <w:spacing w:val="-4"/>
          <w:sz w:val="21"/>
          <w:szCs w:val="21"/>
        </w:rPr>
        <w:t>a</w:t>
      </w:r>
      <w:r w:rsidRPr="00FA29C1">
        <w:rPr>
          <w:rFonts w:ascii="Abadi" w:hAnsi="Abadi"/>
          <w:b w:val="0"/>
          <w:bCs w:val="0"/>
          <w:spacing w:val="-10"/>
          <w:sz w:val="21"/>
          <w:szCs w:val="21"/>
        </w:rPr>
        <w:t xml:space="preserve"> </w:t>
      </w:r>
      <w:r w:rsidRPr="00FA29C1">
        <w:rPr>
          <w:rFonts w:ascii="Abadi" w:hAnsi="Abadi"/>
          <w:b w:val="0"/>
          <w:bCs w:val="0"/>
          <w:spacing w:val="-4"/>
          <w:sz w:val="21"/>
          <w:szCs w:val="21"/>
        </w:rPr>
        <w:t>que</w:t>
      </w:r>
      <w:r w:rsidRPr="00FA29C1">
        <w:rPr>
          <w:rFonts w:ascii="Abadi" w:hAnsi="Abadi"/>
          <w:b w:val="0"/>
          <w:bCs w:val="0"/>
          <w:spacing w:val="-10"/>
          <w:sz w:val="21"/>
          <w:szCs w:val="21"/>
        </w:rPr>
        <w:t xml:space="preserve"> </w:t>
      </w:r>
      <w:r w:rsidRPr="00FA29C1">
        <w:rPr>
          <w:rFonts w:ascii="Abadi" w:hAnsi="Abadi"/>
          <w:b w:val="0"/>
          <w:bCs w:val="0"/>
          <w:spacing w:val="-4"/>
          <w:sz w:val="21"/>
          <w:szCs w:val="21"/>
        </w:rPr>
        <w:t>no</w:t>
      </w:r>
      <w:r w:rsidRPr="00FA29C1">
        <w:rPr>
          <w:rFonts w:ascii="Abadi" w:hAnsi="Abadi"/>
          <w:b w:val="0"/>
          <w:bCs w:val="0"/>
          <w:spacing w:val="-11"/>
          <w:sz w:val="21"/>
          <w:szCs w:val="21"/>
        </w:rPr>
        <w:t xml:space="preserve"> </w:t>
      </w:r>
      <w:r w:rsidRPr="00FA29C1">
        <w:rPr>
          <w:rFonts w:ascii="Abadi" w:hAnsi="Abadi"/>
          <w:b w:val="0"/>
          <w:bCs w:val="0"/>
          <w:spacing w:val="-4"/>
          <w:sz w:val="21"/>
          <w:szCs w:val="21"/>
        </w:rPr>
        <w:t>poseen</w:t>
      </w:r>
      <w:r w:rsidRPr="00FA29C1">
        <w:rPr>
          <w:rFonts w:ascii="Abadi" w:hAnsi="Abadi"/>
          <w:b w:val="0"/>
          <w:bCs w:val="0"/>
          <w:spacing w:val="-10"/>
          <w:sz w:val="21"/>
          <w:szCs w:val="21"/>
        </w:rPr>
        <w:t xml:space="preserve"> </w:t>
      </w:r>
      <w:r w:rsidRPr="00FA29C1">
        <w:rPr>
          <w:rFonts w:ascii="Abadi" w:hAnsi="Abadi"/>
          <w:b w:val="0"/>
          <w:bCs w:val="0"/>
          <w:spacing w:val="-4"/>
          <w:sz w:val="21"/>
          <w:szCs w:val="21"/>
        </w:rPr>
        <w:t>los</w:t>
      </w:r>
      <w:r w:rsidRPr="00FA29C1">
        <w:rPr>
          <w:rFonts w:ascii="Abadi" w:hAnsi="Abadi"/>
          <w:b w:val="0"/>
          <w:bCs w:val="0"/>
          <w:spacing w:val="-10"/>
          <w:sz w:val="21"/>
          <w:szCs w:val="21"/>
        </w:rPr>
        <w:t xml:space="preserve"> </w:t>
      </w:r>
      <w:r w:rsidRPr="00FA29C1">
        <w:rPr>
          <w:rFonts w:ascii="Abadi" w:hAnsi="Abadi"/>
          <w:b w:val="0"/>
          <w:bCs w:val="0"/>
          <w:spacing w:val="-4"/>
          <w:sz w:val="21"/>
          <w:szCs w:val="21"/>
        </w:rPr>
        <w:t>medios</w:t>
      </w:r>
      <w:r w:rsidRPr="00FA29C1">
        <w:rPr>
          <w:rFonts w:ascii="Abadi" w:hAnsi="Abadi"/>
          <w:b w:val="0"/>
          <w:bCs w:val="0"/>
          <w:spacing w:val="-11"/>
          <w:sz w:val="21"/>
          <w:szCs w:val="21"/>
        </w:rPr>
        <w:t xml:space="preserve"> </w:t>
      </w:r>
      <w:r w:rsidRPr="00FA29C1">
        <w:rPr>
          <w:rFonts w:ascii="Abadi" w:hAnsi="Abadi"/>
          <w:b w:val="0"/>
          <w:bCs w:val="0"/>
          <w:spacing w:val="-4"/>
          <w:sz w:val="21"/>
          <w:szCs w:val="21"/>
        </w:rPr>
        <w:t>para</w:t>
      </w:r>
      <w:r w:rsidRPr="00FA29C1">
        <w:rPr>
          <w:rFonts w:ascii="Abadi" w:hAnsi="Abadi"/>
          <w:b w:val="0"/>
          <w:bCs w:val="0"/>
          <w:spacing w:val="-10"/>
          <w:sz w:val="21"/>
          <w:szCs w:val="21"/>
        </w:rPr>
        <w:t xml:space="preserve"> </w:t>
      </w:r>
      <w:r w:rsidRPr="00FA29C1">
        <w:rPr>
          <w:rFonts w:ascii="Abadi" w:hAnsi="Abadi"/>
          <w:b w:val="0"/>
          <w:bCs w:val="0"/>
          <w:spacing w:val="-4"/>
          <w:sz w:val="21"/>
          <w:szCs w:val="21"/>
        </w:rPr>
        <w:t>cubrir</w:t>
      </w:r>
      <w:r w:rsidRPr="00FA29C1">
        <w:rPr>
          <w:rFonts w:ascii="Abadi" w:hAnsi="Abadi"/>
          <w:b w:val="0"/>
          <w:bCs w:val="0"/>
          <w:spacing w:val="-10"/>
          <w:sz w:val="21"/>
          <w:szCs w:val="21"/>
        </w:rPr>
        <w:t xml:space="preserve"> </w:t>
      </w:r>
      <w:r w:rsidRPr="00FA29C1">
        <w:rPr>
          <w:rFonts w:ascii="Abadi" w:hAnsi="Abadi"/>
          <w:b w:val="0"/>
          <w:bCs w:val="0"/>
          <w:spacing w:val="-4"/>
          <w:sz w:val="21"/>
          <w:szCs w:val="21"/>
        </w:rPr>
        <w:t>sus</w:t>
      </w:r>
      <w:r w:rsidRPr="00FA29C1">
        <w:rPr>
          <w:rFonts w:ascii="Abadi" w:hAnsi="Abadi"/>
          <w:b w:val="0"/>
          <w:bCs w:val="0"/>
          <w:spacing w:val="-11"/>
          <w:sz w:val="21"/>
          <w:szCs w:val="21"/>
        </w:rPr>
        <w:t xml:space="preserve"> </w:t>
      </w:r>
      <w:r w:rsidRPr="00FA29C1">
        <w:rPr>
          <w:rFonts w:ascii="Abadi" w:hAnsi="Abadi"/>
          <w:b w:val="0"/>
          <w:bCs w:val="0"/>
          <w:spacing w:val="-4"/>
          <w:sz w:val="21"/>
          <w:szCs w:val="21"/>
        </w:rPr>
        <w:t>necesidades</w:t>
      </w:r>
      <w:r w:rsidRPr="00FA29C1">
        <w:rPr>
          <w:rFonts w:ascii="Abadi" w:hAnsi="Abadi"/>
          <w:b w:val="0"/>
          <w:bCs w:val="0"/>
          <w:spacing w:val="-10"/>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 xml:space="preserve">alimentación, </w:t>
      </w:r>
      <w:r w:rsidRPr="00FA29C1">
        <w:rPr>
          <w:rFonts w:ascii="Abadi" w:hAnsi="Abadi"/>
          <w:b w:val="0"/>
          <w:bCs w:val="0"/>
          <w:spacing w:val="-6"/>
          <w:sz w:val="21"/>
          <w:szCs w:val="21"/>
        </w:rPr>
        <w:t>vestido,</w:t>
      </w:r>
      <w:r w:rsidRPr="00FA29C1">
        <w:rPr>
          <w:rFonts w:ascii="Abadi" w:hAnsi="Abadi"/>
          <w:b w:val="0"/>
          <w:bCs w:val="0"/>
          <w:spacing w:val="-9"/>
          <w:sz w:val="21"/>
          <w:szCs w:val="21"/>
        </w:rPr>
        <w:t xml:space="preserve"> </w:t>
      </w:r>
      <w:r w:rsidRPr="00FA29C1">
        <w:rPr>
          <w:rFonts w:ascii="Abadi" w:hAnsi="Abadi"/>
          <w:b w:val="0"/>
          <w:bCs w:val="0"/>
          <w:spacing w:val="-6"/>
          <w:sz w:val="21"/>
          <w:szCs w:val="21"/>
        </w:rPr>
        <w:t>educación</w:t>
      </w:r>
      <w:r w:rsidRPr="00FA29C1">
        <w:rPr>
          <w:rFonts w:ascii="Abadi" w:hAnsi="Abadi"/>
          <w:b w:val="0"/>
          <w:bCs w:val="0"/>
          <w:spacing w:val="-8"/>
          <w:sz w:val="21"/>
          <w:szCs w:val="21"/>
        </w:rPr>
        <w:t xml:space="preserve"> </w:t>
      </w:r>
      <w:r w:rsidRPr="00FA29C1">
        <w:rPr>
          <w:rFonts w:ascii="Abadi" w:hAnsi="Abadi"/>
          <w:b w:val="0"/>
          <w:bCs w:val="0"/>
          <w:spacing w:val="-6"/>
          <w:sz w:val="21"/>
          <w:szCs w:val="21"/>
        </w:rPr>
        <w:t>y</w:t>
      </w:r>
      <w:r w:rsidRPr="00FA29C1">
        <w:rPr>
          <w:rFonts w:ascii="Abadi" w:hAnsi="Abadi"/>
          <w:b w:val="0"/>
          <w:bCs w:val="0"/>
          <w:spacing w:val="-8"/>
          <w:sz w:val="21"/>
          <w:szCs w:val="21"/>
        </w:rPr>
        <w:t xml:space="preserve"> </w:t>
      </w:r>
      <w:r w:rsidRPr="00FA29C1">
        <w:rPr>
          <w:rFonts w:ascii="Abadi" w:hAnsi="Abadi"/>
          <w:b w:val="0"/>
          <w:bCs w:val="0"/>
          <w:spacing w:val="-6"/>
          <w:sz w:val="21"/>
          <w:szCs w:val="21"/>
        </w:rPr>
        <w:t>recreación.</w:t>
      </w:r>
      <w:r w:rsidRPr="00FA29C1">
        <w:rPr>
          <w:rFonts w:ascii="Abadi" w:hAnsi="Abadi"/>
          <w:b w:val="0"/>
          <w:bCs w:val="0"/>
          <w:spacing w:val="-9"/>
          <w:sz w:val="21"/>
          <w:szCs w:val="21"/>
        </w:rPr>
        <w:t xml:space="preserve"> </w:t>
      </w:r>
      <w:r w:rsidRPr="00FA29C1">
        <w:rPr>
          <w:rFonts w:ascii="Abadi" w:hAnsi="Abadi"/>
          <w:b w:val="0"/>
          <w:bCs w:val="0"/>
          <w:spacing w:val="-6"/>
          <w:sz w:val="21"/>
          <w:szCs w:val="21"/>
        </w:rPr>
        <w:t>Además,</w:t>
      </w:r>
      <w:r w:rsidRPr="00FA29C1">
        <w:rPr>
          <w:rFonts w:ascii="Abadi" w:hAnsi="Abadi"/>
          <w:b w:val="0"/>
          <w:bCs w:val="0"/>
          <w:spacing w:val="-8"/>
          <w:sz w:val="21"/>
          <w:szCs w:val="21"/>
        </w:rPr>
        <w:t xml:space="preserve"> </w:t>
      </w:r>
      <w:r w:rsidRPr="00FA29C1">
        <w:rPr>
          <w:rFonts w:ascii="Abadi" w:hAnsi="Abadi"/>
          <w:b w:val="0"/>
          <w:bCs w:val="0"/>
          <w:spacing w:val="-6"/>
          <w:sz w:val="21"/>
          <w:szCs w:val="21"/>
        </w:rPr>
        <w:t>muchos</w:t>
      </w:r>
      <w:r w:rsidRPr="00FA29C1">
        <w:rPr>
          <w:rFonts w:ascii="Abadi" w:hAnsi="Abadi"/>
          <w:b w:val="0"/>
          <w:bCs w:val="0"/>
          <w:spacing w:val="-8"/>
          <w:sz w:val="21"/>
          <w:szCs w:val="21"/>
        </w:rPr>
        <w:t xml:space="preserve"> </w:t>
      </w:r>
      <w:r w:rsidRPr="00FA29C1">
        <w:rPr>
          <w:rFonts w:ascii="Abadi" w:hAnsi="Abadi"/>
          <w:b w:val="0"/>
          <w:bCs w:val="0"/>
          <w:spacing w:val="-6"/>
          <w:sz w:val="21"/>
          <w:szCs w:val="21"/>
        </w:rPr>
        <w:t>de</w:t>
      </w:r>
      <w:r w:rsidRPr="00FA29C1">
        <w:rPr>
          <w:rFonts w:ascii="Abadi" w:hAnsi="Abadi"/>
          <w:b w:val="0"/>
          <w:bCs w:val="0"/>
          <w:spacing w:val="-9"/>
          <w:sz w:val="21"/>
          <w:szCs w:val="21"/>
        </w:rPr>
        <w:t xml:space="preserve"> </w:t>
      </w:r>
      <w:r w:rsidRPr="00FA29C1">
        <w:rPr>
          <w:rFonts w:ascii="Abadi" w:hAnsi="Abadi"/>
          <w:b w:val="0"/>
          <w:bCs w:val="0"/>
          <w:spacing w:val="-6"/>
          <w:sz w:val="21"/>
          <w:szCs w:val="21"/>
        </w:rPr>
        <w:t>ellos</w:t>
      </w:r>
      <w:r w:rsidRPr="00FA29C1">
        <w:rPr>
          <w:rFonts w:ascii="Abadi" w:hAnsi="Abadi"/>
          <w:b w:val="0"/>
          <w:bCs w:val="0"/>
          <w:spacing w:val="-8"/>
          <w:sz w:val="21"/>
          <w:szCs w:val="21"/>
        </w:rPr>
        <w:t xml:space="preserve"> </w:t>
      </w:r>
      <w:r w:rsidRPr="00FA29C1">
        <w:rPr>
          <w:rFonts w:ascii="Abadi" w:hAnsi="Abadi"/>
          <w:b w:val="0"/>
          <w:bCs w:val="0"/>
          <w:spacing w:val="-6"/>
          <w:sz w:val="21"/>
          <w:szCs w:val="21"/>
        </w:rPr>
        <w:t>quedan</w:t>
      </w:r>
      <w:r w:rsidRPr="00FA29C1">
        <w:rPr>
          <w:rFonts w:ascii="Abadi" w:hAnsi="Abadi"/>
          <w:b w:val="0"/>
          <w:bCs w:val="0"/>
          <w:spacing w:val="-8"/>
          <w:sz w:val="21"/>
          <w:szCs w:val="21"/>
        </w:rPr>
        <w:t xml:space="preserve"> </w:t>
      </w:r>
      <w:r w:rsidRPr="00FA29C1">
        <w:rPr>
          <w:rFonts w:ascii="Abadi" w:hAnsi="Abadi"/>
          <w:b w:val="0"/>
          <w:bCs w:val="0"/>
          <w:spacing w:val="-6"/>
          <w:sz w:val="21"/>
          <w:szCs w:val="21"/>
        </w:rPr>
        <w:t>bajo</w:t>
      </w:r>
      <w:r w:rsidRPr="00FA29C1">
        <w:rPr>
          <w:rFonts w:ascii="Abadi" w:hAnsi="Abadi"/>
          <w:b w:val="0"/>
          <w:bCs w:val="0"/>
          <w:spacing w:val="-9"/>
          <w:sz w:val="21"/>
          <w:szCs w:val="21"/>
        </w:rPr>
        <w:t xml:space="preserve"> </w:t>
      </w:r>
      <w:r w:rsidRPr="00FA29C1">
        <w:rPr>
          <w:rFonts w:ascii="Abadi" w:hAnsi="Abadi"/>
          <w:b w:val="0"/>
          <w:bCs w:val="0"/>
          <w:spacing w:val="-6"/>
          <w:sz w:val="21"/>
          <w:szCs w:val="21"/>
        </w:rPr>
        <w:t>el</w:t>
      </w:r>
      <w:r w:rsidRPr="00FA29C1">
        <w:rPr>
          <w:rFonts w:ascii="Abadi" w:hAnsi="Abadi"/>
          <w:b w:val="0"/>
          <w:bCs w:val="0"/>
          <w:spacing w:val="-8"/>
          <w:sz w:val="21"/>
          <w:szCs w:val="21"/>
        </w:rPr>
        <w:t xml:space="preserve"> </w:t>
      </w:r>
      <w:r w:rsidRPr="00FA29C1">
        <w:rPr>
          <w:rFonts w:ascii="Abadi" w:hAnsi="Abadi"/>
          <w:b w:val="0"/>
          <w:bCs w:val="0"/>
          <w:spacing w:val="-6"/>
          <w:sz w:val="21"/>
          <w:szCs w:val="21"/>
        </w:rPr>
        <w:t xml:space="preserve">cuidado </w:t>
      </w:r>
      <w:r w:rsidRPr="00FA29C1">
        <w:rPr>
          <w:rFonts w:ascii="Abadi" w:hAnsi="Abadi"/>
          <w:b w:val="0"/>
          <w:bCs w:val="0"/>
          <w:spacing w:val="-4"/>
          <w:sz w:val="21"/>
          <w:szCs w:val="21"/>
        </w:rPr>
        <w:t>de</w:t>
      </w:r>
      <w:r w:rsidRPr="00FA29C1">
        <w:rPr>
          <w:rFonts w:ascii="Abadi" w:hAnsi="Abadi"/>
          <w:b w:val="0"/>
          <w:bCs w:val="0"/>
          <w:spacing w:val="-11"/>
          <w:sz w:val="21"/>
          <w:szCs w:val="21"/>
        </w:rPr>
        <w:t xml:space="preserve"> </w:t>
      </w:r>
      <w:r w:rsidRPr="00FA29C1">
        <w:rPr>
          <w:rFonts w:ascii="Abadi" w:hAnsi="Abadi"/>
          <w:b w:val="0"/>
          <w:bCs w:val="0"/>
          <w:spacing w:val="-4"/>
          <w:sz w:val="21"/>
          <w:szCs w:val="21"/>
        </w:rPr>
        <w:t>los</w:t>
      </w:r>
      <w:r w:rsidRPr="00FA29C1">
        <w:rPr>
          <w:rFonts w:ascii="Abadi" w:hAnsi="Abadi"/>
          <w:b w:val="0"/>
          <w:bCs w:val="0"/>
          <w:spacing w:val="-10"/>
          <w:sz w:val="21"/>
          <w:szCs w:val="21"/>
        </w:rPr>
        <w:t xml:space="preserve"> </w:t>
      </w:r>
      <w:r w:rsidRPr="00FA29C1">
        <w:rPr>
          <w:rFonts w:ascii="Abadi" w:hAnsi="Abadi"/>
          <w:b w:val="0"/>
          <w:bCs w:val="0"/>
          <w:spacing w:val="-4"/>
          <w:sz w:val="21"/>
          <w:szCs w:val="21"/>
        </w:rPr>
        <w:t>abuelos,</w:t>
      </w:r>
      <w:r w:rsidRPr="00FA29C1">
        <w:rPr>
          <w:rFonts w:ascii="Abadi" w:hAnsi="Abadi"/>
          <w:b w:val="0"/>
          <w:bCs w:val="0"/>
          <w:spacing w:val="-9"/>
          <w:sz w:val="21"/>
          <w:szCs w:val="21"/>
        </w:rPr>
        <w:t xml:space="preserve"> </w:t>
      </w:r>
      <w:r w:rsidRPr="00FA29C1">
        <w:rPr>
          <w:rFonts w:ascii="Abadi" w:hAnsi="Abadi"/>
          <w:b w:val="0"/>
          <w:bCs w:val="0"/>
          <w:spacing w:val="-4"/>
          <w:sz w:val="21"/>
          <w:szCs w:val="21"/>
        </w:rPr>
        <w:t>quienes</w:t>
      </w:r>
      <w:r w:rsidRPr="00FA29C1">
        <w:rPr>
          <w:rFonts w:ascii="Abadi" w:hAnsi="Abadi"/>
          <w:b w:val="0"/>
          <w:bCs w:val="0"/>
          <w:spacing w:val="-9"/>
          <w:sz w:val="21"/>
          <w:szCs w:val="21"/>
        </w:rPr>
        <w:t xml:space="preserve"> </w:t>
      </w:r>
      <w:r w:rsidRPr="00FA29C1">
        <w:rPr>
          <w:rFonts w:ascii="Abadi" w:hAnsi="Abadi"/>
          <w:b w:val="0"/>
          <w:bCs w:val="0"/>
          <w:spacing w:val="-4"/>
          <w:sz w:val="21"/>
          <w:szCs w:val="21"/>
        </w:rPr>
        <w:t>por</w:t>
      </w:r>
      <w:r w:rsidRPr="00FA29C1">
        <w:rPr>
          <w:rFonts w:ascii="Abadi" w:hAnsi="Abadi"/>
          <w:b w:val="0"/>
          <w:bCs w:val="0"/>
          <w:spacing w:val="-9"/>
          <w:sz w:val="21"/>
          <w:szCs w:val="21"/>
        </w:rPr>
        <w:t xml:space="preserve"> </w:t>
      </w:r>
      <w:r w:rsidRPr="00FA29C1">
        <w:rPr>
          <w:rFonts w:ascii="Abadi" w:hAnsi="Abadi"/>
          <w:b w:val="0"/>
          <w:bCs w:val="0"/>
          <w:spacing w:val="-4"/>
          <w:sz w:val="21"/>
          <w:szCs w:val="21"/>
        </w:rPr>
        <w:t>lo</w:t>
      </w:r>
      <w:r w:rsidRPr="00FA29C1">
        <w:rPr>
          <w:rFonts w:ascii="Abadi" w:hAnsi="Abadi"/>
          <w:b w:val="0"/>
          <w:bCs w:val="0"/>
          <w:spacing w:val="-9"/>
          <w:sz w:val="21"/>
          <w:szCs w:val="21"/>
        </w:rPr>
        <w:t xml:space="preserve"> </w:t>
      </w:r>
      <w:r w:rsidRPr="00FA29C1">
        <w:rPr>
          <w:rFonts w:ascii="Abadi" w:hAnsi="Abadi"/>
          <w:b w:val="0"/>
          <w:bCs w:val="0"/>
          <w:spacing w:val="-4"/>
          <w:sz w:val="21"/>
          <w:szCs w:val="21"/>
        </w:rPr>
        <w:t>general</w:t>
      </w:r>
      <w:r w:rsidRPr="00FA29C1">
        <w:rPr>
          <w:rFonts w:ascii="Abadi" w:hAnsi="Abadi"/>
          <w:b w:val="0"/>
          <w:bCs w:val="0"/>
          <w:spacing w:val="-10"/>
          <w:sz w:val="21"/>
          <w:szCs w:val="21"/>
        </w:rPr>
        <w:t xml:space="preserve"> </w:t>
      </w:r>
      <w:r w:rsidRPr="00FA29C1">
        <w:rPr>
          <w:rFonts w:ascii="Abadi" w:hAnsi="Abadi"/>
          <w:b w:val="0"/>
          <w:bCs w:val="0"/>
          <w:spacing w:val="-4"/>
          <w:sz w:val="21"/>
          <w:szCs w:val="21"/>
        </w:rPr>
        <w:t>ya</w:t>
      </w:r>
      <w:r w:rsidRPr="00FA29C1">
        <w:rPr>
          <w:rFonts w:ascii="Abadi" w:hAnsi="Abadi"/>
          <w:b w:val="0"/>
          <w:bCs w:val="0"/>
          <w:spacing w:val="-10"/>
          <w:sz w:val="21"/>
          <w:szCs w:val="21"/>
        </w:rPr>
        <w:t xml:space="preserve"> </w:t>
      </w:r>
      <w:r w:rsidRPr="00FA29C1">
        <w:rPr>
          <w:rFonts w:ascii="Abadi" w:hAnsi="Abadi"/>
          <w:b w:val="0"/>
          <w:bCs w:val="0"/>
          <w:spacing w:val="-4"/>
          <w:sz w:val="21"/>
          <w:szCs w:val="21"/>
        </w:rPr>
        <w:t>no</w:t>
      </w:r>
      <w:r w:rsidRPr="00FA29C1">
        <w:rPr>
          <w:rFonts w:ascii="Abadi" w:hAnsi="Abadi"/>
          <w:b w:val="0"/>
          <w:bCs w:val="0"/>
          <w:spacing w:val="-11"/>
          <w:sz w:val="21"/>
          <w:szCs w:val="21"/>
        </w:rPr>
        <w:t xml:space="preserve"> </w:t>
      </w:r>
      <w:r w:rsidRPr="00FA29C1">
        <w:rPr>
          <w:rFonts w:ascii="Abadi" w:hAnsi="Abadi"/>
          <w:b w:val="0"/>
          <w:bCs w:val="0"/>
          <w:spacing w:val="-4"/>
          <w:sz w:val="21"/>
          <w:szCs w:val="21"/>
        </w:rPr>
        <w:t>tienen</w:t>
      </w:r>
      <w:r w:rsidRPr="00FA29C1">
        <w:rPr>
          <w:rFonts w:ascii="Abadi" w:hAnsi="Abadi"/>
          <w:b w:val="0"/>
          <w:bCs w:val="0"/>
          <w:spacing w:val="-10"/>
          <w:sz w:val="21"/>
          <w:szCs w:val="21"/>
        </w:rPr>
        <w:t xml:space="preserve"> </w:t>
      </w:r>
      <w:r w:rsidRPr="00FA29C1">
        <w:rPr>
          <w:rFonts w:ascii="Abadi" w:hAnsi="Abadi"/>
          <w:b w:val="0"/>
          <w:bCs w:val="0"/>
          <w:spacing w:val="-4"/>
          <w:sz w:val="21"/>
          <w:szCs w:val="21"/>
        </w:rPr>
        <w:t>la</w:t>
      </w:r>
      <w:r w:rsidRPr="00FA29C1">
        <w:rPr>
          <w:rFonts w:ascii="Abadi" w:hAnsi="Abadi"/>
          <w:b w:val="0"/>
          <w:bCs w:val="0"/>
          <w:spacing w:val="-10"/>
          <w:sz w:val="21"/>
          <w:szCs w:val="21"/>
        </w:rPr>
        <w:t xml:space="preserve"> </w:t>
      </w:r>
      <w:r w:rsidRPr="00FA29C1">
        <w:rPr>
          <w:rFonts w:ascii="Abadi" w:hAnsi="Abadi"/>
          <w:b w:val="0"/>
          <w:bCs w:val="0"/>
          <w:spacing w:val="-4"/>
          <w:sz w:val="21"/>
          <w:szCs w:val="21"/>
        </w:rPr>
        <w:t>fuerza</w:t>
      </w:r>
      <w:r w:rsidRPr="00FA29C1">
        <w:rPr>
          <w:rFonts w:ascii="Abadi" w:hAnsi="Abadi"/>
          <w:b w:val="0"/>
          <w:bCs w:val="0"/>
          <w:spacing w:val="-2"/>
          <w:sz w:val="21"/>
          <w:szCs w:val="21"/>
        </w:rPr>
        <w:t xml:space="preserve"> </w:t>
      </w:r>
      <w:r w:rsidRPr="00FA29C1">
        <w:rPr>
          <w:rFonts w:ascii="Abadi" w:hAnsi="Abadi"/>
          <w:b w:val="0"/>
          <w:bCs w:val="0"/>
          <w:spacing w:val="-4"/>
          <w:sz w:val="21"/>
          <w:szCs w:val="21"/>
        </w:rPr>
        <w:t>para</w:t>
      </w:r>
      <w:r w:rsidRPr="00FA29C1">
        <w:rPr>
          <w:rFonts w:ascii="Abadi" w:hAnsi="Abadi"/>
          <w:b w:val="0"/>
          <w:bCs w:val="0"/>
          <w:spacing w:val="-10"/>
          <w:sz w:val="21"/>
          <w:szCs w:val="21"/>
        </w:rPr>
        <w:t xml:space="preserve"> </w:t>
      </w:r>
      <w:r w:rsidRPr="00FA29C1">
        <w:rPr>
          <w:rFonts w:ascii="Abadi" w:hAnsi="Abadi"/>
          <w:b w:val="0"/>
          <w:bCs w:val="0"/>
          <w:spacing w:val="-4"/>
          <w:sz w:val="21"/>
          <w:szCs w:val="21"/>
        </w:rPr>
        <w:t>cumplir</w:t>
      </w:r>
      <w:r w:rsidRPr="00FA29C1">
        <w:rPr>
          <w:rFonts w:ascii="Abadi" w:hAnsi="Abadi"/>
          <w:b w:val="0"/>
          <w:bCs w:val="0"/>
          <w:spacing w:val="-10"/>
          <w:sz w:val="21"/>
          <w:szCs w:val="21"/>
        </w:rPr>
        <w:t xml:space="preserve"> </w:t>
      </w:r>
      <w:r w:rsidRPr="00FA29C1">
        <w:rPr>
          <w:rFonts w:ascii="Abadi" w:hAnsi="Abadi"/>
          <w:b w:val="0"/>
          <w:bCs w:val="0"/>
          <w:spacing w:val="-4"/>
          <w:sz w:val="21"/>
          <w:szCs w:val="21"/>
        </w:rPr>
        <w:t>con</w:t>
      </w:r>
      <w:r w:rsidRPr="00FA29C1">
        <w:rPr>
          <w:rFonts w:ascii="Abadi" w:hAnsi="Abadi"/>
          <w:b w:val="0"/>
          <w:bCs w:val="0"/>
          <w:spacing w:val="-9"/>
          <w:sz w:val="21"/>
          <w:szCs w:val="21"/>
        </w:rPr>
        <w:t xml:space="preserve"> </w:t>
      </w:r>
      <w:r w:rsidRPr="00FA29C1">
        <w:rPr>
          <w:rFonts w:ascii="Abadi" w:hAnsi="Abadi"/>
          <w:b w:val="0"/>
          <w:bCs w:val="0"/>
          <w:spacing w:val="-4"/>
          <w:sz w:val="21"/>
          <w:szCs w:val="21"/>
        </w:rPr>
        <w:t>un trabajo</w:t>
      </w:r>
      <w:r w:rsidRPr="00FA29C1">
        <w:rPr>
          <w:rFonts w:ascii="Abadi" w:hAnsi="Abadi"/>
          <w:b w:val="0"/>
          <w:bCs w:val="0"/>
          <w:spacing w:val="-6"/>
          <w:sz w:val="21"/>
          <w:szCs w:val="21"/>
        </w:rPr>
        <w:t xml:space="preserve"> </w:t>
      </w:r>
      <w:r w:rsidRPr="00FA29C1">
        <w:rPr>
          <w:rFonts w:ascii="Abadi" w:hAnsi="Abadi"/>
          <w:b w:val="0"/>
          <w:bCs w:val="0"/>
          <w:spacing w:val="-4"/>
          <w:sz w:val="21"/>
          <w:szCs w:val="21"/>
        </w:rPr>
        <w:t>formal que</w:t>
      </w:r>
      <w:r w:rsidRPr="00FA29C1">
        <w:rPr>
          <w:rFonts w:ascii="Abadi" w:hAnsi="Abadi"/>
          <w:b w:val="0"/>
          <w:bCs w:val="0"/>
          <w:spacing w:val="-5"/>
          <w:sz w:val="21"/>
          <w:szCs w:val="21"/>
        </w:rPr>
        <w:t xml:space="preserve"> </w:t>
      </w:r>
      <w:r w:rsidRPr="00FA29C1">
        <w:rPr>
          <w:rFonts w:ascii="Abadi" w:hAnsi="Abadi"/>
          <w:b w:val="0"/>
          <w:bCs w:val="0"/>
          <w:spacing w:val="-4"/>
          <w:sz w:val="21"/>
          <w:szCs w:val="21"/>
        </w:rPr>
        <w:t>les permita</w:t>
      </w:r>
      <w:r w:rsidRPr="00FA29C1">
        <w:rPr>
          <w:rFonts w:ascii="Abadi" w:hAnsi="Abadi"/>
          <w:b w:val="0"/>
          <w:bCs w:val="0"/>
          <w:spacing w:val="-5"/>
          <w:sz w:val="21"/>
          <w:szCs w:val="21"/>
        </w:rPr>
        <w:t xml:space="preserve"> </w:t>
      </w:r>
      <w:r w:rsidRPr="00FA29C1">
        <w:rPr>
          <w:rFonts w:ascii="Abadi" w:hAnsi="Abadi"/>
          <w:b w:val="0"/>
          <w:bCs w:val="0"/>
          <w:spacing w:val="-4"/>
          <w:sz w:val="21"/>
          <w:szCs w:val="21"/>
        </w:rPr>
        <w:t>obtener</w:t>
      </w:r>
      <w:r w:rsidRPr="00FA29C1">
        <w:rPr>
          <w:rFonts w:ascii="Abadi" w:hAnsi="Abadi"/>
          <w:b w:val="0"/>
          <w:bCs w:val="0"/>
          <w:spacing w:val="-5"/>
          <w:sz w:val="21"/>
          <w:szCs w:val="21"/>
        </w:rPr>
        <w:t xml:space="preserve"> </w:t>
      </w:r>
      <w:r w:rsidRPr="00FA29C1">
        <w:rPr>
          <w:rFonts w:ascii="Abadi" w:hAnsi="Abadi"/>
          <w:b w:val="0"/>
          <w:bCs w:val="0"/>
          <w:spacing w:val="-4"/>
          <w:sz w:val="21"/>
          <w:szCs w:val="21"/>
        </w:rPr>
        <w:t>mayores ingresos o</w:t>
      </w:r>
      <w:r w:rsidRPr="00FA29C1">
        <w:rPr>
          <w:rFonts w:ascii="Abadi" w:hAnsi="Abadi"/>
          <w:b w:val="0"/>
          <w:bCs w:val="0"/>
          <w:spacing w:val="-6"/>
          <w:sz w:val="21"/>
          <w:szCs w:val="21"/>
        </w:rPr>
        <w:t xml:space="preserve"> </w:t>
      </w:r>
      <w:r w:rsidRPr="00FA29C1">
        <w:rPr>
          <w:rFonts w:ascii="Abadi" w:hAnsi="Abadi"/>
          <w:b w:val="0"/>
          <w:bCs w:val="0"/>
          <w:spacing w:val="-4"/>
          <w:sz w:val="21"/>
          <w:szCs w:val="21"/>
        </w:rPr>
        <w:t>simplemente</w:t>
      </w:r>
      <w:r w:rsidRPr="00FA29C1">
        <w:rPr>
          <w:rFonts w:ascii="Abadi" w:hAnsi="Abadi"/>
          <w:b w:val="0"/>
          <w:bCs w:val="0"/>
          <w:spacing w:val="-5"/>
          <w:sz w:val="21"/>
          <w:szCs w:val="21"/>
        </w:rPr>
        <w:t xml:space="preserve"> </w:t>
      </w:r>
      <w:r w:rsidRPr="00FA29C1">
        <w:rPr>
          <w:rFonts w:ascii="Abadi" w:hAnsi="Abadi"/>
          <w:b w:val="0"/>
          <w:bCs w:val="0"/>
          <w:spacing w:val="-4"/>
          <w:sz w:val="21"/>
          <w:szCs w:val="21"/>
        </w:rPr>
        <w:t xml:space="preserve">por su </w:t>
      </w:r>
      <w:r w:rsidRPr="00FA29C1">
        <w:rPr>
          <w:rFonts w:ascii="Abadi" w:hAnsi="Abadi"/>
          <w:b w:val="0"/>
          <w:bCs w:val="0"/>
          <w:spacing w:val="-6"/>
          <w:sz w:val="21"/>
          <w:szCs w:val="21"/>
        </w:rPr>
        <w:t>edad</w:t>
      </w:r>
      <w:r w:rsidRPr="00FA29C1">
        <w:rPr>
          <w:rFonts w:ascii="Abadi" w:hAnsi="Abadi"/>
          <w:b w:val="0"/>
          <w:bCs w:val="0"/>
          <w:spacing w:val="-9"/>
          <w:sz w:val="21"/>
          <w:szCs w:val="21"/>
        </w:rPr>
        <w:t xml:space="preserve"> </w:t>
      </w:r>
      <w:r w:rsidRPr="00FA29C1">
        <w:rPr>
          <w:rFonts w:ascii="Abadi" w:hAnsi="Abadi"/>
          <w:b w:val="0"/>
          <w:bCs w:val="0"/>
          <w:spacing w:val="-6"/>
          <w:sz w:val="21"/>
          <w:szCs w:val="21"/>
        </w:rPr>
        <w:t>ya</w:t>
      </w:r>
      <w:r w:rsidRPr="00FA29C1">
        <w:rPr>
          <w:rFonts w:ascii="Abadi" w:hAnsi="Abadi"/>
          <w:b w:val="0"/>
          <w:bCs w:val="0"/>
          <w:spacing w:val="-8"/>
          <w:sz w:val="21"/>
          <w:szCs w:val="21"/>
        </w:rPr>
        <w:t xml:space="preserve"> </w:t>
      </w:r>
      <w:r w:rsidRPr="00FA29C1">
        <w:rPr>
          <w:rFonts w:ascii="Abadi" w:hAnsi="Abadi"/>
          <w:b w:val="0"/>
          <w:bCs w:val="0"/>
          <w:spacing w:val="-6"/>
          <w:sz w:val="21"/>
          <w:szCs w:val="21"/>
        </w:rPr>
        <w:t>no</w:t>
      </w:r>
      <w:r w:rsidRPr="00FA29C1">
        <w:rPr>
          <w:rFonts w:ascii="Abadi" w:hAnsi="Abadi"/>
          <w:b w:val="0"/>
          <w:bCs w:val="0"/>
          <w:spacing w:val="-8"/>
          <w:sz w:val="21"/>
          <w:szCs w:val="21"/>
        </w:rPr>
        <w:t xml:space="preserve"> </w:t>
      </w:r>
      <w:r w:rsidRPr="00FA29C1">
        <w:rPr>
          <w:rFonts w:ascii="Abadi" w:hAnsi="Abadi"/>
          <w:b w:val="0"/>
          <w:bCs w:val="0"/>
          <w:spacing w:val="-6"/>
          <w:sz w:val="21"/>
          <w:szCs w:val="21"/>
        </w:rPr>
        <w:t>encuentran</w:t>
      </w:r>
      <w:r w:rsidRPr="00FA29C1">
        <w:rPr>
          <w:rFonts w:ascii="Abadi" w:hAnsi="Abadi"/>
          <w:b w:val="0"/>
          <w:bCs w:val="0"/>
          <w:spacing w:val="-9"/>
          <w:sz w:val="21"/>
          <w:szCs w:val="21"/>
        </w:rPr>
        <w:t xml:space="preserve"> </w:t>
      </w:r>
      <w:r w:rsidRPr="00FA29C1">
        <w:rPr>
          <w:rFonts w:ascii="Abadi" w:hAnsi="Abadi"/>
          <w:b w:val="0"/>
          <w:bCs w:val="0"/>
          <w:spacing w:val="-6"/>
          <w:sz w:val="21"/>
          <w:szCs w:val="21"/>
        </w:rPr>
        <w:t>un</w:t>
      </w:r>
      <w:r w:rsidRPr="00FA29C1">
        <w:rPr>
          <w:rFonts w:ascii="Abadi" w:hAnsi="Abadi"/>
          <w:b w:val="0"/>
          <w:bCs w:val="0"/>
          <w:spacing w:val="-8"/>
          <w:sz w:val="21"/>
          <w:szCs w:val="21"/>
        </w:rPr>
        <w:t xml:space="preserve"> </w:t>
      </w:r>
      <w:r w:rsidRPr="00FA29C1">
        <w:rPr>
          <w:rFonts w:ascii="Abadi" w:hAnsi="Abadi"/>
          <w:b w:val="0"/>
          <w:bCs w:val="0"/>
          <w:spacing w:val="-6"/>
          <w:sz w:val="21"/>
          <w:szCs w:val="21"/>
        </w:rPr>
        <w:t>empleo</w:t>
      </w:r>
      <w:r w:rsidRPr="00FA29C1">
        <w:rPr>
          <w:rFonts w:ascii="Abadi" w:hAnsi="Abadi"/>
          <w:b w:val="0"/>
          <w:bCs w:val="0"/>
          <w:spacing w:val="-8"/>
          <w:sz w:val="21"/>
          <w:szCs w:val="21"/>
        </w:rPr>
        <w:t xml:space="preserve"> </w:t>
      </w:r>
      <w:r w:rsidRPr="00FA29C1">
        <w:rPr>
          <w:rFonts w:ascii="Abadi" w:hAnsi="Abadi"/>
          <w:b w:val="0"/>
          <w:bCs w:val="0"/>
          <w:spacing w:val="-6"/>
          <w:sz w:val="21"/>
          <w:szCs w:val="21"/>
        </w:rPr>
        <w:t>que</w:t>
      </w:r>
      <w:r w:rsidRPr="00FA29C1">
        <w:rPr>
          <w:rFonts w:ascii="Abadi" w:hAnsi="Abadi"/>
          <w:b w:val="0"/>
          <w:bCs w:val="0"/>
          <w:spacing w:val="-9"/>
          <w:sz w:val="21"/>
          <w:szCs w:val="21"/>
        </w:rPr>
        <w:t xml:space="preserve"> </w:t>
      </w:r>
      <w:r w:rsidRPr="00FA29C1">
        <w:rPr>
          <w:rFonts w:ascii="Abadi" w:hAnsi="Abadi"/>
          <w:b w:val="0"/>
          <w:bCs w:val="0"/>
          <w:spacing w:val="-6"/>
          <w:sz w:val="21"/>
          <w:szCs w:val="21"/>
        </w:rPr>
        <w:t>les</w:t>
      </w:r>
      <w:r w:rsidRPr="00FA29C1">
        <w:rPr>
          <w:rFonts w:ascii="Abadi" w:hAnsi="Abadi"/>
          <w:b w:val="0"/>
          <w:bCs w:val="0"/>
          <w:spacing w:val="-8"/>
          <w:sz w:val="21"/>
          <w:szCs w:val="21"/>
        </w:rPr>
        <w:t xml:space="preserve"> </w:t>
      </w:r>
      <w:r w:rsidRPr="00FA29C1">
        <w:rPr>
          <w:rFonts w:ascii="Abadi" w:hAnsi="Abadi"/>
          <w:b w:val="0"/>
          <w:bCs w:val="0"/>
          <w:spacing w:val="-6"/>
          <w:sz w:val="21"/>
          <w:szCs w:val="21"/>
        </w:rPr>
        <w:t>permita</w:t>
      </w:r>
      <w:r w:rsidRPr="00FA29C1">
        <w:rPr>
          <w:rFonts w:ascii="Abadi" w:hAnsi="Abadi"/>
          <w:b w:val="0"/>
          <w:bCs w:val="0"/>
          <w:spacing w:val="-8"/>
          <w:sz w:val="21"/>
          <w:szCs w:val="21"/>
        </w:rPr>
        <w:t xml:space="preserve"> </w:t>
      </w:r>
      <w:r w:rsidRPr="00FA29C1">
        <w:rPr>
          <w:rFonts w:ascii="Abadi" w:hAnsi="Abadi"/>
          <w:b w:val="0"/>
          <w:bCs w:val="0"/>
          <w:spacing w:val="-6"/>
          <w:sz w:val="21"/>
          <w:szCs w:val="21"/>
        </w:rPr>
        <w:t>cubrir</w:t>
      </w:r>
      <w:r w:rsidRPr="00FA29C1">
        <w:rPr>
          <w:rFonts w:ascii="Abadi" w:hAnsi="Abadi"/>
          <w:b w:val="0"/>
          <w:bCs w:val="0"/>
          <w:spacing w:val="-9"/>
          <w:sz w:val="21"/>
          <w:szCs w:val="21"/>
        </w:rPr>
        <w:t xml:space="preserve"> </w:t>
      </w:r>
      <w:r w:rsidRPr="00FA29C1">
        <w:rPr>
          <w:rFonts w:ascii="Abadi" w:hAnsi="Abadi"/>
          <w:b w:val="0"/>
          <w:bCs w:val="0"/>
          <w:spacing w:val="-6"/>
          <w:sz w:val="21"/>
          <w:szCs w:val="21"/>
        </w:rPr>
        <w:t>las</w:t>
      </w:r>
      <w:r w:rsidRPr="00FA29C1">
        <w:rPr>
          <w:rFonts w:ascii="Abadi" w:hAnsi="Abadi"/>
          <w:b w:val="0"/>
          <w:bCs w:val="0"/>
          <w:spacing w:val="-8"/>
          <w:sz w:val="21"/>
          <w:szCs w:val="21"/>
        </w:rPr>
        <w:t xml:space="preserve"> </w:t>
      </w:r>
      <w:r w:rsidRPr="00FA29C1">
        <w:rPr>
          <w:rFonts w:ascii="Abadi" w:hAnsi="Abadi"/>
          <w:b w:val="0"/>
          <w:bCs w:val="0"/>
          <w:spacing w:val="-6"/>
          <w:sz w:val="21"/>
          <w:szCs w:val="21"/>
        </w:rPr>
        <w:t>necesidades</w:t>
      </w:r>
      <w:r w:rsidRPr="00FA29C1">
        <w:rPr>
          <w:rFonts w:ascii="Abadi" w:hAnsi="Abadi"/>
          <w:b w:val="0"/>
          <w:bCs w:val="0"/>
          <w:spacing w:val="-8"/>
          <w:sz w:val="21"/>
          <w:szCs w:val="21"/>
        </w:rPr>
        <w:t xml:space="preserve"> </w:t>
      </w:r>
      <w:r w:rsidRPr="00FA29C1">
        <w:rPr>
          <w:rFonts w:ascii="Abadi" w:hAnsi="Abadi"/>
          <w:b w:val="0"/>
          <w:bCs w:val="0"/>
          <w:spacing w:val="-6"/>
          <w:sz w:val="21"/>
          <w:szCs w:val="21"/>
        </w:rPr>
        <w:t>del</w:t>
      </w:r>
      <w:r w:rsidRPr="00FA29C1">
        <w:rPr>
          <w:rFonts w:ascii="Abadi" w:hAnsi="Abadi"/>
          <w:b w:val="0"/>
          <w:bCs w:val="0"/>
          <w:spacing w:val="-9"/>
          <w:sz w:val="21"/>
          <w:szCs w:val="21"/>
        </w:rPr>
        <w:t xml:space="preserve"> </w:t>
      </w:r>
      <w:r w:rsidRPr="00FA29C1">
        <w:rPr>
          <w:rFonts w:ascii="Abadi" w:hAnsi="Abadi"/>
          <w:b w:val="0"/>
          <w:bCs w:val="0"/>
          <w:spacing w:val="-6"/>
          <w:sz w:val="21"/>
          <w:szCs w:val="21"/>
        </w:rPr>
        <w:t xml:space="preserve">niño </w:t>
      </w:r>
      <w:r w:rsidRPr="00FA29C1">
        <w:rPr>
          <w:rFonts w:ascii="Abadi" w:hAnsi="Abadi"/>
          <w:b w:val="0"/>
          <w:bCs w:val="0"/>
          <w:spacing w:val="-4"/>
          <w:sz w:val="21"/>
          <w:szCs w:val="21"/>
        </w:rPr>
        <w:t>o</w:t>
      </w:r>
      <w:r w:rsidRPr="00FA29C1">
        <w:rPr>
          <w:rFonts w:ascii="Abadi" w:hAnsi="Abadi"/>
          <w:b w:val="0"/>
          <w:bCs w:val="0"/>
          <w:spacing w:val="-11"/>
          <w:sz w:val="21"/>
          <w:szCs w:val="21"/>
        </w:rPr>
        <w:t xml:space="preserve"> </w:t>
      </w:r>
      <w:r w:rsidRPr="00FA29C1">
        <w:rPr>
          <w:rFonts w:ascii="Abadi" w:hAnsi="Abadi"/>
          <w:b w:val="0"/>
          <w:bCs w:val="0"/>
          <w:spacing w:val="-4"/>
          <w:sz w:val="21"/>
          <w:szCs w:val="21"/>
        </w:rPr>
        <w:t>niña</w:t>
      </w:r>
      <w:r w:rsidRPr="00FA29C1">
        <w:rPr>
          <w:rFonts w:ascii="Abadi" w:hAnsi="Abadi"/>
          <w:b w:val="0"/>
          <w:bCs w:val="0"/>
          <w:spacing w:val="-10"/>
          <w:sz w:val="21"/>
          <w:szCs w:val="21"/>
        </w:rPr>
        <w:t xml:space="preserve"> </w:t>
      </w:r>
      <w:r w:rsidRPr="00FA29C1">
        <w:rPr>
          <w:rFonts w:ascii="Abadi" w:hAnsi="Abadi"/>
          <w:b w:val="0"/>
          <w:bCs w:val="0"/>
          <w:spacing w:val="-4"/>
          <w:sz w:val="21"/>
          <w:szCs w:val="21"/>
        </w:rPr>
        <w:t>a</w:t>
      </w:r>
      <w:r w:rsidRPr="00FA29C1">
        <w:rPr>
          <w:rFonts w:ascii="Abadi" w:hAnsi="Abadi"/>
          <w:b w:val="0"/>
          <w:bCs w:val="0"/>
          <w:spacing w:val="-9"/>
          <w:sz w:val="21"/>
          <w:szCs w:val="21"/>
        </w:rPr>
        <w:t xml:space="preserve"> </w:t>
      </w:r>
      <w:r w:rsidRPr="00FA29C1">
        <w:rPr>
          <w:rFonts w:ascii="Abadi" w:hAnsi="Abadi"/>
          <w:b w:val="0"/>
          <w:bCs w:val="0"/>
          <w:spacing w:val="-4"/>
          <w:sz w:val="21"/>
          <w:szCs w:val="21"/>
        </w:rPr>
        <w:t>su</w:t>
      </w:r>
      <w:r w:rsidRPr="00FA29C1">
        <w:rPr>
          <w:rFonts w:ascii="Abadi" w:hAnsi="Abadi"/>
          <w:b w:val="0"/>
          <w:bCs w:val="0"/>
          <w:spacing w:val="-10"/>
          <w:sz w:val="21"/>
          <w:szCs w:val="21"/>
        </w:rPr>
        <w:t xml:space="preserve"> </w:t>
      </w:r>
      <w:r w:rsidRPr="00FA29C1">
        <w:rPr>
          <w:rFonts w:ascii="Abadi" w:hAnsi="Abadi"/>
          <w:b w:val="0"/>
          <w:bCs w:val="0"/>
          <w:spacing w:val="-4"/>
          <w:sz w:val="21"/>
          <w:szCs w:val="21"/>
        </w:rPr>
        <w:t>cargo,</w:t>
      </w:r>
      <w:r w:rsidRPr="00FA29C1">
        <w:rPr>
          <w:rFonts w:ascii="Abadi" w:hAnsi="Abadi"/>
          <w:b w:val="0"/>
          <w:bCs w:val="0"/>
          <w:spacing w:val="-9"/>
          <w:sz w:val="21"/>
          <w:szCs w:val="21"/>
        </w:rPr>
        <w:t xml:space="preserve"> </w:t>
      </w:r>
      <w:r w:rsidRPr="00FA29C1">
        <w:rPr>
          <w:rFonts w:ascii="Abadi" w:hAnsi="Abadi"/>
          <w:b w:val="0"/>
          <w:bCs w:val="0"/>
          <w:spacing w:val="-4"/>
          <w:sz w:val="21"/>
          <w:szCs w:val="21"/>
        </w:rPr>
        <w:t>situación</w:t>
      </w:r>
      <w:r w:rsidRPr="00FA29C1">
        <w:rPr>
          <w:rFonts w:ascii="Abadi" w:hAnsi="Abadi"/>
          <w:b w:val="0"/>
          <w:bCs w:val="0"/>
          <w:spacing w:val="-11"/>
          <w:sz w:val="21"/>
          <w:szCs w:val="21"/>
        </w:rPr>
        <w:t xml:space="preserve"> </w:t>
      </w:r>
      <w:r w:rsidRPr="00FA29C1">
        <w:rPr>
          <w:rFonts w:ascii="Abadi" w:hAnsi="Abadi"/>
          <w:b w:val="0"/>
          <w:bCs w:val="0"/>
          <w:spacing w:val="-4"/>
          <w:sz w:val="21"/>
          <w:szCs w:val="21"/>
        </w:rPr>
        <w:t>que</w:t>
      </w:r>
      <w:r w:rsidRPr="00FA29C1">
        <w:rPr>
          <w:rFonts w:ascii="Abadi" w:hAnsi="Abadi"/>
          <w:b w:val="0"/>
          <w:bCs w:val="0"/>
          <w:spacing w:val="-8"/>
          <w:sz w:val="21"/>
          <w:szCs w:val="21"/>
        </w:rPr>
        <w:t xml:space="preserve"> </w:t>
      </w:r>
      <w:r w:rsidRPr="00FA29C1">
        <w:rPr>
          <w:rFonts w:ascii="Abadi" w:hAnsi="Abadi"/>
          <w:b w:val="0"/>
          <w:bCs w:val="0"/>
          <w:spacing w:val="-4"/>
          <w:sz w:val="21"/>
          <w:szCs w:val="21"/>
        </w:rPr>
        <w:t>precariza</w:t>
      </w:r>
      <w:r w:rsidRPr="00FA29C1">
        <w:rPr>
          <w:rFonts w:ascii="Abadi" w:hAnsi="Abadi"/>
          <w:b w:val="0"/>
          <w:bCs w:val="0"/>
          <w:spacing w:val="-10"/>
          <w:sz w:val="21"/>
          <w:szCs w:val="21"/>
        </w:rPr>
        <w:t xml:space="preserve"> </w:t>
      </w:r>
      <w:r w:rsidRPr="00FA29C1">
        <w:rPr>
          <w:rFonts w:ascii="Abadi" w:hAnsi="Abadi"/>
          <w:b w:val="0"/>
          <w:bCs w:val="0"/>
          <w:spacing w:val="-4"/>
          <w:sz w:val="21"/>
          <w:szCs w:val="21"/>
        </w:rPr>
        <w:t>el</w:t>
      </w:r>
      <w:r w:rsidRPr="00FA29C1">
        <w:rPr>
          <w:rFonts w:ascii="Abadi" w:hAnsi="Abadi"/>
          <w:b w:val="0"/>
          <w:bCs w:val="0"/>
          <w:spacing w:val="-10"/>
          <w:sz w:val="21"/>
          <w:szCs w:val="21"/>
        </w:rPr>
        <w:t xml:space="preserve"> </w:t>
      </w:r>
      <w:r w:rsidRPr="00FA29C1">
        <w:rPr>
          <w:rFonts w:ascii="Abadi" w:hAnsi="Abadi"/>
          <w:b w:val="0"/>
          <w:bCs w:val="0"/>
          <w:spacing w:val="-4"/>
          <w:sz w:val="21"/>
          <w:szCs w:val="21"/>
        </w:rPr>
        <w:t>nivel</w:t>
      </w:r>
      <w:r w:rsidRPr="00FA29C1">
        <w:rPr>
          <w:rFonts w:ascii="Abadi" w:hAnsi="Abadi"/>
          <w:b w:val="0"/>
          <w:bCs w:val="0"/>
          <w:spacing w:val="-11"/>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vida</w:t>
      </w:r>
      <w:r w:rsidRPr="00FA29C1">
        <w:rPr>
          <w:rFonts w:ascii="Abadi" w:hAnsi="Abadi"/>
          <w:b w:val="0"/>
          <w:bCs w:val="0"/>
          <w:spacing w:val="-9"/>
          <w:sz w:val="21"/>
          <w:szCs w:val="21"/>
        </w:rPr>
        <w:t xml:space="preserve"> </w:t>
      </w:r>
      <w:r w:rsidRPr="00FA29C1">
        <w:rPr>
          <w:rFonts w:ascii="Abadi" w:hAnsi="Abadi"/>
          <w:b w:val="0"/>
          <w:bCs w:val="0"/>
          <w:spacing w:val="-4"/>
          <w:sz w:val="21"/>
          <w:szCs w:val="21"/>
        </w:rPr>
        <w:t>no</w:t>
      </w:r>
      <w:r w:rsidRPr="00FA29C1">
        <w:rPr>
          <w:rFonts w:ascii="Abadi" w:hAnsi="Abadi"/>
          <w:b w:val="0"/>
          <w:bCs w:val="0"/>
          <w:spacing w:val="-10"/>
          <w:sz w:val="21"/>
          <w:szCs w:val="21"/>
        </w:rPr>
        <w:t xml:space="preserve"> </w:t>
      </w:r>
      <w:r w:rsidRPr="00FA29C1">
        <w:rPr>
          <w:rFonts w:ascii="Abadi" w:hAnsi="Abadi"/>
          <w:b w:val="0"/>
          <w:bCs w:val="0"/>
          <w:spacing w:val="-4"/>
          <w:sz w:val="21"/>
          <w:szCs w:val="21"/>
        </w:rPr>
        <w:t>sólo</w:t>
      </w:r>
      <w:r w:rsidRPr="00FA29C1">
        <w:rPr>
          <w:rFonts w:ascii="Abadi" w:hAnsi="Abadi"/>
          <w:b w:val="0"/>
          <w:bCs w:val="0"/>
          <w:spacing w:val="-10"/>
          <w:sz w:val="21"/>
          <w:szCs w:val="21"/>
        </w:rPr>
        <w:t xml:space="preserve"> </w:t>
      </w:r>
      <w:r w:rsidRPr="00FA29C1">
        <w:rPr>
          <w:rFonts w:ascii="Abadi" w:hAnsi="Abadi"/>
          <w:b w:val="0"/>
          <w:bCs w:val="0"/>
          <w:spacing w:val="-4"/>
          <w:sz w:val="21"/>
          <w:szCs w:val="21"/>
        </w:rPr>
        <w:t>del</w:t>
      </w:r>
      <w:r w:rsidRPr="00FA29C1">
        <w:rPr>
          <w:rFonts w:ascii="Abadi" w:hAnsi="Abadi"/>
          <w:b w:val="0"/>
          <w:bCs w:val="0"/>
          <w:spacing w:val="-9"/>
          <w:sz w:val="21"/>
          <w:szCs w:val="21"/>
        </w:rPr>
        <w:t xml:space="preserve"> </w:t>
      </w:r>
      <w:r w:rsidRPr="00FA29C1">
        <w:rPr>
          <w:rFonts w:ascii="Abadi" w:hAnsi="Abadi"/>
          <w:b w:val="0"/>
          <w:bCs w:val="0"/>
          <w:spacing w:val="-4"/>
          <w:sz w:val="21"/>
          <w:szCs w:val="21"/>
        </w:rPr>
        <w:t>menor,</w:t>
      </w:r>
      <w:r w:rsidRPr="00FA29C1">
        <w:rPr>
          <w:rFonts w:ascii="Abadi" w:hAnsi="Abadi"/>
          <w:b w:val="0"/>
          <w:bCs w:val="0"/>
          <w:spacing w:val="-11"/>
          <w:sz w:val="21"/>
          <w:szCs w:val="21"/>
        </w:rPr>
        <w:t xml:space="preserve"> </w:t>
      </w:r>
      <w:r w:rsidRPr="00FA29C1">
        <w:rPr>
          <w:rFonts w:ascii="Abadi" w:hAnsi="Abadi"/>
          <w:b w:val="0"/>
          <w:bCs w:val="0"/>
          <w:spacing w:val="-4"/>
          <w:sz w:val="21"/>
          <w:szCs w:val="21"/>
        </w:rPr>
        <w:t xml:space="preserve">sino </w:t>
      </w:r>
      <w:r w:rsidRPr="00FA29C1">
        <w:rPr>
          <w:rFonts w:ascii="Abadi" w:hAnsi="Abadi"/>
          <w:b w:val="0"/>
          <w:bCs w:val="0"/>
          <w:sz w:val="21"/>
          <w:szCs w:val="21"/>
        </w:rPr>
        <w:t>también de sus cuidadores.</w:t>
      </w:r>
    </w:p>
    <w:p w14:paraId="698DAE9E" w14:textId="77777777" w:rsidR="00FA29C1" w:rsidRPr="00FA29C1" w:rsidRDefault="00FA29C1" w:rsidP="006E10E0">
      <w:pPr>
        <w:pStyle w:val="Textoindependiente"/>
        <w:ind w:left="102" w:right="117"/>
        <w:rPr>
          <w:rFonts w:ascii="Abadi" w:hAnsi="Abadi"/>
          <w:b w:val="0"/>
          <w:bCs w:val="0"/>
          <w:sz w:val="21"/>
          <w:szCs w:val="21"/>
        </w:rPr>
      </w:pPr>
    </w:p>
    <w:p w14:paraId="3637E19B" w14:textId="77777777" w:rsidR="006E10E0" w:rsidRDefault="006E10E0" w:rsidP="006E10E0">
      <w:pPr>
        <w:pStyle w:val="Textoindependiente"/>
        <w:ind w:left="102" w:right="118"/>
        <w:rPr>
          <w:rFonts w:ascii="Abadi" w:hAnsi="Abadi"/>
          <w:b w:val="0"/>
          <w:bCs w:val="0"/>
          <w:spacing w:val="-2"/>
          <w:sz w:val="21"/>
          <w:szCs w:val="21"/>
        </w:rPr>
      </w:pPr>
      <w:r w:rsidRPr="00FA29C1">
        <w:rPr>
          <w:rFonts w:ascii="Abadi" w:hAnsi="Abadi"/>
          <w:b w:val="0"/>
          <w:bCs w:val="0"/>
          <w:sz w:val="21"/>
          <w:szCs w:val="21"/>
        </w:rPr>
        <w:t xml:space="preserve">Al respecto, la Comisión Nacional de Derechos Humanos en el Reporte de </w:t>
      </w:r>
      <w:r w:rsidRPr="00FA29C1">
        <w:rPr>
          <w:rFonts w:ascii="Abadi" w:hAnsi="Abadi"/>
          <w:b w:val="0"/>
          <w:bCs w:val="0"/>
          <w:spacing w:val="-8"/>
          <w:sz w:val="21"/>
          <w:szCs w:val="21"/>
        </w:rPr>
        <w:t>Monitoreo</w:t>
      </w:r>
      <w:r w:rsidRPr="00FA29C1">
        <w:rPr>
          <w:rFonts w:ascii="Abadi" w:hAnsi="Abadi"/>
          <w:b w:val="0"/>
          <w:bCs w:val="0"/>
          <w:spacing w:val="-5"/>
          <w:sz w:val="21"/>
          <w:szCs w:val="21"/>
        </w:rPr>
        <w:t xml:space="preserve"> </w:t>
      </w:r>
      <w:r w:rsidRPr="00FA29C1">
        <w:rPr>
          <w:rFonts w:ascii="Abadi" w:hAnsi="Abadi"/>
          <w:b w:val="0"/>
          <w:bCs w:val="0"/>
          <w:spacing w:val="-8"/>
          <w:sz w:val="21"/>
          <w:szCs w:val="21"/>
        </w:rPr>
        <w:t>Legislativo</w:t>
      </w:r>
      <w:r w:rsidRPr="00FA29C1">
        <w:rPr>
          <w:rFonts w:ascii="Abadi" w:hAnsi="Abadi"/>
          <w:b w:val="0"/>
          <w:bCs w:val="0"/>
          <w:spacing w:val="-3"/>
          <w:sz w:val="21"/>
          <w:szCs w:val="21"/>
        </w:rPr>
        <w:t xml:space="preserve"> </w:t>
      </w:r>
      <w:r w:rsidRPr="00FA29C1">
        <w:rPr>
          <w:rFonts w:ascii="Abadi" w:hAnsi="Abadi"/>
          <w:b w:val="0"/>
          <w:bCs w:val="0"/>
          <w:spacing w:val="-8"/>
          <w:sz w:val="21"/>
          <w:szCs w:val="21"/>
        </w:rPr>
        <w:t>en</w:t>
      </w:r>
      <w:r w:rsidRPr="00FA29C1">
        <w:rPr>
          <w:rFonts w:ascii="Abadi" w:hAnsi="Abadi"/>
          <w:b w:val="0"/>
          <w:bCs w:val="0"/>
          <w:spacing w:val="-5"/>
          <w:sz w:val="21"/>
          <w:szCs w:val="21"/>
        </w:rPr>
        <w:t xml:space="preserve"> </w:t>
      </w:r>
      <w:r w:rsidRPr="00FA29C1">
        <w:rPr>
          <w:rFonts w:ascii="Abadi" w:hAnsi="Abadi"/>
          <w:b w:val="0"/>
          <w:bCs w:val="0"/>
          <w:spacing w:val="-8"/>
          <w:sz w:val="21"/>
          <w:szCs w:val="21"/>
        </w:rPr>
        <w:t>torno</w:t>
      </w:r>
      <w:r w:rsidRPr="00FA29C1">
        <w:rPr>
          <w:rFonts w:ascii="Abadi" w:hAnsi="Abadi"/>
          <w:b w:val="0"/>
          <w:bCs w:val="0"/>
          <w:spacing w:val="-6"/>
          <w:sz w:val="21"/>
          <w:szCs w:val="21"/>
        </w:rPr>
        <w:t xml:space="preserve"> </w:t>
      </w:r>
      <w:r w:rsidRPr="00FA29C1">
        <w:rPr>
          <w:rFonts w:ascii="Abadi" w:hAnsi="Abadi"/>
          <w:b w:val="0"/>
          <w:bCs w:val="0"/>
          <w:spacing w:val="-8"/>
          <w:sz w:val="21"/>
          <w:szCs w:val="21"/>
        </w:rPr>
        <w:t>a</w:t>
      </w:r>
      <w:r w:rsidRPr="00FA29C1">
        <w:rPr>
          <w:rFonts w:ascii="Abadi" w:hAnsi="Abadi"/>
          <w:b w:val="0"/>
          <w:bCs w:val="0"/>
          <w:spacing w:val="-4"/>
          <w:sz w:val="21"/>
          <w:szCs w:val="21"/>
        </w:rPr>
        <w:t xml:space="preserve"> </w:t>
      </w:r>
      <w:r w:rsidRPr="00FA29C1">
        <w:rPr>
          <w:rFonts w:ascii="Abadi" w:hAnsi="Abadi"/>
          <w:b w:val="0"/>
          <w:bCs w:val="0"/>
          <w:spacing w:val="-8"/>
          <w:sz w:val="21"/>
          <w:szCs w:val="21"/>
        </w:rPr>
        <w:t>la</w:t>
      </w:r>
      <w:r w:rsidRPr="00FA29C1">
        <w:rPr>
          <w:rFonts w:ascii="Abadi" w:hAnsi="Abadi"/>
          <w:b w:val="0"/>
          <w:bCs w:val="0"/>
          <w:spacing w:val="-4"/>
          <w:sz w:val="21"/>
          <w:szCs w:val="21"/>
        </w:rPr>
        <w:t xml:space="preserve"> </w:t>
      </w:r>
      <w:r w:rsidRPr="00FA29C1">
        <w:rPr>
          <w:rFonts w:ascii="Abadi" w:hAnsi="Abadi"/>
          <w:b w:val="0"/>
          <w:bCs w:val="0"/>
          <w:spacing w:val="-8"/>
          <w:sz w:val="21"/>
          <w:szCs w:val="21"/>
        </w:rPr>
        <w:t>regulación</w:t>
      </w:r>
      <w:r w:rsidRPr="00FA29C1">
        <w:rPr>
          <w:rFonts w:ascii="Abadi" w:hAnsi="Abadi"/>
          <w:b w:val="0"/>
          <w:bCs w:val="0"/>
          <w:spacing w:val="-3"/>
          <w:sz w:val="21"/>
          <w:szCs w:val="21"/>
        </w:rPr>
        <w:t xml:space="preserve"> </w:t>
      </w:r>
      <w:r w:rsidRPr="00FA29C1">
        <w:rPr>
          <w:rFonts w:ascii="Abadi" w:hAnsi="Abadi"/>
          <w:b w:val="0"/>
          <w:bCs w:val="0"/>
          <w:spacing w:val="-8"/>
          <w:sz w:val="21"/>
          <w:szCs w:val="21"/>
        </w:rPr>
        <w:t>sobre</w:t>
      </w:r>
      <w:r w:rsidRPr="00FA29C1">
        <w:rPr>
          <w:rFonts w:ascii="Abadi" w:hAnsi="Abadi"/>
          <w:b w:val="0"/>
          <w:bCs w:val="0"/>
          <w:spacing w:val="-5"/>
          <w:sz w:val="21"/>
          <w:szCs w:val="21"/>
        </w:rPr>
        <w:t xml:space="preserve"> </w:t>
      </w:r>
      <w:r w:rsidRPr="00FA29C1">
        <w:rPr>
          <w:rFonts w:ascii="Abadi" w:hAnsi="Abadi"/>
          <w:b w:val="0"/>
          <w:bCs w:val="0"/>
          <w:spacing w:val="-8"/>
          <w:sz w:val="21"/>
          <w:szCs w:val="21"/>
        </w:rPr>
        <w:t>víctimas</w:t>
      </w:r>
      <w:r w:rsidRPr="00FA29C1">
        <w:rPr>
          <w:rFonts w:ascii="Abadi" w:hAnsi="Abadi"/>
          <w:b w:val="0"/>
          <w:bCs w:val="0"/>
          <w:spacing w:val="-4"/>
          <w:sz w:val="21"/>
          <w:szCs w:val="21"/>
        </w:rPr>
        <w:t xml:space="preserve"> </w:t>
      </w:r>
      <w:r w:rsidRPr="00FA29C1">
        <w:rPr>
          <w:rFonts w:ascii="Abadi" w:hAnsi="Abadi"/>
          <w:b w:val="0"/>
          <w:bCs w:val="0"/>
          <w:spacing w:val="-8"/>
          <w:sz w:val="21"/>
          <w:szCs w:val="21"/>
        </w:rPr>
        <w:t>indirectas</w:t>
      </w:r>
      <w:r w:rsidRPr="00FA29C1">
        <w:rPr>
          <w:rFonts w:ascii="Abadi" w:hAnsi="Abadi"/>
          <w:b w:val="0"/>
          <w:bCs w:val="0"/>
          <w:spacing w:val="-4"/>
          <w:sz w:val="21"/>
          <w:szCs w:val="21"/>
        </w:rPr>
        <w:t xml:space="preserve"> </w:t>
      </w:r>
      <w:r w:rsidRPr="00FA29C1">
        <w:rPr>
          <w:rFonts w:ascii="Abadi" w:hAnsi="Abadi"/>
          <w:b w:val="0"/>
          <w:bCs w:val="0"/>
          <w:spacing w:val="-8"/>
          <w:sz w:val="21"/>
          <w:szCs w:val="21"/>
        </w:rPr>
        <w:t>(menores de</w:t>
      </w:r>
      <w:r w:rsidRPr="00FA29C1">
        <w:rPr>
          <w:rFonts w:ascii="Abadi" w:hAnsi="Abadi"/>
          <w:b w:val="0"/>
          <w:bCs w:val="0"/>
          <w:spacing w:val="-4"/>
          <w:sz w:val="21"/>
          <w:szCs w:val="21"/>
        </w:rPr>
        <w:t xml:space="preserve"> </w:t>
      </w:r>
      <w:r w:rsidRPr="00FA29C1">
        <w:rPr>
          <w:rFonts w:ascii="Abadi" w:hAnsi="Abadi"/>
          <w:b w:val="0"/>
          <w:bCs w:val="0"/>
          <w:spacing w:val="-8"/>
          <w:sz w:val="21"/>
          <w:szCs w:val="21"/>
        </w:rPr>
        <w:t>edad)</w:t>
      </w:r>
      <w:r w:rsidRPr="00FA29C1">
        <w:rPr>
          <w:rFonts w:ascii="Abadi" w:hAnsi="Abadi"/>
          <w:b w:val="0"/>
          <w:bCs w:val="0"/>
          <w:spacing w:val="-2"/>
          <w:sz w:val="21"/>
          <w:szCs w:val="21"/>
        </w:rPr>
        <w:t xml:space="preserve"> </w:t>
      </w:r>
      <w:r w:rsidRPr="00FA29C1">
        <w:rPr>
          <w:rFonts w:ascii="Abadi" w:hAnsi="Abadi"/>
          <w:b w:val="0"/>
          <w:bCs w:val="0"/>
          <w:spacing w:val="-8"/>
          <w:sz w:val="21"/>
          <w:szCs w:val="21"/>
        </w:rPr>
        <w:t>de</w:t>
      </w:r>
      <w:r w:rsidRPr="00FA29C1">
        <w:rPr>
          <w:rFonts w:ascii="Abadi" w:hAnsi="Abadi"/>
          <w:b w:val="0"/>
          <w:bCs w:val="0"/>
          <w:spacing w:val="-4"/>
          <w:sz w:val="21"/>
          <w:szCs w:val="21"/>
        </w:rPr>
        <w:t xml:space="preserve"> </w:t>
      </w:r>
      <w:r w:rsidRPr="00FA29C1">
        <w:rPr>
          <w:rFonts w:ascii="Abadi" w:hAnsi="Abadi"/>
          <w:b w:val="0"/>
          <w:bCs w:val="0"/>
          <w:spacing w:val="-8"/>
          <w:sz w:val="21"/>
          <w:szCs w:val="21"/>
        </w:rPr>
        <w:t>feminicidio</w:t>
      </w:r>
      <w:r w:rsidRPr="00FA29C1">
        <w:rPr>
          <w:rFonts w:ascii="Abadi" w:hAnsi="Abadi"/>
          <w:b w:val="0"/>
          <w:bCs w:val="0"/>
          <w:spacing w:val="-1"/>
          <w:sz w:val="21"/>
          <w:szCs w:val="21"/>
        </w:rPr>
        <w:t xml:space="preserve"> </w:t>
      </w:r>
      <w:r w:rsidRPr="00FA29C1">
        <w:rPr>
          <w:rFonts w:ascii="Abadi" w:hAnsi="Abadi"/>
          <w:b w:val="0"/>
          <w:bCs w:val="0"/>
          <w:spacing w:val="-8"/>
          <w:sz w:val="21"/>
          <w:szCs w:val="21"/>
        </w:rPr>
        <w:t>en</w:t>
      </w:r>
      <w:r w:rsidRPr="00FA29C1">
        <w:rPr>
          <w:rFonts w:ascii="Abadi" w:hAnsi="Abadi"/>
          <w:b w:val="0"/>
          <w:bCs w:val="0"/>
          <w:spacing w:val="-3"/>
          <w:sz w:val="21"/>
          <w:szCs w:val="21"/>
        </w:rPr>
        <w:t xml:space="preserve"> </w:t>
      </w:r>
      <w:r w:rsidRPr="00FA29C1">
        <w:rPr>
          <w:rFonts w:ascii="Abadi" w:hAnsi="Abadi"/>
          <w:b w:val="0"/>
          <w:bCs w:val="0"/>
          <w:spacing w:val="-8"/>
          <w:sz w:val="21"/>
          <w:szCs w:val="21"/>
        </w:rPr>
        <w:t>las</w:t>
      </w:r>
      <w:r w:rsidRPr="00FA29C1">
        <w:rPr>
          <w:rFonts w:ascii="Abadi" w:hAnsi="Abadi"/>
          <w:b w:val="0"/>
          <w:bCs w:val="0"/>
          <w:spacing w:val="-4"/>
          <w:sz w:val="21"/>
          <w:szCs w:val="21"/>
        </w:rPr>
        <w:t xml:space="preserve"> </w:t>
      </w:r>
      <w:r w:rsidRPr="00FA29C1">
        <w:rPr>
          <w:rFonts w:ascii="Abadi" w:hAnsi="Abadi"/>
          <w:b w:val="0"/>
          <w:bCs w:val="0"/>
          <w:spacing w:val="-8"/>
          <w:sz w:val="21"/>
          <w:szCs w:val="21"/>
        </w:rPr>
        <w:t>leyes</w:t>
      </w:r>
      <w:r w:rsidRPr="00FA29C1">
        <w:rPr>
          <w:rFonts w:ascii="Abadi" w:hAnsi="Abadi"/>
          <w:b w:val="0"/>
          <w:bCs w:val="0"/>
          <w:spacing w:val="-3"/>
          <w:sz w:val="21"/>
          <w:szCs w:val="21"/>
        </w:rPr>
        <w:t xml:space="preserve"> </w:t>
      </w:r>
      <w:r w:rsidRPr="00FA29C1">
        <w:rPr>
          <w:rFonts w:ascii="Abadi" w:hAnsi="Abadi"/>
          <w:b w:val="0"/>
          <w:bCs w:val="0"/>
          <w:spacing w:val="-8"/>
          <w:sz w:val="21"/>
          <w:szCs w:val="21"/>
        </w:rPr>
        <w:t>de</w:t>
      </w:r>
      <w:r w:rsidRPr="00FA29C1">
        <w:rPr>
          <w:rFonts w:ascii="Abadi" w:hAnsi="Abadi"/>
          <w:b w:val="0"/>
          <w:bCs w:val="0"/>
          <w:spacing w:val="-3"/>
          <w:sz w:val="21"/>
          <w:szCs w:val="21"/>
        </w:rPr>
        <w:t xml:space="preserve"> </w:t>
      </w:r>
      <w:r w:rsidRPr="00FA29C1">
        <w:rPr>
          <w:rFonts w:ascii="Abadi" w:hAnsi="Abadi"/>
          <w:b w:val="0"/>
          <w:bCs w:val="0"/>
          <w:spacing w:val="-8"/>
          <w:sz w:val="21"/>
          <w:szCs w:val="21"/>
        </w:rPr>
        <w:t>víctimas</w:t>
      </w:r>
      <w:r w:rsidRPr="00FA29C1">
        <w:rPr>
          <w:rFonts w:ascii="Abadi" w:hAnsi="Abadi"/>
          <w:b w:val="0"/>
          <w:bCs w:val="0"/>
          <w:spacing w:val="-4"/>
          <w:sz w:val="21"/>
          <w:szCs w:val="21"/>
        </w:rPr>
        <w:t xml:space="preserve"> </w:t>
      </w:r>
      <w:r w:rsidRPr="00FA29C1">
        <w:rPr>
          <w:rFonts w:ascii="Abadi" w:hAnsi="Abadi"/>
          <w:b w:val="0"/>
          <w:bCs w:val="0"/>
          <w:spacing w:val="-8"/>
          <w:sz w:val="21"/>
          <w:szCs w:val="21"/>
        </w:rPr>
        <w:t>de</w:t>
      </w:r>
      <w:r w:rsidRPr="00FA29C1">
        <w:rPr>
          <w:rFonts w:ascii="Abadi" w:hAnsi="Abadi"/>
          <w:b w:val="0"/>
          <w:bCs w:val="0"/>
          <w:spacing w:val="-3"/>
          <w:sz w:val="21"/>
          <w:szCs w:val="21"/>
        </w:rPr>
        <w:t xml:space="preserve"> </w:t>
      </w:r>
      <w:r w:rsidRPr="00FA29C1">
        <w:rPr>
          <w:rFonts w:ascii="Abadi" w:hAnsi="Abadi"/>
          <w:b w:val="0"/>
          <w:bCs w:val="0"/>
          <w:spacing w:val="-8"/>
          <w:sz w:val="21"/>
          <w:szCs w:val="21"/>
        </w:rPr>
        <w:t>septiembre</w:t>
      </w:r>
      <w:r w:rsidRPr="00FA29C1">
        <w:rPr>
          <w:rFonts w:ascii="Abadi" w:hAnsi="Abadi"/>
          <w:b w:val="0"/>
          <w:bCs w:val="0"/>
          <w:spacing w:val="-2"/>
          <w:sz w:val="21"/>
          <w:szCs w:val="21"/>
        </w:rPr>
        <w:t xml:space="preserve"> </w:t>
      </w:r>
      <w:r w:rsidRPr="00FA29C1">
        <w:rPr>
          <w:rFonts w:ascii="Abadi" w:hAnsi="Abadi"/>
          <w:b w:val="0"/>
          <w:bCs w:val="0"/>
          <w:spacing w:val="-8"/>
          <w:sz w:val="21"/>
          <w:szCs w:val="21"/>
        </w:rPr>
        <w:t>de</w:t>
      </w:r>
      <w:r w:rsidRPr="00FA29C1">
        <w:rPr>
          <w:rFonts w:ascii="Abadi" w:hAnsi="Abadi"/>
          <w:b w:val="0"/>
          <w:bCs w:val="0"/>
          <w:spacing w:val="-4"/>
          <w:sz w:val="21"/>
          <w:szCs w:val="21"/>
        </w:rPr>
        <w:t xml:space="preserve"> </w:t>
      </w:r>
      <w:r w:rsidRPr="00FA29C1">
        <w:rPr>
          <w:rFonts w:ascii="Abadi" w:hAnsi="Abadi"/>
          <w:b w:val="0"/>
          <w:bCs w:val="0"/>
          <w:spacing w:val="-8"/>
          <w:sz w:val="21"/>
          <w:szCs w:val="21"/>
        </w:rPr>
        <w:t>2021</w:t>
      </w:r>
      <w:r w:rsidRPr="00FA29C1">
        <w:rPr>
          <w:rFonts w:ascii="Abadi" w:hAnsi="Abadi"/>
          <w:b w:val="0"/>
          <w:bCs w:val="0"/>
          <w:spacing w:val="3"/>
          <w:sz w:val="21"/>
          <w:szCs w:val="21"/>
        </w:rPr>
        <w:t xml:space="preserve"> </w:t>
      </w:r>
      <w:r w:rsidRPr="00FA29C1">
        <w:rPr>
          <w:rFonts w:ascii="Abadi" w:hAnsi="Abadi"/>
          <w:b w:val="0"/>
          <w:bCs w:val="0"/>
          <w:spacing w:val="-8"/>
          <w:sz w:val="21"/>
          <w:szCs w:val="21"/>
        </w:rPr>
        <w:t xml:space="preserve">menciona </w:t>
      </w:r>
      <w:r w:rsidRPr="00FA29C1">
        <w:rPr>
          <w:rFonts w:ascii="Abadi" w:hAnsi="Abadi"/>
          <w:b w:val="0"/>
          <w:bCs w:val="0"/>
          <w:spacing w:val="-2"/>
          <w:sz w:val="21"/>
          <w:szCs w:val="21"/>
        </w:rPr>
        <w:t>que</w:t>
      </w:r>
      <w:r w:rsidRPr="00FA29C1">
        <w:rPr>
          <w:rFonts w:ascii="Abadi" w:hAnsi="Abadi"/>
          <w:b w:val="0"/>
          <w:bCs w:val="0"/>
          <w:spacing w:val="-13"/>
          <w:sz w:val="21"/>
          <w:szCs w:val="21"/>
        </w:rPr>
        <w:t xml:space="preserve"> </w:t>
      </w:r>
      <w:r w:rsidRPr="00FA29C1">
        <w:rPr>
          <w:rFonts w:ascii="Abadi" w:hAnsi="Abadi"/>
          <w:b w:val="0"/>
          <w:bCs w:val="0"/>
          <w:spacing w:val="-2"/>
          <w:sz w:val="21"/>
          <w:szCs w:val="21"/>
        </w:rPr>
        <w:t>“actualmente</w:t>
      </w:r>
      <w:r w:rsidRPr="00FA29C1">
        <w:rPr>
          <w:rFonts w:ascii="Abadi" w:hAnsi="Abadi"/>
          <w:b w:val="0"/>
          <w:bCs w:val="0"/>
          <w:spacing w:val="-12"/>
          <w:sz w:val="21"/>
          <w:szCs w:val="21"/>
        </w:rPr>
        <w:t xml:space="preserve"> </w:t>
      </w:r>
      <w:r w:rsidRPr="00FA29C1">
        <w:rPr>
          <w:rFonts w:ascii="Abadi" w:hAnsi="Abadi"/>
          <w:b w:val="0"/>
          <w:bCs w:val="0"/>
          <w:spacing w:val="-2"/>
          <w:sz w:val="21"/>
          <w:szCs w:val="21"/>
        </w:rPr>
        <w:t>en</w:t>
      </w:r>
      <w:r w:rsidRPr="00FA29C1">
        <w:rPr>
          <w:rFonts w:ascii="Abadi" w:hAnsi="Abadi"/>
          <w:b w:val="0"/>
          <w:bCs w:val="0"/>
          <w:spacing w:val="-12"/>
          <w:sz w:val="21"/>
          <w:szCs w:val="21"/>
        </w:rPr>
        <w:t xml:space="preserve"> </w:t>
      </w:r>
      <w:r w:rsidRPr="00FA29C1">
        <w:rPr>
          <w:rFonts w:ascii="Abadi" w:hAnsi="Abadi"/>
          <w:b w:val="0"/>
          <w:bCs w:val="0"/>
          <w:spacing w:val="-2"/>
          <w:sz w:val="21"/>
          <w:szCs w:val="21"/>
        </w:rPr>
        <w:t>México</w:t>
      </w:r>
      <w:r w:rsidRPr="00FA29C1">
        <w:rPr>
          <w:rFonts w:ascii="Abadi" w:hAnsi="Abadi"/>
          <w:b w:val="0"/>
          <w:bCs w:val="0"/>
          <w:spacing w:val="-13"/>
          <w:sz w:val="21"/>
          <w:szCs w:val="21"/>
        </w:rPr>
        <w:t xml:space="preserve"> </w:t>
      </w:r>
      <w:r w:rsidRPr="00FA29C1">
        <w:rPr>
          <w:rFonts w:ascii="Abadi" w:hAnsi="Abadi"/>
          <w:b w:val="0"/>
          <w:bCs w:val="0"/>
          <w:spacing w:val="-2"/>
          <w:sz w:val="21"/>
          <w:szCs w:val="21"/>
        </w:rPr>
        <w:t>no</w:t>
      </w:r>
      <w:r w:rsidRPr="00FA29C1">
        <w:rPr>
          <w:rFonts w:ascii="Abadi" w:hAnsi="Abadi"/>
          <w:b w:val="0"/>
          <w:bCs w:val="0"/>
          <w:spacing w:val="-12"/>
          <w:sz w:val="21"/>
          <w:szCs w:val="21"/>
        </w:rPr>
        <w:t xml:space="preserve"> </w:t>
      </w:r>
      <w:r w:rsidRPr="00FA29C1">
        <w:rPr>
          <w:rFonts w:ascii="Abadi" w:hAnsi="Abadi"/>
          <w:b w:val="0"/>
          <w:bCs w:val="0"/>
          <w:spacing w:val="-2"/>
          <w:sz w:val="21"/>
          <w:szCs w:val="21"/>
        </w:rPr>
        <w:t>se</w:t>
      </w:r>
      <w:r w:rsidRPr="00FA29C1">
        <w:rPr>
          <w:rFonts w:ascii="Abadi" w:hAnsi="Abadi"/>
          <w:b w:val="0"/>
          <w:bCs w:val="0"/>
          <w:spacing w:val="-12"/>
          <w:sz w:val="21"/>
          <w:szCs w:val="21"/>
        </w:rPr>
        <w:t xml:space="preserve"> </w:t>
      </w:r>
      <w:r w:rsidRPr="00FA29C1">
        <w:rPr>
          <w:rFonts w:ascii="Abadi" w:hAnsi="Abadi"/>
          <w:b w:val="0"/>
          <w:bCs w:val="0"/>
          <w:spacing w:val="-2"/>
          <w:sz w:val="21"/>
          <w:szCs w:val="21"/>
        </w:rPr>
        <w:t>cuenta</w:t>
      </w:r>
      <w:r w:rsidRPr="00FA29C1">
        <w:rPr>
          <w:rFonts w:ascii="Abadi" w:hAnsi="Abadi"/>
          <w:b w:val="0"/>
          <w:bCs w:val="0"/>
          <w:spacing w:val="-13"/>
          <w:sz w:val="21"/>
          <w:szCs w:val="21"/>
        </w:rPr>
        <w:t xml:space="preserve"> </w:t>
      </w:r>
      <w:r w:rsidRPr="00FA29C1">
        <w:rPr>
          <w:rFonts w:ascii="Abadi" w:hAnsi="Abadi"/>
          <w:b w:val="0"/>
          <w:bCs w:val="0"/>
          <w:spacing w:val="-2"/>
          <w:sz w:val="21"/>
          <w:szCs w:val="21"/>
        </w:rPr>
        <w:t>con</w:t>
      </w:r>
      <w:r w:rsidRPr="00FA29C1">
        <w:rPr>
          <w:rFonts w:ascii="Abadi" w:hAnsi="Abadi"/>
          <w:b w:val="0"/>
          <w:bCs w:val="0"/>
          <w:spacing w:val="-12"/>
          <w:sz w:val="21"/>
          <w:szCs w:val="21"/>
        </w:rPr>
        <w:t xml:space="preserve"> </w:t>
      </w:r>
      <w:r w:rsidRPr="00FA29C1">
        <w:rPr>
          <w:rFonts w:ascii="Abadi" w:hAnsi="Abadi"/>
          <w:b w:val="0"/>
          <w:bCs w:val="0"/>
          <w:spacing w:val="-2"/>
          <w:sz w:val="21"/>
          <w:szCs w:val="21"/>
        </w:rPr>
        <w:t>un</w:t>
      </w:r>
      <w:r w:rsidRPr="00FA29C1">
        <w:rPr>
          <w:rFonts w:ascii="Abadi" w:hAnsi="Abadi"/>
          <w:b w:val="0"/>
          <w:bCs w:val="0"/>
          <w:spacing w:val="-12"/>
          <w:sz w:val="21"/>
          <w:szCs w:val="21"/>
        </w:rPr>
        <w:t xml:space="preserve"> </w:t>
      </w:r>
      <w:r w:rsidRPr="00FA29C1">
        <w:rPr>
          <w:rFonts w:ascii="Abadi" w:hAnsi="Abadi"/>
          <w:b w:val="0"/>
          <w:bCs w:val="0"/>
          <w:spacing w:val="-2"/>
          <w:sz w:val="21"/>
          <w:szCs w:val="21"/>
        </w:rPr>
        <w:t>registro</w:t>
      </w:r>
      <w:r w:rsidRPr="00FA29C1">
        <w:rPr>
          <w:rFonts w:ascii="Abadi" w:hAnsi="Abadi"/>
          <w:b w:val="0"/>
          <w:bCs w:val="0"/>
          <w:spacing w:val="-13"/>
          <w:sz w:val="21"/>
          <w:szCs w:val="21"/>
        </w:rPr>
        <w:t xml:space="preserve"> </w:t>
      </w:r>
      <w:r w:rsidRPr="00FA29C1">
        <w:rPr>
          <w:rFonts w:ascii="Abadi" w:hAnsi="Abadi"/>
          <w:b w:val="0"/>
          <w:bCs w:val="0"/>
          <w:spacing w:val="-2"/>
          <w:sz w:val="21"/>
          <w:szCs w:val="21"/>
        </w:rPr>
        <w:t>oficial</w:t>
      </w:r>
      <w:r w:rsidRPr="00FA29C1">
        <w:rPr>
          <w:rFonts w:ascii="Abadi" w:hAnsi="Abadi"/>
          <w:b w:val="0"/>
          <w:bCs w:val="0"/>
          <w:spacing w:val="-12"/>
          <w:sz w:val="21"/>
          <w:szCs w:val="21"/>
        </w:rPr>
        <w:t xml:space="preserve"> </w:t>
      </w:r>
      <w:r w:rsidRPr="00FA29C1">
        <w:rPr>
          <w:rFonts w:ascii="Abadi" w:hAnsi="Abadi"/>
          <w:b w:val="0"/>
          <w:bCs w:val="0"/>
          <w:spacing w:val="-2"/>
          <w:sz w:val="21"/>
          <w:szCs w:val="21"/>
        </w:rPr>
        <w:t>y</w:t>
      </w:r>
      <w:r w:rsidRPr="00FA29C1">
        <w:rPr>
          <w:rFonts w:ascii="Abadi" w:hAnsi="Abadi"/>
          <w:b w:val="0"/>
          <w:bCs w:val="0"/>
          <w:spacing w:val="-12"/>
          <w:sz w:val="21"/>
          <w:szCs w:val="21"/>
        </w:rPr>
        <w:t xml:space="preserve"> </w:t>
      </w:r>
      <w:r w:rsidRPr="00FA29C1">
        <w:rPr>
          <w:rFonts w:ascii="Abadi" w:hAnsi="Abadi"/>
          <w:b w:val="0"/>
          <w:bCs w:val="0"/>
          <w:spacing w:val="-2"/>
          <w:sz w:val="21"/>
          <w:szCs w:val="21"/>
        </w:rPr>
        <w:t>público</w:t>
      </w:r>
      <w:r w:rsidRPr="00FA29C1">
        <w:rPr>
          <w:rFonts w:ascii="Abadi" w:hAnsi="Abadi"/>
          <w:b w:val="0"/>
          <w:bCs w:val="0"/>
          <w:spacing w:val="-13"/>
          <w:sz w:val="21"/>
          <w:szCs w:val="21"/>
        </w:rPr>
        <w:t xml:space="preserve"> </w:t>
      </w:r>
      <w:r w:rsidRPr="00FA29C1">
        <w:rPr>
          <w:rFonts w:ascii="Abadi" w:hAnsi="Abadi"/>
          <w:b w:val="0"/>
          <w:bCs w:val="0"/>
          <w:spacing w:val="-2"/>
          <w:sz w:val="21"/>
          <w:szCs w:val="21"/>
        </w:rPr>
        <w:t xml:space="preserve">sobre </w:t>
      </w:r>
      <w:r w:rsidRPr="00FA29C1">
        <w:rPr>
          <w:rFonts w:ascii="Abadi" w:hAnsi="Abadi"/>
          <w:b w:val="0"/>
          <w:bCs w:val="0"/>
          <w:sz w:val="21"/>
          <w:szCs w:val="21"/>
        </w:rPr>
        <w:t xml:space="preserve">las víctimas indirectas de feminicidio, bien sean mujeres, padres, madres, </w:t>
      </w:r>
      <w:r w:rsidRPr="00FA29C1">
        <w:rPr>
          <w:rFonts w:ascii="Abadi" w:hAnsi="Abadi"/>
          <w:b w:val="0"/>
          <w:bCs w:val="0"/>
          <w:spacing w:val="-2"/>
          <w:sz w:val="21"/>
          <w:szCs w:val="21"/>
        </w:rPr>
        <w:t>hermanas/hermanos</w:t>
      </w:r>
      <w:r w:rsidRPr="00FA29C1">
        <w:rPr>
          <w:rFonts w:ascii="Abadi" w:hAnsi="Abadi"/>
          <w:b w:val="0"/>
          <w:bCs w:val="0"/>
          <w:spacing w:val="-5"/>
          <w:sz w:val="21"/>
          <w:szCs w:val="21"/>
        </w:rPr>
        <w:t xml:space="preserve"> </w:t>
      </w:r>
      <w:r w:rsidRPr="00FA29C1">
        <w:rPr>
          <w:rFonts w:ascii="Abadi" w:hAnsi="Abadi"/>
          <w:b w:val="0"/>
          <w:bCs w:val="0"/>
          <w:spacing w:val="-2"/>
          <w:sz w:val="21"/>
          <w:szCs w:val="21"/>
        </w:rPr>
        <w:t>o</w:t>
      </w:r>
      <w:r w:rsidRPr="00FA29C1">
        <w:rPr>
          <w:rFonts w:ascii="Abadi" w:hAnsi="Abadi"/>
          <w:b w:val="0"/>
          <w:bCs w:val="0"/>
          <w:spacing w:val="-5"/>
          <w:sz w:val="21"/>
          <w:szCs w:val="21"/>
        </w:rPr>
        <w:t xml:space="preserve"> </w:t>
      </w:r>
      <w:r w:rsidRPr="00FA29C1">
        <w:rPr>
          <w:rFonts w:ascii="Abadi" w:hAnsi="Abadi"/>
          <w:b w:val="0"/>
          <w:bCs w:val="0"/>
          <w:spacing w:val="-2"/>
          <w:sz w:val="21"/>
          <w:szCs w:val="21"/>
        </w:rPr>
        <w:t>hijas/os</w:t>
      </w:r>
      <w:r w:rsidRPr="00FA29C1">
        <w:rPr>
          <w:rFonts w:ascii="Abadi" w:hAnsi="Abadi"/>
          <w:b w:val="0"/>
          <w:bCs w:val="0"/>
          <w:spacing w:val="-5"/>
          <w:sz w:val="21"/>
          <w:szCs w:val="21"/>
        </w:rPr>
        <w:t xml:space="preserve"> </w:t>
      </w:r>
      <w:r w:rsidRPr="00FA29C1">
        <w:rPr>
          <w:rFonts w:ascii="Abadi" w:hAnsi="Abadi"/>
          <w:b w:val="0"/>
          <w:bCs w:val="0"/>
          <w:spacing w:val="-2"/>
          <w:sz w:val="21"/>
          <w:szCs w:val="21"/>
        </w:rPr>
        <w:t>(niñas,</w:t>
      </w:r>
      <w:r w:rsidRPr="00FA29C1">
        <w:rPr>
          <w:rFonts w:ascii="Abadi" w:hAnsi="Abadi"/>
          <w:b w:val="0"/>
          <w:bCs w:val="0"/>
          <w:spacing w:val="-5"/>
          <w:sz w:val="21"/>
          <w:szCs w:val="21"/>
        </w:rPr>
        <w:t xml:space="preserve"> </w:t>
      </w:r>
      <w:r w:rsidRPr="00FA29C1">
        <w:rPr>
          <w:rFonts w:ascii="Abadi" w:hAnsi="Abadi"/>
          <w:b w:val="0"/>
          <w:bCs w:val="0"/>
          <w:spacing w:val="-2"/>
          <w:sz w:val="21"/>
          <w:szCs w:val="21"/>
        </w:rPr>
        <w:t>niños</w:t>
      </w:r>
      <w:r w:rsidRPr="00FA29C1">
        <w:rPr>
          <w:rFonts w:ascii="Abadi" w:hAnsi="Abadi"/>
          <w:b w:val="0"/>
          <w:bCs w:val="0"/>
          <w:spacing w:val="-4"/>
          <w:sz w:val="21"/>
          <w:szCs w:val="21"/>
        </w:rPr>
        <w:t xml:space="preserve"> </w:t>
      </w:r>
      <w:r w:rsidRPr="00FA29C1">
        <w:rPr>
          <w:rFonts w:ascii="Abadi" w:hAnsi="Abadi"/>
          <w:b w:val="0"/>
          <w:bCs w:val="0"/>
          <w:spacing w:val="-2"/>
          <w:sz w:val="21"/>
          <w:szCs w:val="21"/>
        </w:rPr>
        <w:t>y</w:t>
      </w:r>
      <w:r w:rsidRPr="00FA29C1">
        <w:rPr>
          <w:rFonts w:ascii="Abadi" w:hAnsi="Abadi"/>
          <w:b w:val="0"/>
          <w:bCs w:val="0"/>
          <w:spacing w:val="-5"/>
          <w:sz w:val="21"/>
          <w:szCs w:val="21"/>
        </w:rPr>
        <w:t xml:space="preserve"> </w:t>
      </w:r>
      <w:r w:rsidRPr="00FA29C1">
        <w:rPr>
          <w:rFonts w:ascii="Abadi" w:hAnsi="Abadi"/>
          <w:b w:val="0"/>
          <w:bCs w:val="0"/>
          <w:spacing w:val="-2"/>
          <w:sz w:val="21"/>
          <w:szCs w:val="21"/>
        </w:rPr>
        <w:t>adolescentes).</w:t>
      </w:r>
      <w:r w:rsidRPr="00FA29C1">
        <w:rPr>
          <w:rFonts w:ascii="Abadi" w:hAnsi="Abadi"/>
          <w:b w:val="0"/>
          <w:bCs w:val="0"/>
          <w:spacing w:val="-5"/>
          <w:sz w:val="21"/>
          <w:szCs w:val="21"/>
        </w:rPr>
        <w:t xml:space="preserve"> </w:t>
      </w:r>
      <w:r w:rsidRPr="00FA29C1">
        <w:rPr>
          <w:rFonts w:ascii="Abadi" w:hAnsi="Abadi"/>
          <w:b w:val="0"/>
          <w:bCs w:val="0"/>
          <w:spacing w:val="-2"/>
          <w:sz w:val="21"/>
          <w:szCs w:val="21"/>
        </w:rPr>
        <w:t>Sin</w:t>
      </w:r>
      <w:r w:rsidRPr="00FA29C1">
        <w:rPr>
          <w:rFonts w:ascii="Abadi" w:hAnsi="Abadi"/>
          <w:b w:val="0"/>
          <w:bCs w:val="0"/>
          <w:spacing w:val="-5"/>
          <w:sz w:val="21"/>
          <w:szCs w:val="21"/>
        </w:rPr>
        <w:t xml:space="preserve"> </w:t>
      </w:r>
      <w:r w:rsidRPr="00FA29C1">
        <w:rPr>
          <w:rFonts w:ascii="Abadi" w:hAnsi="Abadi"/>
          <w:b w:val="0"/>
          <w:bCs w:val="0"/>
          <w:spacing w:val="-2"/>
          <w:sz w:val="21"/>
          <w:szCs w:val="21"/>
        </w:rPr>
        <w:t>embargo,</w:t>
      </w:r>
      <w:r w:rsidRPr="00FA29C1">
        <w:rPr>
          <w:rFonts w:ascii="Abadi" w:hAnsi="Abadi"/>
          <w:b w:val="0"/>
          <w:bCs w:val="0"/>
          <w:spacing w:val="-5"/>
          <w:sz w:val="21"/>
          <w:szCs w:val="21"/>
        </w:rPr>
        <w:t xml:space="preserve"> </w:t>
      </w:r>
      <w:r w:rsidRPr="00FA29C1">
        <w:rPr>
          <w:rFonts w:ascii="Abadi" w:hAnsi="Abadi"/>
          <w:b w:val="0"/>
          <w:bCs w:val="0"/>
          <w:spacing w:val="-2"/>
          <w:sz w:val="21"/>
          <w:szCs w:val="21"/>
        </w:rPr>
        <w:t xml:space="preserve">de </w:t>
      </w:r>
      <w:r w:rsidRPr="00FA29C1">
        <w:rPr>
          <w:rFonts w:ascii="Abadi" w:hAnsi="Abadi"/>
          <w:b w:val="0"/>
          <w:bCs w:val="0"/>
          <w:spacing w:val="-4"/>
          <w:sz w:val="21"/>
          <w:szCs w:val="21"/>
        </w:rPr>
        <w:t>acuerdo</w:t>
      </w:r>
      <w:r w:rsidRPr="00FA29C1">
        <w:rPr>
          <w:rFonts w:ascii="Abadi" w:hAnsi="Abadi"/>
          <w:b w:val="0"/>
          <w:bCs w:val="0"/>
          <w:spacing w:val="-8"/>
          <w:sz w:val="21"/>
          <w:szCs w:val="21"/>
        </w:rPr>
        <w:t xml:space="preserve"> </w:t>
      </w:r>
      <w:r w:rsidRPr="00FA29C1">
        <w:rPr>
          <w:rFonts w:ascii="Abadi" w:hAnsi="Abadi"/>
          <w:b w:val="0"/>
          <w:bCs w:val="0"/>
          <w:spacing w:val="-4"/>
          <w:sz w:val="21"/>
          <w:szCs w:val="21"/>
        </w:rPr>
        <w:t>con</w:t>
      </w:r>
      <w:r w:rsidRPr="00FA29C1">
        <w:rPr>
          <w:rFonts w:ascii="Abadi" w:hAnsi="Abadi"/>
          <w:b w:val="0"/>
          <w:bCs w:val="0"/>
          <w:spacing w:val="-7"/>
          <w:sz w:val="21"/>
          <w:szCs w:val="21"/>
        </w:rPr>
        <w:t xml:space="preserve"> </w:t>
      </w:r>
      <w:r w:rsidRPr="00FA29C1">
        <w:rPr>
          <w:rFonts w:ascii="Abadi" w:hAnsi="Abadi"/>
          <w:b w:val="0"/>
          <w:bCs w:val="0"/>
          <w:spacing w:val="-4"/>
          <w:sz w:val="21"/>
          <w:szCs w:val="21"/>
        </w:rPr>
        <w:t>lo</w:t>
      </w:r>
      <w:r w:rsidRPr="00FA29C1">
        <w:rPr>
          <w:rFonts w:ascii="Abadi" w:hAnsi="Abadi"/>
          <w:b w:val="0"/>
          <w:bCs w:val="0"/>
          <w:spacing w:val="-7"/>
          <w:sz w:val="21"/>
          <w:szCs w:val="21"/>
        </w:rPr>
        <w:t xml:space="preserve"> </w:t>
      </w:r>
      <w:r w:rsidRPr="00FA29C1">
        <w:rPr>
          <w:rFonts w:ascii="Abadi" w:hAnsi="Abadi"/>
          <w:b w:val="0"/>
          <w:bCs w:val="0"/>
          <w:spacing w:val="-4"/>
          <w:sz w:val="21"/>
          <w:szCs w:val="21"/>
        </w:rPr>
        <w:t>señalado</w:t>
      </w:r>
      <w:r w:rsidRPr="00FA29C1">
        <w:rPr>
          <w:rFonts w:ascii="Abadi" w:hAnsi="Abadi"/>
          <w:b w:val="0"/>
          <w:bCs w:val="0"/>
          <w:spacing w:val="-7"/>
          <w:sz w:val="21"/>
          <w:szCs w:val="21"/>
        </w:rPr>
        <w:t xml:space="preserve"> </w:t>
      </w:r>
      <w:r w:rsidRPr="00FA29C1">
        <w:rPr>
          <w:rFonts w:ascii="Abadi" w:hAnsi="Abadi"/>
          <w:b w:val="0"/>
          <w:bCs w:val="0"/>
          <w:spacing w:val="-4"/>
          <w:sz w:val="21"/>
          <w:szCs w:val="21"/>
        </w:rPr>
        <w:t>en</w:t>
      </w:r>
      <w:r w:rsidRPr="00FA29C1">
        <w:rPr>
          <w:rFonts w:ascii="Abadi" w:hAnsi="Abadi"/>
          <w:b w:val="0"/>
          <w:bCs w:val="0"/>
          <w:spacing w:val="-6"/>
          <w:sz w:val="21"/>
          <w:szCs w:val="21"/>
        </w:rPr>
        <w:t xml:space="preserve"> </w:t>
      </w:r>
      <w:r w:rsidRPr="00FA29C1">
        <w:rPr>
          <w:rFonts w:ascii="Abadi" w:hAnsi="Abadi"/>
          <w:b w:val="0"/>
          <w:bCs w:val="0"/>
          <w:spacing w:val="-4"/>
          <w:sz w:val="21"/>
          <w:szCs w:val="21"/>
        </w:rPr>
        <w:t>la</w:t>
      </w:r>
      <w:r w:rsidRPr="00FA29C1">
        <w:rPr>
          <w:rFonts w:ascii="Abadi" w:hAnsi="Abadi"/>
          <w:b w:val="0"/>
          <w:bCs w:val="0"/>
          <w:spacing w:val="-7"/>
          <w:sz w:val="21"/>
          <w:szCs w:val="21"/>
        </w:rPr>
        <w:t xml:space="preserve"> </w:t>
      </w:r>
      <w:r w:rsidRPr="00FA29C1">
        <w:rPr>
          <w:rFonts w:ascii="Abadi" w:hAnsi="Abadi"/>
          <w:b w:val="0"/>
          <w:bCs w:val="0"/>
          <w:spacing w:val="-4"/>
          <w:sz w:val="21"/>
          <w:szCs w:val="21"/>
        </w:rPr>
        <w:t>nota</w:t>
      </w:r>
      <w:r w:rsidRPr="00FA29C1">
        <w:rPr>
          <w:rFonts w:ascii="Abadi" w:hAnsi="Abadi"/>
          <w:b w:val="0"/>
          <w:bCs w:val="0"/>
          <w:spacing w:val="-6"/>
          <w:sz w:val="21"/>
          <w:szCs w:val="21"/>
        </w:rPr>
        <w:t xml:space="preserve"> </w:t>
      </w:r>
      <w:r w:rsidRPr="00FA29C1">
        <w:rPr>
          <w:rFonts w:ascii="Abadi" w:hAnsi="Abadi"/>
          <w:b w:val="0"/>
          <w:bCs w:val="0"/>
          <w:spacing w:val="-4"/>
          <w:sz w:val="21"/>
          <w:szCs w:val="21"/>
        </w:rPr>
        <w:t>periodística</w:t>
      </w:r>
      <w:r w:rsidRPr="00FA29C1">
        <w:rPr>
          <w:rFonts w:ascii="Abadi" w:hAnsi="Abadi"/>
          <w:b w:val="0"/>
          <w:bCs w:val="0"/>
          <w:spacing w:val="-7"/>
          <w:sz w:val="21"/>
          <w:szCs w:val="21"/>
        </w:rPr>
        <w:t xml:space="preserve"> </w:t>
      </w:r>
      <w:r w:rsidRPr="00FA29C1">
        <w:rPr>
          <w:rFonts w:ascii="Abadi" w:hAnsi="Abadi"/>
          <w:b w:val="0"/>
          <w:bCs w:val="0"/>
          <w:spacing w:val="-4"/>
          <w:sz w:val="21"/>
          <w:szCs w:val="21"/>
        </w:rPr>
        <w:t>de</w:t>
      </w:r>
      <w:r w:rsidRPr="00FA29C1">
        <w:rPr>
          <w:rFonts w:ascii="Abadi" w:hAnsi="Abadi"/>
          <w:b w:val="0"/>
          <w:bCs w:val="0"/>
          <w:spacing w:val="-8"/>
          <w:sz w:val="21"/>
          <w:szCs w:val="21"/>
        </w:rPr>
        <w:t xml:space="preserve"> </w:t>
      </w:r>
      <w:r w:rsidRPr="00FA29C1">
        <w:rPr>
          <w:rFonts w:ascii="Abadi" w:hAnsi="Abadi"/>
          <w:b w:val="0"/>
          <w:bCs w:val="0"/>
          <w:spacing w:val="-4"/>
          <w:sz w:val="21"/>
          <w:szCs w:val="21"/>
        </w:rPr>
        <w:t>Animal</w:t>
      </w:r>
      <w:r w:rsidRPr="00FA29C1">
        <w:rPr>
          <w:rFonts w:ascii="Abadi" w:hAnsi="Abadi"/>
          <w:b w:val="0"/>
          <w:bCs w:val="0"/>
          <w:spacing w:val="-7"/>
          <w:sz w:val="21"/>
          <w:szCs w:val="21"/>
        </w:rPr>
        <w:t xml:space="preserve"> </w:t>
      </w:r>
      <w:r w:rsidRPr="00FA29C1">
        <w:rPr>
          <w:rFonts w:ascii="Abadi" w:hAnsi="Abadi"/>
          <w:b w:val="0"/>
          <w:bCs w:val="0"/>
          <w:spacing w:val="-4"/>
          <w:sz w:val="21"/>
          <w:szCs w:val="21"/>
        </w:rPr>
        <w:t>Político:</w:t>
      </w:r>
      <w:r w:rsidRPr="00FA29C1">
        <w:rPr>
          <w:rFonts w:ascii="Abadi" w:hAnsi="Abadi"/>
          <w:b w:val="0"/>
          <w:bCs w:val="0"/>
          <w:spacing w:val="-5"/>
          <w:sz w:val="21"/>
          <w:szCs w:val="21"/>
        </w:rPr>
        <w:t xml:space="preserve"> </w:t>
      </w:r>
      <w:r w:rsidRPr="00FA29C1">
        <w:rPr>
          <w:rFonts w:ascii="Abadi" w:hAnsi="Abadi"/>
          <w:b w:val="0"/>
          <w:bCs w:val="0"/>
          <w:spacing w:val="-4"/>
          <w:sz w:val="21"/>
          <w:szCs w:val="21"/>
        </w:rPr>
        <w:t xml:space="preserve">Feminicidios </w:t>
      </w:r>
      <w:r w:rsidRPr="00FA29C1">
        <w:rPr>
          <w:rFonts w:ascii="Abadi" w:hAnsi="Abadi"/>
          <w:b w:val="0"/>
          <w:bCs w:val="0"/>
          <w:spacing w:val="-2"/>
          <w:sz w:val="21"/>
          <w:szCs w:val="21"/>
        </w:rPr>
        <w:t>dejan</w:t>
      </w:r>
      <w:r w:rsidRPr="00FA29C1">
        <w:rPr>
          <w:rFonts w:ascii="Abadi" w:hAnsi="Abadi"/>
          <w:b w:val="0"/>
          <w:bCs w:val="0"/>
          <w:spacing w:val="-13"/>
          <w:sz w:val="21"/>
          <w:szCs w:val="21"/>
        </w:rPr>
        <w:t xml:space="preserve"> </w:t>
      </w:r>
      <w:r w:rsidRPr="00FA29C1">
        <w:rPr>
          <w:rFonts w:ascii="Abadi" w:hAnsi="Abadi"/>
          <w:b w:val="0"/>
          <w:bCs w:val="0"/>
          <w:spacing w:val="-2"/>
          <w:sz w:val="21"/>
          <w:szCs w:val="21"/>
        </w:rPr>
        <w:t>al</w:t>
      </w:r>
      <w:r w:rsidRPr="00FA29C1">
        <w:rPr>
          <w:rFonts w:ascii="Abadi" w:hAnsi="Abadi"/>
          <w:b w:val="0"/>
          <w:bCs w:val="0"/>
          <w:spacing w:val="-12"/>
          <w:sz w:val="21"/>
          <w:szCs w:val="21"/>
        </w:rPr>
        <w:t xml:space="preserve"> </w:t>
      </w:r>
      <w:r w:rsidRPr="00FA29C1">
        <w:rPr>
          <w:rFonts w:ascii="Abadi" w:hAnsi="Abadi"/>
          <w:b w:val="0"/>
          <w:bCs w:val="0"/>
          <w:spacing w:val="-2"/>
          <w:sz w:val="21"/>
          <w:szCs w:val="21"/>
        </w:rPr>
        <w:t>menos</w:t>
      </w:r>
      <w:r w:rsidRPr="00FA29C1">
        <w:rPr>
          <w:rFonts w:ascii="Abadi" w:hAnsi="Abadi"/>
          <w:b w:val="0"/>
          <w:bCs w:val="0"/>
          <w:spacing w:val="-12"/>
          <w:sz w:val="21"/>
          <w:szCs w:val="21"/>
        </w:rPr>
        <w:t xml:space="preserve"> </w:t>
      </w:r>
      <w:r w:rsidRPr="00FA29C1">
        <w:rPr>
          <w:rFonts w:ascii="Abadi" w:hAnsi="Abadi"/>
          <w:b w:val="0"/>
          <w:bCs w:val="0"/>
          <w:spacing w:val="-2"/>
          <w:sz w:val="21"/>
          <w:szCs w:val="21"/>
        </w:rPr>
        <w:t>a</w:t>
      </w:r>
      <w:r w:rsidRPr="00FA29C1">
        <w:rPr>
          <w:rFonts w:ascii="Abadi" w:hAnsi="Abadi"/>
          <w:b w:val="0"/>
          <w:bCs w:val="0"/>
          <w:spacing w:val="-13"/>
          <w:sz w:val="21"/>
          <w:szCs w:val="21"/>
        </w:rPr>
        <w:t xml:space="preserve"> </w:t>
      </w:r>
      <w:r w:rsidRPr="00FA29C1">
        <w:rPr>
          <w:rFonts w:ascii="Abadi" w:hAnsi="Abadi"/>
          <w:b w:val="0"/>
          <w:bCs w:val="0"/>
          <w:spacing w:val="-2"/>
          <w:sz w:val="21"/>
          <w:szCs w:val="21"/>
        </w:rPr>
        <w:t>800</w:t>
      </w:r>
      <w:r w:rsidRPr="00FA29C1">
        <w:rPr>
          <w:rFonts w:ascii="Abadi" w:hAnsi="Abadi"/>
          <w:b w:val="0"/>
          <w:bCs w:val="0"/>
          <w:spacing w:val="-12"/>
          <w:sz w:val="21"/>
          <w:szCs w:val="21"/>
        </w:rPr>
        <w:t xml:space="preserve"> </w:t>
      </w:r>
      <w:r w:rsidRPr="00FA29C1">
        <w:rPr>
          <w:rFonts w:ascii="Abadi" w:hAnsi="Abadi"/>
          <w:b w:val="0"/>
          <w:bCs w:val="0"/>
          <w:spacing w:val="-2"/>
          <w:sz w:val="21"/>
          <w:szCs w:val="21"/>
        </w:rPr>
        <w:t>menores</w:t>
      </w:r>
      <w:r w:rsidRPr="00FA29C1">
        <w:rPr>
          <w:rFonts w:ascii="Abadi" w:hAnsi="Abadi"/>
          <w:b w:val="0"/>
          <w:bCs w:val="0"/>
          <w:spacing w:val="-12"/>
          <w:sz w:val="21"/>
          <w:szCs w:val="21"/>
        </w:rPr>
        <w:t xml:space="preserve"> </w:t>
      </w:r>
      <w:r w:rsidRPr="00FA29C1">
        <w:rPr>
          <w:rFonts w:ascii="Abadi" w:hAnsi="Abadi"/>
          <w:b w:val="0"/>
          <w:bCs w:val="0"/>
          <w:spacing w:val="-2"/>
          <w:sz w:val="21"/>
          <w:szCs w:val="21"/>
        </w:rPr>
        <w:t>huérfanos;</w:t>
      </w:r>
      <w:r w:rsidRPr="00FA29C1">
        <w:rPr>
          <w:rFonts w:ascii="Abadi" w:hAnsi="Abadi"/>
          <w:b w:val="0"/>
          <w:bCs w:val="0"/>
          <w:spacing w:val="-13"/>
          <w:sz w:val="21"/>
          <w:szCs w:val="21"/>
        </w:rPr>
        <w:t xml:space="preserve"> </w:t>
      </w:r>
      <w:r w:rsidRPr="00FA29C1">
        <w:rPr>
          <w:rFonts w:ascii="Abadi" w:hAnsi="Abadi"/>
          <w:b w:val="0"/>
          <w:bCs w:val="0"/>
          <w:spacing w:val="-2"/>
          <w:sz w:val="21"/>
          <w:szCs w:val="21"/>
        </w:rPr>
        <w:t>crean</w:t>
      </w:r>
      <w:r w:rsidRPr="00FA29C1">
        <w:rPr>
          <w:rFonts w:ascii="Abadi" w:hAnsi="Abadi"/>
          <w:b w:val="0"/>
          <w:bCs w:val="0"/>
          <w:spacing w:val="-12"/>
          <w:sz w:val="21"/>
          <w:szCs w:val="21"/>
        </w:rPr>
        <w:t xml:space="preserve"> </w:t>
      </w:r>
      <w:r w:rsidRPr="00FA29C1">
        <w:rPr>
          <w:rFonts w:ascii="Abadi" w:hAnsi="Abadi"/>
          <w:b w:val="0"/>
          <w:bCs w:val="0"/>
          <w:spacing w:val="-2"/>
          <w:sz w:val="21"/>
          <w:szCs w:val="21"/>
        </w:rPr>
        <w:t>protocolo</w:t>
      </w:r>
      <w:r w:rsidRPr="00FA29C1">
        <w:rPr>
          <w:rFonts w:ascii="Abadi" w:hAnsi="Abadi"/>
          <w:b w:val="0"/>
          <w:bCs w:val="0"/>
          <w:spacing w:val="-12"/>
          <w:sz w:val="21"/>
          <w:szCs w:val="21"/>
        </w:rPr>
        <w:t xml:space="preserve"> </w:t>
      </w:r>
      <w:r w:rsidRPr="00FA29C1">
        <w:rPr>
          <w:rFonts w:ascii="Abadi" w:hAnsi="Abadi"/>
          <w:b w:val="0"/>
          <w:bCs w:val="0"/>
          <w:spacing w:val="-2"/>
          <w:sz w:val="21"/>
          <w:szCs w:val="21"/>
        </w:rPr>
        <w:t>para</w:t>
      </w:r>
      <w:r w:rsidRPr="00FA29C1">
        <w:rPr>
          <w:rFonts w:ascii="Abadi" w:hAnsi="Abadi"/>
          <w:b w:val="0"/>
          <w:bCs w:val="0"/>
          <w:spacing w:val="-13"/>
          <w:sz w:val="21"/>
          <w:szCs w:val="21"/>
        </w:rPr>
        <w:t xml:space="preserve"> </w:t>
      </w:r>
      <w:r w:rsidRPr="00FA29C1">
        <w:rPr>
          <w:rFonts w:ascii="Abadi" w:hAnsi="Abadi"/>
          <w:b w:val="0"/>
          <w:bCs w:val="0"/>
          <w:spacing w:val="-2"/>
          <w:sz w:val="21"/>
          <w:szCs w:val="21"/>
        </w:rPr>
        <w:t>atenderlos,</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con </w:t>
      </w:r>
      <w:r w:rsidRPr="00FA29C1">
        <w:rPr>
          <w:rFonts w:ascii="Abadi" w:hAnsi="Abadi"/>
          <w:b w:val="0"/>
          <w:bCs w:val="0"/>
          <w:sz w:val="21"/>
          <w:szCs w:val="21"/>
        </w:rPr>
        <w:t xml:space="preserve">fecha del 23 de agosto de 2021, la titular de CONAVIM informó que se tiene conocimiento de casi 800 personas, de acuerdo a un registro que se está </w:t>
      </w:r>
      <w:r w:rsidRPr="00FA29C1">
        <w:rPr>
          <w:rFonts w:ascii="Abadi" w:hAnsi="Abadi"/>
          <w:b w:val="0"/>
          <w:bCs w:val="0"/>
          <w:spacing w:val="-4"/>
          <w:sz w:val="21"/>
          <w:szCs w:val="21"/>
        </w:rPr>
        <w:t>elaborando</w:t>
      </w:r>
      <w:r w:rsidRPr="00FA29C1">
        <w:rPr>
          <w:rFonts w:ascii="Abadi" w:hAnsi="Abadi"/>
          <w:b w:val="0"/>
          <w:bCs w:val="0"/>
          <w:spacing w:val="-9"/>
          <w:sz w:val="21"/>
          <w:szCs w:val="21"/>
        </w:rPr>
        <w:t xml:space="preserve"> </w:t>
      </w:r>
      <w:r w:rsidRPr="00FA29C1">
        <w:rPr>
          <w:rFonts w:ascii="Abadi" w:hAnsi="Abadi"/>
          <w:b w:val="0"/>
          <w:bCs w:val="0"/>
          <w:spacing w:val="-4"/>
          <w:sz w:val="21"/>
          <w:szCs w:val="21"/>
        </w:rPr>
        <w:t>a</w:t>
      </w:r>
      <w:r w:rsidRPr="00FA29C1">
        <w:rPr>
          <w:rFonts w:ascii="Abadi" w:hAnsi="Abadi"/>
          <w:b w:val="0"/>
          <w:bCs w:val="0"/>
          <w:spacing w:val="-8"/>
          <w:sz w:val="21"/>
          <w:szCs w:val="21"/>
        </w:rPr>
        <w:t xml:space="preserve"> </w:t>
      </w:r>
      <w:r w:rsidRPr="00FA29C1">
        <w:rPr>
          <w:rFonts w:ascii="Abadi" w:hAnsi="Abadi"/>
          <w:b w:val="0"/>
          <w:bCs w:val="0"/>
          <w:spacing w:val="-4"/>
          <w:sz w:val="21"/>
          <w:szCs w:val="21"/>
        </w:rPr>
        <w:t>partir</w:t>
      </w:r>
      <w:r w:rsidRPr="00FA29C1">
        <w:rPr>
          <w:rFonts w:ascii="Abadi" w:hAnsi="Abadi"/>
          <w:b w:val="0"/>
          <w:bCs w:val="0"/>
          <w:spacing w:val="-10"/>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la</w:t>
      </w:r>
      <w:r w:rsidRPr="00FA29C1">
        <w:rPr>
          <w:rFonts w:ascii="Abadi" w:hAnsi="Abadi"/>
          <w:b w:val="0"/>
          <w:bCs w:val="0"/>
          <w:spacing w:val="-10"/>
          <w:sz w:val="21"/>
          <w:szCs w:val="21"/>
        </w:rPr>
        <w:t xml:space="preserve"> </w:t>
      </w:r>
      <w:r w:rsidRPr="00FA29C1">
        <w:rPr>
          <w:rFonts w:ascii="Abadi" w:hAnsi="Abadi"/>
          <w:b w:val="0"/>
          <w:bCs w:val="0"/>
          <w:spacing w:val="-4"/>
          <w:sz w:val="21"/>
          <w:szCs w:val="21"/>
        </w:rPr>
        <w:t>información</w:t>
      </w:r>
      <w:r w:rsidRPr="00FA29C1">
        <w:rPr>
          <w:rFonts w:ascii="Abadi" w:hAnsi="Abadi"/>
          <w:b w:val="0"/>
          <w:bCs w:val="0"/>
          <w:spacing w:val="-9"/>
          <w:sz w:val="21"/>
          <w:szCs w:val="21"/>
        </w:rPr>
        <w:t xml:space="preserve"> </w:t>
      </w:r>
      <w:r w:rsidRPr="00FA29C1">
        <w:rPr>
          <w:rFonts w:ascii="Abadi" w:hAnsi="Abadi"/>
          <w:b w:val="0"/>
          <w:bCs w:val="0"/>
          <w:spacing w:val="-4"/>
          <w:sz w:val="21"/>
          <w:szCs w:val="21"/>
        </w:rPr>
        <w:t>de</w:t>
      </w:r>
      <w:r w:rsidRPr="00FA29C1">
        <w:rPr>
          <w:rFonts w:ascii="Abadi" w:hAnsi="Abadi"/>
          <w:b w:val="0"/>
          <w:bCs w:val="0"/>
          <w:spacing w:val="-9"/>
          <w:sz w:val="21"/>
          <w:szCs w:val="21"/>
        </w:rPr>
        <w:t xml:space="preserve"> </w:t>
      </w:r>
      <w:r w:rsidRPr="00FA29C1">
        <w:rPr>
          <w:rFonts w:ascii="Abadi" w:hAnsi="Abadi"/>
          <w:b w:val="0"/>
          <w:bCs w:val="0"/>
          <w:spacing w:val="-4"/>
          <w:sz w:val="21"/>
          <w:szCs w:val="21"/>
        </w:rPr>
        <w:t>las</w:t>
      </w:r>
      <w:r w:rsidRPr="00FA29C1">
        <w:rPr>
          <w:rFonts w:ascii="Abadi" w:hAnsi="Abadi"/>
          <w:b w:val="0"/>
          <w:bCs w:val="0"/>
          <w:spacing w:val="-10"/>
          <w:sz w:val="21"/>
          <w:szCs w:val="21"/>
        </w:rPr>
        <w:t xml:space="preserve"> </w:t>
      </w:r>
      <w:r w:rsidRPr="00FA29C1">
        <w:rPr>
          <w:rFonts w:ascii="Abadi" w:hAnsi="Abadi"/>
          <w:b w:val="0"/>
          <w:bCs w:val="0"/>
          <w:spacing w:val="-4"/>
          <w:sz w:val="21"/>
          <w:szCs w:val="21"/>
        </w:rPr>
        <w:t>comisiones</w:t>
      </w:r>
      <w:r w:rsidRPr="00FA29C1">
        <w:rPr>
          <w:rFonts w:ascii="Abadi" w:hAnsi="Abadi"/>
          <w:b w:val="0"/>
          <w:bCs w:val="0"/>
          <w:spacing w:val="-10"/>
          <w:sz w:val="21"/>
          <w:szCs w:val="21"/>
        </w:rPr>
        <w:t xml:space="preserve"> </w:t>
      </w:r>
      <w:r w:rsidRPr="00FA29C1">
        <w:rPr>
          <w:rFonts w:ascii="Abadi" w:hAnsi="Abadi"/>
          <w:b w:val="0"/>
          <w:bCs w:val="0"/>
          <w:spacing w:val="-4"/>
          <w:sz w:val="21"/>
          <w:szCs w:val="21"/>
        </w:rPr>
        <w:t>ejecutivas</w:t>
      </w:r>
      <w:r w:rsidRPr="00FA29C1">
        <w:rPr>
          <w:rFonts w:ascii="Abadi" w:hAnsi="Abadi"/>
          <w:b w:val="0"/>
          <w:bCs w:val="0"/>
          <w:spacing w:val="-10"/>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atención</w:t>
      </w:r>
      <w:r w:rsidRPr="00FA29C1">
        <w:rPr>
          <w:rFonts w:ascii="Abadi" w:hAnsi="Abadi"/>
          <w:b w:val="0"/>
          <w:bCs w:val="0"/>
          <w:spacing w:val="-10"/>
          <w:sz w:val="21"/>
          <w:szCs w:val="21"/>
        </w:rPr>
        <w:t xml:space="preserve"> </w:t>
      </w:r>
      <w:r w:rsidRPr="00FA29C1">
        <w:rPr>
          <w:rFonts w:ascii="Abadi" w:hAnsi="Abadi"/>
          <w:b w:val="0"/>
          <w:bCs w:val="0"/>
          <w:spacing w:val="-4"/>
          <w:sz w:val="21"/>
          <w:szCs w:val="21"/>
        </w:rPr>
        <w:t xml:space="preserve">a </w:t>
      </w:r>
      <w:r w:rsidRPr="00FA29C1">
        <w:rPr>
          <w:rFonts w:ascii="Abadi" w:hAnsi="Abadi"/>
          <w:b w:val="0"/>
          <w:bCs w:val="0"/>
          <w:sz w:val="21"/>
          <w:szCs w:val="21"/>
        </w:rPr>
        <w:t xml:space="preserve">víctimas, las estatales y unas pocas fiscalías que contaban con dicha </w:t>
      </w:r>
      <w:r w:rsidRPr="00FA29C1">
        <w:rPr>
          <w:rFonts w:ascii="Abadi" w:hAnsi="Abadi"/>
          <w:b w:val="0"/>
          <w:bCs w:val="0"/>
          <w:spacing w:val="-2"/>
          <w:sz w:val="21"/>
          <w:szCs w:val="21"/>
        </w:rPr>
        <w:t>información”</w:t>
      </w:r>
      <w:r w:rsidRPr="00FA29C1">
        <w:rPr>
          <w:rStyle w:val="Refdenotaalpie"/>
          <w:rFonts w:ascii="Abadi" w:hAnsi="Abadi"/>
          <w:b w:val="0"/>
          <w:bCs w:val="0"/>
          <w:spacing w:val="-2"/>
          <w:sz w:val="21"/>
          <w:szCs w:val="21"/>
        </w:rPr>
        <w:footnoteReference w:id="19"/>
      </w:r>
      <w:r w:rsidRPr="00FA29C1">
        <w:rPr>
          <w:rFonts w:ascii="Abadi" w:hAnsi="Abadi"/>
          <w:b w:val="0"/>
          <w:bCs w:val="0"/>
          <w:spacing w:val="-2"/>
          <w:sz w:val="21"/>
          <w:szCs w:val="21"/>
        </w:rPr>
        <w:t>.</w:t>
      </w:r>
    </w:p>
    <w:p w14:paraId="3A94851D" w14:textId="77777777" w:rsidR="00FA29C1" w:rsidRPr="00FA29C1" w:rsidRDefault="00FA29C1" w:rsidP="006E10E0">
      <w:pPr>
        <w:pStyle w:val="Textoindependiente"/>
        <w:ind w:left="102" w:right="118"/>
        <w:rPr>
          <w:rFonts w:ascii="Abadi" w:hAnsi="Abadi"/>
          <w:b w:val="0"/>
          <w:bCs w:val="0"/>
          <w:sz w:val="21"/>
          <w:szCs w:val="21"/>
        </w:rPr>
      </w:pPr>
    </w:p>
    <w:p w14:paraId="18D6D7D2" w14:textId="77777777" w:rsidR="006E10E0" w:rsidRDefault="006E10E0" w:rsidP="006E10E0">
      <w:pPr>
        <w:pStyle w:val="Textoindependiente"/>
        <w:ind w:left="102" w:right="117"/>
        <w:rPr>
          <w:rFonts w:ascii="Abadi" w:hAnsi="Abadi"/>
          <w:b w:val="0"/>
          <w:bCs w:val="0"/>
          <w:color w:val="090909"/>
          <w:sz w:val="21"/>
          <w:szCs w:val="21"/>
        </w:rPr>
      </w:pPr>
      <w:r w:rsidRPr="00FA29C1">
        <w:rPr>
          <w:rFonts w:ascii="Abadi" w:hAnsi="Abadi"/>
          <w:b w:val="0"/>
          <w:bCs w:val="0"/>
          <w:spacing w:val="-6"/>
          <w:sz w:val="21"/>
          <w:szCs w:val="21"/>
        </w:rPr>
        <w:t xml:space="preserve">Por su parte, el Observatorio Ciudadano Nacional del Feminicidio (OCNF) estima </w:t>
      </w:r>
      <w:r w:rsidRPr="00FA29C1">
        <w:rPr>
          <w:rFonts w:ascii="Abadi" w:hAnsi="Abadi"/>
          <w:b w:val="0"/>
          <w:bCs w:val="0"/>
          <w:spacing w:val="-2"/>
          <w:sz w:val="21"/>
          <w:szCs w:val="21"/>
        </w:rPr>
        <w:t>que</w:t>
      </w:r>
      <w:r w:rsidRPr="00FA29C1">
        <w:rPr>
          <w:rFonts w:ascii="Abadi" w:hAnsi="Abadi"/>
          <w:b w:val="0"/>
          <w:bCs w:val="0"/>
          <w:spacing w:val="-13"/>
          <w:sz w:val="21"/>
          <w:szCs w:val="21"/>
        </w:rPr>
        <w:t xml:space="preserve"> </w:t>
      </w:r>
      <w:r w:rsidRPr="00FA29C1">
        <w:rPr>
          <w:rFonts w:ascii="Abadi" w:hAnsi="Abadi"/>
          <w:b w:val="0"/>
          <w:bCs w:val="0"/>
          <w:spacing w:val="-2"/>
          <w:sz w:val="21"/>
          <w:szCs w:val="21"/>
        </w:rPr>
        <w:t>al</w:t>
      </w:r>
      <w:r w:rsidRPr="00FA29C1">
        <w:rPr>
          <w:rFonts w:ascii="Abadi" w:hAnsi="Abadi"/>
          <w:b w:val="0"/>
          <w:bCs w:val="0"/>
          <w:spacing w:val="-12"/>
          <w:sz w:val="21"/>
          <w:szCs w:val="21"/>
        </w:rPr>
        <w:t xml:space="preserve"> </w:t>
      </w:r>
      <w:r w:rsidRPr="00FA29C1">
        <w:rPr>
          <w:rFonts w:ascii="Abadi" w:hAnsi="Abadi"/>
          <w:b w:val="0"/>
          <w:bCs w:val="0"/>
          <w:spacing w:val="-2"/>
          <w:sz w:val="21"/>
          <w:szCs w:val="21"/>
        </w:rPr>
        <w:t>menos</w:t>
      </w:r>
      <w:r w:rsidRPr="00FA29C1">
        <w:rPr>
          <w:rFonts w:ascii="Abadi" w:hAnsi="Abadi"/>
          <w:b w:val="0"/>
          <w:bCs w:val="0"/>
          <w:spacing w:val="-12"/>
          <w:sz w:val="21"/>
          <w:szCs w:val="21"/>
        </w:rPr>
        <w:t xml:space="preserve"> </w:t>
      </w:r>
      <w:r w:rsidRPr="00FA29C1">
        <w:rPr>
          <w:rFonts w:ascii="Abadi" w:hAnsi="Abadi"/>
          <w:b w:val="0"/>
          <w:bCs w:val="0"/>
          <w:spacing w:val="-2"/>
          <w:sz w:val="21"/>
          <w:szCs w:val="21"/>
        </w:rPr>
        <w:t>3.600</w:t>
      </w:r>
      <w:r w:rsidRPr="00FA29C1">
        <w:rPr>
          <w:rFonts w:ascii="Abadi" w:hAnsi="Abadi"/>
          <w:b w:val="0"/>
          <w:bCs w:val="0"/>
          <w:spacing w:val="-13"/>
          <w:sz w:val="21"/>
          <w:szCs w:val="21"/>
        </w:rPr>
        <w:t xml:space="preserve"> </w:t>
      </w:r>
      <w:r w:rsidRPr="00FA29C1">
        <w:rPr>
          <w:rFonts w:ascii="Abadi" w:hAnsi="Abadi"/>
          <w:b w:val="0"/>
          <w:bCs w:val="0"/>
          <w:spacing w:val="-2"/>
          <w:sz w:val="21"/>
          <w:szCs w:val="21"/>
        </w:rPr>
        <w:t>niños</w:t>
      </w:r>
      <w:r w:rsidRPr="00FA29C1">
        <w:rPr>
          <w:rFonts w:ascii="Abadi" w:hAnsi="Abadi"/>
          <w:b w:val="0"/>
          <w:bCs w:val="0"/>
          <w:spacing w:val="-12"/>
          <w:sz w:val="21"/>
          <w:szCs w:val="21"/>
        </w:rPr>
        <w:t xml:space="preserve"> </w:t>
      </w:r>
      <w:r w:rsidRPr="00FA29C1">
        <w:rPr>
          <w:rFonts w:ascii="Abadi" w:hAnsi="Abadi"/>
          <w:b w:val="0"/>
          <w:bCs w:val="0"/>
          <w:spacing w:val="-2"/>
          <w:sz w:val="21"/>
          <w:szCs w:val="21"/>
        </w:rPr>
        <w:t>habrían</w:t>
      </w:r>
      <w:r w:rsidRPr="00FA29C1">
        <w:rPr>
          <w:rFonts w:ascii="Abadi" w:hAnsi="Abadi"/>
          <w:b w:val="0"/>
          <w:bCs w:val="0"/>
          <w:spacing w:val="-12"/>
          <w:sz w:val="21"/>
          <w:szCs w:val="21"/>
        </w:rPr>
        <w:t xml:space="preserve"> </w:t>
      </w:r>
      <w:r w:rsidRPr="00FA29C1">
        <w:rPr>
          <w:rFonts w:ascii="Abadi" w:hAnsi="Abadi"/>
          <w:b w:val="0"/>
          <w:bCs w:val="0"/>
          <w:spacing w:val="-2"/>
          <w:sz w:val="21"/>
          <w:szCs w:val="21"/>
        </w:rPr>
        <w:t>quedado</w:t>
      </w:r>
      <w:r w:rsidRPr="00FA29C1">
        <w:rPr>
          <w:rFonts w:ascii="Abadi" w:hAnsi="Abadi"/>
          <w:b w:val="0"/>
          <w:bCs w:val="0"/>
          <w:spacing w:val="-13"/>
          <w:sz w:val="21"/>
          <w:szCs w:val="21"/>
        </w:rPr>
        <w:t xml:space="preserve"> </w:t>
      </w:r>
      <w:r w:rsidRPr="00FA29C1">
        <w:rPr>
          <w:rFonts w:ascii="Abadi" w:hAnsi="Abadi"/>
          <w:b w:val="0"/>
          <w:bCs w:val="0"/>
          <w:spacing w:val="-2"/>
          <w:sz w:val="21"/>
          <w:szCs w:val="21"/>
        </w:rPr>
        <w:t>huérfanos</w:t>
      </w:r>
      <w:r w:rsidRPr="00FA29C1">
        <w:rPr>
          <w:rFonts w:ascii="Abadi" w:hAnsi="Abadi"/>
          <w:b w:val="0"/>
          <w:bCs w:val="0"/>
          <w:spacing w:val="-12"/>
          <w:sz w:val="21"/>
          <w:szCs w:val="21"/>
        </w:rPr>
        <w:t xml:space="preserve"> </w:t>
      </w:r>
      <w:r w:rsidRPr="00FA29C1">
        <w:rPr>
          <w:rFonts w:ascii="Abadi" w:hAnsi="Abadi"/>
          <w:b w:val="0"/>
          <w:bCs w:val="0"/>
          <w:spacing w:val="-2"/>
          <w:sz w:val="21"/>
          <w:szCs w:val="21"/>
        </w:rPr>
        <w:t>en</w:t>
      </w:r>
      <w:r w:rsidRPr="00FA29C1">
        <w:rPr>
          <w:rFonts w:ascii="Abadi" w:hAnsi="Abadi"/>
          <w:b w:val="0"/>
          <w:bCs w:val="0"/>
          <w:spacing w:val="-12"/>
          <w:sz w:val="21"/>
          <w:szCs w:val="21"/>
        </w:rPr>
        <w:t xml:space="preserve"> </w:t>
      </w:r>
      <w:r w:rsidRPr="00FA29C1">
        <w:rPr>
          <w:rFonts w:ascii="Abadi" w:hAnsi="Abadi"/>
          <w:b w:val="0"/>
          <w:bCs w:val="0"/>
          <w:spacing w:val="-2"/>
          <w:sz w:val="21"/>
          <w:szCs w:val="21"/>
        </w:rPr>
        <w:t>2018</w:t>
      </w:r>
      <w:r w:rsidRPr="00FA29C1">
        <w:rPr>
          <w:rFonts w:ascii="Abadi" w:hAnsi="Abadi"/>
          <w:b w:val="0"/>
          <w:bCs w:val="0"/>
          <w:spacing w:val="-13"/>
          <w:sz w:val="21"/>
          <w:szCs w:val="21"/>
        </w:rPr>
        <w:t xml:space="preserve"> </w:t>
      </w:r>
      <w:r w:rsidRPr="00FA29C1">
        <w:rPr>
          <w:rFonts w:ascii="Abadi" w:hAnsi="Abadi"/>
          <w:b w:val="0"/>
          <w:bCs w:val="0"/>
          <w:spacing w:val="-2"/>
          <w:sz w:val="21"/>
          <w:szCs w:val="21"/>
        </w:rPr>
        <w:t>y</w:t>
      </w:r>
      <w:r w:rsidRPr="00FA29C1">
        <w:rPr>
          <w:rFonts w:ascii="Abadi" w:hAnsi="Abadi"/>
          <w:b w:val="0"/>
          <w:bCs w:val="0"/>
          <w:spacing w:val="-12"/>
          <w:sz w:val="21"/>
          <w:szCs w:val="21"/>
        </w:rPr>
        <w:t xml:space="preserve"> </w:t>
      </w:r>
      <w:r w:rsidRPr="00FA29C1">
        <w:rPr>
          <w:rFonts w:ascii="Abadi" w:hAnsi="Abadi"/>
          <w:b w:val="0"/>
          <w:bCs w:val="0"/>
          <w:spacing w:val="-2"/>
          <w:sz w:val="21"/>
          <w:szCs w:val="21"/>
        </w:rPr>
        <w:t>más</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3"/>
          <w:sz w:val="21"/>
          <w:szCs w:val="21"/>
        </w:rPr>
        <w:t xml:space="preserve"> </w:t>
      </w:r>
      <w:r w:rsidRPr="00FA29C1">
        <w:rPr>
          <w:rFonts w:ascii="Abadi" w:hAnsi="Abadi"/>
          <w:b w:val="0"/>
          <w:bCs w:val="0"/>
          <w:spacing w:val="-2"/>
          <w:sz w:val="21"/>
          <w:szCs w:val="21"/>
        </w:rPr>
        <w:t xml:space="preserve">23.000 </w:t>
      </w:r>
      <w:r w:rsidRPr="00FA29C1">
        <w:rPr>
          <w:rFonts w:ascii="Abadi" w:hAnsi="Abadi"/>
          <w:b w:val="0"/>
          <w:bCs w:val="0"/>
          <w:sz w:val="21"/>
          <w:szCs w:val="21"/>
        </w:rPr>
        <w:t>en</w:t>
      </w:r>
      <w:r w:rsidRPr="00FA29C1">
        <w:rPr>
          <w:rFonts w:ascii="Abadi" w:hAnsi="Abadi"/>
          <w:b w:val="0"/>
          <w:bCs w:val="0"/>
          <w:spacing w:val="-15"/>
          <w:sz w:val="21"/>
          <w:szCs w:val="21"/>
        </w:rPr>
        <w:t xml:space="preserve"> </w:t>
      </w:r>
      <w:r w:rsidRPr="00FA29C1">
        <w:rPr>
          <w:rFonts w:ascii="Abadi" w:hAnsi="Abadi"/>
          <w:b w:val="0"/>
          <w:bCs w:val="0"/>
          <w:sz w:val="21"/>
          <w:szCs w:val="21"/>
        </w:rPr>
        <w:t>la</w:t>
      </w:r>
      <w:r w:rsidRPr="00FA29C1">
        <w:rPr>
          <w:rFonts w:ascii="Abadi" w:hAnsi="Abadi"/>
          <w:b w:val="0"/>
          <w:bCs w:val="0"/>
          <w:spacing w:val="-14"/>
          <w:sz w:val="21"/>
          <w:szCs w:val="21"/>
        </w:rPr>
        <w:t xml:space="preserve"> </w:t>
      </w:r>
      <w:r w:rsidRPr="00FA29C1">
        <w:rPr>
          <w:rFonts w:ascii="Abadi" w:hAnsi="Abadi"/>
          <w:b w:val="0"/>
          <w:bCs w:val="0"/>
          <w:sz w:val="21"/>
          <w:szCs w:val="21"/>
        </w:rPr>
        <w:t>última</w:t>
      </w:r>
      <w:r w:rsidRPr="00FA29C1">
        <w:rPr>
          <w:rFonts w:ascii="Abadi" w:hAnsi="Abadi"/>
          <w:b w:val="0"/>
          <w:bCs w:val="0"/>
          <w:spacing w:val="-14"/>
          <w:sz w:val="21"/>
          <w:szCs w:val="21"/>
        </w:rPr>
        <w:t xml:space="preserve"> </w:t>
      </w:r>
      <w:r w:rsidRPr="00FA29C1">
        <w:rPr>
          <w:rFonts w:ascii="Abadi" w:hAnsi="Abadi"/>
          <w:b w:val="0"/>
          <w:bCs w:val="0"/>
          <w:sz w:val="21"/>
          <w:szCs w:val="21"/>
        </w:rPr>
        <w:t>década</w:t>
      </w:r>
      <w:r w:rsidRPr="00FA29C1">
        <w:rPr>
          <w:rStyle w:val="Refdenotaalpie"/>
          <w:rFonts w:ascii="Abadi" w:hAnsi="Abadi"/>
          <w:b w:val="0"/>
          <w:bCs w:val="0"/>
          <w:sz w:val="21"/>
          <w:szCs w:val="21"/>
        </w:rPr>
        <w:footnoteReference w:id="20"/>
      </w:r>
      <w:r w:rsidRPr="00FA29C1">
        <w:rPr>
          <w:rFonts w:ascii="Abadi" w:hAnsi="Abadi"/>
          <w:b w:val="0"/>
          <w:bCs w:val="0"/>
          <w:position w:val="9"/>
          <w:sz w:val="21"/>
          <w:szCs w:val="21"/>
        </w:rPr>
        <w:t>.</w:t>
      </w:r>
      <w:r w:rsidRPr="00FA29C1">
        <w:rPr>
          <w:rFonts w:ascii="Abadi" w:hAnsi="Abadi"/>
          <w:b w:val="0"/>
          <w:bCs w:val="0"/>
          <w:spacing w:val="-9"/>
          <w:position w:val="9"/>
          <w:sz w:val="21"/>
          <w:szCs w:val="21"/>
        </w:rPr>
        <w:t xml:space="preserve"> </w:t>
      </w:r>
      <w:r w:rsidRPr="00FA29C1">
        <w:rPr>
          <w:rFonts w:ascii="Abadi" w:hAnsi="Abadi"/>
          <w:b w:val="0"/>
          <w:bCs w:val="0"/>
          <w:sz w:val="21"/>
          <w:szCs w:val="21"/>
        </w:rPr>
        <w:t>Asimismo,</w:t>
      </w:r>
      <w:r w:rsidRPr="00FA29C1">
        <w:rPr>
          <w:rFonts w:ascii="Abadi" w:hAnsi="Abadi"/>
          <w:b w:val="0"/>
          <w:bCs w:val="0"/>
          <w:spacing w:val="-15"/>
          <w:sz w:val="21"/>
          <w:szCs w:val="21"/>
        </w:rPr>
        <w:t xml:space="preserve"> </w:t>
      </w:r>
      <w:r w:rsidRPr="00FA29C1">
        <w:rPr>
          <w:rFonts w:ascii="Abadi" w:hAnsi="Abadi"/>
          <w:b w:val="0"/>
          <w:bCs w:val="0"/>
          <w:sz w:val="21"/>
          <w:szCs w:val="21"/>
        </w:rPr>
        <w:t>la</w:t>
      </w:r>
      <w:r w:rsidRPr="00FA29C1">
        <w:rPr>
          <w:rFonts w:ascii="Abadi" w:hAnsi="Abadi"/>
          <w:b w:val="0"/>
          <w:bCs w:val="0"/>
          <w:spacing w:val="-14"/>
          <w:sz w:val="21"/>
          <w:szCs w:val="21"/>
        </w:rPr>
        <w:t xml:space="preserve"> </w:t>
      </w:r>
      <w:r w:rsidRPr="00FA29C1">
        <w:rPr>
          <w:rFonts w:ascii="Abadi" w:hAnsi="Abadi"/>
          <w:b w:val="0"/>
          <w:bCs w:val="0"/>
          <w:sz w:val="21"/>
          <w:szCs w:val="21"/>
        </w:rPr>
        <w:t>organización</w:t>
      </w:r>
      <w:r w:rsidRPr="00FA29C1">
        <w:rPr>
          <w:rFonts w:ascii="Abadi" w:hAnsi="Abadi"/>
          <w:b w:val="0"/>
          <w:bCs w:val="0"/>
          <w:spacing w:val="-14"/>
          <w:sz w:val="21"/>
          <w:szCs w:val="21"/>
        </w:rPr>
        <w:t xml:space="preserve"> </w:t>
      </w:r>
      <w:r w:rsidRPr="00FA29C1">
        <w:rPr>
          <w:rFonts w:ascii="Abadi" w:hAnsi="Abadi"/>
          <w:b w:val="0"/>
          <w:bCs w:val="0"/>
          <w:i/>
          <w:sz w:val="21"/>
          <w:szCs w:val="21"/>
        </w:rPr>
        <w:t>Todas</w:t>
      </w:r>
      <w:r w:rsidRPr="00FA29C1">
        <w:rPr>
          <w:rFonts w:ascii="Abadi" w:hAnsi="Abadi"/>
          <w:b w:val="0"/>
          <w:bCs w:val="0"/>
          <w:i/>
          <w:spacing w:val="-14"/>
          <w:sz w:val="21"/>
          <w:szCs w:val="21"/>
        </w:rPr>
        <w:t xml:space="preserve"> </w:t>
      </w:r>
      <w:r w:rsidRPr="00FA29C1">
        <w:rPr>
          <w:rFonts w:ascii="Abadi" w:hAnsi="Abadi"/>
          <w:b w:val="0"/>
          <w:bCs w:val="0"/>
          <w:i/>
          <w:sz w:val="21"/>
          <w:szCs w:val="21"/>
        </w:rPr>
        <w:t>Podemos</w:t>
      </w:r>
      <w:r w:rsidRPr="00FA29C1">
        <w:rPr>
          <w:rFonts w:ascii="Abadi" w:hAnsi="Abadi"/>
          <w:b w:val="0"/>
          <w:bCs w:val="0"/>
          <w:i/>
          <w:spacing w:val="-15"/>
          <w:sz w:val="21"/>
          <w:szCs w:val="21"/>
        </w:rPr>
        <w:t xml:space="preserve"> </w:t>
      </w:r>
      <w:r w:rsidRPr="00FA29C1">
        <w:rPr>
          <w:rFonts w:ascii="Abadi" w:hAnsi="Abadi"/>
          <w:b w:val="0"/>
          <w:bCs w:val="0"/>
          <w:sz w:val="21"/>
          <w:szCs w:val="21"/>
        </w:rPr>
        <w:t>menciona</w:t>
      </w:r>
      <w:r w:rsidRPr="00FA29C1">
        <w:rPr>
          <w:rFonts w:ascii="Abadi" w:hAnsi="Abadi"/>
          <w:b w:val="0"/>
          <w:bCs w:val="0"/>
          <w:spacing w:val="-14"/>
          <w:sz w:val="21"/>
          <w:szCs w:val="21"/>
        </w:rPr>
        <w:t xml:space="preserve"> </w:t>
      </w:r>
      <w:r w:rsidRPr="00FA29C1">
        <w:rPr>
          <w:rFonts w:ascii="Abadi" w:hAnsi="Abadi"/>
          <w:b w:val="0"/>
          <w:bCs w:val="0"/>
          <w:sz w:val="21"/>
          <w:szCs w:val="21"/>
        </w:rPr>
        <w:t xml:space="preserve">que </w:t>
      </w:r>
      <w:r w:rsidRPr="00FA29C1">
        <w:rPr>
          <w:rFonts w:ascii="Abadi" w:hAnsi="Abadi"/>
          <w:b w:val="0"/>
          <w:bCs w:val="0"/>
          <w:spacing w:val="-4"/>
          <w:sz w:val="21"/>
          <w:szCs w:val="21"/>
        </w:rPr>
        <w:t>de</w:t>
      </w:r>
      <w:r w:rsidRPr="00FA29C1">
        <w:rPr>
          <w:rFonts w:ascii="Abadi" w:hAnsi="Abadi"/>
          <w:b w:val="0"/>
          <w:bCs w:val="0"/>
          <w:spacing w:val="-9"/>
          <w:sz w:val="21"/>
          <w:szCs w:val="21"/>
        </w:rPr>
        <w:t xml:space="preserve"> </w:t>
      </w:r>
      <w:r w:rsidRPr="00FA29C1">
        <w:rPr>
          <w:rFonts w:ascii="Abadi" w:hAnsi="Abadi"/>
          <w:b w:val="0"/>
          <w:bCs w:val="0"/>
          <w:spacing w:val="-4"/>
          <w:sz w:val="21"/>
          <w:szCs w:val="21"/>
        </w:rPr>
        <w:t>acuerdo</w:t>
      </w:r>
      <w:r w:rsidRPr="00FA29C1">
        <w:rPr>
          <w:rFonts w:ascii="Abadi" w:hAnsi="Abadi"/>
          <w:b w:val="0"/>
          <w:bCs w:val="0"/>
          <w:spacing w:val="-10"/>
          <w:sz w:val="21"/>
          <w:szCs w:val="21"/>
        </w:rPr>
        <w:t xml:space="preserve"> </w:t>
      </w:r>
      <w:r w:rsidRPr="00FA29C1">
        <w:rPr>
          <w:rFonts w:ascii="Abadi" w:hAnsi="Abadi"/>
          <w:b w:val="0"/>
          <w:bCs w:val="0"/>
          <w:spacing w:val="-4"/>
          <w:sz w:val="21"/>
          <w:szCs w:val="21"/>
        </w:rPr>
        <w:t>con</w:t>
      </w:r>
      <w:r w:rsidRPr="00FA29C1">
        <w:rPr>
          <w:rFonts w:ascii="Abadi" w:hAnsi="Abadi"/>
          <w:b w:val="0"/>
          <w:bCs w:val="0"/>
          <w:spacing w:val="-10"/>
          <w:sz w:val="21"/>
          <w:szCs w:val="21"/>
        </w:rPr>
        <w:t xml:space="preserve"> </w:t>
      </w:r>
      <w:r w:rsidRPr="00FA29C1">
        <w:rPr>
          <w:rFonts w:ascii="Abadi" w:hAnsi="Abadi"/>
          <w:b w:val="0"/>
          <w:bCs w:val="0"/>
          <w:spacing w:val="-4"/>
          <w:sz w:val="21"/>
          <w:szCs w:val="21"/>
        </w:rPr>
        <w:t>cifras</w:t>
      </w:r>
      <w:r w:rsidRPr="00FA29C1">
        <w:rPr>
          <w:rFonts w:ascii="Abadi" w:hAnsi="Abadi"/>
          <w:b w:val="0"/>
          <w:bCs w:val="0"/>
          <w:spacing w:val="-9"/>
          <w:sz w:val="21"/>
          <w:szCs w:val="21"/>
        </w:rPr>
        <w:t xml:space="preserve"> </w:t>
      </w:r>
      <w:r w:rsidRPr="00FA29C1">
        <w:rPr>
          <w:rFonts w:ascii="Abadi" w:hAnsi="Abadi"/>
          <w:b w:val="0"/>
          <w:bCs w:val="0"/>
          <w:spacing w:val="-4"/>
          <w:sz w:val="21"/>
          <w:szCs w:val="21"/>
        </w:rPr>
        <w:t>oficiales</w:t>
      </w:r>
      <w:r w:rsidRPr="00FA29C1">
        <w:rPr>
          <w:rFonts w:ascii="Abadi" w:hAnsi="Abadi"/>
          <w:b w:val="0"/>
          <w:bCs w:val="0"/>
          <w:spacing w:val="-9"/>
          <w:sz w:val="21"/>
          <w:szCs w:val="21"/>
        </w:rPr>
        <w:t xml:space="preserve"> </w:t>
      </w:r>
      <w:r w:rsidRPr="00FA29C1">
        <w:rPr>
          <w:rFonts w:ascii="Abadi" w:hAnsi="Abadi"/>
          <w:b w:val="0"/>
          <w:bCs w:val="0"/>
          <w:spacing w:val="-4"/>
          <w:sz w:val="21"/>
          <w:szCs w:val="21"/>
        </w:rPr>
        <w:t>“desde</w:t>
      </w:r>
      <w:r w:rsidRPr="00FA29C1">
        <w:rPr>
          <w:rFonts w:ascii="Abadi" w:hAnsi="Abadi"/>
          <w:b w:val="0"/>
          <w:bCs w:val="0"/>
          <w:spacing w:val="-9"/>
          <w:sz w:val="21"/>
          <w:szCs w:val="21"/>
        </w:rPr>
        <w:t xml:space="preserve"> </w:t>
      </w:r>
      <w:r w:rsidRPr="00FA29C1">
        <w:rPr>
          <w:rFonts w:ascii="Abadi" w:hAnsi="Abadi"/>
          <w:b w:val="0"/>
          <w:bCs w:val="0"/>
          <w:spacing w:val="-4"/>
          <w:sz w:val="21"/>
          <w:szCs w:val="21"/>
        </w:rPr>
        <w:t>diciembre</w:t>
      </w:r>
      <w:r w:rsidRPr="00FA29C1">
        <w:rPr>
          <w:rFonts w:ascii="Abadi" w:hAnsi="Abadi"/>
          <w:b w:val="0"/>
          <w:bCs w:val="0"/>
          <w:spacing w:val="-9"/>
          <w:sz w:val="21"/>
          <w:szCs w:val="21"/>
        </w:rPr>
        <w:t xml:space="preserve"> </w:t>
      </w:r>
      <w:r w:rsidRPr="00FA29C1">
        <w:rPr>
          <w:rFonts w:ascii="Abadi" w:hAnsi="Abadi"/>
          <w:b w:val="0"/>
          <w:bCs w:val="0"/>
          <w:spacing w:val="-4"/>
          <w:sz w:val="21"/>
          <w:szCs w:val="21"/>
        </w:rPr>
        <w:t>de</w:t>
      </w:r>
      <w:r w:rsidRPr="00FA29C1">
        <w:rPr>
          <w:rFonts w:ascii="Abadi" w:hAnsi="Abadi"/>
          <w:b w:val="0"/>
          <w:bCs w:val="0"/>
          <w:spacing w:val="-9"/>
          <w:sz w:val="21"/>
          <w:szCs w:val="21"/>
        </w:rPr>
        <w:t xml:space="preserve"> </w:t>
      </w:r>
      <w:r w:rsidRPr="00FA29C1">
        <w:rPr>
          <w:rFonts w:ascii="Abadi" w:hAnsi="Abadi"/>
          <w:b w:val="0"/>
          <w:bCs w:val="0"/>
          <w:spacing w:val="-4"/>
          <w:sz w:val="21"/>
          <w:szCs w:val="21"/>
        </w:rPr>
        <w:t>2018</w:t>
      </w:r>
      <w:r w:rsidRPr="00FA29C1">
        <w:rPr>
          <w:rFonts w:ascii="Abadi" w:hAnsi="Abadi"/>
          <w:b w:val="0"/>
          <w:bCs w:val="0"/>
          <w:spacing w:val="-9"/>
          <w:sz w:val="21"/>
          <w:szCs w:val="21"/>
        </w:rPr>
        <w:t xml:space="preserve"> </w:t>
      </w:r>
      <w:r w:rsidRPr="00FA29C1">
        <w:rPr>
          <w:rFonts w:ascii="Abadi" w:hAnsi="Abadi"/>
          <w:b w:val="0"/>
          <w:bCs w:val="0"/>
          <w:spacing w:val="-4"/>
          <w:sz w:val="21"/>
          <w:szCs w:val="21"/>
        </w:rPr>
        <w:t>y</w:t>
      </w:r>
      <w:r w:rsidRPr="00FA29C1">
        <w:rPr>
          <w:rFonts w:ascii="Abadi" w:hAnsi="Abadi"/>
          <w:b w:val="0"/>
          <w:bCs w:val="0"/>
          <w:spacing w:val="-9"/>
          <w:sz w:val="21"/>
          <w:szCs w:val="21"/>
        </w:rPr>
        <w:t xml:space="preserve"> </w:t>
      </w:r>
      <w:r w:rsidRPr="00FA29C1">
        <w:rPr>
          <w:rFonts w:ascii="Abadi" w:hAnsi="Abadi"/>
          <w:b w:val="0"/>
          <w:bCs w:val="0"/>
          <w:spacing w:val="-4"/>
          <w:sz w:val="21"/>
          <w:szCs w:val="21"/>
        </w:rPr>
        <w:t>hasta</w:t>
      </w:r>
      <w:r w:rsidRPr="00FA29C1">
        <w:rPr>
          <w:rFonts w:ascii="Abadi" w:hAnsi="Abadi"/>
          <w:b w:val="0"/>
          <w:bCs w:val="0"/>
          <w:spacing w:val="-9"/>
          <w:sz w:val="21"/>
          <w:szCs w:val="21"/>
        </w:rPr>
        <w:t xml:space="preserve"> </w:t>
      </w:r>
      <w:r w:rsidRPr="00FA29C1">
        <w:rPr>
          <w:rFonts w:ascii="Abadi" w:hAnsi="Abadi"/>
          <w:b w:val="0"/>
          <w:bCs w:val="0"/>
          <w:spacing w:val="-4"/>
          <w:sz w:val="21"/>
          <w:szCs w:val="21"/>
        </w:rPr>
        <w:t>marzo</w:t>
      </w:r>
      <w:r w:rsidRPr="00FA29C1">
        <w:rPr>
          <w:rFonts w:ascii="Abadi" w:hAnsi="Abadi"/>
          <w:b w:val="0"/>
          <w:bCs w:val="0"/>
          <w:spacing w:val="-10"/>
          <w:sz w:val="21"/>
          <w:szCs w:val="21"/>
        </w:rPr>
        <w:t xml:space="preserve"> </w:t>
      </w:r>
      <w:r w:rsidRPr="00FA29C1">
        <w:rPr>
          <w:rFonts w:ascii="Abadi" w:hAnsi="Abadi"/>
          <w:b w:val="0"/>
          <w:bCs w:val="0"/>
          <w:spacing w:val="-4"/>
          <w:sz w:val="21"/>
          <w:szCs w:val="21"/>
        </w:rPr>
        <w:t>de</w:t>
      </w:r>
      <w:r w:rsidRPr="00FA29C1">
        <w:rPr>
          <w:rFonts w:ascii="Abadi" w:hAnsi="Abadi"/>
          <w:b w:val="0"/>
          <w:bCs w:val="0"/>
          <w:spacing w:val="-9"/>
          <w:sz w:val="21"/>
          <w:szCs w:val="21"/>
        </w:rPr>
        <w:t xml:space="preserve"> </w:t>
      </w:r>
      <w:r w:rsidRPr="00FA29C1">
        <w:rPr>
          <w:rFonts w:ascii="Abadi" w:hAnsi="Abadi"/>
          <w:b w:val="0"/>
          <w:bCs w:val="0"/>
          <w:spacing w:val="-4"/>
          <w:sz w:val="21"/>
          <w:szCs w:val="21"/>
        </w:rPr>
        <w:t xml:space="preserve">2021 </w:t>
      </w:r>
      <w:r w:rsidRPr="00FA29C1">
        <w:rPr>
          <w:rFonts w:ascii="Abadi" w:hAnsi="Abadi"/>
          <w:b w:val="0"/>
          <w:bCs w:val="0"/>
          <w:spacing w:val="-6"/>
          <w:sz w:val="21"/>
          <w:szCs w:val="21"/>
        </w:rPr>
        <w:t>había</w:t>
      </w:r>
      <w:r w:rsidRPr="00FA29C1">
        <w:rPr>
          <w:rFonts w:ascii="Abadi" w:hAnsi="Abadi"/>
          <w:b w:val="0"/>
          <w:bCs w:val="0"/>
          <w:spacing w:val="-8"/>
          <w:sz w:val="21"/>
          <w:szCs w:val="21"/>
        </w:rPr>
        <w:t xml:space="preserve"> </w:t>
      </w:r>
      <w:r w:rsidRPr="00FA29C1">
        <w:rPr>
          <w:rFonts w:ascii="Abadi" w:hAnsi="Abadi"/>
          <w:b w:val="0"/>
          <w:bCs w:val="0"/>
          <w:spacing w:val="-6"/>
          <w:sz w:val="21"/>
          <w:szCs w:val="21"/>
        </w:rPr>
        <w:t>cinco</w:t>
      </w:r>
      <w:r w:rsidRPr="00FA29C1">
        <w:rPr>
          <w:rFonts w:ascii="Abadi" w:hAnsi="Abadi"/>
          <w:b w:val="0"/>
          <w:bCs w:val="0"/>
          <w:spacing w:val="-9"/>
          <w:sz w:val="21"/>
          <w:szCs w:val="21"/>
        </w:rPr>
        <w:t xml:space="preserve"> </w:t>
      </w:r>
      <w:r w:rsidRPr="00FA29C1">
        <w:rPr>
          <w:rFonts w:ascii="Abadi" w:hAnsi="Abadi"/>
          <w:b w:val="0"/>
          <w:bCs w:val="0"/>
          <w:spacing w:val="-6"/>
          <w:sz w:val="21"/>
          <w:szCs w:val="21"/>
        </w:rPr>
        <w:t>mil niños</w:t>
      </w:r>
      <w:r w:rsidRPr="00FA29C1">
        <w:rPr>
          <w:rFonts w:ascii="Abadi" w:hAnsi="Abadi"/>
          <w:b w:val="0"/>
          <w:bCs w:val="0"/>
          <w:spacing w:val="-8"/>
          <w:sz w:val="21"/>
          <w:szCs w:val="21"/>
        </w:rPr>
        <w:t xml:space="preserve"> </w:t>
      </w:r>
      <w:r w:rsidRPr="00FA29C1">
        <w:rPr>
          <w:rFonts w:ascii="Abadi" w:hAnsi="Abadi"/>
          <w:b w:val="0"/>
          <w:bCs w:val="0"/>
          <w:spacing w:val="-6"/>
          <w:sz w:val="21"/>
          <w:szCs w:val="21"/>
        </w:rPr>
        <w:t>huérfanos por feminicidios</w:t>
      </w:r>
      <w:r w:rsidRPr="00FA29C1">
        <w:rPr>
          <w:rFonts w:ascii="Abadi" w:hAnsi="Abadi"/>
          <w:b w:val="0"/>
          <w:bCs w:val="0"/>
          <w:spacing w:val="-8"/>
          <w:sz w:val="21"/>
          <w:szCs w:val="21"/>
        </w:rPr>
        <w:t xml:space="preserve"> </w:t>
      </w:r>
      <w:r w:rsidRPr="00FA29C1">
        <w:rPr>
          <w:rFonts w:ascii="Abadi" w:hAnsi="Abadi"/>
          <w:b w:val="0"/>
          <w:bCs w:val="0"/>
          <w:spacing w:val="-6"/>
          <w:sz w:val="21"/>
          <w:szCs w:val="21"/>
        </w:rPr>
        <w:t>en</w:t>
      </w:r>
      <w:r w:rsidRPr="00FA29C1">
        <w:rPr>
          <w:rFonts w:ascii="Abadi" w:hAnsi="Abadi"/>
          <w:b w:val="0"/>
          <w:bCs w:val="0"/>
          <w:spacing w:val="-8"/>
          <w:sz w:val="21"/>
          <w:szCs w:val="21"/>
        </w:rPr>
        <w:t xml:space="preserve"> </w:t>
      </w:r>
      <w:r w:rsidRPr="00FA29C1">
        <w:rPr>
          <w:rFonts w:ascii="Abadi" w:hAnsi="Abadi"/>
          <w:b w:val="0"/>
          <w:bCs w:val="0"/>
          <w:spacing w:val="-6"/>
          <w:sz w:val="21"/>
          <w:szCs w:val="21"/>
        </w:rPr>
        <w:t>el país.</w:t>
      </w:r>
      <w:r w:rsidRPr="00FA29C1">
        <w:rPr>
          <w:rFonts w:ascii="Abadi" w:hAnsi="Abadi"/>
          <w:b w:val="0"/>
          <w:bCs w:val="0"/>
          <w:spacing w:val="-7"/>
          <w:sz w:val="21"/>
          <w:szCs w:val="21"/>
        </w:rPr>
        <w:t xml:space="preserve"> </w:t>
      </w:r>
      <w:r w:rsidRPr="00FA29C1">
        <w:rPr>
          <w:rFonts w:ascii="Abadi" w:hAnsi="Abadi"/>
          <w:b w:val="0"/>
          <w:bCs w:val="0"/>
          <w:spacing w:val="-6"/>
          <w:sz w:val="21"/>
          <w:szCs w:val="21"/>
        </w:rPr>
        <w:t>El promedio</w:t>
      </w:r>
      <w:r w:rsidRPr="00FA29C1">
        <w:rPr>
          <w:rFonts w:ascii="Abadi" w:hAnsi="Abadi"/>
          <w:b w:val="0"/>
          <w:bCs w:val="0"/>
          <w:spacing w:val="-9"/>
          <w:sz w:val="21"/>
          <w:szCs w:val="21"/>
        </w:rPr>
        <w:t xml:space="preserve"> </w:t>
      </w:r>
      <w:r w:rsidRPr="00FA29C1">
        <w:rPr>
          <w:rFonts w:ascii="Abadi" w:hAnsi="Abadi"/>
          <w:b w:val="0"/>
          <w:bCs w:val="0"/>
          <w:spacing w:val="-6"/>
          <w:sz w:val="21"/>
          <w:szCs w:val="21"/>
        </w:rPr>
        <w:t xml:space="preserve">mensual </w:t>
      </w:r>
      <w:r w:rsidRPr="00FA29C1">
        <w:rPr>
          <w:rFonts w:ascii="Abadi" w:hAnsi="Abadi"/>
          <w:b w:val="0"/>
          <w:bCs w:val="0"/>
          <w:spacing w:val="-2"/>
          <w:sz w:val="21"/>
          <w:szCs w:val="21"/>
        </w:rPr>
        <w:t>es</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1"/>
          <w:sz w:val="21"/>
          <w:szCs w:val="21"/>
        </w:rPr>
        <w:t xml:space="preserve"> </w:t>
      </w:r>
      <w:r w:rsidRPr="00FA29C1">
        <w:rPr>
          <w:rFonts w:ascii="Abadi" w:hAnsi="Abadi"/>
          <w:b w:val="0"/>
          <w:bCs w:val="0"/>
          <w:spacing w:val="-2"/>
          <w:sz w:val="21"/>
          <w:szCs w:val="21"/>
        </w:rPr>
        <w:t>177</w:t>
      </w:r>
      <w:r w:rsidRPr="00FA29C1">
        <w:rPr>
          <w:rFonts w:ascii="Abadi" w:hAnsi="Abadi"/>
          <w:b w:val="0"/>
          <w:bCs w:val="0"/>
          <w:spacing w:val="-11"/>
          <w:sz w:val="21"/>
          <w:szCs w:val="21"/>
        </w:rPr>
        <w:t xml:space="preserve"> </w:t>
      </w:r>
      <w:r w:rsidRPr="00FA29C1">
        <w:rPr>
          <w:rFonts w:ascii="Abadi" w:hAnsi="Abadi"/>
          <w:b w:val="0"/>
          <w:bCs w:val="0"/>
          <w:spacing w:val="-2"/>
          <w:sz w:val="21"/>
          <w:szCs w:val="21"/>
        </w:rPr>
        <w:t>casos</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1"/>
          <w:sz w:val="21"/>
          <w:szCs w:val="21"/>
        </w:rPr>
        <w:t xml:space="preserve"> </w:t>
      </w:r>
      <w:r w:rsidRPr="00FA29C1">
        <w:rPr>
          <w:rFonts w:ascii="Abadi" w:hAnsi="Abadi"/>
          <w:b w:val="0"/>
          <w:bCs w:val="0"/>
          <w:spacing w:val="-2"/>
          <w:sz w:val="21"/>
          <w:szCs w:val="21"/>
        </w:rPr>
        <w:t>orfandad</w:t>
      </w:r>
      <w:r w:rsidRPr="00FA29C1">
        <w:rPr>
          <w:rFonts w:ascii="Abadi" w:hAnsi="Abadi"/>
          <w:b w:val="0"/>
          <w:bCs w:val="0"/>
          <w:spacing w:val="-11"/>
          <w:sz w:val="21"/>
          <w:szCs w:val="21"/>
        </w:rPr>
        <w:t xml:space="preserve"> </w:t>
      </w:r>
      <w:r w:rsidRPr="00FA29C1">
        <w:rPr>
          <w:rFonts w:ascii="Abadi" w:hAnsi="Abadi"/>
          <w:b w:val="0"/>
          <w:bCs w:val="0"/>
          <w:spacing w:val="-2"/>
          <w:sz w:val="21"/>
          <w:szCs w:val="21"/>
        </w:rPr>
        <w:t>por</w:t>
      </w:r>
      <w:r w:rsidRPr="00FA29C1">
        <w:rPr>
          <w:rFonts w:ascii="Abadi" w:hAnsi="Abadi"/>
          <w:b w:val="0"/>
          <w:bCs w:val="0"/>
          <w:spacing w:val="-11"/>
          <w:sz w:val="21"/>
          <w:szCs w:val="21"/>
        </w:rPr>
        <w:t xml:space="preserve"> </w:t>
      </w:r>
      <w:r w:rsidRPr="00FA29C1">
        <w:rPr>
          <w:rFonts w:ascii="Abadi" w:hAnsi="Abadi"/>
          <w:b w:val="0"/>
          <w:bCs w:val="0"/>
          <w:spacing w:val="-2"/>
          <w:sz w:val="21"/>
          <w:szCs w:val="21"/>
        </w:rPr>
        <w:t>feminicidio;</w:t>
      </w:r>
      <w:r w:rsidRPr="00FA29C1">
        <w:rPr>
          <w:rFonts w:ascii="Abadi" w:hAnsi="Abadi"/>
          <w:b w:val="0"/>
          <w:bCs w:val="0"/>
          <w:spacing w:val="-10"/>
          <w:sz w:val="21"/>
          <w:szCs w:val="21"/>
        </w:rPr>
        <w:t xml:space="preserve"> </w:t>
      </w:r>
      <w:r w:rsidRPr="00FA29C1">
        <w:rPr>
          <w:rFonts w:ascii="Abadi" w:hAnsi="Abadi"/>
          <w:b w:val="0"/>
          <w:bCs w:val="0"/>
          <w:spacing w:val="-2"/>
          <w:sz w:val="21"/>
          <w:szCs w:val="21"/>
        </w:rPr>
        <w:t>lo</w:t>
      </w:r>
      <w:r w:rsidRPr="00FA29C1">
        <w:rPr>
          <w:rFonts w:ascii="Abadi" w:hAnsi="Abadi"/>
          <w:b w:val="0"/>
          <w:bCs w:val="0"/>
          <w:spacing w:val="-11"/>
          <w:sz w:val="21"/>
          <w:szCs w:val="21"/>
        </w:rPr>
        <w:t xml:space="preserve"> </w:t>
      </w:r>
      <w:r w:rsidRPr="00FA29C1">
        <w:rPr>
          <w:rFonts w:ascii="Abadi" w:hAnsi="Abadi"/>
          <w:b w:val="0"/>
          <w:bCs w:val="0"/>
          <w:spacing w:val="-2"/>
          <w:sz w:val="21"/>
          <w:szCs w:val="21"/>
        </w:rPr>
        <w:t>que</w:t>
      </w:r>
      <w:r w:rsidRPr="00FA29C1">
        <w:rPr>
          <w:rFonts w:ascii="Abadi" w:hAnsi="Abadi"/>
          <w:b w:val="0"/>
          <w:bCs w:val="0"/>
          <w:spacing w:val="-10"/>
          <w:sz w:val="21"/>
          <w:szCs w:val="21"/>
        </w:rPr>
        <w:t xml:space="preserve"> </w:t>
      </w:r>
      <w:r w:rsidRPr="00FA29C1">
        <w:rPr>
          <w:rFonts w:ascii="Abadi" w:hAnsi="Abadi"/>
          <w:b w:val="0"/>
          <w:bCs w:val="0"/>
          <w:spacing w:val="-2"/>
          <w:sz w:val="21"/>
          <w:szCs w:val="21"/>
        </w:rPr>
        <w:t>significa</w:t>
      </w:r>
      <w:r w:rsidRPr="00FA29C1">
        <w:rPr>
          <w:rFonts w:ascii="Abadi" w:hAnsi="Abadi"/>
          <w:b w:val="0"/>
          <w:bCs w:val="0"/>
          <w:spacing w:val="-10"/>
          <w:sz w:val="21"/>
          <w:szCs w:val="21"/>
        </w:rPr>
        <w:t xml:space="preserve"> </w:t>
      </w:r>
      <w:r w:rsidRPr="00FA29C1">
        <w:rPr>
          <w:rFonts w:ascii="Abadi" w:hAnsi="Abadi"/>
          <w:b w:val="0"/>
          <w:bCs w:val="0"/>
          <w:spacing w:val="-2"/>
          <w:sz w:val="21"/>
          <w:szCs w:val="21"/>
        </w:rPr>
        <w:t>que</w:t>
      </w:r>
      <w:r w:rsidRPr="00FA29C1">
        <w:rPr>
          <w:rFonts w:ascii="Abadi" w:hAnsi="Abadi"/>
          <w:b w:val="0"/>
          <w:bCs w:val="0"/>
          <w:spacing w:val="-10"/>
          <w:sz w:val="21"/>
          <w:szCs w:val="21"/>
        </w:rPr>
        <w:t xml:space="preserve"> </w:t>
      </w:r>
      <w:r w:rsidRPr="00FA29C1">
        <w:rPr>
          <w:rFonts w:ascii="Abadi" w:hAnsi="Abadi"/>
          <w:b w:val="0"/>
          <w:bCs w:val="0"/>
          <w:spacing w:val="-2"/>
          <w:sz w:val="21"/>
          <w:szCs w:val="21"/>
        </w:rPr>
        <w:t>se</w:t>
      </w:r>
      <w:r w:rsidRPr="00FA29C1">
        <w:rPr>
          <w:rFonts w:ascii="Abadi" w:hAnsi="Abadi"/>
          <w:b w:val="0"/>
          <w:bCs w:val="0"/>
          <w:spacing w:val="-12"/>
          <w:sz w:val="21"/>
          <w:szCs w:val="21"/>
        </w:rPr>
        <w:t xml:space="preserve"> </w:t>
      </w:r>
      <w:r w:rsidRPr="00FA29C1">
        <w:rPr>
          <w:rFonts w:ascii="Abadi" w:hAnsi="Abadi"/>
          <w:b w:val="0"/>
          <w:bCs w:val="0"/>
          <w:spacing w:val="-2"/>
          <w:sz w:val="21"/>
          <w:szCs w:val="21"/>
        </w:rPr>
        <w:t>registran</w:t>
      </w:r>
      <w:r w:rsidRPr="00FA29C1">
        <w:rPr>
          <w:rFonts w:ascii="Abadi" w:hAnsi="Abadi"/>
          <w:b w:val="0"/>
          <w:bCs w:val="0"/>
          <w:spacing w:val="-10"/>
          <w:sz w:val="21"/>
          <w:szCs w:val="21"/>
        </w:rPr>
        <w:t xml:space="preserve"> </w:t>
      </w:r>
      <w:r w:rsidRPr="00FA29C1">
        <w:rPr>
          <w:rFonts w:ascii="Abadi" w:hAnsi="Abadi"/>
          <w:b w:val="0"/>
          <w:bCs w:val="0"/>
          <w:spacing w:val="-2"/>
          <w:sz w:val="21"/>
          <w:szCs w:val="21"/>
        </w:rPr>
        <w:t xml:space="preserve">al </w:t>
      </w:r>
      <w:r w:rsidRPr="00FA29C1">
        <w:rPr>
          <w:rFonts w:ascii="Abadi" w:hAnsi="Abadi"/>
          <w:b w:val="0"/>
          <w:bCs w:val="0"/>
          <w:sz w:val="21"/>
          <w:szCs w:val="21"/>
        </w:rPr>
        <w:t>menos cinco huérfanos al día.</w:t>
      </w:r>
      <w:r w:rsidRPr="00FA29C1">
        <w:rPr>
          <w:rFonts w:ascii="Abadi" w:hAnsi="Abadi"/>
          <w:b w:val="0"/>
          <w:bCs w:val="0"/>
          <w:color w:val="090909"/>
          <w:sz w:val="21"/>
          <w:szCs w:val="21"/>
        </w:rPr>
        <w:t>”</w:t>
      </w:r>
      <w:r w:rsidRPr="00FA29C1">
        <w:rPr>
          <w:rStyle w:val="Refdenotaalpie"/>
          <w:rFonts w:ascii="Abadi" w:hAnsi="Abadi"/>
          <w:b w:val="0"/>
          <w:bCs w:val="0"/>
          <w:color w:val="090909"/>
          <w:sz w:val="21"/>
          <w:szCs w:val="21"/>
        </w:rPr>
        <w:footnoteReference w:id="21"/>
      </w:r>
    </w:p>
    <w:p w14:paraId="08821106" w14:textId="77777777" w:rsidR="00FA29C1" w:rsidRPr="00FA29C1" w:rsidRDefault="00FA29C1" w:rsidP="006E10E0">
      <w:pPr>
        <w:pStyle w:val="Textoindependiente"/>
        <w:ind w:left="102" w:right="117"/>
        <w:rPr>
          <w:rFonts w:ascii="Abadi" w:hAnsi="Abadi"/>
          <w:b w:val="0"/>
          <w:bCs w:val="0"/>
          <w:sz w:val="21"/>
          <w:szCs w:val="21"/>
        </w:rPr>
      </w:pPr>
    </w:p>
    <w:p w14:paraId="052244F8" w14:textId="77777777" w:rsidR="006E10E0" w:rsidRDefault="006E10E0" w:rsidP="006E10E0">
      <w:pPr>
        <w:pStyle w:val="Textoindependiente"/>
        <w:ind w:left="102" w:right="122"/>
        <w:rPr>
          <w:rFonts w:ascii="Abadi" w:hAnsi="Abadi"/>
          <w:b w:val="0"/>
          <w:bCs w:val="0"/>
          <w:spacing w:val="-2"/>
          <w:sz w:val="21"/>
          <w:szCs w:val="21"/>
        </w:rPr>
      </w:pPr>
      <w:r w:rsidRPr="00FA29C1">
        <w:rPr>
          <w:rFonts w:ascii="Abadi" w:hAnsi="Abadi"/>
          <w:b w:val="0"/>
          <w:bCs w:val="0"/>
          <w:spacing w:val="-2"/>
          <w:sz w:val="21"/>
          <w:szCs w:val="21"/>
        </w:rPr>
        <w:t>Esta</w:t>
      </w:r>
      <w:r w:rsidRPr="00FA29C1">
        <w:rPr>
          <w:rFonts w:ascii="Abadi" w:hAnsi="Abadi"/>
          <w:b w:val="0"/>
          <w:bCs w:val="0"/>
          <w:spacing w:val="-13"/>
          <w:sz w:val="21"/>
          <w:szCs w:val="21"/>
        </w:rPr>
        <w:t xml:space="preserve"> </w:t>
      </w:r>
      <w:r w:rsidRPr="00FA29C1">
        <w:rPr>
          <w:rFonts w:ascii="Abadi" w:hAnsi="Abadi"/>
          <w:b w:val="0"/>
          <w:bCs w:val="0"/>
          <w:spacing w:val="-2"/>
          <w:sz w:val="21"/>
          <w:szCs w:val="21"/>
        </w:rPr>
        <w:t>problemática</w:t>
      </w:r>
      <w:r w:rsidRPr="00FA29C1">
        <w:rPr>
          <w:rFonts w:ascii="Abadi" w:hAnsi="Abadi"/>
          <w:b w:val="0"/>
          <w:bCs w:val="0"/>
          <w:spacing w:val="-12"/>
          <w:sz w:val="21"/>
          <w:szCs w:val="21"/>
        </w:rPr>
        <w:t xml:space="preserve"> </w:t>
      </w:r>
      <w:r w:rsidRPr="00FA29C1">
        <w:rPr>
          <w:rFonts w:ascii="Abadi" w:hAnsi="Abadi"/>
          <w:b w:val="0"/>
          <w:bCs w:val="0"/>
          <w:spacing w:val="-2"/>
          <w:sz w:val="21"/>
          <w:szCs w:val="21"/>
        </w:rPr>
        <w:t>ha</w:t>
      </w:r>
      <w:r w:rsidRPr="00FA29C1">
        <w:rPr>
          <w:rFonts w:ascii="Abadi" w:hAnsi="Abadi"/>
          <w:b w:val="0"/>
          <w:bCs w:val="0"/>
          <w:spacing w:val="-12"/>
          <w:sz w:val="21"/>
          <w:szCs w:val="21"/>
        </w:rPr>
        <w:t xml:space="preserve"> </w:t>
      </w:r>
      <w:r w:rsidRPr="00FA29C1">
        <w:rPr>
          <w:rFonts w:ascii="Abadi" w:hAnsi="Abadi"/>
          <w:b w:val="0"/>
          <w:bCs w:val="0"/>
          <w:spacing w:val="-2"/>
          <w:sz w:val="21"/>
          <w:szCs w:val="21"/>
        </w:rPr>
        <w:t>sido</w:t>
      </w:r>
      <w:r w:rsidRPr="00FA29C1">
        <w:rPr>
          <w:rFonts w:ascii="Abadi" w:hAnsi="Abadi"/>
          <w:b w:val="0"/>
          <w:bCs w:val="0"/>
          <w:spacing w:val="-13"/>
          <w:sz w:val="21"/>
          <w:szCs w:val="21"/>
        </w:rPr>
        <w:t xml:space="preserve"> </w:t>
      </w:r>
      <w:r w:rsidRPr="00FA29C1">
        <w:rPr>
          <w:rFonts w:ascii="Abadi" w:hAnsi="Abadi"/>
          <w:b w:val="0"/>
          <w:bCs w:val="0"/>
          <w:spacing w:val="-2"/>
          <w:sz w:val="21"/>
          <w:szCs w:val="21"/>
        </w:rPr>
        <w:t>reconocida</w:t>
      </w:r>
      <w:r w:rsidRPr="00FA29C1">
        <w:rPr>
          <w:rFonts w:ascii="Abadi" w:hAnsi="Abadi"/>
          <w:b w:val="0"/>
          <w:bCs w:val="0"/>
          <w:spacing w:val="-12"/>
          <w:sz w:val="21"/>
          <w:szCs w:val="21"/>
        </w:rPr>
        <w:t xml:space="preserve"> </w:t>
      </w:r>
      <w:r w:rsidRPr="00FA29C1">
        <w:rPr>
          <w:rFonts w:ascii="Abadi" w:hAnsi="Abadi"/>
          <w:b w:val="0"/>
          <w:bCs w:val="0"/>
          <w:spacing w:val="-2"/>
          <w:sz w:val="21"/>
          <w:szCs w:val="21"/>
        </w:rPr>
        <w:t>en</w:t>
      </w:r>
      <w:r w:rsidRPr="00FA29C1">
        <w:rPr>
          <w:rFonts w:ascii="Abadi" w:hAnsi="Abadi"/>
          <w:b w:val="0"/>
          <w:bCs w:val="0"/>
          <w:spacing w:val="-12"/>
          <w:sz w:val="21"/>
          <w:szCs w:val="21"/>
        </w:rPr>
        <w:t xml:space="preserve"> </w:t>
      </w:r>
      <w:r w:rsidRPr="00FA29C1">
        <w:rPr>
          <w:rFonts w:ascii="Abadi" w:hAnsi="Abadi"/>
          <w:b w:val="0"/>
          <w:bCs w:val="0"/>
          <w:spacing w:val="-2"/>
          <w:sz w:val="21"/>
          <w:szCs w:val="21"/>
        </w:rPr>
        <w:t>nuestro</w:t>
      </w:r>
      <w:r w:rsidRPr="00FA29C1">
        <w:rPr>
          <w:rFonts w:ascii="Abadi" w:hAnsi="Abadi"/>
          <w:b w:val="0"/>
          <w:bCs w:val="0"/>
          <w:spacing w:val="-13"/>
          <w:sz w:val="21"/>
          <w:szCs w:val="21"/>
        </w:rPr>
        <w:t xml:space="preserve"> </w:t>
      </w:r>
      <w:r w:rsidRPr="00FA29C1">
        <w:rPr>
          <w:rFonts w:ascii="Abadi" w:hAnsi="Abadi"/>
          <w:b w:val="0"/>
          <w:bCs w:val="0"/>
          <w:spacing w:val="-2"/>
          <w:sz w:val="21"/>
          <w:szCs w:val="21"/>
        </w:rPr>
        <w:t>país,</w:t>
      </w:r>
      <w:r w:rsidRPr="00FA29C1">
        <w:rPr>
          <w:rFonts w:ascii="Abadi" w:hAnsi="Abadi"/>
          <w:b w:val="0"/>
          <w:bCs w:val="0"/>
          <w:spacing w:val="-12"/>
          <w:sz w:val="21"/>
          <w:szCs w:val="21"/>
        </w:rPr>
        <w:t xml:space="preserve"> </w:t>
      </w:r>
      <w:r w:rsidRPr="00FA29C1">
        <w:rPr>
          <w:rFonts w:ascii="Abadi" w:hAnsi="Abadi"/>
          <w:b w:val="0"/>
          <w:bCs w:val="0"/>
          <w:spacing w:val="-2"/>
          <w:sz w:val="21"/>
          <w:szCs w:val="21"/>
        </w:rPr>
        <w:t>por</w:t>
      </w:r>
      <w:r w:rsidRPr="00FA29C1">
        <w:rPr>
          <w:rFonts w:ascii="Abadi" w:hAnsi="Abadi"/>
          <w:b w:val="0"/>
          <w:bCs w:val="0"/>
          <w:spacing w:val="-12"/>
          <w:sz w:val="21"/>
          <w:szCs w:val="21"/>
        </w:rPr>
        <w:t xml:space="preserve"> </w:t>
      </w:r>
      <w:r w:rsidRPr="00FA29C1">
        <w:rPr>
          <w:rFonts w:ascii="Abadi" w:hAnsi="Abadi"/>
          <w:b w:val="0"/>
          <w:bCs w:val="0"/>
          <w:spacing w:val="-2"/>
          <w:sz w:val="21"/>
          <w:szCs w:val="21"/>
        </w:rPr>
        <w:t>ello</w:t>
      </w:r>
      <w:r w:rsidRPr="00FA29C1">
        <w:rPr>
          <w:rFonts w:ascii="Abadi" w:hAnsi="Abadi"/>
          <w:b w:val="0"/>
          <w:bCs w:val="0"/>
          <w:spacing w:val="-13"/>
          <w:sz w:val="21"/>
          <w:szCs w:val="21"/>
        </w:rPr>
        <w:t xml:space="preserve"> </w:t>
      </w:r>
      <w:r w:rsidRPr="00FA29C1">
        <w:rPr>
          <w:rFonts w:ascii="Abadi" w:hAnsi="Abadi"/>
          <w:b w:val="0"/>
          <w:bCs w:val="0"/>
          <w:spacing w:val="-2"/>
          <w:sz w:val="21"/>
          <w:szCs w:val="21"/>
        </w:rPr>
        <w:t>el</w:t>
      </w:r>
      <w:r w:rsidRPr="00FA29C1">
        <w:rPr>
          <w:rFonts w:ascii="Abadi" w:hAnsi="Abadi"/>
          <w:b w:val="0"/>
          <w:bCs w:val="0"/>
          <w:spacing w:val="-12"/>
          <w:sz w:val="21"/>
          <w:szCs w:val="21"/>
        </w:rPr>
        <w:t xml:space="preserve"> </w:t>
      </w:r>
      <w:r w:rsidRPr="00FA29C1">
        <w:rPr>
          <w:rFonts w:ascii="Abadi" w:hAnsi="Abadi"/>
          <w:b w:val="0"/>
          <w:bCs w:val="0"/>
          <w:spacing w:val="-2"/>
          <w:sz w:val="21"/>
          <w:szCs w:val="21"/>
        </w:rPr>
        <w:t>4</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agosto</w:t>
      </w:r>
      <w:r w:rsidRPr="00FA29C1">
        <w:rPr>
          <w:rFonts w:ascii="Abadi" w:hAnsi="Abadi"/>
          <w:b w:val="0"/>
          <w:bCs w:val="0"/>
          <w:spacing w:val="-12"/>
          <w:sz w:val="21"/>
          <w:szCs w:val="21"/>
        </w:rPr>
        <w:t xml:space="preserve"> </w:t>
      </w:r>
      <w:r w:rsidRPr="00FA29C1">
        <w:rPr>
          <w:rFonts w:ascii="Abadi" w:hAnsi="Abadi"/>
          <w:b w:val="0"/>
          <w:bCs w:val="0"/>
          <w:spacing w:val="-2"/>
          <w:sz w:val="21"/>
          <w:szCs w:val="21"/>
        </w:rPr>
        <w:t>de 2021</w:t>
      </w:r>
      <w:r w:rsidRPr="00FA29C1">
        <w:rPr>
          <w:rFonts w:ascii="Abadi" w:hAnsi="Abadi"/>
          <w:b w:val="0"/>
          <w:bCs w:val="0"/>
          <w:spacing w:val="-10"/>
          <w:sz w:val="21"/>
          <w:szCs w:val="21"/>
        </w:rPr>
        <w:t xml:space="preserve"> </w:t>
      </w:r>
      <w:r w:rsidRPr="00FA29C1">
        <w:rPr>
          <w:rFonts w:ascii="Abadi" w:hAnsi="Abadi"/>
          <w:b w:val="0"/>
          <w:bCs w:val="0"/>
          <w:spacing w:val="-2"/>
          <w:sz w:val="21"/>
          <w:szCs w:val="21"/>
        </w:rPr>
        <w:t>se</w:t>
      </w:r>
      <w:r w:rsidRPr="00FA29C1">
        <w:rPr>
          <w:rFonts w:ascii="Abadi" w:hAnsi="Abadi"/>
          <w:b w:val="0"/>
          <w:bCs w:val="0"/>
          <w:spacing w:val="-9"/>
          <w:sz w:val="21"/>
          <w:szCs w:val="21"/>
        </w:rPr>
        <w:t xml:space="preserve"> </w:t>
      </w:r>
      <w:r w:rsidRPr="00FA29C1">
        <w:rPr>
          <w:rFonts w:ascii="Abadi" w:hAnsi="Abadi"/>
          <w:b w:val="0"/>
          <w:bCs w:val="0"/>
          <w:spacing w:val="-2"/>
          <w:sz w:val="21"/>
          <w:szCs w:val="21"/>
        </w:rPr>
        <w:t>publicó</w:t>
      </w:r>
      <w:r w:rsidRPr="00FA29C1">
        <w:rPr>
          <w:rFonts w:ascii="Abadi" w:hAnsi="Abadi"/>
          <w:b w:val="0"/>
          <w:bCs w:val="0"/>
          <w:spacing w:val="-10"/>
          <w:sz w:val="21"/>
          <w:szCs w:val="21"/>
        </w:rPr>
        <w:t xml:space="preserve"> </w:t>
      </w:r>
      <w:r w:rsidRPr="00FA29C1">
        <w:rPr>
          <w:rFonts w:ascii="Abadi" w:hAnsi="Abadi"/>
          <w:b w:val="0"/>
          <w:bCs w:val="0"/>
          <w:spacing w:val="-2"/>
          <w:sz w:val="21"/>
          <w:szCs w:val="21"/>
        </w:rPr>
        <w:t>en</w:t>
      </w:r>
      <w:r w:rsidRPr="00FA29C1">
        <w:rPr>
          <w:rFonts w:ascii="Abadi" w:hAnsi="Abadi"/>
          <w:b w:val="0"/>
          <w:bCs w:val="0"/>
          <w:spacing w:val="-10"/>
          <w:sz w:val="21"/>
          <w:szCs w:val="21"/>
        </w:rPr>
        <w:t xml:space="preserve"> </w:t>
      </w:r>
      <w:r w:rsidRPr="00FA29C1">
        <w:rPr>
          <w:rFonts w:ascii="Abadi" w:hAnsi="Abadi"/>
          <w:b w:val="0"/>
          <w:bCs w:val="0"/>
          <w:spacing w:val="-2"/>
          <w:sz w:val="21"/>
          <w:szCs w:val="21"/>
        </w:rPr>
        <w:t>el</w:t>
      </w:r>
      <w:r w:rsidRPr="00FA29C1">
        <w:rPr>
          <w:rFonts w:ascii="Abadi" w:hAnsi="Abadi"/>
          <w:b w:val="0"/>
          <w:bCs w:val="0"/>
          <w:spacing w:val="-7"/>
          <w:sz w:val="21"/>
          <w:szCs w:val="21"/>
        </w:rPr>
        <w:t xml:space="preserve"> </w:t>
      </w:r>
      <w:r w:rsidRPr="00FA29C1">
        <w:rPr>
          <w:rFonts w:ascii="Abadi" w:hAnsi="Abadi"/>
          <w:b w:val="0"/>
          <w:bCs w:val="0"/>
          <w:spacing w:val="-2"/>
          <w:sz w:val="21"/>
          <w:szCs w:val="21"/>
        </w:rPr>
        <w:t>Diario</w:t>
      </w:r>
      <w:r w:rsidRPr="00FA29C1">
        <w:rPr>
          <w:rFonts w:ascii="Abadi" w:hAnsi="Abadi"/>
          <w:b w:val="0"/>
          <w:bCs w:val="0"/>
          <w:spacing w:val="-10"/>
          <w:sz w:val="21"/>
          <w:szCs w:val="21"/>
        </w:rPr>
        <w:t xml:space="preserve"> </w:t>
      </w:r>
      <w:r w:rsidRPr="00FA29C1">
        <w:rPr>
          <w:rFonts w:ascii="Abadi" w:hAnsi="Abadi"/>
          <w:b w:val="0"/>
          <w:bCs w:val="0"/>
          <w:spacing w:val="-2"/>
          <w:sz w:val="21"/>
          <w:szCs w:val="21"/>
        </w:rPr>
        <w:t>Oficial</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0"/>
          <w:sz w:val="21"/>
          <w:szCs w:val="21"/>
        </w:rPr>
        <w:t xml:space="preserve"> </w:t>
      </w:r>
      <w:r w:rsidRPr="00FA29C1">
        <w:rPr>
          <w:rFonts w:ascii="Abadi" w:hAnsi="Abadi"/>
          <w:b w:val="0"/>
          <w:bCs w:val="0"/>
          <w:spacing w:val="-2"/>
          <w:sz w:val="21"/>
          <w:szCs w:val="21"/>
        </w:rPr>
        <w:t>la</w:t>
      </w:r>
      <w:r w:rsidRPr="00FA29C1">
        <w:rPr>
          <w:rFonts w:ascii="Abadi" w:hAnsi="Abadi"/>
          <w:b w:val="0"/>
          <w:bCs w:val="0"/>
          <w:spacing w:val="-9"/>
          <w:sz w:val="21"/>
          <w:szCs w:val="21"/>
        </w:rPr>
        <w:t xml:space="preserve"> </w:t>
      </w:r>
      <w:r w:rsidRPr="00FA29C1">
        <w:rPr>
          <w:rFonts w:ascii="Abadi" w:hAnsi="Abadi"/>
          <w:b w:val="0"/>
          <w:bCs w:val="0"/>
          <w:spacing w:val="-2"/>
          <w:sz w:val="21"/>
          <w:szCs w:val="21"/>
        </w:rPr>
        <w:t>Federación</w:t>
      </w:r>
      <w:r w:rsidRPr="00FA29C1">
        <w:rPr>
          <w:rFonts w:ascii="Abadi" w:hAnsi="Abadi"/>
          <w:b w:val="0"/>
          <w:bCs w:val="0"/>
          <w:spacing w:val="-10"/>
          <w:sz w:val="21"/>
          <w:szCs w:val="21"/>
        </w:rPr>
        <w:t xml:space="preserve"> </w:t>
      </w:r>
      <w:r w:rsidRPr="00FA29C1">
        <w:rPr>
          <w:rFonts w:ascii="Abadi" w:hAnsi="Abadi"/>
          <w:b w:val="0"/>
          <w:bCs w:val="0"/>
          <w:spacing w:val="-2"/>
          <w:sz w:val="21"/>
          <w:szCs w:val="21"/>
        </w:rPr>
        <w:t>el</w:t>
      </w:r>
      <w:r w:rsidRPr="00FA29C1">
        <w:rPr>
          <w:rFonts w:ascii="Abadi" w:hAnsi="Abadi"/>
          <w:b w:val="0"/>
          <w:bCs w:val="0"/>
          <w:spacing w:val="-9"/>
          <w:sz w:val="21"/>
          <w:szCs w:val="21"/>
        </w:rPr>
        <w:t xml:space="preserve"> </w:t>
      </w:r>
      <w:r w:rsidRPr="00FA29C1">
        <w:rPr>
          <w:rFonts w:ascii="Abadi" w:hAnsi="Abadi"/>
          <w:b w:val="0"/>
          <w:bCs w:val="0"/>
          <w:spacing w:val="-2"/>
          <w:sz w:val="21"/>
          <w:szCs w:val="21"/>
        </w:rPr>
        <w:t>Protocolo</w:t>
      </w:r>
      <w:r w:rsidRPr="00FA29C1">
        <w:rPr>
          <w:rFonts w:ascii="Abadi" w:hAnsi="Abadi"/>
          <w:b w:val="0"/>
          <w:bCs w:val="0"/>
          <w:spacing w:val="-8"/>
          <w:sz w:val="21"/>
          <w:szCs w:val="21"/>
        </w:rPr>
        <w:t xml:space="preserve"> </w:t>
      </w:r>
      <w:r w:rsidRPr="00FA29C1">
        <w:rPr>
          <w:rFonts w:ascii="Abadi" w:hAnsi="Abadi"/>
          <w:b w:val="0"/>
          <w:bCs w:val="0"/>
          <w:spacing w:val="-2"/>
          <w:sz w:val="21"/>
          <w:szCs w:val="21"/>
        </w:rPr>
        <w:t>Nacional</w:t>
      </w:r>
      <w:r w:rsidRPr="00FA29C1">
        <w:rPr>
          <w:rFonts w:ascii="Abadi" w:hAnsi="Abadi"/>
          <w:b w:val="0"/>
          <w:bCs w:val="0"/>
          <w:spacing w:val="-10"/>
          <w:sz w:val="21"/>
          <w:szCs w:val="21"/>
        </w:rPr>
        <w:t xml:space="preserve"> </w:t>
      </w:r>
      <w:r w:rsidRPr="00FA29C1">
        <w:rPr>
          <w:rFonts w:ascii="Abadi" w:hAnsi="Abadi"/>
          <w:b w:val="0"/>
          <w:bCs w:val="0"/>
          <w:spacing w:val="-2"/>
          <w:sz w:val="21"/>
          <w:szCs w:val="21"/>
        </w:rPr>
        <w:t xml:space="preserve">para </w:t>
      </w:r>
      <w:r w:rsidRPr="00FA29C1">
        <w:rPr>
          <w:rFonts w:ascii="Abadi" w:hAnsi="Abadi"/>
          <w:b w:val="0"/>
          <w:bCs w:val="0"/>
          <w:spacing w:val="-6"/>
          <w:sz w:val="21"/>
          <w:szCs w:val="21"/>
        </w:rPr>
        <w:t>Menores y Adolescentes en Orfandad</w:t>
      </w:r>
      <w:r w:rsidRPr="00FA29C1">
        <w:rPr>
          <w:rFonts w:ascii="Abadi" w:hAnsi="Abadi"/>
          <w:b w:val="0"/>
          <w:bCs w:val="0"/>
          <w:spacing w:val="-7"/>
          <w:sz w:val="21"/>
          <w:szCs w:val="21"/>
        </w:rPr>
        <w:t xml:space="preserve"> </w:t>
      </w:r>
      <w:r w:rsidRPr="00FA29C1">
        <w:rPr>
          <w:rFonts w:ascii="Abadi" w:hAnsi="Abadi"/>
          <w:b w:val="0"/>
          <w:bCs w:val="0"/>
          <w:spacing w:val="-6"/>
          <w:sz w:val="21"/>
          <w:szCs w:val="21"/>
        </w:rPr>
        <w:t>por Feminicidio, en el cual</w:t>
      </w:r>
      <w:r w:rsidRPr="00FA29C1">
        <w:rPr>
          <w:rFonts w:ascii="Abadi" w:hAnsi="Abadi"/>
          <w:b w:val="0"/>
          <w:bCs w:val="0"/>
          <w:spacing w:val="-7"/>
          <w:sz w:val="21"/>
          <w:szCs w:val="21"/>
        </w:rPr>
        <w:t xml:space="preserve"> </w:t>
      </w:r>
      <w:r w:rsidRPr="00FA29C1">
        <w:rPr>
          <w:rFonts w:ascii="Abadi" w:hAnsi="Abadi"/>
          <w:b w:val="0"/>
          <w:bCs w:val="0"/>
          <w:spacing w:val="-6"/>
          <w:sz w:val="21"/>
          <w:szCs w:val="21"/>
        </w:rPr>
        <w:t>se</w:t>
      </w:r>
      <w:r w:rsidRPr="00FA29C1">
        <w:rPr>
          <w:rFonts w:ascii="Abadi" w:hAnsi="Abadi"/>
          <w:b w:val="0"/>
          <w:bCs w:val="0"/>
          <w:spacing w:val="-7"/>
          <w:sz w:val="21"/>
          <w:szCs w:val="21"/>
        </w:rPr>
        <w:t xml:space="preserve"> </w:t>
      </w:r>
      <w:r w:rsidRPr="00FA29C1">
        <w:rPr>
          <w:rFonts w:ascii="Abadi" w:hAnsi="Abadi"/>
          <w:b w:val="0"/>
          <w:bCs w:val="0"/>
          <w:spacing w:val="-6"/>
          <w:sz w:val="21"/>
          <w:szCs w:val="21"/>
        </w:rPr>
        <w:t xml:space="preserve">establece que </w:t>
      </w:r>
      <w:r w:rsidRPr="00FA29C1">
        <w:rPr>
          <w:rFonts w:ascii="Abadi" w:hAnsi="Abadi"/>
          <w:b w:val="0"/>
          <w:bCs w:val="0"/>
          <w:spacing w:val="-8"/>
          <w:sz w:val="21"/>
          <w:szCs w:val="21"/>
        </w:rPr>
        <w:t>todas</w:t>
      </w:r>
      <w:r w:rsidRPr="00FA29C1">
        <w:rPr>
          <w:rFonts w:ascii="Abadi" w:hAnsi="Abadi"/>
          <w:b w:val="0"/>
          <w:bCs w:val="0"/>
          <w:spacing w:val="-6"/>
          <w:sz w:val="21"/>
          <w:szCs w:val="21"/>
        </w:rPr>
        <w:t xml:space="preserve"> </w:t>
      </w:r>
      <w:r w:rsidRPr="00FA29C1">
        <w:rPr>
          <w:rFonts w:ascii="Abadi" w:hAnsi="Abadi"/>
          <w:b w:val="0"/>
          <w:bCs w:val="0"/>
          <w:spacing w:val="-8"/>
          <w:sz w:val="21"/>
          <w:szCs w:val="21"/>
        </w:rPr>
        <w:t>las</w:t>
      </w:r>
      <w:r w:rsidRPr="00FA29C1">
        <w:rPr>
          <w:rFonts w:ascii="Abadi" w:hAnsi="Abadi"/>
          <w:b w:val="0"/>
          <w:bCs w:val="0"/>
          <w:spacing w:val="-6"/>
          <w:sz w:val="21"/>
          <w:szCs w:val="21"/>
        </w:rPr>
        <w:t xml:space="preserve"> </w:t>
      </w:r>
      <w:r w:rsidRPr="00FA29C1">
        <w:rPr>
          <w:rFonts w:ascii="Abadi" w:hAnsi="Abadi"/>
          <w:b w:val="0"/>
          <w:bCs w:val="0"/>
          <w:spacing w:val="-8"/>
          <w:sz w:val="21"/>
          <w:szCs w:val="21"/>
        </w:rPr>
        <w:t>autoridades</w:t>
      </w:r>
      <w:r w:rsidRPr="00FA29C1">
        <w:rPr>
          <w:rFonts w:ascii="Abadi" w:hAnsi="Abadi"/>
          <w:b w:val="0"/>
          <w:bCs w:val="0"/>
          <w:spacing w:val="-6"/>
          <w:sz w:val="21"/>
          <w:szCs w:val="21"/>
        </w:rPr>
        <w:t xml:space="preserve"> </w:t>
      </w:r>
      <w:r w:rsidRPr="00FA29C1">
        <w:rPr>
          <w:rFonts w:ascii="Abadi" w:hAnsi="Abadi"/>
          <w:b w:val="0"/>
          <w:bCs w:val="0"/>
          <w:spacing w:val="-8"/>
          <w:sz w:val="21"/>
          <w:szCs w:val="21"/>
        </w:rPr>
        <w:t>de</w:t>
      </w:r>
      <w:r w:rsidRPr="00FA29C1">
        <w:rPr>
          <w:rFonts w:ascii="Abadi" w:hAnsi="Abadi"/>
          <w:b w:val="0"/>
          <w:bCs w:val="0"/>
          <w:spacing w:val="-6"/>
          <w:sz w:val="21"/>
          <w:szCs w:val="21"/>
        </w:rPr>
        <w:t xml:space="preserve"> </w:t>
      </w:r>
      <w:r w:rsidRPr="00FA29C1">
        <w:rPr>
          <w:rFonts w:ascii="Abadi" w:hAnsi="Abadi"/>
          <w:b w:val="0"/>
          <w:bCs w:val="0"/>
          <w:spacing w:val="-8"/>
          <w:sz w:val="21"/>
          <w:szCs w:val="21"/>
        </w:rPr>
        <w:t>los</w:t>
      </w:r>
      <w:r w:rsidRPr="00FA29C1">
        <w:rPr>
          <w:rFonts w:ascii="Abadi" w:hAnsi="Abadi"/>
          <w:b w:val="0"/>
          <w:bCs w:val="0"/>
          <w:spacing w:val="-7"/>
          <w:sz w:val="21"/>
          <w:szCs w:val="21"/>
        </w:rPr>
        <w:t xml:space="preserve"> </w:t>
      </w:r>
      <w:r w:rsidRPr="00FA29C1">
        <w:rPr>
          <w:rFonts w:ascii="Abadi" w:hAnsi="Abadi"/>
          <w:b w:val="0"/>
          <w:bCs w:val="0"/>
          <w:spacing w:val="-8"/>
          <w:sz w:val="21"/>
          <w:szCs w:val="21"/>
        </w:rPr>
        <w:t>tres</w:t>
      </w:r>
      <w:r w:rsidRPr="00FA29C1">
        <w:rPr>
          <w:rFonts w:ascii="Abadi" w:hAnsi="Abadi"/>
          <w:b w:val="0"/>
          <w:bCs w:val="0"/>
          <w:spacing w:val="-5"/>
          <w:sz w:val="21"/>
          <w:szCs w:val="21"/>
        </w:rPr>
        <w:t xml:space="preserve"> </w:t>
      </w:r>
      <w:r w:rsidRPr="00FA29C1">
        <w:rPr>
          <w:rFonts w:ascii="Abadi" w:hAnsi="Abadi"/>
          <w:b w:val="0"/>
          <w:bCs w:val="0"/>
          <w:spacing w:val="-8"/>
          <w:sz w:val="21"/>
          <w:szCs w:val="21"/>
        </w:rPr>
        <w:t>órdenes</w:t>
      </w:r>
      <w:r w:rsidRPr="00FA29C1">
        <w:rPr>
          <w:rFonts w:ascii="Abadi" w:hAnsi="Abadi"/>
          <w:b w:val="0"/>
          <w:bCs w:val="0"/>
          <w:spacing w:val="-6"/>
          <w:sz w:val="21"/>
          <w:szCs w:val="21"/>
        </w:rPr>
        <w:t xml:space="preserve"> </w:t>
      </w:r>
      <w:r w:rsidRPr="00FA29C1">
        <w:rPr>
          <w:rFonts w:ascii="Abadi" w:hAnsi="Abadi"/>
          <w:b w:val="0"/>
          <w:bCs w:val="0"/>
          <w:spacing w:val="-8"/>
          <w:sz w:val="21"/>
          <w:szCs w:val="21"/>
        </w:rPr>
        <w:t>de</w:t>
      </w:r>
      <w:r w:rsidRPr="00FA29C1">
        <w:rPr>
          <w:rFonts w:ascii="Abadi" w:hAnsi="Abadi"/>
          <w:b w:val="0"/>
          <w:bCs w:val="0"/>
          <w:spacing w:val="-7"/>
          <w:sz w:val="21"/>
          <w:szCs w:val="21"/>
        </w:rPr>
        <w:t xml:space="preserve"> </w:t>
      </w:r>
      <w:r w:rsidRPr="00FA29C1">
        <w:rPr>
          <w:rFonts w:ascii="Abadi" w:hAnsi="Abadi"/>
          <w:b w:val="0"/>
          <w:bCs w:val="0"/>
          <w:spacing w:val="-8"/>
          <w:sz w:val="21"/>
          <w:szCs w:val="21"/>
        </w:rPr>
        <w:t>gobierno</w:t>
      </w:r>
      <w:r w:rsidRPr="00FA29C1">
        <w:rPr>
          <w:rFonts w:ascii="Abadi" w:hAnsi="Abadi"/>
          <w:b w:val="0"/>
          <w:bCs w:val="0"/>
          <w:spacing w:val="-6"/>
          <w:sz w:val="21"/>
          <w:szCs w:val="21"/>
        </w:rPr>
        <w:t xml:space="preserve"> </w:t>
      </w:r>
      <w:r w:rsidRPr="00FA29C1">
        <w:rPr>
          <w:rFonts w:ascii="Abadi" w:hAnsi="Abadi"/>
          <w:b w:val="0"/>
          <w:bCs w:val="0"/>
          <w:spacing w:val="-8"/>
          <w:sz w:val="21"/>
          <w:szCs w:val="21"/>
        </w:rPr>
        <w:lastRenderedPageBreak/>
        <w:t>están</w:t>
      </w:r>
      <w:r w:rsidRPr="00FA29C1">
        <w:rPr>
          <w:rFonts w:ascii="Abadi" w:hAnsi="Abadi"/>
          <w:b w:val="0"/>
          <w:bCs w:val="0"/>
          <w:spacing w:val="-6"/>
          <w:sz w:val="21"/>
          <w:szCs w:val="21"/>
        </w:rPr>
        <w:t xml:space="preserve"> </w:t>
      </w:r>
      <w:r w:rsidRPr="00FA29C1">
        <w:rPr>
          <w:rFonts w:ascii="Abadi" w:hAnsi="Abadi"/>
          <w:b w:val="0"/>
          <w:bCs w:val="0"/>
          <w:spacing w:val="-8"/>
          <w:sz w:val="21"/>
          <w:szCs w:val="21"/>
        </w:rPr>
        <w:t>obligadas</w:t>
      </w:r>
      <w:r w:rsidRPr="00FA29C1">
        <w:rPr>
          <w:rFonts w:ascii="Abadi" w:hAnsi="Abadi"/>
          <w:b w:val="0"/>
          <w:bCs w:val="0"/>
          <w:spacing w:val="-3"/>
          <w:sz w:val="21"/>
          <w:szCs w:val="21"/>
        </w:rPr>
        <w:t xml:space="preserve"> </w:t>
      </w:r>
      <w:r w:rsidRPr="00FA29C1">
        <w:rPr>
          <w:rFonts w:ascii="Abadi" w:hAnsi="Abadi"/>
          <w:b w:val="0"/>
          <w:bCs w:val="0"/>
          <w:spacing w:val="-8"/>
          <w:sz w:val="21"/>
          <w:szCs w:val="21"/>
        </w:rPr>
        <w:t>a</w:t>
      </w:r>
      <w:r w:rsidRPr="00FA29C1">
        <w:rPr>
          <w:rFonts w:ascii="Abadi" w:hAnsi="Abadi"/>
          <w:b w:val="0"/>
          <w:bCs w:val="0"/>
          <w:spacing w:val="-6"/>
          <w:sz w:val="21"/>
          <w:szCs w:val="21"/>
        </w:rPr>
        <w:t xml:space="preserve"> </w:t>
      </w:r>
      <w:r w:rsidRPr="00FA29C1">
        <w:rPr>
          <w:rFonts w:ascii="Abadi" w:hAnsi="Abadi"/>
          <w:b w:val="0"/>
          <w:bCs w:val="0"/>
          <w:spacing w:val="-8"/>
          <w:sz w:val="21"/>
          <w:szCs w:val="21"/>
        </w:rPr>
        <w:t xml:space="preserve">promover, </w:t>
      </w:r>
      <w:r w:rsidRPr="00FA29C1">
        <w:rPr>
          <w:rFonts w:ascii="Abadi" w:hAnsi="Abadi"/>
          <w:b w:val="0"/>
          <w:bCs w:val="0"/>
          <w:sz w:val="21"/>
          <w:szCs w:val="21"/>
        </w:rPr>
        <w:t>proteger,</w:t>
      </w:r>
      <w:r w:rsidRPr="00FA29C1">
        <w:rPr>
          <w:rFonts w:ascii="Abadi" w:hAnsi="Abadi"/>
          <w:b w:val="0"/>
          <w:bCs w:val="0"/>
          <w:spacing w:val="-11"/>
          <w:sz w:val="21"/>
          <w:szCs w:val="21"/>
        </w:rPr>
        <w:t xml:space="preserve"> </w:t>
      </w:r>
      <w:r w:rsidRPr="00FA29C1">
        <w:rPr>
          <w:rFonts w:ascii="Abadi" w:hAnsi="Abadi"/>
          <w:b w:val="0"/>
          <w:bCs w:val="0"/>
          <w:sz w:val="21"/>
          <w:szCs w:val="21"/>
        </w:rPr>
        <w:t>respetar</w:t>
      </w:r>
      <w:r w:rsidRPr="00FA29C1">
        <w:rPr>
          <w:rFonts w:ascii="Abadi" w:hAnsi="Abadi"/>
          <w:b w:val="0"/>
          <w:bCs w:val="0"/>
          <w:spacing w:val="-12"/>
          <w:sz w:val="21"/>
          <w:szCs w:val="21"/>
        </w:rPr>
        <w:t xml:space="preserve"> </w:t>
      </w:r>
      <w:r w:rsidRPr="00FA29C1">
        <w:rPr>
          <w:rFonts w:ascii="Abadi" w:hAnsi="Abadi"/>
          <w:b w:val="0"/>
          <w:bCs w:val="0"/>
          <w:sz w:val="21"/>
          <w:szCs w:val="21"/>
        </w:rPr>
        <w:t>y</w:t>
      </w:r>
      <w:r w:rsidRPr="00FA29C1">
        <w:rPr>
          <w:rFonts w:ascii="Abadi" w:hAnsi="Abadi"/>
          <w:b w:val="0"/>
          <w:bCs w:val="0"/>
          <w:spacing w:val="-10"/>
          <w:sz w:val="21"/>
          <w:szCs w:val="21"/>
        </w:rPr>
        <w:t xml:space="preserve"> </w:t>
      </w:r>
      <w:r w:rsidRPr="00FA29C1">
        <w:rPr>
          <w:rFonts w:ascii="Abadi" w:hAnsi="Abadi"/>
          <w:b w:val="0"/>
          <w:bCs w:val="0"/>
          <w:sz w:val="21"/>
          <w:szCs w:val="21"/>
        </w:rPr>
        <w:t>garantizar</w:t>
      </w:r>
      <w:r w:rsidRPr="00FA29C1">
        <w:rPr>
          <w:rFonts w:ascii="Abadi" w:hAnsi="Abadi"/>
          <w:b w:val="0"/>
          <w:bCs w:val="0"/>
          <w:spacing w:val="-12"/>
          <w:sz w:val="21"/>
          <w:szCs w:val="21"/>
        </w:rPr>
        <w:t xml:space="preserve"> </w:t>
      </w:r>
      <w:r w:rsidRPr="00FA29C1">
        <w:rPr>
          <w:rFonts w:ascii="Abadi" w:hAnsi="Abadi"/>
          <w:b w:val="0"/>
          <w:bCs w:val="0"/>
          <w:sz w:val="21"/>
          <w:szCs w:val="21"/>
        </w:rPr>
        <w:t>los</w:t>
      </w:r>
      <w:r w:rsidRPr="00FA29C1">
        <w:rPr>
          <w:rFonts w:ascii="Abadi" w:hAnsi="Abadi"/>
          <w:b w:val="0"/>
          <w:bCs w:val="0"/>
          <w:spacing w:val="-12"/>
          <w:sz w:val="21"/>
          <w:szCs w:val="21"/>
        </w:rPr>
        <w:t xml:space="preserve"> </w:t>
      </w:r>
      <w:r w:rsidRPr="00FA29C1">
        <w:rPr>
          <w:rFonts w:ascii="Abadi" w:hAnsi="Abadi"/>
          <w:b w:val="0"/>
          <w:bCs w:val="0"/>
          <w:sz w:val="21"/>
          <w:szCs w:val="21"/>
        </w:rPr>
        <w:t>derechos</w:t>
      </w:r>
      <w:r w:rsidRPr="00FA29C1">
        <w:rPr>
          <w:rFonts w:ascii="Abadi" w:hAnsi="Abadi"/>
          <w:b w:val="0"/>
          <w:bCs w:val="0"/>
          <w:spacing w:val="-10"/>
          <w:sz w:val="21"/>
          <w:szCs w:val="21"/>
        </w:rPr>
        <w:t xml:space="preserve"> </w:t>
      </w:r>
      <w:r w:rsidRPr="00FA29C1">
        <w:rPr>
          <w:rFonts w:ascii="Abadi" w:hAnsi="Abadi"/>
          <w:b w:val="0"/>
          <w:bCs w:val="0"/>
          <w:sz w:val="21"/>
          <w:szCs w:val="21"/>
        </w:rPr>
        <w:t>de</w:t>
      </w:r>
      <w:r w:rsidRPr="00FA29C1">
        <w:rPr>
          <w:rFonts w:ascii="Abadi" w:hAnsi="Abadi"/>
          <w:b w:val="0"/>
          <w:bCs w:val="0"/>
          <w:spacing w:val="-12"/>
          <w:sz w:val="21"/>
          <w:szCs w:val="21"/>
        </w:rPr>
        <w:t xml:space="preserve"> </w:t>
      </w:r>
      <w:r w:rsidRPr="00FA29C1">
        <w:rPr>
          <w:rFonts w:ascii="Abadi" w:hAnsi="Abadi"/>
          <w:b w:val="0"/>
          <w:bCs w:val="0"/>
          <w:sz w:val="21"/>
          <w:szCs w:val="21"/>
        </w:rPr>
        <w:t>las</w:t>
      </w:r>
      <w:r w:rsidRPr="00FA29C1">
        <w:rPr>
          <w:rFonts w:ascii="Abadi" w:hAnsi="Abadi"/>
          <w:b w:val="0"/>
          <w:bCs w:val="0"/>
          <w:spacing w:val="-12"/>
          <w:sz w:val="21"/>
          <w:szCs w:val="21"/>
        </w:rPr>
        <w:t xml:space="preserve"> </w:t>
      </w:r>
      <w:r w:rsidRPr="00FA29C1">
        <w:rPr>
          <w:rFonts w:ascii="Abadi" w:hAnsi="Abadi"/>
          <w:b w:val="0"/>
          <w:bCs w:val="0"/>
          <w:sz w:val="21"/>
          <w:szCs w:val="21"/>
        </w:rPr>
        <w:t>y</w:t>
      </w:r>
      <w:r w:rsidRPr="00FA29C1">
        <w:rPr>
          <w:rFonts w:ascii="Abadi" w:hAnsi="Abadi"/>
          <w:b w:val="0"/>
          <w:bCs w:val="0"/>
          <w:spacing w:val="-12"/>
          <w:sz w:val="21"/>
          <w:szCs w:val="21"/>
        </w:rPr>
        <w:t xml:space="preserve"> </w:t>
      </w:r>
      <w:r w:rsidRPr="00FA29C1">
        <w:rPr>
          <w:rFonts w:ascii="Abadi" w:hAnsi="Abadi"/>
          <w:b w:val="0"/>
          <w:bCs w:val="0"/>
          <w:sz w:val="21"/>
          <w:szCs w:val="21"/>
        </w:rPr>
        <w:t>los</w:t>
      </w:r>
      <w:r w:rsidRPr="00FA29C1">
        <w:rPr>
          <w:rFonts w:ascii="Abadi" w:hAnsi="Abadi"/>
          <w:b w:val="0"/>
          <w:bCs w:val="0"/>
          <w:spacing w:val="-12"/>
          <w:sz w:val="21"/>
          <w:szCs w:val="21"/>
        </w:rPr>
        <w:t xml:space="preserve"> </w:t>
      </w:r>
      <w:r w:rsidRPr="00FA29C1">
        <w:rPr>
          <w:rFonts w:ascii="Abadi" w:hAnsi="Abadi"/>
          <w:b w:val="0"/>
          <w:bCs w:val="0"/>
          <w:sz w:val="21"/>
          <w:szCs w:val="21"/>
        </w:rPr>
        <w:t>menores</w:t>
      </w:r>
      <w:r w:rsidRPr="00FA29C1">
        <w:rPr>
          <w:rFonts w:ascii="Abadi" w:hAnsi="Abadi"/>
          <w:b w:val="0"/>
          <w:bCs w:val="0"/>
          <w:spacing w:val="-10"/>
          <w:sz w:val="21"/>
          <w:szCs w:val="21"/>
        </w:rPr>
        <w:t xml:space="preserve"> </w:t>
      </w:r>
      <w:r w:rsidRPr="00FA29C1">
        <w:rPr>
          <w:rFonts w:ascii="Abadi" w:hAnsi="Abadi"/>
          <w:b w:val="0"/>
          <w:bCs w:val="0"/>
          <w:sz w:val="21"/>
          <w:szCs w:val="21"/>
        </w:rPr>
        <w:t>que</w:t>
      </w:r>
      <w:r w:rsidRPr="00FA29C1">
        <w:rPr>
          <w:rFonts w:ascii="Abadi" w:hAnsi="Abadi"/>
          <w:b w:val="0"/>
          <w:bCs w:val="0"/>
          <w:spacing w:val="-12"/>
          <w:sz w:val="21"/>
          <w:szCs w:val="21"/>
        </w:rPr>
        <w:t xml:space="preserve"> </w:t>
      </w:r>
      <w:r w:rsidRPr="00FA29C1">
        <w:rPr>
          <w:rFonts w:ascii="Abadi" w:hAnsi="Abadi"/>
          <w:b w:val="0"/>
          <w:bCs w:val="0"/>
          <w:sz w:val="21"/>
          <w:szCs w:val="21"/>
        </w:rPr>
        <w:t>estén</w:t>
      </w:r>
      <w:r w:rsidRPr="00FA29C1">
        <w:rPr>
          <w:rFonts w:ascii="Abadi" w:hAnsi="Abadi"/>
          <w:b w:val="0"/>
          <w:bCs w:val="0"/>
          <w:spacing w:val="-12"/>
          <w:sz w:val="21"/>
          <w:szCs w:val="21"/>
        </w:rPr>
        <w:t xml:space="preserve"> </w:t>
      </w:r>
      <w:r w:rsidRPr="00FA29C1">
        <w:rPr>
          <w:rFonts w:ascii="Abadi" w:hAnsi="Abadi"/>
          <w:b w:val="0"/>
          <w:bCs w:val="0"/>
          <w:sz w:val="21"/>
          <w:szCs w:val="21"/>
        </w:rPr>
        <w:t xml:space="preserve">en </w:t>
      </w:r>
      <w:r w:rsidRPr="00FA29C1">
        <w:rPr>
          <w:rFonts w:ascii="Abadi" w:hAnsi="Abadi"/>
          <w:b w:val="0"/>
          <w:bCs w:val="0"/>
          <w:spacing w:val="-8"/>
          <w:sz w:val="21"/>
          <w:szCs w:val="21"/>
        </w:rPr>
        <w:t>situación</w:t>
      </w:r>
      <w:r w:rsidRPr="00FA29C1">
        <w:rPr>
          <w:rFonts w:ascii="Abadi" w:hAnsi="Abadi"/>
          <w:b w:val="0"/>
          <w:bCs w:val="0"/>
          <w:spacing w:val="2"/>
          <w:sz w:val="21"/>
          <w:szCs w:val="21"/>
        </w:rPr>
        <w:t xml:space="preserve"> </w:t>
      </w:r>
      <w:r w:rsidRPr="00FA29C1">
        <w:rPr>
          <w:rFonts w:ascii="Abadi" w:hAnsi="Abadi"/>
          <w:b w:val="0"/>
          <w:bCs w:val="0"/>
          <w:spacing w:val="-8"/>
          <w:sz w:val="21"/>
          <w:szCs w:val="21"/>
        </w:rPr>
        <w:t>de</w:t>
      </w:r>
      <w:r w:rsidRPr="00FA29C1">
        <w:rPr>
          <w:rFonts w:ascii="Abadi" w:hAnsi="Abadi"/>
          <w:b w:val="0"/>
          <w:bCs w:val="0"/>
          <w:spacing w:val="2"/>
          <w:sz w:val="21"/>
          <w:szCs w:val="21"/>
        </w:rPr>
        <w:t xml:space="preserve"> </w:t>
      </w:r>
      <w:r w:rsidRPr="00FA29C1">
        <w:rPr>
          <w:rFonts w:ascii="Abadi" w:hAnsi="Abadi"/>
          <w:b w:val="0"/>
          <w:bCs w:val="0"/>
          <w:spacing w:val="-8"/>
          <w:sz w:val="21"/>
          <w:szCs w:val="21"/>
        </w:rPr>
        <w:t>orfandad</w:t>
      </w:r>
      <w:r w:rsidRPr="00FA29C1">
        <w:rPr>
          <w:rFonts w:ascii="Abadi" w:hAnsi="Abadi"/>
          <w:b w:val="0"/>
          <w:bCs w:val="0"/>
          <w:spacing w:val="5"/>
          <w:sz w:val="21"/>
          <w:szCs w:val="21"/>
        </w:rPr>
        <w:t xml:space="preserve"> </w:t>
      </w:r>
      <w:r w:rsidRPr="00FA29C1">
        <w:rPr>
          <w:rFonts w:ascii="Abadi" w:hAnsi="Abadi"/>
          <w:b w:val="0"/>
          <w:bCs w:val="0"/>
          <w:spacing w:val="-8"/>
          <w:sz w:val="21"/>
          <w:szCs w:val="21"/>
        </w:rPr>
        <w:t>por</w:t>
      </w:r>
      <w:r w:rsidRPr="00FA29C1">
        <w:rPr>
          <w:rFonts w:ascii="Abadi" w:hAnsi="Abadi"/>
          <w:b w:val="0"/>
          <w:bCs w:val="0"/>
          <w:spacing w:val="2"/>
          <w:sz w:val="21"/>
          <w:szCs w:val="21"/>
        </w:rPr>
        <w:t xml:space="preserve"> </w:t>
      </w:r>
      <w:r w:rsidRPr="00FA29C1">
        <w:rPr>
          <w:rFonts w:ascii="Abadi" w:hAnsi="Abadi"/>
          <w:b w:val="0"/>
          <w:bCs w:val="0"/>
          <w:spacing w:val="-8"/>
          <w:sz w:val="21"/>
          <w:szCs w:val="21"/>
        </w:rPr>
        <w:t>feminicidio</w:t>
      </w:r>
      <w:r w:rsidRPr="00FA29C1">
        <w:rPr>
          <w:rFonts w:ascii="Abadi" w:hAnsi="Abadi"/>
          <w:b w:val="0"/>
          <w:bCs w:val="0"/>
          <w:spacing w:val="3"/>
          <w:sz w:val="21"/>
          <w:szCs w:val="21"/>
        </w:rPr>
        <w:t xml:space="preserve"> </w:t>
      </w:r>
      <w:r w:rsidRPr="00FA29C1">
        <w:rPr>
          <w:rFonts w:ascii="Abadi" w:hAnsi="Abadi"/>
          <w:b w:val="0"/>
          <w:bCs w:val="0"/>
          <w:spacing w:val="-8"/>
          <w:sz w:val="21"/>
          <w:szCs w:val="21"/>
        </w:rPr>
        <w:t>y</w:t>
      </w:r>
      <w:r w:rsidRPr="00FA29C1">
        <w:rPr>
          <w:rFonts w:ascii="Abadi" w:hAnsi="Abadi"/>
          <w:b w:val="0"/>
          <w:bCs w:val="0"/>
          <w:spacing w:val="5"/>
          <w:sz w:val="21"/>
          <w:szCs w:val="21"/>
        </w:rPr>
        <w:t xml:space="preserve"> </w:t>
      </w:r>
      <w:r w:rsidRPr="00FA29C1">
        <w:rPr>
          <w:rFonts w:ascii="Abadi" w:hAnsi="Abadi"/>
          <w:b w:val="0"/>
          <w:bCs w:val="0"/>
          <w:spacing w:val="-8"/>
          <w:sz w:val="21"/>
          <w:szCs w:val="21"/>
        </w:rPr>
        <w:t>deben</w:t>
      </w:r>
      <w:r w:rsidRPr="00FA29C1">
        <w:rPr>
          <w:rFonts w:ascii="Abadi" w:hAnsi="Abadi"/>
          <w:b w:val="0"/>
          <w:bCs w:val="0"/>
          <w:spacing w:val="3"/>
          <w:sz w:val="21"/>
          <w:szCs w:val="21"/>
        </w:rPr>
        <w:t xml:space="preserve"> </w:t>
      </w:r>
      <w:r w:rsidRPr="00FA29C1">
        <w:rPr>
          <w:rFonts w:ascii="Abadi" w:hAnsi="Abadi"/>
          <w:b w:val="0"/>
          <w:bCs w:val="0"/>
          <w:spacing w:val="-8"/>
          <w:sz w:val="21"/>
          <w:szCs w:val="21"/>
        </w:rPr>
        <w:t>de</w:t>
      </w:r>
      <w:r w:rsidRPr="00FA29C1">
        <w:rPr>
          <w:rFonts w:ascii="Abadi" w:hAnsi="Abadi"/>
          <w:b w:val="0"/>
          <w:bCs w:val="0"/>
          <w:spacing w:val="2"/>
          <w:sz w:val="21"/>
          <w:szCs w:val="21"/>
        </w:rPr>
        <w:t xml:space="preserve"> </w:t>
      </w:r>
      <w:r w:rsidRPr="00FA29C1">
        <w:rPr>
          <w:rFonts w:ascii="Abadi" w:hAnsi="Abadi"/>
          <w:b w:val="0"/>
          <w:bCs w:val="0"/>
          <w:spacing w:val="-8"/>
          <w:sz w:val="21"/>
          <w:szCs w:val="21"/>
        </w:rPr>
        <w:t>trabajar</w:t>
      </w:r>
      <w:r w:rsidRPr="00FA29C1">
        <w:rPr>
          <w:rFonts w:ascii="Abadi" w:hAnsi="Abadi"/>
          <w:b w:val="0"/>
          <w:bCs w:val="0"/>
          <w:spacing w:val="2"/>
          <w:sz w:val="21"/>
          <w:szCs w:val="21"/>
        </w:rPr>
        <w:t xml:space="preserve"> </w:t>
      </w:r>
      <w:r w:rsidRPr="00FA29C1">
        <w:rPr>
          <w:rFonts w:ascii="Abadi" w:hAnsi="Abadi"/>
          <w:b w:val="0"/>
          <w:bCs w:val="0"/>
          <w:spacing w:val="-8"/>
          <w:sz w:val="21"/>
          <w:szCs w:val="21"/>
        </w:rPr>
        <w:t>coordinadamente</w:t>
      </w:r>
      <w:r w:rsidRPr="00FA29C1">
        <w:rPr>
          <w:rFonts w:ascii="Abadi" w:hAnsi="Abadi"/>
          <w:b w:val="0"/>
          <w:bCs w:val="0"/>
          <w:spacing w:val="3"/>
          <w:sz w:val="21"/>
          <w:szCs w:val="21"/>
        </w:rPr>
        <w:t xml:space="preserve"> </w:t>
      </w:r>
      <w:r w:rsidRPr="00FA29C1">
        <w:rPr>
          <w:rFonts w:ascii="Abadi" w:hAnsi="Abadi"/>
          <w:b w:val="0"/>
          <w:bCs w:val="0"/>
          <w:spacing w:val="-8"/>
          <w:sz w:val="21"/>
          <w:szCs w:val="21"/>
        </w:rPr>
        <w:t xml:space="preserve">para </w:t>
      </w:r>
      <w:r w:rsidRPr="00FA29C1">
        <w:rPr>
          <w:rFonts w:ascii="Abadi" w:hAnsi="Abadi"/>
          <w:b w:val="0"/>
          <w:bCs w:val="0"/>
          <w:sz w:val="21"/>
          <w:szCs w:val="21"/>
        </w:rPr>
        <w:t xml:space="preserve">que estos accedan a todos sus derechos y servicios que requieran de manera </w:t>
      </w:r>
      <w:r w:rsidRPr="00FA29C1">
        <w:rPr>
          <w:rFonts w:ascii="Abadi" w:hAnsi="Abadi"/>
          <w:b w:val="0"/>
          <w:bCs w:val="0"/>
          <w:spacing w:val="-4"/>
          <w:sz w:val="21"/>
          <w:szCs w:val="21"/>
        </w:rPr>
        <w:t>adecuada</w:t>
      </w:r>
      <w:r w:rsidRPr="00FA29C1">
        <w:rPr>
          <w:rFonts w:ascii="Abadi" w:hAnsi="Abadi"/>
          <w:b w:val="0"/>
          <w:bCs w:val="0"/>
          <w:spacing w:val="-9"/>
          <w:sz w:val="21"/>
          <w:szCs w:val="21"/>
        </w:rPr>
        <w:t xml:space="preserve"> </w:t>
      </w:r>
      <w:r w:rsidRPr="00FA29C1">
        <w:rPr>
          <w:rFonts w:ascii="Abadi" w:hAnsi="Abadi"/>
          <w:b w:val="0"/>
          <w:bCs w:val="0"/>
          <w:spacing w:val="-4"/>
          <w:sz w:val="21"/>
          <w:szCs w:val="21"/>
        </w:rPr>
        <w:t>y</w:t>
      </w:r>
      <w:r w:rsidRPr="00FA29C1">
        <w:rPr>
          <w:rFonts w:ascii="Abadi" w:hAnsi="Abadi"/>
          <w:b w:val="0"/>
          <w:bCs w:val="0"/>
          <w:spacing w:val="-8"/>
          <w:sz w:val="21"/>
          <w:szCs w:val="21"/>
        </w:rPr>
        <w:t xml:space="preserve"> </w:t>
      </w:r>
      <w:r w:rsidRPr="00FA29C1">
        <w:rPr>
          <w:rFonts w:ascii="Abadi" w:hAnsi="Abadi"/>
          <w:b w:val="0"/>
          <w:bCs w:val="0"/>
          <w:spacing w:val="-4"/>
          <w:sz w:val="21"/>
          <w:szCs w:val="21"/>
        </w:rPr>
        <w:t>eficaz</w:t>
      </w:r>
      <w:r w:rsidRPr="00FA29C1">
        <w:rPr>
          <w:rFonts w:ascii="Abadi" w:hAnsi="Abadi"/>
          <w:b w:val="0"/>
          <w:bCs w:val="0"/>
          <w:spacing w:val="-8"/>
          <w:sz w:val="21"/>
          <w:szCs w:val="21"/>
        </w:rPr>
        <w:t xml:space="preserve"> </w:t>
      </w:r>
      <w:r w:rsidRPr="00FA29C1">
        <w:rPr>
          <w:rFonts w:ascii="Abadi" w:hAnsi="Abadi"/>
          <w:b w:val="0"/>
          <w:bCs w:val="0"/>
          <w:spacing w:val="-4"/>
          <w:sz w:val="21"/>
          <w:szCs w:val="21"/>
        </w:rPr>
        <w:t>garantizando</w:t>
      </w:r>
      <w:r w:rsidRPr="00FA29C1">
        <w:rPr>
          <w:rFonts w:ascii="Abadi" w:hAnsi="Abadi"/>
          <w:b w:val="0"/>
          <w:bCs w:val="0"/>
          <w:spacing w:val="-10"/>
          <w:sz w:val="21"/>
          <w:szCs w:val="21"/>
        </w:rPr>
        <w:t xml:space="preserve"> </w:t>
      </w:r>
      <w:r w:rsidRPr="00FA29C1">
        <w:rPr>
          <w:rFonts w:ascii="Abadi" w:hAnsi="Abadi"/>
          <w:b w:val="0"/>
          <w:bCs w:val="0"/>
          <w:spacing w:val="-4"/>
          <w:sz w:val="21"/>
          <w:szCs w:val="21"/>
        </w:rPr>
        <w:t>la</w:t>
      </w:r>
      <w:r w:rsidRPr="00FA29C1">
        <w:rPr>
          <w:rFonts w:ascii="Abadi" w:hAnsi="Abadi"/>
          <w:b w:val="0"/>
          <w:bCs w:val="0"/>
          <w:spacing w:val="-8"/>
          <w:sz w:val="21"/>
          <w:szCs w:val="21"/>
        </w:rPr>
        <w:t xml:space="preserve"> </w:t>
      </w:r>
      <w:r w:rsidRPr="00FA29C1">
        <w:rPr>
          <w:rFonts w:ascii="Abadi" w:hAnsi="Abadi"/>
          <w:b w:val="0"/>
          <w:bCs w:val="0"/>
          <w:spacing w:val="-4"/>
          <w:sz w:val="21"/>
          <w:szCs w:val="21"/>
        </w:rPr>
        <w:t>protección</w:t>
      </w:r>
      <w:r w:rsidRPr="00FA29C1">
        <w:rPr>
          <w:rFonts w:ascii="Abadi" w:hAnsi="Abadi"/>
          <w:b w:val="0"/>
          <w:bCs w:val="0"/>
          <w:spacing w:val="-9"/>
          <w:sz w:val="21"/>
          <w:szCs w:val="21"/>
        </w:rPr>
        <w:t xml:space="preserve"> </w:t>
      </w:r>
      <w:r w:rsidRPr="00FA29C1">
        <w:rPr>
          <w:rFonts w:ascii="Abadi" w:hAnsi="Abadi"/>
          <w:b w:val="0"/>
          <w:bCs w:val="0"/>
          <w:spacing w:val="-4"/>
          <w:sz w:val="21"/>
          <w:szCs w:val="21"/>
        </w:rPr>
        <w:t>más</w:t>
      </w:r>
      <w:r w:rsidRPr="00FA29C1">
        <w:rPr>
          <w:rFonts w:ascii="Abadi" w:hAnsi="Abadi"/>
          <w:b w:val="0"/>
          <w:bCs w:val="0"/>
          <w:spacing w:val="-9"/>
          <w:sz w:val="21"/>
          <w:szCs w:val="21"/>
        </w:rPr>
        <w:t xml:space="preserve"> </w:t>
      </w:r>
      <w:r w:rsidRPr="00FA29C1">
        <w:rPr>
          <w:rFonts w:ascii="Abadi" w:hAnsi="Abadi"/>
          <w:b w:val="0"/>
          <w:bCs w:val="0"/>
          <w:spacing w:val="-4"/>
          <w:sz w:val="21"/>
          <w:szCs w:val="21"/>
        </w:rPr>
        <w:t>amplia</w:t>
      </w:r>
      <w:r w:rsidRPr="00FA29C1">
        <w:rPr>
          <w:rFonts w:ascii="Abadi" w:hAnsi="Abadi"/>
          <w:b w:val="0"/>
          <w:bCs w:val="0"/>
          <w:spacing w:val="-8"/>
          <w:sz w:val="21"/>
          <w:szCs w:val="21"/>
        </w:rPr>
        <w:t xml:space="preserve"> </w:t>
      </w:r>
      <w:r w:rsidRPr="00FA29C1">
        <w:rPr>
          <w:rFonts w:ascii="Abadi" w:hAnsi="Abadi"/>
          <w:b w:val="0"/>
          <w:bCs w:val="0"/>
          <w:spacing w:val="-4"/>
          <w:sz w:val="21"/>
          <w:szCs w:val="21"/>
        </w:rPr>
        <w:t>en</w:t>
      </w:r>
      <w:r w:rsidRPr="00FA29C1">
        <w:rPr>
          <w:rFonts w:ascii="Abadi" w:hAnsi="Abadi"/>
          <w:b w:val="0"/>
          <w:bCs w:val="0"/>
          <w:spacing w:val="-9"/>
          <w:sz w:val="21"/>
          <w:szCs w:val="21"/>
        </w:rPr>
        <w:t xml:space="preserve"> </w:t>
      </w:r>
      <w:r w:rsidRPr="00FA29C1">
        <w:rPr>
          <w:rFonts w:ascii="Abadi" w:hAnsi="Abadi"/>
          <w:b w:val="0"/>
          <w:bCs w:val="0"/>
          <w:spacing w:val="-4"/>
          <w:sz w:val="21"/>
          <w:szCs w:val="21"/>
        </w:rPr>
        <w:t>todo</w:t>
      </w:r>
      <w:r w:rsidRPr="00FA29C1">
        <w:rPr>
          <w:rFonts w:ascii="Abadi" w:hAnsi="Abadi"/>
          <w:b w:val="0"/>
          <w:bCs w:val="0"/>
          <w:spacing w:val="-10"/>
          <w:sz w:val="21"/>
          <w:szCs w:val="21"/>
        </w:rPr>
        <w:t xml:space="preserve"> </w:t>
      </w:r>
      <w:r w:rsidRPr="00FA29C1">
        <w:rPr>
          <w:rFonts w:ascii="Abadi" w:hAnsi="Abadi"/>
          <w:b w:val="0"/>
          <w:bCs w:val="0"/>
          <w:spacing w:val="-4"/>
          <w:sz w:val="21"/>
          <w:szCs w:val="21"/>
        </w:rPr>
        <w:t>momento.</w:t>
      </w:r>
      <w:r w:rsidRPr="00FA29C1">
        <w:rPr>
          <w:rFonts w:ascii="Abadi" w:hAnsi="Abadi"/>
          <w:b w:val="0"/>
          <w:bCs w:val="0"/>
          <w:spacing w:val="40"/>
          <w:sz w:val="21"/>
          <w:szCs w:val="21"/>
        </w:rPr>
        <w:t xml:space="preserve"> </w:t>
      </w:r>
      <w:r w:rsidRPr="00FA29C1">
        <w:rPr>
          <w:rFonts w:ascii="Abadi" w:hAnsi="Abadi"/>
          <w:b w:val="0"/>
          <w:bCs w:val="0"/>
          <w:spacing w:val="-4"/>
          <w:sz w:val="21"/>
          <w:szCs w:val="21"/>
        </w:rPr>
        <w:t xml:space="preserve">Sin </w:t>
      </w:r>
      <w:r w:rsidRPr="00FA29C1">
        <w:rPr>
          <w:rFonts w:ascii="Abadi" w:hAnsi="Abadi"/>
          <w:b w:val="0"/>
          <w:bCs w:val="0"/>
          <w:spacing w:val="-8"/>
          <w:sz w:val="21"/>
          <w:szCs w:val="21"/>
        </w:rPr>
        <w:t>embargo,</w:t>
      </w:r>
      <w:r w:rsidRPr="00FA29C1">
        <w:rPr>
          <w:rFonts w:ascii="Abadi" w:hAnsi="Abadi"/>
          <w:b w:val="0"/>
          <w:bCs w:val="0"/>
          <w:spacing w:val="-6"/>
          <w:sz w:val="21"/>
          <w:szCs w:val="21"/>
        </w:rPr>
        <w:t xml:space="preserve"> </w:t>
      </w:r>
      <w:r w:rsidRPr="00FA29C1">
        <w:rPr>
          <w:rFonts w:ascii="Abadi" w:hAnsi="Abadi"/>
          <w:b w:val="0"/>
          <w:bCs w:val="0"/>
          <w:spacing w:val="-8"/>
          <w:sz w:val="21"/>
          <w:szCs w:val="21"/>
        </w:rPr>
        <w:t>a</w:t>
      </w:r>
      <w:r w:rsidRPr="00FA29C1">
        <w:rPr>
          <w:rFonts w:ascii="Abadi" w:hAnsi="Abadi"/>
          <w:b w:val="0"/>
          <w:bCs w:val="0"/>
          <w:spacing w:val="-3"/>
          <w:sz w:val="21"/>
          <w:szCs w:val="21"/>
        </w:rPr>
        <w:t xml:space="preserve"> </w:t>
      </w:r>
      <w:r w:rsidRPr="00FA29C1">
        <w:rPr>
          <w:rFonts w:ascii="Abadi" w:hAnsi="Abadi"/>
          <w:b w:val="0"/>
          <w:bCs w:val="0"/>
          <w:spacing w:val="-8"/>
          <w:sz w:val="21"/>
          <w:szCs w:val="21"/>
        </w:rPr>
        <w:t>pesar</w:t>
      </w:r>
      <w:r w:rsidRPr="00FA29C1">
        <w:rPr>
          <w:rFonts w:ascii="Abadi" w:hAnsi="Abadi"/>
          <w:b w:val="0"/>
          <w:bCs w:val="0"/>
          <w:spacing w:val="-6"/>
          <w:sz w:val="21"/>
          <w:szCs w:val="21"/>
        </w:rPr>
        <w:t xml:space="preserve"> </w:t>
      </w:r>
      <w:r w:rsidRPr="00FA29C1">
        <w:rPr>
          <w:rFonts w:ascii="Abadi" w:hAnsi="Abadi"/>
          <w:b w:val="0"/>
          <w:bCs w:val="0"/>
          <w:spacing w:val="-8"/>
          <w:sz w:val="21"/>
          <w:szCs w:val="21"/>
        </w:rPr>
        <w:t>del</w:t>
      </w:r>
      <w:r w:rsidRPr="00FA29C1">
        <w:rPr>
          <w:rFonts w:ascii="Abadi" w:hAnsi="Abadi"/>
          <w:b w:val="0"/>
          <w:bCs w:val="0"/>
          <w:spacing w:val="-3"/>
          <w:sz w:val="21"/>
          <w:szCs w:val="21"/>
        </w:rPr>
        <w:t xml:space="preserve"> </w:t>
      </w:r>
      <w:r w:rsidRPr="00FA29C1">
        <w:rPr>
          <w:rFonts w:ascii="Abadi" w:hAnsi="Abadi"/>
          <w:b w:val="0"/>
          <w:bCs w:val="0"/>
          <w:spacing w:val="-8"/>
          <w:sz w:val="21"/>
          <w:szCs w:val="21"/>
        </w:rPr>
        <w:t>amplio</w:t>
      </w:r>
      <w:r w:rsidRPr="00FA29C1">
        <w:rPr>
          <w:rFonts w:ascii="Abadi" w:hAnsi="Abadi"/>
          <w:b w:val="0"/>
          <w:bCs w:val="0"/>
          <w:spacing w:val="-6"/>
          <w:sz w:val="21"/>
          <w:szCs w:val="21"/>
        </w:rPr>
        <w:t xml:space="preserve"> </w:t>
      </w:r>
      <w:r w:rsidRPr="00FA29C1">
        <w:rPr>
          <w:rFonts w:ascii="Abadi" w:hAnsi="Abadi"/>
          <w:b w:val="0"/>
          <w:bCs w:val="0"/>
          <w:spacing w:val="-8"/>
          <w:sz w:val="21"/>
          <w:szCs w:val="21"/>
        </w:rPr>
        <w:t>catálogo</w:t>
      </w:r>
      <w:r w:rsidRPr="00FA29C1">
        <w:rPr>
          <w:rFonts w:ascii="Abadi" w:hAnsi="Abadi"/>
          <w:b w:val="0"/>
          <w:bCs w:val="0"/>
          <w:spacing w:val="-4"/>
          <w:sz w:val="21"/>
          <w:szCs w:val="21"/>
        </w:rPr>
        <w:t xml:space="preserve"> </w:t>
      </w:r>
      <w:r w:rsidRPr="00FA29C1">
        <w:rPr>
          <w:rFonts w:ascii="Abadi" w:hAnsi="Abadi"/>
          <w:b w:val="0"/>
          <w:bCs w:val="0"/>
          <w:spacing w:val="-8"/>
          <w:sz w:val="21"/>
          <w:szCs w:val="21"/>
        </w:rPr>
        <w:t>normativo</w:t>
      </w:r>
      <w:r w:rsidRPr="00FA29C1">
        <w:rPr>
          <w:rFonts w:ascii="Abadi" w:hAnsi="Abadi"/>
          <w:b w:val="0"/>
          <w:bCs w:val="0"/>
          <w:spacing w:val="-7"/>
          <w:sz w:val="21"/>
          <w:szCs w:val="21"/>
        </w:rPr>
        <w:t xml:space="preserve"> </w:t>
      </w:r>
      <w:r w:rsidRPr="00FA29C1">
        <w:rPr>
          <w:rFonts w:ascii="Abadi" w:hAnsi="Abadi"/>
          <w:b w:val="0"/>
          <w:bCs w:val="0"/>
          <w:spacing w:val="-8"/>
          <w:sz w:val="21"/>
          <w:szCs w:val="21"/>
        </w:rPr>
        <w:t>que</w:t>
      </w:r>
      <w:r w:rsidRPr="00FA29C1">
        <w:rPr>
          <w:rFonts w:ascii="Abadi" w:hAnsi="Abadi"/>
          <w:b w:val="0"/>
          <w:bCs w:val="0"/>
          <w:spacing w:val="-4"/>
          <w:sz w:val="21"/>
          <w:szCs w:val="21"/>
        </w:rPr>
        <w:t xml:space="preserve"> </w:t>
      </w:r>
      <w:r w:rsidRPr="00FA29C1">
        <w:rPr>
          <w:rFonts w:ascii="Abadi" w:hAnsi="Abadi"/>
          <w:b w:val="0"/>
          <w:bCs w:val="0"/>
          <w:spacing w:val="-8"/>
          <w:sz w:val="21"/>
          <w:szCs w:val="21"/>
        </w:rPr>
        <w:t>busca</w:t>
      </w:r>
      <w:r w:rsidRPr="00FA29C1">
        <w:rPr>
          <w:rFonts w:ascii="Abadi" w:hAnsi="Abadi"/>
          <w:b w:val="0"/>
          <w:bCs w:val="0"/>
          <w:spacing w:val="-3"/>
          <w:sz w:val="21"/>
          <w:szCs w:val="21"/>
        </w:rPr>
        <w:t xml:space="preserve"> </w:t>
      </w:r>
      <w:r w:rsidRPr="00FA29C1">
        <w:rPr>
          <w:rFonts w:ascii="Abadi" w:hAnsi="Abadi"/>
          <w:b w:val="0"/>
          <w:bCs w:val="0"/>
          <w:spacing w:val="-8"/>
          <w:sz w:val="21"/>
          <w:szCs w:val="21"/>
        </w:rPr>
        <w:t>proteger</w:t>
      </w:r>
      <w:r w:rsidRPr="00FA29C1">
        <w:rPr>
          <w:rFonts w:ascii="Abadi" w:hAnsi="Abadi"/>
          <w:b w:val="0"/>
          <w:bCs w:val="0"/>
          <w:spacing w:val="-3"/>
          <w:sz w:val="21"/>
          <w:szCs w:val="21"/>
        </w:rPr>
        <w:t xml:space="preserve"> </w:t>
      </w:r>
      <w:r w:rsidRPr="00FA29C1">
        <w:rPr>
          <w:rFonts w:ascii="Abadi" w:hAnsi="Abadi"/>
          <w:b w:val="0"/>
          <w:bCs w:val="0"/>
          <w:spacing w:val="-8"/>
          <w:sz w:val="21"/>
          <w:szCs w:val="21"/>
        </w:rPr>
        <w:t>a</w:t>
      </w:r>
      <w:r w:rsidRPr="00FA29C1">
        <w:rPr>
          <w:rFonts w:ascii="Abadi" w:hAnsi="Abadi"/>
          <w:b w:val="0"/>
          <w:bCs w:val="0"/>
          <w:spacing w:val="-5"/>
          <w:sz w:val="21"/>
          <w:szCs w:val="21"/>
        </w:rPr>
        <w:t xml:space="preserve"> </w:t>
      </w:r>
      <w:r w:rsidRPr="00FA29C1">
        <w:rPr>
          <w:rFonts w:ascii="Abadi" w:hAnsi="Abadi"/>
          <w:b w:val="0"/>
          <w:bCs w:val="0"/>
          <w:spacing w:val="-8"/>
          <w:sz w:val="21"/>
          <w:szCs w:val="21"/>
        </w:rPr>
        <w:t>las</w:t>
      </w:r>
      <w:r w:rsidRPr="00FA29C1">
        <w:rPr>
          <w:rFonts w:ascii="Abadi" w:hAnsi="Abadi"/>
          <w:b w:val="0"/>
          <w:bCs w:val="0"/>
          <w:spacing w:val="-5"/>
          <w:sz w:val="21"/>
          <w:szCs w:val="21"/>
        </w:rPr>
        <w:t xml:space="preserve"> </w:t>
      </w:r>
      <w:r w:rsidRPr="00FA29C1">
        <w:rPr>
          <w:rFonts w:ascii="Abadi" w:hAnsi="Abadi"/>
          <w:b w:val="0"/>
          <w:bCs w:val="0"/>
          <w:spacing w:val="-8"/>
          <w:sz w:val="21"/>
          <w:szCs w:val="21"/>
        </w:rPr>
        <w:t xml:space="preserve">víctimas </w:t>
      </w:r>
      <w:r w:rsidRPr="00FA29C1">
        <w:rPr>
          <w:rFonts w:ascii="Abadi" w:hAnsi="Abadi"/>
          <w:b w:val="0"/>
          <w:bCs w:val="0"/>
          <w:sz w:val="21"/>
          <w:szCs w:val="21"/>
        </w:rPr>
        <w:t>indirectas del feminicidio los resultados han sido escasos y en cada entidad federativa</w:t>
      </w:r>
      <w:r w:rsidRPr="00FA29C1">
        <w:rPr>
          <w:rFonts w:ascii="Abadi" w:hAnsi="Abadi"/>
          <w:b w:val="0"/>
          <w:bCs w:val="0"/>
          <w:spacing w:val="-15"/>
          <w:sz w:val="21"/>
          <w:szCs w:val="21"/>
        </w:rPr>
        <w:t xml:space="preserve"> </w:t>
      </w:r>
      <w:r w:rsidRPr="00FA29C1">
        <w:rPr>
          <w:rFonts w:ascii="Abadi" w:hAnsi="Abadi"/>
          <w:b w:val="0"/>
          <w:bCs w:val="0"/>
          <w:sz w:val="21"/>
          <w:szCs w:val="21"/>
        </w:rPr>
        <w:t>se</w:t>
      </w:r>
      <w:r w:rsidRPr="00FA29C1">
        <w:rPr>
          <w:rFonts w:ascii="Abadi" w:hAnsi="Abadi"/>
          <w:b w:val="0"/>
          <w:bCs w:val="0"/>
          <w:spacing w:val="-14"/>
          <w:sz w:val="21"/>
          <w:szCs w:val="21"/>
        </w:rPr>
        <w:t xml:space="preserve"> </w:t>
      </w:r>
      <w:r w:rsidRPr="00FA29C1">
        <w:rPr>
          <w:rFonts w:ascii="Abadi" w:hAnsi="Abadi"/>
          <w:b w:val="0"/>
          <w:bCs w:val="0"/>
          <w:sz w:val="21"/>
          <w:szCs w:val="21"/>
        </w:rPr>
        <w:t>presentan</w:t>
      </w:r>
      <w:r w:rsidRPr="00FA29C1">
        <w:rPr>
          <w:rFonts w:ascii="Abadi" w:hAnsi="Abadi"/>
          <w:b w:val="0"/>
          <w:bCs w:val="0"/>
          <w:spacing w:val="-14"/>
          <w:sz w:val="21"/>
          <w:szCs w:val="21"/>
        </w:rPr>
        <w:t xml:space="preserve"> </w:t>
      </w:r>
      <w:r w:rsidRPr="00FA29C1">
        <w:rPr>
          <w:rFonts w:ascii="Abadi" w:hAnsi="Abadi"/>
          <w:b w:val="0"/>
          <w:bCs w:val="0"/>
          <w:sz w:val="21"/>
          <w:szCs w:val="21"/>
        </w:rPr>
        <w:t>distintos</w:t>
      </w:r>
      <w:r w:rsidRPr="00FA29C1">
        <w:rPr>
          <w:rFonts w:ascii="Abadi" w:hAnsi="Abadi"/>
          <w:b w:val="0"/>
          <w:bCs w:val="0"/>
          <w:spacing w:val="-15"/>
          <w:sz w:val="21"/>
          <w:szCs w:val="21"/>
        </w:rPr>
        <w:t xml:space="preserve"> </w:t>
      </w:r>
      <w:r w:rsidRPr="00FA29C1">
        <w:rPr>
          <w:rFonts w:ascii="Abadi" w:hAnsi="Abadi"/>
          <w:b w:val="0"/>
          <w:bCs w:val="0"/>
          <w:sz w:val="21"/>
          <w:szCs w:val="21"/>
        </w:rPr>
        <w:t>modelos</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4"/>
          <w:sz w:val="21"/>
          <w:szCs w:val="21"/>
        </w:rPr>
        <w:t xml:space="preserve"> </w:t>
      </w:r>
      <w:r w:rsidRPr="00FA29C1">
        <w:rPr>
          <w:rFonts w:ascii="Abadi" w:hAnsi="Abadi"/>
          <w:b w:val="0"/>
          <w:bCs w:val="0"/>
          <w:sz w:val="21"/>
          <w:szCs w:val="21"/>
        </w:rPr>
        <w:t>atención</w:t>
      </w:r>
      <w:r w:rsidRPr="00FA29C1">
        <w:rPr>
          <w:rFonts w:ascii="Abadi" w:hAnsi="Abadi"/>
          <w:b w:val="0"/>
          <w:bCs w:val="0"/>
          <w:spacing w:val="-15"/>
          <w:sz w:val="21"/>
          <w:szCs w:val="21"/>
        </w:rPr>
        <w:t xml:space="preserve"> </w:t>
      </w:r>
      <w:r w:rsidRPr="00FA29C1">
        <w:rPr>
          <w:rFonts w:ascii="Abadi" w:hAnsi="Abadi"/>
          <w:b w:val="0"/>
          <w:bCs w:val="0"/>
          <w:sz w:val="21"/>
          <w:szCs w:val="21"/>
        </w:rPr>
        <w:t>que</w:t>
      </w:r>
      <w:r w:rsidRPr="00FA29C1">
        <w:rPr>
          <w:rFonts w:ascii="Abadi" w:hAnsi="Abadi"/>
          <w:b w:val="0"/>
          <w:bCs w:val="0"/>
          <w:spacing w:val="-14"/>
          <w:sz w:val="21"/>
          <w:szCs w:val="21"/>
        </w:rPr>
        <w:t xml:space="preserve"> </w:t>
      </w:r>
      <w:r w:rsidRPr="00FA29C1">
        <w:rPr>
          <w:rFonts w:ascii="Abadi" w:hAnsi="Abadi"/>
          <w:b w:val="0"/>
          <w:bCs w:val="0"/>
          <w:sz w:val="21"/>
          <w:szCs w:val="21"/>
        </w:rPr>
        <w:t>no</w:t>
      </w:r>
      <w:r w:rsidRPr="00FA29C1">
        <w:rPr>
          <w:rFonts w:ascii="Abadi" w:hAnsi="Abadi"/>
          <w:b w:val="0"/>
          <w:bCs w:val="0"/>
          <w:spacing w:val="-14"/>
          <w:sz w:val="21"/>
          <w:szCs w:val="21"/>
        </w:rPr>
        <w:t xml:space="preserve"> </w:t>
      </w:r>
      <w:r w:rsidRPr="00FA29C1">
        <w:rPr>
          <w:rFonts w:ascii="Abadi" w:hAnsi="Abadi"/>
          <w:b w:val="0"/>
          <w:bCs w:val="0"/>
          <w:sz w:val="21"/>
          <w:szCs w:val="21"/>
        </w:rPr>
        <w:t>necesariamente cubren</w:t>
      </w:r>
      <w:r w:rsidRPr="00FA29C1">
        <w:rPr>
          <w:rFonts w:ascii="Abadi" w:hAnsi="Abadi"/>
          <w:b w:val="0"/>
          <w:bCs w:val="0"/>
          <w:spacing w:val="-8"/>
          <w:sz w:val="21"/>
          <w:szCs w:val="21"/>
        </w:rPr>
        <w:t xml:space="preserve"> </w:t>
      </w:r>
      <w:r w:rsidRPr="00FA29C1">
        <w:rPr>
          <w:rFonts w:ascii="Abadi" w:hAnsi="Abadi"/>
          <w:b w:val="0"/>
          <w:bCs w:val="0"/>
          <w:sz w:val="21"/>
          <w:szCs w:val="21"/>
        </w:rPr>
        <w:t>las</w:t>
      </w:r>
      <w:r w:rsidRPr="00FA29C1">
        <w:rPr>
          <w:rFonts w:ascii="Abadi" w:hAnsi="Abadi"/>
          <w:b w:val="0"/>
          <w:bCs w:val="0"/>
          <w:spacing w:val="-8"/>
          <w:sz w:val="21"/>
          <w:szCs w:val="21"/>
        </w:rPr>
        <w:t xml:space="preserve"> </w:t>
      </w:r>
      <w:r w:rsidRPr="00FA29C1">
        <w:rPr>
          <w:rFonts w:ascii="Abadi" w:hAnsi="Abadi"/>
          <w:b w:val="0"/>
          <w:bCs w:val="0"/>
          <w:sz w:val="21"/>
          <w:szCs w:val="21"/>
        </w:rPr>
        <w:t>necesidades</w:t>
      </w:r>
      <w:r w:rsidRPr="00FA29C1">
        <w:rPr>
          <w:rFonts w:ascii="Abadi" w:hAnsi="Abadi"/>
          <w:b w:val="0"/>
          <w:bCs w:val="0"/>
          <w:spacing w:val="-8"/>
          <w:sz w:val="21"/>
          <w:szCs w:val="21"/>
        </w:rPr>
        <w:t xml:space="preserve"> </w:t>
      </w:r>
      <w:r w:rsidRPr="00FA29C1">
        <w:rPr>
          <w:rFonts w:ascii="Abadi" w:hAnsi="Abadi"/>
          <w:b w:val="0"/>
          <w:bCs w:val="0"/>
          <w:sz w:val="21"/>
          <w:szCs w:val="21"/>
        </w:rPr>
        <w:t>de</w:t>
      </w:r>
      <w:r w:rsidRPr="00FA29C1">
        <w:rPr>
          <w:rFonts w:ascii="Abadi" w:hAnsi="Abadi"/>
          <w:b w:val="0"/>
          <w:bCs w:val="0"/>
          <w:spacing w:val="-8"/>
          <w:sz w:val="21"/>
          <w:szCs w:val="21"/>
        </w:rPr>
        <w:t xml:space="preserve"> </w:t>
      </w:r>
      <w:r w:rsidRPr="00FA29C1">
        <w:rPr>
          <w:rFonts w:ascii="Abadi" w:hAnsi="Abadi"/>
          <w:b w:val="0"/>
          <w:bCs w:val="0"/>
          <w:sz w:val="21"/>
          <w:szCs w:val="21"/>
        </w:rPr>
        <w:t>estos</w:t>
      </w:r>
      <w:r w:rsidRPr="00FA29C1">
        <w:rPr>
          <w:rFonts w:ascii="Abadi" w:hAnsi="Abadi"/>
          <w:b w:val="0"/>
          <w:bCs w:val="0"/>
          <w:spacing w:val="-8"/>
          <w:sz w:val="21"/>
          <w:szCs w:val="21"/>
        </w:rPr>
        <w:t xml:space="preserve"> </w:t>
      </w:r>
      <w:r w:rsidRPr="00FA29C1">
        <w:rPr>
          <w:rFonts w:ascii="Abadi" w:hAnsi="Abadi"/>
          <w:b w:val="0"/>
          <w:bCs w:val="0"/>
          <w:sz w:val="21"/>
          <w:szCs w:val="21"/>
        </w:rPr>
        <w:t>menores</w:t>
      </w:r>
      <w:r w:rsidRPr="00FA29C1">
        <w:rPr>
          <w:rFonts w:ascii="Abadi" w:hAnsi="Abadi"/>
          <w:b w:val="0"/>
          <w:bCs w:val="0"/>
          <w:spacing w:val="-8"/>
          <w:sz w:val="21"/>
          <w:szCs w:val="21"/>
        </w:rPr>
        <w:t xml:space="preserve"> </w:t>
      </w:r>
      <w:r w:rsidRPr="00FA29C1">
        <w:rPr>
          <w:rFonts w:ascii="Abadi" w:hAnsi="Abadi"/>
          <w:b w:val="0"/>
          <w:bCs w:val="0"/>
          <w:sz w:val="21"/>
          <w:szCs w:val="21"/>
        </w:rPr>
        <w:t>de</w:t>
      </w:r>
      <w:r w:rsidRPr="00FA29C1">
        <w:rPr>
          <w:rFonts w:ascii="Abadi" w:hAnsi="Abadi"/>
          <w:b w:val="0"/>
          <w:bCs w:val="0"/>
          <w:spacing w:val="-7"/>
          <w:sz w:val="21"/>
          <w:szCs w:val="21"/>
        </w:rPr>
        <w:t xml:space="preserve"> </w:t>
      </w:r>
      <w:r w:rsidRPr="00FA29C1">
        <w:rPr>
          <w:rFonts w:ascii="Abadi" w:hAnsi="Abadi"/>
          <w:b w:val="0"/>
          <w:bCs w:val="0"/>
          <w:sz w:val="21"/>
          <w:szCs w:val="21"/>
        </w:rPr>
        <w:t>edad,</w:t>
      </w:r>
      <w:r w:rsidRPr="00FA29C1">
        <w:rPr>
          <w:rFonts w:ascii="Abadi" w:hAnsi="Abadi"/>
          <w:b w:val="0"/>
          <w:bCs w:val="0"/>
          <w:spacing w:val="-8"/>
          <w:sz w:val="21"/>
          <w:szCs w:val="21"/>
        </w:rPr>
        <w:t xml:space="preserve"> </w:t>
      </w:r>
      <w:r w:rsidRPr="00FA29C1">
        <w:rPr>
          <w:rFonts w:ascii="Abadi" w:hAnsi="Abadi"/>
          <w:b w:val="0"/>
          <w:bCs w:val="0"/>
          <w:sz w:val="21"/>
          <w:szCs w:val="21"/>
        </w:rPr>
        <w:t>motivo</w:t>
      </w:r>
      <w:r w:rsidRPr="00FA29C1">
        <w:rPr>
          <w:rFonts w:ascii="Abadi" w:hAnsi="Abadi"/>
          <w:b w:val="0"/>
          <w:bCs w:val="0"/>
          <w:spacing w:val="-9"/>
          <w:sz w:val="21"/>
          <w:szCs w:val="21"/>
        </w:rPr>
        <w:t xml:space="preserve"> </w:t>
      </w:r>
      <w:r w:rsidRPr="00FA29C1">
        <w:rPr>
          <w:rFonts w:ascii="Abadi" w:hAnsi="Abadi"/>
          <w:b w:val="0"/>
          <w:bCs w:val="0"/>
          <w:sz w:val="21"/>
          <w:szCs w:val="21"/>
        </w:rPr>
        <w:t>por</w:t>
      </w:r>
      <w:r w:rsidRPr="00FA29C1">
        <w:rPr>
          <w:rFonts w:ascii="Abadi" w:hAnsi="Abadi"/>
          <w:b w:val="0"/>
          <w:bCs w:val="0"/>
          <w:spacing w:val="-8"/>
          <w:sz w:val="21"/>
          <w:szCs w:val="21"/>
        </w:rPr>
        <w:t xml:space="preserve"> </w:t>
      </w:r>
      <w:r w:rsidRPr="00FA29C1">
        <w:rPr>
          <w:rFonts w:ascii="Abadi" w:hAnsi="Abadi"/>
          <w:b w:val="0"/>
          <w:bCs w:val="0"/>
          <w:sz w:val="21"/>
          <w:szCs w:val="21"/>
        </w:rPr>
        <w:t>el</w:t>
      </w:r>
      <w:r w:rsidRPr="00FA29C1">
        <w:rPr>
          <w:rFonts w:ascii="Abadi" w:hAnsi="Abadi"/>
          <w:b w:val="0"/>
          <w:bCs w:val="0"/>
          <w:spacing w:val="-8"/>
          <w:sz w:val="21"/>
          <w:szCs w:val="21"/>
        </w:rPr>
        <w:t xml:space="preserve"> </w:t>
      </w:r>
      <w:r w:rsidRPr="00FA29C1">
        <w:rPr>
          <w:rFonts w:ascii="Abadi" w:hAnsi="Abadi"/>
          <w:b w:val="0"/>
          <w:bCs w:val="0"/>
          <w:sz w:val="21"/>
          <w:szCs w:val="21"/>
        </w:rPr>
        <w:t>cual</w:t>
      </w:r>
      <w:r w:rsidRPr="00FA29C1">
        <w:rPr>
          <w:rFonts w:ascii="Abadi" w:hAnsi="Abadi"/>
          <w:b w:val="0"/>
          <w:bCs w:val="0"/>
          <w:spacing w:val="-8"/>
          <w:sz w:val="21"/>
          <w:szCs w:val="21"/>
        </w:rPr>
        <w:t xml:space="preserve"> </w:t>
      </w:r>
      <w:r w:rsidRPr="00FA29C1">
        <w:rPr>
          <w:rFonts w:ascii="Abadi" w:hAnsi="Abadi"/>
          <w:b w:val="0"/>
          <w:bCs w:val="0"/>
          <w:sz w:val="21"/>
          <w:szCs w:val="21"/>
        </w:rPr>
        <w:t>la</w:t>
      </w:r>
      <w:r w:rsidRPr="00FA29C1">
        <w:rPr>
          <w:rFonts w:ascii="Abadi" w:hAnsi="Abadi"/>
          <w:b w:val="0"/>
          <w:bCs w:val="0"/>
          <w:spacing w:val="-8"/>
          <w:sz w:val="21"/>
          <w:szCs w:val="21"/>
        </w:rPr>
        <w:t xml:space="preserve"> </w:t>
      </w:r>
      <w:r w:rsidRPr="00FA29C1">
        <w:rPr>
          <w:rFonts w:ascii="Abadi" w:hAnsi="Abadi"/>
          <w:b w:val="0"/>
          <w:bCs w:val="0"/>
          <w:sz w:val="21"/>
          <w:szCs w:val="21"/>
        </w:rPr>
        <w:t xml:space="preserve">CNDH </w:t>
      </w:r>
      <w:r w:rsidRPr="00FA29C1">
        <w:rPr>
          <w:rFonts w:ascii="Abadi" w:hAnsi="Abadi"/>
          <w:b w:val="0"/>
          <w:bCs w:val="0"/>
          <w:spacing w:val="-6"/>
          <w:sz w:val="21"/>
          <w:szCs w:val="21"/>
        </w:rPr>
        <w:t>ha</w:t>
      </w:r>
      <w:r w:rsidRPr="00FA29C1">
        <w:rPr>
          <w:rFonts w:ascii="Abadi" w:hAnsi="Abadi"/>
          <w:b w:val="0"/>
          <w:bCs w:val="0"/>
          <w:spacing w:val="-9"/>
          <w:sz w:val="21"/>
          <w:szCs w:val="21"/>
        </w:rPr>
        <w:t xml:space="preserve"> </w:t>
      </w:r>
      <w:r w:rsidRPr="00FA29C1">
        <w:rPr>
          <w:rFonts w:ascii="Abadi" w:hAnsi="Abadi"/>
          <w:b w:val="0"/>
          <w:bCs w:val="0"/>
          <w:spacing w:val="-6"/>
          <w:sz w:val="21"/>
          <w:szCs w:val="21"/>
        </w:rPr>
        <w:t>manifestado</w:t>
      </w:r>
      <w:r w:rsidRPr="00FA29C1">
        <w:rPr>
          <w:rFonts w:ascii="Abadi" w:hAnsi="Abadi"/>
          <w:b w:val="0"/>
          <w:bCs w:val="0"/>
          <w:spacing w:val="-8"/>
          <w:sz w:val="21"/>
          <w:szCs w:val="21"/>
        </w:rPr>
        <w:t xml:space="preserve"> </w:t>
      </w:r>
      <w:r w:rsidRPr="00FA29C1">
        <w:rPr>
          <w:rFonts w:ascii="Abadi" w:hAnsi="Abadi"/>
          <w:b w:val="0"/>
          <w:bCs w:val="0"/>
          <w:spacing w:val="-6"/>
          <w:sz w:val="21"/>
          <w:szCs w:val="21"/>
        </w:rPr>
        <w:t>que</w:t>
      </w:r>
      <w:r w:rsidRPr="00FA29C1">
        <w:rPr>
          <w:rFonts w:ascii="Abadi" w:hAnsi="Abadi"/>
          <w:b w:val="0"/>
          <w:bCs w:val="0"/>
          <w:spacing w:val="-8"/>
          <w:sz w:val="21"/>
          <w:szCs w:val="21"/>
        </w:rPr>
        <w:t xml:space="preserve"> </w:t>
      </w:r>
      <w:r w:rsidRPr="00FA29C1">
        <w:rPr>
          <w:rFonts w:ascii="Abadi" w:hAnsi="Abadi"/>
          <w:b w:val="0"/>
          <w:bCs w:val="0"/>
          <w:spacing w:val="-6"/>
          <w:sz w:val="21"/>
          <w:szCs w:val="21"/>
        </w:rPr>
        <w:t>“es</w:t>
      </w:r>
      <w:r w:rsidRPr="00FA29C1">
        <w:rPr>
          <w:rFonts w:ascii="Abadi" w:hAnsi="Abadi"/>
          <w:b w:val="0"/>
          <w:bCs w:val="0"/>
          <w:spacing w:val="-8"/>
          <w:sz w:val="21"/>
          <w:szCs w:val="21"/>
        </w:rPr>
        <w:t xml:space="preserve"> </w:t>
      </w:r>
      <w:r w:rsidRPr="00FA29C1">
        <w:rPr>
          <w:rFonts w:ascii="Abadi" w:hAnsi="Abadi"/>
          <w:b w:val="0"/>
          <w:bCs w:val="0"/>
          <w:spacing w:val="-6"/>
          <w:sz w:val="21"/>
          <w:szCs w:val="21"/>
        </w:rPr>
        <w:t>necesario</w:t>
      </w:r>
      <w:r w:rsidRPr="00FA29C1">
        <w:rPr>
          <w:rFonts w:ascii="Abadi" w:hAnsi="Abadi"/>
          <w:b w:val="0"/>
          <w:bCs w:val="0"/>
          <w:spacing w:val="-9"/>
          <w:sz w:val="21"/>
          <w:szCs w:val="21"/>
        </w:rPr>
        <w:t xml:space="preserve"> </w:t>
      </w:r>
      <w:r w:rsidRPr="00FA29C1">
        <w:rPr>
          <w:rFonts w:ascii="Abadi" w:hAnsi="Abadi"/>
          <w:b w:val="0"/>
          <w:bCs w:val="0"/>
          <w:spacing w:val="-6"/>
          <w:sz w:val="21"/>
          <w:szCs w:val="21"/>
        </w:rPr>
        <w:t>y</w:t>
      </w:r>
      <w:r w:rsidRPr="00FA29C1">
        <w:rPr>
          <w:rFonts w:ascii="Abadi" w:hAnsi="Abadi"/>
          <w:b w:val="0"/>
          <w:bCs w:val="0"/>
          <w:spacing w:val="-7"/>
          <w:sz w:val="21"/>
          <w:szCs w:val="21"/>
        </w:rPr>
        <w:t xml:space="preserve"> </w:t>
      </w:r>
      <w:r w:rsidRPr="00FA29C1">
        <w:rPr>
          <w:rFonts w:ascii="Abadi" w:hAnsi="Abadi"/>
          <w:b w:val="0"/>
          <w:bCs w:val="0"/>
          <w:spacing w:val="-6"/>
          <w:sz w:val="21"/>
          <w:szCs w:val="21"/>
        </w:rPr>
        <w:t>urgente</w:t>
      </w:r>
      <w:r w:rsidRPr="00FA29C1">
        <w:rPr>
          <w:rFonts w:ascii="Abadi" w:hAnsi="Abadi"/>
          <w:b w:val="0"/>
          <w:bCs w:val="0"/>
          <w:spacing w:val="-8"/>
          <w:sz w:val="21"/>
          <w:szCs w:val="21"/>
        </w:rPr>
        <w:t xml:space="preserve"> </w:t>
      </w:r>
      <w:r w:rsidRPr="00FA29C1">
        <w:rPr>
          <w:rFonts w:ascii="Abadi" w:hAnsi="Abadi"/>
          <w:b w:val="0"/>
          <w:bCs w:val="0"/>
          <w:spacing w:val="-6"/>
          <w:sz w:val="21"/>
          <w:szCs w:val="21"/>
        </w:rPr>
        <w:t>que</w:t>
      </w:r>
      <w:r w:rsidRPr="00FA29C1">
        <w:rPr>
          <w:rFonts w:ascii="Abadi" w:hAnsi="Abadi"/>
          <w:b w:val="0"/>
          <w:bCs w:val="0"/>
          <w:spacing w:val="-9"/>
          <w:sz w:val="21"/>
          <w:szCs w:val="21"/>
        </w:rPr>
        <w:t xml:space="preserve"> </w:t>
      </w:r>
      <w:r w:rsidRPr="00FA29C1">
        <w:rPr>
          <w:rFonts w:ascii="Abadi" w:hAnsi="Abadi"/>
          <w:b w:val="0"/>
          <w:bCs w:val="0"/>
          <w:spacing w:val="-6"/>
          <w:sz w:val="21"/>
          <w:szCs w:val="21"/>
        </w:rPr>
        <w:t>el</w:t>
      </w:r>
      <w:r w:rsidRPr="00FA29C1">
        <w:rPr>
          <w:rFonts w:ascii="Abadi" w:hAnsi="Abadi"/>
          <w:b w:val="0"/>
          <w:bCs w:val="0"/>
          <w:spacing w:val="-7"/>
          <w:sz w:val="21"/>
          <w:szCs w:val="21"/>
        </w:rPr>
        <w:t xml:space="preserve"> </w:t>
      </w:r>
      <w:r w:rsidRPr="00FA29C1">
        <w:rPr>
          <w:rFonts w:ascii="Abadi" w:hAnsi="Abadi"/>
          <w:b w:val="0"/>
          <w:bCs w:val="0"/>
          <w:spacing w:val="-6"/>
          <w:sz w:val="21"/>
          <w:szCs w:val="21"/>
        </w:rPr>
        <w:t>Ejecutivo</w:t>
      </w:r>
      <w:r w:rsidRPr="00FA29C1">
        <w:rPr>
          <w:rFonts w:ascii="Abadi" w:hAnsi="Abadi"/>
          <w:b w:val="0"/>
          <w:bCs w:val="0"/>
          <w:spacing w:val="-9"/>
          <w:sz w:val="21"/>
          <w:szCs w:val="21"/>
        </w:rPr>
        <w:t xml:space="preserve"> </w:t>
      </w:r>
      <w:r w:rsidRPr="00FA29C1">
        <w:rPr>
          <w:rFonts w:ascii="Abadi" w:hAnsi="Abadi"/>
          <w:b w:val="0"/>
          <w:bCs w:val="0"/>
          <w:spacing w:val="-6"/>
          <w:sz w:val="21"/>
          <w:szCs w:val="21"/>
        </w:rPr>
        <w:t>Estatal,</w:t>
      </w:r>
      <w:r w:rsidRPr="00FA29C1">
        <w:rPr>
          <w:rFonts w:ascii="Abadi" w:hAnsi="Abadi"/>
          <w:b w:val="0"/>
          <w:bCs w:val="0"/>
          <w:spacing w:val="-7"/>
          <w:sz w:val="21"/>
          <w:szCs w:val="21"/>
        </w:rPr>
        <w:t xml:space="preserve"> </w:t>
      </w:r>
      <w:r w:rsidRPr="00FA29C1">
        <w:rPr>
          <w:rFonts w:ascii="Abadi" w:hAnsi="Abadi"/>
          <w:b w:val="0"/>
          <w:bCs w:val="0"/>
          <w:spacing w:val="-6"/>
          <w:sz w:val="21"/>
          <w:szCs w:val="21"/>
        </w:rPr>
        <w:t>incorpore</w:t>
      </w:r>
      <w:r w:rsidRPr="00FA29C1">
        <w:rPr>
          <w:rFonts w:ascii="Abadi" w:hAnsi="Abadi"/>
          <w:b w:val="0"/>
          <w:bCs w:val="0"/>
          <w:spacing w:val="-3"/>
          <w:sz w:val="21"/>
          <w:szCs w:val="21"/>
        </w:rPr>
        <w:t xml:space="preserve"> </w:t>
      </w:r>
      <w:r w:rsidRPr="00FA29C1">
        <w:rPr>
          <w:rFonts w:ascii="Abadi" w:hAnsi="Abadi"/>
          <w:b w:val="0"/>
          <w:bCs w:val="0"/>
          <w:spacing w:val="-6"/>
          <w:sz w:val="21"/>
          <w:szCs w:val="21"/>
        </w:rPr>
        <w:t xml:space="preserve">en </w:t>
      </w:r>
      <w:r w:rsidRPr="00FA29C1">
        <w:rPr>
          <w:rFonts w:ascii="Abadi" w:hAnsi="Abadi"/>
          <w:b w:val="0"/>
          <w:bCs w:val="0"/>
          <w:spacing w:val="-8"/>
          <w:sz w:val="21"/>
          <w:szCs w:val="21"/>
        </w:rPr>
        <w:t>la</w:t>
      </w:r>
      <w:r w:rsidRPr="00FA29C1">
        <w:rPr>
          <w:rFonts w:ascii="Abadi" w:hAnsi="Abadi"/>
          <w:b w:val="0"/>
          <w:bCs w:val="0"/>
          <w:sz w:val="21"/>
          <w:szCs w:val="21"/>
        </w:rPr>
        <w:t xml:space="preserve"> </w:t>
      </w:r>
      <w:r w:rsidRPr="00FA29C1">
        <w:rPr>
          <w:rFonts w:ascii="Abadi" w:hAnsi="Abadi"/>
          <w:b w:val="0"/>
          <w:bCs w:val="0"/>
          <w:spacing w:val="-8"/>
          <w:sz w:val="21"/>
          <w:szCs w:val="21"/>
        </w:rPr>
        <w:t>Agenda</w:t>
      </w:r>
      <w:r w:rsidRPr="00FA29C1">
        <w:rPr>
          <w:rFonts w:ascii="Abadi" w:hAnsi="Abadi"/>
          <w:b w:val="0"/>
          <w:bCs w:val="0"/>
          <w:spacing w:val="-1"/>
          <w:sz w:val="21"/>
          <w:szCs w:val="21"/>
        </w:rPr>
        <w:t xml:space="preserve"> </w:t>
      </w:r>
      <w:r w:rsidRPr="00FA29C1">
        <w:rPr>
          <w:rFonts w:ascii="Abadi" w:hAnsi="Abadi"/>
          <w:b w:val="0"/>
          <w:bCs w:val="0"/>
          <w:spacing w:val="-8"/>
          <w:sz w:val="21"/>
          <w:szCs w:val="21"/>
        </w:rPr>
        <w:t>de</w:t>
      </w:r>
      <w:r w:rsidRPr="00FA29C1">
        <w:rPr>
          <w:rFonts w:ascii="Abadi" w:hAnsi="Abadi"/>
          <w:b w:val="0"/>
          <w:bCs w:val="0"/>
          <w:spacing w:val="-1"/>
          <w:sz w:val="21"/>
          <w:szCs w:val="21"/>
        </w:rPr>
        <w:t xml:space="preserve"> </w:t>
      </w:r>
      <w:r w:rsidRPr="00FA29C1">
        <w:rPr>
          <w:rFonts w:ascii="Abadi" w:hAnsi="Abadi"/>
          <w:b w:val="0"/>
          <w:bCs w:val="0"/>
          <w:spacing w:val="-8"/>
          <w:sz w:val="21"/>
          <w:szCs w:val="21"/>
        </w:rPr>
        <w:t>Gobierno</w:t>
      </w:r>
      <w:r w:rsidRPr="00FA29C1">
        <w:rPr>
          <w:rFonts w:ascii="Abadi" w:hAnsi="Abadi"/>
          <w:b w:val="0"/>
          <w:bCs w:val="0"/>
          <w:sz w:val="21"/>
          <w:szCs w:val="21"/>
        </w:rPr>
        <w:t xml:space="preserve"> </w:t>
      </w:r>
      <w:r w:rsidRPr="00FA29C1">
        <w:rPr>
          <w:rFonts w:ascii="Abadi" w:hAnsi="Abadi"/>
          <w:b w:val="0"/>
          <w:bCs w:val="0"/>
          <w:spacing w:val="-8"/>
          <w:sz w:val="21"/>
          <w:szCs w:val="21"/>
        </w:rPr>
        <w:t>estrategias</w:t>
      </w:r>
      <w:r w:rsidRPr="00FA29C1">
        <w:rPr>
          <w:rFonts w:ascii="Abadi" w:hAnsi="Abadi"/>
          <w:b w:val="0"/>
          <w:bCs w:val="0"/>
          <w:spacing w:val="-1"/>
          <w:sz w:val="21"/>
          <w:szCs w:val="21"/>
        </w:rPr>
        <w:t xml:space="preserve"> </w:t>
      </w:r>
      <w:r w:rsidRPr="00FA29C1">
        <w:rPr>
          <w:rFonts w:ascii="Abadi" w:hAnsi="Abadi"/>
          <w:b w:val="0"/>
          <w:bCs w:val="0"/>
          <w:spacing w:val="-8"/>
          <w:sz w:val="21"/>
          <w:szCs w:val="21"/>
        </w:rPr>
        <w:t>de</w:t>
      </w:r>
      <w:r w:rsidRPr="00FA29C1">
        <w:rPr>
          <w:rFonts w:ascii="Abadi" w:hAnsi="Abadi"/>
          <w:b w:val="0"/>
          <w:bCs w:val="0"/>
          <w:spacing w:val="-1"/>
          <w:sz w:val="21"/>
          <w:szCs w:val="21"/>
        </w:rPr>
        <w:t xml:space="preserve"> </w:t>
      </w:r>
      <w:r w:rsidRPr="00FA29C1">
        <w:rPr>
          <w:rFonts w:ascii="Abadi" w:hAnsi="Abadi"/>
          <w:b w:val="0"/>
          <w:bCs w:val="0"/>
          <w:spacing w:val="-8"/>
          <w:sz w:val="21"/>
          <w:szCs w:val="21"/>
        </w:rPr>
        <w:t>atención</w:t>
      </w:r>
      <w:r w:rsidRPr="00FA29C1">
        <w:rPr>
          <w:rFonts w:ascii="Abadi" w:hAnsi="Abadi"/>
          <w:b w:val="0"/>
          <w:bCs w:val="0"/>
          <w:spacing w:val="-1"/>
          <w:sz w:val="21"/>
          <w:szCs w:val="21"/>
        </w:rPr>
        <w:t xml:space="preserve"> </w:t>
      </w:r>
      <w:r w:rsidRPr="00FA29C1">
        <w:rPr>
          <w:rFonts w:ascii="Abadi" w:hAnsi="Abadi"/>
          <w:b w:val="0"/>
          <w:bCs w:val="0"/>
          <w:spacing w:val="-8"/>
          <w:sz w:val="21"/>
          <w:szCs w:val="21"/>
        </w:rPr>
        <w:t>integral</w:t>
      </w:r>
      <w:r w:rsidRPr="00FA29C1">
        <w:rPr>
          <w:rFonts w:ascii="Abadi" w:hAnsi="Abadi"/>
          <w:b w:val="0"/>
          <w:bCs w:val="0"/>
          <w:sz w:val="21"/>
          <w:szCs w:val="21"/>
        </w:rPr>
        <w:t xml:space="preserve"> </w:t>
      </w:r>
      <w:r w:rsidRPr="00FA29C1">
        <w:rPr>
          <w:rFonts w:ascii="Abadi" w:hAnsi="Abadi"/>
          <w:b w:val="0"/>
          <w:bCs w:val="0"/>
          <w:spacing w:val="-8"/>
          <w:sz w:val="21"/>
          <w:szCs w:val="21"/>
        </w:rPr>
        <w:t>y</w:t>
      </w:r>
      <w:r w:rsidRPr="00FA29C1">
        <w:rPr>
          <w:rFonts w:ascii="Abadi" w:hAnsi="Abadi"/>
          <w:b w:val="0"/>
          <w:bCs w:val="0"/>
          <w:sz w:val="21"/>
          <w:szCs w:val="21"/>
        </w:rPr>
        <w:t xml:space="preserve"> </w:t>
      </w:r>
      <w:r w:rsidRPr="00FA29C1">
        <w:rPr>
          <w:rFonts w:ascii="Abadi" w:hAnsi="Abadi"/>
          <w:b w:val="0"/>
          <w:bCs w:val="0"/>
          <w:spacing w:val="-8"/>
          <w:sz w:val="21"/>
          <w:szCs w:val="21"/>
        </w:rPr>
        <w:t>multidisciplinaria</w:t>
      </w:r>
      <w:r w:rsidRPr="00FA29C1">
        <w:rPr>
          <w:rFonts w:ascii="Abadi" w:hAnsi="Abadi"/>
          <w:b w:val="0"/>
          <w:bCs w:val="0"/>
          <w:sz w:val="21"/>
          <w:szCs w:val="21"/>
        </w:rPr>
        <w:t xml:space="preserve"> </w:t>
      </w:r>
      <w:r w:rsidRPr="00FA29C1">
        <w:rPr>
          <w:rFonts w:ascii="Abadi" w:hAnsi="Abadi"/>
          <w:b w:val="0"/>
          <w:bCs w:val="0"/>
          <w:spacing w:val="-8"/>
          <w:sz w:val="21"/>
          <w:szCs w:val="21"/>
        </w:rPr>
        <w:t>a</w:t>
      </w:r>
      <w:r w:rsidRPr="00FA29C1">
        <w:rPr>
          <w:rFonts w:ascii="Abadi" w:hAnsi="Abadi"/>
          <w:b w:val="0"/>
          <w:bCs w:val="0"/>
          <w:sz w:val="21"/>
          <w:szCs w:val="21"/>
        </w:rPr>
        <w:t xml:space="preserve"> </w:t>
      </w:r>
      <w:r w:rsidRPr="00FA29C1">
        <w:rPr>
          <w:rFonts w:ascii="Abadi" w:hAnsi="Abadi"/>
          <w:b w:val="0"/>
          <w:bCs w:val="0"/>
          <w:spacing w:val="-8"/>
          <w:sz w:val="21"/>
          <w:szCs w:val="21"/>
        </w:rPr>
        <w:t xml:space="preserve">nivel </w:t>
      </w:r>
      <w:r w:rsidRPr="00FA29C1">
        <w:rPr>
          <w:rFonts w:ascii="Abadi" w:hAnsi="Abadi"/>
          <w:b w:val="0"/>
          <w:bCs w:val="0"/>
          <w:sz w:val="21"/>
          <w:szCs w:val="21"/>
        </w:rPr>
        <w:t xml:space="preserve">institucional que garanticen el libre desarrollo de la personalidad de estos menores, sobre todo porque el Estado no los ha visualizado en la calidad de </w:t>
      </w:r>
      <w:r w:rsidRPr="00FA29C1">
        <w:rPr>
          <w:rFonts w:ascii="Abadi" w:hAnsi="Abadi"/>
          <w:b w:val="0"/>
          <w:bCs w:val="0"/>
          <w:spacing w:val="-6"/>
          <w:sz w:val="21"/>
          <w:szCs w:val="21"/>
        </w:rPr>
        <w:t>víctimas,</w:t>
      </w:r>
      <w:r w:rsidRPr="00FA29C1">
        <w:rPr>
          <w:rFonts w:ascii="Abadi" w:hAnsi="Abadi"/>
          <w:b w:val="0"/>
          <w:bCs w:val="0"/>
          <w:spacing w:val="-9"/>
          <w:sz w:val="21"/>
          <w:szCs w:val="21"/>
        </w:rPr>
        <w:t xml:space="preserve"> </w:t>
      </w:r>
      <w:r w:rsidRPr="00FA29C1">
        <w:rPr>
          <w:rFonts w:ascii="Abadi" w:hAnsi="Abadi"/>
          <w:b w:val="0"/>
          <w:bCs w:val="0"/>
          <w:spacing w:val="-6"/>
          <w:sz w:val="21"/>
          <w:szCs w:val="21"/>
        </w:rPr>
        <w:t>y</w:t>
      </w:r>
      <w:r w:rsidRPr="00FA29C1">
        <w:rPr>
          <w:rFonts w:ascii="Abadi" w:hAnsi="Abadi"/>
          <w:b w:val="0"/>
          <w:bCs w:val="0"/>
          <w:spacing w:val="-8"/>
          <w:sz w:val="21"/>
          <w:szCs w:val="21"/>
        </w:rPr>
        <w:t xml:space="preserve"> </w:t>
      </w:r>
      <w:r w:rsidRPr="00FA29C1">
        <w:rPr>
          <w:rFonts w:ascii="Abadi" w:hAnsi="Abadi"/>
          <w:b w:val="0"/>
          <w:bCs w:val="0"/>
          <w:spacing w:val="-6"/>
          <w:sz w:val="21"/>
          <w:szCs w:val="21"/>
        </w:rPr>
        <w:t>porque</w:t>
      </w:r>
      <w:r w:rsidRPr="00FA29C1">
        <w:rPr>
          <w:rFonts w:ascii="Abadi" w:hAnsi="Abadi"/>
          <w:b w:val="0"/>
          <w:bCs w:val="0"/>
          <w:spacing w:val="-8"/>
          <w:sz w:val="21"/>
          <w:szCs w:val="21"/>
        </w:rPr>
        <w:t xml:space="preserve"> </w:t>
      </w:r>
      <w:r w:rsidRPr="00FA29C1">
        <w:rPr>
          <w:rFonts w:ascii="Abadi" w:hAnsi="Abadi"/>
          <w:b w:val="0"/>
          <w:bCs w:val="0"/>
          <w:spacing w:val="-6"/>
          <w:sz w:val="21"/>
          <w:szCs w:val="21"/>
        </w:rPr>
        <w:t>no</w:t>
      </w:r>
      <w:r w:rsidRPr="00FA29C1">
        <w:rPr>
          <w:rFonts w:ascii="Abadi" w:hAnsi="Abadi"/>
          <w:b w:val="0"/>
          <w:bCs w:val="0"/>
          <w:spacing w:val="-9"/>
          <w:sz w:val="21"/>
          <w:szCs w:val="21"/>
        </w:rPr>
        <w:t xml:space="preserve"> </w:t>
      </w:r>
      <w:r w:rsidRPr="00FA29C1">
        <w:rPr>
          <w:rFonts w:ascii="Abadi" w:hAnsi="Abadi"/>
          <w:b w:val="0"/>
          <w:bCs w:val="0"/>
          <w:spacing w:val="-6"/>
          <w:sz w:val="21"/>
          <w:szCs w:val="21"/>
        </w:rPr>
        <w:t>se</w:t>
      </w:r>
      <w:r w:rsidRPr="00FA29C1">
        <w:rPr>
          <w:rFonts w:ascii="Abadi" w:hAnsi="Abadi"/>
          <w:b w:val="0"/>
          <w:bCs w:val="0"/>
          <w:spacing w:val="-8"/>
          <w:sz w:val="21"/>
          <w:szCs w:val="21"/>
        </w:rPr>
        <w:t xml:space="preserve"> </w:t>
      </w:r>
      <w:r w:rsidRPr="00FA29C1">
        <w:rPr>
          <w:rFonts w:ascii="Abadi" w:hAnsi="Abadi"/>
          <w:b w:val="0"/>
          <w:bCs w:val="0"/>
          <w:spacing w:val="-6"/>
          <w:sz w:val="21"/>
          <w:szCs w:val="21"/>
        </w:rPr>
        <w:t>reconocen</w:t>
      </w:r>
      <w:r w:rsidRPr="00FA29C1">
        <w:rPr>
          <w:rFonts w:ascii="Abadi" w:hAnsi="Abadi"/>
          <w:b w:val="0"/>
          <w:bCs w:val="0"/>
          <w:spacing w:val="-8"/>
          <w:sz w:val="21"/>
          <w:szCs w:val="21"/>
        </w:rPr>
        <w:t xml:space="preserve"> </w:t>
      </w:r>
      <w:r w:rsidRPr="00FA29C1">
        <w:rPr>
          <w:rFonts w:ascii="Abadi" w:hAnsi="Abadi"/>
          <w:b w:val="0"/>
          <w:bCs w:val="0"/>
          <w:spacing w:val="-6"/>
          <w:sz w:val="21"/>
          <w:szCs w:val="21"/>
        </w:rPr>
        <w:t>por</w:t>
      </w:r>
      <w:r w:rsidRPr="00FA29C1">
        <w:rPr>
          <w:rFonts w:ascii="Abadi" w:hAnsi="Abadi"/>
          <w:b w:val="0"/>
          <w:bCs w:val="0"/>
          <w:spacing w:val="-9"/>
          <w:sz w:val="21"/>
          <w:szCs w:val="21"/>
        </w:rPr>
        <w:t xml:space="preserve"> </w:t>
      </w:r>
      <w:r w:rsidRPr="00FA29C1">
        <w:rPr>
          <w:rFonts w:ascii="Abadi" w:hAnsi="Abadi"/>
          <w:b w:val="0"/>
          <w:bCs w:val="0"/>
          <w:spacing w:val="-6"/>
          <w:sz w:val="21"/>
          <w:szCs w:val="21"/>
        </w:rPr>
        <w:t>sí</w:t>
      </w:r>
      <w:r w:rsidRPr="00FA29C1">
        <w:rPr>
          <w:rFonts w:ascii="Abadi" w:hAnsi="Abadi"/>
          <w:b w:val="0"/>
          <w:bCs w:val="0"/>
          <w:spacing w:val="-8"/>
          <w:sz w:val="21"/>
          <w:szCs w:val="21"/>
        </w:rPr>
        <w:t xml:space="preserve"> </w:t>
      </w:r>
      <w:r w:rsidRPr="00FA29C1">
        <w:rPr>
          <w:rFonts w:ascii="Abadi" w:hAnsi="Abadi"/>
          <w:b w:val="0"/>
          <w:bCs w:val="0"/>
          <w:spacing w:val="-6"/>
          <w:sz w:val="21"/>
          <w:szCs w:val="21"/>
        </w:rPr>
        <w:t>mismos,</w:t>
      </w:r>
      <w:r w:rsidRPr="00FA29C1">
        <w:rPr>
          <w:rFonts w:ascii="Abadi" w:hAnsi="Abadi"/>
          <w:b w:val="0"/>
          <w:bCs w:val="0"/>
          <w:spacing w:val="-8"/>
          <w:sz w:val="21"/>
          <w:szCs w:val="21"/>
        </w:rPr>
        <w:t xml:space="preserve"> </w:t>
      </w:r>
      <w:r w:rsidRPr="00FA29C1">
        <w:rPr>
          <w:rFonts w:ascii="Abadi" w:hAnsi="Abadi"/>
          <w:b w:val="0"/>
          <w:bCs w:val="0"/>
          <w:spacing w:val="-6"/>
          <w:sz w:val="21"/>
          <w:szCs w:val="21"/>
        </w:rPr>
        <w:t>ni</w:t>
      </w:r>
      <w:r w:rsidRPr="00FA29C1">
        <w:rPr>
          <w:rFonts w:ascii="Abadi" w:hAnsi="Abadi"/>
          <w:b w:val="0"/>
          <w:bCs w:val="0"/>
          <w:spacing w:val="-9"/>
          <w:sz w:val="21"/>
          <w:szCs w:val="21"/>
        </w:rPr>
        <w:t xml:space="preserve"> </w:t>
      </w:r>
      <w:r w:rsidRPr="00FA29C1">
        <w:rPr>
          <w:rFonts w:ascii="Abadi" w:hAnsi="Abadi"/>
          <w:b w:val="0"/>
          <w:bCs w:val="0"/>
          <w:spacing w:val="-6"/>
          <w:sz w:val="21"/>
          <w:szCs w:val="21"/>
        </w:rPr>
        <w:t>por</w:t>
      </w:r>
      <w:r w:rsidRPr="00FA29C1">
        <w:rPr>
          <w:rFonts w:ascii="Abadi" w:hAnsi="Abadi"/>
          <w:b w:val="0"/>
          <w:bCs w:val="0"/>
          <w:spacing w:val="-8"/>
          <w:sz w:val="21"/>
          <w:szCs w:val="21"/>
        </w:rPr>
        <w:t xml:space="preserve"> </w:t>
      </w:r>
      <w:r w:rsidRPr="00FA29C1">
        <w:rPr>
          <w:rFonts w:ascii="Abadi" w:hAnsi="Abadi"/>
          <w:b w:val="0"/>
          <w:bCs w:val="0"/>
          <w:spacing w:val="-6"/>
          <w:sz w:val="21"/>
          <w:szCs w:val="21"/>
        </w:rPr>
        <w:t>la</w:t>
      </w:r>
      <w:r w:rsidRPr="00FA29C1">
        <w:rPr>
          <w:rFonts w:ascii="Abadi" w:hAnsi="Abadi"/>
          <w:b w:val="0"/>
          <w:bCs w:val="0"/>
          <w:spacing w:val="-8"/>
          <w:sz w:val="21"/>
          <w:szCs w:val="21"/>
        </w:rPr>
        <w:t xml:space="preserve"> </w:t>
      </w:r>
      <w:r w:rsidRPr="00FA29C1">
        <w:rPr>
          <w:rFonts w:ascii="Abadi" w:hAnsi="Abadi"/>
          <w:b w:val="0"/>
          <w:bCs w:val="0"/>
          <w:spacing w:val="-6"/>
          <w:sz w:val="21"/>
          <w:szCs w:val="21"/>
        </w:rPr>
        <w:t>política</w:t>
      </w:r>
      <w:r w:rsidRPr="00FA29C1">
        <w:rPr>
          <w:rFonts w:ascii="Abadi" w:hAnsi="Abadi"/>
          <w:b w:val="0"/>
          <w:bCs w:val="0"/>
          <w:spacing w:val="-9"/>
          <w:sz w:val="21"/>
          <w:szCs w:val="21"/>
        </w:rPr>
        <w:t xml:space="preserve"> </w:t>
      </w:r>
      <w:r w:rsidRPr="00FA29C1">
        <w:rPr>
          <w:rFonts w:ascii="Abadi" w:hAnsi="Abadi"/>
          <w:b w:val="0"/>
          <w:bCs w:val="0"/>
          <w:spacing w:val="-6"/>
          <w:sz w:val="21"/>
          <w:szCs w:val="21"/>
        </w:rPr>
        <w:t>pública,</w:t>
      </w:r>
      <w:r w:rsidRPr="00FA29C1">
        <w:rPr>
          <w:rFonts w:ascii="Abadi" w:hAnsi="Abadi"/>
          <w:b w:val="0"/>
          <w:bCs w:val="0"/>
          <w:spacing w:val="-8"/>
          <w:sz w:val="21"/>
          <w:szCs w:val="21"/>
        </w:rPr>
        <w:t xml:space="preserve"> </w:t>
      </w:r>
      <w:r w:rsidRPr="00FA29C1">
        <w:rPr>
          <w:rFonts w:ascii="Abadi" w:hAnsi="Abadi"/>
          <w:b w:val="0"/>
          <w:bCs w:val="0"/>
          <w:spacing w:val="-6"/>
          <w:sz w:val="21"/>
          <w:szCs w:val="21"/>
        </w:rPr>
        <w:t xml:space="preserve">como </w:t>
      </w:r>
      <w:r w:rsidRPr="00FA29C1">
        <w:rPr>
          <w:rFonts w:ascii="Abadi" w:hAnsi="Abadi"/>
          <w:b w:val="0"/>
          <w:bCs w:val="0"/>
          <w:spacing w:val="-2"/>
          <w:sz w:val="21"/>
          <w:szCs w:val="21"/>
        </w:rPr>
        <w:t>tales,</w:t>
      </w:r>
      <w:r w:rsidRPr="00FA29C1">
        <w:rPr>
          <w:rFonts w:ascii="Abadi" w:hAnsi="Abadi"/>
          <w:b w:val="0"/>
          <w:bCs w:val="0"/>
          <w:spacing w:val="-10"/>
          <w:sz w:val="21"/>
          <w:szCs w:val="21"/>
        </w:rPr>
        <w:t xml:space="preserve"> </w:t>
      </w:r>
      <w:r w:rsidRPr="00FA29C1">
        <w:rPr>
          <w:rFonts w:ascii="Abadi" w:hAnsi="Abadi"/>
          <w:b w:val="0"/>
          <w:bCs w:val="0"/>
          <w:spacing w:val="-2"/>
          <w:sz w:val="21"/>
          <w:szCs w:val="21"/>
        </w:rPr>
        <w:t>ni</w:t>
      </w:r>
      <w:r w:rsidRPr="00FA29C1">
        <w:rPr>
          <w:rFonts w:ascii="Abadi" w:hAnsi="Abadi"/>
          <w:b w:val="0"/>
          <w:bCs w:val="0"/>
          <w:spacing w:val="-10"/>
          <w:sz w:val="21"/>
          <w:szCs w:val="21"/>
        </w:rPr>
        <w:t xml:space="preserve"> </w:t>
      </w:r>
      <w:r w:rsidRPr="00FA29C1">
        <w:rPr>
          <w:rFonts w:ascii="Abadi" w:hAnsi="Abadi"/>
          <w:b w:val="0"/>
          <w:bCs w:val="0"/>
          <w:spacing w:val="-2"/>
          <w:sz w:val="21"/>
          <w:szCs w:val="21"/>
        </w:rPr>
        <w:t>se</w:t>
      </w:r>
      <w:r w:rsidRPr="00FA29C1">
        <w:rPr>
          <w:rFonts w:ascii="Abadi" w:hAnsi="Abadi"/>
          <w:b w:val="0"/>
          <w:bCs w:val="0"/>
          <w:spacing w:val="-11"/>
          <w:sz w:val="21"/>
          <w:szCs w:val="21"/>
        </w:rPr>
        <w:t xml:space="preserve"> </w:t>
      </w:r>
      <w:r w:rsidRPr="00FA29C1">
        <w:rPr>
          <w:rFonts w:ascii="Abadi" w:hAnsi="Abadi"/>
          <w:b w:val="0"/>
          <w:bCs w:val="0"/>
          <w:spacing w:val="-2"/>
          <w:sz w:val="21"/>
          <w:szCs w:val="21"/>
        </w:rPr>
        <w:t>identifican</w:t>
      </w:r>
      <w:r w:rsidRPr="00FA29C1">
        <w:rPr>
          <w:rFonts w:ascii="Abadi" w:hAnsi="Abadi"/>
          <w:b w:val="0"/>
          <w:bCs w:val="0"/>
          <w:spacing w:val="-11"/>
          <w:sz w:val="21"/>
          <w:szCs w:val="21"/>
        </w:rPr>
        <w:t xml:space="preserve"> </w:t>
      </w:r>
      <w:r w:rsidRPr="00FA29C1">
        <w:rPr>
          <w:rFonts w:ascii="Abadi" w:hAnsi="Abadi"/>
          <w:b w:val="0"/>
          <w:bCs w:val="0"/>
          <w:spacing w:val="-2"/>
          <w:sz w:val="21"/>
          <w:szCs w:val="21"/>
        </w:rPr>
        <w:t>como</w:t>
      </w:r>
      <w:r w:rsidRPr="00FA29C1">
        <w:rPr>
          <w:rFonts w:ascii="Abadi" w:hAnsi="Abadi"/>
          <w:b w:val="0"/>
          <w:bCs w:val="0"/>
          <w:spacing w:val="-10"/>
          <w:sz w:val="21"/>
          <w:szCs w:val="21"/>
        </w:rPr>
        <w:t xml:space="preserve"> </w:t>
      </w:r>
      <w:r w:rsidRPr="00FA29C1">
        <w:rPr>
          <w:rFonts w:ascii="Abadi" w:hAnsi="Abadi"/>
          <w:b w:val="0"/>
          <w:bCs w:val="0"/>
          <w:spacing w:val="-2"/>
          <w:sz w:val="21"/>
          <w:szCs w:val="21"/>
        </w:rPr>
        <w:t>personas</w:t>
      </w:r>
      <w:r w:rsidRPr="00FA29C1">
        <w:rPr>
          <w:rFonts w:ascii="Abadi" w:hAnsi="Abadi"/>
          <w:b w:val="0"/>
          <w:bCs w:val="0"/>
          <w:spacing w:val="-10"/>
          <w:sz w:val="21"/>
          <w:szCs w:val="21"/>
        </w:rPr>
        <w:t xml:space="preserve"> </w:t>
      </w:r>
      <w:r w:rsidRPr="00FA29C1">
        <w:rPr>
          <w:rFonts w:ascii="Abadi" w:hAnsi="Abadi"/>
          <w:b w:val="0"/>
          <w:bCs w:val="0"/>
          <w:spacing w:val="-2"/>
          <w:sz w:val="21"/>
          <w:szCs w:val="21"/>
        </w:rPr>
        <w:t>que</w:t>
      </w:r>
      <w:r w:rsidRPr="00FA29C1">
        <w:rPr>
          <w:rFonts w:ascii="Abadi" w:hAnsi="Abadi"/>
          <w:b w:val="0"/>
          <w:bCs w:val="0"/>
          <w:spacing w:val="-10"/>
          <w:sz w:val="21"/>
          <w:szCs w:val="21"/>
        </w:rPr>
        <w:t xml:space="preserve"> </w:t>
      </w:r>
      <w:r w:rsidRPr="00FA29C1">
        <w:rPr>
          <w:rFonts w:ascii="Abadi" w:hAnsi="Abadi"/>
          <w:b w:val="0"/>
          <w:bCs w:val="0"/>
          <w:spacing w:val="-2"/>
          <w:sz w:val="21"/>
          <w:szCs w:val="21"/>
        </w:rPr>
        <w:t>merecen</w:t>
      </w:r>
      <w:r w:rsidRPr="00FA29C1">
        <w:rPr>
          <w:rFonts w:ascii="Abadi" w:hAnsi="Abadi"/>
          <w:b w:val="0"/>
          <w:bCs w:val="0"/>
          <w:spacing w:val="-10"/>
          <w:sz w:val="21"/>
          <w:szCs w:val="21"/>
        </w:rPr>
        <w:t xml:space="preserve"> </w:t>
      </w:r>
      <w:r w:rsidRPr="00FA29C1">
        <w:rPr>
          <w:rFonts w:ascii="Abadi" w:hAnsi="Abadi"/>
          <w:b w:val="0"/>
          <w:bCs w:val="0"/>
          <w:spacing w:val="-2"/>
          <w:sz w:val="21"/>
          <w:szCs w:val="21"/>
        </w:rPr>
        <w:t>la</w:t>
      </w:r>
      <w:r w:rsidRPr="00FA29C1">
        <w:rPr>
          <w:rFonts w:ascii="Abadi" w:hAnsi="Abadi"/>
          <w:b w:val="0"/>
          <w:bCs w:val="0"/>
          <w:spacing w:val="-9"/>
          <w:sz w:val="21"/>
          <w:szCs w:val="21"/>
        </w:rPr>
        <w:t xml:space="preserve"> </w:t>
      </w:r>
      <w:r w:rsidRPr="00FA29C1">
        <w:rPr>
          <w:rFonts w:ascii="Abadi" w:hAnsi="Abadi"/>
          <w:b w:val="0"/>
          <w:bCs w:val="0"/>
          <w:spacing w:val="-2"/>
          <w:sz w:val="21"/>
          <w:szCs w:val="21"/>
        </w:rPr>
        <w:t>atención</w:t>
      </w:r>
      <w:r w:rsidRPr="00FA29C1">
        <w:rPr>
          <w:rFonts w:ascii="Abadi" w:hAnsi="Abadi"/>
          <w:b w:val="0"/>
          <w:bCs w:val="0"/>
          <w:spacing w:val="-10"/>
          <w:sz w:val="21"/>
          <w:szCs w:val="21"/>
        </w:rPr>
        <w:t xml:space="preserve"> </w:t>
      </w:r>
      <w:r w:rsidRPr="00FA29C1">
        <w:rPr>
          <w:rFonts w:ascii="Abadi" w:hAnsi="Abadi"/>
          <w:b w:val="0"/>
          <w:bCs w:val="0"/>
          <w:spacing w:val="-2"/>
          <w:sz w:val="21"/>
          <w:szCs w:val="21"/>
        </w:rPr>
        <w:t>y</w:t>
      </w:r>
      <w:r w:rsidRPr="00FA29C1">
        <w:rPr>
          <w:rFonts w:ascii="Abadi" w:hAnsi="Abadi"/>
          <w:b w:val="0"/>
          <w:bCs w:val="0"/>
          <w:spacing w:val="-10"/>
          <w:sz w:val="21"/>
          <w:szCs w:val="21"/>
        </w:rPr>
        <w:t xml:space="preserve"> </w:t>
      </w:r>
      <w:r w:rsidRPr="00FA29C1">
        <w:rPr>
          <w:rFonts w:ascii="Abadi" w:hAnsi="Abadi"/>
          <w:b w:val="0"/>
          <w:bCs w:val="0"/>
          <w:spacing w:val="-2"/>
          <w:sz w:val="21"/>
          <w:szCs w:val="21"/>
        </w:rPr>
        <w:t>protección</w:t>
      </w:r>
      <w:r w:rsidRPr="00FA29C1">
        <w:rPr>
          <w:rFonts w:ascii="Abadi" w:hAnsi="Abadi"/>
          <w:b w:val="0"/>
          <w:bCs w:val="0"/>
          <w:spacing w:val="-10"/>
          <w:sz w:val="21"/>
          <w:szCs w:val="21"/>
        </w:rPr>
        <w:t xml:space="preserve"> </w:t>
      </w:r>
      <w:r w:rsidRPr="00FA29C1">
        <w:rPr>
          <w:rFonts w:ascii="Abadi" w:hAnsi="Abadi"/>
          <w:b w:val="0"/>
          <w:bCs w:val="0"/>
          <w:spacing w:val="-2"/>
          <w:sz w:val="21"/>
          <w:szCs w:val="21"/>
        </w:rPr>
        <w:t>del estado,</w:t>
      </w:r>
      <w:r w:rsidRPr="00FA29C1">
        <w:rPr>
          <w:rFonts w:ascii="Abadi" w:hAnsi="Abadi"/>
          <w:b w:val="0"/>
          <w:bCs w:val="0"/>
          <w:spacing w:val="-5"/>
          <w:sz w:val="21"/>
          <w:szCs w:val="21"/>
        </w:rPr>
        <w:t xml:space="preserve"> </w:t>
      </w:r>
      <w:r w:rsidRPr="00FA29C1">
        <w:rPr>
          <w:rFonts w:ascii="Abadi" w:hAnsi="Abadi"/>
          <w:b w:val="0"/>
          <w:bCs w:val="0"/>
          <w:spacing w:val="-2"/>
          <w:sz w:val="21"/>
          <w:szCs w:val="21"/>
        </w:rPr>
        <w:t>para</w:t>
      </w:r>
      <w:r w:rsidRPr="00FA29C1">
        <w:rPr>
          <w:rFonts w:ascii="Abadi" w:hAnsi="Abadi"/>
          <w:b w:val="0"/>
          <w:bCs w:val="0"/>
          <w:spacing w:val="-5"/>
          <w:sz w:val="21"/>
          <w:szCs w:val="21"/>
        </w:rPr>
        <w:t xml:space="preserve"> </w:t>
      </w:r>
      <w:r w:rsidRPr="00FA29C1">
        <w:rPr>
          <w:rFonts w:ascii="Abadi" w:hAnsi="Abadi"/>
          <w:b w:val="0"/>
          <w:bCs w:val="0"/>
          <w:spacing w:val="-2"/>
          <w:sz w:val="21"/>
          <w:szCs w:val="21"/>
        </w:rPr>
        <w:t>atenuar</w:t>
      </w:r>
      <w:r w:rsidRPr="00FA29C1">
        <w:rPr>
          <w:rFonts w:ascii="Abadi" w:hAnsi="Abadi"/>
          <w:b w:val="0"/>
          <w:bCs w:val="0"/>
          <w:spacing w:val="-6"/>
          <w:sz w:val="21"/>
          <w:szCs w:val="21"/>
        </w:rPr>
        <w:t xml:space="preserve"> </w:t>
      </w:r>
      <w:r w:rsidRPr="00FA29C1">
        <w:rPr>
          <w:rFonts w:ascii="Abadi" w:hAnsi="Abadi"/>
          <w:b w:val="0"/>
          <w:bCs w:val="0"/>
          <w:spacing w:val="-2"/>
          <w:sz w:val="21"/>
          <w:szCs w:val="21"/>
        </w:rPr>
        <w:t>los</w:t>
      </w:r>
      <w:r w:rsidRPr="00FA29C1">
        <w:rPr>
          <w:rFonts w:ascii="Abadi" w:hAnsi="Abadi"/>
          <w:b w:val="0"/>
          <w:bCs w:val="0"/>
          <w:spacing w:val="-6"/>
          <w:sz w:val="21"/>
          <w:szCs w:val="21"/>
        </w:rPr>
        <w:t xml:space="preserve"> </w:t>
      </w:r>
      <w:r w:rsidRPr="00FA29C1">
        <w:rPr>
          <w:rFonts w:ascii="Abadi" w:hAnsi="Abadi"/>
          <w:b w:val="0"/>
          <w:bCs w:val="0"/>
          <w:spacing w:val="-2"/>
          <w:sz w:val="21"/>
          <w:szCs w:val="21"/>
        </w:rPr>
        <w:t>efectos</w:t>
      </w:r>
      <w:r w:rsidRPr="00FA29C1">
        <w:rPr>
          <w:rFonts w:ascii="Abadi" w:hAnsi="Abadi"/>
          <w:b w:val="0"/>
          <w:bCs w:val="0"/>
          <w:spacing w:val="-6"/>
          <w:sz w:val="21"/>
          <w:szCs w:val="21"/>
        </w:rPr>
        <w:t xml:space="preserve"> </w:t>
      </w:r>
      <w:r w:rsidRPr="00FA29C1">
        <w:rPr>
          <w:rFonts w:ascii="Abadi" w:hAnsi="Abadi"/>
          <w:b w:val="0"/>
          <w:bCs w:val="0"/>
          <w:spacing w:val="-2"/>
          <w:sz w:val="21"/>
          <w:szCs w:val="21"/>
        </w:rPr>
        <w:t>que</w:t>
      </w:r>
      <w:r w:rsidRPr="00FA29C1">
        <w:rPr>
          <w:rFonts w:ascii="Abadi" w:hAnsi="Abadi"/>
          <w:b w:val="0"/>
          <w:bCs w:val="0"/>
          <w:spacing w:val="-6"/>
          <w:sz w:val="21"/>
          <w:szCs w:val="21"/>
        </w:rPr>
        <w:t xml:space="preserve"> </w:t>
      </w:r>
      <w:r w:rsidRPr="00FA29C1">
        <w:rPr>
          <w:rFonts w:ascii="Abadi" w:hAnsi="Abadi"/>
          <w:b w:val="0"/>
          <w:bCs w:val="0"/>
          <w:spacing w:val="-2"/>
          <w:sz w:val="21"/>
          <w:szCs w:val="21"/>
        </w:rPr>
        <w:t>les</w:t>
      </w:r>
      <w:r w:rsidRPr="00FA29C1">
        <w:rPr>
          <w:rFonts w:ascii="Abadi" w:hAnsi="Abadi"/>
          <w:b w:val="0"/>
          <w:bCs w:val="0"/>
          <w:spacing w:val="-6"/>
          <w:sz w:val="21"/>
          <w:szCs w:val="21"/>
        </w:rPr>
        <w:t xml:space="preserve"> </w:t>
      </w:r>
      <w:r w:rsidRPr="00FA29C1">
        <w:rPr>
          <w:rFonts w:ascii="Abadi" w:hAnsi="Abadi"/>
          <w:b w:val="0"/>
          <w:bCs w:val="0"/>
          <w:spacing w:val="-2"/>
          <w:sz w:val="21"/>
          <w:szCs w:val="21"/>
        </w:rPr>
        <w:t>dejan</w:t>
      </w:r>
      <w:r w:rsidRPr="00FA29C1">
        <w:rPr>
          <w:rFonts w:ascii="Abadi" w:hAnsi="Abadi"/>
          <w:b w:val="0"/>
          <w:bCs w:val="0"/>
          <w:spacing w:val="-6"/>
          <w:sz w:val="21"/>
          <w:szCs w:val="21"/>
        </w:rPr>
        <w:t xml:space="preserve"> </w:t>
      </w:r>
      <w:r w:rsidRPr="00FA29C1">
        <w:rPr>
          <w:rFonts w:ascii="Abadi" w:hAnsi="Abadi"/>
          <w:b w:val="0"/>
          <w:bCs w:val="0"/>
          <w:spacing w:val="-2"/>
          <w:sz w:val="21"/>
          <w:szCs w:val="21"/>
        </w:rPr>
        <w:t>los</w:t>
      </w:r>
      <w:r w:rsidRPr="00FA29C1">
        <w:rPr>
          <w:rFonts w:ascii="Abadi" w:hAnsi="Abadi"/>
          <w:b w:val="0"/>
          <w:bCs w:val="0"/>
          <w:spacing w:val="-6"/>
          <w:sz w:val="21"/>
          <w:szCs w:val="21"/>
        </w:rPr>
        <w:t xml:space="preserve"> </w:t>
      </w:r>
      <w:r w:rsidRPr="00FA29C1">
        <w:rPr>
          <w:rFonts w:ascii="Abadi" w:hAnsi="Abadi"/>
          <w:b w:val="0"/>
          <w:bCs w:val="0"/>
          <w:spacing w:val="-2"/>
          <w:sz w:val="21"/>
          <w:szCs w:val="21"/>
        </w:rPr>
        <w:t>acontecimientos</w:t>
      </w:r>
      <w:r w:rsidRPr="00FA29C1">
        <w:rPr>
          <w:rFonts w:ascii="Abadi" w:hAnsi="Abadi"/>
          <w:b w:val="0"/>
          <w:bCs w:val="0"/>
          <w:spacing w:val="-7"/>
          <w:sz w:val="21"/>
          <w:szCs w:val="21"/>
        </w:rPr>
        <w:t xml:space="preserve"> </w:t>
      </w:r>
      <w:r w:rsidRPr="00FA29C1">
        <w:rPr>
          <w:rFonts w:ascii="Abadi" w:hAnsi="Abadi"/>
          <w:b w:val="0"/>
          <w:bCs w:val="0"/>
          <w:spacing w:val="-2"/>
          <w:sz w:val="21"/>
          <w:szCs w:val="21"/>
        </w:rPr>
        <w:t>violentos</w:t>
      </w:r>
      <w:r w:rsidRPr="00FA29C1">
        <w:rPr>
          <w:rFonts w:ascii="Abadi" w:hAnsi="Abadi"/>
          <w:b w:val="0"/>
          <w:bCs w:val="0"/>
          <w:spacing w:val="-6"/>
          <w:sz w:val="21"/>
          <w:szCs w:val="21"/>
        </w:rPr>
        <w:t xml:space="preserve"> </w:t>
      </w:r>
      <w:r w:rsidRPr="00FA29C1">
        <w:rPr>
          <w:rFonts w:ascii="Abadi" w:hAnsi="Abadi"/>
          <w:b w:val="0"/>
          <w:bCs w:val="0"/>
          <w:spacing w:val="-2"/>
          <w:sz w:val="21"/>
          <w:szCs w:val="21"/>
        </w:rPr>
        <w:t xml:space="preserve">en </w:t>
      </w:r>
      <w:r w:rsidRPr="00FA29C1">
        <w:rPr>
          <w:rFonts w:ascii="Abadi" w:hAnsi="Abadi"/>
          <w:b w:val="0"/>
          <w:bCs w:val="0"/>
          <w:spacing w:val="-4"/>
          <w:sz w:val="21"/>
          <w:szCs w:val="21"/>
        </w:rPr>
        <w:t>los</w:t>
      </w:r>
      <w:r w:rsidRPr="00FA29C1">
        <w:rPr>
          <w:rFonts w:ascii="Abadi" w:hAnsi="Abadi"/>
          <w:b w:val="0"/>
          <w:bCs w:val="0"/>
          <w:spacing w:val="-9"/>
          <w:sz w:val="21"/>
          <w:szCs w:val="21"/>
        </w:rPr>
        <w:t xml:space="preserve"> </w:t>
      </w:r>
      <w:r w:rsidRPr="00FA29C1">
        <w:rPr>
          <w:rFonts w:ascii="Abadi" w:hAnsi="Abadi"/>
          <w:b w:val="0"/>
          <w:bCs w:val="0"/>
          <w:spacing w:val="-4"/>
          <w:sz w:val="21"/>
          <w:szCs w:val="21"/>
        </w:rPr>
        <w:t>que</w:t>
      </w:r>
      <w:r w:rsidRPr="00FA29C1">
        <w:rPr>
          <w:rFonts w:ascii="Abadi" w:hAnsi="Abadi"/>
          <w:b w:val="0"/>
          <w:bCs w:val="0"/>
          <w:spacing w:val="-9"/>
          <w:sz w:val="21"/>
          <w:szCs w:val="21"/>
        </w:rPr>
        <w:t xml:space="preserve"> </w:t>
      </w:r>
      <w:r w:rsidRPr="00FA29C1">
        <w:rPr>
          <w:rFonts w:ascii="Abadi" w:hAnsi="Abadi"/>
          <w:b w:val="0"/>
          <w:bCs w:val="0"/>
          <w:spacing w:val="-4"/>
          <w:sz w:val="21"/>
          <w:szCs w:val="21"/>
        </w:rPr>
        <w:t>perdió</w:t>
      </w:r>
      <w:r w:rsidRPr="00FA29C1">
        <w:rPr>
          <w:rFonts w:ascii="Abadi" w:hAnsi="Abadi"/>
          <w:b w:val="0"/>
          <w:bCs w:val="0"/>
          <w:spacing w:val="-11"/>
          <w:sz w:val="21"/>
          <w:szCs w:val="21"/>
        </w:rPr>
        <w:t xml:space="preserve"> </w:t>
      </w:r>
      <w:r w:rsidRPr="00FA29C1">
        <w:rPr>
          <w:rFonts w:ascii="Abadi" w:hAnsi="Abadi"/>
          <w:b w:val="0"/>
          <w:bCs w:val="0"/>
          <w:spacing w:val="-4"/>
          <w:sz w:val="21"/>
          <w:szCs w:val="21"/>
        </w:rPr>
        <w:t>la</w:t>
      </w:r>
      <w:r w:rsidRPr="00FA29C1">
        <w:rPr>
          <w:rFonts w:ascii="Abadi" w:hAnsi="Abadi"/>
          <w:b w:val="0"/>
          <w:bCs w:val="0"/>
          <w:spacing w:val="-8"/>
          <w:sz w:val="21"/>
          <w:szCs w:val="21"/>
        </w:rPr>
        <w:t xml:space="preserve"> </w:t>
      </w:r>
      <w:r w:rsidRPr="00FA29C1">
        <w:rPr>
          <w:rFonts w:ascii="Abadi" w:hAnsi="Abadi"/>
          <w:b w:val="0"/>
          <w:bCs w:val="0"/>
          <w:spacing w:val="-4"/>
          <w:sz w:val="21"/>
          <w:szCs w:val="21"/>
        </w:rPr>
        <w:t>vida</w:t>
      </w:r>
      <w:r w:rsidRPr="00FA29C1">
        <w:rPr>
          <w:rFonts w:ascii="Abadi" w:hAnsi="Abadi"/>
          <w:b w:val="0"/>
          <w:bCs w:val="0"/>
          <w:spacing w:val="-10"/>
          <w:sz w:val="21"/>
          <w:szCs w:val="21"/>
        </w:rPr>
        <w:t xml:space="preserve"> </w:t>
      </w:r>
      <w:r w:rsidRPr="00FA29C1">
        <w:rPr>
          <w:rFonts w:ascii="Abadi" w:hAnsi="Abadi"/>
          <w:b w:val="0"/>
          <w:bCs w:val="0"/>
          <w:spacing w:val="-4"/>
          <w:sz w:val="21"/>
          <w:szCs w:val="21"/>
        </w:rPr>
        <w:t>la</w:t>
      </w:r>
      <w:r w:rsidRPr="00FA29C1">
        <w:rPr>
          <w:rFonts w:ascii="Abadi" w:hAnsi="Abadi"/>
          <w:b w:val="0"/>
          <w:bCs w:val="0"/>
          <w:spacing w:val="-9"/>
          <w:sz w:val="21"/>
          <w:szCs w:val="21"/>
        </w:rPr>
        <w:t xml:space="preserve"> </w:t>
      </w:r>
      <w:r w:rsidRPr="00FA29C1">
        <w:rPr>
          <w:rFonts w:ascii="Abadi" w:hAnsi="Abadi"/>
          <w:b w:val="0"/>
          <w:bCs w:val="0"/>
          <w:spacing w:val="-4"/>
          <w:sz w:val="21"/>
          <w:szCs w:val="21"/>
        </w:rPr>
        <w:t>madre”…</w:t>
      </w:r>
      <w:r w:rsidRPr="00FA29C1">
        <w:rPr>
          <w:rFonts w:ascii="Abadi" w:hAnsi="Abadi"/>
          <w:b w:val="0"/>
          <w:bCs w:val="0"/>
          <w:spacing w:val="-10"/>
          <w:sz w:val="21"/>
          <w:szCs w:val="21"/>
        </w:rPr>
        <w:t xml:space="preserve"> </w:t>
      </w:r>
      <w:r w:rsidRPr="00FA29C1">
        <w:rPr>
          <w:rFonts w:ascii="Abadi" w:hAnsi="Abadi"/>
          <w:b w:val="0"/>
          <w:bCs w:val="0"/>
          <w:spacing w:val="-4"/>
          <w:sz w:val="21"/>
          <w:szCs w:val="21"/>
        </w:rPr>
        <w:t>“sobra</w:t>
      </w:r>
      <w:r w:rsidRPr="00FA29C1">
        <w:rPr>
          <w:rFonts w:ascii="Abadi" w:hAnsi="Abadi"/>
          <w:b w:val="0"/>
          <w:bCs w:val="0"/>
          <w:spacing w:val="-9"/>
          <w:sz w:val="21"/>
          <w:szCs w:val="21"/>
        </w:rPr>
        <w:t xml:space="preserve"> </w:t>
      </w:r>
      <w:r w:rsidRPr="00FA29C1">
        <w:rPr>
          <w:rFonts w:ascii="Abadi" w:hAnsi="Abadi"/>
          <w:b w:val="0"/>
          <w:bCs w:val="0"/>
          <w:spacing w:val="-4"/>
          <w:sz w:val="21"/>
          <w:szCs w:val="21"/>
        </w:rPr>
        <w:t>decir,</w:t>
      </w:r>
      <w:r w:rsidRPr="00FA29C1">
        <w:rPr>
          <w:rFonts w:ascii="Abadi" w:hAnsi="Abadi"/>
          <w:b w:val="0"/>
          <w:bCs w:val="0"/>
          <w:spacing w:val="-8"/>
          <w:sz w:val="21"/>
          <w:szCs w:val="21"/>
        </w:rPr>
        <w:t xml:space="preserve"> </w:t>
      </w:r>
      <w:r w:rsidRPr="00FA29C1">
        <w:rPr>
          <w:rFonts w:ascii="Abadi" w:hAnsi="Abadi"/>
          <w:b w:val="0"/>
          <w:bCs w:val="0"/>
          <w:spacing w:val="-4"/>
          <w:sz w:val="21"/>
          <w:szCs w:val="21"/>
        </w:rPr>
        <w:t>que</w:t>
      </w:r>
      <w:r w:rsidRPr="00FA29C1">
        <w:rPr>
          <w:rFonts w:ascii="Abadi" w:hAnsi="Abadi"/>
          <w:b w:val="0"/>
          <w:bCs w:val="0"/>
          <w:spacing w:val="-9"/>
          <w:sz w:val="21"/>
          <w:szCs w:val="21"/>
        </w:rPr>
        <w:t xml:space="preserve"> </w:t>
      </w:r>
      <w:r w:rsidRPr="00FA29C1">
        <w:rPr>
          <w:rFonts w:ascii="Abadi" w:hAnsi="Abadi"/>
          <w:b w:val="0"/>
          <w:bCs w:val="0"/>
          <w:spacing w:val="-4"/>
          <w:sz w:val="21"/>
          <w:szCs w:val="21"/>
        </w:rPr>
        <w:t>en</w:t>
      </w:r>
      <w:r w:rsidRPr="00FA29C1">
        <w:rPr>
          <w:rFonts w:ascii="Abadi" w:hAnsi="Abadi"/>
          <w:b w:val="0"/>
          <w:bCs w:val="0"/>
          <w:spacing w:val="-9"/>
          <w:sz w:val="21"/>
          <w:szCs w:val="21"/>
        </w:rPr>
        <w:t xml:space="preserve"> </w:t>
      </w:r>
      <w:r w:rsidRPr="00FA29C1">
        <w:rPr>
          <w:rFonts w:ascii="Abadi" w:hAnsi="Abadi"/>
          <w:b w:val="0"/>
          <w:bCs w:val="0"/>
          <w:spacing w:val="-4"/>
          <w:sz w:val="21"/>
          <w:szCs w:val="21"/>
        </w:rPr>
        <w:t>su</w:t>
      </w:r>
      <w:r w:rsidRPr="00FA29C1">
        <w:rPr>
          <w:rFonts w:ascii="Abadi" w:hAnsi="Abadi"/>
          <w:b w:val="0"/>
          <w:bCs w:val="0"/>
          <w:spacing w:val="-9"/>
          <w:sz w:val="21"/>
          <w:szCs w:val="21"/>
        </w:rPr>
        <w:t xml:space="preserve"> </w:t>
      </w:r>
      <w:r w:rsidRPr="00FA29C1">
        <w:rPr>
          <w:rFonts w:ascii="Abadi" w:hAnsi="Abadi"/>
          <w:b w:val="0"/>
          <w:bCs w:val="0"/>
          <w:spacing w:val="-4"/>
          <w:sz w:val="21"/>
          <w:szCs w:val="21"/>
        </w:rPr>
        <w:t>legislación</w:t>
      </w:r>
      <w:r w:rsidRPr="00FA29C1">
        <w:rPr>
          <w:rFonts w:ascii="Abadi" w:hAnsi="Abadi"/>
          <w:b w:val="0"/>
          <w:bCs w:val="0"/>
          <w:spacing w:val="-10"/>
          <w:sz w:val="21"/>
          <w:szCs w:val="21"/>
        </w:rPr>
        <w:t xml:space="preserve"> </w:t>
      </w:r>
      <w:r w:rsidRPr="00FA29C1">
        <w:rPr>
          <w:rFonts w:ascii="Abadi" w:hAnsi="Abadi"/>
          <w:b w:val="0"/>
          <w:bCs w:val="0"/>
          <w:spacing w:val="-4"/>
          <w:sz w:val="21"/>
          <w:szCs w:val="21"/>
        </w:rPr>
        <w:t>se</w:t>
      </w:r>
      <w:r w:rsidRPr="00FA29C1">
        <w:rPr>
          <w:rFonts w:ascii="Abadi" w:hAnsi="Abadi"/>
          <w:b w:val="0"/>
          <w:bCs w:val="0"/>
          <w:spacing w:val="-9"/>
          <w:sz w:val="21"/>
          <w:szCs w:val="21"/>
        </w:rPr>
        <w:t xml:space="preserve"> </w:t>
      </w:r>
      <w:r w:rsidRPr="00FA29C1">
        <w:rPr>
          <w:rFonts w:ascii="Abadi" w:hAnsi="Abadi"/>
          <w:b w:val="0"/>
          <w:bCs w:val="0"/>
          <w:spacing w:val="-4"/>
          <w:sz w:val="21"/>
          <w:szCs w:val="21"/>
        </w:rPr>
        <w:t>deben</w:t>
      </w:r>
      <w:r w:rsidRPr="00FA29C1">
        <w:rPr>
          <w:rFonts w:ascii="Abadi" w:hAnsi="Abadi"/>
          <w:b w:val="0"/>
          <w:bCs w:val="0"/>
          <w:spacing w:val="-9"/>
          <w:sz w:val="21"/>
          <w:szCs w:val="21"/>
        </w:rPr>
        <w:t xml:space="preserve"> </w:t>
      </w:r>
      <w:r w:rsidRPr="00FA29C1">
        <w:rPr>
          <w:rFonts w:ascii="Abadi" w:hAnsi="Abadi"/>
          <w:b w:val="0"/>
          <w:bCs w:val="0"/>
          <w:spacing w:val="-4"/>
          <w:sz w:val="21"/>
          <w:szCs w:val="21"/>
        </w:rPr>
        <w:t xml:space="preserve">de </w:t>
      </w:r>
      <w:r w:rsidRPr="00FA29C1">
        <w:rPr>
          <w:rFonts w:ascii="Abadi" w:hAnsi="Abadi"/>
          <w:b w:val="0"/>
          <w:bCs w:val="0"/>
          <w:spacing w:val="-2"/>
          <w:sz w:val="21"/>
          <w:szCs w:val="21"/>
        </w:rPr>
        <w:t>establecer</w:t>
      </w:r>
      <w:r w:rsidRPr="00FA29C1">
        <w:rPr>
          <w:rFonts w:ascii="Abadi" w:hAnsi="Abadi"/>
          <w:b w:val="0"/>
          <w:bCs w:val="0"/>
          <w:spacing w:val="-9"/>
          <w:sz w:val="21"/>
          <w:szCs w:val="21"/>
        </w:rPr>
        <w:t xml:space="preserve"> </w:t>
      </w:r>
      <w:r w:rsidRPr="00FA29C1">
        <w:rPr>
          <w:rFonts w:ascii="Abadi" w:hAnsi="Abadi"/>
          <w:b w:val="0"/>
          <w:bCs w:val="0"/>
          <w:spacing w:val="-2"/>
          <w:sz w:val="21"/>
          <w:szCs w:val="21"/>
        </w:rPr>
        <w:t>los</w:t>
      </w:r>
      <w:r w:rsidRPr="00FA29C1">
        <w:rPr>
          <w:rFonts w:ascii="Abadi" w:hAnsi="Abadi"/>
          <w:b w:val="0"/>
          <w:bCs w:val="0"/>
          <w:spacing w:val="-9"/>
          <w:sz w:val="21"/>
          <w:szCs w:val="21"/>
        </w:rPr>
        <w:t xml:space="preserve"> </w:t>
      </w:r>
      <w:r w:rsidRPr="00FA29C1">
        <w:rPr>
          <w:rFonts w:ascii="Abadi" w:hAnsi="Abadi"/>
          <w:b w:val="0"/>
          <w:bCs w:val="0"/>
          <w:spacing w:val="-2"/>
          <w:sz w:val="21"/>
          <w:szCs w:val="21"/>
        </w:rPr>
        <w:t>fondos</w:t>
      </w:r>
      <w:r w:rsidRPr="00FA29C1">
        <w:rPr>
          <w:rFonts w:ascii="Abadi" w:hAnsi="Abadi"/>
          <w:b w:val="0"/>
          <w:bCs w:val="0"/>
          <w:spacing w:val="-8"/>
          <w:sz w:val="21"/>
          <w:szCs w:val="21"/>
        </w:rPr>
        <w:t xml:space="preserve"> </w:t>
      </w:r>
      <w:r w:rsidRPr="00FA29C1">
        <w:rPr>
          <w:rFonts w:ascii="Abadi" w:hAnsi="Abadi"/>
          <w:b w:val="0"/>
          <w:bCs w:val="0"/>
          <w:spacing w:val="-2"/>
          <w:sz w:val="21"/>
          <w:szCs w:val="21"/>
        </w:rPr>
        <w:t>para</w:t>
      </w:r>
      <w:r w:rsidRPr="00FA29C1">
        <w:rPr>
          <w:rFonts w:ascii="Abadi" w:hAnsi="Abadi"/>
          <w:b w:val="0"/>
          <w:bCs w:val="0"/>
          <w:spacing w:val="-9"/>
          <w:sz w:val="21"/>
          <w:szCs w:val="21"/>
        </w:rPr>
        <w:t xml:space="preserve"> </w:t>
      </w:r>
      <w:r w:rsidRPr="00FA29C1">
        <w:rPr>
          <w:rFonts w:ascii="Abadi" w:hAnsi="Abadi"/>
          <w:b w:val="0"/>
          <w:bCs w:val="0"/>
          <w:spacing w:val="-2"/>
          <w:sz w:val="21"/>
          <w:szCs w:val="21"/>
        </w:rPr>
        <w:t>apoyar</w:t>
      </w:r>
      <w:r w:rsidRPr="00FA29C1">
        <w:rPr>
          <w:rFonts w:ascii="Abadi" w:hAnsi="Abadi"/>
          <w:b w:val="0"/>
          <w:bCs w:val="0"/>
          <w:spacing w:val="-9"/>
          <w:sz w:val="21"/>
          <w:szCs w:val="21"/>
        </w:rPr>
        <w:t xml:space="preserve"> </w:t>
      </w:r>
      <w:r w:rsidRPr="00FA29C1">
        <w:rPr>
          <w:rFonts w:ascii="Abadi" w:hAnsi="Abadi"/>
          <w:b w:val="0"/>
          <w:bCs w:val="0"/>
          <w:spacing w:val="-2"/>
          <w:sz w:val="21"/>
          <w:szCs w:val="21"/>
        </w:rPr>
        <w:t>a</w:t>
      </w:r>
      <w:r w:rsidRPr="00FA29C1">
        <w:rPr>
          <w:rFonts w:ascii="Abadi" w:hAnsi="Abadi"/>
          <w:b w:val="0"/>
          <w:bCs w:val="0"/>
          <w:spacing w:val="-9"/>
          <w:sz w:val="21"/>
          <w:szCs w:val="21"/>
        </w:rPr>
        <w:t xml:space="preserve"> </w:t>
      </w:r>
      <w:r w:rsidRPr="00FA29C1">
        <w:rPr>
          <w:rFonts w:ascii="Abadi" w:hAnsi="Abadi"/>
          <w:b w:val="0"/>
          <w:bCs w:val="0"/>
          <w:spacing w:val="-2"/>
          <w:sz w:val="21"/>
          <w:szCs w:val="21"/>
        </w:rPr>
        <w:t>las</w:t>
      </w:r>
      <w:r w:rsidRPr="00FA29C1">
        <w:rPr>
          <w:rFonts w:ascii="Abadi" w:hAnsi="Abadi"/>
          <w:b w:val="0"/>
          <w:bCs w:val="0"/>
          <w:spacing w:val="-9"/>
          <w:sz w:val="21"/>
          <w:szCs w:val="21"/>
        </w:rPr>
        <w:t xml:space="preserve"> </w:t>
      </w:r>
      <w:r w:rsidRPr="00FA29C1">
        <w:rPr>
          <w:rFonts w:ascii="Abadi" w:hAnsi="Abadi"/>
          <w:b w:val="0"/>
          <w:bCs w:val="0"/>
          <w:spacing w:val="-2"/>
          <w:sz w:val="21"/>
          <w:szCs w:val="21"/>
        </w:rPr>
        <w:t>víctimas,</w:t>
      </w:r>
      <w:r w:rsidRPr="00FA29C1">
        <w:rPr>
          <w:rFonts w:ascii="Abadi" w:hAnsi="Abadi"/>
          <w:b w:val="0"/>
          <w:bCs w:val="0"/>
          <w:spacing w:val="-8"/>
          <w:sz w:val="21"/>
          <w:szCs w:val="21"/>
        </w:rPr>
        <w:t xml:space="preserve"> </w:t>
      </w:r>
      <w:r w:rsidRPr="00FA29C1">
        <w:rPr>
          <w:rFonts w:ascii="Abadi" w:hAnsi="Abadi"/>
          <w:b w:val="0"/>
          <w:bCs w:val="0"/>
          <w:spacing w:val="-2"/>
          <w:sz w:val="21"/>
          <w:szCs w:val="21"/>
        </w:rPr>
        <w:t>canalizando</w:t>
      </w:r>
      <w:r w:rsidRPr="00FA29C1">
        <w:rPr>
          <w:rFonts w:ascii="Abadi" w:hAnsi="Abadi"/>
          <w:b w:val="0"/>
          <w:bCs w:val="0"/>
          <w:spacing w:val="-10"/>
          <w:sz w:val="21"/>
          <w:szCs w:val="21"/>
        </w:rPr>
        <w:t xml:space="preserve"> </w:t>
      </w:r>
      <w:r w:rsidRPr="00FA29C1">
        <w:rPr>
          <w:rFonts w:ascii="Abadi" w:hAnsi="Abadi"/>
          <w:b w:val="0"/>
          <w:bCs w:val="0"/>
          <w:spacing w:val="-2"/>
          <w:sz w:val="21"/>
          <w:szCs w:val="21"/>
        </w:rPr>
        <w:t>un</w:t>
      </w:r>
      <w:r w:rsidRPr="00FA29C1">
        <w:rPr>
          <w:rFonts w:ascii="Abadi" w:hAnsi="Abadi"/>
          <w:b w:val="0"/>
          <w:bCs w:val="0"/>
          <w:spacing w:val="-10"/>
          <w:sz w:val="21"/>
          <w:szCs w:val="21"/>
        </w:rPr>
        <w:t xml:space="preserve"> </w:t>
      </w:r>
      <w:r w:rsidRPr="00FA29C1">
        <w:rPr>
          <w:rFonts w:ascii="Abadi" w:hAnsi="Abadi"/>
          <w:b w:val="0"/>
          <w:bCs w:val="0"/>
          <w:spacing w:val="-2"/>
          <w:sz w:val="21"/>
          <w:szCs w:val="21"/>
        </w:rPr>
        <w:t>porcentaje</w:t>
      </w:r>
      <w:r w:rsidRPr="00FA29C1">
        <w:rPr>
          <w:rFonts w:ascii="Abadi" w:hAnsi="Abadi"/>
          <w:b w:val="0"/>
          <w:bCs w:val="0"/>
          <w:spacing w:val="-9"/>
          <w:sz w:val="21"/>
          <w:szCs w:val="21"/>
        </w:rPr>
        <w:t xml:space="preserve"> </w:t>
      </w:r>
      <w:r w:rsidRPr="00FA29C1">
        <w:rPr>
          <w:rFonts w:ascii="Abadi" w:hAnsi="Abadi"/>
          <w:b w:val="0"/>
          <w:bCs w:val="0"/>
          <w:spacing w:val="-2"/>
          <w:sz w:val="21"/>
          <w:szCs w:val="21"/>
        </w:rPr>
        <w:t>del presupuesto</w:t>
      </w:r>
      <w:r w:rsidRPr="00FA29C1">
        <w:rPr>
          <w:rFonts w:ascii="Abadi" w:hAnsi="Abadi"/>
          <w:b w:val="0"/>
          <w:bCs w:val="0"/>
          <w:spacing w:val="-13"/>
          <w:sz w:val="21"/>
          <w:szCs w:val="21"/>
        </w:rPr>
        <w:t xml:space="preserve"> </w:t>
      </w:r>
      <w:r w:rsidRPr="00FA29C1">
        <w:rPr>
          <w:rFonts w:ascii="Abadi" w:hAnsi="Abadi"/>
          <w:b w:val="0"/>
          <w:bCs w:val="0"/>
          <w:spacing w:val="-2"/>
          <w:sz w:val="21"/>
          <w:szCs w:val="21"/>
        </w:rPr>
        <w:t>anual</w:t>
      </w:r>
      <w:r w:rsidRPr="00FA29C1">
        <w:rPr>
          <w:rFonts w:ascii="Abadi" w:hAnsi="Abadi"/>
          <w:b w:val="0"/>
          <w:bCs w:val="0"/>
          <w:spacing w:val="-12"/>
          <w:sz w:val="21"/>
          <w:szCs w:val="21"/>
        </w:rPr>
        <w:t xml:space="preserve"> </w:t>
      </w:r>
      <w:r w:rsidRPr="00FA29C1">
        <w:rPr>
          <w:rFonts w:ascii="Abadi" w:hAnsi="Abadi"/>
          <w:b w:val="0"/>
          <w:bCs w:val="0"/>
          <w:spacing w:val="-2"/>
          <w:sz w:val="21"/>
          <w:szCs w:val="21"/>
        </w:rPr>
        <w:t>para</w:t>
      </w:r>
      <w:r w:rsidRPr="00FA29C1">
        <w:rPr>
          <w:rFonts w:ascii="Abadi" w:hAnsi="Abadi"/>
          <w:b w:val="0"/>
          <w:bCs w:val="0"/>
          <w:spacing w:val="-12"/>
          <w:sz w:val="21"/>
          <w:szCs w:val="21"/>
        </w:rPr>
        <w:t xml:space="preserve"> </w:t>
      </w:r>
      <w:r w:rsidRPr="00FA29C1">
        <w:rPr>
          <w:rFonts w:ascii="Abadi" w:hAnsi="Abadi"/>
          <w:b w:val="0"/>
          <w:bCs w:val="0"/>
          <w:spacing w:val="-2"/>
          <w:sz w:val="21"/>
          <w:szCs w:val="21"/>
        </w:rPr>
        <w:t>la</w:t>
      </w:r>
      <w:r w:rsidRPr="00FA29C1">
        <w:rPr>
          <w:rFonts w:ascii="Abadi" w:hAnsi="Abadi"/>
          <w:b w:val="0"/>
          <w:bCs w:val="0"/>
          <w:spacing w:val="-13"/>
          <w:sz w:val="21"/>
          <w:szCs w:val="21"/>
        </w:rPr>
        <w:t xml:space="preserve"> </w:t>
      </w:r>
      <w:r w:rsidRPr="00FA29C1">
        <w:rPr>
          <w:rFonts w:ascii="Abadi" w:hAnsi="Abadi"/>
          <w:b w:val="0"/>
          <w:bCs w:val="0"/>
          <w:spacing w:val="-2"/>
          <w:sz w:val="21"/>
          <w:szCs w:val="21"/>
        </w:rPr>
        <w:t>protección</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estas</w:t>
      </w:r>
      <w:r w:rsidRPr="00FA29C1">
        <w:rPr>
          <w:rFonts w:ascii="Abadi" w:hAnsi="Abadi"/>
          <w:b w:val="0"/>
          <w:bCs w:val="0"/>
          <w:spacing w:val="-13"/>
          <w:sz w:val="21"/>
          <w:szCs w:val="21"/>
        </w:rPr>
        <w:t xml:space="preserve"> </w:t>
      </w:r>
      <w:r w:rsidRPr="00FA29C1">
        <w:rPr>
          <w:rFonts w:ascii="Abadi" w:hAnsi="Abadi"/>
          <w:b w:val="0"/>
          <w:bCs w:val="0"/>
          <w:spacing w:val="-2"/>
          <w:sz w:val="21"/>
          <w:szCs w:val="21"/>
        </w:rPr>
        <w:t>víctimas</w:t>
      </w:r>
      <w:r w:rsidRPr="00FA29C1">
        <w:rPr>
          <w:rFonts w:ascii="Abadi" w:hAnsi="Abadi"/>
          <w:b w:val="0"/>
          <w:bCs w:val="0"/>
          <w:spacing w:val="-12"/>
          <w:sz w:val="21"/>
          <w:szCs w:val="21"/>
        </w:rPr>
        <w:t xml:space="preserve"> </w:t>
      </w:r>
      <w:r w:rsidRPr="00FA29C1">
        <w:rPr>
          <w:rFonts w:ascii="Abadi" w:hAnsi="Abadi"/>
          <w:b w:val="0"/>
          <w:bCs w:val="0"/>
          <w:spacing w:val="-2"/>
          <w:sz w:val="21"/>
          <w:szCs w:val="21"/>
        </w:rPr>
        <w:t>indirectas”.</w:t>
      </w:r>
    </w:p>
    <w:p w14:paraId="7F7B9E56" w14:textId="77777777" w:rsidR="00FA29C1" w:rsidRPr="00FA29C1" w:rsidRDefault="00FA29C1" w:rsidP="006E10E0">
      <w:pPr>
        <w:pStyle w:val="Textoindependiente"/>
        <w:ind w:left="102" w:right="122"/>
        <w:rPr>
          <w:rFonts w:ascii="Abadi" w:hAnsi="Abadi"/>
          <w:b w:val="0"/>
          <w:bCs w:val="0"/>
          <w:sz w:val="21"/>
          <w:szCs w:val="21"/>
        </w:rPr>
      </w:pPr>
    </w:p>
    <w:p w14:paraId="0EBCA1FB" w14:textId="77777777" w:rsidR="006E10E0" w:rsidRDefault="006E10E0" w:rsidP="006E10E0">
      <w:pPr>
        <w:pStyle w:val="Textoindependiente"/>
        <w:ind w:left="102" w:right="116"/>
        <w:rPr>
          <w:rFonts w:ascii="Abadi" w:hAnsi="Abadi"/>
          <w:b w:val="0"/>
          <w:bCs w:val="0"/>
          <w:spacing w:val="-2"/>
          <w:sz w:val="21"/>
          <w:szCs w:val="21"/>
        </w:rPr>
      </w:pPr>
      <w:r w:rsidRPr="00FA29C1">
        <w:rPr>
          <w:rFonts w:ascii="Abadi" w:hAnsi="Abadi"/>
          <w:b w:val="0"/>
          <w:bCs w:val="0"/>
          <w:sz w:val="21"/>
          <w:szCs w:val="21"/>
        </w:rPr>
        <w:t xml:space="preserve">A nivel internacional países como Chile, han adoptado medidas tendientes a </w:t>
      </w:r>
      <w:r w:rsidRPr="00FA29C1">
        <w:rPr>
          <w:rFonts w:ascii="Abadi" w:hAnsi="Abadi"/>
          <w:b w:val="0"/>
          <w:bCs w:val="0"/>
          <w:spacing w:val="-2"/>
          <w:sz w:val="21"/>
          <w:szCs w:val="21"/>
        </w:rPr>
        <w:t>proteger</w:t>
      </w:r>
      <w:r w:rsidRPr="00FA29C1">
        <w:rPr>
          <w:rFonts w:ascii="Abadi" w:hAnsi="Abadi"/>
          <w:b w:val="0"/>
          <w:bCs w:val="0"/>
          <w:spacing w:val="-11"/>
          <w:sz w:val="21"/>
          <w:szCs w:val="21"/>
        </w:rPr>
        <w:t xml:space="preserve"> </w:t>
      </w:r>
      <w:r w:rsidRPr="00FA29C1">
        <w:rPr>
          <w:rFonts w:ascii="Abadi" w:hAnsi="Abadi"/>
          <w:b w:val="0"/>
          <w:bCs w:val="0"/>
          <w:spacing w:val="-2"/>
          <w:sz w:val="21"/>
          <w:szCs w:val="21"/>
        </w:rPr>
        <w:t>a</w:t>
      </w:r>
      <w:r w:rsidRPr="00FA29C1">
        <w:rPr>
          <w:rFonts w:ascii="Abadi" w:hAnsi="Abadi"/>
          <w:b w:val="0"/>
          <w:bCs w:val="0"/>
          <w:spacing w:val="-10"/>
          <w:sz w:val="21"/>
          <w:szCs w:val="21"/>
        </w:rPr>
        <w:t xml:space="preserve"> </w:t>
      </w:r>
      <w:r w:rsidRPr="00FA29C1">
        <w:rPr>
          <w:rFonts w:ascii="Abadi" w:hAnsi="Abadi"/>
          <w:b w:val="0"/>
          <w:bCs w:val="0"/>
          <w:spacing w:val="-2"/>
          <w:sz w:val="21"/>
          <w:szCs w:val="21"/>
        </w:rPr>
        <w:t>los</w:t>
      </w:r>
      <w:r w:rsidRPr="00FA29C1">
        <w:rPr>
          <w:rFonts w:ascii="Abadi" w:hAnsi="Abadi"/>
          <w:b w:val="0"/>
          <w:bCs w:val="0"/>
          <w:spacing w:val="-10"/>
          <w:sz w:val="21"/>
          <w:szCs w:val="21"/>
        </w:rPr>
        <w:t xml:space="preserve"> </w:t>
      </w:r>
      <w:r w:rsidRPr="00FA29C1">
        <w:rPr>
          <w:rFonts w:ascii="Abadi" w:hAnsi="Abadi"/>
          <w:b w:val="0"/>
          <w:bCs w:val="0"/>
          <w:spacing w:val="-2"/>
          <w:sz w:val="21"/>
          <w:szCs w:val="21"/>
        </w:rPr>
        <w:t>hijos</w:t>
      </w:r>
      <w:r w:rsidRPr="00FA29C1">
        <w:rPr>
          <w:rFonts w:ascii="Abadi" w:hAnsi="Abadi"/>
          <w:b w:val="0"/>
          <w:bCs w:val="0"/>
          <w:spacing w:val="-9"/>
          <w:sz w:val="21"/>
          <w:szCs w:val="21"/>
        </w:rPr>
        <w:t xml:space="preserve"> </w:t>
      </w:r>
      <w:r w:rsidRPr="00FA29C1">
        <w:rPr>
          <w:rFonts w:ascii="Abadi" w:hAnsi="Abadi"/>
          <w:b w:val="0"/>
          <w:bCs w:val="0"/>
          <w:spacing w:val="-2"/>
          <w:sz w:val="21"/>
          <w:szCs w:val="21"/>
        </w:rPr>
        <w:t>de</w:t>
      </w:r>
      <w:r w:rsidRPr="00FA29C1">
        <w:rPr>
          <w:rFonts w:ascii="Abadi" w:hAnsi="Abadi"/>
          <w:b w:val="0"/>
          <w:bCs w:val="0"/>
          <w:spacing w:val="-9"/>
          <w:sz w:val="21"/>
          <w:szCs w:val="21"/>
        </w:rPr>
        <w:t xml:space="preserve"> </w:t>
      </w:r>
      <w:r w:rsidRPr="00FA29C1">
        <w:rPr>
          <w:rFonts w:ascii="Abadi" w:hAnsi="Abadi"/>
          <w:b w:val="0"/>
          <w:bCs w:val="0"/>
          <w:spacing w:val="-2"/>
          <w:sz w:val="21"/>
          <w:szCs w:val="21"/>
        </w:rPr>
        <w:t>víctimas</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1"/>
          <w:sz w:val="21"/>
          <w:szCs w:val="21"/>
        </w:rPr>
        <w:t xml:space="preserve"> </w:t>
      </w:r>
      <w:r w:rsidRPr="00FA29C1">
        <w:rPr>
          <w:rFonts w:ascii="Abadi" w:hAnsi="Abadi"/>
          <w:b w:val="0"/>
          <w:bCs w:val="0"/>
          <w:spacing w:val="-2"/>
          <w:sz w:val="21"/>
          <w:szCs w:val="21"/>
        </w:rPr>
        <w:t>feminicidio,</w:t>
      </w:r>
      <w:r w:rsidRPr="00FA29C1">
        <w:rPr>
          <w:rFonts w:ascii="Abadi" w:hAnsi="Abadi"/>
          <w:b w:val="0"/>
          <w:bCs w:val="0"/>
          <w:spacing w:val="-10"/>
          <w:sz w:val="21"/>
          <w:szCs w:val="21"/>
        </w:rPr>
        <w:t xml:space="preserve"> </w:t>
      </w:r>
      <w:r w:rsidRPr="00FA29C1">
        <w:rPr>
          <w:rFonts w:ascii="Abadi" w:hAnsi="Abadi"/>
          <w:b w:val="0"/>
          <w:bCs w:val="0"/>
          <w:spacing w:val="-2"/>
          <w:sz w:val="21"/>
          <w:szCs w:val="21"/>
        </w:rPr>
        <w:t>por</w:t>
      </w:r>
      <w:r w:rsidRPr="00FA29C1">
        <w:rPr>
          <w:rFonts w:ascii="Abadi" w:hAnsi="Abadi"/>
          <w:b w:val="0"/>
          <w:bCs w:val="0"/>
          <w:spacing w:val="-9"/>
          <w:sz w:val="21"/>
          <w:szCs w:val="21"/>
        </w:rPr>
        <w:t xml:space="preserve"> </w:t>
      </w:r>
      <w:r w:rsidRPr="00FA29C1">
        <w:rPr>
          <w:rFonts w:ascii="Abadi" w:hAnsi="Abadi"/>
          <w:b w:val="0"/>
          <w:bCs w:val="0"/>
          <w:spacing w:val="-2"/>
          <w:sz w:val="21"/>
          <w:szCs w:val="21"/>
        </w:rPr>
        <w:t>ello</w:t>
      </w:r>
      <w:r w:rsidRPr="00FA29C1">
        <w:rPr>
          <w:rFonts w:ascii="Abadi" w:hAnsi="Abadi"/>
          <w:b w:val="0"/>
          <w:bCs w:val="0"/>
          <w:spacing w:val="-11"/>
          <w:sz w:val="21"/>
          <w:szCs w:val="21"/>
        </w:rPr>
        <w:t xml:space="preserve"> </w:t>
      </w:r>
      <w:r w:rsidRPr="00FA29C1">
        <w:rPr>
          <w:rFonts w:ascii="Abadi" w:hAnsi="Abadi"/>
          <w:b w:val="0"/>
          <w:bCs w:val="0"/>
          <w:spacing w:val="-2"/>
          <w:sz w:val="21"/>
          <w:szCs w:val="21"/>
        </w:rPr>
        <w:t>el</w:t>
      </w:r>
      <w:r w:rsidRPr="00FA29C1">
        <w:rPr>
          <w:rFonts w:ascii="Abadi" w:hAnsi="Abadi"/>
          <w:b w:val="0"/>
          <w:bCs w:val="0"/>
          <w:spacing w:val="-10"/>
          <w:sz w:val="21"/>
          <w:szCs w:val="21"/>
        </w:rPr>
        <w:t xml:space="preserve"> </w:t>
      </w:r>
      <w:r w:rsidRPr="00FA29C1">
        <w:rPr>
          <w:rFonts w:ascii="Abadi" w:hAnsi="Abadi"/>
          <w:b w:val="0"/>
          <w:bCs w:val="0"/>
          <w:spacing w:val="-2"/>
          <w:sz w:val="21"/>
          <w:szCs w:val="21"/>
        </w:rPr>
        <w:t>18</w:t>
      </w:r>
      <w:r w:rsidRPr="00FA29C1">
        <w:rPr>
          <w:rFonts w:ascii="Abadi" w:hAnsi="Abadi"/>
          <w:b w:val="0"/>
          <w:bCs w:val="0"/>
          <w:spacing w:val="-11"/>
          <w:sz w:val="21"/>
          <w:szCs w:val="21"/>
        </w:rPr>
        <w:t xml:space="preserve"> </w:t>
      </w:r>
      <w:r w:rsidRPr="00FA29C1">
        <w:rPr>
          <w:rFonts w:ascii="Abadi" w:hAnsi="Abadi"/>
          <w:b w:val="0"/>
          <w:bCs w:val="0"/>
          <w:spacing w:val="-2"/>
          <w:sz w:val="21"/>
          <w:szCs w:val="21"/>
        </w:rPr>
        <w:t>de</w:t>
      </w:r>
      <w:r w:rsidRPr="00FA29C1">
        <w:rPr>
          <w:rFonts w:ascii="Abadi" w:hAnsi="Abadi"/>
          <w:b w:val="0"/>
          <w:bCs w:val="0"/>
          <w:spacing w:val="-10"/>
          <w:sz w:val="21"/>
          <w:szCs w:val="21"/>
        </w:rPr>
        <w:t xml:space="preserve"> </w:t>
      </w:r>
      <w:r w:rsidRPr="00FA29C1">
        <w:rPr>
          <w:rFonts w:ascii="Abadi" w:hAnsi="Abadi"/>
          <w:b w:val="0"/>
          <w:bCs w:val="0"/>
          <w:spacing w:val="-2"/>
          <w:sz w:val="21"/>
          <w:szCs w:val="21"/>
        </w:rPr>
        <w:t>abril</w:t>
      </w:r>
      <w:r w:rsidRPr="00FA29C1">
        <w:rPr>
          <w:rFonts w:ascii="Abadi" w:hAnsi="Abadi"/>
          <w:b w:val="0"/>
          <w:bCs w:val="0"/>
          <w:spacing w:val="-10"/>
          <w:sz w:val="21"/>
          <w:szCs w:val="21"/>
        </w:rPr>
        <w:t xml:space="preserve"> </w:t>
      </w:r>
      <w:r w:rsidRPr="00FA29C1">
        <w:rPr>
          <w:rFonts w:ascii="Abadi" w:hAnsi="Abadi"/>
          <w:b w:val="0"/>
          <w:bCs w:val="0"/>
          <w:spacing w:val="-2"/>
          <w:sz w:val="21"/>
          <w:szCs w:val="21"/>
        </w:rPr>
        <w:t>de</w:t>
      </w:r>
      <w:r w:rsidRPr="00FA29C1">
        <w:rPr>
          <w:rFonts w:ascii="Abadi" w:hAnsi="Abadi"/>
          <w:b w:val="0"/>
          <w:bCs w:val="0"/>
          <w:spacing w:val="-11"/>
          <w:sz w:val="21"/>
          <w:szCs w:val="21"/>
        </w:rPr>
        <w:t xml:space="preserve"> </w:t>
      </w:r>
      <w:r w:rsidRPr="00FA29C1">
        <w:rPr>
          <w:rFonts w:ascii="Abadi" w:hAnsi="Abadi"/>
          <w:b w:val="0"/>
          <w:bCs w:val="0"/>
          <w:spacing w:val="-2"/>
          <w:sz w:val="21"/>
          <w:szCs w:val="21"/>
        </w:rPr>
        <w:t>2023</w:t>
      </w:r>
      <w:r w:rsidRPr="00FA29C1">
        <w:rPr>
          <w:rFonts w:ascii="Abadi" w:hAnsi="Abadi"/>
          <w:b w:val="0"/>
          <w:bCs w:val="0"/>
          <w:spacing w:val="-10"/>
          <w:sz w:val="21"/>
          <w:szCs w:val="21"/>
        </w:rPr>
        <w:t xml:space="preserve"> </w:t>
      </w:r>
      <w:r w:rsidRPr="00FA29C1">
        <w:rPr>
          <w:rFonts w:ascii="Abadi" w:hAnsi="Abadi"/>
          <w:b w:val="0"/>
          <w:bCs w:val="0"/>
          <w:spacing w:val="-2"/>
          <w:sz w:val="21"/>
          <w:szCs w:val="21"/>
        </w:rPr>
        <w:t xml:space="preserve">la </w:t>
      </w:r>
      <w:r w:rsidRPr="00FA29C1">
        <w:rPr>
          <w:rFonts w:ascii="Abadi" w:hAnsi="Abadi"/>
          <w:b w:val="0"/>
          <w:bCs w:val="0"/>
          <w:spacing w:val="-4"/>
          <w:sz w:val="21"/>
          <w:szCs w:val="21"/>
        </w:rPr>
        <w:t>Cámara</w:t>
      </w:r>
      <w:r w:rsidRPr="00FA29C1">
        <w:rPr>
          <w:rFonts w:ascii="Abadi" w:hAnsi="Abadi"/>
          <w:b w:val="0"/>
          <w:bCs w:val="0"/>
          <w:spacing w:val="-11"/>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Diputados</w:t>
      </w:r>
      <w:r w:rsidRPr="00FA29C1">
        <w:rPr>
          <w:rFonts w:ascii="Abadi" w:hAnsi="Abadi"/>
          <w:b w:val="0"/>
          <w:bCs w:val="0"/>
          <w:spacing w:val="-10"/>
          <w:sz w:val="21"/>
          <w:szCs w:val="21"/>
        </w:rPr>
        <w:t xml:space="preserve"> </w:t>
      </w:r>
      <w:r w:rsidRPr="00FA29C1">
        <w:rPr>
          <w:rFonts w:ascii="Abadi" w:hAnsi="Abadi"/>
          <w:b w:val="0"/>
          <w:bCs w:val="0"/>
          <w:spacing w:val="-4"/>
          <w:sz w:val="21"/>
          <w:szCs w:val="21"/>
        </w:rPr>
        <w:t>y</w:t>
      </w:r>
      <w:r w:rsidRPr="00FA29C1">
        <w:rPr>
          <w:rFonts w:ascii="Abadi" w:hAnsi="Abadi"/>
          <w:b w:val="0"/>
          <w:bCs w:val="0"/>
          <w:spacing w:val="-11"/>
          <w:sz w:val="21"/>
          <w:szCs w:val="21"/>
        </w:rPr>
        <w:t xml:space="preserve"> </w:t>
      </w:r>
      <w:r w:rsidRPr="00FA29C1">
        <w:rPr>
          <w:rFonts w:ascii="Abadi" w:hAnsi="Abadi"/>
          <w:b w:val="0"/>
          <w:bCs w:val="0"/>
          <w:spacing w:val="-4"/>
          <w:sz w:val="21"/>
          <w:szCs w:val="21"/>
        </w:rPr>
        <w:t>Diputadas</w:t>
      </w:r>
      <w:r w:rsidRPr="00FA29C1">
        <w:rPr>
          <w:rFonts w:ascii="Abadi" w:hAnsi="Abadi"/>
          <w:b w:val="0"/>
          <w:bCs w:val="0"/>
          <w:spacing w:val="-10"/>
          <w:sz w:val="21"/>
          <w:szCs w:val="21"/>
        </w:rPr>
        <w:t xml:space="preserve"> </w:t>
      </w:r>
      <w:r w:rsidRPr="00FA29C1">
        <w:rPr>
          <w:rFonts w:ascii="Abadi" w:hAnsi="Abadi"/>
          <w:b w:val="0"/>
          <w:bCs w:val="0"/>
          <w:spacing w:val="-4"/>
          <w:sz w:val="21"/>
          <w:szCs w:val="21"/>
        </w:rPr>
        <w:t>aprobó</w:t>
      </w:r>
      <w:r w:rsidRPr="00FA29C1">
        <w:rPr>
          <w:rFonts w:ascii="Abadi" w:hAnsi="Abadi"/>
          <w:b w:val="0"/>
          <w:bCs w:val="0"/>
          <w:spacing w:val="-10"/>
          <w:sz w:val="21"/>
          <w:szCs w:val="21"/>
        </w:rPr>
        <w:t xml:space="preserve"> </w:t>
      </w:r>
      <w:r w:rsidRPr="00FA29C1">
        <w:rPr>
          <w:rFonts w:ascii="Abadi" w:hAnsi="Abadi"/>
          <w:b w:val="0"/>
          <w:bCs w:val="0"/>
          <w:spacing w:val="-4"/>
          <w:sz w:val="21"/>
          <w:szCs w:val="21"/>
        </w:rPr>
        <w:t>un</w:t>
      </w:r>
      <w:r w:rsidRPr="00FA29C1">
        <w:rPr>
          <w:rFonts w:ascii="Abadi" w:hAnsi="Abadi"/>
          <w:b w:val="0"/>
          <w:bCs w:val="0"/>
          <w:spacing w:val="-11"/>
          <w:sz w:val="21"/>
          <w:szCs w:val="21"/>
        </w:rPr>
        <w:t xml:space="preserve"> </w:t>
      </w:r>
      <w:r w:rsidRPr="00FA29C1">
        <w:rPr>
          <w:rFonts w:ascii="Abadi" w:hAnsi="Abadi"/>
          <w:b w:val="0"/>
          <w:bCs w:val="0"/>
          <w:spacing w:val="-4"/>
          <w:sz w:val="21"/>
          <w:szCs w:val="21"/>
        </w:rPr>
        <w:t>proyecto</w:t>
      </w:r>
      <w:r w:rsidRPr="00FA29C1">
        <w:rPr>
          <w:rFonts w:ascii="Abadi" w:hAnsi="Abadi"/>
          <w:b w:val="0"/>
          <w:bCs w:val="0"/>
          <w:spacing w:val="-10"/>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ley</w:t>
      </w:r>
      <w:r w:rsidRPr="00FA29C1">
        <w:rPr>
          <w:rFonts w:ascii="Abadi" w:hAnsi="Abadi"/>
          <w:b w:val="0"/>
          <w:bCs w:val="0"/>
          <w:spacing w:val="-11"/>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reparación</w:t>
      </w:r>
      <w:r w:rsidRPr="00FA29C1">
        <w:rPr>
          <w:rFonts w:ascii="Abadi" w:hAnsi="Abadi"/>
          <w:b w:val="0"/>
          <w:bCs w:val="0"/>
          <w:spacing w:val="-10"/>
          <w:sz w:val="21"/>
          <w:szCs w:val="21"/>
        </w:rPr>
        <w:t xml:space="preserve"> </w:t>
      </w:r>
      <w:r w:rsidRPr="00FA29C1">
        <w:rPr>
          <w:rFonts w:ascii="Abadi" w:hAnsi="Abadi"/>
          <w:b w:val="0"/>
          <w:bCs w:val="0"/>
          <w:spacing w:val="-4"/>
          <w:sz w:val="21"/>
          <w:szCs w:val="21"/>
        </w:rPr>
        <w:t>para víctimas</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feminicidio</w:t>
      </w:r>
      <w:r w:rsidRPr="00FA29C1">
        <w:rPr>
          <w:rFonts w:ascii="Abadi" w:hAnsi="Abadi"/>
          <w:b w:val="0"/>
          <w:bCs w:val="0"/>
          <w:spacing w:val="-7"/>
          <w:sz w:val="21"/>
          <w:szCs w:val="21"/>
        </w:rPr>
        <w:t xml:space="preserve"> </w:t>
      </w:r>
      <w:r w:rsidRPr="00FA29C1">
        <w:rPr>
          <w:rFonts w:ascii="Abadi" w:hAnsi="Abadi"/>
          <w:b w:val="0"/>
          <w:bCs w:val="0"/>
          <w:spacing w:val="-4"/>
          <w:sz w:val="21"/>
          <w:szCs w:val="21"/>
        </w:rPr>
        <w:t>o</w:t>
      </w:r>
      <w:r w:rsidRPr="00FA29C1">
        <w:rPr>
          <w:rFonts w:ascii="Abadi" w:hAnsi="Abadi"/>
          <w:b w:val="0"/>
          <w:bCs w:val="0"/>
          <w:spacing w:val="-7"/>
          <w:sz w:val="21"/>
          <w:szCs w:val="21"/>
        </w:rPr>
        <w:t xml:space="preserve"> </w:t>
      </w:r>
      <w:r w:rsidRPr="00FA29C1">
        <w:rPr>
          <w:rFonts w:ascii="Abadi" w:hAnsi="Abadi"/>
          <w:b w:val="0"/>
          <w:bCs w:val="0"/>
          <w:spacing w:val="-4"/>
          <w:sz w:val="21"/>
          <w:szCs w:val="21"/>
        </w:rPr>
        <w:t>suicidio</w:t>
      </w:r>
      <w:r w:rsidRPr="00FA29C1">
        <w:rPr>
          <w:rFonts w:ascii="Abadi" w:hAnsi="Abadi"/>
          <w:b w:val="0"/>
          <w:bCs w:val="0"/>
          <w:spacing w:val="-5"/>
          <w:sz w:val="21"/>
          <w:szCs w:val="21"/>
        </w:rPr>
        <w:t xml:space="preserve"> </w:t>
      </w:r>
      <w:r w:rsidRPr="00FA29C1">
        <w:rPr>
          <w:rFonts w:ascii="Abadi" w:hAnsi="Abadi"/>
          <w:b w:val="0"/>
          <w:bCs w:val="0"/>
          <w:spacing w:val="-4"/>
          <w:sz w:val="21"/>
          <w:szCs w:val="21"/>
        </w:rPr>
        <w:t>feminicida</w:t>
      </w:r>
      <w:r w:rsidRPr="00FA29C1">
        <w:rPr>
          <w:rFonts w:ascii="Abadi" w:hAnsi="Abadi"/>
          <w:b w:val="0"/>
          <w:bCs w:val="0"/>
          <w:spacing w:val="-6"/>
          <w:sz w:val="21"/>
          <w:szCs w:val="21"/>
        </w:rPr>
        <w:t xml:space="preserve"> </w:t>
      </w:r>
      <w:r w:rsidRPr="00FA29C1">
        <w:rPr>
          <w:rFonts w:ascii="Abadi" w:hAnsi="Abadi"/>
          <w:b w:val="0"/>
          <w:bCs w:val="0"/>
          <w:spacing w:val="-4"/>
          <w:sz w:val="21"/>
          <w:szCs w:val="21"/>
        </w:rPr>
        <w:t>y sus</w:t>
      </w:r>
      <w:r w:rsidRPr="00FA29C1">
        <w:rPr>
          <w:rFonts w:ascii="Abadi" w:hAnsi="Abadi"/>
          <w:b w:val="0"/>
          <w:bCs w:val="0"/>
          <w:spacing w:val="-6"/>
          <w:sz w:val="21"/>
          <w:szCs w:val="21"/>
        </w:rPr>
        <w:t xml:space="preserve"> </w:t>
      </w:r>
      <w:r w:rsidRPr="00FA29C1">
        <w:rPr>
          <w:rFonts w:ascii="Abadi" w:hAnsi="Abadi"/>
          <w:b w:val="0"/>
          <w:bCs w:val="0"/>
          <w:spacing w:val="-4"/>
          <w:sz w:val="21"/>
          <w:szCs w:val="21"/>
        </w:rPr>
        <w:t>familias;</w:t>
      </w:r>
      <w:r w:rsidRPr="00FA29C1">
        <w:rPr>
          <w:rFonts w:ascii="Abadi" w:hAnsi="Abadi"/>
          <w:b w:val="0"/>
          <w:bCs w:val="0"/>
          <w:spacing w:val="-5"/>
          <w:sz w:val="21"/>
          <w:szCs w:val="21"/>
        </w:rPr>
        <w:t xml:space="preserve"> </w:t>
      </w:r>
      <w:r w:rsidRPr="00FA29C1">
        <w:rPr>
          <w:rFonts w:ascii="Abadi" w:hAnsi="Abadi"/>
          <w:b w:val="0"/>
          <w:bCs w:val="0"/>
          <w:spacing w:val="-4"/>
          <w:sz w:val="21"/>
          <w:szCs w:val="21"/>
        </w:rPr>
        <w:t>gracias</w:t>
      </w:r>
      <w:r w:rsidRPr="00FA29C1">
        <w:rPr>
          <w:rFonts w:ascii="Abadi" w:hAnsi="Abadi"/>
          <w:b w:val="0"/>
          <w:bCs w:val="0"/>
          <w:spacing w:val="-6"/>
          <w:sz w:val="21"/>
          <w:szCs w:val="21"/>
        </w:rPr>
        <w:t xml:space="preserve"> </w:t>
      </w:r>
      <w:r w:rsidRPr="00FA29C1">
        <w:rPr>
          <w:rFonts w:ascii="Abadi" w:hAnsi="Abadi"/>
          <w:b w:val="0"/>
          <w:bCs w:val="0"/>
          <w:spacing w:val="-4"/>
          <w:sz w:val="21"/>
          <w:szCs w:val="21"/>
        </w:rPr>
        <w:t>a</w:t>
      </w:r>
      <w:r w:rsidRPr="00FA29C1">
        <w:rPr>
          <w:rFonts w:ascii="Abadi" w:hAnsi="Abadi"/>
          <w:b w:val="0"/>
          <w:bCs w:val="0"/>
          <w:spacing w:val="-6"/>
          <w:sz w:val="21"/>
          <w:szCs w:val="21"/>
        </w:rPr>
        <w:t xml:space="preserve"> </w:t>
      </w:r>
      <w:r w:rsidRPr="00FA29C1">
        <w:rPr>
          <w:rFonts w:ascii="Abadi" w:hAnsi="Abadi"/>
          <w:b w:val="0"/>
          <w:bCs w:val="0"/>
          <w:spacing w:val="-4"/>
          <w:sz w:val="21"/>
          <w:szCs w:val="21"/>
        </w:rPr>
        <w:t>esta</w:t>
      </w:r>
      <w:r w:rsidRPr="00FA29C1">
        <w:rPr>
          <w:rFonts w:ascii="Abadi" w:hAnsi="Abadi"/>
          <w:b w:val="0"/>
          <w:bCs w:val="0"/>
          <w:spacing w:val="-6"/>
          <w:sz w:val="21"/>
          <w:szCs w:val="21"/>
        </w:rPr>
        <w:t xml:space="preserve"> </w:t>
      </w:r>
      <w:r w:rsidRPr="00FA29C1">
        <w:rPr>
          <w:rFonts w:ascii="Abadi" w:hAnsi="Abadi"/>
          <w:b w:val="0"/>
          <w:bCs w:val="0"/>
          <w:spacing w:val="-4"/>
          <w:sz w:val="21"/>
          <w:szCs w:val="21"/>
        </w:rPr>
        <w:t>ley</w:t>
      </w:r>
      <w:r w:rsidRPr="00FA29C1">
        <w:rPr>
          <w:rFonts w:ascii="Abadi" w:hAnsi="Abadi"/>
          <w:b w:val="0"/>
          <w:bCs w:val="0"/>
          <w:spacing w:val="-6"/>
          <w:sz w:val="21"/>
          <w:szCs w:val="21"/>
        </w:rPr>
        <w:t xml:space="preserve"> </w:t>
      </w:r>
      <w:r w:rsidRPr="00FA29C1">
        <w:rPr>
          <w:rFonts w:ascii="Abadi" w:hAnsi="Abadi"/>
          <w:b w:val="0"/>
          <w:bCs w:val="0"/>
          <w:spacing w:val="-4"/>
          <w:sz w:val="21"/>
          <w:szCs w:val="21"/>
        </w:rPr>
        <w:t xml:space="preserve">las </w:t>
      </w:r>
      <w:r w:rsidRPr="00FA29C1">
        <w:rPr>
          <w:rFonts w:ascii="Abadi" w:hAnsi="Abadi"/>
          <w:b w:val="0"/>
          <w:bCs w:val="0"/>
          <w:spacing w:val="-6"/>
          <w:sz w:val="21"/>
          <w:szCs w:val="21"/>
        </w:rPr>
        <w:t xml:space="preserve">hijas y los hijos de víctimas de este delito recibirán una pensión de 160 mil pesos </w:t>
      </w:r>
      <w:r w:rsidRPr="00FA29C1">
        <w:rPr>
          <w:rFonts w:ascii="Abadi" w:hAnsi="Abadi"/>
          <w:b w:val="0"/>
          <w:bCs w:val="0"/>
          <w:spacing w:val="-2"/>
          <w:sz w:val="21"/>
          <w:szCs w:val="21"/>
        </w:rPr>
        <w:t>mensuales</w:t>
      </w:r>
      <w:r w:rsidRPr="00FA29C1">
        <w:rPr>
          <w:rFonts w:ascii="Abadi" w:hAnsi="Abadi"/>
          <w:b w:val="0"/>
          <w:bCs w:val="0"/>
          <w:spacing w:val="-8"/>
          <w:sz w:val="21"/>
          <w:szCs w:val="21"/>
        </w:rPr>
        <w:t xml:space="preserve"> </w:t>
      </w:r>
      <w:r w:rsidRPr="00FA29C1">
        <w:rPr>
          <w:rFonts w:ascii="Abadi" w:hAnsi="Abadi"/>
          <w:b w:val="0"/>
          <w:bCs w:val="0"/>
          <w:spacing w:val="-2"/>
          <w:sz w:val="21"/>
          <w:szCs w:val="21"/>
        </w:rPr>
        <w:t>y</w:t>
      </w:r>
      <w:r w:rsidRPr="00FA29C1">
        <w:rPr>
          <w:rFonts w:ascii="Abadi" w:hAnsi="Abadi"/>
          <w:b w:val="0"/>
          <w:bCs w:val="0"/>
          <w:spacing w:val="-8"/>
          <w:sz w:val="21"/>
          <w:szCs w:val="21"/>
        </w:rPr>
        <w:t xml:space="preserve"> </w:t>
      </w:r>
      <w:r w:rsidRPr="00FA29C1">
        <w:rPr>
          <w:rFonts w:ascii="Abadi" w:hAnsi="Abadi"/>
          <w:b w:val="0"/>
          <w:bCs w:val="0"/>
          <w:spacing w:val="-2"/>
          <w:sz w:val="21"/>
          <w:szCs w:val="21"/>
        </w:rPr>
        <w:t>se</w:t>
      </w:r>
      <w:r w:rsidRPr="00FA29C1">
        <w:rPr>
          <w:rFonts w:ascii="Abadi" w:hAnsi="Abadi"/>
          <w:b w:val="0"/>
          <w:bCs w:val="0"/>
          <w:spacing w:val="-8"/>
          <w:sz w:val="21"/>
          <w:szCs w:val="21"/>
        </w:rPr>
        <w:t xml:space="preserve"> </w:t>
      </w:r>
      <w:r w:rsidRPr="00FA29C1">
        <w:rPr>
          <w:rFonts w:ascii="Abadi" w:hAnsi="Abadi"/>
          <w:b w:val="0"/>
          <w:bCs w:val="0"/>
          <w:spacing w:val="-2"/>
          <w:sz w:val="21"/>
          <w:szCs w:val="21"/>
        </w:rPr>
        <w:t>garantizó</w:t>
      </w:r>
      <w:r w:rsidRPr="00FA29C1">
        <w:rPr>
          <w:rFonts w:ascii="Abadi" w:hAnsi="Abadi"/>
          <w:b w:val="0"/>
          <w:bCs w:val="0"/>
          <w:spacing w:val="-8"/>
          <w:sz w:val="21"/>
          <w:szCs w:val="21"/>
        </w:rPr>
        <w:t xml:space="preserve"> </w:t>
      </w:r>
      <w:r w:rsidRPr="00FA29C1">
        <w:rPr>
          <w:rFonts w:ascii="Abadi" w:hAnsi="Abadi"/>
          <w:b w:val="0"/>
          <w:bCs w:val="0"/>
          <w:spacing w:val="-2"/>
          <w:sz w:val="21"/>
          <w:szCs w:val="21"/>
        </w:rPr>
        <w:t>su</w:t>
      </w:r>
      <w:r w:rsidRPr="00FA29C1">
        <w:rPr>
          <w:rFonts w:ascii="Abadi" w:hAnsi="Abadi"/>
          <w:b w:val="0"/>
          <w:bCs w:val="0"/>
          <w:spacing w:val="-8"/>
          <w:sz w:val="21"/>
          <w:szCs w:val="21"/>
        </w:rPr>
        <w:t xml:space="preserve"> </w:t>
      </w:r>
      <w:r w:rsidRPr="00FA29C1">
        <w:rPr>
          <w:rFonts w:ascii="Abadi" w:hAnsi="Abadi"/>
          <w:b w:val="0"/>
          <w:bCs w:val="0"/>
          <w:spacing w:val="-2"/>
          <w:sz w:val="21"/>
          <w:szCs w:val="21"/>
        </w:rPr>
        <w:t>acceso</w:t>
      </w:r>
      <w:r w:rsidRPr="00FA29C1">
        <w:rPr>
          <w:rFonts w:ascii="Abadi" w:hAnsi="Abadi"/>
          <w:b w:val="0"/>
          <w:bCs w:val="0"/>
          <w:spacing w:val="-9"/>
          <w:sz w:val="21"/>
          <w:szCs w:val="21"/>
        </w:rPr>
        <w:t xml:space="preserve"> </w:t>
      </w:r>
      <w:r w:rsidRPr="00FA29C1">
        <w:rPr>
          <w:rFonts w:ascii="Abadi" w:hAnsi="Abadi"/>
          <w:b w:val="0"/>
          <w:bCs w:val="0"/>
          <w:spacing w:val="-2"/>
          <w:sz w:val="21"/>
          <w:szCs w:val="21"/>
        </w:rPr>
        <w:t>a</w:t>
      </w:r>
      <w:r w:rsidRPr="00FA29C1">
        <w:rPr>
          <w:rFonts w:ascii="Abadi" w:hAnsi="Abadi"/>
          <w:b w:val="0"/>
          <w:bCs w:val="0"/>
          <w:spacing w:val="-8"/>
          <w:sz w:val="21"/>
          <w:szCs w:val="21"/>
        </w:rPr>
        <w:t xml:space="preserve"> </w:t>
      </w:r>
      <w:r w:rsidRPr="00FA29C1">
        <w:rPr>
          <w:rFonts w:ascii="Abadi" w:hAnsi="Abadi"/>
          <w:b w:val="0"/>
          <w:bCs w:val="0"/>
          <w:spacing w:val="-2"/>
          <w:sz w:val="21"/>
          <w:szCs w:val="21"/>
        </w:rPr>
        <w:t>beneficios</w:t>
      </w:r>
      <w:r w:rsidRPr="00FA29C1">
        <w:rPr>
          <w:rFonts w:ascii="Abadi" w:hAnsi="Abadi"/>
          <w:b w:val="0"/>
          <w:bCs w:val="0"/>
          <w:spacing w:val="-8"/>
          <w:sz w:val="21"/>
          <w:szCs w:val="21"/>
        </w:rPr>
        <w:t xml:space="preserve"> </w:t>
      </w:r>
      <w:r w:rsidRPr="00FA29C1">
        <w:rPr>
          <w:rFonts w:ascii="Abadi" w:hAnsi="Abadi"/>
          <w:b w:val="0"/>
          <w:bCs w:val="0"/>
          <w:spacing w:val="-2"/>
          <w:sz w:val="21"/>
          <w:szCs w:val="21"/>
        </w:rPr>
        <w:t>y</w:t>
      </w:r>
      <w:r w:rsidRPr="00FA29C1">
        <w:rPr>
          <w:rFonts w:ascii="Abadi" w:hAnsi="Abadi"/>
          <w:b w:val="0"/>
          <w:bCs w:val="0"/>
          <w:spacing w:val="-8"/>
          <w:sz w:val="21"/>
          <w:szCs w:val="21"/>
        </w:rPr>
        <w:t xml:space="preserve"> </w:t>
      </w:r>
      <w:r w:rsidRPr="00FA29C1">
        <w:rPr>
          <w:rFonts w:ascii="Abadi" w:hAnsi="Abadi"/>
          <w:b w:val="0"/>
          <w:bCs w:val="0"/>
          <w:spacing w:val="-2"/>
          <w:sz w:val="21"/>
          <w:szCs w:val="21"/>
        </w:rPr>
        <w:t>programas</w:t>
      </w:r>
      <w:r w:rsidRPr="00FA29C1">
        <w:rPr>
          <w:rFonts w:ascii="Abadi" w:hAnsi="Abadi"/>
          <w:b w:val="0"/>
          <w:bCs w:val="0"/>
          <w:spacing w:val="-8"/>
          <w:sz w:val="21"/>
          <w:szCs w:val="21"/>
        </w:rPr>
        <w:t xml:space="preserve"> </w:t>
      </w:r>
      <w:r w:rsidRPr="00FA29C1">
        <w:rPr>
          <w:rFonts w:ascii="Abadi" w:hAnsi="Abadi"/>
          <w:b w:val="0"/>
          <w:bCs w:val="0"/>
          <w:spacing w:val="-2"/>
          <w:sz w:val="21"/>
          <w:szCs w:val="21"/>
        </w:rPr>
        <w:t>estatales.</w:t>
      </w:r>
      <w:r w:rsidRPr="00FA29C1">
        <w:rPr>
          <w:rStyle w:val="Refdenotaalpie"/>
          <w:rFonts w:ascii="Abadi" w:hAnsi="Abadi"/>
          <w:b w:val="0"/>
          <w:bCs w:val="0"/>
          <w:spacing w:val="-2"/>
          <w:sz w:val="21"/>
          <w:szCs w:val="21"/>
        </w:rPr>
        <w:footnoteReference w:id="22"/>
      </w:r>
    </w:p>
    <w:p w14:paraId="5958F71B" w14:textId="77777777" w:rsidR="00FA29C1" w:rsidRPr="00FA29C1" w:rsidRDefault="00FA29C1" w:rsidP="006E10E0">
      <w:pPr>
        <w:pStyle w:val="Textoindependiente"/>
        <w:ind w:left="102" w:right="116"/>
        <w:rPr>
          <w:rFonts w:ascii="Abadi" w:hAnsi="Abadi"/>
          <w:b w:val="0"/>
          <w:bCs w:val="0"/>
          <w:sz w:val="21"/>
          <w:szCs w:val="21"/>
        </w:rPr>
      </w:pPr>
    </w:p>
    <w:p w14:paraId="759EE363" w14:textId="0F18D508" w:rsidR="006E10E0" w:rsidRDefault="006E10E0" w:rsidP="006E10E0">
      <w:pPr>
        <w:pStyle w:val="Textoindependiente"/>
        <w:ind w:left="102" w:right="117"/>
        <w:rPr>
          <w:rFonts w:ascii="Abadi" w:hAnsi="Abadi"/>
          <w:b w:val="0"/>
          <w:bCs w:val="0"/>
          <w:sz w:val="21"/>
          <w:szCs w:val="21"/>
        </w:rPr>
      </w:pPr>
      <w:r w:rsidRPr="00FA29C1">
        <w:rPr>
          <w:rFonts w:ascii="Abadi" w:hAnsi="Abadi"/>
          <w:b w:val="0"/>
          <w:bCs w:val="0"/>
          <w:spacing w:val="-4"/>
          <w:sz w:val="21"/>
          <w:szCs w:val="21"/>
        </w:rPr>
        <w:t>En</w:t>
      </w:r>
      <w:r w:rsidRPr="00FA29C1">
        <w:rPr>
          <w:rFonts w:ascii="Abadi" w:hAnsi="Abadi"/>
          <w:b w:val="0"/>
          <w:bCs w:val="0"/>
          <w:spacing w:val="-11"/>
          <w:sz w:val="21"/>
          <w:szCs w:val="21"/>
        </w:rPr>
        <w:t xml:space="preserve"> </w:t>
      </w:r>
      <w:r w:rsidRPr="00FA29C1">
        <w:rPr>
          <w:rFonts w:ascii="Abadi" w:hAnsi="Abadi"/>
          <w:b w:val="0"/>
          <w:bCs w:val="0"/>
          <w:spacing w:val="-4"/>
          <w:sz w:val="21"/>
          <w:szCs w:val="21"/>
        </w:rPr>
        <w:t>el</w:t>
      </w:r>
      <w:r w:rsidRPr="00FA29C1">
        <w:rPr>
          <w:rFonts w:ascii="Abadi" w:hAnsi="Abadi"/>
          <w:b w:val="0"/>
          <w:bCs w:val="0"/>
          <w:spacing w:val="-10"/>
          <w:sz w:val="21"/>
          <w:szCs w:val="21"/>
        </w:rPr>
        <w:t xml:space="preserve"> </w:t>
      </w:r>
      <w:r w:rsidRPr="00FA29C1">
        <w:rPr>
          <w:rFonts w:ascii="Abadi" w:hAnsi="Abadi"/>
          <w:b w:val="0"/>
          <w:bCs w:val="0"/>
          <w:spacing w:val="-4"/>
          <w:sz w:val="21"/>
          <w:szCs w:val="21"/>
        </w:rPr>
        <w:t>mismo</w:t>
      </w:r>
      <w:r w:rsidRPr="00FA29C1">
        <w:rPr>
          <w:rFonts w:ascii="Abadi" w:hAnsi="Abadi"/>
          <w:b w:val="0"/>
          <w:bCs w:val="0"/>
          <w:spacing w:val="-10"/>
          <w:sz w:val="21"/>
          <w:szCs w:val="21"/>
        </w:rPr>
        <w:t xml:space="preserve"> </w:t>
      </w:r>
      <w:r w:rsidRPr="00FA29C1">
        <w:rPr>
          <w:rFonts w:ascii="Abadi" w:hAnsi="Abadi"/>
          <w:b w:val="0"/>
          <w:bCs w:val="0"/>
          <w:spacing w:val="-4"/>
          <w:sz w:val="21"/>
          <w:szCs w:val="21"/>
        </w:rPr>
        <w:t>sentido,</w:t>
      </w:r>
      <w:r w:rsidRPr="00FA29C1">
        <w:rPr>
          <w:rFonts w:ascii="Abadi" w:hAnsi="Abadi"/>
          <w:b w:val="0"/>
          <w:bCs w:val="0"/>
          <w:spacing w:val="-11"/>
          <w:sz w:val="21"/>
          <w:szCs w:val="21"/>
        </w:rPr>
        <w:t xml:space="preserve"> </w:t>
      </w:r>
      <w:r w:rsidRPr="00FA29C1">
        <w:rPr>
          <w:rFonts w:ascii="Abadi" w:hAnsi="Abadi"/>
          <w:b w:val="0"/>
          <w:bCs w:val="0"/>
          <w:spacing w:val="-4"/>
          <w:sz w:val="21"/>
          <w:szCs w:val="21"/>
        </w:rPr>
        <w:t>la</w:t>
      </w:r>
      <w:r w:rsidRPr="00FA29C1">
        <w:rPr>
          <w:rFonts w:ascii="Abadi" w:hAnsi="Abadi"/>
          <w:b w:val="0"/>
          <w:bCs w:val="0"/>
          <w:spacing w:val="-10"/>
          <w:sz w:val="21"/>
          <w:szCs w:val="21"/>
        </w:rPr>
        <w:t xml:space="preserve"> </w:t>
      </w:r>
      <w:r w:rsidRPr="00FA29C1">
        <w:rPr>
          <w:rFonts w:ascii="Abadi" w:hAnsi="Abadi"/>
          <w:b w:val="0"/>
          <w:bCs w:val="0"/>
          <w:spacing w:val="-4"/>
          <w:sz w:val="21"/>
          <w:szCs w:val="21"/>
        </w:rPr>
        <w:t>denominada</w:t>
      </w:r>
      <w:r w:rsidRPr="00FA29C1">
        <w:rPr>
          <w:rFonts w:ascii="Abadi" w:hAnsi="Abadi"/>
          <w:b w:val="0"/>
          <w:bCs w:val="0"/>
          <w:spacing w:val="-10"/>
          <w:sz w:val="21"/>
          <w:szCs w:val="21"/>
        </w:rPr>
        <w:t xml:space="preserve"> </w:t>
      </w:r>
      <w:r w:rsidRPr="00FA29C1">
        <w:rPr>
          <w:rFonts w:ascii="Abadi" w:hAnsi="Abadi"/>
          <w:b w:val="0"/>
          <w:bCs w:val="0"/>
          <w:spacing w:val="-4"/>
          <w:sz w:val="21"/>
          <w:szCs w:val="21"/>
        </w:rPr>
        <w:t>Ley</w:t>
      </w:r>
      <w:r w:rsidRPr="00FA29C1">
        <w:rPr>
          <w:rFonts w:ascii="Abadi" w:hAnsi="Abadi"/>
          <w:b w:val="0"/>
          <w:bCs w:val="0"/>
          <w:spacing w:val="-11"/>
          <w:sz w:val="21"/>
          <w:szCs w:val="21"/>
        </w:rPr>
        <w:t xml:space="preserve"> </w:t>
      </w:r>
      <w:r w:rsidRPr="00FA29C1">
        <w:rPr>
          <w:rFonts w:ascii="Abadi" w:hAnsi="Abadi"/>
          <w:b w:val="0"/>
          <w:bCs w:val="0"/>
          <w:spacing w:val="-4"/>
          <w:sz w:val="21"/>
          <w:szCs w:val="21"/>
        </w:rPr>
        <w:t>Brisa</w:t>
      </w:r>
      <w:r w:rsidRPr="00FA29C1">
        <w:rPr>
          <w:rFonts w:ascii="Abadi" w:hAnsi="Abadi"/>
          <w:b w:val="0"/>
          <w:bCs w:val="0"/>
          <w:spacing w:val="-10"/>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Argentina</w:t>
      </w:r>
      <w:r w:rsidRPr="00FA29C1">
        <w:rPr>
          <w:rFonts w:ascii="Abadi" w:hAnsi="Abadi"/>
          <w:b w:val="0"/>
          <w:bCs w:val="0"/>
          <w:spacing w:val="-11"/>
          <w:sz w:val="21"/>
          <w:szCs w:val="21"/>
        </w:rPr>
        <w:t xml:space="preserve"> </w:t>
      </w:r>
      <w:r w:rsidRPr="00FA29C1">
        <w:rPr>
          <w:rFonts w:ascii="Abadi" w:hAnsi="Abadi"/>
          <w:b w:val="0"/>
          <w:bCs w:val="0"/>
          <w:spacing w:val="-4"/>
          <w:sz w:val="21"/>
          <w:szCs w:val="21"/>
        </w:rPr>
        <w:t>reconoce</w:t>
      </w:r>
      <w:r w:rsidRPr="00FA29C1">
        <w:rPr>
          <w:rFonts w:ascii="Abadi" w:hAnsi="Abadi"/>
          <w:b w:val="0"/>
          <w:bCs w:val="0"/>
          <w:spacing w:val="-10"/>
          <w:sz w:val="21"/>
          <w:szCs w:val="21"/>
        </w:rPr>
        <w:t xml:space="preserve"> </w:t>
      </w:r>
      <w:r w:rsidRPr="00FA29C1">
        <w:rPr>
          <w:rFonts w:ascii="Abadi" w:hAnsi="Abadi"/>
          <w:b w:val="0"/>
          <w:bCs w:val="0"/>
          <w:spacing w:val="-4"/>
          <w:sz w:val="21"/>
          <w:szCs w:val="21"/>
        </w:rPr>
        <w:t>el</w:t>
      </w:r>
      <w:r w:rsidRPr="00FA29C1">
        <w:rPr>
          <w:rFonts w:ascii="Abadi" w:hAnsi="Abadi"/>
          <w:b w:val="0"/>
          <w:bCs w:val="0"/>
          <w:spacing w:val="-10"/>
          <w:sz w:val="21"/>
          <w:szCs w:val="21"/>
        </w:rPr>
        <w:t xml:space="preserve"> </w:t>
      </w:r>
      <w:r w:rsidRPr="00FA29C1">
        <w:rPr>
          <w:rFonts w:ascii="Abadi" w:hAnsi="Abadi"/>
          <w:b w:val="0"/>
          <w:bCs w:val="0"/>
          <w:spacing w:val="-4"/>
          <w:sz w:val="21"/>
          <w:szCs w:val="21"/>
        </w:rPr>
        <w:t xml:space="preserve">derecho </w:t>
      </w:r>
      <w:r w:rsidRPr="00FA29C1">
        <w:rPr>
          <w:rFonts w:ascii="Abadi" w:hAnsi="Abadi"/>
          <w:b w:val="0"/>
          <w:bCs w:val="0"/>
          <w:spacing w:val="-6"/>
          <w:sz w:val="21"/>
          <w:szCs w:val="21"/>
        </w:rPr>
        <w:t>a</w:t>
      </w:r>
      <w:r w:rsidRPr="00FA29C1">
        <w:rPr>
          <w:rFonts w:ascii="Abadi" w:hAnsi="Abadi"/>
          <w:b w:val="0"/>
          <w:bCs w:val="0"/>
          <w:spacing w:val="-9"/>
          <w:sz w:val="21"/>
          <w:szCs w:val="21"/>
        </w:rPr>
        <w:t xml:space="preserve"> </w:t>
      </w:r>
      <w:r w:rsidRPr="00FA29C1">
        <w:rPr>
          <w:rFonts w:ascii="Abadi" w:hAnsi="Abadi"/>
          <w:b w:val="0"/>
          <w:bCs w:val="0"/>
          <w:spacing w:val="-6"/>
          <w:sz w:val="21"/>
          <w:szCs w:val="21"/>
        </w:rPr>
        <w:t>cobrar</w:t>
      </w:r>
      <w:r w:rsidRPr="00FA29C1">
        <w:rPr>
          <w:rFonts w:ascii="Abadi" w:hAnsi="Abadi"/>
          <w:b w:val="0"/>
          <w:bCs w:val="0"/>
          <w:spacing w:val="-8"/>
          <w:sz w:val="21"/>
          <w:szCs w:val="21"/>
        </w:rPr>
        <w:t xml:space="preserve"> </w:t>
      </w:r>
      <w:r w:rsidRPr="00FA29C1">
        <w:rPr>
          <w:rFonts w:ascii="Abadi" w:hAnsi="Abadi"/>
          <w:b w:val="0"/>
          <w:bCs w:val="0"/>
          <w:spacing w:val="-6"/>
          <w:sz w:val="21"/>
          <w:szCs w:val="21"/>
        </w:rPr>
        <w:t>una</w:t>
      </w:r>
      <w:r w:rsidRPr="00FA29C1">
        <w:rPr>
          <w:rFonts w:ascii="Abadi" w:hAnsi="Abadi"/>
          <w:b w:val="0"/>
          <w:bCs w:val="0"/>
          <w:spacing w:val="-8"/>
          <w:sz w:val="21"/>
          <w:szCs w:val="21"/>
        </w:rPr>
        <w:t xml:space="preserve"> </w:t>
      </w:r>
      <w:r w:rsidRPr="00FA29C1">
        <w:rPr>
          <w:rFonts w:ascii="Abadi" w:hAnsi="Abadi"/>
          <w:b w:val="0"/>
          <w:bCs w:val="0"/>
          <w:spacing w:val="-6"/>
          <w:sz w:val="21"/>
          <w:szCs w:val="21"/>
        </w:rPr>
        <w:t>pensión</w:t>
      </w:r>
      <w:r w:rsidRPr="00FA29C1">
        <w:rPr>
          <w:rFonts w:ascii="Abadi" w:hAnsi="Abadi"/>
          <w:b w:val="0"/>
          <w:bCs w:val="0"/>
          <w:spacing w:val="-9"/>
          <w:sz w:val="21"/>
          <w:szCs w:val="21"/>
        </w:rPr>
        <w:t xml:space="preserve"> </w:t>
      </w:r>
      <w:r w:rsidRPr="00FA29C1">
        <w:rPr>
          <w:rFonts w:ascii="Abadi" w:hAnsi="Abadi"/>
          <w:b w:val="0"/>
          <w:bCs w:val="0"/>
          <w:spacing w:val="-6"/>
          <w:sz w:val="21"/>
          <w:szCs w:val="21"/>
        </w:rPr>
        <w:t>mensual</w:t>
      </w:r>
      <w:r w:rsidRPr="00FA29C1">
        <w:rPr>
          <w:rFonts w:ascii="Abadi" w:hAnsi="Abadi"/>
          <w:b w:val="0"/>
          <w:bCs w:val="0"/>
          <w:spacing w:val="-8"/>
          <w:sz w:val="21"/>
          <w:szCs w:val="21"/>
        </w:rPr>
        <w:t xml:space="preserve"> </w:t>
      </w:r>
      <w:r w:rsidRPr="00FA29C1">
        <w:rPr>
          <w:rFonts w:ascii="Abadi" w:hAnsi="Abadi"/>
          <w:b w:val="0"/>
          <w:bCs w:val="0"/>
          <w:spacing w:val="-6"/>
          <w:sz w:val="21"/>
          <w:szCs w:val="21"/>
        </w:rPr>
        <w:t>y</w:t>
      </w:r>
      <w:r w:rsidRPr="00FA29C1">
        <w:rPr>
          <w:rFonts w:ascii="Abadi" w:hAnsi="Abadi"/>
          <w:b w:val="0"/>
          <w:bCs w:val="0"/>
          <w:spacing w:val="-8"/>
          <w:sz w:val="21"/>
          <w:szCs w:val="21"/>
        </w:rPr>
        <w:t xml:space="preserve"> </w:t>
      </w:r>
      <w:r w:rsidRPr="00FA29C1">
        <w:rPr>
          <w:rFonts w:ascii="Abadi" w:hAnsi="Abadi"/>
          <w:b w:val="0"/>
          <w:bCs w:val="0"/>
          <w:spacing w:val="-6"/>
          <w:sz w:val="21"/>
          <w:szCs w:val="21"/>
        </w:rPr>
        <w:t>a</w:t>
      </w:r>
      <w:r w:rsidRPr="00FA29C1">
        <w:rPr>
          <w:rFonts w:ascii="Abadi" w:hAnsi="Abadi"/>
          <w:b w:val="0"/>
          <w:bCs w:val="0"/>
          <w:spacing w:val="-9"/>
          <w:sz w:val="21"/>
          <w:szCs w:val="21"/>
        </w:rPr>
        <w:t xml:space="preserve"> </w:t>
      </w:r>
      <w:r w:rsidRPr="00FA29C1">
        <w:rPr>
          <w:rFonts w:ascii="Abadi" w:hAnsi="Abadi"/>
          <w:b w:val="0"/>
          <w:bCs w:val="0"/>
          <w:spacing w:val="-6"/>
          <w:sz w:val="21"/>
          <w:szCs w:val="21"/>
        </w:rPr>
        <w:t>tener</w:t>
      </w:r>
      <w:r w:rsidRPr="00FA29C1">
        <w:rPr>
          <w:rFonts w:ascii="Abadi" w:hAnsi="Abadi"/>
          <w:b w:val="0"/>
          <w:bCs w:val="0"/>
          <w:spacing w:val="-8"/>
          <w:sz w:val="21"/>
          <w:szCs w:val="21"/>
        </w:rPr>
        <w:t xml:space="preserve"> </w:t>
      </w:r>
      <w:r w:rsidRPr="00FA29C1">
        <w:rPr>
          <w:rFonts w:ascii="Abadi" w:hAnsi="Abadi"/>
          <w:b w:val="0"/>
          <w:bCs w:val="0"/>
          <w:spacing w:val="-6"/>
          <w:sz w:val="21"/>
          <w:szCs w:val="21"/>
        </w:rPr>
        <w:t>cobertura</w:t>
      </w:r>
      <w:r w:rsidRPr="00FA29C1">
        <w:rPr>
          <w:rFonts w:ascii="Abadi" w:hAnsi="Abadi"/>
          <w:b w:val="0"/>
          <w:bCs w:val="0"/>
          <w:spacing w:val="-8"/>
          <w:sz w:val="21"/>
          <w:szCs w:val="21"/>
        </w:rPr>
        <w:t xml:space="preserve"> </w:t>
      </w:r>
      <w:r w:rsidRPr="00FA29C1">
        <w:rPr>
          <w:rFonts w:ascii="Abadi" w:hAnsi="Abadi"/>
          <w:b w:val="0"/>
          <w:bCs w:val="0"/>
          <w:spacing w:val="-6"/>
          <w:sz w:val="21"/>
          <w:szCs w:val="21"/>
        </w:rPr>
        <w:t>de</w:t>
      </w:r>
      <w:r w:rsidRPr="00FA29C1">
        <w:rPr>
          <w:rFonts w:ascii="Abadi" w:hAnsi="Abadi"/>
          <w:b w:val="0"/>
          <w:bCs w:val="0"/>
          <w:spacing w:val="-9"/>
          <w:sz w:val="21"/>
          <w:szCs w:val="21"/>
        </w:rPr>
        <w:t xml:space="preserve"> </w:t>
      </w:r>
      <w:r w:rsidRPr="00FA29C1">
        <w:rPr>
          <w:rFonts w:ascii="Abadi" w:hAnsi="Abadi"/>
          <w:b w:val="0"/>
          <w:bCs w:val="0"/>
          <w:spacing w:val="-6"/>
          <w:sz w:val="21"/>
          <w:szCs w:val="21"/>
        </w:rPr>
        <w:t>salud</w:t>
      </w:r>
      <w:r w:rsidRPr="00FA29C1">
        <w:rPr>
          <w:rFonts w:ascii="Abadi" w:hAnsi="Abadi"/>
          <w:b w:val="0"/>
          <w:bCs w:val="0"/>
          <w:spacing w:val="-8"/>
          <w:sz w:val="21"/>
          <w:szCs w:val="21"/>
        </w:rPr>
        <w:t xml:space="preserve"> </w:t>
      </w:r>
      <w:r w:rsidRPr="00FA29C1">
        <w:rPr>
          <w:rFonts w:ascii="Abadi" w:hAnsi="Abadi"/>
          <w:b w:val="0"/>
          <w:bCs w:val="0"/>
          <w:spacing w:val="-6"/>
          <w:sz w:val="21"/>
          <w:szCs w:val="21"/>
        </w:rPr>
        <w:t>para</w:t>
      </w:r>
      <w:r w:rsidRPr="00FA29C1">
        <w:rPr>
          <w:rFonts w:ascii="Abadi" w:hAnsi="Abadi"/>
          <w:b w:val="0"/>
          <w:bCs w:val="0"/>
          <w:spacing w:val="-8"/>
          <w:sz w:val="21"/>
          <w:szCs w:val="21"/>
        </w:rPr>
        <w:t xml:space="preserve"> </w:t>
      </w:r>
      <w:r w:rsidRPr="00FA29C1">
        <w:rPr>
          <w:rFonts w:ascii="Abadi" w:hAnsi="Abadi"/>
          <w:b w:val="0"/>
          <w:bCs w:val="0"/>
          <w:spacing w:val="-6"/>
          <w:sz w:val="21"/>
          <w:szCs w:val="21"/>
        </w:rPr>
        <w:t>las</w:t>
      </w:r>
      <w:r w:rsidRPr="00FA29C1">
        <w:rPr>
          <w:rFonts w:ascii="Abadi" w:hAnsi="Abadi"/>
          <w:b w:val="0"/>
          <w:bCs w:val="0"/>
          <w:spacing w:val="-9"/>
          <w:sz w:val="21"/>
          <w:szCs w:val="21"/>
        </w:rPr>
        <w:t xml:space="preserve"> </w:t>
      </w:r>
      <w:r w:rsidRPr="00FA29C1">
        <w:rPr>
          <w:rFonts w:ascii="Abadi" w:hAnsi="Abadi"/>
          <w:b w:val="0"/>
          <w:bCs w:val="0"/>
          <w:spacing w:val="-6"/>
          <w:sz w:val="21"/>
          <w:szCs w:val="21"/>
        </w:rPr>
        <w:t>niñas,</w:t>
      </w:r>
      <w:r w:rsidRPr="00FA29C1">
        <w:rPr>
          <w:rFonts w:ascii="Abadi" w:hAnsi="Abadi"/>
          <w:b w:val="0"/>
          <w:bCs w:val="0"/>
          <w:spacing w:val="-8"/>
          <w:sz w:val="21"/>
          <w:szCs w:val="21"/>
        </w:rPr>
        <w:t xml:space="preserve"> </w:t>
      </w:r>
      <w:r w:rsidRPr="00FA29C1">
        <w:rPr>
          <w:rFonts w:ascii="Abadi" w:hAnsi="Abadi"/>
          <w:b w:val="0"/>
          <w:bCs w:val="0"/>
          <w:spacing w:val="-6"/>
          <w:sz w:val="21"/>
          <w:szCs w:val="21"/>
        </w:rPr>
        <w:t>niños</w:t>
      </w:r>
      <w:r w:rsidRPr="00FA29C1">
        <w:rPr>
          <w:rFonts w:ascii="Abadi" w:hAnsi="Abadi"/>
          <w:b w:val="0"/>
          <w:bCs w:val="0"/>
          <w:spacing w:val="-8"/>
          <w:sz w:val="21"/>
          <w:szCs w:val="21"/>
        </w:rPr>
        <w:t xml:space="preserve"> </w:t>
      </w:r>
      <w:r w:rsidRPr="00FA29C1">
        <w:rPr>
          <w:rFonts w:ascii="Abadi" w:hAnsi="Abadi"/>
          <w:b w:val="0"/>
          <w:bCs w:val="0"/>
          <w:spacing w:val="-6"/>
          <w:sz w:val="21"/>
          <w:szCs w:val="21"/>
        </w:rPr>
        <w:t>y adolescentes</w:t>
      </w:r>
      <w:r w:rsidRPr="00FA29C1">
        <w:rPr>
          <w:rFonts w:ascii="Abadi" w:hAnsi="Abadi"/>
          <w:b w:val="0"/>
          <w:bCs w:val="0"/>
          <w:spacing w:val="2"/>
          <w:sz w:val="21"/>
          <w:szCs w:val="21"/>
        </w:rPr>
        <w:t xml:space="preserve"> </w:t>
      </w:r>
      <w:r w:rsidRPr="00FA29C1">
        <w:rPr>
          <w:rFonts w:ascii="Abadi" w:hAnsi="Abadi"/>
          <w:b w:val="0"/>
          <w:bCs w:val="0"/>
          <w:spacing w:val="-6"/>
          <w:sz w:val="21"/>
          <w:szCs w:val="21"/>
        </w:rPr>
        <w:t>víctimas</w:t>
      </w:r>
      <w:r w:rsidRPr="00FA29C1">
        <w:rPr>
          <w:rFonts w:ascii="Abadi" w:hAnsi="Abadi"/>
          <w:b w:val="0"/>
          <w:bCs w:val="0"/>
          <w:sz w:val="21"/>
          <w:szCs w:val="21"/>
        </w:rPr>
        <w:t xml:space="preserve"> </w:t>
      </w:r>
      <w:r w:rsidRPr="00FA29C1">
        <w:rPr>
          <w:rFonts w:ascii="Abadi" w:hAnsi="Abadi"/>
          <w:b w:val="0"/>
          <w:bCs w:val="0"/>
          <w:spacing w:val="-6"/>
          <w:sz w:val="21"/>
          <w:szCs w:val="21"/>
        </w:rPr>
        <w:t>de</w:t>
      </w:r>
      <w:r w:rsidRPr="00FA29C1">
        <w:rPr>
          <w:rFonts w:ascii="Abadi" w:hAnsi="Abadi"/>
          <w:b w:val="0"/>
          <w:bCs w:val="0"/>
          <w:spacing w:val="1"/>
          <w:sz w:val="21"/>
          <w:szCs w:val="21"/>
        </w:rPr>
        <w:t xml:space="preserve"> </w:t>
      </w:r>
      <w:r w:rsidRPr="00FA29C1">
        <w:rPr>
          <w:rFonts w:ascii="Abadi" w:hAnsi="Abadi"/>
          <w:b w:val="0"/>
          <w:bCs w:val="0"/>
          <w:spacing w:val="-6"/>
          <w:sz w:val="21"/>
          <w:szCs w:val="21"/>
        </w:rPr>
        <w:t>violencia</w:t>
      </w:r>
      <w:r w:rsidRPr="00FA29C1">
        <w:rPr>
          <w:rFonts w:ascii="Abadi" w:hAnsi="Abadi"/>
          <w:b w:val="0"/>
          <w:bCs w:val="0"/>
          <w:spacing w:val="1"/>
          <w:sz w:val="21"/>
          <w:szCs w:val="21"/>
        </w:rPr>
        <w:t xml:space="preserve"> </w:t>
      </w:r>
      <w:r w:rsidRPr="00FA29C1">
        <w:rPr>
          <w:rFonts w:ascii="Abadi" w:hAnsi="Abadi"/>
          <w:b w:val="0"/>
          <w:bCs w:val="0"/>
          <w:spacing w:val="-6"/>
          <w:sz w:val="21"/>
          <w:szCs w:val="21"/>
        </w:rPr>
        <w:t>familiar</w:t>
      </w:r>
      <w:r w:rsidRPr="00FA29C1">
        <w:rPr>
          <w:rFonts w:ascii="Abadi" w:hAnsi="Abadi"/>
          <w:b w:val="0"/>
          <w:bCs w:val="0"/>
          <w:spacing w:val="1"/>
          <w:sz w:val="21"/>
          <w:szCs w:val="21"/>
        </w:rPr>
        <w:t xml:space="preserve"> </w:t>
      </w:r>
      <w:r w:rsidRPr="00FA29C1">
        <w:rPr>
          <w:rFonts w:ascii="Abadi" w:hAnsi="Abadi"/>
          <w:b w:val="0"/>
          <w:bCs w:val="0"/>
          <w:spacing w:val="-6"/>
          <w:sz w:val="21"/>
          <w:szCs w:val="21"/>
        </w:rPr>
        <w:t>o</w:t>
      </w:r>
      <w:r w:rsidRPr="00FA29C1">
        <w:rPr>
          <w:rFonts w:ascii="Abadi" w:hAnsi="Abadi"/>
          <w:b w:val="0"/>
          <w:bCs w:val="0"/>
          <w:spacing w:val="1"/>
          <w:sz w:val="21"/>
          <w:szCs w:val="21"/>
        </w:rPr>
        <w:t xml:space="preserve"> </w:t>
      </w:r>
      <w:r w:rsidRPr="00FA29C1">
        <w:rPr>
          <w:rFonts w:ascii="Abadi" w:hAnsi="Abadi"/>
          <w:b w:val="0"/>
          <w:bCs w:val="0"/>
          <w:spacing w:val="-6"/>
          <w:sz w:val="21"/>
          <w:szCs w:val="21"/>
        </w:rPr>
        <w:t>de</w:t>
      </w:r>
      <w:r w:rsidRPr="00FA29C1">
        <w:rPr>
          <w:rFonts w:ascii="Abadi" w:hAnsi="Abadi"/>
          <w:b w:val="0"/>
          <w:bCs w:val="0"/>
          <w:spacing w:val="1"/>
          <w:sz w:val="21"/>
          <w:szCs w:val="21"/>
        </w:rPr>
        <w:t xml:space="preserve"> </w:t>
      </w:r>
      <w:r w:rsidRPr="00FA29C1">
        <w:rPr>
          <w:rFonts w:ascii="Abadi" w:hAnsi="Abadi"/>
          <w:b w:val="0"/>
          <w:bCs w:val="0"/>
          <w:spacing w:val="-6"/>
          <w:sz w:val="21"/>
          <w:szCs w:val="21"/>
        </w:rPr>
        <w:t>género.</w:t>
      </w:r>
      <w:r w:rsidRPr="00FA29C1">
        <w:rPr>
          <w:rStyle w:val="Refdenotaalpie"/>
          <w:rFonts w:ascii="Abadi" w:hAnsi="Abadi"/>
          <w:b w:val="0"/>
          <w:bCs w:val="0"/>
          <w:spacing w:val="-6"/>
          <w:sz w:val="21"/>
          <w:szCs w:val="21"/>
        </w:rPr>
        <w:footnoteReference w:id="23"/>
      </w:r>
      <w:r w:rsidRPr="00FA29C1">
        <w:rPr>
          <w:rFonts w:ascii="Abadi" w:hAnsi="Abadi"/>
          <w:b w:val="0"/>
          <w:bCs w:val="0"/>
          <w:spacing w:val="24"/>
          <w:position w:val="9"/>
          <w:sz w:val="21"/>
          <w:szCs w:val="21"/>
        </w:rPr>
        <w:t xml:space="preserve"> </w:t>
      </w:r>
      <w:r w:rsidRPr="00FA29C1">
        <w:rPr>
          <w:rFonts w:ascii="Abadi" w:hAnsi="Abadi"/>
          <w:b w:val="0"/>
          <w:bCs w:val="0"/>
          <w:spacing w:val="-6"/>
          <w:sz w:val="21"/>
          <w:szCs w:val="21"/>
        </w:rPr>
        <w:t>Asimismo,</w:t>
      </w:r>
      <w:r w:rsidRPr="00FA29C1">
        <w:rPr>
          <w:rFonts w:ascii="Abadi" w:hAnsi="Abadi"/>
          <w:b w:val="0"/>
          <w:bCs w:val="0"/>
          <w:sz w:val="21"/>
          <w:szCs w:val="21"/>
        </w:rPr>
        <w:t xml:space="preserve"> </w:t>
      </w:r>
      <w:r w:rsidRPr="00FA29C1">
        <w:rPr>
          <w:rFonts w:ascii="Abadi" w:hAnsi="Abadi"/>
          <w:b w:val="0"/>
          <w:bCs w:val="0"/>
          <w:spacing w:val="-6"/>
          <w:sz w:val="21"/>
          <w:szCs w:val="21"/>
        </w:rPr>
        <w:t>en</w:t>
      </w:r>
      <w:r w:rsidRPr="00FA29C1">
        <w:rPr>
          <w:rFonts w:ascii="Abadi" w:hAnsi="Abadi"/>
          <w:b w:val="0"/>
          <w:bCs w:val="0"/>
          <w:spacing w:val="2"/>
          <w:sz w:val="21"/>
          <w:szCs w:val="21"/>
        </w:rPr>
        <w:t xml:space="preserve"> </w:t>
      </w:r>
      <w:r w:rsidRPr="00FA29C1">
        <w:rPr>
          <w:rFonts w:ascii="Abadi" w:hAnsi="Abadi"/>
          <w:b w:val="0"/>
          <w:bCs w:val="0"/>
          <w:spacing w:val="-6"/>
          <w:sz w:val="21"/>
          <w:szCs w:val="21"/>
        </w:rPr>
        <w:t xml:space="preserve">Uruguay </w:t>
      </w:r>
      <w:r w:rsidRPr="00FA29C1">
        <w:rPr>
          <w:rFonts w:ascii="Abadi" w:hAnsi="Abadi"/>
          <w:b w:val="0"/>
          <w:bCs w:val="0"/>
          <w:spacing w:val="-4"/>
          <w:sz w:val="21"/>
          <w:szCs w:val="21"/>
        </w:rPr>
        <w:t>existe</w:t>
      </w:r>
      <w:r w:rsidRPr="00FA29C1">
        <w:rPr>
          <w:rFonts w:ascii="Abadi" w:hAnsi="Abadi"/>
          <w:b w:val="0"/>
          <w:bCs w:val="0"/>
          <w:spacing w:val="-9"/>
          <w:sz w:val="21"/>
          <w:szCs w:val="21"/>
        </w:rPr>
        <w:t xml:space="preserve"> </w:t>
      </w:r>
      <w:r w:rsidRPr="00FA29C1">
        <w:rPr>
          <w:rFonts w:ascii="Abadi" w:hAnsi="Abadi"/>
          <w:b w:val="0"/>
          <w:bCs w:val="0"/>
          <w:spacing w:val="-4"/>
          <w:sz w:val="21"/>
          <w:szCs w:val="21"/>
        </w:rPr>
        <w:t>la</w:t>
      </w:r>
      <w:r w:rsidRPr="00FA29C1">
        <w:rPr>
          <w:rFonts w:ascii="Abadi" w:hAnsi="Abadi"/>
          <w:b w:val="0"/>
          <w:bCs w:val="0"/>
          <w:spacing w:val="-9"/>
          <w:sz w:val="21"/>
          <w:szCs w:val="21"/>
        </w:rPr>
        <w:t xml:space="preserve"> </w:t>
      </w:r>
      <w:r w:rsidRPr="00FA29C1">
        <w:rPr>
          <w:rFonts w:ascii="Abadi" w:hAnsi="Abadi"/>
          <w:b w:val="0"/>
          <w:bCs w:val="0"/>
          <w:spacing w:val="-4"/>
          <w:sz w:val="21"/>
          <w:szCs w:val="21"/>
        </w:rPr>
        <w:t>Ley</w:t>
      </w:r>
      <w:r w:rsidRPr="00FA29C1">
        <w:rPr>
          <w:rFonts w:ascii="Abadi" w:hAnsi="Abadi"/>
          <w:b w:val="0"/>
          <w:bCs w:val="0"/>
          <w:spacing w:val="-9"/>
          <w:sz w:val="21"/>
          <w:szCs w:val="21"/>
        </w:rPr>
        <w:t xml:space="preserve"> </w:t>
      </w:r>
      <w:r w:rsidRPr="00FA29C1">
        <w:rPr>
          <w:rFonts w:ascii="Abadi" w:hAnsi="Abadi"/>
          <w:b w:val="0"/>
          <w:bCs w:val="0"/>
          <w:spacing w:val="-4"/>
          <w:sz w:val="21"/>
          <w:szCs w:val="21"/>
        </w:rPr>
        <w:t>N°</w:t>
      </w:r>
      <w:r w:rsidRPr="00FA29C1">
        <w:rPr>
          <w:rFonts w:ascii="Abadi" w:hAnsi="Abadi"/>
          <w:b w:val="0"/>
          <w:bCs w:val="0"/>
          <w:spacing w:val="-9"/>
          <w:sz w:val="21"/>
          <w:szCs w:val="21"/>
        </w:rPr>
        <w:t xml:space="preserve"> </w:t>
      </w:r>
      <w:r w:rsidRPr="00FA29C1">
        <w:rPr>
          <w:rFonts w:ascii="Abadi" w:hAnsi="Abadi"/>
          <w:b w:val="0"/>
          <w:bCs w:val="0"/>
          <w:spacing w:val="-4"/>
          <w:sz w:val="21"/>
          <w:szCs w:val="21"/>
        </w:rPr>
        <w:t>18.850</w:t>
      </w:r>
      <w:r w:rsidRPr="00FA29C1">
        <w:rPr>
          <w:rFonts w:ascii="Abadi" w:hAnsi="Abadi"/>
          <w:b w:val="0"/>
          <w:bCs w:val="0"/>
          <w:spacing w:val="-9"/>
          <w:sz w:val="21"/>
          <w:szCs w:val="21"/>
        </w:rPr>
        <w:t xml:space="preserve"> </w:t>
      </w:r>
      <w:r w:rsidRPr="00FA29C1">
        <w:rPr>
          <w:rFonts w:ascii="Abadi" w:hAnsi="Abadi"/>
          <w:b w:val="0"/>
          <w:bCs w:val="0"/>
          <w:spacing w:val="-4"/>
          <w:sz w:val="21"/>
          <w:szCs w:val="21"/>
        </w:rPr>
        <w:t>en</w:t>
      </w:r>
      <w:r w:rsidRPr="00FA29C1">
        <w:rPr>
          <w:rFonts w:ascii="Abadi" w:hAnsi="Abadi"/>
          <w:b w:val="0"/>
          <w:bCs w:val="0"/>
          <w:spacing w:val="-8"/>
          <w:sz w:val="21"/>
          <w:szCs w:val="21"/>
        </w:rPr>
        <w:t xml:space="preserve"> </w:t>
      </w:r>
      <w:r w:rsidRPr="00FA29C1">
        <w:rPr>
          <w:rFonts w:ascii="Abadi" w:hAnsi="Abadi"/>
          <w:b w:val="0"/>
          <w:bCs w:val="0"/>
          <w:spacing w:val="-4"/>
          <w:sz w:val="21"/>
          <w:szCs w:val="21"/>
        </w:rPr>
        <w:t>la</w:t>
      </w:r>
      <w:r w:rsidRPr="00FA29C1">
        <w:rPr>
          <w:rFonts w:ascii="Abadi" w:hAnsi="Abadi"/>
          <w:b w:val="0"/>
          <w:bCs w:val="0"/>
          <w:spacing w:val="-8"/>
          <w:sz w:val="21"/>
          <w:szCs w:val="21"/>
        </w:rPr>
        <w:t xml:space="preserve"> </w:t>
      </w:r>
      <w:r w:rsidRPr="00FA29C1">
        <w:rPr>
          <w:rFonts w:ascii="Abadi" w:hAnsi="Abadi"/>
          <w:b w:val="0"/>
          <w:bCs w:val="0"/>
          <w:spacing w:val="-4"/>
          <w:sz w:val="21"/>
          <w:szCs w:val="21"/>
        </w:rPr>
        <w:t>cual</w:t>
      </w:r>
      <w:r w:rsidRPr="00FA29C1">
        <w:rPr>
          <w:rFonts w:ascii="Abadi" w:hAnsi="Abadi"/>
          <w:b w:val="0"/>
          <w:bCs w:val="0"/>
          <w:spacing w:val="-8"/>
          <w:sz w:val="21"/>
          <w:szCs w:val="21"/>
        </w:rPr>
        <w:t xml:space="preserve"> </w:t>
      </w:r>
      <w:r w:rsidRPr="00FA29C1">
        <w:rPr>
          <w:rFonts w:ascii="Abadi" w:hAnsi="Abadi"/>
          <w:b w:val="0"/>
          <w:bCs w:val="0"/>
          <w:spacing w:val="-4"/>
          <w:sz w:val="21"/>
          <w:szCs w:val="21"/>
        </w:rPr>
        <w:t>se</w:t>
      </w:r>
      <w:r w:rsidRPr="00FA29C1">
        <w:rPr>
          <w:rFonts w:ascii="Abadi" w:hAnsi="Abadi"/>
          <w:b w:val="0"/>
          <w:bCs w:val="0"/>
          <w:spacing w:val="-8"/>
          <w:sz w:val="21"/>
          <w:szCs w:val="21"/>
        </w:rPr>
        <w:t xml:space="preserve"> </w:t>
      </w:r>
      <w:r w:rsidRPr="00FA29C1">
        <w:rPr>
          <w:rFonts w:ascii="Abadi" w:hAnsi="Abadi"/>
          <w:b w:val="0"/>
          <w:bCs w:val="0"/>
          <w:spacing w:val="-4"/>
          <w:sz w:val="21"/>
          <w:szCs w:val="21"/>
        </w:rPr>
        <w:t>establece</w:t>
      </w:r>
      <w:r w:rsidRPr="00FA29C1">
        <w:rPr>
          <w:rFonts w:ascii="Abadi" w:hAnsi="Abadi"/>
          <w:b w:val="0"/>
          <w:bCs w:val="0"/>
          <w:spacing w:val="-10"/>
          <w:sz w:val="21"/>
          <w:szCs w:val="21"/>
        </w:rPr>
        <w:t xml:space="preserve"> </w:t>
      </w:r>
      <w:r w:rsidRPr="00FA29C1">
        <w:rPr>
          <w:rFonts w:ascii="Abadi" w:hAnsi="Abadi"/>
          <w:b w:val="0"/>
          <w:bCs w:val="0"/>
          <w:spacing w:val="-4"/>
          <w:sz w:val="21"/>
          <w:szCs w:val="21"/>
        </w:rPr>
        <w:t>una</w:t>
      </w:r>
      <w:r w:rsidRPr="00FA29C1">
        <w:rPr>
          <w:rFonts w:ascii="Abadi" w:hAnsi="Abadi"/>
          <w:b w:val="0"/>
          <w:bCs w:val="0"/>
          <w:spacing w:val="-9"/>
          <w:sz w:val="21"/>
          <w:szCs w:val="21"/>
        </w:rPr>
        <w:t xml:space="preserve"> </w:t>
      </w:r>
      <w:r w:rsidRPr="00FA29C1">
        <w:rPr>
          <w:rFonts w:ascii="Abadi" w:hAnsi="Abadi"/>
          <w:b w:val="0"/>
          <w:bCs w:val="0"/>
          <w:spacing w:val="-4"/>
          <w:sz w:val="21"/>
          <w:szCs w:val="21"/>
        </w:rPr>
        <w:t>pensión</w:t>
      </w:r>
      <w:r w:rsidRPr="00FA29C1">
        <w:rPr>
          <w:rFonts w:ascii="Abadi" w:hAnsi="Abadi"/>
          <w:b w:val="0"/>
          <w:bCs w:val="0"/>
          <w:spacing w:val="-7"/>
          <w:sz w:val="21"/>
          <w:szCs w:val="21"/>
        </w:rPr>
        <w:t xml:space="preserve"> </w:t>
      </w:r>
      <w:r w:rsidRPr="00FA29C1">
        <w:rPr>
          <w:rFonts w:ascii="Abadi" w:hAnsi="Abadi"/>
          <w:b w:val="0"/>
          <w:bCs w:val="0"/>
          <w:spacing w:val="-4"/>
          <w:sz w:val="21"/>
          <w:szCs w:val="21"/>
        </w:rPr>
        <w:t>no</w:t>
      </w:r>
      <w:r w:rsidRPr="00FA29C1">
        <w:rPr>
          <w:rFonts w:ascii="Abadi" w:hAnsi="Abadi"/>
          <w:b w:val="0"/>
          <w:bCs w:val="0"/>
          <w:spacing w:val="-10"/>
          <w:sz w:val="21"/>
          <w:szCs w:val="21"/>
        </w:rPr>
        <w:t xml:space="preserve"> </w:t>
      </w:r>
      <w:r w:rsidRPr="00FA29C1">
        <w:rPr>
          <w:rFonts w:ascii="Abadi" w:hAnsi="Abadi"/>
          <w:b w:val="0"/>
          <w:bCs w:val="0"/>
          <w:spacing w:val="-4"/>
          <w:sz w:val="21"/>
          <w:szCs w:val="21"/>
        </w:rPr>
        <w:t>contributiva</w:t>
      </w:r>
      <w:r w:rsidRPr="00FA29C1">
        <w:rPr>
          <w:rFonts w:ascii="Abadi" w:hAnsi="Abadi"/>
          <w:b w:val="0"/>
          <w:bCs w:val="0"/>
          <w:spacing w:val="-9"/>
          <w:sz w:val="21"/>
          <w:szCs w:val="21"/>
        </w:rPr>
        <w:t xml:space="preserve"> </w:t>
      </w:r>
      <w:r w:rsidRPr="00FA29C1">
        <w:rPr>
          <w:rFonts w:ascii="Abadi" w:hAnsi="Abadi"/>
          <w:b w:val="0"/>
          <w:bCs w:val="0"/>
          <w:spacing w:val="-4"/>
          <w:sz w:val="21"/>
          <w:szCs w:val="21"/>
        </w:rPr>
        <w:t>y</w:t>
      </w:r>
      <w:r w:rsidRPr="00FA29C1">
        <w:rPr>
          <w:rFonts w:ascii="Abadi" w:hAnsi="Abadi"/>
          <w:b w:val="0"/>
          <w:bCs w:val="0"/>
          <w:spacing w:val="-8"/>
          <w:sz w:val="21"/>
          <w:szCs w:val="21"/>
        </w:rPr>
        <w:t xml:space="preserve"> </w:t>
      </w:r>
      <w:r w:rsidRPr="00FA29C1">
        <w:rPr>
          <w:rFonts w:ascii="Abadi" w:hAnsi="Abadi"/>
          <w:b w:val="0"/>
          <w:bCs w:val="0"/>
          <w:spacing w:val="-4"/>
          <w:sz w:val="21"/>
          <w:szCs w:val="21"/>
        </w:rPr>
        <w:t xml:space="preserve">una </w:t>
      </w:r>
      <w:r w:rsidRPr="00FA29C1">
        <w:rPr>
          <w:rFonts w:ascii="Abadi" w:hAnsi="Abadi"/>
          <w:b w:val="0"/>
          <w:bCs w:val="0"/>
          <w:sz w:val="21"/>
          <w:szCs w:val="21"/>
        </w:rPr>
        <w:t>asignación</w:t>
      </w:r>
      <w:r w:rsidRPr="00FA29C1">
        <w:rPr>
          <w:rFonts w:ascii="Abadi" w:hAnsi="Abadi"/>
          <w:b w:val="0"/>
          <w:bCs w:val="0"/>
          <w:spacing w:val="-4"/>
          <w:sz w:val="21"/>
          <w:szCs w:val="21"/>
        </w:rPr>
        <w:t xml:space="preserve"> </w:t>
      </w:r>
      <w:r w:rsidRPr="00FA29C1">
        <w:rPr>
          <w:rFonts w:ascii="Abadi" w:hAnsi="Abadi"/>
          <w:b w:val="0"/>
          <w:bCs w:val="0"/>
          <w:sz w:val="21"/>
          <w:szCs w:val="21"/>
        </w:rPr>
        <w:t>familiar</w:t>
      </w:r>
      <w:r w:rsidRPr="00FA29C1">
        <w:rPr>
          <w:rFonts w:ascii="Abadi" w:hAnsi="Abadi"/>
          <w:b w:val="0"/>
          <w:bCs w:val="0"/>
          <w:spacing w:val="-4"/>
          <w:sz w:val="21"/>
          <w:szCs w:val="21"/>
        </w:rPr>
        <w:t xml:space="preserve"> </w:t>
      </w:r>
      <w:r w:rsidRPr="00FA29C1">
        <w:rPr>
          <w:rFonts w:ascii="Abadi" w:hAnsi="Abadi"/>
          <w:b w:val="0"/>
          <w:bCs w:val="0"/>
          <w:sz w:val="21"/>
          <w:szCs w:val="21"/>
        </w:rPr>
        <w:t>especial</w:t>
      </w:r>
      <w:r w:rsidRPr="00FA29C1">
        <w:rPr>
          <w:rFonts w:ascii="Abadi" w:hAnsi="Abadi"/>
          <w:b w:val="0"/>
          <w:bCs w:val="0"/>
          <w:spacing w:val="-3"/>
          <w:sz w:val="21"/>
          <w:szCs w:val="21"/>
        </w:rPr>
        <w:t xml:space="preserve"> </w:t>
      </w:r>
      <w:r w:rsidRPr="00FA29C1">
        <w:rPr>
          <w:rFonts w:ascii="Abadi" w:hAnsi="Abadi"/>
          <w:b w:val="0"/>
          <w:bCs w:val="0"/>
          <w:sz w:val="21"/>
          <w:szCs w:val="21"/>
        </w:rPr>
        <w:t>en</w:t>
      </w:r>
      <w:r w:rsidRPr="00FA29C1">
        <w:rPr>
          <w:rFonts w:ascii="Abadi" w:hAnsi="Abadi"/>
          <w:b w:val="0"/>
          <w:bCs w:val="0"/>
          <w:spacing w:val="-4"/>
          <w:sz w:val="21"/>
          <w:szCs w:val="21"/>
        </w:rPr>
        <w:t xml:space="preserve"> </w:t>
      </w:r>
      <w:r w:rsidRPr="00FA29C1">
        <w:rPr>
          <w:rFonts w:ascii="Abadi" w:hAnsi="Abadi"/>
          <w:b w:val="0"/>
          <w:bCs w:val="0"/>
          <w:sz w:val="21"/>
          <w:szCs w:val="21"/>
        </w:rPr>
        <w:t>favor</w:t>
      </w:r>
      <w:r w:rsidRPr="00FA29C1">
        <w:rPr>
          <w:rFonts w:ascii="Abadi" w:hAnsi="Abadi"/>
          <w:b w:val="0"/>
          <w:bCs w:val="0"/>
          <w:spacing w:val="-4"/>
          <w:sz w:val="21"/>
          <w:szCs w:val="21"/>
        </w:rPr>
        <w:t xml:space="preserve"> </w:t>
      </w:r>
      <w:r w:rsidRPr="00FA29C1">
        <w:rPr>
          <w:rFonts w:ascii="Abadi" w:hAnsi="Abadi"/>
          <w:b w:val="0"/>
          <w:bCs w:val="0"/>
          <w:sz w:val="21"/>
          <w:szCs w:val="21"/>
        </w:rPr>
        <w:t>de</w:t>
      </w:r>
      <w:r w:rsidRPr="00FA29C1">
        <w:rPr>
          <w:rFonts w:ascii="Abadi" w:hAnsi="Abadi"/>
          <w:b w:val="0"/>
          <w:bCs w:val="0"/>
          <w:spacing w:val="-2"/>
          <w:sz w:val="21"/>
          <w:szCs w:val="21"/>
        </w:rPr>
        <w:t xml:space="preserve"> </w:t>
      </w:r>
      <w:r w:rsidRPr="00FA29C1">
        <w:rPr>
          <w:rFonts w:ascii="Abadi" w:hAnsi="Abadi"/>
          <w:b w:val="0"/>
          <w:bCs w:val="0"/>
          <w:sz w:val="21"/>
          <w:szCs w:val="21"/>
        </w:rPr>
        <w:t>los</w:t>
      </w:r>
      <w:r w:rsidRPr="00FA29C1">
        <w:rPr>
          <w:rFonts w:ascii="Abadi" w:hAnsi="Abadi"/>
          <w:b w:val="0"/>
          <w:bCs w:val="0"/>
          <w:spacing w:val="-2"/>
          <w:sz w:val="21"/>
          <w:szCs w:val="21"/>
        </w:rPr>
        <w:t xml:space="preserve"> </w:t>
      </w:r>
      <w:r w:rsidRPr="00FA29C1">
        <w:rPr>
          <w:rFonts w:ascii="Abadi" w:hAnsi="Abadi"/>
          <w:b w:val="0"/>
          <w:bCs w:val="0"/>
          <w:sz w:val="21"/>
          <w:szCs w:val="21"/>
        </w:rPr>
        <w:t>hijos</w:t>
      </w:r>
      <w:r w:rsidRPr="00FA29C1">
        <w:rPr>
          <w:rFonts w:ascii="Abadi" w:hAnsi="Abadi"/>
          <w:b w:val="0"/>
          <w:bCs w:val="0"/>
          <w:spacing w:val="-2"/>
          <w:sz w:val="21"/>
          <w:szCs w:val="21"/>
        </w:rPr>
        <w:t xml:space="preserve"> </w:t>
      </w:r>
      <w:r w:rsidRPr="00FA29C1">
        <w:rPr>
          <w:rFonts w:ascii="Abadi" w:hAnsi="Abadi"/>
          <w:b w:val="0"/>
          <w:bCs w:val="0"/>
          <w:sz w:val="21"/>
          <w:szCs w:val="21"/>
        </w:rPr>
        <w:t>de</w:t>
      </w:r>
      <w:r w:rsidRPr="00FA29C1">
        <w:rPr>
          <w:rFonts w:ascii="Abadi" w:hAnsi="Abadi"/>
          <w:b w:val="0"/>
          <w:bCs w:val="0"/>
          <w:spacing w:val="-4"/>
          <w:sz w:val="21"/>
          <w:szCs w:val="21"/>
        </w:rPr>
        <w:t xml:space="preserve"> </w:t>
      </w:r>
      <w:r w:rsidRPr="00FA29C1">
        <w:rPr>
          <w:rFonts w:ascii="Abadi" w:hAnsi="Abadi"/>
          <w:b w:val="0"/>
          <w:bCs w:val="0"/>
          <w:sz w:val="21"/>
          <w:szCs w:val="21"/>
        </w:rPr>
        <w:t>personas</w:t>
      </w:r>
      <w:r w:rsidRPr="00FA29C1">
        <w:rPr>
          <w:rFonts w:ascii="Abadi" w:hAnsi="Abadi"/>
          <w:b w:val="0"/>
          <w:bCs w:val="0"/>
          <w:spacing w:val="-2"/>
          <w:sz w:val="21"/>
          <w:szCs w:val="21"/>
        </w:rPr>
        <w:t xml:space="preserve"> </w:t>
      </w:r>
      <w:r w:rsidRPr="00FA29C1">
        <w:rPr>
          <w:rFonts w:ascii="Abadi" w:hAnsi="Abadi"/>
          <w:b w:val="0"/>
          <w:bCs w:val="0"/>
          <w:sz w:val="21"/>
          <w:szCs w:val="21"/>
        </w:rPr>
        <w:t>fallecidas</w:t>
      </w:r>
      <w:r w:rsidRPr="00FA29C1">
        <w:rPr>
          <w:rFonts w:ascii="Abadi" w:hAnsi="Abadi"/>
          <w:b w:val="0"/>
          <w:bCs w:val="0"/>
          <w:spacing w:val="-3"/>
          <w:sz w:val="21"/>
          <w:szCs w:val="21"/>
        </w:rPr>
        <w:t xml:space="preserve"> </w:t>
      </w:r>
      <w:r w:rsidRPr="00FA29C1">
        <w:rPr>
          <w:rFonts w:ascii="Abadi" w:hAnsi="Abadi"/>
          <w:b w:val="0"/>
          <w:bCs w:val="0"/>
          <w:sz w:val="21"/>
          <w:szCs w:val="21"/>
        </w:rPr>
        <w:t>como consecuencia</w:t>
      </w:r>
      <w:r w:rsidRPr="00FA29C1">
        <w:rPr>
          <w:rFonts w:ascii="Abadi" w:hAnsi="Abadi"/>
          <w:b w:val="0"/>
          <w:bCs w:val="0"/>
          <w:spacing w:val="-1"/>
          <w:sz w:val="21"/>
          <w:szCs w:val="21"/>
        </w:rPr>
        <w:t xml:space="preserve"> </w:t>
      </w:r>
      <w:r w:rsidRPr="00FA29C1">
        <w:rPr>
          <w:rFonts w:ascii="Abadi" w:hAnsi="Abadi"/>
          <w:b w:val="0"/>
          <w:bCs w:val="0"/>
          <w:sz w:val="21"/>
          <w:szCs w:val="21"/>
        </w:rPr>
        <w:t>de</w:t>
      </w:r>
      <w:r w:rsidRPr="00FA29C1">
        <w:rPr>
          <w:rFonts w:ascii="Abadi" w:hAnsi="Abadi"/>
          <w:b w:val="0"/>
          <w:bCs w:val="0"/>
          <w:spacing w:val="-2"/>
          <w:sz w:val="21"/>
          <w:szCs w:val="21"/>
        </w:rPr>
        <w:t xml:space="preserve"> </w:t>
      </w:r>
      <w:r w:rsidRPr="00FA29C1">
        <w:rPr>
          <w:rFonts w:ascii="Abadi" w:hAnsi="Abadi"/>
          <w:b w:val="0"/>
          <w:bCs w:val="0"/>
          <w:sz w:val="21"/>
          <w:szCs w:val="21"/>
        </w:rPr>
        <w:t>hechos</w:t>
      </w:r>
      <w:r w:rsidRPr="00FA29C1">
        <w:rPr>
          <w:rFonts w:ascii="Abadi" w:hAnsi="Abadi"/>
          <w:b w:val="0"/>
          <w:bCs w:val="0"/>
          <w:spacing w:val="-2"/>
          <w:sz w:val="21"/>
          <w:szCs w:val="21"/>
        </w:rPr>
        <w:t xml:space="preserve"> </w:t>
      </w:r>
      <w:r w:rsidRPr="00FA29C1">
        <w:rPr>
          <w:rFonts w:ascii="Abadi" w:hAnsi="Abadi"/>
          <w:b w:val="0"/>
          <w:bCs w:val="0"/>
          <w:sz w:val="21"/>
          <w:szCs w:val="21"/>
        </w:rPr>
        <w:t>de</w:t>
      </w:r>
      <w:r w:rsidRPr="00FA29C1">
        <w:rPr>
          <w:rFonts w:ascii="Abadi" w:hAnsi="Abadi"/>
          <w:b w:val="0"/>
          <w:bCs w:val="0"/>
          <w:spacing w:val="-2"/>
          <w:sz w:val="21"/>
          <w:szCs w:val="21"/>
        </w:rPr>
        <w:t xml:space="preserve"> </w:t>
      </w:r>
      <w:r w:rsidRPr="00FA29C1">
        <w:rPr>
          <w:rFonts w:ascii="Abadi" w:hAnsi="Abadi"/>
          <w:b w:val="0"/>
          <w:bCs w:val="0"/>
          <w:sz w:val="21"/>
          <w:szCs w:val="21"/>
        </w:rPr>
        <w:t>violencia</w:t>
      </w:r>
      <w:r w:rsidRPr="00FA29C1">
        <w:rPr>
          <w:rFonts w:ascii="Abadi" w:hAnsi="Abadi"/>
          <w:b w:val="0"/>
          <w:bCs w:val="0"/>
          <w:spacing w:val="-2"/>
          <w:sz w:val="21"/>
          <w:szCs w:val="21"/>
        </w:rPr>
        <w:t xml:space="preserve"> </w:t>
      </w:r>
      <w:r w:rsidRPr="00FA29C1">
        <w:rPr>
          <w:rFonts w:ascii="Abadi" w:hAnsi="Abadi"/>
          <w:b w:val="0"/>
          <w:bCs w:val="0"/>
          <w:sz w:val="21"/>
          <w:szCs w:val="21"/>
        </w:rPr>
        <w:t>doméstica.</w:t>
      </w:r>
    </w:p>
    <w:p w14:paraId="4550EFD9" w14:textId="77777777" w:rsidR="00FA29C1" w:rsidRPr="00FA29C1" w:rsidRDefault="00FA29C1" w:rsidP="006E10E0">
      <w:pPr>
        <w:pStyle w:val="Textoindependiente"/>
        <w:ind w:left="102" w:right="117"/>
        <w:rPr>
          <w:rFonts w:ascii="Abadi" w:hAnsi="Abadi"/>
          <w:b w:val="0"/>
          <w:bCs w:val="0"/>
          <w:sz w:val="21"/>
          <w:szCs w:val="21"/>
        </w:rPr>
      </w:pPr>
    </w:p>
    <w:p w14:paraId="6B86388F" w14:textId="77777777" w:rsidR="006E10E0" w:rsidRDefault="006E10E0" w:rsidP="006E10E0">
      <w:pPr>
        <w:pStyle w:val="Textoindependiente"/>
        <w:ind w:left="102" w:right="120"/>
        <w:rPr>
          <w:rFonts w:ascii="Abadi" w:hAnsi="Abadi"/>
          <w:b w:val="0"/>
          <w:bCs w:val="0"/>
          <w:sz w:val="21"/>
          <w:szCs w:val="21"/>
        </w:rPr>
      </w:pPr>
      <w:r w:rsidRPr="00FA29C1">
        <w:rPr>
          <w:rFonts w:ascii="Abadi" w:hAnsi="Abadi"/>
          <w:b w:val="0"/>
          <w:bCs w:val="0"/>
          <w:sz w:val="21"/>
          <w:szCs w:val="21"/>
        </w:rPr>
        <w:t>A</w:t>
      </w:r>
      <w:r w:rsidRPr="00FA29C1">
        <w:rPr>
          <w:rFonts w:ascii="Abadi" w:hAnsi="Abadi"/>
          <w:b w:val="0"/>
          <w:bCs w:val="0"/>
          <w:spacing w:val="-4"/>
          <w:sz w:val="21"/>
          <w:szCs w:val="21"/>
        </w:rPr>
        <w:t xml:space="preserve"> </w:t>
      </w:r>
      <w:r w:rsidRPr="00FA29C1">
        <w:rPr>
          <w:rFonts w:ascii="Abadi" w:hAnsi="Abadi"/>
          <w:b w:val="0"/>
          <w:bCs w:val="0"/>
          <w:sz w:val="21"/>
          <w:szCs w:val="21"/>
        </w:rPr>
        <w:t>nivel</w:t>
      </w:r>
      <w:r w:rsidRPr="00FA29C1">
        <w:rPr>
          <w:rFonts w:ascii="Abadi" w:hAnsi="Abadi"/>
          <w:b w:val="0"/>
          <w:bCs w:val="0"/>
          <w:spacing w:val="-3"/>
          <w:sz w:val="21"/>
          <w:szCs w:val="21"/>
        </w:rPr>
        <w:t xml:space="preserve"> </w:t>
      </w:r>
      <w:r w:rsidRPr="00FA29C1">
        <w:rPr>
          <w:rFonts w:ascii="Abadi" w:hAnsi="Abadi"/>
          <w:b w:val="0"/>
          <w:bCs w:val="0"/>
          <w:sz w:val="21"/>
          <w:szCs w:val="21"/>
        </w:rPr>
        <w:t>nacional</w:t>
      </w:r>
      <w:r w:rsidRPr="00FA29C1">
        <w:rPr>
          <w:rFonts w:ascii="Abadi" w:hAnsi="Abadi"/>
          <w:b w:val="0"/>
          <w:bCs w:val="0"/>
          <w:spacing w:val="-3"/>
          <w:sz w:val="21"/>
          <w:szCs w:val="21"/>
        </w:rPr>
        <w:t xml:space="preserve"> </w:t>
      </w:r>
      <w:r w:rsidRPr="00FA29C1">
        <w:rPr>
          <w:rFonts w:ascii="Abadi" w:hAnsi="Abadi"/>
          <w:b w:val="0"/>
          <w:bCs w:val="0"/>
          <w:sz w:val="21"/>
          <w:szCs w:val="21"/>
        </w:rPr>
        <w:t>en</w:t>
      </w:r>
      <w:r w:rsidRPr="00FA29C1">
        <w:rPr>
          <w:rFonts w:ascii="Abadi" w:hAnsi="Abadi"/>
          <w:b w:val="0"/>
          <w:bCs w:val="0"/>
          <w:spacing w:val="-3"/>
          <w:sz w:val="21"/>
          <w:szCs w:val="21"/>
        </w:rPr>
        <w:t xml:space="preserve"> </w:t>
      </w:r>
      <w:r w:rsidRPr="00FA29C1">
        <w:rPr>
          <w:rFonts w:ascii="Abadi" w:hAnsi="Abadi"/>
          <w:b w:val="0"/>
          <w:bCs w:val="0"/>
          <w:sz w:val="21"/>
          <w:szCs w:val="21"/>
        </w:rPr>
        <w:t>estados</w:t>
      </w:r>
      <w:r w:rsidRPr="00FA29C1">
        <w:rPr>
          <w:rFonts w:ascii="Abadi" w:hAnsi="Abadi"/>
          <w:b w:val="0"/>
          <w:bCs w:val="0"/>
          <w:spacing w:val="-3"/>
          <w:sz w:val="21"/>
          <w:szCs w:val="21"/>
        </w:rPr>
        <w:t xml:space="preserve"> </w:t>
      </w:r>
      <w:r w:rsidRPr="00FA29C1">
        <w:rPr>
          <w:rFonts w:ascii="Abadi" w:hAnsi="Abadi"/>
          <w:b w:val="0"/>
          <w:bCs w:val="0"/>
          <w:sz w:val="21"/>
          <w:szCs w:val="21"/>
        </w:rPr>
        <w:t>como</w:t>
      </w:r>
      <w:r w:rsidRPr="00FA29C1">
        <w:rPr>
          <w:rFonts w:ascii="Abadi" w:hAnsi="Abadi"/>
          <w:b w:val="0"/>
          <w:bCs w:val="0"/>
          <w:spacing w:val="-4"/>
          <w:sz w:val="21"/>
          <w:szCs w:val="21"/>
        </w:rPr>
        <w:t xml:space="preserve"> </w:t>
      </w:r>
      <w:r w:rsidRPr="00FA29C1">
        <w:rPr>
          <w:rFonts w:ascii="Abadi" w:hAnsi="Abadi"/>
          <w:b w:val="0"/>
          <w:bCs w:val="0"/>
          <w:sz w:val="21"/>
          <w:szCs w:val="21"/>
        </w:rPr>
        <w:t>Jalisco,</w:t>
      </w:r>
      <w:r w:rsidRPr="00FA29C1">
        <w:rPr>
          <w:rFonts w:ascii="Abadi" w:hAnsi="Abadi"/>
          <w:b w:val="0"/>
          <w:bCs w:val="0"/>
          <w:spacing w:val="-3"/>
          <w:sz w:val="21"/>
          <w:szCs w:val="21"/>
        </w:rPr>
        <w:t xml:space="preserve"> </w:t>
      </w:r>
      <w:r w:rsidRPr="00FA29C1">
        <w:rPr>
          <w:rFonts w:ascii="Abadi" w:hAnsi="Abadi"/>
          <w:b w:val="0"/>
          <w:bCs w:val="0"/>
          <w:sz w:val="21"/>
          <w:szCs w:val="21"/>
        </w:rPr>
        <w:t>existe</w:t>
      </w:r>
      <w:r w:rsidRPr="00FA29C1">
        <w:rPr>
          <w:rFonts w:ascii="Abadi" w:hAnsi="Abadi"/>
          <w:b w:val="0"/>
          <w:bCs w:val="0"/>
          <w:spacing w:val="-3"/>
          <w:sz w:val="21"/>
          <w:szCs w:val="21"/>
        </w:rPr>
        <w:t xml:space="preserve"> </w:t>
      </w:r>
      <w:r w:rsidRPr="00FA29C1">
        <w:rPr>
          <w:rFonts w:ascii="Abadi" w:hAnsi="Abadi"/>
          <w:b w:val="0"/>
          <w:bCs w:val="0"/>
          <w:sz w:val="21"/>
          <w:szCs w:val="21"/>
        </w:rPr>
        <w:t>un</w:t>
      </w:r>
      <w:r w:rsidRPr="00FA29C1">
        <w:rPr>
          <w:rFonts w:ascii="Abadi" w:hAnsi="Abadi"/>
          <w:b w:val="0"/>
          <w:bCs w:val="0"/>
          <w:spacing w:val="-4"/>
          <w:sz w:val="21"/>
          <w:szCs w:val="21"/>
        </w:rPr>
        <w:t xml:space="preserve"> </w:t>
      </w:r>
      <w:r w:rsidRPr="00FA29C1">
        <w:rPr>
          <w:rFonts w:ascii="Abadi" w:hAnsi="Abadi"/>
          <w:b w:val="0"/>
          <w:bCs w:val="0"/>
          <w:sz w:val="21"/>
          <w:szCs w:val="21"/>
        </w:rPr>
        <w:t>programa</w:t>
      </w:r>
      <w:r w:rsidRPr="00FA29C1">
        <w:rPr>
          <w:rFonts w:ascii="Abadi" w:hAnsi="Abadi"/>
          <w:b w:val="0"/>
          <w:bCs w:val="0"/>
          <w:spacing w:val="-3"/>
          <w:sz w:val="21"/>
          <w:szCs w:val="21"/>
        </w:rPr>
        <w:t xml:space="preserve"> </w:t>
      </w:r>
      <w:r w:rsidRPr="00FA29C1">
        <w:rPr>
          <w:rFonts w:ascii="Abadi" w:hAnsi="Abadi"/>
          <w:b w:val="0"/>
          <w:bCs w:val="0"/>
          <w:sz w:val="21"/>
          <w:szCs w:val="21"/>
        </w:rPr>
        <w:t>social</w:t>
      </w:r>
      <w:r w:rsidRPr="00FA29C1">
        <w:rPr>
          <w:rFonts w:ascii="Abadi" w:hAnsi="Abadi"/>
          <w:b w:val="0"/>
          <w:bCs w:val="0"/>
          <w:spacing w:val="-3"/>
          <w:sz w:val="21"/>
          <w:szCs w:val="21"/>
        </w:rPr>
        <w:t xml:space="preserve"> </w:t>
      </w:r>
      <w:r w:rsidRPr="00FA29C1">
        <w:rPr>
          <w:rFonts w:ascii="Abadi" w:hAnsi="Abadi"/>
          <w:b w:val="0"/>
          <w:bCs w:val="0"/>
          <w:sz w:val="21"/>
          <w:szCs w:val="21"/>
        </w:rPr>
        <w:t>dirigido</w:t>
      </w:r>
      <w:r w:rsidRPr="00FA29C1">
        <w:rPr>
          <w:rFonts w:ascii="Abadi" w:hAnsi="Abadi"/>
          <w:b w:val="0"/>
          <w:bCs w:val="0"/>
          <w:spacing w:val="-4"/>
          <w:sz w:val="21"/>
          <w:szCs w:val="21"/>
        </w:rPr>
        <w:t xml:space="preserve"> </w:t>
      </w:r>
      <w:r w:rsidRPr="00FA29C1">
        <w:rPr>
          <w:rFonts w:ascii="Abadi" w:hAnsi="Abadi"/>
          <w:b w:val="0"/>
          <w:bCs w:val="0"/>
          <w:sz w:val="21"/>
          <w:szCs w:val="21"/>
        </w:rPr>
        <w:t xml:space="preserve">a </w:t>
      </w:r>
      <w:r w:rsidRPr="00FA29C1">
        <w:rPr>
          <w:rFonts w:ascii="Abadi" w:hAnsi="Abadi"/>
          <w:b w:val="0"/>
          <w:bCs w:val="0"/>
          <w:spacing w:val="-6"/>
          <w:sz w:val="21"/>
          <w:szCs w:val="21"/>
        </w:rPr>
        <w:t>brindar</w:t>
      </w:r>
      <w:r w:rsidRPr="00B146F6">
        <w:rPr>
          <w:rFonts w:ascii="Abadi" w:hAnsi="Abadi"/>
          <w:spacing w:val="18"/>
          <w:sz w:val="21"/>
          <w:szCs w:val="21"/>
        </w:rPr>
        <w:t xml:space="preserve"> </w:t>
      </w:r>
      <w:r w:rsidRPr="00FA29C1">
        <w:rPr>
          <w:rFonts w:ascii="Abadi" w:hAnsi="Abadi"/>
          <w:b w:val="0"/>
          <w:bCs w:val="0"/>
          <w:spacing w:val="-6"/>
          <w:sz w:val="21"/>
          <w:szCs w:val="21"/>
        </w:rPr>
        <w:t>acompañamiento</w:t>
      </w:r>
      <w:r w:rsidRPr="00FA29C1">
        <w:rPr>
          <w:rFonts w:ascii="Abadi" w:hAnsi="Abadi"/>
          <w:b w:val="0"/>
          <w:bCs w:val="0"/>
          <w:spacing w:val="18"/>
          <w:sz w:val="21"/>
          <w:szCs w:val="21"/>
        </w:rPr>
        <w:t xml:space="preserve"> </w:t>
      </w:r>
      <w:r w:rsidRPr="00FA29C1">
        <w:rPr>
          <w:rFonts w:ascii="Abadi" w:hAnsi="Abadi"/>
          <w:b w:val="0"/>
          <w:bCs w:val="0"/>
          <w:spacing w:val="-6"/>
          <w:sz w:val="21"/>
          <w:szCs w:val="21"/>
        </w:rPr>
        <w:t>interinstitucional</w:t>
      </w:r>
      <w:r w:rsidRPr="00FA29C1">
        <w:rPr>
          <w:rFonts w:ascii="Abadi" w:hAnsi="Abadi"/>
          <w:b w:val="0"/>
          <w:bCs w:val="0"/>
          <w:spacing w:val="19"/>
          <w:sz w:val="21"/>
          <w:szCs w:val="21"/>
        </w:rPr>
        <w:t xml:space="preserve"> </w:t>
      </w:r>
      <w:r w:rsidRPr="00FA29C1">
        <w:rPr>
          <w:rFonts w:ascii="Abadi" w:hAnsi="Abadi"/>
          <w:b w:val="0"/>
          <w:bCs w:val="0"/>
          <w:spacing w:val="-6"/>
          <w:sz w:val="21"/>
          <w:szCs w:val="21"/>
        </w:rPr>
        <w:t>y</w:t>
      </w:r>
      <w:r w:rsidRPr="00FA29C1">
        <w:rPr>
          <w:rFonts w:ascii="Abadi" w:hAnsi="Abadi"/>
          <w:b w:val="0"/>
          <w:bCs w:val="0"/>
          <w:spacing w:val="19"/>
          <w:sz w:val="21"/>
          <w:szCs w:val="21"/>
        </w:rPr>
        <w:t xml:space="preserve"> </w:t>
      </w:r>
      <w:r w:rsidRPr="00FA29C1">
        <w:rPr>
          <w:rFonts w:ascii="Abadi" w:hAnsi="Abadi"/>
          <w:b w:val="0"/>
          <w:bCs w:val="0"/>
          <w:spacing w:val="-6"/>
          <w:sz w:val="21"/>
          <w:szCs w:val="21"/>
        </w:rPr>
        <w:t>entregar</w:t>
      </w:r>
      <w:r w:rsidRPr="00FA29C1">
        <w:rPr>
          <w:rFonts w:ascii="Abadi" w:hAnsi="Abadi"/>
          <w:b w:val="0"/>
          <w:bCs w:val="0"/>
          <w:spacing w:val="18"/>
          <w:sz w:val="21"/>
          <w:szCs w:val="21"/>
        </w:rPr>
        <w:t xml:space="preserve"> </w:t>
      </w:r>
      <w:r w:rsidRPr="00FA29C1">
        <w:rPr>
          <w:rFonts w:ascii="Abadi" w:hAnsi="Abadi"/>
          <w:b w:val="0"/>
          <w:bCs w:val="0"/>
          <w:spacing w:val="-6"/>
          <w:sz w:val="21"/>
          <w:szCs w:val="21"/>
        </w:rPr>
        <w:t>un</w:t>
      </w:r>
      <w:r w:rsidRPr="00FA29C1">
        <w:rPr>
          <w:rFonts w:ascii="Abadi" w:hAnsi="Abadi"/>
          <w:b w:val="0"/>
          <w:bCs w:val="0"/>
          <w:spacing w:val="21"/>
          <w:sz w:val="21"/>
          <w:szCs w:val="21"/>
        </w:rPr>
        <w:t xml:space="preserve"> </w:t>
      </w:r>
      <w:r w:rsidRPr="00FA29C1">
        <w:rPr>
          <w:rFonts w:ascii="Abadi" w:hAnsi="Abadi"/>
          <w:b w:val="0"/>
          <w:bCs w:val="0"/>
          <w:spacing w:val="-6"/>
          <w:sz w:val="21"/>
          <w:szCs w:val="21"/>
        </w:rPr>
        <w:t>apoyo</w:t>
      </w:r>
      <w:r w:rsidRPr="00FA29C1">
        <w:rPr>
          <w:rFonts w:ascii="Abadi" w:hAnsi="Abadi"/>
          <w:b w:val="0"/>
          <w:bCs w:val="0"/>
          <w:spacing w:val="20"/>
          <w:sz w:val="21"/>
          <w:szCs w:val="21"/>
        </w:rPr>
        <w:t xml:space="preserve"> </w:t>
      </w:r>
      <w:r w:rsidRPr="00FA29C1">
        <w:rPr>
          <w:rFonts w:ascii="Abadi" w:hAnsi="Abadi"/>
          <w:b w:val="0"/>
          <w:bCs w:val="0"/>
          <w:spacing w:val="-6"/>
          <w:sz w:val="21"/>
          <w:szCs w:val="21"/>
        </w:rPr>
        <w:t>económico</w:t>
      </w:r>
      <w:r w:rsidRPr="00FA29C1">
        <w:rPr>
          <w:rFonts w:ascii="Abadi" w:hAnsi="Abadi"/>
          <w:b w:val="0"/>
          <w:bCs w:val="0"/>
          <w:spacing w:val="20"/>
          <w:sz w:val="21"/>
          <w:szCs w:val="21"/>
        </w:rPr>
        <w:t xml:space="preserve"> </w:t>
      </w:r>
      <w:r w:rsidRPr="00FA29C1">
        <w:rPr>
          <w:rFonts w:ascii="Abadi" w:hAnsi="Abadi"/>
          <w:b w:val="0"/>
          <w:bCs w:val="0"/>
          <w:spacing w:val="-6"/>
          <w:sz w:val="21"/>
          <w:szCs w:val="21"/>
        </w:rPr>
        <w:t xml:space="preserve">de </w:t>
      </w:r>
      <w:r w:rsidRPr="00FA29C1">
        <w:rPr>
          <w:rFonts w:ascii="Abadi" w:hAnsi="Abadi"/>
          <w:b w:val="0"/>
          <w:bCs w:val="0"/>
          <w:spacing w:val="-2"/>
          <w:sz w:val="21"/>
          <w:szCs w:val="21"/>
        </w:rPr>
        <w:t>$3,800.00</w:t>
      </w:r>
      <w:r w:rsidRPr="00FA29C1">
        <w:rPr>
          <w:rFonts w:ascii="Abadi" w:hAnsi="Abadi"/>
          <w:b w:val="0"/>
          <w:bCs w:val="0"/>
          <w:spacing w:val="-13"/>
          <w:sz w:val="21"/>
          <w:szCs w:val="21"/>
        </w:rPr>
        <w:t xml:space="preserve"> </w:t>
      </w:r>
      <w:r w:rsidRPr="00FA29C1">
        <w:rPr>
          <w:rFonts w:ascii="Abadi" w:hAnsi="Abadi"/>
          <w:b w:val="0"/>
          <w:bCs w:val="0"/>
          <w:spacing w:val="-2"/>
          <w:sz w:val="21"/>
          <w:szCs w:val="21"/>
        </w:rPr>
        <w:t>bimestrales</w:t>
      </w:r>
      <w:r w:rsidRPr="00FA29C1">
        <w:rPr>
          <w:rFonts w:ascii="Abadi" w:hAnsi="Abadi"/>
          <w:b w:val="0"/>
          <w:bCs w:val="0"/>
          <w:spacing w:val="-12"/>
          <w:sz w:val="21"/>
          <w:szCs w:val="21"/>
        </w:rPr>
        <w:t xml:space="preserve"> </w:t>
      </w:r>
      <w:r w:rsidRPr="00FA29C1">
        <w:rPr>
          <w:rFonts w:ascii="Abadi" w:hAnsi="Abadi"/>
          <w:b w:val="0"/>
          <w:bCs w:val="0"/>
          <w:spacing w:val="-2"/>
          <w:sz w:val="21"/>
          <w:szCs w:val="21"/>
        </w:rPr>
        <w:t>para</w:t>
      </w:r>
      <w:r w:rsidRPr="00FA29C1">
        <w:rPr>
          <w:rFonts w:ascii="Abadi" w:hAnsi="Abadi"/>
          <w:b w:val="0"/>
          <w:bCs w:val="0"/>
          <w:spacing w:val="-12"/>
          <w:sz w:val="21"/>
          <w:szCs w:val="21"/>
        </w:rPr>
        <w:t xml:space="preserve"> </w:t>
      </w:r>
      <w:r w:rsidRPr="00FA29C1">
        <w:rPr>
          <w:rFonts w:ascii="Abadi" w:hAnsi="Abadi"/>
          <w:b w:val="0"/>
          <w:bCs w:val="0"/>
          <w:spacing w:val="-2"/>
          <w:sz w:val="21"/>
          <w:szCs w:val="21"/>
        </w:rPr>
        <w:t>las</w:t>
      </w:r>
      <w:r w:rsidRPr="00FA29C1">
        <w:rPr>
          <w:rFonts w:ascii="Abadi" w:hAnsi="Abadi"/>
          <w:b w:val="0"/>
          <w:bCs w:val="0"/>
          <w:spacing w:val="-12"/>
          <w:sz w:val="21"/>
          <w:szCs w:val="21"/>
        </w:rPr>
        <w:t xml:space="preserve"> </w:t>
      </w:r>
      <w:r w:rsidRPr="00FA29C1">
        <w:rPr>
          <w:rFonts w:ascii="Abadi" w:hAnsi="Abadi"/>
          <w:b w:val="0"/>
          <w:bCs w:val="0"/>
          <w:spacing w:val="-2"/>
          <w:sz w:val="21"/>
          <w:szCs w:val="21"/>
        </w:rPr>
        <w:t>hijas</w:t>
      </w:r>
      <w:r w:rsidRPr="00FA29C1">
        <w:rPr>
          <w:rFonts w:ascii="Abadi" w:hAnsi="Abadi"/>
          <w:b w:val="0"/>
          <w:bCs w:val="0"/>
          <w:spacing w:val="-12"/>
          <w:sz w:val="21"/>
          <w:szCs w:val="21"/>
        </w:rPr>
        <w:t xml:space="preserve"> </w:t>
      </w:r>
      <w:r w:rsidRPr="00FA29C1">
        <w:rPr>
          <w:rFonts w:ascii="Abadi" w:hAnsi="Abadi"/>
          <w:b w:val="0"/>
          <w:bCs w:val="0"/>
          <w:spacing w:val="-2"/>
          <w:sz w:val="21"/>
          <w:szCs w:val="21"/>
        </w:rPr>
        <w:t>e</w:t>
      </w:r>
      <w:r w:rsidRPr="00FA29C1">
        <w:rPr>
          <w:rFonts w:ascii="Abadi" w:hAnsi="Abadi"/>
          <w:b w:val="0"/>
          <w:bCs w:val="0"/>
          <w:spacing w:val="-12"/>
          <w:sz w:val="21"/>
          <w:szCs w:val="21"/>
        </w:rPr>
        <w:t xml:space="preserve"> </w:t>
      </w:r>
      <w:r w:rsidRPr="00FA29C1">
        <w:rPr>
          <w:rFonts w:ascii="Abadi" w:hAnsi="Abadi"/>
          <w:b w:val="0"/>
          <w:bCs w:val="0"/>
          <w:spacing w:val="-2"/>
          <w:sz w:val="21"/>
          <w:szCs w:val="21"/>
        </w:rPr>
        <w:t>hijos</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mujeres</w:t>
      </w:r>
      <w:r w:rsidRPr="00FA29C1">
        <w:rPr>
          <w:rFonts w:ascii="Abadi" w:hAnsi="Abadi"/>
          <w:b w:val="0"/>
          <w:bCs w:val="0"/>
          <w:spacing w:val="-12"/>
          <w:sz w:val="21"/>
          <w:szCs w:val="21"/>
        </w:rPr>
        <w:t xml:space="preserve"> </w:t>
      </w:r>
      <w:r w:rsidRPr="00FA29C1">
        <w:rPr>
          <w:rFonts w:ascii="Abadi" w:hAnsi="Abadi"/>
          <w:b w:val="0"/>
          <w:bCs w:val="0"/>
          <w:spacing w:val="-2"/>
          <w:sz w:val="21"/>
          <w:szCs w:val="21"/>
        </w:rPr>
        <w:t>víctimas</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feminicidio; </w:t>
      </w:r>
      <w:r w:rsidRPr="00FA29C1">
        <w:rPr>
          <w:rFonts w:ascii="Abadi" w:hAnsi="Abadi"/>
          <w:b w:val="0"/>
          <w:bCs w:val="0"/>
          <w:sz w:val="21"/>
          <w:szCs w:val="21"/>
        </w:rPr>
        <w:t>igualmente,</w:t>
      </w:r>
      <w:r w:rsidRPr="00FA29C1">
        <w:rPr>
          <w:rFonts w:ascii="Abadi" w:hAnsi="Abadi"/>
          <w:b w:val="0"/>
          <w:bCs w:val="0"/>
          <w:spacing w:val="-11"/>
          <w:sz w:val="21"/>
          <w:szCs w:val="21"/>
        </w:rPr>
        <w:t xml:space="preserve"> </w:t>
      </w:r>
      <w:r w:rsidRPr="00FA29C1">
        <w:rPr>
          <w:rFonts w:ascii="Abadi" w:hAnsi="Abadi"/>
          <w:b w:val="0"/>
          <w:bCs w:val="0"/>
          <w:sz w:val="21"/>
          <w:szCs w:val="21"/>
        </w:rPr>
        <w:t>en</w:t>
      </w:r>
      <w:r w:rsidRPr="00FA29C1">
        <w:rPr>
          <w:rFonts w:ascii="Abadi" w:hAnsi="Abadi"/>
          <w:b w:val="0"/>
          <w:bCs w:val="0"/>
          <w:spacing w:val="-11"/>
          <w:sz w:val="21"/>
          <w:szCs w:val="21"/>
        </w:rPr>
        <w:t xml:space="preserve"> </w:t>
      </w:r>
      <w:r w:rsidRPr="00FA29C1">
        <w:rPr>
          <w:rFonts w:ascii="Abadi" w:hAnsi="Abadi"/>
          <w:b w:val="0"/>
          <w:bCs w:val="0"/>
          <w:sz w:val="21"/>
          <w:szCs w:val="21"/>
        </w:rPr>
        <w:t>Sinaloa</w:t>
      </w:r>
      <w:r w:rsidRPr="00FA29C1">
        <w:rPr>
          <w:rFonts w:ascii="Abadi" w:hAnsi="Abadi"/>
          <w:b w:val="0"/>
          <w:bCs w:val="0"/>
          <w:spacing w:val="-11"/>
          <w:sz w:val="21"/>
          <w:szCs w:val="21"/>
        </w:rPr>
        <w:t xml:space="preserve"> </w:t>
      </w:r>
      <w:r w:rsidRPr="00FA29C1">
        <w:rPr>
          <w:rFonts w:ascii="Abadi" w:hAnsi="Abadi"/>
          <w:b w:val="0"/>
          <w:bCs w:val="0"/>
          <w:sz w:val="21"/>
          <w:szCs w:val="21"/>
        </w:rPr>
        <w:t>este</w:t>
      </w:r>
      <w:r w:rsidRPr="00FA29C1">
        <w:rPr>
          <w:rFonts w:ascii="Abadi" w:hAnsi="Abadi"/>
          <w:b w:val="0"/>
          <w:bCs w:val="0"/>
          <w:spacing w:val="-11"/>
          <w:sz w:val="21"/>
          <w:szCs w:val="21"/>
        </w:rPr>
        <w:t xml:space="preserve"> </w:t>
      </w:r>
      <w:r w:rsidRPr="00FA29C1">
        <w:rPr>
          <w:rFonts w:ascii="Abadi" w:hAnsi="Abadi"/>
          <w:b w:val="0"/>
          <w:bCs w:val="0"/>
          <w:sz w:val="21"/>
          <w:szCs w:val="21"/>
        </w:rPr>
        <w:t>año</w:t>
      </w:r>
      <w:r w:rsidRPr="00FA29C1">
        <w:rPr>
          <w:rFonts w:ascii="Abadi" w:hAnsi="Abadi"/>
          <w:b w:val="0"/>
          <w:bCs w:val="0"/>
          <w:spacing w:val="-12"/>
          <w:sz w:val="21"/>
          <w:szCs w:val="21"/>
        </w:rPr>
        <w:t xml:space="preserve"> </w:t>
      </w:r>
      <w:r w:rsidRPr="00FA29C1">
        <w:rPr>
          <w:rFonts w:ascii="Abadi" w:hAnsi="Abadi"/>
          <w:b w:val="0"/>
          <w:bCs w:val="0"/>
          <w:sz w:val="21"/>
          <w:szCs w:val="21"/>
        </w:rPr>
        <w:t>se</w:t>
      </w:r>
      <w:r w:rsidRPr="00FA29C1">
        <w:rPr>
          <w:rFonts w:ascii="Abadi" w:hAnsi="Abadi"/>
          <w:b w:val="0"/>
          <w:bCs w:val="0"/>
          <w:spacing w:val="-11"/>
          <w:sz w:val="21"/>
          <w:szCs w:val="21"/>
        </w:rPr>
        <w:t xml:space="preserve"> </w:t>
      </w:r>
      <w:r w:rsidRPr="00FA29C1">
        <w:rPr>
          <w:rFonts w:ascii="Abadi" w:hAnsi="Abadi"/>
          <w:b w:val="0"/>
          <w:bCs w:val="0"/>
          <w:sz w:val="21"/>
          <w:szCs w:val="21"/>
        </w:rPr>
        <w:t>puso</w:t>
      </w:r>
      <w:r w:rsidRPr="00FA29C1">
        <w:rPr>
          <w:rFonts w:ascii="Abadi" w:hAnsi="Abadi"/>
          <w:b w:val="0"/>
          <w:bCs w:val="0"/>
          <w:spacing w:val="-12"/>
          <w:sz w:val="21"/>
          <w:szCs w:val="21"/>
        </w:rPr>
        <w:t xml:space="preserve"> </w:t>
      </w:r>
      <w:r w:rsidRPr="00FA29C1">
        <w:rPr>
          <w:rFonts w:ascii="Abadi" w:hAnsi="Abadi"/>
          <w:b w:val="0"/>
          <w:bCs w:val="0"/>
          <w:sz w:val="21"/>
          <w:szCs w:val="21"/>
        </w:rPr>
        <w:t>en</w:t>
      </w:r>
      <w:r w:rsidRPr="00FA29C1">
        <w:rPr>
          <w:rFonts w:ascii="Abadi" w:hAnsi="Abadi"/>
          <w:b w:val="0"/>
          <w:bCs w:val="0"/>
          <w:spacing w:val="-10"/>
          <w:sz w:val="21"/>
          <w:szCs w:val="21"/>
        </w:rPr>
        <w:t xml:space="preserve"> </w:t>
      </w:r>
      <w:r w:rsidRPr="00FA29C1">
        <w:rPr>
          <w:rFonts w:ascii="Abadi" w:hAnsi="Abadi"/>
          <w:b w:val="0"/>
          <w:bCs w:val="0"/>
          <w:sz w:val="21"/>
          <w:szCs w:val="21"/>
        </w:rPr>
        <w:t>marcha</w:t>
      </w:r>
      <w:r w:rsidRPr="00FA29C1">
        <w:rPr>
          <w:rFonts w:ascii="Abadi" w:hAnsi="Abadi"/>
          <w:b w:val="0"/>
          <w:bCs w:val="0"/>
          <w:spacing w:val="-11"/>
          <w:sz w:val="21"/>
          <w:szCs w:val="21"/>
        </w:rPr>
        <w:t xml:space="preserve"> </w:t>
      </w:r>
      <w:r w:rsidRPr="00FA29C1">
        <w:rPr>
          <w:rFonts w:ascii="Abadi" w:hAnsi="Abadi"/>
          <w:b w:val="0"/>
          <w:bCs w:val="0"/>
          <w:sz w:val="21"/>
          <w:szCs w:val="21"/>
        </w:rPr>
        <w:t>un</w:t>
      </w:r>
      <w:r w:rsidRPr="00FA29C1">
        <w:rPr>
          <w:rFonts w:ascii="Abadi" w:hAnsi="Abadi"/>
          <w:b w:val="0"/>
          <w:bCs w:val="0"/>
          <w:spacing w:val="-12"/>
          <w:sz w:val="21"/>
          <w:szCs w:val="21"/>
        </w:rPr>
        <w:t xml:space="preserve"> </w:t>
      </w:r>
      <w:r w:rsidRPr="00FA29C1">
        <w:rPr>
          <w:rFonts w:ascii="Abadi" w:hAnsi="Abadi"/>
          <w:b w:val="0"/>
          <w:bCs w:val="0"/>
          <w:sz w:val="21"/>
          <w:szCs w:val="21"/>
        </w:rPr>
        <w:t>programa</w:t>
      </w:r>
      <w:r w:rsidRPr="00FA29C1">
        <w:rPr>
          <w:rFonts w:ascii="Abadi" w:hAnsi="Abadi"/>
          <w:b w:val="0"/>
          <w:bCs w:val="0"/>
          <w:spacing w:val="-10"/>
          <w:sz w:val="21"/>
          <w:szCs w:val="21"/>
        </w:rPr>
        <w:t xml:space="preserve"> </w:t>
      </w:r>
      <w:r w:rsidRPr="00FA29C1">
        <w:rPr>
          <w:rFonts w:ascii="Abadi" w:hAnsi="Abadi"/>
          <w:b w:val="0"/>
          <w:bCs w:val="0"/>
          <w:sz w:val="21"/>
          <w:szCs w:val="21"/>
        </w:rPr>
        <w:t>de</w:t>
      </w:r>
      <w:r w:rsidRPr="00FA29C1">
        <w:rPr>
          <w:rFonts w:ascii="Abadi" w:hAnsi="Abadi"/>
          <w:b w:val="0"/>
          <w:bCs w:val="0"/>
          <w:spacing w:val="-12"/>
          <w:sz w:val="21"/>
          <w:szCs w:val="21"/>
        </w:rPr>
        <w:t xml:space="preserve"> </w:t>
      </w:r>
      <w:r w:rsidRPr="00FA29C1">
        <w:rPr>
          <w:rFonts w:ascii="Abadi" w:hAnsi="Abadi"/>
          <w:b w:val="0"/>
          <w:bCs w:val="0"/>
          <w:sz w:val="21"/>
          <w:szCs w:val="21"/>
        </w:rPr>
        <w:t xml:space="preserve">pensiones </w:t>
      </w:r>
      <w:r w:rsidRPr="00FA29C1">
        <w:rPr>
          <w:rFonts w:ascii="Abadi" w:hAnsi="Abadi"/>
          <w:b w:val="0"/>
          <w:bCs w:val="0"/>
          <w:spacing w:val="-4"/>
          <w:sz w:val="21"/>
          <w:szCs w:val="21"/>
        </w:rPr>
        <w:t>para</w:t>
      </w:r>
      <w:r w:rsidRPr="00FA29C1">
        <w:rPr>
          <w:rFonts w:ascii="Abadi" w:hAnsi="Abadi"/>
          <w:b w:val="0"/>
          <w:bCs w:val="0"/>
          <w:spacing w:val="-6"/>
          <w:sz w:val="21"/>
          <w:szCs w:val="21"/>
        </w:rPr>
        <w:t xml:space="preserve"> </w:t>
      </w:r>
      <w:r w:rsidRPr="00FA29C1">
        <w:rPr>
          <w:rFonts w:ascii="Abadi" w:hAnsi="Abadi"/>
          <w:b w:val="0"/>
          <w:bCs w:val="0"/>
          <w:spacing w:val="-4"/>
          <w:sz w:val="21"/>
          <w:szCs w:val="21"/>
        </w:rPr>
        <w:t>hijas</w:t>
      </w:r>
      <w:r w:rsidRPr="00FA29C1">
        <w:rPr>
          <w:rFonts w:ascii="Abadi" w:hAnsi="Abadi"/>
          <w:b w:val="0"/>
          <w:bCs w:val="0"/>
          <w:spacing w:val="-5"/>
          <w:sz w:val="21"/>
          <w:szCs w:val="21"/>
        </w:rPr>
        <w:t xml:space="preserve"> </w:t>
      </w:r>
      <w:r w:rsidRPr="00FA29C1">
        <w:rPr>
          <w:rFonts w:ascii="Abadi" w:hAnsi="Abadi"/>
          <w:b w:val="0"/>
          <w:bCs w:val="0"/>
          <w:spacing w:val="-4"/>
          <w:sz w:val="21"/>
          <w:szCs w:val="21"/>
        </w:rPr>
        <w:t>e</w:t>
      </w:r>
      <w:r w:rsidRPr="00FA29C1">
        <w:rPr>
          <w:rFonts w:ascii="Abadi" w:hAnsi="Abadi"/>
          <w:b w:val="0"/>
          <w:bCs w:val="0"/>
          <w:spacing w:val="-5"/>
          <w:sz w:val="21"/>
          <w:szCs w:val="21"/>
        </w:rPr>
        <w:t xml:space="preserve"> </w:t>
      </w:r>
      <w:r w:rsidRPr="00FA29C1">
        <w:rPr>
          <w:rFonts w:ascii="Abadi" w:hAnsi="Abadi"/>
          <w:b w:val="0"/>
          <w:bCs w:val="0"/>
          <w:spacing w:val="-4"/>
          <w:sz w:val="21"/>
          <w:szCs w:val="21"/>
        </w:rPr>
        <w:t>hijos</w:t>
      </w:r>
      <w:r w:rsidRPr="00FA29C1">
        <w:rPr>
          <w:rFonts w:ascii="Abadi" w:hAnsi="Abadi"/>
          <w:b w:val="0"/>
          <w:bCs w:val="0"/>
          <w:spacing w:val="-5"/>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víctimas</w:t>
      </w:r>
      <w:r w:rsidRPr="00FA29C1">
        <w:rPr>
          <w:rFonts w:ascii="Abadi" w:hAnsi="Abadi"/>
          <w:b w:val="0"/>
          <w:bCs w:val="0"/>
          <w:spacing w:val="-6"/>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feminicidio</w:t>
      </w:r>
      <w:r w:rsidRPr="00FA29C1">
        <w:rPr>
          <w:rFonts w:ascii="Abadi" w:hAnsi="Abadi"/>
          <w:b w:val="0"/>
          <w:bCs w:val="0"/>
          <w:spacing w:val="-5"/>
          <w:sz w:val="21"/>
          <w:szCs w:val="21"/>
        </w:rPr>
        <w:t xml:space="preserve"> </w:t>
      </w:r>
      <w:r w:rsidRPr="00FA29C1">
        <w:rPr>
          <w:rFonts w:ascii="Abadi" w:hAnsi="Abadi"/>
          <w:b w:val="0"/>
          <w:bCs w:val="0"/>
          <w:spacing w:val="-4"/>
          <w:sz w:val="21"/>
          <w:szCs w:val="21"/>
        </w:rPr>
        <w:t>a</w:t>
      </w:r>
      <w:r w:rsidRPr="00FA29C1">
        <w:rPr>
          <w:rFonts w:ascii="Abadi" w:hAnsi="Abadi"/>
          <w:b w:val="0"/>
          <w:bCs w:val="0"/>
          <w:spacing w:val="-6"/>
          <w:sz w:val="21"/>
          <w:szCs w:val="21"/>
        </w:rPr>
        <w:t xml:space="preserve"> </w:t>
      </w:r>
      <w:r w:rsidRPr="00FA29C1">
        <w:rPr>
          <w:rFonts w:ascii="Abadi" w:hAnsi="Abadi"/>
          <w:b w:val="0"/>
          <w:bCs w:val="0"/>
          <w:spacing w:val="-4"/>
          <w:sz w:val="21"/>
          <w:szCs w:val="21"/>
        </w:rPr>
        <w:t>quienes</w:t>
      </w:r>
      <w:r w:rsidRPr="00FA29C1">
        <w:rPr>
          <w:rFonts w:ascii="Abadi" w:hAnsi="Abadi"/>
          <w:b w:val="0"/>
          <w:bCs w:val="0"/>
          <w:spacing w:val="-6"/>
          <w:sz w:val="21"/>
          <w:szCs w:val="21"/>
        </w:rPr>
        <w:t xml:space="preserve"> </w:t>
      </w:r>
      <w:r w:rsidRPr="00FA29C1">
        <w:rPr>
          <w:rFonts w:ascii="Abadi" w:hAnsi="Abadi"/>
          <w:b w:val="0"/>
          <w:bCs w:val="0"/>
          <w:spacing w:val="-4"/>
          <w:sz w:val="21"/>
          <w:szCs w:val="21"/>
        </w:rPr>
        <w:t>se</w:t>
      </w:r>
      <w:r w:rsidRPr="00FA29C1">
        <w:rPr>
          <w:rFonts w:ascii="Abadi" w:hAnsi="Abadi"/>
          <w:b w:val="0"/>
          <w:bCs w:val="0"/>
          <w:spacing w:val="-6"/>
          <w:sz w:val="21"/>
          <w:szCs w:val="21"/>
        </w:rPr>
        <w:t xml:space="preserve"> </w:t>
      </w:r>
      <w:r w:rsidRPr="00FA29C1">
        <w:rPr>
          <w:rFonts w:ascii="Abadi" w:hAnsi="Abadi"/>
          <w:b w:val="0"/>
          <w:bCs w:val="0"/>
          <w:spacing w:val="-4"/>
          <w:sz w:val="21"/>
          <w:szCs w:val="21"/>
        </w:rPr>
        <w:t>les</w:t>
      </w:r>
      <w:r w:rsidRPr="00FA29C1">
        <w:rPr>
          <w:rFonts w:ascii="Abadi" w:hAnsi="Abadi"/>
          <w:b w:val="0"/>
          <w:bCs w:val="0"/>
          <w:spacing w:val="-5"/>
          <w:sz w:val="21"/>
          <w:szCs w:val="21"/>
        </w:rPr>
        <w:t xml:space="preserve"> </w:t>
      </w:r>
      <w:r w:rsidRPr="00FA29C1">
        <w:rPr>
          <w:rFonts w:ascii="Abadi" w:hAnsi="Abadi"/>
          <w:b w:val="0"/>
          <w:bCs w:val="0"/>
          <w:spacing w:val="-4"/>
          <w:sz w:val="21"/>
          <w:szCs w:val="21"/>
        </w:rPr>
        <w:t>entregan</w:t>
      </w:r>
      <w:r w:rsidRPr="00FA29C1">
        <w:rPr>
          <w:rFonts w:ascii="Abadi" w:hAnsi="Abadi"/>
          <w:b w:val="0"/>
          <w:bCs w:val="0"/>
          <w:spacing w:val="-6"/>
          <w:sz w:val="21"/>
          <w:szCs w:val="21"/>
        </w:rPr>
        <w:t xml:space="preserve"> </w:t>
      </w:r>
      <w:r w:rsidRPr="00FA29C1">
        <w:rPr>
          <w:rFonts w:ascii="Abadi" w:hAnsi="Abadi"/>
          <w:b w:val="0"/>
          <w:bCs w:val="0"/>
          <w:spacing w:val="-4"/>
          <w:sz w:val="21"/>
          <w:szCs w:val="21"/>
        </w:rPr>
        <w:t xml:space="preserve">$4,000.00 </w:t>
      </w:r>
      <w:r w:rsidRPr="00FA29C1">
        <w:rPr>
          <w:rFonts w:ascii="Abadi" w:hAnsi="Abadi"/>
          <w:b w:val="0"/>
          <w:bCs w:val="0"/>
          <w:sz w:val="21"/>
          <w:szCs w:val="21"/>
        </w:rPr>
        <w:t>bimestrales</w:t>
      </w:r>
      <w:r w:rsidRPr="00FA29C1">
        <w:rPr>
          <w:rFonts w:ascii="Abadi" w:hAnsi="Abadi"/>
          <w:b w:val="0"/>
          <w:bCs w:val="0"/>
          <w:spacing w:val="-15"/>
          <w:sz w:val="21"/>
          <w:szCs w:val="21"/>
        </w:rPr>
        <w:t xml:space="preserve"> </w:t>
      </w:r>
      <w:r w:rsidRPr="00FA29C1">
        <w:rPr>
          <w:rFonts w:ascii="Abadi" w:hAnsi="Abadi"/>
          <w:b w:val="0"/>
          <w:bCs w:val="0"/>
          <w:sz w:val="21"/>
          <w:szCs w:val="21"/>
        </w:rPr>
        <w:t>hasta</w:t>
      </w:r>
      <w:r w:rsidRPr="00FA29C1">
        <w:rPr>
          <w:rFonts w:ascii="Abadi" w:hAnsi="Abadi"/>
          <w:b w:val="0"/>
          <w:bCs w:val="0"/>
          <w:spacing w:val="-14"/>
          <w:sz w:val="21"/>
          <w:szCs w:val="21"/>
        </w:rPr>
        <w:t xml:space="preserve"> </w:t>
      </w:r>
      <w:r w:rsidRPr="00FA29C1">
        <w:rPr>
          <w:rFonts w:ascii="Abadi" w:hAnsi="Abadi"/>
          <w:b w:val="0"/>
          <w:bCs w:val="0"/>
          <w:sz w:val="21"/>
          <w:szCs w:val="21"/>
        </w:rPr>
        <w:t>que</w:t>
      </w:r>
      <w:r w:rsidRPr="00FA29C1">
        <w:rPr>
          <w:rFonts w:ascii="Abadi" w:hAnsi="Abadi"/>
          <w:b w:val="0"/>
          <w:bCs w:val="0"/>
          <w:spacing w:val="-14"/>
          <w:sz w:val="21"/>
          <w:szCs w:val="21"/>
        </w:rPr>
        <w:t xml:space="preserve"> </w:t>
      </w:r>
      <w:r w:rsidRPr="00FA29C1">
        <w:rPr>
          <w:rFonts w:ascii="Abadi" w:hAnsi="Abadi"/>
          <w:b w:val="0"/>
          <w:bCs w:val="0"/>
          <w:sz w:val="21"/>
          <w:szCs w:val="21"/>
        </w:rPr>
        <w:t>cumplan</w:t>
      </w:r>
      <w:r w:rsidRPr="00FA29C1">
        <w:rPr>
          <w:rFonts w:ascii="Abadi" w:hAnsi="Abadi"/>
          <w:b w:val="0"/>
          <w:bCs w:val="0"/>
          <w:spacing w:val="-15"/>
          <w:sz w:val="21"/>
          <w:szCs w:val="21"/>
        </w:rPr>
        <w:t xml:space="preserve"> </w:t>
      </w:r>
      <w:r w:rsidRPr="00FA29C1">
        <w:rPr>
          <w:rFonts w:ascii="Abadi" w:hAnsi="Abadi"/>
          <w:b w:val="0"/>
          <w:bCs w:val="0"/>
          <w:sz w:val="21"/>
          <w:szCs w:val="21"/>
        </w:rPr>
        <w:t>la</w:t>
      </w:r>
      <w:r w:rsidRPr="00FA29C1">
        <w:rPr>
          <w:rFonts w:ascii="Abadi" w:hAnsi="Abadi"/>
          <w:b w:val="0"/>
          <w:bCs w:val="0"/>
          <w:spacing w:val="-14"/>
          <w:sz w:val="21"/>
          <w:szCs w:val="21"/>
        </w:rPr>
        <w:t xml:space="preserve"> </w:t>
      </w:r>
      <w:r w:rsidRPr="00FA29C1">
        <w:rPr>
          <w:rFonts w:ascii="Abadi" w:hAnsi="Abadi"/>
          <w:b w:val="0"/>
          <w:bCs w:val="0"/>
          <w:sz w:val="21"/>
          <w:szCs w:val="21"/>
        </w:rPr>
        <w:t>mayoría</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edad.</w:t>
      </w:r>
    </w:p>
    <w:p w14:paraId="1ED487A4" w14:textId="77777777" w:rsidR="007A130D" w:rsidRPr="00B146F6" w:rsidRDefault="007A130D" w:rsidP="006E10E0">
      <w:pPr>
        <w:pStyle w:val="Textoindependiente"/>
        <w:ind w:left="102" w:right="120"/>
        <w:rPr>
          <w:rFonts w:ascii="Abadi" w:hAnsi="Abadi"/>
          <w:sz w:val="21"/>
          <w:szCs w:val="21"/>
        </w:rPr>
      </w:pPr>
    </w:p>
    <w:p w14:paraId="1734BFDC" w14:textId="77777777" w:rsidR="006E10E0" w:rsidRDefault="006E10E0" w:rsidP="006E10E0">
      <w:pPr>
        <w:pStyle w:val="Textoindependiente"/>
        <w:ind w:left="102" w:right="125"/>
        <w:rPr>
          <w:rFonts w:ascii="Abadi" w:hAnsi="Abadi"/>
          <w:b w:val="0"/>
          <w:bCs w:val="0"/>
          <w:sz w:val="21"/>
          <w:szCs w:val="21"/>
        </w:rPr>
      </w:pPr>
      <w:r w:rsidRPr="00FA29C1">
        <w:rPr>
          <w:rFonts w:ascii="Abadi" w:hAnsi="Abadi"/>
          <w:b w:val="0"/>
          <w:bCs w:val="0"/>
          <w:sz w:val="21"/>
          <w:szCs w:val="21"/>
        </w:rPr>
        <w:t xml:space="preserve">Asimismo, en estados como Baja California, Hidalgo y Nuevo León, se han </w:t>
      </w:r>
      <w:r w:rsidRPr="00FA29C1">
        <w:rPr>
          <w:rFonts w:ascii="Abadi" w:hAnsi="Abadi"/>
          <w:b w:val="0"/>
          <w:bCs w:val="0"/>
          <w:spacing w:val="-4"/>
          <w:sz w:val="21"/>
          <w:szCs w:val="21"/>
        </w:rPr>
        <w:t>presentado</w:t>
      </w:r>
      <w:r w:rsidRPr="00FA29C1">
        <w:rPr>
          <w:rFonts w:ascii="Abadi" w:hAnsi="Abadi"/>
          <w:b w:val="0"/>
          <w:bCs w:val="0"/>
          <w:spacing w:val="-11"/>
          <w:sz w:val="21"/>
          <w:szCs w:val="21"/>
        </w:rPr>
        <w:t xml:space="preserve"> </w:t>
      </w:r>
      <w:r w:rsidRPr="00FA29C1">
        <w:rPr>
          <w:rFonts w:ascii="Abadi" w:hAnsi="Abadi"/>
          <w:b w:val="0"/>
          <w:bCs w:val="0"/>
          <w:spacing w:val="-4"/>
          <w:sz w:val="21"/>
          <w:szCs w:val="21"/>
        </w:rPr>
        <w:t>iniciativas</w:t>
      </w:r>
      <w:r w:rsidRPr="00FA29C1">
        <w:rPr>
          <w:rFonts w:ascii="Abadi" w:hAnsi="Abadi"/>
          <w:b w:val="0"/>
          <w:bCs w:val="0"/>
          <w:spacing w:val="-9"/>
          <w:sz w:val="21"/>
          <w:szCs w:val="21"/>
        </w:rPr>
        <w:t xml:space="preserve"> </w:t>
      </w:r>
      <w:r w:rsidRPr="00FA29C1">
        <w:rPr>
          <w:rFonts w:ascii="Abadi" w:hAnsi="Abadi"/>
          <w:b w:val="0"/>
          <w:bCs w:val="0"/>
          <w:spacing w:val="-4"/>
          <w:sz w:val="21"/>
          <w:szCs w:val="21"/>
        </w:rPr>
        <w:t>con</w:t>
      </w:r>
      <w:r w:rsidRPr="00FA29C1">
        <w:rPr>
          <w:rFonts w:ascii="Abadi" w:hAnsi="Abadi"/>
          <w:b w:val="0"/>
          <w:bCs w:val="0"/>
          <w:spacing w:val="-10"/>
          <w:sz w:val="21"/>
          <w:szCs w:val="21"/>
        </w:rPr>
        <w:t xml:space="preserve"> </w:t>
      </w:r>
      <w:r w:rsidRPr="00FA29C1">
        <w:rPr>
          <w:rFonts w:ascii="Abadi" w:hAnsi="Abadi"/>
          <w:b w:val="0"/>
          <w:bCs w:val="0"/>
          <w:spacing w:val="-4"/>
          <w:sz w:val="21"/>
          <w:szCs w:val="21"/>
        </w:rPr>
        <w:t>la</w:t>
      </w:r>
      <w:r w:rsidRPr="00FA29C1">
        <w:rPr>
          <w:rFonts w:ascii="Abadi" w:hAnsi="Abadi"/>
          <w:b w:val="0"/>
          <w:bCs w:val="0"/>
          <w:spacing w:val="-10"/>
          <w:sz w:val="21"/>
          <w:szCs w:val="21"/>
        </w:rPr>
        <w:t xml:space="preserve"> </w:t>
      </w:r>
      <w:r w:rsidRPr="00FA29C1">
        <w:rPr>
          <w:rFonts w:ascii="Abadi" w:hAnsi="Abadi"/>
          <w:b w:val="0"/>
          <w:bCs w:val="0"/>
          <w:spacing w:val="-4"/>
          <w:sz w:val="21"/>
          <w:szCs w:val="21"/>
        </w:rPr>
        <w:t>finalidad</w:t>
      </w:r>
      <w:r w:rsidRPr="00FA29C1">
        <w:rPr>
          <w:rFonts w:ascii="Abadi" w:hAnsi="Abadi"/>
          <w:b w:val="0"/>
          <w:bCs w:val="0"/>
          <w:spacing w:val="-11"/>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establecer</w:t>
      </w:r>
      <w:r w:rsidRPr="00FA29C1">
        <w:rPr>
          <w:rFonts w:ascii="Abadi" w:hAnsi="Abadi"/>
          <w:b w:val="0"/>
          <w:bCs w:val="0"/>
          <w:spacing w:val="-9"/>
          <w:sz w:val="21"/>
          <w:szCs w:val="21"/>
        </w:rPr>
        <w:t xml:space="preserve"> </w:t>
      </w:r>
      <w:r w:rsidRPr="00FA29C1">
        <w:rPr>
          <w:rFonts w:ascii="Abadi" w:hAnsi="Abadi"/>
          <w:b w:val="0"/>
          <w:bCs w:val="0"/>
          <w:spacing w:val="-4"/>
          <w:sz w:val="21"/>
          <w:szCs w:val="21"/>
        </w:rPr>
        <w:t>una</w:t>
      </w:r>
      <w:r w:rsidRPr="00FA29C1">
        <w:rPr>
          <w:rFonts w:ascii="Abadi" w:hAnsi="Abadi"/>
          <w:b w:val="0"/>
          <w:bCs w:val="0"/>
          <w:spacing w:val="-10"/>
          <w:sz w:val="21"/>
          <w:szCs w:val="21"/>
        </w:rPr>
        <w:t xml:space="preserve"> </w:t>
      </w:r>
      <w:r w:rsidRPr="00FA29C1">
        <w:rPr>
          <w:rFonts w:ascii="Abadi" w:hAnsi="Abadi"/>
          <w:b w:val="0"/>
          <w:bCs w:val="0"/>
          <w:spacing w:val="-4"/>
          <w:sz w:val="21"/>
          <w:szCs w:val="21"/>
        </w:rPr>
        <w:t>pensión</w:t>
      </w:r>
      <w:r w:rsidRPr="00FA29C1">
        <w:rPr>
          <w:rFonts w:ascii="Abadi" w:hAnsi="Abadi"/>
          <w:b w:val="0"/>
          <w:bCs w:val="0"/>
          <w:spacing w:val="-9"/>
          <w:sz w:val="21"/>
          <w:szCs w:val="21"/>
        </w:rPr>
        <w:t xml:space="preserve"> </w:t>
      </w:r>
      <w:r w:rsidRPr="00FA29C1">
        <w:rPr>
          <w:rFonts w:ascii="Abadi" w:hAnsi="Abadi"/>
          <w:b w:val="0"/>
          <w:bCs w:val="0"/>
          <w:spacing w:val="-4"/>
          <w:sz w:val="21"/>
          <w:szCs w:val="21"/>
        </w:rPr>
        <w:t>para</w:t>
      </w:r>
      <w:r w:rsidRPr="00FA29C1">
        <w:rPr>
          <w:rFonts w:ascii="Abadi" w:hAnsi="Abadi"/>
          <w:b w:val="0"/>
          <w:bCs w:val="0"/>
          <w:spacing w:val="-10"/>
          <w:sz w:val="21"/>
          <w:szCs w:val="21"/>
        </w:rPr>
        <w:t xml:space="preserve"> </w:t>
      </w:r>
      <w:r w:rsidRPr="00FA29C1">
        <w:rPr>
          <w:rFonts w:ascii="Abadi" w:hAnsi="Abadi"/>
          <w:b w:val="0"/>
          <w:bCs w:val="0"/>
          <w:spacing w:val="-4"/>
          <w:sz w:val="21"/>
          <w:szCs w:val="21"/>
        </w:rPr>
        <w:t>los</w:t>
      </w:r>
      <w:r w:rsidRPr="00FA29C1">
        <w:rPr>
          <w:rFonts w:ascii="Abadi" w:hAnsi="Abadi"/>
          <w:b w:val="0"/>
          <w:bCs w:val="0"/>
          <w:spacing w:val="-10"/>
          <w:sz w:val="21"/>
          <w:szCs w:val="21"/>
        </w:rPr>
        <w:t xml:space="preserve"> </w:t>
      </w:r>
      <w:r w:rsidRPr="00FA29C1">
        <w:rPr>
          <w:rFonts w:ascii="Abadi" w:hAnsi="Abadi"/>
          <w:b w:val="0"/>
          <w:bCs w:val="0"/>
          <w:spacing w:val="-4"/>
          <w:sz w:val="21"/>
          <w:szCs w:val="21"/>
        </w:rPr>
        <w:t>hijos</w:t>
      </w:r>
      <w:r w:rsidRPr="00FA29C1">
        <w:rPr>
          <w:rFonts w:ascii="Abadi" w:hAnsi="Abadi"/>
          <w:b w:val="0"/>
          <w:bCs w:val="0"/>
          <w:spacing w:val="-10"/>
          <w:sz w:val="21"/>
          <w:szCs w:val="21"/>
        </w:rPr>
        <w:t xml:space="preserve"> </w:t>
      </w:r>
      <w:r w:rsidRPr="00FA29C1">
        <w:rPr>
          <w:rFonts w:ascii="Abadi" w:hAnsi="Abadi"/>
          <w:b w:val="0"/>
          <w:bCs w:val="0"/>
          <w:spacing w:val="-4"/>
          <w:sz w:val="21"/>
          <w:szCs w:val="21"/>
        </w:rPr>
        <w:t xml:space="preserve">e </w:t>
      </w:r>
      <w:r w:rsidRPr="00FA29C1">
        <w:rPr>
          <w:rFonts w:ascii="Abadi" w:hAnsi="Abadi"/>
          <w:b w:val="0"/>
          <w:bCs w:val="0"/>
          <w:sz w:val="21"/>
          <w:szCs w:val="21"/>
        </w:rPr>
        <w:t>hijas</w:t>
      </w:r>
      <w:r w:rsidRPr="00FA29C1">
        <w:rPr>
          <w:rFonts w:ascii="Abadi" w:hAnsi="Abadi"/>
          <w:b w:val="0"/>
          <w:bCs w:val="0"/>
          <w:spacing w:val="-14"/>
          <w:sz w:val="21"/>
          <w:szCs w:val="21"/>
        </w:rPr>
        <w:t xml:space="preserve"> </w:t>
      </w:r>
      <w:r w:rsidRPr="00FA29C1">
        <w:rPr>
          <w:rFonts w:ascii="Abadi" w:hAnsi="Abadi"/>
          <w:b w:val="0"/>
          <w:bCs w:val="0"/>
          <w:sz w:val="21"/>
          <w:szCs w:val="21"/>
        </w:rPr>
        <w:t>menores</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4"/>
          <w:sz w:val="21"/>
          <w:szCs w:val="21"/>
        </w:rPr>
        <w:t xml:space="preserve"> </w:t>
      </w:r>
      <w:r w:rsidRPr="00FA29C1">
        <w:rPr>
          <w:rFonts w:ascii="Abadi" w:hAnsi="Abadi"/>
          <w:b w:val="0"/>
          <w:bCs w:val="0"/>
          <w:sz w:val="21"/>
          <w:szCs w:val="21"/>
        </w:rPr>
        <w:t>edad</w:t>
      </w:r>
      <w:r w:rsidRPr="00FA29C1">
        <w:rPr>
          <w:rFonts w:ascii="Abadi" w:hAnsi="Abadi"/>
          <w:b w:val="0"/>
          <w:bCs w:val="0"/>
          <w:spacing w:val="-13"/>
          <w:sz w:val="21"/>
          <w:szCs w:val="21"/>
        </w:rPr>
        <w:t xml:space="preserve"> </w:t>
      </w:r>
      <w:r w:rsidRPr="00FA29C1">
        <w:rPr>
          <w:rFonts w:ascii="Abadi" w:hAnsi="Abadi"/>
          <w:b w:val="0"/>
          <w:bCs w:val="0"/>
          <w:sz w:val="21"/>
          <w:szCs w:val="21"/>
        </w:rPr>
        <w:t>de</w:t>
      </w:r>
      <w:r w:rsidRPr="00FA29C1">
        <w:rPr>
          <w:rFonts w:ascii="Abadi" w:hAnsi="Abadi"/>
          <w:b w:val="0"/>
          <w:bCs w:val="0"/>
          <w:spacing w:val="-14"/>
          <w:sz w:val="21"/>
          <w:szCs w:val="21"/>
        </w:rPr>
        <w:t xml:space="preserve"> </w:t>
      </w:r>
      <w:r w:rsidRPr="00FA29C1">
        <w:rPr>
          <w:rFonts w:ascii="Abadi" w:hAnsi="Abadi"/>
          <w:b w:val="0"/>
          <w:bCs w:val="0"/>
          <w:sz w:val="21"/>
          <w:szCs w:val="21"/>
        </w:rPr>
        <w:t>las</w:t>
      </w:r>
      <w:r w:rsidRPr="00FA29C1">
        <w:rPr>
          <w:rFonts w:ascii="Abadi" w:hAnsi="Abadi"/>
          <w:b w:val="0"/>
          <w:bCs w:val="0"/>
          <w:spacing w:val="-14"/>
          <w:sz w:val="21"/>
          <w:szCs w:val="21"/>
        </w:rPr>
        <w:t xml:space="preserve"> </w:t>
      </w:r>
      <w:r w:rsidRPr="00FA29C1">
        <w:rPr>
          <w:rFonts w:ascii="Abadi" w:hAnsi="Abadi"/>
          <w:b w:val="0"/>
          <w:bCs w:val="0"/>
          <w:sz w:val="21"/>
          <w:szCs w:val="21"/>
        </w:rPr>
        <w:t>víctimas</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4"/>
          <w:sz w:val="21"/>
          <w:szCs w:val="21"/>
        </w:rPr>
        <w:t xml:space="preserve"> </w:t>
      </w:r>
      <w:r w:rsidRPr="00FA29C1">
        <w:rPr>
          <w:rFonts w:ascii="Abadi" w:hAnsi="Abadi"/>
          <w:b w:val="0"/>
          <w:bCs w:val="0"/>
          <w:sz w:val="21"/>
          <w:szCs w:val="21"/>
        </w:rPr>
        <w:t>feminicidio.</w:t>
      </w:r>
    </w:p>
    <w:p w14:paraId="56702BF6" w14:textId="77777777" w:rsidR="007A130D" w:rsidRPr="00FA29C1" w:rsidRDefault="007A130D" w:rsidP="006E10E0">
      <w:pPr>
        <w:pStyle w:val="Textoindependiente"/>
        <w:ind w:left="102" w:right="125"/>
        <w:rPr>
          <w:rFonts w:ascii="Abadi" w:hAnsi="Abadi"/>
          <w:b w:val="0"/>
          <w:bCs w:val="0"/>
          <w:sz w:val="21"/>
          <w:szCs w:val="21"/>
        </w:rPr>
      </w:pPr>
    </w:p>
    <w:p w14:paraId="5DB122C7" w14:textId="77777777" w:rsidR="006E10E0" w:rsidRDefault="006E10E0" w:rsidP="006E10E0">
      <w:pPr>
        <w:pStyle w:val="Textoindependiente"/>
        <w:ind w:left="102" w:right="119"/>
        <w:rPr>
          <w:rFonts w:ascii="Abadi" w:hAnsi="Abadi"/>
          <w:b w:val="0"/>
          <w:bCs w:val="0"/>
          <w:sz w:val="21"/>
          <w:szCs w:val="21"/>
        </w:rPr>
      </w:pPr>
      <w:r w:rsidRPr="00FA29C1">
        <w:rPr>
          <w:rFonts w:ascii="Abadi" w:hAnsi="Abadi"/>
          <w:b w:val="0"/>
          <w:bCs w:val="0"/>
          <w:spacing w:val="-4"/>
          <w:sz w:val="21"/>
          <w:szCs w:val="21"/>
        </w:rPr>
        <w:t>Como</w:t>
      </w:r>
      <w:r w:rsidRPr="00FA29C1">
        <w:rPr>
          <w:rFonts w:ascii="Abadi" w:hAnsi="Abadi"/>
          <w:b w:val="0"/>
          <w:bCs w:val="0"/>
          <w:spacing w:val="-8"/>
          <w:sz w:val="21"/>
          <w:szCs w:val="21"/>
        </w:rPr>
        <w:t xml:space="preserve"> </w:t>
      </w:r>
      <w:r w:rsidRPr="00FA29C1">
        <w:rPr>
          <w:rFonts w:ascii="Abadi" w:hAnsi="Abadi"/>
          <w:b w:val="0"/>
          <w:bCs w:val="0"/>
          <w:spacing w:val="-4"/>
          <w:sz w:val="21"/>
          <w:szCs w:val="21"/>
        </w:rPr>
        <w:t>quedó</w:t>
      </w:r>
      <w:r w:rsidRPr="00FA29C1">
        <w:rPr>
          <w:rFonts w:ascii="Abadi" w:hAnsi="Abadi"/>
          <w:b w:val="0"/>
          <w:bCs w:val="0"/>
          <w:spacing w:val="-10"/>
          <w:sz w:val="21"/>
          <w:szCs w:val="21"/>
        </w:rPr>
        <w:t xml:space="preserve"> </w:t>
      </w:r>
      <w:r w:rsidRPr="00FA29C1">
        <w:rPr>
          <w:rFonts w:ascii="Abadi" w:hAnsi="Abadi"/>
          <w:b w:val="0"/>
          <w:bCs w:val="0"/>
          <w:spacing w:val="-4"/>
          <w:sz w:val="21"/>
          <w:szCs w:val="21"/>
        </w:rPr>
        <w:t>establecido</w:t>
      </w:r>
      <w:r w:rsidRPr="00FA29C1">
        <w:rPr>
          <w:rFonts w:ascii="Abadi" w:hAnsi="Abadi"/>
          <w:b w:val="0"/>
          <w:bCs w:val="0"/>
          <w:spacing w:val="-9"/>
          <w:sz w:val="21"/>
          <w:szCs w:val="21"/>
        </w:rPr>
        <w:t xml:space="preserve"> </w:t>
      </w:r>
      <w:r w:rsidRPr="00FA29C1">
        <w:rPr>
          <w:rFonts w:ascii="Abadi" w:hAnsi="Abadi"/>
          <w:b w:val="0"/>
          <w:bCs w:val="0"/>
          <w:spacing w:val="-4"/>
          <w:sz w:val="21"/>
          <w:szCs w:val="21"/>
        </w:rPr>
        <w:t>en</w:t>
      </w:r>
      <w:r w:rsidRPr="00FA29C1">
        <w:rPr>
          <w:rFonts w:ascii="Abadi" w:hAnsi="Abadi"/>
          <w:b w:val="0"/>
          <w:bCs w:val="0"/>
          <w:spacing w:val="-9"/>
          <w:sz w:val="21"/>
          <w:szCs w:val="21"/>
        </w:rPr>
        <w:t xml:space="preserve"> </w:t>
      </w:r>
      <w:r w:rsidRPr="00FA29C1">
        <w:rPr>
          <w:rFonts w:ascii="Abadi" w:hAnsi="Abadi"/>
          <w:b w:val="0"/>
          <w:bCs w:val="0"/>
          <w:spacing w:val="-4"/>
          <w:sz w:val="21"/>
          <w:szCs w:val="21"/>
        </w:rPr>
        <w:t>líneas</w:t>
      </w:r>
      <w:r w:rsidRPr="00FA29C1">
        <w:rPr>
          <w:rFonts w:ascii="Abadi" w:hAnsi="Abadi"/>
          <w:b w:val="0"/>
          <w:bCs w:val="0"/>
          <w:spacing w:val="-9"/>
          <w:sz w:val="21"/>
          <w:szCs w:val="21"/>
        </w:rPr>
        <w:t xml:space="preserve"> </w:t>
      </w:r>
      <w:r w:rsidRPr="00FA29C1">
        <w:rPr>
          <w:rFonts w:ascii="Abadi" w:hAnsi="Abadi"/>
          <w:b w:val="0"/>
          <w:bCs w:val="0"/>
          <w:spacing w:val="-4"/>
          <w:sz w:val="21"/>
          <w:szCs w:val="21"/>
        </w:rPr>
        <w:t>anteriores,</w:t>
      </w:r>
      <w:r w:rsidRPr="00FA29C1">
        <w:rPr>
          <w:rFonts w:ascii="Abadi" w:hAnsi="Abadi"/>
          <w:b w:val="0"/>
          <w:bCs w:val="0"/>
          <w:spacing w:val="-9"/>
          <w:sz w:val="21"/>
          <w:szCs w:val="21"/>
        </w:rPr>
        <w:t xml:space="preserve"> </w:t>
      </w:r>
      <w:r w:rsidRPr="00FA29C1">
        <w:rPr>
          <w:rFonts w:ascii="Abadi" w:hAnsi="Abadi"/>
          <w:b w:val="0"/>
          <w:bCs w:val="0"/>
          <w:spacing w:val="-4"/>
          <w:sz w:val="21"/>
          <w:szCs w:val="21"/>
        </w:rPr>
        <w:t>Guanajuato</w:t>
      </w:r>
      <w:r w:rsidRPr="00FA29C1">
        <w:rPr>
          <w:rFonts w:ascii="Abadi" w:hAnsi="Abadi"/>
          <w:b w:val="0"/>
          <w:bCs w:val="0"/>
          <w:spacing w:val="-9"/>
          <w:sz w:val="21"/>
          <w:szCs w:val="21"/>
        </w:rPr>
        <w:t xml:space="preserve"> </w:t>
      </w:r>
      <w:r w:rsidRPr="00FA29C1">
        <w:rPr>
          <w:rFonts w:ascii="Abadi" w:hAnsi="Abadi"/>
          <w:b w:val="0"/>
          <w:bCs w:val="0"/>
          <w:spacing w:val="-4"/>
          <w:sz w:val="21"/>
          <w:szCs w:val="21"/>
        </w:rPr>
        <w:t>enfrenta</w:t>
      </w:r>
      <w:r w:rsidRPr="00FA29C1">
        <w:rPr>
          <w:rFonts w:ascii="Abadi" w:hAnsi="Abadi"/>
          <w:b w:val="0"/>
          <w:bCs w:val="0"/>
          <w:spacing w:val="-8"/>
          <w:sz w:val="21"/>
          <w:szCs w:val="21"/>
        </w:rPr>
        <w:t xml:space="preserve"> </w:t>
      </w:r>
      <w:r w:rsidRPr="00FA29C1">
        <w:rPr>
          <w:rFonts w:ascii="Abadi" w:hAnsi="Abadi"/>
          <w:b w:val="0"/>
          <w:bCs w:val="0"/>
          <w:spacing w:val="-4"/>
          <w:sz w:val="21"/>
          <w:szCs w:val="21"/>
        </w:rPr>
        <w:t>un</w:t>
      </w:r>
      <w:r w:rsidRPr="00FA29C1">
        <w:rPr>
          <w:rFonts w:ascii="Abadi" w:hAnsi="Abadi"/>
          <w:b w:val="0"/>
          <w:bCs w:val="0"/>
          <w:spacing w:val="-10"/>
          <w:sz w:val="21"/>
          <w:szCs w:val="21"/>
        </w:rPr>
        <w:t xml:space="preserve"> </w:t>
      </w:r>
      <w:r w:rsidRPr="00FA29C1">
        <w:rPr>
          <w:rFonts w:ascii="Abadi" w:hAnsi="Abadi"/>
          <w:b w:val="0"/>
          <w:bCs w:val="0"/>
          <w:spacing w:val="-4"/>
          <w:sz w:val="21"/>
          <w:szCs w:val="21"/>
        </w:rPr>
        <w:t xml:space="preserve">problema </w:t>
      </w:r>
      <w:r w:rsidRPr="00FA29C1">
        <w:rPr>
          <w:rFonts w:ascii="Abadi" w:hAnsi="Abadi"/>
          <w:b w:val="0"/>
          <w:bCs w:val="0"/>
          <w:sz w:val="21"/>
          <w:szCs w:val="21"/>
        </w:rPr>
        <w:t xml:space="preserve">creciente de violencia contra la mujer y hasta el día de hoy los niños, niñas y </w:t>
      </w:r>
      <w:r w:rsidRPr="00FA29C1">
        <w:rPr>
          <w:rFonts w:ascii="Abadi" w:hAnsi="Abadi"/>
          <w:b w:val="0"/>
          <w:bCs w:val="0"/>
          <w:spacing w:val="-2"/>
          <w:sz w:val="21"/>
          <w:szCs w:val="21"/>
        </w:rPr>
        <w:t>adolescentes</w:t>
      </w:r>
      <w:r w:rsidRPr="00FA29C1">
        <w:rPr>
          <w:rFonts w:ascii="Abadi" w:hAnsi="Abadi"/>
          <w:b w:val="0"/>
          <w:bCs w:val="0"/>
          <w:spacing w:val="-11"/>
          <w:sz w:val="21"/>
          <w:szCs w:val="21"/>
        </w:rPr>
        <w:t xml:space="preserve"> </w:t>
      </w:r>
      <w:r w:rsidRPr="00FA29C1">
        <w:rPr>
          <w:rFonts w:ascii="Abadi" w:hAnsi="Abadi"/>
          <w:b w:val="0"/>
          <w:bCs w:val="0"/>
          <w:spacing w:val="-2"/>
          <w:sz w:val="21"/>
          <w:szCs w:val="21"/>
        </w:rPr>
        <w:t>que</w:t>
      </w:r>
      <w:r w:rsidRPr="00FA29C1">
        <w:rPr>
          <w:rFonts w:ascii="Abadi" w:hAnsi="Abadi"/>
          <w:b w:val="0"/>
          <w:bCs w:val="0"/>
          <w:spacing w:val="-11"/>
          <w:sz w:val="21"/>
          <w:szCs w:val="21"/>
        </w:rPr>
        <w:t xml:space="preserve"> </w:t>
      </w:r>
      <w:r w:rsidRPr="00FA29C1">
        <w:rPr>
          <w:rFonts w:ascii="Abadi" w:hAnsi="Abadi"/>
          <w:b w:val="0"/>
          <w:bCs w:val="0"/>
          <w:spacing w:val="-2"/>
          <w:sz w:val="21"/>
          <w:szCs w:val="21"/>
        </w:rPr>
        <w:t>son</w:t>
      </w:r>
      <w:r w:rsidRPr="00FA29C1">
        <w:rPr>
          <w:rFonts w:ascii="Abadi" w:hAnsi="Abadi"/>
          <w:b w:val="0"/>
          <w:bCs w:val="0"/>
          <w:spacing w:val="-12"/>
          <w:sz w:val="21"/>
          <w:szCs w:val="21"/>
        </w:rPr>
        <w:t xml:space="preserve"> </w:t>
      </w:r>
      <w:r w:rsidRPr="00FA29C1">
        <w:rPr>
          <w:rFonts w:ascii="Abadi" w:hAnsi="Abadi"/>
          <w:b w:val="0"/>
          <w:bCs w:val="0"/>
          <w:spacing w:val="-2"/>
          <w:sz w:val="21"/>
          <w:szCs w:val="21"/>
        </w:rPr>
        <w:t>víctimas</w:t>
      </w:r>
      <w:r w:rsidRPr="00FA29C1">
        <w:rPr>
          <w:rFonts w:ascii="Abadi" w:hAnsi="Abadi"/>
          <w:b w:val="0"/>
          <w:bCs w:val="0"/>
          <w:spacing w:val="-12"/>
          <w:sz w:val="21"/>
          <w:szCs w:val="21"/>
        </w:rPr>
        <w:t xml:space="preserve"> </w:t>
      </w:r>
      <w:r w:rsidRPr="00FA29C1">
        <w:rPr>
          <w:rFonts w:ascii="Abadi" w:hAnsi="Abadi"/>
          <w:b w:val="0"/>
          <w:bCs w:val="0"/>
          <w:spacing w:val="-2"/>
          <w:sz w:val="21"/>
          <w:szCs w:val="21"/>
        </w:rPr>
        <w:t>indirectas</w:t>
      </w:r>
      <w:r w:rsidRPr="00FA29C1">
        <w:rPr>
          <w:rFonts w:ascii="Abadi" w:hAnsi="Abadi"/>
          <w:b w:val="0"/>
          <w:bCs w:val="0"/>
          <w:spacing w:val="-11"/>
          <w:sz w:val="21"/>
          <w:szCs w:val="21"/>
        </w:rPr>
        <w:t xml:space="preserve"> </w:t>
      </w:r>
      <w:r w:rsidRPr="00FA29C1">
        <w:rPr>
          <w:rFonts w:ascii="Abadi" w:hAnsi="Abadi"/>
          <w:b w:val="0"/>
          <w:bCs w:val="0"/>
          <w:spacing w:val="-2"/>
          <w:sz w:val="21"/>
          <w:szCs w:val="21"/>
        </w:rPr>
        <w:t>del</w:t>
      </w:r>
      <w:r w:rsidRPr="00FA29C1">
        <w:rPr>
          <w:rFonts w:ascii="Abadi" w:hAnsi="Abadi"/>
          <w:b w:val="0"/>
          <w:bCs w:val="0"/>
          <w:spacing w:val="-13"/>
          <w:sz w:val="21"/>
          <w:szCs w:val="21"/>
        </w:rPr>
        <w:t xml:space="preserve"> </w:t>
      </w:r>
      <w:r w:rsidRPr="00FA29C1">
        <w:rPr>
          <w:rFonts w:ascii="Abadi" w:hAnsi="Abadi"/>
          <w:b w:val="0"/>
          <w:bCs w:val="0"/>
          <w:spacing w:val="-2"/>
          <w:sz w:val="21"/>
          <w:szCs w:val="21"/>
        </w:rPr>
        <w:t>feminicidio</w:t>
      </w:r>
      <w:r w:rsidRPr="00FA29C1">
        <w:rPr>
          <w:rFonts w:ascii="Abadi" w:hAnsi="Abadi"/>
          <w:b w:val="0"/>
          <w:bCs w:val="0"/>
          <w:spacing w:val="-11"/>
          <w:sz w:val="21"/>
          <w:szCs w:val="21"/>
        </w:rPr>
        <w:t xml:space="preserve"> </w:t>
      </w:r>
      <w:r w:rsidRPr="00FA29C1">
        <w:rPr>
          <w:rFonts w:ascii="Abadi" w:hAnsi="Abadi"/>
          <w:b w:val="0"/>
          <w:bCs w:val="0"/>
          <w:spacing w:val="-2"/>
          <w:sz w:val="21"/>
          <w:szCs w:val="21"/>
        </w:rPr>
        <w:t>no</w:t>
      </w:r>
      <w:r w:rsidRPr="00FA29C1">
        <w:rPr>
          <w:rFonts w:ascii="Abadi" w:hAnsi="Abadi"/>
          <w:b w:val="0"/>
          <w:bCs w:val="0"/>
          <w:spacing w:val="-12"/>
          <w:sz w:val="21"/>
          <w:szCs w:val="21"/>
        </w:rPr>
        <w:t xml:space="preserve"> </w:t>
      </w:r>
      <w:r w:rsidRPr="00FA29C1">
        <w:rPr>
          <w:rFonts w:ascii="Abadi" w:hAnsi="Abadi"/>
          <w:b w:val="0"/>
          <w:bCs w:val="0"/>
          <w:spacing w:val="-2"/>
          <w:sz w:val="21"/>
          <w:szCs w:val="21"/>
        </w:rPr>
        <w:t>están</w:t>
      </w:r>
      <w:r w:rsidRPr="00FA29C1">
        <w:rPr>
          <w:rFonts w:ascii="Abadi" w:hAnsi="Abadi"/>
          <w:b w:val="0"/>
          <w:bCs w:val="0"/>
          <w:spacing w:val="-11"/>
          <w:sz w:val="21"/>
          <w:szCs w:val="21"/>
        </w:rPr>
        <w:t xml:space="preserve"> </w:t>
      </w:r>
      <w:r w:rsidRPr="00FA29C1">
        <w:rPr>
          <w:rFonts w:ascii="Abadi" w:hAnsi="Abadi"/>
          <w:b w:val="0"/>
          <w:bCs w:val="0"/>
          <w:spacing w:val="-2"/>
          <w:sz w:val="21"/>
          <w:szCs w:val="21"/>
        </w:rPr>
        <w:t>recibiendo</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la </w:t>
      </w:r>
      <w:r w:rsidRPr="00FA29C1">
        <w:rPr>
          <w:rFonts w:ascii="Abadi" w:hAnsi="Abadi"/>
          <w:b w:val="0"/>
          <w:bCs w:val="0"/>
          <w:w w:val="90"/>
          <w:sz w:val="21"/>
          <w:szCs w:val="21"/>
        </w:rPr>
        <w:t>atención suficiente y necesaria</w:t>
      </w:r>
      <w:r w:rsidRPr="00FA29C1">
        <w:rPr>
          <w:rFonts w:ascii="Abadi" w:hAnsi="Abadi"/>
          <w:b w:val="0"/>
          <w:bCs w:val="0"/>
          <w:sz w:val="21"/>
          <w:szCs w:val="21"/>
        </w:rPr>
        <w:t xml:space="preserve"> </w:t>
      </w:r>
      <w:r w:rsidRPr="00FA29C1">
        <w:rPr>
          <w:rFonts w:ascii="Abadi" w:hAnsi="Abadi"/>
          <w:b w:val="0"/>
          <w:bCs w:val="0"/>
          <w:w w:val="90"/>
          <w:sz w:val="21"/>
          <w:szCs w:val="21"/>
        </w:rPr>
        <w:t>para desarrollarse integralmente, pues aun cuando</w:t>
      </w:r>
      <w:r w:rsidRPr="00FA29C1">
        <w:rPr>
          <w:rFonts w:ascii="Abadi" w:hAnsi="Abadi"/>
          <w:b w:val="0"/>
          <w:bCs w:val="0"/>
          <w:spacing w:val="80"/>
          <w:w w:val="150"/>
          <w:sz w:val="21"/>
          <w:szCs w:val="21"/>
        </w:rPr>
        <w:t xml:space="preserve"> </w:t>
      </w:r>
      <w:r w:rsidRPr="00FA29C1">
        <w:rPr>
          <w:rFonts w:ascii="Abadi" w:hAnsi="Abadi"/>
          <w:b w:val="0"/>
          <w:bCs w:val="0"/>
          <w:sz w:val="21"/>
          <w:szCs w:val="21"/>
        </w:rPr>
        <w:t xml:space="preserve">la legislación vigente reconoce su derecho a recibir atención especializada, </w:t>
      </w:r>
      <w:r w:rsidRPr="00FA29C1">
        <w:rPr>
          <w:rFonts w:ascii="Abadi" w:hAnsi="Abadi"/>
          <w:b w:val="0"/>
          <w:bCs w:val="0"/>
          <w:spacing w:val="-4"/>
          <w:sz w:val="21"/>
          <w:szCs w:val="21"/>
        </w:rPr>
        <w:t>apoyos</w:t>
      </w:r>
      <w:r w:rsidRPr="00FA29C1">
        <w:rPr>
          <w:rFonts w:ascii="Abadi" w:hAnsi="Abadi"/>
          <w:b w:val="0"/>
          <w:bCs w:val="0"/>
          <w:spacing w:val="-6"/>
          <w:sz w:val="21"/>
          <w:szCs w:val="21"/>
        </w:rPr>
        <w:t xml:space="preserve"> </w:t>
      </w:r>
      <w:r w:rsidRPr="00FA29C1">
        <w:rPr>
          <w:rFonts w:ascii="Abadi" w:hAnsi="Abadi"/>
          <w:b w:val="0"/>
          <w:bCs w:val="0"/>
          <w:spacing w:val="-4"/>
          <w:sz w:val="21"/>
          <w:szCs w:val="21"/>
        </w:rPr>
        <w:t>en</w:t>
      </w:r>
      <w:r w:rsidRPr="00FA29C1">
        <w:rPr>
          <w:rFonts w:ascii="Abadi" w:hAnsi="Abadi"/>
          <w:b w:val="0"/>
          <w:bCs w:val="0"/>
          <w:spacing w:val="-6"/>
          <w:sz w:val="21"/>
          <w:szCs w:val="21"/>
        </w:rPr>
        <w:t xml:space="preserve"> </w:t>
      </w:r>
      <w:r w:rsidRPr="00FA29C1">
        <w:rPr>
          <w:rFonts w:ascii="Abadi" w:hAnsi="Abadi"/>
          <w:b w:val="0"/>
          <w:bCs w:val="0"/>
          <w:spacing w:val="-4"/>
          <w:sz w:val="21"/>
          <w:szCs w:val="21"/>
        </w:rPr>
        <w:t>educación</w:t>
      </w:r>
      <w:r w:rsidRPr="00FA29C1">
        <w:rPr>
          <w:rFonts w:ascii="Abadi" w:hAnsi="Abadi"/>
          <w:b w:val="0"/>
          <w:bCs w:val="0"/>
          <w:spacing w:val="-6"/>
          <w:sz w:val="21"/>
          <w:szCs w:val="21"/>
        </w:rPr>
        <w:t xml:space="preserve"> </w:t>
      </w:r>
      <w:r w:rsidRPr="00FA29C1">
        <w:rPr>
          <w:rFonts w:ascii="Abadi" w:hAnsi="Abadi"/>
          <w:b w:val="0"/>
          <w:bCs w:val="0"/>
          <w:spacing w:val="-4"/>
          <w:sz w:val="21"/>
          <w:szCs w:val="21"/>
        </w:rPr>
        <w:t>y de</w:t>
      </w:r>
      <w:r w:rsidRPr="00FA29C1">
        <w:rPr>
          <w:rFonts w:ascii="Abadi" w:hAnsi="Abadi"/>
          <w:b w:val="0"/>
          <w:bCs w:val="0"/>
          <w:spacing w:val="-6"/>
          <w:sz w:val="21"/>
          <w:szCs w:val="21"/>
        </w:rPr>
        <w:t xml:space="preserve"> </w:t>
      </w:r>
      <w:r w:rsidRPr="00FA29C1">
        <w:rPr>
          <w:rFonts w:ascii="Abadi" w:hAnsi="Abadi"/>
          <w:b w:val="0"/>
          <w:bCs w:val="0"/>
          <w:spacing w:val="-4"/>
          <w:sz w:val="21"/>
          <w:szCs w:val="21"/>
        </w:rPr>
        <w:t>carácter</w:t>
      </w:r>
      <w:r w:rsidRPr="00FA29C1">
        <w:rPr>
          <w:rFonts w:ascii="Abadi" w:hAnsi="Abadi"/>
          <w:b w:val="0"/>
          <w:bCs w:val="0"/>
          <w:spacing w:val="-8"/>
          <w:sz w:val="21"/>
          <w:szCs w:val="21"/>
        </w:rPr>
        <w:t xml:space="preserve"> </w:t>
      </w:r>
      <w:r w:rsidRPr="00FA29C1">
        <w:rPr>
          <w:rFonts w:ascii="Abadi" w:hAnsi="Abadi"/>
          <w:b w:val="0"/>
          <w:bCs w:val="0"/>
          <w:spacing w:val="-4"/>
          <w:sz w:val="21"/>
          <w:szCs w:val="21"/>
        </w:rPr>
        <w:t>jurídico,</w:t>
      </w:r>
      <w:r w:rsidRPr="00FA29C1">
        <w:rPr>
          <w:rFonts w:ascii="Abadi" w:hAnsi="Abadi"/>
          <w:b w:val="0"/>
          <w:bCs w:val="0"/>
          <w:spacing w:val="-5"/>
          <w:sz w:val="21"/>
          <w:szCs w:val="21"/>
        </w:rPr>
        <w:t xml:space="preserve"> </w:t>
      </w:r>
      <w:r w:rsidRPr="00FA29C1">
        <w:rPr>
          <w:rFonts w:ascii="Abadi" w:hAnsi="Abadi"/>
          <w:b w:val="0"/>
          <w:bCs w:val="0"/>
          <w:spacing w:val="-4"/>
          <w:sz w:val="21"/>
          <w:szCs w:val="21"/>
        </w:rPr>
        <w:t>se</w:t>
      </w:r>
      <w:r w:rsidRPr="00FA29C1">
        <w:rPr>
          <w:rFonts w:ascii="Abadi" w:hAnsi="Abadi"/>
          <w:b w:val="0"/>
          <w:bCs w:val="0"/>
          <w:spacing w:val="-7"/>
          <w:sz w:val="21"/>
          <w:szCs w:val="21"/>
        </w:rPr>
        <w:t xml:space="preserve"> </w:t>
      </w:r>
      <w:r w:rsidRPr="00FA29C1">
        <w:rPr>
          <w:rFonts w:ascii="Abadi" w:hAnsi="Abadi"/>
          <w:b w:val="0"/>
          <w:bCs w:val="0"/>
          <w:spacing w:val="-4"/>
          <w:sz w:val="21"/>
          <w:szCs w:val="21"/>
        </w:rPr>
        <w:t>está</w:t>
      </w:r>
      <w:r w:rsidRPr="00FA29C1">
        <w:rPr>
          <w:rFonts w:ascii="Abadi" w:hAnsi="Abadi"/>
          <w:b w:val="0"/>
          <w:bCs w:val="0"/>
          <w:spacing w:val="-6"/>
          <w:sz w:val="21"/>
          <w:szCs w:val="21"/>
        </w:rPr>
        <w:t xml:space="preserve"> </w:t>
      </w:r>
      <w:r w:rsidRPr="00FA29C1">
        <w:rPr>
          <w:rFonts w:ascii="Abadi" w:hAnsi="Abadi"/>
          <w:b w:val="0"/>
          <w:bCs w:val="0"/>
          <w:spacing w:val="-4"/>
          <w:sz w:val="21"/>
          <w:szCs w:val="21"/>
        </w:rPr>
        <w:t>dejando</w:t>
      </w:r>
      <w:r w:rsidRPr="00FA29C1">
        <w:rPr>
          <w:rFonts w:ascii="Abadi" w:hAnsi="Abadi"/>
          <w:b w:val="0"/>
          <w:bCs w:val="0"/>
          <w:spacing w:val="-7"/>
          <w:sz w:val="21"/>
          <w:szCs w:val="21"/>
        </w:rPr>
        <w:t xml:space="preserve"> </w:t>
      </w:r>
      <w:r w:rsidRPr="00FA29C1">
        <w:rPr>
          <w:rFonts w:ascii="Abadi" w:hAnsi="Abadi"/>
          <w:b w:val="0"/>
          <w:bCs w:val="0"/>
          <w:spacing w:val="-4"/>
          <w:sz w:val="21"/>
          <w:szCs w:val="21"/>
        </w:rPr>
        <w:t>de</w:t>
      </w:r>
      <w:r w:rsidRPr="00FA29C1">
        <w:rPr>
          <w:rFonts w:ascii="Abadi" w:hAnsi="Abadi"/>
          <w:b w:val="0"/>
          <w:bCs w:val="0"/>
          <w:spacing w:val="-6"/>
          <w:sz w:val="21"/>
          <w:szCs w:val="21"/>
        </w:rPr>
        <w:t xml:space="preserve"> </w:t>
      </w:r>
      <w:r w:rsidRPr="00FA29C1">
        <w:rPr>
          <w:rFonts w:ascii="Abadi" w:hAnsi="Abadi"/>
          <w:b w:val="0"/>
          <w:bCs w:val="0"/>
          <w:spacing w:val="-4"/>
          <w:sz w:val="21"/>
          <w:szCs w:val="21"/>
        </w:rPr>
        <w:t>lado</w:t>
      </w:r>
      <w:r w:rsidRPr="00FA29C1">
        <w:rPr>
          <w:rFonts w:ascii="Abadi" w:hAnsi="Abadi"/>
          <w:b w:val="0"/>
          <w:bCs w:val="0"/>
          <w:spacing w:val="-8"/>
          <w:sz w:val="21"/>
          <w:szCs w:val="21"/>
        </w:rPr>
        <w:t xml:space="preserve"> </w:t>
      </w:r>
      <w:r w:rsidRPr="00FA29C1">
        <w:rPr>
          <w:rFonts w:ascii="Abadi" w:hAnsi="Abadi"/>
          <w:b w:val="0"/>
          <w:bCs w:val="0"/>
          <w:spacing w:val="-4"/>
          <w:sz w:val="21"/>
          <w:szCs w:val="21"/>
        </w:rPr>
        <w:t>la</w:t>
      </w:r>
      <w:r w:rsidRPr="00FA29C1">
        <w:rPr>
          <w:rFonts w:ascii="Abadi" w:hAnsi="Abadi"/>
          <w:b w:val="0"/>
          <w:bCs w:val="0"/>
          <w:spacing w:val="-6"/>
          <w:sz w:val="21"/>
          <w:szCs w:val="21"/>
        </w:rPr>
        <w:t xml:space="preserve"> </w:t>
      </w:r>
      <w:r w:rsidRPr="00FA29C1">
        <w:rPr>
          <w:rFonts w:ascii="Abadi" w:hAnsi="Abadi"/>
          <w:b w:val="0"/>
          <w:bCs w:val="0"/>
          <w:spacing w:val="-4"/>
          <w:sz w:val="21"/>
          <w:szCs w:val="21"/>
        </w:rPr>
        <w:t xml:space="preserve">necesidad </w:t>
      </w:r>
      <w:r w:rsidRPr="00FA29C1">
        <w:rPr>
          <w:rFonts w:ascii="Abadi" w:hAnsi="Abadi"/>
          <w:b w:val="0"/>
          <w:bCs w:val="0"/>
          <w:sz w:val="21"/>
          <w:szCs w:val="21"/>
        </w:rPr>
        <w:t xml:space="preserve">económica que enfrentan para poder cubrir sus necesidades básicas, lo cual </w:t>
      </w:r>
      <w:r w:rsidRPr="00FA29C1">
        <w:rPr>
          <w:rFonts w:ascii="Abadi" w:hAnsi="Abadi"/>
          <w:b w:val="0"/>
          <w:bCs w:val="0"/>
          <w:spacing w:val="-2"/>
          <w:sz w:val="21"/>
          <w:szCs w:val="21"/>
        </w:rPr>
        <w:t>aumenta</w:t>
      </w:r>
      <w:r w:rsidRPr="00FA29C1">
        <w:rPr>
          <w:rFonts w:ascii="Abadi" w:hAnsi="Abadi"/>
          <w:b w:val="0"/>
          <w:bCs w:val="0"/>
          <w:spacing w:val="-8"/>
          <w:sz w:val="21"/>
          <w:szCs w:val="21"/>
        </w:rPr>
        <w:t xml:space="preserve"> </w:t>
      </w:r>
      <w:r w:rsidRPr="00FA29C1">
        <w:rPr>
          <w:rFonts w:ascii="Abadi" w:hAnsi="Abadi"/>
          <w:b w:val="0"/>
          <w:bCs w:val="0"/>
          <w:spacing w:val="-2"/>
          <w:sz w:val="21"/>
          <w:szCs w:val="21"/>
        </w:rPr>
        <w:t>su</w:t>
      </w:r>
      <w:r w:rsidRPr="00FA29C1">
        <w:rPr>
          <w:rFonts w:ascii="Abadi" w:hAnsi="Abadi"/>
          <w:b w:val="0"/>
          <w:bCs w:val="0"/>
          <w:spacing w:val="-8"/>
          <w:sz w:val="21"/>
          <w:szCs w:val="21"/>
        </w:rPr>
        <w:t xml:space="preserve"> </w:t>
      </w:r>
      <w:r w:rsidRPr="00FA29C1">
        <w:rPr>
          <w:rFonts w:ascii="Abadi" w:hAnsi="Abadi"/>
          <w:b w:val="0"/>
          <w:bCs w:val="0"/>
          <w:spacing w:val="-2"/>
          <w:sz w:val="21"/>
          <w:szCs w:val="21"/>
        </w:rPr>
        <w:t>grado</w:t>
      </w:r>
      <w:r w:rsidRPr="00FA29C1">
        <w:rPr>
          <w:rFonts w:ascii="Abadi" w:hAnsi="Abadi"/>
          <w:b w:val="0"/>
          <w:bCs w:val="0"/>
          <w:spacing w:val="-9"/>
          <w:sz w:val="21"/>
          <w:szCs w:val="21"/>
        </w:rPr>
        <w:t xml:space="preserve"> </w:t>
      </w:r>
      <w:r w:rsidRPr="00FA29C1">
        <w:rPr>
          <w:rFonts w:ascii="Abadi" w:hAnsi="Abadi"/>
          <w:b w:val="0"/>
          <w:bCs w:val="0"/>
          <w:spacing w:val="-2"/>
          <w:sz w:val="21"/>
          <w:szCs w:val="21"/>
        </w:rPr>
        <w:t>de</w:t>
      </w:r>
      <w:r w:rsidRPr="00FA29C1">
        <w:rPr>
          <w:rFonts w:ascii="Abadi" w:hAnsi="Abadi"/>
          <w:b w:val="0"/>
          <w:bCs w:val="0"/>
          <w:spacing w:val="-8"/>
          <w:sz w:val="21"/>
          <w:szCs w:val="21"/>
        </w:rPr>
        <w:t xml:space="preserve"> </w:t>
      </w:r>
      <w:r w:rsidRPr="00FA29C1">
        <w:rPr>
          <w:rFonts w:ascii="Abadi" w:hAnsi="Abadi"/>
          <w:b w:val="0"/>
          <w:bCs w:val="0"/>
          <w:spacing w:val="-2"/>
          <w:sz w:val="21"/>
          <w:szCs w:val="21"/>
        </w:rPr>
        <w:t>vulnerabilidad</w:t>
      </w:r>
      <w:r w:rsidRPr="00FA29C1">
        <w:rPr>
          <w:rFonts w:ascii="Abadi" w:hAnsi="Abadi"/>
          <w:b w:val="0"/>
          <w:bCs w:val="0"/>
          <w:spacing w:val="-8"/>
          <w:sz w:val="21"/>
          <w:szCs w:val="21"/>
        </w:rPr>
        <w:t xml:space="preserve"> </w:t>
      </w:r>
      <w:r w:rsidRPr="00FA29C1">
        <w:rPr>
          <w:rFonts w:ascii="Abadi" w:hAnsi="Abadi"/>
          <w:b w:val="0"/>
          <w:bCs w:val="0"/>
          <w:spacing w:val="-2"/>
          <w:sz w:val="21"/>
          <w:szCs w:val="21"/>
        </w:rPr>
        <w:t>y</w:t>
      </w:r>
      <w:r w:rsidRPr="00FA29C1">
        <w:rPr>
          <w:rFonts w:ascii="Abadi" w:hAnsi="Abadi"/>
          <w:b w:val="0"/>
          <w:bCs w:val="0"/>
          <w:spacing w:val="-8"/>
          <w:sz w:val="21"/>
          <w:szCs w:val="21"/>
        </w:rPr>
        <w:t xml:space="preserve"> </w:t>
      </w:r>
      <w:r w:rsidRPr="00FA29C1">
        <w:rPr>
          <w:rFonts w:ascii="Abadi" w:hAnsi="Abadi"/>
          <w:b w:val="0"/>
          <w:bCs w:val="0"/>
          <w:spacing w:val="-2"/>
          <w:sz w:val="21"/>
          <w:szCs w:val="21"/>
        </w:rPr>
        <w:t>el</w:t>
      </w:r>
      <w:r w:rsidRPr="00FA29C1">
        <w:rPr>
          <w:rFonts w:ascii="Abadi" w:hAnsi="Abadi"/>
          <w:b w:val="0"/>
          <w:bCs w:val="0"/>
          <w:spacing w:val="-8"/>
          <w:sz w:val="21"/>
          <w:szCs w:val="21"/>
        </w:rPr>
        <w:t xml:space="preserve"> </w:t>
      </w:r>
      <w:r w:rsidRPr="00FA29C1">
        <w:rPr>
          <w:rFonts w:ascii="Abadi" w:hAnsi="Abadi"/>
          <w:b w:val="0"/>
          <w:bCs w:val="0"/>
          <w:spacing w:val="-2"/>
          <w:sz w:val="21"/>
          <w:szCs w:val="21"/>
        </w:rPr>
        <w:t>nivel</w:t>
      </w:r>
      <w:r w:rsidRPr="00FA29C1">
        <w:rPr>
          <w:rFonts w:ascii="Abadi" w:hAnsi="Abadi"/>
          <w:b w:val="0"/>
          <w:bCs w:val="0"/>
          <w:spacing w:val="-8"/>
          <w:sz w:val="21"/>
          <w:szCs w:val="21"/>
        </w:rPr>
        <w:t xml:space="preserve"> </w:t>
      </w:r>
      <w:r w:rsidRPr="00FA29C1">
        <w:rPr>
          <w:rFonts w:ascii="Abadi" w:hAnsi="Abadi"/>
          <w:b w:val="0"/>
          <w:bCs w:val="0"/>
          <w:spacing w:val="-2"/>
          <w:sz w:val="21"/>
          <w:szCs w:val="21"/>
        </w:rPr>
        <w:t>de</w:t>
      </w:r>
      <w:r w:rsidRPr="00FA29C1">
        <w:rPr>
          <w:rFonts w:ascii="Abadi" w:hAnsi="Abadi"/>
          <w:b w:val="0"/>
          <w:bCs w:val="0"/>
          <w:spacing w:val="-8"/>
          <w:sz w:val="21"/>
          <w:szCs w:val="21"/>
        </w:rPr>
        <w:t xml:space="preserve"> </w:t>
      </w:r>
      <w:r w:rsidRPr="00FA29C1">
        <w:rPr>
          <w:rFonts w:ascii="Abadi" w:hAnsi="Abadi"/>
          <w:b w:val="0"/>
          <w:bCs w:val="0"/>
          <w:spacing w:val="-2"/>
          <w:sz w:val="21"/>
          <w:szCs w:val="21"/>
        </w:rPr>
        <w:t>rezago</w:t>
      </w:r>
      <w:r w:rsidRPr="00FA29C1">
        <w:rPr>
          <w:rFonts w:ascii="Abadi" w:hAnsi="Abadi"/>
          <w:b w:val="0"/>
          <w:bCs w:val="0"/>
          <w:spacing w:val="-9"/>
          <w:sz w:val="21"/>
          <w:szCs w:val="21"/>
        </w:rPr>
        <w:t xml:space="preserve"> </w:t>
      </w:r>
      <w:r w:rsidRPr="00FA29C1">
        <w:rPr>
          <w:rFonts w:ascii="Abadi" w:hAnsi="Abadi"/>
          <w:b w:val="0"/>
          <w:bCs w:val="0"/>
          <w:spacing w:val="-2"/>
          <w:sz w:val="21"/>
          <w:szCs w:val="21"/>
        </w:rPr>
        <w:t>económico</w:t>
      </w:r>
      <w:r w:rsidRPr="00FA29C1">
        <w:rPr>
          <w:rFonts w:ascii="Abadi" w:hAnsi="Abadi"/>
          <w:b w:val="0"/>
          <w:bCs w:val="0"/>
          <w:spacing w:val="-9"/>
          <w:sz w:val="21"/>
          <w:szCs w:val="21"/>
        </w:rPr>
        <w:t xml:space="preserve"> </w:t>
      </w:r>
      <w:r w:rsidRPr="00FA29C1">
        <w:rPr>
          <w:rFonts w:ascii="Abadi" w:hAnsi="Abadi"/>
          <w:b w:val="0"/>
          <w:bCs w:val="0"/>
          <w:spacing w:val="-2"/>
          <w:sz w:val="21"/>
          <w:szCs w:val="21"/>
        </w:rPr>
        <w:t>de</w:t>
      </w:r>
      <w:r w:rsidRPr="00FA29C1">
        <w:rPr>
          <w:rFonts w:ascii="Abadi" w:hAnsi="Abadi"/>
          <w:b w:val="0"/>
          <w:bCs w:val="0"/>
          <w:spacing w:val="-8"/>
          <w:sz w:val="21"/>
          <w:szCs w:val="21"/>
        </w:rPr>
        <w:t xml:space="preserve"> </w:t>
      </w:r>
      <w:r w:rsidRPr="00FA29C1">
        <w:rPr>
          <w:rFonts w:ascii="Abadi" w:hAnsi="Abadi"/>
          <w:b w:val="0"/>
          <w:bCs w:val="0"/>
          <w:spacing w:val="-2"/>
          <w:sz w:val="21"/>
          <w:szCs w:val="21"/>
        </w:rPr>
        <w:t xml:space="preserve">quienes </w:t>
      </w:r>
      <w:r w:rsidRPr="00FA29C1">
        <w:rPr>
          <w:rFonts w:ascii="Abadi" w:hAnsi="Abadi"/>
          <w:b w:val="0"/>
          <w:bCs w:val="0"/>
          <w:sz w:val="21"/>
          <w:szCs w:val="21"/>
        </w:rPr>
        <w:t>quedan encargados de su cuidado.</w:t>
      </w:r>
    </w:p>
    <w:p w14:paraId="67F9BA83" w14:textId="77777777" w:rsidR="001B343E" w:rsidRPr="00FA29C1" w:rsidRDefault="001B343E" w:rsidP="006E10E0">
      <w:pPr>
        <w:pStyle w:val="Textoindependiente"/>
        <w:ind w:left="102" w:right="119"/>
        <w:rPr>
          <w:rFonts w:ascii="Abadi" w:hAnsi="Abadi"/>
          <w:b w:val="0"/>
          <w:bCs w:val="0"/>
          <w:sz w:val="21"/>
          <w:szCs w:val="21"/>
        </w:rPr>
      </w:pPr>
    </w:p>
    <w:p w14:paraId="6F900D8C" w14:textId="77777777" w:rsidR="006E10E0" w:rsidRDefault="006E10E0" w:rsidP="006E10E0">
      <w:pPr>
        <w:pStyle w:val="Textoindependiente"/>
        <w:ind w:left="102" w:right="116"/>
        <w:rPr>
          <w:rFonts w:ascii="Abadi" w:hAnsi="Abadi"/>
          <w:b w:val="0"/>
          <w:bCs w:val="0"/>
          <w:spacing w:val="-2"/>
          <w:sz w:val="21"/>
          <w:szCs w:val="21"/>
        </w:rPr>
      </w:pPr>
      <w:r w:rsidRPr="00FA29C1">
        <w:rPr>
          <w:rFonts w:ascii="Abadi" w:hAnsi="Abadi"/>
          <w:b w:val="0"/>
          <w:bCs w:val="0"/>
          <w:sz w:val="21"/>
          <w:szCs w:val="21"/>
        </w:rPr>
        <w:t>Este</w:t>
      </w:r>
      <w:r w:rsidRPr="00FA29C1">
        <w:rPr>
          <w:rFonts w:ascii="Abadi" w:hAnsi="Abadi"/>
          <w:b w:val="0"/>
          <w:bCs w:val="0"/>
          <w:spacing w:val="-15"/>
          <w:sz w:val="21"/>
          <w:szCs w:val="21"/>
        </w:rPr>
        <w:t xml:space="preserve"> </w:t>
      </w:r>
      <w:r w:rsidRPr="00FA29C1">
        <w:rPr>
          <w:rFonts w:ascii="Abadi" w:hAnsi="Abadi"/>
          <w:b w:val="0"/>
          <w:bCs w:val="0"/>
          <w:sz w:val="21"/>
          <w:szCs w:val="21"/>
        </w:rPr>
        <w:t>Congreso</w:t>
      </w:r>
      <w:r w:rsidRPr="00FA29C1">
        <w:rPr>
          <w:rFonts w:ascii="Abadi" w:hAnsi="Abadi"/>
          <w:b w:val="0"/>
          <w:bCs w:val="0"/>
          <w:spacing w:val="-14"/>
          <w:sz w:val="21"/>
          <w:szCs w:val="21"/>
        </w:rPr>
        <w:t xml:space="preserve"> </w:t>
      </w:r>
      <w:r w:rsidRPr="00FA29C1">
        <w:rPr>
          <w:rFonts w:ascii="Abadi" w:hAnsi="Abadi"/>
          <w:b w:val="0"/>
          <w:bCs w:val="0"/>
          <w:sz w:val="21"/>
          <w:szCs w:val="21"/>
        </w:rPr>
        <w:t>debe</w:t>
      </w:r>
      <w:r w:rsidRPr="00FA29C1">
        <w:rPr>
          <w:rFonts w:ascii="Abadi" w:hAnsi="Abadi"/>
          <w:b w:val="0"/>
          <w:bCs w:val="0"/>
          <w:spacing w:val="-14"/>
          <w:sz w:val="21"/>
          <w:szCs w:val="21"/>
        </w:rPr>
        <w:t xml:space="preserve"> </w:t>
      </w:r>
      <w:r w:rsidRPr="00FA29C1">
        <w:rPr>
          <w:rFonts w:ascii="Abadi" w:hAnsi="Abadi"/>
          <w:b w:val="0"/>
          <w:bCs w:val="0"/>
          <w:sz w:val="21"/>
          <w:szCs w:val="21"/>
        </w:rPr>
        <w:t>actuar</w:t>
      </w:r>
      <w:r w:rsidRPr="00FA29C1">
        <w:rPr>
          <w:rFonts w:ascii="Abadi" w:hAnsi="Abadi"/>
          <w:b w:val="0"/>
          <w:bCs w:val="0"/>
          <w:spacing w:val="-15"/>
          <w:sz w:val="21"/>
          <w:szCs w:val="21"/>
        </w:rPr>
        <w:t xml:space="preserve"> </w:t>
      </w:r>
      <w:r w:rsidRPr="00FA29C1">
        <w:rPr>
          <w:rFonts w:ascii="Abadi" w:hAnsi="Abadi"/>
          <w:b w:val="0"/>
          <w:bCs w:val="0"/>
          <w:sz w:val="21"/>
          <w:szCs w:val="21"/>
        </w:rPr>
        <w:t>a</w:t>
      </w:r>
      <w:r w:rsidRPr="00FA29C1">
        <w:rPr>
          <w:rFonts w:ascii="Abadi" w:hAnsi="Abadi"/>
          <w:b w:val="0"/>
          <w:bCs w:val="0"/>
          <w:spacing w:val="-14"/>
          <w:sz w:val="21"/>
          <w:szCs w:val="21"/>
        </w:rPr>
        <w:t xml:space="preserve"> </w:t>
      </w:r>
      <w:r w:rsidRPr="00FA29C1">
        <w:rPr>
          <w:rFonts w:ascii="Abadi" w:hAnsi="Abadi"/>
          <w:b w:val="0"/>
          <w:bCs w:val="0"/>
          <w:sz w:val="21"/>
          <w:szCs w:val="21"/>
        </w:rPr>
        <w:t>fin</w:t>
      </w:r>
      <w:r w:rsidRPr="00FA29C1">
        <w:rPr>
          <w:rFonts w:ascii="Abadi" w:hAnsi="Abadi"/>
          <w:b w:val="0"/>
          <w:bCs w:val="0"/>
          <w:spacing w:val="-13"/>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impedir</w:t>
      </w:r>
      <w:r w:rsidRPr="00FA29C1">
        <w:rPr>
          <w:rFonts w:ascii="Abadi" w:hAnsi="Abadi"/>
          <w:b w:val="0"/>
          <w:bCs w:val="0"/>
          <w:spacing w:val="-13"/>
          <w:sz w:val="21"/>
          <w:szCs w:val="21"/>
        </w:rPr>
        <w:t xml:space="preserve"> </w:t>
      </w:r>
      <w:r w:rsidRPr="00FA29C1">
        <w:rPr>
          <w:rFonts w:ascii="Abadi" w:hAnsi="Abadi"/>
          <w:b w:val="0"/>
          <w:bCs w:val="0"/>
          <w:sz w:val="21"/>
          <w:szCs w:val="21"/>
        </w:rPr>
        <w:t>que</w:t>
      </w:r>
      <w:r w:rsidRPr="00FA29C1">
        <w:rPr>
          <w:rFonts w:ascii="Abadi" w:hAnsi="Abadi"/>
          <w:b w:val="0"/>
          <w:bCs w:val="0"/>
          <w:spacing w:val="-15"/>
          <w:sz w:val="21"/>
          <w:szCs w:val="21"/>
        </w:rPr>
        <w:t xml:space="preserve"> </w:t>
      </w:r>
      <w:r w:rsidRPr="00FA29C1">
        <w:rPr>
          <w:rFonts w:ascii="Abadi" w:hAnsi="Abadi"/>
          <w:b w:val="0"/>
          <w:bCs w:val="0"/>
          <w:sz w:val="21"/>
          <w:szCs w:val="21"/>
        </w:rPr>
        <w:t>los</w:t>
      </w:r>
      <w:r w:rsidRPr="00FA29C1">
        <w:rPr>
          <w:rFonts w:ascii="Abadi" w:hAnsi="Abadi"/>
          <w:b w:val="0"/>
          <w:bCs w:val="0"/>
          <w:spacing w:val="-13"/>
          <w:sz w:val="21"/>
          <w:szCs w:val="21"/>
        </w:rPr>
        <w:t xml:space="preserve"> </w:t>
      </w:r>
      <w:r w:rsidRPr="00FA29C1">
        <w:rPr>
          <w:rFonts w:ascii="Abadi" w:hAnsi="Abadi"/>
          <w:b w:val="0"/>
          <w:bCs w:val="0"/>
          <w:sz w:val="21"/>
          <w:szCs w:val="21"/>
        </w:rPr>
        <w:t>niños,</w:t>
      </w:r>
      <w:r w:rsidRPr="00FA29C1">
        <w:rPr>
          <w:rFonts w:ascii="Abadi" w:hAnsi="Abadi"/>
          <w:b w:val="0"/>
          <w:bCs w:val="0"/>
          <w:spacing w:val="-13"/>
          <w:sz w:val="21"/>
          <w:szCs w:val="21"/>
        </w:rPr>
        <w:t xml:space="preserve"> </w:t>
      </w:r>
      <w:r w:rsidRPr="00FA29C1">
        <w:rPr>
          <w:rFonts w:ascii="Abadi" w:hAnsi="Abadi"/>
          <w:b w:val="0"/>
          <w:bCs w:val="0"/>
          <w:sz w:val="21"/>
          <w:szCs w:val="21"/>
        </w:rPr>
        <w:t>niñas</w:t>
      </w:r>
      <w:r w:rsidRPr="00FA29C1">
        <w:rPr>
          <w:rFonts w:ascii="Abadi" w:hAnsi="Abadi"/>
          <w:b w:val="0"/>
          <w:bCs w:val="0"/>
          <w:spacing w:val="-15"/>
          <w:sz w:val="21"/>
          <w:szCs w:val="21"/>
        </w:rPr>
        <w:t xml:space="preserve"> </w:t>
      </w:r>
      <w:r w:rsidRPr="00FA29C1">
        <w:rPr>
          <w:rFonts w:ascii="Abadi" w:hAnsi="Abadi"/>
          <w:b w:val="0"/>
          <w:bCs w:val="0"/>
          <w:sz w:val="21"/>
          <w:szCs w:val="21"/>
        </w:rPr>
        <w:t>y</w:t>
      </w:r>
      <w:r w:rsidRPr="00FA29C1">
        <w:rPr>
          <w:rFonts w:ascii="Abadi" w:hAnsi="Abadi"/>
          <w:b w:val="0"/>
          <w:bCs w:val="0"/>
          <w:spacing w:val="-12"/>
          <w:sz w:val="21"/>
          <w:szCs w:val="21"/>
        </w:rPr>
        <w:t xml:space="preserve"> </w:t>
      </w:r>
      <w:r w:rsidRPr="00FA29C1">
        <w:rPr>
          <w:rFonts w:ascii="Abadi" w:hAnsi="Abadi"/>
          <w:b w:val="0"/>
          <w:bCs w:val="0"/>
          <w:sz w:val="21"/>
          <w:szCs w:val="21"/>
        </w:rPr>
        <w:t xml:space="preserve">adolescentes </w:t>
      </w:r>
      <w:r w:rsidRPr="00FA29C1">
        <w:rPr>
          <w:rFonts w:ascii="Abadi" w:hAnsi="Abadi"/>
          <w:b w:val="0"/>
          <w:bCs w:val="0"/>
          <w:spacing w:val="-4"/>
          <w:sz w:val="21"/>
          <w:szCs w:val="21"/>
        </w:rPr>
        <w:lastRenderedPageBreak/>
        <w:t>guanajuatenses</w:t>
      </w:r>
      <w:r w:rsidRPr="00FA29C1">
        <w:rPr>
          <w:rFonts w:ascii="Abadi" w:hAnsi="Abadi"/>
          <w:b w:val="0"/>
          <w:bCs w:val="0"/>
          <w:spacing w:val="-11"/>
          <w:sz w:val="21"/>
          <w:szCs w:val="21"/>
        </w:rPr>
        <w:t xml:space="preserve"> </w:t>
      </w:r>
      <w:r w:rsidRPr="00FA29C1">
        <w:rPr>
          <w:rFonts w:ascii="Abadi" w:hAnsi="Abadi"/>
          <w:b w:val="0"/>
          <w:bCs w:val="0"/>
          <w:spacing w:val="-4"/>
          <w:sz w:val="21"/>
          <w:szCs w:val="21"/>
        </w:rPr>
        <w:t>continúen</w:t>
      </w:r>
      <w:r w:rsidRPr="00FA29C1">
        <w:rPr>
          <w:rFonts w:ascii="Abadi" w:hAnsi="Abadi"/>
          <w:b w:val="0"/>
          <w:bCs w:val="0"/>
          <w:spacing w:val="-10"/>
          <w:sz w:val="21"/>
          <w:szCs w:val="21"/>
        </w:rPr>
        <w:t xml:space="preserve"> </w:t>
      </w:r>
      <w:r w:rsidRPr="00FA29C1">
        <w:rPr>
          <w:rFonts w:ascii="Abadi" w:hAnsi="Abadi"/>
          <w:b w:val="0"/>
          <w:bCs w:val="0"/>
          <w:spacing w:val="-4"/>
          <w:sz w:val="21"/>
          <w:szCs w:val="21"/>
        </w:rPr>
        <w:t>siendo</w:t>
      </w:r>
      <w:r w:rsidRPr="00FA29C1">
        <w:rPr>
          <w:rFonts w:ascii="Abadi" w:hAnsi="Abadi"/>
          <w:b w:val="0"/>
          <w:bCs w:val="0"/>
          <w:spacing w:val="-10"/>
          <w:sz w:val="21"/>
          <w:szCs w:val="21"/>
        </w:rPr>
        <w:t xml:space="preserve"> </w:t>
      </w:r>
      <w:r w:rsidRPr="00FA29C1">
        <w:rPr>
          <w:rFonts w:ascii="Abadi" w:hAnsi="Abadi"/>
          <w:b w:val="0"/>
          <w:bCs w:val="0"/>
          <w:spacing w:val="-4"/>
          <w:sz w:val="21"/>
          <w:szCs w:val="21"/>
        </w:rPr>
        <w:t>víctimas</w:t>
      </w:r>
      <w:r w:rsidRPr="00FA29C1">
        <w:rPr>
          <w:rFonts w:ascii="Abadi" w:hAnsi="Abadi"/>
          <w:b w:val="0"/>
          <w:bCs w:val="0"/>
          <w:spacing w:val="-11"/>
          <w:sz w:val="21"/>
          <w:szCs w:val="21"/>
        </w:rPr>
        <w:t xml:space="preserve"> </w:t>
      </w:r>
      <w:r w:rsidRPr="00FA29C1">
        <w:rPr>
          <w:rFonts w:ascii="Abadi" w:hAnsi="Abadi"/>
          <w:b w:val="0"/>
          <w:bCs w:val="0"/>
          <w:spacing w:val="-4"/>
          <w:sz w:val="21"/>
          <w:szCs w:val="21"/>
        </w:rPr>
        <w:t>invisibles</w:t>
      </w:r>
      <w:r w:rsidRPr="00FA29C1">
        <w:rPr>
          <w:rFonts w:ascii="Abadi" w:hAnsi="Abadi"/>
          <w:b w:val="0"/>
          <w:bCs w:val="0"/>
          <w:spacing w:val="-10"/>
          <w:sz w:val="21"/>
          <w:szCs w:val="21"/>
        </w:rPr>
        <w:t xml:space="preserve"> </w:t>
      </w:r>
      <w:r w:rsidRPr="00FA29C1">
        <w:rPr>
          <w:rFonts w:ascii="Abadi" w:hAnsi="Abadi"/>
          <w:b w:val="0"/>
          <w:bCs w:val="0"/>
          <w:spacing w:val="-4"/>
          <w:sz w:val="21"/>
          <w:szCs w:val="21"/>
        </w:rPr>
        <w:t>de</w:t>
      </w:r>
      <w:r w:rsidRPr="00FA29C1">
        <w:rPr>
          <w:rFonts w:ascii="Abadi" w:hAnsi="Abadi"/>
          <w:b w:val="0"/>
          <w:bCs w:val="0"/>
          <w:spacing w:val="-10"/>
          <w:sz w:val="21"/>
          <w:szCs w:val="21"/>
        </w:rPr>
        <w:t xml:space="preserve"> </w:t>
      </w:r>
      <w:r w:rsidRPr="00FA29C1">
        <w:rPr>
          <w:rFonts w:ascii="Abadi" w:hAnsi="Abadi"/>
          <w:b w:val="0"/>
          <w:bCs w:val="0"/>
          <w:spacing w:val="-4"/>
          <w:sz w:val="21"/>
          <w:szCs w:val="21"/>
        </w:rPr>
        <w:t>este</w:t>
      </w:r>
      <w:r w:rsidRPr="00FA29C1">
        <w:rPr>
          <w:rFonts w:ascii="Abadi" w:hAnsi="Abadi"/>
          <w:b w:val="0"/>
          <w:bCs w:val="0"/>
          <w:spacing w:val="-11"/>
          <w:sz w:val="21"/>
          <w:szCs w:val="21"/>
        </w:rPr>
        <w:t xml:space="preserve"> </w:t>
      </w:r>
      <w:r w:rsidRPr="00FA29C1">
        <w:rPr>
          <w:rFonts w:ascii="Abadi" w:hAnsi="Abadi"/>
          <w:b w:val="0"/>
          <w:bCs w:val="0"/>
          <w:spacing w:val="-4"/>
          <w:sz w:val="21"/>
          <w:szCs w:val="21"/>
        </w:rPr>
        <w:t>delito</w:t>
      </w:r>
      <w:r w:rsidRPr="00FA29C1">
        <w:rPr>
          <w:rFonts w:ascii="Abadi" w:hAnsi="Abadi"/>
          <w:b w:val="0"/>
          <w:bCs w:val="0"/>
          <w:spacing w:val="-10"/>
          <w:sz w:val="21"/>
          <w:szCs w:val="21"/>
        </w:rPr>
        <w:t xml:space="preserve"> </w:t>
      </w:r>
      <w:r w:rsidRPr="00FA29C1">
        <w:rPr>
          <w:rFonts w:ascii="Abadi" w:hAnsi="Abadi"/>
          <w:b w:val="0"/>
          <w:bCs w:val="0"/>
          <w:spacing w:val="-4"/>
          <w:sz w:val="21"/>
          <w:szCs w:val="21"/>
        </w:rPr>
        <w:t>y</w:t>
      </w:r>
      <w:r w:rsidRPr="00FA29C1">
        <w:rPr>
          <w:rFonts w:ascii="Abadi" w:hAnsi="Abadi"/>
          <w:b w:val="0"/>
          <w:bCs w:val="0"/>
          <w:spacing w:val="-10"/>
          <w:sz w:val="21"/>
          <w:szCs w:val="21"/>
        </w:rPr>
        <w:t xml:space="preserve"> </w:t>
      </w:r>
      <w:r w:rsidRPr="00FA29C1">
        <w:rPr>
          <w:rFonts w:ascii="Abadi" w:hAnsi="Abadi"/>
          <w:b w:val="0"/>
          <w:bCs w:val="0"/>
          <w:spacing w:val="-4"/>
          <w:sz w:val="21"/>
          <w:szCs w:val="21"/>
        </w:rPr>
        <w:t>en</w:t>
      </w:r>
      <w:r w:rsidRPr="00FA29C1">
        <w:rPr>
          <w:rFonts w:ascii="Abadi" w:hAnsi="Abadi"/>
          <w:b w:val="0"/>
          <w:bCs w:val="0"/>
          <w:spacing w:val="-11"/>
          <w:sz w:val="21"/>
          <w:szCs w:val="21"/>
        </w:rPr>
        <w:t xml:space="preserve"> </w:t>
      </w:r>
      <w:r w:rsidRPr="00FA29C1">
        <w:rPr>
          <w:rFonts w:ascii="Abadi" w:hAnsi="Abadi"/>
          <w:b w:val="0"/>
          <w:bCs w:val="0"/>
          <w:spacing w:val="-4"/>
          <w:sz w:val="21"/>
          <w:szCs w:val="21"/>
        </w:rPr>
        <w:t xml:space="preserve">atención </w:t>
      </w:r>
      <w:r w:rsidRPr="00FA29C1">
        <w:rPr>
          <w:rFonts w:ascii="Abadi" w:hAnsi="Abadi"/>
          <w:b w:val="0"/>
          <w:bCs w:val="0"/>
          <w:sz w:val="21"/>
          <w:szCs w:val="21"/>
        </w:rPr>
        <w:t xml:space="preserve">a ello garantizar que cuenten con una pensión que les permita cubrir su necesidades para que puedan desarrollarse física, mental, moral, espiritual y </w:t>
      </w:r>
      <w:r w:rsidRPr="00FA29C1">
        <w:rPr>
          <w:rFonts w:ascii="Abadi" w:hAnsi="Abadi"/>
          <w:b w:val="0"/>
          <w:bCs w:val="0"/>
          <w:spacing w:val="-6"/>
          <w:sz w:val="21"/>
          <w:szCs w:val="21"/>
        </w:rPr>
        <w:t>socialmente</w:t>
      </w:r>
      <w:r w:rsidRPr="00FA29C1">
        <w:rPr>
          <w:rFonts w:ascii="Abadi" w:hAnsi="Abadi"/>
          <w:b w:val="0"/>
          <w:bCs w:val="0"/>
          <w:spacing w:val="-5"/>
          <w:sz w:val="21"/>
          <w:szCs w:val="21"/>
        </w:rPr>
        <w:t xml:space="preserve"> </w:t>
      </w:r>
      <w:r w:rsidRPr="00FA29C1">
        <w:rPr>
          <w:rFonts w:ascii="Abadi" w:hAnsi="Abadi"/>
          <w:b w:val="0"/>
          <w:bCs w:val="0"/>
          <w:spacing w:val="-6"/>
          <w:sz w:val="21"/>
          <w:szCs w:val="21"/>
        </w:rPr>
        <w:t>en</w:t>
      </w:r>
      <w:r w:rsidRPr="00FA29C1">
        <w:rPr>
          <w:rFonts w:ascii="Abadi" w:hAnsi="Abadi"/>
          <w:b w:val="0"/>
          <w:bCs w:val="0"/>
          <w:spacing w:val="-4"/>
          <w:sz w:val="21"/>
          <w:szCs w:val="21"/>
        </w:rPr>
        <w:t xml:space="preserve"> </w:t>
      </w:r>
      <w:r w:rsidRPr="00FA29C1">
        <w:rPr>
          <w:rFonts w:ascii="Abadi" w:hAnsi="Abadi"/>
          <w:b w:val="0"/>
          <w:bCs w:val="0"/>
          <w:spacing w:val="-6"/>
          <w:sz w:val="21"/>
          <w:szCs w:val="21"/>
        </w:rPr>
        <w:t>forma saludable</w:t>
      </w:r>
      <w:r w:rsidRPr="00FA29C1">
        <w:rPr>
          <w:rFonts w:ascii="Abadi" w:hAnsi="Abadi"/>
          <w:b w:val="0"/>
          <w:bCs w:val="0"/>
          <w:spacing w:val="-4"/>
          <w:sz w:val="21"/>
          <w:szCs w:val="21"/>
        </w:rPr>
        <w:t xml:space="preserve"> </w:t>
      </w:r>
      <w:r w:rsidRPr="00FA29C1">
        <w:rPr>
          <w:rFonts w:ascii="Abadi" w:hAnsi="Abadi"/>
          <w:b w:val="0"/>
          <w:bCs w:val="0"/>
          <w:spacing w:val="-6"/>
          <w:sz w:val="21"/>
          <w:szCs w:val="21"/>
        </w:rPr>
        <w:t>y</w:t>
      </w:r>
      <w:r w:rsidRPr="00FA29C1">
        <w:rPr>
          <w:rFonts w:ascii="Abadi" w:hAnsi="Abadi"/>
          <w:b w:val="0"/>
          <w:bCs w:val="0"/>
          <w:spacing w:val="-4"/>
          <w:sz w:val="21"/>
          <w:szCs w:val="21"/>
        </w:rPr>
        <w:t xml:space="preserve"> </w:t>
      </w:r>
      <w:r w:rsidRPr="00FA29C1">
        <w:rPr>
          <w:rFonts w:ascii="Abadi" w:hAnsi="Abadi"/>
          <w:b w:val="0"/>
          <w:bCs w:val="0"/>
          <w:spacing w:val="-6"/>
          <w:sz w:val="21"/>
          <w:szCs w:val="21"/>
        </w:rPr>
        <w:t>normal</w:t>
      </w:r>
      <w:r w:rsidRPr="00FA29C1">
        <w:rPr>
          <w:rStyle w:val="Refdenotaalpie"/>
          <w:rFonts w:ascii="Abadi" w:hAnsi="Abadi"/>
          <w:b w:val="0"/>
          <w:bCs w:val="0"/>
          <w:spacing w:val="-6"/>
          <w:sz w:val="21"/>
          <w:szCs w:val="21"/>
        </w:rPr>
        <w:footnoteReference w:id="24"/>
      </w:r>
      <w:r w:rsidRPr="00FA29C1">
        <w:rPr>
          <w:rFonts w:ascii="Abadi" w:hAnsi="Abadi"/>
          <w:b w:val="0"/>
          <w:bCs w:val="0"/>
          <w:spacing w:val="-6"/>
          <w:sz w:val="21"/>
          <w:szCs w:val="21"/>
        </w:rPr>
        <w:t>;</w:t>
      </w:r>
      <w:r w:rsidRPr="00FA29C1">
        <w:rPr>
          <w:rFonts w:ascii="Abadi" w:hAnsi="Abadi"/>
          <w:b w:val="0"/>
          <w:bCs w:val="0"/>
          <w:spacing w:val="-4"/>
          <w:sz w:val="21"/>
          <w:szCs w:val="21"/>
        </w:rPr>
        <w:t xml:space="preserve"> </w:t>
      </w:r>
      <w:r w:rsidRPr="00FA29C1">
        <w:rPr>
          <w:rFonts w:ascii="Abadi" w:hAnsi="Abadi"/>
          <w:b w:val="0"/>
          <w:bCs w:val="0"/>
          <w:spacing w:val="-6"/>
          <w:sz w:val="21"/>
          <w:szCs w:val="21"/>
        </w:rPr>
        <w:t>atendiendo así</w:t>
      </w:r>
      <w:r w:rsidRPr="00FA29C1">
        <w:rPr>
          <w:rFonts w:ascii="Abadi" w:hAnsi="Abadi"/>
          <w:b w:val="0"/>
          <w:bCs w:val="0"/>
          <w:spacing w:val="-4"/>
          <w:sz w:val="21"/>
          <w:szCs w:val="21"/>
        </w:rPr>
        <w:t xml:space="preserve"> </w:t>
      </w:r>
      <w:r w:rsidRPr="00FA29C1">
        <w:rPr>
          <w:rFonts w:ascii="Abadi" w:hAnsi="Abadi"/>
          <w:b w:val="0"/>
          <w:bCs w:val="0"/>
          <w:spacing w:val="-6"/>
          <w:sz w:val="21"/>
          <w:szCs w:val="21"/>
        </w:rPr>
        <w:t>el</w:t>
      </w:r>
      <w:r w:rsidRPr="00FA29C1">
        <w:rPr>
          <w:rFonts w:ascii="Abadi" w:hAnsi="Abadi"/>
          <w:b w:val="0"/>
          <w:bCs w:val="0"/>
          <w:spacing w:val="-4"/>
          <w:sz w:val="21"/>
          <w:szCs w:val="21"/>
        </w:rPr>
        <w:t xml:space="preserve"> </w:t>
      </w:r>
      <w:r w:rsidRPr="00FA29C1">
        <w:rPr>
          <w:rFonts w:ascii="Abadi" w:hAnsi="Abadi"/>
          <w:b w:val="0"/>
          <w:bCs w:val="0"/>
          <w:spacing w:val="-6"/>
          <w:sz w:val="21"/>
          <w:szCs w:val="21"/>
        </w:rPr>
        <w:t>interés superior</w:t>
      </w:r>
      <w:r w:rsidRPr="00FA29C1">
        <w:rPr>
          <w:rFonts w:ascii="Abadi" w:hAnsi="Abadi"/>
          <w:b w:val="0"/>
          <w:bCs w:val="0"/>
          <w:spacing w:val="-5"/>
          <w:sz w:val="21"/>
          <w:szCs w:val="21"/>
        </w:rPr>
        <w:t xml:space="preserve"> </w:t>
      </w:r>
      <w:r w:rsidRPr="00FA29C1">
        <w:rPr>
          <w:rFonts w:ascii="Abadi" w:hAnsi="Abadi"/>
          <w:b w:val="0"/>
          <w:bCs w:val="0"/>
          <w:spacing w:val="-6"/>
          <w:sz w:val="21"/>
          <w:szCs w:val="21"/>
        </w:rPr>
        <w:t xml:space="preserve">de </w:t>
      </w:r>
      <w:r w:rsidRPr="00FA29C1">
        <w:rPr>
          <w:rFonts w:ascii="Abadi" w:hAnsi="Abadi"/>
          <w:b w:val="0"/>
          <w:bCs w:val="0"/>
          <w:spacing w:val="-4"/>
          <w:sz w:val="21"/>
          <w:szCs w:val="21"/>
        </w:rPr>
        <w:t>la</w:t>
      </w:r>
      <w:r w:rsidRPr="00FA29C1">
        <w:rPr>
          <w:rFonts w:ascii="Abadi" w:hAnsi="Abadi"/>
          <w:b w:val="0"/>
          <w:bCs w:val="0"/>
          <w:spacing w:val="-11"/>
          <w:sz w:val="21"/>
          <w:szCs w:val="21"/>
        </w:rPr>
        <w:t xml:space="preserve"> </w:t>
      </w:r>
      <w:r w:rsidRPr="00FA29C1">
        <w:rPr>
          <w:rFonts w:ascii="Abadi" w:hAnsi="Abadi"/>
          <w:b w:val="0"/>
          <w:bCs w:val="0"/>
          <w:spacing w:val="-4"/>
          <w:sz w:val="21"/>
          <w:szCs w:val="21"/>
        </w:rPr>
        <w:t>niñez</w:t>
      </w:r>
      <w:r w:rsidRPr="00FA29C1">
        <w:rPr>
          <w:rFonts w:ascii="Abadi" w:hAnsi="Abadi"/>
          <w:b w:val="0"/>
          <w:bCs w:val="0"/>
          <w:spacing w:val="37"/>
          <w:sz w:val="21"/>
          <w:szCs w:val="21"/>
        </w:rPr>
        <w:t xml:space="preserve"> </w:t>
      </w:r>
      <w:r w:rsidRPr="00FA29C1">
        <w:rPr>
          <w:rFonts w:ascii="Abadi" w:hAnsi="Abadi"/>
          <w:b w:val="0"/>
          <w:bCs w:val="0"/>
          <w:spacing w:val="-4"/>
          <w:sz w:val="21"/>
          <w:szCs w:val="21"/>
        </w:rPr>
        <w:t>y</w:t>
      </w:r>
      <w:r w:rsidRPr="00FA29C1">
        <w:rPr>
          <w:rFonts w:ascii="Abadi" w:hAnsi="Abadi"/>
          <w:b w:val="0"/>
          <w:bCs w:val="0"/>
          <w:spacing w:val="-10"/>
          <w:sz w:val="21"/>
          <w:szCs w:val="21"/>
        </w:rPr>
        <w:t xml:space="preserve"> </w:t>
      </w:r>
      <w:r w:rsidRPr="00FA29C1">
        <w:rPr>
          <w:rFonts w:ascii="Abadi" w:hAnsi="Abadi"/>
          <w:b w:val="0"/>
          <w:bCs w:val="0"/>
          <w:spacing w:val="-4"/>
          <w:sz w:val="21"/>
          <w:szCs w:val="21"/>
        </w:rPr>
        <w:t>velando</w:t>
      </w:r>
      <w:r w:rsidRPr="00FA29C1">
        <w:rPr>
          <w:rFonts w:ascii="Abadi" w:hAnsi="Abadi"/>
          <w:b w:val="0"/>
          <w:bCs w:val="0"/>
          <w:spacing w:val="-11"/>
          <w:sz w:val="21"/>
          <w:szCs w:val="21"/>
        </w:rPr>
        <w:t xml:space="preserve"> </w:t>
      </w:r>
      <w:r w:rsidRPr="00FA29C1">
        <w:rPr>
          <w:rFonts w:ascii="Abadi" w:hAnsi="Abadi"/>
          <w:b w:val="0"/>
          <w:bCs w:val="0"/>
          <w:spacing w:val="-4"/>
          <w:sz w:val="21"/>
          <w:szCs w:val="21"/>
        </w:rPr>
        <w:t>en</w:t>
      </w:r>
      <w:r w:rsidRPr="00FA29C1">
        <w:rPr>
          <w:rFonts w:ascii="Abadi" w:hAnsi="Abadi"/>
          <w:b w:val="0"/>
          <w:bCs w:val="0"/>
          <w:spacing w:val="-10"/>
          <w:sz w:val="21"/>
          <w:szCs w:val="21"/>
        </w:rPr>
        <w:t xml:space="preserve"> </w:t>
      </w:r>
      <w:r w:rsidRPr="00FA29C1">
        <w:rPr>
          <w:rFonts w:ascii="Abadi" w:hAnsi="Abadi"/>
          <w:b w:val="0"/>
          <w:bCs w:val="0"/>
          <w:spacing w:val="-4"/>
          <w:sz w:val="21"/>
          <w:szCs w:val="21"/>
        </w:rPr>
        <w:t>todo</w:t>
      </w:r>
      <w:r w:rsidRPr="00FA29C1">
        <w:rPr>
          <w:rFonts w:ascii="Abadi" w:hAnsi="Abadi"/>
          <w:b w:val="0"/>
          <w:bCs w:val="0"/>
          <w:spacing w:val="-10"/>
          <w:sz w:val="21"/>
          <w:szCs w:val="21"/>
        </w:rPr>
        <w:t xml:space="preserve"> </w:t>
      </w:r>
      <w:r w:rsidRPr="00FA29C1">
        <w:rPr>
          <w:rFonts w:ascii="Abadi" w:hAnsi="Abadi"/>
          <w:b w:val="0"/>
          <w:bCs w:val="0"/>
          <w:spacing w:val="-4"/>
          <w:sz w:val="21"/>
          <w:szCs w:val="21"/>
        </w:rPr>
        <w:t>momento</w:t>
      </w:r>
      <w:r w:rsidRPr="00FA29C1">
        <w:rPr>
          <w:rFonts w:ascii="Abadi" w:hAnsi="Abadi"/>
          <w:b w:val="0"/>
          <w:bCs w:val="0"/>
          <w:spacing w:val="-11"/>
          <w:sz w:val="21"/>
          <w:szCs w:val="21"/>
        </w:rPr>
        <w:t xml:space="preserve"> </w:t>
      </w:r>
      <w:r w:rsidRPr="00FA29C1">
        <w:rPr>
          <w:rFonts w:ascii="Abadi" w:hAnsi="Abadi"/>
          <w:b w:val="0"/>
          <w:bCs w:val="0"/>
          <w:spacing w:val="-4"/>
          <w:sz w:val="21"/>
          <w:szCs w:val="21"/>
        </w:rPr>
        <w:t>porque</w:t>
      </w:r>
      <w:r w:rsidRPr="00FA29C1">
        <w:rPr>
          <w:rFonts w:ascii="Abadi" w:hAnsi="Abadi"/>
          <w:b w:val="0"/>
          <w:bCs w:val="0"/>
          <w:spacing w:val="-8"/>
          <w:sz w:val="21"/>
          <w:szCs w:val="21"/>
        </w:rPr>
        <w:t xml:space="preserve"> </w:t>
      </w:r>
      <w:r w:rsidRPr="00FA29C1">
        <w:rPr>
          <w:rFonts w:ascii="Abadi" w:hAnsi="Abadi"/>
          <w:b w:val="0"/>
          <w:bCs w:val="0"/>
          <w:spacing w:val="-4"/>
          <w:sz w:val="21"/>
          <w:szCs w:val="21"/>
        </w:rPr>
        <w:t>el</w:t>
      </w:r>
      <w:r w:rsidRPr="00FA29C1">
        <w:rPr>
          <w:rFonts w:ascii="Abadi" w:hAnsi="Abadi"/>
          <w:b w:val="0"/>
          <w:bCs w:val="0"/>
          <w:spacing w:val="-10"/>
          <w:sz w:val="21"/>
          <w:szCs w:val="21"/>
        </w:rPr>
        <w:t xml:space="preserve"> </w:t>
      </w:r>
      <w:r w:rsidRPr="00FA29C1">
        <w:rPr>
          <w:rFonts w:ascii="Abadi" w:hAnsi="Abadi"/>
          <w:b w:val="0"/>
          <w:bCs w:val="0"/>
          <w:spacing w:val="-4"/>
          <w:sz w:val="21"/>
          <w:szCs w:val="21"/>
        </w:rPr>
        <w:t>duelo</w:t>
      </w:r>
      <w:r w:rsidRPr="00FA29C1">
        <w:rPr>
          <w:rFonts w:ascii="Abadi" w:hAnsi="Abadi"/>
          <w:b w:val="0"/>
          <w:bCs w:val="0"/>
          <w:spacing w:val="-11"/>
          <w:sz w:val="21"/>
          <w:szCs w:val="21"/>
        </w:rPr>
        <w:t xml:space="preserve"> </w:t>
      </w:r>
      <w:r w:rsidRPr="00FA29C1">
        <w:rPr>
          <w:rFonts w:ascii="Abadi" w:hAnsi="Abadi"/>
          <w:b w:val="0"/>
          <w:bCs w:val="0"/>
          <w:spacing w:val="-4"/>
          <w:sz w:val="21"/>
          <w:szCs w:val="21"/>
        </w:rPr>
        <w:t>y</w:t>
      </w:r>
      <w:r w:rsidRPr="00FA29C1">
        <w:rPr>
          <w:rFonts w:ascii="Abadi" w:hAnsi="Abadi"/>
          <w:b w:val="0"/>
          <w:bCs w:val="0"/>
          <w:spacing w:val="-10"/>
          <w:sz w:val="21"/>
          <w:szCs w:val="21"/>
        </w:rPr>
        <w:t xml:space="preserve"> </w:t>
      </w:r>
      <w:r w:rsidRPr="00FA29C1">
        <w:rPr>
          <w:rFonts w:ascii="Abadi" w:hAnsi="Abadi"/>
          <w:b w:val="0"/>
          <w:bCs w:val="0"/>
          <w:spacing w:val="-4"/>
          <w:sz w:val="21"/>
          <w:szCs w:val="21"/>
        </w:rPr>
        <w:t>trauma</w:t>
      </w:r>
      <w:r w:rsidRPr="00FA29C1">
        <w:rPr>
          <w:rFonts w:ascii="Abadi" w:hAnsi="Abadi"/>
          <w:b w:val="0"/>
          <w:bCs w:val="0"/>
          <w:spacing w:val="-10"/>
          <w:sz w:val="21"/>
          <w:szCs w:val="21"/>
        </w:rPr>
        <w:t xml:space="preserve"> </w:t>
      </w:r>
      <w:r w:rsidRPr="00FA29C1">
        <w:rPr>
          <w:rFonts w:ascii="Abadi" w:hAnsi="Abadi"/>
          <w:b w:val="0"/>
          <w:bCs w:val="0"/>
          <w:spacing w:val="-4"/>
          <w:sz w:val="21"/>
          <w:szCs w:val="21"/>
        </w:rPr>
        <w:t>por</w:t>
      </w:r>
      <w:r w:rsidRPr="00FA29C1">
        <w:rPr>
          <w:rFonts w:ascii="Abadi" w:hAnsi="Abadi"/>
          <w:b w:val="0"/>
          <w:bCs w:val="0"/>
          <w:spacing w:val="-11"/>
          <w:sz w:val="21"/>
          <w:szCs w:val="21"/>
        </w:rPr>
        <w:t xml:space="preserve"> </w:t>
      </w:r>
      <w:r w:rsidRPr="00FA29C1">
        <w:rPr>
          <w:rFonts w:ascii="Abadi" w:hAnsi="Abadi"/>
          <w:b w:val="0"/>
          <w:bCs w:val="0"/>
          <w:spacing w:val="-4"/>
          <w:sz w:val="21"/>
          <w:szCs w:val="21"/>
        </w:rPr>
        <w:t>la</w:t>
      </w:r>
      <w:r w:rsidRPr="00FA29C1">
        <w:rPr>
          <w:rFonts w:ascii="Abadi" w:hAnsi="Abadi"/>
          <w:b w:val="0"/>
          <w:bCs w:val="0"/>
          <w:spacing w:val="-9"/>
          <w:sz w:val="21"/>
          <w:szCs w:val="21"/>
        </w:rPr>
        <w:t xml:space="preserve"> </w:t>
      </w:r>
      <w:r w:rsidRPr="00FA29C1">
        <w:rPr>
          <w:rFonts w:ascii="Abadi" w:hAnsi="Abadi"/>
          <w:b w:val="0"/>
          <w:bCs w:val="0"/>
          <w:spacing w:val="-4"/>
          <w:sz w:val="21"/>
          <w:szCs w:val="21"/>
        </w:rPr>
        <w:t>pérdida</w:t>
      </w:r>
      <w:r w:rsidRPr="00FA29C1">
        <w:rPr>
          <w:rFonts w:ascii="Abadi" w:hAnsi="Abadi"/>
          <w:b w:val="0"/>
          <w:bCs w:val="0"/>
          <w:spacing w:val="-11"/>
          <w:sz w:val="21"/>
          <w:szCs w:val="21"/>
        </w:rPr>
        <w:t xml:space="preserve"> </w:t>
      </w:r>
      <w:r w:rsidRPr="00FA29C1">
        <w:rPr>
          <w:rFonts w:ascii="Abadi" w:hAnsi="Abadi"/>
          <w:b w:val="0"/>
          <w:bCs w:val="0"/>
          <w:spacing w:val="-4"/>
          <w:sz w:val="21"/>
          <w:szCs w:val="21"/>
        </w:rPr>
        <w:t xml:space="preserve">de </w:t>
      </w:r>
      <w:r w:rsidRPr="00FA29C1">
        <w:rPr>
          <w:rFonts w:ascii="Abadi" w:hAnsi="Abadi"/>
          <w:b w:val="0"/>
          <w:bCs w:val="0"/>
          <w:spacing w:val="-2"/>
          <w:sz w:val="21"/>
          <w:szCs w:val="21"/>
        </w:rPr>
        <w:t>su</w:t>
      </w:r>
      <w:r w:rsidRPr="00FA29C1">
        <w:rPr>
          <w:rFonts w:ascii="Abadi" w:hAnsi="Abadi"/>
          <w:b w:val="0"/>
          <w:bCs w:val="0"/>
          <w:spacing w:val="-13"/>
          <w:sz w:val="21"/>
          <w:szCs w:val="21"/>
        </w:rPr>
        <w:t xml:space="preserve"> </w:t>
      </w:r>
      <w:r w:rsidRPr="00FA29C1">
        <w:rPr>
          <w:rFonts w:ascii="Abadi" w:hAnsi="Abadi"/>
          <w:b w:val="0"/>
          <w:bCs w:val="0"/>
          <w:spacing w:val="-2"/>
          <w:sz w:val="21"/>
          <w:szCs w:val="21"/>
        </w:rPr>
        <w:t>madre</w:t>
      </w:r>
      <w:r w:rsidRPr="00FA29C1">
        <w:rPr>
          <w:rFonts w:ascii="Abadi" w:hAnsi="Abadi"/>
          <w:b w:val="0"/>
          <w:bCs w:val="0"/>
          <w:spacing w:val="-12"/>
          <w:sz w:val="21"/>
          <w:szCs w:val="21"/>
        </w:rPr>
        <w:t xml:space="preserve"> </w:t>
      </w:r>
      <w:r w:rsidRPr="00FA29C1">
        <w:rPr>
          <w:rFonts w:ascii="Abadi" w:hAnsi="Abadi"/>
          <w:b w:val="0"/>
          <w:bCs w:val="0"/>
          <w:spacing w:val="-2"/>
          <w:sz w:val="21"/>
          <w:szCs w:val="21"/>
        </w:rPr>
        <w:t>no</w:t>
      </w:r>
      <w:r w:rsidRPr="00FA29C1">
        <w:rPr>
          <w:rFonts w:ascii="Abadi" w:hAnsi="Abadi"/>
          <w:b w:val="0"/>
          <w:bCs w:val="0"/>
          <w:spacing w:val="-12"/>
          <w:sz w:val="21"/>
          <w:szCs w:val="21"/>
        </w:rPr>
        <w:t xml:space="preserve"> </w:t>
      </w:r>
      <w:r w:rsidRPr="00FA29C1">
        <w:rPr>
          <w:rFonts w:ascii="Abadi" w:hAnsi="Abadi"/>
          <w:b w:val="0"/>
          <w:bCs w:val="0"/>
          <w:spacing w:val="-2"/>
          <w:sz w:val="21"/>
          <w:szCs w:val="21"/>
        </w:rPr>
        <w:t>trunque</w:t>
      </w:r>
      <w:r w:rsidRPr="00FA29C1">
        <w:rPr>
          <w:rFonts w:ascii="Abadi" w:hAnsi="Abadi"/>
          <w:b w:val="0"/>
          <w:bCs w:val="0"/>
          <w:spacing w:val="-13"/>
          <w:sz w:val="21"/>
          <w:szCs w:val="21"/>
        </w:rPr>
        <w:t xml:space="preserve"> </w:t>
      </w:r>
      <w:r w:rsidRPr="00FA29C1">
        <w:rPr>
          <w:rFonts w:ascii="Abadi" w:hAnsi="Abadi"/>
          <w:b w:val="0"/>
          <w:bCs w:val="0"/>
          <w:spacing w:val="-2"/>
          <w:sz w:val="21"/>
          <w:szCs w:val="21"/>
        </w:rPr>
        <w:t>sus</w:t>
      </w:r>
      <w:r w:rsidRPr="00FA29C1">
        <w:rPr>
          <w:rFonts w:ascii="Abadi" w:hAnsi="Abadi"/>
          <w:b w:val="0"/>
          <w:bCs w:val="0"/>
          <w:spacing w:val="-12"/>
          <w:sz w:val="21"/>
          <w:szCs w:val="21"/>
        </w:rPr>
        <w:t xml:space="preserve"> </w:t>
      </w:r>
      <w:r w:rsidRPr="00FA29C1">
        <w:rPr>
          <w:rFonts w:ascii="Abadi" w:hAnsi="Abadi"/>
          <w:b w:val="0"/>
          <w:bCs w:val="0"/>
          <w:spacing w:val="-2"/>
          <w:sz w:val="21"/>
          <w:szCs w:val="21"/>
        </w:rPr>
        <w:t>posibilidades</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3"/>
          <w:sz w:val="21"/>
          <w:szCs w:val="21"/>
        </w:rPr>
        <w:t xml:space="preserve"> </w:t>
      </w:r>
      <w:r w:rsidRPr="00FA29C1">
        <w:rPr>
          <w:rFonts w:ascii="Abadi" w:hAnsi="Abadi"/>
          <w:b w:val="0"/>
          <w:bCs w:val="0"/>
          <w:spacing w:val="-2"/>
          <w:sz w:val="21"/>
          <w:szCs w:val="21"/>
        </w:rPr>
        <w:t>un</w:t>
      </w:r>
      <w:r w:rsidRPr="00FA29C1">
        <w:rPr>
          <w:rFonts w:ascii="Abadi" w:hAnsi="Abadi"/>
          <w:b w:val="0"/>
          <w:bCs w:val="0"/>
          <w:spacing w:val="-12"/>
          <w:sz w:val="21"/>
          <w:szCs w:val="21"/>
        </w:rPr>
        <w:t xml:space="preserve"> </w:t>
      </w:r>
      <w:r w:rsidRPr="00FA29C1">
        <w:rPr>
          <w:rFonts w:ascii="Abadi" w:hAnsi="Abadi"/>
          <w:b w:val="0"/>
          <w:bCs w:val="0"/>
          <w:spacing w:val="-2"/>
          <w:sz w:val="21"/>
          <w:szCs w:val="21"/>
        </w:rPr>
        <w:t>futuro</w:t>
      </w:r>
      <w:r w:rsidRPr="00FA29C1">
        <w:rPr>
          <w:rFonts w:ascii="Abadi" w:hAnsi="Abadi"/>
          <w:b w:val="0"/>
          <w:bCs w:val="0"/>
          <w:spacing w:val="-12"/>
          <w:sz w:val="21"/>
          <w:szCs w:val="21"/>
        </w:rPr>
        <w:t xml:space="preserve"> </w:t>
      </w:r>
      <w:r w:rsidRPr="00FA29C1">
        <w:rPr>
          <w:rFonts w:ascii="Abadi" w:hAnsi="Abadi"/>
          <w:b w:val="0"/>
          <w:bCs w:val="0"/>
          <w:spacing w:val="-2"/>
          <w:sz w:val="21"/>
          <w:szCs w:val="21"/>
        </w:rPr>
        <w:t>mejor.</w:t>
      </w:r>
    </w:p>
    <w:p w14:paraId="293F7824" w14:textId="77777777" w:rsidR="001B343E" w:rsidRPr="00FA29C1" w:rsidRDefault="001B343E" w:rsidP="006E10E0">
      <w:pPr>
        <w:pStyle w:val="Textoindependiente"/>
        <w:ind w:left="102" w:right="116"/>
        <w:rPr>
          <w:rFonts w:ascii="Abadi" w:hAnsi="Abadi"/>
          <w:b w:val="0"/>
          <w:bCs w:val="0"/>
          <w:sz w:val="21"/>
          <w:szCs w:val="21"/>
        </w:rPr>
      </w:pPr>
    </w:p>
    <w:p w14:paraId="0464AB39" w14:textId="77777777" w:rsidR="006E10E0" w:rsidRDefault="006E10E0" w:rsidP="006E10E0">
      <w:pPr>
        <w:pStyle w:val="Textoindependiente"/>
        <w:ind w:left="102" w:right="120"/>
        <w:rPr>
          <w:rFonts w:ascii="Abadi" w:hAnsi="Abadi"/>
          <w:b w:val="0"/>
          <w:bCs w:val="0"/>
          <w:spacing w:val="-2"/>
          <w:sz w:val="21"/>
          <w:szCs w:val="21"/>
        </w:rPr>
      </w:pPr>
      <w:r w:rsidRPr="00FA29C1">
        <w:rPr>
          <w:rFonts w:ascii="Abadi" w:hAnsi="Abadi"/>
          <w:b w:val="0"/>
          <w:bCs w:val="0"/>
          <w:spacing w:val="-4"/>
          <w:sz w:val="21"/>
          <w:szCs w:val="21"/>
        </w:rPr>
        <w:t>A</w:t>
      </w:r>
      <w:r w:rsidRPr="00FA29C1">
        <w:rPr>
          <w:rFonts w:ascii="Abadi" w:hAnsi="Abadi"/>
          <w:b w:val="0"/>
          <w:bCs w:val="0"/>
          <w:spacing w:val="-10"/>
          <w:sz w:val="21"/>
          <w:szCs w:val="21"/>
        </w:rPr>
        <w:t xml:space="preserve"> </w:t>
      </w:r>
      <w:r w:rsidRPr="00FA29C1">
        <w:rPr>
          <w:rFonts w:ascii="Abadi" w:hAnsi="Abadi"/>
          <w:b w:val="0"/>
          <w:bCs w:val="0"/>
          <w:spacing w:val="-4"/>
          <w:sz w:val="21"/>
          <w:szCs w:val="21"/>
        </w:rPr>
        <w:t>fin</w:t>
      </w:r>
      <w:r w:rsidRPr="00FA29C1">
        <w:rPr>
          <w:rFonts w:ascii="Abadi" w:hAnsi="Abadi"/>
          <w:b w:val="0"/>
          <w:bCs w:val="0"/>
          <w:spacing w:val="-7"/>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dar</w:t>
      </w:r>
      <w:r w:rsidRPr="00FA29C1">
        <w:rPr>
          <w:rFonts w:ascii="Abadi" w:hAnsi="Abadi"/>
          <w:b w:val="0"/>
          <w:bCs w:val="0"/>
          <w:spacing w:val="-9"/>
          <w:sz w:val="21"/>
          <w:szCs w:val="21"/>
        </w:rPr>
        <w:t xml:space="preserve"> </w:t>
      </w:r>
      <w:r w:rsidRPr="00FA29C1">
        <w:rPr>
          <w:rFonts w:ascii="Abadi" w:hAnsi="Abadi"/>
          <w:b w:val="0"/>
          <w:bCs w:val="0"/>
          <w:spacing w:val="-4"/>
          <w:sz w:val="21"/>
          <w:szCs w:val="21"/>
        </w:rPr>
        <w:t>cumplimiento</w:t>
      </w:r>
      <w:r w:rsidRPr="00FA29C1">
        <w:rPr>
          <w:rFonts w:ascii="Abadi" w:hAnsi="Abadi"/>
          <w:b w:val="0"/>
          <w:bCs w:val="0"/>
          <w:spacing w:val="-10"/>
          <w:sz w:val="21"/>
          <w:szCs w:val="21"/>
        </w:rPr>
        <w:t xml:space="preserve"> </w:t>
      </w:r>
      <w:r w:rsidRPr="00FA29C1">
        <w:rPr>
          <w:rFonts w:ascii="Abadi" w:hAnsi="Abadi"/>
          <w:b w:val="0"/>
          <w:bCs w:val="0"/>
          <w:spacing w:val="-4"/>
          <w:sz w:val="21"/>
          <w:szCs w:val="21"/>
        </w:rPr>
        <w:t>a</w:t>
      </w:r>
      <w:r w:rsidRPr="00FA29C1">
        <w:rPr>
          <w:rFonts w:ascii="Abadi" w:hAnsi="Abadi"/>
          <w:b w:val="0"/>
          <w:bCs w:val="0"/>
          <w:spacing w:val="-9"/>
          <w:sz w:val="21"/>
          <w:szCs w:val="21"/>
        </w:rPr>
        <w:t xml:space="preserve"> </w:t>
      </w:r>
      <w:r w:rsidRPr="00FA29C1">
        <w:rPr>
          <w:rFonts w:ascii="Abadi" w:hAnsi="Abadi"/>
          <w:b w:val="0"/>
          <w:bCs w:val="0"/>
          <w:spacing w:val="-4"/>
          <w:sz w:val="21"/>
          <w:szCs w:val="21"/>
        </w:rPr>
        <w:t>lo</w:t>
      </w:r>
      <w:r w:rsidRPr="00FA29C1">
        <w:rPr>
          <w:rFonts w:ascii="Abadi" w:hAnsi="Abadi"/>
          <w:b w:val="0"/>
          <w:bCs w:val="0"/>
          <w:spacing w:val="-10"/>
          <w:sz w:val="21"/>
          <w:szCs w:val="21"/>
        </w:rPr>
        <w:t xml:space="preserve"> </w:t>
      </w:r>
      <w:r w:rsidRPr="00FA29C1">
        <w:rPr>
          <w:rFonts w:ascii="Abadi" w:hAnsi="Abadi"/>
          <w:b w:val="0"/>
          <w:bCs w:val="0"/>
          <w:spacing w:val="-4"/>
          <w:sz w:val="21"/>
          <w:szCs w:val="21"/>
        </w:rPr>
        <w:t>establecido</w:t>
      </w:r>
      <w:r w:rsidRPr="00FA29C1">
        <w:rPr>
          <w:rFonts w:ascii="Abadi" w:hAnsi="Abadi"/>
          <w:b w:val="0"/>
          <w:bCs w:val="0"/>
          <w:spacing w:val="-8"/>
          <w:sz w:val="21"/>
          <w:szCs w:val="21"/>
        </w:rPr>
        <w:t xml:space="preserve"> </w:t>
      </w:r>
      <w:r w:rsidRPr="00FA29C1">
        <w:rPr>
          <w:rFonts w:ascii="Abadi" w:hAnsi="Abadi"/>
          <w:b w:val="0"/>
          <w:bCs w:val="0"/>
          <w:spacing w:val="-4"/>
          <w:sz w:val="21"/>
          <w:szCs w:val="21"/>
        </w:rPr>
        <w:t>por</w:t>
      </w:r>
      <w:r w:rsidRPr="00FA29C1">
        <w:rPr>
          <w:rFonts w:ascii="Abadi" w:hAnsi="Abadi"/>
          <w:b w:val="0"/>
          <w:bCs w:val="0"/>
          <w:spacing w:val="-9"/>
          <w:sz w:val="21"/>
          <w:szCs w:val="21"/>
        </w:rPr>
        <w:t xml:space="preserve"> </w:t>
      </w:r>
      <w:r w:rsidRPr="00FA29C1">
        <w:rPr>
          <w:rFonts w:ascii="Abadi" w:hAnsi="Abadi"/>
          <w:b w:val="0"/>
          <w:bCs w:val="0"/>
          <w:spacing w:val="-4"/>
          <w:sz w:val="21"/>
          <w:szCs w:val="21"/>
        </w:rPr>
        <w:t>el</w:t>
      </w:r>
      <w:r w:rsidRPr="00FA29C1">
        <w:rPr>
          <w:rFonts w:ascii="Abadi" w:hAnsi="Abadi"/>
          <w:b w:val="0"/>
          <w:bCs w:val="0"/>
          <w:spacing w:val="-8"/>
          <w:sz w:val="21"/>
          <w:szCs w:val="21"/>
        </w:rPr>
        <w:t xml:space="preserve"> </w:t>
      </w:r>
      <w:r w:rsidRPr="00FA29C1">
        <w:rPr>
          <w:rFonts w:ascii="Abadi" w:hAnsi="Abadi"/>
          <w:b w:val="0"/>
          <w:bCs w:val="0"/>
          <w:spacing w:val="-4"/>
          <w:sz w:val="21"/>
          <w:szCs w:val="21"/>
        </w:rPr>
        <w:t>artículo</w:t>
      </w:r>
      <w:r w:rsidRPr="00FA29C1">
        <w:rPr>
          <w:rFonts w:ascii="Abadi" w:hAnsi="Abadi"/>
          <w:b w:val="0"/>
          <w:bCs w:val="0"/>
          <w:spacing w:val="-10"/>
          <w:sz w:val="21"/>
          <w:szCs w:val="21"/>
        </w:rPr>
        <w:t xml:space="preserve"> </w:t>
      </w:r>
      <w:r w:rsidRPr="00FA29C1">
        <w:rPr>
          <w:rFonts w:ascii="Abadi" w:hAnsi="Abadi"/>
          <w:b w:val="0"/>
          <w:bCs w:val="0"/>
          <w:spacing w:val="-4"/>
          <w:sz w:val="21"/>
          <w:szCs w:val="21"/>
        </w:rPr>
        <w:t>209</w:t>
      </w:r>
      <w:r w:rsidRPr="00FA29C1">
        <w:rPr>
          <w:rFonts w:ascii="Abadi" w:hAnsi="Abadi"/>
          <w:b w:val="0"/>
          <w:bCs w:val="0"/>
          <w:spacing w:val="-9"/>
          <w:sz w:val="21"/>
          <w:szCs w:val="21"/>
        </w:rPr>
        <w:t xml:space="preserve"> </w:t>
      </w:r>
      <w:r w:rsidRPr="00FA29C1">
        <w:rPr>
          <w:rFonts w:ascii="Abadi" w:hAnsi="Abadi"/>
          <w:b w:val="0"/>
          <w:bCs w:val="0"/>
          <w:spacing w:val="-4"/>
          <w:sz w:val="21"/>
          <w:szCs w:val="21"/>
        </w:rPr>
        <w:t>de</w:t>
      </w:r>
      <w:r w:rsidRPr="00FA29C1">
        <w:rPr>
          <w:rFonts w:ascii="Abadi" w:hAnsi="Abadi"/>
          <w:b w:val="0"/>
          <w:bCs w:val="0"/>
          <w:spacing w:val="-7"/>
          <w:sz w:val="21"/>
          <w:szCs w:val="21"/>
        </w:rPr>
        <w:t xml:space="preserve"> </w:t>
      </w:r>
      <w:r w:rsidRPr="00FA29C1">
        <w:rPr>
          <w:rFonts w:ascii="Abadi" w:hAnsi="Abadi"/>
          <w:b w:val="0"/>
          <w:bCs w:val="0"/>
          <w:spacing w:val="-4"/>
          <w:sz w:val="21"/>
          <w:szCs w:val="21"/>
        </w:rPr>
        <w:t>la</w:t>
      </w:r>
      <w:r w:rsidRPr="00FA29C1">
        <w:rPr>
          <w:rFonts w:ascii="Abadi" w:hAnsi="Abadi"/>
          <w:b w:val="0"/>
          <w:bCs w:val="0"/>
          <w:spacing w:val="-8"/>
          <w:sz w:val="21"/>
          <w:szCs w:val="21"/>
        </w:rPr>
        <w:t xml:space="preserve"> </w:t>
      </w:r>
      <w:r w:rsidRPr="00FA29C1">
        <w:rPr>
          <w:rFonts w:ascii="Abadi" w:hAnsi="Abadi"/>
          <w:b w:val="0"/>
          <w:bCs w:val="0"/>
          <w:spacing w:val="-4"/>
          <w:sz w:val="21"/>
          <w:szCs w:val="21"/>
        </w:rPr>
        <w:t>Ley</w:t>
      </w:r>
      <w:r w:rsidRPr="00FA29C1">
        <w:rPr>
          <w:rFonts w:ascii="Abadi" w:hAnsi="Abadi"/>
          <w:b w:val="0"/>
          <w:bCs w:val="0"/>
          <w:spacing w:val="-8"/>
          <w:sz w:val="21"/>
          <w:szCs w:val="21"/>
        </w:rPr>
        <w:t xml:space="preserve"> </w:t>
      </w:r>
      <w:r w:rsidRPr="00FA29C1">
        <w:rPr>
          <w:rFonts w:ascii="Abadi" w:hAnsi="Abadi"/>
          <w:b w:val="0"/>
          <w:bCs w:val="0"/>
          <w:spacing w:val="-4"/>
          <w:sz w:val="21"/>
          <w:szCs w:val="21"/>
        </w:rPr>
        <w:t xml:space="preserve">Orgánica </w:t>
      </w:r>
      <w:r w:rsidRPr="00FA29C1">
        <w:rPr>
          <w:rFonts w:ascii="Abadi" w:hAnsi="Abadi"/>
          <w:b w:val="0"/>
          <w:bCs w:val="0"/>
          <w:sz w:val="21"/>
          <w:szCs w:val="21"/>
        </w:rPr>
        <w:t xml:space="preserve">del Poder Legislativo del Estado de Guanajuato; de aprobarse la presente </w:t>
      </w:r>
      <w:r w:rsidRPr="00FA29C1">
        <w:rPr>
          <w:rFonts w:ascii="Abadi" w:hAnsi="Abadi"/>
          <w:b w:val="0"/>
          <w:bCs w:val="0"/>
          <w:spacing w:val="-2"/>
          <w:sz w:val="21"/>
          <w:szCs w:val="21"/>
        </w:rPr>
        <w:t>iniciativa</w:t>
      </w:r>
      <w:r w:rsidRPr="00FA29C1">
        <w:rPr>
          <w:rFonts w:ascii="Abadi" w:hAnsi="Abadi"/>
          <w:b w:val="0"/>
          <w:bCs w:val="0"/>
          <w:spacing w:val="-13"/>
          <w:sz w:val="21"/>
          <w:szCs w:val="21"/>
        </w:rPr>
        <w:t xml:space="preserve"> </w:t>
      </w:r>
      <w:r w:rsidRPr="00FA29C1">
        <w:rPr>
          <w:rFonts w:ascii="Abadi" w:hAnsi="Abadi"/>
          <w:b w:val="0"/>
          <w:bCs w:val="0"/>
          <w:spacing w:val="-2"/>
          <w:sz w:val="21"/>
          <w:szCs w:val="21"/>
        </w:rPr>
        <w:t>se</w:t>
      </w:r>
      <w:r w:rsidRPr="00FA29C1">
        <w:rPr>
          <w:rFonts w:ascii="Abadi" w:hAnsi="Abadi"/>
          <w:b w:val="0"/>
          <w:bCs w:val="0"/>
          <w:spacing w:val="-12"/>
          <w:sz w:val="21"/>
          <w:szCs w:val="21"/>
        </w:rPr>
        <w:t xml:space="preserve"> </w:t>
      </w:r>
      <w:r w:rsidRPr="00FA29C1">
        <w:rPr>
          <w:rFonts w:ascii="Abadi" w:hAnsi="Abadi"/>
          <w:b w:val="0"/>
          <w:bCs w:val="0"/>
          <w:spacing w:val="-2"/>
          <w:sz w:val="21"/>
          <w:szCs w:val="21"/>
        </w:rPr>
        <w:t>generarían</w:t>
      </w:r>
      <w:r w:rsidRPr="00FA29C1">
        <w:rPr>
          <w:rFonts w:ascii="Abadi" w:hAnsi="Abadi"/>
          <w:b w:val="0"/>
          <w:bCs w:val="0"/>
          <w:spacing w:val="-12"/>
          <w:sz w:val="21"/>
          <w:szCs w:val="21"/>
        </w:rPr>
        <w:t xml:space="preserve"> </w:t>
      </w:r>
      <w:r w:rsidRPr="00FA29C1">
        <w:rPr>
          <w:rFonts w:ascii="Abadi" w:hAnsi="Abadi"/>
          <w:b w:val="0"/>
          <w:bCs w:val="0"/>
          <w:spacing w:val="-2"/>
          <w:sz w:val="21"/>
          <w:szCs w:val="21"/>
        </w:rPr>
        <w:t>los</w:t>
      </w:r>
      <w:r w:rsidRPr="00FA29C1">
        <w:rPr>
          <w:rFonts w:ascii="Abadi" w:hAnsi="Abadi"/>
          <w:b w:val="0"/>
          <w:bCs w:val="0"/>
          <w:spacing w:val="-13"/>
          <w:sz w:val="21"/>
          <w:szCs w:val="21"/>
        </w:rPr>
        <w:t xml:space="preserve"> </w:t>
      </w:r>
      <w:r w:rsidRPr="00FA29C1">
        <w:rPr>
          <w:rFonts w:ascii="Abadi" w:hAnsi="Abadi"/>
          <w:b w:val="0"/>
          <w:bCs w:val="0"/>
          <w:spacing w:val="-2"/>
          <w:sz w:val="21"/>
          <w:szCs w:val="21"/>
        </w:rPr>
        <w:t>siguientes</w:t>
      </w:r>
      <w:r w:rsidRPr="00FA29C1">
        <w:rPr>
          <w:rFonts w:ascii="Abadi" w:hAnsi="Abadi"/>
          <w:b w:val="0"/>
          <w:bCs w:val="0"/>
          <w:spacing w:val="-12"/>
          <w:sz w:val="21"/>
          <w:szCs w:val="21"/>
        </w:rPr>
        <w:t xml:space="preserve"> </w:t>
      </w:r>
      <w:r w:rsidRPr="00FA29C1">
        <w:rPr>
          <w:rFonts w:ascii="Abadi" w:hAnsi="Abadi"/>
          <w:b w:val="0"/>
          <w:bCs w:val="0"/>
          <w:spacing w:val="-2"/>
          <w:sz w:val="21"/>
          <w:szCs w:val="21"/>
        </w:rPr>
        <w:t>impactos:</w:t>
      </w:r>
    </w:p>
    <w:p w14:paraId="663A9F2B" w14:textId="77777777" w:rsidR="007A130D" w:rsidRPr="00FA29C1" w:rsidRDefault="007A130D" w:rsidP="006E10E0">
      <w:pPr>
        <w:pStyle w:val="Textoindependiente"/>
        <w:ind w:left="102" w:right="120"/>
        <w:rPr>
          <w:rFonts w:ascii="Abadi" w:hAnsi="Abadi"/>
          <w:b w:val="0"/>
          <w:bCs w:val="0"/>
          <w:sz w:val="21"/>
          <w:szCs w:val="21"/>
        </w:rPr>
      </w:pPr>
    </w:p>
    <w:p w14:paraId="25096AD2" w14:textId="77777777" w:rsidR="006E10E0" w:rsidRPr="007A130D" w:rsidRDefault="006E10E0" w:rsidP="00277E7B">
      <w:pPr>
        <w:pStyle w:val="Prrafodelista"/>
        <w:widowControl w:val="0"/>
        <w:numPr>
          <w:ilvl w:val="0"/>
          <w:numId w:val="29"/>
        </w:numPr>
        <w:tabs>
          <w:tab w:val="left" w:pos="1517"/>
        </w:tabs>
        <w:autoSpaceDE w:val="0"/>
        <w:autoSpaceDN w:val="0"/>
        <w:ind w:left="1517" w:hanging="707"/>
        <w:jc w:val="both"/>
        <w:rPr>
          <w:rFonts w:ascii="Abadi" w:hAnsi="Abadi"/>
          <w:b/>
          <w:bCs/>
          <w:sz w:val="21"/>
          <w:szCs w:val="21"/>
        </w:rPr>
      </w:pPr>
      <w:r w:rsidRPr="007A130D">
        <w:rPr>
          <w:rFonts w:ascii="Abadi" w:hAnsi="Abadi"/>
          <w:b/>
          <w:bCs/>
          <w:spacing w:val="-2"/>
          <w:sz w:val="21"/>
          <w:szCs w:val="21"/>
        </w:rPr>
        <w:t>Jurídico</w:t>
      </w:r>
    </w:p>
    <w:p w14:paraId="7553CE35" w14:textId="77777777" w:rsidR="006E10E0" w:rsidRPr="00FA29C1" w:rsidRDefault="006E10E0" w:rsidP="006E10E0">
      <w:pPr>
        <w:pStyle w:val="Textoindependiente"/>
        <w:rPr>
          <w:rFonts w:ascii="Abadi" w:hAnsi="Abadi"/>
          <w:b w:val="0"/>
          <w:bCs w:val="0"/>
          <w:sz w:val="21"/>
          <w:szCs w:val="21"/>
        </w:rPr>
      </w:pPr>
    </w:p>
    <w:p w14:paraId="2B1AB1E1" w14:textId="77777777" w:rsidR="006E10E0" w:rsidRDefault="006E10E0" w:rsidP="006E10E0">
      <w:pPr>
        <w:pStyle w:val="Textoindependiente"/>
        <w:ind w:left="102" w:right="122"/>
        <w:rPr>
          <w:rFonts w:ascii="Abadi" w:hAnsi="Abadi"/>
          <w:b w:val="0"/>
          <w:bCs w:val="0"/>
          <w:spacing w:val="-2"/>
          <w:sz w:val="21"/>
          <w:szCs w:val="21"/>
        </w:rPr>
      </w:pPr>
      <w:r w:rsidRPr="00FA29C1">
        <w:rPr>
          <w:rFonts w:ascii="Abadi" w:hAnsi="Abadi"/>
          <w:b w:val="0"/>
          <w:bCs w:val="0"/>
          <w:sz w:val="21"/>
          <w:szCs w:val="21"/>
        </w:rPr>
        <w:t>De</w:t>
      </w:r>
      <w:r w:rsidRPr="00FA29C1">
        <w:rPr>
          <w:rFonts w:ascii="Abadi" w:hAnsi="Abadi"/>
          <w:b w:val="0"/>
          <w:bCs w:val="0"/>
          <w:spacing w:val="-1"/>
          <w:sz w:val="21"/>
          <w:szCs w:val="21"/>
        </w:rPr>
        <w:t xml:space="preserve"> </w:t>
      </w:r>
      <w:r w:rsidRPr="00FA29C1">
        <w:rPr>
          <w:rFonts w:ascii="Abadi" w:hAnsi="Abadi"/>
          <w:b w:val="0"/>
          <w:bCs w:val="0"/>
          <w:sz w:val="21"/>
          <w:szCs w:val="21"/>
        </w:rPr>
        <w:t>aprobarse</w:t>
      </w:r>
      <w:r w:rsidRPr="00FA29C1">
        <w:rPr>
          <w:rFonts w:ascii="Abadi" w:hAnsi="Abadi"/>
          <w:b w:val="0"/>
          <w:bCs w:val="0"/>
          <w:spacing w:val="-1"/>
          <w:sz w:val="21"/>
          <w:szCs w:val="21"/>
        </w:rPr>
        <w:t xml:space="preserve"> </w:t>
      </w:r>
      <w:r w:rsidRPr="00FA29C1">
        <w:rPr>
          <w:rFonts w:ascii="Abadi" w:hAnsi="Abadi"/>
          <w:b w:val="0"/>
          <w:bCs w:val="0"/>
          <w:sz w:val="21"/>
          <w:szCs w:val="21"/>
        </w:rPr>
        <w:t>la</w:t>
      </w:r>
      <w:r w:rsidRPr="00FA29C1">
        <w:rPr>
          <w:rFonts w:ascii="Abadi" w:hAnsi="Abadi"/>
          <w:b w:val="0"/>
          <w:bCs w:val="0"/>
          <w:spacing w:val="-1"/>
          <w:sz w:val="21"/>
          <w:szCs w:val="21"/>
        </w:rPr>
        <w:t xml:space="preserve"> </w:t>
      </w:r>
      <w:r w:rsidRPr="00FA29C1">
        <w:rPr>
          <w:rFonts w:ascii="Abadi" w:hAnsi="Abadi"/>
          <w:b w:val="0"/>
          <w:bCs w:val="0"/>
          <w:sz w:val="21"/>
          <w:szCs w:val="21"/>
        </w:rPr>
        <w:t>presente</w:t>
      </w:r>
      <w:r w:rsidRPr="00FA29C1">
        <w:rPr>
          <w:rFonts w:ascii="Abadi" w:hAnsi="Abadi"/>
          <w:b w:val="0"/>
          <w:bCs w:val="0"/>
          <w:spacing w:val="-1"/>
          <w:sz w:val="21"/>
          <w:szCs w:val="21"/>
        </w:rPr>
        <w:t xml:space="preserve"> </w:t>
      </w:r>
      <w:r w:rsidRPr="00FA29C1">
        <w:rPr>
          <w:rFonts w:ascii="Abadi" w:hAnsi="Abadi"/>
          <w:b w:val="0"/>
          <w:bCs w:val="0"/>
          <w:sz w:val="21"/>
          <w:szCs w:val="21"/>
        </w:rPr>
        <w:t>iniciativa</w:t>
      </w:r>
      <w:r w:rsidRPr="00FA29C1">
        <w:rPr>
          <w:rFonts w:ascii="Abadi" w:hAnsi="Abadi"/>
          <w:b w:val="0"/>
          <w:bCs w:val="0"/>
          <w:spacing w:val="-1"/>
          <w:sz w:val="21"/>
          <w:szCs w:val="21"/>
        </w:rPr>
        <w:t xml:space="preserve"> </w:t>
      </w:r>
      <w:r w:rsidRPr="00FA29C1">
        <w:rPr>
          <w:rFonts w:ascii="Abadi" w:hAnsi="Abadi"/>
          <w:b w:val="0"/>
          <w:bCs w:val="0"/>
          <w:sz w:val="21"/>
          <w:szCs w:val="21"/>
        </w:rPr>
        <w:t>se</w:t>
      </w:r>
      <w:r w:rsidRPr="00FA29C1">
        <w:rPr>
          <w:rFonts w:ascii="Abadi" w:hAnsi="Abadi"/>
          <w:b w:val="0"/>
          <w:bCs w:val="0"/>
          <w:spacing w:val="-1"/>
          <w:sz w:val="21"/>
          <w:szCs w:val="21"/>
        </w:rPr>
        <w:t xml:space="preserve"> </w:t>
      </w:r>
      <w:r w:rsidRPr="00FA29C1">
        <w:rPr>
          <w:rFonts w:ascii="Abadi" w:hAnsi="Abadi"/>
          <w:b w:val="0"/>
          <w:bCs w:val="0"/>
          <w:sz w:val="21"/>
          <w:szCs w:val="21"/>
        </w:rPr>
        <w:t>adicionan</w:t>
      </w:r>
      <w:r w:rsidRPr="00FA29C1">
        <w:rPr>
          <w:rFonts w:ascii="Abadi" w:hAnsi="Abadi"/>
          <w:b w:val="0"/>
          <w:bCs w:val="0"/>
          <w:spacing w:val="-1"/>
          <w:sz w:val="21"/>
          <w:szCs w:val="21"/>
        </w:rPr>
        <w:t xml:space="preserve"> </w:t>
      </w:r>
      <w:r w:rsidRPr="00FA29C1">
        <w:rPr>
          <w:rFonts w:ascii="Abadi" w:hAnsi="Abadi"/>
          <w:b w:val="0"/>
          <w:bCs w:val="0"/>
          <w:sz w:val="21"/>
          <w:szCs w:val="21"/>
        </w:rPr>
        <w:t>un</w:t>
      </w:r>
      <w:r w:rsidRPr="00FA29C1">
        <w:rPr>
          <w:rFonts w:ascii="Abadi" w:hAnsi="Abadi"/>
          <w:b w:val="0"/>
          <w:bCs w:val="0"/>
          <w:spacing w:val="-2"/>
          <w:sz w:val="21"/>
          <w:szCs w:val="21"/>
        </w:rPr>
        <w:t xml:space="preserve"> </w:t>
      </w:r>
      <w:r w:rsidRPr="00FA29C1">
        <w:rPr>
          <w:rFonts w:ascii="Abadi" w:hAnsi="Abadi"/>
          <w:b w:val="0"/>
          <w:bCs w:val="0"/>
          <w:sz w:val="21"/>
          <w:szCs w:val="21"/>
        </w:rPr>
        <w:t>tercer</w:t>
      </w:r>
      <w:r w:rsidRPr="00FA29C1">
        <w:rPr>
          <w:rFonts w:ascii="Abadi" w:hAnsi="Abadi"/>
          <w:b w:val="0"/>
          <w:bCs w:val="0"/>
          <w:spacing w:val="-1"/>
          <w:sz w:val="21"/>
          <w:szCs w:val="21"/>
        </w:rPr>
        <w:t xml:space="preserve"> </w:t>
      </w:r>
      <w:r w:rsidRPr="00FA29C1">
        <w:rPr>
          <w:rFonts w:ascii="Abadi" w:hAnsi="Abadi"/>
          <w:b w:val="0"/>
          <w:bCs w:val="0"/>
          <w:sz w:val="21"/>
          <w:szCs w:val="21"/>
        </w:rPr>
        <w:t>y</w:t>
      </w:r>
      <w:r w:rsidRPr="00FA29C1">
        <w:rPr>
          <w:rFonts w:ascii="Abadi" w:hAnsi="Abadi"/>
          <w:b w:val="0"/>
          <w:bCs w:val="0"/>
          <w:spacing w:val="-1"/>
          <w:sz w:val="21"/>
          <w:szCs w:val="21"/>
        </w:rPr>
        <w:t xml:space="preserve"> </w:t>
      </w:r>
      <w:r w:rsidRPr="00FA29C1">
        <w:rPr>
          <w:rFonts w:ascii="Abadi" w:hAnsi="Abadi"/>
          <w:b w:val="0"/>
          <w:bCs w:val="0"/>
          <w:sz w:val="21"/>
          <w:szCs w:val="21"/>
        </w:rPr>
        <w:t>cuarto</w:t>
      </w:r>
      <w:r w:rsidRPr="00FA29C1">
        <w:rPr>
          <w:rFonts w:ascii="Abadi" w:hAnsi="Abadi"/>
          <w:b w:val="0"/>
          <w:bCs w:val="0"/>
          <w:spacing w:val="-2"/>
          <w:sz w:val="21"/>
          <w:szCs w:val="21"/>
        </w:rPr>
        <w:t xml:space="preserve"> </w:t>
      </w:r>
      <w:r w:rsidRPr="00FA29C1">
        <w:rPr>
          <w:rFonts w:ascii="Abadi" w:hAnsi="Abadi"/>
          <w:b w:val="0"/>
          <w:bCs w:val="0"/>
          <w:sz w:val="21"/>
          <w:szCs w:val="21"/>
        </w:rPr>
        <w:t>párrafo</w:t>
      </w:r>
      <w:r w:rsidRPr="00FA29C1">
        <w:rPr>
          <w:rFonts w:ascii="Abadi" w:hAnsi="Abadi"/>
          <w:b w:val="0"/>
          <w:bCs w:val="0"/>
          <w:spacing w:val="-2"/>
          <w:sz w:val="21"/>
          <w:szCs w:val="21"/>
        </w:rPr>
        <w:t xml:space="preserve"> </w:t>
      </w:r>
      <w:r w:rsidRPr="00FA29C1">
        <w:rPr>
          <w:rFonts w:ascii="Abadi" w:hAnsi="Abadi"/>
          <w:b w:val="0"/>
          <w:bCs w:val="0"/>
          <w:sz w:val="21"/>
          <w:szCs w:val="21"/>
        </w:rPr>
        <w:t xml:space="preserve">al </w:t>
      </w:r>
      <w:r w:rsidRPr="00FA29C1">
        <w:rPr>
          <w:rFonts w:ascii="Abadi" w:hAnsi="Abadi"/>
          <w:b w:val="0"/>
          <w:bCs w:val="0"/>
          <w:spacing w:val="-2"/>
          <w:sz w:val="21"/>
          <w:szCs w:val="21"/>
        </w:rPr>
        <w:t>artículo</w:t>
      </w:r>
      <w:r w:rsidRPr="00FA29C1">
        <w:rPr>
          <w:rFonts w:ascii="Abadi" w:hAnsi="Abadi"/>
          <w:b w:val="0"/>
          <w:bCs w:val="0"/>
          <w:spacing w:val="-11"/>
          <w:sz w:val="21"/>
          <w:szCs w:val="21"/>
        </w:rPr>
        <w:t xml:space="preserve"> </w:t>
      </w:r>
      <w:r w:rsidRPr="00FA29C1">
        <w:rPr>
          <w:rFonts w:ascii="Abadi" w:hAnsi="Abadi"/>
          <w:b w:val="0"/>
          <w:bCs w:val="0"/>
          <w:spacing w:val="-2"/>
          <w:sz w:val="21"/>
          <w:szCs w:val="21"/>
        </w:rPr>
        <w:t>24</w:t>
      </w:r>
      <w:r w:rsidRPr="00FA29C1">
        <w:rPr>
          <w:rFonts w:ascii="Abadi" w:hAnsi="Abadi"/>
          <w:b w:val="0"/>
          <w:bCs w:val="0"/>
          <w:spacing w:val="-11"/>
          <w:sz w:val="21"/>
          <w:szCs w:val="21"/>
        </w:rPr>
        <w:t xml:space="preserve"> </w:t>
      </w:r>
      <w:r w:rsidRPr="00FA29C1">
        <w:rPr>
          <w:rFonts w:ascii="Abadi" w:hAnsi="Abadi"/>
          <w:b w:val="0"/>
          <w:bCs w:val="0"/>
          <w:spacing w:val="-2"/>
          <w:sz w:val="21"/>
          <w:szCs w:val="21"/>
        </w:rPr>
        <w:t>y</w:t>
      </w:r>
      <w:r w:rsidRPr="00FA29C1">
        <w:rPr>
          <w:rFonts w:ascii="Abadi" w:hAnsi="Abadi"/>
          <w:b w:val="0"/>
          <w:bCs w:val="0"/>
          <w:spacing w:val="-10"/>
          <w:sz w:val="21"/>
          <w:szCs w:val="21"/>
        </w:rPr>
        <w:t xml:space="preserve"> </w:t>
      </w:r>
      <w:r w:rsidRPr="00FA29C1">
        <w:rPr>
          <w:rFonts w:ascii="Abadi" w:hAnsi="Abadi"/>
          <w:b w:val="0"/>
          <w:bCs w:val="0"/>
          <w:spacing w:val="-2"/>
          <w:sz w:val="21"/>
          <w:szCs w:val="21"/>
        </w:rPr>
        <w:t>un</w:t>
      </w:r>
      <w:r w:rsidRPr="00FA29C1">
        <w:rPr>
          <w:rFonts w:ascii="Abadi" w:hAnsi="Abadi"/>
          <w:b w:val="0"/>
          <w:bCs w:val="0"/>
          <w:spacing w:val="-11"/>
          <w:sz w:val="21"/>
          <w:szCs w:val="21"/>
        </w:rPr>
        <w:t xml:space="preserve"> </w:t>
      </w:r>
      <w:r w:rsidRPr="00FA29C1">
        <w:rPr>
          <w:rFonts w:ascii="Abadi" w:hAnsi="Abadi"/>
          <w:b w:val="0"/>
          <w:bCs w:val="0"/>
          <w:spacing w:val="-2"/>
          <w:sz w:val="21"/>
          <w:szCs w:val="21"/>
        </w:rPr>
        <w:t>segundo</w:t>
      </w:r>
      <w:r w:rsidRPr="00FA29C1">
        <w:rPr>
          <w:rFonts w:ascii="Abadi" w:hAnsi="Abadi"/>
          <w:b w:val="0"/>
          <w:bCs w:val="0"/>
          <w:spacing w:val="-10"/>
          <w:sz w:val="21"/>
          <w:szCs w:val="21"/>
        </w:rPr>
        <w:t xml:space="preserve"> </w:t>
      </w:r>
      <w:r w:rsidRPr="00FA29C1">
        <w:rPr>
          <w:rFonts w:ascii="Abadi" w:hAnsi="Abadi"/>
          <w:b w:val="0"/>
          <w:bCs w:val="0"/>
          <w:spacing w:val="-2"/>
          <w:sz w:val="21"/>
          <w:szCs w:val="21"/>
        </w:rPr>
        <w:t>párrafo</w:t>
      </w:r>
      <w:r w:rsidRPr="00FA29C1">
        <w:rPr>
          <w:rFonts w:ascii="Abadi" w:hAnsi="Abadi"/>
          <w:b w:val="0"/>
          <w:bCs w:val="0"/>
          <w:spacing w:val="-10"/>
          <w:sz w:val="21"/>
          <w:szCs w:val="21"/>
        </w:rPr>
        <w:t xml:space="preserve"> </w:t>
      </w:r>
      <w:r w:rsidRPr="00FA29C1">
        <w:rPr>
          <w:rFonts w:ascii="Abadi" w:hAnsi="Abadi"/>
          <w:b w:val="0"/>
          <w:bCs w:val="0"/>
          <w:spacing w:val="-2"/>
          <w:sz w:val="21"/>
          <w:szCs w:val="21"/>
        </w:rPr>
        <w:t>al</w:t>
      </w:r>
      <w:r w:rsidRPr="00FA29C1">
        <w:rPr>
          <w:rFonts w:ascii="Abadi" w:hAnsi="Abadi"/>
          <w:b w:val="0"/>
          <w:bCs w:val="0"/>
          <w:spacing w:val="-10"/>
          <w:sz w:val="21"/>
          <w:szCs w:val="21"/>
        </w:rPr>
        <w:t xml:space="preserve"> </w:t>
      </w:r>
      <w:r w:rsidRPr="00FA29C1">
        <w:rPr>
          <w:rFonts w:ascii="Abadi" w:hAnsi="Abadi"/>
          <w:b w:val="0"/>
          <w:bCs w:val="0"/>
          <w:spacing w:val="-2"/>
          <w:sz w:val="21"/>
          <w:szCs w:val="21"/>
        </w:rPr>
        <w:t>artículo</w:t>
      </w:r>
      <w:r w:rsidRPr="00FA29C1">
        <w:rPr>
          <w:rFonts w:ascii="Abadi" w:hAnsi="Abadi"/>
          <w:b w:val="0"/>
          <w:bCs w:val="0"/>
          <w:spacing w:val="-11"/>
          <w:sz w:val="21"/>
          <w:szCs w:val="21"/>
        </w:rPr>
        <w:t xml:space="preserve"> </w:t>
      </w:r>
      <w:r w:rsidRPr="00FA29C1">
        <w:rPr>
          <w:rFonts w:ascii="Abadi" w:hAnsi="Abadi"/>
          <w:b w:val="0"/>
          <w:bCs w:val="0"/>
          <w:spacing w:val="-2"/>
          <w:sz w:val="21"/>
          <w:szCs w:val="21"/>
        </w:rPr>
        <w:t>34</w:t>
      </w:r>
      <w:r w:rsidRPr="00FA29C1">
        <w:rPr>
          <w:rFonts w:ascii="Abadi" w:hAnsi="Abadi"/>
          <w:b w:val="0"/>
          <w:bCs w:val="0"/>
          <w:spacing w:val="-11"/>
          <w:sz w:val="21"/>
          <w:szCs w:val="21"/>
        </w:rPr>
        <w:t xml:space="preserve"> </w:t>
      </w:r>
      <w:r w:rsidRPr="00FA29C1">
        <w:rPr>
          <w:rFonts w:ascii="Abadi" w:hAnsi="Abadi"/>
          <w:b w:val="0"/>
          <w:bCs w:val="0"/>
          <w:spacing w:val="-2"/>
          <w:sz w:val="21"/>
          <w:szCs w:val="21"/>
        </w:rPr>
        <w:t>de</w:t>
      </w:r>
      <w:r w:rsidRPr="00FA29C1">
        <w:rPr>
          <w:rFonts w:ascii="Abadi" w:hAnsi="Abadi"/>
          <w:b w:val="0"/>
          <w:bCs w:val="0"/>
          <w:spacing w:val="-11"/>
          <w:sz w:val="21"/>
          <w:szCs w:val="21"/>
        </w:rPr>
        <w:t xml:space="preserve"> </w:t>
      </w:r>
      <w:r w:rsidRPr="00FA29C1">
        <w:rPr>
          <w:rFonts w:ascii="Abadi" w:hAnsi="Abadi"/>
          <w:b w:val="0"/>
          <w:bCs w:val="0"/>
          <w:spacing w:val="-2"/>
          <w:sz w:val="21"/>
          <w:szCs w:val="21"/>
        </w:rPr>
        <w:t>la</w:t>
      </w:r>
      <w:r w:rsidRPr="00FA29C1">
        <w:rPr>
          <w:rFonts w:ascii="Abadi" w:hAnsi="Abadi"/>
          <w:b w:val="0"/>
          <w:bCs w:val="0"/>
          <w:spacing w:val="-10"/>
          <w:sz w:val="21"/>
          <w:szCs w:val="21"/>
        </w:rPr>
        <w:t xml:space="preserve"> </w:t>
      </w:r>
      <w:r w:rsidRPr="00FA29C1">
        <w:rPr>
          <w:rFonts w:ascii="Abadi" w:hAnsi="Abadi"/>
          <w:b w:val="0"/>
          <w:bCs w:val="0"/>
          <w:spacing w:val="-2"/>
          <w:sz w:val="21"/>
          <w:szCs w:val="21"/>
        </w:rPr>
        <w:t>Ley</w:t>
      </w:r>
      <w:r w:rsidRPr="00FA29C1">
        <w:rPr>
          <w:rFonts w:ascii="Abadi" w:hAnsi="Abadi"/>
          <w:b w:val="0"/>
          <w:bCs w:val="0"/>
          <w:spacing w:val="-4"/>
          <w:sz w:val="21"/>
          <w:szCs w:val="21"/>
        </w:rPr>
        <w:t xml:space="preserve"> </w:t>
      </w:r>
      <w:r w:rsidRPr="00FA29C1">
        <w:rPr>
          <w:rFonts w:ascii="Abadi" w:hAnsi="Abadi"/>
          <w:b w:val="0"/>
          <w:bCs w:val="0"/>
          <w:spacing w:val="-2"/>
          <w:sz w:val="21"/>
          <w:szCs w:val="21"/>
        </w:rPr>
        <w:t>de</w:t>
      </w:r>
      <w:r w:rsidRPr="00FA29C1">
        <w:rPr>
          <w:rFonts w:ascii="Abadi" w:hAnsi="Abadi"/>
          <w:b w:val="0"/>
          <w:bCs w:val="0"/>
          <w:spacing w:val="-10"/>
          <w:sz w:val="21"/>
          <w:szCs w:val="21"/>
        </w:rPr>
        <w:t xml:space="preserve"> </w:t>
      </w:r>
      <w:r w:rsidRPr="00FA29C1">
        <w:rPr>
          <w:rFonts w:ascii="Abadi" w:hAnsi="Abadi"/>
          <w:b w:val="0"/>
          <w:bCs w:val="0"/>
          <w:spacing w:val="-2"/>
          <w:sz w:val="21"/>
          <w:szCs w:val="21"/>
        </w:rPr>
        <w:t>Víctimas</w:t>
      </w:r>
      <w:r w:rsidRPr="00FA29C1">
        <w:rPr>
          <w:rFonts w:ascii="Abadi" w:hAnsi="Abadi"/>
          <w:b w:val="0"/>
          <w:bCs w:val="0"/>
          <w:spacing w:val="-10"/>
          <w:sz w:val="21"/>
          <w:szCs w:val="21"/>
        </w:rPr>
        <w:t xml:space="preserve"> </w:t>
      </w:r>
      <w:r w:rsidRPr="00FA29C1">
        <w:rPr>
          <w:rFonts w:ascii="Abadi" w:hAnsi="Abadi"/>
          <w:b w:val="0"/>
          <w:bCs w:val="0"/>
          <w:spacing w:val="-2"/>
          <w:sz w:val="21"/>
          <w:szCs w:val="21"/>
        </w:rPr>
        <w:t>del</w:t>
      </w:r>
      <w:r w:rsidRPr="00FA29C1">
        <w:rPr>
          <w:rFonts w:ascii="Abadi" w:hAnsi="Abadi"/>
          <w:b w:val="0"/>
          <w:bCs w:val="0"/>
          <w:spacing w:val="-10"/>
          <w:sz w:val="21"/>
          <w:szCs w:val="21"/>
        </w:rPr>
        <w:t xml:space="preserve"> </w:t>
      </w:r>
      <w:r w:rsidRPr="00FA29C1">
        <w:rPr>
          <w:rFonts w:ascii="Abadi" w:hAnsi="Abadi"/>
          <w:b w:val="0"/>
          <w:bCs w:val="0"/>
          <w:spacing w:val="-2"/>
          <w:sz w:val="21"/>
          <w:szCs w:val="21"/>
        </w:rPr>
        <w:t xml:space="preserve">Estado </w:t>
      </w:r>
      <w:r w:rsidRPr="00FA29C1">
        <w:rPr>
          <w:rFonts w:ascii="Abadi" w:hAnsi="Abadi"/>
          <w:b w:val="0"/>
          <w:bCs w:val="0"/>
          <w:sz w:val="21"/>
          <w:szCs w:val="21"/>
        </w:rPr>
        <w:t xml:space="preserve">de Guanajuato, y como consecuencia el Ejecutivo Estatal deberá modificar el Reglamento de la presente Ley y en su caso, se deberán emitir las Reglas de </w:t>
      </w:r>
      <w:r w:rsidRPr="00FA29C1">
        <w:rPr>
          <w:rFonts w:ascii="Abadi" w:hAnsi="Abadi"/>
          <w:b w:val="0"/>
          <w:bCs w:val="0"/>
          <w:spacing w:val="-2"/>
          <w:sz w:val="21"/>
          <w:szCs w:val="21"/>
        </w:rPr>
        <w:t>Operación</w:t>
      </w:r>
      <w:r w:rsidRPr="00FA29C1">
        <w:rPr>
          <w:rFonts w:ascii="Abadi" w:hAnsi="Abadi"/>
          <w:b w:val="0"/>
          <w:bCs w:val="0"/>
          <w:spacing w:val="-8"/>
          <w:sz w:val="21"/>
          <w:szCs w:val="21"/>
        </w:rPr>
        <w:t xml:space="preserve"> </w:t>
      </w:r>
      <w:r w:rsidRPr="00FA29C1">
        <w:rPr>
          <w:rFonts w:ascii="Abadi" w:hAnsi="Abadi"/>
          <w:b w:val="0"/>
          <w:bCs w:val="0"/>
          <w:spacing w:val="-2"/>
          <w:sz w:val="21"/>
          <w:szCs w:val="21"/>
        </w:rPr>
        <w:t>que</w:t>
      </w:r>
      <w:r w:rsidRPr="00FA29C1">
        <w:rPr>
          <w:rFonts w:ascii="Abadi" w:hAnsi="Abadi"/>
          <w:b w:val="0"/>
          <w:bCs w:val="0"/>
          <w:spacing w:val="-7"/>
          <w:sz w:val="21"/>
          <w:szCs w:val="21"/>
        </w:rPr>
        <w:t xml:space="preserve"> </w:t>
      </w:r>
      <w:r w:rsidRPr="00FA29C1">
        <w:rPr>
          <w:rFonts w:ascii="Abadi" w:hAnsi="Abadi"/>
          <w:b w:val="0"/>
          <w:bCs w:val="0"/>
          <w:spacing w:val="-2"/>
          <w:sz w:val="21"/>
          <w:szCs w:val="21"/>
        </w:rPr>
        <w:t>rijan</w:t>
      </w:r>
      <w:r w:rsidRPr="00FA29C1">
        <w:rPr>
          <w:rFonts w:ascii="Abadi" w:hAnsi="Abadi"/>
          <w:b w:val="0"/>
          <w:bCs w:val="0"/>
          <w:spacing w:val="-8"/>
          <w:sz w:val="21"/>
          <w:szCs w:val="21"/>
        </w:rPr>
        <w:t xml:space="preserve"> </w:t>
      </w:r>
      <w:r w:rsidRPr="00FA29C1">
        <w:rPr>
          <w:rFonts w:ascii="Abadi" w:hAnsi="Abadi"/>
          <w:b w:val="0"/>
          <w:bCs w:val="0"/>
          <w:spacing w:val="-2"/>
          <w:sz w:val="21"/>
          <w:szCs w:val="21"/>
        </w:rPr>
        <w:t>los</w:t>
      </w:r>
      <w:r w:rsidRPr="00FA29C1">
        <w:rPr>
          <w:rFonts w:ascii="Abadi" w:hAnsi="Abadi"/>
          <w:b w:val="0"/>
          <w:bCs w:val="0"/>
          <w:spacing w:val="-8"/>
          <w:sz w:val="21"/>
          <w:szCs w:val="21"/>
        </w:rPr>
        <w:t xml:space="preserve"> </w:t>
      </w:r>
      <w:r w:rsidRPr="00FA29C1">
        <w:rPr>
          <w:rFonts w:ascii="Abadi" w:hAnsi="Abadi"/>
          <w:b w:val="0"/>
          <w:bCs w:val="0"/>
          <w:spacing w:val="-2"/>
          <w:sz w:val="21"/>
          <w:szCs w:val="21"/>
        </w:rPr>
        <w:t>pormenores</w:t>
      </w:r>
      <w:r w:rsidRPr="00FA29C1">
        <w:rPr>
          <w:rFonts w:ascii="Abadi" w:hAnsi="Abadi"/>
          <w:b w:val="0"/>
          <w:bCs w:val="0"/>
          <w:spacing w:val="-7"/>
          <w:sz w:val="21"/>
          <w:szCs w:val="21"/>
        </w:rPr>
        <w:t xml:space="preserve"> </w:t>
      </w:r>
      <w:r w:rsidRPr="00FA29C1">
        <w:rPr>
          <w:rFonts w:ascii="Abadi" w:hAnsi="Abadi"/>
          <w:b w:val="0"/>
          <w:bCs w:val="0"/>
          <w:spacing w:val="-2"/>
          <w:sz w:val="21"/>
          <w:szCs w:val="21"/>
        </w:rPr>
        <w:t>para</w:t>
      </w:r>
      <w:r w:rsidRPr="00FA29C1">
        <w:rPr>
          <w:rFonts w:ascii="Abadi" w:hAnsi="Abadi"/>
          <w:b w:val="0"/>
          <w:bCs w:val="0"/>
          <w:spacing w:val="-8"/>
          <w:sz w:val="21"/>
          <w:szCs w:val="21"/>
        </w:rPr>
        <w:t xml:space="preserve"> </w:t>
      </w:r>
      <w:r w:rsidRPr="00FA29C1">
        <w:rPr>
          <w:rFonts w:ascii="Abadi" w:hAnsi="Abadi"/>
          <w:b w:val="0"/>
          <w:bCs w:val="0"/>
          <w:spacing w:val="-2"/>
          <w:sz w:val="21"/>
          <w:szCs w:val="21"/>
        </w:rPr>
        <w:t>la</w:t>
      </w:r>
      <w:r w:rsidRPr="00FA29C1">
        <w:rPr>
          <w:rFonts w:ascii="Abadi" w:hAnsi="Abadi"/>
          <w:b w:val="0"/>
          <w:bCs w:val="0"/>
          <w:spacing w:val="-8"/>
          <w:sz w:val="21"/>
          <w:szCs w:val="21"/>
        </w:rPr>
        <w:t xml:space="preserve"> </w:t>
      </w:r>
      <w:r w:rsidRPr="00FA29C1">
        <w:rPr>
          <w:rFonts w:ascii="Abadi" w:hAnsi="Abadi"/>
          <w:b w:val="0"/>
          <w:bCs w:val="0"/>
          <w:spacing w:val="-2"/>
          <w:sz w:val="21"/>
          <w:szCs w:val="21"/>
        </w:rPr>
        <w:t>entrega</w:t>
      </w:r>
      <w:r w:rsidRPr="00FA29C1">
        <w:rPr>
          <w:rFonts w:ascii="Abadi" w:hAnsi="Abadi"/>
          <w:b w:val="0"/>
          <w:bCs w:val="0"/>
          <w:spacing w:val="-8"/>
          <w:sz w:val="21"/>
          <w:szCs w:val="21"/>
        </w:rPr>
        <w:t xml:space="preserve"> </w:t>
      </w:r>
      <w:r w:rsidRPr="00FA29C1">
        <w:rPr>
          <w:rFonts w:ascii="Abadi" w:hAnsi="Abadi"/>
          <w:b w:val="0"/>
          <w:bCs w:val="0"/>
          <w:spacing w:val="-2"/>
          <w:sz w:val="21"/>
          <w:szCs w:val="21"/>
        </w:rPr>
        <w:t>de</w:t>
      </w:r>
      <w:r w:rsidRPr="00FA29C1">
        <w:rPr>
          <w:rFonts w:ascii="Abadi" w:hAnsi="Abadi"/>
          <w:b w:val="0"/>
          <w:bCs w:val="0"/>
          <w:spacing w:val="-8"/>
          <w:sz w:val="21"/>
          <w:szCs w:val="21"/>
        </w:rPr>
        <w:t xml:space="preserve"> </w:t>
      </w:r>
      <w:r w:rsidRPr="00FA29C1">
        <w:rPr>
          <w:rFonts w:ascii="Abadi" w:hAnsi="Abadi"/>
          <w:b w:val="0"/>
          <w:bCs w:val="0"/>
          <w:spacing w:val="-2"/>
          <w:sz w:val="21"/>
          <w:szCs w:val="21"/>
        </w:rPr>
        <w:t>la</w:t>
      </w:r>
      <w:r w:rsidRPr="00FA29C1">
        <w:rPr>
          <w:rFonts w:ascii="Abadi" w:hAnsi="Abadi"/>
          <w:b w:val="0"/>
          <w:bCs w:val="0"/>
          <w:spacing w:val="-8"/>
          <w:sz w:val="21"/>
          <w:szCs w:val="21"/>
        </w:rPr>
        <w:t xml:space="preserve"> </w:t>
      </w:r>
      <w:r w:rsidRPr="00FA29C1">
        <w:rPr>
          <w:rFonts w:ascii="Abadi" w:hAnsi="Abadi"/>
          <w:b w:val="0"/>
          <w:bCs w:val="0"/>
          <w:spacing w:val="-2"/>
          <w:sz w:val="21"/>
          <w:szCs w:val="21"/>
        </w:rPr>
        <w:t>pensión.</w:t>
      </w:r>
    </w:p>
    <w:p w14:paraId="13D56C7F" w14:textId="77777777" w:rsidR="001B343E" w:rsidRPr="00FA29C1" w:rsidRDefault="001B343E" w:rsidP="006E10E0">
      <w:pPr>
        <w:pStyle w:val="Textoindependiente"/>
        <w:ind w:left="102" w:right="122"/>
        <w:rPr>
          <w:rFonts w:ascii="Abadi" w:hAnsi="Abadi"/>
          <w:b w:val="0"/>
          <w:bCs w:val="0"/>
          <w:sz w:val="21"/>
          <w:szCs w:val="21"/>
        </w:rPr>
      </w:pPr>
    </w:p>
    <w:p w14:paraId="3A26CA7F" w14:textId="77777777" w:rsidR="006E10E0" w:rsidRPr="00A27A2F" w:rsidRDefault="006E10E0" w:rsidP="00277E7B">
      <w:pPr>
        <w:pStyle w:val="Prrafodelista"/>
        <w:widowControl w:val="0"/>
        <w:numPr>
          <w:ilvl w:val="0"/>
          <w:numId w:val="29"/>
        </w:numPr>
        <w:tabs>
          <w:tab w:val="left" w:pos="1517"/>
        </w:tabs>
        <w:autoSpaceDE w:val="0"/>
        <w:autoSpaceDN w:val="0"/>
        <w:ind w:left="1517" w:hanging="707"/>
        <w:jc w:val="both"/>
        <w:rPr>
          <w:rFonts w:ascii="Abadi" w:hAnsi="Abadi"/>
          <w:b/>
          <w:bCs/>
          <w:sz w:val="21"/>
          <w:szCs w:val="21"/>
        </w:rPr>
      </w:pPr>
      <w:r w:rsidRPr="00A27A2F">
        <w:rPr>
          <w:rFonts w:ascii="Abadi" w:hAnsi="Abadi"/>
          <w:b/>
          <w:bCs/>
          <w:spacing w:val="-2"/>
          <w:sz w:val="21"/>
          <w:szCs w:val="21"/>
        </w:rPr>
        <w:t>Administrativo</w:t>
      </w:r>
    </w:p>
    <w:p w14:paraId="7D334818" w14:textId="77777777" w:rsidR="006E10E0" w:rsidRPr="00FA29C1" w:rsidRDefault="006E10E0" w:rsidP="006E10E0">
      <w:pPr>
        <w:pStyle w:val="Textoindependiente"/>
        <w:rPr>
          <w:rFonts w:ascii="Abadi" w:hAnsi="Abadi"/>
          <w:b w:val="0"/>
          <w:bCs w:val="0"/>
          <w:sz w:val="21"/>
          <w:szCs w:val="21"/>
        </w:rPr>
      </w:pPr>
    </w:p>
    <w:p w14:paraId="3361B861" w14:textId="77777777" w:rsidR="006E10E0" w:rsidRDefault="006E10E0" w:rsidP="006E10E0">
      <w:pPr>
        <w:pStyle w:val="Textoindependiente"/>
        <w:ind w:left="102" w:right="122"/>
        <w:rPr>
          <w:rFonts w:ascii="Abadi" w:hAnsi="Abadi"/>
          <w:b w:val="0"/>
          <w:bCs w:val="0"/>
          <w:spacing w:val="-2"/>
          <w:sz w:val="21"/>
          <w:szCs w:val="21"/>
        </w:rPr>
      </w:pPr>
      <w:r w:rsidRPr="00FA29C1">
        <w:rPr>
          <w:rFonts w:ascii="Abadi" w:hAnsi="Abadi"/>
          <w:b w:val="0"/>
          <w:bCs w:val="0"/>
          <w:spacing w:val="-2"/>
          <w:sz w:val="21"/>
          <w:szCs w:val="21"/>
        </w:rPr>
        <w:t>De</w:t>
      </w:r>
      <w:r w:rsidRPr="00FA29C1">
        <w:rPr>
          <w:rFonts w:ascii="Abadi" w:hAnsi="Abadi"/>
          <w:b w:val="0"/>
          <w:bCs w:val="0"/>
          <w:spacing w:val="-7"/>
          <w:sz w:val="21"/>
          <w:szCs w:val="21"/>
        </w:rPr>
        <w:t xml:space="preserve"> </w:t>
      </w:r>
      <w:r w:rsidRPr="00FA29C1">
        <w:rPr>
          <w:rFonts w:ascii="Abadi" w:hAnsi="Abadi"/>
          <w:b w:val="0"/>
          <w:bCs w:val="0"/>
          <w:spacing w:val="-2"/>
          <w:sz w:val="21"/>
          <w:szCs w:val="21"/>
        </w:rPr>
        <w:t>aprobarse</w:t>
      </w:r>
      <w:r w:rsidRPr="00FA29C1">
        <w:rPr>
          <w:rFonts w:ascii="Abadi" w:hAnsi="Abadi"/>
          <w:b w:val="0"/>
          <w:bCs w:val="0"/>
          <w:spacing w:val="-7"/>
          <w:sz w:val="21"/>
          <w:szCs w:val="21"/>
        </w:rPr>
        <w:t xml:space="preserve"> </w:t>
      </w:r>
      <w:r w:rsidRPr="00FA29C1">
        <w:rPr>
          <w:rFonts w:ascii="Abadi" w:hAnsi="Abadi"/>
          <w:b w:val="0"/>
          <w:bCs w:val="0"/>
          <w:spacing w:val="-2"/>
          <w:sz w:val="21"/>
          <w:szCs w:val="21"/>
        </w:rPr>
        <w:t>la</w:t>
      </w:r>
      <w:r w:rsidRPr="00FA29C1">
        <w:rPr>
          <w:rFonts w:ascii="Abadi" w:hAnsi="Abadi"/>
          <w:b w:val="0"/>
          <w:bCs w:val="0"/>
          <w:spacing w:val="-7"/>
          <w:sz w:val="21"/>
          <w:szCs w:val="21"/>
        </w:rPr>
        <w:t xml:space="preserve"> </w:t>
      </w:r>
      <w:r w:rsidRPr="00FA29C1">
        <w:rPr>
          <w:rFonts w:ascii="Abadi" w:hAnsi="Abadi"/>
          <w:b w:val="0"/>
          <w:bCs w:val="0"/>
          <w:spacing w:val="-2"/>
          <w:sz w:val="21"/>
          <w:szCs w:val="21"/>
        </w:rPr>
        <w:t>presente</w:t>
      </w:r>
      <w:r w:rsidRPr="00FA29C1">
        <w:rPr>
          <w:rFonts w:ascii="Abadi" w:hAnsi="Abadi"/>
          <w:b w:val="0"/>
          <w:bCs w:val="0"/>
          <w:spacing w:val="-7"/>
          <w:sz w:val="21"/>
          <w:szCs w:val="21"/>
        </w:rPr>
        <w:t xml:space="preserve"> </w:t>
      </w:r>
      <w:r w:rsidRPr="00FA29C1">
        <w:rPr>
          <w:rFonts w:ascii="Abadi" w:hAnsi="Abadi"/>
          <w:b w:val="0"/>
          <w:bCs w:val="0"/>
          <w:spacing w:val="-2"/>
          <w:sz w:val="21"/>
          <w:szCs w:val="21"/>
        </w:rPr>
        <w:t>iniciativa</w:t>
      </w:r>
      <w:r w:rsidRPr="00FA29C1">
        <w:rPr>
          <w:rFonts w:ascii="Abadi" w:hAnsi="Abadi"/>
          <w:b w:val="0"/>
          <w:bCs w:val="0"/>
          <w:spacing w:val="-7"/>
          <w:sz w:val="21"/>
          <w:szCs w:val="21"/>
        </w:rPr>
        <w:t xml:space="preserve"> </w:t>
      </w:r>
      <w:r w:rsidRPr="00FA29C1">
        <w:rPr>
          <w:rFonts w:ascii="Abadi" w:hAnsi="Abadi"/>
          <w:b w:val="0"/>
          <w:bCs w:val="0"/>
          <w:spacing w:val="-2"/>
          <w:sz w:val="21"/>
          <w:szCs w:val="21"/>
        </w:rPr>
        <w:t>se</w:t>
      </w:r>
      <w:r w:rsidRPr="00FA29C1">
        <w:rPr>
          <w:rFonts w:ascii="Abadi" w:hAnsi="Abadi"/>
          <w:b w:val="0"/>
          <w:bCs w:val="0"/>
          <w:spacing w:val="-9"/>
          <w:sz w:val="21"/>
          <w:szCs w:val="21"/>
        </w:rPr>
        <w:t xml:space="preserve"> </w:t>
      </w:r>
      <w:r w:rsidRPr="00FA29C1">
        <w:rPr>
          <w:rFonts w:ascii="Abadi" w:hAnsi="Abadi"/>
          <w:b w:val="0"/>
          <w:bCs w:val="0"/>
          <w:spacing w:val="-2"/>
          <w:sz w:val="21"/>
          <w:szCs w:val="21"/>
        </w:rPr>
        <w:t>deberá</w:t>
      </w:r>
      <w:r w:rsidRPr="00FA29C1">
        <w:rPr>
          <w:rFonts w:ascii="Abadi" w:hAnsi="Abadi"/>
          <w:b w:val="0"/>
          <w:bCs w:val="0"/>
          <w:spacing w:val="-7"/>
          <w:sz w:val="21"/>
          <w:szCs w:val="21"/>
        </w:rPr>
        <w:t xml:space="preserve"> </w:t>
      </w:r>
      <w:r w:rsidRPr="00FA29C1">
        <w:rPr>
          <w:rFonts w:ascii="Abadi" w:hAnsi="Abadi"/>
          <w:b w:val="0"/>
          <w:bCs w:val="0"/>
          <w:spacing w:val="-2"/>
          <w:sz w:val="21"/>
          <w:szCs w:val="21"/>
        </w:rPr>
        <w:t>designar</w:t>
      </w:r>
      <w:r w:rsidRPr="00FA29C1">
        <w:rPr>
          <w:rFonts w:ascii="Abadi" w:hAnsi="Abadi"/>
          <w:b w:val="0"/>
          <w:bCs w:val="0"/>
          <w:spacing w:val="-8"/>
          <w:sz w:val="21"/>
          <w:szCs w:val="21"/>
        </w:rPr>
        <w:t xml:space="preserve"> </w:t>
      </w:r>
      <w:r w:rsidRPr="00FA29C1">
        <w:rPr>
          <w:rFonts w:ascii="Abadi" w:hAnsi="Abadi"/>
          <w:b w:val="0"/>
          <w:bCs w:val="0"/>
          <w:spacing w:val="-2"/>
          <w:sz w:val="21"/>
          <w:szCs w:val="21"/>
        </w:rPr>
        <w:t>un</w:t>
      </w:r>
      <w:r w:rsidRPr="00FA29C1">
        <w:rPr>
          <w:rFonts w:ascii="Abadi" w:hAnsi="Abadi"/>
          <w:b w:val="0"/>
          <w:bCs w:val="0"/>
          <w:spacing w:val="-8"/>
          <w:sz w:val="21"/>
          <w:szCs w:val="21"/>
        </w:rPr>
        <w:t xml:space="preserve"> </w:t>
      </w:r>
      <w:r w:rsidRPr="00FA29C1">
        <w:rPr>
          <w:rFonts w:ascii="Abadi" w:hAnsi="Abadi"/>
          <w:b w:val="0"/>
          <w:bCs w:val="0"/>
          <w:spacing w:val="-2"/>
          <w:sz w:val="21"/>
          <w:szCs w:val="21"/>
        </w:rPr>
        <w:t>área</w:t>
      </w:r>
      <w:r w:rsidRPr="00FA29C1">
        <w:rPr>
          <w:rFonts w:ascii="Abadi" w:hAnsi="Abadi"/>
          <w:b w:val="0"/>
          <w:bCs w:val="0"/>
          <w:spacing w:val="-7"/>
          <w:sz w:val="21"/>
          <w:szCs w:val="21"/>
        </w:rPr>
        <w:t xml:space="preserve"> </w:t>
      </w:r>
      <w:r w:rsidRPr="00FA29C1">
        <w:rPr>
          <w:rFonts w:ascii="Abadi" w:hAnsi="Abadi"/>
          <w:b w:val="0"/>
          <w:bCs w:val="0"/>
          <w:spacing w:val="-2"/>
          <w:sz w:val="21"/>
          <w:szCs w:val="21"/>
        </w:rPr>
        <w:t>encargada</w:t>
      </w:r>
      <w:r w:rsidRPr="00FA29C1">
        <w:rPr>
          <w:rFonts w:ascii="Abadi" w:hAnsi="Abadi"/>
          <w:b w:val="0"/>
          <w:bCs w:val="0"/>
          <w:spacing w:val="-7"/>
          <w:sz w:val="21"/>
          <w:szCs w:val="21"/>
        </w:rPr>
        <w:t xml:space="preserve"> </w:t>
      </w:r>
      <w:r w:rsidRPr="00FA29C1">
        <w:rPr>
          <w:rFonts w:ascii="Abadi" w:hAnsi="Abadi"/>
          <w:b w:val="0"/>
          <w:bCs w:val="0"/>
          <w:spacing w:val="-2"/>
          <w:sz w:val="21"/>
          <w:szCs w:val="21"/>
        </w:rPr>
        <w:t>de</w:t>
      </w:r>
      <w:r w:rsidRPr="00FA29C1">
        <w:rPr>
          <w:rFonts w:ascii="Abadi" w:hAnsi="Abadi"/>
          <w:b w:val="0"/>
          <w:bCs w:val="0"/>
          <w:spacing w:val="-8"/>
          <w:sz w:val="21"/>
          <w:szCs w:val="21"/>
        </w:rPr>
        <w:t xml:space="preserve"> </w:t>
      </w:r>
      <w:r w:rsidRPr="00FA29C1">
        <w:rPr>
          <w:rFonts w:ascii="Abadi" w:hAnsi="Abadi"/>
          <w:b w:val="0"/>
          <w:bCs w:val="0"/>
          <w:spacing w:val="-2"/>
          <w:sz w:val="21"/>
          <w:szCs w:val="21"/>
        </w:rPr>
        <w:t>la entrega</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estos</w:t>
      </w:r>
      <w:r w:rsidRPr="00FA29C1">
        <w:rPr>
          <w:rFonts w:ascii="Abadi" w:hAnsi="Abadi"/>
          <w:b w:val="0"/>
          <w:bCs w:val="0"/>
          <w:spacing w:val="-12"/>
          <w:sz w:val="21"/>
          <w:szCs w:val="21"/>
        </w:rPr>
        <w:t xml:space="preserve"> </w:t>
      </w:r>
      <w:r w:rsidRPr="00FA29C1">
        <w:rPr>
          <w:rFonts w:ascii="Abadi" w:hAnsi="Abadi"/>
          <w:b w:val="0"/>
          <w:bCs w:val="0"/>
          <w:spacing w:val="-2"/>
          <w:sz w:val="21"/>
          <w:szCs w:val="21"/>
        </w:rPr>
        <w:t>apoyos</w:t>
      </w:r>
      <w:r w:rsidRPr="00FA29C1">
        <w:rPr>
          <w:rFonts w:ascii="Abadi" w:hAnsi="Abadi"/>
          <w:b w:val="0"/>
          <w:bCs w:val="0"/>
          <w:spacing w:val="-12"/>
          <w:sz w:val="21"/>
          <w:szCs w:val="21"/>
        </w:rPr>
        <w:t xml:space="preserve"> </w:t>
      </w:r>
      <w:r w:rsidRPr="00FA29C1">
        <w:rPr>
          <w:rFonts w:ascii="Abadi" w:hAnsi="Abadi"/>
          <w:b w:val="0"/>
          <w:bCs w:val="0"/>
          <w:spacing w:val="-2"/>
          <w:sz w:val="21"/>
          <w:szCs w:val="21"/>
        </w:rPr>
        <w:t>y</w:t>
      </w:r>
      <w:r w:rsidRPr="00FA29C1">
        <w:rPr>
          <w:rFonts w:ascii="Abadi" w:hAnsi="Abadi"/>
          <w:b w:val="0"/>
          <w:bCs w:val="0"/>
          <w:spacing w:val="-12"/>
          <w:sz w:val="21"/>
          <w:szCs w:val="21"/>
        </w:rPr>
        <w:t xml:space="preserve"> </w:t>
      </w:r>
      <w:r w:rsidRPr="00FA29C1">
        <w:rPr>
          <w:rFonts w:ascii="Abadi" w:hAnsi="Abadi"/>
          <w:b w:val="0"/>
          <w:bCs w:val="0"/>
          <w:spacing w:val="-2"/>
          <w:sz w:val="21"/>
          <w:szCs w:val="21"/>
        </w:rPr>
        <w:t>contar</w:t>
      </w:r>
      <w:r w:rsidRPr="00FA29C1">
        <w:rPr>
          <w:rFonts w:ascii="Abadi" w:hAnsi="Abadi"/>
          <w:b w:val="0"/>
          <w:bCs w:val="0"/>
          <w:spacing w:val="-12"/>
          <w:sz w:val="21"/>
          <w:szCs w:val="21"/>
        </w:rPr>
        <w:t xml:space="preserve"> </w:t>
      </w:r>
      <w:r w:rsidRPr="00FA29C1">
        <w:rPr>
          <w:rFonts w:ascii="Abadi" w:hAnsi="Abadi"/>
          <w:b w:val="0"/>
          <w:bCs w:val="0"/>
          <w:spacing w:val="-2"/>
          <w:sz w:val="21"/>
          <w:szCs w:val="21"/>
        </w:rPr>
        <w:t>con</w:t>
      </w:r>
      <w:r w:rsidRPr="00FA29C1">
        <w:rPr>
          <w:rFonts w:ascii="Abadi" w:hAnsi="Abadi"/>
          <w:b w:val="0"/>
          <w:bCs w:val="0"/>
          <w:spacing w:val="-13"/>
          <w:sz w:val="21"/>
          <w:szCs w:val="21"/>
        </w:rPr>
        <w:t xml:space="preserve"> </w:t>
      </w:r>
      <w:r w:rsidRPr="00FA29C1">
        <w:rPr>
          <w:rFonts w:ascii="Abadi" w:hAnsi="Abadi"/>
          <w:b w:val="0"/>
          <w:bCs w:val="0"/>
          <w:spacing w:val="-2"/>
          <w:sz w:val="21"/>
          <w:szCs w:val="21"/>
        </w:rPr>
        <w:t>el</w:t>
      </w:r>
      <w:r w:rsidRPr="00FA29C1">
        <w:rPr>
          <w:rFonts w:ascii="Abadi" w:hAnsi="Abadi"/>
          <w:b w:val="0"/>
          <w:bCs w:val="0"/>
          <w:spacing w:val="-11"/>
          <w:sz w:val="21"/>
          <w:szCs w:val="21"/>
        </w:rPr>
        <w:t xml:space="preserve"> </w:t>
      </w:r>
      <w:r w:rsidRPr="00FA29C1">
        <w:rPr>
          <w:rFonts w:ascii="Abadi" w:hAnsi="Abadi"/>
          <w:b w:val="0"/>
          <w:bCs w:val="0"/>
          <w:spacing w:val="-2"/>
          <w:sz w:val="21"/>
          <w:szCs w:val="21"/>
        </w:rPr>
        <w:t>personal</w:t>
      </w:r>
      <w:r w:rsidRPr="00FA29C1">
        <w:rPr>
          <w:rFonts w:ascii="Abadi" w:hAnsi="Abadi"/>
          <w:b w:val="0"/>
          <w:bCs w:val="0"/>
          <w:spacing w:val="-12"/>
          <w:sz w:val="21"/>
          <w:szCs w:val="21"/>
        </w:rPr>
        <w:t xml:space="preserve"> </w:t>
      </w:r>
      <w:r w:rsidRPr="00FA29C1">
        <w:rPr>
          <w:rFonts w:ascii="Abadi" w:hAnsi="Abadi"/>
          <w:b w:val="0"/>
          <w:bCs w:val="0"/>
          <w:spacing w:val="-2"/>
          <w:sz w:val="21"/>
          <w:szCs w:val="21"/>
        </w:rPr>
        <w:t>necesario</w:t>
      </w:r>
      <w:r w:rsidRPr="00FA29C1">
        <w:rPr>
          <w:rFonts w:ascii="Abadi" w:hAnsi="Abadi"/>
          <w:b w:val="0"/>
          <w:bCs w:val="0"/>
          <w:spacing w:val="-13"/>
          <w:sz w:val="21"/>
          <w:szCs w:val="21"/>
        </w:rPr>
        <w:t xml:space="preserve"> </w:t>
      </w:r>
      <w:r w:rsidRPr="00FA29C1">
        <w:rPr>
          <w:rFonts w:ascii="Abadi" w:hAnsi="Abadi"/>
          <w:b w:val="0"/>
          <w:bCs w:val="0"/>
          <w:spacing w:val="-2"/>
          <w:sz w:val="21"/>
          <w:szCs w:val="21"/>
        </w:rPr>
        <w:t>para</w:t>
      </w:r>
      <w:r w:rsidRPr="00FA29C1">
        <w:rPr>
          <w:rFonts w:ascii="Abadi" w:hAnsi="Abadi"/>
          <w:b w:val="0"/>
          <w:bCs w:val="0"/>
          <w:spacing w:val="-11"/>
          <w:sz w:val="21"/>
          <w:szCs w:val="21"/>
        </w:rPr>
        <w:t xml:space="preserve"> </w:t>
      </w:r>
      <w:r w:rsidRPr="00FA29C1">
        <w:rPr>
          <w:rFonts w:ascii="Abadi" w:hAnsi="Abadi"/>
          <w:b w:val="0"/>
          <w:bCs w:val="0"/>
          <w:spacing w:val="-2"/>
          <w:sz w:val="21"/>
          <w:szCs w:val="21"/>
        </w:rPr>
        <w:t>llevar</w:t>
      </w:r>
      <w:r w:rsidRPr="00FA29C1">
        <w:rPr>
          <w:rFonts w:ascii="Abadi" w:hAnsi="Abadi"/>
          <w:b w:val="0"/>
          <w:bCs w:val="0"/>
          <w:spacing w:val="-12"/>
          <w:sz w:val="21"/>
          <w:szCs w:val="21"/>
        </w:rPr>
        <w:t xml:space="preserve"> </w:t>
      </w:r>
      <w:r w:rsidRPr="00FA29C1">
        <w:rPr>
          <w:rFonts w:ascii="Abadi" w:hAnsi="Abadi"/>
          <w:b w:val="0"/>
          <w:bCs w:val="0"/>
          <w:spacing w:val="-2"/>
          <w:sz w:val="21"/>
          <w:szCs w:val="21"/>
        </w:rPr>
        <w:t>a</w:t>
      </w:r>
      <w:r w:rsidRPr="00FA29C1">
        <w:rPr>
          <w:rFonts w:ascii="Abadi" w:hAnsi="Abadi"/>
          <w:b w:val="0"/>
          <w:bCs w:val="0"/>
          <w:spacing w:val="-12"/>
          <w:sz w:val="21"/>
          <w:szCs w:val="21"/>
        </w:rPr>
        <w:t xml:space="preserve"> </w:t>
      </w:r>
      <w:r w:rsidRPr="00FA29C1">
        <w:rPr>
          <w:rFonts w:ascii="Abadi" w:hAnsi="Abadi"/>
          <w:b w:val="0"/>
          <w:bCs w:val="0"/>
          <w:spacing w:val="-2"/>
          <w:sz w:val="21"/>
          <w:szCs w:val="21"/>
        </w:rPr>
        <w:t>cabo</w:t>
      </w:r>
      <w:r w:rsidRPr="00FA29C1">
        <w:rPr>
          <w:rFonts w:ascii="Abadi" w:hAnsi="Abadi"/>
          <w:b w:val="0"/>
          <w:bCs w:val="0"/>
          <w:spacing w:val="-13"/>
          <w:sz w:val="21"/>
          <w:szCs w:val="21"/>
        </w:rPr>
        <w:t xml:space="preserve"> </w:t>
      </w:r>
      <w:r w:rsidRPr="00FA29C1">
        <w:rPr>
          <w:rFonts w:ascii="Abadi" w:hAnsi="Abadi"/>
          <w:b w:val="0"/>
          <w:bCs w:val="0"/>
          <w:spacing w:val="-2"/>
          <w:sz w:val="21"/>
          <w:szCs w:val="21"/>
        </w:rPr>
        <w:t xml:space="preserve">el </w:t>
      </w:r>
      <w:r w:rsidRPr="00FA29C1">
        <w:rPr>
          <w:rFonts w:ascii="Abadi" w:hAnsi="Abadi"/>
          <w:b w:val="0"/>
          <w:bCs w:val="0"/>
          <w:spacing w:val="-6"/>
          <w:sz w:val="21"/>
          <w:szCs w:val="21"/>
        </w:rPr>
        <w:t>registro, acreditamiento</w:t>
      </w:r>
      <w:r w:rsidRPr="00FA29C1">
        <w:rPr>
          <w:rFonts w:ascii="Abadi" w:hAnsi="Abadi"/>
          <w:b w:val="0"/>
          <w:bCs w:val="0"/>
          <w:spacing w:val="-8"/>
          <w:sz w:val="21"/>
          <w:szCs w:val="21"/>
        </w:rPr>
        <w:t xml:space="preserve"> </w:t>
      </w:r>
      <w:r w:rsidRPr="00FA29C1">
        <w:rPr>
          <w:rFonts w:ascii="Abadi" w:hAnsi="Abadi"/>
          <w:b w:val="0"/>
          <w:bCs w:val="0"/>
          <w:spacing w:val="-6"/>
          <w:sz w:val="21"/>
          <w:szCs w:val="21"/>
        </w:rPr>
        <w:t>de</w:t>
      </w:r>
      <w:r w:rsidRPr="00FA29C1">
        <w:rPr>
          <w:rFonts w:ascii="Abadi" w:hAnsi="Abadi"/>
          <w:b w:val="0"/>
          <w:bCs w:val="0"/>
          <w:spacing w:val="-7"/>
          <w:sz w:val="21"/>
          <w:szCs w:val="21"/>
        </w:rPr>
        <w:t xml:space="preserve"> </w:t>
      </w:r>
      <w:r w:rsidRPr="00FA29C1">
        <w:rPr>
          <w:rFonts w:ascii="Abadi" w:hAnsi="Abadi"/>
          <w:b w:val="0"/>
          <w:bCs w:val="0"/>
          <w:spacing w:val="-6"/>
          <w:sz w:val="21"/>
          <w:szCs w:val="21"/>
        </w:rPr>
        <w:t>requisitos, revisión</w:t>
      </w:r>
      <w:r w:rsidRPr="00FA29C1">
        <w:rPr>
          <w:rFonts w:ascii="Abadi" w:hAnsi="Abadi"/>
          <w:b w:val="0"/>
          <w:bCs w:val="0"/>
          <w:spacing w:val="-7"/>
          <w:sz w:val="21"/>
          <w:szCs w:val="21"/>
        </w:rPr>
        <w:t xml:space="preserve"> </w:t>
      </w:r>
      <w:r w:rsidRPr="00FA29C1">
        <w:rPr>
          <w:rFonts w:ascii="Abadi" w:hAnsi="Abadi"/>
          <w:b w:val="0"/>
          <w:bCs w:val="0"/>
          <w:spacing w:val="-6"/>
          <w:sz w:val="21"/>
          <w:szCs w:val="21"/>
        </w:rPr>
        <w:t>de</w:t>
      </w:r>
      <w:r w:rsidRPr="00FA29C1">
        <w:rPr>
          <w:rFonts w:ascii="Abadi" w:hAnsi="Abadi"/>
          <w:b w:val="0"/>
          <w:bCs w:val="0"/>
          <w:spacing w:val="-7"/>
          <w:sz w:val="21"/>
          <w:szCs w:val="21"/>
        </w:rPr>
        <w:t xml:space="preserve"> </w:t>
      </w:r>
      <w:r w:rsidRPr="00FA29C1">
        <w:rPr>
          <w:rFonts w:ascii="Abadi" w:hAnsi="Abadi"/>
          <w:b w:val="0"/>
          <w:bCs w:val="0"/>
          <w:spacing w:val="-6"/>
          <w:sz w:val="21"/>
          <w:szCs w:val="21"/>
        </w:rPr>
        <w:t>expedientes y todos los demás trámites</w:t>
      </w:r>
      <w:r w:rsidRPr="00FA29C1">
        <w:rPr>
          <w:rFonts w:ascii="Abadi" w:hAnsi="Abadi"/>
          <w:b w:val="0"/>
          <w:bCs w:val="0"/>
          <w:spacing w:val="-9"/>
          <w:sz w:val="21"/>
          <w:szCs w:val="21"/>
        </w:rPr>
        <w:t xml:space="preserve"> </w:t>
      </w:r>
      <w:r w:rsidRPr="00FA29C1">
        <w:rPr>
          <w:rFonts w:ascii="Abadi" w:hAnsi="Abadi"/>
          <w:b w:val="0"/>
          <w:bCs w:val="0"/>
          <w:spacing w:val="-6"/>
          <w:sz w:val="21"/>
          <w:szCs w:val="21"/>
        </w:rPr>
        <w:t>que</w:t>
      </w:r>
      <w:r w:rsidRPr="00FA29C1">
        <w:rPr>
          <w:rFonts w:ascii="Abadi" w:hAnsi="Abadi"/>
          <w:b w:val="0"/>
          <w:bCs w:val="0"/>
          <w:spacing w:val="-8"/>
          <w:sz w:val="21"/>
          <w:szCs w:val="21"/>
        </w:rPr>
        <w:t xml:space="preserve"> </w:t>
      </w:r>
      <w:r w:rsidRPr="00FA29C1">
        <w:rPr>
          <w:rFonts w:ascii="Abadi" w:hAnsi="Abadi"/>
          <w:b w:val="0"/>
          <w:bCs w:val="0"/>
          <w:spacing w:val="-6"/>
          <w:sz w:val="21"/>
          <w:szCs w:val="21"/>
        </w:rPr>
        <w:t>sean</w:t>
      </w:r>
      <w:r w:rsidRPr="00FA29C1">
        <w:rPr>
          <w:rFonts w:ascii="Abadi" w:hAnsi="Abadi"/>
          <w:b w:val="0"/>
          <w:bCs w:val="0"/>
          <w:spacing w:val="-8"/>
          <w:sz w:val="21"/>
          <w:szCs w:val="21"/>
        </w:rPr>
        <w:t xml:space="preserve"> </w:t>
      </w:r>
      <w:r w:rsidRPr="00FA29C1">
        <w:rPr>
          <w:rFonts w:ascii="Abadi" w:hAnsi="Abadi"/>
          <w:b w:val="0"/>
          <w:bCs w:val="0"/>
          <w:spacing w:val="-6"/>
          <w:sz w:val="21"/>
          <w:szCs w:val="21"/>
        </w:rPr>
        <w:t>necesarios</w:t>
      </w:r>
      <w:r w:rsidRPr="00FA29C1">
        <w:rPr>
          <w:rFonts w:ascii="Abadi" w:hAnsi="Abadi"/>
          <w:b w:val="0"/>
          <w:bCs w:val="0"/>
          <w:spacing w:val="-9"/>
          <w:sz w:val="21"/>
          <w:szCs w:val="21"/>
        </w:rPr>
        <w:t xml:space="preserve"> </w:t>
      </w:r>
      <w:r w:rsidRPr="00FA29C1">
        <w:rPr>
          <w:rFonts w:ascii="Abadi" w:hAnsi="Abadi"/>
          <w:b w:val="0"/>
          <w:bCs w:val="0"/>
          <w:spacing w:val="-6"/>
          <w:sz w:val="21"/>
          <w:szCs w:val="21"/>
        </w:rPr>
        <w:t>para</w:t>
      </w:r>
      <w:r w:rsidRPr="00FA29C1">
        <w:rPr>
          <w:rFonts w:ascii="Abadi" w:hAnsi="Abadi"/>
          <w:b w:val="0"/>
          <w:bCs w:val="0"/>
          <w:spacing w:val="-8"/>
          <w:sz w:val="21"/>
          <w:szCs w:val="21"/>
        </w:rPr>
        <w:t xml:space="preserve"> </w:t>
      </w:r>
      <w:r w:rsidRPr="00FA29C1">
        <w:rPr>
          <w:rFonts w:ascii="Abadi" w:hAnsi="Abadi"/>
          <w:b w:val="0"/>
          <w:bCs w:val="0"/>
          <w:spacing w:val="-6"/>
          <w:sz w:val="21"/>
          <w:szCs w:val="21"/>
        </w:rPr>
        <w:t>la</w:t>
      </w:r>
      <w:r w:rsidRPr="00FA29C1">
        <w:rPr>
          <w:rFonts w:ascii="Abadi" w:hAnsi="Abadi"/>
          <w:b w:val="0"/>
          <w:bCs w:val="0"/>
          <w:spacing w:val="-8"/>
          <w:sz w:val="21"/>
          <w:szCs w:val="21"/>
        </w:rPr>
        <w:t xml:space="preserve"> </w:t>
      </w:r>
      <w:r w:rsidRPr="00FA29C1">
        <w:rPr>
          <w:rFonts w:ascii="Abadi" w:hAnsi="Abadi"/>
          <w:b w:val="0"/>
          <w:bCs w:val="0"/>
          <w:spacing w:val="-6"/>
          <w:sz w:val="21"/>
          <w:szCs w:val="21"/>
        </w:rPr>
        <w:t>entrega</w:t>
      </w:r>
      <w:r w:rsidRPr="00FA29C1">
        <w:rPr>
          <w:rFonts w:ascii="Abadi" w:hAnsi="Abadi"/>
          <w:b w:val="0"/>
          <w:bCs w:val="0"/>
          <w:spacing w:val="-9"/>
          <w:sz w:val="21"/>
          <w:szCs w:val="21"/>
        </w:rPr>
        <w:t xml:space="preserve"> </w:t>
      </w:r>
      <w:r w:rsidRPr="00FA29C1">
        <w:rPr>
          <w:rFonts w:ascii="Abadi" w:hAnsi="Abadi"/>
          <w:b w:val="0"/>
          <w:bCs w:val="0"/>
          <w:spacing w:val="-6"/>
          <w:sz w:val="21"/>
          <w:szCs w:val="21"/>
        </w:rPr>
        <w:t>de</w:t>
      </w:r>
      <w:r w:rsidRPr="00FA29C1">
        <w:rPr>
          <w:rFonts w:ascii="Abadi" w:hAnsi="Abadi"/>
          <w:b w:val="0"/>
          <w:bCs w:val="0"/>
          <w:spacing w:val="-8"/>
          <w:sz w:val="21"/>
          <w:szCs w:val="21"/>
        </w:rPr>
        <w:t xml:space="preserve"> </w:t>
      </w:r>
      <w:r w:rsidRPr="00FA29C1">
        <w:rPr>
          <w:rFonts w:ascii="Abadi" w:hAnsi="Abadi"/>
          <w:b w:val="0"/>
          <w:bCs w:val="0"/>
          <w:spacing w:val="-6"/>
          <w:sz w:val="21"/>
          <w:szCs w:val="21"/>
        </w:rPr>
        <w:t>la</w:t>
      </w:r>
      <w:r w:rsidRPr="00FA29C1">
        <w:rPr>
          <w:rFonts w:ascii="Abadi" w:hAnsi="Abadi"/>
          <w:b w:val="0"/>
          <w:bCs w:val="0"/>
          <w:spacing w:val="-8"/>
          <w:sz w:val="21"/>
          <w:szCs w:val="21"/>
        </w:rPr>
        <w:t xml:space="preserve"> </w:t>
      </w:r>
      <w:r w:rsidRPr="00FA29C1">
        <w:rPr>
          <w:rFonts w:ascii="Abadi" w:hAnsi="Abadi"/>
          <w:b w:val="0"/>
          <w:bCs w:val="0"/>
          <w:spacing w:val="-6"/>
          <w:sz w:val="21"/>
          <w:szCs w:val="21"/>
        </w:rPr>
        <w:t>pensión</w:t>
      </w:r>
      <w:r w:rsidRPr="00FA29C1">
        <w:rPr>
          <w:rFonts w:ascii="Abadi" w:hAnsi="Abadi"/>
          <w:b w:val="0"/>
          <w:bCs w:val="0"/>
          <w:spacing w:val="-9"/>
          <w:sz w:val="21"/>
          <w:szCs w:val="21"/>
        </w:rPr>
        <w:t xml:space="preserve"> </w:t>
      </w:r>
      <w:r w:rsidRPr="00FA29C1">
        <w:rPr>
          <w:rFonts w:ascii="Abadi" w:hAnsi="Abadi"/>
          <w:b w:val="0"/>
          <w:bCs w:val="0"/>
          <w:spacing w:val="-6"/>
          <w:sz w:val="21"/>
          <w:szCs w:val="21"/>
        </w:rPr>
        <w:t>a</w:t>
      </w:r>
      <w:r w:rsidRPr="00FA29C1">
        <w:rPr>
          <w:rFonts w:ascii="Abadi" w:hAnsi="Abadi"/>
          <w:b w:val="0"/>
          <w:bCs w:val="0"/>
          <w:spacing w:val="-8"/>
          <w:sz w:val="21"/>
          <w:szCs w:val="21"/>
        </w:rPr>
        <w:t xml:space="preserve"> </w:t>
      </w:r>
      <w:r w:rsidRPr="00FA29C1">
        <w:rPr>
          <w:rFonts w:ascii="Abadi" w:hAnsi="Abadi"/>
          <w:b w:val="0"/>
          <w:bCs w:val="0"/>
          <w:spacing w:val="-6"/>
          <w:sz w:val="21"/>
          <w:szCs w:val="21"/>
        </w:rPr>
        <w:t>los</w:t>
      </w:r>
      <w:r w:rsidRPr="00FA29C1">
        <w:rPr>
          <w:rFonts w:ascii="Abadi" w:hAnsi="Abadi"/>
          <w:b w:val="0"/>
          <w:bCs w:val="0"/>
          <w:spacing w:val="-8"/>
          <w:sz w:val="21"/>
          <w:szCs w:val="21"/>
        </w:rPr>
        <w:t xml:space="preserve"> </w:t>
      </w:r>
      <w:r w:rsidRPr="00FA29C1">
        <w:rPr>
          <w:rFonts w:ascii="Abadi" w:hAnsi="Abadi"/>
          <w:b w:val="0"/>
          <w:bCs w:val="0"/>
          <w:spacing w:val="-6"/>
          <w:sz w:val="21"/>
          <w:szCs w:val="21"/>
        </w:rPr>
        <w:t>menores</w:t>
      </w:r>
      <w:r w:rsidRPr="00FA29C1">
        <w:rPr>
          <w:rFonts w:ascii="Abadi" w:hAnsi="Abadi"/>
          <w:b w:val="0"/>
          <w:bCs w:val="0"/>
          <w:spacing w:val="-9"/>
          <w:sz w:val="21"/>
          <w:szCs w:val="21"/>
        </w:rPr>
        <w:t xml:space="preserve"> </w:t>
      </w:r>
      <w:r w:rsidRPr="00FA29C1">
        <w:rPr>
          <w:rFonts w:ascii="Abadi" w:hAnsi="Abadi"/>
          <w:b w:val="0"/>
          <w:bCs w:val="0"/>
          <w:spacing w:val="-6"/>
          <w:sz w:val="21"/>
          <w:szCs w:val="21"/>
        </w:rPr>
        <w:t>de</w:t>
      </w:r>
      <w:r w:rsidRPr="00FA29C1">
        <w:rPr>
          <w:rFonts w:ascii="Abadi" w:hAnsi="Abadi"/>
          <w:b w:val="0"/>
          <w:bCs w:val="0"/>
          <w:spacing w:val="-8"/>
          <w:sz w:val="21"/>
          <w:szCs w:val="21"/>
        </w:rPr>
        <w:t xml:space="preserve"> </w:t>
      </w:r>
      <w:r w:rsidRPr="00FA29C1">
        <w:rPr>
          <w:rFonts w:ascii="Abadi" w:hAnsi="Abadi"/>
          <w:b w:val="0"/>
          <w:bCs w:val="0"/>
          <w:spacing w:val="-6"/>
          <w:sz w:val="21"/>
          <w:szCs w:val="21"/>
        </w:rPr>
        <w:t xml:space="preserve">edad </w:t>
      </w:r>
      <w:r w:rsidRPr="00FA29C1">
        <w:rPr>
          <w:rFonts w:ascii="Abadi" w:hAnsi="Abadi"/>
          <w:b w:val="0"/>
          <w:bCs w:val="0"/>
          <w:spacing w:val="-2"/>
          <w:sz w:val="21"/>
          <w:szCs w:val="21"/>
        </w:rPr>
        <w:t>beneficiarios.</w:t>
      </w:r>
    </w:p>
    <w:p w14:paraId="1331BCCA" w14:textId="77777777" w:rsidR="00AC39C6" w:rsidRPr="00FA29C1" w:rsidRDefault="00AC39C6" w:rsidP="006E10E0">
      <w:pPr>
        <w:pStyle w:val="Textoindependiente"/>
        <w:ind w:left="102" w:right="122"/>
        <w:rPr>
          <w:rFonts w:ascii="Abadi" w:hAnsi="Abadi"/>
          <w:b w:val="0"/>
          <w:bCs w:val="0"/>
          <w:sz w:val="21"/>
          <w:szCs w:val="21"/>
        </w:rPr>
      </w:pPr>
    </w:p>
    <w:p w14:paraId="46EB3E39" w14:textId="77777777" w:rsidR="006E10E0" w:rsidRPr="00A27A2F" w:rsidRDefault="006E10E0" w:rsidP="00277E7B">
      <w:pPr>
        <w:pStyle w:val="Prrafodelista"/>
        <w:widowControl w:val="0"/>
        <w:numPr>
          <w:ilvl w:val="0"/>
          <w:numId w:val="29"/>
        </w:numPr>
        <w:tabs>
          <w:tab w:val="left" w:pos="1516"/>
        </w:tabs>
        <w:autoSpaceDE w:val="0"/>
        <w:autoSpaceDN w:val="0"/>
        <w:ind w:left="1516" w:hanging="706"/>
        <w:jc w:val="both"/>
        <w:rPr>
          <w:rFonts w:ascii="Abadi" w:hAnsi="Abadi"/>
          <w:b/>
          <w:bCs/>
          <w:sz w:val="21"/>
          <w:szCs w:val="21"/>
        </w:rPr>
      </w:pPr>
      <w:r w:rsidRPr="00A27A2F">
        <w:rPr>
          <w:rFonts w:ascii="Abadi" w:hAnsi="Abadi"/>
          <w:b/>
          <w:bCs/>
          <w:spacing w:val="-2"/>
          <w:sz w:val="21"/>
          <w:szCs w:val="21"/>
        </w:rPr>
        <w:t>Presupuestario</w:t>
      </w:r>
    </w:p>
    <w:p w14:paraId="49BEFA81" w14:textId="77777777" w:rsidR="006E10E0" w:rsidRPr="00FA29C1" w:rsidRDefault="006E10E0" w:rsidP="006E10E0">
      <w:pPr>
        <w:pStyle w:val="Textoindependiente"/>
        <w:rPr>
          <w:rFonts w:ascii="Abadi" w:hAnsi="Abadi"/>
          <w:b w:val="0"/>
          <w:bCs w:val="0"/>
          <w:sz w:val="21"/>
          <w:szCs w:val="21"/>
        </w:rPr>
      </w:pPr>
    </w:p>
    <w:p w14:paraId="3E9D12FC" w14:textId="77777777" w:rsidR="006E10E0" w:rsidRDefault="006E10E0" w:rsidP="006E10E0">
      <w:pPr>
        <w:pStyle w:val="Textoindependiente"/>
        <w:ind w:left="102" w:right="122"/>
        <w:rPr>
          <w:rFonts w:ascii="Abadi" w:hAnsi="Abadi"/>
          <w:b w:val="0"/>
          <w:bCs w:val="0"/>
          <w:sz w:val="21"/>
          <w:szCs w:val="21"/>
        </w:rPr>
      </w:pPr>
      <w:r w:rsidRPr="00FA29C1">
        <w:rPr>
          <w:rFonts w:ascii="Abadi" w:hAnsi="Abadi"/>
          <w:b w:val="0"/>
          <w:bCs w:val="0"/>
          <w:sz w:val="21"/>
          <w:szCs w:val="21"/>
        </w:rPr>
        <w:t>De aprobarse la presente iniciativa se prevé impacto presupuestario correspondiente</w:t>
      </w:r>
      <w:r w:rsidRPr="00FA29C1">
        <w:rPr>
          <w:rFonts w:ascii="Abadi" w:hAnsi="Abadi"/>
          <w:b w:val="0"/>
          <w:bCs w:val="0"/>
          <w:spacing w:val="-15"/>
          <w:sz w:val="21"/>
          <w:szCs w:val="21"/>
        </w:rPr>
        <w:t xml:space="preserve"> </w:t>
      </w:r>
      <w:r w:rsidRPr="00FA29C1">
        <w:rPr>
          <w:rFonts w:ascii="Abadi" w:hAnsi="Abadi"/>
          <w:b w:val="0"/>
          <w:bCs w:val="0"/>
          <w:sz w:val="21"/>
          <w:szCs w:val="21"/>
        </w:rPr>
        <w:t>al</w:t>
      </w:r>
      <w:r w:rsidRPr="00FA29C1">
        <w:rPr>
          <w:rFonts w:ascii="Abadi" w:hAnsi="Abadi"/>
          <w:b w:val="0"/>
          <w:bCs w:val="0"/>
          <w:spacing w:val="-14"/>
          <w:sz w:val="21"/>
          <w:szCs w:val="21"/>
        </w:rPr>
        <w:t xml:space="preserve"> </w:t>
      </w:r>
      <w:r w:rsidRPr="00FA29C1">
        <w:rPr>
          <w:rFonts w:ascii="Abadi" w:hAnsi="Abadi"/>
          <w:b w:val="0"/>
          <w:bCs w:val="0"/>
          <w:sz w:val="21"/>
          <w:szCs w:val="21"/>
        </w:rPr>
        <w:t>monto</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la</w:t>
      </w:r>
      <w:r w:rsidRPr="00FA29C1">
        <w:rPr>
          <w:rFonts w:ascii="Abadi" w:hAnsi="Abadi"/>
          <w:b w:val="0"/>
          <w:bCs w:val="0"/>
          <w:spacing w:val="-14"/>
          <w:sz w:val="21"/>
          <w:szCs w:val="21"/>
        </w:rPr>
        <w:t xml:space="preserve"> </w:t>
      </w:r>
      <w:r w:rsidRPr="00FA29C1">
        <w:rPr>
          <w:rFonts w:ascii="Abadi" w:hAnsi="Abadi"/>
          <w:b w:val="0"/>
          <w:bCs w:val="0"/>
          <w:sz w:val="21"/>
          <w:szCs w:val="21"/>
        </w:rPr>
        <w:t>pensión</w:t>
      </w:r>
      <w:r w:rsidRPr="00FA29C1">
        <w:rPr>
          <w:rFonts w:ascii="Abadi" w:hAnsi="Abadi"/>
          <w:b w:val="0"/>
          <w:bCs w:val="0"/>
          <w:spacing w:val="-14"/>
          <w:sz w:val="21"/>
          <w:szCs w:val="21"/>
        </w:rPr>
        <w:t xml:space="preserve"> </w:t>
      </w:r>
      <w:r w:rsidRPr="00FA29C1">
        <w:rPr>
          <w:rFonts w:ascii="Abadi" w:hAnsi="Abadi"/>
          <w:b w:val="0"/>
          <w:bCs w:val="0"/>
          <w:sz w:val="21"/>
          <w:szCs w:val="21"/>
        </w:rPr>
        <w:t>para</w:t>
      </w:r>
      <w:r w:rsidRPr="00FA29C1">
        <w:rPr>
          <w:rFonts w:ascii="Abadi" w:hAnsi="Abadi"/>
          <w:b w:val="0"/>
          <w:bCs w:val="0"/>
          <w:spacing w:val="-15"/>
          <w:sz w:val="21"/>
          <w:szCs w:val="21"/>
        </w:rPr>
        <w:t xml:space="preserve"> </w:t>
      </w:r>
      <w:r w:rsidRPr="00FA29C1">
        <w:rPr>
          <w:rFonts w:ascii="Abadi" w:hAnsi="Abadi"/>
          <w:b w:val="0"/>
          <w:bCs w:val="0"/>
          <w:sz w:val="21"/>
          <w:szCs w:val="21"/>
        </w:rPr>
        <w:t>cada</w:t>
      </w:r>
      <w:r w:rsidRPr="00FA29C1">
        <w:rPr>
          <w:rFonts w:ascii="Abadi" w:hAnsi="Abadi"/>
          <w:b w:val="0"/>
          <w:bCs w:val="0"/>
          <w:spacing w:val="-14"/>
          <w:sz w:val="21"/>
          <w:szCs w:val="21"/>
        </w:rPr>
        <w:t xml:space="preserve"> </w:t>
      </w:r>
      <w:r w:rsidRPr="00FA29C1">
        <w:rPr>
          <w:rFonts w:ascii="Abadi" w:hAnsi="Abadi"/>
          <w:b w:val="0"/>
          <w:bCs w:val="0"/>
          <w:sz w:val="21"/>
          <w:szCs w:val="21"/>
        </w:rPr>
        <w:t>uno</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los</w:t>
      </w:r>
      <w:r w:rsidRPr="00FA29C1">
        <w:rPr>
          <w:rFonts w:ascii="Abadi" w:hAnsi="Abadi"/>
          <w:b w:val="0"/>
          <w:bCs w:val="0"/>
          <w:spacing w:val="-14"/>
          <w:sz w:val="21"/>
          <w:szCs w:val="21"/>
        </w:rPr>
        <w:t xml:space="preserve"> </w:t>
      </w:r>
      <w:r w:rsidRPr="00FA29C1">
        <w:rPr>
          <w:rFonts w:ascii="Abadi" w:hAnsi="Abadi"/>
          <w:b w:val="0"/>
          <w:bCs w:val="0"/>
          <w:sz w:val="21"/>
          <w:szCs w:val="21"/>
        </w:rPr>
        <w:t>menores</w:t>
      </w:r>
      <w:r w:rsidRPr="00FA29C1">
        <w:rPr>
          <w:rFonts w:ascii="Abadi" w:hAnsi="Abadi"/>
          <w:b w:val="0"/>
          <w:bCs w:val="0"/>
          <w:spacing w:val="-14"/>
          <w:sz w:val="21"/>
          <w:szCs w:val="21"/>
        </w:rPr>
        <w:t xml:space="preserve"> </w:t>
      </w:r>
      <w:r w:rsidRPr="00FA29C1">
        <w:rPr>
          <w:rFonts w:ascii="Abadi" w:hAnsi="Abadi"/>
          <w:b w:val="0"/>
          <w:bCs w:val="0"/>
          <w:sz w:val="21"/>
          <w:szCs w:val="21"/>
        </w:rPr>
        <w:t>de</w:t>
      </w:r>
      <w:r w:rsidRPr="00FA29C1">
        <w:rPr>
          <w:rFonts w:ascii="Abadi" w:hAnsi="Abadi"/>
          <w:b w:val="0"/>
          <w:bCs w:val="0"/>
          <w:spacing w:val="-15"/>
          <w:sz w:val="21"/>
          <w:szCs w:val="21"/>
        </w:rPr>
        <w:t xml:space="preserve"> </w:t>
      </w:r>
      <w:r w:rsidRPr="00FA29C1">
        <w:rPr>
          <w:rFonts w:ascii="Abadi" w:hAnsi="Abadi"/>
          <w:b w:val="0"/>
          <w:bCs w:val="0"/>
          <w:sz w:val="21"/>
          <w:szCs w:val="21"/>
        </w:rPr>
        <w:t xml:space="preserve">edad </w:t>
      </w:r>
      <w:r w:rsidRPr="00FA29C1">
        <w:rPr>
          <w:rFonts w:ascii="Abadi" w:hAnsi="Abadi"/>
          <w:b w:val="0"/>
          <w:bCs w:val="0"/>
          <w:spacing w:val="-2"/>
          <w:sz w:val="21"/>
          <w:szCs w:val="21"/>
        </w:rPr>
        <w:t>víctimas</w:t>
      </w:r>
      <w:r w:rsidRPr="00FA29C1">
        <w:rPr>
          <w:rFonts w:ascii="Abadi" w:hAnsi="Abadi"/>
          <w:b w:val="0"/>
          <w:bCs w:val="0"/>
          <w:spacing w:val="-13"/>
          <w:sz w:val="21"/>
          <w:szCs w:val="21"/>
        </w:rPr>
        <w:t xml:space="preserve"> </w:t>
      </w:r>
      <w:r w:rsidRPr="00FA29C1">
        <w:rPr>
          <w:rFonts w:ascii="Abadi" w:hAnsi="Abadi"/>
          <w:b w:val="0"/>
          <w:bCs w:val="0"/>
          <w:spacing w:val="-2"/>
          <w:sz w:val="21"/>
          <w:szCs w:val="21"/>
        </w:rPr>
        <w:t>indirectas</w:t>
      </w:r>
      <w:r w:rsidRPr="00FA29C1">
        <w:rPr>
          <w:rFonts w:ascii="Abadi" w:hAnsi="Abadi"/>
          <w:b w:val="0"/>
          <w:bCs w:val="0"/>
          <w:spacing w:val="-11"/>
          <w:sz w:val="21"/>
          <w:szCs w:val="21"/>
        </w:rPr>
        <w:t xml:space="preserve"> </w:t>
      </w:r>
      <w:r w:rsidRPr="00FA29C1">
        <w:rPr>
          <w:rFonts w:ascii="Abadi" w:hAnsi="Abadi"/>
          <w:b w:val="0"/>
          <w:bCs w:val="0"/>
          <w:spacing w:val="-2"/>
          <w:sz w:val="21"/>
          <w:szCs w:val="21"/>
        </w:rPr>
        <w:t>de</w:t>
      </w:r>
      <w:r w:rsidRPr="00FA29C1">
        <w:rPr>
          <w:rFonts w:ascii="Abadi" w:hAnsi="Abadi"/>
          <w:b w:val="0"/>
          <w:bCs w:val="0"/>
          <w:spacing w:val="-13"/>
          <w:sz w:val="21"/>
          <w:szCs w:val="21"/>
        </w:rPr>
        <w:t xml:space="preserve"> </w:t>
      </w:r>
      <w:r w:rsidRPr="00FA29C1">
        <w:rPr>
          <w:rFonts w:ascii="Abadi" w:hAnsi="Abadi"/>
          <w:b w:val="0"/>
          <w:bCs w:val="0"/>
          <w:spacing w:val="-2"/>
          <w:sz w:val="21"/>
          <w:szCs w:val="21"/>
        </w:rPr>
        <w:t>feminicidio</w:t>
      </w:r>
      <w:r w:rsidRPr="00FA29C1">
        <w:rPr>
          <w:rFonts w:ascii="Abadi" w:hAnsi="Abadi"/>
          <w:b w:val="0"/>
          <w:bCs w:val="0"/>
          <w:spacing w:val="-11"/>
          <w:sz w:val="21"/>
          <w:szCs w:val="21"/>
        </w:rPr>
        <w:t xml:space="preserve"> </w:t>
      </w:r>
      <w:r w:rsidRPr="00FA29C1">
        <w:rPr>
          <w:rFonts w:ascii="Abadi" w:hAnsi="Abadi"/>
          <w:b w:val="0"/>
          <w:bCs w:val="0"/>
          <w:spacing w:val="-2"/>
          <w:sz w:val="21"/>
          <w:szCs w:val="21"/>
        </w:rPr>
        <w:t>del</w:t>
      </w:r>
      <w:r w:rsidRPr="00FA29C1">
        <w:rPr>
          <w:rFonts w:ascii="Abadi" w:hAnsi="Abadi"/>
          <w:b w:val="0"/>
          <w:bCs w:val="0"/>
          <w:spacing w:val="-12"/>
          <w:sz w:val="21"/>
          <w:szCs w:val="21"/>
        </w:rPr>
        <w:t xml:space="preserve"> </w:t>
      </w:r>
      <w:r w:rsidRPr="00FA29C1">
        <w:rPr>
          <w:rFonts w:ascii="Abadi" w:hAnsi="Abadi"/>
          <w:b w:val="0"/>
          <w:bCs w:val="0"/>
          <w:spacing w:val="-2"/>
          <w:sz w:val="21"/>
          <w:szCs w:val="21"/>
        </w:rPr>
        <w:t>estado,</w:t>
      </w:r>
      <w:r w:rsidRPr="00FA29C1">
        <w:rPr>
          <w:rFonts w:ascii="Abadi" w:hAnsi="Abadi"/>
          <w:b w:val="0"/>
          <w:bCs w:val="0"/>
          <w:spacing w:val="-11"/>
          <w:sz w:val="21"/>
          <w:szCs w:val="21"/>
        </w:rPr>
        <w:t xml:space="preserve"> </w:t>
      </w:r>
      <w:r w:rsidRPr="00FA29C1">
        <w:rPr>
          <w:rFonts w:ascii="Abadi" w:hAnsi="Abadi"/>
          <w:b w:val="0"/>
          <w:bCs w:val="0"/>
          <w:spacing w:val="-2"/>
          <w:sz w:val="21"/>
          <w:szCs w:val="21"/>
        </w:rPr>
        <w:t>más</w:t>
      </w:r>
      <w:r w:rsidRPr="00FA29C1">
        <w:rPr>
          <w:rFonts w:ascii="Abadi" w:hAnsi="Abadi"/>
          <w:b w:val="0"/>
          <w:bCs w:val="0"/>
          <w:spacing w:val="-11"/>
          <w:sz w:val="21"/>
          <w:szCs w:val="21"/>
        </w:rPr>
        <w:t xml:space="preserve"> </w:t>
      </w:r>
      <w:r w:rsidRPr="00FA29C1">
        <w:rPr>
          <w:rFonts w:ascii="Abadi" w:hAnsi="Abadi"/>
          <w:b w:val="0"/>
          <w:bCs w:val="0"/>
          <w:spacing w:val="-2"/>
          <w:sz w:val="21"/>
          <w:szCs w:val="21"/>
        </w:rPr>
        <w:t>el</w:t>
      </w:r>
      <w:r w:rsidRPr="00FA29C1">
        <w:rPr>
          <w:rFonts w:ascii="Abadi" w:hAnsi="Abadi"/>
          <w:b w:val="0"/>
          <w:bCs w:val="0"/>
          <w:spacing w:val="-13"/>
          <w:sz w:val="21"/>
          <w:szCs w:val="21"/>
        </w:rPr>
        <w:t xml:space="preserve"> </w:t>
      </w:r>
      <w:r w:rsidRPr="00FA29C1">
        <w:rPr>
          <w:rFonts w:ascii="Abadi" w:hAnsi="Abadi"/>
          <w:b w:val="0"/>
          <w:bCs w:val="0"/>
          <w:spacing w:val="-2"/>
          <w:sz w:val="21"/>
          <w:szCs w:val="21"/>
        </w:rPr>
        <w:t>monto</w:t>
      </w:r>
      <w:r w:rsidRPr="00FA29C1">
        <w:rPr>
          <w:rFonts w:ascii="Abadi" w:hAnsi="Abadi"/>
          <w:b w:val="0"/>
          <w:bCs w:val="0"/>
          <w:spacing w:val="-11"/>
          <w:sz w:val="21"/>
          <w:szCs w:val="21"/>
        </w:rPr>
        <w:t xml:space="preserve"> </w:t>
      </w:r>
      <w:r w:rsidRPr="00FA29C1">
        <w:rPr>
          <w:rFonts w:ascii="Abadi" w:hAnsi="Abadi"/>
          <w:b w:val="0"/>
          <w:bCs w:val="0"/>
          <w:spacing w:val="-2"/>
          <w:sz w:val="21"/>
          <w:szCs w:val="21"/>
        </w:rPr>
        <w:t>a</w:t>
      </w:r>
      <w:r w:rsidRPr="00FA29C1">
        <w:rPr>
          <w:rFonts w:ascii="Abadi" w:hAnsi="Abadi"/>
          <w:b w:val="0"/>
          <w:bCs w:val="0"/>
          <w:spacing w:val="-12"/>
          <w:sz w:val="21"/>
          <w:szCs w:val="21"/>
        </w:rPr>
        <w:t xml:space="preserve"> </w:t>
      </w:r>
      <w:r w:rsidRPr="00FA29C1">
        <w:rPr>
          <w:rFonts w:ascii="Abadi" w:hAnsi="Abadi"/>
          <w:b w:val="0"/>
          <w:bCs w:val="0"/>
          <w:spacing w:val="-2"/>
          <w:sz w:val="21"/>
          <w:szCs w:val="21"/>
        </w:rPr>
        <w:t>que</w:t>
      </w:r>
      <w:r w:rsidRPr="00FA29C1">
        <w:rPr>
          <w:rFonts w:ascii="Abadi" w:hAnsi="Abadi"/>
          <w:b w:val="0"/>
          <w:bCs w:val="0"/>
          <w:spacing w:val="-12"/>
          <w:sz w:val="21"/>
          <w:szCs w:val="21"/>
        </w:rPr>
        <w:t xml:space="preserve"> </w:t>
      </w:r>
      <w:r w:rsidRPr="00FA29C1">
        <w:rPr>
          <w:rFonts w:ascii="Abadi" w:hAnsi="Abadi"/>
          <w:b w:val="0"/>
          <w:bCs w:val="0"/>
          <w:spacing w:val="-2"/>
          <w:sz w:val="21"/>
          <w:szCs w:val="21"/>
        </w:rPr>
        <w:t>asciendan</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los </w:t>
      </w:r>
      <w:r w:rsidRPr="00FA29C1">
        <w:rPr>
          <w:rFonts w:ascii="Abadi" w:hAnsi="Abadi"/>
          <w:b w:val="0"/>
          <w:bCs w:val="0"/>
          <w:sz w:val="21"/>
          <w:szCs w:val="21"/>
        </w:rPr>
        <w:t>gastos</w:t>
      </w:r>
      <w:r w:rsidRPr="00FA29C1">
        <w:rPr>
          <w:rFonts w:ascii="Abadi" w:hAnsi="Abadi"/>
          <w:b w:val="0"/>
          <w:bCs w:val="0"/>
          <w:spacing w:val="-14"/>
          <w:sz w:val="21"/>
          <w:szCs w:val="21"/>
        </w:rPr>
        <w:t xml:space="preserve"> </w:t>
      </w:r>
      <w:r w:rsidRPr="00FA29C1">
        <w:rPr>
          <w:rFonts w:ascii="Abadi" w:hAnsi="Abadi"/>
          <w:b w:val="0"/>
          <w:bCs w:val="0"/>
          <w:sz w:val="21"/>
          <w:szCs w:val="21"/>
        </w:rPr>
        <w:t>operativos</w:t>
      </w:r>
      <w:r w:rsidRPr="00FA29C1">
        <w:rPr>
          <w:rFonts w:ascii="Abadi" w:hAnsi="Abadi"/>
          <w:b w:val="0"/>
          <w:bCs w:val="0"/>
          <w:spacing w:val="-14"/>
          <w:sz w:val="21"/>
          <w:szCs w:val="21"/>
        </w:rPr>
        <w:t xml:space="preserve"> </w:t>
      </w:r>
      <w:r w:rsidRPr="00FA29C1">
        <w:rPr>
          <w:rFonts w:ascii="Abadi" w:hAnsi="Abadi"/>
          <w:b w:val="0"/>
          <w:bCs w:val="0"/>
          <w:sz w:val="21"/>
          <w:szCs w:val="21"/>
        </w:rPr>
        <w:t>para</w:t>
      </w:r>
      <w:r w:rsidRPr="00FA29C1">
        <w:rPr>
          <w:rFonts w:ascii="Abadi" w:hAnsi="Abadi"/>
          <w:b w:val="0"/>
          <w:bCs w:val="0"/>
          <w:spacing w:val="-12"/>
          <w:sz w:val="21"/>
          <w:szCs w:val="21"/>
        </w:rPr>
        <w:t xml:space="preserve"> </w:t>
      </w:r>
      <w:r w:rsidRPr="00FA29C1">
        <w:rPr>
          <w:rFonts w:ascii="Abadi" w:hAnsi="Abadi"/>
          <w:b w:val="0"/>
          <w:bCs w:val="0"/>
          <w:sz w:val="21"/>
          <w:szCs w:val="21"/>
        </w:rPr>
        <w:t>poner</w:t>
      </w:r>
      <w:r w:rsidRPr="00FA29C1">
        <w:rPr>
          <w:rFonts w:ascii="Abadi" w:hAnsi="Abadi"/>
          <w:b w:val="0"/>
          <w:bCs w:val="0"/>
          <w:spacing w:val="-14"/>
          <w:sz w:val="21"/>
          <w:szCs w:val="21"/>
        </w:rPr>
        <w:t xml:space="preserve"> </w:t>
      </w:r>
      <w:r w:rsidRPr="00FA29C1">
        <w:rPr>
          <w:rFonts w:ascii="Abadi" w:hAnsi="Abadi"/>
          <w:b w:val="0"/>
          <w:bCs w:val="0"/>
          <w:sz w:val="21"/>
          <w:szCs w:val="21"/>
        </w:rPr>
        <w:t>en</w:t>
      </w:r>
      <w:r w:rsidRPr="00FA29C1">
        <w:rPr>
          <w:rFonts w:ascii="Abadi" w:hAnsi="Abadi"/>
          <w:b w:val="0"/>
          <w:bCs w:val="0"/>
          <w:spacing w:val="-12"/>
          <w:sz w:val="21"/>
          <w:szCs w:val="21"/>
        </w:rPr>
        <w:t xml:space="preserve"> </w:t>
      </w:r>
      <w:r w:rsidRPr="00FA29C1">
        <w:rPr>
          <w:rFonts w:ascii="Abadi" w:hAnsi="Abadi"/>
          <w:b w:val="0"/>
          <w:bCs w:val="0"/>
          <w:sz w:val="21"/>
          <w:szCs w:val="21"/>
        </w:rPr>
        <w:t>marcha</w:t>
      </w:r>
      <w:r w:rsidRPr="00FA29C1">
        <w:rPr>
          <w:rFonts w:ascii="Abadi" w:hAnsi="Abadi"/>
          <w:b w:val="0"/>
          <w:bCs w:val="0"/>
          <w:spacing w:val="-14"/>
          <w:sz w:val="21"/>
          <w:szCs w:val="21"/>
        </w:rPr>
        <w:t xml:space="preserve"> </w:t>
      </w:r>
      <w:r w:rsidRPr="00FA29C1">
        <w:rPr>
          <w:rFonts w:ascii="Abadi" w:hAnsi="Abadi"/>
          <w:b w:val="0"/>
          <w:bCs w:val="0"/>
          <w:sz w:val="21"/>
          <w:szCs w:val="21"/>
        </w:rPr>
        <w:t>este</w:t>
      </w:r>
      <w:r w:rsidRPr="00FA29C1">
        <w:rPr>
          <w:rFonts w:ascii="Abadi" w:hAnsi="Abadi"/>
          <w:b w:val="0"/>
          <w:bCs w:val="0"/>
          <w:spacing w:val="-14"/>
          <w:sz w:val="21"/>
          <w:szCs w:val="21"/>
        </w:rPr>
        <w:t xml:space="preserve"> </w:t>
      </w:r>
      <w:r w:rsidRPr="00FA29C1">
        <w:rPr>
          <w:rFonts w:ascii="Abadi" w:hAnsi="Abadi"/>
          <w:b w:val="0"/>
          <w:bCs w:val="0"/>
          <w:sz w:val="21"/>
          <w:szCs w:val="21"/>
        </w:rPr>
        <w:t>apoyo.</w:t>
      </w:r>
    </w:p>
    <w:p w14:paraId="04ABE807" w14:textId="77777777" w:rsidR="00A27A2F" w:rsidRPr="00FA29C1" w:rsidRDefault="00A27A2F" w:rsidP="006E10E0">
      <w:pPr>
        <w:pStyle w:val="Textoindependiente"/>
        <w:ind w:left="102" w:right="122"/>
        <w:rPr>
          <w:rFonts w:ascii="Abadi" w:hAnsi="Abadi"/>
          <w:b w:val="0"/>
          <w:bCs w:val="0"/>
          <w:sz w:val="21"/>
          <w:szCs w:val="21"/>
        </w:rPr>
      </w:pPr>
    </w:p>
    <w:p w14:paraId="2AEE2B82" w14:textId="77777777" w:rsidR="006E10E0" w:rsidRPr="00FA29C1" w:rsidRDefault="006E10E0" w:rsidP="006E10E0">
      <w:pPr>
        <w:pStyle w:val="Textoindependiente"/>
        <w:ind w:left="102" w:right="119"/>
        <w:rPr>
          <w:rFonts w:ascii="Abadi" w:hAnsi="Abadi"/>
          <w:b w:val="0"/>
          <w:bCs w:val="0"/>
          <w:sz w:val="21"/>
          <w:szCs w:val="21"/>
        </w:rPr>
      </w:pPr>
      <w:r w:rsidRPr="00FA29C1">
        <w:rPr>
          <w:rFonts w:ascii="Abadi" w:hAnsi="Abadi"/>
          <w:b w:val="0"/>
          <w:bCs w:val="0"/>
          <w:spacing w:val="-6"/>
          <w:sz w:val="21"/>
          <w:szCs w:val="21"/>
        </w:rPr>
        <w:t>No</w:t>
      </w:r>
      <w:r w:rsidRPr="00FA29C1">
        <w:rPr>
          <w:rFonts w:ascii="Abadi" w:hAnsi="Abadi"/>
          <w:b w:val="0"/>
          <w:bCs w:val="0"/>
          <w:spacing w:val="-7"/>
          <w:sz w:val="21"/>
          <w:szCs w:val="21"/>
        </w:rPr>
        <w:t xml:space="preserve"> </w:t>
      </w:r>
      <w:r w:rsidRPr="00FA29C1">
        <w:rPr>
          <w:rFonts w:ascii="Abadi" w:hAnsi="Abadi"/>
          <w:b w:val="0"/>
          <w:bCs w:val="0"/>
          <w:spacing w:val="-6"/>
          <w:sz w:val="21"/>
          <w:szCs w:val="21"/>
        </w:rPr>
        <w:t>es posible determinar la cantidad</w:t>
      </w:r>
      <w:r w:rsidRPr="00FA29C1">
        <w:rPr>
          <w:rFonts w:ascii="Abadi" w:hAnsi="Abadi"/>
          <w:b w:val="0"/>
          <w:bCs w:val="0"/>
          <w:spacing w:val="-7"/>
          <w:sz w:val="21"/>
          <w:szCs w:val="21"/>
        </w:rPr>
        <w:t xml:space="preserve"> </w:t>
      </w:r>
      <w:r w:rsidRPr="00FA29C1">
        <w:rPr>
          <w:rFonts w:ascii="Abadi" w:hAnsi="Abadi"/>
          <w:b w:val="0"/>
          <w:bCs w:val="0"/>
          <w:spacing w:val="-6"/>
          <w:sz w:val="21"/>
          <w:szCs w:val="21"/>
        </w:rPr>
        <w:t>a que ascenderá dicho</w:t>
      </w:r>
      <w:r w:rsidRPr="00FA29C1">
        <w:rPr>
          <w:rFonts w:ascii="Abadi" w:hAnsi="Abadi"/>
          <w:b w:val="0"/>
          <w:bCs w:val="0"/>
          <w:spacing w:val="-7"/>
          <w:sz w:val="21"/>
          <w:szCs w:val="21"/>
        </w:rPr>
        <w:t xml:space="preserve"> </w:t>
      </w:r>
      <w:r w:rsidRPr="00FA29C1">
        <w:rPr>
          <w:rFonts w:ascii="Abadi" w:hAnsi="Abadi"/>
          <w:b w:val="0"/>
          <w:bCs w:val="0"/>
          <w:spacing w:val="-6"/>
          <w:sz w:val="21"/>
          <w:szCs w:val="21"/>
        </w:rPr>
        <w:t>impacto en virtud</w:t>
      </w:r>
      <w:r w:rsidRPr="00FA29C1">
        <w:rPr>
          <w:rFonts w:ascii="Abadi" w:hAnsi="Abadi"/>
          <w:b w:val="0"/>
          <w:bCs w:val="0"/>
          <w:spacing w:val="-7"/>
          <w:sz w:val="21"/>
          <w:szCs w:val="21"/>
        </w:rPr>
        <w:t xml:space="preserve"> </w:t>
      </w:r>
      <w:r w:rsidRPr="00FA29C1">
        <w:rPr>
          <w:rFonts w:ascii="Abadi" w:hAnsi="Abadi"/>
          <w:b w:val="0"/>
          <w:bCs w:val="0"/>
          <w:spacing w:val="-6"/>
          <w:sz w:val="21"/>
          <w:szCs w:val="21"/>
        </w:rPr>
        <w:t xml:space="preserve">de que será la Secretaría de Finanzas, Inversión y Administración, la que determine, </w:t>
      </w:r>
      <w:r w:rsidRPr="00FA29C1">
        <w:rPr>
          <w:rFonts w:ascii="Abadi" w:hAnsi="Abadi"/>
          <w:b w:val="0"/>
          <w:bCs w:val="0"/>
          <w:spacing w:val="-2"/>
          <w:sz w:val="21"/>
          <w:szCs w:val="21"/>
        </w:rPr>
        <w:t>de</w:t>
      </w:r>
      <w:r w:rsidRPr="00FA29C1">
        <w:rPr>
          <w:rFonts w:ascii="Abadi" w:hAnsi="Abadi"/>
          <w:b w:val="0"/>
          <w:bCs w:val="0"/>
          <w:spacing w:val="-7"/>
          <w:sz w:val="21"/>
          <w:szCs w:val="21"/>
        </w:rPr>
        <w:t xml:space="preserve"> </w:t>
      </w:r>
      <w:r w:rsidRPr="00FA29C1">
        <w:rPr>
          <w:rFonts w:ascii="Abadi" w:hAnsi="Abadi"/>
          <w:b w:val="0"/>
          <w:bCs w:val="0"/>
          <w:spacing w:val="-2"/>
          <w:sz w:val="21"/>
          <w:szCs w:val="21"/>
        </w:rPr>
        <w:t>acuerdo</w:t>
      </w:r>
      <w:r w:rsidRPr="00FA29C1">
        <w:rPr>
          <w:rFonts w:ascii="Abadi" w:hAnsi="Abadi"/>
          <w:b w:val="0"/>
          <w:bCs w:val="0"/>
          <w:spacing w:val="-7"/>
          <w:sz w:val="21"/>
          <w:szCs w:val="21"/>
        </w:rPr>
        <w:t xml:space="preserve"> </w:t>
      </w:r>
      <w:r w:rsidRPr="00FA29C1">
        <w:rPr>
          <w:rFonts w:ascii="Abadi" w:hAnsi="Abadi"/>
          <w:b w:val="0"/>
          <w:bCs w:val="0"/>
          <w:spacing w:val="-2"/>
          <w:sz w:val="21"/>
          <w:szCs w:val="21"/>
        </w:rPr>
        <w:t>con</w:t>
      </w:r>
      <w:r w:rsidRPr="00FA29C1">
        <w:rPr>
          <w:rFonts w:ascii="Abadi" w:hAnsi="Abadi"/>
          <w:b w:val="0"/>
          <w:bCs w:val="0"/>
          <w:spacing w:val="-7"/>
          <w:sz w:val="21"/>
          <w:szCs w:val="21"/>
        </w:rPr>
        <w:t xml:space="preserve"> </w:t>
      </w:r>
      <w:r w:rsidRPr="00FA29C1">
        <w:rPr>
          <w:rFonts w:ascii="Abadi" w:hAnsi="Abadi"/>
          <w:b w:val="0"/>
          <w:bCs w:val="0"/>
          <w:spacing w:val="-2"/>
          <w:sz w:val="21"/>
          <w:szCs w:val="21"/>
        </w:rPr>
        <w:t>la</w:t>
      </w:r>
      <w:r w:rsidRPr="00FA29C1">
        <w:rPr>
          <w:rFonts w:ascii="Abadi" w:hAnsi="Abadi"/>
          <w:b w:val="0"/>
          <w:bCs w:val="0"/>
          <w:spacing w:val="-6"/>
          <w:sz w:val="21"/>
          <w:szCs w:val="21"/>
        </w:rPr>
        <w:t xml:space="preserve"> </w:t>
      </w:r>
      <w:r w:rsidRPr="00FA29C1">
        <w:rPr>
          <w:rFonts w:ascii="Abadi" w:hAnsi="Abadi"/>
          <w:b w:val="0"/>
          <w:bCs w:val="0"/>
          <w:spacing w:val="-2"/>
          <w:sz w:val="21"/>
          <w:szCs w:val="21"/>
        </w:rPr>
        <w:t>suficiencia</w:t>
      </w:r>
      <w:r w:rsidRPr="00FA29C1">
        <w:rPr>
          <w:rFonts w:ascii="Abadi" w:hAnsi="Abadi"/>
          <w:b w:val="0"/>
          <w:bCs w:val="0"/>
          <w:spacing w:val="-7"/>
          <w:sz w:val="21"/>
          <w:szCs w:val="21"/>
        </w:rPr>
        <w:t xml:space="preserve"> </w:t>
      </w:r>
      <w:r w:rsidRPr="00FA29C1">
        <w:rPr>
          <w:rFonts w:ascii="Abadi" w:hAnsi="Abadi"/>
          <w:b w:val="0"/>
          <w:bCs w:val="0"/>
          <w:spacing w:val="-2"/>
          <w:sz w:val="21"/>
          <w:szCs w:val="21"/>
        </w:rPr>
        <w:t>presupuestal</w:t>
      </w:r>
      <w:r w:rsidRPr="00FA29C1">
        <w:rPr>
          <w:rFonts w:ascii="Abadi" w:hAnsi="Abadi"/>
          <w:b w:val="0"/>
          <w:bCs w:val="0"/>
          <w:spacing w:val="-6"/>
          <w:sz w:val="21"/>
          <w:szCs w:val="21"/>
        </w:rPr>
        <w:t xml:space="preserve"> </w:t>
      </w:r>
      <w:r w:rsidRPr="00FA29C1">
        <w:rPr>
          <w:rFonts w:ascii="Abadi" w:hAnsi="Abadi"/>
          <w:b w:val="0"/>
          <w:bCs w:val="0"/>
          <w:spacing w:val="-2"/>
          <w:sz w:val="21"/>
          <w:szCs w:val="21"/>
        </w:rPr>
        <w:t>el</w:t>
      </w:r>
      <w:r w:rsidRPr="00FA29C1">
        <w:rPr>
          <w:rFonts w:ascii="Abadi" w:hAnsi="Abadi"/>
          <w:b w:val="0"/>
          <w:bCs w:val="0"/>
          <w:spacing w:val="-6"/>
          <w:sz w:val="21"/>
          <w:szCs w:val="21"/>
        </w:rPr>
        <w:t xml:space="preserve"> </w:t>
      </w:r>
      <w:r w:rsidRPr="00FA29C1">
        <w:rPr>
          <w:rFonts w:ascii="Abadi" w:hAnsi="Abadi"/>
          <w:b w:val="0"/>
          <w:bCs w:val="0"/>
          <w:spacing w:val="-2"/>
          <w:sz w:val="21"/>
          <w:szCs w:val="21"/>
        </w:rPr>
        <w:t>monto</w:t>
      </w:r>
      <w:r w:rsidRPr="00FA29C1">
        <w:rPr>
          <w:rFonts w:ascii="Abadi" w:hAnsi="Abadi"/>
          <w:b w:val="0"/>
          <w:bCs w:val="0"/>
          <w:spacing w:val="-8"/>
          <w:sz w:val="21"/>
          <w:szCs w:val="21"/>
        </w:rPr>
        <w:t xml:space="preserve"> </w:t>
      </w:r>
      <w:r w:rsidRPr="00FA29C1">
        <w:rPr>
          <w:rFonts w:ascii="Abadi" w:hAnsi="Abadi"/>
          <w:b w:val="0"/>
          <w:bCs w:val="0"/>
          <w:spacing w:val="-2"/>
          <w:sz w:val="21"/>
          <w:szCs w:val="21"/>
        </w:rPr>
        <w:t>de</w:t>
      </w:r>
      <w:r w:rsidRPr="00FA29C1">
        <w:rPr>
          <w:rFonts w:ascii="Abadi" w:hAnsi="Abadi"/>
          <w:b w:val="0"/>
          <w:bCs w:val="0"/>
          <w:spacing w:val="-7"/>
          <w:sz w:val="21"/>
          <w:szCs w:val="21"/>
        </w:rPr>
        <w:t xml:space="preserve"> </w:t>
      </w:r>
      <w:r w:rsidRPr="00FA29C1">
        <w:rPr>
          <w:rFonts w:ascii="Abadi" w:hAnsi="Abadi"/>
          <w:b w:val="0"/>
          <w:bCs w:val="0"/>
          <w:spacing w:val="-2"/>
          <w:sz w:val="21"/>
          <w:szCs w:val="21"/>
        </w:rPr>
        <w:t>las</w:t>
      </w:r>
      <w:r w:rsidRPr="00FA29C1">
        <w:rPr>
          <w:rFonts w:ascii="Abadi" w:hAnsi="Abadi"/>
          <w:b w:val="0"/>
          <w:bCs w:val="0"/>
          <w:spacing w:val="-7"/>
          <w:sz w:val="21"/>
          <w:szCs w:val="21"/>
        </w:rPr>
        <w:t xml:space="preserve"> </w:t>
      </w:r>
      <w:r w:rsidRPr="00FA29C1">
        <w:rPr>
          <w:rFonts w:ascii="Abadi" w:hAnsi="Abadi"/>
          <w:b w:val="0"/>
          <w:bCs w:val="0"/>
          <w:spacing w:val="-2"/>
          <w:sz w:val="21"/>
          <w:szCs w:val="21"/>
        </w:rPr>
        <w:t>pensiones.</w:t>
      </w:r>
    </w:p>
    <w:p w14:paraId="0E07EB87" w14:textId="77777777" w:rsidR="006E10E0" w:rsidRPr="00FA29C1" w:rsidRDefault="006E10E0" w:rsidP="006E10E0">
      <w:pPr>
        <w:tabs>
          <w:tab w:val="left" w:pos="1517"/>
        </w:tabs>
        <w:ind w:left="810"/>
        <w:jc w:val="both"/>
        <w:rPr>
          <w:rFonts w:ascii="Abadi" w:hAnsi="Abadi"/>
          <w:sz w:val="21"/>
          <w:szCs w:val="21"/>
        </w:rPr>
      </w:pPr>
    </w:p>
    <w:p w14:paraId="60E35097" w14:textId="77777777" w:rsidR="006E10E0" w:rsidRPr="00A27A2F" w:rsidRDefault="006E10E0" w:rsidP="00277E7B">
      <w:pPr>
        <w:pStyle w:val="Prrafodelista"/>
        <w:widowControl w:val="0"/>
        <w:numPr>
          <w:ilvl w:val="0"/>
          <w:numId w:val="29"/>
        </w:numPr>
        <w:tabs>
          <w:tab w:val="left" w:pos="1517"/>
        </w:tabs>
        <w:autoSpaceDE w:val="0"/>
        <w:autoSpaceDN w:val="0"/>
        <w:ind w:left="1517" w:hanging="707"/>
        <w:jc w:val="both"/>
        <w:rPr>
          <w:rFonts w:ascii="Abadi" w:hAnsi="Abadi"/>
          <w:b/>
          <w:bCs/>
          <w:sz w:val="21"/>
          <w:szCs w:val="21"/>
        </w:rPr>
      </w:pPr>
      <w:r w:rsidRPr="00A27A2F">
        <w:rPr>
          <w:rFonts w:ascii="Abadi" w:hAnsi="Abadi"/>
          <w:b/>
          <w:bCs/>
          <w:spacing w:val="-2"/>
          <w:sz w:val="21"/>
          <w:szCs w:val="21"/>
        </w:rPr>
        <w:t>Social</w:t>
      </w:r>
    </w:p>
    <w:p w14:paraId="0B9793B0" w14:textId="77777777" w:rsidR="006E10E0" w:rsidRPr="00FA29C1" w:rsidRDefault="006E10E0" w:rsidP="006E10E0">
      <w:pPr>
        <w:pStyle w:val="Prrafodelista"/>
        <w:tabs>
          <w:tab w:val="left" w:pos="1517"/>
        </w:tabs>
        <w:ind w:left="1517"/>
        <w:jc w:val="both"/>
        <w:rPr>
          <w:rFonts w:ascii="Abadi" w:hAnsi="Abadi"/>
          <w:sz w:val="21"/>
          <w:szCs w:val="21"/>
        </w:rPr>
      </w:pPr>
    </w:p>
    <w:p w14:paraId="510990D1" w14:textId="77777777" w:rsidR="006E10E0" w:rsidRPr="00FA29C1" w:rsidRDefault="006E10E0" w:rsidP="006E10E0">
      <w:pPr>
        <w:pStyle w:val="Textoindependiente"/>
        <w:ind w:left="102" w:right="118"/>
        <w:rPr>
          <w:rFonts w:ascii="Abadi" w:hAnsi="Abadi"/>
          <w:b w:val="0"/>
          <w:bCs w:val="0"/>
          <w:sz w:val="21"/>
          <w:szCs w:val="21"/>
        </w:rPr>
      </w:pPr>
      <w:r w:rsidRPr="00FA29C1">
        <w:rPr>
          <w:rFonts w:ascii="Abadi" w:hAnsi="Abadi"/>
          <w:b w:val="0"/>
          <w:bCs w:val="0"/>
          <w:sz w:val="21"/>
          <w:szCs w:val="21"/>
        </w:rPr>
        <w:t xml:space="preserve">Con la aprobación de esta iniciativa se busca fortalecer el marco jurídico de </w:t>
      </w:r>
      <w:r w:rsidRPr="00FA29C1">
        <w:rPr>
          <w:rFonts w:ascii="Abadi" w:hAnsi="Abadi"/>
          <w:b w:val="0"/>
          <w:bCs w:val="0"/>
          <w:spacing w:val="-8"/>
          <w:sz w:val="21"/>
          <w:szCs w:val="21"/>
        </w:rPr>
        <w:t>defensa</w:t>
      </w:r>
      <w:r w:rsidRPr="00FA29C1">
        <w:rPr>
          <w:rFonts w:ascii="Abadi" w:hAnsi="Abadi"/>
          <w:b w:val="0"/>
          <w:bCs w:val="0"/>
          <w:spacing w:val="-3"/>
          <w:sz w:val="21"/>
          <w:szCs w:val="21"/>
        </w:rPr>
        <w:t xml:space="preserve"> </w:t>
      </w:r>
      <w:r w:rsidRPr="00FA29C1">
        <w:rPr>
          <w:rFonts w:ascii="Abadi" w:hAnsi="Abadi"/>
          <w:b w:val="0"/>
          <w:bCs w:val="0"/>
          <w:spacing w:val="-8"/>
          <w:sz w:val="21"/>
          <w:szCs w:val="21"/>
        </w:rPr>
        <w:t>y</w:t>
      </w:r>
      <w:r w:rsidRPr="00FA29C1">
        <w:rPr>
          <w:rFonts w:ascii="Abadi" w:hAnsi="Abadi"/>
          <w:b w:val="0"/>
          <w:bCs w:val="0"/>
          <w:spacing w:val="-1"/>
          <w:sz w:val="21"/>
          <w:szCs w:val="21"/>
        </w:rPr>
        <w:t xml:space="preserve"> </w:t>
      </w:r>
      <w:r w:rsidRPr="00FA29C1">
        <w:rPr>
          <w:rFonts w:ascii="Abadi" w:hAnsi="Abadi"/>
          <w:b w:val="0"/>
          <w:bCs w:val="0"/>
          <w:spacing w:val="-8"/>
          <w:sz w:val="21"/>
          <w:szCs w:val="21"/>
        </w:rPr>
        <w:t>protección</w:t>
      </w:r>
      <w:r w:rsidRPr="00FA29C1">
        <w:rPr>
          <w:rFonts w:ascii="Abadi" w:hAnsi="Abadi"/>
          <w:b w:val="0"/>
          <w:bCs w:val="0"/>
          <w:spacing w:val="-2"/>
          <w:sz w:val="21"/>
          <w:szCs w:val="21"/>
        </w:rPr>
        <w:t xml:space="preserve"> </w:t>
      </w:r>
      <w:r w:rsidRPr="00FA29C1">
        <w:rPr>
          <w:rFonts w:ascii="Abadi" w:hAnsi="Abadi"/>
          <w:b w:val="0"/>
          <w:bCs w:val="0"/>
          <w:spacing w:val="-8"/>
          <w:sz w:val="21"/>
          <w:szCs w:val="21"/>
        </w:rPr>
        <w:t>de</w:t>
      </w:r>
      <w:r w:rsidRPr="00FA29C1">
        <w:rPr>
          <w:rFonts w:ascii="Abadi" w:hAnsi="Abadi"/>
          <w:b w:val="0"/>
          <w:bCs w:val="0"/>
          <w:spacing w:val="-3"/>
          <w:sz w:val="21"/>
          <w:szCs w:val="21"/>
        </w:rPr>
        <w:t xml:space="preserve"> </w:t>
      </w:r>
      <w:r w:rsidRPr="00FA29C1">
        <w:rPr>
          <w:rFonts w:ascii="Abadi" w:hAnsi="Abadi"/>
          <w:b w:val="0"/>
          <w:bCs w:val="0"/>
          <w:spacing w:val="-8"/>
          <w:sz w:val="21"/>
          <w:szCs w:val="21"/>
        </w:rPr>
        <w:t>los</w:t>
      </w:r>
      <w:r w:rsidRPr="00FA29C1">
        <w:rPr>
          <w:rFonts w:ascii="Abadi" w:hAnsi="Abadi"/>
          <w:b w:val="0"/>
          <w:bCs w:val="0"/>
          <w:spacing w:val="-3"/>
          <w:sz w:val="21"/>
          <w:szCs w:val="21"/>
        </w:rPr>
        <w:t xml:space="preserve"> </w:t>
      </w:r>
      <w:r w:rsidRPr="00FA29C1">
        <w:rPr>
          <w:rFonts w:ascii="Abadi" w:hAnsi="Abadi"/>
          <w:b w:val="0"/>
          <w:bCs w:val="0"/>
          <w:spacing w:val="-8"/>
          <w:sz w:val="21"/>
          <w:szCs w:val="21"/>
        </w:rPr>
        <w:t>derechos</w:t>
      </w:r>
      <w:r w:rsidRPr="00FA29C1">
        <w:rPr>
          <w:rFonts w:ascii="Abadi" w:hAnsi="Abadi"/>
          <w:b w:val="0"/>
          <w:bCs w:val="0"/>
          <w:spacing w:val="-1"/>
          <w:sz w:val="21"/>
          <w:szCs w:val="21"/>
        </w:rPr>
        <w:t xml:space="preserve"> </w:t>
      </w:r>
      <w:r w:rsidRPr="00FA29C1">
        <w:rPr>
          <w:rFonts w:ascii="Abadi" w:hAnsi="Abadi"/>
          <w:b w:val="0"/>
          <w:bCs w:val="0"/>
          <w:spacing w:val="-8"/>
          <w:sz w:val="21"/>
          <w:szCs w:val="21"/>
        </w:rPr>
        <w:t>de</w:t>
      </w:r>
      <w:r w:rsidRPr="00FA29C1">
        <w:rPr>
          <w:rFonts w:ascii="Abadi" w:hAnsi="Abadi"/>
          <w:b w:val="0"/>
          <w:bCs w:val="0"/>
          <w:spacing w:val="-4"/>
          <w:sz w:val="21"/>
          <w:szCs w:val="21"/>
        </w:rPr>
        <w:t xml:space="preserve"> </w:t>
      </w:r>
      <w:r w:rsidRPr="00FA29C1">
        <w:rPr>
          <w:rFonts w:ascii="Abadi" w:hAnsi="Abadi"/>
          <w:b w:val="0"/>
          <w:bCs w:val="0"/>
          <w:spacing w:val="-8"/>
          <w:sz w:val="21"/>
          <w:szCs w:val="21"/>
        </w:rPr>
        <w:t>las</w:t>
      </w:r>
      <w:r w:rsidRPr="00FA29C1">
        <w:rPr>
          <w:rFonts w:ascii="Abadi" w:hAnsi="Abadi"/>
          <w:b w:val="0"/>
          <w:bCs w:val="0"/>
          <w:spacing w:val="-3"/>
          <w:sz w:val="21"/>
          <w:szCs w:val="21"/>
        </w:rPr>
        <w:t xml:space="preserve"> </w:t>
      </w:r>
      <w:r w:rsidRPr="00FA29C1">
        <w:rPr>
          <w:rFonts w:ascii="Abadi" w:hAnsi="Abadi"/>
          <w:b w:val="0"/>
          <w:bCs w:val="0"/>
          <w:spacing w:val="-8"/>
          <w:sz w:val="21"/>
          <w:szCs w:val="21"/>
        </w:rPr>
        <w:t>niñas,</w:t>
      </w:r>
      <w:r w:rsidRPr="00FA29C1">
        <w:rPr>
          <w:rFonts w:ascii="Abadi" w:hAnsi="Abadi"/>
          <w:b w:val="0"/>
          <w:bCs w:val="0"/>
          <w:spacing w:val="-3"/>
          <w:sz w:val="21"/>
          <w:szCs w:val="21"/>
        </w:rPr>
        <w:t xml:space="preserve"> </w:t>
      </w:r>
      <w:r w:rsidRPr="00FA29C1">
        <w:rPr>
          <w:rFonts w:ascii="Abadi" w:hAnsi="Abadi"/>
          <w:b w:val="0"/>
          <w:bCs w:val="0"/>
          <w:spacing w:val="-8"/>
          <w:sz w:val="21"/>
          <w:szCs w:val="21"/>
        </w:rPr>
        <w:t>niños</w:t>
      </w:r>
      <w:r w:rsidRPr="00FA29C1">
        <w:rPr>
          <w:rFonts w:ascii="Abadi" w:hAnsi="Abadi"/>
          <w:b w:val="0"/>
          <w:bCs w:val="0"/>
          <w:spacing w:val="-4"/>
          <w:sz w:val="21"/>
          <w:szCs w:val="21"/>
        </w:rPr>
        <w:t xml:space="preserve"> </w:t>
      </w:r>
      <w:r w:rsidRPr="00FA29C1">
        <w:rPr>
          <w:rFonts w:ascii="Abadi" w:hAnsi="Abadi"/>
          <w:b w:val="0"/>
          <w:bCs w:val="0"/>
          <w:spacing w:val="-8"/>
          <w:sz w:val="21"/>
          <w:szCs w:val="21"/>
        </w:rPr>
        <w:t>y</w:t>
      </w:r>
      <w:r w:rsidRPr="00FA29C1">
        <w:rPr>
          <w:rFonts w:ascii="Abadi" w:hAnsi="Abadi"/>
          <w:b w:val="0"/>
          <w:bCs w:val="0"/>
          <w:spacing w:val="-1"/>
          <w:sz w:val="21"/>
          <w:szCs w:val="21"/>
        </w:rPr>
        <w:t xml:space="preserve"> </w:t>
      </w:r>
      <w:r w:rsidRPr="00FA29C1">
        <w:rPr>
          <w:rFonts w:ascii="Abadi" w:hAnsi="Abadi"/>
          <w:b w:val="0"/>
          <w:bCs w:val="0"/>
          <w:spacing w:val="-8"/>
          <w:sz w:val="21"/>
          <w:szCs w:val="21"/>
        </w:rPr>
        <w:t>adolescentes,</w:t>
      </w:r>
      <w:r w:rsidRPr="00FA29C1">
        <w:rPr>
          <w:rFonts w:ascii="Abadi" w:hAnsi="Abadi"/>
          <w:b w:val="0"/>
          <w:bCs w:val="0"/>
          <w:spacing w:val="-3"/>
          <w:sz w:val="21"/>
          <w:szCs w:val="21"/>
        </w:rPr>
        <w:t xml:space="preserve"> </w:t>
      </w:r>
      <w:r w:rsidRPr="00FA29C1">
        <w:rPr>
          <w:rFonts w:ascii="Abadi" w:hAnsi="Abadi"/>
          <w:b w:val="0"/>
          <w:bCs w:val="0"/>
          <w:spacing w:val="-8"/>
          <w:sz w:val="21"/>
          <w:szCs w:val="21"/>
        </w:rPr>
        <w:t>se</w:t>
      </w:r>
      <w:r w:rsidRPr="00FA29C1">
        <w:rPr>
          <w:rFonts w:ascii="Abadi" w:hAnsi="Abadi"/>
          <w:b w:val="0"/>
          <w:bCs w:val="0"/>
          <w:spacing w:val="-3"/>
          <w:sz w:val="21"/>
          <w:szCs w:val="21"/>
        </w:rPr>
        <w:t xml:space="preserve"> </w:t>
      </w:r>
      <w:r w:rsidRPr="00FA29C1">
        <w:rPr>
          <w:rFonts w:ascii="Abadi" w:hAnsi="Abadi"/>
          <w:b w:val="0"/>
          <w:bCs w:val="0"/>
          <w:spacing w:val="-8"/>
          <w:sz w:val="21"/>
          <w:szCs w:val="21"/>
        </w:rPr>
        <w:t xml:space="preserve">atiende </w:t>
      </w:r>
      <w:r w:rsidRPr="00FA29C1">
        <w:rPr>
          <w:rFonts w:ascii="Abadi" w:hAnsi="Abadi"/>
          <w:b w:val="0"/>
          <w:bCs w:val="0"/>
          <w:sz w:val="21"/>
          <w:szCs w:val="21"/>
        </w:rPr>
        <w:t xml:space="preserve">en el interés superior de la niñez y se cumple con el derecho a la reparación </w:t>
      </w:r>
      <w:r w:rsidRPr="00FA29C1">
        <w:rPr>
          <w:rFonts w:ascii="Abadi" w:hAnsi="Abadi"/>
          <w:b w:val="0"/>
          <w:bCs w:val="0"/>
          <w:spacing w:val="-2"/>
          <w:sz w:val="21"/>
          <w:szCs w:val="21"/>
        </w:rPr>
        <w:t>integral</w:t>
      </w:r>
      <w:r w:rsidRPr="00FA29C1">
        <w:rPr>
          <w:rFonts w:ascii="Abadi" w:hAnsi="Abadi"/>
          <w:b w:val="0"/>
          <w:bCs w:val="0"/>
          <w:spacing w:val="-13"/>
          <w:sz w:val="21"/>
          <w:szCs w:val="21"/>
        </w:rPr>
        <w:t xml:space="preserve"> </w:t>
      </w:r>
      <w:r w:rsidRPr="00FA29C1">
        <w:rPr>
          <w:rFonts w:ascii="Abadi" w:hAnsi="Abadi"/>
          <w:b w:val="0"/>
          <w:bCs w:val="0"/>
          <w:spacing w:val="-2"/>
          <w:sz w:val="21"/>
          <w:szCs w:val="21"/>
        </w:rPr>
        <w:t>del</w:t>
      </w:r>
      <w:r w:rsidRPr="00FA29C1">
        <w:rPr>
          <w:rFonts w:ascii="Abadi" w:hAnsi="Abadi"/>
          <w:b w:val="0"/>
          <w:bCs w:val="0"/>
          <w:spacing w:val="-12"/>
          <w:sz w:val="21"/>
          <w:szCs w:val="21"/>
        </w:rPr>
        <w:t xml:space="preserve"> </w:t>
      </w:r>
      <w:r w:rsidRPr="00FA29C1">
        <w:rPr>
          <w:rFonts w:ascii="Abadi" w:hAnsi="Abadi"/>
          <w:b w:val="0"/>
          <w:bCs w:val="0"/>
          <w:spacing w:val="-2"/>
          <w:sz w:val="21"/>
          <w:szCs w:val="21"/>
        </w:rPr>
        <w:t>daño</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las</w:t>
      </w:r>
      <w:r w:rsidRPr="00FA29C1">
        <w:rPr>
          <w:rFonts w:ascii="Abadi" w:hAnsi="Abadi"/>
          <w:b w:val="0"/>
          <w:bCs w:val="0"/>
          <w:spacing w:val="-10"/>
          <w:sz w:val="21"/>
          <w:szCs w:val="21"/>
        </w:rPr>
        <w:t xml:space="preserve"> </w:t>
      </w:r>
      <w:r w:rsidRPr="00FA29C1">
        <w:rPr>
          <w:rFonts w:ascii="Abadi" w:hAnsi="Abadi"/>
          <w:b w:val="0"/>
          <w:bCs w:val="0"/>
          <w:spacing w:val="-2"/>
          <w:sz w:val="21"/>
          <w:szCs w:val="21"/>
        </w:rPr>
        <w:t>víctimas</w:t>
      </w:r>
      <w:r w:rsidRPr="00FA29C1">
        <w:rPr>
          <w:rFonts w:ascii="Abadi" w:hAnsi="Abadi"/>
          <w:b w:val="0"/>
          <w:bCs w:val="0"/>
          <w:spacing w:val="-12"/>
          <w:sz w:val="21"/>
          <w:szCs w:val="21"/>
        </w:rPr>
        <w:t xml:space="preserve"> </w:t>
      </w:r>
      <w:r w:rsidRPr="00FA29C1">
        <w:rPr>
          <w:rFonts w:ascii="Abadi" w:hAnsi="Abadi"/>
          <w:b w:val="0"/>
          <w:bCs w:val="0"/>
          <w:spacing w:val="-2"/>
          <w:sz w:val="21"/>
          <w:szCs w:val="21"/>
        </w:rPr>
        <w:t>indirectas</w:t>
      </w:r>
      <w:r w:rsidRPr="00FA29C1">
        <w:rPr>
          <w:rFonts w:ascii="Abadi" w:hAnsi="Abadi"/>
          <w:b w:val="0"/>
          <w:bCs w:val="0"/>
          <w:spacing w:val="-12"/>
          <w:sz w:val="21"/>
          <w:szCs w:val="21"/>
        </w:rPr>
        <w:t xml:space="preserve"> </w:t>
      </w:r>
      <w:r w:rsidRPr="00FA29C1">
        <w:rPr>
          <w:rFonts w:ascii="Abadi" w:hAnsi="Abadi"/>
          <w:b w:val="0"/>
          <w:bCs w:val="0"/>
          <w:spacing w:val="-2"/>
          <w:sz w:val="21"/>
          <w:szCs w:val="21"/>
        </w:rPr>
        <w:t>del</w:t>
      </w:r>
      <w:r w:rsidRPr="00FA29C1">
        <w:rPr>
          <w:rFonts w:ascii="Abadi" w:hAnsi="Abadi"/>
          <w:b w:val="0"/>
          <w:bCs w:val="0"/>
          <w:spacing w:val="-13"/>
          <w:sz w:val="21"/>
          <w:szCs w:val="21"/>
        </w:rPr>
        <w:t xml:space="preserve"> </w:t>
      </w:r>
      <w:r w:rsidRPr="00FA29C1">
        <w:rPr>
          <w:rFonts w:ascii="Abadi" w:hAnsi="Abadi"/>
          <w:b w:val="0"/>
          <w:bCs w:val="0"/>
          <w:spacing w:val="-2"/>
          <w:sz w:val="21"/>
          <w:szCs w:val="21"/>
        </w:rPr>
        <w:t>feminicidio.</w:t>
      </w:r>
    </w:p>
    <w:p w14:paraId="5249BF7B" w14:textId="77777777" w:rsidR="0014462C" w:rsidRDefault="006E10E0" w:rsidP="0014462C">
      <w:pPr>
        <w:pStyle w:val="Textoindependiente"/>
        <w:ind w:left="102" w:right="122"/>
        <w:rPr>
          <w:rFonts w:ascii="Abadi" w:hAnsi="Abadi"/>
          <w:b w:val="0"/>
          <w:bCs w:val="0"/>
          <w:spacing w:val="-4"/>
          <w:sz w:val="21"/>
          <w:szCs w:val="21"/>
        </w:rPr>
      </w:pPr>
      <w:r w:rsidRPr="00FA29C1">
        <w:rPr>
          <w:rFonts w:ascii="Abadi" w:hAnsi="Abadi"/>
          <w:b w:val="0"/>
          <w:bCs w:val="0"/>
          <w:spacing w:val="-2"/>
          <w:sz w:val="21"/>
          <w:szCs w:val="21"/>
        </w:rPr>
        <w:t>En</w:t>
      </w:r>
      <w:r w:rsidRPr="00FA29C1">
        <w:rPr>
          <w:rFonts w:ascii="Abadi" w:hAnsi="Abadi"/>
          <w:b w:val="0"/>
          <w:bCs w:val="0"/>
          <w:spacing w:val="-13"/>
          <w:sz w:val="21"/>
          <w:szCs w:val="21"/>
        </w:rPr>
        <w:t xml:space="preserve"> </w:t>
      </w:r>
      <w:r w:rsidRPr="00FA29C1">
        <w:rPr>
          <w:rFonts w:ascii="Abadi" w:hAnsi="Abadi"/>
          <w:b w:val="0"/>
          <w:bCs w:val="0"/>
          <w:spacing w:val="-2"/>
          <w:sz w:val="21"/>
          <w:szCs w:val="21"/>
        </w:rPr>
        <w:t>mérito</w:t>
      </w:r>
      <w:r w:rsidRPr="00FA29C1">
        <w:rPr>
          <w:rFonts w:ascii="Abadi" w:hAnsi="Abadi"/>
          <w:b w:val="0"/>
          <w:bCs w:val="0"/>
          <w:spacing w:val="-12"/>
          <w:sz w:val="21"/>
          <w:szCs w:val="21"/>
        </w:rPr>
        <w:t xml:space="preserve"> </w:t>
      </w:r>
      <w:r w:rsidRPr="00FA29C1">
        <w:rPr>
          <w:rFonts w:ascii="Abadi" w:hAnsi="Abadi"/>
          <w:b w:val="0"/>
          <w:bCs w:val="0"/>
          <w:spacing w:val="-2"/>
          <w:sz w:val="21"/>
          <w:szCs w:val="21"/>
        </w:rPr>
        <w:t>de</w:t>
      </w:r>
      <w:r w:rsidRPr="00FA29C1">
        <w:rPr>
          <w:rFonts w:ascii="Abadi" w:hAnsi="Abadi"/>
          <w:b w:val="0"/>
          <w:bCs w:val="0"/>
          <w:spacing w:val="-12"/>
          <w:sz w:val="21"/>
          <w:szCs w:val="21"/>
        </w:rPr>
        <w:t xml:space="preserve"> </w:t>
      </w:r>
      <w:r w:rsidRPr="00FA29C1">
        <w:rPr>
          <w:rFonts w:ascii="Abadi" w:hAnsi="Abadi"/>
          <w:b w:val="0"/>
          <w:bCs w:val="0"/>
          <w:spacing w:val="-2"/>
          <w:sz w:val="21"/>
          <w:szCs w:val="21"/>
        </w:rPr>
        <w:t>todo</w:t>
      </w:r>
      <w:r w:rsidRPr="00FA29C1">
        <w:rPr>
          <w:rFonts w:ascii="Abadi" w:hAnsi="Abadi"/>
          <w:b w:val="0"/>
          <w:bCs w:val="0"/>
          <w:spacing w:val="-13"/>
          <w:sz w:val="21"/>
          <w:szCs w:val="21"/>
        </w:rPr>
        <w:t xml:space="preserve"> </w:t>
      </w:r>
      <w:r w:rsidRPr="00FA29C1">
        <w:rPr>
          <w:rFonts w:ascii="Abadi" w:hAnsi="Abadi"/>
          <w:b w:val="0"/>
          <w:bCs w:val="0"/>
          <w:spacing w:val="-2"/>
          <w:sz w:val="21"/>
          <w:szCs w:val="21"/>
        </w:rPr>
        <w:t>lo</w:t>
      </w:r>
      <w:r w:rsidRPr="00FA29C1">
        <w:rPr>
          <w:rFonts w:ascii="Abadi" w:hAnsi="Abadi"/>
          <w:b w:val="0"/>
          <w:bCs w:val="0"/>
          <w:spacing w:val="-12"/>
          <w:sz w:val="21"/>
          <w:szCs w:val="21"/>
        </w:rPr>
        <w:t xml:space="preserve"> </w:t>
      </w:r>
      <w:r w:rsidRPr="00FA29C1">
        <w:rPr>
          <w:rFonts w:ascii="Abadi" w:hAnsi="Abadi"/>
          <w:b w:val="0"/>
          <w:bCs w:val="0"/>
          <w:spacing w:val="-2"/>
          <w:sz w:val="21"/>
          <w:szCs w:val="21"/>
        </w:rPr>
        <w:t>anteriormente</w:t>
      </w:r>
      <w:r w:rsidRPr="00FA29C1">
        <w:rPr>
          <w:rFonts w:ascii="Abadi" w:hAnsi="Abadi"/>
          <w:b w:val="0"/>
          <w:bCs w:val="0"/>
          <w:spacing w:val="-12"/>
          <w:sz w:val="21"/>
          <w:szCs w:val="21"/>
        </w:rPr>
        <w:t xml:space="preserve"> </w:t>
      </w:r>
      <w:r w:rsidRPr="00FA29C1">
        <w:rPr>
          <w:rFonts w:ascii="Abadi" w:hAnsi="Abadi"/>
          <w:b w:val="0"/>
          <w:bCs w:val="0"/>
          <w:spacing w:val="-2"/>
          <w:sz w:val="21"/>
          <w:szCs w:val="21"/>
        </w:rPr>
        <w:t>expuesto,</w:t>
      </w:r>
      <w:r w:rsidRPr="00FA29C1">
        <w:rPr>
          <w:rFonts w:ascii="Abadi" w:hAnsi="Abadi"/>
          <w:b w:val="0"/>
          <w:bCs w:val="0"/>
          <w:spacing w:val="-13"/>
          <w:sz w:val="21"/>
          <w:szCs w:val="21"/>
        </w:rPr>
        <w:t xml:space="preserve"> </w:t>
      </w:r>
      <w:r w:rsidRPr="00FA29C1">
        <w:rPr>
          <w:rFonts w:ascii="Abadi" w:hAnsi="Abadi"/>
          <w:b w:val="0"/>
          <w:bCs w:val="0"/>
          <w:spacing w:val="-2"/>
          <w:sz w:val="21"/>
          <w:szCs w:val="21"/>
        </w:rPr>
        <w:t>fundado</w:t>
      </w:r>
      <w:r w:rsidRPr="00FA29C1">
        <w:rPr>
          <w:rFonts w:ascii="Abadi" w:hAnsi="Abadi"/>
          <w:b w:val="0"/>
          <w:bCs w:val="0"/>
          <w:spacing w:val="-12"/>
          <w:sz w:val="21"/>
          <w:szCs w:val="21"/>
        </w:rPr>
        <w:t xml:space="preserve"> </w:t>
      </w:r>
      <w:r w:rsidRPr="00FA29C1">
        <w:rPr>
          <w:rFonts w:ascii="Abadi" w:hAnsi="Abadi"/>
          <w:b w:val="0"/>
          <w:bCs w:val="0"/>
          <w:spacing w:val="-2"/>
          <w:sz w:val="21"/>
          <w:szCs w:val="21"/>
        </w:rPr>
        <w:t>y</w:t>
      </w:r>
      <w:r w:rsidRPr="00FA29C1">
        <w:rPr>
          <w:rFonts w:ascii="Abadi" w:hAnsi="Abadi"/>
          <w:b w:val="0"/>
          <w:bCs w:val="0"/>
          <w:spacing w:val="-12"/>
          <w:sz w:val="21"/>
          <w:szCs w:val="21"/>
        </w:rPr>
        <w:t xml:space="preserve"> </w:t>
      </w:r>
      <w:r w:rsidRPr="00FA29C1">
        <w:rPr>
          <w:rFonts w:ascii="Abadi" w:hAnsi="Abadi"/>
          <w:b w:val="0"/>
          <w:bCs w:val="0"/>
          <w:spacing w:val="-2"/>
          <w:sz w:val="21"/>
          <w:szCs w:val="21"/>
        </w:rPr>
        <w:t>motivado,</w:t>
      </w:r>
      <w:r w:rsidRPr="00FA29C1">
        <w:rPr>
          <w:rFonts w:ascii="Abadi" w:hAnsi="Abadi"/>
          <w:b w:val="0"/>
          <w:bCs w:val="0"/>
          <w:spacing w:val="-13"/>
          <w:sz w:val="21"/>
          <w:szCs w:val="21"/>
        </w:rPr>
        <w:t xml:space="preserve"> </w:t>
      </w:r>
      <w:r w:rsidRPr="00FA29C1">
        <w:rPr>
          <w:rFonts w:ascii="Abadi" w:hAnsi="Abadi"/>
          <w:b w:val="0"/>
          <w:bCs w:val="0"/>
          <w:spacing w:val="-2"/>
          <w:sz w:val="21"/>
          <w:szCs w:val="21"/>
        </w:rPr>
        <w:t>me</w:t>
      </w:r>
      <w:r w:rsidRPr="00FA29C1">
        <w:rPr>
          <w:rFonts w:ascii="Abadi" w:hAnsi="Abadi"/>
          <w:b w:val="0"/>
          <w:bCs w:val="0"/>
          <w:spacing w:val="-12"/>
          <w:sz w:val="21"/>
          <w:szCs w:val="21"/>
        </w:rPr>
        <w:t xml:space="preserve"> </w:t>
      </w:r>
      <w:r w:rsidRPr="00FA29C1">
        <w:rPr>
          <w:rFonts w:ascii="Abadi" w:hAnsi="Abadi"/>
          <w:b w:val="0"/>
          <w:bCs w:val="0"/>
          <w:spacing w:val="-2"/>
          <w:sz w:val="21"/>
          <w:szCs w:val="21"/>
        </w:rPr>
        <w:t xml:space="preserve">permito </w:t>
      </w:r>
      <w:r w:rsidRPr="00FA29C1">
        <w:rPr>
          <w:rFonts w:ascii="Abadi" w:hAnsi="Abadi"/>
          <w:b w:val="0"/>
          <w:bCs w:val="0"/>
          <w:sz w:val="21"/>
          <w:szCs w:val="21"/>
        </w:rPr>
        <w:t>someter</w:t>
      </w:r>
      <w:r w:rsidRPr="00FA29C1">
        <w:rPr>
          <w:rFonts w:ascii="Abadi" w:hAnsi="Abadi"/>
          <w:b w:val="0"/>
          <w:bCs w:val="0"/>
          <w:spacing w:val="-15"/>
          <w:sz w:val="21"/>
          <w:szCs w:val="21"/>
        </w:rPr>
        <w:t xml:space="preserve"> </w:t>
      </w:r>
      <w:r w:rsidRPr="00FA29C1">
        <w:rPr>
          <w:rFonts w:ascii="Abadi" w:hAnsi="Abadi"/>
          <w:b w:val="0"/>
          <w:bCs w:val="0"/>
          <w:sz w:val="21"/>
          <w:szCs w:val="21"/>
        </w:rPr>
        <w:t>a</w:t>
      </w:r>
      <w:r w:rsidRPr="00FA29C1">
        <w:rPr>
          <w:rFonts w:ascii="Abadi" w:hAnsi="Abadi"/>
          <w:b w:val="0"/>
          <w:bCs w:val="0"/>
          <w:spacing w:val="-14"/>
          <w:sz w:val="21"/>
          <w:szCs w:val="21"/>
        </w:rPr>
        <w:t xml:space="preserve"> </w:t>
      </w:r>
      <w:r w:rsidRPr="00FA29C1">
        <w:rPr>
          <w:rFonts w:ascii="Abadi" w:hAnsi="Abadi"/>
          <w:b w:val="0"/>
          <w:bCs w:val="0"/>
          <w:sz w:val="21"/>
          <w:szCs w:val="21"/>
        </w:rPr>
        <w:t>la</w:t>
      </w:r>
      <w:r w:rsidRPr="00FA29C1">
        <w:rPr>
          <w:rFonts w:ascii="Abadi" w:hAnsi="Abadi"/>
          <w:b w:val="0"/>
          <w:bCs w:val="0"/>
          <w:spacing w:val="-14"/>
          <w:sz w:val="21"/>
          <w:szCs w:val="21"/>
        </w:rPr>
        <w:t xml:space="preserve"> </w:t>
      </w:r>
      <w:r w:rsidRPr="00FA29C1">
        <w:rPr>
          <w:rFonts w:ascii="Abadi" w:hAnsi="Abadi"/>
          <w:b w:val="0"/>
          <w:bCs w:val="0"/>
          <w:sz w:val="21"/>
          <w:szCs w:val="21"/>
        </w:rPr>
        <w:t>consideración</w:t>
      </w:r>
      <w:r w:rsidRPr="00FA29C1">
        <w:rPr>
          <w:rFonts w:ascii="Abadi" w:hAnsi="Abadi"/>
          <w:b w:val="0"/>
          <w:bCs w:val="0"/>
          <w:spacing w:val="-15"/>
          <w:sz w:val="21"/>
          <w:szCs w:val="21"/>
        </w:rPr>
        <w:t xml:space="preserve"> </w:t>
      </w:r>
      <w:r w:rsidRPr="00FA29C1">
        <w:rPr>
          <w:rFonts w:ascii="Abadi" w:hAnsi="Abadi"/>
          <w:b w:val="0"/>
          <w:bCs w:val="0"/>
          <w:sz w:val="21"/>
          <w:szCs w:val="21"/>
        </w:rPr>
        <w:t>de</w:t>
      </w:r>
      <w:r w:rsidRPr="00FA29C1">
        <w:rPr>
          <w:rFonts w:ascii="Abadi" w:hAnsi="Abadi"/>
          <w:b w:val="0"/>
          <w:bCs w:val="0"/>
          <w:spacing w:val="-13"/>
          <w:sz w:val="21"/>
          <w:szCs w:val="21"/>
        </w:rPr>
        <w:t xml:space="preserve"> </w:t>
      </w:r>
      <w:r w:rsidRPr="00FA29C1">
        <w:rPr>
          <w:rFonts w:ascii="Abadi" w:hAnsi="Abadi"/>
          <w:b w:val="0"/>
          <w:bCs w:val="0"/>
          <w:sz w:val="21"/>
          <w:szCs w:val="21"/>
        </w:rPr>
        <w:t>esta</w:t>
      </w:r>
      <w:r w:rsidRPr="00FA29C1">
        <w:rPr>
          <w:rFonts w:ascii="Abadi" w:hAnsi="Abadi"/>
          <w:b w:val="0"/>
          <w:bCs w:val="0"/>
          <w:spacing w:val="-14"/>
          <w:sz w:val="21"/>
          <w:szCs w:val="21"/>
        </w:rPr>
        <w:t xml:space="preserve"> </w:t>
      </w:r>
      <w:r w:rsidRPr="00FA29C1">
        <w:rPr>
          <w:rFonts w:ascii="Abadi" w:hAnsi="Abadi"/>
          <w:b w:val="0"/>
          <w:bCs w:val="0"/>
          <w:sz w:val="21"/>
          <w:szCs w:val="21"/>
        </w:rPr>
        <w:t>Honorable</w:t>
      </w:r>
      <w:r w:rsidRPr="00FA29C1">
        <w:rPr>
          <w:rFonts w:ascii="Abadi" w:hAnsi="Abadi"/>
          <w:b w:val="0"/>
          <w:bCs w:val="0"/>
          <w:spacing w:val="-14"/>
          <w:sz w:val="21"/>
          <w:szCs w:val="21"/>
        </w:rPr>
        <w:t xml:space="preserve"> </w:t>
      </w:r>
      <w:r w:rsidRPr="00FA29C1">
        <w:rPr>
          <w:rFonts w:ascii="Abadi" w:hAnsi="Abadi"/>
          <w:b w:val="0"/>
          <w:bCs w:val="0"/>
          <w:sz w:val="21"/>
          <w:szCs w:val="21"/>
        </w:rPr>
        <w:t>Asamblea,</w:t>
      </w:r>
      <w:r w:rsidRPr="00FA29C1">
        <w:rPr>
          <w:rFonts w:ascii="Abadi" w:hAnsi="Abadi"/>
          <w:b w:val="0"/>
          <w:bCs w:val="0"/>
          <w:spacing w:val="-15"/>
          <w:sz w:val="21"/>
          <w:szCs w:val="21"/>
        </w:rPr>
        <w:t xml:space="preserve"> </w:t>
      </w:r>
      <w:r w:rsidRPr="00FA29C1">
        <w:rPr>
          <w:rFonts w:ascii="Abadi" w:hAnsi="Abadi"/>
          <w:b w:val="0"/>
          <w:bCs w:val="0"/>
          <w:sz w:val="21"/>
          <w:szCs w:val="21"/>
        </w:rPr>
        <w:t>el</w:t>
      </w:r>
      <w:r w:rsidRPr="00FA29C1">
        <w:rPr>
          <w:rFonts w:ascii="Abadi" w:hAnsi="Abadi"/>
          <w:b w:val="0"/>
          <w:bCs w:val="0"/>
          <w:spacing w:val="-13"/>
          <w:sz w:val="21"/>
          <w:szCs w:val="21"/>
        </w:rPr>
        <w:t xml:space="preserve"> </w:t>
      </w:r>
      <w:r w:rsidRPr="00FA29C1">
        <w:rPr>
          <w:rFonts w:ascii="Abadi" w:hAnsi="Abadi"/>
          <w:b w:val="0"/>
          <w:bCs w:val="0"/>
          <w:sz w:val="21"/>
          <w:szCs w:val="21"/>
        </w:rPr>
        <w:t>siguiente</w:t>
      </w:r>
      <w:r w:rsidRPr="00FA29C1">
        <w:rPr>
          <w:rFonts w:ascii="Abadi" w:hAnsi="Abadi"/>
          <w:b w:val="0"/>
          <w:bCs w:val="0"/>
          <w:spacing w:val="-14"/>
          <w:sz w:val="21"/>
          <w:szCs w:val="21"/>
        </w:rPr>
        <w:t xml:space="preserve"> </w:t>
      </w:r>
      <w:r w:rsidRPr="00FA29C1">
        <w:rPr>
          <w:rFonts w:ascii="Abadi" w:hAnsi="Abadi"/>
          <w:b w:val="0"/>
          <w:bCs w:val="0"/>
          <w:sz w:val="21"/>
          <w:szCs w:val="21"/>
        </w:rPr>
        <w:t xml:space="preserve">proyecto </w:t>
      </w:r>
      <w:r w:rsidRPr="00FA29C1">
        <w:rPr>
          <w:rFonts w:ascii="Abadi" w:hAnsi="Abadi"/>
          <w:b w:val="0"/>
          <w:bCs w:val="0"/>
          <w:spacing w:val="-4"/>
          <w:sz w:val="21"/>
          <w:szCs w:val="21"/>
        </w:rPr>
        <w:t>de:</w:t>
      </w:r>
    </w:p>
    <w:p w14:paraId="2771785D" w14:textId="77777777" w:rsidR="0014462C" w:rsidRDefault="0014462C" w:rsidP="0014462C">
      <w:pPr>
        <w:pStyle w:val="Textoindependiente"/>
        <w:ind w:left="102" w:right="122"/>
        <w:rPr>
          <w:rFonts w:ascii="Abadi" w:hAnsi="Abadi"/>
          <w:b w:val="0"/>
          <w:bCs w:val="0"/>
          <w:spacing w:val="-4"/>
          <w:sz w:val="21"/>
          <w:szCs w:val="21"/>
        </w:rPr>
      </w:pPr>
    </w:p>
    <w:p w14:paraId="496D7091" w14:textId="7243A081" w:rsidR="006E10E0" w:rsidRPr="0014462C" w:rsidRDefault="006E10E0" w:rsidP="0014462C">
      <w:pPr>
        <w:pStyle w:val="Textoindependiente"/>
        <w:ind w:left="102" w:right="122"/>
        <w:jc w:val="center"/>
        <w:rPr>
          <w:rFonts w:ascii="Abadi" w:hAnsi="Abadi"/>
          <w:sz w:val="21"/>
          <w:szCs w:val="21"/>
        </w:rPr>
      </w:pPr>
      <w:r w:rsidRPr="0014462C">
        <w:rPr>
          <w:rFonts w:ascii="Abadi" w:hAnsi="Abadi"/>
          <w:w w:val="105"/>
          <w:sz w:val="21"/>
          <w:szCs w:val="21"/>
        </w:rPr>
        <w:t>D</w:t>
      </w:r>
      <w:r w:rsidRPr="0014462C">
        <w:rPr>
          <w:rFonts w:ascii="Abadi" w:hAnsi="Abadi"/>
          <w:spacing w:val="7"/>
          <w:w w:val="105"/>
          <w:sz w:val="21"/>
          <w:szCs w:val="21"/>
        </w:rPr>
        <w:t xml:space="preserve"> </w:t>
      </w:r>
      <w:r w:rsidRPr="0014462C">
        <w:rPr>
          <w:rFonts w:ascii="Abadi" w:hAnsi="Abadi"/>
          <w:w w:val="105"/>
          <w:sz w:val="21"/>
          <w:szCs w:val="21"/>
        </w:rPr>
        <w:t>E</w:t>
      </w:r>
      <w:r w:rsidRPr="0014462C">
        <w:rPr>
          <w:rFonts w:ascii="Abadi" w:hAnsi="Abadi"/>
          <w:spacing w:val="4"/>
          <w:w w:val="105"/>
          <w:sz w:val="21"/>
          <w:szCs w:val="21"/>
        </w:rPr>
        <w:t xml:space="preserve"> </w:t>
      </w:r>
      <w:r w:rsidRPr="0014462C">
        <w:rPr>
          <w:rFonts w:ascii="Abadi" w:hAnsi="Abadi"/>
          <w:w w:val="105"/>
          <w:sz w:val="21"/>
          <w:szCs w:val="21"/>
        </w:rPr>
        <w:t>C</w:t>
      </w:r>
      <w:r w:rsidRPr="0014462C">
        <w:rPr>
          <w:rFonts w:ascii="Abadi" w:hAnsi="Abadi"/>
          <w:spacing w:val="6"/>
          <w:w w:val="105"/>
          <w:sz w:val="21"/>
          <w:szCs w:val="21"/>
        </w:rPr>
        <w:t xml:space="preserve"> </w:t>
      </w:r>
      <w:r w:rsidRPr="0014462C">
        <w:rPr>
          <w:rFonts w:ascii="Abadi" w:hAnsi="Abadi"/>
          <w:w w:val="105"/>
          <w:sz w:val="21"/>
          <w:szCs w:val="21"/>
        </w:rPr>
        <w:t>R</w:t>
      </w:r>
      <w:r w:rsidRPr="0014462C">
        <w:rPr>
          <w:rFonts w:ascii="Abadi" w:hAnsi="Abadi"/>
          <w:spacing w:val="6"/>
          <w:w w:val="105"/>
          <w:sz w:val="21"/>
          <w:szCs w:val="21"/>
        </w:rPr>
        <w:t xml:space="preserve"> </w:t>
      </w:r>
      <w:r w:rsidRPr="0014462C">
        <w:rPr>
          <w:rFonts w:ascii="Abadi" w:hAnsi="Abadi"/>
          <w:w w:val="105"/>
          <w:sz w:val="21"/>
          <w:szCs w:val="21"/>
        </w:rPr>
        <w:t>E</w:t>
      </w:r>
      <w:r w:rsidRPr="0014462C">
        <w:rPr>
          <w:rFonts w:ascii="Abadi" w:hAnsi="Abadi"/>
          <w:spacing w:val="4"/>
          <w:w w:val="105"/>
          <w:sz w:val="21"/>
          <w:szCs w:val="21"/>
        </w:rPr>
        <w:t xml:space="preserve"> </w:t>
      </w:r>
      <w:r w:rsidRPr="0014462C">
        <w:rPr>
          <w:rFonts w:ascii="Abadi" w:hAnsi="Abadi"/>
          <w:w w:val="105"/>
          <w:sz w:val="21"/>
          <w:szCs w:val="21"/>
        </w:rPr>
        <w:t>T</w:t>
      </w:r>
      <w:r w:rsidRPr="0014462C">
        <w:rPr>
          <w:rFonts w:ascii="Abadi" w:hAnsi="Abadi"/>
          <w:spacing w:val="5"/>
          <w:w w:val="105"/>
          <w:sz w:val="21"/>
          <w:szCs w:val="21"/>
        </w:rPr>
        <w:t xml:space="preserve"> </w:t>
      </w:r>
      <w:r w:rsidRPr="0014462C">
        <w:rPr>
          <w:rFonts w:ascii="Abadi" w:hAnsi="Abadi"/>
          <w:spacing w:val="-10"/>
          <w:w w:val="105"/>
          <w:sz w:val="21"/>
          <w:szCs w:val="21"/>
        </w:rPr>
        <w:t>O</w:t>
      </w:r>
    </w:p>
    <w:p w14:paraId="0684462B" w14:textId="77777777" w:rsidR="006E10E0" w:rsidRPr="0014462C" w:rsidRDefault="006E10E0" w:rsidP="0014462C">
      <w:pPr>
        <w:pStyle w:val="Textoindependiente"/>
        <w:jc w:val="center"/>
        <w:rPr>
          <w:rFonts w:ascii="Abadi" w:hAnsi="Abadi"/>
          <w:sz w:val="21"/>
          <w:szCs w:val="21"/>
        </w:rPr>
      </w:pPr>
    </w:p>
    <w:p w14:paraId="1B848AC8" w14:textId="77777777" w:rsidR="006E10E0" w:rsidRPr="00FA29C1" w:rsidRDefault="006E10E0" w:rsidP="006E10E0">
      <w:pPr>
        <w:pStyle w:val="Textoindependiente"/>
        <w:ind w:left="102" w:right="122"/>
        <w:rPr>
          <w:rFonts w:ascii="Abadi" w:hAnsi="Abadi"/>
          <w:b w:val="0"/>
          <w:bCs w:val="0"/>
          <w:sz w:val="21"/>
          <w:szCs w:val="21"/>
        </w:rPr>
      </w:pPr>
      <w:r w:rsidRPr="0014462C">
        <w:rPr>
          <w:rFonts w:ascii="Abadi" w:hAnsi="Abadi"/>
          <w:sz w:val="21"/>
          <w:szCs w:val="21"/>
        </w:rPr>
        <w:t>ÚNICO.</w:t>
      </w:r>
      <w:r w:rsidRPr="00FA29C1">
        <w:rPr>
          <w:rFonts w:ascii="Abadi" w:hAnsi="Abadi"/>
          <w:b w:val="0"/>
          <w:bCs w:val="0"/>
          <w:sz w:val="21"/>
          <w:szCs w:val="21"/>
        </w:rPr>
        <w:t xml:space="preserve"> Se adicionan un tercer y cuarto párrafo al artículo 24 y un segundo </w:t>
      </w:r>
      <w:r w:rsidRPr="00FA29C1">
        <w:rPr>
          <w:rFonts w:ascii="Abadi" w:hAnsi="Abadi"/>
          <w:b w:val="0"/>
          <w:bCs w:val="0"/>
          <w:spacing w:val="-8"/>
          <w:sz w:val="21"/>
          <w:szCs w:val="21"/>
        </w:rPr>
        <w:t>párrafo</w:t>
      </w:r>
      <w:r w:rsidRPr="00FA29C1">
        <w:rPr>
          <w:rFonts w:ascii="Abadi" w:hAnsi="Abadi"/>
          <w:b w:val="0"/>
          <w:bCs w:val="0"/>
          <w:spacing w:val="-7"/>
          <w:sz w:val="21"/>
          <w:szCs w:val="21"/>
        </w:rPr>
        <w:t xml:space="preserve"> </w:t>
      </w:r>
      <w:r w:rsidRPr="00FA29C1">
        <w:rPr>
          <w:rFonts w:ascii="Abadi" w:hAnsi="Abadi"/>
          <w:b w:val="0"/>
          <w:bCs w:val="0"/>
          <w:spacing w:val="-8"/>
          <w:sz w:val="21"/>
          <w:szCs w:val="21"/>
        </w:rPr>
        <w:t>al</w:t>
      </w:r>
      <w:r w:rsidRPr="00FA29C1">
        <w:rPr>
          <w:rFonts w:ascii="Abadi" w:hAnsi="Abadi"/>
          <w:b w:val="0"/>
          <w:bCs w:val="0"/>
          <w:spacing w:val="-5"/>
          <w:sz w:val="21"/>
          <w:szCs w:val="21"/>
        </w:rPr>
        <w:t xml:space="preserve"> </w:t>
      </w:r>
      <w:r w:rsidRPr="00FA29C1">
        <w:rPr>
          <w:rFonts w:ascii="Abadi" w:hAnsi="Abadi"/>
          <w:b w:val="0"/>
          <w:bCs w:val="0"/>
          <w:spacing w:val="-8"/>
          <w:sz w:val="21"/>
          <w:szCs w:val="21"/>
        </w:rPr>
        <w:t>artículo</w:t>
      </w:r>
      <w:r w:rsidRPr="00FA29C1">
        <w:rPr>
          <w:rFonts w:ascii="Abadi" w:hAnsi="Abadi"/>
          <w:b w:val="0"/>
          <w:bCs w:val="0"/>
          <w:spacing w:val="-4"/>
          <w:sz w:val="21"/>
          <w:szCs w:val="21"/>
        </w:rPr>
        <w:t xml:space="preserve"> </w:t>
      </w:r>
      <w:r w:rsidRPr="00FA29C1">
        <w:rPr>
          <w:rFonts w:ascii="Abadi" w:hAnsi="Abadi"/>
          <w:b w:val="0"/>
          <w:bCs w:val="0"/>
          <w:spacing w:val="-8"/>
          <w:sz w:val="21"/>
          <w:szCs w:val="21"/>
        </w:rPr>
        <w:t>34</w:t>
      </w:r>
      <w:r w:rsidRPr="00FA29C1">
        <w:rPr>
          <w:rFonts w:ascii="Abadi" w:hAnsi="Abadi"/>
          <w:b w:val="0"/>
          <w:bCs w:val="0"/>
          <w:spacing w:val="-3"/>
          <w:sz w:val="21"/>
          <w:szCs w:val="21"/>
        </w:rPr>
        <w:t xml:space="preserve"> </w:t>
      </w:r>
      <w:r w:rsidRPr="00FA29C1">
        <w:rPr>
          <w:rFonts w:ascii="Abadi" w:hAnsi="Abadi"/>
          <w:b w:val="0"/>
          <w:bCs w:val="0"/>
          <w:spacing w:val="-8"/>
          <w:sz w:val="21"/>
          <w:szCs w:val="21"/>
        </w:rPr>
        <w:t>de</w:t>
      </w:r>
      <w:r w:rsidRPr="00FA29C1">
        <w:rPr>
          <w:rFonts w:ascii="Abadi" w:hAnsi="Abadi"/>
          <w:b w:val="0"/>
          <w:bCs w:val="0"/>
          <w:spacing w:val="-5"/>
          <w:sz w:val="21"/>
          <w:szCs w:val="21"/>
        </w:rPr>
        <w:t xml:space="preserve"> </w:t>
      </w:r>
      <w:r w:rsidRPr="00FA29C1">
        <w:rPr>
          <w:rFonts w:ascii="Abadi" w:hAnsi="Abadi"/>
          <w:b w:val="0"/>
          <w:bCs w:val="0"/>
          <w:spacing w:val="-8"/>
          <w:sz w:val="21"/>
          <w:szCs w:val="21"/>
        </w:rPr>
        <w:t>la</w:t>
      </w:r>
      <w:r w:rsidRPr="00FA29C1">
        <w:rPr>
          <w:rFonts w:ascii="Abadi" w:hAnsi="Abadi"/>
          <w:b w:val="0"/>
          <w:bCs w:val="0"/>
          <w:spacing w:val="-5"/>
          <w:sz w:val="21"/>
          <w:szCs w:val="21"/>
        </w:rPr>
        <w:t xml:space="preserve"> </w:t>
      </w:r>
      <w:r w:rsidRPr="00FA29C1">
        <w:rPr>
          <w:rFonts w:ascii="Abadi" w:hAnsi="Abadi"/>
          <w:b w:val="0"/>
          <w:bCs w:val="0"/>
          <w:spacing w:val="-8"/>
          <w:sz w:val="21"/>
          <w:szCs w:val="21"/>
        </w:rPr>
        <w:t>Ley</w:t>
      </w:r>
      <w:r w:rsidRPr="00FA29C1">
        <w:rPr>
          <w:rFonts w:ascii="Abadi" w:hAnsi="Abadi"/>
          <w:b w:val="0"/>
          <w:bCs w:val="0"/>
          <w:spacing w:val="-5"/>
          <w:sz w:val="21"/>
          <w:szCs w:val="21"/>
        </w:rPr>
        <w:t xml:space="preserve"> </w:t>
      </w:r>
      <w:r w:rsidRPr="00FA29C1">
        <w:rPr>
          <w:rFonts w:ascii="Abadi" w:hAnsi="Abadi"/>
          <w:b w:val="0"/>
          <w:bCs w:val="0"/>
          <w:spacing w:val="-8"/>
          <w:sz w:val="21"/>
          <w:szCs w:val="21"/>
        </w:rPr>
        <w:t>de</w:t>
      </w:r>
      <w:r w:rsidRPr="00FA29C1">
        <w:rPr>
          <w:rFonts w:ascii="Abadi" w:hAnsi="Abadi"/>
          <w:b w:val="0"/>
          <w:bCs w:val="0"/>
          <w:spacing w:val="-6"/>
          <w:sz w:val="21"/>
          <w:szCs w:val="21"/>
        </w:rPr>
        <w:t xml:space="preserve"> </w:t>
      </w:r>
      <w:r w:rsidRPr="00FA29C1">
        <w:rPr>
          <w:rFonts w:ascii="Abadi" w:hAnsi="Abadi"/>
          <w:b w:val="0"/>
          <w:bCs w:val="0"/>
          <w:spacing w:val="-8"/>
          <w:sz w:val="21"/>
          <w:szCs w:val="21"/>
        </w:rPr>
        <w:t>Víctimas</w:t>
      </w:r>
      <w:r w:rsidRPr="00FA29C1">
        <w:rPr>
          <w:rFonts w:ascii="Abadi" w:hAnsi="Abadi"/>
          <w:b w:val="0"/>
          <w:bCs w:val="0"/>
          <w:spacing w:val="-5"/>
          <w:sz w:val="21"/>
          <w:szCs w:val="21"/>
        </w:rPr>
        <w:t xml:space="preserve"> </w:t>
      </w:r>
      <w:r w:rsidRPr="00FA29C1">
        <w:rPr>
          <w:rFonts w:ascii="Abadi" w:hAnsi="Abadi"/>
          <w:b w:val="0"/>
          <w:bCs w:val="0"/>
          <w:spacing w:val="-8"/>
          <w:sz w:val="21"/>
          <w:szCs w:val="21"/>
        </w:rPr>
        <w:t>del</w:t>
      </w:r>
      <w:r w:rsidRPr="00FA29C1">
        <w:rPr>
          <w:rFonts w:ascii="Abadi" w:hAnsi="Abadi"/>
          <w:b w:val="0"/>
          <w:bCs w:val="0"/>
          <w:spacing w:val="-3"/>
          <w:sz w:val="21"/>
          <w:szCs w:val="21"/>
        </w:rPr>
        <w:t xml:space="preserve"> </w:t>
      </w:r>
      <w:r w:rsidRPr="00FA29C1">
        <w:rPr>
          <w:rFonts w:ascii="Abadi" w:hAnsi="Abadi"/>
          <w:b w:val="0"/>
          <w:bCs w:val="0"/>
          <w:spacing w:val="-8"/>
          <w:sz w:val="21"/>
          <w:szCs w:val="21"/>
        </w:rPr>
        <w:t>Estado</w:t>
      </w:r>
      <w:r w:rsidRPr="00FA29C1">
        <w:rPr>
          <w:rFonts w:ascii="Abadi" w:hAnsi="Abadi"/>
          <w:b w:val="0"/>
          <w:bCs w:val="0"/>
          <w:spacing w:val="-4"/>
          <w:sz w:val="21"/>
          <w:szCs w:val="21"/>
        </w:rPr>
        <w:t xml:space="preserve"> </w:t>
      </w:r>
      <w:r w:rsidRPr="00FA29C1">
        <w:rPr>
          <w:rFonts w:ascii="Abadi" w:hAnsi="Abadi"/>
          <w:b w:val="0"/>
          <w:bCs w:val="0"/>
          <w:spacing w:val="-8"/>
          <w:sz w:val="21"/>
          <w:szCs w:val="21"/>
        </w:rPr>
        <w:t>de</w:t>
      </w:r>
      <w:r w:rsidRPr="00FA29C1">
        <w:rPr>
          <w:rFonts w:ascii="Abadi" w:hAnsi="Abadi"/>
          <w:b w:val="0"/>
          <w:bCs w:val="0"/>
          <w:spacing w:val="-3"/>
          <w:sz w:val="21"/>
          <w:szCs w:val="21"/>
        </w:rPr>
        <w:t xml:space="preserve"> </w:t>
      </w:r>
      <w:r w:rsidRPr="00FA29C1">
        <w:rPr>
          <w:rFonts w:ascii="Abadi" w:hAnsi="Abadi"/>
          <w:b w:val="0"/>
          <w:bCs w:val="0"/>
          <w:spacing w:val="-8"/>
          <w:sz w:val="21"/>
          <w:szCs w:val="21"/>
        </w:rPr>
        <w:t>Guanajuato,</w:t>
      </w:r>
      <w:r w:rsidRPr="00FA29C1">
        <w:rPr>
          <w:rFonts w:ascii="Abadi" w:hAnsi="Abadi"/>
          <w:b w:val="0"/>
          <w:bCs w:val="0"/>
          <w:spacing w:val="-2"/>
          <w:sz w:val="21"/>
          <w:szCs w:val="21"/>
        </w:rPr>
        <w:t xml:space="preserve"> </w:t>
      </w:r>
      <w:r w:rsidRPr="00FA29C1">
        <w:rPr>
          <w:rFonts w:ascii="Abadi" w:hAnsi="Abadi"/>
          <w:b w:val="0"/>
          <w:bCs w:val="0"/>
          <w:spacing w:val="-8"/>
          <w:sz w:val="21"/>
          <w:szCs w:val="21"/>
        </w:rPr>
        <w:t>para</w:t>
      </w:r>
      <w:r w:rsidRPr="00FA29C1">
        <w:rPr>
          <w:rFonts w:ascii="Abadi" w:hAnsi="Abadi"/>
          <w:b w:val="0"/>
          <w:bCs w:val="0"/>
          <w:spacing w:val="-5"/>
          <w:sz w:val="21"/>
          <w:szCs w:val="21"/>
        </w:rPr>
        <w:t xml:space="preserve"> </w:t>
      </w:r>
      <w:r w:rsidRPr="00FA29C1">
        <w:rPr>
          <w:rFonts w:ascii="Abadi" w:hAnsi="Abadi"/>
          <w:b w:val="0"/>
          <w:bCs w:val="0"/>
          <w:spacing w:val="-8"/>
          <w:sz w:val="21"/>
          <w:szCs w:val="21"/>
        </w:rPr>
        <w:t xml:space="preserve">quedar </w:t>
      </w:r>
      <w:r w:rsidRPr="00FA29C1">
        <w:rPr>
          <w:rFonts w:ascii="Abadi" w:hAnsi="Abadi"/>
          <w:b w:val="0"/>
          <w:bCs w:val="0"/>
          <w:sz w:val="21"/>
          <w:szCs w:val="21"/>
        </w:rPr>
        <w:t>como sigue:</w:t>
      </w:r>
    </w:p>
    <w:p w14:paraId="46CCE61C" w14:textId="77777777" w:rsidR="006E10E0" w:rsidRPr="00FA29C1" w:rsidRDefault="006E10E0" w:rsidP="006E10E0">
      <w:pPr>
        <w:pStyle w:val="Textoindependiente"/>
        <w:rPr>
          <w:rFonts w:ascii="Abadi" w:hAnsi="Abadi"/>
          <w:b w:val="0"/>
          <w:bCs w:val="0"/>
          <w:sz w:val="21"/>
          <w:szCs w:val="21"/>
        </w:rPr>
      </w:pPr>
    </w:p>
    <w:p w14:paraId="3DA496A4" w14:textId="77777777" w:rsidR="006E10E0" w:rsidRPr="00FA29C1" w:rsidRDefault="006E10E0" w:rsidP="006E10E0">
      <w:pPr>
        <w:pStyle w:val="Textoindependiente"/>
        <w:rPr>
          <w:rFonts w:ascii="Abadi" w:hAnsi="Abadi"/>
          <w:b w:val="0"/>
          <w:bCs w:val="0"/>
          <w:sz w:val="21"/>
          <w:szCs w:val="21"/>
        </w:rPr>
      </w:pPr>
    </w:p>
    <w:p w14:paraId="6E33DC94" w14:textId="77777777" w:rsidR="006E10E0" w:rsidRPr="00A27A2F" w:rsidRDefault="006E10E0" w:rsidP="006E10E0">
      <w:pPr>
        <w:pStyle w:val="Textoindependiente"/>
        <w:ind w:left="102"/>
        <w:rPr>
          <w:rFonts w:ascii="Abadi" w:hAnsi="Abadi"/>
          <w:sz w:val="21"/>
          <w:szCs w:val="21"/>
        </w:rPr>
      </w:pPr>
      <w:r w:rsidRPr="00A27A2F">
        <w:rPr>
          <w:rFonts w:ascii="Abadi" w:hAnsi="Abadi"/>
          <w:spacing w:val="-2"/>
          <w:sz w:val="21"/>
          <w:szCs w:val="21"/>
        </w:rPr>
        <w:t>Artículo</w:t>
      </w:r>
      <w:r w:rsidRPr="00A27A2F">
        <w:rPr>
          <w:rFonts w:ascii="Abadi" w:hAnsi="Abadi"/>
          <w:spacing w:val="-13"/>
          <w:sz w:val="21"/>
          <w:szCs w:val="21"/>
        </w:rPr>
        <w:t xml:space="preserve"> </w:t>
      </w:r>
      <w:r w:rsidRPr="00A27A2F">
        <w:rPr>
          <w:rFonts w:ascii="Abadi" w:hAnsi="Abadi"/>
          <w:spacing w:val="-2"/>
          <w:sz w:val="21"/>
          <w:szCs w:val="21"/>
        </w:rPr>
        <w:t>24.</w:t>
      </w:r>
      <w:r w:rsidRPr="00A27A2F">
        <w:rPr>
          <w:rFonts w:ascii="Abadi" w:hAnsi="Abadi"/>
          <w:spacing w:val="34"/>
          <w:sz w:val="21"/>
          <w:szCs w:val="21"/>
        </w:rPr>
        <w:t xml:space="preserve"> </w:t>
      </w:r>
      <w:r w:rsidRPr="00A27A2F">
        <w:rPr>
          <w:rFonts w:ascii="Abadi" w:hAnsi="Abadi"/>
          <w:spacing w:val="-10"/>
          <w:sz w:val="21"/>
          <w:szCs w:val="21"/>
        </w:rPr>
        <w:t>…</w:t>
      </w:r>
    </w:p>
    <w:p w14:paraId="56A21326" w14:textId="77777777" w:rsidR="006E10E0" w:rsidRPr="00A27A2F" w:rsidRDefault="006E10E0" w:rsidP="006E10E0">
      <w:pPr>
        <w:pStyle w:val="Textoindependiente"/>
        <w:rPr>
          <w:rFonts w:ascii="Abadi" w:hAnsi="Abadi"/>
          <w:sz w:val="21"/>
          <w:szCs w:val="21"/>
        </w:rPr>
      </w:pPr>
    </w:p>
    <w:p w14:paraId="22C57C89" w14:textId="77777777" w:rsidR="006E10E0" w:rsidRPr="00A27A2F" w:rsidRDefault="006E10E0" w:rsidP="006E10E0">
      <w:pPr>
        <w:pStyle w:val="Textoindependiente"/>
        <w:rPr>
          <w:rFonts w:ascii="Abadi" w:hAnsi="Abadi"/>
          <w:sz w:val="21"/>
          <w:szCs w:val="21"/>
        </w:rPr>
      </w:pPr>
    </w:p>
    <w:p w14:paraId="0D47648C" w14:textId="77777777" w:rsidR="006E10E0" w:rsidRPr="00A27A2F" w:rsidRDefault="006E10E0" w:rsidP="006E10E0">
      <w:pPr>
        <w:pStyle w:val="Textoindependiente"/>
        <w:ind w:left="102"/>
        <w:rPr>
          <w:rFonts w:ascii="Abadi" w:hAnsi="Abadi"/>
          <w:sz w:val="21"/>
          <w:szCs w:val="21"/>
        </w:rPr>
      </w:pPr>
      <w:r w:rsidRPr="00A27A2F">
        <w:rPr>
          <w:rFonts w:ascii="Abadi" w:hAnsi="Abadi"/>
          <w:w w:val="110"/>
          <w:sz w:val="21"/>
          <w:szCs w:val="21"/>
        </w:rPr>
        <w:t>I</w:t>
      </w:r>
      <w:r w:rsidRPr="00A27A2F">
        <w:rPr>
          <w:rFonts w:ascii="Abadi" w:hAnsi="Abadi"/>
          <w:spacing w:val="48"/>
          <w:w w:val="110"/>
          <w:sz w:val="21"/>
          <w:szCs w:val="21"/>
        </w:rPr>
        <w:t xml:space="preserve"> </w:t>
      </w:r>
      <w:r w:rsidRPr="00A27A2F">
        <w:rPr>
          <w:rFonts w:ascii="Abadi" w:hAnsi="Abadi"/>
          <w:w w:val="110"/>
          <w:sz w:val="21"/>
          <w:szCs w:val="21"/>
        </w:rPr>
        <w:t>y</w:t>
      </w:r>
      <w:r w:rsidRPr="00A27A2F">
        <w:rPr>
          <w:rFonts w:ascii="Abadi" w:hAnsi="Abadi"/>
          <w:spacing w:val="51"/>
          <w:w w:val="110"/>
          <w:sz w:val="21"/>
          <w:szCs w:val="21"/>
        </w:rPr>
        <w:t xml:space="preserve"> </w:t>
      </w:r>
      <w:r w:rsidRPr="00A27A2F">
        <w:rPr>
          <w:rFonts w:ascii="Abadi" w:hAnsi="Abadi"/>
          <w:w w:val="110"/>
          <w:sz w:val="21"/>
          <w:szCs w:val="21"/>
        </w:rPr>
        <w:t>II.</w:t>
      </w:r>
      <w:r w:rsidRPr="00A27A2F">
        <w:rPr>
          <w:rFonts w:ascii="Abadi" w:hAnsi="Abadi"/>
          <w:spacing w:val="52"/>
          <w:w w:val="110"/>
          <w:sz w:val="21"/>
          <w:szCs w:val="21"/>
        </w:rPr>
        <w:t xml:space="preserve"> </w:t>
      </w:r>
      <w:r w:rsidRPr="00A27A2F">
        <w:rPr>
          <w:rFonts w:ascii="Abadi" w:hAnsi="Abadi"/>
          <w:spacing w:val="-12"/>
          <w:w w:val="110"/>
          <w:sz w:val="21"/>
          <w:szCs w:val="21"/>
        </w:rPr>
        <w:t>…</w:t>
      </w:r>
    </w:p>
    <w:p w14:paraId="06E8FAFF" w14:textId="77777777" w:rsidR="006E10E0" w:rsidRPr="00A27A2F" w:rsidRDefault="006E10E0" w:rsidP="006E10E0">
      <w:pPr>
        <w:pStyle w:val="Textoindependiente"/>
        <w:rPr>
          <w:rFonts w:ascii="Abadi" w:hAnsi="Abadi"/>
          <w:sz w:val="21"/>
          <w:szCs w:val="21"/>
        </w:rPr>
      </w:pPr>
    </w:p>
    <w:p w14:paraId="32F1BB97" w14:textId="77777777" w:rsidR="006E10E0" w:rsidRPr="00A27A2F" w:rsidRDefault="006E10E0" w:rsidP="006E10E0">
      <w:pPr>
        <w:pStyle w:val="Textoindependiente"/>
        <w:rPr>
          <w:rFonts w:ascii="Abadi" w:hAnsi="Abadi"/>
          <w:sz w:val="21"/>
          <w:szCs w:val="21"/>
        </w:rPr>
      </w:pPr>
    </w:p>
    <w:p w14:paraId="7EB6571C" w14:textId="77777777" w:rsidR="006E10E0" w:rsidRPr="00A27A2F" w:rsidRDefault="006E10E0" w:rsidP="006E10E0">
      <w:pPr>
        <w:pStyle w:val="Textoindependiente"/>
        <w:ind w:left="102"/>
        <w:rPr>
          <w:rFonts w:ascii="Abadi" w:hAnsi="Abadi"/>
          <w:sz w:val="21"/>
          <w:szCs w:val="21"/>
        </w:rPr>
      </w:pPr>
      <w:r w:rsidRPr="00A27A2F">
        <w:rPr>
          <w:rFonts w:ascii="Abadi" w:hAnsi="Abadi"/>
          <w:w w:val="105"/>
          <w:sz w:val="21"/>
          <w:szCs w:val="21"/>
        </w:rPr>
        <w:t>III.</w:t>
      </w:r>
      <w:r w:rsidRPr="00A27A2F">
        <w:rPr>
          <w:rFonts w:ascii="Abadi" w:hAnsi="Abadi"/>
          <w:spacing w:val="-10"/>
          <w:w w:val="105"/>
          <w:sz w:val="21"/>
          <w:szCs w:val="21"/>
        </w:rPr>
        <w:t xml:space="preserve"> </w:t>
      </w:r>
      <w:r w:rsidRPr="00A27A2F">
        <w:rPr>
          <w:rFonts w:ascii="Abadi" w:hAnsi="Abadi"/>
          <w:spacing w:val="-10"/>
          <w:w w:val="115"/>
          <w:sz w:val="21"/>
          <w:szCs w:val="21"/>
        </w:rPr>
        <w:t>…</w:t>
      </w:r>
    </w:p>
    <w:p w14:paraId="3438C369" w14:textId="77777777" w:rsidR="006E10E0" w:rsidRPr="00A27A2F" w:rsidRDefault="006E10E0" w:rsidP="006E10E0">
      <w:pPr>
        <w:pStyle w:val="Textoindependiente"/>
        <w:rPr>
          <w:rFonts w:ascii="Abadi" w:hAnsi="Abadi"/>
          <w:sz w:val="21"/>
          <w:szCs w:val="21"/>
        </w:rPr>
      </w:pPr>
    </w:p>
    <w:p w14:paraId="161E6989" w14:textId="77777777" w:rsidR="006E10E0" w:rsidRPr="00FA29C1" w:rsidRDefault="006E10E0" w:rsidP="006E10E0">
      <w:pPr>
        <w:pStyle w:val="Textoindependiente"/>
        <w:ind w:left="102" w:right="117"/>
        <w:rPr>
          <w:rFonts w:ascii="Abadi" w:hAnsi="Abadi"/>
          <w:b w:val="0"/>
          <w:bCs w:val="0"/>
          <w:sz w:val="21"/>
          <w:szCs w:val="21"/>
        </w:rPr>
      </w:pPr>
      <w:r w:rsidRPr="00A27A2F">
        <w:rPr>
          <w:rFonts w:ascii="Abadi" w:hAnsi="Abadi"/>
          <w:sz w:val="21"/>
          <w:szCs w:val="21"/>
        </w:rPr>
        <w:t>Tratándose de</w:t>
      </w:r>
      <w:r w:rsidRPr="00A27A2F">
        <w:rPr>
          <w:rFonts w:ascii="Abadi" w:hAnsi="Abadi"/>
          <w:spacing w:val="-1"/>
          <w:sz w:val="21"/>
          <w:szCs w:val="21"/>
        </w:rPr>
        <w:t xml:space="preserve"> </w:t>
      </w:r>
      <w:r w:rsidRPr="00A27A2F">
        <w:rPr>
          <w:rFonts w:ascii="Abadi" w:hAnsi="Abadi"/>
          <w:sz w:val="21"/>
          <w:szCs w:val="21"/>
        </w:rPr>
        <w:t>las hijas e hijos menores de</w:t>
      </w:r>
      <w:r w:rsidRPr="00A27A2F">
        <w:rPr>
          <w:rFonts w:ascii="Abadi" w:hAnsi="Abadi"/>
          <w:spacing w:val="-1"/>
          <w:sz w:val="21"/>
          <w:szCs w:val="21"/>
        </w:rPr>
        <w:t xml:space="preserve"> </w:t>
      </w:r>
      <w:r w:rsidRPr="00A27A2F">
        <w:rPr>
          <w:rFonts w:ascii="Abadi" w:hAnsi="Abadi"/>
          <w:sz w:val="21"/>
          <w:szCs w:val="21"/>
        </w:rPr>
        <w:t>dieciocho</w:t>
      </w:r>
      <w:r w:rsidRPr="00A27A2F">
        <w:rPr>
          <w:rFonts w:ascii="Abadi" w:hAnsi="Abadi"/>
          <w:spacing w:val="-1"/>
          <w:sz w:val="21"/>
          <w:szCs w:val="21"/>
        </w:rPr>
        <w:t xml:space="preserve"> </w:t>
      </w:r>
      <w:r w:rsidRPr="00A27A2F">
        <w:rPr>
          <w:rFonts w:ascii="Abadi" w:hAnsi="Abadi"/>
          <w:sz w:val="21"/>
          <w:szCs w:val="21"/>
        </w:rPr>
        <w:t xml:space="preserve">años, que sean víctimas </w:t>
      </w:r>
      <w:r w:rsidRPr="00A27A2F">
        <w:rPr>
          <w:rFonts w:ascii="Abadi" w:hAnsi="Abadi"/>
          <w:spacing w:val="-2"/>
          <w:sz w:val="21"/>
          <w:szCs w:val="21"/>
        </w:rPr>
        <w:t>indirectas</w:t>
      </w:r>
      <w:r w:rsidRPr="00A27A2F">
        <w:rPr>
          <w:rFonts w:ascii="Abadi" w:hAnsi="Abadi"/>
          <w:spacing w:val="-13"/>
          <w:sz w:val="21"/>
          <w:szCs w:val="21"/>
        </w:rPr>
        <w:t xml:space="preserve"> </w:t>
      </w:r>
      <w:r w:rsidRPr="00A27A2F">
        <w:rPr>
          <w:rFonts w:ascii="Abadi" w:hAnsi="Abadi"/>
          <w:spacing w:val="-2"/>
          <w:sz w:val="21"/>
          <w:szCs w:val="21"/>
        </w:rPr>
        <w:t>de</w:t>
      </w:r>
      <w:r w:rsidRPr="00A27A2F">
        <w:rPr>
          <w:rFonts w:ascii="Abadi" w:hAnsi="Abadi"/>
          <w:spacing w:val="-12"/>
          <w:sz w:val="21"/>
          <w:szCs w:val="21"/>
        </w:rPr>
        <w:t xml:space="preserve"> </w:t>
      </w:r>
      <w:r w:rsidRPr="00A27A2F">
        <w:rPr>
          <w:rFonts w:ascii="Abadi" w:hAnsi="Abadi"/>
          <w:spacing w:val="-2"/>
          <w:sz w:val="21"/>
          <w:szCs w:val="21"/>
        </w:rPr>
        <w:t>feminicidio,</w:t>
      </w:r>
      <w:r w:rsidRPr="00A27A2F">
        <w:rPr>
          <w:rFonts w:ascii="Abadi" w:hAnsi="Abadi"/>
          <w:spacing w:val="-12"/>
          <w:sz w:val="21"/>
          <w:szCs w:val="21"/>
        </w:rPr>
        <w:t xml:space="preserve"> </w:t>
      </w:r>
      <w:r w:rsidRPr="00A27A2F">
        <w:rPr>
          <w:rFonts w:ascii="Abadi" w:hAnsi="Abadi"/>
          <w:spacing w:val="-2"/>
          <w:sz w:val="21"/>
          <w:szCs w:val="21"/>
        </w:rPr>
        <w:t>además</w:t>
      </w:r>
      <w:r w:rsidRPr="00A27A2F">
        <w:rPr>
          <w:rFonts w:ascii="Abadi" w:hAnsi="Abadi"/>
          <w:spacing w:val="-12"/>
          <w:sz w:val="21"/>
          <w:szCs w:val="21"/>
        </w:rPr>
        <w:t xml:space="preserve"> </w:t>
      </w:r>
      <w:r w:rsidRPr="00A27A2F">
        <w:rPr>
          <w:rFonts w:ascii="Abadi" w:hAnsi="Abadi"/>
          <w:spacing w:val="-2"/>
          <w:sz w:val="21"/>
          <w:szCs w:val="21"/>
        </w:rPr>
        <w:t>de</w:t>
      </w:r>
      <w:r w:rsidRPr="00A27A2F">
        <w:rPr>
          <w:rFonts w:ascii="Abadi" w:hAnsi="Abadi"/>
          <w:spacing w:val="-13"/>
          <w:sz w:val="21"/>
          <w:szCs w:val="21"/>
        </w:rPr>
        <w:t xml:space="preserve"> </w:t>
      </w:r>
      <w:r w:rsidRPr="00A27A2F">
        <w:rPr>
          <w:rFonts w:ascii="Abadi" w:hAnsi="Abadi"/>
          <w:spacing w:val="-2"/>
          <w:sz w:val="21"/>
          <w:szCs w:val="21"/>
        </w:rPr>
        <w:t>la</w:t>
      </w:r>
      <w:r w:rsidRPr="00A27A2F">
        <w:rPr>
          <w:rFonts w:ascii="Abadi" w:hAnsi="Abadi"/>
          <w:spacing w:val="-12"/>
          <w:sz w:val="21"/>
          <w:szCs w:val="21"/>
        </w:rPr>
        <w:t xml:space="preserve"> </w:t>
      </w:r>
      <w:r w:rsidRPr="00A27A2F">
        <w:rPr>
          <w:rFonts w:ascii="Abadi" w:hAnsi="Abadi"/>
          <w:spacing w:val="-2"/>
          <w:sz w:val="21"/>
          <w:szCs w:val="21"/>
        </w:rPr>
        <w:t>compensación</w:t>
      </w:r>
      <w:r w:rsidRPr="00A27A2F">
        <w:rPr>
          <w:rFonts w:ascii="Abadi" w:hAnsi="Abadi"/>
          <w:spacing w:val="-12"/>
          <w:sz w:val="21"/>
          <w:szCs w:val="21"/>
        </w:rPr>
        <w:t xml:space="preserve"> </w:t>
      </w:r>
      <w:r w:rsidRPr="00A27A2F">
        <w:rPr>
          <w:rFonts w:ascii="Abadi" w:hAnsi="Abadi"/>
          <w:spacing w:val="-2"/>
          <w:sz w:val="21"/>
          <w:szCs w:val="21"/>
        </w:rPr>
        <w:t>establecida</w:t>
      </w:r>
      <w:r w:rsidRPr="00A27A2F">
        <w:rPr>
          <w:rFonts w:ascii="Abadi" w:hAnsi="Abadi"/>
          <w:spacing w:val="-12"/>
          <w:sz w:val="21"/>
          <w:szCs w:val="21"/>
        </w:rPr>
        <w:t xml:space="preserve"> </w:t>
      </w:r>
      <w:r w:rsidRPr="00A27A2F">
        <w:rPr>
          <w:rFonts w:ascii="Abadi" w:hAnsi="Abadi"/>
          <w:spacing w:val="-2"/>
          <w:sz w:val="21"/>
          <w:szCs w:val="21"/>
        </w:rPr>
        <w:t>en</w:t>
      </w:r>
      <w:r w:rsidRPr="00A27A2F">
        <w:rPr>
          <w:rFonts w:ascii="Abadi" w:hAnsi="Abadi"/>
          <w:spacing w:val="-12"/>
          <w:sz w:val="21"/>
          <w:szCs w:val="21"/>
        </w:rPr>
        <w:t xml:space="preserve"> </w:t>
      </w:r>
      <w:r w:rsidRPr="00A27A2F">
        <w:rPr>
          <w:rFonts w:ascii="Abadi" w:hAnsi="Abadi"/>
          <w:spacing w:val="-2"/>
          <w:sz w:val="21"/>
          <w:szCs w:val="21"/>
        </w:rPr>
        <w:t>el</w:t>
      </w:r>
      <w:r w:rsidRPr="00A27A2F">
        <w:rPr>
          <w:rFonts w:ascii="Abadi" w:hAnsi="Abadi"/>
          <w:spacing w:val="-11"/>
          <w:sz w:val="21"/>
          <w:szCs w:val="21"/>
        </w:rPr>
        <w:t xml:space="preserve"> </w:t>
      </w:r>
      <w:r w:rsidRPr="00A27A2F">
        <w:rPr>
          <w:rFonts w:ascii="Abadi" w:hAnsi="Abadi"/>
          <w:spacing w:val="-2"/>
          <w:sz w:val="21"/>
          <w:szCs w:val="21"/>
        </w:rPr>
        <w:t xml:space="preserve">párrafo </w:t>
      </w:r>
      <w:r w:rsidRPr="00A27A2F">
        <w:rPr>
          <w:rFonts w:ascii="Abadi" w:hAnsi="Abadi"/>
          <w:sz w:val="21"/>
          <w:szCs w:val="21"/>
        </w:rPr>
        <w:t>anterior, tendrán derecho a recibir bimestralmente una pensión alimenticia suficiente para cubrir sus necesidades de alimentación, vestido, habitación, asistencia</w:t>
      </w:r>
      <w:r w:rsidRPr="00A27A2F">
        <w:rPr>
          <w:rFonts w:ascii="Abadi" w:hAnsi="Abadi"/>
          <w:spacing w:val="-11"/>
          <w:sz w:val="21"/>
          <w:szCs w:val="21"/>
        </w:rPr>
        <w:t xml:space="preserve"> </w:t>
      </w:r>
      <w:r w:rsidRPr="00A27A2F">
        <w:rPr>
          <w:rFonts w:ascii="Abadi" w:hAnsi="Abadi"/>
          <w:sz w:val="21"/>
          <w:szCs w:val="21"/>
        </w:rPr>
        <w:t>en</w:t>
      </w:r>
      <w:r w:rsidRPr="00A27A2F">
        <w:rPr>
          <w:rFonts w:ascii="Abadi" w:hAnsi="Abadi"/>
          <w:spacing w:val="-9"/>
          <w:sz w:val="21"/>
          <w:szCs w:val="21"/>
        </w:rPr>
        <w:t xml:space="preserve"> </w:t>
      </w:r>
      <w:r w:rsidRPr="00A27A2F">
        <w:rPr>
          <w:rFonts w:ascii="Abadi" w:hAnsi="Abadi"/>
          <w:sz w:val="21"/>
          <w:szCs w:val="21"/>
        </w:rPr>
        <w:t>casos</w:t>
      </w:r>
      <w:r w:rsidRPr="00A27A2F">
        <w:rPr>
          <w:rFonts w:ascii="Abadi" w:hAnsi="Abadi"/>
          <w:spacing w:val="-9"/>
          <w:sz w:val="21"/>
          <w:szCs w:val="21"/>
        </w:rPr>
        <w:t xml:space="preserve"> </w:t>
      </w:r>
      <w:r w:rsidRPr="00A27A2F">
        <w:rPr>
          <w:rFonts w:ascii="Abadi" w:hAnsi="Abadi"/>
          <w:sz w:val="21"/>
          <w:szCs w:val="21"/>
        </w:rPr>
        <w:t>de</w:t>
      </w:r>
      <w:r w:rsidRPr="00A27A2F">
        <w:rPr>
          <w:rFonts w:ascii="Abadi" w:hAnsi="Abadi"/>
          <w:spacing w:val="-11"/>
          <w:sz w:val="21"/>
          <w:szCs w:val="21"/>
        </w:rPr>
        <w:t xml:space="preserve"> </w:t>
      </w:r>
      <w:r w:rsidRPr="00A27A2F">
        <w:rPr>
          <w:rFonts w:ascii="Abadi" w:hAnsi="Abadi"/>
          <w:sz w:val="21"/>
          <w:szCs w:val="21"/>
        </w:rPr>
        <w:t>enfermedad,</w:t>
      </w:r>
      <w:r w:rsidRPr="00A27A2F">
        <w:rPr>
          <w:rFonts w:ascii="Abadi" w:hAnsi="Abadi"/>
          <w:spacing w:val="-11"/>
          <w:sz w:val="21"/>
          <w:szCs w:val="21"/>
        </w:rPr>
        <w:t xml:space="preserve"> </w:t>
      </w:r>
      <w:r w:rsidRPr="00A27A2F">
        <w:rPr>
          <w:rFonts w:ascii="Abadi" w:hAnsi="Abadi"/>
          <w:sz w:val="21"/>
          <w:szCs w:val="21"/>
        </w:rPr>
        <w:t>educación</w:t>
      </w:r>
      <w:r w:rsidRPr="00A27A2F">
        <w:rPr>
          <w:rFonts w:ascii="Abadi" w:hAnsi="Abadi"/>
          <w:spacing w:val="-10"/>
          <w:sz w:val="21"/>
          <w:szCs w:val="21"/>
        </w:rPr>
        <w:t xml:space="preserve"> </w:t>
      </w:r>
      <w:r w:rsidRPr="00A27A2F">
        <w:rPr>
          <w:rFonts w:ascii="Abadi" w:hAnsi="Abadi"/>
          <w:sz w:val="21"/>
          <w:szCs w:val="21"/>
        </w:rPr>
        <w:t>y</w:t>
      </w:r>
      <w:r w:rsidRPr="00A27A2F">
        <w:rPr>
          <w:rFonts w:ascii="Abadi" w:hAnsi="Abadi"/>
          <w:spacing w:val="-11"/>
          <w:sz w:val="21"/>
          <w:szCs w:val="21"/>
        </w:rPr>
        <w:t xml:space="preserve"> </w:t>
      </w:r>
      <w:r w:rsidRPr="00A27A2F">
        <w:rPr>
          <w:rFonts w:ascii="Abadi" w:hAnsi="Abadi"/>
          <w:sz w:val="21"/>
          <w:szCs w:val="21"/>
        </w:rPr>
        <w:t>atención</w:t>
      </w:r>
      <w:r w:rsidRPr="00A27A2F">
        <w:rPr>
          <w:rFonts w:ascii="Abadi" w:hAnsi="Abadi"/>
          <w:spacing w:val="-11"/>
          <w:sz w:val="21"/>
          <w:szCs w:val="21"/>
        </w:rPr>
        <w:t xml:space="preserve"> </w:t>
      </w:r>
      <w:r w:rsidRPr="00A27A2F">
        <w:rPr>
          <w:rFonts w:ascii="Abadi" w:hAnsi="Abadi"/>
          <w:sz w:val="21"/>
          <w:szCs w:val="21"/>
        </w:rPr>
        <w:t>médica</w:t>
      </w:r>
      <w:r w:rsidRPr="00FA29C1">
        <w:rPr>
          <w:rFonts w:ascii="Abadi" w:hAnsi="Abadi"/>
          <w:b w:val="0"/>
          <w:bCs w:val="0"/>
          <w:sz w:val="21"/>
          <w:szCs w:val="21"/>
        </w:rPr>
        <w:t>.</w:t>
      </w:r>
    </w:p>
    <w:p w14:paraId="27C3674B" w14:textId="77777777" w:rsidR="006E10E0" w:rsidRPr="00FA29C1" w:rsidRDefault="006E10E0" w:rsidP="006E10E0">
      <w:pPr>
        <w:pStyle w:val="Textoindependiente"/>
        <w:ind w:left="102" w:right="117"/>
        <w:rPr>
          <w:rFonts w:ascii="Abadi" w:hAnsi="Abadi"/>
          <w:b w:val="0"/>
          <w:bCs w:val="0"/>
          <w:sz w:val="21"/>
          <w:szCs w:val="21"/>
        </w:rPr>
      </w:pPr>
    </w:p>
    <w:p w14:paraId="0E5E61E8" w14:textId="77777777" w:rsidR="006E10E0" w:rsidRPr="00AF0AF7" w:rsidRDefault="006E10E0" w:rsidP="006E10E0">
      <w:pPr>
        <w:pStyle w:val="Textoindependiente"/>
        <w:ind w:left="102" w:right="120"/>
        <w:rPr>
          <w:rFonts w:ascii="Abadi" w:hAnsi="Abadi"/>
          <w:sz w:val="21"/>
          <w:szCs w:val="21"/>
        </w:rPr>
      </w:pPr>
      <w:r w:rsidRPr="00AF0AF7">
        <w:rPr>
          <w:rFonts w:ascii="Abadi" w:hAnsi="Abadi"/>
          <w:sz w:val="21"/>
          <w:szCs w:val="21"/>
        </w:rPr>
        <w:t>Esta</w:t>
      </w:r>
      <w:r w:rsidRPr="00AF0AF7">
        <w:rPr>
          <w:rFonts w:ascii="Abadi" w:hAnsi="Abadi"/>
          <w:spacing w:val="-11"/>
          <w:sz w:val="21"/>
          <w:szCs w:val="21"/>
        </w:rPr>
        <w:t xml:space="preserve"> </w:t>
      </w:r>
      <w:r w:rsidRPr="00AF0AF7">
        <w:rPr>
          <w:rFonts w:ascii="Abadi" w:hAnsi="Abadi"/>
          <w:sz w:val="21"/>
          <w:szCs w:val="21"/>
        </w:rPr>
        <w:t>pensión</w:t>
      </w:r>
      <w:r w:rsidRPr="00AF0AF7">
        <w:rPr>
          <w:rFonts w:ascii="Abadi" w:hAnsi="Abadi"/>
          <w:spacing w:val="-12"/>
          <w:sz w:val="21"/>
          <w:szCs w:val="21"/>
        </w:rPr>
        <w:t xml:space="preserve"> </w:t>
      </w:r>
      <w:r w:rsidRPr="00AF0AF7">
        <w:rPr>
          <w:rFonts w:ascii="Abadi" w:hAnsi="Abadi"/>
          <w:sz w:val="21"/>
          <w:szCs w:val="21"/>
        </w:rPr>
        <w:t>habrá</w:t>
      </w:r>
      <w:r w:rsidRPr="00AF0AF7">
        <w:rPr>
          <w:rFonts w:ascii="Abadi" w:hAnsi="Abadi"/>
          <w:spacing w:val="-12"/>
          <w:sz w:val="21"/>
          <w:szCs w:val="21"/>
        </w:rPr>
        <w:t xml:space="preserve"> </w:t>
      </w:r>
      <w:r w:rsidRPr="00AF0AF7">
        <w:rPr>
          <w:rFonts w:ascii="Abadi" w:hAnsi="Abadi"/>
          <w:sz w:val="21"/>
          <w:szCs w:val="21"/>
        </w:rPr>
        <w:t>de</w:t>
      </w:r>
      <w:r w:rsidRPr="00AF0AF7">
        <w:rPr>
          <w:rFonts w:ascii="Abadi" w:hAnsi="Abadi"/>
          <w:spacing w:val="-11"/>
          <w:sz w:val="21"/>
          <w:szCs w:val="21"/>
        </w:rPr>
        <w:t xml:space="preserve"> </w:t>
      </w:r>
      <w:r w:rsidRPr="00AF0AF7">
        <w:rPr>
          <w:rFonts w:ascii="Abadi" w:hAnsi="Abadi"/>
          <w:sz w:val="21"/>
          <w:szCs w:val="21"/>
        </w:rPr>
        <w:t>otorgarse</w:t>
      </w:r>
      <w:r w:rsidRPr="00AF0AF7">
        <w:rPr>
          <w:rFonts w:ascii="Abadi" w:hAnsi="Abadi"/>
          <w:spacing w:val="-11"/>
          <w:sz w:val="21"/>
          <w:szCs w:val="21"/>
        </w:rPr>
        <w:t xml:space="preserve"> </w:t>
      </w:r>
      <w:r w:rsidRPr="00AF0AF7">
        <w:rPr>
          <w:rFonts w:ascii="Abadi" w:hAnsi="Abadi"/>
          <w:sz w:val="21"/>
          <w:szCs w:val="21"/>
        </w:rPr>
        <w:t>hasta</w:t>
      </w:r>
      <w:r w:rsidRPr="00AF0AF7">
        <w:rPr>
          <w:rFonts w:ascii="Abadi" w:hAnsi="Abadi"/>
          <w:spacing w:val="-12"/>
          <w:sz w:val="21"/>
          <w:szCs w:val="21"/>
        </w:rPr>
        <w:t xml:space="preserve"> </w:t>
      </w:r>
      <w:r w:rsidRPr="00AF0AF7">
        <w:rPr>
          <w:rFonts w:ascii="Abadi" w:hAnsi="Abadi"/>
          <w:sz w:val="21"/>
          <w:szCs w:val="21"/>
        </w:rPr>
        <w:t>que</w:t>
      </w:r>
      <w:r w:rsidRPr="00AF0AF7">
        <w:rPr>
          <w:rFonts w:ascii="Abadi" w:hAnsi="Abadi"/>
          <w:spacing w:val="-11"/>
          <w:sz w:val="21"/>
          <w:szCs w:val="21"/>
        </w:rPr>
        <w:t xml:space="preserve"> </w:t>
      </w:r>
      <w:r w:rsidRPr="00AF0AF7">
        <w:rPr>
          <w:rFonts w:ascii="Abadi" w:hAnsi="Abadi"/>
          <w:sz w:val="21"/>
          <w:szCs w:val="21"/>
        </w:rPr>
        <w:t>las</w:t>
      </w:r>
      <w:r w:rsidRPr="00AF0AF7">
        <w:rPr>
          <w:rFonts w:ascii="Abadi" w:hAnsi="Abadi"/>
          <w:spacing w:val="-11"/>
          <w:sz w:val="21"/>
          <w:szCs w:val="21"/>
        </w:rPr>
        <w:t xml:space="preserve"> </w:t>
      </w:r>
      <w:r w:rsidRPr="00AF0AF7">
        <w:rPr>
          <w:rFonts w:ascii="Abadi" w:hAnsi="Abadi"/>
          <w:sz w:val="21"/>
          <w:szCs w:val="21"/>
        </w:rPr>
        <w:t>víctimas</w:t>
      </w:r>
      <w:r w:rsidRPr="00AF0AF7">
        <w:rPr>
          <w:rFonts w:ascii="Abadi" w:hAnsi="Abadi"/>
          <w:spacing w:val="-12"/>
          <w:sz w:val="21"/>
          <w:szCs w:val="21"/>
        </w:rPr>
        <w:t xml:space="preserve"> </w:t>
      </w:r>
      <w:r w:rsidRPr="00AF0AF7">
        <w:rPr>
          <w:rFonts w:ascii="Abadi" w:hAnsi="Abadi"/>
          <w:sz w:val="21"/>
          <w:szCs w:val="21"/>
        </w:rPr>
        <w:t>indirectas</w:t>
      </w:r>
      <w:r w:rsidRPr="00AF0AF7">
        <w:rPr>
          <w:rFonts w:ascii="Abadi" w:hAnsi="Abadi"/>
          <w:spacing w:val="-12"/>
          <w:sz w:val="21"/>
          <w:szCs w:val="21"/>
        </w:rPr>
        <w:t xml:space="preserve"> </w:t>
      </w:r>
      <w:r w:rsidRPr="00AF0AF7">
        <w:rPr>
          <w:rFonts w:ascii="Abadi" w:hAnsi="Abadi"/>
          <w:sz w:val="21"/>
          <w:szCs w:val="21"/>
        </w:rPr>
        <w:t>cumplan</w:t>
      </w:r>
      <w:r w:rsidRPr="00AF0AF7">
        <w:rPr>
          <w:rFonts w:ascii="Abadi" w:hAnsi="Abadi"/>
          <w:spacing w:val="-11"/>
          <w:sz w:val="21"/>
          <w:szCs w:val="21"/>
        </w:rPr>
        <w:t xml:space="preserve"> </w:t>
      </w:r>
      <w:r w:rsidRPr="00AF0AF7">
        <w:rPr>
          <w:rFonts w:ascii="Abadi" w:hAnsi="Abadi"/>
          <w:sz w:val="21"/>
          <w:szCs w:val="21"/>
        </w:rPr>
        <w:t xml:space="preserve">18 </w:t>
      </w:r>
      <w:r w:rsidRPr="00AF0AF7">
        <w:rPr>
          <w:rFonts w:ascii="Abadi" w:hAnsi="Abadi"/>
          <w:spacing w:val="-6"/>
          <w:sz w:val="21"/>
          <w:szCs w:val="21"/>
        </w:rPr>
        <w:t>años</w:t>
      </w:r>
      <w:r w:rsidRPr="00AF0AF7">
        <w:rPr>
          <w:rFonts w:ascii="Abadi" w:hAnsi="Abadi"/>
          <w:spacing w:val="-9"/>
          <w:sz w:val="21"/>
          <w:szCs w:val="21"/>
        </w:rPr>
        <w:t xml:space="preserve"> </w:t>
      </w:r>
      <w:r w:rsidRPr="00AF0AF7">
        <w:rPr>
          <w:rFonts w:ascii="Abadi" w:hAnsi="Abadi"/>
          <w:spacing w:val="-6"/>
          <w:sz w:val="21"/>
          <w:szCs w:val="21"/>
        </w:rPr>
        <w:t>de</w:t>
      </w:r>
      <w:r w:rsidRPr="00AF0AF7">
        <w:rPr>
          <w:rFonts w:ascii="Abadi" w:hAnsi="Abadi"/>
          <w:spacing w:val="-8"/>
          <w:sz w:val="21"/>
          <w:szCs w:val="21"/>
        </w:rPr>
        <w:t xml:space="preserve"> </w:t>
      </w:r>
      <w:r w:rsidRPr="00AF0AF7">
        <w:rPr>
          <w:rFonts w:ascii="Abadi" w:hAnsi="Abadi"/>
          <w:spacing w:val="-6"/>
          <w:sz w:val="21"/>
          <w:szCs w:val="21"/>
        </w:rPr>
        <w:t>edad</w:t>
      </w:r>
      <w:r w:rsidRPr="00AF0AF7">
        <w:rPr>
          <w:rFonts w:ascii="Abadi" w:hAnsi="Abadi"/>
          <w:spacing w:val="-8"/>
          <w:sz w:val="21"/>
          <w:szCs w:val="21"/>
        </w:rPr>
        <w:t xml:space="preserve"> </w:t>
      </w:r>
      <w:r w:rsidRPr="00AF0AF7">
        <w:rPr>
          <w:rFonts w:ascii="Abadi" w:hAnsi="Abadi"/>
          <w:spacing w:val="-6"/>
          <w:sz w:val="21"/>
          <w:szCs w:val="21"/>
        </w:rPr>
        <w:t>y</w:t>
      </w:r>
      <w:r w:rsidRPr="00AF0AF7">
        <w:rPr>
          <w:rFonts w:ascii="Abadi" w:hAnsi="Abadi"/>
          <w:spacing w:val="-9"/>
          <w:sz w:val="21"/>
          <w:szCs w:val="21"/>
        </w:rPr>
        <w:t xml:space="preserve"> </w:t>
      </w:r>
      <w:r w:rsidRPr="00AF0AF7">
        <w:rPr>
          <w:rFonts w:ascii="Abadi" w:hAnsi="Abadi"/>
          <w:spacing w:val="-6"/>
          <w:sz w:val="21"/>
          <w:szCs w:val="21"/>
        </w:rPr>
        <w:t>podrá</w:t>
      </w:r>
      <w:r w:rsidRPr="00AF0AF7">
        <w:rPr>
          <w:rFonts w:ascii="Abadi" w:hAnsi="Abadi"/>
          <w:spacing w:val="-8"/>
          <w:sz w:val="21"/>
          <w:szCs w:val="21"/>
        </w:rPr>
        <w:t xml:space="preserve"> </w:t>
      </w:r>
      <w:r w:rsidRPr="00AF0AF7">
        <w:rPr>
          <w:rFonts w:ascii="Abadi" w:hAnsi="Abadi"/>
          <w:spacing w:val="-6"/>
          <w:sz w:val="21"/>
          <w:szCs w:val="21"/>
        </w:rPr>
        <w:t>entregarse</w:t>
      </w:r>
      <w:r w:rsidRPr="00AF0AF7">
        <w:rPr>
          <w:rFonts w:ascii="Abadi" w:hAnsi="Abadi"/>
          <w:spacing w:val="-8"/>
          <w:sz w:val="21"/>
          <w:szCs w:val="21"/>
        </w:rPr>
        <w:t xml:space="preserve"> </w:t>
      </w:r>
      <w:r w:rsidRPr="00AF0AF7">
        <w:rPr>
          <w:rFonts w:ascii="Abadi" w:hAnsi="Abadi"/>
          <w:spacing w:val="-6"/>
          <w:sz w:val="21"/>
          <w:szCs w:val="21"/>
        </w:rPr>
        <w:t>durante</w:t>
      </w:r>
      <w:r w:rsidRPr="00AF0AF7">
        <w:rPr>
          <w:rFonts w:ascii="Abadi" w:hAnsi="Abadi"/>
          <w:spacing w:val="-9"/>
          <w:sz w:val="21"/>
          <w:szCs w:val="21"/>
        </w:rPr>
        <w:t xml:space="preserve"> </w:t>
      </w:r>
      <w:r w:rsidRPr="00AF0AF7">
        <w:rPr>
          <w:rFonts w:ascii="Abadi" w:hAnsi="Abadi"/>
          <w:spacing w:val="-6"/>
          <w:sz w:val="21"/>
          <w:szCs w:val="21"/>
        </w:rPr>
        <w:t>5</w:t>
      </w:r>
      <w:r w:rsidRPr="00AF0AF7">
        <w:rPr>
          <w:rFonts w:ascii="Abadi" w:hAnsi="Abadi"/>
          <w:spacing w:val="-8"/>
          <w:sz w:val="21"/>
          <w:szCs w:val="21"/>
        </w:rPr>
        <w:t xml:space="preserve"> </w:t>
      </w:r>
      <w:r w:rsidRPr="00AF0AF7">
        <w:rPr>
          <w:rFonts w:ascii="Abadi" w:hAnsi="Abadi"/>
          <w:spacing w:val="-6"/>
          <w:sz w:val="21"/>
          <w:szCs w:val="21"/>
        </w:rPr>
        <w:t>años</w:t>
      </w:r>
      <w:r w:rsidRPr="00AF0AF7">
        <w:rPr>
          <w:rFonts w:ascii="Abadi" w:hAnsi="Abadi"/>
          <w:spacing w:val="-8"/>
          <w:sz w:val="21"/>
          <w:szCs w:val="21"/>
        </w:rPr>
        <w:t xml:space="preserve"> </w:t>
      </w:r>
      <w:r w:rsidRPr="00AF0AF7">
        <w:rPr>
          <w:rFonts w:ascii="Abadi" w:hAnsi="Abadi"/>
          <w:spacing w:val="-6"/>
          <w:sz w:val="21"/>
          <w:szCs w:val="21"/>
        </w:rPr>
        <w:t>más</w:t>
      </w:r>
      <w:r w:rsidRPr="00AF0AF7">
        <w:rPr>
          <w:rFonts w:ascii="Abadi" w:hAnsi="Abadi"/>
          <w:spacing w:val="-9"/>
          <w:sz w:val="21"/>
          <w:szCs w:val="21"/>
        </w:rPr>
        <w:t xml:space="preserve"> </w:t>
      </w:r>
      <w:r w:rsidRPr="00AF0AF7">
        <w:rPr>
          <w:rFonts w:ascii="Abadi" w:hAnsi="Abadi"/>
          <w:spacing w:val="-6"/>
          <w:sz w:val="21"/>
          <w:szCs w:val="21"/>
        </w:rPr>
        <w:t>en</w:t>
      </w:r>
      <w:r w:rsidRPr="00AF0AF7">
        <w:rPr>
          <w:rFonts w:ascii="Abadi" w:hAnsi="Abadi"/>
          <w:spacing w:val="-8"/>
          <w:sz w:val="21"/>
          <w:szCs w:val="21"/>
        </w:rPr>
        <w:t xml:space="preserve"> </w:t>
      </w:r>
      <w:r w:rsidRPr="00AF0AF7">
        <w:rPr>
          <w:rFonts w:ascii="Abadi" w:hAnsi="Abadi"/>
          <w:spacing w:val="-6"/>
          <w:sz w:val="21"/>
          <w:szCs w:val="21"/>
        </w:rPr>
        <w:t>caso</w:t>
      </w:r>
      <w:r w:rsidRPr="00AF0AF7">
        <w:rPr>
          <w:rFonts w:ascii="Abadi" w:hAnsi="Abadi"/>
          <w:spacing w:val="-8"/>
          <w:sz w:val="21"/>
          <w:szCs w:val="21"/>
        </w:rPr>
        <w:t xml:space="preserve"> </w:t>
      </w:r>
      <w:r w:rsidRPr="00AF0AF7">
        <w:rPr>
          <w:rFonts w:ascii="Abadi" w:hAnsi="Abadi"/>
          <w:spacing w:val="-6"/>
          <w:sz w:val="21"/>
          <w:szCs w:val="21"/>
        </w:rPr>
        <w:t>de</w:t>
      </w:r>
      <w:r w:rsidRPr="00AF0AF7">
        <w:rPr>
          <w:rFonts w:ascii="Abadi" w:hAnsi="Abadi"/>
          <w:spacing w:val="-9"/>
          <w:sz w:val="21"/>
          <w:szCs w:val="21"/>
        </w:rPr>
        <w:t xml:space="preserve"> </w:t>
      </w:r>
      <w:r w:rsidRPr="00AF0AF7">
        <w:rPr>
          <w:rFonts w:ascii="Abadi" w:hAnsi="Abadi"/>
          <w:spacing w:val="-6"/>
          <w:sz w:val="21"/>
          <w:szCs w:val="21"/>
        </w:rPr>
        <w:t>que</w:t>
      </w:r>
      <w:r w:rsidRPr="00AF0AF7">
        <w:rPr>
          <w:rFonts w:ascii="Abadi" w:hAnsi="Abadi"/>
          <w:spacing w:val="-8"/>
          <w:sz w:val="21"/>
          <w:szCs w:val="21"/>
        </w:rPr>
        <w:t xml:space="preserve"> </w:t>
      </w:r>
      <w:r w:rsidRPr="00AF0AF7">
        <w:rPr>
          <w:rFonts w:ascii="Abadi" w:hAnsi="Abadi"/>
          <w:spacing w:val="-6"/>
          <w:sz w:val="21"/>
          <w:szCs w:val="21"/>
        </w:rPr>
        <w:t xml:space="preserve">comprueben </w:t>
      </w:r>
      <w:r w:rsidRPr="00AF0AF7">
        <w:rPr>
          <w:rFonts w:ascii="Abadi" w:hAnsi="Abadi"/>
          <w:spacing w:val="-2"/>
          <w:sz w:val="21"/>
          <w:szCs w:val="21"/>
        </w:rPr>
        <w:t>que</w:t>
      </w:r>
      <w:r w:rsidRPr="00AF0AF7">
        <w:rPr>
          <w:rFonts w:ascii="Abadi" w:hAnsi="Abadi"/>
          <w:spacing w:val="-9"/>
          <w:sz w:val="21"/>
          <w:szCs w:val="21"/>
        </w:rPr>
        <w:t xml:space="preserve"> </w:t>
      </w:r>
      <w:r w:rsidRPr="00AF0AF7">
        <w:rPr>
          <w:rFonts w:ascii="Abadi" w:hAnsi="Abadi"/>
          <w:spacing w:val="-2"/>
          <w:sz w:val="21"/>
          <w:szCs w:val="21"/>
        </w:rPr>
        <w:t>se</w:t>
      </w:r>
      <w:r w:rsidRPr="00AF0AF7">
        <w:rPr>
          <w:rFonts w:ascii="Abadi" w:hAnsi="Abadi"/>
          <w:spacing w:val="-9"/>
          <w:sz w:val="21"/>
          <w:szCs w:val="21"/>
        </w:rPr>
        <w:t xml:space="preserve"> </w:t>
      </w:r>
      <w:r w:rsidRPr="00AF0AF7">
        <w:rPr>
          <w:rFonts w:ascii="Abadi" w:hAnsi="Abadi"/>
          <w:spacing w:val="-2"/>
          <w:sz w:val="21"/>
          <w:szCs w:val="21"/>
        </w:rPr>
        <w:lastRenderedPageBreak/>
        <w:t>encuentran</w:t>
      </w:r>
      <w:r w:rsidRPr="00AF0AF7">
        <w:rPr>
          <w:rFonts w:ascii="Abadi" w:hAnsi="Abadi"/>
          <w:spacing w:val="-9"/>
          <w:sz w:val="21"/>
          <w:szCs w:val="21"/>
        </w:rPr>
        <w:t xml:space="preserve"> </w:t>
      </w:r>
      <w:r w:rsidRPr="00AF0AF7">
        <w:rPr>
          <w:rFonts w:ascii="Abadi" w:hAnsi="Abadi"/>
          <w:spacing w:val="-2"/>
          <w:sz w:val="21"/>
          <w:szCs w:val="21"/>
        </w:rPr>
        <w:t>estudiando</w:t>
      </w:r>
      <w:r w:rsidRPr="00AF0AF7">
        <w:rPr>
          <w:rFonts w:ascii="Abadi" w:hAnsi="Abadi"/>
          <w:spacing w:val="-9"/>
          <w:sz w:val="21"/>
          <w:szCs w:val="21"/>
        </w:rPr>
        <w:t xml:space="preserve"> </w:t>
      </w:r>
      <w:r w:rsidRPr="00AF0AF7">
        <w:rPr>
          <w:rFonts w:ascii="Abadi" w:hAnsi="Abadi"/>
          <w:spacing w:val="-2"/>
          <w:sz w:val="21"/>
          <w:szCs w:val="21"/>
        </w:rPr>
        <w:t>la</w:t>
      </w:r>
      <w:r w:rsidRPr="00AF0AF7">
        <w:rPr>
          <w:rFonts w:ascii="Abadi" w:hAnsi="Abadi"/>
          <w:spacing w:val="-8"/>
          <w:sz w:val="21"/>
          <w:szCs w:val="21"/>
        </w:rPr>
        <w:t xml:space="preserve"> </w:t>
      </w:r>
      <w:r w:rsidRPr="00AF0AF7">
        <w:rPr>
          <w:rFonts w:ascii="Abadi" w:hAnsi="Abadi"/>
          <w:spacing w:val="-2"/>
          <w:sz w:val="21"/>
          <w:szCs w:val="21"/>
        </w:rPr>
        <w:t>educación</w:t>
      </w:r>
      <w:r w:rsidRPr="00AF0AF7">
        <w:rPr>
          <w:rFonts w:ascii="Abadi" w:hAnsi="Abadi"/>
          <w:spacing w:val="-9"/>
          <w:sz w:val="21"/>
          <w:szCs w:val="21"/>
        </w:rPr>
        <w:t xml:space="preserve"> </w:t>
      </w:r>
      <w:r w:rsidRPr="00AF0AF7">
        <w:rPr>
          <w:rFonts w:ascii="Abadi" w:hAnsi="Abadi"/>
          <w:spacing w:val="-2"/>
          <w:sz w:val="21"/>
          <w:szCs w:val="21"/>
        </w:rPr>
        <w:t>superior.</w:t>
      </w:r>
    </w:p>
    <w:p w14:paraId="55DEBF35" w14:textId="77777777" w:rsidR="006E10E0" w:rsidRPr="00AF0AF7" w:rsidRDefault="006E10E0" w:rsidP="006E10E0">
      <w:pPr>
        <w:pStyle w:val="Textoindependiente"/>
        <w:rPr>
          <w:rFonts w:ascii="Abadi" w:hAnsi="Abadi"/>
          <w:sz w:val="21"/>
          <w:szCs w:val="21"/>
        </w:rPr>
      </w:pPr>
    </w:p>
    <w:p w14:paraId="5D5A461B" w14:textId="77777777" w:rsidR="006E10E0" w:rsidRPr="00AF0AF7" w:rsidRDefault="006E10E0" w:rsidP="006E10E0">
      <w:pPr>
        <w:pStyle w:val="Textoindependiente"/>
        <w:rPr>
          <w:rFonts w:ascii="Abadi" w:hAnsi="Abadi"/>
          <w:sz w:val="21"/>
          <w:szCs w:val="21"/>
        </w:rPr>
      </w:pPr>
    </w:p>
    <w:p w14:paraId="6B4066E7" w14:textId="77777777" w:rsidR="006E10E0" w:rsidRPr="00AF0AF7" w:rsidRDefault="006E10E0" w:rsidP="006E10E0">
      <w:pPr>
        <w:pStyle w:val="Textoindependiente"/>
        <w:ind w:left="102"/>
        <w:rPr>
          <w:rFonts w:ascii="Abadi" w:hAnsi="Abadi"/>
          <w:sz w:val="21"/>
          <w:szCs w:val="21"/>
        </w:rPr>
      </w:pPr>
      <w:r w:rsidRPr="00AF0AF7">
        <w:rPr>
          <w:rFonts w:ascii="Abadi" w:hAnsi="Abadi"/>
          <w:w w:val="110"/>
          <w:sz w:val="21"/>
          <w:szCs w:val="21"/>
        </w:rPr>
        <w:t>IV.</w:t>
      </w:r>
      <w:r w:rsidRPr="00AF0AF7">
        <w:rPr>
          <w:rFonts w:ascii="Abadi" w:hAnsi="Abadi"/>
          <w:spacing w:val="50"/>
          <w:w w:val="110"/>
          <w:sz w:val="21"/>
          <w:szCs w:val="21"/>
        </w:rPr>
        <w:t xml:space="preserve"> </w:t>
      </w:r>
      <w:r w:rsidRPr="00AF0AF7">
        <w:rPr>
          <w:rFonts w:ascii="Abadi" w:hAnsi="Abadi"/>
          <w:w w:val="110"/>
          <w:sz w:val="21"/>
          <w:szCs w:val="21"/>
        </w:rPr>
        <w:t>a</w:t>
      </w:r>
      <w:r w:rsidRPr="00AF0AF7">
        <w:rPr>
          <w:rFonts w:ascii="Abadi" w:hAnsi="Abadi"/>
          <w:spacing w:val="-7"/>
          <w:w w:val="110"/>
          <w:sz w:val="21"/>
          <w:szCs w:val="21"/>
        </w:rPr>
        <w:t xml:space="preserve"> </w:t>
      </w:r>
      <w:r w:rsidRPr="00AF0AF7">
        <w:rPr>
          <w:rFonts w:ascii="Abadi" w:hAnsi="Abadi"/>
          <w:w w:val="110"/>
          <w:sz w:val="21"/>
          <w:szCs w:val="21"/>
        </w:rPr>
        <w:t>VI.</w:t>
      </w:r>
      <w:r w:rsidRPr="00AF0AF7">
        <w:rPr>
          <w:rFonts w:ascii="Abadi" w:hAnsi="Abadi"/>
          <w:spacing w:val="51"/>
          <w:w w:val="110"/>
          <w:sz w:val="21"/>
          <w:szCs w:val="21"/>
        </w:rPr>
        <w:t xml:space="preserve"> </w:t>
      </w:r>
      <w:r w:rsidRPr="00AF0AF7">
        <w:rPr>
          <w:rFonts w:ascii="Abadi" w:hAnsi="Abadi"/>
          <w:spacing w:val="-10"/>
          <w:w w:val="110"/>
          <w:sz w:val="21"/>
          <w:szCs w:val="21"/>
        </w:rPr>
        <w:t>…</w:t>
      </w:r>
    </w:p>
    <w:p w14:paraId="20B897BE" w14:textId="77777777" w:rsidR="006E10E0" w:rsidRPr="00AF0AF7" w:rsidRDefault="006E10E0" w:rsidP="006E10E0">
      <w:pPr>
        <w:pStyle w:val="Textoindependiente"/>
        <w:rPr>
          <w:rFonts w:ascii="Abadi" w:hAnsi="Abadi"/>
          <w:sz w:val="21"/>
          <w:szCs w:val="21"/>
        </w:rPr>
      </w:pPr>
    </w:p>
    <w:p w14:paraId="64A2162F" w14:textId="77777777" w:rsidR="006E10E0" w:rsidRPr="00AF0AF7" w:rsidRDefault="006E10E0" w:rsidP="006E10E0">
      <w:pPr>
        <w:ind w:left="102"/>
        <w:rPr>
          <w:rFonts w:ascii="Abadi" w:hAnsi="Abadi"/>
          <w:b/>
          <w:bCs/>
          <w:sz w:val="21"/>
          <w:szCs w:val="21"/>
        </w:rPr>
      </w:pPr>
      <w:r w:rsidRPr="00AF0AF7">
        <w:rPr>
          <w:rFonts w:ascii="Abadi" w:hAnsi="Abadi"/>
          <w:b/>
          <w:bCs/>
          <w:w w:val="132"/>
          <w:sz w:val="21"/>
          <w:szCs w:val="21"/>
        </w:rPr>
        <w:t>…</w:t>
      </w:r>
    </w:p>
    <w:p w14:paraId="3939F1D3" w14:textId="77777777" w:rsidR="006E10E0" w:rsidRPr="00AF0AF7" w:rsidRDefault="006E10E0" w:rsidP="006E10E0">
      <w:pPr>
        <w:pStyle w:val="Textoindependiente"/>
        <w:rPr>
          <w:rFonts w:ascii="Abadi" w:hAnsi="Abadi"/>
          <w:sz w:val="21"/>
          <w:szCs w:val="21"/>
        </w:rPr>
      </w:pPr>
    </w:p>
    <w:p w14:paraId="7EFF02F1" w14:textId="77777777" w:rsidR="006E10E0" w:rsidRPr="00AF0AF7" w:rsidRDefault="006E10E0" w:rsidP="006E10E0">
      <w:pPr>
        <w:ind w:left="102"/>
        <w:rPr>
          <w:rFonts w:ascii="Abadi" w:hAnsi="Abadi"/>
          <w:b/>
          <w:bCs/>
          <w:sz w:val="21"/>
          <w:szCs w:val="21"/>
        </w:rPr>
      </w:pPr>
      <w:r w:rsidRPr="00AF0AF7">
        <w:rPr>
          <w:rFonts w:ascii="Abadi" w:hAnsi="Abadi"/>
          <w:b/>
          <w:bCs/>
          <w:w w:val="132"/>
          <w:sz w:val="21"/>
          <w:szCs w:val="21"/>
        </w:rPr>
        <w:t>…</w:t>
      </w:r>
    </w:p>
    <w:p w14:paraId="1820C8D8" w14:textId="77777777" w:rsidR="006E10E0" w:rsidRPr="00AF0AF7" w:rsidRDefault="006E10E0" w:rsidP="006E10E0">
      <w:pPr>
        <w:pStyle w:val="Textoindependiente"/>
        <w:rPr>
          <w:rFonts w:ascii="Abadi" w:hAnsi="Abadi"/>
          <w:sz w:val="21"/>
          <w:szCs w:val="21"/>
        </w:rPr>
      </w:pPr>
    </w:p>
    <w:p w14:paraId="3CC5D286" w14:textId="77777777" w:rsidR="006E10E0" w:rsidRPr="00AF0AF7" w:rsidRDefault="006E10E0" w:rsidP="006E10E0">
      <w:pPr>
        <w:pStyle w:val="Textoindependiente"/>
        <w:ind w:left="102"/>
        <w:rPr>
          <w:rFonts w:ascii="Abadi" w:hAnsi="Abadi"/>
          <w:sz w:val="21"/>
          <w:szCs w:val="21"/>
        </w:rPr>
      </w:pPr>
      <w:r w:rsidRPr="00AF0AF7">
        <w:rPr>
          <w:rFonts w:ascii="Abadi" w:hAnsi="Abadi"/>
          <w:spacing w:val="-6"/>
          <w:sz w:val="21"/>
          <w:szCs w:val="21"/>
        </w:rPr>
        <w:t>Artículo</w:t>
      </w:r>
      <w:r w:rsidRPr="00AF0AF7">
        <w:rPr>
          <w:rFonts w:ascii="Abadi" w:hAnsi="Abadi"/>
          <w:spacing w:val="-2"/>
          <w:sz w:val="21"/>
          <w:szCs w:val="21"/>
        </w:rPr>
        <w:t xml:space="preserve"> </w:t>
      </w:r>
      <w:r w:rsidRPr="00AF0AF7">
        <w:rPr>
          <w:rFonts w:ascii="Abadi" w:hAnsi="Abadi"/>
          <w:spacing w:val="-6"/>
          <w:sz w:val="21"/>
          <w:szCs w:val="21"/>
        </w:rPr>
        <w:t>34.</w:t>
      </w:r>
      <w:r w:rsidRPr="00AF0AF7">
        <w:rPr>
          <w:rFonts w:ascii="Abadi" w:hAnsi="Abadi"/>
          <w:sz w:val="21"/>
          <w:szCs w:val="21"/>
        </w:rPr>
        <w:t xml:space="preserve"> </w:t>
      </w:r>
      <w:r w:rsidRPr="00AF0AF7">
        <w:rPr>
          <w:rFonts w:ascii="Abadi" w:hAnsi="Abadi"/>
          <w:spacing w:val="-6"/>
          <w:sz w:val="21"/>
          <w:szCs w:val="21"/>
        </w:rPr>
        <w:t>...</w:t>
      </w:r>
    </w:p>
    <w:p w14:paraId="0C2A202C" w14:textId="77777777" w:rsidR="006E10E0" w:rsidRPr="00AF0AF7" w:rsidRDefault="006E10E0" w:rsidP="006E10E0">
      <w:pPr>
        <w:pStyle w:val="Textoindependiente"/>
        <w:rPr>
          <w:rFonts w:ascii="Abadi" w:hAnsi="Abadi"/>
          <w:sz w:val="21"/>
          <w:szCs w:val="21"/>
        </w:rPr>
      </w:pPr>
    </w:p>
    <w:p w14:paraId="021F5A42" w14:textId="77777777" w:rsidR="00FA29C1" w:rsidRPr="00AF0AF7" w:rsidRDefault="006E10E0" w:rsidP="00FA29C1">
      <w:pPr>
        <w:pStyle w:val="Textoindependiente"/>
        <w:ind w:left="102" w:right="122"/>
        <w:rPr>
          <w:rFonts w:ascii="Abadi" w:hAnsi="Abadi"/>
          <w:sz w:val="21"/>
          <w:szCs w:val="21"/>
        </w:rPr>
      </w:pPr>
      <w:r w:rsidRPr="00AF0AF7">
        <w:rPr>
          <w:rFonts w:ascii="Abadi" w:hAnsi="Abadi"/>
          <w:spacing w:val="-4"/>
          <w:sz w:val="21"/>
          <w:szCs w:val="21"/>
        </w:rPr>
        <w:t>Tratándose</w:t>
      </w:r>
      <w:r w:rsidRPr="00AF0AF7">
        <w:rPr>
          <w:rFonts w:ascii="Abadi" w:hAnsi="Abadi"/>
          <w:spacing w:val="-7"/>
          <w:sz w:val="21"/>
          <w:szCs w:val="21"/>
        </w:rPr>
        <w:t xml:space="preserve"> </w:t>
      </w:r>
      <w:r w:rsidRPr="00AF0AF7">
        <w:rPr>
          <w:rFonts w:ascii="Abadi" w:hAnsi="Abadi"/>
          <w:spacing w:val="-4"/>
          <w:sz w:val="21"/>
          <w:szCs w:val="21"/>
        </w:rPr>
        <w:t>de</w:t>
      </w:r>
      <w:r w:rsidRPr="00AF0AF7">
        <w:rPr>
          <w:rFonts w:ascii="Abadi" w:hAnsi="Abadi"/>
          <w:spacing w:val="-10"/>
          <w:sz w:val="21"/>
          <w:szCs w:val="21"/>
        </w:rPr>
        <w:t xml:space="preserve"> </w:t>
      </w:r>
      <w:r w:rsidRPr="00AF0AF7">
        <w:rPr>
          <w:rFonts w:ascii="Abadi" w:hAnsi="Abadi"/>
          <w:spacing w:val="-4"/>
          <w:sz w:val="21"/>
          <w:szCs w:val="21"/>
        </w:rPr>
        <w:t>menores</w:t>
      </w:r>
      <w:r w:rsidRPr="00AF0AF7">
        <w:rPr>
          <w:rFonts w:ascii="Abadi" w:hAnsi="Abadi"/>
          <w:spacing w:val="-8"/>
          <w:sz w:val="21"/>
          <w:szCs w:val="21"/>
        </w:rPr>
        <w:t xml:space="preserve"> </w:t>
      </w:r>
      <w:r w:rsidRPr="00AF0AF7">
        <w:rPr>
          <w:rFonts w:ascii="Abadi" w:hAnsi="Abadi"/>
          <w:spacing w:val="-4"/>
          <w:sz w:val="21"/>
          <w:szCs w:val="21"/>
        </w:rPr>
        <w:t>de</w:t>
      </w:r>
      <w:r w:rsidRPr="00AF0AF7">
        <w:rPr>
          <w:rFonts w:ascii="Abadi" w:hAnsi="Abadi"/>
          <w:spacing w:val="-9"/>
          <w:sz w:val="21"/>
          <w:szCs w:val="21"/>
        </w:rPr>
        <w:t xml:space="preserve"> </w:t>
      </w:r>
      <w:r w:rsidRPr="00AF0AF7">
        <w:rPr>
          <w:rFonts w:ascii="Abadi" w:hAnsi="Abadi"/>
          <w:spacing w:val="-4"/>
          <w:sz w:val="21"/>
          <w:szCs w:val="21"/>
        </w:rPr>
        <w:t>edad</w:t>
      </w:r>
      <w:r w:rsidRPr="00AF0AF7">
        <w:rPr>
          <w:rFonts w:ascii="Abadi" w:hAnsi="Abadi"/>
          <w:spacing w:val="-9"/>
          <w:sz w:val="21"/>
          <w:szCs w:val="21"/>
        </w:rPr>
        <w:t xml:space="preserve"> </w:t>
      </w:r>
      <w:r w:rsidRPr="00AF0AF7">
        <w:rPr>
          <w:rFonts w:ascii="Abadi" w:hAnsi="Abadi"/>
          <w:spacing w:val="-4"/>
          <w:sz w:val="21"/>
          <w:szCs w:val="21"/>
        </w:rPr>
        <w:t>víctimas</w:t>
      </w:r>
      <w:r w:rsidRPr="00AF0AF7">
        <w:rPr>
          <w:rFonts w:ascii="Abadi" w:hAnsi="Abadi"/>
          <w:spacing w:val="-9"/>
          <w:sz w:val="21"/>
          <w:szCs w:val="21"/>
        </w:rPr>
        <w:t xml:space="preserve"> </w:t>
      </w:r>
      <w:r w:rsidRPr="00AF0AF7">
        <w:rPr>
          <w:rFonts w:ascii="Abadi" w:hAnsi="Abadi"/>
          <w:spacing w:val="-4"/>
          <w:sz w:val="21"/>
          <w:szCs w:val="21"/>
        </w:rPr>
        <w:t>indirectas</w:t>
      </w:r>
      <w:r w:rsidRPr="00AF0AF7">
        <w:rPr>
          <w:rFonts w:ascii="Abadi" w:hAnsi="Abadi"/>
          <w:spacing w:val="-8"/>
          <w:sz w:val="21"/>
          <w:szCs w:val="21"/>
        </w:rPr>
        <w:t xml:space="preserve"> </w:t>
      </w:r>
      <w:r w:rsidRPr="00AF0AF7">
        <w:rPr>
          <w:rFonts w:ascii="Abadi" w:hAnsi="Abadi"/>
          <w:spacing w:val="-4"/>
          <w:sz w:val="21"/>
          <w:szCs w:val="21"/>
        </w:rPr>
        <w:t>de</w:t>
      </w:r>
      <w:r w:rsidRPr="00AF0AF7">
        <w:rPr>
          <w:rFonts w:ascii="Abadi" w:hAnsi="Abadi"/>
          <w:spacing w:val="-9"/>
          <w:sz w:val="21"/>
          <w:szCs w:val="21"/>
        </w:rPr>
        <w:t xml:space="preserve"> </w:t>
      </w:r>
      <w:r w:rsidRPr="00AF0AF7">
        <w:rPr>
          <w:rFonts w:ascii="Abadi" w:hAnsi="Abadi"/>
          <w:spacing w:val="-4"/>
          <w:sz w:val="21"/>
          <w:szCs w:val="21"/>
        </w:rPr>
        <w:t>feminicidio,</w:t>
      </w:r>
      <w:r w:rsidRPr="00AF0AF7">
        <w:rPr>
          <w:rFonts w:ascii="Abadi" w:hAnsi="Abadi"/>
          <w:spacing w:val="-9"/>
          <w:sz w:val="21"/>
          <w:szCs w:val="21"/>
        </w:rPr>
        <w:t xml:space="preserve"> </w:t>
      </w:r>
      <w:r w:rsidRPr="00AF0AF7">
        <w:rPr>
          <w:rFonts w:ascii="Abadi" w:hAnsi="Abadi"/>
          <w:spacing w:val="-4"/>
          <w:sz w:val="21"/>
          <w:szCs w:val="21"/>
        </w:rPr>
        <w:t>los</w:t>
      </w:r>
      <w:r w:rsidRPr="00AF0AF7">
        <w:rPr>
          <w:rFonts w:ascii="Abadi" w:hAnsi="Abadi"/>
          <w:spacing w:val="-10"/>
          <w:sz w:val="21"/>
          <w:szCs w:val="21"/>
        </w:rPr>
        <w:t xml:space="preserve"> </w:t>
      </w:r>
      <w:r w:rsidRPr="00AF0AF7">
        <w:rPr>
          <w:rFonts w:ascii="Abadi" w:hAnsi="Abadi"/>
          <w:spacing w:val="-4"/>
          <w:sz w:val="21"/>
          <w:szCs w:val="21"/>
        </w:rPr>
        <w:t xml:space="preserve">servicios </w:t>
      </w:r>
      <w:r w:rsidRPr="00AF0AF7">
        <w:rPr>
          <w:rFonts w:ascii="Abadi" w:hAnsi="Abadi"/>
          <w:spacing w:val="-2"/>
          <w:sz w:val="21"/>
          <w:szCs w:val="21"/>
        </w:rPr>
        <w:t>de</w:t>
      </w:r>
      <w:r w:rsidRPr="00AF0AF7">
        <w:rPr>
          <w:rFonts w:ascii="Abadi" w:hAnsi="Abadi"/>
          <w:spacing w:val="-12"/>
          <w:sz w:val="21"/>
          <w:szCs w:val="21"/>
        </w:rPr>
        <w:t xml:space="preserve"> </w:t>
      </w:r>
      <w:r w:rsidRPr="00AF0AF7">
        <w:rPr>
          <w:rFonts w:ascii="Abadi" w:hAnsi="Abadi"/>
          <w:spacing w:val="-2"/>
          <w:sz w:val="21"/>
          <w:szCs w:val="21"/>
        </w:rPr>
        <w:t>alojamiento</w:t>
      </w:r>
      <w:r w:rsidRPr="00AF0AF7">
        <w:rPr>
          <w:rFonts w:ascii="Abadi" w:hAnsi="Abadi"/>
          <w:spacing w:val="-12"/>
          <w:sz w:val="21"/>
          <w:szCs w:val="21"/>
        </w:rPr>
        <w:t xml:space="preserve"> </w:t>
      </w:r>
      <w:r w:rsidRPr="00AF0AF7">
        <w:rPr>
          <w:rFonts w:ascii="Abadi" w:hAnsi="Abadi"/>
          <w:spacing w:val="-2"/>
          <w:sz w:val="21"/>
          <w:szCs w:val="21"/>
        </w:rPr>
        <w:t>y</w:t>
      </w:r>
      <w:r w:rsidRPr="00AF0AF7">
        <w:rPr>
          <w:rFonts w:ascii="Abadi" w:hAnsi="Abadi"/>
          <w:spacing w:val="-12"/>
          <w:sz w:val="21"/>
          <w:szCs w:val="21"/>
        </w:rPr>
        <w:t xml:space="preserve"> </w:t>
      </w:r>
      <w:r w:rsidRPr="00AF0AF7">
        <w:rPr>
          <w:rFonts w:ascii="Abadi" w:hAnsi="Abadi"/>
          <w:spacing w:val="-2"/>
          <w:sz w:val="21"/>
          <w:szCs w:val="21"/>
        </w:rPr>
        <w:t>alimentación</w:t>
      </w:r>
      <w:r w:rsidRPr="00AF0AF7">
        <w:rPr>
          <w:rFonts w:ascii="Abadi" w:hAnsi="Abadi"/>
          <w:spacing w:val="-12"/>
          <w:sz w:val="21"/>
          <w:szCs w:val="21"/>
        </w:rPr>
        <w:t xml:space="preserve"> </w:t>
      </w:r>
      <w:r w:rsidRPr="00AF0AF7">
        <w:rPr>
          <w:rFonts w:ascii="Abadi" w:hAnsi="Abadi"/>
          <w:spacing w:val="-2"/>
          <w:sz w:val="21"/>
          <w:szCs w:val="21"/>
        </w:rPr>
        <w:t>a</w:t>
      </w:r>
      <w:r w:rsidRPr="00AF0AF7">
        <w:rPr>
          <w:rFonts w:ascii="Abadi" w:hAnsi="Abadi"/>
          <w:spacing w:val="-12"/>
          <w:sz w:val="21"/>
          <w:szCs w:val="21"/>
        </w:rPr>
        <w:t xml:space="preserve"> </w:t>
      </w:r>
      <w:r w:rsidRPr="00AF0AF7">
        <w:rPr>
          <w:rFonts w:ascii="Abadi" w:hAnsi="Abadi"/>
          <w:spacing w:val="-2"/>
          <w:sz w:val="21"/>
          <w:szCs w:val="21"/>
        </w:rPr>
        <w:t>que</w:t>
      </w:r>
      <w:r w:rsidRPr="00AF0AF7">
        <w:rPr>
          <w:rFonts w:ascii="Abadi" w:hAnsi="Abadi"/>
          <w:spacing w:val="-12"/>
          <w:sz w:val="21"/>
          <w:szCs w:val="21"/>
        </w:rPr>
        <w:t xml:space="preserve"> </w:t>
      </w:r>
      <w:r w:rsidRPr="00AF0AF7">
        <w:rPr>
          <w:rFonts w:ascii="Abadi" w:hAnsi="Abadi"/>
          <w:spacing w:val="-2"/>
          <w:sz w:val="21"/>
          <w:szCs w:val="21"/>
        </w:rPr>
        <w:t>se</w:t>
      </w:r>
      <w:r w:rsidRPr="00AF0AF7">
        <w:rPr>
          <w:rFonts w:ascii="Abadi" w:hAnsi="Abadi"/>
          <w:spacing w:val="-11"/>
          <w:sz w:val="21"/>
          <w:szCs w:val="21"/>
        </w:rPr>
        <w:t xml:space="preserve"> </w:t>
      </w:r>
      <w:r w:rsidRPr="00AF0AF7">
        <w:rPr>
          <w:rFonts w:ascii="Abadi" w:hAnsi="Abadi"/>
          <w:spacing w:val="-2"/>
          <w:sz w:val="21"/>
          <w:szCs w:val="21"/>
        </w:rPr>
        <w:t>refiere</w:t>
      </w:r>
      <w:r w:rsidRPr="00AF0AF7">
        <w:rPr>
          <w:rFonts w:ascii="Abadi" w:hAnsi="Abadi"/>
          <w:spacing w:val="-11"/>
          <w:sz w:val="21"/>
          <w:szCs w:val="21"/>
        </w:rPr>
        <w:t xml:space="preserve"> </w:t>
      </w:r>
      <w:r w:rsidRPr="00AF0AF7">
        <w:rPr>
          <w:rFonts w:ascii="Abadi" w:hAnsi="Abadi"/>
          <w:spacing w:val="-2"/>
          <w:sz w:val="21"/>
          <w:szCs w:val="21"/>
        </w:rPr>
        <w:t>el</w:t>
      </w:r>
      <w:r w:rsidRPr="00AF0AF7">
        <w:rPr>
          <w:rFonts w:ascii="Abadi" w:hAnsi="Abadi"/>
          <w:spacing w:val="-11"/>
          <w:sz w:val="21"/>
          <w:szCs w:val="21"/>
        </w:rPr>
        <w:t xml:space="preserve"> </w:t>
      </w:r>
      <w:r w:rsidRPr="00AF0AF7">
        <w:rPr>
          <w:rFonts w:ascii="Abadi" w:hAnsi="Abadi"/>
          <w:spacing w:val="-2"/>
          <w:sz w:val="21"/>
          <w:szCs w:val="21"/>
        </w:rPr>
        <w:t>presente</w:t>
      </w:r>
      <w:r w:rsidRPr="00AF0AF7">
        <w:rPr>
          <w:rFonts w:ascii="Abadi" w:hAnsi="Abadi"/>
          <w:spacing w:val="-12"/>
          <w:sz w:val="21"/>
          <w:szCs w:val="21"/>
        </w:rPr>
        <w:t xml:space="preserve"> </w:t>
      </w:r>
      <w:r w:rsidRPr="00AF0AF7">
        <w:rPr>
          <w:rFonts w:ascii="Abadi" w:hAnsi="Abadi"/>
          <w:spacing w:val="-2"/>
          <w:sz w:val="21"/>
          <w:szCs w:val="21"/>
        </w:rPr>
        <w:t>artículo</w:t>
      </w:r>
      <w:r w:rsidRPr="00AF0AF7">
        <w:rPr>
          <w:rFonts w:ascii="Abadi" w:hAnsi="Abadi"/>
          <w:spacing w:val="-12"/>
          <w:sz w:val="21"/>
          <w:szCs w:val="21"/>
        </w:rPr>
        <w:t xml:space="preserve"> </w:t>
      </w:r>
      <w:r w:rsidRPr="00AF0AF7">
        <w:rPr>
          <w:rFonts w:ascii="Abadi" w:hAnsi="Abadi"/>
          <w:spacing w:val="-2"/>
          <w:sz w:val="21"/>
          <w:szCs w:val="21"/>
        </w:rPr>
        <w:t>se</w:t>
      </w:r>
      <w:r w:rsidRPr="00AF0AF7">
        <w:rPr>
          <w:rFonts w:ascii="Abadi" w:hAnsi="Abadi"/>
          <w:spacing w:val="-11"/>
          <w:sz w:val="21"/>
          <w:szCs w:val="21"/>
        </w:rPr>
        <w:t xml:space="preserve"> </w:t>
      </w:r>
      <w:r w:rsidRPr="00AF0AF7">
        <w:rPr>
          <w:rFonts w:ascii="Abadi" w:hAnsi="Abadi"/>
          <w:spacing w:val="-2"/>
          <w:sz w:val="21"/>
          <w:szCs w:val="21"/>
        </w:rPr>
        <w:t xml:space="preserve">prestarán </w:t>
      </w:r>
      <w:r w:rsidRPr="00AF0AF7">
        <w:rPr>
          <w:rFonts w:ascii="Abadi" w:hAnsi="Abadi"/>
          <w:spacing w:val="-6"/>
          <w:sz w:val="21"/>
          <w:szCs w:val="21"/>
        </w:rPr>
        <w:t>hasta que los menores cumplan los 18</w:t>
      </w:r>
      <w:r w:rsidRPr="00AF0AF7">
        <w:rPr>
          <w:rFonts w:ascii="Abadi" w:hAnsi="Abadi"/>
          <w:spacing w:val="-7"/>
          <w:sz w:val="21"/>
          <w:szCs w:val="21"/>
        </w:rPr>
        <w:t xml:space="preserve"> </w:t>
      </w:r>
      <w:r w:rsidRPr="00AF0AF7">
        <w:rPr>
          <w:rFonts w:ascii="Abadi" w:hAnsi="Abadi"/>
          <w:spacing w:val="-6"/>
          <w:sz w:val="21"/>
          <w:szCs w:val="21"/>
        </w:rPr>
        <w:t>años de</w:t>
      </w:r>
      <w:r w:rsidRPr="00AF0AF7">
        <w:rPr>
          <w:rFonts w:ascii="Abadi" w:hAnsi="Abadi"/>
          <w:spacing w:val="-7"/>
          <w:sz w:val="21"/>
          <w:szCs w:val="21"/>
        </w:rPr>
        <w:t xml:space="preserve"> </w:t>
      </w:r>
      <w:r w:rsidRPr="00AF0AF7">
        <w:rPr>
          <w:rFonts w:ascii="Abadi" w:hAnsi="Abadi"/>
          <w:spacing w:val="-6"/>
          <w:sz w:val="21"/>
          <w:szCs w:val="21"/>
        </w:rPr>
        <w:t>edad</w:t>
      </w:r>
      <w:r w:rsidRPr="00AF0AF7">
        <w:rPr>
          <w:rFonts w:ascii="Abadi" w:hAnsi="Abadi"/>
          <w:spacing w:val="-7"/>
          <w:sz w:val="21"/>
          <w:szCs w:val="21"/>
        </w:rPr>
        <w:t xml:space="preserve"> </w:t>
      </w:r>
      <w:r w:rsidRPr="00AF0AF7">
        <w:rPr>
          <w:rFonts w:ascii="Abadi" w:hAnsi="Abadi"/>
          <w:spacing w:val="-6"/>
          <w:sz w:val="21"/>
          <w:szCs w:val="21"/>
        </w:rPr>
        <w:t>y serán</w:t>
      </w:r>
      <w:r w:rsidRPr="00FA29C1">
        <w:rPr>
          <w:rFonts w:ascii="Abadi" w:hAnsi="Abadi"/>
          <w:b w:val="0"/>
          <w:bCs w:val="0"/>
          <w:spacing w:val="-6"/>
          <w:sz w:val="21"/>
          <w:szCs w:val="21"/>
        </w:rPr>
        <w:t xml:space="preserve"> </w:t>
      </w:r>
      <w:r w:rsidRPr="00AF0AF7">
        <w:rPr>
          <w:rFonts w:ascii="Abadi" w:hAnsi="Abadi"/>
          <w:spacing w:val="-6"/>
          <w:sz w:val="21"/>
          <w:szCs w:val="21"/>
        </w:rPr>
        <w:t xml:space="preserve">complementarios de </w:t>
      </w:r>
      <w:r w:rsidRPr="00AF0AF7">
        <w:rPr>
          <w:rFonts w:ascii="Abadi" w:hAnsi="Abadi"/>
          <w:sz w:val="21"/>
          <w:szCs w:val="21"/>
        </w:rPr>
        <w:t>la</w:t>
      </w:r>
      <w:r w:rsidRPr="00AF0AF7">
        <w:rPr>
          <w:rFonts w:ascii="Abadi" w:hAnsi="Abadi"/>
          <w:spacing w:val="-5"/>
          <w:sz w:val="21"/>
          <w:szCs w:val="21"/>
        </w:rPr>
        <w:t xml:space="preserve"> </w:t>
      </w:r>
      <w:r w:rsidRPr="00AF0AF7">
        <w:rPr>
          <w:rFonts w:ascii="Abadi" w:hAnsi="Abadi"/>
          <w:sz w:val="21"/>
          <w:szCs w:val="21"/>
        </w:rPr>
        <w:t>pensión</w:t>
      </w:r>
      <w:r w:rsidRPr="00AF0AF7">
        <w:rPr>
          <w:rFonts w:ascii="Abadi" w:hAnsi="Abadi"/>
          <w:spacing w:val="-8"/>
          <w:sz w:val="21"/>
          <w:szCs w:val="21"/>
        </w:rPr>
        <w:t xml:space="preserve"> </w:t>
      </w:r>
      <w:r w:rsidRPr="00AF0AF7">
        <w:rPr>
          <w:rFonts w:ascii="Abadi" w:hAnsi="Abadi"/>
          <w:sz w:val="21"/>
          <w:szCs w:val="21"/>
        </w:rPr>
        <w:t>establecida</w:t>
      </w:r>
      <w:r w:rsidRPr="00AF0AF7">
        <w:rPr>
          <w:rFonts w:ascii="Abadi" w:hAnsi="Abadi"/>
          <w:spacing w:val="-8"/>
          <w:sz w:val="21"/>
          <w:szCs w:val="21"/>
        </w:rPr>
        <w:t xml:space="preserve"> </w:t>
      </w:r>
      <w:r w:rsidRPr="00AF0AF7">
        <w:rPr>
          <w:rFonts w:ascii="Abadi" w:hAnsi="Abadi"/>
          <w:sz w:val="21"/>
          <w:szCs w:val="21"/>
        </w:rPr>
        <w:t>en</w:t>
      </w:r>
      <w:r w:rsidRPr="00AF0AF7">
        <w:rPr>
          <w:rFonts w:ascii="Abadi" w:hAnsi="Abadi"/>
          <w:spacing w:val="-5"/>
          <w:sz w:val="21"/>
          <w:szCs w:val="21"/>
        </w:rPr>
        <w:t xml:space="preserve"> </w:t>
      </w:r>
      <w:r w:rsidRPr="00AF0AF7">
        <w:rPr>
          <w:rFonts w:ascii="Abadi" w:hAnsi="Abadi"/>
          <w:sz w:val="21"/>
          <w:szCs w:val="21"/>
        </w:rPr>
        <w:t>el</w:t>
      </w:r>
      <w:r w:rsidRPr="00AF0AF7">
        <w:rPr>
          <w:rFonts w:ascii="Abadi" w:hAnsi="Abadi"/>
          <w:spacing w:val="-7"/>
          <w:sz w:val="21"/>
          <w:szCs w:val="21"/>
        </w:rPr>
        <w:t xml:space="preserve"> </w:t>
      </w:r>
      <w:r w:rsidRPr="00AF0AF7">
        <w:rPr>
          <w:rFonts w:ascii="Abadi" w:hAnsi="Abadi"/>
          <w:sz w:val="21"/>
          <w:szCs w:val="21"/>
        </w:rPr>
        <w:t>artículo</w:t>
      </w:r>
      <w:r w:rsidRPr="00AF0AF7">
        <w:rPr>
          <w:rFonts w:ascii="Abadi" w:hAnsi="Abadi"/>
          <w:spacing w:val="-6"/>
          <w:sz w:val="21"/>
          <w:szCs w:val="21"/>
        </w:rPr>
        <w:t xml:space="preserve"> </w:t>
      </w:r>
      <w:r w:rsidRPr="00AF0AF7">
        <w:rPr>
          <w:rFonts w:ascii="Abadi" w:hAnsi="Abadi"/>
          <w:sz w:val="21"/>
          <w:szCs w:val="21"/>
        </w:rPr>
        <w:t>24,</w:t>
      </w:r>
      <w:r w:rsidRPr="00AF0AF7">
        <w:rPr>
          <w:rFonts w:ascii="Abadi" w:hAnsi="Abadi"/>
          <w:spacing w:val="-7"/>
          <w:sz w:val="21"/>
          <w:szCs w:val="21"/>
        </w:rPr>
        <w:t xml:space="preserve"> </w:t>
      </w:r>
      <w:r w:rsidRPr="00AF0AF7">
        <w:rPr>
          <w:rFonts w:ascii="Abadi" w:hAnsi="Abadi"/>
          <w:sz w:val="21"/>
          <w:szCs w:val="21"/>
        </w:rPr>
        <w:t>fracciones</w:t>
      </w:r>
      <w:r w:rsidRPr="00AF0AF7">
        <w:rPr>
          <w:rFonts w:ascii="Abadi" w:hAnsi="Abadi"/>
          <w:spacing w:val="-7"/>
          <w:sz w:val="21"/>
          <w:szCs w:val="21"/>
        </w:rPr>
        <w:t xml:space="preserve"> </w:t>
      </w:r>
      <w:r w:rsidRPr="00AF0AF7">
        <w:rPr>
          <w:rFonts w:ascii="Abadi" w:hAnsi="Abadi"/>
          <w:sz w:val="21"/>
          <w:szCs w:val="21"/>
        </w:rPr>
        <w:t>III</w:t>
      </w:r>
      <w:r w:rsidRPr="00AF0AF7">
        <w:rPr>
          <w:rFonts w:ascii="Abadi" w:hAnsi="Abadi"/>
          <w:spacing w:val="-8"/>
          <w:sz w:val="21"/>
          <w:szCs w:val="21"/>
        </w:rPr>
        <w:t xml:space="preserve"> </w:t>
      </w:r>
      <w:r w:rsidRPr="00AF0AF7">
        <w:rPr>
          <w:rFonts w:ascii="Abadi" w:hAnsi="Abadi"/>
          <w:sz w:val="21"/>
          <w:szCs w:val="21"/>
        </w:rPr>
        <w:t>y</w:t>
      </w:r>
      <w:r w:rsidRPr="00AF0AF7">
        <w:rPr>
          <w:rFonts w:ascii="Abadi" w:hAnsi="Abadi"/>
          <w:spacing w:val="-7"/>
          <w:sz w:val="21"/>
          <w:szCs w:val="21"/>
        </w:rPr>
        <w:t xml:space="preserve"> </w:t>
      </w:r>
      <w:r w:rsidRPr="00AF0AF7">
        <w:rPr>
          <w:rFonts w:ascii="Abadi" w:hAnsi="Abadi"/>
          <w:sz w:val="21"/>
          <w:szCs w:val="21"/>
        </w:rPr>
        <w:t>IV</w:t>
      </w:r>
      <w:r w:rsidRPr="00AF0AF7">
        <w:rPr>
          <w:rFonts w:ascii="Abadi" w:hAnsi="Abadi"/>
          <w:spacing w:val="-6"/>
          <w:sz w:val="21"/>
          <w:szCs w:val="21"/>
        </w:rPr>
        <w:t xml:space="preserve"> </w:t>
      </w:r>
      <w:r w:rsidRPr="00AF0AF7">
        <w:rPr>
          <w:rFonts w:ascii="Abadi" w:hAnsi="Abadi"/>
          <w:sz w:val="21"/>
          <w:szCs w:val="21"/>
        </w:rPr>
        <w:t>de</w:t>
      </w:r>
      <w:r w:rsidRPr="00AF0AF7">
        <w:rPr>
          <w:rFonts w:ascii="Abadi" w:hAnsi="Abadi"/>
          <w:spacing w:val="-8"/>
          <w:sz w:val="21"/>
          <w:szCs w:val="21"/>
        </w:rPr>
        <w:t xml:space="preserve"> </w:t>
      </w:r>
      <w:r w:rsidRPr="00AF0AF7">
        <w:rPr>
          <w:rFonts w:ascii="Abadi" w:hAnsi="Abadi"/>
          <w:sz w:val="21"/>
          <w:szCs w:val="21"/>
        </w:rPr>
        <w:t>esta</w:t>
      </w:r>
      <w:r w:rsidRPr="00AF0AF7">
        <w:rPr>
          <w:rFonts w:ascii="Abadi" w:hAnsi="Abadi"/>
          <w:spacing w:val="-8"/>
          <w:sz w:val="21"/>
          <w:szCs w:val="21"/>
        </w:rPr>
        <w:t xml:space="preserve"> </w:t>
      </w:r>
      <w:r w:rsidRPr="00AF0AF7">
        <w:rPr>
          <w:rFonts w:ascii="Abadi" w:hAnsi="Abadi"/>
          <w:sz w:val="21"/>
          <w:szCs w:val="21"/>
        </w:rPr>
        <w:t>Ley.</w:t>
      </w:r>
    </w:p>
    <w:p w14:paraId="432B948C" w14:textId="77777777" w:rsidR="00FA29C1" w:rsidRDefault="00FA29C1" w:rsidP="00FA29C1">
      <w:pPr>
        <w:pStyle w:val="Textoindependiente"/>
        <w:ind w:left="102" w:right="122"/>
        <w:rPr>
          <w:rFonts w:ascii="Abadi" w:hAnsi="Abadi"/>
          <w:b w:val="0"/>
          <w:bCs w:val="0"/>
          <w:sz w:val="21"/>
          <w:szCs w:val="21"/>
        </w:rPr>
      </w:pPr>
    </w:p>
    <w:p w14:paraId="30E56C4D" w14:textId="07D64BEE" w:rsidR="006E10E0" w:rsidRPr="00F16A45" w:rsidRDefault="006E10E0" w:rsidP="00FA29C1">
      <w:pPr>
        <w:pStyle w:val="Textoindependiente"/>
        <w:ind w:left="102" w:right="122"/>
        <w:jc w:val="center"/>
        <w:rPr>
          <w:rFonts w:ascii="Abadi" w:hAnsi="Abadi"/>
          <w:sz w:val="21"/>
          <w:szCs w:val="21"/>
        </w:rPr>
      </w:pPr>
      <w:r w:rsidRPr="00F16A45">
        <w:rPr>
          <w:rFonts w:ascii="Abadi" w:hAnsi="Abadi"/>
          <w:w w:val="105"/>
          <w:sz w:val="21"/>
          <w:szCs w:val="21"/>
        </w:rPr>
        <w:t>T</w:t>
      </w:r>
      <w:r w:rsidRPr="00F16A45">
        <w:rPr>
          <w:rFonts w:ascii="Abadi" w:hAnsi="Abadi"/>
          <w:spacing w:val="6"/>
          <w:w w:val="105"/>
          <w:sz w:val="21"/>
          <w:szCs w:val="21"/>
        </w:rPr>
        <w:t xml:space="preserve"> </w:t>
      </w:r>
      <w:r w:rsidRPr="00F16A45">
        <w:rPr>
          <w:rFonts w:ascii="Abadi" w:hAnsi="Abadi"/>
          <w:w w:val="105"/>
          <w:sz w:val="21"/>
          <w:szCs w:val="21"/>
        </w:rPr>
        <w:t>R</w:t>
      </w:r>
      <w:r w:rsidRPr="00F16A45">
        <w:rPr>
          <w:rFonts w:ascii="Abadi" w:hAnsi="Abadi"/>
          <w:spacing w:val="3"/>
          <w:w w:val="105"/>
          <w:sz w:val="21"/>
          <w:szCs w:val="21"/>
        </w:rPr>
        <w:t xml:space="preserve"> </w:t>
      </w:r>
      <w:r w:rsidRPr="00F16A45">
        <w:rPr>
          <w:rFonts w:ascii="Abadi" w:hAnsi="Abadi"/>
          <w:w w:val="105"/>
          <w:sz w:val="21"/>
          <w:szCs w:val="21"/>
        </w:rPr>
        <w:t>A</w:t>
      </w:r>
      <w:r w:rsidRPr="00F16A45">
        <w:rPr>
          <w:rFonts w:ascii="Abadi" w:hAnsi="Abadi"/>
          <w:spacing w:val="5"/>
          <w:w w:val="105"/>
          <w:sz w:val="21"/>
          <w:szCs w:val="21"/>
        </w:rPr>
        <w:t xml:space="preserve"> </w:t>
      </w:r>
      <w:r w:rsidRPr="00F16A45">
        <w:rPr>
          <w:rFonts w:ascii="Abadi" w:hAnsi="Abadi"/>
          <w:w w:val="105"/>
          <w:sz w:val="21"/>
          <w:szCs w:val="21"/>
        </w:rPr>
        <w:t>N</w:t>
      </w:r>
      <w:r w:rsidRPr="00F16A45">
        <w:rPr>
          <w:rFonts w:ascii="Abadi" w:hAnsi="Abadi"/>
          <w:spacing w:val="5"/>
          <w:w w:val="105"/>
          <w:sz w:val="21"/>
          <w:szCs w:val="21"/>
        </w:rPr>
        <w:t xml:space="preserve"> </w:t>
      </w:r>
      <w:r w:rsidRPr="00F16A45">
        <w:rPr>
          <w:rFonts w:ascii="Abadi" w:hAnsi="Abadi"/>
          <w:w w:val="105"/>
          <w:sz w:val="21"/>
          <w:szCs w:val="21"/>
        </w:rPr>
        <w:t>S</w:t>
      </w:r>
      <w:r w:rsidRPr="00F16A45">
        <w:rPr>
          <w:rFonts w:ascii="Abadi" w:hAnsi="Abadi"/>
          <w:spacing w:val="4"/>
          <w:w w:val="105"/>
          <w:sz w:val="21"/>
          <w:szCs w:val="21"/>
        </w:rPr>
        <w:t xml:space="preserve"> </w:t>
      </w:r>
      <w:r w:rsidRPr="00F16A45">
        <w:rPr>
          <w:rFonts w:ascii="Abadi" w:hAnsi="Abadi"/>
          <w:w w:val="105"/>
          <w:sz w:val="21"/>
          <w:szCs w:val="21"/>
        </w:rPr>
        <w:t>I</w:t>
      </w:r>
      <w:r w:rsidRPr="00F16A45">
        <w:rPr>
          <w:rFonts w:ascii="Abadi" w:hAnsi="Abadi"/>
          <w:spacing w:val="5"/>
          <w:w w:val="105"/>
          <w:sz w:val="21"/>
          <w:szCs w:val="21"/>
        </w:rPr>
        <w:t xml:space="preserve"> </w:t>
      </w:r>
      <w:r w:rsidRPr="00F16A45">
        <w:rPr>
          <w:rFonts w:ascii="Abadi" w:hAnsi="Abadi"/>
          <w:w w:val="105"/>
          <w:sz w:val="21"/>
          <w:szCs w:val="21"/>
        </w:rPr>
        <w:t>T</w:t>
      </w:r>
      <w:r w:rsidRPr="00F16A45">
        <w:rPr>
          <w:rFonts w:ascii="Abadi" w:hAnsi="Abadi"/>
          <w:spacing w:val="5"/>
          <w:w w:val="105"/>
          <w:sz w:val="21"/>
          <w:szCs w:val="21"/>
        </w:rPr>
        <w:t xml:space="preserve"> </w:t>
      </w:r>
      <w:r w:rsidRPr="00F16A45">
        <w:rPr>
          <w:rFonts w:ascii="Abadi" w:hAnsi="Abadi"/>
          <w:w w:val="105"/>
          <w:sz w:val="21"/>
          <w:szCs w:val="21"/>
        </w:rPr>
        <w:t>O</w:t>
      </w:r>
      <w:r w:rsidRPr="00F16A45">
        <w:rPr>
          <w:rFonts w:ascii="Abadi" w:hAnsi="Abadi"/>
          <w:spacing w:val="6"/>
          <w:w w:val="105"/>
          <w:sz w:val="21"/>
          <w:szCs w:val="21"/>
        </w:rPr>
        <w:t xml:space="preserve"> </w:t>
      </w:r>
      <w:r w:rsidRPr="00F16A45">
        <w:rPr>
          <w:rFonts w:ascii="Abadi" w:hAnsi="Abadi"/>
          <w:w w:val="105"/>
          <w:sz w:val="21"/>
          <w:szCs w:val="21"/>
        </w:rPr>
        <w:t>R</w:t>
      </w:r>
      <w:r w:rsidRPr="00F16A45">
        <w:rPr>
          <w:rFonts w:ascii="Abadi" w:hAnsi="Abadi"/>
          <w:spacing w:val="2"/>
          <w:w w:val="105"/>
          <w:sz w:val="21"/>
          <w:szCs w:val="21"/>
        </w:rPr>
        <w:t xml:space="preserve"> </w:t>
      </w:r>
      <w:r w:rsidRPr="00F16A45">
        <w:rPr>
          <w:rFonts w:ascii="Abadi" w:hAnsi="Abadi"/>
          <w:w w:val="105"/>
          <w:sz w:val="21"/>
          <w:szCs w:val="21"/>
        </w:rPr>
        <w:t>I</w:t>
      </w:r>
      <w:r w:rsidRPr="00F16A45">
        <w:rPr>
          <w:rFonts w:ascii="Abadi" w:hAnsi="Abadi"/>
          <w:spacing w:val="6"/>
          <w:w w:val="105"/>
          <w:sz w:val="21"/>
          <w:szCs w:val="21"/>
        </w:rPr>
        <w:t xml:space="preserve"> </w:t>
      </w:r>
      <w:r w:rsidRPr="00F16A45">
        <w:rPr>
          <w:rFonts w:ascii="Abadi" w:hAnsi="Abadi"/>
          <w:w w:val="105"/>
          <w:sz w:val="21"/>
          <w:szCs w:val="21"/>
        </w:rPr>
        <w:t>O</w:t>
      </w:r>
      <w:r w:rsidRPr="00F16A45">
        <w:rPr>
          <w:rFonts w:ascii="Abadi" w:hAnsi="Abadi"/>
          <w:spacing w:val="4"/>
          <w:w w:val="105"/>
          <w:sz w:val="21"/>
          <w:szCs w:val="21"/>
        </w:rPr>
        <w:t xml:space="preserve"> </w:t>
      </w:r>
      <w:r w:rsidRPr="00F16A45">
        <w:rPr>
          <w:rFonts w:ascii="Abadi" w:hAnsi="Abadi"/>
          <w:spacing w:val="-5"/>
          <w:w w:val="105"/>
          <w:sz w:val="21"/>
          <w:szCs w:val="21"/>
        </w:rPr>
        <w:t>S:</w:t>
      </w:r>
    </w:p>
    <w:p w14:paraId="6C788B5B" w14:textId="77777777" w:rsidR="006E10E0" w:rsidRPr="00F16A45" w:rsidRDefault="006E10E0" w:rsidP="006E10E0">
      <w:pPr>
        <w:pStyle w:val="Textoindependiente"/>
        <w:rPr>
          <w:rFonts w:ascii="Abadi" w:hAnsi="Abadi"/>
          <w:sz w:val="21"/>
          <w:szCs w:val="21"/>
        </w:rPr>
      </w:pPr>
    </w:p>
    <w:p w14:paraId="6787038A" w14:textId="77777777" w:rsidR="006E10E0" w:rsidRPr="00FA29C1" w:rsidRDefault="006E10E0" w:rsidP="006E10E0">
      <w:pPr>
        <w:pStyle w:val="Textoindependiente"/>
        <w:rPr>
          <w:rFonts w:ascii="Abadi" w:hAnsi="Abadi"/>
          <w:b w:val="0"/>
          <w:bCs w:val="0"/>
          <w:sz w:val="21"/>
          <w:szCs w:val="21"/>
        </w:rPr>
      </w:pPr>
    </w:p>
    <w:p w14:paraId="419FAB1C" w14:textId="77777777" w:rsidR="006E10E0" w:rsidRDefault="006E10E0" w:rsidP="006E10E0">
      <w:pPr>
        <w:pStyle w:val="Textoindependiente"/>
        <w:ind w:left="102" w:right="122"/>
        <w:rPr>
          <w:rFonts w:ascii="Abadi" w:hAnsi="Abadi"/>
          <w:b w:val="0"/>
          <w:bCs w:val="0"/>
          <w:sz w:val="21"/>
          <w:szCs w:val="21"/>
        </w:rPr>
      </w:pPr>
      <w:r w:rsidRPr="00F16A45">
        <w:rPr>
          <w:rFonts w:ascii="Abadi" w:hAnsi="Abadi"/>
          <w:sz w:val="21"/>
          <w:szCs w:val="21"/>
        </w:rPr>
        <w:t>Artículo Primero.</w:t>
      </w:r>
      <w:r w:rsidRPr="00FA29C1">
        <w:rPr>
          <w:rFonts w:ascii="Abadi" w:hAnsi="Abadi"/>
          <w:b w:val="0"/>
          <w:bCs w:val="0"/>
          <w:sz w:val="21"/>
          <w:szCs w:val="21"/>
        </w:rPr>
        <w:t xml:space="preserve"> El presente Decreto entrará en vigor al día siguiente de su publicación</w:t>
      </w:r>
      <w:r w:rsidRPr="00FA29C1">
        <w:rPr>
          <w:rFonts w:ascii="Abadi" w:hAnsi="Abadi"/>
          <w:b w:val="0"/>
          <w:bCs w:val="0"/>
          <w:spacing w:val="-8"/>
          <w:sz w:val="21"/>
          <w:szCs w:val="21"/>
        </w:rPr>
        <w:t xml:space="preserve"> </w:t>
      </w:r>
      <w:r w:rsidRPr="00FA29C1">
        <w:rPr>
          <w:rFonts w:ascii="Abadi" w:hAnsi="Abadi"/>
          <w:b w:val="0"/>
          <w:bCs w:val="0"/>
          <w:sz w:val="21"/>
          <w:szCs w:val="21"/>
        </w:rPr>
        <w:t>en</w:t>
      </w:r>
      <w:r w:rsidRPr="00FA29C1">
        <w:rPr>
          <w:rFonts w:ascii="Abadi" w:hAnsi="Abadi"/>
          <w:b w:val="0"/>
          <w:bCs w:val="0"/>
          <w:spacing w:val="-8"/>
          <w:sz w:val="21"/>
          <w:szCs w:val="21"/>
        </w:rPr>
        <w:t xml:space="preserve"> </w:t>
      </w:r>
      <w:r w:rsidRPr="00FA29C1">
        <w:rPr>
          <w:rFonts w:ascii="Abadi" w:hAnsi="Abadi"/>
          <w:b w:val="0"/>
          <w:bCs w:val="0"/>
          <w:sz w:val="21"/>
          <w:szCs w:val="21"/>
        </w:rPr>
        <w:t>el</w:t>
      </w:r>
      <w:r w:rsidRPr="00FA29C1">
        <w:rPr>
          <w:rFonts w:ascii="Abadi" w:hAnsi="Abadi"/>
          <w:b w:val="0"/>
          <w:bCs w:val="0"/>
          <w:spacing w:val="-8"/>
          <w:sz w:val="21"/>
          <w:szCs w:val="21"/>
        </w:rPr>
        <w:t xml:space="preserve"> </w:t>
      </w:r>
      <w:r w:rsidRPr="00FA29C1">
        <w:rPr>
          <w:rFonts w:ascii="Abadi" w:hAnsi="Abadi"/>
          <w:b w:val="0"/>
          <w:bCs w:val="0"/>
          <w:sz w:val="21"/>
          <w:szCs w:val="21"/>
        </w:rPr>
        <w:t>Periódico</w:t>
      </w:r>
      <w:r w:rsidRPr="00FA29C1">
        <w:rPr>
          <w:rFonts w:ascii="Abadi" w:hAnsi="Abadi"/>
          <w:b w:val="0"/>
          <w:bCs w:val="0"/>
          <w:spacing w:val="-9"/>
          <w:sz w:val="21"/>
          <w:szCs w:val="21"/>
        </w:rPr>
        <w:t xml:space="preserve"> </w:t>
      </w:r>
      <w:r w:rsidRPr="00FA29C1">
        <w:rPr>
          <w:rFonts w:ascii="Abadi" w:hAnsi="Abadi"/>
          <w:b w:val="0"/>
          <w:bCs w:val="0"/>
          <w:sz w:val="21"/>
          <w:szCs w:val="21"/>
        </w:rPr>
        <w:t>Oficial</w:t>
      </w:r>
      <w:r w:rsidRPr="00FA29C1">
        <w:rPr>
          <w:rFonts w:ascii="Abadi" w:hAnsi="Abadi"/>
          <w:b w:val="0"/>
          <w:bCs w:val="0"/>
          <w:spacing w:val="-8"/>
          <w:sz w:val="21"/>
          <w:szCs w:val="21"/>
        </w:rPr>
        <w:t xml:space="preserve"> </w:t>
      </w:r>
      <w:r w:rsidRPr="00FA29C1">
        <w:rPr>
          <w:rFonts w:ascii="Abadi" w:hAnsi="Abadi"/>
          <w:b w:val="0"/>
          <w:bCs w:val="0"/>
          <w:sz w:val="21"/>
          <w:szCs w:val="21"/>
        </w:rPr>
        <w:t>del</w:t>
      </w:r>
      <w:r w:rsidRPr="00FA29C1">
        <w:rPr>
          <w:rFonts w:ascii="Abadi" w:hAnsi="Abadi"/>
          <w:b w:val="0"/>
          <w:bCs w:val="0"/>
          <w:spacing w:val="-8"/>
          <w:sz w:val="21"/>
          <w:szCs w:val="21"/>
        </w:rPr>
        <w:t xml:space="preserve"> </w:t>
      </w:r>
      <w:r w:rsidRPr="00FA29C1">
        <w:rPr>
          <w:rFonts w:ascii="Abadi" w:hAnsi="Abadi"/>
          <w:b w:val="0"/>
          <w:bCs w:val="0"/>
          <w:sz w:val="21"/>
          <w:szCs w:val="21"/>
        </w:rPr>
        <w:t>Gobierno</w:t>
      </w:r>
      <w:r w:rsidRPr="00FA29C1">
        <w:rPr>
          <w:rFonts w:ascii="Abadi" w:hAnsi="Abadi"/>
          <w:b w:val="0"/>
          <w:bCs w:val="0"/>
          <w:spacing w:val="-9"/>
          <w:sz w:val="21"/>
          <w:szCs w:val="21"/>
        </w:rPr>
        <w:t xml:space="preserve"> </w:t>
      </w:r>
      <w:r w:rsidRPr="00FA29C1">
        <w:rPr>
          <w:rFonts w:ascii="Abadi" w:hAnsi="Abadi"/>
          <w:b w:val="0"/>
          <w:bCs w:val="0"/>
          <w:sz w:val="21"/>
          <w:szCs w:val="21"/>
        </w:rPr>
        <w:t>del</w:t>
      </w:r>
      <w:r w:rsidRPr="00FA29C1">
        <w:rPr>
          <w:rFonts w:ascii="Abadi" w:hAnsi="Abadi"/>
          <w:b w:val="0"/>
          <w:bCs w:val="0"/>
          <w:spacing w:val="-8"/>
          <w:sz w:val="21"/>
          <w:szCs w:val="21"/>
        </w:rPr>
        <w:t xml:space="preserve"> </w:t>
      </w:r>
      <w:r w:rsidRPr="00FA29C1">
        <w:rPr>
          <w:rFonts w:ascii="Abadi" w:hAnsi="Abadi"/>
          <w:b w:val="0"/>
          <w:bCs w:val="0"/>
          <w:sz w:val="21"/>
          <w:szCs w:val="21"/>
        </w:rPr>
        <w:t>Estado.</w:t>
      </w:r>
    </w:p>
    <w:p w14:paraId="3C223871" w14:textId="77777777" w:rsidR="00FA29C1" w:rsidRPr="00FA29C1" w:rsidRDefault="00FA29C1" w:rsidP="006E10E0">
      <w:pPr>
        <w:pStyle w:val="Textoindependiente"/>
        <w:ind w:left="102" w:right="122"/>
        <w:rPr>
          <w:rFonts w:ascii="Abadi" w:hAnsi="Abadi"/>
          <w:b w:val="0"/>
          <w:bCs w:val="0"/>
          <w:sz w:val="21"/>
          <w:szCs w:val="21"/>
        </w:rPr>
      </w:pPr>
    </w:p>
    <w:p w14:paraId="2574332E" w14:textId="77777777" w:rsidR="006E10E0" w:rsidRDefault="006E10E0" w:rsidP="006E10E0">
      <w:pPr>
        <w:pStyle w:val="Textoindependiente"/>
        <w:ind w:left="102" w:right="116"/>
        <w:rPr>
          <w:rFonts w:ascii="Abadi" w:hAnsi="Abadi"/>
          <w:b w:val="0"/>
          <w:bCs w:val="0"/>
          <w:spacing w:val="-6"/>
          <w:sz w:val="21"/>
          <w:szCs w:val="21"/>
        </w:rPr>
      </w:pPr>
      <w:r w:rsidRPr="00F16A45">
        <w:rPr>
          <w:rFonts w:ascii="Abadi" w:hAnsi="Abadi"/>
          <w:sz w:val="21"/>
          <w:szCs w:val="21"/>
        </w:rPr>
        <w:t>Artículo Segundo.</w:t>
      </w:r>
      <w:r w:rsidRPr="00FA29C1">
        <w:rPr>
          <w:rFonts w:ascii="Abadi" w:hAnsi="Abadi"/>
          <w:b w:val="0"/>
          <w:bCs w:val="0"/>
          <w:sz w:val="21"/>
          <w:szCs w:val="21"/>
        </w:rPr>
        <w:t xml:space="preserve"> La Secretaría de Finanzas, Inversión y Administración en coordinación con la Comisión Estatal de Atención Integral a Víctimas, determinarán, de acuerdo con la suficiencia presupuestal el monto de las </w:t>
      </w:r>
      <w:r w:rsidRPr="00FA29C1">
        <w:rPr>
          <w:rFonts w:ascii="Abadi" w:hAnsi="Abadi"/>
          <w:b w:val="0"/>
          <w:bCs w:val="0"/>
          <w:spacing w:val="-8"/>
          <w:sz w:val="21"/>
          <w:szCs w:val="21"/>
        </w:rPr>
        <w:t>pensiones</w:t>
      </w:r>
      <w:r w:rsidRPr="00FA29C1">
        <w:rPr>
          <w:rFonts w:ascii="Abadi" w:hAnsi="Abadi"/>
          <w:b w:val="0"/>
          <w:bCs w:val="0"/>
          <w:spacing w:val="-5"/>
          <w:sz w:val="21"/>
          <w:szCs w:val="21"/>
        </w:rPr>
        <w:t xml:space="preserve"> </w:t>
      </w:r>
      <w:r w:rsidRPr="00FA29C1">
        <w:rPr>
          <w:rFonts w:ascii="Abadi" w:hAnsi="Abadi"/>
          <w:b w:val="0"/>
          <w:bCs w:val="0"/>
          <w:spacing w:val="-8"/>
          <w:sz w:val="21"/>
          <w:szCs w:val="21"/>
        </w:rPr>
        <w:t>a</w:t>
      </w:r>
      <w:r w:rsidRPr="00FA29C1">
        <w:rPr>
          <w:rFonts w:ascii="Abadi" w:hAnsi="Abadi"/>
          <w:b w:val="0"/>
          <w:bCs w:val="0"/>
          <w:spacing w:val="-4"/>
          <w:sz w:val="21"/>
          <w:szCs w:val="21"/>
        </w:rPr>
        <w:t xml:space="preserve"> </w:t>
      </w:r>
      <w:r w:rsidRPr="00FA29C1">
        <w:rPr>
          <w:rFonts w:ascii="Abadi" w:hAnsi="Abadi"/>
          <w:b w:val="0"/>
          <w:bCs w:val="0"/>
          <w:spacing w:val="-8"/>
          <w:sz w:val="21"/>
          <w:szCs w:val="21"/>
        </w:rPr>
        <w:t>que</w:t>
      </w:r>
      <w:r w:rsidRPr="00FA29C1">
        <w:rPr>
          <w:rFonts w:ascii="Abadi" w:hAnsi="Abadi"/>
          <w:b w:val="0"/>
          <w:bCs w:val="0"/>
          <w:spacing w:val="-5"/>
          <w:sz w:val="21"/>
          <w:szCs w:val="21"/>
        </w:rPr>
        <w:t xml:space="preserve"> </w:t>
      </w:r>
      <w:r w:rsidRPr="00FA29C1">
        <w:rPr>
          <w:rFonts w:ascii="Abadi" w:hAnsi="Abadi"/>
          <w:b w:val="0"/>
          <w:bCs w:val="0"/>
          <w:spacing w:val="-8"/>
          <w:sz w:val="21"/>
          <w:szCs w:val="21"/>
        </w:rPr>
        <w:t>se</w:t>
      </w:r>
      <w:r w:rsidRPr="00FA29C1">
        <w:rPr>
          <w:rFonts w:ascii="Abadi" w:hAnsi="Abadi"/>
          <w:b w:val="0"/>
          <w:bCs w:val="0"/>
          <w:spacing w:val="-4"/>
          <w:sz w:val="21"/>
          <w:szCs w:val="21"/>
        </w:rPr>
        <w:t xml:space="preserve"> </w:t>
      </w:r>
      <w:r w:rsidRPr="00FA29C1">
        <w:rPr>
          <w:rFonts w:ascii="Abadi" w:hAnsi="Abadi"/>
          <w:b w:val="0"/>
          <w:bCs w:val="0"/>
          <w:spacing w:val="-8"/>
          <w:sz w:val="21"/>
          <w:szCs w:val="21"/>
        </w:rPr>
        <w:t>refiere</w:t>
      </w:r>
      <w:r w:rsidRPr="00FA29C1">
        <w:rPr>
          <w:rFonts w:ascii="Abadi" w:hAnsi="Abadi"/>
          <w:b w:val="0"/>
          <w:bCs w:val="0"/>
          <w:spacing w:val="-4"/>
          <w:sz w:val="21"/>
          <w:szCs w:val="21"/>
        </w:rPr>
        <w:t xml:space="preserve"> </w:t>
      </w:r>
      <w:r w:rsidRPr="00FA29C1">
        <w:rPr>
          <w:rFonts w:ascii="Abadi" w:hAnsi="Abadi"/>
          <w:b w:val="0"/>
          <w:bCs w:val="0"/>
          <w:spacing w:val="-8"/>
          <w:sz w:val="21"/>
          <w:szCs w:val="21"/>
        </w:rPr>
        <w:t>el</w:t>
      </w:r>
      <w:r w:rsidRPr="00FA29C1">
        <w:rPr>
          <w:rFonts w:ascii="Abadi" w:hAnsi="Abadi"/>
          <w:b w:val="0"/>
          <w:bCs w:val="0"/>
          <w:spacing w:val="-4"/>
          <w:sz w:val="21"/>
          <w:szCs w:val="21"/>
        </w:rPr>
        <w:t xml:space="preserve"> </w:t>
      </w:r>
      <w:r w:rsidRPr="00FA29C1">
        <w:rPr>
          <w:rFonts w:ascii="Abadi" w:hAnsi="Abadi"/>
          <w:b w:val="0"/>
          <w:bCs w:val="0"/>
          <w:spacing w:val="-8"/>
          <w:sz w:val="21"/>
          <w:szCs w:val="21"/>
        </w:rPr>
        <w:t>segundo</w:t>
      </w:r>
      <w:r w:rsidRPr="00FA29C1">
        <w:rPr>
          <w:rFonts w:ascii="Abadi" w:hAnsi="Abadi"/>
          <w:b w:val="0"/>
          <w:bCs w:val="0"/>
          <w:spacing w:val="-6"/>
          <w:sz w:val="21"/>
          <w:szCs w:val="21"/>
        </w:rPr>
        <w:t xml:space="preserve"> </w:t>
      </w:r>
      <w:r w:rsidRPr="00FA29C1">
        <w:rPr>
          <w:rFonts w:ascii="Abadi" w:hAnsi="Abadi"/>
          <w:b w:val="0"/>
          <w:bCs w:val="0"/>
          <w:spacing w:val="-8"/>
          <w:sz w:val="21"/>
          <w:szCs w:val="21"/>
        </w:rPr>
        <w:t>párrafo</w:t>
      </w:r>
      <w:r w:rsidRPr="00FA29C1">
        <w:rPr>
          <w:rFonts w:ascii="Abadi" w:hAnsi="Abadi"/>
          <w:b w:val="0"/>
          <w:bCs w:val="0"/>
          <w:spacing w:val="-4"/>
          <w:sz w:val="21"/>
          <w:szCs w:val="21"/>
        </w:rPr>
        <w:t xml:space="preserve"> </w:t>
      </w:r>
      <w:r w:rsidRPr="00FA29C1">
        <w:rPr>
          <w:rFonts w:ascii="Abadi" w:hAnsi="Abadi"/>
          <w:b w:val="0"/>
          <w:bCs w:val="0"/>
          <w:spacing w:val="-8"/>
          <w:sz w:val="21"/>
          <w:szCs w:val="21"/>
        </w:rPr>
        <w:t>del</w:t>
      </w:r>
      <w:r w:rsidRPr="00FA29C1">
        <w:rPr>
          <w:rFonts w:ascii="Abadi" w:hAnsi="Abadi"/>
          <w:b w:val="0"/>
          <w:bCs w:val="0"/>
          <w:spacing w:val="-4"/>
          <w:sz w:val="21"/>
          <w:szCs w:val="21"/>
        </w:rPr>
        <w:t xml:space="preserve"> </w:t>
      </w:r>
      <w:r w:rsidRPr="00FA29C1">
        <w:rPr>
          <w:rFonts w:ascii="Abadi" w:hAnsi="Abadi"/>
          <w:b w:val="0"/>
          <w:bCs w:val="0"/>
          <w:spacing w:val="-8"/>
          <w:sz w:val="21"/>
          <w:szCs w:val="21"/>
        </w:rPr>
        <w:t>artículo</w:t>
      </w:r>
      <w:r w:rsidRPr="00FA29C1">
        <w:rPr>
          <w:rFonts w:ascii="Abadi" w:hAnsi="Abadi"/>
          <w:b w:val="0"/>
          <w:bCs w:val="0"/>
          <w:spacing w:val="-5"/>
          <w:sz w:val="21"/>
          <w:szCs w:val="21"/>
        </w:rPr>
        <w:t xml:space="preserve"> </w:t>
      </w:r>
      <w:r w:rsidRPr="00FA29C1">
        <w:rPr>
          <w:rFonts w:ascii="Abadi" w:hAnsi="Abadi"/>
          <w:b w:val="0"/>
          <w:bCs w:val="0"/>
          <w:spacing w:val="-8"/>
          <w:sz w:val="21"/>
          <w:szCs w:val="21"/>
        </w:rPr>
        <w:t>24</w:t>
      </w:r>
      <w:r w:rsidRPr="00FA29C1">
        <w:rPr>
          <w:rFonts w:ascii="Abadi" w:hAnsi="Abadi"/>
          <w:b w:val="0"/>
          <w:bCs w:val="0"/>
          <w:spacing w:val="-5"/>
          <w:sz w:val="21"/>
          <w:szCs w:val="21"/>
        </w:rPr>
        <w:t xml:space="preserve"> </w:t>
      </w:r>
      <w:r w:rsidRPr="00FA29C1">
        <w:rPr>
          <w:rFonts w:ascii="Abadi" w:hAnsi="Abadi"/>
          <w:b w:val="0"/>
          <w:bCs w:val="0"/>
          <w:spacing w:val="-8"/>
          <w:sz w:val="21"/>
          <w:szCs w:val="21"/>
        </w:rPr>
        <w:t>de</w:t>
      </w:r>
      <w:r w:rsidRPr="00FA29C1">
        <w:rPr>
          <w:rFonts w:ascii="Abadi" w:hAnsi="Abadi"/>
          <w:b w:val="0"/>
          <w:bCs w:val="0"/>
          <w:spacing w:val="-5"/>
          <w:sz w:val="21"/>
          <w:szCs w:val="21"/>
        </w:rPr>
        <w:t xml:space="preserve"> </w:t>
      </w:r>
      <w:r w:rsidRPr="00FA29C1">
        <w:rPr>
          <w:rFonts w:ascii="Abadi" w:hAnsi="Abadi"/>
          <w:b w:val="0"/>
          <w:bCs w:val="0"/>
          <w:spacing w:val="-8"/>
          <w:sz w:val="21"/>
          <w:szCs w:val="21"/>
        </w:rPr>
        <w:t>esta</w:t>
      </w:r>
      <w:r w:rsidRPr="00FA29C1">
        <w:rPr>
          <w:rFonts w:ascii="Abadi" w:hAnsi="Abadi"/>
          <w:b w:val="0"/>
          <w:bCs w:val="0"/>
          <w:spacing w:val="-7"/>
          <w:sz w:val="21"/>
          <w:szCs w:val="21"/>
        </w:rPr>
        <w:t xml:space="preserve"> </w:t>
      </w:r>
      <w:r w:rsidRPr="00FA29C1">
        <w:rPr>
          <w:rFonts w:ascii="Abadi" w:hAnsi="Abadi"/>
          <w:b w:val="0"/>
          <w:bCs w:val="0"/>
          <w:spacing w:val="-8"/>
          <w:sz w:val="21"/>
          <w:szCs w:val="21"/>
        </w:rPr>
        <w:t>Ley.</w:t>
      </w:r>
      <w:r w:rsidRPr="00FA29C1">
        <w:rPr>
          <w:rFonts w:ascii="Abadi" w:hAnsi="Abadi"/>
          <w:b w:val="0"/>
          <w:bCs w:val="0"/>
          <w:spacing w:val="-3"/>
          <w:sz w:val="21"/>
          <w:szCs w:val="21"/>
        </w:rPr>
        <w:t xml:space="preserve"> </w:t>
      </w:r>
      <w:r w:rsidRPr="00FA29C1">
        <w:rPr>
          <w:rFonts w:ascii="Abadi" w:hAnsi="Abadi"/>
          <w:b w:val="0"/>
          <w:bCs w:val="0"/>
          <w:spacing w:val="-8"/>
          <w:sz w:val="21"/>
          <w:szCs w:val="21"/>
        </w:rPr>
        <w:t>El</w:t>
      </w:r>
      <w:r w:rsidRPr="00FA29C1">
        <w:rPr>
          <w:rFonts w:ascii="Abadi" w:hAnsi="Abadi"/>
          <w:b w:val="0"/>
          <w:bCs w:val="0"/>
          <w:spacing w:val="-5"/>
          <w:sz w:val="21"/>
          <w:szCs w:val="21"/>
        </w:rPr>
        <w:t xml:space="preserve"> </w:t>
      </w:r>
      <w:r w:rsidRPr="00FA29C1">
        <w:rPr>
          <w:rFonts w:ascii="Abadi" w:hAnsi="Abadi"/>
          <w:b w:val="0"/>
          <w:bCs w:val="0"/>
          <w:spacing w:val="-8"/>
          <w:sz w:val="21"/>
          <w:szCs w:val="21"/>
        </w:rPr>
        <w:t xml:space="preserve">monto </w:t>
      </w:r>
      <w:r w:rsidRPr="00FA29C1">
        <w:rPr>
          <w:rFonts w:ascii="Abadi" w:hAnsi="Abadi"/>
          <w:b w:val="0"/>
          <w:bCs w:val="0"/>
          <w:spacing w:val="-6"/>
          <w:sz w:val="21"/>
          <w:szCs w:val="21"/>
        </w:rPr>
        <w:t>de dicha pensión en ningún caso podrá ser inferior al del año inmediato anterior.</w:t>
      </w:r>
    </w:p>
    <w:p w14:paraId="35B6B818" w14:textId="77777777" w:rsidR="00FA29C1" w:rsidRPr="00FA29C1" w:rsidRDefault="00FA29C1" w:rsidP="006E10E0">
      <w:pPr>
        <w:pStyle w:val="Textoindependiente"/>
        <w:ind w:left="102" w:right="116"/>
        <w:rPr>
          <w:rFonts w:ascii="Abadi" w:hAnsi="Abadi"/>
          <w:b w:val="0"/>
          <w:bCs w:val="0"/>
          <w:sz w:val="21"/>
          <w:szCs w:val="21"/>
        </w:rPr>
      </w:pPr>
    </w:p>
    <w:p w14:paraId="75DC35AA" w14:textId="77777777" w:rsidR="006E10E0" w:rsidRPr="00FA29C1" w:rsidRDefault="006E10E0" w:rsidP="006E10E0">
      <w:pPr>
        <w:pStyle w:val="Textoindependiente"/>
        <w:ind w:left="102" w:right="118"/>
        <w:rPr>
          <w:rFonts w:ascii="Abadi" w:hAnsi="Abadi"/>
          <w:b w:val="0"/>
          <w:bCs w:val="0"/>
          <w:sz w:val="21"/>
          <w:szCs w:val="21"/>
        </w:rPr>
      </w:pPr>
      <w:r w:rsidRPr="00F16A45">
        <w:rPr>
          <w:rFonts w:ascii="Abadi" w:hAnsi="Abadi"/>
          <w:spacing w:val="-2"/>
          <w:sz w:val="21"/>
          <w:szCs w:val="21"/>
        </w:rPr>
        <w:t>Artículo</w:t>
      </w:r>
      <w:r w:rsidRPr="00F16A45">
        <w:rPr>
          <w:rFonts w:ascii="Abadi" w:hAnsi="Abadi"/>
          <w:spacing w:val="-13"/>
          <w:sz w:val="21"/>
          <w:szCs w:val="21"/>
        </w:rPr>
        <w:t xml:space="preserve"> </w:t>
      </w:r>
      <w:r w:rsidRPr="00F16A45">
        <w:rPr>
          <w:rFonts w:ascii="Abadi" w:hAnsi="Abadi"/>
          <w:spacing w:val="-2"/>
          <w:sz w:val="21"/>
          <w:szCs w:val="21"/>
        </w:rPr>
        <w:t>Tercero.</w:t>
      </w:r>
      <w:r w:rsidRPr="00FA29C1">
        <w:rPr>
          <w:rFonts w:ascii="Abadi" w:hAnsi="Abadi"/>
          <w:b w:val="0"/>
          <w:bCs w:val="0"/>
          <w:spacing w:val="-11"/>
          <w:sz w:val="21"/>
          <w:szCs w:val="21"/>
        </w:rPr>
        <w:t xml:space="preserve"> </w:t>
      </w:r>
      <w:r w:rsidRPr="00FA29C1">
        <w:rPr>
          <w:rFonts w:ascii="Abadi" w:hAnsi="Abadi"/>
          <w:b w:val="0"/>
          <w:bCs w:val="0"/>
          <w:spacing w:val="-2"/>
          <w:sz w:val="21"/>
          <w:szCs w:val="21"/>
        </w:rPr>
        <w:t>El</w:t>
      </w:r>
      <w:r w:rsidRPr="00FA29C1">
        <w:rPr>
          <w:rFonts w:ascii="Abadi" w:hAnsi="Abadi"/>
          <w:b w:val="0"/>
          <w:bCs w:val="0"/>
          <w:spacing w:val="-12"/>
          <w:sz w:val="21"/>
          <w:szCs w:val="21"/>
        </w:rPr>
        <w:t xml:space="preserve"> </w:t>
      </w:r>
      <w:r w:rsidRPr="00FA29C1">
        <w:rPr>
          <w:rFonts w:ascii="Abadi" w:hAnsi="Abadi"/>
          <w:b w:val="0"/>
          <w:bCs w:val="0"/>
          <w:spacing w:val="-2"/>
          <w:sz w:val="21"/>
          <w:szCs w:val="21"/>
        </w:rPr>
        <w:t>Ejecutivo</w:t>
      </w:r>
      <w:r w:rsidRPr="00FA29C1">
        <w:rPr>
          <w:rFonts w:ascii="Abadi" w:hAnsi="Abadi"/>
          <w:b w:val="0"/>
          <w:bCs w:val="0"/>
          <w:spacing w:val="-13"/>
          <w:sz w:val="21"/>
          <w:szCs w:val="21"/>
        </w:rPr>
        <w:t xml:space="preserve"> </w:t>
      </w:r>
      <w:r w:rsidRPr="00FA29C1">
        <w:rPr>
          <w:rFonts w:ascii="Abadi" w:hAnsi="Abadi"/>
          <w:b w:val="0"/>
          <w:bCs w:val="0"/>
          <w:spacing w:val="-2"/>
          <w:sz w:val="21"/>
          <w:szCs w:val="21"/>
        </w:rPr>
        <w:t>Estatal</w:t>
      </w:r>
      <w:r w:rsidRPr="00FA29C1">
        <w:rPr>
          <w:rFonts w:ascii="Abadi" w:hAnsi="Abadi"/>
          <w:b w:val="0"/>
          <w:bCs w:val="0"/>
          <w:spacing w:val="-12"/>
          <w:sz w:val="21"/>
          <w:szCs w:val="21"/>
        </w:rPr>
        <w:t xml:space="preserve"> </w:t>
      </w:r>
      <w:r w:rsidRPr="00FA29C1">
        <w:rPr>
          <w:rFonts w:ascii="Abadi" w:hAnsi="Abadi"/>
          <w:b w:val="0"/>
          <w:bCs w:val="0"/>
          <w:spacing w:val="-2"/>
          <w:sz w:val="21"/>
          <w:szCs w:val="21"/>
        </w:rPr>
        <w:t>contará</w:t>
      </w:r>
      <w:r w:rsidRPr="00FA29C1">
        <w:rPr>
          <w:rFonts w:ascii="Abadi" w:hAnsi="Abadi"/>
          <w:b w:val="0"/>
          <w:bCs w:val="0"/>
          <w:spacing w:val="-12"/>
          <w:sz w:val="21"/>
          <w:szCs w:val="21"/>
        </w:rPr>
        <w:t xml:space="preserve"> </w:t>
      </w:r>
      <w:r w:rsidRPr="00FA29C1">
        <w:rPr>
          <w:rFonts w:ascii="Abadi" w:hAnsi="Abadi"/>
          <w:b w:val="0"/>
          <w:bCs w:val="0"/>
          <w:spacing w:val="-2"/>
          <w:sz w:val="21"/>
          <w:szCs w:val="21"/>
        </w:rPr>
        <w:t>con</w:t>
      </w:r>
      <w:r w:rsidRPr="00FA29C1">
        <w:rPr>
          <w:rFonts w:ascii="Abadi" w:hAnsi="Abadi"/>
          <w:b w:val="0"/>
          <w:bCs w:val="0"/>
          <w:spacing w:val="-12"/>
          <w:sz w:val="21"/>
          <w:szCs w:val="21"/>
        </w:rPr>
        <w:t xml:space="preserve"> </w:t>
      </w:r>
      <w:r w:rsidRPr="00FA29C1">
        <w:rPr>
          <w:rFonts w:ascii="Abadi" w:hAnsi="Abadi"/>
          <w:b w:val="0"/>
          <w:bCs w:val="0"/>
          <w:spacing w:val="-2"/>
          <w:sz w:val="21"/>
          <w:szCs w:val="21"/>
        </w:rPr>
        <w:t>180</w:t>
      </w:r>
      <w:r w:rsidRPr="00FA29C1">
        <w:rPr>
          <w:rFonts w:ascii="Abadi" w:hAnsi="Abadi"/>
          <w:b w:val="0"/>
          <w:bCs w:val="0"/>
          <w:spacing w:val="-12"/>
          <w:sz w:val="21"/>
          <w:szCs w:val="21"/>
        </w:rPr>
        <w:t xml:space="preserve"> </w:t>
      </w:r>
      <w:r w:rsidRPr="00FA29C1">
        <w:rPr>
          <w:rFonts w:ascii="Abadi" w:hAnsi="Abadi"/>
          <w:b w:val="0"/>
          <w:bCs w:val="0"/>
          <w:spacing w:val="-2"/>
          <w:sz w:val="21"/>
          <w:szCs w:val="21"/>
        </w:rPr>
        <w:t>días</w:t>
      </w:r>
      <w:r w:rsidRPr="00FA29C1">
        <w:rPr>
          <w:rFonts w:ascii="Abadi" w:hAnsi="Abadi"/>
          <w:b w:val="0"/>
          <w:bCs w:val="0"/>
          <w:spacing w:val="-11"/>
          <w:sz w:val="21"/>
          <w:szCs w:val="21"/>
        </w:rPr>
        <w:t xml:space="preserve"> </w:t>
      </w:r>
      <w:r w:rsidRPr="00FA29C1">
        <w:rPr>
          <w:rFonts w:ascii="Abadi" w:hAnsi="Abadi"/>
          <w:b w:val="0"/>
          <w:bCs w:val="0"/>
          <w:spacing w:val="-2"/>
          <w:sz w:val="21"/>
          <w:szCs w:val="21"/>
        </w:rPr>
        <w:t>naturales</w:t>
      </w:r>
      <w:r w:rsidRPr="00FA29C1">
        <w:rPr>
          <w:rFonts w:ascii="Abadi" w:hAnsi="Abadi"/>
          <w:b w:val="0"/>
          <w:bCs w:val="0"/>
          <w:spacing w:val="-13"/>
          <w:sz w:val="21"/>
          <w:szCs w:val="21"/>
        </w:rPr>
        <w:t xml:space="preserve"> </w:t>
      </w:r>
      <w:r w:rsidRPr="00FA29C1">
        <w:rPr>
          <w:rFonts w:ascii="Abadi" w:hAnsi="Abadi"/>
          <w:b w:val="0"/>
          <w:bCs w:val="0"/>
          <w:spacing w:val="-2"/>
          <w:sz w:val="21"/>
          <w:szCs w:val="21"/>
        </w:rPr>
        <w:t>a</w:t>
      </w:r>
      <w:r w:rsidRPr="00FA29C1">
        <w:rPr>
          <w:rFonts w:ascii="Abadi" w:hAnsi="Abadi"/>
          <w:b w:val="0"/>
          <w:bCs w:val="0"/>
          <w:spacing w:val="-12"/>
          <w:sz w:val="21"/>
          <w:szCs w:val="21"/>
        </w:rPr>
        <w:t xml:space="preserve"> </w:t>
      </w:r>
      <w:r w:rsidRPr="00FA29C1">
        <w:rPr>
          <w:rFonts w:ascii="Abadi" w:hAnsi="Abadi"/>
          <w:b w:val="0"/>
          <w:bCs w:val="0"/>
          <w:spacing w:val="-2"/>
          <w:sz w:val="21"/>
          <w:szCs w:val="21"/>
        </w:rPr>
        <w:t>partir</w:t>
      </w:r>
      <w:r w:rsidRPr="00FA29C1">
        <w:rPr>
          <w:rFonts w:ascii="Abadi" w:hAnsi="Abadi"/>
          <w:b w:val="0"/>
          <w:bCs w:val="0"/>
          <w:spacing w:val="-11"/>
          <w:sz w:val="21"/>
          <w:szCs w:val="21"/>
        </w:rPr>
        <w:t xml:space="preserve"> </w:t>
      </w:r>
      <w:r w:rsidRPr="00FA29C1">
        <w:rPr>
          <w:rFonts w:ascii="Abadi" w:hAnsi="Abadi"/>
          <w:b w:val="0"/>
          <w:bCs w:val="0"/>
          <w:spacing w:val="-2"/>
          <w:sz w:val="21"/>
          <w:szCs w:val="21"/>
        </w:rPr>
        <w:t xml:space="preserve">de </w:t>
      </w:r>
      <w:r w:rsidRPr="00FA29C1">
        <w:rPr>
          <w:rFonts w:ascii="Abadi" w:hAnsi="Abadi"/>
          <w:b w:val="0"/>
          <w:bCs w:val="0"/>
          <w:sz w:val="21"/>
          <w:szCs w:val="21"/>
        </w:rPr>
        <w:t>la entrada en vigor del presente decreto para realizar las adecuaciones correspondientes</w:t>
      </w:r>
      <w:r w:rsidRPr="00FA29C1">
        <w:rPr>
          <w:rFonts w:ascii="Abadi" w:hAnsi="Abadi"/>
          <w:b w:val="0"/>
          <w:bCs w:val="0"/>
          <w:spacing w:val="-7"/>
          <w:sz w:val="21"/>
          <w:szCs w:val="21"/>
        </w:rPr>
        <w:t xml:space="preserve"> </w:t>
      </w:r>
      <w:r w:rsidRPr="00FA29C1">
        <w:rPr>
          <w:rFonts w:ascii="Abadi" w:hAnsi="Abadi"/>
          <w:b w:val="0"/>
          <w:bCs w:val="0"/>
          <w:sz w:val="21"/>
          <w:szCs w:val="21"/>
        </w:rPr>
        <w:t>al</w:t>
      </w:r>
      <w:r w:rsidRPr="00FA29C1">
        <w:rPr>
          <w:rFonts w:ascii="Abadi" w:hAnsi="Abadi"/>
          <w:b w:val="0"/>
          <w:bCs w:val="0"/>
          <w:spacing w:val="-8"/>
          <w:sz w:val="21"/>
          <w:szCs w:val="21"/>
        </w:rPr>
        <w:t xml:space="preserve"> </w:t>
      </w:r>
      <w:r w:rsidRPr="00FA29C1">
        <w:rPr>
          <w:rFonts w:ascii="Abadi" w:hAnsi="Abadi"/>
          <w:b w:val="0"/>
          <w:bCs w:val="0"/>
          <w:sz w:val="21"/>
          <w:szCs w:val="21"/>
        </w:rPr>
        <w:t>Reglamento</w:t>
      </w:r>
      <w:r w:rsidRPr="00FA29C1">
        <w:rPr>
          <w:rFonts w:ascii="Abadi" w:hAnsi="Abadi"/>
          <w:b w:val="0"/>
          <w:bCs w:val="0"/>
          <w:spacing w:val="-9"/>
          <w:sz w:val="21"/>
          <w:szCs w:val="21"/>
        </w:rPr>
        <w:t xml:space="preserve"> </w:t>
      </w:r>
      <w:r w:rsidRPr="00FA29C1">
        <w:rPr>
          <w:rFonts w:ascii="Abadi" w:hAnsi="Abadi"/>
          <w:b w:val="0"/>
          <w:bCs w:val="0"/>
          <w:sz w:val="21"/>
          <w:szCs w:val="21"/>
        </w:rPr>
        <w:t>de</w:t>
      </w:r>
      <w:r w:rsidRPr="00FA29C1">
        <w:rPr>
          <w:rFonts w:ascii="Abadi" w:hAnsi="Abadi"/>
          <w:b w:val="0"/>
          <w:bCs w:val="0"/>
          <w:spacing w:val="-8"/>
          <w:sz w:val="21"/>
          <w:szCs w:val="21"/>
        </w:rPr>
        <w:t xml:space="preserve"> </w:t>
      </w:r>
      <w:r w:rsidRPr="00FA29C1">
        <w:rPr>
          <w:rFonts w:ascii="Abadi" w:hAnsi="Abadi"/>
          <w:b w:val="0"/>
          <w:bCs w:val="0"/>
          <w:sz w:val="21"/>
          <w:szCs w:val="21"/>
        </w:rPr>
        <w:t>la</w:t>
      </w:r>
      <w:r w:rsidRPr="00FA29C1">
        <w:rPr>
          <w:rFonts w:ascii="Abadi" w:hAnsi="Abadi"/>
          <w:b w:val="0"/>
          <w:bCs w:val="0"/>
          <w:spacing w:val="-7"/>
          <w:sz w:val="21"/>
          <w:szCs w:val="21"/>
        </w:rPr>
        <w:t xml:space="preserve"> </w:t>
      </w:r>
      <w:r w:rsidRPr="00FA29C1">
        <w:rPr>
          <w:rFonts w:ascii="Abadi" w:hAnsi="Abadi"/>
          <w:b w:val="0"/>
          <w:bCs w:val="0"/>
          <w:sz w:val="21"/>
          <w:szCs w:val="21"/>
        </w:rPr>
        <w:t>Ley.</w:t>
      </w:r>
    </w:p>
    <w:p w14:paraId="1C039F50" w14:textId="77777777" w:rsidR="006E10E0" w:rsidRPr="00FA29C1" w:rsidRDefault="006E10E0" w:rsidP="006E10E0">
      <w:pPr>
        <w:pStyle w:val="Textoindependiente"/>
        <w:ind w:left="102"/>
        <w:rPr>
          <w:rFonts w:ascii="Abadi" w:hAnsi="Abadi"/>
          <w:b w:val="0"/>
          <w:bCs w:val="0"/>
          <w:spacing w:val="-4"/>
          <w:sz w:val="21"/>
          <w:szCs w:val="21"/>
        </w:rPr>
      </w:pPr>
    </w:p>
    <w:p w14:paraId="55CAA396" w14:textId="77777777" w:rsidR="00FA29C1" w:rsidRDefault="006E10E0" w:rsidP="00FA29C1">
      <w:pPr>
        <w:pStyle w:val="Textoindependiente"/>
        <w:ind w:left="102"/>
        <w:rPr>
          <w:rFonts w:ascii="Abadi" w:hAnsi="Abadi"/>
          <w:b w:val="0"/>
          <w:bCs w:val="0"/>
          <w:sz w:val="21"/>
          <w:szCs w:val="21"/>
        </w:rPr>
      </w:pPr>
      <w:r w:rsidRPr="00F16A45">
        <w:rPr>
          <w:rFonts w:ascii="Abadi" w:hAnsi="Abadi"/>
          <w:spacing w:val="-4"/>
          <w:sz w:val="21"/>
          <w:szCs w:val="21"/>
        </w:rPr>
        <w:t>Artículo</w:t>
      </w:r>
      <w:r w:rsidRPr="00F16A45">
        <w:rPr>
          <w:rFonts w:ascii="Abadi" w:hAnsi="Abadi"/>
          <w:spacing w:val="-11"/>
          <w:sz w:val="21"/>
          <w:szCs w:val="21"/>
        </w:rPr>
        <w:t xml:space="preserve"> </w:t>
      </w:r>
      <w:r w:rsidRPr="00F16A45">
        <w:rPr>
          <w:rFonts w:ascii="Abadi" w:hAnsi="Abadi"/>
          <w:spacing w:val="-4"/>
          <w:sz w:val="21"/>
          <w:szCs w:val="21"/>
        </w:rPr>
        <w:t>Cuarto.</w:t>
      </w:r>
      <w:r w:rsidRPr="00FA29C1">
        <w:rPr>
          <w:rFonts w:ascii="Abadi" w:hAnsi="Abadi"/>
          <w:b w:val="0"/>
          <w:bCs w:val="0"/>
          <w:spacing w:val="-10"/>
          <w:sz w:val="21"/>
          <w:szCs w:val="21"/>
        </w:rPr>
        <w:t xml:space="preserve"> </w:t>
      </w:r>
      <w:r w:rsidRPr="00FA29C1">
        <w:rPr>
          <w:rFonts w:ascii="Abadi" w:hAnsi="Abadi"/>
          <w:b w:val="0"/>
          <w:bCs w:val="0"/>
          <w:spacing w:val="-4"/>
          <w:sz w:val="21"/>
          <w:szCs w:val="21"/>
        </w:rPr>
        <w:t>Se</w:t>
      </w:r>
      <w:r w:rsidRPr="00FA29C1">
        <w:rPr>
          <w:rFonts w:ascii="Abadi" w:hAnsi="Abadi"/>
          <w:b w:val="0"/>
          <w:bCs w:val="0"/>
          <w:spacing w:val="-10"/>
          <w:sz w:val="21"/>
          <w:szCs w:val="21"/>
        </w:rPr>
        <w:t xml:space="preserve"> </w:t>
      </w:r>
      <w:r w:rsidRPr="00FA29C1">
        <w:rPr>
          <w:rFonts w:ascii="Abadi" w:hAnsi="Abadi"/>
          <w:b w:val="0"/>
          <w:bCs w:val="0"/>
          <w:spacing w:val="-4"/>
          <w:sz w:val="21"/>
          <w:szCs w:val="21"/>
        </w:rPr>
        <w:t>derogan</w:t>
      </w:r>
      <w:r w:rsidRPr="00FA29C1">
        <w:rPr>
          <w:rFonts w:ascii="Abadi" w:hAnsi="Abadi"/>
          <w:b w:val="0"/>
          <w:bCs w:val="0"/>
          <w:spacing w:val="-11"/>
          <w:sz w:val="21"/>
          <w:szCs w:val="21"/>
        </w:rPr>
        <w:t xml:space="preserve"> </w:t>
      </w:r>
      <w:r w:rsidRPr="00FA29C1">
        <w:rPr>
          <w:rFonts w:ascii="Abadi" w:hAnsi="Abadi"/>
          <w:b w:val="0"/>
          <w:bCs w:val="0"/>
          <w:spacing w:val="-4"/>
          <w:sz w:val="21"/>
          <w:szCs w:val="21"/>
        </w:rPr>
        <w:t>todas</w:t>
      </w:r>
      <w:r w:rsidRPr="00FA29C1">
        <w:rPr>
          <w:rFonts w:ascii="Abadi" w:hAnsi="Abadi"/>
          <w:b w:val="0"/>
          <w:bCs w:val="0"/>
          <w:spacing w:val="-10"/>
          <w:sz w:val="21"/>
          <w:szCs w:val="21"/>
        </w:rPr>
        <w:t xml:space="preserve"> </w:t>
      </w:r>
      <w:r w:rsidRPr="00FA29C1">
        <w:rPr>
          <w:rFonts w:ascii="Abadi" w:hAnsi="Abadi"/>
          <w:b w:val="0"/>
          <w:bCs w:val="0"/>
          <w:spacing w:val="-4"/>
          <w:sz w:val="21"/>
          <w:szCs w:val="21"/>
        </w:rPr>
        <w:t>las</w:t>
      </w:r>
      <w:r w:rsidRPr="00FA29C1">
        <w:rPr>
          <w:rFonts w:ascii="Abadi" w:hAnsi="Abadi"/>
          <w:b w:val="0"/>
          <w:bCs w:val="0"/>
          <w:spacing w:val="-10"/>
          <w:sz w:val="21"/>
          <w:szCs w:val="21"/>
        </w:rPr>
        <w:t xml:space="preserve"> </w:t>
      </w:r>
      <w:r w:rsidRPr="00FA29C1">
        <w:rPr>
          <w:rFonts w:ascii="Abadi" w:hAnsi="Abadi"/>
          <w:b w:val="0"/>
          <w:bCs w:val="0"/>
          <w:spacing w:val="-4"/>
          <w:sz w:val="21"/>
          <w:szCs w:val="21"/>
        </w:rPr>
        <w:t>disposiciones</w:t>
      </w:r>
      <w:r w:rsidRPr="00FA29C1">
        <w:rPr>
          <w:rFonts w:ascii="Abadi" w:hAnsi="Abadi"/>
          <w:b w:val="0"/>
          <w:bCs w:val="0"/>
          <w:spacing w:val="-11"/>
          <w:sz w:val="21"/>
          <w:szCs w:val="21"/>
        </w:rPr>
        <w:t xml:space="preserve"> </w:t>
      </w:r>
      <w:r w:rsidRPr="00FA29C1">
        <w:rPr>
          <w:rFonts w:ascii="Abadi" w:hAnsi="Abadi"/>
          <w:b w:val="0"/>
          <w:bCs w:val="0"/>
          <w:spacing w:val="-4"/>
          <w:sz w:val="21"/>
          <w:szCs w:val="21"/>
        </w:rPr>
        <w:t>que</w:t>
      </w:r>
      <w:r w:rsidRPr="00FA29C1">
        <w:rPr>
          <w:rFonts w:ascii="Abadi" w:hAnsi="Abadi"/>
          <w:b w:val="0"/>
          <w:bCs w:val="0"/>
          <w:spacing w:val="-10"/>
          <w:sz w:val="21"/>
          <w:szCs w:val="21"/>
        </w:rPr>
        <w:t xml:space="preserve"> </w:t>
      </w:r>
      <w:r w:rsidRPr="00FA29C1">
        <w:rPr>
          <w:rFonts w:ascii="Abadi" w:hAnsi="Abadi"/>
          <w:b w:val="0"/>
          <w:bCs w:val="0"/>
          <w:spacing w:val="-4"/>
          <w:sz w:val="21"/>
          <w:szCs w:val="21"/>
        </w:rPr>
        <w:t>se</w:t>
      </w:r>
      <w:r w:rsidRPr="00FA29C1">
        <w:rPr>
          <w:rFonts w:ascii="Abadi" w:hAnsi="Abadi"/>
          <w:b w:val="0"/>
          <w:bCs w:val="0"/>
          <w:spacing w:val="-10"/>
          <w:sz w:val="21"/>
          <w:szCs w:val="21"/>
        </w:rPr>
        <w:t xml:space="preserve"> </w:t>
      </w:r>
      <w:r w:rsidRPr="00FA29C1">
        <w:rPr>
          <w:rFonts w:ascii="Abadi" w:hAnsi="Abadi"/>
          <w:b w:val="0"/>
          <w:bCs w:val="0"/>
          <w:spacing w:val="-4"/>
          <w:sz w:val="21"/>
          <w:szCs w:val="21"/>
        </w:rPr>
        <w:t>opongan</w:t>
      </w:r>
      <w:r w:rsidRPr="00FA29C1">
        <w:rPr>
          <w:rFonts w:ascii="Abadi" w:hAnsi="Abadi"/>
          <w:b w:val="0"/>
          <w:bCs w:val="0"/>
          <w:spacing w:val="-11"/>
          <w:sz w:val="21"/>
          <w:szCs w:val="21"/>
        </w:rPr>
        <w:t xml:space="preserve"> </w:t>
      </w:r>
      <w:r w:rsidRPr="00FA29C1">
        <w:rPr>
          <w:rFonts w:ascii="Abadi" w:hAnsi="Abadi"/>
          <w:b w:val="0"/>
          <w:bCs w:val="0"/>
          <w:spacing w:val="-4"/>
          <w:sz w:val="21"/>
          <w:szCs w:val="21"/>
        </w:rPr>
        <w:t>al</w:t>
      </w:r>
      <w:r w:rsidRPr="00FA29C1">
        <w:rPr>
          <w:rFonts w:ascii="Abadi" w:hAnsi="Abadi"/>
          <w:b w:val="0"/>
          <w:bCs w:val="0"/>
          <w:spacing w:val="-10"/>
          <w:sz w:val="21"/>
          <w:szCs w:val="21"/>
        </w:rPr>
        <w:t xml:space="preserve"> </w:t>
      </w:r>
      <w:r w:rsidRPr="00FA29C1">
        <w:rPr>
          <w:rFonts w:ascii="Abadi" w:hAnsi="Abadi"/>
          <w:b w:val="0"/>
          <w:bCs w:val="0"/>
          <w:spacing w:val="-4"/>
          <w:sz w:val="21"/>
          <w:szCs w:val="21"/>
        </w:rPr>
        <w:t xml:space="preserve">contenido </w:t>
      </w:r>
      <w:r w:rsidRPr="00FA29C1">
        <w:rPr>
          <w:rFonts w:ascii="Abadi" w:hAnsi="Abadi"/>
          <w:b w:val="0"/>
          <w:bCs w:val="0"/>
          <w:sz w:val="21"/>
          <w:szCs w:val="21"/>
        </w:rPr>
        <w:t>del presente Decreto.</w:t>
      </w:r>
    </w:p>
    <w:p w14:paraId="484B33E3" w14:textId="77777777" w:rsidR="00FA29C1" w:rsidRDefault="00FA29C1" w:rsidP="00FA29C1">
      <w:pPr>
        <w:pStyle w:val="Textoindependiente"/>
        <w:ind w:left="102"/>
        <w:rPr>
          <w:rFonts w:ascii="Abadi" w:hAnsi="Abadi"/>
          <w:b w:val="0"/>
          <w:bCs w:val="0"/>
          <w:sz w:val="21"/>
          <w:szCs w:val="21"/>
        </w:rPr>
      </w:pPr>
    </w:p>
    <w:p w14:paraId="0FE63252" w14:textId="0D2535A8" w:rsidR="00F16A45" w:rsidRDefault="006E10E0" w:rsidP="00F16A45">
      <w:pPr>
        <w:pStyle w:val="Textoindependiente"/>
        <w:ind w:left="102"/>
        <w:jc w:val="center"/>
        <w:rPr>
          <w:rFonts w:ascii="Abadi" w:hAnsi="Abadi"/>
          <w:sz w:val="21"/>
          <w:szCs w:val="21"/>
        </w:rPr>
      </w:pPr>
      <w:r w:rsidRPr="00B146F6">
        <w:rPr>
          <w:rFonts w:ascii="Abadi" w:hAnsi="Abadi"/>
          <w:sz w:val="21"/>
          <w:szCs w:val="21"/>
        </w:rPr>
        <w:t>Protesto lo necesario</w:t>
      </w:r>
    </w:p>
    <w:p w14:paraId="3FA6E606" w14:textId="6788148B" w:rsidR="00FA29C1" w:rsidRPr="00F16A45" w:rsidRDefault="006E10E0" w:rsidP="00F16A45">
      <w:pPr>
        <w:pStyle w:val="Textoindependiente"/>
        <w:ind w:left="102"/>
        <w:jc w:val="center"/>
        <w:rPr>
          <w:rFonts w:ascii="Abadi" w:hAnsi="Abadi"/>
          <w:b w:val="0"/>
          <w:bCs w:val="0"/>
          <w:spacing w:val="-9"/>
          <w:sz w:val="21"/>
          <w:szCs w:val="21"/>
        </w:rPr>
      </w:pPr>
      <w:r w:rsidRPr="00F16A45">
        <w:rPr>
          <w:rFonts w:ascii="Abadi" w:hAnsi="Abadi"/>
          <w:b w:val="0"/>
          <w:bCs w:val="0"/>
          <w:sz w:val="21"/>
          <w:szCs w:val="21"/>
        </w:rPr>
        <w:t>Guanajuato,</w:t>
      </w:r>
      <w:r w:rsidRPr="00F16A45">
        <w:rPr>
          <w:rFonts w:ascii="Abadi" w:hAnsi="Abadi"/>
          <w:b w:val="0"/>
          <w:bCs w:val="0"/>
          <w:spacing w:val="-11"/>
          <w:sz w:val="21"/>
          <w:szCs w:val="21"/>
        </w:rPr>
        <w:t xml:space="preserve"> </w:t>
      </w:r>
      <w:r w:rsidRPr="00F16A45">
        <w:rPr>
          <w:rFonts w:ascii="Abadi" w:hAnsi="Abadi"/>
          <w:b w:val="0"/>
          <w:bCs w:val="0"/>
          <w:sz w:val="21"/>
          <w:szCs w:val="21"/>
        </w:rPr>
        <w:t>Gto.</w:t>
      </w:r>
      <w:r w:rsidRPr="00F16A45">
        <w:rPr>
          <w:rFonts w:ascii="Abadi" w:hAnsi="Abadi"/>
          <w:b w:val="0"/>
          <w:bCs w:val="0"/>
          <w:spacing w:val="-11"/>
          <w:sz w:val="21"/>
          <w:szCs w:val="21"/>
        </w:rPr>
        <w:t xml:space="preserve"> </w:t>
      </w:r>
      <w:r w:rsidRPr="00F16A45">
        <w:rPr>
          <w:rFonts w:ascii="Abadi" w:hAnsi="Abadi"/>
          <w:b w:val="0"/>
          <w:bCs w:val="0"/>
          <w:sz w:val="21"/>
          <w:szCs w:val="21"/>
        </w:rPr>
        <w:t>a</w:t>
      </w:r>
      <w:r w:rsidRPr="00F16A45">
        <w:rPr>
          <w:rFonts w:ascii="Abadi" w:hAnsi="Abadi"/>
          <w:b w:val="0"/>
          <w:bCs w:val="0"/>
          <w:spacing w:val="-11"/>
          <w:sz w:val="21"/>
          <w:szCs w:val="21"/>
        </w:rPr>
        <w:t xml:space="preserve"> </w:t>
      </w:r>
      <w:r w:rsidRPr="00F16A45">
        <w:rPr>
          <w:rFonts w:ascii="Abadi" w:hAnsi="Abadi"/>
          <w:b w:val="0"/>
          <w:bCs w:val="0"/>
          <w:sz w:val="21"/>
          <w:szCs w:val="21"/>
        </w:rPr>
        <w:t>31</w:t>
      </w:r>
      <w:r w:rsidRPr="00F16A45">
        <w:rPr>
          <w:rFonts w:ascii="Abadi" w:hAnsi="Abadi"/>
          <w:b w:val="0"/>
          <w:bCs w:val="0"/>
          <w:spacing w:val="-9"/>
          <w:sz w:val="21"/>
          <w:szCs w:val="21"/>
        </w:rPr>
        <w:t xml:space="preserve"> </w:t>
      </w:r>
      <w:r w:rsidRPr="00F16A45">
        <w:rPr>
          <w:rFonts w:ascii="Abadi" w:hAnsi="Abadi"/>
          <w:b w:val="0"/>
          <w:bCs w:val="0"/>
          <w:sz w:val="21"/>
          <w:szCs w:val="21"/>
        </w:rPr>
        <w:t>de</w:t>
      </w:r>
      <w:r w:rsidRPr="00F16A45">
        <w:rPr>
          <w:rFonts w:ascii="Abadi" w:hAnsi="Abadi"/>
          <w:b w:val="0"/>
          <w:bCs w:val="0"/>
          <w:spacing w:val="-11"/>
          <w:sz w:val="21"/>
          <w:szCs w:val="21"/>
        </w:rPr>
        <w:t xml:space="preserve"> </w:t>
      </w:r>
      <w:r w:rsidRPr="00F16A45">
        <w:rPr>
          <w:rFonts w:ascii="Abadi" w:hAnsi="Abadi"/>
          <w:b w:val="0"/>
          <w:bCs w:val="0"/>
          <w:sz w:val="21"/>
          <w:szCs w:val="21"/>
        </w:rPr>
        <w:t>mayo</w:t>
      </w:r>
      <w:r w:rsidRPr="00F16A45">
        <w:rPr>
          <w:rFonts w:ascii="Abadi" w:hAnsi="Abadi"/>
          <w:b w:val="0"/>
          <w:bCs w:val="0"/>
          <w:spacing w:val="-12"/>
          <w:sz w:val="21"/>
          <w:szCs w:val="21"/>
        </w:rPr>
        <w:t xml:space="preserve"> </w:t>
      </w:r>
      <w:r w:rsidRPr="00F16A45">
        <w:rPr>
          <w:rFonts w:ascii="Abadi" w:hAnsi="Abadi"/>
          <w:b w:val="0"/>
          <w:bCs w:val="0"/>
          <w:sz w:val="21"/>
          <w:szCs w:val="21"/>
        </w:rPr>
        <w:t>de</w:t>
      </w:r>
      <w:r w:rsidRPr="00F16A45">
        <w:rPr>
          <w:rFonts w:ascii="Abadi" w:hAnsi="Abadi"/>
          <w:b w:val="0"/>
          <w:bCs w:val="0"/>
          <w:spacing w:val="-11"/>
          <w:sz w:val="21"/>
          <w:szCs w:val="21"/>
        </w:rPr>
        <w:t xml:space="preserve"> </w:t>
      </w:r>
      <w:r w:rsidRPr="00F16A45">
        <w:rPr>
          <w:rFonts w:ascii="Abadi" w:hAnsi="Abadi"/>
          <w:b w:val="0"/>
          <w:bCs w:val="0"/>
          <w:spacing w:val="-9"/>
          <w:sz w:val="21"/>
          <w:szCs w:val="21"/>
        </w:rPr>
        <w:t>2023.</w:t>
      </w:r>
    </w:p>
    <w:p w14:paraId="44372C12" w14:textId="77777777" w:rsidR="00FA29C1" w:rsidRDefault="00FA29C1" w:rsidP="00F16A45">
      <w:pPr>
        <w:pStyle w:val="Textoindependiente"/>
        <w:ind w:left="102"/>
        <w:jc w:val="center"/>
        <w:rPr>
          <w:rFonts w:ascii="Abadi" w:hAnsi="Abadi"/>
          <w:spacing w:val="-9"/>
          <w:sz w:val="21"/>
          <w:szCs w:val="21"/>
        </w:rPr>
      </w:pPr>
    </w:p>
    <w:p w14:paraId="5FBA93F3" w14:textId="77777777" w:rsidR="00AF0AF7" w:rsidRDefault="006E10E0" w:rsidP="00F16A45">
      <w:pPr>
        <w:pStyle w:val="Textoindependiente"/>
        <w:ind w:left="102"/>
        <w:jc w:val="center"/>
        <w:rPr>
          <w:rFonts w:ascii="Abadi" w:hAnsi="Abadi"/>
          <w:spacing w:val="-4"/>
          <w:sz w:val="21"/>
          <w:szCs w:val="21"/>
        </w:rPr>
      </w:pPr>
      <w:r w:rsidRPr="00B146F6">
        <w:rPr>
          <w:rFonts w:ascii="Abadi" w:hAnsi="Abadi"/>
          <w:spacing w:val="-4"/>
          <w:sz w:val="21"/>
          <w:szCs w:val="21"/>
        </w:rPr>
        <w:t>Dip.</w:t>
      </w:r>
      <w:r w:rsidRPr="00B146F6">
        <w:rPr>
          <w:rFonts w:ascii="Abadi" w:hAnsi="Abadi"/>
          <w:spacing w:val="-10"/>
          <w:sz w:val="21"/>
          <w:szCs w:val="21"/>
        </w:rPr>
        <w:t xml:space="preserve"> </w:t>
      </w:r>
      <w:r w:rsidRPr="00B146F6">
        <w:rPr>
          <w:rFonts w:ascii="Abadi" w:hAnsi="Abadi"/>
          <w:spacing w:val="-4"/>
          <w:sz w:val="21"/>
          <w:szCs w:val="21"/>
        </w:rPr>
        <w:t>Alma</w:t>
      </w:r>
      <w:r w:rsidRPr="00B146F6">
        <w:rPr>
          <w:rFonts w:ascii="Abadi" w:hAnsi="Abadi"/>
          <w:spacing w:val="-11"/>
          <w:sz w:val="21"/>
          <w:szCs w:val="21"/>
        </w:rPr>
        <w:t xml:space="preserve"> </w:t>
      </w:r>
      <w:r w:rsidRPr="00B146F6">
        <w:rPr>
          <w:rFonts w:ascii="Abadi" w:hAnsi="Abadi"/>
          <w:spacing w:val="-4"/>
          <w:sz w:val="21"/>
          <w:szCs w:val="21"/>
        </w:rPr>
        <w:t>Edwviges</w:t>
      </w:r>
      <w:r w:rsidRPr="00B146F6">
        <w:rPr>
          <w:rFonts w:ascii="Abadi" w:hAnsi="Abadi"/>
          <w:spacing w:val="-8"/>
          <w:sz w:val="21"/>
          <w:szCs w:val="21"/>
        </w:rPr>
        <w:t xml:space="preserve"> </w:t>
      </w:r>
      <w:r w:rsidRPr="00B146F6">
        <w:rPr>
          <w:rFonts w:ascii="Abadi" w:hAnsi="Abadi"/>
          <w:spacing w:val="-4"/>
          <w:sz w:val="21"/>
          <w:szCs w:val="21"/>
        </w:rPr>
        <w:t>Alcaraz</w:t>
      </w:r>
      <w:r w:rsidRPr="00B146F6">
        <w:rPr>
          <w:rFonts w:ascii="Abadi" w:hAnsi="Abadi"/>
          <w:spacing w:val="-9"/>
          <w:sz w:val="21"/>
          <w:szCs w:val="21"/>
        </w:rPr>
        <w:t xml:space="preserve"> </w:t>
      </w:r>
      <w:r w:rsidRPr="00B146F6">
        <w:rPr>
          <w:rFonts w:ascii="Abadi" w:hAnsi="Abadi"/>
          <w:spacing w:val="-4"/>
          <w:sz w:val="21"/>
          <w:szCs w:val="21"/>
        </w:rPr>
        <w:t xml:space="preserve">Hernández </w:t>
      </w:r>
    </w:p>
    <w:p w14:paraId="7A81DEF3" w14:textId="154A5564" w:rsidR="006E10E0" w:rsidRPr="00AF0AF7" w:rsidRDefault="006E10E0" w:rsidP="00F16A45">
      <w:pPr>
        <w:pStyle w:val="Textoindependiente"/>
        <w:ind w:left="102"/>
        <w:jc w:val="center"/>
        <w:rPr>
          <w:rFonts w:ascii="Abadi" w:hAnsi="Abadi"/>
          <w:b w:val="0"/>
          <w:bCs w:val="0"/>
          <w:sz w:val="21"/>
          <w:szCs w:val="21"/>
        </w:rPr>
      </w:pPr>
      <w:r w:rsidRPr="00AF0AF7">
        <w:rPr>
          <w:rFonts w:ascii="Abadi" w:hAnsi="Abadi"/>
          <w:b w:val="0"/>
          <w:bCs w:val="0"/>
          <w:sz w:val="21"/>
          <w:szCs w:val="21"/>
        </w:rPr>
        <w:t>Grupo Parlamentario de MORENA</w:t>
      </w:r>
    </w:p>
    <w:p w14:paraId="740F40AA" w14:textId="77777777" w:rsidR="008B2EAA" w:rsidRPr="00AF0AF7" w:rsidRDefault="008B2EAA" w:rsidP="00DE7776">
      <w:pPr>
        <w:pStyle w:val="Prrafodelista"/>
        <w:widowControl w:val="0"/>
        <w:autoSpaceDE w:val="0"/>
        <w:autoSpaceDN w:val="0"/>
        <w:ind w:left="426" w:right="142"/>
        <w:jc w:val="both"/>
        <w:rPr>
          <w:rFonts w:ascii="Abadi" w:hAnsi="Abadi"/>
          <w:sz w:val="21"/>
          <w:szCs w:val="21"/>
        </w:rPr>
      </w:pPr>
    </w:p>
    <w:p w14:paraId="5BD193EC" w14:textId="77777777" w:rsidR="00B14360" w:rsidRDefault="00B14360" w:rsidP="00B14360">
      <w:pPr>
        <w:widowControl w:val="0"/>
        <w:autoSpaceDE w:val="0"/>
        <w:autoSpaceDN w:val="0"/>
        <w:ind w:right="142"/>
        <w:jc w:val="both"/>
        <w:rPr>
          <w:rFonts w:ascii="Abadi" w:hAnsi="Abadi"/>
          <w:b/>
          <w:bCs/>
          <w:sz w:val="21"/>
          <w:szCs w:val="21"/>
        </w:rPr>
      </w:pPr>
    </w:p>
    <w:p w14:paraId="7A8B94DE" w14:textId="77777777" w:rsidR="00B14360" w:rsidRDefault="00B14360" w:rsidP="00B14360">
      <w:pPr>
        <w:ind w:firstLine="708"/>
        <w:jc w:val="both"/>
        <w:rPr>
          <w:rFonts w:ascii="Abadi" w:hAnsi="Abadi"/>
          <w:b/>
          <w:bCs/>
          <w:sz w:val="21"/>
          <w:szCs w:val="21"/>
        </w:rPr>
      </w:pPr>
      <w:r w:rsidRPr="0008186D">
        <w:rPr>
          <w:rFonts w:ascii="Abadi" w:hAnsi="Abadi"/>
          <w:b/>
          <w:bCs/>
          <w:sz w:val="21"/>
          <w:szCs w:val="21"/>
        </w:rPr>
        <w:t>- La Presidencia.-</w:t>
      </w:r>
      <w:r>
        <w:rPr>
          <w:rFonts w:ascii="Abadi" w:hAnsi="Abadi"/>
          <w:sz w:val="21"/>
          <w:szCs w:val="21"/>
        </w:rPr>
        <w:t xml:space="preserve"> A</w:t>
      </w:r>
      <w:r w:rsidRPr="00FF5176">
        <w:rPr>
          <w:rFonts w:ascii="Abadi" w:hAnsi="Abadi"/>
          <w:sz w:val="21"/>
          <w:szCs w:val="21"/>
        </w:rPr>
        <w:t xml:space="preserve"> continuación se pide a la diputada </w:t>
      </w:r>
      <w:r>
        <w:rPr>
          <w:rFonts w:ascii="Abadi" w:hAnsi="Abadi"/>
          <w:sz w:val="21"/>
          <w:szCs w:val="21"/>
        </w:rPr>
        <w:t>A</w:t>
      </w:r>
      <w:r w:rsidRPr="00FF5176">
        <w:rPr>
          <w:rFonts w:ascii="Abadi" w:hAnsi="Abadi"/>
          <w:sz w:val="21"/>
          <w:szCs w:val="21"/>
        </w:rPr>
        <w:t xml:space="preserve">lma </w:t>
      </w:r>
      <w:r>
        <w:rPr>
          <w:rFonts w:ascii="Abadi" w:hAnsi="Abadi"/>
          <w:sz w:val="21"/>
          <w:szCs w:val="21"/>
        </w:rPr>
        <w:t>E</w:t>
      </w:r>
      <w:r w:rsidRPr="00FF5176">
        <w:rPr>
          <w:rFonts w:ascii="Abadi" w:hAnsi="Abadi"/>
          <w:sz w:val="21"/>
          <w:szCs w:val="21"/>
        </w:rPr>
        <w:t>d</w:t>
      </w:r>
      <w:r>
        <w:rPr>
          <w:rFonts w:ascii="Abadi" w:hAnsi="Abadi"/>
          <w:sz w:val="21"/>
          <w:szCs w:val="21"/>
        </w:rPr>
        <w:t>wv</w:t>
      </w:r>
      <w:r w:rsidRPr="00FF5176">
        <w:rPr>
          <w:rFonts w:ascii="Abadi" w:hAnsi="Abadi"/>
          <w:sz w:val="21"/>
          <w:szCs w:val="21"/>
        </w:rPr>
        <w:t xml:space="preserve">iges </w:t>
      </w:r>
      <w:r>
        <w:rPr>
          <w:rFonts w:ascii="Abadi" w:hAnsi="Abadi"/>
          <w:sz w:val="21"/>
          <w:szCs w:val="21"/>
        </w:rPr>
        <w:t>A</w:t>
      </w:r>
      <w:r w:rsidRPr="00FF5176">
        <w:rPr>
          <w:rFonts w:ascii="Abadi" w:hAnsi="Abadi"/>
          <w:sz w:val="21"/>
          <w:szCs w:val="21"/>
        </w:rPr>
        <w:t xml:space="preserve">lcaraz </w:t>
      </w:r>
      <w:r>
        <w:rPr>
          <w:rFonts w:ascii="Abadi" w:hAnsi="Abadi"/>
          <w:sz w:val="21"/>
          <w:szCs w:val="21"/>
        </w:rPr>
        <w:t>H</w:t>
      </w:r>
      <w:r w:rsidRPr="00FF5176">
        <w:rPr>
          <w:rFonts w:ascii="Abadi" w:hAnsi="Abadi"/>
          <w:sz w:val="21"/>
          <w:szCs w:val="21"/>
        </w:rPr>
        <w:t>ernández dar lectura a la exposición de motivos de su iniciativa relativa señalada en el punto quinto del orden del día</w:t>
      </w:r>
      <w:r>
        <w:rPr>
          <w:rFonts w:ascii="Abadi" w:hAnsi="Abadi"/>
          <w:sz w:val="21"/>
          <w:szCs w:val="21"/>
        </w:rPr>
        <w:t xml:space="preserve">. </w:t>
      </w:r>
      <w:r w:rsidRPr="0008186D">
        <w:rPr>
          <w:rFonts w:ascii="Abadi" w:hAnsi="Abadi"/>
          <w:b/>
          <w:bCs/>
          <w:sz w:val="21"/>
          <w:szCs w:val="21"/>
        </w:rPr>
        <w:t>(ELD 520/LXV-I)</w:t>
      </w:r>
    </w:p>
    <w:p w14:paraId="3C4A0D38" w14:textId="77777777" w:rsidR="00B14360" w:rsidRPr="0008186D" w:rsidRDefault="00B14360" w:rsidP="00B14360">
      <w:pPr>
        <w:ind w:firstLine="708"/>
        <w:jc w:val="both"/>
        <w:rPr>
          <w:rFonts w:ascii="Abadi" w:hAnsi="Abadi"/>
          <w:b/>
          <w:bCs/>
          <w:sz w:val="21"/>
          <w:szCs w:val="21"/>
        </w:rPr>
      </w:pPr>
    </w:p>
    <w:p w14:paraId="57DB0FBE" w14:textId="1062DF13" w:rsidR="00B14360" w:rsidRDefault="00BA7A89" w:rsidP="00B14360">
      <w:pPr>
        <w:jc w:val="both"/>
        <w:rPr>
          <w:rFonts w:ascii="Abadi" w:hAnsi="Abadi"/>
          <w:sz w:val="21"/>
          <w:szCs w:val="21"/>
        </w:rPr>
      </w:pPr>
      <w:r>
        <w:rPr>
          <w:rFonts w:ascii="Abadi" w:hAnsi="Abadi"/>
          <w:sz w:val="21"/>
          <w:szCs w:val="21"/>
        </w:rPr>
        <w:tab/>
      </w:r>
      <w:r w:rsidR="00B14360">
        <w:rPr>
          <w:rFonts w:ascii="Abadi" w:hAnsi="Abadi"/>
          <w:sz w:val="21"/>
          <w:szCs w:val="21"/>
        </w:rPr>
        <w:t>- A</w:t>
      </w:r>
      <w:r w:rsidR="00B14360" w:rsidRPr="00FF5176">
        <w:rPr>
          <w:rFonts w:ascii="Abadi" w:hAnsi="Abadi"/>
          <w:sz w:val="21"/>
          <w:szCs w:val="21"/>
        </w:rPr>
        <w:t>delante</w:t>
      </w:r>
      <w:r w:rsidR="00B14360">
        <w:rPr>
          <w:rFonts w:ascii="Abadi" w:hAnsi="Abadi"/>
          <w:sz w:val="21"/>
          <w:szCs w:val="21"/>
        </w:rPr>
        <w:t>.</w:t>
      </w:r>
    </w:p>
    <w:p w14:paraId="7A5A6837" w14:textId="77777777" w:rsidR="00B14360" w:rsidRPr="00FF5176" w:rsidRDefault="00B14360" w:rsidP="00B14360">
      <w:pPr>
        <w:jc w:val="both"/>
        <w:rPr>
          <w:rFonts w:ascii="Abadi" w:hAnsi="Abadi"/>
          <w:sz w:val="21"/>
          <w:szCs w:val="21"/>
        </w:rPr>
      </w:pPr>
    </w:p>
    <w:p w14:paraId="09F7D90C" w14:textId="77777777" w:rsidR="00B14360" w:rsidRDefault="00B14360" w:rsidP="00B14360">
      <w:pPr>
        <w:jc w:val="both"/>
        <w:rPr>
          <w:rFonts w:ascii="Abadi" w:hAnsi="Abadi"/>
          <w:b/>
          <w:bCs/>
          <w:sz w:val="21"/>
          <w:szCs w:val="21"/>
        </w:rPr>
      </w:pPr>
      <w:r w:rsidRPr="00A40FE2">
        <w:rPr>
          <w:rFonts w:ascii="Abadi" w:hAnsi="Abadi"/>
          <w:b/>
          <w:bCs/>
          <w:sz w:val="21"/>
          <w:szCs w:val="21"/>
        </w:rPr>
        <w:t>(Sube a tribuna la diputada Alma Edwviges Alcaraz Hernández, para dar lectura a la exposición de motivos de la iniciativa en referencia)</w:t>
      </w:r>
    </w:p>
    <w:p w14:paraId="45AD68CE" w14:textId="77777777" w:rsidR="00B14360" w:rsidRDefault="00B14360" w:rsidP="00B14360">
      <w:pPr>
        <w:jc w:val="both"/>
        <w:rPr>
          <w:rFonts w:ascii="Abadi" w:hAnsi="Abadi"/>
          <w:b/>
          <w:bCs/>
          <w:sz w:val="21"/>
          <w:szCs w:val="21"/>
        </w:rPr>
      </w:pPr>
    </w:p>
    <w:p w14:paraId="393BB5E2" w14:textId="57B903D7" w:rsidR="003150D3" w:rsidRDefault="003150D3" w:rsidP="00B14360">
      <w:pPr>
        <w:jc w:val="both"/>
        <w:rPr>
          <w:rFonts w:ascii="Abadi" w:hAnsi="Abadi"/>
          <w:b/>
          <w:bCs/>
          <w:sz w:val="21"/>
          <w:szCs w:val="21"/>
        </w:rPr>
      </w:pPr>
    </w:p>
    <w:p w14:paraId="61F4652C" w14:textId="77777777" w:rsidR="003150D3" w:rsidRDefault="003150D3" w:rsidP="00B14360">
      <w:pPr>
        <w:jc w:val="both"/>
        <w:rPr>
          <w:rFonts w:ascii="Abadi" w:hAnsi="Abadi"/>
          <w:b/>
          <w:bCs/>
          <w:sz w:val="21"/>
          <w:szCs w:val="21"/>
        </w:rPr>
      </w:pPr>
    </w:p>
    <w:p w14:paraId="0A060155" w14:textId="6FD52592" w:rsidR="003150D3" w:rsidRDefault="00BA7A89" w:rsidP="00B14360">
      <w:pPr>
        <w:jc w:val="both"/>
        <w:rPr>
          <w:rFonts w:ascii="Abadi" w:hAnsi="Abadi"/>
          <w:b/>
          <w:bCs/>
          <w:sz w:val="21"/>
          <w:szCs w:val="21"/>
        </w:rPr>
      </w:pPr>
      <w:r>
        <w:rPr>
          <w:noProof/>
        </w:rPr>
        <w:drawing>
          <wp:anchor distT="0" distB="0" distL="114300" distR="114300" simplePos="0" relativeHeight="251658245" behindDoc="1" locked="0" layoutInCell="1" allowOverlap="1" wp14:anchorId="61717CD0" wp14:editId="4AC0ED2E">
            <wp:simplePos x="0" y="0"/>
            <wp:positionH relativeFrom="column">
              <wp:posOffset>462915</wp:posOffset>
            </wp:positionH>
            <wp:positionV relativeFrom="paragraph">
              <wp:posOffset>86995</wp:posOffset>
            </wp:positionV>
            <wp:extent cx="1450340" cy="758825"/>
            <wp:effectExtent l="247650" t="228600" r="245110" b="765175"/>
            <wp:wrapTight wrapText="bothSides">
              <wp:wrapPolygon edited="0">
                <wp:start x="-3688" y="-6507"/>
                <wp:lineTo x="-3688" y="42838"/>
                <wp:lineTo x="24967" y="42838"/>
                <wp:lineTo x="24967" y="30367"/>
                <wp:lineTo x="21278" y="28197"/>
                <wp:lineTo x="20995" y="28197"/>
                <wp:lineTo x="24967" y="26028"/>
                <wp:lineTo x="24967" y="-6507"/>
                <wp:lineTo x="-3688" y="-6507"/>
              </wp:wrapPolygon>
            </wp:wrapTight>
            <wp:docPr id="1951276603" name="Imagen 195127660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76603" name="Imagen 1" descr="Interfaz de usuario gráfica, Aplicación&#10;&#10;Descripción generada automáticamente"/>
                    <pic:cNvPicPr/>
                  </pic:nvPicPr>
                  <pic:blipFill rotWithShape="1">
                    <a:blip r:embed="rId21" cstate="print">
                      <a:extLst>
                        <a:ext uri="{28A0092B-C50C-407E-A947-70E740481C1C}">
                          <a14:useLocalDpi xmlns:a14="http://schemas.microsoft.com/office/drawing/2010/main" val="0"/>
                        </a:ext>
                      </a:extLst>
                    </a:blip>
                    <a:srcRect b="6888"/>
                    <a:stretch/>
                  </pic:blipFill>
                  <pic:spPr bwMode="auto">
                    <a:xfrm>
                      <a:off x="0" y="0"/>
                      <a:ext cx="1450340" cy="7588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BFF467" w14:textId="2BE155D4" w:rsidR="00B14360" w:rsidRDefault="00B14360" w:rsidP="00B14360">
      <w:pPr>
        <w:jc w:val="both"/>
        <w:rPr>
          <w:rFonts w:ascii="Abadi" w:hAnsi="Abadi"/>
          <w:b/>
          <w:bCs/>
          <w:sz w:val="21"/>
          <w:szCs w:val="21"/>
        </w:rPr>
      </w:pPr>
      <w:r>
        <w:rPr>
          <w:rFonts w:ascii="Abadi" w:hAnsi="Abadi"/>
          <w:b/>
          <w:bCs/>
          <w:sz w:val="21"/>
          <w:szCs w:val="21"/>
        </w:rPr>
        <w:t>D</w:t>
      </w:r>
      <w:r w:rsidRPr="00A40FE2">
        <w:rPr>
          <w:rFonts w:ascii="Abadi" w:hAnsi="Abadi"/>
          <w:b/>
          <w:bCs/>
          <w:sz w:val="21"/>
          <w:szCs w:val="21"/>
        </w:rPr>
        <w:t>iputada Alma Edwviges Alcaraz Hernández</w:t>
      </w:r>
    </w:p>
    <w:p w14:paraId="4BA8DA13" w14:textId="77777777" w:rsidR="00B14360" w:rsidRPr="00FF5176" w:rsidRDefault="00B14360" w:rsidP="00B14360">
      <w:pPr>
        <w:jc w:val="both"/>
        <w:rPr>
          <w:rFonts w:ascii="Abadi" w:hAnsi="Abadi"/>
          <w:sz w:val="21"/>
          <w:szCs w:val="21"/>
        </w:rPr>
      </w:pPr>
    </w:p>
    <w:p w14:paraId="580FF4D3" w14:textId="6416B38F" w:rsidR="00B14360" w:rsidRDefault="00B14360" w:rsidP="00B14360">
      <w:pPr>
        <w:jc w:val="both"/>
        <w:rPr>
          <w:rFonts w:ascii="Abadi" w:hAnsi="Abadi"/>
          <w:sz w:val="21"/>
          <w:szCs w:val="21"/>
        </w:rPr>
      </w:pPr>
      <w:r>
        <w:rPr>
          <w:rFonts w:ascii="Abadi" w:hAnsi="Abadi"/>
          <w:sz w:val="21"/>
          <w:szCs w:val="21"/>
        </w:rPr>
        <w:t xml:space="preserve">- </w:t>
      </w:r>
      <w:r w:rsidRPr="002329EF">
        <w:rPr>
          <w:rFonts w:ascii="Abadi" w:hAnsi="Abadi"/>
          <w:sz w:val="21"/>
          <w:szCs w:val="21"/>
        </w:rPr>
        <w:t>Muy buen día tengan</w:t>
      </w:r>
      <w:r>
        <w:rPr>
          <w:rFonts w:ascii="Abadi" w:hAnsi="Abadi"/>
          <w:sz w:val="21"/>
          <w:szCs w:val="21"/>
        </w:rPr>
        <w:t>,</w:t>
      </w:r>
      <w:r w:rsidRPr="002329EF">
        <w:rPr>
          <w:rFonts w:ascii="Abadi" w:hAnsi="Abadi"/>
          <w:sz w:val="21"/>
          <w:szCs w:val="21"/>
        </w:rPr>
        <w:t xml:space="preserve"> público que nos acompaña</w:t>
      </w:r>
      <w:r>
        <w:rPr>
          <w:rFonts w:ascii="Abadi" w:hAnsi="Abadi"/>
          <w:sz w:val="21"/>
          <w:szCs w:val="21"/>
        </w:rPr>
        <w:t>.</w:t>
      </w:r>
      <w:r w:rsidRPr="002329EF">
        <w:rPr>
          <w:rFonts w:ascii="Abadi" w:hAnsi="Abadi"/>
          <w:sz w:val="21"/>
          <w:szCs w:val="21"/>
        </w:rPr>
        <w:t xml:space="preserve"> </w:t>
      </w:r>
      <w:r>
        <w:rPr>
          <w:rFonts w:ascii="Abadi" w:hAnsi="Abadi"/>
          <w:sz w:val="21"/>
          <w:szCs w:val="21"/>
        </w:rPr>
        <w:t>C</w:t>
      </w:r>
      <w:r w:rsidRPr="002329EF">
        <w:rPr>
          <w:rFonts w:ascii="Abadi" w:hAnsi="Abadi"/>
          <w:sz w:val="21"/>
          <w:szCs w:val="21"/>
        </w:rPr>
        <w:t>ompañeras</w:t>
      </w:r>
      <w:r>
        <w:rPr>
          <w:rFonts w:ascii="Abadi" w:hAnsi="Abadi"/>
          <w:sz w:val="21"/>
          <w:szCs w:val="21"/>
        </w:rPr>
        <w:t>,</w:t>
      </w:r>
      <w:r w:rsidRPr="002329EF">
        <w:rPr>
          <w:rFonts w:ascii="Abadi" w:hAnsi="Abadi"/>
          <w:sz w:val="21"/>
          <w:szCs w:val="21"/>
        </w:rPr>
        <w:t xml:space="preserve"> compañeros</w:t>
      </w:r>
      <w:r>
        <w:rPr>
          <w:rFonts w:ascii="Abadi" w:hAnsi="Abadi"/>
          <w:sz w:val="21"/>
          <w:szCs w:val="21"/>
        </w:rPr>
        <w:t>.</w:t>
      </w:r>
      <w:r w:rsidRPr="002329EF">
        <w:rPr>
          <w:rFonts w:ascii="Abadi" w:hAnsi="Abadi"/>
          <w:sz w:val="21"/>
          <w:szCs w:val="21"/>
        </w:rPr>
        <w:t xml:space="preserve"> </w:t>
      </w:r>
      <w:r>
        <w:rPr>
          <w:rFonts w:ascii="Abadi" w:hAnsi="Abadi"/>
          <w:sz w:val="21"/>
          <w:szCs w:val="21"/>
        </w:rPr>
        <w:t>D</w:t>
      </w:r>
      <w:r w:rsidRPr="002329EF">
        <w:rPr>
          <w:rFonts w:ascii="Abadi" w:hAnsi="Abadi"/>
          <w:sz w:val="21"/>
          <w:szCs w:val="21"/>
        </w:rPr>
        <w:t>iputados,</w:t>
      </w:r>
      <w:r>
        <w:rPr>
          <w:rFonts w:ascii="Abadi" w:hAnsi="Abadi"/>
          <w:sz w:val="21"/>
          <w:szCs w:val="21"/>
        </w:rPr>
        <w:t xml:space="preserve"> </w:t>
      </w:r>
      <w:r w:rsidRPr="002329EF">
        <w:rPr>
          <w:rFonts w:ascii="Abadi" w:hAnsi="Abadi"/>
          <w:sz w:val="21"/>
          <w:szCs w:val="21"/>
        </w:rPr>
        <w:t>diputadas</w:t>
      </w:r>
      <w:r>
        <w:rPr>
          <w:rFonts w:ascii="Abadi" w:hAnsi="Abadi"/>
          <w:sz w:val="21"/>
          <w:szCs w:val="21"/>
        </w:rPr>
        <w:t>,</w:t>
      </w:r>
      <w:r w:rsidRPr="002329EF">
        <w:rPr>
          <w:rFonts w:ascii="Abadi" w:hAnsi="Abadi"/>
          <w:sz w:val="21"/>
          <w:szCs w:val="21"/>
        </w:rPr>
        <w:t xml:space="preserve"> medios de comunicación y quienes nos siguen a través de las plataformas de digitales</w:t>
      </w:r>
      <w:r>
        <w:rPr>
          <w:rFonts w:ascii="Abadi" w:hAnsi="Abadi"/>
          <w:sz w:val="21"/>
          <w:szCs w:val="21"/>
        </w:rPr>
        <w:t>.</w:t>
      </w:r>
      <w:r w:rsidRPr="002329EF">
        <w:rPr>
          <w:rFonts w:ascii="Abadi" w:hAnsi="Abadi"/>
          <w:sz w:val="21"/>
          <w:szCs w:val="21"/>
        </w:rPr>
        <w:t xml:space="preserve"> </w:t>
      </w:r>
    </w:p>
    <w:p w14:paraId="7E0FB930" w14:textId="77777777" w:rsidR="00B14360" w:rsidRDefault="00B14360" w:rsidP="00B14360">
      <w:pPr>
        <w:jc w:val="both"/>
        <w:rPr>
          <w:rFonts w:ascii="Abadi" w:hAnsi="Abadi"/>
          <w:sz w:val="21"/>
          <w:szCs w:val="21"/>
        </w:rPr>
      </w:pPr>
    </w:p>
    <w:p w14:paraId="497058B2" w14:textId="77777777" w:rsidR="00B14360" w:rsidRDefault="00B14360" w:rsidP="00B14360">
      <w:pPr>
        <w:jc w:val="both"/>
        <w:rPr>
          <w:rFonts w:ascii="Abadi" w:hAnsi="Abadi"/>
          <w:sz w:val="21"/>
          <w:szCs w:val="21"/>
        </w:rPr>
      </w:pPr>
      <w:r>
        <w:rPr>
          <w:rFonts w:ascii="Abadi" w:hAnsi="Abadi"/>
          <w:sz w:val="21"/>
          <w:szCs w:val="21"/>
        </w:rPr>
        <w:t>- E</w:t>
      </w:r>
      <w:r w:rsidRPr="002329EF">
        <w:rPr>
          <w:rFonts w:ascii="Abadi" w:hAnsi="Abadi"/>
          <w:sz w:val="21"/>
          <w:szCs w:val="21"/>
        </w:rPr>
        <w:t>l día de hoy hago uso de la voz para presentar una iniciativa</w:t>
      </w:r>
      <w:r>
        <w:rPr>
          <w:rFonts w:ascii="Abadi" w:hAnsi="Abadi"/>
          <w:sz w:val="21"/>
          <w:szCs w:val="21"/>
        </w:rPr>
        <w:t>,</w:t>
      </w:r>
      <w:r w:rsidRPr="002329EF">
        <w:rPr>
          <w:rFonts w:ascii="Abadi" w:hAnsi="Abadi"/>
          <w:sz w:val="21"/>
          <w:szCs w:val="21"/>
        </w:rPr>
        <w:t xml:space="preserve"> que por cierto nada más hago un paréntesis</w:t>
      </w:r>
      <w:r>
        <w:rPr>
          <w:rFonts w:ascii="Abadi" w:hAnsi="Abadi"/>
          <w:sz w:val="21"/>
          <w:szCs w:val="21"/>
        </w:rPr>
        <w:t>.</w:t>
      </w:r>
      <w:r w:rsidRPr="002329EF">
        <w:rPr>
          <w:rFonts w:ascii="Abadi" w:hAnsi="Abadi"/>
          <w:sz w:val="21"/>
          <w:szCs w:val="21"/>
        </w:rPr>
        <w:t xml:space="preserve"> </w:t>
      </w:r>
      <w:r>
        <w:rPr>
          <w:rFonts w:ascii="Abadi" w:hAnsi="Abadi"/>
          <w:sz w:val="21"/>
          <w:szCs w:val="21"/>
        </w:rPr>
        <w:t>M</w:t>
      </w:r>
      <w:r w:rsidRPr="002329EF">
        <w:rPr>
          <w:rFonts w:ascii="Abadi" w:hAnsi="Abadi"/>
          <w:sz w:val="21"/>
          <w:szCs w:val="21"/>
        </w:rPr>
        <w:t>e agrada mucho que el diputado Zanella haya presentado la iniciativa de fiscalización y esperemos que esos 230,000,000 de pesos que nunca supimos dónde quedaron</w:t>
      </w:r>
      <w:r>
        <w:rPr>
          <w:rFonts w:ascii="Abadi" w:hAnsi="Abadi"/>
          <w:sz w:val="21"/>
          <w:szCs w:val="21"/>
        </w:rPr>
        <w:t>,</w:t>
      </w:r>
      <w:r w:rsidRPr="002329EF">
        <w:rPr>
          <w:rFonts w:ascii="Abadi" w:hAnsi="Abadi"/>
          <w:sz w:val="21"/>
          <w:szCs w:val="21"/>
        </w:rPr>
        <w:t xml:space="preserve"> pues que se prestaron</w:t>
      </w:r>
      <w:r>
        <w:rPr>
          <w:rFonts w:ascii="Abadi" w:hAnsi="Abadi"/>
          <w:sz w:val="21"/>
          <w:szCs w:val="21"/>
        </w:rPr>
        <w:t>,</w:t>
      </w:r>
      <w:r w:rsidRPr="002329EF">
        <w:rPr>
          <w:rFonts w:ascii="Abadi" w:hAnsi="Abadi"/>
          <w:sz w:val="21"/>
          <w:szCs w:val="21"/>
        </w:rPr>
        <w:t xml:space="preserve"> </w:t>
      </w:r>
      <w:r>
        <w:rPr>
          <w:rFonts w:ascii="Abadi" w:hAnsi="Abadi"/>
          <w:sz w:val="21"/>
          <w:szCs w:val="21"/>
        </w:rPr>
        <w:t>¿</w:t>
      </w:r>
      <w:r w:rsidRPr="002329EF">
        <w:rPr>
          <w:rFonts w:ascii="Abadi" w:hAnsi="Abadi"/>
          <w:sz w:val="21"/>
          <w:szCs w:val="21"/>
        </w:rPr>
        <w:t>verdad</w:t>
      </w:r>
      <w:r>
        <w:rPr>
          <w:rFonts w:ascii="Abadi" w:hAnsi="Abadi"/>
          <w:sz w:val="21"/>
          <w:szCs w:val="21"/>
        </w:rPr>
        <w:t>?</w:t>
      </w:r>
      <w:r w:rsidRPr="002329EF">
        <w:rPr>
          <w:rFonts w:ascii="Abadi" w:hAnsi="Abadi"/>
          <w:sz w:val="21"/>
          <w:szCs w:val="21"/>
        </w:rPr>
        <w:t xml:space="preserve"> se puedan esclarecer</w:t>
      </w:r>
      <w:r>
        <w:rPr>
          <w:rFonts w:ascii="Abadi" w:hAnsi="Abadi"/>
          <w:sz w:val="21"/>
          <w:szCs w:val="21"/>
        </w:rPr>
        <w:t>.</w:t>
      </w:r>
      <w:r w:rsidRPr="002329EF">
        <w:rPr>
          <w:rFonts w:ascii="Abadi" w:hAnsi="Abadi"/>
          <w:sz w:val="21"/>
          <w:szCs w:val="21"/>
        </w:rPr>
        <w:t xml:space="preserve"> </w:t>
      </w:r>
      <w:r>
        <w:rPr>
          <w:rFonts w:ascii="Abadi" w:hAnsi="Abadi"/>
          <w:sz w:val="21"/>
          <w:szCs w:val="21"/>
        </w:rPr>
        <w:t>Y</w:t>
      </w:r>
      <w:r w:rsidRPr="002329EF">
        <w:rPr>
          <w:rFonts w:ascii="Abadi" w:hAnsi="Abadi"/>
          <w:sz w:val="21"/>
          <w:szCs w:val="21"/>
        </w:rPr>
        <w:t xml:space="preserve"> también esos 164,000,000 de pesos del FIDESEG pues que también se esclarezcan </w:t>
      </w:r>
      <w:r>
        <w:rPr>
          <w:rFonts w:ascii="Abadi" w:hAnsi="Abadi"/>
          <w:sz w:val="21"/>
          <w:szCs w:val="21"/>
        </w:rPr>
        <w:t>¿</w:t>
      </w:r>
      <w:r w:rsidRPr="002329EF">
        <w:rPr>
          <w:rFonts w:ascii="Abadi" w:hAnsi="Abadi"/>
          <w:sz w:val="21"/>
          <w:szCs w:val="21"/>
        </w:rPr>
        <w:t>verdad diputada Hades</w:t>
      </w:r>
      <w:r>
        <w:rPr>
          <w:rFonts w:ascii="Abadi" w:hAnsi="Abadi"/>
          <w:sz w:val="21"/>
          <w:szCs w:val="21"/>
        </w:rPr>
        <w:t>?</w:t>
      </w:r>
      <w:r w:rsidRPr="002329EF">
        <w:rPr>
          <w:rFonts w:ascii="Abadi" w:hAnsi="Abadi"/>
          <w:sz w:val="21"/>
          <w:szCs w:val="21"/>
        </w:rPr>
        <w:t xml:space="preserve"> </w:t>
      </w:r>
    </w:p>
    <w:p w14:paraId="77302195" w14:textId="0CBCFE31" w:rsidR="00B14360" w:rsidRDefault="00B14360" w:rsidP="00B14360">
      <w:pPr>
        <w:jc w:val="both"/>
        <w:rPr>
          <w:rFonts w:ascii="Abadi" w:hAnsi="Abadi"/>
          <w:sz w:val="21"/>
          <w:szCs w:val="21"/>
        </w:rPr>
      </w:pPr>
      <w:r w:rsidRPr="002329EF">
        <w:rPr>
          <w:rFonts w:ascii="Abadi" w:hAnsi="Abadi"/>
          <w:sz w:val="21"/>
          <w:szCs w:val="21"/>
        </w:rPr>
        <w:t xml:space="preserve"> </w:t>
      </w:r>
    </w:p>
    <w:p w14:paraId="0C8556A8" w14:textId="77777777" w:rsidR="00B14360" w:rsidRDefault="00B14360" w:rsidP="00B14360">
      <w:pPr>
        <w:jc w:val="both"/>
        <w:rPr>
          <w:rFonts w:ascii="Abadi" w:hAnsi="Abadi"/>
          <w:sz w:val="21"/>
          <w:szCs w:val="21"/>
        </w:rPr>
      </w:pPr>
      <w:r>
        <w:rPr>
          <w:rFonts w:ascii="Abadi" w:hAnsi="Abadi"/>
          <w:sz w:val="21"/>
          <w:szCs w:val="21"/>
        </w:rPr>
        <w:t>- M</w:t>
      </w:r>
      <w:r w:rsidRPr="002329EF">
        <w:rPr>
          <w:rFonts w:ascii="Abadi" w:hAnsi="Abadi"/>
          <w:sz w:val="21"/>
          <w:szCs w:val="21"/>
        </w:rPr>
        <w:t>uy bien</w:t>
      </w:r>
      <w:r>
        <w:rPr>
          <w:rFonts w:ascii="Abadi" w:hAnsi="Abadi"/>
          <w:sz w:val="21"/>
          <w:szCs w:val="21"/>
        </w:rPr>
        <w:t>.</w:t>
      </w:r>
      <w:r w:rsidRPr="002329EF">
        <w:rPr>
          <w:rFonts w:ascii="Abadi" w:hAnsi="Abadi"/>
          <w:sz w:val="21"/>
          <w:szCs w:val="21"/>
        </w:rPr>
        <w:t xml:space="preserve"> </w:t>
      </w:r>
      <w:r>
        <w:rPr>
          <w:rFonts w:ascii="Abadi" w:hAnsi="Abadi"/>
          <w:sz w:val="21"/>
          <w:szCs w:val="21"/>
        </w:rPr>
        <w:t>B</w:t>
      </w:r>
      <w:r w:rsidRPr="002329EF">
        <w:rPr>
          <w:rFonts w:ascii="Abadi" w:hAnsi="Abadi"/>
          <w:sz w:val="21"/>
          <w:szCs w:val="21"/>
        </w:rPr>
        <w:t>ueno</w:t>
      </w:r>
      <w:r>
        <w:rPr>
          <w:rFonts w:ascii="Abadi" w:hAnsi="Abadi"/>
          <w:sz w:val="21"/>
          <w:szCs w:val="21"/>
        </w:rPr>
        <w:t>,</w:t>
      </w:r>
      <w:r w:rsidRPr="002329EF">
        <w:rPr>
          <w:rFonts w:ascii="Abadi" w:hAnsi="Abadi"/>
          <w:sz w:val="21"/>
          <w:szCs w:val="21"/>
        </w:rPr>
        <w:t xml:space="preserve"> pues acudo esa tribuna entonces</w:t>
      </w:r>
      <w:r>
        <w:rPr>
          <w:rFonts w:ascii="Abadi" w:hAnsi="Abadi"/>
          <w:sz w:val="21"/>
          <w:szCs w:val="21"/>
        </w:rPr>
        <w:t>,</w:t>
      </w:r>
      <w:r w:rsidRPr="002329EF">
        <w:rPr>
          <w:rFonts w:ascii="Abadi" w:hAnsi="Abadi"/>
          <w:sz w:val="21"/>
          <w:szCs w:val="21"/>
        </w:rPr>
        <w:t xml:space="preserve"> para presentarles una iniciativa que propone adicionar un tercer y cuarto párrafos al artículo 24 y un segundo párrafo al artículo 34 de la </w:t>
      </w:r>
      <w:r>
        <w:rPr>
          <w:rFonts w:ascii="Abadi" w:hAnsi="Abadi"/>
          <w:sz w:val="21"/>
          <w:szCs w:val="21"/>
        </w:rPr>
        <w:t>L</w:t>
      </w:r>
      <w:r w:rsidRPr="002329EF">
        <w:rPr>
          <w:rFonts w:ascii="Abadi" w:hAnsi="Abadi"/>
          <w:sz w:val="21"/>
          <w:szCs w:val="21"/>
        </w:rPr>
        <w:t xml:space="preserve">ey de </w:t>
      </w:r>
      <w:r>
        <w:rPr>
          <w:rFonts w:ascii="Abadi" w:hAnsi="Abadi"/>
          <w:sz w:val="21"/>
          <w:szCs w:val="21"/>
        </w:rPr>
        <w:t>V</w:t>
      </w:r>
      <w:r w:rsidRPr="002329EF">
        <w:rPr>
          <w:rFonts w:ascii="Abadi" w:hAnsi="Abadi"/>
          <w:sz w:val="21"/>
          <w:szCs w:val="21"/>
        </w:rPr>
        <w:t xml:space="preserve">íctimas del </w:t>
      </w:r>
      <w:r>
        <w:rPr>
          <w:rFonts w:ascii="Abadi" w:hAnsi="Abadi"/>
          <w:sz w:val="21"/>
          <w:szCs w:val="21"/>
        </w:rPr>
        <w:t>E</w:t>
      </w:r>
      <w:r w:rsidRPr="002329EF">
        <w:rPr>
          <w:rFonts w:ascii="Abadi" w:hAnsi="Abadi"/>
          <w:sz w:val="21"/>
          <w:szCs w:val="21"/>
        </w:rPr>
        <w:t>stado</w:t>
      </w:r>
      <w:r>
        <w:rPr>
          <w:rFonts w:ascii="Abadi" w:hAnsi="Abadi"/>
          <w:sz w:val="21"/>
          <w:szCs w:val="21"/>
        </w:rPr>
        <w:t>,</w:t>
      </w:r>
      <w:r w:rsidRPr="002329EF">
        <w:rPr>
          <w:rFonts w:ascii="Abadi" w:hAnsi="Abadi"/>
          <w:sz w:val="21"/>
          <w:szCs w:val="21"/>
        </w:rPr>
        <w:t xml:space="preserve"> con la finalidad de ampliar la protección que actualmente tienen las víctimas indirectas del feminicidio</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sto es</w:t>
      </w:r>
      <w:r>
        <w:rPr>
          <w:rFonts w:ascii="Abadi" w:hAnsi="Abadi"/>
          <w:sz w:val="21"/>
          <w:szCs w:val="21"/>
        </w:rPr>
        <w:t>,</w:t>
      </w:r>
      <w:r w:rsidRPr="002329EF">
        <w:rPr>
          <w:rFonts w:ascii="Abadi" w:hAnsi="Abadi"/>
          <w:sz w:val="21"/>
          <w:szCs w:val="21"/>
        </w:rPr>
        <w:t xml:space="preserve"> proteger a las niñas</w:t>
      </w:r>
      <w:r>
        <w:rPr>
          <w:rFonts w:ascii="Abadi" w:hAnsi="Abadi"/>
          <w:sz w:val="21"/>
          <w:szCs w:val="21"/>
        </w:rPr>
        <w:t>,</w:t>
      </w:r>
      <w:r w:rsidRPr="002329EF">
        <w:rPr>
          <w:rFonts w:ascii="Abadi" w:hAnsi="Abadi"/>
          <w:sz w:val="21"/>
          <w:szCs w:val="21"/>
        </w:rPr>
        <w:t xml:space="preserve"> niños y adolescentes que se quedaron huérfanos </w:t>
      </w:r>
      <w:r w:rsidRPr="002329EF">
        <w:rPr>
          <w:rFonts w:ascii="Abadi" w:hAnsi="Abadi"/>
          <w:sz w:val="21"/>
          <w:szCs w:val="21"/>
        </w:rPr>
        <w:lastRenderedPageBreak/>
        <w:t>porque mataron a su mamá</w:t>
      </w:r>
      <w:r>
        <w:rPr>
          <w:rFonts w:ascii="Abadi" w:hAnsi="Abadi"/>
          <w:sz w:val="21"/>
          <w:szCs w:val="21"/>
        </w:rPr>
        <w:t>,</w:t>
      </w:r>
      <w:r w:rsidRPr="002329EF">
        <w:rPr>
          <w:rFonts w:ascii="Abadi" w:hAnsi="Abadi"/>
          <w:sz w:val="21"/>
          <w:szCs w:val="21"/>
        </w:rPr>
        <w:t xml:space="preserve"> por el simple hecho de ser mujer</w:t>
      </w:r>
      <w:r>
        <w:rPr>
          <w:rFonts w:ascii="Abadi" w:hAnsi="Abadi"/>
          <w:sz w:val="21"/>
          <w:szCs w:val="21"/>
        </w:rPr>
        <w:t>.</w:t>
      </w:r>
      <w:r w:rsidRPr="002329EF">
        <w:rPr>
          <w:rFonts w:ascii="Abadi" w:hAnsi="Abadi"/>
          <w:sz w:val="21"/>
          <w:szCs w:val="21"/>
        </w:rPr>
        <w:t xml:space="preserve"> </w:t>
      </w:r>
      <w:r>
        <w:rPr>
          <w:rFonts w:ascii="Abadi" w:hAnsi="Abadi"/>
          <w:sz w:val="21"/>
          <w:szCs w:val="21"/>
        </w:rPr>
        <w:t>¡O</w:t>
      </w:r>
      <w:r w:rsidRPr="002329EF">
        <w:rPr>
          <w:rFonts w:ascii="Abadi" w:hAnsi="Abadi"/>
          <w:sz w:val="21"/>
          <w:szCs w:val="21"/>
        </w:rPr>
        <w:t>jo</w:t>
      </w:r>
      <w:r>
        <w:rPr>
          <w:rFonts w:ascii="Abadi" w:hAnsi="Abadi"/>
          <w:sz w:val="21"/>
          <w:szCs w:val="21"/>
        </w:rPr>
        <w:t>!</w:t>
      </w:r>
      <w:r w:rsidRPr="002329EF">
        <w:rPr>
          <w:rFonts w:ascii="Abadi" w:hAnsi="Abadi"/>
          <w:sz w:val="21"/>
          <w:szCs w:val="21"/>
        </w:rPr>
        <w:t xml:space="preserve"> </w:t>
      </w:r>
      <w:r>
        <w:rPr>
          <w:rFonts w:ascii="Abadi" w:hAnsi="Abadi"/>
          <w:sz w:val="21"/>
          <w:szCs w:val="21"/>
        </w:rPr>
        <w:t>S</w:t>
      </w:r>
      <w:r w:rsidRPr="002329EF">
        <w:rPr>
          <w:rFonts w:ascii="Abadi" w:hAnsi="Abadi"/>
          <w:sz w:val="21"/>
          <w:szCs w:val="21"/>
        </w:rPr>
        <w:t>olamente por el hecho de ser mujer</w:t>
      </w:r>
      <w:r>
        <w:rPr>
          <w:rFonts w:ascii="Abadi" w:hAnsi="Abadi"/>
          <w:sz w:val="21"/>
          <w:szCs w:val="21"/>
        </w:rPr>
        <w:t>, e</w:t>
      </w:r>
      <w:r w:rsidRPr="002329EF">
        <w:rPr>
          <w:rFonts w:ascii="Abadi" w:hAnsi="Abadi"/>
          <w:sz w:val="21"/>
          <w:szCs w:val="21"/>
        </w:rPr>
        <w:t>se es el feminicidio</w:t>
      </w:r>
      <w:r>
        <w:rPr>
          <w:rFonts w:ascii="Abadi" w:hAnsi="Abadi"/>
          <w:sz w:val="21"/>
          <w:szCs w:val="21"/>
        </w:rPr>
        <w:t>.</w:t>
      </w:r>
      <w:r w:rsidRPr="002329EF">
        <w:rPr>
          <w:rFonts w:ascii="Abadi" w:hAnsi="Abadi"/>
          <w:sz w:val="21"/>
          <w:szCs w:val="21"/>
        </w:rPr>
        <w:t xml:space="preserve"> </w:t>
      </w:r>
    </w:p>
    <w:p w14:paraId="43EECBFB" w14:textId="77777777" w:rsidR="002E4E8A" w:rsidRDefault="002E4E8A" w:rsidP="00B14360">
      <w:pPr>
        <w:jc w:val="both"/>
        <w:rPr>
          <w:rFonts w:ascii="Abadi" w:hAnsi="Abadi"/>
          <w:sz w:val="21"/>
          <w:szCs w:val="21"/>
        </w:rPr>
      </w:pPr>
    </w:p>
    <w:p w14:paraId="725A1284" w14:textId="77777777" w:rsidR="00B14360" w:rsidRDefault="00B14360" w:rsidP="00B14360">
      <w:pPr>
        <w:jc w:val="both"/>
        <w:rPr>
          <w:rFonts w:ascii="Abadi" w:hAnsi="Abadi"/>
          <w:sz w:val="21"/>
          <w:szCs w:val="21"/>
        </w:rPr>
      </w:pPr>
      <w:r>
        <w:rPr>
          <w:rFonts w:ascii="Abadi" w:hAnsi="Abadi"/>
          <w:sz w:val="21"/>
          <w:szCs w:val="21"/>
        </w:rPr>
        <w:t>¿C</w:t>
      </w:r>
      <w:r w:rsidRPr="002329EF">
        <w:rPr>
          <w:rFonts w:ascii="Abadi" w:hAnsi="Abadi"/>
          <w:sz w:val="21"/>
          <w:szCs w:val="21"/>
        </w:rPr>
        <w:t>uántos niños y niñas se han quedado en este estado y en todo el país</w:t>
      </w:r>
      <w:r>
        <w:rPr>
          <w:rFonts w:ascii="Abadi" w:hAnsi="Abadi"/>
          <w:sz w:val="21"/>
          <w:szCs w:val="21"/>
        </w:rPr>
        <w:t>,</w:t>
      </w:r>
      <w:r w:rsidRPr="002329EF">
        <w:rPr>
          <w:rFonts w:ascii="Abadi" w:hAnsi="Abadi"/>
          <w:sz w:val="21"/>
          <w:szCs w:val="21"/>
        </w:rPr>
        <w:t xml:space="preserve"> pues sin dinero</w:t>
      </w:r>
      <w:r>
        <w:rPr>
          <w:rFonts w:ascii="Abadi" w:hAnsi="Abadi"/>
          <w:sz w:val="21"/>
          <w:szCs w:val="21"/>
        </w:rPr>
        <w:t>?</w:t>
      </w:r>
      <w:r w:rsidRPr="002329EF">
        <w:rPr>
          <w:rFonts w:ascii="Abadi" w:hAnsi="Abadi"/>
          <w:sz w:val="21"/>
          <w:szCs w:val="21"/>
        </w:rPr>
        <w:t xml:space="preserve"> </w:t>
      </w:r>
      <w:r>
        <w:rPr>
          <w:rFonts w:ascii="Abadi" w:hAnsi="Abadi"/>
          <w:sz w:val="21"/>
          <w:szCs w:val="21"/>
        </w:rPr>
        <w:t>Y</w:t>
      </w:r>
      <w:r w:rsidRPr="002329EF">
        <w:rPr>
          <w:rFonts w:ascii="Abadi" w:hAnsi="Abadi"/>
          <w:sz w:val="21"/>
          <w:szCs w:val="21"/>
        </w:rPr>
        <w:t xml:space="preserve"> los abuelitos</w:t>
      </w:r>
      <w:r>
        <w:rPr>
          <w:rFonts w:ascii="Abadi" w:hAnsi="Abadi"/>
          <w:sz w:val="21"/>
          <w:szCs w:val="21"/>
        </w:rPr>
        <w:t>,</w:t>
      </w:r>
      <w:r w:rsidRPr="002329EF">
        <w:rPr>
          <w:rFonts w:ascii="Abadi" w:hAnsi="Abadi"/>
          <w:sz w:val="21"/>
          <w:szCs w:val="21"/>
        </w:rPr>
        <w:t xml:space="preserve"> abuelitas o parientes normalmente pues no tienen de dónde echar recursos y de dónde echar mano</w:t>
      </w:r>
      <w:r>
        <w:rPr>
          <w:rFonts w:ascii="Abadi" w:hAnsi="Abadi"/>
          <w:sz w:val="21"/>
          <w:szCs w:val="21"/>
        </w:rPr>
        <w:t>.</w:t>
      </w:r>
      <w:r w:rsidRPr="002329EF">
        <w:rPr>
          <w:rFonts w:ascii="Abadi" w:hAnsi="Abadi"/>
          <w:sz w:val="21"/>
          <w:szCs w:val="21"/>
        </w:rPr>
        <w:t xml:space="preserve"> </w:t>
      </w:r>
    </w:p>
    <w:p w14:paraId="4A4D8431" w14:textId="77777777" w:rsidR="00B14360" w:rsidRDefault="00B14360" w:rsidP="00B14360">
      <w:pPr>
        <w:jc w:val="both"/>
        <w:rPr>
          <w:rFonts w:ascii="Abadi" w:hAnsi="Abadi"/>
          <w:sz w:val="21"/>
          <w:szCs w:val="21"/>
        </w:rPr>
      </w:pPr>
    </w:p>
    <w:p w14:paraId="04854798" w14:textId="77777777" w:rsidR="00B14360" w:rsidRDefault="00B14360" w:rsidP="00B14360">
      <w:pPr>
        <w:jc w:val="both"/>
        <w:rPr>
          <w:rFonts w:ascii="Abadi" w:hAnsi="Abadi"/>
          <w:sz w:val="21"/>
          <w:szCs w:val="21"/>
        </w:rPr>
      </w:pPr>
      <w:r>
        <w:rPr>
          <w:rFonts w:ascii="Abadi" w:hAnsi="Abadi"/>
          <w:sz w:val="21"/>
          <w:szCs w:val="21"/>
        </w:rPr>
        <w:t>- E</w:t>
      </w:r>
      <w:r w:rsidRPr="002329EF">
        <w:rPr>
          <w:rFonts w:ascii="Abadi" w:hAnsi="Abadi"/>
          <w:sz w:val="21"/>
          <w:szCs w:val="21"/>
        </w:rPr>
        <w:t>n el año 2011 se realizó una reforma a la Constitución Política de los Estados Unidos Mexicanos y con ella</w:t>
      </w:r>
      <w:r>
        <w:rPr>
          <w:rFonts w:ascii="Abadi" w:hAnsi="Abadi"/>
          <w:sz w:val="21"/>
          <w:szCs w:val="21"/>
        </w:rPr>
        <w:t>,</w:t>
      </w:r>
      <w:r w:rsidRPr="002329EF">
        <w:rPr>
          <w:rFonts w:ascii="Abadi" w:hAnsi="Abadi"/>
          <w:sz w:val="21"/>
          <w:szCs w:val="21"/>
        </w:rPr>
        <w:t xml:space="preserve"> entre otras cosas</w:t>
      </w:r>
      <w:r>
        <w:rPr>
          <w:rFonts w:ascii="Abadi" w:hAnsi="Abadi"/>
          <w:sz w:val="21"/>
          <w:szCs w:val="21"/>
        </w:rPr>
        <w:t>,</w:t>
      </w:r>
      <w:r w:rsidRPr="002329EF">
        <w:rPr>
          <w:rFonts w:ascii="Abadi" w:hAnsi="Abadi"/>
          <w:sz w:val="21"/>
          <w:szCs w:val="21"/>
        </w:rPr>
        <w:t xml:space="preserve"> se incorporaron</w:t>
      </w:r>
      <w:r>
        <w:rPr>
          <w:rFonts w:ascii="Abadi" w:hAnsi="Abadi"/>
          <w:sz w:val="21"/>
          <w:szCs w:val="21"/>
        </w:rPr>
        <w:t xml:space="preserve"> a</w:t>
      </w:r>
      <w:r w:rsidRPr="002329EF">
        <w:rPr>
          <w:rFonts w:ascii="Abadi" w:hAnsi="Abadi"/>
          <w:sz w:val="21"/>
          <w:szCs w:val="21"/>
        </w:rPr>
        <w:t>l ordenamiento jurídico los derechos humanos reconocidos en los tratados internacionales a los que México pertenece</w:t>
      </w:r>
      <w:r>
        <w:rPr>
          <w:rFonts w:ascii="Abadi" w:hAnsi="Abadi"/>
          <w:sz w:val="21"/>
          <w:szCs w:val="21"/>
        </w:rPr>
        <w:t>.</w:t>
      </w:r>
      <w:r w:rsidRPr="002329EF">
        <w:rPr>
          <w:rFonts w:ascii="Abadi" w:hAnsi="Abadi"/>
          <w:sz w:val="21"/>
          <w:szCs w:val="21"/>
        </w:rPr>
        <w:t xml:space="preserve"> </w:t>
      </w:r>
      <w:r>
        <w:rPr>
          <w:rFonts w:ascii="Abadi" w:hAnsi="Abadi"/>
          <w:sz w:val="21"/>
          <w:szCs w:val="21"/>
        </w:rPr>
        <w:t>C</w:t>
      </w:r>
      <w:r w:rsidRPr="002329EF">
        <w:rPr>
          <w:rFonts w:ascii="Abadi" w:hAnsi="Abadi"/>
          <w:sz w:val="21"/>
          <w:szCs w:val="21"/>
        </w:rPr>
        <w:t>on esta reforma se generó un nuevo modelo de protección de los derechos humanos que estableció específicamente las obligaciones de promover, respetar, proteger y garantizar dichos derechos y por lo tanto la obligación también de prevenir</w:t>
      </w:r>
      <w:r>
        <w:rPr>
          <w:rFonts w:ascii="Abadi" w:hAnsi="Abadi"/>
          <w:sz w:val="21"/>
          <w:szCs w:val="21"/>
        </w:rPr>
        <w:t>,</w:t>
      </w:r>
      <w:r w:rsidRPr="002329EF">
        <w:rPr>
          <w:rFonts w:ascii="Abadi" w:hAnsi="Abadi"/>
          <w:sz w:val="21"/>
          <w:szCs w:val="21"/>
        </w:rPr>
        <w:t xml:space="preserve"> sancionar y reparar sus violaciones</w:t>
      </w:r>
      <w:r>
        <w:rPr>
          <w:rFonts w:ascii="Abadi" w:hAnsi="Abadi"/>
          <w:sz w:val="21"/>
          <w:szCs w:val="21"/>
        </w:rPr>
        <w:t>.</w:t>
      </w:r>
      <w:r w:rsidRPr="002329EF">
        <w:rPr>
          <w:rFonts w:ascii="Abadi" w:hAnsi="Abadi"/>
          <w:sz w:val="21"/>
          <w:szCs w:val="21"/>
        </w:rPr>
        <w:t xml:space="preserve"> </w:t>
      </w:r>
    </w:p>
    <w:p w14:paraId="4697ADB7" w14:textId="77777777" w:rsidR="00B14360" w:rsidRDefault="00B14360" w:rsidP="00B14360">
      <w:pPr>
        <w:jc w:val="both"/>
        <w:rPr>
          <w:rFonts w:ascii="Abadi" w:hAnsi="Abadi"/>
          <w:sz w:val="21"/>
          <w:szCs w:val="21"/>
        </w:rPr>
      </w:pPr>
    </w:p>
    <w:p w14:paraId="08184C97" w14:textId="11DF308D" w:rsidR="00B14360" w:rsidRDefault="00B14360" w:rsidP="00B14360">
      <w:pPr>
        <w:jc w:val="both"/>
        <w:rPr>
          <w:rFonts w:ascii="Abadi" w:hAnsi="Abadi"/>
          <w:sz w:val="21"/>
          <w:szCs w:val="21"/>
        </w:rPr>
      </w:pPr>
      <w:r>
        <w:rPr>
          <w:rFonts w:ascii="Abadi" w:hAnsi="Abadi"/>
          <w:sz w:val="21"/>
          <w:szCs w:val="21"/>
        </w:rPr>
        <w:t>- C</w:t>
      </w:r>
      <w:r w:rsidRPr="002329EF">
        <w:rPr>
          <w:rFonts w:ascii="Abadi" w:hAnsi="Abadi"/>
          <w:sz w:val="21"/>
          <w:szCs w:val="21"/>
        </w:rPr>
        <w:t>omo consecuencia y a fin de incorporar los mecanismos necesarios para cumplir con la obligación de reparar las violaciones a los derechos humanos</w:t>
      </w:r>
      <w:r>
        <w:rPr>
          <w:rFonts w:ascii="Abadi" w:hAnsi="Abadi"/>
          <w:sz w:val="21"/>
          <w:szCs w:val="21"/>
        </w:rPr>
        <w:t>,</w:t>
      </w:r>
      <w:r w:rsidRPr="002329EF">
        <w:rPr>
          <w:rFonts w:ascii="Abadi" w:hAnsi="Abadi"/>
          <w:sz w:val="21"/>
          <w:szCs w:val="21"/>
        </w:rPr>
        <w:t xml:space="preserve"> el 09</w:t>
      </w:r>
      <w:r>
        <w:rPr>
          <w:rFonts w:ascii="Abadi" w:hAnsi="Abadi"/>
          <w:sz w:val="21"/>
          <w:szCs w:val="21"/>
        </w:rPr>
        <w:t xml:space="preserve"> de enero del </w:t>
      </w:r>
      <w:r w:rsidRPr="002329EF">
        <w:rPr>
          <w:rFonts w:ascii="Abadi" w:hAnsi="Abadi"/>
          <w:sz w:val="21"/>
          <w:szCs w:val="21"/>
        </w:rPr>
        <w:t>2013</w:t>
      </w:r>
      <w:r>
        <w:rPr>
          <w:rFonts w:ascii="Abadi" w:hAnsi="Abadi"/>
          <w:sz w:val="21"/>
          <w:szCs w:val="21"/>
        </w:rPr>
        <w:t>,</w:t>
      </w:r>
      <w:r w:rsidRPr="002329EF">
        <w:rPr>
          <w:rFonts w:ascii="Abadi" w:hAnsi="Abadi"/>
          <w:sz w:val="21"/>
          <w:szCs w:val="21"/>
        </w:rPr>
        <w:t xml:space="preserve"> fue publicada en el Diario Oficial de la Federación la Ley General de Víctimas</w:t>
      </w:r>
      <w:r>
        <w:rPr>
          <w:rFonts w:ascii="Abadi" w:hAnsi="Abadi"/>
          <w:sz w:val="21"/>
          <w:szCs w:val="21"/>
        </w:rPr>
        <w:t>.</w:t>
      </w:r>
      <w:r w:rsidRPr="002329EF">
        <w:rPr>
          <w:rFonts w:ascii="Abadi" w:hAnsi="Abadi"/>
          <w:sz w:val="21"/>
          <w:szCs w:val="21"/>
        </w:rPr>
        <w:t xml:space="preserve"> </w:t>
      </w:r>
      <w:r>
        <w:rPr>
          <w:rFonts w:ascii="Abadi" w:hAnsi="Abadi"/>
          <w:sz w:val="21"/>
          <w:szCs w:val="21"/>
        </w:rPr>
        <w:t>D</w:t>
      </w:r>
      <w:r w:rsidRPr="002329EF">
        <w:rPr>
          <w:rFonts w:ascii="Abadi" w:hAnsi="Abadi"/>
          <w:sz w:val="21"/>
          <w:szCs w:val="21"/>
        </w:rPr>
        <w:t>entro de esta Ley General de Víctimas se estableció un marco de derechos que poseen las víctimas de delitos y de violaciones a los derechos humanos</w:t>
      </w:r>
      <w:r>
        <w:rPr>
          <w:rFonts w:ascii="Abadi" w:hAnsi="Abadi"/>
          <w:sz w:val="21"/>
          <w:szCs w:val="21"/>
        </w:rPr>
        <w:t>.</w:t>
      </w:r>
      <w:r w:rsidRPr="002329EF">
        <w:rPr>
          <w:rFonts w:ascii="Abadi" w:hAnsi="Abadi"/>
          <w:sz w:val="21"/>
          <w:szCs w:val="21"/>
        </w:rPr>
        <w:t xml:space="preserve"> </w:t>
      </w:r>
      <w:r>
        <w:rPr>
          <w:rFonts w:ascii="Abadi" w:hAnsi="Abadi"/>
          <w:sz w:val="21"/>
          <w:szCs w:val="21"/>
        </w:rPr>
        <w:t>S</w:t>
      </w:r>
      <w:r w:rsidRPr="002329EF">
        <w:rPr>
          <w:rFonts w:ascii="Abadi" w:hAnsi="Abadi"/>
          <w:sz w:val="21"/>
          <w:szCs w:val="21"/>
        </w:rPr>
        <w:t xml:space="preserve">e sentaron las bases para crear mecanismos de atención entre los </w:t>
      </w:r>
      <w:r w:rsidR="002E4E8A" w:rsidRPr="002329EF">
        <w:rPr>
          <w:rFonts w:ascii="Abadi" w:hAnsi="Abadi"/>
          <w:sz w:val="21"/>
          <w:szCs w:val="21"/>
        </w:rPr>
        <w:t>tres órdenes</w:t>
      </w:r>
      <w:r w:rsidRPr="002329EF">
        <w:rPr>
          <w:rFonts w:ascii="Abadi" w:hAnsi="Abadi"/>
          <w:sz w:val="21"/>
          <w:szCs w:val="21"/>
        </w:rPr>
        <w:t xml:space="preserve"> de gobierno y se establecieron criterios para asegurar que las víctimas reciban la atención que se merecen</w:t>
      </w:r>
      <w:r>
        <w:rPr>
          <w:rFonts w:ascii="Abadi" w:hAnsi="Abadi"/>
          <w:sz w:val="21"/>
          <w:szCs w:val="21"/>
        </w:rPr>
        <w:t>.</w:t>
      </w:r>
      <w:r w:rsidRPr="002329EF">
        <w:rPr>
          <w:rFonts w:ascii="Abadi" w:hAnsi="Abadi"/>
          <w:sz w:val="21"/>
          <w:szCs w:val="21"/>
        </w:rPr>
        <w:t xml:space="preserve"> </w:t>
      </w:r>
    </w:p>
    <w:p w14:paraId="25F3233F" w14:textId="77777777" w:rsidR="00245FD6" w:rsidRDefault="00245FD6" w:rsidP="00B14360">
      <w:pPr>
        <w:jc w:val="both"/>
        <w:rPr>
          <w:rFonts w:ascii="Abadi" w:hAnsi="Abadi"/>
          <w:sz w:val="21"/>
          <w:szCs w:val="21"/>
        </w:rPr>
      </w:pPr>
    </w:p>
    <w:p w14:paraId="273F0371" w14:textId="77777777" w:rsidR="00B14360" w:rsidRDefault="00B14360" w:rsidP="00B14360">
      <w:pPr>
        <w:jc w:val="both"/>
        <w:rPr>
          <w:rFonts w:ascii="Abadi" w:hAnsi="Abadi"/>
          <w:sz w:val="21"/>
          <w:szCs w:val="21"/>
        </w:rPr>
      </w:pPr>
      <w:r>
        <w:rPr>
          <w:rFonts w:ascii="Abadi" w:hAnsi="Abadi"/>
          <w:sz w:val="21"/>
          <w:szCs w:val="21"/>
        </w:rPr>
        <w:t>- U</w:t>
      </w:r>
      <w:r w:rsidRPr="002329EF">
        <w:rPr>
          <w:rFonts w:ascii="Abadi" w:hAnsi="Abadi"/>
          <w:sz w:val="21"/>
          <w:szCs w:val="21"/>
        </w:rPr>
        <w:t>n eje primordial de esta ley es que tiene como objetivo la reparación integral de las víctimas que comprende las medidas de restitución, rehabilitación, compensación, satisfacción y garantías de no repetición</w:t>
      </w:r>
      <w:r>
        <w:rPr>
          <w:rFonts w:ascii="Abadi" w:hAnsi="Abadi"/>
          <w:sz w:val="21"/>
          <w:szCs w:val="21"/>
        </w:rPr>
        <w:t>,</w:t>
      </w:r>
      <w:r w:rsidRPr="002329EF">
        <w:rPr>
          <w:rFonts w:ascii="Abadi" w:hAnsi="Abadi"/>
          <w:sz w:val="21"/>
          <w:szCs w:val="21"/>
        </w:rPr>
        <w:t xml:space="preserve"> en sus dimensiones individual</w:t>
      </w:r>
      <w:r>
        <w:rPr>
          <w:rFonts w:ascii="Abadi" w:hAnsi="Abadi"/>
          <w:sz w:val="21"/>
          <w:szCs w:val="21"/>
        </w:rPr>
        <w:t>,</w:t>
      </w:r>
      <w:r w:rsidRPr="002329EF">
        <w:rPr>
          <w:rFonts w:ascii="Abadi" w:hAnsi="Abadi"/>
          <w:sz w:val="21"/>
          <w:szCs w:val="21"/>
        </w:rPr>
        <w:t xml:space="preserve"> colectiva</w:t>
      </w:r>
      <w:r>
        <w:rPr>
          <w:rFonts w:ascii="Abadi" w:hAnsi="Abadi"/>
          <w:sz w:val="21"/>
          <w:szCs w:val="21"/>
        </w:rPr>
        <w:t>,</w:t>
      </w:r>
      <w:r w:rsidRPr="002329EF">
        <w:rPr>
          <w:rFonts w:ascii="Abadi" w:hAnsi="Abadi"/>
          <w:sz w:val="21"/>
          <w:szCs w:val="21"/>
        </w:rPr>
        <w:t xml:space="preserve"> material, moral y simbólica</w:t>
      </w:r>
      <w:r>
        <w:rPr>
          <w:rFonts w:ascii="Abadi" w:hAnsi="Abadi"/>
          <w:sz w:val="21"/>
          <w:szCs w:val="21"/>
        </w:rPr>
        <w:t>.</w:t>
      </w:r>
      <w:r w:rsidRPr="002329EF">
        <w:rPr>
          <w:rFonts w:ascii="Abadi" w:hAnsi="Abadi"/>
          <w:sz w:val="21"/>
          <w:szCs w:val="21"/>
        </w:rPr>
        <w:t xml:space="preserve"> </w:t>
      </w:r>
      <w:r>
        <w:rPr>
          <w:rFonts w:ascii="Abadi" w:hAnsi="Abadi"/>
          <w:sz w:val="21"/>
          <w:szCs w:val="21"/>
        </w:rPr>
        <w:t>C</w:t>
      </w:r>
      <w:r w:rsidRPr="002329EF">
        <w:rPr>
          <w:rFonts w:ascii="Abadi" w:hAnsi="Abadi"/>
          <w:sz w:val="21"/>
          <w:szCs w:val="21"/>
        </w:rPr>
        <w:t>ada una de estas medidas es implementada</w:t>
      </w:r>
      <w:r>
        <w:rPr>
          <w:rFonts w:ascii="Abadi" w:hAnsi="Abadi"/>
          <w:sz w:val="21"/>
          <w:szCs w:val="21"/>
        </w:rPr>
        <w:t>,</w:t>
      </w:r>
      <w:r w:rsidRPr="002329EF">
        <w:rPr>
          <w:rFonts w:ascii="Abadi" w:hAnsi="Abadi"/>
          <w:sz w:val="21"/>
          <w:szCs w:val="21"/>
        </w:rPr>
        <w:t xml:space="preserve"> será implementada a favor de la víctima</w:t>
      </w:r>
      <w:r>
        <w:rPr>
          <w:rFonts w:ascii="Abadi" w:hAnsi="Abadi"/>
          <w:sz w:val="21"/>
          <w:szCs w:val="21"/>
        </w:rPr>
        <w:t>,</w:t>
      </w:r>
      <w:r w:rsidRPr="002329EF">
        <w:rPr>
          <w:rFonts w:ascii="Abadi" w:hAnsi="Abadi"/>
          <w:sz w:val="21"/>
          <w:szCs w:val="21"/>
        </w:rPr>
        <w:t xml:space="preserve"> que incluye el derecho de las víctimas de ser reparadas de manera oportuna</w:t>
      </w:r>
      <w:r>
        <w:rPr>
          <w:rFonts w:ascii="Abadi" w:hAnsi="Abadi"/>
          <w:sz w:val="21"/>
          <w:szCs w:val="21"/>
        </w:rPr>
        <w:t>,</w:t>
      </w:r>
      <w:r w:rsidRPr="002329EF">
        <w:rPr>
          <w:rFonts w:ascii="Abadi" w:hAnsi="Abadi"/>
          <w:sz w:val="21"/>
          <w:szCs w:val="21"/>
        </w:rPr>
        <w:t xml:space="preserve"> plena</w:t>
      </w:r>
      <w:r>
        <w:rPr>
          <w:rFonts w:ascii="Abadi" w:hAnsi="Abadi"/>
          <w:sz w:val="21"/>
          <w:szCs w:val="21"/>
        </w:rPr>
        <w:t>,</w:t>
      </w:r>
      <w:r w:rsidRPr="002329EF">
        <w:rPr>
          <w:rFonts w:ascii="Abadi" w:hAnsi="Abadi"/>
          <w:sz w:val="21"/>
          <w:szCs w:val="21"/>
        </w:rPr>
        <w:t xml:space="preserve"> diferenciada, transformadora, integral y efectiva</w:t>
      </w:r>
      <w:r>
        <w:rPr>
          <w:rFonts w:ascii="Abadi" w:hAnsi="Abadi"/>
          <w:sz w:val="21"/>
          <w:szCs w:val="21"/>
        </w:rPr>
        <w:t>.</w:t>
      </w:r>
      <w:r w:rsidRPr="002329EF">
        <w:rPr>
          <w:rFonts w:ascii="Abadi" w:hAnsi="Abadi"/>
          <w:sz w:val="21"/>
          <w:szCs w:val="21"/>
        </w:rPr>
        <w:t xml:space="preserve"> </w:t>
      </w:r>
    </w:p>
    <w:p w14:paraId="1739BBCC" w14:textId="77777777" w:rsidR="00B14360" w:rsidRDefault="00B14360" w:rsidP="00B14360">
      <w:pPr>
        <w:jc w:val="both"/>
        <w:rPr>
          <w:rFonts w:ascii="Abadi" w:hAnsi="Abadi"/>
          <w:sz w:val="21"/>
          <w:szCs w:val="21"/>
        </w:rPr>
      </w:pPr>
    </w:p>
    <w:p w14:paraId="3773BD93" w14:textId="77777777" w:rsidR="00B14360" w:rsidRDefault="00B14360" w:rsidP="00B14360">
      <w:pPr>
        <w:jc w:val="both"/>
        <w:rPr>
          <w:rFonts w:ascii="Abadi" w:hAnsi="Abadi"/>
          <w:sz w:val="21"/>
          <w:szCs w:val="21"/>
        </w:rPr>
      </w:pPr>
      <w:r>
        <w:rPr>
          <w:rFonts w:ascii="Abadi" w:hAnsi="Abadi"/>
          <w:sz w:val="21"/>
          <w:szCs w:val="21"/>
        </w:rPr>
        <w:t>- S</w:t>
      </w:r>
      <w:r w:rsidRPr="002329EF">
        <w:rPr>
          <w:rFonts w:ascii="Abadi" w:hAnsi="Abadi"/>
          <w:sz w:val="21"/>
          <w:szCs w:val="21"/>
        </w:rPr>
        <w:t>iguiendo este modelo de protección</w:t>
      </w:r>
      <w:r>
        <w:rPr>
          <w:rFonts w:ascii="Abadi" w:hAnsi="Abadi"/>
          <w:sz w:val="21"/>
          <w:szCs w:val="21"/>
        </w:rPr>
        <w:t>,</w:t>
      </w:r>
      <w:r w:rsidRPr="002329EF">
        <w:rPr>
          <w:rFonts w:ascii="Abadi" w:hAnsi="Abadi"/>
          <w:sz w:val="21"/>
          <w:szCs w:val="21"/>
        </w:rPr>
        <w:t xml:space="preserve"> las víctimas</w:t>
      </w:r>
      <w:r>
        <w:rPr>
          <w:rFonts w:ascii="Abadi" w:hAnsi="Abadi"/>
          <w:sz w:val="21"/>
          <w:szCs w:val="21"/>
        </w:rPr>
        <w:t>,</w:t>
      </w:r>
      <w:r w:rsidRPr="002329EF">
        <w:rPr>
          <w:rFonts w:ascii="Abadi" w:hAnsi="Abadi"/>
          <w:sz w:val="21"/>
          <w:szCs w:val="21"/>
        </w:rPr>
        <w:t xml:space="preserve"> las entidades federativas expidieron este modelo de protección a las víctimas</w:t>
      </w:r>
      <w:r>
        <w:rPr>
          <w:rFonts w:ascii="Abadi" w:hAnsi="Abadi"/>
          <w:sz w:val="21"/>
          <w:szCs w:val="21"/>
        </w:rPr>
        <w:t>,</w:t>
      </w:r>
      <w:r w:rsidRPr="002329EF">
        <w:rPr>
          <w:rFonts w:ascii="Abadi" w:hAnsi="Abadi"/>
          <w:sz w:val="21"/>
          <w:szCs w:val="21"/>
        </w:rPr>
        <w:t xml:space="preserve"> los estados expidieron sus propias leyes; así en </w:t>
      </w:r>
      <w:r w:rsidRPr="002329EF">
        <w:rPr>
          <w:rFonts w:ascii="Abadi" w:hAnsi="Abadi"/>
          <w:sz w:val="21"/>
          <w:szCs w:val="21"/>
        </w:rPr>
        <w:t xml:space="preserve">Guanajuato la Ley de Víctimas fue publicada en el </w:t>
      </w:r>
      <w:r>
        <w:rPr>
          <w:rFonts w:ascii="Abadi" w:hAnsi="Abadi"/>
          <w:sz w:val="21"/>
          <w:szCs w:val="21"/>
        </w:rPr>
        <w:t>P</w:t>
      </w:r>
      <w:r w:rsidRPr="002329EF">
        <w:rPr>
          <w:rFonts w:ascii="Abadi" w:hAnsi="Abadi"/>
          <w:sz w:val="21"/>
          <w:szCs w:val="21"/>
        </w:rPr>
        <w:t xml:space="preserve">eriódico </w:t>
      </w:r>
      <w:r>
        <w:rPr>
          <w:rFonts w:ascii="Abadi" w:hAnsi="Abadi"/>
          <w:sz w:val="21"/>
          <w:szCs w:val="21"/>
        </w:rPr>
        <w:t>O</w:t>
      </w:r>
      <w:r w:rsidRPr="002329EF">
        <w:rPr>
          <w:rFonts w:ascii="Abadi" w:hAnsi="Abadi"/>
          <w:sz w:val="21"/>
          <w:szCs w:val="21"/>
        </w:rPr>
        <w:t>ficial del 27</w:t>
      </w:r>
      <w:r>
        <w:rPr>
          <w:rFonts w:ascii="Abadi" w:hAnsi="Abadi"/>
          <w:sz w:val="21"/>
          <w:szCs w:val="21"/>
        </w:rPr>
        <w:t xml:space="preserve"> de mayo del </w:t>
      </w:r>
      <w:r w:rsidRPr="002329EF">
        <w:rPr>
          <w:rFonts w:ascii="Abadi" w:hAnsi="Abadi"/>
          <w:sz w:val="21"/>
          <w:szCs w:val="21"/>
        </w:rPr>
        <w:t>2020</w:t>
      </w:r>
      <w:r>
        <w:rPr>
          <w:rFonts w:ascii="Abadi" w:hAnsi="Abadi"/>
          <w:sz w:val="21"/>
          <w:szCs w:val="21"/>
        </w:rPr>
        <w:t>,</w:t>
      </w:r>
      <w:r w:rsidRPr="002329EF">
        <w:rPr>
          <w:rFonts w:ascii="Abadi" w:hAnsi="Abadi"/>
          <w:sz w:val="21"/>
          <w:szCs w:val="21"/>
        </w:rPr>
        <w:t xml:space="preserve"> con el objeto de garantizar el goce y ejercicio de los derechos de las víctimas</w:t>
      </w:r>
      <w:r>
        <w:rPr>
          <w:rFonts w:ascii="Abadi" w:hAnsi="Abadi"/>
          <w:sz w:val="21"/>
          <w:szCs w:val="21"/>
        </w:rPr>
        <w:t>,</w:t>
      </w:r>
      <w:r w:rsidRPr="002329EF">
        <w:rPr>
          <w:rFonts w:ascii="Abadi" w:hAnsi="Abadi"/>
          <w:sz w:val="21"/>
          <w:szCs w:val="21"/>
        </w:rPr>
        <w:t xml:space="preserve"> así como las medidas de atención, protección, apoyo y reparación integral que reconoce el estado conforme a la Constitución Política de los Estados Unidos Mexicanos, la Constitución Política para el Estado de Guanajuato, los Tratados Internacionales y la Ley General</w:t>
      </w:r>
      <w:r>
        <w:rPr>
          <w:rFonts w:ascii="Abadi" w:hAnsi="Abadi"/>
          <w:sz w:val="21"/>
          <w:szCs w:val="21"/>
        </w:rPr>
        <w:t>.</w:t>
      </w:r>
      <w:r w:rsidRPr="002329EF">
        <w:rPr>
          <w:rFonts w:ascii="Abadi" w:hAnsi="Abadi"/>
          <w:sz w:val="21"/>
          <w:szCs w:val="21"/>
        </w:rPr>
        <w:t xml:space="preserve"> </w:t>
      </w:r>
    </w:p>
    <w:p w14:paraId="00BDF779" w14:textId="77777777" w:rsidR="00B14360" w:rsidRDefault="00B14360" w:rsidP="00B14360">
      <w:pPr>
        <w:jc w:val="both"/>
        <w:rPr>
          <w:rFonts w:ascii="Abadi" w:hAnsi="Abadi"/>
          <w:sz w:val="21"/>
          <w:szCs w:val="21"/>
        </w:rPr>
      </w:pPr>
    </w:p>
    <w:p w14:paraId="6E3C7ABB" w14:textId="77777777" w:rsidR="00B14360" w:rsidRDefault="00B14360" w:rsidP="00B14360">
      <w:pPr>
        <w:jc w:val="both"/>
        <w:rPr>
          <w:rFonts w:ascii="Abadi" w:hAnsi="Abadi"/>
          <w:sz w:val="21"/>
          <w:szCs w:val="21"/>
        </w:rPr>
      </w:pPr>
      <w:r>
        <w:rPr>
          <w:rFonts w:ascii="Abadi" w:hAnsi="Abadi"/>
          <w:sz w:val="21"/>
          <w:szCs w:val="21"/>
        </w:rPr>
        <w:t>- E</w:t>
      </w:r>
      <w:r w:rsidRPr="002329EF">
        <w:rPr>
          <w:rFonts w:ascii="Abadi" w:hAnsi="Abadi"/>
          <w:sz w:val="21"/>
          <w:szCs w:val="21"/>
        </w:rPr>
        <w:t>sta adición resulta de vital importancia en el estado de Guanajuato</w:t>
      </w:r>
      <w:r>
        <w:rPr>
          <w:rFonts w:ascii="Abadi" w:hAnsi="Abadi"/>
          <w:sz w:val="21"/>
          <w:szCs w:val="21"/>
        </w:rPr>
        <w:t>,</w:t>
      </w:r>
      <w:r w:rsidRPr="002329EF">
        <w:rPr>
          <w:rFonts w:ascii="Abadi" w:hAnsi="Abadi"/>
          <w:sz w:val="21"/>
          <w:szCs w:val="21"/>
        </w:rPr>
        <w:t xml:space="preserve"> en donde los homicidios de mujeres en el estado de Guanajuato han crecido un 732%</w:t>
      </w:r>
      <w:r>
        <w:rPr>
          <w:rFonts w:ascii="Abadi" w:hAnsi="Abadi"/>
          <w:sz w:val="21"/>
          <w:szCs w:val="21"/>
        </w:rPr>
        <w:t>,</w:t>
      </w:r>
      <w:r w:rsidRPr="002329EF">
        <w:rPr>
          <w:rFonts w:ascii="Abadi" w:hAnsi="Abadi"/>
          <w:sz w:val="21"/>
          <w:szCs w:val="21"/>
        </w:rPr>
        <w:t xml:space="preserve"> al pasar de 65 a 541 asesinatos por año entre el 2011 y el 2021</w:t>
      </w:r>
      <w:r>
        <w:rPr>
          <w:rFonts w:ascii="Abadi" w:hAnsi="Abadi"/>
          <w:sz w:val="21"/>
          <w:szCs w:val="21"/>
        </w:rPr>
        <w:t>.</w:t>
      </w:r>
      <w:r w:rsidRPr="002329EF">
        <w:rPr>
          <w:rFonts w:ascii="Abadi" w:hAnsi="Abadi"/>
          <w:sz w:val="21"/>
          <w:szCs w:val="21"/>
        </w:rPr>
        <w:t xml:space="preserve"> </w:t>
      </w:r>
      <w:r>
        <w:rPr>
          <w:rFonts w:ascii="Abadi" w:hAnsi="Abadi"/>
          <w:sz w:val="21"/>
          <w:szCs w:val="21"/>
        </w:rPr>
        <w:t>H</w:t>
      </w:r>
      <w:r w:rsidRPr="002329EF">
        <w:rPr>
          <w:rFonts w:ascii="Abadi" w:hAnsi="Abadi"/>
          <w:sz w:val="21"/>
          <w:szCs w:val="21"/>
        </w:rPr>
        <w:t>a</w:t>
      </w:r>
      <w:r>
        <w:rPr>
          <w:rFonts w:ascii="Abadi" w:hAnsi="Abadi"/>
          <w:sz w:val="21"/>
          <w:szCs w:val="21"/>
        </w:rPr>
        <w:t>n</w:t>
      </w:r>
      <w:r w:rsidRPr="002329EF">
        <w:rPr>
          <w:rFonts w:ascii="Abadi" w:hAnsi="Abadi"/>
          <w:sz w:val="21"/>
          <w:szCs w:val="21"/>
        </w:rPr>
        <w:t xml:space="preserve"> tenido un crecimiento exponencial</w:t>
      </w:r>
      <w:r>
        <w:rPr>
          <w:rFonts w:ascii="Abadi" w:hAnsi="Abadi"/>
          <w:sz w:val="21"/>
          <w:szCs w:val="21"/>
        </w:rPr>
        <w:t>.</w:t>
      </w:r>
      <w:r w:rsidRPr="002329EF">
        <w:rPr>
          <w:rFonts w:ascii="Abadi" w:hAnsi="Abadi"/>
          <w:sz w:val="21"/>
          <w:szCs w:val="21"/>
        </w:rPr>
        <w:t xml:space="preserve"> </w:t>
      </w:r>
      <w:r>
        <w:rPr>
          <w:rFonts w:ascii="Abadi" w:hAnsi="Abadi"/>
          <w:sz w:val="21"/>
          <w:szCs w:val="21"/>
        </w:rPr>
        <w:t>D</w:t>
      </w:r>
      <w:r w:rsidRPr="002329EF">
        <w:rPr>
          <w:rFonts w:ascii="Abadi" w:hAnsi="Abadi"/>
          <w:sz w:val="21"/>
          <w:szCs w:val="21"/>
        </w:rPr>
        <w:t>e acuerdo con el informe del grupo de trabajo conformado para atender la solicitud de declaratoria de alerta de violencia de género contra las mujeres en el estado de Guanajuato</w:t>
      </w:r>
      <w:r>
        <w:rPr>
          <w:rFonts w:ascii="Abadi" w:hAnsi="Abadi"/>
          <w:sz w:val="21"/>
          <w:szCs w:val="21"/>
        </w:rPr>
        <w:t>, l</w:t>
      </w:r>
      <w:r w:rsidRPr="002329EF">
        <w:rPr>
          <w:rFonts w:ascii="Abadi" w:hAnsi="Abadi"/>
          <w:sz w:val="21"/>
          <w:szCs w:val="21"/>
        </w:rPr>
        <w:t xml:space="preserve">os datos del </w:t>
      </w:r>
      <w:r>
        <w:rPr>
          <w:rFonts w:ascii="Abadi" w:hAnsi="Abadi"/>
          <w:sz w:val="21"/>
          <w:szCs w:val="21"/>
        </w:rPr>
        <w:t>S</w:t>
      </w:r>
      <w:r w:rsidRPr="002329EF">
        <w:rPr>
          <w:rFonts w:ascii="Abadi" w:hAnsi="Abadi"/>
          <w:sz w:val="21"/>
          <w:szCs w:val="21"/>
        </w:rPr>
        <w:t xml:space="preserve">ecretariado </w:t>
      </w:r>
      <w:r>
        <w:rPr>
          <w:rFonts w:ascii="Abadi" w:hAnsi="Abadi"/>
          <w:sz w:val="21"/>
          <w:szCs w:val="21"/>
        </w:rPr>
        <w:t>E</w:t>
      </w:r>
      <w:r w:rsidRPr="002329EF">
        <w:rPr>
          <w:rFonts w:ascii="Abadi" w:hAnsi="Abadi"/>
          <w:sz w:val="21"/>
          <w:szCs w:val="21"/>
        </w:rPr>
        <w:t>jecutivo del Sistema Nacional de Seguridad Pública sobre los delitos que atentan contra la vida y la integridad corporal</w:t>
      </w:r>
      <w:r>
        <w:rPr>
          <w:rFonts w:ascii="Abadi" w:hAnsi="Abadi"/>
          <w:sz w:val="21"/>
          <w:szCs w:val="21"/>
        </w:rPr>
        <w:t>,</w:t>
      </w:r>
      <w:r w:rsidRPr="002329EF">
        <w:rPr>
          <w:rFonts w:ascii="Abadi" w:hAnsi="Abadi"/>
          <w:sz w:val="21"/>
          <w:szCs w:val="21"/>
        </w:rPr>
        <w:t xml:space="preserve"> específicamente el feminicidio</w:t>
      </w:r>
      <w:r>
        <w:rPr>
          <w:rFonts w:ascii="Abadi" w:hAnsi="Abadi"/>
          <w:sz w:val="21"/>
          <w:szCs w:val="21"/>
        </w:rPr>
        <w:t>,</w:t>
      </w:r>
      <w:r w:rsidRPr="002329EF">
        <w:rPr>
          <w:rFonts w:ascii="Abadi" w:hAnsi="Abadi"/>
          <w:sz w:val="21"/>
          <w:szCs w:val="21"/>
        </w:rPr>
        <w:t xml:space="preserve"> advierten que del 2017 al 2022 se han reportado 121 carpetas de investigación por feminicidio en el estado</w:t>
      </w:r>
      <w:r>
        <w:rPr>
          <w:rFonts w:ascii="Abadi" w:hAnsi="Abadi"/>
          <w:sz w:val="21"/>
          <w:szCs w:val="21"/>
        </w:rPr>
        <w:t>,</w:t>
      </w:r>
      <w:r w:rsidRPr="002329EF">
        <w:rPr>
          <w:rFonts w:ascii="Abadi" w:hAnsi="Abadi"/>
          <w:sz w:val="21"/>
          <w:szCs w:val="21"/>
        </w:rPr>
        <w:t xml:space="preserve"> siendo el año  2021  el período  en el que la cifra fue más alta</w:t>
      </w:r>
      <w:r>
        <w:rPr>
          <w:rFonts w:ascii="Abadi" w:hAnsi="Abadi"/>
          <w:sz w:val="21"/>
          <w:szCs w:val="21"/>
        </w:rPr>
        <w:t>,</w:t>
      </w:r>
      <w:r w:rsidRPr="002329EF">
        <w:rPr>
          <w:rFonts w:ascii="Abadi" w:hAnsi="Abadi"/>
          <w:sz w:val="21"/>
          <w:szCs w:val="21"/>
        </w:rPr>
        <w:t xml:space="preserve"> con 30 carpetas de investigación por feminicidios reportados</w:t>
      </w:r>
      <w:r>
        <w:rPr>
          <w:rFonts w:ascii="Abadi" w:hAnsi="Abadi"/>
          <w:sz w:val="21"/>
          <w:szCs w:val="21"/>
        </w:rPr>
        <w:t>.</w:t>
      </w:r>
      <w:r w:rsidRPr="002329EF">
        <w:rPr>
          <w:rFonts w:ascii="Abadi" w:hAnsi="Abadi"/>
          <w:sz w:val="21"/>
          <w:szCs w:val="21"/>
        </w:rPr>
        <w:t xml:space="preserve"> </w:t>
      </w:r>
    </w:p>
    <w:p w14:paraId="6CDD4ABF" w14:textId="77777777" w:rsidR="00B14360" w:rsidRDefault="00B14360" w:rsidP="00B14360">
      <w:pPr>
        <w:jc w:val="both"/>
        <w:rPr>
          <w:rFonts w:ascii="Abadi" w:hAnsi="Abadi"/>
          <w:sz w:val="21"/>
          <w:szCs w:val="21"/>
        </w:rPr>
      </w:pPr>
    </w:p>
    <w:p w14:paraId="213D38F8" w14:textId="77777777" w:rsidR="00B14360" w:rsidRDefault="00B14360" w:rsidP="00B14360">
      <w:pPr>
        <w:jc w:val="both"/>
        <w:rPr>
          <w:rFonts w:ascii="Abadi" w:hAnsi="Abadi"/>
          <w:sz w:val="21"/>
          <w:szCs w:val="21"/>
        </w:rPr>
      </w:pPr>
      <w:r>
        <w:rPr>
          <w:rFonts w:ascii="Abadi" w:hAnsi="Abadi"/>
          <w:sz w:val="21"/>
          <w:szCs w:val="21"/>
        </w:rPr>
        <w:t>- E</w:t>
      </w:r>
      <w:r w:rsidRPr="002329EF">
        <w:rPr>
          <w:rFonts w:ascii="Abadi" w:hAnsi="Abadi"/>
          <w:sz w:val="21"/>
          <w:szCs w:val="21"/>
        </w:rPr>
        <w:t>n el mismo informe</w:t>
      </w:r>
      <w:r>
        <w:rPr>
          <w:rFonts w:ascii="Abadi" w:hAnsi="Abadi"/>
          <w:sz w:val="21"/>
          <w:szCs w:val="21"/>
        </w:rPr>
        <w:t>,</w:t>
      </w:r>
      <w:r w:rsidRPr="002329EF">
        <w:rPr>
          <w:rFonts w:ascii="Abadi" w:hAnsi="Abadi"/>
          <w:sz w:val="21"/>
          <w:szCs w:val="21"/>
        </w:rPr>
        <w:t xml:space="preserve"> tal y como nosotros lo hemos señalado en numerosas ocasiones</w:t>
      </w:r>
      <w:r>
        <w:rPr>
          <w:rFonts w:ascii="Abadi" w:hAnsi="Abadi"/>
          <w:sz w:val="21"/>
          <w:szCs w:val="21"/>
        </w:rPr>
        <w:t>,</w:t>
      </w:r>
      <w:r w:rsidRPr="002329EF">
        <w:rPr>
          <w:rFonts w:ascii="Abadi" w:hAnsi="Abadi"/>
          <w:sz w:val="21"/>
          <w:szCs w:val="21"/>
        </w:rPr>
        <w:t xml:space="preserve"> se menciona algo muy extraño</w:t>
      </w:r>
      <w:r>
        <w:rPr>
          <w:rFonts w:ascii="Abadi" w:hAnsi="Abadi"/>
          <w:sz w:val="21"/>
          <w:szCs w:val="21"/>
        </w:rPr>
        <w:t>,</w:t>
      </w:r>
      <w:r w:rsidRPr="002329EF">
        <w:rPr>
          <w:rFonts w:ascii="Abadi" w:hAnsi="Abadi"/>
          <w:sz w:val="21"/>
          <w:szCs w:val="21"/>
        </w:rPr>
        <w:t xml:space="preserve"> que mientras ha habido un decremento e</w:t>
      </w:r>
      <w:r>
        <w:rPr>
          <w:rFonts w:ascii="Abadi" w:hAnsi="Abadi"/>
          <w:sz w:val="21"/>
          <w:szCs w:val="21"/>
        </w:rPr>
        <w:t>n</w:t>
      </w:r>
      <w:r w:rsidRPr="002329EF">
        <w:rPr>
          <w:rFonts w:ascii="Abadi" w:hAnsi="Abadi"/>
          <w:sz w:val="21"/>
          <w:szCs w:val="21"/>
        </w:rPr>
        <w:t xml:space="preserve"> no registro</w:t>
      </w:r>
      <w:r>
        <w:rPr>
          <w:rFonts w:ascii="Abadi" w:hAnsi="Abadi"/>
          <w:sz w:val="21"/>
          <w:szCs w:val="21"/>
        </w:rPr>
        <w:t>s</w:t>
      </w:r>
      <w:r w:rsidRPr="002329EF">
        <w:rPr>
          <w:rFonts w:ascii="Abadi" w:hAnsi="Abadi"/>
          <w:sz w:val="21"/>
          <w:szCs w:val="21"/>
        </w:rPr>
        <w:t xml:space="preserve"> del feminicidio</w:t>
      </w:r>
      <w:r>
        <w:rPr>
          <w:rFonts w:ascii="Abadi" w:hAnsi="Abadi"/>
          <w:sz w:val="21"/>
          <w:szCs w:val="21"/>
        </w:rPr>
        <w:t>,</w:t>
      </w:r>
      <w:r w:rsidRPr="002329EF">
        <w:rPr>
          <w:rFonts w:ascii="Abadi" w:hAnsi="Abadi"/>
          <w:sz w:val="21"/>
          <w:szCs w:val="21"/>
        </w:rPr>
        <w:t xml:space="preserve"> o sea hay un decremento en el tema de feminicidios</w:t>
      </w:r>
      <w:r>
        <w:rPr>
          <w:rFonts w:ascii="Abadi" w:hAnsi="Abadi"/>
          <w:sz w:val="21"/>
          <w:szCs w:val="21"/>
        </w:rPr>
        <w:t>,</w:t>
      </w:r>
      <w:r w:rsidRPr="002329EF">
        <w:rPr>
          <w:rFonts w:ascii="Abadi" w:hAnsi="Abadi"/>
          <w:sz w:val="21"/>
          <w:szCs w:val="21"/>
        </w:rPr>
        <w:t xml:space="preserve"> ha crecido el número de homicidios dolosos contra mujeres</w:t>
      </w:r>
      <w:r>
        <w:rPr>
          <w:rFonts w:ascii="Abadi" w:hAnsi="Abadi"/>
          <w:sz w:val="21"/>
          <w:szCs w:val="21"/>
        </w:rPr>
        <w:t>,</w:t>
      </w:r>
      <w:r w:rsidRPr="002329EF">
        <w:rPr>
          <w:rFonts w:ascii="Abadi" w:hAnsi="Abadi"/>
          <w:sz w:val="21"/>
          <w:szCs w:val="21"/>
        </w:rPr>
        <w:t xml:space="preserve"> y que alguno de ellos se vincula a casos de suicidios de mujeres</w:t>
      </w:r>
      <w:r>
        <w:rPr>
          <w:rFonts w:ascii="Abadi" w:hAnsi="Abadi"/>
          <w:sz w:val="21"/>
          <w:szCs w:val="21"/>
        </w:rPr>
        <w:t>.</w:t>
      </w:r>
      <w:r w:rsidRPr="002329EF">
        <w:rPr>
          <w:rFonts w:ascii="Abadi" w:hAnsi="Abadi"/>
          <w:sz w:val="21"/>
          <w:szCs w:val="21"/>
        </w:rPr>
        <w:t xml:space="preserve"> </w:t>
      </w:r>
    </w:p>
    <w:p w14:paraId="319A2517" w14:textId="77777777" w:rsidR="00B14360" w:rsidRDefault="00B14360" w:rsidP="00B14360">
      <w:pPr>
        <w:jc w:val="both"/>
        <w:rPr>
          <w:rFonts w:ascii="Abadi" w:hAnsi="Abadi"/>
          <w:sz w:val="21"/>
          <w:szCs w:val="21"/>
        </w:rPr>
      </w:pPr>
    </w:p>
    <w:p w14:paraId="44BF3E43" w14:textId="77777777" w:rsidR="00B14360" w:rsidRDefault="00B14360" w:rsidP="00B14360">
      <w:pPr>
        <w:jc w:val="both"/>
        <w:rPr>
          <w:rFonts w:ascii="Abadi" w:hAnsi="Abadi"/>
          <w:sz w:val="21"/>
          <w:szCs w:val="21"/>
        </w:rPr>
      </w:pPr>
      <w:r>
        <w:rPr>
          <w:rFonts w:ascii="Abadi" w:hAnsi="Abadi"/>
          <w:sz w:val="21"/>
          <w:szCs w:val="21"/>
        </w:rPr>
        <w:t>- L</w:t>
      </w:r>
      <w:r w:rsidRPr="002329EF">
        <w:rPr>
          <w:rFonts w:ascii="Abadi" w:hAnsi="Abadi"/>
          <w:sz w:val="21"/>
          <w:szCs w:val="21"/>
        </w:rPr>
        <w:t>o anterior apunta a la existencia de cifras alternas por la errónea clasificación de los delitos</w:t>
      </w:r>
      <w:r>
        <w:rPr>
          <w:rFonts w:ascii="Abadi" w:hAnsi="Abadi"/>
          <w:sz w:val="21"/>
          <w:szCs w:val="21"/>
        </w:rPr>
        <w:t>,</w:t>
      </w:r>
      <w:r w:rsidRPr="002329EF">
        <w:rPr>
          <w:rFonts w:ascii="Abadi" w:hAnsi="Abadi"/>
          <w:sz w:val="21"/>
          <w:szCs w:val="21"/>
        </w:rPr>
        <w:t xml:space="preserve"> algo que hemos estado denunciando aquí en muchas ocasiones</w:t>
      </w:r>
      <w:r>
        <w:rPr>
          <w:rFonts w:ascii="Abadi" w:hAnsi="Abadi"/>
          <w:sz w:val="21"/>
          <w:szCs w:val="21"/>
        </w:rPr>
        <w:t>,</w:t>
      </w:r>
      <w:r w:rsidRPr="002329EF">
        <w:rPr>
          <w:rFonts w:ascii="Abadi" w:hAnsi="Abadi"/>
          <w:sz w:val="21"/>
          <w:szCs w:val="21"/>
        </w:rPr>
        <w:t xml:space="preserve"> en muchos momentos</w:t>
      </w:r>
      <w:r>
        <w:rPr>
          <w:rFonts w:ascii="Abadi" w:hAnsi="Abadi"/>
          <w:sz w:val="21"/>
          <w:szCs w:val="21"/>
        </w:rPr>
        <w:t>.</w:t>
      </w:r>
      <w:r w:rsidRPr="002329EF">
        <w:rPr>
          <w:rFonts w:ascii="Abadi" w:hAnsi="Abadi"/>
          <w:sz w:val="21"/>
          <w:szCs w:val="21"/>
        </w:rPr>
        <w:t xml:space="preserve"> </w:t>
      </w:r>
      <w:r>
        <w:rPr>
          <w:rFonts w:ascii="Abadi" w:hAnsi="Abadi"/>
          <w:sz w:val="21"/>
          <w:szCs w:val="21"/>
        </w:rPr>
        <w:t>Q</w:t>
      </w:r>
      <w:r w:rsidRPr="002329EF">
        <w:rPr>
          <w:rFonts w:ascii="Abadi" w:hAnsi="Abadi"/>
          <w:sz w:val="21"/>
          <w:szCs w:val="21"/>
        </w:rPr>
        <w:t>ue los feminicidios no son calificados como tal</w:t>
      </w:r>
      <w:r>
        <w:rPr>
          <w:rFonts w:ascii="Abadi" w:hAnsi="Abadi"/>
          <w:sz w:val="21"/>
          <w:szCs w:val="21"/>
        </w:rPr>
        <w:t>,</w:t>
      </w:r>
      <w:r w:rsidRPr="002329EF">
        <w:rPr>
          <w:rFonts w:ascii="Abadi" w:hAnsi="Abadi"/>
          <w:sz w:val="21"/>
          <w:szCs w:val="21"/>
        </w:rPr>
        <w:t xml:space="preserve"> que hay un sub registro de feminicidios y este registro de feminicidios pues lo único que genera es que las personas no accedan a la justicia</w:t>
      </w:r>
      <w:r>
        <w:rPr>
          <w:rFonts w:ascii="Abadi" w:hAnsi="Abadi"/>
          <w:sz w:val="21"/>
          <w:szCs w:val="21"/>
        </w:rPr>
        <w:t>,</w:t>
      </w:r>
      <w:r w:rsidRPr="002329EF">
        <w:rPr>
          <w:rFonts w:ascii="Abadi" w:hAnsi="Abadi"/>
          <w:sz w:val="21"/>
          <w:szCs w:val="21"/>
        </w:rPr>
        <w:t xml:space="preserve"> porque no se les da a quienes asesinaron a las mujeres en temas de feminicidio</w:t>
      </w:r>
      <w:r>
        <w:rPr>
          <w:rFonts w:ascii="Abadi" w:hAnsi="Abadi"/>
          <w:sz w:val="21"/>
          <w:szCs w:val="21"/>
        </w:rPr>
        <w:t>,</w:t>
      </w:r>
      <w:r w:rsidRPr="002329EF">
        <w:rPr>
          <w:rFonts w:ascii="Abadi" w:hAnsi="Abadi"/>
          <w:sz w:val="21"/>
          <w:szCs w:val="21"/>
        </w:rPr>
        <w:t xml:space="preserve"> el número de años que le deberían de dar</w:t>
      </w:r>
      <w:r>
        <w:rPr>
          <w:rFonts w:ascii="Abadi" w:hAnsi="Abadi"/>
          <w:sz w:val="21"/>
          <w:szCs w:val="21"/>
        </w:rPr>
        <w:t>.</w:t>
      </w:r>
      <w:r w:rsidRPr="002329EF">
        <w:rPr>
          <w:rFonts w:ascii="Abadi" w:hAnsi="Abadi"/>
          <w:sz w:val="21"/>
          <w:szCs w:val="21"/>
        </w:rPr>
        <w:t xml:space="preserve"> </w:t>
      </w:r>
      <w:r>
        <w:rPr>
          <w:rFonts w:ascii="Abadi" w:hAnsi="Abadi"/>
          <w:sz w:val="21"/>
          <w:szCs w:val="21"/>
        </w:rPr>
        <w:t>L</w:t>
      </w:r>
      <w:r w:rsidRPr="002329EF">
        <w:rPr>
          <w:rFonts w:ascii="Abadi" w:hAnsi="Abadi"/>
          <w:sz w:val="21"/>
          <w:szCs w:val="21"/>
        </w:rPr>
        <w:t>a justicia no llega</w:t>
      </w:r>
      <w:r>
        <w:rPr>
          <w:rFonts w:ascii="Abadi" w:hAnsi="Abadi"/>
          <w:sz w:val="21"/>
          <w:szCs w:val="21"/>
        </w:rPr>
        <w:t>.</w:t>
      </w:r>
      <w:r w:rsidRPr="002329EF">
        <w:rPr>
          <w:rFonts w:ascii="Abadi" w:hAnsi="Abadi"/>
          <w:sz w:val="21"/>
          <w:szCs w:val="21"/>
        </w:rPr>
        <w:t xml:space="preserve"> </w:t>
      </w:r>
    </w:p>
    <w:p w14:paraId="60F14522" w14:textId="77777777" w:rsidR="00B14360" w:rsidRDefault="00B14360" w:rsidP="00B14360">
      <w:pPr>
        <w:jc w:val="both"/>
        <w:rPr>
          <w:rFonts w:ascii="Abadi" w:hAnsi="Abadi"/>
          <w:sz w:val="21"/>
          <w:szCs w:val="21"/>
        </w:rPr>
      </w:pPr>
    </w:p>
    <w:p w14:paraId="77C464B5" w14:textId="77777777" w:rsidR="00B14360" w:rsidRDefault="00B14360" w:rsidP="00B14360">
      <w:pPr>
        <w:jc w:val="both"/>
        <w:rPr>
          <w:rFonts w:ascii="Abadi" w:hAnsi="Abadi"/>
          <w:sz w:val="21"/>
          <w:szCs w:val="21"/>
        </w:rPr>
      </w:pPr>
      <w:r>
        <w:rPr>
          <w:rFonts w:ascii="Abadi" w:hAnsi="Abadi"/>
          <w:sz w:val="21"/>
          <w:szCs w:val="21"/>
        </w:rPr>
        <w:lastRenderedPageBreak/>
        <w:t>- T</w:t>
      </w:r>
      <w:r w:rsidRPr="002329EF">
        <w:rPr>
          <w:rFonts w:ascii="Abadi" w:hAnsi="Abadi"/>
          <w:sz w:val="21"/>
          <w:szCs w:val="21"/>
        </w:rPr>
        <w:t>odos estos datos dejan en claro que las niñas</w:t>
      </w:r>
      <w:r>
        <w:rPr>
          <w:rFonts w:ascii="Abadi" w:hAnsi="Abadi"/>
          <w:sz w:val="21"/>
          <w:szCs w:val="21"/>
        </w:rPr>
        <w:t>,</w:t>
      </w:r>
      <w:r w:rsidRPr="002329EF">
        <w:rPr>
          <w:rFonts w:ascii="Abadi" w:hAnsi="Abadi"/>
          <w:sz w:val="21"/>
          <w:szCs w:val="21"/>
        </w:rPr>
        <w:t xml:space="preserve"> niños y adolescentes y mujeres en Guanajuato enfrentamos un entorno de violencia que pone en peligro nuestra vida</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s momento de reconocer esta realidad</w:t>
      </w:r>
      <w:r>
        <w:rPr>
          <w:rFonts w:ascii="Abadi" w:hAnsi="Abadi"/>
          <w:sz w:val="21"/>
          <w:szCs w:val="21"/>
        </w:rPr>
        <w:t>.</w:t>
      </w:r>
      <w:r w:rsidRPr="002329EF">
        <w:rPr>
          <w:rFonts w:ascii="Abadi" w:hAnsi="Abadi"/>
          <w:sz w:val="21"/>
          <w:szCs w:val="21"/>
        </w:rPr>
        <w:t xml:space="preserve"> </w:t>
      </w:r>
      <w:r>
        <w:rPr>
          <w:rFonts w:ascii="Abadi" w:hAnsi="Abadi"/>
          <w:sz w:val="21"/>
          <w:szCs w:val="21"/>
        </w:rPr>
        <w:t>N</w:t>
      </w:r>
      <w:r w:rsidRPr="002329EF">
        <w:rPr>
          <w:rFonts w:ascii="Abadi" w:hAnsi="Abadi"/>
          <w:sz w:val="21"/>
          <w:szCs w:val="21"/>
        </w:rPr>
        <w:t>o pueden continuar negando que Guanajuato es un estado feminicida</w:t>
      </w:r>
      <w:r>
        <w:rPr>
          <w:rFonts w:ascii="Abadi" w:hAnsi="Abadi"/>
          <w:sz w:val="21"/>
          <w:szCs w:val="21"/>
        </w:rPr>
        <w:t>. A</w:t>
      </w:r>
      <w:r w:rsidRPr="002329EF">
        <w:rPr>
          <w:rFonts w:ascii="Abadi" w:hAnsi="Abadi"/>
          <w:sz w:val="21"/>
          <w:szCs w:val="21"/>
        </w:rPr>
        <w:t>unque no lo califiquen como tal</w:t>
      </w:r>
      <w:r>
        <w:rPr>
          <w:rFonts w:ascii="Abadi" w:hAnsi="Abadi"/>
          <w:sz w:val="21"/>
          <w:szCs w:val="21"/>
        </w:rPr>
        <w:t>,</w:t>
      </w:r>
      <w:r w:rsidRPr="002329EF">
        <w:rPr>
          <w:rFonts w:ascii="Abadi" w:hAnsi="Abadi"/>
          <w:sz w:val="21"/>
          <w:szCs w:val="21"/>
        </w:rPr>
        <w:t xml:space="preserve"> los feminicidios</w:t>
      </w:r>
      <w:r>
        <w:rPr>
          <w:rFonts w:ascii="Abadi" w:hAnsi="Abadi"/>
          <w:sz w:val="21"/>
          <w:szCs w:val="21"/>
        </w:rPr>
        <w:t>,</w:t>
      </w:r>
      <w:r w:rsidRPr="002329EF">
        <w:rPr>
          <w:rFonts w:ascii="Abadi" w:hAnsi="Abadi"/>
          <w:sz w:val="21"/>
          <w:szCs w:val="21"/>
        </w:rPr>
        <w:t xml:space="preserve"> el número de homicidios dolosos de mujeres</w:t>
      </w:r>
      <w:r>
        <w:rPr>
          <w:rFonts w:ascii="Abadi" w:hAnsi="Abadi"/>
          <w:sz w:val="21"/>
          <w:szCs w:val="21"/>
        </w:rPr>
        <w:t>,</w:t>
      </w:r>
      <w:r w:rsidRPr="002329EF">
        <w:rPr>
          <w:rFonts w:ascii="Abadi" w:hAnsi="Abadi"/>
          <w:sz w:val="21"/>
          <w:szCs w:val="21"/>
        </w:rPr>
        <w:t xml:space="preserve"> es sumamente alto</w:t>
      </w:r>
      <w:r>
        <w:rPr>
          <w:rFonts w:ascii="Abadi" w:hAnsi="Abadi"/>
          <w:sz w:val="21"/>
          <w:szCs w:val="21"/>
        </w:rPr>
        <w:t>.</w:t>
      </w:r>
      <w:r w:rsidRPr="002329EF">
        <w:rPr>
          <w:rFonts w:ascii="Abadi" w:hAnsi="Abadi"/>
          <w:sz w:val="21"/>
          <w:szCs w:val="21"/>
        </w:rPr>
        <w:t xml:space="preserve"> </w:t>
      </w:r>
    </w:p>
    <w:p w14:paraId="2D119A80" w14:textId="77777777" w:rsidR="004C649C" w:rsidRDefault="004C649C" w:rsidP="00B14360">
      <w:pPr>
        <w:jc w:val="both"/>
        <w:rPr>
          <w:rFonts w:ascii="Abadi" w:hAnsi="Abadi"/>
          <w:sz w:val="21"/>
          <w:szCs w:val="21"/>
        </w:rPr>
      </w:pPr>
    </w:p>
    <w:p w14:paraId="445861D3" w14:textId="77777777" w:rsidR="00B14360" w:rsidRDefault="00B14360" w:rsidP="00B14360">
      <w:pPr>
        <w:jc w:val="both"/>
        <w:rPr>
          <w:rFonts w:ascii="Abadi" w:hAnsi="Abadi"/>
          <w:sz w:val="21"/>
          <w:szCs w:val="21"/>
        </w:rPr>
      </w:pPr>
      <w:r>
        <w:rPr>
          <w:rFonts w:ascii="Abadi" w:hAnsi="Abadi"/>
          <w:sz w:val="21"/>
          <w:szCs w:val="21"/>
        </w:rPr>
        <w:t>- A</w:t>
      </w:r>
      <w:r w:rsidRPr="002329EF">
        <w:rPr>
          <w:rFonts w:ascii="Abadi" w:hAnsi="Abadi"/>
          <w:sz w:val="21"/>
          <w:szCs w:val="21"/>
        </w:rPr>
        <w:t xml:space="preserve"> este grave problema de violencia de género debemos sumar el problema que enfrentan las víctimas indirectas de estos delitos</w:t>
      </w:r>
      <w:r>
        <w:rPr>
          <w:rFonts w:ascii="Abadi" w:hAnsi="Abadi"/>
          <w:sz w:val="21"/>
          <w:szCs w:val="21"/>
        </w:rPr>
        <w:t>,</w:t>
      </w:r>
      <w:r w:rsidRPr="002329EF">
        <w:rPr>
          <w:rFonts w:ascii="Abadi" w:hAnsi="Abadi"/>
          <w:sz w:val="21"/>
          <w:szCs w:val="21"/>
        </w:rPr>
        <w:t xml:space="preserve"> niñas</w:t>
      </w:r>
      <w:r>
        <w:rPr>
          <w:rFonts w:ascii="Abadi" w:hAnsi="Abadi"/>
          <w:sz w:val="21"/>
          <w:szCs w:val="21"/>
        </w:rPr>
        <w:t>,</w:t>
      </w:r>
      <w:r w:rsidRPr="002329EF">
        <w:rPr>
          <w:rFonts w:ascii="Abadi" w:hAnsi="Abadi"/>
          <w:sz w:val="21"/>
          <w:szCs w:val="21"/>
        </w:rPr>
        <w:t xml:space="preserve"> niños</w:t>
      </w:r>
      <w:r>
        <w:rPr>
          <w:rFonts w:ascii="Abadi" w:hAnsi="Abadi"/>
          <w:sz w:val="21"/>
          <w:szCs w:val="21"/>
        </w:rPr>
        <w:t>,</w:t>
      </w:r>
      <w:r w:rsidRPr="002329EF">
        <w:rPr>
          <w:rFonts w:ascii="Abadi" w:hAnsi="Abadi"/>
          <w:sz w:val="21"/>
          <w:szCs w:val="21"/>
        </w:rPr>
        <w:t xml:space="preserve"> adolescentes que quedan en situación de orfandad como consecuencia de los feminicidios</w:t>
      </w:r>
      <w:r>
        <w:rPr>
          <w:rFonts w:ascii="Abadi" w:hAnsi="Abadi"/>
          <w:sz w:val="21"/>
          <w:szCs w:val="21"/>
        </w:rPr>
        <w:t>,</w:t>
      </w:r>
      <w:r w:rsidRPr="002329EF">
        <w:rPr>
          <w:rFonts w:ascii="Abadi" w:hAnsi="Abadi"/>
          <w:sz w:val="21"/>
          <w:szCs w:val="21"/>
        </w:rPr>
        <w:t xml:space="preserve"> quienes además de tener que lidiar con la pérdida de su madre</w:t>
      </w:r>
      <w:r>
        <w:rPr>
          <w:rFonts w:ascii="Abadi" w:hAnsi="Abadi"/>
          <w:sz w:val="21"/>
          <w:szCs w:val="21"/>
        </w:rPr>
        <w:t>,</w:t>
      </w:r>
      <w:r w:rsidRPr="002329EF">
        <w:rPr>
          <w:rFonts w:ascii="Abadi" w:hAnsi="Abadi"/>
          <w:sz w:val="21"/>
          <w:szCs w:val="21"/>
        </w:rPr>
        <w:t xml:space="preserve"> deben de enfrentar una precarización de su nivel de vida</w:t>
      </w:r>
      <w:r>
        <w:rPr>
          <w:rFonts w:ascii="Abadi" w:hAnsi="Abadi"/>
          <w:sz w:val="21"/>
          <w:szCs w:val="21"/>
        </w:rPr>
        <w:t>.</w:t>
      </w:r>
      <w:r w:rsidRPr="002329EF">
        <w:rPr>
          <w:rFonts w:ascii="Abadi" w:hAnsi="Abadi"/>
          <w:sz w:val="21"/>
          <w:szCs w:val="21"/>
        </w:rPr>
        <w:t xml:space="preserve"> </w:t>
      </w:r>
      <w:r>
        <w:rPr>
          <w:rFonts w:ascii="Abadi" w:hAnsi="Abadi"/>
          <w:sz w:val="21"/>
          <w:szCs w:val="21"/>
        </w:rPr>
        <w:t>¿Q</w:t>
      </w:r>
      <w:r w:rsidRPr="002329EF">
        <w:rPr>
          <w:rFonts w:ascii="Abadi" w:hAnsi="Abadi"/>
          <w:sz w:val="21"/>
          <w:szCs w:val="21"/>
        </w:rPr>
        <w:t>uién los va a mantener de aquí en adelante</w:t>
      </w:r>
      <w:r>
        <w:rPr>
          <w:rFonts w:ascii="Abadi" w:hAnsi="Abadi"/>
          <w:sz w:val="21"/>
          <w:szCs w:val="21"/>
        </w:rPr>
        <w:t>?</w:t>
      </w:r>
      <w:r w:rsidRPr="002329EF">
        <w:rPr>
          <w:rFonts w:ascii="Abadi" w:hAnsi="Abadi"/>
          <w:sz w:val="21"/>
          <w:szCs w:val="21"/>
        </w:rPr>
        <w:t xml:space="preserve"> </w:t>
      </w:r>
    </w:p>
    <w:p w14:paraId="3424FFCD" w14:textId="77777777" w:rsidR="00B14360" w:rsidRDefault="00B14360" w:rsidP="00B14360">
      <w:pPr>
        <w:jc w:val="both"/>
        <w:rPr>
          <w:rFonts w:ascii="Abadi" w:hAnsi="Abadi"/>
          <w:sz w:val="21"/>
          <w:szCs w:val="21"/>
        </w:rPr>
      </w:pPr>
    </w:p>
    <w:p w14:paraId="0DADAF0D" w14:textId="77777777" w:rsidR="00B14360" w:rsidRDefault="00B14360" w:rsidP="00B14360">
      <w:pPr>
        <w:jc w:val="both"/>
        <w:rPr>
          <w:rFonts w:ascii="Abadi" w:hAnsi="Abadi"/>
          <w:sz w:val="21"/>
          <w:szCs w:val="21"/>
        </w:rPr>
      </w:pPr>
      <w:r>
        <w:rPr>
          <w:rFonts w:ascii="Abadi" w:hAnsi="Abadi"/>
          <w:sz w:val="21"/>
          <w:szCs w:val="21"/>
        </w:rPr>
        <w:t>- E</w:t>
      </w:r>
      <w:r w:rsidRPr="002329EF">
        <w:rPr>
          <w:rFonts w:ascii="Abadi" w:hAnsi="Abadi"/>
          <w:sz w:val="21"/>
          <w:szCs w:val="21"/>
        </w:rPr>
        <w:t>stos niños huérfanos</w:t>
      </w:r>
      <w:r>
        <w:rPr>
          <w:rFonts w:ascii="Abadi" w:hAnsi="Abadi"/>
          <w:sz w:val="21"/>
          <w:szCs w:val="21"/>
        </w:rPr>
        <w:t>,</w:t>
      </w:r>
      <w:r w:rsidRPr="002329EF">
        <w:rPr>
          <w:rFonts w:ascii="Abadi" w:hAnsi="Abadi"/>
          <w:sz w:val="21"/>
          <w:szCs w:val="21"/>
        </w:rPr>
        <w:t xml:space="preserve"> al ser menores de edad</w:t>
      </w:r>
      <w:r>
        <w:rPr>
          <w:rFonts w:ascii="Abadi" w:hAnsi="Abadi"/>
          <w:sz w:val="21"/>
          <w:szCs w:val="21"/>
        </w:rPr>
        <w:t>,</w:t>
      </w:r>
      <w:r w:rsidRPr="002329EF">
        <w:rPr>
          <w:rFonts w:ascii="Abadi" w:hAnsi="Abadi"/>
          <w:sz w:val="21"/>
          <w:szCs w:val="21"/>
        </w:rPr>
        <w:t xml:space="preserve"> no poseen los medios para cubrir sus necesidades de alimentación, de vestido y de recreación</w:t>
      </w:r>
      <w:r>
        <w:rPr>
          <w:rFonts w:ascii="Abadi" w:hAnsi="Abadi"/>
          <w:sz w:val="21"/>
          <w:szCs w:val="21"/>
        </w:rPr>
        <w:t>,</w:t>
      </w:r>
      <w:r w:rsidRPr="002329EF">
        <w:rPr>
          <w:rFonts w:ascii="Abadi" w:hAnsi="Abadi"/>
          <w:sz w:val="21"/>
          <w:szCs w:val="21"/>
        </w:rPr>
        <w:t xml:space="preserve"> además muchos de ellos quedan bajo el cuidado de los abuelos, de los tíos</w:t>
      </w:r>
      <w:r>
        <w:rPr>
          <w:rFonts w:ascii="Abadi" w:hAnsi="Abadi"/>
          <w:sz w:val="21"/>
          <w:szCs w:val="21"/>
        </w:rPr>
        <w:t>,</w:t>
      </w:r>
      <w:r w:rsidRPr="002329EF">
        <w:rPr>
          <w:rFonts w:ascii="Abadi" w:hAnsi="Abadi"/>
          <w:sz w:val="21"/>
          <w:szCs w:val="21"/>
        </w:rPr>
        <w:t xml:space="preserve"> de los propios hermanos mayores</w:t>
      </w:r>
      <w:r>
        <w:rPr>
          <w:rFonts w:ascii="Abadi" w:hAnsi="Abadi"/>
          <w:sz w:val="21"/>
          <w:szCs w:val="21"/>
        </w:rPr>
        <w:t>,</w:t>
      </w:r>
      <w:r w:rsidRPr="002329EF">
        <w:rPr>
          <w:rFonts w:ascii="Abadi" w:hAnsi="Abadi"/>
          <w:sz w:val="21"/>
          <w:szCs w:val="21"/>
        </w:rPr>
        <w:t xml:space="preserve"> quienes por lo general</w:t>
      </w:r>
      <w:r>
        <w:rPr>
          <w:rFonts w:ascii="Abadi" w:hAnsi="Abadi"/>
          <w:sz w:val="21"/>
          <w:szCs w:val="21"/>
        </w:rPr>
        <w:t>,</w:t>
      </w:r>
      <w:r w:rsidRPr="002329EF">
        <w:rPr>
          <w:rFonts w:ascii="Abadi" w:hAnsi="Abadi"/>
          <w:sz w:val="21"/>
          <w:szCs w:val="21"/>
        </w:rPr>
        <w:t xml:space="preserve"> en el caso de los abuelos</w:t>
      </w:r>
      <w:r>
        <w:rPr>
          <w:rFonts w:ascii="Abadi" w:hAnsi="Abadi"/>
          <w:sz w:val="21"/>
          <w:szCs w:val="21"/>
        </w:rPr>
        <w:t>,</w:t>
      </w:r>
      <w:r w:rsidRPr="002329EF">
        <w:rPr>
          <w:rFonts w:ascii="Abadi" w:hAnsi="Abadi"/>
          <w:sz w:val="21"/>
          <w:szCs w:val="21"/>
        </w:rPr>
        <w:t xml:space="preserve"> pues ya no tiene la misma fuerza que antes; en el caso de los hermanos</w:t>
      </w:r>
      <w:r>
        <w:rPr>
          <w:rFonts w:ascii="Abadi" w:hAnsi="Abadi"/>
          <w:sz w:val="21"/>
          <w:szCs w:val="21"/>
        </w:rPr>
        <w:t>,</w:t>
      </w:r>
      <w:r w:rsidRPr="002329EF">
        <w:rPr>
          <w:rFonts w:ascii="Abadi" w:hAnsi="Abadi"/>
          <w:sz w:val="21"/>
          <w:szCs w:val="21"/>
        </w:rPr>
        <w:t xml:space="preserve"> no son tan grandes para poderlos mantener</w:t>
      </w:r>
      <w:r>
        <w:rPr>
          <w:rFonts w:ascii="Abadi" w:hAnsi="Abadi"/>
          <w:sz w:val="21"/>
          <w:szCs w:val="21"/>
        </w:rPr>
        <w:t>;</w:t>
      </w:r>
      <w:r w:rsidRPr="002329EF">
        <w:rPr>
          <w:rFonts w:ascii="Abadi" w:hAnsi="Abadi"/>
          <w:sz w:val="21"/>
          <w:szCs w:val="21"/>
        </w:rPr>
        <w:t xml:space="preserve"> en el caso de los tíos</w:t>
      </w:r>
      <w:r>
        <w:rPr>
          <w:rFonts w:ascii="Abadi" w:hAnsi="Abadi"/>
          <w:sz w:val="21"/>
          <w:szCs w:val="21"/>
        </w:rPr>
        <w:t>,</w:t>
      </w:r>
      <w:r w:rsidRPr="002329EF">
        <w:rPr>
          <w:rFonts w:ascii="Abadi" w:hAnsi="Abadi"/>
          <w:sz w:val="21"/>
          <w:szCs w:val="21"/>
        </w:rPr>
        <w:t xml:space="preserve"> pues tienen sus propias familias en muchas ocasiones y es complejo que puedan cubrir las necesidades de los niños que se quedaron sin mamá</w:t>
      </w:r>
      <w:r>
        <w:rPr>
          <w:rFonts w:ascii="Abadi" w:hAnsi="Abadi"/>
          <w:sz w:val="21"/>
          <w:szCs w:val="21"/>
        </w:rPr>
        <w:t xml:space="preserve"> p</w:t>
      </w:r>
      <w:r w:rsidRPr="002329EF">
        <w:rPr>
          <w:rFonts w:ascii="Abadi" w:hAnsi="Abadi"/>
          <w:sz w:val="21"/>
          <w:szCs w:val="21"/>
        </w:rPr>
        <w:t>or el solo hecho de ser mujeres</w:t>
      </w:r>
      <w:r>
        <w:rPr>
          <w:rFonts w:ascii="Abadi" w:hAnsi="Abadi"/>
          <w:sz w:val="21"/>
          <w:szCs w:val="21"/>
        </w:rPr>
        <w:t>.</w:t>
      </w:r>
    </w:p>
    <w:p w14:paraId="7383B65B" w14:textId="77777777" w:rsidR="00B14360" w:rsidRDefault="00B14360" w:rsidP="00B14360">
      <w:pPr>
        <w:jc w:val="both"/>
        <w:rPr>
          <w:rFonts w:ascii="Abadi" w:hAnsi="Abadi"/>
          <w:sz w:val="21"/>
          <w:szCs w:val="21"/>
        </w:rPr>
      </w:pPr>
    </w:p>
    <w:p w14:paraId="5B213F91" w14:textId="77777777" w:rsidR="00B14360" w:rsidRDefault="00B14360" w:rsidP="00B14360">
      <w:pPr>
        <w:jc w:val="both"/>
        <w:rPr>
          <w:rFonts w:ascii="Abadi" w:hAnsi="Abadi"/>
          <w:sz w:val="21"/>
          <w:szCs w:val="21"/>
        </w:rPr>
      </w:pPr>
      <w:r>
        <w:rPr>
          <w:rFonts w:ascii="Abadi" w:hAnsi="Abadi"/>
          <w:sz w:val="21"/>
          <w:szCs w:val="21"/>
        </w:rPr>
        <w:t>- E</w:t>
      </w:r>
      <w:r w:rsidRPr="002329EF">
        <w:rPr>
          <w:rFonts w:ascii="Abadi" w:hAnsi="Abadi"/>
          <w:sz w:val="21"/>
          <w:szCs w:val="21"/>
        </w:rPr>
        <w:t>ntendamos bien</w:t>
      </w:r>
      <w:r>
        <w:rPr>
          <w:rFonts w:ascii="Abadi" w:hAnsi="Abadi"/>
          <w:sz w:val="21"/>
          <w:szCs w:val="21"/>
        </w:rPr>
        <w:t>. H</w:t>
      </w:r>
      <w:r w:rsidRPr="002329EF">
        <w:rPr>
          <w:rFonts w:ascii="Abadi" w:hAnsi="Abadi"/>
          <w:sz w:val="21"/>
          <w:szCs w:val="21"/>
        </w:rPr>
        <w:t>acerse cargo de ese pequeño o pequeña que ha perdido a su madre a causa de la violencia feminicida</w:t>
      </w:r>
      <w:r>
        <w:rPr>
          <w:rFonts w:ascii="Abadi" w:hAnsi="Abadi"/>
          <w:sz w:val="21"/>
          <w:szCs w:val="21"/>
        </w:rPr>
        <w:t>,</w:t>
      </w:r>
      <w:r w:rsidRPr="002329EF">
        <w:rPr>
          <w:rFonts w:ascii="Abadi" w:hAnsi="Abadi"/>
          <w:sz w:val="21"/>
          <w:szCs w:val="21"/>
        </w:rPr>
        <w:t xml:space="preserve"> precariza el nivel de vida</w:t>
      </w:r>
      <w:r>
        <w:rPr>
          <w:rFonts w:ascii="Abadi" w:hAnsi="Abadi"/>
          <w:sz w:val="21"/>
          <w:szCs w:val="21"/>
        </w:rPr>
        <w:t>,</w:t>
      </w:r>
      <w:r w:rsidRPr="002329EF">
        <w:rPr>
          <w:rFonts w:ascii="Abadi" w:hAnsi="Abadi"/>
          <w:sz w:val="21"/>
          <w:szCs w:val="21"/>
        </w:rPr>
        <w:t xml:space="preserve"> no solamente de los menores</w:t>
      </w:r>
      <w:r>
        <w:rPr>
          <w:rFonts w:ascii="Abadi" w:hAnsi="Abadi"/>
          <w:sz w:val="21"/>
          <w:szCs w:val="21"/>
        </w:rPr>
        <w:t>,</w:t>
      </w:r>
      <w:r w:rsidRPr="002329EF">
        <w:rPr>
          <w:rFonts w:ascii="Abadi" w:hAnsi="Abadi"/>
          <w:sz w:val="21"/>
          <w:szCs w:val="21"/>
        </w:rPr>
        <w:t xml:space="preserve"> sino de los adultos que se quedan a cargo de estos menores</w:t>
      </w:r>
      <w:r>
        <w:rPr>
          <w:rFonts w:ascii="Abadi" w:hAnsi="Abadi"/>
          <w:sz w:val="21"/>
          <w:szCs w:val="21"/>
        </w:rPr>
        <w:t>.</w:t>
      </w:r>
      <w:r w:rsidRPr="002329EF">
        <w:rPr>
          <w:rFonts w:ascii="Abadi" w:hAnsi="Abadi"/>
          <w:sz w:val="21"/>
          <w:szCs w:val="21"/>
        </w:rPr>
        <w:t xml:space="preserve"> </w:t>
      </w:r>
      <w:r>
        <w:rPr>
          <w:rFonts w:ascii="Abadi" w:hAnsi="Abadi"/>
          <w:sz w:val="21"/>
          <w:szCs w:val="21"/>
        </w:rPr>
        <w:t>A</w:t>
      </w:r>
      <w:r w:rsidRPr="002329EF">
        <w:rPr>
          <w:rFonts w:ascii="Abadi" w:hAnsi="Abadi"/>
          <w:sz w:val="21"/>
          <w:szCs w:val="21"/>
        </w:rPr>
        <w:t>l respecto</w:t>
      </w:r>
      <w:r>
        <w:rPr>
          <w:rFonts w:ascii="Abadi" w:hAnsi="Abadi"/>
          <w:sz w:val="21"/>
          <w:szCs w:val="21"/>
        </w:rPr>
        <w:t>,</w:t>
      </w:r>
      <w:r w:rsidRPr="002329EF">
        <w:rPr>
          <w:rFonts w:ascii="Abadi" w:hAnsi="Abadi"/>
          <w:sz w:val="21"/>
          <w:szCs w:val="21"/>
        </w:rPr>
        <w:t xml:space="preserve"> a pesar de que no se cuenta con un registro oficial</w:t>
      </w:r>
      <w:r>
        <w:rPr>
          <w:rFonts w:ascii="Abadi" w:hAnsi="Abadi"/>
          <w:sz w:val="21"/>
          <w:szCs w:val="21"/>
        </w:rPr>
        <w:t>,</w:t>
      </w:r>
      <w:r w:rsidRPr="002329EF">
        <w:rPr>
          <w:rFonts w:ascii="Abadi" w:hAnsi="Abadi"/>
          <w:sz w:val="21"/>
          <w:szCs w:val="21"/>
        </w:rPr>
        <w:t xml:space="preserve"> el Observatorio Ciudadano Nacional del Feminicidio</w:t>
      </w:r>
      <w:r>
        <w:rPr>
          <w:rFonts w:ascii="Abadi" w:hAnsi="Abadi"/>
          <w:sz w:val="21"/>
          <w:szCs w:val="21"/>
        </w:rPr>
        <w:t>,</w:t>
      </w:r>
      <w:r w:rsidRPr="002329EF">
        <w:rPr>
          <w:rFonts w:ascii="Abadi" w:hAnsi="Abadi"/>
          <w:sz w:val="21"/>
          <w:szCs w:val="21"/>
        </w:rPr>
        <w:t xml:space="preserve"> estima que al menos 3,600 niños habrían quedado huérfanos entre el 2018 y más de 23,000 en la última década</w:t>
      </w:r>
      <w:r>
        <w:rPr>
          <w:rFonts w:ascii="Abadi" w:hAnsi="Abadi"/>
          <w:sz w:val="21"/>
          <w:szCs w:val="21"/>
        </w:rPr>
        <w:t>.</w:t>
      </w:r>
      <w:r w:rsidRPr="002329EF">
        <w:rPr>
          <w:rFonts w:ascii="Abadi" w:hAnsi="Abadi"/>
          <w:sz w:val="21"/>
          <w:szCs w:val="21"/>
        </w:rPr>
        <w:t xml:space="preserve"> </w:t>
      </w:r>
    </w:p>
    <w:p w14:paraId="1E3C9AC9" w14:textId="77777777" w:rsidR="006F3F2D" w:rsidRDefault="006F3F2D" w:rsidP="00B14360">
      <w:pPr>
        <w:jc w:val="both"/>
        <w:rPr>
          <w:rFonts w:ascii="Abadi" w:hAnsi="Abadi"/>
          <w:sz w:val="21"/>
          <w:szCs w:val="21"/>
        </w:rPr>
      </w:pPr>
    </w:p>
    <w:p w14:paraId="25908035" w14:textId="77777777" w:rsidR="00B14360" w:rsidRDefault="00B14360" w:rsidP="00B14360">
      <w:pPr>
        <w:jc w:val="both"/>
        <w:rPr>
          <w:rFonts w:ascii="Abadi" w:hAnsi="Abadi"/>
          <w:sz w:val="21"/>
          <w:szCs w:val="21"/>
        </w:rPr>
      </w:pPr>
      <w:r>
        <w:rPr>
          <w:rFonts w:ascii="Abadi" w:hAnsi="Abadi"/>
          <w:sz w:val="21"/>
          <w:szCs w:val="21"/>
        </w:rPr>
        <w:t>- A</w:t>
      </w:r>
      <w:r w:rsidRPr="002329EF">
        <w:rPr>
          <w:rFonts w:ascii="Abadi" w:hAnsi="Abadi"/>
          <w:sz w:val="21"/>
          <w:szCs w:val="21"/>
        </w:rPr>
        <w:t>sí mismo</w:t>
      </w:r>
      <w:r>
        <w:rPr>
          <w:rFonts w:ascii="Abadi" w:hAnsi="Abadi"/>
          <w:sz w:val="21"/>
          <w:szCs w:val="21"/>
        </w:rPr>
        <w:t>,</w:t>
      </w:r>
      <w:r w:rsidRPr="002329EF">
        <w:rPr>
          <w:rFonts w:ascii="Abadi" w:hAnsi="Abadi"/>
          <w:sz w:val="21"/>
          <w:szCs w:val="21"/>
        </w:rPr>
        <w:t xml:space="preserve"> la organización </w:t>
      </w:r>
      <w:r>
        <w:rPr>
          <w:rFonts w:ascii="Abadi" w:hAnsi="Abadi"/>
          <w:sz w:val="21"/>
          <w:szCs w:val="21"/>
        </w:rPr>
        <w:t>“</w:t>
      </w:r>
      <w:r w:rsidRPr="002329EF">
        <w:rPr>
          <w:rFonts w:ascii="Abadi" w:hAnsi="Abadi"/>
          <w:sz w:val="21"/>
          <w:szCs w:val="21"/>
        </w:rPr>
        <w:t>Todas Podemos</w:t>
      </w:r>
      <w:r>
        <w:rPr>
          <w:rFonts w:ascii="Abadi" w:hAnsi="Abadi"/>
          <w:sz w:val="21"/>
          <w:szCs w:val="21"/>
        </w:rPr>
        <w:t>”</w:t>
      </w:r>
      <w:r w:rsidRPr="002329EF">
        <w:rPr>
          <w:rFonts w:ascii="Abadi" w:hAnsi="Abadi"/>
          <w:sz w:val="21"/>
          <w:szCs w:val="21"/>
        </w:rPr>
        <w:t xml:space="preserve"> menciona que</w:t>
      </w:r>
      <w:r>
        <w:rPr>
          <w:rFonts w:ascii="Abadi" w:hAnsi="Abadi"/>
          <w:sz w:val="21"/>
          <w:szCs w:val="21"/>
        </w:rPr>
        <w:t>,</w:t>
      </w:r>
      <w:r w:rsidRPr="002329EF">
        <w:rPr>
          <w:rFonts w:ascii="Abadi" w:hAnsi="Abadi"/>
          <w:sz w:val="21"/>
          <w:szCs w:val="21"/>
        </w:rPr>
        <w:t xml:space="preserve"> de acuerdo con cifras oficiales</w:t>
      </w:r>
      <w:r>
        <w:rPr>
          <w:rFonts w:ascii="Abadi" w:hAnsi="Abadi"/>
          <w:sz w:val="21"/>
          <w:szCs w:val="21"/>
        </w:rPr>
        <w:t>,</w:t>
      </w:r>
      <w:r w:rsidRPr="002329EF">
        <w:rPr>
          <w:rFonts w:ascii="Abadi" w:hAnsi="Abadi"/>
          <w:sz w:val="21"/>
          <w:szCs w:val="21"/>
        </w:rPr>
        <w:t xml:space="preserve"> desde diciembre </w:t>
      </w:r>
      <w:r>
        <w:rPr>
          <w:rFonts w:ascii="Abadi" w:hAnsi="Abadi"/>
          <w:sz w:val="21"/>
          <w:szCs w:val="21"/>
        </w:rPr>
        <w:t>d</w:t>
      </w:r>
      <w:r w:rsidRPr="002329EF">
        <w:rPr>
          <w:rFonts w:ascii="Abadi" w:hAnsi="Abadi"/>
          <w:sz w:val="21"/>
          <w:szCs w:val="21"/>
        </w:rPr>
        <w:t>el 2018 hasta marzo del 2021</w:t>
      </w:r>
      <w:r>
        <w:rPr>
          <w:rFonts w:ascii="Abadi" w:hAnsi="Abadi"/>
          <w:sz w:val="21"/>
          <w:szCs w:val="21"/>
        </w:rPr>
        <w:t>,</w:t>
      </w:r>
      <w:r w:rsidRPr="002329EF">
        <w:rPr>
          <w:rFonts w:ascii="Abadi" w:hAnsi="Abadi"/>
          <w:sz w:val="21"/>
          <w:szCs w:val="21"/>
        </w:rPr>
        <w:t xml:space="preserve"> había 5,000 niños huérfanos por feminicidios en el país</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l promedio mensual es de 177 casos por orfandad en tema de feminicidio</w:t>
      </w:r>
      <w:r>
        <w:rPr>
          <w:rFonts w:ascii="Abadi" w:hAnsi="Abadi"/>
          <w:sz w:val="21"/>
          <w:szCs w:val="21"/>
        </w:rPr>
        <w:t>,</w:t>
      </w:r>
      <w:r w:rsidRPr="002329EF">
        <w:rPr>
          <w:rFonts w:ascii="Abadi" w:hAnsi="Abadi"/>
          <w:sz w:val="21"/>
          <w:szCs w:val="21"/>
        </w:rPr>
        <w:t xml:space="preserve"> lo que significa que se registran al </w:t>
      </w:r>
      <w:r w:rsidRPr="002329EF">
        <w:rPr>
          <w:rFonts w:ascii="Abadi" w:hAnsi="Abadi"/>
          <w:sz w:val="21"/>
          <w:szCs w:val="21"/>
        </w:rPr>
        <w:t>menos 5 huérfanos al día</w:t>
      </w:r>
      <w:r>
        <w:rPr>
          <w:rFonts w:ascii="Abadi" w:hAnsi="Abadi"/>
          <w:sz w:val="21"/>
          <w:szCs w:val="21"/>
        </w:rPr>
        <w:t>.</w:t>
      </w:r>
      <w:r w:rsidRPr="002329EF">
        <w:rPr>
          <w:rFonts w:ascii="Abadi" w:hAnsi="Abadi"/>
          <w:sz w:val="21"/>
          <w:szCs w:val="21"/>
        </w:rPr>
        <w:t xml:space="preserve"> 5 huérfanos tenemos todos los días aumentando este tema</w:t>
      </w:r>
      <w:r>
        <w:rPr>
          <w:rFonts w:ascii="Abadi" w:hAnsi="Abadi"/>
          <w:sz w:val="21"/>
          <w:szCs w:val="21"/>
        </w:rPr>
        <w:t>.</w:t>
      </w:r>
    </w:p>
    <w:p w14:paraId="453E9038" w14:textId="77777777" w:rsidR="00B14360" w:rsidRDefault="00B14360" w:rsidP="00B14360">
      <w:pPr>
        <w:jc w:val="both"/>
        <w:rPr>
          <w:rFonts w:ascii="Abadi" w:hAnsi="Abadi"/>
          <w:sz w:val="21"/>
          <w:szCs w:val="21"/>
        </w:rPr>
      </w:pPr>
    </w:p>
    <w:p w14:paraId="339345A0" w14:textId="5A7596D4" w:rsidR="00B14360" w:rsidRDefault="00B14360" w:rsidP="00B14360">
      <w:pPr>
        <w:jc w:val="both"/>
        <w:rPr>
          <w:rFonts w:ascii="Abadi" w:hAnsi="Abadi"/>
          <w:sz w:val="21"/>
          <w:szCs w:val="21"/>
        </w:rPr>
      </w:pPr>
      <w:r>
        <w:rPr>
          <w:rFonts w:ascii="Abadi" w:hAnsi="Abadi"/>
          <w:sz w:val="21"/>
          <w:szCs w:val="21"/>
        </w:rPr>
        <w:t>- E</w:t>
      </w:r>
      <w:r w:rsidRPr="002329EF">
        <w:rPr>
          <w:rFonts w:ascii="Abadi" w:hAnsi="Abadi"/>
          <w:sz w:val="21"/>
          <w:szCs w:val="21"/>
        </w:rPr>
        <w:t>sta problemática ha sido reconocida en nuestro país</w:t>
      </w:r>
      <w:r>
        <w:rPr>
          <w:rFonts w:ascii="Abadi" w:hAnsi="Abadi"/>
          <w:sz w:val="21"/>
          <w:szCs w:val="21"/>
        </w:rPr>
        <w:t>,</w:t>
      </w:r>
      <w:r w:rsidRPr="002329EF">
        <w:rPr>
          <w:rFonts w:ascii="Abadi" w:hAnsi="Abadi"/>
          <w:sz w:val="21"/>
          <w:szCs w:val="21"/>
        </w:rPr>
        <w:t xml:space="preserve"> por ello el 04</w:t>
      </w:r>
      <w:r>
        <w:rPr>
          <w:rFonts w:ascii="Abadi" w:hAnsi="Abadi"/>
          <w:sz w:val="21"/>
          <w:szCs w:val="21"/>
        </w:rPr>
        <w:t xml:space="preserve"> de agosto del </w:t>
      </w:r>
      <w:r w:rsidRPr="002329EF">
        <w:rPr>
          <w:rFonts w:ascii="Abadi" w:hAnsi="Abadi"/>
          <w:sz w:val="21"/>
          <w:szCs w:val="21"/>
        </w:rPr>
        <w:t>2021 se publicó en el Diario Oficial de la Federación</w:t>
      </w:r>
      <w:r>
        <w:rPr>
          <w:rFonts w:ascii="Abadi" w:hAnsi="Abadi"/>
          <w:sz w:val="21"/>
          <w:szCs w:val="21"/>
        </w:rPr>
        <w:t>,</w:t>
      </w:r>
      <w:r w:rsidRPr="002329EF">
        <w:rPr>
          <w:rFonts w:ascii="Abadi" w:hAnsi="Abadi"/>
          <w:sz w:val="21"/>
          <w:szCs w:val="21"/>
        </w:rPr>
        <w:t xml:space="preserve"> el protocolo nacional para menores y adolescentes en orfandad por feminicidio</w:t>
      </w:r>
      <w:r>
        <w:rPr>
          <w:rFonts w:ascii="Abadi" w:hAnsi="Abadi"/>
          <w:sz w:val="21"/>
          <w:szCs w:val="21"/>
        </w:rPr>
        <w:t>,</w:t>
      </w:r>
      <w:r w:rsidRPr="002329EF">
        <w:rPr>
          <w:rFonts w:ascii="Abadi" w:hAnsi="Abadi"/>
          <w:sz w:val="21"/>
          <w:szCs w:val="21"/>
        </w:rPr>
        <w:t xml:space="preserve"> en el cual se establece que todas las autoridades de los </w:t>
      </w:r>
      <w:r>
        <w:rPr>
          <w:rFonts w:ascii="Abadi" w:hAnsi="Abadi"/>
          <w:sz w:val="21"/>
          <w:szCs w:val="21"/>
        </w:rPr>
        <w:t>tres</w:t>
      </w:r>
      <w:r w:rsidRPr="002329EF">
        <w:rPr>
          <w:rFonts w:ascii="Abadi" w:hAnsi="Abadi"/>
          <w:sz w:val="21"/>
          <w:szCs w:val="21"/>
        </w:rPr>
        <w:t xml:space="preserve"> órdenes de gobierno</w:t>
      </w:r>
      <w:r>
        <w:rPr>
          <w:rFonts w:ascii="Abadi" w:hAnsi="Abadi"/>
          <w:sz w:val="21"/>
          <w:szCs w:val="21"/>
        </w:rPr>
        <w:t xml:space="preserve">, </w:t>
      </w:r>
      <w:r w:rsidRPr="002329EF">
        <w:rPr>
          <w:rFonts w:ascii="Abadi" w:hAnsi="Abadi"/>
          <w:sz w:val="21"/>
          <w:szCs w:val="21"/>
        </w:rPr>
        <w:t>están obligadas a promover, proteger, respetar y garantizar los derechos y que accedan a todos los derechos y servicios que requieran de manera adecuada.</w:t>
      </w:r>
    </w:p>
    <w:p w14:paraId="15748983" w14:textId="77777777" w:rsidR="00B14360" w:rsidRPr="002329EF" w:rsidRDefault="00B14360" w:rsidP="00B14360">
      <w:pPr>
        <w:jc w:val="both"/>
        <w:rPr>
          <w:rFonts w:ascii="Abadi" w:hAnsi="Abadi"/>
          <w:sz w:val="21"/>
          <w:szCs w:val="21"/>
        </w:rPr>
      </w:pPr>
    </w:p>
    <w:p w14:paraId="33E2D2D5" w14:textId="77777777" w:rsidR="00B14360" w:rsidRDefault="00B14360" w:rsidP="00B14360">
      <w:pPr>
        <w:jc w:val="both"/>
        <w:rPr>
          <w:rFonts w:ascii="Abadi" w:hAnsi="Abadi"/>
          <w:sz w:val="21"/>
          <w:szCs w:val="21"/>
        </w:rPr>
      </w:pPr>
      <w:r>
        <w:rPr>
          <w:rFonts w:ascii="Abadi" w:hAnsi="Abadi"/>
          <w:sz w:val="21"/>
          <w:szCs w:val="21"/>
        </w:rPr>
        <w:t xml:space="preserve">- </w:t>
      </w:r>
      <w:r w:rsidRPr="002329EF">
        <w:rPr>
          <w:rFonts w:ascii="Abadi" w:hAnsi="Abadi"/>
          <w:sz w:val="21"/>
          <w:szCs w:val="21"/>
        </w:rPr>
        <w:t>A nivel nacional</w:t>
      </w:r>
      <w:r>
        <w:rPr>
          <w:rFonts w:ascii="Abadi" w:hAnsi="Abadi"/>
          <w:sz w:val="21"/>
          <w:szCs w:val="21"/>
        </w:rPr>
        <w:t>,</w:t>
      </w:r>
      <w:r w:rsidRPr="002329EF">
        <w:rPr>
          <w:rFonts w:ascii="Abadi" w:hAnsi="Abadi"/>
          <w:sz w:val="21"/>
          <w:szCs w:val="21"/>
        </w:rPr>
        <w:t xml:space="preserve"> en el estado de Jalisco existe un programa social que está dirigido a brindar acompañamiento interinstitucional y entregar un apoyo económico de 3,800 pesos bimestrales para los hijos e hijas de mujeres víctimas de feminicidio, también en el estado de Sinaloa en el estado de Sinaloa se puso en marcha un programa de pensiones para niños y niñas que se les entrega 4,000 pesos bimestrales a todos los niños y niñas víctimas de feminicidio Jalisco y Sinaloa; en Baja California, en Hidalgo en Nuevo León ya se han presentado iniciativas y se están estudiando para ver de qué manera se les puede apoyar y bueno pues como quedó establecido en líneas anteriores Guanajuato enfrenta un grave problema de violencia contra la mujer y hasta el día de hoy niños niñas y adolescentes que son víctimas indirectas del feminicidio no están recibiendo la atención suficiente y necesaria para desarrollarse en todos los aspectos aun cuando la legislación vigente bueno pues habla de la protección de ellos. </w:t>
      </w:r>
    </w:p>
    <w:p w14:paraId="202B8B32" w14:textId="77777777" w:rsidR="00B14360" w:rsidRPr="002329EF" w:rsidRDefault="00B14360" w:rsidP="00B14360">
      <w:pPr>
        <w:jc w:val="both"/>
        <w:rPr>
          <w:rFonts w:ascii="Abadi" w:hAnsi="Abadi"/>
          <w:sz w:val="21"/>
          <w:szCs w:val="21"/>
        </w:rPr>
      </w:pPr>
    </w:p>
    <w:p w14:paraId="1FBF08B4" w14:textId="267424D2" w:rsidR="00B14360" w:rsidRDefault="00B14360" w:rsidP="00B14360">
      <w:pPr>
        <w:jc w:val="both"/>
        <w:rPr>
          <w:rFonts w:ascii="Abadi" w:hAnsi="Abadi"/>
          <w:sz w:val="21"/>
          <w:szCs w:val="21"/>
        </w:rPr>
      </w:pPr>
      <w:r>
        <w:rPr>
          <w:rFonts w:ascii="Abadi" w:hAnsi="Abadi"/>
          <w:sz w:val="21"/>
          <w:szCs w:val="21"/>
        </w:rPr>
        <w:t xml:space="preserve">- </w:t>
      </w:r>
      <w:r w:rsidRPr="002329EF">
        <w:rPr>
          <w:rFonts w:ascii="Abadi" w:hAnsi="Abadi"/>
          <w:sz w:val="21"/>
          <w:szCs w:val="21"/>
        </w:rPr>
        <w:t>Por eso</w:t>
      </w:r>
      <w:r w:rsidR="009D3C95">
        <w:rPr>
          <w:rFonts w:ascii="Abadi" w:hAnsi="Abadi"/>
          <w:sz w:val="21"/>
          <w:szCs w:val="21"/>
        </w:rPr>
        <w:t>,</w:t>
      </w:r>
      <w:r w:rsidRPr="002329EF">
        <w:rPr>
          <w:rFonts w:ascii="Abadi" w:hAnsi="Abadi"/>
          <w:sz w:val="21"/>
          <w:szCs w:val="21"/>
        </w:rPr>
        <w:t xml:space="preserve"> desde este </w:t>
      </w:r>
      <w:r>
        <w:rPr>
          <w:rFonts w:ascii="Abadi" w:hAnsi="Abadi"/>
          <w:sz w:val="21"/>
          <w:szCs w:val="21"/>
        </w:rPr>
        <w:t>C</w:t>
      </w:r>
      <w:r w:rsidRPr="002329EF">
        <w:rPr>
          <w:rFonts w:ascii="Abadi" w:hAnsi="Abadi"/>
          <w:sz w:val="21"/>
          <w:szCs w:val="21"/>
        </w:rPr>
        <w:t>ongreso</w:t>
      </w:r>
      <w:r>
        <w:rPr>
          <w:rFonts w:ascii="Abadi" w:hAnsi="Abadi"/>
          <w:sz w:val="21"/>
          <w:szCs w:val="21"/>
        </w:rPr>
        <w:t>,</w:t>
      </w:r>
      <w:r w:rsidRPr="002329EF">
        <w:rPr>
          <w:rFonts w:ascii="Abadi" w:hAnsi="Abadi"/>
          <w:sz w:val="21"/>
          <w:szCs w:val="21"/>
        </w:rPr>
        <w:t xml:space="preserve"> debemos impedir que los niños niñas y adolescentes guanajuatenses continúen siendo víctimas invisibles de este delito de feminicidio</w:t>
      </w:r>
      <w:r>
        <w:rPr>
          <w:rFonts w:ascii="Abadi" w:hAnsi="Abadi"/>
          <w:sz w:val="21"/>
          <w:szCs w:val="21"/>
        </w:rPr>
        <w:t>.</w:t>
      </w:r>
      <w:r w:rsidRPr="002329EF">
        <w:rPr>
          <w:rFonts w:ascii="Abadi" w:hAnsi="Abadi"/>
          <w:sz w:val="21"/>
          <w:szCs w:val="21"/>
        </w:rPr>
        <w:t xml:space="preserve"> </w:t>
      </w:r>
      <w:r>
        <w:rPr>
          <w:rFonts w:ascii="Abadi" w:hAnsi="Abadi"/>
          <w:sz w:val="21"/>
          <w:szCs w:val="21"/>
        </w:rPr>
        <w:t>Q</w:t>
      </w:r>
      <w:r w:rsidRPr="002329EF">
        <w:rPr>
          <w:rFonts w:ascii="Abadi" w:hAnsi="Abadi"/>
          <w:sz w:val="21"/>
          <w:szCs w:val="21"/>
        </w:rPr>
        <w:t xml:space="preserve">uienes integramos este </w:t>
      </w:r>
      <w:r>
        <w:rPr>
          <w:rFonts w:ascii="Abadi" w:hAnsi="Abadi"/>
          <w:sz w:val="21"/>
          <w:szCs w:val="21"/>
        </w:rPr>
        <w:t>C</w:t>
      </w:r>
      <w:r w:rsidRPr="002329EF">
        <w:rPr>
          <w:rFonts w:ascii="Abadi" w:hAnsi="Abadi"/>
          <w:sz w:val="21"/>
          <w:szCs w:val="21"/>
        </w:rPr>
        <w:t xml:space="preserve">ongreso debemos atender el interés superior de la niñez y velar en todo momento porque el </w:t>
      </w:r>
      <w:r w:rsidR="008E0E0F" w:rsidRPr="002329EF">
        <w:rPr>
          <w:rFonts w:ascii="Abadi" w:hAnsi="Abadi"/>
          <w:sz w:val="21"/>
          <w:szCs w:val="21"/>
        </w:rPr>
        <w:t>duelo</w:t>
      </w:r>
      <w:r w:rsidRPr="002329EF">
        <w:rPr>
          <w:rFonts w:ascii="Abadi" w:hAnsi="Abadi"/>
          <w:sz w:val="21"/>
          <w:szCs w:val="21"/>
        </w:rPr>
        <w:t xml:space="preserve">, </w:t>
      </w:r>
      <w:r w:rsidR="005C318A" w:rsidRPr="002329EF">
        <w:rPr>
          <w:rFonts w:ascii="Abadi" w:hAnsi="Abadi"/>
          <w:sz w:val="21"/>
          <w:szCs w:val="21"/>
        </w:rPr>
        <w:t>traumá</w:t>
      </w:r>
      <w:r w:rsidR="005C318A">
        <w:rPr>
          <w:rFonts w:ascii="Abadi" w:hAnsi="Abadi"/>
          <w:sz w:val="21"/>
          <w:szCs w:val="21"/>
        </w:rPr>
        <w:t>tico</w:t>
      </w:r>
      <w:r w:rsidR="009C0F87">
        <w:rPr>
          <w:rFonts w:ascii="Abadi" w:hAnsi="Abadi"/>
          <w:sz w:val="21"/>
          <w:szCs w:val="21"/>
        </w:rPr>
        <w:t xml:space="preserve">, </w:t>
      </w:r>
      <w:r w:rsidRPr="002329EF">
        <w:rPr>
          <w:rFonts w:ascii="Abadi" w:hAnsi="Abadi"/>
          <w:sz w:val="21"/>
          <w:szCs w:val="21"/>
        </w:rPr>
        <w:t xml:space="preserve"> la</w:t>
      </w:r>
      <w:r w:rsidR="008E0E0F">
        <w:rPr>
          <w:rFonts w:ascii="Abadi" w:hAnsi="Abadi"/>
          <w:sz w:val="21"/>
          <w:szCs w:val="21"/>
        </w:rPr>
        <w:t xml:space="preserve"> </w:t>
      </w:r>
      <w:r w:rsidRPr="002329EF">
        <w:rPr>
          <w:rFonts w:ascii="Abadi" w:hAnsi="Abadi"/>
          <w:sz w:val="21"/>
          <w:szCs w:val="21"/>
        </w:rPr>
        <w:t>pérdida de su madre no trunque las posibilidades de un futuro mejor para los niños y niñas que son víctimas indirectas del feminicidio</w:t>
      </w:r>
      <w:r>
        <w:rPr>
          <w:rFonts w:ascii="Abadi" w:hAnsi="Abadi"/>
          <w:sz w:val="21"/>
          <w:szCs w:val="21"/>
        </w:rPr>
        <w:t>.</w:t>
      </w:r>
      <w:r w:rsidRPr="002329EF">
        <w:rPr>
          <w:rFonts w:ascii="Abadi" w:hAnsi="Abadi"/>
          <w:sz w:val="21"/>
          <w:szCs w:val="21"/>
        </w:rPr>
        <w:t xml:space="preserve"> </w:t>
      </w:r>
      <w:r>
        <w:rPr>
          <w:rFonts w:ascii="Abadi" w:hAnsi="Abadi"/>
          <w:sz w:val="21"/>
          <w:szCs w:val="21"/>
        </w:rPr>
        <w:t>P</w:t>
      </w:r>
      <w:r w:rsidRPr="002329EF">
        <w:rPr>
          <w:rFonts w:ascii="Abadi" w:hAnsi="Abadi"/>
          <w:sz w:val="21"/>
          <w:szCs w:val="21"/>
        </w:rPr>
        <w:t>or eso nuestra iniciativa va encaminada a que se les dé un apoyo económico bimestral a los niños niñas y adolescentes víctimas indirectas de feminicidio</w:t>
      </w:r>
      <w:r>
        <w:rPr>
          <w:rFonts w:ascii="Abadi" w:hAnsi="Abadi"/>
          <w:sz w:val="21"/>
          <w:szCs w:val="21"/>
        </w:rPr>
        <w:t>.</w:t>
      </w:r>
      <w:r w:rsidRPr="002329EF">
        <w:rPr>
          <w:rFonts w:ascii="Abadi" w:hAnsi="Abadi"/>
          <w:sz w:val="21"/>
          <w:szCs w:val="21"/>
        </w:rPr>
        <w:t xml:space="preserve"> </w:t>
      </w:r>
    </w:p>
    <w:p w14:paraId="0EC3E76A" w14:textId="77777777" w:rsidR="00B14360" w:rsidRDefault="00B14360" w:rsidP="00B14360">
      <w:pPr>
        <w:jc w:val="both"/>
        <w:rPr>
          <w:rFonts w:ascii="Abadi" w:hAnsi="Abadi"/>
          <w:sz w:val="21"/>
          <w:szCs w:val="21"/>
        </w:rPr>
      </w:pPr>
    </w:p>
    <w:p w14:paraId="7EBD9443" w14:textId="77777777" w:rsidR="00B14360" w:rsidRPr="002329EF" w:rsidRDefault="00B14360" w:rsidP="00941B74">
      <w:pPr>
        <w:ind w:firstLine="567"/>
        <w:jc w:val="both"/>
        <w:rPr>
          <w:rFonts w:ascii="Abadi" w:hAnsi="Abadi"/>
          <w:sz w:val="21"/>
          <w:szCs w:val="21"/>
        </w:rPr>
      </w:pPr>
      <w:r>
        <w:rPr>
          <w:rFonts w:ascii="Abadi" w:hAnsi="Abadi"/>
          <w:sz w:val="21"/>
          <w:szCs w:val="21"/>
        </w:rPr>
        <w:t>- E</w:t>
      </w:r>
      <w:r w:rsidRPr="002329EF">
        <w:rPr>
          <w:rFonts w:ascii="Abadi" w:hAnsi="Abadi"/>
          <w:sz w:val="21"/>
          <w:szCs w:val="21"/>
        </w:rPr>
        <w:t>s cuanto diputada presidenta</w:t>
      </w:r>
      <w:r>
        <w:rPr>
          <w:rFonts w:ascii="Abadi" w:hAnsi="Abadi"/>
          <w:sz w:val="21"/>
          <w:szCs w:val="21"/>
        </w:rPr>
        <w:t>.</w:t>
      </w:r>
      <w:r w:rsidRPr="002329EF">
        <w:rPr>
          <w:rFonts w:ascii="Abadi" w:hAnsi="Abadi"/>
          <w:sz w:val="21"/>
          <w:szCs w:val="21"/>
        </w:rPr>
        <w:t xml:space="preserve"> </w:t>
      </w:r>
      <w:r>
        <w:rPr>
          <w:rFonts w:ascii="Abadi" w:hAnsi="Abadi"/>
          <w:sz w:val="21"/>
          <w:szCs w:val="21"/>
        </w:rPr>
        <w:t>G</w:t>
      </w:r>
      <w:r w:rsidRPr="002329EF">
        <w:rPr>
          <w:rFonts w:ascii="Abadi" w:hAnsi="Abadi"/>
          <w:sz w:val="21"/>
          <w:szCs w:val="21"/>
        </w:rPr>
        <w:t>racias.</w:t>
      </w:r>
    </w:p>
    <w:p w14:paraId="6F05A6E0" w14:textId="77777777" w:rsidR="00B14360" w:rsidRPr="00B14360" w:rsidRDefault="00B14360" w:rsidP="00B14360">
      <w:pPr>
        <w:widowControl w:val="0"/>
        <w:autoSpaceDE w:val="0"/>
        <w:autoSpaceDN w:val="0"/>
        <w:ind w:right="142"/>
        <w:jc w:val="both"/>
        <w:rPr>
          <w:rFonts w:ascii="Abadi" w:hAnsi="Abadi"/>
          <w:b/>
          <w:bCs/>
          <w:sz w:val="21"/>
          <w:szCs w:val="21"/>
        </w:rPr>
      </w:pPr>
    </w:p>
    <w:p w14:paraId="25959DEF" w14:textId="77777777" w:rsidR="00941B74" w:rsidRPr="006D3CF1" w:rsidRDefault="00941B74" w:rsidP="00941B74">
      <w:pPr>
        <w:ind w:left="567" w:right="900"/>
        <w:jc w:val="both"/>
        <w:rPr>
          <w:rFonts w:ascii="Abadi" w:hAnsi="Abadi"/>
          <w:b/>
          <w:bCs/>
          <w:i/>
          <w:iCs/>
          <w:sz w:val="21"/>
          <w:szCs w:val="21"/>
          <w:u w:val="single"/>
        </w:rPr>
      </w:pPr>
      <w:r w:rsidRPr="006D3CF1">
        <w:rPr>
          <w:rFonts w:ascii="Abadi" w:hAnsi="Abadi"/>
          <w:b/>
          <w:bCs/>
          <w:i/>
          <w:iCs/>
          <w:sz w:val="21"/>
          <w:szCs w:val="21"/>
          <w:u w:val="single"/>
        </w:rPr>
        <w:t>Se turna a la Comisión de Gobernación y Puntos Constitucionales con fundamento en el artículo 111 fracción II de nuestra Ley Orgánica para su estudio y dictamen.</w:t>
      </w:r>
    </w:p>
    <w:p w14:paraId="25118562" w14:textId="77777777" w:rsidR="005E175C" w:rsidRDefault="005E175C" w:rsidP="005E175C">
      <w:pPr>
        <w:pStyle w:val="Textoindependiente"/>
        <w:rPr>
          <w:rFonts w:ascii="Abadi" w:hAnsi="Abadi"/>
          <w:sz w:val="21"/>
          <w:szCs w:val="21"/>
        </w:rPr>
      </w:pPr>
    </w:p>
    <w:p w14:paraId="3F7D7ADF" w14:textId="77777777" w:rsidR="00612D96" w:rsidRDefault="00612D96" w:rsidP="005E175C">
      <w:pPr>
        <w:pStyle w:val="Textoindependiente"/>
        <w:rPr>
          <w:rFonts w:ascii="Abadi" w:hAnsi="Abadi"/>
          <w:sz w:val="21"/>
          <w:szCs w:val="21"/>
        </w:rPr>
      </w:pPr>
    </w:p>
    <w:p w14:paraId="4EEE3827" w14:textId="6550ABE5" w:rsidR="005E175C" w:rsidRPr="00497FF4" w:rsidRDefault="005E175C" w:rsidP="00277E7B">
      <w:pPr>
        <w:pStyle w:val="Prrafodelista"/>
        <w:widowControl w:val="0"/>
        <w:numPr>
          <w:ilvl w:val="0"/>
          <w:numId w:val="7"/>
        </w:numPr>
        <w:autoSpaceDE w:val="0"/>
        <w:autoSpaceDN w:val="0"/>
        <w:spacing w:before="2"/>
        <w:ind w:left="426" w:right="142"/>
        <w:jc w:val="both"/>
        <w:rPr>
          <w:rFonts w:ascii="Abadi" w:hAnsi="Abadi"/>
          <w:sz w:val="21"/>
          <w:szCs w:val="21"/>
        </w:rPr>
      </w:pPr>
      <w:r w:rsidRPr="00497FF4">
        <w:rPr>
          <w:rFonts w:ascii="Abadi" w:hAnsi="Abadi"/>
          <w:b/>
          <w:bCs/>
          <w:sz w:val="21"/>
          <w:szCs w:val="21"/>
        </w:rPr>
        <w:t>PRESENTACIÓN DE LA INICIATIVA SUSCRITA POR DIPUTADA Y DIPUTADOS INTEGRANTES DEL</w:t>
      </w:r>
      <w:r w:rsidRPr="00497FF4">
        <w:rPr>
          <w:rFonts w:ascii="Abadi" w:hAnsi="Abadi"/>
          <w:b/>
          <w:bCs/>
          <w:spacing w:val="-12"/>
          <w:sz w:val="21"/>
          <w:szCs w:val="21"/>
        </w:rPr>
        <w:t xml:space="preserve"> </w:t>
      </w:r>
      <w:r w:rsidR="008E0E0F" w:rsidRPr="00497FF4">
        <w:rPr>
          <w:rFonts w:ascii="Abadi" w:hAnsi="Abadi"/>
          <w:b/>
          <w:bCs/>
          <w:sz w:val="21"/>
          <w:szCs w:val="21"/>
        </w:rPr>
        <w:t>GRUPO</w:t>
      </w:r>
      <w:r w:rsidR="008E0E0F" w:rsidRPr="00497FF4">
        <w:rPr>
          <w:rFonts w:ascii="Abadi" w:hAnsi="Abadi"/>
          <w:b/>
          <w:bCs/>
          <w:spacing w:val="-12"/>
          <w:sz w:val="21"/>
          <w:szCs w:val="21"/>
        </w:rPr>
        <w:t xml:space="preserve"> </w:t>
      </w:r>
      <w:r w:rsidR="008E0E0F" w:rsidRPr="00497FF4">
        <w:rPr>
          <w:rFonts w:ascii="Abadi" w:hAnsi="Abadi"/>
          <w:spacing w:val="-12"/>
          <w:sz w:val="21"/>
          <w:szCs w:val="21"/>
        </w:rPr>
        <w:t>PARLAMENTARIO</w:t>
      </w:r>
      <w:r w:rsidRPr="00497FF4">
        <w:rPr>
          <w:rFonts w:ascii="Abadi" w:hAnsi="Abadi"/>
          <w:b/>
          <w:bCs/>
          <w:spacing w:val="-12"/>
          <w:sz w:val="21"/>
          <w:szCs w:val="21"/>
        </w:rPr>
        <w:t xml:space="preserve"> </w:t>
      </w:r>
      <w:r w:rsidRPr="00497FF4">
        <w:rPr>
          <w:rFonts w:ascii="Abadi" w:hAnsi="Abadi"/>
          <w:b/>
          <w:bCs/>
          <w:sz w:val="21"/>
          <w:szCs w:val="21"/>
        </w:rPr>
        <w:t>DEL</w:t>
      </w:r>
      <w:r w:rsidRPr="00497FF4">
        <w:rPr>
          <w:rFonts w:ascii="Abadi" w:hAnsi="Abadi"/>
          <w:b/>
          <w:bCs/>
          <w:spacing w:val="-12"/>
          <w:sz w:val="21"/>
          <w:szCs w:val="21"/>
        </w:rPr>
        <w:t xml:space="preserve"> </w:t>
      </w:r>
      <w:r w:rsidRPr="00497FF4">
        <w:rPr>
          <w:rFonts w:ascii="Abadi" w:hAnsi="Abadi"/>
          <w:b/>
          <w:bCs/>
          <w:sz w:val="21"/>
          <w:szCs w:val="21"/>
        </w:rPr>
        <w:t>PARTIDO</w:t>
      </w:r>
      <w:r w:rsidRPr="00497FF4">
        <w:rPr>
          <w:rFonts w:ascii="Abadi" w:hAnsi="Abadi"/>
          <w:b/>
          <w:bCs/>
          <w:spacing w:val="-12"/>
          <w:sz w:val="21"/>
          <w:szCs w:val="21"/>
        </w:rPr>
        <w:t xml:space="preserve"> </w:t>
      </w:r>
      <w:r w:rsidRPr="00497FF4">
        <w:rPr>
          <w:rFonts w:ascii="Abadi" w:hAnsi="Abadi"/>
          <w:b/>
          <w:bCs/>
          <w:sz w:val="21"/>
          <w:szCs w:val="21"/>
        </w:rPr>
        <w:t>REVOLUCIONARIO</w:t>
      </w:r>
      <w:r w:rsidRPr="00497FF4">
        <w:rPr>
          <w:rFonts w:ascii="Abadi" w:hAnsi="Abadi"/>
          <w:b/>
          <w:bCs/>
          <w:spacing w:val="-12"/>
          <w:sz w:val="21"/>
          <w:szCs w:val="21"/>
        </w:rPr>
        <w:t xml:space="preserve"> </w:t>
      </w:r>
      <w:r w:rsidRPr="00497FF4">
        <w:rPr>
          <w:rFonts w:ascii="Abadi" w:hAnsi="Abadi"/>
          <w:b/>
          <w:bCs/>
          <w:sz w:val="21"/>
          <w:szCs w:val="21"/>
        </w:rPr>
        <w:t>INSTITUCIONAL</w:t>
      </w:r>
      <w:r w:rsidRPr="00497FF4">
        <w:rPr>
          <w:rFonts w:ascii="Abadi" w:hAnsi="Abadi"/>
          <w:b/>
          <w:bCs/>
          <w:spacing w:val="-10"/>
          <w:sz w:val="21"/>
          <w:szCs w:val="21"/>
        </w:rPr>
        <w:t xml:space="preserve"> </w:t>
      </w:r>
      <w:r w:rsidRPr="00497FF4">
        <w:rPr>
          <w:rFonts w:ascii="Abadi" w:hAnsi="Abadi"/>
          <w:b/>
          <w:bCs/>
          <w:sz w:val="21"/>
          <w:szCs w:val="21"/>
        </w:rPr>
        <w:t>A</w:t>
      </w:r>
      <w:r w:rsidRPr="00497FF4">
        <w:rPr>
          <w:rFonts w:ascii="Abadi" w:hAnsi="Abadi"/>
          <w:b/>
          <w:bCs/>
          <w:spacing w:val="-12"/>
          <w:sz w:val="21"/>
          <w:szCs w:val="21"/>
        </w:rPr>
        <w:t xml:space="preserve"> </w:t>
      </w:r>
      <w:r w:rsidRPr="00497FF4">
        <w:rPr>
          <w:rFonts w:ascii="Abadi" w:hAnsi="Abadi"/>
          <w:b/>
          <w:bCs/>
          <w:sz w:val="21"/>
          <w:szCs w:val="21"/>
        </w:rPr>
        <w:t>EFECTO</w:t>
      </w:r>
      <w:r w:rsidRPr="00497FF4">
        <w:rPr>
          <w:rFonts w:ascii="Abadi" w:hAnsi="Abadi"/>
          <w:b/>
          <w:bCs/>
          <w:spacing w:val="-12"/>
          <w:sz w:val="21"/>
          <w:szCs w:val="21"/>
        </w:rPr>
        <w:t xml:space="preserve"> </w:t>
      </w:r>
      <w:r w:rsidRPr="00497FF4">
        <w:rPr>
          <w:rFonts w:ascii="Abadi" w:hAnsi="Abadi"/>
          <w:b/>
          <w:bCs/>
          <w:sz w:val="21"/>
          <w:szCs w:val="21"/>
        </w:rPr>
        <w:t>DE ADICIONAR</w:t>
      </w:r>
      <w:r w:rsidRPr="00497FF4">
        <w:rPr>
          <w:rFonts w:ascii="Abadi" w:hAnsi="Abadi"/>
          <w:b/>
          <w:bCs/>
          <w:spacing w:val="-3"/>
          <w:sz w:val="21"/>
          <w:szCs w:val="21"/>
        </w:rPr>
        <w:t xml:space="preserve"> </w:t>
      </w:r>
      <w:r w:rsidRPr="00497FF4">
        <w:rPr>
          <w:rFonts w:ascii="Abadi" w:hAnsi="Abadi"/>
          <w:b/>
          <w:bCs/>
          <w:sz w:val="21"/>
          <w:szCs w:val="21"/>
        </w:rPr>
        <w:t>UNA</w:t>
      </w:r>
      <w:r w:rsidRPr="00497FF4">
        <w:rPr>
          <w:rFonts w:ascii="Abadi" w:hAnsi="Abadi"/>
          <w:b/>
          <w:bCs/>
          <w:spacing w:val="-2"/>
          <w:sz w:val="21"/>
          <w:szCs w:val="21"/>
        </w:rPr>
        <w:t xml:space="preserve"> </w:t>
      </w:r>
      <w:r w:rsidRPr="00497FF4">
        <w:rPr>
          <w:rFonts w:ascii="Abadi" w:hAnsi="Abadi"/>
          <w:b/>
          <w:bCs/>
          <w:sz w:val="21"/>
          <w:szCs w:val="21"/>
        </w:rPr>
        <w:t>FRACCIÓN</w:t>
      </w:r>
      <w:r w:rsidRPr="00497FF4">
        <w:rPr>
          <w:rFonts w:ascii="Abadi" w:hAnsi="Abadi"/>
          <w:b/>
          <w:bCs/>
          <w:spacing w:val="-3"/>
          <w:sz w:val="21"/>
          <w:szCs w:val="21"/>
        </w:rPr>
        <w:t xml:space="preserve"> </w:t>
      </w:r>
      <w:r w:rsidRPr="00497FF4">
        <w:rPr>
          <w:rFonts w:ascii="Abadi" w:hAnsi="Abadi"/>
          <w:b/>
          <w:bCs/>
          <w:sz w:val="21"/>
          <w:szCs w:val="21"/>
        </w:rPr>
        <w:t>VII</w:t>
      </w:r>
      <w:r w:rsidRPr="00497FF4">
        <w:rPr>
          <w:rFonts w:ascii="Abadi" w:hAnsi="Abadi"/>
          <w:b/>
          <w:bCs/>
          <w:spacing w:val="-2"/>
          <w:sz w:val="21"/>
          <w:szCs w:val="21"/>
        </w:rPr>
        <w:t xml:space="preserve"> </w:t>
      </w:r>
      <w:r w:rsidRPr="00497FF4">
        <w:rPr>
          <w:rFonts w:ascii="Abadi" w:hAnsi="Abadi"/>
          <w:b/>
          <w:bCs/>
          <w:sz w:val="21"/>
          <w:szCs w:val="21"/>
        </w:rPr>
        <w:t>AL</w:t>
      </w:r>
      <w:r w:rsidRPr="00497FF4">
        <w:rPr>
          <w:rFonts w:ascii="Abadi" w:hAnsi="Abadi"/>
          <w:b/>
          <w:bCs/>
          <w:spacing w:val="-3"/>
          <w:sz w:val="21"/>
          <w:szCs w:val="21"/>
        </w:rPr>
        <w:t xml:space="preserve"> </w:t>
      </w:r>
      <w:r w:rsidRPr="00497FF4">
        <w:rPr>
          <w:rFonts w:ascii="Abadi" w:hAnsi="Abadi"/>
          <w:b/>
          <w:bCs/>
          <w:sz w:val="21"/>
          <w:szCs w:val="21"/>
        </w:rPr>
        <w:t>ARTÍCULO</w:t>
      </w:r>
      <w:r w:rsidRPr="00497FF4">
        <w:rPr>
          <w:rFonts w:ascii="Abadi" w:hAnsi="Abadi"/>
          <w:b/>
          <w:bCs/>
          <w:spacing w:val="-2"/>
          <w:sz w:val="21"/>
          <w:szCs w:val="21"/>
        </w:rPr>
        <w:t xml:space="preserve"> </w:t>
      </w:r>
      <w:r w:rsidRPr="00497FF4">
        <w:rPr>
          <w:rFonts w:ascii="Abadi" w:hAnsi="Abadi"/>
          <w:b/>
          <w:bCs/>
          <w:sz w:val="21"/>
          <w:szCs w:val="21"/>
        </w:rPr>
        <w:t>19</w:t>
      </w:r>
      <w:r w:rsidRPr="00497FF4">
        <w:rPr>
          <w:rFonts w:ascii="Abadi" w:hAnsi="Abadi"/>
          <w:b/>
          <w:bCs/>
          <w:spacing w:val="-2"/>
          <w:sz w:val="21"/>
          <w:szCs w:val="21"/>
        </w:rPr>
        <w:t xml:space="preserve"> </w:t>
      </w:r>
      <w:r w:rsidRPr="00497FF4">
        <w:rPr>
          <w:rFonts w:ascii="Abadi" w:hAnsi="Abadi"/>
          <w:b/>
          <w:bCs/>
          <w:sz w:val="21"/>
          <w:szCs w:val="21"/>
        </w:rPr>
        <w:t>DE</w:t>
      </w:r>
      <w:r w:rsidRPr="00497FF4">
        <w:rPr>
          <w:rFonts w:ascii="Abadi" w:hAnsi="Abadi"/>
          <w:b/>
          <w:bCs/>
          <w:spacing w:val="-2"/>
          <w:sz w:val="21"/>
          <w:szCs w:val="21"/>
        </w:rPr>
        <w:t xml:space="preserve"> </w:t>
      </w:r>
      <w:r w:rsidRPr="00497FF4">
        <w:rPr>
          <w:rFonts w:ascii="Abadi" w:hAnsi="Abadi"/>
          <w:b/>
          <w:bCs/>
          <w:sz w:val="21"/>
          <w:szCs w:val="21"/>
        </w:rPr>
        <w:t>LA</w:t>
      </w:r>
      <w:r w:rsidRPr="00497FF4">
        <w:rPr>
          <w:rFonts w:ascii="Abadi" w:hAnsi="Abadi"/>
          <w:b/>
          <w:bCs/>
          <w:spacing w:val="-2"/>
          <w:sz w:val="21"/>
          <w:szCs w:val="21"/>
        </w:rPr>
        <w:t xml:space="preserve"> </w:t>
      </w:r>
      <w:r w:rsidRPr="00497FF4">
        <w:rPr>
          <w:rFonts w:ascii="Abadi" w:hAnsi="Abadi"/>
          <w:b/>
          <w:bCs/>
          <w:sz w:val="21"/>
          <w:szCs w:val="21"/>
        </w:rPr>
        <w:t>LEY</w:t>
      </w:r>
      <w:r w:rsidRPr="00497FF4">
        <w:rPr>
          <w:rFonts w:ascii="Abadi" w:hAnsi="Abadi"/>
          <w:b/>
          <w:bCs/>
          <w:spacing w:val="-2"/>
          <w:sz w:val="21"/>
          <w:szCs w:val="21"/>
        </w:rPr>
        <w:t xml:space="preserve"> </w:t>
      </w:r>
      <w:r w:rsidRPr="00497FF4">
        <w:rPr>
          <w:rFonts w:ascii="Abadi" w:hAnsi="Abadi"/>
          <w:b/>
          <w:bCs/>
          <w:sz w:val="21"/>
          <w:szCs w:val="21"/>
        </w:rPr>
        <w:t>DE</w:t>
      </w:r>
      <w:r w:rsidRPr="00497FF4">
        <w:rPr>
          <w:rFonts w:ascii="Abadi" w:hAnsi="Abadi"/>
          <w:b/>
          <w:bCs/>
          <w:spacing w:val="-2"/>
          <w:sz w:val="21"/>
          <w:szCs w:val="21"/>
        </w:rPr>
        <w:t xml:space="preserve"> </w:t>
      </w:r>
      <w:r w:rsidRPr="00497FF4">
        <w:rPr>
          <w:rFonts w:ascii="Abadi" w:hAnsi="Abadi"/>
          <w:b/>
          <w:bCs/>
          <w:sz w:val="21"/>
          <w:szCs w:val="21"/>
        </w:rPr>
        <w:t>ACCESO</w:t>
      </w:r>
      <w:r w:rsidRPr="00497FF4">
        <w:rPr>
          <w:rFonts w:ascii="Abadi" w:hAnsi="Abadi"/>
          <w:b/>
          <w:bCs/>
          <w:spacing w:val="-2"/>
          <w:sz w:val="21"/>
          <w:szCs w:val="21"/>
        </w:rPr>
        <w:t xml:space="preserve"> </w:t>
      </w:r>
      <w:r w:rsidRPr="00497FF4">
        <w:rPr>
          <w:rFonts w:ascii="Abadi" w:hAnsi="Abadi"/>
          <w:b/>
          <w:bCs/>
          <w:sz w:val="21"/>
          <w:szCs w:val="21"/>
        </w:rPr>
        <w:t>DE</w:t>
      </w:r>
      <w:r w:rsidRPr="00497FF4">
        <w:rPr>
          <w:rFonts w:ascii="Abadi" w:hAnsi="Abadi"/>
          <w:b/>
          <w:bCs/>
          <w:spacing w:val="-2"/>
          <w:sz w:val="21"/>
          <w:szCs w:val="21"/>
        </w:rPr>
        <w:t xml:space="preserve"> </w:t>
      </w:r>
      <w:r w:rsidRPr="00497FF4">
        <w:rPr>
          <w:rFonts w:ascii="Abadi" w:hAnsi="Abadi"/>
          <w:b/>
          <w:bCs/>
          <w:sz w:val="21"/>
          <w:szCs w:val="21"/>
        </w:rPr>
        <w:t>LAS</w:t>
      </w:r>
      <w:r w:rsidRPr="00497FF4">
        <w:rPr>
          <w:rFonts w:ascii="Abadi" w:hAnsi="Abadi"/>
          <w:b/>
          <w:bCs/>
          <w:spacing w:val="-2"/>
          <w:sz w:val="21"/>
          <w:szCs w:val="21"/>
        </w:rPr>
        <w:t xml:space="preserve"> </w:t>
      </w:r>
      <w:r w:rsidRPr="00497FF4">
        <w:rPr>
          <w:rFonts w:ascii="Abadi" w:hAnsi="Abadi"/>
          <w:b/>
          <w:bCs/>
          <w:sz w:val="21"/>
          <w:szCs w:val="21"/>
        </w:rPr>
        <w:t>MUJERES A UNA VIDA LIBRE DE VIOLENCIA PARA EL ESTADO DE GUANAJUATO.</w:t>
      </w:r>
      <w:r w:rsidR="008303AB">
        <w:rPr>
          <w:rStyle w:val="Refdenotaalpie"/>
          <w:rFonts w:ascii="Abadi" w:hAnsi="Abadi"/>
          <w:b/>
          <w:bCs/>
          <w:sz w:val="21"/>
          <w:szCs w:val="21"/>
        </w:rPr>
        <w:footnoteReference w:id="25"/>
      </w:r>
    </w:p>
    <w:p w14:paraId="4770697C" w14:textId="77777777" w:rsidR="00497FF4" w:rsidRPr="00497FF4" w:rsidRDefault="00497FF4" w:rsidP="00497FF4">
      <w:pPr>
        <w:pStyle w:val="Prrafodelista"/>
        <w:widowControl w:val="0"/>
        <w:autoSpaceDE w:val="0"/>
        <w:autoSpaceDN w:val="0"/>
        <w:spacing w:before="2"/>
        <w:ind w:left="426" w:right="142"/>
        <w:jc w:val="both"/>
        <w:rPr>
          <w:rFonts w:ascii="Abadi" w:hAnsi="Abadi"/>
          <w:sz w:val="21"/>
          <w:szCs w:val="21"/>
        </w:rPr>
      </w:pPr>
    </w:p>
    <w:p w14:paraId="2BD13219" w14:textId="77777777" w:rsidR="00497FF4" w:rsidRDefault="00497FF4" w:rsidP="00497FF4">
      <w:pPr>
        <w:spacing w:line="259" w:lineRule="auto"/>
        <w:jc w:val="both"/>
        <w:rPr>
          <w:rFonts w:ascii="Abadi" w:hAnsi="Abadi"/>
          <w:b/>
          <w:sz w:val="21"/>
          <w:szCs w:val="21"/>
        </w:rPr>
      </w:pPr>
      <w:r w:rsidRPr="0051437F">
        <w:rPr>
          <w:rFonts w:ascii="Abadi" w:hAnsi="Abadi"/>
          <w:b/>
          <w:sz w:val="21"/>
          <w:szCs w:val="21"/>
        </w:rPr>
        <w:t>INICIATIVA</w:t>
      </w:r>
      <w:r w:rsidRPr="0051437F">
        <w:rPr>
          <w:rFonts w:ascii="Abadi" w:hAnsi="Abadi"/>
          <w:b/>
          <w:spacing w:val="-7"/>
          <w:sz w:val="21"/>
          <w:szCs w:val="21"/>
        </w:rPr>
        <w:t xml:space="preserve"> </w:t>
      </w:r>
      <w:r w:rsidRPr="0051437F">
        <w:rPr>
          <w:rFonts w:ascii="Abadi" w:hAnsi="Abadi"/>
          <w:b/>
          <w:sz w:val="21"/>
          <w:szCs w:val="21"/>
        </w:rPr>
        <w:t>CON PROYECTO DE DECRETO POR EL</w:t>
      </w:r>
      <w:r w:rsidRPr="0051437F">
        <w:rPr>
          <w:rFonts w:ascii="Abadi" w:hAnsi="Abadi"/>
          <w:b/>
          <w:spacing w:val="-3"/>
          <w:sz w:val="21"/>
          <w:szCs w:val="21"/>
        </w:rPr>
        <w:t xml:space="preserve"> </w:t>
      </w:r>
      <w:r w:rsidRPr="0051437F">
        <w:rPr>
          <w:rFonts w:ascii="Abadi" w:hAnsi="Abadi"/>
          <w:b/>
          <w:sz w:val="21"/>
          <w:szCs w:val="21"/>
        </w:rPr>
        <w:t>QUE SE PROPONE LA REFORMA A LA FRACCIÓN VII Y HACER EL RECORRIDO DE SU CONTENIDO Y ADICIONAR UNA FRACCIÓN VIII DEL ARTÍCULO 19 DE LA LEY DE ACCESO DE LAS MUJERES A UNA VIDA LIBRE DE VIOLENCIA PARA EL ESTADO DE GUANAJUATO, PARA QUE EL TITULAR</w:t>
      </w:r>
      <w:r w:rsidRPr="0051437F">
        <w:rPr>
          <w:rFonts w:ascii="Abadi" w:hAnsi="Abadi"/>
          <w:b/>
          <w:spacing w:val="-1"/>
          <w:sz w:val="21"/>
          <w:szCs w:val="21"/>
        </w:rPr>
        <w:t xml:space="preserve"> </w:t>
      </w:r>
      <w:r w:rsidRPr="0051437F">
        <w:rPr>
          <w:rFonts w:ascii="Abadi" w:hAnsi="Abadi"/>
          <w:b/>
          <w:sz w:val="21"/>
          <w:szCs w:val="21"/>
        </w:rPr>
        <w:t>DE</w:t>
      </w:r>
      <w:r w:rsidRPr="0051437F">
        <w:rPr>
          <w:rFonts w:ascii="Abadi" w:hAnsi="Abadi"/>
          <w:b/>
          <w:spacing w:val="-2"/>
          <w:sz w:val="21"/>
          <w:szCs w:val="21"/>
        </w:rPr>
        <w:t xml:space="preserve"> </w:t>
      </w:r>
      <w:r w:rsidRPr="0051437F">
        <w:rPr>
          <w:rFonts w:ascii="Abadi" w:hAnsi="Abadi"/>
          <w:b/>
          <w:sz w:val="21"/>
          <w:szCs w:val="21"/>
        </w:rPr>
        <w:t>LA</w:t>
      </w:r>
      <w:r w:rsidRPr="0051437F">
        <w:rPr>
          <w:rFonts w:ascii="Abadi" w:hAnsi="Abadi"/>
          <w:b/>
          <w:spacing w:val="-10"/>
          <w:sz w:val="21"/>
          <w:szCs w:val="21"/>
        </w:rPr>
        <w:t xml:space="preserve"> </w:t>
      </w:r>
      <w:r w:rsidRPr="0051437F">
        <w:rPr>
          <w:rFonts w:ascii="Abadi" w:hAnsi="Abadi"/>
          <w:b/>
          <w:sz w:val="21"/>
          <w:szCs w:val="21"/>
        </w:rPr>
        <w:t>SECRETARÍA</w:t>
      </w:r>
      <w:r w:rsidRPr="0051437F">
        <w:rPr>
          <w:rFonts w:ascii="Abadi" w:hAnsi="Abadi"/>
          <w:b/>
          <w:spacing w:val="-10"/>
          <w:sz w:val="21"/>
          <w:szCs w:val="21"/>
        </w:rPr>
        <w:t xml:space="preserve"> </w:t>
      </w:r>
      <w:r w:rsidRPr="0051437F">
        <w:rPr>
          <w:rFonts w:ascii="Abadi" w:hAnsi="Abadi"/>
          <w:b/>
          <w:sz w:val="21"/>
          <w:szCs w:val="21"/>
        </w:rPr>
        <w:t>DE</w:t>
      </w:r>
      <w:r w:rsidRPr="0051437F">
        <w:rPr>
          <w:rFonts w:ascii="Abadi" w:hAnsi="Abadi"/>
          <w:b/>
          <w:spacing w:val="-2"/>
          <w:sz w:val="21"/>
          <w:szCs w:val="21"/>
        </w:rPr>
        <w:t xml:space="preserve"> </w:t>
      </w:r>
      <w:r w:rsidRPr="0051437F">
        <w:rPr>
          <w:rFonts w:ascii="Abadi" w:hAnsi="Abadi"/>
          <w:b/>
          <w:sz w:val="21"/>
          <w:szCs w:val="21"/>
        </w:rPr>
        <w:t>SEGURIDAD</w:t>
      </w:r>
      <w:r w:rsidRPr="0051437F">
        <w:rPr>
          <w:rFonts w:ascii="Abadi" w:hAnsi="Abadi"/>
          <w:b/>
          <w:spacing w:val="-1"/>
          <w:sz w:val="21"/>
          <w:szCs w:val="21"/>
        </w:rPr>
        <w:t xml:space="preserve"> </w:t>
      </w:r>
      <w:r w:rsidRPr="0051437F">
        <w:rPr>
          <w:rFonts w:ascii="Abadi" w:hAnsi="Abadi"/>
          <w:b/>
          <w:sz w:val="21"/>
          <w:szCs w:val="21"/>
        </w:rPr>
        <w:t>PÚBLICA</w:t>
      </w:r>
      <w:r w:rsidRPr="0051437F">
        <w:rPr>
          <w:rFonts w:ascii="Abadi" w:hAnsi="Abadi"/>
          <w:b/>
          <w:spacing w:val="-6"/>
          <w:sz w:val="21"/>
          <w:szCs w:val="21"/>
        </w:rPr>
        <w:t xml:space="preserve"> </w:t>
      </w:r>
      <w:r w:rsidRPr="0051437F">
        <w:rPr>
          <w:rFonts w:ascii="Abadi" w:hAnsi="Abadi"/>
          <w:b/>
          <w:sz w:val="21"/>
          <w:szCs w:val="21"/>
        </w:rPr>
        <w:t>DEL</w:t>
      </w:r>
      <w:r w:rsidRPr="0051437F">
        <w:rPr>
          <w:rFonts w:ascii="Abadi" w:hAnsi="Abadi"/>
          <w:b/>
          <w:spacing w:val="-6"/>
          <w:sz w:val="21"/>
          <w:szCs w:val="21"/>
        </w:rPr>
        <w:t xml:space="preserve"> </w:t>
      </w:r>
      <w:r w:rsidRPr="0051437F">
        <w:rPr>
          <w:rFonts w:ascii="Abadi" w:hAnsi="Abadi"/>
          <w:b/>
          <w:sz w:val="21"/>
          <w:szCs w:val="21"/>
        </w:rPr>
        <w:t>ESTADO, TENGA DENTRO DE SUS FACULTADES REALIZAR LAS ACCIONES E IMPLEMENTAR LAS MEDIDAS PARA EVITAR CUALQUIER MANIFESTACIÓN DE VIOLENCIA A LAS QUE SE REFIERE LA PRESENTE</w:t>
      </w:r>
      <w:r w:rsidRPr="0051437F">
        <w:rPr>
          <w:rFonts w:ascii="Abadi" w:hAnsi="Abadi"/>
          <w:b/>
          <w:spacing w:val="-19"/>
          <w:sz w:val="21"/>
          <w:szCs w:val="21"/>
        </w:rPr>
        <w:t xml:space="preserve"> </w:t>
      </w:r>
      <w:r w:rsidRPr="0051437F">
        <w:rPr>
          <w:rFonts w:ascii="Abadi" w:hAnsi="Abadi"/>
          <w:b/>
          <w:sz w:val="21"/>
          <w:szCs w:val="21"/>
        </w:rPr>
        <w:t>LEY</w:t>
      </w:r>
      <w:r w:rsidRPr="0051437F">
        <w:rPr>
          <w:rFonts w:ascii="Abadi" w:hAnsi="Abadi"/>
          <w:b/>
          <w:spacing w:val="-18"/>
          <w:sz w:val="21"/>
          <w:szCs w:val="21"/>
        </w:rPr>
        <w:t xml:space="preserve"> </w:t>
      </w:r>
      <w:r w:rsidRPr="0051437F">
        <w:rPr>
          <w:rFonts w:ascii="Abadi" w:hAnsi="Abadi"/>
          <w:b/>
          <w:sz w:val="21"/>
          <w:szCs w:val="21"/>
        </w:rPr>
        <w:t>HACIA</w:t>
      </w:r>
      <w:r w:rsidRPr="0051437F">
        <w:rPr>
          <w:rFonts w:ascii="Abadi" w:hAnsi="Abadi"/>
          <w:b/>
          <w:spacing w:val="-18"/>
          <w:sz w:val="21"/>
          <w:szCs w:val="21"/>
        </w:rPr>
        <w:t xml:space="preserve"> </w:t>
      </w:r>
      <w:r w:rsidRPr="0051437F">
        <w:rPr>
          <w:rFonts w:ascii="Abadi" w:hAnsi="Abadi"/>
          <w:b/>
          <w:sz w:val="21"/>
          <w:szCs w:val="21"/>
        </w:rPr>
        <w:t>LAS</w:t>
      </w:r>
      <w:r w:rsidRPr="0051437F">
        <w:rPr>
          <w:rFonts w:ascii="Abadi" w:hAnsi="Abadi"/>
          <w:b/>
          <w:spacing w:val="-18"/>
          <w:sz w:val="21"/>
          <w:szCs w:val="21"/>
        </w:rPr>
        <w:t xml:space="preserve"> </w:t>
      </w:r>
      <w:r w:rsidRPr="0051437F">
        <w:rPr>
          <w:rFonts w:ascii="Abadi" w:hAnsi="Abadi"/>
          <w:b/>
          <w:sz w:val="21"/>
          <w:szCs w:val="21"/>
        </w:rPr>
        <w:t>MUJERES</w:t>
      </w:r>
      <w:r w:rsidRPr="0051437F">
        <w:rPr>
          <w:rFonts w:ascii="Abadi" w:hAnsi="Abadi"/>
          <w:b/>
          <w:spacing w:val="-18"/>
          <w:sz w:val="21"/>
          <w:szCs w:val="21"/>
        </w:rPr>
        <w:t xml:space="preserve"> </w:t>
      </w:r>
      <w:r w:rsidRPr="0051437F">
        <w:rPr>
          <w:rFonts w:ascii="Abadi" w:hAnsi="Abadi"/>
          <w:b/>
          <w:sz w:val="21"/>
          <w:szCs w:val="21"/>
        </w:rPr>
        <w:t>INTERNADAS</w:t>
      </w:r>
      <w:r w:rsidRPr="0051437F">
        <w:rPr>
          <w:rFonts w:ascii="Abadi" w:hAnsi="Abadi"/>
          <w:b/>
          <w:spacing w:val="-18"/>
          <w:sz w:val="21"/>
          <w:szCs w:val="21"/>
        </w:rPr>
        <w:t xml:space="preserve"> </w:t>
      </w:r>
      <w:r w:rsidRPr="0051437F">
        <w:rPr>
          <w:rFonts w:ascii="Abadi" w:hAnsi="Abadi"/>
          <w:b/>
          <w:sz w:val="21"/>
          <w:szCs w:val="21"/>
        </w:rPr>
        <w:t>EN</w:t>
      </w:r>
      <w:r w:rsidRPr="0051437F">
        <w:rPr>
          <w:rFonts w:ascii="Abadi" w:hAnsi="Abadi"/>
          <w:b/>
          <w:spacing w:val="-18"/>
          <w:sz w:val="21"/>
          <w:szCs w:val="21"/>
        </w:rPr>
        <w:t xml:space="preserve"> </w:t>
      </w:r>
      <w:r w:rsidRPr="0051437F">
        <w:rPr>
          <w:rFonts w:ascii="Abadi" w:hAnsi="Abadi"/>
          <w:b/>
          <w:sz w:val="21"/>
          <w:szCs w:val="21"/>
        </w:rPr>
        <w:t>LOS</w:t>
      </w:r>
      <w:r w:rsidRPr="0051437F">
        <w:rPr>
          <w:rFonts w:ascii="Abadi" w:hAnsi="Abadi"/>
          <w:b/>
          <w:spacing w:val="-18"/>
          <w:sz w:val="21"/>
          <w:szCs w:val="21"/>
        </w:rPr>
        <w:t xml:space="preserve"> </w:t>
      </w:r>
      <w:r w:rsidRPr="0051437F">
        <w:rPr>
          <w:rFonts w:ascii="Abadi" w:hAnsi="Abadi"/>
          <w:b/>
          <w:sz w:val="21"/>
          <w:szCs w:val="21"/>
        </w:rPr>
        <w:t>CENTROS DE READAPTACIÓN SOCIAL QUE ESTÉN BAJO SU COMPETENCIA.</w:t>
      </w:r>
      <w:r>
        <w:rPr>
          <w:rFonts w:ascii="Abadi" w:hAnsi="Abadi"/>
          <w:b/>
          <w:sz w:val="21"/>
          <w:szCs w:val="21"/>
        </w:rPr>
        <w:t xml:space="preserve"> </w:t>
      </w:r>
    </w:p>
    <w:p w14:paraId="0A9BEFD2" w14:textId="77777777" w:rsidR="00497FF4" w:rsidRDefault="00497FF4" w:rsidP="00497FF4">
      <w:pPr>
        <w:spacing w:line="259" w:lineRule="auto"/>
        <w:jc w:val="both"/>
        <w:rPr>
          <w:rFonts w:ascii="Abadi" w:hAnsi="Abadi"/>
          <w:b/>
          <w:sz w:val="21"/>
          <w:szCs w:val="21"/>
        </w:rPr>
      </w:pPr>
    </w:p>
    <w:p w14:paraId="14179FB4" w14:textId="77777777" w:rsidR="00497FF4" w:rsidRDefault="00497FF4" w:rsidP="00497FF4">
      <w:pPr>
        <w:spacing w:line="259" w:lineRule="auto"/>
        <w:jc w:val="both"/>
        <w:rPr>
          <w:rFonts w:ascii="Abadi" w:hAnsi="Abadi"/>
          <w:b/>
          <w:sz w:val="21"/>
          <w:szCs w:val="21"/>
        </w:rPr>
      </w:pPr>
      <w:r w:rsidRPr="0051437F">
        <w:rPr>
          <w:rFonts w:ascii="Abadi" w:hAnsi="Abadi"/>
          <w:b/>
          <w:sz w:val="21"/>
          <w:szCs w:val="21"/>
        </w:rPr>
        <w:t>C.</w:t>
      </w:r>
      <w:r w:rsidRPr="0051437F">
        <w:rPr>
          <w:rFonts w:ascii="Abadi" w:hAnsi="Abadi"/>
          <w:b/>
          <w:spacing w:val="-19"/>
          <w:sz w:val="21"/>
          <w:szCs w:val="21"/>
        </w:rPr>
        <w:t xml:space="preserve"> </w:t>
      </w:r>
      <w:r w:rsidRPr="0051437F">
        <w:rPr>
          <w:rFonts w:ascii="Abadi" w:hAnsi="Abadi"/>
          <w:b/>
          <w:sz w:val="21"/>
          <w:szCs w:val="21"/>
        </w:rPr>
        <w:t>DIPUTADA</w:t>
      </w:r>
      <w:r w:rsidRPr="0051437F">
        <w:rPr>
          <w:rFonts w:ascii="Abadi" w:hAnsi="Abadi"/>
          <w:b/>
          <w:spacing w:val="-18"/>
          <w:sz w:val="21"/>
          <w:szCs w:val="21"/>
        </w:rPr>
        <w:t xml:space="preserve"> </w:t>
      </w:r>
      <w:r w:rsidRPr="0051437F">
        <w:rPr>
          <w:rFonts w:ascii="Abadi" w:hAnsi="Abadi"/>
          <w:b/>
          <w:sz w:val="21"/>
          <w:szCs w:val="21"/>
        </w:rPr>
        <w:t>LAURA</w:t>
      </w:r>
      <w:r w:rsidRPr="0051437F">
        <w:rPr>
          <w:rFonts w:ascii="Abadi" w:hAnsi="Abadi"/>
          <w:b/>
          <w:spacing w:val="-18"/>
          <w:sz w:val="21"/>
          <w:szCs w:val="21"/>
        </w:rPr>
        <w:t xml:space="preserve"> </w:t>
      </w:r>
      <w:r w:rsidRPr="0051437F">
        <w:rPr>
          <w:rFonts w:ascii="Abadi" w:hAnsi="Abadi"/>
          <w:b/>
          <w:sz w:val="21"/>
          <w:szCs w:val="21"/>
        </w:rPr>
        <w:t>CRISTINA</w:t>
      </w:r>
      <w:r w:rsidRPr="0051437F">
        <w:rPr>
          <w:rFonts w:ascii="Abadi" w:hAnsi="Abadi"/>
          <w:b/>
          <w:spacing w:val="-18"/>
          <w:sz w:val="21"/>
          <w:szCs w:val="21"/>
        </w:rPr>
        <w:t xml:space="preserve"> </w:t>
      </w:r>
      <w:r w:rsidRPr="0051437F">
        <w:rPr>
          <w:rFonts w:ascii="Abadi" w:hAnsi="Abadi"/>
          <w:b/>
          <w:sz w:val="21"/>
          <w:szCs w:val="21"/>
        </w:rPr>
        <w:t>MÁRQUEZ</w:t>
      </w:r>
      <w:r w:rsidRPr="0051437F">
        <w:rPr>
          <w:rFonts w:ascii="Abadi" w:hAnsi="Abadi"/>
          <w:b/>
          <w:spacing w:val="-18"/>
          <w:sz w:val="21"/>
          <w:szCs w:val="21"/>
        </w:rPr>
        <w:t xml:space="preserve"> </w:t>
      </w:r>
      <w:r w:rsidRPr="0051437F">
        <w:rPr>
          <w:rFonts w:ascii="Abadi" w:hAnsi="Abadi"/>
          <w:b/>
          <w:sz w:val="21"/>
          <w:szCs w:val="21"/>
        </w:rPr>
        <w:t>ALCALÁ PRESIDENTA DE LA MESA DIRECTIVA</w:t>
      </w:r>
      <w:r>
        <w:rPr>
          <w:rFonts w:ascii="Abadi" w:hAnsi="Abadi"/>
          <w:b/>
          <w:sz w:val="21"/>
          <w:szCs w:val="21"/>
        </w:rPr>
        <w:t xml:space="preserve"> </w:t>
      </w:r>
    </w:p>
    <w:p w14:paraId="7FDAF46A" w14:textId="77777777" w:rsidR="002F4EF3" w:rsidRDefault="00497FF4" w:rsidP="002F4EF3">
      <w:pPr>
        <w:spacing w:line="259" w:lineRule="auto"/>
        <w:jc w:val="both"/>
        <w:rPr>
          <w:rFonts w:ascii="Abadi" w:hAnsi="Abadi"/>
          <w:b/>
          <w:spacing w:val="-2"/>
          <w:sz w:val="21"/>
          <w:szCs w:val="21"/>
        </w:rPr>
      </w:pPr>
      <w:r w:rsidRPr="0051437F">
        <w:rPr>
          <w:rFonts w:ascii="Abadi" w:hAnsi="Abadi"/>
          <w:b/>
          <w:sz w:val="21"/>
          <w:szCs w:val="21"/>
        </w:rPr>
        <w:t>DE</w:t>
      </w:r>
      <w:r w:rsidRPr="0051437F">
        <w:rPr>
          <w:rFonts w:ascii="Abadi" w:hAnsi="Abadi"/>
          <w:b/>
          <w:spacing w:val="-19"/>
          <w:sz w:val="21"/>
          <w:szCs w:val="21"/>
        </w:rPr>
        <w:t xml:space="preserve"> </w:t>
      </w:r>
      <w:r w:rsidRPr="0051437F">
        <w:rPr>
          <w:rFonts w:ascii="Abadi" w:hAnsi="Abadi"/>
          <w:b/>
          <w:sz w:val="21"/>
          <w:szCs w:val="21"/>
        </w:rPr>
        <w:t>LA</w:t>
      </w:r>
      <w:r w:rsidRPr="0051437F">
        <w:rPr>
          <w:rFonts w:ascii="Abadi" w:hAnsi="Abadi"/>
          <w:b/>
          <w:spacing w:val="-18"/>
          <w:sz w:val="21"/>
          <w:szCs w:val="21"/>
        </w:rPr>
        <w:t xml:space="preserve"> </w:t>
      </w:r>
      <w:r w:rsidRPr="0051437F">
        <w:rPr>
          <w:rFonts w:ascii="Abadi" w:hAnsi="Abadi"/>
          <w:b/>
          <w:sz w:val="21"/>
          <w:szCs w:val="21"/>
        </w:rPr>
        <w:t>LXV</w:t>
      </w:r>
      <w:r w:rsidRPr="0051437F">
        <w:rPr>
          <w:rFonts w:ascii="Abadi" w:hAnsi="Abadi"/>
          <w:b/>
          <w:spacing w:val="-17"/>
          <w:sz w:val="21"/>
          <w:szCs w:val="21"/>
        </w:rPr>
        <w:t xml:space="preserve"> </w:t>
      </w:r>
      <w:r w:rsidRPr="0051437F">
        <w:rPr>
          <w:rFonts w:ascii="Abadi" w:hAnsi="Abadi"/>
          <w:b/>
          <w:sz w:val="21"/>
          <w:szCs w:val="21"/>
        </w:rPr>
        <w:t>LEGISLATURA</w:t>
      </w:r>
      <w:r w:rsidRPr="0051437F">
        <w:rPr>
          <w:rFonts w:ascii="Abadi" w:hAnsi="Abadi"/>
          <w:b/>
          <w:spacing w:val="-18"/>
          <w:sz w:val="21"/>
          <w:szCs w:val="21"/>
        </w:rPr>
        <w:t xml:space="preserve"> </w:t>
      </w:r>
      <w:r w:rsidRPr="0051437F">
        <w:rPr>
          <w:rFonts w:ascii="Abadi" w:hAnsi="Abadi"/>
          <w:b/>
          <w:sz w:val="21"/>
          <w:szCs w:val="21"/>
        </w:rPr>
        <w:t>DEL</w:t>
      </w:r>
      <w:r w:rsidRPr="0051437F">
        <w:rPr>
          <w:rFonts w:ascii="Abadi" w:hAnsi="Abadi"/>
          <w:b/>
          <w:spacing w:val="-18"/>
          <w:sz w:val="21"/>
          <w:szCs w:val="21"/>
        </w:rPr>
        <w:t xml:space="preserve"> </w:t>
      </w:r>
      <w:r w:rsidRPr="0051437F">
        <w:rPr>
          <w:rFonts w:ascii="Abadi" w:hAnsi="Abadi"/>
          <w:b/>
          <w:sz w:val="21"/>
          <w:szCs w:val="21"/>
        </w:rPr>
        <w:t>ESTADO</w:t>
      </w:r>
      <w:r w:rsidRPr="0051437F">
        <w:rPr>
          <w:rFonts w:ascii="Abadi" w:hAnsi="Abadi"/>
          <w:b/>
          <w:spacing w:val="-14"/>
          <w:sz w:val="21"/>
          <w:szCs w:val="21"/>
        </w:rPr>
        <w:t xml:space="preserve"> </w:t>
      </w:r>
      <w:r w:rsidRPr="0051437F">
        <w:rPr>
          <w:rFonts w:ascii="Abadi" w:hAnsi="Abadi"/>
          <w:b/>
          <w:sz w:val="21"/>
          <w:szCs w:val="21"/>
        </w:rPr>
        <w:t xml:space="preserve">DE </w:t>
      </w:r>
      <w:r w:rsidRPr="0051437F">
        <w:rPr>
          <w:rFonts w:ascii="Abadi" w:hAnsi="Abadi"/>
          <w:b/>
          <w:spacing w:val="-2"/>
          <w:sz w:val="21"/>
          <w:szCs w:val="21"/>
        </w:rPr>
        <w:t>GUANAJUATO.</w:t>
      </w:r>
      <w:r w:rsidR="002F4EF3">
        <w:rPr>
          <w:rFonts w:ascii="Abadi" w:hAnsi="Abadi"/>
          <w:b/>
          <w:spacing w:val="-2"/>
          <w:sz w:val="21"/>
          <w:szCs w:val="21"/>
        </w:rPr>
        <w:t xml:space="preserve"> </w:t>
      </w:r>
    </w:p>
    <w:p w14:paraId="131F5C28" w14:textId="21F99BCE" w:rsidR="00497FF4" w:rsidRPr="002F4EF3" w:rsidRDefault="002F4EF3" w:rsidP="002F4EF3">
      <w:pPr>
        <w:spacing w:line="259" w:lineRule="auto"/>
        <w:jc w:val="both"/>
        <w:rPr>
          <w:rFonts w:ascii="Abadi" w:hAnsi="Abadi"/>
          <w:b/>
          <w:spacing w:val="-2"/>
          <w:sz w:val="21"/>
          <w:szCs w:val="21"/>
        </w:rPr>
      </w:pPr>
      <w:r>
        <w:rPr>
          <w:rFonts w:ascii="Abadi" w:hAnsi="Abadi"/>
          <w:b/>
          <w:spacing w:val="-2"/>
          <w:sz w:val="21"/>
          <w:szCs w:val="21"/>
        </w:rPr>
        <w:t>P</w:t>
      </w:r>
      <w:r w:rsidR="00497FF4" w:rsidRPr="0051437F">
        <w:rPr>
          <w:rFonts w:ascii="Abadi" w:hAnsi="Abadi"/>
          <w:b/>
          <w:spacing w:val="-8"/>
          <w:sz w:val="21"/>
          <w:szCs w:val="21"/>
        </w:rPr>
        <w:t xml:space="preserve"> </w:t>
      </w:r>
      <w:r w:rsidR="00497FF4" w:rsidRPr="0051437F">
        <w:rPr>
          <w:rFonts w:ascii="Abadi" w:hAnsi="Abadi"/>
          <w:b/>
          <w:sz w:val="21"/>
          <w:szCs w:val="21"/>
        </w:rPr>
        <w:t>R</w:t>
      </w:r>
      <w:r w:rsidR="00497FF4" w:rsidRPr="0051437F">
        <w:rPr>
          <w:rFonts w:ascii="Abadi" w:hAnsi="Abadi"/>
          <w:b/>
          <w:spacing w:val="-3"/>
          <w:sz w:val="21"/>
          <w:szCs w:val="21"/>
        </w:rPr>
        <w:t xml:space="preserve"> </w:t>
      </w:r>
      <w:r w:rsidR="00497FF4" w:rsidRPr="0051437F">
        <w:rPr>
          <w:rFonts w:ascii="Abadi" w:hAnsi="Abadi"/>
          <w:b/>
          <w:sz w:val="21"/>
          <w:szCs w:val="21"/>
        </w:rPr>
        <w:t>E</w:t>
      </w:r>
      <w:r w:rsidR="00497FF4" w:rsidRPr="0051437F">
        <w:rPr>
          <w:rFonts w:ascii="Abadi" w:hAnsi="Abadi"/>
          <w:b/>
          <w:spacing w:val="-3"/>
          <w:sz w:val="21"/>
          <w:szCs w:val="21"/>
        </w:rPr>
        <w:t xml:space="preserve"> </w:t>
      </w:r>
      <w:r w:rsidR="00497FF4" w:rsidRPr="0051437F">
        <w:rPr>
          <w:rFonts w:ascii="Abadi" w:hAnsi="Abadi"/>
          <w:b/>
          <w:sz w:val="21"/>
          <w:szCs w:val="21"/>
        </w:rPr>
        <w:t>S E</w:t>
      </w:r>
      <w:r w:rsidR="00497FF4" w:rsidRPr="0051437F">
        <w:rPr>
          <w:rFonts w:ascii="Abadi" w:hAnsi="Abadi"/>
          <w:b/>
          <w:spacing w:val="-3"/>
          <w:sz w:val="21"/>
          <w:szCs w:val="21"/>
        </w:rPr>
        <w:t xml:space="preserve"> </w:t>
      </w:r>
      <w:r w:rsidR="00497FF4" w:rsidRPr="0051437F">
        <w:rPr>
          <w:rFonts w:ascii="Abadi" w:hAnsi="Abadi"/>
          <w:b/>
          <w:sz w:val="21"/>
          <w:szCs w:val="21"/>
        </w:rPr>
        <w:t>N</w:t>
      </w:r>
      <w:r w:rsidR="00497FF4" w:rsidRPr="0051437F">
        <w:rPr>
          <w:rFonts w:ascii="Abadi" w:hAnsi="Abadi"/>
          <w:b/>
          <w:spacing w:val="-3"/>
          <w:sz w:val="21"/>
          <w:szCs w:val="21"/>
        </w:rPr>
        <w:t xml:space="preserve"> </w:t>
      </w:r>
      <w:r w:rsidR="00497FF4" w:rsidRPr="0051437F">
        <w:rPr>
          <w:rFonts w:ascii="Abadi" w:hAnsi="Abadi"/>
          <w:b/>
          <w:sz w:val="21"/>
          <w:szCs w:val="21"/>
        </w:rPr>
        <w:t>T</w:t>
      </w:r>
      <w:r w:rsidR="00497FF4" w:rsidRPr="0051437F">
        <w:rPr>
          <w:rFonts w:ascii="Abadi" w:hAnsi="Abadi"/>
          <w:b/>
          <w:spacing w:val="-1"/>
          <w:sz w:val="21"/>
          <w:szCs w:val="21"/>
        </w:rPr>
        <w:t xml:space="preserve"> </w:t>
      </w:r>
      <w:r w:rsidR="00497FF4" w:rsidRPr="0051437F">
        <w:rPr>
          <w:rFonts w:ascii="Abadi" w:hAnsi="Abadi"/>
          <w:b/>
          <w:spacing w:val="-5"/>
          <w:sz w:val="21"/>
          <w:szCs w:val="21"/>
        </w:rPr>
        <w:t>E.</w:t>
      </w:r>
    </w:p>
    <w:p w14:paraId="047305D9" w14:textId="77777777" w:rsidR="002C49B0" w:rsidRDefault="002C49B0" w:rsidP="005E175C">
      <w:pPr>
        <w:pStyle w:val="Textoindependiente"/>
        <w:spacing w:before="2"/>
        <w:rPr>
          <w:rFonts w:ascii="Abadi" w:hAnsi="Abadi"/>
          <w:sz w:val="21"/>
          <w:szCs w:val="21"/>
        </w:rPr>
      </w:pPr>
    </w:p>
    <w:p w14:paraId="7B9023CD" w14:textId="77777777" w:rsidR="002C49B0" w:rsidRDefault="002C49B0" w:rsidP="005E175C">
      <w:pPr>
        <w:pStyle w:val="Textoindependiente"/>
        <w:spacing w:before="2"/>
        <w:rPr>
          <w:rFonts w:ascii="Abadi" w:hAnsi="Abadi"/>
          <w:sz w:val="21"/>
          <w:szCs w:val="21"/>
        </w:rPr>
      </w:pPr>
    </w:p>
    <w:p w14:paraId="413B0D49" w14:textId="77777777" w:rsidR="000A614C" w:rsidRDefault="000A614C" w:rsidP="000A614C">
      <w:pPr>
        <w:spacing w:line="259" w:lineRule="auto"/>
        <w:jc w:val="both"/>
        <w:rPr>
          <w:rFonts w:ascii="Abadi" w:hAnsi="Abadi"/>
          <w:spacing w:val="-2"/>
          <w:sz w:val="21"/>
          <w:szCs w:val="21"/>
        </w:rPr>
      </w:pPr>
      <w:r w:rsidRPr="0051437F">
        <w:rPr>
          <w:rFonts w:ascii="Abadi" w:hAnsi="Abadi"/>
          <w:b/>
          <w:sz w:val="21"/>
          <w:szCs w:val="21"/>
        </w:rPr>
        <w:t xml:space="preserve">GUSTAVO ADOLFO ALFARO REYES </w:t>
      </w:r>
      <w:r w:rsidRPr="0051437F">
        <w:rPr>
          <w:rFonts w:ascii="Abadi" w:hAnsi="Abadi"/>
          <w:sz w:val="21"/>
          <w:szCs w:val="21"/>
        </w:rPr>
        <w:t>proponente y quienes suscriben</w:t>
      </w:r>
      <w:r w:rsidRPr="0051437F">
        <w:rPr>
          <w:rFonts w:ascii="Abadi" w:hAnsi="Abadi"/>
          <w:b/>
          <w:sz w:val="21"/>
          <w:szCs w:val="21"/>
        </w:rPr>
        <w:t xml:space="preserve">, </w:t>
      </w:r>
      <w:r w:rsidRPr="0051437F">
        <w:rPr>
          <w:rFonts w:ascii="Abadi" w:hAnsi="Abadi"/>
          <w:sz w:val="21"/>
          <w:szCs w:val="21"/>
        </w:rPr>
        <w:t xml:space="preserve">Diputada y </w:t>
      </w:r>
      <w:r w:rsidRPr="0051437F">
        <w:rPr>
          <w:rFonts w:ascii="Abadi" w:hAnsi="Abadi"/>
          <w:sz w:val="21"/>
          <w:szCs w:val="21"/>
        </w:rPr>
        <w:t>Diputados integrantes de la LXV Legislatura del H. Congreso del Estado</w:t>
      </w:r>
      <w:r w:rsidRPr="0051437F">
        <w:rPr>
          <w:rFonts w:ascii="Abadi" w:hAnsi="Abadi"/>
          <w:spacing w:val="-1"/>
          <w:sz w:val="21"/>
          <w:szCs w:val="21"/>
        </w:rPr>
        <w:t xml:space="preserve"> </w:t>
      </w:r>
      <w:r w:rsidRPr="0051437F">
        <w:rPr>
          <w:rFonts w:ascii="Abadi" w:hAnsi="Abadi"/>
          <w:sz w:val="21"/>
          <w:szCs w:val="21"/>
        </w:rPr>
        <w:t xml:space="preserve">de Guanajuato y del Grupo Parlamentario del Partido 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 </w:t>
      </w:r>
      <w:r w:rsidRPr="0051437F">
        <w:rPr>
          <w:rFonts w:ascii="Abadi" w:hAnsi="Abadi"/>
          <w:b/>
          <w:sz w:val="21"/>
          <w:szCs w:val="21"/>
        </w:rPr>
        <w:t>PROPONE LA</w:t>
      </w:r>
      <w:r w:rsidRPr="0051437F">
        <w:rPr>
          <w:rFonts w:ascii="Abadi" w:hAnsi="Abadi"/>
          <w:b/>
          <w:spacing w:val="-1"/>
          <w:sz w:val="21"/>
          <w:szCs w:val="21"/>
        </w:rPr>
        <w:t xml:space="preserve"> </w:t>
      </w:r>
      <w:r w:rsidRPr="0051437F">
        <w:rPr>
          <w:rFonts w:ascii="Abadi" w:hAnsi="Abadi"/>
          <w:b/>
          <w:sz w:val="21"/>
          <w:szCs w:val="21"/>
        </w:rPr>
        <w:t>REFORMA</w:t>
      </w:r>
      <w:r w:rsidRPr="0051437F">
        <w:rPr>
          <w:rFonts w:ascii="Abadi" w:hAnsi="Abadi"/>
          <w:b/>
          <w:spacing w:val="-16"/>
          <w:sz w:val="21"/>
          <w:szCs w:val="21"/>
        </w:rPr>
        <w:t xml:space="preserve"> </w:t>
      </w:r>
      <w:r w:rsidRPr="0051437F">
        <w:rPr>
          <w:rFonts w:ascii="Abadi" w:hAnsi="Abadi"/>
          <w:b/>
          <w:sz w:val="21"/>
          <w:szCs w:val="21"/>
        </w:rPr>
        <w:t>A</w:t>
      </w:r>
      <w:r w:rsidRPr="0051437F">
        <w:rPr>
          <w:rFonts w:ascii="Abadi" w:hAnsi="Abadi"/>
          <w:b/>
          <w:spacing w:val="-10"/>
          <w:sz w:val="21"/>
          <w:szCs w:val="21"/>
        </w:rPr>
        <w:t xml:space="preserve"> </w:t>
      </w:r>
      <w:r w:rsidRPr="0051437F">
        <w:rPr>
          <w:rFonts w:ascii="Abadi" w:hAnsi="Abadi"/>
          <w:b/>
          <w:sz w:val="21"/>
          <w:szCs w:val="21"/>
        </w:rPr>
        <w:t>LA</w:t>
      </w:r>
      <w:r w:rsidRPr="0051437F">
        <w:rPr>
          <w:rFonts w:ascii="Abadi" w:hAnsi="Abadi"/>
          <w:b/>
          <w:spacing w:val="-10"/>
          <w:sz w:val="21"/>
          <w:szCs w:val="21"/>
        </w:rPr>
        <w:t xml:space="preserve"> </w:t>
      </w:r>
      <w:r w:rsidRPr="0051437F">
        <w:rPr>
          <w:rFonts w:ascii="Abadi" w:hAnsi="Abadi"/>
          <w:b/>
          <w:sz w:val="21"/>
          <w:szCs w:val="21"/>
        </w:rPr>
        <w:t>FRACCIÓN VII</w:t>
      </w:r>
      <w:r w:rsidRPr="0051437F">
        <w:rPr>
          <w:rFonts w:ascii="Abadi" w:hAnsi="Abadi"/>
          <w:b/>
          <w:spacing w:val="-4"/>
          <w:sz w:val="21"/>
          <w:szCs w:val="21"/>
        </w:rPr>
        <w:t xml:space="preserve"> </w:t>
      </w:r>
      <w:r w:rsidRPr="0051437F">
        <w:rPr>
          <w:rFonts w:ascii="Abadi" w:hAnsi="Abadi"/>
          <w:b/>
          <w:sz w:val="21"/>
          <w:szCs w:val="21"/>
        </w:rPr>
        <w:t>Y</w:t>
      </w:r>
      <w:r w:rsidRPr="0051437F">
        <w:rPr>
          <w:rFonts w:ascii="Abadi" w:hAnsi="Abadi"/>
          <w:b/>
          <w:spacing w:val="-6"/>
          <w:sz w:val="21"/>
          <w:szCs w:val="21"/>
        </w:rPr>
        <w:t xml:space="preserve"> </w:t>
      </w:r>
      <w:r w:rsidRPr="0051437F">
        <w:rPr>
          <w:rFonts w:ascii="Abadi" w:hAnsi="Abadi"/>
          <w:b/>
          <w:sz w:val="21"/>
          <w:szCs w:val="21"/>
        </w:rPr>
        <w:t xml:space="preserve">HACER EL </w:t>
      </w:r>
      <w:r w:rsidRPr="0051437F">
        <w:rPr>
          <w:rFonts w:ascii="Abadi" w:hAnsi="Abadi"/>
          <w:b/>
          <w:spacing w:val="-2"/>
          <w:sz w:val="21"/>
          <w:szCs w:val="21"/>
        </w:rPr>
        <w:t>RECORRIDO</w:t>
      </w:r>
      <w:r w:rsidRPr="0051437F">
        <w:rPr>
          <w:rFonts w:ascii="Abadi" w:hAnsi="Abadi"/>
          <w:b/>
          <w:spacing w:val="-17"/>
          <w:sz w:val="21"/>
          <w:szCs w:val="21"/>
        </w:rPr>
        <w:t xml:space="preserve"> </w:t>
      </w:r>
      <w:r w:rsidRPr="0051437F">
        <w:rPr>
          <w:rFonts w:ascii="Abadi" w:hAnsi="Abadi"/>
          <w:b/>
          <w:spacing w:val="-2"/>
          <w:sz w:val="21"/>
          <w:szCs w:val="21"/>
        </w:rPr>
        <w:t>DE</w:t>
      </w:r>
      <w:r w:rsidRPr="0051437F">
        <w:rPr>
          <w:rFonts w:ascii="Abadi" w:hAnsi="Abadi"/>
          <w:b/>
          <w:spacing w:val="-13"/>
          <w:sz w:val="21"/>
          <w:szCs w:val="21"/>
        </w:rPr>
        <w:t xml:space="preserve"> </w:t>
      </w:r>
      <w:r w:rsidRPr="0051437F">
        <w:rPr>
          <w:rFonts w:ascii="Abadi" w:hAnsi="Abadi"/>
          <w:b/>
          <w:spacing w:val="-2"/>
          <w:sz w:val="21"/>
          <w:szCs w:val="21"/>
        </w:rPr>
        <w:t>SU</w:t>
      </w:r>
      <w:r w:rsidRPr="0051437F">
        <w:rPr>
          <w:rFonts w:ascii="Abadi" w:hAnsi="Abadi"/>
          <w:b/>
          <w:spacing w:val="-9"/>
          <w:sz w:val="21"/>
          <w:szCs w:val="21"/>
        </w:rPr>
        <w:t xml:space="preserve"> </w:t>
      </w:r>
      <w:r w:rsidRPr="0051437F">
        <w:rPr>
          <w:rFonts w:ascii="Abadi" w:hAnsi="Abadi"/>
          <w:b/>
          <w:spacing w:val="-2"/>
          <w:sz w:val="21"/>
          <w:szCs w:val="21"/>
        </w:rPr>
        <w:t>CONTENIDO</w:t>
      </w:r>
      <w:r w:rsidRPr="0051437F">
        <w:rPr>
          <w:rFonts w:ascii="Abadi" w:hAnsi="Abadi"/>
          <w:b/>
          <w:spacing w:val="-11"/>
          <w:sz w:val="21"/>
          <w:szCs w:val="21"/>
        </w:rPr>
        <w:t xml:space="preserve"> </w:t>
      </w:r>
      <w:r w:rsidRPr="0051437F">
        <w:rPr>
          <w:rFonts w:ascii="Abadi" w:hAnsi="Abadi"/>
          <w:b/>
          <w:spacing w:val="-2"/>
          <w:sz w:val="21"/>
          <w:szCs w:val="21"/>
        </w:rPr>
        <w:t>Y</w:t>
      </w:r>
      <w:r w:rsidRPr="0051437F">
        <w:rPr>
          <w:rFonts w:ascii="Abadi" w:hAnsi="Abadi"/>
          <w:b/>
          <w:spacing w:val="-17"/>
          <w:sz w:val="21"/>
          <w:szCs w:val="21"/>
        </w:rPr>
        <w:t xml:space="preserve"> </w:t>
      </w:r>
      <w:r w:rsidRPr="0051437F">
        <w:rPr>
          <w:rFonts w:ascii="Abadi" w:hAnsi="Abadi"/>
          <w:b/>
          <w:spacing w:val="-2"/>
          <w:sz w:val="21"/>
          <w:szCs w:val="21"/>
        </w:rPr>
        <w:t>ADICIONAR</w:t>
      </w:r>
      <w:r w:rsidRPr="0051437F">
        <w:rPr>
          <w:rFonts w:ascii="Abadi" w:hAnsi="Abadi"/>
          <w:b/>
          <w:spacing w:val="-8"/>
          <w:sz w:val="21"/>
          <w:szCs w:val="21"/>
        </w:rPr>
        <w:t xml:space="preserve"> </w:t>
      </w:r>
      <w:r w:rsidRPr="0051437F">
        <w:rPr>
          <w:rFonts w:ascii="Abadi" w:hAnsi="Abadi"/>
          <w:b/>
          <w:spacing w:val="-2"/>
          <w:sz w:val="21"/>
          <w:szCs w:val="21"/>
        </w:rPr>
        <w:t>UNA</w:t>
      </w:r>
      <w:r w:rsidRPr="0051437F">
        <w:rPr>
          <w:rFonts w:ascii="Abadi" w:hAnsi="Abadi"/>
          <w:b/>
          <w:spacing w:val="-17"/>
          <w:sz w:val="21"/>
          <w:szCs w:val="21"/>
        </w:rPr>
        <w:t xml:space="preserve"> </w:t>
      </w:r>
      <w:r w:rsidRPr="0051437F">
        <w:rPr>
          <w:rFonts w:ascii="Abadi" w:hAnsi="Abadi"/>
          <w:b/>
          <w:spacing w:val="-2"/>
          <w:sz w:val="21"/>
          <w:szCs w:val="21"/>
        </w:rPr>
        <w:t>FRACCIÓN</w:t>
      </w:r>
      <w:r w:rsidRPr="0051437F">
        <w:rPr>
          <w:rFonts w:ascii="Abadi" w:hAnsi="Abadi"/>
          <w:b/>
          <w:spacing w:val="-7"/>
          <w:sz w:val="21"/>
          <w:szCs w:val="21"/>
        </w:rPr>
        <w:t xml:space="preserve"> </w:t>
      </w:r>
      <w:r w:rsidRPr="0051437F">
        <w:rPr>
          <w:rFonts w:ascii="Abadi" w:hAnsi="Abadi"/>
          <w:b/>
          <w:spacing w:val="-2"/>
          <w:sz w:val="21"/>
          <w:szCs w:val="21"/>
        </w:rPr>
        <w:t>VIII</w:t>
      </w:r>
      <w:r w:rsidRPr="0051437F">
        <w:rPr>
          <w:rFonts w:ascii="Abadi" w:hAnsi="Abadi"/>
          <w:b/>
          <w:spacing w:val="-12"/>
          <w:sz w:val="21"/>
          <w:szCs w:val="21"/>
        </w:rPr>
        <w:t xml:space="preserve"> </w:t>
      </w:r>
      <w:r w:rsidRPr="0051437F">
        <w:rPr>
          <w:rFonts w:ascii="Abadi" w:hAnsi="Abadi"/>
          <w:b/>
          <w:spacing w:val="-2"/>
          <w:sz w:val="21"/>
          <w:szCs w:val="21"/>
        </w:rPr>
        <w:t xml:space="preserve">DEL </w:t>
      </w:r>
      <w:r w:rsidRPr="0051437F">
        <w:rPr>
          <w:rFonts w:ascii="Abadi" w:hAnsi="Abadi"/>
          <w:b/>
          <w:sz w:val="21"/>
          <w:szCs w:val="21"/>
        </w:rPr>
        <w:t>ARTÍCULO 19 DE LA LEY DE ACCESO DE LAS MUJERES A UNA VIDA LIBRE</w:t>
      </w:r>
      <w:r w:rsidRPr="0051437F">
        <w:rPr>
          <w:rFonts w:ascii="Abadi" w:hAnsi="Abadi"/>
          <w:b/>
          <w:spacing w:val="-13"/>
          <w:sz w:val="21"/>
          <w:szCs w:val="21"/>
        </w:rPr>
        <w:t xml:space="preserve"> </w:t>
      </w:r>
      <w:r w:rsidRPr="0051437F">
        <w:rPr>
          <w:rFonts w:ascii="Abadi" w:hAnsi="Abadi"/>
          <w:b/>
          <w:sz w:val="21"/>
          <w:szCs w:val="21"/>
        </w:rPr>
        <w:t>DE</w:t>
      </w:r>
      <w:r w:rsidRPr="0051437F">
        <w:rPr>
          <w:rFonts w:ascii="Abadi" w:hAnsi="Abadi"/>
          <w:b/>
          <w:spacing w:val="-12"/>
          <w:sz w:val="21"/>
          <w:szCs w:val="21"/>
        </w:rPr>
        <w:t xml:space="preserve"> </w:t>
      </w:r>
      <w:r w:rsidRPr="0051437F">
        <w:rPr>
          <w:rFonts w:ascii="Abadi" w:hAnsi="Abadi"/>
          <w:b/>
          <w:sz w:val="21"/>
          <w:szCs w:val="21"/>
        </w:rPr>
        <w:t>VIOLENCIA</w:t>
      </w:r>
      <w:r w:rsidRPr="0051437F">
        <w:rPr>
          <w:rFonts w:ascii="Abadi" w:hAnsi="Abadi"/>
          <w:b/>
          <w:spacing w:val="-19"/>
          <w:sz w:val="21"/>
          <w:szCs w:val="21"/>
        </w:rPr>
        <w:t xml:space="preserve"> </w:t>
      </w:r>
      <w:r w:rsidRPr="0051437F">
        <w:rPr>
          <w:rFonts w:ascii="Abadi" w:hAnsi="Abadi"/>
          <w:b/>
          <w:sz w:val="21"/>
          <w:szCs w:val="21"/>
        </w:rPr>
        <w:t>PARA</w:t>
      </w:r>
      <w:r w:rsidRPr="0051437F">
        <w:rPr>
          <w:rFonts w:ascii="Abadi" w:hAnsi="Abadi"/>
          <w:b/>
          <w:spacing w:val="-18"/>
          <w:sz w:val="21"/>
          <w:szCs w:val="21"/>
        </w:rPr>
        <w:t xml:space="preserve"> </w:t>
      </w:r>
      <w:r w:rsidRPr="0051437F">
        <w:rPr>
          <w:rFonts w:ascii="Abadi" w:hAnsi="Abadi"/>
          <w:b/>
          <w:sz w:val="21"/>
          <w:szCs w:val="21"/>
        </w:rPr>
        <w:t>EL</w:t>
      </w:r>
      <w:r w:rsidRPr="0051437F">
        <w:rPr>
          <w:rFonts w:ascii="Abadi" w:hAnsi="Abadi"/>
          <w:b/>
          <w:spacing w:val="-13"/>
          <w:sz w:val="21"/>
          <w:szCs w:val="21"/>
        </w:rPr>
        <w:t xml:space="preserve"> </w:t>
      </w:r>
      <w:r w:rsidRPr="0051437F">
        <w:rPr>
          <w:rFonts w:ascii="Abadi" w:hAnsi="Abadi"/>
          <w:b/>
          <w:sz w:val="21"/>
          <w:szCs w:val="21"/>
        </w:rPr>
        <w:t>ESTADO</w:t>
      </w:r>
      <w:r w:rsidRPr="0051437F">
        <w:rPr>
          <w:rFonts w:ascii="Abadi" w:hAnsi="Abadi"/>
          <w:b/>
          <w:spacing w:val="-12"/>
          <w:sz w:val="21"/>
          <w:szCs w:val="21"/>
        </w:rPr>
        <w:t xml:space="preserve"> </w:t>
      </w:r>
      <w:r w:rsidRPr="0051437F">
        <w:rPr>
          <w:rFonts w:ascii="Abadi" w:hAnsi="Abadi"/>
          <w:b/>
          <w:sz w:val="21"/>
          <w:szCs w:val="21"/>
        </w:rPr>
        <w:t>DE</w:t>
      </w:r>
      <w:r w:rsidRPr="0051437F">
        <w:rPr>
          <w:rFonts w:ascii="Abadi" w:hAnsi="Abadi"/>
          <w:b/>
          <w:spacing w:val="-10"/>
          <w:sz w:val="21"/>
          <w:szCs w:val="21"/>
        </w:rPr>
        <w:t xml:space="preserve"> </w:t>
      </w:r>
      <w:r w:rsidRPr="0051437F">
        <w:rPr>
          <w:rFonts w:ascii="Abadi" w:hAnsi="Abadi"/>
          <w:b/>
          <w:sz w:val="21"/>
          <w:szCs w:val="21"/>
        </w:rPr>
        <w:t>GUANAJUATO,</w:t>
      </w:r>
      <w:r w:rsidRPr="0051437F">
        <w:rPr>
          <w:rFonts w:ascii="Abadi" w:hAnsi="Abadi"/>
          <w:b/>
          <w:spacing w:val="-12"/>
          <w:sz w:val="21"/>
          <w:szCs w:val="21"/>
        </w:rPr>
        <w:t xml:space="preserve"> </w:t>
      </w:r>
      <w:r w:rsidRPr="0051437F">
        <w:rPr>
          <w:rFonts w:ascii="Abadi" w:hAnsi="Abadi"/>
          <w:b/>
          <w:sz w:val="21"/>
          <w:szCs w:val="21"/>
        </w:rPr>
        <w:t>PARA</w:t>
      </w:r>
      <w:r w:rsidRPr="0051437F">
        <w:rPr>
          <w:rFonts w:ascii="Abadi" w:hAnsi="Abadi"/>
          <w:b/>
          <w:spacing w:val="-16"/>
          <w:sz w:val="21"/>
          <w:szCs w:val="21"/>
        </w:rPr>
        <w:t xml:space="preserve"> </w:t>
      </w:r>
      <w:r w:rsidRPr="0051437F">
        <w:rPr>
          <w:rFonts w:ascii="Abadi" w:hAnsi="Abadi"/>
          <w:b/>
          <w:sz w:val="21"/>
          <w:szCs w:val="21"/>
        </w:rPr>
        <w:t>QUE EL TITULAR DE LA SECRETARÍA DE SEGURIDAD PÚBLICA DEL ESTADO, TENGA DENTRO DE SUS FACULTADES REALIZAR LAS ACCIONES</w:t>
      </w:r>
      <w:r w:rsidRPr="0051437F">
        <w:rPr>
          <w:rFonts w:ascii="Abadi" w:hAnsi="Abadi"/>
          <w:b/>
          <w:spacing w:val="-19"/>
          <w:sz w:val="21"/>
          <w:szCs w:val="21"/>
        </w:rPr>
        <w:t xml:space="preserve"> </w:t>
      </w:r>
      <w:r w:rsidRPr="0051437F">
        <w:rPr>
          <w:rFonts w:ascii="Abadi" w:hAnsi="Abadi"/>
          <w:b/>
          <w:sz w:val="21"/>
          <w:szCs w:val="21"/>
        </w:rPr>
        <w:t>E</w:t>
      </w:r>
      <w:r w:rsidRPr="0051437F">
        <w:rPr>
          <w:rFonts w:ascii="Abadi" w:hAnsi="Abadi"/>
          <w:b/>
          <w:spacing w:val="-14"/>
          <w:sz w:val="21"/>
          <w:szCs w:val="21"/>
        </w:rPr>
        <w:t xml:space="preserve"> </w:t>
      </w:r>
      <w:r w:rsidRPr="0051437F">
        <w:rPr>
          <w:rFonts w:ascii="Abadi" w:hAnsi="Abadi"/>
          <w:b/>
          <w:sz w:val="21"/>
          <w:szCs w:val="21"/>
        </w:rPr>
        <w:t>IMPLEMENTAR</w:t>
      </w:r>
      <w:r w:rsidRPr="0051437F">
        <w:rPr>
          <w:rFonts w:ascii="Abadi" w:hAnsi="Abadi"/>
          <w:b/>
          <w:spacing w:val="-15"/>
          <w:sz w:val="21"/>
          <w:szCs w:val="21"/>
        </w:rPr>
        <w:t xml:space="preserve"> </w:t>
      </w:r>
      <w:r w:rsidRPr="0051437F">
        <w:rPr>
          <w:rFonts w:ascii="Abadi" w:hAnsi="Abadi"/>
          <w:b/>
          <w:sz w:val="21"/>
          <w:szCs w:val="21"/>
        </w:rPr>
        <w:t>LAS</w:t>
      </w:r>
      <w:r w:rsidRPr="0051437F">
        <w:rPr>
          <w:rFonts w:ascii="Abadi" w:hAnsi="Abadi"/>
          <w:b/>
          <w:spacing w:val="-14"/>
          <w:sz w:val="21"/>
          <w:szCs w:val="21"/>
        </w:rPr>
        <w:t xml:space="preserve"> </w:t>
      </w:r>
      <w:r w:rsidRPr="0051437F">
        <w:rPr>
          <w:rFonts w:ascii="Abadi" w:hAnsi="Abadi"/>
          <w:b/>
          <w:sz w:val="21"/>
          <w:szCs w:val="21"/>
        </w:rPr>
        <w:t>MEDIDAS</w:t>
      </w:r>
      <w:r w:rsidRPr="0051437F">
        <w:rPr>
          <w:rFonts w:ascii="Abadi" w:hAnsi="Abadi"/>
          <w:b/>
          <w:spacing w:val="-15"/>
          <w:sz w:val="21"/>
          <w:szCs w:val="21"/>
        </w:rPr>
        <w:t xml:space="preserve"> </w:t>
      </w:r>
      <w:r w:rsidRPr="0051437F">
        <w:rPr>
          <w:rFonts w:ascii="Abadi" w:hAnsi="Abadi"/>
          <w:b/>
          <w:sz w:val="21"/>
          <w:szCs w:val="21"/>
        </w:rPr>
        <w:t>PARA</w:t>
      </w:r>
      <w:r w:rsidRPr="0051437F">
        <w:rPr>
          <w:rFonts w:ascii="Abadi" w:hAnsi="Abadi"/>
          <w:b/>
          <w:spacing w:val="-19"/>
          <w:sz w:val="21"/>
          <w:szCs w:val="21"/>
        </w:rPr>
        <w:t xml:space="preserve"> </w:t>
      </w:r>
      <w:r w:rsidRPr="0051437F">
        <w:rPr>
          <w:rFonts w:ascii="Abadi" w:hAnsi="Abadi"/>
          <w:b/>
          <w:sz w:val="21"/>
          <w:szCs w:val="21"/>
        </w:rPr>
        <w:t>EVITAR</w:t>
      </w:r>
      <w:r w:rsidRPr="0051437F">
        <w:rPr>
          <w:rFonts w:ascii="Abadi" w:hAnsi="Abadi"/>
          <w:b/>
          <w:spacing w:val="-14"/>
          <w:sz w:val="21"/>
          <w:szCs w:val="21"/>
        </w:rPr>
        <w:t xml:space="preserve"> </w:t>
      </w:r>
      <w:r w:rsidRPr="0051437F">
        <w:rPr>
          <w:rFonts w:ascii="Abadi" w:hAnsi="Abadi"/>
          <w:b/>
          <w:sz w:val="21"/>
          <w:szCs w:val="21"/>
        </w:rPr>
        <w:t>CUALQUIER MANIFESTACIÓN DE VIOLENCIA A LAS QUE SE REFIERE LA PRESENTE</w:t>
      </w:r>
      <w:r w:rsidRPr="0051437F">
        <w:rPr>
          <w:rFonts w:ascii="Abadi" w:hAnsi="Abadi"/>
          <w:b/>
          <w:spacing w:val="-19"/>
          <w:sz w:val="21"/>
          <w:szCs w:val="21"/>
        </w:rPr>
        <w:t xml:space="preserve"> </w:t>
      </w:r>
      <w:r w:rsidRPr="0051437F">
        <w:rPr>
          <w:rFonts w:ascii="Abadi" w:hAnsi="Abadi"/>
          <w:b/>
          <w:sz w:val="21"/>
          <w:szCs w:val="21"/>
        </w:rPr>
        <w:t>LEY</w:t>
      </w:r>
      <w:r w:rsidRPr="0051437F">
        <w:rPr>
          <w:rFonts w:ascii="Abadi" w:hAnsi="Abadi"/>
          <w:b/>
          <w:spacing w:val="-18"/>
          <w:sz w:val="21"/>
          <w:szCs w:val="21"/>
        </w:rPr>
        <w:t xml:space="preserve"> </w:t>
      </w:r>
      <w:r w:rsidRPr="0051437F">
        <w:rPr>
          <w:rFonts w:ascii="Abadi" w:hAnsi="Abadi"/>
          <w:b/>
          <w:sz w:val="21"/>
          <w:szCs w:val="21"/>
        </w:rPr>
        <w:t>HACIA</w:t>
      </w:r>
      <w:r w:rsidRPr="0051437F">
        <w:rPr>
          <w:rFonts w:ascii="Abadi" w:hAnsi="Abadi"/>
          <w:b/>
          <w:spacing w:val="-18"/>
          <w:sz w:val="21"/>
          <w:szCs w:val="21"/>
        </w:rPr>
        <w:t xml:space="preserve"> </w:t>
      </w:r>
      <w:r w:rsidRPr="0051437F">
        <w:rPr>
          <w:rFonts w:ascii="Abadi" w:hAnsi="Abadi"/>
          <w:b/>
          <w:sz w:val="21"/>
          <w:szCs w:val="21"/>
        </w:rPr>
        <w:t>LAS</w:t>
      </w:r>
      <w:r w:rsidRPr="0051437F">
        <w:rPr>
          <w:rFonts w:ascii="Abadi" w:hAnsi="Abadi"/>
          <w:b/>
          <w:spacing w:val="-18"/>
          <w:sz w:val="21"/>
          <w:szCs w:val="21"/>
        </w:rPr>
        <w:t xml:space="preserve"> </w:t>
      </w:r>
      <w:r w:rsidRPr="0051437F">
        <w:rPr>
          <w:rFonts w:ascii="Abadi" w:hAnsi="Abadi"/>
          <w:b/>
          <w:sz w:val="21"/>
          <w:szCs w:val="21"/>
        </w:rPr>
        <w:t>MUJERES</w:t>
      </w:r>
      <w:r w:rsidRPr="0051437F">
        <w:rPr>
          <w:rFonts w:ascii="Abadi" w:hAnsi="Abadi"/>
          <w:b/>
          <w:spacing w:val="-18"/>
          <w:sz w:val="21"/>
          <w:szCs w:val="21"/>
        </w:rPr>
        <w:t xml:space="preserve"> </w:t>
      </w:r>
      <w:r w:rsidRPr="0051437F">
        <w:rPr>
          <w:rFonts w:ascii="Abadi" w:hAnsi="Abadi"/>
          <w:b/>
          <w:sz w:val="21"/>
          <w:szCs w:val="21"/>
        </w:rPr>
        <w:t>INTERNADAS</w:t>
      </w:r>
      <w:r w:rsidRPr="0051437F">
        <w:rPr>
          <w:rFonts w:ascii="Abadi" w:hAnsi="Abadi"/>
          <w:b/>
          <w:spacing w:val="-18"/>
          <w:sz w:val="21"/>
          <w:szCs w:val="21"/>
        </w:rPr>
        <w:t xml:space="preserve"> </w:t>
      </w:r>
      <w:r w:rsidRPr="0051437F">
        <w:rPr>
          <w:rFonts w:ascii="Abadi" w:hAnsi="Abadi"/>
          <w:b/>
          <w:sz w:val="21"/>
          <w:szCs w:val="21"/>
        </w:rPr>
        <w:t>EN</w:t>
      </w:r>
      <w:r w:rsidRPr="0051437F">
        <w:rPr>
          <w:rFonts w:ascii="Abadi" w:hAnsi="Abadi"/>
          <w:b/>
          <w:spacing w:val="-18"/>
          <w:sz w:val="21"/>
          <w:szCs w:val="21"/>
        </w:rPr>
        <w:t xml:space="preserve"> </w:t>
      </w:r>
      <w:r w:rsidRPr="0051437F">
        <w:rPr>
          <w:rFonts w:ascii="Abadi" w:hAnsi="Abadi"/>
          <w:b/>
          <w:sz w:val="21"/>
          <w:szCs w:val="21"/>
        </w:rPr>
        <w:t>LOS</w:t>
      </w:r>
      <w:r w:rsidRPr="0051437F">
        <w:rPr>
          <w:rFonts w:ascii="Abadi" w:hAnsi="Abadi"/>
          <w:b/>
          <w:spacing w:val="-18"/>
          <w:sz w:val="21"/>
          <w:szCs w:val="21"/>
        </w:rPr>
        <w:t xml:space="preserve"> </w:t>
      </w:r>
      <w:r w:rsidRPr="0051437F">
        <w:rPr>
          <w:rFonts w:ascii="Abadi" w:hAnsi="Abadi"/>
          <w:b/>
          <w:sz w:val="21"/>
          <w:szCs w:val="21"/>
        </w:rPr>
        <w:t>CENTROS DE</w:t>
      </w:r>
      <w:r w:rsidRPr="0051437F">
        <w:rPr>
          <w:rFonts w:ascii="Abadi" w:hAnsi="Abadi"/>
          <w:b/>
          <w:spacing w:val="45"/>
          <w:sz w:val="21"/>
          <w:szCs w:val="21"/>
        </w:rPr>
        <w:t xml:space="preserve"> </w:t>
      </w:r>
      <w:r w:rsidRPr="0051437F">
        <w:rPr>
          <w:rFonts w:ascii="Abadi" w:hAnsi="Abadi"/>
          <w:b/>
          <w:sz w:val="21"/>
          <w:szCs w:val="21"/>
        </w:rPr>
        <w:t>READAPTACIÓN</w:t>
      </w:r>
      <w:r w:rsidRPr="0051437F">
        <w:rPr>
          <w:rFonts w:ascii="Abadi" w:hAnsi="Abadi"/>
          <w:b/>
          <w:spacing w:val="46"/>
          <w:sz w:val="21"/>
          <w:szCs w:val="21"/>
        </w:rPr>
        <w:t xml:space="preserve"> </w:t>
      </w:r>
      <w:r w:rsidRPr="0051437F">
        <w:rPr>
          <w:rFonts w:ascii="Abadi" w:hAnsi="Abadi"/>
          <w:b/>
          <w:sz w:val="21"/>
          <w:szCs w:val="21"/>
        </w:rPr>
        <w:t>SOCIAL</w:t>
      </w:r>
      <w:r w:rsidRPr="0051437F">
        <w:rPr>
          <w:rFonts w:ascii="Abadi" w:hAnsi="Abadi"/>
          <w:b/>
          <w:spacing w:val="45"/>
          <w:sz w:val="21"/>
          <w:szCs w:val="21"/>
        </w:rPr>
        <w:t xml:space="preserve"> </w:t>
      </w:r>
      <w:r w:rsidRPr="0051437F">
        <w:rPr>
          <w:rFonts w:ascii="Abadi" w:hAnsi="Abadi"/>
          <w:b/>
          <w:sz w:val="21"/>
          <w:szCs w:val="21"/>
        </w:rPr>
        <w:t>QUE</w:t>
      </w:r>
      <w:r w:rsidRPr="0051437F">
        <w:rPr>
          <w:rFonts w:ascii="Abadi" w:hAnsi="Abadi"/>
          <w:b/>
          <w:spacing w:val="46"/>
          <w:sz w:val="21"/>
          <w:szCs w:val="21"/>
        </w:rPr>
        <w:t xml:space="preserve"> </w:t>
      </w:r>
      <w:r w:rsidRPr="0051437F">
        <w:rPr>
          <w:rFonts w:ascii="Abadi" w:hAnsi="Abadi"/>
          <w:b/>
          <w:sz w:val="21"/>
          <w:szCs w:val="21"/>
        </w:rPr>
        <w:t>ESTÉN</w:t>
      </w:r>
      <w:r w:rsidRPr="0051437F">
        <w:rPr>
          <w:rFonts w:ascii="Abadi" w:hAnsi="Abadi"/>
          <w:b/>
          <w:spacing w:val="47"/>
          <w:sz w:val="21"/>
          <w:szCs w:val="21"/>
        </w:rPr>
        <w:t xml:space="preserve"> </w:t>
      </w:r>
      <w:r w:rsidRPr="0051437F">
        <w:rPr>
          <w:rFonts w:ascii="Abadi" w:hAnsi="Abadi"/>
          <w:b/>
          <w:sz w:val="21"/>
          <w:szCs w:val="21"/>
        </w:rPr>
        <w:t>BAJO</w:t>
      </w:r>
      <w:r w:rsidRPr="0051437F">
        <w:rPr>
          <w:rFonts w:ascii="Abadi" w:hAnsi="Abadi"/>
          <w:b/>
          <w:spacing w:val="51"/>
          <w:sz w:val="21"/>
          <w:szCs w:val="21"/>
        </w:rPr>
        <w:t xml:space="preserve"> </w:t>
      </w:r>
      <w:r w:rsidRPr="0051437F">
        <w:rPr>
          <w:rFonts w:ascii="Abadi" w:hAnsi="Abadi"/>
          <w:b/>
          <w:sz w:val="21"/>
          <w:szCs w:val="21"/>
        </w:rPr>
        <w:t>SU</w:t>
      </w:r>
      <w:r w:rsidRPr="0051437F">
        <w:rPr>
          <w:rFonts w:ascii="Abadi" w:hAnsi="Abadi"/>
          <w:b/>
          <w:spacing w:val="46"/>
          <w:sz w:val="21"/>
          <w:szCs w:val="21"/>
        </w:rPr>
        <w:t xml:space="preserve"> </w:t>
      </w:r>
      <w:r w:rsidRPr="0051437F">
        <w:rPr>
          <w:rFonts w:ascii="Abadi" w:hAnsi="Abadi"/>
          <w:b/>
          <w:spacing w:val="-2"/>
          <w:sz w:val="21"/>
          <w:szCs w:val="21"/>
        </w:rPr>
        <w:t>COMPETENCIA,</w:t>
      </w:r>
      <w:r>
        <w:rPr>
          <w:rFonts w:ascii="Abadi" w:hAnsi="Abadi"/>
          <w:b/>
          <w:spacing w:val="-2"/>
          <w:sz w:val="21"/>
          <w:szCs w:val="21"/>
        </w:rPr>
        <w:t xml:space="preserve"> </w:t>
      </w:r>
      <w:r w:rsidRPr="0051437F">
        <w:rPr>
          <w:rFonts w:ascii="Abadi" w:hAnsi="Abadi"/>
          <w:sz w:val="21"/>
          <w:szCs w:val="21"/>
        </w:rPr>
        <w:t>conforme</w:t>
      </w:r>
      <w:r w:rsidRPr="0051437F">
        <w:rPr>
          <w:rFonts w:ascii="Abadi" w:hAnsi="Abadi"/>
          <w:spacing w:val="-6"/>
          <w:sz w:val="21"/>
          <w:szCs w:val="21"/>
        </w:rPr>
        <w:t xml:space="preserve"> </w:t>
      </w:r>
      <w:r w:rsidRPr="0051437F">
        <w:rPr>
          <w:rFonts w:ascii="Abadi" w:hAnsi="Abadi"/>
          <w:sz w:val="21"/>
          <w:szCs w:val="21"/>
        </w:rPr>
        <w:t>a</w:t>
      </w:r>
      <w:r w:rsidRPr="0051437F">
        <w:rPr>
          <w:rFonts w:ascii="Abadi" w:hAnsi="Abadi"/>
          <w:spacing w:val="-6"/>
          <w:sz w:val="21"/>
          <w:szCs w:val="21"/>
        </w:rPr>
        <w:t xml:space="preserve"> </w:t>
      </w:r>
      <w:r w:rsidRPr="0051437F">
        <w:rPr>
          <w:rFonts w:ascii="Abadi" w:hAnsi="Abadi"/>
          <w:sz w:val="21"/>
          <w:szCs w:val="21"/>
        </w:rPr>
        <w:t>la</w:t>
      </w:r>
      <w:r w:rsidRPr="0051437F">
        <w:rPr>
          <w:rFonts w:ascii="Abadi" w:hAnsi="Abadi"/>
          <w:spacing w:val="-4"/>
          <w:sz w:val="21"/>
          <w:szCs w:val="21"/>
        </w:rPr>
        <w:t xml:space="preserve"> </w:t>
      </w:r>
      <w:r w:rsidRPr="0051437F">
        <w:rPr>
          <w:rFonts w:ascii="Abadi" w:hAnsi="Abadi"/>
          <w:spacing w:val="-2"/>
          <w:sz w:val="21"/>
          <w:szCs w:val="21"/>
        </w:rPr>
        <w:t>siguiente:</w:t>
      </w:r>
    </w:p>
    <w:p w14:paraId="00364DF7" w14:textId="77777777" w:rsidR="0041141A" w:rsidRDefault="0041141A" w:rsidP="000A614C">
      <w:pPr>
        <w:spacing w:line="259" w:lineRule="auto"/>
        <w:jc w:val="both"/>
        <w:rPr>
          <w:rFonts w:ascii="Abadi" w:hAnsi="Abadi"/>
          <w:spacing w:val="-2"/>
          <w:sz w:val="21"/>
          <w:szCs w:val="21"/>
        </w:rPr>
      </w:pPr>
    </w:p>
    <w:p w14:paraId="5B87F758" w14:textId="77777777" w:rsidR="00127086" w:rsidRDefault="00127086" w:rsidP="00127086">
      <w:pPr>
        <w:spacing w:before="91"/>
        <w:ind w:left="993"/>
        <w:rPr>
          <w:rFonts w:ascii="Abadi" w:hAnsi="Abadi"/>
          <w:b/>
          <w:spacing w:val="-2"/>
          <w:sz w:val="21"/>
          <w:szCs w:val="21"/>
        </w:rPr>
      </w:pPr>
      <w:r w:rsidRPr="0051437F">
        <w:rPr>
          <w:rFonts w:ascii="Abadi" w:hAnsi="Abadi"/>
          <w:b/>
          <w:sz w:val="21"/>
          <w:szCs w:val="21"/>
        </w:rPr>
        <w:t>EXPOSICION</w:t>
      </w:r>
      <w:r w:rsidRPr="0051437F">
        <w:rPr>
          <w:rFonts w:ascii="Abadi" w:hAnsi="Abadi"/>
          <w:b/>
          <w:spacing w:val="-11"/>
          <w:sz w:val="21"/>
          <w:szCs w:val="21"/>
        </w:rPr>
        <w:t xml:space="preserve"> </w:t>
      </w:r>
      <w:r w:rsidRPr="0051437F">
        <w:rPr>
          <w:rFonts w:ascii="Abadi" w:hAnsi="Abadi"/>
          <w:b/>
          <w:sz w:val="21"/>
          <w:szCs w:val="21"/>
        </w:rPr>
        <w:t>DE</w:t>
      </w:r>
      <w:r w:rsidRPr="0051437F">
        <w:rPr>
          <w:rFonts w:ascii="Abadi" w:hAnsi="Abadi"/>
          <w:b/>
          <w:spacing w:val="-11"/>
          <w:sz w:val="21"/>
          <w:szCs w:val="21"/>
        </w:rPr>
        <w:t xml:space="preserve"> </w:t>
      </w:r>
      <w:r w:rsidRPr="0051437F">
        <w:rPr>
          <w:rFonts w:ascii="Abadi" w:hAnsi="Abadi"/>
          <w:b/>
          <w:spacing w:val="-2"/>
          <w:sz w:val="21"/>
          <w:szCs w:val="21"/>
        </w:rPr>
        <w:t>MOTIVOS.</w:t>
      </w:r>
    </w:p>
    <w:p w14:paraId="62E8CCAD" w14:textId="77777777" w:rsidR="00C26C89" w:rsidRDefault="00C26C89" w:rsidP="00127086">
      <w:pPr>
        <w:spacing w:before="91"/>
        <w:ind w:left="993"/>
        <w:rPr>
          <w:rFonts w:ascii="Abadi" w:hAnsi="Abadi"/>
          <w:b/>
          <w:spacing w:val="-2"/>
          <w:sz w:val="21"/>
          <w:szCs w:val="21"/>
        </w:rPr>
      </w:pPr>
    </w:p>
    <w:p w14:paraId="2A66D7EB" w14:textId="77777777" w:rsidR="00C26C89" w:rsidRPr="0051437F" w:rsidRDefault="00C26C89" w:rsidP="00C26C89">
      <w:pPr>
        <w:spacing w:before="162"/>
        <w:ind w:left="142"/>
        <w:jc w:val="both"/>
        <w:rPr>
          <w:rFonts w:ascii="Abadi" w:hAnsi="Abadi"/>
          <w:b/>
          <w:sz w:val="21"/>
          <w:szCs w:val="21"/>
        </w:rPr>
      </w:pPr>
      <w:r w:rsidRPr="0051437F">
        <w:rPr>
          <w:rFonts w:ascii="Abadi" w:hAnsi="Abadi"/>
          <w:b/>
          <w:sz w:val="21"/>
          <w:szCs w:val="21"/>
        </w:rPr>
        <w:t>Fundamento</w:t>
      </w:r>
      <w:r w:rsidRPr="0051437F">
        <w:rPr>
          <w:rFonts w:ascii="Abadi" w:hAnsi="Abadi"/>
          <w:b/>
          <w:spacing w:val="-12"/>
          <w:sz w:val="21"/>
          <w:szCs w:val="21"/>
        </w:rPr>
        <w:t xml:space="preserve"> </w:t>
      </w:r>
      <w:r w:rsidRPr="0051437F">
        <w:rPr>
          <w:rFonts w:ascii="Abadi" w:hAnsi="Abadi"/>
          <w:b/>
          <w:sz w:val="21"/>
          <w:szCs w:val="21"/>
        </w:rPr>
        <w:t>del</w:t>
      </w:r>
      <w:r w:rsidRPr="0051437F">
        <w:rPr>
          <w:rFonts w:ascii="Abadi" w:hAnsi="Abadi"/>
          <w:b/>
          <w:spacing w:val="-13"/>
          <w:sz w:val="21"/>
          <w:szCs w:val="21"/>
        </w:rPr>
        <w:t xml:space="preserve"> </w:t>
      </w:r>
      <w:r w:rsidRPr="0051437F">
        <w:rPr>
          <w:rFonts w:ascii="Abadi" w:hAnsi="Abadi"/>
          <w:b/>
          <w:sz w:val="21"/>
          <w:szCs w:val="21"/>
        </w:rPr>
        <w:t>Sistema</w:t>
      </w:r>
      <w:r w:rsidRPr="0051437F">
        <w:rPr>
          <w:rFonts w:ascii="Abadi" w:hAnsi="Abadi"/>
          <w:b/>
          <w:spacing w:val="-10"/>
          <w:sz w:val="21"/>
          <w:szCs w:val="21"/>
        </w:rPr>
        <w:t xml:space="preserve"> </w:t>
      </w:r>
      <w:r w:rsidRPr="0051437F">
        <w:rPr>
          <w:rFonts w:ascii="Abadi" w:hAnsi="Abadi"/>
          <w:b/>
          <w:spacing w:val="-2"/>
          <w:sz w:val="21"/>
          <w:szCs w:val="21"/>
        </w:rPr>
        <w:t>Penitenciario.</w:t>
      </w:r>
    </w:p>
    <w:p w14:paraId="7877C3E7" w14:textId="77777777" w:rsidR="00C26C89" w:rsidRPr="0051437F" w:rsidRDefault="00C26C89" w:rsidP="00127086">
      <w:pPr>
        <w:spacing w:before="91"/>
        <w:ind w:left="993"/>
        <w:rPr>
          <w:rFonts w:ascii="Abadi" w:hAnsi="Abadi"/>
          <w:b/>
          <w:sz w:val="21"/>
          <w:szCs w:val="21"/>
        </w:rPr>
      </w:pPr>
    </w:p>
    <w:p w14:paraId="3885AB22" w14:textId="77777777" w:rsidR="00C86295" w:rsidRPr="00C86295" w:rsidRDefault="00C86295" w:rsidP="00C86295">
      <w:pPr>
        <w:pStyle w:val="Textoindependiente"/>
        <w:spacing w:before="183" w:line="259" w:lineRule="auto"/>
        <w:rPr>
          <w:rFonts w:ascii="Abadi" w:hAnsi="Abadi"/>
          <w:b w:val="0"/>
          <w:bCs w:val="0"/>
          <w:sz w:val="21"/>
          <w:szCs w:val="21"/>
        </w:rPr>
      </w:pPr>
      <w:r w:rsidRPr="00C86295">
        <w:rPr>
          <w:rFonts w:ascii="Abadi" w:hAnsi="Abadi"/>
          <w:b w:val="0"/>
          <w:bCs w:val="0"/>
          <w:sz w:val="21"/>
          <w:szCs w:val="21"/>
        </w:rPr>
        <w:t xml:space="preserve">El segundo párrafo del artículo 14 de la Constitución Federal señala que ninguna persona podrá ser privada de libertad o de sus propiedades, posesiones o derechos, sino mediante juicio seguido ante los tribunales previamente establecidos, en el que se cumplan las formalidades del procedimiento y conforme a las leyes expedidas con anterioridad al hecho, por su parte el artículo 18 de la misma Constitución establece que sólo por </w:t>
      </w:r>
      <w:r w:rsidRPr="00C86295">
        <w:rPr>
          <w:rFonts w:ascii="Abadi" w:hAnsi="Abadi"/>
          <w:b w:val="0"/>
          <w:bCs w:val="0"/>
          <w:spacing w:val="-2"/>
          <w:sz w:val="21"/>
          <w:szCs w:val="21"/>
        </w:rPr>
        <w:t>delito</w:t>
      </w:r>
      <w:r w:rsidRPr="00C86295">
        <w:rPr>
          <w:rFonts w:ascii="Abadi" w:hAnsi="Abadi"/>
          <w:b w:val="0"/>
          <w:bCs w:val="0"/>
          <w:spacing w:val="-9"/>
          <w:sz w:val="21"/>
          <w:szCs w:val="21"/>
        </w:rPr>
        <w:t xml:space="preserve"> </w:t>
      </w:r>
      <w:r w:rsidRPr="00C86295">
        <w:rPr>
          <w:rFonts w:ascii="Abadi" w:hAnsi="Abadi"/>
          <w:b w:val="0"/>
          <w:bCs w:val="0"/>
          <w:spacing w:val="-2"/>
          <w:sz w:val="21"/>
          <w:szCs w:val="21"/>
        </w:rPr>
        <w:t>que</w:t>
      </w:r>
      <w:r w:rsidRPr="00C86295">
        <w:rPr>
          <w:rFonts w:ascii="Abadi" w:hAnsi="Abadi"/>
          <w:b w:val="0"/>
          <w:bCs w:val="0"/>
          <w:spacing w:val="-9"/>
          <w:sz w:val="21"/>
          <w:szCs w:val="21"/>
        </w:rPr>
        <w:t xml:space="preserve"> </w:t>
      </w:r>
      <w:r w:rsidRPr="00C86295">
        <w:rPr>
          <w:rFonts w:ascii="Abadi" w:hAnsi="Abadi"/>
          <w:b w:val="0"/>
          <w:bCs w:val="0"/>
          <w:spacing w:val="-2"/>
          <w:sz w:val="21"/>
          <w:szCs w:val="21"/>
        </w:rPr>
        <w:t>,merezca</w:t>
      </w:r>
      <w:r w:rsidRPr="00C86295">
        <w:rPr>
          <w:rFonts w:ascii="Abadi" w:hAnsi="Abadi"/>
          <w:b w:val="0"/>
          <w:bCs w:val="0"/>
          <w:spacing w:val="-9"/>
          <w:sz w:val="21"/>
          <w:szCs w:val="21"/>
        </w:rPr>
        <w:t xml:space="preserve"> </w:t>
      </w:r>
      <w:r w:rsidRPr="00C86295">
        <w:rPr>
          <w:rFonts w:ascii="Abadi" w:hAnsi="Abadi"/>
          <w:b w:val="0"/>
          <w:bCs w:val="0"/>
          <w:spacing w:val="-2"/>
          <w:sz w:val="21"/>
          <w:szCs w:val="21"/>
        </w:rPr>
        <w:t>pena</w:t>
      </w:r>
      <w:r w:rsidRPr="00C86295">
        <w:rPr>
          <w:rFonts w:ascii="Abadi" w:hAnsi="Abadi"/>
          <w:b w:val="0"/>
          <w:bCs w:val="0"/>
          <w:spacing w:val="-9"/>
          <w:sz w:val="21"/>
          <w:szCs w:val="21"/>
        </w:rPr>
        <w:t xml:space="preserve"> </w:t>
      </w:r>
      <w:r w:rsidRPr="00C86295">
        <w:rPr>
          <w:rFonts w:ascii="Abadi" w:hAnsi="Abadi"/>
          <w:b w:val="0"/>
          <w:bCs w:val="0"/>
          <w:spacing w:val="-2"/>
          <w:sz w:val="21"/>
          <w:szCs w:val="21"/>
        </w:rPr>
        <w:t>privativa</w:t>
      </w:r>
      <w:r w:rsidRPr="00C86295">
        <w:rPr>
          <w:rFonts w:ascii="Abadi" w:hAnsi="Abadi"/>
          <w:b w:val="0"/>
          <w:bCs w:val="0"/>
          <w:spacing w:val="-9"/>
          <w:sz w:val="21"/>
          <w:szCs w:val="21"/>
        </w:rPr>
        <w:t xml:space="preserve"> </w:t>
      </w:r>
      <w:r w:rsidRPr="00C86295">
        <w:rPr>
          <w:rFonts w:ascii="Abadi" w:hAnsi="Abadi"/>
          <w:b w:val="0"/>
          <w:bCs w:val="0"/>
          <w:spacing w:val="-2"/>
          <w:sz w:val="21"/>
          <w:szCs w:val="21"/>
        </w:rPr>
        <w:t>de</w:t>
      </w:r>
      <w:r w:rsidRPr="00C86295">
        <w:rPr>
          <w:rFonts w:ascii="Abadi" w:hAnsi="Abadi"/>
          <w:b w:val="0"/>
          <w:bCs w:val="0"/>
          <w:spacing w:val="-9"/>
          <w:sz w:val="21"/>
          <w:szCs w:val="21"/>
        </w:rPr>
        <w:t xml:space="preserve"> </w:t>
      </w:r>
      <w:r w:rsidRPr="00C86295">
        <w:rPr>
          <w:rFonts w:ascii="Abadi" w:hAnsi="Abadi"/>
          <w:b w:val="0"/>
          <w:bCs w:val="0"/>
          <w:spacing w:val="-2"/>
          <w:sz w:val="21"/>
          <w:szCs w:val="21"/>
        </w:rPr>
        <w:t>libertad,</w:t>
      </w:r>
      <w:r w:rsidRPr="00C86295">
        <w:rPr>
          <w:rFonts w:ascii="Abadi" w:hAnsi="Abadi"/>
          <w:b w:val="0"/>
          <w:bCs w:val="0"/>
          <w:spacing w:val="-9"/>
          <w:sz w:val="21"/>
          <w:szCs w:val="21"/>
        </w:rPr>
        <w:t xml:space="preserve"> </w:t>
      </w:r>
      <w:r w:rsidRPr="00C86295">
        <w:rPr>
          <w:rFonts w:ascii="Abadi" w:hAnsi="Abadi"/>
          <w:b w:val="0"/>
          <w:bCs w:val="0"/>
          <w:spacing w:val="-2"/>
          <w:sz w:val="21"/>
          <w:szCs w:val="21"/>
        </w:rPr>
        <w:t>habrá</w:t>
      </w:r>
      <w:r w:rsidRPr="00C86295">
        <w:rPr>
          <w:rFonts w:ascii="Abadi" w:hAnsi="Abadi"/>
          <w:b w:val="0"/>
          <w:bCs w:val="0"/>
          <w:spacing w:val="-9"/>
          <w:sz w:val="21"/>
          <w:szCs w:val="21"/>
        </w:rPr>
        <w:t xml:space="preserve"> </w:t>
      </w:r>
      <w:r w:rsidRPr="00C86295">
        <w:rPr>
          <w:rFonts w:ascii="Abadi" w:hAnsi="Abadi"/>
          <w:b w:val="0"/>
          <w:bCs w:val="0"/>
          <w:spacing w:val="-2"/>
          <w:sz w:val="21"/>
          <w:szCs w:val="21"/>
        </w:rPr>
        <w:t>lugar</w:t>
      </w:r>
      <w:r w:rsidRPr="00C86295">
        <w:rPr>
          <w:rFonts w:ascii="Abadi" w:hAnsi="Abadi"/>
          <w:b w:val="0"/>
          <w:bCs w:val="0"/>
          <w:spacing w:val="-9"/>
          <w:sz w:val="21"/>
          <w:szCs w:val="21"/>
        </w:rPr>
        <w:t xml:space="preserve"> </w:t>
      </w:r>
      <w:r w:rsidRPr="00C86295">
        <w:rPr>
          <w:rFonts w:ascii="Abadi" w:hAnsi="Abadi"/>
          <w:b w:val="0"/>
          <w:bCs w:val="0"/>
          <w:spacing w:val="-2"/>
          <w:sz w:val="21"/>
          <w:szCs w:val="21"/>
        </w:rPr>
        <w:t>a</w:t>
      </w:r>
      <w:r w:rsidRPr="00C86295">
        <w:rPr>
          <w:rFonts w:ascii="Abadi" w:hAnsi="Abadi"/>
          <w:b w:val="0"/>
          <w:bCs w:val="0"/>
          <w:spacing w:val="-9"/>
          <w:sz w:val="21"/>
          <w:szCs w:val="21"/>
        </w:rPr>
        <w:t xml:space="preserve"> </w:t>
      </w:r>
      <w:r w:rsidRPr="00C86295">
        <w:rPr>
          <w:rFonts w:ascii="Abadi" w:hAnsi="Abadi"/>
          <w:b w:val="0"/>
          <w:bCs w:val="0"/>
          <w:spacing w:val="-2"/>
          <w:sz w:val="21"/>
          <w:szCs w:val="21"/>
        </w:rPr>
        <w:t>prisión</w:t>
      </w:r>
      <w:r w:rsidRPr="00C86295">
        <w:rPr>
          <w:rFonts w:ascii="Abadi" w:hAnsi="Abadi"/>
          <w:b w:val="0"/>
          <w:bCs w:val="0"/>
          <w:spacing w:val="-9"/>
          <w:sz w:val="21"/>
          <w:szCs w:val="21"/>
        </w:rPr>
        <w:t xml:space="preserve"> </w:t>
      </w:r>
      <w:r w:rsidRPr="00C86295">
        <w:rPr>
          <w:rFonts w:ascii="Abadi" w:hAnsi="Abadi"/>
          <w:b w:val="0"/>
          <w:bCs w:val="0"/>
          <w:spacing w:val="-2"/>
          <w:sz w:val="21"/>
          <w:szCs w:val="21"/>
        </w:rPr>
        <w:t xml:space="preserve">preventiva </w:t>
      </w:r>
      <w:r w:rsidRPr="00C86295">
        <w:rPr>
          <w:rFonts w:ascii="Abadi" w:hAnsi="Abadi"/>
          <w:b w:val="0"/>
          <w:bCs w:val="0"/>
          <w:sz w:val="21"/>
          <w:szCs w:val="21"/>
        </w:rPr>
        <w:t>para</w:t>
      </w:r>
      <w:r w:rsidRPr="00C86295">
        <w:rPr>
          <w:rFonts w:ascii="Abadi" w:hAnsi="Abadi"/>
          <w:b w:val="0"/>
          <w:bCs w:val="0"/>
          <w:spacing w:val="-11"/>
          <w:sz w:val="21"/>
          <w:szCs w:val="21"/>
        </w:rPr>
        <w:t xml:space="preserve"> </w:t>
      </w:r>
      <w:r w:rsidRPr="00C86295">
        <w:rPr>
          <w:rFonts w:ascii="Abadi" w:hAnsi="Abadi"/>
          <w:b w:val="0"/>
          <w:bCs w:val="0"/>
          <w:sz w:val="21"/>
          <w:szCs w:val="21"/>
        </w:rPr>
        <w:t>lo</w:t>
      </w:r>
      <w:r w:rsidRPr="00C86295">
        <w:rPr>
          <w:rFonts w:ascii="Abadi" w:hAnsi="Abadi"/>
          <w:b w:val="0"/>
          <w:bCs w:val="0"/>
          <w:spacing w:val="-9"/>
          <w:sz w:val="21"/>
          <w:szCs w:val="21"/>
        </w:rPr>
        <w:t xml:space="preserve"> </w:t>
      </w:r>
      <w:r w:rsidRPr="00C86295">
        <w:rPr>
          <w:rFonts w:ascii="Abadi" w:hAnsi="Abadi"/>
          <w:b w:val="0"/>
          <w:bCs w:val="0"/>
          <w:sz w:val="21"/>
          <w:szCs w:val="21"/>
        </w:rPr>
        <w:t>cual</w:t>
      </w:r>
      <w:r w:rsidRPr="00C86295">
        <w:rPr>
          <w:rFonts w:ascii="Abadi" w:hAnsi="Abadi"/>
          <w:b w:val="0"/>
          <w:bCs w:val="0"/>
          <w:spacing w:val="-11"/>
          <w:sz w:val="21"/>
          <w:szCs w:val="21"/>
        </w:rPr>
        <w:t xml:space="preserve"> </w:t>
      </w:r>
      <w:r w:rsidRPr="00C86295">
        <w:rPr>
          <w:rFonts w:ascii="Abadi" w:hAnsi="Abadi"/>
          <w:b w:val="0"/>
          <w:bCs w:val="0"/>
          <w:sz w:val="21"/>
          <w:szCs w:val="21"/>
        </w:rPr>
        <w:t>se</w:t>
      </w:r>
      <w:r w:rsidRPr="00C86295">
        <w:rPr>
          <w:rFonts w:ascii="Abadi" w:hAnsi="Abadi"/>
          <w:b w:val="0"/>
          <w:bCs w:val="0"/>
          <w:spacing w:val="-11"/>
          <w:sz w:val="21"/>
          <w:szCs w:val="21"/>
        </w:rPr>
        <w:t xml:space="preserve"> </w:t>
      </w:r>
      <w:r w:rsidRPr="00C86295">
        <w:rPr>
          <w:rFonts w:ascii="Abadi" w:hAnsi="Abadi"/>
          <w:b w:val="0"/>
          <w:bCs w:val="0"/>
          <w:sz w:val="21"/>
          <w:szCs w:val="21"/>
        </w:rPr>
        <w:t>establecerán</w:t>
      </w:r>
      <w:r w:rsidRPr="00C86295">
        <w:rPr>
          <w:rFonts w:ascii="Abadi" w:hAnsi="Abadi"/>
          <w:b w:val="0"/>
          <w:bCs w:val="0"/>
          <w:spacing w:val="-9"/>
          <w:sz w:val="21"/>
          <w:szCs w:val="21"/>
        </w:rPr>
        <w:t xml:space="preserve"> </w:t>
      </w:r>
      <w:r w:rsidRPr="00C86295">
        <w:rPr>
          <w:rFonts w:ascii="Abadi" w:hAnsi="Abadi"/>
          <w:b w:val="0"/>
          <w:bCs w:val="0"/>
          <w:sz w:val="21"/>
          <w:szCs w:val="21"/>
        </w:rPr>
        <w:t>sitios</w:t>
      </w:r>
      <w:r w:rsidRPr="00C86295">
        <w:rPr>
          <w:rFonts w:ascii="Abadi" w:hAnsi="Abadi"/>
          <w:b w:val="0"/>
          <w:bCs w:val="0"/>
          <w:spacing w:val="-9"/>
          <w:sz w:val="21"/>
          <w:szCs w:val="21"/>
        </w:rPr>
        <w:t xml:space="preserve"> </w:t>
      </w:r>
      <w:r w:rsidRPr="00C86295">
        <w:rPr>
          <w:rFonts w:ascii="Abadi" w:hAnsi="Abadi"/>
          <w:b w:val="0"/>
          <w:bCs w:val="0"/>
          <w:sz w:val="21"/>
          <w:szCs w:val="21"/>
        </w:rPr>
        <w:t>distintos</w:t>
      </w:r>
      <w:r w:rsidRPr="00C86295">
        <w:rPr>
          <w:rFonts w:ascii="Abadi" w:hAnsi="Abadi"/>
          <w:b w:val="0"/>
          <w:bCs w:val="0"/>
          <w:spacing w:val="-11"/>
          <w:sz w:val="21"/>
          <w:szCs w:val="21"/>
        </w:rPr>
        <w:t xml:space="preserve"> </w:t>
      </w:r>
      <w:r w:rsidRPr="00C86295">
        <w:rPr>
          <w:rFonts w:ascii="Abadi" w:hAnsi="Abadi"/>
          <w:b w:val="0"/>
          <w:bCs w:val="0"/>
          <w:sz w:val="21"/>
          <w:szCs w:val="21"/>
        </w:rPr>
        <w:t>para</w:t>
      </w:r>
      <w:r w:rsidRPr="00C86295">
        <w:rPr>
          <w:rFonts w:ascii="Abadi" w:hAnsi="Abadi"/>
          <w:b w:val="0"/>
          <w:bCs w:val="0"/>
          <w:spacing w:val="-11"/>
          <w:sz w:val="21"/>
          <w:szCs w:val="21"/>
        </w:rPr>
        <w:t xml:space="preserve"> </w:t>
      </w:r>
      <w:r w:rsidRPr="00C86295">
        <w:rPr>
          <w:rFonts w:ascii="Abadi" w:hAnsi="Abadi"/>
          <w:b w:val="0"/>
          <w:bCs w:val="0"/>
          <w:sz w:val="21"/>
          <w:szCs w:val="21"/>
        </w:rPr>
        <w:t>hombres</w:t>
      </w:r>
      <w:r w:rsidRPr="00C86295">
        <w:rPr>
          <w:rFonts w:ascii="Abadi" w:hAnsi="Abadi"/>
          <w:b w:val="0"/>
          <w:bCs w:val="0"/>
          <w:spacing w:val="-11"/>
          <w:sz w:val="21"/>
          <w:szCs w:val="21"/>
        </w:rPr>
        <w:t xml:space="preserve"> </w:t>
      </w:r>
      <w:r w:rsidRPr="00C86295">
        <w:rPr>
          <w:rFonts w:ascii="Abadi" w:hAnsi="Abadi"/>
          <w:b w:val="0"/>
          <w:bCs w:val="0"/>
          <w:sz w:val="21"/>
          <w:szCs w:val="21"/>
        </w:rPr>
        <w:t>y</w:t>
      </w:r>
      <w:r w:rsidRPr="00C86295">
        <w:rPr>
          <w:rFonts w:ascii="Abadi" w:hAnsi="Abadi"/>
          <w:b w:val="0"/>
          <w:bCs w:val="0"/>
          <w:spacing w:val="-11"/>
          <w:sz w:val="21"/>
          <w:szCs w:val="21"/>
        </w:rPr>
        <w:t xml:space="preserve"> </w:t>
      </w:r>
      <w:r w:rsidRPr="00C86295">
        <w:rPr>
          <w:rFonts w:ascii="Abadi" w:hAnsi="Abadi"/>
          <w:b w:val="0"/>
          <w:bCs w:val="0"/>
          <w:sz w:val="21"/>
          <w:szCs w:val="21"/>
        </w:rPr>
        <w:t>mujeres</w:t>
      </w:r>
      <w:r w:rsidRPr="00C86295">
        <w:rPr>
          <w:rFonts w:ascii="Abadi" w:hAnsi="Abadi"/>
          <w:b w:val="0"/>
          <w:bCs w:val="0"/>
          <w:spacing w:val="-11"/>
          <w:sz w:val="21"/>
          <w:szCs w:val="21"/>
        </w:rPr>
        <w:t xml:space="preserve"> </w:t>
      </w:r>
      <w:r w:rsidRPr="00C86295">
        <w:rPr>
          <w:rFonts w:ascii="Abadi" w:hAnsi="Abadi"/>
          <w:b w:val="0"/>
          <w:bCs w:val="0"/>
          <w:sz w:val="21"/>
          <w:szCs w:val="21"/>
        </w:rPr>
        <w:t>con</w:t>
      </w:r>
      <w:r w:rsidRPr="00C86295">
        <w:rPr>
          <w:rFonts w:ascii="Abadi" w:hAnsi="Abadi"/>
          <w:b w:val="0"/>
          <w:bCs w:val="0"/>
          <w:spacing w:val="-11"/>
          <w:sz w:val="21"/>
          <w:szCs w:val="21"/>
        </w:rPr>
        <w:t xml:space="preserve"> </w:t>
      </w:r>
      <w:r w:rsidRPr="00C86295">
        <w:rPr>
          <w:rFonts w:ascii="Abadi" w:hAnsi="Abadi"/>
          <w:b w:val="0"/>
          <w:bCs w:val="0"/>
          <w:sz w:val="21"/>
          <w:szCs w:val="21"/>
        </w:rPr>
        <w:t>el</w:t>
      </w:r>
      <w:r w:rsidRPr="00C86295">
        <w:rPr>
          <w:rFonts w:ascii="Abadi" w:hAnsi="Abadi"/>
          <w:b w:val="0"/>
          <w:bCs w:val="0"/>
          <w:spacing w:val="-11"/>
          <w:sz w:val="21"/>
          <w:szCs w:val="21"/>
        </w:rPr>
        <w:t xml:space="preserve"> </w:t>
      </w:r>
      <w:r w:rsidRPr="00C86295">
        <w:rPr>
          <w:rFonts w:ascii="Abadi" w:hAnsi="Abadi"/>
          <w:b w:val="0"/>
          <w:bCs w:val="0"/>
          <w:sz w:val="21"/>
          <w:szCs w:val="21"/>
        </w:rPr>
        <w:t>fin de extinción de las penas.</w:t>
      </w:r>
    </w:p>
    <w:p w14:paraId="7B03037A" w14:textId="77777777" w:rsidR="00C86295" w:rsidRPr="00C86295" w:rsidRDefault="00C86295" w:rsidP="00C86295">
      <w:pPr>
        <w:pStyle w:val="Textoindependiente"/>
        <w:spacing w:before="159" w:line="259" w:lineRule="auto"/>
        <w:rPr>
          <w:rFonts w:ascii="Abadi" w:hAnsi="Abadi"/>
          <w:b w:val="0"/>
          <w:bCs w:val="0"/>
          <w:sz w:val="21"/>
          <w:szCs w:val="21"/>
        </w:rPr>
      </w:pPr>
      <w:r w:rsidRPr="00C86295">
        <w:rPr>
          <w:rFonts w:ascii="Abadi" w:hAnsi="Abadi"/>
          <w:b w:val="0"/>
          <w:bCs w:val="0"/>
          <w:sz w:val="21"/>
          <w:szCs w:val="21"/>
        </w:rPr>
        <w:lastRenderedPageBreak/>
        <w:t>Así la Carta Fundamental señala que el sistema penitenciario deberá ser organizado sobre la base del trabajo, la capacitación para el mismo, la educación, la salud y el deporte como medios para lograr la reinserción del sentenciado</w:t>
      </w:r>
      <w:r w:rsidRPr="00C86295">
        <w:rPr>
          <w:rFonts w:ascii="Abadi" w:hAnsi="Abadi"/>
          <w:b w:val="0"/>
          <w:bCs w:val="0"/>
          <w:spacing w:val="-16"/>
          <w:sz w:val="21"/>
          <w:szCs w:val="21"/>
        </w:rPr>
        <w:t xml:space="preserve"> </w:t>
      </w:r>
      <w:r w:rsidRPr="00C86295">
        <w:rPr>
          <w:rFonts w:ascii="Abadi" w:hAnsi="Abadi"/>
          <w:b w:val="0"/>
          <w:bCs w:val="0"/>
          <w:sz w:val="21"/>
          <w:szCs w:val="21"/>
        </w:rPr>
        <w:t>a</w:t>
      </w:r>
      <w:r w:rsidRPr="00C86295">
        <w:rPr>
          <w:rFonts w:ascii="Abadi" w:hAnsi="Abadi"/>
          <w:b w:val="0"/>
          <w:bCs w:val="0"/>
          <w:spacing w:val="-16"/>
          <w:sz w:val="21"/>
          <w:szCs w:val="21"/>
        </w:rPr>
        <w:t xml:space="preserve"> </w:t>
      </w:r>
      <w:r w:rsidRPr="00C86295">
        <w:rPr>
          <w:rFonts w:ascii="Abadi" w:hAnsi="Abadi"/>
          <w:b w:val="0"/>
          <w:bCs w:val="0"/>
          <w:sz w:val="21"/>
          <w:szCs w:val="21"/>
        </w:rPr>
        <w:t>la</w:t>
      </w:r>
      <w:r w:rsidRPr="00C86295">
        <w:rPr>
          <w:rFonts w:ascii="Abadi" w:hAnsi="Abadi"/>
          <w:b w:val="0"/>
          <w:bCs w:val="0"/>
          <w:spacing w:val="-16"/>
          <w:sz w:val="21"/>
          <w:szCs w:val="21"/>
        </w:rPr>
        <w:t xml:space="preserve"> </w:t>
      </w:r>
      <w:r w:rsidRPr="00C86295">
        <w:rPr>
          <w:rFonts w:ascii="Abadi" w:hAnsi="Abadi"/>
          <w:b w:val="0"/>
          <w:bCs w:val="0"/>
          <w:sz w:val="21"/>
          <w:szCs w:val="21"/>
        </w:rPr>
        <w:t>sociedad</w:t>
      </w:r>
      <w:r w:rsidRPr="00C86295">
        <w:rPr>
          <w:rFonts w:ascii="Abadi" w:hAnsi="Abadi"/>
          <w:b w:val="0"/>
          <w:bCs w:val="0"/>
          <w:spacing w:val="-16"/>
          <w:sz w:val="21"/>
          <w:szCs w:val="21"/>
        </w:rPr>
        <w:t xml:space="preserve"> </w:t>
      </w:r>
      <w:r w:rsidRPr="00C86295">
        <w:rPr>
          <w:rFonts w:ascii="Abadi" w:hAnsi="Abadi"/>
          <w:b w:val="0"/>
          <w:bCs w:val="0"/>
          <w:sz w:val="21"/>
          <w:szCs w:val="21"/>
        </w:rPr>
        <w:t>y</w:t>
      </w:r>
      <w:r w:rsidRPr="00C86295">
        <w:rPr>
          <w:rFonts w:ascii="Abadi" w:hAnsi="Abadi"/>
          <w:b w:val="0"/>
          <w:bCs w:val="0"/>
          <w:spacing w:val="-15"/>
          <w:sz w:val="21"/>
          <w:szCs w:val="21"/>
        </w:rPr>
        <w:t xml:space="preserve"> </w:t>
      </w:r>
      <w:r w:rsidRPr="00C86295">
        <w:rPr>
          <w:rFonts w:ascii="Abadi" w:hAnsi="Abadi"/>
          <w:b w:val="0"/>
          <w:bCs w:val="0"/>
          <w:sz w:val="21"/>
          <w:szCs w:val="21"/>
        </w:rPr>
        <w:t>procurar</w:t>
      </w:r>
      <w:r w:rsidRPr="00C86295">
        <w:rPr>
          <w:rFonts w:ascii="Abadi" w:hAnsi="Abadi"/>
          <w:b w:val="0"/>
          <w:bCs w:val="0"/>
          <w:spacing w:val="-15"/>
          <w:sz w:val="21"/>
          <w:szCs w:val="21"/>
        </w:rPr>
        <w:t xml:space="preserve"> </w:t>
      </w:r>
      <w:r w:rsidRPr="00C86295">
        <w:rPr>
          <w:rFonts w:ascii="Abadi" w:hAnsi="Abadi"/>
          <w:b w:val="0"/>
          <w:bCs w:val="0"/>
          <w:sz w:val="21"/>
          <w:szCs w:val="21"/>
        </w:rPr>
        <w:t>que</w:t>
      </w:r>
      <w:r w:rsidRPr="00C86295">
        <w:rPr>
          <w:rFonts w:ascii="Abadi" w:hAnsi="Abadi"/>
          <w:b w:val="0"/>
          <w:bCs w:val="0"/>
          <w:spacing w:val="-16"/>
          <w:sz w:val="21"/>
          <w:szCs w:val="21"/>
        </w:rPr>
        <w:t xml:space="preserve"> </w:t>
      </w:r>
      <w:r w:rsidRPr="00C86295">
        <w:rPr>
          <w:rFonts w:ascii="Abadi" w:hAnsi="Abadi"/>
          <w:b w:val="0"/>
          <w:bCs w:val="0"/>
          <w:sz w:val="21"/>
          <w:szCs w:val="21"/>
        </w:rPr>
        <w:t>las</w:t>
      </w:r>
      <w:r w:rsidRPr="00C86295">
        <w:rPr>
          <w:rFonts w:ascii="Abadi" w:hAnsi="Abadi"/>
          <w:b w:val="0"/>
          <w:bCs w:val="0"/>
          <w:spacing w:val="-16"/>
          <w:sz w:val="21"/>
          <w:szCs w:val="21"/>
        </w:rPr>
        <w:t xml:space="preserve"> </w:t>
      </w:r>
      <w:r w:rsidRPr="00C86295">
        <w:rPr>
          <w:rFonts w:ascii="Abadi" w:hAnsi="Abadi"/>
          <w:b w:val="0"/>
          <w:bCs w:val="0"/>
          <w:sz w:val="21"/>
          <w:szCs w:val="21"/>
        </w:rPr>
        <w:t>personas</w:t>
      </w:r>
      <w:r w:rsidRPr="00C86295">
        <w:rPr>
          <w:rFonts w:ascii="Abadi" w:hAnsi="Abadi"/>
          <w:b w:val="0"/>
          <w:bCs w:val="0"/>
          <w:spacing w:val="-16"/>
          <w:sz w:val="21"/>
          <w:szCs w:val="21"/>
        </w:rPr>
        <w:t xml:space="preserve"> </w:t>
      </w:r>
      <w:r w:rsidRPr="00C86295">
        <w:rPr>
          <w:rFonts w:ascii="Abadi" w:hAnsi="Abadi"/>
          <w:b w:val="0"/>
          <w:bCs w:val="0"/>
          <w:sz w:val="21"/>
          <w:szCs w:val="21"/>
        </w:rPr>
        <w:t>no</w:t>
      </w:r>
      <w:r w:rsidRPr="00C86295">
        <w:rPr>
          <w:rFonts w:ascii="Abadi" w:hAnsi="Abadi"/>
          <w:b w:val="0"/>
          <w:bCs w:val="0"/>
          <w:spacing w:val="-13"/>
          <w:sz w:val="21"/>
          <w:szCs w:val="21"/>
        </w:rPr>
        <w:t xml:space="preserve"> </w:t>
      </w:r>
      <w:r w:rsidRPr="00C86295">
        <w:rPr>
          <w:rFonts w:ascii="Abadi" w:hAnsi="Abadi"/>
          <w:b w:val="0"/>
          <w:bCs w:val="0"/>
          <w:sz w:val="21"/>
          <w:szCs w:val="21"/>
        </w:rPr>
        <w:t>vuelvan</w:t>
      </w:r>
      <w:r w:rsidRPr="00C86295">
        <w:rPr>
          <w:rFonts w:ascii="Abadi" w:hAnsi="Abadi"/>
          <w:b w:val="0"/>
          <w:bCs w:val="0"/>
          <w:spacing w:val="-16"/>
          <w:sz w:val="21"/>
          <w:szCs w:val="21"/>
        </w:rPr>
        <w:t xml:space="preserve"> </w:t>
      </w:r>
      <w:r w:rsidRPr="00C86295">
        <w:rPr>
          <w:rFonts w:ascii="Abadi" w:hAnsi="Abadi"/>
          <w:b w:val="0"/>
          <w:bCs w:val="0"/>
          <w:sz w:val="21"/>
          <w:szCs w:val="21"/>
        </w:rPr>
        <w:t>a</w:t>
      </w:r>
      <w:r w:rsidRPr="00C86295">
        <w:rPr>
          <w:rFonts w:ascii="Abadi" w:hAnsi="Abadi"/>
          <w:b w:val="0"/>
          <w:bCs w:val="0"/>
          <w:spacing w:val="-16"/>
          <w:sz w:val="21"/>
          <w:szCs w:val="21"/>
        </w:rPr>
        <w:t xml:space="preserve"> </w:t>
      </w:r>
      <w:r w:rsidRPr="00C86295">
        <w:rPr>
          <w:rFonts w:ascii="Abadi" w:hAnsi="Abadi"/>
          <w:b w:val="0"/>
          <w:bCs w:val="0"/>
          <w:sz w:val="21"/>
          <w:szCs w:val="21"/>
        </w:rPr>
        <w:t>delinquir, observando los beneficios que la ley brinda para tal fin.</w:t>
      </w:r>
    </w:p>
    <w:p w14:paraId="3DA94E24" w14:textId="77777777" w:rsidR="00C86295" w:rsidRPr="00C86295" w:rsidRDefault="00C86295" w:rsidP="00C86295">
      <w:pPr>
        <w:pStyle w:val="Textoindependiente"/>
        <w:spacing w:before="160" w:line="259" w:lineRule="auto"/>
        <w:rPr>
          <w:rFonts w:ascii="Abadi" w:hAnsi="Abadi"/>
          <w:b w:val="0"/>
          <w:bCs w:val="0"/>
          <w:sz w:val="21"/>
          <w:szCs w:val="21"/>
        </w:rPr>
      </w:pPr>
      <w:r w:rsidRPr="00C86295">
        <w:rPr>
          <w:rFonts w:ascii="Abadi" w:hAnsi="Abadi"/>
          <w:b w:val="0"/>
          <w:bCs w:val="0"/>
          <w:sz w:val="21"/>
          <w:szCs w:val="21"/>
        </w:rPr>
        <w:t>Se especifica que, en aras del cumplimiento de la separación entre mujeres y</w:t>
      </w:r>
      <w:r w:rsidRPr="00C86295">
        <w:rPr>
          <w:rFonts w:ascii="Abadi" w:hAnsi="Abadi"/>
          <w:b w:val="0"/>
          <w:bCs w:val="0"/>
          <w:spacing w:val="-11"/>
          <w:sz w:val="21"/>
          <w:szCs w:val="21"/>
        </w:rPr>
        <w:t xml:space="preserve"> </w:t>
      </w:r>
      <w:r w:rsidRPr="00C86295">
        <w:rPr>
          <w:rFonts w:ascii="Abadi" w:hAnsi="Abadi"/>
          <w:b w:val="0"/>
          <w:bCs w:val="0"/>
          <w:sz w:val="21"/>
          <w:szCs w:val="21"/>
        </w:rPr>
        <w:t>hombres</w:t>
      </w:r>
      <w:r w:rsidRPr="00C86295">
        <w:rPr>
          <w:rFonts w:ascii="Abadi" w:hAnsi="Abadi"/>
          <w:b w:val="0"/>
          <w:bCs w:val="0"/>
          <w:spacing w:val="-11"/>
          <w:sz w:val="21"/>
          <w:szCs w:val="21"/>
        </w:rPr>
        <w:t xml:space="preserve"> </w:t>
      </w:r>
      <w:r w:rsidRPr="00C86295">
        <w:rPr>
          <w:rFonts w:ascii="Abadi" w:hAnsi="Abadi"/>
          <w:b w:val="0"/>
          <w:bCs w:val="0"/>
          <w:sz w:val="21"/>
          <w:szCs w:val="21"/>
        </w:rPr>
        <w:t>para</w:t>
      </w:r>
      <w:r w:rsidRPr="00C86295">
        <w:rPr>
          <w:rFonts w:ascii="Abadi" w:hAnsi="Abadi"/>
          <w:b w:val="0"/>
          <w:bCs w:val="0"/>
          <w:spacing w:val="-11"/>
          <w:sz w:val="21"/>
          <w:szCs w:val="21"/>
        </w:rPr>
        <w:t xml:space="preserve"> </w:t>
      </w:r>
      <w:r w:rsidRPr="00C86295">
        <w:rPr>
          <w:rFonts w:ascii="Abadi" w:hAnsi="Abadi"/>
          <w:b w:val="0"/>
          <w:bCs w:val="0"/>
          <w:sz w:val="21"/>
          <w:szCs w:val="21"/>
        </w:rPr>
        <w:t>la</w:t>
      </w:r>
      <w:r w:rsidRPr="00C86295">
        <w:rPr>
          <w:rFonts w:ascii="Abadi" w:hAnsi="Abadi"/>
          <w:b w:val="0"/>
          <w:bCs w:val="0"/>
          <w:spacing w:val="-11"/>
          <w:sz w:val="21"/>
          <w:szCs w:val="21"/>
        </w:rPr>
        <w:t xml:space="preserve"> </w:t>
      </w:r>
      <w:r w:rsidRPr="00C86295">
        <w:rPr>
          <w:rFonts w:ascii="Abadi" w:hAnsi="Abadi"/>
          <w:b w:val="0"/>
          <w:bCs w:val="0"/>
          <w:sz w:val="21"/>
          <w:szCs w:val="21"/>
        </w:rPr>
        <w:t>compurgación</w:t>
      </w:r>
      <w:r w:rsidRPr="00C86295">
        <w:rPr>
          <w:rFonts w:ascii="Abadi" w:hAnsi="Abadi"/>
          <w:b w:val="0"/>
          <w:bCs w:val="0"/>
          <w:spacing w:val="-11"/>
          <w:sz w:val="21"/>
          <w:szCs w:val="21"/>
        </w:rPr>
        <w:t xml:space="preserve"> </w:t>
      </w:r>
      <w:r w:rsidRPr="00C86295">
        <w:rPr>
          <w:rFonts w:ascii="Abadi" w:hAnsi="Abadi"/>
          <w:b w:val="0"/>
          <w:bCs w:val="0"/>
          <w:sz w:val="21"/>
          <w:szCs w:val="21"/>
        </w:rPr>
        <w:t>de</w:t>
      </w:r>
      <w:r w:rsidRPr="00C86295">
        <w:rPr>
          <w:rFonts w:ascii="Abadi" w:hAnsi="Abadi"/>
          <w:b w:val="0"/>
          <w:bCs w:val="0"/>
          <w:spacing w:val="-11"/>
          <w:sz w:val="21"/>
          <w:szCs w:val="21"/>
        </w:rPr>
        <w:t xml:space="preserve"> </w:t>
      </w:r>
      <w:r w:rsidRPr="00C86295">
        <w:rPr>
          <w:rFonts w:ascii="Abadi" w:hAnsi="Abadi"/>
          <w:b w:val="0"/>
          <w:bCs w:val="0"/>
          <w:sz w:val="21"/>
          <w:szCs w:val="21"/>
        </w:rPr>
        <w:t>las</w:t>
      </w:r>
      <w:r w:rsidRPr="00C86295">
        <w:rPr>
          <w:rFonts w:ascii="Abadi" w:hAnsi="Abadi"/>
          <w:b w:val="0"/>
          <w:bCs w:val="0"/>
          <w:spacing w:val="-9"/>
          <w:sz w:val="21"/>
          <w:szCs w:val="21"/>
        </w:rPr>
        <w:t xml:space="preserve"> </w:t>
      </w:r>
      <w:r w:rsidRPr="00C86295">
        <w:rPr>
          <w:rFonts w:ascii="Abadi" w:hAnsi="Abadi"/>
          <w:b w:val="0"/>
          <w:bCs w:val="0"/>
          <w:sz w:val="21"/>
          <w:szCs w:val="21"/>
        </w:rPr>
        <w:t>penas</w:t>
      </w:r>
      <w:r w:rsidRPr="00C86295">
        <w:rPr>
          <w:rFonts w:ascii="Abadi" w:hAnsi="Abadi"/>
          <w:b w:val="0"/>
          <w:bCs w:val="0"/>
          <w:spacing w:val="-9"/>
          <w:sz w:val="21"/>
          <w:szCs w:val="21"/>
        </w:rPr>
        <w:t xml:space="preserve"> </w:t>
      </w:r>
      <w:r w:rsidRPr="00C86295">
        <w:rPr>
          <w:rFonts w:ascii="Abadi" w:hAnsi="Abadi"/>
          <w:b w:val="0"/>
          <w:bCs w:val="0"/>
          <w:sz w:val="21"/>
          <w:szCs w:val="21"/>
        </w:rPr>
        <w:t>de</w:t>
      </w:r>
      <w:r w:rsidRPr="00C86295">
        <w:rPr>
          <w:rFonts w:ascii="Abadi" w:hAnsi="Abadi"/>
          <w:b w:val="0"/>
          <w:bCs w:val="0"/>
          <w:spacing w:val="-11"/>
          <w:sz w:val="21"/>
          <w:szCs w:val="21"/>
        </w:rPr>
        <w:t xml:space="preserve"> </w:t>
      </w:r>
      <w:r w:rsidRPr="00C86295">
        <w:rPr>
          <w:rFonts w:ascii="Abadi" w:hAnsi="Abadi"/>
          <w:b w:val="0"/>
          <w:bCs w:val="0"/>
          <w:sz w:val="21"/>
          <w:szCs w:val="21"/>
        </w:rPr>
        <w:t>la</w:t>
      </w:r>
      <w:r w:rsidRPr="00C86295">
        <w:rPr>
          <w:rFonts w:ascii="Abadi" w:hAnsi="Abadi"/>
          <w:b w:val="0"/>
          <w:bCs w:val="0"/>
          <w:spacing w:val="-11"/>
          <w:sz w:val="21"/>
          <w:szCs w:val="21"/>
        </w:rPr>
        <w:t xml:space="preserve"> </w:t>
      </w:r>
      <w:r w:rsidRPr="00C86295">
        <w:rPr>
          <w:rFonts w:ascii="Abadi" w:hAnsi="Abadi"/>
          <w:b w:val="0"/>
          <w:bCs w:val="0"/>
          <w:sz w:val="21"/>
          <w:szCs w:val="21"/>
        </w:rPr>
        <w:t>Federación</w:t>
      </w:r>
      <w:r w:rsidRPr="00C86295">
        <w:rPr>
          <w:rFonts w:ascii="Abadi" w:hAnsi="Abadi"/>
          <w:b w:val="0"/>
          <w:bCs w:val="0"/>
          <w:spacing w:val="-11"/>
          <w:sz w:val="21"/>
          <w:szCs w:val="21"/>
        </w:rPr>
        <w:t xml:space="preserve"> </w:t>
      </w:r>
      <w:r w:rsidRPr="00C86295">
        <w:rPr>
          <w:rFonts w:ascii="Abadi" w:hAnsi="Abadi"/>
          <w:b w:val="0"/>
          <w:bCs w:val="0"/>
          <w:sz w:val="21"/>
          <w:szCs w:val="21"/>
        </w:rPr>
        <w:t>y</w:t>
      </w:r>
      <w:r w:rsidRPr="00C86295">
        <w:rPr>
          <w:rFonts w:ascii="Abadi" w:hAnsi="Abadi"/>
          <w:b w:val="0"/>
          <w:bCs w:val="0"/>
          <w:spacing w:val="-11"/>
          <w:sz w:val="21"/>
          <w:szCs w:val="21"/>
        </w:rPr>
        <w:t xml:space="preserve"> </w:t>
      </w:r>
      <w:r w:rsidRPr="00C86295">
        <w:rPr>
          <w:rFonts w:ascii="Abadi" w:hAnsi="Abadi"/>
          <w:b w:val="0"/>
          <w:bCs w:val="0"/>
          <w:sz w:val="21"/>
          <w:szCs w:val="21"/>
        </w:rPr>
        <w:t>los</w:t>
      </w:r>
      <w:r w:rsidRPr="00C86295">
        <w:rPr>
          <w:rFonts w:ascii="Abadi" w:hAnsi="Abadi"/>
          <w:b w:val="0"/>
          <w:bCs w:val="0"/>
          <w:spacing w:val="-11"/>
          <w:sz w:val="21"/>
          <w:szCs w:val="21"/>
        </w:rPr>
        <w:t xml:space="preserve"> </w:t>
      </w:r>
      <w:r w:rsidRPr="00C86295">
        <w:rPr>
          <w:rFonts w:ascii="Abadi" w:hAnsi="Abadi"/>
          <w:b w:val="0"/>
          <w:bCs w:val="0"/>
          <w:sz w:val="21"/>
          <w:szCs w:val="21"/>
        </w:rPr>
        <w:t>estados podrán celebrar convenios para que los sentenciados por delitos del ámbito de su competencia extingan las penas en establecimientos penitenciarios dependientes de una jurisdicción diversa.</w:t>
      </w:r>
    </w:p>
    <w:p w14:paraId="2327876F" w14:textId="77777777" w:rsidR="00C86295" w:rsidRPr="00C86295" w:rsidRDefault="00C86295" w:rsidP="00C86295">
      <w:pPr>
        <w:pStyle w:val="Textoindependiente"/>
        <w:spacing w:before="159" w:line="259" w:lineRule="auto"/>
        <w:rPr>
          <w:rFonts w:ascii="Abadi" w:hAnsi="Abadi"/>
          <w:b w:val="0"/>
          <w:bCs w:val="0"/>
          <w:sz w:val="21"/>
          <w:szCs w:val="21"/>
        </w:rPr>
      </w:pPr>
      <w:r w:rsidRPr="00C86295">
        <w:rPr>
          <w:rFonts w:ascii="Abadi" w:hAnsi="Abadi"/>
          <w:b w:val="0"/>
          <w:bCs w:val="0"/>
          <w:sz w:val="21"/>
          <w:szCs w:val="21"/>
        </w:rPr>
        <w:t>También es importante observar que como postulado constitucional se observa el mandato de que el desarrollo de este sistema integral de justicia, se garantice la observancia y cumplimiento de los derechos fundamentales reconocidos</w:t>
      </w:r>
      <w:r w:rsidRPr="0051437F">
        <w:rPr>
          <w:rFonts w:ascii="Abadi" w:hAnsi="Abadi"/>
          <w:sz w:val="21"/>
          <w:szCs w:val="21"/>
        </w:rPr>
        <w:t xml:space="preserve"> </w:t>
      </w:r>
      <w:r w:rsidRPr="00C86295">
        <w:rPr>
          <w:rFonts w:ascii="Abadi" w:hAnsi="Abadi"/>
          <w:b w:val="0"/>
          <w:bCs w:val="0"/>
          <w:sz w:val="21"/>
          <w:szCs w:val="21"/>
        </w:rPr>
        <w:t>constitucionalmente.</w:t>
      </w:r>
    </w:p>
    <w:p w14:paraId="3E836452" w14:textId="77777777" w:rsidR="00C86295" w:rsidRPr="00C86295" w:rsidRDefault="00C86295" w:rsidP="00C86295">
      <w:pPr>
        <w:pStyle w:val="Textoindependiente"/>
        <w:spacing w:before="158" w:line="259" w:lineRule="auto"/>
        <w:rPr>
          <w:rFonts w:ascii="Abadi" w:hAnsi="Abadi"/>
          <w:b w:val="0"/>
          <w:bCs w:val="0"/>
          <w:sz w:val="21"/>
          <w:szCs w:val="21"/>
        </w:rPr>
      </w:pPr>
      <w:r w:rsidRPr="00C86295">
        <w:rPr>
          <w:rFonts w:ascii="Abadi" w:hAnsi="Abadi"/>
          <w:b w:val="0"/>
          <w:bCs w:val="0"/>
          <w:sz w:val="21"/>
          <w:szCs w:val="21"/>
        </w:rPr>
        <w:t>Así mismo se señala que las personas sentenciadas en los casos y condiciones</w:t>
      </w:r>
      <w:r w:rsidRPr="00C86295">
        <w:rPr>
          <w:rFonts w:ascii="Abadi" w:hAnsi="Abadi"/>
          <w:b w:val="0"/>
          <w:bCs w:val="0"/>
          <w:spacing w:val="-19"/>
          <w:sz w:val="21"/>
          <w:szCs w:val="21"/>
        </w:rPr>
        <w:t xml:space="preserve"> </w:t>
      </w:r>
      <w:r w:rsidRPr="00C86295">
        <w:rPr>
          <w:rFonts w:ascii="Abadi" w:hAnsi="Abadi"/>
          <w:b w:val="0"/>
          <w:bCs w:val="0"/>
          <w:sz w:val="21"/>
          <w:szCs w:val="21"/>
        </w:rPr>
        <w:t>que</w:t>
      </w:r>
      <w:r w:rsidRPr="00C86295">
        <w:rPr>
          <w:rFonts w:ascii="Abadi" w:hAnsi="Abadi"/>
          <w:b w:val="0"/>
          <w:bCs w:val="0"/>
          <w:spacing w:val="-18"/>
          <w:sz w:val="21"/>
          <w:szCs w:val="21"/>
        </w:rPr>
        <w:t xml:space="preserve"> </w:t>
      </w:r>
      <w:r w:rsidRPr="00C86295">
        <w:rPr>
          <w:rFonts w:ascii="Abadi" w:hAnsi="Abadi"/>
          <w:b w:val="0"/>
          <w:bCs w:val="0"/>
          <w:sz w:val="21"/>
          <w:szCs w:val="21"/>
        </w:rPr>
        <w:t>establezca</w:t>
      </w:r>
      <w:r w:rsidRPr="00C86295">
        <w:rPr>
          <w:rFonts w:ascii="Abadi" w:hAnsi="Abadi"/>
          <w:b w:val="0"/>
          <w:bCs w:val="0"/>
          <w:spacing w:val="-18"/>
          <w:sz w:val="21"/>
          <w:szCs w:val="21"/>
        </w:rPr>
        <w:t xml:space="preserve"> </w:t>
      </w:r>
      <w:r w:rsidRPr="00C86295">
        <w:rPr>
          <w:rFonts w:ascii="Abadi" w:hAnsi="Abadi"/>
          <w:b w:val="0"/>
          <w:bCs w:val="0"/>
          <w:sz w:val="21"/>
          <w:szCs w:val="21"/>
        </w:rPr>
        <w:t>la</w:t>
      </w:r>
      <w:r w:rsidRPr="00C86295">
        <w:rPr>
          <w:rFonts w:ascii="Abadi" w:hAnsi="Abadi"/>
          <w:b w:val="0"/>
          <w:bCs w:val="0"/>
          <w:spacing w:val="-18"/>
          <w:sz w:val="21"/>
          <w:szCs w:val="21"/>
        </w:rPr>
        <w:t xml:space="preserve"> </w:t>
      </w:r>
      <w:r w:rsidRPr="00C86295">
        <w:rPr>
          <w:rFonts w:ascii="Abadi" w:hAnsi="Abadi"/>
          <w:b w:val="0"/>
          <w:bCs w:val="0"/>
          <w:sz w:val="21"/>
          <w:szCs w:val="21"/>
        </w:rPr>
        <w:t>ley</w:t>
      </w:r>
      <w:r w:rsidRPr="00C86295">
        <w:rPr>
          <w:rFonts w:ascii="Abadi" w:hAnsi="Abadi"/>
          <w:b w:val="0"/>
          <w:bCs w:val="0"/>
          <w:spacing w:val="-18"/>
          <w:sz w:val="21"/>
          <w:szCs w:val="21"/>
        </w:rPr>
        <w:t xml:space="preserve"> </w:t>
      </w:r>
      <w:r w:rsidRPr="00C86295">
        <w:rPr>
          <w:rFonts w:ascii="Abadi" w:hAnsi="Abadi"/>
          <w:b w:val="0"/>
          <w:bCs w:val="0"/>
          <w:sz w:val="21"/>
          <w:szCs w:val="21"/>
        </w:rPr>
        <w:t>podrán</w:t>
      </w:r>
      <w:r w:rsidRPr="00C86295">
        <w:rPr>
          <w:rFonts w:ascii="Abadi" w:hAnsi="Abadi"/>
          <w:b w:val="0"/>
          <w:bCs w:val="0"/>
          <w:spacing w:val="-18"/>
          <w:sz w:val="21"/>
          <w:szCs w:val="21"/>
        </w:rPr>
        <w:t xml:space="preserve"> </w:t>
      </w:r>
      <w:r w:rsidRPr="00C86295">
        <w:rPr>
          <w:rFonts w:ascii="Abadi" w:hAnsi="Abadi"/>
          <w:b w:val="0"/>
          <w:bCs w:val="0"/>
          <w:sz w:val="21"/>
          <w:szCs w:val="21"/>
        </w:rPr>
        <w:t>compurgar</w:t>
      </w:r>
      <w:r w:rsidRPr="00C86295">
        <w:rPr>
          <w:rFonts w:ascii="Abadi" w:hAnsi="Abadi"/>
          <w:b w:val="0"/>
          <w:bCs w:val="0"/>
          <w:spacing w:val="-18"/>
          <w:sz w:val="21"/>
          <w:szCs w:val="21"/>
        </w:rPr>
        <w:t xml:space="preserve"> </w:t>
      </w:r>
      <w:r w:rsidRPr="00C86295">
        <w:rPr>
          <w:rFonts w:ascii="Abadi" w:hAnsi="Abadi"/>
          <w:b w:val="0"/>
          <w:bCs w:val="0"/>
          <w:sz w:val="21"/>
          <w:szCs w:val="21"/>
        </w:rPr>
        <w:t>sus</w:t>
      </w:r>
      <w:r w:rsidRPr="00C86295">
        <w:rPr>
          <w:rFonts w:ascii="Abadi" w:hAnsi="Abadi"/>
          <w:b w:val="0"/>
          <w:bCs w:val="0"/>
          <w:spacing w:val="-18"/>
          <w:sz w:val="21"/>
          <w:szCs w:val="21"/>
        </w:rPr>
        <w:t xml:space="preserve"> </w:t>
      </w:r>
      <w:r w:rsidRPr="00C86295">
        <w:rPr>
          <w:rFonts w:ascii="Abadi" w:hAnsi="Abadi"/>
          <w:b w:val="0"/>
          <w:bCs w:val="0"/>
          <w:sz w:val="21"/>
          <w:szCs w:val="21"/>
        </w:rPr>
        <w:t>penas</w:t>
      </w:r>
      <w:r w:rsidRPr="00C86295">
        <w:rPr>
          <w:rFonts w:ascii="Abadi" w:hAnsi="Abadi"/>
          <w:b w:val="0"/>
          <w:bCs w:val="0"/>
          <w:spacing w:val="-18"/>
          <w:sz w:val="21"/>
          <w:szCs w:val="21"/>
        </w:rPr>
        <w:t xml:space="preserve"> </w:t>
      </w:r>
      <w:r w:rsidRPr="00C86295">
        <w:rPr>
          <w:rFonts w:ascii="Abadi" w:hAnsi="Abadi"/>
          <w:b w:val="0"/>
          <w:bCs w:val="0"/>
          <w:sz w:val="21"/>
          <w:szCs w:val="21"/>
        </w:rPr>
        <w:t>en</w:t>
      </w:r>
      <w:r w:rsidRPr="00C86295">
        <w:rPr>
          <w:rFonts w:ascii="Abadi" w:hAnsi="Abadi"/>
          <w:b w:val="0"/>
          <w:bCs w:val="0"/>
          <w:spacing w:val="-18"/>
          <w:sz w:val="21"/>
          <w:szCs w:val="21"/>
        </w:rPr>
        <w:t xml:space="preserve"> </w:t>
      </w:r>
      <w:r w:rsidRPr="00C86295">
        <w:rPr>
          <w:rFonts w:ascii="Abadi" w:hAnsi="Abadi"/>
          <w:b w:val="0"/>
          <w:bCs w:val="0"/>
          <w:sz w:val="21"/>
          <w:szCs w:val="21"/>
        </w:rPr>
        <w:t>los</w:t>
      </w:r>
      <w:r w:rsidRPr="00C86295">
        <w:rPr>
          <w:rFonts w:ascii="Abadi" w:hAnsi="Abadi"/>
          <w:b w:val="0"/>
          <w:bCs w:val="0"/>
          <w:spacing w:val="-18"/>
          <w:sz w:val="21"/>
          <w:szCs w:val="21"/>
        </w:rPr>
        <w:t xml:space="preserve"> </w:t>
      </w:r>
      <w:r w:rsidRPr="00C86295">
        <w:rPr>
          <w:rFonts w:ascii="Abadi" w:hAnsi="Abadi"/>
          <w:b w:val="0"/>
          <w:bCs w:val="0"/>
          <w:sz w:val="21"/>
          <w:szCs w:val="21"/>
        </w:rPr>
        <w:t>centros penitenciarios</w:t>
      </w:r>
      <w:r w:rsidRPr="00C86295">
        <w:rPr>
          <w:rFonts w:ascii="Abadi" w:hAnsi="Abadi"/>
          <w:b w:val="0"/>
          <w:bCs w:val="0"/>
          <w:spacing w:val="-14"/>
          <w:sz w:val="21"/>
          <w:szCs w:val="21"/>
        </w:rPr>
        <w:t xml:space="preserve"> </w:t>
      </w:r>
      <w:r w:rsidRPr="00C86295">
        <w:rPr>
          <w:rFonts w:ascii="Abadi" w:hAnsi="Abadi"/>
          <w:b w:val="0"/>
          <w:bCs w:val="0"/>
          <w:sz w:val="21"/>
          <w:szCs w:val="21"/>
        </w:rPr>
        <w:t>más</w:t>
      </w:r>
      <w:r w:rsidRPr="00C86295">
        <w:rPr>
          <w:rFonts w:ascii="Abadi" w:hAnsi="Abadi"/>
          <w:b w:val="0"/>
          <w:bCs w:val="0"/>
          <w:spacing w:val="-12"/>
          <w:sz w:val="21"/>
          <w:szCs w:val="21"/>
        </w:rPr>
        <w:t xml:space="preserve"> </w:t>
      </w:r>
      <w:r w:rsidRPr="00C86295">
        <w:rPr>
          <w:rFonts w:ascii="Abadi" w:hAnsi="Abadi"/>
          <w:b w:val="0"/>
          <w:bCs w:val="0"/>
          <w:sz w:val="21"/>
          <w:szCs w:val="21"/>
        </w:rPr>
        <w:t>cercanos</w:t>
      </w:r>
      <w:r w:rsidRPr="00C86295">
        <w:rPr>
          <w:rFonts w:ascii="Abadi" w:hAnsi="Abadi"/>
          <w:b w:val="0"/>
          <w:bCs w:val="0"/>
          <w:spacing w:val="-12"/>
          <w:sz w:val="21"/>
          <w:szCs w:val="21"/>
        </w:rPr>
        <w:t xml:space="preserve"> </w:t>
      </w:r>
      <w:r w:rsidRPr="00C86295">
        <w:rPr>
          <w:rFonts w:ascii="Abadi" w:hAnsi="Abadi"/>
          <w:b w:val="0"/>
          <w:bCs w:val="0"/>
          <w:sz w:val="21"/>
          <w:szCs w:val="21"/>
        </w:rPr>
        <w:t>a</w:t>
      </w:r>
      <w:r w:rsidRPr="00C86295">
        <w:rPr>
          <w:rFonts w:ascii="Abadi" w:hAnsi="Abadi"/>
          <w:b w:val="0"/>
          <w:bCs w:val="0"/>
          <w:spacing w:val="-12"/>
          <w:sz w:val="21"/>
          <w:szCs w:val="21"/>
        </w:rPr>
        <w:t xml:space="preserve"> </w:t>
      </w:r>
      <w:r w:rsidRPr="00C86295">
        <w:rPr>
          <w:rFonts w:ascii="Abadi" w:hAnsi="Abadi"/>
          <w:b w:val="0"/>
          <w:bCs w:val="0"/>
          <w:sz w:val="21"/>
          <w:szCs w:val="21"/>
        </w:rPr>
        <w:t>su</w:t>
      </w:r>
      <w:r w:rsidRPr="00C86295">
        <w:rPr>
          <w:rFonts w:ascii="Abadi" w:hAnsi="Abadi"/>
          <w:b w:val="0"/>
          <w:bCs w:val="0"/>
          <w:spacing w:val="-12"/>
          <w:sz w:val="21"/>
          <w:szCs w:val="21"/>
        </w:rPr>
        <w:t xml:space="preserve"> </w:t>
      </w:r>
      <w:r w:rsidRPr="00C86295">
        <w:rPr>
          <w:rFonts w:ascii="Abadi" w:hAnsi="Abadi"/>
          <w:b w:val="0"/>
          <w:bCs w:val="0"/>
          <w:sz w:val="21"/>
          <w:szCs w:val="21"/>
        </w:rPr>
        <w:t>domicilio,</w:t>
      </w:r>
      <w:r w:rsidRPr="00C86295">
        <w:rPr>
          <w:rFonts w:ascii="Abadi" w:hAnsi="Abadi"/>
          <w:b w:val="0"/>
          <w:bCs w:val="0"/>
          <w:spacing w:val="-14"/>
          <w:sz w:val="21"/>
          <w:szCs w:val="21"/>
        </w:rPr>
        <w:t xml:space="preserve"> </w:t>
      </w:r>
      <w:r w:rsidRPr="00C86295">
        <w:rPr>
          <w:rFonts w:ascii="Abadi" w:hAnsi="Abadi"/>
          <w:b w:val="0"/>
          <w:bCs w:val="0"/>
          <w:sz w:val="21"/>
          <w:szCs w:val="21"/>
        </w:rPr>
        <w:t>a</w:t>
      </w:r>
      <w:r w:rsidRPr="00C86295">
        <w:rPr>
          <w:rFonts w:ascii="Abadi" w:hAnsi="Abadi"/>
          <w:b w:val="0"/>
          <w:bCs w:val="0"/>
          <w:spacing w:val="-12"/>
          <w:sz w:val="21"/>
          <w:szCs w:val="21"/>
        </w:rPr>
        <w:t xml:space="preserve"> </w:t>
      </w:r>
      <w:r w:rsidRPr="00C86295">
        <w:rPr>
          <w:rFonts w:ascii="Abadi" w:hAnsi="Abadi"/>
          <w:b w:val="0"/>
          <w:bCs w:val="0"/>
          <w:sz w:val="21"/>
          <w:szCs w:val="21"/>
        </w:rPr>
        <w:t>fin</w:t>
      </w:r>
      <w:r w:rsidRPr="00C86295">
        <w:rPr>
          <w:rFonts w:ascii="Abadi" w:hAnsi="Abadi"/>
          <w:b w:val="0"/>
          <w:bCs w:val="0"/>
          <w:spacing w:val="-12"/>
          <w:sz w:val="21"/>
          <w:szCs w:val="21"/>
        </w:rPr>
        <w:t xml:space="preserve"> </w:t>
      </w:r>
      <w:r w:rsidRPr="00C86295">
        <w:rPr>
          <w:rFonts w:ascii="Abadi" w:hAnsi="Abadi"/>
          <w:b w:val="0"/>
          <w:bCs w:val="0"/>
          <w:sz w:val="21"/>
          <w:szCs w:val="21"/>
        </w:rPr>
        <w:t>de</w:t>
      </w:r>
      <w:r w:rsidRPr="00C86295">
        <w:rPr>
          <w:rFonts w:ascii="Abadi" w:hAnsi="Abadi"/>
          <w:b w:val="0"/>
          <w:bCs w:val="0"/>
          <w:spacing w:val="-12"/>
          <w:sz w:val="21"/>
          <w:szCs w:val="21"/>
        </w:rPr>
        <w:t xml:space="preserve"> </w:t>
      </w:r>
      <w:r w:rsidRPr="00C86295">
        <w:rPr>
          <w:rFonts w:ascii="Abadi" w:hAnsi="Abadi"/>
          <w:b w:val="0"/>
          <w:bCs w:val="0"/>
          <w:sz w:val="21"/>
          <w:szCs w:val="21"/>
        </w:rPr>
        <w:t>propiciar</w:t>
      </w:r>
      <w:r w:rsidRPr="00C86295">
        <w:rPr>
          <w:rFonts w:ascii="Abadi" w:hAnsi="Abadi"/>
          <w:b w:val="0"/>
          <w:bCs w:val="0"/>
          <w:spacing w:val="-12"/>
          <w:sz w:val="21"/>
          <w:szCs w:val="21"/>
        </w:rPr>
        <w:t xml:space="preserve"> </w:t>
      </w:r>
      <w:r w:rsidRPr="00C86295">
        <w:rPr>
          <w:rFonts w:ascii="Abadi" w:hAnsi="Abadi"/>
          <w:b w:val="0"/>
          <w:bCs w:val="0"/>
          <w:sz w:val="21"/>
          <w:szCs w:val="21"/>
        </w:rPr>
        <w:t>su</w:t>
      </w:r>
      <w:r w:rsidRPr="00C86295">
        <w:rPr>
          <w:rFonts w:ascii="Abadi" w:hAnsi="Abadi"/>
          <w:b w:val="0"/>
          <w:bCs w:val="0"/>
          <w:spacing w:val="-15"/>
          <w:sz w:val="21"/>
          <w:szCs w:val="21"/>
        </w:rPr>
        <w:t xml:space="preserve"> </w:t>
      </w:r>
      <w:r w:rsidRPr="00C86295">
        <w:rPr>
          <w:rFonts w:ascii="Abadi" w:hAnsi="Abadi"/>
          <w:b w:val="0"/>
          <w:bCs w:val="0"/>
          <w:sz w:val="21"/>
          <w:szCs w:val="21"/>
        </w:rPr>
        <w:t>reintegración a la comunidad como forma de reinserción social, haciendo la salvedad de que en caso de personas involucradas en la delincuencia</w:t>
      </w:r>
      <w:r w:rsidRPr="0051437F">
        <w:rPr>
          <w:rFonts w:ascii="Abadi" w:hAnsi="Abadi"/>
          <w:sz w:val="21"/>
          <w:szCs w:val="21"/>
        </w:rPr>
        <w:t xml:space="preserve"> </w:t>
      </w:r>
      <w:r w:rsidRPr="00C86295">
        <w:rPr>
          <w:rFonts w:ascii="Abadi" w:hAnsi="Abadi"/>
          <w:b w:val="0"/>
          <w:bCs w:val="0"/>
          <w:sz w:val="21"/>
          <w:szCs w:val="21"/>
        </w:rPr>
        <w:t>organizada o que requieran medidas especiales de seguridad, no opera dicha disposición.</w:t>
      </w:r>
    </w:p>
    <w:p w14:paraId="51AC8411" w14:textId="77777777" w:rsidR="00C86295" w:rsidRPr="00C86295" w:rsidRDefault="00C86295" w:rsidP="00C86295">
      <w:pPr>
        <w:pStyle w:val="Textoindependiente"/>
        <w:spacing w:before="159" w:line="259" w:lineRule="auto"/>
        <w:rPr>
          <w:rFonts w:ascii="Abadi" w:hAnsi="Abadi"/>
          <w:b w:val="0"/>
          <w:bCs w:val="0"/>
          <w:sz w:val="21"/>
          <w:szCs w:val="21"/>
        </w:rPr>
      </w:pPr>
      <w:r w:rsidRPr="00C86295">
        <w:rPr>
          <w:rFonts w:ascii="Abadi" w:hAnsi="Abadi"/>
          <w:b w:val="0"/>
          <w:bCs w:val="0"/>
          <w:sz w:val="21"/>
          <w:szCs w:val="21"/>
        </w:rPr>
        <w:t>Ahora</w:t>
      </w:r>
      <w:r w:rsidRPr="00C86295">
        <w:rPr>
          <w:rFonts w:ascii="Abadi" w:hAnsi="Abadi"/>
          <w:b w:val="0"/>
          <w:bCs w:val="0"/>
          <w:spacing w:val="-12"/>
          <w:sz w:val="21"/>
          <w:szCs w:val="21"/>
        </w:rPr>
        <w:t xml:space="preserve"> </w:t>
      </w:r>
      <w:r w:rsidRPr="00C86295">
        <w:rPr>
          <w:rFonts w:ascii="Abadi" w:hAnsi="Abadi"/>
          <w:b w:val="0"/>
          <w:bCs w:val="0"/>
          <w:sz w:val="21"/>
          <w:szCs w:val="21"/>
        </w:rPr>
        <w:t>bien,</w:t>
      </w:r>
      <w:r w:rsidRPr="00C86295">
        <w:rPr>
          <w:rFonts w:ascii="Abadi" w:hAnsi="Abadi"/>
          <w:b w:val="0"/>
          <w:bCs w:val="0"/>
          <w:spacing w:val="-14"/>
          <w:sz w:val="21"/>
          <w:szCs w:val="21"/>
        </w:rPr>
        <w:t xml:space="preserve"> </w:t>
      </w:r>
      <w:r w:rsidRPr="00C86295">
        <w:rPr>
          <w:rFonts w:ascii="Abadi" w:hAnsi="Abadi"/>
          <w:b w:val="0"/>
          <w:bCs w:val="0"/>
          <w:sz w:val="21"/>
          <w:szCs w:val="21"/>
        </w:rPr>
        <w:t>los</w:t>
      </w:r>
      <w:r w:rsidRPr="00C86295">
        <w:rPr>
          <w:rFonts w:ascii="Abadi" w:hAnsi="Abadi"/>
          <w:b w:val="0"/>
          <w:bCs w:val="0"/>
          <w:spacing w:val="-14"/>
          <w:sz w:val="21"/>
          <w:szCs w:val="21"/>
        </w:rPr>
        <w:t xml:space="preserve"> </w:t>
      </w:r>
      <w:r w:rsidRPr="00C86295">
        <w:rPr>
          <w:rFonts w:ascii="Abadi" w:hAnsi="Abadi"/>
          <w:b w:val="0"/>
          <w:bCs w:val="0"/>
          <w:sz w:val="21"/>
          <w:szCs w:val="21"/>
        </w:rPr>
        <w:t>instrumentos</w:t>
      </w:r>
      <w:r w:rsidRPr="00C86295">
        <w:rPr>
          <w:rFonts w:ascii="Abadi" w:hAnsi="Abadi"/>
          <w:b w:val="0"/>
          <w:bCs w:val="0"/>
          <w:spacing w:val="-12"/>
          <w:sz w:val="21"/>
          <w:szCs w:val="21"/>
        </w:rPr>
        <w:t xml:space="preserve"> </w:t>
      </w:r>
      <w:r w:rsidRPr="00C86295">
        <w:rPr>
          <w:rFonts w:ascii="Abadi" w:hAnsi="Abadi"/>
          <w:b w:val="0"/>
          <w:bCs w:val="0"/>
          <w:sz w:val="21"/>
          <w:szCs w:val="21"/>
        </w:rPr>
        <w:t>internacionales</w:t>
      </w:r>
      <w:r w:rsidRPr="00C86295">
        <w:rPr>
          <w:rFonts w:ascii="Abadi" w:hAnsi="Abadi"/>
          <w:b w:val="0"/>
          <w:bCs w:val="0"/>
          <w:spacing w:val="-15"/>
          <w:sz w:val="21"/>
          <w:szCs w:val="21"/>
        </w:rPr>
        <w:t xml:space="preserve"> </w:t>
      </w:r>
      <w:r w:rsidRPr="00C86295">
        <w:rPr>
          <w:rFonts w:ascii="Abadi" w:hAnsi="Abadi"/>
          <w:b w:val="0"/>
          <w:bCs w:val="0"/>
          <w:sz w:val="21"/>
          <w:szCs w:val="21"/>
        </w:rPr>
        <w:t>en</w:t>
      </w:r>
      <w:r w:rsidRPr="00C86295">
        <w:rPr>
          <w:rFonts w:ascii="Abadi" w:hAnsi="Abadi"/>
          <w:b w:val="0"/>
          <w:bCs w:val="0"/>
          <w:spacing w:val="-12"/>
          <w:sz w:val="21"/>
          <w:szCs w:val="21"/>
        </w:rPr>
        <w:t xml:space="preserve"> </w:t>
      </w:r>
      <w:r w:rsidRPr="00C86295">
        <w:rPr>
          <w:rFonts w:ascii="Abadi" w:hAnsi="Abadi"/>
          <w:b w:val="0"/>
          <w:bCs w:val="0"/>
          <w:sz w:val="21"/>
          <w:szCs w:val="21"/>
        </w:rPr>
        <w:t>los</w:t>
      </w:r>
      <w:r w:rsidRPr="00C86295">
        <w:rPr>
          <w:rFonts w:ascii="Abadi" w:hAnsi="Abadi"/>
          <w:b w:val="0"/>
          <w:bCs w:val="0"/>
          <w:spacing w:val="-12"/>
          <w:sz w:val="21"/>
          <w:szCs w:val="21"/>
        </w:rPr>
        <w:t xml:space="preserve"> </w:t>
      </w:r>
      <w:r w:rsidRPr="00C86295">
        <w:rPr>
          <w:rFonts w:ascii="Abadi" w:hAnsi="Abadi"/>
          <w:b w:val="0"/>
          <w:bCs w:val="0"/>
          <w:sz w:val="21"/>
          <w:szCs w:val="21"/>
        </w:rPr>
        <w:t>que</w:t>
      </w:r>
      <w:r w:rsidRPr="00C86295">
        <w:rPr>
          <w:rFonts w:ascii="Abadi" w:hAnsi="Abadi"/>
          <w:b w:val="0"/>
          <w:bCs w:val="0"/>
          <w:spacing w:val="-15"/>
          <w:sz w:val="21"/>
          <w:szCs w:val="21"/>
        </w:rPr>
        <w:t xml:space="preserve"> </w:t>
      </w:r>
      <w:r w:rsidRPr="00C86295">
        <w:rPr>
          <w:rFonts w:ascii="Abadi" w:hAnsi="Abadi"/>
          <w:b w:val="0"/>
          <w:bCs w:val="0"/>
          <w:sz w:val="21"/>
          <w:szCs w:val="21"/>
        </w:rPr>
        <w:t>se</w:t>
      </w:r>
      <w:r w:rsidRPr="00C86295">
        <w:rPr>
          <w:rFonts w:ascii="Abadi" w:hAnsi="Abadi"/>
          <w:b w:val="0"/>
          <w:bCs w:val="0"/>
          <w:spacing w:val="-12"/>
          <w:sz w:val="21"/>
          <w:szCs w:val="21"/>
        </w:rPr>
        <w:t xml:space="preserve"> </w:t>
      </w:r>
      <w:r w:rsidRPr="00C86295">
        <w:rPr>
          <w:rFonts w:ascii="Abadi" w:hAnsi="Abadi"/>
          <w:b w:val="0"/>
          <w:bCs w:val="0"/>
          <w:sz w:val="21"/>
          <w:szCs w:val="21"/>
        </w:rPr>
        <w:t>aborda</w:t>
      </w:r>
      <w:r w:rsidRPr="00C86295">
        <w:rPr>
          <w:rFonts w:ascii="Abadi" w:hAnsi="Abadi"/>
          <w:b w:val="0"/>
          <w:bCs w:val="0"/>
          <w:spacing w:val="-15"/>
          <w:sz w:val="21"/>
          <w:szCs w:val="21"/>
        </w:rPr>
        <w:t xml:space="preserve"> </w:t>
      </w:r>
      <w:r w:rsidRPr="00C86295">
        <w:rPr>
          <w:rFonts w:ascii="Abadi" w:hAnsi="Abadi"/>
          <w:b w:val="0"/>
          <w:bCs w:val="0"/>
          <w:sz w:val="21"/>
          <w:szCs w:val="21"/>
        </w:rPr>
        <w:t>de</w:t>
      </w:r>
      <w:r w:rsidRPr="00C86295">
        <w:rPr>
          <w:rFonts w:ascii="Abadi" w:hAnsi="Abadi"/>
          <w:b w:val="0"/>
          <w:bCs w:val="0"/>
          <w:spacing w:val="-15"/>
          <w:sz w:val="21"/>
          <w:szCs w:val="21"/>
        </w:rPr>
        <w:t xml:space="preserve"> </w:t>
      </w:r>
      <w:r w:rsidRPr="00C86295">
        <w:rPr>
          <w:rFonts w:ascii="Abadi" w:hAnsi="Abadi"/>
          <w:b w:val="0"/>
          <w:bCs w:val="0"/>
          <w:sz w:val="21"/>
          <w:szCs w:val="21"/>
        </w:rPr>
        <w:t>manera específica la normatividad aplicable a las personas que se encuentran privadas</w:t>
      </w:r>
      <w:r w:rsidRPr="00C86295">
        <w:rPr>
          <w:rFonts w:ascii="Abadi" w:hAnsi="Abadi"/>
          <w:b w:val="0"/>
          <w:bCs w:val="0"/>
          <w:spacing w:val="-7"/>
          <w:sz w:val="21"/>
          <w:szCs w:val="21"/>
        </w:rPr>
        <w:t xml:space="preserve"> </w:t>
      </w:r>
      <w:r w:rsidRPr="00C86295">
        <w:rPr>
          <w:rFonts w:ascii="Abadi" w:hAnsi="Abadi"/>
          <w:b w:val="0"/>
          <w:bCs w:val="0"/>
          <w:sz w:val="21"/>
          <w:szCs w:val="21"/>
        </w:rPr>
        <w:t>de</w:t>
      </w:r>
      <w:r w:rsidRPr="00C86295">
        <w:rPr>
          <w:rFonts w:ascii="Abadi" w:hAnsi="Abadi"/>
          <w:b w:val="0"/>
          <w:bCs w:val="0"/>
          <w:spacing w:val="-7"/>
          <w:sz w:val="21"/>
          <w:szCs w:val="21"/>
        </w:rPr>
        <w:t xml:space="preserve"> </w:t>
      </w:r>
      <w:r w:rsidRPr="00C86295">
        <w:rPr>
          <w:rFonts w:ascii="Abadi" w:hAnsi="Abadi"/>
          <w:b w:val="0"/>
          <w:bCs w:val="0"/>
          <w:sz w:val="21"/>
          <w:szCs w:val="21"/>
        </w:rPr>
        <w:t>su</w:t>
      </w:r>
      <w:r w:rsidRPr="00C86295">
        <w:rPr>
          <w:rFonts w:ascii="Abadi" w:hAnsi="Abadi"/>
          <w:b w:val="0"/>
          <w:bCs w:val="0"/>
          <w:spacing w:val="-7"/>
          <w:sz w:val="21"/>
          <w:szCs w:val="21"/>
        </w:rPr>
        <w:t xml:space="preserve"> </w:t>
      </w:r>
      <w:r w:rsidRPr="00C86295">
        <w:rPr>
          <w:rFonts w:ascii="Abadi" w:hAnsi="Abadi"/>
          <w:b w:val="0"/>
          <w:bCs w:val="0"/>
          <w:sz w:val="21"/>
          <w:szCs w:val="21"/>
        </w:rPr>
        <w:t>libertad,</w:t>
      </w:r>
      <w:r w:rsidRPr="00C86295">
        <w:rPr>
          <w:rFonts w:ascii="Abadi" w:hAnsi="Abadi"/>
          <w:b w:val="0"/>
          <w:bCs w:val="0"/>
          <w:spacing w:val="-7"/>
          <w:sz w:val="21"/>
          <w:szCs w:val="21"/>
        </w:rPr>
        <w:t xml:space="preserve"> </w:t>
      </w:r>
      <w:r w:rsidRPr="00C86295">
        <w:rPr>
          <w:rFonts w:ascii="Abadi" w:hAnsi="Abadi"/>
          <w:b w:val="0"/>
          <w:bCs w:val="0"/>
          <w:sz w:val="21"/>
          <w:szCs w:val="21"/>
        </w:rPr>
        <w:t>como</w:t>
      </w:r>
      <w:r w:rsidRPr="00C86295">
        <w:rPr>
          <w:rFonts w:ascii="Abadi" w:hAnsi="Abadi"/>
          <w:b w:val="0"/>
          <w:bCs w:val="0"/>
          <w:spacing w:val="-7"/>
          <w:sz w:val="21"/>
          <w:szCs w:val="21"/>
        </w:rPr>
        <w:t xml:space="preserve"> </w:t>
      </w:r>
      <w:r w:rsidRPr="00C86295">
        <w:rPr>
          <w:rFonts w:ascii="Abadi" w:hAnsi="Abadi"/>
          <w:b w:val="0"/>
          <w:bCs w:val="0"/>
          <w:sz w:val="21"/>
          <w:szCs w:val="21"/>
        </w:rPr>
        <w:t>son:</w:t>
      </w:r>
      <w:r w:rsidRPr="00C86295">
        <w:rPr>
          <w:rFonts w:ascii="Abadi" w:hAnsi="Abadi"/>
          <w:b w:val="0"/>
          <w:bCs w:val="0"/>
          <w:spacing w:val="-7"/>
          <w:sz w:val="21"/>
          <w:szCs w:val="21"/>
        </w:rPr>
        <w:t xml:space="preserve"> </w:t>
      </w:r>
      <w:r w:rsidRPr="00C86295">
        <w:rPr>
          <w:rFonts w:ascii="Abadi" w:hAnsi="Abadi"/>
          <w:b w:val="0"/>
          <w:bCs w:val="0"/>
          <w:sz w:val="21"/>
          <w:szCs w:val="21"/>
        </w:rPr>
        <w:t>La</w:t>
      </w:r>
      <w:r w:rsidRPr="00C86295">
        <w:rPr>
          <w:rFonts w:ascii="Abadi" w:hAnsi="Abadi"/>
          <w:b w:val="0"/>
          <w:bCs w:val="0"/>
          <w:spacing w:val="-7"/>
          <w:sz w:val="21"/>
          <w:szCs w:val="21"/>
        </w:rPr>
        <w:t xml:space="preserve"> </w:t>
      </w:r>
      <w:r w:rsidRPr="00C86295">
        <w:rPr>
          <w:rFonts w:ascii="Abadi" w:hAnsi="Abadi"/>
          <w:b w:val="0"/>
          <w:bCs w:val="0"/>
          <w:sz w:val="21"/>
          <w:szCs w:val="21"/>
        </w:rPr>
        <w:t>Declaración</w:t>
      </w:r>
      <w:r w:rsidRPr="00C86295">
        <w:rPr>
          <w:rFonts w:ascii="Abadi" w:hAnsi="Abadi"/>
          <w:b w:val="0"/>
          <w:bCs w:val="0"/>
          <w:spacing w:val="-7"/>
          <w:sz w:val="21"/>
          <w:szCs w:val="21"/>
        </w:rPr>
        <w:t xml:space="preserve"> </w:t>
      </w:r>
      <w:r w:rsidRPr="00C86295">
        <w:rPr>
          <w:rFonts w:ascii="Abadi" w:hAnsi="Abadi"/>
          <w:b w:val="0"/>
          <w:bCs w:val="0"/>
          <w:sz w:val="21"/>
          <w:szCs w:val="21"/>
        </w:rPr>
        <w:t>Universal</w:t>
      </w:r>
      <w:r w:rsidRPr="00C86295">
        <w:rPr>
          <w:rFonts w:ascii="Abadi" w:hAnsi="Abadi"/>
          <w:b w:val="0"/>
          <w:bCs w:val="0"/>
          <w:spacing w:val="-7"/>
          <w:sz w:val="21"/>
          <w:szCs w:val="21"/>
        </w:rPr>
        <w:t xml:space="preserve"> </w:t>
      </w:r>
      <w:r w:rsidRPr="00C86295">
        <w:rPr>
          <w:rFonts w:ascii="Abadi" w:hAnsi="Abadi"/>
          <w:b w:val="0"/>
          <w:bCs w:val="0"/>
          <w:sz w:val="21"/>
          <w:szCs w:val="21"/>
        </w:rPr>
        <w:t>de</w:t>
      </w:r>
      <w:r w:rsidRPr="00C86295">
        <w:rPr>
          <w:rFonts w:ascii="Abadi" w:hAnsi="Abadi"/>
          <w:b w:val="0"/>
          <w:bCs w:val="0"/>
          <w:spacing w:val="-7"/>
          <w:sz w:val="21"/>
          <w:szCs w:val="21"/>
        </w:rPr>
        <w:t xml:space="preserve"> </w:t>
      </w:r>
      <w:r w:rsidRPr="00C86295">
        <w:rPr>
          <w:rFonts w:ascii="Abadi" w:hAnsi="Abadi"/>
          <w:b w:val="0"/>
          <w:bCs w:val="0"/>
          <w:sz w:val="21"/>
          <w:szCs w:val="21"/>
        </w:rPr>
        <w:t>los</w:t>
      </w:r>
      <w:r w:rsidRPr="00C86295">
        <w:rPr>
          <w:rFonts w:ascii="Abadi" w:hAnsi="Abadi"/>
          <w:b w:val="0"/>
          <w:bCs w:val="0"/>
          <w:spacing w:val="-7"/>
          <w:sz w:val="21"/>
          <w:szCs w:val="21"/>
        </w:rPr>
        <w:t xml:space="preserve"> </w:t>
      </w:r>
      <w:r w:rsidRPr="00C86295">
        <w:rPr>
          <w:rFonts w:ascii="Abadi" w:hAnsi="Abadi"/>
          <w:b w:val="0"/>
          <w:bCs w:val="0"/>
          <w:sz w:val="21"/>
          <w:szCs w:val="21"/>
        </w:rPr>
        <w:t>Derechos Humanos,</w:t>
      </w:r>
      <w:r w:rsidRPr="00C86295">
        <w:rPr>
          <w:rFonts w:ascii="Abadi" w:hAnsi="Abadi"/>
          <w:b w:val="0"/>
          <w:bCs w:val="0"/>
          <w:spacing w:val="-8"/>
          <w:sz w:val="21"/>
          <w:szCs w:val="21"/>
        </w:rPr>
        <w:t xml:space="preserve"> </w:t>
      </w:r>
      <w:r w:rsidRPr="00C86295">
        <w:rPr>
          <w:rFonts w:ascii="Abadi" w:hAnsi="Abadi"/>
          <w:b w:val="0"/>
          <w:bCs w:val="0"/>
          <w:sz w:val="21"/>
          <w:szCs w:val="21"/>
        </w:rPr>
        <w:t>El</w:t>
      </w:r>
      <w:r w:rsidRPr="00C86295">
        <w:rPr>
          <w:rFonts w:ascii="Abadi" w:hAnsi="Abadi"/>
          <w:b w:val="0"/>
          <w:bCs w:val="0"/>
          <w:spacing w:val="-8"/>
          <w:sz w:val="21"/>
          <w:szCs w:val="21"/>
        </w:rPr>
        <w:t xml:space="preserve"> </w:t>
      </w:r>
      <w:r w:rsidRPr="00C86295">
        <w:rPr>
          <w:rFonts w:ascii="Abadi" w:hAnsi="Abadi"/>
          <w:b w:val="0"/>
          <w:bCs w:val="0"/>
          <w:sz w:val="21"/>
          <w:szCs w:val="21"/>
        </w:rPr>
        <w:t>Pacto</w:t>
      </w:r>
      <w:r w:rsidRPr="00C86295">
        <w:rPr>
          <w:rFonts w:ascii="Abadi" w:hAnsi="Abadi"/>
          <w:b w:val="0"/>
          <w:bCs w:val="0"/>
          <w:spacing w:val="-9"/>
          <w:sz w:val="21"/>
          <w:szCs w:val="21"/>
        </w:rPr>
        <w:t xml:space="preserve"> </w:t>
      </w:r>
      <w:r w:rsidRPr="00C86295">
        <w:rPr>
          <w:rFonts w:ascii="Abadi" w:hAnsi="Abadi"/>
          <w:b w:val="0"/>
          <w:bCs w:val="0"/>
          <w:sz w:val="21"/>
          <w:szCs w:val="21"/>
        </w:rPr>
        <w:t>Internacional</w:t>
      </w:r>
      <w:r w:rsidRPr="00C86295">
        <w:rPr>
          <w:rFonts w:ascii="Abadi" w:hAnsi="Abadi"/>
          <w:b w:val="0"/>
          <w:bCs w:val="0"/>
          <w:spacing w:val="-9"/>
          <w:sz w:val="21"/>
          <w:szCs w:val="21"/>
        </w:rPr>
        <w:t xml:space="preserve"> </w:t>
      </w:r>
      <w:r w:rsidRPr="00C86295">
        <w:rPr>
          <w:rFonts w:ascii="Abadi" w:hAnsi="Abadi"/>
          <w:b w:val="0"/>
          <w:bCs w:val="0"/>
          <w:sz w:val="21"/>
          <w:szCs w:val="21"/>
        </w:rPr>
        <w:t>de</w:t>
      </w:r>
      <w:r w:rsidRPr="00C86295">
        <w:rPr>
          <w:rFonts w:ascii="Abadi" w:hAnsi="Abadi"/>
          <w:b w:val="0"/>
          <w:bCs w:val="0"/>
          <w:spacing w:val="-8"/>
          <w:sz w:val="21"/>
          <w:szCs w:val="21"/>
        </w:rPr>
        <w:t xml:space="preserve"> </w:t>
      </w:r>
      <w:r w:rsidRPr="00C86295">
        <w:rPr>
          <w:rFonts w:ascii="Abadi" w:hAnsi="Abadi"/>
          <w:b w:val="0"/>
          <w:bCs w:val="0"/>
          <w:sz w:val="21"/>
          <w:szCs w:val="21"/>
        </w:rPr>
        <w:t>Derechos</w:t>
      </w:r>
      <w:r w:rsidRPr="00C86295">
        <w:rPr>
          <w:rFonts w:ascii="Abadi" w:hAnsi="Abadi"/>
          <w:b w:val="0"/>
          <w:bCs w:val="0"/>
          <w:spacing w:val="-8"/>
          <w:sz w:val="21"/>
          <w:szCs w:val="21"/>
        </w:rPr>
        <w:t xml:space="preserve"> </w:t>
      </w:r>
      <w:r w:rsidRPr="00C86295">
        <w:rPr>
          <w:rFonts w:ascii="Abadi" w:hAnsi="Abadi"/>
          <w:b w:val="0"/>
          <w:bCs w:val="0"/>
          <w:sz w:val="21"/>
          <w:szCs w:val="21"/>
        </w:rPr>
        <w:t>Civiles</w:t>
      </w:r>
      <w:r w:rsidRPr="00C86295">
        <w:rPr>
          <w:rFonts w:ascii="Abadi" w:hAnsi="Abadi"/>
          <w:b w:val="0"/>
          <w:bCs w:val="0"/>
          <w:spacing w:val="-8"/>
          <w:sz w:val="21"/>
          <w:szCs w:val="21"/>
        </w:rPr>
        <w:t xml:space="preserve"> </w:t>
      </w:r>
      <w:r w:rsidRPr="00C86295">
        <w:rPr>
          <w:rFonts w:ascii="Abadi" w:hAnsi="Abadi"/>
          <w:b w:val="0"/>
          <w:bCs w:val="0"/>
          <w:sz w:val="21"/>
          <w:szCs w:val="21"/>
        </w:rPr>
        <w:t>y</w:t>
      </w:r>
      <w:r w:rsidRPr="00C86295">
        <w:rPr>
          <w:rFonts w:ascii="Abadi" w:hAnsi="Abadi"/>
          <w:b w:val="0"/>
          <w:bCs w:val="0"/>
          <w:spacing w:val="-8"/>
          <w:sz w:val="21"/>
          <w:szCs w:val="21"/>
        </w:rPr>
        <w:t xml:space="preserve"> </w:t>
      </w:r>
      <w:r w:rsidRPr="00C86295">
        <w:rPr>
          <w:rFonts w:ascii="Abadi" w:hAnsi="Abadi"/>
          <w:b w:val="0"/>
          <w:bCs w:val="0"/>
          <w:sz w:val="21"/>
          <w:szCs w:val="21"/>
        </w:rPr>
        <w:t>Políticos,</w:t>
      </w:r>
      <w:r w:rsidRPr="00C86295">
        <w:rPr>
          <w:rFonts w:ascii="Abadi" w:hAnsi="Abadi"/>
          <w:b w:val="0"/>
          <w:bCs w:val="0"/>
          <w:spacing w:val="-8"/>
          <w:sz w:val="21"/>
          <w:szCs w:val="21"/>
        </w:rPr>
        <w:t xml:space="preserve"> </w:t>
      </w:r>
      <w:r w:rsidRPr="00C86295">
        <w:rPr>
          <w:rFonts w:ascii="Abadi" w:hAnsi="Abadi"/>
          <w:b w:val="0"/>
          <w:bCs w:val="0"/>
          <w:sz w:val="21"/>
          <w:szCs w:val="21"/>
        </w:rPr>
        <w:t>Las</w:t>
      </w:r>
      <w:r w:rsidRPr="00C86295">
        <w:rPr>
          <w:rFonts w:ascii="Abadi" w:hAnsi="Abadi"/>
          <w:b w:val="0"/>
          <w:bCs w:val="0"/>
          <w:spacing w:val="-8"/>
          <w:sz w:val="21"/>
          <w:szCs w:val="21"/>
        </w:rPr>
        <w:t xml:space="preserve"> </w:t>
      </w:r>
      <w:r w:rsidRPr="00C86295">
        <w:rPr>
          <w:rFonts w:ascii="Abadi" w:hAnsi="Abadi"/>
          <w:b w:val="0"/>
          <w:bCs w:val="0"/>
          <w:sz w:val="21"/>
          <w:szCs w:val="21"/>
        </w:rPr>
        <w:t>Reglas Mínimas</w:t>
      </w:r>
      <w:r w:rsidRPr="00C86295">
        <w:rPr>
          <w:rFonts w:ascii="Abadi" w:hAnsi="Abadi"/>
          <w:b w:val="0"/>
          <w:bCs w:val="0"/>
          <w:spacing w:val="-2"/>
          <w:sz w:val="21"/>
          <w:szCs w:val="21"/>
        </w:rPr>
        <w:t xml:space="preserve"> </w:t>
      </w:r>
      <w:r w:rsidRPr="00C86295">
        <w:rPr>
          <w:rFonts w:ascii="Abadi" w:hAnsi="Abadi"/>
          <w:b w:val="0"/>
          <w:bCs w:val="0"/>
          <w:sz w:val="21"/>
          <w:szCs w:val="21"/>
        </w:rPr>
        <w:t>para</w:t>
      </w:r>
      <w:r w:rsidRPr="00C86295">
        <w:rPr>
          <w:rFonts w:ascii="Abadi" w:hAnsi="Abadi"/>
          <w:b w:val="0"/>
          <w:bCs w:val="0"/>
          <w:spacing w:val="-4"/>
          <w:sz w:val="21"/>
          <w:szCs w:val="21"/>
        </w:rPr>
        <w:t xml:space="preserve"> </w:t>
      </w:r>
      <w:r w:rsidRPr="00C86295">
        <w:rPr>
          <w:rFonts w:ascii="Abadi" w:hAnsi="Abadi"/>
          <w:b w:val="0"/>
          <w:bCs w:val="0"/>
          <w:sz w:val="21"/>
          <w:szCs w:val="21"/>
        </w:rPr>
        <w:t>el</w:t>
      </w:r>
      <w:r w:rsidRPr="00C86295">
        <w:rPr>
          <w:rFonts w:ascii="Abadi" w:hAnsi="Abadi"/>
          <w:b w:val="0"/>
          <w:bCs w:val="0"/>
          <w:spacing w:val="-6"/>
          <w:sz w:val="21"/>
          <w:szCs w:val="21"/>
        </w:rPr>
        <w:t xml:space="preserve"> </w:t>
      </w:r>
      <w:r w:rsidRPr="00C86295">
        <w:rPr>
          <w:rFonts w:ascii="Abadi" w:hAnsi="Abadi"/>
          <w:b w:val="0"/>
          <w:bCs w:val="0"/>
          <w:sz w:val="21"/>
          <w:szCs w:val="21"/>
        </w:rPr>
        <w:t>Tratamiento</w:t>
      </w:r>
      <w:r w:rsidRPr="00C86295">
        <w:rPr>
          <w:rFonts w:ascii="Abadi" w:hAnsi="Abadi"/>
          <w:b w:val="0"/>
          <w:bCs w:val="0"/>
          <w:spacing w:val="-3"/>
          <w:sz w:val="21"/>
          <w:szCs w:val="21"/>
        </w:rPr>
        <w:t xml:space="preserve"> </w:t>
      </w:r>
      <w:r w:rsidRPr="00C86295">
        <w:rPr>
          <w:rFonts w:ascii="Abadi" w:hAnsi="Abadi"/>
          <w:b w:val="0"/>
          <w:bCs w:val="0"/>
          <w:sz w:val="21"/>
          <w:szCs w:val="21"/>
        </w:rPr>
        <w:t>de</w:t>
      </w:r>
      <w:r w:rsidRPr="00C86295">
        <w:rPr>
          <w:rFonts w:ascii="Abadi" w:hAnsi="Abadi"/>
          <w:b w:val="0"/>
          <w:bCs w:val="0"/>
          <w:spacing w:val="-4"/>
          <w:sz w:val="21"/>
          <w:szCs w:val="21"/>
        </w:rPr>
        <w:t xml:space="preserve"> </w:t>
      </w:r>
      <w:r w:rsidRPr="00C86295">
        <w:rPr>
          <w:rFonts w:ascii="Abadi" w:hAnsi="Abadi"/>
          <w:b w:val="0"/>
          <w:bCs w:val="0"/>
          <w:sz w:val="21"/>
          <w:szCs w:val="21"/>
        </w:rPr>
        <w:t>los</w:t>
      </w:r>
      <w:r w:rsidRPr="00C86295">
        <w:rPr>
          <w:rFonts w:ascii="Abadi" w:hAnsi="Abadi"/>
          <w:b w:val="0"/>
          <w:bCs w:val="0"/>
          <w:spacing w:val="-2"/>
          <w:sz w:val="21"/>
          <w:szCs w:val="21"/>
        </w:rPr>
        <w:t xml:space="preserve"> </w:t>
      </w:r>
      <w:r w:rsidRPr="00C86295">
        <w:rPr>
          <w:rFonts w:ascii="Abadi" w:hAnsi="Abadi"/>
          <w:b w:val="0"/>
          <w:bCs w:val="0"/>
          <w:sz w:val="21"/>
          <w:szCs w:val="21"/>
        </w:rPr>
        <w:t>Reclusos,</w:t>
      </w:r>
      <w:r w:rsidRPr="00C86295">
        <w:rPr>
          <w:rFonts w:ascii="Abadi" w:hAnsi="Abadi"/>
          <w:b w:val="0"/>
          <w:bCs w:val="0"/>
          <w:spacing w:val="-4"/>
          <w:sz w:val="21"/>
          <w:szCs w:val="21"/>
        </w:rPr>
        <w:t xml:space="preserve"> </w:t>
      </w:r>
      <w:r w:rsidRPr="00C86295">
        <w:rPr>
          <w:rFonts w:ascii="Abadi" w:hAnsi="Abadi"/>
          <w:b w:val="0"/>
          <w:bCs w:val="0"/>
          <w:sz w:val="21"/>
          <w:szCs w:val="21"/>
        </w:rPr>
        <w:t>Los</w:t>
      </w:r>
      <w:r w:rsidRPr="00C86295">
        <w:rPr>
          <w:rFonts w:ascii="Abadi" w:hAnsi="Abadi"/>
          <w:b w:val="0"/>
          <w:bCs w:val="0"/>
          <w:spacing w:val="-3"/>
          <w:sz w:val="21"/>
          <w:szCs w:val="21"/>
        </w:rPr>
        <w:t xml:space="preserve"> </w:t>
      </w:r>
      <w:r w:rsidRPr="00C86295">
        <w:rPr>
          <w:rFonts w:ascii="Abadi" w:hAnsi="Abadi"/>
          <w:b w:val="0"/>
          <w:bCs w:val="0"/>
          <w:sz w:val="21"/>
          <w:szCs w:val="21"/>
        </w:rPr>
        <w:t>Principios</w:t>
      </w:r>
      <w:r w:rsidRPr="00C86295">
        <w:rPr>
          <w:rFonts w:ascii="Abadi" w:hAnsi="Abadi"/>
          <w:b w:val="0"/>
          <w:bCs w:val="0"/>
          <w:spacing w:val="-4"/>
          <w:sz w:val="21"/>
          <w:szCs w:val="21"/>
        </w:rPr>
        <w:t xml:space="preserve"> </w:t>
      </w:r>
      <w:r w:rsidRPr="00C86295">
        <w:rPr>
          <w:rFonts w:ascii="Abadi" w:hAnsi="Abadi"/>
          <w:b w:val="0"/>
          <w:bCs w:val="0"/>
          <w:sz w:val="21"/>
          <w:szCs w:val="21"/>
        </w:rPr>
        <w:t>Básicos para</w:t>
      </w:r>
      <w:r w:rsidRPr="00C86295">
        <w:rPr>
          <w:rFonts w:ascii="Abadi" w:hAnsi="Abadi"/>
          <w:b w:val="0"/>
          <w:bCs w:val="0"/>
          <w:spacing w:val="-4"/>
          <w:sz w:val="21"/>
          <w:szCs w:val="21"/>
        </w:rPr>
        <w:t xml:space="preserve"> </w:t>
      </w:r>
      <w:r w:rsidRPr="00C86295">
        <w:rPr>
          <w:rFonts w:ascii="Abadi" w:hAnsi="Abadi"/>
          <w:b w:val="0"/>
          <w:bCs w:val="0"/>
          <w:sz w:val="21"/>
          <w:szCs w:val="21"/>
        </w:rPr>
        <w:t xml:space="preserve">el Tratamiento de los Reclusos, Las Reglas Mínimas de las Naciones Unidas </w:t>
      </w:r>
      <w:r w:rsidRPr="00C86295">
        <w:rPr>
          <w:rFonts w:ascii="Abadi" w:hAnsi="Abadi"/>
          <w:b w:val="0"/>
          <w:bCs w:val="0"/>
          <w:sz w:val="21"/>
          <w:szCs w:val="21"/>
        </w:rPr>
        <w:t>sobre</w:t>
      </w:r>
      <w:r w:rsidRPr="00C86295">
        <w:rPr>
          <w:rFonts w:ascii="Abadi" w:hAnsi="Abadi"/>
          <w:b w:val="0"/>
          <w:bCs w:val="0"/>
          <w:spacing w:val="-16"/>
          <w:sz w:val="21"/>
          <w:szCs w:val="21"/>
        </w:rPr>
        <w:t xml:space="preserve"> </w:t>
      </w:r>
      <w:r w:rsidRPr="00C86295">
        <w:rPr>
          <w:rFonts w:ascii="Abadi" w:hAnsi="Abadi"/>
          <w:b w:val="0"/>
          <w:bCs w:val="0"/>
          <w:sz w:val="21"/>
          <w:szCs w:val="21"/>
        </w:rPr>
        <w:t>las</w:t>
      </w:r>
      <w:r w:rsidRPr="00C86295">
        <w:rPr>
          <w:rFonts w:ascii="Abadi" w:hAnsi="Abadi"/>
          <w:b w:val="0"/>
          <w:bCs w:val="0"/>
          <w:spacing w:val="-15"/>
          <w:sz w:val="21"/>
          <w:szCs w:val="21"/>
        </w:rPr>
        <w:t xml:space="preserve"> </w:t>
      </w:r>
      <w:r w:rsidRPr="00C86295">
        <w:rPr>
          <w:rFonts w:ascii="Abadi" w:hAnsi="Abadi"/>
          <w:b w:val="0"/>
          <w:bCs w:val="0"/>
          <w:sz w:val="21"/>
          <w:szCs w:val="21"/>
        </w:rPr>
        <w:t>medidas</w:t>
      </w:r>
      <w:r w:rsidRPr="00C86295">
        <w:rPr>
          <w:rFonts w:ascii="Abadi" w:hAnsi="Abadi"/>
          <w:b w:val="0"/>
          <w:bCs w:val="0"/>
          <w:spacing w:val="-15"/>
          <w:sz w:val="21"/>
          <w:szCs w:val="21"/>
        </w:rPr>
        <w:t xml:space="preserve"> </w:t>
      </w:r>
      <w:r w:rsidRPr="00C86295">
        <w:rPr>
          <w:rFonts w:ascii="Abadi" w:hAnsi="Abadi"/>
          <w:b w:val="0"/>
          <w:bCs w:val="0"/>
          <w:sz w:val="21"/>
          <w:szCs w:val="21"/>
        </w:rPr>
        <w:t>no</w:t>
      </w:r>
      <w:r w:rsidRPr="00C86295">
        <w:rPr>
          <w:rFonts w:ascii="Abadi" w:hAnsi="Abadi"/>
          <w:b w:val="0"/>
          <w:bCs w:val="0"/>
          <w:spacing w:val="-13"/>
          <w:sz w:val="21"/>
          <w:szCs w:val="21"/>
        </w:rPr>
        <w:t xml:space="preserve"> </w:t>
      </w:r>
      <w:r w:rsidRPr="00C86295">
        <w:rPr>
          <w:rFonts w:ascii="Abadi" w:hAnsi="Abadi"/>
          <w:b w:val="0"/>
          <w:bCs w:val="0"/>
          <w:sz w:val="21"/>
          <w:szCs w:val="21"/>
        </w:rPr>
        <w:t>privativas</w:t>
      </w:r>
      <w:r w:rsidRPr="00C86295">
        <w:rPr>
          <w:rFonts w:ascii="Abadi" w:hAnsi="Abadi"/>
          <w:b w:val="0"/>
          <w:bCs w:val="0"/>
          <w:spacing w:val="-15"/>
          <w:sz w:val="21"/>
          <w:szCs w:val="21"/>
        </w:rPr>
        <w:t xml:space="preserve"> </w:t>
      </w:r>
      <w:r w:rsidRPr="00C86295">
        <w:rPr>
          <w:rFonts w:ascii="Abadi" w:hAnsi="Abadi"/>
          <w:b w:val="0"/>
          <w:bCs w:val="0"/>
          <w:sz w:val="21"/>
          <w:szCs w:val="21"/>
        </w:rPr>
        <w:t>de</w:t>
      </w:r>
      <w:r w:rsidRPr="00C86295">
        <w:rPr>
          <w:rFonts w:ascii="Abadi" w:hAnsi="Abadi"/>
          <w:b w:val="0"/>
          <w:bCs w:val="0"/>
          <w:spacing w:val="-15"/>
          <w:sz w:val="21"/>
          <w:szCs w:val="21"/>
        </w:rPr>
        <w:t xml:space="preserve"> </w:t>
      </w:r>
      <w:r w:rsidRPr="00C86295">
        <w:rPr>
          <w:rFonts w:ascii="Abadi" w:hAnsi="Abadi"/>
          <w:b w:val="0"/>
          <w:bCs w:val="0"/>
          <w:sz w:val="21"/>
          <w:szCs w:val="21"/>
        </w:rPr>
        <w:t>la</w:t>
      </w:r>
      <w:r w:rsidRPr="00C86295">
        <w:rPr>
          <w:rFonts w:ascii="Abadi" w:hAnsi="Abadi"/>
          <w:b w:val="0"/>
          <w:bCs w:val="0"/>
          <w:spacing w:val="-15"/>
          <w:sz w:val="21"/>
          <w:szCs w:val="21"/>
        </w:rPr>
        <w:t xml:space="preserve"> </w:t>
      </w:r>
      <w:r w:rsidRPr="00C86295">
        <w:rPr>
          <w:rFonts w:ascii="Abadi" w:hAnsi="Abadi"/>
          <w:b w:val="0"/>
          <w:bCs w:val="0"/>
          <w:sz w:val="21"/>
          <w:szCs w:val="21"/>
        </w:rPr>
        <w:t>libertad</w:t>
      </w:r>
      <w:r w:rsidRPr="00C86295">
        <w:rPr>
          <w:rFonts w:ascii="Abadi" w:hAnsi="Abadi"/>
          <w:b w:val="0"/>
          <w:bCs w:val="0"/>
          <w:spacing w:val="-15"/>
          <w:sz w:val="21"/>
          <w:szCs w:val="21"/>
        </w:rPr>
        <w:t xml:space="preserve"> </w:t>
      </w:r>
      <w:r w:rsidRPr="00C86295">
        <w:rPr>
          <w:rFonts w:ascii="Abadi" w:hAnsi="Abadi"/>
          <w:b w:val="0"/>
          <w:bCs w:val="0"/>
          <w:sz w:val="21"/>
          <w:szCs w:val="21"/>
        </w:rPr>
        <w:t>(Reglas</w:t>
      </w:r>
      <w:r w:rsidRPr="00C86295">
        <w:rPr>
          <w:rFonts w:ascii="Abadi" w:hAnsi="Abadi"/>
          <w:b w:val="0"/>
          <w:bCs w:val="0"/>
          <w:spacing w:val="-15"/>
          <w:sz w:val="21"/>
          <w:szCs w:val="21"/>
        </w:rPr>
        <w:t xml:space="preserve"> </w:t>
      </w:r>
      <w:r w:rsidRPr="00C86295">
        <w:rPr>
          <w:rFonts w:ascii="Abadi" w:hAnsi="Abadi"/>
          <w:b w:val="0"/>
          <w:bCs w:val="0"/>
          <w:sz w:val="21"/>
          <w:szCs w:val="21"/>
        </w:rPr>
        <w:t>de</w:t>
      </w:r>
      <w:r w:rsidRPr="00C86295">
        <w:rPr>
          <w:rFonts w:ascii="Abadi" w:hAnsi="Abadi"/>
          <w:b w:val="0"/>
          <w:bCs w:val="0"/>
          <w:spacing w:val="-19"/>
          <w:sz w:val="21"/>
          <w:szCs w:val="21"/>
        </w:rPr>
        <w:t xml:space="preserve"> </w:t>
      </w:r>
      <w:r w:rsidRPr="00C86295">
        <w:rPr>
          <w:rFonts w:ascii="Abadi" w:hAnsi="Abadi"/>
          <w:b w:val="0"/>
          <w:bCs w:val="0"/>
          <w:sz w:val="21"/>
          <w:szCs w:val="21"/>
        </w:rPr>
        <w:t>Tokio);</w:t>
      </w:r>
      <w:r w:rsidRPr="00C86295">
        <w:rPr>
          <w:rFonts w:ascii="Abadi" w:hAnsi="Abadi"/>
          <w:b w:val="0"/>
          <w:bCs w:val="0"/>
          <w:spacing w:val="-12"/>
          <w:sz w:val="21"/>
          <w:szCs w:val="21"/>
        </w:rPr>
        <w:t xml:space="preserve"> </w:t>
      </w:r>
      <w:r w:rsidRPr="00C86295">
        <w:rPr>
          <w:rFonts w:ascii="Abadi" w:hAnsi="Abadi"/>
          <w:b w:val="0"/>
          <w:bCs w:val="0"/>
          <w:sz w:val="21"/>
          <w:szCs w:val="21"/>
        </w:rPr>
        <w:t>instrumentos que el Estado Mexicano ha signado y ratificado, por lo que son de observancia</w:t>
      </w:r>
      <w:r w:rsidRPr="00C86295">
        <w:rPr>
          <w:rFonts w:ascii="Abadi" w:hAnsi="Abadi"/>
          <w:b w:val="0"/>
          <w:bCs w:val="0"/>
          <w:spacing w:val="-10"/>
          <w:sz w:val="21"/>
          <w:szCs w:val="21"/>
        </w:rPr>
        <w:t xml:space="preserve"> </w:t>
      </w:r>
      <w:r w:rsidRPr="00C86295">
        <w:rPr>
          <w:rFonts w:ascii="Abadi" w:hAnsi="Abadi"/>
          <w:b w:val="0"/>
          <w:bCs w:val="0"/>
          <w:sz w:val="21"/>
          <w:szCs w:val="21"/>
        </w:rPr>
        <w:t>obligatoria</w:t>
      </w:r>
      <w:r w:rsidRPr="00C86295">
        <w:rPr>
          <w:rFonts w:ascii="Abadi" w:hAnsi="Abadi"/>
          <w:b w:val="0"/>
          <w:bCs w:val="0"/>
          <w:spacing w:val="-10"/>
          <w:sz w:val="21"/>
          <w:szCs w:val="21"/>
        </w:rPr>
        <w:t xml:space="preserve"> </w:t>
      </w:r>
      <w:r w:rsidRPr="00C86295">
        <w:rPr>
          <w:rFonts w:ascii="Abadi" w:hAnsi="Abadi"/>
          <w:b w:val="0"/>
          <w:bCs w:val="0"/>
          <w:sz w:val="21"/>
          <w:szCs w:val="21"/>
        </w:rPr>
        <w:t>en</w:t>
      </w:r>
      <w:r w:rsidRPr="00C86295">
        <w:rPr>
          <w:rFonts w:ascii="Abadi" w:hAnsi="Abadi"/>
          <w:b w:val="0"/>
          <w:bCs w:val="0"/>
          <w:spacing w:val="-10"/>
          <w:sz w:val="21"/>
          <w:szCs w:val="21"/>
        </w:rPr>
        <w:t xml:space="preserve"> </w:t>
      </w:r>
      <w:r w:rsidRPr="00C86295">
        <w:rPr>
          <w:rFonts w:ascii="Abadi" w:hAnsi="Abadi"/>
          <w:b w:val="0"/>
          <w:bCs w:val="0"/>
          <w:sz w:val="21"/>
          <w:szCs w:val="21"/>
        </w:rPr>
        <w:t>términos</w:t>
      </w:r>
      <w:r w:rsidRPr="00C86295">
        <w:rPr>
          <w:rFonts w:ascii="Abadi" w:hAnsi="Abadi"/>
          <w:b w:val="0"/>
          <w:bCs w:val="0"/>
          <w:spacing w:val="-7"/>
          <w:sz w:val="21"/>
          <w:szCs w:val="21"/>
        </w:rPr>
        <w:t xml:space="preserve"> </w:t>
      </w:r>
      <w:r w:rsidRPr="00C86295">
        <w:rPr>
          <w:rFonts w:ascii="Abadi" w:hAnsi="Abadi"/>
          <w:b w:val="0"/>
          <w:bCs w:val="0"/>
          <w:sz w:val="21"/>
          <w:szCs w:val="21"/>
        </w:rPr>
        <w:t>del</w:t>
      </w:r>
      <w:r w:rsidRPr="00C86295">
        <w:rPr>
          <w:rFonts w:ascii="Abadi" w:hAnsi="Abadi"/>
          <w:b w:val="0"/>
          <w:bCs w:val="0"/>
          <w:spacing w:val="-10"/>
          <w:sz w:val="21"/>
          <w:szCs w:val="21"/>
        </w:rPr>
        <w:t xml:space="preserve"> </w:t>
      </w:r>
      <w:r w:rsidRPr="00C86295">
        <w:rPr>
          <w:rFonts w:ascii="Abadi" w:hAnsi="Abadi"/>
          <w:b w:val="0"/>
          <w:bCs w:val="0"/>
          <w:sz w:val="21"/>
          <w:szCs w:val="21"/>
        </w:rPr>
        <w:t>artículo</w:t>
      </w:r>
      <w:r w:rsidRPr="00C86295">
        <w:rPr>
          <w:rFonts w:ascii="Abadi" w:hAnsi="Abadi"/>
          <w:b w:val="0"/>
          <w:bCs w:val="0"/>
          <w:spacing w:val="-10"/>
          <w:sz w:val="21"/>
          <w:szCs w:val="21"/>
        </w:rPr>
        <w:t xml:space="preserve"> </w:t>
      </w:r>
      <w:r w:rsidRPr="00C86295">
        <w:rPr>
          <w:rFonts w:ascii="Abadi" w:hAnsi="Abadi"/>
          <w:b w:val="0"/>
          <w:bCs w:val="0"/>
          <w:sz w:val="21"/>
          <w:szCs w:val="21"/>
        </w:rPr>
        <w:t>133</w:t>
      </w:r>
      <w:r w:rsidRPr="00C86295">
        <w:rPr>
          <w:rFonts w:ascii="Abadi" w:hAnsi="Abadi"/>
          <w:b w:val="0"/>
          <w:bCs w:val="0"/>
          <w:spacing w:val="-10"/>
          <w:sz w:val="21"/>
          <w:szCs w:val="21"/>
        </w:rPr>
        <w:t xml:space="preserve"> </w:t>
      </w:r>
      <w:r w:rsidRPr="00C86295">
        <w:rPr>
          <w:rFonts w:ascii="Abadi" w:hAnsi="Abadi"/>
          <w:b w:val="0"/>
          <w:bCs w:val="0"/>
          <w:sz w:val="21"/>
          <w:szCs w:val="21"/>
        </w:rPr>
        <w:t>de</w:t>
      </w:r>
      <w:r w:rsidRPr="00C86295">
        <w:rPr>
          <w:rFonts w:ascii="Abadi" w:hAnsi="Abadi"/>
          <w:b w:val="0"/>
          <w:bCs w:val="0"/>
          <w:spacing w:val="-10"/>
          <w:sz w:val="21"/>
          <w:szCs w:val="21"/>
        </w:rPr>
        <w:t xml:space="preserve"> </w:t>
      </w:r>
      <w:r w:rsidRPr="00C86295">
        <w:rPr>
          <w:rFonts w:ascii="Abadi" w:hAnsi="Abadi"/>
          <w:b w:val="0"/>
          <w:bCs w:val="0"/>
          <w:sz w:val="21"/>
          <w:szCs w:val="21"/>
        </w:rPr>
        <w:t>la</w:t>
      </w:r>
      <w:r w:rsidRPr="00C86295">
        <w:rPr>
          <w:rFonts w:ascii="Abadi" w:hAnsi="Abadi"/>
          <w:b w:val="0"/>
          <w:bCs w:val="0"/>
          <w:spacing w:val="-10"/>
          <w:sz w:val="21"/>
          <w:szCs w:val="21"/>
        </w:rPr>
        <w:t xml:space="preserve"> </w:t>
      </w:r>
      <w:r w:rsidRPr="00C86295">
        <w:rPr>
          <w:rFonts w:ascii="Abadi" w:hAnsi="Abadi"/>
          <w:b w:val="0"/>
          <w:bCs w:val="0"/>
          <w:sz w:val="21"/>
          <w:szCs w:val="21"/>
        </w:rPr>
        <w:t>Carta</w:t>
      </w:r>
      <w:r w:rsidRPr="00C86295">
        <w:rPr>
          <w:rFonts w:ascii="Abadi" w:hAnsi="Abadi"/>
          <w:b w:val="0"/>
          <w:bCs w:val="0"/>
          <w:spacing w:val="-8"/>
          <w:sz w:val="21"/>
          <w:szCs w:val="21"/>
        </w:rPr>
        <w:t xml:space="preserve"> </w:t>
      </w:r>
      <w:r w:rsidRPr="00C86295">
        <w:rPr>
          <w:rFonts w:ascii="Abadi" w:hAnsi="Abadi"/>
          <w:b w:val="0"/>
          <w:bCs w:val="0"/>
          <w:sz w:val="21"/>
          <w:szCs w:val="21"/>
        </w:rPr>
        <w:t>Fundamental en este país.</w:t>
      </w:r>
    </w:p>
    <w:p w14:paraId="625357B1" w14:textId="77777777" w:rsidR="00C86295" w:rsidRPr="00C86295" w:rsidRDefault="00C86295" w:rsidP="00C86295">
      <w:pPr>
        <w:pStyle w:val="Textoindependiente"/>
        <w:spacing w:before="158" w:line="259" w:lineRule="auto"/>
        <w:rPr>
          <w:rFonts w:ascii="Abadi" w:hAnsi="Abadi"/>
          <w:b w:val="0"/>
          <w:bCs w:val="0"/>
          <w:sz w:val="21"/>
          <w:szCs w:val="21"/>
        </w:rPr>
      </w:pPr>
      <w:r w:rsidRPr="00C86295">
        <w:rPr>
          <w:rFonts w:ascii="Abadi" w:hAnsi="Abadi"/>
          <w:b w:val="0"/>
          <w:bCs w:val="0"/>
          <w:sz w:val="21"/>
          <w:szCs w:val="21"/>
        </w:rPr>
        <w:t>Por</w:t>
      </w:r>
      <w:r w:rsidRPr="00C86295">
        <w:rPr>
          <w:rFonts w:ascii="Abadi" w:hAnsi="Abadi"/>
          <w:b w:val="0"/>
          <w:bCs w:val="0"/>
          <w:spacing w:val="-9"/>
          <w:sz w:val="21"/>
          <w:szCs w:val="21"/>
        </w:rPr>
        <w:t xml:space="preserve"> </w:t>
      </w:r>
      <w:r w:rsidRPr="00C86295">
        <w:rPr>
          <w:rFonts w:ascii="Abadi" w:hAnsi="Abadi"/>
          <w:b w:val="0"/>
          <w:bCs w:val="0"/>
          <w:sz w:val="21"/>
          <w:szCs w:val="21"/>
        </w:rPr>
        <w:t>lo</w:t>
      </w:r>
      <w:r w:rsidRPr="00C86295">
        <w:rPr>
          <w:rFonts w:ascii="Abadi" w:hAnsi="Abadi"/>
          <w:b w:val="0"/>
          <w:bCs w:val="0"/>
          <w:spacing w:val="-9"/>
          <w:sz w:val="21"/>
          <w:szCs w:val="21"/>
        </w:rPr>
        <w:t xml:space="preserve"> </w:t>
      </w:r>
      <w:r w:rsidRPr="00C86295">
        <w:rPr>
          <w:rFonts w:ascii="Abadi" w:hAnsi="Abadi"/>
          <w:b w:val="0"/>
          <w:bCs w:val="0"/>
          <w:sz w:val="21"/>
          <w:szCs w:val="21"/>
        </w:rPr>
        <w:t>que</w:t>
      </w:r>
      <w:r w:rsidRPr="00C86295">
        <w:rPr>
          <w:rFonts w:ascii="Abadi" w:hAnsi="Abadi"/>
          <w:b w:val="0"/>
          <w:bCs w:val="0"/>
          <w:spacing w:val="-9"/>
          <w:sz w:val="21"/>
          <w:szCs w:val="21"/>
        </w:rPr>
        <w:t xml:space="preserve"> </w:t>
      </w:r>
      <w:r w:rsidRPr="00C86295">
        <w:rPr>
          <w:rFonts w:ascii="Abadi" w:hAnsi="Abadi"/>
          <w:b w:val="0"/>
          <w:bCs w:val="0"/>
          <w:sz w:val="21"/>
          <w:szCs w:val="21"/>
        </w:rPr>
        <w:t>hace</w:t>
      </w:r>
      <w:r w:rsidRPr="00C86295">
        <w:rPr>
          <w:rFonts w:ascii="Abadi" w:hAnsi="Abadi"/>
          <w:b w:val="0"/>
          <w:bCs w:val="0"/>
          <w:spacing w:val="-9"/>
          <w:sz w:val="21"/>
          <w:szCs w:val="21"/>
        </w:rPr>
        <w:t xml:space="preserve"> </w:t>
      </w:r>
      <w:r w:rsidRPr="00C86295">
        <w:rPr>
          <w:rFonts w:ascii="Abadi" w:hAnsi="Abadi"/>
          <w:b w:val="0"/>
          <w:bCs w:val="0"/>
          <w:sz w:val="21"/>
          <w:szCs w:val="21"/>
        </w:rPr>
        <w:t>a</w:t>
      </w:r>
      <w:r w:rsidRPr="00C86295">
        <w:rPr>
          <w:rFonts w:ascii="Abadi" w:hAnsi="Abadi"/>
          <w:b w:val="0"/>
          <w:bCs w:val="0"/>
          <w:spacing w:val="-9"/>
          <w:sz w:val="21"/>
          <w:szCs w:val="21"/>
        </w:rPr>
        <w:t xml:space="preserve"> </w:t>
      </w:r>
      <w:r w:rsidRPr="00C86295">
        <w:rPr>
          <w:rFonts w:ascii="Abadi" w:hAnsi="Abadi"/>
          <w:b w:val="0"/>
          <w:bCs w:val="0"/>
          <w:sz w:val="21"/>
          <w:szCs w:val="21"/>
        </w:rPr>
        <w:t>México,</w:t>
      </w:r>
      <w:r w:rsidRPr="00C86295">
        <w:rPr>
          <w:rFonts w:ascii="Abadi" w:hAnsi="Abadi"/>
          <w:b w:val="0"/>
          <w:bCs w:val="0"/>
          <w:spacing w:val="-9"/>
          <w:sz w:val="21"/>
          <w:szCs w:val="21"/>
        </w:rPr>
        <w:t xml:space="preserve"> </w:t>
      </w:r>
      <w:r w:rsidRPr="00C86295">
        <w:rPr>
          <w:rFonts w:ascii="Abadi" w:hAnsi="Abadi"/>
          <w:b w:val="0"/>
          <w:bCs w:val="0"/>
          <w:sz w:val="21"/>
          <w:szCs w:val="21"/>
        </w:rPr>
        <w:t>la</w:t>
      </w:r>
      <w:r w:rsidRPr="00C86295">
        <w:rPr>
          <w:rFonts w:ascii="Abadi" w:hAnsi="Abadi"/>
          <w:b w:val="0"/>
          <w:bCs w:val="0"/>
          <w:spacing w:val="-9"/>
          <w:sz w:val="21"/>
          <w:szCs w:val="21"/>
        </w:rPr>
        <w:t xml:space="preserve"> </w:t>
      </w:r>
      <w:r w:rsidRPr="00C86295">
        <w:rPr>
          <w:rFonts w:ascii="Abadi" w:hAnsi="Abadi"/>
          <w:b w:val="0"/>
          <w:bCs w:val="0"/>
          <w:sz w:val="21"/>
          <w:szCs w:val="21"/>
        </w:rPr>
        <w:t>Ley</w:t>
      </w:r>
      <w:r w:rsidRPr="00C86295">
        <w:rPr>
          <w:rFonts w:ascii="Abadi" w:hAnsi="Abadi"/>
          <w:b w:val="0"/>
          <w:bCs w:val="0"/>
          <w:spacing w:val="-9"/>
          <w:sz w:val="21"/>
          <w:szCs w:val="21"/>
        </w:rPr>
        <w:t xml:space="preserve"> </w:t>
      </w:r>
      <w:r w:rsidRPr="00C86295">
        <w:rPr>
          <w:rFonts w:ascii="Abadi" w:hAnsi="Abadi"/>
          <w:b w:val="0"/>
          <w:bCs w:val="0"/>
          <w:sz w:val="21"/>
          <w:szCs w:val="21"/>
        </w:rPr>
        <w:t>del</w:t>
      </w:r>
      <w:r w:rsidRPr="00C86295">
        <w:rPr>
          <w:rFonts w:ascii="Abadi" w:hAnsi="Abadi"/>
          <w:b w:val="0"/>
          <w:bCs w:val="0"/>
          <w:spacing w:val="-6"/>
          <w:sz w:val="21"/>
          <w:szCs w:val="21"/>
        </w:rPr>
        <w:t xml:space="preserve"> </w:t>
      </w:r>
      <w:r w:rsidRPr="00C86295">
        <w:rPr>
          <w:rFonts w:ascii="Abadi" w:hAnsi="Abadi"/>
          <w:b w:val="0"/>
          <w:bCs w:val="0"/>
          <w:sz w:val="21"/>
          <w:szCs w:val="21"/>
        </w:rPr>
        <w:t>Sistema</w:t>
      </w:r>
      <w:r w:rsidRPr="00C86295">
        <w:rPr>
          <w:rFonts w:ascii="Abadi" w:hAnsi="Abadi"/>
          <w:b w:val="0"/>
          <w:bCs w:val="0"/>
          <w:spacing w:val="-9"/>
          <w:sz w:val="21"/>
          <w:szCs w:val="21"/>
        </w:rPr>
        <w:t xml:space="preserve"> </w:t>
      </w:r>
      <w:r w:rsidRPr="00C86295">
        <w:rPr>
          <w:rFonts w:ascii="Abadi" w:hAnsi="Abadi"/>
          <w:b w:val="0"/>
          <w:bCs w:val="0"/>
          <w:sz w:val="21"/>
          <w:szCs w:val="21"/>
        </w:rPr>
        <w:t>Nacional</w:t>
      </w:r>
      <w:r w:rsidRPr="00C86295">
        <w:rPr>
          <w:rFonts w:ascii="Abadi" w:hAnsi="Abadi"/>
          <w:b w:val="0"/>
          <w:bCs w:val="0"/>
          <w:spacing w:val="-9"/>
          <w:sz w:val="21"/>
          <w:szCs w:val="21"/>
        </w:rPr>
        <w:t xml:space="preserve"> </w:t>
      </w:r>
      <w:r w:rsidRPr="00C86295">
        <w:rPr>
          <w:rFonts w:ascii="Abadi" w:hAnsi="Abadi"/>
          <w:b w:val="0"/>
          <w:bCs w:val="0"/>
          <w:sz w:val="21"/>
          <w:szCs w:val="21"/>
        </w:rPr>
        <w:t>de</w:t>
      </w:r>
      <w:r w:rsidRPr="00C86295">
        <w:rPr>
          <w:rFonts w:ascii="Abadi" w:hAnsi="Abadi"/>
          <w:b w:val="0"/>
          <w:bCs w:val="0"/>
          <w:spacing w:val="-9"/>
          <w:sz w:val="21"/>
          <w:szCs w:val="21"/>
        </w:rPr>
        <w:t xml:space="preserve"> </w:t>
      </w:r>
      <w:r w:rsidRPr="00C86295">
        <w:rPr>
          <w:rFonts w:ascii="Abadi" w:hAnsi="Abadi"/>
          <w:b w:val="0"/>
          <w:bCs w:val="0"/>
          <w:sz w:val="21"/>
          <w:szCs w:val="21"/>
        </w:rPr>
        <w:t>Seguridad</w:t>
      </w:r>
      <w:r w:rsidRPr="00C86295">
        <w:rPr>
          <w:rFonts w:ascii="Abadi" w:hAnsi="Abadi"/>
          <w:b w:val="0"/>
          <w:bCs w:val="0"/>
          <w:spacing w:val="-9"/>
          <w:sz w:val="21"/>
          <w:szCs w:val="21"/>
        </w:rPr>
        <w:t xml:space="preserve"> </w:t>
      </w:r>
      <w:r w:rsidRPr="00C86295">
        <w:rPr>
          <w:rFonts w:ascii="Abadi" w:hAnsi="Abadi"/>
          <w:b w:val="0"/>
          <w:bCs w:val="0"/>
          <w:sz w:val="21"/>
          <w:szCs w:val="21"/>
        </w:rPr>
        <w:t>Pública, reglamentaria del artículo 21 Constitucional señala en sus artículos 30 y 31, la</w:t>
      </w:r>
      <w:r w:rsidRPr="00C86295">
        <w:rPr>
          <w:rFonts w:ascii="Abadi" w:hAnsi="Abadi"/>
          <w:b w:val="0"/>
          <w:bCs w:val="0"/>
          <w:spacing w:val="-5"/>
          <w:sz w:val="21"/>
          <w:szCs w:val="21"/>
        </w:rPr>
        <w:t xml:space="preserve"> </w:t>
      </w:r>
      <w:r w:rsidRPr="00C86295">
        <w:rPr>
          <w:rFonts w:ascii="Abadi" w:hAnsi="Abadi"/>
          <w:b w:val="0"/>
          <w:bCs w:val="0"/>
          <w:sz w:val="21"/>
          <w:szCs w:val="21"/>
        </w:rPr>
        <w:t>creación</w:t>
      </w:r>
      <w:r w:rsidRPr="00C86295">
        <w:rPr>
          <w:rFonts w:ascii="Abadi" w:hAnsi="Abadi"/>
          <w:b w:val="0"/>
          <w:bCs w:val="0"/>
          <w:spacing w:val="-5"/>
          <w:sz w:val="21"/>
          <w:szCs w:val="21"/>
        </w:rPr>
        <w:t xml:space="preserve"> </w:t>
      </w:r>
      <w:r w:rsidRPr="00C86295">
        <w:rPr>
          <w:rFonts w:ascii="Abadi" w:hAnsi="Abadi"/>
          <w:b w:val="0"/>
          <w:bCs w:val="0"/>
          <w:sz w:val="21"/>
          <w:szCs w:val="21"/>
        </w:rPr>
        <w:t>y</w:t>
      </w:r>
      <w:r w:rsidRPr="00C86295">
        <w:rPr>
          <w:rFonts w:ascii="Abadi" w:hAnsi="Abadi"/>
          <w:b w:val="0"/>
          <w:bCs w:val="0"/>
          <w:spacing w:val="-5"/>
          <w:sz w:val="21"/>
          <w:szCs w:val="21"/>
        </w:rPr>
        <w:t xml:space="preserve"> </w:t>
      </w:r>
      <w:r w:rsidRPr="00C86295">
        <w:rPr>
          <w:rFonts w:ascii="Abadi" w:hAnsi="Abadi"/>
          <w:b w:val="0"/>
          <w:bCs w:val="0"/>
          <w:sz w:val="21"/>
          <w:szCs w:val="21"/>
        </w:rPr>
        <w:t>funciones</w:t>
      </w:r>
      <w:r w:rsidRPr="00C86295">
        <w:rPr>
          <w:rFonts w:ascii="Abadi" w:hAnsi="Abadi"/>
          <w:b w:val="0"/>
          <w:bCs w:val="0"/>
          <w:spacing w:val="-5"/>
          <w:sz w:val="21"/>
          <w:szCs w:val="21"/>
        </w:rPr>
        <w:t xml:space="preserve"> </w:t>
      </w:r>
      <w:r w:rsidRPr="00C86295">
        <w:rPr>
          <w:rFonts w:ascii="Abadi" w:hAnsi="Abadi"/>
          <w:b w:val="0"/>
          <w:bCs w:val="0"/>
          <w:sz w:val="21"/>
          <w:szCs w:val="21"/>
        </w:rPr>
        <w:t>de</w:t>
      </w:r>
      <w:r w:rsidRPr="00C86295">
        <w:rPr>
          <w:rFonts w:ascii="Abadi" w:hAnsi="Abadi"/>
          <w:b w:val="0"/>
          <w:bCs w:val="0"/>
          <w:spacing w:val="-5"/>
          <w:sz w:val="21"/>
          <w:szCs w:val="21"/>
        </w:rPr>
        <w:t xml:space="preserve"> </w:t>
      </w:r>
      <w:r w:rsidRPr="00C86295">
        <w:rPr>
          <w:rFonts w:ascii="Abadi" w:hAnsi="Abadi"/>
          <w:b w:val="0"/>
          <w:bCs w:val="0"/>
          <w:sz w:val="21"/>
          <w:szCs w:val="21"/>
        </w:rPr>
        <w:t>la</w:t>
      </w:r>
      <w:r w:rsidRPr="00C86295">
        <w:rPr>
          <w:rFonts w:ascii="Abadi" w:hAnsi="Abadi"/>
          <w:b w:val="0"/>
          <w:bCs w:val="0"/>
          <w:spacing w:val="-5"/>
          <w:sz w:val="21"/>
          <w:szCs w:val="21"/>
        </w:rPr>
        <w:t xml:space="preserve"> </w:t>
      </w:r>
      <w:r w:rsidRPr="00C86295">
        <w:rPr>
          <w:rFonts w:ascii="Abadi" w:hAnsi="Abadi"/>
          <w:b w:val="0"/>
          <w:bCs w:val="0"/>
          <w:sz w:val="21"/>
          <w:szCs w:val="21"/>
        </w:rPr>
        <w:t>Conferencia</w:t>
      </w:r>
      <w:r w:rsidRPr="00C86295">
        <w:rPr>
          <w:rFonts w:ascii="Abadi" w:hAnsi="Abadi"/>
          <w:b w:val="0"/>
          <w:bCs w:val="0"/>
          <w:spacing w:val="-3"/>
          <w:sz w:val="21"/>
          <w:szCs w:val="21"/>
        </w:rPr>
        <w:t xml:space="preserve"> </w:t>
      </w:r>
      <w:r w:rsidRPr="00C86295">
        <w:rPr>
          <w:rFonts w:ascii="Abadi" w:hAnsi="Abadi"/>
          <w:b w:val="0"/>
          <w:bCs w:val="0"/>
          <w:sz w:val="21"/>
          <w:szCs w:val="21"/>
        </w:rPr>
        <w:t>Nacional</w:t>
      </w:r>
      <w:r w:rsidRPr="00C86295">
        <w:rPr>
          <w:rFonts w:ascii="Abadi" w:hAnsi="Abadi"/>
          <w:b w:val="0"/>
          <w:bCs w:val="0"/>
          <w:spacing w:val="-5"/>
          <w:sz w:val="21"/>
          <w:szCs w:val="21"/>
        </w:rPr>
        <w:t xml:space="preserve"> </w:t>
      </w:r>
      <w:r w:rsidRPr="00C86295">
        <w:rPr>
          <w:rFonts w:ascii="Abadi" w:hAnsi="Abadi"/>
          <w:b w:val="0"/>
          <w:bCs w:val="0"/>
          <w:sz w:val="21"/>
          <w:szCs w:val="21"/>
        </w:rPr>
        <w:t>del</w:t>
      </w:r>
      <w:r w:rsidRPr="00C86295">
        <w:rPr>
          <w:rFonts w:ascii="Abadi" w:hAnsi="Abadi"/>
          <w:b w:val="0"/>
          <w:bCs w:val="0"/>
          <w:spacing w:val="-5"/>
          <w:sz w:val="21"/>
          <w:szCs w:val="21"/>
        </w:rPr>
        <w:t xml:space="preserve"> </w:t>
      </w:r>
      <w:r w:rsidRPr="00C86295">
        <w:rPr>
          <w:rFonts w:ascii="Abadi" w:hAnsi="Abadi"/>
          <w:b w:val="0"/>
          <w:bCs w:val="0"/>
          <w:sz w:val="21"/>
          <w:szCs w:val="21"/>
        </w:rPr>
        <w:t>Sistema</w:t>
      </w:r>
      <w:r w:rsidRPr="00C86295">
        <w:rPr>
          <w:rFonts w:ascii="Abadi" w:hAnsi="Abadi"/>
          <w:b w:val="0"/>
          <w:bCs w:val="0"/>
          <w:spacing w:val="-3"/>
          <w:sz w:val="21"/>
          <w:szCs w:val="21"/>
        </w:rPr>
        <w:t xml:space="preserve"> </w:t>
      </w:r>
      <w:r w:rsidRPr="00C86295">
        <w:rPr>
          <w:rFonts w:ascii="Abadi" w:hAnsi="Abadi"/>
          <w:b w:val="0"/>
          <w:bCs w:val="0"/>
          <w:sz w:val="21"/>
          <w:szCs w:val="21"/>
        </w:rPr>
        <w:t>Penitenciario y se integrará por los titulares de los órganos de prevención y reinserción social o sus equivalentes de la Federación y los estados y que debe ser presidido por quien designe el titular de la Secretaría.</w:t>
      </w:r>
    </w:p>
    <w:p w14:paraId="32580123" w14:textId="77777777" w:rsidR="00C86295" w:rsidRPr="00C86295" w:rsidRDefault="00C86295" w:rsidP="00C86295">
      <w:pPr>
        <w:pStyle w:val="Textoindependiente"/>
        <w:spacing w:before="158" w:line="259" w:lineRule="auto"/>
        <w:rPr>
          <w:rFonts w:ascii="Abadi" w:hAnsi="Abadi"/>
          <w:b w:val="0"/>
          <w:bCs w:val="0"/>
          <w:sz w:val="21"/>
          <w:szCs w:val="21"/>
        </w:rPr>
      </w:pPr>
      <w:r w:rsidRPr="00C86295">
        <w:rPr>
          <w:rFonts w:ascii="Abadi" w:hAnsi="Abadi"/>
          <w:b w:val="0"/>
          <w:bCs w:val="0"/>
          <w:sz w:val="21"/>
          <w:szCs w:val="21"/>
        </w:rPr>
        <w:t>En</w:t>
      </w:r>
      <w:r w:rsidRPr="00C86295">
        <w:rPr>
          <w:rFonts w:ascii="Abadi" w:hAnsi="Abadi"/>
          <w:b w:val="0"/>
          <w:bCs w:val="0"/>
          <w:spacing w:val="-3"/>
          <w:sz w:val="21"/>
          <w:szCs w:val="21"/>
        </w:rPr>
        <w:t xml:space="preserve"> </w:t>
      </w:r>
      <w:r w:rsidRPr="00C86295">
        <w:rPr>
          <w:rFonts w:ascii="Abadi" w:hAnsi="Abadi"/>
          <w:b w:val="0"/>
          <w:bCs w:val="0"/>
          <w:sz w:val="21"/>
          <w:szCs w:val="21"/>
        </w:rPr>
        <w:t>tal</w:t>
      </w:r>
      <w:r w:rsidRPr="00C86295">
        <w:rPr>
          <w:rFonts w:ascii="Abadi" w:hAnsi="Abadi"/>
          <w:b w:val="0"/>
          <w:bCs w:val="0"/>
          <w:spacing w:val="-3"/>
          <w:sz w:val="21"/>
          <w:szCs w:val="21"/>
        </w:rPr>
        <w:t xml:space="preserve"> </w:t>
      </w:r>
      <w:r w:rsidRPr="00C86295">
        <w:rPr>
          <w:rFonts w:ascii="Abadi" w:hAnsi="Abadi"/>
          <w:b w:val="0"/>
          <w:bCs w:val="0"/>
          <w:sz w:val="21"/>
          <w:szCs w:val="21"/>
        </w:rPr>
        <w:t>orden</w:t>
      </w:r>
      <w:r w:rsidRPr="00C86295">
        <w:rPr>
          <w:rFonts w:ascii="Abadi" w:hAnsi="Abadi"/>
          <w:b w:val="0"/>
          <w:bCs w:val="0"/>
          <w:spacing w:val="-3"/>
          <w:sz w:val="21"/>
          <w:szCs w:val="21"/>
        </w:rPr>
        <w:t xml:space="preserve"> </w:t>
      </w:r>
      <w:r w:rsidRPr="00C86295">
        <w:rPr>
          <w:rFonts w:ascii="Abadi" w:hAnsi="Abadi"/>
          <w:b w:val="0"/>
          <w:bCs w:val="0"/>
          <w:sz w:val="21"/>
          <w:szCs w:val="21"/>
        </w:rPr>
        <w:t>de</w:t>
      </w:r>
      <w:r w:rsidRPr="00C86295">
        <w:rPr>
          <w:rFonts w:ascii="Abadi" w:hAnsi="Abadi"/>
          <w:b w:val="0"/>
          <w:bCs w:val="0"/>
          <w:spacing w:val="-3"/>
          <w:sz w:val="21"/>
          <w:szCs w:val="21"/>
        </w:rPr>
        <w:t xml:space="preserve"> </w:t>
      </w:r>
      <w:r w:rsidRPr="00C86295">
        <w:rPr>
          <w:rFonts w:ascii="Abadi" w:hAnsi="Abadi"/>
          <w:b w:val="0"/>
          <w:bCs w:val="0"/>
          <w:sz w:val="21"/>
          <w:szCs w:val="21"/>
        </w:rPr>
        <w:t>ideas,</w:t>
      </w:r>
      <w:r w:rsidRPr="00C86295">
        <w:rPr>
          <w:rFonts w:ascii="Abadi" w:hAnsi="Abadi"/>
          <w:b w:val="0"/>
          <w:bCs w:val="0"/>
          <w:spacing w:val="-3"/>
          <w:sz w:val="21"/>
          <w:szCs w:val="21"/>
        </w:rPr>
        <w:t xml:space="preserve"> </w:t>
      </w:r>
      <w:r w:rsidRPr="00C86295">
        <w:rPr>
          <w:rFonts w:ascii="Abadi" w:hAnsi="Abadi"/>
          <w:b w:val="0"/>
          <w:bCs w:val="0"/>
          <w:sz w:val="21"/>
          <w:szCs w:val="21"/>
        </w:rPr>
        <w:t>podemos</w:t>
      </w:r>
      <w:r w:rsidRPr="00C86295">
        <w:rPr>
          <w:rFonts w:ascii="Abadi" w:hAnsi="Abadi"/>
          <w:b w:val="0"/>
          <w:bCs w:val="0"/>
          <w:spacing w:val="-3"/>
          <w:sz w:val="21"/>
          <w:szCs w:val="21"/>
        </w:rPr>
        <w:t xml:space="preserve"> </w:t>
      </w:r>
      <w:r w:rsidRPr="00C86295">
        <w:rPr>
          <w:rFonts w:ascii="Abadi" w:hAnsi="Abadi"/>
          <w:b w:val="0"/>
          <w:bCs w:val="0"/>
          <w:sz w:val="21"/>
          <w:szCs w:val="21"/>
        </w:rPr>
        <w:t>señalar que</w:t>
      </w:r>
      <w:r w:rsidRPr="00C86295">
        <w:rPr>
          <w:rFonts w:ascii="Abadi" w:hAnsi="Abadi"/>
          <w:b w:val="0"/>
          <w:bCs w:val="0"/>
          <w:spacing w:val="-3"/>
          <w:sz w:val="21"/>
          <w:szCs w:val="21"/>
        </w:rPr>
        <w:t xml:space="preserve"> </w:t>
      </w:r>
      <w:r w:rsidRPr="00C86295">
        <w:rPr>
          <w:rFonts w:ascii="Abadi" w:hAnsi="Abadi"/>
          <w:b w:val="0"/>
          <w:bCs w:val="0"/>
          <w:sz w:val="21"/>
          <w:szCs w:val="21"/>
        </w:rPr>
        <w:t>el</w:t>
      </w:r>
      <w:r w:rsidRPr="00C86295">
        <w:rPr>
          <w:rFonts w:ascii="Abadi" w:hAnsi="Abadi"/>
          <w:b w:val="0"/>
          <w:bCs w:val="0"/>
          <w:spacing w:val="-3"/>
          <w:sz w:val="21"/>
          <w:szCs w:val="21"/>
        </w:rPr>
        <w:t xml:space="preserve"> </w:t>
      </w:r>
      <w:r w:rsidRPr="00C86295">
        <w:rPr>
          <w:rFonts w:ascii="Abadi" w:hAnsi="Abadi"/>
          <w:b w:val="0"/>
          <w:bCs w:val="0"/>
          <w:sz w:val="21"/>
          <w:szCs w:val="21"/>
        </w:rPr>
        <w:t>sistema</w:t>
      </w:r>
      <w:r w:rsidRPr="00C86295">
        <w:rPr>
          <w:rFonts w:ascii="Abadi" w:hAnsi="Abadi"/>
          <w:b w:val="0"/>
          <w:bCs w:val="0"/>
          <w:spacing w:val="-3"/>
          <w:sz w:val="21"/>
          <w:szCs w:val="21"/>
        </w:rPr>
        <w:t xml:space="preserve"> </w:t>
      </w:r>
      <w:r w:rsidRPr="00C86295">
        <w:rPr>
          <w:rFonts w:ascii="Abadi" w:hAnsi="Abadi"/>
          <w:b w:val="0"/>
          <w:bCs w:val="0"/>
          <w:sz w:val="21"/>
          <w:szCs w:val="21"/>
        </w:rPr>
        <w:t>penitenciario</w:t>
      </w:r>
      <w:r w:rsidRPr="00C86295">
        <w:rPr>
          <w:rFonts w:ascii="Abadi" w:hAnsi="Abadi"/>
          <w:b w:val="0"/>
          <w:bCs w:val="0"/>
          <w:spacing w:val="-1"/>
          <w:sz w:val="21"/>
          <w:szCs w:val="21"/>
        </w:rPr>
        <w:t xml:space="preserve"> </w:t>
      </w:r>
      <w:r w:rsidRPr="00C86295">
        <w:rPr>
          <w:rFonts w:ascii="Abadi" w:hAnsi="Abadi"/>
          <w:b w:val="0"/>
          <w:bCs w:val="0"/>
          <w:sz w:val="21"/>
          <w:szCs w:val="21"/>
        </w:rPr>
        <w:t>en</w:t>
      </w:r>
      <w:r w:rsidRPr="00C86295">
        <w:rPr>
          <w:rFonts w:ascii="Abadi" w:hAnsi="Abadi"/>
          <w:b w:val="0"/>
          <w:bCs w:val="0"/>
          <w:spacing w:val="-3"/>
          <w:sz w:val="21"/>
          <w:szCs w:val="21"/>
        </w:rPr>
        <w:t xml:space="preserve"> </w:t>
      </w:r>
      <w:r w:rsidRPr="00C86295">
        <w:rPr>
          <w:rFonts w:ascii="Abadi" w:hAnsi="Abadi"/>
          <w:b w:val="0"/>
          <w:bCs w:val="0"/>
          <w:sz w:val="21"/>
          <w:szCs w:val="21"/>
        </w:rPr>
        <w:t>este país</w:t>
      </w:r>
      <w:r w:rsidRPr="00C86295">
        <w:rPr>
          <w:rFonts w:ascii="Abadi" w:hAnsi="Abadi"/>
          <w:b w:val="0"/>
          <w:bCs w:val="0"/>
          <w:spacing w:val="-14"/>
          <w:sz w:val="21"/>
          <w:szCs w:val="21"/>
        </w:rPr>
        <w:t xml:space="preserve"> </w:t>
      </w:r>
      <w:r w:rsidRPr="00C86295">
        <w:rPr>
          <w:rFonts w:ascii="Abadi" w:hAnsi="Abadi"/>
          <w:b w:val="0"/>
          <w:bCs w:val="0"/>
          <w:sz w:val="21"/>
          <w:szCs w:val="21"/>
        </w:rPr>
        <w:t>se</w:t>
      </w:r>
      <w:r w:rsidRPr="00C86295">
        <w:rPr>
          <w:rFonts w:ascii="Abadi" w:hAnsi="Abadi"/>
          <w:b w:val="0"/>
          <w:bCs w:val="0"/>
          <w:spacing w:val="-14"/>
          <w:sz w:val="21"/>
          <w:szCs w:val="21"/>
        </w:rPr>
        <w:t xml:space="preserve"> </w:t>
      </w:r>
      <w:r w:rsidRPr="00C86295">
        <w:rPr>
          <w:rFonts w:ascii="Abadi" w:hAnsi="Abadi"/>
          <w:b w:val="0"/>
          <w:bCs w:val="0"/>
          <w:sz w:val="21"/>
          <w:szCs w:val="21"/>
        </w:rPr>
        <w:t>compone</w:t>
      </w:r>
      <w:r w:rsidRPr="00C86295">
        <w:rPr>
          <w:rFonts w:ascii="Abadi" w:hAnsi="Abadi"/>
          <w:b w:val="0"/>
          <w:bCs w:val="0"/>
          <w:spacing w:val="-11"/>
          <w:sz w:val="21"/>
          <w:szCs w:val="21"/>
        </w:rPr>
        <w:t xml:space="preserve"> </w:t>
      </w:r>
      <w:r w:rsidRPr="00C86295">
        <w:rPr>
          <w:rFonts w:ascii="Abadi" w:hAnsi="Abadi"/>
          <w:b w:val="0"/>
          <w:bCs w:val="0"/>
          <w:sz w:val="21"/>
          <w:szCs w:val="21"/>
        </w:rPr>
        <w:t>de</w:t>
      </w:r>
      <w:r w:rsidRPr="00C86295">
        <w:rPr>
          <w:rFonts w:ascii="Abadi" w:hAnsi="Abadi"/>
          <w:b w:val="0"/>
          <w:bCs w:val="0"/>
          <w:spacing w:val="-9"/>
          <w:sz w:val="21"/>
          <w:szCs w:val="21"/>
        </w:rPr>
        <w:t xml:space="preserve"> </w:t>
      </w:r>
      <w:r w:rsidRPr="00C86295">
        <w:rPr>
          <w:rFonts w:ascii="Abadi" w:hAnsi="Abadi"/>
          <w:b w:val="0"/>
          <w:bCs w:val="0"/>
          <w:sz w:val="21"/>
          <w:szCs w:val="21"/>
        </w:rPr>
        <w:t>433</w:t>
      </w:r>
      <w:r w:rsidRPr="00C86295">
        <w:rPr>
          <w:rFonts w:ascii="Abadi" w:hAnsi="Abadi"/>
          <w:b w:val="0"/>
          <w:bCs w:val="0"/>
          <w:spacing w:val="-14"/>
          <w:sz w:val="21"/>
          <w:szCs w:val="21"/>
        </w:rPr>
        <w:t xml:space="preserve"> </w:t>
      </w:r>
      <w:r w:rsidRPr="00C86295">
        <w:rPr>
          <w:rFonts w:ascii="Abadi" w:hAnsi="Abadi"/>
          <w:b w:val="0"/>
          <w:bCs w:val="0"/>
          <w:sz w:val="21"/>
          <w:szCs w:val="21"/>
        </w:rPr>
        <w:t>centros</w:t>
      </w:r>
      <w:r w:rsidRPr="00C86295">
        <w:rPr>
          <w:rFonts w:ascii="Abadi" w:hAnsi="Abadi"/>
          <w:b w:val="0"/>
          <w:bCs w:val="0"/>
          <w:spacing w:val="-13"/>
          <w:sz w:val="21"/>
          <w:szCs w:val="21"/>
        </w:rPr>
        <w:t xml:space="preserve"> </w:t>
      </w:r>
      <w:r w:rsidRPr="00C86295">
        <w:rPr>
          <w:rFonts w:ascii="Abadi" w:hAnsi="Abadi"/>
          <w:b w:val="0"/>
          <w:bCs w:val="0"/>
          <w:sz w:val="21"/>
          <w:szCs w:val="21"/>
        </w:rPr>
        <w:t>de</w:t>
      </w:r>
      <w:r w:rsidRPr="00C86295">
        <w:rPr>
          <w:rFonts w:ascii="Abadi" w:hAnsi="Abadi"/>
          <w:b w:val="0"/>
          <w:bCs w:val="0"/>
          <w:spacing w:val="-14"/>
          <w:sz w:val="21"/>
          <w:szCs w:val="21"/>
        </w:rPr>
        <w:t xml:space="preserve"> </w:t>
      </w:r>
      <w:r w:rsidRPr="00C86295">
        <w:rPr>
          <w:rFonts w:ascii="Abadi" w:hAnsi="Abadi"/>
          <w:b w:val="0"/>
          <w:bCs w:val="0"/>
          <w:sz w:val="21"/>
          <w:szCs w:val="21"/>
        </w:rPr>
        <w:t>reclusión</w:t>
      </w:r>
      <w:r w:rsidRPr="00C86295">
        <w:rPr>
          <w:rFonts w:ascii="Abadi" w:hAnsi="Abadi"/>
          <w:b w:val="0"/>
          <w:bCs w:val="0"/>
          <w:spacing w:val="-14"/>
          <w:sz w:val="21"/>
          <w:szCs w:val="21"/>
        </w:rPr>
        <w:t xml:space="preserve"> </w:t>
      </w:r>
      <w:r w:rsidRPr="00C86295">
        <w:rPr>
          <w:rFonts w:ascii="Abadi" w:hAnsi="Abadi"/>
          <w:b w:val="0"/>
          <w:bCs w:val="0"/>
          <w:sz w:val="21"/>
          <w:szCs w:val="21"/>
        </w:rPr>
        <w:t>con</w:t>
      </w:r>
      <w:r w:rsidRPr="00C86295">
        <w:rPr>
          <w:rFonts w:ascii="Abadi" w:hAnsi="Abadi"/>
          <w:b w:val="0"/>
          <w:bCs w:val="0"/>
          <w:spacing w:val="-11"/>
          <w:sz w:val="21"/>
          <w:szCs w:val="21"/>
        </w:rPr>
        <w:t xml:space="preserve"> </w:t>
      </w:r>
      <w:r w:rsidRPr="00C86295">
        <w:rPr>
          <w:rFonts w:ascii="Abadi" w:hAnsi="Abadi"/>
          <w:b w:val="0"/>
          <w:bCs w:val="0"/>
          <w:sz w:val="21"/>
          <w:szCs w:val="21"/>
        </w:rPr>
        <w:t>una</w:t>
      </w:r>
      <w:r w:rsidRPr="00C86295">
        <w:rPr>
          <w:rFonts w:ascii="Abadi" w:hAnsi="Abadi"/>
          <w:b w:val="0"/>
          <w:bCs w:val="0"/>
          <w:spacing w:val="-11"/>
          <w:sz w:val="21"/>
          <w:szCs w:val="21"/>
        </w:rPr>
        <w:t xml:space="preserve"> </w:t>
      </w:r>
      <w:r w:rsidRPr="00C86295">
        <w:rPr>
          <w:rFonts w:ascii="Abadi" w:hAnsi="Abadi"/>
          <w:b w:val="0"/>
          <w:bCs w:val="0"/>
          <w:sz w:val="21"/>
          <w:szCs w:val="21"/>
        </w:rPr>
        <w:t>capacidad</w:t>
      </w:r>
      <w:r w:rsidRPr="00C86295">
        <w:rPr>
          <w:rFonts w:ascii="Abadi" w:hAnsi="Abadi"/>
          <w:b w:val="0"/>
          <w:bCs w:val="0"/>
          <w:spacing w:val="-14"/>
          <w:sz w:val="21"/>
          <w:szCs w:val="21"/>
        </w:rPr>
        <w:t xml:space="preserve"> </w:t>
      </w:r>
      <w:r w:rsidRPr="00C86295">
        <w:rPr>
          <w:rFonts w:ascii="Abadi" w:hAnsi="Abadi"/>
          <w:b w:val="0"/>
          <w:bCs w:val="0"/>
          <w:sz w:val="21"/>
          <w:szCs w:val="21"/>
        </w:rPr>
        <w:t>aproximada de alrededor de ciento setenta y un mil espacios.</w:t>
      </w:r>
    </w:p>
    <w:p w14:paraId="113159C9" w14:textId="77777777" w:rsidR="0041141A" w:rsidRPr="0051437F" w:rsidRDefault="0041141A" w:rsidP="000A614C">
      <w:pPr>
        <w:spacing w:line="259" w:lineRule="auto"/>
        <w:jc w:val="both"/>
        <w:rPr>
          <w:rFonts w:ascii="Abadi" w:hAnsi="Abadi"/>
          <w:sz w:val="21"/>
          <w:szCs w:val="21"/>
        </w:rPr>
      </w:pPr>
    </w:p>
    <w:p w14:paraId="52E4EE2C" w14:textId="77777777" w:rsidR="003B5984" w:rsidRPr="0051437F" w:rsidRDefault="003B5984" w:rsidP="00800AD8">
      <w:pPr>
        <w:spacing w:before="160"/>
        <w:jc w:val="both"/>
        <w:rPr>
          <w:rFonts w:ascii="Abadi" w:hAnsi="Abadi"/>
          <w:b/>
          <w:sz w:val="21"/>
          <w:szCs w:val="21"/>
        </w:rPr>
      </w:pPr>
      <w:r w:rsidRPr="0051437F">
        <w:rPr>
          <w:rFonts w:ascii="Abadi" w:hAnsi="Abadi"/>
          <w:b/>
          <w:sz w:val="21"/>
          <w:szCs w:val="21"/>
        </w:rPr>
        <w:t>Derechos</w:t>
      </w:r>
      <w:r w:rsidRPr="0051437F">
        <w:rPr>
          <w:rFonts w:ascii="Abadi" w:hAnsi="Abadi"/>
          <w:b/>
          <w:spacing w:val="-9"/>
          <w:sz w:val="21"/>
          <w:szCs w:val="21"/>
        </w:rPr>
        <w:t xml:space="preserve"> </w:t>
      </w:r>
      <w:r w:rsidRPr="0051437F">
        <w:rPr>
          <w:rFonts w:ascii="Abadi" w:hAnsi="Abadi"/>
          <w:b/>
          <w:sz w:val="21"/>
          <w:szCs w:val="21"/>
        </w:rPr>
        <w:t>Humanos</w:t>
      </w:r>
      <w:r w:rsidRPr="0051437F">
        <w:rPr>
          <w:rFonts w:ascii="Abadi" w:hAnsi="Abadi"/>
          <w:b/>
          <w:spacing w:val="-7"/>
          <w:sz w:val="21"/>
          <w:szCs w:val="21"/>
        </w:rPr>
        <w:t xml:space="preserve"> </w:t>
      </w:r>
      <w:r w:rsidRPr="0051437F">
        <w:rPr>
          <w:rFonts w:ascii="Abadi" w:hAnsi="Abadi"/>
          <w:b/>
          <w:sz w:val="21"/>
          <w:szCs w:val="21"/>
        </w:rPr>
        <w:t>de</w:t>
      </w:r>
      <w:r w:rsidRPr="0051437F">
        <w:rPr>
          <w:rFonts w:ascii="Abadi" w:hAnsi="Abadi"/>
          <w:b/>
          <w:spacing w:val="-8"/>
          <w:sz w:val="21"/>
          <w:szCs w:val="21"/>
        </w:rPr>
        <w:t xml:space="preserve"> </w:t>
      </w:r>
      <w:r w:rsidRPr="0051437F">
        <w:rPr>
          <w:rFonts w:ascii="Abadi" w:hAnsi="Abadi"/>
          <w:b/>
          <w:sz w:val="21"/>
          <w:szCs w:val="21"/>
        </w:rPr>
        <w:t>las</w:t>
      </w:r>
      <w:r w:rsidRPr="0051437F">
        <w:rPr>
          <w:rFonts w:ascii="Abadi" w:hAnsi="Abadi"/>
          <w:b/>
          <w:spacing w:val="-7"/>
          <w:sz w:val="21"/>
          <w:szCs w:val="21"/>
        </w:rPr>
        <w:t xml:space="preserve"> </w:t>
      </w:r>
      <w:r w:rsidRPr="0051437F">
        <w:rPr>
          <w:rFonts w:ascii="Abadi" w:hAnsi="Abadi"/>
          <w:b/>
          <w:sz w:val="21"/>
          <w:szCs w:val="21"/>
        </w:rPr>
        <w:t>mujeres</w:t>
      </w:r>
      <w:r w:rsidRPr="0051437F">
        <w:rPr>
          <w:rFonts w:ascii="Abadi" w:hAnsi="Abadi"/>
          <w:b/>
          <w:spacing w:val="-9"/>
          <w:sz w:val="21"/>
          <w:szCs w:val="21"/>
        </w:rPr>
        <w:t xml:space="preserve"> </w:t>
      </w:r>
      <w:r w:rsidRPr="0051437F">
        <w:rPr>
          <w:rFonts w:ascii="Abadi" w:hAnsi="Abadi"/>
          <w:b/>
          <w:sz w:val="21"/>
          <w:szCs w:val="21"/>
        </w:rPr>
        <w:t>privadas</w:t>
      </w:r>
      <w:r w:rsidRPr="0051437F">
        <w:rPr>
          <w:rFonts w:ascii="Abadi" w:hAnsi="Abadi"/>
          <w:b/>
          <w:spacing w:val="-8"/>
          <w:sz w:val="21"/>
          <w:szCs w:val="21"/>
        </w:rPr>
        <w:t xml:space="preserve"> </w:t>
      </w:r>
      <w:r w:rsidRPr="0051437F">
        <w:rPr>
          <w:rFonts w:ascii="Abadi" w:hAnsi="Abadi"/>
          <w:b/>
          <w:sz w:val="21"/>
          <w:szCs w:val="21"/>
        </w:rPr>
        <w:t>de</w:t>
      </w:r>
      <w:r w:rsidRPr="0051437F">
        <w:rPr>
          <w:rFonts w:ascii="Abadi" w:hAnsi="Abadi"/>
          <w:b/>
          <w:spacing w:val="-7"/>
          <w:sz w:val="21"/>
          <w:szCs w:val="21"/>
        </w:rPr>
        <w:t xml:space="preserve"> </w:t>
      </w:r>
      <w:r w:rsidRPr="0051437F">
        <w:rPr>
          <w:rFonts w:ascii="Abadi" w:hAnsi="Abadi"/>
          <w:b/>
          <w:sz w:val="21"/>
          <w:szCs w:val="21"/>
        </w:rPr>
        <w:t>su</w:t>
      </w:r>
      <w:r w:rsidRPr="0051437F">
        <w:rPr>
          <w:rFonts w:ascii="Abadi" w:hAnsi="Abadi"/>
          <w:b/>
          <w:spacing w:val="-9"/>
          <w:sz w:val="21"/>
          <w:szCs w:val="21"/>
        </w:rPr>
        <w:t xml:space="preserve"> </w:t>
      </w:r>
      <w:r w:rsidRPr="0051437F">
        <w:rPr>
          <w:rFonts w:ascii="Abadi" w:hAnsi="Abadi"/>
          <w:b/>
          <w:spacing w:val="-2"/>
          <w:sz w:val="21"/>
          <w:szCs w:val="21"/>
        </w:rPr>
        <w:t>libertad</w:t>
      </w:r>
      <w:r w:rsidRPr="0051437F">
        <w:rPr>
          <w:rStyle w:val="Refdenotaalpie"/>
          <w:rFonts w:ascii="Abadi" w:hAnsi="Abadi"/>
          <w:b/>
          <w:spacing w:val="-2"/>
          <w:sz w:val="21"/>
          <w:szCs w:val="21"/>
        </w:rPr>
        <w:footnoteReference w:id="26"/>
      </w:r>
      <w:r w:rsidRPr="0051437F">
        <w:rPr>
          <w:rFonts w:ascii="Abadi" w:hAnsi="Abadi"/>
          <w:b/>
          <w:spacing w:val="-2"/>
          <w:sz w:val="21"/>
          <w:szCs w:val="21"/>
        </w:rPr>
        <w:t>.</w:t>
      </w:r>
    </w:p>
    <w:p w14:paraId="479BDB5B" w14:textId="77777777" w:rsidR="000A614C" w:rsidRDefault="000A614C" w:rsidP="005E175C">
      <w:pPr>
        <w:pStyle w:val="Textoindependiente"/>
        <w:spacing w:before="2"/>
        <w:rPr>
          <w:rFonts w:ascii="Abadi" w:hAnsi="Abadi"/>
          <w:sz w:val="21"/>
          <w:szCs w:val="21"/>
        </w:rPr>
      </w:pPr>
    </w:p>
    <w:p w14:paraId="5121320E" w14:textId="77777777" w:rsidR="00071F17" w:rsidRPr="00800AD8" w:rsidRDefault="00071F17" w:rsidP="00071F17">
      <w:pPr>
        <w:pStyle w:val="Textoindependiente"/>
        <w:spacing w:before="183"/>
        <w:rPr>
          <w:rFonts w:ascii="Abadi" w:hAnsi="Abadi"/>
          <w:b w:val="0"/>
          <w:bCs w:val="0"/>
          <w:sz w:val="21"/>
          <w:szCs w:val="21"/>
        </w:rPr>
      </w:pPr>
      <w:r w:rsidRPr="00071F17">
        <w:rPr>
          <w:rFonts w:ascii="Abadi" w:hAnsi="Abadi"/>
          <w:b w:val="0"/>
          <w:bCs w:val="0"/>
          <w:sz w:val="21"/>
          <w:szCs w:val="21"/>
        </w:rPr>
        <w:t xml:space="preserve">De acuerdo a la Comisión Nacional de los </w:t>
      </w:r>
      <w:r w:rsidRPr="00800AD8">
        <w:rPr>
          <w:rFonts w:ascii="Abadi" w:hAnsi="Abadi"/>
          <w:b w:val="0"/>
          <w:bCs w:val="0"/>
          <w:sz w:val="21"/>
          <w:szCs w:val="21"/>
        </w:rPr>
        <w:t>derechos Humanos, las mujeres que se encuentran privadas de su libertad tienen derecho a:</w:t>
      </w:r>
    </w:p>
    <w:p w14:paraId="018A1D87" w14:textId="77777777" w:rsidR="00071F17" w:rsidRPr="0051437F" w:rsidRDefault="00071F17" w:rsidP="00071F17">
      <w:pPr>
        <w:pStyle w:val="Textoindependiente"/>
        <w:rPr>
          <w:rFonts w:ascii="Abadi" w:hAnsi="Abadi"/>
          <w:sz w:val="21"/>
          <w:szCs w:val="21"/>
        </w:rPr>
      </w:pPr>
    </w:p>
    <w:p w14:paraId="2A9B80BD" w14:textId="77777777" w:rsidR="00071F17" w:rsidRPr="0051437F" w:rsidRDefault="00071F17" w:rsidP="00277E7B">
      <w:pPr>
        <w:pStyle w:val="Prrafodelista"/>
        <w:widowControl w:val="0"/>
        <w:numPr>
          <w:ilvl w:val="0"/>
          <w:numId w:val="25"/>
        </w:numPr>
        <w:autoSpaceDE w:val="0"/>
        <w:autoSpaceDN w:val="0"/>
        <w:ind w:left="426"/>
        <w:jc w:val="both"/>
        <w:rPr>
          <w:rFonts w:ascii="Abadi" w:hAnsi="Abadi"/>
          <w:sz w:val="21"/>
          <w:szCs w:val="21"/>
        </w:rPr>
      </w:pPr>
      <w:r w:rsidRPr="0051437F">
        <w:rPr>
          <w:rFonts w:ascii="Abadi" w:hAnsi="Abadi"/>
          <w:sz w:val="21"/>
          <w:szCs w:val="21"/>
        </w:rPr>
        <w:t xml:space="preserve">No ser víctimas, de forma alguna, de acoso y a recibir la protección y atención adecuadas, por parte de las autoridades del Centro de readaptación, cuando se encuentre en riesgo de una agresión de ese </w:t>
      </w:r>
      <w:r w:rsidRPr="0051437F">
        <w:rPr>
          <w:rFonts w:ascii="Abadi" w:hAnsi="Abadi"/>
          <w:spacing w:val="-2"/>
          <w:sz w:val="21"/>
          <w:szCs w:val="21"/>
        </w:rPr>
        <w:t>tipo;</w:t>
      </w:r>
    </w:p>
    <w:p w14:paraId="2AA68B15" w14:textId="77777777" w:rsidR="00071F17" w:rsidRPr="0051437F" w:rsidRDefault="00071F17" w:rsidP="00071F17">
      <w:pPr>
        <w:pStyle w:val="Textoindependiente"/>
        <w:rPr>
          <w:rFonts w:ascii="Abadi" w:hAnsi="Abadi"/>
          <w:sz w:val="21"/>
          <w:szCs w:val="21"/>
        </w:rPr>
      </w:pPr>
    </w:p>
    <w:p w14:paraId="5232815A" w14:textId="77777777" w:rsidR="00071F17" w:rsidRPr="0051437F" w:rsidRDefault="00071F17" w:rsidP="00277E7B">
      <w:pPr>
        <w:pStyle w:val="Prrafodelista"/>
        <w:widowControl w:val="0"/>
        <w:numPr>
          <w:ilvl w:val="0"/>
          <w:numId w:val="25"/>
        </w:numPr>
        <w:autoSpaceDE w:val="0"/>
        <w:autoSpaceDN w:val="0"/>
        <w:spacing w:line="237" w:lineRule="auto"/>
        <w:ind w:left="426"/>
        <w:jc w:val="both"/>
        <w:rPr>
          <w:rFonts w:ascii="Abadi" w:hAnsi="Abadi"/>
          <w:sz w:val="21"/>
          <w:szCs w:val="21"/>
        </w:rPr>
      </w:pPr>
      <w:r w:rsidRPr="0051437F">
        <w:rPr>
          <w:rFonts w:ascii="Abadi" w:hAnsi="Abadi"/>
          <w:sz w:val="21"/>
          <w:szCs w:val="21"/>
        </w:rPr>
        <w:t>Recibir del personal técnico, la atención adecuada de acuerdo a sus condiciones particulares como madre;</w:t>
      </w:r>
    </w:p>
    <w:p w14:paraId="76993E49" w14:textId="77777777" w:rsidR="00071F17" w:rsidRPr="0051437F" w:rsidRDefault="00071F17" w:rsidP="00800AD8">
      <w:pPr>
        <w:pStyle w:val="Textoindependiente"/>
        <w:spacing w:before="5"/>
        <w:rPr>
          <w:rFonts w:ascii="Abadi" w:hAnsi="Abadi"/>
          <w:sz w:val="21"/>
          <w:szCs w:val="21"/>
        </w:rPr>
      </w:pPr>
    </w:p>
    <w:p w14:paraId="6FF75DEB" w14:textId="77777777" w:rsidR="00071F17" w:rsidRPr="0051437F" w:rsidRDefault="00071F17" w:rsidP="00277E7B">
      <w:pPr>
        <w:pStyle w:val="Prrafodelista"/>
        <w:widowControl w:val="0"/>
        <w:numPr>
          <w:ilvl w:val="0"/>
          <w:numId w:val="25"/>
        </w:numPr>
        <w:autoSpaceDE w:val="0"/>
        <w:autoSpaceDN w:val="0"/>
        <w:spacing w:line="237" w:lineRule="auto"/>
        <w:ind w:left="426"/>
        <w:jc w:val="both"/>
        <w:rPr>
          <w:rFonts w:ascii="Abadi" w:hAnsi="Abadi"/>
          <w:sz w:val="21"/>
          <w:szCs w:val="21"/>
        </w:rPr>
      </w:pPr>
      <w:r w:rsidRPr="0051437F">
        <w:rPr>
          <w:rFonts w:ascii="Abadi" w:hAnsi="Abadi"/>
          <w:sz w:val="21"/>
          <w:szCs w:val="21"/>
        </w:rPr>
        <w:t>Ser</w:t>
      </w:r>
      <w:r w:rsidRPr="0051437F">
        <w:rPr>
          <w:rFonts w:ascii="Abadi" w:hAnsi="Abadi"/>
          <w:spacing w:val="-9"/>
          <w:sz w:val="21"/>
          <w:szCs w:val="21"/>
        </w:rPr>
        <w:t xml:space="preserve"> </w:t>
      </w:r>
      <w:r w:rsidRPr="0051437F">
        <w:rPr>
          <w:rFonts w:ascii="Abadi" w:hAnsi="Abadi"/>
          <w:sz w:val="21"/>
          <w:szCs w:val="21"/>
        </w:rPr>
        <w:t>ubicada</w:t>
      </w:r>
      <w:r w:rsidRPr="0051437F">
        <w:rPr>
          <w:rFonts w:ascii="Abadi" w:hAnsi="Abadi"/>
          <w:spacing w:val="-7"/>
          <w:sz w:val="21"/>
          <w:szCs w:val="21"/>
        </w:rPr>
        <w:t xml:space="preserve"> </w:t>
      </w:r>
      <w:r w:rsidRPr="0051437F">
        <w:rPr>
          <w:rFonts w:ascii="Abadi" w:hAnsi="Abadi"/>
          <w:sz w:val="21"/>
          <w:szCs w:val="21"/>
        </w:rPr>
        <w:t>en</w:t>
      </w:r>
      <w:r w:rsidRPr="0051437F">
        <w:rPr>
          <w:rFonts w:ascii="Abadi" w:hAnsi="Abadi"/>
          <w:spacing w:val="-9"/>
          <w:sz w:val="21"/>
          <w:szCs w:val="21"/>
        </w:rPr>
        <w:t xml:space="preserve"> </w:t>
      </w:r>
      <w:r w:rsidRPr="0051437F">
        <w:rPr>
          <w:rFonts w:ascii="Abadi" w:hAnsi="Abadi"/>
          <w:sz w:val="21"/>
          <w:szCs w:val="21"/>
        </w:rPr>
        <w:t>un</w:t>
      </w:r>
      <w:r w:rsidRPr="0051437F">
        <w:rPr>
          <w:rFonts w:ascii="Abadi" w:hAnsi="Abadi"/>
          <w:spacing w:val="-7"/>
          <w:sz w:val="21"/>
          <w:szCs w:val="21"/>
        </w:rPr>
        <w:t xml:space="preserve"> </w:t>
      </w:r>
      <w:r w:rsidRPr="0051437F">
        <w:rPr>
          <w:rFonts w:ascii="Abadi" w:hAnsi="Abadi"/>
          <w:sz w:val="21"/>
          <w:szCs w:val="21"/>
        </w:rPr>
        <w:t>centro</w:t>
      </w:r>
      <w:r w:rsidRPr="0051437F">
        <w:rPr>
          <w:rFonts w:ascii="Abadi" w:hAnsi="Abadi"/>
          <w:spacing w:val="-9"/>
          <w:sz w:val="21"/>
          <w:szCs w:val="21"/>
        </w:rPr>
        <w:t xml:space="preserve"> </w:t>
      </w:r>
      <w:r w:rsidRPr="0051437F">
        <w:rPr>
          <w:rFonts w:ascii="Abadi" w:hAnsi="Abadi"/>
          <w:sz w:val="21"/>
          <w:szCs w:val="21"/>
        </w:rPr>
        <w:t>especial</w:t>
      </w:r>
      <w:r w:rsidRPr="0051437F">
        <w:rPr>
          <w:rFonts w:ascii="Abadi" w:hAnsi="Abadi"/>
          <w:spacing w:val="-6"/>
          <w:sz w:val="21"/>
          <w:szCs w:val="21"/>
        </w:rPr>
        <w:t xml:space="preserve"> </w:t>
      </w:r>
      <w:r w:rsidRPr="0051437F">
        <w:rPr>
          <w:rFonts w:ascii="Abadi" w:hAnsi="Abadi"/>
          <w:sz w:val="21"/>
          <w:szCs w:val="21"/>
        </w:rPr>
        <w:t>para</w:t>
      </w:r>
      <w:r w:rsidRPr="0051437F">
        <w:rPr>
          <w:rFonts w:ascii="Abadi" w:hAnsi="Abadi"/>
          <w:spacing w:val="-6"/>
          <w:sz w:val="21"/>
          <w:szCs w:val="21"/>
        </w:rPr>
        <w:t xml:space="preserve"> </w:t>
      </w:r>
      <w:r w:rsidRPr="0051437F">
        <w:rPr>
          <w:rFonts w:ascii="Abadi" w:hAnsi="Abadi"/>
          <w:sz w:val="21"/>
          <w:szCs w:val="21"/>
        </w:rPr>
        <w:t>mujeres</w:t>
      </w:r>
      <w:r w:rsidRPr="0051437F">
        <w:rPr>
          <w:rFonts w:ascii="Abadi" w:hAnsi="Abadi"/>
          <w:spacing w:val="-9"/>
          <w:sz w:val="21"/>
          <w:szCs w:val="21"/>
        </w:rPr>
        <w:t xml:space="preserve"> </w:t>
      </w:r>
      <w:r w:rsidRPr="0051437F">
        <w:rPr>
          <w:rFonts w:ascii="Abadi" w:hAnsi="Abadi"/>
          <w:sz w:val="21"/>
          <w:szCs w:val="21"/>
        </w:rPr>
        <w:t>o.</w:t>
      </w:r>
      <w:r w:rsidRPr="0051437F">
        <w:rPr>
          <w:rFonts w:ascii="Abadi" w:hAnsi="Abadi"/>
          <w:spacing w:val="-9"/>
          <w:sz w:val="21"/>
          <w:szCs w:val="21"/>
        </w:rPr>
        <w:t xml:space="preserve"> </w:t>
      </w:r>
      <w:r w:rsidRPr="0051437F">
        <w:rPr>
          <w:rFonts w:ascii="Abadi" w:hAnsi="Abadi"/>
          <w:sz w:val="21"/>
          <w:szCs w:val="21"/>
        </w:rPr>
        <w:t>por</w:t>
      </w:r>
      <w:r w:rsidRPr="0051437F">
        <w:rPr>
          <w:rFonts w:ascii="Abadi" w:hAnsi="Abadi"/>
          <w:spacing w:val="-9"/>
          <w:sz w:val="21"/>
          <w:szCs w:val="21"/>
        </w:rPr>
        <w:t xml:space="preserve"> </w:t>
      </w:r>
      <w:r w:rsidRPr="0051437F">
        <w:rPr>
          <w:rFonts w:ascii="Abadi" w:hAnsi="Abadi"/>
          <w:sz w:val="21"/>
          <w:szCs w:val="21"/>
        </w:rPr>
        <w:t>lo</w:t>
      </w:r>
      <w:r w:rsidRPr="0051437F">
        <w:rPr>
          <w:rFonts w:ascii="Abadi" w:hAnsi="Abadi"/>
          <w:spacing w:val="-9"/>
          <w:sz w:val="21"/>
          <w:szCs w:val="21"/>
        </w:rPr>
        <w:t xml:space="preserve"> </w:t>
      </w:r>
      <w:r w:rsidRPr="0051437F">
        <w:rPr>
          <w:rFonts w:ascii="Abadi" w:hAnsi="Abadi"/>
          <w:sz w:val="21"/>
          <w:szCs w:val="21"/>
        </w:rPr>
        <w:t>menos,</w:t>
      </w:r>
      <w:r w:rsidRPr="0051437F">
        <w:rPr>
          <w:rFonts w:ascii="Abadi" w:hAnsi="Abadi"/>
          <w:spacing w:val="-9"/>
          <w:sz w:val="21"/>
          <w:szCs w:val="21"/>
        </w:rPr>
        <w:t xml:space="preserve"> </w:t>
      </w:r>
      <w:r w:rsidRPr="0051437F">
        <w:rPr>
          <w:rFonts w:ascii="Abadi" w:hAnsi="Abadi"/>
          <w:sz w:val="21"/>
          <w:szCs w:val="21"/>
        </w:rPr>
        <w:t>en</w:t>
      </w:r>
      <w:r w:rsidRPr="0051437F">
        <w:rPr>
          <w:rFonts w:ascii="Abadi" w:hAnsi="Abadi"/>
          <w:spacing w:val="-9"/>
          <w:sz w:val="21"/>
          <w:szCs w:val="21"/>
        </w:rPr>
        <w:t xml:space="preserve"> </w:t>
      </w:r>
      <w:r w:rsidRPr="0051437F">
        <w:rPr>
          <w:rFonts w:ascii="Abadi" w:hAnsi="Abadi"/>
          <w:sz w:val="21"/>
          <w:szCs w:val="21"/>
        </w:rPr>
        <w:t>un área exclusivamente femenil;</w:t>
      </w:r>
    </w:p>
    <w:p w14:paraId="7FDAF3AF" w14:textId="77777777" w:rsidR="00071F17" w:rsidRPr="0051437F" w:rsidRDefault="00071F17" w:rsidP="00800AD8">
      <w:pPr>
        <w:pStyle w:val="Textoindependiente"/>
        <w:rPr>
          <w:rFonts w:ascii="Abadi" w:hAnsi="Abadi"/>
          <w:sz w:val="21"/>
          <w:szCs w:val="21"/>
        </w:rPr>
      </w:pPr>
    </w:p>
    <w:p w14:paraId="0DC36F66" w14:textId="77777777" w:rsidR="00071F17" w:rsidRPr="0051437F" w:rsidRDefault="00071F17" w:rsidP="00277E7B">
      <w:pPr>
        <w:pStyle w:val="Prrafodelista"/>
        <w:widowControl w:val="0"/>
        <w:numPr>
          <w:ilvl w:val="0"/>
          <w:numId w:val="25"/>
        </w:numPr>
        <w:autoSpaceDE w:val="0"/>
        <w:autoSpaceDN w:val="0"/>
        <w:spacing w:before="100"/>
        <w:ind w:left="426"/>
        <w:jc w:val="both"/>
        <w:rPr>
          <w:rFonts w:ascii="Abadi" w:hAnsi="Abadi"/>
          <w:sz w:val="21"/>
          <w:szCs w:val="21"/>
        </w:rPr>
      </w:pPr>
      <w:r w:rsidRPr="0051437F">
        <w:rPr>
          <w:rFonts w:ascii="Abadi" w:hAnsi="Abadi"/>
          <w:sz w:val="21"/>
          <w:szCs w:val="21"/>
        </w:rPr>
        <w:lastRenderedPageBreak/>
        <w:t>Recibir atención médica adecuada durante el embarazo, el parto y el puerperio, así como los muebles, implementos y alimentos que requieran la madre y su hijo;</w:t>
      </w:r>
    </w:p>
    <w:p w14:paraId="1D95420C" w14:textId="77777777" w:rsidR="00071F17" w:rsidRPr="0051437F" w:rsidRDefault="00071F17" w:rsidP="00800AD8">
      <w:pPr>
        <w:pStyle w:val="Textoindependiente"/>
        <w:spacing w:before="10"/>
        <w:rPr>
          <w:rFonts w:ascii="Abadi" w:hAnsi="Abadi"/>
          <w:sz w:val="21"/>
          <w:szCs w:val="21"/>
        </w:rPr>
      </w:pPr>
    </w:p>
    <w:p w14:paraId="02137D5C" w14:textId="77777777" w:rsidR="00071F17" w:rsidRPr="0051437F" w:rsidRDefault="00071F17" w:rsidP="00277E7B">
      <w:pPr>
        <w:pStyle w:val="Prrafodelista"/>
        <w:widowControl w:val="0"/>
        <w:numPr>
          <w:ilvl w:val="0"/>
          <w:numId w:val="25"/>
        </w:numPr>
        <w:autoSpaceDE w:val="0"/>
        <w:autoSpaceDN w:val="0"/>
        <w:ind w:left="426"/>
        <w:jc w:val="both"/>
        <w:rPr>
          <w:rFonts w:ascii="Abadi" w:hAnsi="Abadi"/>
          <w:sz w:val="21"/>
          <w:szCs w:val="21"/>
        </w:rPr>
      </w:pPr>
      <w:r w:rsidRPr="0051437F">
        <w:rPr>
          <w:rFonts w:ascii="Abadi" w:hAnsi="Abadi"/>
          <w:sz w:val="21"/>
          <w:szCs w:val="21"/>
        </w:rPr>
        <w:t>Tener con ella a sus hijos, por lo menos, durante la lactancia y hasta que cumplan los seis años de edad, cuando sea benéfico para el menor, además contar con las instalaciones adecuadas para ellos;</w:t>
      </w:r>
    </w:p>
    <w:p w14:paraId="40BCF256" w14:textId="77777777" w:rsidR="00071F17" w:rsidRPr="0051437F" w:rsidRDefault="00071F17" w:rsidP="00071F17">
      <w:pPr>
        <w:pStyle w:val="Textoindependiente"/>
        <w:spacing w:before="8"/>
        <w:rPr>
          <w:rFonts w:ascii="Abadi" w:hAnsi="Abadi"/>
          <w:sz w:val="21"/>
          <w:szCs w:val="21"/>
        </w:rPr>
      </w:pPr>
    </w:p>
    <w:p w14:paraId="2BA9A4C3" w14:textId="77777777" w:rsidR="00071F17" w:rsidRPr="0051437F" w:rsidRDefault="00071F17" w:rsidP="00277E7B">
      <w:pPr>
        <w:pStyle w:val="Prrafodelista"/>
        <w:widowControl w:val="0"/>
        <w:numPr>
          <w:ilvl w:val="0"/>
          <w:numId w:val="25"/>
        </w:numPr>
        <w:autoSpaceDE w:val="0"/>
        <w:autoSpaceDN w:val="0"/>
        <w:spacing w:before="1"/>
        <w:ind w:left="426" w:hanging="359"/>
        <w:jc w:val="both"/>
        <w:rPr>
          <w:rFonts w:ascii="Abadi" w:hAnsi="Abadi"/>
          <w:sz w:val="21"/>
          <w:szCs w:val="21"/>
        </w:rPr>
      </w:pPr>
      <w:r w:rsidRPr="0051437F">
        <w:rPr>
          <w:rFonts w:ascii="Abadi" w:hAnsi="Abadi"/>
          <w:sz w:val="21"/>
          <w:szCs w:val="21"/>
        </w:rPr>
        <w:t>Recibir</w:t>
      </w:r>
      <w:r w:rsidRPr="0051437F">
        <w:rPr>
          <w:rFonts w:ascii="Abadi" w:hAnsi="Abadi"/>
          <w:spacing w:val="-18"/>
          <w:sz w:val="21"/>
          <w:szCs w:val="21"/>
        </w:rPr>
        <w:t xml:space="preserve"> </w:t>
      </w:r>
      <w:r w:rsidRPr="0051437F">
        <w:rPr>
          <w:rFonts w:ascii="Abadi" w:hAnsi="Abadi"/>
          <w:sz w:val="21"/>
          <w:szCs w:val="21"/>
        </w:rPr>
        <w:t>de</w:t>
      </w:r>
      <w:r w:rsidRPr="0051437F">
        <w:rPr>
          <w:rFonts w:ascii="Abadi" w:hAnsi="Abadi"/>
          <w:spacing w:val="-18"/>
          <w:sz w:val="21"/>
          <w:szCs w:val="21"/>
        </w:rPr>
        <w:t xml:space="preserve"> </w:t>
      </w:r>
      <w:r w:rsidRPr="0051437F">
        <w:rPr>
          <w:rFonts w:ascii="Abadi" w:hAnsi="Abadi"/>
          <w:sz w:val="21"/>
          <w:szCs w:val="21"/>
        </w:rPr>
        <w:t>la</w:t>
      </w:r>
      <w:r w:rsidRPr="0051437F">
        <w:rPr>
          <w:rFonts w:ascii="Abadi" w:hAnsi="Abadi"/>
          <w:spacing w:val="-18"/>
          <w:sz w:val="21"/>
          <w:szCs w:val="21"/>
        </w:rPr>
        <w:t xml:space="preserve"> </w:t>
      </w:r>
      <w:r w:rsidRPr="0051437F">
        <w:rPr>
          <w:rFonts w:ascii="Abadi" w:hAnsi="Abadi"/>
          <w:sz w:val="21"/>
          <w:szCs w:val="21"/>
        </w:rPr>
        <w:t>institución</w:t>
      </w:r>
      <w:r w:rsidRPr="0051437F">
        <w:rPr>
          <w:rFonts w:ascii="Abadi" w:hAnsi="Abadi"/>
          <w:spacing w:val="-18"/>
          <w:sz w:val="21"/>
          <w:szCs w:val="21"/>
        </w:rPr>
        <w:t xml:space="preserve"> </w:t>
      </w:r>
      <w:r w:rsidRPr="0051437F">
        <w:rPr>
          <w:rFonts w:ascii="Abadi" w:hAnsi="Abadi"/>
          <w:sz w:val="21"/>
          <w:szCs w:val="21"/>
        </w:rPr>
        <w:t>los</w:t>
      </w:r>
      <w:r w:rsidRPr="0051437F">
        <w:rPr>
          <w:rFonts w:ascii="Abadi" w:hAnsi="Abadi"/>
          <w:spacing w:val="-18"/>
          <w:sz w:val="21"/>
          <w:szCs w:val="21"/>
        </w:rPr>
        <w:t xml:space="preserve"> </w:t>
      </w:r>
      <w:r w:rsidRPr="0051437F">
        <w:rPr>
          <w:rFonts w:ascii="Abadi" w:hAnsi="Abadi"/>
          <w:sz w:val="21"/>
          <w:szCs w:val="21"/>
        </w:rPr>
        <w:t>productos</w:t>
      </w:r>
      <w:r w:rsidRPr="0051437F">
        <w:rPr>
          <w:rFonts w:ascii="Abadi" w:hAnsi="Abadi"/>
          <w:spacing w:val="-18"/>
          <w:sz w:val="21"/>
          <w:szCs w:val="21"/>
        </w:rPr>
        <w:t xml:space="preserve"> </w:t>
      </w:r>
      <w:r w:rsidRPr="0051437F">
        <w:rPr>
          <w:rFonts w:ascii="Abadi" w:hAnsi="Abadi"/>
          <w:sz w:val="21"/>
          <w:szCs w:val="21"/>
        </w:rPr>
        <w:t>de</w:t>
      </w:r>
      <w:r w:rsidRPr="0051437F">
        <w:rPr>
          <w:rFonts w:ascii="Abadi" w:hAnsi="Abadi"/>
          <w:spacing w:val="-18"/>
          <w:sz w:val="21"/>
          <w:szCs w:val="21"/>
        </w:rPr>
        <w:t xml:space="preserve"> </w:t>
      </w:r>
      <w:r w:rsidRPr="0051437F">
        <w:rPr>
          <w:rFonts w:ascii="Abadi" w:hAnsi="Abadi"/>
          <w:sz w:val="21"/>
          <w:szCs w:val="21"/>
        </w:rPr>
        <w:t>higiene</w:t>
      </w:r>
      <w:r w:rsidRPr="0051437F">
        <w:rPr>
          <w:rFonts w:ascii="Abadi" w:hAnsi="Abadi"/>
          <w:spacing w:val="-18"/>
          <w:sz w:val="21"/>
          <w:szCs w:val="21"/>
        </w:rPr>
        <w:t xml:space="preserve"> </w:t>
      </w:r>
      <w:r w:rsidRPr="0051437F">
        <w:rPr>
          <w:rFonts w:ascii="Abadi" w:hAnsi="Abadi"/>
          <w:sz w:val="21"/>
          <w:szCs w:val="21"/>
        </w:rPr>
        <w:t>personal</w:t>
      </w:r>
      <w:r w:rsidRPr="0051437F">
        <w:rPr>
          <w:rFonts w:ascii="Abadi" w:hAnsi="Abadi"/>
          <w:spacing w:val="-17"/>
          <w:sz w:val="21"/>
          <w:szCs w:val="21"/>
        </w:rPr>
        <w:t xml:space="preserve"> </w:t>
      </w:r>
      <w:r w:rsidRPr="0051437F">
        <w:rPr>
          <w:rFonts w:ascii="Abadi" w:hAnsi="Abadi"/>
          <w:sz w:val="21"/>
          <w:szCs w:val="21"/>
        </w:rPr>
        <w:t>que</w:t>
      </w:r>
      <w:r w:rsidRPr="0051437F">
        <w:rPr>
          <w:rFonts w:ascii="Abadi" w:hAnsi="Abadi"/>
          <w:spacing w:val="-18"/>
          <w:sz w:val="21"/>
          <w:szCs w:val="21"/>
        </w:rPr>
        <w:t xml:space="preserve"> </w:t>
      </w:r>
      <w:r w:rsidRPr="0051437F">
        <w:rPr>
          <w:rFonts w:ascii="Abadi" w:hAnsi="Abadi"/>
          <w:spacing w:val="-2"/>
          <w:sz w:val="21"/>
          <w:szCs w:val="21"/>
        </w:rPr>
        <w:t>requiera;</w:t>
      </w:r>
    </w:p>
    <w:p w14:paraId="26229D51" w14:textId="77777777" w:rsidR="00071F17" w:rsidRPr="0051437F" w:rsidRDefault="00071F17" w:rsidP="00800AD8">
      <w:pPr>
        <w:pStyle w:val="Textoindependiente"/>
        <w:spacing w:before="1"/>
        <w:rPr>
          <w:rFonts w:ascii="Abadi" w:hAnsi="Abadi"/>
          <w:sz w:val="21"/>
          <w:szCs w:val="21"/>
        </w:rPr>
      </w:pPr>
    </w:p>
    <w:p w14:paraId="18F9E30D" w14:textId="77777777" w:rsidR="00071F17" w:rsidRPr="0051437F" w:rsidRDefault="00071F17" w:rsidP="00277E7B">
      <w:pPr>
        <w:pStyle w:val="Prrafodelista"/>
        <w:widowControl w:val="0"/>
        <w:numPr>
          <w:ilvl w:val="0"/>
          <w:numId w:val="25"/>
        </w:numPr>
        <w:autoSpaceDE w:val="0"/>
        <w:autoSpaceDN w:val="0"/>
        <w:spacing w:before="1" w:line="237" w:lineRule="auto"/>
        <w:ind w:left="426"/>
        <w:jc w:val="both"/>
        <w:rPr>
          <w:rFonts w:ascii="Abadi" w:hAnsi="Abadi"/>
          <w:sz w:val="21"/>
          <w:szCs w:val="21"/>
        </w:rPr>
      </w:pPr>
      <w:r w:rsidRPr="0051437F">
        <w:rPr>
          <w:rFonts w:ascii="Abadi" w:hAnsi="Abadi"/>
          <w:sz w:val="21"/>
          <w:szCs w:val="21"/>
        </w:rPr>
        <w:t>Participar en actividades laborales productivas y remuneradas, de acuerdo con sus habilidades e intereses.</w:t>
      </w:r>
    </w:p>
    <w:p w14:paraId="45882D28" w14:textId="77777777" w:rsidR="00071F17" w:rsidRPr="0051437F" w:rsidRDefault="00071F17" w:rsidP="00800AD8">
      <w:pPr>
        <w:pStyle w:val="Textoindependiente"/>
        <w:spacing w:before="11"/>
        <w:rPr>
          <w:rFonts w:ascii="Abadi" w:hAnsi="Abadi"/>
          <w:sz w:val="21"/>
          <w:szCs w:val="21"/>
        </w:rPr>
      </w:pPr>
    </w:p>
    <w:p w14:paraId="143943A8" w14:textId="77777777" w:rsidR="00071F17" w:rsidRPr="00071F17" w:rsidRDefault="00071F17" w:rsidP="00071F17">
      <w:pPr>
        <w:pStyle w:val="Textoindependiente"/>
        <w:ind w:left="426"/>
        <w:rPr>
          <w:rFonts w:ascii="Abadi" w:hAnsi="Abadi"/>
          <w:b w:val="0"/>
          <w:bCs w:val="0"/>
          <w:sz w:val="21"/>
          <w:szCs w:val="21"/>
        </w:rPr>
      </w:pPr>
      <w:r w:rsidRPr="00071F17">
        <w:rPr>
          <w:rFonts w:ascii="Abadi" w:hAnsi="Abadi"/>
          <w:b w:val="0"/>
          <w:bCs w:val="0"/>
          <w:sz w:val="21"/>
          <w:szCs w:val="21"/>
        </w:rPr>
        <w:t>No obstante, aun cuando existe legislación en la materia, es importante su revisión y actualización,</w:t>
      </w:r>
      <w:r w:rsidRPr="0051437F">
        <w:rPr>
          <w:rFonts w:ascii="Abadi" w:hAnsi="Abadi"/>
          <w:sz w:val="21"/>
          <w:szCs w:val="21"/>
        </w:rPr>
        <w:t xml:space="preserve"> debido a que es </w:t>
      </w:r>
      <w:r w:rsidRPr="00071F17">
        <w:rPr>
          <w:rFonts w:ascii="Abadi" w:hAnsi="Abadi"/>
          <w:b w:val="0"/>
          <w:bCs w:val="0"/>
          <w:sz w:val="21"/>
          <w:szCs w:val="21"/>
        </w:rPr>
        <w:t>en el interior de los centros penitenciarios en donde se han documentado y conocido violaciones sistemáticas a los derechos humanos tutelados por instrumentos nacionales como internacionales en la materia, debido a la poca supervisión y en ocasiones al abandono de las autoridades u órganos protectores de los derechos humanos.</w:t>
      </w:r>
    </w:p>
    <w:p w14:paraId="73E53BA0" w14:textId="77777777" w:rsidR="00071F17" w:rsidRDefault="00071F17" w:rsidP="00071F17">
      <w:pPr>
        <w:pStyle w:val="Textoindependiente"/>
        <w:spacing w:before="1"/>
        <w:rPr>
          <w:rFonts w:ascii="Abadi" w:hAnsi="Abadi"/>
          <w:sz w:val="21"/>
          <w:szCs w:val="21"/>
        </w:rPr>
      </w:pPr>
    </w:p>
    <w:p w14:paraId="2684C7F0" w14:textId="77777777" w:rsidR="009028E9" w:rsidRPr="0051437F" w:rsidRDefault="009028E9" w:rsidP="009028E9">
      <w:pPr>
        <w:jc w:val="both"/>
        <w:rPr>
          <w:rFonts w:ascii="Abadi" w:hAnsi="Abadi"/>
          <w:sz w:val="21"/>
          <w:szCs w:val="21"/>
        </w:rPr>
      </w:pPr>
      <w:r w:rsidRPr="0051437F">
        <w:rPr>
          <w:rFonts w:ascii="Abadi" w:hAnsi="Abadi"/>
          <w:b/>
          <w:sz w:val="21"/>
          <w:szCs w:val="21"/>
        </w:rPr>
        <w:t xml:space="preserve">Datos Estadísticos de la Procuraduría de los Derechos Humanos en el </w:t>
      </w:r>
      <w:r w:rsidRPr="0051437F">
        <w:rPr>
          <w:rFonts w:ascii="Abadi" w:hAnsi="Abadi"/>
          <w:b/>
          <w:spacing w:val="-2"/>
          <w:sz w:val="21"/>
          <w:szCs w:val="21"/>
        </w:rPr>
        <w:t>estado</w:t>
      </w:r>
      <w:r w:rsidRPr="0051437F">
        <w:rPr>
          <w:rStyle w:val="Refdenotaalpie"/>
          <w:rFonts w:ascii="Abadi" w:hAnsi="Abadi"/>
          <w:b/>
          <w:spacing w:val="-2"/>
          <w:sz w:val="21"/>
          <w:szCs w:val="21"/>
        </w:rPr>
        <w:footnoteReference w:id="27"/>
      </w:r>
      <w:r w:rsidRPr="0051437F">
        <w:rPr>
          <w:rFonts w:ascii="Abadi" w:hAnsi="Abadi"/>
          <w:spacing w:val="-2"/>
          <w:sz w:val="21"/>
          <w:szCs w:val="21"/>
        </w:rPr>
        <w:t>.</w:t>
      </w:r>
    </w:p>
    <w:p w14:paraId="2EAC63FE" w14:textId="77777777" w:rsidR="009028E9" w:rsidRPr="0051437F" w:rsidRDefault="009028E9" w:rsidP="009028E9">
      <w:pPr>
        <w:pStyle w:val="Textoindependiente"/>
        <w:spacing w:before="1"/>
        <w:rPr>
          <w:rFonts w:ascii="Abadi" w:hAnsi="Abadi"/>
          <w:sz w:val="21"/>
          <w:szCs w:val="21"/>
        </w:rPr>
      </w:pPr>
    </w:p>
    <w:p w14:paraId="33E6DC02" w14:textId="77777777" w:rsidR="00071F17" w:rsidRPr="0051437F" w:rsidRDefault="00071F17" w:rsidP="00071F17">
      <w:pPr>
        <w:pStyle w:val="Textoindependiente"/>
        <w:spacing w:before="1"/>
        <w:rPr>
          <w:rFonts w:ascii="Abadi" w:hAnsi="Abadi"/>
          <w:sz w:val="21"/>
          <w:szCs w:val="21"/>
        </w:rPr>
      </w:pPr>
    </w:p>
    <w:p w14:paraId="3A92FC2A" w14:textId="77777777" w:rsidR="00071F17" w:rsidRDefault="00071F17" w:rsidP="009028E9">
      <w:pPr>
        <w:pStyle w:val="Textoindependiente"/>
        <w:rPr>
          <w:rFonts w:ascii="Abadi" w:hAnsi="Abadi"/>
          <w:b w:val="0"/>
          <w:bCs w:val="0"/>
          <w:sz w:val="21"/>
          <w:szCs w:val="21"/>
        </w:rPr>
      </w:pPr>
      <w:r w:rsidRPr="009028E9">
        <w:rPr>
          <w:rFonts w:ascii="Abadi" w:hAnsi="Abadi"/>
          <w:b w:val="0"/>
          <w:bCs w:val="0"/>
          <w:sz w:val="21"/>
          <w:szCs w:val="21"/>
        </w:rPr>
        <w:t>En</w:t>
      </w:r>
      <w:r w:rsidRPr="009028E9">
        <w:rPr>
          <w:rFonts w:ascii="Abadi" w:hAnsi="Abadi"/>
          <w:b w:val="0"/>
          <w:bCs w:val="0"/>
          <w:spacing w:val="-19"/>
          <w:sz w:val="21"/>
          <w:szCs w:val="21"/>
        </w:rPr>
        <w:t xml:space="preserve"> </w:t>
      </w:r>
      <w:r w:rsidRPr="009028E9">
        <w:rPr>
          <w:rFonts w:ascii="Abadi" w:hAnsi="Abadi"/>
          <w:b w:val="0"/>
          <w:bCs w:val="0"/>
          <w:sz w:val="21"/>
          <w:szCs w:val="21"/>
        </w:rPr>
        <w:t>2022,</w:t>
      </w:r>
      <w:r w:rsidRPr="009028E9">
        <w:rPr>
          <w:rFonts w:ascii="Abadi" w:hAnsi="Abadi"/>
          <w:b w:val="0"/>
          <w:bCs w:val="0"/>
          <w:spacing w:val="-18"/>
          <w:sz w:val="21"/>
          <w:szCs w:val="21"/>
        </w:rPr>
        <w:t xml:space="preserve"> </w:t>
      </w:r>
      <w:r w:rsidRPr="009028E9">
        <w:rPr>
          <w:rFonts w:ascii="Abadi" w:hAnsi="Abadi"/>
          <w:b w:val="0"/>
          <w:bCs w:val="0"/>
          <w:sz w:val="21"/>
          <w:szCs w:val="21"/>
        </w:rPr>
        <w:t>se</w:t>
      </w:r>
      <w:r w:rsidRPr="009028E9">
        <w:rPr>
          <w:rFonts w:ascii="Abadi" w:hAnsi="Abadi"/>
          <w:b w:val="0"/>
          <w:bCs w:val="0"/>
          <w:spacing w:val="-18"/>
          <w:sz w:val="21"/>
          <w:szCs w:val="21"/>
        </w:rPr>
        <w:t xml:space="preserve"> </w:t>
      </w:r>
      <w:r w:rsidRPr="009028E9">
        <w:rPr>
          <w:rFonts w:ascii="Abadi" w:hAnsi="Abadi"/>
          <w:b w:val="0"/>
          <w:bCs w:val="0"/>
          <w:sz w:val="21"/>
          <w:szCs w:val="21"/>
        </w:rPr>
        <w:t>recibieron</w:t>
      </w:r>
      <w:r w:rsidRPr="009028E9">
        <w:rPr>
          <w:rFonts w:ascii="Abadi" w:hAnsi="Abadi"/>
          <w:b w:val="0"/>
          <w:bCs w:val="0"/>
          <w:spacing w:val="-18"/>
          <w:sz w:val="21"/>
          <w:szCs w:val="21"/>
        </w:rPr>
        <w:t xml:space="preserve"> </w:t>
      </w:r>
      <w:r w:rsidRPr="009028E9">
        <w:rPr>
          <w:rFonts w:ascii="Abadi" w:hAnsi="Abadi"/>
          <w:b w:val="0"/>
          <w:bCs w:val="0"/>
          <w:sz w:val="21"/>
          <w:szCs w:val="21"/>
        </w:rPr>
        <w:t>97</w:t>
      </w:r>
      <w:r w:rsidRPr="009028E9">
        <w:rPr>
          <w:rFonts w:ascii="Abadi" w:hAnsi="Abadi"/>
          <w:b w:val="0"/>
          <w:bCs w:val="0"/>
          <w:spacing w:val="-18"/>
          <w:sz w:val="21"/>
          <w:szCs w:val="21"/>
        </w:rPr>
        <w:t xml:space="preserve"> </w:t>
      </w:r>
      <w:r w:rsidRPr="009028E9">
        <w:rPr>
          <w:rFonts w:ascii="Abadi" w:hAnsi="Abadi"/>
          <w:b w:val="0"/>
          <w:bCs w:val="0"/>
          <w:sz w:val="21"/>
          <w:szCs w:val="21"/>
        </w:rPr>
        <w:t>quejas</w:t>
      </w:r>
      <w:r w:rsidRPr="009028E9">
        <w:rPr>
          <w:rFonts w:ascii="Abadi" w:hAnsi="Abadi"/>
          <w:b w:val="0"/>
          <w:bCs w:val="0"/>
          <w:spacing w:val="-18"/>
          <w:sz w:val="21"/>
          <w:szCs w:val="21"/>
        </w:rPr>
        <w:t xml:space="preserve"> </w:t>
      </w:r>
      <w:r w:rsidRPr="009028E9">
        <w:rPr>
          <w:rFonts w:ascii="Abadi" w:hAnsi="Abadi"/>
          <w:b w:val="0"/>
          <w:bCs w:val="0"/>
          <w:sz w:val="21"/>
          <w:szCs w:val="21"/>
        </w:rPr>
        <w:t>en</w:t>
      </w:r>
      <w:r w:rsidRPr="009028E9">
        <w:rPr>
          <w:rFonts w:ascii="Abadi" w:hAnsi="Abadi"/>
          <w:b w:val="0"/>
          <w:bCs w:val="0"/>
          <w:spacing w:val="-18"/>
          <w:sz w:val="21"/>
          <w:szCs w:val="21"/>
        </w:rPr>
        <w:t xml:space="preserve"> </w:t>
      </w:r>
      <w:r w:rsidRPr="009028E9">
        <w:rPr>
          <w:rFonts w:ascii="Abadi" w:hAnsi="Abadi"/>
          <w:b w:val="0"/>
          <w:bCs w:val="0"/>
          <w:sz w:val="21"/>
          <w:szCs w:val="21"/>
        </w:rPr>
        <w:t>contra</w:t>
      </w:r>
      <w:r w:rsidRPr="009028E9">
        <w:rPr>
          <w:rFonts w:ascii="Abadi" w:hAnsi="Abadi"/>
          <w:b w:val="0"/>
          <w:bCs w:val="0"/>
          <w:spacing w:val="-18"/>
          <w:sz w:val="21"/>
          <w:szCs w:val="21"/>
        </w:rPr>
        <w:t xml:space="preserve"> </w:t>
      </w:r>
      <w:r w:rsidRPr="009028E9">
        <w:rPr>
          <w:rFonts w:ascii="Abadi" w:hAnsi="Abadi"/>
          <w:b w:val="0"/>
          <w:bCs w:val="0"/>
          <w:sz w:val="21"/>
          <w:szCs w:val="21"/>
        </w:rPr>
        <w:t>de</w:t>
      </w:r>
      <w:r w:rsidRPr="009028E9">
        <w:rPr>
          <w:rFonts w:ascii="Abadi" w:hAnsi="Abadi"/>
          <w:b w:val="0"/>
          <w:bCs w:val="0"/>
          <w:spacing w:val="-18"/>
          <w:sz w:val="21"/>
          <w:szCs w:val="21"/>
        </w:rPr>
        <w:t xml:space="preserve"> </w:t>
      </w:r>
      <w:r w:rsidRPr="009028E9">
        <w:rPr>
          <w:rFonts w:ascii="Abadi" w:hAnsi="Abadi"/>
          <w:b w:val="0"/>
          <w:bCs w:val="0"/>
          <w:sz w:val="21"/>
          <w:szCs w:val="21"/>
        </w:rPr>
        <w:t>personal</w:t>
      </w:r>
      <w:r w:rsidRPr="009028E9">
        <w:rPr>
          <w:rFonts w:ascii="Abadi" w:hAnsi="Abadi"/>
          <w:b w:val="0"/>
          <w:bCs w:val="0"/>
          <w:spacing w:val="-18"/>
          <w:sz w:val="21"/>
          <w:szCs w:val="21"/>
        </w:rPr>
        <w:t xml:space="preserve"> </w:t>
      </w:r>
      <w:r w:rsidRPr="009028E9">
        <w:rPr>
          <w:rFonts w:ascii="Abadi" w:hAnsi="Abadi"/>
          <w:b w:val="0"/>
          <w:bCs w:val="0"/>
          <w:sz w:val="21"/>
          <w:szCs w:val="21"/>
        </w:rPr>
        <w:t>adscrito</w:t>
      </w:r>
      <w:r w:rsidRPr="009028E9">
        <w:rPr>
          <w:rFonts w:ascii="Abadi" w:hAnsi="Abadi"/>
          <w:b w:val="0"/>
          <w:bCs w:val="0"/>
          <w:spacing w:val="-17"/>
          <w:sz w:val="21"/>
          <w:szCs w:val="21"/>
        </w:rPr>
        <w:t xml:space="preserve"> </w:t>
      </w:r>
      <w:r w:rsidRPr="009028E9">
        <w:rPr>
          <w:rFonts w:ascii="Abadi" w:hAnsi="Abadi"/>
          <w:b w:val="0"/>
          <w:bCs w:val="0"/>
          <w:sz w:val="21"/>
          <w:szCs w:val="21"/>
        </w:rPr>
        <w:t>a</w:t>
      </w:r>
      <w:r w:rsidRPr="009028E9">
        <w:rPr>
          <w:rFonts w:ascii="Abadi" w:hAnsi="Abadi"/>
          <w:b w:val="0"/>
          <w:bCs w:val="0"/>
          <w:spacing w:val="-18"/>
          <w:sz w:val="21"/>
          <w:szCs w:val="21"/>
        </w:rPr>
        <w:t xml:space="preserve"> </w:t>
      </w:r>
      <w:r w:rsidRPr="009028E9">
        <w:rPr>
          <w:rFonts w:ascii="Abadi" w:hAnsi="Abadi"/>
          <w:b w:val="0"/>
          <w:bCs w:val="0"/>
          <w:sz w:val="21"/>
          <w:szCs w:val="21"/>
        </w:rPr>
        <w:t>los</w:t>
      </w:r>
      <w:r w:rsidRPr="009028E9">
        <w:rPr>
          <w:rFonts w:ascii="Abadi" w:hAnsi="Abadi"/>
          <w:b w:val="0"/>
          <w:bCs w:val="0"/>
          <w:spacing w:val="-18"/>
          <w:sz w:val="21"/>
          <w:szCs w:val="21"/>
        </w:rPr>
        <w:t xml:space="preserve"> </w:t>
      </w:r>
      <w:r w:rsidRPr="009028E9">
        <w:rPr>
          <w:rFonts w:ascii="Abadi" w:hAnsi="Abadi"/>
          <w:b w:val="0"/>
          <w:bCs w:val="0"/>
          <w:sz w:val="21"/>
          <w:szCs w:val="21"/>
        </w:rPr>
        <w:t>diversos Centros Estatales de Prevención y Reinserción Social, de la Secretaría de Seguridad Pública del Estado, de las cuales 58 continuaban en trámite al finalizar el ejercicio, 20 no fueron admitidas y 19 sobreseídas. Asimismo, personal de la PRODHEG realizó 338 visitas para dar atención a personas privadas</w:t>
      </w:r>
      <w:r w:rsidRPr="009028E9">
        <w:rPr>
          <w:rFonts w:ascii="Abadi" w:hAnsi="Abadi"/>
          <w:b w:val="0"/>
          <w:bCs w:val="0"/>
          <w:spacing w:val="-16"/>
          <w:sz w:val="21"/>
          <w:szCs w:val="21"/>
        </w:rPr>
        <w:t xml:space="preserve"> </w:t>
      </w:r>
      <w:r w:rsidRPr="009028E9">
        <w:rPr>
          <w:rFonts w:ascii="Abadi" w:hAnsi="Abadi"/>
          <w:b w:val="0"/>
          <w:bCs w:val="0"/>
          <w:sz w:val="21"/>
          <w:szCs w:val="21"/>
        </w:rPr>
        <w:t>de</w:t>
      </w:r>
      <w:r w:rsidRPr="009028E9">
        <w:rPr>
          <w:rFonts w:ascii="Abadi" w:hAnsi="Abadi"/>
          <w:b w:val="0"/>
          <w:bCs w:val="0"/>
          <w:spacing w:val="-16"/>
          <w:sz w:val="21"/>
          <w:szCs w:val="21"/>
        </w:rPr>
        <w:t xml:space="preserve"> </w:t>
      </w:r>
      <w:r w:rsidRPr="009028E9">
        <w:rPr>
          <w:rFonts w:ascii="Abadi" w:hAnsi="Abadi"/>
          <w:b w:val="0"/>
          <w:bCs w:val="0"/>
          <w:sz w:val="21"/>
          <w:szCs w:val="21"/>
        </w:rPr>
        <w:t>la</w:t>
      </w:r>
      <w:r w:rsidRPr="009028E9">
        <w:rPr>
          <w:rFonts w:ascii="Abadi" w:hAnsi="Abadi"/>
          <w:b w:val="0"/>
          <w:bCs w:val="0"/>
          <w:spacing w:val="-16"/>
          <w:sz w:val="21"/>
          <w:szCs w:val="21"/>
        </w:rPr>
        <w:t xml:space="preserve"> </w:t>
      </w:r>
      <w:r w:rsidRPr="009028E9">
        <w:rPr>
          <w:rFonts w:ascii="Abadi" w:hAnsi="Abadi"/>
          <w:b w:val="0"/>
          <w:bCs w:val="0"/>
          <w:sz w:val="21"/>
          <w:szCs w:val="21"/>
        </w:rPr>
        <w:t>libertad;</w:t>
      </w:r>
      <w:r w:rsidRPr="009028E9">
        <w:rPr>
          <w:rFonts w:ascii="Abadi" w:hAnsi="Abadi"/>
          <w:b w:val="0"/>
          <w:bCs w:val="0"/>
          <w:spacing w:val="-16"/>
          <w:sz w:val="21"/>
          <w:szCs w:val="21"/>
        </w:rPr>
        <w:t xml:space="preserve"> </w:t>
      </w:r>
      <w:r w:rsidRPr="009028E9">
        <w:rPr>
          <w:rFonts w:ascii="Abadi" w:hAnsi="Abadi"/>
          <w:b w:val="0"/>
          <w:bCs w:val="0"/>
          <w:sz w:val="21"/>
          <w:szCs w:val="21"/>
        </w:rPr>
        <w:t>y</w:t>
      </w:r>
      <w:r w:rsidRPr="009028E9">
        <w:rPr>
          <w:rFonts w:ascii="Abadi" w:hAnsi="Abadi"/>
          <w:b w:val="0"/>
          <w:bCs w:val="0"/>
          <w:spacing w:val="-16"/>
          <w:sz w:val="21"/>
          <w:szCs w:val="21"/>
        </w:rPr>
        <w:t xml:space="preserve"> </w:t>
      </w:r>
      <w:r w:rsidRPr="009028E9">
        <w:rPr>
          <w:rFonts w:ascii="Abadi" w:hAnsi="Abadi"/>
          <w:b w:val="0"/>
          <w:bCs w:val="0"/>
          <w:sz w:val="21"/>
          <w:szCs w:val="21"/>
        </w:rPr>
        <w:t>10</w:t>
      </w:r>
      <w:r w:rsidRPr="009028E9">
        <w:rPr>
          <w:rFonts w:ascii="Abadi" w:hAnsi="Abadi"/>
          <w:b w:val="0"/>
          <w:bCs w:val="0"/>
          <w:spacing w:val="-16"/>
          <w:sz w:val="21"/>
          <w:szCs w:val="21"/>
        </w:rPr>
        <w:t xml:space="preserve"> </w:t>
      </w:r>
      <w:r w:rsidRPr="009028E9">
        <w:rPr>
          <w:rFonts w:ascii="Abadi" w:hAnsi="Abadi"/>
          <w:b w:val="0"/>
          <w:bCs w:val="0"/>
          <w:sz w:val="21"/>
          <w:szCs w:val="21"/>
        </w:rPr>
        <w:t>visitas</w:t>
      </w:r>
      <w:r w:rsidRPr="009028E9">
        <w:rPr>
          <w:rFonts w:ascii="Abadi" w:hAnsi="Abadi"/>
          <w:b w:val="0"/>
          <w:bCs w:val="0"/>
          <w:spacing w:val="-16"/>
          <w:sz w:val="21"/>
          <w:szCs w:val="21"/>
        </w:rPr>
        <w:t xml:space="preserve"> </w:t>
      </w:r>
      <w:r w:rsidRPr="009028E9">
        <w:rPr>
          <w:rFonts w:ascii="Abadi" w:hAnsi="Abadi"/>
          <w:b w:val="0"/>
          <w:bCs w:val="0"/>
          <w:sz w:val="21"/>
          <w:szCs w:val="21"/>
        </w:rPr>
        <w:t>de</w:t>
      </w:r>
      <w:r w:rsidRPr="009028E9">
        <w:rPr>
          <w:rFonts w:ascii="Abadi" w:hAnsi="Abadi"/>
          <w:b w:val="0"/>
          <w:bCs w:val="0"/>
          <w:spacing w:val="-16"/>
          <w:sz w:val="21"/>
          <w:szCs w:val="21"/>
        </w:rPr>
        <w:t xml:space="preserve"> </w:t>
      </w:r>
      <w:r w:rsidRPr="009028E9">
        <w:rPr>
          <w:rFonts w:ascii="Abadi" w:hAnsi="Abadi"/>
          <w:b w:val="0"/>
          <w:bCs w:val="0"/>
          <w:sz w:val="21"/>
          <w:szCs w:val="21"/>
        </w:rPr>
        <w:t>supervisión</w:t>
      </w:r>
      <w:r w:rsidRPr="009028E9">
        <w:rPr>
          <w:rFonts w:ascii="Abadi" w:hAnsi="Abadi"/>
          <w:b w:val="0"/>
          <w:bCs w:val="0"/>
          <w:spacing w:val="-16"/>
          <w:sz w:val="21"/>
          <w:szCs w:val="21"/>
        </w:rPr>
        <w:t xml:space="preserve"> </w:t>
      </w:r>
      <w:r w:rsidRPr="009028E9">
        <w:rPr>
          <w:rFonts w:ascii="Abadi" w:hAnsi="Abadi"/>
          <w:b w:val="0"/>
          <w:bCs w:val="0"/>
          <w:sz w:val="21"/>
          <w:szCs w:val="21"/>
        </w:rPr>
        <w:t>a</w:t>
      </w:r>
      <w:r w:rsidRPr="009028E9">
        <w:rPr>
          <w:rFonts w:ascii="Abadi" w:hAnsi="Abadi"/>
          <w:b w:val="0"/>
          <w:bCs w:val="0"/>
          <w:spacing w:val="-16"/>
          <w:sz w:val="21"/>
          <w:szCs w:val="21"/>
        </w:rPr>
        <w:t xml:space="preserve"> </w:t>
      </w:r>
      <w:r w:rsidRPr="009028E9">
        <w:rPr>
          <w:rFonts w:ascii="Abadi" w:hAnsi="Abadi"/>
          <w:b w:val="0"/>
          <w:bCs w:val="0"/>
          <w:sz w:val="21"/>
          <w:szCs w:val="21"/>
        </w:rPr>
        <w:t>la</w:t>
      </w:r>
      <w:r w:rsidRPr="009028E9">
        <w:rPr>
          <w:rFonts w:ascii="Abadi" w:hAnsi="Abadi"/>
          <w:b w:val="0"/>
          <w:bCs w:val="0"/>
          <w:spacing w:val="-16"/>
          <w:sz w:val="21"/>
          <w:szCs w:val="21"/>
        </w:rPr>
        <w:t xml:space="preserve"> </w:t>
      </w:r>
      <w:r w:rsidRPr="009028E9">
        <w:rPr>
          <w:rFonts w:ascii="Abadi" w:hAnsi="Abadi"/>
          <w:b w:val="0"/>
          <w:bCs w:val="0"/>
          <w:sz w:val="21"/>
          <w:szCs w:val="21"/>
        </w:rPr>
        <w:t>totalidad</w:t>
      </w:r>
      <w:r w:rsidRPr="009028E9">
        <w:rPr>
          <w:rFonts w:ascii="Abadi" w:hAnsi="Abadi"/>
          <w:b w:val="0"/>
          <w:bCs w:val="0"/>
          <w:spacing w:val="-14"/>
          <w:sz w:val="21"/>
          <w:szCs w:val="21"/>
        </w:rPr>
        <w:t xml:space="preserve"> </w:t>
      </w:r>
      <w:r w:rsidRPr="009028E9">
        <w:rPr>
          <w:rFonts w:ascii="Abadi" w:hAnsi="Abadi"/>
          <w:b w:val="0"/>
          <w:bCs w:val="0"/>
          <w:sz w:val="21"/>
          <w:szCs w:val="21"/>
        </w:rPr>
        <w:t>de</w:t>
      </w:r>
      <w:r w:rsidRPr="009028E9">
        <w:rPr>
          <w:rFonts w:ascii="Abadi" w:hAnsi="Abadi"/>
          <w:b w:val="0"/>
          <w:bCs w:val="0"/>
          <w:spacing w:val="-16"/>
          <w:sz w:val="21"/>
          <w:szCs w:val="21"/>
        </w:rPr>
        <w:t xml:space="preserve"> </w:t>
      </w:r>
      <w:r w:rsidRPr="009028E9">
        <w:rPr>
          <w:rFonts w:ascii="Abadi" w:hAnsi="Abadi"/>
          <w:b w:val="0"/>
          <w:bCs w:val="0"/>
          <w:sz w:val="21"/>
          <w:szCs w:val="21"/>
        </w:rPr>
        <w:t>los</w:t>
      </w:r>
      <w:r w:rsidRPr="009028E9">
        <w:rPr>
          <w:rFonts w:ascii="Abadi" w:hAnsi="Abadi"/>
          <w:b w:val="0"/>
          <w:bCs w:val="0"/>
          <w:spacing w:val="-16"/>
          <w:sz w:val="21"/>
          <w:szCs w:val="21"/>
        </w:rPr>
        <w:t xml:space="preserve"> </w:t>
      </w:r>
      <w:r w:rsidRPr="009028E9">
        <w:rPr>
          <w:rFonts w:ascii="Abadi" w:hAnsi="Abadi"/>
          <w:b w:val="0"/>
          <w:bCs w:val="0"/>
          <w:sz w:val="21"/>
          <w:szCs w:val="21"/>
        </w:rPr>
        <w:t xml:space="preserve">Centros Estatales de Reinserción y Prevención Social; sin embargo, </w:t>
      </w:r>
      <w:r w:rsidRPr="009028E9">
        <w:rPr>
          <w:rFonts w:ascii="Abadi" w:hAnsi="Abadi"/>
          <w:b w:val="0"/>
          <w:bCs w:val="0"/>
          <w:sz w:val="21"/>
          <w:szCs w:val="21"/>
        </w:rPr>
        <w:t>no se ofrecen mayores datos en información desglosada sobre la cantidad de víctimas mujeres privadas de su libertad.</w:t>
      </w:r>
    </w:p>
    <w:p w14:paraId="29ED6BCC" w14:textId="77777777" w:rsidR="004B4C34" w:rsidRDefault="004B4C34" w:rsidP="009028E9">
      <w:pPr>
        <w:pStyle w:val="Textoindependiente"/>
        <w:rPr>
          <w:rFonts w:ascii="Abadi" w:hAnsi="Abadi"/>
          <w:b w:val="0"/>
          <w:bCs w:val="0"/>
          <w:sz w:val="21"/>
          <w:szCs w:val="21"/>
        </w:rPr>
      </w:pPr>
    </w:p>
    <w:p w14:paraId="383A730F" w14:textId="6A46EABC" w:rsidR="004B4C34" w:rsidRPr="004B4C34" w:rsidRDefault="004B4C34" w:rsidP="004B4C34">
      <w:pPr>
        <w:pStyle w:val="Textoindependiente"/>
        <w:rPr>
          <w:rFonts w:ascii="Abadi" w:hAnsi="Abadi"/>
          <w:b w:val="0"/>
          <w:bCs w:val="0"/>
          <w:sz w:val="21"/>
          <w:szCs w:val="21"/>
        </w:rPr>
      </w:pPr>
      <w:r w:rsidRPr="004B4C34">
        <w:rPr>
          <w:rFonts w:ascii="Abadi" w:hAnsi="Abadi"/>
          <w:b w:val="0"/>
          <w:bCs w:val="0"/>
          <w:sz w:val="21"/>
          <w:szCs w:val="21"/>
        </w:rPr>
        <w:t xml:space="preserve">Es Indudable la existencia de sobrepoblación en algunos centros de </w:t>
      </w:r>
      <w:r w:rsidRPr="004B4C34">
        <w:rPr>
          <w:rFonts w:ascii="Abadi" w:hAnsi="Abadi"/>
          <w:b w:val="0"/>
          <w:bCs w:val="0"/>
          <w:spacing w:val="-2"/>
          <w:sz w:val="21"/>
          <w:szCs w:val="21"/>
        </w:rPr>
        <w:t>reclusión,</w:t>
      </w:r>
      <w:r w:rsidRPr="004B4C34">
        <w:rPr>
          <w:rFonts w:ascii="Abadi" w:hAnsi="Abadi"/>
          <w:b w:val="0"/>
          <w:bCs w:val="0"/>
          <w:spacing w:val="-11"/>
          <w:sz w:val="21"/>
          <w:szCs w:val="21"/>
        </w:rPr>
        <w:t xml:space="preserve"> </w:t>
      </w:r>
      <w:r w:rsidRPr="004B4C34">
        <w:rPr>
          <w:rFonts w:ascii="Abadi" w:hAnsi="Abadi"/>
          <w:b w:val="0"/>
          <w:bCs w:val="0"/>
          <w:spacing w:val="-2"/>
          <w:sz w:val="21"/>
          <w:szCs w:val="21"/>
        </w:rPr>
        <w:t>producto</w:t>
      </w:r>
      <w:r w:rsidRPr="004B4C34">
        <w:rPr>
          <w:rFonts w:ascii="Abadi" w:hAnsi="Abadi"/>
          <w:b w:val="0"/>
          <w:bCs w:val="0"/>
          <w:spacing w:val="-10"/>
          <w:sz w:val="21"/>
          <w:szCs w:val="21"/>
        </w:rPr>
        <w:t xml:space="preserve"> </w:t>
      </w:r>
      <w:r w:rsidRPr="004B4C34">
        <w:rPr>
          <w:rFonts w:ascii="Abadi" w:hAnsi="Abadi"/>
          <w:b w:val="0"/>
          <w:bCs w:val="0"/>
          <w:spacing w:val="-2"/>
          <w:sz w:val="21"/>
          <w:szCs w:val="21"/>
        </w:rPr>
        <w:t>del</w:t>
      </w:r>
      <w:r w:rsidRPr="004B4C34">
        <w:rPr>
          <w:rFonts w:ascii="Abadi" w:hAnsi="Abadi"/>
          <w:b w:val="0"/>
          <w:bCs w:val="0"/>
          <w:spacing w:val="-10"/>
          <w:sz w:val="21"/>
          <w:szCs w:val="21"/>
        </w:rPr>
        <w:t xml:space="preserve"> </w:t>
      </w:r>
      <w:r w:rsidRPr="004B4C34">
        <w:rPr>
          <w:rFonts w:ascii="Abadi" w:hAnsi="Abadi"/>
          <w:b w:val="0"/>
          <w:bCs w:val="0"/>
          <w:spacing w:val="-2"/>
          <w:sz w:val="21"/>
          <w:szCs w:val="21"/>
        </w:rPr>
        <w:t>excesivo</w:t>
      </w:r>
      <w:r w:rsidRPr="004B4C34">
        <w:rPr>
          <w:rFonts w:ascii="Abadi" w:hAnsi="Abadi"/>
          <w:b w:val="0"/>
          <w:bCs w:val="0"/>
          <w:spacing w:val="-9"/>
          <w:sz w:val="21"/>
          <w:szCs w:val="21"/>
        </w:rPr>
        <w:t xml:space="preserve"> </w:t>
      </w:r>
      <w:r w:rsidRPr="004B4C34">
        <w:rPr>
          <w:rFonts w:ascii="Abadi" w:hAnsi="Abadi"/>
          <w:b w:val="0"/>
          <w:bCs w:val="0"/>
          <w:spacing w:val="-2"/>
          <w:sz w:val="21"/>
          <w:szCs w:val="21"/>
        </w:rPr>
        <w:t>uso</w:t>
      </w:r>
      <w:r w:rsidRPr="004B4C34">
        <w:rPr>
          <w:rFonts w:ascii="Abadi" w:hAnsi="Abadi"/>
          <w:b w:val="0"/>
          <w:bCs w:val="0"/>
          <w:spacing w:val="-8"/>
          <w:sz w:val="21"/>
          <w:szCs w:val="21"/>
        </w:rPr>
        <w:t xml:space="preserve"> </w:t>
      </w:r>
      <w:r w:rsidRPr="004B4C34">
        <w:rPr>
          <w:rFonts w:ascii="Abadi" w:hAnsi="Abadi"/>
          <w:b w:val="0"/>
          <w:bCs w:val="0"/>
          <w:spacing w:val="-2"/>
          <w:sz w:val="21"/>
          <w:szCs w:val="21"/>
        </w:rPr>
        <w:t>de</w:t>
      </w:r>
      <w:r w:rsidRPr="004B4C34">
        <w:rPr>
          <w:rFonts w:ascii="Abadi" w:hAnsi="Abadi"/>
          <w:b w:val="0"/>
          <w:bCs w:val="0"/>
          <w:spacing w:val="-8"/>
          <w:sz w:val="21"/>
          <w:szCs w:val="21"/>
        </w:rPr>
        <w:t xml:space="preserve"> </w:t>
      </w:r>
      <w:r w:rsidRPr="004B4C34">
        <w:rPr>
          <w:rFonts w:ascii="Abadi" w:hAnsi="Abadi"/>
          <w:b w:val="0"/>
          <w:bCs w:val="0"/>
          <w:spacing w:val="-2"/>
          <w:sz w:val="21"/>
          <w:szCs w:val="21"/>
        </w:rPr>
        <w:t>la</w:t>
      </w:r>
      <w:r w:rsidRPr="004B4C34">
        <w:rPr>
          <w:rFonts w:ascii="Abadi" w:hAnsi="Abadi"/>
          <w:b w:val="0"/>
          <w:bCs w:val="0"/>
          <w:spacing w:val="-5"/>
          <w:sz w:val="21"/>
          <w:szCs w:val="21"/>
        </w:rPr>
        <w:t xml:space="preserve"> </w:t>
      </w:r>
      <w:r w:rsidRPr="004B4C34">
        <w:rPr>
          <w:rFonts w:ascii="Abadi" w:hAnsi="Abadi"/>
          <w:b w:val="0"/>
          <w:bCs w:val="0"/>
          <w:spacing w:val="-2"/>
          <w:sz w:val="21"/>
          <w:szCs w:val="21"/>
        </w:rPr>
        <w:t>prisión</w:t>
      </w:r>
      <w:r w:rsidRPr="004B4C34">
        <w:rPr>
          <w:rFonts w:ascii="Abadi" w:hAnsi="Abadi"/>
          <w:b w:val="0"/>
          <w:bCs w:val="0"/>
          <w:spacing w:val="-9"/>
          <w:sz w:val="21"/>
          <w:szCs w:val="21"/>
        </w:rPr>
        <w:t xml:space="preserve"> </w:t>
      </w:r>
      <w:r w:rsidRPr="004B4C34">
        <w:rPr>
          <w:rFonts w:ascii="Abadi" w:hAnsi="Abadi"/>
          <w:b w:val="0"/>
          <w:bCs w:val="0"/>
          <w:spacing w:val="-2"/>
          <w:sz w:val="21"/>
          <w:szCs w:val="21"/>
        </w:rPr>
        <w:t>preventiva,</w:t>
      </w:r>
      <w:r w:rsidRPr="004B4C34">
        <w:rPr>
          <w:rFonts w:ascii="Abadi" w:hAnsi="Abadi"/>
          <w:b w:val="0"/>
          <w:bCs w:val="0"/>
          <w:spacing w:val="-10"/>
          <w:sz w:val="21"/>
          <w:szCs w:val="21"/>
        </w:rPr>
        <w:t xml:space="preserve"> </w:t>
      </w:r>
      <w:r w:rsidRPr="004B4C34">
        <w:rPr>
          <w:rFonts w:ascii="Abadi" w:hAnsi="Abadi"/>
          <w:b w:val="0"/>
          <w:bCs w:val="0"/>
          <w:spacing w:val="-2"/>
          <w:sz w:val="21"/>
          <w:szCs w:val="21"/>
        </w:rPr>
        <w:t>lo</w:t>
      </w:r>
      <w:r w:rsidRPr="004B4C34">
        <w:rPr>
          <w:rFonts w:ascii="Abadi" w:hAnsi="Abadi"/>
          <w:b w:val="0"/>
          <w:bCs w:val="0"/>
          <w:spacing w:val="-5"/>
          <w:sz w:val="21"/>
          <w:szCs w:val="21"/>
        </w:rPr>
        <w:t xml:space="preserve"> </w:t>
      </w:r>
      <w:r w:rsidRPr="004B4C34">
        <w:rPr>
          <w:rFonts w:ascii="Abadi" w:hAnsi="Abadi"/>
          <w:b w:val="0"/>
          <w:bCs w:val="0"/>
          <w:spacing w:val="-2"/>
          <w:sz w:val="21"/>
          <w:szCs w:val="21"/>
        </w:rPr>
        <w:t>representa</w:t>
      </w:r>
      <w:r w:rsidRPr="004B4C34">
        <w:rPr>
          <w:rFonts w:ascii="Abadi" w:hAnsi="Abadi"/>
          <w:b w:val="0"/>
          <w:bCs w:val="0"/>
          <w:spacing w:val="-8"/>
          <w:sz w:val="21"/>
          <w:szCs w:val="21"/>
        </w:rPr>
        <w:t xml:space="preserve"> </w:t>
      </w:r>
      <w:r w:rsidRPr="004B4C34">
        <w:rPr>
          <w:rFonts w:ascii="Abadi" w:hAnsi="Abadi"/>
          <w:b w:val="0"/>
          <w:bCs w:val="0"/>
          <w:spacing w:val="-5"/>
          <w:sz w:val="21"/>
          <w:szCs w:val="21"/>
        </w:rPr>
        <w:t xml:space="preserve">un </w:t>
      </w:r>
      <w:r w:rsidRPr="004B4C34">
        <w:rPr>
          <w:rFonts w:ascii="Abadi" w:hAnsi="Abadi"/>
          <w:b w:val="0"/>
          <w:bCs w:val="0"/>
          <w:sz w:val="21"/>
          <w:szCs w:val="21"/>
        </w:rPr>
        <w:t>factor de las reiteradas violaciones a derechos humanos en agravio de las mujeres que se encuentran cumpliendo una pena corporal.</w:t>
      </w:r>
    </w:p>
    <w:p w14:paraId="355CE130" w14:textId="77777777" w:rsidR="004B4C34" w:rsidRPr="0051437F" w:rsidRDefault="004B4C34" w:rsidP="004B4C34">
      <w:pPr>
        <w:pStyle w:val="Textoindependiente"/>
        <w:spacing w:before="10"/>
        <w:rPr>
          <w:rFonts w:ascii="Abadi" w:hAnsi="Abadi"/>
          <w:sz w:val="21"/>
          <w:szCs w:val="21"/>
        </w:rPr>
      </w:pPr>
    </w:p>
    <w:p w14:paraId="4737C701" w14:textId="77777777" w:rsidR="004B4C34" w:rsidRPr="0051437F" w:rsidRDefault="004B4C34" w:rsidP="004B4C34">
      <w:pPr>
        <w:jc w:val="both"/>
        <w:rPr>
          <w:rFonts w:ascii="Abadi" w:hAnsi="Abadi"/>
          <w:b/>
          <w:sz w:val="21"/>
          <w:szCs w:val="21"/>
        </w:rPr>
      </w:pPr>
      <w:r w:rsidRPr="0051437F">
        <w:rPr>
          <w:rFonts w:ascii="Abadi" w:hAnsi="Abadi"/>
          <w:b/>
          <w:sz w:val="21"/>
          <w:szCs w:val="21"/>
        </w:rPr>
        <w:t>Derecho</w:t>
      </w:r>
      <w:r w:rsidRPr="0051437F">
        <w:rPr>
          <w:rFonts w:ascii="Abadi" w:hAnsi="Abadi"/>
          <w:b/>
          <w:spacing w:val="-7"/>
          <w:sz w:val="21"/>
          <w:szCs w:val="21"/>
        </w:rPr>
        <w:t xml:space="preserve"> </w:t>
      </w:r>
      <w:r w:rsidRPr="0051437F">
        <w:rPr>
          <w:rFonts w:ascii="Abadi" w:hAnsi="Abadi"/>
          <w:b/>
          <w:sz w:val="21"/>
          <w:szCs w:val="21"/>
        </w:rPr>
        <w:t>a</w:t>
      </w:r>
      <w:r w:rsidRPr="0051437F">
        <w:rPr>
          <w:rFonts w:ascii="Abadi" w:hAnsi="Abadi"/>
          <w:b/>
          <w:spacing w:val="-7"/>
          <w:sz w:val="21"/>
          <w:szCs w:val="21"/>
        </w:rPr>
        <w:t xml:space="preserve"> </w:t>
      </w:r>
      <w:r w:rsidRPr="0051437F">
        <w:rPr>
          <w:rFonts w:ascii="Abadi" w:hAnsi="Abadi"/>
          <w:b/>
          <w:sz w:val="21"/>
          <w:szCs w:val="21"/>
        </w:rPr>
        <w:t>una</w:t>
      </w:r>
      <w:r w:rsidRPr="0051437F">
        <w:rPr>
          <w:rFonts w:ascii="Abadi" w:hAnsi="Abadi"/>
          <w:b/>
          <w:spacing w:val="-7"/>
          <w:sz w:val="21"/>
          <w:szCs w:val="21"/>
        </w:rPr>
        <w:t xml:space="preserve"> </w:t>
      </w:r>
      <w:r w:rsidRPr="0051437F">
        <w:rPr>
          <w:rFonts w:ascii="Abadi" w:hAnsi="Abadi"/>
          <w:b/>
          <w:sz w:val="21"/>
          <w:szCs w:val="21"/>
        </w:rPr>
        <w:t>vida</w:t>
      </w:r>
      <w:r w:rsidRPr="0051437F">
        <w:rPr>
          <w:rFonts w:ascii="Abadi" w:hAnsi="Abadi"/>
          <w:b/>
          <w:spacing w:val="-5"/>
          <w:sz w:val="21"/>
          <w:szCs w:val="21"/>
        </w:rPr>
        <w:t xml:space="preserve"> </w:t>
      </w:r>
      <w:r w:rsidRPr="0051437F">
        <w:rPr>
          <w:rFonts w:ascii="Abadi" w:hAnsi="Abadi"/>
          <w:b/>
          <w:sz w:val="21"/>
          <w:szCs w:val="21"/>
        </w:rPr>
        <w:t>libre</w:t>
      </w:r>
      <w:r w:rsidRPr="0051437F">
        <w:rPr>
          <w:rFonts w:ascii="Abadi" w:hAnsi="Abadi"/>
          <w:b/>
          <w:spacing w:val="-7"/>
          <w:sz w:val="21"/>
          <w:szCs w:val="21"/>
        </w:rPr>
        <w:t xml:space="preserve"> </w:t>
      </w:r>
      <w:r w:rsidRPr="0051437F">
        <w:rPr>
          <w:rFonts w:ascii="Abadi" w:hAnsi="Abadi"/>
          <w:b/>
          <w:sz w:val="21"/>
          <w:szCs w:val="21"/>
        </w:rPr>
        <w:t>de</w:t>
      </w:r>
      <w:r w:rsidRPr="0051437F">
        <w:rPr>
          <w:rFonts w:ascii="Abadi" w:hAnsi="Abadi"/>
          <w:b/>
          <w:spacing w:val="-5"/>
          <w:sz w:val="21"/>
          <w:szCs w:val="21"/>
        </w:rPr>
        <w:t xml:space="preserve"> </w:t>
      </w:r>
      <w:r w:rsidRPr="0051437F">
        <w:rPr>
          <w:rFonts w:ascii="Abadi" w:hAnsi="Abadi"/>
          <w:b/>
          <w:spacing w:val="-2"/>
          <w:sz w:val="21"/>
          <w:szCs w:val="21"/>
        </w:rPr>
        <w:t>violencia.</w:t>
      </w:r>
    </w:p>
    <w:p w14:paraId="41DA3FAA" w14:textId="77777777" w:rsidR="004B4C34" w:rsidRPr="0051437F" w:rsidRDefault="004B4C34" w:rsidP="004B4C34">
      <w:pPr>
        <w:pStyle w:val="Textoindependiente"/>
        <w:spacing w:before="2"/>
        <w:rPr>
          <w:rFonts w:ascii="Abadi" w:hAnsi="Abadi"/>
          <w:b w:val="0"/>
          <w:sz w:val="21"/>
          <w:szCs w:val="21"/>
        </w:rPr>
      </w:pPr>
    </w:p>
    <w:p w14:paraId="6CC92F7A" w14:textId="77777777" w:rsidR="004B4C34" w:rsidRPr="004B4C34" w:rsidRDefault="004B4C34" w:rsidP="004B4C34">
      <w:pPr>
        <w:pStyle w:val="Textoindependiente"/>
        <w:rPr>
          <w:rFonts w:ascii="Abadi" w:hAnsi="Abadi"/>
          <w:b w:val="0"/>
          <w:bCs w:val="0"/>
          <w:sz w:val="21"/>
          <w:szCs w:val="21"/>
        </w:rPr>
      </w:pPr>
      <w:r w:rsidRPr="004B4C34">
        <w:rPr>
          <w:rFonts w:ascii="Abadi" w:hAnsi="Abadi"/>
          <w:b w:val="0"/>
          <w:bCs w:val="0"/>
          <w:sz w:val="21"/>
          <w:szCs w:val="21"/>
        </w:rPr>
        <w:t>El derecho a una vida libre de violencia comprende entre otros derechos humanos,</w:t>
      </w:r>
      <w:r w:rsidRPr="004B4C34">
        <w:rPr>
          <w:rFonts w:ascii="Abadi" w:hAnsi="Abadi"/>
          <w:b w:val="0"/>
          <w:bCs w:val="0"/>
          <w:spacing w:val="-16"/>
          <w:sz w:val="21"/>
          <w:szCs w:val="21"/>
        </w:rPr>
        <w:t xml:space="preserve"> </w:t>
      </w:r>
      <w:r w:rsidRPr="004B4C34">
        <w:rPr>
          <w:rFonts w:ascii="Abadi" w:hAnsi="Abadi"/>
          <w:b w:val="0"/>
          <w:bCs w:val="0"/>
          <w:sz w:val="21"/>
          <w:szCs w:val="21"/>
        </w:rPr>
        <w:t>el</w:t>
      </w:r>
      <w:r w:rsidRPr="004B4C34">
        <w:rPr>
          <w:rFonts w:ascii="Abadi" w:hAnsi="Abadi"/>
          <w:b w:val="0"/>
          <w:bCs w:val="0"/>
          <w:spacing w:val="-13"/>
          <w:sz w:val="21"/>
          <w:szCs w:val="21"/>
        </w:rPr>
        <w:t xml:space="preserve"> </w:t>
      </w:r>
      <w:r w:rsidRPr="004B4C34">
        <w:rPr>
          <w:rFonts w:ascii="Abadi" w:hAnsi="Abadi"/>
          <w:b w:val="0"/>
          <w:bCs w:val="0"/>
          <w:sz w:val="21"/>
          <w:szCs w:val="21"/>
        </w:rPr>
        <w:t>derecho</w:t>
      </w:r>
      <w:r w:rsidRPr="004B4C34">
        <w:rPr>
          <w:rFonts w:ascii="Abadi" w:hAnsi="Abadi"/>
          <w:b w:val="0"/>
          <w:bCs w:val="0"/>
          <w:spacing w:val="-14"/>
          <w:sz w:val="21"/>
          <w:szCs w:val="21"/>
        </w:rPr>
        <w:t xml:space="preserve"> </w:t>
      </w:r>
      <w:r w:rsidRPr="004B4C34">
        <w:rPr>
          <w:rFonts w:ascii="Abadi" w:hAnsi="Abadi"/>
          <w:b w:val="0"/>
          <w:bCs w:val="0"/>
          <w:sz w:val="21"/>
          <w:szCs w:val="21"/>
        </w:rPr>
        <w:t>a</w:t>
      </w:r>
      <w:r w:rsidRPr="004B4C34">
        <w:rPr>
          <w:rFonts w:ascii="Abadi" w:hAnsi="Abadi"/>
          <w:b w:val="0"/>
          <w:bCs w:val="0"/>
          <w:spacing w:val="-16"/>
          <w:sz w:val="21"/>
          <w:szCs w:val="21"/>
        </w:rPr>
        <w:t xml:space="preserve"> </w:t>
      </w:r>
      <w:r w:rsidRPr="004B4C34">
        <w:rPr>
          <w:rFonts w:ascii="Abadi" w:hAnsi="Abadi"/>
          <w:b w:val="0"/>
          <w:bCs w:val="0"/>
          <w:sz w:val="21"/>
          <w:szCs w:val="21"/>
        </w:rPr>
        <w:t>la</w:t>
      </w:r>
      <w:r w:rsidRPr="004B4C34">
        <w:rPr>
          <w:rFonts w:ascii="Abadi" w:hAnsi="Abadi"/>
          <w:b w:val="0"/>
          <w:bCs w:val="0"/>
          <w:spacing w:val="-16"/>
          <w:sz w:val="21"/>
          <w:szCs w:val="21"/>
        </w:rPr>
        <w:t xml:space="preserve"> </w:t>
      </w:r>
      <w:r w:rsidRPr="004B4C34">
        <w:rPr>
          <w:rFonts w:ascii="Abadi" w:hAnsi="Abadi"/>
          <w:b w:val="0"/>
          <w:bCs w:val="0"/>
          <w:sz w:val="21"/>
          <w:szCs w:val="21"/>
        </w:rPr>
        <w:t>integridad</w:t>
      </w:r>
      <w:r w:rsidRPr="004B4C34">
        <w:rPr>
          <w:rFonts w:ascii="Abadi" w:hAnsi="Abadi"/>
          <w:b w:val="0"/>
          <w:bCs w:val="0"/>
          <w:spacing w:val="-16"/>
          <w:sz w:val="21"/>
          <w:szCs w:val="21"/>
        </w:rPr>
        <w:t xml:space="preserve"> </w:t>
      </w:r>
      <w:r w:rsidRPr="004B4C34">
        <w:rPr>
          <w:rFonts w:ascii="Abadi" w:hAnsi="Abadi"/>
          <w:b w:val="0"/>
          <w:bCs w:val="0"/>
          <w:sz w:val="21"/>
          <w:szCs w:val="21"/>
        </w:rPr>
        <w:t>física</w:t>
      </w:r>
      <w:r w:rsidRPr="004B4C34">
        <w:rPr>
          <w:rFonts w:ascii="Abadi" w:hAnsi="Abadi"/>
          <w:b w:val="0"/>
          <w:bCs w:val="0"/>
          <w:spacing w:val="-13"/>
          <w:sz w:val="21"/>
          <w:szCs w:val="21"/>
        </w:rPr>
        <w:t xml:space="preserve"> </w:t>
      </w:r>
      <w:r w:rsidRPr="004B4C34">
        <w:rPr>
          <w:rFonts w:ascii="Abadi" w:hAnsi="Abadi"/>
          <w:b w:val="0"/>
          <w:bCs w:val="0"/>
          <w:sz w:val="21"/>
          <w:szCs w:val="21"/>
        </w:rPr>
        <w:t>y</w:t>
      </w:r>
      <w:r w:rsidRPr="004B4C34">
        <w:rPr>
          <w:rFonts w:ascii="Abadi" w:hAnsi="Abadi"/>
          <w:b w:val="0"/>
          <w:bCs w:val="0"/>
          <w:spacing w:val="-16"/>
          <w:sz w:val="21"/>
          <w:szCs w:val="21"/>
        </w:rPr>
        <w:t xml:space="preserve"> </w:t>
      </w:r>
      <w:r w:rsidRPr="004B4C34">
        <w:rPr>
          <w:rFonts w:ascii="Abadi" w:hAnsi="Abadi"/>
          <w:b w:val="0"/>
          <w:bCs w:val="0"/>
          <w:sz w:val="21"/>
          <w:szCs w:val="21"/>
        </w:rPr>
        <w:t>moral</w:t>
      </w:r>
      <w:r w:rsidRPr="004B4C34">
        <w:rPr>
          <w:rFonts w:ascii="Abadi" w:hAnsi="Abadi"/>
          <w:b w:val="0"/>
          <w:bCs w:val="0"/>
          <w:spacing w:val="-13"/>
          <w:sz w:val="21"/>
          <w:szCs w:val="21"/>
        </w:rPr>
        <w:t xml:space="preserve"> </w:t>
      </w:r>
      <w:r w:rsidRPr="004B4C34">
        <w:rPr>
          <w:rFonts w:ascii="Abadi" w:hAnsi="Abadi"/>
          <w:b w:val="0"/>
          <w:bCs w:val="0"/>
          <w:sz w:val="21"/>
          <w:szCs w:val="21"/>
        </w:rPr>
        <w:t>de</w:t>
      </w:r>
      <w:r w:rsidRPr="004B4C34">
        <w:rPr>
          <w:rFonts w:ascii="Abadi" w:hAnsi="Abadi"/>
          <w:b w:val="0"/>
          <w:bCs w:val="0"/>
          <w:spacing w:val="-16"/>
          <w:sz w:val="21"/>
          <w:szCs w:val="21"/>
        </w:rPr>
        <w:t xml:space="preserve"> </w:t>
      </w:r>
      <w:r w:rsidRPr="004B4C34">
        <w:rPr>
          <w:rFonts w:ascii="Abadi" w:hAnsi="Abadi"/>
          <w:b w:val="0"/>
          <w:bCs w:val="0"/>
          <w:sz w:val="21"/>
          <w:szCs w:val="21"/>
        </w:rPr>
        <w:t>las</w:t>
      </w:r>
      <w:r w:rsidRPr="004B4C34">
        <w:rPr>
          <w:rFonts w:ascii="Abadi" w:hAnsi="Abadi"/>
          <w:b w:val="0"/>
          <w:bCs w:val="0"/>
          <w:spacing w:val="-16"/>
          <w:sz w:val="21"/>
          <w:szCs w:val="21"/>
        </w:rPr>
        <w:t xml:space="preserve"> </w:t>
      </w:r>
      <w:r w:rsidRPr="004B4C34">
        <w:rPr>
          <w:rFonts w:ascii="Abadi" w:hAnsi="Abadi"/>
          <w:b w:val="0"/>
          <w:bCs w:val="0"/>
          <w:sz w:val="21"/>
          <w:szCs w:val="21"/>
        </w:rPr>
        <w:t>personas.</w:t>
      </w:r>
      <w:r w:rsidRPr="004B4C34">
        <w:rPr>
          <w:rFonts w:ascii="Abadi" w:hAnsi="Abadi"/>
          <w:b w:val="0"/>
          <w:bCs w:val="0"/>
          <w:spacing w:val="-16"/>
          <w:sz w:val="21"/>
          <w:szCs w:val="21"/>
        </w:rPr>
        <w:t xml:space="preserve"> </w:t>
      </w:r>
      <w:r w:rsidRPr="004B4C34">
        <w:rPr>
          <w:rFonts w:ascii="Abadi" w:hAnsi="Abadi"/>
          <w:b w:val="0"/>
          <w:bCs w:val="0"/>
          <w:sz w:val="21"/>
          <w:szCs w:val="21"/>
        </w:rPr>
        <w:t>En</w:t>
      </w:r>
      <w:r w:rsidRPr="004B4C34">
        <w:rPr>
          <w:rFonts w:ascii="Abadi" w:hAnsi="Abadi"/>
          <w:b w:val="0"/>
          <w:bCs w:val="0"/>
          <w:spacing w:val="-14"/>
          <w:sz w:val="21"/>
          <w:szCs w:val="21"/>
        </w:rPr>
        <w:t xml:space="preserve"> </w:t>
      </w:r>
      <w:r w:rsidRPr="004B4C34">
        <w:rPr>
          <w:rFonts w:ascii="Abadi" w:hAnsi="Abadi"/>
          <w:b w:val="0"/>
          <w:bCs w:val="0"/>
          <w:sz w:val="21"/>
          <w:szCs w:val="21"/>
        </w:rPr>
        <w:t>el</w:t>
      </w:r>
      <w:r w:rsidRPr="004B4C34">
        <w:rPr>
          <w:rFonts w:ascii="Abadi" w:hAnsi="Abadi"/>
          <w:b w:val="0"/>
          <w:bCs w:val="0"/>
          <w:spacing w:val="-16"/>
          <w:sz w:val="21"/>
          <w:szCs w:val="21"/>
        </w:rPr>
        <w:t xml:space="preserve"> </w:t>
      </w:r>
      <w:r w:rsidRPr="004B4C34">
        <w:rPr>
          <w:rFonts w:ascii="Abadi" w:hAnsi="Abadi"/>
          <w:b w:val="0"/>
          <w:bCs w:val="0"/>
          <w:sz w:val="21"/>
          <w:szCs w:val="21"/>
        </w:rPr>
        <w:t>caso de las mujeres privadas de su libertad, este derecho está relacionado con la protección</w:t>
      </w:r>
      <w:r w:rsidRPr="004B4C34">
        <w:rPr>
          <w:rFonts w:ascii="Abadi" w:hAnsi="Abadi"/>
          <w:b w:val="0"/>
          <w:bCs w:val="0"/>
          <w:spacing w:val="-10"/>
          <w:sz w:val="21"/>
          <w:szCs w:val="21"/>
        </w:rPr>
        <w:t xml:space="preserve"> </w:t>
      </w:r>
      <w:r w:rsidRPr="004B4C34">
        <w:rPr>
          <w:rFonts w:ascii="Abadi" w:hAnsi="Abadi"/>
          <w:b w:val="0"/>
          <w:bCs w:val="0"/>
          <w:sz w:val="21"/>
          <w:szCs w:val="21"/>
        </w:rPr>
        <w:t>en</w:t>
      </w:r>
      <w:r w:rsidRPr="004B4C34">
        <w:rPr>
          <w:rFonts w:ascii="Abadi" w:hAnsi="Abadi"/>
          <w:b w:val="0"/>
          <w:bCs w:val="0"/>
          <w:spacing w:val="-10"/>
          <w:sz w:val="21"/>
          <w:szCs w:val="21"/>
        </w:rPr>
        <w:t xml:space="preserve"> </w:t>
      </w:r>
      <w:r w:rsidRPr="004B4C34">
        <w:rPr>
          <w:rFonts w:ascii="Abadi" w:hAnsi="Abadi"/>
          <w:b w:val="0"/>
          <w:bCs w:val="0"/>
          <w:sz w:val="21"/>
          <w:szCs w:val="21"/>
        </w:rPr>
        <w:t>contra</w:t>
      </w:r>
      <w:r w:rsidRPr="004B4C34">
        <w:rPr>
          <w:rFonts w:ascii="Abadi" w:hAnsi="Abadi"/>
          <w:b w:val="0"/>
          <w:bCs w:val="0"/>
          <w:spacing w:val="-8"/>
          <w:sz w:val="21"/>
          <w:szCs w:val="21"/>
        </w:rPr>
        <w:t xml:space="preserve"> </w:t>
      </w:r>
      <w:r w:rsidRPr="004B4C34">
        <w:rPr>
          <w:rFonts w:ascii="Abadi" w:hAnsi="Abadi"/>
          <w:b w:val="0"/>
          <w:bCs w:val="0"/>
          <w:sz w:val="21"/>
          <w:szCs w:val="21"/>
        </w:rPr>
        <w:t>de</w:t>
      </w:r>
      <w:r w:rsidRPr="004B4C34">
        <w:rPr>
          <w:rFonts w:ascii="Abadi" w:hAnsi="Abadi"/>
          <w:b w:val="0"/>
          <w:bCs w:val="0"/>
          <w:spacing w:val="-10"/>
          <w:sz w:val="21"/>
          <w:szCs w:val="21"/>
        </w:rPr>
        <w:t xml:space="preserve"> </w:t>
      </w:r>
      <w:r w:rsidRPr="004B4C34">
        <w:rPr>
          <w:rFonts w:ascii="Abadi" w:hAnsi="Abadi"/>
          <w:b w:val="0"/>
          <w:bCs w:val="0"/>
          <w:sz w:val="21"/>
          <w:szCs w:val="21"/>
        </w:rPr>
        <w:t>cualquier</w:t>
      </w:r>
      <w:r w:rsidRPr="004B4C34">
        <w:rPr>
          <w:rFonts w:ascii="Abadi" w:hAnsi="Abadi"/>
          <w:b w:val="0"/>
          <w:bCs w:val="0"/>
          <w:spacing w:val="-10"/>
          <w:sz w:val="21"/>
          <w:szCs w:val="21"/>
        </w:rPr>
        <w:t xml:space="preserve"> </w:t>
      </w:r>
      <w:r w:rsidRPr="004B4C34">
        <w:rPr>
          <w:rFonts w:ascii="Abadi" w:hAnsi="Abadi"/>
          <w:b w:val="0"/>
          <w:bCs w:val="0"/>
          <w:sz w:val="21"/>
          <w:szCs w:val="21"/>
        </w:rPr>
        <w:t>acto</w:t>
      </w:r>
      <w:r w:rsidRPr="004B4C34">
        <w:rPr>
          <w:rFonts w:ascii="Abadi" w:hAnsi="Abadi"/>
          <w:b w:val="0"/>
          <w:bCs w:val="0"/>
          <w:spacing w:val="-7"/>
          <w:sz w:val="21"/>
          <w:szCs w:val="21"/>
        </w:rPr>
        <w:t xml:space="preserve"> </w:t>
      </w:r>
      <w:r w:rsidRPr="004B4C34">
        <w:rPr>
          <w:rFonts w:ascii="Abadi" w:hAnsi="Abadi"/>
          <w:b w:val="0"/>
          <w:bCs w:val="0"/>
          <w:sz w:val="21"/>
          <w:szCs w:val="21"/>
        </w:rPr>
        <w:t>que</w:t>
      </w:r>
      <w:r w:rsidRPr="004B4C34">
        <w:rPr>
          <w:rFonts w:ascii="Abadi" w:hAnsi="Abadi"/>
          <w:b w:val="0"/>
          <w:bCs w:val="0"/>
          <w:spacing w:val="-10"/>
          <w:sz w:val="21"/>
          <w:szCs w:val="21"/>
        </w:rPr>
        <w:t xml:space="preserve"> </w:t>
      </w:r>
      <w:r w:rsidRPr="004B4C34">
        <w:rPr>
          <w:rFonts w:ascii="Abadi" w:hAnsi="Abadi"/>
          <w:b w:val="0"/>
          <w:bCs w:val="0"/>
          <w:sz w:val="21"/>
          <w:szCs w:val="21"/>
        </w:rPr>
        <w:t>pueda</w:t>
      </w:r>
      <w:r w:rsidRPr="004B4C34">
        <w:rPr>
          <w:rFonts w:ascii="Abadi" w:hAnsi="Abadi"/>
          <w:b w:val="0"/>
          <w:bCs w:val="0"/>
          <w:spacing w:val="-10"/>
          <w:sz w:val="21"/>
          <w:szCs w:val="21"/>
        </w:rPr>
        <w:t xml:space="preserve"> </w:t>
      </w:r>
      <w:r w:rsidRPr="004B4C34">
        <w:rPr>
          <w:rFonts w:ascii="Abadi" w:hAnsi="Abadi"/>
          <w:b w:val="0"/>
          <w:bCs w:val="0"/>
          <w:sz w:val="21"/>
          <w:szCs w:val="21"/>
        </w:rPr>
        <w:t>dañarlas</w:t>
      </w:r>
      <w:r w:rsidRPr="004B4C34">
        <w:rPr>
          <w:rFonts w:ascii="Abadi" w:hAnsi="Abadi"/>
          <w:b w:val="0"/>
          <w:bCs w:val="0"/>
          <w:spacing w:val="-10"/>
          <w:sz w:val="21"/>
          <w:szCs w:val="21"/>
        </w:rPr>
        <w:t xml:space="preserve"> </w:t>
      </w:r>
      <w:r w:rsidRPr="004B4C34">
        <w:rPr>
          <w:rFonts w:ascii="Abadi" w:hAnsi="Abadi"/>
          <w:b w:val="0"/>
          <w:bCs w:val="0"/>
          <w:sz w:val="21"/>
          <w:szCs w:val="21"/>
        </w:rPr>
        <w:t>física,</w:t>
      </w:r>
      <w:r w:rsidRPr="004B4C34">
        <w:rPr>
          <w:rFonts w:ascii="Abadi" w:hAnsi="Abadi"/>
          <w:b w:val="0"/>
          <w:bCs w:val="0"/>
          <w:spacing w:val="-10"/>
          <w:sz w:val="21"/>
          <w:szCs w:val="21"/>
        </w:rPr>
        <w:t xml:space="preserve"> </w:t>
      </w:r>
      <w:r w:rsidRPr="004B4C34">
        <w:rPr>
          <w:rFonts w:ascii="Abadi" w:hAnsi="Abadi"/>
          <w:b w:val="0"/>
          <w:bCs w:val="0"/>
          <w:sz w:val="21"/>
          <w:szCs w:val="21"/>
        </w:rPr>
        <w:t>psicológica y m oralmente.</w:t>
      </w:r>
    </w:p>
    <w:p w14:paraId="7D2F4989" w14:textId="77777777" w:rsidR="004B4C34" w:rsidRPr="004B4C34" w:rsidRDefault="004B4C34" w:rsidP="004B4C34">
      <w:pPr>
        <w:pStyle w:val="Textoindependiente"/>
        <w:spacing w:before="11"/>
        <w:rPr>
          <w:rFonts w:ascii="Abadi" w:hAnsi="Abadi"/>
          <w:b w:val="0"/>
          <w:bCs w:val="0"/>
          <w:sz w:val="21"/>
          <w:szCs w:val="21"/>
        </w:rPr>
      </w:pPr>
    </w:p>
    <w:p w14:paraId="1A251478" w14:textId="77777777" w:rsidR="004B4C34" w:rsidRPr="004B4C34" w:rsidRDefault="004B4C34" w:rsidP="004B4C34">
      <w:pPr>
        <w:pStyle w:val="Textoindependiente"/>
        <w:spacing w:line="259" w:lineRule="auto"/>
        <w:rPr>
          <w:rFonts w:ascii="Abadi" w:hAnsi="Abadi"/>
          <w:b w:val="0"/>
          <w:bCs w:val="0"/>
          <w:sz w:val="21"/>
          <w:szCs w:val="21"/>
        </w:rPr>
      </w:pPr>
      <w:r w:rsidRPr="004B4C34">
        <w:rPr>
          <w:rFonts w:ascii="Abadi" w:hAnsi="Abadi"/>
          <w:b w:val="0"/>
          <w:bCs w:val="0"/>
          <w:sz w:val="21"/>
          <w:szCs w:val="21"/>
        </w:rPr>
        <w:t>En el sistema penitenciario mexicano se establece que los internos tienen derecho</w:t>
      </w:r>
      <w:r w:rsidRPr="004B4C34">
        <w:rPr>
          <w:rFonts w:ascii="Abadi" w:hAnsi="Abadi"/>
          <w:b w:val="0"/>
          <w:bCs w:val="0"/>
          <w:spacing w:val="-14"/>
          <w:sz w:val="21"/>
          <w:szCs w:val="21"/>
        </w:rPr>
        <w:t xml:space="preserve"> </w:t>
      </w:r>
      <w:r w:rsidRPr="004B4C34">
        <w:rPr>
          <w:rFonts w:ascii="Abadi" w:hAnsi="Abadi"/>
          <w:b w:val="0"/>
          <w:bCs w:val="0"/>
          <w:sz w:val="21"/>
          <w:szCs w:val="21"/>
        </w:rPr>
        <w:t>a</w:t>
      </w:r>
      <w:r w:rsidRPr="004B4C34">
        <w:rPr>
          <w:rFonts w:ascii="Abadi" w:hAnsi="Abadi"/>
          <w:b w:val="0"/>
          <w:bCs w:val="0"/>
          <w:spacing w:val="-14"/>
          <w:sz w:val="21"/>
          <w:szCs w:val="21"/>
        </w:rPr>
        <w:t xml:space="preserve"> </w:t>
      </w:r>
      <w:r w:rsidRPr="004B4C34">
        <w:rPr>
          <w:rFonts w:ascii="Abadi" w:hAnsi="Abadi"/>
          <w:b w:val="0"/>
          <w:bCs w:val="0"/>
          <w:sz w:val="21"/>
          <w:szCs w:val="21"/>
        </w:rPr>
        <w:t>no</w:t>
      </w:r>
      <w:r w:rsidRPr="004B4C34">
        <w:rPr>
          <w:rFonts w:ascii="Abadi" w:hAnsi="Abadi"/>
          <w:b w:val="0"/>
          <w:bCs w:val="0"/>
          <w:spacing w:val="-14"/>
          <w:sz w:val="21"/>
          <w:szCs w:val="21"/>
        </w:rPr>
        <w:t xml:space="preserve"> </w:t>
      </w:r>
      <w:r w:rsidRPr="004B4C34">
        <w:rPr>
          <w:rFonts w:ascii="Abadi" w:hAnsi="Abadi"/>
          <w:b w:val="0"/>
          <w:bCs w:val="0"/>
          <w:sz w:val="21"/>
          <w:szCs w:val="21"/>
        </w:rPr>
        <w:t>ser</w:t>
      </w:r>
      <w:r w:rsidRPr="004B4C34">
        <w:rPr>
          <w:rFonts w:ascii="Abadi" w:hAnsi="Abadi"/>
          <w:b w:val="0"/>
          <w:bCs w:val="0"/>
          <w:spacing w:val="-11"/>
          <w:sz w:val="21"/>
          <w:szCs w:val="21"/>
        </w:rPr>
        <w:t xml:space="preserve"> </w:t>
      </w:r>
      <w:r w:rsidRPr="004B4C34">
        <w:rPr>
          <w:rFonts w:ascii="Abadi" w:hAnsi="Abadi"/>
          <w:b w:val="0"/>
          <w:bCs w:val="0"/>
          <w:sz w:val="21"/>
          <w:szCs w:val="21"/>
        </w:rPr>
        <w:t>torturados</w:t>
      </w:r>
      <w:r w:rsidRPr="004B4C34">
        <w:rPr>
          <w:rFonts w:ascii="Abadi" w:hAnsi="Abadi"/>
          <w:b w:val="0"/>
          <w:bCs w:val="0"/>
          <w:spacing w:val="-11"/>
          <w:sz w:val="21"/>
          <w:szCs w:val="21"/>
        </w:rPr>
        <w:t xml:space="preserve"> </w:t>
      </w:r>
      <w:r w:rsidRPr="004B4C34">
        <w:rPr>
          <w:rFonts w:ascii="Abadi" w:hAnsi="Abadi"/>
          <w:b w:val="0"/>
          <w:bCs w:val="0"/>
          <w:sz w:val="21"/>
          <w:szCs w:val="21"/>
        </w:rPr>
        <w:t>y</w:t>
      </w:r>
      <w:r w:rsidRPr="004B4C34">
        <w:rPr>
          <w:rFonts w:ascii="Abadi" w:hAnsi="Abadi"/>
          <w:b w:val="0"/>
          <w:bCs w:val="0"/>
          <w:spacing w:val="-13"/>
          <w:sz w:val="21"/>
          <w:szCs w:val="21"/>
        </w:rPr>
        <w:t xml:space="preserve"> </w:t>
      </w:r>
      <w:r w:rsidRPr="004B4C34">
        <w:rPr>
          <w:rFonts w:ascii="Abadi" w:hAnsi="Abadi"/>
          <w:b w:val="0"/>
          <w:bCs w:val="0"/>
          <w:sz w:val="21"/>
          <w:szCs w:val="21"/>
        </w:rPr>
        <w:t>a</w:t>
      </w:r>
      <w:r w:rsidRPr="004B4C34">
        <w:rPr>
          <w:rFonts w:ascii="Abadi" w:hAnsi="Abadi"/>
          <w:b w:val="0"/>
          <w:bCs w:val="0"/>
          <w:spacing w:val="-14"/>
          <w:sz w:val="21"/>
          <w:szCs w:val="21"/>
        </w:rPr>
        <w:t xml:space="preserve"> </w:t>
      </w:r>
      <w:r w:rsidRPr="004B4C34">
        <w:rPr>
          <w:rFonts w:ascii="Abadi" w:hAnsi="Abadi"/>
          <w:b w:val="0"/>
          <w:bCs w:val="0"/>
          <w:sz w:val="21"/>
          <w:szCs w:val="21"/>
        </w:rPr>
        <w:t>no</w:t>
      </w:r>
      <w:r w:rsidRPr="004B4C34">
        <w:rPr>
          <w:rFonts w:ascii="Abadi" w:hAnsi="Abadi"/>
          <w:b w:val="0"/>
          <w:bCs w:val="0"/>
          <w:spacing w:val="-14"/>
          <w:sz w:val="21"/>
          <w:szCs w:val="21"/>
        </w:rPr>
        <w:t xml:space="preserve"> </w:t>
      </w:r>
      <w:r w:rsidRPr="004B4C34">
        <w:rPr>
          <w:rFonts w:ascii="Abadi" w:hAnsi="Abadi"/>
          <w:b w:val="0"/>
          <w:bCs w:val="0"/>
          <w:sz w:val="21"/>
          <w:szCs w:val="21"/>
        </w:rPr>
        <w:t>ser</w:t>
      </w:r>
      <w:r w:rsidRPr="004B4C34">
        <w:rPr>
          <w:rFonts w:ascii="Abadi" w:hAnsi="Abadi"/>
          <w:b w:val="0"/>
          <w:bCs w:val="0"/>
          <w:spacing w:val="-11"/>
          <w:sz w:val="21"/>
          <w:szCs w:val="21"/>
        </w:rPr>
        <w:t xml:space="preserve"> </w:t>
      </w:r>
      <w:r w:rsidRPr="004B4C34">
        <w:rPr>
          <w:rFonts w:ascii="Abadi" w:hAnsi="Abadi"/>
          <w:b w:val="0"/>
          <w:bCs w:val="0"/>
          <w:sz w:val="21"/>
          <w:szCs w:val="21"/>
        </w:rPr>
        <w:t>sometidos</w:t>
      </w:r>
      <w:r w:rsidRPr="004B4C34">
        <w:rPr>
          <w:rFonts w:ascii="Abadi" w:hAnsi="Abadi"/>
          <w:b w:val="0"/>
          <w:bCs w:val="0"/>
          <w:spacing w:val="-11"/>
          <w:sz w:val="21"/>
          <w:szCs w:val="21"/>
        </w:rPr>
        <w:t xml:space="preserve"> </w:t>
      </w:r>
      <w:r w:rsidRPr="004B4C34">
        <w:rPr>
          <w:rFonts w:ascii="Abadi" w:hAnsi="Abadi"/>
          <w:b w:val="0"/>
          <w:bCs w:val="0"/>
          <w:sz w:val="21"/>
          <w:szCs w:val="21"/>
        </w:rPr>
        <w:t>a</w:t>
      </w:r>
      <w:r w:rsidRPr="0051437F">
        <w:rPr>
          <w:rFonts w:ascii="Abadi" w:hAnsi="Abadi"/>
          <w:spacing w:val="-14"/>
          <w:sz w:val="21"/>
          <w:szCs w:val="21"/>
        </w:rPr>
        <w:t xml:space="preserve"> </w:t>
      </w:r>
      <w:r w:rsidRPr="004B4C34">
        <w:rPr>
          <w:rFonts w:ascii="Abadi" w:hAnsi="Abadi"/>
          <w:b w:val="0"/>
          <w:bCs w:val="0"/>
          <w:sz w:val="21"/>
          <w:szCs w:val="21"/>
        </w:rPr>
        <w:t>castigos</w:t>
      </w:r>
      <w:r w:rsidRPr="004B4C34">
        <w:rPr>
          <w:rFonts w:ascii="Abadi" w:hAnsi="Abadi"/>
          <w:b w:val="0"/>
          <w:bCs w:val="0"/>
          <w:spacing w:val="-11"/>
          <w:sz w:val="21"/>
          <w:szCs w:val="21"/>
        </w:rPr>
        <w:t xml:space="preserve"> </w:t>
      </w:r>
      <w:r w:rsidRPr="004B4C34">
        <w:rPr>
          <w:rFonts w:ascii="Abadi" w:hAnsi="Abadi"/>
          <w:b w:val="0"/>
          <w:bCs w:val="0"/>
          <w:sz w:val="21"/>
          <w:szCs w:val="21"/>
        </w:rPr>
        <w:t>crueles,</w:t>
      </w:r>
      <w:r w:rsidRPr="004B4C34">
        <w:rPr>
          <w:rFonts w:ascii="Abadi" w:hAnsi="Abadi"/>
          <w:b w:val="0"/>
          <w:bCs w:val="0"/>
          <w:spacing w:val="-14"/>
          <w:sz w:val="21"/>
          <w:szCs w:val="21"/>
        </w:rPr>
        <w:t xml:space="preserve"> </w:t>
      </w:r>
      <w:r w:rsidRPr="004B4C34">
        <w:rPr>
          <w:rFonts w:ascii="Abadi" w:hAnsi="Abadi"/>
          <w:b w:val="0"/>
          <w:bCs w:val="0"/>
          <w:sz w:val="21"/>
          <w:szCs w:val="21"/>
        </w:rPr>
        <w:t>inhuman os e infamantes.</w:t>
      </w:r>
    </w:p>
    <w:p w14:paraId="1B8EF146" w14:textId="77777777" w:rsidR="004B4C34" w:rsidRPr="00A7382F" w:rsidRDefault="004B4C34" w:rsidP="004B4C34">
      <w:pPr>
        <w:pStyle w:val="Textoindependiente"/>
        <w:spacing w:before="159"/>
        <w:rPr>
          <w:rFonts w:ascii="Abadi" w:hAnsi="Abadi"/>
          <w:b w:val="0"/>
          <w:bCs w:val="0"/>
          <w:sz w:val="21"/>
          <w:szCs w:val="21"/>
        </w:rPr>
      </w:pPr>
      <w:r w:rsidRPr="004B4C34">
        <w:rPr>
          <w:rFonts w:ascii="Abadi" w:hAnsi="Abadi"/>
          <w:b w:val="0"/>
          <w:bCs w:val="0"/>
          <w:sz w:val="21"/>
          <w:szCs w:val="21"/>
        </w:rPr>
        <w:t>A</w:t>
      </w:r>
      <w:r w:rsidRPr="004B4C34">
        <w:rPr>
          <w:rFonts w:ascii="Abadi" w:hAnsi="Abadi"/>
          <w:b w:val="0"/>
          <w:bCs w:val="0"/>
          <w:spacing w:val="-8"/>
          <w:sz w:val="21"/>
          <w:szCs w:val="21"/>
        </w:rPr>
        <w:t xml:space="preserve"> </w:t>
      </w:r>
      <w:r w:rsidRPr="004B4C34">
        <w:rPr>
          <w:rFonts w:ascii="Abadi" w:hAnsi="Abadi"/>
          <w:b w:val="0"/>
          <w:bCs w:val="0"/>
          <w:sz w:val="21"/>
          <w:szCs w:val="21"/>
        </w:rPr>
        <w:t>nivel internacional, el Comité Sobre la Eliminación de</w:t>
      </w:r>
      <w:r w:rsidRPr="0051437F">
        <w:rPr>
          <w:rFonts w:ascii="Abadi" w:hAnsi="Abadi"/>
          <w:sz w:val="21"/>
          <w:szCs w:val="21"/>
        </w:rPr>
        <w:t xml:space="preserve"> </w:t>
      </w:r>
      <w:r w:rsidRPr="004B4C34">
        <w:rPr>
          <w:rFonts w:ascii="Abadi" w:hAnsi="Abadi"/>
          <w:b w:val="0"/>
          <w:bCs w:val="0"/>
          <w:sz w:val="21"/>
          <w:szCs w:val="21"/>
        </w:rPr>
        <w:t>todas las formas de Discriminación</w:t>
      </w:r>
      <w:r w:rsidRPr="004B4C34">
        <w:rPr>
          <w:rFonts w:ascii="Abadi" w:hAnsi="Abadi"/>
          <w:b w:val="0"/>
          <w:bCs w:val="0"/>
          <w:spacing w:val="-8"/>
          <w:sz w:val="21"/>
          <w:szCs w:val="21"/>
        </w:rPr>
        <w:t xml:space="preserve"> </w:t>
      </w:r>
      <w:r w:rsidRPr="004B4C34">
        <w:rPr>
          <w:rFonts w:ascii="Abadi" w:hAnsi="Abadi"/>
          <w:b w:val="0"/>
          <w:bCs w:val="0"/>
          <w:sz w:val="21"/>
          <w:szCs w:val="21"/>
        </w:rPr>
        <w:t>contra</w:t>
      </w:r>
      <w:r w:rsidRPr="004B4C34">
        <w:rPr>
          <w:rFonts w:ascii="Abadi" w:hAnsi="Abadi"/>
          <w:b w:val="0"/>
          <w:bCs w:val="0"/>
          <w:spacing w:val="-8"/>
          <w:sz w:val="21"/>
          <w:szCs w:val="21"/>
        </w:rPr>
        <w:t xml:space="preserve"> </w:t>
      </w:r>
      <w:r w:rsidRPr="004B4C34">
        <w:rPr>
          <w:rFonts w:ascii="Abadi" w:hAnsi="Abadi"/>
          <w:b w:val="0"/>
          <w:bCs w:val="0"/>
          <w:sz w:val="21"/>
          <w:szCs w:val="21"/>
        </w:rPr>
        <w:t>la</w:t>
      </w:r>
      <w:r w:rsidRPr="004B4C34">
        <w:rPr>
          <w:rFonts w:ascii="Abadi" w:hAnsi="Abadi"/>
          <w:b w:val="0"/>
          <w:bCs w:val="0"/>
          <w:spacing w:val="-8"/>
          <w:sz w:val="21"/>
          <w:szCs w:val="21"/>
        </w:rPr>
        <w:t xml:space="preserve"> </w:t>
      </w:r>
      <w:r w:rsidRPr="004B4C34">
        <w:rPr>
          <w:rFonts w:ascii="Abadi" w:hAnsi="Abadi"/>
          <w:b w:val="0"/>
          <w:bCs w:val="0"/>
          <w:sz w:val="21"/>
          <w:szCs w:val="21"/>
        </w:rPr>
        <w:t>Mujer,</w:t>
      </w:r>
      <w:r w:rsidRPr="004B4C34">
        <w:rPr>
          <w:rFonts w:ascii="Abadi" w:hAnsi="Abadi"/>
          <w:b w:val="0"/>
          <w:bCs w:val="0"/>
          <w:spacing w:val="-8"/>
          <w:sz w:val="21"/>
          <w:szCs w:val="21"/>
        </w:rPr>
        <w:t xml:space="preserve"> </w:t>
      </w:r>
      <w:r w:rsidRPr="004B4C34">
        <w:rPr>
          <w:rFonts w:ascii="Abadi" w:hAnsi="Abadi"/>
          <w:b w:val="0"/>
          <w:bCs w:val="0"/>
          <w:sz w:val="21"/>
          <w:szCs w:val="21"/>
        </w:rPr>
        <w:t>emitió</w:t>
      </w:r>
      <w:r w:rsidRPr="004B4C34">
        <w:rPr>
          <w:rFonts w:ascii="Abadi" w:hAnsi="Abadi"/>
          <w:b w:val="0"/>
          <w:bCs w:val="0"/>
          <w:spacing w:val="-8"/>
          <w:sz w:val="21"/>
          <w:szCs w:val="21"/>
        </w:rPr>
        <w:t xml:space="preserve"> </w:t>
      </w:r>
      <w:r w:rsidRPr="004B4C34">
        <w:rPr>
          <w:rFonts w:ascii="Abadi" w:hAnsi="Abadi"/>
          <w:b w:val="0"/>
          <w:bCs w:val="0"/>
          <w:sz w:val="21"/>
          <w:szCs w:val="21"/>
        </w:rPr>
        <w:t>la</w:t>
      </w:r>
      <w:r w:rsidRPr="004B4C34">
        <w:rPr>
          <w:rFonts w:ascii="Abadi" w:hAnsi="Abadi"/>
          <w:b w:val="0"/>
          <w:bCs w:val="0"/>
          <w:spacing w:val="-6"/>
          <w:sz w:val="21"/>
          <w:szCs w:val="21"/>
        </w:rPr>
        <w:t xml:space="preserve"> </w:t>
      </w:r>
      <w:r w:rsidRPr="004B4C34">
        <w:rPr>
          <w:rFonts w:ascii="Abadi" w:hAnsi="Abadi"/>
          <w:b w:val="0"/>
          <w:bCs w:val="0"/>
          <w:sz w:val="21"/>
          <w:szCs w:val="21"/>
        </w:rPr>
        <w:t>Recomendación</w:t>
      </w:r>
      <w:r w:rsidRPr="004B4C34">
        <w:rPr>
          <w:rFonts w:ascii="Abadi" w:hAnsi="Abadi"/>
          <w:b w:val="0"/>
          <w:bCs w:val="0"/>
          <w:spacing w:val="-8"/>
          <w:sz w:val="21"/>
          <w:szCs w:val="21"/>
        </w:rPr>
        <w:t xml:space="preserve"> </w:t>
      </w:r>
      <w:r w:rsidRPr="004B4C34">
        <w:rPr>
          <w:rFonts w:ascii="Abadi" w:hAnsi="Abadi"/>
          <w:b w:val="0"/>
          <w:bCs w:val="0"/>
          <w:sz w:val="21"/>
          <w:szCs w:val="21"/>
        </w:rPr>
        <w:t>General</w:t>
      </w:r>
      <w:r w:rsidRPr="004B4C34">
        <w:rPr>
          <w:rFonts w:ascii="Abadi" w:hAnsi="Abadi"/>
          <w:b w:val="0"/>
          <w:bCs w:val="0"/>
          <w:spacing w:val="-8"/>
          <w:sz w:val="21"/>
          <w:szCs w:val="21"/>
        </w:rPr>
        <w:t xml:space="preserve"> </w:t>
      </w:r>
      <w:r w:rsidRPr="004B4C34">
        <w:rPr>
          <w:rFonts w:ascii="Abadi" w:hAnsi="Abadi"/>
          <w:b w:val="0"/>
          <w:bCs w:val="0"/>
          <w:sz w:val="21"/>
          <w:szCs w:val="21"/>
        </w:rPr>
        <w:t>numero</w:t>
      </w:r>
      <w:r w:rsidRPr="004B4C34">
        <w:rPr>
          <w:rFonts w:ascii="Abadi" w:hAnsi="Abadi"/>
          <w:b w:val="0"/>
          <w:bCs w:val="0"/>
          <w:spacing w:val="-8"/>
          <w:sz w:val="21"/>
          <w:szCs w:val="21"/>
        </w:rPr>
        <w:t xml:space="preserve"> </w:t>
      </w:r>
      <w:r w:rsidRPr="004B4C34">
        <w:rPr>
          <w:rFonts w:ascii="Abadi" w:hAnsi="Abadi"/>
          <w:b w:val="0"/>
          <w:bCs w:val="0"/>
          <w:sz w:val="21"/>
          <w:szCs w:val="21"/>
        </w:rPr>
        <w:t>19 referente</w:t>
      </w:r>
      <w:r w:rsidRPr="0051437F">
        <w:rPr>
          <w:rFonts w:ascii="Abadi" w:hAnsi="Abadi"/>
          <w:sz w:val="21"/>
          <w:szCs w:val="21"/>
        </w:rPr>
        <w:t xml:space="preserve"> </w:t>
      </w:r>
      <w:r w:rsidRPr="00A7382F">
        <w:rPr>
          <w:rFonts w:ascii="Abadi" w:hAnsi="Abadi"/>
          <w:b w:val="0"/>
          <w:bCs w:val="0"/>
          <w:sz w:val="21"/>
          <w:szCs w:val="21"/>
        </w:rPr>
        <w:t xml:space="preserve">a la violencia contra la mujer, por ser la forma más fuerte de </w:t>
      </w:r>
      <w:r w:rsidRPr="00A7382F">
        <w:rPr>
          <w:rFonts w:ascii="Abadi" w:hAnsi="Abadi"/>
          <w:b w:val="0"/>
          <w:bCs w:val="0"/>
          <w:spacing w:val="-2"/>
          <w:sz w:val="21"/>
          <w:szCs w:val="21"/>
        </w:rPr>
        <w:t>discriminación.</w:t>
      </w:r>
    </w:p>
    <w:p w14:paraId="55CACE50" w14:textId="77777777" w:rsidR="004B4C34" w:rsidRPr="00A7382F" w:rsidRDefault="004B4C34" w:rsidP="004B4C34">
      <w:pPr>
        <w:pStyle w:val="Textoindependiente"/>
        <w:spacing w:before="1"/>
        <w:rPr>
          <w:rFonts w:ascii="Abadi" w:hAnsi="Abadi"/>
          <w:b w:val="0"/>
          <w:bCs w:val="0"/>
          <w:sz w:val="21"/>
          <w:szCs w:val="21"/>
        </w:rPr>
      </w:pPr>
    </w:p>
    <w:p w14:paraId="6059C2A1" w14:textId="77777777" w:rsidR="004B4C34" w:rsidRPr="004B4C34" w:rsidRDefault="004B4C34" w:rsidP="004B4C34">
      <w:pPr>
        <w:pStyle w:val="Textoindependiente"/>
        <w:rPr>
          <w:rFonts w:ascii="Abadi" w:hAnsi="Abadi"/>
          <w:b w:val="0"/>
          <w:bCs w:val="0"/>
          <w:sz w:val="21"/>
          <w:szCs w:val="21"/>
        </w:rPr>
      </w:pPr>
      <w:r w:rsidRPr="004B4C34">
        <w:rPr>
          <w:rFonts w:ascii="Abadi" w:hAnsi="Abadi"/>
          <w:b w:val="0"/>
          <w:bCs w:val="0"/>
          <w:sz w:val="21"/>
          <w:szCs w:val="21"/>
        </w:rPr>
        <w:t>También,</w:t>
      </w:r>
      <w:r w:rsidRPr="004B4C34">
        <w:rPr>
          <w:rFonts w:ascii="Abadi" w:hAnsi="Abadi"/>
          <w:b w:val="0"/>
          <w:bCs w:val="0"/>
          <w:spacing w:val="-11"/>
          <w:sz w:val="21"/>
          <w:szCs w:val="21"/>
        </w:rPr>
        <w:t xml:space="preserve"> </w:t>
      </w:r>
      <w:r w:rsidRPr="004B4C34">
        <w:rPr>
          <w:rFonts w:ascii="Abadi" w:hAnsi="Abadi"/>
          <w:b w:val="0"/>
          <w:bCs w:val="0"/>
          <w:sz w:val="21"/>
          <w:szCs w:val="21"/>
        </w:rPr>
        <w:t>la</w:t>
      </w:r>
      <w:r w:rsidRPr="004B4C34">
        <w:rPr>
          <w:rFonts w:ascii="Abadi" w:hAnsi="Abadi"/>
          <w:b w:val="0"/>
          <w:bCs w:val="0"/>
          <w:spacing w:val="-11"/>
          <w:sz w:val="21"/>
          <w:szCs w:val="21"/>
        </w:rPr>
        <w:t xml:space="preserve"> </w:t>
      </w:r>
      <w:r w:rsidRPr="004B4C34">
        <w:rPr>
          <w:rFonts w:ascii="Abadi" w:hAnsi="Abadi"/>
          <w:b w:val="0"/>
          <w:bCs w:val="0"/>
          <w:sz w:val="21"/>
          <w:szCs w:val="21"/>
        </w:rPr>
        <w:t>Convención</w:t>
      </w:r>
      <w:r w:rsidRPr="004B4C34">
        <w:rPr>
          <w:rFonts w:ascii="Abadi" w:hAnsi="Abadi"/>
          <w:b w:val="0"/>
          <w:bCs w:val="0"/>
          <w:spacing w:val="-11"/>
          <w:sz w:val="21"/>
          <w:szCs w:val="21"/>
        </w:rPr>
        <w:t xml:space="preserve"> </w:t>
      </w:r>
      <w:r w:rsidRPr="004B4C34">
        <w:rPr>
          <w:rFonts w:ascii="Abadi" w:hAnsi="Abadi"/>
          <w:b w:val="0"/>
          <w:bCs w:val="0"/>
          <w:sz w:val="21"/>
          <w:szCs w:val="21"/>
        </w:rPr>
        <w:t>Interamericana</w:t>
      </w:r>
      <w:r w:rsidRPr="004B4C34">
        <w:rPr>
          <w:rFonts w:ascii="Abadi" w:hAnsi="Abadi"/>
          <w:b w:val="0"/>
          <w:bCs w:val="0"/>
          <w:spacing w:val="-11"/>
          <w:sz w:val="21"/>
          <w:szCs w:val="21"/>
        </w:rPr>
        <w:t xml:space="preserve"> </w:t>
      </w:r>
      <w:r w:rsidRPr="004B4C34">
        <w:rPr>
          <w:rFonts w:ascii="Abadi" w:hAnsi="Abadi"/>
          <w:b w:val="0"/>
          <w:bCs w:val="0"/>
          <w:sz w:val="21"/>
          <w:szCs w:val="21"/>
        </w:rPr>
        <w:t>para</w:t>
      </w:r>
      <w:r w:rsidRPr="004B4C34">
        <w:rPr>
          <w:rFonts w:ascii="Abadi" w:hAnsi="Abadi"/>
          <w:b w:val="0"/>
          <w:bCs w:val="0"/>
          <w:spacing w:val="-11"/>
          <w:sz w:val="21"/>
          <w:szCs w:val="21"/>
        </w:rPr>
        <w:t xml:space="preserve"> </w:t>
      </w:r>
      <w:r w:rsidRPr="004B4C34">
        <w:rPr>
          <w:rFonts w:ascii="Abadi" w:hAnsi="Abadi"/>
          <w:b w:val="0"/>
          <w:bCs w:val="0"/>
          <w:sz w:val="21"/>
          <w:szCs w:val="21"/>
        </w:rPr>
        <w:t>Prevenir,</w:t>
      </w:r>
      <w:r w:rsidRPr="004B4C34">
        <w:rPr>
          <w:rFonts w:ascii="Abadi" w:hAnsi="Abadi"/>
          <w:b w:val="0"/>
          <w:bCs w:val="0"/>
          <w:spacing w:val="-11"/>
          <w:sz w:val="21"/>
          <w:szCs w:val="21"/>
        </w:rPr>
        <w:t xml:space="preserve"> </w:t>
      </w:r>
      <w:r w:rsidRPr="004B4C34">
        <w:rPr>
          <w:rFonts w:ascii="Abadi" w:hAnsi="Abadi"/>
          <w:b w:val="0"/>
          <w:bCs w:val="0"/>
          <w:sz w:val="21"/>
          <w:szCs w:val="21"/>
        </w:rPr>
        <w:t>Sancionar</w:t>
      </w:r>
      <w:r w:rsidRPr="004B4C34">
        <w:rPr>
          <w:rFonts w:ascii="Abadi" w:hAnsi="Abadi"/>
          <w:b w:val="0"/>
          <w:bCs w:val="0"/>
          <w:spacing w:val="-11"/>
          <w:sz w:val="21"/>
          <w:szCs w:val="21"/>
        </w:rPr>
        <w:t xml:space="preserve"> </w:t>
      </w:r>
      <w:r w:rsidRPr="004B4C34">
        <w:rPr>
          <w:rFonts w:ascii="Abadi" w:hAnsi="Abadi"/>
          <w:b w:val="0"/>
          <w:bCs w:val="0"/>
          <w:sz w:val="21"/>
          <w:szCs w:val="21"/>
        </w:rPr>
        <w:t>y</w:t>
      </w:r>
      <w:r w:rsidRPr="004B4C34">
        <w:rPr>
          <w:rFonts w:ascii="Abadi" w:hAnsi="Abadi"/>
          <w:b w:val="0"/>
          <w:bCs w:val="0"/>
          <w:spacing w:val="-11"/>
          <w:sz w:val="21"/>
          <w:szCs w:val="21"/>
        </w:rPr>
        <w:t xml:space="preserve"> </w:t>
      </w:r>
      <w:r w:rsidRPr="004B4C34">
        <w:rPr>
          <w:rFonts w:ascii="Abadi" w:hAnsi="Abadi"/>
          <w:b w:val="0"/>
          <w:bCs w:val="0"/>
          <w:sz w:val="21"/>
          <w:szCs w:val="21"/>
        </w:rPr>
        <w:t>Erradicar la</w:t>
      </w:r>
      <w:r w:rsidRPr="004B4C34">
        <w:rPr>
          <w:rFonts w:ascii="Abadi" w:hAnsi="Abadi"/>
          <w:b w:val="0"/>
          <w:bCs w:val="0"/>
          <w:spacing w:val="-11"/>
          <w:sz w:val="21"/>
          <w:szCs w:val="21"/>
        </w:rPr>
        <w:t xml:space="preserve"> </w:t>
      </w:r>
      <w:r w:rsidRPr="004B4C34">
        <w:rPr>
          <w:rFonts w:ascii="Abadi" w:hAnsi="Abadi"/>
          <w:b w:val="0"/>
          <w:bCs w:val="0"/>
          <w:sz w:val="21"/>
          <w:szCs w:val="21"/>
        </w:rPr>
        <w:t>Violencia</w:t>
      </w:r>
      <w:r w:rsidRPr="004B4C34">
        <w:rPr>
          <w:rFonts w:ascii="Abadi" w:hAnsi="Abadi"/>
          <w:b w:val="0"/>
          <w:bCs w:val="0"/>
          <w:spacing w:val="-11"/>
          <w:sz w:val="21"/>
          <w:szCs w:val="21"/>
        </w:rPr>
        <w:t xml:space="preserve"> </w:t>
      </w:r>
      <w:r w:rsidRPr="004B4C34">
        <w:rPr>
          <w:rFonts w:ascii="Abadi" w:hAnsi="Abadi"/>
          <w:b w:val="0"/>
          <w:bCs w:val="0"/>
          <w:sz w:val="21"/>
          <w:szCs w:val="21"/>
        </w:rPr>
        <w:t>contra</w:t>
      </w:r>
      <w:r w:rsidRPr="004B4C34">
        <w:rPr>
          <w:rFonts w:ascii="Abadi" w:hAnsi="Abadi"/>
          <w:b w:val="0"/>
          <w:bCs w:val="0"/>
          <w:spacing w:val="-11"/>
          <w:sz w:val="21"/>
          <w:szCs w:val="21"/>
        </w:rPr>
        <w:t xml:space="preserve"> </w:t>
      </w:r>
      <w:r w:rsidRPr="004B4C34">
        <w:rPr>
          <w:rFonts w:ascii="Abadi" w:hAnsi="Abadi"/>
          <w:b w:val="0"/>
          <w:bCs w:val="0"/>
          <w:sz w:val="21"/>
          <w:szCs w:val="21"/>
        </w:rPr>
        <w:t>la</w:t>
      </w:r>
      <w:r w:rsidRPr="004B4C34">
        <w:rPr>
          <w:rFonts w:ascii="Abadi" w:hAnsi="Abadi"/>
          <w:b w:val="0"/>
          <w:bCs w:val="0"/>
          <w:spacing w:val="-8"/>
          <w:sz w:val="21"/>
          <w:szCs w:val="21"/>
        </w:rPr>
        <w:t xml:space="preserve"> </w:t>
      </w:r>
      <w:r w:rsidRPr="004B4C34">
        <w:rPr>
          <w:rFonts w:ascii="Abadi" w:hAnsi="Abadi"/>
          <w:b w:val="0"/>
          <w:bCs w:val="0"/>
          <w:sz w:val="21"/>
          <w:szCs w:val="21"/>
        </w:rPr>
        <w:t>Mujer,</w:t>
      </w:r>
      <w:r w:rsidRPr="004B4C34">
        <w:rPr>
          <w:rFonts w:ascii="Abadi" w:hAnsi="Abadi"/>
          <w:b w:val="0"/>
          <w:bCs w:val="0"/>
          <w:spacing w:val="-11"/>
          <w:sz w:val="21"/>
          <w:szCs w:val="21"/>
        </w:rPr>
        <w:t xml:space="preserve"> </w:t>
      </w:r>
      <w:r w:rsidRPr="004B4C34">
        <w:rPr>
          <w:rFonts w:ascii="Abadi" w:hAnsi="Abadi"/>
          <w:b w:val="0"/>
          <w:bCs w:val="0"/>
          <w:sz w:val="21"/>
          <w:szCs w:val="21"/>
        </w:rPr>
        <w:t>afirma</w:t>
      </w:r>
      <w:r w:rsidRPr="004B4C34">
        <w:rPr>
          <w:rFonts w:ascii="Abadi" w:hAnsi="Abadi"/>
          <w:b w:val="0"/>
          <w:bCs w:val="0"/>
          <w:spacing w:val="-11"/>
          <w:sz w:val="21"/>
          <w:szCs w:val="21"/>
        </w:rPr>
        <w:t xml:space="preserve"> </w:t>
      </w:r>
      <w:r w:rsidRPr="004B4C34">
        <w:rPr>
          <w:rFonts w:ascii="Abadi" w:hAnsi="Abadi"/>
          <w:b w:val="0"/>
          <w:bCs w:val="0"/>
          <w:sz w:val="21"/>
          <w:szCs w:val="21"/>
        </w:rPr>
        <w:t>que</w:t>
      </w:r>
      <w:r w:rsidRPr="004B4C34">
        <w:rPr>
          <w:rFonts w:ascii="Abadi" w:hAnsi="Abadi"/>
          <w:b w:val="0"/>
          <w:bCs w:val="0"/>
          <w:spacing w:val="-11"/>
          <w:sz w:val="21"/>
          <w:szCs w:val="21"/>
        </w:rPr>
        <w:t xml:space="preserve"> </w:t>
      </w:r>
      <w:r w:rsidRPr="004B4C34">
        <w:rPr>
          <w:rFonts w:ascii="Abadi" w:hAnsi="Abadi"/>
          <w:b w:val="0"/>
          <w:bCs w:val="0"/>
          <w:sz w:val="21"/>
          <w:szCs w:val="21"/>
        </w:rPr>
        <w:t>la</w:t>
      </w:r>
      <w:r w:rsidRPr="004B4C34">
        <w:rPr>
          <w:rFonts w:ascii="Abadi" w:hAnsi="Abadi"/>
          <w:b w:val="0"/>
          <w:bCs w:val="0"/>
          <w:spacing w:val="-8"/>
          <w:sz w:val="21"/>
          <w:szCs w:val="21"/>
        </w:rPr>
        <w:t xml:space="preserve"> </w:t>
      </w:r>
      <w:r w:rsidRPr="004B4C34">
        <w:rPr>
          <w:rFonts w:ascii="Abadi" w:hAnsi="Abadi"/>
          <w:b w:val="0"/>
          <w:bCs w:val="0"/>
          <w:sz w:val="21"/>
          <w:szCs w:val="21"/>
        </w:rPr>
        <w:t>violencia</w:t>
      </w:r>
      <w:r w:rsidRPr="004B4C34">
        <w:rPr>
          <w:rFonts w:ascii="Abadi" w:hAnsi="Abadi"/>
          <w:b w:val="0"/>
          <w:bCs w:val="0"/>
          <w:spacing w:val="-11"/>
          <w:sz w:val="21"/>
          <w:szCs w:val="21"/>
        </w:rPr>
        <w:t xml:space="preserve"> </w:t>
      </w:r>
      <w:r w:rsidRPr="004B4C34">
        <w:rPr>
          <w:rFonts w:ascii="Abadi" w:hAnsi="Abadi"/>
          <w:b w:val="0"/>
          <w:bCs w:val="0"/>
          <w:sz w:val="21"/>
          <w:szCs w:val="21"/>
        </w:rPr>
        <w:t>contra</w:t>
      </w:r>
      <w:r w:rsidRPr="004B4C34">
        <w:rPr>
          <w:rFonts w:ascii="Abadi" w:hAnsi="Abadi"/>
          <w:b w:val="0"/>
          <w:bCs w:val="0"/>
          <w:spacing w:val="-11"/>
          <w:sz w:val="21"/>
          <w:szCs w:val="21"/>
        </w:rPr>
        <w:t xml:space="preserve"> </w:t>
      </w:r>
      <w:r w:rsidRPr="004B4C34">
        <w:rPr>
          <w:rFonts w:ascii="Abadi" w:hAnsi="Abadi"/>
          <w:b w:val="0"/>
          <w:bCs w:val="0"/>
          <w:sz w:val="21"/>
          <w:szCs w:val="21"/>
        </w:rPr>
        <w:t>la</w:t>
      </w:r>
      <w:r w:rsidRPr="004B4C34">
        <w:rPr>
          <w:rFonts w:ascii="Abadi" w:hAnsi="Abadi"/>
          <w:b w:val="0"/>
          <w:bCs w:val="0"/>
          <w:spacing w:val="-11"/>
          <w:sz w:val="21"/>
          <w:szCs w:val="21"/>
        </w:rPr>
        <w:t xml:space="preserve"> </w:t>
      </w:r>
      <w:r w:rsidRPr="004B4C34">
        <w:rPr>
          <w:rFonts w:ascii="Abadi" w:hAnsi="Abadi"/>
          <w:b w:val="0"/>
          <w:bCs w:val="0"/>
          <w:sz w:val="21"/>
          <w:szCs w:val="21"/>
        </w:rPr>
        <w:t>mujer</w:t>
      </w:r>
      <w:r w:rsidRPr="004B4C34">
        <w:rPr>
          <w:rFonts w:ascii="Abadi" w:hAnsi="Abadi"/>
          <w:b w:val="0"/>
          <w:bCs w:val="0"/>
          <w:spacing w:val="-11"/>
          <w:sz w:val="21"/>
          <w:szCs w:val="21"/>
        </w:rPr>
        <w:t xml:space="preserve"> </w:t>
      </w:r>
      <w:r w:rsidRPr="004B4C34">
        <w:rPr>
          <w:rFonts w:ascii="Abadi" w:hAnsi="Abadi"/>
          <w:b w:val="0"/>
          <w:bCs w:val="0"/>
          <w:sz w:val="21"/>
          <w:szCs w:val="21"/>
        </w:rPr>
        <w:t>trasciende todos</w:t>
      </w:r>
      <w:r w:rsidRPr="004B4C34">
        <w:rPr>
          <w:rFonts w:ascii="Abadi" w:hAnsi="Abadi"/>
          <w:b w:val="0"/>
          <w:bCs w:val="0"/>
          <w:spacing w:val="-18"/>
          <w:sz w:val="21"/>
          <w:szCs w:val="21"/>
        </w:rPr>
        <w:t xml:space="preserve"> </w:t>
      </w:r>
      <w:r w:rsidRPr="004B4C34">
        <w:rPr>
          <w:rFonts w:ascii="Abadi" w:hAnsi="Abadi"/>
          <w:b w:val="0"/>
          <w:bCs w:val="0"/>
          <w:sz w:val="21"/>
          <w:szCs w:val="21"/>
        </w:rPr>
        <w:t>los</w:t>
      </w:r>
      <w:r w:rsidRPr="004B4C34">
        <w:rPr>
          <w:rFonts w:ascii="Abadi" w:hAnsi="Abadi"/>
          <w:b w:val="0"/>
          <w:bCs w:val="0"/>
          <w:spacing w:val="-18"/>
          <w:sz w:val="21"/>
          <w:szCs w:val="21"/>
        </w:rPr>
        <w:t xml:space="preserve"> </w:t>
      </w:r>
      <w:r w:rsidRPr="004B4C34">
        <w:rPr>
          <w:rFonts w:ascii="Abadi" w:hAnsi="Abadi"/>
          <w:b w:val="0"/>
          <w:bCs w:val="0"/>
          <w:sz w:val="21"/>
          <w:szCs w:val="21"/>
        </w:rPr>
        <w:t>sectores</w:t>
      </w:r>
      <w:r w:rsidRPr="004B4C34">
        <w:rPr>
          <w:rFonts w:ascii="Abadi" w:hAnsi="Abadi"/>
          <w:b w:val="0"/>
          <w:bCs w:val="0"/>
          <w:spacing w:val="-18"/>
          <w:sz w:val="21"/>
          <w:szCs w:val="21"/>
        </w:rPr>
        <w:t xml:space="preserve"> </w:t>
      </w:r>
      <w:r w:rsidRPr="004B4C34">
        <w:rPr>
          <w:rFonts w:ascii="Abadi" w:hAnsi="Abadi"/>
          <w:b w:val="0"/>
          <w:bCs w:val="0"/>
          <w:sz w:val="21"/>
          <w:szCs w:val="21"/>
        </w:rPr>
        <w:t>de</w:t>
      </w:r>
      <w:r w:rsidRPr="004B4C34">
        <w:rPr>
          <w:rFonts w:ascii="Abadi" w:hAnsi="Abadi"/>
          <w:b w:val="0"/>
          <w:bCs w:val="0"/>
          <w:spacing w:val="-16"/>
          <w:sz w:val="21"/>
          <w:szCs w:val="21"/>
        </w:rPr>
        <w:t xml:space="preserve"> </w:t>
      </w:r>
      <w:r w:rsidRPr="004B4C34">
        <w:rPr>
          <w:rFonts w:ascii="Abadi" w:hAnsi="Abadi"/>
          <w:b w:val="0"/>
          <w:bCs w:val="0"/>
          <w:sz w:val="21"/>
          <w:szCs w:val="21"/>
        </w:rPr>
        <w:t>la</w:t>
      </w:r>
      <w:r w:rsidRPr="004B4C34">
        <w:rPr>
          <w:rFonts w:ascii="Abadi" w:hAnsi="Abadi"/>
          <w:b w:val="0"/>
          <w:bCs w:val="0"/>
          <w:spacing w:val="-18"/>
          <w:sz w:val="21"/>
          <w:szCs w:val="21"/>
        </w:rPr>
        <w:t xml:space="preserve"> </w:t>
      </w:r>
      <w:r w:rsidRPr="004B4C34">
        <w:rPr>
          <w:rFonts w:ascii="Abadi" w:hAnsi="Abadi"/>
          <w:b w:val="0"/>
          <w:bCs w:val="0"/>
          <w:sz w:val="21"/>
          <w:szCs w:val="21"/>
        </w:rPr>
        <w:t>sociedad</w:t>
      </w:r>
      <w:r w:rsidRPr="004B4C34">
        <w:rPr>
          <w:rFonts w:ascii="Abadi" w:hAnsi="Abadi"/>
          <w:b w:val="0"/>
          <w:bCs w:val="0"/>
          <w:spacing w:val="-18"/>
          <w:sz w:val="21"/>
          <w:szCs w:val="21"/>
        </w:rPr>
        <w:t xml:space="preserve"> </w:t>
      </w:r>
      <w:r w:rsidRPr="004B4C34">
        <w:rPr>
          <w:rFonts w:ascii="Abadi" w:hAnsi="Abadi"/>
          <w:b w:val="0"/>
          <w:bCs w:val="0"/>
          <w:sz w:val="21"/>
          <w:szCs w:val="21"/>
        </w:rPr>
        <w:t>y</w:t>
      </w:r>
      <w:r w:rsidRPr="004B4C34">
        <w:rPr>
          <w:rFonts w:ascii="Abadi" w:hAnsi="Abadi"/>
          <w:b w:val="0"/>
          <w:bCs w:val="0"/>
          <w:spacing w:val="-16"/>
          <w:sz w:val="21"/>
          <w:szCs w:val="21"/>
        </w:rPr>
        <w:t xml:space="preserve"> </w:t>
      </w:r>
      <w:r w:rsidRPr="004B4C34">
        <w:rPr>
          <w:rFonts w:ascii="Abadi" w:hAnsi="Abadi"/>
          <w:b w:val="0"/>
          <w:bCs w:val="0"/>
          <w:sz w:val="21"/>
          <w:szCs w:val="21"/>
        </w:rPr>
        <w:t>por</w:t>
      </w:r>
      <w:r w:rsidRPr="004B4C34">
        <w:rPr>
          <w:rFonts w:ascii="Abadi" w:hAnsi="Abadi"/>
          <w:b w:val="0"/>
          <w:bCs w:val="0"/>
          <w:spacing w:val="-16"/>
          <w:sz w:val="21"/>
          <w:szCs w:val="21"/>
        </w:rPr>
        <w:t xml:space="preserve"> </w:t>
      </w:r>
      <w:r w:rsidRPr="004B4C34">
        <w:rPr>
          <w:rFonts w:ascii="Abadi" w:hAnsi="Abadi"/>
          <w:b w:val="0"/>
          <w:bCs w:val="0"/>
          <w:sz w:val="21"/>
          <w:szCs w:val="21"/>
        </w:rPr>
        <w:t>ello,</w:t>
      </w:r>
      <w:r w:rsidRPr="004B4C34">
        <w:rPr>
          <w:rFonts w:ascii="Abadi" w:hAnsi="Abadi"/>
          <w:b w:val="0"/>
          <w:bCs w:val="0"/>
          <w:spacing w:val="-18"/>
          <w:sz w:val="21"/>
          <w:szCs w:val="21"/>
        </w:rPr>
        <w:t xml:space="preserve"> </w:t>
      </w:r>
      <w:r w:rsidRPr="004B4C34">
        <w:rPr>
          <w:rFonts w:ascii="Abadi" w:hAnsi="Abadi"/>
          <w:b w:val="0"/>
          <w:bCs w:val="0"/>
          <w:sz w:val="21"/>
          <w:szCs w:val="21"/>
        </w:rPr>
        <w:t>su</w:t>
      </w:r>
      <w:r w:rsidRPr="004B4C34">
        <w:rPr>
          <w:rFonts w:ascii="Abadi" w:hAnsi="Abadi"/>
          <w:b w:val="0"/>
          <w:bCs w:val="0"/>
          <w:spacing w:val="-18"/>
          <w:sz w:val="21"/>
          <w:szCs w:val="21"/>
        </w:rPr>
        <w:t xml:space="preserve"> </w:t>
      </w:r>
      <w:r w:rsidRPr="004B4C34">
        <w:rPr>
          <w:rFonts w:ascii="Abadi" w:hAnsi="Abadi"/>
          <w:b w:val="0"/>
          <w:bCs w:val="0"/>
          <w:sz w:val="21"/>
          <w:szCs w:val="21"/>
        </w:rPr>
        <w:t>erradicación</w:t>
      </w:r>
      <w:r w:rsidRPr="004B4C34">
        <w:rPr>
          <w:rFonts w:ascii="Abadi" w:hAnsi="Abadi"/>
          <w:b w:val="0"/>
          <w:bCs w:val="0"/>
          <w:spacing w:val="-16"/>
          <w:sz w:val="21"/>
          <w:szCs w:val="21"/>
        </w:rPr>
        <w:t xml:space="preserve"> </w:t>
      </w:r>
      <w:r w:rsidRPr="004B4C34">
        <w:rPr>
          <w:rFonts w:ascii="Abadi" w:hAnsi="Abadi"/>
          <w:b w:val="0"/>
          <w:bCs w:val="0"/>
          <w:sz w:val="21"/>
          <w:szCs w:val="21"/>
        </w:rPr>
        <w:t>es</w:t>
      </w:r>
      <w:r w:rsidRPr="004B4C34">
        <w:rPr>
          <w:rFonts w:ascii="Abadi" w:hAnsi="Abadi"/>
          <w:b w:val="0"/>
          <w:bCs w:val="0"/>
          <w:spacing w:val="-16"/>
          <w:sz w:val="21"/>
          <w:szCs w:val="21"/>
        </w:rPr>
        <w:t xml:space="preserve"> </w:t>
      </w:r>
      <w:r w:rsidRPr="004B4C34">
        <w:rPr>
          <w:rFonts w:ascii="Abadi" w:hAnsi="Abadi"/>
          <w:b w:val="0"/>
          <w:bCs w:val="0"/>
          <w:sz w:val="21"/>
          <w:szCs w:val="21"/>
        </w:rPr>
        <w:t>necesaria</w:t>
      </w:r>
      <w:r w:rsidRPr="004B4C34">
        <w:rPr>
          <w:rFonts w:ascii="Abadi" w:hAnsi="Abadi"/>
          <w:b w:val="0"/>
          <w:bCs w:val="0"/>
          <w:spacing w:val="-18"/>
          <w:sz w:val="21"/>
          <w:szCs w:val="21"/>
        </w:rPr>
        <w:t xml:space="preserve"> </w:t>
      </w:r>
      <w:r w:rsidRPr="004B4C34">
        <w:rPr>
          <w:rFonts w:ascii="Abadi" w:hAnsi="Abadi"/>
          <w:b w:val="0"/>
          <w:bCs w:val="0"/>
          <w:sz w:val="21"/>
          <w:szCs w:val="21"/>
        </w:rPr>
        <w:t>para su</w:t>
      </w:r>
      <w:r w:rsidRPr="004B4C34">
        <w:rPr>
          <w:rFonts w:ascii="Abadi" w:hAnsi="Abadi"/>
          <w:b w:val="0"/>
          <w:bCs w:val="0"/>
          <w:spacing w:val="-11"/>
          <w:sz w:val="21"/>
          <w:szCs w:val="21"/>
        </w:rPr>
        <w:t xml:space="preserve"> </w:t>
      </w:r>
      <w:r w:rsidRPr="004B4C34">
        <w:rPr>
          <w:rFonts w:ascii="Abadi" w:hAnsi="Abadi"/>
          <w:b w:val="0"/>
          <w:bCs w:val="0"/>
          <w:sz w:val="21"/>
          <w:szCs w:val="21"/>
        </w:rPr>
        <w:t>desarrollo</w:t>
      </w:r>
      <w:r w:rsidRPr="004B4C34">
        <w:rPr>
          <w:rFonts w:ascii="Abadi" w:hAnsi="Abadi"/>
          <w:b w:val="0"/>
          <w:bCs w:val="0"/>
          <w:spacing w:val="-11"/>
          <w:sz w:val="21"/>
          <w:szCs w:val="21"/>
        </w:rPr>
        <w:t xml:space="preserve"> </w:t>
      </w:r>
      <w:r w:rsidRPr="004B4C34">
        <w:rPr>
          <w:rFonts w:ascii="Abadi" w:hAnsi="Abadi"/>
          <w:b w:val="0"/>
          <w:bCs w:val="0"/>
          <w:sz w:val="21"/>
          <w:szCs w:val="21"/>
        </w:rPr>
        <w:t>individual</w:t>
      </w:r>
      <w:r w:rsidRPr="004B4C34">
        <w:rPr>
          <w:rFonts w:ascii="Abadi" w:hAnsi="Abadi"/>
          <w:b w:val="0"/>
          <w:bCs w:val="0"/>
          <w:spacing w:val="-11"/>
          <w:sz w:val="21"/>
          <w:szCs w:val="21"/>
        </w:rPr>
        <w:t xml:space="preserve"> </w:t>
      </w:r>
      <w:r w:rsidRPr="004B4C34">
        <w:rPr>
          <w:rFonts w:ascii="Abadi" w:hAnsi="Abadi"/>
          <w:b w:val="0"/>
          <w:bCs w:val="0"/>
          <w:sz w:val="21"/>
          <w:szCs w:val="21"/>
        </w:rPr>
        <w:t>y</w:t>
      </w:r>
      <w:r w:rsidRPr="004B4C34">
        <w:rPr>
          <w:rFonts w:ascii="Abadi" w:hAnsi="Abadi"/>
          <w:b w:val="0"/>
          <w:bCs w:val="0"/>
          <w:spacing w:val="-11"/>
          <w:sz w:val="21"/>
          <w:szCs w:val="21"/>
        </w:rPr>
        <w:t xml:space="preserve"> </w:t>
      </w:r>
      <w:r w:rsidRPr="004B4C34">
        <w:rPr>
          <w:rFonts w:ascii="Abadi" w:hAnsi="Abadi"/>
          <w:b w:val="0"/>
          <w:bCs w:val="0"/>
          <w:sz w:val="21"/>
          <w:szCs w:val="21"/>
        </w:rPr>
        <w:t>social,</w:t>
      </w:r>
      <w:r w:rsidRPr="004B4C34">
        <w:rPr>
          <w:rFonts w:ascii="Abadi" w:hAnsi="Abadi"/>
          <w:b w:val="0"/>
          <w:bCs w:val="0"/>
          <w:spacing w:val="-9"/>
          <w:sz w:val="21"/>
          <w:szCs w:val="21"/>
        </w:rPr>
        <w:t xml:space="preserve"> </w:t>
      </w:r>
      <w:r w:rsidRPr="004B4C34">
        <w:rPr>
          <w:rFonts w:ascii="Abadi" w:hAnsi="Abadi"/>
          <w:b w:val="0"/>
          <w:bCs w:val="0"/>
          <w:sz w:val="21"/>
          <w:szCs w:val="21"/>
        </w:rPr>
        <w:t>y</w:t>
      </w:r>
      <w:r w:rsidRPr="004B4C34">
        <w:rPr>
          <w:rFonts w:ascii="Abadi" w:hAnsi="Abadi"/>
          <w:b w:val="0"/>
          <w:bCs w:val="0"/>
          <w:spacing w:val="-11"/>
          <w:sz w:val="21"/>
          <w:szCs w:val="21"/>
        </w:rPr>
        <w:t xml:space="preserve"> </w:t>
      </w:r>
      <w:r w:rsidRPr="004B4C34">
        <w:rPr>
          <w:rFonts w:ascii="Abadi" w:hAnsi="Abadi"/>
          <w:b w:val="0"/>
          <w:bCs w:val="0"/>
          <w:sz w:val="21"/>
          <w:szCs w:val="21"/>
        </w:rPr>
        <w:t>su</w:t>
      </w:r>
      <w:r w:rsidRPr="004B4C34">
        <w:rPr>
          <w:rFonts w:ascii="Abadi" w:hAnsi="Abadi"/>
          <w:b w:val="0"/>
          <w:bCs w:val="0"/>
          <w:spacing w:val="-11"/>
          <w:sz w:val="21"/>
          <w:szCs w:val="21"/>
        </w:rPr>
        <w:t xml:space="preserve"> </w:t>
      </w:r>
      <w:r w:rsidRPr="004B4C34">
        <w:rPr>
          <w:rFonts w:ascii="Abadi" w:hAnsi="Abadi"/>
          <w:b w:val="0"/>
          <w:bCs w:val="0"/>
          <w:sz w:val="21"/>
          <w:szCs w:val="21"/>
        </w:rPr>
        <w:t>plena</w:t>
      </w:r>
      <w:r w:rsidRPr="004B4C34">
        <w:rPr>
          <w:rFonts w:ascii="Abadi" w:hAnsi="Abadi"/>
          <w:b w:val="0"/>
          <w:bCs w:val="0"/>
          <w:spacing w:val="-9"/>
          <w:sz w:val="21"/>
          <w:szCs w:val="21"/>
        </w:rPr>
        <w:t xml:space="preserve"> </w:t>
      </w:r>
      <w:r w:rsidRPr="004B4C34">
        <w:rPr>
          <w:rFonts w:ascii="Abadi" w:hAnsi="Abadi"/>
          <w:b w:val="0"/>
          <w:bCs w:val="0"/>
          <w:sz w:val="21"/>
          <w:szCs w:val="21"/>
        </w:rPr>
        <w:t>e</w:t>
      </w:r>
      <w:r w:rsidRPr="004B4C34">
        <w:rPr>
          <w:rFonts w:ascii="Abadi" w:hAnsi="Abadi"/>
          <w:b w:val="0"/>
          <w:bCs w:val="0"/>
          <w:spacing w:val="-11"/>
          <w:sz w:val="21"/>
          <w:szCs w:val="21"/>
        </w:rPr>
        <w:t xml:space="preserve"> </w:t>
      </w:r>
      <w:r w:rsidRPr="004B4C34">
        <w:rPr>
          <w:rFonts w:ascii="Abadi" w:hAnsi="Abadi"/>
          <w:b w:val="0"/>
          <w:bCs w:val="0"/>
          <w:sz w:val="21"/>
          <w:szCs w:val="21"/>
        </w:rPr>
        <w:t>igualitaria</w:t>
      </w:r>
      <w:r w:rsidRPr="004B4C34">
        <w:rPr>
          <w:rFonts w:ascii="Abadi" w:hAnsi="Abadi"/>
          <w:b w:val="0"/>
          <w:bCs w:val="0"/>
          <w:spacing w:val="-11"/>
          <w:sz w:val="21"/>
          <w:szCs w:val="21"/>
        </w:rPr>
        <w:t xml:space="preserve"> </w:t>
      </w:r>
      <w:r w:rsidRPr="004B4C34">
        <w:rPr>
          <w:rFonts w:ascii="Abadi" w:hAnsi="Abadi"/>
          <w:b w:val="0"/>
          <w:bCs w:val="0"/>
          <w:sz w:val="21"/>
          <w:szCs w:val="21"/>
        </w:rPr>
        <w:t>participación</w:t>
      </w:r>
      <w:r w:rsidRPr="004B4C34">
        <w:rPr>
          <w:rFonts w:ascii="Abadi" w:hAnsi="Abadi"/>
          <w:b w:val="0"/>
          <w:bCs w:val="0"/>
          <w:spacing w:val="-11"/>
          <w:sz w:val="21"/>
          <w:szCs w:val="21"/>
        </w:rPr>
        <w:t xml:space="preserve"> </w:t>
      </w:r>
      <w:r w:rsidRPr="004B4C34">
        <w:rPr>
          <w:rFonts w:ascii="Abadi" w:hAnsi="Abadi"/>
          <w:b w:val="0"/>
          <w:bCs w:val="0"/>
          <w:sz w:val="21"/>
          <w:szCs w:val="21"/>
        </w:rPr>
        <w:t>en</w:t>
      </w:r>
      <w:r w:rsidRPr="004B4C34">
        <w:rPr>
          <w:rFonts w:ascii="Abadi" w:hAnsi="Abadi"/>
          <w:b w:val="0"/>
          <w:bCs w:val="0"/>
          <w:spacing w:val="-11"/>
          <w:sz w:val="21"/>
          <w:szCs w:val="21"/>
        </w:rPr>
        <w:t xml:space="preserve"> </w:t>
      </w:r>
      <w:r w:rsidRPr="004B4C34">
        <w:rPr>
          <w:rFonts w:ascii="Abadi" w:hAnsi="Abadi"/>
          <w:b w:val="0"/>
          <w:bCs w:val="0"/>
          <w:sz w:val="21"/>
          <w:szCs w:val="21"/>
        </w:rPr>
        <w:t>todas las esferas de vida.</w:t>
      </w:r>
    </w:p>
    <w:p w14:paraId="6E8C8615" w14:textId="77777777" w:rsidR="004B4C34" w:rsidRPr="004B4C34" w:rsidRDefault="004B4C34" w:rsidP="004B4C34">
      <w:pPr>
        <w:pStyle w:val="Textoindependiente"/>
        <w:spacing w:before="10"/>
        <w:rPr>
          <w:rFonts w:ascii="Abadi" w:hAnsi="Abadi"/>
          <w:b w:val="0"/>
          <w:bCs w:val="0"/>
          <w:sz w:val="21"/>
          <w:szCs w:val="21"/>
        </w:rPr>
      </w:pPr>
    </w:p>
    <w:p w14:paraId="2000CD8A" w14:textId="77777777" w:rsidR="004B4C34" w:rsidRPr="000B7BE6" w:rsidRDefault="004B4C34" w:rsidP="004B4C34">
      <w:pPr>
        <w:pStyle w:val="Textoindependiente"/>
        <w:spacing w:before="1"/>
        <w:rPr>
          <w:rFonts w:ascii="Abadi" w:hAnsi="Abadi"/>
          <w:b w:val="0"/>
          <w:bCs w:val="0"/>
          <w:sz w:val="21"/>
          <w:szCs w:val="21"/>
        </w:rPr>
      </w:pPr>
      <w:r w:rsidRPr="004B4C34">
        <w:rPr>
          <w:rFonts w:ascii="Abadi" w:hAnsi="Abadi"/>
          <w:b w:val="0"/>
          <w:bCs w:val="0"/>
          <w:sz w:val="21"/>
          <w:szCs w:val="21"/>
        </w:rPr>
        <w:t>De igual forma, la esfera de la Plataforma de</w:t>
      </w:r>
      <w:r w:rsidRPr="004B4C34">
        <w:rPr>
          <w:rFonts w:ascii="Abadi" w:hAnsi="Abadi"/>
          <w:b w:val="0"/>
          <w:bCs w:val="0"/>
          <w:spacing w:val="-2"/>
          <w:sz w:val="21"/>
          <w:szCs w:val="21"/>
        </w:rPr>
        <w:t xml:space="preserve"> </w:t>
      </w:r>
      <w:r w:rsidRPr="004B4C34">
        <w:rPr>
          <w:rFonts w:ascii="Abadi" w:hAnsi="Abadi"/>
          <w:b w:val="0"/>
          <w:bCs w:val="0"/>
          <w:sz w:val="21"/>
          <w:szCs w:val="21"/>
        </w:rPr>
        <w:t>Acción de Beijing titulada “La Violencia</w:t>
      </w:r>
      <w:r w:rsidRPr="004B4C34">
        <w:rPr>
          <w:rFonts w:ascii="Abadi" w:hAnsi="Abadi"/>
          <w:b w:val="0"/>
          <w:bCs w:val="0"/>
          <w:spacing w:val="-5"/>
          <w:sz w:val="21"/>
          <w:szCs w:val="21"/>
        </w:rPr>
        <w:t xml:space="preserve"> </w:t>
      </w:r>
      <w:r w:rsidRPr="004B4C34">
        <w:rPr>
          <w:rFonts w:ascii="Abadi" w:hAnsi="Abadi"/>
          <w:b w:val="0"/>
          <w:bCs w:val="0"/>
          <w:sz w:val="21"/>
          <w:szCs w:val="21"/>
        </w:rPr>
        <w:t>contra</w:t>
      </w:r>
      <w:r w:rsidRPr="004B4C34">
        <w:rPr>
          <w:rFonts w:ascii="Abadi" w:hAnsi="Abadi"/>
          <w:b w:val="0"/>
          <w:bCs w:val="0"/>
          <w:spacing w:val="-3"/>
          <w:sz w:val="21"/>
          <w:szCs w:val="21"/>
        </w:rPr>
        <w:t xml:space="preserve"> </w:t>
      </w:r>
      <w:r w:rsidRPr="004B4C34">
        <w:rPr>
          <w:rFonts w:ascii="Abadi" w:hAnsi="Abadi"/>
          <w:b w:val="0"/>
          <w:bCs w:val="0"/>
          <w:sz w:val="21"/>
          <w:szCs w:val="21"/>
        </w:rPr>
        <w:t>la</w:t>
      </w:r>
      <w:r w:rsidRPr="004B4C34">
        <w:rPr>
          <w:rFonts w:ascii="Abadi" w:hAnsi="Abadi"/>
          <w:b w:val="0"/>
          <w:bCs w:val="0"/>
          <w:spacing w:val="-3"/>
          <w:sz w:val="21"/>
          <w:szCs w:val="21"/>
        </w:rPr>
        <w:t xml:space="preserve"> </w:t>
      </w:r>
      <w:r w:rsidRPr="004B4C34">
        <w:rPr>
          <w:rFonts w:ascii="Abadi" w:hAnsi="Abadi"/>
          <w:b w:val="0"/>
          <w:bCs w:val="0"/>
          <w:sz w:val="21"/>
          <w:szCs w:val="21"/>
        </w:rPr>
        <w:t>Mujer”,</w:t>
      </w:r>
      <w:r w:rsidRPr="004B4C34">
        <w:rPr>
          <w:rFonts w:ascii="Abadi" w:hAnsi="Abadi"/>
          <w:b w:val="0"/>
          <w:bCs w:val="0"/>
          <w:spacing w:val="-3"/>
          <w:sz w:val="21"/>
          <w:szCs w:val="21"/>
        </w:rPr>
        <w:t xml:space="preserve"> </w:t>
      </w:r>
      <w:r w:rsidRPr="004B4C34">
        <w:rPr>
          <w:rFonts w:ascii="Abadi" w:hAnsi="Abadi"/>
          <w:b w:val="0"/>
          <w:bCs w:val="0"/>
          <w:sz w:val="21"/>
          <w:szCs w:val="21"/>
        </w:rPr>
        <w:t>señala</w:t>
      </w:r>
      <w:r w:rsidRPr="004B4C34">
        <w:rPr>
          <w:rFonts w:ascii="Abadi" w:hAnsi="Abadi"/>
          <w:b w:val="0"/>
          <w:bCs w:val="0"/>
          <w:spacing w:val="-5"/>
          <w:sz w:val="21"/>
          <w:szCs w:val="21"/>
        </w:rPr>
        <w:t xml:space="preserve"> </w:t>
      </w:r>
      <w:r w:rsidRPr="004B4C34">
        <w:rPr>
          <w:rFonts w:ascii="Abadi" w:hAnsi="Abadi"/>
          <w:b w:val="0"/>
          <w:bCs w:val="0"/>
          <w:sz w:val="21"/>
          <w:szCs w:val="21"/>
        </w:rPr>
        <w:t>que</w:t>
      </w:r>
      <w:r w:rsidRPr="004B4C34">
        <w:rPr>
          <w:rFonts w:ascii="Abadi" w:hAnsi="Abadi"/>
          <w:b w:val="0"/>
          <w:bCs w:val="0"/>
          <w:spacing w:val="-3"/>
          <w:sz w:val="21"/>
          <w:szCs w:val="21"/>
        </w:rPr>
        <w:t xml:space="preserve"> </w:t>
      </w:r>
      <w:r w:rsidRPr="004B4C34">
        <w:rPr>
          <w:rFonts w:ascii="Abadi" w:hAnsi="Abadi"/>
          <w:b w:val="0"/>
          <w:bCs w:val="0"/>
          <w:sz w:val="21"/>
          <w:szCs w:val="21"/>
        </w:rPr>
        <w:t>“algunos</w:t>
      </w:r>
      <w:r w:rsidRPr="004B4C34">
        <w:rPr>
          <w:rFonts w:ascii="Abadi" w:hAnsi="Abadi"/>
          <w:b w:val="0"/>
          <w:bCs w:val="0"/>
          <w:spacing w:val="-3"/>
          <w:sz w:val="21"/>
          <w:szCs w:val="21"/>
        </w:rPr>
        <w:t xml:space="preserve"> </w:t>
      </w:r>
      <w:r w:rsidRPr="004B4C34">
        <w:rPr>
          <w:rFonts w:ascii="Abadi" w:hAnsi="Abadi"/>
          <w:b w:val="0"/>
          <w:bCs w:val="0"/>
          <w:sz w:val="21"/>
          <w:szCs w:val="21"/>
        </w:rPr>
        <w:t>grupos</w:t>
      </w:r>
      <w:r w:rsidRPr="004B4C34">
        <w:rPr>
          <w:rFonts w:ascii="Abadi" w:hAnsi="Abadi"/>
          <w:b w:val="0"/>
          <w:bCs w:val="0"/>
          <w:spacing w:val="-3"/>
          <w:sz w:val="21"/>
          <w:szCs w:val="21"/>
        </w:rPr>
        <w:t xml:space="preserve"> </w:t>
      </w:r>
      <w:r w:rsidRPr="004B4C34">
        <w:rPr>
          <w:rFonts w:ascii="Abadi" w:hAnsi="Abadi"/>
          <w:b w:val="0"/>
          <w:bCs w:val="0"/>
          <w:sz w:val="21"/>
          <w:szCs w:val="21"/>
        </w:rPr>
        <w:t>de</w:t>
      </w:r>
      <w:r w:rsidRPr="004B4C34">
        <w:rPr>
          <w:rFonts w:ascii="Abadi" w:hAnsi="Abadi"/>
          <w:b w:val="0"/>
          <w:bCs w:val="0"/>
          <w:spacing w:val="-3"/>
          <w:sz w:val="21"/>
          <w:szCs w:val="21"/>
        </w:rPr>
        <w:t xml:space="preserve"> </w:t>
      </w:r>
      <w:r w:rsidRPr="004B4C34">
        <w:rPr>
          <w:rFonts w:ascii="Abadi" w:hAnsi="Abadi"/>
          <w:b w:val="0"/>
          <w:bCs w:val="0"/>
          <w:sz w:val="21"/>
          <w:szCs w:val="21"/>
        </w:rPr>
        <w:t>mujeres,</w:t>
      </w:r>
      <w:r w:rsidRPr="004B4C34">
        <w:rPr>
          <w:rFonts w:ascii="Abadi" w:hAnsi="Abadi"/>
          <w:b w:val="0"/>
          <w:bCs w:val="0"/>
          <w:spacing w:val="-5"/>
          <w:sz w:val="21"/>
          <w:szCs w:val="21"/>
        </w:rPr>
        <w:t xml:space="preserve"> </w:t>
      </w:r>
      <w:r w:rsidRPr="004B4C34">
        <w:rPr>
          <w:rFonts w:ascii="Abadi" w:hAnsi="Abadi"/>
          <w:b w:val="0"/>
          <w:bCs w:val="0"/>
          <w:sz w:val="21"/>
          <w:szCs w:val="21"/>
        </w:rPr>
        <w:t>como</w:t>
      </w:r>
      <w:r w:rsidRPr="004B4C34">
        <w:rPr>
          <w:rFonts w:ascii="Abadi" w:hAnsi="Abadi"/>
          <w:b w:val="0"/>
          <w:bCs w:val="0"/>
          <w:spacing w:val="-3"/>
          <w:sz w:val="21"/>
          <w:szCs w:val="21"/>
        </w:rPr>
        <w:t xml:space="preserve"> </w:t>
      </w:r>
      <w:r w:rsidRPr="004B4C34">
        <w:rPr>
          <w:rFonts w:ascii="Abadi" w:hAnsi="Abadi"/>
          <w:b w:val="0"/>
          <w:bCs w:val="0"/>
          <w:sz w:val="21"/>
          <w:szCs w:val="21"/>
        </w:rPr>
        <w:t xml:space="preserve">las mujeres recluidas en instituciones o cárceles...son también particularmente vulnerables a la violencia”. Este mismo instrumento señala que “la capacitación de todos los funcionarios en </w:t>
      </w:r>
      <w:r w:rsidRPr="004B4C34">
        <w:rPr>
          <w:rFonts w:ascii="Abadi" w:hAnsi="Abadi"/>
          <w:b w:val="0"/>
          <w:bCs w:val="0"/>
          <w:sz w:val="21"/>
          <w:szCs w:val="21"/>
        </w:rPr>
        <w:lastRenderedPageBreak/>
        <w:t>derecho humanitario y derechos humanos,</w:t>
      </w:r>
      <w:r w:rsidRPr="004B4C34">
        <w:rPr>
          <w:rFonts w:ascii="Abadi" w:hAnsi="Abadi"/>
          <w:b w:val="0"/>
          <w:bCs w:val="0"/>
          <w:spacing w:val="-7"/>
          <w:sz w:val="21"/>
          <w:szCs w:val="21"/>
        </w:rPr>
        <w:t xml:space="preserve"> </w:t>
      </w:r>
      <w:r w:rsidRPr="004B4C34">
        <w:rPr>
          <w:rFonts w:ascii="Abadi" w:hAnsi="Abadi"/>
          <w:b w:val="0"/>
          <w:bCs w:val="0"/>
          <w:sz w:val="21"/>
          <w:szCs w:val="21"/>
        </w:rPr>
        <w:t>y</w:t>
      </w:r>
      <w:r w:rsidRPr="004B4C34">
        <w:rPr>
          <w:rFonts w:ascii="Abadi" w:hAnsi="Abadi"/>
          <w:b w:val="0"/>
          <w:bCs w:val="0"/>
          <w:spacing w:val="-5"/>
          <w:sz w:val="21"/>
          <w:szCs w:val="21"/>
        </w:rPr>
        <w:t xml:space="preserve"> </w:t>
      </w:r>
      <w:r w:rsidRPr="004B4C34">
        <w:rPr>
          <w:rFonts w:ascii="Abadi" w:hAnsi="Abadi"/>
          <w:b w:val="0"/>
          <w:bCs w:val="0"/>
          <w:sz w:val="21"/>
          <w:szCs w:val="21"/>
        </w:rPr>
        <w:t>el</w:t>
      </w:r>
      <w:r w:rsidRPr="004B4C34">
        <w:rPr>
          <w:rFonts w:ascii="Abadi" w:hAnsi="Abadi"/>
          <w:b w:val="0"/>
          <w:bCs w:val="0"/>
          <w:spacing w:val="-5"/>
          <w:sz w:val="21"/>
          <w:szCs w:val="21"/>
        </w:rPr>
        <w:t xml:space="preserve"> </w:t>
      </w:r>
      <w:r w:rsidRPr="004B4C34">
        <w:rPr>
          <w:rFonts w:ascii="Abadi" w:hAnsi="Abadi"/>
          <w:b w:val="0"/>
          <w:bCs w:val="0"/>
          <w:sz w:val="21"/>
          <w:szCs w:val="21"/>
        </w:rPr>
        <w:t>castigo</w:t>
      </w:r>
      <w:r w:rsidRPr="004B4C34">
        <w:rPr>
          <w:rFonts w:ascii="Abadi" w:hAnsi="Abadi"/>
          <w:b w:val="0"/>
          <w:bCs w:val="0"/>
          <w:spacing w:val="-7"/>
          <w:sz w:val="21"/>
          <w:szCs w:val="21"/>
        </w:rPr>
        <w:t xml:space="preserve"> </w:t>
      </w:r>
      <w:r w:rsidRPr="004B4C34">
        <w:rPr>
          <w:rFonts w:ascii="Abadi" w:hAnsi="Abadi"/>
          <w:b w:val="0"/>
          <w:bCs w:val="0"/>
          <w:sz w:val="21"/>
          <w:szCs w:val="21"/>
        </w:rPr>
        <w:t>de</w:t>
      </w:r>
      <w:r w:rsidRPr="004B4C34">
        <w:rPr>
          <w:rFonts w:ascii="Abadi" w:hAnsi="Abadi"/>
          <w:b w:val="0"/>
          <w:bCs w:val="0"/>
          <w:spacing w:val="-5"/>
          <w:sz w:val="21"/>
          <w:szCs w:val="21"/>
        </w:rPr>
        <w:t xml:space="preserve"> </w:t>
      </w:r>
      <w:r w:rsidRPr="004B4C34">
        <w:rPr>
          <w:rFonts w:ascii="Abadi" w:hAnsi="Abadi"/>
          <w:b w:val="0"/>
          <w:bCs w:val="0"/>
          <w:sz w:val="21"/>
          <w:szCs w:val="21"/>
        </w:rPr>
        <w:t>quienes</w:t>
      </w:r>
      <w:r w:rsidRPr="004B4C34">
        <w:rPr>
          <w:rFonts w:ascii="Abadi" w:hAnsi="Abadi"/>
          <w:b w:val="0"/>
          <w:bCs w:val="0"/>
          <w:spacing w:val="-5"/>
          <w:sz w:val="21"/>
          <w:szCs w:val="21"/>
        </w:rPr>
        <w:t xml:space="preserve"> </w:t>
      </w:r>
      <w:r w:rsidRPr="004B4C34">
        <w:rPr>
          <w:rFonts w:ascii="Abadi" w:hAnsi="Abadi"/>
          <w:b w:val="0"/>
          <w:bCs w:val="0"/>
          <w:sz w:val="21"/>
          <w:szCs w:val="21"/>
        </w:rPr>
        <w:t>cometen</w:t>
      </w:r>
      <w:r w:rsidRPr="004B4C34">
        <w:rPr>
          <w:rFonts w:ascii="Abadi" w:hAnsi="Abadi"/>
          <w:b w:val="0"/>
          <w:bCs w:val="0"/>
          <w:spacing w:val="-7"/>
          <w:sz w:val="21"/>
          <w:szCs w:val="21"/>
        </w:rPr>
        <w:t xml:space="preserve"> </w:t>
      </w:r>
      <w:r w:rsidRPr="004B4C34">
        <w:rPr>
          <w:rFonts w:ascii="Abadi" w:hAnsi="Abadi"/>
          <w:b w:val="0"/>
          <w:bCs w:val="0"/>
          <w:sz w:val="21"/>
          <w:szCs w:val="21"/>
        </w:rPr>
        <w:t>actos</w:t>
      </w:r>
      <w:r w:rsidRPr="004B4C34">
        <w:rPr>
          <w:rFonts w:ascii="Abadi" w:hAnsi="Abadi"/>
          <w:b w:val="0"/>
          <w:bCs w:val="0"/>
          <w:spacing w:val="-7"/>
          <w:sz w:val="21"/>
          <w:szCs w:val="21"/>
        </w:rPr>
        <w:t xml:space="preserve"> </w:t>
      </w:r>
      <w:r w:rsidRPr="004B4C34">
        <w:rPr>
          <w:rFonts w:ascii="Abadi" w:hAnsi="Abadi"/>
          <w:b w:val="0"/>
          <w:bCs w:val="0"/>
          <w:sz w:val="21"/>
          <w:szCs w:val="21"/>
        </w:rPr>
        <w:t>de</w:t>
      </w:r>
      <w:r w:rsidRPr="004B4C34">
        <w:rPr>
          <w:rFonts w:ascii="Abadi" w:hAnsi="Abadi"/>
          <w:b w:val="0"/>
          <w:bCs w:val="0"/>
          <w:spacing w:val="-5"/>
          <w:sz w:val="21"/>
          <w:szCs w:val="21"/>
        </w:rPr>
        <w:t xml:space="preserve"> </w:t>
      </w:r>
      <w:r w:rsidRPr="004B4C34">
        <w:rPr>
          <w:rFonts w:ascii="Abadi" w:hAnsi="Abadi"/>
          <w:b w:val="0"/>
          <w:bCs w:val="0"/>
          <w:sz w:val="21"/>
          <w:szCs w:val="21"/>
        </w:rPr>
        <w:t>violencia</w:t>
      </w:r>
      <w:r w:rsidRPr="004B4C34">
        <w:rPr>
          <w:rFonts w:ascii="Abadi" w:hAnsi="Abadi"/>
          <w:b w:val="0"/>
          <w:bCs w:val="0"/>
          <w:spacing w:val="-3"/>
          <w:sz w:val="21"/>
          <w:szCs w:val="21"/>
        </w:rPr>
        <w:t xml:space="preserve"> </w:t>
      </w:r>
      <w:r w:rsidRPr="004B4C34">
        <w:rPr>
          <w:rFonts w:ascii="Abadi" w:hAnsi="Abadi"/>
          <w:b w:val="0"/>
          <w:bCs w:val="0"/>
          <w:sz w:val="21"/>
          <w:szCs w:val="21"/>
        </w:rPr>
        <w:t>contra</w:t>
      </w:r>
      <w:r w:rsidRPr="004B4C34">
        <w:rPr>
          <w:rFonts w:ascii="Abadi" w:hAnsi="Abadi"/>
          <w:b w:val="0"/>
          <w:bCs w:val="0"/>
          <w:spacing w:val="-5"/>
          <w:sz w:val="21"/>
          <w:szCs w:val="21"/>
        </w:rPr>
        <w:t xml:space="preserve"> </w:t>
      </w:r>
      <w:r w:rsidRPr="004B4C34">
        <w:rPr>
          <w:rFonts w:ascii="Abadi" w:hAnsi="Abadi"/>
          <w:b w:val="0"/>
          <w:bCs w:val="0"/>
          <w:sz w:val="21"/>
          <w:szCs w:val="21"/>
        </w:rPr>
        <w:t>la</w:t>
      </w:r>
      <w:r w:rsidRPr="004B4C34">
        <w:rPr>
          <w:rFonts w:ascii="Abadi" w:hAnsi="Abadi"/>
          <w:b w:val="0"/>
          <w:bCs w:val="0"/>
          <w:spacing w:val="-8"/>
          <w:sz w:val="21"/>
          <w:szCs w:val="21"/>
        </w:rPr>
        <w:t xml:space="preserve"> </w:t>
      </w:r>
      <w:r w:rsidRPr="004B4C34">
        <w:rPr>
          <w:rFonts w:ascii="Abadi" w:hAnsi="Abadi"/>
          <w:b w:val="0"/>
          <w:bCs w:val="0"/>
          <w:sz w:val="21"/>
          <w:szCs w:val="21"/>
        </w:rPr>
        <w:t>mujer contribuirían a impedir que esa violencia fuera</w:t>
      </w:r>
      <w:r w:rsidRPr="0051437F">
        <w:rPr>
          <w:rFonts w:ascii="Abadi" w:hAnsi="Abadi"/>
          <w:sz w:val="21"/>
          <w:szCs w:val="21"/>
        </w:rPr>
        <w:t xml:space="preserve"> </w:t>
      </w:r>
      <w:r w:rsidRPr="000B7BE6">
        <w:rPr>
          <w:rFonts w:ascii="Abadi" w:hAnsi="Abadi"/>
          <w:b w:val="0"/>
          <w:bCs w:val="0"/>
          <w:sz w:val="21"/>
          <w:szCs w:val="21"/>
        </w:rPr>
        <w:t>cometida por funcionarios públicos en quienes las mujeres deberían poder confiar, como funcionarios de la policía y de las cárceles y as fuerzas de seguridad”. Esto se confirma, con la emisión de la recomendación de la Comisión de Derechos Humanos del</w:t>
      </w:r>
      <w:r w:rsidRPr="000B7BE6">
        <w:rPr>
          <w:rFonts w:ascii="Abadi" w:hAnsi="Abadi"/>
          <w:b w:val="0"/>
          <w:bCs w:val="0"/>
          <w:spacing w:val="-19"/>
          <w:sz w:val="21"/>
          <w:szCs w:val="21"/>
        </w:rPr>
        <w:t xml:space="preserve"> </w:t>
      </w:r>
      <w:r w:rsidRPr="000B7BE6">
        <w:rPr>
          <w:rFonts w:ascii="Abadi" w:hAnsi="Abadi"/>
          <w:b w:val="0"/>
          <w:bCs w:val="0"/>
          <w:sz w:val="21"/>
          <w:szCs w:val="21"/>
        </w:rPr>
        <w:t>entonces</w:t>
      </w:r>
      <w:r w:rsidRPr="000B7BE6">
        <w:rPr>
          <w:rFonts w:ascii="Abadi" w:hAnsi="Abadi"/>
          <w:b w:val="0"/>
          <w:bCs w:val="0"/>
          <w:spacing w:val="-18"/>
          <w:sz w:val="21"/>
          <w:szCs w:val="21"/>
        </w:rPr>
        <w:t xml:space="preserve"> </w:t>
      </w:r>
      <w:r w:rsidRPr="000B7BE6">
        <w:rPr>
          <w:rFonts w:ascii="Abadi" w:hAnsi="Abadi"/>
          <w:b w:val="0"/>
          <w:bCs w:val="0"/>
          <w:sz w:val="21"/>
          <w:szCs w:val="21"/>
        </w:rPr>
        <w:t>Distrito</w:t>
      </w:r>
      <w:r w:rsidRPr="000B7BE6">
        <w:rPr>
          <w:rFonts w:ascii="Abadi" w:hAnsi="Abadi"/>
          <w:b w:val="0"/>
          <w:bCs w:val="0"/>
          <w:spacing w:val="-18"/>
          <w:sz w:val="21"/>
          <w:szCs w:val="21"/>
        </w:rPr>
        <w:t xml:space="preserve"> </w:t>
      </w:r>
      <w:r w:rsidRPr="000B7BE6">
        <w:rPr>
          <w:rFonts w:ascii="Abadi" w:hAnsi="Abadi"/>
          <w:b w:val="0"/>
          <w:bCs w:val="0"/>
          <w:sz w:val="21"/>
          <w:szCs w:val="21"/>
        </w:rPr>
        <w:t>Federal,</w:t>
      </w:r>
      <w:r w:rsidRPr="000B7BE6">
        <w:rPr>
          <w:rFonts w:ascii="Abadi" w:hAnsi="Abadi"/>
          <w:b w:val="0"/>
          <w:bCs w:val="0"/>
          <w:spacing w:val="-18"/>
          <w:sz w:val="21"/>
          <w:szCs w:val="21"/>
        </w:rPr>
        <w:t xml:space="preserve"> </w:t>
      </w:r>
      <w:r w:rsidRPr="000B7BE6">
        <w:rPr>
          <w:rFonts w:ascii="Abadi" w:hAnsi="Abadi"/>
          <w:b w:val="0"/>
          <w:bCs w:val="0"/>
          <w:sz w:val="21"/>
          <w:szCs w:val="21"/>
        </w:rPr>
        <w:t>con</w:t>
      </w:r>
      <w:r w:rsidRPr="000B7BE6">
        <w:rPr>
          <w:rFonts w:ascii="Abadi" w:hAnsi="Abadi"/>
          <w:b w:val="0"/>
          <w:bCs w:val="0"/>
          <w:spacing w:val="-18"/>
          <w:sz w:val="21"/>
          <w:szCs w:val="21"/>
        </w:rPr>
        <w:t xml:space="preserve"> </w:t>
      </w:r>
      <w:r w:rsidRPr="000B7BE6">
        <w:rPr>
          <w:rFonts w:ascii="Abadi" w:hAnsi="Abadi"/>
          <w:b w:val="0"/>
          <w:bCs w:val="0"/>
          <w:sz w:val="21"/>
          <w:szCs w:val="21"/>
        </w:rPr>
        <w:t>número</w:t>
      </w:r>
      <w:r w:rsidRPr="000B7BE6">
        <w:rPr>
          <w:rFonts w:ascii="Abadi" w:hAnsi="Abadi"/>
          <w:b w:val="0"/>
          <w:bCs w:val="0"/>
          <w:spacing w:val="-18"/>
          <w:sz w:val="21"/>
          <w:szCs w:val="21"/>
        </w:rPr>
        <w:t xml:space="preserve"> </w:t>
      </w:r>
      <w:r w:rsidRPr="000B7BE6">
        <w:rPr>
          <w:rFonts w:ascii="Abadi" w:hAnsi="Abadi"/>
          <w:b w:val="0"/>
          <w:bCs w:val="0"/>
          <w:sz w:val="21"/>
          <w:szCs w:val="21"/>
        </w:rPr>
        <w:t>12/2009,</w:t>
      </w:r>
      <w:r w:rsidRPr="000B7BE6">
        <w:rPr>
          <w:rFonts w:ascii="Abadi" w:hAnsi="Abadi"/>
          <w:b w:val="0"/>
          <w:bCs w:val="0"/>
          <w:spacing w:val="-18"/>
          <w:sz w:val="21"/>
          <w:szCs w:val="21"/>
        </w:rPr>
        <w:t xml:space="preserve"> </w:t>
      </w:r>
      <w:r w:rsidRPr="000B7BE6">
        <w:rPr>
          <w:rFonts w:ascii="Abadi" w:hAnsi="Abadi"/>
          <w:b w:val="0"/>
          <w:bCs w:val="0"/>
          <w:sz w:val="21"/>
          <w:szCs w:val="21"/>
        </w:rPr>
        <w:t>fue</w:t>
      </w:r>
      <w:r w:rsidRPr="000B7BE6">
        <w:rPr>
          <w:rFonts w:ascii="Abadi" w:hAnsi="Abadi"/>
          <w:b w:val="0"/>
          <w:bCs w:val="0"/>
          <w:spacing w:val="-18"/>
          <w:sz w:val="21"/>
          <w:szCs w:val="21"/>
        </w:rPr>
        <w:t xml:space="preserve"> </w:t>
      </w:r>
      <w:r w:rsidRPr="000B7BE6">
        <w:rPr>
          <w:rFonts w:ascii="Abadi" w:hAnsi="Abadi"/>
          <w:b w:val="0"/>
          <w:bCs w:val="0"/>
          <w:sz w:val="21"/>
          <w:szCs w:val="21"/>
        </w:rPr>
        <w:t>motivada</w:t>
      </w:r>
      <w:r w:rsidRPr="000B7BE6">
        <w:rPr>
          <w:rFonts w:ascii="Abadi" w:hAnsi="Abadi"/>
          <w:b w:val="0"/>
          <w:bCs w:val="0"/>
          <w:spacing w:val="-18"/>
          <w:sz w:val="21"/>
          <w:szCs w:val="21"/>
        </w:rPr>
        <w:t xml:space="preserve"> </w:t>
      </w:r>
      <w:r w:rsidRPr="000B7BE6">
        <w:rPr>
          <w:rFonts w:ascii="Abadi" w:hAnsi="Abadi"/>
          <w:b w:val="0"/>
          <w:bCs w:val="0"/>
          <w:sz w:val="21"/>
          <w:szCs w:val="21"/>
        </w:rPr>
        <w:t>por</w:t>
      </w:r>
      <w:r w:rsidRPr="000B7BE6">
        <w:rPr>
          <w:rFonts w:ascii="Abadi" w:hAnsi="Abadi"/>
          <w:b w:val="0"/>
          <w:bCs w:val="0"/>
          <w:spacing w:val="-18"/>
          <w:sz w:val="21"/>
          <w:szCs w:val="21"/>
        </w:rPr>
        <w:t xml:space="preserve"> </w:t>
      </w:r>
      <w:r w:rsidRPr="000B7BE6">
        <w:rPr>
          <w:rFonts w:ascii="Abadi" w:hAnsi="Abadi"/>
          <w:b w:val="0"/>
          <w:bCs w:val="0"/>
          <w:sz w:val="21"/>
          <w:szCs w:val="21"/>
        </w:rPr>
        <w:t>los</w:t>
      </w:r>
      <w:r w:rsidRPr="000B7BE6">
        <w:rPr>
          <w:rFonts w:ascii="Abadi" w:hAnsi="Abadi"/>
          <w:b w:val="0"/>
          <w:bCs w:val="0"/>
          <w:spacing w:val="-18"/>
          <w:sz w:val="21"/>
          <w:szCs w:val="21"/>
        </w:rPr>
        <w:t xml:space="preserve"> </w:t>
      </w:r>
      <w:r w:rsidRPr="000B7BE6">
        <w:rPr>
          <w:rFonts w:ascii="Abadi" w:hAnsi="Abadi"/>
          <w:b w:val="0"/>
          <w:bCs w:val="0"/>
          <w:sz w:val="21"/>
          <w:szCs w:val="21"/>
        </w:rPr>
        <w:t>actos de</w:t>
      </w:r>
      <w:r w:rsidRPr="000B7BE6">
        <w:rPr>
          <w:rFonts w:ascii="Abadi" w:hAnsi="Abadi"/>
          <w:b w:val="0"/>
          <w:bCs w:val="0"/>
          <w:spacing w:val="-7"/>
          <w:sz w:val="21"/>
          <w:szCs w:val="21"/>
        </w:rPr>
        <w:t xml:space="preserve"> </w:t>
      </w:r>
      <w:r w:rsidRPr="000B7BE6">
        <w:rPr>
          <w:rFonts w:ascii="Abadi" w:hAnsi="Abadi"/>
          <w:b w:val="0"/>
          <w:bCs w:val="0"/>
          <w:sz w:val="21"/>
          <w:szCs w:val="21"/>
        </w:rPr>
        <w:t>tortura</w:t>
      </w:r>
      <w:r w:rsidRPr="000B7BE6">
        <w:rPr>
          <w:rFonts w:ascii="Abadi" w:hAnsi="Abadi"/>
          <w:b w:val="0"/>
          <w:bCs w:val="0"/>
          <w:spacing w:val="-7"/>
          <w:sz w:val="21"/>
          <w:szCs w:val="21"/>
        </w:rPr>
        <w:t xml:space="preserve"> </w:t>
      </w:r>
      <w:r w:rsidRPr="000B7BE6">
        <w:rPr>
          <w:rFonts w:ascii="Abadi" w:hAnsi="Abadi"/>
          <w:b w:val="0"/>
          <w:bCs w:val="0"/>
          <w:sz w:val="21"/>
          <w:szCs w:val="21"/>
        </w:rPr>
        <w:t>y</w:t>
      </w:r>
      <w:r w:rsidRPr="000B7BE6">
        <w:rPr>
          <w:rFonts w:ascii="Abadi" w:hAnsi="Abadi"/>
          <w:b w:val="0"/>
          <w:bCs w:val="0"/>
          <w:spacing w:val="-5"/>
          <w:sz w:val="21"/>
          <w:szCs w:val="21"/>
        </w:rPr>
        <w:t xml:space="preserve"> </w:t>
      </w:r>
      <w:r w:rsidRPr="000B7BE6">
        <w:rPr>
          <w:rFonts w:ascii="Abadi" w:hAnsi="Abadi"/>
          <w:b w:val="0"/>
          <w:bCs w:val="0"/>
          <w:sz w:val="21"/>
          <w:szCs w:val="21"/>
        </w:rPr>
        <w:t>tratos</w:t>
      </w:r>
      <w:r w:rsidRPr="000B7BE6">
        <w:rPr>
          <w:rFonts w:ascii="Abadi" w:hAnsi="Abadi"/>
          <w:b w:val="0"/>
          <w:bCs w:val="0"/>
          <w:spacing w:val="-5"/>
          <w:sz w:val="21"/>
          <w:szCs w:val="21"/>
        </w:rPr>
        <w:t xml:space="preserve"> </w:t>
      </w:r>
      <w:r w:rsidRPr="000B7BE6">
        <w:rPr>
          <w:rFonts w:ascii="Abadi" w:hAnsi="Abadi"/>
          <w:b w:val="0"/>
          <w:bCs w:val="0"/>
          <w:sz w:val="21"/>
          <w:szCs w:val="21"/>
        </w:rPr>
        <w:t>crueles,</w:t>
      </w:r>
      <w:r w:rsidRPr="000B7BE6">
        <w:rPr>
          <w:rFonts w:ascii="Abadi" w:hAnsi="Abadi"/>
          <w:b w:val="0"/>
          <w:bCs w:val="0"/>
          <w:spacing w:val="-7"/>
          <w:sz w:val="21"/>
          <w:szCs w:val="21"/>
        </w:rPr>
        <w:t xml:space="preserve"> </w:t>
      </w:r>
      <w:r w:rsidRPr="000B7BE6">
        <w:rPr>
          <w:rFonts w:ascii="Abadi" w:hAnsi="Abadi"/>
          <w:b w:val="0"/>
          <w:bCs w:val="0"/>
          <w:sz w:val="21"/>
          <w:szCs w:val="21"/>
        </w:rPr>
        <w:t>inhumanos</w:t>
      </w:r>
      <w:r w:rsidRPr="000B7BE6">
        <w:rPr>
          <w:rFonts w:ascii="Abadi" w:hAnsi="Abadi"/>
          <w:b w:val="0"/>
          <w:bCs w:val="0"/>
          <w:spacing w:val="-5"/>
          <w:sz w:val="21"/>
          <w:szCs w:val="21"/>
        </w:rPr>
        <w:t xml:space="preserve"> </w:t>
      </w:r>
      <w:r w:rsidRPr="000B7BE6">
        <w:rPr>
          <w:rFonts w:ascii="Abadi" w:hAnsi="Abadi"/>
          <w:b w:val="0"/>
          <w:bCs w:val="0"/>
          <w:sz w:val="21"/>
          <w:szCs w:val="21"/>
        </w:rPr>
        <w:t>y</w:t>
      </w:r>
      <w:r w:rsidRPr="000B7BE6">
        <w:rPr>
          <w:rFonts w:ascii="Abadi" w:hAnsi="Abadi"/>
          <w:b w:val="0"/>
          <w:bCs w:val="0"/>
          <w:spacing w:val="-7"/>
          <w:sz w:val="21"/>
          <w:szCs w:val="21"/>
        </w:rPr>
        <w:t xml:space="preserve"> </w:t>
      </w:r>
      <w:r w:rsidRPr="000B7BE6">
        <w:rPr>
          <w:rFonts w:ascii="Abadi" w:hAnsi="Abadi"/>
          <w:b w:val="0"/>
          <w:bCs w:val="0"/>
          <w:sz w:val="21"/>
          <w:szCs w:val="21"/>
        </w:rPr>
        <w:t>degradantes</w:t>
      </w:r>
      <w:r w:rsidRPr="000B7BE6">
        <w:rPr>
          <w:rFonts w:ascii="Abadi" w:hAnsi="Abadi"/>
          <w:b w:val="0"/>
          <w:bCs w:val="0"/>
          <w:spacing w:val="-8"/>
          <w:sz w:val="21"/>
          <w:szCs w:val="21"/>
        </w:rPr>
        <w:t xml:space="preserve"> </w:t>
      </w:r>
      <w:r w:rsidRPr="000B7BE6">
        <w:rPr>
          <w:rFonts w:ascii="Abadi" w:hAnsi="Abadi"/>
          <w:b w:val="0"/>
          <w:bCs w:val="0"/>
          <w:sz w:val="21"/>
          <w:szCs w:val="21"/>
        </w:rPr>
        <w:t>realizados</w:t>
      </w:r>
      <w:r w:rsidRPr="000B7BE6">
        <w:rPr>
          <w:rFonts w:ascii="Abadi" w:hAnsi="Abadi"/>
          <w:b w:val="0"/>
          <w:bCs w:val="0"/>
          <w:spacing w:val="-7"/>
          <w:sz w:val="21"/>
          <w:szCs w:val="21"/>
        </w:rPr>
        <w:t xml:space="preserve"> </w:t>
      </w:r>
      <w:r w:rsidRPr="000B7BE6">
        <w:rPr>
          <w:rFonts w:ascii="Abadi" w:hAnsi="Abadi"/>
          <w:b w:val="0"/>
          <w:bCs w:val="0"/>
          <w:sz w:val="21"/>
          <w:szCs w:val="21"/>
        </w:rPr>
        <w:t>por</w:t>
      </w:r>
      <w:r w:rsidRPr="000B7BE6">
        <w:rPr>
          <w:rFonts w:ascii="Abadi" w:hAnsi="Abadi"/>
          <w:b w:val="0"/>
          <w:bCs w:val="0"/>
          <w:spacing w:val="-7"/>
          <w:sz w:val="21"/>
          <w:szCs w:val="21"/>
        </w:rPr>
        <w:t xml:space="preserve"> </w:t>
      </w:r>
      <w:r w:rsidRPr="000B7BE6">
        <w:rPr>
          <w:rFonts w:ascii="Abadi" w:hAnsi="Abadi"/>
          <w:b w:val="0"/>
          <w:bCs w:val="0"/>
          <w:sz w:val="21"/>
          <w:szCs w:val="21"/>
        </w:rPr>
        <w:t>personal de seguridad y custodia a internas e internos adultos y adolescentes de reclusión del Distrito Federal.</w:t>
      </w:r>
    </w:p>
    <w:p w14:paraId="59D9EEFD" w14:textId="77777777" w:rsidR="004B4C34" w:rsidRPr="0051437F" w:rsidRDefault="004B4C34" w:rsidP="004B4C34">
      <w:pPr>
        <w:pStyle w:val="Textoindependiente"/>
        <w:spacing w:before="5"/>
        <w:rPr>
          <w:rFonts w:ascii="Abadi" w:hAnsi="Abadi"/>
          <w:sz w:val="21"/>
          <w:szCs w:val="21"/>
        </w:rPr>
      </w:pPr>
    </w:p>
    <w:p w14:paraId="18B2412B" w14:textId="77777777" w:rsidR="004B4C34" w:rsidRPr="000B7BE6" w:rsidRDefault="004B4C34" w:rsidP="004B4C34">
      <w:pPr>
        <w:pStyle w:val="Textoindependiente"/>
        <w:spacing w:before="91"/>
        <w:rPr>
          <w:rFonts w:ascii="Abadi" w:hAnsi="Abadi"/>
          <w:b w:val="0"/>
          <w:bCs w:val="0"/>
          <w:sz w:val="21"/>
          <w:szCs w:val="21"/>
        </w:rPr>
      </w:pPr>
      <w:r w:rsidRPr="000B7BE6">
        <w:rPr>
          <w:rFonts w:ascii="Abadi" w:hAnsi="Abadi"/>
          <w:b w:val="0"/>
          <w:bCs w:val="0"/>
          <w:sz w:val="21"/>
          <w:szCs w:val="21"/>
        </w:rPr>
        <w:t>Por</w:t>
      </w:r>
      <w:r w:rsidRPr="000B7BE6">
        <w:rPr>
          <w:rFonts w:ascii="Abadi" w:hAnsi="Abadi"/>
          <w:b w:val="0"/>
          <w:bCs w:val="0"/>
          <w:spacing w:val="-9"/>
          <w:sz w:val="21"/>
          <w:szCs w:val="21"/>
        </w:rPr>
        <w:t xml:space="preserve"> </w:t>
      </w:r>
      <w:r w:rsidRPr="000B7BE6">
        <w:rPr>
          <w:rFonts w:ascii="Abadi" w:hAnsi="Abadi"/>
          <w:b w:val="0"/>
          <w:bCs w:val="0"/>
          <w:sz w:val="21"/>
          <w:szCs w:val="21"/>
        </w:rPr>
        <w:t>otra</w:t>
      </w:r>
      <w:r w:rsidRPr="000B7BE6">
        <w:rPr>
          <w:rFonts w:ascii="Abadi" w:hAnsi="Abadi"/>
          <w:b w:val="0"/>
          <w:bCs w:val="0"/>
          <w:spacing w:val="-5"/>
          <w:sz w:val="21"/>
          <w:szCs w:val="21"/>
        </w:rPr>
        <w:t xml:space="preserve"> </w:t>
      </w:r>
      <w:r w:rsidRPr="000B7BE6">
        <w:rPr>
          <w:rFonts w:ascii="Abadi" w:hAnsi="Abadi"/>
          <w:b w:val="0"/>
          <w:bCs w:val="0"/>
          <w:sz w:val="21"/>
          <w:szCs w:val="21"/>
        </w:rPr>
        <w:t>parte,</w:t>
      </w:r>
      <w:r w:rsidRPr="000B7BE6">
        <w:rPr>
          <w:rFonts w:ascii="Abadi" w:hAnsi="Abadi"/>
          <w:b w:val="0"/>
          <w:bCs w:val="0"/>
          <w:spacing w:val="-5"/>
          <w:sz w:val="21"/>
          <w:szCs w:val="21"/>
        </w:rPr>
        <w:t xml:space="preserve"> </w:t>
      </w:r>
      <w:r w:rsidRPr="000B7BE6">
        <w:rPr>
          <w:rFonts w:ascii="Abadi" w:hAnsi="Abadi"/>
          <w:b w:val="0"/>
          <w:bCs w:val="0"/>
          <w:sz w:val="21"/>
          <w:szCs w:val="21"/>
        </w:rPr>
        <w:t>aunque</w:t>
      </w:r>
      <w:r w:rsidRPr="000B7BE6">
        <w:rPr>
          <w:rFonts w:ascii="Abadi" w:hAnsi="Abadi"/>
          <w:b w:val="0"/>
          <w:bCs w:val="0"/>
          <w:spacing w:val="-7"/>
          <w:sz w:val="21"/>
          <w:szCs w:val="21"/>
        </w:rPr>
        <w:t xml:space="preserve"> </w:t>
      </w:r>
      <w:r w:rsidRPr="000B7BE6">
        <w:rPr>
          <w:rFonts w:ascii="Abadi" w:hAnsi="Abadi"/>
          <w:b w:val="0"/>
          <w:bCs w:val="0"/>
          <w:sz w:val="21"/>
          <w:szCs w:val="21"/>
        </w:rPr>
        <w:t>existe</w:t>
      </w:r>
      <w:r w:rsidRPr="000B7BE6">
        <w:rPr>
          <w:rFonts w:ascii="Abadi" w:hAnsi="Abadi"/>
          <w:b w:val="0"/>
          <w:bCs w:val="0"/>
          <w:spacing w:val="-7"/>
          <w:sz w:val="21"/>
          <w:szCs w:val="21"/>
        </w:rPr>
        <w:t xml:space="preserve"> </w:t>
      </w:r>
      <w:r w:rsidRPr="000B7BE6">
        <w:rPr>
          <w:rFonts w:ascii="Abadi" w:hAnsi="Abadi"/>
          <w:b w:val="0"/>
          <w:bCs w:val="0"/>
          <w:sz w:val="21"/>
          <w:szCs w:val="21"/>
        </w:rPr>
        <w:t>la</w:t>
      </w:r>
      <w:r w:rsidRPr="000B7BE6">
        <w:rPr>
          <w:rFonts w:ascii="Abadi" w:hAnsi="Abadi"/>
          <w:b w:val="0"/>
          <w:bCs w:val="0"/>
          <w:spacing w:val="-7"/>
          <w:sz w:val="21"/>
          <w:szCs w:val="21"/>
        </w:rPr>
        <w:t xml:space="preserve"> </w:t>
      </w:r>
      <w:r w:rsidRPr="000B7BE6">
        <w:rPr>
          <w:rFonts w:ascii="Abadi" w:hAnsi="Abadi"/>
          <w:b w:val="0"/>
          <w:bCs w:val="0"/>
          <w:sz w:val="21"/>
          <w:szCs w:val="21"/>
        </w:rPr>
        <w:t>Ley</w:t>
      </w:r>
      <w:r w:rsidRPr="000B7BE6">
        <w:rPr>
          <w:rFonts w:ascii="Abadi" w:hAnsi="Abadi"/>
          <w:b w:val="0"/>
          <w:bCs w:val="0"/>
          <w:spacing w:val="-5"/>
          <w:sz w:val="21"/>
          <w:szCs w:val="21"/>
        </w:rPr>
        <w:t xml:space="preserve"> </w:t>
      </w:r>
      <w:r w:rsidRPr="000B7BE6">
        <w:rPr>
          <w:rFonts w:ascii="Abadi" w:hAnsi="Abadi"/>
          <w:b w:val="0"/>
          <w:bCs w:val="0"/>
          <w:sz w:val="21"/>
          <w:szCs w:val="21"/>
        </w:rPr>
        <w:t>General</w:t>
      </w:r>
      <w:r w:rsidRPr="000B7BE6">
        <w:rPr>
          <w:rFonts w:ascii="Abadi" w:hAnsi="Abadi"/>
          <w:b w:val="0"/>
          <w:bCs w:val="0"/>
          <w:spacing w:val="-7"/>
          <w:sz w:val="21"/>
          <w:szCs w:val="21"/>
        </w:rPr>
        <w:t xml:space="preserve"> </w:t>
      </w:r>
      <w:r w:rsidRPr="000B7BE6">
        <w:rPr>
          <w:rFonts w:ascii="Abadi" w:hAnsi="Abadi"/>
          <w:b w:val="0"/>
          <w:bCs w:val="0"/>
          <w:sz w:val="21"/>
          <w:szCs w:val="21"/>
        </w:rPr>
        <w:t>de</w:t>
      </w:r>
      <w:r w:rsidRPr="000B7BE6">
        <w:rPr>
          <w:rFonts w:ascii="Abadi" w:hAnsi="Abadi"/>
          <w:b w:val="0"/>
          <w:bCs w:val="0"/>
          <w:spacing w:val="-19"/>
          <w:sz w:val="21"/>
          <w:szCs w:val="21"/>
        </w:rPr>
        <w:t xml:space="preserve"> </w:t>
      </w:r>
      <w:r w:rsidRPr="000B7BE6">
        <w:rPr>
          <w:rFonts w:ascii="Abadi" w:hAnsi="Abadi"/>
          <w:b w:val="0"/>
          <w:bCs w:val="0"/>
          <w:sz w:val="21"/>
          <w:szCs w:val="21"/>
        </w:rPr>
        <w:t>Acceso</w:t>
      </w:r>
      <w:r w:rsidRPr="000B7BE6">
        <w:rPr>
          <w:rFonts w:ascii="Abadi" w:hAnsi="Abadi"/>
          <w:b w:val="0"/>
          <w:bCs w:val="0"/>
          <w:spacing w:val="-4"/>
          <w:sz w:val="21"/>
          <w:szCs w:val="21"/>
        </w:rPr>
        <w:t xml:space="preserve"> </w:t>
      </w:r>
      <w:r w:rsidRPr="000B7BE6">
        <w:rPr>
          <w:rFonts w:ascii="Abadi" w:hAnsi="Abadi"/>
          <w:b w:val="0"/>
          <w:bCs w:val="0"/>
          <w:sz w:val="21"/>
          <w:szCs w:val="21"/>
        </w:rPr>
        <w:t>de</w:t>
      </w:r>
      <w:r w:rsidRPr="000B7BE6">
        <w:rPr>
          <w:rFonts w:ascii="Abadi" w:hAnsi="Abadi"/>
          <w:b w:val="0"/>
          <w:bCs w:val="0"/>
          <w:spacing w:val="-8"/>
          <w:sz w:val="21"/>
          <w:szCs w:val="21"/>
        </w:rPr>
        <w:t xml:space="preserve"> </w:t>
      </w:r>
      <w:r w:rsidRPr="000B7BE6">
        <w:rPr>
          <w:rFonts w:ascii="Abadi" w:hAnsi="Abadi"/>
          <w:b w:val="0"/>
          <w:bCs w:val="0"/>
          <w:sz w:val="21"/>
          <w:szCs w:val="21"/>
        </w:rPr>
        <w:t>las</w:t>
      </w:r>
      <w:r w:rsidRPr="000B7BE6">
        <w:rPr>
          <w:rFonts w:ascii="Abadi" w:hAnsi="Abadi"/>
          <w:b w:val="0"/>
          <w:bCs w:val="0"/>
          <w:spacing w:val="-5"/>
          <w:sz w:val="21"/>
          <w:szCs w:val="21"/>
        </w:rPr>
        <w:t xml:space="preserve"> </w:t>
      </w:r>
      <w:r w:rsidRPr="000B7BE6">
        <w:rPr>
          <w:rFonts w:ascii="Abadi" w:hAnsi="Abadi"/>
          <w:b w:val="0"/>
          <w:bCs w:val="0"/>
          <w:sz w:val="21"/>
          <w:szCs w:val="21"/>
        </w:rPr>
        <w:t>Mujeres</w:t>
      </w:r>
      <w:r w:rsidRPr="000B7BE6">
        <w:rPr>
          <w:rFonts w:ascii="Abadi" w:hAnsi="Abadi"/>
          <w:b w:val="0"/>
          <w:bCs w:val="0"/>
          <w:spacing w:val="-5"/>
          <w:sz w:val="21"/>
          <w:szCs w:val="21"/>
        </w:rPr>
        <w:t xml:space="preserve"> </w:t>
      </w:r>
      <w:r w:rsidRPr="000B7BE6">
        <w:rPr>
          <w:rFonts w:ascii="Abadi" w:hAnsi="Abadi"/>
          <w:b w:val="0"/>
          <w:bCs w:val="0"/>
          <w:sz w:val="21"/>
          <w:szCs w:val="21"/>
        </w:rPr>
        <w:t>a</w:t>
      </w:r>
      <w:r w:rsidRPr="000B7BE6">
        <w:rPr>
          <w:rFonts w:ascii="Abadi" w:hAnsi="Abadi"/>
          <w:b w:val="0"/>
          <w:bCs w:val="0"/>
          <w:spacing w:val="-8"/>
          <w:sz w:val="21"/>
          <w:szCs w:val="21"/>
        </w:rPr>
        <w:t xml:space="preserve"> </w:t>
      </w:r>
      <w:r w:rsidRPr="000B7BE6">
        <w:rPr>
          <w:rFonts w:ascii="Abadi" w:hAnsi="Abadi"/>
          <w:b w:val="0"/>
          <w:bCs w:val="0"/>
          <w:sz w:val="21"/>
          <w:szCs w:val="21"/>
        </w:rPr>
        <w:t xml:space="preserve">una </w:t>
      </w:r>
      <w:r w:rsidRPr="000B7BE6">
        <w:rPr>
          <w:rFonts w:ascii="Abadi" w:hAnsi="Abadi"/>
          <w:b w:val="0"/>
          <w:bCs w:val="0"/>
          <w:spacing w:val="-2"/>
          <w:sz w:val="21"/>
          <w:szCs w:val="21"/>
        </w:rPr>
        <w:t>Vida</w:t>
      </w:r>
      <w:r w:rsidRPr="000B7BE6">
        <w:rPr>
          <w:rFonts w:ascii="Abadi" w:hAnsi="Abadi"/>
          <w:b w:val="0"/>
          <w:bCs w:val="0"/>
          <w:spacing w:val="-11"/>
          <w:sz w:val="21"/>
          <w:szCs w:val="21"/>
        </w:rPr>
        <w:t xml:space="preserve"> </w:t>
      </w:r>
      <w:r w:rsidRPr="000B7BE6">
        <w:rPr>
          <w:rFonts w:ascii="Abadi" w:hAnsi="Abadi"/>
          <w:b w:val="0"/>
          <w:bCs w:val="0"/>
          <w:spacing w:val="-2"/>
          <w:sz w:val="21"/>
          <w:szCs w:val="21"/>
        </w:rPr>
        <w:t>Libre</w:t>
      </w:r>
      <w:r w:rsidRPr="000B7BE6">
        <w:rPr>
          <w:rFonts w:ascii="Abadi" w:hAnsi="Abadi"/>
          <w:b w:val="0"/>
          <w:bCs w:val="0"/>
          <w:spacing w:val="-11"/>
          <w:sz w:val="21"/>
          <w:szCs w:val="21"/>
        </w:rPr>
        <w:t xml:space="preserve"> </w:t>
      </w:r>
      <w:r w:rsidRPr="000B7BE6">
        <w:rPr>
          <w:rFonts w:ascii="Abadi" w:hAnsi="Abadi"/>
          <w:b w:val="0"/>
          <w:bCs w:val="0"/>
          <w:spacing w:val="-2"/>
          <w:sz w:val="21"/>
          <w:szCs w:val="21"/>
        </w:rPr>
        <w:t>de</w:t>
      </w:r>
      <w:r w:rsidRPr="000B7BE6">
        <w:rPr>
          <w:rFonts w:ascii="Abadi" w:hAnsi="Abadi"/>
          <w:b w:val="0"/>
          <w:bCs w:val="0"/>
          <w:spacing w:val="-9"/>
          <w:sz w:val="21"/>
          <w:szCs w:val="21"/>
        </w:rPr>
        <w:t xml:space="preserve"> </w:t>
      </w:r>
      <w:r w:rsidRPr="000B7BE6">
        <w:rPr>
          <w:rFonts w:ascii="Abadi" w:hAnsi="Abadi"/>
          <w:b w:val="0"/>
          <w:bCs w:val="0"/>
          <w:spacing w:val="-2"/>
          <w:sz w:val="21"/>
          <w:szCs w:val="21"/>
        </w:rPr>
        <w:t>Violencia,</w:t>
      </w:r>
      <w:r w:rsidRPr="000B7BE6">
        <w:rPr>
          <w:rFonts w:ascii="Abadi" w:hAnsi="Abadi"/>
          <w:b w:val="0"/>
          <w:bCs w:val="0"/>
          <w:spacing w:val="-11"/>
          <w:sz w:val="21"/>
          <w:szCs w:val="21"/>
        </w:rPr>
        <w:t xml:space="preserve"> </w:t>
      </w:r>
      <w:r w:rsidRPr="000B7BE6">
        <w:rPr>
          <w:rFonts w:ascii="Abadi" w:hAnsi="Abadi"/>
          <w:b w:val="0"/>
          <w:bCs w:val="0"/>
          <w:spacing w:val="-2"/>
          <w:sz w:val="21"/>
          <w:szCs w:val="21"/>
        </w:rPr>
        <w:t>ésta</w:t>
      </w:r>
      <w:r w:rsidRPr="000B7BE6">
        <w:rPr>
          <w:rFonts w:ascii="Abadi" w:hAnsi="Abadi"/>
          <w:b w:val="0"/>
          <w:bCs w:val="0"/>
          <w:spacing w:val="-8"/>
          <w:sz w:val="21"/>
          <w:szCs w:val="21"/>
        </w:rPr>
        <w:t xml:space="preserve"> </w:t>
      </w:r>
      <w:r w:rsidRPr="000B7BE6">
        <w:rPr>
          <w:rFonts w:ascii="Abadi" w:hAnsi="Abadi"/>
          <w:b w:val="0"/>
          <w:bCs w:val="0"/>
          <w:spacing w:val="-2"/>
          <w:sz w:val="21"/>
          <w:szCs w:val="21"/>
        </w:rPr>
        <w:t>no</w:t>
      </w:r>
      <w:r w:rsidRPr="000B7BE6">
        <w:rPr>
          <w:rFonts w:ascii="Abadi" w:hAnsi="Abadi"/>
          <w:b w:val="0"/>
          <w:bCs w:val="0"/>
          <w:spacing w:val="-11"/>
          <w:sz w:val="21"/>
          <w:szCs w:val="21"/>
        </w:rPr>
        <w:t xml:space="preserve"> </w:t>
      </w:r>
      <w:r w:rsidRPr="000B7BE6">
        <w:rPr>
          <w:rFonts w:ascii="Abadi" w:hAnsi="Abadi"/>
          <w:b w:val="0"/>
          <w:bCs w:val="0"/>
          <w:spacing w:val="-2"/>
          <w:sz w:val="21"/>
          <w:szCs w:val="21"/>
        </w:rPr>
        <w:t>contempla</w:t>
      </w:r>
      <w:r w:rsidRPr="000B7BE6">
        <w:rPr>
          <w:rFonts w:ascii="Abadi" w:hAnsi="Abadi"/>
          <w:b w:val="0"/>
          <w:bCs w:val="0"/>
          <w:spacing w:val="-8"/>
          <w:sz w:val="21"/>
          <w:szCs w:val="21"/>
        </w:rPr>
        <w:t xml:space="preserve"> </w:t>
      </w:r>
      <w:r w:rsidRPr="000B7BE6">
        <w:rPr>
          <w:rFonts w:ascii="Abadi" w:hAnsi="Abadi"/>
          <w:b w:val="0"/>
          <w:bCs w:val="0"/>
          <w:spacing w:val="-2"/>
          <w:sz w:val="21"/>
          <w:szCs w:val="21"/>
        </w:rPr>
        <w:t>medidas</w:t>
      </w:r>
      <w:r w:rsidRPr="000B7BE6">
        <w:rPr>
          <w:rFonts w:ascii="Abadi" w:hAnsi="Abadi"/>
          <w:b w:val="0"/>
          <w:bCs w:val="0"/>
          <w:spacing w:val="-11"/>
          <w:sz w:val="21"/>
          <w:szCs w:val="21"/>
        </w:rPr>
        <w:t xml:space="preserve"> </w:t>
      </w:r>
      <w:r w:rsidRPr="000B7BE6">
        <w:rPr>
          <w:rFonts w:ascii="Abadi" w:hAnsi="Abadi"/>
          <w:b w:val="0"/>
          <w:bCs w:val="0"/>
          <w:spacing w:val="-2"/>
          <w:sz w:val="21"/>
          <w:szCs w:val="21"/>
        </w:rPr>
        <w:t>para</w:t>
      </w:r>
      <w:r w:rsidRPr="000B7BE6">
        <w:rPr>
          <w:rFonts w:ascii="Abadi" w:hAnsi="Abadi"/>
          <w:b w:val="0"/>
          <w:bCs w:val="0"/>
          <w:spacing w:val="-8"/>
          <w:sz w:val="21"/>
          <w:szCs w:val="21"/>
        </w:rPr>
        <w:t xml:space="preserve"> </w:t>
      </w:r>
      <w:r w:rsidRPr="000B7BE6">
        <w:rPr>
          <w:rFonts w:ascii="Abadi" w:hAnsi="Abadi"/>
          <w:b w:val="0"/>
          <w:bCs w:val="0"/>
          <w:spacing w:val="-2"/>
          <w:sz w:val="21"/>
          <w:szCs w:val="21"/>
        </w:rPr>
        <w:t>erradicar</w:t>
      </w:r>
      <w:r w:rsidRPr="000B7BE6">
        <w:rPr>
          <w:rFonts w:ascii="Abadi" w:hAnsi="Abadi"/>
          <w:b w:val="0"/>
          <w:bCs w:val="0"/>
          <w:spacing w:val="-11"/>
          <w:sz w:val="21"/>
          <w:szCs w:val="21"/>
        </w:rPr>
        <w:t xml:space="preserve"> </w:t>
      </w:r>
      <w:r w:rsidRPr="000B7BE6">
        <w:rPr>
          <w:rFonts w:ascii="Abadi" w:hAnsi="Abadi"/>
          <w:b w:val="0"/>
          <w:bCs w:val="0"/>
          <w:spacing w:val="-2"/>
          <w:sz w:val="21"/>
          <w:szCs w:val="21"/>
        </w:rPr>
        <w:t>la</w:t>
      </w:r>
      <w:r w:rsidRPr="000B7BE6">
        <w:rPr>
          <w:rFonts w:ascii="Abadi" w:hAnsi="Abadi"/>
          <w:b w:val="0"/>
          <w:bCs w:val="0"/>
          <w:spacing w:val="-11"/>
          <w:sz w:val="21"/>
          <w:szCs w:val="21"/>
        </w:rPr>
        <w:t xml:space="preserve"> </w:t>
      </w:r>
      <w:r w:rsidRPr="000B7BE6">
        <w:rPr>
          <w:rFonts w:ascii="Abadi" w:hAnsi="Abadi"/>
          <w:b w:val="0"/>
          <w:bCs w:val="0"/>
          <w:spacing w:val="-2"/>
          <w:sz w:val="21"/>
          <w:szCs w:val="21"/>
        </w:rPr>
        <w:t xml:space="preserve">violencia </w:t>
      </w:r>
      <w:r w:rsidRPr="000B7BE6">
        <w:rPr>
          <w:rFonts w:ascii="Abadi" w:hAnsi="Abadi"/>
          <w:b w:val="0"/>
          <w:bCs w:val="0"/>
          <w:sz w:val="21"/>
          <w:szCs w:val="21"/>
        </w:rPr>
        <w:t>contra las mujeres privadas de su libertad.</w:t>
      </w:r>
    </w:p>
    <w:p w14:paraId="097ADF9F" w14:textId="77777777" w:rsidR="004B4C34" w:rsidRPr="000B7BE6" w:rsidRDefault="004B4C34" w:rsidP="004B4C34">
      <w:pPr>
        <w:pStyle w:val="Textoindependiente"/>
        <w:spacing w:before="10"/>
        <w:rPr>
          <w:rFonts w:ascii="Abadi" w:hAnsi="Abadi"/>
          <w:b w:val="0"/>
          <w:bCs w:val="0"/>
          <w:sz w:val="21"/>
          <w:szCs w:val="21"/>
        </w:rPr>
      </w:pPr>
    </w:p>
    <w:p w14:paraId="49E197CD" w14:textId="77777777" w:rsidR="004B4C34" w:rsidRPr="0051437F" w:rsidRDefault="004B4C34" w:rsidP="004B4C34">
      <w:pPr>
        <w:spacing w:before="1"/>
        <w:jc w:val="both"/>
        <w:rPr>
          <w:rFonts w:ascii="Abadi" w:hAnsi="Abadi"/>
          <w:sz w:val="21"/>
          <w:szCs w:val="21"/>
        </w:rPr>
      </w:pPr>
      <w:r w:rsidRPr="0051437F">
        <w:rPr>
          <w:rFonts w:ascii="Abadi" w:hAnsi="Abadi"/>
          <w:b/>
          <w:sz w:val="21"/>
          <w:szCs w:val="21"/>
        </w:rPr>
        <w:t xml:space="preserve">Manifestaciones de violencia hacia las mujeres en los sistemas </w:t>
      </w:r>
      <w:r w:rsidRPr="0051437F">
        <w:rPr>
          <w:rFonts w:ascii="Abadi" w:hAnsi="Abadi"/>
          <w:b/>
          <w:spacing w:val="-2"/>
          <w:sz w:val="21"/>
          <w:szCs w:val="21"/>
        </w:rPr>
        <w:t>penitenciarios</w:t>
      </w:r>
      <w:r w:rsidRPr="0051437F">
        <w:rPr>
          <w:rFonts w:ascii="Abadi" w:hAnsi="Abadi"/>
          <w:spacing w:val="-2"/>
          <w:sz w:val="21"/>
          <w:szCs w:val="21"/>
        </w:rPr>
        <w:t>.</w:t>
      </w:r>
    </w:p>
    <w:p w14:paraId="6E89606C" w14:textId="77777777" w:rsidR="004B4C34" w:rsidRPr="0051437F" w:rsidRDefault="004B4C34" w:rsidP="004B4C34">
      <w:pPr>
        <w:pStyle w:val="Textoindependiente"/>
        <w:spacing w:before="1"/>
        <w:rPr>
          <w:rFonts w:ascii="Abadi" w:hAnsi="Abadi"/>
          <w:sz w:val="21"/>
          <w:szCs w:val="21"/>
        </w:rPr>
      </w:pPr>
    </w:p>
    <w:p w14:paraId="2744FDFB" w14:textId="77777777" w:rsidR="004B4C34" w:rsidRPr="00A7382F" w:rsidRDefault="004B4C34" w:rsidP="004B4C34">
      <w:pPr>
        <w:pStyle w:val="Textoindependiente"/>
        <w:rPr>
          <w:rFonts w:ascii="Abadi" w:hAnsi="Abadi"/>
          <w:b w:val="0"/>
          <w:bCs w:val="0"/>
          <w:sz w:val="21"/>
          <w:szCs w:val="21"/>
        </w:rPr>
      </w:pPr>
      <w:r w:rsidRPr="004B4C34">
        <w:rPr>
          <w:rFonts w:ascii="Abadi" w:hAnsi="Abadi"/>
          <w:b w:val="0"/>
          <w:bCs w:val="0"/>
          <w:sz w:val="21"/>
          <w:szCs w:val="21"/>
        </w:rPr>
        <w:t>Uno</w:t>
      </w:r>
      <w:r w:rsidRPr="004B4C34">
        <w:rPr>
          <w:rFonts w:ascii="Abadi" w:hAnsi="Abadi"/>
          <w:b w:val="0"/>
          <w:bCs w:val="0"/>
          <w:spacing w:val="-6"/>
          <w:sz w:val="21"/>
          <w:szCs w:val="21"/>
        </w:rPr>
        <w:t xml:space="preserve"> </w:t>
      </w:r>
      <w:r w:rsidRPr="004B4C34">
        <w:rPr>
          <w:rFonts w:ascii="Abadi" w:hAnsi="Abadi"/>
          <w:b w:val="0"/>
          <w:bCs w:val="0"/>
          <w:sz w:val="21"/>
          <w:szCs w:val="21"/>
        </w:rPr>
        <w:t>de</w:t>
      </w:r>
      <w:r w:rsidRPr="004B4C34">
        <w:rPr>
          <w:rFonts w:ascii="Abadi" w:hAnsi="Abadi"/>
          <w:b w:val="0"/>
          <w:bCs w:val="0"/>
          <w:spacing w:val="-6"/>
          <w:sz w:val="21"/>
          <w:szCs w:val="21"/>
        </w:rPr>
        <w:t xml:space="preserve"> </w:t>
      </w:r>
      <w:r w:rsidRPr="004B4C34">
        <w:rPr>
          <w:rFonts w:ascii="Abadi" w:hAnsi="Abadi"/>
          <w:b w:val="0"/>
          <w:bCs w:val="0"/>
          <w:sz w:val="21"/>
          <w:szCs w:val="21"/>
        </w:rPr>
        <w:t>los</w:t>
      </w:r>
      <w:r w:rsidRPr="004B4C34">
        <w:rPr>
          <w:rFonts w:ascii="Abadi" w:hAnsi="Abadi"/>
          <w:b w:val="0"/>
          <w:bCs w:val="0"/>
          <w:spacing w:val="-6"/>
          <w:sz w:val="21"/>
          <w:szCs w:val="21"/>
        </w:rPr>
        <w:t xml:space="preserve"> </w:t>
      </w:r>
      <w:r w:rsidRPr="004B4C34">
        <w:rPr>
          <w:rFonts w:ascii="Abadi" w:hAnsi="Abadi"/>
          <w:b w:val="0"/>
          <w:bCs w:val="0"/>
          <w:sz w:val="21"/>
          <w:szCs w:val="21"/>
        </w:rPr>
        <w:t>problemas</w:t>
      </w:r>
      <w:r w:rsidRPr="004B4C34">
        <w:rPr>
          <w:rFonts w:ascii="Abadi" w:hAnsi="Abadi"/>
          <w:b w:val="0"/>
          <w:bCs w:val="0"/>
          <w:spacing w:val="-6"/>
          <w:sz w:val="21"/>
          <w:szCs w:val="21"/>
        </w:rPr>
        <w:t xml:space="preserve"> </w:t>
      </w:r>
      <w:r w:rsidRPr="004B4C34">
        <w:rPr>
          <w:rFonts w:ascii="Abadi" w:hAnsi="Abadi"/>
          <w:b w:val="0"/>
          <w:bCs w:val="0"/>
          <w:sz w:val="21"/>
          <w:szCs w:val="21"/>
        </w:rPr>
        <w:t>más</w:t>
      </w:r>
      <w:r w:rsidRPr="004B4C34">
        <w:rPr>
          <w:rFonts w:ascii="Abadi" w:hAnsi="Abadi"/>
          <w:b w:val="0"/>
          <w:bCs w:val="0"/>
          <w:spacing w:val="-4"/>
          <w:sz w:val="21"/>
          <w:szCs w:val="21"/>
        </w:rPr>
        <w:t xml:space="preserve"> </w:t>
      </w:r>
      <w:r w:rsidRPr="004B4C34">
        <w:rPr>
          <w:rFonts w:ascii="Abadi" w:hAnsi="Abadi"/>
          <w:b w:val="0"/>
          <w:bCs w:val="0"/>
          <w:sz w:val="21"/>
          <w:szCs w:val="21"/>
        </w:rPr>
        <w:t>severos</w:t>
      </w:r>
      <w:r w:rsidRPr="004B4C34">
        <w:rPr>
          <w:rFonts w:ascii="Abadi" w:hAnsi="Abadi"/>
          <w:b w:val="0"/>
          <w:bCs w:val="0"/>
          <w:spacing w:val="-4"/>
          <w:sz w:val="21"/>
          <w:szCs w:val="21"/>
        </w:rPr>
        <w:t xml:space="preserve"> </w:t>
      </w:r>
      <w:r w:rsidRPr="004B4C34">
        <w:rPr>
          <w:rFonts w:ascii="Abadi" w:hAnsi="Abadi"/>
          <w:b w:val="0"/>
          <w:bCs w:val="0"/>
          <w:sz w:val="21"/>
          <w:szCs w:val="21"/>
        </w:rPr>
        <w:t>es</w:t>
      </w:r>
      <w:r w:rsidRPr="004B4C34">
        <w:rPr>
          <w:rFonts w:ascii="Abadi" w:hAnsi="Abadi"/>
          <w:b w:val="0"/>
          <w:bCs w:val="0"/>
          <w:spacing w:val="-7"/>
          <w:sz w:val="21"/>
          <w:szCs w:val="21"/>
        </w:rPr>
        <w:t xml:space="preserve"> </w:t>
      </w:r>
      <w:r w:rsidRPr="004B4C34">
        <w:rPr>
          <w:rFonts w:ascii="Abadi" w:hAnsi="Abadi"/>
          <w:b w:val="0"/>
          <w:bCs w:val="0"/>
          <w:sz w:val="21"/>
          <w:szCs w:val="21"/>
        </w:rPr>
        <w:t>la</w:t>
      </w:r>
      <w:r w:rsidRPr="004B4C34">
        <w:rPr>
          <w:rFonts w:ascii="Abadi" w:hAnsi="Abadi"/>
          <w:b w:val="0"/>
          <w:bCs w:val="0"/>
          <w:spacing w:val="-6"/>
          <w:sz w:val="21"/>
          <w:szCs w:val="21"/>
        </w:rPr>
        <w:t xml:space="preserve"> </w:t>
      </w:r>
      <w:r w:rsidRPr="004B4C34">
        <w:rPr>
          <w:rFonts w:ascii="Abadi" w:hAnsi="Abadi"/>
          <w:b w:val="0"/>
          <w:bCs w:val="0"/>
          <w:sz w:val="21"/>
          <w:szCs w:val="21"/>
        </w:rPr>
        <w:t>invisibilidad</w:t>
      </w:r>
      <w:r w:rsidRPr="004B4C34">
        <w:rPr>
          <w:rFonts w:ascii="Abadi" w:hAnsi="Abadi"/>
          <w:b w:val="0"/>
          <w:bCs w:val="0"/>
          <w:spacing w:val="-4"/>
          <w:sz w:val="21"/>
          <w:szCs w:val="21"/>
        </w:rPr>
        <w:t xml:space="preserve"> </w:t>
      </w:r>
      <w:r w:rsidRPr="004B4C34">
        <w:rPr>
          <w:rFonts w:ascii="Abadi" w:hAnsi="Abadi"/>
          <w:b w:val="0"/>
          <w:bCs w:val="0"/>
          <w:sz w:val="21"/>
          <w:szCs w:val="21"/>
        </w:rPr>
        <w:t>de</w:t>
      </w:r>
      <w:r w:rsidRPr="004B4C34">
        <w:rPr>
          <w:rFonts w:ascii="Abadi" w:hAnsi="Abadi"/>
          <w:b w:val="0"/>
          <w:bCs w:val="0"/>
          <w:spacing w:val="-7"/>
          <w:sz w:val="21"/>
          <w:szCs w:val="21"/>
        </w:rPr>
        <w:t xml:space="preserve"> </w:t>
      </w:r>
      <w:r w:rsidRPr="004B4C34">
        <w:rPr>
          <w:rFonts w:ascii="Abadi" w:hAnsi="Abadi"/>
          <w:b w:val="0"/>
          <w:bCs w:val="0"/>
          <w:sz w:val="21"/>
          <w:szCs w:val="21"/>
        </w:rPr>
        <w:t>lo</w:t>
      </w:r>
      <w:r w:rsidRPr="004B4C34">
        <w:rPr>
          <w:rFonts w:ascii="Abadi" w:hAnsi="Abadi"/>
          <w:b w:val="0"/>
          <w:bCs w:val="0"/>
          <w:spacing w:val="-6"/>
          <w:sz w:val="21"/>
          <w:szCs w:val="21"/>
        </w:rPr>
        <w:t xml:space="preserve"> </w:t>
      </w:r>
      <w:r w:rsidRPr="004B4C34">
        <w:rPr>
          <w:rFonts w:ascii="Abadi" w:hAnsi="Abadi"/>
          <w:b w:val="0"/>
          <w:bCs w:val="0"/>
          <w:sz w:val="21"/>
          <w:szCs w:val="21"/>
        </w:rPr>
        <w:t>que</w:t>
      </w:r>
      <w:r w:rsidRPr="004B4C34">
        <w:rPr>
          <w:rFonts w:ascii="Abadi" w:hAnsi="Abadi"/>
          <w:b w:val="0"/>
          <w:bCs w:val="0"/>
          <w:spacing w:val="-4"/>
          <w:sz w:val="21"/>
          <w:szCs w:val="21"/>
        </w:rPr>
        <w:t xml:space="preserve"> </w:t>
      </w:r>
      <w:r w:rsidRPr="004B4C34">
        <w:rPr>
          <w:rFonts w:ascii="Abadi" w:hAnsi="Abadi"/>
          <w:b w:val="0"/>
          <w:bCs w:val="0"/>
          <w:sz w:val="21"/>
          <w:szCs w:val="21"/>
        </w:rPr>
        <w:t>ocurre</w:t>
      </w:r>
      <w:r w:rsidRPr="004B4C34">
        <w:rPr>
          <w:rFonts w:ascii="Abadi" w:hAnsi="Abadi"/>
          <w:b w:val="0"/>
          <w:bCs w:val="0"/>
          <w:spacing w:val="-6"/>
          <w:sz w:val="21"/>
          <w:szCs w:val="21"/>
        </w:rPr>
        <w:t xml:space="preserve"> </w:t>
      </w:r>
      <w:r w:rsidRPr="004B4C34">
        <w:rPr>
          <w:rFonts w:ascii="Abadi" w:hAnsi="Abadi"/>
          <w:b w:val="0"/>
          <w:bCs w:val="0"/>
          <w:sz w:val="21"/>
          <w:szCs w:val="21"/>
        </w:rPr>
        <w:t>dentro de los Centros de Readaptación Social en el país y en nuestra entidad, y sobre todo el “submundo” que se genera una vez que una persona es internada</w:t>
      </w:r>
      <w:r w:rsidRPr="004B4C34">
        <w:rPr>
          <w:rFonts w:ascii="Abadi" w:hAnsi="Abadi"/>
          <w:b w:val="0"/>
          <w:bCs w:val="0"/>
          <w:spacing w:val="-14"/>
          <w:sz w:val="21"/>
          <w:szCs w:val="21"/>
        </w:rPr>
        <w:t xml:space="preserve"> </w:t>
      </w:r>
      <w:r w:rsidRPr="004B4C34">
        <w:rPr>
          <w:rFonts w:ascii="Abadi" w:hAnsi="Abadi"/>
          <w:b w:val="0"/>
          <w:bCs w:val="0"/>
          <w:sz w:val="21"/>
          <w:szCs w:val="21"/>
        </w:rPr>
        <w:t>con</w:t>
      </w:r>
      <w:r w:rsidRPr="004B4C34">
        <w:rPr>
          <w:rFonts w:ascii="Abadi" w:hAnsi="Abadi"/>
          <w:b w:val="0"/>
          <w:bCs w:val="0"/>
          <w:spacing w:val="-14"/>
          <w:sz w:val="21"/>
          <w:szCs w:val="21"/>
        </w:rPr>
        <w:t xml:space="preserve"> </w:t>
      </w:r>
      <w:r w:rsidRPr="004B4C34">
        <w:rPr>
          <w:rFonts w:ascii="Abadi" w:hAnsi="Abadi"/>
          <w:b w:val="0"/>
          <w:bCs w:val="0"/>
          <w:sz w:val="21"/>
          <w:szCs w:val="21"/>
        </w:rPr>
        <w:t>motivo</w:t>
      </w:r>
      <w:r w:rsidRPr="004B4C34">
        <w:rPr>
          <w:rFonts w:ascii="Abadi" w:hAnsi="Abadi"/>
          <w:b w:val="0"/>
          <w:bCs w:val="0"/>
          <w:spacing w:val="-11"/>
          <w:sz w:val="21"/>
          <w:szCs w:val="21"/>
        </w:rPr>
        <w:t xml:space="preserve"> </w:t>
      </w:r>
      <w:r w:rsidRPr="004B4C34">
        <w:rPr>
          <w:rFonts w:ascii="Abadi" w:hAnsi="Abadi"/>
          <w:b w:val="0"/>
          <w:bCs w:val="0"/>
          <w:sz w:val="21"/>
          <w:szCs w:val="21"/>
        </w:rPr>
        <w:t>de</w:t>
      </w:r>
      <w:r w:rsidRPr="004B4C34">
        <w:rPr>
          <w:rFonts w:ascii="Abadi" w:hAnsi="Abadi"/>
          <w:b w:val="0"/>
          <w:bCs w:val="0"/>
          <w:spacing w:val="-14"/>
          <w:sz w:val="21"/>
          <w:szCs w:val="21"/>
        </w:rPr>
        <w:t xml:space="preserve"> </w:t>
      </w:r>
      <w:r w:rsidRPr="004B4C34">
        <w:rPr>
          <w:rFonts w:ascii="Abadi" w:hAnsi="Abadi"/>
          <w:b w:val="0"/>
          <w:bCs w:val="0"/>
          <w:sz w:val="21"/>
          <w:szCs w:val="21"/>
        </w:rPr>
        <w:t>la</w:t>
      </w:r>
      <w:r w:rsidRPr="004B4C34">
        <w:rPr>
          <w:rFonts w:ascii="Abadi" w:hAnsi="Abadi"/>
          <w:b w:val="0"/>
          <w:bCs w:val="0"/>
          <w:spacing w:val="-14"/>
          <w:sz w:val="21"/>
          <w:szCs w:val="21"/>
        </w:rPr>
        <w:t xml:space="preserve"> </w:t>
      </w:r>
      <w:r w:rsidRPr="004B4C34">
        <w:rPr>
          <w:rFonts w:ascii="Abadi" w:hAnsi="Abadi"/>
          <w:b w:val="0"/>
          <w:bCs w:val="0"/>
          <w:sz w:val="21"/>
          <w:szCs w:val="21"/>
        </w:rPr>
        <w:t>prisión</w:t>
      </w:r>
      <w:r w:rsidRPr="004B4C34">
        <w:rPr>
          <w:rFonts w:ascii="Abadi" w:hAnsi="Abadi"/>
          <w:b w:val="0"/>
          <w:bCs w:val="0"/>
          <w:spacing w:val="-11"/>
          <w:sz w:val="21"/>
          <w:szCs w:val="21"/>
        </w:rPr>
        <w:t xml:space="preserve"> </w:t>
      </w:r>
      <w:r w:rsidRPr="004B4C34">
        <w:rPr>
          <w:rFonts w:ascii="Abadi" w:hAnsi="Abadi"/>
          <w:b w:val="0"/>
          <w:bCs w:val="0"/>
          <w:sz w:val="21"/>
          <w:szCs w:val="21"/>
        </w:rPr>
        <w:t>preventiva</w:t>
      </w:r>
      <w:r w:rsidRPr="004B4C34">
        <w:rPr>
          <w:rFonts w:ascii="Abadi" w:hAnsi="Abadi"/>
          <w:b w:val="0"/>
          <w:bCs w:val="0"/>
          <w:spacing w:val="-14"/>
          <w:sz w:val="21"/>
          <w:szCs w:val="21"/>
        </w:rPr>
        <w:t xml:space="preserve"> </w:t>
      </w:r>
      <w:r w:rsidRPr="004B4C34">
        <w:rPr>
          <w:rFonts w:ascii="Abadi" w:hAnsi="Abadi"/>
          <w:b w:val="0"/>
          <w:bCs w:val="0"/>
          <w:sz w:val="21"/>
          <w:szCs w:val="21"/>
        </w:rPr>
        <w:t>o</w:t>
      </w:r>
      <w:r w:rsidRPr="004B4C34">
        <w:rPr>
          <w:rFonts w:ascii="Abadi" w:hAnsi="Abadi"/>
          <w:b w:val="0"/>
          <w:bCs w:val="0"/>
          <w:spacing w:val="-11"/>
          <w:sz w:val="21"/>
          <w:szCs w:val="21"/>
        </w:rPr>
        <w:t xml:space="preserve"> </w:t>
      </w:r>
      <w:r w:rsidRPr="004B4C34">
        <w:rPr>
          <w:rFonts w:ascii="Abadi" w:hAnsi="Abadi"/>
          <w:b w:val="0"/>
          <w:bCs w:val="0"/>
          <w:sz w:val="21"/>
          <w:szCs w:val="21"/>
        </w:rPr>
        <w:t>de</w:t>
      </w:r>
      <w:r w:rsidRPr="004B4C34">
        <w:rPr>
          <w:rFonts w:ascii="Abadi" w:hAnsi="Abadi"/>
          <w:b w:val="0"/>
          <w:bCs w:val="0"/>
          <w:spacing w:val="-14"/>
          <w:sz w:val="21"/>
          <w:szCs w:val="21"/>
        </w:rPr>
        <w:t xml:space="preserve"> </w:t>
      </w:r>
      <w:r w:rsidRPr="004B4C34">
        <w:rPr>
          <w:rFonts w:ascii="Abadi" w:hAnsi="Abadi"/>
          <w:b w:val="0"/>
          <w:bCs w:val="0"/>
          <w:sz w:val="21"/>
          <w:szCs w:val="21"/>
        </w:rPr>
        <w:t>las</w:t>
      </w:r>
      <w:r w:rsidRPr="004B4C34">
        <w:rPr>
          <w:rFonts w:ascii="Abadi" w:hAnsi="Abadi"/>
          <w:b w:val="0"/>
          <w:bCs w:val="0"/>
          <w:spacing w:val="-14"/>
          <w:sz w:val="21"/>
          <w:szCs w:val="21"/>
        </w:rPr>
        <w:t xml:space="preserve"> </w:t>
      </w:r>
      <w:r w:rsidRPr="004B4C34">
        <w:rPr>
          <w:rFonts w:ascii="Abadi" w:hAnsi="Abadi"/>
          <w:b w:val="0"/>
          <w:bCs w:val="0"/>
          <w:sz w:val="21"/>
          <w:szCs w:val="21"/>
        </w:rPr>
        <w:t>sentencias</w:t>
      </w:r>
      <w:r w:rsidRPr="004B4C34">
        <w:rPr>
          <w:rFonts w:ascii="Abadi" w:hAnsi="Abadi"/>
          <w:b w:val="0"/>
          <w:bCs w:val="0"/>
          <w:spacing w:val="-13"/>
          <w:sz w:val="21"/>
          <w:szCs w:val="21"/>
        </w:rPr>
        <w:t xml:space="preserve"> </w:t>
      </w:r>
      <w:r w:rsidRPr="004B4C34">
        <w:rPr>
          <w:rFonts w:ascii="Abadi" w:hAnsi="Abadi"/>
          <w:b w:val="0"/>
          <w:bCs w:val="0"/>
          <w:sz w:val="21"/>
          <w:szCs w:val="21"/>
        </w:rPr>
        <w:t>dictadas</w:t>
      </w:r>
      <w:r w:rsidRPr="004B4C34">
        <w:rPr>
          <w:rFonts w:ascii="Abadi" w:hAnsi="Abadi"/>
          <w:b w:val="0"/>
          <w:bCs w:val="0"/>
          <w:spacing w:val="-11"/>
          <w:sz w:val="21"/>
          <w:szCs w:val="21"/>
        </w:rPr>
        <w:t xml:space="preserve"> </w:t>
      </w:r>
      <w:r w:rsidRPr="004B4C34">
        <w:rPr>
          <w:rFonts w:ascii="Abadi" w:hAnsi="Abadi"/>
          <w:b w:val="0"/>
          <w:bCs w:val="0"/>
          <w:sz w:val="21"/>
          <w:szCs w:val="21"/>
        </w:rPr>
        <w:t>por los</w:t>
      </w:r>
      <w:r w:rsidRPr="004B4C34">
        <w:rPr>
          <w:rFonts w:ascii="Abadi" w:hAnsi="Abadi"/>
          <w:b w:val="0"/>
          <w:bCs w:val="0"/>
          <w:spacing w:val="-10"/>
          <w:sz w:val="21"/>
          <w:szCs w:val="21"/>
        </w:rPr>
        <w:t xml:space="preserve"> </w:t>
      </w:r>
      <w:r w:rsidRPr="004B4C34">
        <w:rPr>
          <w:rFonts w:ascii="Abadi" w:hAnsi="Abadi"/>
          <w:b w:val="0"/>
          <w:bCs w:val="0"/>
          <w:sz w:val="21"/>
          <w:szCs w:val="21"/>
        </w:rPr>
        <w:t>juzgadores.</w:t>
      </w:r>
      <w:r w:rsidRPr="004B4C34">
        <w:rPr>
          <w:rFonts w:ascii="Abadi" w:hAnsi="Abadi"/>
          <w:b w:val="0"/>
          <w:bCs w:val="0"/>
          <w:spacing w:val="-7"/>
          <w:sz w:val="21"/>
          <w:szCs w:val="21"/>
        </w:rPr>
        <w:t xml:space="preserve"> </w:t>
      </w:r>
      <w:r w:rsidRPr="004B4C34">
        <w:rPr>
          <w:rFonts w:ascii="Abadi" w:hAnsi="Abadi"/>
          <w:b w:val="0"/>
          <w:bCs w:val="0"/>
          <w:sz w:val="21"/>
          <w:szCs w:val="21"/>
        </w:rPr>
        <w:t>Violencia</w:t>
      </w:r>
      <w:r w:rsidRPr="004B4C34">
        <w:rPr>
          <w:rFonts w:ascii="Abadi" w:hAnsi="Abadi"/>
          <w:b w:val="0"/>
          <w:bCs w:val="0"/>
          <w:spacing w:val="-10"/>
          <w:sz w:val="21"/>
          <w:szCs w:val="21"/>
        </w:rPr>
        <w:t xml:space="preserve"> </w:t>
      </w:r>
      <w:r w:rsidRPr="004B4C34">
        <w:rPr>
          <w:rFonts w:ascii="Abadi" w:hAnsi="Abadi"/>
          <w:b w:val="0"/>
          <w:bCs w:val="0"/>
          <w:sz w:val="21"/>
          <w:szCs w:val="21"/>
        </w:rPr>
        <w:t>que</w:t>
      </w:r>
      <w:r w:rsidRPr="004B4C34">
        <w:rPr>
          <w:rFonts w:ascii="Abadi" w:hAnsi="Abadi"/>
          <w:b w:val="0"/>
          <w:bCs w:val="0"/>
          <w:spacing w:val="-10"/>
          <w:sz w:val="21"/>
          <w:szCs w:val="21"/>
        </w:rPr>
        <w:t xml:space="preserve"> </w:t>
      </w:r>
      <w:r w:rsidRPr="004B4C34">
        <w:rPr>
          <w:rFonts w:ascii="Abadi" w:hAnsi="Abadi"/>
          <w:b w:val="0"/>
          <w:bCs w:val="0"/>
          <w:sz w:val="21"/>
          <w:szCs w:val="21"/>
        </w:rPr>
        <w:t>se</w:t>
      </w:r>
      <w:r w:rsidRPr="004B4C34">
        <w:rPr>
          <w:rFonts w:ascii="Abadi" w:hAnsi="Abadi"/>
          <w:b w:val="0"/>
          <w:bCs w:val="0"/>
          <w:spacing w:val="-10"/>
          <w:sz w:val="21"/>
          <w:szCs w:val="21"/>
        </w:rPr>
        <w:t xml:space="preserve"> </w:t>
      </w:r>
      <w:r w:rsidRPr="004B4C34">
        <w:rPr>
          <w:rFonts w:ascii="Abadi" w:hAnsi="Abadi"/>
          <w:b w:val="0"/>
          <w:bCs w:val="0"/>
          <w:sz w:val="21"/>
          <w:szCs w:val="21"/>
        </w:rPr>
        <w:t>produce</w:t>
      </w:r>
      <w:r w:rsidRPr="004B4C34">
        <w:rPr>
          <w:rFonts w:ascii="Abadi" w:hAnsi="Abadi"/>
          <w:b w:val="0"/>
          <w:bCs w:val="0"/>
          <w:spacing w:val="-7"/>
          <w:sz w:val="21"/>
          <w:szCs w:val="21"/>
        </w:rPr>
        <w:t xml:space="preserve"> </w:t>
      </w:r>
      <w:r w:rsidRPr="004B4C34">
        <w:rPr>
          <w:rFonts w:ascii="Abadi" w:hAnsi="Abadi"/>
          <w:b w:val="0"/>
          <w:bCs w:val="0"/>
          <w:sz w:val="21"/>
          <w:szCs w:val="21"/>
        </w:rPr>
        <w:t>por</w:t>
      </w:r>
      <w:r w:rsidRPr="004B4C34">
        <w:rPr>
          <w:rFonts w:ascii="Abadi" w:hAnsi="Abadi"/>
          <w:b w:val="0"/>
          <w:bCs w:val="0"/>
          <w:spacing w:val="-10"/>
          <w:sz w:val="21"/>
          <w:szCs w:val="21"/>
        </w:rPr>
        <w:t xml:space="preserve"> </w:t>
      </w:r>
      <w:r w:rsidRPr="004B4C34">
        <w:rPr>
          <w:rFonts w:ascii="Abadi" w:hAnsi="Abadi"/>
          <w:b w:val="0"/>
          <w:bCs w:val="0"/>
          <w:sz w:val="21"/>
          <w:szCs w:val="21"/>
        </w:rPr>
        <w:t>acción</w:t>
      </w:r>
      <w:r w:rsidRPr="004B4C34">
        <w:rPr>
          <w:rFonts w:ascii="Abadi" w:hAnsi="Abadi"/>
          <w:b w:val="0"/>
          <w:bCs w:val="0"/>
          <w:spacing w:val="-7"/>
          <w:sz w:val="21"/>
          <w:szCs w:val="21"/>
        </w:rPr>
        <w:t xml:space="preserve"> </w:t>
      </w:r>
      <w:r w:rsidRPr="004B4C34">
        <w:rPr>
          <w:rFonts w:ascii="Abadi" w:hAnsi="Abadi"/>
          <w:b w:val="0"/>
          <w:bCs w:val="0"/>
          <w:sz w:val="21"/>
          <w:szCs w:val="21"/>
        </w:rPr>
        <w:t>y</w:t>
      </w:r>
      <w:r w:rsidRPr="004B4C34">
        <w:rPr>
          <w:rFonts w:ascii="Abadi" w:hAnsi="Abadi"/>
          <w:b w:val="0"/>
          <w:bCs w:val="0"/>
          <w:spacing w:val="-10"/>
          <w:sz w:val="21"/>
          <w:szCs w:val="21"/>
        </w:rPr>
        <w:t xml:space="preserve"> </w:t>
      </w:r>
      <w:r w:rsidRPr="004B4C34">
        <w:rPr>
          <w:rFonts w:ascii="Abadi" w:hAnsi="Abadi"/>
          <w:b w:val="0"/>
          <w:bCs w:val="0"/>
          <w:sz w:val="21"/>
          <w:szCs w:val="21"/>
        </w:rPr>
        <w:t>también</w:t>
      </w:r>
      <w:r w:rsidRPr="0051437F">
        <w:rPr>
          <w:rFonts w:ascii="Abadi" w:hAnsi="Abadi"/>
          <w:spacing w:val="-5"/>
          <w:sz w:val="21"/>
          <w:szCs w:val="21"/>
        </w:rPr>
        <w:t xml:space="preserve"> </w:t>
      </w:r>
      <w:r w:rsidRPr="00A7382F">
        <w:rPr>
          <w:rFonts w:ascii="Abadi" w:hAnsi="Abadi"/>
          <w:b w:val="0"/>
          <w:bCs w:val="0"/>
          <w:sz w:val="21"/>
          <w:szCs w:val="21"/>
        </w:rPr>
        <w:t>concurren</w:t>
      </w:r>
      <w:r w:rsidRPr="00A7382F">
        <w:rPr>
          <w:rFonts w:ascii="Abadi" w:hAnsi="Abadi"/>
          <w:b w:val="0"/>
          <w:bCs w:val="0"/>
          <w:spacing w:val="-10"/>
          <w:sz w:val="21"/>
          <w:szCs w:val="21"/>
        </w:rPr>
        <w:t xml:space="preserve"> </w:t>
      </w:r>
      <w:r w:rsidRPr="00A7382F">
        <w:rPr>
          <w:rFonts w:ascii="Abadi" w:hAnsi="Abadi"/>
          <w:b w:val="0"/>
          <w:bCs w:val="0"/>
          <w:sz w:val="21"/>
          <w:szCs w:val="21"/>
        </w:rPr>
        <w:t xml:space="preserve">por la omisión de los superiores jerárquicos que no toman las medidas de supervisión para evitar la generación de la violencia contra las mujeres </w:t>
      </w:r>
      <w:r w:rsidRPr="00A7382F">
        <w:rPr>
          <w:rFonts w:ascii="Abadi" w:hAnsi="Abadi"/>
          <w:b w:val="0"/>
          <w:bCs w:val="0"/>
          <w:spacing w:val="-2"/>
          <w:sz w:val="21"/>
          <w:szCs w:val="21"/>
        </w:rPr>
        <w:t>internas.</w:t>
      </w:r>
    </w:p>
    <w:p w14:paraId="1CD04BA5" w14:textId="77777777" w:rsidR="004B4C34" w:rsidRPr="00A7382F" w:rsidRDefault="004B4C34" w:rsidP="004B4C34">
      <w:pPr>
        <w:pStyle w:val="Textoindependiente"/>
        <w:spacing w:before="11"/>
        <w:rPr>
          <w:rFonts w:ascii="Abadi" w:hAnsi="Abadi"/>
          <w:b w:val="0"/>
          <w:bCs w:val="0"/>
          <w:sz w:val="21"/>
          <w:szCs w:val="21"/>
        </w:rPr>
      </w:pPr>
    </w:p>
    <w:p w14:paraId="7DF2BB06" w14:textId="77777777" w:rsidR="004B4C34" w:rsidRPr="004B4C34" w:rsidRDefault="004B4C34" w:rsidP="004B4C34">
      <w:pPr>
        <w:pStyle w:val="Textoindependiente"/>
        <w:rPr>
          <w:rFonts w:ascii="Abadi" w:hAnsi="Abadi"/>
          <w:b w:val="0"/>
          <w:bCs w:val="0"/>
          <w:sz w:val="21"/>
          <w:szCs w:val="21"/>
        </w:rPr>
      </w:pPr>
      <w:r w:rsidRPr="004B4C34">
        <w:rPr>
          <w:rFonts w:ascii="Abadi" w:hAnsi="Abadi"/>
          <w:b w:val="0"/>
          <w:bCs w:val="0"/>
          <w:sz w:val="21"/>
          <w:szCs w:val="21"/>
        </w:rPr>
        <w:t>Por lo que, esta Fracción Parlamentaria del Partido Revolucionario Institucional</w:t>
      </w:r>
      <w:r w:rsidRPr="004B4C34">
        <w:rPr>
          <w:rFonts w:ascii="Abadi" w:hAnsi="Abadi"/>
          <w:b w:val="0"/>
          <w:bCs w:val="0"/>
          <w:spacing w:val="-14"/>
          <w:sz w:val="21"/>
          <w:szCs w:val="21"/>
        </w:rPr>
        <w:t xml:space="preserve"> </w:t>
      </w:r>
      <w:r w:rsidRPr="004B4C34">
        <w:rPr>
          <w:rFonts w:ascii="Abadi" w:hAnsi="Abadi"/>
          <w:b w:val="0"/>
          <w:bCs w:val="0"/>
          <w:sz w:val="21"/>
          <w:szCs w:val="21"/>
        </w:rPr>
        <w:t>considera</w:t>
      </w:r>
      <w:r w:rsidRPr="004B4C34">
        <w:rPr>
          <w:rFonts w:ascii="Abadi" w:hAnsi="Abadi"/>
          <w:b w:val="0"/>
          <w:bCs w:val="0"/>
          <w:spacing w:val="-14"/>
          <w:sz w:val="21"/>
          <w:szCs w:val="21"/>
        </w:rPr>
        <w:t xml:space="preserve"> </w:t>
      </w:r>
      <w:r w:rsidRPr="004B4C34">
        <w:rPr>
          <w:rFonts w:ascii="Abadi" w:hAnsi="Abadi"/>
          <w:b w:val="0"/>
          <w:bCs w:val="0"/>
          <w:sz w:val="21"/>
          <w:szCs w:val="21"/>
        </w:rPr>
        <w:t>que</w:t>
      </w:r>
      <w:r w:rsidRPr="004B4C34">
        <w:rPr>
          <w:rFonts w:ascii="Abadi" w:hAnsi="Abadi"/>
          <w:b w:val="0"/>
          <w:bCs w:val="0"/>
          <w:spacing w:val="-15"/>
          <w:sz w:val="21"/>
          <w:szCs w:val="21"/>
        </w:rPr>
        <w:t xml:space="preserve"> </w:t>
      </w:r>
      <w:r w:rsidRPr="004B4C34">
        <w:rPr>
          <w:rFonts w:ascii="Abadi" w:hAnsi="Abadi"/>
          <w:b w:val="0"/>
          <w:bCs w:val="0"/>
          <w:sz w:val="21"/>
          <w:szCs w:val="21"/>
        </w:rPr>
        <w:t>la</w:t>
      </w:r>
      <w:r w:rsidRPr="004B4C34">
        <w:rPr>
          <w:rFonts w:ascii="Abadi" w:hAnsi="Abadi"/>
          <w:b w:val="0"/>
          <w:bCs w:val="0"/>
          <w:spacing w:val="-14"/>
          <w:sz w:val="21"/>
          <w:szCs w:val="21"/>
        </w:rPr>
        <w:t xml:space="preserve"> </w:t>
      </w:r>
      <w:r w:rsidRPr="004B4C34">
        <w:rPr>
          <w:rFonts w:ascii="Abadi" w:hAnsi="Abadi"/>
          <w:b w:val="0"/>
          <w:bCs w:val="0"/>
          <w:sz w:val="21"/>
          <w:szCs w:val="21"/>
        </w:rPr>
        <w:t>invisibilidad</w:t>
      </w:r>
      <w:r w:rsidRPr="004B4C34">
        <w:rPr>
          <w:rFonts w:ascii="Abadi" w:hAnsi="Abadi"/>
          <w:b w:val="0"/>
          <w:bCs w:val="0"/>
          <w:spacing w:val="-13"/>
          <w:sz w:val="21"/>
          <w:szCs w:val="21"/>
        </w:rPr>
        <w:t xml:space="preserve"> </w:t>
      </w:r>
      <w:r w:rsidRPr="004B4C34">
        <w:rPr>
          <w:rFonts w:ascii="Abadi" w:hAnsi="Abadi"/>
          <w:b w:val="0"/>
          <w:bCs w:val="0"/>
          <w:sz w:val="21"/>
          <w:szCs w:val="21"/>
        </w:rPr>
        <w:t>de</w:t>
      </w:r>
      <w:r w:rsidRPr="004B4C34">
        <w:rPr>
          <w:rFonts w:ascii="Abadi" w:hAnsi="Abadi"/>
          <w:b w:val="0"/>
          <w:bCs w:val="0"/>
          <w:spacing w:val="-14"/>
          <w:sz w:val="21"/>
          <w:szCs w:val="21"/>
        </w:rPr>
        <w:t xml:space="preserve"> </w:t>
      </w:r>
      <w:r w:rsidRPr="004B4C34">
        <w:rPr>
          <w:rFonts w:ascii="Abadi" w:hAnsi="Abadi"/>
          <w:b w:val="0"/>
          <w:bCs w:val="0"/>
          <w:sz w:val="21"/>
          <w:szCs w:val="21"/>
        </w:rPr>
        <w:t>la</w:t>
      </w:r>
      <w:r w:rsidRPr="004B4C34">
        <w:rPr>
          <w:rFonts w:ascii="Abadi" w:hAnsi="Abadi"/>
          <w:b w:val="0"/>
          <w:bCs w:val="0"/>
          <w:spacing w:val="-14"/>
          <w:sz w:val="21"/>
          <w:szCs w:val="21"/>
        </w:rPr>
        <w:t xml:space="preserve"> </w:t>
      </w:r>
      <w:r w:rsidRPr="004B4C34">
        <w:rPr>
          <w:rFonts w:ascii="Abadi" w:hAnsi="Abadi"/>
          <w:b w:val="0"/>
          <w:bCs w:val="0"/>
          <w:sz w:val="21"/>
          <w:szCs w:val="21"/>
        </w:rPr>
        <w:t>violencia</w:t>
      </w:r>
      <w:r w:rsidRPr="004B4C34">
        <w:rPr>
          <w:rFonts w:ascii="Abadi" w:hAnsi="Abadi"/>
          <w:b w:val="0"/>
          <w:bCs w:val="0"/>
          <w:spacing w:val="-13"/>
          <w:sz w:val="21"/>
          <w:szCs w:val="21"/>
        </w:rPr>
        <w:t xml:space="preserve"> </w:t>
      </w:r>
      <w:r w:rsidRPr="004B4C34">
        <w:rPr>
          <w:rFonts w:ascii="Abadi" w:hAnsi="Abadi"/>
          <w:b w:val="0"/>
          <w:bCs w:val="0"/>
          <w:sz w:val="21"/>
          <w:szCs w:val="21"/>
        </w:rPr>
        <w:t>en</w:t>
      </w:r>
      <w:r w:rsidRPr="004B4C34">
        <w:rPr>
          <w:rFonts w:ascii="Abadi" w:hAnsi="Abadi"/>
          <w:b w:val="0"/>
          <w:bCs w:val="0"/>
          <w:spacing w:val="-14"/>
          <w:sz w:val="21"/>
          <w:szCs w:val="21"/>
        </w:rPr>
        <w:t xml:space="preserve"> </w:t>
      </w:r>
      <w:r w:rsidRPr="004B4C34">
        <w:rPr>
          <w:rFonts w:ascii="Abadi" w:hAnsi="Abadi"/>
          <w:b w:val="0"/>
          <w:bCs w:val="0"/>
          <w:sz w:val="21"/>
          <w:szCs w:val="21"/>
        </w:rPr>
        <w:t>cualquiera</w:t>
      </w:r>
      <w:r w:rsidRPr="004B4C34">
        <w:rPr>
          <w:rFonts w:ascii="Abadi" w:hAnsi="Abadi"/>
          <w:b w:val="0"/>
          <w:bCs w:val="0"/>
          <w:spacing w:val="-13"/>
          <w:sz w:val="21"/>
          <w:szCs w:val="21"/>
        </w:rPr>
        <w:t xml:space="preserve"> </w:t>
      </w:r>
      <w:r w:rsidRPr="004B4C34">
        <w:rPr>
          <w:rFonts w:ascii="Abadi" w:hAnsi="Abadi"/>
          <w:b w:val="0"/>
          <w:bCs w:val="0"/>
          <w:sz w:val="21"/>
          <w:szCs w:val="21"/>
        </w:rPr>
        <w:t>de</w:t>
      </w:r>
      <w:r w:rsidRPr="004B4C34">
        <w:rPr>
          <w:rFonts w:ascii="Abadi" w:hAnsi="Abadi"/>
          <w:b w:val="0"/>
          <w:bCs w:val="0"/>
          <w:spacing w:val="-14"/>
          <w:sz w:val="21"/>
          <w:szCs w:val="21"/>
        </w:rPr>
        <w:t xml:space="preserve"> </w:t>
      </w:r>
      <w:r w:rsidRPr="004B4C34">
        <w:rPr>
          <w:rFonts w:ascii="Abadi" w:hAnsi="Abadi"/>
          <w:b w:val="0"/>
          <w:bCs w:val="0"/>
          <w:sz w:val="21"/>
          <w:szCs w:val="21"/>
        </w:rPr>
        <w:t>sus manifestaciones que sufren las mujeres internas debe ser atendida por el legislador,</w:t>
      </w:r>
      <w:r w:rsidRPr="004B4C34">
        <w:rPr>
          <w:rFonts w:ascii="Abadi" w:hAnsi="Abadi"/>
          <w:b w:val="0"/>
          <w:bCs w:val="0"/>
          <w:spacing w:val="-5"/>
          <w:sz w:val="21"/>
          <w:szCs w:val="21"/>
        </w:rPr>
        <w:t xml:space="preserve"> </w:t>
      </w:r>
      <w:r w:rsidRPr="004B4C34">
        <w:rPr>
          <w:rFonts w:ascii="Abadi" w:hAnsi="Abadi"/>
          <w:b w:val="0"/>
          <w:bCs w:val="0"/>
          <w:sz w:val="21"/>
          <w:szCs w:val="21"/>
        </w:rPr>
        <w:t>por</w:t>
      </w:r>
      <w:r w:rsidRPr="004B4C34">
        <w:rPr>
          <w:rFonts w:ascii="Abadi" w:hAnsi="Abadi"/>
          <w:b w:val="0"/>
          <w:bCs w:val="0"/>
          <w:spacing w:val="-5"/>
          <w:sz w:val="21"/>
          <w:szCs w:val="21"/>
        </w:rPr>
        <w:t xml:space="preserve"> </w:t>
      </w:r>
      <w:r w:rsidRPr="004B4C34">
        <w:rPr>
          <w:rFonts w:ascii="Abadi" w:hAnsi="Abadi"/>
          <w:b w:val="0"/>
          <w:bCs w:val="0"/>
          <w:sz w:val="21"/>
          <w:szCs w:val="21"/>
        </w:rPr>
        <w:t>lo</w:t>
      </w:r>
      <w:r w:rsidRPr="004B4C34">
        <w:rPr>
          <w:rFonts w:ascii="Abadi" w:hAnsi="Abadi"/>
          <w:b w:val="0"/>
          <w:bCs w:val="0"/>
          <w:spacing w:val="-5"/>
          <w:sz w:val="21"/>
          <w:szCs w:val="21"/>
        </w:rPr>
        <w:t xml:space="preserve"> </w:t>
      </w:r>
      <w:r w:rsidRPr="004B4C34">
        <w:rPr>
          <w:rFonts w:ascii="Abadi" w:hAnsi="Abadi"/>
          <w:b w:val="0"/>
          <w:bCs w:val="0"/>
          <w:sz w:val="21"/>
          <w:szCs w:val="21"/>
        </w:rPr>
        <w:t>que</w:t>
      </w:r>
      <w:r w:rsidRPr="004B4C34">
        <w:rPr>
          <w:rFonts w:ascii="Abadi" w:hAnsi="Abadi"/>
          <w:b w:val="0"/>
          <w:bCs w:val="0"/>
          <w:spacing w:val="-3"/>
          <w:sz w:val="21"/>
          <w:szCs w:val="21"/>
        </w:rPr>
        <w:t xml:space="preserve"> </w:t>
      </w:r>
      <w:r w:rsidRPr="004B4C34">
        <w:rPr>
          <w:rFonts w:ascii="Abadi" w:hAnsi="Abadi"/>
          <w:b w:val="0"/>
          <w:bCs w:val="0"/>
          <w:sz w:val="21"/>
          <w:szCs w:val="21"/>
        </w:rPr>
        <w:t>es</w:t>
      </w:r>
      <w:r w:rsidRPr="004B4C34">
        <w:rPr>
          <w:rFonts w:ascii="Abadi" w:hAnsi="Abadi"/>
          <w:b w:val="0"/>
          <w:bCs w:val="0"/>
          <w:spacing w:val="-5"/>
          <w:sz w:val="21"/>
          <w:szCs w:val="21"/>
        </w:rPr>
        <w:t xml:space="preserve"> </w:t>
      </w:r>
      <w:r w:rsidRPr="004B4C34">
        <w:rPr>
          <w:rFonts w:ascii="Abadi" w:hAnsi="Abadi"/>
          <w:b w:val="0"/>
          <w:bCs w:val="0"/>
          <w:sz w:val="21"/>
          <w:szCs w:val="21"/>
        </w:rPr>
        <w:t>urgente</w:t>
      </w:r>
      <w:r w:rsidRPr="004B4C34">
        <w:rPr>
          <w:rFonts w:ascii="Abadi" w:hAnsi="Abadi"/>
          <w:b w:val="0"/>
          <w:bCs w:val="0"/>
          <w:spacing w:val="-5"/>
          <w:sz w:val="21"/>
          <w:szCs w:val="21"/>
        </w:rPr>
        <w:t xml:space="preserve"> </w:t>
      </w:r>
      <w:r w:rsidRPr="004B4C34">
        <w:rPr>
          <w:rFonts w:ascii="Abadi" w:hAnsi="Abadi"/>
          <w:b w:val="0"/>
          <w:bCs w:val="0"/>
          <w:sz w:val="21"/>
          <w:szCs w:val="21"/>
        </w:rPr>
        <w:t>tomar</w:t>
      </w:r>
      <w:r w:rsidRPr="004B4C34">
        <w:rPr>
          <w:rFonts w:ascii="Abadi" w:hAnsi="Abadi"/>
          <w:b w:val="0"/>
          <w:bCs w:val="0"/>
          <w:spacing w:val="-5"/>
          <w:sz w:val="21"/>
          <w:szCs w:val="21"/>
        </w:rPr>
        <w:t xml:space="preserve"> </w:t>
      </w:r>
      <w:r w:rsidRPr="004B4C34">
        <w:rPr>
          <w:rFonts w:ascii="Abadi" w:hAnsi="Abadi"/>
          <w:b w:val="0"/>
          <w:bCs w:val="0"/>
          <w:sz w:val="21"/>
          <w:szCs w:val="21"/>
        </w:rPr>
        <w:t>acciones</w:t>
      </w:r>
      <w:r w:rsidRPr="004B4C34">
        <w:rPr>
          <w:rFonts w:ascii="Abadi" w:hAnsi="Abadi"/>
          <w:b w:val="0"/>
          <w:bCs w:val="0"/>
          <w:spacing w:val="-5"/>
          <w:sz w:val="21"/>
          <w:szCs w:val="21"/>
        </w:rPr>
        <w:t xml:space="preserve"> </w:t>
      </w:r>
      <w:r w:rsidRPr="004B4C34">
        <w:rPr>
          <w:rFonts w:ascii="Abadi" w:hAnsi="Abadi"/>
          <w:b w:val="0"/>
          <w:bCs w:val="0"/>
          <w:sz w:val="21"/>
          <w:szCs w:val="21"/>
        </w:rPr>
        <w:t>para</w:t>
      </w:r>
      <w:r w:rsidRPr="004B4C34">
        <w:rPr>
          <w:rFonts w:ascii="Abadi" w:hAnsi="Abadi"/>
          <w:b w:val="0"/>
          <w:bCs w:val="0"/>
          <w:spacing w:val="-5"/>
          <w:sz w:val="21"/>
          <w:szCs w:val="21"/>
        </w:rPr>
        <w:t xml:space="preserve"> </w:t>
      </w:r>
      <w:r w:rsidRPr="004B4C34">
        <w:rPr>
          <w:rFonts w:ascii="Abadi" w:hAnsi="Abadi"/>
          <w:b w:val="0"/>
          <w:bCs w:val="0"/>
          <w:sz w:val="21"/>
          <w:szCs w:val="21"/>
        </w:rPr>
        <w:t>prevenir,</w:t>
      </w:r>
      <w:r w:rsidRPr="004B4C34">
        <w:rPr>
          <w:rFonts w:ascii="Abadi" w:hAnsi="Abadi"/>
          <w:b w:val="0"/>
          <w:bCs w:val="0"/>
          <w:spacing w:val="-2"/>
          <w:sz w:val="21"/>
          <w:szCs w:val="21"/>
        </w:rPr>
        <w:t xml:space="preserve"> </w:t>
      </w:r>
      <w:r w:rsidRPr="004B4C34">
        <w:rPr>
          <w:rFonts w:ascii="Abadi" w:hAnsi="Abadi"/>
          <w:b w:val="0"/>
          <w:bCs w:val="0"/>
          <w:sz w:val="21"/>
          <w:szCs w:val="21"/>
        </w:rPr>
        <w:t>evitar</w:t>
      </w:r>
      <w:r w:rsidRPr="004B4C34">
        <w:rPr>
          <w:rFonts w:ascii="Abadi" w:hAnsi="Abadi"/>
          <w:b w:val="0"/>
          <w:bCs w:val="0"/>
          <w:spacing w:val="-5"/>
          <w:sz w:val="21"/>
          <w:szCs w:val="21"/>
        </w:rPr>
        <w:t xml:space="preserve"> </w:t>
      </w:r>
      <w:r w:rsidRPr="004B4C34">
        <w:rPr>
          <w:rFonts w:ascii="Abadi" w:hAnsi="Abadi"/>
          <w:b w:val="0"/>
          <w:bCs w:val="0"/>
          <w:sz w:val="21"/>
          <w:szCs w:val="21"/>
        </w:rPr>
        <w:t>y</w:t>
      </w:r>
      <w:r w:rsidRPr="004B4C34">
        <w:rPr>
          <w:rFonts w:ascii="Abadi" w:hAnsi="Abadi"/>
          <w:b w:val="0"/>
          <w:bCs w:val="0"/>
          <w:spacing w:val="-4"/>
          <w:sz w:val="21"/>
          <w:szCs w:val="21"/>
        </w:rPr>
        <w:t xml:space="preserve"> </w:t>
      </w:r>
      <w:r w:rsidRPr="004B4C34">
        <w:rPr>
          <w:rFonts w:ascii="Abadi" w:hAnsi="Abadi"/>
          <w:b w:val="0"/>
          <w:bCs w:val="0"/>
          <w:sz w:val="21"/>
          <w:szCs w:val="21"/>
        </w:rPr>
        <w:t>en</w:t>
      </w:r>
      <w:r w:rsidRPr="004B4C34">
        <w:rPr>
          <w:rFonts w:ascii="Abadi" w:hAnsi="Abadi"/>
          <w:b w:val="0"/>
          <w:bCs w:val="0"/>
          <w:spacing w:val="-5"/>
          <w:sz w:val="21"/>
          <w:szCs w:val="21"/>
        </w:rPr>
        <w:t xml:space="preserve"> </w:t>
      </w:r>
      <w:r w:rsidRPr="004B4C34">
        <w:rPr>
          <w:rFonts w:ascii="Abadi" w:hAnsi="Abadi"/>
          <w:b w:val="0"/>
          <w:bCs w:val="0"/>
          <w:sz w:val="21"/>
          <w:szCs w:val="21"/>
        </w:rPr>
        <w:t>su caso, sancionar dicho fenómeno.</w:t>
      </w:r>
    </w:p>
    <w:p w14:paraId="749FF9AE" w14:textId="77777777" w:rsidR="004B4C34" w:rsidRPr="004B4C34" w:rsidRDefault="004B4C34" w:rsidP="009028E9">
      <w:pPr>
        <w:pStyle w:val="Textoindependiente"/>
        <w:rPr>
          <w:rFonts w:ascii="Abadi" w:hAnsi="Abadi"/>
          <w:b w:val="0"/>
          <w:bCs w:val="0"/>
          <w:sz w:val="21"/>
          <w:szCs w:val="21"/>
        </w:rPr>
      </w:pPr>
    </w:p>
    <w:p w14:paraId="70747C58" w14:textId="77777777" w:rsidR="00EC7425" w:rsidRPr="00EC7425" w:rsidRDefault="00EC7425" w:rsidP="00EC7425">
      <w:pPr>
        <w:pStyle w:val="Textoindependiente"/>
        <w:rPr>
          <w:rFonts w:ascii="Abadi" w:hAnsi="Abadi"/>
          <w:b w:val="0"/>
          <w:bCs w:val="0"/>
          <w:sz w:val="21"/>
          <w:szCs w:val="21"/>
        </w:rPr>
      </w:pPr>
      <w:r w:rsidRPr="00EC7425">
        <w:rPr>
          <w:rFonts w:ascii="Abadi" w:hAnsi="Abadi"/>
          <w:b w:val="0"/>
          <w:bCs w:val="0"/>
          <w:sz w:val="21"/>
          <w:szCs w:val="21"/>
        </w:rPr>
        <w:t xml:space="preserve">Para nadie es desconocido que la violencia hacia las mujeres dentro de las instituciones penitenciarias se puede presentar con la </w:t>
      </w:r>
      <w:r w:rsidRPr="00EC7425">
        <w:rPr>
          <w:rFonts w:ascii="Abadi" w:hAnsi="Abadi"/>
          <w:b w:val="0"/>
          <w:bCs w:val="0"/>
          <w:sz w:val="21"/>
          <w:szCs w:val="21"/>
        </w:rPr>
        <w:t>finalidad de obtener confesiones, información, hacer o dejar de hacer algo.</w:t>
      </w:r>
    </w:p>
    <w:p w14:paraId="3FD32D7C" w14:textId="77777777" w:rsidR="00EC7425" w:rsidRPr="00EC7425" w:rsidRDefault="00EC7425" w:rsidP="00EC7425">
      <w:pPr>
        <w:pStyle w:val="Textoindependiente"/>
        <w:spacing w:before="1"/>
        <w:rPr>
          <w:rFonts w:ascii="Abadi" w:hAnsi="Abadi"/>
          <w:b w:val="0"/>
          <w:bCs w:val="0"/>
          <w:sz w:val="21"/>
          <w:szCs w:val="21"/>
        </w:rPr>
      </w:pPr>
    </w:p>
    <w:p w14:paraId="2384CF15" w14:textId="77777777" w:rsidR="00EC7425" w:rsidRPr="00EC7425" w:rsidRDefault="00EC7425" w:rsidP="00EC7425">
      <w:pPr>
        <w:pStyle w:val="Textoindependiente"/>
        <w:spacing w:before="1"/>
        <w:rPr>
          <w:rFonts w:ascii="Abadi" w:hAnsi="Abadi"/>
          <w:b w:val="0"/>
          <w:bCs w:val="0"/>
          <w:sz w:val="21"/>
          <w:szCs w:val="21"/>
        </w:rPr>
      </w:pPr>
      <w:r w:rsidRPr="00EC7425">
        <w:rPr>
          <w:rFonts w:ascii="Abadi" w:hAnsi="Abadi"/>
          <w:b w:val="0"/>
          <w:bCs w:val="0"/>
          <w:sz w:val="21"/>
          <w:szCs w:val="21"/>
        </w:rPr>
        <w:t>Las</w:t>
      </w:r>
      <w:r w:rsidRPr="00EC7425">
        <w:rPr>
          <w:rFonts w:ascii="Abadi" w:hAnsi="Abadi"/>
          <w:b w:val="0"/>
          <w:bCs w:val="0"/>
          <w:spacing w:val="40"/>
          <w:sz w:val="21"/>
          <w:szCs w:val="21"/>
        </w:rPr>
        <w:t xml:space="preserve"> </w:t>
      </w:r>
      <w:r w:rsidRPr="00EC7425">
        <w:rPr>
          <w:rFonts w:ascii="Abadi" w:hAnsi="Abadi"/>
          <w:b w:val="0"/>
          <w:bCs w:val="0"/>
          <w:sz w:val="21"/>
          <w:szCs w:val="21"/>
        </w:rPr>
        <w:t>mujeres</w:t>
      </w:r>
      <w:r w:rsidRPr="00EC7425">
        <w:rPr>
          <w:rFonts w:ascii="Abadi" w:hAnsi="Abadi"/>
          <w:b w:val="0"/>
          <w:bCs w:val="0"/>
          <w:spacing w:val="40"/>
          <w:sz w:val="21"/>
          <w:szCs w:val="21"/>
        </w:rPr>
        <w:t xml:space="preserve"> </w:t>
      </w:r>
      <w:r w:rsidRPr="00EC7425">
        <w:rPr>
          <w:rFonts w:ascii="Abadi" w:hAnsi="Abadi"/>
          <w:b w:val="0"/>
          <w:bCs w:val="0"/>
          <w:sz w:val="21"/>
          <w:szCs w:val="21"/>
        </w:rPr>
        <w:t>que</w:t>
      </w:r>
      <w:r w:rsidRPr="00EC7425">
        <w:rPr>
          <w:rFonts w:ascii="Abadi" w:hAnsi="Abadi"/>
          <w:b w:val="0"/>
          <w:bCs w:val="0"/>
          <w:spacing w:val="40"/>
          <w:sz w:val="21"/>
          <w:szCs w:val="21"/>
        </w:rPr>
        <w:t xml:space="preserve"> </w:t>
      </w:r>
      <w:r w:rsidRPr="00EC7425">
        <w:rPr>
          <w:rFonts w:ascii="Abadi" w:hAnsi="Abadi"/>
          <w:b w:val="0"/>
          <w:bCs w:val="0"/>
          <w:sz w:val="21"/>
          <w:szCs w:val="21"/>
        </w:rPr>
        <w:t>se</w:t>
      </w:r>
      <w:r w:rsidRPr="00EC7425">
        <w:rPr>
          <w:rFonts w:ascii="Abadi" w:hAnsi="Abadi"/>
          <w:b w:val="0"/>
          <w:bCs w:val="0"/>
          <w:spacing w:val="40"/>
          <w:sz w:val="21"/>
          <w:szCs w:val="21"/>
        </w:rPr>
        <w:t xml:space="preserve"> </w:t>
      </w:r>
      <w:r w:rsidRPr="00EC7425">
        <w:rPr>
          <w:rFonts w:ascii="Abadi" w:hAnsi="Abadi"/>
          <w:b w:val="0"/>
          <w:bCs w:val="0"/>
          <w:sz w:val="21"/>
          <w:szCs w:val="21"/>
        </w:rPr>
        <w:t>encuentran</w:t>
      </w:r>
      <w:r w:rsidRPr="00EC7425">
        <w:rPr>
          <w:rFonts w:ascii="Abadi" w:hAnsi="Abadi"/>
          <w:b w:val="0"/>
          <w:bCs w:val="0"/>
          <w:spacing w:val="40"/>
          <w:sz w:val="21"/>
          <w:szCs w:val="21"/>
        </w:rPr>
        <w:t xml:space="preserve"> </w:t>
      </w:r>
      <w:r w:rsidRPr="00EC7425">
        <w:rPr>
          <w:rFonts w:ascii="Abadi" w:hAnsi="Abadi"/>
          <w:b w:val="0"/>
          <w:bCs w:val="0"/>
          <w:sz w:val="21"/>
          <w:szCs w:val="21"/>
        </w:rPr>
        <w:t>privadas</w:t>
      </w:r>
      <w:r w:rsidRPr="00EC7425">
        <w:rPr>
          <w:rFonts w:ascii="Abadi" w:hAnsi="Abadi"/>
          <w:b w:val="0"/>
          <w:bCs w:val="0"/>
          <w:spacing w:val="40"/>
          <w:sz w:val="21"/>
          <w:szCs w:val="21"/>
        </w:rPr>
        <w:t xml:space="preserve"> </w:t>
      </w:r>
      <w:r w:rsidRPr="00EC7425">
        <w:rPr>
          <w:rFonts w:ascii="Abadi" w:hAnsi="Abadi"/>
          <w:b w:val="0"/>
          <w:bCs w:val="0"/>
          <w:sz w:val="21"/>
          <w:szCs w:val="21"/>
        </w:rPr>
        <w:t>de</w:t>
      </w:r>
      <w:r w:rsidRPr="00EC7425">
        <w:rPr>
          <w:rFonts w:ascii="Abadi" w:hAnsi="Abadi"/>
          <w:b w:val="0"/>
          <w:bCs w:val="0"/>
          <w:spacing w:val="40"/>
          <w:sz w:val="21"/>
          <w:szCs w:val="21"/>
        </w:rPr>
        <w:t xml:space="preserve"> </w:t>
      </w:r>
      <w:r w:rsidRPr="00EC7425">
        <w:rPr>
          <w:rFonts w:ascii="Abadi" w:hAnsi="Abadi"/>
          <w:b w:val="0"/>
          <w:bCs w:val="0"/>
          <w:sz w:val="21"/>
          <w:szCs w:val="21"/>
        </w:rPr>
        <w:t>su</w:t>
      </w:r>
      <w:r w:rsidRPr="00EC7425">
        <w:rPr>
          <w:rFonts w:ascii="Abadi" w:hAnsi="Abadi"/>
          <w:b w:val="0"/>
          <w:bCs w:val="0"/>
          <w:spacing w:val="40"/>
          <w:sz w:val="21"/>
          <w:szCs w:val="21"/>
        </w:rPr>
        <w:t xml:space="preserve"> </w:t>
      </w:r>
      <w:r w:rsidRPr="00EC7425">
        <w:rPr>
          <w:rFonts w:ascii="Abadi" w:hAnsi="Abadi"/>
          <w:b w:val="0"/>
          <w:bCs w:val="0"/>
          <w:sz w:val="21"/>
          <w:szCs w:val="21"/>
        </w:rPr>
        <w:t>libertad</w:t>
      </w:r>
      <w:r w:rsidRPr="00EC7425">
        <w:rPr>
          <w:rFonts w:ascii="Abadi" w:hAnsi="Abadi"/>
          <w:b w:val="0"/>
          <w:bCs w:val="0"/>
          <w:spacing w:val="40"/>
          <w:sz w:val="21"/>
          <w:szCs w:val="21"/>
        </w:rPr>
        <w:t xml:space="preserve"> </w:t>
      </w:r>
      <w:r w:rsidRPr="00EC7425">
        <w:rPr>
          <w:rFonts w:ascii="Abadi" w:hAnsi="Abadi"/>
          <w:b w:val="0"/>
          <w:bCs w:val="0"/>
          <w:sz w:val="21"/>
          <w:szCs w:val="21"/>
        </w:rPr>
        <w:t>están</w:t>
      </w:r>
      <w:r w:rsidRPr="00EC7425">
        <w:rPr>
          <w:rFonts w:ascii="Abadi" w:hAnsi="Abadi"/>
          <w:b w:val="0"/>
          <w:bCs w:val="0"/>
          <w:spacing w:val="40"/>
          <w:sz w:val="21"/>
          <w:szCs w:val="21"/>
        </w:rPr>
        <w:t xml:space="preserve"> </w:t>
      </w:r>
      <w:r w:rsidRPr="00EC7425">
        <w:rPr>
          <w:rFonts w:ascii="Abadi" w:hAnsi="Abadi"/>
          <w:b w:val="0"/>
          <w:bCs w:val="0"/>
          <w:sz w:val="21"/>
          <w:szCs w:val="21"/>
        </w:rPr>
        <w:t>expuestas cotidianamente a situaciones de violencia en los centros de</w:t>
      </w:r>
      <w:r w:rsidRPr="00EC7425">
        <w:rPr>
          <w:rFonts w:ascii="Abadi" w:hAnsi="Abadi"/>
          <w:b w:val="0"/>
          <w:bCs w:val="0"/>
          <w:spacing w:val="35"/>
          <w:sz w:val="21"/>
          <w:szCs w:val="21"/>
        </w:rPr>
        <w:t xml:space="preserve"> </w:t>
      </w:r>
      <w:r w:rsidRPr="00EC7425">
        <w:rPr>
          <w:rFonts w:ascii="Abadi" w:hAnsi="Abadi"/>
          <w:b w:val="0"/>
          <w:bCs w:val="0"/>
          <w:sz w:val="21"/>
          <w:szCs w:val="21"/>
        </w:rPr>
        <w:t>readaptación.</w:t>
      </w:r>
      <w:r w:rsidRPr="00EC7425">
        <w:rPr>
          <w:rFonts w:ascii="Abadi" w:hAnsi="Abadi"/>
          <w:b w:val="0"/>
          <w:bCs w:val="0"/>
          <w:spacing w:val="40"/>
          <w:sz w:val="21"/>
          <w:szCs w:val="21"/>
        </w:rPr>
        <w:t xml:space="preserve"> </w:t>
      </w:r>
      <w:r w:rsidRPr="00EC7425">
        <w:rPr>
          <w:rFonts w:ascii="Abadi" w:hAnsi="Abadi"/>
          <w:b w:val="0"/>
          <w:bCs w:val="0"/>
          <w:sz w:val="21"/>
          <w:szCs w:val="21"/>
        </w:rPr>
        <w:t>Igualmente</w:t>
      </w:r>
      <w:r w:rsidRPr="00EC7425">
        <w:rPr>
          <w:rFonts w:ascii="Abadi" w:hAnsi="Abadi"/>
          <w:b w:val="0"/>
          <w:bCs w:val="0"/>
          <w:spacing w:val="80"/>
          <w:sz w:val="21"/>
          <w:szCs w:val="21"/>
        </w:rPr>
        <w:t xml:space="preserve"> </w:t>
      </w:r>
      <w:r w:rsidRPr="00EC7425">
        <w:rPr>
          <w:rFonts w:ascii="Abadi" w:hAnsi="Abadi"/>
          <w:b w:val="0"/>
          <w:bCs w:val="0"/>
          <w:sz w:val="21"/>
          <w:szCs w:val="21"/>
        </w:rPr>
        <w:t>se</w:t>
      </w:r>
      <w:r w:rsidRPr="00EC7425">
        <w:rPr>
          <w:rFonts w:ascii="Abadi" w:hAnsi="Abadi"/>
          <w:b w:val="0"/>
          <w:bCs w:val="0"/>
          <w:spacing w:val="80"/>
          <w:sz w:val="21"/>
          <w:szCs w:val="21"/>
        </w:rPr>
        <w:t xml:space="preserve"> </w:t>
      </w:r>
      <w:r w:rsidRPr="00EC7425">
        <w:rPr>
          <w:rFonts w:ascii="Abadi" w:hAnsi="Abadi"/>
          <w:b w:val="0"/>
          <w:bCs w:val="0"/>
          <w:sz w:val="21"/>
          <w:szCs w:val="21"/>
        </w:rPr>
        <w:t>ha</w:t>
      </w:r>
      <w:r w:rsidRPr="00EC7425">
        <w:rPr>
          <w:rFonts w:ascii="Abadi" w:hAnsi="Abadi"/>
          <w:b w:val="0"/>
          <w:bCs w:val="0"/>
          <w:spacing w:val="80"/>
          <w:sz w:val="21"/>
          <w:szCs w:val="21"/>
        </w:rPr>
        <w:t xml:space="preserve"> </w:t>
      </w:r>
      <w:r w:rsidRPr="00EC7425">
        <w:rPr>
          <w:rFonts w:ascii="Abadi" w:hAnsi="Abadi"/>
          <w:b w:val="0"/>
          <w:bCs w:val="0"/>
          <w:sz w:val="21"/>
          <w:szCs w:val="21"/>
        </w:rPr>
        <w:t>descubierto</w:t>
      </w:r>
      <w:r w:rsidRPr="00EC7425">
        <w:rPr>
          <w:rFonts w:ascii="Abadi" w:hAnsi="Abadi"/>
          <w:b w:val="0"/>
          <w:bCs w:val="0"/>
          <w:spacing w:val="80"/>
          <w:sz w:val="21"/>
          <w:szCs w:val="21"/>
        </w:rPr>
        <w:t xml:space="preserve"> </w:t>
      </w:r>
      <w:r w:rsidRPr="00EC7425">
        <w:rPr>
          <w:rFonts w:ascii="Abadi" w:hAnsi="Abadi"/>
          <w:b w:val="0"/>
          <w:bCs w:val="0"/>
          <w:sz w:val="21"/>
          <w:szCs w:val="21"/>
        </w:rPr>
        <w:t>que</w:t>
      </w:r>
      <w:r w:rsidRPr="00EC7425">
        <w:rPr>
          <w:rFonts w:ascii="Abadi" w:hAnsi="Abadi"/>
          <w:b w:val="0"/>
          <w:bCs w:val="0"/>
          <w:spacing w:val="80"/>
          <w:sz w:val="21"/>
          <w:szCs w:val="21"/>
        </w:rPr>
        <w:t xml:space="preserve"> </w:t>
      </w:r>
      <w:r w:rsidRPr="00EC7425">
        <w:rPr>
          <w:rFonts w:ascii="Abadi" w:hAnsi="Abadi"/>
          <w:b w:val="0"/>
          <w:bCs w:val="0"/>
          <w:sz w:val="21"/>
          <w:szCs w:val="21"/>
        </w:rPr>
        <w:t>existen</w:t>
      </w:r>
      <w:r w:rsidRPr="00EC7425">
        <w:rPr>
          <w:rFonts w:ascii="Abadi" w:hAnsi="Abadi"/>
          <w:b w:val="0"/>
          <w:bCs w:val="0"/>
          <w:spacing w:val="80"/>
          <w:sz w:val="21"/>
          <w:szCs w:val="21"/>
        </w:rPr>
        <w:t xml:space="preserve"> </w:t>
      </w:r>
      <w:r w:rsidRPr="00EC7425">
        <w:rPr>
          <w:rFonts w:ascii="Abadi" w:hAnsi="Abadi"/>
          <w:b w:val="0"/>
          <w:bCs w:val="0"/>
          <w:sz w:val="21"/>
          <w:szCs w:val="21"/>
        </w:rPr>
        <w:t>custodios</w:t>
      </w:r>
      <w:r w:rsidRPr="00EC7425">
        <w:rPr>
          <w:rFonts w:ascii="Abadi" w:hAnsi="Abadi"/>
          <w:b w:val="0"/>
          <w:bCs w:val="0"/>
          <w:spacing w:val="80"/>
          <w:sz w:val="21"/>
          <w:szCs w:val="21"/>
        </w:rPr>
        <w:t xml:space="preserve"> </w:t>
      </w:r>
      <w:r w:rsidRPr="00EC7425">
        <w:rPr>
          <w:rFonts w:ascii="Abadi" w:hAnsi="Abadi"/>
          <w:b w:val="0"/>
          <w:bCs w:val="0"/>
          <w:sz w:val="21"/>
          <w:szCs w:val="21"/>
        </w:rPr>
        <w:t>que</w:t>
      </w:r>
      <w:r w:rsidRPr="00EC7425">
        <w:rPr>
          <w:rFonts w:ascii="Abadi" w:hAnsi="Abadi"/>
          <w:b w:val="0"/>
          <w:bCs w:val="0"/>
          <w:spacing w:val="80"/>
          <w:sz w:val="21"/>
          <w:szCs w:val="21"/>
        </w:rPr>
        <w:t xml:space="preserve"> </w:t>
      </w:r>
      <w:r w:rsidRPr="00EC7425">
        <w:rPr>
          <w:rFonts w:ascii="Abadi" w:hAnsi="Abadi"/>
          <w:b w:val="0"/>
          <w:bCs w:val="0"/>
          <w:sz w:val="21"/>
          <w:szCs w:val="21"/>
        </w:rPr>
        <w:t>a</w:t>
      </w:r>
      <w:r w:rsidRPr="00EC7425">
        <w:rPr>
          <w:rFonts w:ascii="Abadi" w:hAnsi="Abadi"/>
          <w:b w:val="0"/>
          <w:bCs w:val="0"/>
          <w:spacing w:val="80"/>
          <w:sz w:val="21"/>
          <w:szCs w:val="21"/>
        </w:rPr>
        <w:t xml:space="preserve"> </w:t>
      </w:r>
      <w:r w:rsidRPr="00EC7425">
        <w:rPr>
          <w:rFonts w:ascii="Abadi" w:hAnsi="Abadi"/>
          <w:b w:val="0"/>
          <w:bCs w:val="0"/>
          <w:sz w:val="21"/>
          <w:szCs w:val="21"/>
        </w:rPr>
        <w:t>cambio</w:t>
      </w:r>
      <w:r w:rsidRPr="00EC7425">
        <w:rPr>
          <w:rFonts w:ascii="Abadi" w:hAnsi="Abadi"/>
          <w:b w:val="0"/>
          <w:bCs w:val="0"/>
          <w:spacing w:val="80"/>
          <w:sz w:val="21"/>
          <w:szCs w:val="21"/>
        </w:rPr>
        <w:t xml:space="preserve"> </w:t>
      </w:r>
      <w:r w:rsidRPr="00EC7425">
        <w:rPr>
          <w:rFonts w:ascii="Abadi" w:hAnsi="Abadi"/>
          <w:b w:val="0"/>
          <w:bCs w:val="0"/>
          <w:sz w:val="21"/>
          <w:szCs w:val="21"/>
        </w:rPr>
        <w:t>de “favores” sexuales les permiten ciertos privilegios a algunas de las internas. La</w:t>
      </w:r>
      <w:r w:rsidRPr="00EC7425">
        <w:rPr>
          <w:rFonts w:ascii="Abadi" w:hAnsi="Abadi"/>
          <w:b w:val="0"/>
          <w:bCs w:val="0"/>
          <w:spacing w:val="40"/>
          <w:sz w:val="21"/>
          <w:szCs w:val="21"/>
        </w:rPr>
        <w:t xml:space="preserve"> </w:t>
      </w:r>
      <w:r w:rsidRPr="00EC7425">
        <w:rPr>
          <w:rFonts w:ascii="Abadi" w:hAnsi="Abadi"/>
          <w:b w:val="0"/>
          <w:bCs w:val="0"/>
          <w:sz w:val="21"/>
          <w:szCs w:val="21"/>
        </w:rPr>
        <w:t>violación</w:t>
      </w:r>
      <w:r w:rsidRPr="00EC7425">
        <w:rPr>
          <w:rFonts w:ascii="Abadi" w:hAnsi="Abadi"/>
          <w:b w:val="0"/>
          <w:bCs w:val="0"/>
          <w:spacing w:val="40"/>
          <w:sz w:val="21"/>
          <w:szCs w:val="21"/>
        </w:rPr>
        <w:t xml:space="preserve"> </w:t>
      </w:r>
      <w:r w:rsidRPr="00EC7425">
        <w:rPr>
          <w:rFonts w:ascii="Abadi" w:hAnsi="Abadi"/>
          <w:b w:val="0"/>
          <w:bCs w:val="0"/>
          <w:sz w:val="21"/>
          <w:szCs w:val="21"/>
        </w:rPr>
        <w:t>a</w:t>
      </w:r>
      <w:r w:rsidRPr="00EC7425">
        <w:rPr>
          <w:rFonts w:ascii="Abadi" w:hAnsi="Abadi"/>
          <w:b w:val="0"/>
          <w:bCs w:val="0"/>
          <w:spacing w:val="40"/>
          <w:sz w:val="21"/>
          <w:szCs w:val="21"/>
        </w:rPr>
        <w:t xml:space="preserve"> </w:t>
      </w:r>
      <w:r w:rsidRPr="00EC7425">
        <w:rPr>
          <w:rFonts w:ascii="Abadi" w:hAnsi="Abadi"/>
          <w:b w:val="0"/>
          <w:bCs w:val="0"/>
          <w:sz w:val="21"/>
          <w:szCs w:val="21"/>
        </w:rPr>
        <w:t>derechos</w:t>
      </w:r>
      <w:r w:rsidRPr="00EC7425">
        <w:rPr>
          <w:rFonts w:ascii="Abadi" w:hAnsi="Abadi"/>
          <w:b w:val="0"/>
          <w:bCs w:val="0"/>
          <w:spacing w:val="40"/>
          <w:sz w:val="21"/>
          <w:szCs w:val="21"/>
        </w:rPr>
        <w:t xml:space="preserve"> </w:t>
      </w:r>
      <w:r w:rsidRPr="00EC7425">
        <w:rPr>
          <w:rFonts w:ascii="Abadi" w:hAnsi="Abadi"/>
          <w:b w:val="0"/>
          <w:bCs w:val="0"/>
          <w:sz w:val="21"/>
          <w:szCs w:val="21"/>
        </w:rPr>
        <w:t>humanos</w:t>
      </w:r>
      <w:r w:rsidRPr="00EC7425">
        <w:rPr>
          <w:rFonts w:ascii="Abadi" w:hAnsi="Abadi"/>
          <w:b w:val="0"/>
          <w:bCs w:val="0"/>
          <w:spacing w:val="40"/>
          <w:sz w:val="21"/>
          <w:szCs w:val="21"/>
        </w:rPr>
        <w:t xml:space="preserve"> </w:t>
      </w:r>
      <w:r w:rsidRPr="00EC7425">
        <w:rPr>
          <w:rFonts w:ascii="Abadi" w:hAnsi="Abadi"/>
          <w:b w:val="0"/>
          <w:bCs w:val="0"/>
          <w:sz w:val="21"/>
          <w:szCs w:val="21"/>
        </w:rPr>
        <w:t>no</w:t>
      </w:r>
      <w:r w:rsidRPr="00EC7425">
        <w:rPr>
          <w:rFonts w:ascii="Abadi" w:hAnsi="Abadi"/>
          <w:b w:val="0"/>
          <w:bCs w:val="0"/>
          <w:spacing w:val="40"/>
          <w:sz w:val="21"/>
          <w:szCs w:val="21"/>
        </w:rPr>
        <w:t xml:space="preserve"> </w:t>
      </w:r>
      <w:r w:rsidRPr="00EC7425">
        <w:rPr>
          <w:rFonts w:ascii="Abadi" w:hAnsi="Abadi"/>
          <w:b w:val="0"/>
          <w:bCs w:val="0"/>
          <w:sz w:val="21"/>
          <w:szCs w:val="21"/>
        </w:rPr>
        <w:t>ocurre</w:t>
      </w:r>
      <w:r w:rsidRPr="00EC7425">
        <w:rPr>
          <w:rFonts w:ascii="Abadi" w:hAnsi="Abadi"/>
          <w:b w:val="0"/>
          <w:bCs w:val="0"/>
          <w:spacing w:val="40"/>
          <w:sz w:val="21"/>
          <w:szCs w:val="21"/>
        </w:rPr>
        <w:t xml:space="preserve"> </w:t>
      </w:r>
      <w:r w:rsidRPr="00EC7425">
        <w:rPr>
          <w:rFonts w:ascii="Abadi" w:hAnsi="Abadi"/>
          <w:b w:val="0"/>
          <w:bCs w:val="0"/>
          <w:sz w:val="21"/>
          <w:szCs w:val="21"/>
        </w:rPr>
        <w:t>únicamente</w:t>
      </w:r>
      <w:r w:rsidRPr="00EC7425">
        <w:rPr>
          <w:rFonts w:ascii="Abadi" w:hAnsi="Abadi"/>
          <w:b w:val="0"/>
          <w:bCs w:val="0"/>
          <w:spacing w:val="40"/>
          <w:sz w:val="21"/>
          <w:szCs w:val="21"/>
        </w:rPr>
        <w:t xml:space="preserve"> </w:t>
      </w:r>
      <w:r w:rsidRPr="00EC7425">
        <w:rPr>
          <w:rFonts w:ascii="Abadi" w:hAnsi="Abadi"/>
          <w:b w:val="0"/>
          <w:bCs w:val="0"/>
          <w:sz w:val="21"/>
          <w:szCs w:val="21"/>
        </w:rPr>
        <w:t>por</w:t>
      </w:r>
      <w:r w:rsidRPr="00EC7425">
        <w:rPr>
          <w:rFonts w:ascii="Abadi" w:hAnsi="Abadi"/>
          <w:b w:val="0"/>
          <w:bCs w:val="0"/>
          <w:spacing w:val="40"/>
          <w:sz w:val="21"/>
          <w:szCs w:val="21"/>
        </w:rPr>
        <w:t xml:space="preserve"> </w:t>
      </w:r>
      <w:r w:rsidRPr="00EC7425">
        <w:rPr>
          <w:rFonts w:ascii="Abadi" w:hAnsi="Abadi"/>
          <w:b w:val="0"/>
          <w:bCs w:val="0"/>
          <w:sz w:val="21"/>
          <w:szCs w:val="21"/>
        </w:rPr>
        <w:t>acción,</w:t>
      </w:r>
      <w:r w:rsidRPr="00EC7425">
        <w:rPr>
          <w:rFonts w:ascii="Abadi" w:hAnsi="Abadi"/>
          <w:b w:val="0"/>
          <w:bCs w:val="0"/>
          <w:spacing w:val="40"/>
          <w:sz w:val="21"/>
          <w:szCs w:val="21"/>
        </w:rPr>
        <w:t xml:space="preserve"> </w:t>
      </w:r>
      <w:r w:rsidRPr="00EC7425">
        <w:rPr>
          <w:rFonts w:ascii="Abadi" w:hAnsi="Abadi"/>
          <w:b w:val="0"/>
          <w:bCs w:val="0"/>
          <w:sz w:val="21"/>
          <w:szCs w:val="21"/>
        </w:rPr>
        <w:t>sino también por omisión de parte de las autoridades del sistema penitenciario, que</w:t>
      </w:r>
      <w:r w:rsidRPr="00EC7425">
        <w:rPr>
          <w:rFonts w:ascii="Abadi" w:hAnsi="Abadi"/>
          <w:b w:val="0"/>
          <w:bCs w:val="0"/>
          <w:spacing w:val="80"/>
          <w:w w:val="150"/>
          <w:sz w:val="21"/>
          <w:szCs w:val="21"/>
        </w:rPr>
        <w:t xml:space="preserve"> </w:t>
      </w:r>
      <w:r w:rsidRPr="00EC7425">
        <w:rPr>
          <w:rFonts w:ascii="Abadi" w:hAnsi="Abadi"/>
          <w:b w:val="0"/>
          <w:bCs w:val="0"/>
          <w:sz w:val="21"/>
          <w:szCs w:val="21"/>
        </w:rPr>
        <w:t>permiten</w:t>
      </w:r>
      <w:r w:rsidRPr="00EC7425">
        <w:rPr>
          <w:rFonts w:ascii="Abadi" w:hAnsi="Abadi"/>
          <w:b w:val="0"/>
          <w:bCs w:val="0"/>
          <w:spacing w:val="80"/>
          <w:w w:val="150"/>
          <w:sz w:val="21"/>
          <w:szCs w:val="21"/>
        </w:rPr>
        <w:t xml:space="preserve"> </w:t>
      </w:r>
      <w:r w:rsidRPr="00EC7425">
        <w:rPr>
          <w:rFonts w:ascii="Abadi" w:hAnsi="Abadi"/>
          <w:b w:val="0"/>
          <w:bCs w:val="0"/>
          <w:sz w:val="21"/>
          <w:szCs w:val="21"/>
        </w:rPr>
        <w:t>estas</w:t>
      </w:r>
      <w:r w:rsidRPr="00EC7425">
        <w:rPr>
          <w:rFonts w:ascii="Abadi" w:hAnsi="Abadi"/>
          <w:b w:val="0"/>
          <w:bCs w:val="0"/>
          <w:spacing w:val="80"/>
          <w:w w:val="150"/>
          <w:sz w:val="21"/>
          <w:szCs w:val="21"/>
        </w:rPr>
        <w:t xml:space="preserve"> </w:t>
      </w:r>
      <w:r w:rsidRPr="00EC7425">
        <w:rPr>
          <w:rFonts w:ascii="Abadi" w:hAnsi="Abadi"/>
          <w:b w:val="0"/>
          <w:bCs w:val="0"/>
          <w:sz w:val="21"/>
          <w:szCs w:val="21"/>
        </w:rPr>
        <w:t>acciones</w:t>
      </w:r>
      <w:r w:rsidRPr="00EC7425">
        <w:rPr>
          <w:rFonts w:ascii="Abadi" w:hAnsi="Abadi"/>
          <w:b w:val="0"/>
          <w:bCs w:val="0"/>
          <w:spacing w:val="80"/>
          <w:w w:val="150"/>
          <w:sz w:val="21"/>
          <w:szCs w:val="21"/>
        </w:rPr>
        <w:t xml:space="preserve"> </w:t>
      </w:r>
      <w:r w:rsidRPr="00EC7425">
        <w:rPr>
          <w:rFonts w:ascii="Abadi" w:hAnsi="Abadi"/>
          <w:b w:val="0"/>
          <w:bCs w:val="0"/>
          <w:sz w:val="21"/>
          <w:szCs w:val="21"/>
        </w:rPr>
        <w:t>o</w:t>
      </w:r>
      <w:r w:rsidRPr="00EC7425">
        <w:rPr>
          <w:rFonts w:ascii="Abadi" w:hAnsi="Abadi"/>
          <w:b w:val="0"/>
          <w:bCs w:val="0"/>
          <w:spacing w:val="80"/>
          <w:w w:val="150"/>
          <w:sz w:val="21"/>
          <w:szCs w:val="21"/>
        </w:rPr>
        <w:t xml:space="preserve"> </w:t>
      </w:r>
      <w:r w:rsidRPr="00EC7425">
        <w:rPr>
          <w:rFonts w:ascii="Abadi" w:hAnsi="Abadi"/>
          <w:b w:val="0"/>
          <w:bCs w:val="0"/>
          <w:sz w:val="21"/>
          <w:szCs w:val="21"/>
        </w:rPr>
        <w:t>no</w:t>
      </w:r>
      <w:r w:rsidRPr="00EC7425">
        <w:rPr>
          <w:rFonts w:ascii="Abadi" w:hAnsi="Abadi"/>
          <w:b w:val="0"/>
          <w:bCs w:val="0"/>
          <w:spacing w:val="80"/>
          <w:w w:val="150"/>
          <w:sz w:val="21"/>
          <w:szCs w:val="21"/>
        </w:rPr>
        <w:t xml:space="preserve"> </w:t>
      </w:r>
      <w:r w:rsidRPr="00EC7425">
        <w:rPr>
          <w:rFonts w:ascii="Abadi" w:hAnsi="Abadi"/>
          <w:b w:val="0"/>
          <w:bCs w:val="0"/>
          <w:sz w:val="21"/>
          <w:szCs w:val="21"/>
        </w:rPr>
        <w:t>realizan</w:t>
      </w:r>
      <w:r w:rsidRPr="00EC7425">
        <w:rPr>
          <w:rFonts w:ascii="Abadi" w:hAnsi="Abadi"/>
          <w:b w:val="0"/>
          <w:bCs w:val="0"/>
          <w:spacing w:val="80"/>
          <w:w w:val="150"/>
          <w:sz w:val="21"/>
          <w:szCs w:val="21"/>
        </w:rPr>
        <w:t xml:space="preserve"> </w:t>
      </w:r>
      <w:r w:rsidRPr="00EC7425">
        <w:rPr>
          <w:rFonts w:ascii="Abadi" w:hAnsi="Abadi"/>
          <w:b w:val="0"/>
          <w:bCs w:val="0"/>
          <w:sz w:val="21"/>
          <w:szCs w:val="21"/>
        </w:rPr>
        <w:t>las</w:t>
      </w:r>
      <w:r w:rsidRPr="00EC7425">
        <w:rPr>
          <w:rFonts w:ascii="Abadi" w:hAnsi="Abadi"/>
          <w:b w:val="0"/>
          <w:bCs w:val="0"/>
          <w:spacing w:val="80"/>
          <w:w w:val="150"/>
          <w:sz w:val="21"/>
          <w:szCs w:val="21"/>
        </w:rPr>
        <w:t xml:space="preserve"> </w:t>
      </w:r>
      <w:r w:rsidRPr="00EC7425">
        <w:rPr>
          <w:rFonts w:ascii="Abadi" w:hAnsi="Abadi"/>
          <w:b w:val="0"/>
          <w:bCs w:val="0"/>
          <w:sz w:val="21"/>
          <w:szCs w:val="21"/>
        </w:rPr>
        <w:t>medidas</w:t>
      </w:r>
      <w:r w:rsidRPr="00EC7425">
        <w:rPr>
          <w:rFonts w:ascii="Abadi" w:hAnsi="Abadi"/>
          <w:b w:val="0"/>
          <w:bCs w:val="0"/>
          <w:spacing w:val="80"/>
          <w:w w:val="150"/>
          <w:sz w:val="21"/>
          <w:szCs w:val="21"/>
        </w:rPr>
        <w:t xml:space="preserve"> </w:t>
      </w:r>
      <w:r w:rsidRPr="00EC7425">
        <w:rPr>
          <w:rFonts w:ascii="Abadi" w:hAnsi="Abadi"/>
          <w:b w:val="0"/>
          <w:bCs w:val="0"/>
          <w:sz w:val="21"/>
          <w:szCs w:val="21"/>
        </w:rPr>
        <w:t>preventivas adecuadas</w:t>
      </w:r>
      <w:r w:rsidRPr="00EC7425">
        <w:rPr>
          <w:rFonts w:ascii="Abadi" w:hAnsi="Abadi"/>
          <w:b w:val="0"/>
          <w:bCs w:val="0"/>
          <w:spacing w:val="40"/>
          <w:sz w:val="21"/>
          <w:szCs w:val="21"/>
        </w:rPr>
        <w:t xml:space="preserve"> </w:t>
      </w:r>
      <w:r w:rsidRPr="00EC7425">
        <w:rPr>
          <w:rFonts w:ascii="Abadi" w:hAnsi="Abadi"/>
          <w:b w:val="0"/>
          <w:bCs w:val="0"/>
          <w:sz w:val="21"/>
          <w:szCs w:val="21"/>
        </w:rPr>
        <w:t>para</w:t>
      </w:r>
      <w:r w:rsidRPr="00EC7425">
        <w:rPr>
          <w:rFonts w:ascii="Abadi" w:hAnsi="Abadi"/>
          <w:b w:val="0"/>
          <w:bCs w:val="0"/>
          <w:spacing w:val="40"/>
          <w:sz w:val="21"/>
          <w:szCs w:val="21"/>
        </w:rPr>
        <w:t xml:space="preserve"> </w:t>
      </w:r>
      <w:r w:rsidRPr="00EC7425">
        <w:rPr>
          <w:rFonts w:ascii="Abadi" w:hAnsi="Abadi"/>
          <w:b w:val="0"/>
          <w:bCs w:val="0"/>
          <w:sz w:val="21"/>
          <w:szCs w:val="21"/>
        </w:rPr>
        <w:t>evitar</w:t>
      </w:r>
      <w:r w:rsidRPr="00EC7425">
        <w:rPr>
          <w:rFonts w:ascii="Abadi" w:hAnsi="Abadi"/>
          <w:b w:val="0"/>
          <w:bCs w:val="0"/>
          <w:spacing w:val="40"/>
          <w:sz w:val="21"/>
          <w:szCs w:val="21"/>
        </w:rPr>
        <w:t xml:space="preserve"> </w:t>
      </w:r>
      <w:r w:rsidRPr="00EC7425">
        <w:rPr>
          <w:rFonts w:ascii="Abadi" w:hAnsi="Abadi"/>
          <w:b w:val="0"/>
          <w:bCs w:val="0"/>
          <w:sz w:val="21"/>
          <w:szCs w:val="21"/>
        </w:rPr>
        <w:t>este</w:t>
      </w:r>
      <w:r w:rsidRPr="00EC7425">
        <w:rPr>
          <w:rFonts w:ascii="Abadi" w:hAnsi="Abadi"/>
          <w:b w:val="0"/>
          <w:bCs w:val="0"/>
          <w:spacing w:val="40"/>
          <w:sz w:val="21"/>
          <w:szCs w:val="21"/>
        </w:rPr>
        <w:t xml:space="preserve"> </w:t>
      </w:r>
      <w:r w:rsidRPr="00EC7425">
        <w:rPr>
          <w:rFonts w:ascii="Abadi" w:hAnsi="Abadi"/>
          <w:b w:val="0"/>
          <w:bCs w:val="0"/>
          <w:sz w:val="21"/>
          <w:szCs w:val="21"/>
        </w:rPr>
        <w:t>tipo</w:t>
      </w:r>
      <w:r w:rsidRPr="00EC7425">
        <w:rPr>
          <w:rFonts w:ascii="Abadi" w:hAnsi="Abadi"/>
          <w:b w:val="0"/>
          <w:bCs w:val="0"/>
          <w:spacing w:val="40"/>
          <w:sz w:val="21"/>
          <w:szCs w:val="21"/>
        </w:rPr>
        <w:t xml:space="preserve"> </w:t>
      </w:r>
      <w:r w:rsidRPr="00EC7425">
        <w:rPr>
          <w:rFonts w:ascii="Abadi" w:hAnsi="Abadi"/>
          <w:b w:val="0"/>
          <w:bCs w:val="0"/>
          <w:sz w:val="21"/>
          <w:szCs w:val="21"/>
        </w:rPr>
        <w:t>de</w:t>
      </w:r>
      <w:r w:rsidRPr="00EC7425">
        <w:rPr>
          <w:rFonts w:ascii="Abadi" w:hAnsi="Abadi"/>
          <w:b w:val="0"/>
          <w:bCs w:val="0"/>
          <w:spacing w:val="40"/>
          <w:sz w:val="21"/>
          <w:szCs w:val="21"/>
        </w:rPr>
        <w:t xml:space="preserve"> </w:t>
      </w:r>
      <w:r w:rsidRPr="00EC7425">
        <w:rPr>
          <w:rFonts w:ascii="Abadi" w:hAnsi="Abadi"/>
          <w:b w:val="0"/>
          <w:bCs w:val="0"/>
          <w:sz w:val="21"/>
          <w:szCs w:val="21"/>
        </w:rPr>
        <w:t>manifestaciones</w:t>
      </w:r>
      <w:r w:rsidRPr="00EC7425">
        <w:rPr>
          <w:rFonts w:ascii="Abadi" w:hAnsi="Abadi"/>
          <w:b w:val="0"/>
          <w:bCs w:val="0"/>
          <w:spacing w:val="40"/>
          <w:sz w:val="21"/>
          <w:szCs w:val="21"/>
        </w:rPr>
        <w:t xml:space="preserve"> </w:t>
      </w:r>
      <w:r w:rsidRPr="00EC7425">
        <w:rPr>
          <w:rFonts w:ascii="Abadi" w:hAnsi="Abadi"/>
          <w:b w:val="0"/>
          <w:bCs w:val="0"/>
          <w:sz w:val="21"/>
          <w:szCs w:val="21"/>
        </w:rPr>
        <w:t>violentas</w:t>
      </w:r>
      <w:r w:rsidRPr="00EC7425">
        <w:rPr>
          <w:rFonts w:ascii="Abadi" w:hAnsi="Abadi"/>
          <w:b w:val="0"/>
          <w:bCs w:val="0"/>
          <w:spacing w:val="40"/>
          <w:sz w:val="21"/>
          <w:szCs w:val="21"/>
        </w:rPr>
        <w:t xml:space="preserve"> </w:t>
      </w:r>
      <w:r w:rsidRPr="00EC7425">
        <w:rPr>
          <w:rFonts w:ascii="Abadi" w:hAnsi="Abadi"/>
          <w:b w:val="0"/>
          <w:bCs w:val="0"/>
          <w:sz w:val="21"/>
          <w:szCs w:val="21"/>
        </w:rPr>
        <w:t>hacia</w:t>
      </w:r>
      <w:r w:rsidRPr="00EC7425">
        <w:rPr>
          <w:rFonts w:ascii="Abadi" w:hAnsi="Abadi"/>
          <w:b w:val="0"/>
          <w:bCs w:val="0"/>
          <w:spacing w:val="40"/>
          <w:sz w:val="21"/>
          <w:szCs w:val="21"/>
        </w:rPr>
        <w:t xml:space="preserve"> </w:t>
      </w:r>
      <w:r w:rsidRPr="00EC7425">
        <w:rPr>
          <w:rFonts w:ascii="Abadi" w:hAnsi="Abadi"/>
          <w:b w:val="0"/>
          <w:bCs w:val="0"/>
          <w:sz w:val="21"/>
          <w:szCs w:val="21"/>
        </w:rPr>
        <w:t>las</w:t>
      </w:r>
      <w:r w:rsidRPr="00EC7425">
        <w:rPr>
          <w:rFonts w:ascii="Abadi" w:hAnsi="Abadi"/>
          <w:b w:val="0"/>
          <w:bCs w:val="0"/>
          <w:spacing w:val="80"/>
          <w:sz w:val="21"/>
          <w:szCs w:val="21"/>
        </w:rPr>
        <w:t xml:space="preserve"> </w:t>
      </w:r>
      <w:r w:rsidRPr="00EC7425">
        <w:rPr>
          <w:rFonts w:ascii="Abadi" w:hAnsi="Abadi"/>
          <w:b w:val="0"/>
          <w:bCs w:val="0"/>
          <w:spacing w:val="-2"/>
          <w:sz w:val="21"/>
          <w:szCs w:val="21"/>
        </w:rPr>
        <w:t>mujeres.</w:t>
      </w:r>
    </w:p>
    <w:p w14:paraId="390914B9" w14:textId="77777777" w:rsidR="00EC7425" w:rsidRPr="00EC7425" w:rsidRDefault="00EC7425" w:rsidP="00EC7425">
      <w:pPr>
        <w:pStyle w:val="Textoindependiente"/>
        <w:spacing w:before="5"/>
        <w:rPr>
          <w:rFonts w:ascii="Abadi" w:hAnsi="Abadi"/>
          <w:b w:val="0"/>
          <w:bCs w:val="0"/>
          <w:sz w:val="21"/>
          <w:szCs w:val="21"/>
        </w:rPr>
      </w:pPr>
    </w:p>
    <w:p w14:paraId="2C6CCA9C" w14:textId="77777777" w:rsidR="00EC7425" w:rsidRPr="00EC7425" w:rsidRDefault="00EC7425" w:rsidP="00EC7425">
      <w:pPr>
        <w:pStyle w:val="Textoindependiente"/>
        <w:spacing w:before="102"/>
        <w:rPr>
          <w:rFonts w:ascii="Abadi" w:hAnsi="Abadi"/>
          <w:b w:val="0"/>
          <w:bCs w:val="0"/>
          <w:sz w:val="21"/>
          <w:szCs w:val="21"/>
        </w:rPr>
      </w:pPr>
      <w:r w:rsidRPr="00EC7425">
        <w:rPr>
          <w:rFonts w:ascii="Abadi" w:hAnsi="Abadi"/>
          <w:b w:val="0"/>
          <w:bCs w:val="0"/>
          <w:sz w:val="21"/>
          <w:szCs w:val="21"/>
        </w:rPr>
        <w:t>En</w:t>
      </w:r>
      <w:r w:rsidRPr="00EC7425">
        <w:rPr>
          <w:rFonts w:ascii="Abadi" w:hAnsi="Abadi"/>
          <w:b w:val="0"/>
          <w:bCs w:val="0"/>
          <w:spacing w:val="80"/>
          <w:sz w:val="21"/>
          <w:szCs w:val="21"/>
        </w:rPr>
        <w:t xml:space="preserve"> </w:t>
      </w:r>
      <w:r w:rsidRPr="00EC7425">
        <w:rPr>
          <w:rFonts w:ascii="Abadi" w:hAnsi="Abadi"/>
          <w:b w:val="0"/>
          <w:bCs w:val="0"/>
          <w:sz w:val="21"/>
          <w:szCs w:val="21"/>
        </w:rPr>
        <w:t>tal</w:t>
      </w:r>
      <w:r w:rsidRPr="00EC7425">
        <w:rPr>
          <w:rFonts w:ascii="Abadi" w:hAnsi="Abadi"/>
          <w:b w:val="0"/>
          <w:bCs w:val="0"/>
          <w:spacing w:val="80"/>
          <w:sz w:val="21"/>
          <w:szCs w:val="21"/>
        </w:rPr>
        <w:t xml:space="preserve"> </w:t>
      </w:r>
      <w:r w:rsidRPr="00EC7425">
        <w:rPr>
          <w:rFonts w:ascii="Abadi" w:hAnsi="Abadi"/>
          <w:b w:val="0"/>
          <w:bCs w:val="0"/>
          <w:sz w:val="21"/>
          <w:szCs w:val="21"/>
        </w:rPr>
        <w:t>sentido</w:t>
      </w:r>
      <w:r w:rsidRPr="00EC7425">
        <w:rPr>
          <w:rFonts w:ascii="Abadi" w:hAnsi="Abadi"/>
          <w:b w:val="0"/>
          <w:bCs w:val="0"/>
          <w:spacing w:val="80"/>
          <w:sz w:val="21"/>
          <w:szCs w:val="21"/>
        </w:rPr>
        <w:t xml:space="preserve"> </w:t>
      </w:r>
      <w:r w:rsidRPr="00EC7425">
        <w:rPr>
          <w:rFonts w:ascii="Abadi" w:hAnsi="Abadi"/>
          <w:b w:val="0"/>
          <w:bCs w:val="0"/>
          <w:sz w:val="21"/>
          <w:szCs w:val="21"/>
        </w:rPr>
        <w:t>la</w:t>
      </w:r>
      <w:r w:rsidRPr="00EC7425">
        <w:rPr>
          <w:rFonts w:ascii="Abadi" w:hAnsi="Abadi"/>
          <w:b w:val="0"/>
          <w:bCs w:val="0"/>
          <w:spacing w:val="80"/>
          <w:sz w:val="21"/>
          <w:szCs w:val="21"/>
        </w:rPr>
        <w:t xml:space="preserve"> </w:t>
      </w:r>
      <w:r w:rsidRPr="00EC7425">
        <w:rPr>
          <w:rFonts w:ascii="Abadi" w:hAnsi="Abadi"/>
          <w:b w:val="0"/>
          <w:bCs w:val="0"/>
          <w:sz w:val="21"/>
          <w:szCs w:val="21"/>
        </w:rPr>
        <w:t>CNDH</w:t>
      </w:r>
      <w:r w:rsidRPr="00EC7425">
        <w:rPr>
          <w:rStyle w:val="Refdenotaalpie"/>
          <w:rFonts w:ascii="Abadi" w:hAnsi="Abadi"/>
          <w:b w:val="0"/>
          <w:bCs w:val="0"/>
          <w:sz w:val="21"/>
          <w:szCs w:val="21"/>
        </w:rPr>
        <w:footnoteReference w:id="28"/>
      </w:r>
      <w:r w:rsidRPr="00EC7425">
        <w:rPr>
          <w:rFonts w:ascii="Abadi" w:hAnsi="Abadi"/>
          <w:b w:val="0"/>
          <w:bCs w:val="0"/>
          <w:spacing w:val="80"/>
          <w:sz w:val="21"/>
          <w:szCs w:val="21"/>
        </w:rPr>
        <w:t xml:space="preserve"> </w:t>
      </w:r>
      <w:r w:rsidRPr="00EC7425">
        <w:rPr>
          <w:rFonts w:ascii="Abadi" w:hAnsi="Abadi"/>
          <w:b w:val="0"/>
          <w:bCs w:val="0"/>
          <w:sz w:val="21"/>
          <w:szCs w:val="21"/>
        </w:rPr>
        <w:t>define</w:t>
      </w:r>
      <w:r w:rsidRPr="00EC7425">
        <w:rPr>
          <w:rFonts w:ascii="Abadi" w:hAnsi="Abadi"/>
          <w:b w:val="0"/>
          <w:bCs w:val="0"/>
          <w:spacing w:val="80"/>
          <w:sz w:val="21"/>
          <w:szCs w:val="21"/>
        </w:rPr>
        <w:t xml:space="preserve"> </w:t>
      </w:r>
      <w:r w:rsidRPr="00EC7425">
        <w:rPr>
          <w:rFonts w:ascii="Abadi" w:hAnsi="Abadi"/>
          <w:b w:val="0"/>
          <w:bCs w:val="0"/>
          <w:sz w:val="21"/>
          <w:szCs w:val="21"/>
        </w:rPr>
        <w:t>a</w:t>
      </w:r>
      <w:r w:rsidRPr="00EC7425">
        <w:rPr>
          <w:rFonts w:ascii="Abadi" w:hAnsi="Abadi"/>
          <w:b w:val="0"/>
          <w:bCs w:val="0"/>
          <w:spacing w:val="80"/>
          <w:sz w:val="21"/>
          <w:szCs w:val="21"/>
        </w:rPr>
        <w:t xml:space="preserve"> </w:t>
      </w:r>
      <w:r w:rsidRPr="00EC7425">
        <w:rPr>
          <w:rFonts w:ascii="Abadi" w:hAnsi="Abadi"/>
          <w:b w:val="0"/>
          <w:bCs w:val="0"/>
          <w:sz w:val="21"/>
          <w:szCs w:val="21"/>
        </w:rPr>
        <w:t>los</w:t>
      </w:r>
      <w:r w:rsidRPr="00EC7425">
        <w:rPr>
          <w:rFonts w:ascii="Abadi" w:hAnsi="Abadi"/>
          <w:b w:val="0"/>
          <w:bCs w:val="0"/>
          <w:spacing w:val="80"/>
          <w:sz w:val="21"/>
          <w:szCs w:val="21"/>
        </w:rPr>
        <w:t xml:space="preserve"> </w:t>
      </w:r>
      <w:r w:rsidRPr="00EC7425">
        <w:rPr>
          <w:rFonts w:ascii="Abadi" w:hAnsi="Abadi"/>
          <w:b w:val="0"/>
          <w:bCs w:val="0"/>
          <w:sz w:val="21"/>
          <w:szCs w:val="21"/>
        </w:rPr>
        <w:t>castigos</w:t>
      </w:r>
      <w:r w:rsidRPr="00EC7425">
        <w:rPr>
          <w:rFonts w:ascii="Abadi" w:hAnsi="Abadi"/>
          <w:b w:val="0"/>
          <w:bCs w:val="0"/>
          <w:spacing w:val="80"/>
          <w:sz w:val="21"/>
          <w:szCs w:val="21"/>
        </w:rPr>
        <w:t xml:space="preserve"> </w:t>
      </w:r>
      <w:r w:rsidRPr="00EC7425">
        <w:rPr>
          <w:rFonts w:ascii="Abadi" w:hAnsi="Abadi"/>
          <w:b w:val="0"/>
          <w:bCs w:val="0"/>
          <w:sz w:val="21"/>
          <w:szCs w:val="21"/>
        </w:rPr>
        <w:t>crueles,</w:t>
      </w:r>
      <w:r w:rsidRPr="00EC7425">
        <w:rPr>
          <w:rFonts w:ascii="Abadi" w:hAnsi="Abadi"/>
          <w:b w:val="0"/>
          <w:bCs w:val="0"/>
          <w:spacing w:val="80"/>
          <w:sz w:val="21"/>
          <w:szCs w:val="21"/>
        </w:rPr>
        <w:t xml:space="preserve"> </w:t>
      </w:r>
      <w:r w:rsidRPr="00EC7425">
        <w:rPr>
          <w:rFonts w:ascii="Abadi" w:hAnsi="Abadi"/>
          <w:b w:val="0"/>
          <w:bCs w:val="0"/>
          <w:sz w:val="21"/>
          <w:szCs w:val="21"/>
        </w:rPr>
        <w:t>inhumanos</w:t>
      </w:r>
      <w:r w:rsidRPr="00EC7425">
        <w:rPr>
          <w:rFonts w:ascii="Abadi" w:hAnsi="Abadi"/>
          <w:b w:val="0"/>
          <w:bCs w:val="0"/>
          <w:spacing w:val="80"/>
          <w:sz w:val="21"/>
          <w:szCs w:val="21"/>
        </w:rPr>
        <w:t xml:space="preserve"> </w:t>
      </w:r>
      <w:r w:rsidRPr="00EC7425">
        <w:rPr>
          <w:rFonts w:ascii="Abadi" w:hAnsi="Abadi"/>
          <w:b w:val="0"/>
          <w:bCs w:val="0"/>
          <w:sz w:val="21"/>
          <w:szCs w:val="21"/>
        </w:rPr>
        <w:t>o degradantes hacia las personas privadas de su libertad, como:</w:t>
      </w:r>
    </w:p>
    <w:p w14:paraId="64A58E7F" w14:textId="77777777" w:rsidR="00EC7425" w:rsidRPr="00EC7425" w:rsidRDefault="00EC7425" w:rsidP="00EC7425">
      <w:pPr>
        <w:pStyle w:val="Textoindependiente"/>
        <w:spacing w:before="11"/>
        <w:rPr>
          <w:rFonts w:ascii="Abadi" w:hAnsi="Abadi"/>
          <w:b w:val="0"/>
          <w:bCs w:val="0"/>
          <w:sz w:val="21"/>
          <w:szCs w:val="21"/>
        </w:rPr>
      </w:pPr>
    </w:p>
    <w:p w14:paraId="3E589772" w14:textId="77777777" w:rsidR="00EC7425" w:rsidRPr="0051437F" w:rsidRDefault="00EC7425" w:rsidP="00277E7B">
      <w:pPr>
        <w:pStyle w:val="Prrafodelista"/>
        <w:widowControl w:val="0"/>
        <w:numPr>
          <w:ilvl w:val="0"/>
          <w:numId w:val="26"/>
        </w:numPr>
        <w:autoSpaceDE w:val="0"/>
        <w:autoSpaceDN w:val="0"/>
        <w:ind w:left="284"/>
        <w:jc w:val="both"/>
        <w:rPr>
          <w:rFonts w:ascii="Abadi" w:hAnsi="Abadi"/>
          <w:sz w:val="21"/>
          <w:szCs w:val="21"/>
        </w:rPr>
      </w:pPr>
      <w:r w:rsidRPr="0051437F">
        <w:rPr>
          <w:rFonts w:ascii="Abadi" w:hAnsi="Abadi"/>
          <w:sz w:val="21"/>
          <w:szCs w:val="21"/>
        </w:rPr>
        <w:t>Las</w:t>
      </w:r>
      <w:r w:rsidRPr="0051437F">
        <w:rPr>
          <w:rFonts w:ascii="Abadi" w:hAnsi="Abadi"/>
          <w:spacing w:val="-19"/>
          <w:sz w:val="21"/>
          <w:szCs w:val="21"/>
        </w:rPr>
        <w:t xml:space="preserve"> </w:t>
      </w:r>
      <w:r w:rsidRPr="0051437F">
        <w:rPr>
          <w:rFonts w:ascii="Abadi" w:hAnsi="Abadi"/>
          <w:sz w:val="21"/>
          <w:szCs w:val="21"/>
        </w:rPr>
        <w:t>faltas</w:t>
      </w:r>
      <w:r w:rsidRPr="0051437F">
        <w:rPr>
          <w:rFonts w:ascii="Abadi" w:hAnsi="Abadi"/>
          <w:spacing w:val="-18"/>
          <w:sz w:val="21"/>
          <w:szCs w:val="21"/>
        </w:rPr>
        <w:t xml:space="preserve"> </w:t>
      </w:r>
      <w:r w:rsidRPr="0051437F">
        <w:rPr>
          <w:rFonts w:ascii="Abadi" w:hAnsi="Abadi"/>
          <w:sz w:val="21"/>
          <w:szCs w:val="21"/>
        </w:rPr>
        <w:t>al</w:t>
      </w:r>
      <w:r w:rsidRPr="0051437F">
        <w:rPr>
          <w:rFonts w:ascii="Abadi" w:hAnsi="Abadi"/>
          <w:spacing w:val="-18"/>
          <w:sz w:val="21"/>
          <w:szCs w:val="21"/>
        </w:rPr>
        <w:t xml:space="preserve"> </w:t>
      </w:r>
      <w:r w:rsidRPr="0051437F">
        <w:rPr>
          <w:rFonts w:ascii="Abadi" w:hAnsi="Abadi"/>
          <w:sz w:val="21"/>
          <w:szCs w:val="21"/>
        </w:rPr>
        <w:t>respeto,</w:t>
      </w:r>
      <w:r w:rsidRPr="0051437F">
        <w:rPr>
          <w:rFonts w:ascii="Abadi" w:hAnsi="Abadi"/>
          <w:spacing w:val="-18"/>
          <w:sz w:val="21"/>
          <w:szCs w:val="21"/>
        </w:rPr>
        <w:t xml:space="preserve"> </w:t>
      </w:r>
      <w:r w:rsidRPr="0051437F">
        <w:rPr>
          <w:rFonts w:ascii="Abadi" w:hAnsi="Abadi"/>
          <w:sz w:val="21"/>
          <w:szCs w:val="21"/>
        </w:rPr>
        <w:t>humillaciones.</w:t>
      </w:r>
      <w:r w:rsidRPr="0051437F">
        <w:rPr>
          <w:rFonts w:ascii="Abadi" w:hAnsi="Abadi"/>
          <w:spacing w:val="-25"/>
          <w:sz w:val="21"/>
          <w:szCs w:val="21"/>
        </w:rPr>
        <w:t xml:space="preserve"> </w:t>
      </w:r>
      <w:r w:rsidRPr="0051437F">
        <w:rPr>
          <w:rFonts w:ascii="Abadi" w:hAnsi="Abadi"/>
          <w:sz w:val="21"/>
          <w:szCs w:val="21"/>
        </w:rPr>
        <w:t>Amenazas,</w:t>
      </w:r>
      <w:r w:rsidRPr="0051437F">
        <w:rPr>
          <w:rFonts w:ascii="Abadi" w:hAnsi="Abadi"/>
          <w:spacing w:val="-18"/>
          <w:sz w:val="21"/>
          <w:szCs w:val="21"/>
        </w:rPr>
        <w:t xml:space="preserve"> </w:t>
      </w:r>
      <w:r w:rsidRPr="0051437F">
        <w:rPr>
          <w:rFonts w:ascii="Abadi" w:hAnsi="Abadi"/>
          <w:sz w:val="21"/>
          <w:szCs w:val="21"/>
        </w:rPr>
        <w:t>ofensas</w:t>
      </w:r>
      <w:r w:rsidRPr="0051437F">
        <w:rPr>
          <w:rFonts w:ascii="Abadi" w:hAnsi="Abadi"/>
          <w:spacing w:val="-18"/>
          <w:sz w:val="21"/>
          <w:szCs w:val="21"/>
        </w:rPr>
        <w:t xml:space="preserve"> </w:t>
      </w:r>
      <w:r w:rsidRPr="0051437F">
        <w:rPr>
          <w:rFonts w:ascii="Abadi" w:hAnsi="Abadi"/>
          <w:sz w:val="21"/>
          <w:szCs w:val="21"/>
        </w:rPr>
        <w:t>o</w:t>
      </w:r>
      <w:r w:rsidRPr="0051437F">
        <w:rPr>
          <w:rFonts w:ascii="Abadi" w:hAnsi="Abadi"/>
          <w:spacing w:val="-18"/>
          <w:sz w:val="21"/>
          <w:szCs w:val="21"/>
        </w:rPr>
        <w:t xml:space="preserve"> </w:t>
      </w:r>
      <w:r w:rsidRPr="0051437F">
        <w:rPr>
          <w:rFonts w:ascii="Abadi" w:hAnsi="Abadi"/>
          <w:sz w:val="21"/>
          <w:szCs w:val="21"/>
        </w:rPr>
        <w:t>insultos</w:t>
      </w:r>
      <w:r w:rsidRPr="0051437F">
        <w:rPr>
          <w:rFonts w:ascii="Abadi" w:hAnsi="Abadi"/>
          <w:spacing w:val="-18"/>
          <w:sz w:val="21"/>
          <w:szCs w:val="21"/>
        </w:rPr>
        <w:t xml:space="preserve"> </w:t>
      </w:r>
      <w:r w:rsidRPr="0051437F">
        <w:rPr>
          <w:rFonts w:ascii="Abadi" w:hAnsi="Abadi"/>
          <w:sz w:val="21"/>
          <w:szCs w:val="21"/>
        </w:rPr>
        <w:t>a</w:t>
      </w:r>
      <w:r w:rsidRPr="0051437F">
        <w:rPr>
          <w:rFonts w:ascii="Abadi" w:hAnsi="Abadi"/>
          <w:spacing w:val="-18"/>
          <w:sz w:val="21"/>
          <w:szCs w:val="21"/>
        </w:rPr>
        <w:t xml:space="preserve"> </w:t>
      </w:r>
      <w:r w:rsidRPr="0051437F">
        <w:rPr>
          <w:rFonts w:ascii="Abadi" w:hAnsi="Abadi"/>
          <w:sz w:val="21"/>
          <w:szCs w:val="21"/>
        </w:rPr>
        <w:t xml:space="preserve">los </w:t>
      </w:r>
      <w:r w:rsidRPr="0051437F">
        <w:rPr>
          <w:rFonts w:ascii="Abadi" w:hAnsi="Abadi"/>
          <w:spacing w:val="-2"/>
          <w:sz w:val="21"/>
          <w:szCs w:val="21"/>
        </w:rPr>
        <w:t>internos;</w:t>
      </w:r>
    </w:p>
    <w:p w14:paraId="67B6CD2C" w14:textId="77777777" w:rsidR="00EC7425" w:rsidRPr="0051437F" w:rsidRDefault="00EC7425" w:rsidP="00021154">
      <w:pPr>
        <w:pStyle w:val="Textoindependiente"/>
        <w:spacing w:before="9"/>
        <w:rPr>
          <w:rFonts w:ascii="Abadi" w:hAnsi="Abadi"/>
          <w:sz w:val="21"/>
          <w:szCs w:val="21"/>
        </w:rPr>
      </w:pPr>
    </w:p>
    <w:p w14:paraId="6AEA0C3D" w14:textId="43FEEE31" w:rsidR="00EC7425" w:rsidRPr="0051437F" w:rsidRDefault="00EC7425" w:rsidP="00277E7B">
      <w:pPr>
        <w:pStyle w:val="Prrafodelista"/>
        <w:widowControl w:val="0"/>
        <w:numPr>
          <w:ilvl w:val="0"/>
          <w:numId w:val="26"/>
        </w:numPr>
        <w:autoSpaceDE w:val="0"/>
        <w:autoSpaceDN w:val="0"/>
        <w:spacing w:before="1"/>
        <w:ind w:left="284"/>
        <w:jc w:val="both"/>
        <w:rPr>
          <w:rFonts w:ascii="Abadi" w:hAnsi="Abadi"/>
          <w:sz w:val="21"/>
          <w:szCs w:val="21"/>
        </w:rPr>
      </w:pPr>
      <w:r w:rsidRPr="0051437F">
        <w:rPr>
          <w:rFonts w:ascii="Abadi" w:hAnsi="Abadi"/>
          <w:sz w:val="21"/>
          <w:szCs w:val="21"/>
        </w:rPr>
        <w:t>Los</w:t>
      </w:r>
      <w:r w:rsidRPr="0051437F">
        <w:rPr>
          <w:rFonts w:ascii="Abadi" w:hAnsi="Abadi"/>
          <w:spacing w:val="80"/>
          <w:w w:val="150"/>
          <w:sz w:val="21"/>
          <w:szCs w:val="21"/>
        </w:rPr>
        <w:t xml:space="preserve"> </w:t>
      </w:r>
      <w:r w:rsidRPr="0051437F">
        <w:rPr>
          <w:rFonts w:ascii="Abadi" w:hAnsi="Abadi"/>
          <w:sz w:val="21"/>
          <w:szCs w:val="21"/>
        </w:rPr>
        <w:t>castigos</w:t>
      </w:r>
      <w:r w:rsidRPr="0051437F">
        <w:rPr>
          <w:rFonts w:ascii="Abadi" w:hAnsi="Abadi"/>
          <w:spacing w:val="80"/>
          <w:w w:val="150"/>
          <w:sz w:val="21"/>
          <w:szCs w:val="21"/>
        </w:rPr>
        <w:t xml:space="preserve"> </w:t>
      </w:r>
      <w:r w:rsidRPr="0051437F">
        <w:rPr>
          <w:rFonts w:ascii="Abadi" w:hAnsi="Abadi"/>
          <w:sz w:val="21"/>
          <w:szCs w:val="21"/>
        </w:rPr>
        <w:t>que,</w:t>
      </w:r>
      <w:r w:rsidRPr="0051437F">
        <w:rPr>
          <w:rFonts w:ascii="Abadi" w:hAnsi="Abadi"/>
          <w:spacing w:val="80"/>
          <w:w w:val="150"/>
          <w:sz w:val="21"/>
          <w:szCs w:val="21"/>
        </w:rPr>
        <w:t xml:space="preserve"> </w:t>
      </w:r>
      <w:r w:rsidRPr="0051437F">
        <w:rPr>
          <w:rFonts w:ascii="Abadi" w:hAnsi="Abadi"/>
          <w:sz w:val="21"/>
          <w:szCs w:val="21"/>
        </w:rPr>
        <w:t>sin</w:t>
      </w:r>
      <w:r w:rsidRPr="0051437F">
        <w:rPr>
          <w:rFonts w:ascii="Abadi" w:hAnsi="Abadi"/>
          <w:spacing w:val="80"/>
          <w:w w:val="150"/>
          <w:sz w:val="21"/>
          <w:szCs w:val="21"/>
        </w:rPr>
        <w:t xml:space="preserve"> </w:t>
      </w:r>
      <w:r w:rsidRPr="0051437F">
        <w:rPr>
          <w:rFonts w:ascii="Abadi" w:hAnsi="Abadi"/>
          <w:sz w:val="21"/>
          <w:szCs w:val="21"/>
        </w:rPr>
        <w:t>causar</w:t>
      </w:r>
      <w:r w:rsidRPr="0051437F">
        <w:rPr>
          <w:rFonts w:ascii="Abadi" w:hAnsi="Abadi"/>
          <w:spacing w:val="80"/>
          <w:w w:val="150"/>
          <w:sz w:val="21"/>
          <w:szCs w:val="21"/>
        </w:rPr>
        <w:t xml:space="preserve"> </w:t>
      </w:r>
      <w:r w:rsidRPr="0051437F">
        <w:rPr>
          <w:rFonts w:ascii="Abadi" w:hAnsi="Abadi"/>
          <w:sz w:val="21"/>
          <w:szCs w:val="21"/>
        </w:rPr>
        <w:t>daño</w:t>
      </w:r>
      <w:r w:rsidRPr="0051437F">
        <w:rPr>
          <w:rFonts w:ascii="Abadi" w:hAnsi="Abadi"/>
          <w:spacing w:val="80"/>
          <w:w w:val="150"/>
          <w:sz w:val="21"/>
          <w:szCs w:val="21"/>
        </w:rPr>
        <w:t xml:space="preserve"> </w:t>
      </w:r>
      <w:r w:rsidRPr="0051437F">
        <w:rPr>
          <w:rFonts w:ascii="Abadi" w:hAnsi="Abadi"/>
          <w:sz w:val="21"/>
          <w:szCs w:val="21"/>
        </w:rPr>
        <w:t>físico,</w:t>
      </w:r>
      <w:r w:rsidRPr="0051437F">
        <w:rPr>
          <w:rFonts w:ascii="Abadi" w:hAnsi="Abadi"/>
          <w:spacing w:val="80"/>
          <w:w w:val="150"/>
          <w:sz w:val="21"/>
          <w:szCs w:val="21"/>
        </w:rPr>
        <w:t xml:space="preserve"> </w:t>
      </w:r>
      <w:r w:rsidRPr="0051437F">
        <w:rPr>
          <w:rFonts w:ascii="Abadi" w:hAnsi="Abadi"/>
          <w:sz w:val="21"/>
          <w:szCs w:val="21"/>
        </w:rPr>
        <w:t>resulta</w:t>
      </w:r>
      <w:r w:rsidRPr="0051437F">
        <w:rPr>
          <w:rFonts w:ascii="Abadi" w:hAnsi="Abadi"/>
          <w:spacing w:val="80"/>
          <w:w w:val="150"/>
          <w:sz w:val="21"/>
          <w:szCs w:val="21"/>
        </w:rPr>
        <w:t xml:space="preserve"> </w:t>
      </w:r>
      <w:r w:rsidRPr="0051437F">
        <w:rPr>
          <w:rFonts w:ascii="Abadi" w:hAnsi="Abadi"/>
          <w:sz w:val="21"/>
          <w:szCs w:val="21"/>
        </w:rPr>
        <w:t>indignante</w:t>
      </w:r>
      <w:r w:rsidRPr="0051437F">
        <w:rPr>
          <w:rFonts w:ascii="Abadi" w:hAnsi="Abadi"/>
          <w:spacing w:val="79"/>
          <w:w w:val="150"/>
          <w:sz w:val="21"/>
          <w:szCs w:val="21"/>
        </w:rPr>
        <w:t xml:space="preserve"> </w:t>
      </w:r>
      <w:r w:rsidRPr="0051437F">
        <w:rPr>
          <w:rFonts w:ascii="Abadi" w:hAnsi="Abadi"/>
          <w:sz w:val="21"/>
          <w:szCs w:val="21"/>
        </w:rPr>
        <w:t xml:space="preserve">o </w:t>
      </w:r>
      <w:r w:rsidRPr="0051437F">
        <w:rPr>
          <w:rFonts w:ascii="Abadi" w:hAnsi="Abadi"/>
          <w:spacing w:val="-2"/>
          <w:sz w:val="21"/>
          <w:szCs w:val="21"/>
        </w:rPr>
        <w:t>humillante;</w:t>
      </w:r>
    </w:p>
    <w:p w14:paraId="2FE478A5" w14:textId="77777777" w:rsidR="00EC7425" w:rsidRPr="0051437F" w:rsidRDefault="00EC7425" w:rsidP="00021154">
      <w:pPr>
        <w:pStyle w:val="Textoindependiente"/>
        <w:spacing w:before="9"/>
        <w:rPr>
          <w:rFonts w:ascii="Abadi" w:hAnsi="Abadi"/>
          <w:sz w:val="21"/>
          <w:szCs w:val="21"/>
        </w:rPr>
      </w:pPr>
    </w:p>
    <w:p w14:paraId="6AF52EC6" w14:textId="77777777" w:rsidR="00EC7425" w:rsidRPr="0051437F" w:rsidRDefault="00EC7425" w:rsidP="00277E7B">
      <w:pPr>
        <w:pStyle w:val="Prrafodelista"/>
        <w:widowControl w:val="0"/>
        <w:numPr>
          <w:ilvl w:val="0"/>
          <w:numId w:val="26"/>
        </w:numPr>
        <w:autoSpaceDE w:val="0"/>
        <w:autoSpaceDN w:val="0"/>
        <w:ind w:left="284"/>
        <w:jc w:val="both"/>
        <w:rPr>
          <w:rFonts w:ascii="Abadi" w:hAnsi="Abadi"/>
          <w:sz w:val="21"/>
          <w:szCs w:val="21"/>
        </w:rPr>
      </w:pPr>
      <w:r w:rsidRPr="0051437F">
        <w:rPr>
          <w:rFonts w:ascii="Abadi" w:hAnsi="Abadi"/>
          <w:sz w:val="21"/>
          <w:szCs w:val="21"/>
        </w:rPr>
        <w:t>La utilización como medio de sanción, de algún instrumento con el fin de inmovilizar o atar a las internas o a los internos;</w:t>
      </w:r>
    </w:p>
    <w:p w14:paraId="5B106427" w14:textId="77777777" w:rsidR="00EC7425" w:rsidRPr="0051437F" w:rsidRDefault="00EC7425" w:rsidP="00021154">
      <w:pPr>
        <w:pStyle w:val="Textoindependiente"/>
        <w:spacing w:before="10"/>
        <w:rPr>
          <w:rFonts w:ascii="Abadi" w:hAnsi="Abadi"/>
          <w:sz w:val="21"/>
          <w:szCs w:val="21"/>
        </w:rPr>
      </w:pPr>
    </w:p>
    <w:p w14:paraId="1EDF20AF" w14:textId="77777777" w:rsidR="00EC7425" w:rsidRPr="0051437F" w:rsidRDefault="00EC7425" w:rsidP="00277E7B">
      <w:pPr>
        <w:pStyle w:val="Prrafodelista"/>
        <w:widowControl w:val="0"/>
        <w:numPr>
          <w:ilvl w:val="0"/>
          <w:numId w:val="26"/>
        </w:numPr>
        <w:autoSpaceDE w:val="0"/>
        <w:autoSpaceDN w:val="0"/>
        <w:ind w:left="142" w:hanging="284"/>
        <w:jc w:val="both"/>
        <w:rPr>
          <w:rFonts w:ascii="Abadi" w:hAnsi="Abadi"/>
          <w:sz w:val="21"/>
          <w:szCs w:val="21"/>
        </w:rPr>
      </w:pPr>
      <w:r w:rsidRPr="0051437F">
        <w:rPr>
          <w:rFonts w:ascii="Abadi" w:hAnsi="Abadi"/>
          <w:sz w:val="21"/>
          <w:szCs w:val="21"/>
        </w:rPr>
        <w:t>Las</w:t>
      </w:r>
      <w:r w:rsidRPr="0051437F">
        <w:rPr>
          <w:rFonts w:ascii="Abadi" w:hAnsi="Abadi"/>
          <w:spacing w:val="-8"/>
          <w:sz w:val="21"/>
          <w:szCs w:val="21"/>
        </w:rPr>
        <w:t xml:space="preserve"> </w:t>
      </w:r>
      <w:r w:rsidRPr="0051437F">
        <w:rPr>
          <w:rFonts w:ascii="Abadi" w:hAnsi="Abadi"/>
          <w:sz w:val="21"/>
          <w:szCs w:val="21"/>
        </w:rPr>
        <w:t>formas</w:t>
      </w:r>
      <w:r w:rsidRPr="0051437F">
        <w:rPr>
          <w:rFonts w:ascii="Abadi" w:hAnsi="Abadi"/>
          <w:spacing w:val="-7"/>
          <w:sz w:val="21"/>
          <w:szCs w:val="21"/>
        </w:rPr>
        <w:t xml:space="preserve"> </w:t>
      </w:r>
      <w:r w:rsidRPr="0051437F">
        <w:rPr>
          <w:rFonts w:ascii="Abadi" w:hAnsi="Abadi"/>
          <w:sz w:val="21"/>
          <w:szCs w:val="21"/>
        </w:rPr>
        <w:t>de</w:t>
      </w:r>
      <w:r w:rsidRPr="0051437F">
        <w:rPr>
          <w:rFonts w:ascii="Abadi" w:hAnsi="Abadi"/>
          <w:spacing w:val="-6"/>
          <w:sz w:val="21"/>
          <w:szCs w:val="21"/>
        </w:rPr>
        <w:t xml:space="preserve"> </w:t>
      </w:r>
      <w:r w:rsidRPr="0051437F">
        <w:rPr>
          <w:rFonts w:ascii="Abadi" w:hAnsi="Abadi"/>
          <w:sz w:val="21"/>
          <w:szCs w:val="21"/>
        </w:rPr>
        <w:t>trato</w:t>
      </w:r>
      <w:r w:rsidRPr="0051437F">
        <w:rPr>
          <w:rFonts w:ascii="Abadi" w:hAnsi="Abadi"/>
          <w:spacing w:val="-5"/>
          <w:sz w:val="21"/>
          <w:szCs w:val="21"/>
        </w:rPr>
        <w:t xml:space="preserve"> </w:t>
      </w:r>
      <w:r w:rsidRPr="0051437F">
        <w:rPr>
          <w:rFonts w:ascii="Abadi" w:hAnsi="Abadi"/>
          <w:sz w:val="21"/>
          <w:szCs w:val="21"/>
        </w:rPr>
        <w:t>indigno,</w:t>
      </w:r>
      <w:r w:rsidRPr="0051437F">
        <w:rPr>
          <w:rFonts w:ascii="Abadi" w:hAnsi="Abadi"/>
          <w:spacing w:val="-6"/>
          <w:sz w:val="21"/>
          <w:szCs w:val="21"/>
        </w:rPr>
        <w:t xml:space="preserve"> </w:t>
      </w:r>
      <w:r w:rsidRPr="0051437F">
        <w:rPr>
          <w:rFonts w:ascii="Abadi" w:hAnsi="Abadi"/>
          <w:sz w:val="21"/>
          <w:szCs w:val="21"/>
        </w:rPr>
        <w:t>como</w:t>
      </w:r>
      <w:r w:rsidRPr="0051437F">
        <w:rPr>
          <w:rFonts w:ascii="Abadi" w:hAnsi="Abadi"/>
          <w:spacing w:val="-6"/>
          <w:sz w:val="21"/>
          <w:szCs w:val="21"/>
        </w:rPr>
        <w:t xml:space="preserve"> </w:t>
      </w:r>
      <w:r w:rsidRPr="0051437F">
        <w:rPr>
          <w:rFonts w:ascii="Abadi" w:hAnsi="Abadi"/>
          <w:sz w:val="21"/>
          <w:szCs w:val="21"/>
        </w:rPr>
        <w:t>aplicar</w:t>
      </w:r>
      <w:r w:rsidRPr="0051437F">
        <w:rPr>
          <w:rFonts w:ascii="Abadi" w:hAnsi="Abadi"/>
          <w:spacing w:val="-5"/>
          <w:sz w:val="21"/>
          <w:szCs w:val="21"/>
        </w:rPr>
        <w:t xml:space="preserve"> </w:t>
      </w:r>
      <w:r w:rsidRPr="0051437F">
        <w:rPr>
          <w:rFonts w:ascii="Abadi" w:hAnsi="Abadi"/>
          <w:sz w:val="21"/>
          <w:szCs w:val="21"/>
        </w:rPr>
        <w:t>motes</w:t>
      </w:r>
      <w:r w:rsidRPr="0051437F">
        <w:rPr>
          <w:rFonts w:ascii="Abadi" w:hAnsi="Abadi"/>
          <w:spacing w:val="-8"/>
          <w:sz w:val="21"/>
          <w:szCs w:val="21"/>
        </w:rPr>
        <w:t xml:space="preserve"> </w:t>
      </w:r>
      <w:r w:rsidRPr="0051437F">
        <w:rPr>
          <w:rFonts w:ascii="Abadi" w:hAnsi="Abadi"/>
          <w:sz w:val="21"/>
          <w:szCs w:val="21"/>
        </w:rPr>
        <w:t>o</w:t>
      </w:r>
      <w:r w:rsidRPr="0051437F">
        <w:rPr>
          <w:rFonts w:ascii="Abadi" w:hAnsi="Abadi"/>
          <w:spacing w:val="-5"/>
          <w:sz w:val="21"/>
          <w:szCs w:val="21"/>
        </w:rPr>
        <w:t xml:space="preserve"> </w:t>
      </w:r>
      <w:r w:rsidRPr="0051437F">
        <w:rPr>
          <w:rFonts w:ascii="Abadi" w:hAnsi="Abadi"/>
          <w:sz w:val="21"/>
          <w:szCs w:val="21"/>
        </w:rPr>
        <w:t>apodos,</w:t>
      </w:r>
      <w:r w:rsidRPr="0051437F">
        <w:rPr>
          <w:rFonts w:ascii="Abadi" w:hAnsi="Abadi"/>
          <w:spacing w:val="-8"/>
          <w:sz w:val="21"/>
          <w:szCs w:val="21"/>
        </w:rPr>
        <w:t xml:space="preserve"> </w:t>
      </w:r>
      <w:r w:rsidRPr="0051437F">
        <w:rPr>
          <w:rFonts w:ascii="Abadi" w:hAnsi="Abadi"/>
          <w:spacing w:val="-2"/>
          <w:sz w:val="21"/>
          <w:szCs w:val="21"/>
        </w:rPr>
        <w:t>etc.;</w:t>
      </w:r>
    </w:p>
    <w:p w14:paraId="70F59E5B" w14:textId="77777777" w:rsidR="00EC7425" w:rsidRPr="0051437F" w:rsidRDefault="00EC7425" w:rsidP="00EC7425">
      <w:pPr>
        <w:pStyle w:val="Textoindependiente"/>
        <w:spacing w:before="11"/>
        <w:rPr>
          <w:rFonts w:ascii="Abadi" w:hAnsi="Abadi"/>
          <w:sz w:val="21"/>
          <w:szCs w:val="21"/>
        </w:rPr>
      </w:pPr>
    </w:p>
    <w:p w14:paraId="19C8FF86" w14:textId="77777777" w:rsidR="00EC7425" w:rsidRPr="0051437F" w:rsidRDefault="00EC7425" w:rsidP="00277E7B">
      <w:pPr>
        <w:pStyle w:val="Prrafodelista"/>
        <w:widowControl w:val="0"/>
        <w:numPr>
          <w:ilvl w:val="0"/>
          <w:numId w:val="26"/>
        </w:numPr>
        <w:autoSpaceDE w:val="0"/>
        <w:autoSpaceDN w:val="0"/>
        <w:ind w:left="142" w:hanging="284"/>
        <w:jc w:val="both"/>
        <w:rPr>
          <w:rFonts w:ascii="Abadi" w:hAnsi="Abadi"/>
          <w:sz w:val="21"/>
          <w:szCs w:val="21"/>
        </w:rPr>
      </w:pPr>
      <w:r w:rsidRPr="0051437F">
        <w:rPr>
          <w:rFonts w:ascii="Abadi" w:hAnsi="Abadi"/>
          <w:sz w:val="21"/>
          <w:szCs w:val="21"/>
        </w:rPr>
        <w:t>El aislamiento permanente o cuando el encierro se dé en lugares obscuros e insalubres, o la privación de alimento, de agua o de otros satisfactores vitales; y</w:t>
      </w:r>
    </w:p>
    <w:p w14:paraId="4EFF71E6" w14:textId="77777777" w:rsidR="00EC7425" w:rsidRPr="0051437F" w:rsidRDefault="00EC7425" w:rsidP="00021154">
      <w:pPr>
        <w:pStyle w:val="Textoindependiente"/>
        <w:spacing w:before="8"/>
        <w:rPr>
          <w:rFonts w:ascii="Abadi" w:hAnsi="Abadi"/>
          <w:sz w:val="21"/>
          <w:szCs w:val="21"/>
        </w:rPr>
      </w:pPr>
    </w:p>
    <w:p w14:paraId="38C16391" w14:textId="77777777" w:rsidR="00EC7425" w:rsidRPr="0051437F" w:rsidRDefault="00EC7425" w:rsidP="00277E7B">
      <w:pPr>
        <w:pStyle w:val="Prrafodelista"/>
        <w:widowControl w:val="0"/>
        <w:numPr>
          <w:ilvl w:val="0"/>
          <w:numId w:val="26"/>
        </w:numPr>
        <w:autoSpaceDE w:val="0"/>
        <w:autoSpaceDN w:val="0"/>
        <w:ind w:left="142" w:hanging="301"/>
        <w:jc w:val="both"/>
        <w:rPr>
          <w:rFonts w:ascii="Abadi" w:hAnsi="Abadi"/>
          <w:sz w:val="21"/>
          <w:szCs w:val="21"/>
        </w:rPr>
      </w:pPr>
      <w:r w:rsidRPr="0051437F">
        <w:rPr>
          <w:rFonts w:ascii="Abadi" w:hAnsi="Abadi"/>
          <w:sz w:val="21"/>
          <w:szCs w:val="21"/>
        </w:rPr>
        <w:t>Los</w:t>
      </w:r>
      <w:r w:rsidRPr="0051437F">
        <w:rPr>
          <w:rFonts w:ascii="Abadi" w:hAnsi="Abadi"/>
          <w:spacing w:val="-9"/>
          <w:sz w:val="21"/>
          <w:szCs w:val="21"/>
        </w:rPr>
        <w:t xml:space="preserve"> </w:t>
      </w:r>
      <w:r w:rsidRPr="0051437F">
        <w:rPr>
          <w:rFonts w:ascii="Abadi" w:hAnsi="Abadi"/>
          <w:sz w:val="21"/>
          <w:szCs w:val="21"/>
        </w:rPr>
        <w:t>castigos</w:t>
      </w:r>
      <w:r w:rsidRPr="0051437F">
        <w:rPr>
          <w:rFonts w:ascii="Abadi" w:hAnsi="Abadi"/>
          <w:spacing w:val="-7"/>
          <w:sz w:val="21"/>
          <w:szCs w:val="21"/>
        </w:rPr>
        <w:t xml:space="preserve"> </w:t>
      </w:r>
      <w:r w:rsidRPr="0051437F">
        <w:rPr>
          <w:rFonts w:ascii="Abadi" w:hAnsi="Abadi"/>
          <w:sz w:val="21"/>
          <w:szCs w:val="21"/>
        </w:rPr>
        <w:t>excesivos</w:t>
      </w:r>
      <w:r w:rsidRPr="0051437F">
        <w:rPr>
          <w:rFonts w:ascii="Abadi" w:hAnsi="Abadi"/>
          <w:spacing w:val="-9"/>
          <w:sz w:val="21"/>
          <w:szCs w:val="21"/>
        </w:rPr>
        <w:t xml:space="preserve"> </w:t>
      </w:r>
      <w:r w:rsidRPr="0051437F">
        <w:rPr>
          <w:rFonts w:ascii="Abadi" w:hAnsi="Abadi"/>
          <w:sz w:val="21"/>
          <w:szCs w:val="21"/>
        </w:rPr>
        <w:t>que</w:t>
      </w:r>
      <w:r w:rsidRPr="0051437F">
        <w:rPr>
          <w:rFonts w:ascii="Abadi" w:hAnsi="Abadi"/>
          <w:spacing w:val="-7"/>
          <w:sz w:val="21"/>
          <w:szCs w:val="21"/>
        </w:rPr>
        <w:t xml:space="preserve"> </w:t>
      </w:r>
      <w:r w:rsidRPr="0051437F">
        <w:rPr>
          <w:rFonts w:ascii="Abadi" w:hAnsi="Abadi"/>
          <w:sz w:val="21"/>
          <w:szCs w:val="21"/>
        </w:rPr>
        <w:t>impliquen</w:t>
      </w:r>
      <w:r w:rsidRPr="0051437F">
        <w:rPr>
          <w:rFonts w:ascii="Abadi" w:hAnsi="Abadi"/>
          <w:spacing w:val="-7"/>
          <w:sz w:val="21"/>
          <w:szCs w:val="21"/>
        </w:rPr>
        <w:t xml:space="preserve"> </w:t>
      </w:r>
      <w:r w:rsidRPr="0051437F">
        <w:rPr>
          <w:rFonts w:ascii="Abadi" w:hAnsi="Abadi"/>
          <w:sz w:val="21"/>
          <w:szCs w:val="21"/>
        </w:rPr>
        <w:t>la</w:t>
      </w:r>
      <w:r w:rsidRPr="0051437F">
        <w:rPr>
          <w:rFonts w:ascii="Abadi" w:hAnsi="Abadi"/>
          <w:spacing w:val="-9"/>
          <w:sz w:val="21"/>
          <w:szCs w:val="21"/>
        </w:rPr>
        <w:t xml:space="preserve"> </w:t>
      </w:r>
      <w:r w:rsidRPr="0051437F">
        <w:rPr>
          <w:rFonts w:ascii="Abadi" w:hAnsi="Abadi"/>
          <w:sz w:val="21"/>
          <w:szCs w:val="21"/>
        </w:rPr>
        <w:t>sumisión</w:t>
      </w:r>
      <w:r w:rsidRPr="0051437F">
        <w:rPr>
          <w:rFonts w:ascii="Abadi" w:hAnsi="Abadi"/>
          <w:spacing w:val="-7"/>
          <w:sz w:val="21"/>
          <w:szCs w:val="21"/>
        </w:rPr>
        <w:t xml:space="preserve"> </w:t>
      </w:r>
      <w:r w:rsidRPr="0051437F">
        <w:rPr>
          <w:rFonts w:ascii="Abadi" w:hAnsi="Abadi"/>
          <w:sz w:val="21"/>
          <w:szCs w:val="21"/>
        </w:rPr>
        <w:t>ante</w:t>
      </w:r>
      <w:r w:rsidRPr="0051437F">
        <w:rPr>
          <w:rFonts w:ascii="Abadi" w:hAnsi="Abadi"/>
          <w:spacing w:val="-7"/>
          <w:sz w:val="21"/>
          <w:szCs w:val="21"/>
        </w:rPr>
        <w:t xml:space="preserve"> </w:t>
      </w:r>
      <w:r w:rsidRPr="0051437F">
        <w:rPr>
          <w:rFonts w:ascii="Abadi" w:hAnsi="Abadi"/>
          <w:sz w:val="21"/>
          <w:szCs w:val="21"/>
        </w:rPr>
        <w:t>las</w:t>
      </w:r>
      <w:r w:rsidRPr="0051437F">
        <w:rPr>
          <w:rFonts w:ascii="Abadi" w:hAnsi="Abadi"/>
          <w:spacing w:val="-7"/>
          <w:sz w:val="21"/>
          <w:szCs w:val="21"/>
        </w:rPr>
        <w:t xml:space="preserve"> </w:t>
      </w:r>
      <w:r w:rsidRPr="0051437F">
        <w:rPr>
          <w:rFonts w:ascii="Abadi" w:hAnsi="Abadi"/>
          <w:sz w:val="21"/>
          <w:szCs w:val="21"/>
        </w:rPr>
        <w:t>autoridades u otras personas dentro de la institución.</w:t>
      </w:r>
    </w:p>
    <w:p w14:paraId="6E157170" w14:textId="77777777" w:rsidR="00EC7425" w:rsidRPr="0051437F" w:rsidRDefault="00EC7425" w:rsidP="00EC7425">
      <w:pPr>
        <w:pStyle w:val="Textoindependiente"/>
        <w:spacing w:before="10"/>
        <w:rPr>
          <w:rFonts w:ascii="Abadi" w:hAnsi="Abadi"/>
          <w:sz w:val="21"/>
          <w:szCs w:val="21"/>
        </w:rPr>
      </w:pPr>
    </w:p>
    <w:p w14:paraId="47ADC5A1" w14:textId="77777777" w:rsidR="00EC7425" w:rsidRPr="0051437F" w:rsidRDefault="00EC7425" w:rsidP="00EC7425">
      <w:pPr>
        <w:ind w:left="1182"/>
        <w:rPr>
          <w:rFonts w:ascii="Abadi" w:hAnsi="Abadi"/>
          <w:b/>
          <w:sz w:val="21"/>
          <w:szCs w:val="21"/>
        </w:rPr>
      </w:pPr>
      <w:r w:rsidRPr="0051437F">
        <w:rPr>
          <w:rFonts w:ascii="Abadi" w:hAnsi="Abadi"/>
          <w:b/>
          <w:spacing w:val="-2"/>
          <w:sz w:val="21"/>
          <w:szCs w:val="21"/>
        </w:rPr>
        <w:t>Estadísticas</w:t>
      </w:r>
      <w:r w:rsidRPr="0051437F">
        <w:rPr>
          <w:rStyle w:val="Refdenotaalpie"/>
          <w:rFonts w:ascii="Abadi" w:hAnsi="Abadi"/>
          <w:b/>
          <w:spacing w:val="-2"/>
          <w:sz w:val="21"/>
          <w:szCs w:val="21"/>
        </w:rPr>
        <w:footnoteReference w:id="29"/>
      </w:r>
      <w:r w:rsidRPr="0051437F">
        <w:rPr>
          <w:rFonts w:ascii="Abadi" w:hAnsi="Abadi"/>
          <w:b/>
          <w:spacing w:val="-2"/>
          <w:sz w:val="21"/>
          <w:szCs w:val="21"/>
        </w:rPr>
        <w:t>:</w:t>
      </w:r>
    </w:p>
    <w:p w14:paraId="708399B6" w14:textId="77777777" w:rsidR="00EC7425" w:rsidRPr="0051437F" w:rsidRDefault="00EC7425" w:rsidP="00EC7425">
      <w:pPr>
        <w:pStyle w:val="Textoindependiente"/>
        <w:rPr>
          <w:rFonts w:ascii="Abadi" w:hAnsi="Abadi"/>
          <w:b w:val="0"/>
          <w:sz w:val="21"/>
          <w:szCs w:val="21"/>
        </w:rPr>
      </w:pPr>
    </w:p>
    <w:p w14:paraId="03ACCE5C" w14:textId="77777777" w:rsidR="00EC7425" w:rsidRPr="00EC7425" w:rsidRDefault="00EC7425" w:rsidP="00EC7425">
      <w:pPr>
        <w:pStyle w:val="Textoindependiente"/>
        <w:rPr>
          <w:rFonts w:ascii="Abadi" w:hAnsi="Abadi"/>
          <w:b w:val="0"/>
          <w:bCs w:val="0"/>
          <w:sz w:val="21"/>
          <w:szCs w:val="21"/>
        </w:rPr>
      </w:pPr>
      <w:r w:rsidRPr="00EC7425">
        <w:rPr>
          <w:rFonts w:ascii="Abadi" w:hAnsi="Abadi"/>
          <w:b w:val="0"/>
          <w:bCs w:val="0"/>
          <w:color w:val="333333"/>
          <w:sz w:val="21"/>
          <w:szCs w:val="21"/>
        </w:rPr>
        <w:lastRenderedPageBreak/>
        <w:t>De acuerdo con la Encuesta Nacional de Población Privada de la Libertad (ENPOL) en México, señala que el 41% de las mujeres detenidas por la Marina fueron violadas, y el 21% de las detenidas por el Ejército también.</w:t>
      </w:r>
    </w:p>
    <w:p w14:paraId="177560FD" w14:textId="77777777" w:rsidR="00EC7425" w:rsidRPr="0051437F" w:rsidRDefault="00EC7425" w:rsidP="00EC7425">
      <w:pPr>
        <w:pStyle w:val="Textoindependiente"/>
        <w:spacing w:before="11"/>
        <w:rPr>
          <w:rFonts w:ascii="Abadi" w:hAnsi="Abadi"/>
          <w:sz w:val="21"/>
          <w:szCs w:val="21"/>
        </w:rPr>
      </w:pPr>
    </w:p>
    <w:p w14:paraId="0D167AEB" w14:textId="77777777" w:rsidR="00EC7425" w:rsidRPr="00EC7425" w:rsidRDefault="00EC7425" w:rsidP="00EC7425">
      <w:pPr>
        <w:pStyle w:val="Textoindependiente"/>
        <w:rPr>
          <w:rFonts w:ascii="Abadi" w:hAnsi="Abadi"/>
          <w:b w:val="0"/>
          <w:bCs w:val="0"/>
          <w:sz w:val="21"/>
          <w:szCs w:val="21"/>
        </w:rPr>
      </w:pPr>
      <w:r w:rsidRPr="00EC7425">
        <w:rPr>
          <w:rFonts w:ascii="Abadi" w:hAnsi="Abadi"/>
          <w:b w:val="0"/>
          <w:bCs w:val="0"/>
          <w:color w:val="333333"/>
          <w:sz w:val="21"/>
          <w:szCs w:val="21"/>
        </w:rPr>
        <w:t xml:space="preserve">El 48% de todas ellas declararon haber sido torturadas y el 48,8% sufrió alguna agresión física antes de llegar ante el Ministerio Público, lugar en dónde se realizan las denuncias o llevan a las personas detenidas. Los estados con mayor tortura son: Michoacán Colima, el Estado de México, y </w:t>
      </w:r>
      <w:r w:rsidRPr="00EC7425">
        <w:rPr>
          <w:rFonts w:ascii="Abadi" w:hAnsi="Abadi"/>
          <w:b w:val="0"/>
          <w:bCs w:val="0"/>
          <w:color w:val="333333"/>
          <w:spacing w:val="-2"/>
          <w:sz w:val="21"/>
          <w:szCs w:val="21"/>
        </w:rPr>
        <w:t>Aguascalientes.</w:t>
      </w:r>
    </w:p>
    <w:p w14:paraId="327634E8" w14:textId="77777777" w:rsidR="00EC7425" w:rsidRPr="00EC7425" w:rsidRDefault="00EC7425" w:rsidP="00EC7425">
      <w:pPr>
        <w:pStyle w:val="Textoindependiente"/>
        <w:spacing w:before="2"/>
        <w:rPr>
          <w:rFonts w:ascii="Abadi" w:hAnsi="Abadi"/>
          <w:b w:val="0"/>
          <w:bCs w:val="0"/>
          <w:sz w:val="21"/>
          <w:szCs w:val="21"/>
        </w:rPr>
      </w:pPr>
    </w:p>
    <w:p w14:paraId="7BD87036" w14:textId="77777777" w:rsidR="00EC7425" w:rsidRPr="00EC7425" w:rsidRDefault="00EC7425" w:rsidP="00EC7425">
      <w:pPr>
        <w:pStyle w:val="Textoindependiente"/>
        <w:rPr>
          <w:rFonts w:ascii="Abadi" w:hAnsi="Abadi"/>
          <w:b w:val="0"/>
          <w:bCs w:val="0"/>
          <w:color w:val="333333"/>
          <w:sz w:val="21"/>
          <w:szCs w:val="21"/>
        </w:rPr>
      </w:pPr>
      <w:r w:rsidRPr="00EC7425">
        <w:rPr>
          <w:rFonts w:ascii="Abadi" w:hAnsi="Abadi"/>
          <w:b w:val="0"/>
          <w:bCs w:val="0"/>
          <w:color w:val="333333"/>
          <w:sz w:val="21"/>
          <w:szCs w:val="21"/>
        </w:rPr>
        <w:t>Esta misma encuesta también arrojó que el 34% de las personas han declarado</w:t>
      </w:r>
      <w:r w:rsidRPr="00EC7425">
        <w:rPr>
          <w:rFonts w:ascii="Abadi" w:hAnsi="Abadi"/>
          <w:b w:val="0"/>
          <w:bCs w:val="0"/>
          <w:color w:val="333333"/>
          <w:spacing w:val="-10"/>
          <w:sz w:val="21"/>
          <w:szCs w:val="21"/>
        </w:rPr>
        <w:t xml:space="preserve"> </w:t>
      </w:r>
      <w:r w:rsidRPr="00EC7425">
        <w:rPr>
          <w:rFonts w:ascii="Abadi" w:hAnsi="Abadi"/>
          <w:b w:val="0"/>
          <w:bCs w:val="0"/>
          <w:color w:val="333333"/>
          <w:sz w:val="21"/>
          <w:szCs w:val="21"/>
        </w:rPr>
        <w:t>haber</w:t>
      </w:r>
      <w:r w:rsidRPr="00EC7425">
        <w:rPr>
          <w:rFonts w:ascii="Abadi" w:hAnsi="Abadi"/>
          <w:b w:val="0"/>
          <w:bCs w:val="0"/>
          <w:color w:val="333333"/>
          <w:spacing w:val="-8"/>
          <w:sz w:val="21"/>
          <w:szCs w:val="21"/>
        </w:rPr>
        <w:t xml:space="preserve"> </w:t>
      </w:r>
      <w:r w:rsidRPr="00EC7425">
        <w:rPr>
          <w:rFonts w:ascii="Abadi" w:hAnsi="Abadi"/>
          <w:b w:val="0"/>
          <w:bCs w:val="0"/>
          <w:color w:val="333333"/>
          <w:sz w:val="21"/>
          <w:szCs w:val="21"/>
        </w:rPr>
        <w:t>sido</w:t>
      </w:r>
      <w:r w:rsidRPr="00EC7425">
        <w:rPr>
          <w:rFonts w:ascii="Abadi" w:hAnsi="Abadi"/>
          <w:b w:val="0"/>
          <w:bCs w:val="0"/>
          <w:color w:val="333333"/>
          <w:spacing w:val="-8"/>
          <w:sz w:val="21"/>
          <w:szCs w:val="21"/>
        </w:rPr>
        <w:t xml:space="preserve"> </w:t>
      </w:r>
      <w:r w:rsidRPr="00EC7425">
        <w:rPr>
          <w:rFonts w:ascii="Abadi" w:hAnsi="Abadi"/>
          <w:b w:val="0"/>
          <w:bCs w:val="0"/>
          <w:color w:val="333333"/>
          <w:sz w:val="21"/>
          <w:szCs w:val="21"/>
        </w:rPr>
        <w:t>agredidas</w:t>
      </w:r>
      <w:r w:rsidRPr="00EC7425">
        <w:rPr>
          <w:rFonts w:ascii="Abadi" w:hAnsi="Abadi"/>
          <w:b w:val="0"/>
          <w:bCs w:val="0"/>
          <w:color w:val="333333"/>
          <w:spacing w:val="-8"/>
          <w:sz w:val="21"/>
          <w:szCs w:val="21"/>
        </w:rPr>
        <w:t xml:space="preserve"> </w:t>
      </w:r>
      <w:r w:rsidRPr="00EC7425">
        <w:rPr>
          <w:rFonts w:ascii="Abadi" w:hAnsi="Abadi"/>
          <w:b w:val="0"/>
          <w:bCs w:val="0"/>
          <w:color w:val="333333"/>
          <w:sz w:val="21"/>
          <w:szCs w:val="21"/>
        </w:rPr>
        <w:t>por</w:t>
      </w:r>
      <w:r w:rsidRPr="00EC7425">
        <w:rPr>
          <w:rFonts w:ascii="Abadi" w:hAnsi="Abadi"/>
          <w:b w:val="0"/>
          <w:bCs w:val="0"/>
          <w:color w:val="333333"/>
          <w:spacing w:val="-7"/>
          <w:sz w:val="21"/>
          <w:szCs w:val="21"/>
        </w:rPr>
        <w:t xml:space="preserve"> </w:t>
      </w:r>
      <w:r w:rsidRPr="00EC7425">
        <w:rPr>
          <w:rFonts w:ascii="Abadi" w:hAnsi="Abadi"/>
          <w:b w:val="0"/>
          <w:bCs w:val="0"/>
          <w:color w:val="333333"/>
          <w:sz w:val="21"/>
          <w:szCs w:val="21"/>
        </w:rPr>
        <w:t>los</w:t>
      </w:r>
      <w:r w:rsidRPr="00EC7425">
        <w:rPr>
          <w:rFonts w:ascii="Abadi" w:hAnsi="Abadi"/>
          <w:b w:val="0"/>
          <w:bCs w:val="0"/>
          <w:color w:val="333333"/>
          <w:spacing w:val="-10"/>
          <w:sz w:val="21"/>
          <w:szCs w:val="21"/>
        </w:rPr>
        <w:t xml:space="preserve"> </w:t>
      </w:r>
      <w:r w:rsidRPr="00EC7425">
        <w:rPr>
          <w:rFonts w:ascii="Abadi" w:hAnsi="Abadi"/>
          <w:b w:val="0"/>
          <w:bCs w:val="0"/>
          <w:color w:val="333333"/>
          <w:sz w:val="21"/>
          <w:szCs w:val="21"/>
        </w:rPr>
        <w:t>custodios.</w:t>
      </w:r>
      <w:r w:rsidRPr="00EC7425">
        <w:rPr>
          <w:rFonts w:ascii="Abadi" w:hAnsi="Abadi"/>
          <w:b w:val="0"/>
          <w:bCs w:val="0"/>
          <w:color w:val="333333"/>
          <w:spacing w:val="-8"/>
          <w:sz w:val="21"/>
          <w:szCs w:val="21"/>
        </w:rPr>
        <w:t xml:space="preserve"> </w:t>
      </w:r>
      <w:r w:rsidRPr="00EC7425">
        <w:rPr>
          <w:rFonts w:ascii="Abadi" w:hAnsi="Abadi"/>
          <w:b w:val="0"/>
          <w:bCs w:val="0"/>
          <w:color w:val="333333"/>
          <w:sz w:val="21"/>
          <w:szCs w:val="21"/>
        </w:rPr>
        <w:t>Mientras</w:t>
      </w:r>
      <w:r w:rsidRPr="00EC7425">
        <w:rPr>
          <w:rFonts w:ascii="Abadi" w:hAnsi="Abadi"/>
          <w:b w:val="0"/>
          <w:bCs w:val="0"/>
          <w:color w:val="333333"/>
          <w:spacing w:val="-7"/>
          <w:sz w:val="21"/>
          <w:szCs w:val="21"/>
        </w:rPr>
        <w:t xml:space="preserve"> </w:t>
      </w:r>
      <w:r w:rsidRPr="00EC7425">
        <w:rPr>
          <w:rFonts w:ascii="Abadi" w:hAnsi="Abadi"/>
          <w:b w:val="0"/>
          <w:bCs w:val="0"/>
          <w:color w:val="333333"/>
          <w:sz w:val="21"/>
          <w:szCs w:val="21"/>
        </w:rPr>
        <w:t>que</w:t>
      </w:r>
      <w:r w:rsidRPr="00EC7425">
        <w:rPr>
          <w:rFonts w:ascii="Abadi" w:hAnsi="Abadi"/>
          <w:b w:val="0"/>
          <w:bCs w:val="0"/>
          <w:color w:val="333333"/>
          <w:spacing w:val="-10"/>
          <w:sz w:val="21"/>
          <w:szCs w:val="21"/>
        </w:rPr>
        <w:t xml:space="preserve"> </w:t>
      </w:r>
      <w:r w:rsidRPr="00EC7425">
        <w:rPr>
          <w:rFonts w:ascii="Abadi" w:hAnsi="Abadi"/>
          <w:b w:val="0"/>
          <w:bCs w:val="0"/>
          <w:color w:val="333333"/>
          <w:sz w:val="21"/>
          <w:szCs w:val="21"/>
        </w:rPr>
        <w:t>al</w:t>
      </w:r>
      <w:r w:rsidRPr="00EC7425">
        <w:rPr>
          <w:rFonts w:ascii="Abadi" w:hAnsi="Abadi"/>
          <w:b w:val="0"/>
          <w:bCs w:val="0"/>
          <w:color w:val="333333"/>
          <w:spacing w:val="-7"/>
          <w:sz w:val="21"/>
          <w:szCs w:val="21"/>
        </w:rPr>
        <w:t xml:space="preserve"> </w:t>
      </w:r>
      <w:r w:rsidRPr="00EC7425">
        <w:rPr>
          <w:rFonts w:ascii="Abadi" w:hAnsi="Abadi"/>
          <w:b w:val="0"/>
          <w:bCs w:val="0"/>
          <w:color w:val="333333"/>
          <w:sz w:val="21"/>
          <w:szCs w:val="21"/>
        </w:rPr>
        <w:t>58%</w:t>
      </w:r>
      <w:r w:rsidRPr="00EC7425">
        <w:rPr>
          <w:rFonts w:ascii="Abadi" w:hAnsi="Abadi"/>
          <w:b w:val="0"/>
          <w:bCs w:val="0"/>
          <w:color w:val="333333"/>
          <w:spacing w:val="-7"/>
          <w:sz w:val="21"/>
          <w:szCs w:val="21"/>
        </w:rPr>
        <w:t xml:space="preserve"> </w:t>
      </w:r>
      <w:r w:rsidRPr="00EC7425">
        <w:rPr>
          <w:rFonts w:ascii="Abadi" w:hAnsi="Abadi"/>
          <w:b w:val="0"/>
          <w:bCs w:val="0"/>
          <w:color w:val="333333"/>
          <w:sz w:val="21"/>
          <w:szCs w:val="21"/>
        </w:rPr>
        <w:t>no</w:t>
      </w:r>
      <w:r w:rsidRPr="00EC7425">
        <w:rPr>
          <w:rFonts w:ascii="Abadi" w:hAnsi="Abadi"/>
          <w:b w:val="0"/>
          <w:bCs w:val="0"/>
          <w:color w:val="333333"/>
          <w:spacing w:val="-10"/>
          <w:sz w:val="21"/>
          <w:szCs w:val="21"/>
        </w:rPr>
        <w:t xml:space="preserve"> </w:t>
      </w:r>
      <w:r w:rsidRPr="00EC7425">
        <w:rPr>
          <w:rFonts w:ascii="Abadi" w:hAnsi="Abadi"/>
          <w:b w:val="0"/>
          <w:bCs w:val="0"/>
          <w:color w:val="333333"/>
          <w:sz w:val="21"/>
          <w:szCs w:val="21"/>
        </w:rPr>
        <w:t>se les informó del motivo de su detención y al 65% no se les informó sobre sus derechos todo lo cual provoca indefensión.</w:t>
      </w:r>
    </w:p>
    <w:p w14:paraId="1877DE5F" w14:textId="77777777" w:rsidR="0057745A" w:rsidRDefault="0057745A" w:rsidP="005E175C">
      <w:pPr>
        <w:pStyle w:val="Textoindependiente"/>
        <w:spacing w:before="2"/>
        <w:rPr>
          <w:rFonts w:ascii="Abadi" w:hAnsi="Abadi"/>
          <w:b w:val="0"/>
          <w:bCs w:val="0"/>
          <w:sz w:val="21"/>
          <w:szCs w:val="21"/>
        </w:rPr>
      </w:pPr>
    </w:p>
    <w:p w14:paraId="5CCBA9D4" w14:textId="77777777" w:rsidR="0057745A" w:rsidRPr="0051437F" w:rsidRDefault="0057745A" w:rsidP="0057745A">
      <w:pPr>
        <w:spacing w:before="91"/>
        <w:jc w:val="both"/>
        <w:rPr>
          <w:rFonts w:ascii="Abadi" w:hAnsi="Abadi"/>
          <w:sz w:val="21"/>
          <w:szCs w:val="21"/>
        </w:rPr>
      </w:pPr>
      <w:r w:rsidRPr="0051437F">
        <w:rPr>
          <w:rFonts w:ascii="Abadi" w:hAnsi="Abadi"/>
          <w:color w:val="333333"/>
          <w:sz w:val="21"/>
          <w:szCs w:val="21"/>
        </w:rPr>
        <w:t>Además,</w:t>
      </w:r>
      <w:r w:rsidRPr="0051437F">
        <w:rPr>
          <w:rFonts w:ascii="Abadi" w:hAnsi="Abadi"/>
          <w:color w:val="333333"/>
          <w:spacing w:val="-11"/>
          <w:sz w:val="21"/>
          <w:szCs w:val="21"/>
        </w:rPr>
        <w:t xml:space="preserve"> </w:t>
      </w:r>
      <w:r w:rsidRPr="0051437F">
        <w:rPr>
          <w:rFonts w:ascii="Abadi" w:hAnsi="Abadi"/>
          <w:color w:val="333333"/>
          <w:sz w:val="21"/>
          <w:szCs w:val="21"/>
        </w:rPr>
        <w:t>en</w:t>
      </w:r>
      <w:r w:rsidRPr="0051437F">
        <w:rPr>
          <w:rFonts w:ascii="Abadi" w:hAnsi="Abadi"/>
          <w:color w:val="333333"/>
          <w:spacing w:val="-11"/>
          <w:sz w:val="21"/>
          <w:szCs w:val="21"/>
        </w:rPr>
        <w:t xml:space="preserve"> </w:t>
      </w:r>
      <w:r w:rsidRPr="0051437F">
        <w:rPr>
          <w:rFonts w:ascii="Abadi" w:hAnsi="Abadi"/>
          <w:color w:val="333333"/>
          <w:sz w:val="21"/>
          <w:szCs w:val="21"/>
        </w:rPr>
        <w:t>el</w:t>
      </w:r>
      <w:r w:rsidRPr="0051437F">
        <w:rPr>
          <w:rFonts w:ascii="Abadi" w:hAnsi="Abadi"/>
          <w:color w:val="333333"/>
          <w:spacing w:val="-11"/>
          <w:sz w:val="21"/>
          <w:szCs w:val="21"/>
        </w:rPr>
        <w:t xml:space="preserve"> </w:t>
      </w:r>
      <w:r w:rsidRPr="0051437F">
        <w:rPr>
          <w:rFonts w:ascii="Abadi" w:hAnsi="Abadi"/>
          <w:color w:val="333333"/>
          <w:sz w:val="21"/>
          <w:szCs w:val="21"/>
        </w:rPr>
        <w:t>68%</w:t>
      </w:r>
      <w:r w:rsidRPr="0051437F">
        <w:rPr>
          <w:rFonts w:ascii="Abadi" w:hAnsi="Abadi"/>
          <w:color w:val="333333"/>
          <w:spacing w:val="-9"/>
          <w:sz w:val="21"/>
          <w:szCs w:val="21"/>
        </w:rPr>
        <w:t xml:space="preserve"> </w:t>
      </w:r>
      <w:r w:rsidRPr="0051437F">
        <w:rPr>
          <w:rFonts w:ascii="Abadi" w:hAnsi="Abadi"/>
          <w:color w:val="333333"/>
          <w:sz w:val="21"/>
          <w:szCs w:val="21"/>
        </w:rPr>
        <w:t>de</w:t>
      </w:r>
      <w:r w:rsidRPr="0051437F">
        <w:rPr>
          <w:rFonts w:ascii="Abadi" w:hAnsi="Abadi"/>
          <w:color w:val="333333"/>
          <w:spacing w:val="-11"/>
          <w:sz w:val="21"/>
          <w:szCs w:val="21"/>
        </w:rPr>
        <w:t xml:space="preserve"> </w:t>
      </w:r>
      <w:r w:rsidRPr="0051437F">
        <w:rPr>
          <w:rFonts w:ascii="Abadi" w:hAnsi="Abadi"/>
          <w:color w:val="333333"/>
          <w:sz w:val="21"/>
          <w:szCs w:val="21"/>
        </w:rPr>
        <w:t>los</w:t>
      </w:r>
      <w:r w:rsidRPr="0051437F">
        <w:rPr>
          <w:rFonts w:ascii="Abadi" w:hAnsi="Abadi"/>
          <w:color w:val="333333"/>
          <w:spacing w:val="-9"/>
          <w:sz w:val="21"/>
          <w:szCs w:val="21"/>
        </w:rPr>
        <w:t xml:space="preserve"> </w:t>
      </w:r>
      <w:r w:rsidRPr="0051437F">
        <w:rPr>
          <w:rFonts w:ascii="Abadi" w:hAnsi="Abadi"/>
          <w:color w:val="333333"/>
          <w:sz w:val="21"/>
          <w:szCs w:val="21"/>
        </w:rPr>
        <w:t>casos</w:t>
      </w:r>
      <w:r w:rsidRPr="0051437F">
        <w:rPr>
          <w:rFonts w:ascii="Abadi" w:hAnsi="Abadi"/>
          <w:color w:val="333333"/>
          <w:spacing w:val="-9"/>
          <w:sz w:val="21"/>
          <w:szCs w:val="21"/>
        </w:rPr>
        <w:t xml:space="preserve"> </w:t>
      </w:r>
      <w:r w:rsidRPr="0051437F">
        <w:rPr>
          <w:rFonts w:ascii="Abadi" w:hAnsi="Abadi"/>
          <w:color w:val="333333"/>
          <w:sz w:val="21"/>
          <w:szCs w:val="21"/>
        </w:rPr>
        <w:t>las</w:t>
      </w:r>
      <w:r w:rsidRPr="0051437F">
        <w:rPr>
          <w:rFonts w:ascii="Abadi" w:hAnsi="Abadi"/>
          <w:color w:val="333333"/>
          <w:spacing w:val="-9"/>
          <w:sz w:val="21"/>
          <w:szCs w:val="21"/>
        </w:rPr>
        <w:t xml:space="preserve"> </w:t>
      </w:r>
      <w:r w:rsidRPr="0051437F">
        <w:rPr>
          <w:rFonts w:ascii="Abadi" w:hAnsi="Abadi"/>
          <w:color w:val="333333"/>
          <w:sz w:val="21"/>
          <w:szCs w:val="21"/>
        </w:rPr>
        <w:t>autoridades</w:t>
      </w:r>
      <w:r w:rsidRPr="0051437F">
        <w:rPr>
          <w:rFonts w:ascii="Abadi" w:hAnsi="Abadi"/>
          <w:color w:val="333333"/>
          <w:spacing w:val="-9"/>
          <w:sz w:val="21"/>
          <w:szCs w:val="21"/>
        </w:rPr>
        <w:t xml:space="preserve"> </w:t>
      </w:r>
      <w:r w:rsidRPr="0051437F">
        <w:rPr>
          <w:rFonts w:ascii="Abadi" w:hAnsi="Abadi"/>
          <w:color w:val="333333"/>
          <w:sz w:val="21"/>
          <w:szCs w:val="21"/>
        </w:rPr>
        <w:t>no</w:t>
      </w:r>
      <w:r w:rsidRPr="0051437F">
        <w:rPr>
          <w:rFonts w:ascii="Abadi" w:hAnsi="Abadi"/>
          <w:color w:val="333333"/>
          <w:spacing w:val="-9"/>
          <w:sz w:val="21"/>
          <w:szCs w:val="21"/>
        </w:rPr>
        <w:t xml:space="preserve"> </w:t>
      </w:r>
      <w:r w:rsidRPr="0051437F">
        <w:rPr>
          <w:rFonts w:ascii="Abadi" w:hAnsi="Abadi"/>
          <w:color w:val="333333"/>
          <w:sz w:val="21"/>
          <w:szCs w:val="21"/>
        </w:rPr>
        <w:t>mostraron</w:t>
      </w:r>
      <w:r w:rsidRPr="0051437F">
        <w:rPr>
          <w:rFonts w:ascii="Abadi" w:hAnsi="Abadi"/>
          <w:color w:val="333333"/>
          <w:spacing w:val="-9"/>
          <w:sz w:val="21"/>
          <w:szCs w:val="21"/>
        </w:rPr>
        <w:t xml:space="preserve"> </w:t>
      </w:r>
      <w:r w:rsidRPr="0051437F">
        <w:rPr>
          <w:rFonts w:ascii="Abadi" w:hAnsi="Abadi"/>
          <w:color w:val="333333"/>
          <w:sz w:val="21"/>
          <w:szCs w:val="21"/>
        </w:rPr>
        <w:t>su</w:t>
      </w:r>
      <w:r w:rsidRPr="0051437F">
        <w:rPr>
          <w:rFonts w:ascii="Abadi" w:hAnsi="Abadi"/>
          <w:color w:val="333333"/>
          <w:spacing w:val="-11"/>
          <w:sz w:val="21"/>
          <w:szCs w:val="21"/>
        </w:rPr>
        <w:t xml:space="preserve"> </w:t>
      </w:r>
      <w:r w:rsidRPr="0051437F">
        <w:rPr>
          <w:rFonts w:ascii="Abadi" w:hAnsi="Abadi"/>
          <w:color w:val="333333"/>
          <w:sz w:val="21"/>
          <w:szCs w:val="21"/>
        </w:rPr>
        <w:t>placa.</w:t>
      </w:r>
      <w:r w:rsidRPr="0051437F">
        <w:rPr>
          <w:rFonts w:ascii="Abadi" w:hAnsi="Abadi"/>
          <w:color w:val="333333"/>
          <w:spacing w:val="-9"/>
          <w:sz w:val="21"/>
          <w:szCs w:val="21"/>
        </w:rPr>
        <w:t xml:space="preserve"> </w:t>
      </w:r>
      <w:r w:rsidRPr="0051437F">
        <w:rPr>
          <w:rFonts w:ascii="Abadi" w:hAnsi="Abadi"/>
          <w:color w:val="333333"/>
          <w:sz w:val="21"/>
          <w:szCs w:val="21"/>
        </w:rPr>
        <w:t xml:space="preserve">Este análisis finalmente arrojó que </w:t>
      </w:r>
      <w:r w:rsidRPr="0051437F">
        <w:rPr>
          <w:rFonts w:ascii="Abadi" w:hAnsi="Abadi"/>
          <w:b/>
          <w:color w:val="333333"/>
          <w:sz w:val="21"/>
          <w:szCs w:val="21"/>
        </w:rPr>
        <w:t xml:space="preserve">el 43,9% de las personas privadas de su libertad pudieron haber sido acusadas falsamente </w:t>
      </w:r>
      <w:r w:rsidRPr="0051437F">
        <w:rPr>
          <w:rFonts w:ascii="Abadi" w:hAnsi="Abadi"/>
          <w:color w:val="333333"/>
          <w:sz w:val="21"/>
          <w:szCs w:val="21"/>
        </w:rPr>
        <w:t>o haber sido implicadas en algún delito, y sin embargo el 10,4% no ha podido comprobar su inocencia.</w:t>
      </w:r>
    </w:p>
    <w:p w14:paraId="0C3F0223" w14:textId="77777777" w:rsidR="0057745A" w:rsidRPr="0051437F" w:rsidRDefault="0057745A" w:rsidP="0057745A">
      <w:pPr>
        <w:pStyle w:val="Textoindependiente"/>
        <w:spacing w:before="1"/>
        <w:rPr>
          <w:rFonts w:ascii="Abadi" w:hAnsi="Abadi"/>
          <w:sz w:val="21"/>
          <w:szCs w:val="21"/>
        </w:rPr>
      </w:pPr>
    </w:p>
    <w:p w14:paraId="68419D34" w14:textId="77777777" w:rsidR="0057745A" w:rsidRPr="0057745A" w:rsidRDefault="0057745A" w:rsidP="0057745A">
      <w:pPr>
        <w:pStyle w:val="Textoindependiente"/>
        <w:rPr>
          <w:rFonts w:ascii="Abadi" w:hAnsi="Abadi"/>
          <w:b w:val="0"/>
          <w:bCs w:val="0"/>
          <w:sz w:val="21"/>
          <w:szCs w:val="21"/>
        </w:rPr>
      </w:pPr>
      <w:r w:rsidRPr="0057745A">
        <w:rPr>
          <w:rFonts w:ascii="Abadi" w:hAnsi="Abadi"/>
          <w:b w:val="0"/>
          <w:bCs w:val="0"/>
          <w:color w:val="333333"/>
          <w:sz w:val="21"/>
          <w:szCs w:val="21"/>
        </w:rPr>
        <w:t>Existe un alto porcentaje de personas que han sido detenidas por delitos contra la salud, prácticamente todas se quejan de sufrir torturas sexuales.</w:t>
      </w:r>
    </w:p>
    <w:p w14:paraId="3838BF57" w14:textId="77777777" w:rsidR="0057745A" w:rsidRPr="0057745A" w:rsidRDefault="0057745A" w:rsidP="0057745A">
      <w:pPr>
        <w:pStyle w:val="Textoindependiente"/>
        <w:spacing w:before="2"/>
        <w:rPr>
          <w:rFonts w:ascii="Abadi" w:hAnsi="Abadi"/>
          <w:b w:val="0"/>
          <w:bCs w:val="0"/>
          <w:sz w:val="21"/>
          <w:szCs w:val="21"/>
        </w:rPr>
      </w:pPr>
    </w:p>
    <w:p w14:paraId="74113236" w14:textId="77777777" w:rsidR="0057745A" w:rsidRPr="0057745A" w:rsidRDefault="0057745A" w:rsidP="0057745A">
      <w:pPr>
        <w:pStyle w:val="Textoindependiente"/>
        <w:spacing w:before="1"/>
        <w:rPr>
          <w:rFonts w:ascii="Abadi" w:hAnsi="Abadi"/>
          <w:b w:val="0"/>
          <w:bCs w:val="0"/>
          <w:sz w:val="21"/>
          <w:szCs w:val="21"/>
        </w:rPr>
      </w:pPr>
      <w:r w:rsidRPr="0057745A">
        <w:rPr>
          <w:rFonts w:ascii="Abadi" w:hAnsi="Abadi"/>
          <w:b w:val="0"/>
          <w:bCs w:val="0"/>
          <w:color w:val="333333"/>
          <w:sz w:val="21"/>
          <w:szCs w:val="21"/>
        </w:rPr>
        <w:t xml:space="preserve">En 2015, la Oficina del Alto Comisionado de las Naciones Unidas para los Derechos Humanos actualizó las Reglas Mínimas de las Naciones Unidas para el Tratamiento de los Reclusos éstas contienen directrices importantes en la gestión penitenciaria, incluyendo una </w:t>
      </w:r>
      <w:r w:rsidRPr="00B052FB">
        <w:rPr>
          <w:rFonts w:ascii="Abadi" w:hAnsi="Abadi"/>
          <w:color w:val="333333"/>
          <w:sz w:val="21"/>
          <w:szCs w:val="21"/>
        </w:rPr>
        <w:t>prohibición absoluta de la tortura y</w:t>
      </w:r>
      <w:r w:rsidRPr="00B052FB">
        <w:rPr>
          <w:rFonts w:ascii="Abadi" w:hAnsi="Abadi"/>
          <w:color w:val="333333"/>
          <w:spacing w:val="-1"/>
          <w:sz w:val="21"/>
          <w:szCs w:val="21"/>
        </w:rPr>
        <w:t xml:space="preserve"> </w:t>
      </w:r>
      <w:r w:rsidRPr="00B052FB">
        <w:rPr>
          <w:rFonts w:ascii="Abadi" w:hAnsi="Abadi"/>
          <w:color w:val="333333"/>
          <w:sz w:val="21"/>
          <w:szCs w:val="21"/>
        </w:rPr>
        <w:t>los</w:t>
      </w:r>
      <w:r w:rsidRPr="00B052FB">
        <w:rPr>
          <w:rFonts w:ascii="Abadi" w:hAnsi="Abadi"/>
          <w:color w:val="333333"/>
          <w:spacing w:val="-2"/>
          <w:sz w:val="21"/>
          <w:szCs w:val="21"/>
        </w:rPr>
        <w:t xml:space="preserve"> </w:t>
      </w:r>
      <w:r w:rsidRPr="00B052FB">
        <w:rPr>
          <w:rFonts w:ascii="Abadi" w:hAnsi="Abadi"/>
          <w:color w:val="333333"/>
          <w:sz w:val="21"/>
          <w:szCs w:val="21"/>
        </w:rPr>
        <w:t>tratos inhumanos</w:t>
      </w:r>
      <w:r w:rsidRPr="0057745A">
        <w:rPr>
          <w:rFonts w:ascii="Abadi" w:hAnsi="Abadi"/>
          <w:b w:val="0"/>
          <w:bCs w:val="0"/>
          <w:color w:val="333333"/>
          <w:sz w:val="21"/>
          <w:szCs w:val="21"/>
        </w:rPr>
        <w:t>, así</w:t>
      </w:r>
      <w:r w:rsidRPr="0057745A">
        <w:rPr>
          <w:rFonts w:ascii="Abadi" w:hAnsi="Abadi"/>
          <w:b w:val="0"/>
          <w:bCs w:val="0"/>
          <w:color w:val="333333"/>
          <w:spacing w:val="-2"/>
          <w:sz w:val="21"/>
          <w:szCs w:val="21"/>
        </w:rPr>
        <w:t xml:space="preserve"> </w:t>
      </w:r>
      <w:r w:rsidRPr="0057745A">
        <w:rPr>
          <w:rFonts w:ascii="Abadi" w:hAnsi="Abadi"/>
          <w:b w:val="0"/>
          <w:bCs w:val="0"/>
          <w:color w:val="333333"/>
          <w:sz w:val="21"/>
          <w:szCs w:val="21"/>
        </w:rPr>
        <w:t>como</w:t>
      </w:r>
      <w:r w:rsidRPr="0057745A">
        <w:rPr>
          <w:rFonts w:ascii="Abadi" w:hAnsi="Abadi"/>
          <w:b w:val="0"/>
          <w:bCs w:val="0"/>
          <w:color w:val="333333"/>
          <w:spacing w:val="-2"/>
          <w:sz w:val="21"/>
          <w:szCs w:val="21"/>
        </w:rPr>
        <w:t xml:space="preserve"> </w:t>
      </w:r>
      <w:r w:rsidRPr="0057745A">
        <w:rPr>
          <w:rFonts w:ascii="Abadi" w:hAnsi="Abadi"/>
          <w:b w:val="0"/>
          <w:bCs w:val="0"/>
          <w:color w:val="333333"/>
          <w:sz w:val="21"/>
          <w:szCs w:val="21"/>
        </w:rPr>
        <w:t>claras</w:t>
      </w:r>
      <w:r w:rsidRPr="0057745A">
        <w:rPr>
          <w:rFonts w:ascii="Abadi" w:hAnsi="Abadi"/>
          <w:b w:val="0"/>
          <w:bCs w:val="0"/>
          <w:color w:val="333333"/>
          <w:spacing w:val="-2"/>
          <w:sz w:val="21"/>
          <w:szCs w:val="21"/>
        </w:rPr>
        <w:t xml:space="preserve"> </w:t>
      </w:r>
      <w:r w:rsidRPr="0057745A">
        <w:rPr>
          <w:rFonts w:ascii="Abadi" w:hAnsi="Abadi"/>
          <w:b w:val="0"/>
          <w:bCs w:val="0"/>
          <w:color w:val="333333"/>
          <w:sz w:val="21"/>
          <w:szCs w:val="21"/>
        </w:rPr>
        <w:t>restricciones en el</w:t>
      </w:r>
      <w:r w:rsidRPr="0057745A">
        <w:rPr>
          <w:rFonts w:ascii="Abadi" w:hAnsi="Abadi"/>
          <w:b w:val="0"/>
          <w:bCs w:val="0"/>
          <w:color w:val="333333"/>
          <w:spacing w:val="-2"/>
          <w:sz w:val="21"/>
          <w:szCs w:val="21"/>
        </w:rPr>
        <w:t xml:space="preserve"> </w:t>
      </w:r>
      <w:r w:rsidRPr="0057745A">
        <w:rPr>
          <w:rFonts w:ascii="Abadi" w:hAnsi="Abadi"/>
          <w:b w:val="0"/>
          <w:bCs w:val="0"/>
          <w:color w:val="333333"/>
          <w:sz w:val="21"/>
          <w:szCs w:val="21"/>
        </w:rPr>
        <w:t>uso del confinamiento solitario y registros intrusivos.</w:t>
      </w:r>
    </w:p>
    <w:p w14:paraId="52C03801" w14:textId="77777777" w:rsidR="0057745A" w:rsidRPr="0057745A" w:rsidRDefault="0057745A" w:rsidP="0057745A">
      <w:pPr>
        <w:pStyle w:val="Textoindependiente"/>
        <w:spacing w:before="4"/>
        <w:rPr>
          <w:rFonts w:ascii="Abadi" w:hAnsi="Abadi"/>
          <w:b w:val="0"/>
          <w:bCs w:val="0"/>
          <w:sz w:val="21"/>
          <w:szCs w:val="21"/>
        </w:rPr>
      </w:pPr>
    </w:p>
    <w:p w14:paraId="333157E7" w14:textId="77777777" w:rsidR="0057745A" w:rsidRPr="0057745A" w:rsidRDefault="0057745A" w:rsidP="0057745A">
      <w:pPr>
        <w:pStyle w:val="Textoindependiente"/>
        <w:spacing w:before="4"/>
        <w:rPr>
          <w:rFonts w:ascii="Abadi" w:hAnsi="Abadi"/>
          <w:b w:val="0"/>
          <w:bCs w:val="0"/>
          <w:sz w:val="21"/>
          <w:szCs w:val="21"/>
        </w:rPr>
      </w:pPr>
    </w:p>
    <w:p w14:paraId="07061515" w14:textId="77777777" w:rsidR="0057745A" w:rsidRPr="0057745A" w:rsidRDefault="0057745A" w:rsidP="0057745A">
      <w:pPr>
        <w:pStyle w:val="Textoindependiente"/>
        <w:rPr>
          <w:rFonts w:ascii="Abadi" w:hAnsi="Abadi"/>
          <w:b w:val="0"/>
          <w:bCs w:val="0"/>
          <w:sz w:val="21"/>
          <w:szCs w:val="21"/>
        </w:rPr>
      </w:pPr>
      <w:r w:rsidRPr="0057745A">
        <w:rPr>
          <w:rFonts w:ascii="Abadi" w:hAnsi="Abadi"/>
          <w:b w:val="0"/>
          <w:bCs w:val="0"/>
          <w:color w:val="333333"/>
          <w:sz w:val="21"/>
          <w:szCs w:val="21"/>
        </w:rPr>
        <w:t>De acuerdo a las Directrices para el Tratamiento de mujeres condenadas a penas</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privativas</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de</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la</w:t>
      </w:r>
      <w:r w:rsidRPr="0057745A">
        <w:rPr>
          <w:rFonts w:ascii="Abadi" w:hAnsi="Abadi"/>
          <w:b w:val="0"/>
          <w:bCs w:val="0"/>
          <w:color w:val="333333"/>
          <w:spacing w:val="-6"/>
          <w:sz w:val="21"/>
          <w:szCs w:val="21"/>
        </w:rPr>
        <w:t xml:space="preserve"> </w:t>
      </w:r>
      <w:r w:rsidRPr="0057745A">
        <w:rPr>
          <w:rFonts w:ascii="Abadi" w:hAnsi="Abadi"/>
          <w:b w:val="0"/>
          <w:bCs w:val="0"/>
          <w:color w:val="333333"/>
          <w:sz w:val="21"/>
          <w:szCs w:val="21"/>
        </w:rPr>
        <w:t>libertad,</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no</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privativas</w:t>
      </w:r>
      <w:r w:rsidRPr="0057745A">
        <w:rPr>
          <w:rFonts w:ascii="Abadi" w:hAnsi="Abadi"/>
          <w:b w:val="0"/>
          <w:bCs w:val="0"/>
          <w:color w:val="333333"/>
          <w:spacing w:val="-6"/>
          <w:sz w:val="21"/>
          <w:szCs w:val="21"/>
        </w:rPr>
        <w:t xml:space="preserve"> </w:t>
      </w:r>
      <w:r w:rsidRPr="0057745A">
        <w:rPr>
          <w:rFonts w:ascii="Abadi" w:hAnsi="Abadi"/>
          <w:b w:val="0"/>
          <w:bCs w:val="0"/>
          <w:color w:val="333333"/>
          <w:sz w:val="21"/>
          <w:szCs w:val="21"/>
        </w:rPr>
        <w:t>de</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la</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libertad</w:t>
      </w:r>
      <w:r w:rsidRPr="0057745A">
        <w:rPr>
          <w:rFonts w:ascii="Abadi" w:hAnsi="Abadi"/>
          <w:b w:val="0"/>
          <w:bCs w:val="0"/>
          <w:color w:val="333333"/>
          <w:spacing w:val="-6"/>
          <w:sz w:val="21"/>
          <w:szCs w:val="21"/>
        </w:rPr>
        <w:t xml:space="preserve"> </w:t>
      </w:r>
      <w:r w:rsidRPr="0057745A">
        <w:rPr>
          <w:rFonts w:ascii="Abadi" w:hAnsi="Abadi"/>
          <w:b w:val="0"/>
          <w:bCs w:val="0"/>
          <w:color w:val="333333"/>
          <w:sz w:val="21"/>
          <w:szCs w:val="21"/>
        </w:rPr>
        <w:t>y</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medidas</w:t>
      </w:r>
      <w:r w:rsidRPr="0057745A">
        <w:rPr>
          <w:rFonts w:ascii="Abadi" w:hAnsi="Abadi"/>
          <w:b w:val="0"/>
          <w:bCs w:val="0"/>
          <w:color w:val="333333"/>
          <w:spacing w:val="-4"/>
          <w:sz w:val="21"/>
          <w:szCs w:val="21"/>
        </w:rPr>
        <w:t xml:space="preserve"> </w:t>
      </w:r>
      <w:r w:rsidRPr="0057745A">
        <w:rPr>
          <w:rFonts w:ascii="Abadi" w:hAnsi="Abadi"/>
          <w:b w:val="0"/>
          <w:bCs w:val="0"/>
          <w:color w:val="333333"/>
          <w:sz w:val="21"/>
          <w:szCs w:val="21"/>
        </w:rPr>
        <w:t>para</w:t>
      </w:r>
      <w:r w:rsidRPr="0057745A">
        <w:rPr>
          <w:rFonts w:ascii="Abadi" w:hAnsi="Abadi"/>
          <w:b w:val="0"/>
          <w:bCs w:val="0"/>
          <w:color w:val="333333"/>
          <w:spacing w:val="-6"/>
          <w:sz w:val="21"/>
          <w:szCs w:val="21"/>
        </w:rPr>
        <w:t xml:space="preserve"> </w:t>
      </w:r>
      <w:r w:rsidRPr="0057745A">
        <w:rPr>
          <w:rFonts w:ascii="Abadi" w:hAnsi="Abadi"/>
          <w:b w:val="0"/>
          <w:bCs w:val="0"/>
          <w:color w:val="333333"/>
          <w:sz w:val="21"/>
          <w:szCs w:val="21"/>
        </w:rPr>
        <w:t xml:space="preserve">las mujeres que han sido sentenciadas, previene que las internas que reporten abusos se les deberá proveer protección y apoyo inmediato y su denuncia debe investigarse por una autoridad </w:t>
      </w:r>
      <w:r w:rsidRPr="0057745A">
        <w:rPr>
          <w:rFonts w:ascii="Abadi" w:hAnsi="Abadi"/>
          <w:b w:val="0"/>
          <w:bCs w:val="0"/>
          <w:color w:val="333333"/>
          <w:sz w:val="21"/>
          <w:szCs w:val="21"/>
        </w:rPr>
        <w:t>competente e independiente, con total respeto al principio de confidencialidad.</w:t>
      </w:r>
    </w:p>
    <w:p w14:paraId="0F638A25" w14:textId="77777777" w:rsidR="0057745A" w:rsidRPr="0057745A" w:rsidRDefault="0057745A" w:rsidP="0057745A">
      <w:pPr>
        <w:pStyle w:val="Textoindependiente"/>
        <w:spacing w:before="6"/>
        <w:rPr>
          <w:rFonts w:ascii="Abadi" w:hAnsi="Abadi"/>
          <w:b w:val="0"/>
          <w:bCs w:val="0"/>
          <w:sz w:val="21"/>
          <w:szCs w:val="21"/>
        </w:rPr>
      </w:pPr>
    </w:p>
    <w:p w14:paraId="770549DE" w14:textId="77777777" w:rsidR="0066077D" w:rsidRDefault="0057745A" w:rsidP="0066077D">
      <w:pPr>
        <w:pStyle w:val="Textoindependiente"/>
        <w:spacing w:before="1"/>
        <w:rPr>
          <w:rFonts w:ascii="Abadi" w:hAnsi="Abadi"/>
          <w:b w:val="0"/>
          <w:bCs w:val="0"/>
          <w:color w:val="333333"/>
          <w:sz w:val="21"/>
          <w:szCs w:val="21"/>
        </w:rPr>
      </w:pPr>
      <w:r w:rsidRPr="0057745A">
        <w:rPr>
          <w:rFonts w:ascii="Abadi" w:hAnsi="Abadi"/>
          <w:b w:val="0"/>
          <w:bCs w:val="0"/>
          <w:color w:val="333333"/>
          <w:sz w:val="21"/>
          <w:szCs w:val="21"/>
        </w:rPr>
        <w:t>En tales condiciones, la Ley de Acceso de las Mujeres a una Vida Libre de Violencia</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para</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el</w:t>
      </w:r>
      <w:r w:rsidRPr="0057745A">
        <w:rPr>
          <w:rFonts w:ascii="Abadi" w:hAnsi="Abadi"/>
          <w:b w:val="0"/>
          <w:bCs w:val="0"/>
          <w:color w:val="333333"/>
          <w:spacing w:val="-5"/>
          <w:sz w:val="21"/>
          <w:szCs w:val="21"/>
        </w:rPr>
        <w:t xml:space="preserve"> </w:t>
      </w:r>
      <w:r w:rsidRPr="0057745A">
        <w:rPr>
          <w:rFonts w:ascii="Abadi" w:hAnsi="Abadi"/>
          <w:b w:val="0"/>
          <w:bCs w:val="0"/>
          <w:color w:val="333333"/>
          <w:sz w:val="21"/>
          <w:szCs w:val="21"/>
        </w:rPr>
        <w:t>Estado</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de</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Guanajuato,</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fue</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publicada</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en</w:t>
      </w:r>
      <w:r w:rsidRPr="0057745A">
        <w:rPr>
          <w:rFonts w:ascii="Abadi" w:hAnsi="Abadi"/>
          <w:b w:val="0"/>
          <w:bCs w:val="0"/>
          <w:color w:val="333333"/>
          <w:spacing w:val="-5"/>
          <w:sz w:val="21"/>
          <w:szCs w:val="21"/>
        </w:rPr>
        <w:t xml:space="preserve"> </w:t>
      </w:r>
      <w:r w:rsidRPr="0057745A">
        <w:rPr>
          <w:rFonts w:ascii="Abadi" w:hAnsi="Abadi"/>
          <w:b w:val="0"/>
          <w:bCs w:val="0"/>
          <w:color w:val="333333"/>
          <w:sz w:val="21"/>
          <w:szCs w:val="21"/>
        </w:rPr>
        <w:t>el</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Periódico</w:t>
      </w:r>
      <w:r w:rsidRPr="0057745A">
        <w:rPr>
          <w:rFonts w:ascii="Abadi" w:hAnsi="Abadi"/>
          <w:b w:val="0"/>
          <w:bCs w:val="0"/>
          <w:color w:val="333333"/>
          <w:spacing w:val="-5"/>
          <w:sz w:val="21"/>
          <w:szCs w:val="21"/>
        </w:rPr>
        <w:t xml:space="preserve"> </w:t>
      </w:r>
      <w:r w:rsidRPr="0057745A">
        <w:rPr>
          <w:rFonts w:ascii="Abadi" w:hAnsi="Abadi"/>
          <w:b w:val="0"/>
          <w:bCs w:val="0"/>
          <w:color w:val="333333"/>
          <w:sz w:val="21"/>
          <w:szCs w:val="21"/>
        </w:rPr>
        <w:t>Oficial del</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Gobierno</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del</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Estado</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de</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Guanajuato,</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el</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26</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de</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noviembre</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de</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2010,</w:t>
      </w:r>
      <w:r w:rsidRPr="0057745A">
        <w:rPr>
          <w:rFonts w:ascii="Abadi" w:hAnsi="Abadi"/>
          <w:b w:val="0"/>
          <w:bCs w:val="0"/>
          <w:color w:val="333333"/>
          <w:spacing w:val="-8"/>
          <w:sz w:val="21"/>
          <w:szCs w:val="21"/>
        </w:rPr>
        <w:t xml:space="preserve"> </w:t>
      </w:r>
      <w:r w:rsidRPr="0057745A">
        <w:rPr>
          <w:rFonts w:ascii="Abadi" w:hAnsi="Abadi"/>
          <w:b w:val="0"/>
          <w:bCs w:val="0"/>
          <w:color w:val="333333"/>
          <w:sz w:val="21"/>
          <w:szCs w:val="21"/>
        </w:rPr>
        <w:t>dos</w:t>
      </w:r>
      <w:r w:rsidRPr="0057745A">
        <w:rPr>
          <w:rFonts w:ascii="Abadi" w:hAnsi="Abadi"/>
          <w:b w:val="0"/>
          <w:bCs w:val="0"/>
          <w:color w:val="333333"/>
          <w:spacing w:val="-10"/>
          <w:sz w:val="21"/>
          <w:szCs w:val="21"/>
        </w:rPr>
        <w:t xml:space="preserve"> </w:t>
      </w:r>
      <w:r w:rsidRPr="0057745A">
        <w:rPr>
          <w:rFonts w:ascii="Abadi" w:hAnsi="Abadi"/>
          <w:b w:val="0"/>
          <w:bCs w:val="0"/>
          <w:color w:val="333333"/>
          <w:sz w:val="21"/>
          <w:szCs w:val="21"/>
        </w:rPr>
        <w:t>mil diez,</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en</w:t>
      </w:r>
      <w:r w:rsidRPr="0057745A">
        <w:rPr>
          <w:rFonts w:ascii="Abadi" w:hAnsi="Abadi"/>
          <w:b w:val="0"/>
          <w:bCs w:val="0"/>
          <w:color w:val="333333"/>
          <w:spacing w:val="-6"/>
          <w:sz w:val="21"/>
          <w:szCs w:val="21"/>
        </w:rPr>
        <w:t xml:space="preserve"> </w:t>
      </w:r>
      <w:r w:rsidRPr="0057745A">
        <w:rPr>
          <w:rFonts w:ascii="Abadi" w:hAnsi="Abadi"/>
          <w:b w:val="0"/>
          <w:bCs w:val="0"/>
          <w:color w:val="333333"/>
          <w:sz w:val="21"/>
          <w:szCs w:val="21"/>
        </w:rPr>
        <w:t>su</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artículo</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19,</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establece</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las</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facultades</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en</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esta</w:t>
      </w:r>
      <w:r w:rsidRPr="0057745A">
        <w:rPr>
          <w:rFonts w:ascii="Abadi" w:hAnsi="Abadi"/>
          <w:b w:val="0"/>
          <w:bCs w:val="0"/>
          <w:color w:val="333333"/>
          <w:spacing w:val="-7"/>
          <w:sz w:val="21"/>
          <w:szCs w:val="21"/>
        </w:rPr>
        <w:t xml:space="preserve"> </w:t>
      </w:r>
      <w:r w:rsidRPr="0057745A">
        <w:rPr>
          <w:rFonts w:ascii="Abadi" w:hAnsi="Abadi"/>
          <w:b w:val="0"/>
          <w:bCs w:val="0"/>
          <w:color w:val="333333"/>
          <w:sz w:val="21"/>
          <w:szCs w:val="21"/>
        </w:rPr>
        <w:t>materia</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del</w:t>
      </w:r>
      <w:r w:rsidRPr="0057745A">
        <w:rPr>
          <w:rFonts w:ascii="Abadi" w:hAnsi="Abadi"/>
          <w:b w:val="0"/>
          <w:bCs w:val="0"/>
          <w:color w:val="333333"/>
          <w:spacing w:val="-5"/>
          <w:sz w:val="21"/>
          <w:szCs w:val="21"/>
        </w:rPr>
        <w:t xml:space="preserve"> </w:t>
      </w:r>
      <w:r w:rsidRPr="0057745A">
        <w:rPr>
          <w:rFonts w:ascii="Abadi" w:hAnsi="Abadi"/>
          <w:b w:val="0"/>
          <w:bCs w:val="0"/>
          <w:color w:val="333333"/>
          <w:sz w:val="21"/>
          <w:szCs w:val="21"/>
        </w:rPr>
        <w:t>Titular</w:t>
      </w:r>
      <w:r w:rsidRPr="0057745A">
        <w:rPr>
          <w:rFonts w:ascii="Abadi" w:hAnsi="Abadi"/>
          <w:b w:val="0"/>
          <w:bCs w:val="0"/>
          <w:color w:val="333333"/>
          <w:spacing w:val="-9"/>
          <w:sz w:val="21"/>
          <w:szCs w:val="21"/>
        </w:rPr>
        <w:t xml:space="preserve"> </w:t>
      </w:r>
      <w:r w:rsidRPr="0057745A">
        <w:rPr>
          <w:rFonts w:ascii="Abadi" w:hAnsi="Abadi"/>
          <w:b w:val="0"/>
          <w:bCs w:val="0"/>
          <w:color w:val="333333"/>
          <w:sz w:val="21"/>
          <w:szCs w:val="21"/>
        </w:rPr>
        <w:t>de la Secretaría de Seguridad Pública, en la forma siguiente:</w:t>
      </w:r>
    </w:p>
    <w:p w14:paraId="2B82677C" w14:textId="77777777" w:rsidR="0066077D" w:rsidRDefault="0066077D" w:rsidP="0066077D">
      <w:pPr>
        <w:pStyle w:val="Textoindependiente"/>
        <w:spacing w:before="1"/>
        <w:rPr>
          <w:rFonts w:ascii="Abadi" w:hAnsi="Abadi"/>
          <w:i/>
          <w:sz w:val="21"/>
          <w:szCs w:val="21"/>
        </w:rPr>
      </w:pPr>
    </w:p>
    <w:p w14:paraId="1F1BB604" w14:textId="1870693F" w:rsidR="0066077D" w:rsidRDefault="0066077D" w:rsidP="0066077D">
      <w:pPr>
        <w:pStyle w:val="Textoindependiente"/>
        <w:spacing w:before="1"/>
        <w:jc w:val="center"/>
        <w:rPr>
          <w:rFonts w:ascii="Abadi" w:hAnsi="Abadi"/>
          <w:i/>
          <w:spacing w:val="-2"/>
          <w:sz w:val="21"/>
          <w:szCs w:val="21"/>
        </w:rPr>
      </w:pPr>
      <w:r w:rsidRPr="0051437F">
        <w:rPr>
          <w:rFonts w:ascii="Abadi" w:hAnsi="Abadi"/>
          <w:i/>
          <w:sz w:val="21"/>
          <w:szCs w:val="21"/>
        </w:rPr>
        <w:t>SECCIÓN</w:t>
      </w:r>
      <w:r w:rsidRPr="0051437F">
        <w:rPr>
          <w:rFonts w:ascii="Abadi" w:hAnsi="Abadi"/>
          <w:i/>
          <w:spacing w:val="-14"/>
          <w:sz w:val="21"/>
          <w:szCs w:val="21"/>
        </w:rPr>
        <w:t xml:space="preserve"> </w:t>
      </w:r>
      <w:r w:rsidRPr="0051437F">
        <w:rPr>
          <w:rFonts w:ascii="Abadi" w:hAnsi="Abadi"/>
          <w:i/>
          <w:spacing w:val="-2"/>
          <w:sz w:val="21"/>
          <w:szCs w:val="21"/>
        </w:rPr>
        <w:t>CUARTA</w:t>
      </w:r>
    </w:p>
    <w:p w14:paraId="0BE8D0F7" w14:textId="77777777" w:rsidR="0066077D" w:rsidRDefault="0066077D" w:rsidP="0066077D">
      <w:pPr>
        <w:pStyle w:val="Textoindependiente"/>
        <w:spacing w:before="1"/>
        <w:jc w:val="center"/>
        <w:rPr>
          <w:rFonts w:ascii="Abadi" w:hAnsi="Abadi"/>
          <w:i/>
          <w:sz w:val="21"/>
          <w:szCs w:val="21"/>
        </w:rPr>
      </w:pPr>
    </w:p>
    <w:p w14:paraId="6F2924A9" w14:textId="7A8643ED" w:rsidR="0066077D" w:rsidRDefault="0066077D" w:rsidP="0066077D">
      <w:pPr>
        <w:pStyle w:val="Textoindependiente"/>
        <w:spacing w:before="1"/>
        <w:jc w:val="center"/>
        <w:rPr>
          <w:rFonts w:ascii="Abadi" w:hAnsi="Abadi"/>
          <w:i/>
          <w:spacing w:val="-2"/>
          <w:sz w:val="21"/>
          <w:szCs w:val="21"/>
        </w:rPr>
      </w:pPr>
      <w:r w:rsidRPr="0051437F">
        <w:rPr>
          <w:rFonts w:ascii="Abadi" w:hAnsi="Abadi"/>
          <w:i/>
          <w:sz w:val="21"/>
          <w:szCs w:val="21"/>
        </w:rPr>
        <w:t>Facultades</w:t>
      </w:r>
      <w:r w:rsidRPr="0051437F">
        <w:rPr>
          <w:rFonts w:ascii="Abadi" w:hAnsi="Abadi"/>
          <w:i/>
          <w:spacing w:val="-9"/>
          <w:sz w:val="21"/>
          <w:szCs w:val="21"/>
        </w:rPr>
        <w:t xml:space="preserve"> </w:t>
      </w:r>
      <w:r w:rsidRPr="0051437F">
        <w:rPr>
          <w:rFonts w:ascii="Abadi" w:hAnsi="Abadi"/>
          <w:i/>
          <w:sz w:val="21"/>
          <w:szCs w:val="21"/>
        </w:rPr>
        <w:t>del</w:t>
      </w:r>
      <w:r w:rsidRPr="0051437F">
        <w:rPr>
          <w:rFonts w:ascii="Abadi" w:hAnsi="Abadi"/>
          <w:i/>
          <w:spacing w:val="-8"/>
          <w:sz w:val="21"/>
          <w:szCs w:val="21"/>
        </w:rPr>
        <w:t xml:space="preserve"> </w:t>
      </w:r>
      <w:r w:rsidRPr="0051437F">
        <w:rPr>
          <w:rFonts w:ascii="Abadi" w:hAnsi="Abadi"/>
          <w:i/>
          <w:sz w:val="21"/>
          <w:szCs w:val="21"/>
        </w:rPr>
        <w:t>titular</w:t>
      </w:r>
      <w:r w:rsidRPr="0051437F">
        <w:rPr>
          <w:rFonts w:ascii="Abadi" w:hAnsi="Abadi"/>
          <w:i/>
          <w:spacing w:val="-9"/>
          <w:sz w:val="21"/>
          <w:szCs w:val="21"/>
        </w:rPr>
        <w:t xml:space="preserve"> </w:t>
      </w:r>
      <w:r w:rsidRPr="0051437F">
        <w:rPr>
          <w:rFonts w:ascii="Abadi" w:hAnsi="Abadi"/>
          <w:i/>
          <w:sz w:val="21"/>
          <w:szCs w:val="21"/>
        </w:rPr>
        <w:t>de</w:t>
      </w:r>
      <w:r w:rsidRPr="0051437F">
        <w:rPr>
          <w:rFonts w:ascii="Abadi" w:hAnsi="Abadi"/>
          <w:i/>
          <w:spacing w:val="-8"/>
          <w:sz w:val="21"/>
          <w:szCs w:val="21"/>
        </w:rPr>
        <w:t xml:space="preserve"> </w:t>
      </w:r>
      <w:r w:rsidRPr="0051437F">
        <w:rPr>
          <w:rFonts w:ascii="Abadi" w:hAnsi="Abadi"/>
          <w:i/>
          <w:sz w:val="21"/>
          <w:szCs w:val="21"/>
        </w:rPr>
        <w:t>la</w:t>
      </w:r>
      <w:r w:rsidRPr="0051437F">
        <w:rPr>
          <w:rFonts w:ascii="Abadi" w:hAnsi="Abadi"/>
          <w:i/>
          <w:spacing w:val="-7"/>
          <w:sz w:val="21"/>
          <w:szCs w:val="21"/>
        </w:rPr>
        <w:t xml:space="preserve"> </w:t>
      </w:r>
      <w:r w:rsidRPr="0051437F">
        <w:rPr>
          <w:rFonts w:ascii="Abadi" w:hAnsi="Abadi"/>
          <w:i/>
          <w:sz w:val="21"/>
          <w:szCs w:val="21"/>
        </w:rPr>
        <w:t>Secretaría</w:t>
      </w:r>
      <w:r w:rsidRPr="0051437F">
        <w:rPr>
          <w:rFonts w:ascii="Abadi" w:hAnsi="Abadi"/>
          <w:i/>
          <w:spacing w:val="-7"/>
          <w:sz w:val="21"/>
          <w:szCs w:val="21"/>
        </w:rPr>
        <w:t xml:space="preserve"> </w:t>
      </w:r>
      <w:r w:rsidRPr="0051437F">
        <w:rPr>
          <w:rFonts w:ascii="Abadi" w:hAnsi="Abadi"/>
          <w:i/>
          <w:sz w:val="21"/>
          <w:szCs w:val="21"/>
        </w:rPr>
        <w:t>de</w:t>
      </w:r>
      <w:r w:rsidRPr="0051437F">
        <w:rPr>
          <w:rFonts w:ascii="Abadi" w:hAnsi="Abadi"/>
          <w:i/>
          <w:spacing w:val="-8"/>
          <w:sz w:val="21"/>
          <w:szCs w:val="21"/>
        </w:rPr>
        <w:t xml:space="preserve"> </w:t>
      </w:r>
      <w:r w:rsidRPr="0051437F">
        <w:rPr>
          <w:rFonts w:ascii="Abadi" w:hAnsi="Abadi"/>
          <w:i/>
          <w:sz w:val="21"/>
          <w:szCs w:val="21"/>
        </w:rPr>
        <w:t>Seguridad</w:t>
      </w:r>
      <w:r w:rsidRPr="0051437F">
        <w:rPr>
          <w:rFonts w:ascii="Abadi" w:hAnsi="Abadi"/>
          <w:i/>
          <w:spacing w:val="-7"/>
          <w:sz w:val="21"/>
          <w:szCs w:val="21"/>
        </w:rPr>
        <w:t xml:space="preserve"> </w:t>
      </w:r>
      <w:r w:rsidRPr="0051437F">
        <w:rPr>
          <w:rFonts w:ascii="Abadi" w:hAnsi="Abadi"/>
          <w:i/>
          <w:spacing w:val="-2"/>
          <w:sz w:val="21"/>
          <w:szCs w:val="21"/>
        </w:rPr>
        <w:t>Pública</w:t>
      </w:r>
    </w:p>
    <w:p w14:paraId="673F17F0" w14:textId="77777777" w:rsidR="0066077D" w:rsidRDefault="0066077D" w:rsidP="0066077D">
      <w:pPr>
        <w:pStyle w:val="Textoindependiente"/>
        <w:spacing w:before="1"/>
        <w:jc w:val="center"/>
        <w:rPr>
          <w:rFonts w:ascii="Abadi" w:hAnsi="Abadi"/>
          <w:i/>
          <w:spacing w:val="-2"/>
          <w:sz w:val="21"/>
          <w:szCs w:val="21"/>
        </w:rPr>
      </w:pPr>
    </w:p>
    <w:p w14:paraId="5DF10B70" w14:textId="55F5933A" w:rsidR="007D1D1B" w:rsidRPr="00426FD1" w:rsidRDefault="0066077D" w:rsidP="00426FD1">
      <w:pPr>
        <w:pStyle w:val="Textoindependiente"/>
        <w:spacing w:before="1"/>
        <w:jc w:val="center"/>
        <w:rPr>
          <w:rFonts w:ascii="Abadi" w:hAnsi="Abadi"/>
          <w:b w:val="0"/>
          <w:i/>
          <w:sz w:val="21"/>
          <w:szCs w:val="21"/>
        </w:rPr>
      </w:pPr>
      <w:r w:rsidRPr="0051437F">
        <w:rPr>
          <w:rFonts w:ascii="Abadi" w:hAnsi="Abadi"/>
          <w:i/>
          <w:sz w:val="21"/>
          <w:szCs w:val="21"/>
        </w:rPr>
        <w:t>Facultades</w:t>
      </w:r>
      <w:r w:rsidRPr="0051437F">
        <w:rPr>
          <w:rFonts w:ascii="Abadi" w:hAnsi="Abadi"/>
          <w:i/>
          <w:spacing w:val="-10"/>
          <w:sz w:val="21"/>
          <w:szCs w:val="21"/>
        </w:rPr>
        <w:t xml:space="preserve"> </w:t>
      </w:r>
      <w:r w:rsidRPr="0051437F">
        <w:rPr>
          <w:rFonts w:ascii="Abadi" w:hAnsi="Abadi"/>
          <w:i/>
          <w:sz w:val="21"/>
          <w:szCs w:val="21"/>
        </w:rPr>
        <w:t>del</w:t>
      </w:r>
      <w:r w:rsidRPr="0051437F">
        <w:rPr>
          <w:rFonts w:ascii="Abadi" w:hAnsi="Abadi"/>
          <w:i/>
          <w:spacing w:val="-9"/>
          <w:sz w:val="21"/>
          <w:szCs w:val="21"/>
        </w:rPr>
        <w:t xml:space="preserve"> </w:t>
      </w:r>
      <w:r w:rsidRPr="0051437F">
        <w:rPr>
          <w:rFonts w:ascii="Abadi" w:hAnsi="Abadi"/>
          <w:i/>
          <w:sz w:val="21"/>
          <w:szCs w:val="21"/>
        </w:rPr>
        <w:t>Secretario</w:t>
      </w:r>
      <w:r w:rsidRPr="0051437F">
        <w:rPr>
          <w:rFonts w:ascii="Abadi" w:hAnsi="Abadi"/>
          <w:i/>
          <w:spacing w:val="-9"/>
          <w:sz w:val="21"/>
          <w:szCs w:val="21"/>
        </w:rPr>
        <w:t xml:space="preserve"> </w:t>
      </w:r>
      <w:r w:rsidRPr="0051437F">
        <w:rPr>
          <w:rFonts w:ascii="Abadi" w:hAnsi="Abadi"/>
          <w:i/>
          <w:sz w:val="21"/>
          <w:szCs w:val="21"/>
        </w:rPr>
        <w:t>de</w:t>
      </w:r>
      <w:r w:rsidRPr="0051437F">
        <w:rPr>
          <w:rFonts w:ascii="Abadi" w:hAnsi="Abadi"/>
          <w:i/>
          <w:spacing w:val="-10"/>
          <w:sz w:val="21"/>
          <w:szCs w:val="21"/>
        </w:rPr>
        <w:t xml:space="preserve"> </w:t>
      </w:r>
      <w:r w:rsidRPr="0051437F">
        <w:rPr>
          <w:rFonts w:ascii="Abadi" w:hAnsi="Abadi"/>
          <w:i/>
          <w:sz w:val="21"/>
          <w:szCs w:val="21"/>
        </w:rPr>
        <w:t>Seguridad</w:t>
      </w:r>
      <w:r w:rsidRPr="0051437F">
        <w:rPr>
          <w:rFonts w:ascii="Abadi" w:hAnsi="Abadi"/>
          <w:i/>
          <w:spacing w:val="-7"/>
          <w:sz w:val="21"/>
          <w:szCs w:val="21"/>
        </w:rPr>
        <w:t xml:space="preserve"> </w:t>
      </w:r>
      <w:r w:rsidRPr="0051437F">
        <w:rPr>
          <w:rFonts w:ascii="Abadi" w:hAnsi="Abadi"/>
          <w:i/>
          <w:spacing w:val="-2"/>
          <w:sz w:val="21"/>
          <w:szCs w:val="21"/>
        </w:rPr>
        <w:t>Pública</w:t>
      </w:r>
    </w:p>
    <w:p w14:paraId="40D58873" w14:textId="77777777" w:rsidR="007D1D1B" w:rsidRPr="0051437F" w:rsidRDefault="007D1D1B" w:rsidP="00AF1AD6">
      <w:pPr>
        <w:spacing w:before="184" w:line="259" w:lineRule="auto"/>
        <w:jc w:val="both"/>
        <w:rPr>
          <w:rFonts w:ascii="Abadi" w:hAnsi="Abadi"/>
          <w:i/>
          <w:sz w:val="21"/>
          <w:szCs w:val="21"/>
        </w:rPr>
      </w:pPr>
      <w:r w:rsidRPr="0051437F">
        <w:rPr>
          <w:rFonts w:ascii="Abadi" w:hAnsi="Abadi"/>
          <w:b/>
          <w:i/>
          <w:sz w:val="21"/>
          <w:szCs w:val="21"/>
        </w:rPr>
        <w:t>Artículo 19</w:t>
      </w:r>
      <w:r w:rsidRPr="0051437F">
        <w:rPr>
          <w:rFonts w:ascii="Abadi" w:hAnsi="Abadi"/>
          <w:i/>
          <w:sz w:val="21"/>
          <w:szCs w:val="21"/>
        </w:rPr>
        <w:t>. El titular de la Secretaría de Seguridad Pública ejercerá las siguientes facultades:</w:t>
      </w:r>
    </w:p>
    <w:p w14:paraId="5AE080E9" w14:textId="77777777" w:rsidR="007D1D1B" w:rsidRPr="0051437F" w:rsidRDefault="007D1D1B" w:rsidP="00277E7B">
      <w:pPr>
        <w:pStyle w:val="Prrafodelista"/>
        <w:widowControl w:val="0"/>
        <w:numPr>
          <w:ilvl w:val="0"/>
          <w:numId w:val="27"/>
        </w:numPr>
        <w:autoSpaceDE w:val="0"/>
        <w:autoSpaceDN w:val="0"/>
        <w:spacing w:before="158"/>
        <w:ind w:left="709"/>
        <w:jc w:val="both"/>
        <w:rPr>
          <w:rFonts w:ascii="Abadi" w:hAnsi="Abadi"/>
          <w:i/>
          <w:sz w:val="21"/>
          <w:szCs w:val="21"/>
        </w:rPr>
      </w:pPr>
      <w:r w:rsidRPr="0051437F">
        <w:rPr>
          <w:rFonts w:ascii="Abadi" w:hAnsi="Abadi"/>
          <w:i/>
          <w:sz w:val="21"/>
          <w:szCs w:val="21"/>
        </w:rPr>
        <w:t>Establecer</w:t>
      </w:r>
      <w:r w:rsidRPr="0051437F">
        <w:rPr>
          <w:rFonts w:ascii="Abadi" w:hAnsi="Abadi"/>
          <w:i/>
          <w:spacing w:val="40"/>
          <w:sz w:val="21"/>
          <w:szCs w:val="21"/>
        </w:rPr>
        <w:t xml:space="preserve"> </w:t>
      </w:r>
      <w:r w:rsidRPr="0051437F">
        <w:rPr>
          <w:rFonts w:ascii="Abadi" w:hAnsi="Abadi"/>
          <w:i/>
          <w:sz w:val="21"/>
          <w:szCs w:val="21"/>
        </w:rPr>
        <w:t>las</w:t>
      </w:r>
      <w:r w:rsidRPr="0051437F">
        <w:rPr>
          <w:rFonts w:ascii="Abadi" w:hAnsi="Abadi"/>
          <w:i/>
          <w:spacing w:val="40"/>
          <w:sz w:val="21"/>
          <w:szCs w:val="21"/>
        </w:rPr>
        <w:t xml:space="preserve"> </w:t>
      </w:r>
      <w:r w:rsidRPr="0051437F">
        <w:rPr>
          <w:rFonts w:ascii="Abadi" w:hAnsi="Abadi"/>
          <w:i/>
          <w:sz w:val="21"/>
          <w:szCs w:val="21"/>
        </w:rPr>
        <w:t>acciones</w:t>
      </w:r>
      <w:r w:rsidRPr="0051437F">
        <w:rPr>
          <w:rFonts w:ascii="Abadi" w:hAnsi="Abadi"/>
          <w:i/>
          <w:spacing w:val="40"/>
          <w:sz w:val="21"/>
          <w:szCs w:val="21"/>
        </w:rPr>
        <w:t xml:space="preserve"> </w:t>
      </w:r>
      <w:r w:rsidRPr="0051437F">
        <w:rPr>
          <w:rFonts w:ascii="Abadi" w:hAnsi="Abadi"/>
          <w:i/>
          <w:sz w:val="21"/>
          <w:szCs w:val="21"/>
        </w:rPr>
        <w:t>y</w:t>
      </w:r>
      <w:r w:rsidRPr="0051437F">
        <w:rPr>
          <w:rFonts w:ascii="Abadi" w:hAnsi="Abadi"/>
          <w:i/>
          <w:spacing w:val="40"/>
          <w:sz w:val="21"/>
          <w:szCs w:val="21"/>
        </w:rPr>
        <w:t xml:space="preserve"> </w:t>
      </w:r>
      <w:r w:rsidRPr="0051437F">
        <w:rPr>
          <w:rFonts w:ascii="Abadi" w:hAnsi="Abadi"/>
          <w:i/>
          <w:sz w:val="21"/>
          <w:szCs w:val="21"/>
        </w:rPr>
        <w:t>medidas</w:t>
      </w:r>
      <w:r w:rsidRPr="0051437F">
        <w:rPr>
          <w:rFonts w:ascii="Abadi" w:hAnsi="Abadi"/>
          <w:i/>
          <w:spacing w:val="40"/>
          <w:sz w:val="21"/>
          <w:szCs w:val="21"/>
        </w:rPr>
        <w:t xml:space="preserve"> </w:t>
      </w:r>
      <w:r w:rsidRPr="0051437F">
        <w:rPr>
          <w:rFonts w:ascii="Abadi" w:hAnsi="Abadi"/>
          <w:i/>
          <w:sz w:val="21"/>
          <w:szCs w:val="21"/>
        </w:rPr>
        <w:t>que</w:t>
      </w:r>
      <w:r w:rsidRPr="0051437F">
        <w:rPr>
          <w:rFonts w:ascii="Abadi" w:hAnsi="Abadi"/>
          <w:i/>
          <w:spacing w:val="40"/>
          <w:sz w:val="21"/>
          <w:szCs w:val="21"/>
        </w:rPr>
        <w:t xml:space="preserve"> </w:t>
      </w:r>
      <w:r w:rsidRPr="0051437F">
        <w:rPr>
          <w:rFonts w:ascii="Abadi" w:hAnsi="Abadi"/>
          <w:i/>
          <w:sz w:val="21"/>
          <w:szCs w:val="21"/>
        </w:rPr>
        <w:t>se</w:t>
      </w:r>
      <w:r w:rsidRPr="0051437F">
        <w:rPr>
          <w:rFonts w:ascii="Abadi" w:hAnsi="Abadi"/>
          <w:i/>
          <w:spacing w:val="40"/>
          <w:sz w:val="21"/>
          <w:szCs w:val="21"/>
        </w:rPr>
        <w:t xml:space="preserve"> </w:t>
      </w:r>
      <w:r w:rsidRPr="0051437F">
        <w:rPr>
          <w:rFonts w:ascii="Abadi" w:hAnsi="Abadi"/>
          <w:i/>
          <w:sz w:val="21"/>
          <w:szCs w:val="21"/>
        </w:rPr>
        <w:t>deberán</w:t>
      </w:r>
      <w:r w:rsidRPr="0051437F">
        <w:rPr>
          <w:rFonts w:ascii="Abadi" w:hAnsi="Abadi"/>
          <w:i/>
          <w:spacing w:val="40"/>
          <w:sz w:val="21"/>
          <w:szCs w:val="21"/>
        </w:rPr>
        <w:t xml:space="preserve"> </w:t>
      </w:r>
      <w:r w:rsidRPr="0051437F">
        <w:rPr>
          <w:rFonts w:ascii="Abadi" w:hAnsi="Abadi"/>
          <w:i/>
          <w:sz w:val="21"/>
          <w:szCs w:val="21"/>
        </w:rPr>
        <w:t>tomar</w:t>
      </w:r>
      <w:r w:rsidRPr="0051437F">
        <w:rPr>
          <w:rFonts w:ascii="Abadi" w:hAnsi="Abadi"/>
          <w:i/>
          <w:spacing w:val="40"/>
          <w:sz w:val="21"/>
          <w:szCs w:val="21"/>
        </w:rPr>
        <w:t xml:space="preserve"> </w:t>
      </w:r>
      <w:r w:rsidRPr="0051437F">
        <w:rPr>
          <w:rFonts w:ascii="Abadi" w:hAnsi="Abadi"/>
          <w:i/>
          <w:sz w:val="21"/>
          <w:szCs w:val="21"/>
        </w:rPr>
        <w:t>para</w:t>
      </w:r>
      <w:r w:rsidRPr="0051437F">
        <w:rPr>
          <w:rFonts w:ascii="Abadi" w:hAnsi="Abadi"/>
          <w:i/>
          <w:spacing w:val="40"/>
          <w:sz w:val="21"/>
          <w:szCs w:val="21"/>
        </w:rPr>
        <w:t xml:space="preserve"> </w:t>
      </w:r>
      <w:r w:rsidRPr="0051437F">
        <w:rPr>
          <w:rFonts w:ascii="Abadi" w:hAnsi="Abadi"/>
          <w:i/>
          <w:sz w:val="21"/>
          <w:szCs w:val="21"/>
        </w:rPr>
        <w:t>la reeducación y reinserción social del agresor;</w:t>
      </w:r>
    </w:p>
    <w:p w14:paraId="71BE6261" w14:textId="77777777" w:rsidR="007D1D1B" w:rsidRPr="0051437F" w:rsidRDefault="007D1D1B" w:rsidP="00AF1AD6">
      <w:pPr>
        <w:pStyle w:val="Textoindependiente"/>
        <w:spacing w:before="5"/>
        <w:rPr>
          <w:rFonts w:ascii="Abadi" w:hAnsi="Abadi"/>
          <w:i/>
          <w:sz w:val="21"/>
          <w:szCs w:val="21"/>
        </w:rPr>
      </w:pPr>
    </w:p>
    <w:p w14:paraId="2FD1071E" w14:textId="77777777" w:rsidR="007D1D1B" w:rsidRPr="0051437F" w:rsidRDefault="007D1D1B" w:rsidP="00277E7B">
      <w:pPr>
        <w:pStyle w:val="Prrafodelista"/>
        <w:widowControl w:val="0"/>
        <w:numPr>
          <w:ilvl w:val="0"/>
          <w:numId w:val="27"/>
        </w:numPr>
        <w:autoSpaceDE w:val="0"/>
        <w:autoSpaceDN w:val="0"/>
        <w:spacing w:before="91"/>
        <w:ind w:left="709"/>
        <w:jc w:val="both"/>
        <w:rPr>
          <w:rFonts w:ascii="Abadi" w:hAnsi="Abadi"/>
          <w:i/>
          <w:sz w:val="21"/>
          <w:szCs w:val="21"/>
        </w:rPr>
      </w:pPr>
      <w:r w:rsidRPr="0051437F">
        <w:rPr>
          <w:rFonts w:ascii="Abadi" w:hAnsi="Abadi"/>
          <w:i/>
          <w:sz w:val="21"/>
          <w:szCs w:val="21"/>
        </w:rPr>
        <w:t>Diseñar con una visión transversal, la política integral para la prevención de delitos contra las mujeres;</w:t>
      </w:r>
    </w:p>
    <w:p w14:paraId="010AE8B0" w14:textId="77777777" w:rsidR="007D1D1B" w:rsidRPr="0051437F" w:rsidRDefault="007D1D1B" w:rsidP="00AF1AD6">
      <w:pPr>
        <w:pStyle w:val="Textoindependiente"/>
        <w:spacing w:before="10"/>
        <w:ind w:left="709"/>
        <w:rPr>
          <w:rFonts w:ascii="Abadi" w:hAnsi="Abadi"/>
          <w:i/>
          <w:sz w:val="21"/>
          <w:szCs w:val="21"/>
        </w:rPr>
      </w:pPr>
    </w:p>
    <w:p w14:paraId="1A8D52CD" w14:textId="77777777" w:rsidR="007D1D1B" w:rsidRPr="0051437F" w:rsidRDefault="007D1D1B" w:rsidP="00277E7B">
      <w:pPr>
        <w:pStyle w:val="Prrafodelista"/>
        <w:widowControl w:val="0"/>
        <w:numPr>
          <w:ilvl w:val="0"/>
          <w:numId w:val="27"/>
        </w:numPr>
        <w:autoSpaceDE w:val="0"/>
        <w:autoSpaceDN w:val="0"/>
        <w:ind w:left="709"/>
        <w:jc w:val="both"/>
        <w:rPr>
          <w:rFonts w:ascii="Abadi" w:hAnsi="Abadi"/>
          <w:i/>
          <w:sz w:val="21"/>
          <w:szCs w:val="21"/>
        </w:rPr>
      </w:pPr>
      <w:r w:rsidRPr="0051437F">
        <w:rPr>
          <w:rFonts w:ascii="Abadi" w:hAnsi="Abadi"/>
          <w:i/>
          <w:sz w:val="21"/>
          <w:szCs w:val="21"/>
        </w:rPr>
        <w:t>Formar y especializar en los términos de la presente Ley, al personal de las diferentes instancias policiales para atender los casos de violencia contra las mujeres;</w:t>
      </w:r>
    </w:p>
    <w:p w14:paraId="3AAE320E" w14:textId="77777777" w:rsidR="007D1D1B" w:rsidRPr="0051437F" w:rsidRDefault="007D1D1B" w:rsidP="00AF1AD6">
      <w:pPr>
        <w:pStyle w:val="Textoindependiente"/>
        <w:spacing w:before="1"/>
        <w:ind w:left="709"/>
        <w:rPr>
          <w:rFonts w:ascii="Abadi" w:hAnsi="Abadi"/>
          <w:i/>
          <w:sz w:val="21"/>
          <w:szCs w:val="21"/>
        </w:rPr>
      </w:pPr>
    </w:p>
    <w:p w14:paraId="47C30F2D" w14:textId="77777777" w:rsidR="007D1D1B" w:rsidRPr="0051437F" w:rsidRDefault="007D1D1B" w:rsidP="00277E7B">
      <w:pPr>
        <w:pStyle w:val="Prrafodelista"/>
        <w:widowControl w:val="0"/>
        <w:numPr>
          <w:ilvl w:val="0"/>
          <w:numId w:val="27"/>
        </w:numPr>
        <w:autoSpaceDE w:val="0"/>
        <w:autoSpaceDN w:val="0"/>
        <w:ind w:left="709"/>
        <w:jc w:val="both"/>
        <w:rPr>
          <w:rFonts w:ascii="Abadi" w:hAnsi="Abadi"/>
          <w:i/>
          <w:sz w:val="21"/>
          <w:szCs w:val="21"/>
        </w:rPr>
      </w:pPr>
      <w:r w:rsidRPr="0051437F">
        <w:rPr>
          <w:rFonts w:ascii="Abadi" w:hAnsi="Abadi"/>
          <w:i/>
          <w:sz w:val="21"/>
          <w:szCs w:val="21"/>
        </w:rPr>
        <w:t>Implementar acciones de prevención y erradicación de los delitos sexuales y trata de personas contra las mujeres;</w:t>
      </w:r>
    </w:p>
    <w:p w14:paraId="212A0977" w14:textId="77777777" w:rsidR="007D1D1B" w:rsidRPr="0051437F" w:rsidRDefault="007D1D1B" w:rsidP="00AF1AD6">
      <w:pPr>
        <w:pStyle w:val="Textoindependiente"/>
        <w:spacing w:before="11"/>
        <w:ind w:left="709"/>
        <w:rPr>
          <w:rFonts w:ascii="Abadi" w:hAnsi="Abadi"/>
          <w:i/>
          <w:sz w:val="21"/>
          <w:szCs w:val="21"/>
        </w:rPr>
      </w:pPr>
    </w:p>
    <w:p w14:paraId="64B9E515" w14:textId="77777777" w:rsidR="007D1D1B" w:rsidRPr="0051437F" w:rsidRDefault="007D1D1B" w:rsidP="00277E7B">
      <w:pPr>
        <w:pStyle w:val="Prrafodelista"/>
        <w:widowControl w:val="0"/>
        <w:numPr>
          <w:ilvl w:val="0"/>
          <w:numId w:val="27"/>
        </w:numPr>
        <w:autoSpaceDE w:val="0"/>
        <w:autoSpaceDN w:val="0"/>
        <w:ind w:left="709"/>
        <w:jc w:val="both"/>
        <w:rPr>
          <w:rFonts w:ascii="Abadi" w:hAnsi="Abadi"/>
          <w:i/>
          <w:sz w:val="21"/>
          <w:szCs w:val="21"/>
        </w:rPr>
      </w:pPr>
      <w:r w:rsidRPr="0051437F">
        <w:rPr>
          <w:rFonts w:ascii="Abadi" w:hAnsi="Abadi"/>
          <w:i/>
          <w:sz w:val="21"/>
          <w:szCs w:val="21"/>
        </w:rPr>
        <w:t>Auxiliar y supervisar en su caso la implementación en la ejecución de las órdenes de protección;</w:t>
      </w:r>
    </w:p>
    <w:p w14:paraId="4A964213" w14:textId="77777777" w:rsidR="007D1D1B" w:rsidRPr="0051437F" w:rsidRDefault="007D1D1B" w:rsidP="007D1D1B">
      <w:pPr>
        <w:pStyle w:val="Textoindependiente"/>
        <w:rPr>
          <w:rFonts w:ascii="Abadi" w:hAnsi="Abadi"/>
          <w:i/>
          <w:sz w:val="21"/>
          <w:szCs w:val="21"/>
        </w:rPr>
      </w:pPr>
    </w:p>
    <w:p w14:paraId="0171BEE1" w14:textId="77777777" w:rsidR="007D1D1B" w:rsidRPr="0051437F" w:rsidRDefault="007D1D1B" w:rsidP="00277E7B">
      <w:pPr>
        <w:pStyle w:val="Prrafodelista"/>
        <w:widowControl w:val="0"/>
        <w:numPr>
          <w:ilvl w:val="0"/>
          <w:numId w:val="27"/>
        </w:numPr>
        <w:autoSpaceDE w:val="0"/>
        <w:autoSpaceDN w:val="0"/>
        <w:ind w:left="709"/>
        <w:jc w:val="both"/>
        <w:rPr>
          <w:rFonts w:ascii="Abadi" w:hAnsi="Abadi"/>
          <w:i/>
          <w:sz w:val="21"/>
          <w:szCs w:val="21"/>
        </w:rPr>
      </w:pPr>
      <w:r w:rsidRPr="0051437F">
        <w:rPr>
          <w:rFonts w:ascii="Abadi" w:hAnsi="Abadi"/>
          <w:i/>
          <w:sz w:val="21"/>
          <w:szCs w:val="21"/>
        </w:rPr>
        <w:t>Realizar, en coordinación con el IMUG, campañas de prevención del delito,</w:t>
      </w:r>
      <w:r w:rsidRPr="0051437F">
        <w:rPr>
          <w:rFonts w:ascii="Abadi" w:hAnsi="Abadi"/>
          <w:i/>
          <w:spacing w:val="-5"/>
          <w:sz w:val="21"/>
          <w:szCs w:val="21"/>
        </w:rPr>
        <w:t xml:space="preserve"> </w:t>
      </w:r>
      <w:r w:rsidRPr="0051437F">
        <w:rPr>
          <w:rFonts w:ascii="Abadi" w:hAnsi="Abadi"/>
          <w:i/>
          <w:sz w:val="21"/>
          <w:szCs w:val="21"/>
        </w:rPr>
        <w:t>en</w:t>
      </w:r>
      <w:r w:rsidRPr="0051437F">
        <w:rPr>
          <w:rFonts w:ascii="Abadi" w:hAnsi="Abadi"/>
          <w:i/>
          <w:spacing w:val="-5"/>
          <w:sz w:val="21"/>
          <w:szCs w:val="21"/>
        </w:rPr>
        <w:t xml:space="preserve"> </w:t>
      </w:r>
      <w:r w:rsidRPr="0051437F">
        <w:rPr>
          <w:rFonts w:ascii="Abadi" w:hAnsi="Abadi"/>
          <w:i/>
          <w:sz w:val="21"/>
          <w:szCs w:val="21"/>
        </w:rPr>
        <w:t>función</w:t>
      </w:r>
      <w:r w:rsidRPr="0051437F">
        <w:rPr>
          <w:rFonts w:ascii="Abadi" w:hAnsi="Abadi"/>
          <w:i/>
          <w:spacing w:val="-5"/>
          <w:sz w:val="21"/>
          <w:szCs w:val="21"/>
        </w:rPr>
        <w:t xml:space="preserve"> </w:t>
      </w:r>
      <w:r w:rsidRPr="0051437F">
        <w:rPr>
          <w:rFonts w:ascii="Abadi" w:hAnsi="Abadi"/>
          <w:i/>
          <w:sz w:val="21"/>
          <w:szCs w:val="21"/>
        </w:rPr>
        <w:t>de</w:t>
      </w:r>
      <w:r w:rsidRPr="0051437F">
        <w:rPr>
          <w:rFonts w:ascii="Abadi" w:hAnsi="Abadi"/>
          <w:i/>
          <w:spacing w:val="-7"/>
          <w:sz w:val="21"/>
          <w:szCs w:val="21"/>
        </w:rPr>
        <w:t xml:space="preserve"> </w:t>
      </w:r>
      <w:r w:rsidRPr="0051437F">
        <w:rPr>
          <w:rFonts w:ascii="Abadi" w:hAnsi="Abadi"/>
          <w:i/>
          <w:sz w:val="21"/>
          <w:szCs w:val="21"/>
        </w:rPr>
        <w:t>los</w:t>
      </w:r>
      <w:r w:rsidRPr="0051437F">
        <w:rPr>
          <w:rFonts w:ascii="Abadi" w:hAnsi="Abadi"/>
          <w:i/>
          <w:spacing w:val="-7"/>
          <w:sz w:val="21"/>
          <w:szCs w:val="21"/>
        </w:rPr>
        <w:t xml:space="preserve"> </w:t>
      </w:r>
      <w:r w:rsidRPr="0051437F">
        <w:rPr>
          <w:rFonts w:ascii="Abadi" w:hAnsi="Abadi"/>
          <w:i/>
          <w:sz w:val="21"/>
          <w:szCs w:val="21"/>
        </w:rPr>
        <w:t>factores</w:t>
      </w:r>
      <w:r w:rsidRPr="0051437F">
        <w:rPr>
          <w:rFonts w:ascii="Abadi" w:hAnsi="Abadi"/>
          <w:i/>
          <w:spacing w:val="-5"/>
          <w:sz w:val="21"/>
          <w:szCs w:val="21"/>
        </w:rPr>
        <w:t xml:space="preserve"> </w:t>
      </w:r>
      <w:r w:rsidRPr="0051437F">
        <w:rPr>
          <w:rFonts w:ascii="Abadi" w:hAnsi="Abadi"/>
          <w:i/>
          <w:sz w:val="21"/>
          <w:szCs w:val="21"/>
        </w:rPr>
        <w:t>de</w:t>
      </w:r>
      <w:r w:rsidRPr="0051437F">
        <w:rPr>
          <w:rFonts w:ascii="Abadi" w:hAnsi="Abadi"/>
          <w:i/>
          <w:spacing w:val="-3"/>
          <w:sz w:val="21"/>
          <w:szCs w:val="21"/>
        </w:rPr>
        <w:t xml:space="preserve"> </w:t>
      </w:r>
      <w:r w:rsidRPr="0051437F">
        <w:rPr>
          <w:rFonts w:ascii="Abadi" w:hAnsi="Abadi"/>
          <w:i/>
          <w:sz w:val="21"/>
          <w:szCs w:val="21"/>
        </w:rPr>
        <w:t>riesgo</w:t>
      </w:r>
      <w:r w:rsidRPr="0051437F">
        <w:rPr>
          <w:rFonts w:ascii="Abadi" w:hAnsi="Abadi"/>
          <w:i/>
          <w:spacing w:val="-5"/>
          <w:sz w:val="21"/>
          <w:szCs w:val="21"/>
        </w:rPr>
        <w:t xml:space="preserve"> </w:t>
      </w:r>
      <w:r w:rsidRPr="0051437F">
        <w:rPr>
          <w:rFonts w:ascii="Abadi" w:hAnsi="Abadi"/>
          <w:i/>
          <w:sz w:val="21"/>
          <w:szCs w:val="21"/>
        </w:rPr>
        <w:t>que</w:t>
      </w:r>
      <w:r w:rsidRPr="0051437F">
        <w:rPr>
          <w:rFonts w:ascii="Abadi" w:hAnsi="Abadi"/>
          <w:i/>
          <w:spacing w:val="-5"/>
          <w:sz w:val="21"/>
          <w:szCs w:val="21"/>
        </w:rPr>
        <w:t xml:space="preserve"> </w:t>
      </w:r>
      <w:r w:rsidRPr="0051437F">
        <w:rPr>
          <w:rFonts w:ascii="Abadi" w:hAnsi="Abadi"/>
          <w:i/>
          <w:sz w:val="21"/>
          <w:szCs w:val="21"/>
        </w:rPr>
        <w:t>atañen</w:t>
      </w:r>
      <w:r w:rsidRPr="0051437F">
        <w:rPr>
          <w:rFonts w:ascii="Abadi" w:hAnsi="Abadi"/>
          <w:i/>
          <w:spacing w:val="-5"/>
          <w:sz w:val="21"/>
          <w:szCs w:val="21"/>
        </w:rPr>
        <w:t xml:space="preserve"> </w:t>
      </w:r>
      <w:r w:rsidRPr="0051437F">
        <w:rPr>
          <w:rFonts w:ascii="Abadi" w:hAnsi="Abadi"/>
          <w:i/>
          <w:sz w:val="21"/>
          <w:szCs w:val="21"/>
        </w:rPr>
        <w:t>a</w:t>
      </w:r>
      <w:r w:rsidRPr="0051437F">
        <w:rPr>
          <w:rFonts w:ascii="Abadi" w:hAnsi="Abadi"/>
          <w:i/>
          <w:spacing w:val="-7"/>
          <w:sz w:val="21"/>
          <w:szCs w:val="21"/>
        </w:rPr>
        <w:t xml:space="preserve"> </w:t>
      </w:r>
      <w:r w:rsidRPr="0051437F">
        <w:rPr>
          <w:rFonts w:ascii="Abadi" w:hAnsi="Abadi"/>
          <w:i/>
          <w:sz w:val="21"/>
          <w:szCs w:val="21"/>
        </w:rPr>
        <w:t>las</w:t>
      </w:r>
      <w:r w:rsidRPr="0051437F">
        <w:rPr>
          <w:rFonts w:ascii="Abadi" w:hAnsi="Abadi"/>
          <w:i/>
          <w:spacing w:val="-5"/>
          <w:sz w:val="21"/>
          <w:szCs w:val="21"/>
        </w:rPr>
        <w:t xml:space="preserve"> </w:t>
      </w:r>
      <w:r w:rsidRPr="0051437F">
        <w:rPr>
          <w:rFonts w:ascii="Abadi" w:hAnsi="Abadi"/>
          <w:i/>
          <w:sz w:val="21"/>
          <w:szCs w:val="21"/>
        </w:rPr>
        <w:t>mujeres;</w:t>
      </w:r>
      <w:r w:rsidRPr="0051437F">
        <w:rPr>
          <w:rFonts w:ascii="Abadi" w:hAnsi="Abadi"/>
          <w:i/>
          <w:spacing w:val="-5"/>
          <w:sz w:val="21"/>
          <w:szCs w:val="21"/>
        </w:rPr>
        <w:t xml:space="preserve"> </w:t>
      </w:r>
      <w:r w:rsidRPr="0051437F">
        <w:rPr>
          <w:rFonts w:ascii="Abadi" w:hAnsi="Abadi"/>
          <w:i/>
          <w:sz w:val="21"/>
          <w:szCs w:val="21"/>
        </w:rPr>
        <w:t>y</w:t>
      </w:r>
    </w:p>
    <w:p w14:paraId="03B46767" w14:textId="77777777" w:rsidR="007D1D1B" w:rsidRPr="0051437F" w:rsidRDefault="007D1D1B" w:rsidP="00AF1AD6">
      <w:pPr>
        <w:pStyle w:val="Textoindependiente"/>
        <w:spacing w:before="1"/>
        <w:rPr>
          <w:rFonts w:ascii="Abadi" w:hAnsi="Abadi"/>
          <w:i/>
          <w:sz w:val="21"/>
          <w:szCs w:val="21"/>
        </w:rPr>
      </w:pPr>
    </w:p>
    <w:p w14:paraId="3AEF8D99" w14:textId="77777777" w:rsidR="007D1D1B" w:rsidRPr="00241B34" w:rsidRDefault="007D1D1B" w:rsidP="00277E7B">
      <w:pPr>
        <w:pStyle w:val="Prrafodelista"/>
        <w:widowControl w:val="0"/>
        <w:numPr>
          <w:ilvl w:val="0"/>
          <w:numId w:val="27"/>
        </w:numPr>
        <w:autoSpaceDE w:val="0"/>
        <w:autoSpaceDN w:val="0"/>
        <w:ind w:left="709" w:hanging="719"/>
        <w:jc w:val="both"/>
        <w:rPr>
          <w:rFonts w:ascii="Abadi" w:hAnsi="Abadi"/>
          <w:sz w:val="21"/>
          <w:szCs w:val="21"/>
        </w:rPr>
      </w:pPr>
      <w:r w:rsidRPr="0051437F">
        <w:rPr>
          <w:rFonts w:ascii="Abadi" w:hAnsi="Abadi"/>
          <w:i/>
          <w:sz w:val="21"/>
          <w:szCs w:val="21"/>
        </w:rPr>
        <w:t>Las</w:t>
      </w:r>
      <w:r w:rsidRPr="0051437F">
        <w:rPr>
          <w:rFonts w:ascii="Abadi" w:hAnsi="Abadi"/>
          <w:i/>
          <w:spacing w:val="-9"/>
          <w:sz w:val="21"/>
          <w:szCs w:val="21"/>
        </w:rPr>
        <w:t xml:space="preserve"> </w:t>
      </w:r>
      <w:r w:rsidRPr="0051437F">
        <w:rPr>
          <w:rFonts w:ascii="Abadi" w:hAnsi="Abadi"/>
          <w:i/>
          <w:sz w:val="21"/>
          <w:szCs w:val="21"/>
        </w:rPr>
        <w:t>demás</w:t>
      </w:r>
      <w:r w:rsidRPr="0051437F">
        <w:rPr>
          <w:rFonts w:ascii="Abadi" w:hAnsi="Abadi"/>
          <w:i/>
          <w:spacing w:val="-8"/>
          <w:sz w:val="21"/>
          <w:szCs w:val="21"/>
        </w:rPr>
        <w:t xml:space="preserve"> </w:t>
      </w:r>
      <w:r w:rsidRPr="0051437F">
        <w:rPr>
          <w:rFonts w:ascii="Abadi" w:hAnsi="Abadi"/>
          <w:i/>
          <w:sz w:val="21"/>
          <w:szCs w:val="21"/>
        </w:rPr>
        <w:t>previstas</w:t>
      </w:r>
      <w:r w:rsidRPr="0051437F">
        <w:rPr>
          <w:rFonts w:ascii="Abadi" w:hAnsi="Abadi"/>
          <w:i/>
          <w:spacing w:val="-7"/>
          <w:sz w:val="21"/>
          <w:szCs w:val="21"/>
        </w:rPr>
        <w:t xml:space="preserve"> </w:t>
      </w:r>
      <w:r w:rsidRPr="0051437F">
        <w:rPr>
          <w:rFonts w:ascii="Abadi" w:hAnsi="Abadi"/>
          <w:i/>
          <w:sz w:val="21"/>
          <w:szCs w:val="21"/>
        </w:rPr>
        <w:t>para</w:t>
      </w:r>
      <w:r w:rsidRPr="0051437F">
        <w:rPr>
          <w:rFonts w:ascii="Abadi" w:hAnsi="Abadi"/>
          <w:i/>
          <w:spacing w:val="-8"/>
          <w:sz w:val="21"/>
          <w:szCs w:val="21"/>
        </w:rPr>
        <w:t xml:space="preserve"> </w:t>
      </w:r>
      <w:r w:rsidRPr="0051437F">
        <w:rPr>
          <w:rFonts w:ascii="Abadi" w:hAnsi="Abadi"/>
          <w:i/>
          <w:sz w:val="21"/>
          <w:szCs w:val="21"/>
        </w:rPr>
        <w:t>el</w:t>
      </w:r>
      <w:r w:rsidRPr="0051437F">
        <w:rPr>
          <w:rFonts w:ascii="Abadi" w:hAnsi="Abadi"/>
          <w:i/>
          <w:spacing w:val="-6"/>
          <w:sz w:val="21"/>
          <w:szCs w:val="21"/>
        </w:rPr>
        <w:t xml:space="preserve"> </w:t>
      </w:r>
      <w:r w:rsidRPr="0051437F">
        <w:rPr>
          <w:rFonts w:ascii="Abadi" w:hAnsi="Abadi"/>
          <w:i/>
          <w:sz w:val="21"/>
          <w:szCs w:val="21"/>
        </w:rPr>
        <w:t>cumplimiento</w:t>
      </w:r>
      <w:r w:rsidRPr="0051437F">
        <w:rPr>
          <w:rFonts w:ascii="Abadi" w:hAnsi="Abadi"/>
          <w:i/>
          <w:spacing w:val="-9"/>
          <w:sz w:val="21"/>
          <w:szCs w:val="21"/>
        </w:rPr>
        <w:t xml:space="preserve"> </w:t>
      </w:r>
      <w:r w:rsidRPr="0051437F">
        <w:rPr>
          <w:rFonts w:ascii="Abadi" w:hAnsi="Abadi"/>
          <w:i/>
          <w:sz w:val="21"/>
          <w:szCs w:val="21"/>
        </w:rPr>
        <w:t>de</w:t>
      </w:r>
      <w:r w:rsidRPr="0051437F">
        <w:rPr>
          <w:rFonts w:ascii="Abadi" w:hAnsi="Abadi"/>
          <w:i/>
          <w:spacing w:val="-8"/>
          <w:sz w:val="21"/>
          <w:szCs w:val="21"/>
        </w:rPr>
        <w:t xml:space="preserve"> </w:t>
      </w:r>
      <w:r w:rsidRPr="0051437F">
        <w:rPr>
          <w:rFonts w:ascii="Abadi" w:hAnsi="Abadi"/>
          <w:i/>
          <w:sz w:val="21"/>
          <w:szCs w:val="21"/>
        </w:rPr>
        <w:t>esta</w:t>
      </w:r>
      <w:r w:rsidRPr="0051437F">
        <w:rPr>
          <w:rFonts w:ascii="Abadi" w:hAnsi="Abadi"/>
          <w:i/>
          <w:spacing w:val="-8"/>
          <w:sz w:val="21"/>
          <w:szCs w:val="21"/>
        </w:rPr>
        <w:t xml:space="preserve"> </w:t>
      </w:r>
      <w:r w:rsidRPr="0051437F">
        <w:rPr>
          <w:rFonts w:ascii="Abadi" w:hAnsi="Abadi"/>
          <w:i/>
          <w:spacing w:val="-2"/>
          <w:sz w:val="21"/>
          <w:szCs w:val="21"/>
        </w:rPr>
        <w:t>Ley</w:t>
      </w:r>
      <w:r w:rsidRPr="0051437F">
        <w:rPr>
          <w:rFonts w:ascii="Abadi" w:hAnsi="Abadi"/>
          <w:spacing w:val="-2"/>
          <w:sz w:val="21"/>
          <w:szCs w:val="21"/>
        </w:rPr>
        <w:t>.”</w:t>
      </w:r>
    </w:p>
    <w:p w14:paraId="72A0E918" w14:textId="77777777" w:rsidR="00241B34" w:rsidRPr="00241B34" w:rsidRDefault="00241B34" w:rsidP="00241B34">
      <w:pPr>
        <w:pStyle w:val="Prrafodelista"/>
        <w:rPr>
          <w:rFonts w:ascii="Abadi" w:hAnsi="Abadi"/>
          <w:sz w:val="21"/>
          <w:szCs w:val="21"/>
        </w:rPr>
      </w:pPr>
    </w:p>
    <w:p w14:paraId="59372182" w14:textId="77777777" w:rsidR="00241B34" w:rsidRPr="00241B34" w:rsidRDefault="00241B34" w:rsidP="00241B34">
      <w:pPr>
        <w:pStyle w:val="Textoindependiente"/>
        <w:rPr>
          <w:rFonts w:ascii="Abadi" w:hAnsi="Abadi"/>
          <w:b w:val="0"/>
          <w:bCs w:val="0"/>
          <w:sz w:val="21"/>
          <w:szCs w:val="21"/>
        </w:rPr>
      </w:pPr>
      <w:r w:rsidRPr="00241B34">
        <w:rPr>
          <w:rFonts w:ascii="Abadi" w:hAnsi="Abadi"/>
          <w:b w:val="0"/>
          <w:bCs w:val="0"/>
          <w:sz w:val="21"/>
          <w:szCs w:val="21"/>
        </w:rPr>
        <w:t>Y como podrá ser apreciado, dentro de dichas facultades no se contempla ninguna</w:t>
      </w:r>
      <w:r w:rsidRPr="00241B34">
        <w:rPr>
          <w:rFonts w:ascii="Abadi" w:hAnsi="Abadi"/>
          <w:b w:val="0"/>
          <w:bCs w:val="0"/>
          <w:spacing w:val="-9"/>
          <w:sz w:val="21"/>
          <w:szCs w:val="21"/>
        </w:rPr>
        <w:t xml:space="preserve"> </w:t>
      </w:r>
      <w:r w:rsidRPr="00241B34">
        <w:rPr>
          <w:rFonts w:ascii="Abadi" w:hAnsi="Abadi"/>
          <w:b w:val="0"/>
          <w:bCs w:val="0"/>
          <w:sz w:val="21"/>
          <w:szCs w:val="21"/>
        </w:rPr>
        <w:t>a</w:t>
      </w:r>
      <w:r w:rsidRPr="00241B34">
        <w:rPr>
          <w:rFonts w:ascii="Abadi" w:hAnsi="Abadi"/>
          <w:b w:val="0"/>
          <w:bCs w:val="0"/>
          <w:spacing w:val="-7"/>
          <w:sz w:val="21"/>
          <w:szCs w:val="21"/>
        </w:rPr>
        <w:t xml:space="preserve"> </w:t>
      </w:r>
      <w:r w:rsidRPr="00241B34">
        <w:rPr>
          <w:rFonts w:ascii="Abadi" w:hAnsi="Abadi"/>
          <w:b w:val="0"/>
          <w:bCs w:val="0"/>
          <w:sz w:val="21"/>
          <w:szCs w:val="21"/>
        </w:rPr>
        <w:t>efecto</w:t>
      </w:r>
      <w:r w:rsidRPr="00241B34">
        <w:rPr>
          <w:rFonts w:ascii="Abadi" w:hAnsi="Abadi"/>
          <w:b w:val="0"/>
          <w:bCs w:val="0"/>
          <w:spacing w:val="-7"/>
          <w:sz w:val="21"/>
          <w:szCs w:val="21"/>
        </w:rPr>
        <w:t xml:space="preserve"> </w:t>
      </w:r>
      <w:r w:rsidRPr="00241B34">
        <w:rPr>
          <w:rFonts w:ascii="Abadi" w:hAnsi="Abadi"/>
          <w:b w:val="0"/>
          <w:bCs w:val="0"/>
          <w:sz w:val="21"/>
          <w:szCs w:val="21"/>
        </w:rPr>
        <w:t>de</w:t>
      </w:r>
      <w:r w:rsidRPr="00241B34">
        <w:rPr>
          <w:rFonts w:ascii="Abadi" w:hAnsi="Abadi"/>
          <w:b w:val="0"/>
          <w:bCs w:val="0"/>
          <w:spacing w:val="-4"/>
          <w:sz w:val="21"/>
          <w:szCs w:val="21"/>
        </w:rPr>
        <w:t xml:space="preserve"> </w:t>
      </w:r>
      <w:r w:rsidRPr="00241B34">
        <w:rPr>
          <w:rFonts w:ascii="Abadi" w:hAnsi="Abadi"/>
          <w:b w:val="0"/>
          <w:bCs w:val="0"/>
          <w:sz w:val="21"/>
          <w:szCs w:val="21"/>
        </w:rPr>
        <w:t>que</w:t>
      </w:r>
      <w:r w:rsidRPr="00241B34">
        <w:rPr>
          <w:rFonts w:ascii="Abadi" w:hAnsi="Abadi"/>
          <w:b w:val="0"/>
          <w:bCs w:val="0"/>
          <w:spacing w:val="-9"/>
          <w:sz w:val="21"/>
          <w:szCs w:val="21"/>
        </w:rPr>
        <w:t xml:space="preserve"> </w:t>
      </w:r>
      <w:r w:rsidRPr="00241B34">
        <w:rPr>
          <w:rFonts w:ascii="Abadi" w:hAnsi="Abadi"/>
          <w:b w:val="0"/>
          <w:bCs w:val="0"/>
          <w:sz w:val="21"/>
          <w:szCs w:val="21"/>
        </w:rPr>
        <w:t>tenga</w:t>
      </w:r>
      <w:r w:rsidRPr="00241B34">
        <w:rPr>
          <w:rFonts w:ascii="Abadi" w:hAnsi="Abadi"/>
          <w:b w:val="0"/>
          <w:bCs w:val="0"/>
          <w:spacing w:val="-7"/>
          <w:sz w:val="21"/>
          <w:szCs w:val="21"/>
        </w:rPr>
        <w:t xml:space="preserve"> </w:t>
      </w:r>
      <w:r w:rsidRPr="00241B34">
        <w:rPr>
          <w:rFonts w:ascii="Abadi" w:hAnsi="Abadi"/>
          <w:b w:val="0"/>
          <w:bCs w:val="0"/>
          <w:sz w:val="21"/>
          <w:szCs w:val="21"/>
        </w:rPr>
        <w:t>dentro</w:t>
      </w:r>
      <w:r w:rsidRPr="00241B34">
        <w:rPr>
          <w:rFonts w:ascii="Abadi" w:hAnsi="Abadi"/>
          <w:b w:val="0"/>
          <w:bCs w:val="0"/>
          <w:spacing w:val="-7"/>
          <w:sz w:val="21"/>
          <w:szCs w:val="21"/>
        </w:rPr>
        <w:t xml:space="preserve"> </w:t>
      </w:r>
      <w:r w:rsidRPr="00241B34">
        <w:rPr>
          <w:rFonts w:ascii="Abadi" w:hAnsi="Abadi"/>
          <w:b w:val="0"/>
          <w:bCs w:val="0"/>
          <w:sz w:val="21"/>
          <w:szCs w:val="21"/>
        </w:rPr>
        <w:t>de</w:t>
      </w:r>
      <w:r w:rsidRPr="00241B34">
        <w:rPr>
          <w:rFonts w:ascii="Abadi" w:hAnsi="Abadi"/>
          <w:b w:val="0"/>
          <w:bCs w:val="0"/>
          <w:spacing w:val="-4"/>
          <w:sz w:val="21"/>
          <w:szCs w:val="21"/>
        </w:rPr>
        <w:t xml:space="preserve"> </w:t>
      </w:r>
      <w:r w:rsidRPr="00241B34">
        <w:rPr>
          <w:rFonts w:ascii="Abadi" w:hAnsi="Abadi"/>
          <w:b w:val="0"/>
          <w:bCs w:val="0"/>
          <w:sz w:val="21"/>
          <w:szCs w:val="21"/>
        </w:rPr>
        <w:t>sus</w:t>
      </w:r>
      <w:r w:rsidRPr="00241B34">
        <w:rPr>
          <w:rFonts w:ascii="Abadi" w:hAnsi="Abadi"/>
          <w:b w:val="0"/>
          <w:bCs w:val="0"/>
          <w:spacing w:val="-9"/>
          <w:sz w:val="21"/>
          <w:szCs w:val="21"/>
        </w:rPr>
        <w:t xml:space="preserve"> </w:t>
      </w:r>
      <w:r w:rsidRPr="00241B34">
        <w:rPr>
          <w:rFonts w:ascii="Abadi" w:hAnsi="Abadi"/>
          <w:b w:val="0"/>
          <w:bCs w:val="0"/>
          <w:sz w:val="21"/>
          <w:szCs w:val="21"/>
        </w:rPr>
        <w:t>funciones</w:t>
      </w:r>
      <w:r w:rsidRPr="00241B34">
        <w:rPr>
          <w:rFonts w:ascii="Abadi" w:hAnsi="Abadi"/>
          <w:b w:val="0"/>
          <w:bCs w:val="0"/>
          <w:spacing w:val="-7"/>
          <w:sz w:val="21"/>
          <w:szCs w:val="21"/>
        </w:rPr>
        <w:t xml:space="preserve"> </w:t>
      </w:r>
      <w:r w:rsidRPr="00241B34">
        <w:rPr>
          <w:rFonts w:ascii="Abadi" w:hAnsi="Abadi"/>
          <w:b w:val="0"/>
          <w:bCs w:val="0"/>
          <w:sz w:val="21"/>
          <w:szCs w:val="21"/>
        </w:rPr>
        <w:t>la</w:t>
      </w:r>
      <w:r w:rsidRPr="00241B34">
        <w:rPr>
          <w:rFonts w:ascii="Abadi" w:hAnsi="Abadi"/>
          <w:b w:val="0"/>
          <w:bCs w:val="0"/>
          <w:spacing w:val="-6"/>
          <w:sz w:val="21"/>
          <w:szCs w:val="21"/>
        </w:rPr>
        <w:t xml:space="preserve"> </w:t>
      </w:r>
      <w:r w:rsidRPr="00241B34">
        <w:rPr>
          <w:rFonts w:ascii="Abadi" w:hAnsi="Abadi"/>
          <w:b w:val="0"/>
          <w:bCs w:val="0"/>
          <w:sz w:val="21"/>
          <w:szCs w:val="21"/>
        </w:rPr>
        <w:t>facultad</w:t>
      </w:r>
      <w:r w:rsidRPr="00241B34">
        <w:rPr>
          <w:rFonts w:ascii="Abadi" w:hAnsi="Abadi"/>
          <w:b w:val="0"/>
          <w:bCs w:val="0"/>
          <w:spacing w:val="-6"/>
          <w:sz w:val="21"/>
          <w:szCs w:val="21"/>
        </w:rPr>
        <w:t xml:space="preserve"> </w:t>
      </w:r>
      <w:r w:rsidRPr="00241B34">
        <w:rPr>
          <w:rFonts w:ascii="Abadi" w:hAnsi="Abadi"/>
          <w:b w:val="0"/>
          <w:bCs w:val="0"/>
          <w:sz w:val="21"/>
          <w:szCs w:val="21"/>
        </w:rPr>
        <w:t>de</w:t>
      </w:r>
      <w:r w:rsidRPr="00241B34">
        <w:rPr>
          <w:rFonts w:ascii="Abadi" w:hAnsi="Abadi"/>
          <w:b w:val="0"/>
          <w:bCs w:val="0"/>
          <w:spacing w:val="-6"/>
          <w:sz w:val="21"/>
          <w:szCs w:val="21"/>
        </w:rPr>
        <w:t xml:space="preserve"> </w:t>
      </w:r>
      <w:r w:rsidRPr="00241B34">
        <w:rPr>
          <w:rFonts w:ascii="Abadi" w:hAnsi="Abadi"/>
          <w:b w:val="0"/>
          <w:bCs w:val="0"/>
          <w:sz w:val="21"/>
          <w:szCs w:val="21"/>
        </w:rPr>
        <w:t>emitir</w:t>
      </w:r>
      <w:r w:rsidRPr="00241B34">
        <w:rPr>
          <w:rFonts w:ascii="Abadi" w:hAnsi="Abadi"/>
          <w:b w:val="0"/>
          <w:bCs w:val="0"/>
          <w:spacing w:val="-6"/>
          <w:sz w:val="21"/>
          <w:szCs w:val="21"/>
        </w:rPr>
        <w:t xml:space="preserve"> </w:t>
      </w:r>
      <w:r w:rsidRPr="00241B34">
        <w:rPr>
          <w:rFonts w:ascii="Abadi" w:hAnsi="Abadi"/>
          <w:b w:val="0"/>
          <w:bCs w:val="0"/>
          <w:sz w:val="21"/>
          <w:szCs w:val="21"/>
        </w:rPr>
        <w:t>o establecer acciones y medidas que se deban tomar para evitar cualquier manifestación de alguno de los tipos de violencia a que se refiere la Ley de Acceso de las Mujeres a una Vida Libre de Violencia para el Estado de Guanajuato, en los centros de readaptación social dirigida a las mujeres internadas en los Centros de Readaptación Social, que estén bajo el ámbito de su competencia, debido a que en el estado existen centros que son de carácter federal.</w:t>
      </w:r>
    </w:p>
    <w:p w14:paraId="330D6DDD" w14:textId="77777777" w:rsidR="00241B34" w:rsidRPr="0051437F" w:rsidRDefault="00241B34" w:rsidP="00241B34">
      <w:pPr>
        <w:pStyle w:val="Textoindependiente"/>
        <w:spacing w:before="1"/>
        <w:rPr>
          <w:rFonts w:ascii="Abadi" w:hAnsi="Abadi"/>
          <w:sz w:val="21"/>
          <w:szCs w:val="21"/>
        </w:rPr>
      </w:pPr>
    </w:p>
    <w:p w14:paraId="253C97DF" w14:textId="77777777" w:rsidR="00241B34" w:rsidRPr="00A70C76" w:rsidRDefault="00241B34" w:rsidP="00241B34">
      <w:pPr>
        <w:pStyle w:val="Textoindependiente"/>
        <w:rPr>
          <w:rFonts w:ascii="Abadi" w:hAnsi="Abadi"/>
          <w:b w:val="0"/>
          <w:bCs w:val="0"/>
          <w:sz w:val="21"/>
          <w:szCs w:val="21"/>
        </w:rPr>
      </w:pPr>
      <w:r w:rsidRPr="00241B34">
        <w:rPr>
          <w:rFonts w:ascii="Abadi" w:hAnsi="Abadi"/>
          <w:b w:val="0"/>
          <w:bCs w:val="0"/>
          <w:sz w:val="21"/>
          <w:szCs w:val="21"/>
        </w:rPr>
        <w:t>En tal línea de pensamiento los iniciantes consideramos que tomando en consideración</w:t>
      </w:r>
      <w:r w:rsidRPr="00241B34">
        <w:rPr>
          <w:rFonts w:ascii="Abadi" w:hAnsi="Abadi"/>
          <w:b w:val="0"/>
          <w:bCs w:val="0"/>
          <w:spacing w:val="-1"/>
          <w:sz w:val="21"/>
          <w:szCs w:val="21"/>
        </w:rPr>
        <w:t xml:space="preserve"> </w:t>
      </w:r>
      <w:r w:rsidRPr="00241B34">
        <w:rPr>
          <w:rFonts w:ascii="Abadi" w:hAnsi="Abadi"/>
          <w:b w:val="0"/>
          <w:bCs w:val="0"/>
          <w:sz w:val="21"/>
          <w:szCs w:val="21"/>
        </w:rPr>
        <w:t>que</w:t>
      </w:r>
      <w:r w:rsidRPr="00241B34">
        <w:rPr>
          <w:rFonts w:ascii="Abadi" w:hAnsi="Abadi"/>
          <w:b w:val="0"/>
          <w:bCs w:val="0"/>
          <w:spacing w:val="-1"/>
          <w:sz w:val="21"/>
          <w:szCs w:val="21"/>
        </w:rPr>
        <w:t xml:space="preserve"> </w:t>
      </w:r>
      <w:r w:rsidRPr="00241B34">
        <w:rPr>
          <w:rFonts w:ascii="Abadi" w:hAnsi="Abadi"/>
          <w:b w:val="0"/>
          <w:bCs w:val="0"/>
          <w:sz w:val="21"/>
          <w:szCs w:val="21"/>
        </w:rPr>
        <w:t>las</w:t>
      </w:r>
      <w:r w:rsidRPr="00241B34">
        <w:rPr>
          <w:rFonts w:ascii="Abadi" w:hAnsi="Abadi"/>
          <w:b w:val="0"/>
          <w:bCs w:val="0"/>
          <w:spacing w:val="-1"/>
          <w:sz w:val="21"/>
          <w:szCs w:val="21"/>
        </w:rPr>
        <w:t xml:space="preserve"> </w:t>
      </w:r>
      <w:r w:rsidRPr="00241B34">
        <w:rPr>
          <w:rFonts w:ascii="Abadi" w:hAnsi="Abadi"/>
          <w:b w:val="0"/>
          <w:bCs w:val="0"/>
          <w:sz w:val="21"/>
          <w:szCs w:val="21"/>
        </w:rPr>
        <w:t>autoridades</w:t>
      </w:r>
      <w:r w:rsidRPr="00241B34">
        <w:rPr>
          <w:rFonts w:ascii="Abadi" w:hAnsi="Abadi"/>
          <w:b w:val="0"/>
          <w:bCs w:val="0"/>
          <w:spacing w:val="-1"/>
          <w:sz w:val="21"/>
          <w:szCs w:val="21"/>
        </w:rPr>
        <w:t xml:space="preserve"> </w:t>
      </w:r>
      <w:r w:rsidRPr="00241B34">
        <w:rPr>
          <w:rFonts w:ascii="Abadi" w:hAnsi="Abadi"/>
          <w:b w:val="0"/>
          <w:bCs w:val="0"/>
          <w:sz w:val="21"/>
          <w:szCs w:val="21"/>
        </w:rPr>
        <w:t>que</w:t>
      </w:r>
      <w:r w:rsidRPr="00241B34">
        <w:rPr>
          <w:rFonts w:ascii="Abadi" w:hAnsi="Abadi"/>
          <w:b w:val="0"/>
          <w:bCs w:val="0"/>
          <w:spacing w:val="-1"/>
          <w:sz w:val="21"/>
          <w:szCs w:val="21"/>
        </w:rPr>
        <w:t xml:space="preserve"> </w:t>
      </w:r>
      <w:r w:rsidRPr="00241B34">
        <w:rPr>
          <w:rFonts w:ascii="Abadi" w:hAnsi="Abadi"/>
          <w:b w:val="0"/>
          <w:bCs w:val="0"/>
          <w:sz w:val="21"/>
          <w:szCs w:val="21"/>
        </w:rPr>
        <w:t>regulan</w:t>
      </w:r>
      <w:r w:rsidRPr="00241B34">
        <w:rPr>
          <w:rFonts w:ascii="Abadi" w:hAnsi="Abadi"/>
          <w:b w:val="0"/>
          <w:bCs w:val="0"/>
          <w:spacing w:val="-1"/>
          <w:sz w:val="21"/>
          <w:szCs w:val="21"/>
        </w:rPr>
        <w:t xml:space="preserve"> </w:t>
      </w:r>
      <w:r w:rsidRPr="00241B34">
        <w:rPr>
          <w:rFonts w:ascii="Abadi" w:hAnsi="Abadi"/>
          <w:b w:val="0"/>
          <w:bCs w:val="0"/>
          <w:sz w:val="21"/>
          <w:szCs w:val="21"/>
        </w:rPr>
        <w:t>la</w:t>
      </w:r>
      <w:r w:rsidRPr="00241B34">
        <w:rPr>
          <w:rFonts w:ascii="Abadi" w:hAnsi="Abadi"/>
          <w:b w:val="0"/>
          <w:bCs w:val="0"/>
          <w:spacing w:val="-1"/>
          <w:sz w:val="21"/>
          <w:szCs w:val="21"/>
        </w:rPr>
        <w:t xml:space="preserve"> </w:t>
      </w:r>
      <w:r w:rsidRPr="00241B34">
        <w:rPr>
          <w:rFonts w:ascii="Abadi" w:hAnsi="Abadi"/>
          <w:b w:val="0"/>
          <w:bCs w:val="0"/>
          <w:sz w:val="21"/>
          <w:szCs w:val="21"/>
        </w:rPr>
        <w:t>actividad</w:t>
      </w:r>
      <w:r w:rsidRPr="00241B34">
        <w:rPr>
          <w:rFonts w:ascii="Abadi" w:hAnsi="Abadi"/>
          <w:b w:val="0"/>
          <w:bCs w:val="0"/>
          <w:spacing w:val="-1"/>
          <w:sz w:val="21"/>
          <w:szCs w:val="21"/>
        </w:rPr>
        <w:t xml:space="preserve"> </w:t>
      </w:r>
      <w:r w:rsidRPr="00241B34">
        <w:rPr>
          <w:rFonts w:ascii="Abadi" w:hAnsi="Abadi"/>
          <w:b w:val="0"/>
          <w:bCs w:val="0"/>
          <w:sz w:val="21"/>
          <w:szCs w:val="21"/>
        </w:rPr>
        <w:t>de Readaptación Social en el estado deben emitir acciones y medidas para evitar que las mujeres</w:t>
      </w:r>
      <w:r w:rsidRPr="00241B34">
        <w:rPr>
          <w:rFonts w:ascii="Abadi" w:hAnsi="Abadi"/>
          <w:b w:val="0"/>
          <w:bCs w:val="0"/>
          <w:spacing w:val="-6"/>
          <w:sz w:val="21"/>
          <w:szCs w:val="21"/>
        </w:rPr>
        <w:t xml:space="preserve"> </w:t>
      </w:r>
      <w:r w:rsidRPr="00241B34">
        <w:rPr>
          <w:rFonts w:ascii="Abadi" w:hAnsi="Abadi"/>
          <w:b w:val="0"/>
          <w:bCs w:val="0"/>
          <w:sz w:val="21"/>
          <w:szCs w:val="21"/>
        </w:rPr>
        <w:t>internas</w:t>
      </w:r>
      <w:r w:rsidRPr="00241B34">
        <w:rPr>
          <w:rFonts w:ascii="Abadi" w:hAnsi="Abadi"/>
          <w:b w:val="0"/>
          <w:bCs w:val="0"/>
          <w:spacing w:val="-6"/>
          <w:sz w:val="21"/>
          <w:szCs w:val="21"/>
        </w:rPr>
        <w:t xml:space="preserve"> </w:t>
      </w:r>
      <w:r w:rsidRPr="00241B34">
        <w:rPr>
          <w:rFonts w:ascii="Abadi" w:hAnsi="Abadi"/>
          <w:b w:val="0"/>
          <w:bCs w:val="0"/>
          <w:sz w:val="21"/>
          <w:szCs w:val="21"/>
        </w:rPr>
        <w:t>no</w:t>
      </w:r>
      <w:r w:rsidRPr="00241B34">
        <w:rPr>
          <w:rFonts w:ascii="Abadi" w:hAnsi="Abadi"/>
          <w:b w:val="0"/>
          <w:bCs w:val="0"/>
          <w:spacing w:val="-5"/>
          <w:sz w:val="21"/>
          <w:szCs w:val="21"/>
        </w:rPr>
        <w:t xml:space="preserve"> </w:t>
      </w:r>
      <w:r w:rsidRPr="00241B34">
        <w:rPr>
          <w:rFonts w:ascii="Abadi" w:hAnsi="Abadi"/>
          <w:b w:val="0"/>
          <w:bCs w:val="0"/>
          <w:sz w:val="21"/>
          <w:szCs w:val="21"/>
        </w:rPr>
        <w:t>sean</w:t>
      </w:r>
      <w:r w:rsidRPr="00241B34">
        <w:rPr>
          <w:rFonts w:ascii="Abadi" w:hAnsi="Abadi"/>
          <w:b w:val="0"/>
          <w:bCs w:val="0"/>
          <w:spacing w:val="-7"/>
          <w:sz w:val="21"/>
          <w:szCs w:val="21"/>
        </w:rPr>
        <w:t xml:space="preserve"> </w:t>
      </w:r>
      <w:r w:rsidRPr="00241B34">
        <w:rPr>
          <w:rFonts w:ascii="Abadi" w:hAnsi="Abadi"/>
          <w:b w:val="0"/>
          <w:bCs w:val="0"/>
          <w:sz w:val="21"/>
          <w:szCs w:val="21"/>
        </w:rPr>
        <w:t>víctimas,</w:t>
      </w:r>
      <w:r w:rsidRPr="00241B34">
        <w:rPr>
          <w:rFonts w:ascii="Abadi" w:hAnsi="Abadi"/>
          <w:b w:val="0"/>
          <w:bCs w:val="0"/>
          <w:spacing w:val="-6"/>
          <w:sz w:val="21"/>
          <w:szCs w:val="21"/>
        </w:rPr>
        <w:t xml:space="preserve"> </w:t>
      </w:r>
      <w:r w:rsidRPr="00241B34">
        <w:rPr>
          <w:rFonts w:ascii="Abadi" w:hAnsi="Abadi"/>
          <w:b w:val="0"/>
          <w:bCs w:val="0"/>
          <w:sz w:val="21"/>
          <w:szCs w:val="21"/>
        </w:rPr>
        <w:t>de</w:t>
      </w:r>
      <w:r w:rsidRPr="00241B34">
        <w:rPr>
          <w:rFonts w:ascii="Abadi" w:hAnsi="Abadi"/>
          <w:b w:val="0"/>
          <w:bCs w:val="0"/>
          <w:spacing w:val="-6"/>
          <w:sz w:val="21"/>
          <w:szCs w:val="21"/>
        </w:rPr>
        <w:t xml:space="preserve"> </w:t>
      </w:r>
      <w:r w:rsidRPr="00241B34">
        <w:rPr>
          <w:rFonts w:ascii="Abadi" w:hAnsi="Abadi"/>
          <w:b w:val="0"/>
          <w:bCs w:val="0"/>
          <w:sz w:val="21"/>
          <w:szCs w:val="21"/>
        </w:rPr>
        <w:t>forma</w:t>
      </w:r>
      <w:r w:rsidRPr="00241B34">
        <w:rPr>
          <w:rFonts w:ascii="Abadi" w:hAnsi="Abadi"/>
          <w:b w:val="0"/>
          <w:bCs w:val="0"/>
          <w:spacing w:val="-6"/>
          <w:sz w:val="21"/>
          <w:szCs w:val="21"/>
        </w:rPr>
        <w:t xml:space="preserve"> </w:t>
      </w:r>
      <w:r w:rsidRPr="00241B34">
        <w:rPr>
          <w:rFonts w:ascii="Abadi" w:hAnsi="Abadi"/>
          <w:b w:val="0"/>
          <w:bCs w:val="0"/>
          <w:sz w:val="21"/>
          <w:szCs w:val="21"/>
        </w:rPr>
        <w:t>alguna,</w:t>
      </w:r>
      <w:r w:rsidRPr="00241B34">
        <w:rPr>
          <w:rFonts w:ascii="Abadi" w:hAnsi="Abadi"/>
          <w:b w:val="0"/>
          <w:bCs w:val="0"/>
          <w:spacing w:val="-6"/>
          <w:sz w:val="21"/>
          <w:szCs w:val="21"/>
        </w:rPr>
        <w:t xml:space="preserve"> </w:t>
      </w:r>
      <w:r w:rsidRPr="00241B34">
        <w:rPr>
          <w:rFonts w:ascii="Abadi" w:hAnsi="Abadi"/>
          <w:b w:val="0"/>
          <w:bCs w:val="0"/>
          <w:sz w:val="21"/>
          <w:szCs w:val="21"/>
        </w:rPr>
        <w:t>de</w:t>
      </w:r>
      <w:r w:rsidRPr="00241B34">
        <w:rPr>
          <w:rFonts w:ascii="Abadi" w:hAnsi="Abadi"/>
          <w:b w:val="0"/>
          <w:bCs w:val="0"/>
          <w:spacing w:val="-5"/>
          <w:sz w:val="21"/>
          <w:szCs w:val="21"/>
        </w:rPr>
        <w:t xml:space="preserve"> </w:t>
      </w:r>
      <w:r w:rsidRPr="00241B34">
        <w:rPr>
          <w:rFonts w:ascii="Abadi" w:hAnsi="Abadi"/>
          <w:b w:val="0"/>
          <w:bCs w:val="0"/>
          <w:sz w:val="21"/>
          <w:szCs w:val="21"/>
        </w:rPr>
        <w:t>acoso</w:t>
      </w:r>
      <w:r w:rsidRPr="00241B34">
        <w:rPr>
          <w:rFonts w:ascii="Abadi" w:hAnsi="Abadi"/>
          <w:b w:val="0"/>
          <w:bCs w:val="0"/>
          <w:spacing w:val="-5"/>
          <w:sz w:val="21"/>
          <w:szCs w:val="21"/>
        </w:rPr>
        <w:t xml:space="preserve"> </w:t>
      </w:r>
      <w:r w:rsidRPr="00241B34">
        <w:rPr>
          <w:rFonts w:ascii="Abadi" w:hAnsi="Abadi"/>
          <w:b w:val="0"/>
          <w:bCs w:val="0"/>
          <w:sz w:val="21"/>
          <w:szCs w:val="21"/>
        </w:rPr>
        <w:t>y</w:t>
      </w:r>
      <w:r w:rsidRPr="00241B34">
        <w:rPr>
          <w:rFonts w:ascii="Abadi" w:hAnsi="Abadi"/>
          <w:b w:val="0"/>
          <w:bCs w:val="0"/>
          <w:spacing w:val="-6"/>
          <w:sz w:val="21"/>
          <w:szCs w:val="21"/>
        </w:rPr>
        <w:t xml:space="preserve"> </w:t>
      </w:r>
      <w:r w:rsidRPr="00241B34">
        <w:rPr>
          <w:rFonts w:ascii="Abadi" w:hAnsi="Abadi"/>
          <w:b w:val="0"/>
          <w:bCs w:val="0"/>
          <w:sz w:val="21"/>
          <w:szCs w:val="21"/>
        </w:rPr>
        <w:t>que</w:t>
      </w:r>
      <w:r w:rsidRPr="00241B34">
        <w:rPr>
          <w:rFonts w:ascii="Abadi" w:hAnsi="Abadi"/>
          <w:b w:val="0"/>
          <w:bCs w:val="0"/>
          <w:spacing w:val="-7"/>
          <w:sz w:val="21"/>
          <w:szCs w:val="21"/>
        </w:rPr>
        <w:t xml:space="preserve"> </w:t>
      </w:r>
      <w:r w:rsidRPr="00241B34">
        <w:rPr>
          <w:rFonts w:ascii="Abadi" w:hAnsi="Abadi"/>
          <w:b w:val="0"/>
          <w:bCs w:val="0"/>
          <w:sz w:val="21"/>
          <w:szCs w:val="21"/>
        </w:rPr>
        <w:t>se</w:t>
      </w:r>
      <w:r w:rsidRPr="00241B34">
        <w:rPr>
          <w:rFonts w:ascii="Abadi" w:hAnsi="Abadi"/>
          <w:b w:val="0"/>
          <w:bCs w:val="0"/>
          <w:spacing w:val="-6"/>
          <w:sz w:val="21"/>
          <w:szCs w:val="21"/>
        </w:rPr>
        <w:t xml:space="preserve"> </w:t>
      </w:r>
      <w:r w:rsidRPr="00241B34">
        <w:rPr>
          <w:rFonts w:ascii="Abadi" w:hAnsi="Abadi"/>
          <w:b w:val="0"/>
          <w:bCs w:val="0"/>
          <w:sz w:val="21"/>
          <w:szCs w:val="21"/>
        </w:rPr>
        <w:t>haga viable su derecho a recibir la protección y atención adecuadas, por parte de las autoridades del Centro de readaptación, tanto en forma preventiva como cuando</w:t>
      </w:r>
      <w:r w:rsidRPr="00241B34">
        <w:rPr>
          <w:rFonts w:ascii="Abadi" w:hAnsi="Abadi"/>
          <w:b w:val="0"/>
          <w:bCs w:val="0"/>
          <w:spacing w:val="-4"/>
          <w:sz w:val="21"/>
          <w:szCs w:val="21"/>
        </w:rPr>
        <w:t xml:space="preserve"> </w:t>
      </w:r>
      <w:r w:rsidRPr="00241B34">
        <w:rPr>
          <w:rFonts w:ascii="Abadi" w:hAnsi="Abadi"/>
          <w:b w:val="0"/>
          <w:bCs w:val="0"/>
          <w:sz w:val="21"/>
          <w:szCs w:val="21"/>
        </w:rPr>
        <w:t>se</w:t>
      </w:r>
      <w:r w:rsidRPr="00241B34">
        <w:rPr>
          <w:rFonts w:ascii="Abadi" w:hAnsi="Abadi"/>
          <w:b w:val="0"/>
          <w:bCs w:val="0"/>
          <w:spacing w:val="-4"/>
          <w:sz w:val="21"/>
          <w:szCs w:val="21"/>
        </w:rPr>
        <w:t xml:space="preserve"> </w:t>
      </w:r>
      <w:r w:rsidRPr="00241B34">
        <w:rPr>
          <w:rFonts w:ascii="Abadi" w:hAnsi="Abadi"/>
          <w:b w:val="0"/>
          <w:bCs w:val="0"/>
          <w:sz w:val="21"/>
          <w:szCs w:val="21"/>
        </w:rPr>
        <w:t>encuentre</w:t>
      </w:r>
      <w:r w:rsidRPr="00241B34">
        <w:rPr>
          <w:rFonts w:ascii="Abadi" w:hAnsi="Abadi"/>
          <w:b w:val="0"/>
          <w:bCs w:val="0"/>
          <w:spacing w:val="-2"/>
          <w:sz w:val="21"/>
          <w:szCs w:val="21"/>
        </w:rPr>
        <w:t xml:space="preserve"> </w:t>
      </w:r>
      <w:r w:rsidRPr="00241B34">
        <w:rPr>
          <w:rFonts w:ascii="Abadi" w:hAnsi="Abadi"/>
          <w:b w:val="0"/>
          <w:bCs w:val="0"/>
          <w:sz w:val="21"/>
          <w:szCs w:val="21"/>
        </w:rPr>
        <w:t>en</w:t>
      </w:r>
      <w:r w:rsidRPr="00241B34">
        <w:rPr>
          <w:rFonts w:ascii="Abadi" w:hAnsi="Abadi"/>
          <w:b w:val="0"/>
          <w:bCs w:val="0"/>
          <w:spacing w:val="-4"/>
          <w:sz w:val="21"/>
          <w:szCs w:val="21"/>
        </w:rPr>
        <w:t xml:space="preserve"> </w:t>
      </w:r>
      <w:r w:rsidRPr="00241B34">
        <w:rPr>
          <w:rFonts w:ascii="Abadi" w:hAnsi="Abadi"/>
          <w:b w:val="0"/>
          <w:bCs w:val="0"/>
          <w:sz w:val="21"/>
          <w:szCs w:val="21"/>
        </w:rPr>
        <w:t>riesgo</w:t>
      </w:r>
      <w:r w:rsidRPr="00241B34">
        <w:rPr>
          <w:rFonts w:ascii="Abadi" w:hAnsi="Abadi"/>
          <w:b w:val="0"/>
          <w:bCs w:val="0"/>
          <w:spacing w:val="-4"/>
          <w:sz w:val="21"/>
          <w:szCs w:val="21"/>
        </w:rPr>
        <w:t xml:space="preserve"> </w:t>
      </w:r>
      <w:r w:rsidRPr="00241B34">
        <w:rPr>
          <w:rFonts w:ascii="Abadi" w:hAnsi="Abadi"/>
          <w:b w:val="0"/>
          <w:bCs w:val="0"/>
          <w:sz w:val="21"/>
          <w:szCs w:val="21"/>
        </w:rPr>
        <w:t>de</w:t>
      </w:r>
      <w:r w:rsidRPr="00241B34">
        <w:rPr>
          <w:rFonts w:ascii="Abadi" w:hAnsi="Abadi"/>
          <w:b w:val="0"/>
          <w:bCs w:val="0"/>
          <w:spacing w:val="-4"/>
          <w:sz w:val="21"/>
          <w:szCs w:val="21"/>
        </w:rPr>
        <w:t xml:space="preserve"> </w:t>
      </w:r>
      <w:r w:rsidRPr="00241B34">
        <w:rPr>
          <w:rFonts w:ascii="Abadi" w:hAnsi="Abadi"/>
          <w:b w:val="0"/>
          <w:bCs w:val="0"/>
          <w:sz w:val="21"/>
          <w:szCs w:val="21"/>
        </w:rPr>
        <w:t>una</w:t>
      </w:r>
      <w:r w:rsidRPr="00241B34">
        <w:rPr>
          <w:rFonts w:ascii="Abadi" w:hAnsi="Abadi"/>
          <w:b w:val="0"/>
          <w:bCs w:val="0"/>
          <w:spacing w:val="-4"/>
          <w:sz w:val="21"/>
          <w:szCs w:val="21"/>
        </w:rPr>
        <w:t xml:space="preserve"> </w:t>
      </w:r>
      <w:r w:rsidRPr="00241B34">
        <w:rPr>
          <w:rFonts w:ascii="Abadi" w:hAnsi="Abadi"/>
          <w:b w:val="0"/>
          <w:bCs w:val="0"/>
          <w:sz w:val="21"/>
          <w:szCs w:val="21"/>
        </w:rPr>
        <w:t>agresión</w:t>
      </w:r>
      <w:r w:rsidRPr="00241B34">
        <w:rPr>
          <w:rFonts w:ascii="Abadi" w:hAnsi="Abadi"/>
          <w:b w:val="0"/>
          <w:bCs w:val="0"/>
          <w:spacing w:val="-4"/>
          <w:sz w:val="21"/>
          <w:szCs w:val="21"/>
        </w:rPr>
        <w:t xml:space="preserve"> </w:t>
      </w:r>
      <w:r w:rsidRPr="00241B34">
        <w:rPr>
          <w:rFonts w:ascii="Abadi" w:hAnsi="Abadi"/>
          <w:b w:val="0"/>
          <w:bCs w:val="0"/>
          <w:sz w:val="21"/>
          <w:szCs w:val="21"/>
        </w:rPr>
        <w:t>de</w:t>
      </w:r>
      <w:r w:rsidRPr="00241B34">
        <w:rPr>
          <w:rFonts w:ascii="Abadi" w:hAnsi="Abadi"/>
          <w:b w:val="0"/>
          <w:bCs w:val="0"/>
          <w:spacing w:val="-4"/>
          <w:sz w:val="21"/>
          <w:szCs w:val="21"/>
        </w:rPr>
        <w:t xml:space="preserve"> </w:t>
      </w:r>
      <w:r w:rsidRPr="00241B34">
        <w:rPr>
          <w:rFonts w:ascii="Abadi" w:hAnsi="Abadi"/>
          <w:b w:val="0"/>
          <w:bCs w:val="0"/>
          <w:sz w:val="21"/>
          <w:szCs w:val="21"/>
        </w:rPr>
        <w:t>ese</w:t>
      </w:r>
      <w:r w:rsidRPr="00241B34">
        <w:rPr>
          <w:rFonts w:ascii="Abadi" w:hAnsi="Abadi"/>
          <w:b w:val="0"/>
          <w:bCs w:val="0"/>
          <w:spacing w:val="-4"/>
          <w:sz w:val="21"/>
          <w:szCs w:val="21"/>
        </w:rPr>
        <w:t xml:space="preserve"> </w:t>
      </w:r>
      <w:r w:rsidRPr="00241B34">
        <w:rPr>
          <w:rFonts w:ascii="Abadi" w:hAnsi="Abadi"/>
          <w:b w:val="0"/>
          <w:bCs w:val="0"/>
          <w:sz w:val="21"/>
          <w:szCs w:val="21"/>
        </w:rPr>
        <w:t>tipo,</w:t>
      </w:r>
      <w:r w:rsidRPr="00241B34">
        <w:rPr>
          <w:rFonts w:ascii="Abadi" w:hAnsi="Abadi"/>
          <w:b w:val="0"/>
          <w:bCs w:val="0"/>
          <w:spacing w:val="-4"/>
          <w:sz w:val="21"/>
          <w:szCs w:val="21"/>
        </w:rPr>
        <w:t xml:space="preserve"> </w:t>
      </w:r>
      <w:r w:rsidRPr="00241B34">
        <w:rPr>
          <w:rFonts w:ascii="Abadi" w:hAnsi="Abadi"/>
          <w:b w:val="0"/>
          <w:bCs w:val="0"/>
          <w:sz w:val="21"/>
          <w:szCs w:val="21"/>
        </w:rPr>
        <w:t>así</w:t>
      </w:r>
      <w:r w:rsidRPr="00241B34">
        <w:rPr>
          <w:rFonts w:ascii="Abadi" w:hAnsi="Abadi"/>
          <w:b w:val="0"/>
          <w:bCs w:val="0"/>
          <w:spacing w:val="-2"/>
          <w:sz w:val="21"/>
          <w:szCs w:val="21"/>
        </w:rPr>
        <w:t xml:space="preserve"> </w:t>
      </w:r>
      <w:r w:rsidRPr="00241B34">
        <w:rPr>
          <w:rFonts w:ascii="Abadi" w:hAnsi="Abadi"/>
          <w:b w:val="0"/>
          <w:bCs w:val="0"/>
          <w:sz w:val="21"/>
          <w:szCs w:val="21"/>
        </w:rPr>
        <w:t>como</w:t>
      </w:r>
      <w:r w:rsidRPr="00241B34">
        <w:rPr>
          <w:rFonts w:ascii="Abadi" w:hAnsi="Abadi"/>
          <w:b w:val="0"/>
          <w:bCs w:val="0"/>
          <w:spacing w:val="-4"/>
          <w:sz w:val="21"/>
          <w:szCs w:val="21"/>
        </w:rPr>
        <w:t xml:space="preserve"> </w:t>
      </w:r>
      <w:r w:rsidRPr="00241B34">
        <w:rPr>
          <w:rFonts w:ascii="Abadi" w:hAnsi="Abadi"/>
          <w:b w:val="0"/>
          <w:bCs w:val="0"/>
          <w:sz w:val="21"/>
          <w:szCs w:val="21"/>
        </w:rPr>
        <w:t>actuar de acuerdo a lo que ha</w:t>
      </w:r>
      <w:r w:rsidRPr="00241B34">
        <w:rPr>
          <w:rFonts w:ascii="Abadi" w:hAnsi="Abadi"/>
          <w:b w:val="0"/>
          <w:bCs w:val="0"/>
          <w:spacing w:val="-1"/>
          <w:sz w:val="21"/>
          <w:szCs w:val="21"/>
        </w:rPr>
        <w:t xml:space="preserve"> </w:t>
      </w:r>
      <w:r w:rsidRPr="00241B34">
        <w:rPr>
          <w:rFonts w:ascii="Abadi" w:hAnsi="Abadi"/>
          <w:b w:val="0"/>
          <w:bCs w:val="0"/>
          <w:sz w:val="21"/>
          <w:szCs w:val="21"/>
        </w:rPr>
        <w:t>recomendado</w:t>
      </w:r>
      <w:r w:rsidRPr="00241B34">
        <w:rPr>
          <w:rFonts w:ascii="Abadi" w:hAnsi="Abadi"/>
          <w:b w:val="0"/>
          <w:bCs w:val="0"/>
          <w:spacing w:val="-1"/>
          <w:sz w:val="21"/>
          <w:szCs w:val="21"/>
        </w:rPr>
        <w:t xml:space="preserve"> </w:t>
      </w:r>
      <w:r w:rsidRPr="00241B34">
        <w:rPr>
          <w:rFonts w:ascii="Abadi" w:hAnsi="Abadi"/>
          <w:b w:val="0"/>
          <w:bCs w:val="0"/>
          <w:sz w:val="21"/>
          <w:szCs w:val="21"/>
        </w:rPr>
        <w:t>la Comisión Nacional de los Derechos</w:t>
      </w:r>
      <w:r w:rsidRPr="0051437F">
        <w:rPr>
          <w:rFonts w:ascii="Abadi" w:hAnsi="Abadi"/>
          <w:sz w:val="21"/>
          <w:szCs w:val="21"/>
        </w:rPr>
        <w:t xml:space="preserve"> </w:t>
      </w:r>
      <w:r w:rsidRPr="00241B34">
        <w:rPr>
          <w:rFonts w:ascii="Abadi" w:hAnsi="Abadi"/>
          <w:b w:val="0"/>
          <w:bCs w:val="0"/>
          <w:sz w:val="21"/>
          <w:szCs w:val="21"/>
        </w:rPr>
        <w:t>Humanos,</w:t>
      </w:r>
      <w:r w:rsidRPr="0051437F">
        <w:rPr>
          <w:rFonts w:ascii="Abadi" w:hAnsi="Abadi"/>
          <w:sz w:val="21"/>
          <w:szCs w:val="21"/>
        </w:rPr>
        <w:t xml:space="preserve"> </w:t>
      </w:r>
      <w:r w:rsidRPr="00A70C76">
        <w:rPr>
          <w:rFonts w:ascii="Abadi" w:hAnsi="Abadi"/>
          <w:b w:val="0"/>
          <w:bCs w:val="0"/>
          <w:sz w:val="21"/>
          <w:szCs w:val="21"/>
        </w:rPr>
        <w:t>sobre atención y derechos humanos y fundamentales que tienen las mujeres que se encuentran privadas de su libertad.</w:t>
      </w:r>
    </w:p>
    <w:p w14:paraId="209AFEA9" w14:textId="77777777" w:rsidR="00241B34" w:rsidRPr="00A70C76" w:rsidRDefault="00241B34" w:rsidP="00241B34">
      <w:pPr>
        <w:pStyle w:val="Textoindependiente"/>
        <w:spacing w:before="4"/>
        <w:rPr>
          <w:rFonts w:ascii="Abadi" w:hAnsi="Abadi"/>
          <w:b w:val="0"/>
          <w:bCs w:val="0"/>
          <w:sz w:val="21"/>
          <w:szCs w:val="21"/>
        </w:rPr>
      </w:pPr>
    </w:p>
    <w:p w14:paraId="75285928" w14:textId="77777777" w:rsidR="00241B34" w:rsidRPr="00A70C76" w:rsidRDefault="00241B34" w:rsidP="00A70C76">
      <w:pPr>
        <w:pStyle w:val="Textoindependiente"/>
        <w:spacing w:before="91"/>
        <w:rPr>
          <w:rFonts w:ascii="Abadi" w:hAnsi="Abadi"/>
          <w:b w:val="0"/>
          <w:bCs w:val="0"/>
          <w:sz w:val="21"/>
          <w:szCs w:val="21"/>
        </w:rPr>
      </w:pPr>
      <w:r w:rsidRPr="00A70C76">
        <w:rPr>
          <w:rFonts w:ascii="Abadi" w:hAnsi="Abadi"/>
          <w:b w:val="0"/>
          <w:bCs w:val="0"/>
          <w:sz w:val="21"/>
          <w:szCs w:val="21"/>
        </w:rPr>
        <w:t>Es por ello que, se estima adecuado por parte de la Fracción Parlamentaria del</w:t>
      </w:r>
      <w:r w:rsidRPr="00A70C76">
        <w:rPr>
          <w:rFonts w:ascii="Abadi" w:hAnsi="Abadi"/>
          <w:b w:val="0"/>
          <w:bCs w:val="0"/>
          <w:spacing w:val="-10"/>
          <w:sz w:val="21"/>
          <w:szCs w:val="21"/>
        </w:rPr>
        <w:t xml:space="preserve"> </w:t>
      </w:r>
      <w:r w:rsidRPr="00A70C76">
        <w:rPr>
          <w:rFonts w:ascii="Abadi" w:hAnsi="Abadi"/>
          <w:b w:val="0"/>
          <w:bCs w:val="0"/>
          <w:sz w:val="21"/>
          <w:szCs w:val="21"/>
        </w:rPr>
        <w:t>Partido</w:t>
      </w:r>
      <w:r w:rsidRPr="00A70C76">
        <w:rPr>
          <w:rFonts w:ascii="Abadi" w:hAnsi="Abadi"/>
          <w:b w:val="0"/>
          <w:bCs w:val="0"/>
          <w:spacing w:val="-10"/>
          <w:sz w:val="21"/>
          <w:szCs w:val="21"/>
        </w:rPr>
        <w:t xml:space="preserve"> </w:t>
      </w:r>
      <w:r w:rsidRPr="00A70C76">
        <w:rPr>
          <w:rFonts w:ascii="Abadi" w:hAnsi="Abadi"/>
          <w:b w:val="0"/>
          <w:bCs w:val="0"/>
          <w:sz w:val="21"/>
          <w:szCs w:val="21"/>
        </w:rPr>
        <w:t>Revolucionario</w:t>
      </w:r>
      <w:r w:rsidRPr="00A70C76">
        <w:rPr>
          <w:rFonts w:ascii="Abadi" w:hAnsi="Abadi"/>
          <w:b w:val="0"/>
          <w:bCs w:val="0"/>
          <w:spacing w:val="-10"/>
          <w:sz w:val="21"/>
          <w:szCs w:val="21"/>
        </w:rPr>
        <w:t xml:space="preserve"> </w:t>
      </w:r>
      <w:r w:rsidRPr="00A70C76">
        <w:rPr>
          <w:rFonts w:ascii="Abadi" w:hAnsi="Abadi"/>
          <w:b w:val="0"/>
          <w:bCs w:val="0"/>
          <w:sz w:val="21"/>
          <w:szCs w:val="21"/>
        </w:rPr>
        <w:t>Institucional</w:t>
      </w:r>
      <w:r w:rsidRPr="00A70C76">
        <w:rPr>
          <w:rFonts w:ascii="Abadi" w:hAnsi="Abadi"/>
          <w:b w:val="0"/>
          <w:bCs w:val="0"/>
          <w:spacing w:val="-10"/>
          <w:sz w:val="21"/>
          <w:szCs w:val="21"/>
        </w:rPr>
        <w:t xml:space="preserve"> </w:t>
      </w:r>
      <w:r w:rsidRPr="00A70C76">
        <w:rPr>
          <w:rFonts w:ascii="Abadi" w:hAnsi="Abadi"/>
          <w:b w:val="0"/>
          <w:bCs w:val="0"/>
          <w:sz w:val="21"/>
          <w:szCs w:val="21"/>
        </w:rPr>
        <w:t>proponer</w:t>
      </w:r>
      <w:r w:rsidRPr="00A70C76">
        <w:rPr>
          <w:rFonts w:ascii="Abadi" w:hAnsi="Abadi"/>
          <w:b w:val="0"/>
          <w:bCs w:val="0"/>
          <w:spacing w:val="-10"/>
          <w:sz w:val="21"/>
          <w:szCs w:val="21"/>
        </w:rPr>
        <w:t xml:space="preserve"> </w:t>
      </w:r>
      <w:r w:rsidRPr="00A70C76">
        <w:rPr>
          <w:rFonts w:ascii="Abadi" w:hAnsi="Abadi"/>
          <w:b w:val="0"/>
          <w:bCs w:val="0"/>
          <w:sz w:val="21"/>
          <w:szCs w:val="21"/>
        </w:rPr>
        <w:t>la</w:t>
      </w:r>
      <w:r w:rsidRPr="00A70C76">
        <w:rPr>
          <w:rFonts w:ascii="Abadi" w:hAnsi="Abadi"/>
          <w:b w:val="0"/>
          <w:bCs w:val="0"/>
          <w:spacing w:val="-10"/>
          <w:sz w:val="21"/>
          <w:szCs w:val="21"/>
        </w:rPr>
        <w:t xml:space="preserve"> </w:t>
      </w:r>
      <w:r w:rsidRPr="00A70C76">
        <w:rPr>
          <w:rFonts w:ascii="Abadi" w:hAnsi="Abadi"/>
          <w:b w:val="0"/>
          <w:bCs w:val="0"/>
          <w:sz w:val="21"/>
          <w:szCs w:val="21"/>
        </w:rPr>
        <w:t>reforma</w:t>
      </w:r>
      <w:r w:rsidRPr="00A70C76">
        <w:rPr>
          <w:rFonts w:ascii="Abadi" w:hAnsi="Abadi"/>
          <w:b w:val="0"/>
          <w:bCs w:val="0"/>
          <w:spacing w:val="-10"/>
          <w:sz w:val="21"/>
          <w:szCs w:val="21"/>
        </w:rPr>
        <w:t xml:space="preserve"> </w:t>
      </w:r>
      <w:r w:rsidRPr="00A70C76">
        <w:rPr>
          <w:rFonts w:ascii="Abadi" w:hAnsi="Abadi"/>
          <w:b w:val="0"/>
          <w:bCs w:val="0"/>
          <w:sz w:val="21"/>
          <w:szCs w:val="21"/>
        </w:rPr>
        <w:t>a</w:t>
      </w:r>
      <w:r w:rsidRPr="00A70C76">
        <w:rPr>
          <w:rFonts w:ascii="Abadi" w:hAnsi="Abadi"/>
          <w:b w:val="0"/>
          <w:bCs w:val="0"/>
          <w:spacing w:val="-10"/>
          <w:sz w:val="21"/>
          <w:szCs w:val="21"/>
        </w:rPr>
        <w:t xml:space="preserve"> </w:t>
      </w:r>
      <w:r w:rsidRPr="00A70C76">
        <w:rPr>
          <w:rFonts w:ascii="Abadi" w:hAnsi="Abadi"/>
          <w:b w:val="0"/>
          <w:bCs w:val="0"/>
          <w:sz w:val="21"/>
          <w:szCs w:val="21"/>
        </w:rPr>
        <w:t>la</w:t>
      </w:r>
      <w:r w:rsidRPr="00A70C76">
        <w:rPr>
          <w:rFonts w:ascii="Abadi" w:hAnsi="Abadi"/>
          <w:b w:val="0"/>
          <w:bCs w:val="0"/>
          <w:spacing w:val="-10"/>
          <w:sz w:val="21"/>
          <w:szCs w:val="21"/>
        </w:rPr>
        <w:t xml:space="preserve"> </w:t>
      </w:r>
      <w:r w:rsidRPr="00A70C76">
        <w:rPr>
          <w:rFonts w:ascii="Abadi" w:hAnsi="Abadi"/>
          <w:b w:val="0"/>
          <w:bCs w:val="0"/>
          <w:sz w:val="21"/>
          <w:szCs w:val="21"/>
        </w:rPr>
        <w:t>fracción</w:t>
      </w:r>
      <w:r w:rsidRPr="00A70C76">
        <w:rPr>
          <w:rFonts w:ascii="Abadi" w:hAnsi="Abadi"/>
          <w:b w:val="0"/>
          <w:bCs w:val="0"/>
          <w:spacing w:val="-10"/>
          <w:sz w:val="21"/>
          <w:szCs w:val="21"/>
        </w:rPr>
        <w:t xml:space="preserve"> </w:t>
      </w:r>
      <w:r w:rsidRPr="00A70C76">
        <w:rPr>
          <w:rFonts w:ascii="Abadi" w:hAnsi="Abadi"/>
          <w:b w:val="0"/>
          <w:bCs w:val="0"/>
          <w:sz w:val="21"/>
          <w:szCs w:val="21"/>
        </w:rPr>
        <w:t>VII</w:t>
      </w:r>
      <w:r w:rsidRPr="00A70C76">
        <w:rPr>
          <w:rFonts w:ascii="Abadi" w:hAnsi="Abadi"/>
          <w:b w:val="0"/>
          <w:bCs w:val="0"/>
          <w:spacing w:val="-10"/>
          <w:sz w:val="21"/>
          <w:szCs w:val="21"/>
        </w:rPr>
        <w:t xml:space="preserve"> </w:t>
      </w:r>
      <w:r w:rsidRPr="00A70C76">
        <w:rPr>
          <w:rFonts w:ascii="Abadi" w:hAnsi="Abadi"/>
          <w:b w:val="0"/>
          <w:bCs w:val="0"/>
          <w:sz w:val="21"/>
          <w:szCs w:val="21"/>
        </w:rPr>
        <w:t>y hacer</w:t>
      </w:r>
      <w:r w:rsidRPr="00A70C76">
        <w:rPr>
          <w:rFonts w:ascii="Abadi" w:hAnsi="Abadi"/>
          <w:b w:val="0"/>
          <w:bCs w:val="0"/>
          <w:spacing w:val="-10"/>
          <w:sz w:val="21"/>
          <w:szCs w:val="21"/>
        </w:rPr>
        <w:t xml:space="preserve"> </w:t>
      </w:r>
      <w:r w:rsidRPr="00A70C76">
        <w:rPr>
          <w:rFonts w:ascii="Abadi" w:hAnsi="Abadi"/>
          <w:b w:val="0"/>
          <w:bCs w:val="0"/>
          <w:sz w:val="21"/>
          <w:szCs w:val="21"/>
        </w:rPr>
        <w:t>el</w:t>
      </w:r>
      <w:r w:rsidRPr="00A70C76">
        <w:rPr>
          <w:rFonts w:ascii="Abadi" w:hAnsi="Abadi"/>
          <w:b w:val="0"/>
          <w:bCs w:val="0"/>
          <w:spacing w:val="-10"/>
          <w:sz w:val="21"/>
          <w:szCs w:val="21"/>
        </w:rPr>
        <w:t xml:space="preserve"> </w:t>
      </w:r>
      <w:r w:rsidRPr="00A70C76">
        <w:rPr>
          <w:rFonts w:ascii="Abadi" w:hAnsi="Abadi"/>
          <w:b w:val="0"/>
          <w:bCs w:val="0"/>
          <w:sz w:val="21"/>
          <w:szCs w:val="21"/>
        </w:rPr>
        <w:t>recorrido</w:t>
      </w:r>
      <w:r w:rsidRPr="00A70C76">
        <w:rPr>
          <w:rFonts w:ascii="Abadi" w:hAnsi="Abadi"/>
          <w:b w:val="0"/>
          <w:bCs w:val="0"/>
          <w:spacing w:val="-10"/>
          <w:sz w:val="21"/>
          <w:szCs w:val="21"/>
        </w:rPr>
        <w:t xml:space="preserve"> </w:t>
      </w:r>
      <w:r w:rsidRPr="00A70C76">
        <w:rPr>
          <w:rFonts w:ascii="Abadi" w:hAnsi="Abadi"/>
          <w:b w:val="0"/>
          <w:bCs w:val="0"/>
          <w:sz w:val="21"/>
          <w:szCs w:val="21"/>
        </w:rPr>
        <w:t>de</w:t>
      </w:r>
      <w:r w:rsidRPr="00A70C76">
        <w:rPr>
          <w:rFonts w:ascii="Abadi" w:hAnsi="Abadi"/>
          <w:b w:val="0"/>
          <w:bCs w:val="0"/>
          <w:spacing w:val="-8"/>
          <w:sz w:val="21"/>
          <w:szCs w:val="21"/>
        </w:rPr>
        <w:t xml:space="preserve"> </w:t>
      </w:r>
      <w:r w:rsidRPr="00A70C76">
        <w:rPr>
          <w:rFonts w:ascii="Abadi" w:hAnsi="Abadi"/>
          <w:b w:val="0"/>
          <w:bCs w:val="0"/>
          <w:sz w:val="21"/>
          <w:szCs w:val="21"/>
        </w:rPr>
        <w:t>su</w:t>
      </w:r>
      <w:r w:rsidRPr="00A70C76">
        <w:rPr>
          <w:rFonts w:ascii="Abadi" w:hAnsi="Abadi"/>
          <w:b w:val="0"/>
          <w:bCs w:val="0"/>
          <w:spacing w:val="-12"/>
          <w:sz w:val="21"/>
          <w:szCs w:val="21"/>
        </w:rPr>
        <w:t xml:space="preserve"> </w:t>
      </w:r>
      <w:r w:rsidRPr="00A70C76">
        <w:rPr>
          <w:rFonts w:ascii="Abadi" w:hAnsi="Abadi"/>
          <w:b w:val="0"/>
          <w:bCs w:val="0"/>
          <w:sz w:val="21"/>
          <w:szCs w:val="21"/>
        </w:rPr>
        <w:t>contenido</w:t>
      </w:r>
      <w:r w:rsidRPr="00A70C76">
        <w:rPr>
          <w:rFonts w:ascii="Abadi" w:hAnsi="Abadi"/>
          <w:b w:val="0"/>
          <w:bCs w:val="0"/>
          <w:spacing w:val="-7"/>
          <w:sz w:val="21"/>
          <w:szCs w:val="21"/>
        </w:rPr>
        <w:t xml:space="preserve"> </w:t>
      </w:r>
      <w:r w:rsidRPr="00A70C76">
        <w:rPr>
          <w:rFonts w:ascii="Abadi" w:hAnsi="Abadi"/>
          <w:b w:val="0"/>
          <w:bCs w:val="0"/>
          <w:sz w:val="21"/>
          <w:szCs w:val="21"/>
        </w:rPr>
        <w:t>y</w:t>
      </w:r>
      <w:r w:rsidRPr="00A70C76">
        <w:rPr>
          <w:rFonts w:ascii="Abadi" w:hAnsi="Abadi"/>
          <w:b w:val="0"/>
          <w:bCs w:val="0"/>
          <w:spacing w:val="-12"/>
          <w:sz w:val="21"/>
          <w:szCs w:val="21"/>
        </w:rPr>
        <w:t xml:space="preserve"> </w:t>
      </w:r>
      <w:r w:rsidRPr="00A70C76">
        <w:rPr>
          <w:rFonts w:ascii="Abadi" w:hAnsi="Abadi"/>
          <w:b w:val="0"/>
          <w:bCs w:val="0"/>
          <w:sz w:val="21"/>
          <w:szCs w:val="21"/>
        </w:rPr>
        <w:t>adicionar</w:t>
      </w:r>
      <w:r w:rsidRPr="00A70C76">
        <w:rPr>
          <w:rFonts w:ascii="Abadi" w:hAnsi="Abadi"/>
          <w:b w:val="0"/>
          <w:bCs w:val="0"/>
          <w:spacing w:val="-12"/>
          <w:sz w:val="21"/>
          <w:szCs w:val="21"/>
        </w:rPr>
        <w:t xml:space="preserve"> </w:t>
      </w:r>
      <w:r w:rsidRPr="00A70C76">
        <w:rPr>
          <w:rFonts w:ascii="Abadi" w:hAnsi="Abadi"/>
          <w:b w:val="0"/>
          <w:bCs w:val="0"/>
          <w:sz w:val="21"/>
          <w:szCs w:val="21"/>
        </w:rPr>
        <w:t>una</w:t>
      </w:r>
      <w:r w:rsidRPr="00A70C76">
        <w:rPr>
          <w:rFonts w:ascii="Abadi" w:hAnsi="Abadi"/>
          <w:b w:val="0"/>
          <w:bCs w:val="0"/>
          <w:spacing w:val="-10"/>
          <w:sz w:val="21"/>
          <w:szCs w:val="21"/>
        </w:rPr>
        <w:t xml:space="preserve"> </w:t>
      </w:r>
      <w:r w:rsidRPr="00A70C76">
        <w:rPr>
          <w:rFonts w:ascii="Abadi" w:hAnsi="Abadi"/>
          <w:b w:val="0"/>
          <w:bCs w:val="0"/>
          <w:sz w:val="21"/>
          <w:szCs w:val="21"/>
        </w:rPr>
        <w:t>fracción</w:t>
      </w:r>
      <w:r w:rsidRPr="00A70C76">
        <w:rPr>
          <w:rFonts w:ascii="Abadi" w:hAnsi="Abadi"/>
          <w:b w:val="0"/>
          <w:bCs w:val="0"/>
          <w:spacing w:val="-10"/>
          <w:sz w:val="21"/>
          <w:szCs w:val="21"/>
        </w:rPr>
        <w:t xml:space="preserve"> </w:t>
      </w:r>
      <w:r w:rsidRPr="00A70C76">
        <w:rPr>
          <w:rFonts w:ascii="Abadi" w:hAnsi="Abadi"/>
          <w:b w:val="0"/>
          <w:bCs w:val="0"/>
          <w:sz w:val="21"/>
          <w:szCs w:val="21"/>
        </w:rPr>
        <w:t>VIII</w:t>
      </w:r>
      <w:r w:rsidRPr="00A70C76">
        <w:rPr>
          <w:rFonts w:ascii="Abadi" w:hAnsi="Abadi"/>
          <w:b w:val="0"/>
          <w:bCs w:val="0"/>
          <w:spacing w:val="-6"/>
          <w:sz w:val="21"/>
          <w:szCs w:val="21"/>
        </w:rPr>
        <w:t xml:space="preserve"> </w:t>
      </w:r>
      <w:r w:rsidRPr="00A70C76">
        <w:rPr>
          <w:rFonts w:ascii="Abadi" w:hAnsi="Abadi"/>
          <w:b w:val="0"/>
          <w:bCs w:val="0"/>
          <w:sz w:val="21"/>
          <w:szCs w:val="21"/>
        </w:rPr>
        <w:t>del</w:t>
      </w:r>
      <w:r w:rsidRPr="00A70C76">
        <w:rPr>
          <w:rFonts w:ascii="Abadi" w:hAnsi="Abadi"/>
          <w:b w:val="0"/>
          <w:bCs w:val="0"/>
          <w:spacing w:val="-12"/>
          <w:sz w:val="21"/>
          <w:szCs w:val="21"/>
        </w:rPr>
        <w:t xml:space="preserve"> </w:t>
      </w:r>
      <w:r w:rsidRPr="00A70C76">
        <w:rPr>
          <w:rFonts w:ascii="Abadi" w:hAnsi="Abadi"/>
          <w:b w:val="0"/>
          <w:bCs w:val="0"/>
          <w:sz w:val="21"/>
          <w:szCs w:val="21"/>
        </w:rPr>
        <w:t>artículo</w:t>
      </w:r>
      <w:r w:rsidRPr="00A70C76">
        <w:rPr>
          <w:rFonts w:ascii="Abadi" w:hAnsi="Abadi"/>
          <w:b w:val="0"/>
          <w:bCs w:val="0"/>
          <w:spacing w:val="-10"/>
          <w:sz w:val="21"/>
          <w:szCs w:val="21"/>
        </w:rPr>
        <w:t xml:space="preserve"> </w:t>
      </w:r>
      <w:r w:rsidRPr="00A70C76">
        <w:rPr>
          <w:rFonts w:ascii="Abadi" w:hAnsi="Abadi"/>
          <w:b w:val="0"/>
          <w:bCs w:val="0"/>
          <w:sz w:val="21"/>
          <w:szCs w:val="21"/>
        </w:rPr>
        <w:t>19 de la Ley de Acceso de las Mujeres a una Vida Libre de Violencia para el Estado de Guanajuato, para quedar como sigue:</w:t>
      </w:r>
    </w:p>
    <w:p w14:paraId="5903675B" w14:textId="77777777" w:rsidR="00241B34" w:rsidRDefault="00241B34" w:rsidP="00241B34">
      <w:pPr>
        <w:widowControl w:val="0"/>
        <w:autoSpaceDE w:val="0"/>
        <w:autoSpaceDN w:val="0"/>
        <w:jc w:val="both"/>
        <w:rPr>
          <w:rFonts w:ascii="Abadi" w:hAnsi="Abadi"/>
          <w:sz w:val="21"/>
          <w:szCs w:val="21"/>
        </w:rPr>
      </w:pPr>
    </w:p>
    <w:p w14:paraId="09E1172E" w14:textId="77777777" w:rsidR="00E9397B" w:rsidRPr="00402F25" w:rsidRDefault="00E9397B" w:rsidP="00E9397B">
      <w:pPr>
        <w:pStyle w:val="Textoindependiente"/>
        <w:rPr>
          <w:rFonts w:ascii="Abadi" w:hAnsi="Abadi"/>
          <w:b w:val="0"/>
          <w:bCs w:val="0"/>
          <w:sz w:val="21"/>
          <w:szCs w:val="21"/>
        </w:rPr>
      </w:pPr>
      <w:r w:rsidRPr="00402F25">
        <w:rPr>
          <w:rFonts w:ascii="Abadi" w:hAnsi="Abadi"/>
          <w:b w:val="0"/>
          <w:bCs w:val="0"/>
          <w:sz w:val="21"/>
          <w:szCs w:val="21"/>
        </w:rPr>
        <w:t>Artículo 19. El titular de la Secretaría de Seguridad Pública ejercerá las siguientes facultades:</w:t>
      </w:r>
    </w:p>
    <w:p w14:paraId="1B42E960" w14:textId="77777777" w:rsidR="00E9397B" w:rsidRPr="0051437F" w:rsidRDefault="00E9397B" w:rsidP="00E9397B">
      <w:pPr>
        <w:pStyle w:val="Textoindependiente"/>
        <w:spacing w:before="10"/>
        <w:rPr>
          <w:rFonts w:ascii="Abadi" w:hAnsi="Abadi"/>
          <w:sz w:val="21"/>
          <w:szCs w:val="21"/>
        </w:rPr>
      </w:pPr>
    </w:p>
    <w:p w14:paraId="2D0E5CD3" w14:textId="77777777" w:rsidR="0043497B" w:rsidRPr="0051437F" w:rsidRDefault="0043497B" w:rsidP="00277E7B">
      <w:pPr>
        <w:pStyle w:val="Prrafodelista"/>
        <w:widowControl w:val="0"/>
        <w:numPr>
          <w:ilvl w:val="1"/>
          <w:numId w:val="27"/>
        </w:numPr>
        <w:autoSpaceDE w:val="0"/>
        <w:autoSpaceDN w:val="0"/>
        <w:ind w:left="709"/>
        <w:jc w:val="both"/>
        <w:rPr>
          <w:rFonts w:ascii="Abadi" w:hAnsi="Abadi"/>
          <w:sz w:val="21"/>
          <w:szCs w:val="21"/>
        </w:rPr>
      </w:pPr>
      <w:r w:rsidRPr="0051437F">
        <w:rPr>
          <w:rFonts w:ascii="Abadi" w:hAnsi="Abadi"/>
          <w:b/>
          <w:sz w:val="21"/>
          <w:szCs w:val="21"/>
        </w:rPr>
        <w:t>Realizar las acciones e implementar las medidas para evitar cualquier manifestación de violencia a las que se refiere la presente ley hacia las mujeres internadas en los Centros de Readaptación Social que estén bajo su competencia</w:t>
      </w:r>
      <w:r w:rsidRPr="0051437F">
        <w:rPr>
          <w:rFonts w:ascii="Abadi" w:hAnsi="Abadi"/>
          <w:sz w:val="21"/>
          <w:szCs w:val="21"/>
        </w:rPr>
        <w:t>; y</w:t>
      </w:r>
    </w:p>
    <w:p w14:paraId="1B0BCFBD" w14:textId="77777777" w:rsidR="0043497B" w:rsidRPr="0051437F" w:rsidRDefault="0043497B" w:rsidP="0043497B">
      <w:pPr>
        <w:pStyle w:val="Textoindependiente"/>
        <w:spacing w:before="1"/>
        <w:rPr>
          <w:rFonts w:ascii="Abadi" w:hAnsi="Abadi"/>
          <w:sz w:val="21"/>
          <w:szCs w:val="21"/>
        </w:rPr>
      </w:pPr>
    </w:p>
    <w:p w14:paraId="2F2D4B45" w14:textId="77777777" w:rsidR="0043497B" w:rsidRPr="0051437F" w:rsidRDefault="0043497B" w:rsidP="00277E7B">
      <w:pPr>
        <w:pStyle w:val="Prrafodelista"/>
        <w:widowControl w:val="0"/>
        <w:numPr>
          <w:ilvl w:val="1"/>
          <w:numId w:val="27"/>
        </w:numPr>
        <w:autoSpaceDE w:val="0"/>
        <w:autoSpaceDN w:val="0"/>
        <w:ind w:left="0" w:firstLine="0"/>
        <w:jc w:val="right"/>
        <w:rPr>
          <w:rFonts w:ascii="Abadi" w:hAnsi="Abadi"/>
          <w:b/>
          <w:sz w:val="21"/>
          <w:szCs w:val="21"/>
        </w:rPr>
      </w:pPr>
      <w:r w:rsidRPr="0051437F">
        <w:rPr>
          <w:rFonts w:ascii="Abadi" w:hAnsi="Abadi"/>
          <w:b/>
          <w:sz w:val="21"/>
          <w:szCs w:val="21"/>
        </w:rPr>
        <w:t>Las</w:t>
      </w:r>
      <w:r w:rsidRPr="0051437F">
        <w:rPr>
          <w:rFonts w:ascii="Abadi" w:hAnsi="Abadi"/>
          <w:b/>
          <w:spacing w:val="-9"/>
          <w:sz w:val="21"/>
          <w:szCs w:val="21"/>
        </w:rPr>
        <w:t xml:space="preserve"> </w:t>
      </w:r>
      <w:r w:rsidRPr="0051437F">
        <w:rPr>
          <w:rFonts w:ascii="Abadi" w:hAnsi="Abadi"/>
          <w:b/>
          <w:sz w:val="21"/>
          <w:szCs w:val="21"/>
        </w:rPr>
        <w:t>demás</w:t>
      </w:r>
      <w:r w:rsidRPr="0051437F">
        <w:rPr>
          <w:rFonts w:ascii="Abadi" w:hAnsi="Abadi"/>
          <w:b/>
          <w:spacing w:val="-8"/>
          <w:sz w:val="21"/>
          <w:szCs w:val="21"/>
        </w:rPr>
        <w:t xml:space="preserve"> </w:t>
      </w:r>
      <w:r w:rsidRPr="0051437F">
        <w:rPr>
          <w:rFonts w:ascii="Abadi" w:hAnsi="Abadi"/>
          <w:b/>
          <w:sz w:val="21"/>
          <w:szCs w:val="21"/>
        </w:rPr>
        <w:t>previstas</w:t>
      </w:r>
      <w:r w:rsidRPr="0051437F">
        <w:rPr>
          <w:rFonts w:ascii="Abadi" w:hAnsi="Abadi"/>
          <w:b/>
          <w:spacing w:val="-8"/>
          <w:sz w:val="21"/>
          <w:szCs w:val="21"/>
        </w:rPr>
        <w:t xml:space="preserve"> </w:t>
      </w:r>
      <w:r w:rsidRPr="0051437F">
        <w:rPr>
          <w:rFonts w:ascii="Abadi" w:hAnsi="Abadi"/>
          <w:b/>
          <w:sz w:val="21"/>
          <w:szCs w:val="21"/>
        </w:rPr>
        <w:t>para</w:t>
      </w:r>
      <w:r w:rsidRPr="0051437F">
        <w:rPr>
          <w:rFonts w:ascii="Abadi" w:hAnsi="Abadi"/>
          <w:b/>
          <w:spacing w:val="-6"/>
          <w:sz w:val="21"/>
          <w:szCs w:val="21"/>
        </w:rPr>
        <w:t xml:space="preserve"> </w:t>
      </w:r>
      <w:r w:rsidRPr="0051437F">
        <w:rPr>
          <w:rFonts w:ascii="Abadi" w:hAnsi="Abadi"/>
          <w:b/>
          <w:sz w:val="21"/>
          <w:szCs w:val="21"/>
        </w:rPr>
        <w:t>el</w:t>
      </w:r>
      <w:r w:rsidRPr="0051437F">
        <w:rPr>
          <w:rFonts w:ascii="Abadi" w:hAnsi="Abadi"/>
          <w:b/>
          <w:spacing w:val="-8"/>
          <w:sz w:val="21"/>
          <w:szCs w:val="21"/>
        </w:rPr>
        <w:t xml:space="preserve"> </w:t>
      </w:r>
      <w:r w:rsidRPr="0051437F">
        <w:rPr>
          <w:rFonts w:ascii="Abadi" w:hAnsi="Abadi"/>
          <w:b/>
          <w:sz w:val="21"/>
          <w:szCs w:val="21"/>
        </w:rPr>
        <w:t>cumplimiento</w:t>
      </w:r>
      <w:r w:rsidRPr="0051437F">
        <w:rPr>
          <w:rFonts w:ascii="Abadi" w:hAnsi="Abadi"/>
          <w:b/>
          <w:spacing w:val="-8"/>
          <w:sz w:val="21"/>
          <w:szCs w:val="21"/>
        </w:rPr>
        <w:t xml:space="preserve"> </w:t>
      </w:r>
      <w:r w:rsidRPr="0051437F">
        <w:rPr>
          <w:rFonts w:ascii="Abadi" w:hAnsi="Abadi"/>
          <w:b/>
          <w:sz w:val="21"/>
          <w:szCs w:val="21"/>
        </w:rPr>
        <w:t>de</w:t>
      </w:r>
      <w:r w:rsidRPr="0051437F">
        <w:rPr>
          <w:rFonts w:ascii="Abadi" w:hAnsi="Abadi"/>
          <w:b/>
          <w:spacing w:val="-8"/>
          <w:sz w:val="21"/>
          <w:szCs w:val="21"/>
        </w:rPr>
        <w:t xml:space="preserve"> </w:t>
      </w:r>
      <w:r w:rsidRPr="0051437F">
        <w:rPr>
          <w:rFonts w:ascii="Abadi" w:hAnsi="Abadi"/>
          <w:b/>
          <w:sz w:val="21"/>
          <w:szCs w:val="21"/>
        </w:rPr>
        <w:t>esta</w:t>
      </w:r>
      <w:r w:rsidRPr="0051437F">
        <w:rPr>
          <w:rFonts w:ascii="Abadi" w:hAnsi="Abadi"/>
          <w:b/>
          <w:spacing w:val="-8"/>
          <w:sz w:val="21"/>
          <w:szCs w:val="21"/>
        </w:rPr>
        <w:t xml:space="preserve"> </w:t>
      </w:r>
      <w:r w:rsidRPr="0051437F">
        <w:rPr>
          <w:rFonts w:ascii="Abadi" w:hAnsi="Abadi"/>
          <w:b/>
          <w:spacing w:val="-2"/>
          <w:sz w:val="21"/>
          <w:szCs w:val="21"/>
        </w:rPr>
        <w:t>Ley.”</w:t>
      </w:r>
    </w:p>
    <w:p w14:paraId="77AD6616" w14:textId="77777777" w:rsidR="0043497B" w:rsidRPr="0051437F" w:rsidRDefault="0043497B" w:rsidP="0043497B">
      <w:pPr>
        <w:pStyle w:val="Textoindependiente"/>
        <w:rPr>
          <w:rFonts w:ascii="Abadi" w:hAnsi="Abadi"/>
          <w:b w:val="0"/>
          <w:sz w:val="21"/>
          <w:szCs w:val="21"/>
        </w:rPr>
      </w:pPr>
    </w:p>
    <w:p w14:paraId="523259E5" w14:textId="77777777" w:rsidR="0043497B" w:rsidRDefault="0043497B" w:rsidP="008521E5">
      <w:pPr>
        <w:pStyle w:val="Textoindependiente"/>
        <w:rPr>
          <w:rFonts w:ascii="Abadi" w:hAnsi="Abadi"/>
          <w:b w:val="0"/>
          <w:bCs w:val="0"/>
          <w:sz w:val="21"/>
          <w:szCs w:val="21"/>
        </w:rPr>
      </w:pPr>
      <w:r w:rsidRPr="008521E5">
        <w:rPr>
          <w:rFonts w:ascii="Abadi" w:hAnsi="Abadi"/>
          <w:b w:val="0"/>
          <w:bCs w:val="0"/>
          <w:sz w:val="21"/>
          <w:szCs w:val="21"/>
        </w:rPr>
        <w:t>De ser aprobada, la presente iniciativa, tendrá los siguientes impactos, de conformidad</w:t>
      </w:r>
      <w:r w:rsidRPr="008521E5">
        <w:rPr>
          <w:rFonts w:ascii="Abadi" w:hAnsi="Abadi"/>
          <w:b w:val="0"/>
          <w:bCs w:val="0"/>
          <w:spacing w:val="-1"/>
          <w:sz w:val="21"/>
          <w:szCs w:val="21"/>
        </w:rPr>
        <w:t xml:space="preserve"> </w:t>
      </w:r>
      <w:r w:rsidRPr="008521E5">
        <w:rPr>
          <w:rFonts w:ascii="Abadi" w:hAnsi="Abadi"/>
          <w:b w:val="0"/>
          <w:bCs w:val="0"/>
          <w:sz w:val="21"/>
          <w:szCs w:val="21"/>
        </w:rPr>
        <w:t>con el artículo 209 de</w:t>
      </w:r>
      <w:r w:rsidRPr="008521E5">
        <w:rPr>
          <w:rFonts w:ascii="Abadi" w:hAnsi="Abadi"/>
          <w:b w:val="0"/>
          <w:bCs w:val="0"/>
          <w:spacing w:val="-1"/>
          <w:sz w:val="21"/>
          <w:szCs w:val="21"/>
        </w:rPr>
        <w:t xml:space="preserve"> </w:t>
      </w:r>
      <w:r w:rsidRPr="008521E5">
        <w:rPr>
          <w:rFonts w:ascii="Abadi" w:hAnsi="Abadi"/>
          <w:b w:val="0"/>
          <w:bCs w:val="0"/>
          <w:sz w:val="21"/>
          <w:szCs w:val="21"/>
        </w:rPr>
        <w:t>la Ley Orgánica del Poder Legislativo del Estado de Guanajuato:</w:t>
      </w:r>
    </w:p>
    <w:p w14:paraId="52AA859B" w14:textId="77777777" w:rsidR="0014739E" w:rsidRDefault="0014739E" w:rsidP="008521E5">
      <w:pPr>
        <w:pStyle w:val="Textoindependiente"/>
        <w:rPr>
          <w:rFonts w:ascii="Abadi" w:hAnsi="Abadi"/>
          <w:b w:val="0"/>
          <w:bCs w:val="0"/>
          <w:sz w:val="21"/>
          <w:szCs w:val="21"/>
        </w:rPr>
      </w:pPr>
    </w:p>
    <w:p w14:paraId="7A48C6CF" w14:textId="77777777" w:rsidR="0014739E" w:rsidRDefault="0014739E" w:rsidP="00277E7B">
      <w:pPr>
        <w:pStyle w:val="Prrafodelista"/>
        <w:widowControl w:val="0"/>
        <w:numPr>
          <w:ilvl w:val="0"/>
          <w:numId w:val="28"/>
        </w:numPr>
        <w:autoSpaceDE w:val="0"/>
        <w:autoSpaceDN w:val="0"/>
        <w:spacing w:before="1"/>
        <w:ind w:left="709"/>
        <w:jc w:val="both"/>
        <w:rPr>
          <w:rFonts w:ascii="Abadi" w:hAnsi="Abadi"/>
          <w:sz w:val="21"/>
          <w:szCs w:val="21"/>
        </w:rPr>
      </w:pPr>
      <w:r w:rsidRPr="0051437F">
        <w:rPr>
          <w:rFonts w:ascii="Abadi" w:hAnsi="Abadi"/>
          <w:b/>
          <w:sz w:val="21"/>
          <w:szCs w:val="21"/>
        </w:rPr>
        <w:t>Impacto jurídico:</w:t>
      </w:r>
      <w:r w:rsidRPr="0051437F">
        <w:rPr>
          <w:rFonts w:ascii="Abadi" w:hAnsi="Abadi"/>
          <w:b/>
          <w:spacing w:val="40"/>
          <w:sz w:val="21"/>
          <w:szCs w:val="21"/>
        </w:rPr>
        <w:t xml:space="preserve"> </w:t>
      </w:r>
      <w:r w:rsidRPr="0051437F">
        <w:rPr>
          <w:rFonts w:ascii="Abadi" w:hAnsi="Abadi"/>
          <w:sz w:val="21"/>
          <w:szCs w:val="21"/>
        </w:rPr>
        <w:t>Que el Secretario de Seguridad Pública en el Estado,</w:t>
      </w:r>
      <w:r w:rsidRPr="0051437F">
        <w:rPr>
          <w:rFonts w:ascii="Abadi" w:hAnsi="Abadi"/>
          <w:spacing w:val="-5"/>
          <w:sz w:val="21"/>
          <w:szCs w:val="21"/>
        </w:rPr>
        <w:t xml:space="preserve"> </w:t>
      </w:r>
      <w:r w:rsidRPr="0051437F">
        <w:rPr>
          <w:rFonts w:ascii="Abadi" w:hAnsi="Abadi"/>
          <w:sz w:val="21"/>
          <w:szCs w:val="21"/>
        </w:rPr>
        <w:t>tenga</w:t>
      </w:r>
      <w:r w:rsidRPr="0051437F">
        <w:rPr>
          <w:rFonts w:ascii="Abadi" w:hAnsi="Abadi"/>
          <w:spacing w:val="-5"/>
          <w:sz w:val="21"/>
          <w:szCs w:val="21"/>
        </w:rPr>
        <w:t xml:space="preserve"> </w:t>
      </w:r>
      <w:r w:rsidRPr="0051437F">
        <w:rPr>
          <w:rFonts w:ascii="Abadi" w:hAnsi="Abadi"/>
          <w:sz w:val="21"/>
          <w:szCs w:val="21"/>
        </w:rPr>
        <w:t>en</w:t>
      </w:r>
      <w:r w:rsidRPr="0051437F">
        <w:rPr>
          <w:rFonts w:ascii="Abadi" w:hAnsi="Abadi"/>
          <w:spacing w:val="-8"/>
          <w:sz w:val="21"/>
          <w:szCs w:val="21"/>
        </w:rPr>
        <w:t xml:space="preserve"> </w:t>
      </w:r>
      <w:r w:rsidRPr="0051437F">
        <w:rPr>
          <w:rFonts w:ascii="Abadi" w:hAnsi="Abadi"/>
          <w:sz w:val="21"/>
          <w:szCs w:val="21"/>
        </w:rPr>
        <w:t>la</w:t>
      </w:r>
      <w:r w:rsidRPr="0051437F">
        <w:rPr>
          <w:rFonts w:ascii="Abadi" w:hAnsi="Abadi"/>
          <w:spacing w:val="-6"/>
          <w:sz w:val="21"/>
          <w:szCs w:val="21"/>
        </w:rPr>
        <w:t xml:space="preserve"> </w:t>
      </w:r>
      <w:r w:rsidRPr="0051437F">
        <w:rPr>
          <w:rFonts w:ascii="Abadi" w:hAnsi="Abadi"/>
          <w:sz w:val="21"/>
          <w:szCs w:val="21"/>
        </w:rPr>
        <w:t>Ley</w:t>
      </w:r>
      <w:r w:rsidRPr="0051437F">
        <w:rPr>
          <w:rFonts w:ascii="Abadi" w:hAnsi="Abadi"/>
          <w:spacing w:val="-7"/>
          <w:sz w:val="21"/>
          <w:szCs w:val="21"/>
        </w:rPr>
        <w:t xml:space="preserve"> </w:t>
      </w:r>
      <w:r w:rsidRPr="0051437F">
        <w:rPr>
          <w:rFonts w:ascii="Abadi" w:hAnsi="Abadi"/>
          <w:sz w:val="21"/>
          <w:szCs w:val="21"/>
        </w:rPr>
        <w:t>de</w:t>
      </w:r>
      <w:r w:rsidRPr="0051437F">
        <w:rPr>
          <w:rFonts w:ascii="Abadi" w:hAnsi="Abadi"/>
          <w:spacing w:val="-19"/>
          <w:sz w:val="21"/>
          <w:szCs w:val="21"/>
        </w:rPr>
        <w:t xml:space="preserve"> </w:t>
      </w:r>
      <w:r w:rsidRPr="0051437F">
        <w:rPr>
          <w:rFonts w:ascii="Abadi" w:hAnsi="Abadi"/>
          <w:sz w:val="21"/>
          <w:szCs w:val="21"/>
        </w:rPr>
        <w:t>Acceso</w:t>
      </w:r>
      <w:r w:rsidRPr="0051437F">
        <w:rPr>
          <w:rFonts w:ascii="Abadi" w:hAnsi="Abadi"/>
          <w:spacing w:val="-4"/>
          <w:sz w:val="21"/>
          <w:szCs w:val="21"/>
        </w:rPr>
        <w:t xml:space="preserve"> </w:t>
      </w:r>
      <w:r w:rsidRPr="0051437F">
        <w:rPr>
          <w:rFonts w:ascii="Abadi" w:hAnsi="Abadi"/>
          <w:sz w:val="21"/>
          <w:szCs w:val="21"/>
        </w:rPr>
        <w:t>de</w:t>
      </w:r>
      <w:r w:rsidRPr="0051437F">
        <w:rPr>
          <w:rFonts w:ascii="Abadi" w:hAnsi="Abadi"/>
          <w:spacing w:val="-5"/>
          <w:sz w:val="21"/>
          <w:szCs w:val="21"/>
        </w:rPr>
        <w:t xml:space="preserve"> </w:t>
      </w:r>
      <w:r w:rsidRPr="0051437F">
        <w:rPr>
          <w:rFonts w:ascii="Abadi" w:hAnsi="Abadi"/>
          <w:sz w:val="21"/>
          <w:szCs w:val="21"/>
        </w:rPr>
        <w:t>las</w:t>
      </w:r>
      <w:r w:rsidRPr="0051437F">
        <w:rPr>
          <w:rFonts w:ascii="Abadi" w:hAnsi="Abadi"/>
          <w:spacing w:val="-5"/>
          <w:sz w:val="21"/>
          <w:szCs w:val="21"/>
        </w:rPr>
        <w:t xml:space="preserve"> </w:t>
      </w:r>
      <w:r w:rsidRPr="0051437F">
        <w:rPr>
          <w:rFonts w:ascii="Abadi" w:hAnsi="Abadi"/>
          <w:sz w:val="21"/>
          <w:szCs w:val="21"/>
        </w:rPr>
        <w:t>Mujeres</w:t>
      </w:r>
      <w:r w:rsidRPr="0051437F">
        <w:rPr>
          <w:rFonts w:ascii="Abadi" w:hAnsi="Abadi"/>
          <w:spacing w:val="-5"/>
          <w:sz w:val="21"/>
          <w:szCs w:val="21"/>
        </w:rPr>
        <w:t xml:space="preserve"> </w:t>
      </w:r>
      <w:r w:rsidRPr="0051437F">
        <w:rPr>
          <w:rFonts w:ascii="Abadi" w:hAnsi="Abadi"/>
          <w:sz w:val="21"/>
          <w:szCs w:val="21"/>
        </w:rPr>
        <w:t>a</w:t>
      </w:r>
      <w:r w:rsidRPr="0051437F">
        <w:rPr>
          <w:rFonts w:ascii="Abadi" w:hAnsi="Abadi"/>
          <w:spacing w:val="-5"/>
          <w:sz w:val="21"/>
          <w:szCs w:val="21"/>
        </w:rPr>
        <w:t xml:space="preserve"> </w:t>
      </w:r>
      <w:r w:rsidRPr="0051437F">
        <w:rPr>
          <w:rFonts w:ascii="Abadi" w:hAnsi="Abadi"/>
          <w:sz w:val="21"/>
          <w:szCs w:val="21"/>
        </w:rPr>
        <w:t>una</w:t>
      </w:r>
      <w:r w:rsidRPr="0051437F">
        <w:rPr>
          <w:rFonts w:ascii="Abadi" w:hAnsi="Abadi"/>
          <w:spacing w:val="-5"/>
          <w:sz w:val="21"/>
          <w:szCs w:val="21"/>
        </w:rPr>
        <w:t xml:space="preserve"> </w:t>
      </w:r>
      <w:r w:rsidRPr="0051437F">
        <w:rPr>
          <w:rFonts w:ascii="Abadi" w:hAnsi="Abadi"/>
          <w:sz w:val="21"/>
          <w:szCs w:val="21"/>
        </w:rPr>
        <w:t>Vida</w:t>
      </w:r>
      <w:r w:rsidRPr="0051437F">
        <w:rPr>
          <w:rFonts w:ascii="Abadi" w:hAnsi="Abadi"/>
          <w:spacing w:val="-5"/>
          <w:sz w:val="21"/>
          <w:szCs w:val="21"/>
        </w:rPr>
        <w:t xml:space="preserve"> </w:t>
      </w:r>
      <w:r w:rsidRPr="0051437F">
        <w:rPr>
          <w:rFonts w:ascii="Abadi" w:hAnsi="Abadi"/>
          <w:sz w:val="21"/>
          <w:szCs w:val="21"/>
        </w:rPr>
        <w:t>Libre</w:t>
      </w:r>
      <w:r w:rsidRPr="0051437F">
        <w:rPr>
          <w:rFonts w:ascii="Abadi" w:hAnsi="Abadi"/>
          <w:spacing w:val="-7"/>
          <w:sz w:val="21"/>
          <w:szCs w:val="21"/>
        </w:rPr>
        <w:t xml:space="preserve"> </w:t>
      </w:r>
      <w:r w:rsidRPr="0051437F">
        <w:rPr>
          <w:rFonts w:ascii="Abadi" w:hAnsi="Abadi"/>
          <w:sz w:val="21"/>
          <w:szCs w:val="21"/>
        </w:rPr>
        <w:t>de Violencia para el Estado de Guanajuato, dentro de sus facultades el establecer</w:t>
      </w:r>
      <w:r w:rsidRPr="0051437F">
        <w:rPr>
          <w:rFonts w:ascii="Abadi" w:hAnsi="Abadi"/>
          <w:spacing w:val="-5"/>
          <w:sz w:val="21"/>
          <w:szCs w:val="21"/>
        </w:rPr>
        <w:t xml:space="preserve"> </w:t>
      </w:r>
      <w:r w:rsidRPr="0051437F">
        <w:rPr>
          <w:rFonts w:ascii="Abadi" w:hAnsi="Abadi"/>
          <w:sz w:val="21"/>
          <w:szCs w:val="21"/>
        </w:rPr>
        <w:t>la</w:t>
      </w:r>
      <w:r w:rsidRPr="0051437F">
        <w:rPr>
          <w:rFonts w:ascii="Abadi" w:hAnsi="Abadi"/>
          <w:spacing w:val="-5"/>
          <w:sz w:val="21"/>
          <w:szCs w:val="21"/>
        </w:rPr>
        <w:t xml:space="preserve"> </w:t>
      </w:r>
      <w:r w:rsidRPr="0051437F">
        <w:rPr>
          <w:rFonts w:ascii="Abadi" w:hAnsi="Abadi"/>
          <w:sz w:val="21"/>
          <w:szCs w:val="21"/>
        </w:rPr>
        <w:t>acciones</w:t>
      </w:r>
      <w:r w:rsidRPr="0051437F">
        <w:rPr>
          <w:rFonts w:ascii="Abadi" w:hAnsi="Abadi"/>
          <w:spacing w:val="-5"/>
          <w:sz w:val="21"/>
          <w:szCs w:val="21"/>
        </w:rPr>
        <w:t xml:space="preserve"> </w:t>
      </w:r>
      <w:r w:rsidRPr="0051437F">
        <w:rPr>
          <w:rFonts w:ascii="Abadi" w:hAnsi="Abadi"/>
          <w:sz w:val="21"/>
          <w:szCs w:val="21"/>
        </w:rPr>
        <w:t>y</w:t>
      </w:r>
      <w:r w:rsidRPr="0051437F">
        <w:rPr>
          <w:rFonts w:ascii="Abadi" w:hAnsi="Abadi"/>
          <w:spacing w:val="-5"/>
          <w:sz w:val="21"/>
          <w:szCs w:val="21"/>
        </w:rPr>
        <w:t xml:space="preserve"> </w:t>
      </w:r>
      <w:r w:rsidRPr="0051437F">
        <w:rPr>
          <w:rFonts w:ascii="Abadi" w:hAnsi="Abadi"/>
          <w:sz w:val="21"/>
          <w:szCs w:val="21"/>
        </w:rPr>
        <w:t>medidas</w:t>
      </w:r>
      <w:r w:rsidRPr="0051437F">
        <w:rPr>
          <w:rFonts w:ascii="Abadi" w:hAnsi="Abadi"/>
          <w:spacing w:val="-5"/>
          <w:sz w:val="21"/>
          <w:szCs w:val="21"/>
        </w:rPr>
        <w:t xml:space="preserve"> </w:t>
      </w:r>
      <w:r w:rsidRPr="0051437F">
        <w:rPr>
          <w:rFonts w:ascii="Abadi" w:hAnsi="Abadi"/>
          <w:sz w:val="21"/>
          <w:szCs w:val="21"/>
        </w:rPr>
        <w:t>que</w:t>
      </w:r>
      <w:r w:rsidRPr="0051437F">
        <w:rPr>
          <w:rFonts w:ascii="Abadi" w:hAnsi="Abadi"/>
          <w:spacing w:val="-5"/>
          <w:sz w:val="21"/>
          <w:szCs w:val="21"/>
        </w:rPr>
        <w:t xml:space="preserve"> </w:t>
      </w:r>
      <w:r w:rsidRPr="0051437F">
        <w:rPr>
          <w:rFonts w:ascii="Abadi" w:hAnsi="Abadi"/>
          <w:sz w:val="21"/>
          <w:szCs w:val="21"/>
        </w:rPr>
        <w:t>se</w:t>
      </w:r>
      <w:r w:rsidRPr="0051437F">
        <w:rPr>
          <w:rFonts w:ascii="Abadi" w:hAnsi="Abadi"/>
          <w:spacing w:val="-5"/>
          <w:sz w:val="21"/>
          <w:szCs w:val="21"/>
        </w:rPr>
        <w:t xml:space="preserve"> </w:t>
      </w:r>
      <w:r w:rsidRPr="0051437F">
        <w:rPr>
          <w:rFonts w:ascii="Abadi" w:hAnsi="Abadi"/>
          <w:sz w:val="21"/>
          <w:szCs w:val="21"/>
        </w:rPr>
        <w:t>deben</w:t>
      </w:r>
      <w:r w:rsidRPr="0051437F">
        <w:rPr>
          <w:rFonts w:ascii="Abadi" w:hAnsi="Abadi"/>
          <w:spacing w:val="-5"/>
          <w:sz w:val="21"/>
          <w:szCs w:val="21"/>
        </w:rPr>
        <w:t xml:space="preserve"> </w:t>
      </w:r>
      <w:r w:rsidRPr="0051437F">
        <w:rPr>
          <w:rFonts w:ascii="Abadi" w:hAnsi="Abadi"/>
          <w:sz w:val="21"/>
          <w:szCs w:val="21"/>
        </w:rPr>
        <w:t>tomar</w:t>
      </w:r>
      <w:r w:rsidRPr="0051437F">
        <w:rPr>
          <w:rFonts w:ascii="Abadi" w:hAnsi="Abadi"/>
          <w:spacing w:val="-5"/>
          <w:sz w:val="21"/>
          <w:szCs w:val="21"/>
        </w:rPr>
        <w:t xml:space="preserve"> </w:t>
      </w:r>
      <w:r w:rsidRPr="0051437F">
        <w:rPr>
          <w:rFonts w:ascii="Abadi" w:hAnsi="Abadi"/>
          <w:sz w:val="21"/>
          <w:szCs w:val="21"/>
        </w:rPr>
        <w:t>por</w:t>
      </w:r>
      <w:r w:rsidRPr="0051437F">
        <w:rPr>
          <w:rFonts w:ascii="Abadi" w:hAnsi="Abadi"/>
          <w:spacing w:val="-5"/>
          <w:sz w:val="21"/>
          <w:szCs w:val="21"/>
        </w:rPr>
        <w:t xml:space="preserve"> </w:t>
      </w:r>
      <w:r w:rsidRPr="0051437F">
        <w:rPr>
          <w:rFonts w:ascii="Abadi" w:hAnsi="Abadi"/>
          <w:sz w:val="21"/>
          <w:szCs w:val="21"/>
        </w:rPr>
        <w:t>el</w:t>
      </w:r>
      <w:r w:rsidRPr="0051437F">
        <w:rPr>
          <w:rFonts w:ascii="Abadi" w:hAnsi="Abadi"/>
          <w:spacing w:val="-5"/>
          <w:sz w:val="21"/>
          <w:szCs w:val="21"/>
        </w:rPr>
        <w:t xml:space="preserve"> </w:t>
      </w:r>
      <w:r w:rsidRPr="0051437F">
        <w:rPr>
          <w:rFonts w:ascii="Abadi" w:hAnsi="Abadi"/>
          <w:sz w:val="21"/>
          <w:szCs w:val="21"/>
        </w:rPr>
        <w:t>personal, en</w:t>
      </w:r>
      <w:r w:rsidRPr="0051437F">
        <w:rPr>
          <w:rFonts w:ascii="Abadi" w:hAnsi="Abadi"/>
          <w:spacing w:val="-3"/>
          <w:sz w:val="21"/>
          <w:szCs w:val="21"/>
        </w:rPr>
        <w:t xml:space="preserve"> </w:t>
      </w:r>
      <w:r w:rsidRPr="0051437F">
        <w:rPr>
          <w:rFonts w:ascii="Abadi" w:hAnsi="Abadi"/>
          <w:sz w:val="21"/>
          <w:szCs w:val="21"/>
        </w:rPr>
        <w:t>todas</w:t>
      </w:r>
      <w:r w:rsidRPr="0051437F">
        <w:rPr>
          <w:rFonts w:ascii="Abadi" w:hAnsi="Abadi"/>
          <w:spacing w:val="-3"/>
          <w:sz w:val="21"/>
          <w:szCs w:val="21"/>
        </w:rPr>
        <w:t xml:space="preserve"> </w:t>
      </w:r>
      <w:r w:rsidRPr="0051437F">
        <w:rPr>
          <w:rFonts w:ascii="Abadi" w:hAnsi="Abadi"/>
          <w:sz w:val="21"/>
          <w:szCs w:val="21"/>
        </w:rPr>
        <w:t>vertientes,</w:t>
      </w:r>
      <w:r w:rsidRPr="0051437F">
        <w:rPr>
          <w:rFonts w:ascii="Abadi" w:hAnsi="Abadi"/>
          <w:spacing w:val="-1"/>
          <w:sz w:val="21"/>
          <w:szCs w:val="21"/>
        </w:rPr>
        <w:t xml:space="preserve"> </w:t>
      </w:r>
      <w:r w:rsidRPr="0051437F">
        <w:rPr>
          <w:rFonts w:ascii="Abadi" w:hAnsi="Abadi"/>
          <w:sz w:val="21"/>
          <w:szCs w:val="21"/>
        </w:rPr>
        <w:t>de</w:t>
      </w:r>
      <w:r w:rsidRPr="0051437F">
        <w:rPr>
          <w:rFonts w:ascii="Abadi" w:hAnsi="Abadi"/>
          <w:spacing w:val="-3"/>
          <w:sz w:val="21"/>
          <w:szCs w:val="21"/>
        </w:rPr>
        <w:t xml:space="preserve"> </w:t>
      </w:r>
      <w:r w:rsidRPr="0051437F">
        <w:rPr>
          <w:rFonts w:ascii="Abadi" w:hAnsi="Abadi"/>
          <w:sz w:val="21"/>
          <w:szCs w:val="21"/>
        </w:rPr>
        <w:t>los</w:t>
      </w:r>
      <w:r w:rsidRPr="0051437F">
        <w:rPr>
          <w:rFonts w:ascii="Abadi" w:hAnsi="Abadi"/>
          <w:spacing w:val="-3"/>
          <w:sz w:val="21"/>
          <w:szCs w:val="21"/>
        </w:rPr>
        <w:t xml:space="preserve"> </w:t>
      </w:r>
      <w:r w:rsidRPr="0051437F">
        <w:rPr>
          <w:rFonts w:ascii="Abadi" w:hAnsi="Abadi"/>
          <w:sz w:val="21"/>
          <w:szCs w:val="21"/>
        </w:rPr>
        <w:t>Centros</w:t>
      </w:r>
      <w:r w:rsidRPr="0051437F">
        <w:rPr>
          <w:rFonts w:ascii="Abadi" w:hAnsi="Abadi"/>
          <w:spacing w:val="-3"/>
          <w:sz w:val="21"/>
          <w:szCs w:val="21"/>
        </w:rPr>
        <w:t xml:space="preserve"> </w:t>
      </w:r>
      <w:r w:rsidRPr="0051437F">
        <w:rPr>
          <w:rFonts w:ascii="Abadi" w:hAnsi="Abadi"/>
          <w:sz w:val="21"/>
          <w:szCs w:val="21"/>
        </w:rPr>
        <w:t>de</w:t>
      </w:r>
      <w:r w:rsidRPr="0051437F">
        <w:rPr>
          <w:rFonts w:ascii="Abadi" w:hAnsi="Abadi"/>
          <w:spacing w:val="-3"/>
          <w:sz w:val="21"/>
          <w:szCs w:val="21"/>
        </w:rPr>
        <w:t xml:space="preserve"> </w:t>
      </w:r>
      <w:r w:rsidRPr="0051437F">
        <w:rPr>
          <w:rFonts w:ascii="Abadi" w:hAnsi="Abadi"/>
          <w:sz w:val="21"/>
          <w:szCs w:val="21"/>
        </w:rPr>
        <w:t>Readaptación</w:t>
      </w:r>
      <w:r w:rsidRPr="0051437F">
        <w:rPr>
          <w:rFonts w:ascii="Abadi" w:hAnsi="Abadi"/>
          <w:spacing w:val="-3"/>
          <w:sz w:val="21"/>
          <w:szCs w:val="21"/>
        </w:rPr>
        <w:t xml:space="preserve"> </w:t>
      </w:r>
      <w:r w:rsidRPr="0051437F">
        <w:rPr>
          <w:rFonts w:ascii="Abadi" w:hAnsi="Abadi"/>
          <w:sz w:val="21"/>
          <w:szCs w:val="21"/>
        </w:rPr>
        <w:t>Social</w:t>
      </w:r>
      <w:r w:rsidRPr="0051437F">
        <w:rPr>
          <w:rFonts w:ascii="Abadi" w:hAnsi="Abadi"/>
          <w:spacing w:val="-3"/>
          <w:sz w:val="21"/>
          <w:szCs w:val="21"/>
        </w:rPr>
        <w:t xml:space="preserve"> </w:t>
      </w:r>
      <w:r w:rsidRPr="0051437F">
        <w:rPr>
          <w:rFonts w:ascii="Abadi" w:hAnsi="Abadi"/>
          <w:sz w:val="21"/>
          <w:szCs w:val="21"/>
        </w:rPr>
        <w:t>en</w:t>
      </w:r>
      <w:r w:rsidRPr="0051437F">
        <w:rPr>
          <w:rFonts w:ascii="Abadi" w:hAnsi="Abadi"/>
          <w:spacing w:val="-1"/>
          <w:sz w:val="21"/>
          <w:szCs w:val="21"/>
        </w:rPr>
        <w:t xml:space="preserve"> </w:t>
      </w:r>
      <w:r w:rsidRPr="0051437F">
        <w:rPr>
          <w:rFonts w:ascii="Abadi" w:hAnsi="Abadi"/>
          <w:sz w:val="21"/>
          <w:szCs w:val="21"/>
        </w:rPr>
        <w:t>estado y bajo su competencia, para prevenir, evitar y en su caso denunciar cualquier</w:t>
      </w:r>
      <w:r w:rsidRPr="0051437F">
        <w:rPr>
          <w:rFonts w:ascii="Abadi" w:hAnsi="Abadi"/>
          <w:spacing w:val="-5"/>
          <w:sz w:val="21"/>
          <w:szCs w:val="21"/>
        </w:rPr>
        <w:t xml:space="preserve"> </w:t>
      </w:r>
      <w:r w:rsidRPr="0051437F">
        <w:rPr>
          <w:rFonts w:ascii="Abadi" w:hAnsi="Abadi"/>
          <w:sz w:val="21"/>
          <w:szCs w:val="21"/>
        </w:rPr>
        <w:t>expresión</w:t>
      </w:r>
      <w:r w:rsidRPr="0051437F">
        <w:rPr>
          <w:rFonts w:ascii="Abadi" w:hAnsi="Abadi"/>
          <w:spacing w:val="-3"/>
          <w:sz w:val="21"/>
          <w:szCs w:val="21"/>
        </w:rPr>
        <w:t xml:space="preserve"> </w:t>
      </w:r>
      <w:r w:rsidRPr="0051437F">
        <w:rPr>
          <w:rFonts w:ascii="Abadi" w:hAnsi="Abadi"/>
          <w:sz w:val="21"/>
          <w:szCs w:val="21"/>
        </w:rPr>
        <w:t>de</w:t>
      </w:r>
      <w:r w:rsidRPr="0051437F">
        <w:rPr>
          <w:rFonts w:ascii="Abadi" w:hAnsi="Abadi"/>
          <w:spacing w:val="-5"/>
          <w:sz w:val="21"/>
          <w:szCs w:val="21"/>
        </w:rPr>
        <w:t xml:space="preserve"> </w:t>
      </w:r>
      <w:r w:rsidRPr="0051437F">
        <w:rPr>
          <w:rFonts w:ascii="Abadi" w:hAnsi="Abadi"/>
          <w:sz w:val="21"/>
          <w:szCs w:val="21"/>
        </w:rPr>
        <w:t>violencia</w:t>
      </w:r>
      <w:r w:rsidRPr="0051437F">
        <w:rPr>
          <w:rFonts w:ascii="Abadi" w:hAnsi="Abadi"/>
          <w:spacing w:val="-5"/>
          <w:sz w:val="21"/>
          <w:szCs w:val="21"/>
        </w:rPr>
        <w:t xml:space="preserve"> </w:t>
      </w:r>
      <w:r w:rsidRPr="0051437F">
        <w:rPr>
          <w:rFonts w:ascii="Abadi" w:hAnsi="Abadi"/>
          <w:sz w:val="21"/>
          <w:szCs w:val="21"/>
        </w:rPr>
        <w:t>a</w:t>
      </w:r>
      <w:r w:rsidRPr="0051437F">
        <w:rPr>
          <w:rFonts w:ascii="Abadi" w:hAnsi="Abadi"/>
          <w:spacing w:val="-5"/>
          <w:sz w:val="21"/>
          <w:szCs w:val="21"/>
        </w:rPr>
        <w:t xml:space="preserve"> </w:t>
      </w:r>
      <w:r w:rsidRPr="0051437F">
        <w:rPr>
          <w:rFonts w:ascii="Abadi" w:hAnsi="Abadi"/>
          <w:sz w:val="21"/>
          <w:szCs w:val="21"/>
        </w:rPr>
        <w:t>la</w:t>
      </w:r>
      <w:r w:rsidRPr="0051437F">
        <w:rPr>
          <w:rFonts w:ascii="Abadi" w:hAnsi="Abadi"/>
          <w:spacing w:val="-5"/>
          <w:sz w:val="21"/>
          <w:szCs w:val="21"/>
        </w:rPr>
        <w:t xml:space="preserve"> </w:t>
      </w:r>
      <w:r w:rsidRPr="0051437F">
        <w:rPr>
          <w:rFonts w:ascii="Abadi" w:hAnsi="Abadi"/>
          <w:sz w:val="21"/>
          <w:szCs w:val="21"/>
        </w:rPr>
        <w:t>que</w:t>
      </w:r>
      <w:r w:rsidRPr="0051437F">
        <w:rPr>
          <w:rFonts w:ascii="Abadi" w:hAnsi="Abadi"/>
          <w:spacing w:val="-3"/>
          <w:sz w:val="21"/>
          <w:szCs w:val="21"/>
        </w:rPr>
        <w:t xml:space="preserve"> </w:t>
      </w:r>
      <w:r w:rsidRPr="0051437F">
        <w:rPr>
          <w:rFonts w:ascii="Abadi" w:hAnsi="Abadi"/>
          <w:sz w:val="21"/>
          <w:szCs w:val="21"/>
        </w:rPr>
        <w:t>se</w:t>
      </w:r>
      <w:r w:rsidRPr="0051437F">
        <w:rPr>
          <w:rFonts w:ascii="Abadi" w:hAnsi="Abadi"/>
          <w:spacing w:val="-5"/>
          <w:sz w:val="21"/>
          <w:szCs w:val="21"/>
        </w:rPr>
        <w:t xml:space="preserve"> </w:t>
      </w:r>
      <w:r w:rsidRPr="0051437F">
        <w:rPr>
          <w:rFonts w:ascii="Abadi" w:hAnsi="Abadi"/>
          <w:sz w:val="21"/>
          <w:szCs w:val="21"/>
        </w:rPr>
        <w:t>refiere</w:t>
      </w:r>
      <w:r w:rsidRPr="0051437F">
        <w:rPr>
          <w:rFonts w:ascii="Abadi" w:hAnsi="Abadi"/>
          <w:spacing w:val="-5"/>
          <w:sz w:val="21"/>
          <w:szCs w:val="21"/>
        </w:rPr>
        <w:t xml:space="preserve"> </w:t>
      </w:r>
      <w:r w:rsidRPr="0051437F">
        <w:rPr>
          <w:rFonts w:ascii="Abadi" w:hAnsi="Abadi"/>
          <w:sz w:val="21"/>
          <w:szCs w:val="21"/>
        </w:rPr>
        <w:t>dicha</w:t>
      </w:r>
      <w:r w:rsidRPr="0051437F">
        <w:rPr>
          <w:rFonts w:ascii="Abadi" w:hAnsi="Abadi"/>
          <w:spacing w:val="-5"/>
          <w:sz w:val="21"/>
          <w:szCs w:val="21"/>
        </w:rPr>
        <w:t xml:space="preserve"> </w:t>
      </w:r>
      <w:r w:rsidRPr="0051437F">
        <w:rPr>
          <w:rFonts w:ascii="Abadi" w:hAnsi="Abadi"/>
          <w:sz w:val="21"/>
          <w:szCs w:val="21"/>
        </w:rPr>
        <w:t>ley</w:t>
      </w:r>
      <w:r w:rsidRPr="0051437F">
        <w:rPr>
          <w:rFonts w:ascii="Abadi" w:hAnsi="Abadi"/>
          <w:spacing w:val="-5"/>
          <w:sz w:val="21"/>
          <w:szCs w:val="21"/>
        </w:rPr>
        <w:t xml:space="preserve"> </w:t>
      </w:r>
      <w:r w:rsidRPr="0051437F">
        <w:rPr>
          <w:rFonts w:ascii="Abadi" w:hAnsi="Abadi"/>
          <w:sz w:val="21"/>
          <w:szCs w:val="21"/>
        </w:rPr>
        <w:t>dirigida</w:t>
      </w:r>
      <w:r w:rsidRPr="0051437F">
        <w:rPr>
          <w:rFonts w:ascii="Abadi" w:hAnsi="Abadi"/>
          <w:spacing w:val="-5"/>
          <w:sz w:val="21"/>
          <w:szCs w:val="21"/>
        </w:rPr>
        <w:t xml:space="preserve"> </w:t>
      </w:r>
      <w:r w:rsidRPr="0051437F">
        <w:rPr>
          <w:rFonts w:ascii="Abadi" w:hAnsi="Abadi"/>
          <w:sz w:val="21"/>
          <w:szCs w:val="21"/>
        </w:rPr>
        <w:t>o en perjuicio de las mujeres internadas.</w:t>
      </w:r>
    </w:p>
    <w:p w14:paraId="72173DA0" w14:textId="77777777" w:rsidR="006E590C" w:rsidRPr="0051437F" w:rsidRDefault="006E590C" w:rsidP="006E590C">
      <w:pPr>
        <w:pStyle w:val="Prrafodelista"/>
        <w:widowControl w:val="0"/>
        <w:autoSpaceDE w:val="0"/>
        <w:autoSpaceDN w:val="0"/>
        <w:spacing w:before="1"/>
        <w:ind w:left="709"/>
        <w:jc w:val="both"/>
        <w:rPr>
          <w:rFonts w:ascii="Abadi" w:hAnsi="Abadi"/>
          <w:sz w:val="21"/>
          <w:szCs w:val="21"/>
        </w:rPr>
      </w:pPr>
    </w:p>
    <w:p w14:paraId="0CA81908" w14:textId="77777777" w:rsidR="006E590C" w:rsidRPr="004B3061" w:rsidRDefault="006E590C" w:rsidP="00277E7B">
      <w:pPr>
        <w:pStyle w:val="Prrafodelista"/>
        <w:widowControl w:val="0"/>
        <w:numPr>
          <w:ilvl w:val="0"/>
          <w:numId w:val="28"/>
        </w:numPr>
        <w:autoSpaceDE w:val="0"/>
        <w:autoSpaceDN w:val="0"/>
        <w:ind w:left="709" w:right="142" w:hanging="575"/>
        <w:rPr>
          <w:rFonts w:ascii="Abadi" w:hAnsi="Abadi"/>
          <w:sz w:val="21"/>
          <w:szCs w:val="21"/>
        </w:rPr>
      </w:pPr>
      <w:r w:rsidRPr="0051437F">
        <w:rPr>
          <w:rFonts w:ascii="Abadi" w:hAnsi="Abadi"/>
          <w:b/>
          <w:sz w:val="21"/>
          <w:szCs w:val="21"/>
        </w:rPr>
        <w:t>Impacto</w:t>
      </w:r>
      <w:r w:rsidRPr="0051437F">
        <w:rPr>
          <w:rFonts w:ascii="Abadi" w:hAnsi="Abadi"/>
          <w:b/>
          <w:spacing w:val="-11"/>
          <w:sz w:val="21"/>
          <w:szCs w:val="21"/>
        </w:rPr>
        <w:t xml:space="preserve"> </w:t>
      </w:r>
      <w:r w:rsidRPr="0051437F">
        <w:rPr>
          <w:rFonts w:ascii="Abadi" w:hAnsi="Abadi"/>
          <w:b/>
          <w:sz w:val="21"/>
          <w:szCs w:val="21"/>
        </w:rPr>
        <w:t>administrativo:</w:t>
      </w:r>
      <w:r w:rsidRPr="0051437F">
        <w:rPr>
          <w:rFonts w:ascii="Abadi" w:hAnsi="Abadi"/>
          <w:b/>
          <w:spacing w:val="-12"/>
          <w:sz w:val="21"/>
          <w:szCs w:val="21"/>
        </w:rPr>
        <w:t xml:space="preserve"> </w:t>
      </w:r>
      <w:r w:rsidRPr="0051437F">
        <w:rPr>
          <w:rFonts w:ascii="Abadi" w:hAnsi="Abadi"/>
          <w:sz w:val="21"/>
          <w:szCs w:val="21"/>
        </w:rPr>
        <w:t>No</w:t>
      </w:r>
      <w:r w:rsidRPr="0051437F">
        <w:rPr>
          <w:rFonts w:ascii="Abadi" w:hAnsi="Abadi"/>
          <w:spacing w:val="-12"/>
          <w:sz w:val="21"/>
          <w:szCs w:val="21"/>
        </w:rPr>
        <w:t xml:space="preserve"> </w:t>
      </w:r>
      <w:r w:rsidRPr="0051437F">
        <w:rPr>
          <w:rFonts w:ascii="Abadi" w:hAnsi="Abadi"/>
          <w:sz w:val="21"/>
          <w:szCs w:val="21"/>
        </w:rPr>
        <w:t>se</w:t>
      </w:r>
      <w:r w:rsidRPr="0051437F">
        <w:rPr>
          <w:rFonts w:ascii="Abadi" w:hAnsi="Abadi"/>
          <w:spacing w:val="-13"/>
          <w:sz w:val="21"/>
          <w:szCs w:val="21"/>
        </w:rPr>
        <w:t xml:space="preserve"> </w:t>
      </w:r>
      <w:r w:rsidRPr="0051437F">
        <w:rPr>
          <w:rFonts w:ascii="Abadi" w:hAnsi="Abadi"/>
          <w:sz w:val="21"/>
          <w:szCs w:val="21"/>
        </w:rPr>
        <w:t>aprecia</w:t>
      </w:r>
      <w:r w:rsidRPr="0051437F">
        <w:rPr>
          <w:rFonts w:ascii="Abadi" w:hAnsi="Abadi"/>
          <w:spacing w:val="-13"/>
          <w:sz w:val="21"/>
          <w:szCs w:val="21"/>
        </w:rPr>
        <w:t xml:space="preserve"> </w:t>
      </w:r>
      <w:r w:rsidRPr="0051437F">
        <w:rPr>
          <w:rFonts w:ascii="Abadi" w:hAnsi="Abadi"/>
          <w:sz w:val="21"/>
          <w:szCs w:val="21"/>
        </w:rPr>
        <w:t>impacto</w:t>
      </w:r>
      <w:r w:rsidRPr="0051437F">
        <w:rPr>
          <w:rFonts w:ascii="Abadi" w:hAnsi="Abadi"/>
          <w:spacing w:val="-12"/>
          <w:sz w:val="21"/>
          <w:szCs w:val="21"/>
        </w:rPr>
        <w:t xml:space="preserve"> </w:t>
      </w:r>
      <w:r w:rsidRPr="0051437F">
        <w:rPr>
          <w:rFonts w:ascii="Abadi" w:hAnsi="Abadi"/>
          <w:spacing w:val="-2"/>
          <w:sz w:val="21"/>
          <w:szCs w:val="21"/>
        </w:rPr>
        <w:t>administrativo</w:t>
      </w:r>
    </w:p>
    <w:p w14:paraId="5315C849" w14:textId="77777777" w:rsidR="004B3061" w:rsidRPr="004B3061" w:rsidRDefault="004B3061" w:rsidP="004B3061">
      <w:pPr>
        <w:pStyle w:val="Prrafodelista"/>
        <w:rPr>
          <w:rFonts w:ascii="Abadi" w:hAnsi="Abadi"/>
          <w:sz w:val="21"/>
          <w:szCs w:val="21"/>
        </w:rPr>
      </w:pPr>
    </w:p>
    <w:p w14:paraId="2929ED75" w14:textId="77777777" w:rsidR="004B3061" w:rsidRPr="004038BD" w:rsidRDefault="004B3061" w:rsidP="00277E7B">
      <w:pPr>
        <w:pStyle w:val="Prrafodelista"/>
        <w:widowControl w:val="0"/>
        <w:numPr>
          <w:ilvl w:val="0"/>
          <w:numId w:val="28"/>
        </w:numPr>
        <w:autoSpaceDE w:val="0"/>
        <w:autoSpaceDN w:val="0"/>
        <w:ind w:left="1276"/>
        <w:rPr>
          <w:rFonts w:ascii="Abadi" w:hAnsi="Abadi"/>
          <w:sz w:val="21"/>
          <w:szCs w:val="21"/>
        </w:rPr>
      </w:pPr>
      <w:r w:rsidRPr="0051437F">
        <w:rPr>
          <w:rFonts w:ascii="Abadi" w:hAnsi="Abadi"/>
          <w:b/>
          <w:sz w:val="21"/>
          <w:szCs w:val="21"/>
        </w:rPr>
        <w:t>Impacto</w:t>
      </w:r>
      <w:r w:rsidRPr="0051437F">
        <w:rPr>
          <w:rFonts w:ascii="Abadi" w:hAnsi="Abadi"/>
          <w:b/>
          <w:spacing w:val="-11"/>
          <w:sz w:val="21"/>
          <w:szCs w:val="21"/>
        </w:rPr>
        <w:t xml:space="preserve"> </w:t>
      </w:r>
      <w:r w:rsidRPr="0051437F">
        <w:rPr>
          <w:rFonts w:ascii="Abadi" w:hAnsi="Abadi"/>
          <w:b/>
          <w:sz w:val="21"/>
          <w:szCs w:val="21"/>
        </w:rPr>
        <w:t>presupuestario:</w:t>
      </w:r>
      <w:r w:rsidRPr="0051437F">
        <w:rPr>
          <w:rFonts w:ascii="Abadi" w:hAnsi="Abadi"/>
          <w:b/>
          <w:spacing w:val="-11"/>
          <w:sz w:val="21"/>
          <w:szCs w:val="21"/>
        </w:rPr>
        <w:t xml:space="preserve"> </w:t>
      </w:r>
      <w:r w:rsidRPr="0051437F">
        <w:rPr>
          <w:rFonts w:ascii="Abadi" w:hAnsi="Abadi"/>
          <w:sz w:val="21"/>
          <w:szCs w:val="21"/>
        </w:rPr>
        <w:t>No</w:t>
      </w:r>
      <w:r w:rsidRPr="0051437F">
        <w:rPr>
          <w:rFonts w:ascii="Abadi" w:hAnsi="Abadi"/>
          <w:spacing w:val="-11"/>
          <w:sz w:val="21"/>
          <w:szCs w:val="21"/>
        </w:rPr>
        <w:t xml:space="preserve"> </w:t>
      </w:r>
      <w:r w:rsidRPr="0051437F">
        <w:rPr>
          <w:rFonts w:ascii="Abadi" w:hAnsi="Abadi"/>
          <w:sz w:val="21"/>
          <w:szCs w:val="21"/>
        </w:rPr>
        <w:t>se</w:t>
      </w:r>
      <w:r w:rsidRPr="0051437F">
        <w:rPr>
          <w:rFonts w:ascii="Abadi" w:hAnsi="Abadi"/>
          <w:spacing w:val="-13"/>
          <w:sz w:val="21"/>
          <w:szCs w:val="21"/>
        </w:rPr>
        <w:t xml:space="preserve"> </w:t>
      </w:r>
      <w:r w:rsidRPr="0051437F">
        <w:rPr>
          <w:rFonts w:ascii="Abadi" w:hAnsi="Abadi"/>
          <w:sz w:val="21"/>
          <w:szCs w:val="21"/>
        </w:rPr>
        <w:t>aprecia</w:t>
      </w:r>
      <w:r w:rsidRPr="0051437F">
        <w:rPr>
          <w:rFonts w:ascii="Abadi" w:hAnsi="Abadi"/>
          <w:spacing w:val="-10"/>
          <w:sz w:val="21"/>
          <w:szCs w:val="21"/>
        </w:rPr>
        <w:t xml:space="preserve"> </w:t>
      </w:r>
      <w:r w:rsidRPr="0051437F">
        <w:rPr>
          <w:rFonts w:ascii="Abadi" w:hAnsi="Abadi"/>
          <w:sz w:val="21"/>
          <w:szCs w:val="21"/>
        </w:rPr>
        <w:t>impacto</w:t>
      </w:r>
      <w:r w:rsidRPr="0051437F">
        <w:rPr>
          <w:rFonts w:ascii="Abadi" w:hAnsi="Abadi"/>
          <w:spacing w:val="-11"/>
          <w:sz w:val="21"/>
          <w:szCs w:val="21"/>
        </w:rPr>
        <w:t xml:space="preserve"> </w:t>
      </w:r>
      <w:r w:rsidRPr="0051437F">
        <w:rPr>
          <w:rFonts w:ascii="Abadi" w:hAnsi="Abadi"/>
          <w:spacing w:val="-2"/>
          <w:sz w:val="21"/>
          <w:szCs w:val="21"/>
        </w:rPr>
        <w:t>presupuestario.</w:t>
      </w:r>
    </w:p>
    <w:p w14:paraId="5429ED8A" w14:textId="77777777" w:rsidR="004038BD" w:rsidRPr="004038BD" w:rsidRDefault="004038BD" w:rsidP="004038BD">
      <w:pPr>
        <w:pStyle w:val="Prrafodelista"/>
        <w:rPr>
          <w:rFonts w:ascii="Abadi" w:hAnsi="Abadi"/>
          <w:sz w:val="21"/>
          <w:szCs w:val="21"/>
        </w:rPr>
      </w:pPr>
    </w:p>
    <w:p w14:paraId="2E3C237B" w14:textId="77777777" w:rsidR="004038BD" w:rsidRPr="00D575B2" w:rsidRDefault="004038BD" w:rsidP="00B51E3E">
      <w:pPr>
        <w:pStyle w:val="Prrafodelista"/>
        <w:widowControl w:val="0"/>
        <w:autoSpaceDE w:val="0"/>
        <w:autoSpaceDN w:val="0"/>
        <w:ind w:left="284"/>
        <w:jc w:val="right"/>
        <w:rPr>
          <w:rFonts w:ascii="Abadi" w:hAnsi="Abadi"/>
          <w:sz w:val="21"/>
          <w:szCs w:val="21"/>
        </w:rPr>
      </w:pPr>
    </w:p>
    <w:p w14:paraId="28EE2079" w14:textId="782053C1" w:rsidR="000B08CE" w:rsidRPr="00CB21B7" w:rsidRDefault="004038BD" w:rsidP="00277E7B">
      <w:pPr>
        <w:pStyle w:val="Prrafodelista"/>
        <w:widowControl w:val="0"/>
        <w:numPr>
          <w:ilvl w:val="0"/>
          <w:numId w:val="28"/>
        </w:numPr>
        <w:autoSpaceDE w:val="0"/>
        <w:autoSpaceDN w:val="0"/>
        <w:ind w:left="709" w:right="142" w:hanging="575"/>
        <w:jc w:val="both"/>
        <w:rPr>
          <w:rFonts w:ascii="Abadi" w:hAnsi="Abadi"/>
          <w:sz w:val="21"/>
          <w:szCs w:val="21"/>
        </w:rPr>
      </w:pPr>
      <w:r w:rsidRPr="00CB21B7">
        <w:rPr>
          <w:rFonts w:ascii="Abadi" w:hAnsi="Abadi"/>
          <w:b/>
          <w:sz w:val="21"/>
          <w:szCs w:val="21"/>
        </w:rPr>
        <w:t xml:space="preserve">Impacto social: </w:t>
      </w:r>
      <w:r w:rsidRPr="00CB21B7">
        <w:rPr>
          <w:rFonts w:ascii="Abadi" w:hAnsi="Abadi"/>
          <w:sz w:val="21"/>
          <w:szCs w:val="21"/>
        </w:rPr>
        <w:t>Con la presente iniciativa se pretende visibilizar los problemas</w:t>
      </w:r>
      <w:r w:rsidRPr="00CB21B7">
        <w:rPr>
          <w:rFonts w:ascii="Abadi" w:hAnsi="Abadi"/>
          <w:spacing w:val="-7"/>
          <w:sz w:val="21"/>
          <w:szCs w:val="21"/>
        </w:rPr>
        <w:t xml:space="preserve"> </w:t>
      </w:r>
      <w:r w:rsidRPr="00CB21B7">
        <w:rPr>
          <w:rFonts w:ascii="Abadi" w:hAnsi="Abadi"/>
          <w:sz w:val="21"/>
          <w:szCs w:val="21"/>
        </w:rPr>
        <w:t>de</w:t>
      </w:r>
      <w:r w:rsidRPr="00CB21B7">
        <w:rPr>
          <w:rFonts w:ascii="Abadi" w:hAnsi="Abadi"/>
          <w:spacing w:val="-7"/>
          <w:sz w:val="21"/>
          <w:szCs w:val="21"/>
        </w:rPr>
        <w:t xml:space="preserve"> </w:t>
      </w:r>
      <w:r w:rsidRPr="00CB21B7">
        <w:rPr>
          <w:rFonts w:ascii="Abadi" w:hAnsi="Abadi"/>
          <w:sz w:val="21"/>
          <w:szCs w:val="21"/>
        </w:rPr>
        <w:t>violencia</w:t>
      </w:r>
      <w:r w:rsidRPr="00CB21B7">
        <w:rPr>
          <w:rFonts w:ascii="Abadi" w:hAnsi="Abadi"/>
          <w:spacing w:val="-9"/>
          <w:sz w:val="21"/>
          <w:szCs w:val="21"/>
        </w:rPr>
        <w:t xml:space="preserve"> </w:t>
      </w:r>
      <w:r w:rsidRPr="00CB21B7">
        <w:rPr>
          <w:rFonts w:ascii="Abadi" w:hAnsi="Abadi"/>
          <w:sz w:val="21"/>
          <w:szCs w:val="21"/>
        </w:rPr>
        <w:t>que</w:t>
      </w:r>
      <w:r w:rsidRPr="00CB21B7">
        <w:rPr>
          <w:rFonts w:ascii="Abadi" w:hAnsi="Abadi"/>
          <w:spacing w:val="-9"/>
          <w:sz w:val="21"/>
          <w:szCs w:val="21"/>
        </w:rPr>
        <w:t xml:space="preserve"> </w:t>
      </w:r>
      <w:r w:rsidRPr="00CB21B7">
        <w:rPr>
          <w:rFonts w:ascii="Abadi" w:hAnsi="Abadi"/>
          <w:sz w:val="21"/>
          <w:szCs w:val="21"/>
        </w:rPr>
        <w:t>sufren</w:t>
      </w:r>
      <w:r w:rsidRPr="00CB21B7">
        <w:rPr>
          <w:rFonts w:ascii="Abadi" w:hAnsi="Abadi"/>
          <w:spacing w:val="-8"/>
          <w:sz w:val="21"/>
          <w:szCs w:val="21"/>
        </w:rPr>
        <w:t xml:space="preserve"> </w:t>
      </w:r>
      <w:r w:rsidRPr="00CB21B7">
        <w:rPr>
          <w:rFonts w:ascii="Abadi" w:hAnsi="Abadi"/>
          <w:sz w:val="21"/>
          <w:szCs w:val="21"/>
        </w:rPr>
        <w:t>las</w:t>
      </w:r>
      <w:r w:rsidRPr="00CB21B7">
        <w:rPr>
          <w:rFonts w:ascii="Abadi" w:hAnsi="Abadi"/>
          <w:spacing w:val="-8"/>
          <w:sz w:val="21"/>
          <w:szCs w:val="21"/>
        </w:rPr>
        <w:t xml:space="preserve"> </w:t>
      </w:r>
      <w:r w:rsidRPr="00CB21B7">
        <w:rPr>
          <w:rFonts w:ascii="Abadi" w:hAnsi="Abadi"/>
          <w:sz w:val="21"/>
          <w:szCs w:val="21"/>
        </w:rPr>
        <w:t>mujeres</w:t>
      </w:r>
      <w:r w:rsidRPr="00CB21B7">
        <w:rPr>
          <w:rFonts w:ascii="Abadi" w:hAnsi="Abadi"/>
          <w:spacing w:val="-9"/>
          <w:sz w:val="21"/>
          <w:szCs w:val="21"/>
        </w:rPr>
        <w:t xml:space="preserve"> </w:t>
      </w:r>
      <w:r w:rsidRPr="00CB21B7">
        <w:rPr>
          <w:rFonts w:ascii="Abadi" w:hAnsi="Abadi"/>
          <w:sz w:val="21"/>
          <w:szCs w:val="21"/>
        </w:rPr>
        <w:t>internas</w:t>
      </w:r>
      <w:r w:rsidRPr="00CB21B7">
        <w:rPr>
          <w:rFonts w:ascii="Abadi" w:hAnsi="Abadi"/>
          <w:spacing w:val="-9"/>
          <w:sz w:val="21"/>
          <w:szCs w:val="21"/>
        </w:rPr>
        <w:t xml:space="preserve"> </w:t>
      </w:r>
      <w:r w:rsidRPr="00CB21B7">
        <w:rPr>
          <w:rFonts w:ascii="Abadi" w:hAnsi="Abadi"/>
          <w:sz w:val="21"/>
          <w:szCs w:val="21"/>
        </w:rPr>
        <w:t>en</w:t>
      </w:r>
      <w:r w:rsidRPr="00CB21B7">
        <w:rPr>
          <w:rFonts w:ascii="Abadi" w:hAnsi="Abadi"/>
          <w:spacing w:val="-9"/>
          <w:sz w:val="21"/>
          <w:szCs w:val="21"/>
        </w:rPr>
        <w:t xml:space="preserve"> </w:t>
      </w:r>
      <w:r w:rsidRPr="00CB21B7">
        <w:rPr>
          <w:rFonts w:ascii="Abadi" w:hAnsi="Abadi"/>
          <w:sz w:val="21"/>
          <w:szCs w:val="21"/>
        </w:rPr>
        <w:t>los</w:t>
      </w:r>
      <w:r w:rsidRPr="00CB21B7">
        <w:rPr>
          <w:rFonts w:ascii="Abadi" w:hAnsi="Abadi"/>
          <w:spacing w:val="-7"/>
          <w:sz w:val="21"/>
          <w:szCs w:val="21"/>
        </w:rPr>
        <w:t xml:space="preserve"> </w:t>
      </w:r>
      <w:r w:rsidRPr="00CB21B7">
        <w:rPr>
          <w:rFonts w:ascii="Abadi" w:hAnsi="Abadi"/>
          <w:sz w:val="21"/>
          <w:szCs w:val="21"/>
        </w:rPr>
        <w:t>Centros Carcelarios y de detenciones, estableciendo en la ley la función a la Secretaría de Seguridad Pública, que realice las acciones y tome las medidas para evitar este fenómeno, y en su caso, denunciar a la autoridad</w:t>
      </w:r>
      <w:r w:rsidRPr="00CB21B7">
        <w:rPr>
          <w:rFonts w:ascii="Abadi" w:hAnsi="Abadi"/>
          <w:spacing w:val="-3"/>
          <w:sz w:val="21"/>
          <w:szCs w:val="21"/>
        </w:rPr>
        <w:t xml:space="preserve"> </w:t>
      </w:r>
      <w:r w:rsidRPr="00CB21B7">
        <w:rPr>
          <w:rFonts w:ascii="Abadi" w:hAnsi="Abadi"/>
          <w:sz w:val="21"/>
          <w:szCs w:val="21"/>
        </w:rPr>
        <w:t>competente,</w:t>
      </w:r>
      <w:r w:rsidRPr="00CB21B7">
        <w:rPr>
          <w:rFonts w:ascii="Abadi" w:hAnsi="Abadi"/>
          <w:spacing w:val="-1"/>
          <w:sz w:val="21"/>
          <w:szCs w:val="21"/>
        </w:rPr>
        <w:t xml:space="preserve"> </w:t>
      </w:r>
      <w:r w:rsidRPr="00CB21B7">
        <w:rPr>
          <w:rFonts w:ascii="Abadi" w:hAnsi="Abadi"/>
          <w:sz w:val="21"/>
          <w:szCs w:val="21"/>
        </w:rPr>
        <w:t>lo</w:t>
      </w:r>
      <w:r w:rsidRPr="00CB21B7">
        <w:rPr>
          <w:rFonts w:ascii="Abadi" w:hAnsi="Abadi"/>
          <w:spacing w:val="-1"/>
          <w:sz w:val="21"/>
          <w:szCs w:val="21"/>
        </w:rPr>
        <w:t xml:space="preserve"> </w:t>
      </w:r>
      <w:r w:rsidRPr="00CB21B7">
        <w:rPr>
          <w:rFonts w:ascii="Abadi" w:hAnsi="Abadi"/>
          <w:sz w:val="21"/>
          <w:szCs w:val="21"/>
        </w:rPr>
        <w:t>que se</w:t>
      </w:r>
      <w:r w:rsidRPr="00CB21B7">
        <w:rPr>
          <w:rFonts w:ascii="Abadi" w:hAnsi="Abadi"/>
          <w:spacing w:val="-1"/>
          <w:sz w:val="21"/>
          <w:szCs w:val="21"/>
        </w:rPr>
        <w:t xml:space="preserve"> </w:t>
      </w:r>
      <w:r w:rsidRPr="00CB21B7">
        <w:rPr>
          <w:rFonts w:ascii="Abadi" w:hAnsi="Abadi"/>
          <w:sz w:val="21"/>
          <w:szCs w:val="21"/>
        </w:rPr>
        <w:t>considera</w:t>
      </w:r>
      <w:r w:rsidRPr="00CB21B7">
        <w:rPr>
          <w:rFonts w:ascii="Abadi" w:hAnsi="Abadi"/>
          <w:spacing w:val="-3"/>
          <w:sz w:val="21"/>
          <w:szCs w:val="21"/>
        </w:rPr>
        <w:t xml:space="preserve"> </w:t>
      </w:r>
      <w:r w:rsidRPr="00CB21B7">
        <w:rPr>
          <w:rFonts w:ascii="Abadi" w:hAnsi="Abadi"/>
          <w:sz w:val="21"/>
          <w:szCs w:val="21"/>
        </w:rPr>
        <w:t>garantiza una</w:t>
      </w:r>
      <w:r w:rsidRPr="00CB21B7">
        <w:rPr>
          <w:rFonts w:ascii="Abadi" w:hAnsi="Abadi"/>
          <w:spacing w:val="-3"/>
          <w:sz w:val="21"/>
          <w:szCs w:val="21"/>
        </w:rPr>
        <w:t xml:space="preserve"> </w:t>
      </w:r>
      <w:r w:rsidRPr="00CB21B7">
        <w:rPr>
          <w:rFonts w:ascii="Abadi" w:hAnsi="Abadi"/>
          <w:sz w:val="21"/>
          <w:szCs w:val="21"/>
        </w:rPr>
        <w:t>vida</w:t>
      </w:r>
      <w:r w:rsidRPr="00CB21B7">
        <w:rPr>
          <w:rFonts w:ascii="Abadi" w:hAnsi="Abadi"/>
          <w:spacing w:val="-1"/>
          <w:sz w:val="21"/>
          <w:szCs w:val="21"/>
        </w:rPr>
        <w:t xml:space="preserve"> </w:t>
      </w:r>
      <w:r w:rsidRPr="00CB21B7">
        <w:rPr>
          <w:rFonts w:ascii="Abadi" w:hAnsi="Abadi"/>
          <w:sz w:val="21"/>
          <w:szCs w:val="21"/>
        </w:rPr>
        <w:t>libre</w:t>
      </w:r>
      <w:r w:rsidRPr="00CB21B7">
        <w:rPr>
          <w:rFonts w:ascii="Abadi" w:hAnsi="Abadi"/>
          <w:spacing w:val="-3"/>
          <w:sz w:val="21"/>
          <w:szCs w:val="21"/>
        </w:rPr>
        <w:t xml:space="preserve"> </w:t>
      </w:r>
      <w:r w:rsidRPr="00CB21B7">
        <w:rPr>
          <w:rFonts w:ascii="Abadi" w:hAnsi="Abadi"/>
          <w:sz w:val="21"/>
          <w:szCs w:val="21"/>
        </w:rPr>
        <w:t>de violencia</w:t>
      </w:r>
      <w:r w:rsidRPr="00CB21B7">
        <w:rPr>
          <w:rFonts w:ascii="Abadi" w:hAnsi="Abadi"/>
          <w:spacing w:val="-17"/>
          <w:sz w:val="21"/>
          <w:szCs w:val="21"/>
        </w:rPr>
        <w:t xml:space="preserve"> </w:t>
      </w:r>
      <w:r w:rsidRPr="00CB21B7">
        <w:rPr>
          <w:rFonts w:ascii="Abadi" w:hAnsi="Abadi"/>
          <w:sz w:val="21"/>
          <w:szCs w:val="21"/>
        </w:rPr>
        <w:t>a</w:t>
      </w:r>
      <w:r w:rsidRPr="00CB21B7">
        <w:rPr>
          <w:rFonts w:ascii="Abadi" w:hAnsi="Abadi"/>
          <w:spacing w:val="-15"/>
          <w:sz w:val="21"/>
          <w:szCs w:val="21"/>
        </w:rPr>
        <w:t xml:space="preserve"> </w:t>
      </w:r>
      <w:r w:rsidRPr="00CB21B7">
        <w:rPr>
          <w:rFonts w:ascii="Abadi" w:hAnsi="Abadi"/>
          <w:sz w:val="21"/>
          <w:szCs w:val="21"/>
        </w:rPr>
        <w:t>las</w:t>
      </w:r>
      <w:r w:rsidR="00E31CE2" w:rsidRPr="00CB21B7">
        <w:rPr>
          <w:rFonts w:ascii="Abadi" w:hAnsi="Abadi"/>
          <w:sz w:val="21"/>
          <w:szCs w:val="21"/>
        </w:rPr>
        <w:t xml:space="preserve"> mujeres</w:t>
      </w:r>
      <w:r w:rsidR="00E31CE2" w:rsidRPr="00CB21B7">
        <w:rPr>
          <w:rFonts w:ascii="Abadi" w:hAnsi="Abadi"/>
          <w:spacing w:val="-17"/>
          <w:sz w:val="21"/>
          <w:szCs w:val="21"/>
        </w:rPr>
        <w:t xml:space="preserve"> </w:t>
      </w:r>
      <w:r w:rsidR="00E31CE2" w:rsidRPr="00CB21B7">
        <w:rPr>
          <w:rFonts w:ascii="Abadi" w:hAnsi="Abadi"/>
          <w:sz w:val="21"/>
          <w:szCs w:val="21"/>
        </w:rPr>
        <w:t>que</w:t>
      </w:r>
      <w:r w:rsidR="00E31CE2" w:rsidRPr="00CB21B7">
        <w:rPr>
          <w:rFonts w:ascii="Abadi" w:hAnsi="Abadi"/>
          <w:spacing w:val="-17"/>
          <w:sz w:val="21"/>
          <w:szCs w:val="21"/>
        </w:rPr>
        <w:t xml:space="preserve"> </w:t>
      </w:r>
      <w:r w:rsidR="00E31CE2" w:rsidRPr="00CB21B7">
        <w:rPr>
          <w:rFonts w:ascii="Abadi" w:hAnsi="Abadi"/>
          <w:sz w:val="21"/>
          <w:szCs w:val="21"/>
        </w:rPr>
        <w:t>por</w:t>
      </w:r>
      <w:r w:rsidR="00E31CE2" w:rsidRPr="00CB21B7">
        <w:rPr>
          <w:rFonts w:ascii="Abadi" w:hAnsi="Abadi"/>
          <w:spacing w:val="-17"/>
          <w:sz w:val="21"/>
          <w:szCs w:val="21"/>
        </w:rPr>
        <w:t xml:space="preserve"> </w:t>
      </w:r>
      <w:r w:rsidR="00E31CE2" w:rsidRPr="00CB21B7">
        <w:rPr>
          <w:rFonts w:ascii="Abadi" w:hAnsi="Abadi"/>
          <w:sz w:val="21"/>
          <w:szCs w:val="21"/>
        </w:rPr>
        <w:t>cualquier</w:t>
      </w:r>
      <w:r w:rsidR="00E31CE2" w:rsidRPr="00CB21B7">
        <w:rPr>
          <w:rFonts w:ascii="Abadi" w:hAnsi="Abadi"/>
          <w:spacing w:val="-14"/>
          <w:sz w:val="21"/>
          <w:szCs w:val="21"/>
        </w:rPr>
        <w:t xml:space="preserve"> </w:t>
      </w:r>
      <w:r w:rsidR="00E31CE2" w:rsidRPr="00CB21B7">
        <w:rPr>
          <w:rFonts w:ascii="Abadi" w:hAnsi="Abadi"/>
          <w:sz w:val="21"/>
          <w:szCs w:val="21"/>
        </w:rPr>
        <w:t>delito</w:t>
      </w:r>
      <w:r w:rsidR="00E31CE2" w:rsidRPr="00CB21B7">
        <w:rPr>
          <w:rFonts w:ascii="Abadi" w:hAnsi="Abadi"/>
          <w:spacing w:val="-15"/>
          <w:sz w:val="21"/>
          <w:szCs w:val="21"/>
        </w:rPr>
        <w:t xml:space="preserve"> </w:t>
      </w:r>
      <w:r w:rsidR="00E31CE2" w:rsidRPr="00CB21B7">
        <w:rPr>
          <w:rFonts w:ascii="Abadi" w:hAnsi="Abadi"/>
          <w:sz w:val="21"/>
          <w:szCs w:val="21"/>
        </w:rPr>
        <w:t>se</w:t>
      </w:r>
      <w:r w:rsidR="00E31CE2" w:rsidRPr="00CB21B7">
        <w:rPr>
          <w:rFonts w:ascii="Abadi" w:hAnsi="Abadi"/>
          <w:spacing w:val="-15"/>
          <w:sz w:val="21"/>
          <w:szCs w:val="21"/>
        </w:rPr>
        <w:t xml:space="preserve"> </w:t>
      </w:r>
      <w:r w:rsidR="00E31CE2" w:rsidRPr="00CB21B7">
        <w:rPr>
          <w:rFonts w:ascii="Abadi" w:hAnsi="Abadi"/>
          <w:sz w:val="21"/>
          <w:szCs w:val="21"/>
        </w:rPr>
        <w:t>encuentran</w:t>
      </w:r>
      <w:r w:rsidR="00E31CE2" w:rsidRPr="00CB21B7">
        <w:rPr>
          <w:rFonts w:ascii="Abadi" w:hAnsi="Abadi"/>
          <w:spacing w:val="-12"/>
          <w:sz w:val="21"/>
          <w:szCs w:val="21"/>
        </w:rPr>
        <w:t xml:space="preserve"> </w:t>
      </w:r>
      <w:r w:rsidR="00E31CE2" w:rsidRPr="00CB21B7">
        <w:rPr>
          <w:rFonts w:ascii="Abadi" w:hAnsi="Abadi"/>
          <w:sz w:val="21"/>
          <w:szCs w:val="21"/>
        </w:rPr>
        <w:t>privadas</w:t>
      </w:r>
      <w:r w:rsidR="00860F95" w:rsidRPr="00CB21B7">
        <w:rPr>
          <w:rFonts w:ascii="Abadi" w:hAnsi="Abadi"/>
          <w:sz w:val="21"/>
          <w:szCs w:val="21"/>
        </w:rPr>
        <w:t xml:space="preserve"> </w:t>
      </w:r>
      <w:r w:rsidR="000B08CE" w:rsidRPr="00CB21B7">
        <w:rPr>
          <w:rFonts w:ascii="Abadi" w:hAnsi="Abadi"/>
          <w:sz w:val="21"/>
          <w:szCs w:val="21"/>
        </w:rPr>
        <w:t>de</w:t>
      </w:r>
      <w:r w:rsidR="000B08CE" w:rsidRPr="00CB21B7">
        <w:rPr>
          <w:rFonts w:ascii="Abadi" w:hAnsi="Abadi"/>
          <w:spacing w:val="-3"/>
          <w:sz w:val="21"/>
          <w:szCs w:val="21"/>
        </w:rPr>
        <w:t xml:space="preserve"> </w:t>
      </w:r>
      <w:r w:rsidR="000B08CE" w:rsidRPr="00CB21B7">
        <w:rPr>
          <w:rFonts w:ascii="Abadi" w:hAnsi="Abadi"/>
          <w:sz w:val="21"/>
          <w:szCs w:val="21"/>
        </w:rPr>
        <w:t>su</w:t>
      </w:r>
      <w:r w:rsidR="000B08CE" w:rsidRPr="00CB21B7">
        <w:rPr>
          <w:rFonts w:ascii="Abadi" w:hAnsi="Abadi"/>
          <w:spacing w:val="-3"/>
          <w:sz w:val="21"/>
          <w:szCs w:val="21"/>
        </w:rPr>
        <w:t xml:space="preserve"> </w:t>
      </w:r>
      <w:r w:rsidR="000B08CE" w:rsidRPr="00CB21B7">
        <w:rPr>
          <w:rFonts w:ascii="Abadi" w:hAnsi="Abadi"/>
          <w:sz w:val="21"/>
          <w:szCs w:val="21"/>
        </w:rPr>
        <w:t>libertad</w:t>
      </w:r>
      <w:r w:rsidR="000B08CE" w:rsidRPr="00CB21B7">
        <w:rPr>
          <w:rFonts w:ascii="Abadi" w:hAnsi="Abadi"/>
          <w:spacing w:val="-3"/>
          <w:sz w:val="21"/>
          <w:szCs w:val="21"/>
        </w:rPr>
        <w:t xml:space="preserve"> </w:t>
      </w:r>
      <w:r w:rsidR="000B08CE" w:rsidRPr="00CB21B7">
        <w:rPr>
          <w:rFonts w:ascii="Abadi" w:hAnsi="Abadi"/>
          <w:sz w:val="21"/>
          <w:szCs w:val="21"/>
        </w:rPr>
        <w:t>e</w:t>
      </w:r>
      <w:r w:rsidR="000B08CE" w:rsidRPr="00CB21B7">
        <w:rPr>
          <w:rFonts w:ascii="Abadi" w:hAnsi="Abadi"/>
          <w:spacing w:val="-3"/>
          <w:sz w:val="21"/>
          <w:szCs w:val="21"/>
        </w:rPr>
        <w:t xml:space="preserve"> </w:t>
      </w:r>
      <w:r w:rsidR="000B08CE" w:rsidRPr="00CB21B7">
        <w:rPr>
          <w:rFonts w:ascii="Abadi" w:hAnsi="Abadi"/>
          <w:sz w:val="21"/>
          <w:szCs w:val="21"/>
        </w:rPr>
        <w:t>internas</w:t>
      </w:r>
      <w:r w:rsidR="000B08CE" w:rsidRPr="00CB21B7">
        <w:rPr>
          <w:rFonts w:ascii="Abadi" w:hAnsi="Abadi"/>
          <w:spacing w:val="-3"/>
          <w:sz w:val="21"/>
          <w:szCs w:val="21"/>
        </w:rPr>
        <w:t xml:space="preserve"> </w:t>
      </w:r>
      <w:r w:rsidR="000B08CE" w:rsidRPr="00CB21B7">
        <w:rPr>
          <w:rFonts w:ascii="Abadi" w:hAnsi="Abadi"/>
          <w:sz w:val="21"/>
          <w:szCs w:val="21"/>
        </w:rPr>
        <w:t>en</w:t>
      </w:r>
      <w:r w:rsidR="000B08CE" w:rsidRPr="00CB21B7">
        <w:rPr>
          <w:rFonts w:ascii="Abadi" w:hAnsi="Abadi"/>
          <w:spacing w:val="-3"/>
          <w:sz w:val="21"/>
          <w:szCs w:val="21"/>
        </w:rPr>
        <w:t xml:space="preserve"> </w:t>
      </w:r>
      <w:r w:rsidR="000B08CE" w:rsidRPr="00CB21B7">
        <w:rPr>
          <w:rFonts w:ascii="Abadi" w:hAnsi="Abadi"/>
          <w:sz w:val="21"/>
          <w:szCs w:val="21"/>
        </w:rPr>
        <w:t>los</w:t>
      </w:r>
      <w:r w:rsidR="000B08CE" w:rsidRPr="00CB21B7">
        <w:rPr>
          <w:rFonts w:ascii="Abadi" w:hAnsi="Abadi"/>
          <w:spacing w:val="-3"/>
          <w:sz w:val="21"/>
          <w:szCs w:val="21"/>
        </w:rPr>
        <w:t xml:space="preserve"> </w:t>
      </w:r>
      <w:r w:rsidR="000B08CE" w:rsidRPr="00CB21B7">
        <w:rPr>
          <w:rFonts w:ascii="Abadi" w:hAnsi="Abadi"/>
          <w:sz w:val="21"/>
          <w:szCs w:val="21"/>
        </w:rPr>
        <w:t>Centros</w:t>
      </w:r>
      <w:r w:rsidR="000B08CE" w:rsidRPr="00CB21B7">
        <w:rPr>
          <w:rFonts w:ascii="Abadi" w:hAnsi="Abadi"/>
          <w:spacing w:val="-3"/>
          <w:sz w:val="21"/>
          <w:szCs w:val="21"/>
        </w:rPr>
        <w:t xml:space="preserve"> </w:t>
      </w:r>
      <w:r w:rsidR="000B08CE" w:rsidRPr="00CB21B7">
        <w:rPr>
          <w:rFonts w:ascii="Abadi" w:hAnsi="Abadi"/>
          <w:sz w:val="21"/>
          <w:szCs w:val="21"/>
        </w:rPr>
        <w:t>de</w:t>
      </w:r>
      <w:r w:rsidR="000B08CE" w:rsidRPr="00CB21B7">
        <w:rPr>
          <w:rFonts w:ascii="Abadi" w:hAnsi="Abadi"/>
          <w:spacing w:val="-3"/>
          <w:sz w:val="21"/>
          <w:szCs w:val="21"/>
        </w:rPr>
        <w:t xml:space="preserve"> </w:t>
      </w:r>
      <w:r w:rsidR="000B08CE" w:rsidRPr="00CB21B7">
        <w:rPr>
          <w:rFonts w:ascii="Abadi" w:hAnsi="Abadi"/>
          <w:sz w:val="21"/>
          <w:szCs w:val="21"/>
        </w:rPr>
        <w:t>Readaptación</w:t>
      </w:r>
      <w:r w:rsidR="000B08CE" w:rsidRPr="00CB21B7">
        <w:rPr>
          <w:rFonts w:ascii="Abadi" w:hAnsi="Abadi"/>
          <w:spacing w:val="-3"/>
          <w:sz w:val="21"/>
          <w:szCs w:val="21"/>
        </w:rPr>
        <w:t xml:space="preserve"> </w:t>
      </w:r>
      <w:r w:rsidR="000B08CE" w:rsidRPr="00CB21B7">
        <w:rPr>
          <w:rFonts w:ascii="Abadi" w:hAnsi="Abadi"/>
          <w:sz w:val="21"/>
          <w:szCs w:val="21"/>
        </w:rPr>
        <w:t>Social</w:t>
      </w:r>
      <w:r w:rsidR="000B08CE" w:rsidRPr="00CB21B7">
        <w:rPr>
          <w:rFonts w:ascii="Abadi" w:hAnsi="Abadi"/>
          <w:spacing w:val="-3"/>
          <w:sz w:val="21"/>
          <w:szCs w:val="21"/>
        </w:rPr>
        <w:t xml:space="preserve"> </w:t>
      </w:r>
      <w:r w:rsidR="000B08CE" w:rsidRPr="00CB21B7">
        <w:rPr>
          <w:rFonts w:ascii="Abadi" w:hAnsi="Abadi"/>
          <w:sz w:val="21"/>
          <w:szCs w:val="21"/>
        </w:rPr>
        <w:t>en</w:t>
      </w:r>
      <w:r w:rsidR="000B08CE" w:rsidRPr="00CB21B7">
        <w:rPr>
          <w:rFonts w:ascii="Abadi" w:hAnsi="Abadi"/>
          <w:spacing w:val="-3"/>
          <w:sz w:val="21"/>
          <w:szCs w:val="21"/>
        </w:rPr>
        <w:t xml:space="preserve"> </w:t>
      </w:r>
      <w:r w:rsidR="000B08CE" w:rsidRPr="00CB21B7">
        <w:rPr>
          <w:rFonts w:ascii="Abadi" w:hAnsi="Abadi"/>
          <w:sz w:val="21"/>
          <w:szCs w:val="21"/>
        </w:rPr>
        <w:t>el estado de Guanajuato.</w:t>
      </w:r>
      <w:r w:rsidR="00CB21B7" w:rsidRPr="00CB21B7">
        <w:rPr>
          <w:rFonts w:ascii="Abadi" w:hAnsi="Abadi"/>
          <w:sz w:val="21"/>
          <w:szCs w:val="21"/>
        </w:rPr>
        <w:t xml:space="preserve"> </w:t>
      </w:r>
    </w:p>
    <w:p w14:paraId="0C3CF7AE" w14:textId="77777777" w:rsidR="00CB21B7" w:rsidRDefault="00CB21B7" w:rsidP="00CB21B7">
      <w:pPr>
        <w:ind w:left="1919" w:right="1964"/>
        <w:jc w:val="center"/>
        <w:rPr>
          <w:rFonts w:ascii="Abadi" w:hAnsi="Abadi"/>
          <w:b/>
          <w:spacing w:val="-2"/>
          <w:sz w:val="21"/>
          <w:szCs w:val="21"/>
        </w:rPr>
      </w:pPr>
    </w:p>
    <w:p w14:paraId="138A8830" w14:textId="5FA9B2CB" w:rsidR="00CB21B7" w:rsidRPr="0051437F" w:rsidRDefault="00CB21B7" w:rsidP="00CB21B7">
      <w:pPr>
        <w:jc w:val="center"/>
        <w:rPr>
          <w:rFonts w:ascii="Abadi" w:hAnsi="Abadi"/>
          <w:b/>
          <w:sz w:val="21"/>
          <w:szCs w:val="21"/>
        </w:rPr>
      </w:pPr>
      <w:r w:rsidRPr="0051437F">
        <w:rPr>
          <w:rFonts w:ascii="Abadi" w:hAnsi="Abadi"/>
          <w:b/>
          <w:spacing w:val="-2"/>
          <w:sz w:val="21"/>
          <w:szCs w:val="21"/>
        </w:rPr>
        <w:t>DECRETO.</w:t>
      </w:r>
    </w:p>
    <w:p w14:paraId="30C6CEFD" w14:textId="77777777" w:rsidR="00E04579" w:rsidRPr="00E04579" w:rsidRDefault="00E04579" w:rsidP="00E04579">
      <w:pPr>
        <w:widowControl w:val="0"/>
        <w:tabs>
          <w:tab w:val="left" w:pos="575"/>
        </w:tabs>
        <w:autoSpaceDE w:val="0"/>
        <w:autoSpaceDN w:val="0"/>
        <w:ind w:right="142"/>
        <w:rPr>
          <w:rFonts w:ascii="Abadi" w:hAnsi="Abadi"/>
          <w:sz w:val="21"/>
          <w:szCs w:val="21"/>
        </w:rPr>
      </w:pPr>
    </w:p>
    <w:p w14:paraId="5BCE0EFE" w14:textId="77777777" w:rsidR="00FE43B8" w:rsidRPr="00FE43B8" w:rsidRDefault="00FE43B8" w:rsidP="00FE43B8">
      <w:pPr>
        <w:pStyle w:val="Textoindependiente"/>
        <w:rPr>
          <w:rFonts w:ascii="Abadi" w:hAnsi="Abadi"/>
          <w:b w:val="0"/>
          <w:bCs w:val="0"/>
          <w:sz w:val="21"/>
          <w:szCs w:val="21"/>
        </w:rPr>
      </w:pPr>
      <w:r w:rsidRPr="0051437F">
        <w:rPr>
          <w:rFonts w:ascii="Abadi" w:hAnsi="Abadi"/>
          <w:sz w:val="21"/>
          <w:szCs w:val="21"/>
        </w:rPr>
        <w:t>ÚNICO.</w:t>
      </w:r>
      <w:r w:rsidRPr="0051437F">
        <w:rPr>
          <w:rFonts w:ascii="Abadi" w:hAnsi="Abadi"/>
          <w:spacing w:val="-9"/>
          <w:sz w:val="21"/>
          <w:szCs w:val="21"/>
        </w:rPr>
        <w:t xml:space="preserve"> </w:t>
      </w:r>
      <w:r w:rsidRPr="00FE43B8">
        <w:rPr>
          <w:rFonts w:ascii="Abadi" w:hAnsi="Abadi"/>
          <w:b w:val="0"/>
          <w:bCs w:val="0"/>
          <w:sz w:val="21"/>
          <w:szCs w:val="21"/>
        </w:rPr>
        <w:t>Se</w:t>
      </w:r>
      <w:r w:rsidRPr="00FE43B8">
        <w:rPr>
          <w:rFonts w:ascii="Abadi" w:hAnsi="Abadi"/>
          <w:b w:val="0"/>
          <w:bCs w:val="0"/>
          <w:spacing w:val="-9"/>
          <w:sz w:val="21"/>
          <w:szCs w:val="21"/>
        </w:rPr>
        <w:t xml:space="preserve"> </w:t>
      </w:r>
      <w:r w:rsidRPr="00FE43B8">
        <w:rPr>
          <w:rFonts w:ascii="Abadi" w:hAnsi="Abadi"/>
          <w:b w:val="0"/>
          <w:bCs w:val="0"/>
          <w:sz w:val="21"/>
          <w:szCs w:val="21"/>
        </w:rPr>
        <w:t>reforma</w:t>
      </w:r>
      <w:r w:rsidRPr="00FE43B8">
        <w:rPr>
          <w:rFonts w:ascii="Abadi" w:hAnsi="Abadi"/>
          <w:b w:val="0"/>
          <w:bCs w:val="0"/>
          <w:spacing w:val="-9"/>
          <w:sz w:val="21"/>
          <w:szCs w:val="21"/>
        </w:rPr>
        <w:t xml:space="preserve"> </w:t>
      </w:r>
      <w:r w:rsidRPr="00FE43B8">
        <w:rPr>
          <w:rFonts w:ascii="Abadi" w:hAnsi="Abadi"/>
          <w:b w:val="0"/>
          <w:bCs w:val="0"/>
          <w:sz w:val="21"/>
          <w:szCs w:val="21"/>
        </w:rPr>
        <w:t>la</w:t>
      </w:r>
      <w:r w:rsidRPr="00FE43B8">
        <w:rPr>
          <w:rFonts w:ascii="Abadi" w:hAnsi="Abadi"/>
          <w:b w:val="0"/>
          <w:bCs w:val="0"/>
          <w:spacing w:val="-11"/>
          <w:sz w:val="21"/>
          <w:szCs w:val="21"/>
        </w:rPr>
        <w:t xml:space="preserve"> </w:t>
      </w:r>
      <w:r w:rsidRPr="00FE43B8">
        <w:rPr>
          <w:rFonts w:ascii="Abadi" w:hAnsi="Abadi"/>
          <w:b w:val="0"/>
          <w:bCs w:val="0"/>
          <w:sz w:val="21"/>
          <w:szCs w:val="21"/>
        </w:rPr>
        <w:t>fracción</w:t>
      </w:r>
      <w:r w:rsidRPr="00FE43B8">
        <w:rPr>
          <w:rFonts w:ascii="Abadi" w:hAnsi="Abadi"/>
          <w:b w:val="0"/>
          <w:bCs w:val="0"/>
          <w:spacing w:val="-9"/>
          <w:sz w:val="21"/>
          <w:szCs w:val="21"/>
        </w:rPr>
        <w:t xml:space="preserve"> </w:t>
      </w:r>
      <w:r w:rsidRPr="00FE43B8">
        <w:rPr>
          <w:rFonts w:ascii="Abadi" w:hAnsi="Abadi"/>
          <w:b w:val="0"/>
          <w:bCs w:val="0"/>
          <w:sz w:val="21"/>
          <w:szCs w:val="21"/>
        </w:rPr>
        <w:t>VII</w:t>
      </w:r>
      <w:r w:rsidRPr="00FE43B8">
        <w:rPr>
          <w:rFonts w:ascii="Abadi" w:hAnsi="Abadi"/>
          <w:b w:val="0"/>
          <w:bCs w:val="0"/>
          <w:spacing w:val="-9"/>
          <w:sz w:val="21"/>
          <w:szCs w:val="21"/>
        </w:rPr>
        <w:t xml:space="preserve"> </w:t>
      </w:r>
      <w:r w:rsidRPr="00FE43B8">
        <w:rPr>
          <w:rFonts w:ascii="Abadi" w:hAnsi="Abadi"/>
          <w:b w:val="0"/>
          <w:bCs w:val="0"/>
          <w:sz w:val="21"/>
          <w:szCs w:val="21"/>
        </w:rPr>
        <w:t>y</w:t>
      </w:r>
      <w:r w:rsidRPr="00FE43B8">
        <w:rPr>
          <w:rFonts w:ascii="Abadi" w:hAnsi="Abadi"/>
          <w:b w:val="0"/>
          <w:bCs w:val="0"/>
          <w:spacing w:val="-9"/>
          <w:sz w:val="21"/>
          <w:szCs w:val="21"/>
        </w:rPr>
        <w:t xml:space="preserve"> </w:t>
      </w:r>
      <w:r w:rsidRPr="00FE43B8">
        <w:rPr>
          <w:rFonts w:ascii="Abadi" w:hAnsi="Abadi"/>
          <w:b w:val="0"/>
          <w:bCs w:val="0"/>
          <w:sz w:val="21"/>
          <w:szCs w:val="21"/>
        </w:rPr>
        <w:t>se</w:t>
      </w:r>
      <w:r w:rsidRPr="00FE43B8">
        <w:rPr>
          <w:rFonts w:ascii="Abadi" w:hAnsi="Abadi"/>
          <w:b w:val="0"/>
          <w:bCs w:val="0"/>
          <w:spacing w:val="-9"/>
          <w:sz w:val="21"/>
          <w:szCs w:val="21"/>
        </w:rPr>
        <w:t xml:space="preserve"> </w:t>
      </w:r>
      <w:r w:rsidRPr="00FE43B8">
        <w:rPr>
          <w:rFonts w:ascii="Abadi" w:hAnsi="Abadi"/>
          <w:b w:val="0"/>
          <w:bCs w:val="0"/>
          <w:sz w:val="21"/>
          <w:szCs w:val="21"/>
        </w:rPr>
        <w:t>hace</w:t>
      </w:r>
      <w:r w:rsidRPr="00FE43B8">
        <w:rPr>
          <w:rFonts w:ascii="Abadi" w:hAnsi="Abadi"/>
          <w:b w:val="0"/>
          <w:bCs w:val="0"/>
          <w:spacing w:val="-11"/>
          <w:sz w:val="21"/>
          <w:szCs w:val="21"/>
        </w:rPr>
        <w:t xml:space="preserve"> </w:t>
      </w:r>
      <w:r w:rsidRPr="00FE43B8">
        <w:rPr>
          <w:rFonts w:ascii="Abadi" w:hAnsi="Abadi"/>
          <w:b w:val="0"/>
          <w:bCs w:val="0"/>
          <w:sz w:val="21"/>
          <w:szCs w:val="21"/>
        </w:rPr>
        <w:t>el</w:t>
      </w:r>
      <w:r w:rsidRPr="00FE43B8">
        <w:rPr>
          <w:rFonts w:ascii="Abadi" w:hAnsi="Abadi"/>
          <w:b w:val="0"/>
          <w:bCs w:val="0"/>
          <w:spacing w:val="-9"/>
          <w:sz w:val="21"/>
          <w:szCs w:val="21"/>
        </w:rPr>
        <w:t xml:space="preserve"> </w:t>
      </w:r>
      <w:r w:rsidRPr="00FE43B8">
        <w:rPr>
          <w:rFonts w:ascii="Abadi" w:hAnsi="Abadi"/>
          <w:b w:val="0"/>
          <w:bCs w:val="0"/>
          <w:sz w:val="21"/>
          <w:szCs w:val="21"/>
        </w:rPr>
        <w:t>recorrido</w:t>
      </w:r>
      <w:r w:rsidRPr="00FE43B8">
        <w:rPr>
          <w:rFonts w:ascii="Abadi" w:hAnsi="Abadi"/>
          <w:b w:val="0"/>
          <w:bCs w:val="0"/>
          <w:spacing w:val="-9"/>
          <w:sz w:val="21"/>
          <w:szCs w:val="21"/>
        </w:rPr>
        <w:t xml:space="preserve"> </w:t>
      </w:r>
      <w:r w:rsidRPr="00FE43B8">
        <w:rPr>
          <w:rFonts w:ascii="Abadi" w:hAnsi="Abadi"/>
          <w:b w:val="0"/>
          <w:bCs w:val="0"/>
          <w:sz w:val="21"/>
          <w:szCs w:val="21"/>
        </w:rPr>
        <w:t>de</w:t>
      </w:r>
      <w:r w:rsidRPr="00FE43B8">
        <w:rPr>
          <w:rFonts w:ascii="Abadi" w:hAnsi="Abadi"/>
          <w:b w:val="0"/>
          <w:bCs w:val="0"/>
          <w:spacing w:val="-9"/>
          <w:sz w:val="21"/>
          <w:szCs w:val="21"/>
        </w:rPr>
        <w:t xml:space="preserve"> </w:t>
      </w:r>
      <w:r w:rsidRPr="00FE43B8">
        <w:rPr>
          <w:rFonts w:ascii="Abadi" w:hAnsi="Abadi"/>
          <w:b w:val="0"/>
          <w:bCs w:val="0"/>
          <w:sz w:val="21"/>
          <w:szCs w:val="21"/>
        </w:rPr>
        <w:t>su</w:t>
      </w:r>
      <w:r w:rsidRPr="00FE43B8">
        <w:rPr>
          <w:rFonts w:ascii="Abadi" w:hAnsi="Abadi"/>
          <w:b w:val="0"/>
          <w:bCs w:val="0"/>
          <w:spacing w:val="-7"/>
          <w:sz w:val="21"/>
          <w:szCs w:val="21"/>
        </w:rPr>
        <w:t xml:space="preserve"> </w:t>
      </w:r>
      <w:r w:rsidRPr="00FE43B8">
        <w:rPr>
          <w:rFonts w:ascii="Abadi" w:hAnsi="Abadi"/>
          <w:b w:val="0"/>
          <w:bCs w:val="0"/>
          <w:sz w:val="21"/>
          <w:szCs w:val="21"/>
        </w:rPr>
        <w:t>contenido</w:t>
      </w:r>
      <w:r w:rsidRPr="00FE43B8">
        <w:rPr>
          <w:rFonts w:ascii="Abadi" w:hAnsi="Abadi"/>
          <w:b w:val="0"/>
          <w:bCs w:val="0"/>
          <w:spacing w:val="-9"/>
          <w:sz w:val="21"/>
          <w:szCs w:val="21"/>
        </w:rPr>
        <w:t xml:space="preserve"> </w:t>
      </w:r>
      <w:r w:rsidRPr="00FE43B8">
        <w:rPr>
          <w:rFonts w:ascii="Abadi" w:hAnsi="Abadi"/>
          <w:b w:val="0"/>
          <w:bCs w:val="0"/>
          <w:sz w:val="21"/>
          <w:szCs w:val="21"/>
        </w:rPr>
        <w:t>y</w:t>
      </w:r>
      <w:r w:rsidRPr="00FE43B8">
        <w:rPr>
          <w:rFonts w:ascii="Abadi" w:hAnsi="Abadi"/>
          <w:b w:val="0"/>
          <w:bCs w:val="0"/>
          <w:spacing w:val="-11"/>
          <w:sz w:val="21"/>
          <w:szCs w:val="21"/>
        </w:rPr>
        <w:t xml:space="preserve"> </w:t>
      </w:r>
      <w:r w:rsidRPr="00FE43B8">
        <w:rPr>
          <w:rFonts w:ascii="Abadi" w:hAnsi="Abadi"/>
          <w:b w:val="0"/>
          <w:bCs w:val="0"/>
          <w:sz w:val="21"/>
          <w:szCs w:val="21"/>
        </w:rPr>
        <w:t>se adiciona la fracción VIII del artículo 19 de la Ley de</w:t>
      </w:r>
      <w:r w:rsidRPr="00FE43B8">
        <w:rPr>
          <w:rFonts w:ascii="Abadi" w:hAnsi="Abadi"/>
          <w:b w:val="0"/>
          <w:bCs w:val="0"/>
          <w:spacing w:val="-15"/>
          <w:sz w:val="21"/>
          <w:szCs w:val="21"/>
        </w:rPr>
        <w:t xml:space="preserve"> </w:t>
      </w:r>
      <w:r w:rsidRPr="00FE43B8">
        <w:rPr>
          <w:rFonts w:ascii="Abadi" w:hAnsi="Abadi"/>
          <w:b w:val="0"/>
          <w:bCs w:val="0"/>
          <w:sz w:val="21"/>
          <w:szCs w:val="21"/>
        </w:rPr>
        <w:t>Acceso de las Mujeres a una</w:t>
      </w:r>
      <w:r w:rsidRPr="00FE43B8">
        <w:rPr>
          <w:rFonts w:ascii="Abadi" w:hAnsi="Abadi"/>
          <w:b w:val="0"/>
          <w:bCs w:val="0"/>
          <w:spacing w:val="-13"/>
          <w:sz w:val="21"/>
          <w:szCs w:val="21"/>
        </w:rPr>
        <w:t xml:space="preserve"> </w:t>
      </w:r>
      <w:r w:rsidRPr="00FE43B8">
        <w:rPr>
          <w:rFonts w:ascii="Abadi" w:hAnsi="Abadi"/>
          <w:b w:val="0"/>
          <w:bCs w:val="0"/>
          <w:sz w:val="21"/>
          <w:szCs w:val="21"/>
        </w:rPr>
        <w:t>Vida</w:t>
      </w:r>
      <w:r w:rsidRPr="00FE43B8">
        <w:rPr>
          <w:rFonts w:ascii="Abadi" w:hAnsi="Abadi"/>
          <w:b w:val="0"/>
          <w:bCs w:val="0"/>
          <w:spacing w:val="-13"/>
          <w:sz w:val="21"/>
          <w:szCs w:val="21"/>
        </w:rPr>
        <w:t xml:space="preserve"> </w:t>
      </w:r>
      <w:r w:rsidRPr="00FE43B8">
        <w:rPr>
          <w:rFonts w:ascii="Abadi" w:hAnsi="Abadi"/>
          <w:b w:val="0"/>
          <w:bCs w:val="0"/>
          <w:sz w:val="21"/>
          <w:szCs w:val="21"/>
        </w:rPr>
        <w:t>Libre</w:t>
      </w:r>
      <w:r w:rsidRPr="00FE43B8">
        <w:rPr>
          <w:rFonts w:ascii="Abadi" w:hAnsi="Abadi"/>
          <w:b w:val="0"/>
          <w:bCs w:val="0"/>
          <w:spacing w:val="-13"/>
          <w:sz w:val="21"/>
          <w:szCs w:val="21"/>
        </w:rPr>
        <w:t xml:space="preserve"> </w:t>
      </w:r>
      <w:r w:rsidRPr="00FE43B8">
        <w:rPr>
          <w:rFonts w:ascii="Abadi" w:hAnsi="Abadi"/>
          <w:b w:val="0"/>
          <w:bCs w:val="0"/>
          <w:sz w:val="21"/>
          <w:szCs w:val="21"/>
        </w:rPr>
        <w:t>de</w:t>
      </w:r>
      <w:r w:rsidRPr="00FE43B8">
        <w:rPr>
          <w:rFonts w:ascii="Abadi" w:hAnsi="Abadi"/>
          <w:b w:val="0"/>
          <w:bCs w:val="0"/>
          <w:spacing w:val="-13"/>
          <w:sz w:val="21"/>
          <w:szCs w:val="21"/>
        </w:rPr>
        <w:t xml:space="preserve"> </w:t>
      </w:r>
      <w:r w:rsidRPr="00FE43B8">
        <w:rPr>
          <w:rFonts w:ascii="Abadi" w:hAnsi="Abadi"/>
          <w:b w:val="0"/>
          <w:bCs w:val="0"/>
          <w:sz w:val="21"/>
          <w:szCs w:val="21"/>
        </w:rPr>
        <w:t>Violencia</w:t>
      </w:r>
      <w:r w:rsidRPr="00FE43B8">
        <w:rPr>
          <w:rFonts w:ascii="Abadi" w:hAnsi="Abadi"/>
          <w:b w:val="0"/>
          <w:bCs w:val="0"/>
          <w:spacing w:val="-13"/>
          <w:sz w:val="21"/>
          <w:szCs w:val="21"/>
        </w:rPr>
        <w:t xml:space="preserve"> </w:t>
      </w:r>
      <w:r w:rsidRPr="00FE43B8">
        <w:rPr>
          <w:rFonts w:ascii="Abadi" w:hAnsi="Abadi"/>
          <w:b w:val="0"/>
          <w:bCs w:val="0"/>
          <w:sz w:val="21"/>
          <w:szCs w:val="21"/>
        </w:rPr>
        <w:t>para</w:t>
      </w:r>
      <w:r w:rsidRPr="00FE43B8">
        <w:rPr>
          <w:rFonts w:ascii="Abadi" w:hAnsi="Abadi"/>
          <w:b w:val="0"/>
          <w:bCs w:val="0"/>
          <w:spacing w:val="-13"/>
          <w:sz w:val="21"/>
          <w:szCs w:val="21"/>
        </w:rPr>
        <w:t xml:space="preserve"> </w:t>
      </w:r>
      <w:r w:rsidRPr="00FE43B8">
        <w:rPr>
          <w:rFonts w:ascii="Abadi" w:hAnsi="Abadi"/>
          <w:b w:val="0"/>
          <w:bCs w:val="0"/>
          <w:sz w:val="21"/>
          <w:szCs w:val="21"/>
        </w:rPr>
        <w:t>el</w:t>
      </w:r>
      <w:r w:rsidRPr="00FE43B8">
        <w:rPr>
          <w:rFonts w:ascii="Abadi" w:hAnsi="Abadi"/>
          <w:b w:val="0"/>
          <w:bCs w:val="0"/>
          <w:spacing w:val="-13"/>
          <w:sz w:val="21"/>
          <w:szCs w:val="21"/>
        </w:rPr>
        <w:t xml:space="preserve"> </w:t>
      </w:r>
      <w:r w:rsidRPr="00FE43B8">
        <w:rPr>
          <w:rFonts w:ascii="Abadi" w:hAnsi="Abadi"/>
          <w:b w:val="0"/>
          <w:bCs w:val="0"/>
          <w:sz w:val="21"/>
          <w:szCs w:val="21"/>
        </w:rPr>
        <w:t>Estado</w:t>
      </w:r>
      <w:r w:rsidRPr="00FE43B8">
        <w:rPr>
          <w:rFonts w:ascii="Abadi" w:hAnsi="Abadi"/>
          <w:b w:val="0"/>
          <w:bCs w:val="0"/>
          <w:spacing w:val="-11"/>
          <w:sz w:val="21"/>
          <w:szCs w:val="21"/>
        </w:rPr>
        <w:t xml:space="preserve"> </w:t>
      </w:r>
      <w:r w:rsidRPr="00FE43B8">
        <w:rPr>
          <w:rFonts w:ascii="Abadi" w:hAnsi="Abadi"/>
          <w:b w:val="0"/>
          <w:bCs w:val="0"/>
          <w:sz w:val="21"/>
          <w:szCs w:val="21"/>
        </w:rPr>
        <w:t>de</w:t>
      </w:r>
      <w:r w:rsidRPr="00FE43B8">
        <w:rPr>
          <w:rFonts w:ascii="Abadi" w:hAnsi="Abadi"/>
          <w:b w:val="0"/>
          <w:bCs w:val="0"/>
          <w:spacing w:val="-13"/>
          <w:sz w:val="21"/>
          <w:szCs w:val="21"/>
        </w:rPr>
        <w:t xml:space="preserve"> </w:t>
      </w:r>
      <w:r w:rsidRPr="00FE43B8">
        <w:rPr>
          <w:rFonts w:ascii="Abadi" w:hAnsi="Abadi"/>
          <w:b w:val="0"/>
          <w:bCs w:val="0"/>
          <w:sz w:val="21"/>
          <w:szCs w:val="21"/>
        </w:rPr>
        <w:t>Guanajuato,</w:t>
      </w:r>
      <w:r w:rsidRPr="00FE43B8">
        <w:rPr>
          <w:rFonts w:ascii="Abadi" w:hAnsi="Abadi"/>
          <w:b w:val="0"/>
          <w:bCs w:val="0"/>
          <w:spacing w:val="-13"/>
          <w:sz w:val="21"/>
          <w:szCs w:val="21"/>
        </w:rPr>
        <w:t xml:space="preserve"> </w:t>
      </w:r>
      <w:r w:rsidRPr="00FE43B8">
        <w:rPr>
          <w:rFonts w:ascii="Abadi" w:hAnsi="Abadi"/>
          <w:b w:val="0"/>
          <w:bCs w:val="0"/>
          <w:sz w:val="21"/>
          <w:szCs w:val="21"/>
        </w:rPr>
        <w:t>para</w:t>
      </w:r>
      <w:r w:rsidRPr="00FE43B8">
        <w:rPr>
          <w:rFonts w:ascii="Abadi" w:hAnsi="Abadi"/>
          <w:b w:val="0"/>
          <w:bCs w:val="0"/>
          <w:spacing w:val="-11"/>
          <w:sz w:val="21"/>
          <w:szCs w:val="21"/>
        </w:rPr>
        <w:t xml:space="preserve"> </w:t>
      </w:r>
      <w:r w:rsidRPr="00FE43B8">
        <w:rPr>
          <w:rFonts w:ascii="Abadi" w:hAnsi="Abadi"/>
          <w:b w:val="0"/>
          <w:bCs w:val="0"/>
          <w:sz w:val="21"/>
          <w:szCs w:val="21"/>
        </w:rPr>
        <w:t>quedar</w:t>
      </w:r>
      <w:r w:rsidRPr="00FE43B8">
        <w:rPr>
          <w:rFonts w:ascii="Abadi" w:hAnsi="Abadi"/>
          <w:b w:val="0"/>
          <w:bCs w:val="0"/>
          <w:spacing w:val="-13"/>
          <w:sz w:val="21"/>
          <w:szCs w:val="21"/>
        </w:rPr>
        <w:t xml:space="preserve"> </w:t>
      </w:r>
      <w:r w:rsidRPr="00FE43B8">
        <w:rPr>
          <w:rFonts w:ascii="Abadi" w:hAnsi="Abadi"/>
          <w:b w:val="0"/>
          <w:bCs w:val="0"/>
          <w:sz w:val="21"/>
          <w:szCs w:val="21"/>
        </w:rPr>
        <w:t xml:space="preserve">como </w:t>
      </w:r>
      <w:r w:rsidRPr="00FE43B8">
        <w:rPr>
          <w:rFonts w:ascii="Abadi" w:hAnsi="Abadi"/>
          <w:b w:val="0"/>
          <w:bCs w:val="0"/>
          <w:spacing w:val="-2"/>
          <w:sz w:val="21"/>
          <w:szCs w:val="21"/>
        </w:rPr>
        <w:t>sigue:</w:t>
      </w:r>
    </w:p>
    <w:p w14:paraId="0B221BB1" w14:textId="77777777" w:rsidR="00FE43B8" w:rsidRPr="0051437F" w:rsidRDefault="00FE43B8" w:rsidP="00FE43B8">
      <w:pPr>
        <w:pStyle w:val="Textoindependiente"/>
        <w:spacing w:before="1"/>
        <w:rPr>
          <w:rFonts w:ascii="Abadi" w:hAnsi="Abadi"/>
          <w:sz w:val="21"/>
          <w:szCs w:val="21"/>
        </w:rPr>
      </w:pPr>
    </w:p>
    <w:p w14:paraId="368CFA9E" w14:textId="77777777" w:rsidR="00FE43B8" w:rsidRPr="00FE43B8" w:rsidRDefault="00FE43B8" w:rsidP="00FE43B8">
      <w:pPr>
        <w:pStyle w:val="Textoindependiente"/>
        <w:rPr>
          <w:rFonts w:ascii="Abadi" w:hAnsi="Abadi"/>
          <w:b w:val="0"/>
          <w:bCs w:val="0"/>
          <w:sz w:val="21"/>
          <w:szCs w:val="21"/>
        </w:rPr>
      </w:pPr>
      <w:r w:rsidRPr="0051437F">
        <w:rPr>
          <w:rFonts w:ascii="Abadi" w:hAnsi="Abadi"/>
          <w:sz w:val="21"/>
          <w:szCs w:val="21"/>
        </w:rPr>
        <w:t xml:space="preserve">“Artículo 19. </w:t>
      </w:r>
      <w:r w:rsidRPr="00FE43B8">
        <w:rPr>
          <w:rFonts w:ascii="Abadi" w:hAnsi="Abadi"/>
          <w:b w:val="0"/>
          <w:bCs w:val="0"/>
          <w:sz w:val="21"/>
          <w:szCs w:val="21"/>
        </w:rPr>
        <w:t>El titular de la Secretaría de Seguridad Pública ejercerá las siguientes facultades:</w:t>
      </w:r>
    </w:p>
    <w:p w14:paraId="59774468" w14:textId="77777777" w:rsidR="00FE43B8" w:rsidRPr="0051437F" w:rsidRDefault="00FE43B8" w:rsidP="00FE43B8">
      <w:pPr>
        <w:pStyle w:val="Textoindependiente"/>
        <w:rPr>
          <w:rFonts w:ascii="Abadi" w:hAnsi="Abadi"/>
          <w:sz w:val="21"/>
          <w:szCs w:val="21"/>
        </w:rPr>
      </w:pPr>
    </w:p>
    <w:p w14:paraId="4F882EC9" w14:textId="77777777" w:rsidR="00FE43B8" w:rsidRPr="0051437F" w:rsidRDefault="00FE43B8" w:rsidP="00277E7B">
      <w:pPr>
        <w:pStyle w:val="Prrafodelista"/>
        <w:widowControl w:val="0"/>
        <w:numPr>
          <w:ilvl w:val="1"/>
          <w:numId w:val="28"/>
        </w:numPr>
        <w:autoSpaceDE w:val="0"/>
        <w:autoSpaceDN w:val="0"/>
        <w:ind w:left="709"/>
        <w:jc w:val="both"/>
        <w:rPr>
          <w:rFonts w:ascii="Abadi" w:hAnsi="Abadi"/>
          <w:sz w:val="21"/>
          <w:szCs w:val="21"/>
        </w:rPr>
      </w:pPr>
      <w:r w:rsidRPr="00FB6486">
        <w:rPr>
          <w:rFonts w:ascii="Abadi" w:hAnsi="Abadi"/>
          <w:bCs/>
          <w:sz w:val="21"/>
          <w:szCs w:val="21"/>
        </w:rPr>
        <w:t>Realizar las acciones e implementar las medidas para evitar cualquier manifestación de violencia a las que se refiere la presente ley hacia las mujeres internadas en los Centros de Readaptación Social que estén bajo su competencia;</w:t>
      </w:r>
      <w:r w:rsidRPr="0051437F">
        <w:rPr>
          <w:rFonts w:ascii="Abadi" w:hAnsi="Abadi"/>
          <w:sz w:val="21"/>
          <w:szCs w:val="21"/>
        </w:rPr>
        <w:t xml:space="preserve"> y</w:t>
      </w:r>
    </w:p>
    <w:p w14:paraId="3677A92A" w14:textId="77777777" w:rsidR="00FE43B8" w:rsidRPr="0051437F" w:rsidRDefault="00FE43B8" w:rsidP="00FE43B8">
      <w:pPr>
        <w:pStyle w:val="Textoindependiente"/>
        <w:spacing w:before="1"/>
        <w:rPr>
          <w:rFonts w:ascii="Abadi" w:hAnsi="Abadi"/>
          <w:sz w:val="21"/>
          <w:szCs w:val="21"/>
        </w:rPr>
      </w:pPr>
    </w:p>
    <w:p w14:paraId="27D5037A" w14:textId="2E4F5945" w:rsidR="006E590C" w:rsidRPr="002F652A" w:rsidRDefault="00FE43B8" w:rsidP="00277E7B">
      <w:pPr>
        <w:pStyle w:val="Prrafodelista"/>
        <w:widowControl w:val="0"/>
        <w:numPr>
          <w:ilvl w:val="1"/>
          <w:numId w:val="28"/>
        </w:numPr>
        <w:autoSpaceDE w:val="0"/>
        <w:autoSpaceDN w:val="0"/>
        <w:ind w:left="709" w:right="142" w:hanging="719"/>
        <w:jc w:val="both"/>
        <w:rPr>
          <w:rFonts w:ascii="Abadi" w:hAnsi="Abadi"/>
          <w:sz w:val="21"/>
          <w:szCs w:val="21"/>
        </w:rPr>
      </w:pPr>
      <w:r w:rsidRPr="002F652A">
        <w:rPr>
          <w:rFonts w:ascii="Abadi" w:hAnsi="Abadi"/>
          <w:sz w:val="21"/>
          <w:szCs w:val="21"/>
        </w:rPr>
        <w:t>Las</w:t>
      </w:r>
      <w:r w:rsidRPr="002F652A">
        <w:rPr>
          <w:rFonts w:ascii="Abadi" w:hAnsi="Abadi"/>
          <w:spacing w:val="-9"/>
          <w:sz w:val="21"/>
          <w:szCs w:val="21"/>
        </w:rPr>
        <w:t xml:space="preserve"> </w:t>
      </w:r>
      <w:r w:rsidRPr="002F652A">
        <w:rPr>
          <w:rFonts w:ascii="Abadi" w:hAnsi="Abadi"/>
          <w:sz w:val="21"/>
          <w:szCs w:val="21"/>
        </w:rPr>
        <w:t>demás</w:t>
      </w:r>
      <w:r w:rsidRPr="002F652A">
        <w:rPr>
          <w:rFonts w:ascii="Abadi" w:hAnsi="Abadi"/>
          <w:spacing w:val="-8"/>
          <w:sz w:val="21"/>
          <w:szCs w:val="21"/>
        </w:rPr>
        <w:t xml:space="preserve"> </w:t>
      </w:r>
      <w:r w:rsidRPr="002F652A">
        <w:rPr>
          <w:rFonts w:ascii="Abadi" w:hAnsi="Abadi"/>
          <w:sz w:val="21"/>
          <w:szCs w:val="21"/>
        </w:rPr>
        <w:t>previstas</w:t>
      </w:r>
      <w:r w:rsidRPr="002F652A">
        <w:rPr>
          <w:rFonts w:ascii="Abadi" w:hAnsi="Abadi"/>
          <w:spacing w:val="-8"/>
          <w:sz w:val="21"/>
          <w:szCs w:val="21"/>
        </w:rPr>
        <w:t xml:space="preserve"> </w:t>
      </w:r>
      <w:r w:rsidRPr="002F652A">
        <w:rPr>
          <w:rFonts w:ascii="Abadi" w:hAnsi="Abadi"/>
          <w:sz w:val="21"/>
          <w:szCs w:val="21"/>
        </w:rPr>
        <w:t>para</w:t>
      </w:r>
      <w:r w:rsidRPr="002F652A">
        <w:rPr>
          <w:rFonts w:ascii="Abadi" w:hAnsi="Abadi"/>
          <w:spacing w:val="-6"/>
          <w:sz w:val="21"/>
          <w:szCs w:val="21"/>
        </w:rPr>
        <w:t xml:space="preserve"> </w:t>
      </w:r>
      <w:r w:rsidRPr="002F652A">
        <w:rPr>
          <w:rFonts w:ascii="Abadi" w:hAnsi="Abadi"/>
          <w:sz w:val="21"/>
          <w:szCs w:val="21"/>
        </w:rPr>
        <w:t>el</w:t>
      </w:r>
      <w:r w:rsidRPr="002F652A">
        <w:rPr>
          <w:rFonts w:ascii="Abadi" w:hAnsi="Abadi"/>
          <w:spacing w:val="-8"/>
          <w:sz w:val="21"/>
          <w:szCs w:val="21"/>
        </w:rPr>
        <w:t xml:space="preserve"> </w:t>
      </w:r>
      <w:r w:rsidRPr="002F652A">
        <w:rPr>
          <w:rFonts w:ascii="Abadi" w:hAnsi="Abadi"/>
          <w:sz w:val="21"/>
          <w:szCs w:val="21"/>
        </w:rPr>
        <w:t>cumplimiento</w:t>
      </w:r>
      <w:r w:rsidRPr="002F652A">
        <w:rPr>
          <w:rFonts w:ascii="Abadi" w:hAnsi="Abadi"/>
          <w:spacing w:val="-8"/>
          <w:sz w:val="21"/>
          <w:szCs w:val="21"/>
        </w:rPr>
        <w:t xml:space="preserve"> </w:t>
      </w:r>
      <w:r w:rsidRPr="002F652A">
        <w:rPr>
          <w:rFonts w:ascii="Abadi" w:hAnsi="Abadi"/>
          <w:sz w:val="21"/>
          <w:szCs w:val="21"/>
        </w:rPr>
        <w:t>de</w:t>
      </w:r>
      <w:r w:rsidRPr="002F652A">
        <w:rPr>
          <w:rFonts w:ascii="Abadi" w:hAnsi="Abadi"/>
          <w:spacing w:val="-8"/>
          <w:sz w:val="21"/>
          <w:szCs w:val="21"/>
        </w:rPr>
        <w:t xml:space="preserve"> </w:t>
      </w:r>
      <w:r w:rsidRPr="002F652A">
        <w:rPr>
          <w:rFonts w:ascii="Abadi" w:hAnsi="Abadi"/>
          <w:sz w:val="21"/>
          <w:szCs w:val="21"/>
        </w:rPr>
        <w:t>esta</w:t>
      </w:r>
      <w:r w:rsidRPr="002F652A">
        <w:rPr>
          <w:rFonts w:ascii="Abadi" w:hAnsi="Abadi"/>
          <w:spacing w:val="-8"/>
          <w:sz w:val="21"/>
          <w:szCs w:val="21"/>
        </w:rPr>
        <w:t xml:space="preserve"> </w:t>
      </w:r>
      <w:r w:rsidRPr="002F652A">
        <w:rPr>
          <w:rFonts w:ascii="Abadi" w:hAnsi="Abadi"/>
          <w:spacing w:val="-2"/>
          <w:sz w:val="21"/>
          <w:szCs w:val="21"/>
        </w:rPr>
        <w:t>Ley.”</w:t>
      </w:r>
    </w:p>
    <w:p w14:paraId="7B842FE6" w14:textId="77777777" w:rsidR="002F652A" w:rsidRPr="002F652A" w:rsidRDefault="002F652A" w:rsidP="002F652A">
      <w:pPr>
        <w:pStyle w:val="Prrafodelista"/>
        <w:rPr>
          <w:rFonts w:ascii="Abadi" w:hAnsi="Abadi"/>
          <w:sz w:val="21"/>
          <w:szCs w:val="21"/>
        </w:rPr>
      </w:pPr>
    </w:p>
    <w:p w14:paraId="3AEEF044" w14:textId="145BC5E3" w:rsidR="002F652A" w:rsidRPr="000A5851" w:rsidRDefault="002F652A" w:rsidP="000A5851">
      <w:pPr>
        <w:pStyle w:val="Prrafodelista"/>
        <w:widowControl w:val="0"/>
        <w:autoSpaceDE w:val="0"/>
        <w:autoSpaceDN w:val="0"/>
        <w:ind w:left="0" w:right="142"/>
        <w:jc w:val="center"/>
        <w:rPr>
          <w:rFonts w:ascii="Abadi" w:hAnsi="Abadi"/>
          <w:b/>
          <w:bCs/>
          <w:sz w:val="21"/>
          <w:szCs w:val="21"/>
        </w:rPr>
      </w:pPr>
      <w:r w:rsidRPr="000A5851">
        <w:rPr>
          <w:rFonts w:ascii="Abadi" w:hAnsi="Abadi"/>
          <w:b/>
          <w:bCs/>
          <w:sz w:val="21"/>
          <w:szCs w:val="21"/>
        </w:rPr>
        <w:t>TRANS</w:t>
      </w:r>
      <w:r w:rsidR="000A5851" w:rsidRPr="000A5851">
        <w:rPr>
          <w:rFonts w:ascii="Abadi" w:hAnsi="Abadi"/>
          <w:b/>
          <w:bCs/>
          <w:sz w:val="21"/>
          <w:szCs w:val="21"/>
        </w:rPr>
        <w:t>ITORIO</w:t>
      </w:r>
    </w:p>
    <w:p w14:paraId="73A42771" w14:textId="77777777" w:rsidR="006E2948" w:rsidRDefault="006E2948" w:rsidP="005E175C">
      <w:pPr>
        <w:pStyle w:val="Textoindependiente"/>
        <w:spacing w:before="2"/>
        <w:rPr>
          <w:rFonts w:ascii="Abadi" w:hAnsi="Abadi" w:cs="Times New Roman"/>
          <w:sz w:val="21"/>
          <w:szCs w:val="21"/>
        </w:rPr>
      </w:pPr>
    </w:p>
    <w:p w14:paraId="0F161BE1" w14:textId="77777777" w:rsidR="006E2948" w:rsidRPr="006E2948" w:rsidRDefault="006E2948" w:rsidP="006E2948">
      <w:pPr>
        <w:pStyle w:val="Textoindependiente"/>
        <w:rPr>
          <w:rFonts w:ascii="Abadi" w:hAnsi="Abadi"/>
          <w:b w:val="0"/>
          <w:bCs w:val="0"/>
          <w:sz w:val="21"/>
          <w:szCs w:val="21"/>
        </w:rPr>
      </w:pPr>
      <w:r w:rsidRPr="0051437F">
        <w:rPr>
          <w:rFonts w:ascii="Abadi" w:hAnsi="Abadi"/>
          <w:sz w:val="21"/>
          <w:szCs w:val="21"/>
        </w:rPr>
        <w:t>Artículo</w:t>
      </w:r>
      <w:r w:rsidRPr="0051437F">
        <w:rPr>
          <w:rFonts w:ascii="Abadi" w:hAnsi="Abadi"/>
          <w:spacing w:val="71"/>
          <w:sz w:val="21"/>
          <w:szCs w:val="21"/>
        </w:rPr>
        <w:t xml:space="preserve"> </w:t>
      </w:r>
      <w:r w:rsidRPr="0051437F">
        <w:rPr>
          <w:rFonts w:ascii="Abadi" w:hAnsi="Abadi"/>
          <w:sz w:val="21"/>
          <w:szCs w:val="21"/>
        </w:rPr>
        <w:t>ÚNICO:</w:t>
      </w:r>
      <w:r w:rsidRPr="0051437F">
        <w:rPr>
          <w:rFonts w:ascii="Abadi" w:hAnsi="Abadi"/>
          <w:spacing w:val="75"/>
          <w:sz w:val="21"/>
          <w:szCs w:val="21"/>
        </w:rPr>
        <w:t xml:space="preserve"> </w:t>
      </w:r>
      <w:r w:rsidRPr="006E2948">
        <w:rPr>
          <w:rFonts w:ascii="Abadi" w:hAnsi="Abadi"/>
          <w:b w:val="0"/>
          <w:bCs w:val="0"/>
          <w:sz w:val="21"/>
          <w:szCs w:val="21"/>
        </w:rPr>
        <w:t>El</w:t>
      </w:r>
      <w:r w:rsidRPr="006E2948">
        <w:rPr>
          <w:rFonts w:ascii="Abadi" w:hAnsi="Abadi"/>
          <w:b w:val="0"/>
          <w:bCs w:val="0"/>
          <w:spacing w:val="74"/>
          <w:sz w:val="21"/>
          <w:szCs w:val="21"/>
        </w:rPr>
        <w:t xml:space="preserve"> </w:t>
      </w:r>
      <w:r w:rsidRPr="006E2948">
        <w:rPr>
          <w:rFonts w:ascii="Abadi" w:hAnsi="Abadi"/>
          <w:b w:val="0"/>
          <w:bCs w:val="0"/>
          <w:sz w:val="21"/>
          <w:szCs w:val="21"/>
        </w:rPr>
        <w:t>presente</w:t>
      </w:r>
      <w:r w:rsidRPr="006E2948">
        <w:rPr>
          <w:rFonts w:ascii="Abadi" w:hAnsi="Abadi"/>
          <w:b w:val="0"/>
          <w:bCs w:val="0"/>
          <w:spacing w:val="72"/>
          <w:sz w:val="21"/>
          <w:szCs w:val="21"/>
        </w:rPr>
        <w:t xml:space="preserve"> </w:t>
      </w:r>
      <w:r w:rsidRPr="006E2948">
        <w:rPr>
          <w:rFonts w:ascii="Abadi" w:hAnsi="Abadi"/>
          <w:b w:val="0"/>
          <w:bCs w:val="0"/>
          <w:sz w:val="21"/>
          <w:szCs w:val="21"/>
        </w:rPr>
        <w:t>Decreto</w:t>
      </w:r>
      <w:r w:rsidRPr="006E2948">
        <w:rPr>
          <w:rFonts w:ascii="Abadi" w:hAnsi="Abadi"/>
          <w:b w:val="0"/>
          <w:bCs w:val="0"/>
          <w:spacing w:val="74"/>
          <w:sz w:val="21"/>
          <w:szCs w:val="21"/>
        </w:rPr>
        <w:t xml:space="preserve"> </w:t>
      </w:r>
      <w:r w:rsidRPr="006E2948">
        <w:rPr>
          <w:rFonts w:ascii="Abadi" w:hAnsi="Abadi"/>
          <w:b w:val="0"/>
          <w:bCs w:val="0"/>
          <w:sz w:val="21"/>
          <w:szCs w:val="21"/>
        </w:rPr>
        <w:t>entrará</w:t>
      </w:r>
      <w:r w:rsidRPr="006E2948">
        <w:rPr>
          <w:rFonts w:ascii="Abadi" w:hAnsi="Abadi"/>
          <w:b w:val="0"/>
          <w:bCs w:val="0"/>
          <w:spacing w:val="71"/>
          <w:sz w:val="21"/>
          <w:szCs w:val="21"/>
        </w:rPr>
        <w:t xml:space="preserve"> </w:t>
      </w:r>
      <w:r w:rsidRPr="006E2948">
        <w:rPr>
          <w:rFonts w:ascii="Abadi" w:hAnsi="Abadi"/>
          <w:b w:val="0"/>
          <w:bCs w:val="0"/>
          <w:sz w:val="21"/>
          <w:szCs w:val="21"/>
        </w:rPr>
        <w:t>en</w:t>
      </w:r>
      <w:r w:rsidRPr="006E2948">
        <w:rPr>
          <w:rFonts w:ascii="Abadi" w:hAnsi="Abadi"/>
          <w:b w:val="0"/>
          <w:bCs w:val="0"/>
          <w:spacing w:val="72"/>
          <w:sz w:val="21"/>
          <w:szCs w:val="21"/>
        </w:rPr>
        <w:t xml:space="preserve"> </w:t>
      </w:r>
      <w:r w:rsidRPr="006E2948">
        <w:rPr>
          <w:rFonts w:ascii="Abadi" w:hAnsi="Abadi"/>
          <w:b w:val="0"/>
          <w:bCs w:val="0"/>
          <w:sz w:val="21"/>
          <w:szCs w:val="21"/>
        </w:rPr>
        <w:t>vigor</w:t>
      </w:r>
      <w:r w:rsidRPr="006E2948">
        <w:rPr>
          <w:rFonts w:ascii="Abadi" w:hAnsi="Abadi"/>
          <w:b w:val="0"/>
          <w:bCs w:val="0"/>
          <w:spacing w:val="72"/>
          <w:sz w:val="21"/>
          <w:szCs w:val="21"/>
        </w:rPr>
        <w:t xml:space="preserve"> </w:t>
      </w:r>
      <w:r w:rsidRPr="006E2948">
        <w:rPr>
          <w:rFonts w:ascii="Abadi" w:hAnsi="Abadi"/>
          <w:b w:val="0"/>
          <w:bCs w:val="0"/>
          <w:sz w:val="21"/>
          <w:szCs w:val="21"/>
        </w:rPr>
        <w:t>al</w:t>
      </w:r>
      <w:r w:rsidRPr="006E2948">
        <w:rPr>
          <w:rFonts w:ascii="Abadi" w:hAnsi="Abadi"/>
          <w:b w:val="0"/>
          <w:bCs w:val="0"/>
          <w:spacing w:val="74"/>
          <w:sz w:val="21"/>
          <w:szCs w:val="21"/>
        </w:rPr>
        <w:t xml:space="preserve"> </w:t>
      </w:r>
      <w:r w:rsidRPr="006E2948">
        <w:rPr>
          <w:rFonts w:ascii="Abadi" w:hAnsi="Abadi"/>
          <w:b w:val="0"/>
          <w:bCs w:val="0"/>
          <w:sz w:val="21"/>
          <w:szCs w:val="21"/>
        </w:rPr>
        <w:t>día</w:t>
      </w:r>
      <w:r w:rsidRPr="006E2948">
        <w:rPr>
          <w:rFonts w:ascii="Abadi" w:hAnsi="Abadi"/>
          <w:b w:val="0"/>
          <w:bCs w:val="0"/>
          <w:spacing w:val="71"/>
          <w:sz w:val="21"/>
          <w:szCs w:val="21"/>
        </w:rPr>
        <w:t xml:space="preserve"> </w:t>
      </w:r>
      <w:r w:rsidRPr="006E2948">
        <w:rPr>
          <w:rFonts w:ascii="Abadi" w:hAnsi="Abadi"/>
          <w:b w:val="0"/>
          <w:bCs w:val="0"/>
          <w:sz w:val="21"/>
          <w:szCs w:val="21"/>
        </w:rPr>
        <w:t>siguiente</w:t>
      </w:r>
      <w:r w:rsidRPr="006E2948">
        <w:rPr>
          <w:rFonts w:ascii="Abadi" w:hAnsi="Abadi"/>
          <w:b w:val="0"/>
          <w:bCs w:val="0"/>
          <w:spacing w:val="71"/>
          <w:sz w:val="21"/>
          <w:szCs w:val="21"/>
        </w:rPr>
        <w:t xml:space="preserve"> </w:t>
      </w:r>
      <w:r w:rsidRPr="006E2948">
        <w:rPr>
          <w:rFonts w:ascii="Abadi" w:hAnsi="Abadi"/>
          <w:b w:val="0"/>
          <w:bCs w:val="0"/>
          <w:sz w:val="21"/>
          <w:szCs w:val="21"/>
        </w:rPr>
        <w:t>de</w:t>
      </w:r>
      <w:r w:rsidRPr="006E2948">
        <w:rPr>
          <w:rFonts w:ascii="Abadi" w:hAnsi="Abadi"/>
          <w:b w:val="0"/>
          <w:bCs w:val="0"/>
          <w:spacing w:val="72"/>
          <w:sz w:val="21"/>
          <w:szCs w:val="21"/>
        </w:rPr>
        <w:t xml:space="preserve"> </w:t>
      </w:r>
      <w:r w:rsidRPr="006E2948">
        <w:rPr>
          <w:rFonts w:ascii="Abadi" w:hAnsi="Abadi"/>
          <w:b w:val="0"/>
          <w:bCs w:val="0"/>
          <w:sz w:val="21"/>
          <w:szCs w:val="21"/>
        </w:rPr>
        <w:t>su publicación en el Periódico Oficial del Estado de Guanajuato.</w:t>
      </w:r>
    </w:p>
    <w:p w14:paraId="78B9E86A" w14:textId="77777777" w:rsidR="006E2948" w:rsidRDefault="006E2948" w:rsidP="005E175C">
      <w:pPr>
        <w:pStyle w:val="Textoindependiente"/>
        <w:spacing w:before="2"/>
        <w:rPr>
          <w:rFonts w:ascii="Abadi" w:hAnsi="Abadi" w:cs="Times New Roman"/>
          <w:sz w:val="21"/>
          <w:szCs w:val="21"/>
        </w:rPr>
      </w:pPr>
    </w:p>
    <w:p w14:paraId="3800D7FA" w14:textId="77777777" w:rsidR="001F2D5C" w:rsidRDefault="001F2D5C" w:rsidP="005E175C">
      <w:pPr>
        <w:pStyle w:val="Textoindependiente"/>
        <w:spacing w:before="2"/>
        <w:rPr>
          <w:rFonts w:ascii="Abadi" w:hAnsi="Abadi" w:cs="Times New Roman"/>
          <w:sz w:val="21"/>
          <w:szCs w:val="21"/>
        </w:rPr>
      </w:pPr>
    </w:p>
    <w:p w14:paraId="7036735B" w14:textId="77777777" w:rsidR="00A026B1" w:rsidRDefault="001F2D5C" w:rsidP="00A026B1">
      <w:pPr>
        <w:spacing w:before="1" w:line="298" w:lineRule="exact"/>
        <w:jc w:val="center"/>
        <w:rPr>
          <w:rFonts w:ascii="Abadi" w:hAnsi="Abadi"/>
          <w:b/>
          <w:sz w:val="21"/>
          <w:szCs w:val="21"/>
        </w:rPr>
      </w:pPr>
      <w:r w:rsidRPr="0051437F">
        <w:rPr>
          <w:rFonts w:ascii="Abadi" w:hAnsi="Abadi"/>
          <w:b/>
          <w:sz w:val="21"/>
          <w:szCs w:val="21"/>
        </w:rPr>
        <w:t>Guanajuato,</w:t>
      </w:r>
      <w:r w:rsidRPr="0051437F">
        <w:rPr>
          <w:rFonts w:ascii="Abadi" w:hAnsi="Abadi"/>
          <w:b/>
          <w:spacing w:val="-6"/>
          <w:sz w:val="21"/>
          <w:szCs w:val="21"/>
        </w:rPr>
        <w:t xml:space="preserve"> </w:t>
      </w:r>
      <w:r w:rsidRPr="0051437F">
        <w:rPr>
          <w:rFonts w:ascii="Abadi" w:hAnsi="Abadi"/>
          <w:b/>
          <w:sz w:val="21"/>
          <w:szCs w:val="21"/>
        </w:rPr>
        <w:t>Gto.,</w:t>
      </w:r>
      <w:r w:rsidRPr="0051437F">
        <w:rPr>
          <w:rFonts w:ascii="Abadi" w:hAnsi="Abadi"/>
          <w:b/>
          <w:spacing w:val="-5"/>
          <w:sz w:val="21"/>
          <w:szCs w:val="21"/>
        </w:rPr>
        <w:t xml:space="preserve"> </w:t>
      </w:r>
      <w:r w:rsidRPr="0051437F">
        <w:rPr>
          <w:rFonts w:ascii="Abadi" w:hAnsi="Abadi"/>
          <w:b/>
          <w:sz w:val="21"/>
          <w:szCs w:val="21"/>
        </w:rPr>
        <w:t>a</w:t>
      </w:r>
      <w:r w:rsidRPr="0051437F">
        <w:rPr>
          <w:rFonts w:ascii="Abadi" w:hAnsi="Abadi"/>
          <w:b/>
          <w:spacing w:val="-3"/>
          <w:sz w:val="21"/>
          <w:szCs w:val="21"/>
        </w:rPr>
        <w:t xml:space="preserve"> </w:t>
      </w:r>
      <w:r w:rsidRPr="0051437F">
        <w:rPr>
          <w:rFonts w:ascii="Abadi" w:hAnsi="Abadi"/>
          <w:b/>
          <w:sz w:val="21"/>
          <w:szCs w:val="21"/>
        </w:rPr>
        <w:t>6</w:t>
      </w:r>
      <w:r w:rsidRPr="0051437F">
        <w:rPr>
          <w:rFonts w:ascii="Abadi" w:hAnsi="Abadi"/>
          <w:b/>
          <w:spacing w:val="-5"/>
          <w:sz w:val="21"/>
          <w:szCs w:val="21"/>
        </w:rPr>
        <w:t xml:space="preserve"> </w:t>
      </w:r>
      <w:r w:rsidRPr="0051437F">
        <w:rPr>
          <w:rFonts w:ascii="Abadi" w:hAnsi="Abadi"/>
          <w:b/>
          <w:sz w:val="21"/>
          <w:szCs w:val="21"/>
        </w:rPr>
        <w:t>de</w:t>
      </w:r>
      <w:r w:rsidRPr="0051437F">
        <w:rPr>
          <w:rFonts w:ascii="Abadi" w:hAnsi="Abadi"/>
          <w:b/>
          <w:spacing w:val="-6"/>
          <w:sz w:val="21"/>
          <w:szCs w:val="21"/>
        </w:rPr>
        <w:t xml:space="preserve"> </w:t>
      </w:r>
      <w:r w:rsidRPr="0051437F">
        <w:rPr>
          <w:rFonts w:ascii="Abadi" w:hAnsi="Abadi"/>
          <w:b/>
          <w:sz w:val="21"/>
          <w:szCs w:val="21"/>
        </w:rPr>
        <w:t>junio</w:t>
      </w:r>
      <w:r w:rsidRPr="0051437F">
        <w:rPr>
          <w:rFonts w:ascii="Abadi" w:hAnsi="Abadi"/>
          <w:b/>
          <w:spacing w:val="-5"/>
          <w:sz w:val="21"/>
          <w:szCs w:val="21"/>
        </w:rPr>
        <w:t xml:space="preserve"> </w:t>
      </w:r>
      <w:r w:rsidRPr="0051437F">
        <w:rPr>
          <w:rFonts w:ascii="Abadi" w:hAnsi="Abadi"/>
          <w:b/>
          <w:sz w:val="21"/>
          <w:szCs w:val="21"/>
        </w:rPr>
        <w:t>de</w:t>
      </w:r>
      <w:r w:rsidRPr="0051437F">
        <w:rPr>
          <w:rFonts w:ascii="Abadi" w:hAnsi="Abadi"/>
          <w:b/>
          <w:spacing w:val="-3"/>
          <w:sz w:val="21"/>
          <w:szCs w:val="21"/>
        </w:rPr>
        <w:t xml:space="preserve"> </w:t>
      </w:r>
      <w:r w:rsidRPr="0051437F">
        <w:rPr>
          <w:rFonts w:ascii="Abadi" w:hAnsi="Abadi"/>
          <w:b/>
          <w:spacing w:val="-2"/>
          <w:sz w:val="21"/>
          <w:szCs w:val="21"/>
        </w:rPr>
        <w:t>2023.</w:t>
      </w:r>
      <w:r>
        <w:rPr>
          <w:rFonts w:ascii="Abadi" w:hAnsi="Abadi"/>
          <w:b/>
          <w:spacing w:val="-2"/>
          <w:sz w:val="21"/>
          <w:szCs w:val="21"/>
        </w:rPr>
        <w:t xml:space="preserve"> </w:t>
      </w:r>
      <w:r w:rsidRPr="0051437F">
        <w:rPr>
          <w:rFonts w:ascii="Abadi" w:hAnsi="Abadi"/>
          <w:b/>
          <w:sz w:val="21"/>
          <w:szCs w:val="21"/>
        </w:rPr>
        <w:t>Diputadas y Diputados integrantes del Grupo Parlamentario</w:t>
      </w:r>
      <w:r w:rsidRPr="0051437F">
        <w:rPr>
          <w:rFonts w:ascii="Abadi" w:hAnsi="Abadi"/>
          <w:b/>
          <w:spacing w:val="-10"/>
          <w:sz w:val="21"/>
          <w:szCs w:val="21"/>
        </w:rPr>
        <w:t xml:space="preserve"> </w:t>
      </w:r>
      <w:r w:rsidRPr="0051437F">
        <w:rPr>
          <w:rFonts w:ascii="Abadi" w:hAnsi="Abadi"/>
          <w:b/>
          <w:sz w:val="21"/>
          <w:szCs w:val="21"/>
        </w:rPr>
        <w:t>del</w:t>
      </w:r>
      <w:r w:rsidRPr="0051437F">
        <w:rPr>
          <w:rFonts w:ascii="Abadi" w:hAnsi="Abadi"/>
          <w:b/>
          <w:spacing w:val="-9"/>
          <w:sz w:val="21"/>
          <w:szCs w:val="21"/>
        </w:rPr>
        <w:t xml:space="preserve"> </w:t>
      </w:r>
      <w:r w:rsidRPr="0051437F">
        <w:rPr>
          <w:rFonts w:ascii="Abadi" w:hAnsi="Abadi"/>
          <w:b/>
          <w:sz w:val="21"/>
          <w:szCs w:val="21"/>
        </w:rPr>
        <w:t>Partido</w:t>
      </w:r>
      <w:r w:rsidRPr="0051437F">
        <w:rPr>
          <w:rFonts w:ascii="Abadi" w:hAnsi="Abadi"/>
          <w:b/>
          <w:spacing w:val="-11"/>
          <w:sz w:val="21"/>
          <w:szCs w:val="21"/>
        </w:rPr>
        <w:t xml:space="preserve"> </w:t>
      </w:r>
      <w:r w:rsidRPr="0051437F">
        <w:rPr>
          <w:rFonts w:ascii="Abadi" w:hAnsi="Abadi"/>
          <w:b/>
          <w:sz w:val="21"/>
          <w:szCs w:val="21"/>
        </w:rPr>
        <w:t>Revolucionario</w:t>
      </w:r>
      <w:r w:rsidRPr="0051437F">
        <w:rPr>
          <w:rFonts w:ascii="Abadi" w:hAnsi="Abadi"/>
          <w:b/>
          <w:spacing w:val="-9"/>
          <w:sz w:val="21"/>
          <w:szCs w:val="21"/>
        </w:rPr>
        <w:t xml:space="preserve"> </w:t>
      </w:r>
      <w:r w:rsidRPr="0051437F">
        <w:rPr>
          <w:rFonts w:ascii="Abadi" w:hAnsi="Abadi"/>
          <w:b/>
          <w:sz w:val="21"/>
          <w:szCs w:val="21"/>
        </w:rPr>
        <w:t>Institucional.</w:t>
      </w:r>
      <w:r w:rsidR="00A026B1">
        <w:rPr>
          <w:rFonts w:ascii="Abadi" w:hAnsi="Abadi"/>
          <w:b/>
          <w:sz w:val="21"/>
          <w:szCs w:val="21"/>
        </w:rPr>
        <w:t xml:space="preserve"> </w:t>
      </w:r>
    </w:p>
    <w:p w14:paraId="6579005C" w14:textId="77777777" w:rsidR="00B51E3E" w:rsidRDefault="00B51E3E" w:rsidP="00A026B1">
      <w:pPr>
        <w:spacing w:before="1" w:line="298" w:lineRule="exact"/>
        <w:jc w:val="center"/>
        <w:rPr>
          <w:rFonts w:ascii="Abadi" w:hAnsi="Abadi"/>
          <w:b/>
          <w:sz w:val="21"/>
          <w:szCs w:val="21"/>
        </w:rPr>
      </w:pPr>
    </w:p>
    <w:p w14:paraId="3B7174D0" w14:textId="77777777" w:rsidR="00A026B1" w:rsidRDefault="00A026B1" w:rsidP="00A026B1">
      <w:pPr>
        <w:spacing w:before="1" w:line="298" w:lineRule="exact"/>
        <w:jc w:val="center"/>
        <w:rPr>
          <w:rFonts w:ascii="Abadi" w:hAnsi="Abadi"/>
          <w:b/>
          <w:spacing w:val="-2"/>
          <w:sz w:val="21"/>
          <w:szCs w:val="21"/>
        </w:rPr>
      </w:pPr>
      <w:r w:rsidRPr="0051437F">
        <w:rPr>
          <w:rFonts w:ascii="Abadi" w:hAnsi="Abadi"/>
          <w:b/>
          <w:spacing w:val="-2"/>
          <w:sz w:val="21"/>
          <w:szCs w:val="21"/>
        </w:rPr>
        <w:t>DIP.</w:t>
      </w:r>
      <w:r w:rsidRPr="0051437F">
        <w:rPr>
          <w:rFonts w:ascii="Abadi" w:hAnsi="Abadi"/>
          <w:b/>
          <w:spacing w:val="-17"/>
          <w:sz w:val="21"/>
          <w:szCs w:val="21"/>
        </w:rPr>
        <w:t xml:space="preserve"> </w:t>
      </w:r>
      <w:r w:rsidRPr="0051437F">
        <w:rPr>
          <w:rFonts w:ascii="Abadi" w:hAnsi="Abadi"/>
          <w:b/>
          <w:spacing w:val="-2"/>
          <w:sz w:val="21"/>
          <w:szCs w:val="21"/>
        </w:rPr>
        <w:t>GUSTAVO</w:t>
      </w:r>
      <w:r w:rsidRPr="0051437F">
        <w:rPr>
          <w:rFonts w:ascii="Abadi" w:hAnsi="Abadi"/>
          <w:b/>
          <w:spacing w:val="-16"/>
          <w:sz w:val="21"/>
          <w:szCs w:val="21"/>
        </w:rPr>
        <w:t xml:space="preserve"> </w:t>
      </w:r>
      <w:r w:rsidRPr="0051437F">
        <w:rPr>
          <w:rFonts w:ascii="Abadi" w:hAnsi="Abadi"/>
          <w:b/>
          <w:spacing w:val="-2"/>
          <w:sz w:val="21"/>
          <w:szCs w:val="21"/>
        </w:rPr>
        <w:t>ADOLFO</w:t>
      </w:r>
      <w:r w:rsidRPr="0051437F">
        <w:rPr>
          <w:rFonts w:ascii="Abadi" w:hAnsi="Abadi"/>
          <w:b/>
          <w:spacing w:val="-16"/>
          <w:sz w:val="21"/>
          <w:szCs w:val="21"/>
        </w:rPr>
        <w:t xml:space="preserve"> </w:t>
      </w:r>
      <w:r w:rsidRPr="0051437F">
        <w:rPr>
          <w:rFonts w:ascii="Abadi" w:hAnsi="Abadi"/>
          <w:b/>
          <w:spacing w:val="-2"/>
          <w:sz w:val="21"/>
          <w:szCs w:val="21"/>
        </w:rPr>
        <w:t>ALFARO</w:t>
      </w:r>
      <w:r w:rsidRPr="0051437F">
        <w:rPr>
          <w:rFonts w:ascii="Abadi" w:hAnsi="Abadi"/>
          <w:b/>
          <w:spacing w:val="-16"/>
          <w:sz w:val="21"/>
          <w:szCs w:val="21"/>
        </w:rPr>
        <w:t xml:space="preserve"> </w:t>
      </w:r>
      <w:r w:rsidRPr="0051437F">
        <w:rPr>
          <w:rFonts w:ascii="Abadi" w:hAnsi="Abadi"/>
          <w:b/>
          <w:spacing w:val="-2"/>
          <w:sz w:val="21"/>
          <w:szCs w:val="21"/>
        </w:rPr>
        <w:t xml:space="preserve">REYES. </w:t>
      </w:r>
    </w:p>
    <w:p w14:paraId="26741CA9" w14:textId="77777777" w:rsidR="00B51E3E" w:rsidRDefault="00A026B1" w:rsidP="00A026B1">
      <w:pPr>
        <w:spacing w:before="1" w:line="298" w:lineRule="exact"/>
        <w:jc w:val="center"/>
        <w:rPr>
          <w:rFonts w:ascii="Abadi" w:hAnsi="Abadi"/>
          <w:b/>
          <w:sz w:val="21"/>
          <w:szCs w:val="21"/>
        </w:rPr>
      </w:pPr>
      <w:r w:rsidRPr="0051437F">
        <w:rPr>
          <w:rFonts w:ascii="Abadi" w:hAnsi="Abadi"/>
          <w:b/>
          <w:sz w:val="21"/>
          <w:szCs w:val="21"/>
        </w:rPr>
        <w:t>DIP. RUTH NOEMÍ TISCAREÑO</w:t>
      </w:r>
      <w:r w:rsidRPr="0051437F">
        <w:rPr>
          <w:rFonts w:ascii="Abadi" w:hAnsi="Abadi"/>
          <w:b/>
          <w:spacing w:val="-5"/>
          <w:sz w:val="21"/>
          <w:szCs w:val="21"/>
        </w:rPr>
        <w:t xml:space="preserve"> </w:t>
      </w:r>
      <w:r w:rsidRPr="0051437F">
        <w:rPr>
          <w:rFonts w:ascii="Abadi" w:hAnsi="Abadi"/>
          <w:b/>
          <w:sz w:val="21"/>
          <w:szCs w:val="21"/>
        </w:rPr>
        <w:t xml:space="preserve">AGOITIA. </w:t>
      </w:r>
    </w:p>
    <w:p w14:paraId="132EC2FB" w14:textId="7452C59D" w:rsidR="00A026B1" w:rsidRPr="0051437F" w:rsidRDefault="00A026B1" w:rsidP="00A026B1">
      <w:pPr>
        <w:spacing w:before="1" w:line="298" w:lineRule="exact"/>
        <w:jc w:val="center"/>
        <w:rPr>
          <w:rFonts w:ascii="Abadi" w:hAnsi="Abadi"/>
          <w:b/>
          <w:sz w:val="21"/>
          <w:szCs w:val="21"/>
        </w:rPr>
      </w:pPr>
      <w:r w:rsidRPr="0051437F">
        <w:rPr>
          <w:rFonts w:ascii="Abadi" w:hAnsi="Abadi"/>
          <w:b/>
          <w:sz w:val="21"/>
          <w:szCs w:val="21"/>
        </w:rPr>
        <w:t>DIP. ALEJANDRO ARIAS ÁVILA.</w:t>
      </w:r>
    </w:p>
    <w:p w14:paraId="1C9305C4" w14:textId="77777777" w:rsidR="00A026B1" w:rsidRPr="0051437F" w:rsidRDefault="00A026B1" w:rsidP="001F2D5C">
      <w:pPr>
        <w:pStyle w:val="Textoindependiente"/>
        <w:rPr>
          <w:rFonts w:ascii="Abadi" w:hAnsi="Abadi"/>
          <w:b w:val="0"/>
          <w:sz w:val="21"/>
          <w:szCs w:val="21"/>
        </w:rPr>
      </w:pPr>
    </w:p>
    <w:p w14:paraId="341156B9" w14:textId="77777777" w:rsidR="00043895" w:rsidRPr="000A5851" w:rsidRDefault="00043895" w:rsidP="005E175C">
      <w:pPr>
        <w:pStyle w:val="Textoindependiente"/>
        <w:spacing w:before="2"/>
        <w:rPr>
          <w:rFonts w:ascii="Abadi" w:hAnsi="Abadi" w:cs="Times New Roman"/>
          <w:sz w:val="21"/>
          <w:szCs w:val="21"/>
        </w:rPr>
      </w:pPr>
    </w:p>
    <w:p w14:paraId="2D1A06EE" w14:textId="79E28623" w:rsidR="00E8690E" w:rsidRPr="007C25F8" w:rsidRDefault="00E17E8A" w:rsidP="00E8690E">
      <w:pPr>
        <w:jc w:val="both"/>
        <w:rPr>
          <w:rFonts w:ascii="Abadi" w:hAnsi="Abadi"/>
          <w:b/>
          <w:bCs/>
          <w:sz w:val="21"/>
          <w:szCs w:val="21"/>
        </w:rPr>
      </w:pPr>
      <w:r>
        <w:rPr>
          <w:rFonts w:ascii="Abadi" w:hAnsi="Abadi"/>
          <w:b/>
          <w:bCs/>
          <w:sz w:val="21"/>
          <w:szCs w:val="21"/>
        </w:rPr>
        <w:tab/>
      </w:r>
      <w:r w:rsidR="00E8690E" w:rsidRPr="006D3CF1">
        <w:rPr>
          <w:rFonts w:ascii="Abadi" w:hAnsi="Abadi"/>
          <w:b/>
          <w:bCs/>
          <w:sz w:val="21"/>
          <w:szCs w:val="21"/>
        </w:rPr>
        <w:t>- La Presidencia.-</w:t>
      </w:r>
      <w:r w:rsidR="00E8690E">
        <w:rPr>
          <w:rFonts w:ascii="Abadi" w:hAnsi="Abadi"/>
          <w:sz w:val="21"/>
          <w:szCs w:val="21"/>
        </w:rPr>
        <w:t xml:space="preserve"> A</w:t>
      </w:r>
      <w:r w:rsidR="00E8690E" w:rsidRPr="00FF5176">
        <w:rPr>
          <w:rFonts w:ascii="Abadi" w:hAnsi="Abadi"/>
          <w:sz w:val="21"/>
          <w:szCs w:val="21"/>
        </w:rPr>
        <w:t xml:space="preserve"> continuación se pide al diputado Gustavo Adolfo Alfaro </w:t>
      </w:r>
      <w:r w:rsidR="00E8690E">
        <w:rPr>
          <w:rFonts w:ascii="Abadi" w:hAnsi="Abadi"/>
          <w:sz w:val="21"/>
          <w:szCs w:val="21"/>
        </w:rPr>
        <w:t>R</w:t>
      </w:r>
      <w:r w:rsidR="00E8690E" w:rsidRPr="00FF5176">
        <w:rPr>
          <w:rFonts w:ascii="Abadi" w:hAnsi="Abadi"/>
          <w:sz w:val="21"/>
          <w:szCs w:val="21"/>
        </w:rPr>
        <w:t>eyes dar lectura a la exposición de motivos de la iniciativa correspondiente al punto sexto del orden del día</w:t>
      </w:r>
      <w:r w:rsidR="00E8690E">
        <w:rPr>
          <w:rFonts w:ascii="Abadi" w:hAnsi="Abadi"/>
          <w:sz w:val="21"/>
          <w:szCs w:val="21"/>
        </w:rPr>
        <w:t xml:space="preserve">. </w:t>
      </w:r>
      <w:r w:rsidR="00E8690E" w:rsidRPr="007C25F8">
        <w:rPr>
          <w:rFonts w:ascii="Abadi" w:hAnsi="Abadi"/>
          <w:b/>
          <w:bCs/>
          <w:sz w:val="21"/>
          <w:szCs w:val="21"/>
        </w:rPr>
        <w:t>(ELD 52</w:t>
      </w:r>
      <w:r w:rsidR="00E8690E">
        <w:rPr>
          <w:rFonts w:ascii="Abadi" w:hAnsi="Abadi"/>
          <w:b/>
          <w:bCs/>
          <w:sz w:val="21"/>
          <w:szCs w:val="21"/>
        </w:rPr>
        <w:t>1</w:t>
      </w:r>
      <w:r w:rsidR="00E8690E" w:rsidRPr="007C25F8">
        <w:rPr>
          <w:rFonts w:ascii="Abadi" w:hAnsi="Abadi"/>
          <w:b/>
          <w:bCs/>
          <w:sz w:val="21"/>
          <w:szCs w:val="21"/>
        </w:rPr>
        <w:t>/LXV-I)</w:t>
      </w:r>
    </w:p>
    <w:p w14:paraId="4A84D649" w14:textId="77777777" w:rsidR="00E17E8A" w:rsidRDefault="00E17E8A" w:rsidP="00E8690E">
      <w:pPr>
        <w:jc w:val="both"/>
        <w:rPr>
          <w:rFonts w:ascii="Abadi" w:hAnsi="Abadi"/>
          <w:sz w:val="21"/>
          <w:szCs w:val="21"/>
        </w:rPr>
      </w:pPr>
    </w:p>
    <w:p w14:paraId="5A88A410" w14:textId="0240F311" w:rsidR="00E8690E" w:rsidRDefault="00E17E8A" w:rsidP="00E8690E">
      <w:pPr>
        <w:jc w:val="both"/>
        <w:rPr>
          <w:rFonts w:ascii="Abadi" w:hAnsi="Abadi"/>
          <w:sz w:val="21"/>
          <w:szCs w:val="21"/>
        </w:rPr>
      </w:pPr>
      <w:r>
        <w:rPr>
          <w:rFonts w:ascii="Abadi" w:hAnsi="Abadi"/>
          <w:sz w:val="21"/>
          <w:szCs w:val="21"/>
        </w:rPr>
        <w:tab/>
      </w:r>
      <w:r w:rsidR="00E8690E">
        <w:rPr>
          <w:rFonts w:ascii="Abadi" w:hAnsi="Abadi"/>
          <w:sz w:val="21"/>
          <w:szCs w:val="21"/>
        </w:rPr>
        <w:t>- A</w:t>
      </w:r>
      <w:r w:rsidR="00E8690E" w:rsidRPr="00FF5176">
        <w:rPr>
          <w:rFonts w:ascii="Abadi" w:hAnsi="Abadi"/>
          <w:sz w:val="21"/>
          <w:szCs w:val="21"/>
        </w:rPr>
        <w:t>delante</w:t>
      </w:r>
      <w:r w:rsidR="00E8690E">
        <w:rPr>
          <w:rFonts w:ascii="Abadi" w:hAnsi="Abadi"/>
          <w:sz w:val="21"/>
          <w:szCs w:val="21"/>
        </w:rPr>
        <w:t>.</w:t>
      </w:r>
    </w:p>
    <w:p w14:paraId="3B6F074A" w14:textId="77777777" w:rsidR="00E17E8A" w:rsidRDefault="00E17E8A" w:rsidP="00E8690E">
      <w:pPr>
        <w:jc w:val="both"/>
        <w:rPr>
          <w:rFonts w:ascii="Abadi" w:hAnsi="Abadi"/>
          <w:b/>
          <w:bCs/>
          <w:sz w:val="21"/>
          <w:szCs w:val="21"/>
        </w:rPr>
      </w:pPr>
    </w:p>
    <w:p w14:paraId="470ADE37" w14:textId="651D9877" w:rsidR="00E8690E" w:rsidRDefault="00E8690E" w:rsidP="00E8690E">
      <w:pPr>
        <w:jc w:val="both"/>
        <w:rPr>
          <w:rFonts w:ascii="Abadi" w:hAnsi="Abadi"/>
          <w:b/>
          <w:bCs/>
          <w:sz w:val="21"/>
          <w:szCs w:val="21"/>
        </w:rPr>
      </w:pPr>
      <w:r w:rsidRPr="006D3CF1">
        <w:rPr>
          <w:rFonts w:ascii="Abadi" w:hAnsi="Abadi"/>
          <w:b/>
          <w:bCs/>
          <w:sz w:val="21"/>
          <w:szCs w:val="21"/>
        </w:rPr>
        <w:t>(Sube a tribuna el diputado Gustavo Adolfo Alfaro Reyes, dar lectura a la exposición de motivos de la iniciativa en referencia)</w:t>
      </w:r>
    </w:p>
    <w:p w14:paraId="3C575142" w14:textId="3815D235" w:rsidR="00937626" w:rsidRDefault="00937626" w:rsidP="00E8690E">
      <w:pPr>
        <w:jc w:val="both"/>
        <w:rPr>
          <w:rFonts w:ascii="Abadi" w:hAnsi="Abadi"/>
          <w:b/>
          <w:bCs/>
          <w:sz w:val="21"/>
          <w:szCs w:val="21"/>
        </w:rPr>
      </w:pPr>
    </w:p>
    <w:p w14:paraId="15CD68A6" w14:textId="162F473A" w:rsidR="00937626" w:rsidRDefault="00937626" w:rsidP="00E8690E">
      <w:pPr>
        <w:jc w:val="both"/>
        <w:rPr>
          <w:rFonts w:ascii="Abadi" w:hAnsi="Abadi"/>
          <w:b/>
          <w:bCs/>
          <w:sz w:val="21"/>
          <w:szCs w:val="21"/>
        </w:rPr>
      </w:pPr>
    </w:p>
    <w:p w14:paraId="06FBCD1C" w14:textId="382DFBFE" w:rsidR="00E8690E" w:rsidRPr="006D3CF1" w:rsidRDefault="00CC3D1F" w:rsidP="00E8690E">
      <w:pPr>
        <w:jc w:val="both"/>
        <w:rPr>
          <w:rFonts w:ascii="Abadi" w:hAnsi="Abadi"/>
          <w:b/>
          <w:bCs/>
          <w:sz w:val="21"/>
          <w:szCs w:val="21"/>
        </w:rPr>
      </w:pPr>
      <w:r>
        <w:rPr>
          <w:noProof/>
        </w:rPr>
        <w:drawing>
          <wp:anchor distT="0" distB="0" distL="114300" distR="114300" simplePos="0" relativeHeight="251658246" behindDoc="1" locked="0" layoutInCell="1" allowOverlap="1" wp14:anchorId="1BF593C9" wp14:editId="7DBCA656">
            <wp:simplePos x="0" y="0"/>
            <wp:positionH relativeFrom="column">
              <wp:posOffset>473710</wp:posOffset>
            </wp:positionH>
            <wp:positionV relativeFrom="paragraph">
              <wp:posOffset>227330</wp:posOffset>
            </wp:positionV>
            <wp:extent cx="1423035" cy="743585"/>
            <wp:effectExtent l="247650" t="228600" r="253365" b="761365"/>
            <wp:wrapTight wrapText="bothSides">
              <wp:wrapPolygon edited="0">
                <wp:start x="-3759" y="-6640"/>
                <wp:lineTo x="-3759" y="43163"/>
                <wp:lineTo x="25157" y="43163"/>
                <wp:lineTo x="25157" y="30989"/>
                <wp:lineTo x="21398" y="28775"/>
                <wp:lineTo x="21108" y="28775"/>
                <wp:lineTo x="25157" y="26562"/>
                <wp:lineTo x="25157" y="-6640"/>
                <wp:lineTo x="-3759" y="-6640"/>
              </wp:wrapPolygon>
            </wp:wrapTight>
            <wp:docPr id="447589477" name="Imagen 447589477" descr="Imagen que contiene hombre, parado, frente,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89477" name="Imagen 1" descr="Imagen que contiene hombre, parado, frente, firmar&#10;&#10;Descripción generada automáticamente"/>
                    <pic:cNvPicPr/>
                  </pic:nvPicPr>
                  <pic:blipFill rotWithShape="1">
                    <a:blip r:embed="rId22" cstate="print">
                      <a:extLst>
                        <a:ext uri="{28A0092B-C50C-407E-A947-70E740481C1C}">
                          <a14:useLocalDpi xmlns:a14="http://schemas.microsoft.com/office/drawing/2010/main" val="0"/>
                        </a:ext>
                      </a:extLst>
                    </a:blip>
                    <a:srcRect b="7077"/>
                    <a:stretch/>
                  </pic:blipFill>
                  <pic:spPr bwMode="auto">
                    <a:xfrm>
                      <a:off x="0" y="0"/>
                      <a:ext cx="1423035" cy="7435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85895" w14:textId="77777777" w:rsidR="00E8690E" w:rsidRPr="006D3CF1" w:rsidRDefault="00E8690E" w:rsidP="00E8690E">
      <w:pPr>
        <w:jc w:val="both"/>
        <w:rPr>
          <w:rFonts w:ascii="Abadi" w:hAnsi="Abadi"/>
          <w:b/>
          <w:bCs/>
          <w:sz w:val="21"/>
          <w:szCs w:val="21"/>
        </w:rPr>
      </w:pPr>
      <w:r w:rsidRPr="006D3CF1">
        <w:rPr>
          <w:rFonts w:ascii="Abadi" w:hAnsi="Abadi"/>
          <w:b/>
          <w:bCs/>
          <w:sz w:val="21"/>
          <w:szCs w:val="21"/>
        </w:rPr>
        <w:t>Diputado Gustavo Adolfo Alfaro Reyes</w:t>
      </w:r>
    </w:p>
    <w:p w14:paraId="5B3420FE" w14:textId="77777777" w:rsidR="00E17E8A" w:rsidRDefault="00E17E8A" w:rsidP="00E8690E">
      <w:pPr>
        <w:jc w:val="both"/>
        <w:rPr>
          <w:rFonts w:ascii="Abadi" w:hAnsi="Abadi"/>
          <w:sz w:val="21"/>
          <w:szCs w:val="21"/>
        </w:rPr>
      </w:pPr>
    </w:p>
    <w:p w14:paraId="466B0274" w14:textId="2D77779A" w:rsidR="00E8690E" w:rsidRDefault="00E8690E" w:rsidP="00E8690E">
      <w:pPr>
        <w:jc w:val="both"/>
        <w:rPr>
          <w:rFonts w:ascii="Abadi" w:hAnsi="Abadi"/>
          <w:sz w:val="21"/>
          <w:szCs w:val="21"/>
        </w:rPr>
      </w:pPr>
      <w:r>
        <w:rPr>
          <w:rFonts w:ascii="Abadi" w:hAnsi="Abadi"/>
          <w:sz w:val="21"/>
          <w:szCs w:val="21"/>
        </w:rPr>
        <w:t xml:space="preserve">- </w:t>
      </w:r>
      <w:r w:rsidRPr="002329EF">
        <w:rPr>
          <w:rFonts w:ascii="Abadi" w:hAnsi="Abadi"/>
          <w:sz w:val="21"/>
          <w:szCs w:val="21"/>
        </w:rPr>
        <w:t>Con su permiso presidenta</w:t>
      </w:r>
      <w:r>
        <w:rPr>
          <w:rFonts w:ascii="Abadi" w:hAnsi="Abadi"/>
          <w:sz w:val="21"/>
          <w:szCs w:val="21"/>
        </w:rPr>
        <w:t>,</w:t>
      </w:r>
      <w:r w:rsidRPr="002329EF">
        <w:rPr>
          <w:rFonts w:ascii="Abadi" w:hAnsi="Abadi"/>
          <w:sz w:val="21"/>
          <w:szCs w:val="21"/>
        </w:rPr>
        <w:t xml:space="preserve"> muy buenos días a todas mis compañeras y compañeros diputados, saludo con mucho gusto a las alumnas y a los alumnos que nos acompañan el día de hoy en este recinto y en general a todos los que están aquí en esta</w:t>
      </w:r>
      <w:r>
        <w:rPr>
          <w:rFonts w:ascii="Abadi" w:hAnsi="Abadi"/>
          <w:sz w:val="21"/>
          <w:szCs w:val="21"/>
        </w:rPr>
        <w:t>,</w:t>
      </w:r>
      <w:r w:rsidRPr="002329EF">
        <w:rPr>
          <w:rFonts w:ascii="Abadi" w:hAnsi="Abadi"/>
          <w:sz w:val="21"/>
          <w:szCs w:val="21"/>
        </w:rPr>
        <w:t xml:space="preserve"> presenciando esta sesión de pleno a los que nos ven a través de los medios digitales; acudo a esta soberanía presentar la siguiente iniciativa con proyecto de decreto por el que se propone la reforma la fracción séptima y hacer el recorrido de su contenido y adicionar una fracción </w:t>
      </w:r>
      <w:r>
        <w:rPr>
          <w:rFonts w:ascii="Abadi" w:hAnsi="Abadi"/>
          <w:sz w:val="21"/>
          <w:szCs w:val="21"/>
        </w:rPr>
        <w:t>VIII</w:t>
      </w:r>
      <w:r w:rsidRPr="002329EF">
        <w:rPr>
          <w:rFonts w:ascii="Abadi" w:hAnsi="Abadi"/>
          <w:sz w:val="21"/>
          <w:szCs w:val="21"/>
        </w:rPr>
        <w:t xml:space="preserve"> del artículo 19 de la ley de Acceso de las Mujeres a una Vida Libre de Violencia para el estado de Guanajuato,  para que el titular de la Secretaría de Seguridad Pública del Estado tenga dentro de sus facultades realizar las acciones e implementar las medidas para evitar cualquier manifestación de violencia a las que se refiere la presente ley hacia las mujeres internas en los centros de readaptación social que estén bajo su competencia conforme a la siguiente exposición de motivos</w:t>
      </w:r>
      <w:r>
        <w:rPr>
          <w:rFonts w:ascii="Abadi" w:hAnsi="Abadi"/>
          <w:sz w:val="21"/>
          <w:szCs w:val="21"/>
        </w:rPr>
        <w:t>:</w:t>
      </w:r>
    </w:p>
    <w:p w14:paraId="369DDB4B" w14:textId="77777777" w:rsidR="00E17E8A" w:rsidRPr="002329EF" w:rsidRDefault="00E17E8A" w:rsidP="00E8690E">
      <w:pPr>
        <w:jc w:val="both"/>
        <w:rPr>
          <w:rFonts w:ascii="Abadi" w:hAnsi="Abadi"/>
          <w:sz w:val="21"/>
          <w:szCs w:val="21"/>
        </w:rPr>
      </w:pPr>
    </w:p>
    <w:p w14:paraId="1249EA12" w14:textId="77777777" w:rsidR="00E8690E" w:rsidRDefault="00E8690E" w:rsidP="00E8690E">
      <w:pPr>
        <w:jc w:val="both"/>
        <w:rPr>
          <w:rFonts w:ascii="Abadi" w:hAnsi="Abadi"/>
          <w:sz w:val="21"/>
          <w:szCs w:val="21"/>
        </w:rPr>
      </w:pPr>
      <w:r>
        <w:rPr>
          <w:rFonts w:ascii="Abadi" w:hAnsi="Abadi"/>
          <w:sz w:val="21"/>
          <w:szCs w:val="21"/>
        </w:rPr>
        <w:t xml:space="preserve">- </w:t>
      </w:r>
      <w:r w:rsidRPr="002329EF">
        <w:rPr>
          <w:rFonts w:ascii="Abadi" w:hAnsi="Abadi"/>
          <w:sz w:val="21"/>
          <w:szCs w:val="21"/>
        </w:rPr>
        <w:t>La carta fundamental señala que el sistema penitenciario deberá ser organizado sobre la base del trabajo, la capacitación para el mismo, la educación. la salud y el deporte como medios para lograr la reinserción del sentenciado a la sociedad y procurar que las personas no vuelvan a delinquir</w:t>
      </w:r>
      <w:r>
        <w:rPr>
          <w:rFonts w:ascii="Abadi" w:hAnsi="Abadi"/>
          <w:sz w:val="21"/>
          <w:szCs w:val="21"/>
        </w:rPr>
        <w:t>, o</w:t>
      </w:r>
      <w:r w:rsidRPr="002329EF">
        <w:rPr>
          <w:rFonts w:ascii="Abadi" w:hAnsi="Abadi"/>
          <w:sz w:val="21"/>
          <w:szCs w:val="21"/>
        </w:rPr>
        <w:t>bservando los beneficios que la ley brinda para tal fin</w:t>
      </w:r>
      <w:r>
        <w:rPr>
          <w:rFonts w:ascii="Abadi" w:hAnsi="Abadi"/>
          <w:sz w:val="21"/>
          <w:szCs w:val="21"/>
        </w:rPr>
        <w:t>.</w:t>
      </w:r>
      <w:r w:rsidRPr="002329EF">
        <w:rPr>
          <w:rFonts w:ascii="Abadi" w:hAnsi="Abadi"/>
          <w:sz w:val="21"/>
          <w:szCs w:val="21"/>
        </w:rPr>
        <w:t xml:space="preserve"> </w:t>
      </w:r>
      <w:r>
        <w:rPr>
          <w:rFonts w:ascii="Abadi" w:hAnsi="Abadi"/>
          <w:sz w:val="21"/>
          <w:szCs w:val="21"/>
        </w:rPr>
        <w:t>S</w:t>
      </w:r>
      <w:r w:rsidRPr="002329EF">
        <w:rPr>
          <w:rFonts w:ascii="Abadi" w:hAnsi="Abadi"/>
          <w:sz w:val="21"/>
          <w:szCs w:val="21"/>
        </w:rPr>
        <w:t>e especifica que en aras de cumplimiento de la separación entre mujeres y hombres para la compurgación de las penas</w:t>
      </w:r>
      <w:r>
        <w:rPr>
          <w:rFonts w:ascii="Abadi" w:hAnsi="Abadi"/>
          <w:sz w:val="21"/>
          <w:szCs w:val="21"/>
        </w:rPr>
        <w:t>,</w:t>
      </w:r>
      <w:r w:rsidRPr="002329EF">
        <w:rPr>
          <w:rFonts w:ascii="Abadi" w:hAnsi="Abadi"/>
          <w:sz w:val="21"/>
          <w:szCs w:val="21"/>
        </w:rPr>
        <w:t xml:space="preserve"> la federación y los estados podrán celebrar convenios para que las sentenciados por delitos del ámbito de su competencia</w:t>
      </w:r>
      <w:r>
        <w:rPr>
          <w:rFonts w:ascii="Abadi" w:hAnsi="Abadi"/>
          <w:sz w:val="21"/>
          <w:szCs w:val="21"/>
        </w:rPr>
        <w:t>,</w:t>
      </w:r>
      <w:r w:rsidRPr="002329EF">
        <w:rPr>
          <w:rFonts w:ascii="Abadi" w:hAnsi="Abadi"/>
          <w:sz w:val="21"/>
          <w:szCs w:val="21"/>
        </w:rPr>
        <w:t xml:space="preserve"> extingan las penas en establecimientos penitenciarios dependientes es una jurisdicción diversa</w:t>
      </w:r>
      <w:r>
        <w:rPr>
          <w:rFonts w:ascii="Abadi" w:hAnsi="Abadi"/>
          <w:sz w:val="21"/>
          <w:szCs w:val="21"/>
        </w:rPr>
        <w:t>,</w:t>
      </w:r>
      <w:r w:rsidRPr="002329EF">
        <w:rPr>
          <w:rFonts w:ascii="Abadi" w:hAnsi="Abadi"/>
          <w:sz w:val="21"/>
          <w:szCs w:val="21"/>
        </w:rPr>
        <w:t xml:space="preserve"> asimismo se señala que las personas sentenciadas en los casos y </w:t>
      </w:r>
      <w:r w:rsidRPr="002329EF">
        <w:rPr>
          <w:rFonts w:ascii="Abadi" w:hAnsi="Abadi"/>
          <w:sz w:val="21"/>
          <w:szCs w:val="21"/>
        </w:rPr>
        <w:lastRenderedPageBreak/>
        <w:t>condiciones que establezca la ley podrán compurgar sus penas en los centros penitenciarios más cercanos a su domicilio</w:t>
      </w:r>
      <w:r>
        <w:rPr>
          <w:rFonts w:ascii="Abadi" w:hAnsi="Abadi"/>
          <w:sz w:val="21"/>
          <w:szCs w:val="21"/>
        </w:rPr>
        <w:t>,</w:t>
      </w:r>
      <w:r w:rsidRPr="002329EF">
        <w:rPr>
          <w:rFonts w:ascii="Abadi" w:hAnsi="Abadi"/>
          <w:sz w:val="21"/>
          <w:szCs w:val="21"/>
        </w:rPr>
        <w:t xml:space="preserve"> a fin de propiciar su reintegración a la comunidad como forma de reinserción social</w:t>
      </w:r>
      <w:r>
        <w:rPr>
          <w:rFonts w:ascii="Abadi" w:hAnsi="Abadi"/>
          <w:sz w:val="21"/>
          <w:szCs w:val="21"/>
        </w:rPr>
        <w:t>,</w:t>
      </w:r>
      <w:r w:rsidRPr="002329EF">
        <w:rPr>
          <w:rFonts w:ascii="Abadi" w:hAnsi="Abadi"/>
          <w:sz w:val="21"/>
          <w:szCs w:val="21"/>
        </w:rPr>
        <w:t xml:space="preserve"> haciendo la salvedad de que en caso de personas involucradas en la delincuencia organizada o que requieran medidas especiales de seguridad no opera dicha disposición</w:t>
      </w:r>
      <w:r>
        <w:rPr>
          <w:rFonts w:ascii="Abadi" w:hAnsi="Abadi"/>
          <w:sz w:val="21"/>
          <w:szCs w:val="21"/>
        </w:rPr>
        <w:t>.</w:t>
      </w:r>
      <w:r w:rsidRPr="002329EF">
        <w:rPr>
          <w:rFonts w:ascii="Abadi" w:hAnsi="Abadi"/>
          <w:sz w:val="21"/>
          <w:szCs w:val="21"/>
        </w:rPr>
        <w:t xml:space="preserve"> </w:t>
      </w:r>
    </w:p>
    <w:p w14:paraId="57CC0C4F" w14:textId="77777777" w:rsidR="00E17E8A" w:rsidRDefault="00E17E8A" w:rsidP="00E8690E">
      <w:pPr>
        <w:jc w:val="both"/>
        <w:rPr>
          <w:rFonts w:ascii="Abadi" w:hAnsi="Abadi"/>
          <w:sz w:val="21"/>
          <w:szCs w:val="21"/>
        </w:rPr>
      </w:pPr>
    </w:p>
    <w:p w14:paraId="38A5646B" w14:textId="77777777" w:rsidR="00E8690E" w:rsidRDefault="00E8690E" w:rsidP="00E8690E">
      <w:pPr>
        <w:jc w:val="both"/>
        <w:rPr>
          <w:rFonts w:ascii="Abadi" w:hAnsi="Abadi"/>
          <w:sz w:val="21"/>
          <w:szCs w:val="21"/>
        </w:rPr>
      </w:pPr>
      <w:r>
        <w:rPr>
          <w:rFonts w:ascii="Abadi" w:hAnsi="Abadi"/>
          <w:sz w:val="21"/>
          <w:szCs w:val="21"/>
        </w:rPr>
        <w:t>- A</w:t>
      </w:r>
      <w:r w:rsidRPr="002329EF">
        <w:rPr>
          <w:rFonts w:ascii="Abadi" w:hAnsi="Abadi"/>
          <w:sz w:val="21"/>
          <w:szCs w:val="21"/>
        </w:rPr>
        <w:t>hora bien</w:t>
      </w:r>
      <w:r>
        <w:rPr>
          <w:rFonts w:ascii="Abadi" w:hAnsi="Abadi"/>
          <w:sz w:val="21"/>
          <w:szCs w:val="21"/>
        </w:rPr>
        <w:t>,</w:t>
      </w:r>
      <w:r w:rsidRPr="002329EF">
        <w:rPr>
          <w:rFonts w:ascii="Abadi" w:hAnsi="Abadi"/>
          <w:sz w:val="21"/>
          <w:szCs w:val="21"/>
        </w:rPr>
        <w:t xml:space="preserve"> los instrumentos internacionales en los que se aborda de manera específica la normatividad aplicable a las personas que se encuentran privadas de su libertad son</w:t>
      </w:r>
      <w:r>
        <w:rPr>
          <w:rFonts w:ascii="Abadi" w:hAnsi="Abadi"/>
          <w:sz w:val="21"/>
          <w:szCs w:val="21"/>
        </w:rPr>
        <w:t>:</w:t>
      </w:r>
      <w:r w:rsidRPr="002329EF">
        <w:rPr>
          <w:rFonts w:ascii="Abadi" w:hAnsi="Abadi"/>
          <w:sz w:val="21"/>
          <w:szCs w:val="21"/>
        </w:rPr>
        <w:t xml:space="preserve"> la Declaración Universal de los Derechos Humanos, el Pacto Internacional de Derechos Civiles y Políticos, las reglas mínimas para el tratamiento de los reclusos</w:t>
      </w:r>
      <w:r>
        <w:rPr>
          <w:rFonts w:ascii="Abadi" w:hAnsi="Abadi"/>
          <w:sz w:val="21"/>
          <w:szCs w:val="21"/>
        </w:rPr>
        <w:t>,</w:t>
      </w:r>
      <w:r w:rsidRPr="002329EF">
        <w:rPr>
          <w:rFonts w:ascii="Abadi" w:hAnsi="Abadi"/>
          <w:sz w:val="21"/>
          <w:szCs w:val="21"/>
        </w:rPr>
        <w:t xml:space="preserve"> entre otros</w:t>
      </w:r>
      <w:r>
        <w:rPr>
          <w:rFonts w:ascii="Abadi" w:hAnsi="Abadi"/>
          <w:sz w:val="21"/>
          <w:szCs w:val="21"/>
        </w:rPr>
        <w:t>.</w:t>
      </w:r>
    </w:p>
    <w:p w14:paraId="28501905" w14:textId="77777777" w:rsidR="00E17E8A" w:rsidRDefault="00E17E8A" w:rsidP="00E8690E">
      <w:pPr>
        <w:jc w:val="both"/>
        <w:rPr>
          <w:rFonts w:ascii="Abadi" w:hAnsi="Abadi"/>
          <w:sz w:val="21"/>
          <w:szCs w:val="21"/>
        </w:rPr>
      </w:pPr>
    </w:p>
    <w:p w14:paraId="3C0A3955" w14:textId="77777777" w:rsidR="00E8690E" w:rsidRDefault="00E8690E" w:rsidP="00E8690E">
      <w:pPr>
        <w:jc w:val="both"/>
        <w:rPr>
          <w:rFonts w:ascii="Abadi" w:hAnsi="Abadi"/>
          <w:sz w:val="21"/>
          <w:szCs w:val="21"/>
        </w:rPr>
      </w:pPr>
      <w:r>
        <w:rPr>
          <w:rFonts w:ascii="Abadi" w:hAnsi="Abadi"/>
          <w:sz w:val="21"/>
          <w:szCs w:val="21"/>
        </w:rPr>
        <w:t>- P</w:t>
      </w:r>
      <w:r w:rsidRPr="002329EF">
        <w:rPr>
          <w:rFonts w:ascii="Abadi" w:hAnsi="Abadi"/>
          <w:sz w:val="21"/>
          <w:szCs w:val="21"/>
        </w:rPr>
        <w:t>or lo que hace a México</w:t>
      </w:r>
      <w:r>
        <w:rPr>
          <w:rFonts w:ascii="Abadi" w:hAnsi="Abadi"/>
          <w:sz w:val="21"/>
          <w:szCs w:val="21"/>
        </w:rPr>
        <w:t>,</w:t>
      </w:r>
      <w:r w:rsidRPr="002329EF">
        <w:rPr>
          <w:rFonts w:ascii="Abadi" w:hAnsi="Abadi"/>
          <w:sz w:val="21"/>
          <w:szCs w:val="21"/>
        </w:rPr>
        <w:t xml:space="preserve"> la Ley del Sistema Nacional de Seguridad Pública reglamentaria del artículo 21 constitucional</w:t>
      </w:r>
      <w:r>
        <w:rPr>
          <w:rFonts w:ascii="Abadi" w:hAnsi="Abadi"/>
          <w:sz w:val="21"/>
          <w:szCs w:val="21"/>
        </w:rPr>
        <w:t>,</w:t>
      </w:r>
      <w:r w:rsidRPr="002329EF">
        <w:rPr>
          <w:rFonts w:ascii="Abadi" w:hAnsi="Abadi"/>
          <w:sz w:val="21"/>
          <w:szCs w:val="21"/>
        </w:rPr>
        <w:t xml:space="preserve"> señala en sus artículos 30 y 31 la creación y funciones de la conferencia nacional del sistema penitenciario</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n tal orden de ideas</w:t>
      </w:r>
      <w:r>
        <w:rPr>
          <w:rFonts w:ascii="Abadi" w:hAnsi="Abadi"/>
          <w:sz w:val="21"/>
          <w:szCs w:val="21"/>
        </w:rPr>
        <w:t>,</w:t>
      </w:r>
      <w:r w:rsidRPr="002329EF">
        <w:rPr>
          <w:rFonts w:ascii="Abadi" w:hAnsi="Abadi"/>
          <w:sz w:val="21"/>
          <w:szCs w:val="21"/>
        </w:rPr>
        <w:t xml:space="preserve"> la Comisión Nacional de los Derechos Humanos</w:t>
      </w:r>
      <w:r>
        <w:rPr>
          <w:rFonts w:ascii="Abadi" w:hAnsi="Abadi"/>
          <w:sz w:val="21"/>
          <w:szCs w:val="21"/>
        </w:rPr>
        <w:t>,</w:t>
      </w:r>
      <w:r w:rsidRPr="002329EF">
        <w:rPr>
          <w:rFonts w:ascii="Abadi" w:hAnsi="Abadi"/>
          <w:sz w:val="21"/>
          <w:szCs w:val="21"/>
        </w:rPr>
        <w:t xml:space="preserve"> las mujeres que se encuentran privadas de su libertad tienen derecho a</w:t>
      </w:r>
      <w:r>
        <w:rPr>
          <w:rFonts w:ascii="Abadi" w:hAnsi="Abadi"/>
          <w:sz w:val="21"/>
          <w:szCs w:val="21"/>
        </w:rPr>
        <w:t>:</w:t>
      </w:r>
      <w:r w:rsidRPr="002329EF">
        <w:rPr>
          <w:rFonts w:ascii="Abadi" w:hAnsi="Abadi"/>
          <w:sz w:val="21"/>
          <w:szCs w:val="21"/>
        </w:rPr>
        <w:t xml:space="preserve">  no ser víctimas de forma alguna de acoso y a recibir la protección y atención adecuadas por parte de las autoridades del centro de readaptación cuando se encuentre en riesgo de una agresión de ese tipo, recibir del personal técnico la atención adecuada de acuerdo a sus condiciones particulares como madre, ser ubicada en un centro especial para mujeres o por lo menos en un área exclusiva femenil, recibir atención médica adecuada durante el embarazo</w:t>
      </w:r>
      <w:r>
        <w:rPr>
          <w:rFonts w:ascii="Abadi" w:hAnsi="Abadi"/>
          <w:sz w:val="21"/>
          <w:szCs w:val="21"/>
        </w:rPr>
        <w:t>,</w:t>
      </w:r>
      <w:r w:rsidRPr="002329EF">
        <w:rPr>
          <w:rFonts w:ascii="Abadi" w:hAnsi="Abadi"/>
          <w:sz w:val="21"/>
          <w:szCs w:val="21"/>
        </w:rPr>
        <w:t xml:space="preserve"> el parto y el puerperio</w:t>
      </w:r>
      <w:r>
        <w:rPr>
          <w:rFonts w:ascii="Abadi" w:hAnsi="Abadi"/>
          <w:sz w:val="21"/>
          <w:szCs w:val="21"/>
        </w:rPr>
        <w:t>,</w:t>
      </w:r>
      <w:r w:rsidRPr="002329EF">
        <w:rPr>
          <w:rFonts w:ascii="Abadi" w:hAnsi="Abadi"/>
          <w:sz w:val="21"/>
          <w:szCs w:val="21"/>
        </w:rPr>
        <w:t xml:space="preserve"> así como los muebles</w:t>
      </w:r>
      <w:r>
        <w:rPr>
          <w:rFonts w:ascii="Abadi" w:hAnsi="Abadi"/>
          <w:sz w:val="21"/>
          <w:szCs w:val="21"/>
        </w:rPr>
        <w:t>,</w:t>
      </w:r>
      <w:r w:rsidRPr="002329EF">
        <w:rPr>
          <w:rFonts w:ascii="Abadi" w:hAnsi="Abadi"/>
          <w:sz w:val="21"/>
          <w:szCs w:val="21"/>
        </w:rPr>
        <w:t xml:space="preserve"> implementos y alimentos que requiera la madre y su hijo</w:t>
      </w:r>
      <w:r>
        <w:rPr>
          <w:rFonts w:ascii="Abadi" w:hAnsi="Abadi"/>
          <w:sz w:val="21"/>
          <w:szCs w:val="21"/>
        </w:rPr>
        <w:t>;</w:t>
      </w:r>
      <w:r w:rsidRPr="002329EF">
        <w:rPr>
          <w:rFonts w:ascii="Abadi" w:hAnsi="Abadi"/>
          <w:sz w:val="21"/>
          <w:szCs w:val="21"/>
        </w:rPr>
        <w:t xml:space="preserve"> tener con ella a sus hijos por lo menos durante la lactancia y hasta que cumplan los 6 años de edad cuando sea benéfico para el menor</w:t>
      </w:r>
      <w:r>
        <w:rPr>
          <w:rFonts w:ascii="Abadi" w:hAnsi="Abadi"/>
          <w:sz w:val="21"/>
          <w:szCs w:val="21"/>
        </w:rPr>
        <w:t>;</w:t>
      </w:r>
      <w:r w:rsidRPr="002329EF">
        <w:rPr>
          <w:rFonts w:ascii="Abadi" w:hAnsi="Abadi"/>
          <w:sz w:val="21"/>
          <w:szCs w:val="21"/>
        </w:rPr>
        <w:t xml:space="preserve"> recibir de la institución los productos de higiene personal que requiera</w:t>
      </w:r>
      <w:r>
        <w:rPr>
          <w:rFonts w:ascii="Abadi" w:hAnsi="Abadi"/>
          <w:sz w:val="21"/>
          <w:szCs w:val="21"/>
        </w:rPr>
        <w:t>,</w:t>
      </w:r>
      <w:r w:rsidRPr="002329EF">
        <w:rPr>
          <w:rFonts w:ascii="Abadi" w:hAnsi="Abadi"/>
          <w:sz w:val="21"/>
          <w:szCs w:val="21"/>
        </w:rPr>
        <w:t xml:space="preserve"> participar en actividades laborales y productivas y remuneradas de acuerdo con sus habilidades e intereses</w:t>
      </w:r>
      <w:r>
        <w:rPr>
          <w:rFonts w:ascii="Abadi" w:hAnsi="Abadi"/>
          <w:sz w:val="21"/>
          <w:szCs w:val="21"/>
        </w:rPr>
        <w:t>.</w:t>
      </w:r>
      <w:r w:rsidRPr="002329EF">
        <w:rPr>
          <w:rFonts w:ascii="Abadi" w:hAnsi="Abadi"/>
          <w:sz w:val="21"/>
          <w:szCs w:val="21"/>
        </w:rPr>
        <w:t xml:space="preserve"> </w:t>
      </w:r>
    </w:p>
    <w:p w14:paraId="5EEC90D7" w14:textId="77777777" w:rsidR="00E17E8A" w:rsidRDefault="00E17E8A" w:rsidP="00E8690E">
      <w:pPr>
        <w:jc w:val="both"/>
        <w:rPr>
          <w:rFonts w:ascii="Abadi" w:hAnsi="Abadi"/>
          <w:sz w:val="21"/>
          <w:szCs w:val="21"/>
        </w:rPr>
      </w:pPr>
    </w:p>
    <w:p w14:paraId="6F465143" w14:textId="77777777" w:rsidR="00E8690E" w:rsidRDefault="00E8690E" w:rsidP="00E8690E">
      <w:pPr>
        <w:jc w:val="both"/>
        <w:rPr>
          <w:rFonts w:ascii="Abadi" w:hAnsi="Abadi"/>
          <w:sz w:val="21"/>
          <w:szCs w:val="21"/>
        </w:rPr>
      </w:pPr>
      <w:r>
        <w:rPr>
          <w:rFonts w:ascii="Abadi" w:hAnsi="Abadi"/>
          <w:sz w:val="21"/>
          <w:szCs w:val="21"/>
        </w:rPr>
        <w:t>- N</w:t>
      </w:r>
      <w:r w:rsidRPr="002329EF">
        <w:rPr>
          <w:rFonts w:ascii="Abadi" w:hAnsi="Abadi"/>
          <w:sz w:val="21"/>
          <w:szCs w:val="21"/>
        </w:rPr>
        <w:t>o obstante</w:t>
      </w:r>
      <w:r>
        <w:rPr>
          <w:rFonts w:ascii="Abadi" w:hAnsi="Abadi"/>
          <w:sz w:val="21"/>
          <w:szCs w:val="21"/>
        </w:rPr>
        <w:t>,</w:t>
      </w:r>
      <w:r w:rsidRPr="002329EF">
        <w:rPr>
          <w:rFonts w:ascii="Abadi" w:hAnsi="Abadi"/>
          <w:sz w:val="21"/>
          <w:szCs w:val="21"/>
        </w:rPr>
        <w:t xml:space="preserve"> aun cuando existe legislación en la materia</w:t>
      </w:r>
      <w:r>
        <w:rPr>
          <w:rFonts w:ascii="Abadi" w:hAnsi="Abadi"/>
          <w:sz w:val="21"/>
          <w:szCs w:val="21"/>
        </w:rPr>
        <w:t>,</w:t>
      </w:r>
      <w:r w:rsidRPr="002329EF">
        <w:rPr>
          <w:rFonts w:ascii="Abadi" w:hAnsi="Abadi"/>
          <w:sz w:val="21"/>
          <w:szCs w:val="21"/>
        </w:rPr>
        <w:t xml:space="preserve"> es importante su revisión y </w:t>
      </w:r>
      <w:r>
        <w:rPr>
          <w:rFonts w:ascii="Abadi" w:hAnsi="Abadi"/>
          <w:sz w:val="21"/>
          <w:szCs w:val="21"/>
        </w:rPr>
        <w:t>actualización,</w:t>
      </w:r>
      <w:r w:rsidRPr="002329EF">
        <w:rPr>
          <w:rFonts w:ascii="Abadi" w:hAnsi="Abadi"/>
          <w:sz w:val="21"/>
          <w:szCs w:val="21"/>
        </w:rPr>
        <w:t xml:space="preserve"> debido a que es en el interior de los centros penitenciarios</w:t>
      </w:r>
      <w:r>
        <w:rPr>
          <w:rFonts w:ascii="Abadi" w:hAnsi="Abadi"/>
          <w:sz w:val="21"/>
          <w:szCs w:val="21"/>
        </w:rPr>
        <w:t>,</w:t>
      </w:r>
      <w:r w:rsidRPr="002329EF">
        <w:rPr>
          <w:rFonts w:ascii="Abadi" w:hAnsi="Abadi"/>
          <w:sz w:val="21"/>
          <w:szCs w:val="21"/>
        </w:rPr>
        <w:t xml:space="preserve"> en donde se han documentado y conocido violaciones sistemáticas a los derechos humanos</w:t>
      </w:r>
      <w:r>
        <w:rPr>
          <w:rFonts w:ascii="Abadi" w:hAnsi="Abadi"/>
          <w:sz w:val="21"/>
          <w:szCs w:val="21"/>
        </w:rPr>
        <w:t>,</w:t>
      </w:r>
      <w:r w:rsidRPr="002329EF">
        <w:rPr>
          <w:rFonts w:ascii="Abadi" w:hAnsi="Abadi"/>
          <w:sz w:val="21"/>
          <w:szCs w:val="21"/>
        </w:rPr>
        <w:t xml:space="preserve"> sobre </w:t>
      </w:r>
      <w:r w:rsidRPr="002329EF">
        <w:rPr>
          <w:rFonts w:ascii="Abadi" w:hAnsi="Abadi"/>
          <w:sz w:val="21"/>
          <w:szCs w:val="21"/>
        </w:rPr>
        <w:t>todo a mujeres internas</w:t>
      </w:r>
      <w:r>
        <w:rPr>
          <w:rFonts w:ascii="Abadi" w:hAnsi="Abadi"/>
          <w:sz w:val="21"/>
          <w:szCs w:val="21"/>
        </w:rPr>
        <w:t>, d</w:t>
      </w:r>
      <w:r w:rsidRPr="002329EF">
        <w:rPr>
          <w:rFonts w:ascii="Abadi" w:hAnsi="Abadi"/>
          <w:sz w:val="21"/>
          <w:szCs w:val="21"/>
        </w:rPr>
        <w:t>ebido a la poca supervisión</w:t>
      </w:r>
      <w:r>
        <w:rPr>
          <w:rFonts w:ascii="Abadi" w:hAnsi="Abadi"/>
          <w:sz w:val="21"/>
          <w:szCs w:val="21"/>
        </w:rPr>
        <w:t>,</w:t>
      </w:r>
      <w:r w:rsidRPr="002329EF">
        <w:rPr>
          <w:rFonts w:ascii="Abadi" w:hAnsi="Abadi"/>
          <w:sz w:val="21"/>
          <w:szCs w:val="21"/>
        </w:rPr>
        <w:t xml:space="preserve"> puesto que en 2022</w:t>
      </w:r>
      <w:r>
        <w:rPr>
          <w:rFonts w:ascii="Abadi" w:hAnsi="Abadi"/>
          <w:sz w:val="21"/>
          <w:szCs w:val="21"/>
        </w:rPr>
        <w:t>,</w:t>
      </w:r>
      <w:r w:rsidRPr="002329EF">
        <w:rPr>
          <w:rFonts w:ascii="Abadi" w:hAnsi="Abadi"/>
          <w:sz w:val="21"/>
          <w:szCs w:val="21"/>
        </w:rPr>
        <w:t xml:space="preserve"> en la Procuraduría de los Derechos Humanos se recibieron 97 quejas en contra de personal adscrito a los diversos centros estatales de prevención y reinserción social de la Secretaría de Seguridad Pública del Estado</w:t>
      </w:r>
      <w:r>
        <w:rPr>
          <w:rFonts w:ascii="Abadi" w:hAnsi="Abadi"/>
          <w:sz w:val="21"/>
          <w:szCs w:val="21"/>
        </w:rPr>
        <w:t>.</w:t>
      </w:r>
    </w:p>
    <w:p w14:paraId="48CA3698" w14:textId="77777777" w:rsidR="00E17E8A" w:rsidRDefault="00E17E8A" w:rsidP="00E8690E">
      <w:pPr>
        <w:jc w:val="both"/>
        <w:rPr>
          <w:rFonts w:ascii="Abadi" w:hAnsi="Abadi"/>
          <w:sz w:val="21"/>
          <w:szCs w:val="21"/>
        </w:rPr>
      </w:pPr>
    </w:p>
    <w:p w14:paraId="77A859F1" w14:textId="32722FFD" w:rsidR="00E8690E" w:rsidRDefault="00E8690E" w:rsidP="00E8690E">
      <w:pPr>
        <w:jc w:val="both"/>
        <w:rPr>
          <w:rFonts w:ascii="Abadi" w:hAnsi="Abadi"/>
          <w:sz w:val="21"/>
          <w:szCs w:val="21"/>
        </w:rPr>
      </w:pPr>
      <w:r>
        <w:rPr>
          <w:rFonts w:ascii="Abadi" w:hAnsi="Abadi"/>
          <w:sz w:val="21"/>
          <w:szCs w:val="21"/>
        </w:rPr>
        <w:t>- A</w:t>
      </w:r>
      <w:r w:rsidRPr="002329EF">
        <w:rPr>
          <w:rFonts w:ascii="Abadi" w:hAnsi="Abadi"/>
          <w:sz w:val="21"/>
          <w:szCs w:val="21"/>
        </w:rPr>
        <w:t>sí</w:t>
      </w:r>
      <w:r>
        <w:rPr>
          <w:rFonts w:ascii="Abadi" w:hAnsi="Abadi"/>
          <w:sz w:val="21"/>
          <w:szCs w:val="21"/>
        </w:rPr>
        <w:t>,</w:t>
      </w:r>
      <w:r w:rsidRPr="002329EF">
        <w:rPr>
          <w:rFonts w:ascii="Abadi" w:hAnsi="Abadi"/>
          <w:sz w:val="21"/>
          <w:szCs w:val="21"/>
        </w:rPr>
        <w:t xml:space="preserve"> el derecho a una vida libre de violencia comprende entre otros derechos humanos</w:t>
      </w:r>
      <w:r>
        <w:rPr>
          <w:rFonts w:ascii="Abadi" w:hAnsi="Abadi"/>
          <w:sz w:val="21"/>
          <w:szCs w:val="21"/>
        </w:rPr>
        <w:t>,</w:t>
      </w:r>
      <w:r w:rsidRPr="002329EF">
        <w:rPr>
          <w:rFonts w:ascii="Abadi" w:hAnsi="Abadi"/>
          <w:sz w:val="21"/>
          <w:szCs w:val="21"/>
        </w:rPr>
        <w:t xml:space="preserve"> el derecho a la integridad física y moral de las personas</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n el caso de las mujeres privadas de su libertad este derecho está relacionado con la protección en contra de cualquier acto de que pueda dañarlas física</w:t>
      </w:r>
      <w:r>
        <w:rPr>
          <w:rFonts w:ascii="Abadi" w:hAnsi="Abadi"/>
          <w:sz w:val="21"/>
          <w:szCs w:val="21"/>
        </w:rPr>
        <w:t>,</w:t>
      </w:r>
      <w:r w:rsidRPr="002329EF">
        <w:rPr>
          <w:rFonts w:ascii="Abadi" w:hAnsi="Abadi"/>
          <w:sz w:val="21"/>
          <w:szCs w:val="21"/>
        </w:rPr>
        <w:t xml:space="preserve"> psicológica y moralmente</w:t>
      </w:r>
      <w:r w:rsidR="00D12077">
        <w:rPr>
          <w:rFonts w:ascii="Abadi" w:hAnsi="Abadi"/>
          <w:sz w:val="21"/>
          <w:szCs w:val="21"/>
        </w:rPr>
        <w:t>.</w:t>
      </w:r>
      <w:r w:rsidRPr="002329EF">
        <w:rPr>
          <w:rFonts w:ascii="Abadi" w:hAnsi="Abadi"/>
          <w:sz w:val="21"/>
          <w:szCs w:val="21"/>
        </w:rPr>
        <w:t xml:space="preserve"> </w:t>
      </w:r>
    </w:p>
    <w:p w14:paraId="7DD012E7" w14:textId="77777777" w:rsidR="00D12077" w:rsidRDefault="00D12077" w:rsidP="00E8690E">
      <w:pPr>
        <w:jc w:val="both"/>
        <w:rPr>
          <w:rFonts w:ascii="Abadi" w:hAnsi="Abadi"/>
          <w:sz w:val="21"/>
          <w:szCs w:val="21"/>
        </w:rPr>
      </w:pPr>
    </w:p>
    <w:p w14:paraId="108F7441" w14:textId="77777777" w:rsidR="00E8690E" w:rsidRDefault="00E8690E" w:rsidP="00E8690E">
      <w:pPr>
        <w:jc w:val="both"/>
        <w:rPr>
          <w:rFonts w:ascii="Abadi" w:hAnsi="Abadi"/>
          <w:sz w:val="21"/>
          <w:szCs w:val="21"/>
        </w:rPr>
      </w:pPr>
      <w:r>
        <w:rPr>
          <w:rFonts w:ascii="Abadi" w:hAnsi="Abadi"/>
          <w:sz w:val="21"/>
          <w:szCs w:val="21"/>
        </w:rPr>
        <w:t>- S</w:t>
      </w:r>
      <w:r w:rsidRPr="002329EF">
        <w:rPr>
          <w:rFonts w:ascii="Abadi" w:hAnsi="Abadi"/>
          <w:sz w:val="21"/>
          <w:szCs w:val="21"/>
        </w:rPr>
        <w:t>in embargo</w:t>
      </w:r>
      <w:r>
        <w:rPr>
          <w:rFonts w:ascii="Abadi" w:hAnsi="Abadi"/>
          <w:sz w:val="21"/>
          <w:szCs w:val="21"/>
        </w:rPr>
        <w:t>,</w:t>
      </w:r>
      <w:r w:rsidRPr="002329EF">
        <w:rPr>
          <w:rFonts w:ascii="Abadi" w:hAnsi="Abadi"/>
          <w:sz w:val="21"/>
          <w:szCs w:val="21"/>
        </w:rPr>
        <w:t xml:space="preserve"> uno de los problemas más severos es la invisibilidad de lo que ocurre dentro de los centros de readaptación social en el país y en nuestra entidad y sobre todo</w:t>
      </w:r>
      <w:r>
        <w:rPr>
          <w:rFonts w:ascii="Abadi" w:hAnsi="Abadi"/>
          <w:sz w:val="21"/>
          <w:szCs w:val="21"/>
        </w:rPr>
        <w:t>,</w:t>
      </w:r>
      <w:r w:rsidRPr="002329EF">
        <w:rPr>
          <w:rFonts w:ascii="Abadi" w:hAnsi="Abadi"/>
          <w:sz w:val="21"/>
          <w:szCs w:val="21"/>
        </w:rPr>
        <w:t xml:space="preserve"> el submundo que se genera una vez que una persona es internada con motivo de la prisión preventiva o de las sentencias dictadas por los juzgadores</w:t>
      </w:r>
      <w:r>
        <w:rPr>
          <w:rFonts w:ascii="Abadi" w:hAnsi="Abadi"/>
          <w:sz w:val="21"/>
          <w:szCs w:val="21"/>
        </w:rPr>
        <w:t>,</w:t>
      </w:r>
      <w:r w:rsidRPr="002329EF">
        <w:rPr>
          <w:rFonts w:ascii="Abadi" w:hAnsi="Abadi"/>
          <w:sz w:val="21"/>
          <w:szCs w:val="21"/>
        </w:rPr>
        <w:t xml:space="preserve"> violencia que se produce por acción y también concurren por la omisión de los superiores jerárquicos</w:t>
      </w:r>
      <w:r>
        <w:rPr>
          <w:rFonts w:ascii="Abadi" w:hAnsi="Abadi"/>
          <w:sz w:val="21"/>
          <w:szCs w:val="21"/>
        </w:rPr>
        <w:t>,</w:t>
      </w:r>
      <w:r w:rsidRPr="002329EF">
        <w:rPr>
          <w:rFonts w:ascii="Abadi" w:hAnsi="Abadi"/>
          <w:sz w:val="21"/>
          <w:szCs w:val="21"/>
        </w:rPr>
        <w:t xml:space="preserve"> que no toman las medidas de supervisión para evitar la generación de la violencia contra las mujeres internas</w:t>
      </w:r>
      <w:r>
        <w:rPr>
          <w:rFonts w:ascii="Abadi" w:hAnsi="Abadi"/>
          <w:sz w:val="21"/>
          <w:szCs w:val="21"/>
        </w:rPr>
        <w:t>,</w:t>
      </w:r>
      <w:r w:rsidRPr="002329EF">
        <w:rPr>
          <w:rFonts w:ascii="Abadi" w:hAnsi="Abadi"/>
          <w:sz w:val="21"/>
          <w:szCs w:val="21"/>
        </w:rPr>
        <w:t xml:space="preserve"> pues para nadie es desconocido que la violencia hacia las mujeres dentro de las instituciones penitenciarias se puede presentar con la finalidad de obtener confesiones, información, hacer o dejar de hacer algo.</w:t>
      </w:r>
    </w:p>
    <w:p w14:paraId="7D5D7F0A" w14:textId="77777777" w:rsidR="00E17E8A" w:rsidRPr="002329EF" w:rsidRDefault="00E17E8A" w:rsidP="00E8690E">
      <w:pPr>
        <w:jc w:val="both"/>
        <w:rPr>
          <w:rFonts w:ascii="Abadi" w:hAnsi="Abadi"/>
          <w:sz w:val="21"/>
          <w:szCs w:val="21"/>
        </w:rPr>
      </w:pPr>
    </w:p>
    <w:p w14:paraId="6A6BA545" w14:textId="77777777" w:rsidR="00E8690E" w:rsidRDefault="00E8690E" w:rsidP="00E8690E">
      <w:pPr>
        <w:jc w:val="both"/>
        <w:rPr>
          <w:rFonts w:ascii="Abadi" w:hAnsi="Abadi"/>
          <w:sz w:val="21"/>
          <w:szCs w:val="21"/>
        </w:rPr>
      </w:pPr>
      <w:r>
        <w:rPr>
          <w:rFonts w:ascii="Abadi" w:hAnsi="Abadi"/>
          <w:sz w:val="21"/>
          <w:szCs w:val="21"/>
        </w:rPr>
        <w:t xml:space="preserve">- </w:t>
      </w:r>
      <w:r w:rsidRPr="002329EF">
        <w:rPr>
          <w:rFonts w:ascii="Abadi" w:hAnsi="Abadi"/>
          <w:sz w:val="21"/>
          <w:szCs w:val="21"/>
        </w:rPr>
        <w:t xml:space="preserve">Por lo que esta </w:t>
      </w:r>
      <w:r>
        <w:rPr>
          <w:rFonts w:ascii="Abadi" w:hAnsi="Abadi"/>
          <w:sz w:val="21"/>
          <w:szCs w:val="21"/>
        </w:rPr>
        <w:t>F</w:t>
      </w:r>
      <w:r w:rsidRPr="002329EF">
        <w:rPr>
          <w:rFonts w:ascii="Abadi" w:hAnsi="Abadi"/>
          <w:sz w:val="21"/>
          <w:szCs w:val="21"/>
        </w:rPr>
        <w:t xml:space="preserve">racción </w:t>
      </w:r>
      <w:r>
        <w:rPr>
          <w:rFonts w:ascii="Abadi" w:hAnsi="Abadi"/>
          <w:sz w:val="21"/>
          <w:szCs w:val="21"/>
        </w:rPr>
        <w:t>P</w:t>
      </w:r>
      <w:r w:rsidRPr="002329EF">
        <w:rPr>
          <w:rFonts w:ascii="Abadi" w:hAnsi="Abadi"/>
          <w:sz w:val="21"/>
          <w:szCs w:val="21"/>
        </w:rPr>
        <w:t>arlamentaria del Partido Revolucionario Institucional</w:t>
      </w:r>
      <w:r>
        <w:rPr>
          <w:rFonts w:ascii="Abadi" w:hAnsi="Abadi"/>
          <w:sz w:val="21"/>
          <w:szCs w:val="21"/>
        </w:rPr>
        <w:t>,</w:t>
      </w:r>
      <w:r w:rsidRPr="002329EF">
        <w:rPr>
          <w:rFonts w:ascii="Abadi" w:hAnsi="Abadi"/>
          <w:sz w:val="21"/>
          <w:szCs w:val="21"/>
        </w:rPr>
        <w:t xml:space="preserve"> considera que la invisibilidad de la violencia en cualquiera de sus manifestaciones que sufren las mujeres internas debe ser atendida, por lo que es urgente tomar acciones para prevenir, evitar y en su caso sancionar dicho fenómeno</w:t>
      </w:r>
      <w:r>
        <w:rPr>
          <w:rFonts w:ascii="Abadi" w:hAnsi="Abadi"/>
          <w:sz w:val="21"/>
          <w:szCs w:val="21"/>
        </w:rPr>
        <w:t>.</w:t>
      </w:r>
      <w:r w:rsidRPr="002329EF">
        <w:rPr>
          <w:rFonts w:ascii="Abadi" w:hAnsi="Abadi"/>
          <w:sz w:val="21"/>
          <w:szCs w:val="21"/>
        </w:rPr>
        <w:t xml:space="preserve"> </w:t>
      </w:r>
    </w:p>
    <w:p w14:paraId="048FBBA7" w14:textId="77777777" w:rsidR="00E17E8A" w:rsidRDefault="00E17E8A" w:rsidP="00E8690E">
      <w:pPr>
        <w:jc w:val="both"/>
        <w:rPr>
          <w:rFonts w:ascii="Abadi" w:hAnsi="Abadi"/>
          <w:sz w:val="21"/>
          <w:szCs w:val="21"/>
        </w:rPr>
      </w:pPr>
    </w:p>
    <w:p w14:paraId="3EB04918" w14:textId="7FEB6507" w:rsidR="00E8690E" w:rsidRDefault="00E8690E" w:rsidP="00E8690E">
      <w:pPr>
        <w:jc w:val="both"/>
        <w:rPr>
          <w:rFonts w:ascii="Abadi" w:hAnsi="Abadi"/>
          <w:sz w:val="21"/>
          <w:szCs w:val="21"/>
        </w:rPr>
      </w:pPr>
      <w:r>
        <w:rPr>
          <w:rFonts w:ascii="Abadi" w:hAnsi="Abadi"/>
          <w:sz w:val="21"/>
          <w:szCs w:val="21"/>
        </w:rPr>
        <w:t>- L</w:t>
      </w:r>
      <w:r w:rsidRPr="002329EF">
        <w:rPr>
          <w:rFonts w:ascii="Abadi" w:hAnsi="Abadi"/>
          <w:sz w:val="21"/>
          <w:szCs w:val="21"/>
        </w:rPr>
        <w:t>a presente iniciativa cumple con los requisitos establecidos por el artículo 209 de la Ley Orgánica del Poder Legislativo del Estado de Guanajuato</w:t>
      </w:r>
      <w:r>
        <w:rPr>
          <w:rFonts w:ascii="Abadi" w:hAnsi="Abadi"/>
          <w:sz w:val="21"/>
          <w:szCs w:val="21"/>
        </w:rPr>
        <w:t>.</w:t>
      </w:r>
      <w:r w:rsidRPr="002329EF">
        <w:rPr>
          <w:rFonts w:ascii="Abadi" w:hAnsi="Abadi"/>
          <w:sz w:val="21"/>
          <w:szCs w:val="21"/>
        </w:rPr>
        <w:t xml:space="preserve">  </w:t>
      </w:r>
    </w:p>
    <w:p w14:paraId="49773FF2" w14:textId="77777777" w:rsidR="00E17E8A" w:rsidRDefault="00E17E8A" w:rsidP="00E8690E">
      <w:pPr>
        <w:jc w:val="both"/>
        <w:rPr>
          <w:rFonts w:ascii="Abadi" w:hAnsi="Abadi"/>
          <w:sz w:val="21"/>
          <w:szCs w:val="21"/>
        </w:rPr>
      </w:pPr>
    </w:p>
    <w:p w14:paraId="0BF0EF52" w14:textId="5399690A" w:rsidR="00E8690E" w:rsidRDefault="00E8690E" w:rsidP="00E8690E">
      <w:pPr>
        <w:jc w:val="both"/>
        <w:rPr>
          <w:rFonts w:ascii="Abadi" w:hAnsi="Abadi"/>
          <w:sz w:val="21"/>
          <w:szCs w:val="21"/>
        </w:rPr>
      </w:pPr>
      <w:r>
        <w:rPr>
          <w:rFonts w:ascii="Abadi" w:hAnsi="Abadi"/>
          <w:sz w:val="21"/>
          <w:szCs w:val="21"/>
        </w:rPr>
        <w:t>- P</w:t>
      </w:r>
      <w:r w:rsidRPr="002329EF">
        <w:rPr>
          <w:rFonts w:ascii="Abadi" w:hAnsi="Abadi"/>
          <w:sz w:val="21"/>
          <w:szCs w:val="21"/>
        </w:rPr>
        <w:t xml:space="preserve">or lo anteriormente expuesto someto a la consideración de este </w:t>
      </w:r>
      <w:r>
        <w:rPr>
          <w:rFonts w:ascii="Abadi" w:hAnsi="Abadi"/>
          <w:sz w:val="21"/>
          <w:szCs w:val="21"/>
        </w:rPr>
        <w:t>H</w:t>
      </w:r>
      <w:r w:rsidRPr="002329EF">
        <w:rPr>
          <w:rFonts w:ascii="Abadi" w:hAnsi="Abadi"/>
          <w:sz w:val="21"/>
          <w:szCs w:val="21"/>
        </w:rPr>
        <w:t xml:space="preserve">onorable </w:t>
      </w:r>
      <w:r>
        <w:rPr>
          <w:rFonts w:ascii="Abadi" w:hAnsi="Abadi"/>
          <w:sz w:val="21"/>
          <w:szCs w:val="21"/>
        </w:rPr>
        <w:t>C</w:t>
      </w:r>
      <w:r w:rsidRPr="002329EF">
        <w:rPr>
          <w:rFonts w:ascii="Abadi" w:hAnsi="Abadi"/>
          <w:sz w:val="21"/>
          <w:szCs w:val="21"/>
        </w:rPr>
        <w:t xml:space="preserve">ongreso del </w:t>
      </w:r>
      <w:r w:rsidR="000C6D8C">
        <w:rPr>
          <w:rFonts w:ascii="Abadi" w:hAnsi="Abadi"/>
          <w:sz w:val="21"/>
          <w:szCs w:val="21"/>
        </w:rPr>
        <w:t>E</w:t>
      </w:r>
      <w:r w:rsidRPr="002329EF">
        <w:rPr>
          <w:rFonts w:ascii="Abadi" w:hAnsi="Abadi"/>
          <w:sz w:val="21"/>
          <w:szCs w:val="21"/>
        </w:rPr>
        <w:t>stado</w:t>
      </w:r>
      <w:r>
        <w:rPr>
          <w:rFonts w:ascii="Abadi" w:hAnsi="Abadi"/>
          <w:sz w:val="21"/>
          <w:szCs w:val="21"/>
        </w:rPr>
        <w:t>,</w:t>
      </w:r>
      <w:r w:rsidRPr="002329EF">
        <w:rPr>
          <w:rFonts w:ascii="Abadi" w:hAnsi="Abadi"/>
          <w:sz w:val="21"/>
          <w:szCs w:val="21"/>
        </w:rPr>
        <w:t xml:space="preserve"> el siguiente decreto.</w:t>
      </w:r>
    </w:p>
    <w:p w14:paraId="007ABE83" w14:textId="77777777" w:rsidR="00E17E8A" w:rsidRPr="002329EF" w:rsidRDefault="00E17E8A" w:rsidP="00E8690E">
      <w:pPr>
        <w:jc w:val="both"/>
        <w:rPr>
          <w:rFonts w:ascii="Abadi" w:hAnsi="Abadi"/>
          <w:sz w:val="21"/>
          <w:szCs w:val="21"/>
        </w:rPr>
      </w:pPr>
    </w:p>
    <w:p w14:paraId="3519C8D9" w14:textId="77777777" w:rsidR="00E8690E" w:rsidRDefault="00E8690E" w:rsidP="00E8690E">
      <w:pPr>
        <w:jc w:val="both"/>
        <w:rPr>
          <w:rFonts w:ascii="Abadi" w:hAnsi="Abadi"/>
          <w:sz w:val="21"/>
          <w:szCs w:val="21"/>
        </w:rPr>
      </w:pPr>
      <w:r>
        <w:rPr>
          <w:rFonts w:ascii="Abadi" w:hAnsi="Abadi"/>
          <w:sz w:val="21"/>
          <w:szCs w:val="21"/>
        </w:rPr>
        <w:t xml:space="preserve">- </w:t>
      </w:r>
      <w:r w:rsidRPr="002329EF">
        <w:rPr>
          <w:rFonts w:ascii="Abadi" w:hAnsi="Abadi"/>
          <w:sz w:val="21"/>
          <w:szCs w:val="21"/>
        </w:rPr>
        <w:t>Único</w:t>
      </w:r>
      <w:r>
        <w:rPr>
          <w:rFonts w:ascii="Abadi" w:hAnsi="Abadi"/>
          <w:sz w:val="21"/>
          <w:szCs w:val="21"/>
        </w:rPr>
        <w:t>.</w:t>
      </w:r>
      <w:r w:rsidRPr="002329EF">
        <w:rPr>
          <w:rFonts w:ascii="Abadi" w:hAnsi="Abadi"/>
          <w:sz w:val="21"/>
          <w:szCs w:val="21"/>
        </w:rPr>
        <w:t xml:space="preserve"> </w:t>
      </w:r>
      <w:r>
        <w:rPr>
          <w:rFonts w:ascii="Abadi" w:hAnsi="Abadi"/>
          <w:sz w:val="21"/>
          <w:szCs w:val="21"/>
        </w:rPr>
        <w:t>S</w:t>
      </w:r>
      <w:r w:rsidRPr="002329EF">
        <w:rPr>
          <w:rFonts w:ascii="Abadi" w:hAnsi="Abadi"/>
          <w:sz w:val="21"/>
          <w:szCs w:val="21"/>
        </w:rPr>
        <w:t xml:space="preserve">e reforma la fracción </w:t>
      </w:r>
      <w:r>
        <w:rPr>
          <w:rFonts w:ascii="Abadi" w:hAnsi="Abadi"/>
          <w:sz w:val="21"/>
          <w:szCs w:val="21"/>
        </w:rPr>
        <w:t>VII</w:t>
      </w:r>
      <w:r w:rsidRPr="002329EF">
        <w:rPr>
          <w:rFonts w:ascii="Abadi" w:hAnsi="Abadi"/>
          <w:sz w:val="21"/>
          <w:szCs w:val="21"/>
        </w:rPr>
        <w:t xml:space="preserve"> y se hace el recorrido de su contenido y se adiciona la fracción </w:t>
      </w:r>
      <w:r>
        <w:rPr>
          <w:rFonts w:ascii="Abadi" w:hAnsi="Abadi"/>
          <w:sz w:val="21"/>
          <w:szCs w:val="21"/>
        </w:rPr>
        <w:t xml:space="preserve">VIII </w:t>
      </w:r>
      <w:r w:rsidRPr="002329EF">
        <w:rPr>
          <w:rFonts w:ascii="Abadi" w:hAnsi="Abadi"/>
          <w:sz w:val="21"/>
          <w:szCs w:val="21"/>
        </w:rPr>
        <w:t xml:space="preserve">del artículo 19 de la Ley de </w:t>
      </w:r>
      <w:r w:rsidRPr="002329EF">
        <w:rPr>
          <w:rFonts w:ascii="Abadi" w:hAnsi="Abadi"/>
          <w:sz w:val="21"/>
          <w:szCs w:val="21"/>
        </w:rPr>
        <w:lastRenderedPageBreak/>
        <w:t>Acceso a las Mujeres a una Vida Libre de Violencia para el Estado de Guanajuato, para quedar como sigue</w:t>
      </w:r>
      <w:r>
        <w:rPr>
          <w:rFonts w:ascii="Abadi" w:hAnsi="Abadi"/>
          <w:sz w:val="21"/>
          <w:szCs w:val="21"/>
        </w:rPr>
        <w:t>:</w:t>
      </w:r>
      <w:r w:rsidRPr="002329EF">
        <w:rPr>
          <w:rFonts w:ascii="Abadi" w:hAnsi="Abadi"/>
          <w:sz w:val="21"/>
          <w:szCs w:val="21"/>
        </w:rPr>
        <w:t xml:space="preserve"> </w:t>
      </w:r>
    </w:p>
    <w:p w14:paraId="7D8CF3A3" w14:textId="77777777" w:rsidR="00E17E8A" w:rsidRDefault="00E17E8A" w:rsidP="00E8690E">
      <w:pPr>
        <w:jc w:val="both"/>
        <w:rPr>
          <w:rFonts w:ascii="Abadi" w:hAnsi="Abadi"/>
          <w:sz w:val="21"/>
          <w:szCs w:val="21"/>
        </w:rPr>
      </w:pPr>
    </w:p>
    <w:p w14:paraId="393AFF2E" w14:textId="77777777" w:rsidR="00E8690E" w:rsidRDefault="00E8690E" w:rsidP="00E8690E">
      <w:pPr>
        <w:jc w:val="both"/>
        <w:rPr>
          <w:rFonts w:ascii="Abadi" w:hAnsi="Abadi"/>
          <w:sz w:val="21"/>
          <w:szCs w:val="21"/>
        </w:rPr>
      </w:pPr>
      <w:r>
        <w:rPr>
          <w:rFonts w:ascii="Abadi" w:hAnsi="Abadi"/>
          <w:sz w:val="21"/>
          <w:szCs w:val="21"/>
        </w:rPr>
        <w:t>- A</w:t>
      </w:r>
      <w:r w:rsidRPr="002329EF">
        <w:rPr>
          <w:rFonts w:ascii="Abadi" w:hAnsi="Abadi"/>
          <w:sz w:val="21"/>
          <w:szCs w:val="21"/>
        </w:rPr>
        <w:t>rtículo 19</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 xml:space="preserve">l titular de la Secretaría de Seguridad Pública ejercerá las siguientes facultades; fracción </w:t>
      </w:r>
      <w:r>
        <w:rPr>
          <w:rFonts w:ascii="Abadi" w:hAnsi="Abadi"/>
          <w:sz w:val="21"/>
          <w:szCs w:val="21"/>
        </w:rPr>
        <w:t>VII. R</w:t>
      </w:r>
      <w:r w:rsidRPr="002329EF">
        <w:rPr>
          <w:rFonts w:ascii="Abadi" w:hAnsi="Abadi"/>
          <w:sz w:val="21"/>
          <w:szCs w:val="21"/>
        </w:rPr>
        <w:t>ealizar las acciones e implementar las medidas para evitar cualquier manifestación de violencia a las que se refiere la presente ley hacia las mujeres internadas en los centros de readaptación social que estén bajo su competencia y</w:t>
      </w:r>
      <w:r>
        <w:rPr>
          <w:rFonts w:ascii="Abadi" w:hAnsi="Abadi"/>
          <w:sz w:val="21"/>
          <w:szCs w:val="21"/>
        </w:rPr>
        <w:t>;</w:t>
      </w:r>
      <w:r w:rsidRPr="002329EF">
        <w:rPr>
          <w:rFonts w:ascii="Abadi" w:hAnsi="Abadi"/>
          <w:sz w:val="21"/>
          <w:szCs w:val="21"/>
        </w:rPr>
        <w:t xml:space="preserve"> </w:t>
      </w:r>
      <w:r>
        <w:rPr>
          <w:rFonts w:ascii="Abadi" w:hAnsi="Abadi"/>
          <w:sz w:val="21"/>
          <w:szCs w:val="21"/>
        </w:rPr>
        <w:t>F</w:t>
      </w:r>
      <w:r w:rsidRPr="002329EF">
        <w:rPr>
          <w:rFonts w:ascii="Abadi" w:hAnsi="Abadi"/>
          <w:sz w:val="21"/>
          <w:szCs w:val="21"/>
        </w:rPr>
        <w:t xml:space="preserve">racción </w:t>
      </w:r>
      <w:r>
        <w:rPr>
          <w:rFonts w:ascii="Abadi" w:hAnsi="Abadi"/>
          <w:sz w:val="21"/>
          <w:szCs w:val="21"/>
        </w:rPr>
        <w:t>VIII.</w:t>
      </w:r>
      <w:r w:rsidRPr="002329EF">
        <w:rPr>
          <w:rFonts w:ascii="Abadi" w:hAnsi="Abadi"/>
          <w:sz w:val="21"/>
          <w:szCs w:val="21"/>
        </w:rPr>
        <w:t xml:space="preserve"> </w:t>
      </w:r>
      <w:r>
        <w:rPr>
          <w:rFonts w:ascii="Abadi" w:hAnsi="Abadi"/>
          <w:sz w:val="21"/>
          <w:szCs w:val="21"/>
        </w:rPr>
        <w:t>L</w:t>
      </w:r>
      <w:r w:rsidRPr="002329EF">
        <w:rPr>
          <w:rFonts w:ascii="Abadi" w:hAnsi="Abadi"/>
          <w:sz w:val="21"/>
          <w:szCs w:val="21"/>
        </w:rPr>
        <w:t xml:space="preserve">as demás previstas para el cumplimiento de esta ley </w:t>
      </w:r>
    </w:p>
    <w:p w14:paraId="76C9F50B" w14:textId="77777777" w:rsidR="00E17E8A" w:rsidRDefault="00E17E8A" w:rsidP="00E8690E">
      <w:pPr>
        <w:jc w:val="both"/>
        <w:rPr>
          <w:rFonts w:ascii="Abadi" w:hAnsi="Abadi"/>
          <w:sz w:val="21"/>
          <w:szCs w:val="21"/>
        </w:rPr>
      </w:pPr>
    </w:p>
    <w:p w14:paraId="275C5317" w14:textId="77777777" w:rsidR="00E8690E" w:rsidRDefault="00E8690E" w:rsidP="00E8690E">
      <w:pPr>
        <w:jc w:val="both"/>
        <w:rPr>
          <w:rFonts w:ascii="Abadi" w:hAnsi="Abadi"/>
          <w:sz w:val="21"/>
          <w:szCs w:val="21"/>
        </w:rPr>
      </w:pPr>
      <w:r>
        <w:rPr>
          <w:rFonts w:ascii="Abadi" w:hAnsi="Abadi"/>
          <w:sz w:val="21"/>
          <w:szCs w:val="21"/>
        </w:rPr>
        <w:t>- T</w:t>
      </w:r>
      <w:r w:rsidRPr="002329EF">
        <w:rPr>
          <w:rFonts w:ascii="Abadi" w:hAnsi="Abadi"/>
          <w:sz w:val="21"/>
          <w:szCs w:val="21"/>
        </w:rPr>
        <w:t>ransitorios</w:t>
      </w:r>
      <w:r>
        <w:rPr>
          <w:rFonts w:ascii="Abadi" w:hAnsi="Abadi"/>
          <w:sz w:val="21"/>
          <w:szCs w:val="21"/>
        </w:rPr>
        <w:t>.</w:t>
      </w:r>
      <w:r w:rsidRPr="002329EF">
        <w:rPr>
          <w:rFonts w:ascii="Abadi" w:hAnsi="Abadi"/>
          <w:sz w:val="21"/>
          <w:szCs w:val="21"/>
        </w:rPr>
        <w:t xml:space="preserve"> </w:t>
      </w:r>
      <w:r>
        <w:rPr>
          <w:rFonts w:ascii="Abadi" w:hAnsi="Abadi"/>
          <w:sz w:val="21"/>
          <w:szCs w:val="21"/>
        </w:rPr>
        <w:t>A</w:t>
      </w:r>
      <w:r w:rsidRPr="002329EF">
        <w:rPr>
          <w:rFonts w:ascii="Abadi" w:hAnsi="Abadi"/>
          <w:sz w:val="21"/>
          <w:szCs w:val="21"/>
        </w:rPr>
        <w:t>rtículo único</w:t>
      </w:r>
      <w:r>
        <w:rPr>
          <w:rFonts w:ascii="Abadi" w:hAnsi="Abadi"/>
          <w:sz w:val="21"/>
          <w:szCs w:val="21"/>
        </w:rPr>
        <w:t>.</w:t>
      </w:r>
      <w:r w:rsidRPr="002329EF">
        <w:rPr>
          <w:rFonts w:ascii="Abadi" w:hAnsi="Abadi"/>
          <w:sz w:val="21"/>
          <w:szCs w:val="21"/>
        </w:rPr>
        <w:t xml:space="preserve"> </w:t>
      </w:r>
      <w:r>
        <w:rPr>
          <w:rFonts w:ascii="Abadi" w:hAnsi="Abadi"/>
          <w:sz w:val="21"/>
          <w:szCs w:val="21"/>
        </w:rPr>
        <w:t>E</w:t>
      </w:r>
      <w:r w:rsidRPr="002329EF">
        <w:rPr>
          <w:rFonts w:ascii="Abadi" w:hAnsi="Abadi"/>
          <w:sz w:val="21"/>
          <w:szCs w:val="21"/>
        </w:rPr>
        <w:t>l presente decreto entrará en vigor al día siguiente de su publicación en el Periódico Oficial del Estado de Guanajuato</w:t>
      </w:r>
      <w:r>
        <w:rPr>
          <w:rFonts w:ascii="Abadi" w:hAnsi="Abadi"/>
          <w:sz w:val="21"/>
          <w:szCs w:val="21"/>
        </w:rPr>
        <w:t>.</w:t>
      </w:r>
      <w:r w:rsidRPr="002329EF">
        <w:rPr>
          <w:rFonts w:ascii="Abadi" w:hAnsi="Abadi"/>
          <w:sz w:val="21"/>
          <w:szCs w:val="21"/>
        </w:rPr>
        <w:t xml:space="preserve"> </w:t>
      </w:r>
    </w:p>
    <w:p w14:paraId="46C1F296" w14:textId="77777777" w:rsidR="00E17E8A" w:rsidRDefault="00E17E8A" w:rsidP="00E8690E">
      <w:pPr>
        <w:jc w:val="both"/>
        <w:rPr>
          <w:rFonts w:ascii="Abadi" w:hAnsi="Abadi"/>
          <w:sz w:val="21"/>
          <w:szCs w:val="21"/>
        </w:rPr>
      </w:pPr>
    </w:p>
    <w:p w14:paraId="00C3DE63" w14:textId="12384E89" w:rsidR="00F72AAC" w:rsidRDefault="00E8690E" w:rsidP="00E8690E">
      <w:pPr>
        <w:jc w:val="both"/>
        <w:rPr>
          <w:rFonts w:ascii="Abadi" w:hAnsi="Abadi"/>
          <w:sz w:val="21"/>
          <w:szCs w:val="21"/>
        </w:rPr>
      </w:pPr>
      <w:r>
        <w:rPr>
          <w:rFonts w:ascii="Abadi" w:hAnsi="Abadi"/>
          <w:sz w:val="21"/>
          <w:szCs w:val="21"/>
        </w:rPr>
        <w:t>- E</w:t>
      </w:r>
      <w:r w:rsidRPr="002329EF">
        <w:rPr>
          <w:rFonts w:ascii="Abadi" w:hAnsi="Abadi"/>
          <w:sz w:val="21"/>
          <w:szCs w:val="21"/>
        </w:rPr>
        <w:t>s cuan</w:t>
      </w:r>
      <w:r>
        <w:rPr>
          <w:rFonts w:ascii="Abadi" w:hAnsi="Abadi"/>
          <w:sz w:val="21"/>
          <w:szCs w:val="21"/>
        </w:rPr>
        <w:t>to</w:t>
      </w:r>
      <w:r w:rsidRPr="002329EF">
        <w:rPr>
          <w:rFonts w:ascii="Abadi" w:hAnsi="Abadi"/>
          <w:sz w:val="21"/>
          <w:szCs w:val="21"/>
        </w:rPr>
        <w:t xml:space="preserve"> presidenta.</w:t>
      </w:r>
    </w:p>
    <w:p w14:paraId="4983B136" w14:textId="77777777" w:rsidR="00F72AAC" w:rsidRDefault="00F72AAC" w:rsidP="00E8690E">
      <w:pPr>
        <w:jc w:val="both"/>
        <w:rPr>
          <w:rFonts w:ascii="Abadi" w:hAnsi="Abadi"/>
          <w:sz w:val="21"/>
          <w:szCs w:val="21"/>
        </w:rPr>
      </w:pPr>
    </w:p>
    <w:p w14:paraId="779544EA" w14:textId="4DCA1464" w:rsidR="00F72AAC" w:rsidRDefault="00F72AAC" w:rsidP="00E8690E">
      <w:pPr>
        <w:jc w:val="both"/>
        <w:rPr>
          <w:rFonts w:ascii="Abadi" w:hAnsi="Abadi"/>
          <w:sz w:val="21"/>
          <w:szCs w:val="21"/>
        </w:rPr>
      </w:pPr>
      <w:r w:rsidRPr="00F72AAC">
        <w:rPr>
          <w:rFonts w:ascii="Abadi" w:hAnsi="Abadi"/>
          <w:b/>
          <w:bCs/>
          <w:sz w:val="21"/>
          <w:szCs w:val="21"/>
        </w:rPr>
        <w:t>- La Presidencia.-</w:t>
      </w:r>
      <w:r>
        <w:rPr>
          <w:rFonts w:ascii="Abadi" w:hAnsi="Abadi"/>
          <w:sz w:val="21"/>
          <w:szCs w:val="21"/>
        </w:rPr>
        <w:t xml:space="preserve"> Gracias diputado.</w:t>
      </w:r>
    </w:p>
    <w:p w14:paraId="577F68AF" w14:textId="77777777" w:rsidR="00E8690E" w:rsidRDefault="00E8690E" w:rsidP="00E8690E">
      <w:pPr>
        <w:jc w:val="both"/>
        <w:rPr>
          <w:rFonts w:ascii="Abadi" w:hAnsi="Abadi"/>
          <w:sz w:val="21"/>
          <w:szCs w:val="21"/>
        </w:rPr>
      </w:pPr>
    </w:p>
    <w:p w14:paraId="4DDFD438" w14:textId="77777777" w:rsidR="00E8690E" w:rsidRPr="00952D68" w:rsidRDefault="00E8690E" w:rsidP="00E8690E">
      <w:pPr>
        <w:ind w:left="709" w:right="1183"/>
        <w:jc w:val="both"/>
        <w:rPr>
          <w:rFonts w:ascii="Abadi" w:hAnsi="Abadi"/>
          <w:b/>
          <w:bCs/>
          <w:i/>
          <w:iCs/>
          <w:sz w:val="21"/>
          <w:szCs w:val="21"/>
          <w:u w:val="single"/>
        </w:rPr>
      </w:pPr>
      <w:r w:rsidRPr="00952D68">
        <w:rPr>
          <w:rFonts w:ascii="Abadi" w:hAnsi="Abadi"/>
          <w:b/>
          <w:bCs/>
          <w:i/>
          <w:iCs/>
          <w:sz w:val="21"/>
          <w:szCs w:val="21"/>
          <w:u w:val="single"/>
        </w:rPr>
        <w:t>Se turna a la Comisión para la Igualdad de Género con fundamento en el artículo 116 fracción III de nuestra Ley Orgánica para su estudio y dictamen.</w:t>
      </w:r>
    </w:p>
    <w:p w14:paraId="55F24340" w14:textId="77777777" w:rsidR="00A34156" w:rsidRPr="00B028DD" w:rsidRDefault="00A34156" w:rsidP="005E175C">
      <w:pPr>
        <w:pStyle w:val="Textoindependiente"/>
        <w:spacing w:before="2"/>
        <w:rPr>
          <w:rFonts w:ascii="Abadi" w:hAnsi="Abadi"/>
          <w:sz w:val="21"/>
          <w:szCs w:val="21"/>
        </w:rPr>
      </w:pPr>
    </w:p>
    <w:p w14:paraId="23ED1D31" w14:textId="01C58BD6" w:rsidR="005E175C" w:rsidRPr="00B028DD" w:rsidRDefault="005E175C" w:rsidP="00277E7B">
      <w:pPr>
        <w:pStyle w:val="Prrafodelista"/>
        <w:widowControl w:val="0"/>
        <w:numPr>
          <w:ilvl w:val="0"/>
          <w:numId w:val="7"/>
        </w:numPr>
        <w:autoSpaceDE w:val="0"/>
        <w:autoSpaceDN w:val="0"/>
        <w:ind w:left="426" w:right="142"/>
        <w:jc w:val="both"/>
        <w:rPr>
          <w:rFonts w:ascii="Abadi" w:hAnsi="Abadi"/>
          <w:b/>
          <w:bCs/>
          <w:sz w:val="21"/>
          <w:szCs w:val="21"/>
        </w:rPr>
      </w:pPr>
      <w:r w:rsidRPr="00B028DD">
        <w:rPr>
          <w:rFonts w:ascii="Abadi" w:hAnsi="Abadi"/>
          <w:b/>
          <w:bCs/>
          <w:sz w:val="21"/>
          <w:szCs w:val="21"/>
        </w:rPr>
        <w:t>PRESENTACIÓN DE LA INICIATIVA SUSCRITA POR LA DIPUTADA YULMA ROCHA AGUILAR INTEGRANTE DEL GRUPO PARLAMENTARIO DEL PARTIDO REVOLUCIONARIO INSTITUCIONAL POR LA QUE SE REFORMAN LOS ARTÍCULOS 49 DE LA CONSTITUCIÓN POLÍTICA PARA EL ESTADO DE GUANAJUATO Y 24 DE LA LEY ORGÁNICA DEL PODER LEGISLATIVO DEL ESTADO DE GUANAJUATO.</w:t>
      </w:r>
      <w:r w:rsidR="00D62B9B">
        <w:rPr>
          <w:rStyle w:val="Refdenotaalpie"/>
          <w:rFonts w:ascii="Abadi" w:hAnsi="Abadi"/>
          <w:b/>
          <w:bCs/>
          <w:sz w:val="21"/>
          <w:szCs w:val="21"/>
        </w:rPr>
        <w:footnoteReference w:id="30"/>
      </w:r>
    </w:p>
    <w:p w14:paraId="4193AC0C" w14:textId="77777777" w:rsidR="00D12077" w:rsidRDefault="00D12077" w:rsidP="00426FD1">
      <w:pPr>
        <w:rPr>
          <w:rFonts w:ascii="Abadi" w:hAnsi="Abadi"/>
          <w:b/>
          <w:spacing w:val="-2"/>
          <w:sz w:val="21"/>
          <w:szCs w:val="21"/>
        </w:rPr>
      </w:pPr>
    </w:p>
    <w:p w14:paraId="7D7011F4" w14:textId="77777777" w:rsidR="00F2565C" w:rsidRDefault="002C7947" w:rsidP="00F2565C">
      <w:pPr>
        <w:rPr>
          <w:rFonts w:ascii="Abadi" w:hAnsi="Abadi"/>
          <w:b/>
          <w:sz w:val="21"/>
          <w:szCs w:val="21"/>
        </w:rPr>
      </w:pPr>
      <w:r w:rsidRPr="00F81491">
        <w:rPr>
          <w:rFonts w:ascii="Abadi" w:hAnsi="Abadi"/>
          <w:b/>
          <w:sz w:val="21"/>
          <w:szCs w:val="21"/>
        </w:rPr>
        <w:t xml:space="preserve">DIP. LAURA CRISTINA MÁRQUEZ ALCALÁ </w:t>
      </w:r>
      <w:r w:rsidR="00F2565C" w:rsidRPr="00F81491">
        <w:rPr>
          <w:rFonts w:ascii="Abadi" w:hAnsi="Abadi"/>
          <w:b/>
          <w:sz w:val="21"/>
          <w:szCs w:val="21"/>
        </w:rPr>
        <w:t xml:space="preserve">PRESIDENTA DE LA MESA DIRECTIVA </w:t>
      </w:r>
      <w:r w:rsidR="00F2565C">
        <w:rPr>
          <w:rFonts w:ascii="Abadi" w:hAnsi="Abadi"/>
          <w:b/>
          <w:sz w:val="21"/>
          <w:szCs w:val="21"/>
        </w:rPr>
        <w:t>C</w:t>
      </w:r>
      <w:r w:rsidR="00F2565C" w:rsidRPr="00F81491">
        <w:rPr>
          <w:rFonts w:ascii="Abadi" w:hAnsi="Abadi"/>
          <w:b/>
          <w:sz w:val="21"/>
          <w:szCs w:val="21"/>
        </w:rPr>
        <w:t>ONGRESO</w:t>
      </w:r>
      <w:r w:rsidR="00F2565C" w:rsidRPr="00F81491">
        <w:rPr>
          <w:rFonts w:ascii="Abadi" w:hAnsi="Abadi"/>
          <w:b/>
          <w:spacing w:val="-10"/>
          <w:sz w:val="21"/>
          <w:szCs w:val="21"/>
        </w:rPr>
        <w:t xml:space="preserve"> </w:t>
      </w:r>
      <w:r w:rsidR="00F2565C" w:rsidRPr="00F81491">
        <w:rPr>
          <w:rFonts w:ascii="Abadi" w:hAnsi="Abadi"/>
          <w:b/>
          <w:sz w:val="21"/>
          <w:szCs w:val="21"/>
        </w:rPr>
        <w:t>DEL</w:t>
      </w:r>
      <w:r w:rsidR="00F2565C" w:rsidRPr="00F81491">
        <w:rPr>
          <w:rFonts w:ascii="Abadi" w:hAnsi="Abadi"/>
          <w:b/>
          <w:spacing w:val="-10"/>
          <w:sz w:val="21"/>
          <w:szCs w:val="21"/>
        </w:rPr>
        <w:t xml:space="preserve"> </w:t>
      </w:r>
      <w:r w:rsidR="00F2565C" w:rsidRPr="00F81491">
        <w:rPr>
          <w:rFonts w:ascii="Abadi" w:hAnsi="Abadi"/>
          <w:b/>
          <w:sz w:val="21"/>
          <w:szCs w:val="21"/>
        </w:rPr>
        <w:t>ESTADO</w:t>
      </w:r>
      <w:r w:rsidR="00F2565C" w:rsidRPr="00F81491">
        <w:rPr>
          <w:rFonts w:ascii="Abadi" w:hAnsi="Abadi"/>
          <w:b/>
          <w:spacing w:val="-10"/>
          <w:sz w:val="21"/>
          <w:szCs w:val="21"/>
        </w:rPr>
        <w:t xml:space="preserve"> </w:t>
      </w:r>
      <w:r w:rsidR="00F2565C" w:rsidRPr="00F81491">
        <w:rPr>
          <w:rFonts w:ascii="Abadi" w:hAnsi="Abadi"/>
          <w:b/>
          <w:sz w:val="21"/>
          <w:szCs w:val="21"/>
        </w:rPr>
        <w:t>DE</w:t>
      </w:r>
      <w:r w:rsidR="00F2565C" w:rsidRPr="00F81491">
        <w:rPr>
          <w:rFonts w:ascii="Abadi" w:hAnsi="Abadi"/>
          <w:b/>
          <w:spacing w:val="-10"/>
          <w:sz w:val="21"/>
          <w:szCs w:val="21"/>
        </w:rPr>
        <w:t xml:space="preserve"> </w:t>
      </w:r>
      <w:r w:rsidR="00F2565C" w:rsidRPr="00F81491">
        <w:rPr>
          <w:rFonts w:ascii="Abadi" w:hAnsi="Abadi"/>
          <w:b/>
          <w:sz w:val="21"/>
          <w:szCs w:val="21"/>
        </w:rPr>
        <w:t>GUANAJUATO LXV LEGISLATURA</w:t>
      </w:r>
    </w:p>
    <w:p w14:paraId="132546D9" w14:textId="748A6C77" w:rsidR="00F2565C" w:rsidRDefault="00F2565C" w:rsidP="00F2565C">
      <w:pPr>
        <w:rPr>
          <w:rFonts w:ascii="Abadi" w:hAnsi="Abadi"/>
          <w:b/>
          <w:spacing w:val="-2"/>
          <w:sz w:val="21"/>
          <w:szCs w:val="21"/>
        </w:rPr>
      </w:pPr>
      <w:r w:rsidRPr="00F81491">
        <w:rPr>
          <w:rFonts w:ascii="Abadi" w:hAnsi="Abadi"/>
          <w:b/>
          <w:spacing w:val="-2"/>
          <w:sz w:val="21"/>
          <w:szCs w:val="21"/>
        </w:rPr>
        <w:t>PRESENTE</w:t>
      </w:r>
    </w:p>
    <w:p w14:paraId="6CABB828" w14:textId="77777777" w:rsidR="00604885" w:rsidRDefault="00604885" w:rsidP="00F2565C">
      <w:pPr>
        <w:rPr>
          <w:rFonts w:ascii="Abadi" w:hAnsi="Abadi"/>
          <w:b/>
          <w:spacing w:val="-2"/>
          <w:sz w:val="21"/>
          <w:szCs w:val="21"/>
        </w:rPr>
      </w:pPr>
    </w:p>
    <w:p w14:paraId="5371169D" w14:textId="77777777" w:rsidR="00604885" w:rsidRDefault="00604885" w:rsidP="00604885">
      <w:pPr>
        <w:jc w:val="both"/>
        <w:rPr>
          <w:rFonts w:ascii="Abadi" w:hAnsi="Abadi"/>
          <w:sz w:val="21"/>
          <w:szCs w:val="21"/>
        </w:rPr>
      </w:pPr>
      <w:r w:rsidRPr="00F81491">
        <w:rPr>
          <w:rFonts w:ascii="Abadi" w:hAnsi="Abadi"/>
          <w:sz w:val="21"/>
          <w:szCs w:val="21"/>
        </w:rPr>
        <w:t xml:space="preserve">Quien suscribe, </w:t>
      </w:r>
      <w:r w:rsidRPr="00F81491">
        <w:rPr>
          <w:rFonts w:ascii="Abadi" w:hAnsi="Abadi"/>
          <w:b/>
          <w:sz w:val="21"/>
          <w:szCs w:val="21"/>
        </w:rPr>
        <w:t>Diputada Yulma Rocha Aguilar</w:t>
      </w:r>
      <w:r w:rsidRPr="00F81491">
        <w:rPr>
          <w:rFonts w:ascii="Abadi" w:hAnsi="Abadi"/>
          <w:sz w:val="21"/>
          <w:szCs w:val="21"/>
        </w:rPr>
        <w:t>, con fundamento en lo dispuesto por el Artículo 56, fracción II, de la Constitución Política para el Estado de Guanajuato;</w:t>
      </w:r>
      <w:r w:rsidRPr="00F81491">
        <w:rPr>
          <w:rFonts w:ascii="Abadi" w:hAnsi="Abadi"/>
          <w:spacing w:val="-2"/>
          <w:sz w:val="21"/>
          <w:szCs w:val="21"/>
        </w:rPr>
        <w:t xml:space="preserve"> </w:t>
      </w:r>
      <w:r w:rsidRPr="00F81491">
        <w:rPr>
          <w:rFonts w:ascii="Abadi" w:hAnsi="Abadi"/>
          <w:sz w:val="21"/>
          <w:szCs w:val="21"/>
        </w:rPr>
        <w:t>así</w:t>
      </w:r>
      <w:r w:rsidRPr="00F81491">
        <w:rPr>
          <w:rFonts w:ascii="Abadi" w:hAnsi="Abadi"/>
          <w:spacing w:val="-2"/>
          <w:sz w:val="21"/>
          <w:szCs w:val="21"/>
        </w:rPr>
        <w:t xml:space="preserve"> </w:t>
      </w:r>
      <w:r w:rsidRPr="00F81491">
        <w:rPr>
          <w:rFonts w:ascii="Abadi" w:hAnsi="Abadi"/>
          <w:sz w:val="21"/>
          <w:szCs w:val="21"/>
        </w:rPr>
        <w:t>como</w:t>
      </w:r>
      <w:r w:rsidRPr="00F81491">
        <w:rPr>
          <w:rFonts w:ascii="Abadi" w:hAnsi="Abadi"/>
          <w:spacing w:val="-4"/>
          <w:sz w:val="21"/>
          <w:szCs w:val="21"/>
        </w:rPr>
        <w:t xml:space="preserve"> </w:t>
      </w:r>
      <w:r w:rsidRPr="00F81491">
        <w:rPr>
          <w:rFonts w:ascii="Abadi" w:hAnsi="Abadi"/>
          <w:sz w:val="21"/>
          <w:szCs w:val="21"/>
        </w:rPr>
        <w:t>por</w:t>
      </w:r>
      <w:r w:rsidRPr="00F81491">
        <w:rPr>
          <w:rFonts w:ascii="Abadi" w:hAnsi="Abadi"/>
          <w:spacing w:val="-2"/>
          <w:sz w:val="21"/>
          <w:szCs w:val="21"/>
        </w:rPr>
        <w:t xml:space="preserve"> </w:t>
      </w:r>
      <w:r w:rsidRPr="00F81491">
        <w:rPr>
          <w:rFonts w:ascii="Abadi" w:hAnsi="Abadi"/>
          <w:sz w:val="21"/>
          <w:szCs w:val="21"/>
        </w:rPr>
        <w:t>lo</w:t>
      </w:r>
      <w:r w:rsidRPr="00F81491">
        <w:rPr>
          <w:rFonts w:ascii="Abadi" w:hAnsi="Abadi"/>
          <w:spacing w:val="-2"/>
          <w:sz w:val="21"/>
          <w:szCs w:val="21"/>
        </w:rPr>
        <w:t xml:space="preserve"> </w:t>
      </w:r>
      <w:r w:rsidRPr="00F81491">
        <w:rPr>
          <w:rFonts w:ascii="Abadi" w:hAnsi="Abadi"/>
          <w:sz w:val="21"/>
          <w:szCs w:val="21"/>
        </w:rPr>
        <w:t>establecido</w:t>
      </w:r>
      <w:r w:rsidRPr="00F81491">
        <w:rPr>
          <w:rFonts w:ascii="Abadi" w:hAnsi="Abadi"/>
          <w:spacing w:val="-2"/>
          <w:sz w:val="21"/>
          <w:szCs w:val="21"/>
        </w:rPr>
        <w:t xml:space="preserve"> </w:t>
      </w:r>
      <w:r w:rsidRPr="00F81491">
        <w:rPr>
          <w:rFonts w:ascii="Abadi" w:hAnsi="Abadi"/>
          <w:sz w:val="21"/>
          <w:szCs w:val="21"/>
        </w:rPr>
        <w:t>en</w:t>
      </w:r>
      <w:r w:rsidRPr="00F81491">
        <w:rPr>
          <w:rFonts w:ascii="Abadi" w:hAnsi="Abadi"/>
          <w:spacing w:val="-2"/>
          <w:sz w:val="21"/>
          <w:szCs w:val="21"/>
        </w:rPr>
        <w:t xml:space="preserve"> </w:t>
      </w:r>
      <w:r w:rsidRPr="00F81491">
        <w:rPr>
          <w:rFonts w:ascii="Abadi" w:hAnsi="Abadi"/>
          <w:sz w:val="21"/>
          <w:szCs w:val="21"/>
        </w:rPr>
        <w:t>los</w:t>
      </w:r>
      <w:r w:rsidRPr="00F81491">
        <w:rPr>
          <w:rFonts w:ascii="Abadi" w:hAnsi="Abadi"/>
          <w:spacing w:val="-2"/>
          <w:sz w:val="21"/>
          <w:szCs w:val="21"/>
        </w:rPr>
        <w:t xml:space="preserve"> </w:t>
      </w:r>
      <w:r w:rsidRPr="00F81491">
        <w:rPr>
          <w:rFonts w:ascii="Abadi" w:hAnsi="Abadi"/>
          <w:sz w:val="21"/>
          <w:szCs w:val="21"/>
        </w:rPr>
        <w:t>Artículos</w:t>
      </w:r>
      <w:r w:rsidRPr="00F81491">
        <w:rPr>
          <w:rFonts w:ascii="Abadi" w:hAnsi="Abadi"/>
          <w:spacing w:val="-4"/>
          <w:sz w:val="21"/>
          <w:szCs w:val="21"/>
        </w:rPr>
        <w:t xml:space="preserve"> </w:t>
      </w:r>
      <w:r w:rsidRPr="00F81491">
        <w:rPr>
          <w:rFonts w:ascii="Abadi" w:hAnsi="Abadi"/>
          <w:sz w:val="21"/>
          <w:szCs w:val="21"/>
        </w:rPr>
        <w:t>167,</w:t>
      </w:r>
      <w:r w:rsidRPr="00F81491">
        <w:rPr>
          <w:rFonts w:ascii="Abadi" w:hAnsi="Abadi"/>
          <w:spacing w:val="-2"/>
          <w:sz w:val="21"/>
          <w:szCs w:val="21"/>
        </w:rPr>
        <w:t xml:space="preserve"> </w:t>
      </w:r>
      <w:r w:rsidRPr="00F81491">
        <w:rPr>
          <w:rFonts w:ascii="Abadi" w:hAnsi="Abadi"/>
          <w:sz w:val="21"/>
          <w:szCs w:val="21"/>
        </w:rPr>
        <w:t>fracción</w:t>
      </w:r>
      <w:r w:rsidRPr="00F81491">
        <w:rPr>
          <w:rFonts w:ascii="Abadi" w:hAnsi="Abadi"/>
          <w:spacing w:val="-2"/>
          <w:sz w:val="21"/>
          <w:szCs w:val="21"/>
        </w:rPr>
        <w:t xml:space="preserve"> </w:t>
      </w:r>
      <w:r w:rsidRPr="00F81491">
        <w:rPr>
          <w:rFonts w:ascii="Abadi" w:hAnsi="Abadi"/>
          <w:sz w:val="21"/>
          <w:szCs w:val="21"/>
        </w:rPr>
        <w:t>II,</w:t>
      </w:r>
      <w:r w:rsidRPr="00F81491">
        <w:rPr>
          <w:rFonts w:ascii="Abadi" w:hAnsi="Abadi"/>
          <w:spacing w:val="-4"/>
          <w:sz w:val="21"/>
          <w:szCs w:val="21"/>
        </w:rPr>
        <w:t xml:space="preserve"> </w:t>
      </w:r>
      <w:r w:rsidRPr="00F81491">
        <w:rPr>
          <w:rFonts w:ascii="Abadi" w:hAnsi="Abadi"/>
          <w:sz w:val="21"/>
          <w:szCs w:val="21"/>
        </w:rPr>
        <w:t>168</w:t>
      </w:r>
      <w:r w:rsidRPr="00F81491">
        <w:rPr>
          <w:rFonts w:ascii="Abadi" w:hAnsi="Abadi"/>
          <w:spacing w:val="-2"/>
          <w:sz w:val="21"/>
          <w:szCs w:val="21"/>
        </w:rPr>
        <w:t xml:space="preserve"> </w:t>
      </w:r>
      <w:r w:rsidRPr="00F81491">
        <w:rPr>
          <w:rFonts w:ascii="Abadi" w:hAnsi="Abadi"/>
          <w:sz w:val="21"/>
          <w:szCs w:val="21"/>
        </w:rPr>
        <w:t>y</w:t>
      </w:r>
      <w:r w:rsidRPr="00F81491">
        <w:rPr>
          <w:rFonts w:ascii="Abadi" w:hAnsi="Abadi"/>
          <w:spacing w:val="-2"/>
          <w:sz w:val="21"/>
          <w:szCs w:val="21"/>
        </w:rPr>
        <w:t xml:space="preserve"> </w:t>
      </w:r>
      <w:r w:rsidRPr="00F81491">
        <w:rPr>
          <w:rFonts w:ascii="Abadi" w:hAnsi="Abadi"/>
          <w:sz w:val="21"/>
          <w:szCs w:val="21"/>
        </w:rPr>
        <w:t xml:space="preserve">209 de la Ley Orgánica del Poder Legislativo del Estado de Guanajuato, me permito someter a la consideración de esta Honorable Asamblea para su aprobación, la presente </w:t>
      </w:r>
      <w:r w:rsidRPr="00F81491">
        <w:rPr>
          <w:rFonts w:ascii="Abadi" w:hAnsi="Abadi"/>
          <w:b/>
          <w:sz w:val="21"/>
          <w:szCs w:val="21"/>
        </w:rPr>
        <w:t xml:space="preserve">Iniciativa </w:t>
      </w:r>
      <w:r w:rsidRPr="00F81491">
        <w:rPr>
          <w:rFonts w:ascii="Abadi" w:hAnsi="Abadi"/>
          <w:sz w:val="21"/>
          <w:szCs w:val="21"/>
        </w:rPr>
        <w:t xml:space="preserve">de </w:t>
      </w:r>
      <w:r w:rsidRPr="00F81491">
        <w:rPr>
          <w:rFonts w:ascii="Abadi" w:hAnsi="Abadi"/>
          <w:b/>
          <w:sz w:val="21"/>
          <w:szCs w:val="21"/>
        </w:rPr>
        <w:t>REFORMA</w:t>
      </w:r>
      <w:r w:rsidRPr="00F81491">
        <w:rPr>
          <w:rFonts w:ascii="Abadi" w:hAnsi="Abadi"/>
          <w:sz w:val="21"/>
          <w:szCs w:val="21"/>
        </w:rPr>
        <w:t xml:space="preserve">, al artículo 49 de la </w:t>
      </w:r>
      <w:r w:rsidRPr="00F81491">
        <w:rPr>
          <w:rFonts w:ascii="Abadi" w:hAnsi="Abadi"/>
          <w:b/>
          <w:sz w:val="21"/>
          <w:szCs w:val="21"/>
        </w:rPr>
        <w:t>Constitución Política del Estado</w:t>
      </w:r>
      <w:r w:rsidRPr="00F81491">
        <w:rPr>
          <w:rFonts w:ascii="Abadi" w:hAnsi="Abadi"/>
          <w:b/>
          <w:spacing w:val="-3"/>
          <w:sz w:val="21"/>
          <w:szCs w:val="21"/>
        </w:rPr>
        <w:t xml:space="preserve"> </w:t>
      </w:r>
      <w:r w:rsidRPr="00F81491">
        <w:rPr>
          <w:rFonts w:ascii="Abadi" w:hAnsi="Abadi"/>
          <w:b/>
          <w:sz w:val="21"/>
          <w:szCs w:val="21"/>
        </w:rPr>
        <w:t>Libre</w:t>
      </w:r>
      <w:r w:rsidRPr="00F81491">
        <w:rPr>
          <w:rFonts w:ascii="Abadi" w:hAnsi="Abadi"/>
          <w:b/>
          <w:spacing w:val="-4"/>
          <w:sz w:val="21"/>
          <w:szCs w:val="21"/>
        </w:rPr>
        <w:t xml:space="preserve"> </w:t>
      </w:r>
      <w:r w:rsidRPr="00F81491">
        <w:rPr>
          <w:rFonts w:ascii="Abadi" w:hAnsi="Abadi"/>
          <w:b/>
          <w:sz w:val="21"/>
          <w:szCs w:val="21"/>
        </w:rPr>
        <w:t>y</w:t>
      </w:r>
      <w:r w:rsidRPr="00F81491">
        <w:rPr>
          <w:rFonts w:ascii="Abadi" w:hAnsi="Abadi"/>
          <w:b/>
          <w:spacing w:val="-4"/>
          <w:sz w:val="21"/>
          <w:szCs w:val="21"/>
        </w:rPr>
        <w:t xml:space="preserve"> </w:t>
      </w:r>
      <w:r w:rsidRPr="00F81491">
        <w:rPr>
          <w:rFonts w:ascii="Abadi" w:hAnsi="Abadi"/>
          <w:b/>
          <w:sz w:val="21"/>
          <w:szCs w:val="21"/>
        </w:rPr>
        <w:t>Soberano</w:t>
      </w:r>
      <w:r w:rsidRPr="00F81491">
        <w:rPr>
          <w:rFonts w:ascii="Abadi" w:hAnsi="Abadi"/>
          <w:b/>
          <w:spacing w:val="-3"/>
          <w:sz w:val="21"/>
          <w:szCs w:val="21"/>
        </w:rPr>
        <w:t xml:space="preserve"> </w:t>
      </w:r>
      <w:r w:rsidRPr="00F81491">
        <w:rPr>
          <w:rFonts w:ascii="Abadi" w:hAnsi="Abadi"/>
          <w:b/>
          <w:sz w:val="21"/>
          <w:szCs w:val="21"/>
        </w:rPr>
        <w:t>de</w:t>
      </w:r>
      <w:r w:rsidRPr="00F81491">
        <w:rPr>
          <w:rFonts w:ascii="Abadi" w:hAnsi="Abadi"/>
          <w:b/>
          <w:spacing w:val="-3"/>
          <w:sz w:val="21"/>
          <w:szCs w:val="21"/>
        </w:rPr>
        <w:t xml:space="preserve"> </w:t>
      </w:r>
      <w:r w:rsidRPr="00F81491">
        <w:rPr>
          <w:rFonts w:ascii="Abadi" w:hAnsi="Abadi"/>
          <w:b/>
          <w:sz w:val="21"/>
          <w:szCs w:val="21"/>
        </w:rPr>
        <w:t>Guanajuato</w:t>
      </w:r>
      <w:r w:rsidRPr="00F81491">
        <w:rPr>
          <w:rFonts w:ascii="Abadi" w:hAnsi="Abadi"/>
          <w:b/>
          <w:spacing w:val="-1"/>
          <w:sz w:val="21"/>
          <w:szCs w:val="21"/>
        </w:rPr>
        <w:t xml:space="preserve"> </w:t>
      </w:r>
      <w:r w:rsidRPr="00F81491">
        <w:rPr>
          <w:rFonts w:ascii="Abadi" w:hAnsi="Abadi"/>
          <w:sz w:val="21"/>
          <w:szCs w:val="21"/>
        </w:rPr>
        <w:t>y</w:t>
      </w:r>
      <w:r w:rsidRPr="00F81491">
        <w:rPr>
          <w:rFonts w:ascii="Abadi" w:hAnsi="Abadi"/>
          <w:spacing w:val="-5"/>
          <w:sz w:val="21"/>
          <w:szCs w:val="21"/>
        </w:rPr>
        <w:t xml:space="preserve"> </w:t>
      </w:r>
      <w:r w:rsidRPr="00F81491">
        <w:rPr>
          <w:rFonts w:ascii="Abadi" w:hAnsi="Abadi"/>
          <w:sz w:val="21"/>
          <w:szCs w:val="21"/>
        </w:rPr>
        <w:t>al</w:t>
      </w:r>
      <w:r w:rsidRPr="00F81491">
        <w:rPr>
          <w:rFonts w:ascii="Abadi" w:hAnsi="Abadi"/>
          <w:spacing w:val="-3"/>
          <w:sz w:val="21"/>
          <w:szCs w:val="21"/>
        </w:rPr>
        <w:t xml:space="preserve"> </w:t>
      </w:r>
      <w:r w:rsidRPr="00F81491">
        <w:rPr>
          <w:rFonts w:ascii="Abadi" w:hAnsi="Abadi"/>
          <w:sz w:val="21"/>
          <w:szCs w:val="21"/>
        </w:rPr>
        <w:t>artículo</w:t>
      </w:r>
      <w:r w:rsidRPr="00F81491">
        <w:rPr>
          <w:rFonts w:ascii="Abadi" w:hAnsi="Abadi"/>
          <w:spacing w:val="-1"/>
          <w:sz w:val="21"/>
          <w:szCs w:val="21"/>
        </w:rPr>
        <w:t xml:space="preserve"> </w:t>
      </w:r>
      <w:r w:rsidRPr="00F81491">
        <w:rPr>
          <w:rFonts w:ascii="Abadi" w:hAnsi="Abadi"/>
          <w:sz w:val="21"/>
          <w:szCs w:val="21"/>
        </w:rPr>
        <w:t>24,</w:t>
      </w:r>
      <w:r w:rsidRPr="00F81491">
        <w:rPr>
          <w:rFonts w:ascii="Abadi" w:hAnsi="Abadi"/>
          <w:spacing w:val="-5"/>
          <w:sz w:val="21"/>
          <w:szCs w:val="21"/>
        </w:rPr>
        <w:t xml:space="preserve"> </w:t>
      </w:r>
      <w:r w:rsidRPr="00F81491">
        <w:rPr>
          <w:rFonts w:ascii="Abadi" w:hAnsi="Abadi"/>
          <w:sz w:val="21"/>
          <w:szCs w:val="21"/>
        </w:rPr>
        <w:t>de</w:t>
      </w:r>
      <w:r w:rsidRPr="00F81491">
        <w:rPr>
          <w:rFonts w:ascii="Abadi" w:hAnsi="Abadi"/>
          <w:spacing w:val="-3"/>
          <w:sz w:val="21"/>
          <w:szCs w:val="21"/>
        </w:rPr>
        <w:t xml:space="preserve"> </w:t>
      </w:r>
      <w:r w:rsidRPr="00F81491">
        <w:rPr>
          <w:rFonts w:ascii="Abadi" w:hAnsi="Abadi"/>
          <w:sz w:val="21"/>
          <w:szCs w:val="21"/>
        </w:rPr>
        <w:t>la</w:t>
      </w:r>
      <w:r w:rsidRPr="00F81491">
        <w:rPr>
          <w:rFonts w:ascii="Abadi" w:hAnsi="Abadi"/>
          <w:spacing w:val="-2"/>
          <w:sz w:val="21"/>
          <w:szCs w:val="21"/>
        </w:rPr>
        <w:t xml:space="preserve"> </w:t>
      </w:r>
      <w:r w:rsidRPr="00F81491">
        <w:rPr>
          <w:rFonts w:ascii="Abadi" w:hAnsi="Abadi"/>
          <w:b/>
          <w:sz w:val="21"/>
          <w:szCs w:val="21"/>
        </w:rPr>
        <w:t>Ley</w:t>
      </w:r>
      <w:r w:rsidRPr="00F81491">
        <w:rPr>
          <w:rFonts w:ascii="Abadi" w:hAnsi="Abadi"/>
          <w:b/>
          <w:spacing w:val="-3"/>
          <w:sz w:val="21"/>
          <w:szCs w:val="21"/>
        </w:rPr>
        <w:t xml:space="preserve"> </w:t>
      </w:r>
      <w:r w:rsidRPr="00F81491">
        <w:rPr>
          <w:rFonts w:ascii="Abadi" w:hAnsi="Abadi"/>
          <w:b/>
          <w:sz w:val="21"/>
          <w:szCs w:val="21"/>
        </w:rPr>
        <w:t>Orgánica</w:t>
      </w:r>
      <w:r w:rsidRPr="00F81491">
        <w:rPr>
          <w:rFonts w:ascii="Abadi" w:hAnsi="Abadi"/>
          <w:b/>
          <w:spacing w:val="-3"/>
          <w:sz w:val="21"/>
          <w:szCs w:val="21"/>
        </w:rPr>
        <w:t xml:space="preserve"> </w:t>
      </w:r>
      <w:r w:rsidRPr="00F81491">
        <w:rPr>
          <w:rFonts w:ascii="Abadi" w:hAnsi="Abadi"/>
          <w:b/>
          <w:sz w:val="21"/>
          <w:szCs w:val="21"/>
        </w:rPr>
        <w:t>del Poder Legislativo de Guanajuato</w:t>
      </w:r>
      <w:r w:rsidRPr="00F81491">
        <w:rPr>
          <w:rFonts w:ascii="Abadi" w:hAnsi="Abadi"/>
          <w:sz w:val="21"/>
          <w:szCs w:val="21"/>
        </w:rPr>
        <w:t>, conforme a la siguiente:</w:t>
      </w:r>
    </w:p>
    <w:p w14:paraId="4C6EF5FB" w14:textId="346B0013" w:rsidR="00625CF2" w:rsidRDefault="00625CF2" w:rsidP="00604885">
      <w:pPr>
        <w:jc w:val="both"/>
        <w:rPr>
          <w:rFonts w:ascii="Abadi" w:hAnsi="Abadi"/>
          <w:sz w:val="21"/>
          <w:szCs w:val="21"/>
        </w:rPr>
      </w:pPr>
    </w:p>
    <w:p w14:paraId="4701AD83" w14:textId="7E9A985D" w:rsidR="00625CF2" w:rsidRDefault="00625CF2" w:rsidP="00426FD1">
      <w:pPr>
        <w:jc w:val="center"/>
        <w:rPr>
          <w:rFonts w:ascii="Abadi" w:hAnsi="Abadi"/>
          <w:b/>
          <w:bCs/>
          <w:sz w:val="21"/>
          <w:szCs w:val="21"/>
        </w:rPr>
      </w:pPr>
      <w:r w:rsidRPr="00625CF2">
        <w:rPr>
          <w:rFonts w:ascii="Abadi" w:hAnsi="Abadi"/>
          <w:b/>
          <w:bCs/>
          <w:sz w:val="21"/>
          <w:szCs w:val="21"/>
        </w:rPr>
        <w:t>EXPOSICÍON DE MOTIVOS</w:t>
      </w:r>
    </w:p>
    <w:p w14:paraId="267C2D17" w14:textId="77777777" w:rsidR="00151FB3" w:rsidRPr="00151FB3" w:rsidRDefault="00151FB3" w:rsidP="00151FB3">
      <w:pPr>
        <w:pStyle w:val="Textoindependiente"/>
        <w:spacing w:before="224"/>
        <w:rPr>
          <w:rFonts w:ascii="Abadi" w:hAnsi="Abadi"/>
          <w:b w:val="0"/>
          <w:bCs w:val="0"/>
          <w:sz w:val="21"/>
          <w:szCs w:val="21"/>
        </w:rPr>
      </w:pPr>
      <w:r w:rsidRPr="00151FB3">
        <w:rPr>
          <w:rFonts w:ascii="Abadi" w:hAnsi="Abadi"/>
          <w:b w:val="0"/>
          <w:bCs w:val="0"/>
          <w:sz w:val="21"/>
          <w:szCs w:val="21"/>
        </w:rPr>
        <w:t>En México, la soberanía nacional reside esencial y originalmente en el pueblo, por lo</w:t>
      </w:r>
      <w:r w:rsidRPr="00151FB3">
        <w:rPr>
          <w:rFonts w:ascii="Abadi" w:hAnsi="Abadi"/>
          <w:b w:val="0"/>
          <w:bCs w:val="0"/>
          <w:spacing w:val="-6"/>
          <w:sz w:val="21"/>
          <w:szCs w:val="21"/>
        </w:rPr>
        <w:t xml:space="preserve"> </w:t>
      </w:r>
      <w:r w:rsidRPr="00151FB3">
        <w:rPr>
          <w:rFonts w:ascii="Abadi" w:hAnsi="Abadi"/>
          <w:b w:val="0"/>
          <w:bCs w:val="0"/>
          <w:sz w:val="21"/>
          <w:szCs w:val="21"/>
        </w:rPr>
        <w:t>que</w:t>
      </w:r>
      <w:r w:rsidRPr="00151FB3">
        <w:rPr>
          <w:rFonts w:ascii="Abadi" w:hAnsi="Abadi"/>
          <w:b w:val="0"/>
          <w:bCs w:val="0"/>
          <w:spacing w:val="-8"/>
          <w:sz w:val="21"/>
          <w:szCs w:val="21"/>
        </w:rPr>
        <w:t xml:space="preserve"> </w:t>
      </w:r>
      <w:r w:rsidRPr="00151FB3">
        <w:rPr>
          <w:rFonts w:ascii="Abadi" w:hAnsi="Abadi"/>
          <w:b w:val="0"/>
          <w:bCs w:val="0"/>
          <w:sz w:val="21"/>
          <w:szCs w:val="21"/>
        </w:rPr>
        <w:t>nuestro</w:t>
      </w:r>
      <w:r w:rsidRPr="00151FB3">
        <w:rPr>
          <w:rFonts w:ascii="Abadi" w:hAnsi="Abadi"/>
          <w:b w:val="0"/>
          <w:bCs w:val="0"/>
          <w:spacing w:val="-6"/>
          <w:sz w:val="21"/>
          <w:szCs w:val="21"/>
        </w:rPr>
        <w:t xml:space="preserve"> </w:t>
      </w:r>
      <w:r w:rsidRPr="00151FB3">
        <w:rPr>
          <w:rFonts w:ascii="Abadi" w:hAnsi="Abadi"/>
          <w:b w:val="0"/>
          <w:bCs w:val="0"/>
          <w:sz w:val="21"/>
          <w:szCs w:val="21"/>
        </w:rPr>
        <w:t>país</w:t>
      </w:r>
      <w:r w:rsidRPr="00151FB3">
        <w:rPr>
          <w:rFonts w:ascii="Abadi" w:hAnsi="Abadi"/>
          <w:b w:val="0"/>
          <w:bCs w:val="0"/>
          <w:spacing w:val="-6"/>
          <w:sz w:val="21"/>
          <w:szCs w:val="21"/>
        </w:rPr>
        <w:t xml:space="preserve"> </w:t>
      </w:r>
      <w:r w:rsidRPr="00151FB3">
        <w:rPr>
          <w:rFonts w:ascii="Abadi" w:hAnsi="Abadi"/>
          <w:b w:val="0"/>
          <w:bCs w:val="0"/>
          <w:sz w:val="21"/>
          <w:szCs w:val="21"/>
        </w:rPr>
        <w:t>se</w:t>
      </w:r>
      <w:r w:rsidRPr="00151FB3">
        <w:rPr>
          <w:rFonts w:ascii="Abadi" w:hAnsi="Abadi"/>
          <w:b w:val="0"/>
          <w:bCs w:val="0"/>
          <w:spacing w:val="-8"/>
          <w:sz w:val="21"/>
          <w:szCs w:val="21"/>
        </w:rPr>
        <w:t xml:space="preserve"> </w:t>
      </w:r>
      <w:r w:rsidRPr="00151FB3">
        <w:rPr>
          <w:rFonts w:ascii="Abadi" w:hAnsi="Abadi"/>
          <w:b w:val="0"/>
          <w:bCs w:val="0"/>
          <w:sz w:val="21"/>
          <w:szCs w:val="21"/>
        </w:rPr>
        <w:t>constituye</w:t>
      </w:r>
      <w:r w:rsidRPr="00151FB3">
        <w:rPr>
          <w:rFonts w:ascii="Abadi" w:hAnsi="Abadi"/>
          <w:b w:val="0"/>
          <w:bCs w:val="0"/>
          <w:spacing w:val="-6"/>
          <w:sz w:val="21"/>
          <w:szCs w:val="21"/>
        </w:rPr>
        <w:t xml:space="preserve"> </w:t>
      </w:r>
      <w:r w:rsidRPr="00151FB3">
        <w:rPr>
          <w:rFonts w:ascii="Abadi" w:hAnsi="Abadi"/>
          <w:b w:val="0"/>
          <w:bCs w:val="0"/>
          <w:sz w:val="21"/>
          <w:szCs w:val="21"/>
        </w:rPr>
        <w:t>como</w:t>
      </w:r>
      <w:r w:rsidRPr="00151FB3">
        <w:rPr>
          <w:rFonts w:ascii="Abadi" w:hAnsi="Abadi"/>
          <w:b w:val="0"/>
          <w:bCs w:val="0"/>
          <w:spacing w:val="-8"/>
          <w:sz w:val="21"/>
          <w:szCs w:val="21"/>
        </w:rPr>
        <w:t xml:space="preserve"> </w:t>
      </w:r>
      <w:r w:rsidRPr="00151FB3">
        <w:rPr>
          <w:rFonts w:ascii="Abadi" w:hAnsi="Abadi"/>
          <w:b w:val="0"/>
          <w:bCs w:val="0"/>
          <w:sz w:val="21"/>
          <w:szCs w:val="21"/>
        </w:rPr>
        <w:t>una</w:t>
      </w:r>
      <w:r w:rsidRPr="00151FB3">
        <w:rPr>
          <w:rFonts w:ascii="Abadi" w:hAnsi="Abadi"/>
          <w:b w:val="0"/>
          <w:bCs w:val="0"/>
          <w:spacing w:val="-6"/>
          <w:sz w:val="21"/>
          <w:szCs w:val="21"/>
        </w:rPr>
        <w:t xml:space="preserve"> </w:t>
      </w:r>
      <w:r w:rsidRPr="00151FB3">
        <w:rPr>
          <w:rFonts w:ascii="Abadi" w:hAnsi="Abadi"/>
          <w:b w:val="0"/>
          <w:bCs w:val="0"/>
          <w:sz w:val="21"/>
          <w:szCs w:val="21"/>
        </w:rPr>
        <w:t>República representativa,</w:t>
      </w:r>
      <w:r w:rsidRPr="00151FB3">
        <w:rPr>
          <w:rFonts w:ascii="Abadi" w:hAnsi="Abadi"/>
          <w:b w:val="0"/>
          <w:bCs w:val="0"/>
          <w:spacing w:val="-6"/>
          <w:sz w:val="21"/>
          <w:szCs w:val="21"/>
        </w:rPr>
        <w:t xml:space="preserve"> </w:t>
      </w:r>
      <w:r w:rsidRPr="00151FB3">
        <w:rPr>
          <w:rFonts w:ascii="Abadi" w:hAnsi="Abadi"/>
          <w:b w:val="0"/>
          <w:bCs w:val="0"/>
          <w:sz w:val="21"/>
          <w:szCs w:val="21"/>
        </w:rPr>
        <w:t>democrática, laica y federal</w:t>
      </w:r>
      <w:r w:rsidRPr="00151FB3">
        <w:rPr>
          <w:rStyle w:val="Refdenotaalpie"/>
          <w:rFonts w:ascii="Abadi" w:hAnsi="Abadi"/>
          <w:b w:val="0"/>
          <w:bCs w:val="0"/>
          <w:sz w:val="21"/>
          <w:szCs w:val="21"/>
        </w:rPr>
        <w:footnoteReference w:id="31"/>
      </w:r>
      <w:r w:rsidRPr="00151FB3">
        <w:rPr>
          <w:rFonts w:ascii="Abadi" w:hAnsi="Abadi"/>
          <w:b w:val="0"/>
          <w:bCs w:val="0"/>
          <w:sz w:val="21"/>
          <w:szCs w:val="21"/>
        </w:rPr>
        <w:t>. Lo que significa que cuenta con una división de poderes con la finalidad</w:t>
      </w:r>
      <w:r w:rsidRPr="00151FB3">
        <w:rPr>
          <w:rFonts w:ascii="Abadi" w:hAnsi="Abadi"/>
          <w:b w:val="0"/>
          <w:bCs w:val="0"/>
          <w:spacing w:val="-7"/>
          <w:sz w:val="21"/>
          <w:szCs w:val="21"/>
        </w:rPr>
        <w:t xml:space="preserve"> </w:t>
      </w:r>
      <w:r w:rsidRPr="00151FB3">
        <w:rPr>
          <w:rFonts w:ascii="Abadi" w:hAnsi="Abadi"/>
          <w:b w:val="0"/>
          <w:bCs w:val="0"/>
          <w:sz w:val="21"/>
          <w:szCs w:val="21"/>
        </w:rPr>
        <w:t>de</w:t>
      </w:r>
      <w:r w:rsidRPr="00151FB3">
        <w:rPr>
          <w:rFonts w:ascii="Abadi" w:hAnsi="Abadi"/>
          <w:b w:val="0"/>
          <w:bCs w:val="0"/>
          <w:spacing w:val="-7"/>
          <w:sz w:val="21"/>
          <w:szCs w:val="21"/>
        </w:rPr>
        <w:t xml:space="preserve"> </w:t>
      </w:r>
      <w:r w:rsidRPr="00151FB3">
        <w:rPr>
          <w:rFonts w:ascii="Abadi" w:hAnsi="Abadi"/>
          <w:b w:val="0"/>
          <w:bCs w:val="0"/>
          <w:sz w:val="21"/>
          <w:szCs w:val="21"/>
        </w:rPr>
        <w:t>que</w:t>
      </w:r>
      <w:r w:rsidRPr="00151FB3">
        <w:rPr>
          <w:rFonts w:ascii="Abadi" w:hAnsi="Abadi"/>
          <w:b w:val="0"/>
          <w:bCs w:val="0"/>
          <w:spacing w:val="-5"/>
          <w:sz w:val="21"/>
          <w:szCs w:val="21"/>
        </w:rPr>
        <w:t xml:space="preserve"> </w:t>
      </w:r>
      <w:r w:rsidRPr="00151FB3">
        <w:rPr>
          <w:rFonts w:ascii="Abadi" w:hAnsi="Abadi"/>
          <w:b w:val="0"/>
          <w:bCs w:val="0"/>
          <w:sz w:val="21"/>
          <w:szCs w:val="21"/>
        </w:rPr>
        <w:t>el</w:t>
      </w:r>
      <w:r w:rsidRPr="00151FB3">
        <w:rPr>
          <w:rFonts w:ascii="Abadi" w:hAnsi="Abadi"/>
          <w:b w:val="0"/>
          <w:bCs w:val="0"/>
          <w:spacing w:val="-8"/>
          <w:sz w:val="21"/>
          <w:szCs w:val="21"/>
        </w:rPr>
        <w:t xml:space="preserve"> </w:t>
      </w:r>
      <w:r w:rsidRPr="00151FB3">
        <w:rPr>
          <w:rFonts w:ascii="Abadi" w:hAnsi="Abadi"/>
          <w:b w:val="0"/>
          <w:bCs w:val="0"/>
          <w:sz w:val="21"/>
          <w:szCs w:val="21"/>
        </w:rPr>
        <w:t>poder</w:t>
      </w:r>
      <w:r w:rsidRPr="00151FB3">
        <w:rPr>
          <w:rFonts w:ascii="Abadi" w:hAnsi="Abadi"/>
          <w:b w:val="0"/>
          <w:bCs w:val="0"/>
          <w:spacing w:val="-6"/>
          <w:sz w:val="21"/>
          <w:szCs w:val="21"/>
        </w:rPr>
        <w:t xml:space="preserve"> </w:t>
      </w:r>
      <w:r w:rsidRPr="00151FB3">
        <w:rPr>
          <w:rFonts w:ascii="Abadi" w:hAnsi="Abadi"/>
          <w:b w:val="0"/>
          <w:bCs w:val="0"/>
          <w:sz w:val="21"/>
          <w:szCs w:val="21"/>
        </w:rPr>
        <w:t>público</w:t>
      </w:r>
      <w:r w:rsidRPr="00151FB3">
        <w:rPr>
          <w:rFonts w:ascii="Abadi" w:hAnsi="Abadi"/>
          <w:b w:val="0"/>
          <w:bCs w:val="0"/>
          <w:spacing w:val="-7"/>
          <w:sz w:val="21"/>
          <w:szCs w:val="21"/>
        </w:rPr>
        <w:t xml:space="preserve"> </w:t>
      </w:r>
      <w:r w:rsidRPr="00151FB3">
        <w:rPr>
          <w:rFonts w:ascii="Abadi" w:hAnsi="Abadi"/>
          <w:b w:val="0"/>
          <w:bCs w:val="0"/>
          <w:sz w:val="21"/>
          <w:szCs w:val="21"/>
        </w:rPr>
        <w:t>se</w:t>
      </w:r>
      <w:r w:rsidRPr="00151FB3">
        <w:rPr>
          <w:rFonts w:ascii="Abadi" w:hAnsi="Abadi"/>
          <w:b w:val="0"/>
          <w:bCs w:val="0"/>
          <w:spacing w:val="-7"/>
          <w:sz w:val="21"/>
          <w:szCs w:val="21"/>
        </w:rPr>
        <w:t xml:space="preserve"> </w:t>
      </w:r>
      <w:r w:rsidRPr="00151FB3">
        <w:rPr>
          <w:rFonts w:ascii="Abadi" w:hAnsi="Abadi"/>
          <w:b w:val="0"/>
          <w:bCs w:val="0"/>
          <w:sz w:val="21"/>
          <w:szCs w:val="21"/>
        </w:rPr>
        <w:t>distribuya, y</w:t>
      </w:r>
      <w:r w:rsidRPr="00151FB3">
        <w:rPr>
          <w:rFonts w:ascii="Abadi" w:hAnsi="Abadi"/>
          <w:b w:val="0"/>
          <w:bCs w:val="0"/>
          <w:spacing w:val="-5"/>
          <w:sz w:val="21"/>
          <w:szCs w:val="21"/>
        </w:rPr>
        <w:t xml:space="preserve"> </w:t>
      </w:r>
      <w:r w:rsidRPr="00151FB3">
        <w:rPr>
          <w:rFonts w:ascii="Abadi" w:hAnsi="Abadi"/>
          <w:b w:val="0"/>
          <w:bCs w:val="0"/>
          <w:sz w:val="21"/>
          <w:szCs w:val="21"/>
        </w:rPr>
        <w:t>se</w:t>
      </w:r>
      <w:r w:rsidRPr="00151FB3">
        <w:rPr>
          <w:rFonts w:ascii="Abadi" w:hAnsi="Abadi"/>
          <w:b w:val="0"/>
          <w:bCs w:val="0"/>
          <w:spacing w:val="-7"/>
          <w:sz w:val="21"/>
          <w:szCs w:val="21"/>
        </w:rPr>
        <w:t xml:space="preserve"> </w:t>
      </w:r>
      <w:r w:rsidRPr="00151FB3">
        <w:rPr>
          <w:rFonts w:ascii="Abadi" w:hAnsi="Abadi"/>
          <w:b w:val="0"/>
          <w:bCs w:val="0"/>
          <w:sz w:val="21"/>
          <w:szCs w:val="21"/>
        </w:rPr>
        <w:t>genere</w:t>
      </w:r>
      <w:r w:rsidRPr="00151FB3">
        <w:rPr>
          <w:rFonts w:ascii="Abadi" w:hAnsi="Abadi"/>
          <w:b w:val="0"/>
          <w:bCs w:val="0"/>
          <w:spacing w:val="-5"/>
          <w:sz w:val="21"/>
          <w:szCs w:val="21"/>
        </w:rPr>
        <w:t xml:space="preserve"> </w:t>
      </w:r>
      <w:r w:rsidRPr="00151FB3">
        <w:rPr>
          <w:rFonts w:ascii="Abadi" w:hAnsi="Abadi"/>
          <w:b w:val="0"/>
          <w:bCs w:val="0"/>
          <w:sz w:val="21"/>
          <w:szCs w:val="21"/>
        </w:rPr>
        <w:t>un</w:t>
      </w:r>
      <w:r w:rsidRPr="00151FB3">
        <w:rPr>
          <w:rFonts w:ascii="Abadi" w:hAnsi="Abadi"/>
          <w:b w:val="0"/>
          <w:bCs w:val="0"/>
          <w:spacing w:val="-5"/>
          <w:sz w:val="21"/>
          <w:szCs w:val="21"/>
        </w:rPr>
        <w:t xml:space="preserve"> </w:t>
      </w:r>
      <w:r w:rsidRPr="00151FB3">
        <w:rPr>
          <w:rFonts w:ascii="Abadi" w:hAnsi="Abadi"/>
          <w:b w:val="0"/>
          <w:bCs w:val="0"/>
          <w:sz w:val="21"/>
          <w:szCs w:val="21"/>
        </w:rPr>
        <w:t>sistema</w:t>
      </w:r>
      <w:r w:rsidRPr="00151FB3">
        <w:rPr>
          <w:rFonts w:ascii="Abadi" w:hAnsi="Abadi"/>
          <w:b w:val="0"/>
          <w:bCs w:val="0"/>
          <w:spacing w:val="-7"/>
          <w:sz w:val="21"/>
          <w:szCs w:val="21"/>
        </w:rPr>
        <w:t xml:space="preserve"> </w:t>
      </w:r>
      <w:r w:rsidRPr="00151FB3">
        <w:rPr>
          <w:rFonts w:ascii="Abadi" w:hAnsi="Abadi"/>
          <w:b w:val="0"/>
          <w:bCs w:val="0"/>
          <w:sz w:val="21"/>
          <w:szCs w:val="21"/>
        </w:rPr>
        <w:t>de</w:t>
      </w:r>
      <w:r w:rsidRPr="00151FB3">
        <w:rPr>
          <w:rFonts w:ascii="Abadi" w:hAnsi="Abadi"/>
          <w:b w:val="0"/>
          <w:bCs w:val="0"/>
          <w:spacing w:val="-5"/>
          <w:sz w:val="21"/>
          <w:szCs w:val="21"/>
        </w:rPr>
        <w:t xml:space="preserve"> </w:t>
      </w:r>
      <w:r w:rsidRPr="00151FB3">
        <w:rPr>
          <w:rFonts w:ascii="Abadi" w:hAnsi="Abadi"/>
          <w:b w:val="0"/>
          <w:bCs w:val="0"/>
          <w:sz w:val="21"/>
          <w:szCs w:val="21"/>
        </w:rPr>
        <w:t>vigilancia mutuo, de pesos y contrapesos para evitar la invasión de competencias y abusos de autoridad entre unos y otros.</w:t>
      </w:r>
    </w:p>
    <w:p w14:paraId="04DA9A7C" w14:textId="77777777" w:rsidR="00151FB3" w:rsidRPr="00F81491" w:rsidRDefault="00151FB3" w:rsidP="00151FB3">
      <w:pPr>
        <w:pStyle w:val="Textoindependiente"/>
        <w:spacing w:before="6"/>
        <w:rPr>
          <w:rFonts w:ascii="Abadi" w:hAnsi="Abadi"/>
          <w:sz w:val="21"/>
          <w:szCs w:val="21"/>
        </w:rPr>
      </w:pPr>
    </w:p>
    <w:p w14:paraId="51653354" w14:textId="77777777" w:rsidR="00151FB3" w:rsidRPr="00151FB3" w:rsidRDefault="00151FB3" w:rsidP="00151FB3">
      <w:pPr>
        <w:pStyle w:val="Textoindependiente"/>
        <w:rPr>
          <w:rFonts w:ascii="Abadi" w:hAnsi="Abadi"/>
          <w:b w:val="0"/>
          <w:bCs w:val="0"/>
          <w:sz w:val="21"/>
          <w:szCs w:val="21"/>
        </w:rPr>
      </w:pPr>
      <w:r w:rsidRPr="00151FB3">
        <w:rPr>
          <w:rFonts w:ascii="Abadi" w:hAnsi="Abadi"/>
          <w:b w:val="0"/>
          <w:bCs w:val="0"/>
          <w:sz w:val="21"/>
          <w:szCs w:val="21"/>
        </w:rPr>
        <w:t>Dado que, en los regímenes democráticos como nuestro país, la soberanía reside en el pueblo y por ende el poder público proviene del mismo, este es ejercido a través de representantes populares, quienes son electos por la ciudadanía periódicamente,</w:t>
      </w:r>
      <w:r w:rsidRPr="00151FB3">
        <w:rPr>
          <w:rFonts w:ascii="Abadi" w:hAnsi="Abadi"/>
          <w:b w:val="0"/>
          <w:bCs w:val="0"/>
          <w:spacing w:val="40"/>
          <w:sz w:val="21"/>
          <w:szCs w:val="21"/>
        </w:rPr>
        <w:t xml:space="preserve"> </w:t>
      </w:r>
      <w:r w:rsidRPr="00151FB3">
        <w:rPr>
          <w:rFonts w:ascii="Abadi" w:hAnsi="Abadi"/>
          <w:b w:val="0"/>
          <w:bCs w:val="0"/>
          <w:sz w:val="21"/>
          <w:szCs w:val="21"/>
        </w:rPr>
        <w:t>con</w:t>
      </w:r>
      <w:r w:rsidRPr="00151FB3">
        <w:rPr>
          <w:rFonts w:ascii="Abadi" w:hAnsi="Abadi"/>
          <w:b w:val="0"/>
          <w:bCs w:val="0"/>
          <w:spacing w:val="40"/>
          <w:sz w:val="21"/>
          <w:szCs w:val="21"/>
        </w:rPr>
        <w:t xml:space="preserve"> </w:t>
      </w:r>
      <w:r w:rsidRPr="00151FB3">
        <w:rPr>
          <w:rFonts w:ascii="Abadi" w:hAnsi="Abadi"/>
          <w:b w:val="0"/>
          <w:bCs w:val="0"/>
          <w:sz w:val="21"/>
          <w:szCs w:val="21"/>
        </w:rPr>
        <w:t>el</w:t>
      </w:r>
      <w:r w:rsidRPr="00151FB3">
        <w:rPr>
          <w:rFonts w:ascii="Abadi" w:hAnsi="Abadi"/>
          <w:b w:val="0"/>
          <w:bCs w:val="0"/>
          <w:spacing w:val="40"/>
          <w:sz w:val="21"/>
          <w:szCs w:val="21"/>
        </w:rPr>
        <w:t xml:space="preserve"> </w:t>
      </w:r>
      <w:r w:rsidRPr="00151FB3">
        <w:rPr>
          <w:rFonts w:ascii="Abadi" w:hAnsi="Abadi"/>
          <w:b w:val="0"/>
          <w:bCs w:val="0"/>
          <w:sz w:val="21"/>
          <w:szCs w:val="21"/>
        </w:rPr>
        <w:t>objetivo</w:t>
      </w:r>
      <w:r w:rsidRPr="00151FB3">
        <w:rPr>
          <w:rFonts w:ascii="Abadi" w:hAnsi="Abadi"/>
          <w:b w:val="0"/>
          <w:bCs w:val="0"/>
          <w:spacing w:val="40"/>
          <w:sz w:val="21"/>
          <w:szCs w:val="21"/>
        </w:rPr>
        <w:t xml:space="preserve"> </w:t>
      </w:r>
      <w:r w:rsidRPr="00151FB3">
        <w:rPr>
          <w:rFonts w:ascii="Abadi" w:hAnsi="Abadi"/>
          <w:b w:val="0"/>
          <w:bCs w:val="0"/>
          <w:sz w:val="21"/>
          <w:szCs w:val="21"/>
        </w:rPr>
        <w:t>de</w:t>
      </w:r>
      <w:r w:rsidRPr="00151FB3">
        <w:rPr>
          <w:rFonts w:ascii="Abadi" w:hAnsi="Abadi"/>
          <w:b w:val="0"/>
          <w:bCs w:val="0"/>
          <w:spacing w:val="40"/>
          <w:sz w:val="21"/>
          <w:szCs w:val="21"/>
        </w:rPr>
        <w:t xml:space="preserve"> </w:t>
      </w:r>
      <w:r w:rsidRPr="00151FB3">
        <w:rPr>
          <w:rFonts w:ascii="Abadi" w:hAnsi="Abadi"/>
          <w:b w:val="0"/>
          <w:bCs w:val="0"/>
          <w:sz w:val="21"/>
          <w:szCs w:val="21"/>
        </w:rPr>
        <w:t>que</w:t>
      </w:r>
      <w:r w:rsidRPr="00151FB3">
        <w:rPr>
          <w:rFonts w:ascii="Abadi" w:hAnsi="Abadi"/>
          <w:b w:val="0"/>
          <w:bCs w:val="0"/>
          <w:spacing w:val="40"/>
          <w:sz w:val="21"/>
          <w:szCs w:val="21"/>
        </w:rPr>
        <w:t xml:space="preserve"> </w:t>
      </w:r>
      <w:r w:rsidRPr="00151FB3">
        <w:rPr>
          <w:rFonts w:ascii="Abadi" w:hAnsi="Abadi"/>
          <w:b w:val="0"/>
          <w:bCs w:val="0"/>
          <w:sz w:val="21"/>
          <w:szCs w:val="21"/>
        </w:rPr>
        <w:t>una</w:t>
      </w:r>
      <w:r w:rsidRPr="00151FB3">
        <w:rPr>
          <w:rFonts w:ascii="Abadi" w:hAnsi="Abadi"/>
          <w:b w:val="0"/>
          <w:bCs w:val="0"/>
          <w:spacing w:val="40"/>
          <w:sz w:val="21"/>
          <w:szCs w:val="21"/>
        </w:rPr>
        <w:t xml:space="preserve"> </w:t>
      </w:r>
      <w:r w:rsidRPr="00151FB3">
        <w:rPr>
          <w:rFonts w:ascii="Abadi" w:hAnsi="Abadi"/>
          <w:b w:val="0"/>
          <w:bCs w:val="0"/>
          <w:sz w:val="21"/>
          <w:szCs w:val="21"/>
        </w:rPr>
        <w:t>vez</w:t>
      </w:r>
      <w:r w:rsidRPr="00151FB3">
        <w:rPr>
          <w:rFonts w:ascii="Abadi" w:hAnsi="Abadi"/>
          <w:b w:val="0"/>
          <w:bCs w:val="0"/>
          <w:spacing w:val="40"/>
          <w:sz w:val="21"/>
          <w:szCs w:val="21"/>
        </w:rPr>
        <w:t xml:space="preserve"> </w:t>
      </w:r>
      <w:r w:rsidRPr="00151FB3">
        <w:rPr>
          <w:rFonts w:ascii="Abadi" w:hAnsi="Abadi"/>
          <w:b w:val="0"/>
          <w:bCs w:val="0"/>
          <w:sz w:val="21"/>
          <w:szCs w:val="21"/>
        </w:rPr>
        <w:t>que</w:t>
      </w:r>
      <w:r w:rsidRPr="00151FB3">
        <w:rPr>
          <w:rFonts w:ascii="Abadi" w:hAnsi="Abadi"/>
          <w:b w:val="0"/>
          <w:bCs w:val="0"/>
          <w:spacing w:val="40"/>
          <w:sz w:val="21"/>
          <w:szCs w:val="21"/>
        </w:rPr>
        <w:t xml:space="preserve"> </w:t>
      </w:r>
      <w:r w:rsidRPr="00151FB3">
        <w:rPr>
          <w:rFonts w:ascii="Abadi" w:hAnsi="Abadi"/>
          <w:b w:val="0"/>
          <w:bCs w:val="0"/>
          <w:sz w:val="21"/>
          <w:szCs w:val="21"/>
        </w:rPr>
        <w:t>accedan</w:t>
      </w:r>
      <w:r w:rsidRPr="00151FB3">
        <w:rPr>
          <w:rFonts w:ascii="Abadi" w:hAnsi="Abadi"/>
          <w:b w:val="0"/>
          <w:bCs w:val="0"/>
          <w:spacing w:val="40"/>
          <w:sz w:val="21"/>
          <w:szCs w:val="21"/>
        </w:rPr>
        <w:t xml:space="preserve"> </w:t>
      </w:r>
      <w:r w:rsidRPr="00151FB3">
        <w:rPr>
          <w:rFonts w:ascii="Abadi" w:hAnsi="Abadi"/>
          <w:b w:val="0"/>
          <w:bCs w:val="0"/>
          <w:sz w:val="21"/>
          <w:szCs w:val="21"/>
        </w:rPr>
        <w:t>a</w:t>
      </w:r>
      <w:r w:rsidRPr="00151FB3">
        <w:rPr>
          <w:rFonts w:ascii="Abadi" w:hAnsi="Abadi"/>
          <w:b w:val="0"/>
          <w:bCs w:val="0"/>
          <w:spacing w:val="40"/>
          <w:sz w:val="21"/>
          <w:szCs w:val="21"/>
        </w:rPr>
        <w:t xml:space="preserve"> </w:t>
      </w:r>
      <w:r w:rsidRPr="00151FB3">
        <w:rPr>
          <w:rFonts w:ascii="Abadi" w:hAnsi="Abadi"/>
          <w:b w:val="0"/>
          <w:bCs w:val="0"/>
          <w:sz w:val="21"/>
          <w:szCs w:val="21"/>
        </w:rPr>
        <w:t>los</w:t>
      </w:r>
      <w:r w:rsidRPr="00151FB3">
        <w:rPr>
          <w:rFonts w:ascii="Abadi" w:hAnsi="Abadi"/>
          <w:b w:val="0"/>
          <w:bCs w:val="0"/>
          <w:spacing w:val="40"/>
          <w:sz w:val="21"/>
          <w:szCs w:val="21"/>
        </w:rPr>
        <w:t xml:space="preserve"> </w:t>
      </w:r>
      <w:r w:rsidRPr="00151FB3">
        <w:rPr>
          <w:rFonts w:ascii="Abadi" w:hAnsi="Abadi"/>
          <w:b w:val="0"/>
          <w:bCs w:val="0"/>
          <w:sz w:val="21"/>
          <w:szCs w:val="21"/>
        </w:rPr>
        <w:t>cargos</w:t>
      </w:r>
      <w:r w:rsidRPr="00151FB3">
        <w:rPr>
          <w:rFonts w:ascii="Abadi" w:hAnsi="Abadi"/>
          <w:b w:val="0"/>
          <w:bCs w:val="0"/>
          <w:spacing w:val="40"/>
          <w:sz w:val="21"/>
          <w:szCs w:val="21"/>
        </w:rPr>
        <w:t xml:space="preserve"> </w:t>
      </w:r>
      <w:r w:rsidRPr="00151FB3">
        <w:rPr>
          <w:rFonts w:ascii="Abadi" w:hAnsi="Abadi"/>
          <w:b w:val="0"/>
          <w:bCs w:val="0"/>
          <w:sz w:val="21"/>
          <w:szCs w:val="21"/>
        </w:rPr>
        <w:t>de elección popular correspondientes, estos ejerzan el poder público, gobiernen y desempeñen sus actividades y responsabilidades velando por el bienestar de la sociedad.</w:t>
      </w:r>
      <w:r w:rsidRPr="00151FB3">
        <w:rPr>
          <w:rFonts w:ascii="Abadi" w:hAnsi="Abadi"/>
          <w:b w:val="0"/>
          <w:bCs w:val="0"/>
          <w:spacing w:val="-2"/>
          <w:sz w:val="21"/>
          <w:szCs w:val="21"/>
        </w:rPr>
        <w:t xml:space="preserve"> </w:t>
      </w:r>
      <w:r w:rsidRPr="00151FB3">
        <w:rPr>
          <w:rFonts w:ascii="Abadi" w:hAnsi="Abadi"/>
          <w:b w:val="0"/>
          <w:bCs w:val="0"/>
          <w:sz w:val="21"/>
          <w:szCs w:val="21"/>
        </w:rPr>
        <w:t>Tal</w:t>
      </w:r>
      <w:r w:rsidRPr="00151FB3">
        <w:rPr>
          <w:rFonts w:ascii="Abadi" w:hAnsi="Abadi"/>
          <w:b w:val="0"/>
          <w:bCs w:val="0"/>
          <w:spacing w:val="-3"/>
          <w:sz w:val="21"/>
          <w:szCs w:val="21"/>
        </w:rPr>
        <w:t xml:space="preserve"> </w:t>
      </w:r>
      <w:r w:rsidRPr="00151FB3">
        <w:rPr>
          <w:rFonts w:ascii="Abadi" w:hAnsi="Abadi"/>
          <w:b w:val="0"/>
          <w:bCs w:val="0"/>
          <w:sz w:val="21"/>
          <w:szCs w:val="21"/>
        </w:rPr>
        <w:t>es</w:t>
      </w:r>
      <w:r w:rsidRPr="00151FB3">
        <w:rPr>
          <w:rFonts w:ascii="Abadi" w:hAnsi="Abadi"/>
          <w:b w:val="0"/>
          <w:bCs w:val="0"/>
          <w:spacing w:val="-6"/>
          <w:sz w:val="21"/>
          <w:szCs w:val="21"/>
        </w:rPr>
        <w:t xml:space="preserve"> </w:t>
      </w:r>
      <w:r w:rsidRPr="00151FB3">
        <w:rPr>
          <w:rFonts w:ascii="Abadi" w:hAnsi="Abadi"/>
          <w:b w:val="0"/>
          <w:bCs w:val="0"/>
          <w:sz w:val="21"/>
          <w:szCs w:val="21"/>
        </w:rPr>
        <w:t>el</w:t>
      </w:r>
      <w:r w:rsidRPr="00151FB3">
        <w:rPr>
          <w:rFonts w:ascii="Abadi" w:hAnsi="Abadi"/>
          <w:b w:val="0"/>
          <w:bCs w:val="0"/>
          <w:spacing w:val="-3"/>
          <w:sz w:val="21"/>
          <w:szCs w:val="21"/>
        </w:rPr>
        <w:t xml:space="preserve"> </w:t>
      </w:r>
      <w:r w:rsidRPr="00151FB3">
        <w:rPr>
          <w:rFonts w:ascii="Abadi" w:hAnsi="Abadi"/>
          <w:b w:val="0"/>
          <w:bCs w:val="0"/>
          <w:sz w:val="21"/>
          <w:szCs w:val="21"/>
        </w:rPr>
        <w:t>caso</w:t>
      </w:r>
      <w:r w:rsidRPr="00151FB3">
        <w:rPr>
          <w:rFonts w:ascii="Abadi" w:hAnsi="Abadi"/>
          <w:b w:val="0"/>
          <w:bCs w:val="0"/>
          <w:spacing w:val="-3"/>
          <w:sz w:val="21"/>
          <w:szCs w:val="21"/>
        </w:rPr>
        <w:t xml:space="preserve"> </w:t>
      </w:r>
      <w:r w:rsidRPr="00151FB3">
        <w:rPr>
          <w:rFonts w:ascii="Abadi" w:hAnsi="Abadi"/>
          <w:b w:val="0"/>
          <w:bCs w:val="0"/>
          <w:sz w:val="21"/>
          <w:szCs w:val="21"/>
        </w:rPr>
        <w:t>de los</w:t>
      </w:r>
      <w:r w:rsidRPr="00151FB3">
        <w:rPr>
          <w:rFonts w:ascii="Abadi" w:hAnsi="Abadi"/>
          <w:b w:val="0"/>
          <w:bCs w:val="0"/>
          <w:spacing w:val="-5"/>
          <w:sz w:val="21"/>
          <w:szCs w:val="21"/>
        </w:rPr>
        <w:t xml:space="preserve"> </w:t>
      </w:r>
      <w:r w:rsidRPr="00151FB3">
        <w:rPr>
          <w:rFonts w:ascii="Abadi" w:hAnsi="Abadi"/>
          <w:b w:val="0"/>
          <w:bCs w:val="0"/>
          <w:sz w:val="21"/>
          <w:szCs w:val="21"/>
        </w:rPr>
        <w:t>diputados</w:t>
      </w:r>
      <w:r w:rsidRPr="00151FB3">
        <w:rPr>
          <w:rFonts w:ascii="Abadi" w:hAnsi="Abadi"/>
          <w:b w:val="0"/>
          <w:bCs w:val="0"/>
          <w:spacing w:val="-4"/>
          <w:sz w:val="21"/>
          <w:szCs w:val="21"/>
        </w:rPr>
        <w:t xml:space="preserve"> </w:t>
      </w:r>
      <w:r w:rsidRPr="00151FB3">
        <w:rPr>
          <w:rFonts w:ascii="Abadi" w:hAnsi="Abadi"/>
          <w:b w:val="0"/>
          <w:bCs w:val="0"/>
          <w:sz w:val="21"/>
          <w:szCs w:val="21"/>
        </w:rPr>
        <w:t>que</w:t>
      </w:r>
      <w:r w:rsidRPr="00151FB3">
        <w:rPr>
          <w:rFonts w:ascii="Abadi" w:hAnsi="Abadi"/>
          <w:b w:val="0"/>
          <w:bCs w:val="0"/>
          <w:spacing w:val="-5"/>
          <w:sz w:val="21"/>
          <w:szCs w:val="21"/>
        </w:rPr>
        <w:t xml:space="preserve"> </w:t>
      </w:r>
      <w:r w:rsidRPr="00151FB3">
        <w:rPr>
          <w:rFonts w:ascii="Abadi" w:hAnsi="Abadi"/>
          <w:b w:val="0"/>
          <w:bCs w:val="0"/>
          <w:sz w:val="21"/>
          <w:szCs w:val="21"/>
        </w:rPr>
        <w:t>integramos</w:t>
      </w:r>
      <w:r w:rsidRPr="00151FB3">
        <w:rPr>
          <w:rFonts w:ascii="Abadi" w:hAnsi="Abadi"/>
          <w:b w:val="0"/>
          <w:bCs w:val="0"/>
          <w:spacing w:val="-5"/>
          <w:sz w:val="21"/>
          <w:szCs w:val="21"/>
        </w:rPr>
        <w:t xml:space="preserve"> </w:t>
      </w:r>
      <w:r w:rsidRPr="00151FB3">
        <w:rPr>
          <w:rFonts w:ascii="Abadi" w:hAnsi="Abadi"/>
          <w:b w:val="0"/>
          <w:bCs w:val="0"/>
          <w:sz w:val="21"/>
          <w:szCs w:val="21"/>
        </w:rPr>
        <w:t>este</w:t>
      </w:r>
      <w:r w:rsidRPr="00151FB3">
        <w:rPr>
          <w:rFonts w:ascii="Abadi" w:hAnsi="Abadi"/>
          <w:b w:val="0"/>
          <w:bCs w:val="0"/>
          <w:spacing w:val="-4"/>
          <w:sz w:val="21"/>
          <w:szCs w:val="21"/>
        </w:rPr>
        <w:t xml:space="preserve"> </w:t>
      </w:r>
      <w:r w:rsidRPr="00151FB3">
        <w:rPr>
          <w:rFonts w:ascii="Abadi" w:hAnsi="Abadi"/>
          <w:b w:val="0"/>
          <w:bCs w:val="0"/>
          <w:sz w:val="21"/>
          <w:szCs w:val="21"/>
        </w:rPr>
        <w:t>Congreso,</w:t>
      </w:r>
      <w:r w:rsidRPr="00151FB3">
        <w:rPr>
          <w:rFonts w:ascii="Abadi" w:hAnsi="Abadi"/>
          <w:b w:val="0"/>
          <w:bCs w:val="0"/>
          <w:spacing w:val="-3"/>
          <w:sz w:val="21"/>
          <w:szCs w:val="21"/>
        </w:rPr>
        <w:t xml:space="preserve"> </w:t>
      </w:r>
      <w:r w:rsidRPr="00151FB3">
        <w:rPr>
          <w:rFonts w:ascii="Abadi" w:hAnsi="Abadi"/>
          <w:b w:val="0"/>
          <w:bCs w:val="0"/>
          <w:sz w:val="21"/>
          <w:szCs w:val="21"/>
        </w:rPr>
        <w:t>que</w:t>
      </w:r>
      <w:r w:rsidRPr="00151FB3">
        <w:rPr>
          <w:rFonts w:ascii="Abadi" w:hAnsi="Abadi"/>
          <w:b w:val="0"/>
          <w:bCs w:val="0"/>
          <w:spacing w:val="-5"/>
          <w:sz w:val="21"/>
          <w:szCs w:val="21"/>
        </w:rPr>
        <w:t xml:space="preserve"> </w:t>
      </w:r>
      <w:r w:rsidRPr="00151FB3">
        <w:rPr>
          <w:rFonts w:ascii="Abadi" w:hAnsi="Abadi"/>
          <w:b w:val="0"/>
          <w:bCs w:val="0"/>
          <w:sz w:val="21"/>
          <w:szCs w:val="21"/>
        </w:rPr>
        <w:t>es</w:t>
      </w:r>
      <w:r w:rsidRPr="00151FB3">
        <w:rPr>
          <w:rFonts w:ascii="Abadi" w:hAnsi="Abadi"/>
          <w:b w:val="0"/>
          <w:bCs w:val="0"/>
          <w:spacing w:val="-3"/>
          <w:sz w:val="21"/>
          <w:szCs w:val="21"/>
        </w:rPr>
        <w:t xml:space="preserve"> </w:t>
      </w:r>
      <w:r w:rsidRPr="00151FB3">
        <w:rPr>
          <w:rFonts w:ascii="Abadi" w:hAnsi="Abadi"/>
          <w:b w:val="0"/>
          <w:bCs w:val="0"/>
          <w:sz w:val="21"/>
          <w:szCs w:val="21"/>
        </w:rPr>
        <w:t>la máxima expresión de representatividad y pluralidad de nuestra entidad.</w:t>
      </w:r>
    </w:p>
    <w:p w14:paraId="326F04C5" w14:textId="77777777" w:rsidR="00151FB3" w:rsidRPr="00151FB3" w:rsidRDefault="00151FB3" w:rsidP="00151FB3">
      <w:pPr>
        <w:pStyle w:val="Textoindependiente"/>
        <w:spacing w:before="10"/>
        <w:rPr>
          <w:rFonts w:ascii="Abadi" w:hAnsi="Abadi"/>
          <w:b w:val="0"/>
          <w:bCs w:val="0"/>
          <w:sz w:val="21"/>
          <w:szCs w:val="21"/>
        </w:rPr>
      </w:pPr>
    </w:p>
    <w:p w14:paraId="6816B894" w14:textId="77777777" w:rsidR="00151FB3" w:rsidRPr="00F81491" w:rsidRDefault="00151FB3" w:rsidP="00151FB3">
      <w:pPr>
        <w:jc w:val="both"/>
        <w:rPr>
          <w:rFonts w:ascii="Abadi" w:hAnsi="Abadi"/>
          <w:sz w:val="21"/>
          <w:szCs w:val="21"/>
        </w:rPr>
      </w:pPr>
      <w:r w:rsidRPr="00F81491">
        <w:rPr>
          <w:rFonts w:ascii="Abadi" w:hAnsi="Abadi"/>
          <w:sz w:val="21"/>
          <w:szCs w:val="21"/>
        </w:rPr>
        <w:t xml:space="preserve">Entre los principios que son considerados como base de las democracias se encuentran el respeto a la pluralidad de ideas y a la libertad de expresión, siendo éste último, un derecho de la ciudadanía consagrado en el artículo 6° de la Constitución Política de los </w:t>
      </w:r>
      <w:r w:rsidRPr="00F81491">
        <w:rPr>
          <w:rFonts w:ascii="Abadi" w:hAnsi="Abadi"/>
          <w:sz w:val="21"/>
          <w:szCs w:val="21"/>
        </w:rPr>
        <w:lastRenderedPageBreak/>
        <w:t>Estados Unidos Mexicanos que debe ser promovido, respetado, protegido y garantizado por todas las autoridades en el ámbito de sus competencias, al estipular que “</w:t>
      </w:r>
      <w:r w:rsidRPr="00F81491">
        <w:rPr>
          <w:rFonts w:ascii="Abadi" w:hAnsi="Abadi"/>
          <w:b/>
          <w:i/>
          <w:sz w:val="21"/>
          <w:szCs w:val="21"/>
        </w:rPr>
        <w:t>la manifestación de las ideas no será objeto de ninguna</w:t>
      </w:r>
      <w:r w:rsidRPr="00F81491">
        <w:rPr>
          <w:rFonts w:ascii="Abadi" w:hAnsi="Abadi"/>
          <w:b/>
          <w:i/>
          <w:spacing w:val="-4"/>
          <w:sz w:val="21"/>
          <w:szCs w:val="21"/>
        </w:rPr>
        <w:t xml:space="preserve"> </w:t>
      </w:r>
      <w:r w:rsidRPr="00F81491">
        <w:rPr>
          <w:rFonts w:ascii="Abadi" w:hAnsi="Abadi"/>
          <w:b/>
          <w:i/>
          <w:sz w:val="21"/>
          <w:szCs w:val="21"/>
        </w:rPr>
        <w:t>inquisición</w:t>
      </w:r>
      <w:r w:rsidRPr="00F81491">
        <w:rPr>
          <w:rFonts w:ascii="Abadi" w:hAnsi="Abadi"/>
          <w:b/>
          <w:i/>
          <w:spacing w:val="-4"/>
          <w:sz w:val="21"/>
          <w:szCs w:val="21"/>
        </w:rPr>
        <w:t xml:space="preserve"> </w:t>
      </w:r>
      <w:r w:rsidRPr="00F81491">
        <w:rPr>
          <w:rFonts w:ascii="Abadi" w:hAnsi="Abadi"/>
          <w:b/>
          <w:i/>
          <w:sz w:val="21"/>
          <w:szCs w:val="21"/>
        </w:rPr>
        <w:t>judicial</w:t>
      </w:r>
      <w:r w:rsidRPr="00F81491">
        <w:rPr>
          <w:rFonts w:ascii="Abadi" w:hAnsi="Abadi"/>
          <w:b/>
          <w:i/>
          <w:spacing w:val="-4"/>
          <w:sz w:val="21"/>
          <w:szCs w:val="21"/>
        </w:rPr>
        <w:t xml:space="preserve"> </w:t>
      </w:r>
      <w:r w:rsidRPr="00F81491">
        <w:rPr>
          <w:rFonts w:ascii="Abadi" w:hAnsi="Abadi"/>
          <w:b/>
          <w:i/>
          <w:sz w:val="21"/>
          <w:szCs w:val="21"/>
        </w:rPr>
        <w:t>o</w:t>
      </w:r>
      <w:r w:rsidRPr="00F81491">
        <w:rPr>
          <w:rFonts w:ascii="Abadi" w:hAnsi="Abadi"/>
          <w:b/>
          <w:i/>
          <w:spacing w:val="-5"/>
          <w:sz w:val="21"/>
          <w:szCs w:val="21"/>
        </w:rPr>
        <w:t xml:space="preserve"> </w:t>
      </w:r>
      <w:r w:rsidRPr="00F81491">
        <w:rPr>
          <w:rFonts w:ascii="Abadi" w:hAnsi="Abadi"/>
          <w:b/>
          <w:i/>
          <w:sz w:val="21"/>
          <w:szCs w:val="21"/>
        </w:rPr>
        <w:t>administrativa</w:t>
      </w:r>
      <w:r w:rsidRPr="00F81491">
        <w:rPr>
          <w:rFonts w:ascii="Abadi" w:hAnsi="Abadi"/>
          <w:i/>
          <w:sz w:val="21"/>
          <w:szCs w:val="21"/>
        </w:rPr>
        <w:t>,</w:t>
      </w:r>
      <w:r w:rsidRPr="00F81491">
        <w:rPr>
          <w:rFonts w:ascii="Abadi" w:hAnsi="Abadi"/>
          <w:i/>
          <w:spacing w:val="-4"/>
          <w:sz w:val="21"/>
          <w:szCs w:val="21"/>
        </w:rPr>
        <w:t xml:space="preserve"> </w:t>
      </w:r>
      <w:r w:rsidRPr="00F81491">
        <w:rPr>
          <w:rFonts w:ascii="Abadi" w:hAnsi="Abadi"/>
          <w:i/>
          <w:sz w:val="21"/>
          <w:szCs w:val="21"/>
        </w:rPr>
        <w:t>sino</w:t>
      </w:r>
      <w:r w:rsidRPr="00F81491">
        <w:rPr>
          <w:rFonts w:ascii="Abadi" w:hAnsi="Abadi"/>
          <w:i/>
          <w:spacing w:val="-6"/>
          <w:sz w:val="21"/>
          <w:szCs w:val="21"/>
        </w:rPr>
        <w:t xml:space="preserve"> </w:t>
      </w:r>
      <w:r w:rsidRPr="00F81491">
        <w:rPr>
          <w:rFonts w:ascii="Abadi" w:hAnsi="Abadi"/>
          <w:i/>
          <w:sz w:val="21"/>
          <w:szCs w:val="21"/>
        </w:rPr>
        <w:t>en</w:t>
      </w:r>
      <w:r w:rsidRPr="00F81491">
        <w:rPr>
          <w:rFonts w:ascii="Abadi" w:hAnsi="Abadi"/>
          <w:i/>
          <w:spacing w:val="-4"/>
          <w:sz w:val="21"/>
          <w:szCs w:val="21"/>
        </w:rPr>
        <w:t xml:space="preserve"> </w:t>
      </w:r>
      <w:r w:rsidRPr="00F81491">
        <w:rPr>
          <w:rFonts w:ascii="Abadi" w:hAnsi="Abadi"/>
          <w:i/>
          <w:sz w:val="21"/>
          <w:szCs w:val="21"/>
        </w:rPr>
        <w:t>el</w:t>
      </w:r>
      <w:r w:rsidRPr="00F81491">
        <w:rPr>
          <w:rFonts w:ascii="Abadi" w:hAnsi="Abadi"/>
          <w:i/>
          <w:spacing w:val="-5"/>
          <w:sz w:val="21"/>
          <w:szCs w:val="21"/>
        </w:rPr>
        <w:t xml:space="preserve"> </w:t>
      </w:r>
      <w:r w:rsidRPr="00F81491">
        <w:rPr>
          <w:rFonts w:ascii="Abadi" w:hAnsi="Abadi"/>
          <w:i/>
          <w:sz w:val="21"/>
          <w:szCs w:val="21"/>
        </w:rPr>
        <w:t>caso</w:t>
      </w:r>
      <w:r w:rsidRPr="00F81491">
        <w:rPr>
          <w:rFonts w:ascii="Abadi" w:hAnsi="Abadi"/>
          <w:i/>
          <w:spacing w:val="-6"/>
          <w:sz w:val="21"/>
          <w:szCs w:val="21"/>
        </w:rPr>
        <w:t xml:space="preserve"> </w:t>
      </w:r>
      <w:r w:rsidRPr="00F81491">
        <w:rPr>
          <w:rFonts w:ascii="Abadi" w:hAnsi="Abadi"/>
          <w:i/>
          <w:sz w:val="21"/>
          <w:szCs w:val="21"/>
        </w:rPr>
        <w:t>de</w:t>
      </w:r>
      <w:r w:rsidRPr="00F81491">
        <w:rPr>
          <w:rFonts w:ascii="Abadi" w:hAnsi="Abadi"/>
          <w:i/>
          <w:spacing w:val="-6"/>
          <w:sz w:val="21"/>
          <w:szCs w:val="21"/>
        </w:rPr>
        <w:t xml:space="preserve"> </w:t>
      </w:r>
      <w:r w:rsidRPr="00F81491">
        <w:rPr>
          <w:rFonts w:ascii="Abadi" w:hAnsi="Abadi"/>
          <w:i/>
          <w:sz w:val="21"/>
          <w:szCs w:val="21"/>
        </w:rPr>
        <w:t>que</w:t>
      </w:r>
      <w:r w:rsidRPr="00F81491">
        <w:rPr>
          <w:rFonts w:ascii="Abadi" w:hAnsi="Abadi"/>
          <w:i/>
          <w:spacing w:val="-1"/>
          <w:sz w:val="21"/>
          <w:szCs w:val="21"/>
        </w:rPr>
        <w:t xml:space="preserve"> </w:t>
      </w:r>
      <w:r w:rsidRPr="00F81491">
        <w:rPr>
          <w:rFonts w:ascii="Abadi" w:hAnsi="Abadi"/>
          <w:i/>
          <w:sz w:val="21"/>
          <w:szCs w:val="21"/>
        </w:rPr>
        <w:t>ataque</w:t>
      </w:r>
      <w:r w:rsidRPr="00F81491">
        <w:rPr>
          <w:rFonts w:ascii="Abadi" w:hAnsi="Abadi"/>
          <w:i/>
          <w:spacing w:val="-4"/>
          <w:sz w:val="21"/>
          <w:szCs w:val="21"/>
        </w:rPr>
        <w:t xml:space="preserve"> </w:t>
      </w:r>
      <w:r w:rsidRPr="00F81491">
        <w:rPr>
          <w:rFonts w:ascii="Abadi" w:hAnsi="Abadi"/>
          <w:i/>
          <w:sz w:val="21"/>
          <w:szCs w:val="21"/>
        </w:rPr>
        <w:t>a</w:t>
      </w:r>
      <w:r w:rsidRPr="00F81491">
        <w:rPr>
          <w:rFonts w:ascii="Abadi" w:hAnsi="Abadi"/>
          <w:i/>
          <w:spacing w:val="-4"/>
          <w:sz w:val="21"/>
          <w:szCs w:val="21"/>
        </w:rPr>
        <w:t xml:space="preserve"> </w:t>
      </w:r>
      <w:r w:rsidRPr="00F81491">
        <w:rPr>
          <w:rFonts w:ascii="Abadi" w:hAnsi="Abadi"/>
          <w:i/>
          <w:sz w:val="21"/>
          <w:szCs w:val="21"/>
        </w:rPr>
        <w:t>la moral,</w:t>
      </w:r>
      <w:r w:rsidRPr="00F81491">
        <w:rPr>
          <w:rFonts w:ascii="Abadi" w:hAnsi="Abadi"/>
          <w:i/>
          <w:spacing w:val="-2"/>
          <w:sz w:val="21"/>
          <w:szCs w:val="21"/>
        </w:rPr>
        <w:t xml:space="preserve"> </w:t>
      </w:r>
      <w:r w:rsidRPr="00F81491">
        <w:rPr>
          <w:rFonts w:ascii="Abadi" w:hAnsi="Abadi"/>
          <w:i/>
          <w:sz w:val="21"/>
          <w:szCs w:val="21"/>
        </w:rPr>
        <w:t>la</w:t>
      </w:r>
      <w:r w:rsidRPr="00F81491">
        <w:rPr>
          <w:rFonts w:ascii="Abadi" w:hAnsi="Abadi"/>
          <w:i/>
          <w:spacing w:val="-2"/>
          <w:sz w:val="21"/>
          <w:szCs w:val="21"/>
        </w:rPr>
        <w:t xml:space="preserve"> </w:t>
      </w:r>
      <w:r w:rsidRPr="00F81491">
        <w:rPr>
          <w:rFonts w:ascii="Abadi" w:hAnsi="Abadi"/>
          <w:i/>
          <w:sz w:val="21"/>
          <w:szCs w:val="21"/>
        </w:rPr>
        <w:t>vida</w:t>
      </w:r>
      <w:r w:rsidRPr="00F81491">
        <w:rPr>
          <w:rFonts w:ascii="Abadi" w:hAnsi="Abadi"/>
          <w:i/>
          <w:spacing w:val="-2"/>
          <w:sz w:val="21"/>
          <w:szCs w:val="21"/>
        </w:rPr>
        <w:t xml:space="preserve"> </w:t>
      </w:r>
      <w:r w:rsidRPr="00F81491">
        <w:rPr>
          <w:rFonts w:ascii="Abadi" w:hAnsi="Abadi"/>
          <w:i/>
          <w:sz w:val="21"/>
          <w:szCs w:val="21"/>
        </w:rPr>
        <w:t>privada</w:t>
      </w:r>
      <w:r w:rsidRPr="00F81491">
        <w:rPr>
          <w:rFonts w:ascii="Abadi" w:hAnsi="Abadi"/>
          <w:i/>
          <w:spacing w:val="-4"/>
          <w:sz w:val="21"/>
          <w:szCs w:val="21"/>
        </w:rPr>
        <w:t xml:space="preserve"> </w:t>
      </w:r>
      <w:r w:rsidRPr="00F81491">
        <w:rPr>
          <w:rFonts w:ascii="Abadi" w:hAnsi="Abadi"/>
          <w:i/>
          <w:sz w:val="21"/>
          <w:szCs w:val="21"/>
        </w:rPr>
        <w:t>o</w:t>
      </w:r>
      <w:r w:rsidRPr="00F81491">
        <w:rPr>
          <w:rFonts w:ascii="Abadi" w:hAnsi="Abadi"/>
          <w:i/>
          <w:spacing w:val="-2"/>
          <w:sz w:val="21"/>
          <w:szCs w:val="21"/>
        </w:rPr>
        <w:t xml:space="preserve"> </w:t>
      </w:r>
      <w:r w:rsidRPr="00F81491">
        <w:rPr>
          <w:rFonts w:ascii="Abadi" w:hAnsi="Abadi"/>
          <w:i/>
          <w:sz w:val="21"/>
          <w:szCs w:val="21"/>
        </w:rPr>
        <w:t>los</w:t>
      </w:r>
      <w:r w:rsidRPr="00F81491">
        <w:rPr>
          <w:rFonts w:ascii="Abadi" w:hAnsi="Abadi"/>
          <w:i/>
          <w:spacing w:val="-2"/>
          <w:sz w:val="21"/>
          <w:szCs w:val="21"/>
        </w:rPr>
        <w:t xml:space="preserve"> </w:t>
      </w:r>
      <w:r w:rsidRPr="00F81491">
        <w:rPr>
          <w:rFonts w:ascii="Abadi" w:hAnsi="Abadi"/>
          <w:i/>
          <w:sz w:val="21"/>
          <w:szCs w:val="21"/>
        </w:rPr>
        <w:t>derechos</w:t>
      </w:r>
      <w:r w:rsidRPr="00F81491">
        <w:rPr>
          <w:rFonts w:ascii="Abadi" w:hAnsi="Abadi"/>
          <w:i/>
          <w:spacing w:val="-4"/>
          <w:sz w:val="21"/>
          <w:szCs w:val="21"/>
        </w:rPr>
        <w:t xml:space="preserve"> </w:t>
      </w:r>
      <w:r w:rsidRPr="00F81491">
        <w:rPr>
          <w:rFonts w:ascii="Abadi" w:hAnsi="Abadi"/>
          <w:i/>
          <w:sz w:val="21"/>
          <w:szCs w:val="21"/>
        </w:rPr>
        <w:t>de</w:t>
      </w:r>
      <w:r w:rsidRPr="00F81491">
        <w:rPr>
          <w:rFonts w:ascii="Abadi" w:hAnsi="Abadi"/>
          <w:i/>
          <w:spacing w:val="-2"/>
          <w:sz w:val="21"/>
          <w:szCs w:val="21"/>
        </w:rPr>
        <w:t xml:space="preserve"> </w:t>
      </w:r>
      <w:r w:rsidRPr="00F81491">
        <w:rPr>
          <w:rFonts w:ascii="Abadi" w:hAnsi="Abadi"/>
          <w:i/>
          <w:sz w:val="21"/>
          <w:szCs w:val="21"/>
        </w:rPr>
        <w:t>terceros,</w:t>
      </w:r>
      <w:r w:rsidRPr="00F81491">
        <w:rPr>
          <w:rFonts w:ascii="Abadi" w:hAnsi="Abadi"/>
          <w:i/>
          <w:spacing w:val="-2"/>
          <w:sz w:val="21"/>
          <w:szCs w:val="21"/>
        </w:rPr>
        <w:t xml:space="preserve"> </w:t>
      </w:r>
      <w:r w:rsidRPr="00F81491">
        <w:rPr>
          <w:rFonts w:ascii="Abadi" w:hAnsi="Abadi"/>
          <w:i/>
          <w:sz w:val="21"/>
          <w:szCs w:val="21"/>
        </w:rPr>
        <w:t>provoque</w:t>
      </w:r>
      <w:r w:rsidRPr="00F81491">
        <w:rPr>
          <w:rFonts w:ascii="Abadi" w:hAnsi="Abadi"/>
          <w:i/>
          <w:spacing w:val="-2"/>
          <w:sz w:val="21"/>
          <w:szCs w:val="21"/>
        </w:rPr>
        <w:t xml:space="preserve"> </w:t>
      </w:r>
      <w:r w:rsidRPr="00F81491">
        <w:rPr>
          <w:rFonts w:ascii="Abadi" w:hAnsi="Abadi"/>
          <w:i/>
          <w:sz w:val="21"/>
          <w:szCs w:val="21"/>
        </w:rPr>
        <w:t>algún</w:t>
      </w:r>
      <w:r w:rsidRPr="00F81491">
        <w:rPr>
          <w:rFonts w:ascii="Abadi" w:hAnsi="Abadi"/>
          <w:i/>
          <w:spacing w:val="-4"/>
          <w:sz w:val="21"/>
          <w:szCs w:val="21"/>
        </w:rPr>
        <w:t xml:space="preserve"> </w:t>
      </w:r>
      <w:r w:rsidRPr="00F81491">
        <w:rPr>
          <w:rFonts w:ascii="Abadi" w:hAnsi="Abadi"/>
          <w:i/>
          <w:sz w:val="21"/>
          <w:szCs w:val="21"/>
        </w:rPr>
        <w:t>delito,</w:t>
      </w:r>
      <w:r w:rsidRPr="00F81491">
        <w:rPr>
          <w:rFonts w:ascii="Abadi" w:hAnsi="Abadi"/>
          <w:i/>
          <w:spacing w:val="-4"/>
          <w:sz w:val="21"/>
          <w:szCs w:val="21"/>
        </w:rPr>
        <w:t xml:space="preserve"> </w:t>
      </w:r>
      <w:r w:rsidRPr="00F81491">
        <w:rPr>
          <w:rFonts w:ascii="Abadi" w:hAnsi="Abadi"/>
          <w:i/>
          <w:sz w:val="21"/>
          <w:szCs w:val="21"/>
        </w:rPr>
        <w:t>o</w:t>
      </w:r>
      <w:r w:rsidRPr="00F81491">
        <w:rPr>
          <w:rFonts w:ascii="Abadi" w:hAnsi="Abadi"/>
          <w:i/>
          <w:spacing w:val="-2"/>
          <w:sz w:val="21"/>
          <w:szCs w:val="21"/>
        </w:rPr>
        <w:t xml:space="preserve"> </w:t>
      </w:r>
      <w:r w:rsidRPr="00F81491">
        <w:rPr>
          <w:rFonts w:ascii="Abadi" w:hAnsi="Abadi"/>
          <w:i/>
          <w:sz w:val="21"/>
          <w:szCs w:val="21"/>
        </w:rPr>
        <w:t>perturbe el</w:t>
      </w:r>
      <w:r w:rsidRPr="00F81491">
        <w:rPr>
          <w:rFonts w:ascii="Abadi" w:hAnsi="Abadi"/>
          <w:i/>
          <w:spacing w:val="-1"/>
          <w:sz w:val="21"/>
          <w:szCs w:val="21"/>
        </w:rPr>
        <w:t xml:space="preserve"> </w:t>
      </w:r>
      <w:r w:rsidRPr="00F81491">
        <w:rPr>
          <w:rFonts w:ascii="Abadi" w:hAnsi="Abadi"/>
          <w:i/>
          <w:sz w:val="21"/>
          <w:szCs w:val="21"/>
        </w:rPr>
        <w:t>orden</w:t>
      </w:r>
      <w:r w:rsidRPr="00F81491">
        <w:rPr>
          <w:rFonts w:ascii="Abadi" w:hAnsi="Abadi"/>
          <w:i/>
          <w:spacing w:val="-2"/>
          <w:sz w:val="21"/>
          <w:szCs w:val="21"/>
        </w:rPr>
        <w:t xml:space="preserve"> </w:t>
      </w:r>
      <w:r w:rsidRPr="00F81491">
        <w:rPr>
          <w:rFonts w:ascii="Abadi" w:hAnsi="Abadi"/>
          <w:i/>
          <w:sz w:val="21"/>
          <w:szCs w:val="21"/>
        </w:rPr>
        <w:t>público;</w:t>
      </w:r>
      <w:r w:rsidRPr="00F81491">
        <w:rPr>
          <w:rFonts w:ascii="Abadi" w:hAnsi="Abadi"/>
          <w:i/>
          <w:spacing w:val="-3"/>
          <w:sz w:val="21"/>
          <w:szCs w:val="21"/>
        </w:rPr>
        <w:t xml:space="preserve"> </w:t>
      </w:r>
      <w:r w:rsidRPr="00F81491">
        <w:rPr>
          <w:rFonts w:ascii="Abadi" w:hAnsi="Abadi"/>
          <w:i/>
          <w:sz w:val="21"/>
          <w:szCs w:val="21"/>
        </w:rPr>
        <w:t>el</w:t>
      </w:r>
      <w:r w:rsidRPr="00F81491">
        <w:rPr>
          <w:rFonts w:ascii="Abadi" w:hAnsi="Abadi"/>
          <w:i/>
          <w:spacing w:val="-3"/>
          <w:sz w:val="21"/>
          <w:szCs w:val="21"/>
        </w:rPr>
        <w:t xml:space="preserve"> </w:t>
      </w:r>
      <w:r w:rsidRPr="00F81491">
        <w:rPr>
          <w:rFonts w:ascii="Abadi" w:hAnsi="Abadi"/>
          <w:i/>
          <w:sz w:val="21"/>
          <w:szCs w:val="21"/>
        </w:rPr>
        <w:t>derecho</w:t>
      </w:r>
      <w:r w:rsidRPr="00F81491">
        <w:rPr>
          <w:rFonts w:ascii="Abadi" w:hAnsi="Abadi"/>
          <w:i/>
          <w:spacing w:val="-2"/>
          <w:sz w:val="21"/>
          <w:szCs w:val="21"/>
        </w:rPr>
        <w:t xml:space="preserve"> </w:t>
      </w:r>
      <w:r w:rsidRPr="00F81491">
        <w:rPr>
          <w:rFonts w:ascii="Abadi" w:hAnsi="Abadi"/>
          <w:i/>
          <w:sz w:val="21"/>
          <w:szCs w:val="21"/>
        </w:rPr>
        <w:t>de</w:t>
      </w:r>
      <w:r w:rsidRPr="00F81491">
        <w:rPr>
          <w:rFonts w:ascii="Abadi" w:hAnsi="Abadi"/>
          <w:i/>
          <w:spacing w:val="-2"/>
          <w:sz w:val="21"/>
          <w:szCs w:val="21"/>
        </w:rPr>
        <w:t xml:space="preserve"> </w:t>
      </w:r>
      <w:r w:rsidRPr="00F81491">
        <w:rPr>
          <w:rFonts w:ascii="Abadi" w:hAnsi="Abadi"/>
          <w:i/>
          <w:sz w:val="21"/>
          <w:szCs w:val="21"/>
        </w:rPr>
        <w:t>réplica será ejercido</w:t>
      </w:r>
      <w:r w:rsidRPr="00F81491">
        <w:rPr>
          <w:rFonts w:ascii="Abadi" w:hAnsi="Abadi"/>
          <w:i/>
          <w:spacing w:val="-3"/>
          <w:sz w:val="21"/>
          <w:szCs w:val="21"/>
        </w:rPr>
        <w:t xml:space="preserve"> </w:t>
      </w:r>
      <w:r w:rsidRPr="00F81491">
        <w:rPr>
          <w:rFonts w:ascii="Abadi" w:hAnsi="Abadi"/>
          <w:i/>
          <w:sz w:val="21"/>
          <w:szCs w:val="21"/>
        </w:rPr>
        <w:t>en</w:t>
      </w:r>
      <w:r w:rsidRPr="00F81491">
        <w:rPr>
          <w:rFonts w:ascii="Abadi" w:hAnsi="Abadi"/>
          <w:i/>
          <w:spacing w:val="-2"/>
          <w:sz w:val="21"/>
          <w:szCs w:val="21"/>
        </w:rPr>
        <w:t xml:space="preserve"> </w:t>
      </w:r>
      <w:r w:rsidRPr="00F81491">
        <w:rPr>
          <w:rFonts w:ascii="Abadi" w:hAnsi="Abadi"/>
          <w:i/>
          <w:sz w:val="21"/>
          <w:szCs w:val="21"/>
        </w:rPr>
        <w:t>los</w:t>
      </w:r>
      <w:r w:rsidRPr="00F81491">
        <w:rPr>
          <w:rFonts w:ascii="Abadi" w:hAnsi="Abadi"/>
          <w:i/>
          <w:spacing w:val="-3"/>
          <w:sz w:val="21"/>
          <w:szCs w:val="21"/>
        </w:rPr>
        <w:t xml:space="preserve"> </w:t>
      </w:r>
      <w:r w:rsidRPr="00F81491">
        <w:rPr>
          <w:rFonts w:ascii="Abadi" w:hAnsi="Abadi"/>
          <w:i/>
          <w:sz w:val="21"/>
          <w:szCs w:val="21"/>
        </w:rPr>
        <w:t>términos</w:t>
      </w:r>
      <w:r w:rsidRPr="00F81491">
        <w:rPr>
          <w:rFonts w:ascii="Abadi" w:hAnsi="Abadi"/>
          <w:i/>
          <w:spacing w:val="-3"/>
          <w:sz w:val="21"/>
          <w:szCs w:val="21"/>
        </w:rPr>
        <w:t xml:space="preserve"> </w:t>
      </w:r>
      <w:r w:rsidRPr="00F81491">
        <w:rPr>
          <w:rFonts w:ascii="Abadi" w:hAnsi="Abadi"/>
          <w:i/>
          <w:sz w:val="21"/>
          <w:szCs w:val="21"/>
        </w:rPr>
        <w:t>dispuestos</w:t>
      </w:r>
      <w:r w:rsidRPr="00F81491">
        <w:rPr>
          <w:rFonts w:ascii="Abadi" w:hAnsi="Abadi"/>
          <w:i/>
          <w:spacing w:val="-3"/>
          <w:sz w:val="21"/>
          <w:szCs w:val="21"/>
        </w:rPr>
        <w:t xml:space="preserve"> </w:t>
      </w:r>
      <w:r w:rsidRPr="00F81491">
        <w:rPr>
          <w:rFonts w:ascii="Abadi" w:hAnsi="Abadi"/>
          <w:i/>
          <w:sz w:val="21"/>
          <w:szCs w:val="21"/>
        </w:rPr>
        <w:t>por la ley. El derecho a la información será garantizado por el Estado</w:t>
      </w:r>
      <w:r w:rsidRPr="00F81491">
        <w:rPr>
          <w:rFonts w:ascii="Abadi" w:hAnsi="Abadi"/>
          <w:sz w:val="21"/>
          <w:szCs w:val="21"/>
        </w:rPr>
        <w:t>.”</w:t>
      </w:r>
    </w:p>
    <w:p w14:paraId="4AB3FCC0" w14:textId="77777777" w:rsidR="00151FB3" w:rsidRPr="00F81491" w:rsidRDefault="00151FB3" w:rsidP="00151FB3">
      <w:pPr>
        <w:pStyle w:val="Textoindependiente"/>
        <w:rPr>
          <w:rFonts w:ascii="Abadi" w:hAnsi="Abadi"/>
          <w:sz w:val="21"/>
          <w:szCs w:val="21"/>
        </w:rPr>
      </w:pPr>
    </w:p>
    <w:p w14:paraId="75F43CAB" w14:textId="77777777" w:rsidR="00151FB3" w:rsidRPr="00151FB3" w:rsidRDefault="00151FB3" w:rsidP="00151FB3">
      <w:pPr>
        <w:pStyle w:val="Textoindependiente"/>
        <w:rPr>
          <w:rFonts w:ascii="Abadi" w:hAnsi="Abadi"/>
          <w:b w:val="0"/>
          <w:bCs w:val="0"/>
          <w:sz w:val="21"/>
          <w:szCs w:val="21"/>
        </w:rPr>
      </w:pPr>
      <w:r w:rsidRPr="00151FB3">
        <w:rPr>
          <w:rFonts w:ascii="Abadi" w:hAnsi="Abadi"/>
          <w:b w:val="0"/>
          <w:bCs w:val="0"/>
          <w:sz w:val="21"/>
          <w:szCs w:val="21"/>
        </w:rPr>
        <w:t xml:space="preserve">En este mismo sentido, el artículo 7° constitucional indica que </w:t>
      </w:r>
      <w:r w:rsidRPr="0085334E">
        <w:rPr>
          <w:rFonts w:ascii="Abadi" w:hAnsi="Abadi"/>
          <w:sz w:val="21"/>
          <w:szCs w:val="21"/>
        </w:rPr>
        <w:t>“</w:t>
      </w:r>
      <w:r w:rsidRPr="0085334E">
        <w:rPr>
          <w:rFonts w:ascii="Abadi" w:hAnsi="Abadi"/>
          <w:i/>
          <w:sz w:val="21"/>
          <w:szCs w:val="21"/>
        </w:rPr>
        <w:t>es inviolable la libertad de difundir opiniones, información e</w:t>
      </w:r>
      <w:r w:rsidRPr="00151FB3">
        <w:rPr>
          <w:rFonts w:ascii="Abadi" w:hAnsi="Abadi"/>
          <w:b w:val="0"/>
          <w:bCs w:val="0"/>
          <w:i/>
          <w:sz w:val="21"/>
          <w:szCs w:val="21"/>
        </w:rPr>
        <w:t xml:space="preserve"> </w:t>
      </w:r>
      <w:r w:rsidRPr="0085334E">
        <w:rPr>
          <w:rFonts w:ascii="Abadi" w:hAnsi="Abadi"/>
          <w:i/>
          <w:sz w:val="21"/>
          <w:szCs w:val="21"/>
        </w:rPr>
        <w:t>ideas, a través de cualquier medio</w:t>
      </w:r>
      <w:r w:rsidRPr="0085334E">
        <w:rPr>
          <w:rFonts w:ascii="Abadi" w:hAnsi="Abadi"/>
          <w:sz w:val="21"/>
          <w:szCs w:val="21"/>
        </w:rPr>
        <w:t>.”</w:t>
      </w:r>
      <w:r w:rsidRPr="00151FB3">
        <w:rPr>
          <w:rFonts w:ascii="Abadi" w:hAnsi="Abadi"/>
          <w:b w:val="0"/>
          <w:bCs w:val="0"/>
          <w:sz w:val="21"/>
          <w:szCs w:val="21"/>
        </w:rPr>
        <w:t xml:space="preserve"> Indiscutiblemente este derecho a la libertad de expresión también aplica para quienes integramos este Congreso del Estado, pues debemos visualizar que durante el tiempo que dure nuestro mandato como legisladores, antes de ser personas afiliadas o militantes de Partidos Políticos, somos representantes populares, somos ciudadanas y ciudadanos</w:t>
      </w:r>
      <w:r w:rsidRPr="00151FB3">
        <w:rPr>
          <w:rFonts w:ascii="Abadi" w:hAnsi="Abadi"/>
          <w:b w:val="0"/>
          <w:bCs w:val="0"/>
          <w:spacing w:val="-2"/>
          <w:sz w:val="21"/>
          <w:szCs w:val="21"/>
        </w:rPr>
        <w:t xml:space="preserve"> </w:t>
      </w:r>
      <w:r w:rsidRPr="00151FB3">
        <w:rPr>
          <w:rFonts w:ascii="Abadi" w:hAnsi="Abadi"/>
          <w:b w:val="0"/>
          <w:bCs w:val="0"/>
          <w:sz w:val="21"/>
          <w:szCs w:val="21"/>
        </w:rPr>
        <w:t>con obligaciones y derechos políticos, como lo es el derecho a participar en la vida democrática de nuestro país y de ejercer el poder público.</w:t>
      </w:r>
    </w:p>
    <w:p w14:paraId="4C16EC83" w14:textId="77777777" w:rsidR="00151FB3" w:rsidRPr="00625CF2" w:rsidRDefault="00151FB3" w:rsidP="00604885">
      <w:pPr>
        <w:jc w:val="both"/>
        <w:rPr>
          <w:rFonts w:ascii="Abadi" w:hAnsi="Abadi"/>
          <w:b/>
          <w:bCs/>
          <w:sz w:val="21"/>
          <w:szCs w:val="21"/>
        </w:rPr>
      </w:pPr>
    </w:p>
    <w:p w14:paraId="442EAD0F" w14:textId="77777777" w:rsidR="006D125A" w:rsidRPr="00F81491" w:rsidRDefault="006D125A" w:rsidP="006D125A">
      <w:pPr>
        <w:jc w:val="both"/>
        <w:rPr>
          <w:rFonts w:ascii="Abadi" w:hAnsi="Abadi"/>
          <w:sz w:val="21"/>
          <w:szCs w:val="21"/>
        </w:rPr>
      </w:pPr>
      <w:r w:rsidRPr="00F81491">
        <w:rPr>
          <w:rFonts w:ascii="Abadi" w:hAnsi="Abadi"/>
          <w:sz w:val="21"/>
          <w:szCs w:val="21"/>
        </w:rPr>
        <w:t>Ejercer el poder público, como lo es la representación popular que conllevan las tareas</w:t>
      </w:r>
      <w:r w:rsidRPr="00F81491">
        <w:rPr>
          <w:rFonts w:ascii="Abadi" w:hAnsi="Abadi"/>
          <w:spacing w:val="-14"/>
          <w:sz w:val="21"/>
          <w:szCs w:val="21"/>
        </w:rPr>
        <w:t xml:space="preserve"> </w:t>
      </w:r>
      <w:r w:rsidRPr="00F81491">
        <w:rPr>
          <w:rFonts w:ascii="Abadi" w:hAnsi="Abadi"/>
          <w:sz w:val="21"/>
          <w:szCs w:val="21"/>
        </w:rPr>
        <w:t>legislativas</w:t>
      </w:r>
      <w:r w:rsidRPr="00F81491">
        <w:rPr>
          <w:rFonts w:ascii="Abadi" w:hAnsi="Abadi"/>
          <w:spacing w:val="-14"/>
          <w:sz w:val="21"/>
          <w:szCs w:val="21"/>
        </w:rPr>
        <w:t xml:space="preserve"> </w:t>
      </w:r>
      <w:r w:rsidRPr="00F81491">
        <w:rPr>
          <w:rFonts w:ascii="Abadi" w:hAnsi="Abadi"/>
          <w:sz w:val="21"/>
          <w:szCs w:val="21"/>
        </w:rPr>
        <w:t>implica</w:t>
      </w:r>
      <w:r w:rsidRPr="00F81491">
        <w:rPr>
          <w:rFonts w:ascii="Abadi" w:hAnsi="Abadi"/>
          <w:spacing w:val="-12"/>
          <w:sz w:val="21"/>
          <w:szCs w:val="21"/>
        </w:rPr>
        <w:t xml:space="preserve"> </w:t>
      </w:r>
      <w:r w:rsidRPr="00F81491">
        <w:rPr>
          <w:rFonts w:ascii="Abadi" w:hAnsi="Abadi"/>
          <w:sz w:val="21"/>
          <w:szCs w:val="21"/>
        </w:rPr>
        <w:t>una</w:t>
      </w:r>
      <w:r w:rsidRPr="00F81491">
        <w:rPr>
          <w:rFonts w:ascii="Abadi" w:hAnsi="Abadi"/>
          <w:spacing w:val="-15"/>
          <w:sz w:val="21"/>
          <w:szCs w:val="21"/>
        </w:rPr>
        <w:t xml:space="preserve"> </w:t>
      </w:r>
      <w:r w:rsidRPr="00F81491">
        <w:rPr>
          <w:rFonts w:ascii="Abadi" w:hAnsi="Abadi"/>
          <w:sz w:val="21"/>
          <w:szCs w:val="21"/>
        </w:rPr>
        <w:t>gran</w:t>
      </w:r>
      <w:r w:rsidRPr="00F81491">
        <w:rPr>
          <w:rFonts w:ascii="Abadi" w:hAnsi="Abadi"/>
          <w:spacing w:val="-13"/>
          <w:sz w:val="21"/>
          <w:szCs w:val="21"/>
        </w:rPr>
        <w:t xml:space="preserve"> </w:t>
      </w:r>
      <w:r w:rsidRPr="00F81491">
        <w:rPr>
          <w:rFonts w:ascii="Abadi" w:hAnsi="Abadi"/>
          <w:sz w:val="21"/>
          <w:szCs w:val="21"/>
        </w:rPr>
        <w:t>responsabilidad,</w:t>
      </w:r>
      <w:r w:rsidRPr="00F81491">
        <w:rPr>
          <w:rFonts w:ascii="Abadi" w:hAnsi="Abadi"/>
          <w:spacing w:val="-11"/>
          <w:sz w:val="21"/>
          <w:szCs w:val="21"/>
        </w:rPr>
        <w:t xml:space="preserve"> </w:t>
      </w:r>
      <w:r w:rsidRPr="00F81491">
        <w:rPr>
          <w:rFonts w:ascii="Abadi" w:hAnsi="Abadi"/>
          <w:sz w:val="21"/>
          <w:szCs w:val="21"/>
        </w:rPr>
        <w:t>y</w:t>
      </w:r>
      <w:r w:rsidRPr="00F81491">
        <w:rPr>
          <w:rFonts w:ascii="Abadi" w:hAnsi="Abadi"/>
          <w:spacing w:val="-16"/>
          <w:sz w:val="21"/>
          <w:szCs w:val="21"/>
        </w:rPr>
        <w:t xml:space="preserve"> </w:t>
      </w:r>
      <w:r w:rsidRPr="00F81491">
        <w:rPr>
          <w:rFonts w:ascii="Abadi" w:hAnsi="Abadi"/>
          <w:sz w:val="21"/>
          <w:szCs w:val="21"/>
        </w:rPr>
        <w:t>por</w:t>
      </w:r>
      <w:r w:rsidRPr="00F81491">
        <w:rPr>
          <w:rFonts w:ascii="Abadi" w:hAnsi="Abadi"/>
          <w:spacing w:val="-17"/>
          <w:sz w:val="21"/>
          <w:szCs w:val="21"/>
        </w:rPr>
        <w:t xml:space="preserve"> </w:t>
      </w:r>
      <w:r w:rsidRPr="00F81491">
        <w:rPr>
          <w:rFonts w:ascii="Abadi" w:hAnsi="Abadi"/>
          <w:sz w:val="21"/>
          <w:szCs w:val="21"/>
        </w:rPr>
        <w:t>ello</w:t>
      </w:r>
      <w:r w:rsidRPr="00F81491">
        <w:rPr>
          <w:rFonts w:ascii="Abadi" w:hAnsi="Abadi"/>
          <w:spacing w:val="-12"/>
          <w:sz w:val="21"/>
          <w:szCs w:val="21"/>
        </w:rPr>
        <w:t xml:space="preserve"> </w:t>
      </w:r>
      <w:r w:rsidRPr="00F81491">
        <w:rPr>
          <w:rFonts w:ascii="Abadi" w:hAnsi="Abadi"/>
          <w:b/>
          <w:sz w:val="21"/>
          <w:szCs w:val="21"/>
        </w:rPr>
        <w:t>nuestro</w:t>
      </w:r>
      <w:r w:rsidRPr="00F81491">
        <w:rPr>
          <w:rFonts w:ascii="Abadi" w:hAnsi="Abadi"/>
          <w:b/>
          <w:spacing w:val="-13"/>
          <w:sz w:val="21"/>
          <w:szCs w:val="21"/>
        </w:rPr>
        <w:t xml:space="preserve"> </w:t>
      </w:r>
      <w:r w:rsidRPr="00F81491">
        <w:rPr>
          <w:rFonts w:ascii="Abadi" w:hAnsi="Abadi"/>
          <w:b/>
          <w:sz w:val="21"/>
          <w:szCs w:val="21"/>
        </w:rPr>
        <w:t>desempeño no</w:t>
      </w:r>
      <w:r w:rsidRPr="00F81491">
        <w:rPr>
          <w:rFonts w:ascii="Abadi" w:hAnsi="Abadi"/>
          <w:b/>
          <w:spacing w:val="61"/>
          <w:sz w:val="21"/>
          <w:szCs w:val="21"/>
        </w:rPr>
        <w:t xml:space="preserve"> </w:t>
      </w:r>
      <w:r w:rsidRPr="00F81491">
        <w:rPr>
          <w:rFonts w:ascii="Abadi" w:hAnsi="Abadi"/>
          <w:b/>
          <w:sz w:val="21"/>
          <w:szCs w:val="21"/>
        </w:rPr>
        <w:t>debe</w:t>
      </w:r>
      <w:r w:rsidRPr="00F81491">
        <w:rPr>
          <w:rFonts w:ascii="Abadi" w:hAnsi="Abadi"/>
          <w:b/>
          <w:spacing w:val="61"/>
          <w:sz w:val="21"/>
          <w:szCs w:val="21"/>
        </w:rPr>
        <w:t xml:space="preserve"> </w:t>
      </w:r>
      <w:r w:rsidRPr="00F81491">
        <w:rPr>
          <w:rFonts w:ascii="Abadi" w:hAnsi="Abadi"/>
          <w:b/>
          <w:sz w:val="21"/>
          <w:szCs w:val="21"/>
        </w:rPr>
        <w:t>estar</w:t>
      </w:r>
      <w:r w:rsidRPr="00F81491">
        <w:rPr>
          <w:rFonts w:ascii="Abadi" w:hAnsi="Abadi"/>
          <w:b/>
          <w:spacing w:val="61"/>
          <w:sz w:val="21"/>
          <w:szCs w:val="21"/>
        </w:rPr>
        <w:t xml:space="preserve"> </w:t>
      </w:r>
      <w:r w:rsidRPr="00F81491">
        <w:rPr>
          <w:rFonts w:ascii="Abadi" w:hAnsi="Abadi"/>
          <w:b/>
          <w:sz w:val="21"/>
          <w:szCs w:val="21"/>
        </w:rPr>
        <w:t>condicionado</w:t>
      </w:r>
      <w:r w:rsidRPr="00F81491">
        <w:rPr>
          <w:rFonts w:ascii="Abadi" w:hAnsi="Abadi"/>
          <w:b/>
          <w:spacing w:val="61"/>
          <w:sz w:val="21"/>
          <w:szCs w:val="21"/>
        </w:rPr>
        <w:t xml:space="preserve"> </w:t>
      </w:r>
      <w:r w:rsidRPr="00F81491">
        <w:rPr>
          <w:rFonts w:ascii="Abadi" w:hAnsi="Abadi"/>
          <w:b/>
          <w:sz w:val="21"/>
          <w:szCs w:val="21"/>
        </w:rPr>
        <w:t>a</w:t>
      </w:r>
      <w:r w:rsidRPr="00F81491">
        <w:rPr>
          <w:rFonts w:ascii="Abadi" w:hAnsi="Abadi"/>
          <w:b/>
          <w:spacing w:val="40"/>
          <w:sz w:val="21"/>
          <w:szCs w:val="21"/>
        </w:rPr>
        <w:t xml:space="preserve"> </w:t>
      </w:r>
      <w:r w:rsidRPr="00F81491">
        <w:rPr>
          <w:rFonts w:ascii="Abadi" w:hAnsi="Abadi"/>
          <w:b/>
          <w:sz w:val="21"/>
          <w:szCs w:val="21"/>
        </w:rPr>
        <w:t>intereses</w:t>
      </w:r>
      <w:r w:rsidRPr="00F81491">
        <w:rPr>
          <w:rFonts w:ascii="Abadi" w:hAnsi="Abadi"/>
          <w:b/>
          <w:spacing w:val="40"/>
          <w:sz w:val="21"/>
          <w:szCs w:val="21"/>
        </w:rPr>
        <w:t xml:space="preserve"> </w:t>
      </w:r>
      <w:r w:rsidRPr="00F81491">
        <w:rPr>
          <w:rFonts w:ascii="Abadi" w:hAnsi="Abadi"/>
          <w:b/>
          <w:sz w:val="21"/>
          <w:szCs w:val="21"/>
        </w:rPr>
        <w:t>particulares</w:t>
      </w:r>
      <w:r w:rsidRPr="00F81491">
        <w:rPr>
          <w:rFonts w:ascii="Abadi" w:hAnsi="Abadi"/>
          <w:sz w:val="21"/>
          <w:szCs w:val="21"/>
        </w:rPr>
        <w:t>,</w:t>
      </w:r>
      <w:r w:rsidRPr="00F81491">
        <w:rPr>
          <w:rFonts w:ascii="Abadi" w:hAnsi="Abadi"/>
          <w:spacing w:val="40"/>
          <w:sz w:val="21"/>
          <w:szCs w:val="21"/>
        </w:rPr>
        <w:t xml:space="preserve"> </w:t>
      </w:r>
      <w:r w:rsidRPr="00F81491">
        <w:rPr>
          <w:rFonts w:ascii="Abadi" w:hAnsi="Abadi"/>
          <w:sz w:val="21"/>
          <w:szCs w:val="21"/>
        </w:rPr>
        <w:t>sino</w:t>
      </w:r>
      <w:r w:rsidRPr="00F81491">
        <w:rPr>
          <w:rFonts w:ascii="Abadi" w:hAnsi="Abadi"/>
          <w:spacing w:val="61"/>
          <w:sz w:val="21"/>
          <w:szCs w:val="21"/>
        </w:rPr>
        <w:t xml:space="preserve"> </w:t>
      </w:r>
      <w:r w:rsidRPr="00F81491">
        <w:rPr>
          <w:rFonts w:ascii="Abadi" w:hAnsi="Abadi"/>
          <w:sz w:val="21"/>
          <w:szCs w:val="21"/>
        </w:rPr>
        <w:t>que</w:t>
      </w:r>
      <w:r w:rsidRPr="00F81491">
        <w:rPr>
          <w:rFonts w:ascii="Abadi" w:hAnsi="Abadi"/>
          <w:spacing w:val="62"/>
          <w:sz w:val="21"/>
          <w:szCs w:val="21"/>
        </w:rPr>
        <w:t xml:space="preserve"> </w:t>
      </w:r>
      <w:r w:rsidRPr="00F81491">
        <w:rPr>
          <w:rFonts w:ascii="Abadi" w:hAnsi="Abadi"/>
          <w:sz w:val="21"/>
          <w:szCs w:val="21"/>
        </w:rPr>
        <w:t>en</w:t>
      </w:r>
      <w:r w:rsidRPr="00F81491">
        <w:rPr>
          <w:rFonts w:ascii="Abadi" w:hAnsi="Abadi"/>
          <w:spacing w:val="62"/>
          <w:sz w:val="21"/>
          <w:szCs w:val="21"/>
        </w:rPr>
        <w:t xml:space="preserve"> </w:t>
      </w:r>
      <w:r w:rsidRPr="00F81491">
        <w:rPr>
          <w:rFonts w:ascii="Abadi" w:hAnsi="Abadi"/>
          <w:sz w:val="21"/>
          <w:szCs w:val="21"/>
        </w:rPr>
        <w:t>primera</w:t>
      </w:r>
      <w:r>
        <w:rPr>
          <w:rFonts w:ascii="Abadi" w:hAnsi="Abadi"/>
          <w:sz w:val="21"/>
          <w:szCs w:val="21"/>
        </w:rPr>
        <w:t xml:space="preserve"> </w:t>
      </w:r>
      <w:r w:rsidRPr="00F81491">
        <w:rPr>
          <w:rFonts w:ascii="Abadi" w:hAnsi="Abadi"/>
          <w:sz w:val="21"/>
          <w:szCs w:val="21"/>
        </w:rPr>
        <w:t>instancia debe velar en todo momento por el bienestar social. Ante todo, tiene que prevalecer el bien general sobre los intereses individuales.</w:t>
      </w:r>
    </w:p>
    <w:p w14:paraId="4DB1F7A5" w14:textId="77777777" w:rsidR="006D125A" w:rsidRPr="00F81491" w:rsidRDefault="006D125A" w:rsidP="006D125A">
      <w:pPr>
        <w:pStyle w:val="Textoindependiente"/>
        <w:spacing w:before="10"/>
        <w:rPr>
          <w:rFonts w:ascii="Abadi" w:hAnsi="Abadi"/>
          <w:sz w:val="21"/>
          <w:szCs w:val="21"/>
        </w:rPr>
      </w:pPr>
    </w:p>
    <w:p w14:paraId="3F765958" w14:textId="77777777" w:rsidR="006D125A" w:rsidRPr="006D125A" w:rsidRDefault="006D125A" w:rsidP="006D125A">
      <w:pPr>
        <w:pStyle w:val="Textoindependiente"/>
        <w:rPr>
          <w:rFonts w:ascii="Abadi" w:hAnsi="Abadi"/>
          <w:b w:val="0"/>
          <w:bCs w:val="0"/>
          <w:sz w:val="21"/>
          <w:szCs w:val="21"/>
        </w:rPr>
      </w:pPr>
      <w:r w:rsidRPr="006D125A">
        <w:rPr>
          <w:rFonts w:ascii="Abadi" w:hAnsi="Abadi"/>
          <w:b w:val="0"/>
          <w:bCs w:val="0"/>
          <w:sz w:val="21"/>
          <w:szCs w:val="21"/>
        </w:rPr>
        <w:t>Esto es así porque nuestras labores legislativas implican el debate y la toma de decisiones</w:t>
      </w:r>
      <w:r w:rsidRPr="006D125A">
        <w:rPr>
          <w:rFonts w:ascii="Abadi" w:hAnsi="Abadi"/>
          <w:b w:val="0"/>
          <w:bCs w:val="0"/>
          <w:spacing w:val="-13"/>
          <w:sz w:val="21"/>
          <w:szCs w:val="21"/>
        </w:rPr>
        <w:t xml:space="preserve"> </w:t>
      </w:r>
      <w:r w:rsidRPr="006D125A">
        <w:rPr>
          <w:rFonts w:ascii="Abadi" w:hAnsi="Abadi"/>
          <w:b w:val="0"/>
          <w:bCs w:val="0"/>
          <w:sz w:val="21"/>
          <w:szCs w:val="21"/>
        </w:rPr>
        <w:t>importantes</w:t>
      </w:r>
      <w:r w:rsidRPr="006D125A">
        <w:rPr>
          <w:rFonts w:ascii="Abadi" w:hAnsi="Abadi"/>
          <w:b w:val="0"/>
          <w:bCs w:val="0"/>
          <w:spacing w:val="-13"/>
          <w:sz w:val="21"/>
          <w:szCs w:val="21"/>
        </w:rPr>
        <w:t xml:space="preserve"> </w:t>
      </w:r>
      <w:r w:rsidRPr="006D125A">
        <w:rPr>
          <w:rFonts w:ascii="Abadi" w:hAnsi="Abadi"/>
          <w:b w:val="0"/>
          <w:bCs w:val="0"/>
          <w:sz w:val="21"/>
          <w:szCs w:val="21"/>
        </w:rPr>
        <w:t>que</w:t>
      </w:r>
      <w:r w:rsidRPr="006D125A">
        <w:rPr>
          <w:rFonts w:ascii="Abadi" w:hAnsi="Abadi"/>
          <w:b w:val="0"/>
          <w:bCs w:val="0"/>
          <w:spacing w:val="-12"/>
          <w:sz w:val="21"/>
          <w:szCs w:val="21"/>
        </w:rPr>
        <w:t xml:space="preserve"> </w:t>
      </w:r>
      <w:r w:rsidRPr="006D125A">
        <w:rPr>
          <w:rFonts w:ascii="Abadi" w:hAnsi="Abadi"/>
          <w:b w:val="0"/>
          <w:bCs w:val="0"/>
          <w:sz w:val="21"/>
          <w:szCs w:val="21"/>
        </w:rPr>
        <w:t>marcan</w:t>
      </w:r>
      <w:r w:rsidRPr="006D125A">
        <w:rPr>
          <w:rFonts w:ascii="Abadi" w:hAnsi="Abadi"/>
          <w:b w:val="0"/>
          <w:bCs w:val="0"/>
          <w:spacing w:val="-9"/>
          <w:sz w:val="21"/>
          <w:szCs w:val="21"/>
        </w:rPr>
        <w:t xml:space="preserve"> </w:t>
      </w:r>
      <w:r w:rsidRPr="006D125A">
        <w:rPr>
          <w:rFonts w:ascii="Abadi" w:hAnsi="Abadi"/>
          <w:b w:val="0"/>
          <w:bCs w:val="0"/>
          <w:sz w:val="21"/>
          <w:szCs w:val="21"/>
        </w:rPr>
        <w:t>las</w:t>
      </w:r>
      <w:r w:rsidRPr="006D125A">
        <w:rPr>
          <w:rFonts w:ascii="Abadi" w:hAnsi="Abadi"/>
          <w:b w:val="0"/>
          <w:bCs w:val="0"/>
          <w:spacing w:val="-10"/>
          <w:sz w:val="21"/>
          <w:szCs w:val="21"/>
        </w:rPr>
        <w:t xml:space="preserve"> </w:t>
      </w:r>
      <w:r w:rsidRPr="006D125A">
        <w:rPr>
          <w:rFonts w:ascii="Abadi" w:hAnsi="Abadi"/>
          <w:b w:val="0"/>
          <w:bCs w:val="0"/>
          <w:sz w:val="21"/>
          <w:szCs w:val="21"/>
        </w:rPr>
        <w:t>agendas</w:t>
      </w:r>
      <w:r w:rsidRPr="006D125A">
        <w:rPr>
          <w:rFonts w:ascii="Abadi" w:hAnsi="Abadi"/>
          <w:b w:val="0"/>
          <w:bCs w:val="0"/>
          <w:spacing w:val="-10"/>
          <w:sz w:val="21"/>
          <w:szCs w:val="21"/>
        </w:rPr>
        <w:t xml:space="preserve"> </w:t>
      </w:r>
      <w:r w:rsidRPr="006D125A">
        <w:rPr>
          <w:rFonts w:ascii="Abadi" w:hAnsi="Abadi"/>
          <w:b w:val="0"/>
          <w:bCs w:val="0"/>
          <w:sz w:val="21"/>
          <w:szCs w:val="21"/>
        </w:rPr>
        <w:t>públicas</w:t>
      </w:r>
      <w:r w:rsidRPr="006D125A">
        <w:rPr>
          <w:rFonts w:ascii="Abadi" w:hAnsi="Abadi"/>
          <w:b w:val="0"/>
          <w:bCs w:val="0"/>
          <w:spacing w:val="-10"/>
          <w:sz w:val="21"/>
          <w:szCs w:val="21"/>
        </w:rPr>
        <w:t xml:space="preserve"> </w:t>
      </w:r>
      <w:r w:rsidRPr="006D125A">
        <w:rPr>
          <w:rFonts w:ascii="Abadi" w:hAnsi="Abadi"/>
          <w:b w:val="0"/>
          <w:bCs w:val="0"/>
          <w:sz w:val="21"/>
          <w:szCs w:val="21"/>
        </w:rPr>
        <w:t>y</w:t>
      </w:r>
      <w:r w:rsidRPr="006D125A">
        <w:rPr>
          <w:rFonts w:ascii="Abadi" w:hAnsi="Abadi"/>
          <w:b w:val="0"/>
          <w:bCs w:val="0"/>
          <w:spacing w:val="-10"/>
          <w:sz w:val="21"/>
          <w:szCs w:val="21"/>
        </w:rPr>
        <w:t xml:space="preserve"> </w:t>
      </w:r>
      <w:r w:rsidRPr="006D125A">
        <w:rPr>
          <w:rFonts w:ascii="Abadi" w:hAnsi="Abadi"/>
          <w:b w:val="0"/>
          <w:bCs w:val="0"/>
          <w:sz w:val="21"/>
          <w:szCs w:val="21"/>
        </w:rPr>
        <w:t>repercuten</w:t>
      </w:r>
      <w:r w:rsidRPr="006D125A">
        <w:rPr>
          <w:rFonts w:ascii="Abadi" w:hAnsi="Abadi"/>
          <w:b w:val="0"/>
          <w:bCs w:val="0"/>
          <w:spacing w:val="-9"/>
          <w:sz w:val="21"/>
          <w:szCs w:val="21"/>
        </w:rPr>
        <w:t xml:space="preserve"> </w:t>
      </w:r>
      <w:r w:rsidRPr="006D125A">
        <w:rPr>
          <w:rFonts w:ascii="Abadi" w:hAnsi="Abadi"/>
          <w:b w:val="0"/>
          <w:bCs w:val="0"/>
          <w:sz w:val="21"/>
          <w:szCs w:val="21"/>
        </w:rPr>
        <w:t>en</w:t>
      </w:r>
      <w:r w:rsidRPr="006D125A">
        <w:rPr>
          <w:rFonts w:ascii="Abadi" w:hAnsi="Abadi"/>
          <w:b w:val="0"/>
          <w:bCs w:val="0"/>
          <w:spacing w:val="-12"/>
          <w:sz w:val="21"/>
          <w:szCs w:val="21"/>
        </w:rPr>
        <w:t xml:space="preserve"> </w:t>
      </w:r>
      <w:r w:rsidRPr="006D125A">
        <w:rPr>
          <w:rFonts w:ascii="Abadi" w:hAnsi="Abadi"/>
          <w:b w:val="0"/>
          <w:bCs w:val="0"/>
          <w:sz w:val="21"/>
          <w:szCs w:val="21"/>
        </w:rPr>
        <w:t>la</w:t>
      </w:r>
      <w:r w:rsidRPr="006D125A">
        <w:rPr>
          <w:rFonts w:ascii="Abadi" w:hAnsi="Abadi"/>
          <w:b w:val="0"/>
          <w:bCs w:val="0"/>
          <w:spacing w:val="-10"/>
          <w:sz w:val="21"/>
          <w:szCs w:val="21"/>
        </w:rPr>
        <w:t xml:space="preserve"> </w:t>
      </w:r>
      <w:r w:rsidRPr="006D125A">
        <w:rPr>
          <w:rFonts w:ascii="Abadi" w:hAnsi="Abadi"/>
          <w:b w:val="0"/>
          <w:bCs w:val="0"/>
          <w:sz w:val="21"/>
          <w:szCs w:val="21"/>
        </w:rPr>
        <w:t>vida</w:t>
      </w:r>
      <w:r w:rsidRPr="006D125A">
        <w:rPr>
          <w:rFonts w:ascii="Abadi" w:hAnsi="Abadi"/>
          <w:b w:val="0"/>
          <w:bCs w:val="0"/>
          <w:spacing w:val="-9"/>
          <w:sz w:val="21"/>
          <w:szCs w:val="21"/>
        </w:rPr>
        <w:t xml:space="preserve"> </w:t>
      </w:r>
      <w:r w:rsidRPr="006D125A">
        <w:rPr>
          <w:rFonts w:ascii="Abadi" w:hAnsi="Abadi"/>
          <w:b w:val="0"/>
          <w:bCs w:val="0"/>
          <w:sz w:val="21"/>
          <w:szCs w:val="21"/>
        </w:rPr>
        <w:t>de la sociedad, tanto de los sectores que nos dieron su confianza para representarlos por medio de sus votos, como de quienes se inclinaron por otras opciones.</w:t>
      </w:r>
    </w:p>
    <w:p w14:paraId="3A4E6E18" w14:textId="77777777" w:rsidR="006D125A" w:rsidRPr="006D125A" w:rsidRDefault="006D125A" w:rsidP="006D125A">
      <w:pPr>
        <w:pStyle w:val="Textoindependiente"/>
        <w:spacing w:before="11"/>
        <w:rPr>
          <w:rFonts w:ascii="Abadi" w:hAnsi="Abadi"/>
          <w:b w:val="0"/>
          <w:bCs w:val="0"/>
          <w:sz w:val="21"/>
          <w:szCs w:val="21"/>
        </w:rPr>
      </w:pPr>
    </w:p>
    <w:p w14:paraId="6DE2627C" w14:textId="77777777" w:rsidR="006D125A" w:rsidRPr="006D125A" w:rsidRDefault="006D125A" w:rsidP="006D125A">
      <w:pPr>
        <w:pStyle w:val="Textoindependiente"/>
        <w:rPr>
          <w:rFonts w:ascii="Abadi" w:hAnsi="Abadi"/>
          <w:b w:val="0"/>
          <w:bCs w:val="0"/>
          <w:sz w:val="21"/>
          <w:szCs w:val="21"/>
        </w:rPr>
      </w:pPr>
      <w:r w:rsidRPr="006D125A">
        <w:rPr>
          <w:rFonts w:ascii="Abadi" w:hAnsi="Abadi"/>
          <w:b w:val="0"/>
          <w:bCs w:val="0"/>
          <w:sz w:val="21"/>
          <w:szCs w:val="21"/>
        </w:rPr>
        <w:t xml:space="preserve">Por ello, el respeto a la libertad de expresión se debe garantizar en el ámbito legislativo al ser la manifestación máxima de representatividad social de nuestro </w:t>
      </w:r>
      <w:r w:rsidRPr="006D125A">
        <w:rPr>
          <w:rFonts w:ascii="Abadi" w:hAnsi="Abadi"/>
          <w:b w:val="0"/>
          <w:bCs w:val="0"/>
          <w:spacing w:val="-2"/>
          <w:sz w:val="21"/>
          <w:szCs w:val="21"/>
        </w:rPr>
        <w:t>régimen</w:t>
      </w:r>
      <w:r w:rsidRPr="006D125A">
        <w:rPr>
          <w:rFonts w:ascii="Abadi" w:hAnsi="Abadi"/>
          <w:b w:val="0"/>
          <w:bCs w:val="0"/>
          <w:spacing w:val="-6"/>
          <w:sz w:val="21"/>
          <w:szCs w:val="21"/>
        </w:rPr>
        <w:t xml:space="preserve"> </w:t>
      </w:r>
      <w:r w:rsidRPr="006D125A">
        <w:rPr>
          <w:rFonts w:ascii="Abadi" w:hAnsi="Abadi"/>
          <w:b w:val="0"/>
          <w:bCs w:val="0"/>
          <w:spacing w:val="-2"/>
          <w:sz w:val="21"/>
          <w:szCs w:val="21"/>
        </w:rPr>
        <w:t>político,</w:t>
      </w:r>
      <w:r w:rsidRPr="006D125A">
        <w:rPr>
          <w:rFonts w:ascii="Abadi" w:hAnsi="Abadi"/>
          <w:b w:val="0"/>
          <w:bCs w:val="0"/>
          <w:spacing w:val="-7"/>
          <w:sz w:val="21"/>
          <w:szCs w:val="21"/>
        </w:rPr>
        <w:t xml:space="preserve"> </w:t>
      </w:r>
      <w:r w:rsidRPr="006D125A">
        <w:rPr>
          <w:rFonts w:ascii="Abadi" w:hAnsi="Abadi"/>
          <w:b w:val="0"/>
          <w:bCs w:val="0"/>
          <w:spacing w:val="-2"/>
          <w:sz w:val="21"/>
          <w:szCs w:val="21"/>
        </w:rPr>
        <w:t>de</w:t>
      </w:r>
      <w:r w:rsidRPr="006D125A">
        <w:rPr>
          <w:rFonts w:ascii="Abadi" w:hAnsi="Abadi"/>
          <w:b w:val="0"/>
          <w:bCs w:val="0"/>
          <w:spacing w:val="-6"/>
          <w:sz w:val="21"/>
          <w:szCs w:val="21"/>
        </w:rPr>
        <w:t xml:space="preserve"> </w:t>
      </w:r>
      <w:r w:rsidRPr="006D125A">
        <w:rPr>
          <w:rFonts w:ascii="Abadi" w:hAnsi="Abadi"/>
          <w:b w:val="0"/>
          <w:bCs w:val="0"/>
          <w:spacing w:val="-2"/>
          <w:sz w:val="21"/>
          <w:szCs w:val="21"/>
        </w:rPr>
        <w:t>tal</w:t>
      </w:r>
      <w:r w:rsidRPr="006D125A">
        <w:rPr>
          <w:rFonts w:ascii="Abadi" w:hAnsi="Abadi"/>
          <w:b w:val="0"/>
          <w:bCs w:val="0"/>
          <w:spacing w:val="-7"/>
          <w:sz w:val="21"/>
          <w:szCs w:val="21"/>
        </w:rPr>
        <w:t xml:space="preserve"> </w:t>
      </w:r>
      <w:r w:rsidRPr="006D125A">
        <w:rPr>
          <w:rFonts w:ascii="Abadi" w:hAnsi="Abadi"/>
          <w:b w:val="0"/>
          <w:bCs w:val="0"/>
          <w:spacing w:val="-2"/>
          <w:sz w:val="21"/>
          <w:szCs w:val="21"/>
        </w:rPr>
        <w:t>manera</w:t>
      </w:r>
      <w:r w:rsidRPr="006D125A">
        <w:rPr>
          <w:rFonts w:ascii="Abadi" w:hAnsi="Abadi"/>
          <w:b w:val="0"/>
          <w:bCs w:val="0"/>
          <w:spacing w:val="-7"/>
          <w:sz w:val="21"/>
          <w:szCs w:val="21"/>
        </w:rPr>
        <w:t xml:space="preserve"> </w:t>
      </w:r>
      <w:r w:rsidRPr="006D125A">
        <w:rPr>
          <w:rFonts w:ascii="Abadi" w:hAnsi="Abadi"/>
          <w:b w:val="0"/>
          <w:bCs w:val="0"/>
          <w:spacing w:val="-2"/>
          <w:sz w:val="21"/>
          <w:szCs w:val="21"/>
        </w:rPr>
        <w:t>que</w:t>
      </w:r>
      <w:r w:rsidRPr="006D125A">
        <w:rPr>
          <w:rFonts w:ascii="Abadi" w:hAnsi="Abadi"/>
          <w:b w:val="0"/>
          <w:bCs w:val="0"/>
          <w:spacing w:val="-6"/>
          <w:sz w:val="21"/>
          <w:szCs w:val="21"/>
        </w:rPr>
        <w:t xml:space="preserve"> </w:t>
      </w:r>
      <w:r w:rsidRPr="006D125A">
        <w:rPr>
          <w:rFonts w:ascii="Abadi" w:hAnsi="Abadi"/>
          <w:b w:val="0"/>
          <w:bCs w:val="0"/>
          <w:spacing w:val="-2"/>
          <w:sz w:val="21"/>
          <w:szCs w:val="21"/>
        </w:rPr>
        <w:t>las</w:t>
      </w:r>
      <w:r w:rsidRPr="006D125A">
        <w:rPr>
          <w:rFonts w:ascii="Abadi" w:hAnsi="Abadi"/>
          <w:b w:val="0"/>
          <w:bCs w:val="0"/>
          <w:spacing w:val="-6"/>
          <w:sz w:val="21"/>
          <w:szCs w:val="21"/>
        </w:rPr>
        <w:t xml:space="preserve"> </w:t>
      </w:r>
      <w:r w:rsidRPr="006D125A">
        <w:rPr>
          <w:rFonts w:ascii="Abadi" w:hAnsi="Abadi"/>
          <w:b w:val="0"/>
          <w:bCs w:val="0"/>
          <w:spacing w:val="-2"/>
          <w:sz w:val="21"/>
          <w:szCs w:val="21"/>
        </w:rPr>
        <w:t>opiniones</w:t>
      </w:r>
      <w:r w:rsidRPr="006D125A">
        <w:rPr>
          <w:rFonts w:ascii="Abadi" w:hAnsi="Abadi"/>
          <w:b w:val="0"/>
          <w:bCs w:val="0"/>
          <w:spacing w:val="-6"/>
          <w:sz w:val="21"/>
          <w:szCs w:val="21"/>
        </w:rPr>
        <w:t xml:space="preserve"> </w:t>
      </w:r>
      <w:r w:rsidRPr="006D125A">
        <w:rPr>
          <w:rFonts w:ascii="Abadi" w:hAnsi="Abadi"/>
          <w:b w:val="0"/>
          <w:bCs w:val="0"/>
          <w:spacing w:val="-2"/>
          <w:sz w:val="21"/>
          <w:szCs w:val="21"/>
        </w:rPr>
        <w:t>y</w:t>
      </w:r>
      <w:r w:rsidRPr="006D125A">
        <w:rPr>
          <w:rFonts w:ascii="Abadi" w:hAnsi="Abadi"/>
          <w:b w:val="0"/>
          <w:bCs w:val="0"/>
          <w:spacing w:val="-7"/>
          <w:sz w:val="21"/>
          <w:szCs w:val="21"/>
        </w:rPr>
        <w:t xml:space="preserve"> </w:t>
      </w:r>
      <w:r w:rsidRPr="006D125A">
        <w:rPr>
          <w:rFonts w:ascii="Abadi" w:hAnsi="Abadi"/>
          <w:b w:val="0"/>
          <w:bCs w:val="0"/>
          <w:spacing w:val="-2"/>
          <w:sz w:val="21"/>
          <w:szCs w:val="21"/>
        </w:rPr>
        <w:t>votaciones</w:t>
      </w:r>
      <w:r w:rsidRPr="006D125A">
        <w:rPr>
          <w:rFonts w:ascii="Abadi" w:hAnsi="Abadi"/>
          <w:b w:val="0"/>
          <w:bCs w:val="0"/>
          <w:spacing w:val="-9"/>
          <w:sz w:val="21"/>
          <w:szCs w:val="21"/>
        </w:rPr>
        <w:t xml:space="preserve"> </w:t>
      </w:r>
      <w:r w:rsidRPr="006D125A">
        <w:rPr>
          <w:rFonts w:ascii="Abadi" w:hAnsi="Abadi"/>
          <w:b w:val="0"/>
          <w:bCs w:val="0"/>
          <w:spacing w:val="-2"/>
          <w:sz w:val="21"/>
          <w:szCs w:val="21"/>
        </w:rPr>
        <w:t>parlamentarias</w:t>
      </w:r>
      <w:r w:rsidRPr="006D125A">
        <w:rPr>
          <w:rFonts w:ascii="Abadi" w:hAnsi="Abadi"/>
          <w:b w:val="0"/>
          <w:bCs w:val="0"/>
          <w:spacing w:val="-7"/>
          <w:sz w:val="21"/>
          <w:szCs w:val="21"/>
        </w:rPr>
        <w:t xml:space="preserve"> </w:t>
      </w:r>
      <w:r w:rsidRPr="006D125A">
        <w:rPr>
          <w:rFonts w:ascii="Abadi" w:hAnsi="Abadi"/>
          <w:b w:val="0"/>
          <w:bCs w:val="0"/>
          <w:spacing w:val="-2"/>
          <w:sz w:val="21"/>
          <w:szCs w:val="21"/>
        </w:rPr>
        <w:t xml:space="preserve">deben </w:t>
      </w:r>
      <w:r w:rsidRPr="006D125A">
        <w:rPr>
          <w:rFonts w:ascii="Abadi" w:hAnsi="Abadi"/>
          <w:b w:val="0"/>
          <w:bCs w:val="0"/>
          <w:sz w:val="21"/>
          <w:szCs w:val="21"/>
        </w:rPr>
        <w:t>expresarse</w:t>
      </w:r>
      <w:r w:rsidRPr="006D125A">
        <w:rPr>
          <w:rFonts w:ascii="Abadi" w:hAnsi="Abadi"/>
          <w:b w:val="0"/>
          <w:bCs w:val="0"/>
          <w:spacing w:val="-14"/>
          <w:sz w:val="21"/>
          <w:szCs w:val="21"/>
        </w:rPr>
        <w:t xml:space="preserve"> </w:t>
      </w:r>
      <w:r w:rsidRPr="006D125A">
        <w:rPr>
          <w:rFonts w:ascii="Abadi" w:hAnsi="Abadi"/>
          <w:b w:val="0"/>
          <w:bCs w:val="0"/>
          <w:sz w:val="21"/>
          <w:szCs w:val="21"/>
        </w:rPr>
        <w:t>de</w:t>
      </w:r>
      <w:r w:rsidRPr="006D125A">
        <w:rPr>
          <w:rFonts w:ascii="Abadi" w:hAnsi="Abadi"/>
          <w:b w:val="0"/>
          <w:bCs w:val="0"/>
          <w:spacing w:val="-14"/>
          <w:sz w:val="21"/>
          <w:szCs w:val="21"/>
        </w:rPr>
        <w:t xml:space="preserve"> </w:t>
      </w:r>
      <w:r w:rsidRPr="006D125A">
        <w:rPr>
          <w:rFonts w:ascii="Abadi" w:hAnsi="Abadi"/>
          <w:b w:val="0"/>
          <w:bCs w:val="0"/>
          <w:sz w:val="21"/>
          <w:szCs w:val="21"/>
        </w:rPr>
        <w:t>manera</w:t>
      </w:r>
      <w:r w:rsidRPr="006D125A">
        <w:rPr>
          <w:rFonts w:ascii="Abadi" w:hAnsi="Abadi"/>
          <w:b w:val="0"/>
          <w:bCs w:val="0"/>
          <w:spacing w:val="-14"/>
          <w:sz w:val="21"/>
          <w:szCs w:val="21"/>
        </w:rPr>
        <w:t xml:space="preserve"> </w:t>
      </w:r>
      <w:r w:rsidRPr="006D125A">
        <w:rPr>
          <w:rFonts w:ascii="Abadi" w:hAnsi="Abadi"/>
          <w:b w:val="0"/>
          <w:bCs w:val="0"/>
          <w:sz w:val="21"/>
          <w:szCs w:val="21"/>
        </w:rPr>
        <w:t>autónoma</w:t>
      </w:r>
      <w:r w:rsidRPr="006D125A">
        <w:rPr>
          <w:rFonts w:ascii="Abadi" w:hAnsi="Abadi"/>
          <w:b w:val="0"/>
          <w:bCs w:val="0"/>
          <w:spacing w:val="-12"/>
          <w:sz w:val="21"/>
          <w:szCs w:val="21"/>
        </w:rPr>
        <w:t xml:space="preserve"> </w:t>
      </w:r>
      <w:r w:rsidRPr="006D125A">
        <w:rPr>
          <w:rFonts w:ascii="Abadi" w:hAnsi="Abadi"/>
          <w:b w:val="0"/>
          <w:bCs w:val="0"/>
          <w:sz w:val="21"/>
          <w:szCs w:val="21"/>
        </w:rPr>
        <w:t>y</w:t>
      </w:r>
      <w:r w:rsidRPr="006D125A">
        <w:rPr>
          <w:rFonts w:ascii="Abadi" w:hAnsi="Abadi"/>
          <w:b w:val="0"/>
          <w:bCs w:val="0"/>
          <w:spacing w:val="-13"/>
          <w:sz w:val="21"/>
          <w:szCs w:val="21"/>
        </w:rPr>
        <w:t xml:space="preserve"> </w:t>
      </w:r>
      <w:r w:rsidRPr="006D125A">
        <w:rPr>
          <w:rFonts w:ascii="Abadi" w:hAnsi="Abadi"/>
          <w:b w:val="0"/>
          <w:bCs w:val="0"/>
          <w:sz w:val="21"/>
          <w:szCs w:val="21"/>
        </w:rPr>
        <w:t>libre</w:t>
      </w:r>
      <w:r w:rsidRPr="006D125A">
        <w:rPr>
          <w:rFonts w:ascii="Abadi" w:hAnsi="Abadi"/>
          <w:b w:val="0"/>
          <w:bCs w:val="0"/>
          <w:spacing w:val="-15"/>
          <w:sz w:val="21"/>
          <w:szCs w:val="21"/>
        </w:rPr>
        <w:t xml:space="preserve"> </w:t>
      </w:r>
      <w:r w:rsidRPr="006D125A">
        <w:rPr>
          <w:rFonts w:ascii="Abadi" w:hAnsi="Abadi"/>
          <w:b w:val="0"/>
          <w:bCs w:val="0"/>
          <w:sz w:val="21"/>
          <w:szCs w:val="21"/>
        </w:rPr>
        <w:t>de</w:t>
      </w:r>
      <w:r w:rsidRPr="006D125A">
        <w:rPr>
          <w:rFonts w:ascii="Abadi" w:hAnsi="Abadi"/>
          <w:b w:val="0"/>
          <w:bCs w:val="0"/>
          <w:spacing w:val="-12"/>
          <w:sz w:val="21"/>
          <w:szCs w:val="21"/>
        </w:rPr>
        <w:t xml:space="preserve"> </w:t>
      </w:r>
      <w:r w:rsidRPr="006D125A">
        <w:rPr>
          <w:rFonts w:ascii="Abadi" w:hAnsi="Abadi"/>
          <w:b w:val="0"/>
          <w:bCs w:val="0"/>
          <w:sz w:val="21"/>
          <w:szCs w:val="21"/>
        </w:rPr>
        <w:t>cualquier</w:t>
      </w:r>
      <w:r w:rsidRPr="006D125A">
        <w:rPr>
          <w:rFonts w:ascii="Abadi" w:hAnsi="Abadi"/>
          <w:b w:val="0"/>
          <w:bCs w:val="0"/>
          <w:spacing w:val="-13"/>
          <w:sz w:val="21"/>
          <w:szCs w:val="21"/>
        </w:rPr>
        <w:t xml:space="preserve"> </w:t>
      </w:r>
      <w:r w:rsidRPr="006D125A">
        <w:rPr>
          <w:rFonts w:ascii="Abadi" w:hAnsi="Abadi"/>
          <w:b w:val="0"/>
          <w:bCs w:val="0"/>
          <w:sz w:val="21"/>
          <w:szCs w:val="21"/>
        </w:rPr>
        <w:t>amenaza,</w:t>
      </w:r>
      <w:r w:rsidRPr="006D125A">
        <w:rPr>
          <w:rFonts w:ascii="Abadi" w:hAnsi="Abadi"/>
          <w:b w:val="0"/>
          <w:bCs w:val="0"/>
          <w:spacing w:val="-9"/>
          <w:sz w:val="21"/>
          <w:szCs w:val="21"/>
        </w:rPr>
        <w:t xml:space="preserve"> </w:t>
      </w:r>
      <w:r w:rsidRPr="006D125A">
        <w:rPr>
          <w:rFonts w:ascii="Abadi" w:hAnsi="Abadi"/>
          <w:b w:val="0"/>
          <w:bCs w:val="0"/>
          <w:sz w:val="21"/>
          <w:szCs w:val="21"/>
        </w:rPr>
        <w:t>coacción</w:t>
      </w:r>
      <w:r w:rsidRPr="006D125A">
        <w:rPr>
          <w:rFonts w:ascii="Abadi" w:hAnsi="Abadi"/>
          <w:b w:val="0"/>
          <w:bCs w:val="0"/>
          <w:spacing w:val="-11"/>
          <w:sz w:val="21"/>
          <w:szCs w:val="21"/>
        </w:rPr>
        <w:t xml:space="preserve"> </w:t>
      </w:r>
      <w:r w:rsidRPr="006D125A">
        <w:rPr>
          <w:rFonts w:ascii="Abadi" w:hAnsi="Abadi"/>
          <w:b w:val="0"/>
          <w:bCs w:val="0"/>
          <w:sz w:val="21"/>
          <w:szCs w:val="21"/>
        </w:rPr>
        <w:t>o</w:t>
      </w:r>
      <w:r w:rsidRPr="006D125A">
        <w:rPr>
          <w:rFonts w:ascii="Abadi" w:hAnsi="Abadi"/>
          <w:b w:val="0"/>
          <w:bCs w:val="0"/>
          <w:spacing w:val="-12"/>
          <w:sz w:val="21"/>
          <w:szCs w:val="21"/>
        </w:rPr>
        <w:t xml:space="preserve"> </w:t>
      </w:r>
      <w:r w:rsidRPr="006D125A">
        <w:rPr>
          <w:rFonts w:ascii="Abadi" w:hAnsi="Abadi"/>
          <w:b w:val="0"/>
          <w:bCs w:val="0"/>
          <w:sz w:val="21"/>
          <w:szCs w:val="21"/>
        </w:rPr>
        <w:t>censura, de lo contrario se pone en riesgo la independencia y autonomía de este Poder y puede derivar</w:t>
      </w:r>
      <w:r w:rsidRPr="006D125A">
        <w:rPr>
          <w:rFonts w:ascii="Abadi" w:hAnsi="Abadi"/>
          <w:b w:val="0"/>
          <w:bCs w:val="0"/>
          <w:spacing w:val="-2"/>
          <w:sz w:val="21"/>
          <w:szCs w:val="21"/>
        </w:rPr>
        <w:t xml:space="preserve"> </w:t>
      </w:r>
      <w:r w:rsidRPr="006D125A">
        <w:rPr>
          <w:rFonts w:ascii="Abadi" w:hAnsi="Abadi"/>
          <w:b w:val="0"/>
          <w:bCs w:val="0"/>
          <w:sz w:val="21"/>
          <w:szCs w:val="21"/>
        </w:rPr>
        <w:t>“</w:t>
      </w:r>
      <w:r w:rsidRPr="006D125A">
        <w:rPr>
          <w:rFonts w:ascii="Abadi" w:hAnsi="Abadi"/>
          <w:b w:val="0"/>
          <w:bCs w:val="0"/>
          <w:i/>
          <w:sz w:val="21"/>
          <w:szCs w:val="21"/>
        </w:rPr>
        <w:t>en perjuicio de la sociedad y</w:t>
      </w:r>
      <w:r w:rsidRPr="006D125A">
        <w:rPr>
          <w:rFonts w:ascii="Abadi" w:hAnsi="Abadi"/>
          <w:b w:val="0"/>
          <w:bCs w:val="0"/>
          <w:i/>
          <w:spacing w:val="-3"/>
          <w:sz w:val="21"/>
          <w:szCs w:val="21"/>
        </w:rPr>
        <w:t xml:space="preserve"> </w:t>
      </w:r>
      <w:r w:rsidRPr="006D125A">
        <w:rPr>
          <w:rFonts w:ascii="Abadi" w:hAnsi="Abadi"/>
          <w:b w:val="0"/>
          <w:bCs w:val="0"/>
          <w:i/>
          <w:sz w:val="21"/>
          <w:szCs w:val="21"/>
        </w:rPr>
        <w:t>del</w:t>
      </w:r>
      <w:r w:rsidRPr="006D125A">
        <w:rPr>
          <w:rFonts w:ascii="Abadi" w:hAnsi="Abadi"/>
          <w:b w:val="0"/>
          <w:bCs w:val="0"/>
          <w:i/>
          <w:spacing w:val="-1"/>
          <w:sz w:val="21"/>
          <w:szCs w:val="21"/>
        </w:rPr>
        <w:t xml:space="preserve"> </w:t>
      </w:r>
      <w:r w:rsidRPr="006D125A">
        <w:rPr>
          <w:rFonts w:ascii="Abadi" w:hAnsi="Abadi"/>
          <w:b w:val="0"/>
          <w:bCs w:val="0"/>
          <w:i/>
          <w:sz w:val="21"/>
          <w:szCs w:val="21"/>
        </w:rPr>
        <w:t>Estado</w:t>
      </w:r>
      <w:r w:rsidRPr="006D125A">
        <w:rPr>
          <w:rFonts w:ascii="Abadi" w:hAnsi="Abadi"/>
          <w:b w:val="0"/>
          <w:bCs w:val="0"/>
          <w:sz w:val="21"/>
          <w:szCs w:val="21"/>
        </w:rPr>
        <w:t>”.</w:t>
      </w:r>
      <w:r w:rsidRPr="006D125A">
        <w:rPr>
          <w:rStyle w:val="Refdenotaalpie"/>
          <w:rFonts w:ascii="Abadi" w:hAnsi="Abadi"/>
          <w:b w:val="0"/>
          <w:bCs w:val="0"/>
          <w:sz w:val="21"/>
          <w:szCs w:val="21"/>
        </w:rPr>
        <w:footnoteReference w:id="32"/>
      </w:r>
      <w:r w:rsidRPr="006D125A">
        <w:rPr>
          <w:rFonts w:ascii="Abadi" w:hAnsi="Abadi"/>
          <w:b w:val="0"/>
          <w:bCs w:val="0"/>
          <w:spacing w:val="21"/>
          <w:position w:val="8"/>
          <w:sz w:val="21"/>
          <w:szCs w:val="21"/>
        </w:rPr>
        <w:t xml:space="preserve"> </w:t>
      </w:r>
      <w:r w:rsidRPr="006D125A">
        <w:rPr>
          <w:rFonts w:ascii="Abadi" w:hAnsi="Abadi"/>
          <w:b w:val="0"/>
          <w:bCs w:val="0"/>
          <w:sz w:val="21"/>
          <w:szCs w:val="21"/>
        </w:rPr>
        <w:t>(Congreso del</w:t>
      </w:r>
      <w:r w:rsidRPr="006D125A">
        <w:rPr>
          <w:rFonts w:ascii="Abadi" w:hAnsi="Abadi"/>
          <w:b w:val="0"/>
          <w:bCs w:val="0"/>
          <w:spacing w:val="-1"/>
          <w:sz w:val="21"/>
          <w:szCs w:val="21"/>
        </w:rPr>
        <w:t xml:space="preserve"> </w:t>
      </w:r>
      <w:r w:rsidRPr="006D125A">
        <w:rPr>
          <w:rFonts w:ascii="Abadi" w:hAnsi="Abadi"/>
          <w:b w:val="0"/>
          <w:bCs w:val="0"/>
          <w:sz w:val="21"/>
          <w:szCs w:val="21"/>
        </w:rPr>
        <w:t>Estado de Guanajuato, 2016, p. 29).</w:t>
      </w:r>
    </w:p>
    <w:p w14:paraId="20E93219" w14:textId="77777777" w:rsidR="006D125A" w:rsidRPr="006D125A" w:rsidRDefault="006D125A" w:rsidP="006D125A">
      <w:pPr>
        <w:pStyle w:val="Textoindependiente"/>
        <w:spacing w:before="7"/>
        <w:rPr>
          <w:rFonts w:ascii="Abadi" w:hAnsi="Abadi"/>
          <w:b w:val="0"/>
          <w:bCs w:val="0"/>
          <w:sz w:val="21"/>
          <w:szCs w:val="21"/>
        </w:rPr>
      </w:pPr>
    </w:p>
    <w:p w14:paraId="18F82714" w14:textId="77929702" w:rsidR="00383275" w:rsidRPr="00426FD1" w:rsidRDefault="006D125A" w:rsidP="00426FD1">
      <w:pPr>
        <w:pStyle w:val="Textoindependiente"/>
        <w:rPr>
          <w:rFonts w:ascii="Abadi" w:hAnsi="Abadi"/>
          <w:b w:val="0"/>
          <w:sz w:val="21"/>
          <w:szCs w:val="21"/>
        </w:rPr>
      </w:pPr>
      <w:r w:rsidRPr="006D125A">
        <w:rPr>
          <w:rFonts w:ascii="Abadi" w:hAnsi="Abadi"/>
          <w:b w:val="0"/>
          <w:bCs w:val="0"/>
          <w:sz w:val="21"/>
          <w:szCs w:val="21"/>
        </w:rPr>
        <w:t>Es</w:t>
      </w:r>
      <w:r w:rsidRPr="006D125A">
        <w:rPr>
          <w:rFonts w:ascii="Abadi" w:hAnsi="Abadi"/>
          <w:b w:val="0"/>
          <w:bCs w:val="0"/>
          <w:spacing w:val="-3"/>
          <w:sz w:val="21"/>
          <w:szCs w:val="21"/>
        </w:rPr>
        <w:t xml:space="preserve"> </w:t>
      </w:r>
      <w:r w:rsidRPr="006D125A">
        <w:rPr>
          <w:rFonts w:ascii="Abadi" w:hAnsi="Abadi"/>
          <w:b w:val="0"/>
          <w:bCs w:val="0"/>
          <w:sz w:val="21"/>
          <w:szCs w:val="21"/>
        </w:rPr>
        <w:t>en</w:t>
      </w:r>
      <w:r w:rsidRPr="006D125A">
        <w:rPr>
          <w:rFonts w:ascii="Abadi" w:hAnsi="Abadi"/>
          <w:b w:val="0"/>
          <w:bCs w:val="0"/>
          <w:spacing w:val="-5"/>
          <w:sz w:val="21"/>
          <w:szCs w:val="21"/>
        </w:rPr>
        <w:t xml:space="preserve"> </w:t>
      </w:r>
      <w:r w:rsidRPr="006D125A">
        <w:rPr>
          <w:rFonts w:ascii="Abadi" w:hAnsi="Abadi"/>
          <w:b w:val="0"/>
          <w:bCs w:val="0"/>
          <w:sz w:val="21"/>
          <w:szCs w:val="21"/>
        </w:rPr>
        <w:t>este</w:t>
      </w:r>
      <w:r w:rsidRPr="006D125A">
        <w:rPr>
          <w:rFonts w:ascii="Abadi" w:hAnsi="Abadi"/>
          <w:b w:val="0"/>
          <w:bCs w:val="0"/>
          <w:spacing w:val="-3"/>
          <w:sz w:val="21"/>
          <w:szCs w:val="21"/>
        </w:rPr>
        <w:t xml:space="preserve"> </w:t>
      </w:r>
      <w:r w:rsidRPr="006D125A">
        <w:rPr>
          <w:rFonts w:ascii="Abadi" w:hAnsi="Abadi"/>
          <w:b w:val="0"/>
          <w:bCs w:val="0"/>
          <w:sz w:val="21"/>
          <w:szCs w:val="21"/>
        </w:rPr>
        <w:t>contexto</w:t>
      </w:r>
      <w:r w:rsidRPr="006D125A">
        <w:rPr>
          <w:rFonts w:ascii="Abadi" w:hAnsi="Abadi"/>
          <w:b w:val="0"/>
          <w:bCs w:val="0"/>
          <w:spacing w:val="-4"/>
          <w:sz w:val="21"/>
          <w:szCs w:val="21"/>
        </w:rPr>
        <w:t xml:space="preserve"> </w:t>
      </w:r>
      <w:r w:rsidRPr="006D125A">
        <w:rPr>
          <w:rFonts w:ascii="Abadi" w:hAnsi="Abadi"/>
          <w:b w:val="0"/>
          <w:bCs w:val="0"/>
          <w:sz w:val="21"/>
          <w:szCs w:val="21"/>
        </w:rPr>
        <w:t>que,</w:t>
      </w:r>
      <w:r w:rsidRPr="006D125A">
        <w:rPr>
          <w:rFonts w:ascii="Abadi" w:hAnsi="Abadi"/>
          <w:b w:val="0"/>
          <w:bCs w:val="0"/>
          <w:spacing w:val="-2"/>
          <w:sz w:val="21"/>
          <w:szCs w:val="21"/>
        </w:rPr>
        <w:t xml:space="preserve"> </w:t>
      </w:r>
      <w:r w:rsidRPr="006D125A">
        <w:rPr>
          <w:rFonts w:ascii="Abadi" w:hAnsi="Abadi"/>
          <w:b w:val="0"/>
          <w:bCs w:val="0"/>
          <w:sz w:val="21"/>
          <w:szCs w:val="21"/>
        </w:rPr>
        <w:t>en</w:t>
      </w:r>
      <w:r w:rsidRPr="006D125A">
        <w:rPr>
          <w:rFonts w:ascii="Abadi" w:hAnsi="Abadi"/>
          <w:b w:val="0"/>
          <w:bCs w:val="0"/>
          <w:spacing w:val="-5"/>
          <w:sz w:val="21"/>
          <w:szCs w:val="21"/>
        </w:rPr>
        <w:t xml:space="preserve"> </w:t>
      </w:r>
      <w:r w:rsidRPr="006D125A">
        <w:rPr>
          <w:rFonts w:ascii="Abadi" w:hAnsi="Abadi"/>
          <w:b w:val="0"/>
          <w:bCs w:val="0"/>
          <w:sz w:val="21"/>
          <w:szCs w:val="21"/>
        </w:rPr>
        <w:t>el</w:t>
      </w:r>
      <w:r w:rsidRPr="006D125A">
        <w:rPr>
          <w:rFonts w:ascii="Abadi" w:hAnsi="Abadi"/>
          <w:b w:val="0"/>
          <w:bCs w:val="0"/>
          <w:spacing w:val="-3"/>
          <w:sz w:val="21"/>
          <w:szCs w:val="21"/>
        </w:rPr>
        <w:t xml:space="preserve"> </w:t>
      </w:r>
      <w:r w:rsidRPr="006D125A">
        <w:rPr>
          <w:rFonts w:ascii="Abadi" w:hAnsi="Abadi"/>
          <w:b w:val="0"/>
          <w:bCs w:val="0"/>
          <w:sz w:val="21"/>
          <w:szCs w:val="21"/>
        </w:rPr>
        <w:t>siglo</w:t>
      </w:r>
      <w:r w:rsidRPr="006D125A">
        <w:rPr>
          <w:rFonts w:ascii="Abadi" w:hAnsi="Abadi"/>
          <w:b w:val="0"/>
          <w:bCs w:val="0"/>
          <w:spacing w:val="-5"/>
          <w:sz w:val="21"/>
          <w:szCs w:val="21"/>
        </w:rPr>
        <w:t xml:space="preserve"> </w:t>
      </w:r>
      <w:r w:rsidRPr="006D125A">
        <w:rPr>
          <w:rFonts w:ascii="Abadi" w:hAnsi="Abadi"/>
          <w:b w:val="0"/>
          <w:bCs w:val="0"/>
          <w:sz w:val="21"/>
          <w:szCs w:val="21"/>
        </w:rPr>
        <w:t>XVI</w:t>
      </w:r>
      <w:r w:rsidRPr="006D125A">
        <w:rPr>
          <w:rFonts w:ascii="Abadi" w:hAnsi="Abadi"/>
          <w:b w:val="0"/>
          <w:bCs w:val="0"/>
          <w:spacing w:val="-5"/>
          <w:sz w:val="21"/>
          <w:szCs w:val="21"/>
        </w:rPr>
        <w:t xml:space="preserve"> </w:t>
      </w:r>
      <w:r w:rsidRPr="006D125A">
        <w:rPr>
          <w:rFonts w:ascii="Abadi" w:hAnsi="Abadi"/>
          <w:b w:val="0"/>
          <w:bCs w:val="0"/>
          <w:sz w:val="21"/>
          <w:szCs w:val="21"/>
        </w:rPr>
        <w:t>surgió</w:t>
      </w:r>
      <w:r w:rsidRPr="006D125A">
        <w:rPr>
          <w:rFonts w:ascii="Abadi" w:hAnsi="Abadi"/>
          <w:b w:val="0"/>
          <w:bCs w:val="0"/>
          <w:spacing w:val="-3"/>
          <w:sz w:val="21"/>
          <w:szCs w:val="21"/>
        </w:rPr>
        <w:t xml:space="preserve"> </w:t>
      </w:r>
      <w:r w:rsidRPr="006D125A">
        <w:rPr>
          <w:rFonts w:ascii="Abadi" w:hAnsi="Abadi"/>
          <w:b w:val="0"/>
          <w:bCs w:val="0"/>
          <w:sz w:val="21"/>
          <w:szCs w:val="21"/>
        </w:rPr>
        <w:t>en</w:t>
      </w:r>
      <w:r w:rsidRPr="006D125A">
        <w:rPr>
          <w:rFonts w:ascii="Abadi" w:hAnsi="Abadi"/>
          <w:b w:val="0"/>
          <w:bCs w:val="0"/>
          <w:spacing w:val="-3"/>
          <w:sz w:val="21"/>
          <w:szCs w:val="21"/>
        </w:rPr>
        <w:t xml:space="preserve"> </w:t>
      </w:r>
      <w:r w:rsidRPr="006D125A">
        <w:rPr>
          <w:rFonts w:ascii="Abadi" w:hAnsi="Abadi"/>
          <w:b w:val="0"/>
          <w:bCs w:val="0"/>
          <w:sz w:val="21"/>
          <w:szCs w:val="21"/>
        </w:rPr>
        <w:t>el</w:t>
      </w:r>
      <w:r w:rsidRPr="00F81491">
        <w:rPr>
          <w:rFonts w:ascii="Abadi" w:hAnsi="Abadi"/>
          <w:spacing w:val="-6"/>
          <w:sz w:val="21"/>
          <w:szCs w:val="21"/>
        </w:rPr>
        <w:t xml:space="preserve"> </w:t>
      </w:r>
      <w:r w:rsidRPr="00F81491">
        <w:rPr>
          <w:rFonts w:ascii="Abadi" w:hAnsi="Abadi"/>
          <w:sz w:val="21"/>
          <w:szCs w:val="21"/>
        </w:rPr>
        <w:t>Parlamento</w:t>
      </w:r>
      <w:r w:rsidRPr="00F81491">
        <w:rPr>
          <w:rFonts w:ascii="Abadi" w:hAnsi="Abadi"/>
          <w:spacing w:val="-4"/>
          <w:sz w:val="21"/>
          <w:szCs w:val="21"/>
        </w:rPr>
        <w:t xml:space="preserve"> </w:t>
      </w:r>
      <w:r w:rsidRPr="00F81491">
        <w:rPr>
          <w:rFonts w:ascii="Abadi" w:hAnsi="Abadi"/>
          <w:sz w:val="21"/>
          <w:szCs w:val="21"/>
        </w:rPr>
        <w:t>Inglés</w:t>
      </w:r>
      <w:r w:rsidRPr="00F81491">
        <w:rPr>
          <w:rFonts w:ascii="Abadi" w:hAnsi="Abadi"/>
          <w:spacing w:val="-3"/>
          <w:sz w:val="21"/>
          <w:szCs w:val="21"/>
        </w:rPr>
        <w:t xml:space="preserve"> </w:t>
      </w:r>
      <w:r w:rsidRPr="00F81491">
        <w:rPr>
          <w:rFonts w:ascii="Abadi" w:hAnsi="Abadi"/>
          <w:sz w:val="21"/>
          <w:szCs w:val="21"/>
        </w:rPr>
        <w:t>el</w:t>
      </w:r>
      <w:r w:rsidRPr="00F81491">
        <w:rPr>
          <w:rFonts w:ascii="Abadi" w:hAnsi="Abadi"/>
          <w:spacing w:val="-3"/>
          <w:sz w:val="21"/>
          <w:szCs w:val="21"/>
        </w:rPr>
        <w:t xml:space="preserve"> </w:t>
      </w:r>
      <w:r w:rsidRPr="00F81491">
        <w:rPr>
          <w:rFonts w:ascii="Abadi" w:hAnsi="Abadi"/>
          <w:sz w:val="21"/>
          <w:szCs w:val="21"/>
        </w:rPr>
        <w:t>concepto de “inviolabilidad parlamentaria”, como un</w:t>
      </w:r>
      <w:r>
        <w:rPr>
          <w:rFonts w:ascii="Abadi" w:hAnsi="Abadi"/>
          <w:sz w:val="21"/>
          <w:szCs w:val="21"/>
        </w:rPr>
        <w:t xml:space="preserve"> </w:t>
      </w:r>
      <w:r w:rsidRPr="002D3EDC">
        <w:rPr>
          <w:rFonts w:ascii="Abadi" w:hAnsi="Abadi"/>
          <w:b w:val="0"/>
          <w:bCs w:val="0"/>
          <w:sz w:val="21"/>
          <w:szCs w:val="21"/>
        </w:rPr>
        <w:t>mecanismo para asegurar la autonomía del Parlamento sobre la autoridad del Rey, consagrándose en el siglo XVII con la promulgación</w:t>
      </w:r>
      <w:r w:rsidRPr="002D3EDC">
        <w:rPr>
          <w:rFonts w:ascii="Abadi" w:hAnsi="Abadi"/>
          <w:b w:val="0"/>
          <w:bCs w:val="0"/>
          <w:spacing w:val="-15"/>
          <w:sz w:val="21"/>
          <w:szCs w:val="21"/>
        </w:rPr>
        <w:t xml:space="preserve"> </w:t>
      </w:r>
      <w:r w:rsidRPr="002D3EDC">
        <w:rPr>
          <w:rFonts w:ascii="Abadi" w:hAnsi="Abadi"/>
          <w:b w:val="0"/>
          <w:bCs w:val="0"/>
          <w:sz w:val="21"/>
          <w:szCs w:val="21"/>
        </w:rPr>
        <w:t>de</w:t>
      </w:r>
      <w:r w:rsidRPr="002D3EDC">
        <w:rPr>
          <w:rFonts w:ascii="Abadi" w:hAnsi="Abadi"/>
          <w:b w:val="0"/>
          <w:bCs w:val="0"/>
          <w:spacing w:val="-17"/>
          <w:sz w:val="21"/>
          <w:szCs w:val="21"/>
        </w:rPr>
        <w:t xml:space="preserve"> </w:t>
      </w:r>
      <w:r w:rsidRPr="002D3EDC">
        <w:rPr>
          <w:rFonts w:ascii="Abadi" w:hAnsi="Abadi"/>
          <w:b w:val="0"/>
          <w:bCs w:val="0"/>
          <w:sz w:val="21"/>
          <w:szCs w:val="21"/>
        </w:rPr>
        <w:t>la</w:t>
      </w:r>
      <w:r w:rsidRPr="002D3EDC">
        <w:rPr>
          <w:rFonts w:ascii="Abadi" w:hAnsi="Abadi"/>
          <w:b w:val="0"/>
          <w:bCs w:val="0"/>
          <w:spacing w:val="-15"/>
          <w:sz w:val="21"/>
          <w:szCs w:val="21"/>
        </w:rPr>
        <w:t xml:space="preserve"> </w:t>
      </w:r>
      <w:r w:rsidRPr="002D3EDC">
        <w:rPr>
          <w:rFonts w:ascii="Abadi" w:hAnsi="Abadi"/>
          <w:b w:val="0"/>
          <w:bCs w:val="0"/>
          <w:sz w:val="21"/>
          <w:szCs w:val="21"/>
        </w:rPr>
        <w:t>Declaración</w:t>
      </w:r>
      <w:r w:rsidRPr="002D3EDC">
        <w:rPr>
          <w:rFonts w:ascii="Abadi" w:hAnsi="Abadi"/>
          <w:b w:val="0"/>
          <w:bCs w:val="0"/>
          <w:spacing w:val="-15"/>
          <w:sz w:val="21"/>
          <w:szCs w:val="21"/>
        </w:rPr>
        <w:t xml:space="preserve"> </w:t>
      </w:r>
      <w:r w:rsidRPr="002D3EDC">
        <w:rPr>
          <w:rFonts w:ascii="Abadi" w:hAnsi="Abadi"/>
          <w:b w:val="0"/>
          <w:bCs w:val="0"/>
          <w:sz w:val="21"/>
          <w:szCs w:val="21"/>
        </w:rPr>
        <w:t>de</w:t>
      </w:r>
      <w:r w:rsidRPr="002D3EDC">
        <w:rPr>
          <w:rFonts w:ascii="Abadi" w:hAnsi="Abadi"/>
          <w:b w:val="0"/>
          <w:bCs w:val="0"/>
          <w:spacing w:val="-15"/>
          <w:sz w:val="21"/>
          <w:szCs w:val="21"/>
        </w:rPr>
        <w:t xml:space="preserve"> </w:t>
      </w:r>
      <w:r w:rsidRPr="002D3EDC">
        <w:rPr>
          <w:rFonts w:ascii="Abadi" w:hAnsi="Abadi"/>
          <w:b w:val="0"/>
          <w:bCs w:val="0"/>
          <w:sz w:val="21"/>
          <w:szCs w:val="21"/>
        </w:rPr>
        <w:t>Derechos</w:t>
      </w:r>
      <w:r w:rsidRPr="002D3EDC">
        <w:rPr>
          <w:rFonts w:ascii="Abadi" w:hAnsi="Abadi"/>
          <w:b w:val="0"/>
          <w:bCs w:val="0"/>
          <w:spacing w:val="-17"/>
          <w:sz w:val="21"/>
          <w:szCs w:val="21"/>
        </w:rPr>
        <w:t xml:space="preserve"> </w:t>
      </w:r>
      <w:r w:rsidRPr="002D3EDC">
        <w:rPr>
          <w:rFonts w:ascii="Abadi" w:hAnsi="Abadi"/>
          <w:b w:val="0"/>
          <w:bCs w:val="0"/>
          <w:sz w:val="21"/>
          <w:szCs w:val="21"/>
        </w:rPr>
        <w:t>de</w:t>
      </w:r>
      <w:r w:rsidRPr="002D3EDC">
        <w:rPr>
          <w:rFonts w:ascii="Abadi" w:hAnsi="Abadi"/>
          <w:b w:val="0"/>
          <w:bCs w:val="0"/>
          <w:spacing w:val="-15"/>
          <w:sz w:val="21"/>
          <w:szCs w:val="21"/>
        </w:rPr>
        <w:t xml:space="preserve"> </w:t>
      </w:r>
      <w:r w:rsidRPr="002D3EDC">
        <w:rPr>
          <w:rFonts w:ascii="Abadi" w:hAnsi="Abadi"/>
          <w:b w:val="0"/>
          <w:bCs w:val="0"/>
          <w:sz w:val="21"/>
          <w:szCs w:val="21"/>
        </w:rPr>
        <w:t>1689</w:t>
      </w:r>
      <w:r w:rsidRPr="002D3EDC">
        <w:rPr>
          <w:rFonts w:ascii="Abadi" w:hAnsi="Abadi"/>
          <w:b w:val="0"/>
          <w:bCs w:val="0"/>
          <w:spacing w:val="-13"/>
          <w:sz w:val="21"/>
          <w:szCs w:val="21"/>
        </w:rPr>
        <w:t xml:space="preserve"> </w:t>
      </w:r>
      <w:r w:rsidRPr="002D3EDC">
        <w:rPr>
          <w:rFonts w:ascii="Abadi" w:hAnsi="Abadi"/>
          <w:b w:val="0"/>
          <w:bCs w:val="0"/>
          <w:sz w:val="21"/>
          <w:szCs w:val="21"/>
        </w:rPr>
        <w:t>y</w:t>
      </w:r>
      <w:r w:rsidRPr="002D3EDC">
        <w:rPr>
          <w:rFonts w:ascii="Abadi" w:hAnsi="Abadi"/>
          <w:b w:val="0"/>
          <w:bCs w:val="0"/>
          <w:spacing w:val="-16"/>
          <w:sz w:val="21"/>
          <w:szCs w:val="21"/>
        </w:rPr>
        <w:t xml:space="preserve"> </w:t>
      </w:r>
      <w:r w:rsidRPr="002D3EDC">
        <w:rPr>
          <w:rFonts w:ascii="Abadi" w:hAnsi="Abadi"/>
          <w:b w:val="0"/>
          <w:bCs w:val="0"/>
          <w:sz w:val="21"/>
          <w:szCs w:val="21"/>
        </w:rPr>
        <w:t>que</w:t>
      </w:r>
      <w:r w:rsidRPr="002D3EDC">
        <w:rPr>
          <w:rFonts w:ascii="Abadi" w:hAnsi="Abadi"/>
          <w:b w:val="0"/>
          <w:bCs w:val="0"/>
          <w:spacing w:val="-15"/>
          <w:sz w:val="21"/>
          <w:szCs w:val="21"/>
        </w:rPr>
        <w:t xml:space="preserve"> </w:t>
      </w:r>
      <w:r w:rsidRPr="002D3EDC">
        <w:rPr>
          <w:rFonts w:ascii="Abadi" w:hAnsi="Abadi"/>
          <w:b w:val="0"/>
          <w:bCs w:val="0"/>
          <w:sz w:val="21"/>
          <w:szCs w:val="21"/>
        </w:rPr>
        <w:t>posteriormente</w:t>
      </w:r>
      <w:r w:rsidRPr="002D3EDC">
        <w:rPr>
          <w:rFonts w:ascii="Abadi" w:hAnsi="Abadi"/>
          <w:b w:val="0"/>
          <w:bCs w:val="0"/>
          <w:spacing w:val="-15"/>
          <w:sz w:val="21"/>
          <w:szCs w:val="21"/>
        </w:rPr>
        <w:t xml:space="preserve"> </w:t>
      </w:r>
      <w:r w:rsidRPr="002D3EDC">
        <w:rPr>
          <w:rFonts w:ascii="Abadi" w:hAnsi="Abadi"/>
          <w:b w:val="0"/>
          <w:bCs w:val="0"/>
          <w:sz w:val="21"/>
          <w:szCs w:val="21"/>
        </w:rPr>
        <w:t>en</w:t>
      </w:r>
      <w:r w:rsidRPr="002D3EDC">
        <w:rPr>
          <w:rFonts w:ascii="Abadi" w:hAnsi="Abadi"/>
          <w:b w:val="0"/>
          <w:bCs w:val="0"/>
          <w:spacing w:val="-15"/>
          <w:sz w:val="21"/>
          <w:szCs w:val="21"/>
        </w:rPr>
        <w:t xml:space="preserve"> </w:t>
      </w:r>
      <w:r w:rsidRPr="002D3EDC">
        <w:rPr>
          <w:rFonts w:ascii="Abadi" w:hAnsi="Abadi"/>
          <w:b w:val="0"/>
          <w:bCs w:val="0"/>
          <w:sz w:val="21"/>
          <w:szCs w:val="21"/>
        </w:rPr>
        <w:t>1789 sería</w:t>
      </w:r>
      <w:r w:rsidRPr="002D3EDC">
        <w:rPr>
          <w:rFonts w:ascii="Abadi" w:hAnsi="Abadi"/>
          <w:b w:val="0"/>
          <w:bCs w:val="0"/>
          <w:spacing w:val="-4"/>
          <w:sz w:val="21"/>
          <w:szCs w:val="21"/>
        </w:rPr>
        <w:t xml:space="preserve"> </w:t>
      </w:r>
      <w:r w:rsidRPr="002D3EDC">
        <w:rPr>
          <w:rFonts w:ascii="Abadi" w:hAnsi="Abadi"/>
          <w:b w:val="0"/>
          <w:bCs w:val="0"/>
          <w:sz w:val="21"/>
          <w:szCs w:val="21"/>
        </w:rPr>
        <w:t>replicado</w:t>
      </w:r>
      <w:r w:rsidRPr="002D3EDC">
        <w:rPr>
          <w:rFonts w:ascii="Abadi" w:hAnsi="Abadi"/>
          <w:b w:val="0"/>
          <w:bCs w:val="0"/>
          <w:spacing w:val="-6"/>
          <w:sz w:val="21"/>
          <w:szCs w:val="21"/>
        </w:rPr>
        <w:t xml:space="preserve"> </w:t>
      </w:r>
      <w:r w:rsidRPr="002D3EDC">
        <w:rPr>
          <w:rFonts w:ascii="Abadi" w:hAnsi="Abadi"/>
          <w:b w:val="0"/>
          <w:bCs w:val="0"/>
          <w:sz w:val="21"/>
          <w:szCs w:val="21"/>
        </w:rPr>
        <w:t>en</w:t>
      </w:r>
      <w:r w:rsidRPr="002D3EDC">
        <w:rPr>
          <w:rFonts w:ascii="Abadi" w:hAnsi="Abadi"/>
          <w:b w:val="0"/>
          <w:bCs w:val="0"/>
          <w:spacing w:val="-4"/>
          <w:sz w:val="21"/>
          <w:szCs w:val="21"/>
        </w:rPr>
        <w:t xml:space="preserve"> </w:t>
      </w:r>
      <w:r w:rsidRPr="002D3EDC">
        <w:rPr>
          <w:rFonts w:ascii="Abadi" w:hAnsi="Abadi"/>
          <w:b w:val="0"/>
          <w:bCs w:val="0"/>
          <w:sz w:val="21"/>
          <w:szCs w:val="21"/>
        </w:rPr>
        <w:t>Francia</w:t>
      </w:r>
      <w:r w:rsidRPr="002D3EDC">
        <w:rPr>
          <w:rFonts w:ascii="Abadi" w:hAnsi="Abadi"/>
          <w:b w:val="0"/>
          <w:bCs w:val="0"/>
          <w:spacing w:val="-1"/>
          <w:sz w:val="21"/>
          <w:szCs w:val="21"/>
        </w:rPr>
        <w:t xml:space="preserve"> </w:t>
      </w:r>
      <w:r w:rsidRPr="002D3EDC">
        <w:rPr>
          <w:rFonts w:ascii="Abadi" w:hAnsi="Abadi"/>
          <w:b w:val="0"/>
          <w:bCs w:val="0"/>
          <w:sz w:val="21"/>
          <w:szCs w:val="21"/>
        </w:rPr>
        <w:t>como</w:t>
      </w:r>
      <w:r w:rsidRPr="002D3EDC">
        <w:rPr>
          <w:rFonts w:ascii="Abadi" w:hAnsi="Abadi"/>
          <w:b w:val="0"/>
          <w:bCs w:val="0"/>
          <w:spacing w:val="-6"/>
          <w:sz w:val="21"/>
          <w:szCs w:val="21"/>
        </w:rPr>
        <w:t xml:space="preserve"> </w:t>
      </w:r>
      <w:r w:rsidRPr="002D3EDC">
        <w:rPr>
          <w:rFonts w:ascii="Abadi" w:hAnsi="Abadi"/>
          <w:b w:val="0"/>
          <w:bCs w:val="0"/>
          <w:sz w:val="21"/>
          <w:szCs w:val="21"/>
        </w:rPr>
        <w:t>una</w:t>
      </w:r>
      <w:r w:rsidRPr="002D3EDC">
        <w:rPr>
          <w:rFonts w:ascii="Abadi" w:hAnsi="Abadi"/>
          <w:b w:val="0"/>
          <w:bCs w:val="0"/>
          <w:spacing w:val="-6"/>
          <w:sz w:val="21"/>
          <w:szCs w:val="21"/>
        </w:rPr>
        <w:t xml:space="preserve"> </w:t>
      </w:r>
      <w:r w:rsidRPr="002D3EDC">
        <w:rPr>
          <w:rFonts w:ascii="Abadi" w:hAnsi="Abadi"/>
          <w:b w:val="0"/>
          <w:bCs w:val="0"/>
          <w:sz w:val="21"/>
          <w:szCs w:val="21"/>
        </w:rPr>
        <w:t>consecuencia</w:t>
      </w:r>
      <w:r w:rsidRPr="002D3EDC">
        <w:rPr>
          <w:rFonts w:ascii="Abadi" w:hAnsi="Abadi"/>
          <w:b w:val="0"/>
          <w:bCs w:val="0"/>
          <w:spacing w:val="-6"/>
          <w:sz w:val="21"/>
          <w:szCs w:val="21"/>
        </w:rPr>
        <w:t xml:space="preserve"> </w:t>
      </w:r>
      <w:r w:rsidRPr="002D3EDC">
        <w:rPr>
          <w:rFonts w:ascii="Abadi" w:hAnsi="Abadi"/>
          <w:b w:val="0"/>
          <w:bCs w:val="0"/>
          <w:sz w:val="21"/>
          <w:szCs w:val="21"/>
        </w:rPr>
        <w:t>directa</w:t>
      </w:r>
      <w:r w:rsidRPr="002D3EDC">
        <w:rPr>
          <w:rFonts w:ascii="Abadi" w:hAnsi="Abadi"/>
          <w:b w:val="0"/>
          <w:bCs w:val="0"/>
          <w:spacing w:val="-4"/>
          <w:sz w:val="21"/>
          <w:szCs w:val="21"/>
        </w:rPr>
        <w:t xml:space="preserve"> </w:t>
      </w:r>
      <w:r w:rsidRPr="002D3EDC">
        <w:rPr>
          <w:rFonts w:ascii="Abadi" w:hAnsi="Abadi"/>
          <w:b w:val="0"/>
          <w:bCs w:val="0"/>
          <w:sz w:val="21"/>
          <w:szCs w:val="21"/>
        </w:rPr>
        <w:t>de</w:t>
      </w:r>
      <w:r w:rsidRPr="002D3EDC">
        <w:rPr>
          <w:rFonts w:ascii="Abadi" w:hAnsi="Abadi"/>
          <w:b w:val="0"/>
          <w:bCs w:val="0"/>
          <w:spacing w:val="-4"/>
          <w:sz w:val="21"/>
          <w:szCs w:val="21"/>
        </w:rPr>
        <w:t xml:space="preserve"> </w:t>
      </w:r>
      <w:r w:rsidRPr="002D3EDC">
        <w:rPr>
          <w:rFonts w:ascii="Abadi" w:hAnsi="Abadi"/>
          <w:b w:val="0"/>
          <w:bCs w:val="0"/>
          <w:sz w:val="21"/>
          <w:szCs w:val="21"/>
        </w:rPr>
        <w:t>la</w:t>
      </w:r>
      <w:r w:rsidRPr="002D3EDC">
        <w:rPr>
          <w:rFonts w:ascii="Abadi" w:hAnsi="Abadi"/>
          <w:b w:val="0"/>
          <w:bCs w:val="0"/>
          <w:spacing w:val="-4"/>
          <w:sz w:val="21"/>
          <w:szCs w:val="21"/>
        </w:rPr>
        <w:t xml:space="preserve"> </w:t>
      </w:r>
      <w:r w:rsidRPr="002D3EDC">
        <w:rPr>
          <w:rFonts w:ascii="Abadi" w:hAnsi="Abadi"/>
          <w:b w:val="0"/>
          <w:bCs w:val="0"/>
          <w:sz w:val="21"/>
          <w:szCs w:val="21"/>
        </w:rPr>
        <w:t>Revolución</w:t>
      </w:r>
      <w:r w:rsidRPr="002D3EDC">
        <w:rPr>
          <w:rFonts w:ascii="Abadi" w:hAnsi="Abadi"/>
          <w:b w:val="0"/>
          <w:bCs w:val="0"/>
          <w:spacing w:val="-6"/>
          <w:sz w:val="21"/>
          <w:szCs w:val="21"/>
        </w:rPr>
        <w:t xml:space="preserve"> </w:t>
      </w:r>
      <w:r w:rsidRPr="002D3EDC">
        <w:rPr>
          <w:rFonts w:ascii="Abadi" w:hAnsi="Abadi"/>
          <w:b w:val="0"/>
          <w:bCs w:val="0"/>
          <w:sz w:val="21"/>
          <w:szCs w:val="21"/>
        </w:rPr>
        <w:t>debido a</w:t>
      </w:r>
      <w:r w:rsidRPr="002D3EDC">
        <w:rPr>
          <w:rFonts w:ascii="Abadi" w:hAnsi="Abadi"/>
          <w:b w:val="0"/>
          <w:bCs w:val="0"/>
          <w:spacing w:val="-5"/>
          <w:sz w:val="21"/>
          <w:szCs w:val="21"/>
        </w:rPr>
        <w:t xml:space="preserve"> </w:t>
      </w:r>
      <w:r w:rsidRPr="002D3EDC">
        <w:rPr>
          <w:rFonts w:ascii="Abadi" w:hAnsi="Abadi"/>
          <w:b w:val="0"/>
          <w:bCs w:val="0"/>
          <w:sz w:val="21"/>
          <w:szCs w:val="21"/>
        </w:rPr>
        <w:t>que</w:t>
      </w:r>
      <w:r w:rsidRPr="002D3EDC">
        <w:rPr>
          <w:rFonts w:ascii="Abadi" w:hAnsi="Abadi"/>
          <w:b w:val="0"/>
          <w:bCs w:val="0"/>
          <w:spacing w:val="-7"/>
          <w:sz w:val="21"/>
          <w:szCs w:val="21"/>
        </w:rPr>
        <w:t xml:space="preserve"> </w:t>
      </w:r>
      <w:r w:rsidRPr="002D3EDC">
        <w:rPr>
          <w:rFonts w:ascii="Abadi" w:hAnsi="Abadi"/>
          <w:b w:val="0"/>
          <w:bCs w:val="0"/>
          <w:sz w:val="21"/>
          <w:szCs w:val="21"/>
        </w:rPr>
        <w:t>es</w:t>
      </w:r>
      <w:r w:rsidRPr="002D3EDC">
        <w:rPr>
          <w:rFonts w:ascii="Abadi" w:hAnsi="Abadi"/>
          <w:b w:val="0"/>
          <w:bCs w:val="0"/>
          <w:spacing w:val="-5"/>
          <w:sz w:val="21"/>
          <w:szCs w:val="21"/>
        </w:rPr>
        <w:t xml:space="preserve"> </w:t>
      </w:r>
      <w:r w:rsidRPr="002D3EDC">
        <w:rPr>
          <w:rFonts w:ascii="Abadi" w:hAnsi="Abadi"/>
          <w:b w:val="0"/>
          <w:bCs w:val="0"/>
          <w:sz w:val="21"/>
          <w:szCs w:val="21"/>
        </w:rPr>
        <w:t>una</w:t>
      </w:r>
      <w:r w:rsidRPr="002D3EDC">
        <w:rPr>
          <w:rFonts w:ascii="Abadi" w:hAnsi="Abadi"/>
          <w:b w:val="0"/>
          <w:bCs w:val="0"/>
          <w:spacing w:val="-5"/>
          <w:sz w:val="21"/>
          <w:szCs w:val="21"/>
        </w:rPr>
        <w:t xml:space="preserve"> </w:t>
      </w:r>
      <w:r w:rsidRPr="002D3EDC">
        <w:rPr>
          <w:rFonts w:ascii="Abadi" w:hAnsi="Abadi"/>
          <w:b w:val="0"/>
          <w:bCs w:val="0"/>
          <w:sz w:val="21"/>
          <w:szCs w:val="21"/>
        </w:rPr>
        <w:t>prerrogativa</w:t>
      </w:r>
      <w:r w:rsidRPr="002D3EDC">
        <w:rPr>
          <w:rFonts w:ascii="Abadi" w:hAnsi="Abadi"/>
          <w:b w:val="0"/>
          <w:bCs w:val="0"/>
          <w:spacing w:val="-3"/>
          <w:sz w:val="21"/>
          <w:szCs w:val="21"/>
        </w:rPr>
        <w:t xml:space="preserve"> </w:t>
      </w:r>
      <w:r w:rsidRPr="002D3EDC">
        <w:rPr>
          <w:rFonts w:ascii="Abadi" w:hAnsi="Abadi"/>
          <w:b w:val="0"/>
          <w:bCs w:val="0"/>
          <w:sz w:val="21"/>
          <w:szCs w:val="21"/>
        </w:rPr>
        <w:t>que</w:t>
      </w:r>
      <w:r w:rsidRPr="002D3EDC">
        <w:rPr>
          <w:rFonts w:ascii="Abadi" w:hAnsi="Abadi"/>
          <w:b w:val="0"/>
          <w:bCs w:val="0"/>
          <w:spacing w:val="-5"/>
          <w:sz w:val="21"/>
          <w:szCs w:val="21"/>
        </w:rPr>
        <w:t xml:space="preserve"> </w:t>
      </w:r>
      <w:r w:rsidRPr="002D3EDC">
        <w:rPr>
          <w:rFonts w:ascii="Abadi" w:hAnsi="Abadi"/>
          <w:b w:val="0"/>
          <w:bCs w:val="0"/>
          <w:sz w:val="21"/>
          <w:szCs w:val="21"/>
        </w:rPr>
        <w:t>se</w:t>
      </w:r>
      <w:r w:rsidRPr="002D3EDC">
        <w:rPr>
          <w:rFonts w:ascii="Abadi" w:hAnsi="Abadi"/>
          <w:b w:val="0"/>
          <w:bCs w:val="0"/>
          <w:spacing w:val="-5"/>
          <w:sz w:val="21"/>
          <w:szCs w:val="21"/>
        </w:rPr>
        <w:t xml:space="preserve"> </w:t>
      </w:r>
      <w:r w:rsidRPr="002D3EDC">
        <w:rPr>
          <w:rFonts w:ascii="Abadi" w:hAnsi="Abadi"/>
          <w:b w:val="0"/>
          <w:bCs w:val="0"/>
          <w:sz w:val="21"/>
          <w:szCs w:val="21"/>
        </w:rPr>
        <w:t>crea</w:t>
      </w:r>
      <w:r w:rsidRPr="002D3EDC">
        <w:rPr>
          <w:rFonts w:ascii="Abadi" w:hAnsi="Abadi"/>
          <w:b w:val="0"/>
          <w:bCs w:val="0"/>
          <w:spacing w:val="-3"/>
          <w:sz w:val="21"/>
          <w:szCs w:val="21"/>
        </w:rPr>
        <w:t xml:space="preserve"> </w:t>
      </w:r>
      <w:r w:rsidRPr="002D3EDC">
        <w:rPr>
          <w:rFonts w:ascii="Abadi" w:hAnsi="Abadi"/>
          <w:b w:val="0"/>
          <w:bCs w:val="0"/>
          <w:sz w:val="21"/>
          <w:szCs w:val="21"/>
        </w:rPr>
        <w:t>precisamente</w:t>
      </w:r>
      <w:r w:rsidRPr="002D3EDC">
        <w:rPr>
          <w:rFonts w:ascii="Abadi" w:hAnsi="Abadi"/>
          <w:b w:val="0"/>
          <w:bCs w:val="0"/>
          <w:spacing w:val="-7"/>
          <w:sz w:val="21"/>
          <w:szCs w:val="21"/>
        </w:rPr>
        <w:t xml:space="preserve"> </w:t>
      </w:r>
      <w:r w:rsidRPr="002D3EDC">
        <w:rPr>
          <w:rFonts w:ascii="Abadi" w:hAnsi="Abadi"/>
          <w:b w:val="0"/>
          <w:bCs w:val="0"/>
          <w:sz w:val="21"/>
          <w:szCs w:val="21"/>
        </w:rPr>
        <w:t>tanto</w:t>
      </w:r>
      <w:r w:rsidRPr="002D3EDC">
        <w:rPr>
          <w:rFonts w:ascii="Abadi" w:hAnsi="Abadi"/>
          <w:b w:val="0"/>
          <w:bCs w:val="0"/>
          <w:spacing w:val="-2"/>
          <w:sz w:val="21"/>
          <w:szCs w:val="21"/>
        </w:rPr>
        <w:t xml:space="preserve"> </w:t>
      </w:r>
      <w:r w:rsidRPr="002D3EDC">
        <w:rPr>
          <w:rFonts w:ascii="Abadi" w:hAnsi="Abadi"/>
          <w:b w:val="0"/>
          <w:bCs w:val="0"/>
          <w:sz w:val="21"/>
          <w:szCs w:val="21"/>
        </w:rPr>
        <w:t>para</w:t>
      </w:r>
      <w:r w:rsidRPr="002D3EDC">
        <w:rPr>
          <w:rFonts w:ascii="Abadi" w:hAnsi="Abadi"/>
          <w:b w:val="0"/>
          <w:bCs w:val="0"/>
          <w:spacing w:val="-5"/>
          <w:sz w:val="21"/>
          <w:szCs w:val="21"/>
        </w:rPr>
        <w:t xml:space="preserve"> </w:t>
      </w:r>
      <w:r w:rsidRPr="002D3EDC">
        <w:rPr>
          <w:rFonts w:ascii="Abadi" w:hAnsi="Abadi"/>
          <w:b w:val="0"/>
          <w:bCs w:val="0"/>
          <w:sz w:val="21"/>
          <w:szCs w:val="21"/>
        </w:rPr>
        <w:t>proteger</w:t>
      </w:r>
      <w:r w:rsidRPr="002D3EDC">
        <w:rPr>
          <w:rFonts w:ascii="Abadi" w:hAnsi="Abadi"/>
          <w:b w:val="0"/>
          <w:bCs w:val="0"/>
          <w:spacing w:val="-6"/>
          <w:sz w:val="21"/>
          <w:szCs w:val="21"/>
        </w:rPr>
        <w:t xml:space="preserve"> </w:t>
      </w:r>
      <w:r w:rsidRPr="002D3EDC">
        <w:rPr>
          <w:rFonts w:ascii="Abadi" w:hAnsi="Abadi"/>
          <w:b w:val="0"/>
          <w:bCs w:val="0"/>
          <w:sz w:val="21"/>
          <w:szCs w:val="21"/>
        </w:rPr>
        <w:t>el</w:t>
      </w:r>
      <w:r w:rsidRPr="002D3EDC">
        <w:rPr>
          <w:rFonts w:ascii="Abadi" w:hAnsi="Abadi"/>
          <w:b w:val="0"/>
          <w:bCs w:val="0"/>
          <w:spacing w:val="-6"/>
          <w:sz w:val="21"/>
          <w:szCs w:val="21"/>
        </w:rPr>
        <w:t xml:space="preserve"> </w:t>
      </w:r>
      <w:r w:rsidRPr="002D3EDC">
        <w:rPr>
          <w:rFonts w:ascii="Abadi" w:hAnsi="Abadi"/>
          <w:b w:val="0"/>
          <w:bCs w:val="0"/>
          <w:sz w:val="21"/>
          <w:szCs w:val="21"/>
        </w:rPr>
        <w:t>derecho a</w:t>
      </w:r>
      <w:r w:rsidRPr="002D3EDC">
        <w:rPr>
          <w:rFonts w:ascii="Abadi" w:hAnsi="Abadi"/>
          <w:b w:val="0"/>
          <w:bCs w:val="0"/>
          <w:spacing w:val="-16"/>
          <w:sz w:val="21"/>
          <w:szCs w:val="21"/>
        </w:rPr>
        <w:t xml:space="preserve"> </w:t>
      </w:r>
      <w:r w:rsidRPr="002D3EDC">
        <w:rPr>
          <w:rFonts w:ascii="Abadi" w:hAnsi="Abadi"/>
          <w:b w:val="0"/>
          <w:bCs w:val="0"/>
          <w:sz w:val="21"/>
          <w:szCs w:val="21"/>
        </w:rPr>
        <w:t>la</w:t>
      </w:r>
      <w:r w:rsidRPr="002D3EDC">
        <w:rPr>
          <w:rFonts w:ascii="Abadi" w:hAnsi="Abadi"/>
          <w:b w:val="0"/>
          <w:bCs w:val="0"/>
          <w:spacing w:val="-17"/>
          <w:sz w:val="21"/>
          <w:szCs w:val="21"/>
        </w:rPr>
        <w:t xml:space="preserve"> </w:t>
      </w:r>
      <w:r w:rsidRPr="002D3EDC">
        <w:rPr>
          <w:rFonts w:ascii="Abadi" w:hAnsi="Abadi"/>
          <w:b w:val="0"/>
          <w:bCs w:val="0"/>
          <w:sz w:val="21"/>
          <w:szCs w:val="21"/>
        </w:rPr>
        <w:t>libertad</w:t>
      </w:r>
      <w:r w:rsidRPr="002D3EDC">
        <w:rPr>
          <w:rFonts w:ascii="Abadi" w:hAnsi="Abadi"/>
          <w:b w:val="0"/>
          <w:bCs w:val="0"/>
          <w:spacing w:val="-16"/>
          <w:sz w:val="21"/>
          <w:szCs w:val="21"/>
        </w:rPr>
        <w:t xml:space="preserve"> </w:t>
      </w:r>
      <w:r w:rsidRPr="002D3EDC">
        <w:rPr>
          <w:rFonts w:ascii="Abadi" w:hAnsi="Abadi"/>
          <w:b w:val="0"/>
          <w:bCs w:val="0"/>
          <w:sz w:val="21"/>
          <w:szCs w:val="21"/>
        </w:rPr>
        <w:t>de</w:t>
      </w:r>
      <w:r w:rsidRPr="002D3EDC">
        <w:rPr>
          <w:rFonts w:ascii="Abadi" w:hAnsi="Abadi"/>
          <w:b w:val="0"/>
          <w:bCs w:val="0"/>
          <w:spacing w:val="-16"/>
          <w:sz w:val="21"/>
          <w:szCs w:val="21"/>
        </w:rPr>
        <w:t xml:space="preserve"> </w:t>
      </w:r>
      <w:r w:rsidRPr="002D3EDC">
        <w:rPr>
          <w:rFonts w:ascii="Abadi" w:hAnsi="Abadi"/>
          <w:b w:val="0"/>
          <w:bCs w:val="0"/>
          <w:sz w:val="21"/>
          <w:szCs w:val="21"/>
        </w:rPr>
        <w:t>expresión</w:t>
      </w:r>
      <w:r w:rsidRPr="002D3EDC">
        <w:rPr>
          <w:rFonts w:ascii="Abadi" w:hAnsi="Abadi"/>
          <w:b w:val="0"/>
          <w:bCs w:val="0"/>
          <w:spacing w:val="-17"/>
          <w:sz w:val="21"/>
          <w:szCs w:val="21"/>
        </w:rPr>
        <w:t xml:space="preserve"> </w:t>
      </w:r>
      <w:r w:rsidRPr="002D3EDC">
        <w:rPr>
          <w:rFonts w:ascii="Abadi" w:hAnsi="Abadi"/>
          <w:b w:val="0"/>
          <w:bCs w:val="0"/>
          <w:sz w:val="21"/>
          <w:szCs w:val="21"/>
        </w:rPr>
        <w:t>de</w:t>
      </w:r>
      <w:r w:rsidRPr="002D3EDC">
        <w:rPr>
          <w:rFonts w:ascii="Abadi" w:hAnsi="Abadi"/>
          <w:b w:val="0"/>
          <w:bCs w:val="0"/>
          <w:spacing w:val="-16"/>
          <w:sz w:val="21"/>
          <w:szCs w:val="21"/>
        </w:rPr>
        <w:t xml:space="preserve"> </w:t>
      </w:r>
      <w:r w:rsidRPr="002D3EDC">
        <w:rPr>
          <w:rFonts w:ascii="Abadi" w:hAnsi="Abadi"/>
          <w:b w:val="0"/>
          <w:bCs w:val="0"/>
          <w:sz w:val="21"/>
          <w:szCs w:val="21"/>
        </w:rPr>
        <w:t>las</w:t>
      </w:r>
      <w:r w:rsidRPr="002D3EDC">
        <w:rPr>
          <w:rFonts w:ascii="Abadi" w:hAnsi="Abadi"/>
          <w:b w:val="0"/>
          <w:bCs w:val="0"/>
          <w:spacing w:val="-15"/>
          <w:sz w:val="21"/>
          <w:szCs w:val="21"/>
        </w:rPr>
        <w:t xml:space="preserve"> </w:t>
      </w:r>
      <w:r w:rsidRPr="002D3EDC">
        <w:rPr>
          <w:rFonts w:ascii="Abadi" w:hAnsi="Abadi"/>
          <w:b w:val="0"/>
          <w:bCs w:val="0"/>
          <w:sz w:val="21"/>
          <w:szCs w:val="21"/>
        </w:rPr>
        <w:t>y</w:t>
      </w:r>
      <w:r w:rsidRPr="002D3EDC">
        <w:rPr>
          <w:rFonts w:ascii="Abadi" w:hAnsi="Abadi"/>
          <w:b w:val="0"/>
          <w:bCs w:val="0"/>
          <w:spacing w:val="-17"/>
          <w:sz w:val="21"/>
          <w:szCs w:val="21"/>
        </w:rPr>
        <w:t xml:space="preserve"> </w:t>
      </w:r>
      <w:r w:rsidRPr="002D3EDC">
        <w:rPr>
          <w:rFonts w:ascii="Abadi" w:hAnsi="Abadi"/>
          <w:b w:val="0"/>
          <w:bCs w:val="0"/>
          <w:sz w:val="21"/>
          <w:szCs w:val="21"/>
        </w:rPr>
        <w:t>los</w:t>
      </w:r>
      <w:r w:rsidRPr="002D3EDC">
        <w:rPr>
          <w:rFonts w:ascii="Abadi" w:hAnsi="Abadi"/>
          <w:b w:val="0"/>
          <w:bCs w:val="0"/>
          <w:spacing w:val="-17"/>
          <w:sz w:val="21"/>
          <w:szCs w:val="21"/>
        </w:rPr>
        <w:t xml:space="preserve"> </w:t>
      </w:r>
      <w:r w:rsidRPr="002D3EDC">
        <w:rPr>
          <w:rFonts w:ascii="Abadi" w:hAnsi="Abadi"/>
          <w:b w:val="0"/>
          <w:bCs w:val="0"/>
          <w:sz w:val="21"/>
          <w:szCs w:val="21"/>
        </w:rPr>
        <w:t>legisladores,</w:t>
      </w:r>
      <w:r w:rsidRPr="002D3EDC">
        <w:rPr>
          <w:rFonts w:ascii="Abadi" w:hAnsi="Abadi"/>
          <w:b w:val="0"/>
          <w:bCs w:val="0"/>
          <w:spacing w:val="-14"/>
          <w:sz w:val="21"/>
          <w:szCs w:val="21"/>
        </w:rPr>
        <w:t xml:space="preserve"> </w:t>
      </w:r>
      <w:r w:rsidRPr="002D3EDC">
        <w:rPr>
          <w:rFonts w:ascii="Abadi" w:hAnsi="Abadi"/>
          <w:b w:val="0"/>
          <w:bCs w:val="0"/>
          <w:sz w:val="21"/>
          <w:szCs w:val="21"/>
        </w:rPr>
        <w:t>como</w:t>
      </w:r>
      <w:r w:rsidRPr="002D3EDC">
        <w:rPr>
          <w:rFonts w:ascii="Abadi" w:hAnsi="Abadi"/>
          <w:b w:val="0"/>
          <w:bCs w:val="0"/>
          <w:spacing w:val="-17"/>
          <w:sz w:val="21"/>
          <w:szCs w:val="21"/>
        </w:rPr>
        <w:t xml:space="preserve"> </w:t>
      </w:r>
      <w:r w:rsidRPr="002D3EDC">
        <w:rPr>
          <w:rFonts w:ascii="Abadi" w:hAnsi="Abadi"/>
          <w:b w:val="0"/>
          <w:bCs w:val="0"/>
          <w:sz w:val="21"/>
          <w:szCs w:val="21"/>
        </w:rPr>
        <w:t>para</w:t>
      </w:r>
      <w:r w:rsidRPr="002D3EDC">
        <w:rPr>
          <w:rFonts w:ascii="Abadi" w:hAnsi="Abadi"/>
          <w:b w:val="0"/>
          <w:bCs w:val="0"/>
          <w:spacing w:val="-12"/>
          <w:sz w:val="21"/>
          <w:szCs w:val="21"/>
        </w:rPr>
        <w:t xml:space="preserve"> </w:t>
      </w:r>
      <w:r w:rsidRPr="002D3EDC">
        <w:rPr>
          <w:rFonts w:ascii="Abadi" w:hAnsi="Abadi"/>
          <w:b w:val="0"/>
          <w:bCs w:val="0"/>
          <w:sz w:val="21"/>
          <w:szCs w:val="21"/>
        </w:rPr>
        <w:t>fortalecer</w:t>
      </w:r>
      <w:r w:rsidRPr="002D3EDC">
        <w:rPr>
          <w:rFonts w:ascii="Abadi" w:hAnsi="Abadi"/>
          <w:b w:val="0"/>
          <w:bCs w:val="0"/>
          <w:spacing w:val="-15"/>
          <w:sz w:val="21"/>
          <w:szCs w:val="21"/>
        </w:rPr>
        <w:t xml:space="preserve"> </w:t>
      </w:r>
      <w:r w:rsidRPr="002D3EDC">
        <w:rPr>
          <w:rFonts w:ascii="Abadi" w:hAnsi="Abadi"/>
          <w:b w:val="0"/>
          <w:bCs w:val="0"/>
          <w:sz w:val="21"/>
          <w:szCs w:val="21"/>
        </w:rPr>
        <w:t>la</w:t>
      </w:r>
      <w:r w:rsidRPr="002D3EDC">
        <w:rPr>
          <w:rFonts w:ascii="Abadi" w:hAnsi="Abadi"/>
          <w:b w:val="0"/>
          <w:bCs w:val="0"/>
          <w:spacing w:val="-15"/>
          <w:sz w:val="21"/>
          <w:szCs w:val="21"/>
        </w:rPr>
        <w:t xml:space="preserve"> </w:t>
      </w:r>
      <w:r w:rsidRPr="002D3EDC">
        <w:rPr>
          <w:rFonts w:ascii="Abadi" w:hAnsi="Abadi"/>
          <w:b w:val="0"/>
          <w:bCs w:val="0"/>
          <w:sz w:val="21"/>
          <w:szCs w:val="21"/>
        </w:rPr>
        <w:t>soberanía de los Parlamentos. (Alonso De Antonio Y Alonso De Antonio, 2000: 85)</w:t>
      </w:r>
      <w:r w:rsidRPr="002D3EDC">
        <w:rPr>
          <w:rStyle w:val="Refdenotaalpie"/>
          <w:rFonts w:ascii="Abadi" w:hAnsi="Abadi"/>
          <w:b w:val="0"/>
          <w:bCs w:val="0"/>
          <w:sz w:val="21"/>
          <w:szCs w:val="21"/>
        </w:rPr>
        <w:footnoteReference w:id="33"/>
      </w:r>
      <w:r w:rsidRPr="002D3EDC">
        <w:rPr>
          <w:rFonts w:ascii="Abadi" w:hAnsi="Abadi"/>
          <w:b w:val="0"/>
          <w:bCs w:val="0"/>
          <w:sz w:val="21"/>
          <w:szCs w:val="21"/>
        </w:rPr>
        <w:t>.</w:t>
      </w:r>
    </w:p>
    <w:p w14:paraId="07C8C438" w14:textId="77777777" w:rsidR="00383275" w:rsidRPr="00F81491" w:rsidRDefault="00383275" w:rsidP="00383275">
      <w:pPr>
        <w:spacing w:before="92"/>
        <w:jc w:val="both"/>
        <w:rPr>
          <w:rFonts w:ascii="Abadi" w:hAnsi="Abadi"/>
          <w:sz w:val="21"/>
          <w:szCs w:val="21"/>
        </w:rPr>
      </w:pPr>
      <w:r w:rsidRPr="00F81491">
        <w:rPr>
          <w:rFonts w:ascii="Abadi" w:hAnsi="Abadi"/>
          <w:sz w:val="21"/>
          <w:szCs w:val="21"/>
        </w:rPr>
        <w:t>De acuerdo con lo señalado por Alexis Perea Flores, en su artículo “</w:t>
      </w:r>
      <w:r w:rsidRPr="00F81491">
        <w:rPr>
          <w:rFonts w:ascii="Abadi" w:hAnsi="Abadi"/>
          <w:i/>
          <w:sz w:val="21"/>
          <w:szCs w:val="21"/>
        </w:rPr>
        <w:t>Inviolabilidad Parlamentaria: Antecedentes y Marco Legal</w:t>
      </w:r>
      <w:r w:rsidRPr="00F81491">
        <w:rPr>
          <w:rFonts w:ascii="Abadi" w:hAnsi="Abadi"/>
          <w:sz w:val="21"/>
          <w:szCs w:val="21"/>
        </w:rPr>
        <w:t>“ (2022, p. 2) las prerrogativas “</w:t>
      </w:r>
      <w:r w:rsidRPr="00F81491">
        <w:rPr>
          <w:rFonts w:ascii="Abadi" w:hAnsi="Abadi"/>
          <w:i/>
          <w:sz w:val="21"/>
          <w:szCs w:val="21"/>
        </w:rPr>
        <w:t>constituyen un conjunto de garantías que tienen por objeto asegurar el buen funcionamiento de las cámaras</w:t>
      </w:r>
      <w:r w:rsidRPr="00F81491">
        <w:rPr>
          <w:rFonts w:ascii="Abadi" w:hAnsi="Abadi"/>
          <w:sz w:val="21"/>
          <w:szCs w:val="21"/>
        </w:rPr>
        <w:t>” y garantizar la inviolabilidad parlamentaria es un “</w:t>
      </w:r>
      <w:r w:rsidRPr="00F81491">
        <w:rPr>
          <w:rFonts w:ascii="Abadi" w:hAnsi="Abadi"/>
          <w:i/>
          <w:sz w:val="21"/>
          <w:szCs w:val="21"/>
        </w:rPr>
        <w:t xml:space="preserve">requisito esencial para la </w:t>
      </w:r>
      <w:r w:rsidRPr="00F81491">
        <w:rPr>
          <w:rFonts w:ascii="Abadi" w:hAnsi="Abadi"/>
          <w:i/>
          <w:sz w:val="21"/>
          <w:szCs w:val="21"/>
        </w:rPr>
        <w:lastRenderedPageBreak/>
        <w:t>independencia del Parlamento y el ejercicio de la representación política</w:t>
      </w:r>
      <w:r w:rsidRPr="00F81491">
        <w:rPr>
          <w:rFonts w:ascii="Abadi" w:hAnsi="Abadi"/>
          <w:sz w:val="21"/>
          <w:szCs w:val="21"/>
        </w:rPr>
        <w:t>”</w:t>
      </w:r>
      <w:r>
        <w:rPr>
          <w:rStyle w:val="Refdenotaalpie"/>
          <w:rFonts w:ascii="Abadi" w:hAnsi="Abadi"/>
          <w:sz w:val="21"/>
          <w:szCs w:val="21"/>
        </w:rPr>
        <w:footnoteReference w:id="34"/>
      </w:r>
      <w:r w:rsidRPr="00F81491">
        <w:rPr>
          <w:rFonts w:ascii="Abadi" w:hAnsi="Abadi"/>
          <w:sz w:val="21"/>
          <w:szCs w:val="21"/>
        </w:rPr>
        <w:t>.</w:t>
      </w:r>
    </w:p>
    <w:p w14:paraId="3C1C5EB4" w14:textId="77777777" w:rsidR="00383275" w:rsidRPr="00F81491" w:rsidRDefault="00383275" w:rsidP="00383275">
      <w:pPr>
        <w:spacing w:before="236"/>
        <w:jc w:val="both"/>
        <w:rPr>
          <w:rFonts w:ascii="Abadi" w:hAnsi="Abadi"/>
          <w:sz w:val="21"/>
          <w:szCs w:val="21"/>
        </w:rPr>
      </w:pPr>
      <w:r w:rsidRPr="00F81491">
        <w:rPr>
          <w:rFonts w:ascii="Abadi" w:hAnsi="Abadi"/>
          <w:sz w:val="21"/>
          <w:szCs w:val="21"/>
        </w:rPr>
        <w:t>Según</w:t>
      </w:r>
      <w:r w:rsidRPr="00F81491">
        <w:rPr>
          <w:rFonts w:ascii="Abadi" w:hAnsi="Abadi"/>
          <w:spacing w:val="-10"/>
          <w:sz w:val="21"/>
          <w:szCs w:val="21"/>
        </w:rPr>
        <w:t xml:space="preserve"> </w:t>
      </w:r>
      <w:r w:rsidRPr="00F81491">
        <w:rPr>
          <w:rFonts w:ascii="Abadi" w:hAnsi="Abadi"/>
          <w:sz w:val="21"/>
          <w:szCs w:val="21"/>
        </w:rPr>
        <w:t>especialistas</w:t>
      </w:r>
      <w:r w:rsidRPr="00F81491">
        <w:rPr>
          <w:rFonts w:ascii="Abadi" w:hAnsi="Abadi"/>
          <w:spacing w:val="-11"/>
          <w:sz w:val="21"/>
          <w:szCs w:val="21"/>
        </w:rPr>
        <w:t xml:space="preserve"> </w:t>
      </w:r>
      <w:r w:rsidRPr="00F81491">
        <w:rPr>
          <w:rFonts w:ascii="Abadi" w:hAnsi="Abadi"/>
          <w:sz w:val="21"/>
          <w:szCs w:val="21"/>
        </w:rPr>
        <w:t>e</w:t>
      </w:r>
      <w:r w:rsidRPr="00F81491">
        <w:rPr>
          <w:rFonts w:ascii="Abadi" w:hAnsi="Abadi"/>
          <w:spacing w:val="-8"/>
          <w:sz w:val="21"/>
          <w:szCs w:val="21"/>
        </w:rPr>
        <w:t xml:space="preserve"> </w:t>
      </w:r>
      <w:r w:rsidRPr="00F81491">
        <w:rPr>
          <w:rFonts w:ascii="Abadi" w:hAnsi="Abadi"/>
          <w:sz w:val="21"/>
          <w:szCs w:val="21"/>
        </w:rPr>
        <w:t>investigadoras</w:t>
      </w:r>
      <w:r w:rsidRPr="00F81491">
        <w:rPr>
          <w:rFonts w:ascii="Abadi" w:hAnsi="Abadi"/>
          <w:spacing w:val="-11"/>
          <w:sz w:val="21"/>
          <w:szCs w:val="21"/>
        </w:rPr>
        <w:t xml:space="preserve"> </w:t>
      </w:r>
      <w:r w:rsidRPr="00F81491">
        <w:rPr>
          <w:rFonts w:ascii="Abadi" w:hAnsi="Abadi"/>
          <w:sz w:val="21"/>
          <w:szCs w:val="21"/>
        </w:rPr>
        <w:t>en</w:t>
      </w:r>
      <w:r w:rsidRPr="00F81491">
        <w:rPr>
          <w:rFonts w:ascii="Abadi" w:hAnsi="Abadi"/>
          <w:spacing w:val="-8"/>
          <w:sz w:val="21"/>
          <w:szCs w:val="21"/>
        </w:rPr>
        <w:t xml:space="preserve"> </w:t>
      </w:r>
      <w:r w:rsidRPr="00F81491">
        <w:rPr>
          <w:rFonts w:ascii="Abadi" w:hAnsi="Abadi"/>
          <w:sz w:val="21"/>
          <w:szCs w:val="21"/>
        </w:rPr>
        <w:t>la</w:t>
      </w:r>
      <w:r w:rsidRPr="00F81491">
        <w:rPr>
          <w:rFonts w:ascii="Abadi" w:hAnsi="Abadi"/>
          <w:spacing w:val="-11"/>
          <w:sz w:val="21"/>
          <w:szCs w:val="21"/>
        </w:rPr>
        <w:t xml:space="preserve"> </w:t>
      </w:r>
      <w:r w:rsidRPr="00F81491">
        <w:rPr>
          <w:rFonts w:ascii="Abadi" w:hAnsi="Abadi"/>
          <w:sz w:val="21"/>
          <w:szCs w:val="21"/>
        </w:rPr>
        <w:t>materia</w:t>
      </w:r>
      <w:r w:rsidRPr="00F81491">
        <w:rPr>
          <w:rFonts w:ascii="Abadi" w:hAnsi="Abadi"/>
          <w:spacing w:val="-8"/>
          <w:sz w:val="21"/>
          <w:szCs w:val="21"/>
        </w:rPr>
        <w:t xml:space="preserve"> </w:t>
      </w:r>
      <w:r w:rsidRPr="00F81491">
        <w:rPr>
          <w:rFonts w:ascii="Abadi" w:hAnsi="Abadi"/>
          <w:sz w:val="21"/>
          <w:szCs w:val="21"/>
        </w:rPr>
        <w:t>como</w:t>
      </w:r>
      <w:r w:rsidRPr="00F81491">
        <w:rPr>
          <w:rFonts w:ascii="Abadi" w:hAnsi="Abadi"/>
          <w:spacing w:val="-8"/>
          <w:sz w:val="21"/>
          <w:szCs w:val="21"/>
        </w:rPr>
        <w:t xml:space="preserve"> </w:t>
      </w:r>
      <w:r w:rsidRPr="00F81491">
        <w:rPr>
          <w:rFonts w:ascii="Abadi" w:hAnsi="Abadi"/>
          <w:sz w:val="21"/>
          <w:szCs w:val="21"/>
        </w:rPr>
        <w:t>Claudia</w:t>
      </w:r>
      <w:r w:rsidRPr="00F81491">
        <w:rPr>
          <w:rFonts w:ascii="Abadi" w:hAnsi="Abadi"/>
          <w:spacing w:val="-11"/>
          <w:sz w:val="21"/>
          <w:szCs w:val="21"/>
        </w:rPr>
        <w:t xml:space="preserve"> </w:t>
      </w:r>
      <w:r w:rsidRPr="00F81491">
        <w:rPr>
          <w:rFonts w:ascii="Abadi" w:hAnsi="Abadi"/>
          <w:sz w:val="21"/>
          <w:szCs w:val="21"/>
        </w:rPr>
        <w:t>Gamboa</w:t>
      </w:r>
      <w:r w:rsidRPr="00F81491">
        <w:rPr>
          <w:rFonts w:ascii="Abadi" w:hAnsi="Abadi"/>
          <w:spacing w:val="-10"/>
          <w:sz w:val="21"/>
          <w:szCs w:val="21"/>
        </w:rPr>
        <w:t xml:space="preserve"> </w:t>
      </w:r>
      <w:r w:rsidRPr="00F81491">
        <w:rPr>
          <w:rFonts w:ascii="Abadi" w:hAnsi="Abadi"/>
          <w:sz w:val="21"/>
          <w:szCs w:val="21"/>
        </w:rPr>
        <w:t>y</w:t>
      </w:r>
      <w:r w:rsidRPr="00F81491">
        <w:rPr>
          <w:rFonts w:ascii="Abadi" w:hAnsi="Abadi"/>
          <w:spacing w:val="-9"/>
          <w:sz w:val="21"/>
          <w:szCs w:val="21"/>
        </w:rPr>
        <w:t xml:space="preserve"> </w:t>
      </w:r>
      <w:r w:rsidRPr="00F81491">
        <w:rPr>
          <w:rFonts w:ascii="Abadi" w:hAnsi="Abadi"/>
          <w:sz w:val="21"/>
          <w:szCs w:val="21"/>
        </w:rPr>
        <w:t>Miriam Gutiérrez esta garantía parlamentaria en un inicio se concibió como “</w:t>
      </w:r>
      <w:r w:rsidRPr="00F81491">
        <w:rPr>
          <w:rFonts w:ascii="Abadi" w:hAnsi="Abadi"/>
          <w:i/>
          <w:sz w:val="21"/>
          <w:szCs w:val="21"/>
        </w:rPr>
        <w:t>la protección personal del parlamentario, en relación con las manifestaciones realizadas en sus discursos y</w:t>
      </w:r>
      <w:r w:rsidRPr="00F81491">
        <w:rPr>
          <w:rFonts w:ascii="Abadi" w:hAnsi="Abadi"/>
          <w:i/>
          <w:spacing w:val="-1"/>
          <w:sz w:val="21"/>
          <w:szCs w:val="21"/>
        </w:rPr>
        <w:t xml:space="preserve"> </w:t>
      </w:r>
      <w:r w:rsidRPr="00F81491">
        <w:rPr>
          <w:rFonts w:ascii="Abadi" w:hAnsi="Abadi"/>
          <w:i/>
          <w:sz w:val="21"/>
          <w:szCs w:val="21"/>
        </w:rPr>
        <w:t>debates dentro y fuera</w:t>
      </w:r>
      <w:r w:rsidRPr="00F81491">
        <w:rPr>
          <w:rFonts w:ascii="Abadi" w:hAnsi="Abadi"/>
          <w:i/>
          <w:spacing w:val="-1"/>
          <w:sz w:val="21"/>
          <w:szCs w:val="21"/>
        </w:rPr>
        <w:t xml:space="preserve"> </w:t>
      </w:r>
      <w:r w:rsidRPr="00F81491">
        <w:rPr>
          <w:rFonts w:ascii="Abadi" w:hAnsi="Abadi"/>
          <w:i/>
          <w:sz w:val="21"/>
          <w:szCs w:val="21"/>
        </w:rPr>
        <w:t>del</w:t>
      </w:r>
      <w:r w:rsidRPr="00F81491">
        <w:rPr>
          <w:rFonts w:ascii="Abadi" w:hAnsi="Abadi"/>
          <w:i/>
          <w:spacing w:val="-1"/>
          <w:sz w:val="21"/>
          <w:szCs w:val="21"/>
        </w:rPr>
        <w:t xml:space="preserve"> </w:t>
      </w:r>
      <w:r w:rsidRPr="00F81491">
        <w:rPr>
          <w:rFonts w:ascii="Abadi" w:hAnsi="Abadi"/>
          <w:i/>
          <w:sz w:val="21"/>
          <w:szCs w:val="21"/>
        </w:rPr>
        <w:t>parlamento</w:t>
      </w:r>
      <w:r w:rsidRPr="00F81491">
        <w:rPr>
          <w:rFonts w:ascii="Abadi" w:hAnsi="Abadi"/>
          <w:sz w:val="21"/>
          <w:szCs w:val="21"/>
        </w:rPr>
        <w:t>”. No obstante, actualmente esta se considera como “</w:t>
      </w:r>
      <w:r w:rsidRPr="00F81491">
        <w:rPr>
          <w:rFonts w:ascii="Abadi" w:hAnsi="Abadi"/>
          <w:i/>
          <w:sz w:val="21"/>
          <w:szCs w:val="21"/>
        </w:rPr>
        <w:t xml:space="preserve">la prerrogativa personal de los senadores y diputados que los exime de responsabilidad por las manifestaciones que éstos hagan, </w:t>
      </w:r>
      <w:r w:rsidRPr="00F81491">
        <w:rPr>
          <w:rFonts w:ascii="Abadi" w:hAnsi="Abadi"/>
          <w:b/>
          <w:i/>
          <w:sz w:val="21"/>
          <w:szCs w:val="21"/>
        </w:rPr>
        <w:t xml:space="preserve">así como por sus votos </w:t>
      </w:r>
      <w:r w:rsidRPr="00F81491">
        <w:rPr>
          <w:rFonts w:ascii="Abadi" w:hAnsi="Abadi"/>
          <w:i/>
          <w:sz w:val="21"/>
          <w:szCs w:val="21"/>
        </w:rPr>
        <w:t>en el cuerpo legislador</w:t>
      </w:r>
      <w:r w:rsidRPr="00F81491">
        <w:rPr>
          <w:rFonts w:ascii="Abadi" w:hAnsi="Abadi"/>
          <w:sz w:val="21"/>
          <w:szCs w:val="21"/>
        </w:rPr>
        <w:t>.</w:t>
      </w:r>
      <w:r>
        <w:rPr>
          <w:rFonts w:ascii="Abadi" w:hAnsi="Abadi"/>
          <w:sz w:val="21"/>
          <w:szCs w:val="21"/>
        </w:rPr>
        <w:t xml:space="preserve"> </w:t>
      </w:r>
      <w:r w:rsidRPr="00F81491">
        <w:rPr>
          <w:rFonts w:ascii="Abadi" w:hAnsi="Abadi"/>
          <w:sz w:val="21"/>
          <w:szCs w:val="21"/>
        </w:rPr>
        <w:t>(Cámara de Diputados, 2011. p. 7)</w:t>
      </w:r>
      <w:r>
        <w:rPr>
          <w:rStyle w:val="Refdenotaalpie"/>
          <w:rFonts w:ascii="Abadi" w:hAnsi="Abadi"/>
          <w:sz w:val="21"/>
          <w:szCs w:val="21"/>
        </w:rPr>
        <w:footnoteReference w:id="35"/>
      </w:r>
      <w:r w:rsidRPr="00F81491">
        <w:rPr>
          <w:rFonts w:ascii="Abadi" w:hAnsi="Abadi"/>
          <w:sz w:val="21"/>
          <w:szCs w:val="21"/>
        </w:rPr>
        <w:t>.</w:t>
      </w:r>
    </w:p>
    <w:p w14:paraId="25045B35" w14:textId="6D87ACF7" w:rsidR="00383275" w:rsidRPr="00F81491" w:rsidRDefault="00383275" w:rsidP="00426FD1">
      <w:pPr>
        <w:spacing w:before="237"/>
        <w:jc w:val="both"/>
        <w:rPr>
          <w:rFonts w:ascii="Abadi" w:hAnsi="Abadi"/>
          <w:sz w:val="21"/>
          <w:szCs w:val="21"/>
        </w:rPr>
      </w:pPr>
      <w:r w:rsidRPr="00F81491">
        <w:rPr>
          <w:rFonts w:ascii="Abadi" w:hAnsi="Abadi"/>
          <w:sz w:val="21"/>
          <w:szCs w:val="21"/>
        </w:rPr>
        <w:t>De conformidad con el Sistema de Información Legislativa de la Secretaría de Gobernación,</w:t>
      </w:r>
      <w:r w:rsidRPr="00F81491">
        <w:rPr>
          <w:rFonts w:ascii="Abadi" w:hAnsi="Abadi"/>
          <w:spacing w:val="-13"/>
          <w:sz w:val="21"/>
          <w:szCs w:val="21"/>
        </w:rPr>
        <w:t xml:space="preserve"> </w:t>
      </w:r>
      <w:r w:rsidRPr="00F81491">
        <w:rPr>
          <w:rFonts w:ascii="Abadi" w:hAnsi="Abadi"/>
          <w:sz w:val="21"/>
          <w:szCs w:val="21"/>
        </w:rPr>
        <w:t>la</w:t>
      </w:r>
      <w:r w:rsidRPr="00F81491">
        <w:rPr>
          <w:rFonts w:ascii="Abadi" w:hAnsi="Abadi"/>
          <w:spacing w:val="-16"/>
          <w:sz w:val="21"/>
          <w:szCs w:val="21"/>
        </w:rPr>
        <w:t xml:space="preserve"> </w:t>
      </w:r>
      <w:r w:rsidRPr="00F81491">
        <w:rPr>
          <w:rFonts w:ascii="Abadi" w:hAnsi="Abadi"/>
          <w:sz w:val="21"/>
          <w:szCs w:val="21"/>
        </w:rPr>
        <w:t>inviolabilidad</w:t>
      </w:r>
      <w:r w:rsidRPr="00F81491">
        <w:rPr>
          <w:rFonts w:ascii="Abadi" w:hAnsi="Abadi"/>
          <w:spacing w:val="-15"/>
          <w:sz w:val="21"/>
          <w:szCs w:val="21"/>
        </w:rPr>
        <w:t xml:space="preserve"> </w:t>
      </w:r>
      <w:r w:rsidRPr="00F81491">
        <w:rPr>
          <w:rFonts w:ascii="Abadi" w:hAnsi="Abadi"/>
          <w:sz w:val="21"/>
          <w:szCs w:val="21"/>
        </w:rPr>
        <w:t>parlamentaria</w:t>
      </w:r>
      <w:r w:rsidRPr="00F81491">
        <w:rPr>
          <w:rFonts w:ascii="Abadi" w:hAnsi="Abadi"/>
          <w:spacing w:val="-14"/>
          <w:sz w:val="21"/>
          <w:szCs w:val="21"/>
        </w:rPr>
        <w:t xml:space="preserve"> </w:t>
      </w:r>
      <w:r w:rsidRPr="00F81491">
        <w:rPr>
          <w:rFonts w:ascii="Abadi" w:hAnsi="Abadi"/>
          <w:sz w:val="21"/>
          <w:szCs w:val="21"/>
        </w:rPr>
        <w:t>se</w:t>
      </w:r>
      <w:r w:rsidRPr="00F81491">
        <w:rPr>
          <w:rFonts w:ascii="Abadi" w:hAnsi="Abadi"/>
          <w:spacing w:val="-10"/>
          <w:sz w:val="21"/>
          <w:szCs w:val="21"/>
        </w:rPr>
        <w:t xml:space="preserve"> </w:t>
      </w:r>
      <w:r w:rsidRPr="00F81491">
        <w:rPr>
          <w:rFonts w:ascii="Abadi" w:hAnsi="Abadi"/>
          <w:sz w:val="21"/>
          <w:szCs w:val="21"/>
        </w:rPr>
        <w:t>“</w:t>
      </w:r>
      <w:r w:rsidRPr="00F81491">
        <w:rPr>
          <w:rFonts w:ascii="Abadi" w:hAnsi="Abadi"/>
          <w:i/>
          <w:sz w:val="21"/>
          <w:szCs w:val="21"/>
        </w:rPr>
        <w:t>refiere</w:t>
      </w:r>
      <w:r w:rsidRPr="00F81491">
        <w:rPr>
          <w:rFonts w:ascii="Abadi" w:hAnsi="Abadi"/>
          <w:i/>
          <w:spacing w:val="-16"/>
          <w:sz w:val="21"/>
          <w:szCs w:val="21"/>
        </w:rPr>
        <w:t xml:space="preserve"> </w:t>
      </w:r>
      <w:r w:rsidRPr="00F81491">
        <w:rPr>
          <w:rFonts w:ascii="Abadi" w:hAnsi="Abadi"/>
          <w:i/>
          <w:sz w:val="21"/>
          <w:szCs w:val="21"/>
        </w:rPr>
        <w:t>a</w:t>
      </w:r>
      <w:r w:rsidRPr="00F81491">
        <w:rPr>
          <w:rFonts w:ascii="Abadi" w:hAnsi="Abadi"/>
          <w:i/>
          <w:spacing w:val="-14"/>
          <w:sz w:val="21"/>
          <w:szCs w:val="21"/>
        </w:rPr>
        <w:t xml:space="preserve"> </w:t>
      </w:r>
      <w:r w:rsidRPr="00F81491">
        <w:rPr>
          <w:rFonts w:ascii="Abadi" w:hAnsi="Abadi"/>
          <w:i/>
          <w:sz w:val="21"/>
          <w:szCs w:val="21"/>
        </w:rPr>
        <w:t>la</w:t>
      </w:r>
      <w:r w:rsidRPr="00F81491">
        <w:rPr>
          <w:rFonts w:ascii="Abadi" w:hAnsi="Abadi"/>
          <w:i/>
          <w:spacing w:val="-16"/>
          <w:sz w:val="21"/>
          <w:szCs w:val="21"/>
        </w:rPr>
        <w:t xml:space="preserve"> </w:t>
      </w:r>
      <w:r w:rsidRPr="00F81491">
        <w:rPr>
          <w:rFonts w:ascii="Abadi" w:hAnsi="Abadi"/>
          <w:i/>
          <w:sz w:val="21"/>
          <w:szCs w:val="21"/>
        </w:rPr>
        <w:t>prerrogativa</w:t>
      </w:r>
      <w:r w:rsidRPr="00F81491">
        <w:rPr>
          <w:rFonts w:ascii="Abadi" w:hAnsi="Abadi"/>
          <w:i/>
          <w:spacing w:val="-14"/>
          <w:sz w:val="21"/>
          <w:szCs w:val="21"/>
        </w:rPr>
        <w:t xml:space="preserve"> </w:t>
      </w:r>
      <w:r w:rsidRPr="00F81491">
        <w:rPr>
          <w:rFonts w:ascii="Abadi" w:hAnsi="Abadi"/>
          <w:i/>
          <w:sz w:val="21"/>
          <w:szCs w:val="21"/>
        </w:rPr>
        <w:t>personal</w:t>
      </w:r>
      <w:r w:rsidRPr="00F81491">
        <w:rPr>
          <w:rFonts w:ascii="Abadi" w:hAnsi="Abadi"/>
          <w:i/>
          <w:spacing w:val="-16"/>
          <w:sz w:val="21"/>
          <w:szCs w:val="21"/>
        </w:rPr>
        <w:t xml:space="preserve"> </w:t>
      </w:r>
      <w:r w:rsidRPr="00F81491">
        <w:rPr>
          <w:rFonts w:ascii="Abadi" w:hAnsi="Abadi"/>
          <w:i/>
          <w:sz w:val="21"/>
          <w:szCs w:val="21"/>
        </w:rPr>
        <w:t>de los</w:t>
      </w:r>
      <w:r w:rsidRPr="00F81491">
        <w:rPr>
          <w:rFonts w:ascii="Abadi" w:hAnsi="Abadi"/>
          <w:i/>
          <w:spacing w:val="-8"/>
          <w:sz w:val="21"/>
          <w:szCs w:val="21"/>
        </w:rPr>
        <w:t xml:space="preserve"> </w:t>
      </w:r>
      <w:r w:rsidRPr="00F81491">
        <w:rPr>
          <w:rFonts w:ascii="Abadi" w:hAnsi="Abadi"/>
          <w:i/>
          <w:sz w:val="21"/>
          <w:szCs w:val="21"/>
        </w:rPr>
        <w:t>senadores</w:t>
      </w:r>
      <w:r w:rsidRPr="00F81491">
        <w:rPr>
          <w:rFonts w:ascii="Abadi" w:hAnsi="Abadi"/>
          <w:i/>
          <w:spacing w:val="-9"/>
          <w:sz w:val="21"/>
          <w:szCs w:val="21"/>
        </w:rPr>
        <w:t xml:space="preserve"> </w:t>
      </w:r>
      <w:r w:rsidRPr="00F81491">
        <w:rPr>
          <w:rFonts w:ascii="Abadi" w:hAnsi="Abadi"/>
          <w:i/>
          <w:sz w:val="21"/>
          <w:szCs w:val="21"/>
        </w:rPr>
        <w:t>y</w:t>
      </w:r>
      <w:r w:rsidRPr="00F81491">
        <w:rPr>
          <w:rFonts w:ascii="Abadi" w:hAnsi="Abadi"/>
          <w:i/>
          <w:spacing w:val="-11"/>
          <w:sz w:val="21"/>
          <w:szCs w:val="21"/>
        </w:rPr>
        <w:t xml:space="preserve"> </w:t>
      </w:r>
      <w:r w:rsidRPr="00F81491">
        <w:rPr>
          <w:rFonts w:ascii="Abadi" w:hAnsi="Abadi"/>
          <w:i/>
          <w:sz w:val="21"/>
          <w:szCs w:val="21"/>
        </w:rPr>
        <w:t>diputados</w:t>
      </w:r>
      <w:r w:rsidRPr="00F81491">
        <w:rPr>
          <w:rFonts w:ascii="Abadi" w:hAnsi="Abadi"/>
          <w:i/>
          <w:spacing w:val="-11"/>
          <w:sz w:val="21"/>
          <w:szCs w:val="21"/>
        </w:rPr>
        <w:t xml:space="preserve"> </w:t>
      </w:r>
      <w:r w:rsidRPr="00F81491">
        <w:rPr>
          <w:rFonts w:ascii="Abadi" w:hAnsi="Abadi"/>
          <w:i/>
          <w:sz w:val="21"/>
          <w:szCs w:val="21"/>
        </w:rPr>
        <w:t>para</w:t>
      </w:r>
      <w:r w:rsidRPr="00F81491">
        <w:rPr>
          <w:rFonts w:ascii="Abadi" w:hAnsi="Abadi"/>
          <w:i/>
          <w:spacing w:val="-11"/>
          <w:sz w:val="21"/>
          <w:szCs w:val="21"/>
        </w:rPr>
        <w:t xml:space="preserve"> </w:t>
      </w:r>
      <w:r w:rsidRPr="00F81491">
        <w:rPr>
          <w:rFonts w:ascii="Abadi" w:hAnsi="Abadi"/>
          <w:i/>
          <w:sz w:val="21"/>
          <w:szCs w:val="21"/>
        </w:rPr>
        <w:t>expresarse</w:t>
      </w:r>
      <w:r w:rsidRPr="00F81491">
        <w:rPr>
          <w:rFonts w:ascii="Abadi" w:hAnsi="Abadi"/>
          <w:i/>
          <w:spacing w:val="-11"/>
          <w:sz w:val="21"/>
          <w:szCs w:val="21"/>
        </w:rPr>
        <w:t xml:space="preserve"> </w:t>
      </w:r>
      <w:r w:rsidRPr="00F81491">
        <w:rPr>
          <w:rFonts w:ascii="Abadi" w:hAnsi="Abadi"/>
          <w:i/>
          <w:sz w:val="21"/>
          <w:szCs w:val="21"/>
        </w:rPr>
        <w:t>en</w:t>
      </w:r>
      <w:r w:rsidRPr="00F81491">
        <w:rPr>
          <w:rFonts w:ascii="Abadi" w:hAnsi="Abadi"/>
          <w:i/>
          <w:spacing w:val="-8"/>
          <w:sz w:val="21"/>
          <w:szCs w:val="21"/>
        </w:rPr>
        <w:t xml:space="preserve"> </w:t>
      </w:r>
      <w:r w:rsidRPr="00F81491">
        <w:rPr>
          <w:rFonts w:ascii="Abadi" w:hAnsi="Abadi"/>
          <w:i/>
          <w:sz w:val="21"/>
          <w:szCs w:val="21"/>
        </w:rPr>
        <w:t>su</w:t>
      </w:r>
      <w:r w:rsidRPr="00F81491">
        <w:rPr>
          <w:rFonts w:ascii="Abadi" w:hAnsi="Abadi"/>
          <w:i/>
          <w:spacing w:val="-10"/>
          <w:sz w:val="21"/>
          <w:szCs w:val="21"/>
        </w:rPr>
        <w:t xml:space="preserve"> </w:t>
      </w:r>
      <w:r w:rsidRPr="00F81491">
        <w:rPr>
          <w:rFonts w:ascii="Abadi" w:hAnsi="Abadi"/>
          <w:i/>
          <w:sz w:val="21"/>
          <w:szCs w:val="21"/>
        </w:rPr>
        <w:t>actividad</w:t>
      </w:r>
      <w:r w:rsidRPr="00F81491">
        <w:rPr>
          <w:rFonts w:ascii="Abadi" w:hAnsi="Abadi"/>
          <w:i/>
          <w:spacing w:val="-10"/>
          <w:sz w:val="21"/>
          <w:szCs w:val="21"/>
        </w:rPr>
        <w:t xml:space="preserve"> </w:t>
      </w:r>
      <w:r w:rsidRPr="00F81491">
        <w:rPr>
          <w:rFonts w:ascii="Abadi" w:hAnsi="Abadi"/>
          <w:i/>
          <w:sz w:val="21"/>
          <w:szCs w:val="21"/>
        </w:rPr>
        <w:t>parlamentaria</w:t>
      </w:r>
      <w:r w:rsidRPr="00F81491">
        <w:rPr>
          <w:rFonts w:ascii="Abadi" w:hAnsi="Abadi"/>
          <w:i/>
          <w:spacing w:val="-8"/>
          <w:sz w:val="21"/>
          <w:szCs w:val="21"/>
        </w:rPr>
        <w:t xml:space="preserve"> </w:t>
      </w:r>
      <w:r w:rsidRPr="00F81491">
        <w:rPr>
          <w:rFonts w:ascii="Abadi" w:hAnsi="Abadi"/>
          <w:i/>
          <w:sz w:val="21"/>
          <w:szCs w:val="21"/>
        </w:rPr>
        <w:t>con</w:t>
      </w:r>
      <w:r w:rsidRPr="00F81491">
        <w:rPr>
          <w:rFonts w:ascii="Abadi" w:hAnsi="Abadi"/>
          <w:i/>
          <w:spacing w:val="-10"/>
          <w:sz w:val="21"/>
          <w:szCs w:val="21"/>
        </w:rPr>
        <w:t xml:space="preserve"> </w:t>
      </w:r>
      <w:r w:rsidRPr="00F81491">
        <w:rPr>
          <w:rFonts w:ascii="Abadi" w:hAnsi="Abadi"/>
          <w:i/>
          <w:sz w:val="21"/>
          <w:szCs w:val="21"/>
        </w:rPr>
        <w:t>plena libertad</w:t>
      </w:r>
      <w:r w:rsidRPr="00F81491">
        <w:rPr>
          <w:rFonts w:ascii="Abadi" w:hAnsi="Abadi"/>
          <w:i/>
          <w:spacing w:val="-9"/>
          <w:sz w:val="21"/>
          <w:szCs w:val="21"/>
        </w:rPr>
        <w:t xml:space="preserve"> </w:t>
      </w:r>
      <w:r w:rsidRPr="00F81491">
        <w:rPr>
          <w:rFonts w:ascii="Abadi" w:hAnsi="Abadi"/>
          <w:i/>
          <w:sz w:val="21"/>
          <w:szCs w:val="21"/>
        </w:rPr>
        <w:t>a</w:t>
      </w:r>
      <w:r w:rsidRPr="00F81491">
        <w:rPr>
          <w:rFonts w:ascii="Abadi" w:hAnsi="Abadi"/>
          <w:i/>
          <w:spacing w:val="-7"/>
          <w:sz w:val="21"/>
          <w:szCs w:val="21"/>
        </w:rPr>
        <w:t xml:space="preserve"> </w:t>
      </w:r>
      <w:r w:rsidRPr="00F81491">
        <w:rPr>
          <w:rFonts w:ascii="Abadi" w:hAnsi="Abadi"/>
          <w:i/>
          <w:sz w:val="21"/>
          <w:szCs w:val="21"/>
        </w:rPr>
        <w:t>fin</w:t>
      </w:r>
      <w:r w:rsidRPr="00F81491">
        <w:rPr>
          <w:rFonts w:ascii="Abadi" w:hAnsi="Abadi"/>
          <w:i/>
          <w:spacing w:val="-9"/>
          <w:sz w:val="21"/>
          <w:szCs w:val="21"/>
        </w:rPr>
        <w:t xml:space="preserve"> </w:t>
      </w:r>
      <w:r w:rsidRPr="00F81491">
        <w:rPr>
          <w:rFonts w:ascii="Abadi" w:hAnsi="Abadi"/>
          <w:i/>
          <w:sz w:val="21"/>
          <w:szCs w:val="21"/>
        </w:rPr>
        <w:t>de</w:t>
      </w:r>
      <w:r w:rsidRPr="00F81491">
        <w:rPr>
          <w:rFonts w:ascii="Abadi" w:hAnsi="Abadi"/>
          <w:i/>
          <w:spacing w:val="-7"/>
          <w:sz w:val="21"/>
          <w:szCs w:val="21"/>
        </w:rPr>
        <w:t xml:space="preserve"> </w:t>
      </w:r>
      <w:r w:rsidRPr="00F81491">
        <w:rPr>
          <w:rFonts w:ascii="Abadi" w:hAnsi="Abadi"/>
          <w:i/>
          <w:sz w:val="21"/>
          <w:szCs w:val="21"/>
        </w:rPr>
        <w:t>que,</w:t>
      </w:r>
      <w:r w:rsidRPr="00F81491">
        <w:rPr>
          <w:rFonts w:ascii="Abadi" w:hAnsi="Abadi"/>
          <w:i/>
          <w:spacing w:val="-10"/>
          <w:sz w:val="21"/>
          <w:szCs w:val="21"/>
        </w:rPr>
        <w:t xml:space="preserve"> </w:t>
      </w:r>
      <w:r w:rsidRPr="00F81491">
        <w:rPr>
          <w:rFonts w:ascii="Abadi" w:hAnsi="Abadi"/>
          <w:i/>
          <w:sz w:val="21"/>
          <w:szCs w:val="21"/>
        </w:rPr>
        <w:t>en</w:t>
      </w:r>
      <w:r w:rsidRPr="00F81491">
        <w:rPr>
          <w:rFonts w:ascii="Abadi" w:hAnsi="Abadi"/>
          <w:i/>
          <w:spacing w:val="-7"/>
          <w:sz w:val="21"/>
          <w:szCs w:val="21"/>
        </w:rPr>
        <w:t xml:space="preserve"> </w:t>
      </w:r>
      <w:r w:rsidRPr="00F81491">
        <w:rPr>
          <w:rFonts w:ascii="Abadi" w:hAnsi="Abadi"/>
          <w:i/>
          <w:sz w:val="21"/>
          <w:szCs w:val="21"/>
        </w:rPr>
        <w:t>sus</w:t>
      </w:r>
      <w:r w:rsidRPr="00F81491">
        <w:rPr>
          <w:rFonts w:ascii="Abadi" w:hAnsi="Abadi"/>
          <w:i/>
          <w:spacing w:val="-8"/>
          <w:sz w:val="21"/>
          <w:szCs w:val="21"/>
        </w:rPr>
        <w:t xml:space="preserve"> </w:t>
      </w:r>
      <w:r w:rsidRPr="00F81491">
        <w:rPr>
          <w:rFonts w:ascii="Abadi" w:hAnsi="Abadi"/>
          <w:i/>
          <w:sz w:val="21"/>
          <w:szCs w:val="21"/>
        </w:rPr>
        <w:t>intervenciones,</w:t>
      </w:r>
      <w:r w:rsidRPr="00F81491">
        <w:rPr>
          <w:rFonts w:ascii="Abadi" w:hAnsi="Abadi"/>
          <w:i/>
          <w:spacing w:val="-10"/>
          <w:sz w:val="21"/>
          <w:szCs w:val="21"/>
        </w:rPr>
        <w:t xml:space="preserve"> </w:t>
      </w:r>
      <w:r w:rsidRPr="00F81491">
        <w:rPr>
          <w:rFonts w:ascii="Abadi" w:hAnsi="Abadi"/>
          <w:i/>
          <w:sz w:val="21"/>
          <w:szCs w:val="21"/>
        </w:rPr>
        <w:t>escritos</w:t>
      </w:r>
      <w:r w:rsidRPr="00F81491">
        <w:rPr>
          <w:rFonts w:ascii="Abadi" w:hAnsi="Abadi"/>
          <w:i/>
          <w:spacing w:val="-6"/>
          <w:sz w:val="21"/>
          <w:szCs w:val="21"/>
        </w:rPr>
        <w:t xml:space="preserve"> </w:t>
      </w:r>
      <w:r w:rsidRPr="00F81491">
        <w:rPr>
          <w:rFonts w:ascii="Abadi" w:hAnsi="Abadi"/>
          <w:b/>
          <w:i/>
          <w:sz w:val="21"/>
          <w:szCs w:val="21"/>
        </w:rPr>
        <w:t>y</w:t>
      </w:r>
      <w:r w:rsidRPr="00F81491">
        <w:rPr>
          <w:rFonts w:ascii="Abadi" w:hAnsi="Abadi"/>
          <w:b/>
          <w:i/>
          <w:spacing w:val="-7"/>
          <w:sz w:val="21"/>
          <w:szCs w:val="21"/>
        </w:rPr>
        <w:t xml:space="preserve"> </w:t>
      </w:r>
      <w:r w:rsidRPr="00F81491">
        <w:rPr>
          <w:rFonts w:ascii="Abadi" w:hAnsi="Abadi"/>
          <w:b/>
          <w:i/>
          <w:sz w:val="21"/>
          <w:szCs w:val="21"/>
        </w:rPr>
        <w:t>votos</w:t>
      </w:r>
      <w:r w:rsidRPr="00F81491">
        <w:rPr>
          <w:rFonts w:ascii="Abadi" w:hAnsi="Abadi"/>
          <w:i/>
          <w:sz w:val="21"/>
          <w:szCs w:val="21"/>
        </w:rPr>
        <w:t>,</w:t>
      </w:r>
      <w:r w:rsidRPr="00F81491">
        <w:rPr>
          <w:rFonts w:ascii="Abadi" w:hAnsi="Abadi"/>
          <w:i/>
          <w:spacing w:val="-7"/>
          <w:sz w:val="21"/>
          <w:szCs w:val="21"/>
        </w:rPr>
        <w:t xml:space="preserve"> </w:t>
      </w:r>
      <w:r w:rsidRPr="00F81491">
        <w:rPr>
          <w:rFonts w:ascii="Abadi" w:hAnsi="Abadi"/>
          <w:i/>
          <w:sz w:val="21"/>
          <w:szCs w:val="21"/>
        </w:rPr>
        <w:t>como</w:t>
      </w:r>
      <w:r w:rsidRPr="00F81491">
        <w:rPr>
          <w:rFonts w:ascii="Abadi" w:hAnsi="Abadi"/>
          <w:i/>
          <w:spacing w:val="-7"/>
          <w:sz w:val="21"/>
          <w:szCs w:val="21"/>
        </w:rPr>
        <w:t xml:space="preserve"> </w:t>
      </w:r>
      <w:r w:rsidRPr="00F81491">
        <w:rPr>
          <w:rFonts w:ascii="Abadi" w:hAnsi="Abadi"/>
          <w:i/>
          <w:sz w:val="21"/>
          <w:szCs w:val="21"/>
        </w:rPr>
        <w:t>legisladores,</w:t>
      </w:r>
      <w:r w:rsidRPr="00F81491">
        <w:rPr>
          <w:rFonts w:ascii="Abadi" w:hAnsi="Abadi"/>
          <w:i/>
          <w:spacing w:val="-7"/>
          <w:sz w:val="21"/>
          <w:szCs w:val="21"/>
        </w:rPr>
        <w:t xml:space="preserve"> </w:t>
      </w:r>
      <w:r w:rsidRPr="00F81491">
        <w:rPr>
          <w:rFonts w:ascii="Abadi" w:hAnsi="Abadi"/>
          <w:i/>
          <w:sz w:val="21"/>
          <w:szCs w:val="21"/>
        </w:rPr>
        <w:t>no estén sujetos a censura o posible persecución penal</w:t>
      </w:r>
      <w:r w:rsidRPr="00F81491">
        <w:rPr>
          <w:rFonts w:ascii="Abadi" w:hAnsi="Abadi"/>
          <w:sz w:val="21"/>
          <w:szCs w:val="21"/>
        </w:rPr>
        <w:t>.” (SEGOB, s.f.)</w:t>
      </w:r>
      <w:r>
        <w:rPr>
          <w:rStyle w:val="Refdenotaalpie"/>
          <w:rFonts w:ascii="Abadi" w:hAnsi="Abadi"/>
          <w:sz w:val="21"/>
          <w:szCs w:val="21"/>
        </w:rPr>
        <w:footnoteReference w:id="36"/>
      </w:r>
      <w:r w:rsidRPr="00F81491">
        <w:rPr>
          <w:rFonts w:ascii="Abadi" w:hAnsi="Abadi"/>
          <w:sz w:val="21"/>
          <w:szCs w:val="21"/>
        </w:rPr>
        <w:t>.</w:t>
      </w:r>
    </w:p>
    <w:p w14:paraId="332BB9CD" w14:textId="77777777" w:rsidR="00383275" w:rsidRPr="00F81491" w:rsidRDefault="00383275" w:rsidP="00383275">
      <w:pPr>
        <w:spacing w:before="92"/>
        <w:jc w:val="both"/>
        <w:rPr>
          <w:rFonts w:ascii="Abadi" w:hAnsi="Abadi"/>
          <w:sz w:val="21"/>
          <w:szCs w:val="21"/>
        </w:rPr>
      </w:pPr>
      <w:r w:rsidRPr="00F81491">
        <w:rPr>
          <w:rFonts w:ascii="Abadi" w:hAnsi="Abadi"/>
          <w:sz w:val="21"/>
          <w:szCs w:val="21"/>
        </w:rPr>
        <w:t>Como sucede con la sociedad y con el derecho, esta garantía también ha evolucionado y aunque a nivel internacional se ha regulado de distintas maneras, hay coincidencia entre los Estados que la contemplan con que “</w:t>
      </w:r>
      <w:r w:rsidRPr="00F81491">
        <w:rPr>
          <w:rFonts w:ascii="Abadi" w:hAnsi="Abadi"/>
          <w:i/>
          <w:sz w:val="21"/>
          <w:szCs w:val="21"/>
        </w:rPr>
        <w:t>debe ser permanente en tanto se tenga la calidad de parlamentario</w:t>
      </w:r>
      <w:r w:rsidRPr="00F81491">
        <w:rPr>
          <w:rFonts w:ascii="Abadi" w:hAnsi="Abadi"/>
          <w:sz w:val="21"/>
          <w:szCs w:val="21"/>
        </w:rPr>
        <w:t>” y a que “</w:t>
      </w:r>
      <w:r w:rsidRPr="00F81491">
        <w:rPr>
          <w:rFonts w:ascii="Abadi" w:hAnsi="Abadi"/>
          <w:i/>
          <w:sz w:val="21"/>
          <w:szCs w:val="21"/>
        </w:rPr>
        <w:t>es referente a los actos específicos de la actuación parlamentaria, es decir, lo que los parlamentarios</w:t>
      </w:r>
      <w:r w:rsidRPr="00F81491">
        <w:rPr>
          <w:rFonts w:ascii="Abadi" w:hAnsi="Abadi"/>
          <w:i/>
          <w:spacing w:val="-5"/>
          <w:sz w:val="21"/>
          <w:szCs w:val="21"/>
        </w:rPr>
        <w:t xml:space="preserve"> </w:t>
      </w:r>
      <w:r w:rsidRPr="00F81491">
        <w:rPr>
          <w:rFonts w:ascii="Abadi" w:hAnsi="Abadi"/>
          <w:i/>
          <w:sz w:val="21"/>
          <w:szCs w:val="21"/>
        </w:rPr>
        <w:t>dicen</w:t>
      </w:r>
      <w:r w:rsidRPr="00F81491">
        <w:rPr>
          <w:rFonts w:ascii="Abadi" w:hAnsi="Abadi"/>
          <w:i/>
          <w:spacing w:val="-7"/>
          <w:sz w:val="21"/>
          <w:szCs w:val="21"/>
        </w:rPr>
        <w:t xml:space="preserve"> </w:t>
      </w:r>
      <w:r w:rsidRPr="00F81491">
        <w:rPr>
          <w:rFonts w:ascii="Abadi" w:hAnsi="Abadi"/>
          <w:i/>
          <w:sz w:val="21"/>
          <w:szCs w:val="21"/>
        </w:rPr>
        <w:t>o</w:t>
      </w:r>
      <w:r w:rsidRPr="00F81491">
        <w:rPr>
          <w:rFonts w:ascii="Abadi" w:hAnsi="Abadi"/>
          <w:i/>
          <w:spacing w:val="-7"/>
          <w:sz w:val="21"/>
          <w:szCs w:val="21"/>
        </w:rPr>
        <w:t xml:space="preserve"> </w:t>
      </w:r>
      <w:r w:rsidRPr="00F81491">
        <w:rPr>
          <w:rFonts w:ascii="Abadi" w:hAnsi="Abadi"/>
          <w:i/>
          <w:sz w:val="21"/>
          <w:szCs w:val="21"/>
        </w:rPr>
        <w:t>hacen</w:t>
      </w:r>
      <w:r w:rsidRPr="00F81491">
        <w:rPr>
          <w:rFonts w:ascii="Abadi" w:hAnsi="Abadi"/>
          <w:i/>
          <w:spacing w:val="-7"/>
          <w:sz w:val="21"/>
          <w:szCs w:val="21"/>
        </w:rPr>
        <w:t xml:space="preserve"> </w:t>
      </w:r>
      <w:r w:rsidRPr="00F81491">
        <w:rPr>
          <w:rFonts w:ascii="Abadi" w:hAnsi="Abadi"/>
          <w:i/>
          <w:sz w:val="21"/>
          <w:szCs w:val="21"/>
        </w:rPr>
        <w:t>en</w:t>
      </w:r>
      <w:r w:rsidRPr="00F81491">
        <w:rPr>
          <w:rFonts w:ascii="Abadi" w:hAnsi="Abadi"/>
          <w:i/>
          <w:spacing w:val="-7"/>
          <w:sz w:val="21"/>
          <w:szCs w:val="21"/>
        </w:rPr>
        <w:t xml:space="preserve"> </w:t>
      </w:r>
      <w:r w:rsidRPr="00F81491">
        <w:rPr>
          <w:rFonts w:ascii="Abadi" w:hAnsi="Abadi"/>
          <w:i/>
          <w:sz w:val="21"/>
          <w:szCs w:val="21"/>
        </w:rPr>
        <w:t>el</w:t>
      </w:r>
      <w:r w:rsidRPr="00F81491">
        <w:rPr>
          <w:rFonts w:ascii="Abadi" w:hAnsi="Abadi"/>
          <w:i/>
          <w:spacing w:val="-6"/>
          <w:sz w:val="21"/>
          <w:szCs w:val="21"/>
        </w:rPr>
        <w:t xml:space="preserve"> </w:t>
      </w:r>
      <w:r w:rsidRPr="00F81491">
        <w:rPr>
          <w:rFonts w:ascii="Abadi" w:hAnsi="Abadi"/>
          <w:i/>
          <w:sz w:val="21"/>
          <w:szCs w:val="21"/>
        </w:rPr>
        <w:t>ejercicio</w:t>
      </w:r>
      <w:r w:rsidRPr="00F81491">
        <w:rPr>
          <w:rFonts w:ascii="Abadi" w:hAnsi="Abadi"/>
          <w:i/>
          <w:spacing w:val="-5"/>
          <w:sz w:val="21"/>
          <w:szCs w:val="21"/>
        </w:rPr>
        <w:t xml:space="preserve"> </w:t>
      </w:r>
      <w:r w:rsidRPr="00F81491">
        <w:rPr>
          <w:rFonts w:ascii="Abadi" w:hAnsi="Abadi"/>
          <w:i/>
          <w:sz w:val="21"/>
          <w:szCs w:val="21"/>
        </w:rPr>
        <w:t>de</w:t>
      </w:r>
      <w:r w:rsidRPr="00F81491">
        <w:rPr>
          <w:rFonts w:ascii="Abadi" w:hAnsi="Abadi"/>
          <w:i/>
          <w:spacing w:val="-5"/>
          <w:sz w:val="21"/>
          <w:szCs w:val="21"/>
        </w:rPr>
        <w:t xml:space="preserve"> </w:t>
      </w:r>
      <w:r w:rsidRPr="00F81491">
        <w:rPr>
          <w:rFonts w:ascii="Abadi" w:hAnsi="Abadi"/>
          <w:i/>
          <w:sz w:val="21"/>
          <w:szCs w:val="21"/>
        </w:rPr>
        <w:t>su</w:t>
      </w:r>
      <w:r w:rsidRPr="00F81491">
        <w:rPr>
          <w:rFonts w:ascii="Abadi" w:hAnsi="Abadi"/>
          <w:i/>
          <w:spacing w:val="-7"/>
          <w:sz w:val="21"/>
          <w:szCs w:val="21"/>
        </w:rPr>
        <w:t xml:space="preserve"> </w:t>
      </w:r>
      <w:r w:rsidRPr="00F81491">
        <w:rPr>
          <w:rFonts w:ascii="Abadi" w:hAnsi="Abadi"/>
          <w:i/>
          <w:sz w:val="21"/>
          <w:szCs w:val="21"/>
        </w:rPr>
        <w:t>función.</w:t>
      </w:r>
      <w:r w:rsidRPr="00F81491">
        <w:rPr>
          <w:rFonts w:ascii="Abadi" w:hAnsi="Abadi"/>
          <w:sz w:val="21"/>
          <w:szCs w:val="21"/>
        </w:rPr>
        <w:t>”</w:t>
      </w:r>
      <w:r w:rsidRPr="00F81491">
        <w:rPr>
          <w:rFonts w:ascii="Abadi" w:hAnsi="Abadi"/>
          <w:spacing w:val="-6"/>
          <w:sz w:val="21"/>
          <w:szCs w:val="21"/>
        </w:rPr>
        <w:t xml:space="preserve"> </w:t>
      </w:r>
      <w:r w:rsidRPr="00F81491">
        <w:rPr>
          <w:rFonts w:ascii="Abadi" w:hAnsi="Abadi"/>
          <w:sz w:val="21"/>
          <w:szCs w:val="21"/>
        </w:rPr>
        <w:t>(Cámara</w:t>
      </w:r>
      <w:r w:rsidRPr="00F81491">
        <w:rPr>
          <w:rFonts w:ascii="Abadi" w:hAnsi="Abadi"/>
          <w:spacing w:val="-8"/>
          <w:sz w:val="21"/>
          <w:szCs w:val="21"/>
        </w:rPr>
        <w:t xml:space="preserve"> </w:t>
      </w:r>
      <w:r w:rsidRPr="00F81491">
        <w:rPr>
          <w:rFonts w:ascii="Abadi" w:hAnsi="Abadi"/>
          <w:sz w:val="21"/>
          <w:szCs w:val="21"/>
        </w:rPr>
        <w:t>de</w:t>
      </w:r>
      <w:r w:rsidRPr="00F81491">
        <w:rPr>
          <w:rFonts w:ascii="Abadi" w:hAnsi="Abadi"/>
          <w:spacing w:val="-7"/>
          <w:sz w:val="21"/>
          <w:szCs w:val="21"/>
        </w:rPr>
        <w:t xml:space="preserve"> </w:t>
      </w:r>
      <w:r w:rsidRPr="00F81491">
        <w:rPr>
          <w:rFonts w:ascii="Abadi" w:hAnsi="Abadi"/>
          <w:sz w:val="21"/>
          <w:szCs w:val="21"/>
        </w:rPr>
        <w:t>Diputados, 2011. P. 8).</w:t>
      </w:r>
      <w:r>
        <w:rPr>
          <w:rStyle w:val="Refdenotaalpie"/>
          <w:rFonts w:ascii="Abadi" w:hAnsi="Abadi"/>
          <w:sz w:val="21"/>
          <w:szCs w:val="21"/>
        </w:rPr>
        <w:footnoteReference w:id="37"/>
      </w:r>
    </w:p>
    <w:p w14:paraId="60B2A7AE" w14:textId="2455FF85" w:rsidR="00D06917" w:rsidRPr="00F81491" w:rsidRDefault="00383275" w:rsidP="00D06917">
      <w:pPr>
        <w:jc w:val="both"/>
        <w:rPr>
          <w:rFonts w:ascii="Abadi" w:hAnsi="Abadi"/>
          <w:sz w:val="21"/>
          <w:szCs w:val="21"/>
        </w:rPr>
      </w:pPr>
      <w:r w:rsidRPr="00F81491">
        <w:rPr>
          <w:rFonts w:ascii="Abadi" w:hAnsi="Abadi"/>
          <w:sz w:val="21"/>
          <w:szCs w:val="21"/>
        </w:rPr>
        <w:t>Sin</w:t>
      </w:r>
      <w:r w:rsidRPr="00F81491">
        <w:rPr>
          <w:rFonts w:ascii="Abadi" w:hAnsi="Abadi"/>
          <w:spacing w:val="-8"/>
          <w:sz w:val="21"/>
          <w:szCs w:val="21"/>
        </w:rPr>
        <w:t xml:space="preserve"> </w:t>
      </w:r>
      <w:r w:rsidRPr="00F81491">
        <w:rPr>
          <w:rFonts w:ascii="Abadi" w:hAnsi="Abadi"/>
          <w:sz w:val="21"/>
          <w:szCs w:val="21"/>
        </w:rPr>
        <w:t>embargo,</w:t>
      </w:r>
      <w:r w:rsidRPr="00F81491">
        <w:rPr>
          <w:rFonts w:ascii="Abadi" w:hAnsi="Abadi"/>
          <w:spacing w:val="-10"/>
          <w:sz w:val="21"/>
          <w:szCs w:val="21"/>
        </w:rPr>
        <w:t xml:space="preserve"> </w:t>
      </w:r>
      <w:r w:rsidRPr="00F81491">
        <w:rPr>
          <w:rFonts w:ascii="Abadi" w:hAnsi="Abadi"/>
          <w:sz w:val="21"/>
          <w:szCs w:val="21"/>
        </w:rPr>
        <w:t>es</w:t>
      </w:r>
      <w:r w:rsidRPr="00F81491">
        <w:rPr>
          <w:rFonts w:ascii="Abadi" w:hAnsi="Abadi"/>
          <w:spacing w:val="-9"/>
          <w:sz w:val="21"/>
          <w:szCs w:val="21"/>
        </w:rPr>
        <w:t xml:space="preserve"> </w:t>
      </w:r>
      <w:r w:rsidRPr="00F81491">
        <w:rPr>
          <w:rFonts w:ascii="Abadi" w:hAnsi="Abadi"/>
          <w:sz w:val="21"/>
          <w:szCs w:val="21"/>
        </w:rPr>
        <w:t>importante</w:t>
      </w:r>
      <w:r w:rsidRPr="00F81491">
        <w:rPr>
          <w:rFonts w:ascii="Abadi" w:hAnsi="Abadi"/>
          <w:spacing w:val="-8"/>
          <w:sz w:val="21"/>
          <w:szCs w:val="21"/>
        </w:rPr>
        <w:t xml:space="preserve"> </w:t>
      </w:r>
      <w:r w:rsidRPr="00F81491">
        <w:rPr>
          <w:rFonts w:ascii="Abadi" w:hAnsi="Abadi"/>
          <w:sz w:val="21"/>
          <w:szCs w:val="21"/>
        </w:rPr>
        <w:t>resaltar</w:t>
      </w:r>
      <w:r w:rsidRPr="00F81491">
        <w:rPr>
          <w:rFonts w:ascii="Abadi" w:hAnsi="Abadi"/>
          <w:spacing w:val="-11"/>
          <w:sz w:val="21"/>
          <w:szCs w:val="21"/>
        </w:rPr>
        <w:t xml:space="preserve"> </w:t>
      </w:r>
      <w:r w:rsidRPr="00F81491">
        <w:rPr>
          <w:rFonts w:ascii="Abadi" w:hAnsi="Abadi"/>
          <w:sz w:val="21"/>
          <w:szCs w:val="21"/>
        </w:rPr>
        <w:t>que,</w:t>
      </w:r>
      <w:r w:rsidRPr="00F81491">
        <w:rPr>
          <w:rFonts w:ascii="Abadi" w:hAnsi="Abadi"/>
          <w:spacing w:val="-8"/>
          <w:sz w:val="21"/>
          <w:szCs w:val="21"/>
        </w:rPr>
        <w:t xml:space="preserve"> </w:t>
      </w:r>
      <w:r w:rsidRPr="00F81491">
        <w:rPr>
          <w:rFonts w:ascii="Abadi" w:hAnsi="Abadi"/>
          <w:sz w:val="21"/>
          <w:szCs w:val="21"/>
        </w:rPr>
        <w:t>como</w:t>
      </w:r>
      <w:r w:rsidRPr="00F81491">
        <w:rPr>
          <w:rFonts w:ascii="Abadi" w:hAnsi="Abadi"/>
          <w:spacing w:val="-9"/>
          <w:sz w:val="21"/>
          <w:szCs w:val="21"/>
        </w:rPr>
        <w:t xml:space="preserve"> </w:t>
      </w:r>
      <w:r w:rsidRPr="00F81491">
        <w:rPr>
          <w:rFonts w:ascii="Abadi" w:hAnsi="Abadi"/>
          <w:sz w:val="21"/>
          <w:szCs w:val="21"/>
        </w:rPr>
        <w:t>menciona</w:t>
      </w:r>
      <w:r w:rsidRPr="00F81491">
        <w:rPr>
          <w:rFonts w:ascii="Abadi" w:hAnsi="Abadi"/>
          <w:spacing w:val="-9"/>
          <w:sz w:val="21"/>
          <w:szCs w:val="21"/>
        </w:rPr>
        <w:t xml:space="preserve"> </w:t>
      </w:r>
      <w:r w:rsidRPr="00F81491">
        <w:rPr>
          <w:rFonts w:ascii="Abadi" w:hAnsi="Abadi"/>
          <w:sz w:val="21"/>
          <w:szCs w:val="21"/>
        </w:rPr>
        <w:t>Alexis</w:t>
      </w:r>
      <w:r w:rsidRPr="00F81491">
        <w:rPr>
          <w:rFonts w:ascii="Abadi" w:hAnsi="Abadi"/>
          <w:spacing w:val="-10"/>
          <w:sz w:val="21"/>
          <w:szCs w:val="21"/>
        </w:rPr>
        <w:t xml:space="preserve"> </w:t>
      </w:r>
      <w:r w:rsidRPr="00F81491">
        <w:rPr>
          <w:rFonts w:ascii="Abadi" w:hAnsi="Abadi"/>
          <w:sz w:val="21"/>
          <w:szCs w:val="21"/>
        </w:rPr>
        <w:t>Perea</w:t>
      </w:r>
      <w:r w:rsidRPr="00F81491">
        <w:rPr>
          <w:rFonts w:ascii="Abadi" w:hAnsi="Abadi"/>
          <w:spacing w:val="-8"/>
          <w:sz w:val="21"/>
          <w:szCs w:val="21"/>
        </w:rPr>
        <w:t xml:space="preserve"> </w:t>
      </w:r>
      <w:r w:rsidRPr="00F81491">
        <w:rPr>
          <w:rFonts w:ascii="Abadi" w:hAnsi="Abadi"/>
          <w:sz w:val="21"/>
          <w:szCs w:val="21"/>
        </w:rPr>
        <w:t>(2022,</w:t>
      </w:r>
      <w:r w:rsidRPr="00F81491">
        <w:rPr>
          <w:rFonts w:ascii="Abadi" w:hAnsi="Abadi"/>
          <w:spacing w:val="-10"/>
          <w:sz w:val="21"/>
          <w:szCs w:val="21"/>
        </w:rPr>
        <w:t xml:space="preserve"> </w:t>
      </w:r>
      <w:r w:rsidRPr="00F81491">
        <w:rPr>
          <w:rFonts w:ascii="Abadi" w:hAnsi="Abadi"/>
          <w:sz w:val="21"/>
          <w:szCs w:val="21"/>
        </w:rPr>
        <w:t>p.</w:t>
      </w:r>
      <w:r w:rsidRPr="00F81491">
        <w:rPr>
          <w:rFonts w:ascii="Abadi" w:hAnsi="Abadi"/>
          <w:spacing w:val="-10"/>
          <w:sz w:val="21"/>
          <w:szCs w:val="21"/>
        </w:rPr>
        <w:t xml:space="preserve"> </w:t>
      </w:r>
      <w:r w:rsidRPr="00F81491">
        <w:rPr>
          <w:rFonts w:ascii="Abadi" w:hAnsi="Abadi"/>
          <w:sz w:val="21"/>
          <w:szCs w:val="21"/>
        </w:rPr>
        <w:t>4)</w:t>
      </w:r>
      <w:r>
        <w:rPr>
          <w:rStyle w:val="Refdenotaalpie"/>
          <w:rFonts w:ascii="Abadi" w:hAnsi="Abadi"/>
          <w:sz w:val="21"/>
          <w:szCs w:val="21"/>
        </w:rPr>
        <w:footnoteReference w:id="38"/>
      </w:r>
      <w:r w:rsidRPr="00F81491">
        <w:rPr>
          <w:rFonts w:ascii="Abadi" w:hAnsi="Abadi"/>
          <w:position w:val="8"/>
          <w:sz w:val="21"/>
          <w:szCs w:val="21"/>
        </w:rPr>
        <w:t xml:space="preserve"> </w:t>
      </w:r>
      <w:r w:rsidRPr="00F81491">
        <w:rPr>
          <w:rFonts w:ascii="Abadi" w:hAnsi="Abadi"/>
          <w:sz w:val="21"/>
          <w:szCs w:val="21"/>
        </w:rPr>
        <w:t>“</w:t>
      </w:r>
      <w:r w:rsidRPr="00F81491">
        <w:rPr>
          <w:rFonts w:ascii="Abadi" w:hAnsi="Abadi"/>
          <w:i/>
          <w:sz w:val="21"/>
          <w:szCs w:val="21"/>
        </w:rPr>
        <w:t>si bien, en determinado contexto las opiniones o las expresiones que aluden a personas</w:t>
      </w:r>
      <w:r w:rsidRPr="00F81491">
        <w:rPr>
          <w:rFonts w:ascii="Abadi" w:hAnsi="Abadi"/>
          <w:i/>
          <w:spacing w:val="-15"/>
          <w:sz w:val="21"/>
          <w:szCs w:val="21"/>
        </w:rPr>
        <w:t xml:space="preserve"> </w:t>
      </w:r>
      <w:r w:rsidRPr="00F81491">
        <w:rPr>
          <w:rFonts w:ascii="Abadi" w:hAnsi="Abadi"/>
          <w:i/>
          <w:sz w:val="21"/>
          <w:szCs w:val="21"/>
        </w:rPr>
        <w:t>o</w:t>
      </w:r>
      <w:r w:rsidRPr="00F81491">
        <w:rPr>
          <w:rFonts w:ascii="Abadi" w:hAnsi="Abadi"/>
          <w:i/>
          <w:spacing w:val="-14"/>
          <w:sz w:val="21"/>
          <w:szCs w:val="21"/>
        </w:rPr>
        <w:t xml:space="preserve"> </w:t>
      </w:r>
      <w:r w:rsidRPr="00F81491">
        <w:rPr>
          <w:rFonts w:ascii="Abadi" w:hAnsi="Abadi"/>
          <w:i/>
          <w:sz w:val="21"/>
          <w:szCs w:val="21"/>
        </w:rPr>
        <w:t>ciertas</w:t>
      </w:r>
      <w:r w:rsidRPr="00F81491">
        <w:rPr>
          <w:rFonts w:ascii="Abadi" w:hAnsi="Abadi"/>
          <w:i/>
          <w:spacing w:val="-15"/>
          <w:sz w:val="21"/>
          <w:szCs w:val="21"/>
        </w:rPr>
        <w:t xml:space="preserve"> </w:t>
      </w:r>
      <w:r w:rsidRPr="00F81491">
        <w:rPr>
          <w:rFonts w:ascii="Abadi" w:hAnsi="Abadi"/>
          <w:i/>
          <w:sz w:val="21"/>
          <w:szCs w:val="21"/>
        </w:rPr>
        <w:t>situaciones</w:t>
      </w:r>
      <w:r w:rsidRPr="00F81491">
        <w:rPr>
          <w:rFonts w:ascii="Abadi" w:hAnsi="Abadi"/>
          <w:i/>
          <w:spacing w:val="-17"/>
          <w:sz w:val="21"/>
          <w:szCs w:val="21"/>
        </w:rPr>
        <w:t xml:space="preserve"> </w:t>
      </w:r>
      <w:r w:rsidRPr="00F81491">
        <w:rPr>
          <w:rFonts w:ascii="Abadi" w:hAnsi="Abadi"/>
          <w:i/>
          <w:sz w:val="21"/>
          <w:szCs w:val="21"/>
        </w:rPr>
        <w:t>pueden</w:t>
      </w:r>
      <w:r w:rsidRPr="00F81491">
        <w:rPr>
          <w:rFonts w:ascii="Abadi" w:hAnsi="Abadi"/>
          <w:i/>
          <w:spacing w:val="-14"/>
          <w:sz w:val="21"/>
          <w:szCs w:val="21"/>
        </w:rPr>
        <w:t xml:space="preserve"> </w:t>
      </w:r>
      <w:r w:rsidRPr="00F81491">
        <w:rPr>
          <w:rFonts w:ascii="Abadi" w:hAnsi="Abadi"/>
          <w:i/>
          <w:sz w:val="21"/>
          <w:szCs w:val="21"/>
        </w:rPr>
        <w:t>tener</w:t>
      </w:r>
      <w:r w:rsidRPr="00F81491">
        <w:rPr>
          <w:rFonts w:ascii="Abadi" w:hAnsi="Abadi"/>
          <w:i/>
          <w:spacing w:val="-17"/>
          <w:sz w:val="21"/>
          <w:szCs w:val="21"/>
        </w:rPr>
        <w:t xml:space="preserve"> </w:t>
      </w:r>
      <w:r w:rsidRPr="00F81491">
        <w:rPr>
          <w:rFonts w:ascii="Abadi" w:hAnsi="Abadi"/>
          <w:i/>
          <w:sz w:val="21"/>
          <w:szCs w:val="21"/>
        </w:rPr>
        <w:t>consecuencias</w:t>
      </w:r>
      <w:r w:rsidRPr="00F81491">
        <w:rPr>
          <w:rFonts w:ascii="Abadi" w:hAnsi="Abadi"/>
          <w:i/>
          <w:spacing w:val="-14"/>
          <w:sz w:val="21"/>
          <w:szCs w:val="21"/>
        </w:rPr>
        <w:t xml:space="preserve"> </w:t>
      </w:r>
      <w:r w:rsidRPr="00F81491">
        <w:rPr>
          <w:rFonts w:ascii="Abadi" w:hAnsi="Abadi"/>
          <w:i/>
          <w:sz w:val="21"/>
          <w:szCs w:val="21"/>
        </w:rPr>
        <w:t>y</w:t>
      </w:r>
      <w:r w:rsidRPr="00F81491">
        <w:rPr>
          <w:rFonts w:ascii="Abadi" w:hAnsi="Abadi"/>
          <w:i/>
          <w:spacing w:val="-17"/>
          <w:sz w:val="21"/>
          <w:szCs w:val="21"/>
        </w:rPr>
        <w:t xml:space="preserve"> </w:t>
      </w:r>
      <w:r w:rsidRPr="00F81491">
        <w:rPr>
          <w:rFonts w:ascii="Abadi" w:hAnsi="Abadi"/>
          <w:i/>
          <w:sz w:val="21"/>
          <w:szCs w:val="21"/>
        </w:rPr>
        <w:t>ser</w:t>
      </w:r>
      <w:r w:rsidRPr="00F81491">
        <w:rPr>
          <w:rFonts w:ascii="Abadi" w:hAnsi="Abadi"/>
          <w:i/>
          <w:spacing w:val="-15"/>
          <w:sz w:val="21"/>
          <w:szCs w:val="21"/>
        </w:rPr>
        <w:t xml:space="preserve"> </w:t>
      </w:r>
      <w:r w:rsidRPr="00F81491">
        <w:rPr>
          <w:rFonts w:ascii="Abadi" w:hAnsi="Abadi"/>
          <w:i/>
          <w:sz w:val="21"/>
          <w:szCs w:val="21"/>
        </w:rPr>
        <w:t>objeto</w:t>
      </w:r>
      <w:r w:rsidRPr="00F81491">
        <w:rPr>
          <w:rFonts w:ascii="Abadi" w:hAnsi="Abadi"/>
          <w:i/>
          <w:spacing w:val="-17"/>
          <w:sz w:val="21"/>
          <w:szCs w:val="21"/>
        </w:rPr>
        <w:t xml:space="preserve"> </w:t>
      </w:r>
      <w:r w:rsidRPr="00F81491">
        <w:rPr>
          <w:rFonts w:ascii="Abadi" w:hAnsi="Abadi"/>
          <w:i/>
          <w:sz w:val="21"/>
          <w:szCs w:val="21"/>
        </w:rPr>
        <w:t>de</w:t>
      </w:r>
      <w:r w:rsidRPr="00F81491">
        <w:rPr>
          <w:rFonts w:ascii="Abadi" w:hAnsi="Abadi"/>
          <w:i/>
          <w:spacing w:val="-14"/>
          <w:sz w:val="21"/>
          <w:szCs w:val="21"/>
        </w:rPr>
        <w:t xml:space="preserve"> </w:t>
      </w:r>
      <w:r w:rsidRPr="00F81491">
        <w:rPr>
          <w:rFonts w:ascii="Abadi" w:hAnsi="Abadi"/>
          <w:i/>
          <w:sz w:val="21"/>
          <w:szCs w:val="21"/>
        </w:rPr>
        <w:t>sanción, cuando</w:t>
      </w:r>
      <w:r w:rsidRPr="00F81491">
        <w:rPr>
          <w:rFonts w:ascii="Abadi" w:hAnsi="Abadi"/>
          <w:i/>
          <w:spacing w:val="-11"/>
          <w:sz w:val="21"/>
          <w:szCs w:val="21"/>
        </w:rPr>
        <w:t xml:space="preserve"> </w:t>
      </w:r>
      <w:r w:rsidRPr="00F81491">
        <w:rPr>
          <w:rFonts w:ascii="Abadi" w:hAnsi="Abadi"/>
          <w:i/>
          <w:sz w:val="21"/>
          <w:szCs w:val="21"/>
        </w:rPr>
        <w:t>se</w:t>
      </w:r>
      <w:r w:rsidRPr="00F81491">
        <w:rPr>
          <w:rFonts w:ascii="Abadi" w:hAnsi="Abadi"/>
          <w:i/>
          <w:spacing w:val="-11"/>
          <w:sz w:val="21"/>
          <w:szCs w:val="21"/>
        </w:rPr>
        <w:t xml:space="preserve"> </w:t>
      </w:r>
      <w:r w:rsidRPr="00F81491">
        <w:rPr>
          <w:rFonts w:ascii="Abadi" w:hAnsi="Abadi"/>
          <w:i/>
          <w:sz w:val="21"/>
          <w:szCs w:val="21"/>
        </w:rPr>
        <w:t>hace</w:t>
      </w:r>
      <w:r w:rsidRPr="00F81491">
        <w:rPr>
          <w:rFonts w:ascii="Abadi" w:hAnsi="Abadi"/>
          <w:i/>
          <w:spacing w:val="-11"/>
          <w:sz w:val="21"/>
          <w:szCs w:val="21"/>
        </w:rPr>
        <w:t xml:space="preserve"> </w:t>
      </w:r>
      <w:r w:rsidRPr="00F81491">
        <w:rPr>
          <w:rFonts w:ascii="Abadi" w:hAnsi="Abadi"/>
          <w:i/>
          <w:sz w:val="21"/>
          <w:szCs w:val="21"/>
        </w:rPr>
        <w:t>referencia</w:t>
      </w:r>
      <w:r w:rsidRPr="00F81491">
        <w:rPr>
          <w:rFonts w:ascii="Abadi" w:hAnsi="Abadi"/>
          <w:i/>
          <w:spacing w:val="-11"/>
          <w:sz w:val="21"/>
          <w:szCs w:val="21"/>
        </w:rPr>
        <w:t xml:space="preserve"> </w:t>
      </w:r>
      <w:r w:rsidRPr="00F81491">
        <w:rPr>
          <w:rFonts w:ascii="Abadi" w:hAnsi="Abadi"/>
          <w:i/>
          <w:sz w:val="21"/>
          <w:szCs w:val="21"/>
        </w:rPr>
        <w:t>a</w:t>
      </w:r>
      <w:r w:rsidRPr="00F81491">
        <w:rPr>
          <w:rFonts w:ascii="Abadi" w:hAnsi="Abadi"/>
          <w:i/>
          <w:spacing w:val="-11"/>
          <w:sz w:val="21"/>
          <w:szCs w:val="21"/>
        </w:rPr>
        <w:t xml:space="preserve"> </w:t>
      </w:r>
      <w:r w:rsidRPr="00F81491">
        <w:rPr>
          <w:rFonts w:ascii="Abadi" w:hAnsi="Abadi"/>
          <w:i/>
          <w:sz w:val="21"/>
          <w:szCs w:val="21"/>
        </w:rPr>
        <w:t>la</w:t>
      </w:r>
      <w:r w:rsidRPr="00F81491">
        <w:rPr>
          <w:rFonts w:ascii="Abadi" w:hAnsi="Abadi"/>
          <w:i/>
          <w:spacing w:val="-11"/>
          <w:sz w:val="21"/>
          <w:szCs w:val="21"/>
        </w:rPr>
        <w:t xml:space="preserve"> </w:t>
      </w:r>
      <w:r w:rsidRPr="00F81491">
        <w:rPr>
          <w:rFonts w:ascii="Abadi" w:hAnsi="Abadi"/>
          <w:i/>
          <w:sz w:val="21"/>
          <w:szCs w:val="21"/>
        </w:rPr>
        <w:t>prerrogativa</w:t>
      </w:r>
      <w:r w:rsidRPr="00F81491">
        <w:rPr>
          <w:rFonts w:ascii="Abadi" w:hAnsi="Abadi"/>
          <w:i/>
          <w:spacing w:val="-13"/>
          <w:sz w:val="21"/>
          <w:szCs w:val="21"/>
        </w:rPr>
        <w:t xml:space="preserve"> </w:t>
      </w:r>
      <w:r w:rsidRPr="00F81491">
        <w:rPr>
          <w:rFonts w:ascii="Abadi" w:hAnsi="Abadi"/>
          <w:i/>
          <w:sz w:val="21"/>
          <w:szCs w:val="21"/>
        </w:rPr>
        <w:t>de</w:t>
      </w:r>
      <w:r w:rsidR="00D06917">
        <w:rPr>
          <w:rFonts w:ascii="Abadi" w:hAnsi="Abadi"/>
          <w:i/>
          <w:sz w:val="21"/>
          <w:szCs w:val="21"/>
        </w:rPr>
        <w:t xml:space="preserve"> </w:t>
      </w:r>
      <w:r w:rsidR="00D06917" w:rsidRPr="00F81491">
        <w:rPr>
          <w:rFonts w:ascii="Abadi" w:hAnsi="Abadi"/>
          <w:i/>
          <w:sz w:val="21"/>
          <w:szCs w:val="21"/>
        </w:rPr>
        <w:t>inviolabilidad</w:t>
      </w:r>
      <w:r w:rsidR="00D06917" w:rsidRPr="00F81491">
        <w:rPr>
          <w:rFonts w:ascii="Abadi" w:hAnsi="Abadi"/>
          <w:i/>
          <w:spacing w:val="-13"/>
          <w:sz w:val="21"/>
          <w:szCs w:val="21"/>
        </w:rPr>
        <w:t xml:space="preserve"> </w:t>
      </w:r>
      <w:r w:rsidR="00D06917" w:rsidRPr="00F81491">
        <w:rPr>
          <w:rFonts w:ascii="Abadi" w:hAnsi="Abadi"/>
          <w:i/>
          <w:sz w:val="21"/>
          <w:szCs w:val="21"/>
        </w:rPr>
        <w:t>de</w:t>
      </w:r>
      <w:r w:rsidR="00D06917" w:rsidRPr="00F81491">
        <w:rPr>
          <w:rFonts w:ascii="Abadi" w:hAnsi="Abadi"/>
          <w:i/>
          <w:spacing w:val="-11"/>
          <w:sz w:val="21"/>
          <w:szCs w:val="21"/>
        </w:rPr>
        <w:t xml:space="preserve"> </w:t>
      </w:r>
      <w:r w:rsidR="00D06917" w:rsidRPr="00F81491">
        <w:rPr>
          <w:rFonts w:ascii="Abadi" w:hAnsi="Abadi"/>
          <w:i/>
          <w:sz w:val="21"/>
          <w:szCs w:val="21"/>
        </w:rPr>
        <w:t>los</w:t>
      </w:r>
      <w:r w:rsidR="00D06917" w:rsidRPr="00F81491">
        <w:rPr>
          <w:rFonts w:ascii="Abadi" w:hAnsi="Abadi"/>
          <w:i/>
          <w:spacing w:val="-13"/>
          <w:sz w:val="21"/>
          <w:szCs w:val="21"/>
        </w:rPr>
        <w:t xml:space="preserve"> </w:t>
      </w:r>
      <w:r w:rsidR="00D06917" w:rsidRPr="00F81491">
        <w:rPr>
          <w:rFonts w:ascii="Abadi" w:hAnsi="Abadi"/>
          <w:i/>
          <w:sz w:val="21"/>
          <w:szCs w:val="21"/>
        </w:rPr>
        <w:t>congresistas,</w:t>
      </w:r>
      <w:r w:rsidR="00D06917" w:rsidRPr="00F81491">
        <w:rPr>
          <w:rFonts w:ascii="Abadi" w:hAnsi="Abadi"/>
          <w:i/>
          <w:spacing w:val="-4"/>
          <w:sz w:val="21"/>
          <w:szCs w:val="21"/>
        </w:rPr>
        <w:t xml:space="preserve"> </w:t>
      </w:r>
      <w:r w:rsidR="00D06917" w:rsidRPr="00F81491">
        <w:rPr>
          <w:rFonts w:ascii="Abadi" w:hAnsi="Abadi"/>
          <w:b/>
          <w:i/>
          <w:sz w:val="21"/>
          <w:szCs w:val="21"/>
        </w:rPr>
        <w:t>se entiende que la protección aplica siempre que estas se produzcan en el ejercicio de sus funciones</w:t>
      </w:r>
      <w:r w:rsidR="00D06917" w:rsidRPr="00F81491">
        <w:rPr>
          <w:rFonts w:ascii="Abadi" w:hAnsi="Abadi"/>
          <w:sz w:val="21"/>
          <w:szCs w:val="21"/>
        </w:rPr>
        <w:t>” por lo que desde el punto de vista doctrinal también hay consenso de que el ámbito de protección de la inviolabilidad parlamentaria no solamente debe abarcar las opiniones que se emitan por legisladores durante el ejercicio de sus funciones, sino que debe ampliarse a sus votos, pues “</w:t>
      </w:r>
      <w:r w:rsidR="00D06917" w:rsidRPr="00F81491">
        <w:rPr>
          <w:rFonts w:ascii="Abadi" w:hAnsi="Abadi"/>
          <w:i/>
          <w:sz w:val="21"/>
          <w:szCs w:val="21"/>
        </w:rPr>
        <w:t>sería flagrantemente inconstitucional que los órganos de gobierno de las Cámaras sancionasen a diputados o senadores por haber ejercido el voto parlamentario en una</w:t>
      </w:r>
      <w:r w:rsidR="00D06917" w:rsidRPr="00F81491">
        <w:rPr>
          <w:rFonts w:ascii="Abadi" w:hAnsi="Abadi"/>
          <w:i/>
          <w:spacing w:val="33"/>
          <w:sz w:val="21"/>
          <w:szCs w:val="21"/>
        </w:rPr>
        <w:t xml:space="preserve"> </w:t>
      </w:r>
      <w:r w:rsidR="00D06917" w:rsidRPr="00F81491">
        <w:rPr>
          <w:rFonts w:ascii="Abadi" w:hAnsi="Abadi"/>
          <w:i/>
          <w:sz w:val="21"/>
          <w:szCs w:val="21"/>
        </w:rPr>
        <w:t>determinada</w:t>
      </w:r>
      <w:r w:rsidR="00D06917" w:rsidRPr="00F81491">
        <w:rPr>
          <w:rFonts w:ascii="Abadi" w:hAnsi="Abadi"/>
          <w:i/>
          <w:spacing w:val="33"/>
          <w:sz w:val="21"/>
          <w:szCs w:val="21"/>
        </w:rPr>
        <w:t xml:space="preserve"> </w:t>
      </w:r>
      <w:r w:rsidR="00D06917" w:rsidRPr="00F81491">
        <w:rPr>
          <w:rFonts w:ascii="Abadi" w:hAnsi="Abadi"/>
          <w:i/>
          <w:sz w:val="21"/>
          <w:szCs w:val="21"/>
        </w:rPr>
        <w:t>dirección.</w:t>
      </w:r>
      <w:r w:rsidR="00D06917" w:rsidRPr="00F81491">
        <w:rPr>
          <w:rFonts w:ascii="Abadi" w:hAnsi="Abadi"/>
          <w:i/>
          <w:spacing w:val="33"/>
          <w:sz w:val="21"/>
          <w:szCs w:val="21"/>
        </w:rPr>
        <w:t xml:space="preserve"> </w:t>
      </w:r>
      <w:r w:rsidR="00D06917" w:rsidRPr="00F81491">
        <w:rPr>
          <w:rFonts w:ascii="Abadi" w:hAnsi="Abadi"/>
          <w:i/>
          <w:sz w:val="21"/>
          <w:szCs w:val="21"/>
        </w:rPr>
        <w:t>Ello</w:t>
      </w:r>
      <w:r w:rsidR="00D06917" w:rsidRPr="00F81491">
        <w:rPr>
          <w:rFonts w:ascii="Abadi" w:hAnsi="Abadi"/>
          <w:i/>
          <w:spacing w:val="33"/>
          <w:sz w:val="21"/>
          <w:szCs w:val="21"/>
        </w:rPr>
        <w:t xml:space="preserve"> </w:t>
      </w:r>
      <w:r w:rsidR="00D06917" w:rsidRPr="00F81491">
        <w:rPr>
          <w:rFonts w:ascii="Abadi" w:hAnsi="Abadi"/>
          <w:i/>
          <w:sz w:val="21"/>
          <w:szCs w:val="21"/>
        </w:rPr>
        <w:t>atentaría</w:t>
      </w:r>
      <w:r w:rsidR="00D06917" w:rsidRPr="00F81491">
        <w:rPr>
          <w:rFonts w:ascii="Abadi" w:hAnsi="Abadi"/>
          <w:i/>
          <w:spacing w:val="33"/>
          <w:sz w:val="21"/>
          <w:szCs w:val="21"/>
        </w:rPr>
        <w:t xml:space="preserve"> </w:t>
      </w:r>
      <w:r w:rsidR="00D06917" w:rsidRPr="00F81491">
        <w:rPr>
          <w:rFonts w:ascii="Abadi" w:hAnsi="Abadi"/>
          <w:i/>
          <w:sz w:val="21"/>
          <w:szCs w:val="21"/>
        </w:rPr>
        <w:t>en</w:t>
      </w:r>
      <w:r w:rsidR="00D06917" w:rsidRPr="00F81491">
        <w:rPr>
          <w:rFonts w:ascii="Abadi" w:hAnsi="Abadi"/>
          <w:i/>
          <w:spacing w:val="33"/>
          <w:sz w:val="21"/>
          <w:szCs w:val="21"/>
        </w:rPr>
        <w:t xml:space="preserve"> </w:t>
      </w:r>
      <w:r w:rsidR="00D06917" w:rsidRPr="00F81491">
        <w:rPr>
          <w:rFonts w:ascii="Abadi" w:hAnsi="Abadi"/>
          <w:i/>
          <w:sz w:val="21"/>
          <w:szCs w:val="21"/>
        </w:rPr>
        <w:t>contra</w:t>
      </w:r>
      <w:r w:rsidR="00D06917" w:rsidRPr="00F81491">
        <w:rPr>
          <w:rFonts w:ascii="Abadi" w:hAnsi="Abadi"/>
          <w:i/>
          <w:spacing w:val="33"/>
          <w:sz w:val="21"/>
          <w:szCs w:val="21"/>
        </w:rPr>
        <w:t xml:space="preserve"> </w:t>
      </w:r>
      <w:r w:rsidR="00D06917" w:rsidRPr="00F81491">
        <w:rPr>
          <w:rFonts w:ascii="Abadi" w:hAnsi="Abadi"/>
          <w:i/>
          <w:sz w:val="21"/>
          <w:szCs w:val="21"/>
        </w:rPr>
        <w:t>de</w:t>
      </w:r>
      <w:r w:rsidR="00D06917" w:rsidRPr="00F81491">
        <w:rPr>
          <w:rFonts w:ascii="Abadi" w:hAnsi="Abadi"/>
          <w:i/>
          <w:spacing w:val="33"/>
          <w:sz w:val="21"/>
          <w:szCs w:val="21"/>
        </w:rPr>
        <w:t xml:space="preserve"> </w:t>
      </w:r>
      <w:r w:rsidR="00D06917" w:rsidRPr="00F81491">
        <w:rPr>
          <w:rFonts w:ascii="Abadi" w:hAnsi="Abadi"/>
          <w:i/>
          <w:sz w:val="21"/>
          <w:szCs w:val="21"/>
        </w:rPr>
        <w:t>la</w:t>
      </w:r>
      <w:r w:rsidR="00D06917" w:rsidRPr="00F81491">
        <w:rPr>
          <w:rFonts w:ascii="Abadi" w:hAnsi="Abadi"/>
          <w:i/>
          <w:spacing w:val="33"/>
          <w:sz w:val="21"/>
          <w:szCs w:val="21"/>
        </w:rPr>
        <w:t xml:space="preserve"> </w:t>
      </w:r>
      <w:r w:rsidR="00D06917" w:rsidRPr="00F81491">
        <w:rPr>
          <w:rFonts w:ascii="Abadi" w:hAnsi="Abadi"/>
          <w:i/>
          <w:sz w:val="21"/>
          <w:szCs w:val="21"/>
        </w:rPr>
        <w:t>libertad</w:t>
      </w:r>
      <w:r w:rsidR="00D06917" w:rsidRPr="00F81491">
        <w:rPr>
          <w:rFonts w:ascii="Abadi" w:hAnsi="Abadi"/>
          <w:i/>
          <w:spacing w:val="31"/>
          <w:sz w:val="21"/>
          <w:szCs w:val="21"/>
        </w:rPr>
        <w:t xml:space="preserve"> </w:t>
      </w:r>
      <w:r w:rsidR="00D06917" w:rsidRPr="00F81491">
        <w:rPr>
          <w:rFonts w:ascii="Abadi" w:hAnsi="Abadi"/>
          <w:i/>
          <w:sz w:val="21"/>
          <w:szCs w:val="21"/>
        </w:rPr>
        <w:t>ideológica,</w:t>
      </w:r>
      <w:r w:rsidR="00D06917" w:rsidRPr="00F81491">
        <w:rPr>
          <w:rFonts w:ascii="Abadi" w:hAnsi="Abadi"/>
          <w:i/>
          <w:spacing w:val="33"/>
          <w:sz w:val="21"/>
          <w:szCs w:val="21"/>
        </w:rPr>
        <w:t xml:space="preserve"> </w:t>
      </w:r>
      <w:r w:rsidR="00D06917" w:rsidRPr="00F81491">
        <w:rPr>
          <w:rFonts w:ascii="Abadi" w:hAnsi="Abadi"/>
          <w:i/>
          <w:sz w:val="21"/>
          <w:szCs w:val="21"/>
        </w:rPr>
        <w:t>en</w:t>
      </w:r>
      <w:r w:rsidR="00D06917">
        <w:rPr>
          <w:rFonts w:ascii="Abadi" w:hAnsi="Abadi"/>
          <w:i/>
          <w:sz w:val="21"/>
          <w:szCs w:val="21"/>
        </w:rPr>
        <w:t xml:space="preserve"> </w:t>
      </w:r>
      <w:r w:rsidR="00D06917" w:rsidRPr="00F81491">
        <w:rPr>
          <w:rFonts w:ascii="Abadi" w:hAnsi="Abadi"/>
          <w:i/>
          <w:sz w:val="21"/>
          <w:szCs w:val="21"/>
        </w:rPr>
        <w:t>contra</w:t>
      </w:r>
      <w:r w:rsidR="00D06917" w:rsidRPr="00F81491">
        <w:rPr>
          <w:rFonts w:ascii="Abadi" w:hAnsi="Abadi"/>
          <w:i/>
          <w:spacing w:val="-11"/>
          <w:sz w:val="21"/>
          <w:szCs w:val="21"/>
        </w:rPr>
        <w:t xml:space="preserve"> </w:t>
      </w:r>
      <w:r w:rsidR="00D06917" w:rsidRPr="00F81491">
        <w:rPr>
          <w:rFonts w:ascii="Abadi" w:hAnsi="Abadi"/>
          <w:i/>
          <w:sz w:val="21"/>
          <w:szCs w:val="21"/>
        </w:rPr>
        <w:t>de</w:t>
      </w:r>
      <w:r w:rsidR="00D06917" w:rsidRPr="00F81491">
        <w:rPr>
          <w:rFonts w:ascii="Abadi" w:hAnsi="Abadi"/>
          <w:i/>
          <w:spacing w:val="-11"/>
          <w:sz w:val="21"/>
          <w:szCs w:val="21"/>
        </w:rPr>
        <w:t xml:space="preserve"> </w:t>
      </w:r>
      <w:r w:rsidR="00D06917" w:rsidRPr="00F81491">
        <w:rPr>
          <w:rFonts w:ascii="Abadi" w:hAnsi="Abadi"/>
          <w:i/>
          <w:sz w:val="21"/>
          <w:szCs w:val="21"/>
        </w:rPr>
        <w:t>la</w:t>
      </w:r>
      <w:r w:rsidR="00D06917" w:rsidRPr="00F81491">
        <w:rPr>
          <w:rFonts w:ascii="Abadi" w:hAnsi="Abadi"/>
          <w:i/>
          <w:spacing w:val="-11"/>
          <w:sz w:val="21"/>
          <w:szCs w:val="21"/>
        </w:rPr>
        <w:t xml:space="preserve"> </w:t>
      </w:r>
      <w:r w:rsidR="00D06917" w:rsidRPr="00F81491">
        <w:rPr>
          <w:rFonts w:ascii="Abadi" w:hAnsi="Abadi"/>
          <w:i/>
          <w:sz w:val="21"/>
          <w:szCs w:val="21"/>
        </w:rPr>
        <w:t>prohibición</w:t>
      </w:r>
      <w:r w:rsidR="00D06917" w:rsidRPr="00F81491">
        <w:rPr>
          <w:rFonts w:ascii="Abadi" w:hAnsi="Abadi"/>
          <w:i/>
          <w:spacing w:val="-9"/>
          <w:sz w:val="21"/>
          <w:szCs w:val="21"/>
        </w:rPr>
        <w:t xml:space="preserve"> </w:t>
      </w:r>
      <w:r w:rsidR="00D06917" w:rsidRPr="00F81491">
        <w:rPr>
          <w:rFonts w:ascii="Abadi" w:hAnsi="Abadi"/>
          <w:i/>
          <w:sz w:val="21"/>
          <w:szCs w:val="21"/>
        </w:rPr>
        <w:t>del</w:t>
      </w:r>
      <w:r w:rsidR="00D06917" w:rsidRPr="00F81491">
        <w:rPr>
          <w:rFonts w:ascii="Abadi" w:hAnsi="Abadi"/>
          <w:i/>
          <w:spacing w:val="-10"/>
          <w:sz w:val="21"/>
          <w:szCs w:val="21"/>
        </w:rPr>
        <w:t xml:space="preserve"> </w:t>
      </w:r>
      <w:r w:rsidR="00D06917" w:rsidRPr="00F81491">
        <w:rPr>
          <w:rFonts w:ascii="Abadi" w:hAnsi="Abadi"/>
          <w:i/>
          <w:sz w:val="21"/>
          <w:szCs w:val="21"/>
        </w:rPr>
        <w:t>mandato</w:t>
      </w:r>
      <w:r w:rsidR="00D06917" w:rsidRPr="00F81491">
        <w:rPr>
          <w:rFonts w:ascii="Abadi" w:hAnsi="Abadi"/>
          <w:i/>
          <w:spacing w:val="-9"/>
          <w:sz w:val="21"/>
          <w:szCs w:val="21"/>
        </w:rPr>
        <w:t xml:space="preserve"> </w:t>
      </w:r>
      <w:r w:rsidR="00D06917" w:rsidRPr="00F81491">
        <w:rPr>
          <w:rFonts w:ascii="Abadi" w:hAnsi="Abadi"/>
          <w:i/>
          <w:sz w:val="21"/>
          <w:szCs w:val="21"/>
        </w:rPr>
        <w:t>imperativo</w:t>
      </w:r>
      <w:r w:rsidR="00D06917" w:rsidRPr="00F81491">
        <w:rPr>
          <w:rFonts w:ascii="Abadi" w:hAnsi="Abadi"/>
          <w:i/>
          <w:spacing w:val="-9"/>
          <w:sz w:val="21"/>
          <w:szCs w:val="21"/>
        </w:rPr>
        <w:t xml:space="preserve"> </w:t>
      </w:r>
      <w:r w:rsidR="00D06917" w:rsidRPr="00F81491">
        <w:rPr>
          <w:rFonts w:ascii="Abadi" w:hAnsi="Abadi"/>
          <w:i/>
          <w:sz w:val="21"/>
          <w:szCs w:val="21"/>
        </w:rPr>
        <w:t>y,</w:t>
      </w:r>
      <w:r w:rsidR="00D06917" w:rsidRPr="00F81491">
        <w:rPr>
          <w:rFonts w:ascii="Abadi" w:hAnsi="Abadi"/>
          <w:i/>
          <w:spacing w:val="-11"/>
          <w:sz w:val="21"/>
          <w:szCs w:val="21"/>
        </w:rPr>
        <w:t xml:space="preserve"> </w:t>
      </w:r>
      <w:r w:rsidR="00D06917" w:rsidRPr="00F81491">
        <w:rPr>
          <w:rFonts w:ascii="Abadi" w:hAnsi="Abadi"/>
          <w:i/>
          <w:sz w:val="21"/>
          <w:szCs w:val="21"/>
        </w:rPr>
        <w:t>dentro</w:t>
      </w:r>
      <w:r w:rsidR="00D06917" w:rsidRPr="00F81491">
        <w:rPr>
          <w:rFonts w:ascii="Abadi" w:hAnsi="Abadi"/>
          <w:i/>
          <w:spacing w:val="-11"/>
          <w:sz w:val="21"/>
          <w:szCs w:val="21"/>
        </w:rPr>
        <w:t xml:space="preserve"> </w:t>
      </w:r>
      <w:r w:rsidR="00D06917" w:rsidRPr="00F81491">
        <w:rPr>
          <w:rFonts w:ascii="Abadi" w:hAnsi="Abadi"/>
          <w:i/>
          <w:sz w:val="21"/>
          <w:szCs w:val="21"/>
        </w:rPr>
        <w:t>del</w:t>
      </w:r>
      <w:r w:rsidR="00D06917" w:rsidRPr="00F81491">
        <w:rPr>
          <w:rFonts w:ascii="Abadi" w:hAnsi="Abadi"/>
          <w:i/>
          <w:spacing w:val="-12"/>
          <w:sz w:val="21"/>
          <w:szCs w:val="21"/>
        </w:rPr>
        <w:t xml:space="preserve"> </w:t>
      </w:r>
      <w:r w:rsidR="00D06917" w:rsidRPr="00F81491">
        <w:rPr>
          <w:rFonts w:ascii="Abadi" w:hAnsi="Abadi"/>
          <w:i/>
          <w:sz w:val="21"/>
          <w:szCs w:val="21"/>
        </w:rPr>
        <w:t>ámbito</w:t>
      </w:r>
      <w:r w:rsidR="00D06917" w:rsidRPr="00F81491">
        <w:rPr>
          <w:rFonts w:ascii="Abadi" w:hAnsi="Abadi"/>
          <w:i/>
          <w:spacing w:val="-13"/>
          <w:sz w:val="21"/>
          <w:szCs w:val="21"/>
        </w:rPr>
        <w:t xml:space="preserve"> </w:t>
      </w:r>
      <w:r w:rsidR="00D06917" w:rsidRPr="00F81491">
        <w:rPr>
          <w:rFonts w:ascii="Abadi" w:hAnsi="Abadi"/>
          <w:i/>
          <w:sz w:val="21"/>
          <w:szCs w:val="21"/>
        </w:rPr>
        <w:t>subjetivo</w:t>
      </w:r>
      <w:r w:rsidR="00D06917" w:rsidRPr="00F81491">
        <w:rPr>
          <w:rFonts w:ascii="Abadi" w:hAnsi="Abadi"/>
          <w:i/>
          <w:spacing w:val="-11"/>
          <w:sz w:val="21"/>
          <w:szCs w:val="21"/>
        </w:rPr>
        <w:t xml:space="preserve"> </w:t>
      </w:r>
      <w:r w:rsidR="00D06917" w:rsidRPr="00F81491">
        <w:rPr>
          <w:rFonts w:ascii="Abadi" w:hAnsi="Abadi"/>
          <w:i/>
          <w:sz w:val="21"/>
          <w:szCs w:val="21"/>
        </w:rPr>
        <w:t>de</w:t>
      </w:r>
      <w:r w:rsidR="00D06917" w:rsidRPr="00F81491">
        <w:rPr>
          <w:rFonts w:ascii="Abadi" w:hAnsi="Abadi"/>
          <w:i/>
          <w:spacing w:val="-11"/>
          <w:sz w:val="21"/>
          <w:szCs w:val="21"/>
        </w:rPr>
        <w:t xml:space="preserve"> </w:t>
      </w:r>
      <w:r w:rsidR="00D06917" w:rsidRPr="00F81491">
        <w:rPr>
          <w:rFonts w:ascii="Abadi" w:hAnsi="Abadi"/>
          <w:i/>
          <w:sz w:val="21"/>
          <w:szCs w:val="21"/>
        </w:rPr>
        <w:t>los grupos,</w:t>
      </w:r>
      <w:r w:rsidR="00D06917" w:rsidRPr="00F81491">
        <w:rPr>
          <w:rFonts w:ascii="Abadi" w:hAnsi="Abadi"/>
          <w:i/>
          <w:spacing w:val="-12"/>
          <w:sz w:val="21"/>
          <w:szCs w:val="21"/>
        </w:rPr>
        <w:t xml:space="preserve"> </w:t>
      </w:r>
      <w:r w:rsidR="00D06917" w:rsidRPr="00F81491">
        <w:rPr>
          <w:rFonts w:ascii="Abadi" w:hAnsi="Abadi"/>
          <w:i/>
          <w:sz w:val="21"/>
          <w:szCs w:val="21"/>
        </w:rPr>
        <w:t>en</w:t>
      </w:r>
      <w:r w:rsidR="00D06917" w:rsidRPr="00F81491">
        <w:rPr>
          <w:rFonts w:ascii="Abadi" w:hAnsi="Abadi"/>
          <w:i/>
          <w:spacing w:val="-8"/>
          <w:sz w:val="21"/>
          <w:szCs w:val="21"/>
        </w:rPr>
        <w:t xml:space="preserve"> </w:t>
      </w:r>
      <w:r w:rsidR="00D06917" w:rsidRPr="00F81491">
        <w:rPr>
          <w:rFonts w:ascii="Abadi" w:hAnsi="Abadi"/>
          <w:i/>
          <w:sz w:val="21"/>
          <w:szCs w:val="21"/>
        </w:rPr>
        <w:t>contra</w:t>
      </w:r>
      <w:r w:rsidR="00D06917" w:rsidRPr="00F81491">
        <w:rPr>
          <w:rFonts w:ascii="Abadi" w:hAnsi="Abadi"/>
          <w:i/>
          <w:spacing w:val="-10"/>
          <w:sz w:val="21"/>
          <w:szCs w:val="21"/>
        </w:rPr>
        <w:t xml:space="preserve"> </w:t>
      </w:r>
      <w:r w:rsidR="00D06917" w:rsidRPr="00F81491">
        <w:rPr>
          <w:rFonts w:ascii="Abadi" w:hAnsi="Abadi"/>
          <w:i/>
          <w:sz w:val="21"/>
          <w:szCs w:val="21"/>
        </w:rPr>
        <w:t>del</w:t>
      </w:r>
      <w:r w:rsidR="00D06917" w:rsidRPr="00F81491">
        <w:rPr>
          <w:rFonts w:ascii="Abadi" w:hAnsi="Abadi"/>
          <w:i/>
          <w:spacing w:val="-9"/>
          <w:sz w:val="21"/>
          <w:szCs w:val="21"/>
        </w:rPr>
        <w:t xml:space="preserve"> </w:t>
      </w:r>
      <w:r w:rsidR="00D06917" w:rsidRPr="00F81491">
        <w:rPr>
          <w:rFonts w:ascii="Abadi" w:hAnsi="Abadi"/>
          <w:i/>
          <w:sz w:val="21"/>
          <w:szCs w:val="21"/>
        </w:rPr>
        <w:t>estatus</w:t>
      </w:r>
      <w:r w:rsidR="00D06917" w:rsidRPr="00F81491">
        <w:rPr>
          <w:rFonts w:ascii="Abadi" w:hAnsi="Abadi"/>
          <w:i/>
          <w:spacing w:val="-11"/>
          <w:sz w:val="21"/>
          <w:szCs w:val="21"/>
        </w:rPr>
        <w:t xml:space="preserve"> </w:t>
      </w:r>
      <w:r w:rsidR="00D06917" w:rsidRPr="00F81491">
        <w:rPr>
          <w:rFonts w:ascii="Abadi" w:hAnsi="Abadi"/>
          <w:i/>
          <w:sz w:val="21"/>
          <w:szCs w:val="21"/>
        </w:rPr>
        <w:t>de</w:t>
      </w:r>
      <w:r w:rsidR="00D06917" w:rsidRPr="00F81491">
        <w:rPr>
          <w:rFonts w:ascii="Abadi" w:hAnsi="Abadi"/>
          <w:i/>
          <w:spacing w:val="-8"/>
          <w:sz w:val="21"/>
          <w:szCs w:val="21"/>
        </w:rPr>
        <w:t xml:space="preserve"> </w:t>
      </w:r>
      <w:r w:rsidR="00D06917" w:rsidRPr="00F81491">
        <w:rPr>
          <w:rFonts w:ascii="Abadi" w:hAnsi="Abadi"/>
          <w:i/>
          <w:sz w:val="21"/>
          <w:szCs w:val="21"/>
        </w:rPr>
        <w:t>oposición</w:t>
      </w:r>
      <w:r w:rsidR="00D06917" w:rsidRPr="00F81491">
        <w:rPr>
          <w:rFonts w:ascii="Abadi" w:hAnsi="Abadi"/>
          <w:i/>
          <w:spacing w:val="-9"/>
          <w:sz w:val="21"/>
          <w:szCs w:val="21"/>
        </w:rPr>
        <w:t xml:space="preserve"> </w:t>
      </w:r>
      <w:r w:rsidR="00D06917" w:rsidRPr="00F81491">
        <w:rPr>
          <w:rFonts w:ascii="Abadi" w:hAnsi="Abadi"/>
          <w:i/>
          <w:sz w:val="21"/>
          <w:szCs w:val="21"/>
        </w:rPr>
        <w:t>parlamentaria</w:t>
      </w:r>
      <w:r w:rsidR="00D06917" w:rsidRPr="00F81491">
        <w:rPr>
          <w:rFonts w:ascii="Abadi" w:hAnsi="Abadi"/>
          <w:sz w:val="21"/>
          <w:szCs w:val="21"/>
        </w:rPr>
        <w:t>”.</w:t>
      </w:r>
      <w:r w:rsidR="00D06917" w:rsidRPr="00F81491">
        <w:rPr>
          <w:rFonts w:ascii="Abadi" w:hAnsi="Abadi"/>
          <w:spacing w:val="-11"/>
          <w:sz w:val="21"/>
          <w:szCs w:val="21"/>
        </w:rPr>
        <w:t xml:space="preserve"> </w:t>
      </w:r>
      <w:r w:rsidR="00D06917" w:rsidRPr="00F81491">
        <w:rPr>
          <w:rFonts w:ascii="Abadi" w:hAnsi="Abadi"/>
          <w:sz w:val="21"/>
          <w:szCs w:val="21"/>
        </w:rPr>
        <w:t>(Matheus,</w:t>
      </w:r>
      <w:r w:rsidR="00D06917" w:rsidRPr="00F81491">
        <w:rPr>
          <w:rFonts w:ascii="Abadi" w:hAnsi="Abadi"/>
          <w:spacing w:val="-11"/>
          <w:sz w:val="21"/>
          <w:szCs w:val="21"/>
        </w:rPr>
        <w:t xml:space="preserve"> </w:t>
      </w:r>
      <w:r w:rsidR="00D06917" w:rsidRPr="00F81491">
        <w:rPr>
          <w:rFonts w:ascii="Abadi" w:hAnsi="Abadi"/>
          <w:sz w:val="21"/>
          <w:szCs w:val="21"/>
        </w:rPr>
        <w:t>2011.</w:t>
      </w:r>
      <w:r w:rsidR="00D06917" w:rsidRPr="00F81491">
        <w:rPr>
          <w:rFonts w:ascii="Abadi" w:hAnsi="Abadi"/>
          <w:spacing w:val="-11"/>
          <w:sz w:val="21"/>
          <w:szCs w:val="21"/>
        </w:rPr>
        <w:t xml:space="preserve"> </w:t>
      </w:r>
      <w:r w:rsidR="00D06917" w:rsidRPr="00F81491">
        <w:rPr>
          <w:rFonts w:ascii="Abadi" w:hAnsi="Abadi"/>
          <w:spacing w:val="-2"/>
          <w:sz w:val="21"/>
          <w:szCs w:val="21"/>
        </w:rPr>
        <w:t>p.415)</w:t>
      </w:r>
      <w:r w:rsidR="00D06917">
        <w:rPr>
          <w:rStyle w:val="Refdenotaalpie"/>
          <w:rFonts w:ascii="Abadi" w:hAnsi="Abadi"/>
          <w:spacing w:val="-2"/>
          <w:sz w:val="21"/>
          <w:szCs w:val="21"/>
        </w:rPr>
        <w:footnoteReference w:id="39"/>
      </w:r>
      <w:r w:rsidR="00D06917" w:rsidRPr="00F81491">
        <w:rPr>
          <w:rFonts w:ascii="Abadi" w:hAnsi="Abadi"/>
          <w:spacing w:val="-2"/>
          <w:sz w:val="21"/>
          <w:szCs w:val="21"/>
        </w:rPr>
        <w:t>.</w:t>
      </w:r>
    </w:p>
    <w:p w14:paraId="40D796ED" w14:textId="77777777" w:rsidR="00D06917" w:rsidRPr="00F81491" w:rsidRDefault="00D06917" w:rsidP="00D06917">
      <w:pPr>
        <w:spacing w:before="241"/>
        <w:jc w:val="both"/>
        <w:rPr>
          <w:rFonts w:ascii="Abadi" w:hAnsi="Abadi"/>
          <w:sz w:val="21"/>
          <w:szCs w:val="21"/>
        </w:rPr>
      </w:pPr>
      <w:r w:rsidRPr="00F81491">
        <w:rPr>
          <w:rFonts w:ascii="Abadi" w:hAnsi="Abadi"/>
          <w:sz w:val="21"/>
          <w:szCs w:val="21"/>
        </w:rPr>
        <w:t>En nuestro país, esta garantía se encuentra reconocida en el artículo 61, párrafo primero</w:t>
      </w:r>
      <w:r w:rsidRPr="00F81491">
        <w:rPr>
          <w:rFonts w:ascii="Abadi" w:hAnsi="Abadi"/>
          <w:spacing w:val="-15"/>
          <w:sz w:val="21"/>
          <w:szCs w:val="21"/>
        </w:rPr>
        <w:t xml:space="preserve"> </w:t>
      </w:r>
      <w:r w:rsidRPr="00F81491">
        <w:rPr>
          <w:rFonts w:ascii="Abadi" w:hAnsi="Abadi"/>
          <w:sz w:val="21"/>
          <w:szCs w:val="21"/>
        </w:rPr>
        <w:t>de</w:t>
      </w:r>
      <w:r w:rsidRPr="00F81491">
        <w:rPr>
          <w:rFonts w:ascii="Abadi" w:hAnsi="Abadi"/>
          <w:spacing w:val="-12"/>
          <w:sz w:val="21"/>
          <w:szCs w:val="21"/>
        </w:rPr>
        <w:t xml:space="preserve"> </w:t>
      </w:r>
      <w:r w:rsidRPr="00F81491">
        <w:rPr>
          <w:rFonts w:ascii="Abadi" w:hAnsi="Abadi"/>
          <w:sz w:val="21"/>
          <w:szCs w:val="21"/>
        </w:rPr>
        <w:t>la</w:t>
      </w:r>
      <w:r w:rsidRPr="00F81491">
        <w:rPr>
          <w:rFonts w:ascii="Abadi" w:hAnsi="Abadi"/>
          <w:spacing w:val="-13"/>
          <w:sz w:val="21"/>
          <w:szCs w:val="21"/>
        </w:rPr>
        <w:t xml:space="preserve"> </w:t>
      </w:r>
      <w:r w:rsidRPr="00F81491">
        <w:rPr>
          <w:rFonts w:ascii="Abadi" w:hAnsi="Abadi"/>
          <w:sz w:val="21"/>
          <w:szCs w:val="21"/>
        </w:rPr>
        <w:t>Constitución</w:t>
      </w:r>
      <w:r w:rsidRPr="00F81491">
        <w:rPr>
          <w:rFonts w:ascii="Abadi" w:hAnsi="Abadi"/>
          <w:spacing w:val="-12"/>
          <w:sz w:val="21"/>
          <w:szCs w:val="21"/>
        </w:rPr>
        <w:t xml:space="preserve"> </w:t>
      </w:r>
      <w:r w:rsidRPr="00F81491">
        <w:rPr>
          <w:rFonts w:ascii="Abadi" w:hAnsi="Abadi"/>
          <w:sz w:val="21"/>
          <w:szCs w:val="21"/>
        </w:rPr>
        <w:t>Política</w:t>
      </w:r>
      <w:r w:rsidRPr="00F81491">
        <w:rPr>
          <w:rFonts w:ascii="Abadi" w:hAnsi="Abadi"/>
          <w:spacing w:val="-11"/>
          <w:sz w:val="21"/>
          <w:szCs w:val="21"/>
        </w:rPr>
        <w:t xml:space="preserve"> </w:t>
      </w:r>
      <w:r w:rsidRPr="00F81491">
        <w:rPr>
          <w:rFonts w:ascii="Abadi" w:hAnsi="Abadi"/>
          <w:sz w:val="21"/>
          <w:szCs w:val="21"/>
        </w:rPr>
        <w:t>de</w:t>
      </w:r>
      <w:r w:rsidRPr="00F81491">
        <w:rPr>
          <w:rFonts w:ascii="Abadi" w:hAnsi="Abadi"/>
          <w:spacing w:val="-13"/>
          <w:sz w:val="21"/>
          <w:szCs w:val="21"/>
        </w:rPr>
        <w:t xml:space="preserve"> </w:t>
      </w:r>
      <w:r w:rsidRPr="00F81491">
        <w:rPr>
          <w:rFonts w:ascii="Abadi" w:hAnsi="Abadi"/>
          <w:sz w:val="21"/>
          <w:szCs w:val="21"/>
        </w:rPr>
        <w:t>los</w:t>
      </w:r>
      <w:r w:rsidRPr="00F81491">
        <w:rPr>
          <w:rFonts w:ascii="Abadi" w:hAnsi="Abadi"/>
          <w:spacing w:val="-13"/>
          <w:sz w:val="21"/>
          <w:szCs w:val="21"/>
        </w:rPr>
        <w:t xml:space="preserve"> </w:t>
      </w:r>
      <w:r w:rsidRPr="00F81491">
        <w:rPr>
          <w:rFonts w:ascii="Abadi" w:hAnsi="Abadi"/>
          <w:sz w:val="21"/>
          <w:szCs w:val="21"/>
        </w:rPr>
        <w:t>Estados</w:t>
      </w:r>
      <w:r w:rsidRPr="00F81491">
        <w:rPr>
          <w:rFonts w:ascii="Abadi" w:hAnsi="Abadi"/>
          <w:spacing w:val="-14"/>
          <w:sz w:val="21"/>
          <w:szCs w:val="21"/>
        </w:rPr>
        <w:t xml:space="preserve"> </w:t>
      </w:r>
      <w:r w:rsidRPr="00F81491">
        <w:rPr>
          <w:rFonts w:ascii="Abadi" w:hAnsi="Abadi"/>
          <w:sz w:val="21"/>
          <w:szCs w:val="21"/>
        </w:rPr>
        <w:t>Unidos</w:t>
      </w:r>
      <w:r w:rsidRPr="00F81491">
        <w:rPr>
          <w:rFonts w:ascii="Abadi" w:hAnsi="Abadi"/>
          <w:spacing w:val="-14"/>
          <w:sz w:val="21"/>
          <w:szCs w:val="21"/>
        </w:rPr>
        <w:t xml:space="preserve"> </w:t>
      </w:r>
      <w:r w:rsidRPr="00F81491">
        <w:rPr>
          <w:rFonts w:ascii="Abadi" w:hAnsi="Abadi"/>
          <w:sz w:val="21"/>
          <w:szCs w:val="21"/>
        </w:rPr>
        <w:t>Mexicanos,</w:t>
      </w:r>
      <w:r w:rsidRPr="00F81491">
        <w:rPr>
          <w:rFonts w:ascii="Abadi" w:hAnsi="Abadi"/>
          <w:spacing w:val="-13"/>
          <w:sz w:val="21"/>
          <w:szCs w:val="21"/>
        </w:rPr>
        <w:t xml:space="preserve"> </w:t>
      </w:r>
      <w:r w:rsidRPr="00F81491">
        <w:rPr>
          <w:rFonts w:ascii="Abadi" w:hAnsi="Abadi"/>
          <w:sz w:val="21"/>
          <w:szCs w:val="21"/>
        </w:rPr>
        <w:t>al</w:t>
      </w:r>
      <w:r w:rsidRPr="00F81491">
        <w:rPr>
          <w:rFonts w:ascii="Abadi" w:hAnsi="Abadi"/>
          <w:spacing w:val="-14"/>
          <w:sz w:val="21"/>
          <w:szCs w:val="21"/>
        </w:rPr>
        <w:t xml:space="preserve"> </w:t>
      </w:r>
      <w:r w:rsidRPr="00F81491">
        <w:rPr>
          <w:rFonts w:ascii="Abadi" w:hAnsi="Abadi"/>
          <w:sz w:val="21"/>
          <w:szCs w:val="21"/>
        </w:rPr>
        <w:t>señalar</w:t>
      </w:r>
      <w:r w:rsidRPr="00F81491">
        <w:rPr>
          <w:rFonts w:ascii="Abadi" w:hAnsi="Abadi"/>
          <w:spacing w:val="-14"/>
          <w:sz w:val="21"/>
          <w:szCs w:val="21"/>
        </w:rPr>
        <w:t xml:space="preserve"> </w:t>
      </w:r>
      <w:r w:rsidRPr="00F81491">
        <w:rPr>
          <w:rFonts w:ascii="Abadi" w:hAnsi="Abadi"/>
          <w:sz w:val="21"/>
          <w:szCs w:val="21"/>
        </w:rPr>
        <w:t xml:space="preserve">que </w:t>
      </w:r>
      <w:r w:rsidRPr="00F81491">
        <w:rPr>
          <w:rFonts w:ascii="Abadi" w:hAnsi="Abadi"/>
          <w:i/>
          <w:sz w:val="21"/>
          <w:szCs w:val="21"/>
        </w:rPr>
        <w:t>“los diputados y senadores son inviolables por las opiniones que manifiesten en el desempeño</w:t>
      </w:r>
      <w:r w:rsidRPr="00F81491">
        <w:rPr>
          <w:rFonts w:ascii="Abadi" w:hAnsi="Abadi"/>
          <w:i/>
          <w:spacing w:val="-17"/>
          <w:sz w:val="21"/>
          <w:szCs w:val="21"/>
        </w:rPr>
        <w:t xml:space="preserve"> </w:t>
      </w:r>
      <w:r w:rsidRPr="00F81491">
        <w:rPr>
          <w:rFonts w:ascii="Abadi" w:hAnsi="Abadi"/>
          <w:i/>
          <w:sz w:val="21"/>
          <w:szCs w:val="21"/>
        </w:rPr>
        <w:t>de</w:t>
      </w:r>
      <w:r w:rsidRPr="00F81491">
        <w:rPr>
          <w:rFonts w:ascii="Abadi" w:hAnsi="Abadi"/>
          <w:i/>
          <w:spacing w:val="-17"/>
          <w:sz w:val="21"/>
          <w:szCs w:val="21"/>
        </w:rPr>
        <w:t xml:space="preserve"> </w:t>
      </w:r>
      <w:r w:rsidRPr="00F81491">
        <w:rPr>
          <w:rFonts w:ascii="Abadi" w:hAnsi="Abadi"/>
          <w:i/>
          <w:sz w:val="21"/>
          <w:szCs w:val="21"/>
        </w:rPr>
        <w:t>sus</w:t>
      </w:r>
      <w:r w:rsidRPr="00F81491">
        <w:rPr>
          <w:rFonts w:ascii="Abadi" w:hAnsi="Abadi"/>
          <w:i/>
          <w:spacing w:val="-16"/>
          <w:sz w:val="21"/>
          <w:szCs w:val="21"/>
        </w:rPr>
        <w:t xml:space="preserve"> </w:t>
      </w:r>
      <w:r w:rsidRPr="00F81491">
        <w:rPr>
          <w:rFonts w:ascii="Abadi" w:hAnsi="Abadi"/>
          <w:i/>
          <w:sz w:val="21"/>
          <w:szCs w:val="21"/>
        </w:rPr>
        <w:t>cargos,</w:t>
      </w:r>
      <w:r w:rsidRPr="00F81491">
        <w:rPr>
          <w:rFonts w:ascii="Abadi" w:hAnsi="Abadi"/>
          <w:i/>
          <w:spacing w:val="-17"/>
          <w:sz w:val="21"/>
          <w:szCs w:val="21"/>
        </w:rPr>
        <w:t xml:space="preserve"> </w:t>
      </w:r>
      <w:r w:rsidRPr="00F81491">
        <w:rPr>
          <w:rFonts w:ascii="Abadi" w:hAnsi="Abadi"/>
          <w:i/>
          <w:sz w:val="21"/>
          <w:szCs w:val="21"/>
        </w:rPr>
        <w:t>y</w:t>
      </w:r>
      <w:r w:rsidRPr="00F81491">
        <w:rPr>
          <w:rFonts w:ascii="Abadi" w:hAnsi="Abadi"/>
          <w:i/>
          <w:spacing w:val="-17"/>
          <w:sz w:val="21"/>
          <w:szCs w:val="21"/>
        </w:rPr>
        <w:t xml:space="preserve"> </w:t>
      </w:r>
      <w:r w:rsidRPr="00F81491">
        <w:rPr>
          <w:rFonts w:ascii="Abadi" w:hAnsi="Abadi"/>
          <w:i/>
          <w:sz w:val="21"/>
          <w:szCs w:val="21"/>
        </w:rPr>
        <w:t>jamás</w:t>
      </w:r>
      <w:r w:rsidRPr="00F81491">
        <w:rPr>
          <w:rFonts w:ascii="Abadi" w:hAnsi="Abadi"/>
          <w:i/>
          <w:spacing w:val="-17"/>
          <w:sz w:val="21"/>
          <w:szCs w:val="21"/>
        </w:rPr>
        <w:t xml:space="preserve"> </w:t>
      </w:r>
      <w:r w:rsidRPr="00F81491">
        <w:rPr>
          <w:rFonts w:ascii="Abadi" w:hAnsi="Abadi"/>
          <w:i/>
          <w:sz w:val="21"/>
          <w:szCs w:val="21"/>
        </w:rPr>
        <w:t>podrán</w:t>
      </w:r>
      <w:r w:rsidRPr="00F81491">
        <w:rPr>
          <w:rFonts w:ascii="Abadi" w:hAnsi="Abadi"/>
          <w:i/>
          <w:spacing w:val="-16"/>
          <w:sz w:val="21"/>
          <w:szCs w:val="21"/>
        </w:rPr>
        <w:t xml:space="preserve"> </w:t>
      </w:r>
      <w:r w:rsidRPr="00F81491">
        <w:rPr>
          <w:rFonts w:ascii="Abadi" w:hAnsi="Abadi"/>
          <w:i/>
          <w:sz w:val="21"/>
          <w:szCs w:val="21"/>
        </w:rPr>
        <w:t>ser</w:t>
      </w:r>
      <w:r w:rsidRPr="00F81491">
        <w:rPr>
          <w:rFonts w:ascii="Abadi" w:hAnsi="Abadi"/>
          <w:i/>
          <w:spacing w:val="-17"/>
          <w:sz w:val="21"/>
          <w:szCs w:val="21"/>
        </w:rPr>
        <w:t xml:space="preserve"> </w:t>
      </w:r>
      <w:r w:rsidRPr="00F81491">
        <w:rPr>
          <w:rFonts w:ascii="Abadi" w:hAnsi="Abadi"/>
          <w:i/>
          <w:sz w:val="21"/>
          <w:szCs w:val="21"/>
        </w:rPr>
        <w:t>reconvenidos</w:t>
      </w:r>
      <w:r w:rsidRPr="00F81491">
        <w:rPr>
          <w:rFonts w:ascii="Abadi" w:hAnsi="Abadi"/>
          <w:i/>
          <w:spacing w:val="-17"/>
          <w:sz w:val="21"/>
          <w:szCs w:val="21"/>
        </w:rPr>
        <w:t xml:space="preserve"> </w:t>
      </w:r>
      <w:r w:rsidRPr="00F81491">
        <w:rPr>
          <w:rFonts w:ascii="Abadi" w:hAnsi="Abadi"/>
          <w:i/>
          <w:sz w:val="21"/>
          <w:szCs w:val="21"/>
        </w:rPr>
        <w:lastRenderedPageBreak/>
        <w:t>por</w:t>
      </w:r>
      <w:r w:rsidRPr="00F81491">
        <w:rPr>
          <w:rFonts w:ascii="Abadi" w:hAnsi="Abadi"/>
          <w:i/>
          <w:spacing w:val="-16"/>
          <w:sz w:val="21"/>
          <w:szCs w:val="21"/>
        </w:rPr>
        <w:t xml:space="preserve"> </w:t>
      </w:r>
      <w:r w:rsidRPr="00F81491">
        <w:rPr>
          <w:rFonts w:ascii="Abadi" w:hAnsi="Abadi"/>
          <w:i/>
          <w:sz w:val="21"/>
          <w:szCs w:val="21"/>
        </w:rPr>
        <w:t>ellas”</w:t>
      </w:r>
      <w:r w:rsidRPr="00F81491">
        <w:rPr>
          <w:rFonts w:ascii="Abadi" w:hAnsi="Abadi"/>
          <w:sz w:val="21"/>
          <w:szCs w:val="21"/>
        </w:rPr>
        <w:t>.</w:t>
      </w:r>
      <w:r w:rsidRPr="00F81491">
        <w:rPr>
          <w:rFonts w:ascii="Abadi" w:hAnsi="Abadi"/>
          <w:spacing w:val="-17"/>
          <w:sz w:val="21"/>
          <w:szCs w:val="21"/>
        </w:rPr>
        <w:t xml:space="preserve"> </w:t>
      </w:r>
      <w:r w:rsidRPr="00F81491">
        <w:rPr>
          <w:rFonts w:ascii="Abadi" w:hAnsi="Abadi"/>
          <w:sz w:val="21"/>
          <w:szCs w:val="21"/>
        </w:rPr>
        <w:t>Por</w:t>
      </w:r>
      <w:r w:rsidRPr="00F81491">
        <w:rPr>
          <w:rFonts w:ascii="Abadi" w:hAnsi="Abadi"/>
          <w:spacing w:val="-17"/>
          <w:sz w:val="21"/>
          <w:szCs w:val="21"/>
        </w:rPr>
        <w:t xml:space="preserve"> </w:t>
      </w:r>
      <w:r w:rsidRPr="00F81491">
        <w:rPr>
          <w:rFonts w:ascii="Abadi" w:hAnsi="Abadi"/>
          <w:sz w:val="21"/>
          <w:szCs w:val="21"/>
        </w:rPr>
        <w:t>su</w:t>
      </w:r>
      <w:r w:rsidRPr="00F81491">
        <w:rPr>
          <w:rFonts w:ascii="Abadi" w:hAnsi="Abadi"/>
          <w:spacing w:val="-16"/>
          <w:sz w:val="21"/>
          <w:szCs w:val="21"/>
        </w:rPr>
        <w:t xml:space="preserve"> </w:t>
      </w:r>
      <w:r w:rsidRPr="00F81491">
        <w:rPr>
          <w:rFonts w:ascii="Abadi" w:hAnsi="Abadi"/>
          <w:sz w:val="21"/>
          <w:szCs w:val="21"/>
        </w:rPr>
        <w:t>parte, la Constitución Política del Estado Libre y Soberano de Guanajuato, también establece en el</w:t>
      </w:r>
      <w:r w:rsidRPr="00F81491">
        <w:rPr>
          <w:rFonts w:ascii="Abadi" w:hAnsi="Abadi"/>
          <w:spacing w:val="-1"/>
          <w:sz w:val="21"/>
          <w:szCs w:val="21"/>
        </w:rPr>
        <w:t xml:space="preserve"> </w:t>
      </w:r>
      <w:r w:rsidRPr="00F81491">
        <w:rPr>
          <w:rFonts w:ascii="Abadi" w:hAnsi="Abadi"/>
          <w:sz w:val="21"/>
          <w:szCs w:val="21"/>
        </w:rPr>
        <w:t>artículo 49 que “</w:t>
      </w:r>
      <w:r w:rsidRPr="00F81491">
        <w:rPr>
          <w:rFonts w:ascii="Abadi" w:hAnsi="Abadi"/>
          <w:i/>
          <w:sz w:val="21"/>
          <w:szCs w:val="21"/>
        </w:rPr>
        <w:t>los Diputados son irreprochables por las opiniones que emitan en el desempeño de su cargo y jamás podrán ser reconvenidos ni juzgados por ellas.</w:t>
      </w:r>
      <w:r w:rsidRPr="00F81491">
        <w:rPr>
          <w:rFonts w:ascii="Abadi" w:hAnsi="Abadi"/>
          <w:sz w:val="21"/>
          <w:szCs w:val="21"/>
        </w:rPr>
        <w:t>”</w:t>
      </w:r>
    </w:p>
    <w:p w14:paraId="29C5DE56" w14:textId="77777777" w:rsidR="00D06917" w:rsidRPr="00F81491" w:rsidRDefault="00D06917" w:rsidP="00D06917">
      <w:pPr>
        <w:pStyle w:val="Textoindependiente"/>
        <w:spacing w:before="11"/>
        <w:rPr>
          <w:rFonts w:ascii="Abadi" w:hAnsi="Abadi"/>
          <w:sz w:val="21"/>
          <w:szCs w:val="21"/>
        </w:rPr>
      </w:pPr>
    </w:p>
    <w:p w14:paraId="26EF53B9" w14:textId="77777777" w:rsidR="00D06917" w:rsidRPr="00D06917" w:rsidRDefault="00D06917" w:rsidP="00D06917">
      <w:pPr>
        <w:pStyle w:val="Textoindependiente"/>
        <w:rPr>
          <w:rFonts w:ascii="Abadi" w:hAnsi="Abadi"/>
          <w:b w:val="0"/>
          <w:bCs w:val="0"/>
          <w:sz w:val="21"/>
          <w:szCs w:val="21"/>
        </w:rPr>
      </w:pPr>
      <w:r w:rsidRPr="00D06917">
        <w:rPr>
          <w:rFonts w:ascii="Abadi" w:hAnsi="Abadi"/>
          <w:b w:val="0"/>
          <w:bCs w:val="0"/>
          <w:sz w:val="21"/>
          <w:szCs w:val="21"/>
        </w:rPr>
        <w:t>De tal suerte que la Constitución procura el respeto a la libertad de expresión y autonomía</w:t>
      </w:r>
      <w:r w:rsidRPr="00D06917">
        <w:rPr>
          <w:rFonts w:ascii="Abadi" w:hAnsi="Abadi"/>
          <w:b w:val="0"/>
          <w:bCs w:val="0"/>
          <w:spacing w:val="-6"/>
          <w:sz w:val="21"/>
          <w:szCs w:val="21"/>
        </w:rPr>
        <w:t xml:space="preserve"> </w:t>
      </w:r>
      <w:r w:rsidRPr="00D06917">
        <w:rPr>
          <w:rFonts w:ascii="Abadi" w:hAnsi="Abadi"/>
          <w:b w:val="0"/>
          <w:bCs w:val="0"/>
          <w:sz w:val="21"/>
          <w:szCs w:val="21"/>
        </w:rPr>
        <w:t>de</w:t>
      </w:r>
      <w:r w:rsidRPr="00D06917">
        <w:rPr>
          <w:rFonts w:ascii="Abadi" w:hAnsi="Abadi"/>
          <w:b w:val="0"/>
          <w:bCs w:val="0"/>
          <w:spacing w:val="-6"/>
          <w:sz w:val="21"/>
          <w:szCs w:val="21"/>
        </w:rPr>
        <w:t xml:space="preserve"> </w:t>
      </w:r>
      <w:r w:rsidRPr="00D06917">
        <w:rPr>
          <w:rFonts w:ascii="Abadi" w:hAnsi="Abadi"/>
          <w:b w:val="0"/>
          <w:bCs w:val="0"/>
          <w:sz w:val="21"/>
          <w:szCs w:val="21"/>
        </w:rPr>
        <w:t>los</w:t>
      </w:r>
      <w:r w:rsidRPr="00D06917">
        <w:rPr>
          <w:rFonts w:ascii="Abadi" w:hAnsi="Abadi"/>
          <w:b w:val="0"/>
          <w:bCs w:val="0"/>
          <w:spacing w:val="-8"/>
          <w:sz w:val="21"/>
          <w:szCs w:val="21"/>
        </w:rPr>
        <w:t xml:space="preserve"> </w:t>
      </w:r>
      <w:r w:rsidRPr="00D06917">
        <w:rPr>
          <w:rFonts w:ascii="Abadi" w:hAnsi="Abadi"/>
          <w:b w:val="0"/>
          <w:bCs w:val="0"/>
          <w:sz w:val="21"/>
          <w:szCs w:val="21"/>
        </w:rPr>
        <w:t>legisladores,</w:t>
      </w:r>
      <w:r w:rsidRPr="00D06917">
        <w:rPr>
          <w:rFonts w:ascii="Abadi" w:hAnsi="Abadi"/>
          <w:b w:val="0"/>
          <w:bCs w:val="0"/>
          <w:spacing w:val="-6"/>
          <w:sz w:val="21"/>
          <w:szCs w:val="21"/>
        </w:rPr>
        <w:t xml:space="preserve"> </w:t>
      </w:r>
      <w:r w:rsidRPr="00D06917">
        <w:rPr>
          <w:rFonts w:ascii="Abadi" w:hAnsi="Abadi"/>
          <w:b w:val="0"/>
          <w:bCs w:val="0"/>
          <w:sz w:val="21"/>
          <w:szCs w:val="21"/>
        </w:rPr>
        <w:t>pero</w:t>
      </w:r>
      <w:r w:rsidRPr="00D06917">
        <w:rPr>
          <w:rFonts w:ascii="Abadi" w:hAnsi="Abadi"/>
          <w:b w:val="0"/>
          <w:bCs w:val="0"/>
          <w:spacing w:val="-8"/>
          <w:sz w:val="21"/>
          <w:szCs w:val="21"/>
        </w:rPr>
        <w:t xml:space="preserve"> </w:t>
      </w:r>
      <w:r w:rsidRPr="00D06917">
        <w:rPr>
          <w:rFonts w:ascii="Abadi" w:hAnsi="Abadi"/>
          <w:b w:val="0"/>
          <w:bCs w:val="0"/>
          <w:sz w:val="21"/>
          <w:szCs w:val="21"/>
        </w:rPr>
        <w:t>esta</w:t>
      </w:r>
      <w:r w:rsidRPr="00D06917">
        <w:rPr>
          <w:rFonts w:ascii="Abadi" w:hAnsi="Abadi"/>
          <w:b w:val="0"/>
          <w:bCs w:val="0"/>
          <w:spacing w:val="-8"/>
          <w:sz w:val="21"/>
          <w:szCs w:val="21"/>
        </w:rPr>
        <w:t xml:space="preserve"> </w:t>
      </w:r>
      <w:r w:rsidRPr="00D06917">
        <w:rPr>
          <w:rFonts w:ascii="Abadi" w:hAnsi="Abadi"/>
          <w:b w:val="0"/>
          <w:bCs w:val="0"/>
          <w:sz w:val="21"/>
          <w:szCs w:val="21"/>
        </w:rPr>
        <w:t>prerrogativa</w:t>
      </w:r>
      <w:r w:rsidRPr="00D06917">
        <w:rPr>
          <w:rFonts w:ascii="Abadi" w:hAnsi="Abadi"/>
          <w:b w:val="0"/>
          <w:bCs w:val="0"/>
          <w:spacing w:val="-4"/>
          <w:sz w:val="21"/>
          <w:szCs w:val="21"/>
        </w:rPr>
        <w:t xml:space="preserve"> </w:t>
      </w:r>
      <w:r w:rsidRPr="00D06917">
        <w:rPr>
          <w:rFonts w:ascii="Abadi" w:hAnsi="Abadi"/>
          <w:b w:val="0"/>
          <w:bCs w:val="0"/>
          <w:sz w:val="21"/>
          <w:szCs w:val="21"/>
        </w:rPr>
        <w:t>también</w:t>
      </w:r>
      <w:r w:rsidRPr="00D06917">
        <w:rPr>
          <w:rFonts w:ascii="Abadi" w:hAnsi="Abadi"/>
          <w:b w:val="0"/>
          <w:bCs w:val="0"/>
          <w:spacing w:val="-5"/>
          <w:sz w:val="21"/>
          <w:szCs w:val="21"/>
        </w:rPr>
        <w:t xml:space="preserve"> </w:t>
      </w:r>
      <w:r w:rsidRPr="00D06917">
        <w:rPr>
          <w:rFonts w:ascii="Abadi" w:hAnsi="Abadi"/>
          <w:b w:val="0"/>
          <w:bCs w:val="0"/>
          <w:sz w:val="21"/>
          <w:szCs w:val="21"/>
        </w:rPr>
        <w:t>debería</w:t>
      </w:r>
      <w:r w:rsidRPr="00D06917">
        <w:rPr>
          <w:rFonts w:ascii="Abadi" w:hAnsi="Abadi"/>
          <w:b w:val="0"/>
          <w:bCs w:val="0"/>
          <w:spacing w:val="-6"/>
          <w:sz w:val="21"/>
          <w:szCs w:val="21"/>
        </w:rPr>
        <w:t xml:space="preserve"> </w:t>
      </w:r>
      <w:r w:rsidRPr="00D06917">
        <w:rPr>
          <w:rFonts w:ascii="Abadi" w:hAnsi="Abadi"/>
          <w:b w:val="0"/>
          <w:bCs w:val="0"/>
          <w:sz w:val="21"/>
          <w:szCs w:val="21"/>
        </w:rPr>
        <w:t>garantizar</w:t>
      </w:r>
      <w:r w:rsidRPr="00D06917">
        <w:rPr>
          <w:rFonts w:ascii="Abadi" w:hAnsi="Abadi"/>
          <w:b w:val="0"/>
          <w:bCs w:val="0"/>
          <w:spacing w:val="-4"/>
          <w:sz w:val="21"/>
          <w:szCs w:val="21"/>
        </w:rPr>
        <w:t xml:space="preserve"> </w:t>
      </w:r>
      <w:r w:rsidRPr="00D06917">
        <w:rPr>
          <w:rFonts w:ascii="Abadi" w:hAnsi="Abadi"/>
          <w:b w:val="0"/>
          <w:bCs w:val="0"/>
          <w:sz w:val="21"/>
          <w:szCs w:val="21"/>
        </w:rPr>
        <w:t>el libre ejercicio del voto parlamentario, al ser este una obligación y un derecho esencial</w:t>
      </w:r>
      <w:r w:rsidRPr="00D06917">
        <w:rPr>
          <w:rFonts w:ascii="Abadi" w:hAnsi="Abadi"/>
          <w:b w:val="0"/>
          <w:bCs w:val="0"/>
          <w:spacing w:val="-8"/>
          <w:sz w:val="21"/>
          <w:szCs w:val="21"/>
        </w:rPr>
        <w:t xml:space="preserve"> </w:t>
      </w:r>
      <w:r w:rsidRPr="00D06917">
        <w:rPr>
          <w:rFonts w:ascii="Abadi" w:hAnsi="Abadi"/>
          <w:b w:val="0"/>
          <w:bCs w:val="0"/>
          <w:sz w:val="21"/>
          <w:szCs w:val="21"/>
        </w:rPr>
        <w:t>de</w:t>
      </w:r>
      <w:r w:rsidRPr="00D06917">
        <w:rPr>
          <w:rFonts w:ascii="Abadi" w:hAnsi="Abadi"/>
          <w:b w:val="0"/>
          <w:bCs w:val="0"/>
          <w:spacing w:val="-8"/>
          <w:sz w:val="21"/>
          <w:szCs w:val="21"/>
        </w:rPr>
        <w:t xml:space="preserve"> </w:t>
      </w:r>
      <w:r w:rsidRPr="00D06917">
        <w:rPr>
          <w:rFonts w:ascii="Abadi" w:hAnsi="Abadi"/>
          <w:b w:val="0"/>
          <w:bCs w:val="0"/>
          <w:sz w:val="21"/>
          <w:szCs w:val="21"/>
        </w:rPr>
        <w:t>las</w:t>
      </w:r>
      <w:r w:rsidRPr="00D06917">
        <w:rPr>
          <w:rFonts w:ascii="Abadi" w:hAnsi="Abadi"/>
          <w:b w:val="0"/>
          <w:bCs w:val="0"/>
          <w:spacing w:val="-9"/>
          <w:sz w:val="21"/>
          <w:szCs w:val="21"/>
        </w:rPr>
        <w:t xml:space="preserve"> </w:t>
      </w:r>
      <w:r w:rsidRPr="00D06917">
        <w:rPr>
          <w:rFonts w:ascii="Abadi" w:hAnsi="Abadi"/>
          <w:b w:val="0"/>
          <w:bCs w:val="0"/>
          <w:sz w:val="21"/>
          <w:szCs w:val="21"/>
        </w:rPr>
        <w:t>personas</w:t>
      </w:r>
      <w:r w:rsidRPr="00D06917">
        <w:rPr>
          <w:rFonts w:ascii="Abadi" w:hAnsi="Abadi"/>
          <w:b w:val="0"/>
          <w:bCs w:val="0"/>
          <w:spacing w:val="-9"/>
          <w:sz w:val="21"/>
          <w:szCs w:val="21"/>
        </w:rPr>
        <w:t xml:space="preserve"> </w:t>
      </w:r>
      <w:r w:rsidRPr="00D06917">
        <w:rPr>
          <w:rFonts w:ascii="Abadi" w:hAnsi="Abadi"/>
          <w:b w:val="0"/>
          <w:bCs w:val="0"/>
          <w:sz w:val="21"/>
          <w:szCs w:val="21"/>
        </w:rPr>
        <w:t>legisladoras</w:t>
      </w:r>
      <w:r w:rsidRPr="00D06917">
        <w:rPr>
          <w:rFonts w:ascii="Abadi" w:hAnsi="Abadi"/>
          <w:b w:val="0"/>
          <w:bCs w:val="0"/>
          <w:spacing w:val="-9"/>
          <w:sz w:val="21"/>
          <w:szCs w:val="21"/>
        </w:rPr>
        <w:t xml:space="preserve"> </w:t>
      </w:r>
      <w:r w:rsidRPr="00D06917">
        <w:rPr>
          <w:rFonts w:ascii="Abadi" w:hAnsi="Abadi"/>
          <w:b w:val="0"/>
          <w:bCs w:val="0"/>
          <w:sz w:val="21"/>
          <w:szCs w:val="21"/>
        </w:rPr>
        <w:t>por</w:t>
      </w:r>
      <w:r w:rsidRPr="00D06917">
        <w:rPr>
          <w:rFonts w:ascii="Abadi" w:hAnsi="Abadi"/>
          <w:b w:val="0"/>
          <w:bCs w:val="0"/>
          <w:spacing w:val="-10"/>
          <w:sz w:val="21"/>
          <w:szCs w:val="21"/>
        </w:rPr>
        <w:t xml:space="preserve"> </w:t>
      </w:r>
      <w:r w:rsidRPr="00D06917">
        <w:rPr>
          <w:rFonts w:ascii="Abadi" w:hAnsi="Abadi"/>
          <w:b w:val="0"/>
          <w:bCs w:val="0"/>
          <w:sz w:val="21"/>
          <w:szCs w:val="21"/>
        </w:rPr>
        <w:t>medio</w:t>
      </w:r>
      <w:r w:rsidRPr="00D06917">
        <w:rPr>
          <w:rFonts w:ascii="Abadi" w:hAnsi="Abadi"/>
          <w:b w:val="0"/>
          <w:bCs w:val="0"/>
          <w:spacing w:val="-9"/>
          <w:sz w:val="21"/>
          <w:szCs w:val="21"/>
        </w:rPr>
        <w:t xml:space="preserve"> </w:t>
      </w:r>
      <w:r w:rsidRPr="00D06917">
        <w:rPr>
          <w:rFonts w:ascii="Abadi" w:hAnsi="Abadi"/>
          <w:b w:val="0"/>
          <w:bCs w:val="0"/>
          <w:sz w:val="21"/>
          <w:szCs w:val="21"/>
        </w:rPr>
        <w:t>del</w:t>
      </w:r>
      <w:r w:rsidRPr="00D06917">
        <w:rPr>
          <w:rFonts w:ascii="Abadi" w:hAnsi="Abadi"/>
          <w:b w:val="0"/>
          <w:bCs w:val="0"/>
          <w:spacing w:val="-10"/>
          <w:sz w:val="21"/>
          <w:szCs w:val="21"/>
        </w:rPr>
        <w:t xml:space="preserve"> </w:t>
      </w:r>
      <w:r w:rsidRPr="00D06917">
        <w:rPr>
          <w:rFonts w:ascii="Abadi" w:hAnsi="Abadi"/>
          <w:b w:val="0"/>
          <w:bCs w:val="0"/>
          <w:sz w:val="21"/>
          <w:szCs w:val="21"/>
        </w:rPr>
        <w:t>cual</w:t>
      </w:r>
      <w:r w:rsidRPr="00D06917">
        <w:rPr>
          <w:rFonts w:ascii="Abadi" w:hAnsi="Abadi"/>
          <w:b w:val="0"/>
          <w:bCs w:val="0"/>
          <w:spacing w:val="-12"/>
          <w:sz w:val="21"/>
          <w:szCs w:val="21"/>
        </w:rPr>
        <w:t xml:space="preserve"> </w:t>
      </w:r>
      <w:r w:rsidRPr="00D06917">
        <w:rPr>
          <w:rFonts w:ascii="Abadi" w:hAnsi="Abadi"/>
          <w:b w:val="0"/>
          <w:bCs w:val="0"/>
          <w:sz w:val="21"/>
          <w:szCs w:val="21"/>
        </w:rPr>
        <w:t>manifiestan</w:t>
      </w:r>
      <w:r w:rsidRPr="00D06917">
        <w:rPr>
          <w:rFonts w:ascii="Abadi" w:hAnsi="Abadi"/>
          <w:b w:val="0"/>
          <w:bCs w:val="0"/>
          <w:spacing w:val="-8"/>
          <w:sz w:val="21"/>
          <w:szCs w:val="21"/>
        </w:rPr>
        <w:t xml:space="preserve"> </w:t>
      </w:r>
      <w:r w:rsidRPr="00D06917">
        <w:rPr>
          <w:rFonts w:ascii="Abadi" w:hAnsi="Abadi"/>
          <w:b w:val="0"/>
          <w:bCs w:val="0"/>
          <w:sz w:val="21"/>
          <w:szCs w:val="21"/>
        </w:rPr>
        <w:t>su</w:t>
      </w:r>
      <w:r w:rsidRPr="00D06917">
        <w:rPr>
          <w:rFonts w:ascii="Abadi" w:hAnsi="Abadi"/>
          <w:b w:val="0"/>
          <w:bCs w:val="0"/>
          <w:spacing w:val="-8"/>
          <w:sz w:val="21"/>
          <w:szCs w:val="21"/>
        </w:rPr>
        <w:t xml:space="preserve"> </w:t>
      </w:r>
      <w:r w:rsidRPr="00D06917">
        <w:rPr>
          <w:rFonts w:ascii="Abadi" w:hAnsi="Abadi"/>
          <w:b w:val="0"/>
          <w:bCs w:val="0"/>
          <w:sz w:val="21"/>
          <w:szCs w:val="21"/>
        </w:rPr>
        <w:t>decisión</w:t>
      </w:r>
      <w:r w:rsidRPr="00D06917">
        <w:rPr>
          <w:rFonts w:ascii="Abadi" w:hAnsi="Abadi"/>
          <w:b w:val="0"/>
          <w:bCs w:val="0"/>
          <w:spacing w:val="-9"/>
          <w:sz w:val="21"/>
          <w:szCs w:val="21"/>
        </w:rPr>
        <w:t xml:space="preserve"> </w:t>
      </w:r>
      <w:r w:rsidRPr="00D06917">
        <w:rPr>
          <w:rFonts w:ascii="Abadi" w:hAnsi="Abadi"/>
          <w:b w:val="0"/>
          <w:bCs w:val="0"/>
          <w:sz w:val="21"/>
          <w:szCs w:val="21"/>
        </w:rPr>
        <w:t>de pronunciarse sobre determinados asuntos públicos; el voto</w:t>
      </w:r>
      <w:r w:rsidRPr="00F81491">
        <w:rPr>
          <w:rFonts w:ascii="Abadi" w:hAnsi="Abadi"/>
          <w:sz w:val="21"/>
          <w:szCs w:val="21"/>
        </w:rPr>
        <w:t xml:space="preserve"> </w:t>
      </w:r>
      <w:r w:rsidRPr="00D06917">
        <w:rPr>
          <w:rFonts w:ascii="Abadi" w:hAnsi="Abadi"/>
          <w:b w:val="0"/>
          <w:bCs w:val="0"/>
          <w:sz w:val="21"/>
          <w:szCs w:val="21"/>
        </w:rPr>
        <w:t>parlamentario representa su capacidad de decidir, su auténtica voluntad como legisladores.</w:t>
      </w:r>
    </w:p>
    <w:p w14:paraId="466BA8D0" w14:textId="77777777" w:rsidR="00D06917" w:rsidRPr="00D06917" w:rsidRDefault="00D06917" w:rsidP="00D06917">
      <w:pPr>
        <w:pStyle w:val="Textoindependiente"/>
        <w:spacing w:before="10"/>
        <w:rPr>
          <w:rFonts w:ascii="Abadi" w:hAnsi="Abadi"/>
          <w:b w:val="0"/>
          <w:bCs w:val="0"/>
          <w:sz w:val="21"/>
          <w:szCs w:val="21"/>
        </w:rPr>
      </w:pPr>
    </w:p>
    <w:p w14:paraId="2B380DC7" w14:textId="77777777" w:rsidR="00D06917" w:rsidRPr="00D06917" w:rsidRDefault="00D06917" w:rsidP="00D06917">
      <w:pPr>
        <w:pStyle w:val="Textoindependiente"/>
        <w:rPr>
          <w:rFonts w:ascii="Abadi" w:hAnsi="Abadi"/>
          <w:b w:val="0"/>
          <w:bCs w:val="0"/>
          <w:sz w:val="21"/>
          <w:szCs w:val="21"/>
        </w:rPr>
      </w:pPr>
      <w:r w:rsidRPr="00D06917">
        <w:rPr>
          <w:rFonts w:ascii="Abadi" w:hAnsi="Abadi"/>
          <w:b w:val="0"/>
          <w:bCs w:val="0"/>
          <w:sz w:val="21"/>
          <w:szCs w:val="21"/>
        </w:rPr>
        <w:t>En los regímenes democráticos, por su misma naturaleza, se considera que, para proteger</w:t>
      </w:r>
      <w:r w:rsidRPr="00D06917">
        <w:rPr>
          <w:rFonts w:ascii="Abadi" w:hAnsi="Abadi"/>
          <w:b w:val="0"/>
          <w:bCs w:val="0"/>
          <w:spacing w:val="-12"/>
          <w:sz w:val="21"/>
          <w:szCs w:val="21"/>
        </w:rPr>
        <w:t xml:space="preserve"> </w:t>
      </w:r>
      <w:r w:rsidRPr="00D06917">
        <w:rPr>
          <w:rFonts w:ascii="Abadi" w:hAnsi="Abadi"/>
          <w:b w:val="0"/>
          <w:bCs w:val="0"/>
          <w:sz w:val="21"/>
          <w:szCs w:val="21"/>
        </w:rPr>
        <w:t>el</w:t>
      </w:r>
      <w:r w:rsidRPr="00D06917">
        <w:rPr>
          <w:rFonts w:ascii="Abadi" w:hAnsi="Abadi"/>
          <w:b w:val="0"/>
          <w:bCs w:val="0"/>
          <w:spacing w:val="-12"/>
          <w:sz w:val="21"/>
          <w:szCs w:val="21"/>
        </w:rPr>
        <w:t xml:space="preserve"> </w:t>
      </w:r>
      <w:r w:rsidRPr="00D06917">
        <w:rPr>
          <w:rFonts w:ascii="Abadi" w:hAnsi="Abadi"/>
          <w:b w:val="0"/>
          <w:bCs w:val="0"/>
          <w:sz w:val="21"/>
          <w:szCs w:val="21"/>
        </w:rPr>
        <w:t>adecuado</w:t>
      </w:r>
      <w:r w:rsidRPr="00D06917">
        <w:rPr>
          <w:rFonts w:ascii="Abadi" w:hAnsi="Abadi"/>
          <w:b w:val="0"/>
          <w:bCs w:val="0"/>
          <w:spacing w:val="-13"/>
          <w:sz w:val="21"/>
          <w:szCs w:val="21"/>
        </w:rPr>
        <w:t xml:space="preserve"> </w:t>
      </w:r>
      <w:r w:rsidRPr="00D06917">
        <w:rPr>
          <w:rFonts w:ascii="Abadi" w:hAnsi="Abadi"/>
          <w:b w:val="0"/>
          <w:bCs w:val="0"/>
          <w:sz w:val="21"/>
          <w:szCs w:val="21"/>
        </w:rPr>
        <w:t>ejercicio</w:t>
      </w:r>
      <w:r w:rsidRPr="00D06917">
        <w:rPr>
          <w:rFonts w:ascii="Abadi" w:hAnsi="Abadi"/>
          <w:b w:val="0"/>
          <w:bCs w:val="0"/>
          <w:spacing w:val="-11"/>
          <w:sz w:val="21"/>
          <w:szCs w:val="21"/>
        </w:rPr>
        <w:t xml:space="preserve"> </w:t>
      </w:r>
      <w:r w:rsidRPr="00D06917">
        <w:rPr>
          <w:rFonts w:ascii="Abadi" w:hAnsi="Abadi"/>
          <w:b w:val="0"/>
          <w:bCs w:val="0"/>
          <w:sz w:val="21"/>
          <w:szCs w:val="21"/>
        </w:rPr>
        <w:t>de</w:t>
      </w:r>
      <w:r w:rsidRPr="00D06917">
        <w:rPr>
          <w:rFonts w:ascii="Abadi" w:hAnsi="Abadi"/>
          <w:b w:val="0"/>
          <w:bCs w:val="0"/>
          <w:spacing w:val="-11"/>
          <w:sz w:val="21"/>
          <w:szCs w:val="21"/>
        </w:rPr>
        <w:t xml:space="preserve"> </w:t>
      </w:r>
      <w:r w:rsidRPr="00D06917">
        <w:rPr>
          <w:rFonts w:ascii="Abadi" w:hAnsi="Abadi"/>
          <w:b w:val="0"/>
          <w:bCs w:val="0"/>
          <w:sz w:val="21"/>
          <w:szCs w:val="21"/>
        </w:rPr>
        <w:t>la</w:t>
      </w:r>
      <w:r w:rsidRPr="00D06917">
        <w:rPr>
          <w:rFonts w:ascii="Abadi" w:hAnsi="Abadi"/>
          <w:b w:val="0"/>
          <w:bCs w:val="0"/>
          <w:spacing w:val="-11"/>
          <w:sz w:val="21"/>
          <w:szCs w:val="21"/>
        </w:rPr>
        <w:t xml:space="preserve"> </w:t>
      </w:r>
      <w:r w:rsidRPr="00D06917">
        <w:rPr>
          <w:rFonts w:ascii="Abadi" w:hAnsi="Abadi"/>
          <w:b w:val="0"/>
          <w:bCs w:val="0"/>
          <w:sz w:val="21"/>
          <w:szCs w:val="21"/>
        </w:rPr>
        <w:t>función</w:t>
      </w:r>
      <w:r w:rsidRPr="00D06917">
        <w:rPr>
          <w:rFonts w:ascii="Abadi" w:hAnsi="Abadi"/>
          <w:b w:val="0"/>
          <w:bCs w:val="0"/>
          <w:spacing w:val="-10"/>
          <w:sz w:val="21"/>
          <w:szCs w:val="21"/>
        </w:rPr>
        <w:t xml:space="preserve"> </w:t>
      </w:r>
      <w:r w:rsidRPr="00D06917">
        <w:rPr>
          <w:rFonts w:ascii="Abadi" w:hAnsi="Abadi"/>
          <w:b w:val="0"/>
          <w:bCs w:val="0"/>
          <w:sz w:val="21"/>
          <w:szCs w:val="21"/>
        </w:rPr>
        <w:t>legislativa,</w:t>
      </w:r>
      <w:r w:rsidRPr="00D06917">
        <w:rPr>
          <w:rFonts w:ascii="Abadi" w:hAnsi="Abadi"/>
          <w:b w:val="0"/>
          <w:bCs w:val="0"/>
          <w:spacing w:val="-11"/>
          <w:sz w:val="21"/>
          <w:szCs w:val="21"/>
        </w:rPr>
        <w:t xml:space="preserve"> </w:t>
      </w:r>
      <w:r w:rsidRPr="00D06917">
        <w:rPr>
          <w:rFonts w:ascii="Abadi" w:hAnsi="Abadi"/>
          <w:b w:val="0"/>
          <w:bCs w:val="0"/>
          <w:sz w:val="21"/>
          <w:szCs w:val="21"/>
        </w:rPr>
        <w:t>las</w:t>
      </w:r>
      <w:r w:rsidRPr="00D06917">
        <w:rPr>
          <w:rFonts w:ascii="Abadi" w:hAnsi="Abadi"/>
          <w:b w:val="0"/>
          <w:bCs w:val="0"/>
          <w:spacing w:val="-12"/>
          <w:sz w:val="21"/>
          <w:szCs w:val="21"/>
        </w:rPr>
        <w:t xml:space="preserve"> </w:t>
      </w:r>
      <w:r w:rsidRPr="00D06917">
        <w:rPr>
          <w:rFonts w:ascii="Abadi" w:hAnsi="Abadi"/>
          <w:b w:val="0"/>
          <w:bCs w:val="0"/>
          <w:sz w:val="21"/>
          <w:szCs w:val="21"/>
        </w:rPr>
        <w:t>opiniones</w:t>
      </w:r>
      <w:r w:rsidRPr="00D06917">
        <w:rPr>
          <w:rFonts w:ascii="Abadi" w:hAnsi="Abadi"/>
          <w:b w:val="0"/>
          <w:bCs w:val="0"/>
          <w:spacing w:val="-13"/>
          <w:sz w:val="21"/>
          <w:szCs w:val="21"/>
        </w:rPr>
        <w:t xml:space="preserve"> </w:t>
      </w:r>
      <w:r w:rsidRPr="00D06917">
        <w:rPr>
          <w:rFonts w:ascii="Abadi" w:hAnsi="Abadi"/>
          <w:b w:val="0"/>
          <w:bCs w:val="0"/>
          <w:sz w:val="21"/>
          <w:szCs w:val="21"/>
        </w:rPr>
        <w:t>y</w:t>
      </w:r>
      <w:r w:rsidRPr="00D06917">
        <w:rPr>
          <w:rFonts w:ascii="Abadi" w:hAnsi="Abadi"/>
          <w:b w:val="0"/>
          <w:bCs w:val="0"/>
          <w:spacing w:val="-12"/>
          <w:sz w:val="21"/>
          <w:szCs w:val="21"/>
        </w:rPr>
        <w:t xml:space="preserve"> </w:t>
      </w:r>
      <w:r w:rsidRPr="00D06917">
        <w:rPr>
          <w:rFonts w:ascii="Abadi" w:hAnsi="Abadi"/>
          <w:b w:val="0"/>
          <w:bCs w:val="0"/>
          <w:sz w:val="21"/>
          <w:szCs w:val="21"/>
        </w:rPr>
        <w:t>el</w:t>
      </w:r>
      <w:r w:rsidRPr="00D06917">
        <w:rPr>
          <w:rFonts w:ascii="Abadi" w:hAnsi="Abadi"/>
          <w:b w:val="0"/>
          <w:bCs w:val="0"/>
          <w:spacing w:val="-11"/>
          <w:sz w:val="21"/>
          <w:szCs w:val="21"/>
        </w:rPr>
        <w:t xml:space="preserve"> </w:t>
      </w:r>
      <w:r w:rsidRPr="00D06917">
        <w:rPr>
          <w:rFonts w:ascii="Abadi" w:hAnsi="Abadi"/>
          <w:b w:val="0"/>
          <w:bCs w:val="0"/>
          <w:sz w:val="21"/>
          <w:szCs w:val="21"/>
        </w:rPr>
        <w:t>voto</w:t>
      </w:r>
      <w:r w:rsidRPr="00D06917">
        <w:rPr>
          <w:rFonts w:ascii="Abadi" w:hAnsi="Abadi"/>
          <w:b w:val="0"/>
          <w:bCs w:val="0"/>
          <w:spacing w:val="-12"/>
          <w:sz w:val="21"/>
          <w:szCs w:val="21"/>
        </w:rPr>
        <w:t xml:space="preserve"> </w:t>
      </w:r>
      <w:r w:rsidRPr="00D06917">
        <w:rPr>
          <w:rFonts w:ascii="Abadi" w:hAnsi="Abadi"/>
          <w:b w:val="0"/>
          <w:bCs w:val="0"/>
          <w:sz w:val="21"/>
          <w:szCs w:val="21"/>
        </w:rPr>
        <w:t>de</w:t>
      </w:r>
      <w:r w:rsidRPr="00D06917">
        <w:rPr>
          <w:rFonts w:ascii="Abadi" w:hAnsi="Abadi"/>
          <w:b w:val="0"/>
          <w:bCs w:val="0"/>
          <w:spacing w:val="-11"/>
          <w:sz w:val="21"/>
          <w:szCs w:val="21"/>
        </w:rPr>
        <w:t xml:space="preserve"> </w:t>
      </w:r>
      <w:r w:rsidRPr="00D06917">
        <w:rPr>
          <w:rFonts w:ascii="Abadi" w:hAnsi="Abadi"/>
          <w:b w:val="0"/>
          <w:bCs w:val="0"/>
          <w:sz w:val="21"/>
          <w:szCs w:val="21"/>
        </w:rPr>
        <w:t>los legisladores tienen que ejercerse de manera libre, sin estar sujetos a la coacción, coerción, amenazas, castigos o censura. Por ello, la premisa principal de esta propuesta es que la protección que otorga la inviolabilidad parlamentaria debe expandirse</w:t>
      </w:r>
      <w:r w:rsidRPr="00D06917">
        <w:rPr>
          <w:rFonts w:ascii="Abadi" w:hAnsi="Abadi"/>
          <w:b w:val="0"/>
          <w:bCs w:val="0"/>
          <w:spacing w:val="-17"/>
          <w:sz w:val="21"/>
          <w:szCs w:val="21"/>
        </w:rPr>
        <w:t xml:space="preserve"> </w:t>
      </w:r>
      <w:r w:rsidRPr="00D06917">
        <w:rPr>
          <w:rFonts w:ascii="Abadi" w:hAnsi="Abadi"/>
          <w:b w:val="0"/>
          <w:bCs w:val="0"/>
          <w:sz w:val="21"/>
          <w:szCs w:val="21"/>
        </w:rPr>
        <w:t>y</w:t>
      </w:r>
      <w:r w:rsidRPr="00D06917">
        <w:rPr>
          <w:rFonts w:ascii="Abadi" w:hAnsi="Abadi"/>
          <w:b w:val="0"/>
          <w:bCs w:val="0"/>
          <w:spacing w:val="-17"/>
          <w:sz w:val="21"/>
          <w:szCs w:val="21"/>
        </w:rPr>
        <w:t xml:space="preserve"> </w:t>
      </w:r>
      <w:r w:rsidRPr="00D06917">
        <w:rPr>
          <w:rFonts w:ascii="Abadi" w:hAnsi="Abadi"/>
          <w:b w:val="0"/>
          <w:bCs w:val="0"/>
          <w:sz w:val="21"/>
          <w:szCs w:val="21"/>
        </w:rPr>
        <w:t>abarcar</w:t>
      </w:r>
      <w:r w:rsidRPr="00D06917">
        <w:rPr>
          <w:rFonts w:ascii="Abadi" w:hAnsi="Abadi"/>
          <w:b w:val="0"/>
          <w:bCs w:val="0"/>
          <w:spacing w:val="-16"/>
          <w:sz w:val="21"/>
          <w:szCs w:val="21"/>
        </w:rPr>
        <w:t xml:space="preserve"> </w:t>
      </w:r>
      <w:r w:rsidRPr="00D06917">
        <w:rPr>
          <w:rFonts w:ascii="Abadi" w:hAnsi="Abadi"/>
          <w:b w:val="0"/>
          <w:bCs w:val="0"/>
          <w:sz w:val="21"/>
          <w:szCs w:val="21"/>
        </w:rPr>
        <w:t>no</w:t>
      </w:r>
      <w:r w:rsidRPr="00D06917">
        <w:rPr>
          <w:rFonts w:ascii="Abadi" w:hAnsi="Abadi"/>
          <w:b w:val="0"/>
          <w:bCs w:val="0"/>
          <w:spacing w:val="-17"/>
          <w:sz w:val="21"/>
          <w:szCs w:val="21"/>
        </w:rPr>
        <w:t xml:space="preserve"> </w:t>
      </w:r>
      <w:r w:rsidRPr="00D06917">
        <w:rPr>
          <w:rFonts w:ascii="Abadi" w:hAnsi="Abadi"/>
          <w:b w:val="0"/>
          <w:bCs w:val="0"/>
          <w:sz w:val="21"/>
          <w:szCs w:val="21"/>
        </w:rPr>
        <w:t>solamente</w:t>
      </w:r>
      <w:r w:rsidRPr="00D06917">
        <w:rPr>
          <w:rFonts w:ascii="Abadi" w:hAnsi="Abadi"/>
          <w:b w:val="0"/>
          <w:bCs w:val="0"/>
          <w:spacing w:val="-17"/>
          <w:sz w:val="21"/>
          <w:szCs w:val="21"/>
        </w:rPr>
        <w:t xml:space="preserve"> </w:t>
      </w:r>
      <w:r w:rsidRPr="00D06917">
        <w:rPr>
          <w:rFonts w:ascii="Abadi" w:hAnsi="Abadi"/>
          <w:b w:val="0"/>
          <w:bCs w:val="0"/>
          <w:sz w:val="21"/>
          <w:szCs w:val="21"/>
        </w:rPr>
        <w:t>las</w:t>
      </w:r>
      <w:r w:rsidRPr="00D06917">
        <w:rPr>
          <w:rFonts w:ascii="Abadi" w:hAnsi="Abadi"/>
          <w:b w:val="0"/>
          <w:bCs w:val="0"/>
          <w:spacing w:val="-17"/>
          <w:sz w:val="21"/>
          <w:szCs w:val="21"/>
        </w:rPr>
        <w:t xml:space="preserve"> </w:t>
      </w:r>
      <w:r w:rsidRPr="00D06917">
        <w:rPr>
          <w:rFonts w:ascii="Abadi" w:hAnsi="Abadi"/>
          <w:b w:val="0"/>
          <w:bCs w:val="0"/>
          <w:sz w:val="21"/>
          <w:szCs w:val="21"/>
        </w:rPr>
        <w:t>opiniones</w:t>
      </w:r>
      <w:r w:rsidRPr="00D06917">
        <w:rPr>
          <w:rFonts w:ascii="Abadi" w:hAnsi="Abadi"/>
          <w:b w:val="0"/>
          <w:bCs w:val="0"/>
          <w:spacing w:val="-16"/>
          <w:sz w:val="21"/>
          <w:szCs w:val="21"/>
        </w:rPr>
        <w:t xml:space="preserve"> </w:t>
      </w:r>
      <w:r w:rsidRPr="00D06917">
        <w:rPr>
          <w:rFonts w:ascii="Abadi" w:hAnsi="Abadi"/>
          <w:b w:val="0"/>
          <w:bCs w:val="0"/>
          <w:sz w:val="21"/>
          <w:szCs w:val="21"/>
        </w:rPr>
        <w:t>de</w:t>
      </w:r>
      <w:r w:rsidRPr="00D06917">
        <w:rPr>
          <w:rFonts w:ascii="Abadi" w:hAnsi="Abadi"/>
          <w:b w:val="0"/>
          <w:bCs w:val="0"/>
          <w:spacing w:val="-16"/>
          <w:sz w:val="21"/>
          <w:szCs w:val="21"/>
        </w:rPr>
        <w:t xml:space="preserve"> </w:t>
      </w:r>
      <w:r w:rsidRPr="00D06917">
        <w:rPr>
          <w:rFonts w:ascii="Abadi" w:hAnsi="Abadi"/>
          <w:b w:val="0"/>
          <w:bCs w:val="0"/>
          <w:sz w:val="21"/>
          <w:szCs w:val="21"/>
        </w:rPr>
        <w:t>las</w:t>
      </w:r>
      <w:r w:rsidRPr="00D06917">
        <w:rPr>
          <w:rFonts w:ascii="Abadi" w:hAnsi="Abadi"/>
          <w:b w:val="0"/>
          <w:bCs w:val="0"/>
          <w:spacing w:val="-17"/>
          <w:sz w:val="21"/>
          <w:szCs w:val="21"/>
        </w:rPr>
        <w:t xml:space="preserve"> </w:t>
      </w:r>
      <w:r w:rsidRPr="00D06917">
        <w:rPr>
          <w:rFonts w:ascii="Abadi" w:hAnsi="Abadi"/>
          <w:b w:val="0"/>
          <w:bCs w:val="0"/>
          <w:sz w:val="21"/>
          <w:szCs w:val="21"/>
        </w:rPr>
        <w:t>y</w:t>
      </w:r>
      <w:r w:rsidRPr="00D06917">
        <w:rPr>
          <w:rFonts w:ascii="Abadi" w:hAnsi="Abadi"/>
          <w:b w:val="0"/>
          <w:bCs w:val="0"/>
          <w:spacing w:val="-17"/>
          <w:sz w:val="21"/>
          <w:szCs w:val="21"/>
        </w:rPr>
        <w:t xml:space="preserve"> </w:t>
      </w:r>
      <w:r w:rsidRPr="00D06917">
        <w:rPr>
          <w:rFonts w:ascii="Abadi" w:hAnsi="Abadi"/>
          <w:b w:val="0"/>
          <w:bCs w:val="0"/>
          <w:sz w:val="21"/>
          <w:szCs w:val="21"/>
        </w:rPr>
        <w:t>los</w:t>
      </w:r>
      <w:r w:rsidRPr="00D06917">
        <w:rPr>
          <w:rFonts w:ascii="Abadi" w:hAnsi="Abadi"/>
          <w:b w:val="0"/>
          <w:bCs w:val="0"/>
          <w:spacing w:val="-16"/>
          <w:sz w:val="21"/>
          <w:szCs w:val="21"/>
        </w:rPr>
        <w:t xml:space="preserve"> </w:t>
      </w:r>
      <w:r w:rsidRPr="00D06917">
        <w:rPr>
          <w:rFonts w:ascii="Abadi" w:hAnsi="Abadi"/>
          <w:b w:val="0"/>
          <w:bCs w:val="0"/>
          <w:sz w:val="21"/>
          <w:szCs w:val="21"/>
        </w:rPr>
        <w:t>diputados</w:t>
      </w:r>
      <w:r w:rsidRPr="00D06917">
        <w:rPr>
          <w:rFonts w:ascii="Abadi" w:hAnsi="Abadi"/>
          <w:b w:val="0"/>
          <w:bCs w:val="0"/>
          <w:spacing w:val="-16"/>
          <w:sz w:val="21"/>
          <w:szCs w:val="21"/>
        </w:rPr>
        <w:t xml:space="preserve"> </w:t>
      </w:r>
      <w:r w:rsidRPr="00D06917">
        <w:rPr>
          <w:rFonts w:ascii="Abadi" w:hAnsi="Abadi"/>
          <w:b w:val="0"/>
          <w:bCs w:val="0"/>
          <w:sz w:val="21"/>
          <w:szCs w:val="21"/>
        </w:rPr>
        <w:t>sino</w:t>
      </w:r>
      <w:r w:rsidRPr="00D06917">
        <w:rPr>
          <w:rFonts w:ascii="Abadi" w:hAnsi="Abadi"/>
          <w:b w:val="0"/>
          <w:bCs w:val="0"/>
          <w:spacing w:val="-15"/>
          <w:sz w:val="21"/>
          <w:szCs w:val="21"/>
        </w:rPr>
        <w:t xml:space="preserve"> </w:t>
      </w:r>
      <w:r w:rsidRPr="00D06917">
        <w:rPr>
          <w:rFonts w:ascii="Abadi" w:hAnsi="Abadi"/>
          <w:b w:val="0"/>
          <w:bCs w:val="0"/>
          <w:sz w:val="21"/>
          <w:szCs w:val="21"/>
        </w:rPr>
        <w:t xml:space="preserve">también sus votaciones, siendo necesario garantizar y realizar dicha especificación </w:t>
      </w:r>
      <w:r w:rsidRPr="00D06917">
        <w:rPr>
          <w:rFonts w:ascii="Abadi" w:hAnsi="Abadi"/>
          <w:b w:val="0"/>
          <w:bCs w:val="0"/>
          <w:spacing w:val="-2"/>
          <w:sz w:val="21"/>
          <w:szCs w:val="21"/>
        </w:rPr>
        <w:t>expresamente</w:t>
      </w:r>
      <w:r w:rsidRPr="00D06917">
        <w:rPr>
          <w:rFonts w:ascii="Abadi" w:hAnsi="Abadi"/>
          <w:b w:val="0"/>
          <w:bCs w:val="0"/>
          <w:spacing w:val="-10"/>
          <w:sz w:val="21"/>
          <w:szCs w:val="21"/>
        </w:rPr>
        <w:t xml:space="preserve"> </w:t>
      </w:r>
      <w:r w:rsidRPr="00D06917">
        <w:rPr>
          <w:rFonts w:ascii="Abadi" w:hAnsi="Abadi"/>
          <w:b w:val="0"/>
          <w:bCs w:val="0"/>
          <w:spacing w:val="-2"/>
          <w:sz w:val="21"/>
          <w:szCs w:val="21"/>
        </w:rPr>
        <w:t>en</w:t>
      </w:r>
      <w:r w:rsidRPr="00D06917">
        <w:rPr>
          <w:rFonts w:ascii="Abadi" w:hAnsi="Abadi"/>
          <w:b w:val="0"/>
          <w:bCs w:val="0"/>
          <w:spacing w:val="-7"/>
          <w:sz w:val="21"/>
          <w:szCs w:val="21"/>
        </w:rPr>
        <w:t xml:space="preserve"> </w:t>
      </w:r>
      <w:r w:rsidRPr="00D06917">
        <w:rPr>
          <w:rFonts w:ascii="Abadi" w:hAnsi="Abadi"/>
          <w:b w:val="0"/>
          <w:bCs w:val="0"/>
          <w:spacing w:val="-2"/>
          <w:sz w:val="21"/>
          <w:szCs w:val="21"/>
        </w:rPr>
        <w:t>la</w:t>
      </w:r>
      <w:r w:rsidRPr="00D06917">
        <w:rPr>
          <w:rFonts w:ascii="Abadi" w:hAnsi="Abadi"/>
          <w:b w:val="0"/>
          <w:bCs w:val="0"/>
          <w:spacing w:val="-8"/>
          <w:sz w:val="21"/>
          <w:szCs w:val="21"/>
        </w:rPr>
        <w:t xml:space="preserve"> </w:t>
      </w:r>
      <w:r w:rsidRPr="00D06917">
        <w:rPr>
          <w:rFonts w:ascii="Abadi" w:hAnsi="Abadi"/>
          <w:b w:val="0"/>
          <w:bCs w:val="0"/>
          <w:spacing w:val="-2"/>
          <w:sz w:val="21"/>
          <w:szCs w:val="21"/>
        </w:rPr>
        <w:t>norma</w:t>
      </w:r>
      <w:r w:rsidRPr="00D06917">
        <w:rPr>
          <w:rFonts w:ascii="Abadi" w:hAnsi="Abadi"/>
          <w:b w:val="0"/>
          <w:bCs w:val="0"/>
          <w:spacing w:val="-7"/>
          <w:sz w:val="21"/>
          <w:szCs w:val="21"/>
        </w:rPr>
        <w:t xml:space="preserve"> </w:t>
      </w:r>
      <w:r w:rsidRPr="00D06917">
        <w:rPr>
          <w:rFonts w:ascii="Abadi" w:hAnsi="Abadi"/>
          <w:b w:val="0"/>
          <w:bCs w:val="0"/>
          <w:spacing w:val="-2"/>
          <w:sz w:val="21"/>
          <w:szCs w:val="21"/>
        </w:rPr>
        <w:t>constitucional,</w:t>
      </w:r>
      <w:r w:rsidRPr="00D06917">
        <w:rPr>
          <w:rFonts w:ascii="Abadi" w:hAnsi="Abadi"/>
          <w:b w:val="0"/>
          <w:bCs w:val="0"/>
          <w:spacing w:val="-6"/>
          <w:sz w:val="21"/>
          <w:szCs w:val="21"/>
        </w:rPr>
        <w:t xml:space="preserve"> </w:t>
      </w:r>
      <w:r w:rsidRPr="00D06917">
        <w:rPr>
          <w:rFonts w:ascii="Abadi" w:hAnsi="Abadi"/>
          <w:b w:val="0"/>
          <w:bCs w:val="0"/>
          <w:spacing w:val="-2"/>
          <w:sz w:val="21"/>
          <w:szCs w:val="21"/>
        </w:rPr>
        <w:t>como</w:t>
      </w:r>
      <w:r w:rsidRPr="00D06917">
        <w:rPr>
          <w:rFonts w:ascii="Abadi" w:hAnsi="Abadi"/>
          <w:b w:val="0"/>
          <w:bCs w:val="0"/>
          <w:spacing w:val="-9"/>
          <w:sz w:val="21"/>
          <w:szCs w:val="21"/>
        </w:rPr>
        <w:t xml:space="preserve"> </w:t>
      </w:r>
      <w:r w:rsidRPr="00D06917">
        <w:rPr>
          <w:rFonts w:ascii="Abadi" w:hAnsi="Abadi"/>
          <w:b w:val="0"/>
          <w:bCs w:val="0"/>
          <w:spacing w:val="-2"/>
          <w:sz w:val="21"/>
          <w:szCs w:val="21"/>
        </w:rPr>
        <w:t>se</w:t>
      </w:r>
      <w:r w:rsidRPr="00D06917">
        <w:rPr>
          <w:rFonts w:ascii="Abadi" w:hAnsi="Abadi"/>
          <w:b w:val="0"/>
          <w:bCs w:val="0"/>
          <w:spacing w:val="-9"/>
          <w:sz w:val="21"/>
          <w:szCs w:val="21"/>
        </w:rPr>
        <w:t xml:space="preserve"> </w:t>
      </w:r>
      <w:r w:rsidRPr="00D06917">
        <w:rPr>
          <w:rFonts w:ascii="Abadi" w:hAnsi="Abadi"/>
          <w:b w:val="0"/>
          <w:bCs w:val="0"/>
          <w:spacing w:val="-2"/>
          <w:sz w:val="21"/>
          <w:szCs w:val="21"/>
        </w:rPr>
        <w:t>propone</w:t>
      </w:r>
      <w:r w:rsidRPr="00D06917">
        <w:rPr>
          <w:rFonts w:ascii="Abadi" w:hAnsi="Abadi"/>
          <w:b w:val="0"/>
          <w:bCs w:val="0"/>
          <w:spacing w:val="-6"/>
          <w:sz w:val="21"/>
          <w:szCs w:val="21"/>
        </w:rPr>
        <w:t xml:space="preserve"> </w:t>
      </w:r>
      <w:r w:rsidRPr="00D06917">
        <w:rPr>
          <w:rFonts w:ascii="Abadi" w:hAnsi="Abadi"/>
          <w:b w:val="0"/>
          <w:bCs w:val="0"/>
          <w:spacing w:val="-2"/>
          <w:sz w:val="21"/>
          <w:szCs w:val="21"/>
        </w:rPr>
        <w:t>en</w:t>
      </w:r>
      <w:r w:rsidRPr="00D06917">
        <w:rPr>
          <w:rFonts w:ascii="Abadi" w:hAnsi="Abadi"/>
          <w:b w:val="0"/>
          <w:bCs w:val="0"/>
          <w:spacing w:val="-7"/>
          <w:sz w:val="21"/>
          <w:szCs w:val="21"/>
        </w:rPr>
        <w:t xml:space="preserve"> </w:t>
      </w:r>
      <w:r w:rsidRPr="00D06917">
        <w:rPr>
          <w:rFonts w:ascii="Abadi" w:hAnsi="Abadi"/>
          <w:b w:val="0"/>
          <w:bCs w:val="0"/>
          <w:spacing w:val="-2"/>
          <w:sz w:val="21"/>
          <w:szCs w:val="21"/>
        </w:rPr>
        <w:t>la</w:t>
      </w:r>
      <w:r w:rsidRPr="00D06917">
        <w:rPr>
          <w:rFonts w:ascii="Abadi" w:hAnsi="Abadi"/>
          <w:b w:val="0"/>
          <w:bCs w:val="0"/>
          <w:spacing w:val="-6"/>
          <w:sz w:val="21"/>
          <w:szCs w:val="21"/>
        </w:rPr>
        <w:t xml:space="preserve"> </w:t>
      </w:r>
      <w:r w:rsidRPr="00D06917">
        <w:rPr>
          <w:rFonts w:ascii="Abadi" w:hAnsi="Abadi"/>
          <w:b w:val="0"/>
          <w:bCs w:val="0"/>
          <w:spacing w:val="-2"/>
          <w:sz w:val="21"/>
          <w:szCs w:val="21"/>
        </w:rPr>
        <w:t>presente</w:t>
      </w:r>
      <w:r w:rsidRPr="00D06917">
        <w:rPr>
          <w:rFonts w:ascii="Abadi" w:hAnsi="Abadi"/>
          <w:b w:val="0"/>
          <w:bCs w:val="0"/>
          <w:spacing w:val="-5"/>
          <w:sz w:val="21"/>
          <w:szCs w:val="21"/>
        </w:rPr>
        <w:t xml:space="preserve"> </w:t>
      </w:r>
      <w:r w:rsidRPr="00D06917">
        <w:rPr>
          <w:rFonts w:ascii="Abadi" w:hAnsi="Abadi"/>
          <w:b w:val="0"/>
          <w:bCs w:val="0"/>
          <w:spacing w:val="-2"/>
          <w:sz w:val="21"/>
          <w:szCs w:val="21"/>
        </w:rPr>
        <w:t>iniciativa.</w:t>
      </w:r>
    </w:p>
    <w:p w14:paraId="20755972" w14:textId="77777777" w:rsidR="00D06917" w:rsidRPr="00D06917" w:rsidRDefault="00D06917" w:rsidP="00D06917">
      <w:pPr>
        <w:pStyle w:val="Textoindependiente"/>
        <w:rPr>
          <w:rFonts w:ascii="Abadi" w:hAnsi="Abadi"/>
          <w:b w:val="0"/>
          <w:bCs w:val="0"/>
          <w:sz w:val="21"/>
          <w:szCs w:val="21"/>
        </w:rPr>
      </w:pPr>
    </w:p>
    <w:p w14:paraId="5CE157C7" w14:textId="50F52F33" w:rsidR="00C660D8" w:rsidRDefault="00D06917" w:rsidP="00D06917">
      <w:pPr>
        <w:jc w:val="both"/>
        <w:rPr>
          <w:rFonts w:ascii="Abadi" w:hAnsi="Abadi"/>
          <w:sz w:val="21"/>
          <w:szCs w:val="21"/>
        </w:rPr>
      </w:pPr>
      <w:r w:rsidRPr="00D06917">
        <w:rPr>
          <w:rFonts w:ascii="Abadi" w:hAnsi="Abadi"/>
          <w:sz w:val="21"/>
          <w:szCs w:val="21"/>
        </w:rPr>
        <w:t>De hecho, como se puede observar en el siguiente cuadro comparativo, en países como Brasil, Chile, Colombia, Ecuador, El Salvador, Nicaragua, Perú y Uruguay, sus Constituciones Políticas si garantizan y protegen no solamente las opiniones que las y los legisladores</w:t>
      </w:r>
      <w:r w:rsidRPr="00F81491">
        <w:rPr>
          <w:rFonts w:ascii="Abadi" w:hAnsi="Abadi"/>
          <w:sz w:val="21"/>
          <w:szCs w:val="21"/>
        </w:rPr>
        <w:t xml:space="preserve"> emiten, sino también sus votaciones:</w:t>
      </w:r>
    </w:p>
    <w:p w14:paraId="47D064A5" w14:textId="77777777" w:rsidR="00D06917" w:rsidRDefault="00D06917" w:rsidP="00D06917">
      <w:pPr>
        <w:jc w:val="both"/>
        <w:rPr>
          <w:rFonts w:ascii="Abadi" w:hAnsi="Abadi"/>
          <w:sz w:val="21"/>
          <w:szCs w:val="21"/>
        </w:rPr>
      </w:pPr>
    </w:p>
    <w:p w14:paraId="64F8CB1C" w14:textId="77777777" w:rsidR="00D06917" w:rsidRDefault="00D06917" w:rsidP="00D06917">
      <w:pPr>
        <w:jc w:val="both"/>
        <w:rPr>
          <w:rFonts w:ascii="Abadi" w:hAnsi="Abadi"/>
          <w:sz w:val="21"/>
          <w:szCs w:val="21"/>
        </w:rPr>
      </w:pPr>
    </w:p>
    <w:p w14:paraId="19333E53" w14:textId="77777777" w:rsidR="00A96098" w:rsidRDefault="00A96098" w:rsidP="00D06917">
      <w:pPr>
        <w:jc w:val="both"/>
        <w:rPr>
          <w:rFonts w:ascii="Abadi" w:hAnsi="Abadi"/>
          <w:sz w:val="21"/>
          <w:szCs w:val="21"/>
        </w:rPr>
      </w:pPr>
    </w:p>
    <w:tbl>
      <w:tblPr>
        <w:tblStyle w:val="Tablaconcuadrcula"/>
        <w:tblW w:w="0" w:type="auto"/>
        <w:tblLook w:val="04A0" w:firstRow="1" w:lastRow="0" w:firstColumn="1" w:lastColumn="0" w:noHBand="0" w:noVBand="1"/>
      </w:tblPr>
      <w:tblGrid>
        <w:gridCol w:w="2050"/>
        <w:gridCol w:w="2051"/>
      </w:tblGrid>
      <w:tr w:rsidR="008D2A39" w:rsidRPr="003C2DEF" w14:paraId="4B230A48" w14:textId="77777777" w:rsidTr="003C2DEF">
        <w:tc>
          <w:tcPr>
            <w:tcW w:w="2050" w:type="dxa"/>
            <w:shd w:val="clear" w:color="auto" w:fill="BFBFBF" w:themeFill="background1" w:themeFillShade="BF"/>
          </w:tcPr>
          <w:p w14:paraId="6F79DA7D" w14:textId="0D30C2D2" w:rsidR="008D2A39" w:rsidRPr="003C2DEF" w:rsidRDefault="007370BF" w:rsidP="00D06917">
            <w:pPr>
              <w:jc w:val="both"/>
              <w:rPr>
                <w:rFonts w:ascii="Abadi" w:hAnsi="Abadi"/>
                <w:sz w:val="21"/>
                <w:szCs w:val="21"/>
              </w:rPr>
            </w:pPr>
            <w:r w:rsidRPr="003C2DEF">
              <w:rPr>
                <w:rFonts w:ascii="Abadi" w:hAnsi="Abadi"/>
                <w:b/>
                <w:spacing w:val="-2"/>
                <w:sz w:val="21"/>
                <w:szCs w:val="21"/>
              </w:rPr>
              <w:t>BRASIL</w:t>
            </w:r>
          </w:p>
        </w:tc>
        <w:tc>
          <w:tcPr>
            <w:tcW w:w="2051" w:type="dxa"/>
          </w:tcPr>
          <w:p w14:paraId="1972E6FD" w14:textId="77777777" w:rsidR="00EB0C43" w:rsidRPr="000334B2" w:rsidRDefault="00EB0C43" w:rsidP="00EB0C43">
            <w:pPr>
              <w:pStyle w:val="TableParagraph"/>
              <w:ind w:left="107" w:right="92"/>
              <w:jc w:val="both"/>
              <w:rPr>
                <w:rFonts w:ascii="Abadi" w:hAnsi="Abadi"/>
                <w:sz w:val="21"/>
                <w:szCs w:val="21"/>
                <w:lang w:val="es-MX"/>
              </w:rPr>
            </w:pPr>
            <w:r w:rsidRPr="000334B2">
              <w:rPr>
                <w:rFonts w:ascii="Abadi" w:hAnsi="Abadi"/>
                <w:b/>
                <w:sz w:val="21"/>
                <w:szCs w:val="21"/>
                <w:lang w:val="es-MX"/>
              </w:rPr>
              <w:t>ARTÍCULO.</w:t>
            </w:r>
            <w:r w:rsidRPr="000334B2">
              <w:rPr>
                <w:rFonts w:ascii="Abadi" w:hAnsi="Abadi"/>
                <w:b/>
                <w:spacing w:val="-1"/>
                <w:sz w:val="21"/>
                <w:szCs w:val="21"/>
                <w:lang w:val="es-MX"/>
              </w:rPr>
              <w:t xml:space="preserve"> </w:t>
            </w:r>
            <w:r w:rsidRPr="000334B2">
              <w:rPr>
                <w:rFonts w:ascii="Abadi" w:hAnsi="Abadi"/>
                <w:b/>
                <w:sz w:val="21"/>
                <w:szCs w:val="21"/>
                <w:lang w:val="es-MX"/>
              </w:rPr>
              <w:t xml:space="preserve">53. </w:t>
            </w:r>
            <w:r w:rsidRPr="000334B2">
              <w:rPr>
                <w:rFonts w:ascii="Abadi" w:hAnsi="Abadi"/>
                <w:sz w:val="21"/>
                <w:szCs w:val="21"/>
                <w:lang w:val="es-MX"/>
              </w:rPr>
              <w:t>Os</w:t>
            </w:r>
            <w:r w:rsidRPr="000334B2">
              <w:rPr>
                <w:rFonts w:ascii="Abadi" w:hAnsi="Abadi"/>
                <w:spacing w:val="-1"/>
                <w:sz w:val="21"/>
                <w:szCs w:val="21"/>
                <w:lang w:val="es-MX"/>
              </w:rPr>
              <w:t xml:space="preserve"> </w:t>
            </w:r>
            <w:r w:rsidRPr="000334B2">
              <w:rPr>
                <w:rFonts w:ascii="Abadi" w:hAnsi="Abadi"/>
                <w:sz w:val="21"/>
                <w:szCs w:val="21"/>
                <w:lang w:val="es-MX"/>
              </w:rPr>
              <w:t>Deputados</w:t>
            </w:r>
            <w:r w:rsidRPr="000334B2">
              <w:rPr>
                <w:rFonts w:ascii="Abadi" w:hAnsi="Abadi"/>
                <w:spacing w:val="-4"/>
                <w:sz w:val="21"/>
                <w:szCs w:val="21"/>
                <w:lang w:val="es-MX"/>
              </w:rPr>
              <w:t xml:space="preserve"> </w:t>
            </w:r>
            <w:r w:rsidRPr="000334B2">
              <w:rPr>
                <w:rFonts w:ascii="Abadi" w:hAnsi="Abadi"/>
                <w:sz w:val="21"/>
                <w:szCs w:val="21"/>
                <w:lang w:val="es-MX"/>
              </w:rPr>
              <w:t>e</w:t>
            </w:r>
            <w:r w:rsidRPr="000334B2">
              <w:rPr>
                <w:rFonts w:ascii="Abadi" w:hAnsi="Abadi"/>
                <w:spacing w:val="-4"/>
                <w:sz w:val="21"/>
                <w:szCs w:val="21"/>
                <w:lang w:val="es-MX"/>
              </w:rPr>
              <w:t xml:space="preserve"> </w:t>
            </w:r>
            <w:r w:rsidRPr="000334B2">
              <w:rPr>
                <w:rFonts w:ascii="Abadi" w:hAnsi="Abadi"/>
                <w:sz w:val="21"/>
                <w:szCs w:val="21"/>
                <w:lang w:val="es-MX"/>
              </w:rPr>
              <w:t>Senadores</w:t>
            </w:r>
            <w:r w:rsidRPr="000334B2">
              <w:rPr>
                <w:rFonts w:ascii="Abadi" w:hAnsi="Abadi"/>
                <w:spacing w:val="-4"/>
                <w:sz w:val="21"/>
                <w:szCs w:val="21"/>
                <w:lang w:val="es-MX"/>
              </w:rPr>
              <w:t xml:space="preserve"> </w:t>
            </w:r>
            <w:r w:rsidRPr="000334B2">
              <w:rPr>
                <w:rFonts w:ascii="Abadi" w:hAnsi="Abadi"/>
                <w:sz w:val="21"/>
                <w:szCs w:val="21"/>
                <w:lang w:val="es-MX"/>
              </w:rPr>
              <w:t>são</w:t>
            </w:r>
            <w:r w:rsidRPr="000334B2">
              <w:rPr>
                <w:rFonts w:ascii="Abadi" w:hAnsi="Abadi"/>
                <w:spacing w:val="-1"/>
                <w:sz w:val="21"/>
                <w:szCs w:val="21"/>
                <w:lang w:val="es-MX"/>
              </w:rPr>
              <w:t xml:space="preserve"> </w:t>
            </w:r>
            <w:r w:rsidRPr="000334B2">
              <w:rPr>
                <w:rFonts w:ascii="Abadi" w:hAnsi="Abadi"/>
                <w:sz w:val="21"/>
                <w:szCs w:val="21"/>
                <w:lang w:val="es-MX"/>
              </w:rPr>
              <w:t>invioláveis,</w:t>
            </w:r>
            <w:r w:rsidRPr="000334B2">
              <w:rPr>
                <w:rFonts w:ascii="Abadi" w:hAnsi="Abadi"/>
                <w:spacing w:val="-2"/>
                <w:sz w:val="21"/>
                <w:szCs w:val="21"/>
                <w:lang w:val="es-MX"/>
              </w:rPr>
              <w:t xml:space="preserve"> </w:t>
            </w:r>
            <w:r w:rsidRPr="000334B2">
              <w:rPr>
                <w:rFonts w:ascii="Abadi" w:hAnsi="Abadi"/>
                <w:sz w:val="21"/>
                <w:szCs w:val="21"/>
                <w:lang w:val="es-MX"/>
              </w:rPr>
              <w:t>civil e</w:t>
            </w:r>
            <w:r w:rsidRPr="000334B2">
              <w:rPr>
                <w:rFonts w:ascii="Abadi" w:hAnsi="Abadi"/>
                <w:spacing w:val="-6"/>
                <w:sz w:val="21"/>
                <w:szCs w:val="21"/>
                <w:lang w:val="es-MX"/>
              </w:rPr>
              <w:t xml:space="preserve"> </w:t>
            </w:r>
            <w:r w:rsidRPr="000334B2">
              <w:rPr>
                <w:rFonts w:ascii="Abadi" w:hAnsi="Abadi"/>
                <w:sz w:val="21"/>
                <w:szCs w:val="21"/>
                <w:lang w:val="es-MX"/>
              </w:rPr>
              <w:t>penalmente,</w:t>
            </w:r>
            <w:r w:rsidRPr="000334B2">
              <w:rPr>
                <w:rFonts w:ascii="Abadi" w:hAnsi="Abadi"/>
                <w:spacing w:val="-8"/>
                <w:sz w:val="21"/>
                <w:szCs w:val="21"/>
                <w:lang w:val="es-MX"/>
              </w:rPr>
              <w:t xml:space="preserve"> </w:t>
            </w:r>
            <w:r w:rsidRPr="000334B2">
              <w:rPr>
                <w:rFonts w:ascii="Abadi" w:hAnsi="Abadi"/>
                <w:sz w:val="21"/>
                <w:szCs w:val="21"/>
                <w:lang w:val="es-MX"/>
              </w:rPr>
              <w:t>por</w:t>
            </w:r>
            <w:r w:rsidRPr="000334B2">
              <w:rPr>
                <w:rFonts w:ascii="Abadi" w:hAnsi="Abadi"/>
                <w:spacing w:val="-7"/>
                <w:sz w:val="21"/>
                <w:szCs w:val="21"/>
                <w:lang w:val="es-MX"/>
              </w:rPr>
              <w:t xml:space="preserve"> </w:t>
            </w:r>
            <w:r w:rsidRPr="000334B2">
              <w:rPr>
                <w:rFonts w:ascii="Abadi" w:hAnsi="Abadi"/>
                <w:sz w:val="21"/>
                <w:szCs w:val="21"/>
                <w:lang w:val="es-MX"/>
              </w:rPr>
              <w:t>quaisquer</w:t>
            </w:r>
            <w:r w:rsidRPr="000334B2">
              <w:rPr>
                <w:rFonts w:ascii="Abadi" w:hAnsi="Abadi"/>
                <w:spacing w:val="-7"/>
                <w:sz w:val="21"/>
                <w:szCs w:val="21"/>
                <w:lang w:val="es-MX"/>
              </w:rPr>
              <w:t xml:space="preserve"> </w:t>
            </w:r>
            <w:r w:rsidRPr="000334B2">
              <w:rPr>
                <w:rFonts w:ascii="Abadi" w:hAnsi="Abadi"/>
                <w:sz w:val="21"/>
                <w:szCs w:val="21"/>
                <w:lang w:val="es-MX"/>
              </w:rPr>
              <w:t>de</w:t>
            </w:r>
            <w:r w:rsidRPr="000334B2">
              <w:rPr>
                <w:rFonts w:ascii="Abadi" w:hAnsi="Abadi"/>
                <w:spacing w:val="-6"/>
                <w:sz w:val="21"/>
                <w:szCs w:val="21"/>
                <w:lang w:val="es-MX"/>
              </w:rPr>
              <w:t xml:space="preserve"> </w:t>
            </w:r>
            <w:r w:rsidRPr="000334B2">
              <w:rPr>
                <w:rFonts w:ascii="Abadi" w:hAnsi="Abadi"/>
                <w:sz w:val="21"/>
                <w:szCs w:val="21"/>
                <w:lang w:val="es-MX"/>
              </w:rPr>
              <w:t>suas</w:t>
            </w:r>
            <w:r w:rsidRPr="000334B2">
              <w:rPr>
                <w:rFonts w:ascii="Abadi" w:hAnsi="Abadi"/>
                <w:spacing w:val="-6"/>
                <w:sz w:val="21"/>
                <w:szCs w:val="21"/>
                <w:lang w:val="es-MX"/>
              </w:rPr>
              <w:t xml:space="preserve"> </w:t>
            </w:r>
            <w:r w:rsidRPr="000334B2">
              <w:rPr>
                <w:rFonts w:ascii="Abadi" w:hAnsi="Abadi"/>
                <w:sz w:val="21"/>
                <w:szCs w:val="21"/>
                <w:lang w:val="es-MX"/>
              </w:rPr>
              <w:t>opiniões,</w:t>
            </w:r>
            <w:r w:rsidRPr="000334B2">
              <w:rPr>
                <w:rFonts w:ascii="Abadi" w:hAnsi="Abadi"/>
                <w:spacing w:val="-6"/>
                <w:sz w:val="21"/>
                <w:szCs w:val="21"/>
                <w:lang w:val="es-MX"/>
              </w:rPr>
              <w:t xml:space="preserve"> </w:t>
            </w:r>
            <w:r w:rsidRPr="000334B2">
              <w:rPr>
                <w:rFonts w:ascii="Abadi" w:hAnsi="Abadi"/>
                <w:sz w:val="21"/>
                <w:szCs w:val="21"/>
                <w:lang w:val="es-MX"/>
              </w:rPr>
              <w:t>palavras</w:t>
            </w:r>
            <w:r w:rsidRPr="000334B2">
              <w:rPr>
                <w:rFonts w:ascii="Abadi" w:hAnsi="Abadi"/>
                <w:spacing w:val="-9"/>
                <w:sz w:val="21"/>
                <w:szCs w:val="21"/>
                <w:lang w:val="es-MX"/>
              </w:rPr>
              <w:t xml:space="preserve"> </w:t>
            </w:r>
            <w:r w:rsidRPr="000334B2">
              <w:rPr>
                <w:rFonts w:ascii="Abadi" w:hAnsi="Abadi"/>
                <w:sz w:val="21"/>
                <w:szCs w:val="21"/>
                <w:lang w:val="es-MX"/>
              </w:rPr>
              <w:t>e</w:t>
            </w:r>
            <w:r w:rsidRPr="000334B2">
              <w:rPr>
                <w:rFonts w:ascii="Abadi" w:hAnsi="Abadi"/>
                <w:spacing w:val="-2"/>
                <w:sz w:val="21"/>
                <w:szCs w:val="21"/>
                <w:lang w:val="es-MX"/>
              </w:rPr>
              <w:t xml:space="preserve"> </w:t>
            </w:r>
            <w:r w:rsidRPr="000334B2">
              <w:rPr>
                <w:rFonts w:ascii="Abadi" w:hAnsi="Abadi"/>
                <w:b/>
                <w:sz w:val="21"/>
                <w:szCs w:val="21"/>
                <w:lang w:val="es-MX"/>
              </w:rPr>
              <w:t>votos</w:t>
            </w:r>
            <w:r w:rsidRPr="000334B2">
              <w:rPr>
                <w:rFonts w:ascii="Abadi" w:hAnsi="Abadi"/>
                <w:sz w:val="21"/>
                <w:szCs w:val="21"/>
                <w:lang w:val="es-MX"/>
              </w:rPr>
              <w:t>. (Los diputados y senadores son inviolables, civil y penalmente,</w:t>
            </w:r>
          </w:p>
          <w:p w14:paraId="30BFDA36" w14:textId="6814405D" w:rsidR="008D2A39" w:rsidRPr="000334B2" w:rsidRDefault="00EB0C43" w:rsidP="00EB0C43">
            <w:pPr>
              <w:jc w:val="both"/>
              <w:rPr>
                <w:rFonts w:ascii="Abadi" w:hAnsi="Abadi"/>
                <w:sz w:val="21"/>
                <w:szCs w:val="21"/>
                <w:lang w:val="es-MX"/>
              </w:rPr>
            </w:pPr>
            <w:r w:rsidRPr="000334B2">
              <w:rPr>
                <w:rFonts w:ascii="Abadi" w:hAnsi="Abadi"/>
                <w:sz w:val="21"/>
                <w:szCs w:val="21"/>
                <w:lang w:val="es-MX"/>
              </w:rPr>
              <w:t>por</w:t>
            </w:r>
            <w:r w:rsidRPr="000334B2">
              <w:rPr>
                <w:rFonts w:ascii="Abadi" w:hAnsi="Abadi"/>
                <w:spacing w:val="-3"/>
                <w:sz w:val="21"/>
                <w:szCs w:val="21"/>
                <w:lang w:val="es-MX"/>
              </w:rPr>
              <w:t xml:space="preserve"> </w:t>
            </w:r>
            <w:r w:rsidRPr="000334B2">
              <w:rPr>
                <w:rFonts w:ascii="Abadi" w:hAnsi="Abadi"/>
                <w:sz w:val="21"/>
                <w:szCs w:val="21"/>
                <w:lang w:val="es-MX"/>
              </w:rPr>
              <w:t>cualquiera</w:t>
            </w:r>
            <w:r w:rsidRPr="000334B2">
              <w:rPr>
                <w:rFonts w:ascii="Abadi" w:hAnsi="Abadi"/>
                <w:spacing w:val="-4"/>
                <w:sz w:val="21"/>
                <w:szCs w:val="21"/>
                <w:lang w:val="es-MX"/>
              </w:rPr>
              <w:t xml:space="preserve"> </w:t>
            </w:r>
            <w:r w:rsidRPr="000334B2">
              <w:rPr>
                <w:rFonts w:ascii="Abadi" w:hAnsi="Abadi"/>
                <w:sz w:val="21"/>
                <w:szCs w:val="21"/>
                <w:lang w:val="es-MX"/>
              </w:rPr>
              <w:t>de</w:t>
            </w:r>
            <w:r w:rsidRPr="000334B2">
              <w:rPr>
                <w:rFonts w:ascii="Abadi" w:hAnsi="Abadi"/>
                <w:spacing w:val="-3"/>
                <w:sz w:val="21"/>
                <w:szCs w:val="21"/>
                <w:lang w:val="es-MX"/>
              </w:rPr>
              <w:t xml:space="preserve"> </w:t>
            </w:r>
            <w:r w:rsidRPr="000334B2">
              <w:rPr>
                <w:rFonts w:ascii="Abadi" w:hAnsi="Abadi"/>
                <w:sz w:val="21"/>
                <w:szCs w:val="21"/>
                <w:lang w:val="es-MX"/>
              </w:rPr>
              <w:t>sus</w:t>
            </w:r>
            <w:r w:rsidRPr="000334B2">
              <w:rPr>
                <w:rFonts w:ascii="Abadi" w:hAnsi="Abadi"/>
                <w:spacing w:val="-4"/>
                <w:sz w:val="21"/>
                <w:szCs w:val="21"/>
                <w:lang w:val="es-MX"/>
              </w:rPr>
              <w:t xml:space="preserve"> </w:t>
            </w:r>
            <w:r w:rsidRPr="000334B2">
              <w:rPr>
                <w:rFonts w:ascii="Abadi" w:hAnsi="Abadi"/>
                <w:sz w:val="21"/>
                <w:szCs w:val="21"/>
                <w:lang w:val="es-MX"/>
              </w:rPr>
              <w:t>opiniones,</w:t>
            </w:r>
            <w:r w:rsidRPr="000334B2">
              <w:rPr>
                <w:rFonts w:ascii="Abadi" w:hAnsi="Abadi"/>
                <w:spacing w:val="-4"/>
                <w:sz w:val="21"/>
                <w:szCs w:val="21"/>
                <w:lang w:val="es-MX"/>
              </w:rPr>
              <w:t xml:space="preserve"> </w:t>
            </w:r>
            <w:r w:rsidRPr="000334B2">
              <w:rPr>
                <w:rFonts w:ascii="Abadi" w:hAnsi="Abadi"/>
                <w:sz w:val="21"/>
                <w:szCs w:val="21"/>
                <w:lang w:val="es-MX"/>
              </w:rPr>
              <w:t>palabras</w:t>
            </w:r>
            <w:r w:rsidRPr="000334B2">
              <w:rPr>
                <w:rFonts w:ascii="Abadi" w:hAnsi="Abadi"/>
                <w:spacing w:val="2"/>
                <w:sz w:val="21"/>
                <w:szCs w:val="21"/>
                <w:lang w:val="es-MX"/>
              </w:rPr>
              <w:t xml:space="preserve"> </w:t>
            </w:r>
            <w:r w:rsidRPr="000334B2">
              <w:rPr>
                <w:rFonts w:ascii="Abadi" w:hAnsi="Abadi"/>
                <w:b/>
                <w:sz w:val="21"/>
                <w:szCs w:val="21"/>
                <w:lang w:val="es-MX"/>
              </w:rPr>
              <w:t>y</w:t>
            </w:r>
            <w:r w:rsidRPr="000334B2">
              <w:rPr>
                <w:rFonts w:ascii="Abadi" w:hAnsi="Abadi"/>
                <w:b/>
                <w:spacing w:val="-4"/>
                <w:sz w:val="21"/>
                <w:szCs w:val="21"/>
                <w:lang w:val="es-MX"/>
              </w:rPr>
              <w:t xml:space="preserve"> </w:t>
            </w:r>
            <w:r w:rsidRPr="000334B2">
              <w:rPr>
                <w:rFonts w:ascii="Abadi" w:hAnsi="Abadi"/>
                <w:b/>
                <w:spacing w:val="-2"/>
                <w:sz w:val="21"/>
                <w:szCs w:val="21"/>
                <w:lang w:val="es-MX"/>
              </w:rPr>
              <w:t>votos</w:t>
            </w:r>
            <w:r w:rsidRPr="000334B2">
              <w:rPr>
                <w:rFonts w:ascii="Abadi" w:hAnsi="Abadi"/>
                <w:spacing w:val="-2"/>
                <w:sz w:val="21"/>
                <w:szCs w:val="21"/>
                <w:lang w:val="es-MX"/>
              </w:rPr>
              <w:t>.)</w:t>
            </w:r>
          </w:p>
        </w:tc>
      </w:tr>
      <w:tr w:rsidR="008D2A39" w:rsidRPr="003C2DEF" w14:paraId="22D610C2" w14:textId="77777777" w:rsidTr="003C2DEF">
        <w:tc>
          <w:tcPr>
            <w:tcW w:w="2050" w:type="dxa"/>
            <w:shd w:val="clear" w:color="auto" w:fill="BFBFBF" w:themeFill="background1" w:themeFillShade="BF"/>
          </w:tcPr>
          <w:p w14:paraId="1A4E3CA2" w14:textId="5D201F4D" w:rsidR="008D2A39" w:rsidRPr="003C2DEF" w:rsidRDefault="00A9679A" w:rsidP="00D06917">
            <w:pPr>
              <w:jc w:val="both"/>
              <w:rPr>
                <w:rFonts w:ascii="Abadi" w:hAnsi="Abadi"/>
                <w:sz w:val="21"/>
                <w:szCs w:val="21"/>
              </w:rPr>
            </w:pPr>
            <w:r w:rsidRPr="003C2DEF">
              <w:rPr>
                <w:rFonts w:ascii="Abadi" w:hAnsi="Abadi"/>
                <w:b/>
                <w:spacing w:val="-2"/>
                <w:sz w:val="21"/>
                <w:szCs w:val="21"/>
              </w:rPr>
              <w:t>CHILE</w:t>
            </w:r>
          </w:p>
        </w:tc>
        <w:tc>
          <w:tcPr>
            <w:tcW w:w="2051" w:type="dxa"/>
          </w:tcPr>
          <w:p w14:paraId="6D7DCA89" w14:textId="77777777" w:rsidR="007D4DD3" w:rsidRPr="000334B2" w:rsidRDefault="007D4DD3" w:rsidP="007D4DD3">
            <w:pPr>
              <w:pStyle w:val="TableParagraph"/>
              <w:spacing w:before="2"/>
              <w:ind w:left="107" w:right="94"/>
              <w:jc w:val="both"/>
              <w:rPr>
                <w:rFonts w:ascii="Abadi" w:hAnsi="Abadi"/>
                <w:sz w:val="21"/>
                <w:szCs w:val="21"/>
                <w:lang w:val="es-MX"/>
              </w:rPr>
            </w:pPr>
            <w:r w:rsidRPr="000334B2">
              <w:rPr>
                <w:rFonts w:ascii="Abadi" w:hAnsi="Abadi"/>
                <w:b/>
                <w:sz w:val="21"/>
                <w:szCs w:val="21"/>
                <w:lang w:val="es-MX"/>
              </w:rPr>
              <w:t xml:space="preserve">Artículo 61. </w:t>
            </w:r>
            <w:r w:rsidRPr="000334B2">
              <w:rPr>
                <w:rFonts w:ascii="Abadi" w:hAnsi="Abadi"/>
                <w:sz w:val="21"/>
                <w:szCs w:val="21"/>
                <w:lang w:val="es-MX"/>
              </w:rPr>
              <w:t xml:space="preserve">Los diputados y senadores sólo son inviolables por las opiniones que manifiesten y </w:t>
            </w:r>
            <w:r w:rsidRPr="000334B2">
              <w:rPr>
                <w:rFonts w:ascii="Abadi" w:hAnsi="Abadi"/>
                <w:b/>
                <w:sz w:val="21"/>
                <w:szCs w:val="21"/>
                <w:lang w:val="es-MX"/>
              </w:rPr>
              <w:t xml:space="preserve">los votos </w:t>
            </w:r>
            <w:r w:rsidRPr="000334B2">
              <w:rPr>
                <w:rFonts w:ascii="Abadi" w:hAnsi="Abadi"/>
                <w:sz w:val="21"/>
                <w:szCs w:val="21"/>
                <w:lang w:val="es-MX"/>
              </w:rPr>
              <w:t>que emitan en el desempeño de sus cargos, en sesiones de sala o de comisión.</w:t>
            </w:r>
          </w:p>
          <w:p w14:paraId="0DCFDE70" w14:textId="77777777" w:rsidR="007D4DD3" w:rsidRPr="000334B2" w:rsidRDefault="007D4DD3" w:rsidP="007D4DD3">
            <w:pPr>
              <w:pStyle w:val="TableParagraph"/>
              <w:rPr>
                <w:rFonts w:ascii="Abadi" w:hAnsi="Abadi"/>
                <w:sz w:val="21"/>
                <w:szCs w:val="21"/>
                <w:lang w:val="es-MX"/>
              </w:rPr>
            </w:pPr>
          </w:p>
          <w:p w14:paraId="7A951B1E" w14:textId="77777777" w:rsidR="007D4DD3" w:rsidRPr="000334B2" w:rsidRDefault="007D4DD3" w:rsidP="007D4DD3">
            <w:pPr>
              <w:pStyle w:val="TableParagraph"/>
              <w:ind w:left="107" w:right="98"/>
              <w:jc w:val="both"/>
              <w:rPr>
                <w:rFonts w:ascii="Abadi" w:hAnsi="Abadi"/>
                <w:sz w:val="21"/>
                <w:szCs w:val="21"/>
                <w:lang w:val="es-MX"/>
              </w:rPr>
            </w:pPr>
            <w:r w:rsidRPr="000334B2">
              <w:rPr>
                <w:rFonts w:ascii="Abadi" w:hAnsi="Abadi"/>
                <w:sz w:val="21"/>
                <w:szCs w:val="21"/>
                <w:lang w:val="es-MX"/>
              </w:rPr>
              <w:t>Ningún diputado o senador, desde el día de su elección o desde su juramento, según</w:t>
            </w:r>
            <w:r w:rsidRPr="000334B2">
              <w:rPr>
                <w:rFonts w:ascii="Abadi" w:hAnsi="Abadi"/>
                <w:spacing w:val="-3"/>
                <w:sz w:val="21"/>
                <w:szCs w:val="21"/>
                <w:lang w:val="es-MX"/>
              </w:rPr>
              <w:t xml:space="preserve"> </w:t>
            </w:r>
            <w:r w:rsidRPr="000334B2">
              <w:rPr>
                <w:rFonts w:ascii="Abadi" w:hAnsi="Abadi"/>
                <w:sz w:val="21"/>
                <w:szCs w:val="21"/>
                <w:lang w:val="es-MX"/>
              </w:rPr>
              <w:t>el</w:t>
            </w:r>
            <w:r w:rsidRPr="000334B2">
              <w:rPr>
                <w:rFonts w:ascii="Abadi" w:hAnsi="Abadi"/>
                <w:spacing w:val="-4"/>
                <w:sz w:val="21"/>
                <w:szCs w:val="21"/>
                <w:lang w:val="es-MX"/>
              </w:rPr>
              <w:t xml:space="preserve"> </w:t>
            </w:r>
            <w:r w:rsidRPr="000334B2">
              <w:rPr>
                <w:rFonts w:ascii="Abadi" w:hAnsi="Abadi"/>
                <w:sz w:val="21"/>
                <w:szCs w:val="21"/>
                <w:lang w:val="es-MX"/>
              </w:rPr>
              <w:t>caso, puede ser</w:t>
            </w:r>
            <w:r w:rsidRPr="000334B2">
              <w:rPr>
                <w:rFonts w:ascii="Abadi" w:hAnsi="Abadi"/>
                <w:spacing w:val="-2"/>
                <w:sz w:val="21"/>
                <w:szCs w:val="21"/>
                <w:lang w:val="es-MX"/>
              </w:rPr>
              <w:t xml:space="preserve"> </w:t>
            </w:r>
            <w:r w:rsidRPr="000334B2">
              <w:rPr>
                <w:rFonts w:ascii="Abadi" w:hAnsi="Abadi"/>
                <w:sz w:val="21"/>
                <w:szCs w:val="21"/>
                <w:lang w:val="es-MX"/>
              </w:rPr>
              <w:t>acusado</w:t>
            </w:r>
            <w:r w:rsidRPr="000334B2">
              <w:rPr>
                <w:rFonts w:ascii="Abadi" w:hAnsi="Abadi"/>
                <w:spacing w:val="-3"/>
                <w:sz w:val="21"/>
                <w:szCs w:val="21"/>
                <w:lang w:val="es-MX"/>
              </w:rPr>
              <w:t xml:space="preserve"> </w:t>
            </w:r>
            <w:r w:rsidRPr="000334B2">
              <w:rPr>
                <w:rFonts w:ascii="Abadi" w:hAnsi="Abadi"/>
                <w:sz w:val="21"/>
                <w:szCs w:val="21"/>
                <w:lang w:val="es-MX"/>
              </w:rPr>
              <w:t>o privado de su libertad,</w:t>
            </w:r>
            <w:r w:rsidRPr="000334B2">
              <w:rPr>
                <w:rFonts w:ascii="Abadi" w:hAnsi="Abadi"/>
                <w:spacing w:val="-3"/>
                <w:sz w:val="21"/>
                <w:szCs w:val="21"/>
                <w:lang w:val="es-MX"/>
              </w:rPr>
              <w:t xml:space="preserve"> </w:t>
            </w:r>
            <w:r w:rsidRPr="000334B2">
              <w:rPr>
                <w:rFonts w:ascii="Abadi" w:hAnsi="Abadi"/>
                <w:sz w:val="21"/>
                <w:szCs w:val="21"/>
                <w:lang w:val="es-MX"/>
              </w:rPr>
              <w:t>salvo</w:t>
            </w:r>
            <w:r w:rsidRPr="000334B2">
              <w:rPr>
                <w:rFonts w:ascii="Abadi" w:hAnsi="Abadi"/>
                <w:spacing w:val="-3"/>
                <w:sz w:val="21"/>
                <w:szCs w:val="21"/>
                <w:lang w:val="es-MX"/>
              </w:rPr>
              <w:t xml:space="preserve"> </w:t>
            </w:r>
            <w:r w:rsidRPr="000334B2">
              <w:rPr>
                <w:rFonts w:ascii="Abadi" w:hAnsi="Abadi"/>
                <w:sz w:val="21"/>
                <w:szCs w:val="21"/>
                <w:lang w:val="es-MX"/>
              </w:rPr>
              <w:t>el</w:t>
            </w:r>
            <w:r w:rsidRPr="000334B2">
              <w:rPr>
                <w:rFonts w:ascii="Abadi" w:hAnsi="Abadi"/>
                <w:spacing w:val="-3"/>
                <w:sz w:val="21"/>
                <w:szCs w:val="21"/>
                <w:lang w:val="es-MX"/>
              </w:rPr>
              <w:t xml:space="preserve"> </w:t>
            </w:r>
            <w:r w:rsidRPr="000334B2">
              <w:rPr>
                <w:rFonts w:ascii="Abadi" w:hAnsi="Abadi"/>
                <w:sz w:val="21"/>
                <w:szCs w:val="21"/>
                <w:lang w:val="es-MX"/>
              </w:rPr>
              <w:t>caso</w:t>
            </w:r>
            <w:r w:rsidRPr="000334B2">
              <w:rPr>
                <w:rFonts w:ascii="Abadi" w:hAnsi="Abadi"/>
                <w:spacing w:val="-5"/>
                <w:sz w:val="21"/>
                <w:szCs w:val="21"/>
                <w:lang w:val="es-MX"/>
              </w:rPr>
              <w:t xml:space="preserve"> </w:t>
            </w:r>
            <w:r w:rsidRPr="000334B2">
              <w:rPr>
                <w:rFonts w:ascii="Abadi" w:hAnsi="Abadi"/>
                <w:sz w:val="21"/>
                <w:szCs w:val="21"/>
                <w:lang w:val="es-MX"/>
              </w:rPr>
              <w:t>de</w:t>
            </w:r>
            <w:r w:rsidRPr="000334B2">
              <w:rPr>
                <w:rFonts w:ascii="Abadi" w:hAnsi="Abadi"/>
                <w:spacing w:val="-3"/>
                <w:sz w:val="21"/>
                <w:szCs w:val="21"/>
                <w:lang w:val="es-MX"/>
              </w:rPr>
              <w:t xml:space="preserve"> </w:t>
            </w:r>
            <w:r w:rsidRPr="000334B2">
              <w:rPr>
                <w:rFonts w:ascii="Abadi" w:hAnsi="Abadi"/>
                <w:sz w:val="21"/>
                <w:szCs w:val="21"/>
                <w:lang w:val="es-MX"/>
              </w:rPr>
              <w:t>delito</w:t>
            </w:r>
            <w:r w:rsidRPr="000334B2">
              <w:rPr>
                <w:rFonts w:ascii="Abadi" w:hAnsi="Abadi"/>
                <w:spacing w:val="-2"/>
                <w:sz w:val="21"/>
                <w:szCs w:val="21"/>
                <w:lang w:val="es-MX"/>
              </w:rPr>
              <w:t xml:space="preserve"> </w:t>
            </w:r>
            <w:r w:rsidRPr="000334B2">
              <w:rPr>
                <w:rFonts w:ascii="Abadi" w:hAnsi="Abadi"/>
                <w:sz w:val="21"/>
                <w:szCs w:val="21"/>
                <w:lang w:val="es-MX"/>
              </w:rPr>
              <w:t>flagrante,</w:t>
            </w:r>
            <w:r w:rsidRPr="000334B2">
              <w:rPr>
                <w:rFonts w:ascii="Abadi" w:hAnsi="Abadi"/>
                <w:spacing w:val="-3"/>
                <w:sz w:val="21"/>
                <w:szCs w:val="21"/>
                <w:lang w:val="es-MX"/>
              </w:rPr>
              <w:t xml:space="preserve"> </w:t>
            </w:r>
            <w:r w:rsidRPr="000334B2">
              <w:rPr>
                <w:rFonts w:ascii="Abadi" w:hAnsi="Abadi"/>
                <w:sz w:val="21"/>
                <w:szCs w:val="21"/>
                <w:lang w:val="es-MX"/>
              </w:rPr>
              <w:t>si</w:t>
            </w:r>
            <w:r w:rsidRPr="000334B2">
              <w:rPr>
                <w:rFonts w:ascii="Abadi" w:hAnsi="Abadi"/>
                <w:spacing w:val="-3"/>
                <w:sz w:val="21"/>
                <w:szCs w:val="21"/>
                <w:lang w:val="es-MX"/>
              </w:rPr>
              <w:t xml:space="preserve"> </w:t>
            </w:r>
            <w:r w:rsidRPr="000334B2">
              <w:rPr>
                <w:rFonts w:ascii="Abadi" w:hAnsi="Abadi"/>
                <w:sz w:val="21"/>
                <w:szCs w:val="21"/>
                <w:lang w:val="es-MX"/>
              </w:rPr>
              <w:t>el</w:t>
            </w:r>
            <w:r w:rsidRPr="000334B2">
              <w:rPr>
                <w:rFonts w:ascii="Abadi" w:hAnsi="Abadi"/>
                <w:spacing w:val="-3"/>
                <w:sz w:val="21"/>
                <w:szCs w:val="21"/>
                <w:lang w:val="es-MX"/>
              </w:rPr>
              <w:t xml:space="preserve"> </w:t>
            </w:r>
            <w:r w:rsidRPr="000334B2">
              <w:rPr>
                <w:rFonts w:ascii="Abadi" w:hAnsi="Abadi"/>
                <w:sz w:val="21"/>
                <w:szCs w:val="21"/>
                <w:lang w:val="es-MX"/>
              </w:rPr>
              <w:t>Tribunal</w:t>
            </w:r>
            <w:r w:rsidRPr="000334B2">
              <w:rPr>
                <w:rFonts w:ascii="Abadi" w:hAnsi="Abadi"/>
                <w:spacing w:val="-3"/>
                <w:sz w:val="21"/>
                <w:szCs w:val="21"/>
                <w:lang w:val="es-MX"/>
              </w:rPr>
              <w:t xml:space="preserve"> </w:t>
            </w:r>
            <w:r w:rsidRPr="000334B2">
              <w:rPr>
                <w:rFonts w:ascii="Abadi" w:hAnsi="Abadi"/>
                <w:sz w:val="21"/>
                <w:szCs w:val="21"/>
                <w:lang w:val="es-MX"/>
              </w:rPr>
              <w:t>de</w:t>
            </w:r>
            <w:r w:rsidRPr="000334B2">
              <w:rPr>
                <w:rFonts w:ascii="Abadi" w:hAnsi="Abadi"/>
                <w:spacing w:val="-5"/>
                <w:sz w:val="21"/>
                <w:szCs w:val="21"/>
                <w:lang w:val="es-MX"/>
              </w:rPr>
              <w:t xml:space="preserve"> </w:t>
            </w:r>
            <w:r w:rsidRPr="000334B2">
              <w:rPr>
                <w:rFonts w:ascii="Abadi" w:hAnsi="Abadi"/>
                <w:sz w:val="21"/>
                <w:szCs w:val="21"/>
                <w:lang w:val="es-MX"/>
              </w:rPr>
              <w:t>Alzada de</w:t>
            </w:r>
            <w:r w:rsidRPr="000334B2">
              <w:rPr>
                <w:rFonts w:ascii="Abadi" w:hAnsi="Abadi"/>
                <w:spacing w:val="-8"/>
                <w:sz w:val="21"/>
                <w:szCs w:val="21"/>
                <w:lang w:val="es-MX"/>
              </w:rPr>
              <w:t xml:space="preserve"> </w:t>
            </w:r>
            <w:r w:rsidRPr="000334B2">
              <w:rPr>
                <w:rFonts w:ascii="Abadi" w:hAnsi="Abadi"/>
                <w:sz w:val="21"/>
                <w:szCs w:val="21"/>
                <w:lang w:val="es-MX"/>
              </w:rPr>
              <w:t>la</w:t>
            </w:r>
            <w:r w:rsidRPr="000334B2">
              <w:rPr>
                <w:rFonts w:ascii="Abadi" w:hAnsi="Abadi"/>
                <w:spacing w:val="-8"/>
                <w:sz w:val="21"/>
                <w:szCs w:val="21"/>
                <w:lang w:val="es-MX"/>
              </w:rPr>
              <w:t xml:space="preserve"> </w:t>
            </w:r>
            <w:r w:rsidRPr="000334B2">
              <w:rPr>
                <w:rFonts w:ascii="Abadi" w:hAnsi="Abadi"/>
                <w:sz w:val="21"/>
                <w:szCs w:val="21"/>
                <w:lang w:val="es-MX"/>
              </w:rPr>
              <w:t>jurisdicción</w:t>
            </w:r>
            <w:r w:rsidRPr="000334B2">
              <w:rPr>
                <w:rFonts w:ascii="Abadi" w:hAnsi="Abadi"/>
                <w:spacing w:val="-8"/>
                <w:sz w:val="21"/>
                <w:szCs w:val="21"/>
                <w:lang w:val="es-MX"/>
              </w:rPr>
              <w:t xml:space="preserve"> </w:t>
            </w:r>
            <w:r w:rsidRPr="000334B2">
              <w:rPr>
                <w:rFonts w:ascii="Abadi" w:hAnsi="Abadi"/>
                <w:sz w:val="21"/>
                <w:szCs w:val="21"/>
                <w:lang w:val="es-MX"/>
              </w:rPr>
              <w:t>respectiva,</w:t>
            </w:r>
            <w:r w:rsidRPr="000334B2">
              <w:rPr>
                <w:rFonts w:ascii="Abadi" w:hAnsi="Abadi"/>
                <w:spacing w:val="-8"/>
                <w:sz w:val="21"/>
                <w:szCs w:val="21"/>
                <w:lang w:val="es-MX"/>
              </w:rPr>
              <w:t xml:space="preserve"> </w:t>
            </w:r>
            <w:r w:rsidRPr="000334B2">
              <w:rPr>
                <w:rFonts w:ascii="Abadi" w:hAnsi="Abadi"/>
                <w:sz w:val="21"/>
                <w:szCs w:val="21"/>
                <w:lang w:val="es-MX"/>
              </w:rPr>
              <w:t>en</w:t>
            </w:r>
            <w:r w:rsidRPr="000334B2">
              <w:rPr>
                <w:rFonts w:ascii="Abadi" w:hAnsi="Abadi"/>
                <w:spacing w:val="-8"/>
                <w:sz w:val="21"/>
                <w:szCs w:val="21"/>
                <w:lang w:val="es-MX"/>
              </w:rPr>
              <w:t xml:space="preserve"> </w:t>
            </w:r>
            <w:r w:rsidRPr="000334B2">
              <w:rPr>
                <w:rFonts w:ascii="Abadi" w:hAnsi="Abadi"/>
                <w:sz w:val="21"/>
                <w:szCs w:val="21"/>
                <w:lang w:val="es-MX"/>
              </w:rPr>
              <w:t>pleno,</w:t>
            </w:r>
            <w:r w:rsidRPr="000334B2">
              <w:rPr>
                <w:rFonts w:ascii="Abadi" w:hAnsi="Abadi"/>
                <w:spacing w:val="-11"/>
                <w:sz w:val="21"/>
                <w:szCs w:val="21"/>
                <w:lang w:val="es-MX"/>
              </w:rPr>
              <w:t xml:space="preserve"> </w:t>
            </w:r>
            <w:r w:rsidRPr="000334B2">
              <w:rPr>
                <w:rFonts w:ascii="Abadi" w:hAnsi="Abadi"/>
                <w:sz w:val="21"/>
                <w:szCs w:val="21"/>
                <w:lang w:val="es-MX"/>
              </w:rPr>
              <w:t>no</w:t>
            </w:r>
            <w:r w:rsidRPr="000334B2">
              <w:rPr>
                <w:rFonts w:ascii="Abadi" w:hAnsi="Abadi"/>
                <w:spacing w:val="-8"/>
                <w:sz w:val="21"/>
                <w:szCs w:val="21"/>
                <w:lang w:val="es-MX"/>
              </w:rPr>
              <w:t xml:space="preserve"> </w:t>
            </w:r>
            <w:r w:rsidRPr="000334B2">
              <w:rPr>
                <w:rFonts w:ascii="Abadi" w:hAnsi="Abadi"/>
                <w:sz w:val="21"/>
                <w:szCs w:val="21"/>
                <w:lang w:val="es-MX"/>
              </w:rPr>
              <w:t>autoriza</w:t>
            </w:r>
            <w:r w:rsidRPr="000334B2">
              <w:rPr>
                <w:rFonts w:ascii="Abadi" w:hAnsi="Abadi"/>
                <w:spacing w:val="-8"/>
                <w:sz w:val="21"/>
                <w:szCs w:val="21"/>
                <w:lang w:val="es-MX"/>
              </w:rPr>
              <w:t xml:space="preserve"> </w:t>
            </w:r>
            <w:r w:rsidRPr="000334B2">
              <w:rPr>
                <w:rFonts w:ascii="Abadi" w:hAnsi="Abadi"/>
                <w:sz w:val="21"/>
                <w:szCs w:val="21"/>
                <w:lang w:val="es-MX"/>
              </w:rPr>
              <w:t>previamente</w:t>
            </w:r>
            <w:r w:rsidRPr="000334B2">
              <w:rPr>
                <w:rFonts w:ascii="Abadi" w:hAnsi="Abadi"/>
                <w:spacing w:val="-8"/>
                <w:sz w:val="21"/>
                <w:szCs w:val="21"/>
                <w:lang w:val="es-MX"/>
              </w:rPr>
              <w:t xml:space="preserve"> </w:t>
            </w:r>
            <w:r w:rsidRPr="000334B2">
              <w:rPr>
                <w:rFonts w:ascii="Abadi" w:hAnsi="Abadi"/>
                <w:sz w:val="21"/>
                <w:szCs w:val="21"/>
                <w:lang w:val="es-MX"/>
              </w:rPr>
              <w:t>la acusación</w:t>
            </w:r>
            <w:r w:rsidRPr="000334B2">
              <w:rPr>
                <w:rFonts w:ascii="Abadi" w:hAnsi="Abadi"/>
                <w:spacing w:val="-6"/>
                <w:sz w:val="21"/>
                <w:szCs w:val="21"/>
                <w:lang w:val="es-MX"/>
              </w:rPr>
              <w:t xml:space="preserve"> </w:t>
            </w:r>
            <w:r w:rsidRPr="000334B2">
              <w:rPr>
                <w:rFonts w:ascii="Abadi" w:hAnsi="Abadi"/>
                <w:sz w:val="21"/>
                <w:szCs w:val="21"/>
                <w:lang w:val="es-MX"/>
              </w:rPr>
              <w:t>declarando</w:t>
            </w:r>
            <w:r w:rsidRPr="000334B2">
              <w:rPr>
                <w:rFonts w:ascii="Abadi" w:hAnsi="Abadi"/>
                <w:spacing w:val="-8"/>
                <w:sz w:val="21"/>
                <w:szCs w:val="21"/>
                <w:lang w:val="es-MX"/>
              </w:rPr>
              <w:t xml:space="preserve"> </w:t>
            </w:r>
            <w:r w:rsidRPr="000334B2">
              <w:rPr>
                <w:rFonts w:ascii="Abadi" w:hAnsi="Abadi"/>
                <w:sz w:val="21"/>
                <w:szCs w:val="21"/>
                <w:lang w:val="es-MX"/>
              </w:rPr>
              <w:t>haber</w:t>
            </w:r>
            <w:r w:rsidRPr="000334B2">
              <w:rPr>
                <w:rFonts w:ascii="Abadi" w:hAnsi="Abadi"/>
                <w:spacing w:val="-7"/>
                <w:sz w:val="21"/>
                <w:szCs w:val="21"/>
                <w:lang w:val="es-MX"/>
              </w:rPr>
              <w:t xml:space="preserve"> </w:t>
            </w:r>
            <w:r w:rsidRPr="000334B2">
              <w:rPr>
                <w:rFonts w:ascii="Abadi" w:hAnsi="Abadi"/>
                <w:sz w:val="21"/>
                <w:szCs w:val="21"/>
                <w:lang w:val="es-MX"/>
              </w:rPr>
              <w:t>lugar</w:t>
            </w:r>
            <w:r w:rsidRPr="000334B2">
              <w:rPr>
                <w:rFonts w:ascii="Abadi" w:hAnsi="Abadi"/>
                <w:spacing w:val="-9"/>
                <w:sz w:val="21"/>
                <w:szCs w:val="21"/>
                <w:lang w:val="es-MX"/>
              </w:rPr>
              <w:t xml:space="preserve"> </w:t>
            </w:r>
            <w:r w:rsidRPr="000334B2">
              <w:rPr>
                <w:rFonts w:ascii="Abadi" w:hAnsi="Abadi"/>
                <w:sz w:val="21"/>
                <w:szCs w:val="21"/>
                <w:lang w:val="es-MX"/>
              </w:rPr>
              <w:t>a</w:t>
            </w:r>
            <w:r w:rsidRPr="000334B2">
              <w:rPr>
                <w:rFonts w:ascii="Abadi" w:hAnsi="Abadi"/>
                <w:spacing w:val="-6"/>
                <w:sz w:val="21"/>
                <w:szCs w:val="21"/>
                <w:lang w:val="es-MX"/>
              </w:rPr>
              <w:t xml:space="preserve"> </w:t>
            </w:r>
            <w:r w:rsidRPr="000334B2">
              <w:rPr>
                <w:rFonts w:ascii="Abadi" w:hAnsi="Abadi"/>
                <w:sz w:val="21"/>
                <w:szCs w:val="21"/>
                <w:lang w:val="es-MX"/>
              </w:rPr>
              <w:t>formación</w:t>
            </w:r>
            <w:r w:rsidRPr="000334B2">
              <w:rPr>
                <w:rFonts w:ascii="Abadi" w:hAnsi="Abadi"/>
                <w:spacing w:val="-6"/>
                <w:sz w:val="21"/>
                <w:szCs w:val="21"/>
                <w:lang w:val="es-MX"/>
              </w:rPr>
              <w:t xml:space="preserve"> </w:t>
            </w:r>
            <w:r w:rsidRPr="000334B2">
              <w:rPr>
                <w:rFonts w:ascii="Abadi" w:hAnsi="Abadi"/>
                <w:sz w:val="21"/>
                <w:szCs w:val="21"/>
                <w:lang w:val="es-MX"/>
              </w:rPr>
              <w:t>de</w:t>
            </w:r>
            <w:r w:rsidRPr="000334B2">
              <w:rPr>
                <w:rFonts w:ascii="Abadi" w:hAnsi="Abadi"/>
                <w:spacing w:val="-8"/>
                <w:sz w:val="21"/>
                <w:szCs w:val="21"/>
                <w:lang w:val="es-MX"/>
              </w:rPr>
              <w:t xml:space="preserve"> </w:t>
            </w:r>
            <w:r w:rsidRPr="000334B2">
              <w:rPr>
                <w:rFonts w:ascii="Abadi" w:hAnsi="Abadi"/>
                <w:sz w:val="21"/>
                <w:szCs w:val="21"/>
                <w:lang w:val="es-MX"/>
              </w:rPr>
              <w:t>causa.</w:t>
            </w:r>
            <w:r w:rsidRPr="000334B2">
              <w:rPr>
                <w:rFonts w:ascii="Abadi" w:hAnsi="Abadi"/>
                <w:spacing w:val="-6"/>
                <w:sz w:val="21"/>
                <w:szCs w:val="21"/>
                <w:lang w:val="es-MX"/>
              </w:rPr>
              <w:t xml:space="preserve"> </w:t>
            </w:r>
            <w:r w:rsidRPr="000334B2">
              <w:rPr>
                <w:rFonts w:ascii="Abadi" w:hAnsi="Abadi"/>
                <w:sz w:val="21"/>
                <w:szCs w:val="21"/>
                <w:lang w:val="es-MX"/>
              </w:rPr>
              <w:t>De</w:t>
            </w:r>
            <w:r w:rsidRPr="000334B2">
              <w:rPr>
                <w:rFonts w:ascii="Abadi" w:hAnsi="Abadi"/>
                <w:spacing w:val="-8"/>
                <w:sz w:val="21"/>
                <w:szCs w:val="21"/>
                <w:lang w:val="es-MX"/>
              </w:rPr>
              <w:t xml:space="preserve"> </w:t>
            </w:r>
            <w:r w:rsidRPr="000334B2">
              <w:rPr>
                <w:rFonts w:ascii="Abadi" w:hAnsi="Abadi"/>
                <w:sz w:val="21"/>
                <w:szCs w:val="21"/>
                <w:lang w:val="es-MX"/>
              </w:rPr>
              <w:t>esta resolución podrá apelarse para ante la Corte Suprema.</w:t>
            </w:r>
          </w:p>
          <w:p w14:paraId="453E4316" w14:textId="77777777" w:rsidR="007D4DD3" w:rsidRPr="000334B2" w:rsidRDefault="007D4DD3" w:rsidP="007D4DD3">
            <w:pPr>
              <w:pStyle w:val="TableParagraph"/>
              <w:spacing w:before="10"/>
              <w:rPr>
                <w:rFonts w:ascii="Abadi" w:hAnsi="Abadi"/>
                <w:sz w:val="21"/>
                <w:szCs w:val="21"/>
                <w:lang w:val="es-MX"/>
              </w:rPr>
            </w:pPr>
          </w:p>
          <w:p w14:paraId="00A08022" w14:textId="77777777" w:rsidR="007D4DD3" w:rsidRPr="000334B2" w:rsidRDefault="007D4DD3" w:rsidP="007D4DD3">
            <w:pPr>
              <w:pStyle w:val="TableParagraph"/>
              <w:ind w:left="107" w:right="93"/>
              <w:jc w:val="both"/>
              <w:rPr>
                <w:rFonts w:ascii="Abadi" w:hAnsi="Abadi"/>
                <w:sz w:val="21"/>
                <w:szCs w:val="21"/>
                <w:lang w:val="es-MX"/>
              </w:rPr>
            </w:pPr>
            <w:r w:rsidRPr="000334B2">
              <w:rPr>
                <w:rFonts w:ascii="Abadi" w:hAnsi="Abadi"/>
                <w:sz w:val="21"/>
                <w:szCs w:val="21"/>
                <w:lang w:val="es-MX"/>
              </w:rPr>
              <w:t xml:space="preserve">En caso de ser arrestado algún diputado o senador por delito flagrante, será puesto inmediatamente a disposición del Tribunal de </w:t>
            </w:r>
            <w:r w:rsidRPr="000334B2">
              <w:rPr>
                <w:rFonts w:ascii="Abadi" w:hAnsi="Abadi"/>
                <w:sz w:val="21"/>
                <w:szCs w:val="21"/>
                <w:lang w:val="es-MX"/>
              </w:rPr>
              <w:lastRenderedPageBreak/>
              <w:t>Alzada respectivo, con la información sumaria correspondiente. El Tribunal procederá, entonces, conforme a lo dispuesto en el inciso anterior.</w:t>
            </w:r>
          </w:p>
          <w:p w14:paraId="2860435D" w14:textId="77777777" w:rsidR="007D4DD3" w:rsidRPr="000334B2" w:rsidRDefault="007D4DD3" w:rsidP="007D4DD3">
            <w:pPr>
              <w:pStyle w:val="TableParagraph"/>
              <w:spacing w:before="3"/>
              <w:rPr>
                <w:rFonts w:ascii="Abadi" w:hAnsi="Abadi"/>
                <w:sz w:val="21"/>
                <w:szCs w:val="21"/>
                <w:lang w:val="es-MX"/>
              </w:rPr>
            </w:pPr>
          </w:p>
          <w:p w14:paraId="4678C979" w14:textId="1005044E" w:rsidR="008D2A39" w:rsidRPr="000334B2" w:rsidRDefault="007D4DD3" w:rsidP="007D4DD3">
            <w:pPr>
              <w:jc w:val="both"/>
              <w:rPr>
                <w:rFonts w:ascii="Abadi" w:hAnsi="Abadi"/>
                <w:sz w:val="21"/>
                <w:szCs w:val="21"/>
                <w:lang w:val="es-MX"/>
              </w:rPr>
            </w:pPr>
            <w:r w:rsidRPr="000334B2">
              <w:rPr>
                <w:rFonts w:ascii="Abadi" w:hAnsi="Abadi"/>
                <w:sz w:val="21"/>
                <w:szCs w:val="21"/>
                <w:lang w:val="es-MX"/>
              </w:rPr>
              <w:t>Desde</w:t>
            </w:r>
            <w:r w:rsidRPr="000334B2">
              <w:rPr>
                <w:rFonts w:ascii="Abadi" w:hAnsi="Abadi"/>
                <w:spacing w:val="-10"/>
                <w:sz w:val="21"/>
                <w:szCs w:val="21"/>
                <w:lang w:val="es-MX"/>
              </w:rPr>
              <w:t xml:space="preserve"> </w:t>
            </w:r>
            <w:r w:rsidRPr="000334B2">
              <w:rPr>
                <w:rFonts w:ascii="Abadi" w:hAnsi="Abadi"/>
                <w:sz w:val="21"/>
                <w:szCs w:val="21"/>
                <w:lang w:val="es-MX"/>
              </w:rPr>
              <w:t>el</w:t>
            </w:r>
            <w:r w:rsidRPr="000334B2">
              <w:rPr>
                <w:rFonts w:ascii="Abadi" w:hAnsi="Abadi"/>
                <w:spacing w:val="-12"/>
                <w:sz w:val="21"/>
                <w:szCs w:val="21"/>
                <w:lang w:val="es-MX"/>
              </w:rPr>
              <w:t xml:space="preserve"> </w:t>
            </w:r>
            <w:r w:rsidRPr="000334B2">
              <w:rPr>
                <w:rFonts w:ascii="Abadi" w:hAnsi="Abadi"/>
                <w:sz w:val="21"/>
                <w:szCs w:val="21"/>
                <w:lang w:val="es-MX"/>
              </w:rPr>
              <w:t>momento</w:t>
            </w:r>
            <w:r w:rsidRPr="000334B2">
              <w:rPr>
                <w:rFonts w:ascii="Abadi" w:hAnsi="Abadi"/>
                <w:spacing w:val="-10"/>
                <w:sz w:val="21"/>
                <w:szCs w:val="21"/>
                <w:lang w:val="es-MX"/>
              </w:rPr>
              <w:t xml:space="preserve"> </w:t>
            </w:r>
            <w:r w:rsidRPr="000334B2">
              <w:rPr>
                <w:rFonts w:ascii="Abadi" w:hAnsi="Abadi"/>
                <w:sz w:val="21"/>
                <w:szCs w:val="21"/>
                <w:lang w:val="es-MX"/>
              </w:rPr>
              <w:t>en</w:t>
            </w:r>
            <w:r w:rsidRPr="000334B2">
              <w:rPr>
                <w:rFonts w:ascii="Abadi" w:hAnsi="Abadi"/>
                <w:spacing w:val="-13"/>
                <w:sz w:val="21"/>
                <w:szCs w:val="21"/>
                <w:lang w:val="es-MX"/>
              </w:rPr>
              <w:t xml:space="preserve"> </w:t>
            </w:r>
            <w:r w:rsidRPr="000334B2">
              <w:rPr>
                <w:rFonts w:ascii="Abadi" w:hAnsi="Abadi"/>
                <w:sz w:val="21"/>
                <w:szCs w:val="21"/>
                <w:lang w:val="es-MX"/>
              </w:rPr>
              <w:t>que</w:t>
            </w:r>
            <w:r w:rsidRPr="000334B2">
              <w:rPr>
                <w:rFonts w:ascii="Abadi" w:hAnsi="Abadi"/>
                <w:spacing w:val="-10"/>
                <w:sz w:val="21"/>
                <w:szCs w:val="21"/>
                <w:lang w:val="es-MX"/>
              </w:rPr>
              <w:t xml:space="preserve"> </w:t>
            </w:r>
            <w:r w:rsidRPr="000334B2">
              <w:rPr>
                <w:rFonts w:ascii="Abadi" w:hAnsi="Abadi"/>
                <w:sz w:val="21"/>
                <w:szCs w:val="21"/>
                <w:lang w:val="es-MX"/>
              </w:rPr>
              <w:t>se</w:t>
            </w:r>
            <w:r w:rsidRPr="000334B2">
              <w:rPr>
                <w:rFonts w:ascii="Abadi" w:hAnsi="Abadi"/>
                <w:spacing w:val="-10"/>
                <w:sz w:val="21"/>
                <w:szCs w:val="21"/>
                <w:lang w:val="es-MX"/>
              </w:rPr>
              <w:t xml:space="preserve"> </w:t>
            </w:r>
            <w:r w:rsidRPr="000334B2">
              <w:rPr>
                <w:rFonts w:ascii="Abadi" w:hAnsi="Abadi"/>
                <w:sz w:val="21"/>
                <w:szCs w:val="21"/>
                <w:lang w:val="es-MX"/>
              </w:rPr>
              <w:t>declare,</w:t>
            </w:r>
            <w:r w:rsidRPr="000334B2">
              <w:rPr>
                <w:rFonts w:ascii="Abadi" w:hAnsi="Abadi"/>
                <w:spacing w:val="-10"/>
                <w:sz w:val="21"/>
                <w:szCs w:val="21"/>
                <w:lang w:val="es-MX"/>
              </w:rPr>
              <w:t xml:space="preserve"> </w:t>
            </w:r>
            <w:r w:rsidRPr="000334B2">
              <w:rPr>
                <w:rFonts w:ascii="Abadi" w:hAnsi="Abadi"/>
                <w:sz w:val="21"/>
                <w:szCs w:val="21"/>
                <w:lang w:val="es-MX"/>
              </w:rPr>
              <w:t>por</w:t>
            </w:r>
            <w:r w:rsidRPr="000334B2">
              <w:rPr>
                <w:rFonts w:ascii="Abadi" w:hAnsi="Abadi"/>
                <w:spacing w:val="-11"/>
                <w:sz w:val="21"/>
                <w:szCs w:val="21"/>
                <w:lang w:val="es-MX"/>
              </w:rPr>
              <w:t xml:space="preserve"> </w:t>
            </w:r>
            <w:r w:rsidRPr="000334B2">
              <w:rPr>
                <w:rFonts w:ascii="Abadi" w:hAnsi="Abadi"/>
                <w:sz w:val="21"/>
                <w:szCs w:val="21"/>
                <w:lang w:val="es-MX"/>
              </w:rPr>
              <w:t>resolución</w:t>
            </w:r>
            <w:r w:rsidRPr="000334B2">
              <w:rPr>
                <w:rFonts w:ascii="Abadi" w:hAnsi="Abadi"/>
                <w:spacing w:val="-9"/>
                <w:sz w:val="21"/>
                <w:szCs w:val="21"/>
                <w:lang w:val="es-MX"/>
              </w:rPr>
              <w:t xml:space="preserve"> </w:t>
            </w:r>
            <w:r w:rsidRPr="000334B2">
              <w:rPr>
                <w:rFonts w:ascii="Abadi" w:hAnsi="Abadi"/>
                <w:sz w:val="21"/>
                <w:szCs w:val="21"/>
                <w:lang w:val="es-MX"/>
              </w:rPr>
              <w:t>firme,</w:t>
            </w:r>
            <w:r w:rsidRPr="000334B2">
              <w:rPr>
                <w:rFonts w:ascii="Abadi" w:hAnsi="Abadi"/>
                <w:spacing w:val="-10"/>
                <w:sz w:val="21"/>
                <w:szCs w:val="21"/>
                <w:lang w:val="es-MX"/>
              </w:rPr>
              <w:t xml:space="preserve"> </w:t>
            </w:r>
            <w:r w:rsidRPr="000334B2">
              <w:rPr>
                <w:rFonts w:ascii="Abadi" w:hAnsi="Abadi"/>
                <w:sz w:val="21"/>
                <w:szCs w:val="21"/>
                <w:lang w:val="es-MX"/>
              </w:rPr>
              <w:t>haber lugar a formación de causa, queda el diputado o senador imputado suspendido de su cargo y sujeto al juez competente</w:t>
            </w:r>
          </w:p>
        </w:tc>
      </w:tr>
      <w:tr w:rsidR="008D2A39" w:rsidRPr="003C2DEF" w14:paraId="2B9D5AC6" w14:textId="77777777" w:rsidTr="003C2DEF">
        <w:tc>
          <w:tcPr>
            <w:tcW w:w="2050" w:type="dxa"/>
            <w:shd w:val="clear" w:color="auto" w:fill="BFBFBF" w:themeFill="background1" w:themeFillShade="BF"/>
          </w:tcPr>
          <w:p w14:paraId="094DA83D" w14:textId="74F00B84" w:rsidR="008D2A39" w:rsidRPr="003C2DEF" w:rsidRDefault="009D4A88" w:rsidP="00D06917">
            <w:pPr>
              <w:jc w:val="both"/>
              <w:rPr>
                <w:rFonts w:ascii="Abadi" w:hAnsi="Abadi"/>
                <w:sz w:val="21"/>
                <w:szCs w:val="21"/>
              </w:rPr>
            </w:pPr>
            <w:r w:rsidRPr="003C2DEF">
              <w:rPr>
                <w:rFonts w:ascii="Abadi" w:hAnsi="Abadi"/>
                <w:b/>
                <w:spacing w:val="-2"/>
                <w:sz w:val="21"/>
                <w:szCs w:val="21"/>
              </w:rPr>
              <w:lastRenderedPageBreak/>
              <w:t>COLOMBIA</w:t>
            </w:r>
          </w:p>
        </w:tc>
        <w:tc>
          <w:tcPr>
            <w:tcW w:w="2051" w:type="dxa"/>
          </w:tcPr>
          <w:p w14:paraId="033BE3C3" w14:textId="773CA6F4" w:rsidR="008D2A39" w:rsidRPr="003C2DEF" w:rsidRDefault="00A853B4" w:rsidP="00D06917">
            <w:pPr>
              <w:jc w:val="both"/>
              <w:rPr>
                <w:rFonts w:ascii="Abadi" w:hAnsi="Abadi"/>
                <w:sz w:val="21"/>
                <w:szCs w:val="21"/>
              </w:rPr>
            </w:pPr>
            <w:r w:rsidRPr="003C2DEF">
              <w:rPr>
                <w:rFonts w:ascii="Abadi" w:hAnsi="Abadi"/>
                <w:b/>
                <w:sz w:val="21"/>
                <w:szCs w:val="21"/>
              </w:rPr>
              <w:t>ARTICULO 185°</w:t>
            </w:r>
            <w:r w:rsidRPr="003C2DEF">
              <w:rPr>
                <w:rFonts w:ascii="Abadi" w:hAnsi="Abadi"/>
                <w:sz w:val="21"/>
                <w:szCs w:val="21"/>
              </w:rPr>
              <w:t xml:space="preserve">Los congresistas serán inviolables por las opiniones </w:t>
            </w:r>
            <w:r w:rsidRPr="003C2DEF">
              <w:rPr>
                <w:rFonts w:ascii="Abadi" w:hAnsi="Abadi"/>
                <w:b/>
                <w:sz w:val="21"/>
                <w:szCs w:val="21"/>
              </w:rPr>
              <w:t xml:space="preserve">y los votos </w:t>
            </w:r>
            <w:r w:rsidRPr="003C2DEF">
              <w:rPr>
                <w:rFonts w:ascii="Abadi" w:hAnsi="Abadi"/>
                <w:sz w:val="21"/>
                <w:szCs w:val="21"/>
              </w:rPr>
              <w:t>que emitan en el ejercicio del cargo, sin perjuicio</w:t>
            </w:r>
            <w:r w:rsidRPr="003C2DEF">
              <w:rPr>
                <w:rFonts w:ascii="Abadi" w:hAnsi="Abadi"/>
                <w:spacing w:val="-14"/>
                <w:sz w:val="21"/>
                <w:szCs w:val="21"/>
              </w:rPr>
              <w:t xml:space="preserve"> </w:t>
            </w:r>
            <w:r w:rsidRPr="003C2DEF">
              <w:rPr>
                <w:rFonts w:ascii="Abadi" w:hAnsi="Abadi"/>
                <w:sz w:val="21"/>
                <w:szCs w:val="21"/>
              </w:rPr>
              <w:t>de</w:t>
            </w:r>
            <w:r w:rsidRPr="003C2DEF">
              <w:rPr>
                <w:rFonts w:ascii="Abadi" w:hAnsi="Abadi"/>
                <w:spacing w:val="-15"/>
                <w:sz w:val="21"/>
                <w:szCs w:val="21"/>
              </w:rPr>
              <w:t xml:space="preserve"> </w:t>
            </w:r>
            <w:r w:rsidRPr="003C2DEF">
              <w:rPr>
                <w:rFonts w:ascii="Abadi" w:hAnsi="Abadi"/>
                <w:sz w:val="21"/>
                <w:szCs w:val="21"/>
              </w:rPr>
              <w:t>las</w:t>
            </w:r>
            <w:r w:rsidRPr="003C2DEF">
              <w:rPr>
                <w:rFonts w:ascii="Abadi" w:hAnsi="Abadi"/>
                <w:spacing w:val="-14"/>
                <w:sz w:val="21"/>
                <w:szCs w:val="21"/>
              </w:rPr>
              <w:t xml:space="preserve"> </w:t>
            </w:r>
            <w:r w:rsidRPr="003C2DEF">
              <w:rPr>
                <w:rFonts w:ascii="Abadi" w:hAnsi="Abadi"/>
                <w:sz w:val="21"/>
                <w:szCs w:val="21"/>
              </w:rPr>
              <w:t>normas</w:t>
            </w:r>
            <w:r w:rsidRPr="003C2DEF">
              <w:rPr>
                <w:rFonts w:ascii="Abadi" w:hAnsi="Abadi"/>
                <w:spacing w:val="-16"/>
                <w:sz w:val="21"/>
                <w:szCs w:val="21"/>
              </w:rPr>
              <w:t xml:space="preserve"> </w:t>
            </w:r>
            <w:r w:rsidRPr="003C2DEF">
              <w:rPr>
                <w:rFonts w:ascii="Abadi" w:hAnsi="Abadi"/>
                <w:sz w:val="21"/>
                <w:szCs w:val="21"/>
              </w:rPr>
              <w:t>disciplinarias</w:t>
            </w:r>
            <w:r w:rsidRPr="003C2DEF">
              <w:rPr>
                <w:rFonts w:ascii="Abadi" w:hAnsi="Abadi"/>
                <w:spacing w:val="-14"/>
                <w:sz w:val="21"/>
                <w:szCs w:val="21"/>
              </w:rPr>
              <w:t xml:space="preserve"> </w:t>
            </w:r>
            <w:r w:rsidRPr="003C2DEF">
              <w:rPr>
                <w:rFonts w:ascii="Abadi" w:hAnsi="Abadi"/>
                <w:sz w:val="21"/>
                <w:szCs w:val="21"/>
              </w:rPr>
              <w:t>contenidas</w:t>
            </w:r>
            <w:r w:rsidRPr="003C2DEF">
              <w:rPr>
                <w:rFonts w:ascii="Abadi" w:hAnsi="Abadi"/>
                <w:spacing w:val="-14"/>
                <w:sz w:val="21"/>
                <w:szCs w:val="21"/>
              </w:rPr>
              <w:t xml:space="preserve"> </w:t>
            </w:r>
            <w:r w:rsidRPr="003C2DEF">
              <w:rPr>
                <w:rFonts w:ascii="Abadi" w:hAnsi="Abadi"/>
                <w:sz w:val="21"/>
                <w:szCs w:val="21"/>
              </w:rPr>
              <w:t>en</w:t>
            </w:r>
            <w:r w:rsidRPr="003C2DEF">
              <w:rPr>
                <w:rFonts w:ascii="Abadi" w:hAnsi="Abadi"/>
                <w:spacing w:val="-15"/>
                <w:sz w:val="21"/>
                <w:szCs w:val="21"/>
              </w:rPr>
              <w:t xml:space="preserve"> </w:t>
            </w:r>
            <w:r w:rsidRPr="003C2DEF">
              <w:rPr>
                <w:rFonts w:ascii="Abadi" w:hAnsi="Abadi"/>
                <w:sz w:val="21"/>
                <w:szCs w:val="21"/>
              </w:rPr>
              <w:t>el</w:t>
            </w:r>
            <w:r w:rsidRPr="003C2DEF">
              <w:rPr>
                <w:rFonts w:ascii="Abadi" w:hAnsi="Abadi"/>
                <w:spacing w:val="-14"/>
                <w:sz w:val="21"/>
                <w:szCs w:val="21"/>
              </w:rPr>
              <w:t xml:space="preserve"> </w:t>
            </w:r>
            <w:r w:rsidRPr="003C2DEF">
              <w:rPr>
                <w:rFonts w:ascii="Abadi" w:hAnsi="Abadi"/>
                <w:sz w:val="21"/>
                <w:szCs w:val="21"/>
              </w:rPr>
              <w:t xml:space="preserve">reglamento </w:t>
            </w:r>
            <w:r w:rsidRPr="003C2DEF">
              <w:rPr>
                <w:rFonts w:ascii="Abadi" w:hAnsi="Abadi"/>
                <w:spacing w:val="-2"/>
                <w:sz w:val="21"/>
                <w:szCs w:val="21"/>
              </w:rPr>
              <w:t>respectivo.</w:t>
            </w:r>
          </w:p>
        </w:tc>
      </w:tr>
      <w:tr w:rsidR="008D2A39" w:rsidRPr="003C2DEF" w14:paraId="5911355D" w14:textId="77777777" w:rsidTr="003C2DEF">
        <w:tc>
          <w:tcPr>
            <w:tcW w:w="2050" w:type="dxa"/>
            <w:shd w:val="clear" w:color="auto" w:fill="BFBFBF" w:themeFill="background1" w:themeFillShade="BF"/>
          </w:tcPr>
          <w:p w14:paraId="4EB03AD8" w14:textId="0B0A473B" w:rsidR="008D2A39" w:rsidRPr="003C2DEF" w:rsidRDefault="00D24F5B" w:rsidP="00D06917">
            <w:pPr>
              <w:jc w:val="both"/>
              <w:rPr>
                <w:rFonts w:ascii="Abadi" w:hAnsi="Abadi"/>
                <w:sz w:val="21"/>
                <w:szCs w:val="21"/>
              </w:rPr>
            </w:pPr>
            <w:r w:rsidRPr="003C2DEF">
              <w:rPr>
                <w:rFonts w:ascii="Abadi" w:hAnsi="Abadi"/>
                <w:b/>
                <w:spacing w:val="-2"/>
                <w:sz w:val="21"/>
                <w:szCs w:val="21"/>
              </w:rPr>
              <w:t>ECUADOR</w:t>
            </w:r>
          </w:p>
        </w:tc>
        <w:tc>
          <w:tcPr>
            <w:tcW w:w="2051" w:type="dxa"/>
          </w:tcPr>
          <w:p w14:paraId="59CE43F0" w14:textId="7D419DE8" w:rsidR="008D2A39" w:rsidRPr="003C2DEF" w:rsidRDefault="006337EB" w:rsidP="00D06917">
            <w:pPr>
              <w:jc w:val="both"/>
              <w:rPr>
                <w:rFonts w:ascii="Abadi" w:hAnsi="Abadi"/>
                <w:sz w:val="21"/>
                <w:szCs w:val="21"/>
              </w:rPr>
            </w:pPr>
            <w:r w:rsidRPr="003C2DEF">
              <w:rPr>
                <w:rFonts w:ascii="Abadi" w:hAnsi="Abadi"/>
                <w:b/>
                <w:sz w:val="21"/>
                <w:szCs w:val="21"/>
              </w:rPr>
              <w:t>Art. 128.-</w:t>
            </w:r>
            <w:r w:rsidRPr="003C2DEF">
              <w:rPr>
                <w:rFonts w:ascii="Abadi" w:hAnsi="Abadi"/>
                <w:b/>
                <w:spacing w:val="-3"/>
                <w:sz w:val="21"/>
                <w:szCs w:val="21"/>
              </w:rPr>
              <w:t xml:space="preserve"> </w:t>
            </w:r>
            <w:r w:rsidRPr="003C2DEF">
              <w:rPr>
                <w:rFonts w:ascii="Abadi" w:hAnsi="Abadi"/>
                <w:sz w:val="21"/>
                <w:szCs w:val="21"/>
              </w:rPr>
              <w:t>Las</w:t>
            </w:r>
            <w:r w:rsidRPr="003C2DEF">
              <w:rPr>
                <w:rFonts w:ascii="Abadi" w:hAnsi="Abadi"/>
                <w:spacing w:val="-1"/>
                <w:sz w:val="21"/>
                <w:szCs w:val="21"/>
              </w:rPr>
              <w:t xml:space="preserve"> </w:t>
            </w:r>
            <w:r w:rsidRPr="003C2DEF">
              <w:rPr>
                <w:rFonts w:ascii="Abadi" w:hAnsi="Abadi"/>
                <w:sz w:val="21"/>
                <w:szCs w:val="21"/>
              </w:rPr>
              <w:t>asambleístas</w:t>
            </w:r>
            <w:r w:rsidRPr="003C2DEF">
              <w:rPr>
                <w:rFonts w:ascii="Abadi" w:hAnsi="Abadi"/>
                <w:spacing w:val="-2"/>
                <w:sz w:val="21"/>
                <w:szCs w:val="21"/>
              </w:rPr>
              <w:t xml:space="preserve"> </w:t>
            </w:r>
            <w:r w:rsidRPr="003C2DEF">
              <w:rPr>
                <w:rFonts w:ascii="Abadi" w:hAnsi="Abadi"/>
                <w:sz w:val="21"/>
                <w:szCs w:val="21"/>
              </w:rPr>
              <w:t>y</w:t>
            </w:r>
            <w:r w:rsidRPr="003C2DEF">
              <w:rPr>
                <w:rFonts w:ascii="Abadi" w:hAnsi="Abadi"/>
                <w:spacing w:val="-2"/>
                <w:sz w:val="21"/>
                <w:szCs w:val="21"/>
              </w:rPr>
              <w:t xml:space="preserve"> </w:t>
            </w:r>
            <w:r w:rsidRPr="003C2DEF">
              <w:rPr>
                <w:rFonts w:ascii="Abadi" w:hAnsi="Abadi"/>
                <w:sz w:val="21"/>
                <w:szCs w:val="21"/>
              </w:rPr>
              <w:t>los</w:t>
            </w:r>
            <w:r w:rsidRPr="003C2DEF">
              <w:rPr>
                <w:rFonts w:ascii="Abadi" w:hAnsi="Abadi"/>
                <w:spacing w:val="-1"/>
                <w:sz w:val="21"/>
                <w:szCs w:val="21"/>
              </w:rPr>
              <w:t xml:space="preserve"> </w:t>
            </w:r>
            <w:r w:rsidRPr="003C2DEF">
              <w:rPr>
                <w:rFonts w:ascii="Abadi" w:hAnsi="Abadi"/>
                <w:sz w:val="21"/>
                <w:szCs w:val="21"/>
              </w:rPr>
              <w:t>asambleístas gozarán</w:t>
            </w:r>
            <w:r w:rsidRPr="003C2DEF">
              <w:rPr>
                <w:rFonts w:ascii="Abadi" w:hAnsi="Abadi"/>
                <w:spacing w:val="-1"/>
                <w:sz w:val="21"/>
                <w:szCs w:val="21"/>
              </w:rPr>
              <w:t xml:space="preserve"> </w:t>
            </w:r>
            <w:r w:rsidRPr="003C2DEF">
              <w:rPr>
                <w:rFonts w:ascii="Abadi" w:hAnsi="Abadi"/>
                <w:sz w:val="21"/>
                <w:szCs w:val="21"/>
              </w:rPr>
              <w:t>de</w:t>
            </w:r>
            <w:r w:rsidRPr="003C2DEF">
              <w:rPr>
                <w:rFonts w:ascii="Abadi" w:hAnsi="Abadi"/>
                <w:spacing w:val="-1"/>
                <w:sz w:val="21"/>
                <w:szCs w:val="21"/>
              </w:rPr>
              <w:t xml:space="preserve"> </w:t>
            </w:r>
            <w:r w:rsidRPr="003C2DEF">
              <w:rPr>
                <w:rFonts w:ascii="Abadi" w:hAnsi="Abadi"/>
                <w:sz w:val="21"/>
                <w:szCs w:val="21"/>
              </w:rPr>
              <w:t xml:space="preserve">fuero de Corte Nacional de Justicia durante el ejercicio de sus funciones; </w:t>
            </w:r>
            <w:r w:rsidRPr="003C2DEF">
              <w:rPr>
                <w:rFonts w:ascii="Abadi" w:hAnsi="Abadi"/>
                <w:b/>
                <w:sz w:val="21"/>
                <w:szCs w:val="21"/>
              </w:rPr>
              <w:t>no serán civil ni penalmente responsables por las opiniones que emitan, ni por las decisiones o actos que realicen en el ejercicio de sus funciones</w:t>
            </w:r>
            <w:r w:rsidRPr="003C2DEF">
              <w:rPr>
                <w:rFonts w:ascii="Abadi" w:hAnsi="Abadi"/>
                <w:sz w:val="21"/>
                <w:szCs w:val="21"/>
              </w:rPr>
              <w:t>, dentro y fuera de la Asamblea Nacional.</w:t>
            </w:r>
          </w:p>
        </w:tc>
      </w:tr>
      <w:tr w:rsidR="008D2A39" w:rsidRPr="003C2DEF" w14:paraId="179D3FD5" w14:textId="77777777" w:rsidTr="003C2DEF">
        <w:tc>
          <w:tcPr>
            <w:tcW w:w="2050" w:type="dxa"/>
            <w:shd w:val="clear" w:color="auto" w:fill="BFBFBF" w:themeFill="background1" w:themeFillShade="BF"/>
          </w:tcPr>
          <w:p w14:paraId="04390F33" w14:textId="5B62D24C" w:rsidR="008D2A39" w:rsidRPr="003C2DEF" w:rsidRDefault="00980D8F" w:rsidP="00D06917">
            <w:pPr>
              <w:jc w:val="both"/>
              <w:rPr>
                <w:rFonts w:ascii="Abadi" w:hAnsi="Abadi"/>
                <w:sz w:val="21"/>
                <w:szCs w:val="21"/>
              </w:rPr>
            </w:pPr>
            <w:r w:rsidRPr="003C2DEF">
              <w:rPr>
                <w:rFonts w:ascii="Abadi" w:hAnsi="Abadi"/>
                <w:b/>
                <w:spacing w:val="-6"/>
                <w:sz w:val="21"/>
                <w:szCs w:val="21"/>
              </w:rPr>
              <w:t xml:space="preserve">EL </w:t>
            </w:r>
            <w:r w:rsidRPr="003C2DEF">
              <w:rPr>
                <w:rFonts w:ascii="Abadi" w:hAnsi="Abadi"/>
                <w:b/>
                <w:spacing w:val="-2"/>
                <w:sz w:val="21"/>
                <w:szCs w:val="21"/>
              </w:rPr>
              <w:t>SALVADOR</w:t>
            </w:r>
          </w:p>
        </w:tc>
        <w:tc>
          <w:tcPr>
            <w:tcW w:w="2051" w:type="dxa"/>
          </w:tcPr>
          <w:p w14:paraId="1C08C5E9" w14:textId="610856C3" w:rsidR="008D2A39" w:rsidRPr="003C2DEF" w:rsidRDefault="002E3BEC" w:rsidP="00D06917">
            <w:pPr>
              <w:jc w:val="both"/>
              <w:rPr>
                <w:rFonts w:ascii="Abadi" w:hAnsi="Abadi"/>
                <w:sz w:val="21"/>
                <w:szCs w:val="21"/>
              </w:rPr>
            </w:pPr>
            <w:r w:rsidRPr="003C2DEF">
              <w:rPr>
                <w:rFonts w:ascii="Abadi" w:hAnsi="Abadi"/>
                <w:b/>
                <w:sz w:val="21"/>
                <w:szCs w:val="21"/>
              </w:rPr>
              <w:t>Art.</w:t>
            </w:r>
            <w:r w:rsidRPr="003C2DEF">
              <w:rPr>
                <w:rFonts w:ascii="Abadi" w:hAnsi="Abadi"/>
                <w:b/>
                <w:spacing w:val="-6"/>
                <w:sz w:val="21"/>
                <w:szCs w:val="21"/>
              </w:rPr>
              <w:t xml:space="preserve"> </w:t>
            </w:r>
            <w:r w:rsidRPr="003C2DEF">
              <w:rPr>
                <w:rFonts w:ascii="Abadi" w:hAnsi="Abadi"/>
                <w:b/>
                <w:sz w:val="21"/>
                <w:szCs w:val="21"/>
              </w:rPr>
              <w:t>125.-</w:t>
            </w:r>
            <w:r w:rsidRPr="003C2DEF">
              <w:rPr>
                <w:rFonts w:ascii="Abadi" w:hAnsi="Abadi"/>
                <w:b/>
                <w:spacing w:val="-8"/>
                <w:sz w:val="21"/>
                <w:szCs w:val="21"/>
              </w:rPr>
              <w:t xml:space="preserve"> </w:t>
            </w:r>
            <w:r w:rsidRPr="003C2DEF">
              <w:rPr>
                <w:rFonts w:ascii="Abadi" w:hAnsi="Abadi"/>
                <w:sz w:val="21"/>
                <w:szCs w:val="21"/>
              </w:rPr>
              <w:t>Los</w:t>
            </w:r>
            <w:r w:rsidRPr="003C2DEF">
              <w:rPr>
                <w:rFonts w:ascii="Abadi" w:hAnsi="Abadi"/>
                <w:spacing w:val="-6"/>
                <w:sz w:val="21"/>
                <w:szCs w:val="21"/>
              </w:rPr>
              <w:t xml:space="preserve"> </w:t>
            </w:r>
            <w:r w:rsidRPr="003C2DEF">
              <w:rPr>
                <w:rFonts w:ascii="Abadi" w:hAnsi="Abadi"/>
                <w:sz w:val="21"/>
                <w:szCs w:val="21"/>
              </w:rPr>
              <w:t>Diputados</w:t>
            </w:r>
            <w:r w:rsidRPr="003C2DEF">
              <w:rPr>
                <w:rFonts w:ascii="Abadi" w:hAnsi="Abadi"/>
                <w:spacing w:val="-6"/>
                <w:sz w:val="21"/>
                <w:szCs w:val="21"/>
              </w:rPr>
              <w:t xml:space="preserve"> </w:t>
            </w:r>
            <w:r w:rsidRPr="003C2DEF">
              <w:rPr>
                <w:rFonts w:ascii="Abadi" w:hAnsi="Abadi"/>
                <w:sz w:val="21"/>
                <w:szCs w:val="21"/>
              </w:rPr>
              <w:t>representan</w:t>
            </w:r>
            <w:r w:rsidRPr="003C2DEF">
              <w:rPr>
                <w:rFonts w:ascii="Abadi" w:hAnsi="Abadi"/>
                <w:spacing w:val="-6"/>
                <w:sz w:val="21"/>
                <w:szCs w:val="21"/>
              </w:rPr>
              <w:t xml:space="preserve"> </w:t>
            </w:r>
            <w:r w:rsidRPr="003C2DEF">
              <w:rPr>
                <w:rFonts w:ascii="Abadi" w:hAnsi="Abadi"/>
                <w:sz w:val="21"/>
                <w:szCs w:val="21"/>
              </w:rPr>
              <w:t>al</w:t>
            </w:r>
            <w:r w:rsidRPr="003C2DEF">
              <w:rPr>
                <w:rFonts w:ascii="Abadi" w:hAnsi="Abadi"/>
                <w:spacing w:val="-9"/>
                <w:sz w:val="21"/>
                <w:szCs w:val="21"/>
              </w:rPr>
              <w:t xml:space="preserve"> </w:t>
            </w:r>
            <w:r w:rsidRPr="003C2DEF">
              <w:rPr>
                <w:rFonts w:ascii="Abadi" w:hAnsi="Abadi"/>
                <w:sz w:val="21"/>
                <w:szCs w:val="21"/>
              </w:rPr>
              <w:t>pueblo</w:t>
            </w:r>
            <w:r w:rsidRPr="003C2DEF">
              <w:rPr>
                <w:rFonts w:ascii="Abadi" w:hAnsi="Abadi"/>
                <w:spacing w:val="-6"/>
                <w:sz w:val="21"/>
                <w:szCs w:val="21"/>
              </w:rPr>
              <w:t xml:space="preserve"> </w:t>
            </w:r>
            <w:r w:rsidRPr="003C2DEF">
              <w:rPr>
                <w:rFonts w:ascii="Abadi" w:hAnsi="Abadi"/>
                <w:sz w:val="21"/>
                <w:szCs w:val="21"/>
              </w:rPr>
              <w:t>entero</w:t>
            </w:r>
            <w:r w:rsidRPr="003C2DEF">
              <w:rPr>
                <w:rFonts w:ascii="Abadi" w:hAnsi="Abadi"/>
                <w:spacing w:val="-6"/>
                <w:sz w:val="21"/>
                <w:szCs w:val="21"/>
              </w:rPr>
              <w:t xml:space="preserve"> </w:t>
            </w:r>
            <w:r w:rsidRPr="003C2DEF">
              <w:rPr>
                <w:rFonts w:ascii="Abadi" w:hAnsi="Abadi"/>
                <w:sz w:val="21"/>
                <w:szCs w:val="21"/>
              </w:rPr>
              <w:t>y</w:t>
            </w:r>
            <w:r w:rsidRPr="003C2DEF">
              <w:rPr>
                <w:rFonts w:ascii="Abadi" w:hAnsi="Abadi"/>
                <w:spacing w:val="-6"/>
                <w:sz w:val="21"/>
                <w:szCs w:val="21"/>
              </w:rPr>
              <w:t xml:space="preserve"> </w:t>
            </w:r>
            <w:r w:rsidRPr="003C2DEF">
              <w:rPr>
                <w:rFonts w:ascii="Abadi" w:hAnsi="Abadi"/>
                <w:sz w:val="21"/>
                <w:szCs w:val="21"/>
              </w:rPr>
              <w:t>no</w:t>
            </w:r>
            <w:r w:rsidRPr="003C2DEF">
              <w:rPr>
                <w:rFonts w:ascii="Abadi" w:hAnsi="Abadi"/>
                <w:spacing w:val="-6"/>
                <w:sz w:val="21"/>
                <w:szCs w:val="21"/>
              </w:rPr>
              <w:t xml:space="preserve"> </w:t>
            </w:r>
            <w:r w:rsidRPr="003C2DEF">
              <w:rPr>
                <w:rFonts w:ascii="Abadi" w:hAnsi="Abadi"/>
                <w:sz w:val="21"/>
                <w:szCs w:val="21"/>
              </w:rPr>
              <w:t>están ligados</w:t>
            </w:r>
            <w:r w:rsidRPr="003C2DEF">
              <w:rPr>
                <w:rFonts w:ascii="Abadi" w:hAnsi="Abadi"/>
                <w:spacing w:val="24"/>
                <w:sz w:val="21"/>
                <w:szCs w:val="21"/>
              </w:rPr>
              <w:t xml:space="preserve"> </w:t>
            </w:r>
            <w:r w:rsidRPr="003C2DEF">
              <w:rPr>
                <w:rFonts w:ascii="Abadi" w:hAnsi="Abadi"/>
                <w:sz w:val="21"/>
                <w:szCs w:val="21"/>
              </w:rPr>
              <w:t>por</w:t>
            </w:r>
            <w:r w:rsidRPr="003C2DEF">
              <w:rPr>
                <w:rFonts w:ascii="Abadi" w:hAnsi="Abadi"/>
                <w:spacing w:val="29"/>
                <w:sz w:val="21"/>
                <w:szCs w:val="21"/>
              </w:rPr>
              <w:t xml:space="preserve"> </w:t>
            </w:r>
            <w:r w:rsidRPr="003C2DEF">
              <w:rPr>
                <w:rFonts w:ascii="Abadi" w:hAnsi="Abadi"/>
                <w:sz w:val="21"/>
                <w:szCs w:val="21"/>
              </w:rPr>
              <w:t>ningún</w:t>
            </w:r>
            <w:r w:rsidRPr="003C2DEF">
              <w:rPr>
                <w:rFonts w:ascii="Abadi" w:hAnsi="Abadi"/>
                <w:spacing w:val="28"/>
                <w:sz w:val="21"/>
                <w:szCs w:val="21"/>
              </w:rPr>
              <w:t xml:space="preserve"> </w:t>
            </w:r>
            <w:r w:rsidRPr="003C2DEF">
              <w:rPr>
                <w:rFonts w:ascii="Abadi" w:hAnsi="Abadi"/>
                <w:sz w:val="21"/>
                <w:szCs w:val="21"/>
              </w:rPr>
              <w:t>mandato</w:t>
            </w:r>
            <w:r w:rsidRPr="003C2DEF">
              <w:rPr>
                <w:rFonts w:ascii="Abadi" w:hAnsi="Abadi"/>
                <w:spacing w:val="28"/>
                <w:sz w:val="21"/>
                <w:szCs w:val="21"/>
              </w:rPr>
              <w:t xml:space="preserve"> </w:t>
            </w:r>
            <w:r w:rsidRPr="003C2DEF">
              <w:rPr>
                <w:rFonts w:ascii="Abadi" w:hAnsi="Abadi"/>
                <w:sz w:val="21"/>
                <w:szCs w:val="21"/>
              </w:rPr>
              <w:t>imperativo.</w:t>
            </w:r>
            <w:r w:rsidRPr="003C2DEF">
              <w:rPr>
                <w:rFonts w:ascii="Abadi" w:hAnsi="Abadi"/>
                <w:spacing w:val="32"/>
                <w:sz w:val="21"/>
                <w:szCs w:val="21"/>
              </w:rPr>
              <w:t xml:space="preserve"> </w:t>
            </w:r>
            <w:r w:rsidRPr="003C2DEF">
              <w:rPr>
                <w:rFonts w:ascii="Abadi" w:hAnsi="Abadi"/>
                <w:b/>
                <w:sz w:val="21"/>
                <w:szCs w:val="21"/>
              </w:rPr>
              <w:t>Son</w:t>
            </w:r>
            <w:r w:rsidRPr="003C2DEF">
              <w:rPr>
                <w:rFonts w:ascii="Abadi" w:hAnsi="Abadi"/>
                <w:b/>
                <w:spacing w:val="29"/>
                <w:sz w:val="21"/>
                <w:szCs w:val="21"/>
              </w:rPr>
              <w:t xml:space="preserve"> </w:t>
            </w:r>
            <w:r w:rsidRPr="003C2DEF">
              <w:rPr>
                <w:rFonts w:ascii="Abadi" w:hAnsi="Abadi"/>
                <w:b/>
                <w:sz w:val="21"/>
                <w:szCs w:val="21"/>
              </w:rPr>
              <w:t>inviolables,</w:t>
            </w:r>
            <w:r w:rsidRPr="003C2DEF">
              <w:rPr>
                <w:rFonts w:ascii="Abadi" w:hAnsi="Abadi"/>
                <w:b/>
                <w:spacing w:val="27"/>
                <w:sz w:val="21"/>
                <w:szCs w:val="21"/>
              </w:rPr>
              <w:t xml:space="preserve"> </w:t>
            </w:r>
            <w:r w:rsidRPr="003C2DEF">
              <w:rPr>
                <w:rFonts w:ascii="Abadi" w:hAnsi="Abadi"/>
                <w:b/>
                <w:sz w:val="21"/>
                <w:szCs w:val="21"/>
              </w:rPr>
              <w:t>y</w:t>
            </w:r>
            <w:r w:rsidRPr="003C2DEF">
              <w:rPr>
                <w:rFonts w:ascii="Abadi" w:hAnsi="Abadi"/>
                <w:b/>
                <w:spacing w:val="28"/>
                <w:sz w:val="21"/>
                <w:szCs w:val="21"/>
              </w:rPr>
              <w:t xml:space="preserve"> </w:t>
            </w:r>
            <w:r w:rsidRPr="003C2DEF">
              <w:rPr>
                <w:rFonts w:ascii="Abadi" w:hAnsi="Abadi"/>
                <w:b/>
                <w:spacing w:val="-5"/>
                <w:sz w:val="21"/>
                <w:szCs w:val="21"/>
              </w:rPr>
              <w:t>no</w:t>
            </w:r>
            <w:r w:rsidR="00BD2C32" w:rsidRPr="003C2DEF">
              <w:rPr>
                <w:rFonts w:ascii="Abadi" w:hAnsi="Abadi"/>
                <w:b/>
                <w:spacing w:val="-5"/>
                <w:sz w:val="21"/>
                <w:szCs w:val="21"/>
              </w:rPr>
              <w:t xml:space="preserve"> </w:t>
            </w:r>
            <w:r w:rsidR="00BD2C32" w:rsidRPr="003C2DEF">
              <w:rPr>
                <w:rFonts w:ascii="Abadi" w:hAnsi="Abadi"/>
                <w:b/>
                <w:sz w:val="21"/>
                <w:szCs w:val="21"/>
              </w:rPr>
              <w:t>tendrán</w:t>
            </w:r>
            <w:r w:rsidR="00BD2C32" w:rsidRPr="003C2DEF">
              <w:rPr>
                <w:rFonts w:ascii="Abadi" w:hAnsi="Abadi"/>
                <w:b/>
                <w:spacing w:val="-3"/>
                <w:sz w:val="21"/>
                <w:szCs w:val="21"/>
              </w:rPr>
              <w:t xml:space="preserve"> </w:t>
            </w:r>
            <w:r w:rsidR="00BD2C32" w:rsidRPr="003C2DEF">
              <w:rPr>
                <w:rFonts w:ascii="Abadi" w:hAnsi="Abadi"/>
                <w:b/>
                <w:sz w:val="21"/>
                <w:szCs w:val="21"/>
              </w:rPr>
              <w:t>responsabilidad</w:t>
            </w:r>
            <w:r w:rsidR="00BD2C32" w:rsidRPr="003C2DEF">
              <w:rPr>
                <w:rFonts w:ascii="Abadi" w:hAnsi="Abadi"/>
                <w:b/>
                <w:spacing w:val="-3"/>
                <w:sz w:val="21"/>
                <w:szCs w:val="21"/>
              </w:rPr>
              <w:t xml:space="preserve"> </w:t>
            </w:r>
            <w:r w:rsidR="00BD2C32" w:rsidRPr="003C2DEF">
              <w:rPr>
                <w:rFonts w:ascii="Abadi" w:hAnsi="Abadi"/>
                <w:b/>
                <w:sz w:val="21"/>
                <w:szCs w:val="21"/>
              </w:rPr>
              <w:t>en</w:t>
            </w:r>
            <w:r w:rsidR="00BD2C32" w:rsidRPr="003C2DEF">
              <w:rPr>
                <w:rFonts w:ascii="Abadi" w:hAnsi="Abadi"/>
                <w:b/>
                <w:spacing w:val="-3"/>
                <w:sz w:val="21"/>
                <w:szCs w:val="21"/>
              </w:rPr>
              <w:t xml:space="preserve"> </w:t>
            </w:r>
            <w:r w:rsidR="00BD2C32" w:rsidRPr="003C2DEF">
              <w:rPr>
                <w:rFonts w:ascii="Abadi" w:hAnsi="Abadi"/>
                <w:b/>
                <w:sz w:val="21"/>
                <w:szCs w:val="21"/>
              </w:rPr>
              <w:t>tiempo</w:t>
            </w:r>
            <w:r w:rsidR="00BD2C32" w:rsidRPr="003C2DEF">
              <w:rPr>
                <w:rFonts w:ascii="Abadi" w:hAnsi="Abadi"/>
                <w:b/>
                <w:spacing w:val="-3"/>
                <w:sz w:val="21"/>
                <w:szCs w:val="21"/>
              </w:rPr>
              <w:t xml:space="preserve"> </w:t>
            </w:r>
            <w:r w:rsidR="00BD2C32" w:rsidRPr="003C2DEF">
              <w:rPr>
                <w:rFonts w:ascii="Abadi" w:hAnsi="Abadi"/>
                <w:b/>
                <w:sz w:val="21"/>
                <w:szCs w:val="21"/>
              </w:rPr>
              <w:t>alguno</w:t>
            </w:r>
            <w:r w:rsidR="00BD2C32" w:rsidRPr="003C2DEF">
              <w:rPr>
                <w:rFonts w:ascii="Abadi" w:hAnsi="Abadi"/>
                <w:b/>
                <w:spacing w:val="-3"/>
                <w:sz w:val="21"/>
                <w:szCs w:val="21"/>
              </w:rPr>
              <w:t xml:space="preserve"> </w:t>
            </w:r>
            <w:r w:rsidR="00BD2C32" w:rsidRPr="003C2DEF">
              <w:rPr>
                <w:rFonts w:ascii="Abadi" w:hAnsi="Abadi"/>
                <w:b/>
                <w:sz w:val="21"/>
                <w:szCs w:val="21"/>
              </w:rPr>
              <w:t>por</w:t>
            </w:r>
            <w:r w:rsidR="00BD2C32" w:rsidRPr="003C2DEF">
              <w:rPr>
                <w:rFonts w:ascii="Abadi" w:hAnsi="Abadi"/>
                <w:b/>
                <w:spacing w:val="-3"/>
                <w:sz w:val="21"/>
                <w:szCs w:val="21"/>
              </w:rPr>
              <w:t xml:space="preserve"> </w:t>
            </w:r>
            <w:r w:rsidR="00BD2C32" w:rsidRPr="003C2DEF">
              <w:rPr>
                <w:rFonts w:ascii="Abadi" w:hAnsi="Abadi"/>
                <w:b/>
                <w:sz w:val="21"/>
                <w:szCs w:val="21"/>
              </w:rPr>
              <w:t>las</w:t>
            </w:r>
            <w:r w:rsidR="00BD2C32" w:rsidRPr="003C2DEF">
              <w:rPr>
                <w:rFonts w:ascii="Abadi" w:hAnsi="Abadi"/>
                <w:b/>
                <w:spacing w:val="-2"/>
                <w:sz w:val="21"/>
                <w:szCs w:val="21"/>
              </w:rPr>
              <w:t xml:space="preserve"> </w:t>
            </w:r>
            <w:r w:rsidR="00BD2C32" w:rsidRPr="003C2DEF">
              <w:rPr>
                <w:rFonts w:ascii="Abadi" w:hAnsi="Abadi"/>
                <w:b/>
                <w:sz w:val="21"/>
                <w:szCs w:val="21"/>
              </w:rPr>
              <w:t>opiniones o votos que emitan</w:t>
            </w:r>
          </w:p>
        </w:tc>
      </w:tr>
      <w:tr w:rsidR="008D2A39" w:rsidRPr="003C2DEF" w14:paraId="43163C6C" w14:textId="77777777" w:rsidTr="003C2DEF">
        <w:tc>
          <w:tcPr>
            <w:tcW w:w="2050" w:type="dxa"/>
            <w:shd w:val="clear" w:color="auto" w:fill="BFBFBF" w:themeFill="background1" w:themeFillShade="BF"/>
          </w:tcPr>
          <w:p w14:paraId="06A68D19" w14:textId="64F88AB2" w:rsidR="008D2A39" w:rsidRPr="003C2DEF" w:rsidRDefault="005E7B03" w:rsidP="00D06917">
            <w:pPr>
              <w:jc w:val="both"/>
              <w:rPr>
                <w:rFonts w:ascii="Abadi" w:hAnsi="Abadi"/>
                <w:sz w:val="21"/>
                <w:szCs w:val="21"/>
              </w:rPr>
            </w:pPr>
            <w:r w:rsidRPr="003C2DEF">
              <w:rPr>
                <w:rFonts w:ascii="Abadi" w:hAnsi="Abadi"/>
                <w:b/>
                <w:spacing w:val="-2"/>
                <w:sz w:val="21"/>
                <w:szCs w:val="21"/>
              </w:rPr>
              <w:t>NICARAGUA</w:t>
            </w:r>
          </w:p>
        </w:tc>
        <w:tc>
          <w:tcPr>
            <w:tcW w:w="2051" w:type="dxa"/>
          </w:tcPr>
          <w:p w14:paraId="3E7FACD5" w14:textId="7AC477C0" w:rsidR="008D2A39" w:rsidRPr="003C2DEF" w:rsidRDefault="00006034" w:rsidP="00D06917">
            <w:pPr>
              <w:jc w:val="both"/>
              <w:rPr>
                <w:rFonts w:ascii="Abadi" w:hAnsi="Abadi"/>
                <w:sz w:val="21"/>
                <w:szCs w:val="21"/>
              </w:rPr>
            </w:pPr>
            <w:r w:rsidRPr="003C2DEF">
              <w:rPr>
                <w:rFonts w:ascii="Abadi" w:hAnsi="Abadi"/>
                <w:b/>
                <w:sz w:val="21"/>
                <w:szCs w:val="21"/>
              </w:rPr>
              <w:t xml:space="preserve">Artículo 139 Los Diputados estarán exentos de responsabilidad por sus opiniones y votos </w:t>
            </w:r>
            <w:r w:rsidRPr="003C2DEF">
              <w:rPr>
                <w:rFonts w:ascii="Abadi" w:hAnsi="Abadi"/>
                <w:sz w:val="21"/>
                <w:szCs w:val="21"/>
              </w:rPr>
              <w:t>emitidos en la Asamblea Nacional y gozan de inmunidad conforme la ley.</w:t>
            </w:r>
          </w:p>
        </w:tc>
      </w:tr>
      <w:tr w:rsidR="00164744" w:rsidRPr="003C2DEF" w14:paraId="16A434B8" w14:textId="77777777" w:rsidTr="003C2DEF">
        <w:tc>
          <w:tcPr>
            <w:tcW w:w="2050" w:type="dxa"/>
            <w:shd w:val="clear" w:color="auto" w:fill="BFBFBF" w:themeFill="background1" w:themeFillShade="BF"/>
          </w:tcPr>
          <w:p w14:paraId="4718DB4B" w14:textId="7146A030" w:rsidR="00164744" w:rsidRPr="003C2DEF" w:rsidRDefault="00164744" w:rsidP="00164744">
            <w:pPr>
              <w:jc w:val="both"/>
              <w:rPr>
                <w:rFonts w:ascii="Abadi" w:hAnsi="Abadi"/>
                <w:sz w:val="21"/>
                <w:szCs w:val="21"/>
              </w:rPr>
            </w:pPr>
            <w:r w:rsidRPr="003C2DEF">
              <w:rPr>
                <w:rFonts w:ascii="Abadi" w:hAnsi="Abadi"/>
                <w:b/>
                <w:spacing w:val="-2"/>
                <w:sz w:val="21"/>
                <w:szCs w:val="21"/>
              </w:rPr>
              <w:t>PANAMÁ</w:t>
            </w:r>
          </w:p>
        </w:tc>
        <w:tc>
          <w:tcPr>
            <w:tcW w:w="2051" w:type="dxa"/>
          </w:tcPr>
          <w:p w14:paraId="1FA1A0D8" w14:textId="3C426581" w:rsidR="00164744" w:rsidRPr="003C2DEF" w:rsidRDefault="00164744" w:rsidP="00164744">
            <w:pPr>
              <w:jc w:val="both"/>
              <w:rPr>
                <w:rFonts w:ascii="Abadi" w:hAnsi="Abadi"/>
                <w:sz w:val="21"/>
                <w:szCs w:val="21"/>
              </w:rPr>
            </w:pPr>
            <w:r w:rsidRPr="003C2DEF">
              <w:rPr>
                <w:rFonts w:ascii="Abadi" w:hAnsi="Abadi"/>
                <w:b/>
                <w:sz w:val="21"/>
                <w:szCs w:val="21"/>
              </w:rPr>
              <w:t>ARTICULO</w:t>
            </w:r>
            <w:r w:rsidRPr="003C2DEF">
              <w:rPr>
                <w:rFonts w:ascii="Abadi" w:hAnsi="Abadi"/>
                <w:b/>
                <w:spacing w:val="-4"/>
                <w:sz w:val="21"/>
                <w:szCs w:val="21"/>
              </w:rPr>
              <w:t xml:space="preserve"> </w:t>
            </w:r>
            <w:r w:rsidRPr="003C2DEF">
              <w:rPr>
                <w:rFonts w:ascii="Abadi" w:hAnsi="Abadi"/>
                <w:b/>
                <w:sz w:val="21"/>
                <w:szCs w:val="21"/>
              </w:rPr>
              <w:t>154.</w:t>
            </w:r>
            <w:r w:rsidRPr="003C2DEF">
              <w:rPr>
                <w:rFonts w:ascii="Abadi" w:hAnsi="Abadi"/>
                <w:b/>
                <w:spacing w:val="-4"/>
                <w:sz w:val="21"/>
                <w:szCs w:val="21"/>
              </w:rPr>
              <w:t xml:space="preserve"> </w:t>
            </w:r>
            <w:r w:rsidRPr="003C2DEF">
              <w:rPr>
                <w:rFonts w:ascii="Abadi" w:hAnsi="Abadi"/>
                <w:sz w:val="21"/>
                <w:szCs w:val="21"/>
              </w:rPr>
              <w:t>Los</w:t>
            </w:r>
            <w:r w:rsidRPr="003C2DEF">
              <w:rPr>
                <w:rFonts w:ascii="Abadi" w:hAnsi="Abadi"/>
                <w:spacing w:val="-8"/>
                <w:sz w:val="21"/>
                <w:szCs w:val="21"/>
              </w:rPr>
              <w:t xml:space="preserve"> </w:t>
            </w:r>
            <w:r w:rsidRPr="003C2DEF">
              <w:rPr>
                <w:rFonts w:ascii="Abadi" w:hAnsi="Abadi"/>
                <w:sz w:val="21"/>
                <w:szCs w:val="21"/>
              </w:rPr>
              <w:t>miembros</w:t>
            </w:r>
            <w:r w:rsidRPr="003C2DEF">
              <w:rPr>
                <w:rFonts w:ascii="Abadi" w:hAnsi="Abadi"/>
                <w:spacing w:val="-7"/>
                <w:sz w:val="21"/>
                <w:szCs w:val="21"/>
              </w:rPr>
              <w:t xml:space="preserve"> </w:t>
            </w:r>
            <w:r w:rsidRPr="003C2DEF">
              <w:rPr>
                <w:rFonts w:ascii="Abadi" w:hAnsi="Abadi"/>
                <w:sz w:val="21"/>
                <w:szCs w:val="21"/>
              </w:rPr>
              <w:t>de</w:t>
            </w:r>
            <w:r w:rsidRPr="003C2DEF">
              <w:rPr>
                <w:rFonts w:ascii="Abadi" w:hAnsi="Abadi"/>
                <w:spacing w:val="-6"/>
                <w:sz w:val="21"/>
                <w:szCs w:val="21"/>
              </w:rPr>
              <w:t xml:space="preserve"> </w:t>
            </w:r>
            <w:r w:rsidRPr="003C2DEF">
              <w:rPr>
                <w:rFonts w:ascii="Abadi" w:hAnsi="Abadi"/>
                <w:sz w:val="21"/>
                <w:szCs w:val="21"/>
              </w:rPr>
              <w:t>la</w:t>
            </w:r>
            <w:r w:rsidRPr="003C2DEF">
              <w:rPr>
                <w:rFonts w:ascii="Abadi" w:hAnsi="Abadi"/>
                <w:spacing w:val="-6"/>
                <w:sz w:val="21"/>
                <w:szCs w:val="21"/>
              </w:rPr>
              <w:t xml:space="preserve"> </w:t>
            </w:r>
            <w:r w:rsidRPr="003C2DEF">
              <w:rPr>
                <w:rFonts w:ascii="Abadi" w:hAnsi="Abadi"/>
                <w:sz w:val="21"/>
                <w:szCs w:val="21"/>
              </w:rPr>
              <w:t>Asamblea</w:t>
            </w:r>
            <w:r w:rsidRPr="003C2DEF">
              <w:rPr>
                <w:rFonts w:ascii="Abadi" w:hAnsi="Abadi"/>
                <w:spacing w:val="-3"/>
                <w:sz w:val="21"/>
                <w:szCs w:val="21"/>
              </w:rPr>
              <w:t xml:space="preserve"> </w:t>
            </w:r>
            <w:r w:rsidRPr="003C2DEF">
              <w:rPr>
                <w:rFonts w:ascii="Abadi" w:hAnsi="Abadi"/>
                <w:sz w:val="21"/>
                <w:szCs w:val="21"/>
              </w:rPr>
              <w:t xml:space="preserve">Nacional </w:t>
            </w:r>
            <w:r w:rsidRPr="003C2DEF">
              <w:rPr>
                <w:rFonts w:ascii="Abadi" w:hAnsi="Abadi"/>
                <w:b/>
                <w:sz w:val="21"/>
                <w:szCs w:val="21"/>
              </w:rPr>
              <w:t>no</w:t>
            </w:r>
            <w:r w:rsidRPr="003C2DEF">
              <w:rPr>
                <w:rFonts w:ascii="Abadi" w:hAnsi="Abadi"/>
                <w:b/>
                <w:spacing w:val="-7"/>
                <w:sz w:val="21"/>
                <w:szCs w:val="21"/>
              </w:rPr>
              <w:t xml:space="preserve"> </w:t>
            </w:r>
            <w:r w:rsidRPr="003C2DEF">
              <w:rPr>
                <w:rFonts w:ascii="Abadi" w:hAnsi="Abadi"/>
                <w:b/>
                <w:sz w:val="21"/>
                <w:szCs w:val="21"/>
              </w:rPr>
              <w:t xml:space="preserve">son legalmente responsables por las opiniones y votos </w:t>
            </w:r>
            <w:r w:rsidRPr="003C2DEF">
              <w:rPr>
                <w:rFonts w:ascii="Abadi" w:hAnsi="Abadi"/>
                <w:sz w:val="21"/>
                <w:szCs w:val="21"/>
              </w:rPr>
              <w:t>que emitan en el ejercicio de su cargo.</w:t>
            </w:r>
          </w:p>
        </w:tc>
      </w:tr>
      <w:tr w:rsidR="00164744" w:rsidRPr="003C2DEF" w14:paraId="2F41A42E" w14:textId="77777777" w:rsidTr="003C2DEF">
        <w:tc>
          <w:tcPr>
            <w:tcW w:w="2050" w:type="dxa"/>
            <w:shd w:val="clear" w:color="auto" w:fill="BFBFBF" w:themeFill="background1" w:themeFillShade="BF"/>
          </w:tcPr>
          <w:p w14:paraId="44CCD5FD" w14:textId="6D967D20" w:rsidR="00164744" w:rsidRPr="003C2DEF" w:rsidRDefault="003F4AC3" w:rsidP="00164744">
            <w:pPr>
              <w:jc w:val="both"/>
              <w:rPr>
                <w:rFonts w:ascii="Abadi" w:hAnsi="Abadi"/>
                <w:sz w:val="21"/>
                <w:szCs w:val="21"/>
              </w:rPr>
            </w:pPr>
            <w:r w:rsidRPr="003C2DEF">
              <w:rPr>
                <w:rFonts w:ascii="Abadi" w:hAnsi="Abadi"/>
                <w:b/>
                <w:spacing w:val="-4"/>
                <w:sz w:val="21"/>
                <w:szCs w:val="21"/>
              </w:rPr>
              <w:t>PERÚ</w:t>
            </w:r>
          </w:p>
        </w:tc>
        <w:tc>
          <w:tcPr>
            <w:tcW w:w="2051" w:type="dxa"/>
          </w:tcPr>
          <w:p w14:paraId="02D1B4D5" w14:textId="77777777" w:rsidR="0028360B" w:rsidRPr="000334B2" w:rsidRDefault="0028360B" w:rsidP="0028360B">
            <w:pPr>
              <w:pStyle w:val="TableParagraph"/>
              <w:ind w:left="107" w:right="98"/>
              <w:jc w:val="both"/>
              <w:rPr>
                <w:rFonts w:ascii="Abadi" w:hAnsi="Abadi"/>
                <w:sz w:val="21"/>
                <w:szCs w:val="21"/>
                <w:lang w:val="es-MX"/>
              </w:rPr>
            </w:pPr>
            <w:r w:rsidRPr="000334B2">
              <w:rPr>
                <w:rFonts w:ascii="Abadi" w:hAnsi="Abadi"/>
                <w:b/>
                <w:sz w:val="21"/>
                <w:szCs w:val="21"/>
                <w:lang w:val="es-MX"/>
              </w:rPr>
              <w:t>Artículo 93.</w:t>
            </w:r>
            <w:r w:rsidRPr="000334B2">
              <w:rPr>
                <w:rFonts w:ascii="Abadi" w:hAnsi="Abadi"/>
                <w:b/>
                <w:spacing w:val="-1"/>
                <w:sz w:val="21"/>
                <w:szCs w:val="21"/>
                <w:lang w:val="es-MX"/>
              </w:rPr>
              <w:t xml:space="preserve"> </w:t>
            </w:r>
            <w:r w:rsidRPr="000334B2">
              <w:rPr>
                <w:rFonts w:ascii="Abadi" w:hAnsi="Abadi"/>
                <w:sz w:val="21"/>
                <w:szCs w:val="21"/>
                <w:lang w:val="es-MX"/>
              </w:rPr>
              <w:t>Los</w:t>
            </w:r>
            <w:r w:rsidRPr="000334B2">
              <w:rPr>
                <w:rFonts w:ascii="Abadi" w:hAnsi="Abadi"/>
                <w:spacing w:val="-3"/>
                <w:sz w:val="21"/>
                <w:szCs w:val="21"/>
                <w:lang w:val="es-MX"/>
              </w:rPr>
              <w:t xml:space="preserve"> </w:t>
            </w:r>
            <w:r w:rsidRPr="000334B2">
              <w:rPr>
                <w:rFonts w:ascii="Abadi" w:hAnsi="Abadi"/>
                <w:sz w:val="21"/>
                <w:szCs w:val="21"/>
                <w:lang w:val="es-MX"/>
              </w:rPr>
              <w:t>congresistas representan</w:t>
            </w:r>
            <w:r w:rsidRPr="000334B2">
              <w:rPr>
                <w:rFonts w:ascii="Abadi" w:hAnsi="Abadi"/>
                <w:spacing w:val="-2"/>
                <w:sz w:val="21"/>
                <w:szCs w:val="21"/>
                <w:lang w:val="es-MX"/>
              </w:rPr>
              <w:t xml:space="preserve"> </w:t>
            </w:r>
            <w:r w:rsidRPr="000334B2">
              <w:rPr>
                <w:rFonts w:ascii="Abadi" w:hAnsi="Abadi"/>
                <w:sz w:val="21"/>
                <w:szCs w:val="21"/>
                <w:lang w:val="es-MX"/>
              </w:rPr>
              <w:t>a</w:t>
            </w:r>
            <w:r w:rsidRPr="000334B2">
              <w:rPr>
                <w:rFonts w:ascii="Abadi" w:hAnsi="Abadi"/>
                <w:spacing w:val="-2"/>
                <w:sz w:val="21"/>
                <w:szCs w:val="21"/>
                <w:lang w:val="es-MX"/>
              </w:rPr>
              <w:t xml:space="preserve"> </w:t>
            </w:r>
            <w:r w:rsidRPr="000334B2">
              <w:rPr>
                <w:rFonts w:ascii="Abadi" w:hAnsi="Abadi"/>
                <w:sz w:val="21"/>
                <w:szCs w:val="21"/>
                <w:lang w:val="es-MX"/>
              </w:rPr>
              <w:t>la Nación.</w:t>
            </w:r>
            <w:r w:rsidRPr="000334B2">
              <w:rPr>
                <w:rFonts w:ascii="Abadi" w:hAnsi="Abadi"/>
                <w:spacing w:val="-2"/>
                <w:sz w:val="21"/>
                <w:szCs w:val="21"/>
                <w:lang w:val="es-MX"/>
              </w:rPr>
              <w:t xml:space="preserve"> </w:t>
            </w:r>
            <w:r w:rsidRPr="000334B2">
              <w:rPr>
                <w:rFonts w:ascii="Abadi" w:hAnsi="Abadi"/>
                <w:sz w:val="21"/>
                <w:szCs w:val="21"/>
                <w:lang w:val="es-MX"/>
              </w:rPr>
              <w:t>No</w:t>
            </w:r>
            <w:r w:rsidRPr="000334B2">
              <w:rPr>
                <w:rFonts w:ascii="Abadi" w:hAnsi="Abadi"/>
                <w:spacing w:val="-2"/>
                <w:sz w:val="21"/>
                <w:szCs w:val="21"/>
                <w:lang w:val="es-MX"/>
              </w:rPr>
              <w:t xml:space="preserve"> </w:t>
            </w:r>
            <w:r w:rsidRPr="000334B2">
              <w:rPr>
                <w:rFonts w:ascii="Abadi" w:hAnsi="Abadi"/>
                <w:sz w:val="21"/>
                <w:szCs w:val="21"/>
                <w:lang w:val="es-MX"/>
              </w:rPr>
              <w:t>están sujetos a mandato imperativo ni a interpelación.</w:t>
            </w:r>
          </w:p>
          <w:p w14:paraId="4212F465" w14:textId="77777777" w:rsidR="0028360B" w:rsidRPr="000334B2" w:rsidRDefault="0028360B" w:rsidP="0028360B">
            <w:pPr>
              <w:pStyle w:val="TableParagraph"/>
              <w:rPr>
                <w:rFonts w:ascii="Abadi" w:hAnsi="Abadi"/>
                <w:sz w:val="21"/>
                <w:szCs w:val="21"/>
                <w:lang w:val="es-MX"/>
              </w:rPr>
            </w:pPr>
          </w:p>
          <w:p w14:paraId="6C369631" w14:textId="77777777" w:rsidR="0028360B" w:rsidRPr="000334B2" w:rsidRDefault="0028360B" w:rsidP="0028360B">
            <w:pPr>
              <w:pStyle w:val="TableParagraph"/>
              <w:ind w:left="107" w:right="94"/>
              <w:jc w:val="both"/>
              <w:rPr>
                <w:rFonts w:ascii="Abadi" w:hAnsi="Abadi"/>
                <w:sz w:val="21"/>
                <w:szCs w:val="21"/>
                <w:lang w:val="es-MX"/>
              </w:rPr>
            </w:pPr>
            <w:r w:rsidRPr="000334B2">
              <w:rPr>
                <w:rFonts w:ascii="Abadi" w:hAnsi="Abadi"/>
                <w:sz w:val="21"/>
                <w:szCs w:val="21"/>
                <w:lang w:val="es-MX"/>
              </w:rPr>
              <w:t xml:space="preserve">No son responsables ante autoridad ni órgano jurisdiccional alguno </w:t>
            </w:r>
            <w:r w:rsidRPr="000334B2">
              <w:rPr>
                <w:rFonts w:ascii="Abadi" w:hAnsi="Abadi"/>
                <w:b/>
                <w:sz w:val="21"/>
                <w:szCs w:val="21"/>
                <w:lang w:val="es-MX"/>
              </w:rPr>
              <w:t xml:space="preserve">por las opiniones y votos </w:t>
            </w:r>
            <w:r w:rsidRPr="000334B2">
              <w:rPr>
                <w:rFonts w:ascii="Abadi" w:hAnsi="Abadi"/>
                <w:sz w:val="21"/>
                <w:szCs w:val="21"/>
                <w:lang w:val="es-MX"/>
              </w:rPr>
              <w:t xml:space="preserve">que emiten en el ejercicio de sus funciones. Los magistrados del Tribunal Constitucional y el Defensor del Pueblo gozan de las mismas prerrogativas que los </w:t>
            </w:r>
            <w:r w:rsidRPr="000334B2">
              <w:rPr>
                <w:rFonts w:ascii="Abadi" w:hAnsi="Abadi"/>
                <w:spacing w:val="-2"/>
                <w:sz w:val="21"/>
                <w:szCs w:val="21"/>
                <w:lang w:val="es-MX"/>
              </w:rPr>
              <w:t>congresistas.</w:t>
            </w:r>
          </w:p>
          <w:p w14:paraId="052CBBEF" w14:textId="77777777" w:rsidR="0028360B" w:rsidRPr="000334B2" w:rsidRDefault="0028360B" w:rsidP="0028360B">
            <w:pPr>
              <w:pStyle w:val="TableParagraph"/>
              <w:rPr>
                <w:rFonts w:ascii="Abadi" w:hAnsi="Abadi"/>
                <w:sz w:val="21"/>
                <w:szCs w:val="21"/>
                <w:lang w:val="es-MX"/>
              </w:rPr>
            </w:pPr>
          </w:p>
          <w:p w14:paraId="2032631E" w14:textId="77777777" w:rsidR="0028360B" w:rsidRPr="000334B2" w:rsidRDefault="0028360B" w:rsidP="0028360B">
            <w:pPr>
              <w:pStyle w:val="TableParagraph"/>
              <w:ind w:left="107" w:right="100"/>
              <w:jc w:val="both"/>
              <w:rPr>
                <w:rFonts w:ascii="Abadi" w:hAnsi="Abadi"/>
                <w:sz w:val="21"/>
                <w:szCs w:val="21"/>
                <w:lang w:val="es-MX"/>
              </w:rPr>
            </w:pPr>
            <w:r w:rsidRPr="000334B2">
              <w:rPr>
                <w:rFonts w:ascii="Abadi" w:hAnsi="Abadi"/>
                <w:sz w:val="21"/>
                <w:szCs w:val="21"/>
                <w:lang w:val="es-MX"/>
              </w:rPr>
              <w:t xml:space="preserve">El procesamiento </w:t>
            </w:r>
            <w:r w:rsidRPr="000334B2">
              <w:rPr>
                <w:rFonts w:ascii="Abadi" w:hAnsi="Abadi"/>
                <w:sz w:val="21"/>
                <w:szCs w:val="21"/>
                <w:lang w:val="es-MX"/>
              </w:rPr>
              <w:lastRenderedPageBreak/>
              <w:t>por la comisión de delitos comunes imputados a</w:t>
            </w:r>
            <w:r w:rsidRPr="000334B2">
              <w:rPr>
                <w:rFonts w:ascii="Abadi" w:hAnsi="Abadi"/>
                <w:spacing w:val="-13"/>
                <w:sz w:val="21"/>
                <w:szCs w:val="21"/>
                <w:lang w:val="es-MX"/>
              </w:rPr>
              <w:t xml:space="preserve"> </w:t>
            </w:r>
            <w:r w:rsidRPr="000334B2">
              <w:rPr>
                <w:rFonts w:ascii="Abadi" w:hAnsi="Abadi"/>
                <w:sz w:val="21"/>
                <w:szCs w:val="21"/>
                <w:lang w:val="es-MX"/>
              </w:rPr>
              <w:t>congresistas</w:t>
            </w:r>
            <w:r w:rsidRPr="000334B2">
              <w:rPr>
                <w:rFonts w:ascii="Abadi" w:hAnsi="Abadi"/>
                <w:spacing w:val="-14"/>
                <w:sz w:val="21"/>
                <w:szCs w:val="21"/>
                <w:lang w:val="es-MX"/>
              </w:rPr>
              <w:t xml:space="preserve"> </w:t>
            </w:r>
            <w:r w:rsidRPr="000334B2">
              <w:rPr>
                <w:rFonts w:ascii="Abadi" w:hAnsi="Abadi"/>
                <w:sz w:val="21"/>
                <w:szCs w:val="21"/>
                <w:lang w:val="es-MX"/>
              </w:rPr>
              <w:t>de</w:t>
            </w:r>
            <w:r w:rsidRPr="000334B2">
              <w:rPr>
                <w:rFonts w:ascii="Abadi" w:hAnsi="Abadi"/>
                <w:spacing w:val="-13"/>
                <w:sz w:val="21"/>
                <w:szCs w:val="21"/>
                <w:lang w:val="es-MX"/>
              </w:rPr>
              <w:t xml:space="preserve"> </w:t>
            </w:r>
            <w:r w:rsidRPr="000334B2">
              <w:rPr>
                <w:rFonts w:ascii="Abadi" w:hAnsi="Abadi"/>
                <w:sz w:val="21"/>
                <w:szCs w:val="21"/>
                <w:lang w:val="es-MX"/>
              </w:rPr>
              <w:t>la</w:t>
            </w:r>
            <w:r w:rsidRPr="000334B2">
              <w:rPr>
                <w:rFonts w:ascii="Abadi" w:hAnsi="Abadi"/>
                <w:spacing w:val="-13"/>
                <w:sz w:val="21"/>
                <w:szCs w:val="21"/>
                <w:lang w:val="es-MX"/>
              </w:rPr>
              <w:t xml:space="preserve"> </w:t>
            </w:r>
            <w:r w:rsidRPr="000334B2">
              <w:rPr>
                <w:rFonts w:ascii="Abadi" w:hAnsi="Abadi"/>
                <w:sz w:val="21"/>
                <w:szCs w:val="21"/>
                <w:lang w:val="es-MX"/>
              </w:rPr>
              <w:t>República</w:t>
            </w:r>
            <w:r w:rsidRPr="000334B2">
              <w:rPr>
                <w:rFonts w:ascii="Abadi" w:hAnsi="Abadi"/>
                <w:spacing w:val="-14"/>
                <w:sz w:val="21"/>
                <w:szCs w:val="21"/>
                <w:lang w:val="es-MX"/>
              </w:rPr>
              <w:t xml:space="preserve"> </w:t>
            </w:r>
            <w:r w:rsidRPr="000334B2">
              <w:rPr>
                <w:rFonts w:ascii="Abadi" w:hAnsi="Abadi"/>
                <w:sz w:val="21"/>
                <w:szCs w:val="21"/>
                <w:lang w:val="es-MX"/>
              </w:rPr>
              <w:t>durante</w:t>
            </w:r>
            <w:r w:rsidRPr="000334B2">
              <w:rPr>
                <w:rFonts w:ascii="Abadi" w:hAnsi="Abadi"/>
                <w:spacing w:val="-13"/>
                <w:sz w:val="21"/>
                <w:szCs w:val="21"/>
                <w:lang w:val="es-MX"/>
              </w:rPr>
              <w:t xml:space="preserve"> </w:t>
            </w:r>
            <w:r w:rsidRPr="000334B2">
              <w:rPr>
                <w:rFonts w:ascii="Abadi" w:hAnsi="Abadi"/>
                <w:sz w:val="21"/>
                <w:szCs w:val="21"/>
                <w:lang w:val="es-MX"/>
              </w:rPr>
              <w:t>el</w:t>
            </w:r>
            <w:r w:rsidRPr="000334B2">
              <w:rPr>
                <w:rFonts w:ascii="Abadi" w:hAnsi="Abadi"/>
                <w:spacing w:val="-15"/>
                <w:sz w:val="21"/>
                <w:szCs w:val="21"/>
                <w:lang w:val="es-MX"/>
              </w:rPr>
              <w:t xml:space="preserve"> </w:t>
            </w:r>
            <w:r w:rsidRPr="000334B2">
              <w:rPr>
                <w:rFonts w:ascii="Abadi" w:hAnsi="Abadi"/>
                <w:sz w:val="21"/>
                <w:szCs w:val="21"/>
                <w:lang w:val="es-MX"/>
              </w:rPr>
              <w:t>ejercicio</w:t>
            </w:r>
            <w:r w:rsidRPr="000334B2">
              <w:rPr>
                <w:rFonts w:ascii="Abadi" w:hAnsi="Abadi"/>
                <w:spacing w:val="-14"/>
                <w:sz w:val="21"/>
                <w:szCs w:val="21"/>
                <w:lang w:val="es-MX"/>
              </w:rPr>
              <w:t xml:space="preserve"> </w:t>
            </w:r>
            <w:r w:rsidRPr="000334B2">
              <w:rPr>
                <w:rFonts w:ascii="Abadi" w:hAnsi="Abadi"/>
                <w:sz w:val="21"/>
                <w:szCs w:val="21"/>
                <w:lang w:val="es-MX"/>
              </w:rPr>
              <w:t>de</w:t>
            </w:r>
            <w:r w:rsidRPr="000334B2">
              <w:rPr>
                <w:rFonts w:ascii="Abadi" w:hAnsi="Abadi"/>
                <w:spacing w:val="-14"/>
                <w:sz w:val="21"/>
                <w:szCs w:val="21"/>
                <w:lang w:val="es-MX"/>
              </w:rPr>
              <w:t xml:space="preserve"> </w:t>
            </w:r>
            <w:r w:rsidRPr="000334B2">
              <w:rPr>
                <w:rFonts w:ascii="Abadi" w:hAnsi="Abadi"/>
                <w:sz w:val="21"/>
                <w:szCs w:val="21"/>
                <w:lang w:val="es-MX"/>
              </w:rPr>
              <w:t>su</w:t>
            </w:r>
            <w:r w:rsidRPr="000334B2">
              <w:rPr>
                <w:rFonts w:ascii="Abadi" w:hAnsi="Abadi"/>
                <w:spacing w:val="-14"/>
                <w:sz w:val="21"/>
                <w:szCs w:val="21"/>
                <w:lang w:val="es-MX"/>
              </w:rPr>
              <w:t xml:space="preserve"> </w:t>
            </w:r>
            <w:r w:rsidRPr="000334B2">
              <w:rPr>
                <w:rFonts w:ascii="Abadi" w:hAnsi="Abadi"/>
                <w:sz w:val="21"/>
                <w:szCs w:val="21"/>
                <w:lang w:val="es-MX"/>
              </w:rPr>
              <w:t>mandato es de competencia de la Corte Suprema de Justicia.</w:t>
            </w:r>
          </w:p>
          <w:p w14:paraId="48113E94" w14:textId="77777777" w:rsidR="0028360B" w:rsidRPr="000334B2" w:rsidRDefault="0028360B" w:rsidP="0028360B">
            <w:pPr>
              <w:pStyle w:val="TableParagraph"/>
              <w:spacing w:before="4"/>
              <w:rPr>
                <w:rFonts w:ascii="Abadi" w:hAnsi="Abadi"/>
                <w:sz w:val="21"/>
                <w:szCs w:val="21"/>
                <w:lang w:val="es-MX"/>
              </w:rPr>
            </w:pPr>
          </w:p>
          <w:p w14:paraId="013A28F3" w14:textId="589A94F2" w:rsidR="00164744" w:rsidRPr="003C2DEF" w:rsidRDefault="0028360B" w:rsidP="0028360B">
            <w:pPr>
              <w:jc w:val="both"/>
              <w:rPr>
                <w:rFonts w:ascii="Abadi" w:hAnsi="Abadi"/>
                <w:sz w:val="21"/>
                <w:szCs w:val="21"/>
              </w:rPr>
            </w:pPr>
            <w:r w:rsidRPr="000334B2">
              <w:rPr>
                <w:rFonts w:ascii="Abadi" w:hAnsi="Abadi"/>
                <w:sz w:val="21"/>
                <w:szCs w:val="21"/>
                <w:lang w:val="es-MX"/>
              </w:rPr>
              <w:t>En caso de comisión de delitos antes de asumir el mandato, es competente</w:t>
            </w:r>
            <w:r w:rsidRPr="003C2DEF">
              <w:rPr>
                <w:rFonts w:ascii="Abadi" w:hAnsi="Abadi"/>
                <w:sz w:val="21"/>
                <w:szCs w:val="21"/>
              </w:rPr>
              <w:t xml:space="preserve"> el juez penal ordinario.</w:t>
            </w:r>
          </w:p>
        </w:tc>
      </w:tr>
    </w:tbl>
    <w:p w14:paraId="0FD90763" w14:textId="77777777" w:rsidR="00A96098" w:rsidRDefault="00A96098" w:rsidP="00D06917">
      <w:pPr>
        <w:jc w:val="both"/>
        <w:rPr>
          <w:rFonts w:ascii="Abadi" w:hAnsi="Abadi"/>
          <w:sz w:val="21"/>
          <w:szCs w:val="21"/>
        </w:rPr>
      </w:pPr>
    </w:p>
    <w:p w14:paraId="25DF0A23" w14:textId="77777777" w:rsidR="003C2DEF" w:rsidRDefault="003C2DEF" w:rsidP="00D06917">
      <w:pPr>
        <w:jc w:val="both"/>
        <w:rPr>
          <w:rFonts w:ascii="Abadi" w:hAnsi="Abadi"/>
          <w:sz w:val="21"/>
          <w:szCs w:val="21"/>
        </w:rPr>
      </w:pPr>
    </w:p>
    <w:p w14:paraId="5EAF0798" w14:textId="77777777" w:rsidR="003C2DEF" w:rsidRPr="00A825CF" w:rsidRDefault="003C2DEF" w:rsidP="00A825CF">
      <w:pPr>
        <w:pStyle w:val="Textoindependiente"/>
        <w:spacing w:before="92"/>
        <w:rPr>
          <w:rFonts w:ascii="Abadi" w:hAnsi="Abadi"/>
          <w:b w:val="0"/>
          <w:bCs w:val="0"/>
          <w:sz w:val="21"/>
          <w:szCs w:val="21"/>
        </w:rPr>
      </w:pPr>
      <w:r w:rsidRPr="00A825CF">
        <w:rPr>
          <w:rFonts w:ascii="Abadi" w:hAnsi="Abadi"/>
          <w:b w:val="0"/>
          <w:bCs w:val="0"/>
          <w:sz w:val="21"/>
          <w:szCs w:val="21"/>
        </w:rPr>
        <w:t>En lo</w:t>
      </w:r>
      <w:r w:rsidRPr="00A825CF">
        <w:rPr>
          <w:rFonts w:ascii="Abadi" w:hAnsi="Abadi"/>
          <w:b w:val="0"/>
          <w:bCs w:val="0"/>
          <w:spacing w:val="-2"/>
          <w:sz w:val="21"/>
          <w:szCs w:val="21"/>
        </w:rPr>
        <w:t xml:space="preserve"> </w:t>
      </w:r>
      <w:r w:rsidRPr="00A825CF">
        <w:rPr>
          <w:rFonts w:ascii="Abadi" w:hAnsi="Abadi"/>
          <w:b w:val="0"/>
          <w:bCs w:val="0"/>
          <w:sz w:val="21"/>
          <w:szCs w:val="21"/>
        </w:rPr>
        <w:t>que</w:t>
      </w:r>
      <w:r w:rsidRPr="00A825CF">
        <w:rPr>
          <w:rFonts w:ascii="Abadi" w:hAnsi="Abadi"/>
          <w:b w:val="0"/>
          <w:bCs w:val="0"/>
          <w:spacing w:val="-1"/>
          <w:sz w:val="21"/>
          <w:szCs w:val="21"/>
        </w:rPr>
        <w:t xml:space="preserve"> </w:t>
      </w:r>
      <w:r w:rsidRPr="00A825CF">
        <w:rPr>
          <w:rFonts w:ascii="Abadi" w:hAnsi="Abadi"/>
          <w:b w:val="0"/>
          <w:bCs w:val="0"/>
          <w:sz w:val="21"/>
          <w:szCs w:val="21"/>
        </w:rPr>
        <w:t>a</w:t>
      </w:r>
      <w:r w:rsidRPr="00A825CF">
        <w:rPr>
          <w:rFonts w:ascii="Abadi" w:hAnsi="Abadi"/>
          <w:b w:val="0"/>
          <w:bCs w:val="0"/>
          <w:spacing w:val="-1"/>
          <w:sz w:val="21"/>
          <w:szCs w:val="21"/>
        </w:rPr>
        <w:t xml:space="preserve"> </w:t>
      </w:r>
      <w:r w:rsidRPr="00A825CF">
        <w:rPr>
          <w:rFonts w:ascii="Abadi" w:hAnsi="Abadi"/>
          <w:b w:val="0"/>
          <w:bCs w:val="0"/>
          <w:sz w:val="21"/>
          <w:szCs w:val="21"/>
        </w:rPr>
        <w:t>México</w:t>
      </w:r>
      <w:r w:rsidRPr="00A825CF">
        <w:rPr>
          <w:rFonts w:ascii="Abadi" w:hAnsi="Abadi"/>
          <w:b w:val="0"/>
          <w:bCs w:val="0"/>
          <w:spacing w:val="-2"/>
          <w:sz w:val="21"/>
          <w:szCs w:val="21"/>
        </w:rPr>
        <w:t xml:space="preserve"> </w:t>
      </w:r>
      <w:r w:rsidRPr="00A825CF">
        <w:rPr>
          <w:rFonts w:ascii="Abadi" w:hAnsi="Abadi"/>
          <w:b w:val="0"/>
          <w:bCs w:val="0"/>
          <w:sz w:val="21"/>
          <w:szCs w:val="21"/>
        </w:rPr>
        <w:t>respecta,</w:t>
      </w:r>
      <w:r w:rsidRPr="00A825CF">
        <w:rPr>
          <w:rFonts w:ascii="Abadi" w:hAnsi="Abadi"/>
          <w:b w:val="0"/>
          <w:bCs w:val="0"/>
          <w:spacing w:val="-2"/>
          <w:sz w:val="21"/>
          <w:szCs w:val="21"/>
        </w:rPr>
        <w:t xml:space="preserve"> </w:t>
      </w:r>
      <w:r w:rsidRPr="00A825CF">
        <w:rPr>
          <w:rFonts w:ascii="Abadi" w:hAnsi="Abadi"/>
          <w:b w:val="0"/>
          <w:bCs w:val="0"/>
          <w:sz w:val="21"/>
          <w:szCs w:val="21"/>
        </w:rPr>
        <w:t>entidades</w:t>
      </w:r>
      <w:r w:rsidRPr="00A825CF">
        <w:rPr>
          <w:rFonts w:ascii="Abadi" w:hAnsi="Abadi"/>
          <w:b w:val="0"/>
          <w:bCs w:val="0"/>
          <w:spacing w:val="-2"/>
          <w:sz w:val="21"/>
          <w:szCs w:val="21"/>
        </w:rPr>
        <w:t xml:space="preserve"> </w:t>
      </w:r>
      <w:r w:rsidRPr="00A825CF">
        <w:rPr>
          <w:rFonts w:ascii="Abadi" w:hAnsi="Abadi"/>
          <w:b w:val="0"/>
          <w:bCs w:val="0"/>
          <w:sz w:val="21"/>
          <w:szCs w:val="21"/>
        </w:rPr>
        <w:t>como</w:t>
      </w:r>
      <w:r w:rsidRPr="00A825CF">
        <w:rPr>
          <w:rFonts w:ascii="Abadi" w:hAnsi="Abadi"/>
          <w:b w:val="0"/>
          <w:bCs w:val="0"/>
          <w:spacing w:val="-1"/>
          <w:sz w:val="21"/>
          <w:szCs w:val="21"/>
        </w:rPr>
        <w:t xml:space="preserve"> </w:t>
      </w:r>
      <w:r w:rsidRPr="00A825CF">
        <w:rPr>
          <w:rFonts w:ascii="Abadi" w:hAnsi="Abadi"/>
          <w:b w:val="0"/>
          <w:bCs w:val="0"/>
          <w:sz w:val="21"/>
          <w:szCs w:val="21"/>
        </w:rPr>
        <w:t>el</w:t>
      </w:r>
      <w:r w:rsidRPr="00A825CF">
        <w:rPr>
          <w:rFonts w:ascii="Abadi" w:hAnsi="Abadi"/>
          <w:b w:val="0"/>
          <w:bCs w:val="0"/>
          <w:spacing w:val="-2"/>
          <w:sz w:val="21"/>
          <w:szCs w:val="21"/>
        </w:rPr>
        <w:t xml:space="preserve"> </w:t>
      </w:r>
      <w:r w:rsidRPr="00A825CF">
        <w:rPr>
          <w:rFonts w:ascii="Abadi" w:hAnsi="Abadi"/>
          <w:b w:val="0"/>
          <w:bCs w:val="0"/>
          <w:sz w:val="21"/>
          <w:szCs w:val="21"/>
        </w:rPr>
        <w:t>Estado</w:t>
      </w:r>
      <w:r w:rsidRPr="00A825CF">
        <w:rPr>
          <w:rFonts w:ascii="Abadi" w:hAnsi="Abadi"/>
          <w:b w:val="0"/>
          <w:bCs w:val="0"/>
          <w:spacing w:val="-1"/>
          <w:sz w:val="21"/>
          <w:szCs w:val="21"/>
        </w:rPr>
        <w:t xml:space="preserve"> </w:t>
      </w:r>
      <w:r w:rsidRPr="00A825CF">
        <w:rPr>
          <w:rFonts w:ascii="Abadi" w:hAnsi="Abadi"/>
          <w:b w:val="0"/>
          <w:bCs w:val="0"/>
          <w:sz w:val="21"/>
          <w:szCs w:val="21"/>
        </w:rPr>
        <w:t>de</w:t>
      </w:r>
      <w:r w:rsidRPr="00A825CF">
        <w:rPr>
          <w:rFonts w:ascii="Abadi" w:hAnsi="Abadi"/>
          <w:b w:val="0"/>
          <w:bCs w:val="0"/>
          <w:spacing w:val="-1"/>
          <w:sz w:val="21"/>
          <w:szCs w:val="21"/>
        </w:rPr>
        <w:t xml:space="preserve"> </w:t>
      </w:r>
      <w:r w:rsidRPr="00A825CF">
        <w:rPr>
          <w:rFonts w:ascii="Abadi" w:hAnsi="Abadi"/>
          <w:b w:val="0"/>
          <w:bCs w:val="0"/>
          <w:sz w:val="21"/>
          <w:szCs w:val="21"/>
        </w:rPr>
        <w:t>México</w:t>
      </w:r>
      <w:r w:rsidRPr="00A825CF">
        <w:rPr>
          <w:rFonts w:ascii="Abadi" w:hAnsi="Abadi"/>
          <w:b w:val="0"/>
          <w:bCs w:val="0"/>
          <w:spacing w:val="-2"/>
          <w:sz w:val="21"/>
          <w:szCs w:val="21"/>
        </w:rPr>
        <w:t xml:space="preserve"> </w:t>
      </w:r>
      <w:r w:rsidRPr="00A825CF">
        <w:rPr>
          <w:rFonts w:ascii="Abadi" w:hAnsi="Abadi"/>
          <w:b w:val="0"/>
          <w:bCs w:val="0"/>
          <w:sz w:val="21"/>
          <w:szCs w:val="21"/>
        </w:rPr>
        <w:t>y</w:t>
      </w:r>
      <w:r w:rsidRPr="00A825CF">
        <w:rPr>
          <w:rFonts w:ascii="Abadi" w:hAnsi="Abadi"/>
          <w:b w:val="0"/>
          <w:bCs w:val="0"/>
          <w:spacing w:val="-2"/>
          <w:sz w:val="21"/>
          <w:szCs w:val="21"/>
        </w:rPr>
        <w:t xml:space="preserve"> </w:t>
      </w:r>
      <w:r w:rsidRPr="00A825CF">
        <w:rPr>
          <w:rFonts w:ascii="Abadi" w:hAnsi="Abadi"/>
          <w:b w:val="0"/>
          <w:bCs w:val="0"/>
          <w:sz w:val="21"/>
          <w:szCs w:val="21"/>
        </w:rPr>
        <w:t>Michoacán</w:t>
      </w:r>
      <w:r w:rsidRPr="00A825CF">
        <w:rPr>
          <w:rFonts w:ascii="Abadi" w:hAnsi="Abadi"/>
          <w:b w:val="0"/>
          <w:bCs w:val="0"/>
          <w:spacing w:val="-1"/>
          <w:sz w:val="21"/>
          <w:szCs w:val="21"/>
        </w:rPr>
        <w:t xml:space="preserve"> </w:t>
      </w:r>
      <w:r w:rsidRPr="00A825CF">
        <w:rPr>
          <w:rFonts w:ascii="Abadi" w:hAnsi="Abadi"/>
          <w:b w:val="0"/>
          <w:bCs w:val="0"/>
          <w:sz w:val="21"/>
          <w:szCs w:val="21"/>
        </w:rPr>
        <w:t>ya incorporaron también dicha garantía en sus Constituciones, tal como se puede visualizar a continuación:</w:t>
      </w:r>
    </w:p>
    <w:p w14:paraId="7BC34C93" w14:textId="77777777" w:rsidR="003C2DEF" w:rsidRPr="00F81491" w:rsidRDefault="003C2DEF" w:rsidP="003C2DEF">
      <w:pPr>
        <w:pStyle w:val="Textoindependiente"/>
        <w:rPr>
          <w:rFonts w:ascii="Abadi" w:hAnsi="Abadi"/>
          <w:sz w:val="21"/>
          <w:szCs w:val="21"/>
        </w:rPr>
      </w:pPr>
    </w:p>
    <w:p w14:paraId="782280AB" w14:textId="77777777" w:rsidR="003C2DEF" w:rsidRDefault="003C2DEF" w:rsidP="00D06917">
      <w:pPr>
        <w:jc w:val="both"/>
        <w:rPr>
          <w:rFonts w:ascii="Abadi" w:hAnsi="Abadi"/>
          <w:sz w:val="21"/>
          <w:szCs w:val="21"/>
        </w:rPr>
      </w:pPr>
    </w:p>
    <w:tbl>
      <w:tblPr>
        <w:tblStyle w:val="Tablaconcuadrcula"/>
        <w:tblW w:w="0" w:type="auto"/>
        <w:tblLook w:val="04A0" w:firstRow="1" w:lastRow="0" w:firstColumn="1" w:lastColumn="0" w:noHBand="0" w:noVBand="1"/>
      </w:tblPr>
      <w:tblGrid>
        <w:gridCol w:w="2050"/>
        <w:gridCol w:w="2051"/>
      </w:tblGrid>
      <w:tr w:rsidR="00853F0E" w14:paraId="7CCC3D59" w14:textId="77777777" w:rsidTr="004C5150">
        <w:tc>
          <w:tcPr>
            <w:tcW w:w="2050" w:type="dxa"/>
            <w:shd w:val="clear" w:color="auto" w:fill="EAF1DD" w:themeFill="accent3" w:themeFillTint="33"/>
          </w:tcPr>
          <w:p w14:paraId="4AC1E9D9" w14:textId="77777777" w:rsidR="002F08B5" w:rsidRPr="000334B2" w:rsidRDefault="002F08B5" w:rsidP="00E473BC">
            <w:pPr>
              <w:spacing w:before="3"/>
              <w:ind w:left="64" w:right="148"/>
              <w:rPr>
                <w:rFonts w:ascii="Abadi" w:eastAsia="Arial" w:hAnsi="Abadi" w:cs="Arial"/>
                <w:b/>
                <w:sz w:val="21"/>
                <w:szCs w:val="21"/>
                <w:lang w:val="es-MX" w:eastAsia="en-US"/>
              </w:rPr>
            </w:pPr>
            <w:r w:rsidRPr="000334B2">
              <w:rPr>
                <w:rFonts w:ascii="Abadi" w:eastAsia="Arial" w:hAnsi="Abadi" w:cs="Arial"/>
                <w:b/>
                <w:sz w:val="21"/>
                <w:szCs w:val="21"/>
                <w:lang w:val="es-MX" w:eastAsia="en-US"/>
              </w:rPr>
              <w:t>ESTADO DE MÉXICO</w:t>
            </w:r>
          </w:p>
          <w:p w14:paraId="58C398A2" w14:textId="77777777" w:rsidR="00853F0E" w:rsidRPr="000334B2" w:rsidRDefault="00853F0E" w:rsidP="00E473BC">
            <w:pPr>
              <w:spacing w:before="3"/>
              <w:ind w:left="64" w:right="148"/>
              <w:jc w:val="both"/>
              <w:rPr>
                <w:b/>
                <w:lang w:val="es-MX"/>
              </w:rPr>
            </w:pPr>
          </w:p>
        </w:tc>
        <w:tc>
          <w:tcPr>
            <w:tcW w:w="2051" w:type="dxa"/>
          </w:tcPr>
          <w:p w14:paraId="4B29D835" w14:textId="77777777" w:rsidR="00E473BC" w:rsidRPr="000334B2" w:rsidRDefault="00E473BC" w:rsidP="00E473BC">
            <w:pPr>
              <w:spacing w:before="3"/>
              <w:ind w:left="64" w:right="148"/>
              <w:jc w:val="both"/>
              <w:rPr>
                <w:rFonts w:ascii="Abadi" w:eastAsia="Arial" w:hAnsi="Abadi" w:cs="Arial"/>
                <w:sz w:val="21"/>
                <w:szCs w:val="21"/>
                <w:lang w:val="es-MX" w:eastAsia="en-US"/>
              </w:rPr>
            </w:pPr>
            <w:r w:rsidRPr="000334B2">
              <w:rPr>
                <w:rFonts w:ascii="Abadi" w:eastAsia="Arial" w:hAnsi="Abadi" w:cs="Arial"/>
                <w:b/>
                <w:bCs/>
                <w:sz w:val="21"/>
                <w:szCs w:val="21"/>
                <w:lang w:val="es-MX" w:eastAsia="en-US"/>
              </w:rPr>
              <w:t>Artículo 42.-</w:t>
            </w:r>
            <w:r w:rsidRPr="000334B2">
              <w:rPr>
                <w:rFonts w:ascii="Abadi" w:eastAsia="Arial" w:hAnsi="Abadi" w:cs="Arial"/>
                <w:sz w:val="21"/>
                <w:szCs w:val="21"/>
                <w:lang w:val="es-MX" w:eastAsia="en-US"/>
              </w:rPr>
              <w:t xml:space="preserve"> Las diputadas y diputados jamás podrán ser reconvenidos o enjuiciados por las declaraciones o los votos que emitan con relación al desempeño de su cargo.</w:t>
            </w:r>
          </w:p>
          <w:p w14:paraId="1F583C34" w14:textId="77777777" w:rsidR="00E473BC" w:rsidRPr="000334B2" w:rsidRDefault="00E473BC" w:rsidP="00E473BC">
            <w:pPr>
              <w:spacing w:before="3"/>
              <w:ind w:left="64" w:right="148"/>
              <w:jc w:val="both"/>
              <w:rPr>
                <w:rFonts w:ascii="Abadi" w:eastAsia="Arial" w:hAnsi="Abadi" w:cs="Arial"/>
                <w:sz w:val="21"/>
                <w:szCs w:val="21"/>
                <w:lang w:val="es-MX" w:eastAsia="en-US"/>
              </w:rPr>
            </w:pPr>
          </w:p>
          <w:p w14:paraId="170A4D4B" w14:textId="77777777" w:rsidR="00E473BC" w:rsidRPr="000334B2" w:rsidRDefault="00E473BC" w:rsidP="00E473BC">
            <w:pPr>
              <w:spacing w:before="3"/>
              <w:ind w:left="64" w:right="148"/>
              <w:jc w:val="both"/>
              <w:rPr>
                <w:rFonts w:ascii="Abadi" w:eastAsia="Arial" w:hAnsi="Abadi" w:cs="Arial"/>
                <w:sz w:val="21"/>
                <w:szCs w:val="21"/>
                <w:lang w:val="es-MX" w:eastAsia="en-US"/>
              </w:rPr>
            </w:pPr>
            <w:r w:rsidRPr="000334B2">
              <w:rPr>
                <w:rFonts w:ascii="Abadi" w:eastAsia="Arial" w:hAnsi="Abadi" w:cs="Arial"/>
                <w:sz w:val="21"/>
                <w:szCs w:val="21"/>
                <w:lang w:val="es-MX" w:eastAsia="en-US"/>
              </w:rPr>
              <w:t>Las presidentas o los presidentes de la Legislatura y de la Diputación Permanente velarán por el respeto al fuero constitucional de sus miembros y por la inviolabilidad del recinto donde se reúnan a sesionar.</w:t>
            </w:r>
          </w:p>
          <w:p w14:paraId="62C3637A" w14:textId="77777777" w:rsidR="00853F0E" w:rsidRPr="000334B2" w:rsidRDefault="00853F0E" w:rsidP="00E473BC">
            <w:pPr>
              <w:spacing w:before="3"/>
              <w:ind w:left="64" w:right="148"/>
              <w:jc w:val="both"/>
              <w:rPr>
                <w:rFonts w:ascii="Abadi" w:eastAsia="Arial" w:hAnsi="Abadi" w:cs="Arial"/>
                <w:sz w:val="21"/>
                <w:szCs w:val="21"/>
                <w:lang w:val="es-MX" w:eastAsia="en-US"/>
              </w:rPr>
            </w:pPr>
          </w:p>
        </w:tc>
      </w:tr>
      <w:tr w:rsidR="00853F0E" w14:paraId="1B9AF336" w14:textId="77777777" w:rsidTr="004C5150">
        <w:tc>
          <w:tcPr>
            <w:tcW w:w="2050" w:type="dxa"/>
            <w:shd w:val="clear" w:color="auto" w:fill="EAF1DD" w:themeFill="accent3" w:themeFillTint="33"/>
          </w:tcPr>
          <w:p w14:paraId="78E0C826" w14:textId="77777777" w:rsidR="00FF38DB" w:rsidRPr="000334B2" w:rsidRDefault="00FF38DB" w:rsidP="00FF38DB">
            <w:pPr>
              <w:ind w:left="119"/>
              <w:rPr>
                <w:rFonts w:ascii="Abadi" w:eastAsia="Arial" w:hAnsi="Abadi" w:cs="Arial"/>
                <w:b/>
                <w:bCs/>
                <w:sz w:val="21"/>
                <w:szCs w:val="21"/>
                <w:lang w:val="es-MX" w:eastAsia="en-US"/>
              </w:rPr>
            </w:pPr>
            <w:r w:rsidRPr="000334B2">
              <w:rPr>
                <w:rFonts w:ascii="Abadi" w:eastAsia="Arial" w:hAnsi="Abadi" w:cs="Arial"/>
                <w:b/>
                <w:bCs/>
                <w:sz w:val="21"/>
                <w:szCs w:val="21"/>
                <w:lang w:val="es-MX" w:eastAsia="en-US"/>
              </w:rPr>
              <w:t>MIHOACÁN</w:t>
            </w:r>
          </w:p>
          <w:p w14:paraId="425A6D1A" w14:textId="77777777" w:rsidR="00853F0E" w:rsidRPr="000334B2" w:rsidRDefault="00853F0E" w:rsidP="00D06917">
            <w:pPr>
              <w:jc w:val="both"/>
              <w:rPr>
                <w:rFonts w:ascii="Abadi" w:eastAsia="Arial" w:hAnsi="Abadi" w:cs="Arial"/>
                <w:sz w:val="21"/>
                <w:szCs w:val="21"/>
                <w:lang w:val="es-MX" w:eastAsia="en-US"/>
              </w:rPr>
            </w:pPr>
          </w:p>
        </w:tc>
        <w:tc>
          <w:tcPr>
            <w:tcW w:w="2051" w:type="dxa"/>
          </w:tcPr>
          <w:p w14:paraId="38115F6E" w14:textId="77777777" w:rsidR="006722A9" w:rsidRPr="000334B2" w:rsidRDefault="006722A9" w:rsidP="006722A9">
            <w:pPr>
              <w:ind w:left="64" w:right="68"/>
              <w:jc w:val="both"/>
              <w:rPr>
                <w:rFonts w:ascii="Abadi" w:eastAsia="Arial" w:hAnsi="Abadi" w:cs="Arial"/>
                <w:sz w:val="21"/>
                <w:szCs w:val="21"/>
                <w:lang w:val="es-MX" w:eastAsia="en-US"/>
              </w:rPr>
            </w:pPr>
            <w:r w:rsidRPr="000334B2">
              <w:rPr>
                <w:rFonts w:ascii="Abadi" w:eastAsia="Arial" w:hAnsi="Abadi" w:cs="Arial"/>
                <w:b/>
                <w:bCs/>
                <w:sz w:val="21"/>
                <w:szCs w:val="21"/>
                <w:lang w:val="es-MX" w:eastAsia="en-US"/>
              </w:rPr>
              <w:t>Artículo 27.-</w:t>
            </w:r>
            <w:r w:rsidRPr="000334B2">
              <w:rPr>
                <w:rFonts w:ascii="Abadi" w:eastAsia="Arial" w:hAnsi="Abadi" w:cs="Arial"/>
                <w:sz w:val="21"/>
                <w:szCs w:val="21"/>
                <w:lang w:val="es-MX" w:eastAsia="en-US"/>
              </w:rPr>
              <w:t xml:space="preserve"> Los diputados no podrán ser </w:t>
            </w:r>
            <w:r w:rsidRPr="000334B2">
              <w:rPr>
                <w:rFonts w:ascii="Abadi" w:eastAsia="Arial" w:hAnsi="Abadi" w:cs="Arial"/>
                <w:sz w:val="21"/>
                <w:szCs w:val="21"/>
                <w:lang w:val="es-MX" w:eastAsia="en-US"/>
              </w:rPr>
              <w:t>reconvenidos ni serán sujetos de responsabilidad por las opiniones, propuestas legislativas o votos que emitan en el ejercicio de su encargo.</w:t>
            </w:r>
          </w:p>
          <w:p w14:paraId="0D86DA9A" w14:textId="77777777" w:rsidR="006722A9" w:rsidRPr="000334B2" w:rsidRDefault="006722A9" w:rsidP="006722A9">
            <w:pPr>
              <w:rPr>
                <w:rFonts w:ascii="Abadi" w:eastAsia="Arial" w:hAnsi="Abadi" w:cs="Arial"/>
                <w:sz w:val="21"/>
                <w:szCs w:val="21"/>
                <w:lang w:val="es-MX" w:eastAsia="en-US"/>
              </w:rPr>
            </w:pPr>
          </w:p>
          <w:p w14:paraId="097CFF0B" w14:textId="77777777" w:rsidR="006722A9" w:rsidRPr="000334B2" w:rsidRDefault="006722A9" w:rsidP="000334B2">
            <w:pPr>
              <w:ind w:left="64" w:right="93"/>
              <w:jc w:val="both"/>
              <w:rPr>
                <w:rFonts w:ascii="Abadi" w:eastAsia="Arial" w:hAnsi="Abadi" w:cs="Arial"/>
                <w:sz w:val="21"/>
                <w:szCs w:val="21"/>
                <w:lang w:val="es-MX" w:eastAsia="en-US"/>
              </w:rPr>
            </w:pPr>
            <w:r w:rsidRPr="000334B2">
              <w:rPr>
                <w:rFonts w:ascii="Abadi" w:eastAsia="Arial" w:hAnsi="Abadi" w:cs="Arial"/>
                <w:sz w:val="21"/>
                <w:szCs w:val="21"/>
                <w:lang w:val="es-MX" w:eastAsia="en-US"/>
              </w:rPr>
              <w:t>El Presidente del Congreso velará por la inviolabilidad del recinto en donde se reúnan a sesionar. Toda fuerza pública está impedida de tener acceso al Recinto Legislativo, salvo con permiso del Presidente del Congreso, bajo cuyo mando quedará la seguridad del mismo.</w:t>
            </w:r>
          </w:p>
          <w:p w14:paraId="22185C55" w14:textId="77777777" w:rsidR="00853F0E" w:rsidRPr="000334B2" w:rsidRDefault="00853F0E" w:rsidP="00D06917">
            <w:pPr>
              <w:jc w:val="both"/>
              <w:rPr>
                <w:rFonts w:ascii="Abadi" w:eastAsia="Arial" w:hAnsi="Abadi" w:cs="Arial"/>
                <w:sz w:val="21"/>
                <w:szCs w:val="21"/>
                <w:lang w:val="es-MX" w:eastAsia="en-US"/>
              </w:rPr>
            </w:pPr>
          </w:p>
        </w:tc>
      </w:tr>
    </w:tbl>
    <w:p w14:paraId="3943BE5B" w14:textId="77777777" w:rsidR="002435A9" w:rsidRDefault="002435A9" w:rsidP="00D06917">
      <w:pPr>
        <w:jc w:val="both"/>
        <w:rPr>
          <w:rFonts w:ascii="Abadi" w:hAnsi="Abadi"/>
          <w:sz w:val="21"/>
          <w:szCs w:val="21"/>
        </w:rPr>
      </w:pPr>
    </w:p>
    <w:p w14:paraId="3EE8BF56" w14:textId="77777777" w:rsidR="00B50801" w:rsidRPr="001F016A" w:rsidRDefault="00B50801" w:rsidP="00B50801">
      <w:pPr>
        <w:pStyle w:val="Textoindependiente"/>
        <w:spacing w:before="92"/>
        <w:rPr>
          <w:rFonts w:ascii="Abadi" w:hAnsi="Abadi"/>
          <w:b w:val="0"/>
          <w:bCs w:val="0"/>
          <w:sz w:val="21"/>
          <w:szCs w:val="21"/>
        </w:rPr>
      </w:pPr>
      <w:r w:rsidRPr="001F016A">
        <w:rPr>
          <w:rFonts w:ascii="Abadi" w:hAnsi="Abadi"/>
          <w:b w:val="0"/>
          <w:bCs w:val="0"/>
          <w:sz w:val="21"/>
          <w:szCs w:val="21"/>
        </w:rPr>
        <w:t>En Guanajuato, el 3 de febrero del 2017 se publicó en el Periódico Oficial del Gobierno del Estado el Decreto Número 173 expedido por la Sexagésima Tercera Legislatura</w:t>
      </w:r>
      <w:r w:rsidRPr="001F016A">
        <w:rPr>
          <w:rFonts w:ascii="Abadi" w:hAnsi="Abadi"/>
          <w:b w:val="0"/>
          <w:bCs w:val="0"/>
          <w:spacing w:val="-5"/>
          <w:sz w:val="21"/>
          <w:szCs w:val="21"/>
        </w:rPr>
        <w:t xml:space="preserve"> </w:t>
      </w:r>
      <w:r w:rsidRPr="001F016A">
        <w:rPr>
          <w:rFonts w:ascii="Abadi" w:hAnsi="Abadi"/>
          <w:b w:val="0"/>
          <w:bCs w:val="0"/>
          <w:sz w:val="21"/>
          <w:szCs w:val="21"/>
        </w:rPr>
        <w:t>Constitucional</w:t>
      </w:r>
      <w:r w:rsidRPr="001F016A">
        <w:rPr>
          <w:rFonts w:ascii="Abadi" w:hAnsi="Abadi"/>
          <w:b w:val="0"/>
          <w:bCs w:val="0"/>
          <w:spacing w:val="-6"/>
          <w:sz w:val="21"/>
          <w:szCs w:val="21"/>
        </w:rPr>
        <w:t xml:space="preserve"> </w:t>
      </w:r>
      <w:r w:rsidRPr="001F016A">
        <w:rPr>
          <w:rFonts w:ascii="Abadi" w:hAnsi="Abadi"/>
          <w:b w:val="0"/>
          <w:bCs w:val="0"/>
          <w:sz w:val="21"/>
          <w:szCs w:val="21"/>
        </w:rPr>
        <w:t>del</w:t>
      </w:r>
      <w:r w:rsidRPr="001F016A">
        <w:rPr>
          <w:rFonts w:ascii="Abadi" w:hAnsi="Abadi"/>
          <w:b w:val="0"/>
          <w:bCs w:val="0"/>
          <w:spacing w:val="-8"/>
          <w:sz w:val="21"/>
          <w:szCs w:val="21"/>
        </w:rPr>
        <w:t xml:space="preserve"> </w:t>
      </w:r>
      <w:r w:rsidRPr="001F016A">
        <w:rPr>
          <w:rFonts w:ascii="Abadi" w:hAnsi="Abadi"/>
          <w:b w:val="0"/>
          <w:bCs w:val="0"/>
          <w:sz w:val="21"/>
          <w:szCs w:val="21"/>
        </w:rPr>
        <w:t>Estado</w:t>
      </w:r>
      <w:r w:rsidRPr="001F016A">
        <w:rPr>
          <w:rFonts w:ascii="Abadi" w:hAnsi="Abadi"/>
          <w:b w:val="0"/>
          <w:bCs w:val="0"/>
          <w:spacing w:val="-5"/>
          <w:sz w:val="21"/>
          <w:szCs w:val="21"/>
        </w:rPr>
        <w:t xml:space="preserve"> </w:t>
      </w:r>
      <w:r w:rsidRPr="001F016A">
        <w:rPr>
          <w:rFonts w:ascii="Abadi" w:hAnsi="Abadi"/>
          <w:b w:val="0"/>
          <w:bCs w:val="0"/>
          <w:sz w:val="21"/>
          <w:szCs w:val="21"/>
        </w:rPr>
        <w:t>Libre</w:t>
      </w:r>
      <w:r w:rsidRPr="001F016A">
        <w:rPr>
          <w:rFonts w:ascii="Abadi" w:hAnsi="Abadi"/>
          <w:b w:val="0"/>
          <w:bCs w:val="0"/>
          <w:spacing w:val="-5"/>
          <w:sz w:val="21"/>
          <w:szCs w:val="21"/>
        </w:rPr>
        <w:t xml:space="preserve"> </w:t>
      </w:r>
      <w:r w:rsidRPr="001F016A">
        <w:rPr>
          <w:rFonts w:ascii="Abadi" w:hAnsi="Abadi"/>
          <w:b w:val="0"/>
          <w:bCs w:val="0"/>
          <w:sz w:val="21"/>
          <w:szCs w:val="21"/>
        </w:rPr>
        <w:t>y</w:t>
      </w:r>
      <w:r w:rsidRPr="001F016A">
        <w:rPr>
          <w:rFonts w:ascii="Abadi" w:hAnsi="Abadi"/>
          <w:b w:val="0"/>
          <w:bCs w:val="0"/>
          <w:spacing w:val="-8"/>
          <w:sz w:val="21"/>
          <w:szCs w:val="21"/>
        </w:rPr>
        <w:t xml:space="preserve"> </w:t>
      </w:r>
      <w:r w:rsidRPr="001F016A">
        <w:rPr>
          <w:rFonts w:ascii="Abadi" w:hAnsi="Abadi"/>
          <w:b w:val="0"/>
          <w:bCs w:val="0"/>
          <w:sz w:val="21"/>
          <w:szCs w:val="21"/>
        </w:rPr>
        <w:t>Soberano</w:t>
      </w:r>
      <w:r w:rsidRPr="001F016A">
        <w:rPr>
          <w:rFonts w:ascii="Abadi" w:hAnsi="Abadi"/>
          <w:b w:val="0"/>
          <w:bCs w:val="0"/>
          <w:spacing w:val="-7"/>
          <w:sz w:val="21"/>
          <w:szCs w:val="21"/>
        </w:rPr>
        <w:t xml:space="preserve"> </w:t>
      </w:r>
      <w:r w:rsidRPr="001F016A">
        <w:rPr>
          <w:rFonts w:ascii="Abadi" w:hAnsi="Abadi"/>
          <w:b w:val="0"/>
          <w:bCs w:val="0"/>
          <w:sz w:val="21"/>
          <w:szCs w:val="21"/>
        </w:rPr>
        <w:t>de</w:t>
      </w:r>
      <w:r w:rsidRPr="001F016A">
        <w:rPr>
          <w:rFonts w:ascii="Abadi" w:hAnsi="Abadi"/>
          <w:b w:val="0"/>
          <w:bCs w:val="0"/>
          <w:spacing w:val="-5"/>
          <w:sz w:val="21"/>
          <w:szCs w:val="21"/>
        </w:rPr>
        <w:t xml:space="preserve"> </w:t>
      </w:r>
      <w:r w:rsidRPr="001F016A">
        <w:rPr>
          <w:rFonts w:ascii="Abadi" w:hAnsi="Abadi"/>
          <w:b w:val="0"/>
          <w:bCs w:val="0"/>
          <w:sz w:val="21"/>
          <w:szCs w:val="21"/>
        </w:rPr>
        <w:t>Guanajuato,</w:t>
      </w:r>
      <w:r w:rsidRPr="001F016A">
        <w:rPr>
          <w:rFonts w:ascii="Abadi" w:hAnsi="Abadi"/>
          <w:b w:val="0"/>
          <w:bCs w:val="0"/>
          <w:spacing w:val="-7"/>
          <w:sz w:val="21"/>
          <w:szCs w:val="21"/>
        </w:rPr>
        <w:t xml:space="preserve"> </w:t>
      </w:r>
      <w:r w:rsidRPr="001F016A">
        <w:rPr>
          <w:rFonts w:ascii="Abadi" w:hAnsi="Abadi"/>
          <w:b w:val="0"/>
          <w:bCs w:val="0"/>
          <w:sz w:val="21"/>
          <w:szCs w:val="21"/>
        </w:rPr>
        <w:t>mediante</w:t>
      </w:r>
      <w:r w:rsidRPr="001F016A">
        <w:rPr>
          <w:rFonts w:ascii="Abadi" w:hAnsi="Abadi"/>
          <w:b w:val="0"/>
          <w:bCs w:val="0"/>
          <w:spacing w:val="-5"/>
          <w:sz w:val="21"/>
          <w:szCs w:val="21"/>
        </w:rPr>
        <w:t xml:space="preserve"> </w:t>
      </w:r>
      <w:r w:rsidRPr="001F016A">
        <w:rPr>
          <w:rFonts w:ascii="Abadi" w:hAnsi="Abadi"/>
          <w:b w:val="0"/>
          <w:bCs w:val="0"/>
          <w:sz w:val="21"/>
          <w:szCs w:val="21"/>
        </w:rPr>
        <w:t>el cual,</w:t>
      </w:r>
      <w:r w:rsidRPr="001F016A">
        <w:rPr>
          <w:rFonts w:ascii="Abadi" w:hAnsi="Abadi"/>
          <w:b w:val="0"/>
          <w:bCs w:val="0"/>
          <w:spacing w:val="-6"/>
          <w:sz w:val="21"/>
          <w:szCs w:val="21"/>
        </w:rPr>
        <w:t xml:space="preserve"> </w:t>
      </w:r>
      <w:r w:rsidRPr="001F016A">
        <w:rPr>
          <w:rFonts w:ascii="Abadi" w:hAnsi="Abadi"/>
          <w:b w:val="0"/>
          <w:bCs w:val="0"/>
          <w:sz w:val="21"/>
          <w:szCs w:val="21"/>
        </w:rPr>
        <w:t>se</w:t>
      </w:r>
      <w:r w:rsidRPr="001F016A">
        <w:rPr>
          <w:rFonts w:ascii="Abadi" w:hAnsi="Abadi"/>
          <w:b w:val="0"/>
          <w:bCs w:val="0"/>
          <w:spacing w:val="-5"/>
          <w:sz w:val="21"/>
          <w:szCs w:val="21"/>
        </w:rPr>
        <w:t xml:space="preserve"> </w:t>
      </w:r>
      <w:r w:rsidRPr="001F016A">
        <w:rPr>
          <w:rFonts w:ascii="Abadi" w:hAnsi="Abadi"/>
          <w:b w:val="0"/>
          <w:bCs w:val="0"/>
          <w:sz w:val="21"/>
          <w:szCs w:val="21"/>
        </w:rPr>
        <w:t>reformaron</w:t>
      </w:r>
      <w:r w:rsidRPr="001F016A">
        <w:rPr>
          <w:rFonts w:ascii="Abadi" w:hAnsi="Abadi"/>
          <w:b w:val="0"/>
          <w:bCs w:val="0"/>
          <w:spacing w:val="-5"/>
          <w:sz w:val="21"/>
          <w:szCs w:val="21"/>
        </w:rPr>
        <w:t xml:space="preserve"> </w:t>
      </w:r>
      <w:r w:rsidRPr="001F016A">
        <w:rPr>
          <w:rFonts w:ascii="Abadi" w:hAnsi="Abadi"/>
          <w:b w:val="0"/>
          <w:bCs w:val="0"/>
          <w:sz w:val="21"/>
          <w:szCs w:val="21"/>
        </w:rPr>
        <w:t>y</w:t>
      </w:r>
      <w:r w:rsidRPr="001F016A">
        <w:rPr>
          <w:rFonts w:ascii="Abadi" w:hAnsi="Abadi"/>
          <w:b w:val="0"/>
          <w:bCs w:val="0"/>
          <w:spacing w:val="-8"/>
          <w:sz w:val="21"/>
          <w:szCs w:val="21"/>
        </w:rPr>
        <w:t xml:space="preserve"> </w:t>
      </w:r>
      <w:r w:rsidRPr="001F016A">
        <w:rPr>
          <w:rFonts w:ascii="Abadi" w:hAnsi="Abadi"/>
          <w:b w:val="0"/>
          <w:bCs w:val="0"/>
          <w:sz w:val="21"/>
          <w:szCs w:val="21"/>
        </w:rPr>
        <w:t>adicionaron</w:t>
      </w:r>
      <w:r w:rsidRPr="001F016A">
        <w:rPr>
          <w:rFonts w:ascii="Abadi" w:hAnsi="Abadi"/>
          <w:b w:val="0"/>
          <w:bCs w:val="0"/>
          <w:spacing w:val="-4"/>
          <w:sz w:val="21"/>
          <w:szCs w:val="21"/>
        </w:rPr>
        <w:t xml:space="preserve"> </w:t>
      </w:r>
      <w:r w:rsidRPr="001F016A">
        <w:rPr>
          <w:rFonts w:ascii="Abadi" w:hAnsi="Abadi"/>
          <w:b w:val="0"/>
          <w:bCs w:val="0"/>
          <w:sz w:val="21"/>
          <w:szCs w:val="21"/>
        </w:rPr>
        <w:t>diversas</w:t>
      </w:r>
      <w:r w:rsidRPr="001F016A">
        <w:rPr>
          <w:rFonts w:ascii="Abadi" w:hAnsi="Abadi"/>
          <w:b w:val="0"/>
          <w:bCs w:val="0"/>
          <w:spacing w:val="-9"/>
          <w:sz w:val="21"/>
          <w:szCs w:val="21"/>
        </w:rPr>
        <w:t xml:space="preserve"> </w:t>
      </w:r>
      <w:r w:rsidRPr="001F016A">
        <w:rPr>
          <w:rFonts w:ascii="Abadi" w:hAnsi="Abadi"/>
          <w:b w:val="0"/>
          <w:bCs w:val="0"/>
          <w:sz w:val="21"/>
          <w:szCs w:val="21"/>
        </w:rPr>
        <w:t>disposiciones</w:t>
      </w:r>
      <w:r w:rsidRPr="001F016A">
        <w:rPr>
          <w:rFonts w:ascii="Abadi" w:hAnsi="Abadi"/>
          <w:b w:val="0"/>
          <w:bCs w:val="0"/>
          <w:spacing w:val="-9"/>
          <w:sz w:val="21"/>
          <w:szCs w:val="21"/>
        </w:rPr>
        <w:t xml:space="preserve"> </w:t>
      </w:r>
      <w:r w:rsidRPr="001F016A">
        <w:rPr>
          <w:rFonts w:ascii="Abadi" w:hAnsi="Abadi"/>
          <w:b w:val="0"/>
          <w:bCs w:val="0"/>
          <w:sz w:val="21"/>
          <w:szCs w:val="21"/>
        </w:rPr>
        <w:t>de</w:t>
      </w:r>
      <w:r w:rsidRPr="001F016A">
        <w:rPr>
          <w:rFonts w:ascii="Abadi" w:hAnsi="Abadi"/>
          <w:b w:val="0"/>
          <w:bCs w:val="0"/>
          <w:spacing w:val="-6"/>
          <w:sz w:val="21"/>
          <w:szCs w:val="21"/>
        </w:rPr>
        <w:t xml:space="preserve"> </w:t>
      </w:r>
      <w:r w:rsidRPr="001F016A">
        <w:rPr>
          <w:rFonts w:ascii="Abadi" w:hAnsi="Abadi"/>
          <w:b w:val="0"/>
          <w:bCs w:val="0"/>
          <w:sz w:val="21"/>
          <w:szCs w:val="21"/>
        </w:rPr>
        <w:t>la</w:t>
      </w:r>
      <w:r w:rsidRPr="001F016A">
        <w:rPr>
          <w:rFonts w:ascii="Abadi" w:hAnsi="Abadi"/>
          <w:b w:val="0"/>
          <w:bCs w:val="0"/>
          <w:spacing w:val="-8"/>
          <w:sz w:val="21"/>
          <w:szCs w:val="21"/>
        </w:rPr>
        <w:t xml:space="preserve"> </w:t>
      </w:r>
      <w:r w:rsidRPr="001F016A">
        <w:rPr>
          <w:rFonts w:ascii="Abadi" w:hAnsi="Abadi"/>
          <w:b w:val="0"/>
          <w:bCs w:val="0"/>
          <w:sz w:val="21"/>
          <w:szCs w:val="21"/>
        </w:rPr>
        <w:t>Constitución</w:t>
      </w:r>
      <w:r w:rsidRPr="001F016A">
        <w:rPr>
          <w:rFonts w:ascii="Abadi" w:hAnsi="Abadi"/>
          <w:b w:val="0"/>
          <w:bCs w:val="0"/>
          <w:spacing w:val="-5"/>
          <w:sz w:val="21"/>
          <w:szCs w:val="21"/>
        </w:rPr>
        <w:t xml:space="preserve"> </w:t>
      </w:r>
      <w:r w:rsidRPr="001F016A">
        <w:rPr>
          <w:rFonts w:ascii="Abadi" w:hAnsi="Abadi"/>
          <w:b w:val="0"/>
          <w:bCs w:val="0"/>
          <w:sz w:val="21"/>
          <w:szCs w:val="21"/>
        </w:rPr>
        <w:t>Política para</w:t>
      </w:r>
      <w:r w:rsidRPr="001F016A">
        <w:rPr>
          <w:rFonts w:ascii="Abadi" w:hAnsi="Abadi"/>
          <w:b w:val="0"/>
          <w:bCs w:val="0"/>
          <w:spacing w:val="-7"/>
          <w:sz w:val="21"/>
          <w:szCs w:val="21"/>
        </w:rPr>
        <w:t xml:space="preserve"> </w:t>
      </w:r>
      <w:r w:rsidRPr="001F016A">
        <w:rPr>
          <w:rFonts w:ascii="Abadi" w:hAnsi="Abadi"/>
          <w:b w:val="0"/>
          <w:bCs w:val="0"/>
          <w:sz w:val="21"/>
          <w:szCs w:val="21"/>
        </w:rPr>
        <w:t>el</w:t>
      </w:r>
      <w:r w:rsidRPr="001F016A">
        <w:rPr>
          <w:rFonts w:ascii="Abadi" w:hAnsi="Abadi"/>
          <w:b w:val="0"/>
          <w:bCs w:val="0"/>
          <w:spacing w:val="-7"/>
          <w:sz w:val="21"/>
          <w:szCs w:val="21"/>
        </w:rPr>
        <w:t xml:space="preserve"> </w:t>
      </w:r>
      <w:r w:rsidRPr="001F016A">
        <w:rPr>
          <w:rFonts w:ascii="Abadi" w:hAnsi="Abadi"/>
          <w:b w:val="0"/>
          <w:bCs w:val="0"/>
          <w:sz w:val="21"/>
          <w:szCs w:val="21"/>
        </w:rPr>
        <w:t>Estado</w:t>
      </w:r>
      <w:r w:rsidRPr="001F016A">
        <w:rPr>
          <w:rFonts w:ascii="Abadi" w:hAnsi="Abadi"/>
          <w:b w:val="0"/>
          <w:bCs w:val="0"/>
          <w:spacing w:val="-6"/>
          <w:sz w:val="21"/>
          <w:szCs w:val="21"/>
        </w:rPr>
        <w:t xml:space="preserve"> </w:t>
      </w:r>
      <w:r w:rsidRPr="001F016A">
        <w:rPr>
          <w:rFonts w:ascii="Abadi" w:hAnsi="Abadi"/>
          <w:b w:val="0"/>
          <w:bCs w:val="0"/>
          <w:sz w:val="21"/>
          <w:szCs w:val="21"/>
        </w:rPr>
        <w:t>de</w:t>
      </w:r>
      <w:r w:rsidRPr="001F016A">
        <w:rPr>
          <w:rFonts w:ascii="Abadi" w:hAnsi="Abadi"/>
          <w:b w:val="0"/>
          <w:bCs w:val="0"/>
          <w:spacing w:val="-6"/>
          <w:sz w:val="21"/>
          <w:szCs w:val="21"/>
        </w:rPr>
        <w:t xml:space="preserve"> </w:t>
      </w:r>
      <w:r w:rsidRPr="001F016A">
        <w:rPr>
          <w:rFonts w:ascii="Abadi" w:hAnsi="Abadi"/>
          <w:b w:val="0"/>
          <w:bCs w:val="0"/>
          <w:sz w:val="21"/>
          <w:szCs w:val="21"/>
        </w:rPr>
        <w:t>Guanajuato,</w:t>
      </w:r>
      <w:r w:rsidRPr="001F016A">
        <w:rPr>
          <w:rFonts w:ascii="Abadi" w:hAnsi="Abadi"/>
          <w:b w:val="0"/>
          <w:bCs w:val="0"/>
          <w:spacing w:val="-6"/>
          <w:sz w:val="21"/>
          <w:szCs w:val="21"/>
        </w:rPr>
        <w:t xml:space="preserve"> </w:t>
      </w:r>
      <w:r w:rsidRPr="001F016A">
        <w:rPr>
          <w:rFonts w:ascii="Abadi" w:hAnsi="Abadi"/>
          <w:b w:val="0"/>
          <w:bCs w:val="0"/>
          <w:sz w:val="21"/>
          <w:szCs w:val="21"/>
        </w:rPr>
        <w:t>y</w:t>
      </w:r>
      <w:r w:rsidRPr="001F016A">
        <w:rPr>
          <w:rFonts w:ascii="Abadi" w:hAnsi="Abadi"/>
          <w:b w:val="0"/>
          <w:bCs w:val="0"/>
          <w:spacing w:val="-7"/>
          <w:sz w:val="21"/>
          <w:szCs w:val="21"/>
        </w:rPr>
        <w:t xml:space="preserve"> </w:t>
      </w:r>
      <w:r w:rsidRPr="001F016A">
        <w:rPr>
          <w:rFonts w:ascii="Abadi" w:hAnsi="Abadi"/>
          <w:b w:val="0"/>
          <w:bCs w:val="0"/>
          <w:sz w:val="21"/>
          <w:szCs w:val="21"/>
        </w:rPr>
        <w:t>por</w:t>
      </w:r>
      <w:r w:rsidRPr="001F016A">
        <w:rPr>
          <w:rFonts w:ascii="Abadi" w:hAnsi="Abadi"/>
          <w:b w:val="0"/>
          <w:bCs w:val="0"/>
          <w:spacing w:val="-7"/>
          <w:sz w:val="21"/>
          <w:szCs w:val="21"/>
        </w:rPr>
        <w:t xml:space="preserve"> </w:t>
      </w:r>
      <w:r w:rsidRPr="001F016A">
        <w:rPr>
          <w:rFonts w:ascii="Abadi" w:hAnsi="Abadi"/>
          <w:b w:val="0"/>
          <w:bCs w:val="0"/>
          <w:sz w:val="21"/>
          <w:szCs w:val="21"/>
        </w:rPr>
        <w:t>alguna</w:t>
      </w:r>
      <w:r w:rsidRPr="001F016A">
        <w:rPr>
          <w:rFonts w:ascii="Abadi" w:hAnsi="Abadi"/>
          <w:b w:val="0"/>
          <w:bCs w:val="0"/>
          <w:spacing w:val="-6"/>
          <w:sz w:val="21"/>
          <w:szCs w:val="21"/>
        </w:rPr>
        <w:t xml:space="preserve"> </w:t>
      </w:r>
      <w:r w:rsidRPr="001F016A">
        <w:rPr>
          <w:rFonts w:ascii="Abadi" w:hAnsi="Abadi"/>
          <w:b w:val="0"/>
          <w:bCs w:val="0"/>
          <w:sz w:val="21"/>
          <w:szCs w:val="21"/>
        </w:rPr>
        <w:t>razón,</w:t>
      </w:r>
      <w:r w:rsidRPr="001F016A">
        <w:rPr>
          <w:rFonts w:ascii="Abadi" w:hAnsi="Abadi"/>
          <w:b w:val="0"/>
          <w:bCs w:val="0"/>
          <w:spacing w:val="-6"/>
          <w:sz w:val="21"/>
          <w:szCs w:val="21"/>
        </w:rPr>
        <w:t xml:space="preserve"> </w:t>
      </w:r>
      <w:r w:rsidRPr="001F016A">
        <w:rPr>
          <w:rFonts w:ascii="Abadi" w:hAnsi="Abadi"/>
          <w:b w:val="0"/>
          <w:bCs w:val="0"/>
          <w:sz w:val="21"/>
          <w:szCs w:val="21"/>
        </w:rPr>
        <w:t>con</w:t>
      </w:r>
      <w:r w:rsidRPr="001F016A">
        <w:rPr>
          <w:rFonts w:ascii="Abadi" w:hAnsi="Abadi"/>
          <w:b w:val="0"/>
          <w:bCs w:val="0"/>
          <w:spacing w:val="-6"/>
          <w:sz w:val="21"/>
          <w:szCs w:val="21"/>
        </w:rPr>
        <w:t xml:space="preserve"> </w:t>
      </w:r>
      <w:r w:rsidRPr="001F016A">
        <w:rPr>
          <w:rFonts w:ascii="Abadi" w:hAnsi="Abadi"/>
          <w:b w:val="0"/>
          <w:bCs w:val="0"/>
          <w:sz w:val="21"/>
          <w:szCs w:val="21"/>
        </w:rPr>
        <w:t>dicha</w:t>
      </w:r>
      <w:r w:rsidRPr="001F016A">
        <w:rPr>
          <w:rFonts w:ascii="Abadi" w:hAnsi="Abadi"/>
          <w:b w:val="0"/>
          <w:bCs w:val="0"/>
          <w:spacing w:val="-5"/>
          <w:sz w:val="21"/>
          <w:szCs w:val="21"/>
        </w:rPr>
        <w:t xml:space="preserve"> </w:t>
      </w:r>
      <w:r w:rsidRPr="001F016A">
        <w:rPr>
          <w:rFonts w:ascii="Abadi" w:hAnsi="Abadi"/>
          <w:b w:val="0"/>
          <w:bCs w:val="0"/>
          <w:sz w:val="21"/>
          <w:szCs w:val="21"/>
        </w:rPr>
        <w:t>reforma,</w:t>
      </w:r>
      <w:r w:rsidRPr="001F016A">
        <w:rPr>
          <w:rFonts w:ascii="Abadi" w:hAnsi="Abadi"/>
          <w:b w:val="0"/>
          <w:bCs w:val="0"/>
          <w:spacing w:val="-5"/>
          <w:sz w:val="21"/>
          <w:szCs w:val="21"/>
        </w:rPr>
        <w:t xml:space="preserve"> </w:t>
      </w:r>
      <w:r w:rsidRPr="001F016A">
        <w:rPr>
          <w:rFonts w:ascii="Abadi" w:hAnsi="Abadi"/>
          <w:b w:val="0"/>
          <w:bCs w:val="0"/>
          <w:sz w:val="21"/>
          <w:szCs w:val="21"/>
        </w:rPr>
        <w:t>el</w:t>
      </w:r>
      <w:r w:rsidRPr="001F016A">
        <w:rPr>
          <w:rFonts w:ascii="Abadi" w:hAnsi="Abadi"/>
          <w:b w:val="0"/>
          <w:bCs w:val="0"/>
          <w:spacing w:val="-6"/>
          <w:sz w:val="21"/>
          <w:szCs w:val="21"/>
        </w:rPr>
        <w:t xml:space="preserve"> </w:t>
      </w:r>
      <w:r w:rsidRPr="001F016A">
        <w:rPr>
          <w:rFonts w:ascii="Abadi" w:hAnsi="Abadi"/>
          <w:b w:val="0"/>
          <w:bCs w:val="0"/>
          <w:sz w:val="21"/>
          <w:szCs w:val="21"/>
        </w:rPr>
        <w:t>término</w:t>
      </w:r>
      <w:r w:rsidRPr="001F016A">
        <w:rPr>
          <w:rFonts w:ascii="Abadi" w:hAnsi="Abadi"/>
          <w:b w:val="0"/>
          <w:bCs w:val="0"/>
          <w:spacing w:val="-6"/>
          <w:sz w:val="21"/>
          <w:szCs w:val="21"/>
        </w:rPr>
        <w:t xml:space="preserve"> </w:t>
      </w:r>
      <w:r w:rsidRPr="001F016A">
        <w:rPr>
          <w:rFonts w:ascii="Abadi" w:hAnsi="Abadi"/>
          <w:b w:val="0"/>
          <w:bCs w:val="0"/>
          <w:sz w:val="21"/>
          <w:szCs w:val="21"/>
        </w:rPr>
        <w:t xml:space="preserve">de “inviolabilidad parlamentaria” fue sustituido por el de “irreprochabilidad </w:t>
      </w:r>
      <w:r w:rsidRPr="001F016A">
        <w:rPr>
          <w:rFonts w:ascii="Abadi" w:hAnsi="Abadi"/>
          <w:b w:val="0"/>
          <w:bCs w:val="0"/>
          <w:spacing w:val="-2"/>
          <w:sz w:val="21"/>
          <w:szCs w:val="21"/>
        </w:rPr>
        <w:t>parlamentaria”.</w:t>
      </w:r>
    </w:p>
    <w:p w14:paraId="0201258E" w14:textId="77777777" w:rsidR="00B50801" w:rsidRPr="001F016A" w:rsidRDefault="00B50801" w:rsidP="00B50801">
      <w:pPr>
        <w:pStyle w:val="Textoindependiente"/>
        <w:spacing w:before="9"/>
        <w:rPr>
          <w:rFonts w:ascii="Abadi" w:hAnsi="Abadi"/>
          <w:b w:val="0"/>
          <w:bCs w:val="0"/>
          <w:sz w:val="21"/>
          <w:szCs w:val="21"/>
        </w:rPr>
      </w:pPr>
    </w:p>
    <w:p w14:paraId="010A6DDD" w14:textId="77777777" w:rsidR="00B50801" w:rsidRDefault="00B50801" w:rsidP="00B50801">
      <w:pPr>
        <w:pStyle w:val="Textoindependiente"/>
        <w:spacing w:before="1"/>
        <w:rPr>
          <w:rFonts w:ascii="Abadi" w:hAnsi="Abadi"/>
          <w:b w:val="0"/>
          <w:bCs w:val="0"/>
          <w:sz w:val="21"/>
          <w:szCs w:val="21"/>
        </w:rPr>
      </w:pPr>
      <w:r w:rsidRPr="001F016A">
        <w:rPr>
          <w:rFonts w:ascii="Abadi" w:hAnsi="Abadi"/>
          <w:b w:val="0"/>
          <w:bCs w:val="0"/>
          <w:sz w:val="21"/>
          <w:szCs w:val="21"/>
        </w:rPr>
        <w:t>Es</w:t>
      </w:r>
      <w:r w:rsidRPr="001F016A">
        <w:rPr>
          <w:rFonts w:ascii="Abadi" w:hAnsi="Abadi"/>
          <w:b w:val="0"/>
          <w:bCs w:val="0"/>
          <w:spacing w:val="-8"/>
          <w:sz w:val="21"/>
          <w:szCs w:val="21"/>
        </w:rPr>
        <w:t xml:space="preserve"> </w:t>
      </w:r>
      <w:r w:rsidRPr="001F016A">
        <w:rPr>
          <w:rFonts w:ascii="Abadi" w:hAnsi="Abadi"/>
          <w:b w:val="0"/>
          <w:bCs w:val="0"/>
          <w:sz w:val="21"/>
          <w:szCs w:val="21"/>
        </w:rPr>
        <w:t>decir,</w:t>
      </w:r>
      <w:r w:rsidRPr="001F016A">
        <w:rPr>
          <w:rFonts w:ascii="Abadi" w:hAnsi="Abadi"/>
          <w:b w:val="0"/>
          <w:bCs w:val="0"/>
          <w:spacing w:val="-7"/>
          <w:sz w:val="21"/>
          <w:szCs w:val="21"/>
        </w:rPr>
        <w:t xml:space="preserve"> </w:t>
      </w:r>
      <w:r w:rsidRPr="001F016A">
        <w:rPr>
          <w:rFonts w:ascii="Abadi" w:hAnsi="Abadi"/>
          <w:b w:val="0"/>
          <w:bCs w:val="0"/>
          <w:sz w:val="21"/>
          <w:szCs w:val="21"/>
        </w:rPr>
        <w:t>actualmente</w:t>
      </w:r>
      <w:r w:rsidRPr="001F016A">
        <w:rPr>
          <w:rFonts w:ascii="Abadi" w:hAnsi="Abadi"/>
          <w:b w:val="0"/>
          <w:bCs w:val="0"/>
          <w:spacing w:val="-7"/>
          <w:sz w:val="21"/>
          <w:szCs w:val="21"/>
        </w:rPr>
        <w:t xml:space="preserve"> </w:t>
      </w:r>
      <w:r w:rsidRPr="001F016A">
        <w:rPr>
          <w:rFonts w:ascii="Abadi" w:hAnsi="Abadi"/>
          <w:b w:val="0"/>
          <w:bCs w:val="0"/>
          <w:sz w:val="21"/>
          <w:szCs w:val="21"/>
        </w:rPr>
        <w:t>el</w:t>
      </w:r>
      <w:r w:rsidRPr="001F016A">
        <w:rPr>
          <w:rFonts w:ascii="Abadi" w:hAnsi="Abadi"/>
          <w:b w:val="0"/>
          <w:bCs w:val="0"/>
          <w:spacing w:val="-8"/>
          <w:sz w:val="21"/>
          <w:szCs w:val="21"/>
        </w:rPr>
        <w:t xml:space="preserve"> </w:t>
      </w:r>
      <w:r w:rsidRPr="001F016A">
        <w:rPr>
          <w:rFonts w:ascii="Abadi" w:hAnsi="Abadi"/>
          <w:b w:val="0"/>
          <w:bCs w:val="0"/>
          <w:sz w:val="21"/>
          <w:szCs w:val="21"/>
        </w:rPr>
        <w:t>artículo</w:t>
      </w:r>
      <w:r w:rsidRPr="001F016A">
        <w:rPr>
          <w:rFonts w:ascii="Abadi" w:hAnsi="Abadi"/>
          <w:b w:val="0"/>
          <w:bCs w:val="0"/>
          <w:spacing w:val="-7"/>
          <w:sz w:val="21"/>
          <w:szCs w:val="21"/>
        </w:rPr>
        <w:t xml:space="preserve"> </w:t>
      </w:r>
      <w:r w:rsidRPr="001F016A">
        <w:rPr>
          <w:rFonts w:ascii="Abadi" w:hAnsi="Abadi"/>
          <w:b w:val="0"/>
          <w:bCs w:val="0"/>
          <w:sz w:val="21"/>
          <w:szCs w:val="21"/>
        </w:rPr>
        <w:t>49</w:t>
      </w:r>
      <w:r w:rsidRPr="001F016A">
        <w:rPr>
          <w:rFonts w:ascii="Abadi" w:hAnsi="Abadi"/>
          <w:b w:val="0"/>
          <w:bCs w:val="0"/>
          <w:spacing w:val="-7"/>
          <w:sz w:val="21"/>
          <w:szCs w:val="21"/>
        </w:rPr>
        <w:t xml:space="preserve"> </w:t>
      </w:r>
      <w:r w:rsidRPr="001F016A">
        <w:rPr>
          <w:rFonts w:ascii="Abadi" w:hAnsi="Abadi"/>
          <w:b w:val="0"/>
          <w:bCs w:val="0"/>
          <w:sz w:val="21"/>
          <w:szCs w:val="21"/>
        </w:rPr>
        <w:t>de</w:t>
      </w:r>
      <w:r w:rsidRPr="001F016A">
        <w:rPr>
          <w:rFonts w:ascii="Abadi" w:hAnsi="Abadi"/>
          <w:b w:val="0"/>
          <w:bCs w:val="0"/>
          <w:spacing w:val="-7"/>
          <w:sz w:val="21"/>
          <w:szCs w:val="21"/>
        </w:rPr>
        <w:t xml:space="preserve"> </w:t>
      </w:r>
      <w:r w:rsidRPr="001F016A">
        <w:rPr>
          <w:rFonts w:ascii="Abadi" w:hAnsi="Abadi"/>
          <w:b w:val="0"/>
          <w:bCs w:val="0"/>
          <w:sz w:val="21"/>
          <w:szCs w:val="21"/>
        </w:rPr>
        <w:t>nuestra</w:t>
      </w:r>
      <w:r w:rsidRPr="001F016A">
        <w:rPr>
          <w:rFonts w:ascii="Abadi" w:hAnsi="Abadi"/>
          <w:b w:val="0"/>
          <w:bCs w:val="0"/>
          <w:spacing w:val="-7"/>
          <w:sz w:val="21"/>
          <w:szCs w:val="21"/>
        </w:rPr>
        <w:t xml:space="preserve"> </w:t>
      </w:r>
      <w:r w:rsidRPr="001F016A">
        <w:rPr>
          <w:rFonts w:ascii="Abadi" w:hAnsi="Abadi"/>
          <w:b w:val="0"/>
          <w:bCs w:val="0"/>
          <w:sz w:val="21"/>
          <w:szCs w:val="21"/>
        </w:rPr>
        <w:t>Constitución</w:t>
      </w:r>
      <w:r w:rsidRPr="001F016A">
        <w:rPr>
          <w:rFonts w:ascii="Abadi" w:hAnsi="Abadi"/>
          <w:b w:val="0"/>
          <w:bCs w:val="0"/>
          <w:spacing w:val="-7"/>
          <w:sz w:val="21"/>
          <w:szCs w:val="21"/>
        </w:rPr>
        <w:t xml:space="preserve"> </w:t>
      </w:r>
      <w:r w:rsidRPr="001F016A">
        <w:rPr>
          <w:rFonts w:ascii="Abadi" w:hAnsi="Abadi"/>
          <w:b w:val="0"/>
          <w:bCs w:val="0"/>
          <w:sz w:val="21"/>
          <w:szCs w:val="21"/>
        </w:rPr>
        <w:t>Política</w:t>
      </w:r>
      <w:r w:rsidRPr="001F016A">
        <w:rPr>
          <w:rFonts w:ascii="Abadi" w:hAnsi="Abadi"/>
          <w:b w:val="0"/>
          <w:bCs w:val="0"/>
          <w:spacing w:val="-9"/>
          <w:sz w:val="21"/>
          <w:szCs w:val="21"/>
        </w:rPr>
        <w:t xml:space="preserve"> </w:t>
      </w:r>
      <w:r w:rsidRPr="001F016A">
        <w:rPr>
          <w:rFonts w:ascii="Abadi" w:hAnsi="Abadi"/>
          <w:b w:val="0"/>
          <w:bCs w:val="0"/>
          <w:sz w:val="21"/>
          <w:szCs w:val="21"/>
        </w:rPr>
        <w:t>señala</w:t>
      </w:r>
      <w:r w:rsidRPr="001F016A">
        <w:rPr>
          <w:rFonts w:ascii="Abadi" w:hAnsi="Abadi"/>
          <w:b w:val="0"/>
          <w:bCs w:val="0"/>
          <w:spacing w:val="-10"/>
          <w:sz w:val="21"/>
          <w:szCs w:val="21"/>
        </w:rPr>
        <w:t xml:space="preserve"> </w:t>
      </w:r>
      <w:r w:rsidRPr="001F016A">
        <w:rPr>
          <w:rFonts w:ascii="Abadi" w:hAnsi="Abadi"/>
          <w:b w:val="0"/>
          <w:bCs w:val="0"/>
          <w:sz w:val="21"/>
          <w:szCs w:val="21"/>
        </w:rPr>
        <w:t>que</w:t>
      </w:r>
      <w:r w:rsidRPr="001F016A">
        <w:rPr>
          <w:rFonts w:ascii="Abadi" w:hAnsi="Abadi"/>
          <w:b w:val="0"/>
          <w:bCs w:val="0"/>
          <w:spacing w:val="-7"/>
          <w:sz w:val="21"/>
          <w:szCs w:val="21"/>
        </w:rPr>
        <w:t xml:space="preserve"> </w:t>
      </w:r>
      <w:r w:rsidRPr="001F016A">
        <w:rPr>
          <w:rFonts w:ascii="Abadi" w:hAnsi="Abadi"/>
          <w:b w:val="0"/>
          <w:bCs w:val="0"/>
          <w:sz w:val="21"/>
          <w:szCs w:val="21"/>
        </w:rPr>
        <w:t>“los diputados</w:t>
      </w:r>
      <w:r w:rsidRPr="001F016A">
        <w:rPr>
          <w:rFonts w:ascii="Abadi" w:hAnsi="Abadi"/>
          <w:b w:val="0"/>
          <w:bCs w:val="0"/>
          <w:spacing w:val="-13"/>
          <w:sz w:val="21"/>
          <w:szCs w:val="21"/>
        </w:rPr>
        <w:t xml:space="preserve"> </w:t>
      </w:r>
      <w:r w:rsidRPr="001F016A">
        <w:rPr>
          <w:rFonts w:ascii="Abadi" w:hAnsi="Abadi"/>
          <w:b w:val="0"/>
          <w:bCs w:val="0"/>
          <w:sz w:val="21"/>
          <w:szCs w:val="21"/>
        </w:rPr>
        <w:t>son</w:t>
      </w:r>
      <w:r w:rsidRPr="001F016A">
        <w:rPr>
          <w:rFonts w:ascii="Abadi" w:hAnsi="Abadi"/>
          <w:b w:val="0"/>
          <w:bCs w:val="0"/>
          <w:spacing w:val="-10"/>
          <w:sz w:val="21"/>
          <w:szCs w:val="21"/>
        </w:rPr>
        <w:t xml:space="preserve"> </w:t>
      </w:r>
      <w:r w:rsidRPr="001F016A">
        <w:rPr>
          <w:rFonts w:ascii="Abadi" w:hAnsi="Abadi"/>
          <w:b w:val="0"/>
          <w:bCs w:val="0"/>
          <w:i/>
          <w:sz w:val="21"/>
          <w:szCs w:val="21"/>
        </w:rPr>
        <w:t>irreprochables</w:t>
      </w:r>
      <w:r w:rsidRPr="001F016A">
        <w:rPr>
          <w:rFonts w:ascii="Abadi" w:hAnsi="Abadi"/>
          <w:b w:val="0"/>
          <w:bCs w:val="0"/>
          <w:i/>
          <w:spacing w:val="-10"/>
          <w:sz w:val="21"/>
          <w:szCs w:val="21"/>
        </w:rPr>
        <w:t xml:space="preserve"> </w:t>
      </w:r>
      <w:r w:rsidRPr="001F016A">
        <w:rPr>
          <w:rFonts w:ascii="Abadi" w:hAnsi="Abadi"/>
          <w:b w:val="0"/>
          <w:bCs w:val="0"/>
          <w:sz w:val="21"/>
          <w:szCs w:val="21"/>
        </w:rPr>
        <w:t>por</w:t>
      </w:r>
      <w:r w:rsidRPr="001F016A">
        <w:rPr>
          <w:rFonts w:ascii="Abadi" w:hAnsi="Abadi"/>
          <w:b w:val="0"/>
          <w:bCs w:val="0"/>
          <w:spacing w:val="-11"/>
          <w:sz w:val="21"/>
          <w:szCs w:val="21"/>
        </w:rPr>
        <w:t xml:space="preserve"> </w:t>
      </w:r>
      <w:r w:rsidRPr="001F016A">
        <w:rPr>
          <w:rFonts w:ascii="Abadi" w:hAnsi="Abadi"/>
          <w:b w:val="0"/>
          <w:bCs w:val="0"/>
          <w:sz w:val="21"/>
          <w:szCs w:val="21"/>
        </w:rPr>
        <w:t>las</w:t>
      </w:r>
      <w:r w:rsidRPr="001F016A">
        <w:rPr>
          <w:rFonts w:ascii="Abadi" w:hAnsi="Abadi"/>
          <w:b w:val="0"/>
          <w:bCs w:val="0"/>
          <w:spacing w:val="-12"/>
          <w:sz w:val="21"/>
          <w:szCs w:val="21"/>
        </w:rPr>
        <w:t xml:space="preserve"> </w:t>
      </w:r>
      <w:r w:rsidRPr="001F016A">
        <w:rPr>
          <w:rFonts w:ascii="Abadi" w:hAnsi="Abadi"/>
          <w:b w:val="0"/>
          <w:bCs w:val="0"/>
          <w:sz w:val="21"/>
          <w:szCs w:val="21"/>
        </w:rPr>
        <w:t>opiniones</w:t>
      </w:r>
      <w:r w:rsidRPr="001F016A">
        <w:rPr>
          <w:rFonts w:ascii="Abadi" w:hAnsi="Abadi"/>
          <w:b w:val="0"/>
          <w:bCs w:val="0"/>
          <w:spacing w:val="-10"/>
          <w:sz w:val="21"/>
          <w:szCs w:val="21"/>
        </w:rPr>
        <w:t xml:space="preserve"> </w:t>
      </w:r>
      <w:r w:rsidRPr="001F016A">
        <w:rPr>
          <w:rFonts w:ascii="Abadi" w:hAnsi="Abadi"/>
          <w:b w:val="0"/>
          <w:bCs w:val="0"/>
          <w:sz w:val="21"/>
          <w:szCs w:val="21"/>
        </w:rPr>
        <w:t>que</w:t>
      </w:r>
      <w:r w:rsidRPr="001F016A">
        <w:rPr>
          <w:rFonts w:ascii="Abadi" w:hAnsi="Abadi"/>
          <w:b w:val="0"/>
          <w:bCs w:val="0"/>
          <w:spacing w:val="-9"/>
          <w:sz w:val="21"/>
          <w:szCs w:val="21"/>
        </w:rPr>
        <w:t xml:space="preserve"> </w:t>
      </w:r>
      <w:r w:rsidRPr="001F016A">
        <w:rPr>
          <w:rFonts w:ascii="Abadi" w:hAnsi="Abadi"/>
          <w:b w:val="0"/>
          <w:bCs w:val="0"/>
          <w:sz w:val="21"/>
          <w:szCs w:val="21"/>
        </w:rPr>
        <w:t>emitan</w:t>
      </w:r>
      <w:r w:rsidRPr="001F016A">
        <w:rPr>
          <w:rFonts w:ascii="Abadi" w:hAnsi="Abadi"/>
          <w:b w:val="0"/>
          <w:bCs w:val="0"/>
          <w:spacing w:val="-12"/>
          <w:sz w:val="21"/>
          <w:szCs w:val="21"/>
        </w:rPr>
        <w:t xml:space="preserve"> </w:t>
      </w:r>
      <w:r w:rsidRPr="001F016A">
        <w:rPr>
          <w:rFonts w:ascii="Abadi" w:hAnsi="Abadi"/>
          <w:b w:val="0"/>
          <w:bCs w:val="0"/>
          <w:sz w:val="21"/>
          <w:szCs w:val="21"/>
        </w:rPr>
        <w:t>en</w:t>
      </w:r>
      <w:r w:rsidRPr="001F016A">
        <w:rPr>
          <w:rFonts w:ascii="Abadi" w:hAnsi="Abadi"/>
          <w:b w:val="0"/>
          <w:bCs w:val="0"/>
          <w:spacing w:val="-12"/>
          <w:sz w:val="21"/>
          <w:szCs w:val="21"/>
        </w:rPr>
        <w:t xml:space="preserve"> </w:t>
      </w:r>
      <w:r w:rsidRPr="001F016A">
        <w:rPr>
          <w:rFonts w:ascii="Abadi" w:hAnsi="Abadi"/>
          <w:b w:val="0"/>
          <w:bCs w:val="0"/>
          <w:sz w:val="21"/>
          <w:szCs w:val="21"/>
        </w:rPr>
        <w:t>el</w:t>
      </w:r>
      <w:r w:rsidRPr="001F016A">
        <w:rPr>
          <w:rFonts w:ascii="Abadi" w:hAnsi="Abadi"/>
          <w:b w:val="0"/>
          <w:bCs w:val="0"/>
          <w:spacing w:val="-11"/>
          <w:sz w:val="21"/>
          <w:szCs w:val="21"/>
        </w:rPr>
        <w:t xml:space="preserve"> </w:t>
      </w:r>
      <w:r w:rsidRPr="001F016A">
        <w:rPr>
          <w:rFonts w:ascii="Abadi" w:hAnsi="Abadi"/>
          <w:b w:val="0"/>
          <w:bCs w:val="0"/>
          <w:sz w:val="21"/>
          <w:szCs w:val="21"/>
        </w:rPr>
        <w:t>desempeño</w:t>
      </w:r>
      <w:r w:rsidRPr="001F016A">
        <w:rPr>
          <w:rFonts w:ascii="Abadi" w:hAnsi="Abadi"/>
          <w:b w:val="0"/>
          <w:bCs w:val="0"/>
          <w:spacing w:val="-9"/>
          <w:sz w:val="21"/>
          <w:szCs w:val="21"/>
        </w:rPr>
        <w:t xml:space="preserve"> </w:t>
      </w:r>
      <w:r w:rsidRPr="001F016A">
        <w:rPr>
          <w:rFonts w:ascii="Abadi" w:hAnsi="Abadi"/>
          <w:b w:val="0"/>
          <w:bCs w:val="0"/>
          <w:sz w:val="21"/>
          <w:szCs w:val="21"/>
        </w:rPr>
        <w:t>de</w:t>
      </w:r>
      <w:r w:rsidRPr="001F016A">
        <w:rPr>
          <w:rFonts w:ascii="Abadi" w:hAnsi="Abadi"/>
          <w:b w:val="0"/>
          <w:bCs w:val="0"/>
          <w:spacing w:val="-9"/>
          <w:sz w:val="21"/>
          <w:szCs w:val="21"/>
        </w:rPr>
        <w:t xml:space="preserve"> </w:t>
      </w:r>
      <w:r w:rsidRPr="001F016A">
        <w:rPr>
          <w:rFonts w:ascii="Abadi" w:hAnsi="Abadi"/>
          <w:b w:val="0"/>
          <w:bCs w:val="0"/>
          <w:sz w:val="21"/>
          <w:szCs w:val="21"/>
        </w:rPr>
        <w:t xml:space="preserve">su cargo y jamás podrán ser reconvenidos ni juzgados por ellas”, cuando antes decía que “los diputados son </w:t>
      </w:r>
      <w:r w:rsidRPr="001F016A">
        <w:rPr>
          <w:rFonts w:ascii="Abadi" w:hAnsi="Abadi"/>
          <w:b w:val="0"/>
          <w:bCs w:val="0"/>
          <w:i/>
          <w:sz w:val="21"/>
          <w:szCs w:val="21"/>
        </w:rPr>
        <w:t xml:space="preserve">inviolables </w:t>
      </w:r>
      <w:r w:rsidRPr="001F016A">
        <w:rPr>
          <w:rFonts w:ascii="Abadi" w:hAnsi="Abadi"/>
          <w:b w:val="0"/>
          <w:bCs w:val="0"/>
          <w:sz w:val="21"/>
          <w:szCs w:val="21"/>
        </w:rPr>
        <w:t>por las opiniones que emitan…”. Esto llama la atención debido a que no se encontró justificación documentada alguna que explicara este cambio y también, porque derivado de un análisis comparado realizado con motivo de la elaboración de la</w:t>
      </w:r>
      <w:r w:rsidRPr="001F016A">
        <w:rPr>
          <w:rFonts w:ascii="Abadi" w:hAnsi="Abadi"/>
          <w:b w:val="0"/>
          <w:bCs w:val="0"/>
          <w:spacing w:val="-3"/>
          <w:sz w:val="21"/>
          <w:szCs w:val="21"/>
        </w:rPr>
        <w:t xml:space="preserve"> </w:t>
      </w:r>
      <w:r w:rsidRPr="001F016A">
        <w:rPr>
          <w:rFonts w:ascii="Abadi" w:hAnsi="Abadi"/>
          <w:b w:val="0"/>
          <w:bCs w:val="0"/>
          <w:sz w:val="21"/>
          <w:szCs w:val="21"/>
        </w:rPr>
        <w:lastRenderedPageBreak/>
        <w:t>presente iniciativa, a nivel</w:t>
      </w:r>
      <w:r w:rsidRPr="001F016A">
        <w:rPr>
          <w:rFonts w:ascii="Abadi" w:hAnsi="Abadi"/>
          <w:b w:val="0"/>
          <w:bCs w:val="0"/>
          <w:spacing w:val="-1"/>
          <w:sz w:val="21"/>
          <w:szCs w:val="21"/>
        </w:rPr>
        <w:t xml:space="preserve"> </w:t>
      </w:r>
      <w:r w:rsidRPr="001F016A">
        <w:rPr>
          <w:rFonts w:ascii="Abadi" w:hAnsi="Abadi"/>
          <w:b w:val="0"/>
          <w:bCs w:val="0"/>
          <w:sz w:val="21"/>
          <w:szCs w:val="21"/>
        </w:rPr>
        <w:t>nacional</w:t>
      </w:r>
      <w:r w:rsidRPr="001F016A">
        <w:rPr>
          <w:rFonts w:ascii="Abadi" w:hAnsi="Abadi"/>
          <w:b w:val="0"/>
          <w:bCs w:val="0"/>
          <w:spacing w:val="-1"/>
          <w:sz w:val="21"/>
          <w:szCs w:val="21"/>
        </w:rPr>
        <w:t xml:space="preserve"> </w:t>
      </w:r>
      <w:r w:rsidRPr="001F016A">
        <w:rPr>
          <w:rFonts w:ascii="Abadi" w:hAnsi="Abadi"/>
          <w:b w:val="0"/>
          <w:bCs w:val="0"/>
          <w:sz w:val="21"/>
          <w:szCs w:val="21"/>
        </w:rPr>
        <w:t>en ninguna otra entidad federativa se utiliza el término de “irreprochable”, tanto en la Constitución Política de los Estados</w:t>
      </w:r>
      <w:r w:rsidRPr="001F016A">
        <w:rPr>
          <w:rFonts w:ascii="Abadi" w:hAnsi="Abadi"/>
          <w:b w:val="0"/>
          <w:bCs w:val="0"/>
          <w:spacing w:val="-1"/>
          <w:sz w:val="21"/>
          <w:szCs w:val="21"/>
        </w:rPr>
        <w:t xml:space="preserve"> </w:t>
      </w:r>
      <w:r w:rsidRPr="001F016A">
        <w:rPr>
          <w:rFonts w:ascii="Abadi" w:hAnsi="Abadi"/>
          <w:b w:val="0"/>
          <w:bCs w:val="0"/>
          <w:sz w:val="21"/>
          <w:szCs w:val="21"/>
        </w:rPr>
        <w:t>Unidos</w:t>
      </w:r>
      <w:r w:rsidRPr="001F016A">
        <w:rPr>
          <w:rFonts w:ascii="Abadi" w:hAnsi="Abadi"/>
          <w:b w:val="0"/>
          <w:bCs w:val="0"/>
          <w:spacing w:val="-3"/>
          <w:sz w:val="21"/>
          <w:szCs w:val="21"/>
        </w:rPr>
        <w:t xml:space="preserve"> </w:t>
      </w:r>
      <w:r w:rsidRPr="001F016A">
        <w:rPr>
          <w:rFonts w:ascii="Abadi" w:hAnsi="Abadi"/>
          <w:b w:val="0"/>
          <w:bCs w:val="0"/>
          <w:sz w:val="21"/>
          <w:szCs w:val="21"/>
        </w:rPr>
        <w:t>Mexicanos,</w:t>
      </w:r>
      <w:r w:rsidRPr="001F016A">
        <w:rPr>
          <w:rFonts w:ascii="Abadi" w:hAnsi="Abadi"/>
          <w:b w:val="0"/>
          <w:bCs w:val="0"/>
          <w:spacing w:val="-3"/>
          <w:sz w:val="21"/>
          <w:szCs w:val="21"/>
        </w:rPr>
        <w:t xml:space="preserve"> </w:t>
      </w:r>
      <w:r w:rsidRPr="001F016A">
        <w:rPr>
          <w:rFonts w:ascii="Abadi" w:hAnsi="Abadi"/>
          <w:b w:val="0"/>
          <w:bCs w:val="0"/>
          <w:sz w:val="21"/>
          <w:szCs w:val="21"/>
        </w:rPr>
        <w:t>así como en casi</w:t>
      </w:r>
      <w:r w:rsidRPr="001F016A">
        <w:rPr>
          <w:rFonts w:ascii="Abadi" w:hAnsi="Abadi"/>
          <w:b w:val="0"/>
          <w:bCs w:val="0"/>
          <w:spacing w:val="-1"/>
          <w:sz w:val="21"/>
          <w:szCs w:val="21"/>
        </w:rPr>
        <w:t xml:space="preserve"> </w:t>
      </w:r>
      <w:r w:rsidRPr="001F016A">
        <w:rPr>
          <w:rFonts w:ascii="Abadi" w:hAnsi="Abadi"/>
          <w:b w:val="0"/>
          <w:bCs w:val="0"/>
          <w:sz w:val="21"/>
          <w:szCs w:val="21"/>
        </w:rPr>
        <w:t>todas</w:t>
      </w:r>
      <w:r w:rsidRPr="001F016A">
        <w:rPr>
          <w:rFonts w:ascii="Abadi" w:hAnsi="Abadi"/>
          <w:b w:val="0"/>
          <w:bCs w:val="0"/>
          <w:spacing w:val="-1"/>
          <w:sz w:val="21"/>
          <w:szCs w:val="21"/>
        </w:rPr>
        <w:t xml:space="preserve"> </w:t>
      </w:r>
      <w:r w:rsidRPr="001F016A">
        <w:rPr>
          <w:rFonts w:ascii="Abadi" w:hAnsi="Abadi"/>
          <w:b w:val="0"/>
          <w:bCs w:val="0"/>
          <w:sz w:val="21"/>
          <w:szCs w:val="21"/>
        </w:rPr>
        <w:t>las entidades</w:t>
      </w:r>
      <w:r w:rsidRPr="001F016A">
        <w:rPr>
          <w:rFonts w:ascii="Abadi" w:hAnsi="Abadi"/>
          <w:b w:val="0"/>
          <w:bCs w:val="0"/>
          <w:spacing w:val="-17"/>
          <w:sz w:val="21"/>
          <w:szCs w:val="21"/>
        </w:rPr>
        <w:t xml:space="preserve"> </w:t>
      </w:r>
      <w:r w:rsidRPr="001F016A">
        <w:rPr>
          <w:rFonts w:ascii="Abadi" w:hAnsi="Abadi"/>
          <w:b w:val="0"/>
          <w:bCs w:val="0"/>
          <w:sz w:val="21"/>
          <w:szCs w:val="21"/>
        </w:rPr>
        <w:t>se</w:t>
      </w:r>
      <w:r w:rsidRPr="001F016A">
        <w:rPr>
          <w:rFonts w:ascii="Abadi" w:hAnsi="Abadi"/>
          <w:b w:val="0"/>
          <w:bCs w:val="0"/>
          <w:spacing w:val="-17"/>
          <w:sz w:val="21"/>
          <w:szCs w:val="21"/>
        </w:rPr>
        <w:t xml:space="preserve"> </w:t>
      </w:r>
      <w:r w:rsidRPr="001F016A">
        <w:rPr>
          <w:rFonts w:ascii="Abadi" w:hAnsi="Abadi"/>
          <w:b w:val="0"/>
          <w:bCs w:val="0"/>
          <w:sz w:val="21"/>
          <w:szCs w:val="21"/>
        </w:rPr>
        <w:t>mantiene</w:t>
      </w:r>
      <w:r w:rsidRPr="001F016A">
        <w:rPr>
          <w:rFonts w:ascii="Abadi" w:hAnsi="Abadi"/>
          <w:b w:val="0"/>
          <w:bCs w:val="0"/>
          <w:spacing w:val="-16"/>
          <w:sz w:val="21"/>
          <w:szCs w:val="21"/>
        </w:rPr>
        <w:t xml:space="preserve"> </w:t>
      </w:r>
      <w:r w:rsidRPr="001F016A">
        <w:rPr>
          <w:rFonts w:ascii="Abadi" w:hAnsi="Abadi"/>
          <w:b w:val="0"/>
          <w:bCs w:val="0"/>
          <w:sz w:val="21"/>
          <w:szCs w:val="21"/>
        </w:rPr>
        <w:t>el</w:t>
      </w:r>
      <w:r w:rsidRPr="001F016A">
        <w:rPr>
          <w:rFonts w:ascii="Abadi" w:hAnsi="Abadi"/>
          <w:b w:val="0"/>
          <w:bCs w:val="0"/>
          <w:spacing w:val="-17"/>
          <w:sz w:val="21"/>
          <w:szCs w:val="21"/>
        </w:rPr>
        <w:t xml:space="preserve"> </w:t>
      </w:r>
      <w:r w:rsidRPr="001F016A">
        <w:rPr>
          <w:rFonts w:ascii="Abadi" w:hAnsi="Abadi"/>
          <w:b w:val="0"/>
          <w:bCs w:val="0"/>
          <w:sz w:val="21"/>
          <w:szCs w:val="21"/>
        </w:rPr>
        <w:t>concepto</w:t>
      </w:r>
      <w:r w:rsidRPr="001F016A">
        <w:rPr>
          <w:rFonts w:ascii="Abadi" w:hAnsi="Abadi"/>
          <w:b w:val="0"/>
          <w:bCs w:val="0"/>
          <w:spacing w:val="-17"/>
          <w:sz w:val="21"/>
          <w:szCs w:val="21"/>
        </w:rPr>
        <w:t xml:space="preserve"> </w:t>
      </w:r>
      <w:r w:rsidRPr="001F016A">
        <w:rPr>
          <w:rFonts w:ascii="Abadi" w:hAnsi="Abadi"/>
          <w:b w:val="0"/>
          <w:bCs w:val="0"/>
          <w:sz w:val="21"/>
          <w:szCs w:val="21"/>
        </w:rPr>
        <w:t>de</w:t>
      </w:r>
      <w:r w:rsidRPr="001F016A">
        <w:rPr>
          <w:rFonts w:ascii="Abadi" w:hAnsi="Abadi"/>
          <w:b w:val="0"/>
          <w:bCs w:val="0"/>
          <w:spacing w:val="-17"/>
          <w:sz w:val="21"/>
          <w:szCs w:val="21"/>
        </w:rPr>
        <w:t xml:space="preserve"> </w:t>
      </w:r>
      <w:r w:rsidRPr="001F016A">
        <w:rPr>
          <w:rFonts w:ascii="Abadi" w:hAnsi="Abadi"/>
          <w:b w:val="0"/>
          <w:bCs w:val="0"/>
          <w:sz w:val="21"/>
          <w:szCs w:val="21"/>
        </w:rPr>
        <w:t>“inviolabilidad</w:t>
      </w:r>
      <w:r w:rsidRPr="001F016A">
        <w:rPr>
          <w:rFonts w:ascii="Abadi" w:hAnsi="Abadi"/>
          <w:b w:val="0"/>
          <w:bCs w:val="0"/>
          <w:spacing w:val="-16"/>
          <w:sz w:val="21"/>
          <w:szCs w:val="21"/>
        </w:rPr>
        <w:t xml:space="preserve"> </w:t>
      </w:r>
      <w:r w:rsidRPr="001F016A">
        <w:rPr>
          <w:rFonts w:ascii="Abadi" w:hAnsi="Abadi"/>
          <w:b w:val="0"/>
          <w:bCs w:val="0"/>
          <w:sz w:val="21"/>
          <w:szCs w:val="21"/>
        </w:rPr>
        <w:t>parlamentaria”,</w:t>
      </w:r>
      <w:r w:rsidRPr="001F016A">
        <w:rPr>
          <w:rFonts w:ascii="Abadi" w:hAnsi="Abadi"/>
          <w:b w:val="0"/>
          <w:bCs w:val="0"/>
          <w:spacing w:val="-17"/>
          <w:sz w:val="21"/>
          <w:szCs w:val="21"/>
        </w:rPr>
        <w:t xml:space="preserve"> </w:t>
      </w:r>
      <w:r w:rsidRPr="001F016A">
        <w:rPr>
          <w:rFonts w:ascii="Abadi" w:hAnsi="Abadi"/>
          <w:b w:val="0"/>
          <w:bCs w:val="0"/>
          <w:sz w:val="21"/>
          <w:szCs w:val="21"/>
        </w:rPr>
        <w:t>en</w:t>
      </w:r>
      <w:r w:rsidRPr="001F016A">
        <w:rPr>
          <w:rFonts w:ascii="Abadi" w:hAnsi="Abadi"/>
          <w:b w:val="0"/>
          <w:bCs w:val="0"/>
          <w:spacing w:val="-17"/>
          <w:sz w:val="21"/>
          <w:szCs w:val="21"/>
        </w:rPr>
        <w:t xml:space="preserve"> </w:t>
      </w:r>
      <w:r w:rsidRPr="001F016A">
        <w:rPr>
          <w:rFonts w:ascii="Abadi" w:hAnsi="Abadi"/>
          <w:b w:val="0"/>
          <w:bCs w:val="0"/>
          <w:sz w:val="21"/>
          <w:szCs w:val="21"/>
        </w:rPr>
        <w:t>ninguna</w:t>
      </w:r>
      <w:r w:rsidRPr="001F016A">
        <w:rPr>
          <w:rFonts w:ascii="Abadi" w:hAnsi="Abadi"/>
          <w:b w:val="0"/>
          <w:bCs w:val="0"/>
          <w:spacing w:val="-16"/>
          <w:sz w:val="21"/>
          <w:szCs w:val="21"/>
        </w:rPr>
        <w:t xml:space="preserve"> </w:t>
      </w:r>
      <w:r w:rsidRPr="001F016A">
        <w:rPr>
          <w:rFonts w:ascii="Abadi" w:hAnsi="Abadi"/>
          <w:b w:val="0"/>
          <w:bCs w:val="0"/>
          <w:sz w:val="21"/>
          <w:szCs w:val="21"/>
        </w:rPr>
        <w:t>otra se ha sustituido el término como sucedió en el caso de Guanajuato, situación que se expone enseguida :</w:t>
      </w:r>
    </w:p>
    <w:p w14:paraId="50FCDE9E" w14:textId="77777777" w:rsidR="00687D17" w:rsidRPr="001F016A" w:rsidRDefault="00687D17" w:rsidP="00B50801">
      <w:pPr>
        <w:pStyle w:val="Textoindependiente"/>
        <w:spacing w:before="1"/>
        <w:rPr>
          <w:rFonts w:ascii="Abadi" w:hAnsi="Abadi"/>
          <w:b w:val="0"/>
          <w:bCs w:val="0"/>
          <w:sz w:val="21"/>
          <w:szCs w:val="21"/>
        </w:rPr>
      </w:pPr>
    </w:p>
    <w:p w14:paraId="1A1D4C3A" w14:textId="77777777" w:rsidR="002435A9" w:rsidRDefault="002435A9" w:rsidP="00D06917">
      <w:pPr>
        <w:jc w:val="both"/>
        <w:rPr>
          <w:rFonts w:ascii="Abadi" w:hAnsi="Abadi"/>
          <w:sz w:val="21"/>
          <w:szCs w:val="21"/>
        </w:rPr>
      </w:pPr>
    </w:p>
    <w:tbl>
      <w:tblPr>
        <w:tblStyle w:val="TableNormal4"/>
        <w:tblW w:w="382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2268"/>
      </w:tblGrid>
      <w:tr w:rsidR="00C23CCA" w:rsidRPr="00DC3A1A" w14:paraId="41CFB686" w14:textId="77777777" w:rsidTr="007476AE">
        <w:trPr>
          <w:trHeight w:val="515"/>
        </w:trPr>
        <w:tc>
          <w:tcPr>
            <w:tcW w:w="3828" w:type="dxa"/>
            <w:gridSpan w:val="2"/>
            <w:shd w:val="clear" w:color="auto" w:fill="C00000"/>
          </w:tcPr>
          <w:p w14:paraId="57F81744" w14:textId="77777777" w:rsidR="00C23CCA" w:rsidRPr="002E7BBA" w:rsidRDefault="00C23CCA">
            <w:pPr>
              <w:pStyle w:val="TableParagraph"/>
              <w:spacing w:before="10"/>
              <w:rPr>
                <w:rFonts w:ascii="Abadi" w:hAnsi="Abadi"/>
                <w:sz w:val="21"/>
                <w:szCs w:val="21"/>
                <w:lang w:val="es-MX"/>
              </w:rPr>
            </w:pPr>
          </w:p>
          <w:p w14:paraId="63A165EA" w14:textId="77777777" w:rsidR="00C23CCA" w:rsidRPr="002E7BBA" w:rsidRDefault="00C23CCA">
            <w:pPr>
              <w:pStyle w:val="TableParagraph"/>
              <w:ind w:right="2654"/>
              <w:jc w:val="center"/>
              <w:rPr>
                <w:rFonts w:ascii="Abadi" w:hAnsi="Abadi"/>
                <w:b/>
                <w:sz w:val="21"/>
                <w:szCs w:val="21"/>
                <w:lang w:val="es-MX"/>
              </w:rPr>
            </w:pPr>
            <w:r w:rsidRPr="002E7BBA">
              <w:rPr>
                <w:rFonts w:ascii="Abadi" w:hAnsi="Abadi"/>
                <w:b/>
                <w:color w:val="FFFFFF"/>
                <w:sz w:val="21"/>
                <w:szCs w:val="21"/>
                <w:lang w:val="es-MX"/>
              </w:rPr>
              <w:t>CONSTITUCIONES</w:t>
            </w:r>
            <w:r w:rsidRPr="002E7BBA">
              <w:rPr>
                <w:rFonts w:ascii="Abadi" w:hAnsi="Abadi"/>
                <w:b/>
                <w:color w:val="FFFFFF"/>
                <w:spacing w:val="-12"/>
                <w:sz w:val="21"/>
                <w:szCs w:val="21"/>
                <w:lang w:val="es-MX"/>
              </w:rPr>
              <w:t xml:space="preserve"> </w:t>
            </w:r>
            <w:r w:rsidRPr="002E7BBA">
              <w:rPr>
                <w:rFonts w:ascii="Abadi" w:hAnsi="Abadi"/>
                <w:b/>
                <w:color w:val="FFFFFF"/>
                <w:spacing w:val="-2"/>
                <w:sz w:val="21"/>
                <w:szCs w:val="21"/>
                <w:lang w:val="es-MX"/>
              </w:rPr>
              <w:t>POLÍTICAS</w:t>
            </w:r>
          </w:p>
        </w:tc>
      </w:tr>
      <w:tr w:rsidR="00644438" w:rsidRPr="00DC3A1A" w14:paraId="59D25938" w14:textId="77777777" w:rsidTr="007476AE">
        <w:trPr>
          <w:trHeight w:val="793"/>
        </w:trPr>
        <w:tc>
          <w:tcPr>
            <w:tcW w:w="1560" w:type="dxa"/>
            <w:shd w:val="clear" w:color="auto" w:fill="BEBEBE"/>
          </w:tcPr>
          <w:p w14:paraId="5899F776" w14:textId="77777777" w:rsidR="00C23CCA" w:rsidRPr="002E7BBA" w:rsidRDefault="00C23CCA">
            <w:pPr>
              <w:pStyle w:val="TableParagraph"/>
              <w:rPr>
                <w:rFonts w:ascii="Abadi" w:hAnsi="Abadi"/>
                <w:sz w:val="21"/>
                <w:szCs w:val="21"/>
                <w:lang w:val="es-MX"/>
              </w:rPr>
            </w:pPr>
          </w:p>
          <w:p w14:paraId="25B76055" w14:textId="77777777" w:rsidR="00C23CCA" w:rsidRPr="002E7BBA" w:rsidRDefault="00C23CCA">
            <w:pPr>
              <w:pStyle w:val="TableParagraph"/>
              <w:spacing w:before="219"/>
              <w:ind w:left="69"/>
              <w:rPr>
                <w:rFonts w:ascii="Abadi" w:hAnsi="Abadi"/>
                <w:b/>
                <w:sz w:val="21"/>
                <w:szCs w:val="21"/>
                <w:lang w:val="es-MX"/>
              </w:rPr>
            </w:pPr>
            <w:r w:rsidRPr="002E7BBA">
              <w:rPr>
                <w:rFonts w:ascii="Abadi" w:hAnsi="Abadi"/>
                <w:b/>
                <w:spacing w:val="-2"/>
                <w:sz w:val="21"/>
                <w:szCs w:val="21"/>
                <w:lang w:val="es-MX"/>
              </w:rPr>
              <w:t>Estado</w:t>
            </w:r>
          </w:p>
        </w:tc>
        <w:tc>
          <w:tcPr>
            <w:tcW w:w="2268" w:type="dxa"/>
            <w:shd w:val="clear" w:color="auto" w:fill="BEBEBE"/>
          </w:tcPr>
          <w:p w14:paraId="06F75707" w14:textId="77777777" w:rsidR="00C23CCA" w:rsidRPr="002E7BBA" w:rsidRDefault="00C23CCA">
            <w:pPr>
              <w:pStyle w:val="TableParagraph"/>
              <w:spacing w:before="222"/>
              <w:ind w:left="69"/>
              <w:rPr>
                <w:rFonts w:ascii="Abadi" w:hAnsi="Abadi"/>
                <w:b/>
                <w:sz w:val="21"/>
                <w:szCs w:val="21"/>
                <w:lang w:val="es-MX"/>
              </w:rPr>
            </w:pPr>
            <w:r w:rsidRPr="002E7BBA">
              <w:rPr>
                <w:rFonts w:ascii="Abadi" w:hAnsi="Abadi"/>
                <w:b/>
                <w:sz w:val="21"/>
                <w:szCs w:val="21"/>
                <w:lang w:val="es-MX"/>
              </w:rPr>
              <w:t>ARTÍCULO</w:t>
            </w:r>
            <w:r w:rsidRPr="002E7BBA">
              <w:rPr>
                <w:rFonts w:ascii="Abadi" w:hAnsi="Abadi"/>
                <w:b/>
                <w:spacing w:val="80"/>
                <w:sz w:val="21"/>
                <w:szCs w:val="21"/>
                <w:lang w:val="es-MX"/>
              </w:rPr>
              <w:t xml:space="preserve"> </w:t>
            </w:r>
            <w:r w:rsidRPr="002E7BBA">
              <w:rPr>
                <w:rFonts w:ascii="Abadi" w:hAnsi="Abadi"/>
                <w:b/>
                <w:sz w:val="21"/>
                <w:szCs w:val="21"/>
                <w:lang w:val="es-MX"/>
              </w:rPr>
              <w:t>QUE</w:t>
            </w:r>
            <w:r w:rsidRPr="002E7BBA">
              <w:rPr>
                <w:rFonts w:ascii="Abadi" w:hAnsi="Abadi"/>
                <w:b/>
                <w:spacing w:val="80"/>
                <w:sz w:val="21"/>
                <w:szCs w:val="21"/>
                <w:lang w:val="es-MX"/>
              </w:rPr>
              <w:t xml:space="preserve"> </w:t>
            </w:r>
            <w:r w:rsidRPr="002E7BBA">
              <w:rPr>
                <w:rFonts w:ascii="Abadi" w:hAnsi="Abadi"/>
                <w:b/>
                <w:sz w:val="21"/>
                <w:szCs w:val="21"/>
                <w:lang w:val="es-MX"/>
              </w:rPr>
              <w:t>REFIERE</w:t>
            </w:r>
            <w:r w:rsidRPr="002E7BBA">
              <w:rPr>
                <w:rFonts w:ascii="Abadi" w:hAnsi="Abadi"/>
                <w:b/>
                <w:spacing w:val="80"/>
                <w:sz w:val="21"/>
                <w:szCs w:val="21"/>
                <w:lang w:val="es-MX"/>
              </w:rPr>
              <w:t xml:space="preserve"> </w:t>
            </w:r>
            <w:r w:rsidRPr="002E7BBA">
              <w:rPr>
                <w:rFonts w:ascii="Abadi" w:hAnsi="Abadi"/>
                <w:b/>
                <w:sz w:val="21"/>
                <w:szCs w:val="21"/>
                <w:lang w:val="es-MX"/>
              </w:rPr>
              <w:t>A</w:t>
            </w:r>
            <w:r w:rsidRPr="002E7BBA">
              <w:rPr>
                <w:rFonts w:ascii="Abadi" w:hAnsi="Abadi"/>
                <w:b/>
                <w:spacing w:val="80"/>
                <w:sz w:val="21"/>
                <w:szCs w:val="21"/>
                <w:lang w:val="es-MX"/>
              </w:rPr>
              <w:t xml:space="preserve"> </w:t>
            </w:r>
            <w:r w:rsidRPr="002E7BBA">
              <w:rPr>
                <w:rFonts w:ascii="Abadi" w:hAnsi="Abadi"/>
                <w:b/>
                <w:sz w:val="21"/>
                <w:szCs w:val="21"/>
                <w:lang w:val="es-MX"/>
              </w:rPr>
              <w:t>LA</w:t>
            </w:r>
            <w:r w:rsidRPr="002E7BBA">
              <w:rPr>
                <w:rFonts w:ascii="Abadi" w:hAnsi="Abadi"/>
                <w:b/>
                <w:spacing w:val="80"/>
                <w:sz w:val="21"/>
                <w:szCs w:val="21"/>
                <w:lang w:val="es-MX"/>
              </w:rPr>
              <w:t xml:space="preserve"> </w:t>
            </w:r>
            <w:r w:rsidRPr="002E7BBA">
              <w:rPr>
                <w:rFonts w:ascii="Abadi" w:hAnsi="Abadi"/>
                <w:b/>
                <w:sz w:val="21"/>
                <w:szCs w:val="21"/>
                <w:lang w:val="es-MX"/>
              </w:rPr>
              <w:t>PRERROGATIVA</w:t>
            </w:r>
            <w:r w:rsidRPr="002E7BBA">
              <w:rPr>
                <w:rFonts w:ascii="Abadi" w:hAnsi="Abadi"/>
                <w:b/>
                <w:spacing w:val="80"/>
                <w:sz w:val="21"/>
                <w:szCs w:val="21"/>
                <w:lang w:val="es-MX"/>
              </w:rPr>
              <w:t xml:space="preserve"> </w:t>
            </w:r>
            <w:r w:rsidRPr="002E7BBA">
              <w:rPr>
                <w:rFonts w:ascii="Abadi" w:hAnsi="Abadi"/>
                <w:b/>
                <w:sz w:val="21"/>
                <w:szCs w:val="21"/>
                <w:lang w:val="es-MX"/>
              </w:rPr>
              <w:t>DE INVIOLABILIDAD PARLAMENTARIA</w:t>
            </w:r>
          </w:p>
        </w:tc>
      </w:tr>
      <w:tr w:rsidR="00644438" w:rsidRPr="00DC3A1A" w14:paraId="278FF254" w14:textId="77777777" w:rsidTr="007476AE">
        <w:trPr>
          <w:trHeight w:val="2136"/>
        </w:trPr>
        <w:tc>
          <w:tcPr>
            <w:tcW w:w="1560" w:type="dxa"/>
            <w:shd w:val="clear" w:color="auto" w:fill="FFF1CC"/>
          </w:tcPr>
          <w:p w14:paraId="75B5A397" w14:textId="77777777" w:rsidR="00C23CCA" w:rsidRPr="002E7BBA" w:rsidRDefault="00C23CCA">
            <w:pPr>
              <w:pStyle w:val="TableParagraph"/>
              <w:rPr>
                <w:rFonts w:ascii="Abadi" w:hAnsi="Abadi"/>
                <w:sz w:val="21"/>
                <w:szCs w:val="21"/>
                <w:lang w:val="es-MX"/>
              </w:rPr>
            </w:pPr>
          </w:p>
          <w:p w14:paraId="5451C76C" w14:textId="77777777" w:rsidR="00C23CCA" w:rsidRPr="002E7BBA" w:rsidRDefault="00C23CCA">
            <w:pPr>
              <w:pStyle w:val="TableParagraph"/>
              <w:rPr>
                <w:rFonts w:ascii="Abadi" w:hAnsi="Abadi"/>
                <w:sz w:val="21"/>
                <w:szCs w:val="21"/>
                <w:lang w:val="es-MX"/>
              </w:rPr>
            </w:pPr>
          </w:p>
          <w:p w14:paraId="605C65E8" w14:textId="77777777" w:rsidR="00C23CCA" w:rsidRPr="002E7BBA" w:rsidRDefault="00C23CCA">
            <w:pPr>
              <w:pStyle w:val="TableParagraph"/>
              <w:rPr>
                <w:rFonts w:ascii="Abadi" w:hAnsi="Abadi"/>
                <w:sz w:val="21"/>
                <w:szCs w:val="21"/>
                <w:lang w:val="es-MX"/>
              </w:rPr>
            </w:pPr>
          </w:p>
          <w:p w14:paraId="53BE4FCB" w14:textId="77777777" w:rsidR="00C23CCA" w:rsidRPr="002E7BBA" w:rsidRDefault="00C23CCA">
            <w:pPr>
              <w:pStyle w:val="TableParagraph"/>
              <w:spacing w:before="152"/>
              <w:ind w:left="69"/>
              <w:rPr>
                <w:rFonts w:ascii="Abadi" w:hAnsi="Abadi"/>
                <w:b/>
                <w:sz w:val="21"/>
                <w:szCs w:val="21"/>
                <w:lang w:val="es-MX"/>
              </w:rPr>
            </w:pPr>
            <w:r w:rsidRPr="002E7BBA">
              <w:rPr>
                <w:rFonts w:ascii="Abadi" w:hAnsi="Abadi"/>
                <w:b/>
                <w:spacing w:val="-2"/>
                <w:sz w:val="21"/>
                <w:szCs w:val="21"/>
                <w:lang w:val="es-MX"/>
              </w:rPr>
              <w:t>FEDERAL</w:t>
            </w:r>
          </w:p>
        </w:tc>
        <w:tc>
          <w:tcPr>
            <w:tcW w:w="2268" w:type="dxa"/>
          </w:tcPr>
          <w:p w14:paraId="470808C5" w14:textId="77777777" w:rsidR="00C23CCA" w:rsidRPr="002E7BBA" w:rsidRDefault="00C23CCA">
            <w:pPr>
              <w:pStyle w:val="TableParagraph"/>
              <w:spacing w:before="10"/>
              <w:rPr>
                <w:rFonts w:ascii="Abadi" w:hAnsi="Abadi"/>
                <w:sz w:val="21"/>
                <w:szCs w:val="21"/>
                <w:lang w:val="es-MX"/>
              </w:rPr>
            </w:pPr>
          </w:p>
          <w:p w14:paraId="1A45483B" w14:textId="77777777" w:rsidR="00C23CCA" w:rsidRPr="002E7BBA" w:rsidRDefault="00C23CCA">
            <w:pPr>
              <w:pStyle w:val="TableParagraph"/>
              <w:ind w:left="69" w:right="56"/>
              <w:jc w:val="both"/>
              <w:rPr>
                <w:rFonts w:ascii="Abadi" w:hAnsi="Abadi"/>
                <w:sz w:val="21"/>
                <w:szCs w:val="21"/>
                <w:lang w:val="es-MX"/>
              </w:rPr>
            </w:pPr>
            <w:r w:rsidRPr="002E7BBA">
              <w:rPr>
                <w:rFonts w:ascii="Abadi" w:hAnsi="Abadi"/>
                <w:b/>
                <w:sz w:val="21"/>
                <w:szCs w:val="21"/>
                <w:lang w:val="es-MX"/>
              </w:rPr>
              <w:t xml:space="preserve">Artículo 61. </w:t>
            </w:r>
            <w:r w:rsidRPr="002E7BBA">
              <w:rPr>
                <w:rFonts w:ascii="Abadi" w:hAnsi="Abadi"/>
                <w:sz w:val="21"/>
                <w:szCs w:val="21"/>
                <w:lang w:val="es-MX"/>
              </w:rPr>
              <w:t xml:space="preserve">Los diputados y senadores son </w:t>
            </w:r>
            <w:r w:rsidRPr="002E7BBA">
              <w:rPr>
                <w:rFonts w:ascii="Abadi" w:hAnsi="Abadi"/>
                <w:b/>
                <w:sz w:val="21"/>
                <w:szCs w:val="21"/>
                <w:lang w:val="es-MX"/>
              </w:rPr>
              <w:t xml:space="preserve">inviolables </w:t>
            </w:r>
            <w:r w:rsidRPr="002E7BBA">
              <w:rPr>
                <w:rFonts w:ascii="Abadi" w:hAnsi="Abadi"/>
                <w:sz w:val="21"/>
                <w:szCs w:val="21"/>
                <w:lang w:val="es-MX"/>
              </w:rPr>
              <w:t>por las</w:t>
            </w:r>
            <w:r w:rsidRPr="002E7BBA">
              <w:rPr>
                <w:rFonts w:ascii="Abadi" w:hAnsi="Abadi"/>
                <w:spacing w:val="-17"/>
                <w:sz w:val="21"/>
                <w:szCs w:val="21"/>
                <w:lang w:val="es-MX"/>
              </w:rPr>
              <w:t xml:space="preserve"> </w:t>
            </w:r>
            <w:r w:rsidRPr="002E7BBA">
              <w:rPr>
                <w:rFonts w:ascii="Abadi" w:hAnsi="Abadi"/>
                <w:sz w:val="21"/>
                <w:szCs w:val="21"/>
                <w:lang w:val="es-MX"/>
              </w:rPr>
              <w:t>opiniones</w:t>
            </w:r>
            <w:r w:rsidRPr="002E7BBA">
              <w:rPr>
                <w:rFonts w:ascii="Abadi" w:hAnsi="Abadi"/>
                <w:spacing w:val="-17"/>
                <w:sz w:val="21"/>
                <w:szCs w:val="21"/>
                <w:lang w:val="es-MX"/>
              </w:rPr>
              <w:t xml:space="preserve"> </w:t>
            </w:r>
            <w:r w:rsidRPr="002E7BBA">
              <w:rPr>
                <w:rFonts w:ascii="Abadi" w:hAnsi="Abadi"/>
                <w:sz w:val="21"/>
                <w:szCs w:val="21"/>
                <w:lang w:val="es-MX"/>
              </w:rPr>
              <w:t>que</w:t>
            </w:r>
            <w:r w:rsidRPr="002E7BBA">
              <w:rPr>
                <w:rFonts w:ascii="Abadi" w:hAnsi="Abadi"/>
                <w:spacing w:val="-16"/>
                <w:sz w:val="21"/>
                <w:szCs w:val="21"/>
                <w:lang w:val="es-MX"/>
              </w:rPr>
              <w:t xml:space="preserve"> </w:t>
            </w:r>
            <w:r w:rsidRPr="002E7BBA">
              <w:rPr>
                <w:rFonts w:ascii="Abadi" w:hAnsi="Abadi"/>
                <w:sz w:val="21"/>
                <w:szCs w:val="21"/>
                <w:lang w:val="es-MX"/>
              </w:rPr>
              <w:t>manifiesten</w:t>
            </w:r>
            <w:r w:rsidRPr="002E7BBA">
              <w:rPr>
                <w:rFonts w:ascii="Abadi" w:hAnsi="Abadi"/>
                <w:spacing w:val="-17"/>
                <w:sz w:val="21"/>
                <w:szCs w:val="21"/>
                <w:lang w:val="es-MX"/>
              </w:rPr>
              <w:t xml:space="preserve"> </w:t>
            </w:r>
            <w:r w:rsidRPr="002E7BBA">
              <w:rPr>
                <w:rFonts w:ascii="Abadi" w:hAnsi="Abadi"/>
                <w:sz w:val="21"/>
                <w:szCs w:val="21"/>
                <w:lang w:val="es-MX"/>
              </w:rPr>
              <w:t>en</w:t>
            </w:r>
            <w:r w:rsidRPr="002E7BBA">
              <w:rPr>
                <w:rFonts w:ascii="Abadi" w:hAnsi="Abadi"/>
                <w:spacing w:val="-17"/>
                <w:sz w:val="21"/>
                <w:szCs w:val="21"/>
                <w:lang w:val="es-MX"/>
              </w:rPr>
              <w:t xml:space="preserve"> </w:t>
            </w:r>
            <w:r w:rsidRPr="002E7BBA">
              <w:rPr>
                <w:rFonts w:ascii="Abadi" w:hAnsi="Abadi"/>
                <w:sz w:val="21"/>
                <w:szCs w:val="21"/>
                <w:lang w:val="es-MX"/>
              </w:rPr>
              <w:t>el</w:t>
            </w:r>
            <w:r w:rsidRPr="002E7BBA">
              <w:rPr>
                <w:rFonts w:ascii="Abadi" w:hAnsi="Abadi"/>
                <w:spacing w:val="-17"/>
                <w:sz w:val="21"/>
                <w:szCs w:val="21"/>
                <w:lang w:val="es-MX"/>
              </w:rPr>
              <w:t xml:space="preserve"> </w:t>
            </w:r>
            <w:r w:rsidRPr="002E7BBA">
              <w:rPr>
                <w:rFonts w:ascii="Abadi" w:hAnsi="Abadi"/>
                <w:sz w:val="21"/>
                <w:szCs w:val="21"/>
                <w:lang w:val="es-MX"/>
              </w:rPr>
              <w:t>desempeño</w:t>
            </w:r>
            <w:r w:rsidRPr="002E7BBA">
              <w:rPr>
                <w:rFonts w:ascii="Abadi" w:hAnsi="Abadi"/>
                <w:spacing w:val="-16"/>
                <w:sz w:val="21"/>
                <w:szCs w:val="21"/>
                <w:lang w:val="es-MX"/>
              </w:rPr>
              <w:t xml:space="preserve"> </w:t>
            </w:r>
            <w:r w:rsidRPr="002E7BBA">
              <w:rPr>
                <w:rFonts w:ascii="Abadi" w:hAnsi="Abadi"/>
                <w:sz w:val="21"/>
                <w:szCs w:val="21"/>
                <w:lang w:val="es-MX"/>
              </w:rPr>
              <w:t>de</w:t>
            </w:r>
            <w:r w:rsidRPr="002E7BBA">
              <w:rPr>
                <w:rFonts w:ascii="Abadi" w:hAnsi="Abadi"/>
                <w:spacing w:val="-17"/>
                <w:sz w:val="21"/>
                <w:szCs w:val="21"/>
                <w:lang w:val="es-MX"/>
              </w:rPr>
              <w:t xml:space="preserve"> </w:t>
            </w:r>
            <w:r w:rsidRPr="002E7BBA">
              <w:rPr>
                <w:rFonts w:ascii="Abadi" w:hAnsi="Abadi"/>
                <w:sz w:val="21"/>
                <w:szCs w:val="21"/>
                <w:lang w:val="es-MX"/>
              </w:rPr>
              <w:t>sus</w:t>
            </w:r>
            <w:r w:rsidRPr="002E7BBA">
              <w:rPr>
                <w:rFonts w:ascii="Abadi" w:hAnsi="Abadi"/>
                <w:spacing w:val="-17"/>
                <w:sz w:val="21"/>
                <w:szCs w:val="21"/>
                <w:lang w:val="es-MX"/>
              </w:rPr>
              <w:t xml:space="preserve"> </w:t>
            </w:r>
            <w:r w:rsidRPr="002E7BBA">
              <w:rPr>
                <w:rFonts w:ascii="Abadi" w:hAnsi="Abadi"/>
                <w:sz w:val="21"/>
                <w:szCs w:val="21"/>
                <w:lang w:val="es-MX"/>
              </w:rPr>
              <w:t>cargos, y jamás podrán ser reconvenidos por ellas.</w:t>
            </w:r>
          </w:p>
          <w:p w14:paraId="6EF0D107" w14:textId="77777777" w:rsidR="00C23CCA" w:rsidRPr="002E7BBA" w:rsidRDefault="00C23CCA">
            <w:pPr>
              <w:pStyle w:val="TableParagraph"/>
              <w:spacing w:before="221"/>
              <w:ind w:left="69" w:right="57"/>
              <w:jc w:val="both"/>
              <w:rPr>
                <w:rFonts w:ascii="Abadi" w:hAnsi="Abadi"/>
                <w:sz w:val="21"/>
                <w:szCs w:val="21"/>
                <w:lang w:val="es-MX"/>
              </w:rPr>
            </w:pPr>
            <w:r w:rsidRPr="002E7BBA">
              <w:rPr>
                <w:rFonts w:ascii="Abadi" w:hAnsi="Abadi"/>
                <w:sz w:val="21"/>
                <w:szCs w:val="21"/>
                <w:lang w:val="es-MX"/>
              </w:rPr>
              <w:t>El Presidente de cada Cámara velará por el respeto al fuero constitucional de los miembros de la misma y por la inviolabilidad del recinto donde se reúnan a sesionar.</w:t>
            </w:r>
          </w:p>
        </w:tc>
      </w:tr>
      <w:tr w:rsidR="00644438" w:rsidRPr="00DC3A1A" w14:paraId="28247911" w14:textId="77777777" w:rsidTr="007476AE">
        <w:trPr>
          <w:trHeight w:val="431"/>
        </w:trPr>
        <w:tc>
          <w:tcPr>
            <w:tcW w:w="1560" w:type="dxa"/>
            <w:shd w:val="clear" w:color="auto" w:fill="E1EED9"/>
          </w:tcPr>
          <w:p w14:paraId="585052DC" w14:textId="77777777" w:rsidR="00C23CCA" w:rsidRPr="002E7BBA" w:rsidRDefault="00C23CCA">
            <w:pPr>
              <w:pStyle w:val="TableParagraph"/>
              <w:rPr>
                <w:rFonts w:ascii="Abadi" w:hAnsi="Abadi"/>
                <w:sz w:val="21"/>
                <w:szCs w:val="21"/>
                <w:lang w:val="es-MX"/>
              </w:rPr>
            </w:pPr>
          </w:p>
          <w:p w14:paraId="1C87B3AA" w14:textId="77777777" w:rsidR="00C23CCA" w:rsidRPr="002E7BBA" w:rsidRDefault="00C23CCA">
            <w:pPr>
              <w:pStyle w:val="TableParagraph"/>
              <w:rPr>
                <w:rFonts w:ascii="Abadi" w:hAnsi="Abadi"/>
                <w:sz w:val="21"/>
                <w:szCs w:val="21"/>
                <w:lang w:val="es-MX"/>
              </w:rPr>
            </w:pPr>
          </w:p>
          <w:p w14:paraId="1D045042" w14:textId="77777777" w:rsidR="00C23CCA" w:rsidRPr="002E7BBA" w:rsidRDefault="00C23CCA">
            <w:pPr>
              <w:pStyle w:val="TableParagraph"/>
              <w:rPr>
                <w:rFonts w:ascii="Abadi" w:hAnsi="Abadi"/>
                <w:sz w:val="21"/>
                <w:szCs w:val="21"/>
                <w:lang w:val="es-MX"/>
              </w:rPr>
            </w:pPr>
          </w:p>
          <w:p w14:paraId="4987C31A" w14:textId="77777777" w:rsidR="00C23CCA" w:rsidRPr="002E7BBA" w:rsidRDefault="00C23CCA">
            <w:pPr>
              <w:pStyle w:val="TableParagraph"/>
              <w:rPr>
                <w:rFonts w:ascii="Abadi" w:hAnsi="Abadi"/>
                <w:sz w:val="21"/>
                <w:szCs w:val="21"/>
                <w:lang w:val="es-MX"/>
              </w:rPr>
            </w:pPr>
          </w:p>
          <w:p w14:paraId="78548F17" w14:textId="77777777" w:rsidR="00C23CCA" w:rsidRPr="002E7BBA" w:rsidRDefault="00C23CCA">
            <w:pPr>
              <w:pStyle w:val="TableParagraph"/>
              <w:rPr>
                <w:rFonts w:ascii="Abadi" w:hAnsi="Abadi"/>
                <w:sz w:val="21"/>
                <w:szCs w:val="21"/>
                <w:lang w:val="es-MX"/>
              </w:rPr>
            </w:pPr>
          </w:p>
          <w:p w14:paraId="5F024C9B" w14:textId="77777777" w:rsidR="00C23CCA" w:rsidRPr="002E7BBA" w:rsidRDefault="00C23CCA">
            <w:pPr>
              <w:pStyle w:val="TableParagraph"/>
              <w:spacing w:before="2"/>
              <w:rPr>
                <w:rFonts w:ascii="Abadi" w:hAnsi="Abadi"/>
                <w:sz w:val="21"/>
                <w:szCs w:val="21"/>
                <w:lang w:val="es-MX"/>
              </w:rPr>
            </w:pPr>
          </w:p>
          <w:p w14:paraId="7641BBD5" w14:textId="77777777" w:rsidR="00C23CCA" w:rsidRPr="002E7BBA" w:rsidRDefault="00C23CCA">
            <w:pPr>
              <w:pStyle w:val="TableParagraph"/>
              <w:ind w:left="69"/>
              <w:rPr>
                <w:rFonts w:ascii="Abadi" w:hAnsi="Abadi"/>
                <w:b/>
                <w:sz w:val="21"/>
                <w:szCs w:val="21"/>
                <w:lang w:val="es-MX"/>
              </w:rPr>
            </w:pPr>
            <w:r w:rsidRPr="002E7BBA">
              <w:rPr>
                <w:rFonts w:ascii="Abadi" w:hAnsi="Abadi"/>
                <w:b/>
                <w:spacing w:val="-2"/>
                <w:sz w:val="21"/>
                <w:szCs w:val="21"/>
                <w:lang w:val="es-MX"/>
              </w:rPr>
              <w:t>Aguascalientes</w:t>
            </w:r>
          </w:p>
        </w:tc>
        <w:tc>
          <w:tcPr>
            <w:tcW w:w="2268" w:type="dxa"/>
          </w:tcPr>
          <w:p w14:paraId="52CFDF4D" w14:textId="77777777" w:rsidR="00C23CCA" w:rsidRPr="002E7BBA" w:rsidRDefault="00C23CCA">
            <w:pPr>
              <w:pStyle w:val="TableParagraph"/>
              <w:spacing w:before="10"/>
              <w:rPr>
                <w:rFonts w:ascii="Abadi" w:hAnsi="Abadi"/>
                <w:sz w:val="21"/>
                <w:szCs w:val="21"/>
                <w:lang w:val="es-MX"/>
              </w:rPr>
            </w:pPr>
          </w:p>
          <w:p w14:paraId="0BB66FCE" w14:textId="77777777" w:rsidR="00C23CCA" w:rsidRPr="002E7BBA" w:rsidRDefault="00C23CCA">
            <w:pPr>
              <w:pStyle w:val="TableParagraph"/>
              <w:ind w:left="69" w:right="57" w:firstLine="67"/>
              <w:jc w:val="both"/>
              <w:rPr>
                <w:rFonts w:ascii="Abadi" w:hAnsi="Abadi"/>
                <w:sz w:val="21"/>
                <w:szCs w:val="21"/>
                <w:lang w:val="es-MX"/>
              </w:rPr>
            </w:pPr>
            <w:r w:rsidRPr="002E7BBA">
              <w:rPr>
                <w:rFonts w:ascii="Abadi" w:hAnsi="Abadi"/>
                <w:b/>
                <w:sz w:val="21"/>
                <w:szCs w:val="21"/>
                <w:lang w:val="es-MX"/>
              </w:rPr>
              <w:t xml:space="preserve">Artículo 21.- </w:t>
            </w:r>
            <w:r w:rsidRPr="002E7BBA">
              <w:rPr>
                <w:rFonts w:ascii="Abadi" w:hAnsi="Abadi"/>
                <w:sz w:val="21"/>
                <w:szCs w:val="21"/>
                <w:lang w:val="es-MX"/>
              </w:rPr>
              <w:t xml:space="preserve">Los Diputados son </w:t>
            </w:r>
            <w:r w:rsidRPr="002E7BBA">
              <w:rPr>
                <w:rFonts w:ascii="Abadi" w:hAnsi="Abadi"/>
                <w:b/>
                <w:sz w:val="21"/>
                <w:szCs w:val="21"/>
                <w:lang w:val="es-MX"/>
              </w:rPr>
              <w:t xml:space="preserve">inviolables </w:t>
            </w:r>
            <w:r w:rsidRPr="002E7BBA">
              <w:rPr>
                <w:rFonts w:ascii="Abadi" w:hAnsi="Abadi"/>
                <w:sz w:val="21"/>
                <w:szCs w:val="21"/>
                <w:lang w:val="es-MX"/>
              </w:rPr>
              <w:t xml:space="preserve">por la manifestación de sus ideas en ejercicio de sus funciones y jamás podrán ser reconvenidos ni juzgados por ello, sin embargo, serán responsables de los delitos que cometan durante el tiempo de su encargo, pero no podrá </w:t>
            </w:r>
            <w:r w:rsidRPr="002E7BBA">
              <w:rPr>
                <w:rFonts w:ascii="Abadi" w:hAnsi="Abadi"/>
                <w:sz w:val="21"/>
                <w:szCs w:val="21"/>
                <w:lang w:val="es-MX"/>
              </w:rPr>
              <w:t>ejercitarse acción</w:t>
            </w:r>
            <w:r w:rsidRPr="002E7BBA">
              <w:rPr>
                <w:rFonts w:ascii="Abadi" w:hAnsi="Abadi"/>
                <w:spacing w:val="-8"/>
                <w:sz w:val="21"/>
                <w:szCs w:val="21"/>
                <w:lang w:val="es-MX"/>
              </w:rPr>
              <w:t xml:space="preserve"> </w:t>
            </w:r>
            <w:r w:rsidRPr="002E7BBA">
              <w:rPr>
                <w:rFonts w:ascii="Abadi" w:hAnsi="Abadi"/>
                <w:sz w:val="21"/>
                <w:szCs w:val="21"/>
                <w:lang w:val="es-MX"/>
              </w:rPr>
              <w:t>penal</w:t>
            </w:r>
            <w:r w:rsidRPr="002E7BBA">
              <w:rPr>
                <w:rFonts w:ascii="Abadi" w:hAnsi="Abadi"/>
                <w:spacing w:val="-7"/>
                <w:sz w:val="21"/>
                <w:szCs w:val="21"/>
                <w:lang w:val="es-MX"/>
              </w:rPr>
              <w:t xml:space="preserve"> </w:t>
            </w:r>
            <w:r w:rsidRPr="002E7BBA">
              <w:rPr>
                <w:rFonts w:ascii="Abadi" w:hAnsi="Abadi"/>
                <w:sz w:val="21"/>
                <w:szCs w:val="21"/>
                <w:lang w:val="es-MX"/>
              </w:rPr>
              <w:t>en</w:t>
            </w:r>
            <w:r w:rsidRPr="002E7BBA">
              <w:rPr>
                <w:rFonts w:ascii="Abadi" w:hAnsi="Abadi"/>
                <w:spacing w:val="-6"/>
                <w:sz w:val="21"/>
                <w:szCs w:val="21"/>
                <w:lang w:val="es-MX"/>
              </w:rPr>
              <w:t xml:space="preserve"> </w:t>
            </w:r>
            <w:r w:rsidRPr="002E7BBA">
              <w:rPr>
                <w:rFonts w:ascii="Abadi" w:hAnsi="Abadi"/>
                <w:sz w:val="21"/>
                <w:szCs w:val="21"/>
                <w:lang w:val="es-MX"/>
              </w:rPr>
              <w:t>su</w:t>
            </w:r>
            <w:r w:rsidRPr="002E7BBA">
              <w:rPr>
                <w:rFonts w:ascii="Abadi" w:hAnsi="Abadi"/>
                <w:spacing w:val="-6"/>
                <w:sz w:val="21"/>
                <w:szCs w:val="21"/>
                <w:lang w:val="es-MX"/>
              </w:rPr>
              <w:t xml:space="preserve"> </w:t>
            </w:r>
            <w:r w:rsidRPr="002E7BBA">
              <w:rPr>
                <w:rFonts w:ascii="Abadi" w:hAnsi="Abadi"/>
                <w:sz w:val="21"/>
                <w:szCs w:val="21"/>
                <w:lang w:val="es-MX"/>
              </w:rPr>
              <w:t>contra</w:t>
            </w:r>
            <w:r w:rsidRPr="002E7BBA">
              <w:rPr>
                <w:rFonts w:ascii="Abadi" w:hAnsi="Abadi"/>
                <w:spacing w:val="-6"/>
                <w:sz w:val="21"/>
                <w:szCs w:val="21"/>
                <w:lang w:val="es-MX"/>
              </w:rPr>
              <w:t xml:space="preserve"> </w:t>
            </w:r>
            <w:r w:rsidRPr="002E7BBA">
              <w:rPr>
                <w:rFonts w:ascii="Abadi" w:hAnsi="Abadi"/>
                <w:sz w:val="21"/>
                <w:szCs w:val="21"/>
                <w:lang w:val="es-MX"/>
              </w:rPr>
              <w:t>hasta</w:t>
            </w:r>
            <w:r w:rsidRPr="002E7BBA">
              <w:rPr>
                <w:rFonts w:ascii="Abadi" w:hAnsi="Abadi"/>
                <w:spacing w:val="-8"/>
                <w:sz w:val="21"/>
                <w:szCs w:val="21"/>
                <w:lang w:val="es-MX"/>
              </w:rPr>
              <w:t xml:space="preserve"> </w:t>
            </w:r>
            <w:r w:rsidRPr="002E7BBA">
              <w:rPr>
                <w:rFonts w:ascii="Abadi" w:hAnsi="Abadi"/>
                <w:sz w:val="21"/>
                <w:szCs w:val="21"/>
                <w:lang w:val="es-MX"/>
              </w:rPr>
              <w:t>que</w:t>
            </w:r>
            <w:r w:rsidRPr="002E7BBA">
              <w:rPr>
                <w:rFonts w:ascii="Abadi" w:hAnsi="Abadi"/>
                <w:spacing w:val="-6"/>
                <w:sz w:val="21"/>
                <w:szCs w:val="21"/>
                <w:lang w:val="es-MX"/>
              </w:rPr>
              <w:t xml:space="preserve"> </w:t>
            </w:r>
            <w:r w:rsidRPr="002E7BBA">
              <w:rPr>
                <w:rFonts w:ascii="Abadi" w:hAnsi="Abadi"/>
                <w:sz w:val="21"/>
                <w:szCs w:val="21"/>
                <w:lang w:val="es-MX"/>
              </w:rPr>
              <w:t>seguido</w:t>
            </w:r>
            <w:r w:rsidRPr="002E7BBA">
              <w:rPr>
                <w:rFonts w:ascii="Abadi" w:hAnsi="Abadi"/>
                <w:spacing w:val="-8"/>
                <w:sz w:val="21"/>
                <w:szCs w:val="21"/>
                <w:lang w:val="es-MX"/>
              </w:rPr>
              <w:t xml:space="preserve"> </w:t>
            </w:r>
            <w:r w:rsidRPr="002E7BBA">
              <w:rPr>
                <w:rFonts w:ascii="Abadi" w:hAnsi="Abadi"/>
                <w:sz w:val="21"/>
                <w:szCs w:val="21"/>
                <w:lang w:val="es-MX"/>
              </w:rPr>
              <w:t>el</w:t>
            </w:r>
            <w:r w:rsidRPr="002E7BBA">
              <w:rPr>
                <w:rFonts w:ascii="Abadi" w:hAnsi="Abadi"/>
                <w:spacing w:val="-7"/>
                <w:sz w:val="21"/>
                <w:szCs w:val="21"/>
                <w:lang w:val="es-MX"/>
              </w:rPr>
              <w:t xml:space="preserve"> </w:t>
            </w:r>
            <w:r w:rsidRPr="002E7BBA">
              <w:rPr>
                <w:rFonts w:ascii="Abadi" w:hAnsi="Abadi"/>
                <w:sz w:val="21"/>
                <w:szCs w:val="21"/>
                <w:lang w:val="es-MX"/>
              </w:rPr>
              <w:t>procedimiento constitucional,</w:t>
            </w:r>
            <w:r w:rsidRPr="002E7BBA">
              <w:rPr>
                <w:rFonts w:ascii="Abadi" w:hAnsi="Abadi"/>
                <w:spacing w:val="-4"/>
                <w:sz w:val="21"/>
                <w:szCs w:val="21"/>
                <w:lang w:val="es-MX"/>
              </w:rPr>
              <w:t xml:space="preserve"> </w:t>
            </w:r>
            <w:r w:rsidRPr="002E7BBA">
              <w:rPr>
                <w:rFonts w:ascii="Abadi" w:hAnsi="Abadi"/>
                <w:sz w:val="21"/>
                <w:szCs w:val="21"/>
                <w:lang w:val="es-MX"/>
              </w:rPr>
              <w:t>se</w:t>
            </w:r>
            <w:r w:rsidRPr="002E7BBA">
              <w:rPr>
                <w:rFonts w:ascii="Abadi" w:hAnsi="Abadi"/>
                <w:spacing w:val="-3"/>
                <w:sz w:val="21"/>
                <w:szCs w:val="21"/>
                <w:lang w:val="es-MX"/>
              </w:rPr>
              <w:t xml:space="preserve"> </w:t>
            </w:r>
            <w:r w:rsidRPr="002E7BBA">
              <w:rPr>
                <w:rFonts w:ascii="Abadi" w:hAnsi="Abadi"/>
                <w:sz w:val="21"/>
                <w:szCs w:val="21"/>
                <w:lang w:val="es-MX"/>
              </w:rPr>
              <w:t>decida</w:t>
            </w:r>
            <w:r w:rsidRPr="002E7BBA">
              <w:rPr>
                <w:rFonts w:ascii="Abadi" w:hAnsi="Abadi"/>
                <w:spacing w:val="-1"/>
                <w:sz w:val="21"/>
                <w:szCs w:val="21"/>
                <w:lang w:val="es-MX"/>
              </w:rPr>
              <w:t xml:space="preserve"> </w:t>
            </w:r>
            <w:r w:rsidRPr="002E7BBA">
              <w:rPr>
                <w:rFonts w:ascii="Abadi" w:hAnsi="Abadi"/>
                <w:sz w:val="21"/>
                <w:szCs w:val="21"/>
                <w:lang w:val="es-MX"/>
              </w:rPr>
              <w:t>la</w:t>
            </w:r>
            <w:r w:rsidRPr="002E7BBA">
              <w:rPr>
                <w:rFonts w:ascii="Abadi" w:hAnsi="Abadi"/>
                <w:spacing w:val="-4"/>
                <w:sz w:val="21"/>
                <w:szCs w:val="21"/>
                <w:lang w:val="es-MX"/>
              </w:rPr>
              <w:t xml:space="preserve"> </w:t>
            </w:r>
            <w:r w:rsidRPr="002E7BBA">
              <w:rPr>
                <w:rFonts w:ascii="Abadi" w:hAnsi="Abadi"/>
                <w:sz w:val="21"/>
                <w:szCs w:val="21"/>
                <w:lang w:val="es-MX"/>
              </w:rPr>
              <w:t>separación</w:t>
            </w:r>
            <w:r w:rsidRPr="002E7BBA">
              <w:rPr>
                <w:rFonts w:ascii="Abadi" w:hAnsi="Abadi"/>
                <w:spacing w:val="-4"/>
                <w:sz w:val="21"/>
                <w:szCs w:val="21"/>
                <w:lang w:val="es-MX"/>
              </w:rPr>
              <w:t xml:space="preserve"> </w:t>
            </w:r>
            <w:r w:rsidRPr="002E7BBA">
              <w:rPr>
                <w:rFonts w:ascii="Abadi" w:hAnsi="Abadi"/>
                <w:sz w:val="21"/>
                <w:szCs w:val="21"/>
                <w:lang w:val="es-MX"/>
              </w:rPr>
              <w:t>del</w:t>
            </w:r>
            <w:r w:rsidRPr="002E7BBA">
              <w:rPr>
                <w:rFonts w:ascii="Abadi" w:hAnsi="Abadi"/>
                <w:spacing w:val="-2"/>
                <w:sz w:val="21"/>
                <w:szCs w:val="21"/>
                <w:lang w:val="es-MX"/>
              </w:rPr>
              <w:t xml:space="preserve"> </w:t>
            </w:r>
            <w:r w:rsidRPr="002E7BBA">
              <w:rPr>
                <w:rFonts w:ascii="Abadi" w:hAnsi="Abadi"/>
                <w:sz w:val="21"/>
                <w:szCs w:val="21"/>
                <w:lang w:val="es-MX"/>
              </w:rPr>
              <w:t>cargo</w:t>
            </w:r>
            <w:r w:rsidRPr="002E7BBA">
              <w:rPr>
                <w:rFonts w:ascii="Abadi" w:hAnsi="Abadi"/>
                <w:spacing w:val="-1"/>
                <w:sz w:val="21"/>
                <w:szCs w:val="21"/>
                <w:lang w:val="es-MX"/>
              </w:rPr>
              <w:t xml:space="preserve"> </w:t>
            </w:r>
            <w:r w:rsidRPr="002E7BBA">
              <w:rPr>
                <w:rFonts w:ascii="Abadi" w:hAnsi="Abadi"/>
                <w:sz w:val="21"/>
                <w:szCs w:val="21"/>
                <w:lang w:val="es-MX"/>
              </w:rPr>
              <w:t>y</w:t>
            </w:r>
            <w:r w:rsidRPr="002E7BBA">
              <w:rPr>
                <w:rFonts w:ascii="Abadi" w:hAnsi="Abadi"/>
                <w:spacing w:val="-4"/>
                <w:sz w:val="21"/>
                <w:szCs w:val="21"/>
                <w:lang w:val="es-MX"/>
              </w:rPr>
              <w:t xml:space="preserve"> </w:t>
            </w:r>
            <w:r w:rsidRPr="002E7BBA">
              <w:rPr>
                <w:rFonts w:ascii="Abadi" w:hAnsi="Abadi"/>
                <w:sz w:val="21"/>
                <w:szCs w:val="21"/>
                <w:lang w:val="es-MX"/>
              </w:rPr>
              <w:t>la</w:t>
            </w:r>
            <w:r w:rsidRPr="002E7BBA">
              <w:rPr>
                <w:rFonts w:ascii="Abadi" w:hAnsi="Abadi"/>
                <w:spacing w:val="-1"/>
                <w:sz w:val="21"/>
                <w:szCs w:val="21"/>
                <w:lang w:val="es-MX"/>
              </w:rPr>
              <w:t xml:space="preserve"> </w:t>
            </w:r>
            <w:r w:rsidRPr="002E7BBA">
              <w:rPr>
                <w:rFonts w:ascii="Abadi" w:hAnsi="Abadi"/>
                <w:sz w:val="21"/>
                <w:szCs w:val="21"/>
                <w:lang w:val="es-MX"/>
              </w:rPr>
              <w:t>sujeción a la acción de los tribunales.</w:t>
            </w:r>
          </w:p>
          <w:p w14:paraId="70EBFBB6" w14:textId="77777777" w:rsidR="00C23CCA" w:rsidRPr="002E7BBA" w:rsidRDefault="00C23CCA">
            <w:pPr>
              <w:pStyle w:val="TableParagraph"/>
              <w:spacing w:before="221"/>
              <w:ind w:left="69" w:right="59"/>
              <w:jc w:val="both"/>
              <w:rPr>
                <w:rFonts w:ascii="Abadi" w:hAnsi="Abadi"/>
                <w:sz w:val="21"/>
                <w:szCs w:val="21"/>
                <w:lang w:val="es-MX"/>
              </w:rPr>
            </w:pPr>
            <w:r w:rsidRPr="002E7BBA">
              <w:rPr>
                <w:rFonts w:ascii="Abadi" w:hAnsi="Abadi"/>
                <w:sz w:val="21"/>
                <w:szCs w:val="21"/>
                <w:lang w:val="es-MX"/>
              </w:rPr>
              <w:t>El</w:t>
            </w:r>
            <w:r w:rsidRPr="002E7BBA">
              <w:rPr>
                <w:rFonts w:ascii="Abadi" w:hAnsi="Abadi"/>
                <w:spacing w:val="-17"/>
                <w:sz w:val="21"/>
                <w:szCs w:val="21"/>
                <w:lang w:val="es-MX"/>
              </w:rPr>
              <w:t xml:space="preserve"> </w:t>
            </w:r>
            <w:r w:rsidRPr="002E7BBA">
              <w:rPr>
                <w:rFonts w:ascii="Abadi" w:hAnsi="Abadi"/>
                <w:sz w:val="21"/>
                <w:szCs w:val="21"/>
                <w:lang w:val="es-MX"/>
              </w:rPr>
              <w:t>Presidente</w:t>
            </w:r>
            <w:r w:rsidRPr="002E7BBA">
              <w:rPr>
                <w:rFonts w:ascii="Abadi" w:hAnsi="Abadi"/>
                <w:spacing w:val="-17"/>
                <w:sz w:val="21"/>
                <w:szCs w:val="21"/>
                <w:lang w:val="es-MX"/>
              </w:rPr>
              <w:t xml:space="preserve"> </w:t>
            </w:r>
            <w:r w:rsidRPr="002E7BBA">
              <w:rPr>
                <w:rFonts w:ascii="Abadi" w:hAnsi="Abadi"/>
                <w:sz w:val="21"/>
                <w:szCs w:val="21"/>
                <w:lang w:val="es-MX"/>
              </w:rPr>
              <w:t>del</w:t>
            </w:r>
            <w:r w:rsidRPr="002E7BBA">
              <w:rPr>
                <w:rFonts w:ascii="Abadi" w:hAnsi="Abadi"/>
                <w:spacing w:val="-16"/>
                <w:sz w:val="21"/>
                <w:szCs w:val="21"/>
                <w:lang w:val="es-MX"/>
              </w:rPr>
              <w:t xml:space="preserve"> </w:t>
            </w:r>
            <w:r w:rsidRPr="002E7BBA">
              <w:rPr>
                <w:rFonts w:ascii="Abadi" w:hAnsi="Abadi"/>
                <w:sz w:val="21"/>
                <w:szCs w:val="21"/>
                <w:lang w:val="es-MX"/>
              </w:rPr>
              <w:t>Congreso</w:t>
            </w:r>
            <w:r w:rsidRPr="002E7BBA">
              <w:rPr>
                <w:rFonts w:ascii="Abadi" w:hAnsi="Abadi"/>
                <w:spacing w:val="-17"/>
                <w:sz w:val="21"/>
                <w:szCs w:val="21"/>
                <w:lang w:val="es-MX"/>
              </w:rPr>
              <w:t xml:space="preserve"> </w:t>
            </w:r>
            <w:r w:rsidRPr="002E7BBA">
              <w:rPr>
                <w:rFonts w:ascii="Abadi" w:hAnsi="Abadi"/>
                <w:sz w:val="21"/>
                <w:szCs w:val="21"/>
                <w:lang w:val="es-MX"/>
              </w:rPr>
              <w:t>o</w:t>
            </w:r>
            <w:r w:rsidRPr="002E7BBA">
              <w:rPr>
                <w:rFonts w:ascii="Abadi" w:hAnsi="Abadi"/>
                <w:spacing w:val="-17"/>
                <w:sz w:val="21"/>
                <w:szCs w:val="21"/>
                <w:lang w:val="es-MX"/>
              </w:rPr>
              <w:t xml:space="preserve"> </w:t>
            </w:r>
            <w:r w:rsidRPr="002E7BBA">
              <w:rPr>
                <w:rFonts w:ascii="Abadi" w:hAnsi="Abadi"/>
                <w:sz w:val="21"/>
                <w:szCs w:val="21"/>
                <w:lang w:val="es-MX"/>
              </w:rPr>
              <w:t>de</w:t>
            </w:r>
            <w:r w:rsidRPr="002E7BBA">
              <w:rPr>
                <w:rFonts w:ascii="Abadi" w:hAnsi="Abadi"/>
                <w:spacing w:val="-17"/>
                <w:sz w:val="21"/>
                <w:szCs w:val="21"/>
                <w:lang w:val="es-MX"/>
              </w:rPr>
              <w:t xml:space="preserve"> </w:t>
            </w:r>
            <w:r w:rsidRPr="002E7BBA">
              <w:rPr>
                <w:rFonts w:ascii="Abadi" w:hAnsi="Abadi"/>
                <w:sz w:val="21"/>
                <w:szCs w:val="21"/>
                <w:lang w:val="es-MX"/>
              </w:rPr>
              <w:t>la</w:t>
            </w:r>
            <w:r w:rsidRPr="002E7BBA">
              <w:rPr>
                <w:rFonts w:ascii="Abadi" w:hAnsi="Abadi"/>
                <w:spacing w:val="-16"/>
                <w:sz w:val="21"/>
                <w:szCs w:val="21"/>
                <w:lang w:val="es-MX"/>
              </w:rPr>
              <w:t xml:space="preserve"> </w:t>
            </w:r>
            <w:r w:rsidRPr="002E7BBA">
              <w:rPr>
                <w:rFonts w:ascii="Abadi" w:hAnsi="Abadi"/>
                <w:sz w:val="21"/>
                <w:szCs w:val="21"/>
                <w:lang w:val="es-MX"/>
              </w:rPr>
              <w:t>Diputación</w:t>
            </w:r>
            <w:r w:rsidRPr="002E7BBA">
              <w:rPr>
                <w:rFonts w:ascii="Abadi" w:hAnsi="Abadi"/>
                <w:spacing w:val="-17"/>
                <w:sz w:val="21"/>
                <w:szCs w:val="21"/>
                <w:lang w:val="es-MX"/>
              </w:rPr>
              <w:t xml:space="preserve"> </w:t>
            </w:r>
            <w:r w:rsidRPr="002E7BBA">
              <w:rPr>
                <w:rFonts w:ascii="Abadi" w:hAnsi="Abadi"/>
                <w:sz w:val="21"/>
                <w:szCs w:val="21"/>
                <w:lang w:val="es-MX"/>
              </w:rPr>
              <w:t>Permanente,</w:t>
            </w:r>
            <w:r w:rsidRPr="002E7BBA">
              <w:rPr>
                <w:rFonts w:ascii="Abadi" w:hAnsi="Abadi"/>
                <w:spacing w:val="-17"/>
                <w:sz w:val="21"/>
                <w:szCs w:val="21"/>
                <w:lang w:val="es-MX"/>
              </w:rPr>
              <w:t xml:space="preserve"> </w:t>
            </w:r>
            <w:r w:rsidRPr="002E7BBA">
              <w:rPr>
                <w:rFonts w:ascii="Abadi" w:hAnsi="Abadi"/>
                <w:sz w:val="21"/>
                <w:szCs w:val="21"/>
                <w:lang w:val="es-MX"/>
              </w:rPr>
              <w:t>en su caso, velará por el respeto al fuero constitucional de los integrantes del mismo, y, por la inviolabilidad del Recinto donde se reúnan a sesionar.</w:t>
            </w:r>
          </w:p>
        </w:tc>
      </w:tr>
      <w:tr w:rsidR="00644438" w:rsidRPr="00DC3A1A" w14:paraId="079D927C" w14:textId="77777777" w:rsidTr="007476AE">
        <w:trPr>
          <w:trHeight w:val="1067"/>
        </w:trPr>
        <w:tc>
          <w:tcPr>
            <w:tcW w:w="1560" w:type="dxa"/>
            <w:shd w:val="clear" w:color="auto" w:fill="E1EED9"/>
          </w:tcPr>
          <w:p w14:paraId="1A455612" w14:textId="77777777" w:rsidR="00C23CCA" w:rsidRPr="002E7BBA" w:rsidRDefault="00C23CCA">
            <w:pPr>
              <w:pStyle w:val="TableParagraph"/>
              <w:rPr>
                <w:rFonts w:ascii="Abadi" w:hAnsi="Abadi"/>
                <w:sz w:val="21"/>
                <w:szCs w:val="21"/>
                <w:lang w:val="es-MX"/>
              </w:rPr>
            </w:pPr>
          </w:p>
          <w:p w14:paraId="7103C2A8" w14:textId="77777777" w:rsidR="00C23CCA" w:rsidRPr="002E7BBA" w:rsidRDefault="00C23CCA">
            <w:pPr>
              <w:pStyle w:val="TableParagraph"/>
              <w:rPr>
                <w:rFonts w:ascii="Abadi" w:hAnsi="Abadi"/>
                <w:sz w:val="21"/>
                <w:szCs w:val="21"/>
                <w:lang w:val="es-MX"/>
              </w:rPr>
            </w:pPr>
          </w:p>
          <w:p w14:paraId="384FAA3B" w14:textId="77777777" w:rsidR="00C23CCA" w:rsidRPr="002E7BBA" w:rsidRDefault="00C23CCA">
            <w:pPr>
              <w:pStyle w:val="TableParagraph"/>
              <w:spacing w:before="194"/>
              <w:ind w:left="69"/>
              <w:rPr>
                <w:rFonts w:ascii="Abadi" w:hAnsi="Abadi"/>
                <w:b/>
                <w:sz w:val="21"/>
                <w:szCs w:val="21"/>
                <w:lang w:val="es-MX"/>
              </w:rPr>
            </w:pPr>
            <w:r w:rsidRPr="002E7BBA">
              <w:rPr>
                <w:rFonts w:ascii="Abadi" w:hAnsi="Abadi"/>
                <w:b/>
                <w:sz w:val="21"/>
                <w:szCs w:val="21"/>
                <w:lang w:val="es-MX"/>
              </w:rPr>
              <w:t>Baja</w:t>
            </w:r>
            <w:r w:rsidRPr="002E7BBA">
              <w:rPr>
                <w:rFonts w:ascii="Abadi" w:hAnsi="Abadi"/>
                <w:b/>
                <w:spacing w:val="-4"/>
                <w:sz w:val="21"/>
                <w:szCs w:val="21"/>
                <w:lang w:val="es-MX"/>
              </w:rPr>
              <w:t xml:space="preserve"> </w:t>
            </w:r>
            <w:r w:rsidRPr="002E7BBA">
              <w:rPr>
                <w:rFonts w:ascii="Abadi" w:hAnsi="Abadi"/>
                <w:b/>
                <w:spacing w:val="-2"/>
                <w:sz w:val="21"/>
                <w:szCs w:val="21"/>
                <w:lang w:val="es-MX"/>
              </w:rPr>
              <w:t>California</w:t>
            </w:r>
          </w:p>
        </w:tc>
        <w:tc>
          <w:tcPr>
            <w:tcW w:w="2268" w:type="dxa"/>
          </w:tcPr>
          <w:p w14:paraId="6342755E" w14:textId="77777777" w:rsidR="00C23CCA" w:rsidRPr="002E7BBA" w:rsidRDefault="00C23CCA">
            <w:pPr>
              <w:pStyle w:val="TableParagraph"/>
              <w:spacing w:before="220"/>
              <w:ind w:left="69" w:right="60" w:firstLine="67"/>
              <w:jc w:val="both"/>
              <w:rPr>
                <w:rFonts w:ascii="Abadi" w:hAnsi="Abadi"/>
                <w:sz w:val="21"/>
                <w:szCs w:val="21"/>
                <w:lang w:val="es-MX"/>
              </w:rPr>
            </w:pPr>
            <w:r w:rsidRPr="002E7BBA">
              <w:rPr>
                <w:rFonts w:ascii="Abadi" w:hAnsi="Abadi"/>
                <w:b/>
                <w:sz w:val="21"/>
                <w:szCs w:val="21"/>
                <w:lang w:val="es-MX"/>
              </w:rPr>
              <w:t xml:space="preserve">ARTÍCULO 26.- </w:t>
            </w:r>
            <w:r w:rsidRPr="002E7BBA">
              <w:rPr>
                <w:rFonts w:ascii="Abadi" w:hAnsi="Abadi"/>
                <w:sz w:val="21"/>
                <w:szCs w:val="21"/>
                <w:lang w:val="es-MX"/>
              </w:rPr>
              <w:t xml:space="preserve">Los diputados son </w:t>
            </w:r>
            <w:r w:rsidRPr="002E7BBA">
              <w:rPr>
                <w:rFonts w:ascii="Abadi" w:hAnsi="Abadi"/>
                <w:b/>
                <w:sz w:val="21"/>
                <w:szCs w:val="21"/>
                <w:lang w:val="es-MX"/>
              </w:rPr>
              <w:t xml:space="preserve">inviolables </w:t>
            </w:r>
            <w:r w:rsidRPr="002E7BBA">
              <w:rPr>
                <w:rFonts w:ascii="Abadi" w:hAnsi="Abadi"/>
                <w:sz w:val="21"/>
                <w:szCs w:val="21"/>
                <w:lang w:val="es-MX"/>
              </w:rPr>
              <w:t>por las opiniones que manifiesten en el desempeño de su cargo y jamás podrán ser reconvenidos por ellas.</w:t>
            </w:r>
          </w:p>
        </w:tc>
      </w:tr>
      <w:tr w:rsidR="00644438" w:rsidRPr="00DC3A1A" w14:paraId="194B6631" w14:textId="77777777" w:rsidTr="007476AE">
        <w:trPr>
          <w:trHeight w:val="1067"/>
        </w:trPr>
        <w:tc>
          <w:tcPr>
            <w:tcW w:w="1560" w:type="dxa"/>
            <w:shd w:val="clear" w:color="auto" w:fill="E1EED9"/>
          </w:tcPr>
          <w:p w14:paraId="430951C6" w14:textId="77777777" w:rsidR="00C23CCA" w:rsidRPr="002E7BBA" w:rsidRDefault="00C23CCA">
            <w:pPr>
              <w:pStyle w:val="TableParagraph"/>
              <w:rPr>
                <w:rFonts w:ascii="Abadi" w:hAnsi="Abadi"/>
                <w:sz w:val="21"/>
                <w:szCs w:val="21"/>
                <w:lang w:val="es-MX"/>
              </w:rPr>
            </w:pPr>
          </w:p>
          <w:p w14:paraId="5792F1A5" w14:textId="77777777" w:rsidR="00C23CCA" w:rsidRPr="002E7BBA" w:rsidRDefault="00C23CCA">
            <w:pPr>
              <w:pStyle w:val="TableParagraph"/>
              <w:tabs>
                <w:tab w:val="left" w:pos="947"/>
              </w:tabs>
              <w:spacing w:before="197"/>
              <w:ind w:left="69" w:right="58"/>
              <w:rPr>
                <w:rFonts w:ascii="Abadi" w:hAnsi="Abadi"/>
                <w:b/>
                <w:sz w:val="21"/>
                <w:szCs w:val="21"/>
                <w:lang w:val="es-MX"/>
              </w:rPr>
            </w:pPr>
            <w:r w:rsidRPr="002E7BBA">
              <w:rPr>
                <w:rFonts w:ascii="Abadi" w:hAnsi="Abadi"/>
                <w:b/>
                <w:spacing w:val="-4"/>
                <w:sz w:val="21"/>
                <w:szCs w:val="21"/>
                <w:lang w:val="es-MX"/>
              </w:rPr>
              <w:t>Baja</w:t>
            </w:r>
            <w:r w:rsidRPr="002E7BBA">
              <w:rPr>
                <w:rFonts w:ascii="Abadi" w:hAnsi="Abadi"/>
                <w:b/>
                <w:sz w:val="21"/>
                <w:szCs w:val="21"/>
                <w:lang w:val="es-MX"/>
              </w:rPr>
              <w:tab/>
            </w:r>
            <w:r w:rsidRPr="002E7BBA">
              <w:rPr>
                <w:rFonts w:ascii="Abadi" w:hAnsi="Abadi"/>
                <w:b/>
                <w:spacing w:val="-2"/>
                <w:sz w:val="21"/>
                <w:szCs w:val="21"/>
                <w:lang w:val="es-MX"/>
              </w:rPr>
              <w:t xml:space="preserve">California </w:t>
            </w:r>
            <w:r w:rsidRPr="002E7BBA">
              <w:rPr>
                <w:rFonts w:ascii="Abadi" w:hAnsi="Abadi"/>
                <w:b/>
                <w:spacing w:val="-4"/>
                <w:sz w:val="21"/>
                <w:szCs w:val="21"/>
                <w:lang w:val="es-MX"/>
              </w:rPr>
              <w:t>Sur</w:t>
            </w:r>
          </w:p>
        </w:tc>
        <w:tc>
          <w:tcPr>
            <w:tcW w:w="2268" w:type="dxa"/>
          </w:tcPr>
          <w:p w14:paraId="3B4D232E" w14:textId="77777777" w:rsidR="00C23CCA" w:rsidRPr="00444E6F" w:rsidRDefault="00C23CCA" w:rsidP="00444E6F">
            <w:pPr>
              <w:pStyle w:val="TableParagraph"/>
              <w:spacing w:before="220"/>
              <w:ind w:left="69" w:right="58"/>
              <w:jc w:val="both"/>
              <w:rPr>
                <w:rFonts w:ascii="Abadi" w:hAnsi="Abadi"/>
                <w:sz w:val="21"/>
                <w:szCs w:val="21"/>
                <w:lang w:val="es-MX"/>
              </w:rPr>
            </w:pPr>
            <w:r w:rsidRPr="00444E6F">
              <w:rPr>
                <w:rFonts w:ascii="Abadi" w:hAnsi="Abadi"/>
                <w:b/>
                <w:sz w:val="21"/>
                <w:szCs w:val="21"/>
                <w:lang w:val="es-MX"/>
              </w:rPr>
              <w:t xml:space="preserve">ARTÍCULO 47.- </w:t>
            </w:r>
            <w:r w:rsidRPr="00444E6F">
              <w:rPr>
                <w:rFonts w:ascii="Abadi" w:hAnsi="Abadi"/>
                <w:sz w:val="21"/>
                <w:szCs w:val="21"/>
                <w:lang w:val="es-MX"/>
              </w:rPr>
              <w:t xml:space="preserve">Las diputadas y diputados son </w:t>
            </w:r>
            <w:r w:rsidRPr="00444E6F">
              <w:rPr>
                <w:rFonts w:ascii="Abadi" w:hAnsi="Abadi"/>
                <w:b/>
                <w:sz w:val="21"/>
                <w:szCs w:val="21"/>
                <w:lang w:val="es-MX"/>
              </w:rPr>
              <w:t xml:space="preserve">inviolables </w:t>
            </w:r>
            <w:r w:rsidRPr="00444E6F">
              <w:rPr>
                <w:rFonts w:ascii="Abadi" w:hAnsi="Abadi"/>
                <w:sz w:val="21"/>
                <w:szCs w:val="21"/>
                <w:lang w:val="es-MX"/>
              </w:rPr>
              <w:t>por las opiniones que manifiesten en el desempeño de sus cargos y jamás podrán ser reconvenidos por ellas.</w:t>
            </w:r>
          </w:p>
        </w:tc>
      </w:tr>
      <w:tr w:rsidR="00644438" w:rsidRPr="00DC3A1A" w14:paraId="6B7DC0B8" w14:textId="77777777" w:rsidTr="007476AE">
        <w:trPr>
          <w:trHeight w:val="1068"/>
        </w:trPr>
        <w:tc>
          <w:tcPr>
            <w:tcW w:w="1560" w:type="dxa"/>
            <w:shd w:val="clear" w:color="auto" w:fill="E1EED9"/>
          </w:tcPr>
          <w:p w14:paraId="7C9C2E67" w14:textId="77777777" w:rsidR="00C23CCA" w:rsidRPr="002E7BBA" w:rsidRDefault="00C23CCA">
            <w:pPr>
              <w:pStyle w:val="TableParagraph"/>
              <w:rPr>
                <w:rFonts w:ascii="Abadi" w:hAnsi="Abadi"/>
                <w:sz w:val="21"/>
                <w:szCs w:val="21"/>
                <w:lang w:val="es-MX"/>
              </w:rPr>
            </w:pPr>
          </w:p>
          <w:p w14:paraId="0EAD2600" w14:textId="77777777" w:rsidR="00C23CCA" w:rsidRPr="002E7BBA" w:rsidRDefault="00C23CCA">
            <w:pPr>
              <w:pStyle w:val="TableParagraph"/>
              <w:rPr>
                <w:rFonts w:ascii="Abadi" w:hAnsi="Abadi"/>
                <w:sz w:val="21"/>
                <w:szCs w:val="21"/>
                <w:lang w:val="es-MX"/>
              </w:rPr>
            </w:pPr>
          </w:p>
          <w:p w14:paraId="239775CA" w14:textId="77777777" w:rsidR="00C23CCA" w:rsidRPr="002E7BBA" w:rsidRDefault="00C23CCA">
            <w:pPr>
              <w:pStyle w:val="TableParagraph"/>
              <w:spacing w:before="195"/>
              <w:ind w:left="69"/>
              <w:rPr>
                <w:rFonts w:ascii="Abadi" w:hAnsi="Abadi"/>
                <w:b/>
                <w:sz w:val="21"/>
                <w:szCs w:val="21"/>
                <w:lang w:val="es-MX"/>
              </w:rPr>
            </w:pPr>
            <w:r w:rsidRPr="002E7BBA">
              <w:rPr>
                <w:rFonts w:ascii="Abadi" w:hAnsi="Abadi"/>
                <w:b/>
                <w:spacing w:val="-2"/>
                <w:sz w:val="21"/>
                <w:szCs w:val="21"/>
                <w:lang w:val="es-MX"/>
              </w:rPr>
              <w:t>Campeche</w:t>
            </w:r>
          </w:p>
        </w:tc>
        <w:tc>
          <w:tcPr>
            <w:tcW w:w="2268" w:type="dxa"/>
          </w:tcPr>
          <w:p w14:paraId="048E8B2C" w14:textId="77777777" w:rsidR="00C23CCA" w:rsidRPr="00444E6F" w:rsidRDefault="00C23CCA" w:rsidP="00444E6F">
            <w:pPr>
              <w:pStyle w:val="TableParagraph"/>
              <w:spacing w:before="221"/>
              <w:ind w:left="69" w:right="57"/>
              <w:jc w:val="both"/>
              <w:rPr>
                <w:rFonts w:ascii="Abadi" w:hAnsi="Abadi"/>
                <w:sz w:val="21"/>
                <w:szCs w:val="21"/>
                <w:lang w:val="es-MX"/>
              </w:rPr>
            </w:pPr>
            <w:r w:rsidRPr="00444E6F">
              <w:rPr>
                <w:rFonts w:ascii="Abadi" w:hAnsi="Abadi"/>
                <w:b/>
                <w:sz w:val="21"/>
                <w:szCs w:val="21"/>
                <w:lang w:val="es-MX"/>
              </w:rPr>
              <w:t xml:space="preserve">ARTÍCULO 37.- </w:t>
            </w:r>
            <w:r w:rsidRPr="00444E6F">
              <w:rPr>
                <w:rFonts w:ascii="Abadi" w:hAnsi="Abadi"/>
                <w:sz w:val="21"/>
                <w:szCs w:val="21"/>
                <w:lang w:val="es-MX"/>
              </w:rPr>
              <w:t xml:space="preserve">Los diputados son </w:t>
            </w:r>
            <w:r w:rsidRPr="00444E6F">
              <w:rPr>
                <w:rFonts w:ascii="Abadi" w:hAnsi="Abadi"/>
                <w:b/>
                <w:sz w:val="21"/>
                <w:szCs w:val="21"/>
                <w:lang w:val="es-MX"/>
              </w:rPr>
              <w:t xml:space="preserve">inviolables </w:t>
            </w:r>
            <w:r w:rsidRPr="00444E6F">
              <w:rPr>
                <w:rFonts w:ascii="Abadi" w:hAnsi="Abadi"/>
                <w:sz w:val="21"/>
                <w:szCs w:val="21"/>
                <w:lang w:val="es-MX"/>
              </w:rPr>
              <w:t>por las opiniones que manifiesten en el desempeño de sus cargos y no podrán ser reconvenidos por ellas.</w:t>
            </w:r>
          </w:p>
        </w:tc>
      </w:tr>
      <w:tr w:rsidR="00644438" w:rsidRPr="00DC3A1A" w14:paraId="2F3F316A" w14:textId="77777777" w:rsidTr="007476AE">
        <w:trPr>
          <w:trHeight w:val="1309"/>
        </w:trPr>
        <w:tc>
          <w:tcPr>
            <w:tcW w:w="1560" w:type="dxa"/>
            <w:shd w:val="clear" w:color="auto" w:fill="E1EED9"/>
          </w:tcPr>
          <w:p w14:paraId="5257335A" w14:textId="77777777" w:rsidR="00C23CCA" w:rsidRPr="002E7BBA" w:rsidRDefault="00C23CCA">
            <w:pPr>
              <w:pStyle w:val="TableParagraph"/>
              <w:rPr>
                <w:rFonts w:ascii="Abadi" w:hAnsi="Abadi"/>
                <w:sz w:val="21"/>
                <w:szCs w:val="21"/>
                <w:lang w:val="es-MX"/>
              </w:rPr>
            </w:pPr>
          </w:p>
          <w:p w14:paraId="7659DBBC" w14:textId="77777777" w:rsidR="00C23CCA" w:rsidRPr="002E7BBA" w:rsidRDefault="00C23CCA">
            <w:pPr>
              <w:pStyle w:val="TableParagraph"/>
              <w:rPr>
                <w:rFonts w:ascii="Abadi" w:hAnsi="Abadi"/>
                <w:sz w:val="21"/>
                <w:szCs w:val="21"/>
                <w:lang w:val="es-MX"/>
              </w:rPr>
            </w:pPr>
          </w:p>
          <w:p w14:paraId="704FA58B" w14:textId="77777777" w:rsidR="00C23CCA" w:rsidRPr="002E7BBA" w:rsidRDefault="00C23CCA">
            <w:pPr>
              <w:pStyle w:val="TableParagraph"/>
              <w:spacing w:before="8"/>
              <w:rPr>
                <w:rFonts w:ascii="Abadi" w:hAnsi="Abadi"/>
                <w:sz w:val="21"/>
                <w:szCs w:val="21"/>
                <w:lang w:val="es-MX"/>
              </w:rPr>
            </w:pPr>
          </w:p>
          <w:p w14:paraId="3A8EB537" w14:textId="77777777" w:rsidR="00C23CCA" w:rsidRPr="002E7BBA" w:rsidRDefault="00C23CCA">
            <w:pPr>
              <w:pStyle w:val="TableParagraph"/>
              <w:ind w:left="69"/>
              <w:rPr>
                <w:rFonts w:ascii="Abadi" w:hAnsi="Abadi"/>
                <w:b/>
                <w:sz w:val="21"/>
                <w:szCs w:val="21"/>
                <w:lang w:val="es-MX"/>
              </w:rPr>
            </w:pPr>
            <w:r w:rsidRPr="002E7BBA">
              <w:rPr>
                <w:rFonts w:ascii="Abadi" w:hAnsi="Abadi"/>
                <w:b/>
                <w:spacing w:val="-4"/>
                <w:sz w:val="21"/>
                <w:szCs w:val="21"/>
                <w:lang w:val="es-MX"/>
              </w:rPr>
              <w:t>CDMX</w:t>
            </w:r>
          </w:p>
        </w:tc>
        <w:tc>
          <w:tcPr>
            <w:tcW w:w="2268" w:type="dxa"/>
          </w:tcPr>
          <w:p w14:paraId="0FCAD23B" w14:textId="77777777" w:rsidR="00C23CCA" w:rsidRPr="00444E6F" w:rsidRDefault="00C23CCA" w:rsidP="00444E6F">
            <w:pPr>
              <w:pStyle w:val="TableParagraph"/>
              <w:spacing w:before="10"/>
              <w:jc w:val="both"/>
              <w:rPr>
                <w:rFonts w:ascii="Abadi" w:hAnsi="Abadi"/>
                <w:sz w:val="21"/>
                <w:szCs w:val="21"/>
                <w:lang w:val="es-MX"/>
              </w:rPr>
            </w:pPr>
          </w:p>
          <w:p w14:paraId="72EFCD57" w14:textId="77777777" w:rsidR="00C23CCA" w:rsidRPr="00444E6F" w:rsidRDefault="00C23CCA" w:rsidP="00444E6F">
            <w:pPr>
              <w:pStyle w:val="TableParagraph"/>
              <w:ind w:left="69"/>
              <w:jc w:val="both"/>
              <w:rPr>
                <w:rFonts w:ascii="Abadi" w:hAnsi="Abadi"/>
                <w:b/>
                <w:sz w:val="21"/>
                <w:szCs w:val="21"/>
                <w:lang w:val="es-MX"/>
              </w:rPr>
            </w:pPr>
            <w:r w:rsidRPr="00444E6F">
              <w:rPr>
                <w:rFonts w:ascii="Abadi" w:hAnsi="Abadi"/>
                <w:b/>
                <w:sz w:val="21"/>
                <w:szCs w:val="21"/>
                <w:lang w:val="es-MX"/>
              </w:rPr>
              <w:t>Artículo</w:t>
            </w:r>
            <w:r w:rsidRPr="00444E6F">
              <w:rPr>
                <w:rFonts w:ascii="Abadi" w:hAnsi="Abadi"/>
                <w:b/>
                <w:spacing w:val="-5"/>
                <w:sz w:val="21"/>
                <w:szCs w:val="21"/>
                <w:lang w:val="es-MX"/>
              </w:rPr>
              <w:t xml:space="preserve"> 29.</w:t>
            </w:r>
          </w:p>
          <w:p w14:paraId="74A56D60" w14:textId="77777777" w:rsidR="00C23CCA" w:rsidRPr="00444E6F" w:rsidRDefault="00C23CCA" w:rsidP="00444E6F">
            <w:pPr>
              <w:pStyle w:val="TableParagraph"/>
              <w:spacing w:before="10"/>
              <w:jc w:val="both"/>
              <w:rPr>
                <w:rFonts w:ascii="Abadi" w:hAnsi="Abadi"/>
                <w:sz w:val="21"/>
                <w:szCs w:val="21"/>
                <w:lang w:val="es-MX"/>
              </w:rPr>
            </w:pPr>
          </w:p>
          <w:p w14:paraId="0A21AD86" w14:textId="77777777" w:rsidR="00444E6F" w:rsidRPr="00444E6F" w:rsidRDefault="00C23CCA" w:rsidP="00444E6F">
            <w:pPr>
              <w:pStyle w:val="TableParagraph"/>
              <w:ind w:left="69" w:right="63"/>
              <w:jc w:val="both"/>
              <w:rPr>
                <w:rFonts w:ascii="Abadi" w:hAnsi="Abadi"/>
                <w:sz w:val="21"/>
                <w:szCs w:val="21"/>
                <w:lang w:val="es-MX"/>
              </w:rPr>
            </w:pPr>
            <w:r w:rsidRPr="00444E6F">
              <w:rPr>
                <w:rFonts w:ascii="Abadi" w:hAnsi="Abadi"/>
                <w:b/>
                <w:sz w:val="21"/>
                <w:szCs w:val="21"/>
                <w:lang w:val="es-MX"/>
              </w:rPr>
              <w:t>6.</w:t>
            </w:r>
            <w:r w:rsidRPr="00444E6F">
              <w:rPr>
                <w:rFonts w:ascii="Abadi" w:hAnsi="Abadi"/>
                <w:b/>
                <w:spacing w:val="65"/>
                <w:w w:val="150"/>
                <w:sz w:val="21"/>
                <w:szCs w:val="21"/>
                <w:lang w:val="es-MX"/>
              </w:rPr>
              <w:t xml:space="preserve"> </w:t>
            </w:r>
            <w:r w:rsidRPr="00444E6F">
              <w:rPr>
                <w:rFonts w:ascii="Abadi" w:hAnsi="Abadi"/>
                <w:sz w:val="21"/>
                <w:szCs w:val="21"/>
                <w:lang w:val="es-MX"/>
              </w:rPr>
              <w:t>Las</w:t>
            </w:r>
            <w:r w:rsidRPr="00444E6F">
              <w:rPr>
                <w:rFonts w:ascii="Abadi" w:hAnsi="Abadi"/>
                <w:spacing w:val="65"/>
                <w:w w:val="150"/>
                <w:sz w:val="21"/>
                <w:szCs w:val="21"/>
                <w:lang w:val="es-MX"/>
              </w:rPr>
              <w:t xml:space="preserve"> </w:t>
            </w:r>
            <w:r w:rsidRPr="00444E6F">
              <w:rPr>
                <w:rFonts w:ascii="Abadi" w:hAnsi="Abadi"/>
                <w:sz w:val="21"/>
                <w:szCs w:val="21"/>
                <w:lang w:val="es-MX"/>
              </w:rPr>
              <w:t>y</w:t>
            </w:r>
            <w:r w:rsidRPr="00444E6F">
              <w:rPr>
                <w:rFonts w:ascii="Abadi" w:hAnsi="Abadi"/>
                <w:spacing w:val="64"/>
                <w:w w:val="150"/>
                <w:sz w:val="21"/>
                <w:szCs w:val="21"/>
                <w:lang w:val="es-MX"/>
              </w:rPr>
              <w:t xml:space="preserve"> </w:t>
            </w:r>
            <w:r w:rsidRPr="00444E6F">
              <w:rPr>
                <w:rFonts w:ascii="Abadi" w:hAnsi="Abadi"/>
                <w:sz w:val="21"/>
                <w:szCs w:val="21"/>
                <w:lang w:val="es-MX"/>
              </w:rPr>
              <w:t>los</w:t>
            </w:r>
            <w:r w:rsidR="002E7BBA" w:rsidRPr="00444E6F">
              <w:rPr>
                <w:rFonts w:ascii="Abadi" w:hAnsi="Abadi"/>
                <w:spacing w:val="65"/>
                <w:w w:val="150"/>
                <w:sz w:val="21"/>
                <w:szCs w:val="21"/>
                <w:lang w:val="es-MX"/>
              </w:rPr>
              <w:t xml:space="preserve"> </w:t>
            </w:r>
            <w:r w:rsidRPr="00444E6F">
              <w:rPr>
                <w:rFonts w:ascii="Abadi" w:hAnsi="Abadi"/>
                <w:sz w:val="21"/>
                <w:szCs w:val="21"/>
                <w:lang w:val="es-MX"/>
              </w:rPr>
              <w:t>diputados</w:t>
            </w:r>
            <w:r w:rsidRPr="00444E6F">
              <w:rPr>
                <w:rFonts w:ascii="Abadi" w:hAnsi="Abadi"/>
                <w:spacing w:val="65"/>
                <w:w w:val="150"/>
                <w:sz w:val="21"/>
                <w:szCs w:val="21"/>
                <w:lang w:val="es-MX"/>
              </w:rPr>
              <w:t xml:space="preserve"> </w:t>
            </w:r>
            <w:r w:rsidRPr="00444E6F">
              <w:rPr>
                <w:rFonts w:ascii="Abadi" w:hAnsi="Abadi"/>
                <w:sz w:val="21"/>
                <w:szCs w:val="21"/>
                <w:lang w:val="es-MX"/>
              </w:rPr>
              <w:t>al</w:t>
            </w:r>
            <w:r w:rsidR="002E7BBA" w:rsidRPr="00444E6F">
              <w:rPr>
                <w:rFonts w:ascii="Abadi" w:hAnsi="Abadi"/>
                <w:spacing w:val="65"/>
                <w:w w:val="150"/>
                <w:sz w:val="21"/>
                <w:szCs w:val="21"/>
                <w:lang w:val="es-MX"/>
              </w:rPr>
              <w:t xml:space="preserve"> </w:t>
            </w:r>
            <w:r w:rsidRPr="00444E6F">
              <w:rPr>
                <w:rFonts w:ascii="Abadi" w:hAnsi="Abadi"/>
                <w:sz w:val="21"/>
                <w:szCs w:val="21"/>
                <w:lang w:val="es-MX"/>
              </w:rPr>
              <w:t>Congreso</w:t>
            </w:r>
            <w:r w:rsidRPr="00444E6F">
              <w:rPr>
                <w:rFonts w:ascii="Abadi" w:hAnsi="Abadi"/>
                <w:spacing w:val="65"/>
                <w:w w:val="150"/>
                <w:sz w:val="21"/>
                <w:szCs w:val="21"/>
                <w:lang w:val="es-MX"/>
              </w:rPr>
              <w:t xml:space="preserve"> </w:t>
            </w:r>
            <w:r w:rsidRPr="00444E6F">
              <w:rPr>
                <w:rFonts w:ascii="Abadi" w:hAnsi="Abadi"/>
                <w:sz w:val="21"/>
                <w:szCs w:val="21"/>
                <w:lang w:val="es-MX"/>
              </w:rPr>
              <w:t>de</w:t>
            </w:r>
            <w:r w:rsidRPr="00444E6F">
              <w:rPr>
                <w:rFonts w:ascii="Abadi" w:hAnsi="Abadi"/>
                <w:spacing w:val="63"/>
                <w:w w:val="150"/>
                <w:sz w:val="21"/>
                <w:szCs w:val="21"/>
                <w:lang w:val="es-MX"/>
              </w:rPr>
              <w:t xml:space="preserve"> </w:t>
            </w:r>
            <w:r w:rsidRPr="00444E6F">
              <w:rPr>
                <w:rFonts w:ascii="Abadi" w:hAnsi="Abadi"/>
                <w:sz w:val="21"/>
                <w:szCs w:val="21"/>
                <w:lang w:val="es-MX"/>
              </w:rPr>
              <w:t>la</w:t>
            </w:r>
            <w:r w:rsidR="002E7BBA" w:rsidRPr="00444E6F">
              <w:rPr>
                <w:rFonts w:ascii="Abadi" w:hAnsi="Abadi"/>
                <w:spacing w:val="65"/>
                <w:w w:val="150"/>
                <w:sz w:val="21"/>
                <w:szCs w:val="21"/>
                <w:lang w:val="es-MX"/>
              </w:rPr>
              <w:t xml:space="preserve"> </w:t>
            </w:r>
            <w:r w:rsidRPr="00444E6F">
              <w:rPr>
                <w:rFonts w:ascii="Abadi" w:hAnsi="Abadi"/>
                <w:sz w:val="21"/>
                <w:szCs w:val="21"/>
                <w:lang w:val="es-MX"/>
              </w:rPr>
              <w:t>Ciudad</w:t>
            </w:r>
            <w:r w:rsidRPr="00444E6F">
              <w:rPr>
                <w:rFonts w:ascii="Abadi" w:hAnsi="Abadi"/>
                <w:spacing w:val="66"/>
                <w:w w:val="150"/>
                <w:sz w:val="21"/>
                <w:szCs w:val="21"/>
                <w:lang w:val="es-MX"/>
              </w:rPr>
              <w:t xml:space="preserve"> </w:t>
            </w:r>
            <w:r w:rsidRPr="00444E6F">
              <w:rPr>
                <w:rFonts w:ascii="Abadi" w:hAnsi="Abadi"/>
                <w:spacing w:val="-5"/>
                <w:sz w:val="21"/>
                <w:szCs w:val="21"/>
                <w:lang w:val="es-MX"/>
              </w:rPr>
              <w:t>son</w:t>
            </w:r>
            <w:r w:rsidR="002E7BBA" w:rsidRPr="00444E6F">
              <w:rPr>
                <w:rFonts w:ascii="Abadi" w:hAnsi="Abadi"/>
                <w:sz w:val="21"/>
                <w:szCs w:val="21"/>
                <w:lang w:val="es-MX"/>
              </w:rPr>
              <w:t xml:space="preserve"> </w:t>
            </w:r>
            <w:r w:rsidR="002E7BBA" w:rsidRPr="00444E6F">
              <w:rPr>
                <w:rFonts w:ascii="Abadi" w:hAnsi="Abadi"/>
                <w:b/>
                <w:spacing w:val="-2"/>
                <w:sz w:val="21"/>
                <w:szCs w:val="21"/>
                <w:lang w:val="es-MX"/>
              </w:rPr>
              <w:t>I</w:t>
            </w:r>
            <w:r w:rsidRPr="00444E6F">
              <w:rPr>
                <w:rFonts w:ascii="Abadi" w:hAnsi="Abadi"/>
                <w:b/>
                <w:spacing w:val="-2"/>
                <w:sz w:val="21"/>
                <w:szCs w:val="21"/>
                <w:lang w:val="es-MX"/>
              </w:rPr>
              <w:t>nviolables</w:t>
            </w:r>
            <w:r w:rsidR="002E7BBA" w:rsidRPr="00444E6F">
              <w:rPr>
                <w:rFonts w:ascii="Abadi" w:hAnsi="Abadi"/>
                <w:b/>
                <w:sz w:val="21"/>
                <w:szCs w:val="21"/>
                <w:lang w:val="es-MX"/>
              </w:rPr>
              <w:t xml:space="preserve"> </w:t>
            </w:r>
            <w:r w:rsidRPr="00444E6F">
              <w:rPr>
                <w:rFonts w:ascii="Abadi" w:hAnsi="Abadi"/>
                <w:spacing w:val="-5"/>
                <w:sz w:val="21"/>
                <w:szCs w:val="21"/>
                <w:lang w:val="es-MX"/>
              </w:rPr>
              <w:t>por</w:t>
            </w:r>
            <w:r w:rsidR="002E7BBA" w:rsidRPr="00444E6F">
              <w:rPr>
                <w:rFonts w:ascii="Abadi" w:hAnsi="Abadi"/>
                <w:sz w:val="21"/>
                <w:szCs w:val="21"/>
                <w:lang w:val="es-MX"/>
              </w:rPr>
              <w:t xml:space="preserve"> </w:t>
            </w:r>
            <w:r w:rsidRPr="00444E6F">
              <w:rPr>
                <w:rFonts w:ascii="Abadi" w:hAnsi="Abadi"/>
                <w:spacing w:val="-5"/>
                <w:sz w:val="21"/>
                <w:szCs w:val="21"/>
                <w:lang w:val="es-MX"/>
              </w:rPr>
              <w:t>las</w:t>
            </w:r>
            <w:r w:rsidR="002E7BBA" w:rsidRPr="00444E6F">
              <w:rPr>
                <w:rFonts w:ascii="Abadi" w:hAnsi="Abadi"/>
                <w:sz w:val="21"/>
                <w:szCs w:val="21"/>
                <w:lang w:val="es-MX"/>
              </w:rPr>
              <w:t xml:space="preserve"> </w:t>
            </w:r>
            <w:r w:rsidRPr="00444E6F">
              <w:rPr>
                <w:rFonts w:ascii="Abadi" w:hAnsi="Abadi"/>
                <w:spacing w:val="-2"/>
                <w:sz w:val="21"/>
                <w:szCs w:val="21"/>
                <w:lang w:val="es-MX"/>
              </w:rPr>
              <w:t>opiniones</w:t>
            </w:r>
            <w:r w:rsidR="002E7BBA" w:rsidRPr="00444E6F">
              <w:rPr>
                <w:rFonts w:ascii="Abadi" w:hAnsi="Abadi"/>
                <w:sz w:val="21"/>
                <w:szCs w:val="21"/>
                <w:lang w:val="es-MX"/>
              </w:rPr>
              <w:t xml:space="preserve"> </w:t>
            </w:r>
            <w:r w:rsidRPr="00444E6F">
              <w:rPr>
                <w:rFonts w:ascii="Abadi" w:hAnsi="Abadi"/>
                <w:spacing w:val="-5"/>
                <w:sz w:val="21"/>
                <w:szCs w:val="21"/>
                <w:lang w:val="es-MX"/>
              </w:rPr>
              <w:t>que</w:t>
            </w:r>
            <w:r w:rsidR="002E7BBA" w:rsidRPr="00444E6F">
              <w:rPr>
                <w:rFonts w:ascii="Abadi" w:hAnsi="Abadi"/>
                <w:sz w:val="21"/>
                <w:szCs w:val="21"/>
                <w:lang w:val="es-MX"/>
              </w:rPr>
              <w:t xml:space="preserve"> </w:t>
            </w:r>
            <w:r w:rsidRPr="00444E6F">
              <w:rPr>
                <w:rFonts w:ascii="Abadi" w:hAnsi="Abadi"/>
                <w:spacing w:val="-2"/>
                <w:sz w:val="21"/>
                <w:szCs w:val="21"/>
                <w:lang w:val="es-MX"/>
              </w:rPr>
              <w:lastRenderedPageBreak/>
              <w:t>manifiesten</w:t>
            </w:r>
            <w:r w:rsidR="002E7BBA" w:rsidRPr="00444E6F">
              <w:rPr>
                <w:rFonts w:ascii="Abadi" w:hAnsi="Abadi"/>
                <w:sz w:val="21"/>
                <w:szCs w:val="21"/>
                <w:lang w:val="es-MX"/>
              </w:rPr>
              <w:t xml:space="preserve"> </w:t>
            </w:r>
            <w:r w:rsidRPr="00444E6F">
              <w:rPr>
                <w:rFonts w:ascii="Abadi" w:hAnsi="Abadi"/>
                <w:spacing w:val="-5"/>
                <w:sz w:val="21"/>
                <w:szCs w:val="21"/>
                <w:lang w:val="es-MX"/>
              </w:rPr>
              <w:t>en</w:t>
            </w:r>
            <w:r w:rsidR="002E7BBA" w:rsidRPr="00444E6F">
              <w:rPr>
                <w:rFonts w:ascii="Abadi" w:hAnsi="Abadi"/>
                <w:sz w:val="21"/>
                <w:szCs w:val="21"/>
                <w:lang w:val="es-MX"/>
              </w:rPr>
              <w:t xml:space="preserve"> </w:t>
            </w:r>
            <w:r w:rsidRPr="00444E6F">
              <w:rPr>
                <w:rFonts w:ascii="Abadi" w:hAnsi="Abadi"/>
                <w:spacing w:val="-5"/>
                <w:sz w:val="21"/>
                <w:szCs w:val="21"/>
                <w:lang w:val="es-MX"/>
              </w:rPr>
              <w:t>el</w:t>
            </w:r>
            <w:r w:rsidR="002E7BBA" w:rsidRPr="00444E6F">
              <w:rPr>
                <w:rFonts w:ascii="Abadi" w:hAnsi="Abadi"/>
                <w:spacing w:val="-5"/>
                <w:sz w:val="21"/>
                <w:szCs w:val="21"/>
                <w:lang w:val="es-MX"/>
              </w:rPr>
              <w:t xml:space="preserve"> </w:t>
            </w:r>
            <w:r w:rsidR="00444E6F" w:rsidRPr="00444E6F">
              <w:rPr>
                <w:rFonts w:ascii="Abadi" w:hAnsi="Abadi"/>
                <w:sz w:val="21"/>
                <w:szCs w:val="21"/>
                <w:lang w:val="es-MX"/>
              </w:rPr>
              <w:t>desempeño de su encargo. No podrán ser reconvenidos ni procesados por éstas. La o el Presidente del Congreso de la Ciudad de México velará por el respeto a la inviolabilidad del recinto donde se reúnan a sesionar.</w:t>
            </w:r>
          </w:p>
          <w:p w14:paraId="490A93D1" w14:textId="77777777" w:rsidR="00444E6F" w:rsidRPr="00444E6F" w:rsidRDefault="00444E6F" w:rsidP="00444E6F">
            <w:pPr>
              <w:pStyle w:val="TableParagraph"/>
              <w:spacing w:before="10"/>
              <w:jc w:val="both"/>
              <w:rPr>
                <w:rFonts w:ascii="Abadi" w:hAnsi="Abadi"/>
                <w:sz w:val="21"/>
                <w:szCs w:val="21"/>
                <w:lang w:val="es-MX"/>
              </w:rPr>
            </w:pPr>
          </w:p>
          <w:p w14:paraId="35D5A439" w14:textId="77777777" w:rsidR="00444E6F" w:rsidRPr="00444E6F" w:rsidRDefault="00444E6F" w:rsidP="00444E6F">
            <w:pPr>
              <w:pStyle w:val="TableParagraph"/>
              <w:ind w:left="69"/>
              <w:jc w:val="both"/>
              <w:rPr>
                <w:rFonts w:ascii="Abadi" w:hAnsi="Abadi"/>
                <w:b/>
                <w:sz w:val="21"/>
                <w:szCs w:val="21"/>
                <w:lang w:val="es-MX"/>
              </w:rPr>
            </w:pPr>
            <w:r w:rsidRPr="00444E6F">
              <w:rPr>
                <w:rFonts w:ascii="Abadi" w:hAnsi="Abadi"/>
                <w:b/>
                <w:sz w:val="21"/>
                <w:szCs w:val="21"/>
                <w:lang w:val="es-MX"/>
              </w:rPr>
              <w:t>Artículo</w:t>
            </w:r>
            <w:r w:rsidRPr="00444E6F">
              <w:rPr>
                <w:rFonts w:ascii="Abadi" w:hAnsi="Abadi"/>
                <w:b/>
                <w:spacing w:val="-5"/>
                <w:sz w:val="21"/>
                <w:szCs w:val="21"/>
                <w:lang w:val="es-MX"/>
              </w:rPr>
              <w:t xml:space="preserve"> 66.</w:t>
            </w:r>
          </w:p>
          <w:p w14:paraId="6009FCBE" w14:textId="77777777" w:rsidR="00444E6F" w:rsidRPr="00444E6F" w:rsidRDefault="00444E6F" w:rsidP="00444E6F">
            <w:pPr>
              <w:pStyle w:val="TableParagraph"/>
              <w:spacing w:before="10"/>
              <w:jc w:val="both"/>
              <w:rPr>
                <w:rFonts w:ascii="Abadi" w:hAnsi="Abadi"/>
                <w:sz w:val="21"/>
                <w:szCs w:val="21"/>
                <w:lang w:val="es-MX"/>
              </w:rPr>
            </w:pPr>
          </w:p>
          <w:p w14:paraId="7A31DD49" w14:textId="77777777" w:rsidR="00444E6F" w:rsidRPr="00444E6F" w:rsidRDefault="00444E6F" w:rsidP="00444E6F">
            <w:pPr>
              <w:pStyle w:val="TableParagraph"/>
              <w:ind w:left="69" w:right="57"/>
              <w:jc w:val="both"/>
              <w:rPr>
                <w:rFonts w:ascii="Abadi" w:hAnsi="Abadi"/>
                <w:sz w:val="21"/>
                <w:szCs w:val="21"/>
                <w:lang w:val="es-MX"/>
              </w:rPr>
            </w:pPr>
            <w:r w:rsidRPr="00444E6F">
              <w:rPr>
                <w:rFonts w:ascii="Abadi" w:hAnsi="Abadi"/>
                <w:b/>
                <w:sz w:val="21"/>
                <w:szCs w:val="21"/>
                <w:lang w:val="es-MX"/>
              </w:rPr>
              <w:t>2</w:t>
            </w:r>
            <w:r w:rsidRPr="00444E6F">
              <w:rPr>
                <w:rFonts w:ascii="Abadi" w:hAnsi="Abadi"/>
                <w:sz w:val="21"/>
                <w:szCs w:val="21"/>
                <w:lang w:val="es-MX"/>
              </w:rPr>
              <w:t>. Las</w:t>
            </w:r>
            <w:r w:rsidRPr="00444E6F">
              <w:rPr>
                <w:rFonts w:ascii="Abadi" w:hAnsi="Abadi"/>
                <w:spacing w:val="-1"/>
                <w:sz w:val="21"/>
                <w:szCs w:val="21"/>
                <w:lang w:val="es-MX"/>
              </w:rPr>
              <w:t xml:space="preserve"> </w:t>
            </w:r>
            <w:r w:rsidRPr="00444E6F">
              <w:rPr>
                <w:rFonts w:ascii="Abadi" w:hAnsi="Abadi"/>
                <w:sz w:val="21"/>
                <w:szCs w:val="21"/>
                <w:lang w:val="es-MX"/>
              </w:rPr>
              <w:t>diputadas</w:t>
            </w:r>
            <w:r w:rsidRPr="00444E6F">
              <w:rPr>
                <w:rFonts w:ascii="Abadi" w:hAnsi="Abadi"/>
                <w:spacing w:val="-1"/>
                <w:sz w:val="21"/>
                <w:szCs w:val="21"/>
                <w:lang w:val="es-MX"/>
              </w:rPr>
              <w:t xml:space="preserve"> </w:t>
            </w:r>
            <w:r w:rsidRPr="00444E6F">
              <w:rPr>
                <w:rFonts w:ascii="Abadi" w:hAnsi="Abadi"/>
                <w:sz w:val="21"/>
                <w:szCs w:val="21"/>
                <w:lang w:val="es-MX"/>
              </w:rPr>
              <w:t>y</w:t>
            </w:r>
            <w:r w:rsidRPr="00444E6F">
              <w:rPr>
                <w:rFonts w:ascii="Abadi" w:hAnsi="Abadi"/>
                <w:spacing w:val="-1"/>
                <w:sz w:val="21"/>
                <w:szCs w:val="21"/>
                <w:lang w:val="es-MX"/>
              </w:rPr>
              <w:t xml:space="preserve"> </w:t>
            </w:r>
            <w:r w:rsidRPr="00444E6F">
              <w:rPr>
                <w:rFonts w:ascii="Abadi" w:hAnsi="Abadi"/>
                <w:sz w:val="21"/>
                <w:szCs w:val="21"/>
                <w:lang w:val="es-MX"/>
              </w:rPr>
              <w:t>los</w:t>
            </w:r>
            <w:r w:rsidRPr="00444E6F">
              <w:rPr>
                <w:rFonts w:ascii="Abadi" w:hAnsi="Abadi"/>
                <w:spacing w:val="-4"/>
                <w:sz w:val="21"/>
                <w:szCs w:val="21"/>
                <w:lang w:val="es-MX"/>
              </w:rPr>
              <w:t xml:space="preserve"> </w:t>
            </w:r>
            <w:r w:rsidRPr="00444E6F">
              <w:rPr>
                <w:rFonts w:ascii="Abadi" w:hAnsi="Abadi"/>
                <w:sz w:val="21"/>
                <w:szCs w:val="21"/>
                <w:lang w:val="es-MX"/>
              </w:rPr>
              <w:t>diputados</w:t>
            </w:r>
            <w:r w:rsidRPr="00444E6F">
              <w:rPr>
                <w:rFonts w:ascii="Abadi" w:hAnsi="Abadi"/>
                <w:spacing w:val="-3"/>
                <w:sz w:val="21"/>
                <w:szCs w:val="21"/>
                <w:lang w:val="es-MX"/>
              </w:rPr>
              <w:t xml:space="preserve"> </w:t>
            </w:r>
            <w:r w:rsidRPr="00444E6F">
              <w:rPr>
                <w:rFonts w:ascii="Abadi" w:hAnsi="Abadi"/>
                <w:sz w:val="21"/>
                <w:szCs w:val="21"/>
                <w:lang w:val="es-MX"/>
              </w:rPr>
              <w:t>al</w:t>
            </w:r>
            <w:r w:rsidRPr="00444E6F">
              <w:rPr>
                <w:rFonts w:ascii="Abadi" w:hAnsi="Abadi"/>
                <w:spacing w:val="-1"/>
                <w:sz w:val="21"/>
                <w:szCs w:val="21"/>
                <w:lang w:val="es-MX"/>
              </w:rPr>
              <w:t xml:space="preserve"> </w:t>
            </w:r>
            <w:r w:rsidRPr="00444E6F">
              <w:rPr>
                <w:rFonts w:ascii="Abadi" w:hAnsi="Abadi"/>
                <w:sz w:val="21"/>
                <w:szCs w:val="21"/>
                <w:lang w:val="es-MX"/>
              </w:rPr>
              <w:t>Congreso</w:t>
            </w:r>
            <w:r w:rsidRPr="00444E6F">
              <w:rPr>
                <w:rFonts w:ascii="Abadi" w:hAnsi="Abadi"/>
                <w:spacing w:val="-2"/>
                <w:sz w:val="21"/>
                <w:szCs w:val="21"/>
                <w:lang w:val="es-MX"/>
              </w:rPr>
              <w:t xml:space="preserve"> </w:t>
            </w:r>
            <w:r w:rsidRPr="00444E6F">
              <w:rPr>
                <w:rFonts w:ascii="Abadi" w:hAnsi="Abadi"/>
                <w:sz w:val="21"/>
                <w:szCs w:val="21"/>
                <w:lang w:val="es-MX"/>
              </w:rPr>
              <w:t>de la Ciudad</w:t>
            </w:r>
            <w:r w:rsidRPr="00444E6F">
              <w:rPr>
                <w:rFonts w:ascii="Abadi" w:hAnsi="Abadi"/>
                <w:spacing w:val="-2"/>
                <w:sz w:val="21"/>
                <w:szCs w:val="21"/>
                <w:lang w:val="es-MX"/>
              </w:rPr>
              <w:t xml:space="preserve"> </w:t>
            </w:r>
            <w:r w:rsidRPr="00444E6F">
              <w:rPr>
                <w:rFonts w:ascii="Abadi" w:hAnsi="Abadi"/>
                <w:sz w:val="21"/>
                <w:szCs w:val="21"/>
                <w:lang w:val="es-MX"/>
              </w:rPr>
              <w:t xml:space="preserve">de México son </w:t>
            </w:r>
            <w:r w:rsidRPr="00444E6F">
              <w:rPr>
                <w:rFonts w:ascii="Abadi" w:hAnsi="Abadi"/>
                <w:b/>
                <w:sz w:val="21"/>
                <w:szCs w:val="21"/>
                <w:lang w:val="es-MX"/>
              </w:rPr>
              <w:t xml:space="preserve">inviolables </w:t>
            </w:r>
            <w:r w:rsidRPr="00444E6F">
              <w:rPr>
                <w:rFonts w:ascii="Abadi" w:hAnsi="Abadi"/>
                <w:sz w:val="21"/>
                <w:szCs w:val="21"/>
                <w:lang w:val="es-MX"/>
              </w:rPr>
              <w:t>por las opiniones que manifiesten en el</w:t>
            </w:r>
            <w:r w:rsidRPr="00444E6F">
              <w:rPr>
                <w:rFonts w:ascii="Abadi" w:hAnsi="Abadi"/>
                <w:spacing w:val="-4"/>
                <w:sz w:val="21"/>
                <w:szCs w:val="21"/>
                <w:lang w:val="es-MX"/>
              </w:rPr>
              <w:t xml:space="preserve"> </w:t>
            </w:r>
            <w:r w:rsidRPr="00444E6F">
              <w:rPr>
                <w:rFonts w:ascii="Abadi" w:hAnsi="Abadi"/>
                <w:sz w:val="21"/>
                <w:szCs w:val="21"/>
                <w:lang w:val="es-MX"/>
              </w:rPr>
              <w:t>desempeño</w:t>
            </w:r>
            <w:r w:rsidRPr="00444E6F">
              <w:rPr>
                <w:rFonts w:ascii="Abadi" w:hAnsi="Abadi"/>
                <w:spacing w:val="-6"/>
                <w:sz w:val="21"/>
                <w:szCs w:val="21"/>
                <w:lang w:val="es-MX"/>
              </w:rPr>
              <w:t xml:space="preserve"> </w:t>
            </w:r>
            <w:r w:rsidRPr="00444E6F">
              <w:rPr>
                <w:rFonts w:ascii="Abadi" w:hAnsi="Abadi"/>
                <w:sz w:val="21"/>
                <w:szCs w:val="21"/>
                <w:lang w:val="es-MX"/>
              </w:rPr>
              <w:t>de</w:t>
            </w:r>
            <w:r w:rsidRPr="00444E6F">
              <w:rPr>
                <w:rFonts w:ascii="Abadi" w:hAnsi="Abadi"/>
                <w:spacing w:val="-4"/>
                <w:sz w:val="21"/>
                <w:szCs w:val="21"/>
                <w:lang w:val="es-MX"/>
              </w:rPr>
              <w:t xml:space="preserve"> </w:t>
            </w:r>
            <w:r w:rsidRPr="00444E6F">
              <w:rPr>
                <w:rFonts w:ascii="Abadi" w:hAnsi="Abadi"/>
                <w:sz w:val="21"/>
                <w:szCs w:val="21"/>
                <w:lang w:val="es-MX"/>
              </w:rPr>
              <w:t>su</w:t>
            </w:r>
            <w:r w:rsidRPr="00444E6F">
              <w:rPr>
                <w:rFonts w:ascii="Abadi" w:hAnsi="Abadi"/>
                <w:spacing w:val="-6"/>
                <w:sz w:val="21"/>
                <w:szCs w:val="21"/>
                <w:lang w:val="es-MX"/>
              </w:rPr>
              <w:t xml:space="preserve"> </w:t>
            </w:r>
            <w:r w:rsidRPr="00444E6F">
              <w:rPr>
                <w:rFonts w:ascii="Abadi" w:hAnsi="Abadi"/>
                <w:sz w:val="21"/>
                <w:szCs w:val="21"/>
                <w:lang w:val="es-MX"/>
              </w:rPr>
              <w:t>encargo</w:t>
            </w:r>
            <w:r w:rsidRPr="00444E6F">
              <w:rPr>
                <w:rFonts w:ascii="Abadi" w:hAnsi="Abadi"/>
                <w:spacing w:val="-6"/>
                <w:sz w:val="21"/>
                <w:szCs w:val="21"/>
                <w:lang w:val="es-MX"/>
              </w:rPr>
              <w:t xml:space="preserve"> </w:t>
            </w:r>
            <w:r w:rsidRPr="00444E6F">
              <w:rPr>
                <w:rFonts w:ascii="Abadi" w:hAnsi="Abadi"/>
                <w:sz w:val="21"/>
                <w:szCs w:val="21"/>
                <w:lang w:val="es-MX"/>
              </w:rPr>
              <w:t>y</w:t>
            </w:r>
            <w:r w:rsidRPr="00444E6F">
              <w:rPr>
                <w:rFonts w:ascii="Abadi" w:hAnsi="Abadi"/>
                <w:spacing w:val="-6"/>
                <w:sz w:val="21"/>
                <w:szCs w:val="21"/>
                <w:lang w:val="es-MX"/>
              </w:rPr>
              <w:t xml:space="preserve"> </w:t>
            </w:r>
            <w:r w:rsidRPr="00444E6F">
              <w:rPr>
                <w:rFonts w:ascii="Abadi" w:hAnsi="Abadi"/>
                <w:sz w:val="21"/>
                <w:szCs w:val="21"/>
                <w:lang w:val="es-MX"/>
              </w:rPr>
              <w:t>no</w:t>
            </w:r>
            <w:r w:rsidRPr="00444E6F">
              <w:rPr>
                <w:rFonts w:ascii="Abadi" w:hAnsi="Abadi"/>
                <w:spacing w:val="-6"/>
                <w:sz w:val="21"/>
                <w:szCs w:val="21"/>
                <w:lang w:val="es-MX"/>
              </w:rPr>
              <w:t xml:space="preserve"> </w:t>
            </w:r>
            <w:r w:rsidRPr="00444E6F">
              <w:rPr>
                <w:rFonts w:ascii="Abadi" w:hAnsi="Abadi"/>
                <w:sz w:val="21"/>
                <w:szCs w:val="21"/>
                <w:lang w:val="es-MX"/>
              </w:rPr>
              <w:t>podrán</w:t>
            </w:r>
            <w:r w:rsidRPr="00444E6F">
              <w:rPr>
                <w:rFonts w:ascii="Abadi" w:hAnsi="Abadi"/>
                <w:spacing w:val="-4"/>
                <w:sz w:val="21"/>
                <w:szCs w:val="21"/>
                <w:lang w:val="es-MX"/>
              </w:rPr>
              <w:t xml:space="preserve"> </w:t>
            </w:r>
            <w:r w:rsidRPr="00444E6F">
              <w:rPr>
                <w:rFonts w:ascii="Abadi" w:hAnsi="Abadi"/>
                <w:sz w:val="21"/>
                <w:szCs w:val="21"/>
                <w:lang w:val="es-MX"/>
              </w:rPr>
              <w:t>ser</w:t>
            </w:r>
            <w:r w:rsidRPr="00444E6F">
              <w:rPr>
                <w:rFonts w:ascii="Abadi" w:hAnsi="Abadi"/>
                <w:spacing w:val="-4"/>
                <w:sz w:val="21"/>
                <w:szCs w:val="21"/>
                <w:lang w:val="es-MX"/>
              </w:rPr>
              <w:t xml:space="preserve"> </w:t>
            </w:r>
            <w:r w:rsidRPr="00444E6F">
              <w:rPr>
                <w:rFonts w:ascii="Abadi" w:hAnsi="Abadi"/>
                <w:sz w:val="21"/>
                <w:szCs w:val="21"/>
                <w:lang w:val="es-MX"/>
              </w:rPr>
              <w:t>reconvenidos</w:t>
            </w:r>
            <w:r w:rsidRPr="00444E6F">
              <w:rPr>
                <w:rFonts w:ascii="Abadi" w:hAnsi="Abadi"/>
                <w:spacing w:val="-6"/>
                <w:sz w:val="21"/>
                <w:szCs w:val="21"/>
                <w:lang w:val="es-MX"/>
              </w:rPr>
              <w:t xml:space="preserve"> </w:t>
            </w:r>
            <w:r w:rsidRPr="00444E6F">
              <w:rPr>
                <w:rFonts w:ascii="Abadi" w:hAnsi="Abadi"/>
                <w:sz w:val="21"/>
                <w:szCs w:val="21"/>
                <w:lang w:val="es-MX"/>
              </w:rPr>
              <w:t>ni procesados por éstas. El presidente del Congreso de la Ciudad</w:t>
            </w:r>
            <w:r w:rsidRPr="00444E6F">
              <w:rPr>
                <w:rFonts w:ascii="Abadi" w:hAnsi="Abadi"/>
                <w:spacing w:val="7"/>
                <w:sz w:val="21"/>
                <w:szCs w:val="21"/>
                <w:lang w:val="es-MX"/>
              </w:rPr>
              <w:t xml:space="preserve"> </w:t>
            </w:r>
            <w:r w:rsidRPr="00444E6F">
              <w:rPr>
                <w:rFonts w:ascii="Abadi" w:hAnsi="Abadi"/>
                <w:sz w:val="21"/>
                <w:szCs w:val="21"/>
                <w:lang w:val="es-MX"/>
              </w:rPr>
              <w:t>de</w:t>
            </w:r>
            <w:r w:rsidRPr="00444E6F">
              <w:rPr>
                <w:rFonts w:ascii="Abadi" w:hAnsi="Abadi"/>
                <w:spacing w:val="10"/>
                <w:sz w:val="21"/>
                <w:szCs w:val="21"/>
                <w:lang w:val="es-MX"/>
              </w:rPr>
              <w:t xml:space="preserve"> </w:t>
            </w:r>
            <w:r w:rsidRPr="00444E6F">
              <w:rPr>
                <w:rFonts w:ascii="Abadi" w:hAnsi="Abadi"/>
                <w:sz w:val="21"/>
                <w:szCs w:val="21"/>
                <w:lang w:val="es-MX"/>
              </w:rPr>
              <w:t>México</w:t>
            </w:r>
            <w:r w:rsidRPr="00444E6F">
              <w:rPr>
                <w:rFonts w:ascii="Abadi" w:hAnsi="Abadi"/>
                <w:spacing w:val="7"/>
                <w:sz w:val="21"/>
                <w:szCs w:val="21"/>
                <w:lang w:val="es-MX"/>
              </w:rPr>
              <w:t xml:space="preserve"> </w:t>
            </w:r>
            <w:r w:rsidRPr="00444E6F">
              <w:rPr>
                <w:rFonts w:ascii="Abadi" w:hAnsi="Abadi"/>
                <w:sz w:val="21"/>
                <w:szCs w:val="21"/>
                <w:lang w:val="es-MX"/>
              </w:rPr>
              <w:t>velará</w:t>
            </w:r>
            <w:r w:rsidRPr="00444E6F">
              <w:rPr>
                <w:rFonts w:ascii="Abadi" w:hAnsi="Abadi"/>
                <w:spacing w:val="8"/>
                <w:sz w:val="21"/>
                <w:szCs w:val="21"/>
                <w:lang w:val="es-MX"/>
              </w:rPr>
              <w:t xml:space="preserve"> </w:t>
            </w:r>
            <w:r w:rsidRPr="00444E6F">
              <w:rPr>
                <w:rFonts w:ascii="Abadi" w:hAnsi="Abadi"/>
                <w:sz w:val="21"/>
                <w:szCs w:val="21"/>
                <w:lang w:val="es-MX"/>
              </w:rPr>
              <w:t>por</w:t>
            </w:r>
            <w:r w:rsidRPr="00444E6F">
              <w:rPr>
                <w:rFonts w:ascii="Abadi" w:hAnsi="Abadi"/>
                <w:spacing w:val="6"/>
                <w:sz w:val="21"/>
                <w:szCs w:val="21"/>
                <w:lang w:val="es-MX"/>
              </w:rPr>
              <w:t xml:space="preserve"> </w:t>
            </w:r>
            <w:r w:rsidRPr="00444E6F">
              <w:rPr>
                <w:rFonts w:ascii="Abadi" w:hAnsi="Abadi"/>
                <w:sz w:val="21"/>
                <w:szCs w:val="21"/>
                <w:lang w:val="es-MX"/>
              </w:rPr>
              <w:t>el</w:t>
            </w:r>
            <w:r w:rsidRPr="00444E6F">
              <w:rPr>
                <w:rFonts w:ascii="Abadi" w:hAnsi="Abadi"/>
                <w:spacing w:val="9"/>
                <w:sz w:val="21"/>
                <w:szCs w:val="21"/>
                <w:lang w:val="es-MX"/>
              </w:rPr>
              <w:t xml:space="preserve"> </w:t>
            </w:r>
            <w:r w:rsidRPr="00444E6F">
              <w:rPr>
                <w:rFonts w:ascii="Abadi" w:hAnsi="Abadi"/>
                <w:sz w:val="21"/>
                <w:szCs w:val="21"/>
                <w:lang w:val="es-MX"/>
              </w:rPr>
              <w:t>respeto</w:t>
            </w:r>
            <w:r w:rsidRPr="00444E6F">
              <w:rPr>
                <w:rFonts w:ascii="Abadi" w:hAnsi="Abadi"/>
                <w:spacing w:val="8"/>
                <w:sz w:val="21"/>
                <w:szCs w:val="21"/>
                <w:lang w:val="es-MX"/>
              </w:rPr>
              <w:t xml:space="preserve"> </w:t>
            </w:r>
            <w:r w:rsidRPr="00444E6F">
              <w:rPr>
                <w:rFonts w:ascii="Abadi" w:hAnsi="Abadi"/>
                <w:sz w:val="21"/>
                <w:szCs w:val="21"/>
                <w:lang w:val="es-MX"/>
              </w:rPr>
              <w:t>a</w:t>
            </w:r>
            <w:r w:rsidRPr="00444E6F">
              <w:rPr>
                <w:rFonts w:ascii="Abadi" w:hAnsi="Abadi"/>
                <w:spacing w:val="9"/>
                <w:sz w:val="21"/>
                <w:szCs w:val="21"/>
                <w:lang w:val="es-MX"/>
              </w:rPr>
              <w:t xml:space="preserve"> </w:t>
            </w:r>
            <w:r w:rsidRPr="00444E6F">
              <w:rPr>
                <w:rFonts w:ascii="Abadi" w:hAnsi="Abadi"/>
                <w:sz w:val="21"/>
                <w:szCs w:val="21"/>
                <w:lang w:val="es-MX"/>
              </w:rPr>
              <w:t>la</w:t>
            </w:r>
            <w:r w:rsidRPr="00444E6F">
              <w:rPr>
                <w:rFonts w:ascii="Abadi" w:hAnsi="Abadi"/>
                <w:spacing w:val="8"/>
                <w:sz w:val="21"/>
                <w:szCs w:val="21"/>
                <w:lang w:val="es-MX"/>
              </w:rPr>
              <w:t xml:space="preserve"> </w:t>
            </w:r>
            <w:r w:rsidRPr="00444E6F">
              <w:rPr>
                <w:rFonts w:ascii="Abadi" w:hAnsi="Abadi"/>
                <w:sz w:val="21"/>
                <w:szCs w:val="21"/>
                <w:lang w:val="es-MX"/>
              </w:rPr>
              <w:t>inviolabilidad</w:t>
            </w:r>
            <w:r w:rsidRPr="00444E6F">
              <w:rPr>
                <w:rFonts w:ascii="Abadi" w:hAnsi="Abadi"/>
                <w:spacing w:val="7"/>
                <w:sz w:val="21"/>
                <w:szCs w:val="21"/>
                <w:lang w:val="es-MX"/>
              </w:rPr>
              <w:t xml:space="preserve"> </w:t>
            </w:r>
            <w:r w:rsidRPr="00444E6F">
              <w:rPr>
                <w:rFonts w:ascii="Abadi" w:hAnsi="Abadi"/>
                <w:spacing w:val="-5"/>
                <w:sz w:val="21"/>
                <w:szCs w:val="21"/>
                <w:lang w:val="es-MX"/>
              </w:rPr>
              <w:t>del</w:t>
            </w:r>
          </w:p>
          <w:p w14:paraId="0E24A79F" w14:textId="660338AC" w:rsidR="00C23CCA" w:rsidRPr="00444E6F" w:rsidRDefault="00444E6F" w:rsidP="00444E6F">
            <w:pPr>
              <w:pStyle w:val="TableParagraph"/>
              <w:ind w:left="69"/>
              <w:jc w:val="both"/>
              <w:rPr>
                <w:rFonts w:ascii="Abadi" w:hAnsi="Abadi"/>
                <w:sz w:val="21"/>
                <w:szCs w:val="21"/>
                <w:lang w:val="es-MX"/>
              </w:rPr>
            </w:pPr>
            <w:r w:rsidRPr="00444E6F">
              <w:rPr>
                <w:rFonts w:ascii="Abadi" w:hAnsi="Abadi"/>
                <w:sz w:val="21"/>
                <w:szCs w:val="21"/>
                <w:lang w:val="es-MX"/>
              </w:rPr>
              <w:t>recinto</w:t>
            </w:r>
            <w:r w:rsidRPr="00444E6F">
              <w:rPr>
                <w:rFonts w:ascii="Abadi" w:hAnsi="Abadi"/>
                <w:spacing w:val="-3"/>
                <w:sz w:val="21"/>
                <w:szCs w:val="21"/>
                <w:lang w:val="es-MX"/>
              </w:rPr>
              <w:t xml:space="preserve"> </w:t>
            </w:r>
            <w:r w:rsidRPr="00444E6F">
              <w:rPr>
                <w:rFonts w:ascii="Abadi" w:hAnsi="Abadi"/>
                <w:sz w:val="21"/>
                <w:szCs w:val="21"/>
                <w:lang w:val="es-MX"/>
              </w:rPr>
              <w:t>donde</w:t>
            </w:r>
            <w:r w:rsidRPr="00444E6F">
              <w:rPr>
                <w:rFonts w:ascii="Abadi" w:hAnsi="Abadi"/>
                <w:spacing w:val="-2"/>
                <w:sz w:val="21"/>
                <w:szCs w:val="21"/>
                <w:lang w:val="es-MX"/>
              </w:rPr>
              <w:t xml:space="preserve"> </w:t>
            </w:r>
            <w:r w:rsidRPr="00444E6F">
              <w:rPr>
                <w:rFonts w:ascii="Abadi" w:hAnsi="Abadi"/>
                <w:sz w:val="21"/>
                <w:szCs w:val="21"/>
                <w:lang w:val="es-MX"/>
              </w:rPr>
              <w:t>se</w:t>
            </w:r>
            <w:r w:rsidRPr="00444E6F">
              <w:rPr>
                <w:rFonts w:ascii="Abadi" w:hAnsi="Abadi"/>
                <w:spacing w:val="-3"/>
                <w:sz w:val="21"/>
                <w:szCs w:val="21"/>
                <w:lang w:val="es-MX"/>
              </w:rPr>
              <w:t xml:space="preserve"> </w:t>
            </w:r>
            <w:r w:rsidRPr="00444E6F">
              <w:rPr>
                <w:rFonts w:ascii="Abadi" w:hAnsi="Abadi"/>
                <w:sz w:val="21"/>
                <w:szCs w:val="21"/>
                <w:lang w:val="es-MX"/>
              </w:rPr>
              <w:t>reúnan</w:t>
            </w:r>
            <w:r w:rsidRPr="00444E6F">
              <w:rPr>
                <w:rFonts w:ascii="Abadi" w:hAnsi="Abadi"/>
                <w:spacing w:val="-3"/>
                <w:sz w:val="21"/>
                <w:szCs w:val="21"/>
                <w:lang w:val="es-MX"/>
              </w:rPr>
              <w:t xml:space="preserve"> </w:t>
            </w:r>
            <w:r w:rsidRPr="00444E6F">
              <w:rPr>
                <w:rFonts w:ascii="Abadi" w:hAnsi="Abadi"/>
                <w:sz w:val="21"/>
                <w:szCs w:val="21"/>
                <w:lang w:val="es-MX"/>
              </w:rPr>
              <w:t>a</w:t>
            </w:r>
            <w:r w:rsidRPr="00444E6F">
              <w:rPr>
                <w:rFonts w:ascii="Abadi" w:hAnsi="Abadi"/>
                <w:spacing w:val="-2"/>
                <w:sz w:val="21"/>
                <w:szCs w:val="21"/>
                <w:lang w:val="es-MX"/>
              </w:rPr>
              <w:t xml:space="preserve"> sesionar.</w:t>
            </w:r>
          </w:p>
        </w:tc>
      </w:tr>
      <w:tr w:rsidR="00095F52" w:rsidRPr="00DC3A1A" w14:paraId="2CEF437E" w14:textId="77777777" w:rsidTr="007476AE">
        <w:trPr>
          <w:trHeight w:val="1309"/>
        </w:trPr>
        <w:tc>
          <w:tcPr>
            <w:tcW w:w="1560" w:type="dxa"/>
            <w:shd w:val="clear" w:color="auto" w:fill="E1EED9"/>
          </w:tcPr>
          <w:p w14:paraId="2FA123CD" w14:textId="77777777" w:rsidR="00095F52" w:rsidRPr="007476AE" w:rsidRDefault="00095F52" w:rsidP="00095F52">
            <w:pPr>
              <w:pStyle w:val="TableParagraph"/>
              <w:rPr>
                <w:rFonts w:ascii="Abadi" w:hAnsi="Abadi"/>
                <w:sz w:val="21"/>
                <w:szCs w:val="21"/>
                <w:lang w:val="es-MX"/>
              </w:rPr>
            </w:pPr>
          </w:p>
          <w:p w14:paraId="53E73AED" w14:textId="77777777" w:rsidR="00095F52" w:rsidRPr="007476AE" w:rsidRDefault="00095F52" w:rsidP="00095F52">
            <w:pPr>
              <w:pStyle w:val="TableParagraph"/>
              <w:rPr>
                <w:rFonts w:ascii="Abadi" w:hAnsi="Abadi"/>
                <w:sz w:val="21"/>
                <w:szCs w:val="21"/>
                <w:lang w:val="es-MX"/>
              </w:rPr>
            </w:pPr>
          </w:p>
          <w:p w14:paraId="68CC6C90" w14:textId="77777777" w:rsidR="00095F52" w:rsidRPr="007476AE" w:rsidRDefault="00095F52" w:rsidP="00095F52">
            <w:pPr>
              <w:pStyle w:val="TableParagraph"/>
              <w:rPr>
                <w:rFonts w:ascii="Abadi" w:hAnsi="Abadi"/>
                <w:sz w:val="21"/>
                <w:szCs w:val="21"/>
                <w:lang w:val="es-MX"/>
              </w:rPr>
            </w:pPr>
          </w:p>
          <w:p w14:paraId="056DC1AF" w14:textId="77777777" w:rsidR="00095F52" w:rsidRPr="007476AE" w:rsidRDefault="00095F52" w:rsidP="00095F52">
            <w:pPr>
              <w:pStyle w:val="TableParagraph"/>
              <w:rPr>
                <w:rFonts w:ascii="Abadi" w:hAnsi="Abadi"/>
                <w:sz w:val="21"/>
                <w:szCs w:val="21"/>
                <w:lang w:val="es-MX"/>
              </w:rPr>
            </w:pPr>
          </w:p>
          <w:p w14:paraId="5EAC033B" w14:textId="77777777" w:rsidR="00095F52" w:rsidRPr="007476AE" w:rsidRDefault="00095F52" w:rsidP="00095F52">
            <w:pPr>
              <w:pStyle w:val="TableParagraph"/>
              <w:rPr>
                <w:rFonts w:ascii="Abadi" w:hAnsi="Abadi"/>
                <w:sz w:val="21"/>
                <w:szCs w:val="21"/>
                <w:lang w:val="es-MX"/>
              </w:rPr>
            </w:pPr>
          </w:p>
          <w:p w14:paraId="0804D22B" w14:textId="77777777" w:rsidR="00095F52" w:rsidRPr="007476AE" w:rsidRDefault="00095F52" w:rsidP="00095F52">
            <w:pPr>
              <w:pStyle w:val="TableParagraph"/>
              <w:rPr>
                <w:rFonts w:ascii="Abadi" w:hAnsi="Abadi"/>
                <w:sz w:val="21"/>
                <w:szCs w:val="21"/>
                <w:lang w:val="es-MX"/>
              </w:rPr>
            </w:pPr>
          </w:p>
          <w:p w14:paraId="3BFF6608" w14:textId="77777777" w:rsidR="00095F52" w:rsidRPr="007476AE" w:rsidRDefault="00095F52" w:rsidP="00095F52">
            <w:pPr>
              <w:pStyle w:val="TableParagraph"/>
              <w:rPr>
                <w:rFonts w:ascii="Abadi" w:hAnsi="Abadi"/>
                <w:sz w:val="21"/>
                <w:szCs w:val="21"/>
                <w:lang w:val="es-MX"/>
              </w:rPr>
            </w:pPr>
          </w:p>
          <w:p w14:paraId="4FFA1367" w14:textId="77777777" w:rsidR="00095F52" w:rsidRPr="007476AE" w:rsidRDefault="00095F52" w:rsidP="00095F52">
            <w:pPr>
              <w:pStyle w:val="TableParagraph"/>
              <w:rPr>
                <w:rFonts w:ascii="Abadi" w:hAnsi="Abadi"/>
                <w:sz w:val="21"/>
                <w:szCs w:val="21"/>
                <w:lang w:val="es-MX"/>
              </w:rPr>
            </w:pPr>
          </w:p>
          <w:p w14:paraId="47C72FBB" w14:textId="77777777" w:rsidR="00095F52" w:rsidRPr="007476AE" w:rsidRDefault="00095F52" w:rsidP="00095F52">
            <w:pPr>
              <w:pStyle w:val="TableParagraph"/>
              <w:rPr>
                <w:rFonts w:ascii="Abadi" w:hAnsi="Abadi"/>
                <w:sz w:val="21"/>
                <w:szCs w:val="21"/>
                <w:lang w:val="es-MX"/>
              </w:rPr>
            </w:pPr>
          </w:p>
          <w:p w14:paraId="3F7F068E" w14:textId="77777777" w:rsidR="00095F52" w:rsidRPr="007476AE" w:rsidRDefault="00095F52" w:rsidP="00095F52">
            <w:pPr>
              <w:pStyle w:val="TableParagraph"/>
              <w:rPr>
                <w:rFonts w:ascii="Abadi" w:hAnsi="Abadi"/>
                <w:sz w:val="21"/>
                <w:szCs w:val="21"/>
                <w:lang w:val="es-MX"/>
              </w:rPr>
            </w:pPr>
          </w:p>
          <w:p w14:paraId="072B4577" w14:textId="77777777" w:rsidR="00095F52" w:rsidRPr="007476AE" w:rsidRDefault="00095F52" w:rsidP="00095F52">
            <w:pPr>
              <w:pStyle w:val="TableParagraph"/>
              <w:rPr>
                <w:rFonts w:ascii="Abadi" w:hAnsi="Abadi"/>
                <w:sz w:val="21"/>
                <w:szCs w:val="21"/>
                <w:lang w:val="es-MX"/>
              </w:rPr>
            </w:pPr>
          </w:p>
          <w:p w14:paraId="22148B79" w14:textId="77777777" w:rsidR="00095F52" w:rsidRPr="007476AE" w:rsidRDefault="00095F52" w:rsidP="00095F52">
            <w:pPr>
              <w:pStyle w:val="TableParagraph"/>
              <w:rPr>
                <w:rFonts w:ascii="Abadi" w:hAnsi="Abadi"/>
                <w:sz w:val="21"/>
                <w:szCs w:val="21"/>
                <w:lang w:val="es-MX"/>
              </w:rPr>
            </w:pPr>
          </w:p>
          <w:p w14:paraId="406A45C1" w14:textId="09375F00" w:rsidR="00095F52" w:rsidRPr="007476AE" w:rsidRDefault="00095F52" w:rsidP="00095F52">
            <w:pPr>
              <w:pStyle w:val="TableParagraph"/>
              <w:rPr>
                <w:rFonts w:ascii="Abadi" w:hAnsi="Abadi"/>
                <w:sz w:val="21"/>
                <w:szCs w:val="21"/>
                <w:lang w:val="es-MX"/>
              </w:rPr>
            </w:pPr>
            <w:r w:rsidRPr="007476AE">
              <w:rPr>
                <w:rFonts w:ascii="Abadi" w:hAnsi="Abadi"/>
                <w:b/>
                <w:spacing w:val="-2"/>
                <w:sz w:val="21"/>
                <w:szCs w:val="21"/>
                <w:lang w:val="es-MX"/>
              </w:rPr>
              <w:t>Chiapas</w:t>
            </w:r>
          </w:p>
        </w:tc>
        <w:tc>
          <w:tcPr>
            <w:tcW w:w="2268" w:type="dxa"/>
          </w:tcPr>
          <w:p w14:paraId="2C4445C3" w14:textId="77777777" w:rsidR="00095F52" w:rsidRPr="007476AE" w:rsidRDefault="00095F52" w:rsidP="00095F52">
            <w:pPr>
              <w:pStyle w:val="TableParagraph"/>
              <w:spacing w:before="1"/>
              <w:rPr>
                <w:rFonts w:ascii="Abadi" w:hAnsi="Abadi"/>
                <w:sz w:val="21"/>
                <w:szCs w:val="21"/>
                <w:lang w:val="es-MX"/>
              </w:rPr>
            </w:pPr>
          </w:p>
          <w:p w14:paraId="52351D9C" w14:textId="77777777" w:rsidR="00095F52" w:rsidRPr="007476AE" w:rsidRDefault="00095F52" w:rsidP="00095F52">
            <w:pPr>
              <w:pStyle w:val="TableParagraph"/>
              <w:ind w:left="69" w:right="64"/>
              <w:jc w:val="both"/>
              <w:rPr>
                <w:rFonts w:ascii="Abadi" w:hAnsi="Abadi"/>
                <w:sz w:val="21"/>
                <w:szCs w:val="21"/>
                <w:lang w:val="es-MX"/>
              </w:rPr>
            </w:pPr>
            <w:r w:rsidRPr="007476AE">
              <w:rPr>
                <w:rFonts w:ascii="Abadi" w:hAnsi="Abadi"/>
                <w:b/>
                <w:sz w:val="21"/>
                <w:szCs w:val="21"/>
                <w:lang w:val="es-MX"/>
              </w:rPr>
              <w:t xml:space="preserve">Artículo 36. </w:t>
            </w:r>
            <w:r w:rsidRPr="007476AE">
              <w:rPr>
                <w:rFonts w:ascii="Abadi" w:hAnsi="Abadi"/>
                <w:sz w:val="21"/>
                <w:szCs w:val="21"/>
                <w:lang w:val="es-MX"/>
              </w:rPr>
              <w:t>El Poder Legislativo del Estado de Chiapas, se deposita</w:t>
            </w:r>
            <w:r w:rsidRPr="007476AE">
              <w:rPr>
                <w:rFonts w:ascii="Abadi" w:hAnsi="Abadi"/>
                <w:spacing w:val="-7"/>
                <w:sz w:val="21"/>
                <w:szCs w:val="21"/>
                <w:lang w:val="es-MX"/>
              </w:rPr>
              <w:t xml:space="preserve"> </w:t>
            </w:r>
            <w:r w:rsidRPr="007476AE">
              <w:rPr>
                <w:rFonts w:ascii="Abadi" w:hAnsi="Abadi"/>
                <w:sz w:val="21"/>
                <w:szCs w:val="21"/>
                <w:lang w:val="es-MX"/>
              </w:rPr>
              <w:t>en</w:t>
            </w:r>
            <w:r w:rsidRPr="007476AE">
              <w:rPr>
                <w:rFonts w:ascii="Abadi" w:hAnsi="Abadi"/>
                <w:spacing w:val="-7"/>
                <w:sz w:val="21"/>
                <w:szCs w:val="21"/>
                <w:lang w:val="es-MX"/>
              </w:rPr>
              <w:t xml:space="preserve"> </w:t>
            </w:r>
            <w:r w:rsidRPr="007476AE">
              <w:rPr>
                <w:rFonts w:ascii="Abadi" w:hAnsi="Abadi"/>
                <w:sz w:val="21"/>
                <w:szCs w:val="21"/>
                <w:lang w:val="es-MX"/>
              </w:rPr>
              <w:t>una</w:t>
            </w:r>
            <w:r w:rsidRPr="007476AE">
              <w:rPr>
                <w:rFonts w:ascii="Abadi" w:hAnsi="Abadi"/>
                <w:spacing w:val="-9"/>
                <w:sz w:val="21"/>
                <w:szCs w:val="21"/>
                <w:lang w:val="es-MX"/>
              </w:rPr>
              <w:t xml:space="preserve"> </w:t>
            </w:r>
            <w:r w:rsidRPr="007476AE">
              <w:rPr>
                <w:rFonts w:ascii="Abadi" w:hAnsi="Abadi"/>
                <w:sz w:val="21"/>
                <w:szCs w:val="21"/>
                <w:lang w:val="es-MX"/>
              </w:rPr>
              <w:t>Asamblea</w:t>
            </w:r>
            <w:r w:rsidRPr="007476AE">
              <w:rPr>
                <w:rFonts w:ascii="Abadi" w:hAnsi="Abadi"/>
                <w:spacing w:val="-6"/>
                <w:sz w:val="21"/>
                <w:szCs w:val="21"/>
                <w:lang w:val="es-MX"/>
              </w:rPr>
              <w:t xml:space="preserve"> </w:t>
            </w:r>
            <w:r w:rsidRPr="007476AE">
              <w:rPr>
                <w:rFonts w:ascii="Abadi" w:hAnsi="Abadi"/>
                <w:sz w:val="21"/>
                <w:szCs w:val="21"/>
                <w:lang w:val="es-MX"/>
              </w:rPr>
              <w:t>de</w:t>
            </w:r>
            <w:r w:rsidRPr="007476AE">
              <w:rPr>
                <w:rFonts w:ascii="Abadi" w:hAnsi="Abadi"/>
                <w:spacing w:val="-7"/>
                <w:sz w:val="21"/>
                <w:szCs w:val="21"/>
                <w:lang w:val="es-MX"/>
              </w:rPr>
              <w:t xml:space="preserve"> </w:t>
            </w:r>
            <w:r w:rsidRPr="007476AE">
              <w:rPr>
                <w:rFonts w:ascii="Abadi" w:hAnsi="Abadi"/>
                <w:sz w:val="21"/>
                <w:szCs w:val="21"/>
                <w:lang w:val="es-MX"/>
              </w:rPr>
              <w:t>Representantes</w:t>
            </w:r>
            <w:r w:rsidRPr="007476AE">
              <w:rPr>
                <w:rFonts w:ascii="Abadi" w:hAnsi="Abadi"/>
                <w:spacing w:val="-7"/>
                <w:sz w:val="21"/>
                <w:szCs w:val="21"/>
                <w:lang w:val="es-MX"/>
              </w:rPr>
              <w:t xml:space="preserve"> </w:t>
            </w:r>
            <w:r w:rsidRPr="007476AE">
              <w:rPr>
                <w:rFonts w:ascii="Abadi" w:hAnsi="Abadi"/>
                <w:sz w:val="21"/>
                <w:szCs w:val="21"/>
                <w:lang w:val="es-MX"/>
              </w:rPr>
              <w:t>del</w:t>
            </w:r>
            <w:r w:rsidRPr="007476AE">
              <w:rPr>
                <w:rFonts w:ascii="Abadi" w:hAnsi="Abadi"/>
                <w:spacing w:val="-8"/>
                <w:sz w:val="21"/>
                <w:szCs w:val="21"/>
                <w:lang w:val="es-MX"/>
              </w:rPr>
              <w:t xml:space="preserve"> </w:t>
            </w:r>
            <w:r w:rsidRPr="007476AE">
              <w:rPr>
                <w:rFonts w:ascii="Abadi" w:hAnsi="Abadi"/>
                <w:sz w:val="21"/>
                <w:szCs w:val="21"/>
                <w:lang w:val="es-MX"/>
              </w:rPr>
              <w:t>pueblo</w:t>
            </w:r>
            <w:r w:rsidRPr="007476AE">
              <w:rPr>
                <w:rFonts w:ascii="Abadi" w:hAnsi="Abadi"/>
                <w:spacing w:val="-7"/>
                <w:sz w:val="21"/>
                <w:szCs w:val="21"/>
                <w:lang w:val="es-MX"/>
              </w:rPr>
              <w:t xml:space="preserve"> </w:t>
            </w:r>
            <w:r w:rsidRPr="007476AE">
              <w:rPr>
                <w:rFonts w:ascii="Abadi" w:hAnsi="Abadi"/>
                <w:sz w:val="21"/>
                <w:szCs w:val="21"/>
                <w:lang w:val="es-MX"/>
              </w:rPr>
              <w:t>que se denominará Congreso del Estado.</w:t>
            </w:r>
          </w:p>
          <w:p w14:paraId="5ABDC65B" w14:textId="77777777" w:rsidR="00095F52" w:rsidRPr="007476AE" w:rsidRDefault="00095F52" w:rsidP="00095F52">
            <w:pPr>
              <w:pStyle w:val="TableParagraph"/>
              <w:spacing w:before="10"/>
              <w:rPr>
                <w:rFonts w:ascii="Abadi" w:hAnsi="Abadi"/>
                <w:sz w:val="21"/>
                <w:szCs w:val="21"/>
                <w:lang w:val="es-MX"/>
              </w:rPr>
            </w:pPr>
          </w:p>
          <w:p w14:paraId="3D6F8559" w14:textId="77777777" w:rsidR="00095F52" w:rsidRPr="007476AE" w:rsidRDefault="00095F52" w:rsidP="00095F52">
            <w:pPr>
              <w:pStyle w:val="TableParagraph"/>
              <w:ind w:left="69" w:right="58"/>
              <w:jc w:val="both"/>
              <w:rPr>
                <w:rFonts w:ascii="Abadi" w:hAnsi="Abadi"/>
                <w:sz w:val="21"/>
                <w:szCs w:val="21"/>
                <w:lang w:val="es-MX"/>
              </w:rPr>
            </w:pPr>
            <w:r w:rsidRPr="007476AE">
              <w:rPr>
                <w:rFonts w:ascii="Abadi" w:hAnsi="Abadi"/>
                <w:sz w:val="21"/>
                <w:szCs w:val="21"/>
                <w:lang w:val="es-MX"/>
              </w:rPr>
              <w:t>Las personas que ocupen una diputación en su carácter de representantes del pueblo, tienen</w:t>
            </w:r>
            <w:r w:rsidRPr="007476AE">
              <w:rPr>
                <w:rFonts w:ascii="Abadi" w:hAnsi="Abadi"/>
                <w:spacing w:val="-1"/>
                <w:sz w:val="21"/>
                <w:szCs w:val="21"/>
                <w:lang w:val="es-MX"/>
              </w:rPr>
              <w:t xml:space="preserve"> </w:t>
            </w:r>
            <w:r w:rsidRPr="007476AE">
              <w:rPr>
                <w:rFonts w:ascii="Abadi" w:hAnsi="Abadi"/>
                <w:sz w:val="21"/>
                <w:szCs w:val="21"/>
                <w:lang w:val="es-MX"/>
              </w:rPr>
              <w:t xml:space="preserve">derecho de opinar, discutir, defender sus ideas y los intereses que representan y jamás serán reconvenidos por las opiniones que emitan o las tesis que sustenten, ni se podrán </w:t>
            </w:r>
            <w:r w:rsidRPr="007476AE">
              <w:rPr>
                <w:rFonts w:ascii="Abadi" w:hAnsi="Abadi"/>
                <w:sz w:val="21"/>
                <w:szCs w:val="21"/>
                <w:lang w:val="es-MX"/>
              </w:rPr>
              <w:t>entorpecer en sus gestiones cuando éstas se ajusten a la Ley.</w:t>
            </w:r>
          </w:p>
          <w:p w14:paraId="4802C292" w14:textId="7A5B7D92" w:rsidR="00095F52" w:rsidRPr="007476AE" w:rsidRDefault="00095F52" w:rsidP="00095F52">
            <w:pPr>
              <w:pStyle w:val="TableParagraph"/>
              <w:spacing w:before="10"/>
              <w:jc w:val="both"/>
              <w:rPr>
                <w:rFonts w:ascii="Abadi" w:hAnsi="Abadi"/>
                <w:sz w:val="21"/>
                <w:szCs w:val="21"/>
                <w:lang w:val="es-MX"/>
              </w:rPr>
            </w:pPr>
            <w:r w:rsidRPr="007476AE">
              <w:rPr>
                <w:rFonts w:ascii="Abadi" w:hAnsi="Abadi"/>
                <w:sz w:val="21"/>
                <w:szCs w:val="21"/>
                <w:lang w:val="es-MX"/>
              </w:rPr>
              <w:t>El Congreso del Estado, para su adecuado funcionamiento, contará con las áreas necesarias; mismas que estarán contempladas en la Ley Orgánica del Congreso del Estado.</w:t>
            </w:r>
          </w:p>
        </w:tc>
      </w:tr>
      <w:tr w:rsidR="000F5BB3" w:rsidRPr="00DC3A1A" w14:paraId="59781C0F" w14:textId="77777777" w:rsidTr="007476AE">
        <w:trPr>
          <w:trHeight w:val="1309"/>
        </w:trPr>
        <w:tc>
          <w:tcPr>
            <w:tcW w:w="1560" w:type="dxa"/>
            <w:shd w:val="clear" w:color="auto" w:fill="E1EED9"/>
          </w:tcPr>
          <w:p w14:paraId="672CF921" w14:textId="77777777" w:rsidR="000F5BB3" w:rsidRPr="007476AE" w:rsidRDefault="000F5BB3" w:rsidP="000F5BB3">
            <w:pPr>
              <w:pStyle w:val="TableParagraph"/>
              <w:rPr>
                <w:rFonts w:ascii="Abadi" w:hAnsi="Abadi"/>
                <w:sz w:val="21"/>
                <w:szCs w:val="21"/>
                <w:lang w:val="es-MX"/>
              </w:rPr>
            </w:pPr>
          </w:p>
          <w:p w14:paraId="435E676A" w14:textId="77777777" w:rsidR="000F5BB3" w:rsidRPr="007476AE" w:rsidRDefault="000F5BB3" w:rsidP="000F5BB3">
            <w:pPr>
              <w:pStyle w:val="TableParagraph"/>
              <w:rPr>
                <w:rFonts w:ascii="Abadi" w:hAnsi="Abadi"/>
                <w:sz w:val="21"/>
                <w:szCs w:val="21"/>
                <w:lang w:val="es-MX"/>
              </w:rPr>
            </w:pPr>
          </w:p>
          <w:p w14:paraId="17B23416" w14:textId="77777777" w:rsidR="000F5BB3" w:rsidRPr="007476AE" w:rsidRDefault="000F5BB3" w:rsidP="000F5BB3">
            <w:pPr>
              <w:pStyle w:val="TableParagraph"/>
              <w:rPr>
                <w:rFonts w:ascii="Abadi" w:hAnsi="Abadi"/>
                <w:sz w:val="21"/>
                <w:szCs w:val="21"/>
                <w:lang w:val="es-MX"/>
              </w:rPr>
            </w:pPr>
          </w:p>
          <w:p w14:paraId="2A84FD05" w14:textId="77777777" w:rsidR="000F5BB3" w:rsidRPr="007476AE" w:rsidRDefault="000F5BB3" w:rsidP="000F5BB3">
            <w:pPr>
              <w:pStyle w:val="TableParagraph"/>
              <w:rPr>
                <w:rFonts w:ascii="Abadi" w:hAnsi="Abadi"/>
                <w:sz w:val="21"/>
                <w:szCs w:val="21"/>
                <w:lang w:val="es-MX"/>
              </w:rPr>
            </w:pPr>
          </w:p>
          <w:p w14:paraId="4AEB782A" w14:textId="77777777" w:rsidR="000F5BB3" w:rsidRPr="007476AE" w:rsidRDefault="000F5BB3" w:rsidP="000F5BB3">
            <w:pPr>
              <w:pStyle w:val="TableParagraph"/>
              <w:rPr>
                <w:rFonts w:ascii="Abadi" w:hAnsi="Abadi"/>
                <w:sz w:val="21"/>
                <w:szCs w:val="21"/>
                <w:lang w:val="es-MX"/>
              </w:rPr>
            </w:pPr>
          </w:p>
          <w:p w14:paraId="466DCACF" w14:textId="77777777" w:rsidR="000F5BB3" w:rsidRPr="007476AE" w:rsidRDefault="000F5BB3" w:rsidP="000F5BB3">
            <w:pPr>
              <w:pStyle w:val="TableParagraph"/>
              <w:rPr>
                <w:rFonts w:ascii="Abadi" w:hAnsi="Abadi"/>
                <w:sz w:val="21"/>
                <w:szCs w:val="21"/>
                <w:lang w:val="es-MX"/>
              </w:rPr>
            </w:pPr>
          </w:p>
          <w:p w14:paraId="3CBD2389" w14:textId="7D0A4215" w:rsidR="000F5BB3" w:rsidRPr="007476AE" w:rsidRDefault="000F5BB3" w:rsidP="000F5BB3">
            <w:pPr>
              <w:pStyle w:val="TableParagraph"/>
              <w:rPr>
                <w:rFonts w:ascii="Abadi" w:hAnsi="Abadi"/>
                <w:sz w:val="21"/>
                <w:szCs w:val="21"/>
                <w:lang w:val="es-MX"/>
              </w:rPr>
            </w:pPr>
            <w:r w:rsidRPr="007476AE">
              <w:rPr>
                <w:rFonts w:ascii="Abadi" w:hAnsi="Abadi"/>
                <w:b/>
                <w:spacing w:val="-2"/>
                <w:sz w:val="21"/>
                <w:szCs w:val="21"/>
                <w:lang w:val="es-MX"/>
              </w:rPr>
              <w:t>Chihuahua</w:t>
            </w:r>
          </w:p>
        </w:tc>
        <w:tc>
          <w:tcPr>
            <w:tcW w:w="2268" w:type="dxa"/>
          </w:tcPr>
          <w:p w14:paraId="0D962C7F" w14:textId="77777777" w:rsidR="000F5BB3" w:rsidRPr="007476AE" w:rsidRDefault="000F5BB3" w:rsidP="000F5BB3">
            <w:pPr>
              <w:pStyle w:val="TableParagraph"/>
              <w:spacing w:before="1"/>
              <w:rPr>
                <w:rFonts w:ascii="Abadi" w:hAnsi="Abadi"/>
                <w:sz w:val="21"/>
                <w:szCs w:val="21"/>
                <w:lang w:val="es-MX"/>
              </w:rPr>
            </w:pPr>
          </w:p>
          <w:p w14:paraId="5535CA32" w14:textId="77777777" w:rsidR="000F5BB3" w:rsidRPr="007476AE" w:rsidRDefault="000F5BB3" w:rsidP="000F5BB3">
            <w:pPr>
              <w:pStyle w:val="TableParagraph"/>
              <w:ind w:left="69" w:right="57"/>
              <w:jc w:val="both"/>
              <w:rPr>
                <w:rFonts w:ascii="Abadi" w:hAnsi="Abadi"/>
                <w:sz w:val="21"/>
                <w:szCs w:val="21"/>
                <w:lang w:val="es-MX"/>
              </w:rPr>
            </w:pPr>
            <w:r w:rsidRPr="007476AE">
              <w:rPr>
                <w:rFonts w:ascii="Abadi" w:hAnsi="Abadi"/>
                <w:b/>
                <w:sz w:val="21"/>
                <w:szCs w:val="21"/>
                <w:lang w:val="es-MX"/>
              </w:rPr>
              <w:t xml:space="preserve">ARTICULO 67. </w:t>
            </w:r>
            <w:r w:rsidRPr="007476AE">
              <w:rPr>
                <w:rFonts w:ascii="Abadi" w:hAnsi="Abadi"/>
                <w:sz w:val="21"/>
                <w:szCs w:val="21"/>
                <w:lang w:val="es-MX"/>
              </w:rPr>
              <w:t xml:space="preserve">Los diputados son </w:t>
            </w:r>
            <w:r w:rsidRPr="007476AE">
              <w:rPr>
                <w:rFonts w:ascii="Abadi" w:hAnsi="Abadi"/>
                <w:b/>
                <w:sz w:val="21"/>
                <w:szCs w:val="21"/>
                <w:lang w:val="es-MX"/>
              </w:rPr>
              <w:t xml:space="preserve">inviolables </w:t>
            </w:r>
            <w:r w:rsidRPr="007476AE">
              <w:rPr>
                <w:rFonts w:ascii="Abadi" w:hAnsi="Abadi"/>
                <w:sz w:val="21"/>
                <w:szCs w:val="21"/>
                <w:lang w:val="es-MX"/>
              </w:rPr>
              <w:t>por las opiniones que manifiesten en el desempeño de sus cargos y jamás podrán ser reconvenidos por ellas.</w:t>
            </w:r>
          </w:p>
          <w:p w14:paraId="0B9AB3A3" w14:textId="77777777" w:rsidR="000F5BB3" w:rsidRPr="007476AE" w:rsidRDefault="000F5BB3" w:rsidP="000F5BB3">
            <w:pPr>
              <w:pStyle w:val="TableParagraph"/>
              <w:spacing w:before="10"/>
              <w:rPr>
                <w:rFonts w:ascii="Abadi" w:hAnsi="Abadi"/>
                <w:sz w:val="21"/>
                <w:szCs w:val="21"/>
                <w:lang w:val="es-MX"/>
              </w:rPr>
            </w:pPr>
          </w:p>
          <w:p w14:paraId="48EA3507" w14:textId="77777777" w:rsidR="000F5BB3" w:rsidRPr="007476AE" w:rsidRDefault="000F5BB3" w:rsidP="000F5BB3">
            <w:pPr>
              <w:pStyle w:val="TableParagraph"/>
              <w:ind w:left="69" w:right="56"/>
              <w:jc w:val="both"/>
              <w:rPr>
                <w:rFonts w:ascii="Abadi" w:hAnsi="Abadi"/>
                <w:sz w:val="21"/>
                <w:szCs w:val="21"/>
                <w:lang w:val="es-MX"/>
              </w:rPr>
            </w:pPr>
            <w:r w:rsidRPr="007476AE">
              <w:rPr>
                <w:rFonts w:ascii="Abadi" w:hAnsi="Abadi"/>
                <w:sz w:val="21"/>
                <w:szCs w:val="21"/>
                <w:lang w:val="es-MX"/>
              </w:rPr>
              <w:t>Quien presida la Mesa Directiva velará por el</w:t>
            </w:r>
            <w:r w:rsidRPr="007476AE">
              <w:rPr>
                <w:rFonts w:ascii="Abadi" w:hAnsi="Abadi"/>
                <w:spacing w:val="-1"/>
                <w:sz w:val="21"/>
                <w:szCs w:val="21"/>
                <w:lang w:val="es-MX"/>
              </w:rPr>
              <w:t xml:space="preserve"> </w:t>
            </w:r>
            <w:r w:rsidRPr="007476AE">
              <w:rPr>
                <w:rFonts w:ascii="Abadi" w:hAnsi="Abadi"/>
                <w:sz w:val="21"/>
                <w:szCs w:val="21"/>
                <w:lang w:val="es-MX"/>
              </w:rPr>
              <w:t>respeto al fuero constitucional</w:t>
            </w:r>
            <w:r w:rsidRPr="007476AE">
              <w:rPr>
                <w:rFonts w:ascii="Abadi" w:hAnsi="Abadi"/>
                <w:spacing w:val="70"/>
                <w:sz w:val="21"/>
                <w:szCs w:val="21"/>
                <w:lang w:val="es-MX"/>
              </w:rPr>
              <w:t xml:space="preserve"> </w:t>
            </w:r>
            <w:r w:rsidRPr="007476AE">
              <w:rPr>
                <w:rFonts w:ascii="Abadi" w:hAnsi="Abadi"/>
                <w:sz w:val="21"/>
                <w:szCs w:val="21"/>
                <w:lang w:val="es-MX"/>
              </w:rPr>
              <w:t>de</w:t>
            </w:r>
            <w:r w:rsidRPr="007476AE">
              <w:rPr>
                <w:rFonts w:ascii="Abadi" w:hAnsi="Abadi"/>
                <w:spacing w:val="75"/>
                <w:sz w:val="21"/>
                <w:szCs w:val="21"/>
                <w:lang w:val="es-MX"/>
              </w:rPr>
              <w:t xml:space="preserve"> </w:t>
            </w:r>
            <w:r w:rsidRPr="007476AE">
              <w:rPr>
                <w:rFonts w:ascii="Abadi" w:hAnsi="Abadi"/>
                <w:sz w:val="21"/>
                <w:szCs w:val="21"/>
                <w:lang w:val="es-MX"/>
              </w:rPr>
              <w:t>los</w:t>
            </w:r>
            <w:r w:rsidRPr="007476AE">
              <w:rPr>
                <w:rFonts w:ascii="Abadi" w:hAnsi="Abadi"/>
                <w:spacing w:val="71"/>
                <w:sz w:val="21"/>
                <w:szCs w:val="21"/>
                <w:lang w:val="es-MX"/>
              </w:rPr>
              <w:t xml:space="preserve"> </w:t>
            </w:r>
            <w:r w:rsidRPr="007476AE">
              <w:rPr>
                <w:rFonts w:ascii="Abadi" w:hAnsi="Abadi"/>
                <w:sz w:val="21"/>
                <w:szCs w:val="21"/>
                <w:lang w:val="es-MX"/>
              </w:rPr>
              <w:t>diputados</w:t>
            </w:r>
            <w:r w:rsidRPr="007476AE">
              <w:rPr>
                <w:rFonts w:ascii="Abadi" w:hAnsi="Abadi"/>
                <w:spacing w:val="72"/>
                <w:sz w:val="21"/>
                <w:szCs w:val="21"/>
                <w:lang w:val="es-MX"/>
              </w:rPr>
              <w:t xml:space="preserve"> </w:t>
            </w:r>
            <w:r w:rsidRPr="007476AE">
              <w:rPr>
                <w:rFonts w:ascii="Abadi" w:hAnsi="Abadi"/>
                <w:sz w:val="21"/>
                <w:szCs w:val="21"/>
                <w:lang w:val="es-MX"/>
              </w:rPr>
              <w:t>y</w:t>
            </w:r>
            <w:r w:rsidRPr="007476AE">
              <w:rPr>
                <w:rFonts w:ascii="Abadi" w:hAnsi="Abadi"/>
                <w:spacing w:val="73"/>
                <w:sz w:val="21"/>
                <w:szCs w:val="21"/>
                <w:lang w:val="es-MX"/>
              </w:rPr>
              <w:t xml:space="preserve"> </w:t>
            </w:r>
            <w:r w:rsidRPr="007476AE">
              <w:rPr>
                <w:rFonts w:ascii="Abadi" w:hAnsi="Abadi"/>
                <w:sz w:val="21"/>
                <w:szCs w:val="21"/>
                <w:lang w:val="es-MX"/>
              </w:rPr>
              <w:t>por</w:t>
            </w:r>
            <w:r w:rsidRPr="007476AE">
              <w:rPr>
                <w:rFonts w:ascii="Abadi" w:hAnsi="Abadi"/>
                <w:spacing w:val="73"/>
                <w:sz w:val="21"/>
                <w:szCs w:val="21"/>
                <w:lang w:val="es-MX"/>
              </w:rPr>
              <w:t xml:space="preserve"> </w:t>
            </w:r>
            <w:r w:rsidRPr="007476AE">
              <w:rPr>
                <w:rFonts w:ascii="Abadi" w:hAnsi="Abadi"/>
                <w:sz w:val="21"/>
                <w:szCs w:val="21"/>
                <w:lang w:val="es-MX"/>
              </w:rPr>
              <w:t>la</w:t>
            </w:r>
            <w:r w:rsidRPr="007476AE">
              <w:rPr>
                <w:rFonts w:ascii="Abadi" w:hAnsi="Abadi"/>
                <w:spacing w:val="69"/>
                <w:sz w:val="21"/>
                <w:szCs w:val="21"/>
                <w:lang w:val="es-MX"/>
              </w:rPr>
              <w:t xml:space="preserve"> </w:t>
            </w:r>
            <w:r w:rsidRPr="007476AE">
              <w:rPr>
                <w:rFonts w:ascii="Abadi" w:hAnsi="Abadi"/>
                <w:sz w:val="21"/>
                <w:szCs w:val="21"/>
                <w:lang w:val="es-MX"/>
              </w:rPr>
              <w:t>inviolabilidad</w:t>
            </w:r>
            <w:r w:rsidRPr="007476AE">
              <w:rPr>
                <w:rFonts w:ascii="Abadi" w:hAnsi="Abadi"/>
                <w:spacing w:val="46"/>
                <w:w w:val="150"/>
                <w:sz w:val="21"/>
                <w:szCs w:val="21"/>
                <w:lang w:val="es-MX"/>
              </w:rPr>
              <w:t xml:space="preserve"> </w:t>
            </w:r>
            <w:r w:rsidRPr="007476AE">
              <w:rPr>
                <w:rFonts w:ascii="Abadi" w:hAnsi="Abadi"/>
                <w:spacing w:val="-5"/>
                <w:sz w:val="21"/>
                <w:szCs w:val="21"/>
                <w:lang w:val="es-MX"/>
              </w:rPr>
              <w:t>del</w:t>
            </w:r>
          </w:p>
          <w:p w14:paraId="3F090E58" w14:textId="5C012BF4" w:rsidR="000F5BB3" w:rsidRPr="007476AE" w:rsidRDefault="000F5BB3" w:rsidP="000F5BB3">
            <w:pPr>
              <w:pStyle w:val="TableParagraph"/>
              <w:spacing w:before="10"/>
              <w:jc w:val="both"/>
              <w:rPr>
                <w:rFonts w:ascii="Abadi" w:hAnsi="Abadi"/>
                <w:sz w:val="21"/>
                <w:szCs w:val="21"/>
                <w:lang w:val="es-MX"/>
              </w:rPr>
            </w:pPr>
            <w:r w:rsidRPr="007476AE">
              <w:rPr>
                <w:rFonts w:ascii="Abadi" w:hAnsi="Abadi"/>
                <w:sz w:val="21"/>
                <w:szCs w:val="21"/>
                <w:lang w:val="es-MX"/>
              </w:rPr>
              <w:t>recinto</w:t>
            </w:r>
            <w:r w:rsidRPr="007476AE">
              <w:rPr>
                <w:rFonts w:ascii="Abadi" w:hAnsi="Abadi"/>
                <w:spacing w:val="-3"/>
                <w:sz w:val="21"/>
                <w:szCs w:val="21"/>
                <w:lang w:val="es-MX"/>
              </w:rPr>
              <w:t xml:space="preserve"> </w:t>
            </w:r>
            <w:r w:rsidRPr="007476AE">
              <w:rPr>
                <w:rFonts w:ascii="Abadi" w:hAnsi="Abadi"/>
                <w:sz w:val="21"/>
                <w:szCs w:val="21"/>
                <w:lang w:val="es-MX"/>
              </w:rPr>
              <w:t>donde</w:t>
            </w:r>
            <w:r w:rsidRPr="007476AE">
              <w:rPr>
                <w:rFonts w:ascii="Abadi" w:hAnsi="Abadi"/>
                <w:spacing w:val="-2"/>
                <w:sz w:val="21"/>
                <w:szCs w:val="21"/>
                <w:lang w:val="es-MX"/>
              </w:rPr>
              <w:t xml:space="preserve"> </w:t>
            </w:r>
            <w:r w:rsidRPr="007476AE">
              <w:rPr>
                <w:rFonts w:ascii="Abadi" w:hAnsi="Abadi"/>
                <w:sz w:val="21"/>
                <w:szCs w:val="21"/>
                <w:lang w:val="es-MX"/>
              </w:rPr>
              <w:t>se</w:t>
            </w:r>
            <w:r w:rsidRPr="007476AE">
              <w:rPr>
                <w:rFonts w:ascii="Abadi" w:hAnsi="Abadi"/>
                <w:spacing w:val="-3"/>
                <w:sz w:val="21"/>
                <w:szCs w:val="21"/>
                <w:lang w:val="es-MX"/>
              </w:rPr>
              <w:t xml:space="preserve"> </w:t>
            </w:r>
            <w:r w:rsidRPr="007476AE">
              <w:rPr>
                <w:rFonts w:ascii="Abadi" w:hAnsi="Abadi"/>
                <w:sz w:val="21"/>
                <w:szCs w:val="21"/>
                <w:lang w:val="es-MX"/>
              </w:rPr>
              <w:t>reúnen</w:t>
            </w:r>
            <w:r w:rsidRPr="007476AE">
              <w:rPr>
                <w:rFonts w:ascii="Abadi" w:hAnsi="Abadi"/>
                <w:spacing w:val="-3"/>
                <w:sz w:val="21"/>
                <w:szCs w:val="21"/>
                <w:lang w:val="es-MX"/>
              </w:rPr>
              <w:t xml:space="preserve"> </w:t>
            </w:r>
            <w:r w:rsidRPr="007476AE">
              <w:rPr>
                <w:rFonts w:ascii="Abadi" w:hAnsi="Abadi"/>
                <w:sz w:val="21"/>
                <w:szCs w:val="21"/>
                <w:lang w:val="es-MX"/>
              </w:rPr>
              <w:t>a</w:t>
            </w:r>
            <w:r w:rsidRPr="007476AE">
              <w:rPr>
                <w:rFonts w:ascii="Abadi" w:hAnsi="Abadi"/>
                <w:spacing w:val="-2"/>
                <w:sz w:val="21"/>
                <w:szCs w:val="21"/>
                <w:lang w:val="es-MX"/>
              </w:rPr>
              <w:t xml:space="preserve"> sesionar</w:t>
            </w:r>
          </w:p>
        </w:tc>
      </w:tr>
      <w:tr w:rsidR="00B70C8D" w:rsidRPr="00DC3A1A" w14:paraId="60ECCFB6" w14:textId="77777777" w:rsidTr="007476AE">
        <w:trPr>
          <w:trHeight w:val="1309"/>
        </w:trPr>
        <w:tc>
          <w:tcPr>
            <w:tcW w:w="1560" w:type="dxa"/>
            <w:shd w:val="clear" w:color="auto" w:fill="E1EED9"/>
          </w:tcPr>
          <w:p w14:paraId="0DC9A398" w14:textId="77777777" w:rsidR="00B70C8D" w:rsidRPr="007476AE" w:rsidRDefault="00B70C8D" w:rsidP="00B70C8D">
            <w:pPr>
              <w:pStyle w:val="TableParagraph"/>
              <w:rPr>
                <w:rFonts w:ascii="Abadi" w:hAnsi="Abadi"/>
                <w:sz w:val="21"/>
                <w:szCs w:val="21"/>
                <w:lang w:val="es-MX"/>
              </w:rPr>
            </w:pPr>
          </w:p>
          <w:p w14:paraId="0B95C481" w14:textId="77777777" w:rsidR="00B70C8D" w:rsidRPr="007476AE" w:rsidRDefault="00B70C8D" w:rsidP="00B70C8D">
            <w:pPr>
              <w:pStyle w:val="TableParagraph"/>
              <w:rPr>
                <w:rFonts w:ascii="Abadi" w:hAnsi="Abadi"/>
                <w:sz w:val="21"/>
                <w:szCs w:val="21"/>
                <w:lang w:val="es-MX"/>
              </w:rPr>
            </w:pPr>
          </w:p>
          <w:p w14:paraId="0BA04AE1" w14:textId="77777777" w:rsidR="00B70C8D" w:rsidRPr="007476AE" w:rsidRDefault="00B70C8D" w:rsidP="00B70C8D">
            <w:pPr>
              <w:pStyle w:val="TableParagraph"/>
              <w:rPr>
                <w:rFonts w:ascii="Abadi" w:hAnsi="Abadi"/>
                <w:sz w:val="21"/>
                <w:szCs w:val="21"/>
                <w:lang w:val="es-MX"/>
              </w:rPr>
            </w:pPr>
          </w:p>
          <w:p w14:paraId="3514E895" w14:textId="1F654E31" w:rsidR="00B70C8D" w:rsidRPr="007476AE" w:rsidRDefault="00B70C8D" w:rsidP="00B70C8D">
            <w:pPr>
              <w:pStyle w:val="TableParagraph"/>
              <w:rPr>
                <w:rFonts w:ascii="Abadi" w:hAnsi="Abadi"/>
                <w:sz w:val="21"/>
                <w:szCs w:val="21"/>
                <w:lang w:val="es-MX"/>
              </w:rPr>
            </w:pPr>
            <w:r w:rsidRPr="007476AE">
              <w:rPr>
                <w:rFonts w:ascii="Abadi" w:hAnsi="Abadi"/>
                <w:b/>
                <w:spacing w:val="-2"/>
                <w:sz w:val="21"/>
                <w:szCs w:val="21"/>
                <w:lang w:val="es-MX"/>
              </w:rPr>
              <w:t>Coahuila</w:t>
            </w:r>
          </w:p>
        </w:tc>
        <w:tc>
          <w:tcPr>
            <w:tcW w:w="2268" w:type="dxa"/>
          </w:tcPr>
          <w:p w14:paraId="0C7566F9" w14:textId="77777777" w:rsidR="00B70C8D" w:rsidRPr="007476AE" w:rsidRDefault="00B70C8D" w:rsidP="00B70C8D">
            <w:pPr>
              <w:pStyle w:val="TableParagraph"/>
              <w:spacing w:before="10"/>
              <w:rPr>
                <w:rFonts w:ascii="Abadi" w:hAnsi="Abadi"/>
                <w:sz w:val="21"/>
                <w:szCs w:val="21"/>
                <w:lang w:val="es-MX"/>
              </w:rPr>
            </w:pPr>
          </w:p>
          <w:p w14:paraId="0EFC28A4" w14:textId="77777777" w:rsidR="00B70C8D" w:rsidRPr="007476AE" w:rsidRDefault="00B70C8D" w:rsidP="00B70C8D">
            <w:pPr>
              <w:pStyle w:val="TableParagraph"/>
              <w:ind w:left="69" w:right="59"/>
              <w:jc w:val="both"/>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3"/>
                <w:sz w:val="21"/>
                <w:szCs w:val="21"/>
                <w:lang w:val="es-MX"/>
              </w:rPr>
              <w:t xml:space="preserve"> </w:t>
            </w:r>
            <w:r w:rsidRPr="007476AE">
              <w:rPr>
                <w:rFonts w:ascii="Abadi" w:hAnsi="Abadi"/>
                <w:b/>
                <w:sz w:val="21"/>
                <w:szCs w:val="21"/>
                <w:lang w:val="es-MX"/>
              </w:rPr>
              <w:t>39.</w:t>
            </w:r>
            <w:r w:rsidRPr="007476AE">
              <w:rPr>
                <w:rFonts w:ascii="Abadi" w:hAnsi="Abadi"/>
                <w:b/>
                <w:spacing w:val="-1"/>
                <w:sz w:val="21"/>
                <w:szCs w:val="21"/>
                <w:lang w:val="es-MX"/>
              </w:rPr>
              <w:t xml:space="preserve"> </w:t>
            </w:r>
            <w:r w:rsidRPr="007476AE">
              <w:rPr>
                <w:rFonts w:ascii="Abadi" w:hAnsi="Abadi"/>
                <w:sz w:val="21"/>
                <w:szCs w:val="21"/>
                <w:lang w:val="es-MX"/>
              </w:rPr>
              <w:t>Los</w:t>
            </w:r>
            <w:r w:rsidRPr="007476AE">
              <w:rPr>
                <w:rFonts w:ascii="Abadi" w:hAnsi="Abadi"/>
                <w:spacing w:val="-3"/>
                <w:sz w:val="21"/>
                <w:szCs w:val="21"/>
                <w:lang w:val="es-MX"/>
              </w:rPr>
              <w:t xml:space="preserve"> </w:t>
            </w:r>
            <w:r w:rsidRPr="007476AE">
              <w:rPr>
                <w:rFonts w:ascii="Abadi" w:hAnsi="Abadi"/>
                <w:sz w:val="21"/>
                <w:szCs w:val="21"/>
                <w:lang w:val="es-MX"/>
              </w:rPr>
              <w:t>Diputados</w:t>
            </w:r>
            <w:r w:rsidRPr="007476AE">
              <w:rPr>
                <w:rFonts w:ascii="Abadi" w:hAnsi="Abadi"/>
                <w:spacing w:val="-5"/>
                <w:sz w:val="21"/>
                <w:szCs w:val="21"/>
                <w:lang w:val="es-MX"/>
              </w:rPr>
              <w:t xml:space="preserve"> </w:t>
            </w:r>
            <w:r w:rsidRPr="007476AE">
              <w:rPr>
                <w:rFonts w:ascii="Abadi" w:hAnsi="Abadi"/>
                <w:sz w:val="21"/>
                <w:szCs w:val="21"/>
                <w:lang w:val="es-MX"/>
              </w:rPr>
              <w:t>son</w:t>
            </w:r>
            <w:r w:rsidRPr="007476AE">
              <w:rPr>
                <w:rFonts w:ascii="Abadi" w:hAnsi="Abadi"/>
                <w:spacing w:val="-2"/>
                <w:sz w:val="21"/>
                <w:szCs w:val="21"/>
                <w:lang w:val="es-MX"/>
              </w:rPr>
              <w:t xml:space="preserve"> </w:t>
            </w:r>
            <w:r w:rsidRPr="007476AE">
              <w:rPr>
                <w:rFonts w:ascii="Abadi" w:hAnsi="Abadi"/>
                <w:b/>
                <w:sz w:val="21"/>
                <w:szCs w:val="21"/>
                <w:lang w:val="es-MX"/>
              </w:rPr>
              <w:t>inviolables</w:t>
            </w:r>
            <w:r w:rsidRPr="007476AE">
              <w:rPr>
                <w:rFonts w:ascii="Abadi" w:hAnsi="Abadi"/>
                <w:b/>
                <w:spacing w:val="-3"/>
                <w:sz w:val="21"/>
                <w:szCs w:val="21"/>
                <w:lang w:val="es-MX"/>
              </w:rPr>
              <w:t xml:space="preserve"> </w:t>
            </w:r>
            <w:r w:rsidRPr="007476AE">
              <w:rPr>
                <w:rFonts w:ascii="Abadi" w:hAnsi="Abadi"/>
                <w:sz w:val="21"/>
                <w:szCs w:val="21"/>
                <w:lang w:val="es-MX"/>
              </w:rPr>
              <w:t>por</w:t>
            </w:r>
            <w:r w:rsidRPr="007476AE">
              <w:rPr>
                <w:rFonts w:ascii="Abadi" w:hAnsi="Abadi"/>
                <w:spacing w:val="-4"/>
                <w:sz w:val="21"/>
                <w:szCs w:val="21"/>
                <w:lang w:val="es-MX"/>
              </w:rPr>
              <w:t xml:space="preserve"> </w:t>
            </w:r>
            <w:r w:rsidRPr="007476AE">
              <w:rPr>
                <w:rFonts w:ascii="Abadi" w:hAnsi="Abadi"/>
                <w:sz w:val="21"/>
                <w:szCs w:val="21"/>
                <w:lang w:val="es-MX"/>
              </w:rPr>
              <w:t>las</w:t>
            </w:r>
            <w:r w:rsidRPr="007476AE">
              <w:rPr>
                <w:rFonts w:ascii="Abadi" w:hAnsi="Abadi"/>
                <w:spacing w:val="-5"/>
                <w:sz w:val="21"/>
                <w:szCs w:val="21"/>
                <w:lang w:val="es-MX"/>
              </w:rPr>
              <w:t xml:space="preserve"> </w:t>
            </w:r>
            <w:r w:rsidRPr="007476AE">
              <w:rPr>
                <w:rFonts w:ascii="Abadi" w:hAnsi="Abadi"/>
                <w:sz w:val="21"/>
                <w:szCs w:val="21"/>
                <w:lang w:val="es-MX"/>
              </w:rPr>
              <w:t>opiniones que manifiesten en el desempeño de su cargo, y no podrán ser</w:t>
            </w:r>
            <w:r w:rsidRPr="007476AE">
              <w:rPr>
                <w:rFonts w:ascii="Abadi" w:hAnsi="Abadi"/>
                <w:spacing w:val="-6"/>
                <w:sz w:val="21"/>
                <w:szCs w:val="21"/>
                <w:lang w:val="es-MX"/>
              </w:rPr>
              <w:t xml:space="preserve"> </w:t>
            </w:r>
            <w:r w:rsidRPr="007476AE">
              <w:rPr>
                <w:rFonts w:ascii="Abadi" w:hAnsi="Abadi"/>
                <w:sz w:val="21"/>
                <w:szCs w:val="21"/>
                <w:lang w:val="es-MX"/>
              </w:rPr>
              <w:t>reconvenidos</w:t>
            </w:r>
            <w:r w:rsidRPr="007476AE">
              <w:rPr>
                <w:rFonts w:ascii="Abadi" w:hAnsi="Abadi"/>
                <w:spacing w:val="-5"/>
                <w:sz w:val="21"/>
                <w:szCs w:val="21"/>
                <w:lang w:val="es-MX"/>
              </w:rPr>
              <w:t xml:space="preserve"> </w:t>
            </w:r>
            <w:r w:rsidRPr="007476AE">
              <w:rPr>
                <w:rFonts w:ascii="Abadi" w:hAnsi="Abadi"/>
                <w:sz w:val="21"/>
                <w:szCs w:val="21"/>
                <w:lang w:val="es-MX"/>
              </w:rPr>
              <w:t>ni</w:t>
            </w:r>
            <w:r w:rsidRPr="007476AE">
              <w:rPr>
                <w:rFonts w:ascii="Abadi" w:hAnsi="Abadi"/>
                <w:spacing w:val="-8"/>
                <w:sz w:val="21"/>
                <w:szCs w:val="21"/>
                <w:lang w:val="es-MX"/>
              </w:rPr>
              <w:t xml:space="preserve"> </w:t>
            </w:r>
            <w:r w:rsidRPr="007476AE">
              <w:rPr>
                <w:rFonts w:ascii="Abadi" w:hAnsi="Abadi"/>
                <w:sz w:val="21"/>
                <w:szCs w:val="21"/>
                <w:lang w:val="es-MX"/>
              </w:rPr>
              <w:t>procesados</w:t>
            </w:r>
            <w:r w:rsidRPr="007476AE">
              <w:rPr>
                <w:rFonts w:ascii="Abadi" w:hAnsi="Abadi"/>
                <w:spacing w:val="-8"/>
                <w:sz w:val="21"/>
                <w:szCs w:val="21"/>
                <w:lang w:val="es-MX"/>
              </w:rPr>
              <w:t xml:space="preserve"> </w:t>
            </w:r>
            <w:r w:rsidRPr="007476AE">
              <w:rPr>
                <w:rFonts w:ascii="Abadi" w:hAnsi="Abadi"/>
                <w:sz w:val="21"/>
                <w:szCs w:val="21"/>
                <w:lang w:val="es-MX"/>
              </w:rPr>
              <w:t>por</w:t>
            </w:r>
            <w:r w:rsidRPr="007476AE">
              <w:rPr>
                <w:rFonts w:ascii="Abadi" w:hAnsi="Abadi"/>
                <w:spacing w:val="-6"/>
                <w:sz w:val="21"/>
                <w:szCs w:val="21"/>
                <w:lang w:val="es-MX"/>
              </w:rPr>
              <w:t xml:space="preserve"> </w:t>
            </w:r>
            <w:r w:rsidRPr="007476AE">
              <w:rPr>
                <w:rFonts w:ascii="Abadi" w:hAnsi="Abadi"/>
                <w:sz w:val="21"/>
                <w:szCs w:val="21"/>
                <w:lang w:val="es-MX"/>
              </w:rPr>
              <w:t>ellas</w:t>
            </w:r>
            <w:r w:rsidRPr="007476AE">
              <w:rPr>
                <w:rFonts w:ascii="Abadi" w:hAnsi="Abadi"/>
                <w:spacing w:val="-8"/>
                <w:sz w:val="21"/>
                <w:szCs w:val="21"/>
                <w:lang w:val="es-MX"/>
              </w:rPr>
              <w:t xml:space="preserve"> </w:t>
            </w:r>
            <w:r w:rsidRPr="007476AE">
              <w:rPr>
                <w:rFonts w:ascii="Abadi" w:hAnsi="Abadi"/>
                <w:sz w:val="21"/>
                <w:szCs w:val="21"/>
                <w:lang w:val="es-MX"/>
              </w:rPr>
              <w:t>en</w:t>
            </w:r>
            <w:r w:rsidRPr="007476AE">
              <w:rPr>
                <w:rFonts w:ascii="Abadi" w:hAnsi="Abadi"/>
                <w:spacing w:val="-9"/>
                <w:sz w:val="21"/>
                <w:szCs w:val="21"/>
                <w:lang w:val="es-MX"/>
              </w:rPr>
              <w:t xml:space="preserve"> </w:t>
            </w:r>
            <w:r w:rsidRPr="007476AE">
              <w:rPr>
                <w:rFonts w:ascii="Abadi" w:hAnsi="Abadi"/>
                <w:sz w:val="21"/>
                <w:szCs w:val="21"/>
                <w:lang w:val="es-MX"/>
              </w:rPr>
              <w:t>ningún</w:t>
            </w:r>
            <w:r w:rsidRPr="007476AE">
              <w:rPr>
                <w:rFonts w:ascii="Abadi" w:hAnsi="Abadi"/>
                <w:spacing w:val="-5"/>
                <w:sz w:val="21"/>
                <w:szCs w:val="21"/>
                <w:lang w:val="es-MX"/>
              </w:rPr>
              <w:t xml:space="preserve"> </w:t>
            </w:r>
            <w:r w:rsidRPr="007476AE">
              <w:rPr>
                <w:rFonts w:ascii="Abadi" w:hAnsi="Abadi"/>
                <w:sz w:val="21"/>
                <w:szCs w:val="21"/>
                <w:lang w:val="es-MX"/>
              </w:rPr>
              <w:t>tiempo,</w:t>
            </w:r>
            <w:r w:rsidRPr="007476AE">
              <w:rPr>
                <w:rFonts w:ascii="Abadi" w:hAnsi="Abadi"/>
                <w:spacing w:val="-7"/>
                <w:sz w:val="21"/>
                <w:szCs w:val="21"/>
                <w:lang w:val="es-MX"/>
              </w:rPr>
              <w:t xml:space="preserve"> </w:t>
            </w:r>
            <w:r w:rsidRPr="007476AE">
              <w:rPr>
                <w:rFonts w:ascii="Abadi" w:hAnsi="Abadi"/>
                <w:sz w:val="21"/>
                <w:szCs w:val="21"/>
                <w:lang w:val="es-MX"/>
              </w:rPr>
              <w:t>ni por ninguna Autoridad.</w:t>
            </w:r>
          </w:p>
          <w:p w14:paraId="7E2B5F1D" w14:textId="7AAFC84F" w:rsidR="00B70C8D" w:rsidRPr="007476AE" w:rsidRDefault="00B70C8D" w:rsidP="00B70C8D">
            <w:pPr>
              <w:pStyle w:val="TableParagraph"/>
              <w:spacing w:before="10"/>
              <w:jc w:val="both"/>
              <w:rPr>
                <w:rFonts w:ascii="Abadi" w:hAnsi="Abadi"/>
                <w:sz w:val="21"/>
                <w:szCs w:val="21"/>
                <w:lang w:val="es-MX"/>
              </w:rPr>
            </w:pPr>
            <w:r w:rsidRPr="007476AE">
              <w:rPr>
                <w:rFonts w:ascii="Abadi" w:hAnsi="Abadi"/>
                <w:sz w:val="21"/>
                <w:szCs w:val="21"/>
                <w:lang w:val="es-MX"/>
              </w:rPr>
              <w:t>El Presidente del Congreso velará por la inviolabilidad del recinto donde se reúnan a sesionar.</w:t>
            </w:r>
          </w:p>
        </w:tc>
      </w:tr>
      <w:tr w:rsidR="00644438" w:rsidRPr="00DC3A1A" w14:paraId="5A1C163C" w14:textId="77777777" w:rsidTr="007476AE">
        <w:trPr>
          <w:trHeight w:val="1309"/>
        </w:trPr>
        <w:tc>
          <w:tcPr>
            <w:tcW w:w="1560" w:type="dxa"/>
            <w:shd w:val="clear" w:color="auto" w:fill="E1EED9"/>
          </w:tcPr>
          <w:p w14:paraId="1CEFA698" w14:textId="77777777" w:rsidR="00644438" w:rsidRPr="007476AE" w:rsidRDefault="00644438" w:rsidP="00644438">
            <w:pPr>
              <w:pStyle w:val="TableParagraph"/>
              <w:rPr>
                <w:rFonts w:ascii="Abadi" w:hAnsi="Abadi"/>
                <w:sz w:val="21"/>
                <w:szCs w:val="21"/>
                <w:lang w:val="es-MX"/>
              </w:rPr>
            </w:pPr>
          </w:p>
          <w:p w14:paraId="30D6D7E8" w14:textId="77777777" w:rsidR="00644438" w:rsidRPr="007476AE" w:rsidRDefault="00644438" w:rsidP="00644438">
            <w:pPr>
              <w:pStyle w:val="TableParagraph"/>
              <w:rPr>
                <w:rFonts w:ascii="Abadi" w:hAnsi="Abadi"/>
                <w:sz w:val="21"/>
                <w:szCs w:val="21"/>
                <w:lang w:val="es-MX"/>
              </w:rPr>
            </w:pPr>
          </w:p>
          <w:p w14:paraId="3D25AC15" w14:textId="77777777" w:rsidR="00644438" w:rsidRPr="007476AE" w:rsidRDefault="00644438" w:rsidP="00644438">
            <w:pPr>
              <w:pStyle w:val="TableParagraph"/>
              <w:rPr>
                <w:rFonts w:ascii="Abadi" w:hAnsi="Abadi"/>
                <w:sz w:val="21"/>
                <w:szCs w:val="21"/>
                <w:lang w:val="es-MX"/>
              </w:rPr>
            </w:pPr>
          </w:p>
          <w:p w14:paraId="6947826F" w14:textId="77777777" w:rsidR="00644438" w:rsidRPr="007476AE" w:rsidRDefault="00644438" w:rsidP="00644438">
            <w:pPr>
              <w:pStyle w:val="TableParagraph"/>
              <w:rPr>
                <w:rFonts w:ascii="Abadi" w:hAnsi="Abadi"/>
                <w:sz w:val="21"/>
                <w:szCs w:val="21"/>
                <w:lang w:val="es-MX"/>
              </w:rPr>
            </w:pPr>
          </w:p>
          <w:p w14:paraId="7763D03C" w14:textId="77777777" w:rsidR="00644438" w:rsidRPr="007476AE" w:rsidRDefault="00644438" w:rsidP="00644438">
            <w:pPr>
              <w:pStyle w:val="TableParagraph"/>
              <w:rPr>
                <w:rFonts w:ascii="Abadi" w:hAnsi="Abadi"/>
                <w:sz w:val="21"/>
                <w:szCs w:val="21"/>
                <w:lang w:val="es-MX"/>
              </w:rPr>
            </w:pPr>
          </w:p>
          <w:p w14:paraId="4B388DED" w14:textId="77777777" w:rsidR="00644438" w:rsidRPr="007476AE" w:rsidRDefault="00644438" w:rsidP="00644438">
            <w:pPr>
              <w:pStyle w:val="TableParagraph"/>
              <w:rPr>
                <w:rFonts w:ascii="Abadi" w:hAnsi="Abadi"/>
                <w:sz w:val="21"/>
                <w:szCs w:val="21"/>
                <w:lang w:val="es-MX"/>
              </w:rPr>
            </w:pPr>
          </w:p>
          <w:p w14:paraId="53A987F3" w14:textId="77777777" w:rsidR="00644438" w:rsidRPr="007476AE" w:rsidRDefault="00644438" w:rsidP="00644438">
            <w:pPr>
              <w:pStyle w:val="TableParagraph"/>
              <w:spacing w:before="9"/>
              <w:rPr>
                <w:rFonts w:ascii="Abadi" w:hAnsi="Abadi"/>
                <w:sz w:val="21"/>
                <w:szCs w:val="21"/>
                <w:lang w:val="es-MX"/>
              </w:rPr>
            </w:pPr>
          </w:p>
          <w:p w14:paraId="3C1CE027" w14:textId="29D160BA" w:rsidR="00644438" w:rsidRPr="007476AE" w:rsidRDefault="00644438" w:rsidP="00644438">
            <w:pPr>
              <w:pStyle w:val="TableParagraph"/>
              <w:rPr>
                <w:rFonts w:ascii="Abadi" w:hAnsi="Abadi"/>
                <w:sz w:val="21"/>
                <w:szCs w:val="21"/>
                <w:lang w:val="es-MX"/>
              </w:rPr>
            </w:pPr>
            <w:r w:rsidRPr="007476AE">
              <w:rPr>
                <w:rFonts w:ascii="Abadi" w:hAnsi="Abadi"/>
                <w:b/>
                <w:spacing w:val="-2"/>
                <w:sz w:val="21"/>
                <w:szCs w:val="21"/>
                <w:lang w:val="es-MX"/>
              </w:rPr>
              <w:t>Colima</w:t>
            </w:r>
          </w:p>
        </w:tc>
        <w:tc>
          <w:tcPr>
            <w:tcW w:w="2268" w:type="dxa"/>
          </w:tcPr>
          <w:p w14:paraId="6078852D" w14:textId="77777777" w:rsidR="00644438" w:rsidRPr="007476AE" w:rsidRDefault="00644438" w:rsidP="00644438">
            <w:pPr>
              <w:pStyle w:val="TableParagraph"/>
              <w:spacing w:before="10"/>
              <w:rPr>
                <w:rFonts w:ascii="Abadi" w:hAnsi="Abadi"/>
                <w:sz w:val="21"/>
                <w:szCs w:val="21"/>
                <w:lang w:val="es-MX"/>
              </w:rPr>
            </w:pPr>
          </w:p>
          <w:p w14:paraId="0A9A05BD" w14:textId="77777777" w:rsidR="00644438" w:rsidRPr="007476AE" w:rsidRDefault="00644438" w:rsidP="00644438">
            <w:pPr>
              <w:pStyle w:val="TableParagraph"/>
              <w:ind w:left="69" w:right="58"/>
              <w:jc w:val="both"/>
              <w:rPr>
                <w:rFonts w:ascii="Abadi" w:hAnsi="Abadi"/>
                <w:sz w:val="21"/>
                <w:szCs w:val="21"/>
                <w:lang w:val="es-MX"/>
              </w:rPr>
            </w:pPr>
            <w:r w:rsidRPr="007476AE">
              <w:rPr>
                <w:rFonts w:ascii="Abadi" w:hAnsi="Abadi"/>
                <w:b/>
                <w:sz w:val="21"/>
                <w:szCs w:val="21"/>
                <w:lang w:val="es-MX"/>
              </w:rPr>
              <w:t xml:space="preserve">Artículo 28 </w:t>
            </w:r>
            <w:r w:rsidRPr="007476AE">
              <w:rPr>
                <w:rFonts w:ascii="Abadi" w:hAnsi="Abadi"/>
                <w:sz w:val="21"/>
                <w:szCs w:val="21"/>
                <w:lang w:val="es-MX"/>
              </w:rPr>
              <w:t xml:space="preserve">Los diputados son </w:t>
            </w:r>
            <w:r w:rsidRPr="007476AE">
              <w:rPr>
                <w:rFonts w:ascii="Abadi" w:hAnsi="Abadi"/>
                <w:b/>
                <w:sz w:val="21"/>
                <w:szCs w:val="21"/>
                <w:lang w:val="es-MX"/>
              </w:rPr>
              <w:t xml:space="preserve">inviolables </w:t>
            </w:r>
            <w:r w:rsidRPr="007476AE">
              <w:rPr>
                <w:rFonts w:ascii="Abadi" w:hAnsi="Abadi"/>
                <w:sz w:val="21"/>
                <w:szCs w:val="21"/>
                <w:lang w:val="es-MX"/>
              </w:rPr>
              <w:t>por las opiniones que</w:t>
            </w:r>
            <w:r w:rsidRPr="007476AE">
              <w:rPr>
                <w:rFonts w:ascii="Abadi" w:hAnsi="Abadi"/>
                <w:spacing w:val="-7"/>
                <w:sz w:val="21"/>
                <w:szCs w:val="21"/>
                <w:lang w:val="es-MX"/>
              </w:rPr>
              <w:t xml:space="preserve"> </w:t>
            </w:r>
            <w:r w:rsidRPr="007476AE">
              <w:rPr>
                <w:rFonts w:ascii="Abadi" w:hAnsi="Abadi"/>
                <w:sz w:val="21"/>
                <w:szCs w:val="21"/>
                <w:lang w:val="es-MX"/>
              </w:rPr>
              <w:t>manifiesten</w:t>
            </w:r>
            <w:r w:rsidRPr="007476AE">
              <w:rPr>
                <w:rFonts w:ascii="Abadi" w:hAnsi="Abadi"/>
                <w:spacing w:val="-7"/>
                <w:sz w:val="21"/>
                <w:szCs w:val="21"/>
                <w:lang w:val="es-MX"/>
              </w:rPr>
              <w:t xml:space="preserve"> </w:t>
            </w:r>
            <w:r w:rsidRPr="007476AE">
              <w:rPr>
                <w:rFonts w:ascii="Abadi" w:hAnsi="Abadi"/>
                <w:sz w:val="21"/>
                <w:szCs w:val="21"/>
                <w:lang w:val="es-MX"/>
              </w:rPr>
              <w:t>en</w:t>
            </w:r>
            <w:r w:rsidRPr="007476AE">
              <w:rPr>
                <w:rFonts w:ascii="Abadi" w:hAnsi="Abadi"/>
                <w:spacing w:val="-5"/>
                <w:sz w:val="21"/>
                <w:szCs w:val="21"/>
                <w:lang w:val="es-MX"/>
              </w:rPr>
              <w:t xml:space="preserve"> </w:t>
            </w:r>
            <w:r w:rsidRPr="007476AE">
              <w:rPr>
                <w:rFonts w:ascii="Abadi" w:hAnsi="Abadi"/>
                <w:sz w:val="21"/>
                <w:szCs w:val="21"/>
                <w:lang w:val="es-MX"/>
              </w:rPr>
              <w:t>el</w:t>
            </w:r>
            <w:r w:rsidRPr="007476AE">
              <w:rPr>
                <w:rFonts w:ascii="Abadi" w:hAnsi="Abadi"/>
                <w:spacing w:val="-8"/>
                <w:sz w:val="21"/>
                <w:szCs w:val="21"/>
                <w:lang w:val="es-MX"/>
              </w:rPr>
              <w:t xml:space="preserve"> </w:t>
            </w:r>
            <w:r w:rsidRPr="007476AE">
              <w:rPr>
                <w:rFonts w:ascii="Abadi" w:hAnsi="Abadi"/>
                <w:sz w:val="21"/>
                <w:szCs w:val="21"/>
                <w:lang w:val="es-MX"/>
              </w:rPr>
              <w:t>desempeño</w:t>
            </w:r>
            <w:r w:rsidRPr="007476AE">
              <w:rPr>
                <w:rFonts w:ascii="Abadi" w:hAnsi="Abadi"/>
                <w:spacing w:val="-5"/>
                <w:sz w:val="21"/>
                <w:szCs w:val="21"/>
                <w:lang w:val="es-MX"/>
              </w:rPr>
              <w:t xml:space="preserve"> </w:t>
            </w:r>
            <w:r w:rsidRPr="007476AE">
              <w:rPr>
                <w:rFonts w:ascii="Abadi" w:hAnsi="Abadi"/>
                <w:sz w:val="21"/>
                <w:szCs w:val="21"/>
                <w:lang w:val="es-MX"/>
              </w:rPr>
              <w:t>de</w:t>
            </w:r>
            <w:r w:rsidRPr="007476AE">
              <w:rPr>
                <w:rFonts w:ascii="Abadi" w:hAnsi="Abadi"/>
                <w:spacing w:val="-5"/>
                <w:sz w:val="21"/>
                <w:szCs w:val="21"/>
                <w:lang w:val="es-MX"/>
              </w:rPr>
              <w:t xml:space="preserve"> </w:t>
            </w:r>
            <w:r w:rsidRPr="007476AE">
              <w:rPr>
                <w:rFonts w:ascii="Abadi" w:hAnsi="Abadi"/>
                <w:sz w:val="21"/>
                <w:szCs w:val="21"/>
                <w:lang w:val="es-MX"/>
              </w:rPr>
              <w:t>sus</w:t>
            </w:r>
            <w:r w:rsidRPr="007476AE">
              <w:rPr>
                <w:rFonts w:ascii="Abadi" w:hAnsi="Abadi"/>
                <w:spacing w:val="-5"/>
                <w:sz w:val="21"/>
                <w:szCs w:val="21"/>
                <w:lang w:val="es-MX"/>
              </w:rPr>
              <w:t xml:space="preserve"> </w:t>
            </w:r>
            <w:r w:rsidRPr="007476AE">
              <w:rPr>
                <w:rFonts w:ascii="Abadi" w:hAnsi="Abadi"/>
                <w:sz w:val="21"/>
                <w:szCs w:val="21"/>
                <w:lang w:val="es-MX"/>
              </w:rPr>
              <w:t>funciones</w:t>
            </w:r>
            <w:r w:rsidRPr="007476AE">
              <w:rPr>
                <w:rFonts w:ascii="Abadi" w:hAnsi="Abadi"/>
                <w:spacing w:val="-5"/>
                <w:sz w:val="21"/>
                <w:szCs w:val="21"/>
                <w:lang w:val="es-MX"/>
              </w:rPr>
              <w:t xml:space="preserve"> </w:t>
            </w:r>
            <w:r w:rsidRPr="007476AE">
              <w:rPr>
                <w:rFonts w:ascii="Abadi" w:hAnsi="Abadi"/>
                <w:sz w:val="21"/>
                <w:szCs w:val="21"/>
                <w:lang w:val="es-MX"/>
              </w:rPr>
              <w:t>y</w:t>
            </w:r>
            <w:r w:rsidRPr="007476AE">
              <w:rPr>
                <w:rFonts w:ascii="Abadi" w:hAnsi="Abadi"/>
                <w:spacing w:val="-5"/>
                <w:sz w:val="21"/>
                <w:szCs w:val="21"/>
                <w:lang w:val="es-MX"/>
              </w:rPr>
              <w:t xml:space="preserve"> </w:t>
            </w:r>
            <w:r w:rsidRPr="007476AE">
              <w:rPr>
                <w:rFonts w:ascii="Abadi" w:hAnsi="Abadi"/>
                <w:sz w:val="21"/>
                <w:szCs w:val="21"/>
                <w:lang w:val="es-MX"/>
              </w:rPr>
              <w:t xml:space="preserve">ninguna </w:t>
            </w:r>
            <w:r w:rsidRPr="007476AE">
              <w:rPr>
                <w:rFonts w:ascii="Abadi" w:hAnsi="Abadi"/>
                <w:sz w:val="21"/>
                <w:szCs w:val="21"/>
                <w:lang w:val="es-MX"/>
              </w:rPr>
              <w:lastRenderedPageBreak/>
              <w:t>autoridad</w:t>
            </w:r>
            <w:r w:rsidRPr="007476AE">
              <w:rPr>
                <w:rFonts w:ascii="Abadi" w:hAnsi="Abadi"/>
                <w:spacing w:val="-5"/>
                <w:sz w:val="21"/>
                <w:szCs w:val="21"/>
                <w:lang w:val="es-MX"/>
              </w:rPr>
              <w:t xml:space="preserve"> </w:t>
            </w:r>
            <w:r w:rsidRPr="007476AE">
              <w:rPr>
                <w:rFonts w:ascii="Abadi" w:hAnsi="Abadi"/>
                <w:sz w:val="21"/>
                <w:szCs w:val="21"/>
                <w:lang w:val="es-MX"/>
              </w:rPr>
              <w:t>podrá</w:t>
            </w:r>
            <w:r w:rsidRPr="007476AE">
              <w:rPr>
                <w:rFonts w:ascii="Abadi" w:hAnsi="Abadi"/>
                <w:spacing w:val="-5"/>
                <w:sz w:val="21"/>
                <w:szCs w:val="21"/>
                <w:lang w:val="es-MX"/>
              </w:rPr>
              <w:t xml:space="preserve"> </w:t>
            </w:r>
            <w:r w:rsidRPr="007476AE">
              <w:rPr>
                <w:rFonts w:ascii="Abadi" w:hAnsi="Abadi"/>
                <w:sz w:val="21"/>
                <w:szCs w:val="21"/>
                <w:lang w:val="es-MX"/>
              </w:rPr>
              <w:t>jamás</w:t>
            </w:r>
            <w:r w:rsidRPr="007476AE">
              <w:rPr>
                <w:rFonts w:ascii="Abadi" w:hAnsi="Abadi"/>
                <w:spacing w:val="-7"/>
                <w:sz w:val="21"/>
                <w:szCs w:val="21"/>
                <w:lang w:val="es-MX"/>
              </w:rPr>
              <w:t xml:space="preserve"> </w:t>
            </w:r>
            <w:r w:rsidRPr="007476AE">
              <w:rPr>
                <w:rFonts w:ascii="Abadi" w:hAnsi="Abadi"/>
                <w:sz w:val="21"/>
                <w:szCs w:val="21"/>
                <w:lang w:val="es-MX"/>
              </w:rPr>
              <w:t>molestarlos</w:t>
            </w:r>
            <w:r w:rsidRPr="007476AE">
              <w:rPr>
                <w:rFonts w:ascii="Abadi" w:hAnsi="Abadi"/>
                <w:spacing w:val="-3"/>
                <w:sz w:val="21"/>
                <w:szCs w:val="21"/>
                <w:lang w:val="es-MX"/>
              </w:rPr>
              <w:t xml:space="preserve"> </w:t>
            </w:r>
            <w:r w:rsidRPr="007476AE">
              <w:rPr>
                <w:rFonts w:ascii="Abadi" w:hAnsi="Abadi"/>
                <w:sz w:val="21"/>
                <w:szCs w:val="21"/>
                <w:lang w:val="es-MX"/>
              </w:rPr>
              <w:t>con</w:t>
            </w:r>
            <w:r w:rsidRPr="007476AE">
              <w:rPr>
                <w:rFonts w:ascii="Abadi" w:hAnsi="Abadi"/>
                <w:spacing w:val="-7"/>
                <w:sz w:val="21"/>
                <w:szCs w:val="21"/>
                <w:lang w:val="es-MX"/>
              </w:rPr>
              <w:t xml:space="preserve"> </w:t>
            </w:r>
            <w:r w:rsidRPr="007476AE">
              <w:rPr>
                <w:rFonts w:ascii="Abadi" w:hAnsi="Abadi"/>
                <w:sz w:val="21"/>
                <w:szCs w:val="21"/>
                <w:lang w:val="es-MX"/>
              </w:rPr>
              <w:t>motivo</w:t>
            </w:r>
            <w:r w:rsidRPr="007476AE">
              <w:rPr>
                <w:rFonts w:ascii="Abadi" w:hAnsi="Abadi"/>
                <w:spacing w:val="-7"/>
                <w:sz w:val="21"/>
                <w:szCs w:val="21"/>
                <w:lang w:val="es-MX"/>
              </w:rPr>
              <w:t xml:space="preserve"> </w:t>
            </w:r>
            <w:r w:rsidRPr="007476AE">
              <w:rPr>
                <w:rFonts w:ascii="Abadi" w:hAnsi="Abadi"/>
                <w:sz w:val="21"/>
                <w:szCs w:val="21"/>
                <w:lang w:val="es-MX"/>
              </w:rPr>
              <w:t>de</w:t>
            </w:r>
            <w:r w:rsidRPr="007476AE">
              <w:rPr>
                <w:rFonts w:ascii="Abadi" w:hAnsi="Abadi"/>
                <w:spacing w:val="-5"/>
                <w:sz w:val="21"/>
                <w:szCs w:val="21"/>
                <w:lang w:val="es-MX"/>
              </w:rPr>
              <w:t xml:space="preserve"> </w:t>
            </w:r>
            <w:r w:rsidRPr="007476AE">
              <w:rPr>
                <w:rFonts w:ascii="Abadi" w:hAnsi="Abadi"/>
                <w:sz w:val="21"/>
                <w:szCs w:val="21"/>
                <w:lang w:val="es-MX"/>
              </w:rPr>
              <w:t>ellas.</w:t>
            </w:r>
            <w:r w:rsidRPr="007476AE">
              <w:rPr>
                <w:rFonts w:ascii="Abadi" w:hAnsi="Abadi"/>
                <w:spacing w:val="-5"/>
                <w:sz w:val="21"/>
                <w:szCs w:val="21"/>
                <w:lang w:val="es-MX"/>
              </w:rPr>
              <w:t xml:space="preserve"> </w:t>
            </w:r>
            <w:r w:rsidRPr="007476AE">
              <w:rPr>
                <w:rFonts w:ascii="Abadi" w:hAnsi="Abadi"/>
                <w:sz w:val="21"/>
                <w:szCs w:val="21"/>
                <w:lang w:val="es-MX"/>
              </w:rPr>
              <w:t>La</w:t>
            </w:r>
            <w:r w:rsidRPr="007476AE">
              <w:rPr>
                <w:rFonts w:ascii="Abadi" w:hAnsi="Abadi"/>
                <w:spacing w:val="-5"/>
                <w:sz w:val="21"/>
                <w:szCs w:val="21"/>
                <w:lang w:val="es-MX"/>
              </w:rPr>
              <w:t xml:space="preserve"> </w:t>
            </w:r>
            <w:r w:rsidRPr="007476AE">
              <w:rPr>
                <w:rFonts w:ascii="Abadi" w:hAnsi="Abadi"/>
                <w:sz w:val="21"/>
                <w:szCs w:val="21"/>
                <w:lang w:val="es-MX"/>
              </w:rPr>
              <w:t>ley castigará</w:t>
            </w:r>
            <w:r w:rsidRPr="007476AE">
              <w:rPr>
                <w:rFonts w:ascii="Abadi" w:hAnsi="Abadi"/>
                <w:spacing w:val="-2"/>
                <w:sz w:val="21"/>
                <w:szCs w:val="21"/>
                <w:lang w:val="es-MX"/>
              </w:rPr>
              <w:t xml:space="preserve"> </w:t>
            </w:r>
            <w:r w:rsidRPr="007476AE">
              <w:rPr>
                <w:rFonts w:ascii="Abadi" w:hAnsi="Abadi"/>
                <w:sz w:val="21"/>
                <w:szCs w:val="21"/>
                <w:lang w:val="es-MX"/>
              </w:rPr>
              <w:t>severamente</w:t>
            </w:r>
            <w:r w:rsidRPr="007476AE">
              <w:rPr>
                <w:rFonts w:ascii="Abadi" w:hAnsi="Abadi"/>
                <w:spacing w:val="-3"/>
                <w:sz w:val="21"/>
                <w:szCs w:val="21"/>
                <w:lang w:val="es-MX"/>
              </w:rPr>
              <w:t xml:space="preserve"> </w:t>
            </w:r>
            <w:r w:rsidRPr="007476AE">
              <w:rPr>
                <w:rFonts w:ascii="Abadi" w:hAnsi="Abadi"/>
                <w:sz w:val="21"/>
                <w:szCs w:val="21"/>
                <w:lang w:val="es-MX"/>
              </w:rPr>
              <w:t>a</w:t>
            </w:r>
            <w:r w:rsidRPr="007476AE">
              <w:rPr>
                <w:rFonts w:ascii="Abadi" w:hAnsi="Abadi"/>
                <w:spacing w:val="-1"/>
                <w:sz w:val="21"/>
                <w:szCs w:val="21"/>
                <w:lang w:val="es-MX"/>
              </w:rPr>
              <w:t xml:space="preserve"> </w:t>
            </w:r>
            <w:r w:rsidRPr="007476AE">
              <w:rPr>
                <w:rFonts w:ascii="Abadi" w:hAnsi="Abadi"/>
                <w:sz w:val="21"/>
                <w:szCs w:val="21"/>
                <w:lang w:val="es-MX"/>
              </w:rPr>
              <w:t>la</w:t>
            </w:r>
            <w:r w:rsidRPr="007476AE">
              <w:rPr>
                <w:rFonts w:ascii="Abadi" w:hAnsi="Abadi"/>
                <w:spacing w:val="-1"/>
                <w:sz w:val="21"/>
                <w:szCs w:val="21"/>
                <w:lang w:val="es-MX"/>
              </w:rPr>
              <w:t xml:space="preserve"> </w:t>
            </w:r>
            <w:r w:rsidRPr="007476AE">
              <w:rPr>
                <w:rFonts w:ascii="Abadi" w:hAnsi="Abadi"/>
                <w:sz w:val="21"/>
                <w:szCs w:val="21"/>
                <w:lang w:val="es-MX"/>
              </w:rPr>
              <w:t>autoridad</w:t>
            </w:r>
            <w:r w:rsidRPr="007476AE">
              <w:rPr>
                <w:rFonts w:ascii="Abadi" w:hAnsi="Abadi"/>
                <w:spacing w:val="-1"/>
                <w:sz w:val="21"/>
                <w:szCs w:val="21"/>
                <w:lang w:val="es-MX"/>
              </w:rPr>
              <w:t xml:space="preserve"> </w:t>
            </w:r>
            <w:r w:rsidRPr="007476AE">
              <w:rPr>
                <w:rFonts w:ascii="Abadi" w:hAnsi="Abadi"/>
                <w:sz w:val="21"/>
                <w:szCs w:val="21"/>
                <w:lang w:val="es-MX"/>
              </w:rPr>
              <w:t>que</w:t>
            </w:r>
            <w:r w:rsidRPr="007476AE">
              <w:rPr>
                <w:rFonts w:ascii="Abadi" w:hAnsi="Abadi"/>
                <w:spacing w:val="-1"/>
                <w:sz w:val="21"/>
                <w:szCs w:val="21"/>
                <w:lang w:val="es-MX"/>
              </w:rPr>
              <w:t xml:space="preserve"> </w:t>
            </w:r>
            <w:r w:rsidRPr="007476AE">
              <w:rPr>
                <w:rFonts w:ascii="Abadi" w:hAnsi="Abadi"/>
                <w:sz w:val="21"/>
                <w:szCs w:val="21"/>
                <w:lang w:val="es-MX"/>
              </w:rPr>
              <w:t>infrinja</w:t>
            </w:r>
            <w:r w:rsidRPr="007476AE">
              <w:rPr>
                <w:rFonts w:ascii="Abadi" w:hAnsi="Abadi"/>
                <w:spacing w:val="-1"/>
                <w:sz w:val="21"/>
                <w:szCs w:val="21"/>
                <w:lang w:val="es-MX"/>
              </w:rPr>
              <w:t xml:space="preserve"> </w:t>
            </w:r>
            <w:r w:rsidRPr="007476AE">
              <w:rPr>
                <w:rFonts w:ascii="Abadi" w:hAnsi="Abadi"/>
                <w:sz w:val="21"/>
                <w:szCs w:val="21"/>
                <w:lang w:val="es-MX"/>
              </w:rPr>
              <w:t>lo</w:t>
            </w:r>
            <w:r w:rsidRPr="007476AE">
              <w:rPr>
                <w:rFonts w:ascii="Abadi" w:hAnsi="Abadi"/>
                <w:spacing w:val="-1"/>
                <w:sz w:val="21"/>
                <w:szCs w:val="21"/>
                <w:lang w:val="es-MX"/>
              </w:rPr>
              <w:t xml:space="preserve"> </w:t>
            </w:r>
            <w:r w:rsidRPr="007476AE">
              <w:rPr>
                <w:rFonts w:ascii="Abadi" w:hAnsi="Abadi"/>
                <w:sz w:val="21"/>
                <w:szCs w:val="21"/>
                <w:lang w:val="es-MX"/>
              </w:rPr>
              <w:t>dispuesto en este artículo.</w:t>
            </w:r>
          </w:p>
          <w:p w14:paraId="3AD009FE" w14:textId="51DAD6D6" w:rsidR="00644438" w:rsidRPr="007476AE" w:rsidRDefault="00644438" w:rsidP="00644438">
            <w:pPr>
              <w:pStyle w:val="TableParagraph"/>
              <w:spacing w:before="10"/>
              <w:jc w:val="both"/>
              <w:rPr>
                <w:rFonts w:ascii="Abadi" w:hAnsi="Abadi"/>
                <w:sz w:val="21"/>
                <w:szCs w:val="21"/>
                <w:lang w:val="es-MX"/>
              </w:rPr>
            </w:pPr>
            <w:r w:rsidRPr="007476AE">
              <w:rPr>
                <w:rFonts w:ascii="Abadi" w:hAnsi="Abadi"/>
                <w:sz w:val="21"/>
                <w:szCs w:val="21"/>
                <w:lang w:val="es-MX"/>
              </w:rPr>
              <w:t>El presidente del Congreso velará por la inviolabilidad del recinto donde celebren sus sesiones.</w:t>
            </w:r>
          </w:p>
        </w:tc>
      </w:tr>
      <w:tr w:rsidR="00416C07" w:rsidRPr="00DC3A1A" w14:paraId="7D969235" w14:textId="77777777" w:rsidTr="007476AE">
        <w:trPr>
          <w:trHeight w:val="1309"/>
        </w:trPr>
        <w:tc>
          <w:tcPr>
            <w:tcW w:w="1560" w:type="dxa"/>
            <w:shd w:val="clear" w:color="auto" w:fill="E1EED9"/>
          </w:tcPr>
          <w:p w14:paraId="62F3BC2C" w14:textId="77777777" w:rsidR="00416C07" w:rsidRPr="007476AE" w:rsidRDefault="00416C07" w:rsidP="00416C07">
            <w:pPr>
              <w:pStyle w:val="TableParagraph"/>
              <w:rPr>
                <w:rFonts w:ascii="Abadi" w:hAnsi="Abadi"/>
                <w:sz w:val="21"/>
                <w:szCs w:val="21"/>
                <w:lang w:val="es-MX"/>
              </w:rPr>
            </w:pPr>
          </w:p>
          <w:p w14:paraId="3B86C1F2" w14:textId="77777777" w:rsidR="00416C07" w:rsidRPr="007476AE" w:rsidRDefault="00416C07" w:rsidP="00416C07">
            <w:pPr>
              <w:pStyle w:val="TableParagraph"/>
              <w:rPr>
                <w:rFonts w:ascii="Abadi" w:hAnsi="Abadi"/>
                <w:sz w:val="21"/>
                <w:szCs w:val="21"/>
                <w:lang w:val="es-MX"/>
              </w:rPr>
            </w:pPr>
          </w:p>
          <w:p w14:paraId="3BCB3236" w14:textId="77777777" w:rsidR="00416C07" w:rsidRPr="007476AE" w:rsidRDefault="00416C07" w:rsidP="00416C07">
            <w:pPr>
              <w:pStyle w:val="TableParagraph"/>
              <w:rPr>
                <w:rFonts w:ascii="Abadi" w:hAnsi="Abadi"/>
                <w:sz w:val="21"/>
                <w:szCs w:val="21"/>
                <w:lang w:val="es-MX"/>
              </w:rPr>
            </w:pPr>
          </w:p>
          <w:p w14:paraId="7D521E86" w14:textId="77777777" w:rsidR="00416C07" w:rsidRPr="007476AE" w:rsidRDefault="00416C07" w:rsidP="00416C07">
            <w:pPr>
              <w:pStyle w:val="TableParagraph"/>
              <w:rPr>
                <w:rFonts w:ascii="Abadi" w:hAnsi="Abadi"/>
                <w:sz w:val="21"/>
                <w:szCs w:val="21"/>
                <w:lang w:val="es-MX"/>
              </w:rPr>
            </w:pPr>
          </w:p>
          <w:p w14:paraId="526A03DF" w14:textId="77777777" w:rsidR="00416C07" w:rsidRPr="007476AE" w:rsidRDefault="00416C07" w:rsidP="00416C07">
            <w:pPr>
              <w:pStyle w:val="TableParagraph"/>
              <w:rPr>
                <w:rFonts w:ascii="Abadi" w:hAnsi="Abadi"/>
                <w:sz w:val="21"/>
                <w:szCs w:val="21"/>
                <w:lang w:val="es-MX"/>
              </w:rPr>
            </w:pPr>
          </w:p>
          <w:p w14:paraId="48237254" w14:textId="77777777" w:rsidR="00416C07" w:rsidRPr="007476AE" w:rsidRDefault="00416C07" w:rsidP="00416C07">
            <w:pPr>
              <w:pStyle w:val="TableParagraph"/>
              <w:rPr>
                <w:rFonts w:ascii="Abadi" w:hAnsi="Abadi"/>
                <w:sz w:val="21"/>
                <w:szCs w:val="21"/>
                <w:lang w:val="es-MX"/>
              </w:rPr>
            </w:pPr>
          </w:p>
          <w:p w14:paraId="12E5E513" w14:textId="77777777" w:rsidR="00416C07" w:rsidRPr="007476AE" w:rsidRDefault="00416C07" w:rsidP="00416C07">
            <w:pPr>
              <w:pStyle w:val="TableParagraph"/>
              <w:rPr>
                <w:rFonts w:ascii="Abadi" w:hAnsi="Abadi"/>
                <w:sz w:val="21"/>
                <w:szCs w:val="21"/>
                <w:lang w:val="es-MX"/>
              </w:rPr>
            </w:pPr>
          </w:p>
          <w:p w14:paraId="1891B43D" w14:textId="77777777" w:rsidR="00416C07" w:rsidRPr="007476AE" w:rsidRDefault="00416C07" w:rsidP="00416C07">
            <w:pPr>
              <w:pStyle w:val="TableParagraph"/>
              <w:rPr>
                <w:rFonts w:ascii="Abadi" w:hAnsi="Abadi"/>
                <w:sz w:val="21"/>
                <w:szCs w:val="21"/>
                <w:lang w:val="es-MX"/>
              </w:rPr>
            </w:pPr>
          </w:p>
          <w:p w14:paraId="28BC53B1" w14:textId="77777777" w:rsidR="00416C07" w:rsidRPr="007476AE" w:rsidRDefault="00416C07" w:rsidP="00416C07">
            <w:pPr>
              <w:pStyle w:val="TableParagraph"/>
              <w:spacing w:before="9"/>
              <w:rPr>
                <w:rFonts w:ascii="Abadi" w:hAnsi="Abadi"/>
                <w:sz w:val="21"/>
                <w:szCs w:val="21"/>
                <w:lang w:val="es-MX"/>
              </w:rPr>
            </w:pPr>
          </w:p>
          <w:p w14:paraId="0777CBDB" w14:textId="5BE3645F" w:rsidR="00416C07" w:rsidRPr="007476AE" w:rsidRDefault="00416C07" w:rsidP="00416C07">
            <w:pPr>
              <w:pStyle w:val="TableParagraph"/>
              <w:rPr>
                <w:rFonts w:ascii="Abadi" w:hAnsi="Abadi"/>
                <w:sz w:val="21"/>
                <w:szCs w:val="21"/>
                <w:lang w:val="es-MX"/>
              </w:rPr>
            </w:pPr>
            <w:r w:rsidRPr="007476AE">
              <w:rPr>
                <w:rFonts w:ascii="Abadi" w:hAnsi="Abadi"/>
                <w:b/>
                <w:spacing w:val="-2"/>
                <w:sz w:val="21"/>
                <w:szCs w:val="21"/>
                <w:lang w:val="es-MX"/>
              </w:rPr>
              <w:t>Durango</w:t>
            </w:r>
          </w:p>
        </w:tc>
        <w:tc>
          <w:tcPr>
            <w:tcW w:w="2268" w:type="dxa"/>
          </w:tcPr>
          <w:p w14:paraId="3D8E7DC2" w14:textId="77777777" w:rsidR="00416C07" w:rsidRPr="007476AE" w:rsidRDefault="00416C07" w:rsidP="00416C07">
            <w:pPr>
              <w:pStyle w:val="TableParagraph"/>
              <w:spacing w:before="10"/>
              <w:rPr>
                <w:rFonts w:ascii="Abadi" w:hAnsi="Abadi"/>
                <w:sz w:val="21"/>
                <w:szCs w:val="21"/>
                <w:lang w:val="es-MX"/>
              </w:rPr>
            </w:pPr>
          </w:p>
          <w:p w14:paraId="1E7B4EE0" w14:textId="77777777" w:rsidR="00416C07" w:rsidRPr="007476AE" w:rsidRDefault="00416C07" w:rsidP="00416C07">
            <w:pPr>
              <w:pStyle w:val="TableParagraph"/>
              <w:spacing w:before="1"/>
              <w:ind w:left="69" w:right="57"/>
              <w:jc w:val="both"/>
              <w:rPr>
                <w:rFonts w:ascii="Abadi" w:hAnsi="Abadi"/>
                <w:sz w:val="21"/>
                <w:szCs w:val="21"/>
                <w:lang w:val="es-MX"/>
              </w:rPr>
            </w:pPr>
            <w:r w:rsidRPr="007476AE">
              <w:rPr>
                <w:rFonts w:ascii="Abadi" w:hAnsi="Abadi"/>
                <w:b/>
                <w:sz w:val="21"/>
                <w:szCs w:val="21"/>
                <w:lang w:val="es-MX"/>
              </w:rPr>
              <w:t xml:space="preserve">ARTÍCULO 71.- </w:t>
            </w:r>
            <w:r w:rsidRPr="007476AE">
              <w:rPr>
                <w:rFonts w:ascii="Abadi" w:hAnsi="Abadi"/>
                <w:sz w:val="21"/>
                <w:szCs w:val="21"/>
                <w:lang w:val="es-MX"/>
              </w:rPr>
              <w:t xml:space="preserve">Las y los diputados son </w:t>
            </w:r>
            <w:r w:rsidRPr="007476AE">
              <w:rPr>
                <w:rFonts w:ascii="Abadi" w:hAnsi="Abadi"/>
                <w:b/>
                <w:sz w:val="21"/>
                <w:szCs w:val="21"/>
                <w:lang w:val="es-MX"/>
              </w:rPr>
              <w:t xml:space="preserve">inviolables </w:t>
            </w:r>
            <w:r w:rsidRPr="007476AE">
              <w:rPr>
                <w:rFonts w:ascii="Abadi" w:hAnsi="Abadi"/>
                <w:sz w:val="21"/>
                <w:szCs w:val="21"/>
                <w:lang w:val="es-MX"/>
              </w:rPr>
              <w:t>por las opiniones que manifiesten en el desempeño de sus cargos y jamás podrán ser reconvenidos por ellas. Sin embargo, se podrá proceder penalmente contra un miembro de la Legislatura, en el caso de delitos considerados como graves por las leyes.</w:t>
            </w:r>
          </w:p>
          <w:p w14:paraId="19D438DF" w14:textId="7B8DA137" w:rsidR="00416C07" w:rsidRPr="007476AE" w:rsidRDefault="00416C07" w:rsidP="00416C07">
            <w:pPr>
              <w:pStyle w:val="TableParagraph"/>
              <w:spacing w:before="10"/>
              <w:jc w:val="both"/>
              <w:rPr>
                <w:rFonts w:ascii="Abadi" w:hAnsi="Abadi"/>
                <w:sz w:val="21"/>
                <w:szCs w:val="21"/>
                <w:lang w:val="es-MX"/>
              </w:rPr>
            </w:pPr>
            <w:r w:rsidRPr="007476AE">
              <w:rPr>
                <w:rFonts w:ascii="Abadi" w:hAnsi="Abadi"/>
                <w:sz w:val="21"/>
                <w:szCs w:val="21"/>
                <w:lang w:val="es-MX"/>
              </w:rPr>
              <w:t>El Presidente del Congreso velará por el respeto al fuero de sus miembros y por la inviolabilidad del recinto en donde se reúnan a sesionar.</w:t>
            </w:r>
          </w:p>
        </w:tc>
      </w:tr>
      <w:tr w:rsidR="00A93FCE" w:rsidRPr="00DC3A1A" w14:paraId="0A6E261D" w14:textId="77777777" w:rsidTr="007476AE">
        <w:trPr>
          <w:trHeight w:val="1309"/>
        </w:trPr>
        <w:tc>
          <w:tcPr>
            <w:tcW w:w="1560" w:type="dxa"/>
            <w:shd w:val="clear" w:color="auto" w:fill="E1EED9"/>
          </w:tcPr>
          <w:p w14:paraId="6D290B0E" w14:textId="77777777" w:rsidR="00A93FCE" w:rsidRPr="007476AE" w:rsidRDefault="00A93FCE" w:rsidP="00A93FCE">
            <w:pPr>
              <w:pStyle w:val="TableParagraph"/>
              <w:rPr>
                <w:rFonts w:ascii="Abadi" w:hAnsi="Abadi"/>
                <w:sz w:val="21"/>
                <w:szCs w:val="21"/>
                <w:lang w:val="es-MX"/>
              </w:rPr>
            </w:pPr>
          </w:p>
          <w:p w14:paraId="5A99FD2A" w14:textId="77777777" w:rsidR="00A93FCE" w:rsidRPr="007476AE" w:rsidRDefault="00A93FCE" w:rsidP="00A93FCE">
            <w:pPr>
              <w:pStyle w:val="TableParagraph"/>
              <w:rPr>
                <w:rFonts w:ascii="Abadi" w:hAnsi="Abadi"/>
                <w:sz w:val="21"/>
                <w:szCs w:val="21"/>
                <w:lang w:val="es-MX"/>
              </w:rPr>
            </w:pPr>
          </w:p>
          <w:p w14:paraId="60920F72" w14:textId="77777777" w:rsidR="00A93FCE" w:rsidRPr="007476AE" w:rsidRDefault="00A93FCE" w:rsidP="00A93FCE">
            <w:pPr>
              <w:pStyle w:val="TableParagraph"/>
              <w:rPr>
                <w:rFonts w:ascii="Abadi" w:hAnsi="Abadi"/>
                <w:sz w:val="21"/>
                <w:szCs w:val="21"/>
                <w:lang w:val="es-MX"/>
              </w:rPr>
            </w:pPr>
          </w:p>
          <w:p w14:paraId="5E67646D" w14:textId="77777777" w:rsidR="00A93FCE" w:rsidRPr="007476AE" w:rsidRDefault="00A93FCE" w:rsidP="00A93FCE">
            <w:pPr>
              <w:pStyle w:val="TableParagraph"/>
              <w:rPr>
                <w:rFonts w:ascii="Abadi" w:hAnsi="Abadi"/>
                <w:sz w:val="21"/>
                <w:szCs w:val="21"/>
                <w:lang w:val="es-MX"/>
              </w:rPr>
            </w:pPr>
          </w:p>
          <w:p w14:paraId="3F848589" w14:textId="77777777" w:rsidR="00A93FCE" w:rsidRPr="007476AE" w:rsidRDefault="00A93FCE" w:rsidP="00A93FCE">
            <w:pPr>
              <w:pStyle w:val="TableParagraph"/>
              <w:rPr>
                <w:rFonts w:ascii="Abadi" w:hAnsi="Abadi"/>
                <w:sz w:val="21"/>
                <w:szCs w:val="21"/>
                <w:lang w:val="es-MX"/>
              </w:rPr>
            </w:pPr>
          </w:p>
          <w:p w14:paraId="5A03ADBD" w14:textId="77777777" w:rsidR="00A93FCE" w:rsidRPr="007476AE" w:rsidRDefault="00A93FCE" w:rsidP="00A93FCE">
            <w:pPr>
              <w:pStyle w:val="TableParagraph"/>
              <w:rPr>
                <w:rFonts w:ascii="Abadi" w:hAnsi="Abadi"/>
                <w:sz w:val="21"/>
                <w:szCs w:val="21"/>
                <w:lang w:val="es-MX"/>
              </w:rPr>
            </w:pPr>
          </w:p>
          <w:p w14:paraId="5A2D04C0" w14:textId="77777777" w:rsidR="00A93FCE" w:rsidRPr="007476AE" w:rsidRDefault="00A93FCE" w:rsidP="00A93FCE">
            <w:pPr>
              <w:pStyle w:val="TableParagraph"/>
              <w:spacing w:before="9"/>
              <w:rPr>
                <w:rFonts w:ascii="Abadi" w:hAnsi="Abadi"/>
                <w:sz w:val="21"/>
                <w:szCs w:val="21"/>
                <w:lang w:val="es-MX"/>
              </w:rPr>
            </w:pPr>
          </w:p>
          <w:p w14:paraId="20021F11" w14:textId="0C1C1278" w:rsidR="00A93FCE" w:rsidRPr="007476AE" w:rsidRDefault="00A93FCE" w:rsidP="00A93FCE">
            <w:pPr>
              <w:pStyle w:val="TableParagraph"/>
              <w:rPr>
                <w:rFonts w:ascii="Abadi" w:hAnsi="Abadi"/>
                <w:sz w:val="21"/>
                <w:szCs w:val="21"/>
                <w:lang w:val="es-MX"/>
              </w:rPr>
            </w:pPr>
            <w:r w:rsidRPr="007476AE">
              <w:rPr>
                <w:rFonts w:ascii="Abadi" w:hAnsi="Abadi"/>
                <w:b/>
                <w:sz w:val="21"/>
                <w:szCs w:val="21"/>
                <w:lang w:val="es-MX"/>
              </w:rPr>
              <w:t>Edo.</w:t>
            </w:r>
            <w:r w:rsidRPr="007476AE">
              <w:rPr>
                <w:rFonts w:ascii="Abadi" w:hAnsi="Abadi"/>
                <w:b/>
                <w:spacing w:val="-2"/>
                <w:sz w:val="21"/>
                <w:szCs w:val="21"/>
                <w:lang w:val="es-MX"/>
              </w:rPr>
              <w:t xml:space="preserve"> </w:t>
            </w:r>
            <w:r w:rsidRPr="007476AE">
              <w:rPr>
                <w:rFonts w:ascii="Abadi" w:hAnsi="Abadi"/>
                <w:b/>
                <w:spacing w:val="-4"/>
                <w:sz w:val="21"/>
                <w:szCs w:val="21"/>
                <w:lang w:val="es-MX"/>
              </w:rPr>
              <w:t>Mex.</w:t>
            </w:r>
          </w:p>
        </w:tc>
        <w:tc>
          <w:tcPr>
            <w:tcW w:w="2268" w:type="dxa"/>
          </w:tcPr>
          <w:p w14:paraId="2BFD3B78" w14:textId="77777777" w:rsidR="00A93FCE" w:rsidRPr="007476AE" w:rsidRDefault="00A93FCE" w:rsidP="00A93FCE">
            <w:pPr>
              <w:pStyle w:val="TableParagraph"/>
              <w:spacing w:before="1"/>
              <w:rPr>
                <w:rFonts w:ascii="Abadi" w:hAnsi="Abadi"/>
                <w:sz w:val="21"/>
                <w:szCs w:val="21"/>
                <w:lang w:val="es-MX"/>
              </w:rPr>
            </w:pPr>
          </w:p>
          <w:p w14:paraId="2CDF3513" w14:textId="77777777" w:rsidR="00A93FCE" w:rsidRPr="007476AE" w:rsidRDefault="00A93FCE" w:rsidP="00A93FCE">
            <w:pPr>
              <w:pStyle w:val="TableParagraph"/>
              <w:ind w:left="69" w:right="58"/>
              <w:jc w:val="both"/>
              <w:rPr>
                <w:rFonts w:ascii="Abadi" w:hAnsi="Abadi"/>
                <w:sz w:val="21"/>
                <w:szCs w:val="21"/>
                <w:lang w:val="es-MX"/>
              </w:rPr>
            </w:pPr>
            <w:r w:rsidRPr="007476AE">
              <w:rPr>
                <w:rFonts w:ascii="Abadi" w:hAnsi="Abadi"/>
                <w:b/>
                <w:sz w:val="21"/>
                <w:szCs w:val="21"/>
                <w:lang w:val="es-MX"/>
              </w:rPr>
              <w:t xml:space="preserve">Artículo 42.- </w:t>
            </w:r>
            <w:r w:rsidRPr="007476AE">
              <w:rPr>
                <w:rFonts w:ascii="Abadi" w:hAnsi="Abadi"/>
                <w:sz w:val="21"/>
                <w:szCs w:val="21"/>
                <w:lang w:val="es-MX"/>
              </w:rPr>
              <w:t>Las diputadas y diputados jamás podrán ser reconvenidos</w:t>
            </w:r>
            <w:r w:rsidRPr="007476AE">
              <w:rPr>
                <w:rFonts w:ascii="Abadi" w:hAnsi="Abadi"/>
                <w:spacing w:val="-7"/>
                <w:sz w:val="21"/>
                <w:szCs w:val="21"/>
                <w:lang w:val="es-MX"/>
              </w:rPr>
              <w:t xml:space="preserve"> </w:t>
            </w:r>
            <w:r w:rsidRPr="007476AE">
              <w:rPr>
                <w:rFonts w:ascii="Abadi" w:hAnsi="Abadi"/>
                <w:sz w:val="21"/>
                <w:szCs w:val="21"/>
                <w:lang w:val="es-MX"/>
              </w:rPr>
              <w:t>o</w:t>
            </w:r>
            <w:r w:rsidRPr="007476AE">
              <w:rPr>
                <w:rFonts w:ascii="Abadi" w:hAnsi="Abadi"/>
                <w:spacing w:val="-5"/>
                <w:sz w:val="21"/>
                <w:szCs w:val="21"/>
                <w:lang w:val="es-MX"/>
              </w:rPr>
              <w:t xml:space="preserve"> </w:t>
            </w:r>
            <w:r w:rsidRPr="007476AE">
              <w:rPr>
                <w:rFonts w:ascii="Abadi" w:hAnsi="Abadi"/>
                <w:sz w:val="21"/>
                <w:szCs w:val="21"/>
                <w:lang w:val="es-MX"/>
              </w:rPr>
              <w:t>enjuiciados</w:t>
            </w:r>
            <w:r w:rsidRPr="007476AE">
              <w:rPr>
                <w:rFonts w:ascii="Abadi" w:hAnsi="Abadi"/>
                <w:spacing w:val="-7"/>
                <w:sz w:val="21"/>
                <w:szCs w:val="21"/>
                <w:lang w:val="es-MX"/>
              </w:rPr>
              <w:t xml:space="preserve"> </w:t>
            </w:r>
            <w:r w:rsidRPr="007476AE">
              <w:rPr>
                <w:rFonts w:ascii="Abadi" w:hAnsi="Abadi"/>
                <w:sz w:val="21"/>
                <w:szCs w:val="21"/>
                <w:lang w:val="es-MX"/>
              </w:rPr>
              <w:t>por</w:t>
            </w:r>
            <w:r w:rsidRPr="007476AE">
              <w:rPr>
                <w:rFonts w:ascii="Abadi" w:hAnsi="Abadi"/>
                <w:spacing w:val="-5"/>
                <w:sz w:val="21"/>
                <w:szCs w:val="21"/>
                <w:lang w:val="es-MX"/>
              </w:rPr>
              <w:t xml:space="preserve"> </w:t>
            </w:r>
            <w:r w:rsidRPr="007476AE">
              <w:rPr>
                <w:rFonts w:ascii="Abadi" w:hAnsi="Abadi"/>
                <w:sz w:val="21"/>
                <w:szCs w:val="21"/>
                <w:lang w:val="es-MX"/>
              </w:rPr>
              <w:t>las</w:t>
            </w:r>
            <w:r w:rsidRPr="007476AE">
              <w:rPr>
                <w:rFonts w:ascii="Abadi" w:hAnsi="Abadi"/>
                <w:spacing w:val="-5"/>
                <w:sz w:val="21"/>
                <w:szCs w:val="21"/>
                <w:lang w:val="es-MX"/>
              </w:rPr>
              <w:t xml:space="preserve"> </w:t>
            </w:r>
            <w:r w:rsidRPr="007476AE">
              <w:rPr>
                <w:rFonts w:ascii="Abadi" w:hAnsi="Abadi"/>
                <w:sz w:val="21"/>
                <w:szCs w:val="21"/>
                <w:lang w:val="es-MX"/>
              </w:rPr>
              <w:t xml:space="preserve">declaraciones </w:t>
            </w:r>
            <w:r w:rsidRPr="007476AE">
              <w:rPr>
                <w:rFonts w:ascii="Abadi" w:hAnsi="Abadi"/>
                <w:b/>
                <w:sz w:val="21"/>
                <w:szCs w:val="21"/>
                <w:lang w:val="es-MX"/>
              </w:rPr>
              <w:t>o</w:t>
            </w:r>
            <w:r w:rsidRPr="007476AE">
              <w:rPr>
                <w:rFonts w:ascii="Abadi" w:hAnsi="Abadi"/>
                <w:b/>
                <w:spacing w:val="-5"/>
                <w:sz w:val="21"/>
                <w:szCs w:val="21"/>
                <w:lang w:val="es-MX"/>
              </w:rPr>
              <w:t xml:space="preserve"> </w:t>
            </w:r>
            <w:r w:rsidRPr="007476AE">
              <w:rPr>
                <w:rFonts w:ascii="Abadi" w:hAnsi="Abadi"/>
                <w:b/>
                <w:sz w:val="21"/>
                <w:szCs w:val="21"/>
                <w:lang w:val="es-MX"/>
              </w:rPr>
              <w:t>los</w:t>
            </w:r>
            <w:r w:rsidRPr="007476AE">
              <w:rPr>
                <w:rFonts w:ascii="Abadi" w:hAnsi="Abadi"/>
                <w:b/>
                <w:spacing w:val="-5"/>
                <w:sz w:val="21"/>
                <w:szCs w:val="21"/>
                <w:lang w:val="es-MX"/>
              </w:rPr>
              <w:t xml:space="preserve"> </w:t>
            </w:r>
            <w:r w:rsidRPr="007476AE">
              <w:rPr>
                <w:rFonts w:ascii="Abadi" w:hAnsi="Abadi"/>
                <w:b/>
                <w:sz w:val="21"/>
                <w:szCs w:val="21"/>
                <w:lang w:val="es-MX"/>
              </w:rPr>
              <w:t xml:space="preserve">votos </w:t>
            </w:r>
            <w:r w:rsidRPr="007476AE">
              <w:rPr>
                <w:rFonts w:ascii="Abadi" w:hAnsi="Abadi"/>
                <w:sz w:val="21"/>
                <w:szCs w:val="21"/>
                <w:lang w:val="es-MX"/>
              </w:rPr>
              <w:t>que emitan con relación al desempeño de su cargo.</w:t>
            </w:r>
          </w:p>
          <w:p w14:paraId="0C6E9C48" w14:textId="0A03E283" w:rsidR="00A93FCE" w:rsidRPr="007476AE" w:rsidRDefault="00A93FCE" w:rsidP="00A93FCE">
            <w:pPr>
              <w:pStyle w:val="TableParagraph"/>
              <w:spacing w:before="10"/>
              <w:jc w:val="both"/>
              <w:rPr>
                <w:rFonts w:ascii="Abadi" w:hAnsi="Abadi"/>
                <w:sz w:val="21"/>
                <w:szCs w:val="21"/>
                <w:lang w:val="es-MX"/>
              </w:rPr>
            </w:pPr>
            <w:r w:rsidRPr="007476AE">
              <w:rPr>
                <w:rFonts w:ascii="Abadi" w:hAnsi="Abadi"/>
                <w:sz w:val="21"/>
                <w:szCs w:val="21"/>
                <w:lang w:val="es-MX"/>
              </w:rPr>
              <w:t xml:space="preserve">Las presidentas o los presidentes de la Legislatura y de la Diputación Permanente velarán por el respeto al fuero constitucional de sus miembros y por la inviolabilidad del recinto donde se reúnan a </w:t>
            </w:r>
            <w:r w:rsidRPr="007476AE">
              <w:rPr>
                <w:rFonts w:ascii="Abadi" w:hAnsi="Abadi"/>
                <w:sz w:val="21"/>
                <w:szCs w:val="21"/>
                <w:lang w:val="es-MX"/>
              </w:rPr>
              <w:t>sesionar.</w:t>
            </w:r>
          </w:p>
        </w:tc>
      </w:tr>
      <w:tr w:rsidR="007476AE" w:rsidRPr="00DC3A1A" w14:paraId="0EDB5113" w14:textId="77777777" w:rsidTr="007476AE">
        <w:trPr>
          <w:trHeight w:val="1309"/>
        </w:trPr>
        <w:tc>
          <w:tcPr>
            <w:tcW w:w="1560" w:type="dxa"/>
            <w:shd w:val="clear" w:color="auto" w:fill="E1EED9"/>
          </w:tcPr>
          <w:p w14:paraId="7543EFB4" w14:textId="77777777" w:rsidR="007476AE" w:rsidRPr="007476AE" w:rsidRDefault="007476AE" w:rsidP="007476AE">
            <w:pPr>
              <w:pStyle w:val="TableParagraph"/>
              <w:rPr>
                <w:rFonts w:ascii="Abadi" w:hAnsi="Abadi"/>
                <w:sz w:val="21"/>
                <w:szCs w:val="21"/>
                <w:lang w:val="es-MX"/>
              </w:rPr>
            </w:pPr>
          </w:p>
          <w:p w14:paraId="4A4FB0CB" w14:textId="77777777" w:rsidR="007476AE" w:rsidRPr="007476AE" w:rsidRDefault="007476AE" w:rsidP="007476AE">
            <w:pPr>
              <w:pStyle w:val="TableParagraph"/>
              <w:rPr>
                <w:rFonts w:ascii="Abadi" w:hAnsi="Abadi"/>
                <w:sz w:val="21"/>
                <w:szCs w:val="21"/>
                <w:lang w:val="es-MX"/>
              </w:rPr>
            </w:pPr>
          </w:p>
          <w:p w14:paraId="6E3E44DE" w14:textId="77777777" w:rsidR="007476AE" w:rsidRPr="007476AE" w:rsidRDefault="007476AE" w:rsidP="007476AE">
            <w:pPr>
              <w:pStyle w:val="TableParagraph"/>
              <w:rPr>
                <w:rFonts w:ascii="Abadi" w:hAnsi="Abadi"/>
                <w:sz w:val="21"/>
                <w:szCs w:val="21"/>
                <w:lang w:val="es-MX"/>
              </w:rPr>
            </w:pPr>
          </w:p>
          <w:p w14:paraId="65E4F2C8" w14:textId="77777777" w:rsidR="007476AE" w:rsidRPr="007476AE" w:rsidRDefault="007476AE" w:rsidP="007476AE">
            <w:pPr>
              <w:pStyle w:val="TableParagraph"/>
              <w:rPr>
                <w:rFonts w:ascii="Abadi" w:hAnsi="Abadi"/>
                <w:sz w:val="21"/>
                <w:szCs w:val="21"/>
                <w:lang w:val="es-MX"/>
              </w:rPr>
            </w:pPr>
          </w:p>
          <w:p w14:paraId="1B42BF7F" w14:textId="77777777" w:rsidR="007476AE" w:rsidRPr="007476AE" w:rsidRDefault="007476AE" w:rsidP="007476AE">
            <w:pPr>
              <w:pStyle w:val="TableParagraph"/>
              <w:rPr>
                <w:rFonts w:ascii="Abadi" w:hAnsi="Abadi"/>
                <w:sz w:val="21"/>
                <w:szCs w:val="21"/>
                <w:lang w:val="es-MX"/>
              </w:rPr>
            </w:pPr>
          </w:p>
          <w:p w14:paraId="6AB920A2" w14:textId="77777777" w:rsidR="007476AE" w:rsidRPr="007476AE" w:rsidRDefault="007476AE" w:rsidP="007476AE">
            <w:pPr>
              <w:pStyle w:val="TableParagraph"/>
              <w:rPr>
                <w:rFonts w:ascii="Abadi" w:hAnsi="Abadi"/>
                <w:sz w:val="21"/>
                <w:szCs w:val="21"/>
                <w:lang w:val="es-MX"/>
              </w:rPr>
            </w:pPr>
          </w:p>
          <w:p w14:paraId="5B25DB37" w14:textId="77777777" w:rsidR="007476AE" w:rsidRPr="007476AE" w:rsidRDefault="007476AE" w:rsidP="007476AE">
            <w:pPr>
              <w:pStyle w:val="TableParagraph"/>
              <w:rPr>
                <w:rFonts w:ascii="Abadi" w:hAnsi="Abadi"/>
                <w:sz w:val="21"/>
                <w:szCs w:val="21"/>
                <w:lang w:val="es-MX"/>
              </w:rPr>
            </w:pPr>
          </w:p>
          <w:p w14:paraId="22F95044" w14:textId="5657AA31"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Guanajuato</w:t>
            </w:r>
          </w:p>
        </w:tc>
        <w:tc>
          <w:tcPr>
            <w:tcW w:w="2268" w:type="dxa"/>
          </w:tcPr>
          <w:p w14:paraId="7C28F223" w14:textId="77777777" w:rsidR="007476AE" w:rsidRPr="007476AE" w:rsidRDefault="007476AE" w:rsidP="007476AE">
            <w:pPr>
              <w:pStyle w:val="TableParagraph"/>
              <w:spacing w:before="1"/>
              <w:rPr>
                <w:rFonts w:ascii="Abadi" w:hAnsi="Abadi"/>
                <w:sz w:val="21"/>
                <w:szCs w:val="21"/>
                <w:lang w:val="es-MX"/>
              </w:rPr>
            </w:pPr>
          </w:p>
          <w:p w14:paraId="49DE2ED6" w14:textId="77777777" w:rsidR="007476AE" w:rsidRPr="007476AE" w:rsidRDefault="007476AE" w:rsidP="007476AE">
            <w:pPr>
              <w:pStyle w:val="TableParagraph"/>
              <w:ind w:left="69" w:right="55"/>
              <w:jc w:val="both"/>
              <w:rPr>
                <w:rFonts w:ascii="Abadi" w:hAnsi="Abadi"/>
                <w:sz w:val="21"/>
                <w:szCs w:val="21"/>
                <w:lang w:val="es-MX"/>
              </w:rPr>
            </w:pPr>
            <w:r w:rsidRPr="007476AE">
              <w:rPr>
                <w:rFonts w:ascii="Abadi" w:hAnsi="Abadi"/>
                <w:b/>
                <w:sz w:val="21"/>
                <w:szCs w:val="21"/>
                <w:lang w:val="es-MX"/>
              </w:rPr>
              <w:t xml:space="preserve">ARTICULO 49.- </w:t>
            </w:r>
            <w:r w:rsidRPr="007476AE">
              <w:rPr>
                <w:rFonts w:ascii="Abadi" w:hAnsi="Abadi"/>
                <w:sz w:val="21"/>
                <w:szCs w:val="21"/>
                <w:lang w:val="es-MX"/>
              </w:rPr>
              <w:t xml:space="preserve">Los Diputados son </w:t>
            </w:r>
            <w:r w:rsidRPr="007476AE">
              <w:rPr>
                <w:rFonts w:ascii="Abadi" w:hAnsi="Abadi"/>
                <w:b/>
                <w:sz w:val="21"/>
                <w:szCs w:val="21"/>
                <w:lang w:val="es-MX"/>
              </w:rPr>
              <w:t xml:space="preserve">irreprochables </w:t>
            </w:r>
            <w:r w:rsidRPr="007476AE">
              <w:rPr>
                <w:rFonts w:ascii="Abadi" w:hAnsi="Abadi"/>
                <w:sz w:val="21"/>
                <w:szCs w:val="21"/>
                <w:lang w:val="es-MX"/>
              </w:rPr>
              <w:t>por las opiniones que emitan en el desempeño de su cargo y jamás podrán ser reconvenidos ni juzgados por ellas.</w:t>
            </w:r>
          </w:p>
          <w:p w14:paraId="6BB7A6F9" w14:textId="77777777" w:rsidR="007476AE" w:rsidRPr="007476AE" w:rsidRDefault="007476AE" w:rsidP="007476AE">
            <w:pPr>
              <w:pStyle w:val="TableParagraph"/>
              <w:spacing w:before="10"/>
              <w:rPr>
                <w:rFonts w:ascii="Abadi" w:hAnsi="Abadi"/>
                <w:sz w:val="21"/>
                <w:szCs w:val="21"/>
                <w:lang w:val="es-MX"/>
              </w:rPr>
            </w:pPr>
          </w:p>
          <w:p w14:paraId="7F8D997C" w14:textId="77777777" w:rsidR="007476AE" w:rsidRPr="007476AE" w:rsidRDefault="007476AE" w:rsidP="007476AE">
            <w:pPr>
              <w:pStyle w:val="TableParagraph"/>
              <w:ind w:left="69" w:right="65"/>
              <w:jc w:val="both"/>
              <w:rPr>
                <w:rFonts w:ascii="Abadi" w:hAnsi="Abadi"/>
                <w:sz w:val="21"/>
                <w:szCs w:val="21"/>
                <w:lang w:val="es-MX"/>
              </w:rPr>
            </w:pPr>
            <w:r w:rsidRPr="007476AE">
              <w:rPr>
                <w:rFonts w:ascii="Abadi" w:hAnsi="Abadi"/>
                <w:sz w:val="21"/>
                <w:szCs w:val="21"/>
                <w:lang w:val="es-MX"/>
              </w:rPr>
              <w:t>El Presidente</w:t>
            </w:r>
            <w:r w:rsidRPr="007476AE">
              <w:rPr>
                <w:rFonts w:ascii="Abadi" w:hAnsi="Abadi"/>
                <w:spacing w:val="-1"/>
                <w:sz w:val="21"/>
                <w:szCs w:val="21"/>
                <w:lang w:val="es-MX"/>
              </w:rPr>
              <w:t xml:space="preserve"> </w:t>
            </w:r>
            <w:r w:rsidRPr="007476AE">
              <w:rPr>
                <w:rFonts w:ascii="Abadi" w:hAnsi="Abadi"/>
                <w:sz w:val="21"/>
                <w:szCs w:val="21"/>
                <w:lang w:val="es-MX"/>
              </w:rPr>
              <w:t>del Congreso y,</w:t>
            </w:r>
            <w:r w:rsidRPr="007476AE">
              <w:rPr>
                <w:rFonts w:ascii="Abadi" w:hAnsi="Abadi"/>
                <w:spacing w:val="-1"/>
                <w:sz w:val="21"/>
                <w:szCs w:val="21"/>
                <w:lang w:val="es-MX"/>
              </w:rPr>
              <w:t xml:space="preserve"> </w:t>
            </w:r>
            <w:r w:rsidRPr="007476AE">
              <w:rPr>
                <w:rFonts w:ascii="Abadi" w:hAnsi="Abadi"/>
                <w:sz w:val="21"/>
                <w:szCs w:val="21"/>
                <w:lang w:val="es-MX"/>
              </w:rPr>
              <w:t>en su caso, el</w:t>
            </w:r>
            <w:r w:rsidRPr="007476AE">
              <w:rPr>
                <w:rFonts w:ascii="Abadi" w:hAnsi="Abadi"/>
                <w:spacing w:val="-1"/>
                <w:sz w:val="21"/>
                <w:szCs w:val="21"/>
                <w:lang w:val="es-MX"/>
              </w:rPr>
              <w:t xml:space="preserve"> </w:t>
            </w:r>
            <w:r w:rsidRPr="007476AE">
              <w:rPr>
                <w:rFonts w:ascii="Abadi" w:hAnsi="Abadi"/>
                <w:sz w:val="21"/>
                <w:szCs w:val="21"/>
                <w:lang w:val="es-MX"/>
              </w:rPr>
              <w:t>de la Diputación Permanente,</w:t>
            </w:r>
            <w:r w:rsidRPr="007476AE">
              <w:rPr>
                <w:rFonts w:ascii="Abadi" w:hAnsi="Abadi"/>
                <w:spacing w:val="-2"/>
                <w:sz w:val="21"/>
                <w:szCs w:val="21"/>
                <w:lang w:val="es-MX"/>
              </w:rPr>
              <w:t xml:space="preserve"> </w:t>
            </w:r>
            <w:r w:rsidRPr="007476AE">
              <w:rPr>
                <w:rFonts w:ascii="Abadi" w:hAnsi="Abadi"/>
                <w:sz w:val="21"/>
                <w:szCs w:val="21"/>
                <w:lang w:val="es-MX"/>
              </w:rPr>
              <w:t>velará por</w:t>
            </w:r>
            <w:r w:rsidRPr="007476AE">
              <w:rPr>
                <w:rFonts w:ascii="Abadi" w:hAnsi="Abadi"/>
                <w:spacing w:val="-2"/>
                <w:sz w:val="21"/>
                <w:szCs w:val="21"/>
                <w:lang w:val="es-MX"/>
              </w:rPr>
              <w:t xml:space="preserve"> </w:t>
            </w:r>
            <w:r w:rsidRPr="007476AE">
              <w:rPr>
                <w:rFonts w:ascii="Abadi" w:hAnsi="Abadi"/>
                <w:sz w:val="21"/>
                <w:szCs w:val="21"/>
                <w:lang w:val="es-MX"/>
              </w:rPr>
              <w:t>el respeto</w:t>
            </w:r>
            <w:r w:rsidRPr="007476AE">
              <w:rPr>
                <w:rFonts w:ascii="Abadi" w:hAnsi="Abadi"/>
                <w:spacing w:val="-2"/>
                <w:sz w:val="21"/>
                <w:szCs w:val="21"/>
                <w:lang w:val="es-MX"/>
              </w:rPr>
              <w:t xml:space="preserve"> </w:t>
            </w:r>
            <w:r w:rsidRPr="007476AE">
              <w:rPr>
                <w:rFonts w:ascii="Abadi" w:hAnsi="Abadi"/>
                <w:sz w:val="21"/>
                <w:szCs w:val="21"/>
                <w:lang w:val="es-MX"/>
              </w:rPr>
              <w:t>a lo</w:t>
            </w:r>
            <w:r w:rsidRPr="007476AE">
              <w:rPr>
                <w:rFonts w:ascii="Abadi" w:hAnsi="Abadi"/>
                <w:spacing w:val="1"/>
                <w:sz w:val="21"/>
                <w:szCs w:val="21"/>
                <w:lang w:val="es-MX"/>
              </w:rPr>
              <w:t xml:space="preserve"> </w:t>
            </w:r>
            <w:r w:rsidRPr="007476AE">
              <w:rPr>
                <w:rFonts w:ascii="Abadi" w:hAnsi="Abadi"/>
                <w:sz w:val="21"/>
                <w:szCs w:val="21"/>
                <w:lang w:val="es-MX"/>
              </w:rPr>
              <w:t xml:space="preserve">señalado en el </w:t>
            </w:r>
            <w:r w:rsidRPr="007476AE">
              <w:rPr>
                <w:rFonts w:ascii="Abadi" w:hAnsi="Abadi"/>
                <w:spacing w:val="-2"/>
                <w:sz w:val="21"/>
                <w:szCs w:val="21"/>
                <w:lang w:val="es-MX"/>
              </w:rPr>
              <w:t>párrafo</w:t>
            </w:r>
          </w:p>
          <w:p w14:paraId="5188F993" w14:textId="76463423"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anterior, así como por la inviolabilidad del recinto donde se reúnan a sesionar.</w:t>
            </w:r>
          </w:p>
        </w:tc>
      </w:tr>
      <w:tr w:rsidR="007476AE" w:rsidRPr="00DC3A1A" w14:paraId="5D0D1163" w14:textId="77777777" w:rsidTr="007476AE">
        <w:trPr>
          <w:trHeight w:val="1309"/>
        </w:trPr>
        <w:tc>
          <w:tcPr>
            <w:tcW w:w="1560" w:type="dxa"/>
            <w:shd w:val="clear" w:color="auto" w:fill="E1EED9"/>
          </w:tcPr>
          <w:p w14:paraId="228EB66D" w14:textId="77777777" w:rsidR="007476AE" w:rsidRDefault="007476AE" w:rsidP="007476AE">
            <w:pPr>
              <w:pStyle w:val="TableParagraph"/>
              <w:rPr>
                <w:rFonts w:ascii="Abadi" w:hAnsi="Abadi"/>
                <w:b/>
                <w:spacing w:val="-2"/>
                <w:sz w:val="21"/>
                <w:szCs w:val="21"/>
                <w:lang w:val="es-MX"/>
              </w:rPr>
            </w:pPr>
          </w:p>
          <w:p w14:paraId="0FEEEC74" w14:textId="77777777" w:rsidR="007476AE" w:rsidRDefault="007476AE" w:rsidP="007476AE">
            <w:pPr>
              <w:pStyle w:val="TableParagraph"/>
              <w:rPr>
                <w:rFonts w:ascii="Abadi" w:hAnsi="Abadi"/>
                <w:b/>
                <w:spacing w:val="-2"/>
                <w:sz w:val="21"/>
                <w:szCs w:val="21"/>
                <w:lang w:val="es-MX"/>
              </w:rPr>
            </w:pPr>
          </w:p>
          <w:p w14:paraId="66067773" w14:textId="77777777" w:rsidR="007476AE" w:rsidRDefault="007476AE" w:rsidP="007476AE">
            <w:pPr>
              <w:pStyle w:val="TableParagraph"/>
              <w:rPr>
                <w:rFonts w:ascii="Abadi" w:hAnsi="Abadi"/>
                <w:b/>
                <w:spacing w:val="-2"/>
                <w:sz w:val="21"/>
                <w:szCs w:val="21"/>
                <w:lang w:val="es-MX"/>
              </w:rPr>
            </w:pPr>
          </w:p>
          <w:p w14:paraId="18A831D8" w14:textId="77777777" w:rsidR="007476AE" w:rsidRDefault="007476AE" w:rsidP="007476AE">
            <w:pPr>
              <w:pStyle w:val="TableParagraph"/>
              <w:rPr>
                <w:rFonts w:ascii="Abadi" w:hAnsi="Abadi"/>
                <w:b/>
                <w:spacing w:val="-2"/>
                <w:sz w:val="21"/>
                <w:szCs w:val="21"/>
                <w:lang w:val="es-MX"/>
              </w:rPr>
            </w:pPr>
          </w:p>
          <w:p w14:paraId="46680C83" w14:textId="77777777" w:rsidR="007476AE" w:rsidRDefault="007476AE" w:rsidP="007476AE">
            <w:pPr>
              <w:pStyle w:val="TableParagraph"/>
              <w:rPr>
                <w:rFonts w:ascii="Abadi" w:hAnsi="Abadi"/>
                <w:b/>
                <w:spacing w:val="-2"/>
                <w:sz w:val="21"/>
                <w:szCs w:val="21"/>
                <w:lang w:val="es-MX"/>
              </w:rPr>
            </w:pPr>
          </w:p>
          <w:p w14:paraId="2D56AA74" w14:textId="078CFA39"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Hidalgo</w:t>
            </w:r>
          </w:p>
        </w:tc>
        <w:tc>
          <w:tcPr>
            <w:tcW w:w="2268" w:type="dxa"/>
          </w:tcPr>
          <w:p w14:paraId="6B44186A" w14:textId="77777777" w:rsidR="007476AE" w:rsidRPr="007476AE" w:rsidRDefault="007476AE" w:rsidP="007476AE">
            <w:pPr>
              <w:pStyle w:val="TableParagraph"/>
              <w:spacing w:before="10"/>
              <w:rPr>
                <w:rFonts w:ascii="Abadi" w:hAnsi="Abadi"/>
                <w:sz w:val="21"/>
                <w:szCs w:val="21"/>
                <w:lang w:val="es-MX"/>
              </w:rPr>
            </w:pPr>
          </w:p>
          <w:p w14:paraId="2E6995C4" w14:textId="77777777" w:rsidR="007476AE" w:rsidRPr="007476AE" w:rsidRDefault="007476AE" w:rsidP="007476AE">
            <w:pPr>
              <w:pStyle w:val="TableParagraph"/>
              <w:ind w:left="69" w:right="61"/>
              <w:jc w:val="both"/>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12"/>
                <w:sz w:val="21"/>
                <w:szCs w:val="21"/>
                <w:lang w:val="es-MX"/>
              </w:rPr>
              <w:t xml:space="preserve"> </w:t>
            </w:r>
            <w:r w:rsidRPr="007476AE">
              <w:rPr>
                <w:rFonts w:ascii="Abadi" w:hAnsi="Abadi"/>
                <w:b/>
                <w:sz w:val="21"/>
                <w:szCs w:val="21"/>
                <w:lang w:val="es-MX"/>
              </w:rPr>
              <w:t>34.-</w:t>
            </w:r>
            <w:r w:rsidRPr="007476AE">
              <w:rPr>
                <w:rFonts w:ascii="Abadi" w:hAnsi="Abadi"/>
                <w:b/>
                <w:spacing w:val="-14"/>
                <w:sz w:val="21"/>
                <w:szCs w:val="21"/>
                <w:lang w:val="es-MX"/>
              </w:rPr>
              <w:t xml:space="preserve"> </w:t>
            </w:r>
            <w:r w:rsidRPr="007476AE">
              <w:rPr>
                <w:rFonts w:ascii="Abadi" w:hAnsi="Abadi"/>
                <w:sz w:val="21"/>
                <w:szCs w:val="21"/>
                <w:lang w:val="es-MX"/>
              </w:rPr>
              <w:t>Los</w:t>
            </w:r>
            <w:r w:rsidRPr="007476AE">
              <w:rPr>
                <w:rFonts w:ascii="Abadi" w:hAnsi="Abadi"/>
                <w:spacing w:val="-12"/>
                <w:sz w:val="21"/>
                <w:szCs w:val="21"/>
                <w:lang w:val="es-MX"/>
              </w:rPr>
              <w:t xml:space="preserve"> </w:t>
            </w:r>
            <w:r w:rsidRPr="007476AE">
              <w:rPr>
                <w:rFonts w:ascii="Abadi" w:hAnsi="Abadi"/>
                <w:sz w:val="21"/>
                <w:szCs w:val="21"/>
                <w:lang w:val="es-MX"/>
              </w:rPr>
              <w:t>Diputados</w:t>
            </w:r>
            <w:r w:rsidRPr="007476AE">
              <w:rPr>
                <w:rFonts w:ascii="Abadi" w:hAnsi="Abadi"/>
                <w:spacing w:val="-15"/>
                <w:sz w:val="21"/>
                <w:szCs w:val="21"/>
                <w:lang w:val="es-MX"/>
              </w:rPr>
              <w:t xml:space="preserve"> </w:t>
            </w:r>
            <w:r w:rsidRPr="007476AE">
              <w:rPr>
                <w:rFonts w:ascii="Abadi" w:hAnsi="Abadi"/>
                <w:sz w:val="21"/>
                <w:szCs w:val="21"/>
                <w:lang w:val="es-MX"/>
              </w:rPr>
              <w:t>son</w:t>
            </w:r>
            <w:r w:rsidRPr="007476AE">
              <w:rPr>
                <w:rFonts w:ascii="Abadi" w:hAnsi="Abadi"/>
                <w:spacing w:val="-12"/>
                <w:sz w:val="21"/>
                <w:szCs w:val="21"/>
                <w:lang w:val="es-MX"/>
              </w:rPr>
              <w:t xml:space="preserve"> </w:t>
            </w:r>
            <w:r w:rsidRPr="007476AE">
              <w:rPr>
                <w:rFonts w:ascii="Abadi" w:hAnsi="Abadi"/>
                <w:b/>
                <w:sz w:val="21"/>
                <w:szCs w:val="21"/>
                <w:lang w:val="es-MX"/>
              </w:rPr>
              <w:t>inviolables</w:t>
            </w:r>
            <w:r w:rsidRPr="007476AE">
              <w:rPr>
                <w:rFonts w:ascii="Abadi" w:hAnsi="Abadi"/>
                <w:b/>
                <w:spacing w:val="-15"/>
                <w:sz w:val="21"/>
                <w:szCs w:val="21"/>
                <w:lang w:val="es-MX"/>
              </w:rPr>
              <w:t xml:space="preserve"> </w:t>
            </w:r>
            <w:r w:rsidRPr="007476AE">
              <w:rPr>
                <w:rFonts w:ascii="Abadi" w:hAnsi="Abadi"/>
                <w:sz w:val="21"/>
                <w:szCs w:val="21"/>
                <w:lang w:val="es-MX"/>
              </w:rPr>
              <w:t>por</w:t>
            </w:r>
            <w:r w:rsidRPr="007476AE">
              <w:rPr>
                <w:rFonts w:ascii="Abadi" w:hAnsi="Abadi"/>
                <w:spacing w:val="-13"/>
                <w:sz w:val="21"/>
                <w:szCs w:val="21"/>
                <w:lang w:val="es-MX"/>
              </w:rPr>
              <w:t xml:space="preserve"> </w:t>
            </w:r>
            <w:r w:rsidRPr="007476AE">
              <w:rPr>
                <w:rFonts w:ascii="Abadi" w:hAnsi="Abadi"/>
                <w:sz w:val="21"/>
                <w:szCs w:val="21"/>
                <w:lang w:val="es-MX"/>
              </w:rPr>
              <w:t>las</w:t>
            </w:r>
            <w:r w:rsidRPr="007476AE">
              <w:rPr>
                <w:rFonts w:ascii="Abadi" w:hAnsi="Abadi"/>
                <w:spacing w:val="-14"/>
                <w:sz w:val="21"/>
                <w:szCs w:val="21"/>
                <w:lang w:val="es-MX"/>
              </w:rPr>
              <w:t xml:space="preserve"> </w:t>
            </w:r>
            <w:r w:rsidRPr="007476AE">
              <w:rPr>
                <w:rFonts w:ascii="Abadi" w:hAnsi="Abadi"/>
                <w:sz w:val="21"/>
                <w:szCs w:val="21"/>
                <w:lang w:val="es-MX"/>
              </w:rPr>
              <w:t>opiniones que</w:t>
            </w:r>
            <w:r w:rsidRPr="007476AE">
              <w:rPr>
                <w:rFonts w:ascii="Abadi" w:hAnsi="Abadi"/>
                <w:spacing w:val="-14"/>
                <w:sz w:val="21"/>
                <w:szCs w:val="21"/>
                <w:lang w:val="es-MX"/>
              </w:rPr>
              <w:t xml:space="preserve"> </w:t>
            </w:r>
            <w:r w:rsidRPr="007476AE">
              <w:rPr>
                <w:rFonts w:ascii="Abadi" w:hAnsi="Abadi"/>
                <w:sz w:val="21"/>
                <w:szCs w:val="21"/>
                <w:lang w:val="es-MX"/>
              </w:rPr>
              <w:t>manifiesten</w:t>
            </w:r>
            <w:r w:rsidRPr="007476AE">
              <w:rPr>
                <w:rFonts w:ascii="Abadi" w:hAnsi="Abadi"/>
                <w:spacing w:val="-12"/>
                <w:sz w:val="21"/>
                <w:szCs w:val="21"/>
                <w:lang w:val="es-MX"/>
              </w:rPr>
              <w:t xml:space="preserve"> </w:t>
            </w:r>
            <w:r w:rsidRPr="007476AE">
              <w:rPr>
                <w:rFonts w:ascii="Abadi" w:hAnsi="Abadi"/>
                <w:sz w:val="21"/>
                <w:szCs w:val="21"/>
                <w:lang w:val="es-MX"/>
              </w:rPr>
              <w:t>en</w:t>
            </w:r>
            <w:r w:rsidRPr="007476AE">
              <w:rPr>
                <w:rFonts w:ascii="Abadi" w:hAnsi="Abadi"/>
                <w:spacing w:val="-12"/>
                <w:sz w:val="21"/>
                <w:szCs w:val="21"/>
                <w:lang w:val="es-MX"/>
              </w:rPr>
              <w:t xml:space="preserve"> </w:t>
            </w:r>
            <w:r w:rsidRPr="007476AE">
              <w:rPr>
                <w:rFonts w:ascii="Abadi" w:hAnsi="Abadi"/>
                <w:sz w:val="21"/>
                <w:szCs w:val="21"/>
                <w:lang w:val="es-MX"/>
              </w:rPr>
              <w:t>el</w:t>
            </w:r>
            <w:r w:rsidRPr="007476AE">
              <w:rPr>
                <w:rFonts w:ascii="Abadi" w:hAnsi="Abadi"/>
                <w:spacing w:val="-13"/>
                <w:sz w:val="21"/>
                <w:szCs w:val="21"/>
                <w:lang w:val="es-MX"/>
              </w:rPr>
              <w:t xml:space="preserve"> </w:t>
            </w:r>
            <w:r w:rsidRPr="007476AE">
              <w:rPr>
                <w:rFonts w:ascii="Abadi" w:hAnsi="Abadi"/>
                <w:sz w:val="21"/>
                <w:szCs w:val="21"/>
                <w:lang w:val="es-MX"/>
              </w:rPr>
              <w:t>desempeño</w:t>
            </w:r>
            <w:r w:rsidRPr="007476AE">
              <w:rPr>
                <w:rFonts w:ascii="Abadi" w:hAnsi="Abadi"/>
                <w:spacing w:val="-12"/>
                <w:sz w:val="21"/>
                <w:szCs w:val="21"/>
                <w:lang w:val="es-MX"/>
              </w:rPr>
              <w:t xml:space="preserve"> </w:t>
            </w:r>
            <w:r w:rsidRPr="007476AE">
              <w:rPr>
                <w:rFonts w:ascii="Abadi" w:hAnsi="Abadi"/>
                <w:sz w:val="21"/>
                <w:szCs w:val="21"/>
                <w:lang w:val="es-MX"/>
              </w:rPr>
              <w:t>de</w:t>
            </w:r>
            <w:r w:rsidRPr="007476AE">
              <w:rPr>
                <w:rFonts w:ascii="Abadi" w:hAnsi="Abadi"/>
                <w:spacing w:val="-12"/>
                <w:sz w:val="21"/>
                <w:szCs w:val="21"/>
                <w:lang w:val="es-MX"/>
              </w:rPr>
              <w:t xml:space="preserve"> </w:t>
            </w:r>
            <w:r w:rsidRPr="007476AE">
              <w:rPr>
                <w:rFonts w:ascii="Abadi" w:hAnsi="Abadi"/>
                <w:sz w:val="21"/>
                <w:szCs w:val="21"/>
                <w:lang w:val="es-MX"/>
              </w:rPr>
              <w:t>su</w:t>
            </w:r>
            <w:r w:rsidRPr="007476AE">
              <w:rPr>
                <w:rFonts w:ascii="Abadi" w:hAnsi="Abadi"/>
                <w:spacing w:val="-12"/>
                <w:sz w:val="21"/>
                <w:szCs w:val="21"/>
                <w:lang w:val="es-MX"/>
              </w:rPr>
              <w:t xml:space="preserve"> </w:t>
            </w:r>
            <w:r w:rsidRPr="007476AE">
              <w:rPr>
                <w:rFonts w:ascii="Abadi" w:hAnsi="Abadi"/>
                <w:sz w:val="21"/>
                <w:szCs w:val="21"/>
                <w:lang w:val="es-MX"/>
              </w:rPr>
              <w:t>cargo</w:t>
            </w:r>
            <w:r w:rsidRPr="007476AE">
              <w:rPr>
                <w:rFonts w:ascii="Abadi" w:hAnsi="Abadi"/>
                <w:spacing w:val="-11"/>
                <w:sz w:val="21"/>
                <w:szCs w:val="21"/>
                <w:lang w:val="es-MX"/>
              </w:rPr>
              <w:t xml:space="preserve"> </w:t>
            </w:r>
            <w:r w:rsidRPr="007476AE">
              <w:rPr>
                <w:rFonts w:ascii="Abadi" w:hAnsi="Abadi"/>
                <w:sz w:val="21"/>
                <w:szCs w:val="21"/>
                <w:lang w:val="es-MX"/>
              </w:rPr>
              <w:t>y</w:t>
            </w:r>
            <w:r w:rsidRPr="007476AE">
              <w:rPr>
                <w:rFonts w:ascii="Abadi" w:hAnsi="Abadi"/>
                <w:spacing w:val="-13"/>
                <w:sz w:val="21"/>
                <w:szCs w:val="21"/>
                <w:lang w:val="es-MX"/>
              </w:rPr>
              <w:t xml:space="preserve"> </w:t>
            </w:r>
            <w:r w:rsidRPr="007476AE">
              <w:rPr>
                <w:rFonts w:ascii="Abadi" w:hAnsi="Abadi"/>
                <w:sz w:val="21"/>
                <w:szCs w:val="21"/>
                <w:lang w:val="es-MX"/>
              </w:rPr>
              <w:t>no</w:t>
            </w:r>
            <w:r w:rsidRPr="007476AE">
              <w:rPr>
                <w:rFonts w:ascii="Abadi" w:hAnsi="Abadi"/>
                <w:spacing w:val="-12"/>
                <w:sz w:val="21"/>
                <w:szCs w:val="21"/>
                <w:lang w:val="es-MX"/>
              </w:rPr>
              <w:t xml:space="preserve"> </w:t>
            </w:r>
            <w:r w:rsidRPr="007476AE">
              <w:rPr>
                <w:rFonts w:ascii="Abadi" w:hAnsi="Abadi"/>
                <w:sz w:val="21"/>
                <w:szCs w:val="21"/>
                <w:lang w:val="es-MX"/>
              </w:rPr>
              <w:t>podrán</w:t>
            </w:r>
            <w:r w:rsidRPr="007476AE">
              <w:rPr>
                <w:rFonts w:ascii="Abadi" w:hAnsi="Abadi"/>
                <w:spacing w:val="-11"/>
                <w:sz w:val="21"/>
                <w:szCs w:val="21"/>
                <w:lang w:val="es-MX"/>
              </w:rPr>
              <w:t xml:space="preserve"> </w:t>
            </w:r>
            <w:r w:rsidRPr="007476AE">
              <w:rPr>
                <w:rFonts w:ascii="Abadi" w:hAnsi="Abadi"/>
                <w:sz w:val="21"/>
                <w:szCs w:val="21"/>
                <w:lang w:val="es-MX"/>
              </w:rPr>
              <w:t>ser reconvenidos o enjuiciados por ellas.</w:t>
            </w:r>
          </w:p>
          <w:p w14:paraId="70D601B9" w14:textId="23A35267"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Quien presida el Congreso velará por la inviolabilidad del Recinto Oficial.</w:t>
            </w:r>
          </w:p>
        </w:tc>
      </w:tr>
      <w:tr w:rsidR="007476AE" w:rsidRPr="00DC3A1A" w14:paraId="108C2D5B" w14:textId="77777777" w:rsidTr="007476AE">
        <w:trPr>
          <w:trHeight w:val="1309"/>
        </w:trPr>
        <w:tc>
          <w:tcPr>
            <w:tcW w:w="1560" w:type="dxa"/>
            <w:shd w:val="clear" w:color="auto" w:fill="E1EED9"/>
          </w:tcPr>
          <w:p w14:paraId="2BF68F3A" w14:textId="77777777" w:rsidR="007476AE" w:rsidRDefault="007476AE" w:rsidP="007476AE">
            <w:pPr>
              <w:pStyle w:val="TableParagraph"/>
              <w:rPr>
                <w:rFonts w:ascii="Abadi" w:hAnsi="Abadi"/>
                <w:sz w:val="21"/>
                <w:szCs w:val="21"/>
                <w:lang w:val="es-MX"/>
              </w:rPr>
            </w:pPr>
          </w:p>
          <w:p w14:paraId="5DE250C5" w14:textId="77777777" w:rsidR="007476AE" w:rsidRDefault="007476AE" w:rsidP="007476AE">
            <w:pPr>
              <w:pStyle w:val="TableParagraph"/>
              <w:rPr>
                <w:rFonts w:ascii="Abadi" w:hAnsi="Abadi"/>
                <w:sz w:val="21"/>
                <w:szCs w:val="21"/>
                <w:lang w:val="es-MX"/>
              </w:rPr>
            </w:pPr>
          </w:p>
          <w:p w14:paraId="6882B610" w14:textId="4E41728D"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Jalisco</w:t>
            </w:r>
          </w:p>
        </w:tc>
        <w:tc>
          <w:tcPr>
            <w:tcW w:w="2268" w:type="dxa"/>
          </w:tcPr>
          <w:p w14:paraId="3E4A96DE" w14:textId="77777777" w:rsidR="007476AE" w:rsidRPr="007476AE" w:rsidRDefault="007476AE" w:rsidP="007476AE">
            <w:pPr>
              <w:pStyle w:val="TableParagraph"/>
              <w:ind w:left="69"/>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6"/>
                <w:sz w:val="21"/>
                <w:szCs w:val="21"/>
                <w:lang w:val="es-MX"/>
              </w:rPr>
              <w:t xml:space="preserve"> </w:t>
            </w:r>
            <w:r w:rsidRPr="007476AE">
              <w:rPr>
                <w:rFonts w:ascii="Abadi" w:hAnsi="Abadi"/>
                <w:b/>
                <w:sz w:val="21"/>
                <w:szCs w:val="21"/>
                <w:lang w:val="es-MX"/>
              </w:rPr>
              <w:t>23.</w:t>
            </w:r>
            <w:r w:rsidRPr="007476AE">
              <w:rPr>
                <w:rFonts w:ascii="Abadi" w:hAnsi="Abadi"/>
                <w:b/>
                <w:spacing w:val="-7"/>
                <w:sz w:val="21"/>
                <w:szCs w:val="21"/>
                <w:lang w:val="es-MX"/>
              </w:rPr>
              <w:t xml:space="preserve"> </w:t>
            </w:r>
            <w:r w:rsidRPr="007476AE">
              <w:rPr>
                <w:rFonts w:ascii="Abadi" w:hAnsi="Abadi"/>
                <w:sz w:val="21"/>
                <w:szCs w:val="21"/>
                <w:lang w:val="es-MX"/>
              </w:rPr>
              <w:t>Las</w:t>
            </w:r>
            <w:r w:rsidRPr="007476AE">
              <w:rPr>
                <w:rFonts w:ascii="Abadi" w:hAnsi="Abadi"/>
                <w:spacing w:val="-6"/>
                <w:sz w:val="21"/>
                <w:szCs w:val="21"/>
                <w:lang w:val="es-MX"/>
              </w:rPr>
              <w:t xml:space="preserve"> </w:t>
            </w:r>
            <w:r w:rsidRPr="007476AE">
              <w:rPr>
                <w:rFonts w:ascii="Abadi" w:hAnsi="Abadi"/>
                <w:sz w:val="21"/>
                <w:szCs w:val="21"/>
                <w:lang w:val="es-MX"/>
              </w:rPr>
              <w:t>diputadas</w:t>
            </w:r>
            <w:r w:rsidRPr="007476AE">
              <w:rPr>
                <w:rFonts w:ascii="Abadi" w:hAnsi="Abadi"/>
                <w:spacing w:val="-5"/>
                <w:sz w:val="21"/>
                <w:szCs w:val="21"/>
                <w:lang w:val="es-MX"/>
              </w:rPr>
              <w:t xml:space="preserve"> </w:t>
            </w:r>
            <w:r w:rsidRPr="007476AE">
              <w:rPr>
                <w:rFonts w:ascii="Abadi" w:hAnsi="Abadi"/>
                <w:sz w:val="21"/>
                <w:szCs w:val="21"/>
                <w:lang w:val="es-MX"/>
              </w:rPr>
              <w:t>y</w:t>
            </w:r>
            <w:r w:rsidRPr="007476AE">
              <w:rPr>
                <w:rFonts w:ascii="Abadi" w:hAnsi="Abadi"/>
                <w:spacing w:val="-8"/>
                <w:sz w:val="21"/>
                <w:szCs w:val="21"/>
                <w:lang w:val="es-MX"/>
              </w:rPr>
              <w:t xml:space="preserve"> </w:t>
            </w:r>
            <w:r w:rsidRPr="007476AE">
              <w:rPr>
                <w:rFonts w:ascii="Abadi" w:hAnsi="Abadi"/>
                <w:sz w:val="21"/>
                <w:szCs w:val="21"/>
                <w:lang w:val="es-MX"/>
              </w:rPr>
              <w:t>diputados</w:t>
            </w:r>
            <w:r w:rsidRPr="007476AE">
              <w:rPr>
                <w:rFonts w:ascii="Abadi" w:hAnsi="Abadi"/>
                <w:spacing w:val="-5"/>
                <w:sz w:val="21"/>
                <w:szCs w:val="21"/>
                <w:lang w:val="es-MX"/>
              </w:rPr>
              <w:t xml:space="preserve"> </w:t>
            </w:r>
            <w:r w:rsidRPr="007476AE">
              <w:rPr>
                <w:rFonts w:ascii="Abadi" w:hAnsi="Abadi"/>
                <w:sz w:val="21"/>
                <w:szCs w:val="21"/>
                <w:lang w:val="es-MX"/>
              </w:rPr>
              <w:t>son</w:t>
            </w:r>
            <w:r w:rsidRPr="007476AE">
              <w:rPr>
                <w:rFonts w:ascii="Abadi" w:hAnsi="Abadi"/>
                <w:spacing w:val="-7"/>
                <w:sz w:val="21"/>
                <w:szCs w:val="21"/>
                <w:lang w:val="es-MX"/>
              </w:rPr>
              <w:t xml:space="preserve"> </w:t>
            </w:r>
            <w:r w:rsidRPr="007476AE">
              <w:rPr>
                <w:rFonts w:ascii="Abadi" w:hAnsi="Abadi"/>
                <w:b/>
                <w:sz w:val="21"/>
                <w:szCs w:val="21"/>
                <w:lang w:val="es-MX"/>
              </w:rPr>
              <w:t>inviolables</w:t>
            </w:r>
            <w:r w:rsidRPr="007476AE">
              <w:rPr>
                <w:rFonts w:ascii="Abadi" w:hAnsi="Abadi"/>
                <w:b/>
                <w:spacing w:val="-5"/>
                <w:sz w:val="21"/>
                <w:szCs w:val="21"/>
                <w:lang w:val="es-MX"/>
              </w:rPr>
              <w:t xml:space="preserve"> </w:t>
            </w:r>
            <w:r w:rsidRPr="007476AE">
              <w:rPr>
                <w:rFonts w:ascii="Abadi" w:hAnsi="Abadi"/>
                <w:sz w:val="21"/>
                <w:szCs w:val="21"/>
                <w:lang w:val="es-MX"/>
              </w:rPr>
              <w:t>por</w:t>
            </w:r>
            <w:r w:rsidRPr="007476AE">
              <w:rPr>
                <w:rFonts w:ascii="Abadi" w:hAnsi="Abadi"/>
                <w:spacing w:val="-7"/>
                <w:sz w:val="21"/>
                <w:szCs w:val="21"/>
                <w:lang w:val="es-MX"/>
              </w:rPr>
              <w:t xml:space="preserve"> </w:t>
            </w:r>
            <w:r w:rsidRPr="007476AE">
              <w:rPr>
                <w:rFonts w:ascii="Abadi" w:hAnsi="Abadi"/>
                <w:spacing w:val="-5"/>
                <w:sz w:val="21"/>
                <w:szCs w:val="21"/>
                <w:lang w:val="es-MX"/>
              </w:rPr>
              <w:t>la</w:t>
            </w:r>
          </w:p>
          <w:p w14:paraId="3D341E02" w14:textId="77777777" w:rsid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manifestación de sus ideas en el ejercicio de sus funciones y nunca podrán ser reconvenidos por ellas.</w:t>
            </w:r>
          </w:p>
          <w:p w14:paraId="4DFD9892" w14:textId="77777777" w:rsidR="007476AE" w:rsidRDefault="007476AE" w:rsidP="007476AE">
            <w:pPr>
              <w:pStyle w:val="TableParagraph"/>
              <w:spacing w:before="1"/>
              <w:rPr>
                <w:rFonts w:ascii="Abadi" w:hAnsi="Abadi"/>
                <w:sz w:val="21"/>
                <w:szCs w:val="21"/>
                <w:lang w:val="es-MX"/>
              </w:rPr>
            </w:pPr>
          </w:p>
          <w:p w14:paraId="7A9AE64B" w14:textId="77777777" w:rsidR="007476AE" w:rsidRPr="007476AE" w:rsidRDefault="007476AE" w:rsidP="007476AE">
            <w:pPr>
              <w:pStyle w:val="TableParagraph"/>
              <w:ind w:left="69" w:right="62"/>
              <w:jc w:val="both"/>
              <w:rPr>
                <w:rFonts w:ascii="Abadi" w:hAnsi="Abadi"/>
                <w:sz w:val="21"/>
                <w:szCs w:val="21"/>
                <w:lang w:val="es-MX"/>
              </w:rPr>
            </w:pPr>
            <w:r w:rsidRPr="007476AE">
              <w:rPr>
                <w:rFonts w:ascii="Abadi" w:hAnsi="Abadi"/>
                <w:b/>
                <w:sz w:val="21"/>
                <w:szCs w:val="21"/>
                <w:lang w:val="es-MX"/>
              </w:rPr>
              <w:t xml:space="preserve">Artículo 27.- </w:t>
            </w:r>
            <w:r w:rsidRPr="007476AE">
              <w:rPr>
                <w:rFonts w:ascii="Abadi" w:hAnsi="Abadi"/>
                <w:sz w:val="21"/>
                <w:szCs w:val="21"/>
                <w:lang w:val="es-MX"/>
              </w:rPr>
              <w:t>Los diputados no podrán ser reconvenidos ni serán sujetos de</w:t>
            </w:r>
            <w:r>
              <w:rPr>
                <w:rFonts w:ascii="Abadi" w:hAnsi="Abadi"/>
                <w:sz w:val="21"/>
                <w:szCs w:val="21"/>
                <w:lang w:val="es-MX"/>
              </w:rPr>
              <w:t xml:space="preserve"> </w:t>
            </w:r>
            <w:r w:rsidRPr="007476AE">
              <w:rPr>
                <w:rFonts w:ascii="Abadi" w:hAnsi="Abadi"/>
                <w:sz w:val="21"/>
                <w:szCs w:val="21"/>
                <w:lang w:val="es-MX"/>
              </w:rPr>
              <w:t>responsabilidad por las</w:t>
            </w:r>
            <w:r>
              <w:rPr>
                <w:rFonts w:ascii="Abadi" w:hAnsi="Abadi"/>
                <w:sz w:val="21"/>
                <w:szCs w:val="21"/>
                <w:lang w:val="es-MX"/>
              </w:rPr>
              <w:t xml:space="preserve"> </w:t>
            </w:r>
            <w:r w:rsidRPr="007476AE">
              <w:rPr>
                <w:rFonts w:ascii="Abadi" w:hAnsi="Abadi"/>
                <w:sz w:val="21"/>
                <w:szCs w:val="21"/>
                <w:lang w:val="es-MX"/>
              </w:rPr>
              <w:t xml:space="preserve">opiniones, propuestas legislativas </w:t>
            </w:r>
            <w:r w:rsidRPr="007476AE">
              <w:rPr>
                <w:rFonts w:ascii="Abadi" w:hAnsi="Abadi"/>
                <w:b/>
                <w:sz w:val="21"/>
                <w:szCs w:val="21"/>
                <w:lang w:val="es-MX"/>
              </w:rPr>
              <w:t xml:space="preserve">o votos </w:t>
            </w:r>
            <w:r w:rsidRPr="007476AE">
              <w:rPr>
                <w:rFonts w:ascii="Abadi" w:hAnsi="Abadi"/>
                <w:sz w:val="21"/>
                <w:szCs w:val="21"/>
                <w:lang w:val="es-MX"/>
              </w:rPr>
              <w:t xml:space="preserve">que </w:t>
            </w:r>
            <w:r w:rsidRPr="007476AE">
              <w:rPr>
                <w:rFonts w:ascii="Abadi" w:hAnsi="Abadi"/>
                <w:sz w:val="21"/>
                <w:szCs w:val="21"/>
                <w:lang w:val="es-MX"/>
              </w:rPr>
              <w:lastRenderedPageBreak/>
              <w:t>emitan en el ejercicio de su encargo.</w:t>
            </w:r>
          </w:p>
          <w:p w14:paraId="798F7BC5" w14:textId="2381D2A5" w:rsidR="007476AE" w:rsidRPr="007476AE" w:rsidRDefault="007476AE" w:rsidP="007476AE">
            <w:pPr>
              <w:pStyle w:val="TableParagraph"/>
              <w:spacing w:before="1"/>
              <w:jc w:val="both"/>
              <w:rPr>
                <w:rFonts w:ascii="Abadi" w:hAnsi="Abadi"/>
                <w:sz w:val="21"/>
                <w:szCs w:val="21"/>
                <w:lang w:val="es-MX"/>
              </w:rPr>
            </w:pPr>
          </w:p>
        </w:tc>
      </w:tr>
      <w:tr w:rsidR="007476AE" w:rsidRPr="00DC3A1A" w14:paraId="65D06F6D" w14:textId="77777777" w:rsidTr="007476AE">
        <w:trPr>
          <w:trHeight w:val="1309"/>
        </w:trPr>
        <w:tc>
          <w:tcPr>
            <w:tcW w:w="1560" w:type="dxa"/>
            <w:shd w:val="clear" w:color="auto" w:fill="E1EED9"/>
          </w:tcPr>
          <w:p w14:paraId="26115D0F" w14:textId="77777777" w:rsidR="007476AE" w:rsidRDefault="007476AE" w:rsidP="007476AE">
            <w:pPr>
              <w:pStyle w:val="TableParagraph"/>
              <w:rPr>
                <w:rFonts w:ascii="Abadi" w:hAnsi="Abadi"/>
                <w:sz w:val="21"/>
                <w:szCs w:val="21"/>
                <w:lang w:val="es-MX"/>
              </w:rPr>
            </w:pPr>
          </w:p>
          <w:p w14:paraId="4053BF14" w14:textId="77777777" w:rsidR="007476AE" w:rsidRDefault="007476AE" w:rsidP="007476AE">
            <w:pPr>
              <w:pStyle w:val="TableParagraph"/>
              <w:rPr>
                <w:rFonts w:ascii="Abadi" w:hAnsi="Abadi"/>
                <w:sz w:val="21"/>
                <w:szCs w:val="21"/>
                <w:lang w:val="es-MX"/>
              </w:rPr>
            </w:pPr>
          </w:p>
          <w:p w14:paraId="26002787" w14:textId="67D64625"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Michoacán</w:t>
            </w:r>
          </w:p>
        </w:tc>
        <w:tc>
          <w:tcPr>
            <w:tcW w:w="2268" w:type="dxa"/>
          </w:tcPr>
          <w:p w14:paraId="6EF91CBD" w14:textId="08939126" w:rsidR="007476AE" w:rsidRPr="007476AE" w:rsidRDefault="007476AE" w:rsidP="007476AE">
            <w:pPr>
              <w:pStyle w:val="TableParagraph"/>
              <w:spacing w:before="1"/>
              <w:jc w:val="both"/>
              <w:rPr>
                <w:rFonts w:ascii="Abadi" w:hAnsi="Abadi"/>
                <w:sz w:val="21"/>
                <w:szCs w:val="21"/>
                <w:lang w:val="es-MX"/>
              </w:rPr>
            </w:pPr>
            <w:r w:rsidRPr="007476AE">
              <w:rPr>
                <w:rFonts w:ascii="Abadi" w:hAnsi="Abadi"/>
                <w:sz w:val="21"/>
                <w:szCs w:val="21"/>
                <w:lang w:val="es-MX"/>
              </w:rPr>
              <w:t>El Presidente del Congreso velará por la inviolabilidad del recinto en donde se reúnan a sesionar. Toda fuerza pública está impedida de tener acceso al Recinto Legislativo, salvo con permiso del Presidente del Congreso, bajo cuyo mando quedará la seguridad del mismo.</w:t>
            </w:r>
          </w:p>
        </w:tc>
      </w:tr>
      <w:tr w:rsidR="007476AE" w:rsidRPr="00DC3A1A" w14:paraId="581B941D" w14:textId="77777777" w:rsidTr="007476AE">
        <w:trPr>
          <w:trHeight w:val="1309"/>
        </w:trPr>
        <w:tc>
          <w:tcPr>
            <w:tcW w:w="1560" w:type="dxa"/>
            <w:shd w:val="clear" w:color="auto" w:fill="E1EED9"/>
          </w:tcPr>
          <w:p w14:paraId="072548E7" w14:textId="77777777" w:rsidR="007476AE" w:rsidRDefault="007476AE" w:rsidP="007476AE">
            <w:pPr>
              <w:pStyle w:val="TableParagraph"/>
              <w:rPr>
                <w:rFonts w:ascii="Abadi" w:hAnsi="Abadi"/>
                <w:sz w:val="21"/>
                <w:szCs w:val="21"/>
                <w:lang w:val="es-MX"/>
              </w:rPr>
            </w:pPr>
          </w:p>
          <w:p w14:paraId="5BC888F9" w14:textId="77777777" w:rsidR="007476AE" w:rsidRDefault="007476AE" w:rsidP="007476AE">
            <w:pPr>
              <w:pStyle w:val="TableParagraph"/>
              <w:rPr>
                <w:rFonts w:ascii="Abadi" w:hAnsi="Abadi"/>
                <w:sz w:val="21"/>
                <w:szCs w:val="21"/>
                <w:lang w:val="es-MX"/>
              </w:rPr>
            </w:pPr>
          </w:p>
          <w:p w14:paraId="073C732F" w14:textId="77777777" w:rsidR="007476AE" w:rsidRDefault="007476AE" w:rsidP="007476AE">
            <w:pPr>
              <w:pStyle w:val="TableParagraph"/>
              <w:rPr>
                <w:rFonts w:ascii="Abadi" w:hAnsi="Abadi"/>
                <w:sz w:val="21"/>
                <w:szCs w:val="21"/>
                <w:lang w:val="es-MX"/>
              </w:rPr>
            </w:pPr>
          </w:p>
          <w:p w14:paraId="69613E09" w14:textId="351B9343"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Morelos</w:t>
            </w:r>
          </w:p>
        </w:tc>
        <w:tc>
          <w:tcPr>
            <w:tcW w:w="2268" w:type="dxa"/>
          </w:tcPr>
          <w:p w14:paraId="199A2485" w14:textId="77777777" w:rsidR="007476AE" w:rsidRPr="007476AE" w:rsidRDefault="007476AE" w:rsidP="007476AE">
            <w:pPr>
              <w:pStyle w:val="TableParagraph"/>
              <w:ind w:left="69" w:right="61"/>
              <w:jc w:val="both"/>
              <w:rPr>
                <w:rFonts w:ascii="Abadi" w:hAnsi="Abadi"/>
                <w:sz w:val="21"/>
                <w:szCs w:val="21"/>
                <w:lang w:val="es-MX"/>
              </w:rPr>
            </w:pPr>
            <w:r w:rsidRPr="007476AE">
              <w:rPr>
                <w:rFonts w:ascii="Abadi" w:hAnsi="Abadi"/>
                <w:b/>
                <w:sz w:val="21"/>
                <w:szCs w:val="21"/>
                <w:lang w:val="es-MX"/>
              </w:rPr>
              <w:t xml:space="preserve">ARTICULO *36.- </w:t>
            </w:r>
            <w:r w:rsidRPr="007476AE">
              <w:rPr>
                <w:rFonts w:ascii="Abadi" w:hAnsi="Abadi"/>
                <w:sz w:val="21"/>
                <w:szCs w:val="21"/>
                <w:lang w:val="es-MX"/>
              </w:rPr>
              <w:t>Los Diputados son inmunes por las opiniones</w:t>
            </w:r>
            <w:r w:rsidRPr="007476AE">
              <w:rPr>
                <w:rFonts w:ascii="Abadi" w:hAnsi="Abadi"/>
                <w:spacing w:val="-1"/>
                <w:sz w:val="21"/>
                <w:szCs w:val="21"/>
                <w:lang w:val="es-MX"/>
              </w:rPr>
              <w:t xml:space="preserve"> </w:t>
            </w:r>
            <w:r w:rsidRPr="007476AE">
              <w:rPr>
                <w:rFonts w:ascii="Abadi" w:hAnsi="Abadi"/>
                <w:sz w:val="21"/>
                <w:szCs w:val="21"/>
                <w:lang w:val="es-MX"/>
              </w:rPr>
              <w:t>que</w:t>
            </w:r>
            <w:r w:rsidRPr="007476AE">
              <w:rPr>
                <w:rFonts w:ascii="Abadi" w:hAnsi="Abadi"/>
                <w:spacing w:val="-3"/>
                <w:sz w:val="21"/>
                <w:szCs w:val="21"/>
                <w:lang w:val="es-MX"/>
              </w:rPr>
              <w:t xml:space="preserve"> </w:t>
            </w:r>
            <w:r w:rsidRPr="007476AE">
              <w:rPr>
                <w:rFonts w:ascii="Abadi" w:hAnsi="Abadi"/>
                <w:sz w:val="21"/>
                <w:szCs w:val="21"/>
                <w:lang w:val="es-MX"/>
              </w:rPr>
              <w:t>manifiesten en el</w:t>
            </w:r>
            <w:r w:rsidRPr="007476AE">
              <w:rPr>
                <w:rFonts w:ascii="Abadi" w:hAnsi="Abadi"/>
                <w:spacing w:val="-1"/>
                <w:sz w:val="21"/>
                <w:szCs w:val="21"/>
                <w:lang w:val="es-MX"/>
              </w:rPr>
              <w:t xml:space="preserve"> </w:t>
            </w:r>
            <w:r w:rsidRPr="007476AE">
              <w:rPr>
                <w:rFonts w:ascii="Abadi" w:hAnsi="Abadi"/>
                <w:sz w:val="21"/>
                <w:szCs w:val="21"/>
                <w:lang w:val="es-MX"/>
              </w:rPr>
              <w:t>desempeño</w:t>
            </w:r>
            <w:r w:rsidRPr="007476AE">
              <w:rPr>
                <w:rFonts w:ascii="Abadi" w:hAnsi="Abadi"/>
                <w:spacing w:val="-3"/>
                <w:sz w:val="21"/>
                <w:szCs w:val="21"/>
                <w:lang w:val="es-MX"/>
              </w:rPr>
              <w:t xml:space="preserve"> </w:t>
            </w:r>
            <w:r w:rsidRPr="007476AE">
              <w:rPr>
                <w:rFonts w:ascii="Abadi" w:hAnsi="Abadi"/>
                <w:sz w:val="21"/>
                <w:szCs w:val="21"/>
                <w:lang w:val="es-MX"/>
              </w:rPr>
              <w:t>de su cargo y</w:t>
            </w:r>
            <w:r w:rsidRPr="007476AE">
              <w:rPr>
                <w:rFonts w:ascii="Abadi" w:hAnsi="Abadi"/>
                <w:spacing w:val="-3"/>
                <w:sz w:val="21"/>
                <w:szCs w:val="21"/>
                <w:lang w:val="es-MX"/>
              </w:rPr>
              <w:t xml:space="preserve"> </w:t>
            </w:r>
            <w:r w:rsidRPr="007476AE">
              <w:rPr>
                <w:rFonts w:ascii="Abadi" w:hAnsi="Abadi"/>
                <w:sz w:val="21"/>
                <w:szCs w:val="21"/>
                <w:lang w:val="es-MX"/>
              </w:rPr>
              <w:t>no podrán ser reconvenidos por ellas en ningún tiempo, ni por ninguna autoridad.</w:t>
            </w:r>
          </w:p>
          <w:p w14:paraId="0A3703C4" w14:textId="77777777" w:rsidR="007476AE" w:rsidRDefault="007476AE" w:rsidP="007476AE">
            <w:pPr>
              <w:pStyle w:val="TableParagraph"/>
              <w:spacing w:before="1"/>
              <w:jc w:val="both"/>
              <w:rPr>
                <w:rFonts w:ascii="Abadi" w:hAnsi="Abadi"/>
                <w:sz w:val="21"/>
                <w:szCs w:val="21"/>
                <w:lang w:val="es-MX"/>
              </w:rPr>
            </w:pPr>
          </w:p>
          <w:p w14:paraId="5295CE63" w14:textId="7B79C993" w:rsidR="007476AE" w:rsidRPr="007476AE" w:rsidRDefault="007476AE" w:rsidP="007476AE">
            <w:pPr>
              <w:pStyle w:val="TableParagraph"/>
              <w:spacing w:before="1"/>
              <w:jc w:val="both"/>
              <w:rPr>
                <w:rFonts w:ascii="Abadi" w:hAnsi="Abadi"/>
                <w:sz w:val="21"/>
                <w:szCs w:val="21"/>
                <w:lang w:val="es-MX"/>
              </w:rPr>
            </w:pPr>
            <w:r w:rsidRPr="007476AE">
              <w:rPr>
                <w:rFonts w:ascii="Abadi" w:hAnsi="Abadi"/>
                <w:sz w:val="21"/>
                <w:szCs w:val="21"/>
                <w:lang w:val="es-MX"/>
              </w:rPr>
              <w:t>El Presidente del Congreso velará por el respeto debido al fuero constitucional de sus miembros, así como por la inviolabilidad del Recinto Parlamentario.</w:t>
            </w:r>
          </w:p>
        </w:tc>
      </w:tr>
      <w:tr w:rsidR="007476AE" w:rsidRPr="00DC3A1A" w14:paraId="73C4E856" w14:textId="77777777" w:rsidTr="007476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09"/>
        </w:trPr>
        <w:tc>
          <w:tcPr>
            <w:tcW w:w="1560" w:type="dxa"/>
            <w:tcBorders>
              <w:top w:val="single" w:sz="4" w:space="0" w:color="auto"/>
              <w:left w:val="single" w:sz="4" w:space="0" w:color="auto"/>
              <w:bottom w:val="single" w:sz="4" w:space="0" w:color="auto"/>
              <w:right w:val="single" w:sz="4" w:space="0" w:color="auto"/>
            </w:tcBorders>
            <w:shd w:val="clear" w:color="auto" w:fill="E1EED9"/>
          </w:tcPr>
          <w:p w14:paraId="45942F91" w14:textId="77777777" w:rsidR="007476AE" w:rsidRPr="007476AE" w:rsidRDefault="007476AE" w:rsidP="007476AE">
            <w:pPr>
              <w:pStyle w:val="TableParagraph"/>
              <w:rPr>
                <w:rFonts w:ascii="Abadi" w:hAnsi="Abadi"/>
                <w:sz w:val="21"/>
                <w:szCs w:val="21"/>
                <w:lang w:val="es-MX"/>
              </w:rPr>
            </w:pPr>
          </w:p>
          <w:p w14:paraId="60F19D2C" w14:textId="77777777" w:rsidR="007476AE" w:rsidRPr="007476AE" w:rsidRDefault="007476AE" w:rsidP="007476AE">
            <w:pPr>
              <w:pStyle w:val="TableParagraph"/>
              <w:rPr>
                <w:rFonts w:ascii="Abadi" w:hAnsi="Abadi"/>
                <w:sz w:val="21"/>
                <w:szCs w:val="21"/>
                <w:lang w:val="es-MX"/>
              </w:rPr>
            </w:pPr>
          </w:p>
          <w:p w14:paraId="17036A6D" w14:textId="30279679"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Nayarit</w:t>
            </w:r>
          </w:p>
        </w:tc>
        <w:tc>
          <w:tcPr>
            <w:tcW w:w="2268" w:type="dxa"/>
            <w:tcBorders>
              <w:top w:val="single" w:sz="4" w:space="0" w:color="auto"/>
              <w:left w:val="single" w:sz="4" w:space="0" w:color="auto"/>
              <w:bottom w:val="single" w:sz="4" w:space="0" w:color="auto"/>
              <w:right w:val="single" w:sz="4" w:space="0" w:color="auto"/>
            </w:tcBorders>
          </w:tcPr>
          <w:p w14:paraId="79169E54" w14:textId="79C4729A" w:rsidR="007476AE" w:rsidRPr="007476AE" w:rsidRDefault="007476AE" w:rsidP="007476AE">
            <w:pPr>
              <w:pStyle w:val="TableParagraph"/>
              <w:spacing w:before="1"/>
              <w:rPr>
                <w:rFonts w:ascii="Abadi" w:hAnsi="Abadi"/>
                <w:sz w:val="21"/>
                <w:szCs w:val="21"/>
                <w:lang w:val="es-MX"/>
              </w:rPr>
            </w:pPr>
            <w:r w:rsidRPr="007476AE">
              <w:rPr>
                <w:rFonts w:ascii="Abadi" w:hAnsi="Abadi"/>
                <w:b/>
                <w:sz w:val="21"/>
                <w:szCs w:val="21"/>
                <w:lang w:val="es-MX"/>
              </w:rPr>
              <w:t xml:space="preserve">ARTÍCULO 30.- </w:t>
            </w:r>
            <w:r w:rsidRPr="007476AE">
              <w:rPr>
                <w:rFonts w:ascii="Abadi" w:hAnsi="Abadi"/>
                <w:sz w:val="21"/>
                <w:szCs w:val="21"/>
                <w:lang w:val="es-MX"/>
              </w:rPr>
              <w:t xml:space="preserve">Los Diputados son </w:t>
            </w:r>
            <w:r w:rsidRPr="007476AE">
              <w:rPr>
                <w:rFonts w:ascii="Abadi" w:hAnsi="Abadi"/>
                <w:b/>
                <w:sz w:val="21"/>
                <w:szCs w:val="21"/>
                <w:lang w:val="es-MX"/>
              </w:rPr>
              <w:t xml:space="preserve">inviolables </w:t>
            </w:r>
            <w:r w:rsidRPr="007476AE">
              <w:rPr>
                <w:rFonts w:ascii="Abadi" w:hAnsi="Abadi"/>
                <w:sz w:val="21"/>
                <w:szCs w:val="21"/>
                <w:lang w:val="es-MX"/>
              </w:rPr>
              <w:t>por las opiniones que manifiesten en el desempeño de sus cargos, y jamás podrán ser reconvenidos por ellas.</w:t>
            </w:r>
          </w:p>
        </w:tc>
      </w:tr>
      <w:tr w:rsidR="007476AE" w:rsidRPr="00DC3A1A" w14:paraId="63615D9F" w14:textId="77777777" w:rsidTr="007476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09"/>
        </w:trPr>
        <w:tc>
          <w:tcPr>
            <w:tcW w:w="1560" w:type="dxa"/>
            <w:tcBorders>
              <w:top w:val="single" w:sz="4" w:space="0" w:color="auto"/>
              <w:left w:val="single" w:sz="4" w:space="0" w:color="auto"/>
              <w:bottom w:val="single" w:sz="4" w:space="0" w:color="auto"/>
              <w:right w:val="single" w:sz="4" w:space="0" w:color="auto"/>
            </w:tcBorders>
            <w:shd w:val="clear" w:color="auto" w:fill="E1EED9"/>
          </w:tcPr>
          <w:p w14:paraId="006D6533" w14:textId="77777777" w:rsidR="007476AE" w:rsidRPr="007476AE" w:rsidRDefault="007476AE" w:rsidP="007476AE">
            <w:pPr>
              <w:pStyle w:val="TableParagraph"/>
              <w:rPr>
                <w:rFonts w:ascii="Abadi" w:hAnsi="Abadi"/>
                <w:sz w:val="21"/>
                <w:szCs w:val="21"/>
                <w:lang w:val="es-MX"/>
              </w:rPr>
            </w:pPr>
          </w:p>
          <w:p w14:paraId="7FD014B0" w14:textId="77777777" w:rsidR="007476AE" w:rsidRPr="007476AE" w:rsidRDefault="007476AE" w:rsidP="007476AE">
            <w:pPr>
              <w:pStyle w:val="TableParagraph"/>
              <w:rPr>
                <w:rFonts w:ascii="Abadi" w:hAnsi="Abadi"/>
                <w:sz w:val="21"/>
                <w:szCs w:val="21"/>
                <w:lang w:val="es-MX"/>
              </w:rPr>
            </w:pPr>
          </w:p>
          <w:p w14:paraId="6CB6A8DC" w14:textId="77777777" w:rsidR="007476AE" w:rsidRPr="007476AE" w:rsidRDefault="007476AE" w:rsidP="007476AE">
            <w:pPr>
              <w:pStyle w:val="TableParagraph"/>
              <w:rPr>
                <w:rFonts w:ascii="Abadi" w:hAnsi="Abadi"/>
                <w:sz w:val="21"/>
                <w:szCs w:val="21"/>
                <w:lang w:val="es-MX"/>
              </w:rPr>
            </w:pPr>
          </w:p>
          <w:p w14:paraId="3678EE24" w14:textId="77777777" w:rsidR="007476AE" w:rsidRPr="007476AE" w:rsidRDefault="007476AE" w:rsidP="007476AE">
            <w:pPr>
              <w:pStyle w:val="TableParagraph"/>
              <w:rPr>
                <w:rFonts w:ascii="Abadi" w:hAnsi="Abadi"/>
                <w:sz w:val="21"/>
                <w:szCs w:val="21"/>
                <w:lang w:val="es-MX"/>
              </w:rPr>
            </w:pPr>
          </w:p>
          <w:p w14:paraId="5854BC69" w14:textId="77777777" w:rsidR="007476AE" w:rsidRPr="007476AE" w:rsidRDefault="007476AE" w:rsidP="007476AE">
            <w:pPr>
              <w:pStyle w:val="TableParagraph"/>
              <w:rPr>
                <w:rFonts w:ascii="Abadi" w:hAnsi="Abadi"/>
                <w:sz w:val="21"/>
                <w:szCs w:val="21"/>
                <w:lang w:val="es-MX"/>
              </w:rPr>
            </w:pPr>
          </w:p>
          <w:p w14:paraId="45CCE01C" w14:textId="77777777" w:rsidR="007476AE" w:rsidRPr="007476AE" w:rsidRDefault="007476AE" w:rsidP="007476AE">
            <w:pPr>
              <w:pStyle w:val="TableParagraph"/>
              <w:rPr>
                <w:rFonts w:ascii="Abadi" w:hAnsi="Abadi"/>
                <w:sz w:val="21"/>
                <w:szCs w:val="21"/>
                <w:lang w:val="es-MX"/>
              </w:rPr>
            </w:pPr>
          </w:p>
          <w:p w14:paraId="5FBE7573" w14:textId="77777777" w:rsidR="007476AE" w:rsidRPr="007476AE" w:rsidRDefault="007476AE" w:rsidP="007476AE">
            <w:pPr>
              <w:pStyle w:val="TableParagraph"/>
              <w:spacing w:before="9"/>
              <w:rPr>
                <w:rFonts w:ascii="Abadi" w:hAnsi="Abadi"/>
                <w:sz w:val="21"/>
                <w:szCs w:val="21"/>
                <w:lang w:val="es-MX"/>
              </w:rPr>
            </w:pPr>
          </w:p>
          <w:p w14:paraId="02D6886F" w14:textId="28ACB078" w:rsidR="007476AE" w:rsidRPr="007476AE" w:rsidRDefault="007476AE" w:rsidP="007476AE">
            <w:pPr>
              <w:pStyle w:val="TableParagraph"/>
              <w:rPr>
                <w:rFonts w:ascii="Abadi" w:hAnsi="Abadi"/>
                <w:sz w:val="21"/>
                <w:szCs w:val="21"/>
                <w:lang w:val="es-MX"/>
              </w:rPr>
            </w:pPr>
            <w:r w:rsidRPr="007476AE">
              <w:rPr>
                <w:rFonts w:ascii="Abadi" w:hAnsi="Abadi"/>
                <w:b/>
                <w:sz w:val="21"/>
                <w:szCs w:val="21"/>
                <w:lang w:val="es-MX"/>
              </w:rPr>
              <w:t>Nuevo</w:t>
            </w:r>
            <w:r w:rsidRPr="007476AE">
              <w:rPr>
                <w:rFonts w:ascii="Abadi" w:hAnsi="Abadi"/>
                <w:b/>
                <w:spacing w:val="-5"/>
                <w:sz w:val="21"/>
                <w:szCs w:val="21"/>
                <w:lang w:val="es-MX"/>
              </w:rPr>
              <w:t xml:space="preserve"> </w:t>
            </w:r>
            <w:r w:rsidRPr="007476AE">
              <w:rPr>
                <w:rFonts w:ascii="Abadi" w:hAnsi="Abadi"/>
                <w:b/>
                <w:spacing w:val="-4"/>
                <w:sz w:val="21"/>
                <w:szCs w:val="21"/>
                <w:lang w:val="es-MX"/>
              </w:rPr>
              <w:t>León</w:t>
            </w:r>
          </w:p>
        </w:tc>
        <w:tc>
          <w:tcPr>
            <w:tcW w:w="2268" w:type="dxa"/>
            <w:tcBorders>
              <w:top w:val="single" w:sz="4" w:space="0" w:color="auto"/>
              <w:left w:val="single" w:sz="4" w:space="0" w:color="auto"/>
              <w:bottom w:val="single" w:sz="4" w:space="0" w:color="auto"/>
              <w:right w:val="single" w:sz="4" w:space="0" w:color="auto"/>
            </w:tcBorders>
          </w:tcPr>
          <w:p w14:paraId="03FAB075" w14:textId="77777777" w:rsidR="007476AE" w:rsidRPr="007476AE" w:rsidRDefault="007476AE" w:rsidP="007476AE">
            <w:pPr>
              <w:pStyle w:val="TableParagraph"/>
              <w:spacing w:before="10"/>
              <w:rPr>
                <w:rFonts w:ascii="Abadi" w:hAnsi="Abadi"/>
                <w:sz w:val="21"/>
                <w:szCs w:val="21"/>
                <w:lang w:val="es-MX"/>
              </w:rPr>
            </w:pPr>
          </w:p>
          <w:p w14:paraId="43502935" w14:textId="77777777" w:rsidR="007476AE" w:rsidRPr="007476AE" w:rsidRDefault="007476AE" w:rsidP="007476AE">
            <w:pPr>
              <w:pStyle w:val="TableParagraph"/>
              <w:spacing w:before="1"/>
              <w:ind w:left="69" w:right="61"/>
              <w:jc w:val="both"/>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12"/>
                <w:sz w:val="21"/>
                <w:szCs w:val="21"/>
                <w:lang w:val="es-MX"/>
              </w:rPr>
              <w:t xml:space="preserve"> </w:t>
            </w:r>
            <w:r w:rsidRPr="007476AE">
              <w:rPr>
                <w:rFonts w:ascii="Abadi" w:hAnsi="Abadi"/>
                <w:b/>
                <w:sz w:val="21"/>
                <w:szCs w:val="21"/>
                <w:lang w:val="es-MX"/>
              </w:rPr>
              <w:t>74.-</w:t>
            </w:r>
            <w:r w:rsidRPr="007476AE">
              <w:rPr>
                <w:rFonts w:ascii="Abadi" w:hAnsi="Abadi"/>
                <w:b/>
                <w:spacing w:val="-14"/>
                <w:sz w:val="21"/>
                <w:szCs w:val="21"/>
                <w:lang w:val="es-MX"/>
              </w:rPr>
              <w:t xml:space="preserve"> </w:t>
            </w:r>
            <w:r w:rsidRPr="007476AE">
              <w:rPr>
                <w:rFonts w:ascii="Abadi" w:hAnsi="Abadi"/>
                <w:sz w:val="21"/>
                <w:szCs w:val="21"/>
                <w:lang w:val="es-MX"/>
              </w:rPr>
              <w:t>Los</w:t>
            </w:r>
            <w:r w:rsidRPr="007476AE">
              <w:rPr>
                <w:rFonts w:ascii="Abadi" w:hAnsi="Abadi"/>
                <w:spacing w:val="-12"/>
                <w:sz w:val="21"/>
                <w:szCs w:val="21"/>
                <w:lang w:val="es-MX"/>
              </w:rPr>
              <w:t xml:space="preserve"> </w:t>
            </w:r>
            <w:r w:rsidRPr="007476AE">
              <w:rPr>
                <w:rFonts w:ascii="Abadi" w:hAnsi="Abadi"/>
                <w:sz w:val="21"/>
                <w:szCs w:val="21"/>
                <w:lang w:val="es-MX"/>
              </w:rPr>
              <w:t>Diputados</w:t>
            </w:r>
            <w:r w:rsidRPr="007476AE">
              <w:rPr>
                <w:rFonts w:ascii="Abadi" w:hAnsi="Abadi"/>
                <w:spacing w:val="-15"/>
                <w:sz w:val="21"/>
                <w:szCs w:val="21"/>
                <w:lang w:val="es-MX"/>
              </w:rPr>
              <w:t xml:space="preserve"> </w:t>
            </w:r>
            <w:r w:rsidRPr="007476AE">
              <w:rPr>
                <w:rFonts w:ascii="Abadi" w:hAnsi="Abadi"/>
                <w:sz w:val="21"/>
                <w:szCs w:val="21"/>
                <w:lang w:val="es-MX"/>
              </w:rPr>
              <w:t>son</w:t>
            </w:r>
            <w:r w:rsidRPr="007476AE">
              <w:rPr>
                <w:rFonts w:ascii="Abadi" w:hAnsi="Abadi"/>
                <w:spacing w:val="-12"/>
                <w:sz w:val="21"/>
                <w:szCs w:val="21"/>
                <w:lang w:val="es-MX"/>
              </w:rPr>
              <w:t xml:space="preserve"> </w:t>
            </w:r>
            <w:r w:rsidRPr="007476AE">
              <w:rPr>
                <w:rFonts w:ascii="Abadi" w:hAnsi="Abadi"/>
                <w:b/>
                <w:sz w:val="21"/>
                <w:szCs w:val="21"/>
                <w:lang w:val="es-MX"/>
              </w:rPr>
              <w:t>inviolables</w:t>
            </w:r>
            <w:r w:rsidRPr="007476AE">
              <w:rPr>
                <w:rFonts w:ascii="Abadi" w:hAnsi="Abadi"/>
                <w:b/>
                <w:spacing w:val="-15"/>
                <w:sz w:val="21"/>
                <w:szCs w:val="21"/>
                <w:lang w:val="es-MX"/>
              </w:rPr>
              <w:t xml:space="preserve"> </w:t>
            </w:r>
            <w:r w:rsidRPr="007476AE">
              <w:rPr>
                <w:rFonts w:ascii="Abadi" w:hAnsi="Abadi"/>
                <w:sz w:val="21"/>
                <w:szCs w:val="21"/>
                <w:lang w:val="es-MX"/>
              </w:rPr>
              <w:t>por</w:t>
            </w:r>
            <w:r w:rsidRPr="007476AE">
              <w:rPr>
                <w:rFonts w:ascii="Abadi" w:hAnsi="Abadi"/>
                <w:spacing w:val="-13"/>
                <w:sz w:val="21"/>
                <w:szCs w:val="21"/>
                <w:lang w:val="es-MX"/>
              </w:rPr>
              <w:t xml:space="preserve"> </w:t>
            </w:r>
            <w:r w:rsidRPr="007476AE">
              <w:rPr>
                <w:rFonts w:ascii="Abadi" w:hAnsi="Abadi"/>
                <w:sz w:val="21"/>
                <w:szCs w:val="21"/>
                <w:lang w:val="es-MX"/>
              </w:rPr>
              <w:t>las</w:t>
            </w:r>
            <w:r w:rsidRPr="007476AE">
              <w:rPr>
                <w:rFonts w:ascii="Abadi" w:hAnsi="Abadi"/>
                <w:spacing w:val="-14"/>
                <w:sz w:val="21"/>
                <w:szCs w:val="21"/>
                <w:lang w:val="es-MX"/>
              </w:rPr>
              <w:t xml:space="preserve"> </w:t>
            </w:r>
            <w:r w:rsidRPr="007476AE">
              <w:rPr>
                <w:rFonts w:ascii="Abadi" w:hAnsi="Abadi"/>
                <w:sz w:val="21"/>
                <w:szCs w:val="21"/>
                <w:lang w:val="es-MX"/>
              </w:rPr>
              <w:t>opiniones que manifiesten en el desempeño de su cargo, sobre las cuales</w:t>
            </w:r>
            <w:r w:rsidRPr="007476AE">
              <w:rPr>
                <w:rFonts w:ascii="Abadi" w:hAnsi="Abadi"/>
                <w:spacing w:val="-9"/>
                <w:sz w:val="21"/>
                <w:szCs w:val="21"/>
                <w:lang w:val="es-MX"/>
              </w:rPr>
              <w:t xml:space="preserve"> </w:t>
            </w:r>
            <w:r w:rsidRPr="007476AE">
              <w:rPr>
                <w:rFonts w:ascii="Abadi" w:hAnsi="Abadi"/>
                <w:sz w:val="21"/>
                <w:szCs w:val="21"/>
                <w:lang w:val="es-MX"/>
              </w:rPr>
              <w:t>en</w:t>
            </w:r>
            <w:r w:rsidRPr="007476AE">
              <w:rPr>
                <w:rFonts w:ascii="Abadi" w:hAnsi="Abadi"/>
                <w:spacing w:val="-9"/>
                <w:sz w:val="21"/>
                <w:szCs w:val="21"/>
                <w:lang w:val="es-MX"/>
              </w:rPr>
              <w:t xml:space="preserve"> </w:t>
            </w:r>
            <w:r w:rsidRPr="007476AE">
              <w:rPr>
                <w:rFonts w:ascii="Abadi" w:hAnsi="Abadi"/>
                <w:sz w:val="21"/>
                <w:szCs w:val="21"/>
                <w:lang w:val="es-MX"/>
              </w:rPr>
              <w:t>ningún</w:t>
            </w:r>
            <w:r w:rsidRPr="007476AE">
              <w:rPr>
                <w:rFonts w:ascii="Abadi" w:hAnsi="Abadi"/>
                <w:spacing w:val="-9"/>
                <w:sz w:val="21"/>
                <w:szCs w:val="21"/>
                <w:lang w:val="es-MX"/>
              </w:rPr>
              <w:t xml:space="preserve"> </w:t>
            </w:r>
            <w:r w:rsidRPr="007476AE">
              <w:rPr>
                <w:rFonts w:ascii="Abadi" w:hAnsi="Abadi"/>
                <w:sz w:val="21"/>
                <w:szCs w:val="21"/>
                <w:lang w:val="es-MX"/>
              </w:rPr>
              <w:t>tiempo</w:t>
            </w:r>
            <w:r w:rsidRPr="007476AE">
              <w:rPr>
                <w:rFonts w:ascii="Abadi" w:hAnsi="Abadi"/>
                <w:spacing w:val="-9"/>
                <w:sz w:val="21"/>
                <w:szCs w:val="21"/>
                <w:lang w:val="es-MX"/>
              </w:rPr>
              <w:t xml:space="preserve"> </w:t>
            </w:r>
            <w:r w:rsidRPr="007476AE">
              <w:rPr>
                <w:rFonts w:ascii="Abadi" w:hAnsi="Abadi"/>
                <w:sz w:val="21"/>
                <w:szCs w:val="21"/>
                <w:lang w:val="es-MX"/>
              </w:rPr>
              <w:t>pueden</w:t>
            </w:r>
            <w:r w:rsidRPr="007476AE">
              <w:rPr>
                <w:rFonts w:ascii="Abadi" w:hAnsi="Abadi"/>
                <w:spacing w:val="-7"/>
                <w:sz w:val="21"/>
                <w:szCs w:val="21"/>
                <w:lang w:val="es-MX"/>
              </w:rPr>
              <w:t xml:space="preserve"> </w:t>
            </w:r>
            <w:r w:rsidRPr="007476AE">
              <w:rPr>
                <w:rFonts w:ascii="Abadi" w:hAnsi="Abadi"/>
                <w:sz w:val="21"/>
                <w:szCs w:val="21"/>
                <w:lang w:val="es-MX"/>
              </w:rPr>
              <w:t>ser</w:t>
            </w:r>
            <w:r w:rsidRPr="007476AE">
              <w:rPr>
                <w:rFonts w:ascii="Abadi" w:hAnsi="Abadi"/>
                <w:spacing w:val="-10"/>
                <w:sz w:val="21"/>
                <w:szCs w:val="21"/>
                <w:lang w:val="es-MX"/>
              </w:rPr>
              <w:t xml:space="preserve"> </w:t>
            </w:r>
            <w:r w:rsidRPr="007476AE">
              <w:rPr>
                <w:rFonts w:ascii="Abadi" w:hAnsi="Abadi"/>
                <w:sz w:val="21"/>
                <w:szCs w:val="21"/>
                <w:lang w:val="es-MX"/>
              </w:rPr>
              <w:t>reconvenidos</w:t>
            </w:r>
            <w:r w:rsidRPr="007476AE">
              <w:rPr>
                <w:rFonts w:ascii="Abadi" w:hAnsi="Abadi"/>
                <w:spacing w:val="-10"/>
                <w:sz w:val="21"/>
                <w:szCs w:val="21"/>
                <w:lang w:val="es-MX"/>
              </w:rPr>
              <w:t xml:space="preserve"> </w:t>
            </w:r>
            <w:r w:rsidRPr="007476AE">
              <w:rPr>
                <w:rFonts w:ascii="Abadi" w:hAnsi="Abadi"/>
                <w:sz w:val="21"/>
                <w:szCs w:val="21"/>
                <w:lang w:val="es-MX"/>
              </w:rPr>
              <w:t>o</w:t>
            </w:r>
            <w:r w:rsidRPr="007476AE">
              <w:rPr>
                <w:rFonts w:ascii="Abadi" w:hAnsi="Abadi"/>
                <w:spacing w:val="-7"/>
                <w:sz w:val="21"/>
                <w:szCs w:val="21"/>
                <w:lang w:val="es-MX"/>
              </w:rPr>
              <w:t xml:space="preserve"> </w:t>
            </w:r>
            <w:r w:rsidRPr="007476AE">
              <w:rPr>
                <w:rFonts w:ascii="Abadi" w:hAnsi="Abadi"/>
                <w:sz w:val="21"/>
                <w:szCs w:val="21"/>
                <w:lang w:val="es-MX"/>
              </w:rPr>
              <w:t xml:space="preserve">juzgados por autoridad </w:t>
            </w:r>
            <w:r w:rsidRPr="007476AE">
              <w:rPr>
                <w:rFonts w:ascii="Abadi" w:hAnsi="Abadi"/>
                <w:sz w:val="21"/>
                <w:szCs w:val="21"/>
                <w:lang w:val="es-MX"/>
              </w:rPr>
              <w:t>alguna.</w:t>
            </w:r>
          </w:p>
          <w:p w14:paraId="7B3CB7BA" w14:textId="7549B2A3"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Quien presida el Congreso del Estado velará por el respeto a la inviolabilidad mencionada en el párrafo anterior, así como del recinto donde se reúnan a sesionar.</w:t>
            </w:r>
          </w:p>
        </w:tc>
      </w:tr>
      <w:tr w:rsidR="007476AE" w:rsidRPr="00DC3A1A" w14:paraId="07CA9B0A" w14:textId="77777777" w:rsidTr="007476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09"/>
        </w:trPr>
        <w:tc>
          <w:tcPr>
            <w:tcW w:w="1560" w:type="dxa"/>
            <w:tcBorders>
              <w:top w:val="single" w:sz="4" w:space="0" w:color="auto"/>
              <w:left w:val="single" w:sz="4" w:space="0" w:color="auto"/>
              <w:bottom w:val="single" w:sz="4" w:space="0" w:color="auto"/>
              <w:right w:val="single" w:sz="4" w:space="0" w:color="auto"/>
            </w:tcBorders>
            <w:shd w:val="clear" w:color="auto" w:fill="E1EED9"/>
          </w:tcPr>
          <w:p w14:paraId="7A66DA97" w14:textId="77777777" w:rsidR="007476AE" w:rsidRPr="007476AE" w:rsidRDefault="007476AE" w:rsidP="007476AE">
            <w:pPr>
              <w:pStyle w:val="TableParagraph"/>
              <w:rPr>
                <w:rFonts w:ascii="Abadi" w:hAnsi="Abadi"/>
                <w:sz w:val="21"/>
                <w:szCs w:val="21"/>
                <w:lang w:val="es-MX"/>
              </w:rPr>
            </w:pPr>
          </w:p>
          <w:p w14:paraId="56DCCDF6" w14:textId="77777777" w:rsidR="007476AE" w:rsidRPr="007476AE" w:rsidRDefault="007476AE" w:rsidP="007476AE">
            <w:pPr>
              <w:pStyle w:val="TableParagraph"/>
              <w:rPr>
                <w:rFonts w:ascii="Abadi" w:hAnsi="Abadi"/>
                <w:sz w:val="21"/>
                <w:szCs w:val="21"/>
                <w:lang w:val="es-MX"/>
              </w:rPr>
            </w:pPr>
          </w:p>
          <w:p w14:paraId="6FD640FD" w14:textId="77777777" w:rsidR="007476AE" w:rsidRPr="007476AE" w:rsidRDefault="007476AE" w:rsidP="007476AE">
            <w:pPr>
              <w:pStyle w:val="TableParagraph"/>
              <w:rPr>
                <w:rFonts w:ascii="Abadi" w:hAnsi="Abadi"/>
                <w:sz w:val="21"/>
                <w:szCs w:val="21"/>
                <w:lang w:val="es-MX"/>
              </w:rPr>
            </w:pPr>
          </w:p>
          <w:p w14:paraId="098815F6" w14:textId="77777777" w:rsidR="007476AE" w:rsidRPr="007476AE" w:rsidRDefault="007476AE" w:rsidP="007476AE">
            <w:pPr>
              <w:pStyle w:val="TableParagraph"/>
              <w:rPr>
                <w:rFonts w:ascii="Abadi" w:hAnsi="Abadi"/>
                <w:sz w:val="21"/>
                <w:szCs w:val="21"/>
                <w:lang w:val="es-MX"/>
              </w:rPr>
            </w:pPr>
          </w:p>
          <w:p w14:paraId="44BF2F25" w14:textId="77777777" w:rsidR="007476AE" w:rsidRPr="007476AE" w:rsidRDefault="007476AE" w:rsidP="007476AE">
            <w:pPr>
              <w:pStyle w:val="TableParagraph"/>
              <w:rPr>
                <w:rFonts w:ascii="Abadi" w:hAnsi="Abadi"/>
                <w:sz w:val="21"/>
                <w:szCs w:val="21"/>
                <w:lang w:val="es-MX"/>
              </w:rPr>
            </w:pPr>
          </w:p>
          <w:p w14:paraId="758081CB" w14:textId="77777777" w:rsidR="007476AE" w:rsidRPr="007476AE" w:rsidRDefault="007476AE" w:rsidP="007476AE">
            <w:pPr>
              <w:pStyle w:val="TableParagraph"/>
              <w:rPr>
                <w:rFonts w:ascii="Abadi" w:hAnsi="Abadi"/>
                <w:sz w:val="21"/>
                <w:szCs w:val="21"/>
                <w:lang w:val="es-MX"/>
              </w:rPr>
            </w:pPr>
          </w:p>
          <w:p w14:paraId="5E004367" w14:textId="77777777" w:rsidR="007476AE" w:rsidRPr="007476AE" w:rsidRDefault="007476AE" w:rsidP="007476AE">
            <w:pPr>
              <w:pStyle w:val="TableParagraph"/>
              <w:rPr>
                <w:rFonts w:ascii="Abadi" w:hAnsi="Abadi"/>
                <w:sz w:val="21"/>
                <w:szCs w:val="21"/>
                <w:lang w:val="es-MX"/>
              </w:rPr>
            </w:pPr>
          </w:p>
          <w:p w14:paraId="4B26AD98" w14:textId="77777777" w:rsidR="007476AE" w:rsidRPr="007476AE" w:rsidRDefault="007476AE" w:rsidP="007476AE">
            <w:pPr>
              <w:pStyle w:val="TableParagraph"/>
              <w:spacing w:before="9"/>
              <w:rPr>
                <w:rFonts w:ascii="Abadi" w:hAnsi="Abadi"/>
                <w:sz w:val="21"/>
                <w:szCs w:val="21"/>
                <w:lang w:val="es-MX"/>
              </w:rPr>
            </w:pPr>
          </w:p>
          <w:p w14:paraId="2AF5959C" w14:textId="25DE7EA1"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Oaxaca</w:t>
            </w:r>
          </w:p>
        </w:tc>
        <w:tc>
          <w:tcPr>
            <w:tcW w:w="2268" w:type="dxa"/>
            <w:tcBorders>
              <w:top w:val="single" w:sz="4" w:space="0" w:color="auto"/>
              <w:left w:val="single" w:sz="4" w:space="0" w:color="auto"/>
              <w:bottom w:val="single" w:sz="4" w:space="0" w:color="auto"/>
              <w:right w:val="single" w:sz="4" w:space="0" w:color="auto"/>
            </w:tcBorders>
          </w:tcPr>
          <w:p w14:paraId="63ACBB3B" w14:textId="77777777" w:rsidR="007476AE" w:rsidRPr="007476AE" w:rsidRDefault="007476AE" w:rsidP="007476AE">
            <w:pPr>
              <w:pStyle w:val="TableParagraph"/>
              <w:spacing w:before="10"/>
              <w:rPr>
                <w:rFonts w:ascii="Abadi" w:hAnsi="Abadi"/>
                <w:sz w:val="21"/>
                <w:szCs w:val="21"/>
                <w:lang w:val="es-MX"/>
              </w:rPr>
            </w:pPr>
          </w:p>
          <w:p w14:paraId="7497B0FB" w14:textId="77777777" w:rsidR="007476AE" w:rsidRPr="007476AE" w:rsidRDefault="007476AE" w:rsidP="007476AE">
            <w:pPr>
              <w:pStyle w:val="TableParagraph"/>
              <w:ind w:left="69" w:right="61"/>
              <w:jc w:val="both"/>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12"/>
                <w:sz w:val="21"/>
                <w:szCs w:val="21"/>
                <w:lang w:val="es-MX"/>
              </w:rPr>
              <w:t xml:space="preserve"> </w:t>
            </w:r>
            <w:r w:rsidRPr="007476AE">
              <w:rPr>
                <w:rFonts w:ascii="Abadi" w:hAnsi="Abadi"/>
                <w:b/>
                <w:sz w:val="21"/>
                <w:szCs w:val="21"/>
                <w:lang w:val="es-MX"/>
              </w:rPr>
              <w:t>37.-</w:t>
            </w:r>
            <w:r w:rsidRPr="007476AE">
              <w:rPr>
                <w:rFonts w:ascii="Abadi" w:hAnsi="Abadi"/>
                <w:b/>
                <w:spacing w:val="-14"/>
                <w:sz w:val="21"/>
                <w:szCs w:val="21"/>
                <w:lang w:val="es-MX"/>
              </w:rPr>
              <w:t xml:space="preserve"> </w:t>
            </w:r>
            <w:r w:rsidRPr="007476AE">
              <w:rPr>
                <w:rFonts w:ascii="Abadi" w:hAnsi="Abadi"/>
                <w:sz w:val="21"/>
                <w:szCs w:val="21"/>
                <w:lang w:val="es-MX"/>
              </w:rPr>
              <w:t>Los</w:t>
            </w:r>
            <w:r w:rsidRPr="007476AE">
              <w:rPr>
                <w:rFonts w:ascii="Abadi" w:hAnsi="Abadi"/>
                <w:spacing w:val="-12"/>
                <w:sz w:val="21"/>
                <w:szCs w:val="21"/>
                <w:lang w:val="es-MX"/>
              </w:rPr>
              <w:t xml:space="preserve"> </w:t>
            </w:r>
            <w:r w:rsidRPr="007476AE">
              <w:rPr>
                <w:rFonts w:ascii="Abadi" w:hAnsi="Abadi"/>
                <w:sz w:val="21"/>
                <w:szCs w:val="21"/>
                <w:lang w:val="es-MX"/>
              </w:rPr>
              <w:t>Diputados</w:t>
            </w:r>
            <w:r w:rsidRPr="007476AE">
              <w:rPr>
                <w:rFonts w:ascii="Abadi" w:hAnsi="Abadi"/>
                <w:spacing w:val="-15"/>
                <w:sz w:val="21"/>
                <w:szCs w:val="21"/>
                <w:lang w:val="es-MX"/>
              </w:rPr>
              <w:t xml:space="preserve"> </w:t>
            </w:r>
            <w:r w:rsidRPr="007476AE">
              <w:rPr>
                <w:rFonts w:ascii="Abadi" w:hAnsi="Abadi"/>
                <w:sz w:val="21"/>
                <w:szCs w:val="21"/>
                <w:lang w:val="es-MX"/>
              </w:rPr>
              <w:t>son</w:t>
            </w:r>
            <w:r w:rsidRPr="007476AE">
              <w:rPr>
                <w:rFonts w:ascii="Abadi" w:hAnsi="Abadi"/>
                <w:spacing w:val="-12"/>
                <w:sz w:val="21"/>
                <w:szCs w:val="21"/>
                <w:lang w:val="es-MX"/>
              </w:rPr>
              <w:t xml:space="preserve"> </w:t>
            </w:r>
            <w:r w:rsidRPr="007476AE">
              <w:rPr>
                <w:rFonts w:ascii="Abadi" w:hAnsi="Abadi"/>
                <w:b/>
                <w:sz w:val="21"/>
                <w:szCs w:val="21"/>
                <w:lang w:val="es-MX"/>
              </w:rPr>
              <w:t>inviolables</w:t>
            </w:r>
            <w:r w:rsidRPr="007476AE">
              <w:rPr>
                <w:rFonts w:ascii="Abadi" w:hAnsi="Abadi"/>
                <w:b/>
                <w:spacing w:val="-15"/>
                <w:sz w:val="21"/>
                <w:szCs w:val="21"/>
                <w:lang w:val="es-MX"/>
              </w:rPr>
              <w:t xml:space="preserve"> </w:t>
            </w:r>
            <w:r w:rsidRPr="007476AE">
              <w:rPr>
                <w:rFonts w:ascii="Abadi" w:hAnsi="Abadi"/>
                <w:sz w:val="21"/>
                <w:szCs w:val="21"/>
                <w:lang w:val="es-MX"/>
              </w:rPr>
              <w:t>por</w:t>
            </w:r>
            <w:r w:rsidRPr="007476AE">
              <w:rPr>
                <w:rFonts w:ascii="Abadi" w:hAnsi="Abadi"/>
                <w:spacing w:val="-13"/>
                <w:sz w:val="21"/>
                <w:szCs w:val="21"/>
                <w:lang w:val="es-MX"/>
              </w:rPr>
              <w:t xml:space="preserve"> </w:t>
            </w:r>
            <w:r w:rsidRPr="007476AE">
              <w:rPr>
                <w:rFonts w:ascii="Abadi" w:hAnsi="Abadi"/>
                <w:sz w:val="21"/>
                <w:szCs w:val="21"/>
                <w:lang w:val="es-MX"/>
              </w:rPr>
              <w:t>las</w:t>
            </w:r>
            <w:r w:rsidRPr="007476AE">
              <w:rPr>
                <w:rFonts w:ascii="Abadi" w:hAnsi="Abadi"/>
                <w:spacing w:val="-14"/>
                <w:sz w:val="21"/>
                <w:szCs w:val="21"/>
                <w:lang w:val="es-MX"/>
              </w:rPr>
              <w:t xml:space="preserve"> </w:t>
            </w:r>
            <w:r w:rsidRPr="007476AE">
              <w:rPr>
                <w:rFonts w:ascii="Abadi" w:hAnsi="Abadi"/>
                <w:sz w:val="21"/>
                <w:szCs w:val="21"/>
                <w:lang w:val="es-MX"/>
              </w:rPr>
              <w:t>opiniones que</w:t>
            </w:r>
            <w:r w:rsidRPr="007476AE">
              <w:rPr>
                <w:rFonts w:ascii="Abadi" w:hAnsi="Abadi"/>
                <w:spacing w:val="-12"/>
                <w:sz w:val="21"/>
                <w:szCs w:val="21"/>
                <w:lang w:val="es-MX"/>
              </w:rPr>
              <w:t xml:space="preserve"> </w:t>
            </w:r>
            <w:r w:rsidRPr="007476AE">
              <w:rPr>
                <w:rFonts w:ascii="Abadi" w:hAnsi="Abadi"/>
                <w:sz w:val="21"/>
                <w:szCs w:val="21"/>
                <w:lang w:val="es-MX"/>
              </w:rPr>
              <w:t>manifiesten</w:t>
            </w:r>
            <w:r w:rsidRPr="007476AE">
              <w:rPr>
                <w:rFonts w:ascii="Abadi" w:hAnsi="Abadi"/>
                <w:spacing w:val="-12"/>
                <w:sz w:val="21"/>
                <w:szCs w:val="21"/>
                <w:lang w:val="es-MX"/>
              </w:rPr>
              <w:t xml:space="preserve"> </w:t>
            </w:r>
            <w:r w:rsidRPr="007476AE">
              <w:rPr>
                <w:rFonts w:ascii="Abadi" w:hAnsi="Abadi"/>
                <w:sz w:val="21"/>
                <w:szCs w:val="21"/>
                <w:lang w:val="es-MX"/>
              </w:rPr>
              <w:t>en</w:t>
            </w:r>
            <w:r w:rsidRPr="007476AE">
              <w:rPr>
                <w:rFonts w:ascii="Abadi" w:hAnsi="Abadi"/>
                <w:spacing w:val="-12"/>
                <w:sz w:val="21"/>
                <w:szCs w:val="21"/>
                <w:lang w:val="es-MX"/>
              </w:rPr>
              <w:t xml:space="preserve"> </w:t>
            </w:r>
            <w:r w:rsidRPr="007476AE">
              <w:rPr>
                <w:rFonts w:ascii="Abadi" w:hAnsi="Abadi"/>
                <w:sz w:val="21"/>
                <w:szCs w:val="21"/>
                <w:lang w:val="es-MX"/>
              </w:rPr>
              <w:t>el</w:t>
            </w:r>
            <w:r w:rsidRPr="007476AE">
              <w:rPr>
                <w:rFonts w:ascii="Abadi" w:hAnsi="Abadi"/>
                <w:spacing w:val="-13"/>
                <w:sz w:val="21"/>
                <w:szCs w:val="21"/>
                <w:lang w:val="es-MX"/>
              </w:rPr>
              <w:t xml:space="preserve"> </w:t>
            </w:r>
            <w:r w:rsidRPr="007476AE">
              <w:rPr>
                <w:rFonts w:ascii="Abadi" w:hAnsi="Abadi"/>
                <w:sz w:val="21"/>
                <w:szCs w:val="21"/>
                <w:lang w:val="es-MX"/>
              </w:rPr>
              <w:t>desempeño</w:t>
            </w:r>
            <w:r w:rsidRPr="007476AE">
              <w:rPr>
                <w:rFonts w:ascii="Abadi" w:hAnsi="Abadi"/>
                <w:spacing w:val="-12"/>
                <w:sz w:val="21"/>
                <w:szCs w:val="21"/>
                <w:lang w:val="es-MX"/>
              </w:rPr>
              <w:t xml:space="preserve"> </w:t>
            </w:r>
            <w:r w:rsidRPr="007476AE">
              <w:rPr>
                <w:rFonts w:ascii="Abadi" w:hAnsi="Abadi"/>
                <w:sz w:val="21"/>
                <w:szCs w:val="21"/>
                <w:lang w:val="es-MX"/>
              </w:rPr>
              <w:t>de</w:t>
            </w:r>
            <w:r w:rsidRPr="007476AE">
              <w:rPr>
                <w:rFonts w:ascii="Abadi" w:hAnsi="Abadi"/>
                <w:spacing w:val="-12"/>
                <w:sz w:val="21"/>
                <w:szCs w:val="21"/>
                <w:lang w:val="es-MX"/>
              </w:rPr>
              <w:t xml:space="preserve"> </w:t>
            </w:r>
            <w:r w:rsidRPr="007476AE">
              <w:rPr>
                <w:rFonts w:ascii="Abadi" w:hAnsi="Abadi"/>
                <w:sz w:val="21"/>
                <w:szCs w:val="21"/>
                <w:lang w:val="es-MX"/>
              </w:rPr>
              <w:t>su</w:t>
            </w:r>
            <w:r w:rsidRPr="007476AE">
              <w:rPr>
                <w:rFonts w:ascii="Abadi" w:hAnsi="Abadi"/>
                <w:spacing w:val="-12"/>
                <w:sz w:val="21"/>
                <w:szCs w:val="21"/>
                <w:lang w:val="es-MX"/>
              </w:rPr>
              <w:t xml:space="preserve"> </w:t>
            </w:r>
            <w:r w:rsidRPr="007476AE">
              <w:rPr>
                <w:rFonts w:ascii="Abadi" w:hAnsi="Abadi"/>
                <w:sz w:val="21"/>
                <w:szCs w:val="21"/>
                <w:lang w:val="es-MX"/>
              </w:rPr>
              <w:t>cargo</w:t>
            </w:r>
            <w:r w:rsidRPr="007476AE">
              <w:rPr>
                <w:rFonts w:ascii="Abadi" w:hAnsi="Abadi"/>
                <w:spacing w:val="-11"/>
                <w:sz w:val="21"/>
                <w:szCs w:val="21"/>
                <w:lang w:val="es-MX"/>
              </w:rPr>
              <w:t xml:space="preserve"> </w:t>
            </w:r>
            <w:r w:rsidRPr="007476AE">
              <w:rPr>
                <w:rFonts w:ascii="Abadi" w:hAnsi="Abadi"/>
                <w:sz w:val="21"/>
                <w:szCs w:val="21"/>
                <w:lang w:val="es-MX"/>
              </w:rPr>
              <w:t>y</w:t>
            </w:r>
            <w:r w:rsidRPr="007476AE">
              <w:rPr>
                <w:rFonts w:ascii="Abadi" w:hAnsi="Abadi"/>
                <w:spacing w:val="-10"/>
                <w:sz w:val="21"/>
                <w:szCs w:val="21"/>
                <w:lang w:val="es-MX"/>
              </w:rPr>
              <w:t xml:space="preserve"> </w:t>
            </w:r>
            <w:r w:rsidRPr="007476AE">
              <w:rPr>
                <w:rFonts w:ascii="Abadi" w:hAnsi="Abadi"/>
                <w:sz w:val="21"/>
                <w:szCs w:val="21"/>
                <w:lang w:val="es-MX"/>
              </w:rPr>
              <w:t>nunca</w:t>
            </w:r>
            <w:r w:rsidRPr="007476AE">
              <w:rPr>
                <w:rFonts w:ascii="Abadi" w:hAnsi="Abadi"/>
                <w:spacing w:val="-12"/>
                <w:sz w:val="21"/>
                <w:szCs w:val="21"/>
                <w:lang w:val="es-MX"/>
              </w:rPr>
              <w:t xml:space="preserve"> </w:t>
            </w:r>
            <w:r w:rsidRPr="007476AE">
              <w:rPr>
                <w:rFonts w:ascii="Abadi" w:hAnsi="Abadi"/>
                <w:sz w:val="21"/>
                <w:szCs w:val="21"/>
                <w:lang w:val="es-MX"/>
              </w:rPr>
              <w:t>podrán ser reconvenidos por ellas.</w:t>
            </w:r>
          </w:p>
          <w:p w14:paraId="7A6D7242" w14:textId="77777777" w:rsidR="007476AE" w:rsidRPr="007476AE" w:rsidRDefault="007476AE" w:rsidP="007476AE">
            <w:pPr>
              <w:pStyle w:val="TableParagraph"/>
              <w:spacing w:before="10"/>
              <w:rPr>
                <w:rFonts w:ascii="Abadi" w:hAnsi="Abadi"/>
                <w:sz w:val="21"/>
                <w:szCs w:val="21"/>
                <w:lang w:val="es-MX"/>
              </w:rPr>
            </w:pPr>
          </w:p>
          <w:p w14:paraId="53C54F87" w14:textId="77777777" w:rsidR="007476AE" w:rsidRPr="007476AE" w:rsidRDefault="007476AE" w:rsidP="007476AE">
            <w:pPr>
              <w:pStyle w:val="TableParagraph"/>
              <w:ind w:left="69" w:right="59"/>
              <w:jc w:val="both"/>
              <w:rPr>
                <w:rFonts w:ascii="Abadi" w:hAnsi="Abadi"/>
                <w:sz w:val="21"/>
                <w:szCs w:val="21"/>
                <w:lang w:val="es-MX"/>
              </w:rPr>
            </w:pPr>
            <w:r w:rsidRPr="007476AE">
              <w:rPr>
                <w:rFonts w:ascii="Abadi" w:hAnsi="Abadi"/>
                <w:sz w:val="21"/>
                <w:szCs w:val="21"/>
                <w:lang w:val="es-MX"/>
              </w:rPr>
              <w:t>Los servidores públicos titulares o responsables de la información, de la institución pública respectiva, facilitarán a los diputados la información que soliciten, salvo la que conforme</w:t>
            </w:r>
            <w:r w:rsidRPr="007476AE">
              <w:rPr>
                <w:rFonts w:ascii="Abadi" w:hAnsi="Abadi"/>
                <w:spacing w:val="-5"/>
                <w:sz w:val="21"/>
                <w:szCs w:val="21"/>
                <w:lang w:val="es-MX"/>
              </w:rPr>
              <w:t xml:space="preserve"> </w:t>
            </w:r>
            <w:r w:rsidRPr="007476AE">
              <w:rPr>
                <w:rFonts w:ascii="Abadi" w:hAnsi="Abadi"/>
                <w:sz w:val="21"/>
                <w:szCs w:val="21"/>
                <w:lang w:val="es-MX"/>
              </w:rPr>
              <w:t>a</w:t>
            </w:r>
            <w:r w:rsidRPr="007476AE">
              <w:rPr>
                <w:rFonts w:ascii="Abadi" w:hAnsi="Abadi"/>
                <w:spacing w:val="-4"/>
                <w:sz w:val="21"/>
                <w:szCs w:val="21"/>
                <w:lang w:val="es-MX"/>
              </w:rPr>
              <w:t xml:space="preserve"> </w:t>
            </w:r>
            <w:r w:rsidRPr="007476AE">
              <w:rPr>
                <w:rFonts w:ascii="Abadi" w:hAnsi="Abadi"/>
                <w:sz w:val="21"/>
                <w:szCs w:val="21"/>
                <w:lang w:val="es-MX"/>
              </w:rPr>
              <w:t>la</w:t>
            </w:r>
            <w:r w:rsidRPr="007476AE">
              <w:rPr>
                <w:rFonts w:ascii="Abadi" w:hAnsi="Abadi"/>
                <w:spacing w:val="-5"/>
                <w:sz w:val="21"/>
                <w:szCs w:val="21"/>
                <w:lang w:val="es-MX"/>
              </w:rPr>
              <w:t xml:space="preserve"> </w:t>
            </w:r>
            <w:r w:rsidRPr="007476AE">
              <w:rPr>
                <w:rFonts w:ascii="Abadi" w:hAnsi="Abadi"/>
                <w:sz w:val="21"/>
                <w:szCs w:val="21"/>
                <w:lang w:val="es-MX"/>
              </w:rPr>
              <w:t>Ley,</w:t>
            </w:r>
            <w:r w:rsidRPr="007476AE">
              <w:rPr>
                <w:rFonts w:ascii="Abadi" w:hAnsi="Abadi"/>
                <w:spacing w:val="-3"/>
                <w:sz w:val="21"/>
                <w:szCs w:val="21"/>
                <w:lang w:val="es-MX"/>
              </w:rPr>
              <w:t xml:space="preserve"> </w:t>
            </w:r>
            <w:r w:rsidRPr="007476AE">
              <w:rPr>
                <w:rFonts w:ascii="Abadi" w:hAnsi="Abadi"/>
                <w:sz w:val="21"/>
                <w:szCs w:val="21"/>
                <w:lang w:val="es-MX"/>
              </w:rPr>
              <w:t>su</w:t>
            </w:r>
            <w:r w:rsidRPr="007476AE">
              <w:rPr>
                <w:rFonts w:ascii="Abadi" w:hAnsi="Abadi"/>
                <w:spacing w:val="-5"/>
                <w:sz w:val="21"/>
                <w:szCs w:val="21"/>
                <w:lang w:val="es-MX"/>
              </w:rPr>
              <w:t xml:space="preserve"> </w:t>
            </w:r>
            <w:r w:rsidRPr="007476AE">
              <w:rPr>
                <w:rFonts w:ascii="Abadi" w:hAnsi="Abadi"/>
                <w:sz w:val="21"/>
                <w:szCs w:val="21"/>
                <w:lang w:val="es-MX"/>
              </w:rPr>
              <w:t>acceso</w:t>
            </w:r>
            <w:r w:rsidRPr="007476AE">
              <w:rPr>
                <w:rFonts w:ascii="Abadi" w:hAnsi="Abadi"/>
                <w:spacing w:val="-5"/>
                <w:sz w:val="21"/>
                <w:szCs w:val="21"/>
                <w:lang w:val="es-MX"/>
              </w:rPr>
              <w:t xml:space="preserve"> </w:t>
            </w:r>
            <w:r w:rsidRPr="007476AE">
              <w:rPr>
                <w:rFonts w:ascii="Abadi" w:hAnsi="Abadi"/>
                <w:sz w:val="21"/>
                <w:szCs w:val="21"/>
                <w:lang w:val="es-MX"/>
              </w:rPr>
              <w:t>se</w:t>
            </w:r>
            <w:r w:rsidRPr="007476AE">
              <w:rPr>
                <w:rFonts w:ascii="Abadi" w:hAnsi="Abadi"/>
                <w:spacing w:val="-4"/>
                <w:sz w:val="21"/>
                <w:szCs w:val="21"/>
                <w:lang w:val="es-MX"/>
              </w:rPr>
              <w:t xml:space="preserve"> </w:t>
            </w:r>
            <w:r w:rsidRPr="007476AE">
              <w:rPr>
                <w:rFonts w:ascii="Abadi" w:hAnsi="Abadi"/>
                <w:sz w:val="21"/>
                <w:szCs w:val="21"/>
                <w:lang w:val="es-MX"/>
              </w:rPr>
              <w:t>encuentre</w:t>
            </w:r>
            <w:r w:rsidRPr="007476AE">
              <w:rPr>
                <w:rFonts w:ascii="Abadi" w:hAnsi="Abadi"/>
                <w:spacing w:val="-5"/>
                <w:sz w:val="21"/>
                <w:szCs w:val="21"/>
                <w:lang w:val="es-MX"/>
              </w:rPr>
              <w:t xml:space="preserve"> </w:t>
            </w:r>
            <w:r w:rsidRPr="007476AE">
              <w:rPr>
                <w:rFonts w:ascii="Abadi" w:hAnsi="Abadi"/>
                <w:sz w:val="21"/>
                <w:szCs w:val="21"/>
                <w:lang w:val="es-MX"/>
              </w:rPr>
              <w:t>restringido</w:t>
            </w:r>
            <w:r w:rsidRPr="007476AE">
              <w:rPr>
                <w:rFonts w:ascii="Abadi" w:hAnsi="Abadi"/>
                <w:spacing w:val="-4"/>
                <w:sz w:val="21"/>
                <w:szCs w:val="21"/>
                <w:lang w:val="es-MX"/>
              </w:rPr>
              <w:t xml:space="preserve"> </w:t>
            </w:r>
            <w:r w:rsidRPr="007476AE">
              <w:rPr>
                <w:rFonts w:ascii="Abadi" w:hAnsi="Abadi"/>
                <w:sz w:val="21"/>
                <w:szCs w:val="21"/>
                <w:lang w:val="es-MX"/>
              </w:rPr>
              <w:t>por</w:t>
            </w:r>
            <w:r w:rsidRPr="007476AE">
              <w:rPr>
                <w:rFonts w:ascii="Abadi" w:hAnsi="Abadi"/>
                <w:spacing w:val="-3"/>
                <w:sz w:val="21"/>
                <w:szCs w:val="21"/>
                <w:lang w:val="es-MX"/>
              </w:rPr>
              <w:t xml:space="preserve"> </w:t>
            </w:r>
            <w:r w:rsidRPr="007476AE">
              <w:rPr>
                <w:rFonts w:ascii="Abadi" w:hAnsi="Abadi"/>
                <w:spacing w:val="-5"/>
                <w:sz w:val="21"/>
                <w:szCs w:val="21"/>
                <w:lang w:val="es-MX"/>
              </w:rPr>
              <w:t>ser</w:t>
            </w:r>
          </w:p>
          <w:p w14:paraId="2A793A9E" w14:textId="5388CA21"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de</w:t>
            </w:r>
            <w:r w:rsidRPr="007476AE">
              <w:rPr>
                <w:rFonts w:ascii="Abadi" w:hAnsi="Abadi"/>
                <w:spacing w:val="-5"/>
                <w:sz w:val="21"/>
                <w:szCs w:val="21"/>
                <w:lang w:val="es-MX"/>
              </w:rPr>
              <w:t xml:space="preserve"> </w:t>
            </w:r>
            <w:r w:rsidRPr="007476AE">
              <w:rPr>
                <w:rFonts w:ascii="Abadi" w:hAnsi="Abadi"/>
                <w:sz w:val="21"/>
                <w:szCs w:val="21"/>
                <w:lang w:val="es-MX"/>
              </w:rPr>
              <w:t>clasificación</w:t>
            </w:r>
            <w:r w:rsidRPr="007476AE">
              <w:rPr>
                <w:rFonts w:ascii="Abadi" w:hAnsi="Abadi"/>
                <w:spacing w:val="-5"/>
                <w:sz w:val="21"/>
                <w:szCs w:val="21"/>
                <w:lang w:val="es-MX"/>
              </w:rPr>
              <w:t xml:space="preserve"> </w:t>
            </w:r>
            <w:r w:rsidRPr="007476AE">
              <w:rPr>
                <w:rFonts w:ascii="Abadi" w:hAnsi="Abadi"/>
                <w:sz w:val="21"/>
                <w:szCs w:val="21"/>
                <w:lang w:val="es-MX"/>
              </w:rPr>
              <w:t>reservada</w:t>
            </w:r>
            <w:r w:rsidRPr="007476AE">
              <w:rPr>
                <w:rFonts w:ascii="Abadi" w:hAnsi="Abadi"/>
                <w:spacing w:val="-6"/>
                <w:sz w:val="21"/>
                <w:szCs w:val="21"/>
                <w:lang w:val="es-MX"/>
              </w:rPr>
              <w:t xml:space="preserve"> </w:t>
            </w:r>
            <w:r w:rsidRPr="007476AE">
              <w:rPr>
                <w:rFonts w:ascii="Abadi" w:hAnsi="Abadi"/>
                <w:sz w:val="21"/>
                <w:szCs w:val="21"/>
                <w:lang w:val="es-MX"/>
              </w:rPr>
              <w:t>o</w:t>
            </w:r>
            <w:r w:rsidRPr="007476AE">
              <w:rPr>
                <w:rFonts w:ascii="Abadi" w:hAnsi="Abadi"/>
                <w:spacing w:val="-4"/>
                <w:sz w:val="21"/>
                <w:szCs w:val="21"/>
                <w:lang w:val="es-MX"/>
              </w:rPr>
              <w:t xml:space="preserve"> </w:t>
            </w:r>
            <w:r w:rsidRPr="007476AE">
              <w:rPr>
                <w:rFonts w:ascii="Abadi" w:hAnsi="Abadi"/>
                <w:spacing w:val="-2"/>
                <w:sz w:val="21"/>
                <w:szCs w:val="21"/>
                <w:lang w:val="es-MX"/>
              </w:rPr>
              <w:t>confidencial.</w:t>
            </w:r>
          </w:p>
        </w:tc>
      </w:tr>
      <w:tr w:rsidR="007476AE" w:rsidRPr="00DC3A1A" w14:paraId="2FCD0528" w14:textId="77777777" w:rsidTr="007476AE">
        <w:trPr>
          <w:trHeight w:val="1309"/>
        </w:trPr>
        <w:tc>
          <w:tcPr>
            <w:tcW w:w="1560" w:type="dxa"/>
            <w:tcBorders>
              <w:top w:val="single" w:sz="4" w:space="0" w:color="auto"/>
            </w:tcBorders>
            <w:shd w:val="clear" w:color="auto" w:fill="E1EED9"/>
          </w:tcPr>
          <w:p w14:paraId="41BF36E5" w14:textId="77777777" w:rsidR="007476AE" w:rsidRPr="007476AE" w:rsidRDefault="007476AE" w:rsidP="007476AE">
            <w:pPr>
              <w:pStyle w:val="TableParagraph"/>
              <w:rPr>
                <w:rFonts w:ascii="Abadi" w:hAnsi="Abadi"/>
                <w:sz w:val="21"/>
                <w:szCs w:val="21"/>
                <w:lang w:val="es-MX"/>
              </w:rPr>
            </w:pPr>
          </w:p>
          <w:p w14:paraId="5FA9C00A" w14:textId="77777777" w:rsidR="007476AE" w:rsidRPr="007476AE" w:rsidRDefault="007476AE" w:rsidP="007476AE">
            <w:pPr>
              <w:pStyle w:val="TableParagraph"/>
              <w:rPr>
                <w:rFonts w:ascii="Abadi" w:hAnsi="Abadi"/>
                <w:sz w:val="21"/>
                <w:szCs w:val="21"/>
                <w:lang w:val="es-MX"/>
              </w:rPr>
            </w:pPr>
          </w:p>
          <w:p w14:paraId="0E39191A" w14:textId="77777777" w:rsidR="007476AE" w:rsidRPr="007476AE" w:rsidRDefault="007476AE" w:rsidP="007476AE">
            <w:pPr>
              <w:pStyle w:val="TableParagraph"/>
              <w:rPr>
                <w:rFonts w:ascii="Abadi" w:hAnsi="Abadi"/>
                <w:sz w:val="21"/>
                <w:szCs w:val="21"/>
                <w:lang w:val="es-MX"/>
              </w:rPr>
            </w:pPr>
          </w:p>
          <w:p w14:paraId="3F84A947" w14:textId="77777777" w:rsidR="007476AE" w:rsidRPr="007476AE" w:rsidRDefault="007476AE" w:rsidP="007476AE">
            <w:pPr>
              <w:pStyle w:val="TableParagraph"/>
              <w:rPr>
                <w:rFonts w:ascii="Abadi" w:hAnsi="Abadi"/>
                <w:sz w:val="21"/>
                <w:szCs w:val="21"/>
                <w:lang w:val="es-MX"/>
              </w:rPr>
            </w:pPr>
          </w:p>
          <w:p w14:paraId="5F5ED06C" w14:textId="77777777" w:rsidR="007476AE" w:rsidRPr="007476AE" w:rsidRDefault="007476AE" w:rsidP="007476AE">
            <w:pPr>
              <w:pStyle w:val="TableParagraph"/>
              <w:rPr>
                <w:rFonts w:ascii="Abadi" w:hAnsi="Abadi"/>
                <w:sz w:val="21"/>
                <w:szCs w:val="21"/>
                <w:lang w:val="es-MX"/>
              </w:rPr>
            </w:pPr>
          </w:p>
          <w:p w14:paraId="536EB1F3" w14:textId="77777777" w:rsidR="007476AE" w:rsidRPr="007476AE" w:rsidRDefault="007476AE" w:rsidP="007476AE">
            <w:pPr>
              <w:pStyle w:val="TableParagraph"/>
              <w:rPr>
                <w:rFonts w:ascii="Abadi" w:hAnsi="Abadi"/>
                <w:sz w:val="21"/>
                <w:szCs w:val="21"/>
                <w:lang w:val="es-MX"/>
              </w:rPr>
            </w:pPr>
          </w:p>
          <w:p w14:paraId="58AD94A3" w14:textId="77777777" w:rsidR="007476AE" w:rsidRPr="007476AE" w:rsidRDefault="007476AE" w:rsidP="007476AE">
            <w:pPr>
              <w:pStyle w:val="TableParagraph"/>
              <w:spacing w:before="10"/>
              <w:rPr>
                <w:rFonts w:ascii="Abadi" w:hAnsi="Abadi"/>
                <w:sz w:val="21"/>
                <w:szCs w:val="21"/>
                <w:lang w:val="es-MX"/>
              </w:rPr>
            </w:pPr>
          </w:p>
          <w:p w14:paraId="31A37E77" w14:textId="162C177F"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Puebla</w:t>
            </w:r>
          </w:p>
        </w:tc>
        <w:tc>
          <w:tcPr>
            <w:tcW w:w="2268" w:type="dxa"/>
            <w:tcBorders>
              <w:top w:val="single" w:sz="4" w:space="0" w:color="auto"/>
            </w:tcBorders>
          </w:tcPr>
          <w:p w14:paraId="6837628F" w14:textId="348E144A"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 xml:space="preserve">Los diputados son </w:t>
            </w:r>
            <w:r w:rsidRPr="007476AE">
              <w:rPr>
                <w:rFonts w:ascii="Abadi" w:hAnsi="Abadi"/>
                <w:b/>
                <w:sz w:val="21"/>
                <w:szCs w:val="21"/>
                <w:lang w:val="es-MX"/>
              </w:rPr>
              <w:t xml:space="preserve">inviolables </w:t>
            </w:r>
            <w:r w:rsidRPr="007476AE">
              <w:rPr>
                <w:rFonts w:ascii="Abadi" w:hAnsi="Abadi"/>
                <w:sz w:val="21"/>
                <w:szCs w:val="21"/>
                <w:lang w:val="es-MX"/>
              </w:rPr>
              <w:t>por las opiniones que manifiesten</w:t>
            </w:r>
            <w:r w:rsidRPr="007476AE">
              <w:rPr>
                <w:rFonts w:ascii="Abadi" w:hAnsi="Abadi"/>
                <w:spacing w:val="-15"/>
                <w:sz w:val="21"/>
                <w:szCs w:val="21"/>
                <w:lang w:val="es-MX"/>
              </w:rPr>
              <w:t xml:space="preserve"> </w:t>
            </w:r>
            <w:r w:rsidRPr="007476AE">
              <w:rPr>
                <w:rFonts w:ascii="Abadi" w:hAnsi="Abadi"/>
                <w:sz w:val="21"/>
                <w:szCs w:val="21"/>
                <w:lang w:val="es-MX"/>
              </w:rPr>
              <w:t>en</w:t>
            </w:r>
            <w:r w:rsidRPr="007476AE">
              <w:rPr>
                <w:rFonts w:ascii="Abadi" w:hAnsi="Abadi"/>
                <w:spacing w:val="-15"/>
                <w:sz w:val="21"/>
                <w:szCs w:val="21"/>
                <w:lang w:val="es-MX"/>
              </w:rPr>
              <w:t xml:space="preserve"> </w:t>
            </w:r>
            <w:r w:rsidRPr="007476AE">
              <w:rPr>
                <w:rFonts w:ascii="Abadi" w:hAnsi="Abadi"/>
                <w:sz w:val="21"/>
                <w:szCs w:val="21"/>
                <w:lang w:val="es-MX"/>
              </w:rPr>
              <w:t>el</w:t>
            </w:r>
            <w:r w:rsidRPr="007476AE">
              <w:rPr>
                <w:rFonts w:ascii="Abadi" w:hAnsi="Abadi"/>
                <w:spacing w:val="-16"/>
                <w:sz w:val="21"/>
                <w:szCs w:val="21"/>
                <w:lang w:val="es-MX"/>
              </w:rPr>
              <w:t xml:space="preserve"> </w:t>
            </w:r>
            <w:r w:rsidRPr="007476AE">
              <w:rPr>
                <w:rFonts w:ascii="Abadi" w:hAnsi="Abadi"/>
                <w:sz w:val="21"/>
                <w:szCs w:val="21"/>
                <w:lang w:val="es-MX"/>
              </w:rPr>
              <w:t>ejercicio</w:t>
            </w:r>
            <w:r w:rsidRPr="007476AE">
              <w:rPr>
                <w:rFonts w:ascii="Abadi" w:hAnsi="Abadi"/>
                <w:spacing w:val="-13"/>
                <w:sz w:val="21"/>
                <w:szCs w:val="21"/>
                <w:lang w:val="es-MX"/>
              </w:rPr>
              <w:t xml:space="preserve"> </w:t>
            </w:r>
            <w:r w:rsidRPr="007476AE">
              <w:rPr>
                <w:rFonts w:ascii="Abadi" w:hAnsi="Abadi"/>
                <w:sz w:val="21"/>
                <w:szCs w:val="21"/>
                <w:lang w:val="es-MX"/>
              </w:rPr>
              <w:t>de</w:t>
            </w:r>
            <w:r w:rsidRPr="007476AE">
              <w:rPr>
                <w:rFonts w:ascii="Abadi" w:hAnsi="Abadi"/>
                <w:spacing w:val="-13"/>
                <w:sz w:val="21"/>
                <w:szCs w:val="21"/>
                <w:lang w:val="es-MX"/>
              </w:rPr>
              <w:t xml:space="preserve"> </w:t>
            </w:r>
            <w:r w:rsidRPr="007476AE">
              <w:rPr>
                <w:rFonts w:ascii="Abadi" w:hAnsi="Abadi"/>
                <w:sz w:val="21"/>
                <w:szCs w:val="21"/>
                <w:lang w:val="es-MX"/>
              </w:rPr>
              <w:t>su</w:t>
            </w:r>
            <w:r w:rsidRPr="007476AE">
              <w:rPr>
                <w:rFonts w:ascii="Abadi" w:hAnsi="Abadi"/>
                <w:spacing w:val="-13"/>
                <w:sz w:val="21"/>
                <w:szCs w:val="21"/>
                <w:lang w:val="es-MX"/>
              </w:rPr>
              <w:t xml:space="preserve"> </w:t>
            </w:r>
            <w:r w:rsidRPr="007476AE">
              <w:rPr>
                <w:rFonts w:ascii="Abadi" w:hAnsi="Abadi"/>
                <w:sz w:val="21"/>
                <w:szCs w:val="21"/>
                <w:lang w:val="es-MX"/>
              </w:rPr>
              <w:t>cargo</w:t>
            </w:r>
            <w:r w:rsidRPr="007476AE">
              <w:rPr>
                <w:rFonts w:ascii="Abadi" w:hAnsi="Abadi"/>
                <w:spacing w:val="-15"/>
                <w:sz w:val="21"/>
                <w:szCs w:val="21"/>
                <w:lang w:val="es-MX"/>
              </w:rPr>
              <w:t xml:space="preserve"> </w:t>
            </w:r>
            <w:r w:rsidRPr="007476AE">
              <w:rPr>
                <w:rFonts w:ascii="Abadi" w:hAnsi="Abadi"/>
                <w:sz w:val="21"/>
                <w:szCs w:val="21"/>
                <w:lang w:val="es-MX"/>
              </w:rPr>
              <w:t>y</w:t>
            </w:r>
            <w:r w:rsidRPr="007476AE">
              <w:rPr>
                <w:rFonts w:ascii="Abadi" w:hAnsi="Abadi"/>
                <w:spacing w:val="-16"/>
                <w:sz w:val="21"/>
                <w:szCs w:val="21"/>
                <w:lang w:val="es-MX"/>
              </w:rPr>
              <w:t xml:space="preserve"> </w:t>
            </w:r>
            <w:r w:rsidRPr="007476AE">
              <w:rPr>
                <w:rFonts w:ascii="Abadi" w:hAnsi="Abadi"/>
                <w:sz w:val="21"/>
                <w:szCs w:val="21"/>
                <w:lang w:val="es-MX"/>
              </w:rPr>
              <w:t>deben,</w:t>
            </w:r>
            <w:r w:rsidRPr="007476AE">
              <w:rPr>
                <w:rFonts w:ascii="Abadi" w:hAnsi="Abadi"/>
                <w:spacing w:val="-15"/>
                <w:sz w:val="21"/>
                <w:szCs w:val="21"/>
                <w:lang w:val="es-MX"/>
              </w:rPr>
              <w:t xml:space="preserve"> </w:t>
            </w:r>
            <w:r w:rsidRPr="007476AE">
              <w:rPr>
                <w:rFonts w:ascii="Abadi" w:hAnsi="Abadi"/>
                <w:sz w:val="21"/>
                <w:szCs w:val="21"/>
                <w:lang w:val="es-MX"/>
              </w:rPr>
              <w:t>en</w:t>
            </w:r>
            <w:r w:rsidRPr="007476AE">
              <w:rPr>
                <w:rFonts w:ascii="Abadi" w:hAnsi="Abadi"/>
                <w:spacing w:val="-15"/>
                <w:sz w:val="21"/>
                <w:szCs w:val="21"/>
                <w:lang w:val="es-MX"/>
              </w:rPr>
              <w:t xml:space="preserve"> </w:t>
            </w:r>
            <w:r w:rsidRPr="007476AE">
              <w:rPr>
                <w:rFonts w:ascii="Abadi" w:hAnsi="Abadi"/>
                <w:sz w:val="21"/>
                <w:szCs w:val="21"/>
                <w:lang w:val="es-MX"/>
              </w:rPr>
              <w:t>los</w:t>
            </w:r>
            <w:r w:rsidRPr="007476AE">
              <w:rPr>
                <w:rFonts w:ascii="Abadi" w:hAnsi="Abadi"/>
                <w:spacing w:val="-15"/>
                <w:sz w:val="21"/>
                <w:szCs w:val="21"/>
                <w:lang w:val="es-MX"/>
              </w:rPr>
              <w:t xml:space="preserve"> </w:t>
            </w:r>
            <w:r w:rsidRPr="007476AE">
              <w:rPr>
                <w:rFonts w:ascii="Abadi" w:hAnsi="Abadi"/>
                <w:sz w:val="21"/>
                <w:szCs w:val="21"/>
                <w:lang w:val="es-MX"/>
              </w:rPr>
              <w:t>recesos del Congreso, visitar los Distritos del Estado, para informarse de la situación que guarden la educación pública, industria, comercio, agricultura y minería, así como de los obstáculos que impidan el progreso de sus habitantes, y de las medidas que</w:t>
            </w:r>
            <w:r w:rsidRPr="007476AE">
              <w:rPr>
                <w:rFonts w:ascii="Abadi" w:hAnsi="Abadi"/>
                <w:spacing w:val="-3"/>
                <w:sz w:val="21"/>
                <w:szCs w:val="21"/>
                <w:lang w:val="es-MX"/>
              </w:rPr>
              <w:t xml:space="preserve"> </w:t>
            </w:r>
            <w:r w:rsidRPr="007476AE">
              <w:rPr>
                <w:rFonts w:ascii="Abadi" w:hAnsi="Abadi"/>
                <w:sz w:val="21"/>
                <w:szCs w:val="21"/>
                <w:lang w:val="es-MX"/>
              </w:rPr>
              <w:t>deban</w:t>
            </w:r>
            <w:r w:rsidRPr="007476AE">
              <w:rPr>
                <w:rFonts w:ascii="Abadi" w:hAnsi="Abadi"/>
                <w:spacing w:val="-3"/>
                <w:sz w:val="21"/>
                <w:szCs w:val="21"/>
                <w:lang w:val="es-MX"/>
              </w:rPr>
              <w:t xml:space="preserve"> </w:t>
            </w:r>
            <w:r w:rsidRPr="007476AE">
              <w:rPr>
                <w:rFonts w:ascii="Abadi" w:hAnsi="Abadi"/>
                <w:sz w:val="21"/>
                <w:szCs w:val="21"/>
                <w:lang w:val="es-MX"/>
              </w:rPr>
              <w:t>dictarse</w:t>
            </w:r>
            <w:r w:rsidRPr="007476AE">
              <w:rPr>
                <w:rFonts w:ascii="Abadi" w:hAnsi="Abadi"/>
                <w:spacing w:val="-2"/>
                <w:sz w:val="21"/>
                <w:szCs w:val="21"/>
                <w:lang w:val="es-MX"/>
              </w:rPr>
              <w:t xml:space="preserve"> </w:t>
            </w:r>
            <w:r w:rsidRPr="007476AE">
              <w:rPr>
                <w:rFonts w:ascii="Abadi" w:hAnsi="Abadi"/>
                <w:sz w:val="21"/>
                <w:szCs w:val="21"/>
                <w:lang w:val="es-MX"/>
              </w:rPr>
              <w:t>para</w:t>
            </w:r>
            <w:r w:rsidRPr="007476AE">
              <w:rPr>
                <w:rFonts w:ascii="Abadi" w:hAnsi="Abadi"/>
                <w:spacing w:val="-2"/>
                <w:sz w:val="21"/>
                <w:szCs w:val="21"/>
                <w:lang w:val="es-MX"/>
              </w:rPr>
              <w:t xml:space="preserve"> </w:t>
            </w:r>
            <w:r w:rsidRPr="007476AE">
              <w:rPr>
                <w:rFonts w:ascii="Abadi" w:hAnsi="Abadi"/>
                <w:sz w:val="21"/>
                <w:szCs w:val="21"/>
                <w:lang w:val="es-MX"/>
              </w:rPr>
              <w:t>suprimir</w:t>
            </w:r>
            <w:r w:rsidRPr="007476AE">
              <w:rPr>
                <w:rFonts w:ascii="Abadi" w:hAnsi="Abadi"/>
                <w:spacing w:val="-6"/>
                <w:sz w:val="21"/>
                <w:szCs w:val="21"/>
                <w:lang w:val="es-MX"/>
              </w:rPr>
              <w:t xml:space="preserve"> </w:t>
            </w:r>
            <w:r w:rsidRPr="007476AE">
              <w:rPr>
                <w:rFonts w:ascii="Abadi" w:hAnsi="Abadi"/>
                <w:sz w:val="21"/>
                <w:szCs w:val="21"/>
                <w:lang w:val="es-MX"/>
              </w:rPr>
              <w:t>esos</w:t>
            </w:r>
            <w:r w:rsidRPr="007476AE">
              <w:rPr>
                <w:rFonts w:ascii="Abadi" w:hAnsi="Abadi"/>
                <w:spacing w:val="-4"/>
                <w:sz w:val="21"/>
                <w:szCs w:val="21"/>
                <w:lang w:val="es-MX"/>
              </w:rPr>
              <w:t xml:space="preserve"> </w:t>
            </w:r>
            <w:r w:rsidRPr="007476AE">
              <w:rPr>
                <w:rFonts w:ascii="Abadi" w:hAnsi="Abadi"/>
                <w:sz w:val="21"/>
                <w:szCs w:val="21"/>
                <w:lang w:val="es-MX"/>
              </w:rPr>
              <w:t>obstáculos</w:t>
            </w:r>
            <w:r w:rsidRPr="007476AE">
              <w:rPr>
                <w:rFonts w:ascii="Abadi" w:hAnsi="Abadi"/>
                <w:spacing w:val="-1"/>
                <w:sz w:val="21"/>
                <w:szCs w:val="21"/>
                <w:lang w:val="es-MX"/>
              </w:rPr>
              <w:t xml:space="preserve"> </w:t>
            </w:r>
            <w:r w:rsidRPr="007476AE">
              <w:rPr>
                <w:rFonts w:ascii="Abadi" w:hAnsi="Abadi"/>
                <w:sz w:val="21"/>
                <w:szCs w:val="21"/>
                <w:lang w:val="es-MX"/>
              </w:rPr>
              <w:t>y</w:t>
            </w:r>
            <w:r w:rsidRPr="007476AE">
              <w:rPr>
                <w:rFonts w:ascii="Abadi" w:hAnsi="Abadi"/>
                <w:spacing w:val="-4"/>
                <w:sz w:val="21"/>
                <w:szCs w:val="21"/>
                <w:lang w:val="es-MX"/>
              </w:rPr>
              <w:t xml:space="preserve"> </w:t>
            </w:r>
            <w:r w:rsidRPr="007476AE">
              <w:rPr>
                <w:rFonts w:ascii="Abadi" w:hAnsi="Abadi"/>
                <w:sz w:val="21"/>
                <w:szCs w:val="21"/>
                <w:lang w:val="es-MX"/>
              </w:rPr>
              <w:t>favorecer el desarrollo de la riqueza pública.</w:t>
            </w:r>
          </w:p>
        </w:tc>
      </w:tr>
      <w:tr w:rsidR="007476AE" w:rsidRPr="00DC3A1A" w14:paraId="51B0B0ED" w14:textId="77777777" w:rsidTr="007476AE">
        <w:trPr>
          <w:trHeight w:val="1309"/>
        </w:trPr>
        <w:tc>
          <w:tcPr>
            <w:tcW w:w="1560" w:type="dxa"/>
            <w:shd w:val="clear" w:color="auto" w:fill="E1EED9"/>
          </w:tcPr>
          <w:p w14:paraId="49AD3AB7" w14:textId="77777777" w:rsidR="007476AE" w:rsidRPr="007476AE" w:rsidRDefault="007476AE" w:rsidP="007476AE">
            <w:pPr>
              <w:pStyle w:val="TableParagraph"/>
              <w:rPr>
                <w:rFonts w:ascii="Abadi" w:hAnsi="Abadi"/>
                <w:sz w:val="21"/>
                <w:szCs w:val="21"/>
                <w:lang w:val="es-MX"/>
              </w:rPr>
            </w:pPr>
          </w:p>
          <w:p w14:paraId="15B26489" w14:textId="77777777" w:rsidR="007476AE" w:rsidRPr="007476AE" w:rsidRDefault="007476AE" w:rsidP="007476AE">
            <w:pPr>
              <w:pStyle w:val="TableParagraph"/>
              <w:rPr>
                <w:rFonts w:ascii="Abadi" w:hAnsi="Abadi"/>
                <w:sz w:val="21"/>
                <w:szCs w:val="21"/>
                <w:lang w:val="es-MX"/>
              </w:rPr>
            </w:pPr>
          </w:p>
          <w:p w14:paraId="7BC5543F" w14:textId="77C79E61"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Querétaro</w:t>
            </w:r>
          </w:p>
        </w:tc>
        <w:tc>
          <w:tcPr>
            <w:tcW w:w="2268" w:type="dxa"/>
          </w:tcPr>
          <w:p w14:paraId="4013DB6F" w14:textId="77777777" w:rsidR="007476AE" w:rsidRPr="007476AE" w:rsidRDefault="007476AE" w:rsidP="007476AE">
            <w:pPr>
              <w:pStyle w:val="TableParagraph"/>
              <w:spacing w:before="3"/>
              <w:rPr>
                <w:rFonts w:ascii="Abadi" w:hAnsi="Abadi"/>
                <w:sz w:val="21"/>
                <w:szCs w:val="21"/>
                <w:lang w:val="es-MX"/>
              </w:rPr>
            </w:pPr>
          </w:p>
          <w:p w14:paraId="54D61640" w14:textId="77777777" w:rsidR="007476AE" w:rsidRPr="007476AE" w:rsidRDefault="007476AE" w:rsidP="007476AE">
            <w:pPr>
              <w:pStyle w:val="TableParagraph"/>
              <w:ind w:left="69"/>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80"/>
                <w:sz w:val="21"/>
                <w:szCs w:val="21"/>
                <w:lang w:val="es-MX"/>
              </w:rPr>
              <w:t xml:space="preserve"> </w:t>
            </w:r>
            <w:r w:rsidRPr="007476AE">
              <w:rPr>
                <w:rFonts w:ascii="Abadi" w:hAnsi="Abadi"/>
                <w:b/>
                <w:sz w:val="21"/>
                <w:szCs w:val="21"/>
                <w:lang w:val="es-MX"/>
              </w:rPr>
              <w:t>9.</w:t>
            </w:r>
            <w:r w:rsidRPr="007476AE">
              <w:rPr>
                <w:rFonts w:ascii="Abadi" w:hAnsi="Abadi"/>
                <w:b/>
                <w:spacing w:val="80"/>
                <w:sz w:val="21"/>
                <w:szCs w:val="21"/>
                <w:lang w:val="es-MX"/>
              </w:rPr>
              <w:t xml:space="preserve"> </w:t>
            </w:r>
            <w:r w:rsidRPr="007476AE">
              <w:rPr>
                <w:rFonts w:ascii="Abadi" w:hAnsi="Abadi"/>
                <w:sz w:val="21"/>
                <w:szCs w:val="21"/>
                <w:lang w:val="es-MX"/>
              </w:rPr>
              <w:t>Los</w:t>
            </w:r>
            <w:r w:rsidRPr="007476AE">
              <w:rPr>
                <w:rFonts w:ascii="Abadi" w:hAnsi="Abadi"/>
                <w:spacing w:val="40"/>
                <w:sz w:val="21"/>
                <w:szCs w:val="21"/>
                <w:lang w:val="es-MX"/>
              </w:rPr>
              <w:t xml:space="preserve"> </w:t>
            </w:r>
            <w:r w:rsidRPr="007476AE">
              <w:rPr>
                <w:rFonts w:ascii="Abadi" w:hAnsi="Abadi"/>
                <w:sz w:val="21"/>
                <w:szCs w:val="21"/>
                <w:lang w:val="es-MX"/>
              </w:rPr>
              <w:t>diputados</w:t>
            </w:r>
            <w:r w:rsidRPr="007476AE">
              <w:rPr>
                <w:rFonts w:ascii="Abadi" w:hAnsi="Abadi"/>
                <w:spacing w:val="40"/>
                <w:sz w:val="21"/>
                <w:szCs w:val="21"/>
                <w:lang w:val="es-MX"/>
              </w:rPr>
              <w:t xml:space="preserve"> </w:t>
            </w:r>
            <w:r w:rsidRPr="007476AE">
              <w:rPr>
                <w:rFonts w:ascii="Abadi" w:hAnsi="Abadi"/>
                <w:sz w:val="21"/>
                <w:szCs w:val="21"/>
                <w:lang w:val="es-MX"/>
              </w:rPr>
              <w:t>bajo</w:t>
            </w:r>
            <w:r w:rsidRPr="007476AE">
              <w:rPr>
                <w:rFonts w:ascii="Abadi" w:hAnsi="Abadi"/>
                <w:spacing w:val="80"/>
                <w:sz w:val="21"/>
                <w:szCs w:val="21"/>
                <w:lang w:val="es-MX"/>
              </w:rPr>
              <w:t xml:space="preserve"> </w:t>
            </w:r>
            <w:r w:rsidRPr="007476AE">
              <w:rPr>
                <w:rFonts w:ascii="Abadi" w:hAnsi="Abadi"/>
                <w:sz w:val="21"/>
                <w:szCs w:val="21"/>
                <w:lang w:val="es-MX"/>
              </w:rPr>
              <w:t>ninguna</w:t>
            </w:r>
            <w:r w:rsidRPr="007476AE">
              <w:rPr>
                <w:rFonts w:ascii="Abadi" w:hAnsi="Abadi"/>
                <w:spacing w:val="80"/>
                <w:sz w:val="21"/>
                <w:szCs w:val="21"/>
                <w:lang w:val="es-MX"/>
              </w:rPr>
              <w:t xml:space="preserve"> </w:t>
            </w:r>
            <w:r w:rsidRPr="007476AE">
              <w:rPr>
                <w:rFonts w:ascii="Abadi" w:hAnsi="Abadi"/>
                <w:sz w:val="21"/>
                <w:szCs w:val="21"/>
                <w:lang w:val="es-MX"/>
              </w:rPr>
              <w:t>circunstancia podrán</w:t>
            </w:r>
            <w:r w:rsidRPr="007476AE">
              <w:rPr>
                <w:rFonts w:ascii="Abadi" w:hAnsi="Abadi"/>
                <w:spacing w:val="-6"/>
                <w:sz w:val="21"/>
                <w:szCs w:val="21"/>
                <w:lang w:val="es-MX"/>
              </w:rPr>
              <w:t xml:space="preserve"> </w:t>
            </w:r>
            <w:r w:rsidRPr="007476AE">
              <w:rPr>
                <w:rFonts w:ascii="Abadi" w:hAnsi="Abadi"/>
                <w:sz w:val="21"/>
                <w:szCs w:val="21"/>
                <w:lang w:val="es-MX"/>
              </w:rPr>
              <w:t>ser</w:t>
            </w:r>
            <w:r w:rsidRPr="007476AE">
              <w:rPr>
                <w:rFonts w:ascii="Abadi" w:hAnsi="Abadi"/>
                <w:spacing w:val="-6"/>
                <w:sz w:val="21"/>
                <w:szCs w:val="21"/>
                <w:lang w:val="es-MX"/>
              </w:rPr>
              <w:t xml:space="preserve"> </w:t>
            </w:r>
            <w:r w:rsidRPr="007476AE">
              <w:rPr>
                <w:rFonts w:ascii="Abadi" w:hAnsi="Abadi"/>
                <w:sz w:val="21"/>
                <w:szCs w:val="21"/>
                <w:lang w:val="es-MX"/>
              </w:rPr>
              <w:t>reconvenidos,</w:t>
            </w:r>
            <w:r w:rsidRPr="007476AE">
              <w:rPr>
                <w:rFonts w:ascii="Abadi" w:hAnsi="Abadi"/>
                <w:spacing w:val="-6"/>
                <w:sz w:val="21"/>
                <w:szCs w:val="21"/>
                <w:lang w:val="es-MX"/>
              </w:rPr>
              <w:t xml:space="preserve"> </w:t>
            </w:r>
            <w:r w:rsidRPr="007476AE">
              <w:rPr>
                <w:rFonts w:ascii="Abadi" w:hAnsi="Abadi"/>
                <w:sz w:val="21"/>
                <w:szCs w:val="21"/>
                <w:lang w:val="es-MX"/>
              </w:rPr>
              <w:t>ni</w:t>
            </w:r>
            <w:r w:rsidRPr="007476AE">
              <w:rPr>
                <w:rFonts w:ascii="Abadi" w:hAnsi="Abadi"/>
                <w:spacing w:val="-6"/>
                <w:sz w:val="21"/>
                <w:szCs w:val="21"/>
                <w:lang w:val="es-MX"/>
              </w:rPr>
              <w:t xml:space="preserve"> </w:t>
            </w:r>
            <w:r w:rsidRPr="007476AE">
              <w:rPr>
                <w:rFonts w:ascii="Abadi" w:hAnsi="Abadi"/>
                <w:sz w:val="21"/>
                <w:szCs w:val="21"/>
                <w:lang w:val="es-MX"/>
              </w:rPr>
              <w:t>enjuiciados</w:t>
            </w:r>
            <w:r w:rsidRPr="007476AE">
              <w:rPr>
                <w:rFonts w:ascii="Abadi" w:hAnsi="Abadi"/>
                <w:spacing w:val="-6"/>
                <w:sz w:val="21"/>
                <w:szCs w:val="21"/>
                <w:lang w:val="es-MX"/>
              </w:rPr>
              <w:t xml:space="preserve"> </w:t>
            </w:r>
            <w:r w:rsidRPr="007476AE">
              <w:rPr>
                <w:rFonts w:ascii="Abadi" w:hAnsi="Abadi"/>
                <w:sz w:val="21"/>
                <w:szCs w:val="21"/>
                <w:lang w:val="es-MX"/>
              </w:rPr>
              <w:t>por</w:t>
            </w:r>
            <w:r w:rsidRPr="007476AE">
              <w:rPr>
                <w:rFonts w:ascii="Abadi" w:hAnsi="Abadi"/>
                <w:spacing w:val="-6"/>
                <w:sz w:val="21"/>
                <w:szCs w:val="21"/>
                <w:lang w:val="es-MX"/>
              </w:rPr>
              <w:t xml:space="preserve"> </w:t>
            </w:r>
            <w:r w:rsidRPr="007476AE">
              <w:rPr>
                <w:rFonts w:ascii="Abadi" w:hAnsi="Abadi"/>
                <w:sz w:val="21"/>
                <w:szCs w:val="21"/>
                <w:lang w:val="es-MX"/>
              </w:rPr>
              <w:t>las</w:t>
            </w:r>
            <w:r w:rsidRPr="007476AE">
              <w:rPr>
                <w:rFonts w:ascii="Abadi" w:hAnsi="Abadi"/>
                <w:spacing w:val="-6"/>
                <w:sz w:val="21"/>
                <w:szCs w:val="21"/>
                <w:lang w:val="es-MX"/>
              </w:rPr>
              <w:t xml:space="preserve"> </w:t>
            </w:r>
            <w:r w:rsidRPr="007476AE">
              <w:rPr>
                <w:rFonts w:ascii="Abadi" w:hAnsi="Abadi"/>
                <w:sz w:val="21"/>
                <w:szCs w:val="21"/>
                <w:lang w:val="es-MX"/>
              </w:rPr>
              <w:t>opiniones</w:t>
            </w:r>
            <w:r w:rsidRPr="007476AE">
              <w:rPr>
                <w:rFonts w:ascii="Abadi" w:hAnsi="Abadi"/>
                <w:spacing w:val="-5"/>
                <w:sz w:val="21"/>
                <w:szCs w:val="21"/>
                <w:lang w:val="es-MX"/>
              </w:rPr>
              <w:t xml:space="preserve"> que</w:t>
            </w:r>
          </w:p>
          <w:p w14:paraId="5C3E00C7" w14:textId="342088CA"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manifiesten</w:t>
            </w:r>
            <w:r w:rsidRPr="007476AE">
              <w:rPr>
                <w:rFonts w:ascii="Abadi" w:hAnsi="Abadi"/>
                <w:spacing w:val="-3"/>
                <w:sz w:val="21"/>
                <w:szCs w:val="21"/>
                <w:lang w:val="es-MX"/>
              </w:rPr>
              <w:t xml:space="preserve"> </w:t>
            </w:r>
            <w:r w:rsidRPr="007476AE">
              <w:rPr>
                <w:rFonts w:ascii="Abadi" w:hAnsi="Abadi"/>
                <w:sz w:val="21"/>
                <w:szCs w:val="21"/>
                <w:lang w:val="es-MX"/>
              </w:rPr>
              <w:t>en</w:t>
            </w:r>
            <w:r w:rsidRPr="007476AE">
              <w:rPr>
                <w:rFonts w:ascii="Abadi" w:hAnsi="Abadi"/>
                <w:spacing w:val="-3"/>
                <w:sz w:val="21"/>
                <w:szCs w:val="21"/>
                <w:lang w:val="es-MX"/>
              </w:rPr>
              <w:t xml:space="preserve"> </w:t>
            </w:r>
            <w:r w:rsidRPr="007476AE">
              <w:rPr>
                <w:rFonts w:ascii="Abadi" w:hAnsi="Abadi"/>
                <w:sz w:val="21"/>
                <w:szCs w:val="21"/>
                <w:lang w:val="es-MX"/>
              </w:rPr>
              <w:t>el</w:t>
            </w:r>
            <w:r w:rsidRPr="007476AE">
              <w:rPr>
                <w:rFonts w:ascii="Abadi" w:hAnsi="Abadi"/>
                <w:spacing w:val="-5"/>
                <w:sz w:val="21"/>
                <w:szCs w:val="21"/>
                <w:lang w:val="es-MX"/>
              </w:rPr>
              <w:t xml:space="preserve"> </w:t>
            </w:r>
            <w:r w:rsidRPr="007476AE">
              <w:rPr>
                <w:rFonts w:ascii="Abadi" w:hAnsi="Abadi"/>
                <w:sz w:val="21"/>
                <w:szCs w:val="21"/>
                <w:lang w:val="es-MX"/>
              </w:rPr>
              <w:t>ejercicio</w:t>
            </w:r>
            <w:r w:rsidRPr="007476AE">
              <w:rPr>
                <w:rFonts w:ascii="Abadi" w:hAnsi="Abadi"/>
                <w:spacing w:val="-3"/>
                <w:sz w:val="21"/>
                <w:szCs w:val="21"/>
                <w:lang w:val="es-MX"/>
              </w:rPr>
              <w:t xml:space="preserve"> </w:t>
            </w:r>
            <w:r w:rsidRPr="007476AE">
              <w:rPr>
                <w:rFonts w:ascii="Abadi" w:hAnsi="Abadi"/>
                <w:sz w:val="21"/>
                <w:szCs w:val="21"/>
                <w:lang w:val="es-MX"/>
              </w:rPr>
              <w:t>de</w:t>
            </w:r>
            <w:r w:rsidRPr="007476AE">
              <w:rPr>
                <w:rFonts w:ascii="Abadi" w:hAnsi="Abadi"/>
                <w:spacing w:val="-3"/>
                <w:sz w:val="21"/>
                <w:szCs w:val="21"/>
                <w:lang w:val="es-MX"/>
              </w:rPr>
              <w:t xml:space="preserve"> </w:t>
            </w:r>
            <w:r w:rsidRPr="007476AE">
              <w:rPr>
                <w:rFonts w:ascii="Abadi" w:hAnsi="Abadi"/>
                <w:sz w:val="21"/>
                <w:szCs w:val="21"/>
                <w:lang w:val="es-MX"/>
              </w:rPr>
              <w:t>sus</w:t>
            </w:r>
            <w:r w:rsidRPr="007476AE">
              <w:rPr>
                <w:rFonts w:ascii="Abadi" w:hAnsi="Abadi"/>
                <w:spacing w:val="-2"/>
                <w:sz w:val="21"/>
                <w:szCs w:val="21"/>
                <w:lang w:val="es-MX"/>
              </w:rPr>
              <w:t xml:space="preserve"> funciones.</w:t>
            </w:r>
          </w:p>
        </w:tc>
      </w:tr>
      <w:tr w:rsidR="007476AE" w:rsidRPr="00DC3A1A" w14:paraId="7A737ACA" w14:textId="77777777" w:rsidTr="007476AE">
        <w:trPr>
          <w:trHeight w:val="1309"/>
        </w:trPr>
        <w:tc>
          <w:tcPr>
            <w:tcW w:w="1560" w:type="dxa"/>
            <w:shd w:val="clear" w:color="auto" w:fill="E1EED9"/>
          </w:tcPr>
          <w:p w14:paraId="04C77E36" w14:textId="77777777" w:rsidR="007476AE" w:rsidRPr="007476AE" w:rsidRDefault="007476AE" w:rsidP="007476AE">
            <w:pPr>
              <w:pStyle w:val="TableParagraph"/>
              <w:rPr>
                <w:rFonts w:ascii="Abadi" w:hAnsi="Abadi"/>
                <w:sz w:val="21"/>
                <w:szCs w:val="21"/>
                <w:lang w:val="es-MX"/>
              </w:rPr>
            </w:pPr>
          </w:p>
          <w:p w14:paraId="7441833A" w14:textId="77777777" w:rsidR="007476AE" w:rsidRPr="007476AE" w:rsidRDefault="007476AE" w:rsidP="007476AE">
            <w:pPr>
              <w:pStyle w:val="TableParagraph"/>
              <w:rPr>
                <w:rFonts w:ascii="Abadi" w:hAnsi="Abadi"/>
                <w:sz w:val="21"/>
                <w:szCs w:val="21"/>
                <w:lang w:val="es-MX"/>
              </w:rPr>
            </w:pPr>
          </w:p>
          <w:p w14:paraId="4035353E" w14:textId="10544F52" w:rsidR="007476AE" w:rsidRPr="007476AE" w:rsidRDefault="007476AE" w:rsidP="007476AE">
            <w:pPr>
              <w:pStyle w:val="TableParagraph"/>
              <w:rPr>
                <w:rFonts w:ascii="Abadi" w:hAnsi="Abadi"/>
                <w:sz w:val="21"/>
                <w:szCs w:val="21"/>
                <w:lang w:val="es-MX"/>
              </w:rPr>
            </w:pPr>
            <w:r w:rsidRPr="007476AE">
              <w:rPr>
                <w:rFonts w:ascii="Abadi" w:hAnsi="Abadi"/>
                <w:b/>
                <w:sz w:val="21"/>
                <w:szCs w:val="21"/>
                <w:lang w:val="es-MX"/>
              </w:rPr>
              <w:t>Quintana</w:t>
            </w:r>
            <w:r w:rsidRPr="007476AE">
              <w:rPr>
                <w:rFonts w:ascii="Abadi" w:hAnsi="Abadi"/>
                <w:b/>
                <w:spacing w:val="-2"/>
                <w:sz w:val="21"/>
                <w:szCs w:val="21"/>
                <w:lang w:val="es-MX"/>
              </w:rPr>
              <w:t xml:space="preserve"> </w:t>
            </w:r>
            <w:r w:rsidRPr="007476AE">
              <w:rPr>
                <w:rFonts w:ascii="Abadi" w:hAnsi="Abadi"/>
                <w:b/>
                <w:spacing w:val="-5"/>
                <w:sz w:val="21"/>
                <w:szCs w:val="21"/>
                <w:lang w:val="es-MX"/>
              </w:rPr>
              <w:t>Roo</w:t>
            </w:r>
          </w:p>
        </w:tc>
        <w:tc>
          <w:tcPr>
            <w:tcW w:w="2268" w:type="dxa"/>
          </w:tcPr>
          <w:p w14:paraId="54487313" w14:textId="0D73AB06" w:rsidR="007476AE" w:rsidRPr="007476AE" w:rsidRDefault="007476AE" w:rsidP="007476AE">
            <w:pPr>
              <w:pStyle w:val="TableParagraph"/>
              <w:spacing w:before="1"/>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7"/>
                <w:sz w:val="21"/>
                <w:szCs w:val="21"/>
                <w:lang w:val="es-MX"/>
              </w:rPr>
              <w:t xml:space="preserve"> </w:t>
            </w:r>
            <w:r w:rsidRPr="007476AE">
              <w:rPr>
                <w:rFonts w:ascii="Abadi" w:hAnsi="Abadi"/>
                <w:b/>
                <w:sz w:val="21"/>
                <w:szCs w:val="21"/>
                <w:lang w:val="es-MX"/>
              </w:rPr>
              <w:t>58.-</w:t>
            </w:r>
            <w:r w:rsidRPr="007476AE">
              <w:rPr>
                <w:rFonts w:ascii="Abadi" w:hAnsi="Abadi"/>
                <w:b/>
                <w:spacing w:val="-8"/>
                <w:sz w:val="21"/>
                <w:szCs w:val="21"/>
                <w:lang w:val="es-MX"/>
              </w:rPr>
              <w:t xml:space="preserve"> </w:t>
            </w:r>
            <w:r w:rsidRPr="007476AE">
              <w:rPr>
                <w:rFonts w:ascii="Abadi" w:hAnsi="Abadi"/>
                <w:sz w:val="21"/>
                <w:szCs w:val="21"/>
                <w:lang w:val="es-MX"/>
              </w:rPr>
              <w:t>Los</w:t>
            </w:r>
            <w:r w:rsidRPr="007476AE">
              <w:rPr>
                <w:rFonts w:ascii="Abadi" w:hAnsi="Abadi"/>
                <w:spacing w:val="-7"/>
                <w:sz w:val="21"/>
                <w:szCs w:val="21"/>
                <w:lang w:val="es-MX"/>
              </w:rPr>
              <w:t xml:space="preserve"> </w:t>
            </w:r>
            <w:r w:rsidRPr="007476AE">
              <w:rPr>
                <w:rFonts w:ascii="Abadi" w:hAnsi="Abadi"/>
                <w:sz w:val="21"/>
                <w:szCs w:val="21"/>
                <w:lang w:val="es-MX"/>
              </w:rPr>
              <w:t>diputados</w:t>
            </w:r>
            <w:r w:rsidRPr="007476AE">
              <w:rPr>
                <w:rFonts w:ascii="Abadi" w:hAnsi="Abadi"/>
                <w:spacing w:val="-10"/>
                <w:sz w:val="21"/>
                <w:szCs w:val="21"/>
                <w:lang w:val="es-MX"/>
              </w:rPr>
              <w:t xml:space="preserve"> </w:t>
            </w:r>
            <w:r w:rsidRPr="007476AE">
              <w:rPr>
                <w:rFonts w:ascii="Abadi" w:hAnsi="Abadi"/>
                <w:sz w:val="21"/>
                <w:szCs w:val="21"/>
                <w:lang w:val="es-MX"/>
              </w:rPr>
              <w:t>son</w:t>
            </w:r>
            <w:r w:rsidRPr="007476AE">
              <w:rPr>
                <w:rFonts w:ascii="Abadi" w:hAnsi="Abadi"/>
                <w:spacing w:val="-6"/>
                <w:sz w:val="21"/>
                <w:szCs w:val="21"/>
                <w:lang w:val="es-MX"/>
              </w:rPr>
              <w:t xml:space="preserve"> </w:t>
            </w:r>
            <w:r w:rsidRPr="007476AE">
              <w:rPr>
                <w:rFonts w:ascii="Abadi" w:hAnsi="Abadi"/>
                <w:b/>
                <w:sz w:val="21"/>
                <w:szCs w:val="21"/>
                <w:lang w:val="es-MX"/>
              </w:rPr>
              <w:t>inviolables</w:t>
            </w:r>
            <w:r w:rsidRPr="007476AE">
              <w:rPr>
                <w:rFonts w:ascii="Abadi" w:hAnsi="Abadi"/>
                <w:b/>
                <w:spacing w:val="-8"/>
                <w:sz w:val="21"/>
                <w:szCs w:val="21"/>
                <w:lang w:val="es-MX"/>
              </w:rPr>
              <w:t xml:space="preserve"> </w:t>
            </w:r>
            <w:r w:rsidRPr="007476AE">
              <w:rPr>
                <w:rFonts w:ascii="Abadi" w:hAnsi="Abadi"/>
                <w:sz w:val="21"/>
                <w:szCs w:val="21"/>
                <w:lang w:val="es-MX"/>
              </w:rPr>
              <w:t>por</w:t>
            </w:r>
            <w:r w:rsidRPr="007476AE">
              <w:rPr>
                <w:rFonts w:ascii="Abadi" w:hAnsi="Abadi"/>
                <w:spacing w:val="-8"/>
                <w:sz w:val="21"/>
                <w:szCs w:val="21"/>
                <w:lang w:val="es-MX"/>
              </w:rPr>
              <w:t xml:space="preserve"> </w:t>
            </w:r>
            <w:r w:rsidRPr="007476AE">
              <w:rPr>
                <w:rFonts w:ascii="Abadi" w:hAnsi="Abadi"/>
                <w:sz w:val="21"/>
                <w:szCs w:val="21"/>
                <w:lang w:val="es-MX"/>
              </w:rPr>
              <w:t>las</w:t>
            </w:r>
            <w:r w:rsidRPr="007476AE">
              <w:rPr>
                <w:rFonts w:ascii="Abadi" w:hAnsi="Abadi"/>
                <w:spacing w:val="-9"/>
                <w:sz w:val="21"/>
                <w:szCs w:val="21"/>
                <w:lang w:val="es-MX"/>
              </w:rPr>
              <w:t xml:space="preserve"> </w:t>
            </w:r>
            <w:r w:rsidRPr="007476AE">
              <w:rPr>
                <w:rFonts w:ascii="Abadi" w:hAnsi="Abadi"/>
                <w:sz w:val="21"/>
                <w:szCs w:val="21"/>
                <w:lang w:val="es-MX"/>
              </w:rPr>
              <w:t>opiniones que manifiesten en el desempeño de sus cargos y jamás podrán ser reconvenidos por ellas</w:t>
            </w:r>
          </w:p>
        </w:tc>
      </w:tr>
      <w:tr w:rsidR="007476AE" w:rsidRPr="00DC3A1A" w14:paraId="221933E5" w14:textId="77777777" w:rsidTr="007476AE">
        <w:trPr>
          <w:trHeight w:val="1309"/>
        </w:trPr>
        <w:tc>
          <w:tcPr>
            <w:tcW w:w="1560" w:type="dxa"/>
            <w:shd w:val="clear" w:color="auto" w:fill="E1EED9"/>
          </w:tcPr>
          <w:p w14:paraId="2974BB6E" w14:textId="77777777" w:rsidR="007476AE" w:rsidRPr="007476AE" w:rsidRDefault="007476AE" w:rsidP="007476AE">
            <w:pPr>
              <w:pStyle w:val="TableParagraph"/>
              <w:rPr>
                <w:rFonts w:ascii="Abadi" w:hAnsi="Abadi"/>
                <w:sz w:val="21"/>
                <w:szCs w:val="21"/>
                <w:lang w:val="es-MX"/>
              </w:rPr>
            </w:pPr>
          </w:p>
          <w:p w14:paraId="7E4731EA" w14:textId="77777777" w:rsidR="007476AE" w:rsidRPr="007476AE" w:rsidRDefault="007476AE" w:rsidP="007476AE">
            <w:pPr>
              <w:pStyle w:val="TableParagraph"/>
              <w:rPr>
                <w:rFonts w:ascii="Abadi" w:hAnsi="Abadi"/>
                <w:sz w:val="21"/>
                <w:szCs w:val="21"/>
                <w:lang w:val="es-MX"/>
              </w:rPr>
            </w:pPr>
          </w:p>
          <w:p w14:paraId="0C52DEBD" w14:textId="77777777" w:rsidR="007476AE" w:rsidRPr="007476AE" w:rsidRDefault="007476AE" w:rsidP="007476AE">
            <w:pPr>
              <w:pStyle w:val="TableParagraph"/>
              <w:rPr>
                <w:rFonts w:ascii="Abadi" w:hAnsi="Abadi"/>
                <w:sz w:val="21"/>
                <w:szCs w:val="21"/>
                <w:lang w:val="es-MX"/>
              </w:rPr>
            </w:pPr>
          </w:p>
          <w:p w14:paraId="6237AE88" w14:textId="77777777" w:rsidR="007476AE" w:rsidRPr="007476AE" w:rsidRDefault="007476AE" w:rsidP="007476AE">
            <w:pPr>
              <w:pStyle w:val="TableParagraph"/>
              <w:rPr>
                <w:rFonts w:ascii="Abadi" w:hAnsi="Abadi"/>
                <w:sz w:val="21"/>
                <w:szCs w:val="21"/>
                <w:lang w:val="es-MX"/>
              </w:rPr>
            </w:pPr>
          </w:p>
          <w:p w14:paraId="0D2F8840" w14:textId="77777777" w:rsidR="007476AE" w:rsidRPr="007476AE" w:rsidRDefault="007476AE" w:rsidP="007476AE">
            <w:pPr>
              <w:pStyle w:val="TableParagraph"/>
              <w:rPr>
                <w:rFonts w:ascii="Abadi" w:hAnsi="Abadi"/>
                <w:sz w:val="21"/>
                <w:szCs w:val="21"/>
                <w:lang w:val="es-MX"/>
              </w:rPr>
            </w:pPr>
          </w:p>
          <w:p w14:paraId="738AC7DA" w14:textId="77777777" w:rsidR="007476AE" w:rsidRPr="007476AE" w:rsidRDefault="007476AE" w:rsidP="007476AE">
            <w:pPr>
              <w:pStyle w:val="TableParagraph"/>
              <w:spacing w:before="8"/>
              <w:rPr>
                <w:rFonts w:ascii="Abadi" w:hAnsi="Abadi"/>
                <w:sz w:val="21"/>
                <w:szCs w:val="21"/>
                <w:lang w:val="es-MX"/>
              </w:rPr>
            </w:pPr>
          </w:p>
          <w:p w14:paraId="72E09EAC" w14:textId="2E21F6C6" w:rsidR="007476AE" w:rsidRPr="007476AE" w:rsidRDefault="007476AE" w:rsidP="007476AE">
            <w:pPr>
              <w:pStyle w:val="TableParagraph"/>
              <w:rPr>
                <w:rFonts w:ascii="Abadi" w:hAnsi="Abadi"/>
                <w:sz w:val="21"/>
                <w:szCs w:val="21"/>
                <w:lang w:val="es-MX"/>
              </w:rPr>
            </w:pPr>
            <w:r w:rsidRPr="007476AE">
              <w:rPr>
                <w:rFonts w:ascii="Abadi" w:hAnsi="Abadi"/>
                <w:b/>
                <w:sz w:val="21"/>
                <w:szCs w:val="21"/>
                <w:lang w:val="es-MX"/>
              </w:rPr>
              <w:t>San</w:t>
            </w:r>
            <w:r w:rsidRPr="007476AE">
              <w:rPr>
                <w:rFonts w:ascii="Abadi" w:hAnsi="Abadi"/>
                <w:b/>
                <w:spacing w:val="-4"/>
                <w:sz w:val="21"/>
                <w:szCs w:val="21"/>
                <w:lang w:val="es-MX"/>
              </w:rPr>
              <w:t xml:space="preserve"> </w:t>
            </w:r>
            <w:r w:rsidRPr="007476AE">
              <w:rPr>
                <w:rFonts w:ascii="Abadi" w:hAnsi="Abadi"/>
                <w:b/>
                <w:sz w:val="21"/>
                <w:szCs w:val="21"/>
                <w:lang w:val="es-MX"/>
              </w:rPr>
              <w:t>Luis</w:t>
            </w:r>
            <w:r w:rsidRPr="007476AE">
              <w:rPr>
                <w:rFonts w:ascii="Abadi" w:hAnsi="Abadi"/>
                <w:b/>
                <w:spacing w:val="-2"/>
                <w:sz w:val="21"/>
                <w:szCs w:val="21"/>
                <w:lang w:val="es-MX"/>
              </w:rPr>
              <w:t xml:space="preserve"> Potosí</w:t>
            </w:r>
          </w:p>
        </w:tc>
        <w:tc>
          <w:tcPr>
            <w:tcW w:w="2268" w:type="dxa"/>
          </w:tcPr>
          <w:p w14:paraId="6804D814" w14:textId="77777777" w:rsidR="007476AE" w:rsidRPr="007476AE" w:rsidRDefault="007476AE" w:rsidP="007476AE">
            <w:pPr>
              <w:pStyle w:val="TableParagraph"/>
              <w:spacing w:before="10"/>
              <w:rPr>
                <w:rFonts w:ascii="Abadi" w:hAnsi="Abadi"/>
                <w:sz w:val="21"/>
                <w:szCs w:val="21"/>
                <w:lang w:val="es-MX"/>
              </w:rPr>
            </w:pPr>
          </w:p>
          <w:p w14:paraId="1CE2626A" w14:textId="77777777" w:rsidR="007476AE" w:rsidRPr="007476AE" w:rsidRDefault="007476AE" w:rsidP="007476AE">
            <w:pPr>
              <w:pStyle w:val="TableParagraph"/>
              <w:ind w:left="69" w:right="55"/>
              <w:jc w:val="both"/>
              <w:rPr>
                <w:rFonts w:ascii="Abadi" w:hAnsi="Abadi"/>
                <w:sz w:val="21"/>
                <w:szCs w:val="21"/>
                <w:lang w:val="es-MX"/>
              </w:rPr>
            </w:pPr>
            <w:r w:rsidRPr="007476AE">
              <w:rPr>
                <w:rFonts w:ascii="Abadi" w:hAnsi="Abadi"/>
                <w:b/>
                <w:sz w:val="21"/>
                <w:szCs w:val="21"/>
                <w:lang w:val="es-MX"/>
              </w:rPr>
              <w:t xml:space="preserve">ARTÍCULO 41.- </w:t>
            </w:r>
            <w:r w:rsidRPr="007476AE">
              <w:rPr>
                <w:rFonts w:ascii="Abadi" w:hAnsi="Abadi"/>
                <w:sz w:val="21"/>
                <w:szCs w:val="21"/>
                <w:lang w:val="es-MX"/>
              </w:rPr>
              <w:t xml:space="preserve">Los Diputados son </w:t>
            </w:r>
            <w:r w:rsidRPr="007476AE">
              <w:rPr>
                <w:rFonts w:ascii="Abadi" w:hAnsi="Abadi"/>
                <w:b/>
                <w:sz w:val="21"/>
                <w:szCs w:val="21"/>
                <w:lang w:val="es-MX"/>
              </w:rPr>
              <w:t xml:space="preserve">inviolables </w:t>
            </w:r>
            <w:r w:rsidRPr="007476AE">
              <w:rPr>
                <w:rFonts w:ascii="Abadi" w:hAnsi="Abadi"/>
                <w:sz w:val="21"/>
                <w:szCs w:val="21"/>
                <w:lang w:val="es-MX"/>
              </w:rPr>
              <w:t>por las opiniones que manifiesten en el desempeño de su encargo y jamás podrán ser reconvenidos ni procesados por ellas.</w:t>
            </w:r>
          </w:p>
          <w:p w14:paraId="2E342917" w14:textId="33E64C9B"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El</w:t>
            </w:r>
            <w:r w:rsidRPr="007476AE">
              <w:rPr>
                <w:rFonts w:ascii="Abadi" w:hAnsi="Abadi"/>
                <w:spacing w:val="-17"/>
                <w:sz w:val="21"/>
                <w:szCs w:val="21"/>
                <w:lang w:val="es-MX"/>
              </w:rPr>
              <w:t xml:space="preserve"> </w:t>
            </w:r>
            <w:r w:rsidRPr="007476AE">
              <w:rPr>
                <w:rFonts w:ascii="Abadi" w:hAnsi="Abadi"/>
                <w:sz w:val="21"/>
                <w:szCs w:val="21"/>
                <w:lang w:val="es-MX"/>
              </w:rPr>
              <w:t>Presidente</w:t>
            </w:r>
            <w:r w:rsidRPr="007476AE">
              <w:rPr>
                <w:rFonts w:ascii="Abadi" w:hAnsi="Abadi"/>
                <w:spacing w:val="-17"/>
                <w:sz w:val="21"/>
                <w:szCs w:val="21"/>
                <w:lang w:val="es-MX"/>
              </w:rPr>
              <w:t xml:space="preserve"> </w:t>
            </w:r>
            <w:r w:rsidRPr="007476AE">
              <w:rPr>
                <w:rFonts w:ascii="Abadi" w:hAnsi="Abadi"/>
                <w:sz w:val="21"/>
                <w:szCs w:val="21"/>
                <w:lang w:val="es-MX"/>
              </w:rPr>
              <w:t>del</w:t>
            </w:r>
            <w:r w:rsidRPr="007476AE">
              <w:rPr>
                <w:rFonts w:ascii="Abadi" w:hAnsi="Abadi"/>
                <w:spacing w:val="-16"/>
                <w:sz w:val="21"/>
                <w:szCs w:val="21"/>
                <w:lang w:val="es-MX"/>
              </w:rPr>
              <w:t xml:space="preserve"> </w:t>
            </w:r>
            <w:r w:rsidRPr="007476AE">
              <w:rPr>
                <w:rFonts w:ascii="Abadi" w:hAnsi="Abadi"/>
                <w:sz w:val="21"/>
                <w:szCs w:val="21"/>
                <w:lang w:val="es-MX"/>
              </w:rPr>
              <w:t>Congreso</w:t>
            </w:r>
            <w:r w:rsidRPr="007476AE">
              <w:rPr>
                <w:rFonts w:ascii="Abadi" w:hAnsi="Abadi"/>
                <w:spacing w:val="-17"/>
                <w:sz w:val="21"/>
                <w:szCs w:val="21"/>
                <w:lang w:val="es-MX"/>
              </w:rPr>
              <w:t xml:space="preserve"> </w:t>
            </w:r>
            <w:r w:rsidRPr="007476AE">
              <w:rPr>
                <w:rFonts w:ascii="Abadi" w:hAnsi="Abadi"/>
                <w:sz w:val="21"/>
                <w:szCs w:val="21"/>
                <w:lang w:val="es-MX"/>
              </w:rPr>
              <w:t>o</w:t>
            </w:r>
            <w:r w:rsidRPr="007476AE">
              <w:rPr>
                <w:rFonts w:ascii="Abadi" w:hAnsi="Abadi"/>
                <w:spacing w:val="-17"/>
                <w:sz w:val="21"/>
                <w:szCs w:val="21"/>
                <w:lang w:val="es-MX"/>
              </w:rPr>
              <w:t xml:space="preserve"> </w:t>
            </w:r>
            <w:r w:rsidRPr="007476AE">
              <w:rPr>
                <w:rFonts w:ascii="Abadi" w:hAnsi="Abadi"/>
                <w:sz w:val="21"/>
                <w:szCs w:val="21"/>
                <w:lang w:val="es-MX"/>
              </w:rPr>
              <w:t>de</w:t>
            </w:r>
            <w:r w:rsidRPr="007476AE">
              <w:rPr>
                <w:rFonts w:ascii="Abadi" w:hAnsi="Abadi"/>
                <w:spacing w:val="-17"/>
                <w:sz w:val="21"/>
                <w:szCs w:val="21"/>
                <w:lang w:val="es-MX"/>
              </w:rPr>
              <w:t xml:space="preserve"> </w:t>
            </w:r>
            <w:r w:rsidRPr="007476AE">
              <w:rPr>
                <w:rFonts w:ascii="Abadi" w:hAnsi="Abadi"/>
                <w:sz w:val="21"/>
                <w:szCs w:val="21"/>
                <w:lang w:val="es-MX"/>
              </w:rPr>
              <w:t>la</w:t>
            </w:r>
            <w:r w:rsidRPr="007476AE">
              <w:rPr>
                <w:rFonts w:ascii="Abadi" w:hAnsi="Abadi"/>
                <w:spacing w:val="-16"/>
                <w:sz w:val="21"/>
                <w:szCs w:val="21"/>
                <w:lang w:val="es-MX"/>
              </w:rPr>
              <w:t xml:space="preserve"> </w:t>
            </w:r>
            <w:r w:rsidRPr="007476AE">
              <w:rPr>
                <w:rFonts w:ascii="Abadi" w:hAnsi="Abadi"/>
                <w:sz w:val="21"/>
                <w:szCs w:val="21"/>
                <w:lang w:val="es-MX"/>
              </w:rPr>
              <w:t>Diputación</w:t>
            </w:r>
            <w:r w:rsidRPr="007476AE">
              <w:rPr>
                <w:rFonts w:ascii="Abadi" w:hAnsi="Abadi"/>
                <w:spacing w:val="-17"/>
                <w:sz w:val="21"/>
                <w:szCs w:val="21"/>
                <w:lang w:val="es-MX"/>
              </w:rPr>
              <w:t xml:space="preserve"> </w:t>
            </w:r>
            <w:r w:rsidRPr="007476AE">
              <w:rPr>
                <w:rFonts w:ascii="Abadi" w:hAnsi="Abadi"/>
                <w:sz w:val="21"/>
                <w:szCs w:val="21"/>
                <w:lang w:val="es-MX"/>
              </w:rPr>
              <w:t>Permanente,</w:t>
            </w:r>
            <w:r w:rsidRPr="007476AE">
              <w:rPr>
                <w:rFonts w:ascii="Abadi" w:hAnsi="Abadi"/>
                <w:spacing w:val="-17"/>
                <w:sz w:val="21"/>
                <w:szCs w:val="21"/>
                <w:lang w:val="es-MX"/>
              </w:rPr>
              <w:t xml:space="preserve"> </w:t>
            </w:r>
            <w:r w:rsidRPr="007476AE">
              <w:rPr>
                <w:rFonts w:ascii="Abadi" w:hAnsi="Abadi"/>
                <w:sz w:val="21"/>
                <w:szCs w:val="21"/>
                <w:lang w:val="es-MX"/>
              </w:rPr>
              <w:t>en su</w:t>
            </w:r>
            <w:r w:rsidRPr="007476AE">
              <w:rPr>
                <w:rFonts w:ascii="Abadi" w:hAnsi="Abadi"/>
                <w:spacing w:val="-8"/>
                <w:sz w:val="21"/>
                <w:szCs w:val="21"/>
                <w:lang w:val="es-MX"/>
              </w:rPr>
              <w:t xml:space="preserve"> </w:t>
            </w:r>
            <w:r w:rsidRPr="007476AE">
              <w:rPr>
                <w:rFonts w:ascii="Abadi" w:hAnsi="Abadi"/>
                <w:sz w:val="21"/>
                <w:szCs w:val="21"/>
                <w:lang w:val="es-MX"/>
              </w:rPr>
              <w:t>caso,</w:t>
            </w:r>
            <w:r w:rsidRPr="007476AE">
              <w:rPr>
                <w:rFonts w:ascii="Abadi" w:hAnsi="Abadi"/>
                <w:spacing w:val="-11"/>
                <w:sz w:val="21"/>
                <w:szCs w:val="21"/>
                <w:lang w:val="es-MX"/>
              </w:rPr>
              <w:t xml:space="preserve"> </w:t>
            </w:r>
            <w:r w:rsidRPr="007476AE">
              <w:rPr>
                <w:rFonts w:ascii="Abadi" w:hAnsi="Abadi"/>
                <w:sz w:val="21"/>
                <w:szCs w:val="21"/>
                <w:lang w:val="es-MX"/>
              </w:rPr>
              <w:t>velará</w:t>
            </w:r>
            <w:r w:rsidRPr="007476AE">
              <w:rPr>
                <w:rFonts w:ascii="Abadi" w:hAnsi="Abadi"/>
                <w:spacing w:val="-10"/>
                <w:sz w:val="21"/>
                <w:szCs w:val="21"/>
                <w:lang w:val="es-MX"/>
              </w:rPr>
              <w:t xml:space="preserve"> </w:t>
            </w:r>
            <w:r w:rsidRPr="007476AE">
              <w:rPr>
                <w:rFonts w:ascii="Abadi" w:hAnsi="Abadi"/>
                <w:sz w:val="21"/>
                <w:szCs w:val="21"/>
                <w:lang w:val="es-MX"/>
              </w:rPr>
              <w:t>por</w:t>
            </w:r>
            <w:r w:rsidRPr="007476AE">
              <w:rPr>
                <w:rFonts w:ascii="Abadi" w:hAnsi="Abadi"/>
                <w:spacing w:val="-9"/>
                <w:sz w:val="21"/>
                <w:szCs w:val="21"/>
                <w:lang w:val="es-MX"/>
              </w:rPr>
              <w:t xml:space="preserve"> </w:t>
            </w:r>
            <w:r w:rsidRPr="007476AE">
              <w:rPr>
                <w:rFonts w:ascii="Abadi" w:hAnsi="Abadi"/>
                <w:sz w:val="21"/>
                <w:szCs w:val="21"/>
                <w:lang w:val="es-MX"/>
              </w:rPr>
              <w:t>el</w:t>
            </w:r>
            <w:r w:rsidRPr="007476AE">
              <w:rPr>
                <w:rFonts w:ascii="Abadi" w:hAnsi="Abadi"/>
                <w:spacing w:val="-12"/>
                <w:sz w:val="21"/>
                <w:szCs w:val="21"/>
                <w:lang w:val="es-MX"/>
              </w:rPr>
              <w:t xml:space="preserve"> </w:t>
            </w:r>
            <w:r w:rsidRPr="007476AE">
              <w:rPr>
                <w:rFonts w:ascii="Abadi" w:hAnsi="Abadi"/>
                <w:sz w:val="21"/>
                <w:szCs w:val="21"/>
                <w:lang w:val="es-MX"/>
              </w:rPr>
              <w:t>respeto</w:t>
            </w:r>
            <w:r w:rsidRPr="007476AE">
              <w:rPr>
                <w:rFonts w:ascii="Abadi" w:hAnsi="Abadi"/>
                <w:spacing w:val="-10"/>
                <w:sz w:val="21"/>
                <w:szCs w:val="21"/>
                <w:lang w:val="es-MX"/>
              </w:rPr>
              <w:t xml:space="preserve"> </w:t>
            </w:r>
            <w:r w:rsidRPr="007476AE">
              <w:rPr>
                <w:rFonts w:ascii="Abadi" w:hAnsi="Abadi"/>
                <w:sz w:val="21"/>
                <w:szCs w:val="21"/>
                <w:lang w:val="es-MX"/>
              </w:rPr>
              <w:t>a</w:t>
            </w:r>
            <w:r w:rsidRPr="007476AE">
              <w:rPr>
                <w:rFonts w:ascii="Abadi" w:hAnsi="Abadi"/>
                <w:spacing w:val="-8"/>
                <w:sz w:val="21"/>
                <w:szCs w:val="21"/>
                <w:lang w:val="es-MX"/>
              </w:rPr>
              <w:t xml:space="preserve"> </w:t>
            </w:r>
            <w:r w:rsidRPr="007476AE">
              <w:rPr>
                <w:rFonts w:ascii="Abadi" w:hAnsi="Abadi"/>
                <w:sz w:val="21"/>
                <w:szCs w:val="21"/>
                <w:lang w:val="es-MX"/>
              </w:rPr>
              <w:t>la</w:t>
            </w:r>
            <w:r w:rsidRPr="007476AE">
              <w:rPr>
                <w:rFonts w:ascii="Abadi" w:hAnsi="Abadi"/>
                <w:spacing w:val="-8"/>
                <w:sz w:val="21"/>
                <w:szCs w:val="21"/>
                <w:lang w:val="es-MX"/>
              </w:rPr>
              <w:t xml:space="preserve"> </w:t>
            </w:r>
            <w:r w:rsidRPr="007476AE">
              <w:rPr>
                <w:rFonts w:ascii="Abadi" w:hAnsi="Abadi"/>
                <w:sz w:val="21"/>
                <w:szCs w:val="21"/>
                <w:lang w:val="es-MX"/>
              </w:rPr>
              <w:t>inmunidad</w:t>
            </w:r>
            <w:r w:rsidRPr="007476AE">
              <w:rPr>
                <w:rFonts w:ascii="Abadi" w:hAnsi="Abadi"/>
                <w:spacing w:val="-10"/>
                <w:sz w:val="21"/>
                <w:szCs w:val="21"/>
                <w:lang w:val="es-MX"/>
              </w:rPr>
              <w:t xml:space="preserve"> </w:t>
            </w:r>
            <w:r w:rsidRPr="007476AE">
              <w:rPr>
                <w:rFonts w:ascii="Abadi" w:hAnsi="Abadi"/>
                <w:sz w:val="21"/>
                <w:szCs w:val="21"/>
                <w:lang w:val="es-MX"/>
              </w:rPr>
              <w:t>de</w:t>
            </w:r>
            <w:r w:rsidRPr="007476AE">
              <w:rPr>
                <w:rFonts w:ascii="Abadi" w:hAnsi="Abadi"/>
                <w:spacing w:val="-8"/>
                <w:sz w:val="21"/>
                <w:szCs w:val="21"/>
                <w:lang w:val="es-MX"/>
              </w:rPr>
              <w:t xml:space="preserve"> </w:t>
            </w:r>
            <w:r w:rsidRPr="007476AE">
              <w:rPr>
                <w:rFonts w:ascii="Abadi" w:hAnsi="Abadi"/>
                <w:sz w:val="21"/>
                <w:szCs w:val="21"/>
                <w:lang w:val="es-MX"/>
              </w:rPr>
              <w:t>los</w:t>
            </w:r>
            <w:r w:rsidRPr="007476AE">
              <w:rPr>
                <w:rFonts w:ascii="Abadi" w:hAnsi="Abadi"/>
                <w:spacing w:val="-9"/>
                <w:sz w:val="21"/>
                <w:szCs w:val="21"/>
                <w:lang w:val="es-MX"/>
              </w:rPr>
              <w:t xml:space="preserve"> </w:t>
            </w:r>
            <w:r w:rsidRPr="007476AE">
              <w:rPr>
                <w:rFonts w:ascii="Abadi" w:hAnsi="Abadi"/>
                <w:sz w:val="21"/>
                <w:szCs w:val="21"/>
                <w:lang w:val="es-MX"/>
              </w:rPr>
              <w:t>Diputados y por la inviolabilidad del recinto legislativo.</w:t>
            </w:r>
          </w:p>
        </w:tc>
      </w:tr>
      <w:tr w:rsidR="007476AE" w:rsidRPr="00DC3A1A" w14:paraId="3F2CA0ED" w14:textId="77777777" w:rsidTr="007476AE">
        <w:trPr>
          <w:trHeight w:val="1309"/>
        </w:trPr>
        <w:tc>
          <w:tcPr>
            <w:tcW w:w="1560" w:type="dxa"/>
            <w:shd w:val="clear" w:color="auto" w:fill="E1EED9"/>
          </w:tcPr>
          <w:p w14:paraId="2515B6D1" w14:textId="77777777" w:rsidR="007476AE" w:rsidRPr="007476AE" w:rsidRDefault="007476AE" w:rsidP="007476AE">
            <w:pPr>
              <w:pStyle w:val="TableParagraph"/>
              <w:rPr>
                <w:rFonts w:ascii="Abadi" w:hAnsi="Abadi"/>
                <w:sz w:val="21"/>
                <w:szCs w:val="21"/>
                <w:lang w:val="es-MX"/>
              </w:rPr>
            </w:pPr>
          </w:p>
          <w:p w14:paraId="4D1347F7" w14:textId="77777777" w:rsidR="007476AE" w:rsidRPr="007476AE" w:rsidRDefault="007476AE" w:rsidP="007476AE">
            <w:pPr>
              <w:pStyle w:val="TableParagraph"/>
              <w:rPr>
                <w:rFonts w:ascii="Abadi" w:hAnsi="Abadi"/>
                <w:sz w:val="21"/>
                <w:szCs w:val="21"/>
                <w:lang w:val="es-MX"/>
              </w:rPr>
            </w:pPr>
          </w:p>
          <w:p w14:paraId="77BCB8FA" w14:textId="77777777" w:rsidR="007476AE" w:rsidRPr="007476AE" w:rsidRDefault="007476AE" w:rsidP="007476AE">
            <w:pPr>
              <w:pStyle w:val="TableParagraph"/>
              <w:rPr>
                <w:rFonts w:ascii="Abadi" w:hAnsi="Abadi"/>
                <w:sz w:val="21"/>
                <w:szCs w:val="21"/>
                <w:lang w:val="es-MX"/>
              </w:rPr>
            </w:pPr>
          </w:p>
          <w:p w14:paraId="1E113E64" w14:textId="77777777" w:rsidR="007476AE" w:rsidRPr="007476AE" w:rsidRDefault="007476AE" w:rsidP="007476AE">
            <w:pPr>
              <w:pStyle w:val="TableParagraph"/>
              <w:rPr>
                <w:rFonts w:ascii="Abadi" w:hAnsi="Abadi"/>
                <w:sz w:val="21"/>
                <w:szCs w:val="21"/>
                <w:lang w:val="es-MX"/>
              </w:rPr>
            </w:pPr>
          </w:p>
          <w:p w14:paraId="169347A4" w14:textId="77777777" w:rsidR="007476AE" w:rsidRPr="007476AE" w:rsidRDefault="007476AE" w:rsidP="007476AE">
            <w:pPr>
              <w:pStyle w:val="TableParagraph"/>
              <w:rPr>
                <w:rFonts w:ascii="Abadi" w:hAnsi="Abadi"/>
                <w:sz w:val="21"/>
                <w:szCs w:val="21"/>
                <w:lang w:val="es-MX"/>
              </w:rPr>
            </w:pPr>
          </w:p>
          <w:p w14:paraId="2B3012BB" w14:textId="77777777" w:rsidR="007476AE" w:rsidRPr="007476AE" w:rsidRDefault="007476AE" w:rsidP="007476AE">
            <w:pPr>
              <w:pStyle w:val="TableParagraph"/>
              <w:spacing w:before="9"/>
              <w:rPr>
                <w:rFonts w:ascii="Abadi" w:hAnsi="Abadi"/>
                <w:sz w:val="21"/>
                <w:szCs w:val="21"/>
                <w:lang w:val="es-MX"/>
              </w:rPr>
            </w:pPr>
          </w:p>
          <w:p w14:paraId="0A0B88E1" w14:textId="6E4B5397"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Sinaloa</w:t>
            </w:r>
          </w:p>
        </w:tc>
        <w:tc>
          <w:tcPr>
            <w:tcW w:w="2268" w:type="dxa"/>
          </w:tcPr>
          <w:p w14:paraId="5AD2C8E1" w14:textId="77777777" w:rsidR="007476AE" w:rsidRPr="007476AE" w:rsidRDefault="007476AE" w:rsidP="007476AE">
            <w:pPr>
              <w:pStyle w:val="TableParagraph"/>
              <w:spacing w:before="10"/>
              <w:rPr>
                <w:rFonts w:ascii="Abadi" w:hAnsi="Abadi"/>
                <w:sz w:val="21"/>
                <w:szCs w:val="21"/>
                <w:lang w:val="es-MX"/>
              </w:rPr>
            </w:pPr>
          </w:p>
          <w:p w14:paraId="637157D9" w14:textId="77777777" w:rsidR="007476AE" w:rsidRPr="007476AE" w:rsidRDefault="007476AE" w:rsidP="007476AE">
            <w:pPr>
              <w:pStyle w:val="TableParagraph"/>
              <w:ind w:left="69" w:right="59" w:firstLine="67"/>
              <w:jc w:val="both"/>
              <w:rPr>
                <w:rFonts w:ascii="Abadi" w:hAnsi="Abadi"/>
                <w:sz w:val="21"/>
                <w:szCs w:val="21"/>
                <w:lang w:val="es-MX"/>
              </w:rPr>
            </w:pPr>
            <w:r w:rsidRPr="007476AE">
              <w:rPr>
                <w:rFonts w:ascii="Abadi" w:hAnsi="Abadi"/>
                <w:b/>
                <w:sz w:val="21"/>
                <w:szCs w:val="21"/>
                <w:lang w:val="es-MX"/>
              </w:rPr>
              <w:t>Art.</w:t>
            </w:r>
            <w:r w:rsidRPr="007476AE">
              <w:rPr>
                <w:rFonts w:ascii="Abadi" w:hAnsi="Abadi"/>
                <w:b/>
                <w:spacing w:val="-7"/>
                <w:sz w:val="21"/>
                <w:szCs w:val="21"/>
                <w:lang w:val="es-MX"/>
              </w:rPr>
              <w:t xml:space="preserve"> </w:t>
            </w:r>
            <w:r w:rsidRPr="007476AE">
              <w:rPr>
                <w:rFonts w:ascii="Abadi" w:hAnsi="Abadi"/>
                <w:b/>
                <w:sz w:val="21"/>
                <w:szCs w:val="21"/>
                <w:lang w:val="es-MX"/>
              </w:rPr>
              <w:t>33.</w:t>
            </w:r>
            <w:r w:rsidRPr="007476AE">
              <w:rPr>
                <w:rFonts w:ascii="Abadi" w:hAnsi="Abadi"/>
                <w:b/>
                <w:spacing w:val="-9"/>
                <w:sz w:val="21"/>
                <w:szCs w:val="21"/>
                <w:lang w:val="es-MX"/>
              </w:rPr>
              <w:t xml:space="preserve"> </w:t>
            </w:r>
            <w:r w:rsidRPr="007476AE">
              <w:rPr>
                <w:rFonts w:ascii="Abadi" w:hAnsi="Abadi"/>
                <w:sz w:val="21"/>
                <w:szCs w:val="21"/>
                <w:lang w:val="es-MX"/>
              </w:rPr>
              <w:t>Los</w:t>
            </w:r>
            <w:r w:rsidRPr="007476AE">
              <w:rPr>
                <w:rFonts w:ascii="Abadi" w:hAnsi="Abadi"/>
                <w:spacing w:val="-10"/>
                <w:sz w:val="21"/>
                <w:szCs w:val="21"/>
                <w:lang w:val="es-MX"/>
              </w:rPr>
              <w:t xml:space="preserve"> </w:t>
            </w:r>
            <w:r w:rsidRPr="007476AE">
              <w:rPr>
                <w:rFonts w:ascii="Abadi" w:hAnsi="Abadi"/>
                <w:sz w:val="21"/>
                <w:szCs w:val="21"/>
                <w:lang w:val="es-MX"/>
              </w:rPr>
              <w:t>Diputados</w:t>
            </w:r>
            <w:r w:rsidRPr="007476AE">
              <w:rPr>
                <w:rFonts w:ascii="Abadi" w:hAnsi="Abadi"/>
                <w:spacing w:val="-7"/>
                <w:sz w:val="21"/>
                <w:szCs w:val="21"/>
                <w:lang w:val="es-MX"/>
              </w:rPr>
              <w:t xml:space="preserve"> </w:t>
            </w:r>
            <w:r w:rsidRPr="007476AE">
              <w:rPr>
                <w:rFonts w:ascii="Abadi" w:hAnsi="Abadi"/>
                <w:sz w:val="21"/>
                <w:szCs w:val="21"/>
                <w:lang w:val="es-MX"/>
              </w:rPr>
              <w:t>son</w:t>
            </w:r>
            <w:r w:rsidRPr="007476AE">
              <w:rPr>
                <w:rFonts w:ascii="Abadi" w:hAnsi="Abadi"/>
                <w:spacing w:val="-7"/>
                <w:sz w:val="21"/>
                <w:szCs w:val="21"/>
                <w:lang w:val="es-MX"/>
              </w:rPr>
              <w:t xml:space="preserve"> </w:t>
            </w:r>
            <w:r w:rsidRPr="007476AE">
              <w:rPr>
                <w:rFonts w:ascii="Abadi" w:hAnsi="Abadi"/>
                <w:b/>
                <w:sz w:val="21"/>
                <w:szCs w:val="21"/>
                <w:lang w:val="es-MX"/>
              </w:rPr>
              <w:t>inviolables</w:t>
            </w:r>
            <w:r w:rsidRPr="007476AE">
              <w:rPr>
                <w:rFonts w:ascii="Abadi" w:hAnsi="Abadi"/>
                <w:b/>
                <w:spacing w:val="-6"/>
                <w:sz w:val="21"/>
                <w:szCs w:val="21"/>
                <w:lang w:val="es-MX"/>
              </w:rPr>
              <w:t xml:space="preserve"> </w:t>
            </w:r>
            <w:r w:rsidRPr="007476AE">
              <w:rPr>
                <w:rFonts w:ascii="Abadi" w:hAnsi="Abadi"/>
                <w:sz w:val="21"/>
                <w:szCs w:val="21"/>
                <w:lang w:val="es-MX"/>
              </w:rPr>
              <w:t>por</w:t>
            </w:r>
            <w:r w:rsidRPr="007476AE">
              <w:rPr>
                <w:rFonts w:ascii="Abadi" w:hAnsi="Abadi"/>
                <w:spacing w:val="-8"/>
                <w:sz w:val="21"/>
                <w:szCs w:val="21"/>
                <w:lang w:val="es-MX"/>
              </w:rPr>
              <w:t xml:space="preserve"> </w:t>
            </w:r>
            <w:r w:rsidRPr="007476AE">
              <w:rPr>
                <w:rFonts w:ascii="Abadi" w:hAnsi="Abadi"/>
                <w:sz w:val="21"/>
                <w:szCs w:val="21"/>
                <w:lang w:val="es-MX"/>
              </w:rPr>
              <w:t>las</w:t>
            </w:r>
            <w:r w:rsidRPr="007476AE">
              <w:rPr>
                <w:rFonts w:ascii="Abadi" w:hAnsi="Abadi"/>
                <w:spacing w:val="-7"/>
                <w:sz w:val="21"/>
                <w:szCs w:val="21"/>
                <w:lang w:val="es-MX"/>
              </w:rPr>
              <w:t xml:space="preserve"> </w:t>
            </w:r>
            <w:r w:rsidRPr="007476AE">
              <w:rPr>
                <w:rFonts w:ascii="Abadi" w:hAnsi="Abadi"/>
                <w:sz w:val="21"/>
                <w:szCs w:val="21"/>
                <w:lang w:val="es-MX"/>
              </w:rPr>
              <w:t>opiniones</w:t>
            </w:r>
            <w:r w:rsidRPr="007476AE">
              <w:rPr>
                <w:rFonts w:ascii="Abadi" w:hAnsi="Abadi"/>
                <w:spacing w:val="-7"/>
                <w:sz w:val="21"/>
                <w:szCs w:val="21"/>
                <w:lang w:val="es-MX"/>
              </w:rPr>
              <w:t xml:space="preserve"> </w:t>
            </w:r>
            <w:r w:rsidRPr="007476AE">
              <w:rPr>
                <w:rFonts w:ascii="Abadi" w:hAnsi="Abadi"/>
                <w:sz w:val="21"/>
                <w:szCs w:val="21"/>
                <w:lang w:val="es-MX"/>
              </w:rPr>
              <w:t xml:space="preserve">que </w:t>
            </w:r>
            <w:r w:rsidRPr="007476AE">
              <w:rPr>
                <w:rFonts w:ascii="Abadi" w:hAnsi="Abadi"/>
                <w:spacing w:val="-2"/>
                <w:sz w:val="21"/>
                <w:szCs w:val="21"/>
                <w:lang w:val="es-MX"/>
              </w:rPr>
              <w:t>manifiesten</w:t>
            </w:r>
            <w:r w:rsidRPr="007476AE">
              <w:rPr>
                <w:rFonts w:ascii="Abadi" w:hAnsi="Abadi"/>
                <w:spacing w:val="-9"/>
                <w:sz w:val="21"/>
                <w:szCs w:val="21"/>
                <w:lang w:val="es-MX"/>
              </w:rPr>
              <w:t xml:space="preserve"> </w:t>
            </w:r>
            <w:r w:rsidRPr="007476AE">
              <w:rPr>
                <w:rFonts w:ascii="Abadi" w:hAnsi="Abadi"/>
                <w:spacing w:val="-2"/>
                <w:sz w:val="21"/>
                <w:szCs w:val="21"/>
                <w:lang w:val="es-MX"/>
              </w:rPr>
              <w:t>en</w:t>
            </w:r>
            <w:r w:rsidRPr="007476AE">
              <w:rPr>
                <w:rFonts w:ascii="Abadi" w:hAnsi="Abadi"/>
                <w:spacing w:val="-11"/>
                <w:sz w:val="21"/>
                <w:szCs w:val="21"/>
                <w:lang w:val="es-MX"/>
              </w:rPr>
              <w:t xml:space="preserve"> </w:t>
            </w:r>
            <w:r w:rsidRPr="007476AE">
              <w:rPr>
                <w:rFonts w:ascii="Abadi" w:hAnsi="Abadi"/>
                <w:spacing w:val="-2"/>
                <w:sz w:val="21"/>
                <w:szCs w:val="21"/>
                <w:lang w:val="es-MX"/>
              </w:rPr>
              <w:t>el</w:t>
            </w:r>
            <w:r w:rsidRPr="007476AE">
              <w:rPr>
                <w:rFonts w:ascii="Abadi" w:hAnsi="Abadi"/>
                <w:spacing w:val="-10"/>
                <w:sz w:val="21"/>
                <w:szCs w:val="21"/>
                <w:lang w:val="es-MX"/>
              </w:rPr>
              <w:t xml:space="preserve"> </w:t>
            </w:r>
            <w:r w:rsidRPr="007476AE">
              <w:rPr>
                <w:rFonts w:ascii="Abadi" w:hAnsi="Abadi"/>
                <w:spacing w:val="-2"/>
                <w:sz w:val="21"/>
                <w:szCs w:val="21"/>
                <w:lang w:val="es-MX"/>
              </w:rPr>
              <w:t>desempeño</w:t>
            </w:r>
            <w:r w:rsidRPr="007476AE">
              <w:rPr>
                <w:rFonts w:ascii="Abadi" w:hAnsi="Abadi"/>
                <w:spacing w:val="-11"/>
                <w:sz w:val="21"/>
                <w:szCs w:val="21"/>
                <w:lang w:val="es-MX"/>
              </w:rPr>
              <w:t xml:space="preserve"> </w:t>
            </w:r>
            <w:r w:rsidRPr="007476AE">
              <w:rPr>
                <w:rFonts w:ascii="Abadi" w:hAnsi="Abadi"/>
                <w:spacing w:val="-2"/>
                <w:sz w:val="21"/>
                <w:szCs w:val="21"/>
                <w:lang w:val="es-MX"/>
              </w:rPr>
              <w:t>de</w:t>
            </w:r>
            <w:r w:rsidRPr="007476AE">
              <w:rPr>
                <w:rFonts w:ascii="Abadi" w:hAnsi="Abadi"/>
                <w:spacing w:val="-9"/>
                <w:sz w:val="21"/>
                <w:szCs w:val="21"/>
                <w:lang w:val="es-MX"/>
              </w:rPr>
              <w:t xml:space="preserve"> </w:t>
            </w:r>
            <w:r w:rsidRPr="007476AE">
              <w:rPr>
                <w:rFonts w:ascii="Abadi" w:hAnsi="Abadi"/>
                <w:spacing w:val="-2"/>
                <w:sz w:val="21"/>
                <w:szCs w:val="21"/>
                <w:lang w:val="es-MX"/>
              </w:rPr>
              <w:t>sus</w:t>
            </w:r>
            <w:r w:rsidRPr="007476AE">
              <w:rPr>
                <w:rFonts w:ascii="Abadi" w:hAnsi="Abadi"/>
                <w:spacing w:val="-10"/>
                <w:sz w:val="21"/>
                <w:szCs w:val="21"/>
                <w:lang w:val="es-MX"/>
              </w:rPr>
              <w:t xml:space="preserve"> </w:t>
            </w:r>
            <w:r w:rsidRPr="007476AE">
              <w:rPr>
                <w:rFonts w:ascii="Abadi" w:hAnsi="Abadi"/>
                <w:spacing w:val="-2"/>
                <w:sz w:val="21"/>
                <w:szCs w:val="21"/>
                <w:lang w:val="es-MX"/>
              </w:rPr>
              <w:t>funciones</w:t>
            </w:r>
            <w:r w:rsidRPr="007476AE">
              <w:rPr>
                <w:rFonts w:ascii="Abadi" w:hAnsi="Abadi"/>
                <w:spacing w:val="-3"/>
                <w:sz w:val="21"/>
                <w:szCs w:val="21"/>
                <w:lang w:val="es-MX"/>
              </w:rPr>
              <w:t xml:space="preserve"> </w:t>
            </w:r>
            <w:r w:rsidRPr="007476AE">
              <w:rPr>
                <w:rFonts w:ascii="Abadi" w:hAnsi="Abadi"/>
                <w:spacing w:val="-2"/>
                <w:sz w:val="21"/>
                <w:szCs w:val="21"/>
                <w:lang w:val="es-MX"/>
              </w:rPr>
              <w:t>y</w:t>
            </w:r>
            <w:r w:rsidRPr="007476AE">
              <w:rPr>
                <w:rFonts w:ascii="Abadi" w:hAnsi="Abadi"/>
                <w:spacing w:val="-10"/>
                <w:sz w:val="21"/>
                <w:szCs w:val="21"/>
                <w:lang w:val="es-MX"/>
              </w:rPr>
              <w:t xml:space="preserve"> </w:t>
            </w:r>
            <w:r w:rsidRPr="007476AE">
              <w:rPr>
                <w:rFonts w:ascii="Abadi" w:hAnsi="Abadi"/>
                <w:spacing w:val="-2"/>
                <w:sz w:val="21"/>
                <w:szCs w:val="21"/>
                <w:lang w:val="es-MX"/>
              </w:rPr>
              <w:t>jamás</w:t>
            </w:r>
            <w:r w:rsidRPr="007476AE">
              <w:rPr>
                <w:rFonts w:ascii="Abadi" w:hAnsi="Abadi"/>
                <w:spacing w:val="-10"/>
                <w:sz w:val="21"/>
                <w:szCs w:val="21"/>
                <w:lang w:val="es-MX"/>
              </w:rPr>
              <w:t xml:space="preserve"> </w:t>
            </w:r>
            <w:r w:rsidRPr="007476AE">
              <w:rPr>
                <w:rFonts w:ascii="Abadi" w:hAnsi="Abadi"/>
                <w:spacing w:val="-2"/>
                <w:sz w:val="21"/>
                <w:szCs w:val="21"/>
                <w:lang w:val="es-MX"/>
              </w:rPr>
              <w:t xml:space="preserve">podrán </w:t>
            </w:r>
            <w:r w:rsidRPr="007476AE">
              <w:rPr>
                <w:rFonts w:ascii="Abadi" w:hAnsi="Abadi"/>
                <w:sz w:val="21"/>
                <w:szCs w:val="21"/>
                <w:lang w:val="es-MX"/>
              </w:rPr>
              <w:t>ser reconvenidos por la expresión de sus ideas.</w:t>
            </w:r>
          </w:p>
          <w:p w14:paraId="19D5CF56" w14:textId="77777777"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 xml:space="preserve">El Presidente del Congreso velará por el respeto al fuero constitucional de los miembros del mismo y por la inviolabilidad del recinto donde se reúnan </w:t>
            </w:r>
            <w:r w:rsidRPr="007476AE">
              <w:rPr>
                <w:rFonts w:ascii="Abadi" w:hAnsi="Abadi"/>
                <w:sz w:val="21"/>
                <w:szCs w:val="21"/>
                <w:lang w:val="es-MX"/>
              </w:rPr>
              <w:t>a sesionar.</w:t>
            </w:r>
          </w:p>
          <w:p w14:paraId="3A7FC8F8" w14:textId="77777777" w:rsidR="007476AE" w:rsidRPr="007476AE" w:rsidRDefault="007476AE" w:rsidP="007476AE">
            <w:pPr>
              <w:pStyle w:val="TableParagraph"/>
              <w:ind w:left="69" w:right="62"/>
              <w:jc w:val="both"/>
              <w:rPr>
                <w:rFonts w:ascii="Abadi" w:hAnsi="Abadi"/>
                <w:sz w:val="21"/>
                <w:szCs w:val="21"/>
                <w:lang w:val="es-MX"/>
              </w:rPr>
            </w:pPr>
            <w:r w:rsidRPr="007476AE">
              <w:rPr>
                <w:rFonts w:ascii="Abadi" w:hAnsi="Abadi"/>
                <w:sz w:val="21"/>
                <w:szCs w:val="21"/>
                <w:lang w:val="es-MX"/>
              </w:rPr>
              <w:t>El Congreso expedirá la Ley que regulará su estructura y funcionamiento. En la integración de su estructura orgánica administrativa y sus comisiones se observará el principio de paridad de género.</w:t>
            </w:r>
          </w:p>
          <w:p w14:paraId="534DAACF" w14:textId="77777777" w:rsidR="007476AE" w:rsidRPr="007476AE" w:rsidRDefault="007476AE" w:rsidP="007476AE">
            <w:pPr>
              <w:pStyle w:val="TableParagraph"/>
              <w:spacing w:before="10"/>
              <w:rPr>
                <w:rFonts w:ascii="Abadi" w:hAnsi="Abadi"/>
                <w:sz w:val="21"/>
                <w:szCs w:val="21"/>
                <w:lang w:val="es-MX"/>
              </w:rPr>
            </w:pPr>
          </w:p>
          <w:p w14:paraId="659EA36F" w14:textId="77777777" w:rsidR="007476AE" w:rsidRPr="007476AE" w:rsidRDefault="007476AE" w:rsidP="007476AE">
            <w:pPr>
              <w:pStyle w:val="TableParagraph"/>
              <w:ind w:left="69" w:right="63"/>
              <w:jc w:val="both"/>
              <w:rPr>
                <w:rFonts w:ascii="Abadi" w:hAnsi="Abadi"/>
                <w:sz w:val="21"/>
                <w:szCs w:val="21"/>
                <w:lang w:val="es-MX"/>
              </w:rPr>
            </w:pPr>
            <w:r w:rsidRPr="007476AE">
              <w:rPr>
                <w:rFonts w:ascii="Abadi" w:hAnsi="Abadi"/>
                <w:sz w:val="21"/>
                <w:szCs w:val="21"/>
                <w:lang w:val="es-MX"/>
              </w:rPr>
              <w:t>La Ley determinará las formas y procedimientos para la agrupación</w:t>
            </w:r>
            <w:r w:rsidRPr="007476AE">
              <w:rPr>
                <w:rFonts w:ascii="Abadi" w:hAnsi="Abadi"/>
                <w:spacing w:val="-3"/>
                <w:sz w:val="21"/>
                <w:szCs w:val="21"/>
                <w:lang w:val="es-MX"/>
              </w:rPr>
              <w:t xml:space="preserve"> </w:t>
            </w:r>
            <w:r w:rsidRPr="007476AE">
              <w:rPr>
                <w:rFonts w:ascii="Abadi" w:hAnsi="Abadi"/>
                <w:sz w:val="21"/>
                <w:szCs w:val="21"/>
                <w:lang w:val="es-MX"/>
              </w:rPr>
              <w:t>de</w:t>
            </w:r>
            <w:r w:rsidRPr="007476AE">
              <w:rPr>
                <w:rFonts w:ascii="Abadi" w:hAnsi="Abadi"/>
                <w:spacing w:val="-3"/>
                <w:sz w:val="21"/>
                <w:szCs w:val="21"/>
                <w:lang w:val="es-MX"/>
              </w:rPr>
              <w:t xml:space="preserve"> </w:t>
            </w:r>
            <w:r w:rsidRPr="007476AE">
              <w:rPr>
                <w:rFonts w:ascii="Abadi" w:hAnsi="Abadi"/>
                <w:sz w:val="21"/>
                <w:szCs w:val="21"/>
                <w:lang w:val="es-MX"/>
              </w:rPr>
              <w:t>los</w:t>
            </w:r>
            <w:r w:rsidRPr="007476AE">
              <w:rPr>
                <w:rFonts w:ascii="Abadi" w:hAnsi="Abadi"/>
                <w:spacing w:val="-4"/>
                <w:sz w:val="21"/>
                <w:szCs w:val="21"/>
                <w:lang w:val="es-MX"/>
              </w:rPr>
              <w:t xml:space="preserve"> </w:t>
            </w:r>
            <w:r w:rsidRPr="007476AE">
              <w:rPr>
                <w:rFonts w:ascii="Abadi" w:hAnsi="Abadi"/>
                <w:sz w:val="21"/>
                <w:szCs w:val="21"/>
                <w:lang w:val="es-MX"/>
              </w:rPr>
              <w:t>Diputados,</w:t>
            </w:r>
            <w:r w:rsidRPr="007476AE">
              <w:rPr>
                <w:rFonts w:ascii="Abadi" w:hAnsi="Abadi"/>
                <w:spacing w:val="-1"/>
                <w:sz w:val="21"/>
                <w:szCs w:val="21"/>
                <w:lang w:val="es-MX"/>
              </w:rPr>
              <w:t xml:space="preserve"> </w:t>
            </w:r>
            <w:r w:rsidRPr="007476AE">
              <w:rPr>
                <w:rFonts w:ascii="Abadi" w:hAnsi="Abadi"/>
                <w:sz w:val="21"/>
                <w:szCs w:val="21"/>
                <w:lang w:val="es-MX"/>
              </w:rPr>
              <w:t>según</w:t>
            </w:r>
            <w:r w:rsidRPr="007476AE">
              <w:rPr>
                <w:rFonts w:ascii="Abadi" w:hAnsi="Abadi"/>
                <w:spacing w:val="-3"/>
                <w:sz w:val="21"/>
                <w:szCs w:val="21"/>
                <w:lang w:val="es-MX"/>
              </w:rPr>
              <w:t xml:space="preserve"> </w:t>
            </w:r>
            <w:r w:rsidRPr="007476AE">
              <w:rPr>
                <w:rFonts w:ascii="Abadi" w:hAnsi="Abadi"/>
                <w:sz w:val="21"/>
                <w:szCs w:val="21"/>
                <w:lang w:val="es-MX"/>
              </w:rPr>
              <w:t>su</w:t>
            </w:r>
            <w:r w:rsidRPr="007476AE">
              <w:rPr>
                <w:rFonts w:ascii="Abadi" w:hAnsi="Abadi"/>
                <w:spacing w:val="-4"/>
                <w:sz w:val="21"/>
                <w:szCs w:val="21"/>
                <w:lang w:val="es-MX"/>
              </w:rPr>
              <w:t xml:space="preserve"> </w:t>
            </w:r>
            <w:r w:rsidRPr="007476AE">
              <w:rPr>
                <w:rFonts w:ascii="Abadi" w:hAnsi="Abadi"/>
                <w:sz w:val="21"/>
                <w:szCs w:val="21"/>
                <w:lang w:val="es-MX"/>
              </w:rPr>
              <w:t>afiliación</w:t>
            </w:r>
            <w:r w:rsidRPr="007476AE">
              <w:rPr>
                <w:rFonts w:ascii="Abadi" w:hAnsi="Abadi"/>
                <w:spacing w:val="-1"/>
                <w:sz w:val="21"/>
                <w:szCs w:val="21"/>
                <w:lang w:val="es-MX"/>
              </w:rPr>
              <w:t xml:space="preserve"> </w:t>
            </w:r>
            <w:r w:rsidRPr="007476AE">
              <w:rPr>
                <w:rFonts w:ascii="Abadi" w:hAnsi="Abadi"/>
                <w:sz w:val="21"/>
                <w:szCs w:val="21"/>
                <w:lang w:val="es-MX"/>
              </w:rPr>
              <w:t>de</w:t>
            </w:r>
            <w:r w:rsidRPr="007476AE">
              <w:rPr>
                <w:rFonts w:ascii="Abadi" w:hAnsi="Abadi"/>
                <w:spacing w:val="-4"/>
                <w:sz w:val="21"/>
                <w:szCs w:val="21"/>
                <w:lang w:val="es-MX"/>
              </w:rPr>
              <w:t xml:space="preserve"> </w:t>
            </w:r>
            <w:r w:rsidRPr="007476AE">
              <w:rPr>
                <w:rFonts w:ascii="Abadi" w:hAnsi="Abadi"/>
                <w:sz w:val="21"/>
                <w:szCs w:val="21"/>
                <w:lang w:val="es-MX"/>
              </w:rPr>
              <w:t>partido,</w:t>
            </w:r>
            <w:r w:rsidRPr="007476AE">
              <w:rPr>
                <w:rFonts w:ascii="Abadi" w:hAnsi="Abadi"/>
                <w:spacing w:val="-4"/>
                <w:sz w:val="21"/>
                <w:szCs w:val="21"/>
                <w:lang w:val="es-MX"/>
              </w:rPr>
              <w:t xml:space="preserve"> </w:t>
            </w:r>
            <w:r w:rsidRPr="007476AE">
              <w:rPr>
                <w:rFonts w:ascii="Abadi" w:hAnsi="Abadi"/>
                <w:sz w:val="21"/>
                <w:szCs w:val="21"/>
                <w:lang w:val="es-MX"/>
              </w:rPr>
              <w:t>a efecto de garantizar la libre expresión de las corrientes ideológicas representadas en el propio Congreso.</w:t>
            </w:r>
          </w:p>
          <w:p w14:paraId="778EDFCD" w14:textId="11F0CA2B"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Esta Ley</w:t>
            </w:r>
            <w:r w:rsidRPr="007476AE">
              <w:rPr>
                <w:rFonts w:ascii="Abadi" w:hAnsi="Abadi"/>
                <w:spacing w:val="-1"/>
                <w:sz w:val="21"/>
                <w:szCs w:val="21"/>
                <w:lang w:val="es-MX"/>
              </w:rPr>
              <w:t xml:space="preserve"> </w:t>
            </w:r>
            <w:r w:rsidRPr="007476AE">
              <w:rPr>
                <w:rFonts w:ascii="Abadi" w:hAnsi="Abadi"/>
                <w:sz w:val="21"/>
                <w:szCs w:val="21"/>
                <w:lang w:val="es-MX"/>
              </w:rPr>
              <w:t>no podrá</w:t>
            </w:r>
            <w:r w:rsidRPr="007476AE">
              <w:rPr>
                <w:rFonts w:ascii="Abadi" w:hAnsi="Abadi"/>
                <w:spacing w:val="-1"/>
                <w:sz w:val="21"/>
                <w:szCs w:val="21"/>
                <w:lang w:val="es-MX"/>
              </w:rPr>
              <w:t xml:space="preserve"> </w:t>
            </w:r>
            <w:r w:rsidRPr="007476AE">
              <w:rPr>
                <w:rFonts w:ascii="Abadi" w:hAnsi="Abadi"/>
                <w:sz w:val="21"/>
                <w:szCs w:val="21"/>
                <w:lang w:val="es-MX"/>
              </w:rPr>
              <w:t>ser</w:t>
            </w:r>
            <w:r w:rsidRPr="007476AE">
              <w:rPr>
                <w:rFonts w:ascii="Abadi" w:hAnsi="Abadi"/>
                <w:spacing w:val="-2"/>
                <w:sz w:val="21"/>
                <w:szCs w:val="21"/>
                <w:lang w:val="es-MX"/>
              </w:rPr>
              <w:t xml:space="preserve"> </w:t>
            </w:r>
            <w:r w:rsidRPr="007476AE">
              <w:rPr>
                <w:rFonts w:ascii="Abadi" w:hAnsi="Abadi"/>
                <w:sz w:val="21"/>
                <w:szCs w:val="21"/>
                <w:lang w:val="es-MX"/>
              </w:rPr>
              <w:t>vetada, ni necesitará</w:t>
            </w:r>
            <w:r w:rsidRPr="007476AE">
              <w:rPr>
                <w:rFonts w:ascii="Abadi" w:hAnsi="Abadi"/>
                <w:spacing w:val="-1"/>
                <w:sz w:val="21"/>
                <w:szCs w:val="21"/>
                <w:lang w:val="es-MX"/>
              </w:rPr>
              <w:t xml:space="preserve"> </w:t>
            </w:r>
            <w:r w:rsidRPr="007476AE">
              <w:rPr>
                <w:rFonts w:ascii="Abadi" w:hAnsi="Abadi"/>
                <w:sz w:val="21"/>
                <w:szCs w:val="21"/>
                <w:lang w:val="es-MX"/>
              </w:rPr>
              <w:t>promulgación del Ejecutivo del Estado para tener vigencia</w:t>
            </w:r>
          </w:p>
        </w:tc>
      </w:tr>
      <w:tr w:rsidR="007476AE" w:rsidRPr="00DC3A1A" w14:paraId="46D5214E" w14:textId="77777777" w:rsidTr="007476AE">
        <w:trPr>
          <w:trHeight w:val="1309"/>
        </w:trPr>
        <w:tc>
          <w:tcPr>
            <w:tcW w:w="1560" w:type="dxa"/>
            <w:shd w:val="clear" w:color="auto" w:fill="E1EED9"/>
          </w:tcPr>
          <w:p w14:paraId="30EDD476" w14:textId="77777777" w:rsidR="007476AE" w:rsidRPr="007476AE" w:rsidRDefault="007476AE" w:rsidP="007476AE">
            <w:pPr>
              <w:pStyle w:val="TableParagraph"/>
              <w:rPr>
                <w:rFonts w:ascii="Abadi" w:hAnsi="Abadi"/>
                <w:sz w:val="21"/>
                <w:szCs w:val="21"/>
                <w:lang w:val="es-MX"/>
              </w:rPr>
            </w:pPr>
          </w:p>
          <w:p w14:paraId="2EFC8FEE" w14:textId="77777777" w:rsidR="007476AE" w:rsidRPr="007476AE" w:rsidRDefault="007476AE" w:rsidP="007476AE">
            <w:pPr>
              <w:pStyle w:val="TableParagraph"/>
              <w:rPr>
                <w:rFonts w:ascii="Abadi" w:hAnsi="Abadi"/>
                <w:sz w:val="21"/>
                <w:szCs w:val="21"/>
                <w:lang w:val="es-MX"/>
              </w:rPr>
            </w:pPr>
          </w:p>
          <w:p w14:paraId="13640960" w14:textId="2A2A67DE"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Sonora</w:t>
            </w:r>
          </w:p>
        </w:tc>
        <w:tc>
          <w:tcPr>
            <w:tcW w:w="2268" w:type="dxa"/>
          </w:tcPr>
          <w:p w14:paraId="7FC86B9B" w14:textId="37DF7149" w:rsidR="007476AE" w:rsidRPr="007476AE" w:rsidRDefault="007476AE" w:rsidP="007476AE">
            <w:pPr>
              <w:pStyle w:val="TableParagraph"/>
              <w:spacing w:before="1"/>
              <w:rPr>
                <w:rFonts w:ascii="Abadi" w:hAnsi="Abadi"/>
                <w:sz w:val="21"/>
                <w:szCs w:val="21"/>
                <w:lang w:val="es-MX"/>
              </w:rPr>
            </w:pPr>
            <w:r w:rsidRPr="007476AE">
              <w:rPr>
                <w:rFonts w:ascii="Abadi" w:hAnsi="Abadi"/>
                <w:b/>
                <w:sz w:val="21"/>
                <w:szCs w:val="21"/>
                <w:lang w:val="es-MX"/>
              </w:rPr>
              <w:t xml:space="preserve">ARTICULO 51.- </w:t>
            </w:r>
            <w:r w:rsidRPr="007476AE">
              <w:rPr>
                <w:rFonts w:ascii="Abadi" w:hAnsi="Abadi"/>
                <w:sz w:val="21"/>
                <w:szCs w:val="21"/>
                <w:lang w:val="es-MX"/>
              </w:rPr>
              <w:t xml:space="preserve">Los Diputados son </w:t>
            </w:r>
            <w:r w:rsidRPr="007476AE">
              <w:rPr>
                <w:rFonts w:ascii="Abadi" w:hAnsi="Abadi"/>
                <w:b/>
                <w:sz w:val="21"/>
                <w:szCs w:val="21"/>
                <w:lang w:val="es-MX"/>
              </w:rPr>
              <w:t xml:space="preserve">inviolables </w:t>
            </w:r>
            <w:r w:rsidRPr="007476AE">
              <w:rPr>
                <w:rFonts w:ascii="Abadi" w:hAnsi="Abadi"/>
                <w:sz w:val="21"/>
                <w:szCs w:val="21"/>
                <w:lang w:val="es-MX"/>
              </w:rPr>
              <w:t>por las opiniones que emitan en el desempeño de su encargo, y jamás podrán ser reconvenidos por ellas.</w:t>
            </w:r>
          </w:p>
        </w:tc>
      </w:tr>
      <w:tr w:rsidR="007476AE" w:rsidRPr="00DC3A1A" w14:paraId="5623A0B3" w14:textId="77777777" w:rsidTr="007476AE">
        <w:trPr>
          <w:trHeight w:val="1309"/>
        </w:trPr>
        <w:tc>
          <w:tcPr>
            <w:tcW w:w="1560" w:type="dxa"/>
            <w:shd w:val="clear" w:color="auto" w:fill="E1EED9"/>
          </w:tcPr>
          <w:p w14:paraId="1209DBDB" w14:textId="77777777" w:rsidR="007476AE" w:rsidRPr="007476AE" w:rsidRDefault="007476AE" w:rsidP="007476AE">
            <w:pPr>
              <w:pStyle w:val="TableParagraph"/>
              <w:rPr>
                <w:rFonts w:ascii="Abadi" w:hAnsi="Abadi"/>
                <w:sz w:val="21"/>
                <w:szCs w:val="21"/>
                <w:lang w:val="es-MX"/>
              </w:rPr>
            </w:pPr>
          </w:p>
          <w:p w14:paraId="1F442E56" w14:textId="77777777" w:rsidR="007476AE" w:rsidRPr="007476AE" w:rsidRDefault="007476AE" w:rsidP="007476AE">
            <w:pPr>
              <w:pStyle w:val="TableParagraph"/>
              <w:rPr>
                <w:rFonts w:ascii="Abadi" w:hAnsi="Abadi"/>
                <w:sz w:val="21"/>
                <w:szCs w:val="21"/>
                <w:lang w:val="es-MX"/>
              </w:rPr>
            </w:pPr>
          </w:p>
          <w:p w14:paraId="2485124A" w14:textId="15B2618D"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Tabasco</w:t>
            </w:r>
          </w:p>
        </w:tc>
        <w:tc>
          <w:tcPr>
            <w:tcW w:w="2268" w:type="dxa"/>
          </w:tcPr>
          <w:p w14:paraId="201B65F8" w14:textId="77551C8F" w:rsidR="007476AE" w:rsidRPr="007476AE" w:rsidRDefault="007476AE" w:rsidP="007476AE">
            <w:pPr>
              <w:pStyle w:val="TableParagraph"/>
              <w:spacing w:before="1"/>
              <w:rPr>
                <w:rFonts w:ascii="Abadi" w:hAnsi="Abadi"/>
                <w:sz w:val="21"/>
                <w:szCs w:val="21"/>
                <w:lang w:val="es-MX"/>
              </w:rPr>
            </w:pPr>
            <w:r w:rsidRPr="007476AE">
              <w:rPr>
                <w:rFonts w:ascii="Abadi" w:hAnsi="Abadi"/>
                <w:b/>
                <w:sz w:val="21"/>
                <w:szCs w:val="21"/>
                <w:lang w:val="es-MX"/>
              </w:rPr>
              <w:t xml:space="preserve">Artículo 18.- </w:t>
            </w:r>
            <w:r w:rsidRPr="007476AE">
              <w:rPr>
                <w:rFonts w:ascii="Abadi" w:hAnsi="Abadi"/>
                <w:sz w:val="21"/>
                <w:szCs w:val="21"/>
                <w:lang w:val="es-MX"/>
              </w:rPr>
              <w:t>Los Diputados no pueden ser reconvenidos ni juzgados</w:t>
            </w:r>
            <w:r w:rsidRPr="007476AE">
              <w:rPr>
                <w:rFonts w:ascii="Abadi" w:hAnsi="Abadi"/>
                <w:spacing w:val="-15"/>
                <w:sz w:val="21"/>
                <w:szCs w:val="21"/>
                <w:lang w:val="es-MX"/>
              </w:rPr>
              <w:t xml:space="preserve"> </w:t>
            </w:r>
            <w:r w:rsidRPr="007476AE">
              <w:rPr>
                <w:rFonts w:ascii="Abadi" w:hAnsi="Abadi"/>
                <w:sz w:val="21"/>
                <w:szCs w:val="21"/>
                <w:lang w:val="es-MX"/>
              </w:rPr>
              <w:t>por</w:t>
            </w:r>
            <w:r w:rsidRPr="007476AE">
              <w:rPr>
                <w:rFonts w:ascii="Abadi" w:hAnsi="Abadi"/>
                <w:spacing w:val="-15"/>
                <w:sz w:val="21"/>
                <w:szCs w:val="21"/>
                <w:lang w:val="es-MX"/>
              </w:rPr>
              <w:t xml:space="preserve"> </w:t>
            </w:r>
            <w:r w:rsidRPr="007476AE">
              <w:rPr>
                <w:rFonts w:ascii="Abadi" w:hAnsi="Abadi"/>
                <w:sz w:val="21"/>
                <w:szCs w:val="21"/>
                <w:lang w:val="es-MX"/>
              </w:rPr>
              <w:t>autoridad</w:t>
            </w:r>
            <w:r w:rsidRPr="007476AE">
              <w:rPr>
                <w:rFonts w:ascii="Abadi" w:hAnsi="Abadi"/>
                <w:spacing w:val="-16"/>
                <w:sz w:val="21"/>
                <w:szCs w:val="21"/>
                <w:lang w:val="es-MX"/>
              </w:rPr>
              <w:t xml:space="preserve"> </w:t>
            </w:r>
            <w:r w:rsidRPr="007476AE">
              <w:rPr>
                <w:rFonts w:ascii="Abadi" w:hAnsi="Abadi"/>
                <w:sz w:val="21"/>
                <w:szCs w:val="21"/>
                <w:lang w:val="es-MX"/>
              </w:rPr>
              <w:t>alguna,</w:t>
            </w:r>
            <w:r w:rsidRPr="007476AE">
              <w:rPr>
                <w:rFonts w:ascii="Abadi" w:hAnsi="Abadi"/>
                <w:spacing w:val="-14"/>
                <w:sz w:val="21"/>
                <w:szCs w:val="21"/>
                <w:lang w:val="es-MX"/>
              </w:rPr>
              <w:t xml:space="preserve"> </w:t>
            </w:r>
            <w:r w:rsidRPr="007476AE">
              <w:rPr>
                <w:rFonts w:ascii="Abadi" w:hAnsi="Abadi"/>
                <w:sz w:val="21"/>
                <w:szCs w:val="21"/>
                <w:lang w:val="es-MX"/>
              </w:rPr>
              <w:t>por</w:t>
            </w:r>
            <w:r w:rsidRPr="007476AE">
              <w:rPr>
                <w:rFonts w:ascii="Abadi" w:hAnsi="Abadi"/>
                <w:spacing w:val="-15"/>
                <w:sz w:val="21"/>
                <w:szCs w:val="21"/>
                <w:lang w:val="es-MX"/>
              </w:rPr>
              <w:t xml:space="preserve"> </w:t>
            </w:r>
            <w:r w:rsidRPr="007476AE">
              <w:rPr>
                <w:rFonts w:ascii="Abadi" w:hAnsi="Abadi"/>
                <w:sz w:val="21"/>
                <w:szCs w:val="21"/>
                <w:lang w:val="es-MX"/>
              </w:rPr>
              <w:t>opiniones</w:t>
            </w:r>
            <w:r w:rsidRPr="007476AE">
              <w:rPr>
                <w:rFonts w:ascii="Abadi" w:hAnsi="Abadi"/>
                <w:spacing w:val="-17"/>
                <w:sz w:val="21"/>
                <w:szCs w:val="21"/>
                <w:lang w:val="es-MX"/>
              </w:rPr>
              <w:t xml:space="preserve"> </w:t>
            </w:r>
            <w:r w:rsidRPr="007476AE">
              <w:rPr>
                <w:rFonts w:ascii="Abadi" w:hAnsi="Abadi"/>
                <w:sz w:val="21"/>
                <w:szCs w:val="21"/>
                <w:lang w:val="es-MX"/>
              </w:rPr>
              <w:t>manifestadas</w:t>
            </w:r>
            <w:r w:rsidRPr="007476AE">
              <w:rPr>
                <w:rFonts w:ascii="Abadi" w:hAnsi="Abadi"/>
                <w:spacing w:val="-17"/>
                <w:sz w:val="21"/>
                <w:szCs w:val="21"/>
                <w:lang w:val="es-MX"/>
              </w:rPr>
              <w:t xml:space="preserve"> </w:t>
            </w:r>
            <w:r w:rsidRPr="007476AE">
              <w:rPr>
                <w:rFonts w:ascii="Abadi" w:hAnsi="Abadi"/>
                <w:sz w:val="21"/>
                <w:szCs w:val="21"/>
                <w:lang w:val="es-MX"/>
              </w:rPr>
              <w:t>en el ejercicio de su investidura.</w:t>
            </w:r>
          </w:p>
        </w:tc>
      </w:tr>
      <w:tr w:rsidR="007476AE" w:rsidRPr="00DC3A1A" w14:paraId="22E16988" w14:textId="77777777" w:rsidTr="007476AE">
        <w:trPr>
          <w:trHeight w:val="1309"/>
        </w:trPr>
        <w:tc>
          <w:tcPr>
            <w:tcW w:w="1560" w:type="dxa"/>
            <w:shd w:val="clear" w:color="auto" w:fill="E1EED9"/>
          </w:tcPr>
          <w:p w14:paraId="17359EF3" w14:textId="77777777" w:rsidR="007476AE" w:rsidRPr="007476AE" w:rsidRDefault="007476AE" w:rsidP="007476AE">
            <w:pPr>
              <w:pStyle w:val="TableParagraph"/>
              <w:rPr>
                <w:rFonts w:ascii="Abadi" w:hAnsi="Abadi"/>
                <w:sz w:val="21"/>
                <w:szCs w:val="21"/>
                <w:lang w:val="es-MX"/>
              </w:rPr>
            </w:pPr>
          </w:p>
          <w:p w14:paraId="44BAE585" w14:textId="7F1F93A2"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Tamaulipas</w:t>
            </w:r>
          </w:p>
        </w:tc>
        <w:tc>
          <w:tcPr>
            <w:tcW w:w="2268" w:type="dxa"/>
          </w:tcPr>
          <w:p w14:paraId="51040930" w14:textId="796FB95D" w:rsidR="007476AE" w:rsidRPr="007476AE" w:rsidRDefault="007476AE" w:rsidP="007476AE">
            <w:pPr>
              <w:pStyle w:val="TableParagraph"/>
              <w:spacing w:before="1"/>
              <w:rPr>
                <w:rFonts w:ascii="Abadi" w:hAnsi="Abadi"/>
                <w:sz w:val="21"/>
                <w:szCs w:val="21"/>
                <w:lang w:val="es-MX"/>
              </w:rPr>
            </w:pPr>
            <w:r w:rsidRPr="007476AE">
              <w:rPr>
                <w:rFonts w:ascii="Abadi" w:hAnsi="Abadi"/>
                <w:b/>
                <w:sz w:val="21"/>
                <w:szCs w:val="21"/>
                <w:lang w:val="es-MX"/>
              </w:rPr>
              <w:t>ARTÍCULO</w:t>
            </w:r>
            <w:r w:rsidRPr="007476AE">
              <w:rPr>
                <w:rFonts w:ascii="Abadi" w:hAnsi="Abadi"/>
                <w:b/>
                <w:spacing w:val="80"/>
                <w:sz w:val="21"/>
                <w:szCs w:val="21"/>
                <w:lang w:val="es-MX"/>
              </w:rPr>
              <w:t xml:space="preserve"> </w:t>
            </w:r>
            <w:r w:rsidRPr="007476AE">
              <w:rPr>
                <w:rFonts w:ascii="Abadi" w:hAnsi="Abadi"/>
                <w:b/>
                <w:sz w:val="21"/>
                <w:szCs w:val="21"/>
                <w:lang w:val="es-MX"/>
              </w:rPr>
              <w:t>32.-</w:t>
            </w:r>
            <w:r w:rsidRPr="007476AE">
              <w:rPr>
                <w:rFonts w:ascii="Abadi" w:hAnsi="Abadi"/>
                <w:b/>
                <w:spacing w:val="40"/>
                <w:sz w:val="21"/>
                <w:szCs w:val="21"/>
                <w:lang w:val="es-MX"/>
              </w:rPr>
              <w:t xml:space="preserve"> </w:t>
            </w:r>
            <w:r w:rsidRPr="007476AE">
              <w:rPr>
                <w:rFonts w:ascii="Abadi" w:hAnsi="Abadi"/>
                <w:sz w:val="21"/>
                <w:szCs w:val="21"/>
                <w:lang w:val="es-MX"/>
              </w:rPr>
              <w:t>Los</w:t>
            </w:r>
            <w:r w:rsidRPr="007476AE">
              <w:rPr>
                <w:rFonts w:ascii="Abadi" w:hAnsi="Abadi"/>
                <w:spacing w:val="80"/>
                <w:sz w:val="21"/>
                <w:szCs w:val="21"/>
                <w:lang w:val="es-MX"/>
              </w:rPr>
              <w:t xml:space="preserve"> </w:t>
            </w:r>
            <w:r w:rsidRPr="007476AE">
              <w:rPr>
                <w:rFonts w:ascii="Abadi" w:hAnsi="Abadi"/>
                <w:sz w:val="21"/>
                <w:szCs w:val="21"/>
                <w:lang w:val="es-MX"/>
              </w:rPr>
              <w:t>Diputados</w:t>
            </w:r>
            <w:r w:rsidRPr="007476AE">
              <w:rPr>
                <w:rFonts w:ascii="Abadi" w:hAnsi="Abadi"/>
                <w:spacing w:val="80"/>
                <w:sz w:val="21"/>
                <w:szCs w:val="21"/>
                <w:lang w:val="es-MX"/>
              </w:rPr>
              <w:t xml:space="preserve"> </w:t>
            </w:r>
            <w:r w:rsidRPr="007476AE">
              <w:rPr>
                <w:rFonts w:ascii="Abadi" w:hAnsi="Abadi"/>
                <w:sz w:val="21"/>
                <w:szCs w:val="21"/>
                <w:lang w:val="es-MX"/>
              </w:rPr>
              <w:t>son</w:t>
            </w:r>
            <w:r w:rsidRPr="007476AE">
              <w:rPr>
                <w:rFonts w:ascii="Abadi" w:hAnsi="Abadi"/>
                <w:spacing w:val="80"/>
                <w:sz w:val="21"/>
                <w:szCs w:val="21"/>
                <w:lang w:val="es-MX"/>
              </w:rPr>
              <w:t xml:space="preserve"> </w:t>
            </w:r>
            <w:r w:rsidRPr="007476AE">
              <w:rPr>
                <w:rFonts w:ascii="Abadi" w:hAnsi="Abadi"/>
                <w:b/>
                <w:sz w:val="21"/>
                <w:szCs w:val="21"/>
                <w:lang w:val="es-MX"/>
              </w:rPr>
              <w:t>inviolables</w:t>
            </w:r>
            <w:r w:rsidRPr="007476AE">
              <w:rPr>
                <w:rFonts w:ascii="Abadi" w:hAnsi="Abadi"/>
                <w:b/>
                <w:spacing w:val="80"/>
                <w:sz w:val="21"/>
                <w:szCs w:val="21"/>
                <w:lang w:val="es-MX"/>
              </w:rPr>
              <w:t xml:space="preserve"> </w:t>
            </w:r>
            <w:r w:rsidRPr="007476AE">
              <w:rPr>
                <w:rFonts w:ascii="Abadi" w:hAnsi="Abadi"/>
                <w:sz w:val="21"/>
                <w:szCs w:val="21"/>
                <w:lang w:val="es-MX"/>
              </w:rPr>
              <w:t>por</w:t>
            </w:r>
            <w:r w:rsidRPr="007476AE">
              <w:rPr>
                <w:rFonts w:ascii="Abadi" w:hAnsi="Abadi"/>
                <w:spacing w:val="80"/>
                <w:sz w:val="21"/>
                <w:szCs w:val="21"/>
                <w:lang w:val="es-MX"/>
              </w:rPr>
              <w:t xml:space="preserve"> </w:t>
            </w:r>
            <w:r w:rsidRPr="007476AE">
              <w:rPr>
                <w:rFonts w:ascii="Abadi" w:hAnsi="Abadi"/>
                <w:sz w:val="21"/>
                <w:szCs w:val="21"/>
                <w:lang w:val="es-MX"/>
              </w:rPr>
              <w:t>las opiniones que manifiesten en el ejercicio de su encargo.</w:t>
            </w:r>
          </w:p>
        </w:tc>
      </w:tr>
      <w:tr w:rsidR="007476AE" w:rsidRPr="00DC3A1A" w14:paraId="065393BC" w14:textId="77777777" w:rsidTr="007476AE">
        <w:trPr>
          <w:trHeight w:val="1309"/>
        </w:trPr>
        <w:tc>
          <w:tcPr>
            <w:tcW w:w="1560" w:type="dxa"/>
            <w:shd w:val="clear" w:color="auto" w:fill="E1EED9"/>
          </w:tcPr>
          <w:p w14:paraId="4E272D61" w14:textId="77777777" w:rsidR="007476AE" w:rsidRPr="007476AE" w:rsidRDefault="007476AE" w:rsidP="007476AE">
            <w:pPr>
              <w:pStyle w:val="TableParagraph"/>
              <w:rPr>
                <w:rFonts w:ascii="Abadi" w:hAnsi="Abadi"/>
                <w:sz w:val="21"/>
                <w:szCs w:val="21"/>
                <w:lang w:val="es-MX"/>
              </w:rPr>
            </w:pPr>
          </w:p>
          <w:p w14:paraId="5004C12C" w14:textId="77777777" w:rsidR="007476AE" w:rsidRPr="007476AE" w:rsidRDefault="007476AE" w:rsidP="007476AE">
            <w:pPr>
              <w:pStyle w:val="TableParagraph"/>
              <w:rPr>
                <w:rFonts w:ascii="Abadi" w:hAnsi="Abadi"/>
                <w:sz w:val="21"/>
                <w:szCs w:val="21"/>
                <w:lang w:val="es-MX"/>
              </w:rPr>
            </w:pPr>
          </w:p>
          <w:p w14:paraId="61739424" w14:textId="77777777" w:rsidR="007476AE" w:rsidRPr="007476AE" w:rsidRDefault="007476AE" w:rsidP="007476AE">
            <w:pPr>
              <w:pStyle w:val="TableParagraph"/>
              <w:rPr>
                <w:rFonts w:ascii="Abadi" w:hAnsi="Abadi"/>
                <w:sz w:val="21"/>
                <w:szCs w:val="21"/>
                <w:lang w:val="es-MX"/>
              </w:rPr>
            </w:pPr>
          </w:p>
          <w:p w14:paraId="20FD6A8B" w14:textId="2A071D25"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Tlaxcala</w:t>
            </w:r>
          </w:p>
        </w:tc>
        <w:tc>
          <w:tcPr>
            <w:tcW w:w="2268" w:type="dxa"/>
          </w:tcPr>
          <w:p w14:paraId="34ED1536" w14:textId="6DF5D5C7" w:rsidR="007476AE" w:rsidRPr="007476AE" w:rsidRDefault="007476AE" w:rsidP="007476AE">
            <w:pPr>
              <w:pStyle w:val="TableParagraph"/>
              <w:spacing w:before="1"/>
              <w:rPr>
                <w:rFonts w:ascii="Abadi" w:hAnsi="Abadi"/>
                <w:sz w:val="21"/>
                <w:szCs w:val="21"/>
                <w:lang w:val="es-MX"/>
              </w:rPr>
            </w:pPr>
            <w:r w:rsidRPr="007476AE">
              <w:rPr>
                <w:rFonts w:ascii="Abadi" w:hAnsi="Abadi"/>
                <w:b/>
                <w:sz w:val="21"/>
                <w:szCs w:val="21"/>
                <w:lang w:val="es-MX"/>
              </w:rPr>
              <w:t xml:space="preserve">ARTICULO 36.- </w:t>
            </w:r>
            <w:r w:rsidRPr="007476AE">
              <w:rPr>
                <w:rFonts w:ascii="Abadi" w:hAnsi="Abadi"/>
                <w:sz w:val="21"/>
                <w:szCs w:val="21"/>
                <w:lang w:val="es-MX"/>
              </w:rPr>
              <w:t>Los diputados no podrán ser reconvenidos por</w:t>
            </w:r>
            <w:r w:rsidRPr="007476AE">
              <w:rPr>
                <w:rFonts w:ascii="Abadi" w:hAnsi="Abadi"/>
                <w:spacing w:val="-14"/>
                <w:sz w:val="21"/>
                <w:szCs w:val="21"/>
                <w:lang w:val="es-MX"/>
              </w:rPr>
              <w:t xml:space="preserve"> </w:t>
            </w:r>
            <w:r w:rsidRPr="007476AE">
              <w:rPr>
                <w:rFonts w:ascii="Abadi" w:hAnsi="Abadi"/>
                <w:sz w:val="21"/>
                <w:szCs w:val="21"/>
                <w:lang w:val="es-MX"/>
              </w:rPr>
              <w:t>lo</w:t>
            </w:r>
            <w:r w:rsidRPr="007476AE">
              <w:rPr>
                <w:rFonts w:ascii="Abadi" w:hAnsi="Abadi"/>
                <w:spacing w:val="-16"/>
                <w:sz w:val="21"/>
                <w:szCs w:val="21"/>
                <w:lang w:val="es-MX"/>
              </w:rPr>
              <w:t xml:space="preserve"> </w:t>
            </w:r>
            <w:r w:rsidRPr="007476AE">
              <w:rPr>
                <w:rFonts w:ascii="Abadi" w:hAnsi="Abadi"/>
                <w:sz w:val="21"/>
                <w:szCs w:val="21"/>
                <w:lang w:val="es-MX"/>
              </w:rPr>
              <w:t>que</w:t>
            </w:r>
            <w:r w:rsidRPr="007476AE">
              <w:rPr>
                <w:rFonts w:ascii="Abadi" w:hAnsi="Abadi"/>
                <w:spacing w:val="-13"/>
                <w:sz w:val="21"/>
                <w:szCs w:val="21"/>
                <w:lang w:val="es-MX"/>
              </w:rPr>
              <w:t xml:space="preserve"> </w:t>
            </w:r>
            <w:r w:rsidRPr="007476AE">
              <w:rPr>
                <w:rFonts w:ascii="Abadi" w:hAnsi="Abadi"/>
                <w:sz w:val="21"/>
                <w:szCs w:val="21"/>
                <w:lang w:val="es-MX"/>
              </w:rPr>
              <w:t>expresen.</w:t>
            </w:r>
            <w:r w:rsidRPr="007476AE">
              <w:rPr>
                <w:rFonts w:ascii="Abadi" w:hAnsi="Abadi"/>
                <w:spacing w:val="-15"/>
                <w:sz w:val="21"/>
                <w:szCs w:val="21"/>
                <w:lang w:val="es-MX"/>
              </w:rPr>
              <w:t xml:space="preserve"> </w:t>
            </w:r>
            <w:r w:rsidRPr="007476AE">
              <w:rPr>
                <w:rFonts w:ascii="Abadi" w:hAnsi="Abadi"/>
                <w:sz w:val="21"/>
                <w:szCs w:val="21"/>
                <w:lang w:val="es-MX"/>
              </w:rPr>
              <w:t>La</w:t>
            </w:r>
            <w:r w:rsidRPr="007476AE">
              <w:rPr>
                <w:rFonts w:ascii="Abadi" w:hAnsi="Abadi"/>
                <w:spacing w:val="-13"/>
                <w:sz w:val="21"/>
                <w:szCs w:val="21"/>
                <w:lang w:val="es-MX"/>
              </w:rPr>
              <w:t xml:space="preserve"> </w:t>
            </w:r>
            <w:r w:rsidRPr="007476AE">
              <w:rPr>
                <w:rFonts w:ascii="Abadi" w:hAnsi="Abadi"/>
                <w:sz w:val="21"/>
                <w:szCs w:val="21"/>
                <w:lang w:val="es-MX"/>
              </w:rPr>
              <w:t>Junta</w:t>
            </w:r>
            <w:r w:rsidRPr="007476AE">
              <w:rPr>
                <w:rFonts w:ascii="Abadi" w:hAnsi="Abadi"/>
                <w:spacing w:val="-15"/>
                <w:sz w:val="21"/>
                <w:szCs w:val="21"/>
                <w:lang w:val="es-MX"/>
              </w:rPr>
              <w:t xml:space="preserve"> </w:t>
            </w:r>
            <w:r w:rsidRPr="007476AE">
              <w:rPr>
                <w:rFonts w:ascii="Abadi" w:hAnsi="Abadi"/>
                <w:sz w:val="21"/>
                <w:szCs w:val="21"/>
                <w:lang w:val="es-MX"/>
              </w:rPr>
              <w:t>de</w:t>
            </w:r>
            <w:r w:rsidRPr="007476AE">
              <w:rPr>
                <w:rFonts w:ascii="Abadi" w:hAnsi="Abadi"/>
                <w:spacing w:val="-15"/>
                <w:sz w:val="21"/>
                <w:szCs w:val="21"/>
                <w:lang w:val="es-MX"/>
              </w:rPr>
              <w:t xml:space="preserve"> </w:t>
            </w:r>
            <w:r w:rsidRPr="007476AE">
              <w:rPr>
                <w:rFonts w:ascii="Abadi" w:hAnsi="Abadi"/>
                <w:sz w:val="21"/>
                <w:szCs w:val="21"/>
                <w:lang w:val="es-MX"/>
              </w:rPr>
              <w:t>Coordinación</w:t>
            </w:r>
            <w:r w:rsidRPr="007476AE">
              <w:rPr>
                <w:rFonts w:ascii="Abadi" w:hAnsi="Abadi"/>
                <w:spacing w:val="-13"/>
                <w:sz w:val="21"/>
                <w:szCs w:val="21"/>
                <w:lang w:val="es-MX"/>
              </w:rPr>
              <w:t xml:space="preserve"> </w:t>
            </w:r>
            <w:r w:rsidRPr="007476AE">
              <w:rPr>
                <w:rFonts w:ascii="Abadi" w:hAnsi="Abadi"/>
                <w:sz w:val="21"/>
                <w:szCs w:val="21"/>
                <w:lang w:val="es-MX"/>
              </w:rPr>
              <w:t>y</w:t>
            </w:r>
            <w:r w:rsidRPr="007476AE">
              <w:rPr>
                <w:rFonts w:ascii="Abadi" w:hAnsi="Abadi"/>
                <w:spacing w:val="-14"/>
                <w:sz w:val="21"/>
                <w:szCs w:val="21"/>
                <w:lang w:val="es-MX"/>
              </w:rPr>
              <w:t xml:space="preserve"> </w:t>
            </w:r>
            <w:r w:rsidRPr="007476AE">
              <w:rPr>
                <w:rFonts w:ascii="Abadi" w:hAnsi="Abadi"/>
                <w:sz w:val="21"/>
                <w:szCs w:val="21"/>
                <w:lang w:val="es-MX"/>
              </w:rPr>
              <w:lastRenderedPageBreak/>
              <w:t>Concertación Política del Congreso velará por el respeto a la inviolabilidad del recinto parlamentario.</w:t>
            </w:r>
          </w:p>
        </w:tc>
      </w:tr>
      <w:tr w:rsidR="007476AE" w:rsidRPr="00DC3A1A" w14:paraId="2798E8BB" w14:textId="77777777" w:rsidTr="007476AE">
        <w:trPr>
          <w:trHeight w:val="1309"/>
        </w:trPr>
        <w:tc>
          <w:tcPr>
            <w:tcW w:w="1560" w:type="dxa"/>
            <w:shd w:val="clear" w:color="auto" w:fill="E1EED9"/>
          </w:tcPr>
          <w:p w14:paraId="39E27360" w14:textId="77777777" w:rsidR="007476AE" w:rsidRPr="007476AE" w:rsidRDefault="007476AE" w:rsidP="007476AE">
            <w:pPr>
              <w:pStyle w:val="TableParagraph"/>
              <w:rPr>
                <w:rFonts w:ascii="Abadi" w:hAnsi="Abadi"/>
                <w:sz w:val="21"/>
                <w:szCs w:val="21"/>
                <w:lang w:val="es-MX"/>
              </w:rPr>
            </w:pPr>
          </w:p>
          <w:p w14:paraId="3F710F67" w14:textId="77777777" w:rsidR="007476AE" w:rsidRPr="007476AE" w:rsidRDefault="007476AE" w:rsidP="007476AE">
            <w:pPr>
              <w:pStyle w:val="TableParagraph"/>
              <w:rPr>
                <w:rFonts w:ascii="Abadi" w:hAnsi="Abadi"/>
                <w:sz w:val="21"/>
                <w:szCs w:val="21"/>
                <w:lang w:val="es-MX"/>
              </w:rPr>
            </w:pPr>
          </w:p>
          <w:p w14:paraId="6F68C0FA" w14:textId="77777777" w:rsidR="007476AE" w:rsidRPr="007476AE" w:rsidRDefault="007476AE" w:rsidP="007476AE">
            <w:pPr>
              <w:pStyle w:val="TableParagraph"/>
              <w:rPr>
                <w:rFonts w:ascii="Abadi" w:hAnsi="Abadi"/>
                <w:sz w:val="21"/>
                <w:szCs w:val="21"/>
                <w:lang w:val="es-MX"/>
              </w:rPr>
            </w:pPr>
          </w:p>
          <w:p w14:paraId="20C01981" w14:textId="77777777" w:rsidR="007476AE" w:rsidRPr="007476AE" w:rsidRDefault="007476AE" w:rsidP="007476AE">
            <w:pPr>
              <w:pStyle w:val="TableParagraph"/>
              <w:rPr>
                <w:rFonts w:ascii="Abadi" w:hAnsi="Abadi"/>
                <w:sz w:val="21"/>
                <w:szCs w:val="21"/>
                <w:lang w:val="es-MX"/>
              </w:rPr>
            </w:pPr>
          </w:p>
          <w:p w14:paraId="049F25E3" w14:textId="77777777" w:rsidR="007476AE" w:rsidRPr="007476AE" w:rsidRDefault="007476AE" w:rsidP="007476AE">
            <w:pPr>
              <w:pStyle w:val="TableParagraph"/>
              <w:rPr>
                <w:rFonts w:ascii="Abadi" w:hAnsi="Abadi"/>
                <w:sz w:val="21"/>
                <w:szCs w:val="21"/>
                <w:lang w:val="es-MX"/>
              </w:rPr>
            </w:pPr>
          </w:p>
          <w:p w14:paraId="687D1588" w14:textId="77777777" w:rsidR="007476AE" w:rsidRPr="007476AE" w:rsidRDefault="007476AE" w:rsidP="007476AE">
            <w:pPr>
              <w:pStyle w:val="TableParagraph"/>
              <w:rPr>
                <w:rFonts w:ascii="Abadi" w:hAnsi="Abadi"/>
                <w:sz w:val="21"/>
                <w:szCs w:val="21"/>
                <w:lang w:val="es-MX"/>
              </w:rPr>
            </w:pPr>
          </w:p>
          <w:p w14:paraId="21AFF8B8" w14:textId="77777777" w:rsidR="007476AE" w:rsidRPr="007476AE" w:rsidRDefault="007476AE" w:rsidP="007476AE">
            <w:pPr>
              <w:pStyle w:val="TableParagraph"/>
              <w:rPr>
                <w:rFonts w:ascii="Abadi" w:hAnsi="Abadi"/>
                <w:sz w:val="21"/>
                <w:szCs w:val="21"/>
                <w:lang w:val="es-MX"/>
              </w:rPr>
            </w:pPr>
          </w:p>
          <w:p w14:paraId="76E57D69" w14:textId="77777777" w:rsidR="007476AE" w:rsidRPr="007476AE" w:rsidRDefault="007476AE" w:rsidP="007476AE">
            <w:pPr>
              <w:pStyle w:val="TableParagraph"/>
              <w:rPr>
                <w:rFonts w:ascii="Abadi" w:hAnsi="Abadi"/>
                <w:sz w:val="21"/>
                <w:szCs w:val="21"/>
                <w:lang w:val="es-MX"/>
              </w:rPr>
            </w:pPr>
          </w:p>
          <w:p w14:paraId="5D092BCA" w14:textId="77777777" w:rsidR="007476AE" w:rsidRPr="007476AE" w:rsidRDefault="007476AE" w:rsidP="007476AE">
            <w:pPr>
              <w:pStyle w:val="TableParagraph"/>
              <w:spacing w:before="9"/>
              <w:rPr>
                <w:rFonts w:ascii="Abadi" w:hAnsi="Abadi"/>
                <w:sz w:val="21"/>
                <w:szCs w:val="21"/>
                <w:lang w:val="es-MX"/>
              </w:rPr>
            </w:pPr>
          </w:p>
          <w:p w14:paraId="2ABAD355" w14:textId="43E1CDF5"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Veracruz</w:t>
            </w:r>
          </w:p>
        </w:tc>
        <w:tc>
          <w:tcPr>
            <w:tcW w:w="2268" w:type="dxa"/>
          </w:tcPr>
          <w:p w14:paraId="48A70738" w14:textId="77777777" w:rsidR="007476AE" w:rsidRPr="007476AE" w:rsidRDefault="007476AE" w:rsidP="007476AE">
            <w:pPr>
              <w:pStyle w:val="TableParagraph"/>
              <w:spacing w:before="10"/>
              <w:rPr>
                <w:rFonts w:ascii="Abadi" w:hAnsi="Abadi"/>
                <w:sz w:val="21"/>
                <w:szCs w:val="21"/>
                <w:lang w:val="es-MX"/>
              </w:rPr>
            </w:pPr>
          </w:p>
          <w:p w14:paraId="4ACCD9AB" w14:textId="77777777" w:rsidR="007476AE" w:rsidRPr="007476AE" w:rsidRDefault="007476AE" w:rsidP="007476AE">
            <w:pPr>
              <w:pStyle w:val="TableParagraph"/>
              <w:ind w:left="69" w:right="57" w:firstLine="67"/>
              <w:jc w:val="both"/>
              <w:rPr>
                <w:rFonts w:ascii="Abadi" w:hAnsi="Abadi"/>
                <w:sz w:val="21"/>
                <w:szCs w:val="21"/>
                <w:lang w:val="es-MX"/>
              </w:rPr>
            </w:pPr>
            <w:r w:rsidRPr="007476AE">
              <w:rPr>
                <w:rFonts w:ascii="Abadi" w:hAnsi="Abadi"/>
                <w:b/>
                <w:sz w:val="21"/>
                <w:szCs w:val="21"/>
                <w:lang w:val="es-MX"/>
              </w:rPr>
              <w:t xml:space="preserve">Artículo 30. </w:t>
            </w:r>
            <w:r w:rsidRPr="007476AE">
              <w:rPr>
                <w:rFonts w:ascii="Abadi" w:hAnsi="Abadi"/>
                <w:sz w:val="21"/>
                <w:szCs w:val="21"/>
                <w:lang w:val="es-MX"/>
              </w:rPr>
              <w:t>Los diputados gozarán de inmunidad por las opiniones que manifiesten en el ejercicio de su cargo, y sólo podrán</w:t>
            </w:r>
            <w:r w:rsidRPr="007476AE">
              <w:rPr>
                <w:rFonts w:ascii="Abadi" w:hAnsi="Abadi"/>
                <w:spacing w:val="-14"/>
                <w:sz w:val="21"/>
                <w:szCs w:val="21"/>
                <w:lang w:val="es-MX"/>
              </w:rPr>
              <w:t xml:space="preserve"> </w:t>
            </w:r>
            <w:r w:rsidRPr="007476AE">
              <w:rPr>
                <w:rFonts w:ascii="Abadi" w:hAnsi="Abadi"/>
                <w:sz w:val="21"/>
                <w:szCs w:val="21"/>
                <w:lang w:val="es-MX"/>
              </w:rPr>
              <w:t>ser</w:t>
            </w:r>
            <w:r w:rsidRPr="007476AE">
              <w:rPr>
                <w:rFonts w:ascii="Abadi" w:hAnsi="Abadi"/>
                <w:spacing w:val="-17"/>
                <w:sz w:val="21"/>
                <w:szCs w:val="21"/>
                <w:lang w:val="es-MX"/>
              </w:rPr>
              <w:t xml:space="preserve"> </w:t>
            </w:r>
            <w:r w:rsidRPr="007476AE">
              <w:rPr>
                <w:rFonts w:ascii="Abadi" w:hAnsi="Abadi"/>
                <w:sz w:val="21"/>
                <w:szCs w:val="21"/>
                <w:lang w:val="es-MX"/>
              </w:rPr>
              <w:t>procesados</w:t>
            </w:r>
            <w:r w:rsidRPr="007476AE">
              <w:rPr>
                <w:rFonts w:ascii="Abadi" w:hAnsi="Abadi"/>
                <w:spacing w:val="-16"/>
                <w:sz w:val="21"/>
                <w:szCs w:val="21"/>
                <w:lang w:val="es-MX"/>
              </w:rPr>
              <w:t xml:space="preserve"> </w:t>
            </w:r>
            <w:r w:rsidRPr="007476AE">
              <w:rPr>
                <w:rFonts w:ascii="Abadi" w:hAnsi="Abadi"/>
                <w:sz w:val="21"/>
                <w:szCs w:val="21"/>
                <w:lang w:val="es-MX"/>
              </w:rPr>
              <w:t>por</w:t>
            </w:r>
            <w:r w:rsidRPr="007476AE">
              <w:rPr>
                <w:rFonts w:ascii="Abadi" w:hAnsi="Abadi"/>
                <w:spacing w:val="-14"/>
                <w:sz w:val="21"/>
                <w:szCs w:val="21"/>
                <w:lang w:val="es-MX"/>
              </w:rPr>
              <w:t xml:space="preserve"> </w:t>
            </w:r>
            <w:r w:rsidRPr="007476AE">
              <w:rPr>
                <w:rFonts w:ascii="Abadi" w:hAnsi="Abadi"/>
                <w:sz w:val="21"/>
                <w:szCs w:val="21"/>
                <w:lang w:val="es-MX"/>
              </w:rPr>
              <w:t>delitos</w:t>
            </w:r>
            <w:r w:rsidRPr="007476AE">
              <w:rPr>
                <w:rFonts w:ascii="Abadi" w:hAnsi="Abadi"/>
                <w:spacing w:val="-13"/>
                <w:sz w:val="21"/>
                <w:szCs w:val="21"/>
                <w:lang w:val="es-MX"/>
              </w:rPr>
              <w:t xml:space="preserve"> </w:t>
            </w:r>
            <w:r w:rsidRPr="007476AE">
              <w:rPr>
                <w:rFonts w:ascii="Abadi" w:hAnsi="Abadi"/>
                <w:sz w:val="21"/>
                <w:szCs w:val="21"/>
                <w:lang w:val="es-MX"/>
              </w:rPr>
              <w:t>del</w:t>
            </w:r>
            <w:r w:rsidRPr="007476AE">
              <w:rPr>
                <w:rFonts w:ascii="Abadi" w:hAnsi="Abadi"/>
                <w:spacing w:val="-14"/>
                <w:sz w:val="21"/>
                <w:szCs w:val="21"/>
                <w:lang w:val="es-MX"/>
              </w:rPr>
              <w:t xml:space="preserve"> </w:t>
            </w:r>
            <w:r w:rsidRPr="007476AE">
              <w:rPr>
                <w:rFonts w:ascii="Abadi" w:hAnsi="Abadi"/>
                <w:sz w:val="21"/>
                <w:szCs w:val="21"/>
                <w:lang w:val="es-MX"/>
              </w:rPr>
              <w:t>orden</w:t>
            </w:r>
            <w:r w:rsidRPr="007476AE">
              <w:rPr>
                <w:rFonts w:ascii="Abadi" w:hAnsi="Abadi"/>
                <w:spacing w:val="-14"/>
                <w:sz w:val="21"/>
                <w:szCs w:val="21"/>
                <w:lang w:val="es-MX"/>
              </w:rPr>
              <w:t xml:space="preserve"> </w:t>
            </w:r>
            <w:r w:rsidRPr="007476AE">
              <w:rPr>
                <w:rFonts w:ascii="Abadi" w:hAnsi="Abadi"/>
                <w:sz w:val="21"/>
                <w:szCs w:val="21"/>
                <w:lang w:val="es-MX"/>
              </w:rPr>
              <w:t>común</w:t>
            </w:r>
            <w:r w:rsidRPr="007476AE">
              <w:rPr>
                <w:rFonts w:ascii="Abadi" w:hAnsi="Abadi"/>
                <w:spacing w:val="-14"/>
                <w:sz w:val="21"/>
                <w:szCs w:val="21"/>
                <w:lang w:val="es-MX"/>
              </w:rPr>
              <w:t xml:space="preserve"> </w:t>
            </w:r>
            <w:r w:rsidRPr="007476AE">
              <w:rPr>
                <w:rFonts w:ascii="Abadi" w:hAnsi="Abadi"/>
                <w:sz w:val="21"/>
                <w:szCs w:val="21"/>
                <w:lang w:val="es-MX"/>
              </w:rPr>
              <w:t>cometidos durante el mismo, previa declaración del Congreso de haber lugar a formación de causa.</w:t>
            </w:r>
          </w:p>
          <w:p w14:paraId="5C4A407D" w14:textId="2FC7454C"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El Presidente del Congreso</w:t>
            </w:r>
            <w:r w:rsidRPr="007476AE">
              <w:rPr>
                <w:rFonts w:ascii="Abadi" w:hAnsi="Abadi"/>
                <w:spacing w:val="-1"/>
                <w:sz w:val="21"/>
                <w:szCs w:val="21"/>
                <w:lang w:val="es-MX"/>
              </w:rPr>
              <w:t xml:space="preserve"> </w:t>
            </w:r>
            <w:r w:rsidRPr="007476AE">
              <w:rPr>
                <w:rFonts w:ascii="Abadi" w:hAnsi="Abadi"/>
                <w:sz w:val="21"/>
                <w:szCs w:val="21"/>
                <w:lang w:val="es-MX"/>
              </w:rPr>
              <w:t>o,</w:t>
            </w:r>
            <w:r w:rsidRPr="007476AE">
              <w:rPr>
                <w:rFonts w:ascii="Abadi" w:hAnsi="Abadi"/>
                <w:spacing w:val="-1"/>
                <w:sz w:val="21"/>
                <w:szCs w:val="21"/>
                <w:lang w:val="es-MX"/>
              </w:rPr>
              <w:t xml:space="preserve"> </w:t>
            </w:r>
            <w:r w:rsidRPr="007476AE">
              <w:rPr>
                <w:rFonts w:ascii="Abadi" w:hAnsi="Abadi"/>
                <w:sz w:val="21"/>
                <w:szCs w:val="21"/>
                <w:lang w:val="es-MX"/>
              </w:rPr>
              <w:t>en</w:t>
            </w:r>
            <w:r w:rsidRPr="007476AE">
              <w:rPr>
                <w:rFonts w:ascii="Abadi" w:hAnsi="Abadi"/>
                <w:spacing w:val="-1"/>
                <w:sz w:val="21"/>
                <w:szCs w:val="21"/>
                <w:lang w:val="es-MX"/>
              </w:rPr>
              <w:t xml:space="preserve"> </w:t>
            </w:r>
            <w:r w:rsidRPr="007476AE">
              <w:rPr>
                <w:rFonts w:ascii="Abadi" w:hAnsi="Abadi"/>
                <w:sz w:val="21"/>
                <w:szCs w:val="21"/>
                <w:lang w:val="es-MX"/>
              </w:rPr>
              <w:t>su</w:t>
            </w:r>
            <w:r w:rsidRPr="007476AE">
              <w:rPr>
                <w:rFonts w:ascii="Abadi" w:hAnsi="Abadi"/>
                <w:spacing w:val="-1"/>
                <w:sz w:val="21"/>
                <w:szCs w:val="21"/>
                <w:lang w:val="es-MX"/>
              </w:rPr>
              <w:t xml:space="preserve"> </w:t>
            </w:r>
            <w:r w:rsidRPr="007476AE">
              <w:rPr>
                <w:rFonts w:ascii="Abadi" w:hAnsi="Abadi"/>
                <w:sz w:val="21"/>
                <w:szCs w:val="21"/>
                <w:lang w:val="es-MX"/>
              </w:rPr>
              <w:t>caso,</w:t>
            </w:r>
            <w:r w:rsidRPr="007476AE">
              <w:rPr>
                <w:rFonts w:ascii="Abadi" w:hAnsi="Abadi"/>
                <w:spacing w:val="-1"/>
                <w:sz w:val="21"/>
                <w:szCs w:val="21"/>
                <w:lang w:val="es-MX"/>
              </w:rPr>
              <w:t xml:space="preserve"> </w:t>
            </w:r>
            <w:r w:rsidRPr="007476AE">
              <w:rPr>
                <w:rFonts w:ascii="Abadi" w:hAnsi="Abadi"/>
                <w:sz w:val="21"/>
                <w:szCs w:val="21"/>
                <w:lang w:val="es-MX"/>
              </w:rPr>
              <w:t>el</w:t>
            </w:r>
            <w:r w:rsidRPr="007476AE">
              <w:rPr>
                <w:rFonts w:ascii="Abadi" w:hAnsi="Abadi"/>
                <w:spacing w:val="-2"/>
                <w:sz w:val="21"/>
                <w:szCs w:val="21"/>
                <w:lang w:val="es-MX"/>
              </w:rPr>
              <w:t xml:space="preserve"> </w:t>
            </w:r>
            <w:r w:rsidRPr="007476AE">
              <w:rPr>
                <w:rFonts w:ascii="Abadi" w:hAnsi="Abadi"/>
                <w:sz w:val="21"/>
                <w:szCs w:val="21"/>
                <w:lang w:val="es-MX"/>
              </w:rPr>
              <w:t>de</w:t>
            </w:r>
            <w:r w:rsidRPr="007476AE">
              <w:rPr>
                <w:rFonts w:ascii="Abadi" w:hAnsi="Abadi"/>
                <w:spacing w:val="-1"/>
                <w:sz w:val="21"/>
                <w:szCs w:val="21"/>
                <w:lang w:val="es-MX"/>
              </w:rPr>
              <w:t xml:space="preserve"> </w:t>
            </w:r>
            <w:r w:rsidRPr="007476AE">
              <w:rPr>
                <w:rFonts w:ascii="Abadi" w:hAnsi="Abadi"/>
                <w:sz w:val="21"/>
                <w:szCs w:val="21"/>
                <w:lang w:val="es-MX"/>
              </w:rPr>
              <w:t>la</w:t>
            </w:r>
            <w:r w:rsidRPr="007476AE">
              <w:rPr>
                <w:rFonts w:ascii="Abadi" w:hAnsi="Abadi"/>
                <w:spacing w:val="-1"/>
                <w:sz w:val="21"/>
                <w:szCs w:val="21"/>
                <w:lang w:val="es-MX"/>
              </w:rPr>
              <w:t xml:space="preserve"> </w:t>
            </w:r>
            <w:r w:rsidRPr="007476AE">
              <w:rPr>
                <w:rFonts w:ascii="Abadi" w:hAnsi="Abadi"/>
                <w:sz w:val="21"/>
                <w:szCs w:val="21"/>
                <w:lang w:val="es-MX"/>
              </w:rPr>
              <w:t>Diputación Permanente, velarán por el respeto al fuero constitucional de los</w:t>
            </w:r>
            <w:r w:rsidRPr="007476AE">
              <w:rPr>
                <w:rFonts w:ascii="Abadi" w:hAnsi="Abadi"/>
                <w:spacing w:val="-2"/>
                <w:sz w:val="21"/>
                <w:szCs w:val="21"/>
                <w:lang w:val="es-MX"/>
              </w:rPr>
              <w:t xml:space="preserve"> </w:t>
            </w:r>
            <w:r w:rsidRPr="007476AE">
              <w:rPr>
                <w:rFonts w:ascii="Abadi" w:hAnsi="Abadi"/>
                <w:sz w:val="21"/>
                <w:szCs w:val="21"/>
                <w:lang w:val="es-MX"/>
              </w:rPr>
              <w:t>diputados,</w:t>
            </w:r>
            <w:r w:rsidRPr="007476AE">
              <w:rPr>
                <w:rFonts w:ascii="Abadi" w:hAnsi="Abadi"/>
                <w:spacing w:val="-2"/>
                <w:sz w:val="21"/>
                <w:szCs w:val="21"/>
                <w:lang w:val="es-MX"/>
              </w:rPr>
              <w:t xml:space="preserve"> </w:t>
            </w:r>
            <w:r w:rsidRPr="007476AE">
              <w:rPr>
                <w:rFonts w:ascii="Abadi" w:hAnsi="Abadi"/>
                <w:sz w:val="21"/>
                <w:szCs w:val="21"/>
                <w:lang w:val="es-MX"/>
              </w:rPr>
              <w:t>así</w:t>
            </w:r>
            <w:r w:rsidRPr="007476AE">
              <w:rPr>
                <w:rFonts w:ascii="Abadi" w:hAnsi="Abadi"/>
                <w:spacing w:val="-2"/>
                <w:sz w:val="21"/>
                <w:szCs w:val="21"/>
                <w:lang w:val="es-MX"/>
              </w:rPr>
              <w:t xml:space="preserve"> </w:t>
            </w:r>
            <w:r w:rsidRPr="007476AE">
              <w:rPr>
                <w:rFonts w:ascii="Abadi" w:hAnsi="Abadi"/>
                <w:sz w:val="21"/>
                <w:szCs w:val="21"/>
                <w:lang w:val="es-MX"/>
              </w:rPr>
              <w:t>como</w:t>
            </w:r>
            <w:r w:rsidRPr="007476AE">
              <w:rPr>
                <w:rFonts w:ascii="Abadi" w:hAnsi="Abadi"/>
                <w:spacing w:val="-2"/>
                <w:sz w:val="21"/>
                <w:szCs w:val="21"/>
                <w:lang w:val="es-MX"/>
              </w:rPr>
              <w:t xml:space="preserve"> </w:t>
            </w:r>
            <w:r w:rsidRPr="007476AE">
              <w:rPr>
                <w:rFonts w:ascii="Abadi" w:hAnsi="Abadi"/>
                <w:sz w:val="21"/>
                <w:szCs w:val="21"/>
                <w:lang w:val="es-MX"/>
              </w:rPr>
              <w:t>por</w:t>
            </w:r>
            <w:r w:rsidRPr="007476AE">
              <w:rPr>
                <w:rFonts w:ascii="Abadi" w:hAnsi="Abadi"/>
                <w:spacing w:val="-3"/>
                <w:sz w:val="21"/>
                <w:szCs w:val="21"/>
                <w:lang w:val="es-MX"/>
              </w:rPr>
              <w:t xml:space="preserve"> </w:t>
            </w:r>
            <w:r w:rsidRPr="007476AE">
              <w:rPr>
                <w:rFonts w:ascii="Abadi" w:hAnsi="Abadi"/>
                <w:sz w:val="21"/>
                <w:szCs w:val="21"/>
                <w:lang w:val="es-MX"/>
              </w:rPr>
              <w:t>la</w:t>
            </w:r>
            <w:r w:rsidRPr="007476AE">
              <w:rPr>
                <w:rFonts w:ascii="Abadi" w:hAnsi="Abadi"/>
                <w:spacing w:val="-2"/>
                <w:sz w:val="21"/>
                <w:szCs w:val="21"/>
                <w:lang w:val="es-MX"/>
              </w:rPr>
              <w:t xml:space="preserve"> </w:t>
            </w:r>
            <w:r w:rsidRPr="007476AE">
              <w:rPr>
                <w:rFonts w:ascii="Abadi" w:hAnsi="Abadi"/>
                <w:sz w:val="21"/>
                <w:szCs w:val="21"/>
                <w:lang w:val="es-MX"/>
              </w:rPr>
              <w:t>inviolabilidad</w:t>
            </w:r>
            <w:r w:rsidRPr="007476AE">
              <w:rPr>
                <w:rFonts w:ascii="Abadi" w:hAnsi="Abadi"/>
                <w:spacing w:val="-2"/>
                <w:sz w:val="21"/>
                <w:szCs w:val="21"/>
                <w:lang w:val="es-MX"/>
              </w:rPr>
              <w:t xml:space="preserve"> </w:t>
            </w:r>
            <w:r w:rsidRPr="007476AE">
              <w:rPr>
                <w:rFonts w:ascii="Abadi" w:hAnsi="Abadi"/>
                <w:sz w:val="21"/>
                <w:szCs w:val="21"/>
                <w:lang w:val="es-MX"/>
              </w:rPr>
              <w:t>del</w:t>
            </w:r>
            <w:r w:rsidRPr="007476AE">
              <w:rPr>
                <w:rFonts w:ascii="Abadi" w:hAnsi="Abadi"/>
                <w:spacing w:val="-3"/>
                <w:sz w:val="21"/>
                <w:szCs w:val="21"/>
                <w:lang w:val="es-MX"/>
              </w:rPr>
              <w:t xml:space="preserve"> </w:t>
            </w:r>
            <w:r w:rsidRPr="007476AE">
              <w:rPr>
                <w:rFonts w:ascii="Abadi" w:hAnsi="Abadi"/>
                <w:sz w:val="21"/>
                <w:szCs w:val="21"/>
                <w:lang w:val="es-MX"/>
              </w:rPr>
              <w:t>recinto</w:t>
            </w:r>
            <w:r w:rsidRPr="007476AE">
              <w:rPr>
                <w:rFonts w:ascii="Abadi" w:hAnsi="Abadi"/>
                <w:spacing w:val="-2"/>
                <w:sz w:val="21"/>
                <w:szCs w:val="21"/>
                <w:lang w:val="es-MX"/>
              </w:rPr>
              <w:t xml:space="preserve"> </w:t>
            </w:r>
            <w:r w:rsidRPr="007476AE">
              <w:rPr>
                <w:rFonts w:ascii="Abadi" w:hAnsi="Abadi"/>
                <w:sz w:val="21"/>
                <w:szCs w:val="21"/>
                <w:lang w:val="es-MX"/>
              </w:rPr>
              <w:t>donde se reúnan a sesionar.</w:t>
            </w:r>
          </w:p>
        </w:tc>
      </w:tr>
      <w:tr w:rsidR="007476AE" w:rsidRPr="00DC3A1A" w14:paraId="7BD054ED" w14:textId="77777777" w:rsidTr="007476AE">
        <w:trPr>
          <w:trHeight w:val="1309"/>
        </w:trPr>
        <w:tc>
          <w:tcPr>
            <w:tcW w:w="1560" w:type="dxa"/>
            <w:shd w:val="clear" w:color="auto" w:fill="E1EED9"/>
          </w:tcPr>
          <w:p w14:paraId="0ABA35BA" w14:textId="77777777" w:rsidR="007476AE" w:rsidRPr="007476AE" w:rsidRDefault="007476AE" w:rsidP="007476AE">
            <w:pPr>
              <w:pStyle w:val="TableParagraph"/>
              <w:rPr>
                <w:rFonts w:ascii="Abadi" w:hAnsi="Abadi"/>
                <w:sz w:val="21"/>
                <w:szCs w:val="21"/>
                <w:lang w:val="es-MX"/>
              </w:rPr>
            </w:pPr>
          </w:p>
          <w:p w14:paraId="2004DA92" w14:textId="24ABCE21"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Yucatán</w:t>
            </w:r>
          </w:p>
        </w:tc>
        <w:tc>
          <w:tcPr>
            <w:tcW w:w="2268" w:type="dxa"/>
          </w:tcPr>
          <w:p w14:paraId="73EE4B17" w14:textId="450AEFD5" w:rsidR="007476AE" w:rsidRPr="007476AE" w:rsidRDefault="007476AE" w:rsidP="007476AE">
            <w:pPr>
              <w:pStyle w:val="TableParagraph"/>
              <w:ind w:left="69" w:right="67"/>
              <w:jc w:val="both"/>
              <w:rPr>
                <w:rFonts w:ascii="Abadi" w:hAnsi="Abadi"/>
                <w:sz w:val="21"/>
                <w:szCs w:val="21"/>
                <w:lang w:val="es-MX"/>
              </w:rPr>
            </w:pPr>
            <w:r w:rsidRPr="007476AE">
              <w:rPr>
                <w:rFonts w:ascii="Abadi" w:hAnsi="Abadi"/>
                <w:b/>
                <w:spacing w:val="-2"/>
                <w:sz w:val="21"/>
                <w:szCs w:val="21"/>
                <w:lang w:val="es-MX"/>
              </w:rPr>
              <w:t>Artículo</w:t>
            </w:r>
            <w:r w:rsidRPr="007476AE">
              <w:rPr>
                <w:rFonts w:ascii="Abadi" w:hAnsi="Abadi"/>
                <w:b/>
                <w:sz w:val="21"/>
                <w:szCs w:val="21"/>
                <w:lang w:val="es-MX"/>
              </w:rPr>
              <w:tab/>
            </w:r>
            <w:r w:rsidRPr="007476AE">
              <w:rPr>
                <w:rFonts w:ascii="Abadi" w:hAnsi="Abadi"/>
                <w:b/>
                <w:spacing w:val="-4"/>
                <w:sz w:val="21"/>
                <w:szCs w:val="21"/>
                <w:lang w:val="es-MX"/>
              </w:rPr>
              <w:t xml:space="preserve">19.- </w:t>
            </w:r>
            <w:r w:rsidRPr="007476AE">
              <w:rPr>
                <w:rFonts w:ascii="Abadi" w:hAnsi="Abadi"/>
                <w:spacing w:val="-4"/>
                <w:sz w:val="21"/>
                <w:szCs w:val="21"/>
                <w:lang w:val="es-MX"/>
              </w:rPr>
              <w:t>Los</w:t>
            </w:r>
            <w:r w:rsidRPr="007476AE">
              <w:rPr>
                <w:rFonts w:ascii="Abadi" w:hAnsi="Abadi"/>
                <w:sz w:val="21"/>
                <w:szCs w:val="21"/>
                <w:lang w:val="es-MX"/>
              </w:rPr>
              <w:t xml:space="preserve"> </w:t>
            </w:r>
            <w:r w:rsidRPr="007476AE">
              <w:rPr>
                <w:rFonts w:ascii="Abadi" w:hAnsi="Abadi"/>
                <w:spacing w:val="-2"/>
                <w:sz w:val="21"/>
                <w:szCs w:val="21"/>
                <w:lang w:val="es-MX"/>
              </w:rPr>
              <w:t>Diputados</w:t>
            </w:r>
            <w:r w:rsidRPr="007476AE">
              <w:rPr>
                <w:rFonts w:ascii="Abadi" w:hAnsi="Abadi"/>
                <w:sz w:val="21"/>
                <w:szCs w:val="21"/>
                <w:lang w:val="es-MX"/>
              </w:rPr>
              <w:t xml:space="preserve"> </w:t>
            </w:r>
            <w:r w:rsidRPr="007476AE">
              <w:rPr>
                <w:rFonts w:ascii="Abadi" w:hAnsi="Abadi"/>
                <w:spacing w:val="-4"/>
                <w:sz w:val="21"/>
                <w:szCs w:val="21"/>
                <w:lang w:val="es-MX"/>
              </w:rPr>
              <w:t>son</w:t>
            </w:r>
            <w:r w:rsidRPr="007476AE">
              <w:rPr>
                <w:rFonts w:ascii="Abadi" w:hAnsi="Abadi"/>
                <w:sz w:val="21"/>
                <w:szCs w:val="21"/>
                <w:lang w:val="es-MX"/>
              </w:rPr>
              <w:t xml:space="preserve"> </w:t>
            </w:r>
            <w:r w:rsidRPr="007476AE">
              <w:rPr>
                <w:rFonts w:ascii="Abadi" w:hAnsi="Abadi"/>
                <w:b/>
                <w:spacing w:val="-2"/>
                <w:sz w:val="21"/>
                <w:szCs w:val="21"/>
                <w:lang w:val="es-MX"/>
              </w:rPr>
              <w:t>inviolables</w:t>
            </w:r>
            <w:r w:rsidRPr="007476AE">
              <w:rPr>
                <w:rFonts w:ascii="Abadi" w:hAnsi="Abadi"/>
                <w:b/>
                <w:sz w:val="21"/>
                <w:szCs w:val="21"/>
                <w:lang w:val="es-MX"/>
              </w:rPr>
              <w:t xml:space="preserve"> </w:t>
            </w:r>
            <w:r w:rsidRPr="007476AE">
              <w:rPr>
                <w:rFonts w:ascii="Abadi" w:hAnsi="Abadi"/>
                <w:spacing w:val="-4"/>
                <w:sz w:val="21"/>
                <w:szCs w:val="21"/>
                <w:lang w:val="es-MX"/>
              </w:rPr>
              <w:t>por</w:t>
            </w:r>
            <w:r w:rsidRPr="007476AE">
              <w:rPr>
                <w:rFonts w:ascii="Abadi" w:hAnsi="Abadi"/>
                <w:sz w:val="21"/>
                <w:szCs w:val="21"/>
                <w:lang w:val="es-MX"/>
              </w:rPr>
              <w:tab/>
            </w:r>
            <w:r w:rsidRPr="007476AE">
              <w:rPr>
                <w:rFonts w:ascii="Abadi" w:hAnsi="Abadi"/>
                <w:spacing w:val="-4"/>
                <w:sz w:val="21"/>
                <w:szCs w:val="21"/>
                <w:lang w:val="es-MX"/>
              </w:rPr>
              <w:t xml:space="preserve">las </w:t>
            </w:r>
            <w:r w:rsidRPr="007476AE">
              <w:rPr>
                <w:rFonts w:ascii="Abadi" w:hAnsi="Abadi"/>
                <w:sz w:val="21"/>
                <w:szCs w:val="21"/>
                <w:lang w:val="es-MX"/>
              </w:rPr>
              <w:t>manifestaciones</w:t>
            </w:r>
            <w:r w:rsidRPr="007476AE">
              <w:rPr>
                <w:rFonts w:ascii="Abadi" w:hAnsi="Abadi"/>
                <w:spacing w:val="51"/>
                <w:sz w:val="21"/>
                <w:szCs w:val="21"/>
                <w:lang w:val="es-MX"/>
              </w:rPr>
              <w:t xml:space="preserve"> </w:t>
            </w:r>
            <w:r w:rsidRPr="007476AE">
              <w:rPr>
                <w:rFonts w:ascii="Abadi" w:hAnsi="Abadi"/>
                <w:sz w:val="21"/>
                <w:szCs w:val="21"/>
                <w:lang w:val="es-MX"/>
              </w:rPr>
              <w:t>de</w:t>
            </w:r>
            <w:r w:rsidRPr="007476AE">
              <w:rPr>
                <w:rFonts w:ascii="Abadi" w:hAnsi="Abadi"/>
                <w:spacing w:val="57"/>
                <w:sz w:val="21"/>
                <w:szCs w:val="21"/>
                <w:lang w:val="es-MX"/>
              </w:rPr>
              <w:t xml:space="preserve"> </w:t>
            </w:r>
            <w:r w:rsidRPr="007476AE">
              <w:rPr>
                <w:rFonts w:ascii="Abadi" w:hAnsi="Abadi"/>
                <w:sz w:val="21"/>
                <w:szCs w:val="21"/>
                <w:lang w:val="es-MX"/>
              </w:rPr>
              <w:t>ideas</w:t>
            </w:r>
            <w:r w:rsidRPr="007476AE">
              <w:rPr>
                <w:rFonts w:ascii="Abadi" w:hAnsi="Abadi"/>
                <w:spacing w:val="55"/>
                <w:sz w:val="21"/>
                <w:szCs w:val="21"/>
                <w:lang w:val="es-MX"/>
              </w:rPr>
              <w:t xml:space="preserve"> </w:t>
            </w:r>
            <w:r w:rsidRPr="007476AE">
              <w:rPr>
                <w:rFonts w:ascii="Abadi" w:hAnsi="Abadi"/>
                <w:sz w:val="21"/>
                <w:szCs w:val="21"/>
                <w:lang w:val="es-MX"/>
              </w:rPr>
              <w:t>y</w:t>
            </w:r>
            <w:r w:rsidRPr="007476AE">
              <w:rPr>
                <w:rFonts w:ascii="Abadi" w:hAnsi="Abadi"/>
                <w:spacing w:val="56"/>
                <w:sz w:val="21"/>
                <w:szCs w:val="21"/>
                <w:lang w:val="es-MX"/>
              </w:rPr>
              <w:t xml:space="preserve"> </w:t>
            </w:r>
            <w:r w:rsidRPr="007476AE">
              <w:rPr>
                <w:rFonts w:ascii="Abadi" w:hAnsi="Abadi"/>
                <w:sz w:val="21"/>
                <w:szCs w:val="21"/>
                <w:lang w:val="es-MX"/>
              </w:rPr>
              <w:t>expresión</w:t>
            </w:r>
            <w:r w:rsidRPr="007476AE">
              <w:rPr>
                <w:rFonts w:ascii="Abadi" w:hAnsi="Abadi"/>
                <w:spacing w:val="60"/>
                <w:sz w:val="21"/>
                <w:szCs w:val="21"/>
                <w:lang w:val="es-MX"/>
              </w:rPr>
              <w:t xml:space="preserve"> </w:t>
            </w:r>
            <w:r w:rsidRPr="007476AE">
              <w:rPr>
                <w:rFonts w:ascii="Abadi" w:hAnsi="Abadi"/>
                <w:sz w:val="21"/>
                <w:szCs w:val="21"/>
                <w:lang w:val="es-MX"/>
              </w:rPr>
              <w:t>de</w:t>
            </w:r>
            <w:r w:rsidRPr="007476AE">
              <w:rPr>
                <w:rFonts w:ascii="Abadi" w:hAnsi="Abadi"/>
                <w:spacing w:val="53"/>
                <w:sz w:val="21"/>
                <w:szCs w:val="21"/>
                <w:lang w:val="es-MX"/>
              </w:rPr>
              <w:t xml:space="preserve"> </w:t>
            </w:r>
            <w:r w:rsidRPr="007476AE">
              <w:rPr>
                <w:rFonts w:ascii="Abadi" w:hAnsi="Abadi"/>
                <w:sz w:val="21"/>
                <w:szCs w:val="21"/>
                <w:lang w:val="es-MX"/>
              </w:rPr>
              <w:pgNum/>
            </w:r>
            <w:r w:rsidRPr="007476AE">
              <w:rPr>
                <w:rFonts w:ascii="Abadi" w:hAnsi="Abadi"/>
                <w:sz w:val="21"/>
                <w:szCs w:val="21"/>
                <w:lang w:val="es-MX"/>
              </w:rPr>
              <w:t>pinions,</w:t>
            </w:r>
            <w:r w:rsidRPr="007476AE">
              <w:rPr>
                <w:rFonts w:ascii="Abadi" w:hAnsi="Abadi"/>
                <w:spacing w:val="57"/>
                <w:sz w:val="21"/>
                <w:szCs w:val="21"/>
                <w:lang w:val="es-MX"/>
              </w:rPr>
              <w:t xml:space="preserve"> </w:t>
            </w:r>
            <w:r w:rsidRPr="007476AE">
              <w:rPr>
                <w:rFonts w:ascii="Abadi" w:hAnsi="Abadi"/>
                <w:sz w:val="21"/>
                <w:szCs w:val="21"/>
                <w:lang w:val="es-MX"/>
              </w:rPr>
              <w:t>en</w:t>
            </w:r>
            <w:r w:rsidRPr="007476AE">
              <w:rPr>
                <w:rFonts w:ascii="Abadi" w:hAnsi="Abadi"/>
                <w:spacing w:val="57"/>
                <w:sz w:val="21"/>
                <w:szCs w:val="21"/>
                <w:lang w:val="es-MX"/>
              </w:rPr>
              <w:t xml:space="preserve"> </w:t>
            </w:r>
            <w:r w:rsidRPr="007476AE">
              <w:rPr>
                <w:rFonts w:ascii="Abadi" w:hAnsi="Abadi"/>
                <w:spacing w:val="-5"/>
                <w:sz w:val="21"/>
                <w:szCs w:val="21"/>
                <w:lang w:val="es-MX"/>
              </w:rPr>
              <w:t xml:space="preserve">el </w:t>
            </w:r>
            <w:r w:rsidRPr="007476AE">
              <w:rPr>
                <w:rFonts w:ascii="Abadi" w:hAnsi="Abadi"/>
                <w:sz w:val="21"/>
                <w:szCs w:val="21"/>
                <w:lang w:val="es-MX"/>
              </w:rPr>
              <w:t>desempeño</w:t>
            </w:r>
            <w:r w:rsidRPr="007476AE">
              <w:rPr>
                <w:rFonts w:ascii="Abadi" w:hAnsi="Abadi"/>
                <w:spacing w:val="-4"/>
                <w:sz w:val="21"/>
                <w:szCs w:val="21"/>
                <w:lang w:val="es-MX"/>
              </w:rPr>
              <w:t xml:space="preserve"> </w:t>
            </w:r>
            <w:r w:rsidRPr="007476AE">
              <w:rPr>
                <w:rFonts w:ascii="Abadi" w:hAnsi="Abadi"/>
                <w:sz w:val="21"/>
                <w:szCs w:val="21"/>
                <w:lang w:val="es-MX"/>
              </w:rPr>
              <w:t>de</w:t>
            </w:r>
            <w:r w:rsidRPr="007476AE">
              <w:rPr>
                <w:rFonts w:ascii="Abadi" w:hAnsi="Abadi"/>
                <w:spacing w:val="-2"/>
                <w:sz w:val="21"/>
                <w:szCs w:val="21"/>
                <w:lang w:val="es-MX"/>
              </w:rPr>
              <w:t xml:space="preserve"> </w:t>
            </w:r>
            <w:r w:rsidRPr="007476AE">
              <w:rPr>
                <w:rFonts w:ascii="Abadi" w:hAnsi="Abadi"/>
                <w:sz w:val="21"/>
                <w:szCs w:val="21"/>
                <w:lang w:val="es-MX"/>
              </w:rPr>
              <w:t>su</w:t>
            </w:r>
            <w:r w:rsidRPr="007476AE">
              <w:rPr>
                <w:rFonts w:ascii="Abadi" w:hAnsi="Abadi"/>
                <w:spacing w:val="-2"/>
                <w:sz w:val="21"/>
                <w:szCs w:val="21"/>
                <w:lang w:val="es-MX"/>
              </w:rPr>
              <w:t xml:space="preserve"> </w:t>
            </w:r>
            <w:r w:rsidRPr="007476AE">
              <w:rPr>
                <w:rFonts w:ascii="Abadi" w:hAnsi="Abadi"/>
                <w:sz w:val="21"/>
                <w:szCs w:val="21"/>
                <w:lang w:val="es-MX"/>
              </w:rPr>
              <w:t>encargo;</w:t>
            </w:r>
            <w:r w:rsidRPr="007476AE">
              <w:rPr>
                <w:rFonts w:ascii="Abadi" w:hAnsi="Abadi"/>
                <w:spacing w:val="-5"/>
                <w:sz w:val="21"/>
                <w:szCs w:val="21"/>
                <w:lang w:val="es-MX"/>
              </w:rPr>
              <w:t xml:space="preserve"> </w:t>
            </w:r>
            <w:r w:rsidRPr="007476AE">
              <w:rPr>
                <w:rFonts w:ascii="Abadi" w:hAnsi="Abadi"/>
                <w:sz w:val="21"/>
                <w:szCs w:val="21"/>
                <w:lang w:val="es-MX"/>
              </w:rPr>
              <w:t>y</w:t>
            </w:r>
            <w:r w:rsidRPr="007476AE">
              <w:rPr>
                <w:rFonts w:ascii="Abadi" w:hAnsi="Abadi"/>
                <w:spacing w:val="-3"/>
                <w:sz w:val="21"/>
                <w:szCs w:val="21"/>
                <w:lang w:val="es-MX"/>
              </w:rPr>
              <w:t xml:space="preserve"> </w:t>
            </w:r>
            <w:r w:rsidRPr="007476AE">
              <w:rPr>
                <w:rFonts w:ascii="Abadi" w:hAnsi="Abadi"/>
                <w:sz w:val="21"/>
                <w:szCs w:val="21"/>
                <w:lang w:val="es-MX"/>
              </w:rPr>
              <w:t>no</w:t>
            </w:r>
            <w:r w:rsidRPr="007476AE">
              <w:rPr>
                <w:rFonts w:ascii="Abadi" w:hAnsi="Abadi"/>
                <w:spacing w:val="-5"/>
                <w:sz w:val="21"/>
                <w:szCs w:val="21"/>
                <w:lang w:val="es-MX"/>
              </w:rPr>
              <w:t xml:space="preserve"> </w:t>
            </w:r>
            <w:r w:rsidRPr="007476AE">
              <w:rPr>
                <w:rFonts w:ascii="Abadi" w:hAnsi="Abadi"/>
                <w:sz w:val="21"/>
                <w:szCs w:val="21"/>
                <w:lang w:val="es-MX"/>
              </w:rPr>
              <w:t>podrán</w:t>
            </w:r>
            <w:r w:rsidRPr="007476AE">
              <w:rPr>
                <w:rFonts w:ascii="Abadi" w:hAnsi="Abadi"/>
                <w:spacing w:val="-2"/>
                <w:sz w:val="21"/>
                <w:szCs w:val="21"/>
                <w:lang w:val="es-MX"/>
              </w:rPr>
              <w:t xml:space="preserve"> </w:t>
            </w:r>
            <w:r w:rsidRPr="007476AE">
              <w:rPr>
                <w:rFonts w:ascii="Abadi" w:hAnsi="Abadi"/>
                <w:sz w:val="21"/>
                <w:szCs w:val="21"/>
                <w:lang w:val="es-MX"/>
              </w:rPr>
              <w:t>ser</w:t>
            </w:r>
            <w:r w:rsidRPr="007476AE">
              <w:rPr>
                <w:rFonts w:ascii="Abadi" w:hAnsi="Abadi"/>
                <w:spacing w:val="-4"/>
                <w:sz w:val="21"/>
                <w:szCs w:val="21"/>
                <w:lang w:val="es-MX"/>
              </w:rPr>
              <w:t xml:space="preserve"> </w:t>
            </w:r>
            <w:r w:rsidRPr="007476AE">
              <w:rPr>
                <w:rFonts w:ascii="Abadi" w:hAnsi="Abadi"/>
                <w:sz w:val="21"/>
                <w:szCs w:val="21"/>
                <w:lang w:val="es-MX"/>
              </w:rPr>
              <w:t>reconvenidos</w:t>
            </w:r>
            <w:r w:rsidRPr="007476AE">
              <w:rPr>
                <w:rFonts w:ascii="Abadi" w:hAnsi="Abadi"/>
                <w:spacing w:val="-5"/>
                <w:sz w:val="21"/>
                <w:szCs w:val="21"/>
                <w:lang w:val="es-MX"/>
              </w:rPr>
              <w:t xml:space="preserve"> </w:t>
            </w:r>
            <w:r w:rsidRPr="007476AE">
              <w:rPr>
                <w:rFonts w:ascii="Abadi" w:hAnsi="Abadi"/>
                <w:sz w:val="21"/>
                <w:szCs w:val="21"/>
                <w:lang w:val="es-MX"/>
              </w:rPr>
              <w:t xml:space="preserve">por </w:t>
            </w:r>
            <w:r w:rsidRPr="007476AE">
              <w:rPr>
                <w:rFonts w:ascii="Abadi" w:hAnsi="Abadi"/>
                <w:spacing w:val="-2"/>
                <w:sz w:val="21"/>
                <w:szCs w:val="21"/>
                <w:lang w:val="es-MX"/>
              </w:rPr>
              <w:t>ellas.</w:t>
            </w:r>
          </w:p>
          <w:p w14:paraId="2F970ACD" w14:textId="77777777" w:rsidR="007476AE" w:rsidRPr="007476AE" w:rsidRDefault="007476AE" w:rsidP="007476AE">
            <w:pPr>
              <w:pStyle w:val="TableParagraph"/>
              <w:spacing w:before="1"/>
              <w:jc w:val="both"/>
              <w:rPr>
                <w:rFonts w:ascii="Abadi" w:hAnsi="Abadi"/>
                <w:sz w:val="21"/>
                <w:szCs w:val="21"/>
                <w:lang w:val="es-MX"/>
              </w:rPr>
            </w:pPr>
          </w:p>
          <w:p w14:paraId="7541E3E2" w14:textId="4FBA0D24" w:rsidR="007476AE" w:rsidRPr="007476AE" w:rsidRDefault="007476AE" w:rsidP="007476AE">
            <w:pPr>
              <w:pStyle w:val="TableParagraph"/>
              <w:spacing w:before="1"/>
              <w:jc w:val="both"/>
              <w:rPr>
                <w:rFonts w:ascii="Abadi" w:hAnsi="Abadi"/>
                <w:sz w:val="21"/>
                <w:szCs w:val="21"/>
                <w:lang w:val="es-MX"/>
              </w:rPr>
            </w:pPr>
            <w:r w:rsidRPr="007476AE">
              <w:rPr>
                <w:rFonts w:ascii="Abadi" w:hAnsi="Abadi"/>
                <w:sz w:val="21"/>
                <w:szCs w:val="21"/>
                <w:lang w:val="es-MX"/>
              </w:rPr>
              <w:t>El Presidente del Congreso en los términos de las leyes garantizará</w:t>
            </w:r>
            <w:r w:rsidRPr="007476AE">
              <w:rPr>
                <w:rFonts w:ascii="Abadi" w:hAnsi="Abadi"/>
                <w:spacing w:val="-10"/>
                <w:sz w:val="21"/>
                <w:szCs w:val="21"/>
                <w:lang w:val="es-MX"/>
              </w:rPr>
              <w:t xml:space="preserve"> </w:t>
            </w:r>
            <w:r w:rsidRPr="007476AE">
              <w:rPr>
                <w:rFonts w:ascii="Abadi" w:hAnsi="Abadi"/>
                <w:sz w:val="21"/>
                <w:szCs w:val="21"/>
                <w:lang w:val="es-MX"/>
              </w:rPr>
              <w:t>la</w:t>
            </w:r>
            <w:r w:rsidRPr="007476AE">
              <w:rPr>
                <w:rFonts w:ascii="Abadi" w:hAnsi="Abadi"/>
                <w:spacing w:val="-9"/>
                <w:sz w:val="21"/>
                <w:szCs w:val="21"/>
                <w:lang w:val="es-MX"/>
              </w:rPr>
              <w:t xml:space="preserve"> </w:t>
            </w:r>
            <w:r w:rsidRPr="007476AE">
              <w:rPr>
                <w:rFonts w:ascii="Abadi" w:hAnsi="Abadi"/>
                <w:sz w:val="21"/>
                <w:szCs w:val="21"/>
                <w:lang w:val="es-MX"/>
              </w:rPr>
              <w:t>inviolabilidad</w:t>
            </w:r>
            <w:r w:rsidRPr="007476AE">
              <w:rPr>
                <w:rFonts w:ascii="Abadi" w:hAnsi="Abadi"/>
                <w:spacing w:val="-11"/>
                <w:sz w:val="21"/>
                <w:szCs w:val="21"/>
                <w:lang w:val="es-MX"/>
              </w:rPr>
              <w:t xml:space="preserve"> </w:t>
            </w:r>
            <w:r w:rsidRPr="007476AE">
              <w:rPr>
                <w:rFonts w:ascii="Abadi" w:hAnsi="Abadi"/>
                <w:sz w:val="21"/>
                <w:szCs w:val="21"/>
                <w:lang w:val="es-MX"/>
              </w:rPr>
              <w:t>del</w:t>
            </w:r>
            <w:r w:rsidRPr="007476AE">
              <w:rPr>
                <w:rFonts w:ascii="Abadi" w:hAnsi="Abadi"/>
                <w:spacing w:val="-10"/>
                <w:sz w:val="21"/>
                <w:szCs w:val="21"/>
                <w:lang w:val="es-MX"/>
              </w:rPr>
              <w:t xml:space="preserve"> </w:t>
            </w:r>
            <w:r w:rsidRPr="007476AE">
              <w:rPr>
                <w:rFonts w:ascii="Abadi" w:hAnsi="Abadi"/>
                <w:sz w:val="21"/>
                <w:szCs w:val="21"/>
                <w:lang w:val="es-MX"/>
              </w:rPr>
              <w:t>recinto</w:t>
            </w:r>
            <w:r w:rsidRPr="007476AE">
              <w:rPr>
                <w:rFonts w:ascii="Abadi" w:hAnsi="Abadi"/>
                <w:spacing w:val="-9"/>
                <w:sz w:val="21"/>
                <w:szCs w:val="21"/>
                <w:lang w:val="es-MX"/>
              </w:rPr>
              <w:t xml:space="preserve"> </w:t>
            </w:r>
            <w:r w:rsidRPr="007476AE">
              <w:rPr>
                <w:rFonts w:ascii="Abadi" w:hAnsi="Abadi"/>
                <w:sz w:val="21"/>
                <w:szCs w:val="21"/>
                <w:lang w:val="es-MX"/>
              </w:rPr>
              <w:t>donde</w:t>
            </w:r>
            <w:r w:rsidRPr="007476AE">
              <w:rPr>
                <w:rFonts w:ascii="Abadi" w:hAnsi="Abadi"/>
                <w:spacing w:val="-11"/>
                <w:sz w:val="21"/>
                <w:szCs w:val="21"/>
                <w:lang w:val="es-MX"/>
              </w:rPr>
              <w:t xml:space="preserve"> </w:t>
            </w:r>
            <w:r w:rsidRPr="007476AE">
              <w:rPr>
                <w:rFonts w:ascii="Abadi" w:hAnsi="Abadi"/>
                <w:sz w:val="21"/>
                <w:szCs w:val="21"/>
                <w:lang w:val="es-MX"/>
              </w:rPr>
              <w:t>los</w:t>
            </w:r>
            <w:r w:rsidRPr="007476AE">
              <w:rPr>
                <w:rFonts w:ascii="Abadi" w:hAnsi="Abadi"/>
                <w:spacing w:val="-9"/>
                <w:sz w:val="21"/>
                <w:szCs w:val="21"/>
                <w:lang w:val="es-MX"/>
              </w:rPr>
              <w:t xml:space="preserve"> </w:t>
            </w:r>
            <w:r w:rsidRPr="007476AE">
              <w:rPr>
                <w:rFonts w:ascii="Abadi" w:hAnsi="Abadi"/>
                <w:sz w:val="21"/>
                <w:szCs w:val="21"/>
                <w:lang w:val="es-MX"/>
              </w:rPr>
              <w:t>diputados</w:t>
            </w:r>
            <w:r w:rsidRPr="007476AE">
              <w:rPr>
                <w:rFonts w:ascii="Abadi" w:hAnsi="Abadi"/>
                <w:spacing w:val="-10"/>
                <w:sz w:val="21"/>
                <w:szCs w:val="21"/>
                <w:lang w:val="es-MX"/>
              </w:rPr>
              <w:t xml:space="preserve"> </w:t>
            </w:r>
            <w:r w:rsidRPr="007476AE">
              <w:rPr>
                <w:rFonts w:ascii="Abadi" w:hAnsi="Abadi"/>
                <w:sz w:val="21"/>
                <w:szCs w:val="21"/>
                <w:lang w:val="es-MX"/>
              </w:rPr>
              <w:t>se reúnan a sesionar.</w:t>
            </w:r>
          </w:p>
        </w:tc>
      </w:tr>
      <w:tr w:rsidR="007476AE" w:rsidRPr="00DC3A1A" w14:paraId="55DE56D5" w14:textId="77777777" w:rsidTr="007476AE">
        <w:trPr>
          <w:trHeight w:val="1309"/>
        </w:trPr>
        <w:tc>
          <w:tcPr>
            <w:tcW w:w="1560" w:type="dxa"/>
            <w:shd w:val="clear" w:color="auto" w:fill="E1EED9"/>
          </w:tcPr>
          <w:p w14:paraId="74D2DEF7" w14:textId="77777777" w:rsidR="007476AE" w:rsidRPr="007476AE" w:rsidRDefault="007476AE" w:rsidP="007476AE">
            <w:pPr>
              <w:pStyle w:val="TableParagraph"/>
              <w:rPr>
                <w:rFonts w:ascii="Abadi" w:hAnsi="Abadi"/>
                <w:sz w:val="21"/>
                <w:szCs w:val="21"/>
                <w:lang w:val="es-MX"/>
              </w:rPr>
            </w:pPr>
          </w:p>
          <w:p w14:paraId="58C0AF2D" w14:textId="77777777" w:rsidR="007476AE" w:rsidRPr="007476AE" w:rsidRDefault="007476AE" w:rsidP="007476AE">
            <w:pPr>
              <w:pStyle w:val="TableParagraph"/>
              <w:rPr>
                <w:rFonts w:ascii="Abadi" w:hAnsi="Abadi"/>
                <w:sz w:val="21"/>
                <w:szCs w:val="21"/>
                <w:lang w:val="es-MX"/>
              </w:rPr>
            </w:pPr>
          </w:p>
          <w:p w14:paraId="730D3E84" w14:textId="77777777" w:rsidR="007476AE" w:rsidRPr="007476AE" w:rsidRDefault="007476AE" w:rsidP="007476AE">
            <w:pPr>
              <w:pStyle w:val="TableParagraph"/>
              <w:rPr>
                <w:rFonts w:ascii="Abadi" w:hAnsi="Abadi"/>
                <w:sz w:val="21"/>
                <w:szCs w:val="21"/>
                <w:lang w:val="es-MX"/>
              </w:rPr>
            </w:pPr>
          </w:p>
          <w:p w14:paraId="5E2440BE" w14:textId="77777777" w:rsidR="007476AE" w:rsidRPr="007476AE" w:rsidRDefault="007476AE" w:rsidP="007476AE">
            <w:pPr>
              <w:pStyle w:val="TableParagraph"/>
              <w:rPr>
                <w:rFonts w:ascii="Abadi" w:hAnsi="Abadi"/>
                <w:sz w:val="21"/>
                <w:szCs w:val="21"/>
                <w:lang w:val="es-MX"/>
              </w:rPr>
            </w:pPr>
          </w:p>
          <w:p w14:paraId="2FD49D5B" w14:textId="77777777" w:rsidR="007476AE" w:rsidRPr="007476AE" w:rsidRDefault="007476AE" w:rsidP="007476AE">
            <w:pPr>
              <w:pStyle w:val="TableParagraph"/>
              <w:spacing w:before="11"/>
              <w:rPr>
                <w:rFonts w:ascii="Abadi" w:hAnsi="Abadi"/>
                <w:sz w:val="21"/>
                <w:szCs w:val="21"/>
                <w:lang w:val="es-MX"/>
              </w:rPr>
            </w:pPr>
          </w:p>
          <w:p w14:paraId="138571AC" w14:textId="0AA567DB" w:rsidR="007476AE" w:rsidRPr="007476AE" w:rsidRDefault="007476AE" w:rsidP="007476AE">
            <w:pPr>
              <w:pStyle w:val="TableParagraph"/>
              <w:rPr>
                <w:rFonts w:ascii="Abadi" w:hAnsi="Abadi"/>
                <w:sz w:val="21"/>
                <w:szCs w:val="21"/>
                <w:lang w:val="es-MX"/>
              </w:rPr>
            </w:pPr>
            <w:r w:rsidRPr="007476AE">
              <w:rPr>
                <w:rFonts w:ascii="Abadi" w:hAnsi="Abadi"/>
                <w:b/>
                <w:spacing w:val="-2"/>
                <w:sz w:val="21"/>
                <w:szCs w:val="21"/>
                <w:lang w:val="es-MX"/>
              </w:rPr>
              <w:t>Zacatecas</w:t>
            </w:r>
          </w:p>
        </w:tc>
        <w:tc>
          <w:tcPr>
            <w:tcW w:w="2268" w:type="dxa"/>
          </w:tcPr>
          <w:p w14:paraId="068DEE17" w14:textId="77777777" w:rsidR="007476AE" w:rsidRPr="007476AE" w:rsidRDefault="007476AE" w:rsidP="007476AE">
            <w:pPr>
              <w:pStyle w:val="TableParagraph"/>
              <w:spacing w:before="10"/>
              <w:rPr>
                <w:rFonts w:ascii="Abadi" w:hAnsi="Abadi"/>
                <w:sz w:val="21"/>
                <w:szCs w:val="21"/>
                <w:lang w:val="es-MX"/>
              </w:rPr>
            </w:pPr>
          </w:p>
          <w:p w14:paraId="0DF39E4F" w14:textId="77777777" w:rsidR="007476AE" w:rsidRPr="007476AE" w:rsidRDefault="007476AE" w:rsidP="007476AE">
            <w:pPr>
              <w:pStyle w:val="TableParagraph"/>
              <w:ind w:left="69" w:right="57" w:firstLine="67"/>
              <w:jc w:val="both"/>
              <w:rPr>
                <w:rFonts w:ascii="Abadi" w:hAnsi="Abadi"/>
                <w:sz w:val="21"/>
                <w:szCs w:val="21"/>
                <w:lang w:val="es-MX"/>
              </w:rPr>
            </w:pPr>
            <w:r w:rsidRPr="007476AE">
              <w:rPr>
                <w:rFonts w:ascii="Abadi" w:hAnsi="Abadi"/>
                <w:b/>
                <w:sz w:val="21"/>
                <w:szCs w:val="21"/>
                <w:lang w:val="es-MX"/>
              </w:rPr>
              <w:t xml:space="preserve">Artículo 19.- </w:t>
            </w:r>
            <w:r w:rsidRPr="007476AE">
              <w:rPr>
                <w:rFonts w:ascii="Abadi" w:hAnsi="Abadi"/>
                <w:sz w:val="21"/>
                <w:szCs w:val="21"/>
                <w:lang w:val="es-MX"/>
              </w:rPr>
              <w:t xml:space="preserve">Los Diputados son </w:t>
            </w:r>
            <w:r w:rsidRPr="007476AE">
              <w:rPr>
                <w:rFonts w:ascii="Abadi" w:hAnsi="Abadi"/>
                <w:b/>
                <w:sz w:val="21"/>
                <w:szCs w:val="21"/>
                <w:lang w:val="es-MX"/>
              </w:rPr>
              <w:t xml:space="preserve">inviolables </w:t>
            </w:r>
            <w:r w:rsidRPr="007476AE">
              <w:rPr>
                <w:rFonts w:ascii="Abadi" w:hAnsi="Abadi"/>
                <w:sz w:val="21"/>
                <w:szCs w:val="21"/>
                <w:lang w:val="es-MX"/>
              </w:rPr>
              <w:t xml:space="preserve">por las manifestaciones de ideas y expresión de opiniones, en el </w:t>
            </w:r>
            <w:r w:rsidRPr="007476AE">
              <w:rPr>
                <w:rFonts w:ascii="Abadi" w:hAnsi="Abadi"/>
                <w:sz w:val="21"/>
                <w:szCs w:val="21"/>
                <w:lang w:val="es-MX"/>
              </w:rPr>
              <w:t>desempeño</w:t>
            </w:r>
            <w:r w:rsidRPr="007476AE">
              <w:rPr>
                <w:rFonts w:ascii="Abadi" w:hAnsi="Abadi"/>
                <w:spacing w:val="-3"/>
                <w:sz w:val="21"/>
                <w:szCs w:val="21"/>
                <w:lang w:val="es-MX"/>
              </w:rPr>
              <w:t xml:space="preserve"> </w:t>
            </w:r>
            <w:r w:rsidRPr="007476AE">
              <w:rPr>
                <w:rFonts w:ascii="Abadi" w:hAnsi="Abadi"/>
                <w:sz w:val="21"/>
                <w:szCs w:val="21"/>
                <w:lang w:val="es-MX"/>
              </w:rPr>
              <w:t>de</w:t>
            </w:r>
            <w:r w:rsidRPr="007476AE">
              <w:rPr>
                <w:rFonts w:ascii="Abadi" w:hAnsi="Abadi"/>
                <w:spacing w:val="-1"/>
                <w:sz w:val="21"/>
                <w:szCs w:val="21"/>
                <w:lang w:val="es-MX"/>
              </w:rPr>
              <w:t xml:space="preserve"> </w:t>
            </w:r>
            <w:r w:rsidRPr="007476AE">
              <w:rPr>
                <w:rFonts w:ascii="Abadi" w:hAnsi="Abadi"/>
                <w:sz w:val="21"/>
                <w:szCs w:val="21"/>
                <w:lang w:val="es-MX"/>
              </w:rPr>
              <w:t>su</w:t>
            </w:r>
            <w:r w:rsidRPr="007476AE">
              <w:rPr>
                <w:rFonts w:ascii="Abadi" w:hAnsi="Abadi"/>
                <w:spacing w:val="-1"/>
                <w:sz w:val="21"/>
                <w:szCs w:val="21"/>
                <w:lang w:val="es-MX"/>
              </w:rPr>
              <w:t xml:space="preserve"> </w:t>
            </w:r>
            <w:r w:rsidRPr="007476AE">
              <w:rPr>
                <w:rFonts w:ascii="Abadi" w:hAnsi="Abadi"/>
                <w:sz w:val="21"/>
                <w:szCs w:val="21"/>
                <w:lang w:val="es-MX"/>
              </w:rPr>
              <w:t>encargo;</w:t>
            </w:r>
            <w:r w:rsidRPr="007476AE">
              <w:rPr>
                <w:rFonts w:ascii="Abadi" w:hAnsi="Abadi"/>
                <w:spacing w:val="-4"/>
                <w:sz w:val="21"/>
                <w:szCs w:val="21"/>
                <w:lang w:val="es-MX"/>
              </w:rPr>
              <w:t xml:space="preserve"> </w:t>
            </w:r>
            <w:r w:rsidRPr="007476AE">
              <w:rPr>
                <w:rFonts w:ascii="Abadi" w:hAnsi="Abadi"/>
                <w:sz w:val="21"/>
                <w:szCs w:val="21"/>
                <w:lang w:val="es-MX"/>
              </w:rPr>
              <w:t>y</w:t>
            </w:r>
            <w:r w:rsidRPr="007476AE">
              <w:rPr>
                <w:rFonts w:ascii="Abadi" w:hAnsi="Abadi"/>
                <w:spacing w:val="-2"/>
                <w:sz w:val="21"/>
                <w:szCs w:val="21"/>
                <w:lang w:val="es-MX"/>
              </w:rPr>
              <w:t xml:space="preserve"> </w:t>
            </w:r>
            <w:r w:rsidRPr="007476AE">
              <w:rPr>
                <w:rFonts w:ascii="Abadi" w:hAnsi="Abadi"/>
                <w:sz w:val="21"/>
                <w:szCs w:val="21"/>
                <w:lang w:val="es-MX"/>
              </w:rPr>
              <w:t>no</w:t>
            </w:r>
            <w:r w:rsidRPr="007476AE">
              <w:rPr>
                <w:rFonts w:ascii="Abadi" w:hAnsi="Abadi"/>
                <w:spacing w:val="-4"/>
                <w:sz w:val="21"/>
                <w:szCs w:val="21"/>
                <w:lang w:val="es-MX"/>
              </w:rPr>
              <w:t xml:space="preserve"> </w:t>
            </w:r>
            <w:r w:rsidRPr="007476AE">
              <w:rPr>
                <w:rFonts w:ascii="Abadi" w:hAnsi="Abadi"/>
                <w:sz w:val="21"/>
                <w:szCs w:val="21"/>
                <w:lang w:val="es-MX"/>
              </w:rPr>
              <w:t>podrán</w:t>
            </w:r>
            <w:r w:rsidRPr="007476AE">
              <w:rPr>
                <w:rFonts w:ascii="Abadi" w:hAnsi="Abadi"/>
                <w:spacing w:val="-1"/>
                <w:sz w:val="21"/>
                <w:szCs w:val="21"/>
                <w:lang w:val="es-MX"/>
              </w:rPr>
              <w:t xml:space="preserve"> </w:t>
            </w:r>
            <w:r w:rsidRPr="007476AE">
              <w:rPr>
                <w:rFonts w:ascii="Abadi" w:hAnsi="Abadi"/>
                <w:sz w:val="21"/>
                <w:szCs w:val="21"/>
                <w:lang w:val="es-MX"/>
              </w:rPr>
              <w:t>ser</w:t>
            </w:r>
            <w:r w:rsidRPr="007476AE">
              <w:rPr>
                <w:rFonts w:ascii="Abadi" w:hAnsi="Abadi"/>
                <w:spacing w:val="-3"/>
                <w:sz w:val="21"/>
                <w:szCs w:val="21"/>
                <w:lang w:val="es-MX"/>
              </w:rPr>
              <w:t xml:space="preserve"> </w:t>
            </w:r>
            <w:r w:rsidRPr="007476AE">
              <w:rPr>
                <w:rFonts w:ascii="Abadi" w:hAnsi="Abadi"/>
                <w:sz w:val="21"/>
                <w:szCs w:val="21"/>
                <w:lang w:val="es-MX"/>
              </w:rPr>
              <w:t>reconvenidos</w:t>
            </w:r>
            <w:r w:rsidRPr="007476AE">
              <w:rPr>
                <w:rFonts w:ascii="Abadi" w:hAnsi="Abadi"/>
                <w:spacing w:val="-4"/>
                <w:sz w:val="21"/>
                <w:szCs w:val="21"/>
                <w:lang w:val="es-MX"/>
              </w:rPr>
              <w:t xml:space="preserve"> </w:t>
            </w:r>
            <w:r w:rsidRPr="007476AE">
              <w:rPr>
                <w:rFonts w:ascii="Abadi" w:hAnsi="Abadi"/>
                <w:sz w:val="21"/>
                <w:szCs w:val="21"/>
                <w:lang w:val="es-MX"/>
              </w:rPr>
              <w:t>por ellas.</w:t>
            </w:r>
            <w:r w:rsidRPr="007476AE">
              <w:rPr>
                <w:rFonts w:ascii="Abadi" w:hAnsi="Abadi"/>
                <w:spacing w:val="-3"/>
                <w:sz w:val="21"/>
                <w:szCs w:val="21"/>
                <w:lang w:val="es-MX"/>
              </w:rPr>
              <w:t xml:space="preserve"> </w:t>
            </w:r>
            <w:r w:rsidRPr="007476AE">
              <w:rPr>
                <w:rFonts w:ascii="Abadi" w:hAnsi="Abadi"/>
                <w:sz w:val="21"/>
                <w:szCs w:val="21"/>
                <w:lang w:val="es-MX"/>
              </w:rPr>
              <w:t>El</w:t>
            </w:r>
            <w:r w:rsidRPr="007476AE">
              <w:rPr>
                <w:rFonts w:ascii="Abadi" w:hAnsi="Abadi"/>
                <w:spacing w:val="-6"/>
                <w:sz w:val="21"/>
                <w:szCs w:val="21"/>
                <w:lang w:val="es-MX"/>
              </w:rPr>
              <w:t xml:space="preserve"> </w:t>
            </w:r>
            <w:r w:rsidRPr="007476AE">
              <w:rPr>
                <w:rFonts w:ascii="Abadi" w:hAnsi="Abadi"/>
                <w:sz w:val="21"/>
                <w:szCs w:val="21"/>
                <w:lang w:val="es-MX"/>
              </w:rPr>
              <w:t>Presidente</w:t>
            </w:r>
            <w:r w:rsidRPr="007476AE">
              <w:rPr>
                <w:rFonts w:ascii="Abadi" w:hAnsi="Abadi"/>
                <w:spacing w:val="-5"/>
                <w:sz w:val="21"/>
                <w:szCs w:val="21"/>
                <w:lang w:val="es-MX"/>
              </w:rPr>
              <w:t xml:space="preserve"> </w:t>
            </w:r>
            <w:r w:rsidRPr="007476AE">
              <w:rPr>
                <w:rFonts w:ascii="Abadi" w:hAnsi="Abadi"/>
                <w:sz w:val="21"/>
                <w:szCs w:val="21"/>
                <w:lang w:val="es-MX"/>
              </w:rPr>
              <w:t>del</w:t>
            </w:r>
            <w:r w:rsidRPr="007476AE">
              <w:rPr>
                <w:rFonts w:ascii="Abadi" w:hAnsi="Abadi"/>
                <w:spacing w:val="-6"/>
                <w:sz w:val="21"/>
                <w:szCs w:val="21"/>
                <w:lang w:val="es-MX"/>
              </w:rPr>
              <w:t xml:space="preserve"> </w:t>
            </w:r>
            <w:r w:rsidRPr="007476AE">
              <w:rPr>
                <w:rFonts w:ascii="Abadi" w:hAnsi="Abadi"/>
                <w:sz w:val="21"/>
                <w:szCs w:val="21"/>
                <w:lang w:val="es-MX"/>
              </w:rPr>
              <w:t>Congreso</w:t>
            </w:r>
            <w:r w:rsidRPr="007476AE">
              <w:rPr>
                <w:rFonts w:ascii="Abadi" w:hAnsi="Abadi"/>
                <w:spacing w:val="-5"/>
                <w:sz w:val="21"/>
                <w:szCs w:val="21"/>
                <w:lang w:val="es-MX"/>
              </w:rPr>
              <w:t xml:space="preserve"> </w:t>
            </w:r>
            <w:r w:rsidRPr="007476AE">
              <w:rPr>
                <w:rFonts w:ascii="Abadi" w:hAnsi="Abadi"/>
                <w:sz w:val="21"/>
                <w:szCs w:val="21"/>
                <w:lang w:val="es-MX"/>
              </w:rPr>
              <w:t>en</w:t>
            </w:r>
            <w:r w:rsidRPr="007476AE">
              <w:rPr>
                <w:rFonts w:ascii="Abadi" w:hAnsi="Abadi"/>
                <w:spacing w:val="-5"/>
                <w:sz w:val="21"/>
                <w:szCs w:val="21"/>
                <w:lang w:val="es-MX"/>
              </w:rPr>
              <w:t xml:space="preserve"> </w:t>
            </w:r>
            <w:r w:rsidRPr="007476AE">
              <w:rPr>
                <w:rFonts w:ascii="Abadi" w:hAnsi="Abadi"/>
                <w:sz w:val="21"/>
                <w:szCs w:val="21"/>
                <w:lang w:val="es-MX"/>
              </w:rPr>
              <w:t>los</w:t>
            </w:r>
            <w:r w:rsidRPr="007476AE">
              <w:rPr>
                <w:rFonts w:ascii="Abadi" w:hAnsi="Abadi"/>
                <w:spacing w:val="-6"/>
                <w:sz w:val="21"/>
                <w:szCs w:val="21"/>
                <w:lang w:val="es-MX"/>
              </w:rPr>
              <w:t xml:space="preserve"> </w:t>
            </w:r>
            <w:r w:rsidRPr="007476AE">
              <w:rPr>
                <w:rFonts w:ascii="Abadi" w:hAnsi="Abadi"/>
                <w:sz w:val="21"/>
                <w:szCs w:val="21"/>
                <w:lang w:val="es-MX"/>
              </w:rPr>
              <w:t>términos</w:t>
            </w:r>
            <w:r w:rsidRPr="007476AE">
              <w:rPr>
                <w:rFonts w:ascii="Abadi" w:hAnsi="Abadi"/>
                <w:spacing w:val="-5"/>
                <w:sz w:val="21"/>
                <w:szCs w:val="21"/>
                <w:lang w:val="es-MX"/>
              </w:rPr>
              <w:t xml:space="preserve"> </w:t>
            </w:r>
            <w:r w:rsidRPr="007476AE">
              <w:rPr>
                <w:rFonts w:ascii="Abadi" w:hAnsi="Abadi"/>
                <w:sz w:val="21"/>
                <w:szCs w:val="21"/>
                <w:lang w:val="es-MX"/>
              </w:rPr>
              <w:t>de</w:t>
            </w:r>
            <w:r w:rsidRPr="007476AE">
              <w:rPr>
                <w:rFonts w:ascii="Abadi" w:hAnsi="Abadi"/>
                <w:spacing w:val="-5"/>
                <w:sz w:val="21"/>
                <w:szCs w:val="21"/>
                <w:lang w:val="es-MX"/>
              </w:rPr>
              <w:t xml:space="preserve"> </w:t>
            </w:r>
            <w:r w:rsidRPr="007476AE">
              <w:rPr>
                <w:rFonts w:ascii="Abadi" w:hAnsi="Abadi"/>
                <w:sz w:val="21"/>
                <w:szCs w:val="21"/>
                <w:lang w:val="es-MX"/>
              </w:rPr>
              <w:t>las</w:t>
            </w:r>
            <w:r w:rsidRPr="007476AE">
              <w:rPr>
                <w:rFonts w:ascii="Abadi" w:hAnsi="Abadi"/>
                <w:spacing w:val="-6"/>
                <w:sz w:val="21"/>
                <w:szCs w:val="21"/>
                <w:lang w:val="es-MX"/>
              </w:rPr>
              <w:t xml:space="preserve"> </w:t>
            </w:r>
            <w:r w:rsidRPr="007476AE">
              <w:rPr>
                <w:rFonts w:ascii="Abadi" w:hAnsi="Abadi"/>
                <w:sz w:val="21"/>
                <w:szCs w:val="21"/>
                <w:lang w:val="es-MX"/>
              </w:rPr>
              <w:t>leyes garantizará</w:t>
            </w:r>
            <w:r w:rsidRPr="007476AE">
              <w:rPr>
                <w:rFonts w:ascii="Abadi" w:hAnsi="Abadi"/>
                <w:spacing w:val="-10"/>
                <w:sz w:val="21"/>
                <w:szCs w:val="21"/>
                <w:lang w:val="es-MX"/>
              </w:rPr>
              <w:t xml:space="preserve"> </w:t>
            </w:r>
            <w:r w:rsidRPr="007476AE">
              <w:rPr>
                <w:rFonts w:ascii="Abadi" w:hAnsi="Abadi"/>
                <w:sz w:val="21"/>
                <w:szCs w:val="21"/>
                <w:lang w:val="es-MX"/>
              </w:rPr>
              <w:t>la</w:t>
            </w:r>
            <w:r w:rsidRPr="007476AE">
              <w:rPr>
                <w:rFonts w:ascii="Abadi" w:hAnsi="Abadi"/>
                <w:spacing w:val="-9"/>
                <w:sz w:val="21"/>
                <w:szCs w:val="21"/>
                <w:lang w:val="es-MX"/>
              </w:rPr>
              <w:t xml:space="preserve"> </w:t>
            </w:r>
            <w:r w:rsidRPr="007476AE">
              <w:rPr>
                <w:rFonts w:ascii="Abadi" w:hAnsi="Abadi"/>
                <w:sz w:val="21"/>
                <w:szCs w:val="21"/>
                <w:lang w:val="es-MX"/>
              </w:rPr>
              <w:t>inviolabilidad</w:t>
            </w:r>
            <w:r w:rsidRPr="007476AE">
              <w:rPr>
                <w:rFonts w:ascii="Abadi" w:hAnsi="Abadi"/>
                <w:spacing w:val="-11"/>
                <w:sz w:val="21"/>
                <w:szCs w:val="21"/>
                <w:lang w:val="es-MX"/>
              </w:rPr>
              <w:t xml:space="preserve"> </w:t>
            </w:r>
            <w:r w:rsidRPr="007476AE">
              <w:rPr>
                <w:rFonts w:ascii="Abadi" w:hAnsi="Abadi"/>
                <w:sz w:val="21"/>
                <w:szCs w:val="21"/>
                <w:lang w:val="es-MX"/>
              </w:rPr>
              <w:t>del</w:t>
            </w:r>
            <w:r w:rsidRPr="007476AE">
              <w:rPr>
                <w:rFonts w:ascii="Abadi" w:hAnsi="Abadi"/>
                <w:spacing w:val="-10"/>
                <w:sz w:val="21"/>
                <w:szCs w:val="21"/>
                <w:lang w:val="es-MX"/>
              </w:rPr>
              <w:t xml:space="preserve"> </w:t>
            </w:r>
            <w:r w:rsidRPr="007476AE">
              <w:rPr>
                <w:rFonts w:ascii="Abadi" w:hAnsi="Abadi"/>
                <w:sz w:val="21"/>
                <w:szCs w:val="21"/>
                <w:lang w:val="es-MX"/>
              </w:rPr>
              <w:t>recinto</w:t>
            </w:r>
            <w:r w:rsidRPr="007476AE">
              <w:rPr>
                <w:rFonts w:ascii="Abadi" w:hAnsi="Abadi"/>
                <w:spacing w:val="-9"/>
                <w:sz w:val="21"/>
                <w:szCs w:val="21"/>
                <w:lang w:val="es-MX"/>
              </w:rPr>
              <w:t xml:space="preserve"> </w:t>
            </w:r>
            <w:r w:rsidRPr="007476AE">
              <w:rPr>
                <w:rFonts w:ascii="Abadi" w:hAnsi="Abadi"/>
                <w:sz w:val="21"/>
                <w:szCs w:val="21"/>
                <w:lang w:val="es-MX"/>
              </w:rPr>
              <w:t>donde</w:t>
            </w:r>
            <w:r w:rsidRPr="007476AE">
              <w:rPr>
                <w:rFonts w:ascii="Abadi" w:hAnsi="Abadi"/>
                <w:spacing w:val="-11"/>
                <w:sz w:val="21"/>
                <w:szCs w:val="21"/>
                <w:lang w:val="es-MX"/>
              </w:rPr>
              <w:t xml:space="preserve"> </w:t>
            </w:r>
            <w:r w:rsidRPr="007476AE">
              <w:rPr>
                <w:rFonts w:ascii="Abadi" w:hAnsi="Abadi"/>
                <w:sz w:val="21"/>
                <w:szCs w:val="21"/>
                <w:lang w:val="es-MX"/>
              </w:rPr>
              <w:t>los</w:t>
            </w:r>
            <w:r w:rsidRPr="007476AE">
              <w:rPr>
                <w:rFonts w:ascii="Abadi" w:hAnsi="Abadi"/>
                <w:spacing w:val="-9"/>
                <w:sz w:val="21"/>
                <w:szCs w:val="21"/>
                <w:lang w:val="es-MX"/>
              </w:rPr>
              <w:t xml:space="preserve"> </w:t>
            </w:r>
            <w:r w:rsidRPr="007476AE">
              <w:rPr>
                <w:rFonts w:ascii="Abadi" w:hAnsi="Abadi"/>
                <w:sz w:val="21"/>
                <w:szCs w:val="21"/>
                <w:lang w:val="es-MX"/>
              </w:rPr>
              <w:t>diputados</w:t>
            </w:r>
            <w:r w:rsidRPr="007476AE">
              <w:rPr>
                <w:rFonts w:ascii="Abadi" w:hAnsi="Abadi"/>
                <w:spacing w:val="-10"/>
                <w:sz w:val="21"/>
                <w:szCs w:val="21"/>
                <w:lang w:val="es-MX"/>
              </w:rPr>
              <w:t xml:space="preserve"> </w:t>
            </w:r>
            <w:r w:rsidRPr="007476AE">
              <w:rPr>
                <w:rFonts w:ascii="Abadi" w:hAnsi="Abadi"/>
                <w:sz w:val="21"/>
                <w:szCs w:val="21"/>
                <w:lang w:val="es-MX"/>
              </w:rPr>
              <w:t>se</w:t>
            </w:r>
          </w:p>
          <w:p w14:paraId="01668A90" w14:textId="560CE7C8" w:rsidR="007476AE" w:rsidRPr="007476AE" w:rsidRDefault="007476AE" w:rsidP="007476AE">
            <w:pPr>
              <w:pStyle w:val="TableParagraph"/>
              <w:spacing w:before="1"/>
              <w:rPr>
                <w:rFonts w:ascii="Abadi" w:hAnsi="Abadi"/>
                <w:sz w:val="21"/>
                <w:szCs w:val="21"/>
                <w:lang w:val="es-MX"/>
              </w:rPr>
            </w:pPr>
            <w:r w:rsidRPr="007476AE">
              <w:rPr>
                <w:rFonts w:ascii="Abadi" w:hAnsi="Abadi"/>
                <w:sz w:val="21"/>
                <w:szCs w:val="21"/>
                <w:lang w:val="es-MX"/>
              </w:rPr>
              <w:t>reúnan</w:t>
            </w:r>
            <w:r w:rsidRPr="007476AE">
              <w:rPr>
                <w:rFonts w:ascii="Abadi" w:hAnsi="Abadi"/>
                <w:spacing w:val="-2"/>
                <w:sz w:val="21"/>
                <w:szCs w:val="21"/>
                <w:lang w:val="es-MX"/>
              </w:rPr>
              <w:t xml:space="preserve"> </w:t>
            </w:r>
            <w:r w:rsidRPr="007476AE">
              <w:rPr>
                <w:rFonts w:ascii="Abadi" w:hAnsi="Abadi"/>
                <w:sz w:val="21"/>
                <w:szCs w:val="21"/>
                <w:lang w:val="es-MX"/>
              </w:rPr>
              <w:t>a</w:t>
            </w:r>
            <w:r w:rsidRPr="007476AE">
              <w:rPr>
                <w:rFonts w:ascii="Abadi" w:hAnsi="Abadi"/>
                <w:spacing w:val="-1"/>
                <w:sz w:val="21"/>
                <w:szCs w:val="21"/>
                <w:lang w:val="es-MX"/>
              </w:rPr>
              <w:t xml:space="preserve"> </w:t>
            </w:r>
            <w:r w:rsidRPr="007476AE">
              <w:rPr>
                <w:rFonts w:ascii="Abadi" w:hAnsi="Abadi"/>
                <w:spacing w:val="-2"/>
                <w:sz w:val="21"/>
                <w:szCs w:val="21"/>
                <w:lang w:val="es-MX"/>
              </w:rPr>
              <w:t>sesionar.</w:t>
            </w:r>
          </w:p>
        </w:tc>
      </w:tr>
    </w:tbl>
    <w:p w14:paraId="51A32C8A" w14:textId="77777777" w:rsidR="00F97D24" w:rsidRDefault="00F97D24" w:rsidP="00D06917">
      <w:pPr>
        <w:jc w:val="both"/>
        <w:rPr>
          <w:rFonts w:ascii="Abadi" w:hAnsi="Abadi"/>
          <w:sz w:val="21"/>
          <w:szCs w:val="21"/>
        </w:rPr>
      </w:pPr>
    </w:p>
    <w:p w14:paraId="6089F1A9" w14:textId="77777777" w:rsidR="00F27279" w:rsidRDefault="00F27279" w:rsidP="00D06917">
      <w:pPr>
        <w:jc w:val="both"/>
        <w:rPr>
          <w:rFonts w:ascii="Abadi" w:hAnsi="Abadi"/>
          <w:sz w:val="21"/>
          <w:szCs w:val="21"/>
        </w:rPr>
      </w:pPr>
    </w:p>
    <w:p w14:paraId="2FD44712" w14:textId="77777777" w:rsidR="005D42AB" w:rsidRPr="005D42AB" w:rsidRDefault="005D42AB" w:rsidP="00817A8A">
      <w:pPr>
        <w:pStyle w:val="Textoindependiente"/>
        <w:spacing w:before="209"/>
        <w:rPr>
          <w:rFonts w:ascii="Abadi" w:hAnsi="Abadi"/>
          <w:b w:val="0"/>
          <w:bCs w:val="0"/>
          <w:sz w:val="21"/>
          <w:szCs w:val="21"/>
        </w:rPr>
      </w:pPr>
      <w:r w:rsidRPr="005D42AB">
        <w:rPr>
          <w:rFonts w:ascii="Abadi" w:hAnsi="Abadi"/>
          <w:b w:val="0"/>
          <w:bCs w:val="0"/>
          <w:sz w:val="21"/>
          <w:szCs w:val="21"/>
        </w:rPr>
        <w:t>Por lo anterior, es que también se propone retomar en nuestra Constitución el término</w:t>
      </w:r>
      <w:r w:rsidRPr="005D42AB">
        <w:rPr>
          <w:rFonts w:ascii="Abadi" w:hAnsi="Abadi"/>
          <w:b w:val="0"/>
          <w:bCs w:val="0"/>
          <w:spacing w:val="-5"/>
          <w:sz w:val="21"/>
          <w:szCs w:val="21"/>
        </w:rPr>
        <w:t xml:space="preserve"> </w:t>
      </w:r>
      <w:r w:rsidRPr="005D42AB">
        <w:rPr>
          <w:rFonts w:ascii="Abadi" w:hAnsi="Abadi"/>
          <w:b w:val="0"/>
          <w:bCs w:val="0"/>
          <w:sz w:val="21"/>
          <w:szCs w:val="21"/>
        </w:rPr>
        <w:t>de</w:t>
      </w:r>
      <w:r w:rsidRPr="005D42AB">
        <w:rPr>
          <w:rFonts w:ascii="Abadi" w:hAnsi="Abadi"/>
          <w:b w:val="0"/>
          <w:bCs w:val="0"/>
          <w:spacing w:val="-6"/>
          <w:sz w:val="21"/>
          <w:szCs w:val="21"/>
        </w:rPr>
        <w:t xml:space="preserve"> </w:t>
      </w:r>
      <w:r w:rsidRPr="005D42AB">
        <w:rPr>
          <w:rFonts w:ascii="Abadi" w:hAnsi="Abadi"/>
          <w:b w:val="0"/>
          <w:bCs w:val="0"/>
          <w:sz w:val="21"/>
          <w:szCs w:val="21"/>
        </w:rPr>
        <w:t>“inviolabilidad”</w:t>
      </w:r>
      <w:r w:rsidRPr="005D42AB">
        <w:rPr>
          <w:rFonts w:ascii="Abadi" w:hAnsi="Abadi"/>
          <w:b w:val="0"/>
          <w:bCs w:val="0"/>
          <w:spacing w:val="-6"/>
          <w:sz w:val="21"/>
          <w:szCs w:val="21"/>
        </w:rPr>
        <w:t xml:space="preserve"> </w:t>
      </w:r>
      <w:r w:rsidRPr="005D42AB">
        <w:rPr>
          <w:rFonts w:ascii="Abadi" w:hAnsi="Abadi"/>
          <w:b w:val="0"/>
          <w:bCs w:val="0"/>
          <w:sz w:val="21"/>
          <w:szCs w:val="21"/>
        </w:rPr>
        <w:t>sustituyendo</w:t>
      </w:r>
      <w:r w:rsidRPr="005D42AB">
        <w:rPr>
          <w:rFonts w:ascii="Abadi" w:hAnsi="Abadi"/>
          <w:b w:val="0"/>
          <w:bCs w:val="0"/>
          <w:spacing w:val="-6"/>
          <w:sz w:val="21"/>
          <w:szCs w:val="21"/>
        </w:rPr>
        <w:t xml:space="preserve"> </w:t>
      </w:r>
      <w:r w:rsidRPr="005D42AB">
        <w:rPr>
          <w:rFonts w:ascii="Abadi" w:hAnsi="Abadi"/>
          <w:b w:val="0"/>
          <w:bCs w:val="0"/>
          <w:sz w:val="21"/>
          <w:szCs w:val="21"/>
        </w:rPr>
        <w:t>al</w:t>
      </w:r>
      <w:r w:rsidRPr="005D42AB">
        <w:rPr>
          <w:rFonts w:ascii="Abadi" w:hAnsi="Abadi"/>
          <w:b w:val="0"/>
          <w:bCs w:val="0"/>
          <w:spacing w:val="-6"/>
          <w:sz w:val="21"/>
          <w:szCs w:val="21"/>
        </w:rPr>
        <w:t xml:space="preserve"> </w:t>
      </w:r>
      <w:r w:rsidRPr="005D42AB">
        <w:rPr>
          <w:rFonts w:ascii="Abadi" w:hAnsi="Abadi"/>
          <w:b w:val="0"/>
          <w:bCs w:val="0"/>
          <w:sz w:val="21"/>
          <w:szCs w:val="21"/>
        </w:rPr>
        <w:t>de</w:t>
      </w:r>
      <w:r w:rsidRPr="005D42AB">
        <w:rPr>
          <w:rFonts w:ascii="Abadi" w:hAnsi="Abadi"/>
          <w:b w:val="0"/>
          <w:bCs w:val="0"/>
          <w:spacing w:val="-6"/>
          <w:sz w:val="21"/>
          <w:szCs w:val="21"/>
        </w:rPr>
        <w:t xml:space="preserve"> </w:t>
      </w:r>
      <w:r w:rsidRPr="005D42AB">
        <w:rPr>
          <w:rFonts w:ascii="Abadi" w:hAnsi="Abadi"/>
          <w:b w:val="0"/>
          <w:bCs w:val="0"/>
          <w:sz w:val="21"/>
          <w:szCs w:val="21"/>
        </w:rPr>
        <w:t>“irreprochabilidad”,</w:t>
      </w:r>
      <w:r w:rsidRPr="005D42AB">
        <w:rPr>
          <w:rFonts w:ascii="Abadi" w:hAnsi="Abadi"/>
          <w:b w:val="0"/>
          <w:bCs w:val="0"/>
          <w:spacing w:val="-8"/>
          <w:sz w:val="21"/>
          <w:szCs w:val="21"/>
        </w:rPr>
        <w:t xml:space="preserve"> </w:t>
      </w:r>
      <w:r w:rsidRPr="005D42AB">
        <w:rPr>
          <w:rFonts w:ascii="Abadi" w:hAnsi="Abadi"/>
          <w:b w:val="0"/>
          <w:bCs w:val="0"/>
          <w:sz w:val="21"/>
          <w:szCs w:val="21"/>
        </w:rPr>
        <w:t>no</w:t>
      </w:r>
      <w:r w:rsidRPr="005D42AB">
        <w:rPr>
          <w:rFonts w:ascii="Abadi" w:hAnsi="Abadi"/>
          <w:b w:val="0"/>
          <w:bCs w:val="0"/>
          <w:spacing w:val="-7"/>
          <w:sz w:val="21"/>
          <w:szCs w:val="21"/>
        </w:rPr>
        <w:t xml:space="preserve"> </w:t>
      </w:r>
      <w:r w:rsidRPr="005D42AB">
        <w:rPr>
          <w:rFonts w:ascii="Abadi" w:hAnsi="Abadi"/>
          <w:b w:val="0"/>
          <w:bCs w:val="0"/>
          <w:sz w:val="21"/>
          <w:szCs w:val="21"/>
        </w:rPr>
        <w:t>solamente</w:t>
      </w:r>
      <w:r w:rsidRPr="005D42AB">
        <w:rPr>
          <w:rFonts w:ascii="Abadi" w:hAnsi="Abadi"/>
          <w:b w:val="0"/>
          <w:bCs w:val="0"/>
          <w:spacing w:val="-5"/>
          <w:sz w:val="21"/>
          <w:szCs w:val="21"/>
        </w:rPr>
        <w:t xml:space="preserve"> </w:t>
      </w:r>
      <w:r w:rsidRPr="005D42AB">
        <w:rPr>
          <w:rFonts w:ascii="Abadi" w:hAnsi="Abadi"/>
          <w:b w:val="0"/>
          <w:bCs w:val="0"/>
          <w:sz w:val="21"/>
          <w:szCs w:val="21"/>
        </w:rPr>
        <w:t>para que esté en armonía con lo estipulado en la Constitución Federal, sino también porque se debe respetar este término histórico, que teóricamente es el más adecuado utilizar cuando hablamos de esta prerrogativa parlamentaria.</w:t>
      </w:r>
    </w:p>
    <w:p w14:paraId="7DB74D09" w14:textId="77777777" w:rsidR="005D42AB" w:rsidRPr="005D42AB" w:rsidRDefault="005D42AB" w:rsidP="005D42AB">
      <w:pPr>
        <w:pStyle w:val="Textoindependiente"/>
        <w:spacing w:before="9"/>
        <w:rPr>
          <w:rFonts w:ascii="Abadi" w:hAnsi="Abadi"/>
          <w:b w:val="0"/>
          <w:bCs w:val="0"/>
          <w:sz w:val="21"/>
          <w:szCs w:val="21"/>
        </w:rPr>
      </w:pPr>
    </w:p>
    <w:p w14:paraId="7C1347C1" w14:textId="77777777" w:rsidR="005D42AB" w:rsidRPr="005D42AB" w:rsidRDefault="005D42AB" w:rsidP="00817A8A">
      <w:pPr>
        <w:pStyle w:val="Textoindependiente"/>
        <w:rPr>
          <w:rFonts w:ascii="Abadi" w:hAnsi="Abadi"/>
          <w:b w:val="0"/>
          <w:bCs w:val="0"/>
          <w:sz w:val="21"/>
          <w:szCs w:val="21"/>
        </w:rPr>
      </w:pPr>
      <w:r w:rsidRPr="005D42AB">
        <w:rPr>
          <w:rFonts w:ascii="Abadi" w:hAnsi="Abadi"/>
          <w:b w:val="0"/>
          <w:bCs w:val="0"/>
          <w:sz w:val="21"/>
          <w:szCs w:val="21"/>
        </w:rPr>
        <w:t>Siendo así, que a efectos de proteger tanto la función legislativa, como la autonomía, independencia, libertad y derechos de las personas diputadas -y por ende</w:t>
      </w:r>
      <w:r w:rsidRPr="005D42AB">
        <w:rPr>
          <w:rFonts w:ascii="Abadi" w:hAnsi="Abadi"/>
          <w:b w:val="0"/>
          <w:bCs w:val="0"/>
          <w:spacing w:val="-4"/>
          <w:sz w:val="21"/>
          <w:szCs w:val="21"/>
        </w:rPr>
        <w:t xml:space="preserve"> </w:t>
      </w:r>
      <w:r w:rsidRPr="005D42AB">
        <w:rPr>
          <w:rFonts w:ascii="Abadi" w:hAnsi="Abadi"/>
          <w:b w:val="0"/>
          <w:bCs w:val="0"/>
          <w:sz w:val="21"/>
          <w:szCs w:val="21"/>
        </w:rPr>
        <w:t>también</w:t>
      </w:r>
      <w:r w:rsidRPr="005D42AB">
        <w:rPr>
          <w:rFonts w:ascii="Abadi" w:hAnsi="Abadi"/>
          <w:b w:val="0"/>
          <w:bCs w:val="0"/>
          <w:spacing w:val="-2"/>
          <w:sz w:val="21"/>
          <w:szCs w:val="21"/>
        </w:rPr>
        <w:t xml:space="preserve"> </w:t>
      </w:r>
      <w:r w:rsidRPr="005D42AB">
        <w:rPr>
          <w:rFonts w:ascii="Abadi" w:hAnsi="Abadi"/>
          <w:b w:val="0"/>
          <w:bCs w:val="0"/>
          <w:sz w:val="21"/>
          <w:szCs w:val="21"/>
        </w:rPr>
        <w:t>la</w:t>
      </w:r>
      <w:r w:rsidRPr="005D42AB">
        <w:rPr>
          <w:rFonts w:ascii="Abadi" w:hAnsi="Abadi"/>
          <w:b w:val="0"/>
          <w:bCs w:val="0"/>
          <w:spacing w:val="-4"/>
          <w:sz w:val="21"/>
          <w:szCs w:val="21"/>
        </w:rPr>
        <w:t xml:space="preserve"> </w:t>
      </w:r>
      <w:r w:rsidRPr="005D42AB">
        <w:rPr>
          <w:rFonts w:ascii="Abadi" w:hAnsi="Abadi"/>
          <w:b w:val="0"/>
          <w:bCs w:val="0"/>
          <w:sz w:val="21"/>
          <w:szCs w:val="21"/>
        </w:rPr>
        <w:t>soberanía</w:t>
      </w:r>
      <w:r w:rsidRPr="005D42AB">
        <w:rPr>
          <w:rFonts w:ascii="Abadi" w:hAnsi="Abadi"/>
          <w:b w:val="0"/>
          <w:bCs w:val="0"/>
          <w:spacing w:val="-3"/>
          <w:sz w:val="21"/>
          <w:szCs w:val="21"/>
        </w:rPr>
        <w:t xml:space="preserve"> </w:t>
      </w:r>
      <w:r w:rsidRPr="005D42AB">
        <w:rPr>
          <w:rFonts w:ascii="Abadi" w:hAnsi="Abadi"/>
          <w:b w:val="0"/>
          <w:bCs w:val="0"/>
          <w:sz w:val="21"/>
          <w:szCs w:val="21"/>
        </w:rPr>
        <w:t>este</w:t>
      </w:r>
      <w:r w:rsidRPr="005D42AB">
        <w:rPr>
          <w:rFonts w:ascii="Abadi" w:hAnsi="Abadi"/>
          <w:b w:val="0"/>
          <w:bCs w:val="0"/>
          <w:spacing w:val="-3"/>
          <w:sz w:val="21"/>
          <w:szCs w:val="21"/>
        </w:rPr>
        <w:t xml:space="preserve"> </w:t>
      </w:r>
      <w:r w:rsidRPr="005D42AB">
        <w:rPr>
          <w:rFonts w:ascii="Abadi" w:hAnsi="Abadi"/>
          <w:b w:val="0"/>
          <w:bCs w:val="0"/>
          <w:sz w:val="21"/>
          <w:szCs w:val="21"/>
        </w:rPr>
        <w:t>Congreso-,</w:t>
      </w:r>
      <w:r w:rsidRPr="005D42AB">
        <w:rPr>
          <w:rFonts w:ascii="Abadi" w:hAnsi="Abadi"/>
          <w:b w:val="0"/>
          <w:bCs w:val="0"/>
          <w:spacing w:val="-3"/>
          <w:sz w:val="21"/>
          <w:szCs w:val="21"/>
        </w:rPr>
        <w:t xml:space="preserve"> </w:t>
      </w:r>
      <w:r w:rsidRPr="005D42AB">
        <w:rPr>
          <w:rFonts w:ascii="Abadi" w:hAnsi="Abadi"/>
          <w:b w:val="0"/>
          <w:bCs w:val="0"/>
          <w:sz w:val="21"/>
          <w:szCs w:val="21"/>
        </w:rPr>
        <w:t>es</w:t>
      </w:r>
      <w:r w:rsidRPr="005D42AB">
        <w:rPr>
          <w:rFonts w:ascii="Abadi" w:hAnsi="Abadi"/>
          <w:b w:val="0"/>
          <w:bCs w:val="0"/>
          <w:spacing w:val="-4"/>
          <w:sz w:val="21"/>
          <w:szCs w:val="21"/>
        </w:rPr>
        <w:t xml:space="preserve"> </w:t>
      </w:r>
      <w:r w:rsidRPr="005D42AB">
        <w:rPr>
          <w:rFonts w:ascii="Abadi" w:hAnsi="Abadi"/>
          <w:b w:val="0"/>
          <w:bCs w:val="0"/>
          <w:sz w:val="21"/>
          <w:szCs w:val="21"/>
        </w:rPr>
        <w:t>que</w:t>
      </w:r>
      <w:r w:rsidRPr="005D42AB">
        <w:rPr>
          <w:rFonts w:ascii="Abadi" w:hAnsi="Abadi"/>
          <w:b w:val="0"/>
          <w:bCs w:val="0"/>
          <w:spacing w:val="-2"/>
          <w:sz w:val="21"/>
          <w:szCs w:val="21"/>
        </w:rPr>
        <w:t xml:space="preserve"> </w:t>
      </w:r>
      <w:r w:rsidRPr="005D42AB">
        <w:rPr>
          <w:rFonts w:ascii="Abadi" w:hAnsi="Abadi"/>
          <w:b w:val="0"/>
          <w:bCs w:val="0"/>
          <w:sz w:val="21"/>
          <w:szCs w:val="21"/>
        </w:rPr>
        <w:t>esta</w:t>
      </w:r>
      <w:r w:rsidRPr="005D42AB">
        <w:rPr>
          <w:rFonts w:ascii="Abadi" w:hAnsi="Abadi"/>
          <w:b w:val="0"/>
          <w:bCs w:val="0"/>
          <w:spacing w:val="-3"/>
          <w:sz w:val="21"/>
          <w:szCs w:val="21"/>
        </w:rPr>
        <w:t xml:space="preserve"> </w:t>
      </w:r>
      <w:r w:rsidRPr="005D42AB">
        <w:rPr>
          <w:rFonts w:ascii="Abadi" w:hAnsi="Abadi"/>
          <w:b w:val="0"/>
          <w:bCs w:val="0"/>
          <w:sz w:val="21"/>
          <w:szCs w:val="21"/>
        </w:rPr>
        <w:t>iniciativa</w:t>
      </w:r>
      <w:r w:rsidRPr="005D42AB">
        <w:rPr>
          <w:rFonts w:ascii="Abadi" w:hAnsi="Abadi"/>
          <w:b w:val="0"/>
          <w:bCs w:val="0"/>
          <w:spacing w:val="-4"/>
          <w:sz w:val="21"/>
          <w:szCs w:val="21"/>
        </w:rPr>
        <w:t xml:space="preserve"> </w:t>
      </w:r>
      <w:r w:rsidRPr="005D42AB">
        <w:rPr>
          <w:rFonts w:ascii="Abadi" w:hAnsi="Abadi"/>
          <w:b w:val="0"/>
          <w:bCs w:val="0"/>
          <w:sz w:val="21"/>
          <w:szCs w:val="21"/>
        </w:rPr>
        <w:t>propone</w:t>
      </w:r>
      <w:r w:rsidRPr="005D42AB">
        <w:rPr>
          <w:rFonts w:ascii="Abadi" w:hAnsi="Abadi"/>
          <w:b w:val="0"/>
          <w:bCs w:val="0"/>
          <w:spacing w:val="-4"/>
          <w:sz w:val="21"/>
          <w:szCs w:val="21"/>
        </w:rPr>
        <w:t xml:space="preserve"> </w:t>
      </w:r>
      <w:r w:rsidRPr="005D42AB">
        <w:rPr>
          <w:rFonts w:ascii="Abadi" w:hAnsi="Abadi"/>
          <w:b w:val="0"/>
          <w:bCs w:val="0"/>
          <w:sz w:val="21"/>
          <w:szCs w:val="21"/>
        </w:rPr>
        <w:t>reformar el</w:t>
      </w:r>
      <w:r w:rsidRPr="005D42AB">
        <w:rPr>
          <w:rFonts w:ascii="Abadi" w:hAnsi="Abadi"/>
          <w:b w:val="0"/>
          <w:bCs w:val="0"/>
          <w:spacing w:val="-1"/>
          <w:sz w:val="21"/>
          <w:szCs w:val="21"/>
        </w:rPr>
        <w:t xml:space="preserve"> </w:t>
      </w:r>
      <w:r w:rsidRPr="005D42AB">
        <w:rPr>
          <w:rFonts w:ascii="Abadi" w:hAnsi="Abadi"/>
          <w:b w:val="0"/>
          <w:bCs w:val="0"/>
          <w:sz w:val="21"/>
          <w:szCs w:val="21"/>
        </w:rPr>
        <w:t>artículo 49 la Constitución Política del</w:t>
      </w:r>
      <w:r w:rsidRPr="005D42AB">
        <w:rPr>
          <w:rFonts w:ascii="Abadi" w:hAnsi="Abadi"/>
          <w:b w:val="0"/>
          <w:bCs w:val="0"/>
          <w:spacing w:val="-1"/>
          <w:sz w:val="21"/>
          <w:szCs w:val="21"/>
        </w:rPr>
        <w:t xml:space="preserve"> </w:t>
      </w:r>
      <w:r w:rsidRPr="005D42AB">
        <w:rPr>
          <w:rFonts w:ascii="Abadi" w:hAnsi="Abadi"/>
          <w:b w:val="0"/>
          <w:bCs w:val="0"/>
          <w:sz w:val="21"/>
          <w:szCs w:val="21"/>
        </w:rPr>
        <w:t>Estado Libre y</w:t>
      </w:r>
      <w:r w:rsidRPr="005D42AB">
        <w:rPr>
          <w:rFonts w:ascii="Abadi" w:hAnsi="Abadi"/>
          <w:b w:val="0"/>
          <w:bCs w:val="0"/>
          <w:spacing w:val="-1"/>
          <w:sz w:val="21"/>
          <w:szCs w:val="21"/>
        </w:rPr>
        <w:t xml:space="preserve"> </w:t>
      </w:r>
      <w:r w:rsidRPr="005D42AB">
        <w:rPr>
          <w:rFonts w:ascii="Abadi" w:hAnsi="Abadi"/>
          <w:b w:val="0"/>
          <w:bCs w:val="0"/>
          <w:sz w:val="21"/>
          <w:szCs w:val="21"/>
        </w:rPr>
        <w:t>Soberano de Guanajuato y el artículo 24 de la Ley Orgánica del Poder Legislativo del Estado de Guanajuato con</w:t>
      </w:r>
      <w:r w:rsidRPr="005D42AB">
        <w:rPr>
          <w:rFonts w:ascii="Abadi" w:hAnsi="Abadi"/>
          <w:b w:val="0"/>
          <w:bCs w:val="0"/>
          <w:spacing w:val="-7"/>
          <w:sz w:val="21"/>
          <w:szCs w:val="21"/>
        </w:rPr>
        <w:t xml:space="preserve"> </w:t>
      </w:r>
      <w:r w:rsidRPr="005D42AB">
        <w:rPr>
          <w:rFonts w:ascii="Abadi" w:hAnsi="Abadi"/>
          <w:b w:val="0"/>
          <w:bCs w:val="0"/>
          <w:sz w:val="21"/>
          <w:szCs w:val="21"/>
        </w:rPr>
        <w:t>la</w:t>
      </w:r>
      <w:r w:rsidRPr="005D42AB">
        <w:rPr>
          <w:rFonts w:ascii="Abadi" w:hAnsi="Abadi"/>
          <w:b w:val="0"/>
          <w:bCs w:val="0"/>
          <w:spacing w:val="-7"/>
          <w:sz w:val="21"/>
          <w:szCs w:val="21"/>
        </w:rPr>
        <w:t xml:space="preserve"> </w:t>
      </w:r>
      <w:r w:rsidRPr="005D42AB">
        <w:rPr>
          <w:rFonts w:ascii="Abadi" w:hAnsi="Abadi"/>
          <w:b w:val="0"/>
          <w:bCs w:val="0"/>
          <w:sz w:val="21"/>
          <w:szCs w:val="21"/>
        </w:rPr>
        <w:t>finalidad</w:t>
      </w:r>
      <w:r w:rsidRPr="005D42AB">
        <w:rPr>
          <w:rFonts w:ascii="Abadi" w:hAnsi="Abadi"/>
          <w:b w:val="0"/>
          <w:bCs w:val="0"/>
          <w:spacing w:val="-7"/>
          <w:sz w:val="21"/>
          <w:szCs w:val="21"/>
        </w:rPr>
        <w:t xml:space="preserve"> </w:t>
      </w:r>
      <w:r w:rsidRPr="005D42AB">
        <w:rPr>
          <w:rFonts w:ascii="Abadi" w:hAnsi="Abadi"/>
          <w:b w:val="0"/>
          <w:bCs w:val="0"/>
          <w:sz w:val="21"/>
          <w:szCs w:val="21"/>
        </w:rPr>
        <w:t>de</w:t>
      </w:r>
      <w:r w:rsidRPr="005D42AB">
        <w:rPr>
          <w:rFonts w:ascii="Abadi" w:hAnsi="Abadi"/>
          <w:b w:val="0"/>
          <w:bCs w:val="0"/>
          <w:spacing w:val="-6"/>
          <w:sz w:val="21"/>
          <w:szCs w:val="21"/>
        </w:rPr>
        <w:t xml:space="preserve"> </w:t>
      </w:r>
      <w:r w:rsidRPr="005D42AB">
        <w:rPr>
          <w:rFonts w:ascii="Abadi" w:hAnsi="Abadi"/>
          <w:b w:val="0"/>
          <w:bCs w:val="0"/>
          <w:sz w:val="21"/>
          <w:szCs w:val="21"/>
        </w:rPr>
        <w:t>establecer</w:t>
      </w:r>
      <w:r w:rsidRPr="005D42AB">
        <w:rPr>
          <w:rFonts w:ascii="Abadi" w:hAnsi="Abadi"/>
          <w:b w:val="0"/>
          <w:bCs w:val="0"/>
          <w:spacing w:val="-8"/>
          <w:sz w:val="21"/>
          <w:szCs w:val="21"/>
        </w:rPr>
        <w:t xml:space="preserve"> </w:t>
      </w:r>
      <w:r w:rsidRPr="005D42AB">
        <w:rPr>
          <w:rFonts w:ascii="Abadi" w:hAnsi="Abadi"/>
          <w:b w:val="0"/>
          <w:bCs w:val="0"/>
          <w:sz w:val="21"/>
          <w:szCs w:val="21"/>
        </w:rPr>
        <w:t>que</w:t>
      </w:r>
      <w:r w:rsidRPr="005D42AB">
        <w:rPr>
          <w:rFonts w:ascii="Abadi" w:hAnsi="Abadi"/>
          <w:b w:val="0"/>
          <w:bCs w:val="0"/>
          <w:spacing w:val="-7"/>
          <w:sz w:val="21"/>
          <w:szCs w:val="21"/>
        </w:rPr>
        <w:t xml:space="preserve"> </w:t>
      </w:r>
      <w:r w:rsidRPr="005D42AB">
        <w:rPr>
          <w:rFonts w:ascii="Abadi" w:hAnsi="Abadi"/>
          <w:b w:val="0"/>
          <w:bCs w:val="0"/>
          <w:sz w:val="21"/>
          <w:szCs w:val="21"/>
        </w:rPr>
        <w:t>las</w:t>
      </w:r>
      <w:r w:rsidRPr="005D42AB">
        <w:rPr>
          <w:rFonts w:ascii="Abadi" w:hAnsi="Abadi"/>
          <w:b w:val="0"/>
          <w:bCs w:val="0"/>
          <w:spacing w:val="-10"/>
          <w:sz w:val="21"/>
          <w:szCs w:val="21"/>
        </w:rPr>
        <w:t xml:space="preserve"> </w:t>
      </w:r>
      <w:r w:rsidRPr="005D42AB">
        <w:rPr>
          <w:rFonts w:ascii="Abadi" w:hAnsi="Abadi"/>
          <w:b w:val="0"/>
          <w:bCs w:val="0"/>
          <w:sz w:val="21"/>
          <w:szCs w:val="21"/>
        </w:rPr>
        <w:t>diputadas</w:t>
      </w:r>
      <w:r w:rsidRPr="005D42AB">
        <w:rPr>
          <w:rFonts w:ascii="Abadi" w:hAnsi="Abadi"/>
          <w:b w:val="0"/>
          <w:bCs w:val="0"/>
          <w:spacing w:val="-8"/>
          <w:sz w:val="21"/>
          <w:szCs w:val="21"/>
        </w:rPr>
        <w:t xml:space="preserve"> </w:t>
      </w:r>
      <w:r w:rsidRPr="005D42AB">
        <w:rPr>
          <w:rFonts w:ascii="Abadi" w:hAnsi="Abadi"/>
          <w:b w:val="0"/>
          <w:bCs w:val="0"/>
          <w:sz w:val="21"/>
          <w:szCs w:val="21"/>
        </w:rPr>
        <w:t>y</w:t>
      </w:r>
      <w:r w:rsidRPr="005D42AB">
        <w:rPr>
          <w:rFonts w:ascii="Abadi" w:hAnsi="Abadi"/>
          <w:b w:val="0"/>
          <w:bCs w:val="0"/>
          <w:spacing w:val="-8"/>
          <w:sz w:val="21"/>
          <w:szCs w:val="21"/>
        </w:rPr>
        <w:t xml:space="preserve"> </w:t>
      </w:r>
      <w:r w:rsidRPr="005D42AB">
        <w:rPr>
          <w:rFonts w:ascii="Abadi" w:hAnsi="Abadi"/>
          <w:b w:val="0"/>
          <w:bCs w:val="0"/>
          <w:sz w:val="21"/>
          <w:szCs w:val="21"/>
        </w:rPr>
        <w:t>diputados</w:t>
      </w:r>
      <w:r w:rsidRPr="005D42AB">
        <w:rPr>
          <w:rFonts w:ascii="Abadi" w:hAnsi="Abadi"/>
          <w:b w:val="0"/>
          <w:bCs w:val="0"/>
          <w:spacing w:val="-8"/>
          <w:sz w:val="21"/>
          <w:szCs w:val="21"/>
        </w:rPr>
        <w:t xml:space="preserve"> </w:t>
      </w:r>
      <w:r w:rsidRPr="005D42AB">
        <w:rPr>
          <w:rFonts w:ascii="Abadi" w:hAnsi="Abadi"/>
          <w:b w:val="0"/>
          <w:bCs w:val="0"/>
          <w:sz w:val="21"/>
          <w:szCs w:val="21"/>
        </w:rPr>
        <w:t>son</w:t>
      </w:r>
      <w:r w:rsidRPr="005D42AB">
        <w:rPr>
          <w:rFonts w:ascii="Abadi" w:hAnsi="Abadi"/>
          <w:b w:val="0"/>
          <w:bCs w:val="0"/>
          <w:spacing w:val="-7"/>
          <w:sz w:val="21"/>
          <w:szCs w:val="21"/>
        </w:rPr>
        <w:t xml:space="preserve"> </w:t>
      </w:r>
      <w:r w:rsidRPr="005D42AB">
        <w:rPr>
          <w:rFonts w:ascii="Abadi" w:hAnsi="Abadi"/>
          <w:b w:val="0"/>
          <w:bCs w:val="0"/>
          <w:i/>
          <w:sz w:val="21"/>
          <w:szCs w:val="21"/>
        </w:rPr>
        <w:t>inviolables</w:t>
      </w:r>
      <w:r w:rsidRPr="005D42AB">
        <w:rPr>
          <w:rFonts w:ascii="Abadi" w:hAnsi="Abadi"/>
          <w:b w:val="0"/>
          <w:bCs w:val="0"/>
          <w:i/>
          <w:spacing w:val="-6"/>
          <w:sz w:val="21"/>
          <w:szCs w:val="21"/>
        </w:rPr>
        <w:t xml:space="preserve"> </w:t>
      </w:r>
      <w:r w:rsidRPr="005D42AB">
        <w:rPr>
          <w:rFonts w:ascii="Abadi" w:hAnsi="Abadi"/>
          <w:b w:val="0"/>
          <w:bCs w:val="0"/>
          <w:sz w:val="21"/>
          <w:szCs w:val="21"/>
        </w:rPr>
        <w:t>por</w:t>
      </w:r>
      <w:r w:rsidRPr="005D42AB">
        <w:rPr>
          <w:rFonts w:ascii="Abadi" w:hAnsi="Abadi"/>
          <w:b w:val="0"/>
          <w:bCs w:val="0"/>
          <w:spacing w:val="-8"/>
          <w:sz w:val="21"/>
          <w:szCs w:val="21"/>
        </w:rPr>
        <w:t xml:space="preserve"> </w:t>
      </w:r>
      <w:r w:rsidRPr="005D42AB">
        <w:rPr>
          <w:rFonts w:ascii="Abadi" w:hAnsi="Abadi"/>
          <w:b w:val="0"/>
          <w:bCs w:val="0"/>
          <w:sz w:val="21"/>
          <w:szCs w:val="21"/>
        </w:rPr>
        <w:t>las opiniones</w:t>
      </w:r>
      <w:r w:rsidRPr="005D42AB">
        <w:rPr>
          <w:rFonts w:ascii="Abadi" w:hAnsi="Abadi"/>
          <w:b w:val="0"/>
          <w:bCs w:val="0"/>
          <w:spacing w:val="-9"/>
          <w:sz w:val="21"/>
          <w:szCs w:val="21"/>
        </w:rPr>
        <w:t xml:space="preserve"> </w:t>
      </w:r>
      <w:r w:rsidRPr="005D42AB">
        <w:rPr>
          <w:rFonts w:ascii="Abadi" w:hAnsi="Abadi"/>
          <w:b w:val="0"/>
          <w:bCs w:val="0"/>
          <w:i/>
          <w:sz w:val="21"/>
          <w:szCs w:val="21"/>
        </w:rPr>
        <w:t>y</w:t>
      </w:r>
      <w:r w:rsidRPr="005D42AB">
        <w:rPr>
          <w:rFonts w:ascii="Abadi" w:hAnsi="Abadi"/>
          <w:b w:val="0"/>
          <w:bCs w:val="0"/>
          <w:i/>
          <w:spacing w:val="-9"/>
          <w:sz w:val="21"/>
          <w:szCs w:val="21"/>
        </w:rPr>
        <w:t xml:space="preserve"> </w:t>
      </w:r>
      <w:r w:rsidRPr="005D42AB">
        <w:rPr>
          <w:rFonts w:ascii="Abadi" w:hAnsi="Abadi"/>
          <w:b w:val="0"/>
          <w:bCs w:val="0"/>
          <w:i/>
          <w:sz w:val="21"/>
          <w:szCs w:val="21"/>
        </w:rPr>
        <w:t>los</w:t>
      </w:r>
      <w:r w:rsidRPr="005D42AB">
        <w:rPr>
          <w:rFonts w:ascii="Abadi" w:hAnsi="Abadi"/>
          <w:b w:val="0"/>
          <w:bCs w:val="0"/>
          <w:i/>
          <w:spacing w:val="-9"/>
          <w:sz w:val="21"/>
          <w:szCs w:val="21"/>
        </w:rPr>
        <w:t xml:space="preserve"> </w:t>
      </w:r>
      <w:r w:rsidRPr="005D42AB">
        <w:rPr>
          <w:rFonts w:ascii="Abadi" w:hAnsi="Abadi"/>
          <w:b w:val="0"/>
          <w:bCs w:val="0"/>
          <w:i/>
          <w:sz w:val="21"/>
          <w:szCs w:val="21"/>
        </w:rPr>
        <w:t>votos</w:t>
      </w:r>
      <w:r w:rsidRPr="005D42AB">
        <w:rPr>
          <w:rFonts w:ascii="Abadi" w:hAnsi="Abadi"/>
          <w:b w:val="0"/>
          <w:bCs w:val="0"/>
          <w:i/>
          <w:spacing w:val="-10"/>
          <w:sz w:val="21"/>
          <w:szCs w:val="21"/>
        </w:rPr>
        <w:t xml:space="preserve"> </w:t>
      </w:r>
      <w:r w:rsidRPr="005D42AB">
        <w:rPr>
          <w:rFonts w:ascii="Abadi" w:hAnsi="Abadi"/>
          <w:b w:val="0"/>
          <w:bCs w:val="0"/>
          <w:sz w:val="21"/>
          <w:szCs w:val="21"/>
        </w:rPr>
        <w:t>que</w:t>
      </w:r>
      <w:r w:rsidRPr="005D42AB">
        <w:rPr>
          <w:rFonts w:ascii="Abadi" w:hAnsi="Abadi"/>
          <w:b w:val="0"/>
          <w:bCs w:val="0"/>
          <w:spacing w:val="-11"/>
          <w:sz w:val="21"/>
          <w:szCs w:val="21"/>
        </w:rPr>
        <w:t xml:space="preserve"> </w:t>
      </w:r>
      <w:r w:rsidRPr="005D42AB">
        <w:rPr>
          <w:rFonts w:ascii="Abadi" w:hAnsi="Abadi"/>
          <w:b w:val="0"/>
          <w:bCs w:val="0"/>
          <w:sz w:val="21"/>
          <w:szCs w:val="21"/>
        </w:rPr>
        <w:t>emitan</w:t>
      </w:r>
      <w:r w:rsidRPr="005D42AB">
        <w:rPr>
          <w:rFonts w:ascii="Abadi" w:hAnsi="Abadi"/>
          <w:b w:val="0"/>
          <w:bCs w:val="0"/>
          <w:spacing w:val="-9"/>
          <w:sz w:val="21"/>
          <w:szCs w:val="21"/>
        </w:rPr>
        <w:t xml:space="preserve"> </w:t>
      </w:r>
      <w:r w:rsidRPr="005D42AB">
        <w:rPr>
          <w:rFonts w:ascii="Abadi" w:hAnsi="Abadi"/>
          <w:b w:val="0"/>
          <w:bCs w:val="0"/>
          <w:sz w:val="21"/>
          <w:szCs w:val="21"/>
        </w:rPr>
        <w:t>en</w:t>
      </w:r>
      <w:r w:rsidRPr="005D42AB">
        <w:rPr>
          <w:rFonts w:ascii="Abadi" w:hAnsi="Abadi"/>
          <w:b w:val="0"/>
          <w:bCs w:val="0"/>
          <w:spacing w:val="-9"/>
          <w:sz w:val="21"/>
          <w:szCs w:val="21"/>
        </w:rPr>
        <w:t xml:space="preserve"> </w:t>
      </w:r>
      <w:r w:rsidRPr="005D42AB">
        <w:rPr>
          <w:rFonts w:ascii="Abadi" w:hAnsi="Abadi"/>
          <w:b w:val="0"/>
          <w:bCs w:val="0"/>
          <w:sz w:val="21"/>
          <w:szCs w:val="21"/>
        </w:rPr>
        <w:t>el</w:t>
      </w:r>
      <w:r w:rsidRPr="005D42AB">
        <w:rPr>
          <w:rFonts w:ascii="Abadi" w:hAnsi="Abadi"/>
          <w:b w:val="0"/>
          <w:bCs w:val="0"/>
          <w:spacing w:val="-10"/>
          <w:sz w:val="21"/>
          <w:szCs w:val="21"/>
        </w:rPr>
        <w:t xml:space="preserve"> </w:t>
      </w:r>
      <w:r w:rsidRPr="005D42AB">
        <w:rPr>
          <w:rFonts w:ascii="Abadi" w:hAnsi="Abadi"/>
          <w:b w:val="0"/>
          <w:bCs w:val="0"/>
          <w:sz w:val="21"/>
          <w:szCs w:val="21"/>
        </w:rPr>
        <w:t>desempeño</w:t>
      </w:r>
      <w:r w:rsidRPr="005D42AB">
        <w:rPr>
          <w:rFonts w:ascii="Abadi" w:hAnsi="Abadi"/>
          <w:b w:val="0"/>
          <w:bCs w:val="0"/>
          <w:spacing w:val="-11"/>
          <w:sz w:val="21"/>
          <w:szCs w:val="21"/>
        </w:rPr>
        <w:t xml:space="preserve"> </w:t>
      </w:r>
      <w:r w:rsidRPr="005D42AB">
        <w:rPr>
          <w:rFonts w:ascii="Abadi" w:hAnsi="Abadi"/>
          <w:b w:val="0"/>
          <w:bCs w:val="0"/>
          <w:sz w:val="21"/>
          <w:szCs w:val="21"/>
        </w:rPr>
        <w:t>de</w:t>
      </w:r>
      <w:r w:rsidRPr="005D42AB">
        <w:rPr>
          <w:rFonts w:ascii="Abadi" w:hAnsi="Abadi"/>
          <w:b w:val="0"/>
          <w:bCs w:val="0"/>
          <w:spacing w:val="-9"/>
          <w:sz w:val="21"/>
          <w:szCs w:val="21"/>
        </w:rPr>
        <w:t xml:space="preserve"> </w:t>
      </w:r>
      <w:r w:rsidRPr="005D42AB">
        <w:rPr>
          <w:rFonts w:ascii="Abadi" w:hAnsi="Abadi"/>
          <w:b w:val="0"/>
          <w:bCs w:val="0"/>
          <w:sz w:val="21"/>
          <w:szCs w:val="21"/>
        </w:rPr>
        <w:t>su</w:t>
      </w:r>
      <w:r w:rsidRPr="005D42AB">
        <w:rPr>
          <w:rFonts w:ascii="Abadi" w:hAnsi="Abadi"/>
          <w:b w:val="0"/>
          <w:bCs w:val="0"/>
          <w:spacing w:val="-9"/>
          <w:sz w:val="21"/>
          <w:szCs w:val="21"/>
        </w:rPr>
        <w:t xml:space="preserve"> </w:t>
      </w:r>
      <w:r w:rsidRPr="005D42AB">
        <w:rPr>
          <w:rFonts w:ascii="Abadi" w:hAnsi="Abadi"/>
          <w:b w:val="0"/>
          <w:bCs w:val="0"/>
          <w:sz w:val="21"/>
          <w:szCs w:val="21"/>
        </w:rPr>
        <w:t>cargo</w:t>
      </w:r>
      <w:r w:rsidRPr="005D42AB">
        <w:rPr>
          <w:rFonts w:ascii="Abadi" w:hAnsi="Abadi"/>
          <w:b w:val="0"/>
          <w:bCs w:val="0"/>
          <w:spacing w:val="-9"/>
          <w:sz w:val="21"/>
          <w:szCs w:val="21"/>
        </w:rPr>
        <w:t xml:space="preserve"> </w:t>
      </w:r>
      <w:r w:rsidRPr="005D42AB">
        <w:rPr>
          <w:rFonts w:ascii="Abadi" w:hAnsi="Abadi"/>
          <w:b w:val="0"/>
          <w:bCs w:val="0"/>
          <w:sz w:val="21"/>
          <w:szCs w:val="21"/>
        </w:rPr>
        <w:t>y</w:t>
      </w:r>
      <w:r w:rsidRPr="005D42AB">
        <w:rPr>
          <w:rFonts w:ascii="Abadi" w:hAnsi="Abadi"/>
          <w:b w:val="0"/>
          <w:bCs w:val="0"/>
          <w:spacing w:val="-10"/>
          <w:sz w:val="21"/>
          <w:szCs w:val="21"/>
        </w:rPr>
        <w:t xml:space="preserve"> </w:t>
      </w:r>
      <w:r w:rsidRPr="005D42AB">
        <w:rPr>
          <w:rFonts w:ascii="Abadi" w:hAnsi="Abadi"/>
          <w:b w:val="0"/>
          <w:bCs w:val="0"/>
          <w:sz w:val="21"/>
          <w:szCs w:val="21"/>
        </w:rPr>
        <w:t>jamás</w:t>
      </w:r>
      <w:r w:rsidRPr="005D42AB">
        <w:rPr>
          <w:rFonts w:ascii="Abadi" w:hAnsi="Abadi"/>
          <w:b w:val="0"/>
          <w:bCs w:val="0"/>
          <w:spacing w:val="-12"/>
          <w:sz w:val="21"/>
          <w:szCs w:val="21"/>
        </w:rPr>
        <w:t xml:space="preserve"> </w:t>
      </w:r>
      <w:r w:rsidRPr="005D42AB">
        <w:rPr>
          <w:rFonts w:ascii="Abadi" w:hAnsi="Abadi"/>
          <w:b w:val="0"/>
          <w:bCs w:val="0"/>
          <w:sz w:val="21"/>
          <w:szCs w:val="21"/>
        </w:rPr>
        <w:t>podrán</w:t>
      </w:r>
      <w:r w:rsidRPr="005D42AB">
        <w:rPr>
          <w:rFonts w:ascii="Abadi" w:hAnsi="Abadi"/>
          <w:b w:val="0"/>
          <w:bCs w:val="0"/>
          <w:spacing w:val="-9"/>
          <w:sz w:val="21"/>
          <w:szCs w:val="21"/>
        </w:rPr>
        <w:t xml:space="preserve"> </w:t>
      </w:r>
      <w:r w:rsidRPr="005D42AB">
        <w:rPr>
          <w:rFonts w:ascii="Abadi" w:hAnsi="Abadi"/>
          <w:b w:val="0"/>
          <w:bCs w:val="0"/>
          <w:sz w:val="21"/>
          <w:szCs w:val="21"/>
        </w:rPr>
        <w:t xml:space="preserve">ser reconvenidos, </w:t>
      </w:r>
      <w:r w:rsidRPr="005D42AB">
        <w:rPr>
          <w:rFonts w:ascii="Abadi" w:hAnsi="Abadi"/>
          <w:b w:val="0"/>
          <w:bCs w:val="0"/>
          <w:i/>
          <w:sz w:val="21"/>
          <w:szCs w:val="21"/>
        </w:rPr>
        <w:t xml:space="preserve">castigados </w:t>
      </w:r>
      <w:r w:rsidRPr="005D42AB">
        <w:rPr>
          <w:rFonts w:ascii="Abadi" w:hAnsi="Abadi"/>
          <w:b w:val="0"/>
          <w:bCs w:val="0"/>
          <w:sz w:val="21"/>
          <w:szCs w:val="21"/>
        </w:rPr>
        <w:t>ni juzgados por ellas, dándole a la Junta de Gobierno y Coordinación</w:t>
      </w:r>
      <w:r w:rsidRPr="005D42AB">
        <w:rPr>
          <w:rFonts w:ascii="Abadi" w:hAnsi="Abadi"/>
          <w:b w:val="0"/>
          <w:bCs w:val="0"/>
          <w:spacing w:val="-3"/>
          <w:sz w:val="21"/>
          <w:szCs w:val="21"/>
        </w:rPr>
        <w:t xml:space="preserve"> </w:t>
      </w:r>
      <w:r w:rsidRPr="005D42AB">
        <w:rPr>
          <w:rFonts w:ascii="Abadi" w:hAnsi="Abadi"/>
          <w:b w:val="0"/>
          <w:bCs w:val="0"/>
          <w:sz w:val="21"/>
          <w:szCs w:val="21"/>
        </w:rPr>
        <w:t>política</w:t>
      </w:r>
      <w:r w:rsidRPr="005D42AB">
        <w:rPr>
          <w:rFonts w:ascii="Abadi" w:hAnsi="Abadi"/>
          <w:b w:val="0"/>
          <w:bCs w:val="0"/>
          <w:spacing w:val="-1"/>
          <w:sz w:val="21"/>
          <w:szCs w:val="21"/>
        </w:rPr>
        <w:t xml:space="preserve"> </w:t>
      </w:r>
      <w:r w:rsidRPr="005D42AB">
        <w:rPr>
          <w:rFonts w:ascii="Abadi" w:hAnsi="Abadi"/>
          <w:b w:val="0"/>
          <w:bCs w:val="0"/>
          <w:sz w:val="21"/>
          <w:szCs w:val="21"/>
        </w:rPr>
        <w:t>la</w:t>
      </w:r>
      <w:r w:rsidRPr="005D42AB">
        <w:rPr>
          <w:rFonts w:ascii="Abadi" w:hAnsi="Abadi"/>
          <w:b w:val="0"/>
          <w:bCs w:val="0"/>
          <w:spacing w:val="-3"/>
          <w:sz w:val="21"/>
          <w:szCs w:val="21"/>
        </w:rPr>
        <w:t xml:space="preserve"> </w:t>
      </w:r>
      <w:r w:rsidRPr="005D42AB">
        <w:rPr>
          <w:rFonts w:ascii="Abadi" w:hAnsi="Abadi"/>
          <w:b w:val="0"/>
          <w:bCs w:val="0"/>
          <w:sz w:val="21"/>
          <w:szCs w:val="21"/>
        </w:rPr>
        <w:t>responsabilidad</w:t>
      </w:r>
      <w:r w:rsidRPr="005D42AB">
        <w:rPr>
          <w:rFonts w:ascii="Abadi" w:hAnsi="Abadi"/>
          <w:b w:val="0"/>
          <w:bCs w:val="0"/>
          <w:spacing w:val="-3"/>
          <w:sz w:val="21"/>
          <w:szCs w:val="21"/>
        </w:rPr>
        <w:t xml:space="preserve"> </w:t>
      </w:r>
      <w:r w:rsidRPr="005D42AB">
        <w:rPr>
          <w:rFonts w:ascii="Abadi" w:hAnsi="Abadi"/>
          <w:b w:val="0"/>
          <w:bCs w:val="0"/>
          <w:sz w:val="21"/>
          <w:szCs w:val="21"/>
        </w:rPr>
        <w:t>de</w:t>
      </w:r>
      <w:r w:rsidRPr="005D42AB">
        <w:rPr>
          <w:rFonts w:ascii="Abadi" w:hAnsi="Abadi"/>
          <w:b w:val="0"/>
          <w:bCs w:val="0"/>
          <w:spacing w:val="-3"/>
          <w:sz w:val="21"/>
          <w:szCs w:val="21"/>
        </w:rPr>
        <w:t xml:space="preserve"> </w:t>
      </w:r>
      <w:r w:rsidRPr="005D42AB">
        <w:rPr>
          <w:rFonts w:ascii="Abadi" w:hAnsi="Abadi"/>
          <w:b w:val="0"/>
          <w:bCs w:val="0"/>
          <w:sz w:val="21"/>
          <w:szCs w:val="21"/>
        </w:rPr>
        <w:t>velar</w:t>
      </w:r>
      <w:r w:rsidRPr="005D42AB">
        <w:rPr>
          <w:rFonts w:ascii="Abadi" w:hAnsi="Abadi"/>
          <w:b w:val="0"/>
          <w:bCs w:val="0"/>
          <w:spacing w:val="-3"/>
          <w:sz w:val="21"/>
          <w:szCs w:val="21"/>
        </w:rPr>
        <w:t xml:space="preserve"> </w:t>
      </w:r>
      <w:r w:rsidRPr="005D42AB">
        <w:rPr>
          <w:rFonts w:ascii="Abadi" w:hAnsi="Abadi"/>
          <w:b w:val="0"/>
          <w:bCs w:val="0"/>
          <w:sz w:val="21"/>
          <w:szCs w:val="21"/>
        </w:rPr>
        <w:t>por</w:t>
      </w:r>
      <w:r w:rsidRPr="005D42AB">
        <w:rPr>
          <w:rFonts w:ascii="Abadi" w:hAnsi="Abadi"/>
          <w:b w:val="0"/>
          <w:bCs w:val="0"/>
          <w:spacing w:val="-3"/>
          <w:sz w:val="21"/>
          <w:szCs w:val="21"/>
        </w:rPr>
        <w:t xml:space="preserve"> </w:t>
      </w:r>
      <w:r w:rsidRPr="005D42AB">
        <w:rPr>
          <w:rFonts w:ascii="Abadi" w:hAnsi="Abadi"/>
          <w:b w:val="0"/>
          <w:bCs w:val="0"/>
          <w:sz w:val="21"/>
          <w:szCs w:val="21"/>
        </w:rPr>
        <w:t>el</w:t>
      </w:r>
      <w:r w:rsidRPr="005D42AB">
        <w:rPr>
          <w:rFonts w:ascii="Abadi" w:hAnsi="Abadi"/>
          <w:b w:val="0"/>
          <w:bCs w:val="0"/>
          <w:spacing w:val="-3"/>
          <w:sz w:val="21"/>
          <w:szCs w:val="21"/>
        </w:rPr>
        <w:t xml:space="preserve"> </w:t>
      </w:r>
      <w:r w:rsidRPr="005D42AB">
        <w:rPr>
          <w:rFonts w:ascii="Abadi" w:hAnsi="Abadi"/>
          <w:b w:val="0"/>
          <w:bCs w:val="0"/>
          <w:sz w:val="21"/>
          <w:szCs w:val="21"/>
        </w:rPr>
        <w:t>respeto</w:t>
      </w:r>
      <w:r w:rsidRPr="005D42AB">
        <w:rPr>
          <w:rFonts w:ascii="Abadi" w:hAnsi="Abadi"/>
          <w:b w:val="0"/>
          <w:bCs w:val="0"/>
          <w:spacing w:val="-4"/>
          <w:sz w:val="21"/>
          <w:szCs w:val="21"/>
        </w:rPr>
        <w:t xml:space="preserve"> </w:t>
      </w:r>
      <w:r w:rsidRPr="005D42AB">
        <w:rPr>
          <w:rFonts w:ascii="Abadi" w:hAnsi="Abadi"/>
          <w:b w:val="0"/>
          <w:bCs w:val="0"/>
          <w:sz w:val="21"/>
          <w:szCs w:val="21"/>
        </w:rPr>
        <w:t>a</w:t>
      </w:r>
      <w:r w:rsidRPr="005D42AB">
        <w:rPr>
          <w:rFonts w:ascii="Abadi" w:hAnsi="Abadi"/>
          <w:b w:val="0"/>
          <w:bCs w:val="0"/>
          <w:spacing w:val="40"/>
          <w:sz w:val="21"/>
          <w:szCs w:val="21"/>
        </w:rPr>
        <w:t xml:space="preserve"> </w:t>
      </w:r>
      <w:r w:rsidRPr="005D42AB">
        <w:rPr>
          <w:rFonts w:ascii="Abadi" w:hAnsi="Abadi"/>
          <w:b w:val="0"/>
          <w:bCs w:val="0"/>
          <w:sz w:val="21"/>
          <w:szCs w:val="21"/>
        </w:rPr>
        <w:t>esta</w:t>
      </w:r>
      <w:r w:rsidRPr="005D42AB">
        <w:rPr>
          <w:rFonts w:ascii="Abadi" w:hAnsi="Abadi"/>
          <w:b w:val="0"/>
          <w:bCs w:val="0"/>
          <w:spacing w:val="-2"/>
          <w:sz w:val="21"/>
          <w:szCs w:val="21"/>
        </w:rPr>
        <w:t xml:space="preserve"> </w:t>
      </w:r>
      <w:r w:rsidRPr="005D42AB">
        <w:rPr>
          <w:rFonts w:ascii="Abadi" w:hAnsi="Abadi"/>
          <w:b w:val="0"/>
          <w:bCs w:val="0"/>
          <w:sz w:val="21"/>
          <w:szCs w:val="21"/>
        </w:rPr>
        <w:t>prerrogativa de manera conjunta con la Presidencia del Congreso.</w:t>
      </w:r>
    </w:p>
    <w:p w14:paraId="0AB4B020" w14:textId="77777777" w:rsidR="005D42AB" w:rsidRPr="005D42AB" w:rsidRDefault="005D42AB" w:rsidP="005D42AB">
      <w:pPr>
        <w:pStyle w:val="Textoindependiente"/>
        <w:rPr>
          <w:rFonts w:ascii="Abadi" w:hAnsi="Abadi"/>
          <w:b w:val="0"/>
          <w:bCs w:val="0"/>
          <w:sz w:val="21"/>
          <w:szCs w:val="21"/>
        </w:rPr>
      </w:pPr>
    </w:p>
    <w:p w14:paraId="53C8809D" w14:textId="77777777" w:rsidR="00F143E1" w:rsidRPr="005D42AB" w:rsidRDefault="005D42AB" w:rsidP="00817A8A">
      <w:pPr>
        <w:pStyle w:val="Textoindependiente"/>
        <w:rPr>
          <w:rFonts w:ascii="Abadi" w:hAnsi="Abadi"/>
          <w:b w:val="0"/>
          <w:bCs w:val="0"/>
          <w:sz w:val="21"/>
          <w:szCs w:val="21"/>
        </w:rPr>
      </w:pPr>
      <w:r w:rsidRPr="005D42AB">
        <w:rPr>
          <w:rFonts w:ascii="Abadi" w:hAnsi="Abadi"/>
          <w:b w:val="0"/>
          <w:bCs w:val="0"/>
          <w:sz w:val="21"/>
          <w:szCs w:val="21"/>
        </w:rPr>
        <w:t>Por lo expuesto anteriormente, es que se propone incluir el término “castigado” al concepto de inviolabilidad parlamentaria para otorgar mayor protección a quienes se encuentren</w:t>
      </w:r>
      <w:r w:rsidRPr="005D42AB">
        <w:rPr>
          <w:rFonts w:ascii="Abadi" w:hAnsi="Abadi"/>
          <w:b w:val="0"/>
          <w:bCs w:val="0"/>
          <w:spacing w:val="-2"/>
          <w:sz w:val="21"/>
          <w:szCs w:val="21"/>
        </w:rPr>
        <w:t xml:space="preserve"> </w:t>
      </w:r>
      <w:r w:rsidRPr="005D42AB">
        <w:rPr>
          <w:rFonts w:ascii="Abadi" w:hAnsi="Abadi"/>
          <w:b w:val="0"/>
          <w:bCs w:val="0"/>
          <w:sz w:val="21"/>
          <w:szCs w:val="21"/>
        </w:rPr>
        <w:t>en</w:t>
      </w:r>
      <w:r w:rsidRPr="005D42AB">
        <w:rPr>
          <w:rFonts w:ascii="Abadi" w:hAnsi="Abadi"/>
          <w:b w:val="0"/>
          <w:bCs w:val="0"/>
          <w:spacing w:val="-3"/>
          <w:sz w:val="21"/>
          <w:szCs w:val="21"/>
        </w:rPr>
        <w:t xml:space="preserve"> </w:t>
      </w:r>
      <w:r w:rsidRPr="005D42AB">
        <w:rPr>
          <w:rFonts w:ascii="Abadi" w:hAnsi="Abadi"/>
          <w:b w:val="0"/>
          <w:bCs w:val="0"/>
          <w:sz w:val="21"/>
          <w:szCs w:val="21"/>
        </w:rPr>
        <w:t>el</w:t>
      </w:r>
      <w:r w:rsidRPr="005D42AB">
        <w:rPr>
          <w:rFonts w:ascii="Abadi" w:hAnsi="Abadi"/>
          <w:b w:val="0"/>
          <w:bCs w:val="0"/>
          <w:spacing w:val="-1"/>
          <w:sz w:val="21"/>
          <w:szCs w:val="21"/>
        </w:rPr>
        <w:t xml:space="preserve"> </w:t>
      </w:r>
      <w:r w:rsidRPr="005D42AB">
        <w:rPr>
          <w:rFonts w:ascii="Abadi" w:hAnsi="Abadi"/>
          <w:b w:val="0"/>
          <w:bCs w:val="0"/>
          <w:sz w:val="21"/>
          <w:szCs w:val="21"/>
        </w:rPr>
        <w:t>supuesto</w:t>
      </w:r>
      <w:r w:rsidRPr="005D42AB">
        <w:rPr>
          <w:rFonts w:ascii="Abadi" w:hAnsi="Abadi"/>
          <w:b w:val="0"/>
          <w:bCs w:val="0"/>
          <w:spacing w:val="-3"/>
          <w:sz w:val="21"/>
          <w:szCs w:val="21"/>
        </w:rPr>
        <w:t xml:space="preserve"> </w:t>
      </w:r>
      <w:r w:rsidRPr="005D42AB">
        <w:rPr>
          <w:rFonts w:ascii="Abadi" w:hAnsi="Abadi"/>
          <w:b w:val="0"/>
          <w:bCs w:val="0"/>
          <w:sz w:val="21"/>
          <w:szCs w:val="21"/>
        </w:rPr>
        <w:t>de</w:t>
      </w:r>
      <w:r w:rsidRPr="005D42AB">
        <w:rPr>
          <w:rFonts w:ascii="Abadi" w:hAnsi="Abadi"/>
          <w:b w:val="0"/>
          <w:bCs w:val="0"/>
          <w:spacing w:val="-2"/>
          <w:sz w:val="21"/>
          <w:szCs w:val="21"/>
        </w:rPr>
        <w:t xml:space="preserve"> </w:t>
      </w:r>
      <w:r w:rsidRPr="005D42AB">
        <w:rPr>
          <w:rFonts w:ascii="Abadi" w:hAnsi="Abadi"/>
          <w:b w:val="0"/>
          <w:bCs w:val="0"/>
          <w:sz w:val="21"/>
          <w:szCs w:val="21"/>
        </w:rPr>
        <w:t>realizar acciones</w:t>
      </w:r>
      <w:r w:rsidRPr="005D42AB">
        <w:rPr>
          <w:rFonts w:ascii="Abadi" w:hAnsi="Abadi"/>
          <w:b w:val="0"/>
          <w:bCs w:val="0"/>
          <w:spacing w:val="-3"/>
          <w:sz w:val="21"/>
          <w:szCs w:val="21"/>
        </w:rPr>
        <w:t xml:space="preserve"> </w:t>
      </w:r>
      <w:r w:rsidRPr="005D42AB">
        <w:rPr>
          <w:rFonts w:ascii="Abadi" w:hAnsi="Abadi"/>
          <w:b w:val="0"/>
          <w:bCs w:val="0"/>
          <w:sz w:val="21"/>
          <w:szCs w:val="21"/>
        </w:rPr>
        <w:t>propias</w:t>
      </w:r>
      <w:r w:rsidRPr="005D42AB">
        <w:rPr>
          <w:rFonts w:ascii="Abadi" w:hAnsi="Abadi"/>
          <w:b w:val="0"/>
          <w:bCs w:val="0"/>
          <w:spacing w:val="-3"/>
          <w:sz w:val="21"/>
          <w:szCs w:val="21"/>
        </w:rPr>
        <w:t xml:space="preserve"> </w:t>
      </w:r>
      <w:r w:rsidRPr="005D42AB">
        <w:rPr>
          <w:rFonts w:ascii="Abadi" w:hAnsi="Abadi"/>
          <w:b w:val="0"/>
          <w:bCs w:val="0"/>
          <w:sz w:val="21"/>
          <w:szCs w:val="21"/>
        </w:rPr>
        <w:t>de</w:t>
      </w:r>
      <w:r w:rsidRPr="005D42AB">
        <w:rPr>
          <w:rFonts w:ascii="Abadi" w:hAnsi="Abadi"/>
          <w:b w:val="0"/>
          <w:bCs w:val="0"/>
          <w:spacing w:val="-2"/>
          <w:sz w:val="21"/>
          <w:szCs w:val="21"/>
        </w:rPr>
        <w:t xml:space="preserve"> </w:t>
      </w:r>
      <w:r w:rsidRPr="005D42AB">
        <w:rPr>
          <w:rFonts w:ascii="Abadi" w:hAnsi="Abadi"/>
          <w:b w:val="0"/>
          <w:bCs w:val="0"/>
          <w:sz w:val="21"/>
          <w:szCs w:val="21"/>
        </w:rPr>
        <w:t>su</w:t>
      </w:r>
      <w:r w:rsidRPr="005D42AB">
        <w:rPr>
          <w:rFonts w:ascii="Abadi" w:hAnsi="Abadi"/>
          <w:b w:val="0"/>
          <w:bCs w:val="0"/>
          <w:spacing w:val="-3"/>
          <w:sz w:val="21"/>
          <w:szCs w:val="21"/>
        </w:rPr>
        <w:t xml:space="preserve"> </w:t>
      </w:r>
      <w:r w:rsidRPr="005D42AB">
        <w:rPr>
          <w:rFonts w:ascii="Abadi" w:hAnsi="Abadi"/>
          <w:b w:val="0"/>
          <w:bCs w:val="0"/>
          <w:sz w:val="21"/>
          <w:szCs w:val="21"/>
        </w:rPr>
        <w:t xml:space="preserve">función legislativa como lo son emitir opiniones o votos que causan descontento interno pero que no necesariamente implican la comisión de una falta administrativa o la infracción a algún reglamento o Ley, ello con el fin de proteger </w:t>
      </w:r>
      <w:r w:rsidRPr="005D42AB">
        <w:rPr>
          <w:rFonts w:ascii="Abadi" w:hAnsi="Abadi"/>
          <w:b w:val="0"/>
          <w:bCs w:val="0"/>
          <w:sz w:val="21"/>
          <w:szCs w:val="21"/>
        </w:rPr>
        <w:lastRenderedPageBreak/>
        <w:t>la libre discusión y el debate parlamentario,</w:t>
      </w:r>
      <w:r w:rsidRPr="005D42AB">
        <w:rPr>
          <w:rFonts w:ascii="Abadi" w:hAnsi="Abadi"/>
          <w:b w:val="0"/>
          <w:bCs w:val="0"/>
          <w:spacing w:val="-6"/>
          <w:sz w:val="21"/>
          <w:szCs w:val="21"/>
        </w:rPr>
        <w:t xml:space="preserve"> </w:t>
      </w:r>
      <w:r w:rsidRPr="005D42AB">
        <w:rPr>
          <w:rFonts w:ascii="Abadi" w:hAnsi="Abadi"/>
          <w:b w:val="0"/>
          <w:bCs w:val="0"/>
          <w:sz w:val="21"/>
          <w:szCs w:val="21"/>
        </w:rPr>
        <w:t>lo</w:t>
      </w:r>
      <w:r w:rsidRPr="005D42AB">
        <w:rPr>
          <w:rFonts w:ascii="Abadi" w:hAnsi="Abadi"/>
          <w:b w:val="0"/>
          <w:bCs w:val="0"/>
          <w:spacing w:val="-6"/>
          <w:sz w:val="21"/>
          <w:szCs w:val="21"/>
        </w:rPr>
        <w:t xml:space="preserve"> </w:t>
      </w:r>
      <w:r w:rsidRPr="005D42AB">
        <w:rPr>
          <w:rFonts w:ascii="Abadi" w:hAnsi="Abadi"/>
          <w:b w:val="0"/>
          <w:bCs w:val="0"/>
          <w:sz w:val="21"/>
          <w:szCs w:val="21"/>
        </w:rPr>
        <w:t>que</w:t>
      </w:r>
      <w:r w:rsidRPr="005D42AB">
        <w:rPr>
          <w:rFonts w:ascii="Abadi" w:hAnsi="Abadi"/>
          <w:b w:val="0"/>
          <w:bCs w:val="0"/>
          <w:spacing w:val="-6"/>
          <w:sz w:val="21"/>
          <w:szCs w:val="21"/>
        </w:rPr>
        <w:t xml:space="preserve"> </w:t>
      </w:r>
      <w:r w:rsidRPr="005D42AB">
        <w:rPr>
          <w:rFonts w:ascii="Abadi" w:hAnsi="Abadi"/>
          <w:b w:val="0"/>
          <w:bCs w:val="0"/>
          <w:sz w:val="21"/>
          <w:szCs w:val="21"/>
        </w:rPr>
        <w:t>las</w:t>
      </w:r>
      <w:r w:rsidRPr="005D42AB">
        <w:rPr>
          <w:rFonts w:ascii="Abadi" w:hAnsi="Abadi"/>
          <w:b w:val="0"/>
          <w:bCs w:val="0"/>
          <w:spacing w:val="-6"/>
          <w:sz w:val="21"/>
          <w:szCs w:val="21"/>
        </w:rPr>
        <w:t xml:space="preserve"> </w:t>
      </w:r>
      <w:r w:rsidRPr="005D42AB">
        <w:rPr>
          <w:rFonts w:ascii="Abadi" w:hAnsi="Abadi"/>
          <w:b w:val="0"/>
          <w:bCs w:val="0"/>
          <w:sz w:val="21"/>
          <w:szCs w:val="21"/>
        </w:rPr>
        <w:t>diputadas</w:t>
      </w:r>
      <w:r w:rsidRPr="005D42AB">
        <w:rPr>
          <w:rFonts w:ascii="Abadi" w:hAnsi="Abadi"/>
          <w:b w:val="0"/>
          <w:bCs w:val="0"/>
          <w:spacing w:val="-7"/>
          <w:sz w:val="21"/>
          <w:szCs w:val="21"/>
        </w:rPr>
        <w:t xml:space="preserve"> </w:t>
      </w:r>
      <w:r w:rsidRPr="005D42AB">
        <w:rPr>
          <w:rFonts w:ascii="Abadi" w:hAnsi="Abadi"/>
          <w:b w:val="0"/>
          <w:bCs w:val="0"/>
          <w:sz w:val="21"/>
          <w:szCs w:val="21"/>
        </w:rPr>
        <w:t>y</w:t>
      </w:r>
      <w:r w:rsidRPr="005D42AB">
        <w:rPr>
          <w:rFonts w:ascii="Abadi" w:hAnsi="Abadi"/>
          <w:b w:val="0"/>
          <w:bCs w:val="0"/>
          <w:spacing w:val="-7"/>
          <w:sz w:val="21"/>
          <w:szCs w:val="21"/>
        </w:rPr>
        <w:t xml:space="preserve"> </w:t>
      </w:r>
      <w:r w:rsidRPr="005D42AB">
        <w:rPr>
          <w:rFonts w:ascii="Abadi" w:hAnsi="Abadi"/>
          <w:b w:val="0"/>
          <w:bCs w:val="0"/>
          <w:sz w:val="21"/>
          <w:szCs w:val="21"/>
        </w:rPr>
        <w:t>diputados</w:t>
      </w:r>
      <w:r w:rsidRPr="005D42AB">
        <w:rPr>
          <w:rFonts w:ascii="Abadi" w:hAnsi="Abadi"/>
          <w:b w:val="0"/>
          <w:bCs w:val="0"/>
          <w:spacing w:val="-7"/>
          <w:sz w:val="21"/>
          <w:szCs w:val="21"/>
        </w:rPr>
        <w:t xml:space="preserve"> </w:t>
      </w:r>
      <w:r w:rsidRPr="005D42AB">
        <w:rPr>
          <w:rFonts w:ascii="Abadi" w:hAnsi="Abadi"/>
          <w:b w:val="0"/>
          <w:bCs w:val="0"/>
          <w:sz w:val="21"/>
          <w:szCs w:val="21"/>
        </w:rPr>
        <w:t>puedan</w:t>
      </w:r>
      <w:r w:rsidRPr="005D42AB">
        <w:rPr>
          <w:rFonts w:ascii="Abadi" w:hAnsi="Abadi"/>
          <w:b w:val="0"/>
          <w:bCs w:val="0"/>
          <w:spacing w:val="-8"/>
          <w:sz w:val="21"/>
          <w:szCs w:val="21"/>
        </w:rPr>
        <w:t xml:space="preserve"> </w:t>
      </w:r>
      <w:r w:rsidRPr="005D42AB">
        <w:rPr>
          <w:rFonts w:ascii="Abadi" w:hAnsi="Abadi"/>
          <w:b w:val="0"/>
          <w:bCs w:val="0"/>
          <w:sz w:val="21"/>
          <w:szCs w:val="21"/>
        </w:rPr>
        <w:t>decir</w:t>
      </w:r>
      <w:r w:rsidRPr="005D42AB">
        <w:rPr>
          <w:rFonts w:ascii="Abadi" w:hAnsi="Abadi"/>
          <w:b w:val="0"/>
          <w:bCs w:val="0"/>
          <w:spacing w:val="-8"/>
          <w:sz w:val="21"/>
          <w:szCs w:val="21"/>
        </w:rPr>
        <w:t xml:space="preserve"> </w:t>
      </w:r>
      <w:r w:rsidRPr="005D42AB">
        <w:rPr>
          <w:rFonts w:ascii="Abadi" w:hAnsi="Abadi"/>
          <w:b w:val="0"/>
          <w:bCs w:val="0"/>
          <w:sz w:val="21"/>
          <w:szCs w:val="21"/>
        </w:rPr>
        <w:t>o</w:t>
      </w:r>
      <w:r w:rsidRPr="005D42AB">
        <w:rPr>
          <w:rFonts w:ascii="Abadi" w:hAnsi="Abadi"/>
          <w:b w:val="0"/>
          <w:bCs w:val="0"/>
          <w:spacing w:val="-6"/>
          <w:sz w:val="21"/>
          <w:szCs w:val="21"/>
        </w:rPr>
        <w:t xml:space="preserve"> </w:t>
      </w:r>
      <w:r w:rsidRPr="005D42AB">
        <w:rPr>
          <w:rFonts w:ascii="Abadi" w:hAnsi="Abadi"/>
          <w:b w:val="0"/>
          <w:bCs w:val="0"/>
          <w:sz w:val="21"/>
          <w:szCs w:val="21"/>
        </w:rPr>
        <w:t>hacer</w:t>
      </w:r>
      <w:r w:rsidRPr="005D42AB">
        <w:rPr>
          <w:rFonts w:ascii="Abadi" w:hAnsi="Abadi"/>
          <w:b w:val="0"/>
          <w:bCs w:val="0"/>
          <w:spacing w:val="-7"/>
          <w:sz w:val="21"/>
          <w:szCs w:val="21"/>
        </w:rPr>
        <w:t xml:space="preserve"> </w:t>
      </w:r>
      <w:r w:rsidRPr="005D42AB">
        <w:rPr>
          <w:rFonts w:ascii="Abadi" w:hAnsi="Abadi"/>
          <w:b w:val="0"/>
          <w:bCs w:val="0"/>
          <w:sz w:val="21"/>
          <w:szCs w:val="21"/>
        </w:rPr>
        <w:t>en</w:t>
      </w:r>
      <w:r w:rsidRPr="005D42AB">
        <w:rPr>
          <w:rFonts w:ascii="Abadi" w:hAnsi="Abadi"/>
          <w:b w:val="0"/>
          <w:bCs w:val="0"/>
          <w:spacing w:val="-6"/>
          <w:sz w:val="21"/>
          <w:szCs w:val="21"/>
        </w:rPr>
        <w:t xml:space="preserve"> </w:t>
      </w:r>
      <w:r w:rsidRPr="005D42AB">
        <w:rPr>
          <w:rFonts w:ascii="Abadi" w:hAnsi="Abadi"/>
          <w:b w:val="0"/>
          <w:bCs w:val="0"/>
          <w:sz w:val="21"/>
          <w:szCs w:val="21"/>
        </w:rPr>
        <w:t>el</w:t>
      </w:r>
      <w:r w:rsidRPr="005D42AB">
        <w:rPr>
          <w:rFonts w:ascii="Abadi" w:hAnsi="Abadi"/>
          <w:b w:val="0"/>
          <w:bCs w:val="0"/>
          <w:spacing w:val="-7"/>
          <w:sz w:val="21"/>
          <w:szCs w:val="21"/>
        </w:rPr>
        <w:t xml:space="preserve"> </w:t>
      </w:r>
      <w:r w:rsidRPr="005D42AB">
        <w:rPr>
          <w:rFonts w:ascii="Abadi" w:hAnsi="Abadi"/>
          <w:b w:val="0"/>
          <w:bCs w:val="0"/>
          <w:sz w:val="21"/>
          <w:szCs w:val="21"/>
        </w:rPr>
        <w:t xml:space="preserve">ejercicio de sus funciones, así como su libertad de expresión y prevenir que puedan ser sujetos a algún mecanismo de </w:t>
      </w:r>
    </w:p>
    <w:tbl>
      <w:tblPr>
        <w:tblStyle w:val="TableNormal1"/>
        <w:tblpPr w:leftFromText="141" w:rightFromText="141" w:vertAnchor="page" w:horzAnchor="page" w:tblpX="6324" w:tblpY="2302"/>
        <w:tblW w:w="5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85"/>
        <w:gridCol w:w="2585"/>
      </w:tblGrid>
      <w:tr w:rsidR="00F143E1" w:rsidRPr="00A124CD" w14:paraId="6083226D" w14:textId="77777777" w:rsidTr="00F143E1">
        <w:trPr>
          <w:trHeight w:val="1118"/>
        </w:trPr>
        <w:tc>
          <w:tcPr>
            <w:tcW w:w="2585" w:type="dxa"/>
            <w:shd w:val="clear" w:color="auto" w:fill="BEBEBE"/>
          </w:tcPr>
          <w:p w14:paraId="4DFAE7B1" w14:textId="77777777" w:rsidR="00F143E1" w:rsidRPr="00A124CD" w:rsidRDefault="00F143E1" w:rsidP="00F143E1">
            <w:pPr>
              <w:pStyle w:val="TableParagraph"/>
              <w:ind w:left="371" w:right="1" w:hanging="260"/>
              <w:rPr>
                <w:rFonts w:ascii="Abadi" w:hAnsi="Abadi"/>
                <w:b/>
                <w:sz w:val="21"/>
                <w:szCs w:val="21"/>
                <w:lang w:val="es-MX"/>
              </w:rPr>
            </w:pPr>
            <w:r w:rsidRPr="00A124CD">
              <w:rPr>
                <w:rFonts w:ascii="Abadi" w:hAnsi="Abadi"/>
                <w:b/>
                <w:sz w:val="21"/>
                <w:szCs w:val="21"/>
                <w:lang w:val="es-MX"/>
              </w:rPr>
              <w:t>CONSTITUCIÓN</w:t>
            </w:r>
            <w:r w:rsidRPr="00A124CD">
              <w:rPr>
                <w:rFonts w:ascii="Abadi" w:hAnsi="Abadi"/>
                <w:b/>
                <w:spacing w:val="-8"/>
                <w:sz w:val="21"/>
                <w:szCs w:val="21"/>
                <w:lang w:val="es-MX"/>
              </w:rPr>
              <w:t xml:space="preserve"> </w:t>
            </w:r>
            <w:r w:rsidRPr="00A124CD">
              <w:rPr>
                <w:rFonts w:ascii="Abadi" w:hAnsi="Abadi"/>
                <w:b/>
                <w:sz w:val="21"/>
                <w:szCs w:val="21"/>
                <w:lang w:val="es-MX"/>
              </w:rPr>
              <w:t>POLÍTICA</w:t>
            </w:r>
            <w:r w:rsidRPr="00A124CD">
              <w:rPr>
                <w:rFonts w:ascii="Abadi" w:hAnsi="Abadi"/>
                <w:b/>
                <w:spacing w:val="-8"/>
                <w:sz w:val="21"/>
                <w:szCs w:val="21"/>
                <w:lang w:val="es-MX"/>
              </w:rPr>
              <w:t xml:space="preserve"> </w:t>
            </w:r>
            <w:r w:rsidRPr="00A124CD">
              <w:rPr>
                <w:rFonts w:ascii="Abadi" w:hAnsi="Abadi"/>
                <w:b/>
                <w:sz w:val="21"/>
                <w:szCs w:val="21"/>
                <w:lang w:val="es-MX"/>
              </w:rPr>
              <w:t>DEL</w:t>
            </w:r>
            <w:r w:rsidRPr="00A124CD">
              <w:rPr>
                <w:rFonts w:ascii="Abadi" w:hAnsi="Abadi"/>
                <w:b/>
                <w:spacing w:val="-6"/>
                <w:sz w:val="21"/>
                <w:szCs w:val="21"/>
                <w:lang w:val="es-MX"/>
              </w:rPr>
              <w:t xml:space="preserve"> </w:t>
            </w:r>
            <w:r w:rsidRPr="00A124CD">
              <w:rPr>
                <w:rFonts w:ascii="Abadi" w:hAnsi="Abadi"/>
                <w:b/>
                <w:sz w:val="21"/>
                <w:szCs w:val="21"/>
                <w:lang w:val="es-MX"/>
              </w:rPr>
              <w:t>ESTADO</w:t>
            </w:r>
            <w:r w:rsidRPr="00A124CD">
              <w:rPr>
                <w:rFonts w:ascii="Abadi" w:hAnsi="Abadi"/>
                <w:b/>
                <w:spacing w:val="-9"/>
                <w:sz w:val="21"/>
                <w:szCs w:val="21"/>
                <w:lang w:val="es-MX"/>
              </w:rPr>
              <w:t xml:space="preserve"> </w:t>
            </w:r>
            <w:r w:rsidRPr="00A124CD">
              <w:rPr>
                <w:rFonts w:ascii="Abadi" w:hAnsi="Abadi"/>
                <w:b/>
                <w:sz w:val="21"/>
                <w:szCs w:val="21"/>
                <w:lang w:val="es-MX"/>
              </w:rPr>
              <w:t>LIBRE</w:t>
            </w:r>
            <w:r w:rsidRPr="00A124CD">
              <w:rPr>
                <w:rFonts w:ascii="Abadi" w:hAnsi="Abadi"/>
                <w:b/>
                <w:spacing w:val="-6"/>
                <w:sz w:val="21"/>
                <w:szCs w:val="21"/>
                <w:lang w:val="es-MX"/>
              </w:rPr>
              <w:t xml:space="preserve"> </w:t>
            </w:r>
            <w:r w:rsidRPr="00A124CD">
              <w:rPr>
                <w:rFonts w:ascii="Abadi" w:hAnsi="Abadi"/>
                <w:b/>
                <w:sz w:val="21"/>
                <w:szCs w:val="21"/>
                <w:lang w:val="es-MX"/>
              </w:rPr>
              <w:t>Y SOBERANO DE GUANAJUATO (VIGENTE)</w:t>
            </w:r>
          </w:p>
        </w:tc>
        <w:tc>
          <w:tcPr>
            <w:tcW w:w="2585" w:type="dxa"/>
            <w:shd w:val="clear" w:color="auto" w:fill="BEBEBE"/>
          </w:tcPr>
          <w:p w14:paraId="2D975748" w14:textId="77777777" w:rsidR="00F143E1" w:rsidRPr="00A124CD" w:rsidRDefault="00F143E1" w:rsidP="00F143E1">
            <w:pPr>
              <w:pStyle w:val="TableParagraph"/>
              <w:ind w:left="112" w:right="101"/>
              <w:jc w:val="center"/>
              <w:rPr>
                <w:rFonts w:ascii="Abadi" w:hAnsi="Abadi"/>
                <w:b/>
                <w:sz w:val="21"/>
                <w:szCs w:val="21"/>
                <w:lang w:val="es-MX"/>
              </w:rPr>
            </w:pPr>
            <w:r w:rsidRPr="00A124CD">
              <w:rPr>
                <w:rFonts w:ascii="Abadi" w:hAnsi="Abadi"/>
                <w:b/>
                <w:sz w:val="21"/>
                <w:szCs w:val="21"/>
                <w:lang w:val="es-MX"/>
              </w:rPr>
              <w:t>CONSTITUCIÓN</w:t>
            </w:r>
            <w:r w:rsidRPr="00A124CD">
              <w:rPr>
                <w:rFonts w:ascii="Abadi" w:hAnsi="Abadi"/>
                <w:b/>
                <w:spacing w:val="-8"/>
                <w:sz w:val="21"/>
                <w:szCs w:val="21"/>
                <w:lang w:val="es-MX"/>
              </w:rPr>
              <w:t xml:space="preserve"> </w:t>
            </w:r>
            <w:r w:rsidRPr="00A124CD">
              <w:rPr>
                <w:rFonts w:ascii="Abadi" w:hAnsi="Abadi"/>
                <w:b/>
                <w:sz w:val="21"/>
                <w:szCs w:val="21"/>
                <w:lang w:val="es-MX"/>
              </w:rPr>
              <w:t>POLÍTICA</w:t>
            </w:r>
            <w:r w:rsidRPr="00A124CD">
              <w:rPr>
                <w:rFonts w:ascii="Abadi" w:hAnsi="Abadi"/>
                <w:b/>
                <w:spacing w:val="-8"/>
                <w:sz w:val="21"/>
                <w:szCs w:val="21"/>
                <w:lang w:val="es-MX"/>
              </w:rPr>
              <w:t xml:space="preserve"> </w:t>
            </w:r>
            <w:r w:rsidRPr="00A124CD">
              <w:rPr>
                <w:rFonts w:ascii="Abadi" w:hAnsi="Abadi"/>
                <w:b/>
                <w:sz w:val="21"/>
                <w:szCs w:val="21"/>
                <w:lang w:val="es-MX"/>
              </w:rPr>
              <w:t>DEL</w:t>
            </w:r>
            <w:r w:rsidRPr="00A124CD">
              <w:rPr>
                <w:rFonts w:ascii="Abadi" w:hAnsi="Abadi"/>
                <w:b/>
                <w:spacing w:val="-6"/>
                <w:sz w:val="21"/>
                <w:szCs w:val="21"/>
                <w:lang w:val="es-MX"/>
              </w:rPr>
              <w:t xml:space="preserve"> </w:t>
            </w:r>
            <w:r w:rsidRPr="00A124CD">
              <w:rPr>
                <w:rFonts w:ascii="Abadi" w:hAnsi="Abadi"/>
                <w:b/>
                <w:sz w:val="21"/>
                <w:szCs w:val="21"/>
                <w:lang w:val="es-MX"/>
              </w:rPr>
              <w:t>ESTADO</w:t>
            </w:r>
            <w:r w:rsidRPr="00A124CD">
              <w:rPr>
                <w:rFonts w:ascii="Abadi" w:hAnsi="Abadi"/>
                <w:b/>
                <w:spacing w:val="-9"/>
                <w:sz w:val="21"/>
                <w:szCs w:val="21"/>
                <w:lang w:val="es-MX"/>
              </w:rPr>
              <w:t xml:space="preserve"> </w:t>
            </w:r>
            <w:r w:rsidRPr="00A124CD">
              <w:rPr>
                <w:rFonts w:ascii="Abadi" w:hAnsi="Abadi"/>
                <w:b/>
                <w:sz w:val="21"/>
                <w:szCs w:val="21"/>
                <w:lang w:val="es-MX"/>
              </w:rPr>
              <w:t>LIBRE</w:t>
            </w:r>
            <w:r w:rsidRPr="00A124CD">
              <w:rPr>
                <w:rFonts w:ascii="Abadi" w:hAnsi="Abadi"/>
                <w:b/>
                <w:spacing w:val="-7"/>
                <w:sz w:val="21"/>
                <w:szCs w:val="21"/>
                <w:lang w:val="es-MX"/>
              </w:rPr>
              <w:t xml:space="preserve"> </w:t>
            </w:r>
            <w:r w:rsidRPr="00A124CD">
              <w:rPr>
                <w:rFonts w:ascii="Abadi" w:hAnsi="Abadi"/>
                <w:b/>
                <w:sz w:val="21"/>
                <w:szCs w:val="21"/>
                <w:lang w:val="es-MX"/>
              </w:rPr>
              <w:t>Y SOBERANO DE GUANAJUATO (PROPUESTA</w:t>
            </w:r>
          </w:p>
          <w:p w14:paraId="21FC20CD" w14:textId="77777777" w:rsidR="00F143E1" w:rsidRPr="00A124CD" w:rsidRDefault="00F143E1" w:rsidP="00F143E1">
            <w:pPr>
              <w:pStyle w:val="TableParagraph"/>
              <w:ind w:left="110" w:right="101"/>
              <w:jc w:val="center"/>
              <w:rPr>
                <w:rFonts w:ascii="Abadi" w:hAnsi="Abadi"/>
                <w:b/>
                <w:sz w:val="21"/>
                <w:szCs w:val="21"/>
                <w:lang w:val="es-MX"/>
              </w:rPr>
            </w:pPr>
            <w:r w:rsidRPr="00A124CD">
              <w:rPr>
                <w:rFonts w:ascii="Abadi" w:hAnsi="Abadi"/>
                <w:b/>
                <w:spacing w:val="-2"/>
                <w:sz w:val="21"/>
                <w:szCs w:val="21"/>
                <w:lang w:val="es-MX"/>
              </w:rPr>
              <w:t>INICIATIVA)</w:t>
            </w:r>
          </w:p>
        </w:tc>
      </w:tr>
      <w:tr w:rsidR="00F143E1" w:rsidRPr="00A124CD" w14:paraId="34C94C2D" w14:textId="77777777" w:rsidTr="00F143E1">
        <w:trPr>
          <w:trHeight w:val="2080"/>
        </w:trPr>
        <w:tc>
          <w:tcPr>
            <w:tcW w:w="2585" w:type="dxa"/>
            <w:tcBorders>
              <w:bottom w:val="nil"/>
            </w:tcBorders>
          </w:tcPr>
          <w:p w14:paraId="21CC9427" w14:textId="77777777" w:rsidR="00F143E1" w:rsidRPr="00A124CD" w:rsidRDefault="00F143E1" w:rsidP="00F143E1">
            <w:pPr>
              <w:pStyle w:val="TableParagraph"/>
              <w:ind w:left="107" w:right="94"/>
              <w:jc w:val="both"/>
              <w:rPr>
                <w:rFonts w:ascii="Abadi" w:hAnsi="Abadi"/>
                <w:sz w:val="21"/>
                <w:szCs w:val="21"/>
                <w:lang w:val="es-MX"/>
              </w:rPr>
            </w:pPr>
            <w:r w:rsidRPr="00A124CD">
              <w:rPr>
                <w:rFonts w:ascii="Abadi" w:hAnsi="Abadi"/>
                <w:b/>
                <w:sz w:val="21"/>
                <w:szCs w:val="21"/>
                <w:lang w:val="es-MX"/>
              </w:rPr>
              <w:t xml:space="preserve">ARTICULO 49.- </w:t>
            </w:r>
            <w:r w:rsidRPr="00A124CD">
              <w:rPr>
                <w:rFonts w:ascii="Abadi" w:hAnsi="Abadi"/>
                <w:sz w:val="21"/>
                <w:szCs w:val="21"/>
                <w:lang w:val="es-MX"/>
              </w:rPr>
              <w:t>Los Diputados son irreprochables</w:t>
            </w:r>
            <w:r w:rsidRPr="00A124CD">
              <w:rPr>
                <w:rFonts w:ascii="Abadi" w:hAnsi="Abadi"/>
                <w:spacing w:val="-10"/>
                <w:sz w:val="21"/>
                <w:szCs w:val="21"/>
                <w:lang w:val="es-MX"/>
              </w:rPr>
              <w:t xml:space="preserve"> </w:t>
            </w:r>
            <w:r w:rsidRPr="00A124CD">
              <w:rPr>
                <w:rFonts w:ascii="Abadi" w:hAnsi="Abadi"/>
                <w:sz w:val="21"/>
                <w:szCs w:val="21"/>
                <w:lang w:val="es-MX"/>
              </w:rPr>
              <w:t>por</w:t>
            </w:r>
            <w:r w:rsidRPr="00A124CD">
              <w:rPr>
                <w:rFonts w:ascii="Abadi" w:hAnsi="Abadi"/>
                <w:spacing w:val="-7"/>
                <w:sz w:val="21"/>
                <w:szCs w:val="21"/>
                <w:lang w:val="es-MX"/>
              </w:rPr>
              <w:t xml:space="preserve"> </w:t>
            </w:r>
            <w:r w:rsidRPr="00A124CD">
              <w:rPr>
                <w:rFonts w:ascii="Abadi" w:hAnsi="Abadi"/>
                <w:sz w:val="21"/>
                <w:szCs w:val="21"/>
                <w:lang w:val="es-MX"/>
              </w:rPr>
              <w:t>las</w:t>
            </w:r>
            <w:r w:rsidRPr="00A124CD">
              <w:rPr>
                <w:rFonts w:ascii="Abadi" w:hAnsi="Abadi"/>
                <w:spacing w:val="-12"/>
                <w:sz w:val="21"/>
                <w:szCs w:val="21"/>
                <w:lang w:val="es-MX"/>
              </w:rPr>
              <w:t xml:space="preserve"> </w:t>
            </w:r>
            <w:r w:rsidRPr="00A124CD">
              <w:rPr>
                <w:rFonts w:ascii="Abadi" w:hAnsi="Abadi"/>
                <w:sz w:val="21"/>
                <w:szCs w:val="21"/>
                <w:lang w:val="es-MX"/>
              </w:rPr>
              <w:t>opiniones</w:t>
            </w:r>
            <w:r w:rsidRPr="00A124CD">
              <w:rPr>
                <w:rFonts w:ascii="Abadi" w:hAnsi="Abadi"/>
                <w:spacing w:val="-9"/>
                <w:sz w:val="21"/>
                <w:szCs w:val="21"/>
                <w:lang w:val="es-MX"/>
              </w:rPr>
              <w:t xml:space="preserve"> </w:t>
            </w:r>
            <w:r w:rsidRPr="00A124CD">
              <w:rPr>
                <w:rFonts w:ascii="Abadi" w:hAnsi="Abadi"/>
                <w:sz w:val="21"/>
                <w:szCs w:val="21"/>
                <w:lang w:val="es-MX"/>
              </w:rPr>
              <w:t>que</w:t>
            </w:r>
            <w:r w:rsidRPr="00A124CD">
              <w:rPr>
                <w:rFonts w:ascii="Abadi" w:hAnsi="Abadi"/>
                <w:spacing w:val="-9"/>
                <w:sz w:val="21"/>
                <w:szCs w:val="21"/>
                <w:lang w:val="es-MX"/>
              </w:rPr>
              <w:t xml:space="preserve"> </w:t>
            </w:r>
            <w:r w:rsidRPr="00A124CD">
              <w:rPr>
                <w:rFonts w:ascii="Abadi" w:hAnsi="Abadi"/>
                <w:sz w:val="21"/>
                <w:szCs w:val="21"/>
                <w:lang w:val="es-MX"/>
              </w:rPr>
              <w:t>emitan</w:t>
            </w:r>
            <w:r w:rsidRPr="00A124CD">
              <w:rPr>
                <w:rFonts w:ascii="Abadi" w:hAnsi="Abadi"/>
                <w:spacing w:val="-10"/>
                <w:sz w:val="21"/>
                <w:szCs w:val="21"/>
                <w:lang w:val="es-MX"/>
              </w:rPr>
              <w:t xml:space="preserve"> </w:t>
            </w:r>
            <w:r w:rsidRPr="00A124CD">
              <w:rPr>
                <w:rFonts w:ascii="Abadi" w:hAnsi="Abadi"/>
                <w:sz w:val="21"/>
                <w:szCs w:val="21"/>
                <w:lang w:val="es-MX"/>
              </w:rPr>
              <w:t>en el desempeño de su cargo y jamás podrán ser reconvenidos ni juzgados por ellas.</w:t>
            </w:r>
          </w:p>
        </w:tc>
        <w:tc>
          <w:tcPr>
            <w:tcW w:w="2585" w:type="dxa"/>
            <w:tcBorders>
              <w:bottom w:val="nil"/>
            </w:tcBorders>
          </w:tcPr>
          <w:p w14:paraId="405C6CDE" w14:textId="77777777" w:rsidR="00F143E1" w:rsidRPr="00A124CD" w:rsidRDefault="00F143E1" w:rsidP="00F143E1">
            <w:pPr>
              <w:pStyle w:val="TableParagraph"/>
              <w:ind w:left="107" w:right="92"/>
              <w:jc w:val="both"/>
              <w:rPr>
                <w:rFonts w:ascii="Abadi" w:hAnsi="Abadi"/>
                <w:sz w:val="21"/>
                <w:szCs w:val="21"/>
                <w:lang w:val="es-MX"/>
              </w:rPr>
            </w:pPr>
            <w:r w:rsidRPr="00A124CD">
              <w:rPr>
                <w:rFonts w:ascii="Abadi" w:hAnsi="Abadi"/>
                <w:b/>
                <w:sz w:val="21"/>
                <w:szCs w:val="21"/>
                <w:lang w:val="es-MX"/>
              </w:rPr>
              <w:t xml:space="preserve">ARTICULO 49.- </w:t>
            </w:r>
            <w:r w:rsidRPr="00A124CD">
              <w:rPr>
                <w:rFonts w:ascii="Abadi" w:hAnsi="Abadi"/>
                <w:b/>
                <w:i/>
                <w:sz w:val="21"/>
                <w:szCs w:val="21"/>
                <w:lang w:val="es-MX"/>
              </w:rPr>
              <w:t xml:space="preserve">Las diputadas y diputados </w:t>
            </w:r>
            <w:r w:rsidRPr="00A124CD">
              <w:rPr>
                <w:rFonts w:ascii="Abadi" w:hAnsi="Abadi"/>
                <w:sz w:val="21"/>
                <w:szCs w:val="21"/>
                <w:lang w:val="es-MX"/>
              </w:rPr>
              <w:t xml:space="preserve">son </w:t>
            </w:r>
            <w:r w:rsidRPr="00A124CD">
              <w:rPr>
                <w:rFonts w:ascii="Abadi" w:hAnsi="Abadi"/>
                <w:b/>
                <w:i/>
                <w:sz w:val="21"/>
                <w:szCs w:val="21"/>
                <w:lang w:val="es-MX"/>
              </w:rPr>
              <w:t xml:space="preserve">inviolables </w:t>
            </w:r>
            <w:r w:rsidRPr="00A124CD">
              <w:rPr>
                <w:rFonts w:ascii="Abadi" w:hAnsi="Abadi"/>
                <w:sz w:val="21"/>
                <w:szCs w:val="21"/>
                <w:lang w:val="es-MX"/>
              </w:rPr>
              <w:t xml:space="preserve">por las opiniones </w:t>
            </w:r>
            <w:r w:rsidRPr="00A124CD">
              <w:rPr>
                <w:rFonts w:ascii="Abadi" w:hAnsi="Abadi"/>
                <w:b/>
                <w:i/>
                <w:sz w:val="21"/>
                <w:szCs w:val="21"/>
                <w:lang w:val="es-MX"/>
              </w:rPr>
              <w:t xml:space="preserve">y los votos </w:t>
            </w:r>
            <w:r w:rsidRPr="00A124CD">
              <w:rPr>
                <w:rFonts w:ascii="Abadi" w:hAnsi="Abadi"/>
                <w:sz w:val="21"/>
                <w:szCs w:val="21"/>
                <w:lang w:val="es-MX"/>
              </w:rPr>
              <w:t xml:space="preserve">que emitan en el desempeño de su cargo y jamás podrán ser reconvenidos, </w:t>
            </w:r>
            <w:r w:rsidRPr="00A124CD">
              <w:rPr>
                <w:rFonts w:ascii="Abadi" w:hAnsi="Abadi"/>
                <w:b/>
                <w:i/>
                <w:sz w:val="21"/>
                <w:szCs w:val="21"/>
                <w:lang w:val="es-MX"/>
              </w:rPr>
              <w:t xml:space="preserve">castigados </w:t>
            </w:r>
            <w:r w:rsidRPr="00A124CD">
              <w:rPr>
                <w:rFonts w:ascii="Abadi" w:hAnsi="Abadi"/>
                <w:sz w:val="21"/>
                <w:szCs w:val="21"/>
                <w:lang w:val="es-MX"/>
              </w:rPr>
              <w:t>ni juzgados por ellas.</w:t>
            </w:r>
          </w:p>
        </w:tc>
      </w:tr>
      <w:tr w:rsidR="00F143E1" w:rsidRPr="00A124CD" w14:paraId="27E4D151" w14:textId="77777777" w:rsidTr="00F143E1">
        <w:trPr>
          <w:trHeight w:val="2241"/>
        </w:trPr>
        <w:tc>
          <w:tcPr>
            <w:tcW w:w="2585" w:type="dxa"/>
            <w:tcBorders>
              <w:top w:val="nil"/>
              <w:bottom w:val="nil"/>
            </w:tcBorders>
          </w:tcPr>
          <w:p w14:paraId="297C37C9" w14:textId="77777777" w:rsidR="00F143E1" w:rsidRPr="00A124CD" w:rsidRDefault="00F143E1" w:rsidP="00F143E1">
            <w:pPr>
              <w:pStyle w:val="TableParagraph"/>
              <w:spacing w:before="114"/>
              <w:ind w:left="107" w:right="94"/>
              <w:jc w:val="both"/>
              <w:rPr>
                <w:rFonts w:ascii="Abadi" w:hAnsi="Abadi"/>
                <w:sz w:val="21"/>
                <w:szCs w:val="21"/>
                <w:lang w:val="es-MX"/>
              </w:rPr>
            </w:pPr>
            <w:r w:rsidRPr="00A124CD">
              <w:rPr>
                <w:rFonts w:ascii="Abadi" w:hAnsi="Abadi"/>
                <w:sz w:val="21"/>
                <w:szCs w:val="21"/>
                <w:lang w:val="es-MX"/>
              </w:rPr>
              <w:t>El Presidente del Congreso y, en su caso, el de la Diputación Permanente, velará por el respeto</w:t>
            </w:r>
            <w:r w:rsidRPr="00A124CD">
              <w:rPr>
                <w:rFonts w:ascii="Abadi" w:hAnsi="Abadi"/>
                <w:spacing w:val="-8"/>
                <w:sz w:val="21"/>
                <w:szCs w:val="21"/>
                <w:lang w:val="es-MX"/>
              </w:rPr>
              <w:t xml:space="preserve"> </w:t>
            </w:r>
            <w:r w:rsidRPr="00A124CD">
              <w:rPr>
                <w:rFonts w:ascii="Abadi" w:hAnsi="Abadi"/>
                <w:sz w:val="21"/>
                <w:szCs w:val="21"/>
                <w:lang w:val="es-MX"/>
              </w:rPr>
              <w:t>a</w:t>
            </w:r>
            <w:r w:rsidRPr="00A124CD">
              <w:rPr>
                <w:rFonts w:ascii="Abadi" w:hAnsi="Abadi"/>
                <w:spacing w:val="-9"/>
                <w:sz w:val="21"/>
                <w:szCs w:val="21"/>
                <w:lang w:val="es-MX"/>
              </w:rPr>
              <w:t xml:space="preserve"> </w:t>
            </w:r>
            <w:r w:rsidRPr="00A124CD">
              <w:rPr>
                <w:rFonts w:ascii="Abadi" w:hAnsi="Abadi"/>
                <w:sz w:val="21"/>
                <w:szCs w:val="21"/>
                <w:lang w:val="es-MX"/>
              </w:rPr>
              <w:t>lo</w:t>
            </w:r>
            <w:r w:rsidRPr="00A124CD">
              <w:rPr>
                <w:rFonts w:ascii="Abadi" w:hAnsi="Abadi"/>
                <w:spacing w:val="-8"/>
                <w:sz w:val="21"/>
                <w:szCs w:val="21"/>
                <w:lang w:val="es-MX"/>
              </w:rPr>
              <w:t xml:space="preserve"> </w:t>
            </w:r>
            <w:r w:rsidRPr="00A124CD">
              <w:rPr>
                <w:rFonts w:ascii="Abadi" w:hAnsi="Abadi"/>
                <w:sz w:val="21"/>
                <w:szCs w:val="21"/>
                <w:lang w:val="es-MX"/>
              </w:rPr>
              <w:t>señalado</w:t>
            </w:r>
            <w:r w:rsidRPr="00A124CD">
              <w:rPr>
                <w:rFonts w:ascii="Abadi" w:hAnsi="Abadi"/>
                <w:spacing w:val="-8"/>
                <w:sz w:val="21"/>
                <w:szCs w:val="21"/>
                <w:lang w:val="es-MX"/>
              </w:rPr>
              <w:t xml:space="preserve"> </w:t>
            </w:r>
            <w:r w:rsidRPr="00A124CD">
              <w:rPr>
                <w:rFonts w:ascii="Abadi" w:hAnsi="Abadi"/>
                <w:sz w:val="21"/>
                <w:szCs w:val="21"/>
                <w:lang w:val="es-MX"/>
              </w:rPr>
              <w:t>en</w:t>
            </w:r>
            <w:r w:rsidRPr="00A124CD">
              <w:rPr>
                <w:rFonts w:ascii="Abadi" w:hAnsi="Abadi"/>
                <w:spacing w:val="-11"/>
                <w:sz w:val="21"/>
                <w:szCs w:val="21"/>
                <w:lang w:val="es-MX"/>
              </w:rPr>
              <w:t xml:space="preserve"> </w:t>
            </w:r>
            <w:r w:rsidRPr="00A124CD">
              <w:rPr>
                <w:rFonts w:ascii="Abadi" w:hAnsi="Abadi"/>
                <w:sz w:val="21"/>
                <w:szCs w:val="21"/>
                <w:lang w:val="es-MX"/>
              </w:rPr>
              <w:t>el</w:t>
            </w:r>
            <w:r w:rsidRPr="00A124CD">
              <w:rPr>
                <w:rFonts w:ascii="Abadi" w:hAnsi="Abadi"/>
                <w:spacing w:val="-8"/>
                <w:sz w:val="21"/>
                <w:szCs w:val="21"/>
                <w:lang w:val="es-MX"/>
              </w:rPr>
              <w:t xml:space="preserve"> </w:t>
            </w:r>
            <w:r w:rsidRPr="00A124CD">
              <w:rPr>
                <w:rFonts w:ascii="Abadi" w:hAnsi="Abadi"/>
                <w:sz w:val="21"/>
                <w:szCs w:val="21"/>
                <w:lang w:val="es-MX"/>
              </w:rPr>
              <w:t>párrafo</w:t>
            </w:r>
            <w:r w:rsidRPr="00A124CD">
              <w:rPr>
                <w:rFonts w:ascii="Abadi" w:hAnsi="Abadi"/>
                <w:spacing w:val="-8"/>
                <w:sz w:val="21"/>
                <w:szCs w:val="21"/>
                <w:lang w:val="es-MX"/>
              </w:rPr>
              <w:t xml:space="preserve"> </w:t>
            </w:r>
            <w:r w:rsidRPr="00A124CD">
              <w:rPr>
                <w:rFonts w:ascii="Abadi" w:hAnsi="Abadi"/>
                <w:sz w:val="21"/>
                <w:szCs w:val="21"/>
                <w:lang w:val="es-MX"/>
              </w:rPr>
              <w:t>anterior,</w:t>
            </w:r>
            <w:r w:rsidRPr="00A124CD">
              <w:rPr>
                <w:rFonts w:ascii="Abadi" w:hAnsi="Abadi"/>
                <w:spacing w:val="-9"/>
                <w:sz w:val="21"/>
                <w:szCs w:val="21"/>
                <w:lang w:val="es-MX"/>
              </w:rPr>
              <w:t xml:space="preserve"> </w:t>
            </w:r>
            <w:r w:rsidRPr="00A124CD">
              <w:rPr>
                <w:rFonts w:ascii="Abadi" w:hAnsi="Abadi"/>
                <w:sz w:val="21"/>
                <w:szCs w:val="21"/>
                <w:lang w:val="es-MX"/>
              </w:rPr>
              <w:t>así como</w:t>
            </w:r>
            <w:r w:rsidRPr="00A124CD">
              <w:rPr>
                <w:rFonts w:ascii="Abadi" w:hAnsi="Abadi"/>
                <w:spacing w:val="-4"/>
                <w:sz w:val="21"/>
                <w:szCs w:val="21"/>
                <w:lang w:val="es-MX"/>
              </w:rPr>
              <w:t xml:space="preserve"> </w:t>
            </w:r>
            <w:r w:rsidRPr="00A124CD">
              <w:rPr>
                <w:rFonts w:ascii="Abadi" w:hAnsi="Abadi"/>
                <w:sz w:val="21"/>
                <w:szCs w:val="21"/>
                <w:lang w:val="es-MX"/>
              </w:rPr>
              <w:t>por</w:t>
            </w:r>
            <w:r w:rsidRPr="00A124CD">
              <w:rPr>
                <w:rFonts w:ascii="Abadi" w:hAnsi="Abadi"/>
                <w:spacing w:val="-5"/>
                <w:sz w:val="21"/>
                <w:szCs w:val="21"/>
                <w:lang w:val="es-MX"/>
              </w:rPr>
              <w:t xml:space="preserve"> </w:t>
            </w:r>
            <w:r w:rsidRPr="00A124CD">
              <w:rPr>
                <w:rFonts w:ascii="Abadi" w:hAnsi="Abadi"/>
                <w:sz w:val="21"/>
                <w:szCs w:val="21"/>
                <w:lang w:val="es-MX"/>
              </w:rPr>
              <w:t>la</w:t>
            </w:r>
            <w:r w:rsidRPr="00A124CD">
              <w:rPr>
                <w:rFonts w:ascii="Abadi" w:hAnsi="Abadi"/>
                <w:spacing w:val="-3"/>
                <w:sz w:val="21"/>
                <w:szCs w:val="21"/>
                <w:lang w:val="es-MX"/>
              </w:rPr>
              <w:t xml:space="preserve"> </w:t>
            </w:r>
            <w:r w:rsidRPr="00A124CD">
              <w:rPr>
                <w:rFonts w:ascii="Abadi" w:hAnsi="Abadi"/>
                <w:sz w:val="21"/>
                <w:szCs w:val="21"/>
                <w:lang w:val="es-MX"/>
              </w:rPr>
              <w:t>inviolabilidad</w:t>
            </w:r>
            <w:r w:rsidRPr="00A124CD">
              <w:rPr>
                <w:rFonts w:ascii="Abadi" w:hAnsi="Abadi"/>
                <w:spacing w:val="-6"/>
                <w:sz w:val="21"/>
                <w:szCs w:val="21"/>
                <w:lang w:val="es-MX"/>
              </w:rPr>
              <w:t xml:space="preserve"> </w:t>
            </w:r>
            <w:r w:rsidRPr="00A124CD">
              <w:rPr>
                <w:rFonts w:ascii="Abadi" w:hAnsi="Abadi"/>
                <w:sz w:val="21"/>
                <w:szCs w:val="21"/>
                <w:lang w:val="es-MX"/>
              </w:rPr>
              <w:t>del</w:t>
            </w:r>
            <w:r w:rsidRPr="00A124CD">
              <w:rPr>
                <w:rFonts w:ascii="Abadi" w:hAnsi="Abadi"/>
                <w:spacing w:val="-3"/>
                <w:sz w:val="21"/>
                <w:szCs w:val="21"/>
                <w:lang w:val="es-MX"/>
              </w:rPr>
              <w:t xml:space="preserve"> </w:t>
            </w:r>
            <w:r w:rsidRPr="00A124CD">
              <w:rPr>
                <w:rFonts w:ascii="Abadi" w:hAnsi="Abadi"/>
                <w:sz w:val="21"/>
                <w:szCs w:val="21"/>
                <w:lang w:val="es-MX"/>
              </w:rPr>
              <w:t>recinto</w:t>
            </w:r>
            <w:r w:rsidRPr="00A124CD">
              <w:rPr>
                <w:rFonts w:ascii="Abadi" w:hAnsi="Abadi"/>
                <w:spacing w:val="-2"/>
                <w:sz w:val="21"/>
                <w:szCs w:val="21"/>
                <w:lang w:val="es-MX"/>
              </w:rPr>
              <w:t xml:space="preserve"> </w:t>
            </w:r>
            <w:r w:rsidRPr="00A124CD">
              <w:rPr>
                <w:rFonts w:ascii="Abadi" w:hAnsi="Abadi"/>
                <w:sz w:val="21"/>
                <w:szCs w:val="21"/>
                <w:lang w:val="es-MX"/>
              </w:rPr>
              <w:t>donde</w:t>
            </w:r>
            <w:r w:rsidRPr="00A124CD">
              <w:rPr>
                <w:rFonts w:ascii="Abadi" w:hAnsi="Abadi"/>
                <w:spacing w:val="-2"/>
                <w:sz w:val="21"/>
                <w:szCs w:val="21"/>
                <w:lang w:val="es-MX"/>
              </w:rPr>
              <w:t xml:space="preserve"> </w:t>
            </w:r>
            <w:r w:rsidRPr="00A124CD">
              <w:rPr>
                <w:rFonts w:ascii="Abadi" w:hAnsi="Abadi"/>
                <w:sz w:val="21"/>
                <w:szCs w:val="21"/>
                <w:lang w:val="es-MX"/>
              </w:rPr>
              <w:t>se reúnan a sesionar.</w:t>
            </w:r>
          </w:p>
        </w:tc>
        <w:tc>
          <w:tcPr>
            <w:tcW w:w="2585" w:type="dxa"/>
            <w:tcBorders>
              <w:top w:val="nil"/>
              <w:bottom w:val="nil"/>
            </w:tcBorders>
          </w:tcPr>
          <w:p w14:paraId="1D74E0E7" w14:textId="77777777" w:rsidR="00F143E1" w:rsidRPr="00A124CD" w:rsidRDefault="00F143E1" w:rsidP="00F143E1">
            <w:pPr>
              <w:pStyle w:val="TableParagraph"/>
              <w:spacing w:before="114"/>
              <w:ind w:left="107" w:right="92"/>
              <w:jc w:val="both"/>
              <w:rPr>
                <w:rFonts w:ascii="Abadi" w:hAnsi="Abadi"/>
                <w:sz w:val="21"/>
                <w:szCs w:val="21"/>
                <w:lang w:val="es-MX"/>
              </w:rPr>
            </w:pPr>
            <w:r w:rsidRPr="00A124CD">
              <w:rPr>
                <w:rFonts w:ascii="Abadi" w:hAnsi="Abadi"/>
                <w:b/>
                <w:i/>
                <w:sz w:val="21"/>
                <w:szCs w:val="21"/>
                <w:lang w:val="es-MX"/>
              </w:rPr>
              <w:t>La</w:t>
            </w:r>
            <w:r w:rsidRPr="00A124CD">
              <w:rPr>
                <w:rFonts w:ascii="Abadi" w:hAnsi="Abadi"/>
                <w:b/>
                <w:i/>
                <w:spacing w:val="-10"/>
                <w:sz w:val="21"/>
                <w:szCs w:val="21"/>
                <w:lang w:val="es-MX"/>
              </w:rPr>
              <w:t xml:space="preserve"> </w:t>
            </w:r>
            <w:r w:rsidRPr="00A124CD">
              <w:rPr>
                <w:rFonts w:ascii="Abadi" w:hAnsi="Abadi"/>
                <w:b/>
                <w:i/>
                <w:sz w:val="21"/>
                <w:szCs w:val="21"/>
                <w:lang w:val="es-MX"/>
              </w:rPr>
              <w:t>Presidencia</w:t>
            </w:r>
            <w:r w:rsidRPr="00A124CD">
              <w:rPr>
                <w:rFonts w:ascii="Abadi" w:hAnsi="Abadi"/>
                <w:b/>
                <w:i/>
                <w:spacing w:val="-9"/>
                <w:sz w:val="21"/>
                <w:szCs w:val="21"/>
                <w:lang w:val="es-MX"/>
              </w:rPr>
              <w:t xml:space="preserve"> </w:t>
            </w:r>
            <w:r w:rsidRPr="00A124CD">
              <w:rPr>
                <w:rFonts w:ascii="Abadi" w:hAnsi="Abadi"/>
                <w:sz w:val="21"/>
                <w:szCs w:val="21"/>
                <w:lang w:val="es-MX"/>
              </w:rPr>
              <w:t>del</w:t>
            </w:r>
            <w:r w:rsidRPr="00A124CD">
              <w:rPr>
                <w:rFonts w:ascii="Abadi" w:hAnsi="Abadi"/>
                <w:spacing w:val="-11"/>
                <w:sz w:val="21"/>
                <w:szCs w:val="21"/>
                <w:lang w:val="es-MX"/>
              </w:rPr>
              <w:t xml:space="preserve"> </w:t>
            </w:r>
            <w:r w:rsidRPr="00A124CD">
              <w:rPr>
                <w:rFonts w:ascii="Abadi" w:hAnsi="Abadi"/>
                <w:sz w:val="21"/>
                <w:szCs w:val="21"/>
                <w:lang w:val="es-MX"/>
              </w:rPr>
              <w:t>Congreso</w:t>
            </w:r>
            <w:r w:rsidRPr="00A124CD">
              <w:rPr>
                <w:rFonts w:ascii="Abadi" w:hAnsi="Abadi"/>
                <w:spacing w:val="-10"/>
                <w:sz w:val="21"/>
                <w:szCs w:val="21"/>
                <w:lang w:val="es-MX"/>
              </w:rPr>
              <w:t xml:space="preserve"> </w:t>
            </w:r>
            <w:r w:rsidRPr="00A124CD">
              <w:rPr>
                <w:rFonts w:ascii="Abadi" w:hAnsi="Abadi"/>
                <w:b/>
                <w:i/>
                <w:sz w:val="21"/>
                <w:szCs w:val="21"/>
                <w:lang w:val="es-MX"/>
              </w:rPr>
              <w:t>o</w:t>
            </w:r>
            <w:r w:rsidRPr="00A124CD">
              <w:rPr>
                <w:rFonts w:ascii="Abadi" w:hAnsi="Abadi"/>
                <w:sz w:val="21"/>
                <w:szCs w:val="21"/>
                <w:lang w:val="es-MX"/>
              </w:rPr>
              <w:t>,</w:t>
            </w:r>
            <w:r w:rsidRPr="00A124CD">
              <w:rPr>
                <w:rFonts w:ascii="Abadi" w:hAnsi="Abadi"/>
                <w:spacing w:val="-11"/>
                <w:sz w:val="21"/>
                <w:szCs w:val="21"/>
                <w:lang w:val="es-MX"/>
              </w:rPr>
              <w:t xml:space="preserve"> </w:t>
            </w:r>
            <w:r w:rsidRPr="00A124CD">
              <w:rPr>
                <w:rFonts w:ascii="Abadi" w:hAnsi="Abadi"/>
                <w:sz w:val="21"/>
                <w:szCs w:val="21"/>
                <w:lang w:val="es-MX"/>
              </w:rPr>
              <w:t>en</w:t>
            </w:r>
            <w:r w:rsidRPr="00A124CD">
              <w:rPr>
                <w:rFonts w:ascii="Abadi" w:hAnsi="Abadi"/>
                <w:spacing w:val="-11"/>
                <w:sz w:val="21"/>
                <w:szCs w:val="21"/>
                <w:lang w:val="es-MX"/>
              </w:rPr>
              <w:t xml:space="preserve"> </w:t>
            </w:r>
            <w:r w:rsidRPr="00A124CD">
              <w:rPr>
                <w:rFonts w:ascii="Abadi" w:hAnsi="Abadi"/>
                <w:sz w:val="21"/>
                <w:szCs w:val="21"/>
                <w:lang w:val="es-MX"/>
              </w:rPr>
              <w:t>su</w:t>
            </w:r>
            <w:r w:rsidRPr="00A124CD">
              <w:rPr>
                <w:rFonts w:ascii="Abadi" w:hAnsi="Abadi"/>
                <w:spacing w:val="-12"/>
                <w:sz w:val="21"/>
                <w:szCs w:val="21"/>
                <w:lang w:val="es-MX"/>
              </w:rPr>
              <w:t xml:space="preserve"> </w:t>
            </w:r>
            <w:r w:rsidRPr="00A124CD">
              <w:rPr>
                <w:rFonts w:ascii="Abadi" w:hAnsi="Abadi"/>
                <w:sz w:val="21"/>
                <w:szCs w:val="21"/>
                <w:lang w:val="es-MX"/>
              </w:rPr>
              <w:t>caso,</w:t>
            </w:r>
            <w:r w:rsidRPr="00A124CD">
              <w:rPr>
                <w:rFonts w:ascii="Abadi" w:hAnsi="Abadi"/>
                <w:spacing w:val="-10"/>
                <w:sz w:val="21"/>
                <w:szCs w:val="21"/>
                <w:lang w:val="es-MX"/>
              </w:rPr>
              <w:t xml:space="preserve"> </w:t>
            </w:r>
            <w:r w:rsidRPr="00A124CD">
              <w:rPr>
                <w:rFonts w:ascii="Abadi" w:hAnsi="Abadi"/>
                <w:sz w:val="21"/>
                <w:szCs w:val="21"/>
                <w:lang w:val="es-MX"/>
              </w:rPr>
              <w:t>de</w:t>
            </w:r>
            <w:r w:rsidRPr="00A124CD">
              <w:rPr>
                <w:rFonts w:ascii="Abadi" w:hAnsi="Abadi"/>
                <w:spacing w:val="-10"/>
                <w:sz w:val="21"/>
                <w:szCs w:val="21"/>
                <w:lang w:val="es-MX"/>
              </w:rPr>
              <w:t xml:space="preserve"> </w:t>
            </w:r>
            <w:r w:rsidRPr="00A124CD">
              <w:rPr>
                <w:rFonts w:ascii="Abadi" w:hAnsi="Abadi"/>
                <w:sz w:val="21"/>
                <w:szCs w:val="21"/>
                <w:lang w:val="es-MX"/>
              </w:rPr>
              <w:t>la Diputación</w:t>
            </w:r>
            <w:r w:rsidRPr="00A124CD">
              <w:rPr>
                <w:rFonts w:ascii="Abadi" w:hAnsi="Abadi"/>
                <w:spacing w:val="-13"/>
                <w:sz w:val="21"/>
                <w:szCs w:val="21"/>
                <w:lang w:val="es-MX"/>
              </w:rPr>
              <w:t xml:space="preserve"> </w:t>
            </w:r>
            <w:r w:rsidRPr="00A124CD">
              <w:rPr>
                <w:rFonts w:ascii="Abadi" w:hAnsi="Abadi"/>
                <w:sz w:val="21"/>
                <w:szCs w:val="21"/>
                <w:lang w:val="es-MX"/>
              </w:rPr>
              <w:t>Permanente,</w:t>
            </w:r>
            <w:r w:rsidRPr="00A124CD">
              <w:rPr>
                <w:rFonts w:ascii="Abadi" w:hAnsi="Abadi"/>
                <w:spacing w:val="-12"/>
                <w:sz w:val="21"/>
                <w:szCs w:val="21"/>
                <w:lang w:val="es-MX"/>
              </w:rPr>
              <w:t xml:space="preserve"> </w:t>
            </w:r>
            <w:r w:rsidRPr="00A124CD">
              <w:rPr>
                <w:rFonts w:ascii="Abadi" w:hAnsi="Abadi"/>
                <w:b/>
                <w:i/>
                <w:sz w:val="21"/>
                <w:szCs w:val="21"/>
                <w:lang w:val="es-MX"/>
              </w:rPr>
              <w:t>y</w:t>
            </w:r>
            <w:r w:rsidRPr="00A124CD">
              <w:rPr>
                <w:rFonts w:ascii="Abadi" w:hAnsi="Abadi"/>
                <w:b/>
                <w:i/>
                <w:spacing w:val="-13"/>
                <w:sz w:val="21"/>
                <w:szCs w:val="21"/>
                <w:lang w:val="es-MX"/>
              </w:rPr>
              <w:t xml:space="preserve"> </w:t>
            </w:r>
            <w:r w:rsidRPr="00A124CD">
              <w:rPr>
                <w:rFonts w:ascii="Abadi" w:hAnsi="Abadi"/>
                <w:b/>
                <w:i/>
                <w:sz w:val="21"/>
                <w:szCs w:val="21"/>
                <w:lang w:val="es-MX"/>
              </w:rPr>
              <w:t>la</w:t>
            </w:r>
            <w:r w:rsidRPr="00A124CD">
              <w:rPr>
                <w:rFonts w:ascii="Abadi" w:hAnsi="Abadi"/>
                <w:b/>
                <w:i/>
                <w:spacing w:val="-12"/>
                <w:sz w:val="21"/>
                <w:szCs w:val="21"/>
                <w:lang w:val="es-MX"/>
              </w:rPr>
              <w:t xml:space="preserve"> </w:t>
            </w:r>
            <w:r w:rsidRPr="00A124CD">
              <w:rPr>
                <w:rFonts w:ascii="Abadi" w:hAnsi="Abadi"/>
                <w:b/>
                <w:i/>
                <w:sz w:val="21"/>
                <w:szCs w:val="21"/>
                <w:lang w:val="es-MX"/>
              </w:rPr>
              <w:t>Junta</w:t>
            </w:r>
            <w:r w:rsidRPr="00A124CD">
              <w:rPr>
                <w:rFonts w:ascii="Abadi" w:hAnsi="Abadi"/>
                <w:b/>
                <w:i/>
                <w:spacing w:val="-13"/>
                <w:sz w:val="21"/>
                <w:szCs w:val="21"/>
                <w:lang w:val="es-MX"/>
              </w:rPr>
              <w:t xml:space="preserve"> </w:t>
            </w:r>
            <w:r w:rsidRPr="00A124CD">
              <w:rPr>
                <w:rFonts w:ascii="Abadi" w:hAnsi="Abadi"/>
                <w:b/>
                <w:i/>
                <w:sz w:val="21"/>
                <w:szCs w:val="21"/>
                <w:lang w:val="es-MX"/>
              </w:rPr>
              <w:t>de</w:t>
            </w:r>
            <w:r w:rsidRPr="00A124CD">
              <w:rPr>
                <w:rFonts w:ascii="Abadi" w:hAnsi="Abadi"/>
                <w:b/>
                <w:i/>
                <w:spacing w:val="-12"/>
                <w:sz w:val="21"/>
                <w:szCs w:val="21"/>
                <w:lang w:val="es-MX"/>
              </w:rPr>
              <w:t xml:space="preserve"> </w:t>
            </w:r>
            <w:r w:rsidRPr="00A124CD">
              <w:rPr>
                <w:rFonts w:ascii="Abadi" w:hAnsi="Abadi"/>
                <w:b/>
                <w:i/>
                <w:sz w:val="21"/>
                <w:szCs w:val="21"/>
                <w:lang w:val="es-MX"/>
              </w:rPr>
              <w:t xml:space="preserve">Gobierno y Coordinación Política velarán </w:t>
            </w:r>
            <w:r w:rsidRPr="00A124CD">
              <w:rPr>
                <w:rFonts w:ascii="Abadi" w:hAnsi="Abadi"/>
                <w:sz w:val="21"/>
                <w:szCs w:val="21"/>
                <w:lang w:val="es-MX"/>
              </w:rPr>
              <w:t>por el respeto a lo señalado en el párrafo anterior.</w:t>
            </w:r>
          </w:p>
        </w:tc>
      </w:tr>
      <w:tr w:rsidR="00F143E1" w:rsidRPr="00A124CD" w14:paraId="142F285A" w14:textId="77777777" w:rsidTr="00F143E1">
        <w:trPr>
          <w:trHeight w:val="1653"/>
        </w:trPr>
        <w:tc>
          <w:tcPr>
            <w:tcW w:w="2585" w:type="dxa"/>
            <w:tcBorders>
              <w:top w:val="nil"/>
            </w:tcBorders>
          </w:tcPr>
          <w:p w14:paraId="103ECA46" w14:textId="77777777" w:rsidR="00F143E1" w:rsidRPr="00A124CD" w:rsidRDefault="00F143E1" w:rsidP="00F143E1">
            <w:pPr>
              <w:pStyle w:val="TableParagraph"/>
              <w:rPr>
                <w:rFonts w:ascii="Abadi" w:hAnsi="Abadi"/>
                <w:sz w:val="21"/>
                <w:szCs w:val="21"/>
                <w:lang w:val="es-MX"/>
              </w:rPr>
            </w:pPr>
          </w:p>
        </w:tc>
        <w:tc>
          <w:tcPr>
            <w:tcW w:w="2585" w:type="dxa"/>
            <w:tcBorders>
              <w:top w:val="nil"/>
            </w:tcBorders>
          </w:tcPr>
          <w:p w14:paraId="53E29B99" w14:textId="6DA84812" w:rsidR="00F143E1" w:rsidRPr="00A124CD" w:rsidRDefault="00F143E1" w:rsidP="00F143E1">
            <w:pPr>
              <w:pStyle w:val="TableParagraph"/>
              <w:spacing w:before="113"/>
              <w:ind w:left="107" w:right="1"/>
              <w:rPr>
                <w:rFonts w:ascii="Abadi" w:hAnsi="Abadi"/>
                <w:sz w:val="21"/>
                <w:szCs w:val="21"/>
                <w:lang w:val="es-MX"/>
              </w:rPr>
            </w:pPr>
            <w:r w:rsidRPr="00A124CD">
              <w:rPr>
                <w:rFonts w:ascii="Abadi" w:hAnsi="Abadi"/>
                <w:b/>
                <w:i/>
                <w:sz w:val="21"/>
                <w:szCs w:val="21"/>
                <w:lang w:val="es-MX"/>
              </w:rPr>
              <w:t>La</w:t>
            </w:r>
            <w:r w:rsidRPr="00A124CD">
              <w:rPr>
                <w:rFonts w:ascii="Abadi" w:hAnsi="Abadi"/>
                <w:b/>
                <w:i/>
                <w:spacing w:val="-10"/>
                <w:sz w:val="21"/>
                <w:szCs w:val="21"/>
                <w:lang w:val="es-MX"/>
              </w:rPr>
              <w:t xml:space="preserve"> </w:t>
            </w:r>
            <w:r w:rsidRPr="00A124CD">
              <w:rPr>
                <w:rFonts w:ascii="Abadi" w:hAnsi="Abadi"/>
                <w:b/>
                <w:i/>
                <w:sz w:val="21"/>
                <w:szCs w:val="21"/>
                <w:lang w:val="es-MX"/>
              </w:rPr>
              <w:t>Presidencia</w:t>
            </w:r>
            <w:r w:rsidRPr="00A124CD">
              <w:rPr>
                <w:rFonts w:ascii="Abadi" w:hAnsi="Abadi"/>
                <w:b/>
                <w:i/>
                <w:spacing w:val="-9"/>
                <w:sz w:val="21"/>
                <w:szCs w:val="21"/>
                <w:lang w:val="es-MX"/>
              </w:rPr>
              <w:t xml:space="preserve"> </w:t>
            </w:r>
            <w:r w:rsidRPr="00A124CD">
              <w:rPr>
                <w:rFonts w:ascii="Abadi" w:hAnsi="Abadi"/>
                <w:sz w:val="21"/>
                <w:szCs w:val="21"/>
                <w:lang w:val="es-MX"/>
              </w:rPr>
              <w:t>del</w:t>
            </w:r>
            <w:r w:rsidRPr="00A124CD">
              <w:rPr>
                <w:rFonts w:ascii="Abadi" w:hAnsi="Abadi"/>
                <w:spacing w:val="-11"/>
                <w:sz w:val="21"/>
                <w:szCs w:val="21"/>
                <w:lang w:val="es-MX"/>
              </w:rPr>
              <w:t xml:space="preserve"> </w:t>
            </w:r>
            <w:r w:rsidRPr="00A124CD">
              <w:rPr>
                <w:rFonts w:ascii="Abadi" w:hAnsi="Abadi"/>
                <w:sz w:val="21"/>
                <w:szCs w:val="21"/>
                <w:lang w:val="es-MX"/>
              </w:rPr>
              <w:t>Congreso</w:t>
            </w:r>
            <w:r w:rsidRPr="00A124CD">
              <w:rPr>
                <w:rFonts w:ascii="Abadi" w:hAnsi="Abadi"/>
                <w:spacing w:val="-9"/>
                <w:sz w:val="21"/>
                <w:szCs w:val="21"/>
                <w:lang w:val="es-MX"/>
              </w:rPr>
              <w:t xml:space="preserve"> </w:t>
            </w:r>
            <w:r w:rsidRPr="00A124CD">
              <w:rPr>
                <w:rFonts w:ascii="Abadi" w:hAnsi="Abadi"/>
                <w:b/>
                <w:i/>
                <w:sz w:val="21"/>
                <w:szCs w:val="21"/>
                <w:lang w:val="es-MX"/>
              </w:rPr>
              <w:t>o</w:t>
            </w:r>
            <w:r w:rsidRPr="00A124CD">
              <w:rPr>
                <w:rFonts w:ascii="Abadi" w:hAnsi="Abadi"/>
                <w:sz w:val="21"/>
                <w:szCs w:val="21"/>
                <w:lang w:val="es-MX"/>
              </w:rPr>
              <w:t>,</w:t>
            </w:r>
            <w:r w:rsidRPr="00A124CD">
              <w:rPr>
                <w:rFonts w:ascii="Abadi" w:hAnsi="Abadi"/>
                <w:spacing w:val="-13"/>
                <w:sz w:val="21"/>
                <w:szCs w:val="21"/>
                <w:lang w:val="es-MX"/>
              </w:rPr>
              <w:t xml:space="preserve"> </w:t>
            </w:r>
            <w:r w:rsidRPr="00A124CD">
              <w:rPr>
                <w:rFonts w:ascii="Abadi" w:hAnsi="Abadi"/>
                <w:sz w:val="21"/>
                <w:szCs w:val="21"/>
                <w:lang w:val="es-MX"/>
              </w:rPr>
              <w:t>en</w:t>
            </w:r>
            <w:r w:rsidRPr="00A124CD">
              <w:rPr>
                <w:rFonts w:ascii="Abadi" w:hAnsi="Abadi"/>
                <w:spacing w:val="-10"/>
                <w:sz w:val="21"/>
                <w:szCs w:val="21"/>
                <w:lang w:val="es-MX"/>
              </w:rPr>
              <w:t xml:space="preserve"> </w:t>
            </w:r>
            <w:r w:rsidRPr="00A124CD">
              <w:rPr>
                <w:rFonts w:ascii="Abadi" w:hAnsi="Abadi"/>
                <w:sz w:val="21"/>
                <w:szCs w:val="21"/>
                <w:lang w:val="es-MX"/>
              </w:rPr>
              <w:t>su</w:t>
            </w:r>
            <w:r w:rsidRPr="00A124CD">
              <w:rPr>
                <w:rFonts w:ascii="Abadi" w:hAnsi="Abadi"/>
                <w:spacing w:val="-12"/>
                <w:sz w:val="21"/>
                <w:szCs w:val="21"/>
                <w:lang w:val="es-MX"/>
              </w:rPr>
              <w:t xml:space="preserve"> </w:t>
            </w:r>
            <w:r w:rsidRPr="00A124CD">
              <w:rPr>
                <w:rFonts w:ascii="Abadi" w:hAnsi="Abadi"/>
                <w:sz w:val="21"/>
                <w:szCs w:val="21"/>
                <w:lang w:val="es-MX"/>
              </w:rPr>
              <w:t>caso,</w:t>
            </w:r>
            <w:r w:rsidRPr="00A124CD">
              <w:rPr>
                <w:rFonts w:ascii="Abadi" w:hAnsi="Abadi"/>
                <w:spacing w:val="-11"/>
                <w:sz w:val="21"/>
                <w:szCs w:val="21"/>
                <w:lang w:val="es-MX"/>
              </w:rPr>
              <w:t xml:space="preserve"> </w:t>
            </w:r>
            <w:r w:rsidRPr="00A124CD">
              <w:rPr>
                <w:rFonts w:ascii="Abadi" w:hAnsi="Abadi"/>
                <w:sz w:val="21"/>
                <w:szCs w:val="21"/>
                <w:lang w:val="es-MX"/>
              </w:rPr>
              <w:t>el</w:t>
            </w:r>
            <w:r w:rsidRPr="00A124CD">
              <w:rPr>
                <w:rFonts w:ascii="Abadi" w:hAnsi="Abadi"/>
                <w:spacing w:val="-11"/>
                <w:sz w:val="21"/>
                <w:szCs w:val="21"/>
                <w:lang w:val="es-MX"/>
              </w:rPr>
              <w:t xml:space="preserve"> </w:t>
            </w:r>
            <w:r w:rsidRPr="00A124CD">
              <w:rPr>
                <w:rFonts w:ascii="Abadi" w:hAnsi="Abadi"/>
                <w:sz w:val="21"/>
                <w:szCs w:val="21"/>
                <w:lang w:val="es-MX"/>
              </w:rPr>
              <w:t>de la</w:t>
            </w:r>
            <w:r w:rsidRPr="00A124CD">
              <w:rPr>
                <w:rFonts w:ascii="Abadi" w:hAnsi="Abadi"/>
                <w:spacing w:val="37"/>
                <w:sz w:val="21"/>
                <w:szCs w:val="21"/>
                <w:lang w:val="es-MX"/>
              </w:rPr>
              <w:t xml:space="preserve"> </w:t>
            </w:r>
            <w:r w:rsidRPr="00A124CD">
              <w:rPr>
                <w:rFonts w:ascii="Abadi" w:hAnsi="Abadi"/>
                <w:sz w:val="21"/>
                <w:szCs w:val="21"/>
                <w:lang w:val="es-MX"/>
              </w:rPr>
              <w:t>Diputación</w:t>
            </w:r>
            <w:r w:rsidRPr="00A124CD">
              <w:rPr>
                <w:rFonts w:ascii="Abadi" w:hAnsi="Abadi"/>
                <w:spacing w:val="37"/>
                <w:sz w:val="21"/>
                <w:szCs w:val="21"/>
                <w:lang w:val="es-MX"/>
              </w:rPr>
              <w:t xml:space="preserve"> </w:t>
            </w:r>
            <w:r w:rsidRPr="00A124CD">
              <w:rPr>
                <w:rFonts w:ascii="Abadi" w:hAnsi="Abadi"/>
                <w:sz w:val="21"/>
                <w:szCs w:val="21"/>
                <w:lang w:val="es-MX"/>
              </w:rPr>
              <w:t>Permanente,</w:t>
            </w:r>
            <w:r w:rsidRPr="00A124CD">
              <w:rPr>
                <w:rFonts w:ascii="Abadi" w:hAnsi="Abadi"/>
                <w:spacing w:val="38"/>
                <w:sz w:val="21"/>
                <w:szCs w:val="21"/>
                <w:lang w:val="es-MX"/>
              </w:rPr>
              <w:t xml:space="preserve"> </w:t>
            </w:r>
            <w:r w:rsidRPr="00A124CD">
              <w:rPr>
                <w:rFonts w:ascii="Abadi" w:hAnsi="Abadi"/>
                <w:sz w:val="21"/>
                <w:szCs w:val="21"/>
                <w:lang w:val="es-MX"/>
              </w:rPr>
              <w:t>velará</w:t>
            </w:r>
            <w:r w:rsidRPr="00A124CD">
              <w:rPr>
                <w:rFonts w:ascii="Abadi" w:hAnsi="Abadi"/>
                <w:spacing w:val="37"/>
                <w:sz w:val="21"/>
                <w:szCs w:val="21"/>
                <w:lang w:val="es-MX"/>
              </w:rPr>
              <w:t xml:space="preserve"> </w:t>
            </w:r>
            <w:r w:rsidRPr="00A124CD">
              <w:rPr>
                <w:rFonts w:ascii="Abadi" w:hAnsi="Abadi"/>
                <w:sz w:val="21"/>
                <w:szCs w:val="21"/>
                <w:lang w:val="es-MX"/>
              </w:rPr>
              <w:t>por</w:t>
            </w:r>
            <w:r w:rsidRPr="00A124CD">
              <w:rPr>
                <w:rFonts w:ascii="Abadi" w:hAnsi="Abadi"/>
                <w:spacing w:val="38"/>
                <w:sz w:val="21"/>
                <w:szCs w:val="21"/>
                <w:lang w:val="es-MX"/>
              </w:rPr>
              <w:t xml:space="preserve"> </w:t>
            </w:r>
            <w:r w:rsidRPr="00A124CD">
              <w:rPr>
                <w:rFonts w:ascii="Abadi" w:hAnsi="Abadi"/>
                <w:spacing w:val="-5"/>
                <w:sz w:val="21"/>
                <w:szCs w:val="21"/>
                <w:lang w:val="es-MX"/>
              </w:rPr>
              <w:t>la</w:t>
            </w:r>
          </w:p>
          <w:p w14:paraId="377810F4" w14:textId="77777777" w:rsidR="00F143E1" w:rsidRPr="00A124CD" w:rsidRDefault="00F143E1" w:rsidP="00A124CD">
            <w:pPr>
              <w:pStyle w:val="TableParagraph"/>
              <w:ind w:left="107" w:right="1"/>
              <w:jc w:val="both"/>
              <w:rPr>
                <w:rFonts w:ascii="Abadi" w:hAnsi="Abadi"/>
                <w:sz w:val="21"/>
                <w:szCs w:val="21"/>
                <w:lang w:val="es-MX"/>
              </w:rPr>
            </w:pPr>
            <w:r w:rsidRPr="00A124CD">
              <w:rPr>
                <w:rFonts w:ascii="Abadi" w:hAnsi="Abadi"/>
                <w:sz w:val="21"/>
                <w:szCs w:val="21"/>
                <w:lang w:val="es-MX"/>
              </w:rPr>
              <w:t>inviolabilidad</w:t>
            </w:r>
            <w:r w:rsidRPr="00A124CD">
              <w:rPr>
                <w:rFonts w:ascii="Abadi" w:hAnsi="Abadi"/>
                <w:spacing w:val="40"/>
                <w:sz w:val="21"/>
                <w:szCs w:val="21"/>
                <w:lang w:val="es-MX"/>
              </w:rPr>
              <w:t xml:space="preserve"> </w:t>
            </w:r>
            <w:r w:rsidRPr="00A124CD">
              <w:rPr>
                <w:rFonts w:ascii="Abadi" w:hAnsi="Abadi"/>
                <w:sz w:val="21"/>
                <w:szCs w:val="21"/>
                <w:lang w:val="es-MX"/>
              </w:rPr>
              <w:t>del</w:t>
            </w:r>
            <w:r w:rsidRPr="00A124CD">
              <w:rPr>
                <w:rFonts w:ascii="Abadi" w:hAnsi="Abadi"/>
                <w:spacing w:val="40"/>
                <w:sz w:val="21"/>
                <w:szCs w:val="21"/>
                <w:lang w:val="es-MX"/>
              </w:rPr>
              <w:t xml:space="preserve"> </w:t>
            </w:r>
            <w:r w:rsidRPr="00A124CD">
              <w:rPr>
                <w:rFonts w:ascii="Abadi" w:hAnsi="Abadi"/>
                <w:sz w:val="21"/>
                <w:szCs w:val="21"/>
                <w:lang w:val="es-MX"/>
              </w:rPr>
              <w:t>recinto</w:t>
            </w:r>
            <w:r w:rsidRPr="00A124CD">
              <w:rPr>
                <w:rFonts w:ascii="Abadi" w:hAnsi="Abadi"/>
                <w:spacing w:val="40"/>
                <w:sz w:val="21"/>
                <w:szCs w:val="21"/>
                <w:lang w:val="es-MX"/>
              </w:rPr>
              <w:t xml:space="preserve"> </w:t>
            </w:r>
            <w:r w:rsidRPr="00A124CD">
              <w:rPr>
                <w:rFonts w:ascii="Abadi" w:hAnsi="Abadi"/>
                <w:sz w:val="21"/>
                <w:szCs w:val="21"/>
                <w:lang w:val="es-MX"/>
              </w:rPr>
              <w:t>donde</w:t>
            </w:r>
            <w:r w:rsidRPr="00A124CD">
              <w:rPr>
                <w:rFonts w:ascii="Abadi" w:hAnsi="Abadi"/>
                <w:spacing w:val="40"/>
                <w:sz w:val="21"/>
                <w:szCs w:val="21"/>
                <w:lang w:val="es-MX"/>
              </w:rPr>
              <w:t xml:space="preserve"> </w:t>
            </w:r>
            <w:r w:rsidRPr="00A124CD">
              <w:rPr>
                <w:rFonts w:ascii="Abadi" w:hAnsi="Abadi"/>
                <w:sz w:val="21"/>
                <w:szCs w:val="21"/>
                <w:lang w:val="es-MX"/>
              </w:rPr>
              <w:t>se</w:t>
            </w:r>
            <w:r w:rsidRPr="00A124CD">
              <w:rPr>
                <w:rFonts w:ascii="Abadi" w:hAnsi="Abadi"/>
                <w:spacing w:val="40"/>
                <w:sz w:val="21"/>
                <w:szCs w:val="21"/>
                <w:lang w:val="es-MX"/>
              </w:rPr>
              <w:t xml:space="preserve"> </w:t>
            </w:r>
            <w:r w:rsidRPr="00A124CD">
              <w:rPr>
                <w:rFonts w:ascii="Abadi" w:hAnsi="Abadi"/>
                <w:sz w:val="21"/>
                <w:szCs w:val="21"/>
                <w:lang w:val="es-MX"/>
              </w:rPr>
              <w:t>reúnan</w:t>
            </w:r>
            <w:r w:rsidRPr="00A124CD">
              <w:rPr>
                <w:rFonts w:ascii="Abadi" w:hAnsi="Abadi"/>
                <w:spacing w:val="40"/>
                <w:sz w:val="21"/>
                <w:szCs w:val="21"/>
                <w:lang w:val="es-MX"/>
              </w:rPr>
              <w:t xml:space="preserve"> </w:t>
            </w:r>
            <w:r w:rsidRPr="00A124CD">
              <w:rPr>
                <w:rFonts w:ascii="Abadi" w:hAnsi="Abadi"/>
                <w:sz w:val="21"/>
                <w:szCs w:val="21"/>
                <w:lang w:val="es-MX"/>
              </w:rPr>
              <w:t xml:space="preserve">a </w:t>
            </w:r>
            <w:r w:rsidRPr="00A124CD">
              <w:rPr>
                <w:rFonts w:ascii="Abadi" w:hAnsi="Abadi"/>
                <w:spacing w:val="-2"/>
                <w:sz w:val="21"/>
                <w:szCs w:val="21"/>
                <w:lang w:val="es-MX"/>
              </w:rPr>
              <w:t>sesionar.</w:t>
            </w:r>
          </w:p>
        </w:tc>
      </w:tr>
    </w:tbl>
    <w:p w14:paraId="50D57C96" w14:textId="0959C433" w:rsidR="005D42AB" w:rsidRPr="00A124CD" w:rsidRDefault="005D42AB" w:rsidP="00817A8A">
      <w:pPr>
        <w:pStyle w:val="Textoindependiente"/>
        <w:rPr>
          <w:rFonts w:ascii="Abadi" w:hAnsi="Abadi"/>
          <w:b w:val="0"/>
          <w:bCs w:val="0"/>
          <w:sz w:val="21"/>
          <w:szCs w:val="21"/>
          <w:lang w:val="es-MX"/>
        </w:rPr>
      </w:pPr>
      <w:r w:rsidRPr="00A124CD">
        <w:rPr>
          <w:rFonts w:ascii="Abadi" w:hAnsi="Abadi"/>
          <w:b w:val="0"/>
          <w:bCs w:val="0"/>
          <w:sz w:val="21"/>
          <w:szCs w:val="21"/>
          <w:lang w:val="es-MX"/>
        </w:rPr>
        <w:t>sometimiento o represalia.</w:t>
      </w:r>
    </w:p>
    <w:p w14:paraId="371CC7C6" w14:textId="77777777" w:rsidR="00421B7B" w:rsidRPr="00A124CD" w:rsidRDefault="00421B7B" w:rsidP="005D42AB">
      <w:pPr>
        <w:pStyle w:val="Textoindependiente"/>
        <w:spacing w:before="1"/>
        <w:rPr>
          <w:rFonts w:ascii="Abadi" w:hAnsi="Abadi"/>
          <w:b w:val="0"/>
          <w:bCs w:val="0"/>
          <w:sz w:val="21"/>
          <w:szCs w:val="21"/>
          <w:lang w:val="es-MX"/>
        </w:rPr>
      </w:pPr>
    </w:p>
    <w:p w14:paraId="36D4F629" w14:textId="48217FDB" w:rsidR="00075218" w:rsidRPr="00A124CD" w:rsidRDefault="005D42AB" w:rsidP="00564505">
      <w:pPr>
        <w:ind w:right="142"/>
        <w:jc w:val="both"/>
        <w:rPr>
          <w:rFonts w:ascii="Abadi" w:hAnsi="Abadi"/>
          <w:sz w:val="21"/>
          <w:szCs w:val="21"/>
          <w:lang w:val="es-MX"/>
        </w:rPr>
      </w:pPr>
      <w:r w:rsidRPr="00A124CD">
        <w:rPr>
          <w:rFonts w:ascii="Abadi" w:hAnsi="Abadi"/>
          <w:sz w:val="21"/>
          <w:szCs w:val="21"/>
          <w:lang w:val="es-MX"/>
        </w:rPr>
        <w:t>De igual forma, y de manera conjunta a la Presidencia del Congreso, se pretende otorgar</w:t>
      </w:r>
      <w:r w:rsidRPr="00A124CD">
        <w:rPr>
          <w:rFonts w:ascii="Abadi" w:hAnsi="Abadi"/>
          <w:spacing w:val="-1"/>
          <w:sz w:val="21"/>
          <w:szCs w:val="21"/>
          <w:lang w:val="es-MX"/>
        </w:rPr>
        <w:t xml:space="preserve"> </w:t>
      </w:r>
      <w:r w:rsidRPr="00A124CD">
        <w:rPr>
          <w:rFonts w:ascii="Abadi" w:hAnsi="Abadi"/>
          <w:sz w:val="21"/>
          <w:szCs w:val="21"/>
          <w:lang w:val="es-MX"/>
        </w:rPr>
        <w:t>también la responsabilidad de velar</w:t>
      </w:r>
      <w:r w:rsidRPr="00A124CD">
        <w:rPr>
          <w:rFonts w:ascii="Abadi" w:hAnsi="Abadi"/>
          <w:spacing w:val="-3"/>
          <w:sz w:val="21"/>
          <w:szCs w:val="21"/>
          <w:lang w:val="es-MX"/>
        </w:rPr>
        <w:t xml:space="preserve"> </w:t>
      </w:r>
      <w:r w:rsidRPr="00A124CD">
        <w:rPr>
          <w:rFonts w:ascii="Abadi" w:hAnsi="Abadi"/>
          <w:sz w:val="21"/>
          <w:szCs w:val="21"/>
          <w:lang w:val="es-MX"/>
        </w:rPr>
        <w:t>por el</w:t>
      </w:r>
      <w:r w:rsidRPr="00A124CD">
        <w:rPr>
          <w:rFonts w:ascii="Abadi" w:hAnsi="Abadi"/>
          <w:spacing w:val="-1"/>
          <w:sz w:val="21"/>
          <w:szCs w:val="21"/>
          <w:lang w:val="es-MX"/>
        </w:rPr>
        <w:t xml:space="preserve"> </w:t>
      </w:r>
      <w:r w:rsidRPr="00A124CD">
        <w:rPr>
          <w:rFonts w:ascii="Abadi" w:hAnsi="Abadi"/>
          <w:sz w:val="21"/>
          <w:szCs w:val="21"/>
          <w:lang w:val="es-MX"/>
        </w:rPr>
        <w:t>respeto de esta prerrogativa a la Junta de Gobierno y Coordinación Política; debido a que si bien, aunque ya está estipulado en nuestra Ley Orgánica que es la Mesa Directiva a través de su Presidente o Presidenta quien tiene la facultad de establecer sanciones a quienes integran el Congreso por realizar conductas que atenten contra la disciplina parlamentaria durante el desarrollo de las sesiones ordinarias o reuniones de comisiones</w:t>
      </w:r>
      <w:r w:rsidRPr="00A124CD">
        <w:rPr>
          <w:rFonts w:ascii="Abadi" w:hAnsi="Abadi"/>
          <w:spacing w:val="-7"/>
          <w:sz w:val="21"/>
          <w:szCs w:val="21"/>
          <w:lang w:val="es-MX"/>
        </w:rPr>
        <w:t xml:space="preserve"> </w:t>
      </w:r>
      <w:r w:rsidRPr="00A124CD">
        <w:rPr>
          <w:rFonts w:ascii="Abadi" w:hAnsi="Abadi"/>
          <w:sz w:val="21"/>
          <w:szCs w:val="21"/>
          <w:lang w:val="es-MX"/>
        </w:rPr>
        <w:t>legislativas,</w:t>
      </w:r>
      <w:r w:rsidRPr="00A124CD">
        <w:rPr>
          <w:rFonts w:ascii="Abadi" w:hAnsi="Abadi"/>
          <w:spacing w:val="-6"/>
          <w:sz w:val="21"/>
          <w:szCs w:val="21"/>
          <w:lang w:val="es-MX"/>
        </w:rPr>
        <w:t xml:space="preserve"> </w:t>
      </w:r>
      <w:r w:rsidRPr="00A124CD">
        <w:rPr>
          <w:rFonts w:ascii="Abadi" w:hAnsi="Abadi"/>
          <w:sz w:val="21"/>
          <w:szCs w:val="21"/>
          <w:lang w:val="es-MX"/>
        </w:rPr>
        <w:t>es</w:t>
      </w:r>
      <w:r w:rsidRPr="00A124CD">
        <w:rPr>
          <w:rFonts w:ascii="Abadi" w:hAnsi="Abadi"/>
          <w:spacing w:val="-7"/>
          <w:sz w:val="21"/>
          <w:szCs w:val="21"/>
          <w:lang w:val="es-MX"/>
        </w:rPr>
        <w:t xml:space="preserve"> </w:t>
      </w:r>
      <w:r w:rsidRPr="00A124CD">
        <w:rPr>
          <w:rFonts w:ascii="Abadi" w:hAnsi="Abadi"/>
          <w:sz w:val="21"/>
          <w:szCs w:val="21"/>
          <w:lang w:val="es-MX"/>
        </w:rPr>
        <w:t>la</w:t>
      </w:r>
      <w:r w:rsidRPr="00A124CD">
        <w:rPr>
          <w:rFonts w:ascii="Abadi" w:hAnsi="Abadi"/>
          <w:spacing w:val="-6"/>
          <w:sz w:val="21"/>
          <w:szCs w:val="21"/>
          <w:lang w:val="es-MX"/>
        </w:rPr>
        <w:t xml:space="preserve"> </w:t>
      </w:r>
      <w:r w:rsidRPr="00A124CD">
        <w:rPr>
          <w:rFonts w:ascii="Abadi" w:hAnsi="Abadi"/>
          <w:sz w:val="21"/>
          <w:szCs w:val="21"/>
          <w:lang w:val="es-MX"/>
        </w:rPr>
        <w:t>Junta</w:t>
      </w:r>
      <w:r w:rsidRPr="00A124CD">
        <w:rPr>
          <w:rFonts w:ascii="Abadi" w:hAnsi="Abadi"/>
          <w:spacing w:val="-6"/>
          <w:sz w:val="21"/>
          <w:szCs w:val="21"/>
          <w:lang w:val="es-MX"/>
        </w:rPr>
        <w:t xml:space="preserve"> </w:t>
      </w:r>
      <w:r w:rsidRPr="00A124CD">
        <w:rPr>
          <w:rFonts w:ascii="Abadi" w:hAnsi="Abadi"/>
          <w:sz w:val="21"/>
          <w:szCs w:val="21"/>
          <w:lang w:val="es-MX"/>
        </w:rPr>
        <w:t>de</w:t>
      </w:r>
      <w:r w:rsidRPr="00A124CD">
        <w:rPr>
          <w:rFonts w:ascii="Abadi" w:hAnsi="Abadi"/>
          <w:spacing w:val="-6"/>
          <w:sz w:val="21"/>
          <w:szCs w:val="21"/>
          <w:lang w:val="es-MX"/>
        </w:rPr>
        <w:t xml:space="preserve"> </w:t>
      </w:r>
      <w:r w:rsidRPr="00A124CD">
        <w:rPr>
          <w:rFonts w:ascii="Abadi" w:hAnsi="Abadi"/>
          <w:sz w:val="21"/>
          <w:szCs w:val="21"/>
          <w:lang w:val="es-MX"/>
        </w:rPr>
        <w:t>Gobierno,</w:t>
      </w:r>
      <w:r w:rsidRPr="00A124CD">
        <w:rPr>
          <w:rFonts w:ascii="Abadi" w:hAnsi="Abadi"/>
          <w:spacing w:val="-6"/>
          <w:sz w:val="21"/>
          <w:szCs w:val="21"/>
          <w:lang w:val="es-MX"/>
        </w:rPr>
        <w:t xml:space="preserve"> </w:t>
      </w:r>
      <w:r w:rsidRPr="00A124CD">
        <w:rPr>
          <w:rFonts w:ascii="Abadi" w:hAnsi="Abadi"/>
          <w:sz w:val="21"/>
          <w:szCs w:val="21"/>
          <w:lang w:val="es-MX"/>
        </w:rPr>
        <w:t>al</w:t>
      </w:r>
      <w:r w:rsidRPr="00A124CD">
        <w:rPr>
          <w:rFonts w:ascii="Abadi" w:hAnsi="Abadi"/>
          <w:spacing w:val="-7"/>
          <w:sz w:val="21"/>
          <w:szCs w:val="21"/>
          <w:lang w:val="es-MX"/>
        </w:rPr>
        <w:t xml:space="preserve"> </w:t>
      </w:r>
      <w:r w:rsidRPr="00A124CD">
        <w:rPr>
          <w:rFonts w:ascii="Abadi" w:hAnsi="Abadi"/>
          <w:sz w:val="21"/>
          <w:szCs w:val="21"/>
          <w:lang w:val="es-MX"/>
        </w:rPr>
        <w:t>ser</w:t>
      </w:r>
      <w:r w:rsidRPr="00A124CD">
        <w:rPr>
          <w:rFonts w:ascii="Abadi" w:hAnsi="Abadi"/>
          <w:spacing w:val="-7"/>
          <w:sz w:val="21"/>
          <w:szCs w:val="21"/>
          <w:lang w:val="es-MX"/>
        </w:rPr>
        <w:t xml:space="preserve"> </w:t>
      </w:r>
      <w:r w:rsidRPr="00A124CD">
        <w:rPr>
          <w:rFonts w:ascii="Abadi" w:hAnsi="Abadi"/>
          <w:sz w:val="21"/>
          <w:szCs w:val="21"/>
          <w:lang w:val="es-MX"/>
        </w:rPr>
        <w:t>el</w:t>
      </w:r>
      <w:r w:rsidRPr="00A124CD">
        <w:rPr>
          <w:rFonts w:ascii="Abadi" w:hAnsi="Abadi"/>
          <w:spacing w:val="-7"/>
          <w:sz w:val="21"/>
          <w:szCs w:val="21"/>
          <w:lang w:val="es-MX"/>
        </w:rPr>
        <w:t xml:space="preserve"> </w:t>
      </w:r>
      <w:r w:rsidRPr="00A124CD">
        <w:rPr>
          <w:rFonts w:ascii="Abadi" w:hAnsi="Abadi"/>
          <w:sz w:val="21"/>
          <w:szCs w:val="21"/>
          <w:lang w:val="es-MX"/>
        </w:rPr>
        <w:t>órgano</w:t>
      </w:r>
      <w:r w:rsidRPr="00A124CD">
        <w:rPr>
          <w:rFonts w:ascii="Abadi" w:hAnsi="Abadi"/>
          <w:spacing w:val="-6"/>
          <w:sz w:val="21"/>
          <w:szCs w:val="21"/>
          <w:lang w:val="es-MX"/>
        </w:rPr>
        <w:t xml:space="preserve"> </w:t>
      </w:r>
      <w:r w:rsidRPr="00A124CD">
        <w:rPr>
          <w:rFonts w:ascii="Abadi" w:hAnsi="Abadi"/>
          <w:sz w:val="21"/>
          <w:szCs w:val="21"/>
          <w:lang w:val="es-MX"/>
        </w:rPr>
        <w:t>donde</w:t>
      </w:r>
      <w:r w:rsidRPr="00A124CD">
        <w:rPr>
          <w:rFonts w:ascii="Abadi" w:hAnsi="Abadi"/>
          <w:spacing w:val="-6"/>
          <w:sz w:val="21"/>
          <w:szCs w:val="21"/>
          <w:lang w:val="es-MX"/>
        </w:rPr>
        <w:t xml:space="preserve"> </w:t>
      </w:r>
      <w:r w:rsidRPr="00A124CD">
        <w:rPr>
          <w:rFonts w:ascii="Abadi" w:hAnsi="Abadi"/>
          <w:sz w:val="21"/>
          <w:szCs w:val="21"/>
          <w:lang w:val="es-MX"/>
        </w:rPr>
        <w:t>se</w:t>
      </w:r>
      <w:r w:rsidRPr="00A124CD">
        <w:rPr>
          <w:rFonts w:ascii="Abadi" w:hAnsi="Abadi"/>
          <w:spacing w:val="-6"/>
          <w:sz w:val="21"/>
          <w:szCs w:val="21"/>
          <w:lang w:val="es-MX"/>
        </w:rPr>
        <w:t xml:space="preserve"> </w:t>
      </w:r>
      <w:r w:rsidRPr="00A124CD">
        <w:rPr>
          <w:rFonts w:ascii="Abadi" w:hAnsi="Abadi"/>
          <w:sz w:val="21"/>
          <w:szCs w:val="21"/>
          <w:lang w:val="es-MX"/>
        </w:rPr>
        <w:t>expresa la pluralidad</w:t>
      </w:r>
      <w:r w:rsidR="00075218" w:rsidRPr="00A124CD">
        <w:rPr>
          <w:rFonts w:ascii="Abadi" w:hAnsi="Abadi"/>
          <w:sz w:val="21"/>
          <w:szCs w:val="21"/>
          <w:lang w:val="es-MX"/>
        </w:rPr>
        <w:t xml:space="preserve"> del Congreso y el encargado de ejercer tanto el gobierno interior del mismo, así como la dirección de los asuntos relativos al régimen interno del Poder Legislativo, quien posee las facultades y atribuciones correspondientes para que, en caso de ser pertinente, se realicen los acuerdos y adecuaciones necesarias en este recinto con el objetivo de asegurar que se respete la prerrogativa de inviolabilidad parlamentaria que tienen las legisladoras y legisladores.</w:t>
      </w:r>
    </w:p>
    <w:p w14:paraId="22F45C70" w14:textId="77777777" w:rsidR="00075218" w:rsidRPr="00A124CD" w:rsidRDefault="00075218" w:rsidP="00241080">
      <w:pPr>
        <w:pStyle w:val="Textoindependiente"/>
        <w:spacing w:before="11"/>
        <w:ind w:left="-426"/>
        <w:rPr>
          <w:rFonts w:ascii="Abadi" w:hAnsi="Abadi"/>
          <w:b w:val="0"/>
          <w:bCs w:val="0"/>
          <w:sz w:val="21"/>
          <w:szCs w:val="21"/>
          <w:lang w:val="es-MX"/>
        </w:rPr>
      </w:pPr>
    </w:p>
    <w:p w14:paraId="138AEA7D" w14:textId="77777777" w:rsidR="00075218" w:rsidRPr="00A124CD" w:rsidRDefault="00075218" w:rsidP="00564505">
      <w:pPr>
        <w:pStyle w:val="Textoindependiente"/>
        <w:rPr>
          <w:rFonts w:ascii="Abadi" w:hAnsi="Abadi"/>
          <w:b w:val="0"/>
          <w:bCs w:val="0"/>
          <w:sz w:val="21"/>
          <w:szCs w:val="21"/>
          <w:lang w:val="es-MX"/>
        </w:rPr>
      </w:pPr>
      <w:r w:rsidRPr="00A124CD">
        <w:rPr>
          <w:rFonts w:ascii="Abadi" w:hAnsi="Abadi"/>
          <w:b w:val="0"/>
          <w:bCs w:val="0"/>
          <w:sz w:val="21"/>
          <w:szCs w:val="21"/>
          <w:lang w:val="es-MX"/>
        </w:rPr>
        <w:t>Finalmente,</w:t>
      </w:r>
      <w:r w:rsidRPr="00A124CD">
        <w:rPr>
          <w:rFonts w:ascii="Abadi" w:hAnsi="Abadi"/>
          <w:b w:val="0"/>
          <w:bCs w:val="0"/>
          <w:spacing w:val="-13"/>
          <w:sz w:val="21"/>
          <w:szCs w:val="21"/>
          <w:lang w:val="es-MX"/>
        </w:rPr>
        <w:t xml:space="preserve"> </w:t>
      </w:r>
      <w:r w:rsidRPr="00A124CD">
        <w:rPr>
          <w:rFonts w:ascii="Abadi" w:hAnsi="Abadi"/>
          <w:b w:val="0"/>
          <w:bCs w:val="0"/>
          <w:sz w:val="21"/>
          <w:szCs w:val="21"/>
          <w:lang w:val="es-MX"/>
        </w:rPr>
        <w:t>se</w:t>
      </w:r>
      <w:r w:rsidRPr="00A124CD">
        <w:rPr>
          <w:rFonts w:ascii="Abadi" w:hAnsi="Abadi"/>
          <w:b w:val="0"/>
          <w:bCs w:val="0"/>
          <w:spacing w:val="-9"/>
          <w:sz w:val="21"/>
          <w:szCs w:val="21"/>
          <w:lang w:val="es-MX"/>
        </w:rPr>
        <w:t xml:space="preserve"> </w:t>
      </w:r>
      <w:r w:rsidRPr="00A124CD">
        <w:rPr>
          <w:rFonts w:ascii="Abadi" w:hAnsi="Abadi"/>
          <w:b w:val="0"/>
          <w:bCs w:val="0"/>
          <w:sz w:val="21"/>
          <w:szCs w:val="21"/>
          <w:lang w:val="es-MX"/>
        </w:rPr>
        <w:t>incorpora</w:t>
      </w:r>
      <w:r w:rsidRPr="00A124CD">
        <w:rPr>
          <w:rFonts w:ascii="Abadi" w:hAnsi="Abadi"/>
          <w:b w:val="0"/>
          <w:bCs w:val="0"/>
          <w:spacing w:val="-11"/>
          <w:sz w:val="21"/>
          <w:szCs w:val="21"/>
          <w:lang w:val="es-MX"/>
        </w:rPr>
        <w:t xml:space="preserve"> </w:t>
      </w:r>
      <w:r w:rsidRPr="00A124CD">
        <w:rPr>
          <w:rFonts w:ascii="Abadi" w:hAnsi="Abadi"/>
          <w:b w:val="0"/>
          <w:bCs w:val="0"/>
          <w:sz w:val="21"/>
          <w:szCs w:val="21"/>
          <w:lang w:val="es-MX"/>
        </w:rPr>
        <w:t>el</w:t>
      </w:r>
      <w:r w:rsidRPr="00A124CD">
        <w:rPr>
          <w:rFonts w:ascii="Abadi" w:hAnsi="Abadi"/>
          <w:b w:val="0"/>
          <w:bCs w:val="0"/>
          <w:spacing w:val="-14"/>
          <w:sz w:val="21"/>
          <w:szCs w:val="21"/>
          <w:lang w:val="es-MX"/>
        </w:rPr>
        <w:t xml:space="preserve"> </w:t>
      </w:r>
      <w:r w:rsidRPr="00A124CD">
        <w:rPr>
          <w:rFonts w:ascii="Abadi" w:hAnsi="Abadi"/>
          <w:b w:val="0"/>
          <w:bCs w:val="0"/>
          <w:sz w:val="21"/>
          <w:szCs w:val="21"/>
          <w:lang w:val="es-MX"/>
        </w:rPr>
        <w:t>uso</w:t>
      </w:r>
      <w:r w:rsidRPr="00A124CD">
        <w:rPr>
          <w:rFonts w:ascii="Abadi" w:hAnsi="Abadi"/>
          <w:b w:val="0"/>
          <w:bCs w:val="0"/>
          <w:spacing w:val="-15"/>
          <w:sz w:val="21"/>
          <w:szCs w:val="21"/>
          <w:lang w:val="es-MX"/>
        </w:rPr>
        <w:t xml:space="preserve"> </w:t>
      </w:r>
      <w:r w:rsidRPr="00A124CD">
        <w:rPr>
          <w:rFonts w:ascii="Abadi" w:hAnsi="Abadi"/>
          <w:b w:val="0"/>
          <w:bCs w:val="0"/>
          <w:sz w:val="21"/>
          <w:szCs w:val="21"/>
          <w:lang w:val="es-MX"/>
        </w:rPr>
        <w:t>del</w:t>
      </w:r>
      <w:r w:rsidRPr="00A124CD">
        <w:rPr>
          <w:rFonts w:ascii="Abadi" w:hAnsi="Abadi"/>
          <w:b w:val="0"/>
          <w:bCs w:val="0"/>
          <w:spacing w:val="-12"/>
          <w:sz w:val="21"/>
          <w:szCs w:val="21"/>
          <w:lang w:val="es-MX"/>
        </w:rPr>
        <w:t xml:space="preserve"> </w:t>
      </w:r>
      <w:r w:rsidRPr="00A124CD">
        <w:rPr>
          <w:rFonts w:ascii="Abadi" w:hAnsi="Abadi"/>
          <w:b w:val="0"/>
          <w:bCs w:val="0"/>
          <w:sz w:val="21"/>
          <w:szCs w:val="21"/>
          <w:lang w:val="es-MX"/>
        </w:rPr>
        <w:t>lenguaje</w:t>
      </w:r>
      <w:r w:rsidRPr="00A124CD">
        <w:rPr>
          <w:rFonts w:ascii="Abadi" w:hAnsi="Abadi"/>
          <w:b w:val="0"/>
          <w:bCs w:val="0"/>
          <w:spacing w:val="-13"/>
          <w:sz w:val="21"/>
          <w:szCs w:val="21"/>
          <w:lang w:val="es-MX"/>
        </w:rPr>
        <w:t xml:space="preserve"> </w:t>
      </w:r>
      <w:r w:rsidRPr="00A124CD">
        <w:rPr>
          <w:rFonts w:ascii="Abadi" w:hAnsi="Abadi"/>
          <w:b w:val="0"/>
          <w:bCs w:val="0"/>
          <w:sz w:val="21"/>
          <w:szCs w:val="21"/>
          <w:lang w:val="es-MX"/>
        </w:rPr>
        <w:t>incluyente</w:t>
      </w:r>
      <w:r w:rsidRPr="00A124CD">
        <w:rPr>
          <w:rFonts w:ascii="Abadi" w:hAnsi="Abadi"/>
          <w:b w:val="0"/>
          <w:bCs w:val="0"/>
          <w:spacing w:val="-8"/>
          <w:sz w:val="21"/>
          <w:szCs w:val="21"/>
          <w:lang w:val="es-MX"/>
        </w:rPr>
        <w:t xml:space="preserve"> </w:t>
      </w:r>
      <w:r w:rsidRPr="00A124CD">
        <w:rPr>
          <w:rFonts w:ascii="Abadi" w:hAnsi="Abadi"/>
          <w:b w:val="0"/>
          <w:bCs w:val="0"/>
          <w:sz w:val="21"/>
          <w:szCs w:val="21"/>
          <w:lang w:val="es-MX"/>
        </w:rPr>
        <w:t>con</w:t>
      </w:r>
      <w:r w:rsidRPr="00A124CD">
        <w:rPr>
          <w:rFonts w:ascii="Abadi" w:hAnsi="Abadi"/>
          <w:b w:val="0"/>
          <w:bCs w:val="0"/>
          <w:spacing w:val="-13"/>
          <w:sz w:val="21"/>
          <w:szCs w:val="21"/>
          <w:lang w:val="es-MX"/>
        </w:rPr>
        <w:t xml:space="preserve"> </w:t>
      </w:r>
      <w:r w:rsidRPr="00A124CD">
        <w:rPr>
          <w:rFonts w:ascii="Abadi" w:hAnsi="Abadi"/>
          <w:b w:val="0"/>
          <w:bCs w:val="0"/>
          <w:sz w:val="21"/>
          <w:szCs w:val="21"/>
          <w:lang w:val="es-MX"/>
        </w:rPr>
        <w:t>la</w:t>
      </w:r>
      <w:r w:rsidRPr="00A124CD">
        <w:rPr>
          <w:rFonts w:ascii="Abadi" w:hAnsi="Abadi"/>
          <w:b w:val="0"/>
          <w:bCs w:val="0"/>
          <w:spacing w:val="-13"/>
          <w:sz w:val="21"/>
          <w:szCs w:val="21"/>
          <w:lang w:val="es-MX"/>
        </w:rPr>
        <w:t xml:space="preserve"> </w:t>
      </w:r>
      <w:r w:rsidRPr="00A124CD">
        <w:rPr>
          <w:rFonts w:ascii="Abadi" w:hAnsi="Abadi"/>
          <w:b w:val="0"/>
          <w:bCs w:val="0"/>
          <w:sz w:val="21"/>
          <w:szCs w:val="21"/>
          <w:lang w:val="es-MX"/>
        </w:rPr>
        <w:t>finalidad</w:t>
      </w:r>
      <w:r w:rsidRPr="00A124CD">
        <w:rPr>
          <w:rFonts w:ascii="Abadi" w:hAnsi="Abadi"/>
          <w:b w:val="0"/>
          <w:bCs w:val="0"/>
          <w:spacing w:val="-13"/>
          <w:sz w:val="21"/>
          <w:szCs w:val="21"/>
          <w:lang w:val="es-MX"/>
        </w:rPr>
        <w:t xml:space="preserve"> </w:t>
      </w:r>
      <w:r w:rsidRPr="00A124CD">
        <w:rPr>
          <w:rFonts w:ascii="Abadi" w:hAnsi="Abadi"/>
          <w:b w:val="0"/>
          <w:bCs w:val="0"/>
          <w:sz w:val="21"/>
          <w:szCs w:val="21"/>
          <w:lang w:val="es-MX"/>
        </w:rPr>
        <w:t>de</w:t>
      </w:r>
      <w:r w:rsidRPr="00A124CD">
        <w:rPr>
          <w:rFonts w:ascii="Abadi" w:hAnsi="Abadi"/>
          <w:b w:val="0"/>
          <w:bCs w:val="0"/>
          <w:spacing w:val="-13"/>
          <w:sz w:val="21"/>
          <w:szCs w:val="21"/>
          <w:lang w:val="es-MX"/>
        </w:rPr>
        <w:t xml:space="preserve"> </w:t>
      </w:r>
      <w:r w:rsidRPr="00A124CD">
        <w:rPr>
          <w:rFonts w:ascii="Abadi" w:hAnsi="Abadi"/>
          <w:b w:val="0"/>
          <w:bCs w:val="0"/>
          <w:sz w:val="21"/>
          <w:szCs w:val="21"/>
          <w:lang w:val="es-MX"/>
        </w:rPr>
        <w:t>promover relaciones</w:t>
      </w:r>
      <w:r w:rsidRPr="00A124CD">
        <w:rPr>
          <w:rFonts w:ascii="Abadi" w:hAnsi="Abadi"/>
          <w:b w:val="0"/>
          <w:bCs w:val="0"/>
          <w:spacing w:val="-17"/>
          <w:sz w:val="21"/>
          <w:szCs w:val="21"/>
          <w:lang w:val="es-MX"/>
        </w:rPr>
        <w:t xml:space="preserve"> </w:t>
      </w:r>
      <w:r w:rsidRPr="00A124CD">
        <w:rPr>
          <w:rFonts w:ascii="Abadi" w:hAnsi="Abadi"/>
          <w:b w:val="0"/>
          <w:bCs w:val="0"/>
          <w:sz w:val="21"/>
          <w:szCs w:val="21"/>
          <w:lang w:val="es-MX"/>
        </w:rPr>
        <w:t>de</w:t>
      </w:r>
      <w:r w:rsidRPr="00A124CD">
        <w:rPr>
          <w:rFonts w:ascii="Abadi" w:hAnsi="Abadi"/>
          <w:b w:val="0"/>
          <w:bCs w:val="0"/>
          <w:spacing w:val="-17"/>
          <w:sz w:val="21"/>
          <w:szCs w:val="21"/>
          <w:lang w:val="es-MX"/>
        </w:rPr>
        <w:t xml:space="preserve"> </w:t>
      </w:r>
      <w:r w:rsidRPr="00A124CD">
        <w:rPr>
          <w:rFonts w:ascii="Abadi" w:hAnsi="Abadi"/>
          <w:b w:val="0"/>
          <w:bCs w:val="0"/>
          <w:sz w:val="21"/>
          <w:szCs w:val="21"/>
          <w:lang w:val="es-MX"/>
        </w:rPr>
        <w:t>respeto</w:t>
      </w:r>
      <w:r w:rsidRPr="00A124CD">
        <w:rPr>
          <w:rFonts w:ascii="Abadi" w:hAnsi="Abadi"/>
          <w:b w:val="0"/>
          <w:bCs w:val="0"/>
          <w:spacing w:val="-16"/>
          <w:sz w:val="21"/>
          <w:szCs w:val="21"/>
          <w:lang w:val="es-MX"/>
        </w:rPr>
        <w:t xml:space="preserve"> </w:t>
      </w:r>
      <w:r w:rsidRPr="00A124CD">
        <w:rPr>
          <w:rFonts w:ascii="Abadi" w:hAnsi="Abadi"/>
          <w:b w:val="0"/>
          <w:bCs w:val="0"/>
          <w:sz w:val="21"/>
          <w:szCs w:val="21"/>
          <w:lang w:val="es-MX"/>
        </w:rPr>
        <w:t>e</w:t>
      </w:r>
      <w:r w:rsidRPr="00A124CD">
        <w:rPr>
          <w:rFonts w:ascii="Abadi" w:hAnsi="Abadi"/>
          <w:b w:val="0"/>
          <w:bCs w:val="0"/>
          <w:spacing w:val="-17"/>
          <w:sz w:val="21"/>
          <w:szCs w:val="21"/>
          <w:lang w:val="es-MX"/>
        </w:rPr>
        <w:t xml:space="preserve"> </w:t>
      </w:r>
      <w:r w:rsidRPr="00A124CD">
        <w:rPr>
          <w:rFonts w:ascii="Abadi" w:hAnsi="Abadi"/>
          <w:b w:val="0"/>
          <w:bCs w:val="0"/>
          <w:sz w:val="21"/>
          <w:szCs w:val="21"/>
          <w:lang w:val="es-MX"/>
        </w:rPr>
        <w:t>igualdad</w:t>
      </w:r>
      <w:r w:rsidRPr="00A124CD">
        <w:rPr>
          <w:rFonts w:ascii="Abadi" w:hAnsi="Abadi"/>
          <w:b w:val="0"/>
          <w:bCs w:val="0"/>
          <w:spacing w:val="-14"/>
          <w:sz w:val="21"/>
          <w:szCs w:val="21"/>
          <w:lang w:val="es-MX"/>
        </w:rPr>
        <w:t xml:space="preserve"> </w:t>
      </w:r>
      <w:r w:rsidRPr="00A124CD">
        <w:rPr>
          <w:rFonts w:ascii="Abadi" w:hAnsi="Abadi"/>
          <w:b w:val="0"/>
          <w:bCs w:val="0"/>
          <w:sz w:val="21"/>
          <w:szCs w:val="21"/>
          <w:lang w:val="es-MX"/>
        </w:rPr>
        <w:t>entre</w:t>
      </w:r>
      <w:r w:rsidRPr="00A124CD">
        <w:rPr>
          <w:rFonts w:ascii="Abadi" w:hAnsi="Abadi"/>
          <w:b w:val="0"/>
          <w:bCs w:val="0"/>
          <w:spacing w:val="-17"/>
          <w:sz w:val="21"/>
          <w:szCs w:val="21"/>
          <w:lang w:val="es-MX"/>
        </w:rPr>
        <w:t xml:space="preserve"> </w:t>
      </w:r>
      <w:r w:rsidRPr="00A124CD">
        <w:rPr>
          <w:rFonts w:ascii="Abadi" w:hAnsi="Abadi"/>
          <w:b w:val="0"/>
          <w:bCs w:val="0"/>
          <w:sz w:val="21"/>
          <w:szCs w:val="21"/>
          <w:lang w:val="es-MX"/>
        </w:rPr>
        <w:t>las</w:t>
      </w:r>
      <w:r w:rsidRPr="00A124CD">
        <w:rPr>
          <w:rFonts w:ascii="Abadi" w:hAnsi="Abadi"/>
          <w:b w:val="0"/>
          <w:bCs w:val="0"/>
          <w:spacing w:val="-17"/>
          <w:sz w:val="21"/>
          <w:szCs w:val="21"/>
          <w:lang w:val="es-MX"/>
        </w:rPr>
        <w:t xml:space="preserve"> </w:t>
      </w:r>
      <w:r w:rsidRPr="00A124CD">
        <w:rPr>
          <w:rFonts w:ascii="Abadi" w:hAnsi="Abadi"/>
          <w:b w:val="0"/>
          <w:bCs w:val="0"/>
          <w:sz w:val="21"/>
          <w:szCs w:val="21"/>
          <w:lang w:val="es-MX"/>
        </w:rPr>
        <w:t>legisladoras</w:t>
      </w:r>
      <w:r w:rsidRPr="00A124CD">
        <w:rPr>
          <w:rFonts w:ascii="Abadi" w:hAnsi="Abadi"/>
          <w:b w:val="0"/>
          <w:bCs w:val="0"/>
          <w:spacing w:val="-15"/>
          <w:sz w:val="21"/>
          <w:szCs w:val="21"/>
          <w:lang w:val="es-MX"/>
        </w:rPr>
        <w:t xml:space="preserve"> </w:t>
      </w:r>
      <w:r w:rsidRPr="00A124CD">
        <w:rPr>
          <w:rFonts w:ascii="Abadi" w:hAnsi="Abadi"/>
          <w:b w:val="0"/>
          <w:bCs w:val="0"/>
          <w:sz w:val="21"/>
          <w:szCs w:val="21"/>
          <w:lang w:val="es-MX"/>
        </w:rPr>
        <w:t>y</w:t>
      </w:r>
      <w:r w:rsidRPr="00A124CD">
        <w:rPr>
          <w:rFonts w:ascii="Abadi" w:hAnsi="Abadi"/>
          <w:b w:val="0"/>
          <w:bCs w:val="0"/>
          <w:spacing w:val="-17"/>
          <w:sz w:val="21"/>
          <w:szCs w:val="21"/>
          <w:lang w:val="es-MX"/>
        </w:rPr>
        <w:t xml:space="preserve"> </w:t>
      </w:r>
      <w:r w:rsidRPr="00A124CD">
        <w:rPr>
          <w:rFonts w:ascii="Abadi" w:hAnsi="Abadi"/>
          <w:b w:val="0"/>
          <w:bCs w:val="0"/>
          <w:sz w:val="21"/>
          <w:szCs w:val="21"/>
          <w:lang w:val="es-MX"/>
        </w:rPr>
        <w:t>legisladores,</w:t>
      </w:r>
      <w:r w:rsidRPr="00A124CD">
        <w:rPr>
          <w:rFonts w:ascii="Abadi" w:hAnsi="Abadi"/>
          <w:b w:val="0"/>
          <w:bCs w:val="0"/>
          <w:spacing w:val="-12"/>
          <w:sz w:val="21"/>
          <w:szCs w:val="21"/>
          <w:lang w:val="es-MX"/>
        </w:rPr>
        <w:t xml:space="preserve"> </w:t>
      </w:r>
      <w:r w:rsidRPr="00A124CD">
        <w:rPr>
          <w:rFonts w:ascii="Abadi" w:hAnsi="Abadi"/>
          <w:b w:val="0"/>
          <w:bCs w:val="0"/>
          <w:sz w:val="21"/>
          <w:szCs w:val="21"/>
          <w:lang w:val="es-MX"/>
        </w:rPr>
        <w:t>así</w:t>
      </w:r>
      <w:r w:rsidRPr="00A124CD">
        <w:rPr>
          <w:rFonts w:ascii="Abadi" w:hAnsi="Abadi"/>
          <w:b w:val="0"/>
          <w:bCs w:val="0"/>
          <w:spacing w:val="-17"/>
          <w:sz w:val="21"/>
          <w:szCs w:val="21"/>
          <w:lang w:val="es-MX"/>
        </w:rPr>
        <w:t xml:space="preserve"> </w:t>
      </w:r>
      <w:r w:rsidRPr="00A124CD">
        <w:rPr>
          <w:rFonts w:ascii="Abadi" w:hAnsi="Abadi"/>
          <w:b w:val="0"/>
          <w:bCs w:val="0"/>
          <w:sz w:val="21"/>
          <w:szCs w:val="21"/>
          <w:lang w:val="es-MX"/>
        </w:rPr>
        <w:t>como</w:t>
      </w:r>
      <w:r w:rsidRPr="00A124CD">
        <w:rPr>
          <w:rFonts w:ascii="Abadi" w:hAnsi="Abadi"/>
          <w:b w:val="0"/>
          <w:bCs w:val="0"/>
          <w:spacing w:val="-16"/>
          <w:sz w:val="21"/>
          <w:szCs w:val="21"/>
          <w:lang w:val="es-MX"/>
        </w:rPr>
        <w:t xml:space="preserve"> </w:t>
      </w:r>
      <w:r w:rsidRPr="00A124CD">
        <w:rPr>
          <w:rFonts w:ascii="Abadi" w:hAnsi="Abadi"/>
          <w:b w:val="0"/>
          <w:bCs w:val="0"/>
          <w:sz w:val="21"/>
          <w:szCs w:val="21"/>
          <w:lang w:val="es-MX"/>
        </w:rPr>
        <w:t xml:space="preserve">para visibilizar a las mujeres. </w:t>
      </w:r>
    </w:p>
    <w:p w14:paraId="49CF35FD" w14:textId="77777777" w:rsidR="00075218" w:rsidRPr="00A124CD" w:rsidRDefault="00075218" w:rsidP="00564505">
      <w:pPr>
        <w:pStyle w:val="Textoindependiente"/>
        <w:rPr>
          <w:rFonts w:ascii="Abadi" w:hAnsi="Abadi"/>
          <w:b w:val="0"/>
          <w:bCs w:val="0"/>
          <w:sz w:val="21"/>
          <w:szCs w:val="21"/>
          <w:lang w:val="es-MX"/>
        </w:rPr>
      </w:pPr>
    </w:p>
    <w:p w14:paraId="3D3BB67F" w14:textId="535280EB" w:rsidR="00075218" w:rsidRPr="00A124CD" w:rsidRDefault="00075218" w:rsidP="00564505">
      <w:pPr>
        <w:jc w:val="both"/>
        <w:rPr>
          <w:rFonts w:ascii="Abadi" w:hAnsi="Abadi"/>
          <w:sz w:val="21"/>
          <w:szCs w:val="21"/>
          <w:lang w:val="es-MX"/>
        </w:rPr>
      </w:pPr>
      <w:r w:rsidRPr="00A124CD">
        <w:rPr>
          <w:rFonts w:ascii="Abadi" w:hAnsi="Abadi"/>
          <w:sz w:val="21"/>
          <w:szCs w:val="21"/>
          <w:lang w:val="es-MX"/>
        </w:rPr>
        <w:t>A</w:t>
      </w:r>
      <w:r w:rsidRPr="00A124CD">
        <w:rPr>
          <w:rFonts w:ascii="Abadi" w:hAnsi="Abadi"/>
          <w:spacing w:val="40"/>
          <w:sz w:val="21"/>
          <w:szCs w:val="21"/>
          <w:lang w:val="es-MX"/>
        </w:rPr>
        <w:t xml:space="preserve"> </w:t>
      </w:r>
      <w:r w:rsidRPr="00A124CD">
        <w:rPr>
          <w:rFonts w:ascii="Abadi" w:hAnsi="Abadi"/>
          <w:sz w:val="21"/>
          <w:szCs w:val="21"/>
          <w:lang w:val="es-MX"/>
        </w:rPr>
        <w:t>continuación,</w:t>
      </w:r>
      <w:r w:rsidRPr="00A124CD">
        <w:rPr>
          <w:rFonts w:ascii="Abadi" w:hAnsi="Abadi"/>
          <w:spacing w:val="40"/>
          <w:sz w:val="21"/>
          <w:szCs w:val="21"/>
          <w:lang w:val="es-MX"/>
        </w:rPr>
        <w:t xml:space="preserve"> </w:t>
      </w:r>
      <w:r w:rsidRPr="00A124CD">
        <w:rPr>
          <w:rFonts w:ascii="Abadi" w:hAnsi="Abadi"/>
          <w:sz w:val="21"/>
          <w:szCs w:val="21"/>
          <w:lang w:val="es-MX"/>
        </w:rPr>
        <w:t>se</w:t>
      </w:r>
      <w:r w:rsidRPr="00A124CD">
        <w:rPr>
          <w:rFonts w:ascii="Abadi" w:hAnsi="Abadi"/>
          <w:spacing w:val="40"/>
          <w:sz w:val="21"/>
          <w:szCs w:val="21"/>
          <w:lang w:val="es-MX"/>
        </w:rPr>
        <w:t xml:space="preserve"> </w:t>
      </w:r>
      <w:r w:rsidRPr="00A124CD">
        <w:rPr>
          <w:rFonts w:ascii="Abadi" w:hAnsi="Abadi"/>
          <w:sz w:val="21"/>
          <w:szCs w:val="21"/>
          <w:lang w:val="es-MX"/>
        </w:rPr>
        <w:t>presenta</w:t>
      </w:r>
      <w:r w:rsidRPr="00A124CD">
        <w:rPr>
          <w:rFonts w:ascii="Abadi" w:hAnsi="Abadi"/>
          <w:spacing w:val="40"/>
          <w:sz w:val="21"/>
          <w:szCs w:val="21"/>
          <w:lang w:val="es-MX"/>
        </w:rPr>
        <w:t xml:space="preserve"> </w:t>
      </w:r>
      <w:r w:rsidRPr="00A124CD">
        <w:rPr>
          <w:rFonts w:ascii="Abadi" w:hAnsi="Abadi"/>
          <w:sz w:val="21"/>
          <w:szCs w:val="21"/>
          <w:lang w:val="es-MX"/>
        </w:rPr>
        <w:t>un</w:t>
      </w:r>
      <w:r w:rsidRPr="00A124CD">
        <w:rPr>
          <w:rFonts w:ascii="Abadi" w:hAnsi="Abadi"/>
          <w:spacing w:val="40"/>
          <w:sz w:val="21"/>
          <w:szCs w:val="21"/>
          <w:lang w:val="es-MX"/>
        </w:rPr>
        <w:t xml:space="preserve"> </w:t>
      </w:r>
      <w:r w:rsidRPr="00A124CD">
        <w:rPr>
          <w:rFonts w:ascii="Abadi" w:hAnsi="Abadi"/>
          <w:sz w:val="21"/>
          <w:szCs w:val="21"/>
          <w:lang w:val="es-MX"/>
        </w:rPr>
        <w:t>cuadro</w:t>
      </w:r>
      <w:r w:rsidRPr="00A124CD">
        <w:rPr>
          <w:rFonts w:ascii="Abadi" w:hAnsi="Abadi"/>
          <w:spacing w:val="40"/>
          <w:sz w:val="21"/>
          <w:szCs w:val="21"/>
          <w:lang w:val="es-MX"/>
        </w:rPr>
        <w:t xml:space="preserve"> </w:t>
      </w:r>
      <w:r w:rsidRPr="00A124CD">
        <w:rPr>
          <w:rFonts w:ascii="Abadi" w:hAnsi="Abadi"/>
          <w:sz w:val="21"/>
          <w:szCs w:val="21"/>
          <w:lang w:val="es-MX"/>
        </w:rPr>
        <w:t>comparativo</w:t>
      </w:r>
      <w:r w:rsidRPr="00A124CD">
        <w:rPr>
          <w:rFonts w:ascii="Abadi" w:hAnsi="Abadi"/>
          <w:spacing w:val="40"/>
          <w:sz w:val="21"/>
          <w:szCs w:val="21"/>
          <w:lang w:val="es-MX"/>
        </w:rPr>
        <w:t xml:space="preserve"> </w:t>
      </w:r>
      <w:r w:rsidRPr="00A124CD">
        <w:rPr>
          <w:rFonts w:ascii="Abadi" w:hAnsi="Abadi"/>
          <w:sz w:val="21"/>
          <w:szCs w:val="21"/>
          <w:lang w:val="es-MX"/>
        </w:rPr>
        <w:t>a</w:t>
      </w:r>
      <w:r w:rsidRPr="00A124CD">
        <w:rPr>
          <w:rFonts w:ascii="Abadi" w:hAnsi="Abadi"/>
          <w:spacing w:val="40"/>
          <w:sz w:val="21"/>
          <w:szCs w:val="21"/>
          <w:lang w:val="es-MX"/>
        </w:rPr>
        <w:t xml:space="preserve"> </w:t>
      </w:r>
      <w:r w:rsidRPr="00A124CD">
        <w:rPr>
          <w:rFonts w:ascii="Abadi" w:hAnsi="Abadi"/>
          <w:sz w:val="21"/>
          <w:szCs w:val="21"/>
          <w:lang w:val="es-MX"/>
        </w:rPr>
        <w:t>efecto</w:t>
      </w:r>
      <w:r w:rsidRPr="00A124CD">
        <w:rPr>
          <w:rFonts w:ascii="Abadi" w:hAnsi="Abadi"/>
          <w:spacing w:val="40"/>
          <w:sz w:val="21"/>
          <w:szCs w:val="21"/>
          <w:lang w:val="es-MX"/>
        </w:rPr>
        <w:t xml:space="preserve"> </w:t>
      </w:r>
      <w:r w:rsidRPr="00A124CD">
        <w:rPr>
          <w:rFonts w:ascii="Abadi" w:hAnsi="Abadi"/>
          <w:sz w:val="21"/>
          <w:szCs w:val="21"/>
          <w:lang w:val="es-MX"/>
        </w:rPr>
        <w:t>de</w:t>
      </w:r>
      <w:r w:rsidRPr="00A124CD">
        <w:rPr>
          <w:rFonts w:ascii="Abadi" w:hAnsi="Abadi"/>
          <w:spacing w:val="40"/>
          <w:sz w:val="21"/>
          <w:szCs w:val="21"/>
          <w:lang w:val="es-MX"/>
        </w:rPr>
        <w:t xml:space="preserve"> </w:t>
      </w:r>
      <w:r w:rsidRPr="00A124CD">
        <w:rPr>
          <w:rFonts w:ascii="Abadi" w:hAnsi="Abadi"/>
          <w:sz w:val="21"/>
          <w:szCs w:val="21"/>
          <w:lang w:val="es-MX"/>
        </w:rPr>
        <w:t>visualizar</w:t>
      </w:r>
      <w:r w:rsidRPr="00A124CD">
        <w:rPr>
          <w:rFonts w:ascii="Abadi" w:hAnsi="Abadi"/>
          <w:spacing w:val="40"/>
          <w:sz w:val="21"/>
          <w:szCs w:val="21"/>
          <w:lang w:val="es-MX"/>
        </w:rPr>
        <w:t xml:space="preserve"> </w:t>
      </w:r>
      <w:r w:rsidRPr="00A124CD">
        <w:rPr>
          <w:rFonts w:ascii="Abadi" w:hAnsi="Abadi"/>
          <w:sz w:val="21"/>
          <w:szCs w:val="21"/>
          <w:lang w:val="es-MX"/>
        </w:rPr>
        <w:t>las reformas propuestas:</w:t>
      </w:r>
    </w:p>
    <w:p w14:paraId="00F366CD" w14:textId="77777777" w:rsidR="00F97D24" w:rsidRPr="00A124CD" w:rsidRDefault="00F97D24" w:rsidP="00D06917">
      <w:pPr>
        <w:jc w:val="both"/>
        <w:rPr>
          <w:rFonts w:ascii="Abadi" w:hAnsi="Abadi"/>
          <w:sz w:val="21"/>
          <w:szCs w:val="21"/>
          <w:lang w:val="es-MX"/>
        </w:rPr>
      </w:pPr>
    </w:p>
    <w:p w14:paraId="3E75CEE3" w14:textId="77777777" w:rsidR="004F14B6" w:rsidRPr="00A124CD" w:rsidRDefault="004F14B6" w:rsidP="00564505">
      <w:pPr>
        <w:jc w:val="both"/>
        <w:rPr>
          <w:rFonts w:ascii="Abadi" w:hAnsi="Abadi"/>
          <w:sz w:val="21"/>
          <w:szCs w:val="21"/>
          <w:lang w:val="es-MX"/>
        </w:rPr>
      </w:pPr>
    </w:p>
    <w:p w14:paraId="26E137EA" w14:textId="77777777" w:rsidR="004F14B6" w:rsidRPr="00A124CD" w:rsidRDefault="004F14B6" w:rsidP="00564505">
      <w:pPr>
        <w:jc w:val="both"/>
        <w:rPr>
          <w:rFonts w:ascii="Abadi" w:hAnsi="Abadi"/>
          <w:sz w:val="21"/>
          <w:szCs w:val="21"/>
          <w:lang w:val="es-MX"/>
        </w:rPr>
      </w:pPr>
    </w:p>
    <w:p w14:paraId="699BD739" w14:textId="77777777" w:rsidR="004F14B6" w:rsidRPr="00A124CD" w:rsidRDefault="004F14B6" w:rsidP="00564505">
      <w:pPr>
        <w:jc w:val="both"/>
        <w:rPr>
          <w:rFonts w:ascii="Abadi" w:hAnsi="Abadi"/>
          <w:sz w:val="21"/>
          <w:szCs w:val="21"/>
          <w:lang w:val="es-MX"/>
        </w:rPr>
      </w:pPr>
    </w:p>
    <w:tbl>
      <w:tblPr>
        <w:tblStyle w:val="TableNormal1"/>
        <w:tblpPr w:leftFromText="141" w:rightFromText="141" w:vertAnchor="text" w:horzAnchor="page" w:tblpX="729" w:tblpY="266"/>
        <w:tblW w:w="5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7"/>
        <w:gridCol w:w="2577"/>
      </w:tblGrid>
      <w:tr w:rsidR="00E3410C" w:rsidRPr="00A124CD" w14:paraId="6A43A591" w14:textId="77777777" w:rsidTr="00132626">
        <w:trPr>
          <w:trHeight w:val="1706"/>
        </w:trPr>
        <w:tc>
          <w:tcPr>
            <w:tcW w:w="2577" w:type="dxa"/>
            <w:shd w:val="clear" w:color="auto" w:fill="BEBEBE"/>
          </w:tcPr>
          <w:p w14:paraId="561B9C15" w14:textId="77777777" w:rsidR="00E3410C" w:rsidRPr="00A124CD" w:rsidRDefault="00E3410C" w:rsidP="00E3410C">
            <w:pPr>
              <w:pStyle w:val="TableParagraph"/>
              <w:ind w:left="518" w:right="1" w:hanging="339"/>
              <w:rPr>
                <w:rFonts w:ascii="Abadi" w:hAnsi="Abadi"/>
                <w:b/>
                <w:sz w:val="21"/>
                <w:szCs w:val="21"/>
                <w:lang w:val="es-MX"/>
              </w:rPr>
            </w:pPr>
            <w:r w:rsidRPr="00A124CD">
              <w:rPr>
                <w:rFonts w:ascii="Abadi" w:hAnsi="Abadi"/>
                <w:b/>
                <w:sz w:val="21"/>
                <w:szCs w:val="21"/>
                <w:lang w:val="es-MX"/>
              </w:rPr>
              <w:lastRenderedPageBreak/>
              <w:t>LEY</w:t>
            </w:r>
            <w:r w:rsidRPr="00A124CD">
              <w:rPr>
                <w:rFonts w:ascii="Abadi" w:hAnsi="Abadi"/>
                <w:b/>
                <w:spacing w:val="-7"/>
                <w:sz w:val="21"/>
                <w:szCs w:val="21"/>
                <w:lang w:val="es-MX"/>
              </w:rPr>
              <w:t xml:space="preserve"> </w:t>
            </w:r>
            <w:r w:rsidRPr="00A124CD">
              <w:rPr>
                <w:rFonts w:ascii="Abadi" w:hAnsi="Abadi"/>
                <w:b/>
                <w:sz w:val="21"/>
                <w:szCs w:val="21"/>
                <w:lang w:val="es-MX"/>
              </w:rPr>
              <w:t>ORGÁNICA</w:t>
            </w:r>
            <w:r w:rsidRPr="00A124CD">
              <w:rPr>
                <w:rFonts w:ascii="Abadi" w:hAnsi="Abadi"/>
                <w:b/>
                <w:spacing w:val="-6"/>
                <w:sz w:val="21"/>
                <w:szCs w:val="21"/>
                <w:lang w:val="es-MX"/>
              </w:rPr>
              <w:t xml:space="preserve"> </w:t>
            </w:r>
            <w:r w:rsidRPr="00A124CD">
              <w:rPr>
                <w:rFonts w:ascii="Abadi" w:hAnsi="Abadi"/>
                <w:b/>
                <w:sz w:val="21"/>
                <w:szCs w:val="21"/>
                <w:lang w:val="es-MX"/>
              </w:rPr>
              <w:t>DEL</w:t>
            </w:r>
            <w:r w:rsidRPr="00A124CD">
              <w:rPr>
                <w:rFonts w:ascii="Abadi" w:hAnsi="Abadi"/>
                <w:b/>
                <w:spacing w:val="-7"/>
                <w:sz w:val="21"/>
                <w:szCs w:val="21"/>
                <w:lang w:val="es-MX"/>
              </w:rPr>
              <w:t xml:space="preserve"> </w:t>
            </w:r>
            <w:r w:rsidRPr="00A124CD">
              <w:rPr>
                <w:rFonts w:ascii="Abadi" w:hAnsi="Abadi"/>
                <w:b/>
                <w:sz w:val="21"/>
                <w:szCs w:val="21"/>
                <w:lang w:val="es-MX"/>
              </w:rPr>
              <w:t>PODER</w:t>
            </w:r>
            <w:r w:rsidRPr="00A124CD">
              <w:rPr>
                <w:rFonts w:ascii="Abadi" w:hAnsi="Abadi"/>
                <w:b/>
                <w:spacing w:val="-8"/>
                <w:sz w:val="21"/>
                <w:szCs w:val="21"/>
                <w:lang w:val="es-MX"/>
              </w:rPr>
              <w:t xml:space="preserve"> </w:t>
            </w:r>
            <w:r w:rsidRPr="00A124CD">
              <w:rPr>
                <w:rFonts w:ascii="Abadi" w:hAnsi="Abadi"/>
                <w:b/>
                <w:sz w:val="21"/>
                <w:szCs w:val="21"/>
                <w:lang w:val="es-MX"/>
              </w:rPr>
              <w:t>LEGISLATIVO</w:t>
            </w:r>
            <w:r w:rsidRPr="00A124CD">
              <w:rPr>
                <w:rFonts w:ascii="Abadi" w:hAnsi="Abadi"/>
                <w:b/>
                <w:spacing w:val="-9"/>
                <w:sz w:val="21"/>
                <w:szCs w:val="21"/>
                <w:lang w:val="es-MX"/>
              </w:rPr>
              <w:t xml:space="preserve"> </w:t>
            </w:r>
            <w:r w:rsidRPr="00A124CD">
              <w:rPr>
                <w:rFonts w:ascii="Abadi" w:hAnsi="Abadi"/>
                <w:b/>
                <w:sz w:val="21"/>
                <w:szCs w:val="21"/>
                <w:lang w:val="es-MX"/>
              </w:rPr>
              <w:t>DEL ESTADO DE GUANAJUATO (VIGENTE)</w:t>
            </w:r>
          </w:p>
        </w:tc>
        <w:tc>
          <w:tcPr>
            <w:tcW w:w="2577" w:type="dxa"/>
            <w:shd w:val="clear" w:color="auto" w:fill="BEBEBE"/>
          </w:tcPr>
          <w:p w14:paraId="7C3FC757" w14:textId="77777777" w:rsidR="00E3410C" w:rsidRPr="00A124CD" w:rsidRDefault="00E3410C" w:rsidP="00E3410C">
            <w:pPr>
              <w:pStyle w:val="TableParagraph"/>
              <w:ind w:left="112" w:right="100"/>
              <w:jc w:val="center"/>
              <w:rPr>
                <w:rFonts w:ascii="Abadi" w:hAnsi="Abadi"/>
                <w:b/>
                <w:sz w:val="21"/>
                <w:szCs w:val="21"/>
                <w:lang w:val="es-MX"/>
              </w:rPr>
            </w:pPr>
            <w:r w:rsidRPr="00A124CD">
              <w:rPr>
                <w:rFonts w:ascii="Abadi" w:hAnsi="Abadi"/>
                <w:b/>
                <w:sz w:val="21"/>
                <w:szCs w:val="21"/>
                <w:lang w:val="es-MX"/>
              </w:rPr>
              <w:t>LEY</w:t>
            </w:r>
            <w:r w:rsidRPr="00A124CD">
              <w:rPr>
                <w:rFonts w:ascii="Abadi" w:hAnsi="Abadi"/>
                <w:b/>
                <w:spacing w:val="-7"/>
                <w:sz w:val="21"/>
                <w:szCs w:val="21"/>
                <w:lang w:val="es-MX"/>
              </w:rPr>
              <w:t xml:space="preserve"> </w:t>
            </w:r>
            <w:r w:rsidRPr="00A124CD">
              <w:rPr>
                <w:rFonts w:ascii="Abadi" w:hAnsi="Abadi"/>
                <w:b/>
                <w:sz w:val="21"/>
                <w:szCs w:val="21"/>
                <w:lang w:val="es-MX"/>
              </w:rPr>
              <w:t>ORGÁNICA</w:t>
            </w:r>
            <w:r w:rsidRPr="00A124CD">
              <w:rPr>
                <w:rFonts w:ascii="Abadi" w:hAnsi="Abadi"/>
                <w:b/>
                <w:spacing w:val="-6"/>
                <w:sz w:val="21"/>
                <w:szCs w:val="21"/>
                <w:lang w:val="es-MX"/>
              </w:rPr>
              <w:t xml:space="preserve"> </w:t>
            </w:r>
            <w:r w:rsidRPr="00A124CD">
              <w:rPr>
                <w:rFonts w:ascii="Abadi" w:hAnsi="Abadi"/>
                <w:b/>
                <w:sz w:val="21"/>
                <w:szCs w:val="21"/>
                <w:lang w:val="es-MX"/>
              </w:rPr>
              <w:t>DEL</w:t>
            </w:r>
            <w:r w:rsidRPr="00A124CD">
              <w:rPr>
                <w:rFonts w:ascii="Abadi" w:hAnsi="Abadi"/>
                <w:b/>
                <w:spacing w:val="-7"/>
                <w:sz w:val="21"/>
                <w:szCs w:val="21"/>
                <w:lang w:val="es-MX"/>
              </w:rPr>
              <w:t xml:space="preserve"> </w:t>
            </w:r>
            <w:r w:rsidRPr="00A124CD">
              <w:rPr>
                <w:rFonts w:ascii="Abadi" w:hAnsi="Abadi"/>
                <w:b/>
                <w:sz w:val="21"/>
                <w:szCs w:val="21"/>
                <w:lang w:val="es-MX"/>
              </w:rPr>
              <w:t>PODER</w:t>
            </w:r>
            <w:r w:rsidRPr="00A124CD">
              <w:rPr>
                <w:rFonts w:ascii="Abadi" w:hAnsi="Abadi"/>
                <w:b/>
                <w:spacing w:val="-8"/>
                <w:sz w:val="21"/>
                <w:szCs w:val="21"/>
                <w:lang w:val="es-MX"/>
              </w:rPr>
              <w:t xml:space="preserve"> </w:t>
            </w:r>
            <w:r w:rsidRPr="00A124CD">
              <w:rPr>
                <w:rFonts w:ascii="Abadi" w:hAnsi="Abadi"/>
                <w:b/>
                <w:sz w:val="21"/>
                <w:szCs w:val="21"/>
                <w:lang w:val="es-MX"/>
              </w:rPr>
              <w:t>LEGISLATIVO</w:t>
            </w:r>
            <w:r w:rsidRPr="00A124CD">
              <w:rPr>
                <w:rFonts w:ascii="Abadi" w:hAnsi="Abadi"/>
                <w:b/>
                <w:spacing w:val="-9"/>
                <w:sz w:val="21"/>
                <w:szCs w:val="21"/>
                <w:lang w:val="es-MX"/>
              </w:rPr>
              <w:t xml:space="preserve"> </w:t>
            </w:r>
            <w:r w:rsidRPr="00A124CD">
              <w:rPr>
                <w:rFonts w:ascii="Abadi" w:hAnsi="Abadi"/>
                <w:b/>
                <w:sz w:val="21"/>
                <w:szCs w:val="21"/>
                <w:lang w:val="es-MX"/>
              </w:rPr>
              <w:t>DEL ESTADO DE GUANAJUATO (PROPUESTA</w:t>
            </w:r>
          </w:p>
          <w:p w14:paraId="35CF3C28" w14:textId="77777777" w:rsidR="00E3410C" w:rsidRPr="00A124CD" w:rsidRDefault="00E3410C" w:rsidP="00E3410C">
            <w:pPr>
              <w:pStyle w:val="TableParagraph"/>
              <w:ind w:left="110" w:right="101"/>
              <w:jc w:val="center"/>
              <w:rPr>
                <w:rFonts w:ascii="Abadi" w:hAnsi="Abadi"/>
                <w:b/>
                <w:sz w:val="21"/>
                <w:szCs w:val="21"/>
                <w:lang w:val="es-MX"/>
              </w:rPr>
            </w:pPr>
            <w:r w:rsidRPr="00A124CD">
              <w:rPr>
                <w:rFonts w:ascii="Abadi" w:hAnsi="Abadi"/>
                <w:b/>
                <w:spacing w:val="-2"/>
                <w:sz w:val="21"/>
                <w:szCs w:val="21"/>
                <w:lang w:val="es-MX"/>
              </w:rPr>
              <w:t>INICIATIVA)</w:t>
            </w:r>
          </w:p>
        </w:tc>
      </w:tr>
      <w:tr w:rsidR="00E3410C" w:rsidRPr="00A124CD" w14:paraId="64FBACB3" w14:textId="77777777" w:rsidTr="00132626">
        <w:trPr>
          <w:trHeight w:val="3169"/>
        </w:trPr>
        <w:tc>
          <w:tcPr>
            <w:tcW w:w="2577" w:type="dxa"/>
            <w:tcBorders>
              <w:bottom w:val="nil"/>
            </w:tcBorders>
          </w:tcPr>
          <w:p w14:paraId="4033A01D" w14:textId="77777777" w:rsidR="00E3410C" w:rsidRPr="00A124CD" w:rsidRDefault="00E3410C" w:rsidP="00E3410C">
            <w:pPr>
              <w:pStyle w:val="TableParagraph"/>
              <w:ind w:left="107" w:right="95"/>
              <w:jc w:val="both"/>
              <w:rPr>
                <w:rFonts w:ascii="Abadi" w:hAnsi="Abadi"/>
                <w:sz w:val="21"/>
                <w:szCs w:val="21"/>
                <w:lang w:val="es-MX"/>
              </w:rPr>
            </w:pPr>
            <w:r w:rsidRPr="00A124CD">
              <w:rPr>
                <w:rFonts w:ascii="Abadi" w:hAnsi="Abadi"/>
                <w:b/>
                <w:sz w:val="21"/>
                <w:szCs w:val="21"/>
                <w:lang w:val="es-MX"/>
              </w:rPr>
              <w:t xml:space="preserve">Artículo 24. </w:t>
            </w:r>
            <w:r w:rsidRPr="00A124CD">
              <w:rPr>
                <w:rFonts w:ascii="Abadi" w:hAnsi="Abadi"/>
                <w:sz w:val="21"/>
                <w:szCs w:val="21"/>
                <w:lang w:val="es-MX"/>
              </w:rPr>
              <w:t>A los diputados no podrá exigírseles responsabilidad</w:t>
            </w:r>
            <w:r w:rsidRPr="00A124CD">
              <w:rPr>
                <w:rFonts w:ascii="Abadi" w:hAnsi="Abadi"/>
                <w:spacing w:val="-2"/>
                <w:sz w:val="21"/>
                <w:szCs w:val="21"/>
                <w:lang w:val="es-MX"/>
              </w:rPr>
              <w:t xml:space="preserve"> </w:t>
            </w:r>
            <w:r w:rsidRPr="00A124CD">
              <w:rPr>
                <w:rFonts w:ascii="Abadi" w:hAnsi="Abadi"/>
                <w:sz w:val="21"/>
                <w:szCs w:val="21"/>
                <w:lang w:val="es-MX"/>
              </w:rPr>
              <w:t>legal alguna por las opiniones</w:t>
            </w:r>
            <w:r w:rsidRPr="00A124CD">
              <w:rPr>
                <w:rFonts w:ascii="Abadi" w:hAnsi="Abadi"/>
                <w:spacing w:val="-13"/>
                <w:sz w:val="21"/>
                <w:szCs w:val="21"/>
                <w:lang w:val="es-MX"/>
              </w:rPr>
              <w:t xml:space="preserve"> </w:t>
            </w:r>
            <w:r w:rsidRPr="00A124CD">
              <w:rPr>
                <w:rFonts w:ascii="Abadi" w:hAnsi="Abadi"/>
                <w:sz w:val="21"/>
                <w:szCs w:val="21"/>
                <w:lang w:val="es-MX"/>
              </w:rPr>
              <w:t>que</w:t>
            </w:r>
            <w:r w:rsidRPr="00A124CD">
              <w:rPr>
                <w:rFonts w:ascii="Abadi" w:hAnsi="Abadi"/>
                <w:spacing w:val="-12"/>
                <w:sz w:val="21"/>
                <w:szCs w:val="21"/>
                <w:lang w:val="es-MX"/>
              </w:rPr>
              <w:t xml:space="preserve"> </w:t>
            </w:r>
            <w:r w:rsidRPr="00A124CD">
              <w:rPr>
                <w:rFonts w:ascii="Abadi" w:hAnsi="Abadi"/>
                <w:sz w:val="21"/>
                <w:szCs w:val="21"/>
                <w:lang w:val="es-MX"/>
              </w:rPr>
              <w:t>manifiesten</w:t>
            </w:r>
            <w:r w:rsidRPr="00A124CD">
              <w:rPr>
                <w:rFonts w:ascii="Abadi" w:hAnsi="Abadi"/>
                <w:spacing w:val="-13"/>
                <w:sz w:val="21"/>
                <w:szCs w:val="21"/>
                <w:lang w:val="es-MX"/>
              </w:rPr>
              <w:t xml:space="preserve"> </w:t>
            </w:r>
            <w:r w:rsidRPr="00A124CD">
              <w:rPr>
                <w:rFonts w:ascii="Abadi" w:hAnsi="Abadi"/>
                <w:sz w:val="21"/>
                <w:szCs w:val="21"/>
                <w:lang w:val="es-MX"/>
              </w:rPr>
              <w:t>en</w:t>
            </w:r>
            <w:r w:rsidRPr="00A124CD">
              <w:rPr>
                <w:rFonts w:ascii="Abadi" w:hAnsi="Abadi"/>
                <w:spacing w:val="-12"/>
                <w:sz w:val="21"/>
                <w:szCs w:val="21"/>
                <w:lang w:val="es-MX"/>
              </w:rPr>
              <w:t xml:space="preserve"> </w:t>
            </w:r>
            <w:r w:rsidRPr="00A124CD">
              <w:rPr>
                <w:rFonts w:ascii="Abadi" w:hAnsi="Abadi"/>
                <w:sz w:val="21"/>
                <w:szCs w:val="21"/>
                <w:lang w:val="es-MX"/>
              </w:rPr>
              <w:t>el</w:t>
            </w:r>
            <w:r w:rsidRPr="00A124CD">
              <w:rPr>
                <w:rFonts w:ascii="Abadi" w:hAnsi="Abadi"/>
                <w:spacing w:val="-13"/>
                <w:sz w:val="21"/>
                <w:szCs w:val="21"/>
                <w:lang w:val="es-MX"/>
              </w:rPr>
              <w:t xml:space="preserve"> </w:t>
            </w:r>
            <w:r w:rsidRPr="00A124CD">
              <w:rPr>
                <w:rFonts w:ascii="Abadi" w:hAnsi="Abadi"/>
                <w:sz w:val="21"/>
                <w:szCs w:val="21"/>
                <w:lang w:val="es-MX"/>
              </w:rPr>
              <w:t>desempeño</w:t>
            </w:r>
            <w:r w:rsidRPr="00A124CD">
              <w:rPr>
                <w:rFonts w:ascii="Abadi" w:hAnsi="Abadi"/>
                <w:spacing w:val="-12"/>
                <w:sz w:val="21"/>
                <w:szCs w:val="21"/>
                <w:lang w:val="es-MX"/>
              </w:rPr>
              <w:t xml:space="preserve"> </w:t>
            </w:r>
            <w:r w:rsidRPr="00A124CD">
              <w:rPr>
                <w:rFonts w:ascii="Abadi" w:hAnsi="Abadi"/>
                <w:sz w:val="21"/>
                <w:szCs w:val="21"/>
                <w:lang w:val="es-MX"/>
              </w:rPr>
              <w:t>de sus cargos, ni ser reconvenidos o enjuiciados por ellas.</w:t>
            </w:r>
          </w:p>
        </w:tc>
        <w:tc>
          <w:tcPr>
            <w:tcW w:w="2577" w:type="dxa"/>
            <w:tcBorders>
              <w:bottom w:val="nil"/>
            </w:tcBorders>
          </w:tcPr>
          <w:p w14:paraId="17925CB8" w14:textId="77777777" w:rsidR="00E3410C" w:rsidRPr="00A124CD" w:rsidRDefault="00E3410C" w:rsidP="00E3410C">
            <w:pPr>
              <w:pStyle w:val="TableParagraph"/>
              <w:ind w:left="107" w:right="92"/>
              <w:jc w:val="both"/>
              <w:rPr>
                <w:rFonts w:ascii="Abadi" w:hAnsi="Abadi"/>
                <w:sz w:val="21"/>
                <w:szCs w:val="21"/>
                <w:lang w:val="es-MX"/>
              </w:rPr>
            </w:pPr>
            <w:r w:rsidRPr="00A124CD">
              <w:rPr>
                <w:rFonts w:ascii="Abadi" w:hAnsi="Abadi"/>
                <w:b/>
                <w:sz w:val="21"/>
                <w:szCs w:val="21"/>
                <w:lang w:val="es-MX"/>
              </w:rPr>
              <w:t xml:space="preserve">Artículo 24. </w:t>
            </w:r>
            <w:r w:rsidRPr="00A124CD">
              <w:rPr>
                <w:rFonts w:ascii="Abadi" w:hAnsi="Abadi"/>
                <w:b/>
                <w:i/>
                <w:sz w:val="21"/>
                <w:szCs w:val="21"/>
                <w:lang w:val="es-MX"/>
              </w:rPr>
              <w:t xml:space="preserve">A las diputadas y diputados </w:t>
            </w:r>
            <w:r w:rsidRPr="00A124CD">
              <w:rPr>
                <w:rFonts w:ascii="Abadi" w:hAnsi="Abadi"/>
                <w:sz w:val="21"/>
                <w:szCs w:val="21"/>
                <w:lang w:val="es-MX"/>
              </w:rPr>
              <w:t xml:space="preserve">no podrá exigírseles responsabilidad legal alguna por las opiniones </w:t>
            </w:r>
            <w:r w:rsidRPr="00A124CD">
              <w:rPr>
                <w:rFonts w:ascii="Abadi" w:hAnsi="Abadi"/>
                <w:b/>
                <w:i/>
                <w:sz w:val="21"/>
                <w:szCs w:val="21"/>
                <w:lang w:val="es-MX"/>
              </w:rPr>
              <w:t xml:space="preserve">y los votos </w:t>
            </w:r>
            <w:r w:rsidRPr="00A124CD">
              <w:rPr>
                <w:rFonts w:ascii="Abadi" w:hAnsi="Abadi"/>
                <w:sz w:val="21"/>
                <w:szCs w:val="21"/>
                <w:lang w:val="es-MX"/>
              </w:rPr>
              <w:t xml:space="preserve">que </w:t>
            </w:r>
            <w:r w:rsidRPr="00A124CD">
              <w:rPr>
                <w:rFonts w:ascii="Abadi" w:hAnsi="Abadi"/>
                <w:b/>
                <w:i/>
                <w:sz w:val="21"/>
                <w:szCs w:val="21"/>
                <w:lang w:val="es-MX"/>
              </w:rPr>
              <w:t xml:space="preserve">emitan </w:t>
            </w:r>
            <w:r w:rsidRPr="00A124CD">
              <w:rPr>
                <w:rFonts w:ascii="Abadi" w:hAnsi="Abadi"/>
                <w:sz w:val="21"/>
                <w:szCs w:val="21"/>
                <w:lang w:val="es-MX"/>
              </w:rPr>
              <w:t>en el desempeño</w:t>
            </w:r>
            <w:r w:rsidRPr="00A124CD">
              <w:rPr>
                <w:rFonts w:ascii="Abadi" w:hAnsi="Abadi"/>
                <w:spacing w:val="-5"/>
                <w:sz w:val="21"/>
                <w:szCs w:val="21"/>
                <w:lang w:val="es-MX"/>
              </w:rPr>
              <w:t xml:space="preserve"> </w:t>
            </w:r>
            <w:r w:rsidRPr="00A124CD">
              <w:rPr>
                <w:rFonts w:ascii="Abadi" w:hAnsi="Abadi"/>
                <w:sz w:val="21"/>
                <w:szCs w:val="21"/>
                <w:lang w:val="es-MX"/>
              </w:rPr>
              <w:t>de</w:t>
            </w:r>
            <w:r w:rsidRPr="00A124CD">
              <w:rPr>
                <w:rFonts w:ascii="Abadi" w:hAnsi="Abadi"/>
                <w:spacing w:val="-5"/>
                <w:sz w:val="21"/>
                <w:szCs w:val="21"/>
                <w:lang w:val="es-MX"/>
              </w:rPr>
              <w:t xml:space="preserve"> </w:t>
            </w:r>
            <w:r w:rsidRPr="00A124CD">
              <w:rPr>
                <w:rFonts w:ascii="Abadi" w:hAnsi="Abadi"/>
                <w:sz w:val="21"/>
                <w:szCs w:val="21"/>
                <w:lang w:val="es-MX"/>
              </w:rPr>
              <w:t>sus</w:t>
            </w:r>
            <w:r w:rsidRPr="00A124CD">
              <w:rPr>
                <w:rFonts w:ascii="Abadi" w:hAnsi="Abadi"/>
                <w:spacing w:val="-5"/>
                <w:sz w:val="21"/>
                <w:szCs w:val="21"/>
                <w:lang w:val="es-MX"/>
              </w:rPr>
              <w:t xml:space="preserve"> </w:t>
            </w:r>
            <w:r w:rsidRPr="00A124CD">
              <w:rPr>
                <w:rFonts w:ascii="Abadi" w:hAnsi="Abadi"/>
                <w:sz w:val="21"/>
                <w:szCs w:val="21"/>
                <w:lang w:val="es-MX"/>
              </w:rPr>
              <w:t>cargos,</w:t>
            </w:r>
            <w:r w:rsidRPr="00A124CD">
              <w:rPr>
                <w:rFonts w:ascii="Abadi" w:hAnsi="Abadi"/>
                <w:spacing w:val="-7"/>
                <w:sz w:val="21"/>
                <w:szCs w:val="21"/>
                <w:lang w:val="es-MX"/>
              </w:rPr>
              <w:t xml:space="preserve"> </w:t>
            </w:r>
            <w:r w:rsidRPr="00A124CD">
              <w:rPr>
                <w:rFonts w:ascii="Abadi" w:hAnsi="Abadi"/>
                <w:sz w:val="21"/>
                <w:szCs w:val="21"/>
                <w:lang w:val="es-MX"/>
              </w:rPr>
              <w:t>ni</w:t>
            </w:r>
            <w:r w:rsidRPr="00A124CD">
              <w:rPr>
                <w:rFonts w:ascii="Abadi" w:hAnsi="Abadi"/>
                <w:spacing w:val="-5"/>
                <w:sz w:val="21"/>
                <w:szCs w:val="21"/>
                <w:lang w:val="es-MX"/>
              </w:rPr>
              <w:t xml:space="preserve"> </w:t>
            </w:r>
            <w:r w:rsidRPr="00A124CD">
              <w:rPr>
                <w:rFonts w:ascii="Abadi" w:hAnsi="Abadi"/>
                <w:sz w:val="21"/>
                <w:szCs w:val="21"/>
                <w:lang w:val="es-MX"/>
              </w:rPr>
              <w:t>ser</w:t>
            </w:r>
            <w:r w:rsidRPr="00A124CD">
              <w:rPr>
                <w:rFonts w:ascii="Abadi" w:hAnsi="Abadi"/>
                <w:spacing w:val="-5"/>
                <w:sz w:val="21"/>
                <w:szCs w:val="21"/>
                <w:lang w:val="es-MX"/>
              </w:rPr>
              <w:t xml:space="preserve"> </w:t>
            </w:r>
            <w:r w:rsidRPr="00A124CD">
              <w:rPr>
                <w:rFonts w:ascii="Abadi" w:hAnsi="Abadi"/>
                <w:sz w:val="21"/>
                <w:szCs w:val="21"/>
                <w:lang w:val="es-MX"/>
              </w:rPr>
              <w:t xml:space="preserve">reconvenidos, </w:t>
            </w:r>
            <w:r w:rsidRPr="00A124CD">
              <w:rPr>
                <w:rFonts w:ascii="Abadi" w:hAnsi="Abadi"/>
                <w:b/>
                <w:i/>
                <w:sz w:val="21"/>
                <w:szCs w:val="21"/>
                <w:lang w:val="es-MX"/>
              </w:rPr>
              <w:t xml:space="preserve">castigados </w:t>
            </w:r>
            <w:r w:rsidRPr="00A124CD">
              <w:rPr>
                <w:rFonts w:ascii="Abadi" w:hAnsi="Abadi"/>
                <w:sz w:val="21"/>
                <w:szCs w:val="21"/>
                <w:lang w:val="es-MX"/>
              </w:rPr>
              <w:t>o enjuiciados por ellas.</w:t>
            </w:r>
          </w:p>
        </w:tc>
      </w:tr>
      <w:tr w:rsidR="00E3410C" w:rsidRPr="00A124CD" w14:paraId="4CA247FE" w14:textId="77777777" w:rsidTr="00132626">
        <w:trPr>
          <w:trHeight w:val="2850"/>
        </w:trPr>
        <w:tc>
          <w:tcPr>
            <w:tcW w:w="2577" w:type="dxa"/>
            <w:tcBorders>
              <w:top w:val="nil"/>
              <w:bottom w:val="nil"/>
            </w:tcBorders>
          </w:tcPr>
          <w:p w14:paraId="261D2F2A" w14:textId="77777777" w:rsidR="00E3410C" w:rsidRPr="00A124CD" w:rsidRDefault="00E3410C" w:rsidP="00E3410C">
            <w:pPr>
              <w:pStyle w:val="TableParagraph"/>
              <w:rPr>
                <w:rFonts w:ascii="Abadi" w:hAnsi="Abadi"/>
                <w:sz w:val="21"/>
                <w:szCs w:val="21"/>
                <w:lang w:val="es-MX"/>
              </w:rPr>
            </w:pPr>
          </w:p>
        </w:tc>
        <w:tc>
          <w:tcPr>
            <w:tcW w:w="2577" w:type="dxa"/>
            <w:tcBorders>
              <w:top w:val="nil"/>
              <w:bottom w:val="nil"/>
            </w:tcBorders>
          </w:tcPr>
          <w:p w14:paraId="48A71375" w14:textId="77777777" w:rsidR="00E3410C" w:rsidRPr="00A124CD" w:rsidRDefault="00E3410C" w:rsidP="00E3410C">
            <w:pPr>
              <w:pStyle w:val="TableParagraph"/>
              <w:spacing w:before="115"/>
              <w:ind w:left="107" w:right="91"/>
              <w:jc w:val="both"/>
              <w:rPr>
                <w:rFonts w:ascii="Abadi" w:hAnsi="Abadi"/>
                <w:b/>
                <w:i/>
                <w:sz w:val="21"/>
                <w:szCs w:val="21"/>
                <w:lang w:val="es-MX"/>
              </w:rPr>
            </w:pPr>
            <w:r w:rsidRPr="00A124CD">
              <w:rPr>
                <w:rFonts w:ascii="Abadi" w:hAnsi="Abadi"/>
                <w:b/>
                <w:i/>
                <w:sz w:val="21"/>
                <w:szCs w:val="21"/>
                <w:lang w:val="es-MX"/>
              </w:rPr>
              <w:t>La Presidencia del Congreso o, en su caso, de la Diputación Permanente, y la Junta de Gobierno y Coordinación Política velarán por el</w:t>
            </w:r>
            <w:r w:rsidRPr="00A124CD">
              <w:rPr>
                <w:rFonts w:ascii="Abadi" w:hAnsi="Abadi"/>
                <w:b/>
                <w:i/>
                <w:spacing w:val="-7"/>
                <w:sz w:val="21"/>
                <w:szCs w:val="21"/>
                <w:lang w:val="es-MX"/>
              </w:rPr>
              <w:t xml:space="preserve"> </w:t>
            </w:r>
            <w:r w:rsidRPr="00A124CD">
              <w:rPr>
                <w:rFonts w:ascii="Abadi" w:hAnsi="Abadi"/>
                <w:b/>
                <w:i/>
                <w:sz w:val="21"/>
                <w:szCs w:val="21"/>
                <w:lang w:val="es-MX"/>
              </w:rPr>
              <w:t>respeto</w:t>
            </w:r>
            <w:r w:rsidRPr="00A124CD">
              <w:rPr>
                <w:rFonts w:ascii="Abadi" w:hAnsi="Abadi"/>
                <w:b/>
                <w:i/>
                <w:spacing w:val="-9"/>
                <w:sz w:val="21"/>
                <w:szCs w:val="21"/>
                <w:lang w:val="es-MX"/>
              </w:rPr>
              <w:t xml:space="preserve"> </w:t>
            </w:r>
            <w:r w:rsidRPr="00A124CD">
              <w:rPr>
                <w:rFonts w:ascii="Abadi" w:hAnsi="Abadi"/>
                <w:b/>
                <w:i/>
                <w:sz w:val="21"/>
                <w:szCs w:val="21"/>
                <w:lang w:val="es-MX"/>
              </w:rPr>
              <w:t>a</w:t>
            </w:r>
            <w:r w:rsidRPr="00A124CD">
              <w:rPr>
                <w:rFonts w:ascii="Abadi" w:hAnsi="Abadi"/>
                <w:b/>
                <w:i/>
                <w:spacing w:val="-9"/>
                <w:sz w:val="21"/>
                <w:szCs w:val="21"/>
                <w:lang w:val="es-MX"/>
              </w:rPr>
              <w:t xml:space="preserve"> </w:t>
            </w:r>
            <w:r w:rsidRPr="00A124CD">
              <w:rPr>
                <w:rFonts w:ascii="Abadi" w:hAnsi="Abadi"/>
                <w:b/>
                <w:i/>
                <w:sz w:val="21"/>
                <w:szCs w:val="21"/>
                <w:lang w:val="es-MX"/>
              </w:rPr>
              <w:t>lo</w:t>
            </w:r>
            <w:r w:rsidRPr="00A124CD">
              <w:rPr>
                <w:rFonts w:ascii="Abadi" w:hAnsi="Abadi"/>
                <w:b/>
                <w:i/>
                <w:spacing w:val="-6"/>
                <w:sz w:val="21"/>
                <w:szCs w:val="21"/>
                <w:lang w:val="es-MX"/>
              </w:rPr>
              <w:t xml:space="preserve"> </w:t>
            </w:r>
            <w:r w:rsidRPr="00A124CD">
              <w:rPr>
                <w:rFonts w:ascii="Abadi" w:hAnsi="Abadi"/>
                <w:b/>
                <w:i/>
                <w:sz w:val="21"/>
                <w:szCs w:val="21"/>
                <w:lang w:val="es-MX"/>
              </w:rPr>
              <w:t>señalado</w:t>
            </w:r>
            <w:r w:rsidRPr="00A124CD">
              <w:rPr>
                <w:rFonts w:ascii="Abadi" w:hAnsi="Abadi"/>
                <w:b/>
                <w:i/>
                <w:spacing w:val="-9"/>
                <w:sz w:val="21"/>
                <w:szCs w:val="21"/>
                <w:lang w:val="es-MX"/>
              </w:rPr>
              <w:t xml:space="preserve"> </w:t>
            </w:r>
            <w:r w:rsidRPr="00A124CD">
              <w:rPr>
                <w:rFonts w:ascii="Abadi" w:hAnsi="Abadi"/>
                <w:b/>
                <w:i/>
                <w:sz w:val="21"/>
                <w:szCs w:val="21"/>
                <w:lang w:val="es-MX"/>
              </w:rPr>
              <w:t>en</w:t>
            </w:r>
            <w:r w:rsidRPr="00A124CD">
              <w:rPr>
                <w:rFonts w:ascii="Abadi" w:hAnsi="Abadi"/>
                <w:b/>
                <w:i/>
                <w:spacing w:val="-9"/>
                <w:sz w:val="21"/>
                <w:szCs w:val="21"/>
                <w:lang w:val="es-MX"/>
              </w:rPr>
              <w:t xml:space="preserve"> </w:t>
            </w:r>
            <w:r w:rsidRPr="00A124CD">
              <w:rPr>
                <w:rFonts w:ascii="Abadi" w:hAnsi="Abadi"/>
                <w:b/>
                <w:i/>
                <w:sz w:val="21"/>
                <w:szCs w:val="21"/>
                <w:lang w:val="es-MX"/>
              </w:rPr>
              <w:t>el</w:t>
            </w:r>
            <w:r w:rsidRPr="00A124CD">
              <w:rPr>
                <w:rFonts w:ascii="Abadi" w:hAnsi="Abadi"/>
                <w:b/>
                <w:i/>
                <w:spacing w:val="-9"/>
                <w:sz w:val="21"/>
                <w:szCs w:val="21"/>
                <w:lang w:val="es-MX"/>
              </w:rPr>
              <w:t xml:space="preserve"> </w:t>
            </w:r>
            <w:r w:rsidRPr="00A124CD">
              <w:rPr>
                <w:rFonts w:ascii="Abadi" w:hAnsi="Abadi"/>
                <w:b/>
                <w:i/>
                <w:sz w:val="21"/>
                <w:szCs w:val="21"/>
                <w:lang w:val="es-MX"/>
              </w:rPr>
              <w:t>párrafo</w:t>
            </w:r>
            <w:r w:rsidRPr="00A124CD">
              <w:rPr>
                <w:rFonts w:ascii="Abadi" w:hAnsi="Abadi"/>
                <w:b/>
                <w:i/>
                <w:spacing w:val="-8"/>
                <w:sz w:val="21"/>
                <w:szCs w:val="21"/>
                <w:lang w:val="es-MX"/>
              </w:rPr>
              <w:t xml:space="preserve"> </w:t>
            </w:r>
            <w:r w:rsidRPr="00A124CD">
              <w:rPr>
                <w:rFonts w:ascii="Abadi" w:hAnsi="Abadi"/>
                <w:b/>
                <w:i/>
                <w:spacing w:val="-2"/>
                <w:sz w:val="21"/>
                <w:szCs w:val="21"/>
                <w:lang w:val="es-MX"/>
              </w:rPr>
              <w:t>anterior.</w:t>
            </w:r>
          </w:p>
        </w:tc>
      </w:tr>
      <w:tr w:rsidR="00E3410C" w:rsidRPr="00A124CD" w14:paraId="1815D2C6" w14:textId="77777777" w:rsidTr="00132626">
        <w:trPr>
          <w:trHeight w:val="1952"/>
        </w:trPr>
        <w:tc>
          <w:tcPr>
            <w:tcW w:w="2577" w:type="dxa"/>
            <w:tcBorders>
              <w:top w:val="nil"/>
            </w:tcBorders>
          </w:tcPr>
          <w:p w14:paraId="08B0C8F9" w14:textId="77777777" w:rsidR="00E3410C" w:rsidRPr="00A124CD" w:rsidRDefault="00E3410C" w:rsidP="00E3410C">
            <w:pPr>
              <w:pStyle w:val="TableParagraph"/>
              <w:spacing w:before="114"/>
              <w:ind w:left="107" w:right="1"/>
              <w:rPr>
                <w:rFonts w:ascii="Abadi" w:hAnsi="Abadi"/>
                <w:sz w:val="21"/>
                <w:szCs w:val="21"/>
                <w:lang w:val="es-MX"/>
              </w:rPr>
            </w:pPr>
            <w:r w:rsidRPr="00A124CD">
              <w:rPr>
                <w:rFonts w:ascii="Abadi" w:hAnsi="Abadi"/>
                <w:sz w:val="21"/>
                <w:szCs w:val="21"/>
                <w:lang w:val="es-MX"/>
              </w:rPr>
              <w:t>Los</w:t>
            </w:r>
            <w:r w:rsidRPr="00A124CD">
              <w:rPr>
                <w:rFonts w:ascii="Abadi" w:hAnsi="Abadi"/>
                <w:spacing w:val="-6"/>
                <w:sz w:val="21"/>
                <w:szCs w:val="21"/>
                <w:lang w:val="es-MX"/>
              </w:rPr>
              <w:t xml:space="preserve"> </w:t>
            </w:r>
            <w:r w:rsidRPr="00A124CD">
              <w:rPr>
                <w:rFonts w:ascii="Abadi" w:hAnsi="Abadi"/>
                <w:sz w:val="21"/>
                <w:szCs w:val="21"/>
                <w:lang w:val="es-MX"/>
              </w:rPr>
              <w:t>diputados</w:t>
            </w:r>
            <w:r w:rsidRPr="00A124CD">
              <w:rPr>
                <w:rFonts w:ascii="Abadi" w:hAnsi="Abadi"/>
                <w:spacing w:val="-6"/>
                <w:sz w:val="21"/>
                <w:szCs w:val="21"/>
                <w:lang w:val="es-MX"/>
              </w:rPr>
              <w:t xml:space="preserve"> </w:t>
            </w:r>
            <w:r w:rsidRPr="00A124CD">
              <w:rPr>
                <w:rFonts w:ascii="Abadi" w:hAnsi="Abadi"/>
                <w:sz w:val="21"/>
                <w:szCs w:val="21"/>
                <w:lang w:val="es-MX"/>
              </w:rPr>
              <w:t>son</w:t>
            </w:r>
            <w:r w:rsidRPr="00A124CD">
              <w:rPr>
                <w:rFonts w:ascii="Abadi" w:hAnsi="Abadi"/>
                <w:spacing w:val="-7"/>
                <w:sz w:val="21"/>
                <w:szCs w:val="21"/>
                <w:lang w:val="es-MX"/>
              </w:rPr>
              <w:t xml:space="preserve"> </w:t>
            </w:r>
            <w:r w:rsidRPr="00A124CD">
              <w:rPr>
                <w:rFonts w:ascii="Abadi" w:hAnsi="Abadi"/>
                <w:sz w:val="21"/>
                <w:szCs w:val="21"/>
                <w:lang w:val="es-MX"/>
              </w:rPr>
              <w:t>responsables</w:t>
            </w:r>
            <w:r w:rsidRPr="00A124CD">
              <w:rPr>
                <w:rFonts w:ascii="Abadi" w:hAnsi="Abadi"/>
                <w:spacing w:val="-6"/>
                <w:sz w:val="21"/>
                <w:szCs w:val="21"/>
                <w:lang w:val="es-MX"/>
              </w:rPr>
              <w:t xml:space="preserve"> </w:t>
            </w:r>
            <w:r w:rsidRPr="00A124CD">
              <w:rPr>
                <w:rFonts w:ascii="Abadi" w:hAnsi="Abadi"/>
                <w:sz w:val="21"/>
                <w:szCs w:val="21"/>
                <w:lang w:val="es-MX"/>
              </w:rPr>
              <w:t>por</w:t>
            </w:r>
            <w:r w:rsidRPr="00A124CD">
              <w:rPr>
                <w:rFonts w:ascii="Abadi" w:hAnsi="Abadi"/>
                <w:spacing w:val="-6"/>
                <w:sz w:val="21"/>
                <w:szCs w:val="21"/>
                <w:lang w:val="es-MX"/>
              </w:rPr>
              <w:t xml:space="preserve"> </w:t>
            </w:r>
            <w:r w:rsidRPr="00A124CD">
              <w:rPr>
                <w:rFonts w:ascii="Abadi" w:hAnsi="Abadi"/>
                <w:sz w:val="21"/>
                <w:szCs w:val="21"/>
                <w:lang w:val="es-MX"/>
              </w:rPr>
              <w:t>los</w:t>
            </w:r>
            <w:r w:rsidRPr="00A124CD">
              <w:rPr>
                <w:rFonts w:ascii="Abadi" w:hAnsi="Abadi"/>
                <w:spacing w:val="-6"/>
                <w:sz w:val="21"/>
                <w:szCs w:val="21"/>
                <w:lang w:val="es-MX"/>
              </w:rPr>
              <w:t xml:space="preserve"> </w:t>
            </w:r>
            <w:r w:rsidRPr="00A124CD">
              <w:rPr>
                <w:rFonts w:ascii="Abadi" w:hAnsi="Abadi"/>
                <w:sz w:val="21"/>
                <w:szCs w:val="21"/>
                <w:lang w:val="es-MX"/>
              </w:rPr>
              <w:t>delitos, faltas</w:t>
            </w:r>
            <w:r w:rsidRPr="00A124CD">
              <w:rPr>
                <w:rFonts w:ascii="Abadi" w:hAnsi="Abadi"/>
                <w:spacing w:val="59"/>
                <w:sz w:val="21"/>
                <w:szCs w:val="21"/>
                <w:lang w:val="es-MX"/>
              </w:rPr>
              <w:t xml:space="preserve"> </w:t>
            </w:r>
            <w:r w:rsidRPr="00A124CD">
              <w:rPr>
                <w:rFonts w:ascii="Abadi" w:hAnsi="Abadi"/>
                <w:sz w:val="21"/>
                <w:szCs w:val="21"/>
                <w:lang w:val="es-MX"/>
              </w:rPr>
              <w:t>u</w:t>
            </w:r>
            <w:r w:rsidRPr="00A124CD">
              <w:rPr>
                <w:rFonts w:ascii="Abadi" w:hAnsi="Abadi"/>
                <w:spacing w:val="57"/>
                <w:sz w:val="21"/>
                <w:szCs w:val="21"/>
                <w:lang w:val="es-MX"/>
              </w:rPr>
              <w:t xml:space="preserve"> </w:t>
            </w:r>
            <w:r w:rsidRPr="00A124CD">
              <w:rPr>
                <w:rFonts w:ascii="Abadi" w:hAnsi="Abadi"/>
                <w:sz w:val="21"/>
                <w:szCs w:val="21"/>
                <w:lang w:val="es-MX"/>
              </w:rPr>
              <w:t>omisiones</w:t>
            </w:r>
            <w:r w:rsidRPr="00A124CD">
              <w:rPr>
                <w:rFonts w:ascii="Abadi" w:hAnsi="Abadi"/>
                <w:spacing w:val="60"/>
                <w:sz w:val="21"/>
                <w:szCs w:val="21"/>
                <w:lang w:val="es-MX"/>
              </w:rPr>
              <w:t xml:space="preserve"> </w:t>
            </w:r>
            <w:r w:rsidRPr="00A124CD">
              <w:rPr>
                <w:rFonts w:ascii="Abadi" w:hAnsi="Abadi"/>
                <w:sz w:val="21"/>
                <w:szCs w:val="21"/>
                <w:lang w:val="es-MX"/>
              </w:rPr>
              <w:t>que</w:t>
            </w:r>
            <w:r w:rsidRPr="00A124CD">
              <w:rPr>
                <w:rFonts w:ascii="Abadi" w:hAnsi="Abadi"/>
                <w:spacing w:val="61"/>
                <w:sz w:val="21"/>
                <w:szCs w:val="21"/>
                <w:lang w:val="es-MX"/>
              </w:rPr>
              <w:t xml:space="preserve"> </w:t>
            </w:r>
            <w:r w:rsidRPr="00A124CD">
              <w:rPr>
                <w:rFonts w:ascii="Abadi" w:hAnsi="Abadi"/>
                <w:sz w:val="21"/>
                <w:szCs w:val="21"/>
                <w:lang w:val="es-MX"/>
              </w:rPr>
              <w:t>cometan</w:t>
            </w:r>
            <w:r w:rsidRPr="00A124CD">
              <w:rPr>
                <w:rFonts w:ascii="Abadi" w:hAnsi="Abadi"/>
                <w:spacing w:val="59"/>
                <w:sz w:val="21"/>
                <w:szCs w:val="21"/>
                <w:lang w:val="es-MX"/>
              </w:rPr>
              <w:t xml:space="preserve"> </w:t>
            </w:r>
            <w:r w:rsidRPr="00A124CD">
              <w:rPr>
                <w:rFonts w:ascii="Abadi" w:hAnsi="Abadi"/>
                <w:sz w:val="21"/>
                <w:szCs w:val="21"/>
                <w:lang w:val="es-MX"/>
              </w:rPr>
              <w:t>durante</w:t>
            </w:r>
            <w:r w:rsidRPr="00A124CD">
              <w:rPr>
                <w:rFonts w:ascii="Abadi" w:hAnsi="Abadi"/>
                <w:spacing w:val="61"/>
                <w:sz w:val="21"/>
                <w:szCs w:val="21"/>
                <w:lang w:val="es-MX"/>
              </w:rPr>
              <w:t xml:space="preserve"> </w:t>
            </w:r>
            <w:r w:rsidRPr="00A124CD">
              <w:rPr>
                <w:rFonts w:ascii="Abadi" w:hAnsi="Abadi"/>
                <w:spacing w:val="-5"/>
                <w:sz w:val="21"/>
                <w:szCs w:val="21"/>
                <w:lang w:val="es-MX"/>
              </w:rPr>
              <w:t>el</w:t>
            </w:r>
          </w:p>
          <w:p w14:paraId="011AA8F1" w14:textId="77777777" w:rsidR="00E3410C" w:rsidRPr="00A124CD" w:rsidRDefault="00E3410C" w:rsidP="00E3410C">
            <w:pPr>
              <w:pStyle w:val="TableParagraph"/>
              <w:ind w:left="107"/>
              <w:rPr>
                <w:rFonts w:ascii="Abadi" w:hAnsi="Abadi"/>
                <w:sz w:val="21"/>
                <w:szCs w:val="21"/>
                <w:lang w:val="es-MX"/>
              </w:rPr>
            </w:pPr>
            <w:r w:rsidRPr="00A124CD">
              <w:rPr>
                <w:rFonts w:ascii="Abadi" w:hAnsi="Abadi"/>
                <w:sz w:val="21"/>
                <w:szCs w:val="21"/>
                <w:lang w:val="es-MX"/>
              </w:rPr>
              <w:t>tiempo</w:t>
            </w:r>
            <w:r w:rsidRPr="00A124CD">
              <w:rPr>
                <w:rFonts w:ascii="Abadi" w:hAnsi="Abadi"/>
                <w:spacing w:val="-1"/>
                <w:sz w:val="21"/>
                <w:szCs w:val="21"/>
                <w:lang w:val="es-MX"/>
              </w:rPr>
              <w:t xml:space="preserve"> </w:t>
            </w:r>
            <w:r w:rsidRPr="00A124CD">
              <w:rPr>
                <w:rFonts w:ascii="Abadi" w:hAnsi="Abadi"/>
                <w:sz w:val="21"/>
                <w:szCs w:val="21"/>
                <w:lang w:val="es-MX"/>
              </w:rPr>
              <w:t>de</w:t>
            </w:r>
            <w:r w:rsidRPr="00A124CD">
              <w:rPr>
                <w:rFonts w:ascii="Abadi" w:hAnsi="Abadi"/>
                <w:spacing w:val="-3"/>
                <w:sz w:val="21"/>
                <w:szCs w:val="21"/>
                <w:lang w:val="es-MX"/>
              </w:rPr>
              <w:t xml:space="preserve"> </w:t>
            </w:r>
            <w:r w:rsidRPr="00A124CD">
              <w:rPr>
                <w:rFonts w:ascii="Abadi" w:hAnsi="Abadi"/>
                <w:sz w:val="21"/>
                <w:szCs w:val="21"/>
                <w:lang w:val="es-MX"/>
              </w:rPr>
              <w:t>su</w:t>
            </w:r>
            <w:r w:rsidRPr="00A124CD">
              <w:rPr>
                <w:rFonts w:ascii="Abadi" w:hAnsi="Abadi"/>
                <w:spacing w:val="-1"/>
                <w:sz w:val="21"/>
                <w:szCs w:val="21"/>
                <w:lang w:val="es-MX"/>
              </w:rPr>
              <w:t xml:space="preserve"> </w:t>
            </w:r>
            <w:r w:rsidRPr="00A124CD">
              <w:rPr>
                <w:rFonts w:ascii="Abadi" w:hAnsi="Abadi"/>
                <w:spacing w:val="-2"/>
                <w:sz w:val="21"/>
                <w:szCs w:val="21"/>
                <w:lang w:val="es-MX"/>
              </w:rPr>
              <w:t>encargo.</w:t>
            </w:r>
          </w:p>
        </w:tc>
        <w:tc>
          <w:tcPr>
            <w:tcW w:w="2577" w:type="dxa"/>
            <w:tcBorders>
              <w:top w:val="nil"/>
            </w:tcBorders>
          </w:tcPr>
          <w:p w14:paraId="76CFC6AB" w14:textId="77777777" w:rsidR="00E3410C" w:rsidRPr="00A124CD" w:rsidRDefault="00E3410C" w:rsidP="00E3410C">
            <w:pPr>
              <w:pStyle w:val="TableParagraph"/>
              <w:spacing w:before="114"/>
              <w:ind w:left="107" w:right="1"/>
              <w:rPr>
                <w:rFonts w:ascii="Abadi" w:hAnsi="Abadi"/>
                <w:sz w:val="21"/>
                <w:szCs w:val="21"/>
                <w:lang w:val="es-MX"/>
              </w:rPr>
            </w:pPr>
            <w:r w:rsidRPr="00A124CD">
              <w:rPr>
                <w:rFonts w:ascii="Abadi" w:hAnsi="Abadi"/>
                <w:b/>
                <w:i/>
                <w:sz w:val="21"/>
                <w:szCs w:val="21"/>
                <w:lang w:val="es-MX"/>
              </w:rPr>
              <w:t>Las</w:t>
            </w:r>
            <w:r w:rsidRPr="00A124CD">
              <w:rPr>
                <w:rFonts w:ascii="Abadi" w:hAnsi="Abadi"/>
                <w:b/>
                <w:i/>
                <w:spacing w:val="-13"/>
                <w:sz w:val="21"/>
                <w:szCs w:val="21"/>
                <w:lang w:val="es-MX"/>
              </w:rPr>
              <w:t xml:space="preserve"> </w:t>
            </w:r>
            <w:r w:rsidRPr="00A124CD">
              <w:rPr>
                <w:rFonts w:ascii="Abadi" w:hAnsi="Abadi"/>
                <w:b/>
                <w:i/>
                <w:sz w:val="21"/>
                <w:szCs w:val="21"/>
                <w:lang w:val="es-MX"/>
              </w:rPr>
              <w:t>diputadas</w:t>
            </w:r>
            <w:r w:rsidRPr="00A124CD">
              <w:rPr>
                <w:rFonts w:ascii="Abadi" w:hAnsi="Abadi"/>
                <w:b/>
                <w:i/>
                <w:spacing w:val="-12"/>
                <w:sz w:val="21"/>
                <w:szCs w:val="21"/>
                <w:lang w:val="es-MX"/>
              </w:rPr>
              <w:t xml:space="preserve"> </w:t>
            </w:r>
            <w:r w:rsidRPr="00A124CD">
              <w:rPr>
                <w:rFonts w:ascii="Abadi" w:hAnsi="Abadi"/>
                <w:sz w:val="21"/>
                <w:szCs w:val="21"/>
                <w:lang w:val="es-MX"/>
              </w:rPr>
              <w:t>y</w:t>
            </w:r>
            <w:r w:rsidRPr="00A124CD">
              <w:rPr>
                <w:rFonts w:ascii="Abadi" w:hAnsi="Abadi"/>
                <w:spacing w:val="-13"/>
                <w:sz w:val="21"/>
                <w:szCs w:val="21"/>
                <w:lang w:val="es-MX"/>
              </w:rPr>
              <w:t xml:space="preserve"> </w:t>
            </w:r>
            <w:r w:rsidRPr="00A124CD">
              <w:rPr>
                <w:rFonts w:ascii="Abadi" w:hAnsi="Abadi"/>
                <w:sz w:val="21"/>
                <w:szCs w:val="21"/>
                <w:lang w:val="es-MX"/>
              </w:rPr>
              <w:t>los</w:t>
            </w:r>
            <w:r w:rsidRPr="00A124CD">
              <w:rPr>
                <w:rFonts w:ascii="Abadi" w:hAnsi="Abadi"/>
                <w:spacing w:val="-12"/>
                <w:sz w:val="21"/>
                <w:szCs w:val="21"/>
                <w:lang w:val="es-MX"/>
              </w:rPr>
              <w:t xml:space="preserve"> </w:t>
            </w:r>
            <w:r w:rsidRPr="00A124CD">
              <w:rPr>
                <w:rFonts w:ascii="Abadi" w:hAnsi="Abadi"/>
                <w:sz w:val="21"/>
                <w:szCs w:val="21"/>
                <w:lang w:val="es-MX"/>
              </w:rPr>
              <w:t>diputados</w:t>
            </w:r>
            <w:r w:rsidRPr="00A124CD">
              <w:rPr>
                <w:rFonts w:ascii="Abadi" w:hAnsi="Abadi"/>
                <w:spacing w:val="-13"/>
                <w:sz w:val="21"/>
                <w:szCs w:val="21"/>
                <w:lang w:val="es-MX"/>
              </w:rPr>
              <w:t xml:space="preserve"> </w:t>
            </w:r>
            <w:r w:rsidRPr="00A124CD">
              <w:rPr>
                <w:rFonts w:ascii="Abadi" w:hAnsi="Abadi"/>
                <w:sz w:val="21"/>
                <w:szCs w:val="21"/>
                <w:lang w:val="es-MX"/>
              </w:rPr>
              <w:t>son</w:t>
            </w:r>
            <w:r w:rsidRPr="00A124CD">
              <w:rPr>
                <w:rFonts w:ascii="Abadi" w:hAnsi="Abadi"/>
                <w:spacing w:val="-12"/>
                <w:sz w:val="21"/>
                <w:szCs w:val="21"/>
                <w:lang w:val="es-MX"/>
              </w:rPr>
              <w:t xml:space="preserve"> </w:t>
            </w:r>
            <w:r w:rsidRPr="00A124CD">
              <w:rPr>
                <w:rFonts w:ascii="Abadi" w:hAnsi="Abadi"/>
                <w:sz w:val="21"/>
                <w:szCs w:val="21"/>
                <w:lang w:val="es-MX"/>
              </w:rPr>
              <w:t>responsables por</w:t>
            </w:r>
            <w:r w:rsidRPr="00A124CD">
              <w:rPr>
                <w:rFonts w:ascii="Abadi" w:hAnsi="Abadi"/>
                <w:spacing w:val="-3"/>
                <w:sz w:val="21"/>
                <w:szCs w:val="21"/>
                <w:lang w:val="es-MX"/>
              </w:rPr>
              <w:t xml:space="preserve"> </w:t>
            </w:r>
            <w:r w:rsidRPr="00A124CD">
              <w:rPr>
                <w:rFonts w:ascii="Abadi" w:hAnsi="Abadi"/>
                <w:sz w:val="21"/>
                <w:szCs w:val="21"/>
                <w:lang w:val="es-MX"/>
              </w:rPr>
              <w:t>los</w:t>
            </w:r>
            <w:r w:rsidRPr="00A124CD">
              <w:rPr>
                <w:rFonts w:ascii="Abadi" w:hAnsi="Abadi"/>
                <w:spacing w:val="-6"/>
                <w:sz w:val="21"/>
                <w:szCs w:val="21"/>
                <w:lang w:val="es-MX"/>
              </w:rPr>
              <w:t xml:space="preserve"> </w:t>
            </w:r>
            <w:r w:rsidRPr="00A124CD">
              <w:rPr>
                <w:rFonts w:ascii="Abadi" w:hAnsi="Abadi"/>
                <w:sz w:val="21"/>
                <w:szCs w:val="21"/>
                <w:lang w:val="es-MX"/>
              </w:rPr>
              <w:t>delitos,</w:t>
            </w:r>
            <w:r w:rsidRPr="00A124CD">
              <w:rPr>
                <w:rFonts w:ascii="Abadi" w:hAnsi="Abadi"/>
                <w:spacing w:val="-6"/>
                <w:sz w:val="21"/>
                <w:szCs w:val="21"/>
                <w:lang w:val="es-MX"/>
              </w:rPr>
              <w:t xml:space="preserve"> </w:t>
            </w:r>
            <w:r w:rsidRPr="00A124CD">
              <w:rPr>
                <w:rFonts w:ascii="Abadi" w:hAnsi="Abadi"/>
                <w:sz w:val="21"/>
                <w:szCs w:val="21"/>
                <w:lang w:val="es-MX"/>
              </w:rPr>
              <w:t>faltas</w:t>
            </w:r>
            <w:r w:rsidRPr="00A124CD">
              <w:rPr>
                <w:rFonts w:ascii="Abadi" w:hAnsi="Abadi"/>
                <w:spacing w:val="-6"/>
                <w:sz w:val="21"/>
                <w:szCs w:val="21"/>
                <w:lang w:val="es-MX"/>
              </w:rPr>
              <w:t xml:space="preserve"> </w:t>
            </w:r>
            <w:r w:rsidRPr="00A124CD">
              <w:rPr>
                <w:rFonts w:ascii="Abadi" w:hAnsi="Abadi"/>
                <w:sz w:val="21"/>
                <w:szCs w:val="21"/>
                <w:lang w:val="es-MX"/>
              </w:rPr>
              <w:t>u</w:t>
            </w:r>
            <w:r w:rsidRPr="00A124CD">
              <w:rPr>
                <w:rFonts w:ascii="Abadi" w:hAnsi="Abadi"/>
                <w:spacing w:val="-6"/>
                <w:sz w:val="21"/>
                <w:szCs w:val="21"/>
                <w:lang w:val="es-MX"/>
              </w:rPr>
              <w:t xml:space="preserve"> </w:t>
            </w:r>
            <w:r w:rsidRPr="00A124CD">
              <w:rPr>
                <w:rFonts w:ascii="Abadi" w:hAnsi="Abadi"/>
                <w:sz w:val="21"/>
                <w:szCs w:val="21"/>
                <w:lang w:val="es-MX"/>
              </w:rPr>
              <w:t>omisiones</w:t>
            </w:r>
            <w:r w:rsidRPr="00A124CD">
              <w:rPr>
                <w:rFonts w:ascii="Abadi" w:hAnsi="Abadi"/>
                <w:spacing w:val="-5"/>
                <w:sz w:val="21"/>
                <w:szCs w:val="21"/>
                <w:lang w:val="es-MX"/>
              </w:rPr>
              <w:t xml:space="preserve"> </w:t>
            </w:r>
            <w:r w:rsidRPr="00A124CD">
              <w:rPr>
                <w:rFonts w:ascii="Abadi" w:hAnsi="Abadi"/>
                <w:sz w:val="21"/>
                <w:szCs w:val="21"/>
                <w:lang w:val="es-MX"/>
              </w:rPr>
              <w:t>que</w:t>
            </w:r>
            <w:r w:rsidRPr="00A124CD">
              <w:rPr>
                <w:rFonts w:ascii="Abadi" w:hAnsi="Abadi"/>
                <w:spacing w:val="-4"/>
                <w:sz w:val="21"/>
                <w:szCs w:val="21"/>
                <w:lang w:val="es-MX"/>
              </w:rPr>
              <w:t xml:space="preserve"> </w:t>
            </w:r>
            <w:r w:rsidRPr="00A124CD">
              <w:rPr>
                <w:rFonts w:ascii="Abadi" w:hAnsi="Abadi"/>
                <w:spacing w:val="-2"/>
                <w:sz w:val="21"/>
                <w:szCs w:val="21"/>
                <w:lang w:val="es-MX"/>
              </w:rPr>
              <w:t>cometan</w:t>
            </w:r>
          </w:p>
          <w:p w14:paraId="1C0572E7" w14:textId="77777777" w:rsidR="00E3410C" w:rsidRPr="00A124CD" w:rsidRDefault="00E3410C" w:rsidP="00E3410C">
            <w:pPr>
              <w:pStyle w:val="TableParagraph"/>
              <w:ind w:left="107"/>
              <w:rPr>
                <w:rFonts w:ascii="Abadi" w:hAnsi="Abadi"/>
                <w:sz w:val="21"/>
                <w:szCs w:val="21"/>
                <w:lang w:val="es-MX"/>
              </w:rPr>
            </w:pPr>
            <w:r w:rsidRPr="00A124CD">
              <w:rPr>
                <w:rFonts w:ascii="Abadi" w:hAnsi="Abadi"/>
                <w:sz w:val="21"/>
                <w:szCs w:val="21"/>
                <w:lang w:val="es-MX"/>
              </w:rPr>
              <w:t>durante</w:t>
            </w:r>
            <w:r w:rsidRPr="00A124CD">
              <w:rPr>
                <w:rFonts w:ascii="Abadi" w:hAnsi="Abadi"/>
                <w:spacing w:val="-3"/>
                <w:sz w:val="21"/>
                <w:szCs w:val="21"/>
                <w:lang w:val="es-MX"/>
              </w:rPr>
              <w:t xml:space="preserve"> </w:t>
            </w:r>
            <w:r w:rsidRPr="00A124CD">
              <w:rPr>
                <w:rFonts w:ascii="Abadi" w:hAnsi="Abadi"/>
                <w:sz w:val="21"/>
                <w:szCs w:val="21"/>
                <w:lang w:val="es-MX"/>
              </w:rPr>
              <w:t>el</w:t>
            </w:r>
            <w:r w:rsidRPr="00A124CD">
              <w:rPr>
                <w:rFonts w:ascii="Abadi" w:hAnsi="Abadi"/>
                <w:spacing w:val="-5"/>
                <w:sz w:val="21"/>
                <w:szCs w:val="21"/>
                <w:lang w:val="es-MX"/>
              </w:rPr>
              <w:t xml:space="preserve"> </w:t>
            </w:r>
            <w:r w:rsidRPr="00A124CD">
              <w:rPr>
                <w:rFonts w:ascii="Abadi" w:hAnsi="Abadi"/>
                <w:sz w:val="21"/>
                <w:szCs w:val="21"/>
                <w:lang w:val="es-MX"/>
              </w:rPr>
              <w:t>tiempo</w:t>
            </w:r>
            <w:r w:rsidRPr="00A124CD">
              <w:rPr>
                <w:rFonts w:ascii="Abadi" w:hAnsi="Abadi"/>
                <w:spacing w:val="-1"/>
                <w:sz w:val="21"/>
                <w:szCs w:val="21"/>
                <w:lang w:val="es-MX"/>
              </w:rPr>
              <w:t xml:space="preserve"> </w:t>
            </w:r>
            <w:r w:rsidRPr="00A124CD">
              <w:rPr>
                <w:rFonts w:ascii="Abadi" w:hAnsi="Abadi"/>
                <w:sz w:val="21"/>
                <w:szCs w:val="21"/>
                <w:lang w:val="es-MX"/>
              </w:rPr>
              <w:t>de</w:t>
            </w:r>
            <w:r w:rsidRPr="00A124CD">
              <w:rPr>
                <w:rFonts w:ascii="Abadi" w:hAnsi="Abadi"/>
                <w:spacing w:val="-3"/>
                <w:sz w:val="21"/>
                <w:szCs w:val="21"/>
                <w:lang w:val="es-MX"/>
              </w:rPr>
              <w:t xml:space="preserve"> </w:t>
            </w:r>
            <w:r w:rsidRPr="00A124CD">
              <w:rPr>
                <w:rFonts w:ascii="Abadi" w:hAnsi="Abadi"/>
                <w:sz w:val="21"/>
                <w:szCs w:val="21"/>
                <w:lang w:val="es-MX"/>
              </w:rPr>
              <w:t>su</w:t>
            </w:r>
            <w:r w:rsidRPr="00A124CD">
              <w:rPr>
                <w:rFonts w:ascii="Abadi" w:hAnsi="Abadi"/>
                <w:spacing w:val="-5"/>
                <w:sz w:val="21"/>
                <w:szCs w:val="21"/>
                <w:lang w:val="es-MX"/>
              </w:rPr>
              <w:t xml:space="preserve"> </w:t>
            </w:r>
            <w:r w:rsidRPr="00A124CD">
              <w:rPr>
                <w:rFonts w:ascii="Abadi" w:hAnsi="Abadi"/>
                <w:spacing w:val="-2"/>
                <w:sz w:val="21"/>
                <w:szCs w:val="21"/>
                <w:lang w:val="es-MX"/>
              </w:rPr>
              <w:t>encargo.</w:t>
            </w:r>
          </w:p>
        </w:tc>
      </w:tr>
    </w:tbl>
    <w:p w14:paraId="0FE02289" w14:textId="77777777" w:rsidR="004F14B6" w:rsidRDefault="004F14B6" w:rsidP="00564505">
      <w:pPr>
        <w:jc w:val="both"/>
        <w:rPr>
          <w:rFonts w:ascii="Abadi" w:hAnsi="Abadi"/>
          <w:sz w:val="21"/>
          <w:szCs w:val="21"/>
        </w:rPr>
      </w:pPr>
    </w:p>
    <w:p w14:paraId="0C7835B0" w14:textId="77777777" w:rsidR="00241080" w:rsidRDefault="00241080" w:rsidP="00D06917">
      <w:pPr>
        <w:jc w:val="both"/>
        <w:rPr>
          <w:rFonts w:ascii="Abadi" w:hAnsi="Abadi"/>
          <w:sz w:val="21"/>
          <w:szCs w:val="21"/>
        </w:rPr>
      </w:pPr>
    </w:p>
    <w:p w14:paraId="2B14CEDC" w14:textId="77777777" w:rsidR="005230C3" w:rsidRPr="000A2AA6" w:rsidRDefault="005230C3" w:rsidP="00564505">
      <w:pPr>
        <w:pStyle w:val="Textoindependiente"/>
        <w:spacing w:before="92"/>
        <w:ind w:left="142"/>
        <w:rPr>
          <w:rFonts w:ascii="Abadi" w:hAnsi="Abadi"/>
          <w:b w:val="0"/>
          <w:sz w:val="21"/>
          <w:szCs w:val="21"/>
        </w:rPr>
      </w:pPr>
      <w:r w:rsidRPr="000A2AA6">
        <w:rPr>
          <w:rFonts w:ascii="Abadi" w:hAnsi="Abadi"/>
          <w:b w:val="0"/>
          <w:sz w:val="21"/>
          <w:szCs w:val="21"/>
        </w:rPr>
        <w:t>De ser aprobada, la presente iniciativa tendrá los siguientes impactos de conformidad</w:t>
      </w:r>
      <w:r w:rsidRPr="000A2AA6">
        <w:rPr>
          <w:rFonts w:ascii="Abadi" w:hAnsi="Abadi"/>
          <w:b w:val="0"/>
          <w:spacing w:val="-9"/>
          <w:sz w:val="21"/>
          <w:szCs w:val="21"/>
        </w:rPr>
        <w:t xml:space="preserve"> </w:t>
      </w:r>
      <w:r w:rsidRPr="000A2AA6">
        <w:rPr>
          <w:rFonts w:ascii="Abadi" w:hAnsi="Abadi"/>
          <w:b w:val="0"/>
          <w:sz w:val="21"/>
          <w:szCs w:val="21"/>
        </w:rPr>
        <w:t>con</w:t>
      </w:r>
      <w:r w:rsidRPr="000A2AA6">
        <w:rPr>
          <w:rFonts w:ascii="Abadi" w:hAnsi="Abadi"/>
          <w:b w:val="0"/>
          <w:spacing w:val="-12"/>
          <w:sz w:val="21"/>
          <w:szCs w:val="21"/>
        </w:rPr>
        <w:t xml:space="preserve"> </w:t>
      </w:r>
      <w:r w:rsidRPr="000A2AA6">
        <w:rPr>
          <w:rFonts w:ascii="Abadi" w:hAnsi="Abadi"/>
          <w:b w:val="0"/>
          <w:sz w:val="21"/>
          <w:szCs w:val="21"/>
        </w:rPr>
        <w:t>el</w:t>
      </w:r>
      <w:r w:rsidRPr="000A2AA6">
        <w:rPr>
          <w:rFonts w:ascii="Abadi" w:hAnsi="Abadi"/>
          <w:b w:val="0"/>
          <w:spacing w:val="-11"/>
          <w:sz w:val="21"/>
          <w:szCs w:val="21"/>
        </w:rPr>
        <w:t xml:space="preserve"> </w:t>
      </w:r>
      <w:r w:rsidRPr="000A2AA6">
        <w:rPr>
          <w:rFonts w:ascii="Abadi" w:hAnsi="Abadi"/>
          <w:b w:val="0"/>
          <w:sz w:val="21"/>
          <w:szCs w:val="21"/>
        </w:rPr>
        <w:t>artículo</w:t>
      </w:r>
      <w:r w:rsidRPr="000A2AA6">
        <w:rPr>
          <w:rFonts w:ascii="Abadi" w:hAnsi="Abadi"/>
          <w:b w:val="0"/>
          <w:spacing w:val="-10"/>
          <w:sz w:val="21"/>
          <w:szCs w:val="21"/>
        </w:rPr>
        <w:t xml:space="preserve"> </w:t>
      </w:r>
      <w:r w:rsidRPr="000A2AA6">
        <w:rPr>
          <w:rFonts w:ascii="Abadi" w:hAnsi="Abadi"/>
          <w:b w:val="0"/>
          <w:sz w:val="21"/>
          <w:szCs w:val="21"/>
        </w:rPr>
        <w:t>209</w:t>
      </w:r>
      <w:r w:rsidRPr="000A2AA6">
        <w:rPr>
          <w:rFonts w:ascii="Abadi" w:hAnsi="Abadi"/>
          <w:b w:val="0"/>
          <w:spacing w:val="-9"/>
          <w:sz w:val="21"/>
          <w:szCs w:val="21"/>
        </w:rPr>
        <w:t xml:space="preserve"> </w:t>
      </w:r>
      <w:r w:rsidRPr="000A2AA6">
        <w:rPr>
          <w:rFonts w:ascii="Abadi" w:hAnsi="Abadi"/>
          <w:b w:val="0"/>
          <w:sz w:val="21"/>
          <w:szCs w:val="21"/>
        </w:rPr>
        <w:t>de</w:t>
      </w:r>
      <w:r w:rsidRPr="000A2AA6">
        <w:rPr>
          <w:rFonts w:ascii="Abadi" w:hAnsi="Abadi"/>
          <w:b w:val="0"/>
          <w:spacing w:val="-9"/>
          <w:sz w:val="21"/>
          <w:szCs w:val="21"/>
        </w:rPr>
        <w:t xml:space="preserve"> </w:t>
      </w:r>
      <w:r w:rsidRPr="000A2AA6">
        <w:rPr>
          <w:rFonts w:ascii="Abadi" w:hAnsi="Abadi"/>
          <w:b w:val="0"/>
          <w:sz w:val="21"/>
          <w:szCs w:val="21"/>
        </w:rPr>
        <w:t>la</w:t>
      </w:r>
      <w:r w:rsidRPr="000A2AA6">
        <w:rPr>
          <w:rFonts w:ascii="Abadi" w:hAnsi="Abadi"/>
          <w:b w:val="0"/>
          <w:spacing w:val="-9"/>
          <w:sz w:val="21"/>
          <w:szCs w:val="21"/>
        </w:rPr>
        <w:t xml:space="preserve"> </w:t>
      </w:r>
      <w:r w:rsidRPr="000A2AA6">
        <w:rPr>
          <w:rFonts w:ascii="Abadi" w:hAnsi="Abadi"/>
          <w:b w:val="0"/>
          <w:sz w:val="21"/>
          <w:szCs w:val="21"/>
        </w:rPr>
        <w:t>Ley</w:t>
      </w:r>
      <w:r w:rsidRPr="000A2AA6">
        <w:rPr>
          <w:rFonts w:ascii="Abadi" w:hAnsi="Abadi"/>
          <w:b w:val="0"/>
          <w:spacing w:val="-13"/>
          <w:sz w:val="21"/>
          <w:szCs w:val="21"/>
        </w:rPr>
        <w:t xml:space="preserve"> </w:t>
      </w:r>
      <w:r w:rsidRPr="000A2AA6">
        <w:rPr>
          <w:rFonts w:ascii="Abadi" w:hAnsi="Abadi"/>
          <w:b w:val="0"/>
          <w:sz w:val="21"/>
          <w:szCs w:val="21"/>
        </w:rPr>
        <w:t>Orgánica</w:t>
      </w:r>
      <w:r w:rsidRPr="000A2AA6">
        <w:rPr>
          <w:rFonts w:ascii="Abadi" w:hAnsi="Abadi"/>
          <w:b w:val="0"/>
          <w:spacing w:val="-10"/>
          <w:sz w:val="21"/>
          <w:szCs w:val="21"/>
        </w:rPr>
        <w:t xml:space="preserve"> </w:t>
      </w:r>
      <w:r w:rsidRPr="000A2AA6">
        <w:rPr>
          <w:rFonts w:ascii="Abadi" w:hAnsi="Abadi"/>
          <w:b w:val="0"/>
          <w:sz w:val="21"/>
          <w:szCs w:val="21"/>
        </w:rPr>
        <w:t>del</w:t>
      </w:r>
      <w:r w:rsidRPr="000A2AA6">
        <w:rPr>
          <w:rFonts w:ascii="Abadi" w:hAnsi="Abadi"/>
          <w:b w:val="0"/>
          <w:spacing w:val="-11"/>
          <w:sz w:val="21"/>
          <w:szCs w:val="21"/>
        </w:rPr>
        <w:t xml:space="preserve"> </w:t>
      </w:r>
      <w:r w:rsidRPr="000A2AA6">
        <w:rPr>
          <w:rFonts w:ascii="Abadi" w:hAnsi="Abadi"/>
          <w:b w:val="0"/>
          <w:sz w:val="21"/>
          <w:szCs w:val="21"/>
        </w:rPr>
        <w:t>Poder</w:t>
      </w:r>
      <w:r w:rsidRPr="000A2AA6">
        <w:rPr>
          <w:rFonts w:ascii="Abadi" w:hAnsi="Abadi"/>
          <w:b w:val="0"/>
          <w:spacing w:val="-11"/>
          <w:sz w:val="21"/>
          <w:szCs w:val="21"/>
        </w:rPr>
        <w:t xml:space="preserve"> </w:t>
      </w:r>
      <w:r w:rsidRPr="000A2AA6">
        <w:rPr>
          <w:rFonts w:ascii="Abadi" w:hAnsi="Abadi"/>
          <w:b w:val="0"/>
          <w:sz w:val="21"/>
          <w:szCs w:val="21"/>
        </w:rPr>
        <w:t>Legislativo</w:t>
      </w:r>
      <w:r w:rsidRPr="000A2AA6">
        <w:rPr>
          <w:rFonts w:ascii="Abadi" w:hAnsi="Abadi"/>
          <w:b w:val="0"/>
          <w:spacing w:val="-9"/>
          <w:sz w:val="21"/>
          <w:szCs w:val="21"/>
        </w:rPr>
        <w:t xml:space="preserve"> </w:t>
      </w:r>
      <w:r w:rsidRPr="000A2AA6">
        <w:rPr>
          <w:rFonts w:ascii="Abadi" w:hAnsi="Abadi"/>
          <w:b w:val="0"/>
          <w:sz w:val="21"/>
          <w:szCs w:val="21"/>
        </w:rPr>
        <w:t>del</w:t>
      </w:r>
      <w:r w:rsidRPr="000A2AA6">
        <w:rPr>
          <w:rFonts w:ascii="Abadi" w:hAnsi="Abadi"/>
          <w:b w:val="0"/>
          <w:spacing w:val="-11"/>
          <w:sz w:val="21"/>
          <w:szCs w:val="21"/>
        </w:rPr>
        <w:t xml:space="preserve"> </w:t>
      </w:r>
      <w:r w:rsidRPr="000A2AA6">
        <w:rPr>
          <w:rFonts w:ascii="Abadi" w:hAnsi="Abadi"/>
          <w:b w:val="0"/>
          <w:sz w:val="21"/>
          <w:szCs w:val="21"/>
        </w:rPr>
        <w:t>Estado de Guanajuato:</w:t>
      </w:r>
    </w:p>
    <w:p w14:paraId="5850A61C" w14:textId="77777777" w:rsidR="005230C3" w:rsidRPr="000A2AA6" w:rsidRDefault="005230C3" w:rsidP="00564505">
      <w:pPr>
        <w:pStyle w:val="Textoindependiente"/>
        <w:ind w:left="142"/>
        <w:rPr>
          <w:rFonts w:ascii="Abadi" w:hAnsi="Abadi"/>
          <w:b w:val="0"/>
          <w:sz w:val="21"/>
          <w:szCs w:val="21"/>
        </w:rPr>
      </w:pPr>
    </w:p>
    <w:p w14:paraId="2901785C" w14:textId="77777777" w:rsidR="005230C3" w:rsidRPr="00DC3A1A" w:rsidRDefault="005230C3" w:rsidP="00564505">
      <w:pPr>
        <w:pStyle w:val="Prrafodelista"/>
        <w:widowControl w:val="0"/>
        <w:numPr>
          <w:ilvl w:val="0"/>
          <w:numId w:val="49"/>
        </w:numPr>
        <w:autoSpaceDE w:val="0"/>
        <w:autoSpaceDN w:val="0"/>
        <w:ind w:left="142" w:hanging="142"/>
        <w:jc w:val="both"/>
        <w:rPr>
          <w:rFonts w:ascii="Abadi" w:hAnsi="Abadi"/>
          <w:sz w:val="21"/>
          <w:szCs w:val="21"/>
        </w:rPr>
      </w:pPr>
      <w:r w:rsidRPr="00DC3A1A">
        <w:rPr>
          <w:rFonts w:ascii="Abadi" w:hAnsi="Abadi"/>
          <w:b/>
          <w:sz w:val="21"/>
          <w:szCs w:val="21"/>
        </w:rPr>
        <w:t>Impacto jurídico</w:t>
      </w:r>
      <w:r w:rsidRPr="00DC3A1A">
        <w:rPr>
          <w:rFonts w:ascii="Abadi" w:hAnsi="Abadi"/>
          <w:sz w:val="21"/>
          <w:szCs w:val="21"/>
        </w:rPr>
        <w:t>: Se reforman el artículo 49 de la Constitución Política del Estado Libre y Soberano de Guanajuato y</w:t>
      </w:r>
      <w:r w:rsidRPr="00DC3A1A">
        <w:rPr>
          <w:rFonts w:ascii="Abadi" w:hAnsi="Abadi"/>
          <w:spacing w:val="-1"/>
          <w:sz w:val="21"/>
          <w:szCs w:val="21"/>
        </w:rPr>
        <w:t xml:space="preserve"> </w:t>
      </w:r>
      <w:r w:rsidRPr="00DC3A1A">
        <w:rPr>
          <w:rFonts w:ascii="Abadi" w:hAnsi="Abadi"/>
          <w:sz w:val="21"/>
          <w:szCs w:val="21"/>
        </w:rPr>
        <w:t>el</w:t>
      </w:r>
      <w:r w:rsidRPr="00DC3A1A">
        <w:rPr>
          <w:rFonts w:ascii="Abadi" w:hAnsi="Abadi"/>
          <w:spacing w:val="-1"/>
          <w:sz w:val="21"/>
          <w:szCs w:val="21"/>
        </w:rPr>
        <w:t xml:space="preserve"> </w:t>
      </w:r>
      <w:r w:rsidRPr="00DC3A1A">
        <w:rPr>
          <w:rFonts w:ascii="Abadi" w:hAnsi="Abadi"/>
          <w:sz w:val="21"/>
          <w:szCs w:val="21"/>
        </w:rPr>
        <w:t>artículo 24, de la Ley</w:t>
      </w:r>
      <w:r w:rsidRPr="00DC3A1A">
        <w:rPr>
          <w:rFonts w:ascii="Abadi" w:hAnsi="Abadi"/>
          <w:spacing w:val="-1"/>
          <w:sz w:val="21"/>
          <w:szCs w:val="21"/>
        </w:rPr>
        <w:t xml:space="preserve"> </w:t>
      </w:r>
      <w:r w:rsidRPr="00DC3A1A">
        <w:rPr>
          <w:rFonts w:ascii="Abadi" w:hAnsi="Abadi"/>
          <w:sz w:val="21"/>
          <w:szCs w:val="21"/>
        </w:rPr>
        <w:t>Orgánica del Poder Legislativo de Guanajuato.</w:t>
      </w:r>
    </w:p>
    <w:p w14:paraId="38732263" w14:textId="77777777" w:rsidR="005230C3" w:rsidRPr="00DC3A1A" w:rsidRDefault="005230C3" w:rsidP="00241080">
      <w:pPr>
        <w:pStyle w:val="Textoindependiente"/>
        <w:spacing w:before="1"/>
        <w:ind w:left="-426"/>
        <w:rPr>
          <w:rFonts w:ascii="Abadi" w:hAnsi="Abadi"/>
          <w:sz w:val="21"/>
          <w:szCs w:val="21"/>
        </w:rPr>
      </w:pPr>
    </w:p>
    <w:p w14:paraId="33FAF5F3" w14:textId="77777777" w:rsidR="005230C3" w:rsidRPr="00DC3A1A" w:rsidRDefault="005230C3" w:rsidP="00277E7B">
      <w:pPr>
        <w:pStyle w:val="Prrafodelista"/>
        <w:widowControl w:val="0"/>
        <w:numPr>
          <w:ilvl w:val="0"/>
          <w:numId w:val="49"/>
        </w:numPr>
        <w:autoSpaceDE w:val="0"/>
        <w:autoSpaceDN w:val="0"/>
        <w:ind w:left="284" w:hanging="201"/>
        <w:jc w:val="both"/>
        <w:rPr>
          <w:rFonts w:ascii="Abadi" w:hAnsi="Abadi"/>
          <w:sz w:val="21"/>
          <w:szCs w:val="21"/>
        </w:rPr>
      </w:pPr>
      <w:r w:rsidRPr="00DC3A1A">
        <w:rPr>
          <w:rFonts w:ascii="Abadi" w:hAnsi="Abadi"/>
          <w:b/>
          <w:sz w:val="21"/>
          <w:szCs w:val="21"/>
        </w:rPr>
        <w:t xml:space="preserve">Impacto administrativo: </w:t>
      </w:r>
      <w:r w:rsidRPr="00DC3A1A">
        <w:rPr>
          <w:rFonts w:ascii="Abadi" w:hAnsi="Abadi"/>
          <w:sz w:val="21"/>
          <w:szCs w:val="21"/>
        </w:rPr>
        <w:t>La presente iniciativa no conlleva impacto administrativo alguno.</w:t>
      </w:r>
    </w:p>
    <w:p w14:paraId="099A4D6D" w14:textId="77777777" w:rsidR="007C6CD0" w:rsidRDefault="007C6CD0" w:rsidP="00834EBD">
      <w:pPr>
        <w:pStyle w:val="Prrafodelista"/>
        <w:widowControl w:val="0"/>
        <w:autoSpaceDE w:val="0"/>
        <w:autoSpaceDN w:val="0"/>
        <w:ind w:left="142"/>
        <w:jc w:val="both"/>
        <w:rPr>
          <w:ins w:id="3" w:author="{FDBB3D78-C1D5-4B75-BF66-97D590485CA3}" w:date="2023-07-26T10:01:00Z"/>
          <w:rFonts w:ascii="Abadi" w:hAnsi="Abadi"/>
          <w:sz w:val="21"/>
          <w:szCs w:val="21"/>
        </w:rPr>
      </w:pPr>
    </w:p>
    <w:p w14:paraId="3DBA37C8" w14:textId="77777777" w:rsidR="005230C3" w:rsidRPr="00DC3A1A" w:rsidRDefault="005230C3" w:rsidP="00241080">
      <w:pPr>
        <w:pStyle w:val="Textoindependiente"/>
        <w:spacing w:before="10"/>
        <w:ind w:left="284"/>
        <w:rPr>
          <w:rFonts w:ascii="Abadi" w:hAnsi="Abadi"/>
          <w:sz w:val="21"/>
          <w:szCs w:val="21"/>
        </w:rPr>
      </w:pPr>
    </w:p>
    <w:p w14:paraId="2BFAB898" w14:textId="77777777" w:rsidR="005230C3" w:rsidRPr="00DC3A1A" w:rsidRDefault="005230C3" w:rsidP="00277E7B">
      <w:pPr>
        <w:pStyle w:val="Prrafodelista"/>
        <w:widowControl w:val="0"/>
        <w:numPr>
          <w:ilvl w:val="0"/>
          <w:numId w:val="49"/>
        </w:numPr>
        <w:autoSpaceDE w:val="0"/>
        <w:autoSpaceDN w:val="0"/>
        <w:ind w:left="284" w:right="142" w:hanging="342"/>
        <w:jc w:val="both"/>
        <w:rPr>
          <w:rFonts w:ascii="Abadi" w:hAnsi="Abadi"/>
          <w:sz w:val="21"/>
          <w:szCs w:val="21"/>
        </w:rPr>
      </w:pPr>
      <w:r w:rsidRPr="00DC3A1A">
        <w:rPr>
          <w:rFonts w:ascii="Abadi" w:hAnsi="Abadi"/>
          <w:b/>
          <w:sz w:val="21"/>
          <w:szCs w:val="21"/>
        </w:rPr>
        <w:t xml:space="preserve">Impacto presupuestario: </w:t>
      </w:r>
      <w:r w:rsidRPr="00DC3A1A">
        <w:rPr>
          <w:rFonts w:ascii="Abadi" w:hAnsi="Abadi"/>
          <w:sz w:val="21"/>
          <w:szCs w:val="21"/>
        </w:rPr>
        <w:t>En inicio, se estima que la presente iniciativa no conllevaría un impacto presupuestario alguno.</w:t>
      </w:r>
    </w:p>
    <w:p w14:paraId="4C8856E4" w14:textId="77777777" w:rsidR="005230C3" w:rsidRPr="00DC3A1A" w:rsidRDefault="005230C3" w:rsidP="000A2AA6">
      <w:pPr>
        <w:pStyle w:val="Textoindependiente"/>
        <w:spacing w:before="10"/>
        <w:ind w:right="142"/>
        <w:rPr>
          <w:rFonts w:ascii="Abadi" w:hAnsi="Abadi"/>
          <w:sz w:val="21"/>
          <w:szCs w:val="21"/>
        </w:rPr>
      </w:pPr>
    </w:p>
    <w:p w14:paraId="257A4118" w14:textId="77777777" w:rsidR="005230C3" w:rsidRPr="00DC3A1A" w:rsidRDefault="005230C3" w:rsidP="00277E7B">
      <w:pPr>
        <w:pStyle w:val="Prrafodelista"/>
        <w:widowControl w:val="0"/>
        <w:numPr>
          <w:ilvl w:val="0"/>
          <w:numId w:val="49"/>
        </w:numPr>
        <w:autoSpaceDE w:val="0"/>
        <w:autoSpaceDN w:val="0"/>
        <w:ind w:left="426" w:hanging="426"/>
        <w:jc w:val="both"/>
        <w:rPr>
          <w:rFonts w:ascii="Abadi" w:hAnsi="Abadi"/>
          <w:sz w:val="21"/>
          <w:szCs w:val="21"/>
        </w:rPr>
      </w:pPr>
      <w:r w:rsidRPr="00DC3A1A">
        <w:rPr>
          <w:rFonts w:ascii="Abadi" w:hAnsi="Abadi"/>
          <w:b/>
          <w:sz w:val="21"/>
          <w:szCs w:val="21"/>
        </w:rPr>
        <w:t>Impacto</w:t>
      </w:r>
      <w:r w:rsidRPr="00DC3A1A">
        <w:rPr>
          <w:rFonts w:ascii="Abadi" w:hAnsi="Abadi"/>
          <w:b/>
          <w:spacing w:val="-2"/>
          <w:sz w:val="21"/>
          <w:szCs w:val="21"/>
        </w:rPr>
        <w:t xml:space="preserve"> </w:t>
      </w:r>
      <w:r w:rsidRPr="00DC3A1A">
        <w:rPr>
          <w:rFonts w:ascii="Abadi" w:hAnsi="Abadi"/>
          <w:b/>
          <w:sz w:val="21"/>
          <w:szCs w:val="21"/>
        </w:rPr>
        <w:t>social</w:t>
      </w:r>
      <w:r w:rsidRPr="00DC3A1A">
        <w:rPr>
          <w:rFonts w:ascii="Abadi" w:hAnsi="Abadi"/>
          <w:sz w:val="21"/>
          <w:szCs w:val="21"/>
        </w:rPr>
        <w:t>:</w:t>
      </w:r>
      <w:r w:rsidRPr="00DC3A1A">
        <w:rPr>
          <w:rFonts w:ascii="Abadi" w:hAnsi="Abadi"/>
          <w:spacing w:val="-1"/>
          <w:sz w:val="21"/>
          <w:szCs w:val="21"/>
        </w:rPr>
        <w:t xml:space="preserve"> </w:t>
      </w:r>
      <w:r w:rsidRPr="00DC3A1A">
        <w:rPr>
          <w:rFonts w:ascii="Abadi" w:hAnsi="Abadi"/>
          <w:sz w:val="21"/>
          <w:szCs w:val="21"/>
        </w:rPr>
        <w:t>Con</w:t>
      </w:r>
      <w:r w:rsidRPr="00DC3A1A">
        <w:rPr>
          <w:rFonts w:ascii="Abadi" w:hAnsi="Abadi"/>
          <w:spacing w:val="-1"/>
          <w:sz w:val="21"/>
          <w:szCs w:val="21"/>
        </w:rPr>
        <w:t xml:space="preserve"> </w:t>
      </w:r>
      <w:r w:rsidRPr="00DC3A1A">
        <w:rPr>
          <w:rFonts w:ascii="Abadi" w:hAnsi="Abadi"/>
          <w:sz w:val="21"/>
          <w:szCs w:val="21"/>
        </w:rPr>
        <w:t>la</w:t>
      </w:r>
      <w:r w:rsidRPr="00DC3A1A">
        <w:rPr>
          <w:rFonts w:ascii="Abadi" w:hAnsi="Abadi"/>
          <w:spacing w:val="-1"/>
          <w:sz w:val="21"/>
          <w:szCs w:val="21"/>
        </w:rPr>
        <w:t xml:space="preserve"> </w:t>
      </w:r>
      <w:r w:rsidRPr="00DC3A1A">
        <w:rPr>
          <w:rFonts w:ascii="Abadi" w:hAnsi="Abadi"/>
          <w:sz w:val="21"/>
          <w:szCs w:val="21"/>
        </w:rPr>
        <w:t>iniciativa</w:t>
      </w:r>
      <w:r w:rsidRPr="00DC3A1A">
        <w:rPr>
          <w:rFonts w:ascii="Abadi" w:hAnsi="Abadi"/>
          <w:spacing w:val="-3"/>
          <w:sz w:val="21"/>
          <w:szCs w:val="21"/>
        </w:rPr>
        <w:t xml:space="preserve"> </w:t>
      </w:r>
      <w:r w:rsidRPr="00DC3A1A">
        <w:rPr>
          <w:rFonts w:ascii="Abadi" w:hAnsi="Abadi"/>
          <w:sz w:val="21"/>
          <w:szCs w:val="21"/>
        </w:rPr>
        <w:t>que</w:t>
      </w:r>
      <w:r w:rsidRPr="00DC3A1A">
        <w:rPr>
          <w:rFonts w:ascii="Abadi" w:hAnsi="Abadi"/>
          <w:spacing w:val="-1"/>
          <w:sz w:val="21"/>
          <w:szCs w:val="21"/>
        </w:rPr>
        <w:t xml:space="preserve"> </w:t>
      </w:r>
      <w:r w:rsidRPr="00DC3A1A">
        <w:rPr>
          <w:rFonts w:ascii="Abadi" w:hAnsi="Abadi"/>
          <w:sz w:val="21"/>
          <w:szCs w:val="21"/>
        </w:rPr>
        <w:t>se</w:t>
      </w:r>
      <w:r w:rsidRPr="00DC3A1A">
        <w:rPr>
          <w:rFonts w:ascii="Abadi" w:hAnsi="Abadi"/>
          <w:spacing w:val="-3"/>
          <w:sz w:val="21"/>
          <w:szCs w:val="21"/>
        </w:rPr>
        <w:t xml:space="preserve"> </w:t>
      </w:r>
      <w:r w:rsidRPr="00DC3A1A">
        <w:rPr>
          <w:rFonts w:ascii="Abadi" w:hAnsi="Abadi"/>
          <w:sz w:val="21"/>
          <w:szCs w:val="21"/>
        </w:rPr>
        <w:t>presenta</w:t>
      </w:r>
      <w:r w:rsidRPr="00DC3A1A">
        <w:rPr>
          <w:rFonts w:ascii="Abadi" w:hAnsi="Abadi"/>
          <w:spacing w:val="-2"/>
          <w:sz w:val="21"/>
          <w:szCs w:val="21"/>
        </w:rPr>
        <w:t xml:space="preserve"> </w:t>
      </w:r>
      <w:r w:rsidRPr="00DC3A1A">
        <w:rPr>
          <w:rFonts w:ascii="Abadi" w:hAnsi="Abadi"/>
          <w:sz w:val="21"/>
          <w:szCs w:val="21"/>
        </w:rPr>
        <w:t>se</w:t>
      </w:r>
      <w:r w:rsidRPr="00DC3A1A">
        <w:rPr>
          <w:rFonts w:ascii="Abadi" w:hAnsi="Abadi"/>
          <w:spacing w:val="-2"/>
          <w:sz w:val="21"/>
          <w:szCs w:val="21"/>
        </w:rPr>
        <w:t xml:space="preserve"> </w:t>
      </w:r>
      <w:r w:rsidRPr="00DC3A1A">
        <w:rPr>
          <w:rFonts w:ascii="Abadi" w:hAnsi="Abadi"/>
          <w:sz w:val="21"/>
          <w:szCs w:val="21"/>
        </w:rPr>
        <w:t>contribuye a</w:t>
      </w:r>
      <w:r w:rsidRPr="00DC3A1A">
        <w:rPr>
          <w:rFonts w:ascii="Abadi" w:hAnsi="Abadi"/>
          <w:spacing w:val="-3"/>
          <w:sz w:val="21"/>
          <w:szCs w:val="21"/>
        </w:rPr>
        <w:t xml:space="preserve"> </w:t>
      </w:r>
      <w:r w:rsidRPr="00DC3A1A">
        <w:rPr>
          <w:rFonts w:ascii="Abadi" w:hAnsi="Abadi"/>
          <w:sz w:val="21"/>
          <w:szCs w:val="21"/>
        </w:rPr>
        <w:t>garantizar el</w:t>
      </w:r>
      <w:r w:rsidRPr="00DC3A1A">
        <w:rPr>
          <w:rFonts w:ascii="Abadi" w:hAnsi="Abadi"/>
          <w:spacing w:val="-17"/>
          <w:sz w:val="21"/>
          <w:szCs w:val="21"/>
        </w:rPr>
        <w:t xml:space="preserve"> </w:t>
      </w:r>
      <w:r w:rsidRPr="00DC3A1A">
        <w:rPr>
          <w:rFonts w:ascii="Abadi" w:hAnsi="Abadi"/>
          <w:sz w:val="21"/>
          <w:szCs w:val="21"/>
        </w:rPr>
        <w:t>respeto</w:t>
      </w:r>
      <w:r w:rsidRPr="00DC3A1A">
        <w:rPr>
          <w:rFonts w:ascii="Abadi" w:hAnsi="Abadi"/>
          <w:spacing w:val="-17"/>
          <w:sz w:val="21"/>
          <w:szCs w:val="21"/>
        </w:rPr>
        <w:t xml:space="preserve"> </w:t>
      </w:r>
      <w:r w:rsidRPr="00DC3A1A">
        <w:rPr>
          <w:rFonts w:ascii="Abadi" w:hAnsi="Abadi"/>
          <w:sz w:val="21"/>
          <w:szCs w:val="21"/>
        </w:rPr>
        <w:t>a</w:t>
      </w:r>
      <w:r w:rsidRPr="00DC3A1A">
        <w:rPr>
          <w:rFonts w:ascii="Abadi" w:hAnsi="Abadi"/>
          <w:spacing w:val="-16"/>
          <w:sz w:val="21"/>
          <w:szCs w:val="21"/>
        </w:rPr>
        <w:t xml:space="preserve"> </w:t>
      </w:r>
      <w:r w:rsidRPr="00DC3A1A">
        <w:rPr>
          <w:rFonts w:ascii="Abadi" w:hAnsi="Abadi"/>
          <w:sz w:val="21"/>
          <w:szCs w:val="21"/>
        </w:rPr>
        <w:t>la</w:t>
      </w:r>
      <w:r w:rsidRPr="00DC3A1A">
        <w:rPr>
          <w:rFonts w:ascii="Abadi" w:hAnsi="Abadi"/>
          <w:spacing w:val="-17"/>
          <w:sz w:val="21"/>
          <w:szCs w:val="21"/>
        </w:rPr>
        <w:t xml:space="preserve"> </w:t>
      </w:r>
      <w:r w:rsidRPr="00DC3A1A">
        <w:rPr>
          <w:rFonts w:ascii="Abadi" w:hAnsi="Abadi"/>
          <w:sz w:val="21"/>
          <w:szCs w:val="21"/>
        </w:rPr>
        <w:t>libertad</w:t>
      </w:r>
      <w:r w:rsidRPr="00DC3A1A">
        <w:rPr>
          <w:rFonts w:ascii="Abadi" w:hAnsi="Abadi"/>
          <w:spacing w:val="-17"/>
          <w:sz w:val="21"/>
          <w:szCs w:val="21"/>
        </w:rPr>
        <w:t xml:space="preserve"> </w:t>
      </w:r>
      <w:r w:rsidRPr="00DC3A1A">
        <w:rPr>
          <w:rFonts w:ascii="Abadi" w:hAnsi="Abadi"/>
          <w:sz w:val="21"/>
          <w:szCs w:val="21"/>
        </w:rPr>
        <w:t>de</w:t>
      </w:r>
      <w:r w:rsidRPr="00DC3A1A">
        <w:rPr>
          <w:rFonts w:ascii="Abadi" w:hAnsi="Abadi"/>
          <w:spacing w:val="-17"/>
          <w:sz w:val="21"/>
          <w:szCs w:val="21"/>
        </w:rPr>
        <w:t xml:space="preserve"> </w:t>
      </w:r>
      <w:r w:rsidRPr="00DC3A1A">
        <w:rPr>
          <w:rFonts w:ascii="Abadi" w:hAnsi="Abadi"/>
          <w:sz w:val="21"/>
          <w:szCs w:val="21"/>
        </w:rPr>
        <w:t>expresión</w:t>
      </w:r>
      <w:r w:rsidRPr="00DC3A1A">
        <w:rPr>
          <w:rFonts w:ascii="Abadi" w:hAnsi="Abadi"/>
          <w:spacing w:val="-15"/>
          <w:sz w:val="21"/>
          <w:szCs w:val="21"/>
        </w:rPr>
        <w:t xml:space="preserve"> </w:t>
      </w:r>
      <w:r w:rsidRPr="00DC3A1A">
        <w:rPr>
          <w:rFonts w:ascii="Abadi" w:hAnsi="Abadi"/>
          <w:sz w:val="21"/>
          <w:szCs w:val="21"/>
        </w:rPr>
        <w:t>y</w:t>
      </w:r>
      <w:r w:rsidRPr="00DC3A1A">
        <w:rPr>
          <w:rFonts w:ascii="Abadi" w:hAnsi="Abadi"/>
          <w:spacing w:val="-14"/>
          <w:sz w:val="21"/>
          <w:szCs w:val="21"/>
        </w:rPr>
        <w:t xml:space="preserve"> </w:t>
      </w:r>
      <w:r w:rsidRPr="00DC3A1A">
        <w:rPr>
          <w:rFonts w:ascii="Abadi" w:hAnsi="Abadi"/>
          <w:sz w:val="21"/>
          <w:szCs w:val="21"/>
        </w:rPr>
        <w:t>a</w:t>
      </w:r>
      <w:r w:rsidRPr="00DC3A1A">
        <w:rPr>
          <w:rFonts w:ascii="Abadi" w:hAnsi="Abadi"/>
          <w:spacing w:val="-16"/>
          <w:sz w:val="21"/>
          <w:szCs w:val="21"/>
        </w:rPr>
        <w:t xml:space="preserve"> </w:t>
      </w:r>
      <w:r w:rsidRPr="00DC3A1A">
        <w:rPr>
          <w:rFonts w:ascii="Abadi" w:hAnsi="Abadi"/>
          <w:sz w:val="21"/>
          <w:szCs w:val="21"/>
        </w:rPr>
        <w:t>la</w:t>
      </w:r>
      <w:r w:rsidRPr="00DC3A1A">
        <w:rPr>
          <w:rFonts w:ascii="Abadi" w:hAnsi="Abadi"/>
          <w:spacing w:val="-16"/>
          <w:sz w:val="21"/>
          <w:szCs w:val="21"/>
        </w:rPr>
        <w:t xml:space="preserve"> </w:t>
      </w:r>
      <w:r w:rsidRPr="00DC3A1A">
        <w:rPr>
          <w:rFonts w:ascii="Abadi" w:hAnsi="Abadi"/>
          <w:sz w:val="21"/>
          <w:szCs w:val="21"/>
        </w:rPr>
        <w:t>autonomía</w:t>
      </w:r>
      <w:r w:rsidRPr="00DC3A1A">
        <w:rPr>
          <w:rFonts w:ascii="Abadi" w:hAnsi="Abadi"/>
          <w:spacing w:val="-17"/>
          <w:sz w:val="21"/>
          <w:szCs w:val="21"/>
        </w:rPr>
        <w:t xml:space="preserve"> </w:t>
      </w:r>
      <w:r w:rsidRPr="00DC3A1A">
        <w:rPr>
          <w:rFonts w:ascii="Abadi" w:hAnsi="Abadi"/>
          <w:sz w:val="21"/>
          <w:szCs w:val="21"/>
        </w:rPr>
        <w:t>de</w:t>
      </w:r>
      <w:r w:rsidRPr="00DC3A1A">
        <w:rPr>
          <w:rFonts w:ascii="Abadi" w:hAnsi="Abadi"/>
          <w:spacing w:val="-16"/>
          <w:sz w:val="21"/>
          <w:szCs w:val="21"/>
        </w:rPr>
        <w:t xml:space="preserve"> </w:t>
      </w:r>
      <w:r w:rsidRPr="00DC3A1A">
        <w:rPr>
          <w:rFonts w:ascii="Abadi" w:hAnsi="Abadi"/>
          <w:sz w:val="21"/>
          <w:szCs w:val="21"/>
        </w:rPr>
        <w:t>las</w:t>
      </w:r>
      <w:r w:rsidRPr="00DC3A1A">
        <w:rPr>
          <w:rFonts w:ascii="Abadi" w:hAnsi="Abadi"/>
          <w:spacing w:val="-17"/>
          <w:sz w:val="21"/>
          <w:szCs w:val="21"/>
        </w:rPr>
        <w:t xml:space="preserve"> </w:t>
      </w:r>
      <w:r w:rsidRPr="00DC3A1A">
        <w:rPr>
          <w:rFonts w:ascii="Abadi" w:hAnsi="Abadi"/>
          <w:sz w:val="21"/>
          <w:szCs w:val="21"/>
        </w:rPr>
        <w:t>y</w:t>
      </w:r>
      <w:r w:rsidRPr="00DC3A1A">
        <w:rPr>
          <w:rFonts w:ascii="Abadi" w:hAnsi="Abadi"/>
          <w:spacing w:val="-16"/>
          <w:sz w:val="21"/>
          <w:szCs w:val="21"/>
        </w:rPr>
        <w:t xml:space="preserve"> </w:t>
      </w:r>
      <w:r w:rsidRPr="00DC3A1A">
        <w:rPr>
          <w:rFonts w:ascii="Abadi" w:hAnsi="Abadi"/>
          <w:sz w:val="21"/>
          <w:szCs w:val="21"/>
        </w:rPr>
        <w:t>los</w:t>
      </w:r>
      <w:r w:rsidRPr="00DC3A1A">
        <w:rPr>
          <w:rFonts w:ascii="Abadi" w:hAnsi="Abadi"/>
          <w:spacing w:val="-17"/>
          <w:sz w:val="21"/>
          <w:szCs w:val="21"/>
        </w:rPr>
        <w:t xml:space="preserve"> </w:t>
      </w:r>
      <w:r w:rsidRPr="00DC3A1A">
        <w:rPr>
          <w:rFonts w:ascii="Abadi" w:hAnsi="Abadi"/>
          <w:sz w:val="21"/>
          <w:szCs w:val="21"/>
        </w:rPr>
        <w:t>legisladores, procurando así el adecuado ejercicio de los deberes legislativos, y protegiendo</w:t>
      </w:r>
      <w:r w:rsidRPr="00DC3A1A">
        <w:rPr>
          <w:rFonts w:ascii="Abadi" w:hAnsi="Abadi"/>
          <w:spacing w:val="-13"/>
          <w:sz w:val="21"/>
          <w:szCs w:val="21"/>
        </w:rPr>
        <w:t xml:space="preserve"> </w:t>
      </w:r>
      <w:r w:rsidRPr="00DC3A1A">
        <w:rPr>
          <w:rFonts w:ascii="Abadi" w:hAnsi="Abadi"/>
          <w:sz w:val="21"/>
          <w:szCs w:val="21"/>
        </w:rPr>
        <w:t>tanto</w:t>
      </w:r>
      <w:r w:rsidRPr="00DC3A1A">
        <w:rPr>
          <w:rFonts w:ascii="Abadi" w:hAnsi="Abadi"/>
          <w:spacing w:val="-10"/>
          <w:sz w:val="21"/>
          <w:szCs w:val="21"/>
        </w:rPr>
        <w:t xml:space="preserve"> </w:t>
      </w:r>
      <w:r w:rsidRPr="00DC3A1A">
        <w:rPr>
          <w:rFonts w:ascii="Abadi" w:hAnsi="Abadi"/>
          <w:sz w:val="21"/>
          <w:szCs w:val="21"/>
        </w:rPr>
        <w:t>el</w:t>
      </w:r>
      <w:r w:rsidRPr="00DC3A1A">
        <w:rPr>
          <w:rFonts w:ascii="Abadi" w:hAnsi="Abadi"/>
          <w:spacing w:val="-14"/>
          <w:sz w:val="21"/>
          <w:szCs w:val="21"/>
        </w:rPr>
        <w:t xml:space="preserve"> </w:t>
      </w:r>
      <w:r w:rsidRPr="00DC3A1A">
        <w:rPr>
          <w:rFonts w:ascii="Abadi" w:hAnsi="Abadi"/>
          <w:sz w:val="21"/>
          <w:szCs w:val="21"/>
        </w:rPr>
        <w:t>ejercicio</w:t>
      </w:r>
      <w:r w:rsidRPr="00DC3A1A">
        <w:rPr>
          <w:rFonts w:ascii="Abadi" w:hAnsi="Abadi"/>
          <w:spacing w:val="-11"/>
          <w:sz w:val="21"/>
          <w:szCs w:val="21"/>
        </w:rPr>
        <w:t xml:space="preserve"> </w:t>
      </w:r>
      <w:r w:rsidRPr="00DC3A1A">
        <w:rPr>
          <w:rFonts w:ascii="Abadi" w:hAnsi="Abadi"/>
          <w:sz w:val="21"/>
          <w:szCs w:val="21"/>
        </w:rPr>
        <w:t>de</w:t>
      </w:r>
      <w:r w:rsidRPr="00DC3A1A">
        <w:rPr>
          <w:rFonts w:ascii="Abadi" w:hAnsi="Abadi"/>
          <w:spacing w:val="-12"/>
          <w:sz w:val="21"/>
          <w:szCs w:val="21"/>
        </w:rPr>
        <w:t xml:space="preserve"> </w:t>
      </w:r>
      <w:r w:rsidRPr="00DC3A1A">
        <w:rPr>
          <w:rFonts w:ascii="Abadi" w:hAnsi="Abadi"/>
          <w:sz w:val="21"/>
          <w:szCs w:val="21"/>
        </w:rPr>
        <w:t>la</w:t>
      </w:r>
      <w:r w:rsidRPr="00DC3A1A">
        <w:rPr>
          <w:rFonts w:ascii="Abadi" w:hAnsi="Abadi"/>
          <w:spacing w:val="-13"/>
          <w:sz w:val="21"/>
          <w:szCs w:val="21"/>
        </w:rPr>
        <w:t xml:space="preserve"> </w:t>
      </w:r>
      <w:r w:rsidRPr="00DC3A1A">
        <w:rPr>
          <w:rFonts w:ascii="Abadi" w:hAnsi="Abadi"/>
          <w:sz w:val="21"/>
          <w:szCs w:val="21"/>
        </w:rPr>
        <w:t>función</w:t>
      </w:r>
      <w:r w:rsidRPr="00DC3A1A">
        <w:rPr>
          <w:rFonts w:ascii="Abadi" w:hAnsi="Abadi"/>
          <w:spacing w:val="-13"/>
          <w:sz w:val="21"/>
          <w:szCs w:val="21"/>
        </w:rPr>
        <w:t xml:space="preserve"> </w:t>
      </w:r>
      <w:r w:rsidRPr="00DC3A1A">
        <w:rPr>
          <w:rFonts w:ascii="Abadi" w:hAnsi="Abadi"/>
          <w:sz w:val="21"/>
          <w:szCs w:val="21"/>
        </w:rPr>
        <w:t>pública</w:t>
      </w:r>
      <w:r w:rsidRPr="00DC3A1A">
        <w:rPr>
          <w:rFonts w:ascii="Abadi" w:hAnsi="Abadi"/>
          <w:spacing w:val="-9"/>
          <w:sz w:val="21"/>
          <w:szCs w:val="21"/>
        </w:rPr>
        <w:t xml:space="preserve"> </w:t>
      </w:r>
      <w:r w:rsidRPr="00DC3A1A">
        <w:rPr>
          <w:rFonts w:ascii="Abadi" w:hAnsi="Abadi"/>
          <w:sz w:val="21"/>
          <w:szCs w:val="21"/>
        </w:rPr>
        <w:t>como</w:t>
      </w:r>
      <w:r w:rsidRPr="00DC3A1A">
        <w:rPr>
          <w:rFonts w:ascii="Abadi" w:hAnsi="Abadi"/>
          <w:spacing w:val="-12"/>
          <w:sz w:val="21"/>
          <w:szCs w:val="21"/>
        </w:rPr>
        <w:t xml:space="preserve"> </w:t>
      </w:r>
      <w:r w:rsidRPr="00DC3A1A">
        <w:rPr>
          <w:rFonts w:ascii="Abadi" w:hAnsi="Abadi"/>
          <w:sz w:val="21"/>
          <w:szCs w:val="21"/>
        </w:rPr>
        <w:t>la</w:t>
      </w:r>
      <w:r w:rsidRPr="00DC3A1A">
        <w:rPr>
          <w:rFonts w:ascii="Abadi" w:hAnsi="Abadi"/>
          <w:spacing w:val="-13"/>
          <w:sz w:val="21"/>
          <w:szCs w:val="21"/>
        </w:rPr>
        <w:t xml:space="preserve"> </w:t>
      </w:r>
      <w:r w:rsidRPr="00DC3A1A">
        <w:rPr>
          <w:rFonts w:ascii="Abadi" w:hAnsi="Abadi"/>
          <w:sz w:val="21"/>
          <w:szCs w:val="21"/>
        </w:rPr>
        <w:t>soberanía</w:t>
      </w:r>
      <w:r w:rsidRPr="00DC3A1A">
        <w:rPr>
          <w:rFonts w:ascii="Abadi" w:hAnsi="Abadi"/>
          <w:spacing w:val="-9"/>
          <w:sz w:val="21"/>
          <w:szCs w:val="21"/>
        </w:rPr>
        <w:t xml:space="preserve"> </w:t>
      </w:r>
      <w:r w:rsidRPr="00DC3A1A">
        <w:rPr>
          <w:rFonts w:ascii="Abadi" w:hAnsi="Abadi"/>
          <w:sz w:val="21"/>
          <w:szCs w:val="21"/>
        </w:rPr>
        <w:t>de</w:t>
      </w:r>
      <w:r w:rsidRPr="00DC3A1A">
        <w:rPr>
          <w:rFonts w:ascii="Abadi" w:hAnsi="Abadi"/>
          <w:spacing w:val="-13"/>
          <w:sz w:val="21"/>
          <w:szCs w:val="21"/>
        </w:rPr>
        <w:t xml:space="preserve"> </w:t>
      </w:r>
      <w:r w:rsidRPr="00DC3A1A">
        <w:rPr>
          <w:rFonts w:ascii="Abadi" w:hAnsi="Abadi"/>
          <w:sz w:val="21"/>
          <w:szCs w:val="21"/>
        </w:rPr>
        <w:t xml:space="preserve">este </w:t>
      </w:r>
      <w:r w:rsidRPr="00DC3A1A">
        <w:rPr>
          <w:rFonts w:ascii="Abadi" w:hAnsi="Abadi"/>
          <w:spacing w:val="-2"/>
          <w:sz w:val="21"/>
          <w:szCs w:val="21"/>
        </w:rPr>
        <w:t>recinto.</w:t>
      </w:r>
    </w:p>
    <w:p w14:paraId="5E200E82" w14:textId="77777777" w:rsidR="005230C3" w:rsidRPr="00DC3A1A" w:rsidRDefault="005230C3" w:rsidP="005230C3">
      <w:pPr>
        <w:pStyle w:val="Textoindependiente"/>
        <w:spacing w:before="9"/>
        <w:rPr>
          <w:rFonts w:ascii="Abadi" w:hAnsi="Abadi"/>
          <w:sz w:val="21"/>
          <w:szCs w:val="21"/>
        </w:rPr>
      </w:pPr>
    </w:p>
    <w:p w14:paraId="0ED9746F" w14:textId="77777777" w:rsidR="005230C3" w:rsidRDefault="005230C3" w:rsidP="00421B7B">
      <w:pPr>
        <w:pStyle w:val="Textoindependiente"/>
        <w:spacing w:before="1"/>
        <w:ind w:left="426"/>
        <w:rPr>
          <w:rFonts w:ascii="Abadi" w:hAnsi="Abadi"/>
          <w:b w:val="0"/>
          <w:sz w:val="21"/>
          <w:szCs w:val="21"/>
        </w:rPr>
      </w:pPr>
      <w:r w:rsidRPr="00421B7B">
        <w:rPr>
          <w:rFonts w:ascii="Abadi" w:hAnsi="Abadi"/>
          <w:b w:val="0"/>
          <w:sz w:val="21"/>
          <w:szCs w:val="21"/>
        </w:rPr>
        <w:t>Por lo anteriormente expuesto, someto a la consideración del Pleno de este H. Congreso del Estado de Guanajuato, para su aprobación el siguiente:</w:t>
      </w:r>
    </w:p>
    <w:p w14:paraId="47548CAF" w14:textId="77777777" w:rsidR="005230C3" w:rsidRDefault="005230C3" w:rsidP="00421B7B">
      <w:pPr>
        <w:pStyle w:val="Textoindependiente"/>
        <w:spacing w:before="1"/>
        <w:ind w:left="1182" w:right="1178"/>
        <w:rPr>
          <w:rFonts w:ascii="Abadi" w:hAnsi="Abadi"/>
          <w:b w:val="0"/>
          <w:sz w:val="21"/>
          <w:szCs w:val="21"/>
        </w:rPr>
      </w:pPr>
    </w:p>
    <w:p w14:paraId="567AEEF7" w14:textId="77777777" w:rsidR="00421B7B" w:rsidRDefault="00421B7B" w:rsidP="00421B7B">
      <w:pPr>
        <w:pStyle w:val="Textoindependiente"/>
        <w:spacing w:before="1"/>
        <w:ind w:left="1182" w:right="1178"/>
        <w:rPr>
          <w:rFonts w:ascii="Abadi" w:hAnsi="Abadi"/>
          <w:b w:val="0"/>
          <w:bCs w:val="0"/>
          <w:sz w:val="21"/>
          <w:szCs w:val="21"/>
        </w:rPr>
      </w:pPr>
    </w:p>
    <w:p w14:paraId="11A5DE8F" w14:textId="77777777" w:rsidR="005230C3" w:rsidRPr="00DC3A1A" w:rsidRDefault="005230C3" w:rsidP="00421B7B">
      <w:pPr>
        <w:pStyle w:val="Textoindependiente"/>
        <w:spacing w:before="1"/>
        <w:ind w:left="426" w:right="1178"/>
        <w:rPr>
          <w:rFonts w:ascii="Abadi" w:hAnsi="Abadi"/>
          <w:b w:val="0"/>
          <w:sz w:val="21"/>
          <w:szCs w:val="21"/>
        </w:rPr>
      </w:pPr>
      <w:r w:rsidRPr="00DC3A1A">
        <w:rPr>
          <w:rFonts w:ascii="Abadi" w:hAnsi="Abadi"/>
          <w:sz w:val="21"/>
          <w:szCs w:val="21"/>
        </w:rPr>
        <w:t>PROYECTO</w:t>
      </w:r>
      <w:r w:rsidRPr="00DC3A1A">
        <w:rPr>
          <w:rFonts w:ascii="Abadi" w:hAnsi="Abadi"/>
          <w:b w:val="0"/>
          <w:spacing w:val="-4"/>
          <w:sz w:val="21"/>
          <w:szCs w:val="21"/>
        </w:rPr>
        <w:t xml:space="preserve"> </w:t>
      </w:r>
      <w:r w:rsidRPr="00DC3A1A">
        <w:rPr>
          <w:rFonts w:ascii="Abadi" w:hAnsi="Abadi"/>
          <w:b w:val="0"/>
          <w:sz w:val="21"/>
          <w:szCs w:val="21"/>
        </w:rPr>
        <w:t>DE</w:t>
      </w:r>
      <w:r w:rsidRPr="00DC3A1A">
        <w:rPr>
          <w:rFonts w:ascii="Abadi" w:hAnsi="Abadi"/>
          <w:b w:val="0"/>
          <w:spacing w:val="-3"/>
          <w:sz w:val="21"/>
          <w:szCs w:val="21"/>
        </w:rPr>
        <w:t xml:space="preserve"> </w:t>
      </w:r>
      <w:r w:rsidRPr="00DC3A1A">
        <w:rPr>
          <w:rFonts w:ascii="Abadi" w:hAnsi="Abadi"/>
          <w:b w:val="0"/>
          <w:spacing w:val="-2"/>
          <w:sz w:val="21"/>
          <w:szCs w:val="21"/>
        </w:rPr>
        <w:t>REFORMA</w:t>
      </w:r>
    </w:p>
    <w:p w14:paraId="2357C448" w14:textId="77777777" w:rsidR="005230C3" w:rsidRPr="00DC3A1A" w:rsidRDefault="005230C3" w:rsidP="005230C3">
      <w:pPr>
        <w:pStyle w:val="Textoindependiente"/>
        <w:rPr>
          <w:rFonts w:ascii="Abadi" w:hAnsi="Abadi"/>
          <w:b w:val="0"/>
          <w:sz w:val="21"/>
          <w:szCs w:val="21"/>
        </w:rPr>
      </w:pPr>
    </w:p>
    <w:p w14:paraId="7911B7B3" w14:textId="77777777" w:rsidR="005230C3" w:rsidRPr="00DC3A1A" w:rsidRDefault="005230C3" w:rsidP="005230C3">
      <w:pPr>
        <w:pStyle w:val="Textoindependiente"/>
        <w:rPr>
          <w:rFonts w:ascii="Abadi" w:hAnsi="Abadi"/>
          <w:b w:val="0"/>
          <w:sz w:val="21"/>
          <w:szCs w:val="21"/>
        </w:rPr>
      </w:pPr>
    </w:p>
    <w:p w14:paraId="37C13B0D" w14:textId="77777777" w:rsidR="005230C3" w:rsidRPr="00DC3A1A" w:rsidRDefault="005230C3" w:rsidP="00817A8A">
      <w:pPr>
        <w:ind w:left="142"/>
        <w:jc w:val="both"/>
        <w:rPr>
          <w:rFonts w:ascii="Abadi" w:hAnsi="Abadi"/>
          <w:sz w:val="21"/>
          <w:szCs w:val="21"/>
        </w:rPr>
      </w:pPr>
      <w:r w:rsidRPr="00DC3A1A">
        <w:rPr>
          <w:rFonts w:ascii="Abadi" w:hAnsi="Abadi"/>
          <w:b/>
          <w:sz w:val="21"/>
          <w:szCs w:val="21"/>
        </w:rPr>
        <w:t>PRIMERO.</w:t>
      </w:r>
      <w:r w:rsidRPr="00DC3A1A">
        <w:rPr>
          <w:rFonts w:ascii="Abadi" w:hAnsi="Abadi"/>
          <w:b/>
          <w:spacing w:val="-17"/>
          <w:sz w:val="21"/>
          <w:szCs w:val="21"/>
        </w:rPr>
        <w:t xml:space="preserve"> </w:t>
      </w:r>
      <w:r w:rsidRPr="00DC3A1A">
        <w:rPr>
          <w:rFonts w:ascii="Abadi" w:hAnsi="Abadi"/>
          <w:sz w:val="21"/>
          <w:szCs w:val="21"/>
        </w:rPr>
        <w:t>Se</w:t>
      </w:r>
      <w:r w:rsidRPr="00DC3A1A">
        <w:rPr>
          <w:rFonts w:ascii="Abadi" w:hAnsi="Abadi"/>
          <w:spacing w:val="-17"/>
          <w:sz w:val="21"/>
          <w:szCs w:val="21"/>
        </w:rPr>
        <w:t xml:space="preserve"> </w:t>
      </w:r>
      <w:r w:rsidRPr="00DC3A1A">
        <w:rPr>
          <w:rFonts w:ascii="Abadi" w:hAnsi="Abadi"/>
          <w:b/>
          <w:sz w:val="21"/>
          <w:szCs w:val="21"/>
        </w:rPr>
        <w:t>reforma</w:t>
      </w:r>
      <w:r w:rsidRPr="00DC3A1A">
        <w:rPr>
          <w:rFonts w:ascii="Abadi" w:hAnsi="Abadi"/>
          <w:b/>
          <w:spacing w:val="-14"/>
          <w:sz w:val="21"/>
          <w:szCs w:val="21"/>
        </w:rPr>
        <w:t xml:space="preserve"> </w:t>
      </w:r>
      <w:r w:rsidRPr="00DC3A1A">
        <w:rPr>
          <w:rFonts w:ascii="Abadi" w:hAnsi="Abadi"/>
          <w:sz w:val="21"/>
          <w:szCs w:val="21"/>
        </w:rPr>
        <w:t>el</w:t>
      </w:r>
      <w:r w:rsidRPr="00DC3A1A">
        <w:rPr>
          <w:rFonts w:ascii="Abadi" w:hAnsi="Abadi"/>
          <w:spacing w:val="-17"/>
          <w:sz w:val="21"/>
          <w:szCs w:val="21"/>
        </w:rPr>
        <w:t xml:space="preserve"> </w:t>
      </w:r>
      <w:r w:rsidRPr="00DC3A1A">
        <w:rPr>
          <w:rFonts w:ascii="Abadi" w:hAnsi="Abadi"/>
          <w:sz w:val="21"/>
          <w:szCs w:val="21"/>
        </w:rPr>
        <w:t>artículo</w:t>
      </w:r>
      <w:r w:rsidRPr="00DC3A1A">
        <w:rPr>
          <w:rFonts w:ascii="Abadi" w:hAnsi="Abadi"/>
          <w:spacing w:val="-14"/>
          <w:sz w:val="21"/>
          <w:szCs w:val="21"/>
        </w:rPr>
        <w:t xml:space="preserve"> </w:t>
      </w:r>
      <w:r w:rsidRPr="00DC3A1A">
        <w:rPr>
          <w:rFonts w:ascii="Abadi" w:hAnsi="Abadi"/>
          <w:sz w:val="21"/>
          <w:szCs w:val="21"/>
        </w:rPr>
        <w:t>49,</w:t>
      </w:r>
      <w:r w:rsidRPr="00DC3A1A">
        <w:rPr>
          <w:rFonts w:ascii="Abadi" w:hAnsi="Abadi"/>
          <w:spacing w:val="-17"/>
          <w:sz w:val="21"/>
          <w:szCs w:val="21"/>
        </w:rPr>
        <w:t xml:space="preserve"> </w:t>
      </w:r>
      <w:r w:rsidRPr="00DC3A1A">
        <w:rPr>
          <w:rFonts w:ascii="Abadi" w:hAnsi="Abadi"/>
          <w:sz w:val="21"/>
          <w:szCs w:val="21"/>
        </w:rPr>
        <w:t>de</w:t>
      </w:r>
      <w:r w:rsidRPr="00DC3A1A">
        <w:rPr>
          <w:rFonts w:ascii="Abadi" w:hAnsi="Abadi"/>
          <w:spacing w:val="-17"/>
          <w:sz w:val="21"/>
          <w:szCs w:val="21"/>
        </w:rPr>
        <w:t xml:space="preserve"> </w:t>
      </w:r>
      <w:r w:rsidRPr="00DC3A1A">
        <w:rPr>
          <w:rFonts w:ascii="Abadi" w:hAnsi="Abadi"/>
          <w:sz w:val="21"/>
          <w:szCs w:val="21"/>
        </w:rPr>
        <w:t>la</w:t>
      </w:r>
      <w:r w:rsidRPr="00DC3A1A">
        <w:rPr>
          <w:rFonts w:ascii="Abadi" w:hAnsi="Abadi"/>
          <w:spacing w:val="-15"/>
          <w:sz w:val="21"/>
          <w:szCs w:val="21"/>
        </w:rPr>
        <w:t xml:space="preserve"> </w:t>
      </w:r>
      <w:r w:rsidRPr="00DC3A1A">
        <w:rPr>
          <w:rFonts w:ascii="Abadi" w:hAnsi="Abadi"/>
          <w:b/>
          <w:sz w:val="21"/>
          <w:szCs w:val="21"/>
        </w:rPr>
        <w:t>Constitución</w:t>
      </w:r>
      <w:r w:rsidRPr="00DC3A1A">
        <w:rPr>
          <w:rFonts w:ascii="Abadi" w:hAnsi="Abadi"/>
          <w:b/>
          <w:spacing w:val="-16"/>
          <w:sz w:val="21"/>
          <w:szCs w:val="21"/>
        </w:rPr>
        <w:t xml:space="preserve"> </w:t>
      </w:r>
      <w:r w:rsidRPr="00DC3A1A">
        <w:rPr>
          <w:rFonts w:ascii="Abadi" w:hAnsi="Abadi"/>
          <w:b/>
          <w:sz w:val="21"/>
          <w:szCs w:val="21"/>
        </w:rPr>
        <w:t>Política</w:t>
      </w:r>
      <w:r w:rsidRPr="00DC3A1A">
        <w:rPr>
          <w:rFonts w:ascii="Abadi" w:hAnsi="Abadi"/>
          <w:b/>
          <w:spacing w:val="-16"/>
          <w:sz w:val="21"/>
          <w:szCs w:val="21"/>
        </w:rPr>
        <w:t xml:space="preserve"> </w:t>
      </w:r>
      <w:r w:rsidRPr="00DC3A1A">
        <w:rPr>
          <w:rFonts w:ascii="Abadi" w:hAnsi="Abadi"/>
          <w:b/>
          <w:sz w:val="21"/>
          <w:szCs w:val="21"/>
        </w:rPr>
        <w:t>del</w:t>
      </w:r>
      <w:r w:rsidRPr="00DC3A1A">
        <w:rPr>
          <w:rFonts w:ascii="Abadi" w:hAnsi="Abadi"/>
          <w:b/>
          <w:spacing w:val="-16"/>
          <w:sz w:val="21"/>
          <w:szCs w:val="21"/>
        </w:rPr>
        <w:t xml:space="preserve"> </w:t>
      </w:r>
      <w:r w:rsidRPr="00DC3A1A">
        <w:rPr>
          <w:rFonts w:ascii="Abadi" w:hAnsi="Abadi"/>
          <w:b/>
          <w:sz w:val="21"/>
          <w:szCs w:val="21"/>
        </w:rPr>
        <w:t>Estado</w:t>
      </w:r>
      <w:r w:rsidRPr="00DC3A1A">
        <w:rPr>
          <w:rFonts w:ascii="Abadi" w:hAnsi="Abadi"/>
          <w:b/>
          <w:spacing w:val="-16"/>
          <w:sz w:val="21"/>
          <w:szCs w:val="21"/>
        </w:rPr>
        <w:t xml:space="preserve"> </w:t>
      </w:r>
      <w:r w:rsidRPr="00DC3A1A">
        <w:rPr>
          <w:rFonts w:ascii="Abadi" w:hAnsi="Abadi"/>
          <w:b/>
          <w:sz w:val="21"/>
          <w:szCs w:val="21"/>
        </w:rPr>
        <w:t xml:space="preserve">Libre y Soberano de Guanajuato, </w:t>
      </w:r>
      <w:r w:rsidRPr="00DC3A1A">
        <w:rPr>
          <w:rFonts w:ascii="Abadi" w:hAnsi="Abadi"/>
          <w:sz w:val="21"/>
          <w:szCs w:val="21"/>
        </w:rPr>
        <w:t>para quedar de la siguiente manera:</w:t>
      </w:r>
    </w:p>
    <w:p w14:paraId="0B03204B" w14:textId="77777777" w:rsidR="005230C3" w:rsidRPr="00DC3A1A" w:rsidRDefault="005230C3" w:rsidP="005230C3">
      <w:pPr>
        <w:pStyle w:val="Textoindependiente"/>
        <w:ind w:left="-284"/>
        <w:rPr>
          <w:rFonts w:ascii="Abadi" w:hAnsi="Abadi"/>
          <w:sz w:val="21"/>
          <w:szCs w:val="21"/>
        </w:rPr>
      </w:pPr>
    </w:p>
    <w:p w14:paraId="11FA8410" w14:textId="77777777" w:rsidR="005230C3" w:rsidRPr="00DC3A1A" w:rsidRDefault="005230C3" w:rsidP="00817A8A">
      <w:pPr>
        <w:spacing w:before="153"/>
        <w:ind w:left="142"/>
        <w:jc w:val="both"/>
        <w:rPr>
          <w:rFonts w:ascii="Abadi" w:hAnsi="Abadi"/>
          <w:sz w:val="21"/>
          <w:szCs w:val="21"/>
        </w:rPr>
      </w:pPr>
      <w:r w:rsidRPr="00DC3A1A">
        <w:rPr>
          <w:rFonts w:ascii="Abadi" w:hAnsi="Abadi"/>
          <w:b/>
          <w:sz w:val="21"/>
          <w:szCs w:val="21"/>
        </w:rPr>
        <w:t xml:space="preserve">ARTICULO 49.- </w:t>
      </w:r>
      <w:r w:rsidRPr="00DC3A1A">
        <w:rPr>
          <w:rFonts w:ascii="Abadi" w:hAnsi="Abadi"/>
          <w:b/>
          <w:i/>
          <w:sz w:val="21"/>
          <w:szCs w:val="21"/>
        </w:rPr>
        <w:t xml:space="preserve">Las diputadas y diputados </w:t>
      </w:r>
      <w:r w:rsidRPr="00DC3A1A">
        <w:rPr>
          <w:rFonts w:ascii="Abadi" w:hAnsi="Abadi"/>
          <w:sz w:val="21"/>
          <w:szCs w:val="21"/>
        </w:rPr>
        <w:t xml:space="preserve">son </w:t>
      </w:r>
      <w:r w:rsidRPr="00DC3A1A">
        <w:rPr>
          <w:rFonts w:ascii="Abadi" w:hAnsi="Abadi"/>
          <w:b/>
          <w:i/>
          <w:sz w:val="21"/>
          <w:szCs w:val="21"/>
        </w:rPr>
        <w:t xml:space="preserve">inviolables </w:t>
      </w:r>
      <w:r w:rsidRPr="00DC3A1A">
        <w:rPr>
          <w:rFonts w:ascii="Abadi" w:hAnsi="Abadi"/>
          <w:sz w:val="21"/>
          <w:szCs w:val="21"/>
        </w:rPr>
        <w:t xml:space="preserve">por las opiniones </w:t>
      </w:r>
      <w:r w:rsidRPr="00DC3A1A">
        <w:rPr>
          <w:rFonts w:ascii="Abadi" w:hAnsi="Abadi"/>
          <w:b/>
          <w:i/>
          <w:sz w:val="21"/>
          <w:szCs w:val="21"/>
        </w:rPr>
        <w:t xml:space="preserve">y los votos </w:t>
      </w:r>
      <w:r w:rsidRPr="00DC3A1A">
        <w:rPr>
          <w:rFonts w:ascii="Abadi" w:hAnsi="Abadi"/>
          <w:sz w:val="21"/>
          <w:szCs w:val="21"/>
        </w:rPr>
        <w:t xml:space="preserve">que emitan en el desempeño de su cargo y jamás podrán ser reconvenidos, </w:t>
      </w:r>
      <w:r w:rsidRPr="00DC3A1A">
        <w:rPr>
          <w:rFonts w:ascii="Abadi" w:hAnsi="Abadi"/>
          <w:b/>
          <w:i/>
          <w:sz w:val="21"/>
          <w:szCs w:val="21"/>
        </w:rPr>
        <w:t xml:space="preserve">castigados </w:t>
      </w:r>
      <w:r w:rsidRPr="00DC3A1A">
        <w:rPr>
          <w:rFonts w:ascii="Abadi" w:hAnsi="Abadi"/>
          <w:sz w:val="21"/>
          <w:szCs w:val="21"/>
        </w:rPr>
        <w:t>ni juzgados por ellas.</w:t>
      </w:r>
    </w:p>
    <w:p w14:paraId="52A910BC" w14:textId="77777777" w:rsidR="005230C3" w:rsidRPr="00DC3A1A" w:rsidRDefault="005230C3" w:rsidP="00817A8A">
      <w:pPr>
        <w:spacing w:before="160"/>
        <w:ind w:left="142"/>
        <w:jc w:val="both"/>
        <w:rPr>
          <w:rFonts w:ascii="Abadi" w:hAnsi="Abadi"/>
          <w:sz w:val="21"/>
          <w:szCs w:val="21"/>
        </w:rPr>
      </w:pPr>
      <w:r w:rsidRPr="00DC3A1A">
        <w:rPr>
          <w:rFonts w:ascii="Abadi" w:hAnsi="Abadi"/>
          <w:b/>
          <w:i/>
          <w:sz w:val="21"/>
          <w:szCs w:val="21"/>
        </w:rPr>
        <w:t xml:space="preserve">La Presidencia </w:t>
      </w:r>
      <w:r w:rsidRPr="00DC3A1A">
        <w:rPr>
          <w:rFonts w:ascii="Abadi" w:hAnsi="Abadi"/>
          <w:sz w:val="21"/>
          <w:szCs w:val="21"/>
        </w:rPr>
        <w:t xml:space="preserve">del Congreso </w:t>
      </w:r>
      <w:r w:rsidRPr="00DC3A1A">
        <w:rPr>
          <w:rFonts w:ascii="Abadi" w:hAnsi="Abadi"/>
          <w:b/>
          <w:i/>
          <w:sz w:val="21"/>
          <w:szCs w:val="21"/>
        </w:rPr>
        <w:t>o</w:t>
      </w:r>
      <w:r w:rsidRPr="00DC3A1A">
        <w:rPr>
          <w:rFonts w:ascii="Abadi" w:hAnsi="Abadi"/>
          <w:sz w:val="21"/>
          <w:szCs w:val="21"/>
        </w:rPr>
        <w:t xml:space="preserve">, en su caso, de la Diputación Permanente, </w:t>
      </w:r>
      <w:r w:rsidRPr="00DC3A1A">
        <w:rPr>
          <w:rFonts w:ascii="Abadi" w:hAnsi="Abadi"/>
          <w:b/>
          <w:i/>
          <w:sz w:val="21"/>
          <w:szCs w:val="21"/>
        </w:rPr>
        <w:t>y la Junta de Gobierno</w:t>
      </w:r>
      <w:r w:rsidRPr="00DC3A1A">
        <w:rPr>
          <w:rFonts w:ascii="Abadi" w:hAnsi="Abadi"/>
          <w:b/>
          <w:i/>
          <w:spacing w:val="-1"/>
          <w:sz w:val="21"/>
          <w:szCs w:val="21"/>
        </w:rPr>
        <w:t xml:space="preserve"> </w:t>
      </w:r>
      <w:r w:rsidRPr="00DC3A1A">
        <w:rPr>
          <w:rFonts w:ascii="Abadi" w:hAnsi="Abadi"/>
          <w:b/>
          <w:i/>
          <w:sz w:val="21"/>
          <w:szCs w:val="21"/>
        </w:rPr>
        <w:t>y</w:t>
      </w:r>
      <w:r w:rsidRPr="00DC3A1A">
        <w:rPr>
          <w:rFonts w:ascii="Abadi" w:hAnsi="Abadi"/>
          <w:b/>
          <w:i/>
          <w:spacing w:val="-2"/>
          <w:sz w:val="21"/>
          <w:szCs w:val="21"/>
        </w:rPr>
        <w:t xml:space="preserve"> </w:t>
      </w:r>
      <w:r w:rsidRPr="00DC3A1A">
        <w:rPr>
          <w:rFonts w:ascii="Abadi" w:hAnsi="Abadi"/>
          <w:b/>
          <w:i/>
          <w:sz w:val="21"/>
          <w:szCs w:val="21"/>
        </w:rPr>
        <w:t>Coordinación Política velarán</w:t>
      </w:r>
      <w:r w:rsidRPr="00DC3A1A">
        <w:rPr>
          <w:rFonts w:ascii="Abadi" w:hAnsi="Abadi"/>
          <w:b/>
          <w:i/>
          <w:spacing w:val="-1"/>
          <w:sz w:val="21"/>
          <w:szCs w:val="21"/>
        </w:rPr>
        <w:t xml:space="preserve"> </w:t>
      </w:r>
      <w:r w:rsidRPr="00DC3A1A">
        <w:rPr>
          <w:rFonts w:ascii="Abadi" w:hAnsi="Abadi"/>
          <w:sz w:val="21"/>
          <w:szCs w:val="21"/>
        </w:rPr>
        <w:t>por</w:t>
      </w:r>
      <w:r w:rsidRPr="00DC3A1A">
        <w:rPr>
          <w:rFonts w:ascii="Abadi" w:hAnsi="Abadi"/>
          <w:spacing w:val="-2"/>
          <w:sz w:val="21"/>
          <w:szCs w:val="21"/>
        </w:rPr>
        <w:t xml:space="preserve"> </w:t>
      </w:r>
      <w:r w:rsidRPr="00DC3A1A">
        <w:rPr>
          <w:rFonts w:ascii="Abadi" w:hAnsi="Abadi"/>
          <w:sz w:val="21"/>
          <w:szCs w:val="21"/>
        </w:rPr>
        <w:t>el respeto a lo señalado en el párrafo anterior.</w:t>
      </w:r>
    </w:p>
    <w:p w14:paraId="3AF3DB9B" w14:textId="77777777" w:rsidR="005230C3" w:rsidRPr="00DC3A1A" w:rsidRDefault="005230C3" w:rsidP="00817A8A">
      <w:pPr>
        <w:pStyle w:val="Textoindependiente"/>
        <w:spacing w:before="159"/>
        <w:ind w:left="142"/>
        <w:rPr>
          <w:rFonts w:ascii="Abadi" w:hAnsi="Abadi"/>
          <w:sz w:val="21"/>
          <w:szCs w:val="21"/>
        </w:rPr>
      </w:pPr>
      <w:r w:rsidRPr="00DC3A1A">
        <w:rPr>
          <w:rFonts w:ascii="Abadi" w:hAnsi="Abadi"/>
          <w:i/>
          <w:sz w:val="21"/>
          <w:szCs w:val="21"/>
        </w:rPr>
        <w:t>La</w:t>
      </w:r>
      <w:r w:rsidRPr="00DC3A1A">
        <w:rPr>
          <w:rFonts w:ascii="Abadi" w:hAnsi="Abadi"/>
          <w:i/>
          <w:spacing w:val="-13"/>
          <w:sz w:val="21"/>
          <w:szCs w:val="21"/>
        </w:rPr>
        <w:t xml:space="preserve"> </w:t>
      </w:r>
      <w:r w:rsidRPr="00DC3A1A">
        <w:rPr>
          <w:rFonts w:ascii="Abadi" w:hAnsi="Abadi"/>
          <w:i/>
          <w:sz w:val="21"/>
          <w:szCs w:val="21"/>
        </w:rPr>
        <w:t>Presidencia</w:t>
      </w:r>
      <w:r w:rsidRPr="00DC3A1A">
        <w:rPr>
          <w:rFonts w:ascii="Abadi" w:hAnsi="Abadi"/>
          <w:i/>
          <w:spacing w:val="-13"/>
          <w:sz w:val="21"/>
          <w:szCs w:val="21"/>
        </w:rPr>
        <w:t xml:space="preserve"> </w:t>
      </w:r>
      <w:r w:rsidRPr="00DC3A1A">
        <w:rPr>
          <w:rFonts w:ascii="Abadi" w:hAnsi="Abadi"/>
          <w:sz w:val="21"/>
          <w:szCs w:val="21"/>
        </w:rPr>
        <w:t>del</w:t>
      </w:r>
      <w:r w:rsidRPr="00DC3A1A">
        <w:rPr>
          <w:rFonts w:ascii="Abadi" w:hAnsi="Abadi"/>
          <w:spacing w:val="-14"/>
          <w:sz w:val="21"/>
          <w:szCs w:val="21"/>
        </w:rPr>
        <w:t xml:space="preserve"> </w:t>
      </w:r>
      <w:r w:rsidRPr="00DC3A1A">
        <w:rPr>
          <w:rFonts w:ascii="Abadi" w:hAnsi="Abadi"/>
          <w:sz w:val="21"/>
          <w:szCs w:val="21"/>
        </w:rPr>
        <w:t>Congreso</w:t>
      </w:r>
      <w:r w:rsidRPr="00DC3A1A">
        <w:rPr>
          <w:rFonts w:ascii="Abadi" w:hAnsi="Abadi"/>
          <w:spacing w:val="-11"/>
          <w:sz w:val="21"/>
          <w:szCs w:val="21"/>
        </w:rPr>
        <w:t xml:space="preserve"> </w:t>
      </w:r>
      <w:r w:rsidRPr="00DC3A1A">
        <w:rPr>
          <w:rFonts w:ascii="Abadi" w:hAnsi="Abadi"/>
          <w:i/>
          <w:sz w:val="21"/>
          <w:szCs w:val="21"/>
        </w:rPr>
        <w:t>o</w:t>
      </w:r>
      <w:r w:rsidRPr="00DC3A1A">
        <w:rPr>
          <w:rFonts w:ascii="Abadi" w:hAnsi="Abadi"/>
          <w:sz w:val="21"/>
          <w:szCs w:val="21"/>
        </w:rPr>
        <w:t>,</w:t>
      </w:r>
      <w:r w:rsidRPr="00DC3A1A">
        <w:rPr>
          <w:rFonts w:ascii="Abadi" w:hAnsi="Abadi"/>
          <w:spacing w:val="-13"/>
          <w:sz w:val="21"/>
          <w:szCs w:val="21"/>
        </w:rPr>
        <w:t xml:space="preserve"> </w:t>
      </w:r>
      <w:r w:rsidRPr="00DC3A1A">
        <w:rPr>
          <w:rFonts w:ascii="Abadi" w:hAnsi="Abadi"/>
          <w:sz w:val="21"/>
          <w:szCs w:val="21"/>
        </w:rPr>
        <w:t>en</w:t>
      </w:r>
      <w:r w:rsidRPr="00DC3A1A">
        <w:rPr>
          <w:rFonts w:ascii="Abadi" w:hAnsi="Abadi"/>
          <w:spacing w:val="-13"/>
          <w:sz w:val="21"/>
          <w:szCs w:val="21"/>
        </w:rPr>
        <w:t xml:space="preserve"> </w:t>
      </w:r>
      <w:r w:rsidRPr="00DC3A1A">
        <w:rPr>
          <w:rFonts w:ascii="Abadi" w:hAnsi="Abadi"/>
          <w:sz w:val="21"/>
          <w:szCs w:val="21"/>
        </w:rPr>
        <w:t>su</w:t>
      </w:r>
      <w:r w:rsidRPr="00DC3A1A">
        <w:rPr>
          <w:rFonts w:ascii="Abadi" w:hAnsi="Abadi"/>
          <w:spacing w:val="-15"/>
          <w:sz w:val="21"/>
          <w:szCs w:val="21"/>
        </w:rPr>
        <w:t xml:space="preserve"> </w:t>
      </w:r>
      <w:r w:rsidRPr="00DC3A1A">
        <w:rPr>
          <w:rFonts w:ascii="Abadi" w:hAnsi="Abadi"/>
          <w:sz w:val="21"/>
          <w:szCs w:val="21"/>
        </w:rPr>
        <w:t>caso,</w:t>
      </w:r>
      <w:r w:rsidRPr="00DC3A1A">
        <w:rPr>
          <w:rFonts w:ascii="Abadi" w:hAnsi="Abadi"/>
          <w:spacing w:val="-15"/>
          <w:sz w:val="21"/>
          <w:szCs w:val="21"/>
        </w:rPr>
        <w:t xml:space="preserve"> </w:t>
      </w:r>
      <w:r w:rsidRPr="00DC3A1A">
        <w:rPr>
          <w:rFonts w:ascii="Abadi" w:hAnsi="Abadi"/>
          <w:sz w:val="21"/>
          <w:szCs w:val="21"/>
        </w:rPr>
        <w:t>el</w:t>
      </w:r>
      <w:r w:rsidRPr="00DC3A1A">
        <w:rPr>
          <w:rFonts w:ascii="Abadi" w:hAnsi="Abadi"/>
          <w:spacing w:val="-14"/>
          <w:sz w:val="21"/>
          <w:szCs w:val="21"/>
        </w:rPr>
        <w:t xml:space="preserve"> </w:t>
      </w:r>
      <w:r w:rsidRPr="00DC3A1A">
        <w:rPr>
          <w:rFonts w:ascii="Abadi" w:hAnsi="Abadi"/>
          <w:sz w:val="21"/>
          <w:szCs w:val="21"/>
        </w:rPr>
        <w:t>de</w:t>
      </w:r>
      <w:r w:rsidRPr="00DC3A1A">
        <w:rPr>
          <w:rFonts w:ascii="Abadi" w:hAnsi="Abadi"/>
          <w:spacing w:val="-13"/>
          <w:sz w:val="21"/>
          <w:szCs w:val="21"/>
        </w:rPr>
        <w:t xml:space="preserve"> </w:t>
      </w:r>
      <w:r w:rsidRPr="00DC3A1A">
        <w:rPr>
          <w:rFonts w:ascii="Abadi" w:hAnsi="Abadi"/>
          <w:sz w:val="21"/>
          <w:szCs w:val="21"/>
        </w:rPr>
        <w:t>la</w:t>
      </w:r>
      <w:r w:rsidRPr="00DC3A1A">
        <w:rPr>
          <w:rFonts w:ascii="Abadi" w:hAnsi="Abadi"/>
          <w:spacing w:val="-13"/>
          <w:sz w:val="21"/>
          <w:szCs w:val="21"/>
        </w:rPr>
        <w:t xml:space="preserve"> </w:t>
      </w:r>
      <w:r w:rsidRPr="00DC3A1A">
        <w:rPr>
          <w:rFonts w:ascii="Abadi" w:hAnsi="Abadi"/>
          <w:sz w:val="21"/>
          <w:szCs w:val="21"/>
        </w:rPr>
        <w:t>Diputación</w:t>
      </w:r>
      <w:r w:rsidRPr="00DC3A1A">
        <w:rPr>
          <w:rFonts w:ascii="Abadi" w:hAnsi="Abadi"/>
          <w:spacing w:val="-15"/>
          <w:sz w:val="21"/>
          <w:szCs w:val="21"/>
        </w:rPr>
        <w:t xml:space="preserve"> </w:t>
      </w:r>
      <w:r w:rsidRPr="00DC3A1A">
        <w:rPr>
          <w:rFonts w:ascii="Abadi" w:hAnsi="Abadi"/>
          <w:sz w:val="21"/>
          <w:szCs w:val="21"/>
        </w:rPr>
        <w:t>Permanente,</w:t>
      </w:r>
      <w:r w:rsidRPr="00DC3A1A">
        <w:rPr>
          <w:rFonts w:ascii="Abadi" w:hAnsi="Abadi"/>
          <w:spacing w:val="-13"/>
          <w:sz w:val="21"/>
          <w:szCs w:val="21"/>
        </w:rPr>
        <w:t xml:space="preserve"> </w:t>
      </w:r>
      <w:r w:rsidRPr="00DC3A1A">
        <w:rPr>
          <w:rFonts w:ascii="Abadi" w:hAnsi="Abadi"/>
          <w:sz w:val="21"/>
          <w:szCs w:val="21"/>
        </w:rPr>
        <w:t>velará por la inviolabilidad del recinto donde se reúnan a sesionar.</w:t>
      </w:r>
    </w:p>
    <w:p w14:paraId="383CA4F2" w14:textId="77777777" w:rsidR="005230C3" w:rsidRPr="00DC3A1A" w:rsidRDefault="005230C3" w:rsidP="00817A8A">
      <w:pPr>
        <w:pStyle w:val="Textoindependiente"/>
        <w:ind w:left="142" w:right="425"/>
        <w:rPr>
          <w:rFonts w:ascii="Abadi" w:hAnsi="Abadi"/>
          <w:sz w:val="21"/>
          <w:szCs w:val="21"/>
        </w:rPr>
      </w:pPr>
    </w:p>
    <w:p w14:paraId="0990B760" w14:textId="77777777" w:rsidR="005230C3" w:rsidRPr="00DC3A1A" w:rsidRDefault="005230C3" w:rsidP="00817A8A">
      <w:pPr>
        <w:pStyle w:val="Textoindependiente"/>
        <w:spacing w:before="6"/>
        <w:ind w:left="142" w:right="425"/>
        <w:rPr>
          <w:rFonts w:ascii="Abadi" w:hAnsi="Abadi"/>
          <w:sz w:val="21"/>
          <w:szCs w:val="21"/>
        </w:rPr>
      </w:pPr>
    </w:p>
    <w:p w14:paraId="0FD7A117" w14:textId="77777777" w:rsidR="005230C3" w:rsidRPr="00DC3A1A" w:rsidRDefault="005230C3" w:rsidP="00817A8A">
      <w:pPr>
        <w:spacing w:before="1"/>
        <w:ind w:left="142"/>
        <w:jc w:val="both"/>
        <w:rPr>
          <w:rFonts w:ascii="Abadi" w:hAnsi="Abadi"/>
          <w:sz w:val="21"/>
          <w:szCs w:val="21"/>
        </w:rPr>
      </w:pPr>
      <w:r w:rsidRPr="00DC3A1A">
        <w:rPr>
          <w:rFonts w:ascii="Abadi" w:hAnsi="Abadi"/>
          <w:b/>
          <w:sz w:val="21"/>
          <w:szCs w:val="21"/>
        </w:rPr>
        <w:t xml:space="preserve">SEGUNDO. </w:t>
      </w:r>
      <w:r w:rsidRPr="00DC3A1A">
        <w:rPr>
          <w:rFonts w:ascii="Abadi" w:hAnsi="Abadi"/>
          <w:sz w:val="21"/>
          <w:szCs w:val="21"/>
        </w:rPr>
        <w:t xml:space="preserve">Se </w:t>
      </w:r>
      <w:r w:rsidRPr="00DC3A1A">
        <w:rPr>
          <w:rFonts w:ascii="Abadi" w:hAnsi="Abadi"/>
          <w:b/>
          <w:sz w:val="21"/>
          <w:szCs w:val="21"/>
        </w:rPr>
        <w:t xml:space="preserve">reforma </w:t>
      </w:r>
      <w:r w:rsidRPr="00DC3A1A">
        <w:rPr>
          <w:rFonts w:ascii="Abadi" w:hAnsi="Abadi"/>
          <w:sz w:val="21"/>
          <w:szCs w:val="21"/>
        </w:rPr>
        <w:t xml:space="preserve">el artículo 24 de la </w:t>
      </w:r>
      <w:r w:rsidRPr="00DC3A1A">
        <w:rPr>
          <w:rFonts w:ascii="Abadi" w:hAnsi="Abadi"/>
          <w:b/>
          <w:sz w:val="21"/>
          <w:szCs w:val="21"/>
        </w:rPr>
        <w:t xml:space="preserve">Ley Orgánica del Poder Legislativo del Estado de Guanajuato, </w:t>
      </w:r>
      <w:r w:rsidRPr="00DC3A1A">
        <w:rPr>
          <w:rFonts w:ascii="Abadi" w:hAnsi="Abadi"/>
          <w:sz w:val="21"/>
          <w:szCs w:val="21"/>
        </w:rPr>
        <w:t>para quedar en los siguientes términos:</w:t>
      </w:r>
    </w:p>
    <w:p w14:paraId="5E4BA035" w14:textId="77777777" w:rsidR="005230C3" w:rsidRPr="00DC3A1A" w:rsidRDefault="005230C3" w:rsidP="00564505">
      <w:pPr>
        <w:pStyle w:val="Textoindependiente"/>
        <w:spacing w:before="7"/>
        <w:ind w:left="-284" w:right="425"/>
        <w:rPr>
          <w:rFonts w:ascii="Abadi" w:hAnsi="Abadi"/>
          <w:sz w:val="21"/>
          <w:szCs w:val="21"/>
        </w:rPr>
      </w:pPr>
    </w:p>
    <w:p w14:paraId="164DFB94" w14:textId="77777777" w:rsidR="005230C3" w:rsidRPr="00DC3A1A" w:rsidRDefault="005230C3" w:rsidP="00135DB2">
      <w:pPr>
        <w:ind w:left="142"/>
        <w:jc w:val="both"/>
        <w:rPr>
          <w:rFonts w:ascii="Abadi" w:hAnsi="Abadi"/>
          <w:sz w:val="21"/>
          <w:szCs w:val="21"/>
        </w:rPr>
      </w:pPr>
      <w:r w:rsidRPr="00DC3A1A">
        <w:rPr>
          <w:rFonts w:ascii="Abadi" w:hAnsi="Abadi"/>
          <w:b/>
          <w:sz w:val="21"/>
          <w:szCs w:val="21"/>
        </w:rPr>
        <w:t xml:space="preserve">Artículo 24. </w:t>
      </w:r>
      <w:r w:rsidRPr="00DC3A1A">
        <w:rPr>
          <w:rFonts w:ascii="Abadi" w:hAnsi="Abadi"/>
          <w:b/>
          <w:i/>
          <w:sz w:val="21"/>
          <w:szCs w:val="21"/>
        </w:rPr>
        <w:t xml:space="preserve">A las diputadas y diputados </w:t>
      </w:r>
      <w:r w:rsidRPr="00DC3A1A">
        <w:rPr>
          <w:rFonts w:ascii="Abadi" w:hAnsi="Abadi"/>
          <w:sz w:val="21"/>
          <w:szCs w:val="21"/>
        </w:rPr>
        <w:t xml:space="preserve">no podrá exigírseles responsabilidad legal alguna por las opiniones </w:t>
      </w:r>
      <w:r w:rsidRPr="00DC3A1A">
        <w:rPr>
          <w:rFonts w:ascii="Abadi" w:hAnsi="Abadi"/>
          <w:b/>
          <w:i/>
          <w:sz w:val="21"/>
          <w:szCs w:val="21"/>
        </w:rPr>
        <w:t xml:space="preserve">y los votos </w:t>
      </w:r>
      <w:r w:rsidRPr="00DC3A1A">
        <w:rPr>
          <w:rFonts w:ascii="Abadi" w:hAnsi="Abadi"/>
          <w:sz w:val="21"/>
          <w:szCs w:val="21"/>
        </w:rPr>
        <w:t xml:space="preserve">que </w:t>
      </w:r>
      <w:r w:rsidRPr="00DC3A1A">
        <w:rPr>
          <w:rFonts w:ascii="Abadi" w:hAnsi="Abadi"/>
          <w:b/>
          <w:i/>
          <w:sz w:val="21"/>
          <w:szCs w:val="21"/>
        </w:rPr>
        <w:t xml:space="preserve">emitan </w:t>
      </w:r>
      <w:r w:rsidRPr="00DC3A1A">
        <w:rPr>
          <w:rFonts w:ascii="Abadi" w:hAnsi="Abadi"/>
          <w:sz w:val="21"/>
          <w:szCs w:val="21"/>
        </w:rPr>
        <w:t xml:space="preserve">en el desempeño de sus cargos, ni ser reconvenidos, </w:t>
      </w:r>
      <w:r w:rsidRPr="00DC3A1A">
        <w:rPr>
          <w:rFonts w:ascii="Abadi" w:hAnsi="Abadi"/>
          <w:b/>
          <w:i/>
          <w:sz w:val="21"/>
          <w:szCs w:val="21"/>
        </w:rPr>
        <w:t xml:space="preserve">castigados </w:t>
      </w:r>
      <w:r w:rsidRPr="00DC3A1A">
        <w:rPr>
          <w:rFonts w:ascii="Abadi" w:hAnsi="Abadi"/>
          <w:sz w:val="21"/>
          <w:szCs w:val="21"/>
        </w:rPr>
        <w:t>o enjuiciados por ellas.</w:t>
      </w:r>
    </w:p>
    <w:p w14:paraId="48B92CF0" w14:textId="77777777" w:rsidR="005230C3" w:rsidRPr="00DC3A1A" w:rsidRDefault="005230C3" w:rsidP="00135DB2">
      <w:pPr>
        <w:spacing w:before="160"/>
        <w:ind w:left="142"/>
        <w:jc w:val="both"/>
        <w:rPr>
          <w:rFonts w:ascii="Abadi" w:hAnsi="Abadi"/>
          <w:b/>
          <w:i/>
          <w:sz w:val="21"/>
          <w:szCs w:val="21"/>
        </w:rPr>
      </w:pPr>
      <w:r w:rsidRPr="00DC3A1A">
        <w:rPr>
          <w:rFonts w:ascii="Abadi" w:hAnsi="Abadi"/>
          <w:b/>
          <w:i/>
          <w:sz w:val="21"/>
          <w:szCs w:val="21"/>
        </w:rPr>
        <w:t>La</w:t>
      </w:r>
      <w:r w:rsidRPr="00DC3A1A">
        <w:rPr>
          <w:rFonts w:ascii="Abadi" w:hAnsi="Abadi"/>
          <w:b/>
          <w:i/>
          <w:spacing w:val="-3"/>
          <w:sz w:val="21"/>
          <w:szCs w:val="21"/>
        </w:rPr>
        <w:t xml:space="preserve"> </w:t>
      </w:r>
      <w:r w:rsidRPr="00DC3A1A">
        <w:rPr>
          <w:rFonts w:ascii="Abadi" w:hAnsi="Abadi"/>
          <w:b/>
          <w:i/>
          <w:sz w:val="21"/>
          <w:szCs w:val="21"/>
        </w:rPr>
        <w:t>Presidencia</w:t>
      </w:r>
      <w:r w:rsidRPr="00DC3A1A">
        <w:rPr>
          <w:rFonts w:ascii="Abadi" w:hAnsi="Abadi"/>
          <w:b/>
          <w:i/>
          <w:spacing w:val="-4"/>
          <w:sz w:val="21"/>
          <w:szCs w:val="21"/>
        </w:rPr>
        <w:t xml:space="preserve"> </w:t>
      </w:r>
      <w:r w:rsidRPr="00DC3A1A">
        <w:rPr>
          <w:rFonts w:ascii="Abadi" w:hAnsi="Abadi"/>
          <w:b/>
          <w:i/>
          <w:sz w:val="21"/>
          <w:szCs w:val="21"/>
        </w:rPr>
        <w:t>del</w:t>
      </w:r>
      <w:r w:rsidRPr="00DC3A1A">
        <w:rPr>
          <w:rFonts w:ascii="Abadi" w:hAnsi="Abadi"/>
          <w:b/>
          <w:i/>
          <w:spacing w:val="-2"/>
          <w:sz w:val="21"/>
          <w:szCs w:val="21"/>
        </w:rPr>
        <w:t xml:space="preserve"> </w:t>
      </w:r>
      <w:r w:rsidRPr="00DC3A1A">
        <w:rPr>
          <w:rFonts w:ascii="Abadi" w:hAnsi="Abadi"/>
          <w:b/>
          <w:i/>
          <w:sz w:val="21"/>
          <w:szCs w:val="21"/>
        </w:rPr>
        <w:t>Congreso</w:t>
      </w:r>
      <w:r w:rsidRPr="00DC3A1A">
        <w:rPr>
          <w:rFonts w:ascii="Abadi" w:hAnsi="Abadi"/>
          <w:b/>
          <w:i/>
          <w:spacing w:val="-3"/>
          <w:sz w:val="21"/>
          <w:szCs w:val="21"/>
        </w:rPr>
        <w:t xml:space="preserve"> </w:t>
      </w:r>
      <w:r w:rsidRPr="00DC3A1A">
        <w:rPr>
          <w:rFonts w:ascii="Abadi" w:hAnsi="Abadi"/>
          <w:b/>
          <w:i/>
          <w:sz w:val="21"/>
          <w:szCs w:val="21"/>
        </w:rPr>
        <w:t>o,</w:t>
      </w:r>
      <w:r w:rsidRPr="00DC3A1A">
        <w:rPr>
          <w:rFonts w:ascii="Abadi" w:hAnsi="Abadi"/>
          <w:b/>
          <w:i/>
          <w:spacing w:val="-5"/>
          <w:sz w:val="21"/>
          <w:szCs w:val="21"/>
        </w:rPr>
        <w:t xml:space="preserve"> </w:t>
      </w:r>
      <w:r w:rsidRPr="00DC3A1A">
        <w:rPr>
          <w:rFonts w:ascii="Abadi" w:hAnsi="Abadi"/>
          <w:b/>
          <w:i/>
          <w:sz w:val="21"/>
          <w:szCs w:val="21"/>
        </w:rPr>
        <w:t>en</w:t>
      </w:r>
      <w:r w:rsidRPr="00DC3A1A">
        <w:rPr>
          <w:rFonts w:ascii="Abadi" w:hAnsi="Abadi"/>
          <w:b/>
          <w:i/>
          <w:spacing w:val="-3"/>
          <w:sz w:val="21"/>
          <w:szCs w:val="21"/>
        </w:rPr>
        <w:t xml:space="preserve"> </w:t>
      </w:r>
      <w:r w:rsidRPr="00DC3A1A">
        <w:rPr>
          <w:rFonts w:ascii="Abadi" w:hAnsi="Abadi"/>
          <w:b/>
          <w:i/>
          <w:sz w:val="21"/>
          <w:szCs w:val="21"/>
        </w:rPr>
        <w:t>su</w:t>
      </w:r>
      <w:r w:rsidRPr="00DC3A1A">
        <w:rPr>
          <w:rFonts w:ascii="Abadi" w:hAnsi="Abadi"/>
          <w:b/>
          <w:i/>
          <w:spacing w:val="-6"/>
          <w:sz w:val="21"/>
          <w:szCs w:val="21"/>
        </w:rPr>
        <w:t xml:space="preserve"> </w:t>
      </w:r>
      <w:r w:rsidRPr="00DC3A1A">
        <w:rPr>
          <w:rFonts w:ascii="Abadi" w:hAnsi="Abadi"/>
          <w:b/>
          <w:i/>
          <w:sz w:val="21"/>
          <w:szCs w:val="21"/>
        </w:rPr>
        <w:t>caso,</w:t>
      </w:r>
      <w:r w:rsidRPr="00DC3A1A">
        <w:rPr>
          <w:rFonts w:ascii="Abadi" w:hAnsi="Abadi"/>
          <w:b/>
          <w:i/>
          <w:spacing w:val="-1"/>
          <w:sz w:val="21"/>
          <w:szCs w:val="21"/>
        </w:rPr>
        <w:t xml:space="preserve"> </w:t>
      </w:r>
      <w:r w:rsidRPr="00DC3A1A">
        <w:rPr>
          <w:rFonts w:ascii="Abadi" w:hAnsi="Abadi"/>
          <w:b/>
          <w:i/>
          <w:sz w:val="21"/>
          <w:szCs w:val="21"/>
        </w:rPr>
        <w:t>de</w:t>
      </w:r>
      <w:r w:rsidRPr="00DC3A1A">
        <w:rPr>
          <w:rFonts w:ascii="Abadi" w:hAnsi="Abadi"/>
          <w:b/>
          <w:i/>
          <w:spacing w:val="-3"/>
          <w:sz w:val="21"/>
          <w:szCs w:val="21"/>
        </w:rPr>
        <w:t xml:space="preserve"> </w:t>
      </w:r>
      <w:r w:rsidRPr="00DC3A1A">
        <w:rPr>
          <w:rFonts w:ascii="Abadi" w:hAnsi="Abadi"/>
          <w:b/>
          <w:i/>
          <w:sz w:val="21"/>
          <w:szCs w:val="21"/>
        </w:rPr>
        <w:t>la</w:t>
      </w:r>
      <w:r w:rsidRPr="00DC3A1A">
        <w:rPr>
          <w:rFonts w:ascii="Abadi" w:hAnsi="Abadi"/>
          <w:b/>
          <w:i/>
          <w:spacing w:val="-3"/>
          <w:sz w:val="21"/>
          <w:szCs w:val="21"/>
        </w:rPr>
        <w:t xml:space="preserve"> </w:t>
      </w:r>
      <w:r w:rsidRPr="00DC3A1A">
        <w:rPr>
          <w:rFonts w:ascii="Abadi" w:hAnsi="Abadi"/>
          <w:b/>
          <w:i/>
          <w:sz w:val="21"/>
          <w:szCs w:val="21"/>
        </w:rPr>
        <w:t>Diputación</w:t>
      </w:r>
      <w:r w:rsidRPr="00DC3A1A">
        <w:rPr>
          <w:rFonts w:ascii="Abadi" w:hAnsi="Abadi"/>
          <w:b/>
          <w:i/>
          <w:spacing w:val="-3"/>
          <w:sz w:val="21"/>
          <w:szCs w:val="21"/>
        </w:rPr>
        <w:t xml:space="preserve"> </w:t>
      </w:r>
      <w:r w:rsidRPr="00DC3A1A">
        <w:rPr>
          <w:rFonts w:ascii="Abadi" w:hAnsi="Abadi"/>
          <w:b/>
          <w:i/>
          <w:sz w:val="21"/>
          <w:szCs w:val="21"/>
        </w:rPr>
        <w:t>Permanente,</w:t>
      </w:r>
      <w:r w:rsidRPr="00DC3A1A">
        <w:rPr>
          <w:rFonts w:ascii="Abadi" w:hAnsi="Abadi"/>
          <w:b/>
          <w:i/>
          <w:spacing w:val="-3"/>
          <w:sz w:val="21"/>
          <w:szCs w:val="21"/>
        </w:rPr>
        <w:t xml:space="preserve"> </w:t>
      </w:r>
      <w:r w:rsidRPr="00DC3A1A">
        <w:rPr>
          <w:rFonts w:ascii="Abadi" w:hAnsi="Abadi"/>
          <w:b/>
          <w:i/>
          <w:sz w:val="21"/>
          <w:szCs w:val="21"/>
        </w:rPr>
        <w:t>y</w:t>
      </w:r>
      <w:r w:rsidRPr="00DC3A1A">
        <w:rPr>
          <w:rFonts w:ascii="Abadi" w:hAnsi="Abadi"/>
          <w:b/>
          <w:i/>
          <w:spacing w:val="-5"/>
          <w:sz w:val="21"/>
          <w:szCs w:val="21"/>
        </w:rPr>
        <w:t xml:space="preserve"> </w:t>
      </w:r>
      <w:r w:rsidRPr="00DC3A1A">
        <w:rPr>
          <w:rFonts w:ascii="Abadi" w:hAnsi="Abadi"/>
          <w:b/>
          <w:i/>
          <w:sz w:val="21"/>
          <w:szCs w:val="21"/>
        </w:rPr>
        <w:t>la Junta</w:t>
      </w:r>
      <w:r w:rsidRPr="00DC3A1A">
        <w:rPr>
          <w:rFonts w:ascii="Abadi" w:hAnsi="Abadi"/>
          <w:b/>
          <w:i/>
          <w:spacing w:val="-17"/>
          <w:sz w:val="21"/>
          <w:szCs w:val="21"/>
        </w:rPr>
        <w:t xml:space="preserve"> </w:t>
      </w:r>
      <w:r w:rsidRPr="00DC3A1A">
        <w:rPr>
          <w:rFonts w:ascii="Abadi" w:hAnsi="Abadi"/>
          <w:b/>
          <w:i/>
          <w:sz w:val="21"/>
          <w:szCs w:val="21"/>
        </w:rPr>
        <w:t>de</w:t>
      </w:r>
      <w:r w:rsidRPr="00DC3A1A">
        <w:rPr>
          <w:rFonts w:ascii="Abadi" w:hAnsi="Abadi"/>
          <w:b/>
          <w:i/>
          <w:spacing w:val="-17"/>
          <w:sz w:val="21"/>
          <w:szCs w:val="21"/>
        </w:rPr>
        <w:t xml:space="preserve"> </w:t>
      </w:r>
      <w:r w:rsidRPr="00DC3A1A">
        <w:rPr>
          <w:rFonts w:ascii="Abadi" w:hAnsi="Abadi"/>
          <w:b/>
          <w:i/>
          <w:sz w:val="21"/>
          <w:szCs w:val="21"/>
        </w:rPr>
        <w:t>Gobierno</w:t>
      </w:r>
      <w:r w:rsidRPr="00DC3A1A">
        <w:rPr>
          <w:rFonts w:ascii="Abadi" w:hAnsi="Abadi"/>
          <w:b/>
          <w:i/>
          <w:spacing w:val="-16"/>
          <w:sz w:val="21"/>
          <w:szCs w:val="21"/>
        </w:rPr>
        <w:t xml:space="preserve"> </w:t>
      </w:r>
      <w:r w:rsidRPr="00DC3A1A">
        <w:rPr>
          <w:rFonts w:ascii="Abadi" w:hAnsi="Abadi"/>
          <w:b/>
          <w:i/>
          <w:sz w:val="21"/>
          <w:szCs w:val="21"/>
        </w:rPr>
        <w:t>y</w:t>
      </w:r>
      <w:r w:rsidRPr="00DC3A1A">
        <w:rPr>
          <w:rFonts w:ascii="Abadi" w:hAnsi="Abadi"/>
          <w:b/>
          <w:i/>
          <w:spacing w:val="-17"/>
          <w:sz w:val="21"/>
          <w:szCs w:val="21"/>
        </w:rPr>
        <w:t xml:space="preserve"> </w:t>
      </w:r>
      <w:r w:rsidRPr="00DC3A1A">
        <w:rPr>
          <w:rFonts w:ascii="Abadi" w:hAnsi="Abadi"/>
          <w:b/>
          <w:i/>
          <w:sz w:val="21"/>
          <w:szCs w:val="21"/>
        </w:rPr>
        <w:t>Coordinación</w:t>
      </w:r>
      <w:r w:rsidRPr="00DC3A1A">
        <w:rPr>
          <w:rFonts w:ascii="Abadi" w:hAnsi="Abadi"/>
          <w:b/>
          <w:i/>
          <w:spacing w:val="-17"/>
          <w:sz w:val="21"/>
          <w:szCs w:val="21"/>
        </w:rPr>
        <w:t xml:space="preserve"> </w:t>
      </w:r>
      <w:r w:rsidRPr="00DC3A1A">
        <w:rPr>
          <w:rFonts w:ascii="Abadi" w:hAnsi="Abadi"/>
          <w:b/>
          <w:i/>
          <w:sz w:val="21"/>
          <w:szCs w:val="21"/>
        </w:rPr>
        <w:t>Política</w:t>
      </w:r>
      <w:r w:rsidRPr="00DC3A1A">
        <w:rPr>
          <w:rFonts w:ascii="Abadi" w:hAnsi="Abadi"/>
          <w:b/>
          <w:i/>
          <w:spacing w:val="-17"/>
          <w:sz w:val="21"/>
          <w:szCs w:val="21"/>
        </w:rPr>
        <w:t xml:space="preserve"> </w:t>
      </w:r>
      <w:r w:rsidRPr="00DC3A1A">
        <w:rPr>
          <w:rFonts w:ascii="Abadi" w:hAnsi="Abadi"/>
          <w:b/>
          <w:i/>
          <w:sz w:val="21"/>
          <w:szCs w:val="21"/>
        </w:rPr>
        <w:t>velarán</w:t>
      </w:r>
      <w:r w:rsidRPr="00DC3A1A">
        <w:rPr>
          <w:rFonts w:ascii="Abadi" w:hAnsi="Abadi"/>
          <w:b/>
          <w:i/>
          <w:spacing w:val="-16"/>
          <w:sz w:val="21"/>
          <w:szCs w:val="21"/>
        </w:rPr>
        <w:t xml:space="preserve"> </w:t>
      </w:r>
      <w:r w:rsidRPr="00DC3A1A">
        <w:rPr>
          <w:rFonts w:ascii="Abadi" w:hAnsi="Abadi"/>
          <w:b/>
          <w:i/>
          <w:sz w:val="21"/>
          <w:szCs w:val="21"/>
        </w:rPr>
        <w:t>por</w:t>
      </w:r>
      <w:r w:rsidRPr="00DC3A1A">
        <w:rPr>
          <w:rFonts w:ascii="Abadi" w:hAnsi="Abadi"/>
          <w:b/>
          <w:i/>
          <w:spacing w:val="-17"/>
          <w:sz w:val="21"/>
          <w:szCs w:val="21"/>
        </w:rPr>
        <w:t xml:space="preserve"> </w:t>
      </w:r>
      <w:r w:rsidRPr="00DC3A1A">
        <w:rPr>
          <w:rFonts w:ascii="Abadi" w:hAnsi="Abadi"/>
          <w:b/>
          <w:i/>
          <w:sz w:val="21"/>
          <w:szCs w:val="21"/>
        </w:rPr>
        <w:t>el</w:t>
      </w:r>
      <w:r w:rsidRPr="00DC3A1A">
        <w:rPr>
          <w:rFonts w:ascii="Abadi" w:hAnsi="Abadi"/>
          <w:b/>
          <w:i/>
          <w:spacing w:val="-17"/>
          <w:sz w:val="21"/>
          <w:szCs w:val="21"/>
        </w:rPr>
        <w:t xml:space="preserve"> </w:t>
      </w:r>
      <w:r w:rsidRPr="00DC3A1A">
        <w:rPr>
          <w:rFonts w:ascii="Abadi" w:hAnsi="Abadi"/>
          <w:b/>
          <w:i/>
          <w:sz w:val="21"/>
          <w:szCs w:val="21"/>
        </w:rPr>
        <w:t>respeto</w:t>
      </w:r>
      <w:r w:rsidRPr="00DC3A1A">
        <w:rPr>
          <w:rFonts w:ascii="Abadi" w:hAnsi="Abadi"/>
          <w:b/>
          <w:i/>
          <w:spacing w:val="-16"/>
          <w:sz w:val="21"/>
          <w:szCs w:val="21"/>
        </w:rPr>
        <w:t xml:space="preserve"> </w:t>
      </w:r>
      <w:r w:rsidRPr="00DC3A1A">
        <w:rPr>
          <w:rFonts w:ascii="Abadi" w:hAnsi="Abadi"/>
          <w:b/>
          <w:i/>
          <w:sz w:val="21"/>
          <w:szCs w:val="21"/>
        </w:rPr>
        <w:t>a</w:t>
      </w:r>
      <w:r w:rsidRPr="00DC3A1A">
        <w:rPr>
          <w:rFonts w:ascii="Abadi" w:hAnsi="Abadi"/>
          <w:b/>
          <w:i/>
          <w:spacing w:val="-17"/>
          <w:sz w:val="21"/>
          <w:szCs w:val="21"/>
        </w:rPr>
        <w:t xml:space="preserve"> </w:t>
      </w:r>
      <w:r w:rsidRPr="00DC3A1A">
        <w:rPr>
          <w:rFonts w:ascii="Abadi" w:hAnsi="Abadi"/>
          <w:b/>
          <w:i/>
          <w:sz w:val="21"/>
          <w:szCs w:val="21"/>
        </w:rPr>
        <w:t>lo</w:t>
      </w:r>
      <w:r w:rsidRPr="00DC3A1A">
        <w:rPr>
          <w:rFonts w:ascii="Abadi" w:hAnsi="Abadi"/>
          <w:b/>
          <w:i/>
          <w:spacing w:val="-17"/>
          <w:sz w:val="21"/>
          <w:szCs w:val="21"/>
        </w:rPr>
        <w:t xml:space="preserve"> </w:t>
      </w:r>
      <w:r w:rsidRPr="00DC3A1A">
        <w:rPr>
          <w:rFonts w:ascii="Abadi" w:hAnsi="Abadi"/>
          <w:b/>
          <w:i/>
          <w:sz w:val="21"/>
          <w:szCs w:val="21"/>
        </w:rPr>
        <w:t>señalado en el párrafo anterior.</w:t>
      </w:r>
    </w:p>
    <w:p w14:paraId="02FDDAAB" w14:textId="77777777" w:rsidR="005230C3" w:rsidRPr="00DC3A1A" w:rsidRDefault="005230C3" w:rsidP="00135DB2">
      <w:pPr>
        <w:pStyle w:val="Textoindependiente"/>
        <w:spacing w:before="159"/>
        <w:ind w:left="142"/>
        <w:rPr>
          <w:rFonts w:ascii="Abadi" w:hAnsi="Abadi"/>
          <w:sz w:val="21"/>
          <w:szCs w:val="21"/>
        </w:rPr>
      </w:pPr>
      <w:r w:rsidRPr="00DC3A1A">
        <w:rPr>
          <w:rFonts w:ascii="Abadi" w:hAnsi="Abadi"/>
          <w:i/>
          <w:sz w:val="21"/>
          <w:szCs w:val="21"/>
        </w:rPr>
        <w:t>Las</w:t>
      </w:r>
      <w:r w:rsidRPr="00DC3A1A">
        <w:rPr>
          <w:rFonts w:ascii="Abadi" w:hAnsi="Abadi"/>
          <w:i/>
          <w:spacing w:val="-2"/>
          <w:sz w:val="21"/>
          <w:szCs w:val="21"/>
        </w:rPr>
        <w:t xml:space="preserve"> </w:t>
      </w:r>
      <w:r w:rsidRPr="00DC3A1A">
        <w:rPr>
          <w:rFonts w:ascii="Abadi" w:hAnsi="Abadi"/>
          <w:i/>
          <w:sz w:val="21"/>
          <w:szCs w:val="21"/>
        </w:rPr>
        <w:t>diputadas</w:t>
      </w:r>
      <w:r w:rsidRPr="00DC3A1A">
        <w:rPr>
          <w:rFonts w:ascii="Abadi" w:hAnsi="Abadi"/>
          <w:i/>
          <w:spacing w:val="-1"/>
          <w:sz w:val="21"/>
          <w:szCs w:val="21"/>
        </w:rPr>
        <w:t xml:space="preserve"> </w:t>
      </w:r>
      <w:r w:rsidRPr="00DC3A1A">
        <w:rPr>
          <w:rFonts w:ascii="Abadi" w:hAnsi="Abadi"/>
          <w:sz w:val="21"/>
          <w:szCs w:val="21"/>
        </w:rPr>
        <w:t>y</w:t>
      </w:r>
      <w:r w:rsidRPr="00DC3A1A">
        <w:rPr>
          <w:rFonts w:ascii="Abadi" w:hAnsi="Abadi"/>
          <w:spacing w:val="-3"/>
          <w:sz w:val="21"/>
          <w:szCs w:val="21"/>
        </w:rPr>
        <w:t xml:space="preserve"> </w:t>
      </w:r>
      <w:r w:rsidRPr="00DC3A1A">
        <w:rPr>
          <w:rFonts w:ascii="Abadi" w:hAnsi="Abadi"/>
          <w:sz w:val="21"/>
          <w:szCs w:val="21"/>
        </w:rPr>
        <w:t>los</w:t>
      </w:r>
      <w:r w:rsidRPr="00DC3A1A">
        <w:rPr>
          <w:rFonts w:ascii="Abadi" w:hAnsi="Abadi"/>
          <w:spacing w:val="-5"/>
          <w:sz w:val="21"/>
          <w:szCs w:val="21"/>
        </w:rPr>
        <w:t xml:space="preserve"> </w:t>
      </w:r>
      <w:r w:rsidRPr="00DC3A1A">
        <w:rPr>
          <w:rFonts w:ascii="Abadi" w:hAnsi="Abadi"/>
          <w:sz w:val="21"/>
          <w:szCs w:val="21"/>
        </w:rPr>
        <w:t>diputados</w:t>
      </w:r>
      <w:r w:rsidRPr="00DC3A1A">
        <w:rPr>
          <w:rFonts w:ascii="Abadi" w:hAnsi="Abadi"/>
          <w:spacing w:val="-1"/>
          <w:sz w:val="21"/>
          <w:szCs w:val="21"/>
        </w:rPr>
        <w:t xml:space="preserve"> </w:t>
      </w:r>
      <w:r w:rsidRPr="00DC3A1A">
        <w:rPr>
          <w:rFonts w:ascii="Abadi" w:hAnsi="Abadi"/>
          <w:sz w:val="21"/>
          <w:szCs w:val="21"/>
        </w:rPr>
        <w:t>son</w:t>
      </w:r>
      <w:r w:rsidRPr="00DC3A1A">
        <w:rPr>
          <w:rFonts w:ascii="Abadi" w:hAnsi="Abadi"/>
          <w:spacing w:val="-3"/>
          <w:sz w:val="21"/>
          <w:szCs w:val="21"/>
        </w:rPr>
        <w:t xml:space="preserve"> </w:t>
      </w:r>
      <w:r w:rsidRPr="00DC3A1A">
        <w:rPr>
          <w:rFonts w:ascii="Abadi" w:hAnsi="Abadi"/>
          <w:sz w:val="21"/>
          <w:szCs w:val="21"/>
        </w:rPr>
        <w:t>responsables</w:t>
      </w:r>
      <w:r w:rsidRPr="00DC3A1A">
        <w:rPr>
          <w:rFonts w:ascii="Abadi" w:hAnsi="Abadi"/>
          <w:spacing w:val="-3"/>
          <w:sz w:val="21"/>
          <w:szCs w:val="21"/>
        </w:rPr>
        <w:t xml:space="preserve"> </w:t>
      </w:r>
      <w:r w:rsidRPr="00DC3A1A">
        <w:rPr>
          <w:rFonts w:ascii="Abadi" w:hAnsi="Abadi"/>
          <w:sz w:val="21"/>
          <w:szCs w:val="21"/>
        </w:rPr>
        <w:t>por</w:t>
      </w:r>
      <w:r w:rsidRPr="00DC3A1A">
        <w:rPr>
          <w:rFonts w:ascii="Abadi" w:hAnsi="Abadi"/>
          <w:spacing w:val="-3"/>
          <w:sz w:val="21"/>
          <w:szCs w:val="21"/>
        </w:rPr>
        <w:t xml:space="preserve"> </w:t>
      </w:r>
      <w:r w:rsidRPr="00DC3A1A">
        <w:rPr>
          <w:rFonts w:ascii="Abadi" w:hAnsi="Abadi"/>
          <w:sz w:val="21"/>
          <w:szCs w:val="21"/>
        </w:rPr>
        <w:t>los</w:t>
      </w:r>
      <w:r w:rsidRPr="00DC3A1A">
        <w:rPr>
          <w:rFonts w:ascii="Abadi" w:hAnsi="Abadi"/>
          <w:spacing w:val="-3"/>
          <w:sz w:val="21"/>
          <w:szCs w:val="21"/>
        </w:rPr>
        <w:t xml:space="preserve"> </w:t>
      </w:r>
      <w:r w:rsidRPr="00DC3A1A">
        <w:rPr>
          <w:rFonts w:ascii="Abadi" w:hAnsi="Abadi"/>
          <w:sz w:val="21"/>
          <w:szCs w:val="21"/>
        </w:rPr>
        <w:t>delitos,</w:t>
      </w:r>
      <w:r w:rsidRPr="00DC3A1A">
        <w:rPr>
          <w:rFonts w:ascii="Abadi" w:hAnsi="Abadi"/>
          <w:spacing w:val="-3"/>
          <w:sz w:val="21"/>
          <w:szCs w:val="21"/>
        </w:rPr>
        <w:t xml:space="preserve"> </w:t>
      </w:r>
      <w:r w:rsidRPr="00DC3A1A">
        <w:rPr>
          <w:rFonts w:ascii="Abadi" w:hAnsi="Abadi"/>
          <w:sz w:val="21"/>
          <w:szCs w:val="21"/>
        </w:rPr>
        <w:t>faltas</w:t>
      </w:r>
      <w:r w:rsidRPr="00DC3A1A">
        <w:rPr>
          <w:rFonts w:ascii="Abadi" w:hAnsi="Abadi"/>
          <w:spacing w:val="-3"/>
          <w:sz w:val="21"/>
          <w:szCs w:val="21"/>
        </w:rPr>
        <w:t xml:space="preserve"> </w:t>
      </w:r>
      <w:r w:rsidRPr="00DC3A1A">
        <w:rPr>
          <w:rFonts w:ascii="Abadi" w:hAnsi="Abadi"/>
          <w:sz w:val="21"/>
          <w:szCs w:val="21"/>
        </w:rPr>
        <w:t>u</w:t>
      </w:r>
      <w:r w:rsidRPr="00DC3A1A">
        <w:rPr>
          <w:rFonts w:ascii="Abadi" w:hAnsi="Abadi"/>
          <w:spacing w:val="-2"/>
          <w:sz w:val="21"/>
          <w:szCs w:val="21"/>
        </w:rPr>
        <w:t xml:space="preserve"> </w:t>
      </w:r>
      <w:r w:rsidRPr="00DC3A1A">
        <w:rPr>
          <w:rFonts w:ascii="Abadi" w:hAnsi="Abadi"/>
          <w:sz w:val="21"/>
          <w:szCs w:val="21"/>
        </w:rPr>
        <w:t>omisiones que cometan durante el tiempo de su encargo.</w:t>
      </w:r>
    </w:p>
    <w:p w14:paraId="4DAA766A" w14:textId="4148FFE2" w:rsidR="007C400F" w:rsidRPr="007C400F" w:rsidRDefault="007C400F" w:rsidP="00564505">
      <w:pPr>
        <w:pStyle w:val="Textoindependiente"/>
        <w:spacing w:before="159"/>
        <w:ind w:left="-284" w:right="425"/>
        <w:jc w:val="center"/>
        <w:rPr>
          <w:rFonts w:ascii="Abadi" w:hAnsi="Abadi"/>
          <w:sz w:val="21"/>
          <w:szCs w:val="21"/>
        </w:rPr>
      </w:pPr>
      <w:r w:rsidRPr="00DC3A1A">
        <w:rPr>
          <w:rFonts w:ascii="Abadi" w:hAnsi="Abadi"/>
          <w:spacing w:val="-2"/>
          <w:sz w:val="21"/>
          <w:szCs w:val="21"/>
        </w:rPr>
        <w:t>TRANSITORIOS</w:t>
      </w:r>
    </w:p>
    <w:p w14:paraId="1F8DA690" w14:textId="77777777" w:rsidR="007C400F" w:rsidRPr="00DC3A1A" w:rsidRDefault="007C400F" w:rsidP="00564505">
      <w:pPr>
        <w:pStyle w:val="Textoindependiente"/>
        <w:ind w:left="-284" w:right="425"/>
        <w:jc w:val="center"/>
        <w:rPr>
          <w:rFonts w:ascii="Abadi" w:hAnsi="Abadi"/>
          <w:b w:val="0"/>
          <w:sz w:val="21"/>
          <w:szCs w:val="21"/>
        </w:rPr>
      </w:pPr>
    </w:p>
    <w:p w14:paraId="183BA4ED" w14:textId="77777777" w:rsidR="007C400F" w:rsidRPr="00DC3A1A" w:rsidRDefault="007C400F" w:rsidP="00564505">
      <w:pPr>
        <w:pStyle w:val="Textoindependiente"/>
        <w:ind w:left="-284" w:right="425"/>
        <w:rPr>
          <w:rFonts w:ascii="Abadi" w:hAnsi="Abadi"/>
          <w:b w:val="0"/>
          <w:sz w:val="21"/>
          <w:szCs w:val="21"/>
        </w:rPr>
      </w:pPr>
    </w:p>
    <w:p w14:paraId="026E2AB4" w14:textId="77777777" w:rsidR="007C400F" w:rsidRDefault="007C400F" w:rsidP="00564505">
      <w:pPr>
        <w:pStyle w:val="Textoindependiente"/>
        <w:ind w:left="284" w:right="283"/>
        <w:rPr>
          <w:rFonts w:ascii="Abadi" w:hAnsi="Abadi"/>
          <w:sz w:val="21"/>
          <w:szCs w:val="21"/>
        </w:rPr>
      </w:pPr>
      <w:r w:rsidRPr="00DC3A1A">
        <w:rPr>
          <w:rFonts w:ascii="Abadi" w:hAnsi="Abadi"/>
          <w:sz w:val="21"/>
          <w:szCs w:val="21"/>
        </w:rPr>
        <w:t>ÚNICO. Estas reformas entrarán en vigor al día siguiente de su publicación en el Periódico Oficial del Estado de Guanajuato.</w:t>
      </w:r>
    </w:p>
    <w:p w14:paraId="712D3A79" w14:textId="77777777" w:rsidR="007C400F" w:rsidRDefault="007C400F" w:rsidP="00564505">
      <w:pPr>
        <w:pStyle w:val="Textoindependiente"/>
        <w:ind w:left="284" w:right="283"/>
        <w:rPr>
          <w:rFonts w:ascii="Abadi" w:hAnsi="Abadi"/>
          <w:sz w:val="21"/>
          <w:szCs w:val="21"/>
        </w:rPr>
      </w:pPr>
    </w:p>
    <w:p w14:paraId="19670A5E" w14:textId="77777777" w:rsidR="007C400F" w:rsidRDefault="007C400F" w:rsidP="007C400F">
      <w:pPr>
        <w:pStyle w:val="Textoindependiente"/>
        <w:ind w:left="1182" w:right="1181"/>
        <w:rPr>
          <w:rFonts w:ascii="Abadi" w:hAnsi="Abadi"/>
          <w:sz w:val="21"/>
          <w:szCs w:val="21"/>
        </w:rPr>
      </w:pPr>
    </w:p>
    <w:p w14:paraId="6A041384" w14:textId="77777777" w:rsidR="007C400F" w:rsidRDefault="007C400F" w:rsidP="007C400F">
      <w:pPr>
        <w:pStyle w:val="Textoindependiente"/>
        <w:ind w:left="1182" w:right="1181"/>
        <w:rPr>
          <w:rFonts w:ascii="Abadi" w:hAnsi="Abadi"/>
          <w:sz w:val="21"/>
          <w:szCs w:val="21"/>
        </w:rPr>
      </w:pPr>
    </w:p>
    <w:p w14:paraId="5BAA682C" w14:textId="2105791D" w:rsidR="007C400F" w:rsidRPr="007C400F" w:rsidRDefault="007C400F" w:rsidP="00564505">
      <w:pPr>
        <w:pStyle w:val="Textoindependiente"/>
        <w:ind w:left="426" w:right="142"/>
        <w:jc w:val="center"/>
        <w:rPr>
          <w:rFonts w:ascii="Abadi" w:hAnsi="Abadi"/>
          <w:sz w:val="21"/>
          <w:szCs w:val="21"/>
        </w:rPr>
      </w:pPr>
      <w:r w:rsidRPr="00DC3A1A">
        <w:rPr>
          <w:rFonts w:ascii="Abadi" w:hAnsi="Abadi"/>
          <w:sz w:val="21"/>
          <w:szCs w:val="21"/>
        </w:rPr>
        <w:t>GUANAJUATO,</w:t>
      </w:r>
      <w:r w:rsidRPr="00DC3A1A">
        <w:rPr>
          <w:rFonts w:ascii="Abadi" w:hAnsi="Abadi"/>
          <w:spacing w:val="-17"/>
          <w:sz w:val="21"/>
          <w:szCs w:val="21"/>
        </w:rPr>
        <w:t xml:space="preserve"> </w:t>
      </w:r>
      <w:r w:rsidRPr="00DC3A1A">
        <w:rPr>
          <w:rFonts w:ascii="Abadi" w:hAnsi="Abadi"/>
          <w:sz w:val="21"/>
          <w:szCs w:val="21"/>
        </w:rPr>
        <w:t>GUANAJUATO A 08 DE JUNIO DEL 2023.</w:t>
      </w:r>
    </w:p>
    <w:p w14:paraId="24D6D87A" w14:textId="77777777" w:rsidR="007C400F" w:rsidRDefault="007C400F" w:rsidP="007C400F">
      <w:pPr>
        <w:ind w:right="1927"/>
        <w:rPr>
          <w:rFonts w:ascii="Abadi" w:hAnsi="Abadi"/>
          <w:b/>
          <w:sz w:val="21"/>
          <w:szCs w:val="21"/>
        </w:rPr>
      </w:pPr>
    </w:p>
    <w:p w14:paraId="2C5609E7" w14:textId="77777777" w:rsidR="00135DB2" w:rsidRDefault="00135DB2" w:rsidP="007C400F">
      <w:pPr>
        <w:ind w:right="1927"/>
        <w:rPr>
          <w:rFonts w:ascii="Abadi" w:hAnsi="Abadi"/>
          <w:b/>
          <w:sz w:val="21"/>
          <w:szCs w:val="21"/>
        </w:rPr>
      </w:pPr>
    </w:p>
    <w:p w14:paraId="346DBBA0" w14:textId="6422C470" w:rsidR="007C400F" w:rsidRPr="00DC3A1A" w:rsidRDefault="007C400F" w:rsidP="007C400F">
      <w:pPr>
        <w:jc w:val="center"/>
        <w:rPr>
          <w:rFonts w:ascii="Abadi" w:hAnsi="Abadi"/>
          <w:b/>
          <w:sz w:val="21"/>
          <w:szCs w:val="21"/>
        </w:rPr>
      </w:pPr>
      <w:r w:rsidRPr="00DC3A1A">
        <w:rPr>
          <w:rFonts w:ascii="Abadi" w:hAnsi="Abadi"/>
          <w:b/>
          <w:sz w:val="21"/>
          <w:szCs w:val="21"/>
        </w:rPr>
        <w:t>DIPUTADA YULMA ROCHA AGUILAR INTEGRANTE</w:t>
      </w:r>
      <w:r w:rsidRPr="00DC3A1A">
        <w:rPr>
          <w:rFonts w:ascii="Abadi" w:hAnsi="Abadi"/>
          <w:b/>
          <w:spacing w:val="-8"/>
          <w:sz w:val="21"/>
          <w:szCs w:val="21"/>
        </w:rPr>
        <w:t xml:space="preserve"> </w:t>
      </w:r>
      <w:r w:rsidRPr="00DC3A1A">
        <w:rPr>
          <w:rFonts w:ascii="Abadi" w:hAnsi="Abadi"/>
          <w:b/>
          <w:sz w:val="21"/>
          <w:szCs w:val="21"/>
        </w:rPr>
        <w:t>DEL</w:t>
      </w:r>
      <w:r w:rsidRPr="00DC3A1A">
        <w:rPr>
          <w:rFonts w:ascii="Abadi" w:hAnsi="Abadi"/>
          <w:b/>
          <w:spacing w:val="-10"/>
          <w:sz w:val="21"/>
          <w:szCs w:val="21"/>
        </w:rPr>
        <w:t xml:space="preserve"> </w:t>
      </w:r>
      <w:r w:rsidRPr="00DC3A1A">
        <w:rPr>
          <w:rFonts w:ascii="Abadi" w:hAnsi="Abadi"/>
          <w:b/>
          <w:sz w:val="21"/>
          <w:szCs w:val="21"/>
        </w:rPr>
        <w:t>GRUPO</w:t>
      </w:r>
      <w:r w:rsidRPr="00DC3A1A">
        <w:rPr>
          <w:rFonts w:ascii="Abadi" w:hAnsi="Abadi"/>
          <w:b/>
          <w:spacing w:val="-8"/>
          <w:sz w:val="21"/>
          <w:szCs w:val="21"/>
        </w:rPr>
        <w:t xml:space="preserve"> </w:t>
      </w:r>
      <w:r w:rsidRPr="00DC3A1A">
        <w:rPr>
          <w:rFonts w:ascii="Abadi" w:hAnsi="Abadi"/>
          <w:b/>
          <w:sz w:val="21"/>
          <w:szCs w:val="21"/>
        </w:rPr>
        <w:t>PARLAMENTARIO</w:t>
      </w:r>
      <w:r w:rsidRPr="00DC3A1A">
        <w:rPr>
          <w:rFonts w:ascii="Abadi" w:hAnsi="Abadi"/>
          <w:b/>
          <w:spacing w:val="-8"/>
          <w:sz w:val="21"/>
          <w:szCs w:val="21"/>
        </w:rPr>
        <w:t xml:space="preserve"> </w:t>
      </w:r>
      <w:r w:rsidRPr="00DC3A1A">
        <w:rPr>
          <w:rFonts w:ascii="Abadi" w:hAnsi="Abadi"/>
          <w:b/>
          <w:sz w:val="21"/>
          <w:szCs w:val="21"/>
        </w:rPr>
        <w:t>DEL</w:t>
      </w:r>
      <w:r w:rsidRPr="00DC3A1A">
        <w:rPr>
          <w:rFonts w:ascii="Abadi" w:hAnsi="Abadi"/>
          <w:b/>
          <w:spacing w:val="-8"/>
          <w:sz w:val="21"/>
          <w:szCs w:val="21"/>
        </w:rPr>
        <w:t xml:space="preserve"> </w:t>
      </w:r>
      <w:r w:rsidRPr="00DC3A1A">
        <w:rPr>
          <w:rFonts w:ascii="Abadi" w:hAnsi="Abadi"/>
          <w:b/>
          <w:sz w:val="21"/>
          <w:szCs w:val="21"/>
        </w:rPr>
        <w:t>PARTIDO</w:t>
      </w:r>
    </w:p>
    <w:p w14:paraId="04050EE9" w14:textId="70C3C057" w:rsidR="00F97D24" w:rsidRDefault="007C400F" w:rsidP="007C400F">
      <w:pPr>
        <w:jc w:val="center"/>
        <w:rPr>
          <w:rFonts w:ascii="Abadi" w:hAnsi="Abadi"/>
          <w:sz w:val="21"/>
          <w:szCs w:val="21"/>
        </w:rPr>
      </w:pPr>
      <w:r w:rsidRPr="00DC3A1A">
        <w:rPr>
          <w:rFonts w:ascii="Abadi" w:hAnsi="Abadi"/>
          <w:b/>
          <w:spacing w:val="-2"/>
          <w:sz w:val="21"/>
          <w:szCs w:val="21"/>
        </w:rPr>
        <w:t>REVOLUCIONARIO</w:t>
      </w:r>
      <w:r w:rsidRPr="00DC3A1A">
        <w:rPr>
          <w:rFonts w:ascii="Abadi" w:hAnsi="Abadi"/>
          <w:b/>
          <w:spacing w:val="10"/>
          <w:sz w:val="21"/>
          <w:szCs w:val="21"/>
        </w:rPr>
        <w:t xml:space="preserve"> </w:t>
      </w:r>
      <w:r w:rsidRPr="00DC3A1A">
        <w:rPr>
          <w:rFonts w:ascii="Abadi" w:hAnsi="Abadi"/>
          <w:b/>
          <w:spacing w:val="-2"/>
          <w:sz w:val="21"/>
          <w:szCs w:val="21"/>
        </w:rPr>
        <w:t>INSTITUCIONAL</w:t>
      </w:r>
    </w:p>
    <w:p w14:paraId="6150E43E" w14:textId="77777777" w:rsidR="00F97D24" w:rsidRDefault="00F97D24" w:rsidP="00D06917">
      <w:pPr>
        <w:jc w:val="both"/>
        <w:rPr>
          <w:rFonts w:ascii="Abadi" w:hAnsi="Abadi"/>
          <w:sz w:val="21"/>
          <w:szCs w:val="21"/>
        </w:rPr>
      </w:pPr>
    </w:p>
    <w:p w14:paraId="79A01A24" w14:textId="77777777" w:rsidR="00F97D24" w:rsidRDefault="00F97D24" w:rsidP="00D06917">
      <w:pPr>
        <w:jc w:val="both"/>
        <w:rPr>
          <w:rFonts w:ascii="Abadi" w:hAnsi="Abadi"/>
          <w:sz w:val="21"/>
          <w:szCs w:val="21"/>
        </w:rPr>
      </w:pPr>
    </w:p>
    <w:p w14:paraId="405ABCFB" w14:textId="77777777" w:rsidR="00F97D24" w:rsidRPr="00F81491" w:rsidRDefault="00F97D24" w:rsidP="00D06917">
      <w:pPr>
        <w:jc w:val="both"/>
        <w:rPr>
          <w:rFonts w:ascii="Abadi" w:hAnsi="Abadi"/>
          <w:sz w:val="21"/>
          <w:szCs w:val="21"/>
        </w:rPr>
      </w:pPr>
    </w:p>
    <w:p w14:paraId="195B9252" w14:textId="13F83464" w:rsidR="005F5E7A" w:rsidRPr="00EE657C" w:rsidRDefault="00121A1E" w:rsidP="005F5E7A">
      <w:pPr>
        <w:jc w:val="both"/>
        <w:rPr>
          <w:rFonts w:ascii="Abadi" w:hAnsi="Abadi"/>
          <w:b/>
          <w:bCs/>
          <w:sz w:val="21"/>
          <w:szCs w:val="21"/>
        </w:rPr>
      </w:pPr>
      <w:r>
        <w:rPr>
          <w:rFonts w:ascii="Abadi" w:hAnsi="Abadi"/>
          <w:b/>
          <w:bCs/>
          <w:sz w:val="21"/>
          <w:szCs w:val="21"/>
        </w:rPr>
        <w:tab/>
      </w:r>
      <w:r w:rsidR="005F5E7A" w:rsidRPr="00952D68">
        <w:rPr>
          <w:rFonts w:ascii="Abadi" w:hAnsi="Abadi"/>
          <w:b/>
          <w:bCs/>
          <w:sz w:val="21"/>
          <w:szCs w:val="21"/>
        </w:rPr>
        <w:t xml:space="preserve">- La Presidencia.- </w:t>
      </w:r>
      <w:r w:rsidR="005F5E7A">
        <w:rPr>
          <w:rFonts w:ascii="Abadi" w:hAnsi="Abadi"/>
          <w:sz w:val="21"/>
          <w:szCs w:val="21"/>
        </w:rPr>
        <w:t>E</w:t>
      </w:r>
      <w:r w:rsidR="005F5E7A" w:rsidRPr="00FF5176">
        <w:rPr>
          <w:rFonts w:ascii="Abadi" w:hAnsi="Abadi"/>
          <w:sz w:val="21"/>
          <w:szCs w:val="21"/>
        </w:rPr>
        <w:t xml:space="preserve">nseguida se pide a la diputada Yulma </w:t>
      </w:r>
      <w:r w:rsidR="005F5E7A">
        <w:rPr>
          <w:rFonts w:ascii="Abadi" w:hAnsi="Abadi"/>
          <w:sz w:val="21"/>
          <w:szCs w:val="21"/>
        </w:rPr>
        <w:t>R</w:t>
      </w:r>
      <w:r w:rsidR="005F5E7A" w:rsidRPr="00FF5176">
        <w:rPr>
          <w:rFonts w:ascii="Abadi" w:hAnsi="Abadi"/>
          <w:sz w:val="21"/>
          <w:szCs w:val="21"/>
        </w:rPr>
        <w:t xml:space="preserve">ocha </w:t>
      </w:r>
      <w:r w:rsidR="005F5E7A">
        <w:rPr>
          <w:rFonts w:ascii="Abadi" w:hAnsi="Abadi"/>
          <w:sz w:val="21"/>
          <w:szCs w:val="21"/>
        </w:rPr>
        <w:t>A</w:t>
      </w:r>
      <w:r w:rsidR="005F5E7A" w:rsidRPr="00FF5176">
        <w:rPr>
          <w:rFonts w:ascii="Abadi" w:hAnsi="Abadi"/>
          <w:sz w:val="21"/>
          <w:szCs w:val="21"/>
        </w:rPr>
        <w:t>guilar dar lectura a su iniciativa correspondiente al punto 7 del orden del día</w:t>
      </w:r>
      <w:r w:rsidR="005F5E7A">
        <w:rPr>
          <w:rFonts w:ascii="Abadi" w:hAnsi="Abadi"/>
          <w:sz w:val="21"/>
          <w:szCs w:val="21"/>
        </w:rPr>
        <w:t>.</w:t>
      </w:r>
      <w:r w:rsidR="005F5E7A" w:rsidRPr="00EE657C">
        <w:rPr>
          <w:rFonts w:ascii="Helvetica" w:hAnsi="Helvetica"/>
          <w:color w:val="333333"/>
          <w:sz w:val="21"/>
          <w:szCs w:val="21"/>
          <w:shd w:val="clear" w:color="auto" w:fill="F9F9F9"/>
        </w:rPr>
        <w:t xml:space="preserve"> </w:t>
      </w:r>
      <w:r w:rsidR="005F5E7A">
        <w:rPr>
          <w:rFonts w:ascii="Helvetica" w:hAnsi="Helvetica"/>
          <w:color w:val="333333"/>
          <w:sz w:val="21"/>
          <w:szCs w:val="21"/>
          <w:shd w:val="clear" w:color="auto" w:fill="F9F9F9"/>
        </w:rPr>
        <w:t> </w:t>
      </w:r>
      <w:r w:rsidR="005F5E7A" w:rsidRPr="00EE657C">
        <w:rPr>
          <w:rFonts w:ascii="Abadi" w:hAnsi="Abadi"/>
          <w:b/>
          <w:bCs/>
          <w:sz w:val="21"/>
          <w:szCs w:val="21"/>
        </w:rPr>
        <w:t>(ELD 522/LXV-I)</w:t>
      </w:r>
    </w:p>
    <w:p w14:paraId="69090EAE" w14:textId="77777777" w:rsidR="005F5E7A" w:rsidRDefault="005F5E7A" w:rsidP="005F5E7A">
      <w:pPr>
        <w:jc w:val="both"/>
        <w:rPr>
          <w:rFonts w:ascii="Abadi" w:hAnsi="Abadi"/>
          <w:sz w:val="21"/>
          <w:szCs w:val="21"/>
        </w:rPr>
      </w:pPr>
    </w:p>
    <w:p w14:paraId="1B852093" w14:textId="7A9F192F" w:rsidR="005F5E7A" w:rsidRDefault="00B2166A" w:rsidP="005F5E7A">
      <w:pPr>
        <w:jc w:val="both"/>
        <w:rPr>
          <w:rFonts w:ascii="Abadi" w:hAnsi="Abadi"/>
          <w:sz w:val="21"/>
          <w:szCs w:val="21"/>
        </w:rPr>
      </w:pPr>
      <w:r>
        <w:rPr>
          <w:rFonts w:ascii="Abadi" w:hAnsi="Abadi"/>
          <w:sz w:val="21"/>
          <w:szCs w:val="21"/>
        </w:rPr>
        <w:tab/>
      </w:r>
      <w:r w:rsidR="005F5E7A">
        <w:rPr>
          <w:rFonts w:ascii="Abadi" w:hAnsi="Abadi"/>
          <w:sz w:val="21"/>
          <w:szCs w:val="21"/>
        </w:rPr>
        <w:t>- A</w:t>
      </w:r>
      <w:r w:rsidR="005F5E7A" w:rsidRPr="00FF5176">
        <w:rPr>
          <w:rFonts w:ascii="Abadi" w:hAnsi="Abadi"/>
          <w:sz w:val="21"/>
          <w:szCs w:val="21"/>
        </w:rPr>
        <w:t>delante</w:t>
      </w:r>
      <w:r w:rsidR="005F5E7A">
        <w:rPr>
          <w:rFonts w:ascii="Abadi" w:hAnsi="Abadi"/>
          <w:sz w:val="21"/>
          <w:szCs w:val="21"/>
        </w:rPr>
        <w:t>.</w:t>
      </w:r>
    </w:p>
    <w:p w14:paraId="5B3716E6" w14:textId="77777777" w:rsidR="005F5E7A" w:rsidRDefault="005F5E7A" w:rsidP="005F5E7A">
      <w:pPr>
        <w:jc w:val="both"/>
        <w:rPr>
          <w:rFonts w:ascii="Abadi" w:hAnsi="Abadi"/>
          <w:b/>
          <w:bCs/>
          <w:sz w:val="21"/>
          <w:szCs w:val="21"/>
        </w:rPr>
      </w:pPr>
    </w:p>
    <w:p w14:paraId="5D3F6870" w14:textId="3D009A95" w:rsidR="005F5E7A" w:rsidRDefault="005F5E7A" w:rsidP="005F5E7A">
      <w:pPr>
        <w:jc w:val="both"/>
        <w:rPr>
          <w:rFonts w:ascii="Abadi" w:hAnsi="Abadi"/>
          <w:b/>
          <w:bCs/>
          <w:sz w:val="21"/>
          <w:szCs w:val="21"/>
        </w:rPr>
      </w:pPr>
      <w:r w:rsidRPr="00952D68">
        <w:rPr>
          <w:rFonts w:ascii="Abadi" w:hAnsi="Abadi"/>
          <w:b/>
          <w:bCs/>
          <w:sz w:val="21"/>
          <w:szCs w:val="21"/>
        </w:rPr>
        <w:t>(Sube a tribuna la diputada Yulma Rocha Aguilar, para dar lectura a la exposición de motivos de la iniciativa en referencia)</w:t>
      </w:r>
    </w:p>
    <w:p w14:paraId="3976B1D3" w14:textId="77777777" w:rsidR="005F5E7A" w:rsidRDefault="005F5E7A" w:rsidP="005F5E7A">
      <w:pPr>
        <w:jc w:val="both"/>
        <w:rPr>
          <w:rFonts w:ascii="Abadi" w:hAnsi="Abadi"/>
          <w:b/>
          <w:bCs/>
          <w:sz w:val="21"/>
          <w:szCs w:val="21"/>
        </w:rPr>
      </w:pPr>
    </w:p>
    <w:p w14:paraId="5F2C6484" w14:textId="77777777" w:rsidR="005F5E7A" w:rsidRPr="00952D68" w:rsidRDefault="005F5E7A" w:rsidP="005F5E7A">
      <w:pPr>
        <w:jc w:val="both"/>
        <w:rPr>
          <w:rFonts w:ascii="Abadi" w:hAnsi="Abadi"/>
          <w:b/>
          <w:bCs/>
          <w:sz w:val="21"/>
          <w:szCs w:val="21"/>
        </w:rPr>
      </w:pPr>
    </w:p>
    <w:p w14:paraId="64968400" w14:textId="4F4944A3" w:rsidR="005F5E7A" w:rsidRDefault="005F5E7A" w:rsidP="005F5E7A">
      <w:pPr>
        <w:jc w:val="both"/>
        <w:rPr>
          <w:rFonts w:ascii="Abadi" w:hAnsi="Abadi"/>
          <w:sz w:val="21"/>
          <w:szCs w:val="21"/>
        </w:rPr>
      </w:pPr>
    </w:p>
    <w:p w14:paraId="7D52E2BE" w14:textId="48DAF296" w:rsidR="005F5E7A" w:rsidRDefault="00F7337A" w:rsidP="005F5E7A">
      <w:pPr>
        <w:jc w:val="both"/>
        <w:rPr>
          <w:rFonts w:ascii="Abadi" w:hAnsi="Abadi"/>
          <w:sz w:val="21"/>
          <w:szCs w:val="21"/>
        </w:rPr>
      </w:pPr>
      <w:r>
        <w:rPr>
          <w:noProof/>
        </w:rPr>
        <w:drawing>
          <wp:anchor distT="0" distB="0" distL="114300" distR="114300" simplePos="0" relativeHeight="251658247" behindDoc="1" locked="0" layoutInCell="1" allowOverlap="1" wp14:anchorId="500C2A5D" wp14:editId="3FF39FC1">
            <wp:simplePos x="0" y="0"/>
            <wp:positionH relativeFrom="column">
              <wp:posOffset>819854</wp:posOffset>
            </wp:positionH>
            <wp:positionV relativeFrom="paragraph">
              <wp:posOffset>146548</wp:posOffset>
            </wp:positionV>
            <wp:extent cx="1321617" cy="691243"/>
            <wp:effectExtent l="247650" t="228600" r="240665" b="737870"/>
            <wp:wrapTight wrapText="bothSides">
              <wp:wrapPolygon edited="0">
                <wp:start x="-4048" y="-7147"/>
                <wp:lineTo x="-4048" y="44074"/>
                <wp:lineTo x="25222" y="44074"/>
                <wp:lineTo x="25222" y="-7147"/>
                <wp:lineTo x="-4048" y="-7147"/>
              </wp:wrapPolygon>
            </wp:wrapTight>
            <wp:docPr id="757579591" name="Imagen 75757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79591" name=""/>
                    <pic:cNvPicPr/>
                  </pic:nvPicPr>
                  <pic:blipFill rotWithShape="1">
                    <a:blip r:embed="rId23" cstate="print">
                      <a:extLst>
                        <a:ext uri="{28A0092B-C50C-407E-A947-70E740481C1C}">
                          <a14:useLocalDpi xmlns:a14="http://schemas.microsoft.com/office/drawing/2010/main" val="0"/>
                        </a:ext>
                      </a:extLst>
                    </a:blip>
                    <a:srcRect b="7010"/>
                    <a:stretch/>
                  </pic:blipFill>
                  <pic:spPr bwMode="auto">
                    <a:xfrm>
                      <a:off x="0" y="0"/>
                      <a:ext cx="1321617" cy="69124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FD17EB1" w14:textId="77777777" w:rsidR="005F5E7A" w:rsidRDefault="005F5E7A" w:rsidP="00F7337A">
      <w:pPr>
        <w:jc w:val="center"/>
        <w:rPr>
          <w:rFonts w:ascii="Abadi" w:hAnsi="Abadi"/>
          <w:b/>
          <w:sz w:val="21"/>
          <w:szCs w:val="21"/>
        </w:rPr>
      </w:pPr>
      <w:r>
        <w:rPr>
          <w:rFonts w:ascii="Abadi" w:hAnsi="Abadi"/>
          <w:b/>
          <w:bCs/>
          <w:sz w:val="21"/>
          <w:szCs w:val="21"/>
        </w:rPr>
        <w:t>D</w:t>
      </w:r>
      <w:r w:rsidRPr="00952D68">
        <w:rPr>
          <w:rFonts w:ascii="Abadi" w:hAnsi="Abadi"/>
          <w:b/>
          <w:bCs/>
          <w:sz w:val="21"/>
          <w:szCs w:val="21"/>
        </w:rPr>
        <w:t>iputada Yulma Rocha Aguilar</w:t>
      </w:r>
    </w:p>
    <w:p w14:paraId="0F002BBF" w14:textId="77777777" w:rsidR="00121A1E" w:rsidRDefault="00121A1E" w:rsidP="005F5E7A">
      <w:pPr>
        <w:jc w:val="both"/>
        <w:rPr>
          <w:rFonts w:ascii="Abadi" w:hAnsi="Abadi"/>
          <w:sz w:val="21"/>
          <w:szCs w:val="21"/>
        </w:rPr>
      </w:pPr>
    </w:p>
    <w:p w14:paraId="52F64D40" w14:textId="77777777" w:rsidR="005F5E7A" w:rsidRPr="002329EF" w:rsidRDefault="005F5E7A" w:rsidP="005F5E7A">
      <w:pPr>
        <w:jc w:val="both"/>
        <w:rPr>
          <w:rFonts w:ascii="Abadi" w:hAnsi="Abadi"/>
          <w:sz w:val="21"/>
          <w:szCs w:val="21"/>
        </w:rPr>
      </w:pPr>
      <w:r>
        <w:rPr>
          <w:rFonts w:ascii="Abadi" w:hAnsi="Abadi"/>
          <w:sz w:val="21"/>
          <w:szCs w:val="21"/>
        </w:rPr>
        <w:t xml:space="preserve">- </w:t>
      </w:r>
      <w:r w:rsidRPr="002329EF">
        <w:rPr>
          <w:rFonts w:ascii="Abadi" w:hAnsi="Abadi"/>
          <w:sz w:val="21"/>
          <w:szCs w:val="21"/>
        </w:rPr>
        <w:t>Gracias, con el permiso de la presidencia el concepto de inviolabilidad parlamentaria surgió en el siglo XVI el lento inglés como un mecanismo de asegurar la autonomía del parlamento frente a la autoridad del rey, posteriormente también en Francia se replicó pero ya como una prerrogativa para proteger el derecho a la libertad de expresión de las y los legisladores así como para fortalecer la soberanía de los parlamentos; de acuerdo con algunos autores este la inviolabilidad parlamentaria es una de las prerrogativas que constituyen un conjunto de garantías que tiene por objeto asegurar el buen funcionamiento de las cámaras y garantizar la inviolabilidad parlamentaria es un requisito esencial para la independencia del parlamento y el ejercicio de la representación política.</w:t>
      </w:r>
    </w:p>
    <w:p w14:paraId="1914E7C0" w14:textId="77777777" w:rsidR="00121A1E" w:rsidRPr="002329EF" w:rsidRDefault="00121A1E" w:rsidP="005F5E7A">
      <w:pPr>
        <w:jc w:val="both"/>
        <w:rPr>
          <w:rFonts w:ascii="Abadi" w:hAnsi="Abadi"/>
          <w:sz w:val="21"/>
          <w:szCs w:val="21"/>
        </w:rPr>
      </w:pPr>
    </w:p>
    <w:p w14:paraId="4DFE8151" w14:textId="77777777" w:rsidR="005F5E7A" w:rsidRPr="002329EF" w:rsidRDefault="005F5E7A" w:rsidP="005F5E7A">
      <w:pPr>
        <w:jc w:val="both"/>
        <w:rPr>
          <w:rFonts w:ascii="Abadi" w:hAnsi="Abadi"/>
          <w:sz w:val="21"/>
          <w:szCs w:val="21"/>
        </w:rPr>
      </w:pPr>
      <w:r>
        <w:rPr>
          <w:rFonts w:ascii="Abadi" w:hAnsi="Abadi"/>
          <w:sz w:val="21"/>
          <w:szCs w:val="21"/>
        </w:rPr>
        <w:t xml:space="preserve">- </w:t>
      </w:r>
      <w:r w:rsidRPr="002329EF">
        <w:rPr>
          <w:rFonts w:ascii="Abadi" w:hAnsi="Abadi"/>
          <w:sz w:val="21"/>
          <w:szCs w:val="21"/>
        </w:rPr>
        <w:t>Según otros especialistas consultados y que están debidamente citados en la iniciativa esta es una garantía parlamentaria que en un inicio se concibió como la protección personal del parlamentario en relación con sus manifestaciones y debates dentro y fuera del parlamento, no obstante actualmente se considera como una prerrogativa personal de los senadores y de los diputados que los exime de cualquier responsabilidad por las manifestaciones que estos hagan así como de sus votos desde el punto de vista doctrinal hay consenso de que el ámbito de protección de la inviolabilidad parlamentaria no solamente es abarcar las opiniones que emitan los legisladores en el ejercicio de sus funciones como bien dice la ley sino que debe de ampliarse a sus votos pues sería dice uno de los autores una la flagrante inconstitucional que los órganos de gobierno de las cámaras sancionasen a diputados o senadores por haber ejercido el voto parlamentario en una determinada dirección, ello atentaría en contra de la libertad ideológica</w:t>
      </w:r>
      <w:r>
        <w:rPr>
          <w:rFonts w:ascii="Abadi" w:hAnsi="Abadi"/>
          <w:sz w:val="21"/>
          <w:szCs w:val="21"/>
        </w:rPr>
        <w:t>,</w:t>
      </w:r>
      <w:r w:rsidRPr="002329EF">
        <w:rPr>
          <w:rFonts w:ascii="Abadi" w:hAnsi="Abadi"/>
          <w:sz w:val="21"/>
          <w:szCs w:val="21"/>
        </w:rPr>
        <w:t xml:space="preserve"> en nuestro país esta </w:t>
      </w:r>
      <w:r w:rsidRPr="002329EF">
        <w:rPr>
          <w:rFonts w:ascii="Abadi" w:hAnsi="Abadi"/>
          <w:sz w:val="21"/>
          <w:szCs w:val="21"/>
        </w:rPr>
        <w:lastRenderedPageBreak/>
        <w:t>garantía está consagrada en el artículo 61 constitucional al señalar que los diputados y los senadores son inviolables por las opiniones que manifiestan en el desempeño de sus cargos y jamás podrán ser reconvenidos; por su parte nuestra constitución local en su artículo 49 dice los diputados aquí no dice son inviolables aquí dice son irreprochables por las opiniones que emitan en el desempeño de su cargo y jamás podrán ser reconvenidos ni juzgados por ellas</w:t>
      </w:r>
      <w:r>
        <w:rPr>
          <w:rFonts w:ascii="Abadi" w:hAnsi="Abadi"/>
          <w:sz w:val="21"/>
          <w:szCs w:val="21"/>
        </w:rPr>
        <w:t>.</w:t>
      </w:r>
    </w:p>
    <w:p w14:paraId="1C32FE2C" w14:textId="77777777" w:rsidR="00121A1E" w:rsidRDefault="00121A1E" w:rsidP="005F5E7A">
      <w:pPr>
        <w:jc w:val="both"/>
        <w:rPr>
          <w:rFonts w:ascii="Abadi" w:hAnsi="Abadi"/>
          <w:sz w:val="21"/>
          <w:szCs w:val="21"/>
        </w:rPr>
      </w:pPr>
    </w:p>
    <w:p w14:paraId="37B3DDF0" w14:textId="520B7276" w:rsidR="005F5E7A" w:rsidRPr="002329EF" w:rsidRDefault="005F5E7A" w:rsidP="005F5E7A">
      <w:pPr>
        <w:jc w:val="both"/>
        <w:rPr>
          <w:rFonts w:ascii="Abadi" w:hAnsi="Abadi"/>
          <w:sz w:val="21"/>
          <w:szCs w:val="21"/>
        </w:rPr>
      </w:pPr>
      <w:r>
        <w:rPr>
          <w:rFonts w:ascii="Abadi" w:hAnsi="Abadi"/>
          <w:sz w:val="21"/>
          <w:szCs w:val="21"/>
        </w:rPr>
        <w:t xml:space="preserve">- </w:t>
      </w:r>
      <w:r w:rsidRPr="002329EF">
        <w:rPr>
          <w:rFonts w:ascii="Abadi" w:hAnsi="Abadi"/>
          <w:sz w:val="21"/>
          <w:szCs w:val="21"/>
        </w:rPr>
        <w:t>En un ejercicio de interpretación esta prerrogativa no solamente protege las opiniones</w:t>
      </w:r>
      <w:r>
        <w:rPr>
          <w:rFonts w:ascii="Abadi" w:hAnsi="Abadi"/>
          <w:sz w:val="21"/>
          <w:szCs w:val="21"/>
        </w:rPr>
        <w:t>,</w:t>
      </w:r>
      <w:r w:rsidRPr="002329EF">
        <w:rPr>
          <w:rFonts w:ascii="Abadi" w:hAnsi="Abadi"/>
          <w:sz w:val="21"/>
          <w:szCs w:val="21"/>
        </w:rPr>
        <w:t xml:space="preserve"> sino debería alcanzar a los votos emitidos por los legisladores sin embargo se hace necesaria que la reforma lo diga expresamente es decir que no solamente se proteja a las opiniones que los diputados emitimos dentro del congreso o fuera en el ejercicio de nuestro encargo sino también de los votos emitidos</w:t>
      </w:r>
      <w:r>
        <w:rPr>
          <w:rFonts w:ascii="Abadi" w:hAnsi="Abadi"/>
          <w:sz w:val="21"/>
          <w:szCs w:val="21"/>
        </w:rPr>
        <w:t>,</w:t>
      </w:r>
      <w:r w:rsidRPr="002329EF">
        <w:rPr>
          <w:rFonts w:ascii="Abadi" w:hAnsi="Abadi"/>
          <w:sz w:val="21"/>
          <w:szCs w:val="21"/>
        </w:rPr>
        <w:t xml:space="preserve"> así es como lo propongo en la presente iniciativa; de hecho países como Brasil, Chile, Colombia, Ecuador, El Salvador, Nicaragua, Perú y Uruguay en sus constituciones políticas garantizan la protección de las opiniones de los parlamentarios pero también de sus votos en; México el Estado de México y Michoacán hacen lo propio no solamente sus constituciones protegen las opiniones de los </w:t>
      </w:r>
      <w:r>
        <w:rPr>
          <w:rFonts w:ascii="Abadi" w:hAnsi="Abadi"/>
          <w:sz w:val="21"/>
          <w:szCs w:val="21"/>
        </w:rPr>
        <w:t>L</w:t>
      </w:r>
      <w:r w:rsidRPr="002329EF">
        <w:rPr>
          <w:rFonts w:ascii="Abadi" w:hAnsi="Abadi"/>
          <w:sz w:val="21"/>
          <w:szCs w:val="21"/>
        </w:rPr>
        <w:t>egisladores sino también sus votos.</w:t>
      </w:r>
    </w:p>
    <w:p w14:paraId="1D250743" w14:textId="77777777" w:rsidR="00121A1E" w:rsidRDefault="00121A1E" w:rsidP="005F5E7A">
      <w:pPr>
        <w:jc w:val="both"/>
        <w:rPr>
          <w:rFonts w:ascii="Abadi" w:hAnsi="Abadi"/>
          <w:sz w:val="21"/>
          <w:szCs w:val="21"/>
        </w:rPr>
      </w:pPr>
    </w:p>
    <w:p w14:paraId="0A560E0B" w14:textId="60170319" w:rsidR="005F5E7A" w:rsidRPr="002329EF" w:rsidRDefault="005F5E7A" w:rsidP="005F5E7A">
      <w:pPr>
        <w:jc w:val="both"/>
        <w:rPr>
          <w:rFonts w:ascii="Abadi" w:hAnsi="Abadi"/>
          <w:sz w:val="21"/>
          <w:szCs w:val="21"/>
        </w:rPr>
      </w:pPr>
      <w:r>
        <w:rPr>
          <w:rFonts w:ascii="Abadi" w:hAnsi="Abadi"/>
          <w:sz w:val="21"/>
          <w:szCs w:val="21"/>
        </w:rPr>
        <w:t xml:space="preserve">- </w:t>
      </w:r>
      <w:r w:rsidRPr="002329EF">
        <w:rPr>
          <w:rFonts w:ascii="Abadi" w:hAnsi="Abadi"/>
          <w:sz w:val="21"/>
          <w:szCs w:val="21"/>
        </w:rPr>
        <w:t>El voto parlamentario compañeros</w:t>
      </w:r>
      <w:r w:rsidR="00B57DCE">
        <w:rPr>
          <w:rFonts w:ascii="Abadi" w:hAnsi="Abadi"/>
          <w:sz w:val="21"/>
          <w:szCs w:val="21"/>
        </w:rPr>
        <w:t>,</w:t>
      </w:r>
      <w:r w:rsidRPr="002329EF">
        <w:rPr>
          <w:rFonts w:ascii="Abadi" w:hAnsi="Abadi"/>
          <w:sz w:val="21"/>
          <w:szCs w:val="21"/>
        </w:rPr>
        <w:t xml:space="preserve"> es muy importante es uno de los derechos más trascendentales que tenemos como legisladores</w:t>
      </w:r>
      <w:r>
        <w:rPr>
          <w:rFonts w:ascii="Abadi" w:hAnsi="Abadi"/>
          <w:sz w:val="21"/>
          <w:szCs w:val="21"/>
        </w:rPr>
        <w:t>,</w:t>
      </w:r>
      <w:r w:rsidRPr="002329EF">
        <w:rPr>
          <w:rFonts w:ascii="Abadi" w:hAnsi="Abadi"/>
          <w:sz w:val="21"/>
          <w:szCs w:val="21"/>
        </w:rPr>
        <w:t xml:space="preserve"> porque representa nuestra capacidad de decidir de manifestar nuestra auténtica voluntad como </w:t>
      </w:r>
      <w:r>
        <w:rPr>
          <w:rFonts w:ascii="Abadi" w:hAnsi="Abadi"/>
          <w:sz w:val="21"/>
          <w:szCs w:val="21"/>
        </w:rPr>
        <w:t>L</w:t>
      </w:r>
      <w:r w:rsidRPr="002329EF">
        <w:rPr>
          <w:rFonts w:ascii="Abadi" w:hAnsi="Abadi"/>
          <w:sz w:val="21"/>
          <w:szCs w:val="21"/>
        </w:rPr>
        <w:t>egisladores es el voto parlamentario tan importante</w:t>
      </w:r>
      <w:r>
        <w:rPr>
          <w:rFonts w:ascii="Abadi" w:hAnsi="Abadi"/>
          <w:sz w:val="21"/>
          <w:szCs w:val="21"/>
        </w:rPr>
        <w:t>,</w:t>
      </w:r>
      <w:r w:rsidRPr="002329EF">
        <w:rPr>
          <w:rFonts w:ascii="Abadi" w:hAnsi="Abadi"/>
          <w:sz w:val="21"/>
          <w:szCs w:val="21"/>
        </w:rPr>
        <w:t xml:space="preserve"> porque representa el vínculo más directo que pudiéramos tener nosotros con la ciudadanía una ciudadanía que debe percibir coherencia entre lo que decimos y lo que hacemos y eso se hace a través de nuestras votaciones, por lo cual estos votos tienen que ejercerse de manera libre democrática sin estar sujetos a coacción, coerción, amenazas, castigos o censura; por ello</w:t>
      </w:r>
      <w:r w:rsidR="00CC5A8F">
        <w:rPr>
          <w:rFonts w:ascii="Abadi" w:hAnsi="Abadi"/>
          <w:sz w:val="21"/>
          <w:szCs w:val="21"/>
        </w:rPr>
        <w:t>,</w:t>
      </w:r>
      <w:r w:rsidRPr="002329EF">
        <w:rPr>
          <w:rFonts w:ascii="Abadi" w:hAnsi="Abadi"/>
          <w:sz w:val="21"/>
          <w:szCs w:val="21"/>
        </w:rPr>
        <w:t xml:space="preserve"> la premisa principal de esta iniciativa es que la protección que otorga la inviolabilidad parlamentaria se debe extender no solamente a las opiniones de los legisladores sino también a sus votos y se le otorga a la Junta de Gobierno y Coordinación Política junto con la Presidencia de este Congreso la responsabilidad por velar de esta </w:t>
      </w:r>
      <w:r w:rsidRPr="002329EF">
        <w:rPr>
          <w:rFonts w:ascii="Abadi" w:hAnsi="Abadi"/>
          <w:sz w:val="21"/>
          <w:szCs w:val="21"/>
        </w:rPr>
        <w:t>prerrogativa; por tanto esta iniciativa que les propongo de reforma al 49 de la Constitución y el 24 de la Ley Orgánica diría lo siguiente;  Las diputadas y los diputados son inviolables aquí sustituimos el término de irreprochables por inviolables para hacerlo más armónica con nuestra constitución federal y porque es la coincidencia teórica más adecuada que existe son</w:t>
      </w:r>
      <w:r>
        <w:rPr>
          <w:rFonts w:ascii="Abadi" w:hAnsi="Abadi"/>
          <w:sz w:val="21"/>
          <w:szCs w:val="21"/>
        </w:rPr>
        <w:t>,</w:t>
      </w:r>
      <w:r w:rsidRPr="002329EF">
        <w:rPr>
          <w:rFonts w:ascii="Abadi" w:hAnsi="Abadi"/>
          <w:sz w:val="21"/>
          <w:szCs w:val="21"/>
        </w:rPr>
        <w:t xml:space="preserve"> son inviolables por las opiniones y por los votos aquí agregamos los votos</w:t>
      </w:r>
      <w:r w:rsidR="001348F0">
        <w:rPr>
          <w:rFonts w:ascii="Abadi" w:hAnsi="Abadi"/>
          <w:sz w:val="21"/>
          <w:szCs w:val="21"/>
        </w:rPr>
        <w:t>,</w:t>
      </w:r>
      <w:r w:rsidRPr="002329EF">
        <w:rPr>
          <w:rFonts w:ascii="Abadi" w:hAnsi="Abadi"/>
          <w:sz w:val="21"/>
          <w:szCs w:val="21"/>
        </w:rPr>
        <w:t xml:space="preserve"> que emitan en el desempeño de su cargo y jamás podrán ser reconvenidos y castigados aquí agregamos castigados pues aunque los votos de los parlamentarios pudieran causar alguna inconformidad diferencia reclamo al interior o hacia afuera en ningún momento se está atentando contra ninguna ley y con ninguna disposición administrativa.</w:t>
      </w:r>
    </w:p>
    <w:p w14:paraId="44D9BEAA" w14:textId="77777777" w:rsidR="00121A1E" w:rsidRPr="002329EF" w:rsidRDefault="00121A1E" w:rsidP="005F5E7A">
      <w:pPr>
        <w:jc w:val="both"/>
        <w:rPr>
          <w:rFonts w:ascii="Abadi" w:hAnsi="Abadi"/>
          <w:sz w:val="21"/>
          <w:szCs w:val="21"/>
        </w:rPr>
      </w:pPr>
    </w:p>
    <w:p w14:paraId="226564E9" w14:textId="29516D37" w:rsidR="005F5E7A" w:rsidRPr="002329EF" w:rsidRDefault="005F5E7A" w:rsidP="005F5E7A">
      <w:pPr>
        <w:jc w:val="both"/>
        <w:rPr>
          <w:rFonts w:ascii="Abadi" w:hAnsi="Abadi"/>
          <w:sz w:val="21"/>
          <w:szCs w:val="21"/>
        </w:rPr>
      </w:pPr>
      <w:r>
        <w:rPr>
          <w:rFonts w:ascii="Abadi" w:hAnsi="Abadi"/>
          <w:sz w:val="21"/>
          <w:szCs w:val="21"/>
        </w:rPr>
        <w:t xml:space="preserve">- </w:t>
      </w:r>
      <w:r w:rsidRPr="002329EF">
        <w:rPr>
          <w:rFonts w:ascii="Abadi" w:hAnsi="Abadi"/>
          <w:sz w:val="21"/>
          <w:szCs w:val="21"/>
        </w:rPr>
        <w:t xml:space="preserve">Como lo podrán percibir compañeros esta iniciativa está basada en una experiencia personal, propia que ha sido del conocimiento de algunos de ustedes; donde está incluida  la tolerancia por parte de las autoridades  internas de este </w:t>
      </w:r>
      <w:r>
        <w:rPr>
          <w:rFonts w:ascii="Abadi" w:hAnsi="Abadi"/>
          <w:sz w:val="21"/>
          <w:szCs w:val="21"/>
        </w:rPr>
        <w:t>C</w:t>
      </w:r>
      <w:r w:rsidRPr="002329EF">
        <w:rPr>
          <w:rFonts w:ascii="Abadi" w:hAnsi="Abadi"/>
          <w:sz w:val="21"/>
          <w:szCs w:val="21"/>
        </w:rPr>
        <w:t>ongreso</w:t>
      </w:r>
      <w:r w:rsidR="005648FF">
        <w:rPr>
          <w:rFonts w:ascii="Abadi" w:hAnsi="Abadi"/>
          <w:sz w:val="21"/>
          <w:szCs w:val="21"/>
        </w:rPr>
        <w:t>,</w:t>
      </w:r>
      <w:r w:rsidRPr="002329EF">
        <w:rPr>
          <w:rFonts w:ascii="Abadi" w:hAnsi="Abadi"/>
          <w:sz w:val="21"/>
          <w:szCs w:val="21"/>
        </w:rPr>
        <w:t xml:space="preserve"> sin embargo a raíz de que se hizo pública mi denuncia me di cuenta que no he sido la única a la cual se le ha castigado por emitir  un voto en determinado sentido;  al menos  dos ex legisladoras se comunicaron conmigo para decirme que a ellas le sucedió lo mismo</w:t>
      </w:r>
      <w:r w:rsidR="009C05E4">
        <w:rPr>
          <w:rFonts w:ascii="Abadi" w:hAnsi="Abadi"/>
          <w:sz w:val="21"/>
          <w:szCs w:val="21"/>
        </w:rPr>
        <w:t>,</w:t>
      </w:r>
      <w:r w:rsidRPr="002329EF">
        <w:rPr>
          <w:rFonts w:ascii="Abadi" w:hAnsi="Abadi"/>
          <w:sz w:val="21"/>
          <w:szCs w:val="21"/>
        </w:rPr>
        <w:t xml:space="preserve"> lo que quiere decir que es una práctica recurrente, por eso uno de los objetivos de esta iniciativa es que a ninguna otra mujer </w:t>
      </w:r>
      <w:r>
        <w:rPr>
          <w:rFonts w:ascii="Abadi" w:hAnsi="Abadi"/>
          <w:sz w:val="21"/>
          <w:szCs w:val="21"/>
        </w:rPr>
        <w:t>L</w:t>
      </w:r>
      <w:r w:rsidRPr="002329EF">
        <w:rPr>
          <w:rFonts w:ascii="Abadi" w:hAnsi="Abadi"/>
          <w:sz w:val="21"/>
          <w:szCs w:val="21"/>
        </w:rPr>
        <w:t>egisladora le vuelva a suceder lo mismo</w:t>
      </w:r>
      <w:r w:rsidR="009C05E4">
        <w:rPr>
          <w:rFonts w:ascii="Abadi" w:hAnsi="Abadi"/>
          <w:sz w:val="21"/>
          <w:szCs w:val="21"/>
        </w:rPr>
        <w:t>,</w:t>
      </w:r>
      <w:r w:rsidRPr="002329EF">
        <w:rPr>
          <w:rFonts w:ascii="Abadi" w:hAnsi="Abadi"/>
          <w:sz w:val="21"/>
          <w:szCs w:val="21"/>
        </w:rPr>
        <w:t xml:space="preserve">  con esta iniciativa se busca por tanto proteger la función </w:t>
      </w:r>
      <w:r>
        <w:rPr>
          <w:rFonts w:ascii="Abadi" w:hAnsi="Abadi"/>
          <w:sz w:val="21"/>
          <w:szCs w:val="21"/>
        </w:rPr>
        <w:t>L</w:t>
      </w:r>
      <w:r w:rsidRPr="002329EF">
        <w:rPr>
          <w:rFonts w:ascii="Abadi" w:hAnsi="Abadi"/>
          <w:sz w:val="21"/>
          <w:szCs w:val="21"/>
        </w:rPr>
        <w:t>egislativa como la autonomía la independencia, la libertad y la capacidad de tomar decisiones propias por parte de las personas diputadas y diputados y por ende se está protegiendo la soberanía de este Congreso.</w:t>
      </w:r>
    </w:p>
    <w:p w14:paraId="3C0843F6" w14:textId="77777777" w:rsidR="00121A1E" w:rsidRPr="002329EF" w:rsidRDefault="00121A1E" w:rsidP="005F5E7A">
      <w:pPr>
        <w:jc w:val="both"/>
        <w:rPr>
          <w:rFonts w:ascii="Abadi" w:hAnsi="Abadi"/>
          <w:sz w:val="21"/>
          <w:szCs w:val="21"/>
        </w:rPr>
      </w:pPr>
    </w:p>
    <w:p w14:paraId="26DCF8DE" w14:textId="4F84C1A0" w:rsidR="005F5E7A" w:rsidRDefault="005F5E7A" w:rsidP="005F5E7A">
      <w:pPr>
        <w:jc w:val="both"/>
        <w:rPr>
          <w:rFonts w:ascii="Abadi" w:hAnsi="Abadi"/>
          <w:sz w:val="21"/>
          <w:szCs w:val="21"/>
        </w:rPr>
      </w:pPr>
      <w:r>
        <w:rPr>
          <w:rFonts w:ascii="Abadi" w:hAnsi="Abadi"/>
          <w:sz w:val="21"/>
          <w:szCs w:val="21"/>
        </w:rPr>
        <w:t xml:space="preserve">- </w:t>
      </w:r>
      <w:r w:rsidRPr="002329EF">
        <w:rPr>
          <w:rFonts w:ascii="Abadi" w:hAnsi="Abadi"/>
          <w:sz w:val="21"/>
          <w:szCs w:val="21"/>
        </w:rPr>
        <w:t>Compañeras y compañeras la deliberación, el consenso, el debate y hasta las diferencias políticas son parte de la pluralidad democrática; por eso si son otros, personas, personajes o inclusive en otros intereses ajenos los que se imponen o deciden por nosotros sin deliberación de por medio</w:t>
      </w:r>
      <w:r w:rsidR="00C43045">
        <w:rPr>
          <w:rFonts w:ascii="Abadi" w:hAnsi="Abadi"/>
          <w:sz w:val="21"/>
          <w:szCs w:val="21"/>
        </w:rPr>
        <w:t>,</w:t>
      </w:r>
      <w:r w:rsidRPr="002329EF">
        <w:rPr>
          <w:rFonts w:ascii="Abadi" w:hAnsi="Abadi"/>
          <w:sz w:val="21"/>
          <w:szCs w:val="21"/>
        </w:rPr>
        <w:t xml:space="preserve"> sin consenso</w:t>
      </w:r>
      <w:r w:rsidR="00C43045">
        <w:rPr>
          <w:rFonts w:ascii="Abadi" w:hAnsi="Abadi"/>
          <w:sz w:val="21"/>
          <w:szCs w:val="21"/>
        </w:rPr>
        <w:t>,</w:t>
      </w:r>
      <w:r w:rsidRPr="002329EF">
        <w:rPr>
          <w:rFonts w:ascii="Abadi" w:hAnsi="Abadi"/>
          <w:sz w:val="21"/>
          <w:szCs w:val="21"/>
        </w:rPr>
        <w:t xml:space="preserve"> utilizando la coacción, la amenaza pues como </w:t>
      </w:r>
      <w:r>
        <w:rPr>
          <w:rFonts w:ascii="Abadi" w:hAnsi="Abadi"/>
          <w:sz w:val="21"/>
          <w:szCs w:val="21"/>
        </w:rPr>
        <w:t>P</w:t>
      </w:r>
      <w:r w:rsidRPr="002329EF">
        <w:rPr>
          <w:rFonts w:ascii="Abadi" w:hAnsi="Abadi"/>
          <w:sz w:val="21"/>
          <w:szCs w:val="21"/>
        </w:rPr>
        <w:t>arlamentarios</w:t>
      </w:r>
      <w:r>
        <w:rPr>
          <w:rFonts w:ascii="Abadi" w:hAnsi="Abadi"/>
          <w:sz w:val="21"/>
          <w:szCs w:val="21"/>
        </w:rPr>
        <w:t>,</w:t>
      </w:r>
      <w:r w:rsidRPr="002329EF">
        <w:rPr>
          <w:rFonts w:ascii="Abadi" w:hAnsi="Abadi"/>
          <w:sz w:val="21"/>
          <w:szCs w:val="21"/>
        </w:rPr>
        <w:t xml:space="preserve"> nos estaremos convirtiendo en un triste accesorio democrático pero un accesorio más, nos volvemos innecesarios y sin responsabilidad personal frente a la ciudadanía</w:t>
      </w:r>
      <w:r w:rsidR="00C43045">
        <w:rPr>
          <w:rFonts w:ascii="Abadi" w:hAnsi="Abadi"/>
          <w:sz w:val="21"/>
          <w:szCs w:val="21"/>
        </w:rPr>
        <w:t>,</w:t>
      </w:r>
      <w:r w:rsidRPr="002329EF">
        <w:rPr>
          <w:rFonts w:ascii="Abadi" w:hAnsi="Abadi"/>
          <w:sz w:val="21"/>
          <w:szCs w:val="21"/>
        </w:rPr>
        <w:t xml:space="preserve"> es decir</w:t>
      </w:r>
      <w:r w:rsidR="00C43045">
        <w:rPr>
          <w:rFonts w:ascii="Abadi" w:hAnsi="Abadi"/>
          <w:sz w:val="21"/>
          <w:szCs w:val="21"/>
        </w:rPr>
        <w:t>,</w:t>
      </w:r>
      <w:r w:rsidRPr="002329EF">
        <w:rPr>
          <w:rFonts w:ascii="Abadi" w:hAnsi="Abadi"/>
          <w:sz w:val="21"/>
          <w:szCs w:val="21"/>
        </w:rPr>
        <w:t xml:space="preserve"> nos </w:t>
      </w:r>
      <w:r w:rsidRPr="002329EF">
        <w:rPr>
          <w:rFonts w:ascii="Abadi" w:hAnsi="Abadi"/>
          <w:sz w:val="21"/>
          <w:szCs w:val="21"/>
        </w:rPr>
        <w:lastRenderedPageBreak/>
        <w:t>volvemos perfectamente sustituibles</w:t>
      </w:r>
      <w:r>
        <w:rPr>
          <w:rFonts w:ascii="Abadi" w:hAnsi="Abadi"/>
          <w:sz w:val="21"/>
          <w:szCs w:val="21"/>
        </w:rPr>
        <w:t>,</w:t>
      </w:r>
      <w:r w:rsidRPr="002329EF">
        <w:rPr>
          <w:rFonts w:ascii="Abadi" w:hAnsi="Abadi"/>
          <w:sz w:val="21"/>
          <w:szCs w:val="21"/>
        </w:rPr>
        <w:t xml:space="preserve"> entonces pues es responsabilidad de nosotros contribuir al fortalecimiento institucional de esta </w:t>
      </w:r>
      <w:r w:rsidR="00E229CC">
        <w:rPr>
          <w:rFonts w:ascii="Abadi" w:hAnsi="Abadi"/>
          <w:sz w:val="21"/>
          <w:szCs w:val="21"/>
        </w:rPr>
        <w:t>A</w:t>
      </w:r>
      <w:r w:rsidRPr="002329EF">
        <w:rPr>
          <w:rFonts w:ascii="Abadi" w:hAnsi="Abadi"/>
          <w:sz w:val="21"/>
          <w:szCs w:val="21"/>
        </w:rPr>
        <w:t xml:space="preserve">samblea </w:t>
      </w:r>
      <w:r>
        <w:rPr>
          <w:rFonts w:ascii="Abadi" w:hAnsi="Abadi"/>
          <w:sz w:val="21"/>
          <w:szCs w:val="21"/>
        </w:rPr>
        <w:t>L</w:t>
      </w:r>
      <w:r w:rsidRPr="002329EF">
        <w:rPr>
          <w:rFonts w:ascii="Abadi" w:hAnsi="Abadi"/>
          <w:sz w:val="21"/>
          <w:szCs w:val="21"/>
        </w:rPr>
        <w:t xml:space="preserve">egislativa una manera de ello es protegiendo los votos de los </w:t>
      </w:r>
      <w:r>
        <w:rPr>
          <w:rFonts w:ascii="Abadi" w:hAnsi="Abadi"/>
          <w:sz w:val="21"/>
          <w:szCs w:val="21"/>
        </w:rPr>
        <w:t>P</w:t>
      </w:r>
      <w:r w:rsidRPr="002329EF">
        <w:rPr>
          <w:rFonts w:ascii="Abadi" w:hAnsi="Abadi"/>
          <w:sz w:val="21"/>
          <w:szCs w:val="21"/>
        </w:rPr>
        <w:t>arlamentarios pues son ese vínculo directo que tenemos con la ciudadanía y de nosotros depende que eso no quede en una mera ficción</w:t>
      </w:r>
      <w:r w:rsidR="006775E1">
        <w:rPr>
          <w:rFonts w:ascii="Abadi" w:hAnsi="Abadi"/>
          <w:sz w:val="21"/>
          <w:szCs w:val="21"/>
        </w:rPr>
        <w:t>.</w:t>
      </w:r>
      <w:r w:rsidRPr="002329EF">
        <w:rPr>
          <w:rFonts w:ascii="Abadi" w:hAnsi="Abadi"/>
          <w:sz w:val="21"/>
          <w:szCs w:val="21"/>
        </w:rPr>
        <w:t xml:space="preserve"> </w:t>
      </w:r>
    </w:p>
    <w:p w14:paraId="131CFD24" w14:textId="77777777" w:rsidR="00121A1E" w:rsidRDefault="00121A1E" w:rsidP="005F5E7A">
      <w:pPr>
        <w:jc w:val="both"/>
        <w:rPr>
          <w:rFonts w:ascii="Abadi" w:hAnsi="Abadi"/>
          <w:sz w:val="21"/>
          <w:szCs w:val="21"/>
        </w:rPr>
      </w:pPr>
    </w:p>
    <w:p w14:paraId="0644154C" w14:textId="77777777" w:rsidR="005F5E7A" w:rsidRDefault="005F5E7A" w:rsidP="005F5E7A">
      <w:pPr>
        <w:jc w:val="both"/>
        <w:rPr>
          <w:rFonts w:ascii="Abadi" w:hAnsi="Abadi"/>
          <w:sz w:val="21"/>
          <w:szCs w:val="21"/>
        </w:rPr>
      </w:pPr>
      <w:r>
        <w:rPr>
          <w:rFonts w:ascii="Abadi" w:hAnsi="Abadi"/>
          <w:sz w:val="21"/>
          <w:szCs w:val="21"/>
        </w:rPr>
        <w:t>- E</w:t>
      </w:r>
      <w:r w:rsidRPr="002329EF">
        <w:rPr>
          <w:rFonts w:ascii="Abadi" w:hAnsi="Abadi"/>
          <w:sz w:val="21"/>
          <w:szCs w:val="21"/>
        </w:rPr>
        <w:t>s cuanto presidenta.</w:t>
      </w:r>
    </w:p>
    <w:p w14:paraId="60883AB4" w14:textId="77777777" w:rsidR="00E20526" w:rsidRDefault="00E20526" w:rsidP="005F5E7A">
      <w:pPr>
        <w:jc w:val="both"/>
        <w:rPr>
          <w:rFonts w:ascii="Abadi" w:hAnsi="Abadi"/>
          <w:sz w:val="21"/>
          <w:szCs w:val="21"/>
        </w:rPr>
      </w:pPr>
    </w:p>
    <w:p w14:paraId="092C1084" w14:textId="0777155D" w:rsidR="00E20526" w:rsidRPr="002329EF" w:rsidRDefault="00E20526" w:rsidP="005F5E7A">
      <w:pPr>
        <w:jc w:val="both"/>
        <w:rPr>
          <w:rFonts w:ascii="Abadi" w:hAnsi="Abadi"/>
          <w:sz w:val="21"/>
          <w:szCs w:val="21"/>
        </w:rPr>
      </w:pPr>
      <w:r>
        <w:rPr>
          <w:rFonts w:ascii="Abadi" w:hAnsi="Abadi"/>
          <w:b/>
          <w:bCs/>
          <w:sz w:val="21"/>
          <w:szCs w:val="21"/>
        </w:rPr>
        <w:tab/>
      </w:r>
      <w:r w:rsidRPr="00E20526">
        <w:rPr>
          <w:rFonts w:ascii="Abadi" w:hAnsi="Abadi"/>
          <w:b/>
          <w:bCs/>
          <w:sz w:val="21"/>
          <w:szCs w:val="21"/>
        </w:rPr>
        <w:t>- La Presidencia.-</w:t>
      </w:r>
      <w:r>
        <w:rPr>
          <w:rFonts w:ascii="Abadi" w:hAnsi="Abadi"/>
          <w:sz w:val="21"/>
          <w:szCs w:val="21"/>
        </w:rPr>
        <w:t xml:space="preserve"> Gracias diputada. </w:t>
      </w:r>
    </w:p>
    <w:p w14:paraId="7CF1C45F" w14:textId="77777777" w:rsidR="005F5E7A" w:rsidRDefault="005F5E7A" w:rsidP="005F5E7A">
      <w:pPr>
        <w:jc w:val="both"/>
        <w:rPr>
          <w:rFonts w:ascii="Abadi" w:hAnsi="Abadi"/>
          <w:sz w:val="21"/>
          <w:szCs w:val="21"/>
        </w:rPr>
      </w:pPr>
    </w:p>
    <w:p w14:paraId="62076074" w14:textId="77777777" w:rsidR="005F5E7A" w:rsidRPr="00D079FC" w:rsidRDefault="005F5E7A" w:rsidP="005F5E7A">
      <w:pPr>
        <w:ind w:left="567" w:right="900"/>
        <w:jc w:val="both"/>
        <w:rPr>
          <w:rFonts w:ascii="Abadi" w:hAnsi="Abadi"/>
          <w:b/>
          <w:bCs/>
          <w:i/>
          <w:iCs/>
          <w:sz w:val="21"/>
          <w:szCs w:val="21"/>
          <w:u w:val="single"/>
        </w:rPr>
      </w:pPr>
      <w:r w:rsidRPr="00D079FC">
        <w:rPr>
          <w:rFonts w:ascii="Abadi" w:hAnsi="Abadi"/>
          <w:b/>
          <w:bCs/>
          <w:i/>
          <w:iCs/>
          <w:sz w:val="21"/>
          <w:szCs w:val="21"/>
          <w:u w:val="single"/>
        </w:rPr>
        <w:t>Se turna a la Comisión de Gobernación y Puntos Constitucionales con fundamento en el artículo 111 fracciones I y II de nuestra Ley Orgánica para su estudio y dictamen.</w:t>
      </w:r>
    </w:p>
    <w:p w14:paraId="533CC674" w14:textId="30669F13" w:rsidR="005E175C" w:rsidRPr="00B028DD" w:rsidRDefault="005E175C" w:rsidP="00277E7B">
      <w:pPr>
        <w:pStyle w:val="Prrafodelista"/>
        <w:widowControl w:val="0"/>
        <w:numPr>
          <w:ilvl w:val="0"/>
          <w:numId w:val="7"/>
        </w:numPr>
        <w:autoSpaceDE w:val="0"/>
        <w:autoSpaceDN w:val="0"/>
        <w:spacing w:before="91"/>
        <w:ind w:left="426" w:right="142"/>
        <w:jc w:val="both"/>
        <w:rPr>
          <w:rFonts w:ascii="Abadi" w:hAnsi="Abadi"/>
          <w:b/>
          <w:bCs/>
          <w:sz w:val="21"/>
          <w:szCs w:val="21"/>
        </w:rPr>
      </w:pPr>
      <w:r w:rsidRPr="00B028DD">
        <w:rPr>
          <w:rFonts w:ascii="Abadi" w:hAnsi="Abadi"/>
          <w:b/>
          <w:bCs/>
          <w:sz w:val="21"/>
          <w:szCs w:val="21"/>
        </w:rPr>
        <w:t>PRESENTACIÓN DE LA PROPUESTA DE PUNTO DE ACUERDO DE OBVIA RESOLUCIÓN SUSCRITA POR DIPUTADAS Y DIPUTADOS INTEGRANTES DEL GRUPO PARLAMENTARIO DEL PARTIDO ACCIÓN NACIONAL A EFECTO DE EXHORTAR A LA SECRETARÍA DE SALUD FEDERAL,</w:t>
      </w:r>
      <w:r w:rsidRPr="00B028DD">
        <w:rPr>
          <w:rFonts w:ascii="Abadi" w:hAnsi="Abadi"/>
          <w:b/>
          <w:bCs/>
          <w:spacing w:val="-4"/>
          <w:sz w:val="21"/>
          <w:szCs w:val="21"/>
        </w:rPr>
        <w:t xml:space="preserve"> </w:t>
      </w:r>
      <w:r w:rsidRPr="00B028DD">
        <w:rPr>
          <w:rFonts w:ascii="Abadi" w:hAnsi="Abadi"/>
          <w:b/>
          <w:bCs/>
          <w:sz w:val="21"/>
          <w:szCs w:val="21"/>
        </w:rPr>
        <w:t>AL</w:t>
      </w:r>
      <w:r w:rsidRPr="00B028DD">
        <w:rPr>
          <w:rFonts w:ascii="Abadi" w:hAnsi="Abadi"/>
          <w:b/>
          <w:bCs/>
          <w:spacing w:val="-4"/>
          <w:sz w:val="21"/>
          <w:szCs w:val="21"/>
        </w:rPr>
        <w:t xml:space="preserve"> </w:t>
      </w:r>
      <w:r w:rsidRPr="00B028DD">
        <w:rPr>
          <w:rFonts w:ascii="Abadi" w:hAnsi="Abadi"/>
          <w:b/>
          <w:bCs/>
          <w:sz w:val="21"/>
          <w:szCs w:val="21"/>
        </w:rPr>
        <w:t>PRESIDENTE</w:t>
      </w:r>
      <w:r w:rsidRPr="00B028DD">
        <w:rPr>
          <w:rFonts w:ascii="Abadi" w:hAnsi="Abadi"/>
          <w:b/>
          <w:bCs/>
          <w:spacing w:val="-4"/>
          <w:sz w:val="21"/>
          <w:szCs w:val="21"/>
        </w:rPr>
        <w:t xml:space="preserve"> </w:t>
      </w:r>
      <w:r w:rsidRPr="00B028DD">
        <w:rPr>
          <w:rFonts w:ascii="Abadi" w:hAnsi="Abadi"/>
          <w:b/>
          <w:bCs/>
          <w:sz w:val="21"/>
          <w:szCs w:val="21"/>
        </w:rPr>
        <w:t>DEL</w:t>
      </w:r>
      <w:r w:rsidRPr="00B028DD">
        <w:rPr>
          <w:rFonts w:ascii="Abadi" w:hAnsi="Abadi"/>
          <w:b/>
          <w:bCs/>
          <w:spacing w:val="-4"/>
          <w:sz w:val="21"/>
          <w:szCs w:val="21"/>
        </w:rPr>
        <w:t xml:space="preserve"> </w:t>
      </w:r>
      <w:r w:rsidRPr="00B028DD">
        <w:rPr>
          <w:rFonts w:ascii="Abadi" w:hAnsi="Abadi"/>
          <w:b/>
          <w:bCs/>
          <w:sz w:val="21"/>
          <w:szCs w:val="21"/>
        </w:rPr>
        <w:t>COMITÉ</w:t>
      </w:r>
      <w:r w:rsidRPr="00B028DD">
        <w:rPr>
          <w:rFonts w:ascii="Abadi" w:hAnsi="Abadi"/>
          <w:b/>
          <w:bCs/>
          <w:spacing w:val="-4"/>
          <w:sz w:val="21"/>
          <w:szCs w:val="21"/>
        </w:rPr>
        <w:t xml:space="preserve"> </w:t>
      </w:r>
      <w:r w:rsidRPr="00B028DD">
        <w:rPr>
          <w:rFonts w:ascii="Abadi" w:hAnsi="Abadi"/>
          <w:b/>
          <w:bCs/>
          <w:sz w:val="21"/>
          <w:szCs w:val="21"/>
        </w:rPr>
        <w:t>CONSULTIVO</w:t>
      </w:r>
      <w:r w:rsidRPr="00B028DD">
        <w:rPr>
          <w:rFonts w:ascii="Abadi" w:hAnsi="Abadi"/>
          <w:b/>
          <w:bCs/>
          <w:spacing w:val="-4"/>
          <w:sz w:val="21"/>
          <w:szCs w:val="21"/>
        </w:rPr>
        <w:t xml:space="preserve"> </w:t>
      </w:r>
      <w:r w:rsidRPr="00B028DD">
        <w:rPr>
          <w:rFonts w:ascii="Abadi" w:hAnsi="Abadi"/>
          <w:b/>
          <w:bCs/>
          <w:sz w:val="21"/>
          <w:szCs w:val="21"/>
        </w:rPr>
        <w:t>NACIONAL</w:t>
      </w:r>
      <w:r w:rsidRPr="00B028DD">
        <w:rPr>
          <w:rFonts w:ascii="Abadi" w:hAnsi="Abadi"/>
          <w:b/>
          <w:bCs/>
          <w:spacing w:val="-4"/>
          <w:sz w:val="21"/>
          <w:szCs w:val="21"/>
        </w:rPr>
        <w:t xml:space="preserve"> </w:t>
      </w:r>
      <w:r w:rsidRPr="00B028DD">
        <w:rPr>
          <w:rFonts w:ascii="Abadi" w:hAnsi="Abadi"/>
          <w:b/>
          <w:bCs/>
          <w:sz w:val="21"/>
          <w:szCs w:val="21"/>
        </w:rPr>
        <w:t>DE</w:t>
      </w:r>
      <w:r w:rsidRPr="00B028DD">
        <w:rPr>
          <w:rFonts w:ascii="Abadi" w:hAnsi="Abadi"/>
          <w:b/>
          <w:bCs/>
          <w:spacing w:val="-4"/>
          <w:sz w:val="21"/>
          <w:szCs w:val="21"/>
        </w:rPr>
        <w:t xml:space="preserve"> </w:t>
      </w:r>
      <w:r w:rsidRPr="00B028DD">
        <w:rPr>
          <w:rFonts w:ascii="Abadi" w:hAnsi="Abadi"/>
          <w:b/>
          <w:bCs/>
          <w:sz w:val="21"/>
          <w:szCs w:val="21"/>
        </w:rPr>
        <w:t>NORMALIZACIÓN</w:t>
      </w:r>
      <w:r w:rsidRPr="00B028DD">
        <w:rPr>
          <w:rFonts w:ascii="Abadi" w:hAnsi="Abadi"/>
          <w:b/>
          <w:bCs/>
          <w:spacing w:val="-4"/>
          <w:sz w:val="21"/>
          <w:szCs w:val="21"/>
        </w:rPr>
        <w:t xml:space="preserve"> </w:t>
      </w:r>
      <w:r w:rsidRPr="00B028DD">
        <w:rPr>
          <w:rFonts w:ascii="Abadi" w:hAnsi="Abadi"/>
          <w:b/>
          <w:bCs/>
          <w:sz w:val="21"/>
          <w:szCs w:val="21"/>
        </w:rPr>
        <w:t>DE SALUD PÚBLICA Y A LA COMISIÓN NACIONAL DE INFRAESTRUCTURA DE LA CALIDAD Y, EN SU CASO, APROBACIÓN DE LA MISMA.</w:t>
      </w:r>
      <w:r w:rsidR="008E7353">
        <w:rPr>
          <w:rStyle w:val="Refdenotaalpie"/>
          <w:rFonts w:ascii="Abadi" w:hAnsi="Abadi"/>
          <w:b/>
          <w:bCs/>
          <w:sz w:val="21"/>
          <w:szCs w:val="21"/>
        </w:rPr>
        <w:footnoteReference w:id="40"/>
      </w:r>
    </w:p>
    <w:p w14:paraId="5D96318C" w14:textId="77777777" w:rsidR="005E175C" w:rsidRDefault="005E175C" w:rsidP="00117BB3">
      <w:pPr>
        <w:pStyle w:val="Textoindependiente"/>
        <w:spacing w:before="11"/>
        <w:ind w:left="426"/>
        <w:rPr>
          <w:rFonts w:ascii="Abadi" w:hAnsi="Abadi"/>
          <w:sz w:val="21"/>
          <w:szCs w:val="21"/>
        </w:rPr>
      </w:pPr>
    </w:p>
    <w:p w14:paraId="371F4CF2" w14:textId="77777777" w:rsidR="00ED58F1" w:rsidRDefault="00ED58F1" w:rsidP="00117BB3">
      <w:pPr>
        <w:pStyle w:val="Textoindependiente"/>
        <w:spacing w:before="11"/>
        <w:ind w:left="426"/>
        <w:rPr>
          <w:rFonts w:ascii="Abadi" w:hAnsi="Abadi"/>
          <w:sz w:val="21"/>
          <w:szCs w:val="21"/>
        </w:rPr>
      </w:pPr>
    </w:p>
    <w:p w14:paraId="5B20C840" w14:textId="77777777" w:rsidR="00ED58F1" w:rsidRDefault="00ED58F1" w:rsidP="00117BB3">
      <w:pPr>
        <w:pStyle w:val="Textoindependiente"/>
        <w:spacing w:before="11"/>
        <w:ind w:left="426"/>
        <w:rPr>
          <w:rFonts w:ascii="Abadi" w:hAnsi="Abadi"/>
          <w:sz w:val="21"/>
          <w:szCs w:val="21"/>
        </w:rPr>
      </w:pPr>
    </w:p>
    <w:p w14:paraId="1944D52A" w14:textId="77777777" w:rsidR="00155786" w:rsidRPr="001106D5" w:rsidRDefault="00155786" w:rsidP="00155786">
      <w:pPr>
        <w:autoSpaceDE w:val="0"/>
        <w:autoSpaceDN w:val="0"/>
        <w:adjustRightInd w:val="0"/>
        <w:jc w:val="both"/>
        <w:rPr>
          <w:rFonts w:ascii="Abadi" w:hAnsi="Abadi" w:cs="Arial"/>
          <w:b/>
          <w:bCs/>
          <w:sz w:val="21"/>
          <w:szCs w:val="21"/>
        </w:rPr>
      </w:pPr>
      <w:r w:rsidRPr="001106D5">
        <w:rPr>
          <w:rFonts w:ascii="Abadi" w:hAnsi="Abadi" w:cs="Arial"/>
          <w:b/>
          <w:bCs/>
          <w:sz w:val="21"/>
          <w:szCs w:val="21"/>
        </w:rPr>
        <w:t>DIPUTADA LAURA CRISTINA MÁRQUEZ ALCALÁ</w:t>
      </w:r>
    </w:p>
    <w:p w14:paraId="00B26EA6" w14:textId="77777777" w:rsidR="00155786" w:rsidRPr="001106D5" w:rsidRDefault="00155786" w:rsidP="00155786">
      <w:pPr>
        <w:autoSpaceDE w:val="0"/>
        <w:autoSpaceDN w:val="0"/>
        <w:adjustRightInd w:val="0"/>
        <w:jc w:val="both"/>
        <w:rPr>
          <w:rFonts w:ascii="Abadi" w:hAnsi="Abadi" w:cs="Arial"/>
          <w:b/>
          <w:bCs/>
          <w:sz w:val="21"/>
          <w:szCs w:val="21"/>
        </w:rPr>
      </w:pPr>
      <w:r w:rsidRPr="001106D5">
        <w:rPr>
          <w:rFonts w:ascii="Abadi" w:hAnsi="Abadi" w:cs="Arial"/>
          <w:b/>
          <w:bCs/>
          <w:sz w:val="21"/>
          <w:szCs w:val="21"/>
        </w:rPr>
        <w:t>PRESIDENTA DEL CONGRESO DEL ESTADO</w:t>
      </w:r>
    </w:p>
    <w:p w14:paraId="584B873B" w14:textId="77777777" w:rsidR="00155786" w:rsidRPr="001106D5" w:rsidRDefault="00155786" w:rsidP="00155786">
      <w:pPr>
        <w:autoSpaceDE w:val="0"/>
        <w:autoSpaceDN w:val="0"/>
        <w:adjustRightInd w:val="0"/>
        <w:jc w:val="both"/>
        <w:rPr>
          <w:rFonts w:ascii="Abadi" w:hAnsi="Abadi" w:cs="Arial"/>
          <w:b/>
          <w:bCs/>
          <w:sz w:val="21"/>
          <w:szCs w:val="21"/>
        </w:rPr>
      </w:pPr>
      <w:r w:rsidRPr="001106D5">
        <w:rPr>
          <w:rFonts w:ascii="Abadi" w:hAnsi="Abadi" w:cs="Arial"/>
          <w:b/>
          <w:bCs/>
          <w:sz w:val="21"/>
          <w:szCs w:val="21"/>
        </w:rPr>
        <w:t>LIBRE Y SOBERANO DE GUANAJUATO</w:t>
      </w:r>
    </w:p>
    <w:p w14:paraId="648FD3B9" w14:textId="77777777" w:rsidR="00155786" w:rsidRPr="001106D5" w:rsidRDefault="00155786" w:rsidP="00155786">
      <w:pPr>
        <w:autoSpaceDE w:val="0"/>
        <w:autoSpaceDN w:val="0"/>
        <w:adjustRightInd w:val="0"/>
        <w:jc w:val="both"/>
        <w:rPr>
          <w:rFonts w:ascii="Abadi" w:hAnsi="Abadi" w:cs="Arial"/>
          <w:b/>
          <w:bCs/>
          <w:sz w:val="21"/>
          <w:szCs w:val="21"/>
        </w:rPr>
      </w:pPr>
      <w:r w:rsidRPr="001106D5">
        <w:rPr>
          <w:rFonts w:ascii="Abadi" w:hAnsi="Abadi" w:cs="Arial"/>
          <w:b/>
          <w:bCs/>
          <w:sz w:val="21"/>
          <w:szCs w:val="21"/>
        </w:rPr>
        <w:t>SEXAGÉSIMA QUINTA LEGISLATURA</w:t>
      </w:r>
    </w:p>
    <w:p w14:paraId="7CBA5E15" w14:textId="77777777" w:rsidR="00155786" w:rsidRDefault="00155786" w:rsidP="00155786">
      <w:pPr>
        <w:autoSpaceDE w:val="0"/>
        <w:autoSpaceDN w:val="0"/>
        <w:adjustRightInd w:val="0"/>
        <w:jc w:val="both"/>
        <w:rPr>
          <w:rFonts w:ascii="Abadi" w:hAnsi="Abadi" w:cs="Arial"/>
          <w:b/>
          <w:bCs/>
          <w:sz w:val="21"/>
          <w:szCs w:val="21"/>
        </w:rPr>
      </w:pPr>
      <w:r w:rsidRPr="001106D5">
        <w:rPr>
          <w:rFonts w:ascii="Abadi" w:hAnsi="Abadi" w:cs="Arial"/>
          <w:b/>
          <w:bCs/>
          <w:sz w:val="21"/>
          <w:szCs w:val="21"/>
        </w:rPr>
        <w:t>P R E S E N T E</w:t>
      </w:r>
    </w:p>
    <w:p w14:paraId="14B851D4" w14:textId="77777777" w:rsidR="00155786" w:rsidRPr="001106D5" w:rsidRDefault="00155786" w:rsidP="00155786">
      <w:pPr>
        <w:autoSpaceDE w:val="0"/>
        <w:autoSpaceDN w:val="0"/>
        <w:adjustRightInd w:val="0"/>
        <w:jc w:val="both"/>
        <w:rPr>
          <w:rFonts w:ascii="Abadi" w:hAnsi="Abadi" w:cs="Arial"/>
          <w:b/>
          <w:bCs/>
          <w:sz w:val="21"/>
          <w:szCs w:val="21"/>
        </w:rPr>
      </w:pPr>
    </w:p>
    <w:p w14:paraId="5D734F3C" w14:textId="5C64C0FE"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 xml:space="preserve">Quienes integramos el </w:t>
      </w:r>
      <w:r w:rsidRPr="001106D5">
        <w:rPr>
          <w:rFonts w:ascii="Abadi" w:hAnsi="Abadi" w:cs="Arial"/>
          <w:b/>
          <w:bCs/>
          <w:sz w:val="21"/>
          <w:szCs w:val="21"/>
        </w:rPr>
        <w:t xml:space="preserve">Grupo Parlamentario del Partido Acción Nacional </w:t>
      </w:r>
      <w:r w:rsidRPr="001106D5">
        <w:rPr>
          <w:rFonts w:ascii="Abadi" w:hAnsi="Abadi" w:cs="Arial"/>
          <w:sz w:val="21"/>
          <w:szCs w:val="21"/>
        </w:rPr>
        <w:t>ante la</w:t>
      </w:r>
      <w:r>
        <w:rPr>
          <w:rFonts w:ascii="Abadi" w:hAnsi="Abadi" w:cs="Arial"/>
          <w:sz w:val="21"/>
          <w:szCs w:val="21"/>
        </w:rPr>
        <w:t xml:space="preserve"> </w:t>
      </w:r>
      <w:r w:rsidRPr="001106D5">
        <w:rPr>
          <w:rFonts w:ascii="Abadi" w:hAnsi="Abadi" w:cs="Arial"/>
          <w:sz w:val="21"/>
          <w:szCs w:val="21"/>
        </w:rPr>
        <w:t>Sexagésima Quinta Legislatura del Congreso del Estado Libre y Soberano de</w:t>
      </w:r>
      <w:r>
        <w:rPr>
          <w:rFonts w:ascii="Abadi" w:hAnsi="Abadi" w:cs="Arial"/>
          <w:sz w:val="21"/>
          <w:szCs w:val="21"/>
        </w:rPr>
        <w:t xml:space="preserve"> </w:t>
      </w:r>
      <w:r w:rsidRPr="001106D5">
        <w:rPr>
          <w:rFonts w:ascii="Abadi" w:hAnsi="Abadi" w:cs="Arial"/>
          <w:sz w:val="21"/>
          <w:szCs w:val="21"/>
        </w:rPr>
        <w:t xml:space="preserve">Guanajuato, </w:t>
      </w:r>
      <w:r w:rsidRPr="001106D5">
        <w:rPr>
          <w:rFonts w:ascii="Abadi" w:hAnsi="Abadi" w:cs="Arial"/>
          <w:sz w:val="21"/>
          <w:szCs w:val="21"/>
        </w:rPr>
        <w:t>con fundamento en lo dispuesto por los artículos 57 primer párrafo de</w:t>
      </w:r>
      <w:r>
        <w:rPr>
          <w:rFonts w:ascii="Abadi" w:hAnsi="Abadi" w:cs="Arial"/>
          <w:sz w:val="21"/>
          <w:szCs w:val="21"/>
        </w:rPr>
        <w:t xml:space="preserve"> </w:t>
      </w:r>
      <w:r w:rsidRPr="001106D5">
        <w:rPr>
          <w:rFonts w:ascii="Abadi" w:hAnsi="Abadi" w:cs="Arial"/>
          <w:sz w:val="21"/>
          <w:szCs w:val="21"/>
        </w:rPr>
        <w:t>la Constitución Política para el Estado de Guanajuato y 204 fracción III, 177 de la</w:t>
      </w:r>
      <w:r>
        <w:rPr>
          <w:rFonts w:ascii="Abadi" w:hAnsi="Abadi" w:cs="Arial"/>
          <w:sz w:val="21"/>
          <w:szCs w:val="21"/>
        </w:rPr>
        <w:t xml:space="preserve"> </w:t>
      </w:r>
      <w:r w:rsidRPr="001106D5">
        <w:rPr>
          <w:rFonts w:ascii="Abadi" w:hAnsi="Abadi" w:cs="Arial"/>
          <w:sz w:val="21"/>
          <w:szCs w:val="21"/>
        </w:rPr>
        <w:t>Ley Orgánica del Poder Legislativo del Estado de Guanajuato, nos permitimos</w:t>
      </w:r>
      <w:r>
        <w:rPr>
          <w:rFonts w:ascii="Abadi" w:hAnsi="Abadi" w:cs="Arial"/>
          <w:sz w:val="21"/>
          <w:szCs w:val="21"/>
        </w:rPr>
        <w:t xml:space="preserve"> </w:t>
      </w:r>
      <w:r w:rsidRPr="001106D5">
        <w:rPr>
          <w:rFonts w:ascii="Abadi" w:hAnsi="Abadi" w:cs="Arial"/>
          <w:sz w:val="21"/>
          <w:szCs w:val="21"/>
        </w:rPr>
        <w:t>presentar y someter a la consideración de esta Honorable Asamblea, la presente</w:t>
      </w:r>
      <w:r>
        <w:rPr>
          <w:rFonts w:ascii="Abadi" w:hAnsi="Abadi" w:cs="Arial"/>
          <w:sz w:val="21"/>
          <w:szCs w:val="21"/>
        </w:rPr>
        <w:t xml:space="preserve"> </w:t>
      </w:r>
      <w:r w:rsidRPr="001106D5">
        <w:rPr>
          <w:rFonts w:ascii="Abadi" w:hAnsi="Abadi" w:cs="Arial"/>
          <w:sz w:val="21"/>
          <w:szCs w:val="21"/>
        </w:rPr>
        <w:t xml:space="preserve">propuesta de </w:t>
      </w:r>
      <w:r w:rsidRPr="001106D5">
        <w:rPr>
          <w:rFonts w:ascii="Abadi" w:hAnsi="Abadi" w:cs="Arial"/>
          <w:b/>
          <w:bCs/>
          <w:sz w:val="21"/>
          <w:szCs w:val="21"/>
        </w:rPr>
        <w:t xml:space="preserve">Punto de Acuerdo, de obvia resolución, </w:t>
      </w:r>
      <w:r w:rsidRPr="001106D5">
        <w:rPr>
          <w:rFonts w:ascii="Abadi" w:hAnsi="Abadi" w:cs="Arial"/>
          <w:sz w:val="21"/>
          <w:szCs w:val="21"/>
        </w:rPr>
        <w:t>mediante el cual, el</w:t>
      </w:r>
      <w:r>
        <w:rPr>
          <w:rFonts w:ascii="Abadi" w:hAnsi="Abadi" w:cs="Arial"/>
          <w:sz w:val="21"/>
          <w:szCs w:val="21"/>
        </w:rPr>
        <w:t xml:space="preserve"> </w:t>
      </w:r>
      <w:r w:rsidRPr="001106D5">
        <w:rPr>
          <w:rFonts w:ascii="Abadi" w:hAnsi="Abadi" w:cs="Arial"/>
          <w:sz w:val="21"/>
          <w:szCs w:val="21"/>
        </w:rPr>
        <w:t xml:space="preserve">Congreso del Estado Libre y Soberano de Guanajuato, </w:t>
      </w:r>
      <w:r w:rsidRPr="001106D5">
        <w:rPr>
          <w:rFonts w:ascii="Abadi" w:hAnsi="Abadi" w:cs="Arial"/>
          <w:b/>
          <w:bCs/>
          <w:sz w:val="21"/>
          <w:szCs w:val="21"/>
        </w:rPr>
        <w:t>exhortamos a la Secretaría</w:t>
      </w:r>
      <w:r>
        <w:rPr>
          <w:rFonts w:ascii="Abadi" w:hAnsi="Abadi" w:cs="Arial"/>
          <w:b/>
          <w:bCs/>
          <w:sz w:val="21"/>
          <w:szCs w:val="21"/>
        </w:rPr>
        <w:t xml:space="preserve"> </w:t>
      </w:r>
      <w:r w:rsidRPr="001106D5">
        <w:rPr>
          <w:rFonts w:ascii="Abadi" w:hAnsi="Abadi" w:cs="Arial"/>
          <w:b/>
          <w:bCs/>
          <w:sz w:val="21"/>
          <w:szCs w:val="21"/>
        </w:rPr>
        <w:t>de Salud Federal y al Presidente del Comité Consultivo Nacional de</w:t>
      </w:r>
      <w:r>
        <w:rPr>
          <w:rFonts w:ascii="Abadi" w:hAnsi="Abadi" w:cs="Arial"/>
          <w:b/>
          <w:bCs/>
          <w:sz w:val="21"/>
          <w:szCs w:val="21"/>
        </w:rPr>
        <w:t xml:space="preserve"> </w:t>
      </w:r>
      <w:r w:rsidRPr="001106D5">
        <w:rPr>
          <w:rFonts w:ascii="Abadi" w:hAnsi="Abadi" w:cs="Arial"/>
          <w:b/>
          <w:bCs/>
          <w:sz w:val="21"/>
          <w:szCs w:val="21"/>
        </w:rPr>
        <w:t xml:space="preserve">Normalización de Salud Pública </w:t>
      </w:r>
      <w:r w:rsidRPr="001106D5">
        <w:rPr>
          <w:rFonts w:ascii="Abadi" w:hAnsi="Abadi" w:cs="Arial"/>
          <w:sz w:val="21"/>
          <w:szCs w:val="21"/>
        </w:rPr>
        <w:t>para que de manera fundada y motivada emita,</w:t>
      </w:r>
      <w:r>
        <w:rPr>
          <w:rFonts w:ascii="Abadi" w:hAnsi="Abadi" w:cs="Arial"/>
          <w:sz w:val="21"/>
          <w:szCs w:val="21"/>
        </w:rPr>
        <w:t xml:space="preserve"> </w:t>
      </w:r>
      <w:r w:rsidRPr="001106D5">
        <w:rPr>
          <w:rFonts w:ascii="Abadi" w:hAnsi="Abadi" w:cs="Arial"/>
          <w:sz w:val="21"/>
          <w:szCs w:val="21"/>
        </w:rPr>
        <w:t>y, en su momento haga público, las razones o justificaciones para solicitar la</w:t>
      </w:r>
      <w:r>
        <w:rPr>
          <w:rFonts w:ascii="Abadi" w:hAnsi="Abadi" w:cs="Arial"/>
          <w:sz w:val="21"/>
          <w:szCs w:val="21"/>
        </w:rPr>
        <w:t xml:space="preserve"> </w:t>
      </w:r>
      <w:r w:rsidRPr="001106D5">
        <w:rPr>
          <w:rFonts w:ascii="Abadi" w:hAnsi="Abadi" w:cs="Arial"/>
          <w:sz w:val="21"/>
          <w:szCs w:val="21"/>
        </w:rPr>
        <w:t>cancelación de las normas oficiales mexicanas en materia de Salud, descritas en el</w:t>
      </w:r>
      <w:r>
        <w:rPr>
          <w:rFonts w:ascii="Abadi" w:hAnsi="Abadi" w:cs="Arial"/>
          <w:sz w:val="21"/>
          <w:szCs w:val="21"/>
        </w:rPr>
        <w:t xml:space="preserve"> </w:t>
      </w:r>
      <w:r w:rsidRPr="001106D5">
        <w:rPr>
          <w:rFonts w:ascii="Abadi" w:hAnsi="Abadi" w:cs="Arial"/>
          <w:sz w:val="21"/>
          <w:szCs w:val="21"/>
        </w:rPr>
        <w:t>SUPLEMENTO DEL PROGRAMA DEL PROGRAMA NACIONAL DE</w:t>
      </w:r>
      <w:r>
        <w:rPr>
          <w:rFonts w:ascii="Abadi" w:hAnsi="Abadi" w:cs="Arial"/>
          <w:sz w:val="21"/>
          <w:szCs w:val="21"/>
        </w:rPr>
        <w:t xml:space="preserve"> </w:t>
      </w:r>
      <w:r w:rsidRPr="001106D5">
        <w:rPr>
          <w:rFonts w:ascii="Abadi" w:hAnsi="Abadi" w:cs="Arial"/>
          <w:sz w:val="21"/>
          <w:szCs w:val="21"/>
        </w:rPr>
        <w:t>INFRAESTRUCTURA DE LA CALIDAD 2023, y en su caso reconsidere su</w:t>
      </w:r>
      <w:r>
        <w:rPr>
          <w:rFonts w:ascii="Abadi" w:hAnsi="Abadi" w:cs="Arial"/>
          <w:sz w:val="21"/>
          <w:szCs w:val="21"/>
        </w:rPr>
        <w:t xml:space="preserve"> </w:t>
      </w:r>
      <w:r w:rsidRPr="001106D5">
        <w:rPr>
          <w:rFonts w:ascii="Abadi" w:hAnsi="Abadi" w:cs="Arial"/>
          <w:sz w:val="21"/>
          <w:szCs w:val="21"/>
        </w:rPr>
        <w:t>cancelación, al ser posible su modificación o actualización, así mismo, a la</w:t>
      </w:r>
      <w:r w:rsidR="00DA0918">
        <w:rPr>
          <w:rFonts w:ascii="Abadi" w:hAnsi="Abadi" w:cs="Arial"/>
          <w:sz w:val="21"/>
          <w:szCs w:val="21"/>
        </w:rPr>
        <w:t xml:space="preserve"> </w:t>
      </w:r>
      <w:r w:rsidRPr="001106D5">
        <w:rPr>
          <w:rFonts w:ascii="Abadi" w:hAnsi="Abadi" w:cs="Arial"/>
          <w:b/>
          <w:bCs/>
          <w:sz w:val="21"/>
          <w:szCs w:val="21"/>
        </w:rPr>
        <w:t xml:space="preserve">Comisión Nacional de Infraestructura de la Calidad </w:t>
      </w:r>
      <w:r w:rsidRPr="001106D5">
        <w:rPr>
          <w:rFonts w:ascii="Abadi" w:hAnsi="Abadi" w:cs="Arial"/>
          <w:sz w:val="21"/>
          <w:szCs w:val="21"/>
        </w:rPr>
        <w:t>para que al momento de su</w:t>
      </w:r>
      <w:r>
        <w:rPr>
          <w:rFonts w:ascii="Abadi" w:hAnsi="Abadi" w:cs="Arial"/>
          <w:sz w:val="21"/>
          <w:szCs w:val="21"/>
        </w:rPr>
        <w:t xml:space="preserve"> </w:t>
      </w:r>
      <w:r w:rsidRPr="001106D5">
        <w:rPr>
          <w:rFonts w:ascii="Abadi" w:hAnsi="Abadi" w:cs="Arial"/>
          <w:sz w:val="21"/>
          <w:szCs w:val="21"/>
        </w:rPr>
        <w:t>revisión, análisis y, en su caso, aprobación del Suplemento del Programa,</w:t>
      </w:r>
      <w:r>
        <w:rPr>
          <w:rFonts w:ascii="Abadi" w:hAnsi="Abadi" w:cs="Arial"/>
          <w:sz w:val="21"/>
          <w:szCs w:val="21"/>
        </w:rPr>
        <w:t xml:space="preserve"> </w:t>
      </w:r>
      <w:r w:rsidRPr="001106D5">
        <w:rPr>
          <w:rFonts w:ascii="Abadi" w:hAnsi="Abadi" w:cs="Arial"/>
          <w:sz w:val="21"/>
          <w:szCs w:val="21"/>
        </w:rPr>
        <w:t>determine la no cancelación de las Normas Oficiales Mexicanas y los proyectos de</w:t>
      </w:r>
      <w:r>
        <w:rPr>
          <w:rFonts w:ascii="Abadi" w:hAnsi="Abadi" w:cs="Arial"/>
          <w:sz w:val="21"/>
          <w:szCs w:val="21"/>
        </w:rPr>
        <w:t xml:space="preserve"> </w:t>
      </w:r>
      <w:r w:rsidRPr="001106D5">
        <w:rPr>
          <w:rFonts w:ascii="Abadi" w:hAnsi="Abadi" w:cs="Arial"/>
          <w:sz w:val="21"/>
          <w:szCs w:val="21"/>
        </w:rPr>
        <w:t>Normas Oficiales Mexicanas en materia de salud debido a la falta de justificación;</w:t>
      </w:r>
      <w:r>
        <w:rPr>
          <w:rFonts w:ascii="Abadi" w:hAnsi="Abadi" w:cs="Arial"/>
          <w:sz w:val="21"/>
          <w:szCs w:val="21"/>
        </w:rPr>
        <w:t xml:space="preserve"> </w:t>
      </w:r>
      <w:r w:rsidRPr="001106D5">
        <w:rPr>
          <w:rFonts w:ascii="Abadi" w:hAnsi="Abadi" w:cs="Arial"/>
          <w:sz w:val="21"/>
          <w:szCs w:val="21"/>
        </w:rPr>
        <w:t>lo anterior de conformidad a los antecedentes y consideraciones siguientes:</w:t>
      </w:r>
    </w:p>
    <w:p w14:paraId="2BB39906" w14:textId="77777777" w:rsidR="00155786" w:rsidRDefault="00155786" w:rsidP="00155786">
      <w:pPr>
        <w:autoSpaceDE w:val="0"/>
        <w:autoSpaceDN w:val="0"/>
        <w:adjustRightInd w:val="0"/>
        <w:jc w:val="both"/>
        <w:rPr>
          <w:rFonts w:ascii="Abadi" w:hAnsi="Abadi" w:cs="Arial"/>
          <w:b/>
          <w:bCs/>
          <w:sz w:val="21"/>
          <w:szCs w:val="21"/>
        </w:rPr>
      </w:pPr>
    </w:p>
    <w:p w14:paraId="2402480F" w14:textId="77777777" w:rsidR="00155786" w:rsidRPr="001106D5" w:rsidRDefault="00155786" w:rsidP="00155786">
      <w:pPr>
        <w:autoSpaceDE w:val="0"/>
        <w:autoSpaceDN w:val="0"/>
        <w:adjustRightInd w:val="0"/>
        <w:jc w:val="center"/>
        <w:rPr>
          <w:rFonts w:ascii="Abadi" w:hAnsi="Abadi" w:cs="Arial"/>
          <w:b/>
          <w:bCs/>
          <w:sz w:val="21"/>
          <w:szCs w:val="21"/>
        </w:rPr>
      </w:pPr>
      <w:r w:rsidRPr="001106D5">
        <w:rPr>
          <w:rFonts w:ascii="Abadi" w:hAnsi="Abadi" w:cs="Arial"/>
          <w:b/>
          <w:bCs/>
          <w:sz w:val="21"/>
          <w:szCs w:val="21"/>
        </w:rPr>
        <w:t>A N T E C E D E N T E S</w:t>
      </w:r>
    </w:p>
    <w:p w14:paraId="069328DE" w14:textId="77777777" w:rsidR="00155786" w:rsidRDefault="00155786" w:rsidP="00155786">
      <w:pPr>
        <w:autoSpaceDE w:val="0"/>
        <w:autoSpaceDN w:val="0"/>
        <w:adjustRightInd w:val="0"/>
        <w:jc w:val="center"/>
        <w:rPr>
          <w:rFonts w:ascii="Abadi" w:hAnsi="Abadi" w:cs="SymbolMT"/>
          <w:sz w:val="21"/>
          <w:szCs w:val="21"/>
        </w:rPr>
      </w:pPr>
    </w:p>
    <w:p w14:paraId="56936FB7"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SymbolMT"/>
          <w:sz w:val="21"/>
          <w:szCs w:val="21"/>
        </w:rPr>
        <w:t xml:space="preserve">• </w:t>
      </w:r>
      <w:r>
        <w:rPr>
          <w:rFonts w:ascii="Abadi" w:hAnsi="Abadi" w:cs="SymbolMT"/>
          <w:sz w:val="21"/>
          <w:szCs w:val="21"/>
        </w:rPr>
        <w:tab/>
      </w:r>
      <w:r w:rsidRPr="001106D5">
        <w:rPr>
          <w:rFonts w:ascii="Abadi" w:hAnsi="Abadi" w:cs="Arial"/>
          <w:sz w:val="21"/>
          <w:szCs w:val="21"/>
        </w:rPr>
        <w:t>Con fecha 24 de junio de 2020 mediante Decreto publicado en el Diario Oficial</w:t>
      </w:r>
      <w:r>
        <w:rPr>
          <w:rFonts w:ascii="Abadi" w:hAnsi="Abadi" w:cs="Arial"/>
          <w:sz w:val="21"/>
          <w:szCs w:val="21"/>
        </w:rPr>
        <w:t xml:space="preserve"> </w:t>
      </w:r>
      <w:r w:rsidRPr="001106D5">
        <w:rPr>
          <w:rFonts w:ascii="Abadi" w:hAnsi="Abadi" w:cs="Arial"/>
          <w:sz w:val="21"/>
          <w:szCs w:val="21"/>
        </w:rPr>
        <w:t>de la Federación «DOF» se aprobó el Programa Sectorial de Economía 2020-2024,</w:t>
      </w:r>
      <w:r>
        <w:rPr>
          <w:rFonts w:ascii="Abadi" w:hAnsi="Abadi" w:cs="Arial"/>
          <w:sz w:val="21"/>
          <w:szCs w:val="21"/>
        </w:rPr>
        <w:t xml:space="preserve"> </w:t>
      </w:r>
      <w:r w:rsidRPr="001106D5">
        <w:rPr>
          <w:rFonts w:ascii="Abadi" w:hAnsi="Abadi" w:cs="Arial"/>
          <w:sz w:val="21"/>
          <w:szCs w:val="21"/>
        </w:rPr>
        <w:t>el cual contiene los objetivos, estrategias, acciones, indicadores y metas con el</w:t>
      </w:r>
      <w:r>
        <w:rPr>
          <w:rFonts w:ascii="Abadi" w:hAnsi="Abadi" w:cs="Arial"/>
          <w:sz w:val="21"/>
          <w:szCs w:val="21"/>
        </w:rPr>
        <w:t xml:space="preserve"> </w:t>
      </w:r>
      <w:r w:rsidRPr="001106D5">
        <w:rPr>
          <w:rFonts w:ascii="Abadi" w:hAnsi="Abadi" w:cs="Arial"/>
          <w:sz w:val="21"/>
          <w:szCs w:val="21"/>
        </w:rPr>
        <w:t>propósito de fomentar el desarrollo económico de los sectores productivos y</w:t>
      </w:r>
      <w:r>
        <w:rPr>
          <w:rFonts w:ascii="Abadi" w:hAnsi="Abadi" w:cs="Arial"/>
          <w:sz w:val="21"/>
          <w:szCs w:val="21"/>
        </w:rPr>
        <w:t xml:space="preserve"> </w:t>
      </w:r>
      <w:r w:rsidRPr="001106D5">
        <w:rPr>
          <w:rFonts w:ascii="Abadi" w:hAnsi="Abadi" w:cs="Arial"/>
          <w:sz w:val="21"/>
          <w:szCs w:val="21"/>
        </w:rPr>
        <w:t>regiones del país, incrementar la innovación e impulsar a competencia en el</w:t>
      </w:r>
      <w:r>
        <w:rPr>
          <w:rFonts w:ascii="Abadi" w:hAnsi="Abadi" w:cs="Arial"/>
          <w:sz w:val="21"/>
          <w:szCs w:val="21"/>
        </w:rPr>
        <w:t xml:space="preserve"> </w:t>
      </w:r>
      <w:r w:rsidRPr="001106D5">
        <w:rPr>
          <w:rFonts w:ascii="Abadi" w:hAnsi="Abadi" w:cs="Arial"/>
          <w:sz w:val="21"/>
          <w:szCs w:val="21"/>
        </w:rPr>
        <w:t>mercado interno.</w:t>
      </w:r>
      <w:r>
        <w:rPr>
          <w:rStyle w:val="Refdenotaalpie"/>
          <w:rFonts w:ascii="Abadi" w:hAnsi="Abadi" w:cs="Arial"/>
          <w:sz w:val="21"/>
          <w:szCs w:val="21"/>
        </w:rPr>
        <w:footnoteReference w:id="41"/>
      </w:r>
    </w:p>
    <w:p w14:paraId="7131999E" w14:textId="77777777" w:rsidR="00155786" w:rsidRDefault="00155786" w:rsidP="00155786">
      <w:pPr>
        <w:autoSpaceDE w:val="0"/>
        <w:autoSpaceDN w:val="0"/>
        <w:adjustRightInd w:val="0"/>
        <w:jc w:val="both"/>
        <w:rPr>
          <w:rFonts w:ascii="Abadi" w:hAnsi="Abadi" w:cs="SymbolMT"/>
          <w:sz w:val="21"/>
          <w:szCs w:val="21"/>
        </w:rPr>
      </w:pPr>
    </w:p>
    <w:p w14:paraId="16DF2FF2"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SymbolMT"/>
          <w:sz w:val="21"/>
          <w:szCs w:val="21"/>
        </w:rPr>
        <w:t xml:space="preserve">• </w:t>
      </w:r>
      <w:r>
        <w:rPr>
          <w:rFonts w:ascii="Abadi" w:hAnsi="Abadi" w:cs="SymbolMT"/>
          <w:sz w:val="21"/>
          <w:szCs w:val="21"/>
        </w:rPr>
        <w:tab/>
      </w:r>
      <w:r w:rsidRPr="001106D5">
        <w:rPr>
          <w:rFonts w:ascii="Abadi" w:hAnsi="Abadi" w:cs="Arial"/>
          <w:sz w:val="21"/>
          <w:szCs w:val="21"/>
        </w:rPr>
        <w:t>Con fecha 28 de febrero de 2023, se publicó en el «DOF» el PROGRAMA</w:t>
      </w:r>
      <w:r>
        <w:rPr>
          <w:rFonts w:ascii="Abadi" w:hAnsi="Abadi" w:cs="Arial"/>
          <w:sz w:val="21"/>
          <w:szCs w:val="21"/>
        </w:rPr>
        <w:t xml:space="preserve"> </w:t>
      </w:r>
      <w:r w:rsidRPr="001106D5">
        <w:rPr>
          <w:rFonts w:ascii="Abadi" w:hAnsi="Abadi" w:cs="Arial"/>
          <w:sz w:val="21"/>
          <w:szCs w:val="21"/>
        </w:rPr>
        <w:t>NACIONAL DE INFRAESTRUCTURA DE LA CALIDAD 2023, suscrito por la</w:t>
      </w:r>
      <w:r>
        <w:rPr>
          <w:rFonts w:ascii="Abadi" w:hAnsi="Abadi" w:cs="Arial"/>
          <w:sz w:val="21"/>
          <w:szCs w:val="21"/>
        </w:rPr>
        <w:t xml:space="preserve"> </w:t>
      </w:r>
      <w:r w:rsidRPr="001106D5">
        <w:rPr>
          <w:rFonts w:ascii="Abadi" w:hAnsi="Abadi" w:cs="Arial"/>
          <w:sz w:val="21"/>
          <w:szCs w:val="21"/>
        </w:rPr>
        <w:t xml:space="preserve">Secretaría de Economía, en su </w:t>
      </w:r>
      <w:r w:rsidRPr="001106D5">
        <w:rPr>
          <w:rFonts w:ascii="Abadi" w:hAnsi="Abadi" w:cs="Arial"/>
          <w:sz w:val="21"/>
          <w:szCs w:val="21"/>
        </w:rPr>
        <w:lastRenderedPageBreak/>
        <w:t>carácter de Secretariado Ejecutivo de la Comisión</w:t>
      </w:r>
      <w:r>
        <w:rPr>
          <w:rFonts w:ascii="Abadi" w:hAnsi="Abadi" w:cs="Arial"/>
          <w:sz w:val="21"/>
          <w:szCs w:val="21"/>
        </w:rPr>
        <w:t xml:space="preserve"> </w:t>
      </w:r>
      <w:r w:rsidRPr="001106D5">
        <w:rPr>
          <w:rFonts w:ascii="Abadi" w:hAnsi="Abadi" w:cs="Arial"/>
          <w:sz w:val="21"/>
          <w:szCs w:val="21"/>
        </w:rPr>
        <w:t>Nacional de Infraestructura de la Calidad.</w:t>
      </w:r>
      <w:r>
        <w:rPr>
          <w:rStyle w:val="Refdenotaalpie"/>
          <w:rFonts w:ascii="Abadi" w:hAnsi="Abadi" w:cs="Arial"/>
          <w:sz w:val="21"/>
          <w:szCs w:val="21"/>
        </w:rPr>
        <w:footnoteReference w:id="42"/>
      </w:r>
    </w:p>
    <w:p w14:paraId="0B3F1FF9" w14:textId="77777777" w:rsidR="00155786" w:rsidRPr="001106D5" w:rsidRDefault="00155786" w:rsidP="00155786">
      <w:pPr>
        <w:autoSpaceDE w:val="0"/>
        <w:autoSpaceDN w:val="0"/>
        <w:adjustRightInd w:val="0"/>
        <w:jc w:val="both"/>
        <w:rPr>
          <w:rFonts w:ascii="Abadi" w:hAnsi="Abadi" w:cs="Arial"/>
          <w:sz w:val="21"/>
          <w:szCs w:val="21"/>
        </w:rPr>
      </w:pPr>
    </w:p>
    <w:p w14:paraId="0FBA4AC2"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SymbolMT"/>
          <w:sz w:val="21"/>
          <w:szCs w:val="21"/>
        </w:rPr>
        <w:t xml:space="preserve">• </w:t>
      </w:r>
      <w:r>
        <w:rPr>
          <w:rFonts w:ascii="Abadi" w:hAnsi="Abadi" w:cs="SymbolMT"/>
          <w:sz w:val="21"/>
          <w:szCs w:val="21"/>
        </w:rPr>
        <w:tab/>
      </w:r>
      <w:r w:rsidRPr="001106D5">
        <w:rPr>
          <w:rFonts w:ascii="Abadi" w:hAnsi="Abadi" w:cs="Arial"/>
          <w:sz w:val="21"/>
          <w:szCs w:val="21"/>
        </w:rPr>
        <w:t>Con fecha 1 de junio de 2023, se publicó en el «DOF», SUPLEMENTO del</w:t>
      </w:r>
      <w:r>
        <w:rPr>
          <w:rFonts w:ascii="Abadi" w:hAnsi="Abadi" w:cs="Arial"/>
          <w:sz w:val="21"/>
          <w:szCs w:val="21"/>
        </w:rPr>
        <w:t xml:space="preserve"> </w:t>
      </w:r>
      <w:r w:rsidRPr="001106D5">
        <w:rPr>
          <w:rFonts w:ascii="Abadi" w:hAnsi="Abadi" w:cs="Arial"/>
          <w:sz w:val="21"/>
          <w:szCs w:val="21"/>
        </w:rPr>
        <w:t>Programa Nacional de Infraestructura de la Calidad 2023, suscrito por la Secretaría</w:t>
      </w:r>
      <w:r>
        <w:rPr>
          <w:rFonts w:ascii="Abadi" w:hAnsi="Abadi" w:cs="Arial"/>
          <w:sz w:val="21"/>
          <w:szCs w:val="21"/>
        </w:rPr>
        <w:t xml:space="preserve"> </w:t>
      </w:r>
      <w:r w:rsidRPr="001106D5">
        <w:rPr>
          <w:rFonts w:ascii="Abadi" w:hAnsi="Abadi" w:cs="Arial"/>
          <w:sz w:val="21"/>
          <w:szCs w:val="21"/>
        </w:rPr>
        <w:t>de Economía, a través de la Dirección General de Normas, en su carácter de</w:t>
      </w:r>
      <w:r>
        <w:rPr>
          <w:rFonts w:ascii="Abadi" w:hAnsi="Abadi" w:cs="Arial"/>
          <w:sz w:val="21"/>
          <w:szCs w:val="21"/>
        </w:rPr>
        <w:t xml:space="preserve"> </w:t>
      </w:r>
      <w:r w:rsidRPr="001106D5">
        <w:rPr>
          <w:rFonts w:ascii="Abadi" w:hAnsi="Abadi" w:cs="Arial"/>
          <w:sz w:val="21"/>
          <w:szCs w:val="21"/>
        </w:rPr>
        <w:t>Secretariado Ejecutivo de la Comisión Nacional de Infraestructura de la Calidad.</w:t>
      </w:r>
      <w:r>
        <w:rPr>
          <w:rStyle w:val="Refdenotaalpie"/>
          <w:rFonts w:ascii="Abadi" w:hAnsi="Abadi" w:cs="Arial"/>
          <w:sz w:val="21"/>
          <w:szCs w:val="21"/>
        </w:rPr>
        <w:footnoteReference w:id="43"/>
      </w:r>
    </w:p>
    <w:p w14:paraId="78D2A9E6" w14:textId="77777777" w:rsidR="00155786" w:rsidRDefault="00155786" w:rsidP="00155786">
      <w:pPr>
        <w:autoSpaceDE w:val="0"/>
        <w:autoSpaceDN w:val="0"/>
        <w:adjustRightInd w:val="0"/>
        <w:jc w:val="both"/>
        <w:rPr>
          <w:rFonts w:ascii="Abadi" w:hAnsi="Abadi" w:cs="Arial"/>
          <w:b/>
          <w:bCs/>
          <w:sz w:val="21"/>
          <w:szCs w:val="21"/>
        </w:rPr>
      </w:pPr>
    </w:p>
    <w:p w14:paraId="44CCC9F3" w14:textId="77777777" w:rsidR="00155786" w:rsidRPr="001106D5" w:rsidRDefault="00155786" w:rsidP="00155786">
      <w:pPr>
        <w:autoSpaceDE w:val="0"/>
        <w:autoSpaceDN w:val="0"/>
        <w:adjustRightInd w:val="0"/>
        <w:jc w:val="center"/>
        <w:rPr>
          <w:rFonts w:ascii="Abadi" w:hAnsi="Abadi" w:cs="Arial"/>
          <w:b/>
          <w:bCs/>
          <w:sz w:val="21"/>
          <w:szCs w:val="21"/>
        </w:rPr>
      </w:pPr>
      <w:r w:rsidRPr="001106D5">
        <w:rPr>
          <w:rFonts w:ascii="Abadi" w:hAnsi="Abadi" w:cs="Arial"/>
          <w:b/>
          <w:bCs/>
          <w:sz w:val="21"/>
          <w:szCs w:val="21"/>
        </w:rPr>
        <w:t>C O N S I D E R A C I O N E S</w:t>
      </w:r>
    </w:p>
    <w:p w14:paraId="7F6C509B" w14:textId="77777777" w:rsidR="00155786" w:rsidRDefault="00155786" w:rsidP="00155786">
      <w:pPr>
        <w:autoSpaceDE w:val="0"/>
        <w:autoSpaceDN w:val="0"/>
        <w:adjustRightInd w:val="0"/>
        <w:jc w:val="both"/>
        <w:rPr>
          <w:rFonts w:ascii="Abadi" w:hAnsi="Abadi" w:cs="Arial"/>
          <w:sz w:val="21"/>
          <w:szCs w:val="21"/>
        </w:rPr>
      </w:pPr>
    </w:p>
    <w:p w14:paraId="795D48A2"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 xml:space="preserve">Las </w:t>
      </w:r>
      <w:r w:rsidRPr="001106D5">
        <w:rPr>
          <w:rFonts w:ascii="Abadi" w:hAnsi="Abadi" w:cs="Arial"/>
          <w:b/>
          <w:bCs/>
          <w:sz w:val="21"/>
          <w:szCs w:val="21"/>
        </w:rPr>
        <w:t xml:space="preserve">Normas Oficiales Mexicanas «NOM´s» </w:t>
      </w:r>
      <w:r w:rsidRPr="001106D5">
        <w:rPr>
          <w:rFonts w:ascii="Abadi" w:hAnsi="Abadi" w:cs="Arial"/>
          <w:sz w:val="21"/>
          <w:szCs w:val="21"/>
        </w:rPr>
        <w:t>son regulaciones técnicas de</w:t>
      </w:r>
      <w:r>
        <w:rPr>
          <w:rFonts w:ascii="Abadi" w:hAnsi="Abadi" w:cs="Arial"/>
          <w:sz w:val="21"/>
          <w:szCs w:val="21"/>
        </w:rPr>
        <w:t xml:space="preserve"> </w:t>
      </w:r>
      <w:r w:rsidRPr="001106D5">
        <w:rPr>
          <w:rFonts w:ascii="Abadi" w:hAnsi="Abadi" w:cs="Arial"/>
          <w:sz w:val="21"/>
          <w:szCs w:val="21"/>
        </w:rPr>
        <w:t>observancia obligatoria expedidas por las dependencias competentes, que tienen</w:t>
      </w:r>
      <w:r>
        <w:rPr>
          <w:rFonts w:ascii="Abadi" w:hAnsi="Abadi" w:cs="Arial"/>
          <w:sz w:val="21"/>
          <w:szCs w:val="21"/>
        </w:rPr>
        <w:t xml:space="preserve"> </w:t>
      </w:r>
      <w:r w:rsidRPr="001106D5">
        <w:rPr>
          <w:rFonts w:ascii="Abadi" w:hAnsi="Abadi" w:cs="Arial"/>
          <w:sz w:val="21"/>
          <w:szCs w:val="21"/>
        </w:rPr>
        <w:t xml:space="preserve">como </w:t>
      </w:r>
      <w:r w:rsidRPr="001106D5">
        <w:rPr>
          <w:rFonts w:ascii="Abadi" w:hAnsi="Abadi" w:cs="Arial"/>
          <w:b/>
          <w:bCs/>
          <w:sz w:val="21"/>
          <w:szCs w:val="21"/>
        </w:rPr>
        <w:t>finalidad establecer las características que deben reunir los procesos o</w:t>
      </w:r>
      <w:r>
        <w:rPr>
          <w:rFonts w:ascii="Abadi" w:hAnsi="Abadi" w:cs="Arial"/>
          <w:b/>
          <w:bCs/>
          <w:sz w:val="21"/>
          <w:szCs w:val="21"/>
        </w:rPr>
        <w:t xml:space="preserve"> </w:t>
      </w:r>
      <w:r w:rsidRPr="001106D5">
        <w:rPr>
          <w:rFonts w:ascii="Abadi" w:hAnsi="Abadi" w:cs="Arial"/>
          <w:b/>
          <w:bCs/>
          <w:sz w:val="21"/>
          <w:szCs w:val="21"/>
        </w:rPr>
        <w:t xml:space="preserve">servicios </w:t>
      </w:r>
      <w:r w:rsidRPr="001106D5">
        <w:rPr>
          <w:rFonts w:ascii="Abadi" w:hAnsi="Abadi" w:cs="Arial"/>
          <w:sz w:val="21"/>
          <w:szCs w:val="21"/>
        </w:rPr>
        <w:t xml:space="preserve">cuando estos puedan </w:t>
      </w:r>
      <w:r w:rsidRPr="001106D5">
        <w:rPr>
          <w:rFonts w:ascii="Abadi" w:hAnsi="Abadi" w:cs="Arial"/>
          <w:b/>
          <w:bCs/>
          <w:sz w:val="21"/>
          <w:szCs w:val="21"/>
        </w:rPr>
        <w:t>constituir un riesgo para la seguridad de las</w:t>
      </w:r>
      <w:r>
        <w:rPr>
          <w:rFonts w:ascii="Abadi" w:hAnsi="Abadi" w:cs="Arial"/>
          <w:b/>
          <w:bCs/>
          <w:sz w:val="21"/>
          <w:szCs w:val="21"/>
        </w:rPr>
        <w:t xml:space="preserve"> </w:t>
      </w:r>
      <w:r w:rsidRPr="001106D5">
        <w:rPr>
          <w:rFonts w:ascii="Abadi" w:hAnsi="Abadi" w:cs="Arial"/>
          <w:b/>
          <w:bCs/>
          <w:sz w:val="21"/>
          <w:szCs w:val="21"/>
        </w:rPr>
        <w:t>personas o dañar la salud humana</w:t>
      </w:r>
      <w:r w:rsidRPr="001106D5">
        <w:rPr>
          <w:rFonts w:ascii="Abadi" w:hAnsi="Abadi" w:cs="Arial"/>
          <w:sz w:val="21"/>
          <w:szCs w:val="21"/>
        </w:rPr>
        <w:t>; así como aquellas relativas a terminología y</w:t>
      </w:r>
      <w:r>
        <w:rPr>
          <w:rFonts w:ascii="Abadi" w:hAnsi="Abadi" w:cs="Arial"/>
          <w:sz w:val="21"/>
          <w:szCs w:val="21"/>
        </w:rPr>
        <w:t xml:space="preserve"> </w:t>
      </w:r>
      <w:r w:rsidRPr="001106D5">
        <w:rPr>
          <w:rFonts w:ascii="Abadi" w:hAnsi="Abadi" w:cs="Arial"/>
          <w:sz w:val="21"/>
          <w:szCs w:val="21"/>
        </w:rPr>
        <w:t xml:space="preserve">las que se refieran </w:t>
      </w:r>
      <w:r w:rsidRPr="001106D5">
        <w:rPr>
          <w:rFonts w:ascii="Abadi" w:hAnsi="Abadi" w:cs="Arial"/>
          <w:b/>
          <w:bCs/>
          <w:sz w:val="21"/>
          <w:szCs w:val="21"/>
        </w:rPr>
        <w:t>a su cumplimiento y aplicación</w:t>
      </w:r>
      <w:r w:rsidRPr="001106D5">
        <w:rPr>
          <w:rFonts w:ascii="Abadi" w:hAnsi="Abadi" w:cs="Arial"/>
          <w:sz w:val="21"/>
          <w:szCs w:val="21"/>
        </w:rPr>
        <w:t>.</w:t>
      </w:r>
    </w:p>
    <w:p w14:paraId="0AB878A6" w14:textId="77777777" w:rsidR="00155786" w:rsidRPr="001106D5" w:rsidRDefault="00155786" w:rsidP="00155786">
      <w:pPr>
        <w:autoSpaceDE w:val="0"/>
        <w:autoSpaceDN w:val="0"/>
        <w:adjustRightInd w:val="0"/>
        <w:jc w:val="both"/>
        <w:rPr>
          <w:rFonts w:ascii="Abadi" w:hAnsi="Abadi" w:cs="Arial"/>
          <w:sz w:val="21"/>
          <w:szCs w:val="21"/>
        </w:rPr>
      </w:pPr>
    </w:p>
    <w:p w14:paraId="61F92D47"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 xml:space="preserve">En otras palabras, a través de las </w:t>
      </w:r>
      <w:r w:rsidRPr="001106D5">
        <w:rPr>
          <w:rFonts w:ascii="Abadi" w:hAnsi="Abadi" w:cs="Arial"/>
          <w:b/>
          <w:bCs/>
          <w:sz w:val="21"/>
          <w:szCs w:val="21"/>
        </w:rPr>
        <w:t xml:space="preserve">«NOM´s» </w:t>
      </w:r>
      <w:r w:rsidRPr="001106D5">
        <w:rPr>
          <w:rFonts w:ascii="Abadi" w:hAnsi="Abadi" w:cs="Arial"/>
          <w:sz w:val="21"/>
          <w:szCs w:val="21"/>
        </w:rPr>
        <w:t>se establecen medidas para asegurar</w:t>
      </w:r>
      <w:r>
        <w:rPr>
          <w:rFonts w:ascii="Abadi" w:hAnsi="Abadi" w:cs="Arial"/>
          <w:sz w:val="21"/>
          <w:szCs w:val="21"/>
        </w:rPr>
        <w:t xml:space="preserve"> </w:t>
      </w:r>
      <w:r w:rsidRPr="001106D5">
        <w:rPr>
          <w:rFonts w:ascii="Abadi" w:hAnsi="Abadi" w:cs="Arial"/>
          <w:sz w:val="21"/>
          <w:szCs w:val="21"/>
        </w:rPr>
        <w:t>la calidad, sanidad y armonización de los productos y servicios, así como los</w:t>
      </w:r>
      <w:r>
        <w:rPr>
          <w:rFonts w:ascii="Abadi" w:hAnsi="Abadi" w:cs="Arial"/>
          <w:sz w:val="21"/>
          <w:szCs w:val="21"/>
        </w:rPr>
        <w:t xml:space="preserve"> </w:t>
      </w:r>
      <w:r w:rsidRPr="001106D5">
        <w:rPr>
          <w:rFonts w:ascii="Abadi" w:hAnsi="Abadi" w:cs="Arial"/>
          <w:sz w:val="21"/>
          <w:szCs w:val="21"/>
        </w:rPr>
        <w:t>procesos o procedimientos de atención, prevención y control; donde se puede</w:t>
      </w:r>
      <w:r>
        <w:rPr>
          <w:rFonts w:ascii="Abadi" w:hAnsi="Abadi" w:cs="Arial"/>
          <w:sz w:val="21"/>
          <w:szCs w:val="21"/>
        </w:rPr>
        <w:t xml:space="preserve"> </w:t>
      </w:r>
      <w:r w:rsidRPr="001106D5">
        <w:rPr>
          <w:rFonts w:ascii="Abadi" w:hAnsi="Abadi" w:cs="Arial"/>
          <w:sz w:val="21"/>
          <w:szCs w:val="21"/>
        </w:rPr>
        <w:t>verificar su cumplimiento y las autoridades facultadas para ello.</w:t>
      </w:r>
      <w:r>
        <w:rPr>
          <w:rFonts w:ascii="Abadi" w:hAnsi="Abadi" w:cs="Arial"/>
          <w:sz w:val="21"/>
          <w:szCs w:val="21"/>
        </w:rPr>
        <w:t xml:space="preserve"> </w:t>
      </w:r>
      <w:r w:rsidRPr="001106D5">
        <w:rPr>
          <w:rFonts w:ascii="Abadi" w:hAnsi="Abadi" w:cs="Arial"/>
          <w:sz w:val="21"/>
          <w:szCs w:val="21"/>
        </w:rPr>
        <w:t>Por otra parte, el Programa Nacional de Infraestructura de la Calidad es un</w:t>
      </w:r>
      <w:r>
        <w:rPr>
          <w:rFonts w:ascii="Abadi" w:hAnsi="Abadi" w:cs="Arial"/>
          <w:sz w:val="21"/>
          <w:szCs w:val="21"/>
        </w:rPr>
        <w:t xml:space="preserve"> </w:t>
      </w:r>
      <w:r w:rsidRPr="001106D5">
        <w:rPr>
          <w:rFonts w:ascii="Abadi" w:hAnsi="Abadi" w:cs="Arial"/>
          <w:sz w:val="21"/>
          <w:szCs w:val="21"/>
        </w:rPr>
        <w:t>instrumento de planeación, conducción, coordinación e información de las</w:t>
      </w:r>
      <w:r>
        <w:rPr>
          <w:rFonts w:ascii="Abadi" w:hAnsi="Abadi" w:cs="Arial"/>
          <w:sz w:val="21"/>
          <w:szCs w:val="21"/>
        </w:rPr>
        <w:t xml:space="preserve"> </w:t>
      </w:r>
      <w:r w:rsidRPr="001106D5">
        <w:rPr>
          <w:rFonts w:ascii="Abadi" w:hAnsi="Abadi" w:cs="Arial"/>
          <w:sz w:val="21"/>
          <w:szCs w:val="21"/>
        </w:rPr>
        <w:t>actividades de normalización, estandarización y metrología a nivel nacional, que</w:t>
      </w:r>
      <w:r>
        <w:rPr>
          <w:rFonts w:ascii="Abadi" w:hAnsi="Abadi" w:cs="Arial"/>
          <w:sz w:val="21"/>
          <w:szCs w:val="21"/>
        </w:rPr>
        <w:t xml:space="preserve"> </w:t>
      </w:r>
      <w:r w:rsidRPr="001106D5">
        <w:rPr>
          <w:rFonts w:ascii="Abadi" w:hAnsi="Abadi" w:cs="Arial"/>
          <w:sz w:val="21"/>
          <w:szCs w:val="21"/>
        </w:rPr>
        <w:t>deberá alinearse con el Plan de Desarrollo, así como con los programas sectoriales</w:t>
      </w:r>
      <w:r>
        <w:rPr>
          <w:rFonts w:ascii="Abadi" w:hAnsi="Abadi" w:cs="Arial"/>
          <w:sz w:val="21"/>
          <w:szCs w:val="21"/>
        </w:rPr>
        <w:t xml:space="preserve"> </w:t>
      </w:r>
      <w:r w:rsidRPr="001106D5">
        <w:rPr>
          <w:rFonts w:ascii="Abadi" w:hAnsi="Abadi" w:cs="Arial"/>
          <w:sz w:val="21"/>
          <w:szCs w:val="21"/>
        </w:rPr>
        <w:t>de las autoridades.</w:t>
      </w:r>
    </w:p>
    <w:p w14:paraId="2F4AE6BE" w14:textId="77777777" w:rsidR="00155786" w:rsidRPr="001106D5" w:rsidRDefault="00155786" w:rsidP="00155786">
      <w:pPr>
        <w:autoSpaceDE w:val="0"/>
        <w:autoSpaceDN w:val="0"/>
        <w:adjustRightInd w:val="0"/>
        <w:jc w:val="both"/>
        <w:rPr>
          <w:rFonts w:ascii="Abadi" w:hAnsi="Abadi" w:cs="Arial"/>
          <w:sz w:val="21"/>
          <w:szCs w:val="21"/>
        </w:rPr>
      </w:pPr>
    </w:p>
    <w:p w14:paraId="6782DAB7"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De ahí que, dicho programa se integre con los temas y proyectos de Normas</w:t>
      </w:r>
      <w:r>
        <w:rPr>
          <w:rFonts w:ascii="Abadi" w:hAnsi="Abadi" w:cs="Arial"/>
          <w:sz w:val="21"/>
          <w:szCs w:val="21"/>
        </w:rPr>
        <w:t xml:space="preserve"> </w:t>
      </w:r>
      <w:r w:rsidRPr="001106D5">
        <w:rPr>
          <w:rFonts w:ascii="Abadi" w:hAnsi="Abadi" w:cs="Arial"/>
          <w:sz w:val="21"/>
          <w:szCs w:val="21"/>
        </w:rPr>
        <w:t xml:space="preserve">Oficiales Mexicanas </w:t>
      </w:r>
      <w:r w:rsidRPr="001106D5">
        <w:rPr>
          <w:rFonts w:ascii="Abadi" w:hAnsi="Abadi" w:cs="Arial"/>
          <w:b/>
          <w:bCs/>
          <w:sz w:val="21"/>
          <w:szCs w:val="21"/>
        </w:rPr>
        <w:t>«NOM´s»</w:t>
      </w:r>
      <w:r w:rsidRPr="001106D5">
        <w:rPr>
          <w:rFonts w:ascii="Abadi" w:hAnsi="Abadi" w:cs="Arial"/>
          <w:sz w:val="21"/>
          <w:szCs w:val="21"/>
        </w:rPr>
        <w:t>, Estándares, Normas Mexicanas, Patrones</w:t>
      </w:r>
      <w:r>
        <w:rPr>
          <w:rFonts w:ascii="Abadi" w:hAnsi="Abadi" w:cs="Arial"/>
          <w:sz w:val="21"/>
          <w:szCs w:val="21"/>
        </w:rPr>
        <w:t xml:space="preserve"> </w:t>
      </w:r>
      <w:r w:rsidRPr="001106D5">
        <w:rPr>
          <w:rFonts w:ascii="Abadi" w:hAnsi="Abadi" w:cs="Arial"/>
          <w:sz w:val="21"/>
          <w:szCs w:val="21"/>
        </w:rPr>
        <w:t>Nacionales de Medida y Materiales de Referencia que se pretendan elaborar</w:t>
      </w:r>
      <w:r>
        <w:rPr>
          <w:rFonts w:ascii="Abadi" w:hAnsi="Abadi" w:cs="Arial"/>
          <w:sz w:val="21"/>
          <w:szCs w:val="21"/>
        </w:rPr>
        <w:t xml:space="preserve"> </w:t>
      </w:r>
      <w:r w:rsidRPr="001106D5">
        <w:rPr>
          <w:rFonts w:ascii="Abadi" w:hAnsi="Abadi" w:cs="Arial"/>
          <w:sz w:val="21"/>
          <w:szCs w:val="21"/>
        </w:rPr>
        <w:t>anualmente.</w:t>
      </w:r>
    </w:p>
    <w:p w14:paraId="220D9A90" w14:textId="77777777" w:rsidR="00155786" w:rsidRPr="001106D5" w:rsidRDefault="00155786" w:rsidP="00155786">
      <w:pPr>
        <w:autoSpaceDE w:val="0"/>
        <w:autoSpaceDN w:val="0"/>
        <w:adjustRightInd w:val="0"/>
        <w:jc w:val="both"/>
        <w:rPr>
          <w:rFonts w:ascii="Abadi" w:hAnsi="Abadi" w:cs="Arial"/>
          <w:sz w:val="21"/>
          <w:szCs w:val="21"/>
        </w:rPr>
      </w:pPr>
    </w:p>
    <w:p w14:paraId="7EEF585B"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Adicionalmente, el Suplemento del Programa es el instrumento que incluye los</w:t>
      </w:r>
      <w:r>
        <w:rPr>
          <w:rFonts w:ascii="Abadi" w:hAnsi="Abadi" w:cs="Arial"/>
          <w:sz w:val="21"/>
          <w:szCs w:val="21"/>
        </w:rPr>
        <w:t xml:space="preserve"> </w:t>
      </w:r>
      <w:r w:rsidRPr="001106D5">
        <w:rPr>
          <w:rFonts w:ascii="Abadi" w:hAnsi="Abadi" w:cs="Arial"/>
          <w:sz w:val="21"/>
          <w:szCs w:val="21"/>
        </w:rPr>
        <w:t>temas que serán trabajados por las Autoridades Normalizadoras durante el año que</w:t>
      </w:r>
      <w:r>
        <w:rPr>
          <w:rFonts w:ascii="Abadi" w:hAnsi="Abadi" w:cs="Arial"/>
          <w:sz w:val="21"/>
          <w:szCs w:val="21"/>
        </w:rPr>
        <w:t xml:space="preserve"> </w:t>
      </w:r>
      <w:r w:rsidRPr="001106D5">
        <w:rPr>
          <w:rFonts w:ascii="Abadi" w:hAnsi="Abadi" w:cs="Arial"/>
          <w:sz w:val="21"/>
          <w:szCs w:val="21"/>
        </w:rPr>
        <w:t>corresponda, en el cual se pueden integrar las propuestas de modificación y baja</w:t>
      </w:r>
      <w:r>
        <w:rPr>
          <w:rFonts w:ascii="Abadi" w:hAnsi="Abadi" w:cs="Arial"/>
          <w:sz w:val="21"/>
          <w:szCs w:val="21"/>
        </w:rPr>
        <w:t xml:space="preserve"> </w:t>
      </w:r>
      <w:r w:rsidRPr="001106D5">
        <w:rPr>
          <w:rFonts w:ascii="Abadi" w:hAnsi="Abadi" w:cs="Arial"/>
          <w:sz w:val="21"/>
          <w:szCs w:val="21"/>
        </w:rPr>
        <w:t>de temas del programa de trabajo de las Autoridades Normalizadoras para</w:t>
      </w:r>
      <w:r>
        <w:rPr>
          <w:rFonts w:ascii="Abadi" w:hAnsi="Abadi" w:cs="Arial"/>
          <w:sz w:val="21"/>
          <w:szCs w:val="21"/>
        </w:rPr>
        <w:t xml:space="preserve"> </w:t>
      </w:r>
      <w:r w:rsidRPr="001106D5">
        <w:rPr>
          <w:rFonts w:ascii="Abadi" w:hAnsi="Abadi" w:cs="Arial"/>
          <w:sz w:val="21"/>
          <w:szCs w:val="21"/>
        </w:rPr>
        <w:t>su consideración en un Programa o Suplemento posterior.</w:t>
      </w:r>
    </w:p>
    <w:p w14:paraId="3F1D974A" w14:textId="77777777" w:rsidR="00155786" w:rsidRDefault="00155786" w:rsidP="00155786">
      <w:pPr>
        <w:autoSpaceDE w:val="0"/>
        <w:autoSpaceDN w:val="0"/>
        <w:adjustRightInd w:val="0"/>
        <w:jc w:val="both"/>
        <w:rPr>
          <w:rFonts w:ascii="Abadi" w:hAnsi="Abadi" w:cs="Arial"/>
          <w:sz w:val="21"/>
          <w:szCs w:val="21"/>
        </w:rPr>
      </w:pPr>
    </w:p>
    <w:p w14:paraId="6D41D203"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Por ello, tanto el Programa Nacional de Infraestructura de la Calidad como el</w:t>
      </w:r>
      <w:r>
        <w:rPr>
          <w:rFonts w:ascii="Abadi" w:hAnsi="Abadi" w:cs="Arial"/>
          <w:sz w:val="21"/>
          <w:szCs w:val="21"/>
        </w:rPr>
        <w:t xml:space="preserve"> </w:t>
      </w:r>
      <w:r w:rsidRPr="001106D5">
        <w:rPr>
          <w:rFonts w:ascii="Abadi" w:hAnsi="Abadi" w:cs="Arial"/>
          <w:sz w:val="21"/>
          <w:szCs w:val="21"/>
        </w:rPr>
        <w:t>Suplemento del Programa coadyuvan a la consecución de los fines institucionales</w:t>
      </w:r>
      <w:r>
        <w:rPr>
          <w:rFonts w:ascii="Abadi" w:hAnsi="Abadi" w:cs="Arial"/>
          <w:sz w:val="21"/>
          <w:szCs w:val="21"/>
        </w:rPr>
        <w:t xml:space="preserve"> </w:t>
      </w:r>
      <w:r w:rsidRPr="001106D5">
        <w:rPr>
          <w:rFonts w:ascii="Abadi" w:hAnsi="Abadi" w:cs="Arial"/>
          <w:sz w:val="21"/>
          <w:szCs w:val="21"/>
        </w:rPr>
        <w:t>al ser los instrumentos idóneos para planificar, informar y coordinar las actividades</w:t>
      </w:r>
      <w:r>
        <w:rPr>
          <w:rFonts w:ascii="Abadi" w:hAnsi="Abadi" w:cs="Arial"/>
          <w:sz w:val="21"/>
          <w:szCs w:val="21"/>
        </w:rPr>
        <w:t xml:space="preserve"> </w:t>
      </w:r>
      <w:r w:rsidRPr="001106D5">
        <w:rPr>
          <w:rFonts w:ascii="Abadi" w:hAnsi="Abadi" w:cs="Arial"/>
          <w:sz w:val="21"/>
          <w:szCs w:val="21"/>
        </w:rPr>
        <w:t>de normalización nacional, que busca ser un instrumento de información y difusión</w:t>
      </w:r>
      <w:r>
        <w:rPr>
          <w:rFonts w:ascii="Abadi" w:hAnsi="Abadi" w:cs="Arial"/>
          <w:sz w:val="21"/>
          <w:szCs w:val="21"/>
        </w:rPr>
        <w:t xml:space="preserve"> </w:t>
      </w:r>
      <w:r w:rsidRPr="001106D5">
        <w:rPr>
          <w:rFonts w:ascii="Abadi" w:hAnsi="Abadi" w:cs="Arial"/>
          <w:sz w:val="21"/>
          <w:szCs w:val="21"/>
        </w:rPr>
        <w:t>al público en materia de infraestructura de la calidad.</w:t>
      </w:r>
    </w:p>
    <w:p w14:paraId="1122BF05" w14:textId="77777777" w:rsidR="00155786" w:rsidRDefault="00155786" w:rsidP="00155786">
      <w:pPr>
        <w:autoSpaceDE w:val="0"/>
        <w:autoSpaceDN w:val="0"/>
        <w:adjustRightInd w:val="0"/>
        <w:jc w:val="both"/>
        <w:rPr>
          <w:rFonts w:ascii="Abadi" w:hAnsi="Abadi" w:cs="Arial"/>
          <w:sz w:val="21"/>
          <w:szCs w:val="21"/>
        </w:rPr>
      </w:pPr>
    </w:p>
    <w:p w14:paraId="7D06D517"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Ahora bien, de acuerdo con el artículo 29, párrafo cuarto de la Ley de Infraestructura</w:t>
      </w:r>
      <w:r>
        <w:rPr>
          <w:rFonts w:ascii="Abadi" w:hAnsi="Abadi" w:cs="Arial"/>
          <w:sz w:val="21"/>
          <w:szCs w:val="21"/>
        </w:rPr>
        <w:t xml:space="preserve"> </w:t>
      </w:r>
      <w:r w:rsidRPr="001106D5">
        <w:rPr>
          <w:rFonts w:ascii="Abadi" w:hAnsi="Abadi" w:cs="Arial"/>
          <w:sz w:val="21"/>
          <w:szCs w:val="21"/>
        </w:rPr>
        <w:t xml:space="preserve">de la Calidad, dispone que </w:t>
      </w:r>
      <w:r w:rsidRPr="001106D5">
        <w:rPr>
          <w:rFonts w:ascii="Abadi" w:hAnsi="Abadi" w:cs="Arial"/>
          <w:b/>
          <w:bCs/>
          <w:sz w:val="21"/>
          <w:szCs w:val="21"/>
        </w:rPr>
        <w:t>el Suplemento del Programa deberá quedar</w:t>
      </w:r>
      <w:r>
        <w:rPr>
          <w:rFonts w:ascii="Abadi" w:hAnsi="Abadi" w:cs="Arial"/>
          <w:b/>
          <w:bCs/>
          <w:sz w:val="21"/>
          <w:szCs w:val="21"/>
        </w:rPr>
        <w:t xml:space="preserve"> </w:t>
      </w:r>
      <w:r w:rsidRPr="001106D5">
        <w:rPr>
          <w:rFonts w:ascii="Abadi" w:hAnsi="Abadi" w:cs="Arial"/>
          <w:b/>
          <w:bCs/>
          <w:sz w:val="21"/>
          <w:szCs w:val="21"/>
        </w:rPr>
        <w:t xml:space="preserve">integrado </w:t>
      </w:r>
      <w:r w:rsidRPr="001106D5">
        <w:rPr>
          <w:rFonts w:ascii="Abadi" w:hAnsi="Abadi" w:cs="Arial"/>
          <w:sz w:val="21"/>
          <w:szCs w:val="21"/>
        </w:rPr>
        <w:t xml:space="preserve">por el Secretariado Ejecutivo </w:t>
      </w:r>
      <w:r w:rsidRPr="001106D5">
        <w:rPr>
          <w:rFonts w:ascii="Abadi" w:hAnsi="Abadi" w:cs="Arial"/>
          <w:b/>
          <w:bCs/>
          <w:sz w:val="21"/>
          <w:szCs w:val="21"/>
        </w:rPr>
        <w:t>a más tardar el 15 de junio de cada</w:t>
      </w:r>
      <w:r>
        <w:rPr>
          <w:rFonts w:ascii="Abadi" w:hAnsi="Abadi" w:cs="Arial"/>
          <w:b/>
          <w:bCs/>
          <w:sz w:val="21"/>
          <w:szCs w:val="21"/>
        </w:rPr>
        <w:t xml:space="preserve"> </w:t>
      </w:r>
      <w:r w:rsidRPr="001106D5">
        <w:rPr>
          <w:rFonts w:ascii="Abadi" w:hAnsi="Abadi" w:cs="Arial"/>
          <w:b/>
          <w:bCs/>
          <w:sz w:val="21"/>
          <w:szCs w:val="21"/>
        </w:rPr>
        <w:t>año</w:t>
      </w:r>
      <w:r w:rsidRPr="001106D5">
        <w:rPr>
          <w:rFonts w:ascii="Abadi" w:hAnsi="Abadi" w:cs="Arial"/>
          <w:sz w:val="21"/>
          <w:szCs w:val="21"/>
        </w:rPr>
        <w:t>, para ser sometido al pleno de la Comisión Nacional de Infraestructura de la</w:t>
      </w:r>
      <w:r>
        <w:rPr>
          <w:rFonts w:ascii="Abadi" w:hAnsi="Abadi" w:cs="Arial"/>
          <w:sz w:val="21"/>
          <w:szCs w:val="21"/>
        </w:rPr>
        <w:t xml:space="preserve"> </w:t>
      </w:r>
      <w:r w:rsidRPr="001106D5">
        <w:rPr>
          <w:rFonts w:ascii="Abadi" w:hAnsi="Abadi" w:cs="Arial"/>
          <w:sz w:val="21"/>
          <w:szCs w:val="21"/>
        </w:rPr>
        <w:t>Calidad para su revisión, análisis y aprobación a más tardar el 15 de julio de cada</w:t>
      </w:r>
      <w:r>
        <w:rPr>
          <w:rFonts w:ascii="Abadi" w:hAnsi="Abadi" w:cs="Arial"/>
          <w:sz w:val="21"/>
          <w:szCs w:val="21"/>
        </w:rPr>
        <w:t xml:space="preserve"> </w:t>
      </w:r>
      <w:r w:rsidRPr="001106D5">
        <w:rPr>
          <w:rFonts w:ascii="Abadi" w:hAnsi="Abadi" w:cs="Arial"/>
          <w:sz w:val="21"/>
          <w:szCs w:val="21"/>
        </w:rPr>
        <w:t>año; una vez aprobado deberá publicarse en el Diario Oficial de la Federación, a</w:t>
      </w:r>
      <w:r>
        <w:rPr>
          <w:rFonts w:ascii="Abadi" w:hAnsi="Abadi" w:cs="Arial"/>
          <w:sz w:val="21"/>
          <w:szCs w:val="21"/>
        </w:rPr>
        <w:t xml:space="preserve"> </w:t>
      </w:r>
      <w:r w:rsidRPr="001106D5">
        <w:rPr>
          <w:rFonts w:ascii="Abadi" w:hAnsi="Abadi" w:cs="Arial"/>
          <w:b/>
          <w:bCs/>
          <w:sz w:val="21"/>
          <w:szCs w:val="21"/>
        </w:rPr>
        <w:t>más tardar el 30 de agosto del año de que se trate</w:t>
      </w:r>
      <w:r w:rsidRPr="001106D5">
        <w:rPr>
          <w:rFonts w:ascii="Abadi" w:hAnsi="Abadi" w:cs="Arial"/>
          <w:sz w:val="21"/>
          <w:szCs w:val="21"/>
        </w:rPr>
        <w:t>. Para esos efectos, las</w:t>
      </w:r>
      <w:r>
        <w:rPr>
          <w:rFonts w:ascii="Abadi" w:hAnsi="Abadi" w:cs="Arial"/>
          <w:sz w:val="21"/>
          <w:szCs w:val="21"/>
        </w:rPr>
        <w:t xml:space="preserve"> </w:t>
      </w:r>
      <w:r w:rsidRPr="001106D5">
        <w:rPr>
          <w:rFonts w:ascii="Abadi" w:hAnsi="Abadi" w:cs="Arial"/>
          <w:sz w:val="21"/>
          <w:szCs w:val="21"/>
        </w:rPr>
        <w:t xml:space="preserve">Autoridades Normalizadoras deberán remitir al Secretariado Ejecutivo </w:t>
      </w:r>
      <w:r w:rsidRPr="001106D5">
        <w:rPr>
          <w:rFonts w:ascii="Abadi" w:hAnsi="Abadi" w:cs="Arial"/>
          <w:b/>
          <w:bCs/>
          <w:sz w:val="21"/>
          <w:szCs w:val="21"/>
        </w:rPr>
        <w:t>sus</w:t>
      </w:r>
      <w:r>
        <w:rPr>
          <w:rFonts w:ascii="Abadi" w:hAnsi="Abadi" w:cs="Arial"/>
          <w:b/>
          <w:bCs/>
          <w:sz w:val="21"/>
          <w:szCs w:val="21"/>
        </w:rPr>
        <w:t xml:space="preserve"> </w:t>
      </w:r>
      <w:r w:rsidRPr="001106D5">
        <w:rPr>
          <w:rFonts w:ascii="Abadi" w:hAnsi="Abadi" w:cs="Arial"/>
          <w:b/>
          <w:bCs/>
          <w:sz w:val="21"/>
          <w:szCs w:val="21"/>
        </w:rPr>
        <w:t>propuestas de modificaciones</w:t>
      </w:r>
      <w:r w:rsidRPr="001106D5">
        <w:rPr>
          <w:rFonts w:ascii="Abadi" w:hAnsi="Abadi" w:cs="Arial"/>
          <w:sz w:val="21"/>
          <w:szCs w:val="21"/>
        </w:rPr>
        <w:t xml:space="preserve">, a más tardar, el </w:t>
      </w:r>
      <w:r w:rsidRPr="001106D5">
        <w:rPr>
          <w:rFonts w:ascii="Abadi" w:hAnsi="Abadi" w:cs="Arial"/>
          <w:b/>
          <w:bCs/>
          <w:sz w:val="21"/>
          <w:szCs w:val="21"/>
        </w:rPr>
        <w:t>30 de mayo de cada año</w:t>
      </w:r>
      <w:r w:rsidRPr="001106D5">
        <w:rPr>
          <w:rFonts w:ascii="Abadi" w:hAnsi="Abadi" w:cs="Arial"/>
          <w:sz w:val="21"/>
          <w:szCs w:val="21"/>
        </w:rPr>
        <w:t>;</w:t>
      </w:r>
    </w:p>
    <w:p w14:paraId="0A29CEFE" w14:textId="77777777" w:rsidR="00155786" w:rsidRPr="001106D5" w:rsidRDefault="00155786" w:rsidP="00155786">
      <w:pPr>
        <w:autoSpaceDE w:val="0"/>
        <w:autoSpaceDN w:val="0"/>
        <w:adjustRightInd w:val="0"/>
        <w:jc w:val="both"/>
        <w:rPr>
          <w:rFonts w:ascii="Abadi" w:hAnsi="Abadi" w:cs="Arial"/>
          <w:sz w:val="21"/>
          <w:szCs w:val="21"/>
        </w:rPr>
      </w:pPr>
    </w:p>
    <w:p w14:paraId="00F68EAA"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En consecuencia, el Suplemento del Programa, contiene entre otras las Normas</w:t>
      </w:r>
      <w:r>
        <w:rPr>
          <w:rFonts w:ascii="Abadi" w:hAnsi="Abadi" w:cs="Arial"/>
          <w:sz w:val="21"/>
          <w:szCs w:val="21"/>
        </w:rPr>
        <w:t xml:space="preserve"> </w:t>
      </w:r>
      <w:r w:rsidRPr="001106D5">
        <w:rPr>
          <w:rFonts w:ascii="Abadi" w:hAnsi="Abadi" w:cs="Arial"/>
          <w:sz w:val="21"/>
          <w:szCs w:val="21"/>
        </w:rPr>
        <w:t>Oficiales Mexicanas y los Proyectos de las Normas Oficiales Mexicanas vigentes en materia de Salud Pública que se incorporaron para ser canceladas, siendo las</w:t>
      </w:r>
      <w:r>
        <w:rPr>
          <w:rFonts w:ascii="Abadi" w:hAnsi="Abadi" w:cs="Arial"/>
          <w:sz w:val="21"/>
          <w:szCs w:val="21"/>
        </w:rPr>
        <w:t xml:space="preserve"> </w:t>
      </w:r>
      <w:r w:rsidRPr="001106D5">
        <w:rPr>
          <w:rFonts w:ascii="Abadi" w:hAnsi="Abadi" w:cs="Arial"/>
          <w:sz w:val="21"/>
          <w:szCs w:val="21"/>
        </w:rPr>
        <w:t>siguientes</w:t>
      </w:r>
      <w:r>
        <w:rPr>
          <w:rStyle w:val="Refdenotaalpie"/>
          <w:rFonts w:ascii="Abadi" w:hAnsi="Abadi" w:cs="Arial"/>
          <w:sz w:val="21"/>
          <w:szCs w:val="21"/>
        </w:rPr>
        <w:footnoteReference w:id="44"/>
      </w:r>
      <w:r w:rsidRPr="001106D5">
        <w:rPr>
          <w:rFonts w:ascii="Abadi" w:hAnsi="Abadi" w:cs="Arial"/>
          <w:sz w:val="21"/>
          <w:szCs w:val="21"/>
        </w:rPr>
        <w:t>:</w:t>
      </w:r>
    </w:p>
    <w:p w14:paraId="0DCBBF91" w14:textId="77777777" w:rsidR="00155786" w:rsidRPr="001106D5" w:rsidRDefault="00155786" w:rsidP="00155786">
      <w:pPr>
        <w:autoSpaceDE w:val="0"/>
        <w:autoSpaceDN w:val="0"/>
        <w:adjustRightInd w:val="0"/>
        <w:jc w:val="both"/>
        <w:rPr>
          <w:rFonts w:ascii="Abadi" w:hAnsi="Abadi" w:cs="Arial"/>
          <w:sz w:val="21"/>
          <w:szCs w:val="21"/>
        </w:rPr>
      </w:pPr>
    </w:p>
    <w:p w14:paraId="5C80CCCE"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 </w:t>
      </w:r>
      <w:r w:rsidRPr="001106D5">
        <w:rPr>
          <w:rFonts w:ascii="Abadi" w:hAnsi="Abadi" w:cs="Arial"/>
          <w:sz w:val="21"/>
          <w:szCs w:val="21"/>
        </w:rPr>
        <w:t>Cancelación de la Norma Oficial Mexicana NOM-029-SSA2-1999, Para</w:t>
      </w:r>
      <w:r>
        <w:rPr>
          <w:rFonts w:ascii="Abadi" w:hAnsi="Abadi" w:cs="Arial"/>
          <w:sz w:val="21"/>
          <w:szCs w:val="21"/>
        </w:rPr>
        <w:t xml:space="preserve"> </w:t>
      </w:r>
      <w:r w:rsidRPr="001106D5">
        <w:rPr>
          <w:rFonts w:ascii="Abadi" w:hAnsi="Abadi" w:cs="Arial"/>
          <w:sz w:val="21"/>
          <w:szCs w:val="21"/>
        </w:rPr>
        <w:t>la vigilancia epidemiológica, prevención y control de la leptospirosis en el</w:t>
      </w:r>
      <w:r>
        <w:rPr>
          <w:rFonts w:ascii="Abadi" w:hAnsi="Abadi" w:cs="Arial"/>
          <w:sz w:val="21"/>
          <w:szCs w:val="21"/>
        </w:rPr>
        <w:t xml:space="preserve"> </w:t>
      </w:r>
      <w:r w:rsidRPr="001106D5">
        <w:rPr>
          <w:rFonts w:ascii="Abadi" w:hAnsi="Abadi" w:cs="Arial"/>
          <w:sz w:val="21"/>
          <w:szCs w:val="21"/>
        </w:rPr>
        <w:t>humano. (ICS:17.190). (sic)</w:t>
      </w:r>
      <w:r>
        <w:rPr>
          <w:rStyle w:val="Refdenotaalpie"/>
          <w:rFonts w:ascii="Abadi" w:hAnsi="Abadi" w:cs="Arial"/>
          <w:sz w:val="21"/>
          <w:szCs w:val="21"/>
        </w:rPr>
        <w:footnoteReference w:id="45"/>
      </w:r>
    </w:p>
    <w:p w14:paraId="543DE9D7" w14:textId="77777777" w:rsidR="00155786" w:rsidRDefault="00155786" w:rsidP="00155786">
      <w:pPr>
        <w:autoSpaceDE w:val="0"/>
        <w:autoSpaceDN w:val="0"/>
        <w:adjustRightInd w:val="0"/>
        <w:jc w:val="both"/>
        <w:rPr>
          <w:rFonts w:ascii="Abadi" w:hAnsi="Abadi" w:cs="Arial"/>
          <w:b/>
          <w:bCs/>
          <w:sz w:val="21"/>
          <w:szCs w:val="21"/>
        </w:rPr>
      </w:pPr>
    </w:p>
    <w:p w14:paraId="6640CDF2"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 </w:t>
      </w:r>
      <w:r w:rsidRPr="001106D5">
        <w:rPr>
          <w:rFonts w:ascii="Abadi" w:hAnsi="Abadi" w:cs="Arial"/>
          <w:sz w:val="21"/>
          <w:szCs w:val="21"/>
        </w:rPr>
        <w:t>Cancelación de la Norma Oficial Mexicana NOM-033-SSA2-2011, Para</w:t>
      </w:r>
      <w:r>
        <w:rPr>
          <w:rFonts w:ascii="Abadi" w:hAnsi="Abadi" w:cs="Arial"/>
          <w:sz w:val="21"/>
          <w:szCs w:val="21"/>
        </w:rPr>
        <w:t xml:space="preserve"> </w:t>
      </w:r>
      <w:r w:rsidRPr="001106D5">
        <w:rPr>
          <w:rFonts w:ascii="Abadi" w:hAnsi="Abadi" w:cs="Arial"/>
          <w:sz w:val="21"/>
          <w:szCs w:val="21"/>
        </w:rPr>
        <w:t>la vigilancia, prevención y control de la intoxicación por picadura de</w:t>
      </w:r>
      <w:r>
        <w:rPr>
          <w:rFonts w:ascii="Abadi" w:hAnsi="Abadi" w:cs="Arial"/>
          <w:sz w:val="21"/>
          <w:szCs w:val="21"/>
        </w:rPr>
        <w:t xml:space="preserve"> </w:t>
      </w:r>
      <w:r w:rsidRPr="001106D5">
        <w:rPr>
          <w:rFonts w:ascii="Abadi" w:hAnsi="Abadi" w:cs="Arial"/>
          <w:sz w:val="21"/>
          <w:szCs w:val="21"/>
        </w:rPr>
        <w:t>alacrán. (ICS:11.020.01).</w:t>
      </w:r>
    </w:p>
    <w:p w14:paraId="5F29ABE2" w14:textId="77777777" w:rsidR="00155786" w:rsidRDefault="00155786" w:rsidP="00155786">
      <w:pPr>
        <w:autoSpaceDE w:val="0"/>
        <w:autoSpaceDN w:val="0"/>
        <w:adjustRightInd w:val="0"/>
        <w:jc w:val="both"/>
        <w:rPr>
          <w:rFonts w:ascii="Abadi" w:hAnsi="Abadi" w:cs="Arial"/>
          <w:b/>
          <w:bCs/>
          <w:sz w:val="21"/>
          <w:szCs w:val="21"/>
        </w:rPr>
      </w:pPr>
    </w:p>
    <w:p w14:paraId="5CB3D750"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3) </w:t>
      </w:r>
      <w:r w:rsidRPr="001106D5">
        <w:rPr>
          <w:rFonts w:ascii="Abadi" w:hAnsi="Abadi" w:cs="Arial"/>
          <w:sz w:val="21"/>
          <w:szCs w:val="21"/>
        </w:rPr>
        <w:t>Cancelación de la Norma Oficial Mexicana NOM-038-SSA2-2010, Para</w:t>
      </w:r>
      <w:r>
        <w:rPr>
          <w:rFonts w:ascii="Abadi" w:hAnsi="Abadi" w:cs="Arial"/>
          <w:sz w:val="21"/>
          <w:szCs w:val="21"/>
        </w:rPr>
        <w:t xml:space="preserve"> </w:t>
      </w:r>
      <w:r w:rsidRPr="001106D5">
        <w:rPr>
          <w:rFonts w:ascii="Abadi" w:hAnsi="Abadi" w:cs="Arial"/>
          <w:sz w:val="21"/>
          <w:szCs w:val="21"/>
        </w:rPr>
        <w:t>la prevención, tratamiento y control de las enfermedades por deficiencia</w:t>
      </w:r>
      <w:r>
        <w:rPr>
          <w:rFonts w:ascii="Abadi" w:hAnsi="Abadi" w:cs="Arial"/>
          <w:sz w:val="21"/>
          <w:szCs w:val="21"/>
        </w:rPr>
        <w:t xml:space="preserve"> </w:t>
      </w:r>
      <w:r w:rsidRPr="001106D5">
        <w:rPr>
          <w:rFonts w:ascii="Abadi" w:hAnsi="Abadi" w:cs="Arial"/>
          <w:sz w:val="21"/>
          <w:szCs w:val="21"/>
        </w:rPr>
        <w:t>de yodo. (ICS:11.020).</w:t>
      </w:r>
    </w:p>
    <w:p w14:paraId="7A580C93" w14:textId="77777777" w:rsidR="00155786" w:rsidRDefault="00155786" w:rsidP="00155786">
      <w:pPr>
        <w:autoSpaceDE w:val="0"/>
        <w:autoSpaceDN w:val="0"/>
        <w:adjustRightInd w:val="0"/>
        <w:jc w:val="both"/>
        <w:rPr>
          <w:rFonts w:ascii="Abadi" w:hAnsi="Abadi" w:cs="Arial"/>
          <w:b/>
          <w:bCs/>
          <w:sz w:val="21"/>
          <w:szCs w:val="21"/>
        </w:rPr>
      </w:pPr>
    </w:p>
    <w:p w14:paraId="1EE74E8D"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4) </w:t>
      </w:r>
      <w:r w:rsidRPr="001106D5">
        <w:rPr>
          <w:rFonts w:ascii="Abadi" w:hAnsi="Abadi" w:cs="Arial"/>
          <w:sz w:val="21"/>
          <w:szCs w:val="21"/>
        </w:rPr>
        <w:t>Cancelación del Proyecto de Norma Oficial Mexicana PROY-NOM-042-</w:t>
      </w:r>
      <w:r>
        <w:rPr>
          <w:rFonts w:ascii="Abadi" w:hAnsi="Abadi" w:cs="Arial"/>
          <w:sz w:val="21"/>
          <w:szCs w:val="21"/>
        </w:rPr>
        <w:t xml:space="preserve"> </w:t>
      </w:r>
      <w:r w:rsidRPr="001106D5">
        <w:rPr>
          <w:rFonts w:ascii="Abadi" w:hAnsi="Abadi" w:cs="Arial"/>
          <w:sz w:val="21"/>
          <w:szCs w:val="21"/>
        </w:rPr>
        <w:t>SSA2-2017, Prevención y control de enfermedades. Especificaciones</w:t>
      </w:r>
      <w:r>
        <w:rPr>
          <w:rFonts w:ascii="Abadi" w:hAnsi="Abadi" w:cs="Arial"/>
          <w:sz w:val="21"/>
          <w:szCs w:val="21"/>
        </w:rPr>
        <w:t xml:space="preserve"> </w:t>
      </w:r>
      <w:r w:rsidRPr="001106D5">
        <w:rPr>
          <w:rFonts w:ascii="Abadi" w:hAnsi="Abadi" w:cs="Arial"/>
          <w:sz w:val="21"/>
          <w:szCs w:val="21"/>
        </w:rPr>
        <w:t>sanitarias para los centros de prevención y control de zoonosis relativa a</w:t>
      </w:r>
      <w:r>
        <w:rPr>
          <w:rFonts w:ascii="Abadi" w:hAnsi="Abadi" w:cs="Arial"/>
          <w:sz w:val="21"/>
          <w:szCs w:val="21"/>
        </w:rPr>
        <w:t xml:space="preserve"> </w:t>
      </w:r>
      <w:r w:rsidRPr="001106D5">
        <w:rPr>
          <w:rFonts w:ascii="Abadi" w:hAnsi="Abadi" w:cs="Arial"/>
          <w:sz w:val="21"/>
          <w:szCs w:val="21"/>
        </w:rPr>
        <w:t>perros y gatos. (ICS: 11.220).</w:t>
      </w:r>
    </w:p>
    <w:p w14:paraId="2ABD4779" w14:textId="77777777" w:rsidR="00155786" w:rsidRDefault="00155786" w:rsidP="00155786">
      <w:pPr>
        <w:autoSpaceDE w:val="0"/>
        <w:autoSpaceDN w:val="0"/>
        <w:adjustRightInd w:val="0"/>
        <w:jc w:val="both"/>
        <w:rPr>
          <w:rFonts w:ascii="Abadi" w:hAnsi="Abadi" w:cs="Arial"/>
          <w:b/>
          <w:bCs/>
          <w:sz w:val="21"/>
          <w:szCs w:val="21"/>
        </w:rPr>
      </w:pPr>
    </w:p>
    <w:p w14:paraId="3A6BB50A"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5) </w:t>
      </w:r>
      <w:r w:rsidRPr="001106D5">
        <w:rPr>
          <w:rFonts w:ascii="Abadi" w:hAnsi="Abadi" w:cs="Arial"/>
          <w:sz w:val="21"/>
          <w:szCs w:val="21"/>
        </w:rPr>
        <w:t>Cancelación del Proyecto de Norma Oficial Mexicana PROY-NOM-029-</w:t>
      </w:r>
      <w:r>
        <w:rPr>
          <w:rFonts w:ascii="Abadi" w:hAnsi="Abadi" w:cs="Arial"/>
          <w:sz w:val="21"/>
          <w:szCs w:val="21"/>
        </w:rPr>
        <w:t xml:space="preserve"> </w:t>
      </w:r>
      <w:r w:rsidRPr="001106D5">
        <w:rPr>
          <w:rFonts w:ascii="Abadi" w:hAnsi="Abadi" w:cs="Arial"/>
          <w:sz w:val="21"/>
          <w:szCs w:val="21"/>
        </w:rPr>
        <w:t>SSA2-2014, Para la prevención y control de la leptospirosis en el</w:t>
      </w:r>
      <w:r>
        <w:rPr>
          <w:rFonts w:ascii="Abadi" w:hAnsi="Abadi" w:cs="Arial"/>
          <w:sz w:val="21"/>
          <w:szCs w:val="21"/>
        </w:rPr>
        <w:t xml:space="preserve"> </w:t>
      </w:r>
      <w:r w:rsidRPr="001106D5">
        <w:rPr>
          <w:rFonts w:ascii="Abadi" w:hAnsi="Abadi" w:cs="Arial"/>
          <w:sz w:val="21"/>
          <w:szCs w:val="21"/>
        </w:rPr>
        <w:t>humano. (ICS: 11.020.10).</w:t>
      </w:r>
    </w:p>
    <w:p w14:paraId="510D106E" w14:textId="77777777" w:rsidR="00155786" w:rsidRDefault="00155786" w:rsidP="00155786">
      <w:pPr>
        <w:autoSpaceDE w:val="0"/>
        <w:autoSpaceDN w:val="0"/>
        <w:adjustRightInd w:val="0"/>
        <w:jc w:val="both"/>
        <w:rPr>
          <w:rFonts w:ascii="Abadi" w:hAnsi="Abadi" w:cs="Arial"/>
          <w:b/>
          <w:bCs/>
          <w:sz w:val="21"/>
          <w:szCs w:val="21"/>
        </w:rPr>
      </w:pPr>
    </w:p>
    <w:p w14:paraId="7D3C36F5"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6) </w:t>
      </w:r>
      <w:r w:rsidRPr="001106D5">
        <w:rPr>
          <w:rFonts w:ascii="Abadi" w:hAnsi="Abadi" w:cs="Arial"/>
          <w:sz w:val="21"/>
          <w:szCs w:val="21"/>
        </w:rPr>
        <w:t>Cancelación del PROY-NOM-050-SSA2-2018, Para el fomento,</w:t>
      </w:r>
      <w:r>
        <w:rPr>
          <w:rFonts w:ascii="Abadi" w:hAnsi="Abadi" w:cs="Arial"/>
          <w:sz w:val="21"/>
          <w:szCs w:val="21"/>
        </w:rPr>
        <w:t xml:space="preserve"> </w:t>
      </w:r>
      <w:r w:rsidRPr="001106D5">
        <w:rPr>
          <w:rFonts w:ascii="Abadi" w:hAnsi="Abadi" w:cs="Arial"/>
          <w:sz w:val="21"/>
          <w:szCs w:val="21"/>
        </w:rPr>
        <w:t>protección y apoyo a la lactancia materna.</w:t>
      </w:r>
    </w:p>
    <w:p w14:paraId="0A153D88" w14:textId="77777777" w:rsidR="00155786" w:rsidRDefault="00155786" w:rsidP="00155786">
      <w:pPr>
        <w:autoSpaceDE w:val="0"/>
        <w:autoSpaceDN w:val="0"/>
        <w:adjustRightInd w:val="0"/>
        <w:jc w:val="both"/>
        <w:rPr>
          <w:rFonts w:ascii="Abadi" w:hAnsi="Abadi" w:cs="Arial"/>
          <w:b/>
          <w:bCs/>
          <w:sz w:val="21"/>
          <w:szCs w:val="21"/>
        </w:rPr>
      </w:pPr>
    </w:p>
    <w:p w14:paraId="6BE64CDE"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7) </w:t>
      </w:r>
      <w:r w:rsidRPr="001106D5">
        <w:rPr>
          <w:rFonts w:ascii="Abadi" w:hAnsi="Abadi" w:cs="Arial"/>
          <w:sz w:val="21"/>
          <w:szCs w:val="21"/>
        </w:rPr>
        <w:t>Cancelación de la Norma Oficial Mexicana NOM-043-SSA2-2012,</w:t>
      </w:r>
      <w:r>
        <w:rPr>
          <w:rFonts w:ascii="Abadi" w:hAnsi="Abadi" w:cs="Arial"/>
          <w:sz w:val="21"/>
          <w:szCs w:val="21"/>
        </w:rPr>
        <w:t xml:space="preserve"> </w:t>
      </w:r>
      <w:r w:rsidRPr="001106D5">
        <w:rPr>
          <w:rFonts w:ascii="Abadi" w:hAnsi="Abadi" w:cs="Arial"/>
          <w:sz w:val="21"/>
          <w:szCs w:val="21"/>
        </w:rPr>
        <w:t>Servicios básicos de salud. Promoción y educación para la salud en</w:t>
      </w:r>
      <w:r>
        <w:rPr>
          <w:rFonts w:ascii="Abadi" w:hAnsi="Abadi" w:cs="Arial"/>
          <w:sz w:val="21"/>
          <w:szCs w:val="21"/>
        </w:rPr>
        <w:t xml:space="preserve"> </w:t>
      </w:r>
      <w:r w:rsidRPr="001106D5">
        <w:rPr>
          <w:rFonts w:ascii="Abadi" w:hAnsi="Abadi" w:cs="Arial"/>
          <w:sz w:val="21"/>
          <w:szCs w:val="21"/>
        </w:rPr>
        <w:t>materia alimentaria. Criterios para brindar orientación.</w:t>
      </w:r>
    </w:p>
    <w:p w14:paraId="7D1FBEE8" w14:textId="77777777" w:rsidR="00155786" w:rsidRDefault="00155786" w:rsidP="00155786">
      <w:pPr>
        <w:autoSpaceDE w:val="0"/>
        <w:autoSpaceDN w:val="0"/>
        <w:adjustRightInd w:val="0"/>
        <w:jc w:val="both"/>
        <w:rPr>
          <w:rFonts w:ascii="Abadi" w:hAnsi="Abadi" w:cs="Arial"/>
          <w:b/>
          <w:bCs/>
          <w:sz w:val="21"/>
          <w:szCs w:val="21"/>
        </w:rPr>
      </w:pPr>
    </w:p>
    <w:p w14:paraId="45EBB79A"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8) </w:t>
      </w:r>
      <w:r w:rsidRPr="001106D5">
        <w:rPr>
          <w:rFonts w:ascii="Abadi" w:hAnsi="Abadi" w:cs="Arial"/>
          <w:sz w:val="21"/>
          <w:szCs w:val="21"/>
        </w:rPr>
        <w:t>Cancelación de la Norma Oficial Mexicana NOM-009-SSA2-2013,</w:t>
      </w:r>
      <w:r>
        <w:rPr>
          <w:rFonts w:ascii="Abadi" w:hAnsi="Abadi" w:cs="Arial"/>
          <w:sz w:val="21"/>
          <w:szCs w:val="21"/>
        </w:rPr>
        <w:t xml:space="preserve"> </w:t>
      </w:r>
      <w:r w:rsidRPr="001106D5">
        <w:rPr>
          <w:rFonts w:ascii="Abadi" w:hAnsi="Abadi" w:cs="Arial"/>
          <w:sz w:val="21"/>
          <w:szCs w:val="21"/>
        </w:rPr>
        <w:t>Promoción de la salud escolar.</w:t>
      </w:r>
    </w:p>
    <w:p w14:paraId="7EEF6961" w14:textId="77777777" w:rsidR="00155786" w:rsidRDefault="00155786" w:rsidP="00155786">
      <w:pPr>
        <w:autoSpaceDE w:val="0"/>
        <w:autoSpaceDN w:val="0"/>
        <w:adjustRightInd w:val="0"/>
        <w:jc w:val="both"/>
        <w:rPr>
          <w:rFonts w:ascii="Abadi" w:hAnsi="Abadi" w:cs="Arial"/>
          <w:b/>
          <w:bCs/>
          <w:sz w:val="21"/>
          <w:szCs w:val="21"/>
        </w:rPr>
      </w:pPr>
    </w:p>
    <w:p w14:paraId="41AAB7A8"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9) </w:t>
      </w:r>
      <w:r w:rsidRPr="001106D5">
        <w:rPr>
          <w:rFonts w:ascii="Abadi" w:hAnsi="Abadi" w:cs="Arial"/>
          <w:sz w:val="21"/>
          <w:szCs w:val="21"/>
        </w:rPr>
        <w:t>Cancelación de la Norma Oficial Mexicana NOM-206-SCFI/SSA2-2018,</w:t>
      </w:r>
      <w:r>
        <w:rPr>
          <w:rFonts w:ascii="Abadi" w:hAnsi="Abadi" w:cs="Arial"/>
          <w:sz w:val="21"/>
          <w:szCs w:val="21"/>
        </w:rPr>
        <w:t xml:space="preserve"> </w:t>
      </w:r>
      <w:r w:rsidRPr="001106D5">
        <w:rPr>
          <w:rFonts w:ascii="Abadi" w:hAnsi="Abadi" w:cs="Arial"/>
          <w:sz w:val="21"/>
          <w:szCs w:val="21"/>
        </w:rPr>
        <w:t>Cascos de seguridad para la prevención y atención inmediata de lesiones</w:t>
      </w:r>
      <w:r>
        <w:rPr>
          <w:rFonts w:ascii="Abadi" w:hAnsi="Abadi" w:cs="Arial"/>
          <w:sz w:val="21"/>
          <w:szCs w:val="21"/>
        </w:rPr>
        <w:t xml:space="preserve"> </w:t>
      </w:r>
      <w:r w:rsidRPr="001106D5">
        <w:rPr>
          <w:rFonts w:ascii="Abadi" w:hAnsi="Abadi" w:cs="Arial"/>
          <w:sz w:val="21"/>
          <w:szCs w:val="21"/>
        </w:rPr>
        <w:t>en la cabeza de motociclistas - Acciones de promoción de la salud -</w:t>
      </w:r>
      <w:r>
        <w:rPr>
          <w:rFonts w:ascii="Abadi" w:hAnsi="Abadi" w:cs="Arial"/>
          <w:sz w:val="21"/>
          <w:szCs w:val="21"/>
        </w:rPr>
        <w:t xml:space="preserve"> </w:t>
      </w:r>
      <w:r w:rsidRPr="001106D5">
        <w:rPr>
          <w:rFonts w:ascii="Abadi" w:hAnsi="Abadi" w:cs="Arial"/>
          <w:sz w:val="21"/>
          <w:szCs w:val="21"/>
        </w:rPr>
        <w:t>Especificaciones de seguridad y métodos de prueba, información</w:t>
      </w:r>
      <w:r>
        <w:rPr>
          <w:rFonts w:ascii="Abadi" w:hAnsi="Abadi" w:cs="Arial"/>
          <w:sz w:val="21"/>
          <w:szCs w:val="21"/>
        </w:rPr>
        <w:t xml:space="preserve"> </w:t>
      </w:r>
      <w:r w:rsidRPr="001106D5">
        <w:rPr>
          <w:rFonts w:ascii="Abadi" w:hAnsi="Abadi" w:cs="Arial"/>
          <w:sz w:val="21"/>
          <w:szCs w:val="21"/>
        </w:rPr>
        <w:t>comercial y etiquetado.</w:t>
      </w:r>
    </w:p>
    <w:p w14:paraId="4D5486F7" w14:textId="77777777" w:rsidR="00155786" w:rsidRDefault="00155786" w:rsidP="00155786">
      <w:pPr>
        <w:autoSpaceDE w:val="0"/>
        <w:autoSpaceDN w:val="0"/>
        <w:adjustRightInd w:val="0"/>
        <w:jc w:val="both"/>
        <w:rPr>
          <w:rFonts w:ascii="Abadi" w:hAnsi="Abadi" w:cs="Arial"/>
          <w:b/>
          <w:bCs/>
          <w:sz w:val="21"/>
          <w:szCs w:val="21"/>
        </w:rPr>
      </w:pPr>
    </w:p>
    <w:p w14:paraId="3ECA90E4"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10) </w:t>
      </w:r>
      <w:r w:rsidRPr="001106D5">
        <w:rPr>
          <w:rFonts w:ascii="Abadi" w:hAnsi="Abadi" w:cs="Arial"/>
          <w:sz w:val="21"/>
          <w:szCs w:val="21"/>
        </w:rPr>
        <w:t>Cancelación de la Norma Oficial Mexicana PROY-NOM-050-SSA2-2018,</w:t>
      </w:r>
      <w:r>
        <w:rPr>
          <w:rFonts w:ascii="Abadi" w:hAnsi="Abadi" w:cs="Arial"/>
          <w:sz w:val="21"/>
          <w:szCs w:val="21"/>
        </w:rPr>
        <w:t xml:space="preserve"> </w:t>
      </w:r>
      <w:r w:rsidRPr="001106D5">
        <w:rPr>
          <w:rFonts w:ascii="Abadi" w:hAnsi="Abadi" w:cs="Arial"/>
          <w:sz w:val="21"/>
          <w:szCs w:val="21"/>
        </w:rPr>
        <w:t>Para el fomento, protección y apoyo a la lactancia materna. (sic)6</w:t>
      </w:r>
    </w:p>
    <w:p w14:paraId="7C254887" w14:textId="77777777" w:rsidR="00155786" w:rsidRDefault="00155786" w:rsidP="00155786">
      <w:pPr>
        <w:autoSpaceDE w:val="0"/>
        <w:autoSpaceDN w:val="0"/>
        <w:adjustRightInd w:val="0"/>
        <w:jc w:val="both"/>
        <w:rPr>
          <w:rFonts w:ascii="Abadi" w:hAnsi="Abadi" w:cs="Arial"/>
          <w:b/>
          <w:bCs/>
          <w:sz w:val="21"/>
          <w:szCs w:val="21"/>
        </w:rPr>
      </w:pPr>
    </w:p>
    <w:p w14:paraId="3D5C4ABF"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11) </w:t>
      </w:r>
      <w:r w:rsidRPr="001106D5">
        <w:rPr>
          <w:rFonts w:ascii="Abadi" w:hAnsi="Abadi" w:cs="Arial"/>
          <w:sz w:val="21"/>
          <w:szCs w:val="21"/>
        </w:rPr>
        <w:t>Cancelación de la Norma Oficial Mexicana NOM-008-SSA3-2017, Para</w:t>
      </w:r>
      <w:r>
        <w:rPr>
          <w:rFonts w:ascii="Abadi" w:hAnsi="Abadi" w:cs="Arial"/>
          <w:sz w:val="21"/>
          <w:szCs w:val="21"/>
        </w:rPr>
        <w:t xml:space="preserve"> </w:t>
      </w:r>
      <w:r w:rsidRPr="001106D5">
        <w:rPr>
          <w:rFonts w:ascii="Abadi" w:hAnsi="Abadi" w:cs="Arial"/>
          <w:sz w:val="21"/>
          <w:szCs w:val="21"/>
        </w:rPr>
        <w:t>el tratamiento integral del sobrepeso y la obesidad.</w:t>
      </w:r>
    </w:p>
    <w:p w14:paraId="18AC43DA" w14:textId="77777777" w:rsidR="00155786" w:rsidRDefault="00155786" w:rsidP="00155786">
      <w:pPr>
        <w:autoSpaceDE w:val="0"/>
        <w:autoSpaceDN w:val="0"/>
        <w:adjustRightInd w:val="0"/>
        <w:jc w:val="both"/>
        <w:rPr>
          <w:rFonts w:ascii="Abadi" w:hAnsi="Abadi" w:cs="Arial"/>
          <w:b/>
          <w:bCs/>
          <w:sz w:val="21"/>
          <w:szCs w:val="21"/>
        </w:rPr>
      </w:pPr>
    </w:p>
    <w:p w14:paraId="23B3BA18"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12) </w:t>
      </w:r>
      <w:r w:rsidRPr="001106D5">
        <w:rPr>
          <w:rFonts w:ascii="Abadi" w:hAnsi="Abadi" w:cs="Arial"/>
          <w:sz w:val="21"/>
          <w:szCs w:val="21"/>
        </w:rPr>
        <w:t>Cancelación de la Norma Oficial Mexicana NOM-013-SSA2-2015, Para</w:t>
      </w:r>
      <w:r>
        <w:rPr>
          <w:rFonts w:ascii="Abadi" w:hAnsi="Abadi" w:cs="Arial"/>
          <w:sz w:val="21"/>
          <w:szCs w:val="21"/>
        </w:rPr>
        <w:t xml:space="preserve"> </w:t>
      </w:r>
      <w:r w:rsidRPr="001106D5">
        <w:rPr>
          <w:rFonts w:ascii="Abadi" w:hAnsi="Abadi" w:cs="Arial"/>
          <w:sz w:val="21"/>
          <w:szCs w:val="21"/>
        </w:rPr>
        <w:t>la prevención y control de enfermedades bucales.</w:t>
      </w:r>
    </w:p>
    <w:p w14:paraId="40F6F187" w14:textId="77777777" w:rsidR="00155786" w:rsidRDefault="00155786" w:rsidP="00155786">
      <w:pPr>
        <w:autoSpaceDE w:val="0"/>
        <w:autoSpaceDN w:val="0"/>
        <w:adjustRightInd w:val="0"/>
        <w:jc w:val="both"/>
        <w:rPr>
          <w:rFonts w:ascii="Abadi" w:hAnsi="Abadi" w:cs="Arial"/>
          <w:b/>
          <w:bCs/>
          <w:sz w:val="21"/>
          <w:szCs w:val="21"/>
        </w:rPr>
      </w:pPr>
    </w:p>
    <w:p w14:paraId="5C9C9478"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13) </w:t>
      </w:r>
      <w:r w:rsidRPr="001106D5">
        <w:rPr>
          <w:rFonts w:ascii="Abadi" w:hAnsi="Abadi" w:cs="Arial"/>
          <w:sz w:val="21"/>
          <w:szCs w:val="21"/>
        </w:rPr>
        <w:t>Cancelación de la Norma Oficial Mexicana NOM-015-SSA2-2010, Para</w:t>
      </w:r>
      <w:r>
        <w:rPr>
          <w:rFonts w:ascii="Abadi" w:hAnsi="Abadi" w:cs="Arial"/>
          <w:sz w:val="21"/>
          <w:szCs w:val="21"/>
        </w:rPr>
        <w:t xml:space="preserve"> </w:t>
      </w:r>
      <w:r w:rsidRPr="001106D5">
        <w:rPr>
          <w:rFonts w:ascii="Abadi" w:hAnsi="Abadi" w:cs="Arial"/>
          <w:sz w:val="21"/>
          <w:szCs w:val="21"/>
        </w:rPr>
        <w:t>la prevención, tratamiento y control de la diabetes mellitus.</w:t>
      </w:r>
    </w:p>
    <w:p w14:paraId="7DF8A3EB" w14:textId="77777777" w:rsidR="00155786" w:rsidRDefault="00155786" w:rsidP="00155786">
      <w:pPr>
        <w:autoSpaceDE w:val="0"/>
        <w:autoSpaceDN w:val="0"/>
        <w:adjustRightInd w:val="0"/>
        <w:jc w:val="both"/>
        <w:rPr>
          <w:rFonts w:ascii="Abadi" w:hAnsi="Abadi" w:cs="Arial"/>
          <w:b/>
          <w:bCs/>
          <w:sz w:val="21"/>
          <w:szCs w:val="21"/>
        </w:rPr>
      </w:pPr>
    </w:p>
    <w:p w14:paraId="46B576E4"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14) </w:t>
      </w:r>
      <w:r w:rsidRPr="001106D5">
        <w:rPr>
          <w:rFonts w:ascii="Abadi" w:hAnsi="Abadi" w:cs="Arial"/>
          <w:sz w:val="21"/>
          <w:szCs w:val="21"/>
        </w:rPr>
        <w:t>Cancelación de la Norma Oficial Mexicana NOM-030-SSA2-2009, Para</w:t>
      </w:r>
      <w:r>
        <w:rPr>
          <w:rFonts w:ascii="Abadi" w:hAnsi="Abadi" w:cs="Arial"/>
          <w:sz w:val="21"/>
          <w:szCs w:val="21"/>
        </w:rPr>
        <w:t xml:space="preserve"> </w:t>
      </w:r>
      <w:r w:rsidRPr="001106D5">
        <w:rPr>
          <w:rFonts w:ascii="Abadi" w:hAnsi="Abadi" w:cs="Arial"/>
          <w:sz w:val="21"/>
          <w:szCs w:val="21"/>
        </w:rPr>
        <w:t>la prevención, detección, diagnóstico, tratamiento y control de la</w:t>
      </w:r>
      <w:r>
        <w:rPr>
          <w:rFonts w:ascii="Abadi" w:hAnsi="Abadi" w:cs="Arial"/>
          <w:sz w:val="21"/>
          <w:szCs w:val="21"/>
        </w:rPr>
        <w:t xml:space="preserve"> </w:t>
      </w:r>
      <w:r w:rsidRPr="001106D5">
        <w:rPr>
          <w:rFonts w:ascii="Abadi" w:hAnsi="Abadi" w:cs="Arial"/>
          <w:sz w:val="21"/>
          <w:szCs w:val="21"/>
        </w:rPr>
        <w:t>hipertensión arterial sistémica.</w:t>
      </w:r>
    </w:p>
    <w:p w14:paraId="3A9EE0DF" w14:textId="77777777" w:rsidR="00155786" w:rsidRDefault="00155786" w:rsidP="00155786">
      <w:pPr>
        <w:autoSpaceDE w:val="0"/>
        <w:autoSpaceDN w:val="0"/>
        <w:adjustRightInd w:val="0"/>
        <w:jc w:val="both"/>
        <w:rPr>
          <w:rFonts w:ascii="Abadi" w:hAnsi="Abadi" w:cs="Arial"/>
          <w:b/>
          <w:bCs/>
          <w:sz w:val="21"/>
          <w:szCs w:val="21"/>
        </w:rPr>
      </w:pPr>
    </w:p>
    <w:p w14:paraId="7C258EE5"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15) </w:t>
      </w:r>
      <w:r w:rsidRPr="001106D5">
        <w:rPr>
          <w:rFonts w:ascii="Abadi" w:hAnsi="Abadi" w:cs="Arial"/>
          <w:sz w:val="21"/>
          <w:szCs w:val="21"/>
        </w:rPr>
        <w:t>Cancelación de la Norma Oficial Mexicana NOM-037-SSA2-2012, Para</w:t>
      </w:r>
      <w:r>
        <w:rPr>
          <w:rFonts w:ascii="Abadi" w:hAnsi="Abadi" w:cs="Arial"/>
          <w:sz w:val="21"/>
          <w:szCs w:val="21"/>
        </w:rPr>
        <w:t xml:space="preserve"> </w:t>
      </w:r>
      <w:r w:rsidRPr="001106D5">
        <w:rPr>
          <w:rFonts w:ascii="Abadi" w:hAnsi="Abadi" w:cs="Arial"/>
          <w:sz w:val="21"/>
          <w:szCs w:val="21"/>
        </w:rPr>
        <w:t>la prevención, tratamiento y control de las dislipidemias.</w:t>
      </w:r>
      <w:r>
        <w:rPr>
          <w:rFonts w:ascii="Abadi" w:hAnsi="Abadi" w:cs="Arial"/>
          <w:sz w:val="21"/>
          <w:szCs w:val="21"/>
        </w:rPr>
        <w:t xml:space="preserve"> </w:t>
      </w:r>
    </w:p>
    <w:p w14:paraId="47E7D6C2" w14:textId="77777777" w:rsidR="00155786" w:rsidRDefault="00155786" w:rsidP="00155786">
      <w:pPr>
        <w:autoSpaceDE w:val="0"/>
        <w:autoSpaceDN w:val="0"/>
        <w:adjustRightInd w:val="0"/>
        <w:jc w:val="both"/>
        <w:rPr>
          <w:rFonts w:ascii="Abadi" w:hAnsi="Abadi" w:cs="Arial"/>
          <w:b/>
          <w:bCs/>
          <w:sz w:val="21"/>
          <w:szCs w:val="21"/>
        </w:rPr>
      </w:pPr>
    </w:p>
    <w:p w14:paraId="2426BC27"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16) </w:t>
      </w:r>
      <w:r w:rsidRPr="001106D5">
        <w:rPr>
          <w:rFonts w:ascii="Abadi" w:hAnsi="Abadi" w:cs="Arial"/>
          <w:sz w:val="21"/>
          <w:szCs w:val="21"/>
        </w:rPr>
        <w:t>Cancelación de la Norma Oficial Mexicana NOM-006-SSA2-2013, Para</w:t>
      </w:r>
      <w:r>
        <w:rPr>
          <w:rFonts w:ascii="Abadi" w:hAnsi="Abadi" w:cs="Arial"/>
          <w:sz w:val="21"/>
          <w:szCs w:val="21"/>
        </w:rPr>
        <w:t xml:space="preserve"> </w:t>
      </w:r>
      <w:r w:rsidRPr="001106D5">
        <w:rPr>
          <w:rFonts w:ascii="Abadi" w:hAnsi="Abadi" w:cs="Arial"/>
          <w:sz w:val="21"/>
          <w:szCs w:val="21"/>
        </w:rPr>
        <w:t>la prevención y control de la Tuberculosis.</w:t>
      </w:r>
    </w:p>
    <w:p w14:paraId="7D0CD851" w14:textId="77777777" w:rsidR="00155786" w:rsidRDefault="00155786" w:rsidP="00155786">
      <w:pPr>
        <w:autoSpaceDE w:val="0"/>
        <w:autoSpaceDN w:val="0"/>
        <w:adjustRightInd w:val="0"/>
        <w:jc w:val="both"/>
        <w:rPr>
          <w:rFonts w:ascii="Abadi" w:hAnsi="Abadi" w:cs="Arial"/>
          <w:b/>
          <w:bCs/>
          <w:sz w:val="21"/>
          <w:szCs w:val="21"/>
        </w:rPr>
      </w:pPr>
    </w:p>
    <w:p w14:paraId="70D38572"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17) </w:t>
      </w:r>
      <w:r w:rsidRPr="001106D5">
        <w:rPr>
          <w:rFonts w:ascii="Abadi" w:hAnsi="Abadi" w:cs="Arial"/>
          <w:sz w:val="21"/>
          <w:szCs w:val="21"/>
        </w:rPr>
        <w:t>Cancelación de la Norma Oficial Mexicana NOM-027-SSA2-2007, Para</w:t>
      </w:r>
      <w:r>
        <w:rPr>
          <w:rFonts w:ascii="Abadi" w:hAnsi="Abadi" w:cs="Arial"/>
          <w:sz w:val="21"/>
          <w:szCs w:val="21"/>
        </w:rPr>
        <w:t xml:space="preserve"> </w:t>
      </w:r>
      <w:r w:rsidRPr="001106D5">
        <w:rPr>
          <w:rFonts w:ascii="Abadi" w:hAnsi="Abadi" w:cs="Arial"/>
          <w:sz w:val="21"/>
          <w:szCs w:val="21"/>
        </w:rPr>
        <w:t>la prevención y control de la lepra.</w:t>
      </w:r>
    </w:p>
    <w:p w14:paraId="7DB36783" w14:textId="77777777" w:rsidR="00155786" w:rsidRDefault="00155786" w:rsidP="00155786">
      <w:pPr>
        <w:autoSpaceDE w:val="0"/>
        <w:autoSpaceDN w:val="0"/>
        <w:adjustRightInd w:val="0"/>
        <w:jc w:val="both"/>
        <w:rPr>
          <w:rFonts w:ascii="Abadi" w:hAnsi="Abadi" w:cs="Arial"/>
          <w:b/>
          <w:bCs/>
          <w:sz w:val="21"/>
          <w:szCs w:val="21"/>
        </w:rPr>
      </w:pPr>
    </w:p>
    <w:p w14:paraId="66970B97"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18) </w:t>
      </w:r>
      <w:r w:rsidRPr="001106D5">
        <w:rPr>
          <w:rFonts w:ascii="Abadi" w:hAnsi="Abadi" w:cs="Arial"/>
          <w:sz w:val="21"/>
          <w:szCs w:val="21"/>
        </w:rPr>
        <w:t>Cancelación de la Norma Oficial Mexicana NOM-016-SSA2-2012, Para</w:t>
      </w:r>
      <w:r>
        <w:rPr>
          <w:rFonts w:ascii="Abadi" w:hAnsi="Abadi" w:cs="Arial"/>
          <w:sz w:val="21"/>
          <w:szCs w:val="21"/>
        </w:rPr>
        <w:t xml:space="preserve"> </w:t>
      </w:r>
      <w:r w:rsidRPr="001106D5">
        <w:rPr>
          <w:rFonts w:ascii="Abadi" w:hAnsi="Abadi" w:cs="Arial"/>
          <w:sz w:val="21"/>
          <w:szCs w:val="21"/>
        </w:rPr>
        <w:t>la vigilancia, prevención, control, manejo y tratamiento del cólera.</w:t>
      </w:r>
    </w:p>
    <w:p w14:paraId="4BA49B90" w14:textId="77777777" w:rsidR="00155786" w:rsidRDefault="00155786" w:rsidP="00155786">
      <w:pPr>
        <w:autoSpaceDE w:val="0"/>
        <w:autoSpaceDN w:val="0"/>
        <w:adjustRightInd w:val="0"/>
        <w:jc w:val="both"/>
        <w:rPr>
          <w:rFonts w:ascii="Abadi" w:hAnsi="Abadi" w:cs="Arial"/>
          <w:b/>
          <w:bCs/>
          <w:sz w:val="21"/>
          <w:szCs w:val="21"/>
        </w:rPr>
      </w:pPr>
    </w:p>
    <w:p w14:paraId="04F0B8E2"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19) </w:t>
      </w:r>
      <w:r w:rsidRPr="001106D5">
        <w:rPr>
          <w:rFonts w:ascii="Abadi" w:hAnsi="Abadi" w:cs="Arial"/>
          <w:sz w:val="21"/>
          <w:szCs w:val="21"/>
        </w:rPr>
        <w:t>Cancelación de la Norma Oficial Mexicana NOM-039-SSA2-2014, Para</w:t>
      </w:r>
      <w:r>
        <w:rPr>
          <w:rFonts w:ascii="Abadi" w:hAnsi="Abadi" w:cs="Arial"/>
          <w:sz w:val="21"/>
          <w:szCs w:val="21"/>
        </w:rPr>
        <w:t xml:space="preserve"> </w:t>
      </w:r>
      <w:r w:rsidRPr="001106D5">
        <w:rPr>
          <w:rFonts w:ascii="Abadi" w:hAnsi="Abadi" w:cs="Arial"/>
          <w:sz w:val="21"/>
          <w:szCs w:val="21"/>
        </w:rPr>
        <w:t>la prevención y control de las infecciones de transmisión sexual.</w:t>
      </w:r>
    </w:p>
    <w:p w14:paraId="21F17A37" w14:textId="77777777" w:rsidR="00155786" w:rsidRPr="001106D5" w:rsidRDefault="00155786" w:rsidP="00155786">
      <w:pPr>
        <w:autoSpaceDE w:val="0"/>
        <w:autoSpaceDN w:val="0"/>
        <w:adjustRightInd w:val="0"/>
        <w:jc w:val="both"/>
        <w:rPr>
          <w:rFonts w:ascii="Abadi" w:hAnsi="Abadi" w:cs="Arial"/>
          <w:sz w:val="21"/>
          <w:szCs w:val="21"/>
        </w:rPr>
      </w:pPr>
    </w:p>
    <w:p w14:paraId="47EA47BA"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20) </w:t>
      </w:r>
      <w:r w:rsidRPr="001106D5">
        <w:rPr>
          <w:rFonts w:ascii="Abadi" w:hAnsi="Abadi" w:cs="Arial"/>
          <w:sz w:val="21"/>
          <w:szCs w:val="21"/>
        </w:rPr>
        <w:t>Cancelación de la Norma Oficial Mexicana NOM-032-SSA2-2014, Para</w:t>
      </w:r>
      <w:r>
        <w:rPr>
          <w:rFonts w:ascii="Abadi" w:hAnsi="Abadi" w:cs="Arial"/>
          <w:sz w:val="21"/>
          <w:szCs w:val="21"/>
        </w:rPr>
        <w:t xml:space="preserve"> </w:t>
      </w:r>
      <w:r w:rsidRPr="001106D5">
        <w:rPr>
          <w:rFonts w:ascii="Abadi" w:hAnsi="Abadi" w:cs="Arial"/>
          <w:sz w:val="21"/>
          <w:szCs w:val="21"/>
        </w:rPr>
        <w:t>la vigilancia epidemiológica, prevención y control de las enfermedades</w:t>
      </w:r>
      <w:r>
        <w:rPr>
          <w:rFonts w:ascii="Abadi" w:hAnsi="Abadi" w:cs="Arial"/>
          <w:sz w:val="21"/>
          <w:szCs w:val="21"/>
        </w:rPr>
        <w:t xml:space="preserve"> </w:t>
      </w:r>
      <w:r w:rsidRPr="001106D5">
        <w:rPr>
          <w:rFonts w:ascii="Abadi" w:hAnsi="Abadi" w:cs="Arial"/>
          <w:sz w:val="21"/>
          <w:szCs w:val="21"/>
        </w:rPr>
        <w:t>transmitidas por vector.</w:t>
      </w:r>
    </w:p>
    <w:p w14:paraId="01CE89CF" w14:textId="77777777" w:rsidR="00155786" w:rsidRDefault="00155786" w:rsidP="00155786">
      <w:pPr>
        <w:autoSpaceDE w:val="0"/>
        <w:autoSpaceDN w:val="0"/>
        <w:adjustRightInd w:val="0"/>
        <w:jc w:val="both"/>
        <w:rPr>
          <w:rFonts w:ascii="Abadi" w:hAnsi="Abadi" w:cs="Arial"/>
          <w:b/>
          <w:bCs/>
          <w:sz w:val="21"/>
          <w:szCs w:val="21"/>
        </w:rPr>
      </w:pPr>
    </w:p>
    <w:p w14:paraId="6B897881"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21) </w:t>
      </w:r>
      <w:r w:rsidRPr="001106D5">
        <w:rPr>
          <w:rFonts w:ascii="Abadi" w:hAnsi="Abadi" w:cs="Arial"/>
          <w:sz w:val="21"/>
          <w:szCs w:val="21"/>
        </w:rPr>
        <w:t>Cancelación de la Norma Oficial Mexicana NOM-021-SSA2-1994, Para</w:t>
      </w:r>
      <w:r>
        <w:rPr>
          <w:rFonts w:ascii="Abadi" w:hAnsi="Abadi" w:cs="Arial"/>
          <w:sz w:val="21"/>
          <w:szCs w:val="21"/>
        </w:rPr>
        <w:t xml:space="preserve"> </w:t>
      </w:r>
      <w:r w:rsidRPr="001106D5">
        <w:rPr>
          <w:rFonts w:ascii="Abadi" w:hAnsi="Abadi" w:cs="Arial"/>
          <w:sz w:val="21"/>
          <w:szCs w:val="21"/>
        </w:rPr>
        <w:t>la vigilancia, prevención y control del binomio teniasis/cisticercosis en el</w:t>
      </w:r>
      <w:r>
        <w:rPr>
          <w:rFonts w:ascii="Abadi" w:hAnsi="Abadi" w:cs="Arial"/>
          <w:sz w:val="21"/>
          <w:szCs w:val="21"/>
        </w:rPr>
        <w:t xml:space="preserve"> </w:t>
      </w:r>
      <w:r w:rsidRPr="001106D5">
        <w:rPr>
          <w:rFonts w:ascii="Abadi" w:hAnsi="Abadi" w:cs="Arial"/>
          <w:sz w:val="21"/>
          <w:szCs w:val="21"/>
        </w:rPr>
        <w:t>primer nivel de atención médica.</w:t>
      </w:r>
    </w:p>
    <w:p w14:paraId="13E0D073" w14:textId="77777777" w:rsidR="00155786" w:rsidRDefault="00155786" w:rsidP="00155786">
      <w:pPr>
        <w:autoSpaceDE w:val="0"/>
        <w:autoSpaceDN w:val="0"/>
        <w:adjustRightInd w:val="0"/>
        <w:jc w:val="both"/>
        <w:rPr>
          <w:rFonts w:ascii="Abadi" w:hAnsi="Abadi" w:cs="Arial"/>
          <w:b/>
          <w:bCs/>
          <w:sz w:val="21"/>
          <w:szCs w:val="21"/>
        </w:rPr>
      </w:pPr>
    </w:p>
    <w:p w14:paraId="32A97F41"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22) </w:t>
      </w:r>
      <w:r w:rsidRPr="001106D5">
        <w:rPr>
          <w:rFonts w:ascii="Abadi" w:hAnsi="Abadi" w:cs="Arial"/>
          <w:sz w:val="21"/>
          <w:szCs w:val="21"/>
        </w:rPr>
        <w:t>Cancelación de la Norma Oficial Mexicana NOM-022-SSA2-2012, Para</w:t>
      </w:r>
      <w:r>
        <w:rPr>
          <w:rFonts w:ascii="Abadi" w:hAnsi="Abadi" w:cs="Arial"/>
          <w:sz w:val="21"/>
          <w:szCs w:val="21"/>
        </w:rPr>
        <w:t xml:space="preserve"> </w:t>
      </w:r>
      <w:r w:rsidRPr="001106D5">
        <w:rPr>
          <w:rFonts w:ascii="Abadi" w:hAnsi="Abadi" w:cs="Arial"/>
          <w:sz w:val="21"/>
          <w:szCs w:val="21"/>
        </w:rPr>
        <w:t>la prevención y control de la brucelosis en el ser humano.</w:t>
      </w:r>
      <w:r>
        <w:rPr>
          <w:rFonts w:ascii="Abadi" w:hAnsi="Abadi" w:cs="Arial"/>
          <w:sz w:val="21"/>
          <w:szCs w:val="21"/>
        </w:rPr>
        <w:t xml:space="preserve"> </w:t>
      </w:r>
    </w:p>
    <w:p w14:paraId="2B83B249" w14:textId="77777777" w:rsidR="00155786" w:rsidRDefault="00155786" w:rsidP="00155786">
      <w:pPr>
        <w:autoSpaceDE w:val="0"/>
        <w:autoSpaceDN w:val="0"/>
        <w:adjustRightInd w:val="0"/>
        <w:jc w:val="both"/>
        <w:rPr>
          <w:rFonts w:ascii="Abadi" w:hAnsi="Abadi" w:cs="Arial"/>
          <w:b/>
          <w:bCs/>
          <w:sz w:val="21"/>
          <w:szCs w:val="21"/>
        </w:rPr>
      </w:pPr>
    </w:p>
    <w:p w14:paraId="765B73E8"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23) </w:t>
      </w:r>
      <w:r w:rsidRPr="001106D5">
        <w:rPr>
          <w:rFonts w:ascii="Abadi" w:hAnsi="Abadi" w:cs="Arial"/>
          <w:sz w:val="21"/>
          <w:szCs w:val="21"/>
        </w:rPr>
        <w:t>Cancelación de la Norma Oficial Mexicana NOM-028-SSA2-2009, Para</w:t>
      </w:r>
      <w:r>
        <w:rPr>
          <w:rFonts w:ascii="Abadi" w:hAnsi="Abadi" w:cs="Arial"/>
          <w:sz w:val="21"/>
          <w:szCs w:val="21"/>
        </w:rPr>
        <w:t xml:space="preserve"> </w:t>
      </w:r>
      <w:r w:rsidRPr="001106D5">
        <w:rPr>
          <w:rFonts w:ascii="Abadi" w:hAnsi="Abadi" w:cs="Arial"/>
          <w:sz w:val="21"/>
          <w:szCs w:val="21"/>
        </w:rPr>
        <w:t>la prevención, tratamiento y control de las adicciones.</w:t>
      </w:r>
    </w:p>
    <w:p w14:paraId="2D7A7FDF" w14:textId="77777777" w:rsidR="00155786" w:rsidRDefault="00155786" w:rsidP="00155786">
      <w:pPr>
        <w:autoSpaceDE w:val="0"/>
        <w:autoSpaceDN w:val="0"/>
        <w:adjustRightInd w:val="0"/>
        <w:jc w:val="both"/>
        <w:rPr>
          <w:rFonts w:ascii="Abadi" w:hAnsi="Abadi" w:cs="Arial"/>
          <w:b/>
          <w:bCs/>
          <w:sz w:val="21"/>
          <w:szCs w:val="21"/>
        </w:rPr>
      </w:pPr>
    </w:p>
    <w:p w14:paraId="4F8859C3"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24) </w:t>
      </w:r>
      <w:r w:rsidRPr="001106D5">
        <w:rPr>
          <w:rFonts w:ascii="Abadi" w:hAnsi="Abadi" w:cs="Arial"/>
          <w:sz w:val="21"/>
          <w:szCs w:val="21"/>
        </w:rPr>
        <w:t>Cancelación de la Norma Oficial Mexicana NOM-025-SSA2-2014, Para</w:t>
      </w:r>
      <w:r>
        <w:rPr>
          <w:rFonts w:ascii="Abadi" w:hAnsi="Abadi" w:cs="Arial"/>
          <w:sz w:val="21"/>
          <w:szCs w:val="21"/>
        </w:rPr>
        <w:t xml:space="preserve"> </w:t>
      </w:r>
      <w:r w:rsidRPr="001106D5">
        <w:rPr>
          <w:rFonts w:ascii="Abadi" w:hAnsi="Abadi" w:cs="Arial"/>
          <w:sz w:val="21"/>
          <w:szCs w:val="21"/>
        </w:rPr>
        <w:t xml:space="preserve">la prestación de </w:t>
      </w:r>
      <w:r w:rsidRPr="001106D5">
        <w:rPr>
          <w:rFonts w:ascii="Abadi" w:hAnsi="Abadi" w:cs="Arial"/>
          <w:sz w:val="21"/>
          <w:szCs w:val="21"/>
        </w:rPr>
        <w:lastRenderedPageBreak/>
        <w:t>servicios de salud en unidades de atención integral</w:t>
      </w:r>
    </w:p>
    <w:p w14:paraId="3CE8802E"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hospitalaria médico-psiquiátrica.</w:t>
      </w:r>
    </w:p>
    <w:p w14:paraId="3E8A4598" w14:textId="77777777" w:rsidR="00155786" w:rsidRDefault="00155786" w:rsidP="00155786">
      <w:pPr>
        <w:autoSpaceDE w:val="0"/>
        <w:autoSpaceDN w:val="0"/>
        <w:adjustRightInd w:val="0"/>
        <w:jc w:val="both"/>
        <w:rPr>
          <w:rFonts w:ascii="Abadi" w:hAnsi="Abadi" w:cs="Arial"/>
          <w:b/>
          <w:bCs/>
          <w:sz w:val="21"/>
          <w:szCs w:val="21"/>
        </w:rPr>
      </w:pPr>
    </w:p>
    <w:p w14:paraId="599CACBD"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25) </w:t>
      </w:r>
      <w:r w:rsidRPr="001106D5">
        <w:rPr>
          <w:rFonts w:ascii="Abadi" w:hAnsi="Abadi" w:cs="Arial"/>
          <w:sz w:val="21"/>
          <w:szCs w:val="21"/>
        </w:rPr>
        <w:t>Cancelación de la Norma Oficial Mexicana NOM-048-SSA2-2017, Para</w:t>
      </w:r>
      <w:r>
        <w:rPr>
          <w:rFonts w:ascii="Abadi" w:hAnsi="Abadi" w:cs="Arial"/>
          <w:sz w:val="21"/>
          <w:szCs w:val="21"/>
        </w:rPr>
        <w:t xml:space="preserve"> </w:t>
      </w:r>
      <w:r w:rsidRPr="001106D5">
        <w:rPr>
          <w:rFonts w:ascii="Abadi" w:hAnsi="Abadi" w:cs="Arial"/>
          <w:sz w:val="21"/>
          <w:szCs w:val="21"/>
        </w:rPr>
        <w:t>la prevención, detección, diagnóstico, tratamiento, vigilancia</w:t>
      </w:r>
      <w:r>
        <w:rPr>
          <w:rFonts w:ascii="Abadi" w:hAnsi="Abadi" w:cs="Arial"/>
          <w:sz w:val="21"/>
          <w:szCs w:val="21"/>
        </w:rPr>
        <w:t xml:space="preserve"> </w:t>
      </w:r>
      <w:r w:rsidRPr="001106D5">
        <w:rPr>
          <w:rFonts w:ascii="Abadi" w:hAnsi="Abadi" w:cs="Arial"/>
          <w:sz w:val="21"/>
          <w:szCs w:val="21"/>
        </w:rPr>
        <w:t>epidemiológica y promoción de la salud sobre el crecimiento prostático</w:t>
      </w:r>
      <w:r>
        <w:rPr>
          <w:rFonts w:ascii="Abadi" w:hAnsi="Abadi" w:cs="Arial"/>
          <w:sz w:val="21"/>
          <w:szCs w:val="21"/>
        </w:rPr>
        <w:t xml:space="preserve"> </w:t>
      </w:r>
      <w:r w:rsidRPr="001106D5">
        <w:rPr>
          <w:rFonts w:ascii="Abadi" w:hAnsi="Abadi" w:cs="Arial"/>
          <w:sz w:val="21"/>
          <w:szCs w:val="21"/>
        </w:rPr>
        <w:t>benigno (hiperplasia de la próstata) y cáncer de la próstata (tumor</w:t>
      </w:r>
      <w:r>
        <w:rPr>
          <w:rFonts w:ascii="Abadi" w:hAnsi="Abadi" w:cs="Arial"/>
          <w:sz w:val="21"/>
          <w:szCs w:val="21"/>
        </w:rPr>
        <w:t xml:space="preserve"> </w:t>
      </w:r>
      <w:r w:rsidRPr="001106D5">
        <w:rPr>
          <w:rFonts w:ascii="Abadi" w:hAnsi="Abadi" w:cs="Arial"/>
          <w:sz w:val="21"/>
          <w:szCs w:val="21"/>
        </w:rPr>
        <w:t>maligno de próstata).</w:t>
      </w:r>
    </w:p>
    <w:p w14:paraId="6A9BA44D" w14:textId="77777777" w:rsidR="00155786" w:rsidRDefault="00155786" w:rsidP="00155786">
      <w:pPr>
        <w:autoSpaceDE w:val="0"/>
        <w:autoSpaceDN w:val="0"/>
        <w:adjustRightInd w:val="0"/>
        <w:jc w:val="both"/>
        <w:rPr>
          <w:rFonts w:ascii="Abadi" w:hAnsi="Abadi" w:cs="Arial"/>
          <w:b/>
          <w:bCs/>
          <w:sz w:val="21"/>
          <w:szCs w:val="21"/>
        </w:rPr>
      </w:pPr>
    </w:p>
    <w:p w14:paraId="6FFB0F69"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26) </w:t>
      </w:r>
      <w:r w:rsidRPr="001106D5">
        <w:rPr>
          <w:rFonts w:ascii="Abadi" w:hAnsi="Abadi" w:cs="Arial"/>
          <w:sz w:val="21"/>
          <w:szCs w:val="21"/>
        </w:rPr>
        <w:t>Cancelación de la Norma Oficial Mexicana NOM-049-SSA2-2017, Para</w:t>
      </w:r>
      <w:r>
        <w:rPr>
          <w:rFonts w:ascii="Abadi" w:hAnsi="Abadi" w:cs="Arial"/>
          <w:sz w:val="21"/>
          <w:szCs w:val="21"/>
        </w:rPr>
        <w:t xml:space="preserve"> </w:t>
      </w:r>
      <w:r w:rsidRPr="001106D5">
        <w:rPr>
          <w:rFonts w:ascii="Abadi" w:hAnsi="Abadi" w:cs="Arial"/>
          <w:sz w:val="21"/>
          <w:szCs w:val="21"/>
        </w:rPr>
        <w:t>la prevención, detección, diagnóstico, tratamiento, control y vigilancia</w:t>
      </w:r>
      <w:r>
        <w:rPr>
          <w:rFonts w:ascii="Abadi" w:hAnsi="Abadi" w:cs="Arial"/>
          <w:sz w:val="21"/>
          <w:szCs w:val="21"/>
        </w:rPr>
        <w:t xml:space="preserve"> </w:t>
      </w:r>
      <w:r w:rsidRPr="001106D5">
        <w:rPr>
          <w:rFonts w:ascii="Abadi" w:hAnsi="Abadi" w:cs="Arial"/>
          <w:sz w:val="21"/>
          <w:szCs w:val="21"/>
        </w:rPr>
        <w:t>epidemiológica de la osteoporosis.</w:t>
      </w:r>
    </w:p>
    <w:p w14:paraId="0D8B2F80" w14:textId="77777777" w:rsidR="00155786" w:rsidRDefault="00155786" w:rsidP="00155786">
      <w:pPr>
        <w:autoSpaceDE w:val="0"/>
        <w:autoSpaceDN w:val="0"/>
        <w:adjustRightInd w:val="0"/>
        <w:jc w:val="both"/>
        <w:rPr>
          <w:rFonts w:ascii="Abadi" w:hAnsi="Abadi" w:cs="Arial"/>
          <w:b/>
          <w:bCs/>
          <w:sz w:val="21"/>
          <w:szCs w:val="21"/>
        </w:rPr>
      </w:pPr>
    </w:p>
    <w:p w14:paraId="2FA9FAD2"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27) </w:t>
      </w:r>
      <w:r w:rsidRPr="001106D5">
        <w:rPr>
          <w:rFonts w:ascii="Abadi" w:hAnsi="Abadi" w:cs="Arial"/>
          <w:sz w:val="21"/>
          <w:szCs w:val="21"/>
        </w:rPr>
        <w:t>Cancelación de la Norma Oficial Mexicana NOM-035-SSA2-2012, Para</w:t>
      </w:r>
      <w:r>
        <w:rPr>
          <w:rFonts w:ascii="Abadi" w:hAnsi="Abadi" w:cs="Arial"/>
          <w:sz w:val="21"/>
          <w:szCs w:val="21"/>
        </w:rPr>
        <w:t xml:space="preserve"> </w:t>
      </w:r>
      <w:r w:rsidRPr="001106D5">
        <w:rPr>
          <w:rFonts w:ascii="Abadi" w:hAnsi="Abadi" w:cs="Arial"/>
          <w:sz w:val="21"/>
          <w:szCs w:val="21"/>
        </w:rPr>
        <w:t>la prevención y control de enfermedades en la perimenopausia y</w:t>
      </w:r>
      <w:r>
        <w:rPr>
          <w:rFonts w:ascii="Abadi" w:hAnsi="Abadi" w:cs="Arial"/>
          <w:sz w:val="21"/>
          <w:szCs w:val="21"/>
        </w:rPr>
        <w:t xml:space="preserve"> </w:t>
      </w:r>
      <w:r w:rsidRPr="001106D5">
        <w:rPr>
          <w:rFonts w:ascii="Abadi" w:hAnsi="Abadi" w:cs="Arial"/>
          <w:sz w:val="21"/>
          <w:szCs w:val="21"/>
        </w:rPr>
        <w:t>postmenopausia de la mujer. Criterios para brindar atención médica.</w:t>
      </w:r>
    </w:p>
    <w:p w14:paraId="27082268" w14:textId="77777777" w:rsidR="00155786" w:rsidRDefault="00155786" w:rsidP="00155786">
      <w:pPr>
        <w:autoSpaceDE w:val="0"/>
        <w:autoSpaceDN w:val="0"/>
        <w:adjustRightInd w:val="0"/>
        <w:jc w:val="both"/>
        <w:rPr>
          <w:rFonts w:ascii="Abadi" w:hAnsi="Abadi" w:cs="Arial"/>
          <w:b/>
          <w:bCs/>
          <w:sz w:val="21"/>
          <w:szCs w:val="21"/>
        </w:rPr>
      </w:pPr>
    </w:p>
    <w:p w14:paraId="7E1CBAA2"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28) </w:t>
      </w:r>
      <w:r w:rsidRPr="001106D5">
        <w:rPr>
          <w:rFonts w:ascii="Abadi" w:hAnsi="Abadi" w:cs="Arial"/>
          <w:sz w:val="21"/>
          <w:szCs w:val="21"/>
        </w:rPr>
        <w:t>Cancelación de la Norma Oficial Mexicana NOM-031-SSA2-1999, Para</w:t>
      </w:r>
      <w:r>
        <w:rPr>
          <w:rFonts w:ascii="Abadi" w:hAnsi="Abadi" w:cs="Arial"/>
          <w:sz w:val="21"/>
          <w:szCs w:val="21"/>
        </w:rPr>
        <w:t xml:space="preserve"> </w:t>
      </w:r>
      <w:r w:rsidRPr="001106D5">
        <w:rPr>
          <w:rFonts w:ascii="Abadi" w:hAnsi="Abadi" w:cs="Arial"/>
          <w:sz w:val="21"/>
          <w:szCs w:val="21"/>
        </w:rPr>
        <w:t>la atención a la salud del niño.</w:t>
      </w:r>
    </w:p>
    <w:p w14:paraId="2F30C44D" w14:textId="77777777" w:rsidR="00155786" w:rsidRDefault="00155786" w:rsidP="00155786">
      <w:pPr>
        <w:autoSpaceDE w:val="0"/>
        <w:autoSpaceDN w:val="0"/>
        <w:adjustRightInd w:val="0"/>
        <w:jc w:val="both"/>
        <w:rPr>
          <w:rFonts w:ascii="Abadi" w:hAnsi="Abadi" w:cs="Arial"/>
          <w:b/>
          <w:bCs/>
          <w:sz w:val="21"/>
          <w:szCs w:val="21"/>
        </w:rPr>
      </w:pPr>
    </w:p>
    <w:p w14:paraId="7CE783BA"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29) </w:t>
      </w:r>
      <w:r w:rsidRPr="001106D5">
        <w:rPr>
          <w:rFonts w:ascii="Abadi" w:hAnsi="Abadi" w:cs="Arial"/>
          <w:sz w:val="21"/>
          <w:szCs w:val="21"/>
        </w:rPr>
        <w:t>Cancelación de la Norma Oficial Mexicana NOM-047-SSA2-2015, Para</w:t>
      </w:r>
      <w:r>
        <w:rPr>
          <w:rFonts w:ascii="Abadi" w:hAnsi="Abadi" w:cs="Arial"/>
          <w:sz w:val="21"/>
          <w:szCs w:val="21"/>
        </w:rPr>
        <w:t xml:space="preserve"> </w:t>
      </w:r>
      <w:r w:rsidRPr="001106D5">
        <w:rPr>
          <w:rFonts w:ascii="Abadi" w:hAnsi="Abadi" w:cs="Arial"/>
          <w:sz w:val="21"/>
          <w:szCs w:val="21"/>
        </w:rPr>
        <w:t>la atención a la salud del Grupo Etario de 10 a 19 años de edad.</w:t>
      </w:r>
    </w:p>
    <w:p w14:paraId="58B57AE4" w14:textId="77777777" w:rsidR="00155786" w:rsidRDefault="00155786" w:rsidP="00155786">
      <w:pPr>
        <w:autoSpaceDE w:val="0"/>
        <w:autoSpaceDN w:val="0"/>
        <w:adjustRightInd w:val="0"/>
        <w:jc w:val="both"/>
        <w:rPr>
          <w:rFonts w:ascii="Abadi" w:hAnsi="Abadi" w:cs="Arial"/>
          <w:b/>
          <w:bCs/>
          <w:sz w:val="21"/>
          <w:szCs w:val="21"/>
        </w:rPr>
      </w:pPr>
    </w:p>
    <w:p w14:paraId="453874A3"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30) </w:t>
      </w:r>
      <w:r w:rsidRPr="001106D5">
        <w:rPr>
          <w:rFonts w:ascii="Abadi" w:hAnsi="Abadi" w:cs="Arial"/>
          <w:sz w:val="21"/>
          <w:szCs w:val="21"/>
        </w:rPr>
        <w:t>NOM-014-SSA2-1994, Para la prevención, detección, diagnóstico,</w:t>
      </w:r>
      <w:r>
        <w:rPr>
          <w:rFonts w:ascii="Abadi" w:hAnsi="Abadi" w:cs="Arial"/>
          <w:sz w:val="21"/>
          <w:szCs w:val="21"/>
        </w:rPr>
        <w:t xml:space="preserve"> </w:t>
      </w:r>
      <w:r w:rsidRPr="001106D5">
        <w:rPr>
          <w:rFonts w:ascii="Abadi" w:hAnsi="Abadi" w:cs="Arial"/>
          <w:sz w:val="21"/>
          <w:szCs w:val="21"/>
        </w:rPr>
        <w:t>tratamiento, control y vigilancia epidemiológica del cáncer cérvico</w:t>
      </w:r>
    </w:p>
    <w:p w14:paraId="21DF7C11"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uterino.</w:t>
      </w:r>
    </w:p>
    <w:p w14:paraId="15A74C67" w14:textId="77777777" w:rsidR="00155786" w:rsidRDefault="00155786" w:rsidP="00155786">
      <w:pPr>
        <w:autoSpaceDE w:val="0"/>
        <w:autoSpaceDN w:val="0"/>
        <w:adjustRightInd w:val="0"/>
        <w:jc w:val="both"/>
        <w:rPr>
          <w:rFonts w:ascii="Abadi" w:hAnsi="Abadi" w:cs="Arial"/>
          <w:b/>
          <w:bCs/>
          <w:sz w:val="21"/>
          <w:szCs w:val="21"/>
        </w:rPr>
      </w:pPr>
    </w:p>
    <w:p w14:paraId="4E2AD60C"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31) </w:t>
      </w:r>
      <w:r w:rsidRPr="001106D5">
        <w:rPr>
          <w:rFonts w:ascii="Abadi" w:hAnsi="Abadi" w:cs="Arial"/>
          <w:sz w:val="21"/>
          <w:szCs w:val="21"/>
        </w:rPr>
        <w:t>NOM-041-SSA2-2011, Para la prevención, diagnóstico, tratamiento,</w:t>
      </w:r>
      <w:r>
        <w:rPr>
          <w:rFonts w:ascii="Abadi" w:hAnsi="Abadi" w:cs="Arial"/>
          <w:sz w:val="21"/>
          <w:szCs w:val="21"/>
        </w:rPr>
        <w:t xml:space="preserve"> </w:t>
      </w:r>
      <w:r w:rsidRPr="001106D5">
        <w:rPr>
          <w:rFonts w:ascii="Abadi" w:hAnsi="Abadi" w:cs="Arial"/>
          <w:sz w:val="21"/>
          <w:szCs w:val="21"/>
        </w:rPr>
        <w:t>control y vigilancia epidemiológica del cáncer de mama.</w:t>
      </w:r>
    </w:p>
    <w:p w14:paraId="5C6260E6" w14:textId="77777777" w:rsidR="00155786" w:rsidRDefault="00155786" w:rsidP="00155786">
      <w:pPr>
        <w:autoSpaceDE w:val="0"/>
        <w:autoSpaceDN w:val="0"/>
        <w:adjustRightInd w:val="0"/>
        <w:jc w:val="both"/>
        <w:rPr>
          <w:rFonts w:ascii="Abadi" w:hAnsi="Abadi" w:cs="Arial"/>
          <w:b/>
          <w:bCs/>
          <w:sz w:val="21"/>
          <w:szCs w:val="21"/>
        </w:rPr>
      </w:pPr>
    </w:p>
    <w:p w14:paraId="452C4FE4"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32) </w:t>
      </w:r>
      <w:r w:rsidRPr="001106D5">
        <w:rPr>
          <w:rFonts w:ascii="Abadi" w:hAnsi="Abadi" w:cs="Arial"/>
          <w:sz w:val="21"/>
          <w:szCs w:val="21"/>
        </w:rPr>
        <w:t>Cancelación de la Norma Oficial Mexicana NOM-029-SSA3-2012,</w:t>
      </w:r>
      <w:r>
        <w:rPr>
          <w:rFonts w:ascii="Abadi" w:hAnsi="Abadi" w:cs="Arial"/>
          <w:sz w:val="21"/>
          <w:szCs w:val="21"/>
        </w:rPr>
        <w:t xml:space="preserve"> </w:t>
      </w:r>
      <w:r w:rsidRPr="001106D5">
        <w:rPr>
          <w:rFonts w:ascii="Abadi" w:hAnsi="Abadi" w:cs="Arial"/>
          <w:sz w:val="21"/>
          <w:szCs w:val="21"/>
        </w:rPr>
        <w:t>Regulación de los servicios de salud. Para la práctica de la cirugía</w:t>
      </w:r>
      <w:r>
        <w:rPr>
          <w:rFonts w:ascii="Abadi" w:hAnsi="Abadi" w:cs="Arial"/>
          <w:sz w:val="21"/>
          <w:szCs w:val="21"/>
        </w:rPr>
        <w:t xml:space="preserve"> </w:t>
      </w:r>
      <w:r w:rsidRPr="001106D5">
        <w:rPr>
          <w:rFonts w:ascii="Abadi" w:hAnsi="Abadi" w:cs="Arial"/>
          <w:sz w:val="21"/>
          <w:szCs w:val="21"/>
        </w:rPr>
        <w:t>oftalmológica con láser excimer.</w:t>
      </w:r>
    </w:p>
    <w:p w14:paraId="5001ACBA" w14:textId="77777777" w:rsidR="00155786" w:rsidRDefault="00155786" w:rsidP="00155786">
      <w:pPr>
        <w:autoSpaceDE w:val="0"/>
        <w:autoSpaceDN w:val="0"/>
        <w:adjustRightInd w:val="0"/>
        <w:jc w:val="both"/>
        <w:rPr>
          <w:rFonts w:ascii="Abadi" w:hAnsi="Abadi" w:cs="Arial"/>
          <w:b/>
          <w:bCs/>
          <w:sz w:val="21"/>
          <w:szCs w:val="21"/>
        </w:rPr>
      </w:pPr>
    </w:p>
    <w:p w14:paraId="6B4C3FAC"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33) </w:t>
      </w:r>
      <w:r w:rsidRPr="001106D5">
        <w:rPr>
          <w:rFonts w:ascii="Abadi" w:hAnsi="Abadi" w:cs="Arial"/>
          <w:sz w:val="21"/>
          <w:szCs w:val="21"/>
        </w:rPr>
        <w:t>Cancelación de la Norma Oficial Mexicana NOM-014-SSA3-2013, Para</w:t>
      </w:r>
      <w:r>
        <w:rPr>
          <w:rFonts w:ascii="Abadi" w:hAnsi="Abadi" w:cs="Arial"/>
          <w:sz w:val="21"/>
          <w:szCs w:val="21"/>
        </w:rPr>
        <w:t xml:space="preserve"> </w:t>
      </w:r>
      <w:r w:rsidRPr="001106D5">
        <w:rPr>
          <w:rFonts w:ascii="Abadi" w:hAnsi="Abadi" w:cs="Arial"/>
          <w:sz w:val="21"/>
          <w:szCs w:val="21"/>
        </w:rPr>
        <w:t>la asistencia social alimentaria a grupos de riesgo.</w:t>
      </w:r>
    </w:p>
    <w:p w14:paraId="67339D19" w14:textId="77777777" w:rsidR="00155786" w:rsidRDefault="00155786" w:rsidP="00155786">
      <w:pPr>
        <w:autoSpaceDE w:val="0"/>
        <w:autoSpaceDN w:val="0"/>
        <w:adjustRightInd w:val="0"/>
        <w:jc w:val="both"/>
        <w:rPr>
          <w:rFonts w:ascii="Abadi" w:hAnsi="Abadi" w:cs="Arial"/>
          <w:b/>
          <w:bCs/>
          <w:sz w:val="21"/>
          <w:szCs w:val="21"/>
        </w:rPr>
      </w:pPr>
    </w:p>
    <w:p w14:paraId="421EAC69"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34) </w:t>
      </w:r>
      <w:r w:rsidRPr="001106D5">
        <w:rPr>
          <w:rFonts w:ascii="Abadi" w:hAnsi="Abadi" w:cs="Arial"/>
          <w:sz w:val="21"/>
          <w:szCs w:val="21"/>
        </w:rPr>
        <w:t>Cancelación de la Norma Oficial Mexicana NOM-031-SSA3-2012,</w:t>
      </w:r>
      <w:r>
        <w:rPr>
          <w:rFonts w:ascii="Abadi" w:hAnsi="Abadi" w:cs="Arial"/>
          <w:sz w:val="21"/>
          <w:szCs w:val="21"/>
        </w:rPr>
        <w:t xml:space="preserve"> </w:t>
      </w:r>
      <w:r w:rsidRPr="001106D5">
        <w:rPr>
          <w:rFonts w:ascii="Abadi" w:hAnsi="Abadi" w:cs="Arial"/>
          <w:sz w:val="21"/>
          <w:szCs w:val="21"/>
        </w:rPr>
        <w:t>Asistencia social. Prestación de servicios de asistencia social a adultos y</w:t>
      </w:r>
      <w:r>
        <w:rPr>
          <w:rFonts w:ascii="Abadi" w:hAnsi="Abadi" w:cs="Arial"/>
          <w:sz w:val="21"/>
          <w:szCs w:val="21"/>
        </w:rPr>
        <w:t xml:space="preserve"> </w:t>
      </w:r>
      <w:r w:rsidRPr="001106D5">
        <w:rPr>
          <w:rFonts w:ascii="Abadi" w:hAnsi="Abadi" w:cs="Arial"/>
          <w:sz w:val="21"/>
          <w:szCs w:val="21"/>
        </w:rPr>
        <w:t>adultos mayores en situación de riesgo y vulnerabilidad.</w:t>
      </w:r>
    </w:p>
    <w:p w14:paraId="2DC91A4D" w14:textId="77777777" w:rsidR="00155786" w:rsidRDefault="00155786" w:rsidP="00155786">
      <w:pPr>
        <w:autoSpaceDE w:val="0"/>
        <w:autoSpaceDN w:val="0"/>
        <w:adjustRightInd w:val="0"/>
        <w:jc w:val="both"/>
        <w:rPr>
          <w:rFonts w:ascii="Abadi" w:hAnsi="Abadi" w:cs="Arial"/>
          <w:b/>
          <w:bCs/>
          <w:sz w:val="21"/>
          <w:szCs w:val="21"/>
        </w:rPr>
      </w:pPr>
    </w:p>
    <w:p w14:paraId="1702D3DE"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35) </w:t>
      </w:r>
      <w:r w:rsidRPr="001106D5">
        <w:rPr>
          <w:rFonts w:ascii="Abadi" w:hAnsi="Abadi" w:cs="Arial"/>
          <w:sz w:val="21"/>
          <w:szCs w:val="21"/>
        </w:rPr>
        <w:t>Cancelación de la Norma Oficial Mexicana NOM-032-SSA3-2010,</w:t>
      </w:r>
      <w:r>
        <w:rPr>
          <w:rFonts w:ascii="Abadi" w:hAnsi="Abadi" w:cs="Arial"/>
          <w:sz w:val="21"/>
          <w:szCs w:val="21"/>
        </w:rPr>
        <w:t xml:space="preserve"> </w:t>
      </w:r>
      <w:r w:rsidRPr="001106D5">
        <w:rPr>
          <w:rFonts w:ascii="Abadi" w:hAnsi="Abadi" w:cs="Arial"/>
          <w:sz w:val="21"/>
          <w:szCs w:val="21"/>
        </w:rPr>
        <w:t>Asistencia social. Prestación de servicios de asistencia social para niños,</w:t>
      </w:r>
      <w:r>
        <w:rPr>
          <w:rFonts w:ascii="Abadi" w:hAnsi="Abadi" w:cs="Arial"/>
          <w:sz w:val="21"/>
          <w:szCs w:val="21"/>
        </w:rPr>
        <w:t xml:space="preserve"> </w:t>
      </w:r>
      <w:r w:rsidRPr="001106D5">
        <w:rPr>
          <w:rFonts w:ascii="Abadi" w:hAnsi="Abadi" w:cs="Arial"/>
          <w:sz w:val="21"/>
          <w:szCs w:val="21"/>
        </w:rPr>
        <w:t>niñas y adolescentes en situación de riesgo y vulnerabilidad.</w:t>
      </w:r>
    </w:p>
    <w:p w14:paraId="6286A198" w14:textId="77777777" w:rsidR="00155786" w:rsidRDefault="00155786" w:rsidP="00155786">
      <w:pPr>
        <w:autoSpaceDE w:val="0"/>
        <w:autoSpaceDN w:val="0"/>
        <w:adjustRightInd w:val="0"/>
        <w:jc w:val="both"/>
        <w:rPr>
          <w:rFonts w:ascii="Abadi" w:hAnsi="Abadi" w:cs="Arial"/>
          <w:sz w:val="21"/>
          <w:szCs w:val="21"/>
        </w:rPr>
      </w:pPr>
    </w:p>
    <w:p w14:paraId="61F23C07"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Es importante resaltar que inicialmente el Comité Consultivo Nacional De</w:t>
      </w:r>
      <w:r>
        <w:rPr>
          <w:rFonts w:ascii="Abadi" w:hAnsi="Abadi" w:cs="Arial"/>
          <w:sz w:val="21"/>
          <w:szCs w:val="21"/>
        </w:rPr>
        <w:t xml:space="preserve"> </w:t>
      </w:r>
      <w:r w:rsidRPr="001106D5">
        <w:rPr>
          <w:rFonts w:ascii="Abadi" w:hAnsi="Abadi" w:cs="Arial"/>
          <w:sz w:val="21"/>
          <w:szCs w:val="21"/>
        </w:rPr>
        <w:t xml:space="preserve">Normalización De Salud Pública </w:t>
      </w:r>
      <w:r w:rsidRPr="001106D5">
        <w:rPr>
          <w:rFonts w:ascii="Abadi" w:hAnsi="Abadi" w:cs="Arial"/>
          <w:b/>
          <w:bCs/>
          <w:sz w:val="21"/>
          <w:szCs w:val="21"/>
        </w:rPr>
        <w:t>«CCNNNSP»</w:t>
      </w:r>
      <w:r w:rsidRPr="001106D5">
        <w:rPr>
          <w:rFonts w:ascii="Abadi" w:hAnsi="Abadi" w:cs="Arial"/>
          <w:sz w:val="21"/>
          <w:szCs w:val="21"/>
        </w:rPr>
        <w:t>, bajo la presidencia del Dr. Hugo</w:t>
      </w:r>
      <w:r>
        <w:rPr>
          <w:rFonts w:ascii="Abadi" w:hAnsi="Abadi" w:cs="Arial"/>
          <w:sz w:val="21"/>
          <w:szCs w:val="21"/>
        </w:rPr>
        <w:t xml:space="preserve"> </w:t>
      </w:r>
      <w:r w:rsidRPr="001106D5">
        <w:rPr>
          <w:rFonts w:ascii="Abadi" w:hAnsi="Abadi" w:cs="Arial"/>
          <w:sz w:val="21"/>
          <w:szCs w:val="21"/>
        </w:rPr>
        <w:t xml:space="preserve">López-Gatell Ramírez, presentó únicamente </w:t>
      </w:r>
      <w:r w:rsidRPr="001106D5">
        <w:rPr>
          <w:rFonts w:ascii="Abadi" w:hAnsi="Abadi" w:cs="Arial"/>
          <w:b/>
          <w:bCs/>
          <w:sz w:val="21"/>
          <w:szCs w:val="21"/>
        </w:rPr>
        <w:t>cinco Normas o proyectos vigentes</w:t>
      </w:r>
      <w:r>
        <w:rPr>
          <w:rFonts w:ascii="Abadi" w:hAnsi="Abadi" w:cs="Arial"/>
          <w:b/>
          <w:bCs/>
          <w:sz w:val="21"/>
          <w:szCs w:val="21"/>
        </w:rPr>
        <w:t xml:space="preserve"> </w:t>
      </w:r>
      <w:r w:rsidRPr="001106D5">
        <w:rPr>
          <w:rFonts w:ascii="Abadi" w:hAnsi="Abadi" w:cs="Arial"/>
          <w:b/>
          <w:bCs/>
          <w:sz w:val="21"/>
          <w:szCs w:val="21"/>
        </w:rPr>
        <w:t>a ser canceladas</w:t>
      </w:r>
      <w:r w:rsidRPr="001106D5">
        <w:rPr>
          <w:rFonts w:ascii="Abadi" w:hAnsi="Abadi" w:cs="Arial"/>
          <w:sz w:val="21"/>
          <w:szCs w:val="21"/>
        </w:rPr>
        <w:t>, mismas que se plasmaron y se justificó su cancelación en el</w:t>
      </w:r>
      <w:r>
        <w:rPr>
          <w:rFonts w:ascii="Abadi" w:hAnsi="Abadi" w:cs="Arial"/>
          <w:sz w:val="21"/>
          <w:szCs w:val="21"/>
        </w:rPr>
        <w:t xml:space="preserve"> </w:t>
      </w:r>
      <w:r w:rsidRPr="001106D5">
        <w:rPr>
          <w:rFonts w:ascii="Abadi" w:hAnsi="Abadi" w:cs="Arial"/>
          <w:sz w:val="21"/>
          <w:szCs w:val="21"/>
        </w:rPr>
        <w:t>PROGRAMA NACIONAL DE INFRAESTRUCTURA, siendo las siguientes7:</w:t>
      </w:r>
    </w:p>
    <w:p w14:paraId="24F5C365" w14:textId="77777777" w:rsidR="00155786" w:rsidRDefault="00155786" w:rsidP="00155786">
      <w:pPr>
        <w:autoSpaceDE w:val="0"/>
        <w:autoSpaceDN w:val="0"/>
        <w:adjustRightInd w:val="0"/>
        <w:jc w:val="both"/>
        <w:rPr>
          <w:rFonts w:ascii="Abadi" w:hAnsi="Abadi" w:cs="Arial"/>
          <w:b/>
          <w:bCs/>
          <w:sz w:val="21"/>
          <w:szCs w:val="21"/>
        </w:rPr>
      </w:pPr>
    </w:p>
    <w:p w14:paraId="0355ADEC"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1) Cancelación de la Norma Oficial Mexicana NOM-029-SSA2-1999, Para</w:t>
      </w:r>
      <w:r>
        <w:rPr>
          <w:rFonts w:ascii="Abadi" w:hAnsi="Abadi" w:cs="Arial"/>
          <w:b/>
          <w:bCs/>
          <w:sz w:val="21"/>
          <w:szCs w:val="21"/>
        </w:rPr>
        <w:t xml:space="preserve"> </w:t>
      </w:r>
      <w:r w:rsidRPr="001106D5">
        <w:rPr>
          <w:rFonts w:ascii="Abadi" w:hAnsi="Abadi" w:cs="Arial"/>
          <w:b/>
          <w:bCs/>
          <w:sz w:val="21"/>
          <w:szCs w:val="21"/>
        </w:rPr>
        <w:t>la vigilancia epidemiológica, prevención y control de la leptospirosis</w:t>
      </w:r>
      <w:r>
        <w:rPr>
          <w:rFonts w:ascii="Abadi" w:hAnsi="Abadi" w:cs="Arial"/>
          <w:b/>
          <w:bCs/>
          <w:sz w:val="21"/>
          <w:szCs w:val="21"/>
        </w:rPr>
        <w:t xml:space="preserve"> </w:t>
      </w:r>
      <w:r w:rsidRPr="001106D5">
        <w:rPr>
          <w:rFonts w:ascii="Abadi" w:hAnsi="Abadi" w:cs="Arial"/>
          <w:b/>
          <w:bCs/>
          <w:sz w:val="21"/>
          <w:szCs w:val="21"/>
        </w:rPr>
        <w:t xml:space="preserve">en el humano. </w:t>
      </w:r>
      <w:r w:rsidRPr="001106D5">
        <w:rPr>
          <w:rFonts w:ascii="Abadi" w:hAnsi="Abadi" w:cs="Arial"/>
          <w:sz w:val="21"/>
          <w:szCs w:val="21"/>
        </w:rPr>
        <w:t>(ICS:17.190).</w:t>
      </w:r>
    </w:p>
    <w:p w14:paraId="08FDDB01" w14:textId="77777777" w:rsidR="00155786" w:rsidRPr="001106D5" w:rsidRDefault="00155786" w:rsidP="00155786">
      <w:pPr>
        <w:autoSpaceDE w:val="0"/>
        <w:autoSpaceDN w:val="0"/>
        <w:adjustRightInd w:val="0"/>
        <w:jc w:val="both"/>
        <w:rPr>
          <w:rFonts w:ascii="Abadi" w:hAnsi="Abadi" w:cs="Arial"/>
          <w:sz w:val="21"/>
          <w:szCs w:val="21"/>
        </w:rPr>
      </w:pPr>
    </w:p>
    <w:p w14:paraId="260A62FE" w14:textId="2A410709" w:rsidR="00155786"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Justificación: </w:t>
      </w:r>
      <w:r w:rsidRPr="001106D5">
        <w:rPr>
          <w:rFonts w:ascii="Abadi" w:hAnsi="Abadi" w:cs="Arial"/>
          <w:sz w:val="21"/>
          <w:szCs w:val="21"/>
        </w:rPr>
        <w:t>Se mantiene una incidencia baja de leptospirosis en los</w:t>
      </w:r>
      <w:r>
        <w:rPr>
          <w:rFonts w:ascii="Abadi" w:hAnsi="Abadi" w:cs="Arial"/>
          <w:sz w:val="21"/>
          <w:szCs w:val="21"/>
        </w:rPr>
        <w:t xml:space="preserve"> </w:t>
      </w:r>
      <w:r w:rsidRPr="001106D5">
        <w:rPr>
          <w:rFonts w:ascii="Abadi" w:hAnsi="Abadi" w:cs="Arial"/>
          <w:sz w:val="21"/>
          <w:szCs w:val="21"/>
        </w:rPr>
        <w:t>últimos años, teniendo en 2009 0.1/100 mil habitantes y para el 2020 de</w:t>
      </w:r>
      <w:r>
        <w:rPr>
          <w:rFonts w:ascii="Abadi" w:hAnsi="Abadi" w:cs="Arial"/>
          <w:sz w:val="21"/>
          <w:szCs w:val="21"/>
        </w:rPr>
        <w:t xml:space="preserve"> </w:t>
      </w:r>
      <w:r w:rsidRPr="001106D5">
        <w:rPr>
          <w:rFonts w:ascii="Abadi" w:hAnsi="Abadi" w:cs="Arial"/>
          <w:sz w:val="21"/>
          <w:szCs w:val="21"/>
        </w:rPr>
        <w:t>0.08/100 mil habitantes (fuente: anuarios de morbilidad DE 2009 Y 2020).</w:t>
      </w:r>
      <w:r>
        <w:rPr>
          <w:rFonts w:ascii="Abadi" w:hAnsi="Abadi" w:cs="Arial"/>
          <w:sz w:val="21"/>
          <w:szCs w:val="21"/>
        </w:rPr>
        <w:t xml:space="preserve"> </w:t>
      </w:r>
      <w:r w:rsidRPr="001106D5">
        <w:rPr>
          <w:rFonts w:ascii="Abadi" w:hAnsi="Abadi" w:cs="Arial"/>
          <w:sz w:val="21"/>
          <w:szCs w:val="21"/>
        </w:rPr>
        <w:t>De igual forma, las defunciones registradas por estas zoonosis, han</w:t>
      </w:r>
      <w:r w:rsidR="00DA0918">
        <w:rPr>
          <w:rFonts w:ascii="Abadi" w:hAnsi="Abadi" w:cs="Arial"/>
          <w:sz w:val="21"/>
          <w:szCs w:val="21"/>
        </w:rPr>
        <w:t xml:space="preserve"> </w:t>
      </w:r>
      <w:r w:rsidRPr="001106D5">
        <w:rPr>
          <w:rFonts w:ascii="Abadi" w:hAnsi="Abadi" w:cs="Arial"/>
          <w:sz w:val="21"/>
          <w:szCs w:val="21"/>
        </w:rPr>
        <w:t>disminuido desde el 2012 donde se reportaron 24 muertes por esta causa,</w:t>
      </w:r>
      <w:r>
        <w:rPr>
          <w:rFonts w:ascii="Abadi" w:hAnsi="Abadi" w:cs="Arial"/>
          <w:sz w:val="21"/>
          <w:szCs w:val="21"/>
        </w:rPr>
        <w:t xml:space="preserve"> </w:t>
      </w:r>
      <w:r w:rsidRPr="001106D5">
        <w:rPr>
          <w:rFonts w:ascii="Abadi" w:hAnsi="Abadi" w:cs="Arial"/>
          <w:sz w:val="21"/>
          <w:szCs w:val="21"/>
        </w:rPr>
        <w:t>en comparación con el 2020 (último reporte disponible en el SEED</w:t>
      </w:r>
      <w:r>
        <w:rPr>
          <w:rFonts w:ascii="Abadi" w:hAnsi="Abadi" w:cs="Arial"/>
          <w:sz w:val="21"/>
          <w:szCs w:val="21"/>
        </w:rPr>
        <w:t xml:space="preserve"> </w:t>
      </w:r>
      <w:r w:rsidRPr="001106D5">
        <w:rPr>
          <w:rFonts w:ascii="Abadi" w:hAnsi="Abadi" w:cs="Arial"/>
          <w:sz w:val="21"/>
          <w:szCs w:val="21"/>
        </w:rPr>
        <w:t>perteneciente a la DIS), año en que se notificaron 12 defunciones por</w:t>
      </w:r>
      <w:r>
        <w:rPr>
          <w:rFonts w:ascii="Abadi" w:hAnsi="Abadi" w:cs="Arial"/>
          <w:sz w:val="21"/>
          <w:szCs w:val="21"/>
        </w:rPr>
        <w:t xml:space="preserve"> </w:t>
      </w:r>
      <w:r w:rsidRPr="001106D5">
        <w:rPr>
          <w:rFonts w:ascii="Abadi" w:hAnsi="Abadi" w:cs="Arial"/>
          <w:sz w:val="21"/>
          <w:szCs w:val="21"/>
        </w:rPr>
        <w:t>leptospirosis (Fuente: SEED/SIS/Cubos dinámicos 2009-2020). Una vez</w:t>
      </w:r>
      <w:r>
        <w:rPr>
          <w:rFonts w:ascii="Abadi" w:hAnsi="Abadi" w:cs="Arial"/>
          <w:sz w:val="21"/>
          <w:szCs w:val="21"/>
        </w:rPr>
        <w:t xml:space="preserve"> </w:t>
      </w:r>
      <w:r w:rsidRPr="001106D5">
        <w:rPr>
          <w:rFonts w:ascii="Abadi" w:hAnsi="Abadi" w:cs="Arial"/>
          <w:sz w:val="21"/>
          <w:szCs w:val="21"/>
        </w:rPr>
        <w:t>realizado el análisis de los elementos de esta Norma Oficial Mexicana NOM-</w:t>
      </w:r>
      <w:r>
        <w:rPr>
          <w:rFonts w:ascii="Abadi" w:hAnsi="Abadi" w:cs="Arial"/>
          <w:sz w:val="21"/>
          <w:szCs w:val="21"/>
        </w:rPr>
        <w:t xml:space="preserve"> </w:t>
      </w:r>
      <w:r w:rsidRPr="001106D5">
        <w:rPr>
          <w:rFonts w:ascii="Abadi" w:hAnsi="Abadi" w:cs="Arial"/>
          <w:sz w:val="21"/>
          <w:szCs w:val="21"/>
        </w:rPr>
        <w:t>029-SSA2-1999, Para la prevención y control de la leptospirosis en el</w:t>
      </w:r>
      <w:r>
        <w:rPr>
          <w:rFonts w:ascii="Abadi" w:hAnsi="Abadi" w:cs="Arial"/>
          <w:sz w:val="21"/>
          <w:szCs w:val="21"/>
        </w:rPr>
        <w:t xml:space="preserve"> </w:t>
      </w:r>
      <w:r w:rsidRPr="001106D5">
        <w:rPr>
          <w:rFonts w:ascii="Abadi" w:hAnsi="Abadi" w:cs="Arial"/>
          <w:sz w:val="21"/>
          <w:szCs w:val="21"/>
        </w:rPr>
        <w:t>humano, se dispone lo siguiente: Desde el 2016 se retiró a la Leptospirosis</w:t>
      </w:r>
      <w:r>
        <w:rPr>
          <w:rFonts w:ascii="Abadi" w:hAnsi="Abadi" w:cs="Arial"/>
          <w:sz w:val="21"/>
          <w:szCs w:val="21"/>
        </w:rPr>
        <w:t xml:space="preserve"> </w:t>
      </w:r>
      <w:r w:rsidRPr="001106D5">
        <w:rPr>
          <w:rFonts w:ascii="Abadi" w:hAnsi="Abadi" w:cs="Arial"/>
          <w:sz w:val="21"/>
          <w:szCs w:val="21"/>
        </w:rPr>
        <w:t>de la lista de enfermedades con vigilancia especial inmediata, por lo que</w:t>
      </w:r>
      <w:r w:rsidR="00DA0918">
        <w:rPr>
          <w:rFonts w:ascii="Abadi" w:hAnsi="Abadi" w:cs="Arial"/>
          <w:sz w:val="21"/>
          <w:szCs w:val="21"/>
        </w:rPr>
        <w:t xml:space="preserve"> </w:t>
      </w:r>
      <w:r w:rsidRPr="001106D5">
        <w:rPr>
          <w:rFonts w:ascii="Abadi" w:hAnsi="Abadi" w:cs="Arial"/>
          <w:sz w:val="21"/>
          <w:szCs w:val="21"/>
        </w:rPr>
        <w:t>sólo se realiza vigilancia convencional (Norma Oficial Mexicana NOM-017-</w:t>
      </w:r>
      <w:r>
        <w:rPr>
          <w:rFonts w:ascii="Abadi" w:hAnsi="Abadi" w:cs="Arial"/>
          <w:sz w:val="21"/>
          <w:szCs w:val="21"/>
        </w:rPr>
        <w:t xml:space="preserve"> </w:t>
      </w:r>
      <w:r w:rsidRPr="001106D5">
        <w:rPr>
          <w:rFonts w:ascii="Abadi" w:hAnsi="Abadi" w:cs="Arial"/>
          <w:sz w:val="21"/>
          <w:szCs w:val="21"/>
        </w:rPr>
        <w:t>SSA2-2012, Para la vigilancia epidemiológica) por parte del área de</w:t>
      </w:r>
      <w:r>
        <w:rPr>
          <w:rFonts w:ascii="Abadi" w:hAnsi="Abadi" w:cs="Arial"/>
          <w:sz w:val="21"/>
          <w:szCs w:val="21"/>
        </w:rPr>
        <w:t xml:space="preserve"> </w:t>
      </w:r>
      <w:r w:rsidRPr="001106D5">
        <w:rPr>
          <w:rFonts w:ascii="Abadi" w:hAnsi="Abadi" w:cs="Arial"/>
          <w:sz w:val="21"/>
          <w:szCs w:val="21"/>
        </w:rPr>
        <w:t>Epidemiología. La atención de los casos de leptospirosis depende del área</w:t>
      </w:r>
      <w:r>
        <w:rPr>
          <w:rFonts w:ascii="Abadi" w:hAnsi="Abadi" w:cs="Arial"/>
          <w:sz w:val="21"/>
          <w:szCs w:val="21"/>
        </w:rPr>
        <w:t xml:space="preserve"> </w:t>
      </w:r>
      <w:r w:rsidRPr="001106D5">
        <w:rPr>
          <w:rFonts w:ascii="Abadi" w:hAnsi="Abadi" w:cs="Arial"/>
          <w:sz w:val="21"/>
          <w:szCs w:val="21"/>
        </w:rPr>
        <w:t>de Atención Médica en los Servicios Estatales de Salud, misma que financia</w:t>
      </w:r>
      <w:r>
        <w:rPr>
          <w:rFonts w:ascii="Abadi" w:hAnsi="Abadi" w:cs="Arial"/>
          <w:sz w:val="21"/>
          <w:szCs w:val="21"/>
        </w:rPr>
        <w:t xml:space="preserve"> </w:t>
      </w:r>
      <w:r w:rsidRPr="001106D5">
        <w:rPr>
          <w:rFonts w:ascii="Abadi" w:hAnsi="Abadi" w:cs="Arial"/>
          <w:sz w:val="21"/>
          <w:szCs w:val="21"/>
        </w:rPr>
        <w:t>los tratamientos que se ministran, así mismo al presentarse una emergencia</w:t>
      </w:r>
      <w:r>
        <w:rPr>
          <w:rFonts w:ascii="Abadi" w:hAnsi="Abadi" w:cs="Arial"/>
          <w:sz w:val="21"/>
          <w:szCs w:val="21"/>
        </w:rPr>
        <w:t xml:space="preserve"> </w:t>
      </w:r>
      <w:r w:rsidRPr="001106D5">
        <w:rPr>
          <w:rFonts w:ascii="Abadi" w:hAnsi="Abadi" w:cs="Arial"/>
          <w:sz w:val="21"/>
          <w:szCs w:val="21"/>
        </w:rPr>
        <w:t>por un fenómeno hidro-meteorológico tanto el área de Urgencias</w:t>
      </w:r>
      <w:r>
        <w:rPr>
          <w:rFonts w:ascii="Abadi" w:hAnsi="Abadi" w:cs="Arial"/>
          <w:sz w:val="21"/>
          <w:szCs w:val="21"/>
        </w:rPr>
        <w:t xml:space="preserve"> </w:t>
      </w:r>
      <w:r w:rsidRPr="001106D5">
        <w:rPr>
          <w:rFonts w:ascii="Abadi" w:hAnsi="Abadi" w:cs="Arial"/>
          <w:sz w:val="21"/>
          <w:szCs w:val="21"/>
        </w:rPr>
        <w:t>Epidemiológicas y Desastres del CENAPRECE con la DE coordinan y llevan</w:t>
      </w:r>
      <w:r>
        <w:rPr>
          <w:rFonts w:ascii="Abadi" w:hAnsi="Abadi" w:cs="Arial"/>
          <w:sz w:val="21"/>
          <w:szCs w:val="21"/>
        </w:rPr>
        <w:t xml:space="preserve"> </w:t>
      </w:r>
      <w:r w:rsidRPr="001106D5">
        <w:rPr>
          <w:rFonts w:ascii="Abadi" w:hAnsi="Abadi" w:cs="Arial"/>
          <w:sz w:val="21"/>
          <w:szCs w:val="21"/>
        </w:rPr>
        <w:t>a cabo acciones de búsqueda de pacientes y tratamiento. El diagnóstico se</w:t>
      </w:r>
      <w:r>
        <w:rPr>
          <w:rFonts w:ascii="Abadi" w:hAnsi="Abadi" w:cs="Arial"/>
          <w:sz w:val="21"/>
          <w:szCs w:val="21"/>
        </w:rPr>
        <w:t xml:space="preserve"> </w:t>
      </w:r>
      <w:r w:rsidRPr="001106D5">
        <w:rPr>
          <w:rFonts w:ascii="Abadi" w:hAnsi="Abadi" w:cs="Arial"/>
          <w:sz w:val="21"/>
          <w:szCs w:val="21"/>
        </w:rPr>
        <w:t xml:space="preserve">encuentra referenciado en los </w:t>
      </w:r>
      <w:r w:rsidRPr="001106D5">
        <w:rPr>
          <w:rFonts w:ascii="Abadi" w:hAnsi="Abadi" w:cs="Arial"/>
          <w:sz w:val="21"/>
          <w:szCs w:val="21"/>
        </w:rPr>
        <w:lastRenderedPageBreak/>
        <w:t>"Lineamientos para la vigilancia</w:t>
      </w:r>
      <w:r>
        <w:rPr>
          <w:rFonts w:ascii="Abadi" w:hAnsi="Abadi" w:cs="Arial"/>
          <w:sz w:val="21"/>
          <w:szCs w:val="21"/>
        </w:rPr>
        <w:t xml:space="preserve"> </w:t>
      </w:r>
      <w:r w:rsidRPr="001106D5">
        <w:rPr>
          <w:rFonts w:ascii="Abadi" w:hAnsi="Abadi" w:cs="Arial"/>
          <w:sz w:val="21"/>
          <w:szCs w:val="21"/>
        </w:rPr>
        <w:t>epidemiológica de leptospirosis mediante aglutinación microscópica",</w:t>
      </w:r>
      <w:r>
        <w:rPr>
          <w:rFonts w:ascii="Abadi" w:hAnsi="Abadi" w:cs="Arial"/>
          <w:sz w:val="21"/>
          <w:szCs w:val="21"/>
        </w:rPr>
        <w:t xml:space="preserve"> </w:t>
      </w:r>
      <w:r w:rsidRPr="001106D5">
        <w:rPr>
          <w:rFonts w:ascii="Abadi" w:hAnsi="Abadi" w:cs="Arial"/>
          <w:sz w:val="21"/>
          <w:szCs w:val="21"/>
        </w:rPr>
        <w:t>actualizados en 2015 y operados por el InDRE. Se dispone del manual</w:t>
      </w:r>
      <w:r>
        <w:rPr>
          <w:rFonts w:ascii="Abadi" w:hAnsi="Abadi" w:cs="Arial"/>
          <w:sz w:val="21"/>
          <w:szCs w:val="21"/>
        </w:rPr>
        <w:t xml:space="preserve"> </w:t>
      </w:r>
      <w:r w:rsidRPr="001106D5">
        <w:rPr>
          <w:rFonts w:ascii="Abadi" w:hAnsi="Abadi" w:cs="Arial"/>
          <w:sz w:val="21"/>
          <w:szCs w:val="21"/>
        </w:rPr>
        <w:t>titulado *¿Qué lo orienta a pensar qué es la Leptospirosis?, publicada en su</w:t>
      </w:r>
      <w:r w:rsidR="00DA0918">
        <w:rPr>
          <w:rFonts w:ascii="Abadi" w:hAnsi="Abadi" w:cs="Arial"/>
          <w:sz w:val="21"/>
          <w:szCs w:val="21"/>
        </w:rPr>
        <w:t xml:space="preserve"> </w:t>
      </w:r>
      <w:r w:rsidRPr="001106D5">
        <w:rPr>
          <w:rFonts w:ascii="Abadi" w:hAnsi="Abadi" w:cs="Arial"/>
          <w:sz w:val="21"/>
          <w:szCs w:val="21"/>
        </w:rPr>
        <w:t>segunda edición en 2009, en el cual se encuentran suscritas actividades</w:t>
      </w:r>
      <w:r>
        <w:rPr>
          <w:rFonts w:ascii="Abadi" w:hAnsi="Abadi" w:cs="Arial"/>
          <w:sz w:val="21"/>
          <w:szCs w:val="21"/>
        </w:rPr>
        <w:t xml:space="preserve"> </w:t>
      </w:r>
      <w:r w:rsidRPr="001106D5">
        <w:rPr>
          <w:rFonts w:ascii="Abadi" w:hAnsi="Abadi" w:cs="Arial"/>
          <w:sz w:val="21"/>
          <w:szCs w:val="21"/>
        </w:rPr>
        <w:t>dentro de las que se destacan: Fuentes de Infección y mecanismos de</w:t>
      </w:r>
      <w:r>
        <w:rPr>
          <w:rFonts w:ascii="Abadi" w:hAnsi="Abadi" w:cs="Arial"/>
          <w:sz w:val="21"/>
          <w:szCs w:val="21"/>
        </w:rPr>
        <w:t xml:space="preserve"> </w:t>
      </w:r>
      <w:r w:rsidRPr="001106D5">
        <w:rPr>
          <w:rFonts w:ascii="Abadi" w:hAnsi="Abadi" w:cs="Arial"/>
          <w:sz w:val="21"/>
          <w:szCs w:val="21"/>
        </w:rPr>
        <w:t>Transmisión, Cuadro Clínico, Diagnóstico por el Laboratorio, Criterios de</w:t>
      </w:r>
      <w:r>
        <w:rPr>
          <w:rFonts w:ascii="Abadi" w:hAnsi="Abadi" w:cs="Arial"/>
          <w:sz w:val="21"/>
          <w:szCs w:val="21"/>
        </w:rPr>
        <w:t xml:space="preserve"> </w:t>
      </w:r>
      <w:r w:rsidRPr="001106D5">
        <w:rPr>
          <w:rFonts w:ascii="Abadi" w:hAnsi="Abadi" w:cs="Arial"/>
          <w:sz w:val="21"/>
          <w:szCs w:val="21"/>
        </w:rPr>
        <w:t>definición Operacional de Caso de Leptospirosis, Diagnóstico Diferencial,</w:t>
      </w:r>
      <w:r w:rsidR="00DA0918">
        <w:rPr>
          <w:rFonts w:ascii="Abadi" w:hAnsi="Abadi" w:cs="Arial"/>
          <w:sz w:val="21"/>
          <w:szCs w:val="21"/>
        </w:rPr>
        <w:t xml:space="preserve"> </w:t>
      </w:r>
      <w:r w:rsidRPr="001106D5">
        <w:rPr>
          <w:rFonts w:ascii="Abadi" w:hAnsi="Abadi" w:cs="Arial"/>
          <w:sz w:val="21"/>
          <w:szCs w:val="21"/>
        </w:rPr>
        <w:t>Tratamiento, Pronóstico, Registro de Caso, Medidas de Prevención y</w:t>
      </w:r>
      <w:r>
        <w:rPr>
          <w:rFonts w:ascii="Abadi" w:hAnsi="Abadi" w:cs="Arial"/>
          <w:sz w:val="21"/>
          <w:szCs w:val="21"/>
        </w:rPr>
        <w:t xml:space="preserve"> </w:t>
      </w:r>
      <w:r w:rsidRPr="001106D5">
        <w:rPr>
          <w:rFonts w:ascii="Abadi" w:hAnsi="Abadi" w:cs="Arial"/>
          <w:sz w:val="21"/>
          <w:szCs w:val="21"/>
        </w:rPr>
        <w:t>Control.</w:t>
      </w:r>
    </w:p>
    <w:p w14:paraId="77846829" w14:textId="77777777" w:rsidR="00155786" w:rsidRPr="001106D5" w:rsidRDefault="00155786" w:rsidP="00155786">
      <w:pPr>
        <w:autoSpaceDE w:val="0"/>
        <w:autoSpaceDN w:val="0"/>
        <w:adjustRightInd w:val="0"/>
        <w:jc w:val="both"/>
        <w:rPr>
          <w:rFonts w:ascii="Abadi" w:hAnsi="Abadi" w:cs="Arial"/>
          <w:sz w:val="21"/>
          <w:szCs w:val="21"/>
        </w:rPr>
      </w:pPr>
    </w:p>
    <w:p w14:paraId="2D9CEE72"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2) Cancelación de la Norma Oficial Mexicana NOM-033-SSA2-2011, Para</w:t>
      </w:r>
      <w:r>
        <w:rPr>
          <w:rFonts w:ascii="Abadi" w:hAnsi="Abadi" w:cs="Arial"/>
          <w:b/>
          <w:bCs/>
          <w:sz w:val="21"/>
          <w:szCs w:val="21"/>
        </w:rPr>
        <w:t xml:space="preserve"> </w:t>
      </w:r>
      <w:r w:rsidRPr="001106D5">
        <w:rPr>
          <w:rFonts w:ascii="Abadi" w:hAnsi="Abadi" w:cs="Arial"/>
          <w:b/>
          <w:bCs/>
          <w:sz w:val="21"/>
          <w:szCs w:val="21"/>
        </w:rPr>
        <w:t>la vigilancia, prevención y control de la intoxicación por picadura de</w:t>
      </w:r>
      <w:r>
        <w:rPr>
          <w:rFonts w:ascii="Abadi" w:hAnsi="Abadi" w:cs="Arial"/>
          <w:b/>
          <w:bCs/>
          <w:sz w:val="21"/>
          <w:szCs w:val="21"/>
        </w:rPr>
        <w:t xml:space="preserve"> </w:t>
      </w:r>
      <w:r w:rsidRPr="001106D5">
        <w:rPr>
          <w:rFonts w:ascii="Abadi" w:hAnsi="Abadi" w:cs="Arial"/>
          <w:b/>
          <w:bCs/>
          <w:sz w:val="21"/>
          <w:szCs w:val="21"/>
        </w:rPr>
        <w:t xml:space="preserve">alacrán. </w:t>
      </w:r>
      <w:r w:rsidRPr="001106D5">
        <w:rPr>
          <w:rFonts w:ascii="Abadi" w:hAnsi="Abadi" w:cs="Arial"/>
          <w:sz w:val="21"/>
          <w:szCs w:val="21"/>
        </w:rPr>
        <w:t>(ICS:11.020.01).</w:t>
      </w:r>
    </w:p>
    <w:p w14:paraId="7874677F" w14:textId="77777777" w:rsidR="00155786" w:rsidRPr="001106D5" w:rsidRDefault="00155786" w:rsidP="00155786">
      <w:pPr>
        <w:autoSpaceDE w:val="0"/>
        <w:autoSpaceDN w:val="0"/>
        <w:adjustRightInd w:val="0"/>
        <w:jc w:val="both"/>
        <w:rPr>
          <w:rFonts w:ascii="Abadi" w:hAnsi="Abadi" w:cs="Arial"/>
          <w:sz w:val="21"/>
          <w:szCs w:val="21"/>
        </w:rPr>
      </w:pPr>
    </w:p>
    <w:p w14:paraId="24B37C68"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Justificación: </w:t>
      </w:r>
      <w:r w:rsidRPr="001106D5">
        <w:rPr>
          <w:rFonts w:ascii="Abadi" w:hAnsi="Abadi" w:cs="Arial"/>
          <w:sz w:val="21"/>
          <w:szCs w:val="21"/>
        </w:rPr>
        <w:t>Esta Norma Oficial Mexicana tiene por objeto establecer los</w:t>
      </w:r>
      <w:r>
        <w:rPr>
          <w:rFonts w:ascii="Abadi" w:hAnsi="Abadi" w:cs="Arial"/>
          <w:sz w:val="21"/>
          <w:szCs w:val="21"/>
        </w:rPr>
        <w:t xml:space="preserve"> </w:t>
      </w:r>
      <w:r w:rsidRPr="001106D5">
        <w:rPr>
          <w:rFonts w:ascii="Abadi" w:hAnsi="Abadi" w:cs="Arial"/>
          <w:sz w:val="21"/>
          <w:szCs w:val="21"/>
        </w:rPr>
        <w:t>lineamientos, criterios y actividades para la vigilancia epidemiológica,</w:t>
      </w:r>
      <w:r>
        <w:rPr>
          <w:rFonts w:ascii="Abadi" w:hAnsi="Abadi" w:cs="Arial"/>
          <w:sz w:val="21"/>
          <w:szCs w:val="21"/>
        </w:rPr>
        <w:t xml:space="preserve"> </w:t>
      </w:r>
      <w:r w:rsidRPr="001106D5">
        <w:rPr>
          <w:rFonts w:ascii="Abadi" w:hAnsi="Abadi" w:cs="Arial"/>
          <w:sz w:val="21"/>
          <w:szCs w:val="21"/>
        </w:rPr>
        <w:t>prevención y control, así como lo relativo a al diagnóstico oportuno y</w:t>
      </w:r>
      <w:r>
        <w:rPr>
          <w:rFonts w:ascii="Abadi" w:hAnsi="Abadi" w:cs="Arial"/>
          <w:sz w:val="21"/>
          <w:szCs w:val="21"/>
        </w:rPr>
        <w:t xml:space="preserve"> </w:t>
      </w:r>
      <w:r w:rsidRPr="001106D5">
        <w:rPr>
          <w:rFonts w:ascii="Abadi" w:hAnsi="Abadi" w:cs="Arial"/>
          <w:sz w:val="21"/>
          <w:szCs w:val="21"/>
        </w:rPr>
        <w:t>tratamiento adecuado de la intoxicación por picadura de alacrán. De</w:t>
      </w:r>
      <w:r>
        <w:rPr>
          <w:rFonts w:ascii="Abadi" w:hAnsi="Abadi" w:cs="Arial"/>
          <w:sz w:val="21"/>
          <w:szCs w:val="21"/>
        </w:rPr>
        <w:t xml:space="preserve"> </w:t>
      </w:r>
      <w:r w:rsidRPr="001106D5">
        <w:rPr>
          <w:rFonts w:ascii="Abadi" w:hAnsi="Abadi" w:cs="Arial"/>
          <w:sz w:val="21"/>
          <w:szCs w:val="21"/>
        </w:rPr>
        <w:t>acuerdo al reporte de la Dirección General de Epidemiología, durante el</w:t>
      </w:r>
      <w:r>
        <w:rPr>
          <w:rFonts w:ascii="Abadi" w:hAnsi="Abadi" w:cs="Arial"/>
          <w:sz w:val="21"/>
          <w:szCs w:val="21"/>
        </w:rPr>
        <w:t xml:space="preserve"> </w:t>
      </w:r>
      <w:r w:rsidRPr="001106D5">
        <w:rPr>
          <w:rFonts w:ascii="Abadi" w:hAnsi="Abadi" w:cs="Arial"/>
          <w:sz w:val="21"/>
          <w:szCs w:val="21"/>
        </w:rPr>
        <w:t>2020 se registraron 256,259 intoxicaciones por picadura de alacrán en 32</w:t>
      </w:r>
      <w:r>
        <w:rPr>
          <w:rFonts w:ascii="Abadi" w:hAnsi="Abadi" w:cs="Arial"/>
          <w:sz w:val="21"/>
          <w:szCs w:val="21"/>
        </w:rPr>
        <w:t xml:space="preserve"> </w:t>
      </w:r>
      <w:r w:rsidRPr="001106D5">
        <w:rPr>
          <w:rFonts w:ascii="Abadi" w:hAnsi="Abadi" w:cs="Arial"/>
          <w:sz w:val="21"/>
          <w:szCs w:val="21"/>
        </w:rPr>
        <w:t>entidades federativas, para el 2021, se registra un ligero incremento en los</w:t>
      </w:r>
      <w:r>
        <w:rPr>
          <w:rFonts w:ascii="Abadi" w:hAnsi="Abadi" w:cs="Arial"/>
          <w:sz w:val="21"/>
          <w:szCs w:val="21"/>
        </w:rPr>
        <w:t xml:space="preserve"> </w:t>
      </w:r>
      <w:r w:rsidRPr="001106D5">
        <w:rPr>
          <w:rFonts w:ascii="Abadi" w:hAnsi="Abadi" w:cs="Arial"/>
          <w:sz w:val="21"/>
          <w:szCs w:val="21"/>
        </w:rPr>
        <w:t>accidentes por la agresión de este arácnido, reportando 258,398</w:t>
      </w:r>
      <w:r>
        <w:rPr>
          <w:rFonts w:ascii="Abadi" w:hAnsi="Abadi" w:cs="Arial"/>
          <w:sz w:val="21"/>
          <w:szCs w:val="21"/>
        </w:rPr>
        <w:t xml:space="preserve"> </w:t>
      </w:r>
      <w:r w:rsidRPr="001106D5">
        <w:rPr>
          <w:rFonts w:ascii="Abadi" w:hAnsi="Abadi" w:cs="Arial"/>
          <w:sz w:val="21"/>
          <w:szCs w:val="21"/>
        </w:rPr>
        <w:t>intoxicaciones. El monto destinado para la adquisición de los faboterápicos</w:t>
      </w:r>
      <w:r>
        <w:rPr>
          <w:rFonts w:ascii="Abadi" w:hAnsi="Abadi" w:cs="Arial"/>
          <w:sz w:val="21"/>
          <w:szCs w:val="21"/>
        </w:rPr>
        <w:t xml:space="preserve"> </w:t>
      </w:r>
      <w:r w:rsidRPr="001106D5">
        <w:rPr>
          <w:rFonts w:ascii="Abadi" w:hAnsi="Abadi" w:cs="Arial"/>
          <w:sz w:val="21"/>
          <w:szCs w:val="21"/>
        </w:rPr>
        <w:t>específicos para la picadura de alacrán es de $65 MDP anualmente, recurso</w:t>
      </w:r>
      <w:r>
        <w:rPr>
          <w:rFonts w:ascii="Abadi" w:hAnsi="Abadi" w:cs="Arial"/>
          <w:sz w:val="21"/>
          <w:szCs w:val="21"/>
        </w:rPr>
        <w:t xml:space="preserve"> </w:t>
      </w:r>
      <w:r w:rsidRPr="001106D5">
        <w:rPr>
          <w:rFonts w:ascii="Abadi" w:hAnsi="Abadi" w:cs="Arial"/>
          <w:sz w:val="21"/>
          <w:szCs w:val="21"/>
        </w:rPr>
        <w:t>con el cual, se adquieren alrededor de 414 frascos que son distribuidos en</w:t>
      </w:r>
      <w:r>
        <w:rPr>
          <w:rFonts w:ascii="Abadi" w:hAnsi="Abadi" w:cs="Arial"/>
          <w:sz w:val="21"/>
          <w:szCs w:val="21"/>
        </w:rPr>
        <w:t xml:space="preserve"> </w:t>
      </w:r>
      <w:r w:rsidRPr="001106D5">
        <w:rPr>
          <w:rFonts w:ascii="Abadi" w:hAnsi="Abadi" w:cs="Arial"/>
          <w:sz w:val="21"/>
          <w:szCs w:val="21"/>
        </w:rPr>
        <w:t>las unidades de primer y segundo nivel. Una vez realizado el análisis de los</w:t>
      </w:r>
      <w:r>
        <w:rPr>
          <w:rFonts w:ascii="Abadi" w:hAnsi="Abadi" w:cs="Arial"/>
          <w:sz w:val="21"/>
          <w:szCs w:val="21"/>
        </w:rPr>
        <w:t xml:space="preserve"> </w:t>
      </w:r>
      <w:r w:rsidRPr="001106D5">
        <w:rPr>
          <w:rFonts w:ascii="Abadi" w:hAnsi="Abadi" w:cs="Arial"/>
          <w:sz w:val="21"/>
          <w:szCs w:val="21"/>
        </w:rPr>
        <w:t>elementos de esta Norma Oficial Mexicana NOM-033-SSA2-2011, Para la</w:t>
      </w:r>
      <w:r>
        <w:rPr>
          <w:rFonts w:ascii="Abadi" w:hAnsi="Abadi" w:cs="Arial"/>
          <w:sz w:val="21"/>
          <w:szCs w:val="21"/>
        </w:rPr>
        <w:t xml:space="preserve"> </w:t>
      </w:r>
      <w:r w:rsidRPr="001106D5">
        <w:rPr>
          <w:rFonts w:ascii="Abadi" w:hAnsi="Abadi" w:cs="Arial"/>
          <w:sz w:val="21"/>
          <w:szCs w:val="21"/>
        </w:rPr>
        <w:t>vigilancia, prevención y control de la intoxicación por picadura de alacrán,</w:t>
      </w:r>
      <w:r>
        <w:rPr>
          <w:rFonts w:ascii="Abadi" w:hAnsi="Abadi" w:cs="Arial"/>
          <w:sz w:val="21"/>
          <w:szCs w:val="21"/>
        </w:rPr>
        <w:t xml:space="preserve"> </w:t>
      </w:r>
      <w:r w:rsidRPr="001106D5">
        <w:rPr>
          <w:rFonts w:ascii="Abadi" w:hAnsi="Abadi" w:cs="Arial"/>
          <w:sz w:val="21"/>
          <w:szCs w:val="21"/>
        </w:rPr>
        <w:t>se dispone lo siguiente:</w:t>
      </w:r>
    </w:p>
    <w:p w14:paraId="14B872A2"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En el Programa de Acción Específico PAE-2020-2024 se integra en un solo</w:t>
      </w:r>
      <w:r>
        <w:rPr>
          <w:rFonts w:ascii="Abadi" w:hAnsi="Abadi" w:cs="Arial"/>
          <w:sz w:val="21"/>
          <w:szCs w:val="21"/>
        </w:rPr>
        <w:t xml:space="preserve"> </w:t>
      </w:r>
      <w:r w:rsidRPr="001106D5">
        <w:rPr>
          <w:rFonts w:ascii="Abadi" w:hAnsi="Abadi" w:cs="Arial"/>
          <w:sz w:val="21"/>
          <w:szCs w:val="21"/>
        </w:rPr>
        <w:t>documento las acciones de prevención y control de las Enfermedades</w:t>
      </w:r>
    </w:p>
    <w:p w14:paraId="031263F5" w14:textId="77777777" w:rsidR="00155786" w:rsidRPr="001106D5" w:rsidRDefault="00155786" w:rsidP="00155786">
      <w:pPr>
        <w:autoSpaceDE w:val="0"/>
        <w:autoSpaceDN w:val="0"/>
        <w:adjustRightInd w:val="0"/>
        <w:jc w:val="both"/>
        <w:rPr>
          <w:rFonts w:ascii="Abadi" w:hAnsi="Abadi" w:cs="Arial"/>
          <w:sz w:val="21"/>
          <w:szCs w:val="21"/>
        </w:rPr>
      </w:pPr>
    </w:p>
    <w:p w14:paraId="2AA34561" w14:textId="00E743A0"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Transmitidas por Vectores y las intoxicaciones por Artrópodos. Es necesaria</w:t>
      </w:r>
      <w:r>
        <w:rPr>
          <w:rFonts w:ascii="Abadi" w:hAnsi="Abadi" w:cs="Arial"/>
          <w:sz w:val="21"/>
          <w:szCs w:val="21"/>
        </w:rPr>
        <w:t xml:space="preserve"> </w:t>
      </w:r>
      <w:r w:rsidRPr="001106D5">
        <w:rPr>
          <w:rFonts w:ascii="Abadi" w:hAnsi="Abadi" w:cs="Arial"/>
          <w:sz w:val="21"/>
          <w:szCs w:val="21"/>
        </w:rPr>
        <w:t>la regulación del uso de los Faboterápicos para la intoxicación por veneno,</w:t>
      </w:r>
      <w:r>
        <w:rPr>
          <w:rFonts w:ascii="Abadi" w:hAnsi="Abadi" w:cs="Arial"/>
          <w:sz w:val="21"/>
          <w:szCs w:val="21"/>
        </w:rPr>
        <w:t xml:space="preserve"> </w:t>
      </w:r>
      <w:r w:rsidRPr="001106D5">
        <w:rPr>
          <w:rFonts w:ascii="Abadi" w:hAnsi="Abadi" w:cs="Arial"/>
          <w:sz w:val="21"/>
          <w:szCs w:val="21"/>
        </w:rPr>
        <w:t>sin embargo, se propone su incorporación a la NOM-032-SSA2-2014 en su</w:t>
      </w:r>
      <w:r>
        <w:rPr>
          <w:rFonts w:ascii="Abadi" w:hAnsi="Abadi" w:cs="Arial"/>
          <w:sz w:val="21"/>
          <w:szCs w:val="21"/>
        </w:rPr>
        <w:t xml:space="preserve"> </w:t>
      </w:r>
      <w:r w:rsidRPr="001106D5">
        <w:rPr>
          <w:rFonts w:ascii="Abadi" w:hAnsi="Abadi" w:cs="Arial"/>
          <w:sz w:val="21"/>
          <w:szCs w:val="21"/>
        </w:rPr>
        <w:t xml:space="preserve">próxima actualización, para de esta manera </w:t>
      </w:r>
      <w:r w:rsidRPr="001106D5">
        <w:rPr>
          <w:rFonts w:ascii="Abadi" w:hAnsi="Abadi" w:cs="Arial"/>
          <w:sz w:val="21"/>
          <w:szCs w:val="21"/>
        </w:rPr>
        <w:t>estar alineado con el PAE 2020-</w:t>
      </w:r>
      <w:r>
        <w:rPr>
          <w:rFonts w:ascii="Abadi" w:hAnsi="Abadi" w:cs="Arial"/>
          <w:sz w:val="21"/>
          <w:szCs w:val="21"/>
        </w:rPr>
        <w:t xml:space="preserve"> </w:t>
      </w:r>
      <w:r w:rsidRPr="001106D5">
        <w:rPr>
          <w:rFonts w:ascii="Abadi" w:hAnsi="Abadi" w:cs="Arial"/>
          <w:sz w:val="21"/>
          <w:szCs w:val="21"/>
        </w:rPr>
        <w:t>2024 para la Vigilancia, Prevención y Control de las Enfermedades</w:t>
      </w:r>
      <w:r>
        <w:rPr>
          <w:rFonts w:ascii="Abadi" w:hAnsi="Abadi" w:cs="Arial"/>
          <w:sz w:val="21"/>
          <w:szCs w:val="21"/>
        </w:rPr>
        <w:t xml:space="preserve"> </w:t>
      </w:r>
      <w:r w:rsidRPr="001106D5">
        <w:rPr>
          <w:rFonts w:ascii="Abadi" w:hAnsi="Abadi" w:cs="Arial"/>
          <w:sz w:val="21"/>
          <w:szCs w:val="21"/>
        </w:rPr>
        <w:t>Transmitidas por Vectores e Intoxicación por el veneno de otros artrópodos.</w:t>
      </w:r>
      <w:r>
        <w:rPr>
          <w:rFonts w:ascii="Abadi" w:hAnsi="Abadi" w:cs="Arial"/>
          <w:sz w:val="21"/>
          <w:szCs w:val="21"/>
        </w:rPr>
        <w:t xml:space="preserve"> </w:t>
      </w:r>
      <w:r w:rsidRPr="001106D5">
        <w:rPr>
          <w:rFonts w:ascii="Abadi" w:hAnsi="Abadi" w:cs="Arial"/>
          <w:sz w:val="21"/>
          <w:szCs w:val="21"/>
        </w:rPr>
        <w:t>Se cuenta con la Guía Práctica Clínica para la Prevención, Diagnóstico,</w:t>
      </w:r>
      <w:r>
        <w:rPr>
          <w:rFonts w:ascii="Abadi" w:hAnsi="Abadi" w:cs="Arial"/>
          <w:sz w:val="21"/>
          <w:szCs w:val="21"/>
        </w:rPr>
        <w:t xml:space="preserve"> </w:t>
      </w:r>
      <w:r w:rsidRPr="001106D5">
        <w:rPr>
          <w:rFonts w:ascii="Abadi" w:hAnsi="Abadi" w:cs="Arial"/>
          <w:sz w:val="21"/>
          <w:szCs w:val="21"/>
        </w:rPr>
        <w:t>Tratamiento y Referencia de la Intoxicación por Picadura de Alacrán,</w:t>
      </w:r>
      <w:r w:rsidR="00DA0918">
        <w:rPr>
          <w:rFonts w:ascii="Abadi" w:hAnsi="Abadi" w:cs="Arial"/>
          <w:sz w:val="21"/>
          <w:szCs w:val="21"/>
        </w:rPr>
        <w:t xml:space="preserve"> </w:t>
      </w:r>
      <w:r w:rsidRPr="001106D5">
        <w:rPr>
          <w:rFonts w:ascii="Abadi" w:hAnsi="Abadi" w:cs="Arial"/>
          <w:sz w:val="21"/>
          <w:szCs w:val="21"/>
        </w:rPr>
        <w:t>publicada por Centro Nacional de Excelencia Tecnológica en Salud</w:t>
      </w:r>
      <w:r>
        <w:rPr>
          <w:rFonts w:ascii="Abadi" w:hAnsi="Abadi" w:cs="Arial"/>
          <w:sz w:val="21"/>
          <w:szCs w:val="21"/>
        </w:rPr>
        <w:t xml:space="preserve"> </w:t>
      </w:r>
      <w:r w:rsidRPr="001106D5">
        <w:rPr>
          <w:rFonts w:ascii="Abadi" w:hAnsi="Abadi" w:cs="Arial"/>
          <w:sz w:val="21"/>
          <w:szCs w:val="21"/>
        </w:rPr>
        <w:t>(CENETEC) y su actualización más reciente es del 2015. En resumen, las</w:t>
      </w:r>
      <w:r>
        <w:rPr>
          <w:rFonts w:ascii="Abadi" w:hAnsi="Abadi" w:cs="Arial"/>
          <w:sz w:val="21"/>
          <w:szCs w:val="21"/>
        </w:rPr>
        <w:t xml:space="preserve"> </w:t>
      </w:r>
      <w:r w:rsidRPr="001106D5">
        <w:rPr>
          <w:rFonts w:ascii="Abadi" w:hAnsi="Abadi" w:cs="Arial"/>
          <w:sz w:val="21"/>
          <w:szCs w:val="21"/>
        </w:rPr>
        <w:t>acciones de prevención, diagnóstico, tratamiento, serán incluidas en la</w:t>
      </w:r>
      <w:r>
        <w:rPr>
          <w:rFonts w:ascii="Abadi" w:hAnsi="Abadi" w:cs="Arial"/>
          <w:sz w:val="21"/>
          <w:szCs w:val="21"/>
        </w:rPr>
        <w:t xml:space="preserve"> </w:t>
      </w:r>
      <w:r w:rsidRPr="001106D5">
        <w:rPr>
          <w:rFonts w:ascii="Abadi" w:hAnsi="Abadi" w:cs="Arial"/>
          <w:sz w:val="21"/>
          <w:szCs w:val="21"/>
        </w:rPr>
        <w:t>actualización de la NOM-032-SSA2-2014, Para la vigilancia epidemiológica,</w:t>
      </w:r>
      <w:r>
        <w:rPr>
          <w:rFonts w:ascii="Abadi" w:hAnsi="Abadi" w:cs="Arial"/>
          <w:sz w:val="21"/>
          <w:szCs w:val="21"/>
        </w:rPr>
        <w:t xml:space="preserve"> </w:t>
      </w:r>
      <w:r w:rsidRPr="001106D5">
        <w:rPr>
          <w:rFonts w:ascii="Abadi" w:hAnsi="Abadi" w:cs="Arial"/>
          <w:sz w:val="21"/>
          <w:szCs w:val="21"/>
        </w:rPr>
        <w:t>promoción, prevención y control de las enfermedades transmitidas por</w:t>
      </w:r>
      <w:r>
        <w:rPr>
          <w:rFonts w:ascii="Abadi" w:hAnsi="Abadi" w:cs="Arial"/>
          <w:sz w:val="21"/>
          <w:szCs w:val="21"/>
        </w:rPr>
        <w:t xml:space="preserve"> </w:t>
      </w:r>
      <w:r w:rsidRPr="001106D5">
        <w:rPr>
          <w:rFonts w:ascii="Abadi" w:hAnsi="Abadi" w:cs="Arial"/>
          <w:sz w:val="21"/>
          <w:szCs w:val="21"/>
        </w:rPr>
        <w:t>vectores que se encuentra en proceso durante el año.</w:t>
      </w:r>
    </w:p>
    <w:p w14:paraId="54A9574E" w14:textId="77777777" w:rsidR="00155786" w:rsidRPr="001106D5" w:rsidRDefault="00155786" w:rsidP="00155786">
      <w:pPr>
        <w:autoSpaceDE w:val="0"/>
        <w:autoSpaceDN w:val="0"/>
        <w:adjustRightInd w:val="0"/>
        <w:jc w:val="both"/>
        <w:rPr>
          <w:rFonts w:ascii="Abadi" w:hAnsi="Abadi" w:cs="Arial"/>
          <w:sz w:val="21"/>
          <w:szCs w:val="21"/>
        </w:rPr>
      </w:pPr>
    </w:p>
    <w:p w14:paraId="7F872698"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3</w:t>
      </w:r>
      <w:r w:rsidRPr="00C745B7">
        <w:rPr>
          <w:rFonts w:ascii="Abadi" w:hAnsi="Abadi" w:cs="Arial"/>
          <w:b/>
          <w:bCs/>
          <w:sz w:val="21"/>
          <w:szCs w:val="21"/>
          <w:u w:val="single"/>
        </w:rPr>
        <w:t>) Cancelación</w:t>
      </w:r>
      <w:r w:rsidRPr="001106D5">
        <w:rPr>
          <w:rFonts w:ascii="Abadi" w:hAnsi="Abadi" w:cs="Arial"/>
          <w:b/>
          <w:bCs/>
          <w:sz w:val="21"/>
          <w:szCs w:val="21"/>
        </w:rPr>
        <w:t xml:space="preserve"> de la Norma Oficial Mexicana NOM-038-SSA2-2010, Para</w:t>
      </w:r>
      <w:r>
        <w:rPr>
          <w:rFonts w:ascii="Abadi" w:hAnsi="Abadi" w:cs="Arial"/>
          <w:b/>
          <w:bCs/>
          <w:sz w:val="21"/>
          <w:szCs w:val="21"/>
        </w:rPr>
        <w:t xml:space="preserve"> </w:t>
      </w:r>
      <w:r w:rsidRPr="001106D5">
        <w:rPr>
          <w:rFonts w:ascii="Abadi" w:hAnsi="Abadi" w:cs="Arial"/>
          <w:b/>
          <w:bCs/>
          <w:sz w:val="21"/>
          <w:szCs w:val="21"/>
        </w:rPr>
        <w:t>la prevención, tratamiento y control de las enfermedades por</w:t>
      </w:r>
      <w:r>
        <w:rPr>
          <w:rFonts w:ascii="Abadi" w:hAnsi="Abadi" w:cs="Arial"/>
          <w:b/>
          <w:bCs/>
          <w:sz w:val="21"/>
          <w:szCs w:val="21"/>
        </w:rPr>
        <w:t xml:space="preserve"> </w:t>
      </w:r>
      <w:r w:rsidRPr="001106D5">
        <w:rPr>
          <w:rFonts w:ascii="Abadi" w:hAnsi="Abadi" w:cs="Arial"/>
          <w:b/>
          <w:bCs/>
          <w:sz w:val="21"/>
          <w:szCs w:val="21"/>
        </w:rPr>
        <w:t xml:space="preserve">deficiencia de yodo. </w:t>
      </w:r>
      <w:r w:rsidRPr="001106D5">
        <w:rPr>
          <w:rFonts w:ascii="Abadi" w:hAnsi="Abadi" w:cs="Arial"/>
          <w:sz w:val="21"/>
          <w:szCs w:val="21"/>
        </w:rPr>
        <w:t>(ICS:11.020).</w:t>
      </w:r>
    </w:p>
    <w:p w14:paraId="7EE09E8F" w14:textId="77777777" w:rsidR="00155786" w:rsidRPr="001106D5" w:rsidRDefault="00155786" w:rsidP="00155786">
      <w:pPr>
        <w:autoSpaceDE w:val="0"/>
        <w:autoSpaceDN w:val="0"/>
        <w:adjustRightInd w:val="0"/>
        <w:jc w:val="both"/>
        <w:rPr>
          <w:rFonts w:ascii="Abadi" w:hAnsi="Abadi" w:cs="Arial"/>
          <w:sz w:val="21"/>
          <w:szCs w:val="21"/>
        </w:rPr>
      </w:pPr>
    </w:p>
    <w:p w14:paraId="0A2FD235" w14:textId="77777777" w:rsidR="00155786" w:rsidRDefault="00155786" w:rsidP="00155786">
      <w:pPr>
        <w:autoSpaceDE w:val="0"/>
        <w:autoSpaceDN w:val="0"/>
        <w:adjustRightInd w:val="0"/>
        <w:jc w:val="both"/>
        <w:rPr>
          <w:rFonts w:ascii="Abadi" w:hAnsi="Abadi" w:cs="Arial"/>
          <w:sz w:val="21"/>
          <w:szCs w:val="21"/>
        </w:rPr>
      </w:pPr>
      <w:r w:rsidRPr="00C745B7">
        <w:rPr>
          <w:rFonts w:ascii="Abadi" w:hAnsi="Abadi" w:cs="Arial"/>
          <w:b/>
          <w:bCs/>
          <w:sz w:val="21"/>
          <w:szCs w:val="21"/>
          <w:u w:val="single"/>
        </w:rPr>
        <w:t>Justificación:</w:t>
      </w:r>
      <w:r w:rsidRPr="001106D5">
        <w:rPr>
          <w:rFonts w:ascii="Abadi" w:hAnsi="Abadi" w:cs="Arial"/>
          <w:b/>
          <w:bCs/>
          <w:sz w:val="21"/>
          <w:szCs w:val="21"/>
        </w:rPr>
        <w:t xml:space="preserve"> </w:t>
      </w:r>
      <w:r w:rsidRPr="001106D5">
        <w:rPr>
          <w:rFonts w:ascii="Abadi" w:hAnsi="Abadi" w:cs="Arial"/>
          <w:sz w:val="21"/>
          <w:szCs w:val="21"/>
        </w:rPr>
        <w:t>La fortificación de alimentos se reconoce ampliamente como</w:t>
      </w:r>
      <w:r>
        <w:rPr>
          <w:rFonts w:ascii="Abadi" w:hAnsi="Abadi" w:cs="Arial"/>
          <w:sz w:val="21"/>
          <w:szCs w:val="21"/>
        </w:rPr>
        <w:t xml:space="preserve"> </w:t>
      </w:r>
      <w:r w:rsidRPr="001106D5">
        <w:rPr>
          <w:rFonts w:ascii="Abadi" w:hAnsi="Abadi" w:cs="Arial"/>
          <w:sz w:val="21"/>
          <w:szCs w:val="21"/>
        </w:rPr>
        <w:t>la estrategia de profilaxis más importante para controlar y corregir los</w:t>
      </w:r>
      <w:r>
        <w:rPr>
          <w:rFonts w:ascii="Abadi" w:hAnsi="Abadi" w:cs="Arial"/>
          <w:sz w:val="21"/>
          <w:szCs w:val="21"/>
        </w:rPr>
        <w:t xml:space="preserve"> </w:t>
      </w:r>
      <w:r w:rsidRPr="001106D5">
        <w:rPr>
          <w:rFonts w:ascii="Abadi" w:hAnsi="Abadi" w:cs="Arial"/>
          <w:sz w:val="21"/>
          <w:szCs w:val="21"/>
        </w:rPr>
        <w:t>desórdenes debidos a la carencia de yodo y así hacer llegar el yodo a todas</w:t>
      </w:r>
      <w:r>
        <w:rPr>
          <w:rFonts w:ascii="Abadi" w:hAnsi="Abadi" w:cs="Arial"/>
          <w:sz w:val="21"/>
          <w:szCs w:val="21"/>
        </w:rPr>
        <w:t xml:space="preserve"> </w:t>
      </w:r>
      <w:r w:rsidRPr="001106D5">
        <w:rPr>
          <w:rFonts w:ascii="Abadi" w:hAnsi="Abadi" w:cs="Arial"/>
          <w:sz w:val="21"/>
          <w:szCs w:val="21"/>
        </w:rPr>
        <w:t>las poblaciones. El yodo se ha agregado con éxito a pan, agua, leche,</w:t>
      </w:r>
      <w:r>
        <w:rPr>
          <w:rFonts w:ascii="Abadi" w:hAnsi="Abadi" w:cs="Arial"/>
          <w:sz w:val="21"/>
          <w:szCs w:val="21"/>
        </w:rPr>
        <w:t xml:space="preserve"> </w:t>
      </w:r>
      <w:r w:rsidRPr="001106D5">
        <w:rPr>
          <w:rFonts w:ascii="Abadi" w:hAnsi="Abadi" w:cs="Arial"/>
          <w:sz w:val="21"/>
          <w:szCs w:val="21"/>
        </w:rPr>
        <w:t>diversas salsas, otros alimentos. Sin embargo, el vehículo más accesible</w:t>
      </w:r>
      <w:r>
        <w:rPr>
          <w:rFonts w:ascii="Abadi" w:hAnsi="Abadi" w:cs="Arial"/>
          <w:sz w:val="21"/>
          <w:szCs w:val="21"/>
        </w:rPr>
        <w:t xml:space="preserve"> </w:t>
      </w:r>
      <w:r w:rsidRPr="001106D5">
        <w:rPr>
          <w:rFonts w:ascii="Abadi" w:hAnsi="Abadi" w:cs="Arial"/>
          <w:sz w:val="21"/>
          <w:szCs w:val="21"/>
        </w:rPr>
        <w:t>para la fortificación del yodo es la sal, debido a que es utilizada por toda la</w:t>
      </w:r>
      <w:r>
        <w:rPr>
          <w:rFonts w:ascii="Abadi" w:hAnsi="Abadi" w:cs="Arial"/>
          <w:sz w:val="21"/>
          <w:szCs w:val="21"/>
        </w:rPr>
        <w:t xml:space="preserve"> </w:t>
      </w:r>
      <w:r w:rsidRPr="001106D5">
        <w:rPr>
          <w:rFonts w:ascii="Abadi" w:hAnsi="Abadi" w:cs="Arial"/>
          <w:sz w:val="21"/>
          <w:szCs w:val="21"/>
        </w:rPr>
        <w:t>población mundial, lo cual ha dado origen a programas de yodación en</w:t>
      </w:r>
      <w:r>
        <w:rPr>
          <w:rFonts w:ascii="Abadi" w:hAnsi="Abadi" w:cs="Arial"/>
          <w:sz w:val="21"/>
          <w:szCs w:val="21"/>
        </w:rPr>
        <w:t xml:space="preserve"> </w:t>
      </w:r>
      <w:r w:rsidRPr="001106D5">
        <w:rPr>
          <w:rFonts w:ascii="Abadi" w:hAnsi="Abadi" w:cs="Arial"/>
          <w:sz w:val="21"/>
          <w:szCs w:val="21"/>
        </w:rPr>
        <w:t>diversos países, siendo una intervención efectiva para la población</w:t>
      </w:r>
      <w:r>
        <w:rPr>
          <w:rFonts w:ascii="Abadi" w:hAnsi="Abadi" w:cs="Arial"/>
          <w:sz w:val="21"/>
          <w:szCs w:val="21"/>
        </w:rPr>
        <w:t xml:space="preserve"> </w:t>
      </w:r>
      <w:r w:rsidRPr="001106D5">
        <w:rPr>
          <w:rFonts w:ascii="Abadi" w:hAnsi="Abadi" w:cs="Arial"/>
          <w:sz w:val="21"/>
          <w:szCs w:val="21"/>
        </w:rPr>
        <w:t>mexicana, en todo el territorio nacional. Acorde a datos publicados por</w:t>
      </w:r>
      <w:r>
        <w:rPr>
          <w:rFonts w:ascii="Abadi" w:hAnsi="Abadi" w:cs="Arial"/>
          <w:sz w:val="21"/>
          <w:szCs w:val="21"/>
        </w:rPr>
        <w:t xml:space="preserve"> </w:t>
      </w:r>
      <w:r w:rsidRPr="001106D5">
        <w:rPr>
          <w:rFonts w:ascii="Abadi" w:hAnsi="Abadi" w:cs="Arial"/>
          <w:sz w:val="21"/>
          <w:szCs w:val="21"/>
        </w:rPr>
        <w:t>COFEPRIS a finales del año 2017, los cumplimientos de yodación tienen</w:t>
      </w:r>
      <w:r>
        <w:rPr>
          <w:rFonts w:ascii="Abadi" w:hAnsi="Abadi" w:cs="Arial"/>
          <w:sz w:val="21"/>
          <w:szCs w:val="21"/>
        </w:rPr>
        <w:t xml:space="preserve"> </w:t>
      </w:r>
      <w:r w:rsidRPr="001106D5">
        <w:rPr>
          <w:rFonts w:ascii="Abadi" w:hAnsi="Abadi" w:cs="Arial"/>
          <w:sz w:val="21"/>
          <w:szCs w:val="21"/>
        </w:rPr>
        <w:t>como resultado que más del 90 % de la sal distribuida en el país contenga</w:t>
      </w:r>
      <w:r>
        <w:rPr>
          <w:rFonts w:ascii="Abadi" w:hAnsi="Abadi" w:cs="Arial"/>
          <w:sz w:val="21"/>
          <w:szCs w:val="21"/>
        </w:rPr>
        <w:t xml:space="preserve"> </w:t>
      </w:r>
      <w:r w:rsidRPr="001106D5">
        <w:rPr>
          <w:rFonts w:ascii="Abadi" w:hAnsi="Abadi" w:cs="Arial"/>
          <w:sz w:val="21"/>
          <w:szCs w:val="21"/>
        </w:rPr>
        <w:t>al menos 15 mg/kg, nivel recomendado por la Organización Panamericana</w:t>
      </w:r>
      <w:r>
        <w:rPr>
          <w:rFonts w:ascii="Abadi" w:hAnsi="Abadi" w:cs="Arial"/>
          <w:sz w:val="21"/>
          <w:szCs w:val="21"/>
        </w:rPr>
        <w:t xml:space="preserve"> </w:t>
      </w:r>
      <w:r w:rsidRPr="001106D5">
        <w:rPr>
          <w:rFonts w:ascii="Abadi" w:hAnsi="Abadi" w:cs="Arial"/>
          <w:sz w:val="21"/>
          <w:szCs w:val="21"/>
        </w:rPr>
        <w:t>de la Salud (OPS) como mínimo para prevenir el bocio en la población. En</w:t>
      </w:r>
      <w:r>
        <w:rPr>
          <w:rFonts w:ascii="Abadi" w:hAnsi="Abadi" w:cs="Arial"/>
          <w:sz w:val="21"/>
          <w:szCs w:val="21"/>
        </w:rPr>
        <w:t xml:space="preserve"> </w:t>
      </w:r>
      <w:r w:rsidRPr="001106D5">
        <w:rPr>
          <w:rFonts w:ascii="Abadi" w:hAnsi="Abadi" w:cs="Arial"/>
          <w:sz w:val="21"/>
          <w:szCs w:val="21"/>
        </w:rPr>
        <w:t>la actualidad la cuestión más importante es la sostenibilidad a largo plazo</w:t>
      </w:r>
      <w:r>
        <w:rPr>
          <w:rFonts w:ascii="Abadi" w:hAnsi="Abadi" w:cs="Arial"/>
          <w:sz w:val="21"/>
          <w:szCs w:val="21"/>
        </w:rPr>
        <w:t xml:space="preserve"> </w:t>
      </w:r>
      <w:r w:rsidRPr="001106D5">
        <w:rPr>
          <w:rFonts w:ascii="Abadi" w:hAnsi="Abadi" w:cs="Arial"/>
          <w:sz w:val="21"/>
          <w:szCs w:val="21"/>
        </w:rPr>
        <w:t>de los programas de yodación de la sal, por lo que resulta prioritario que se</w:t>
      </w:r>
      <w:r>
        <w:rPr>
          <w:rFonts w:ascii="Abadi" w:hAnsi="Abadi" w:cs="Arial"/>
          <w:sz w:val="21"/>
          <w:szCs w:val="21"/>
        </w:rPr>
        <w:t xml:space="preserve"> </w:t>
      </w:r>
      <w:r w:rsidRPr="001106D5">
        <w:rPr>
          <w:rFonts w:ascii="Abadi" w:hAnsi="Abadi" w:cs="Arial"/>
          <w:sz w:val="21"/>
          <w:szCs w:val="21"/>
        </w:rPr>
        <w:t>establezcan las necesidades prioritarias y mejorar los vínculos con la</w:t>
      </w:r>
      <w:r>
        <w:rPr>
          <w:rFonts w:ascii="Abadi" w:hAnsi="Abadi" w:cs="Arial"/>
          <w:sz w:val="21"/>
          <w:szCs w:val="21"/>
        </w:rPr>
        <w:t xml:space="preserve"> </w:t>
      </w:r>
      <w:r w:rsidRPr="001106D5">
        <w:rPr>
          <w:rFonts w:ascii="Abadi" w:hAnsi="Abadi" w:cs="Arial"/>
          <w:sz w:val="21"/>
          <w:szCs w:val="21"/>
        </w:rPr>
        <w:t>industria de la sal para asegurar una yodación continua de alta calidad de</w:t>
      </w:r>
      <w:r>
        <w:rPr>
          <w:rFonts w:ascii="Abadi" w:hAnsi="Abadi" w:cs="Arial"/>
          <w:sz w:val="21"/>
          <w:szCs w:val="21"/>
        </w:rPr>
        <w:t xml:space="preserve"> </w:t>
      </w:r>
      <w:r w:rsidRPr="001106D5">
        <w:rPr>
          <w:rFonts w:ascii="Abadi" w:hAnsi="Abadi" w:cs="Arial"/>
          <w:sz w:val="21"/>
          <w:szCs w:val="21"/>
        </w:rPr>
        <w:t>la sal, prestar apoyo a los pequeños productores y establecer estructuras</w:t>
      </w:r>
      <w:r>
        <w:rPr>
          <w:rFonts w:ascii="Abadi" w:hAnsi="Abadi" w:cs="Arial"/>
          <w:sz w:val="21"/>
          <w:szCs w:val="21"/>
        </w:rPr>
        <w:t xml:space="preserve"> </w:t>
      </w:r>
      <w:r w:rsidRPr="001106D5">
        <w:rPr>
          <w:rFonts w:ascii="Abadi" w:hAnsi="Abadi" w:cs="Arial"/>
          <w:sz w:val="21"/>
          <w:szCs w:val="21"/>
        </w:rPr>
        <w:t>adecuadas para la vigilancia de la yodación de la sal y de las repercusiones</w:t>
      </w:r>
      <w:r>
        <w:rPr>
          <w:rFonts w:ascii="Abadi" w:hAnsi="Abadi" w:cs="Arial"/>
          <w:sz w:val="21"/>
          <w:szCs w:val="21"/>
        </w:rPr>
        <w:t xml:space="preserve"> </w:t>
      </w:r>
      <w:r w:rsidRPr="001106D5">
        <w:rPr>
          <w:rFonts w:ascii="Abadi" w:hAnsi="Abadi" w:cs="Arial"/>
          <w:sz w:val="21"/>
          <w:szCs w:val="21"/>
        </w:rPr>
        <w:t xml:space="preserve">de ésta en la situación de la </w:t>
      </w:r>
      <w:r w:rsidRPr="001106D5">
        <w:rPr>
          <w:rFonts w:ascii="Abadi" w:hAnsi="Abadi" w:cs="Arial"/>
          <w:sz w:val="21"/>
          <w:szCs w:val="21"/>
        </w:rPr>
        <w:lastRenderedPageBreak/>
        <w:t>población respecto del yodo. Con base en lo</w:t>
      </w:r>
      <w:r>
        <w:rPr>
          <w:rFonts w:ascii="Abadi" w:hAnsi="Abadi" w:cs="Arial"/>
          <w:sz w:val="21"/>
          <w:szCs w:val="21"/>
        </w:rPr>
        <w:t xml:space="preserve"> </w:t>
      </w:r>
      <w:r w:rsidRPr="001106D5">
        <w:rPr>
          <w:rFonts w:ascii="Abadi" w:hAnsi="Abadi" w:cs="Arial"/>
          <w:sz w:val="21"/>
          <w:szCs w:val="21"/>
        </w:rPr>
        <w:t>anterior, Centro Nacional para la Salud de la Infancia y la Adolescencia</w:t>
      </w:r>
      <w:r>
        <w:rPr>
          <w:rFonts w:ascii="Abadi" w:hAnsi="Abadi" w:cs="Arial"/>
          <w:sz w:val="21"/>
          <w:szCs w:val="21"/>
        </w:rPr>
        <w:t xml:space="preserve"> </w:t>
      </w:r>
      <w:r w:rsidRPr="001106D5">
        <w:rPr>
          <w:rFonts w:ascii="Abadi" w:hAnsi="Abadi" w:cs="Arial"/>
          <w:sz w:val="21"/>
          <w:szCs w:val="21"/>
        </w:rPr>
        <w:t>propone la cancelación de la NOM-038-SSA2-2010 Para la prevención,</w:t>
      </w:r>
      <w:r>
        <w:rPr>
          <w:rFonts w:ascii="Abadi" w:hAnsi="Abadi" w:cs="Arial"/>
          <w:sz w:val="21"/>
          <w:szCs w:val="21"/>
        </w:rPr>
        <w:t xml:space="preserve"> </w:t>
      </w:r>
      <w:r w:rsidRPr="001106D5">
        <w:rPr>
          <w:rFonts w:ascii="Abadi" w:hAnsi="Abadi" w:cs="Arial"/>
          <w:sz w:val="21"/>
          <w:szCs w:val="21"/>
        </w:rPr>
        <w:t>tratamiento y control de las enfermedades por deficiencia de yodo, toda vez</w:t>
      </w:r>
      <w:r>
        <w:rPr>
          <w:rFonts w:ascii="Abadi" w:hAnsi="Abadi" w:cs="Arial"/>
          <w:sz w:val="21"/>
          <w:szCs w:val="21"/>
        </w:rPr>
        <w:t xml:space="preserve"> </w:t>
      </w:r>
      <w:r w:rsidRPr="001106D5">
        <w:rPr>
          <w:rFonts w:ascii="Abadi" w:hAnsi="Abadi" w:cs="Arial"/>
          <w:sz w:val="21"/>
          <w:szCs w:val="21"/>
        </w:rPr>
        <w:t>que las acciones clave para la prevención de los padecimientos resultado</w:t>
      </w:r>
      <w:r>
        <w:rPr>
          <w:rFonts w:ascii="Abadi" w:hAnsi="Abadi" w:cs="Arial"/>
          <w:sz w:val="21"/>
          <w:szCs w:val="21"/>
        </w:rPr>
        <w:t xml:space="preserve"> </w:t>
      </w:r>
      <w:r w:rsidRPr="001106D5">
        <w:rPr>
          <w:rFonts w:ascii="Abadi" w:hAnsi="Abadi" w:cs="Arial"/>
          <w:sz w:val="21"/>
          <w:szCs w:val="21"/>
        </w:rPr>
        <w:t>de la carencia de este micronutriente este ubicadas en la competencia de</w:t>
      </w:r>
      <w:r>
        <w:rPr>
          <w:rFonts w:ascii="Abadi" w:hAnsi="Abadi" w:cs="Arial"/>
          <w:sz w:val="21"/>
          <w:szCs w:val="21"/>
        </w:rPr>
        <w:t xml:space="preserve"> </w:t>
      </w:r>
      <w:r w:rsidRPr="001106D5">
        <w:rPr>
          <w:rFonts w:ascii="Abadi" w:hAnsi="Abadi" w:cs="Arial"/>
          <w:sz w:val="21"/>
          <w:szCs w:val="21"/>
        </w:rPr>
        <w:t>otros instrumentos normativos tales como la Norma Oficial Mexicana NOM-</w:t>
      </w:r>
      <w:r>
        <w:rPr>
          <w:rFonts w:ascii="Abadi" w:hAnsi="Abadi" w:cs="Arial"/>
          <w:sz w:val="21"/>
          <w:szCs w:val="21"/>
        </w:rPr>
        <w:t xml:space="preserve"> </w:t>
      </w:r>
      <w:r w:rsidRPr="001106D5">
        <w:rPr>
          <w:rFonts w:ascii="Abadi" w:hAnsi="Abadi" w:cs="Arial"/>
          <w:sz w:val="21"/>
          <w:szCs w:val="21"/>
        </w:rPr>
        <w:t>034-SSA2-2013, Para la prevención y control de los defectos al nacimiento.</w:t>
      </w:r>
      <w:r>
        <w:rPr>
          <w:rFonts w:ascii="Abadi" w:hAnsi="Abadi" w:cs="Arial"/>
          <w:sz w:val="21"/>
          <w:szCs w:val="21"/>
        </w:rPr>
        <w:t xml:space="preserve"> </w:t>
      </w:r>
      <w:r w:rsidRPr="001106D5">
        <w:rPr>
          <w:rFonts w:ascii="Abadi" w:hAnsi="Abadi" w:cs="Arial"/>
          <w:sz w:val="21"/>
          <w:szCs w:val="21"/>
        </w:rPr>
        <w:t>Noma Oficial Mexicana NOM 007-SSA2-2016, Para la atención de la mujer</w:t>
      </w:r>
      <w:r>
        <w:rPr>
          <w:rFonts w:ascii="Abadi" w:hAnsi="Abadi" w:cs="Arial"/>
          <w:sz w:val="21"/>
          <w:szCs w:val="21"/>
        </w:rPr>
        <w:t xml:space="preserve"> </w:t>
      </w:r>
      <w:r w:rsidRPr="001106D5">
        <w:rPr>
          <w:rFonts w:ascii="Abadi" w:hAnsi="Abadi" w:cs="Arial"/>
          <w:sz w:val="21"/>
          <w:szCs w:val="21"/>
        </w:rPr>
        <w:t>durante el embarazo, parto y puerperio, y de la persona recién nacida, la</w:t>
      </w:r>
      <w:r>
        <w:rPr>
          <w:rFonts w:ascii="Abadi" w:hAnsi="Abadi" w:cs="Arial"/>
          <w:sz w:val="21"/>
          <w:szCs w:val="21"/>
        </w:rPr>
        <w:t xml:space="preserve"> </w:t>
      </w:r>
      <w:r w:rsidRPr="001106D5">
        <w:rPr>
          <w:rFonts w:ascii="Abadi" w:hAnsi="Abadi" w:cs="Arial"/>
          <w:sz w:val="21"/>
          <w:szCs w:val="21"/>
        </w:rPr>
        <w:t>Norma Oficial Mexicana NOM-017-SSA2-1994, Para la vigilancia</w:t>
      </w:r>
      <w:r>
        <w:rPr>
          <w:rFonts w:ascii="Abadi" w:hAnsi="Abadi" w:cs="Arial"/>
          <w:sz w:val="21"/>
          <w:szCs w:val="21"/>
        </w:rPr>
        <w:t xml:space="preserve"> </w:t>
      </w:r>
      <w:r w:rsidRPr="001106D5">
        <w:rPr>
          <w:rFonts w:ascii="Abadi" w:hAnsi="Abadi" w:cs="Arial"/>
          <w:sz w:val="21"/>
          <w:szCs w:val="21"/>
        </w:rPr>
        <w:t>epidemiológica, Norma Oficial Mexicana NOM-043-SSA2-2012, Servicios</w:t>
      </w:r>
      <w:r>
        <w:rPr>
          <w:rFonts w:ascii="Abadi" w:hAnsi="Abadi" w:cs="Arial"/>
          <w:sz w:val="21"/>
          <w:szCs w:val="21"/>
        </w:rPr>
        <w:t xml:space="preserve"> </w:t>
      </w:r>
      <w:r w:rsidRPr="001106D5">
        <w:rPr>
          <w:rFonts w:ascii="Abadi" w:hAnsi="Abadi" w:cs="Arial"/>
          <w:sz w:val="21"/>
          <w:szCs w:val="21"/>
        </w:rPr>
        <w:t>básicos de salud. Promoción y educación para la salud en materia</w:t>
      </w:r>
      <w:r>
        <w:rPr>
          <w:rFonts w:ascii="Abadi" w:hAnsi="Abadi" w:cs="Arial"/>
          <w:sz w:val="21"/>
          <w:szCs w:val="21"/>
        </w:rPr>
        <w:t xml:space="preserve"> </w:t>
      </w:r>
      <w:r w:rsidRPr="001106D5">
        <w:rPr>
          <w:rFonts w:ascii="Abadi" w:hAnsi="Abadi" w:cs="Arial"/>
          <w:sz w:val="21"/>
          <w:szCs w:val="21"/>
        </w:rPr>
        <w:t>alimentaria. Criterios para brindar orientación y la Norma Oficial Mexicana</w:t>
      </w:r>
      <w:r>
        <w:rPr>
          <w:rFonts w:ascii="Abadi" w:hAnsi="Abadi" w:cs="Arial"/>
          <w:sz w:val="21"/>
          <w:szCs w:val="21"/>
        </w:rPr>
        <w:t xml:space="preserve"> </w:t>
      </w:r>
      <w:r w:rsidRPr="001106D5">
        <w:rPr>
          <w:rFonts w:ascii="Abadi" w:hAnsi="Abadi" w:cs="Arial"/>
          <w:sz w:val="21"/>
          <w:szCs w:val="21"/>
        </w:rPr>
        <w:t>NOM-040-SSA1-1993, Productos y servicios. Sal yodada y sal yodada</w:t>
      </w:r>
      <w:r>
        <w:rPr>
          <w:rFonts w:ascii="Abadi" w:hAnsi="Abadi" w:cs="Arial"/>
          <w:sz w:val="21"/>
          <w:szCs w:val="21"/>
        </w:rPr>
        <w:t xml:space="preserve"> </w:t>
      </w:r>
      <w:r w:rsidRPr="001106D5">
        <w:rPr>
          <w:rFonts w:ascii="Abadi" w:hAnsi="Abadi" w:cs="Arial"/>
          <w:sz w:val="21"/>
          <w:szCs w:val="21"/>
        </w:rPr>
        <w:t>fluorada. Especificaciones sanitarias.</w:t>
      </w:r>
    </w:p>
    <w:p w14:paraId="679FF146" w14:textId="77777777" w:rsidR="00155786" w:rsidRPr="001106D5" w:rsidRDefault="00155786" w:rsidP="00155786">
      <w:pPr>
        <w:autoSpaceDE w:val="0"/>
        <w:autoSpaceDN w:val="0"/>
        <w:adjustRightInd w:val="0"/>
        <w:jc w:val="both"/>
        <w:rPr>
          <w:rFonts w:ascii="Abadi" w:hAnsi="Abadi" w:cs="Arial"/>
          <w:sz w:val="21"/>
          <w:szCs w:val="21"/>
        </w:rPr>
      </w:pPr>
    </w:p>
    <w:p w14:paraId="7DF80934"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4) </w:t>
      </w:r>
      <w:r w:rsidRPr="00C745B7">
        <w:rPr>
          <w:rFonts w:ascii="Abadi" w:hAnsi="Abadi" w:cs="Arial"/>
          <w:b/>
          <w:bCs/>
          <w:sz w:val="21"/>
          <w:szCs w:val="21"/>
          <w:u w:val="single"/>
        </w:rPr>
        <w:t>Proyecto de Norma Oficial Mexicana</w:t>
      </w:r>
      <w:r w:rsidRPr="001106D5">
        <w:rPr>
          <w:rFonts w:ascii="Abadi" w:hAnsi="Abadi" w:cs="Arial"/>
          <w:b/>
          <w:bCs/>
          <w:sz w:val="21"/>
          <w:szCs w:val="21"/>
        </w:rPr>
        <w:t xml:space="preserve"> PROY-NOM-042-SSA2-2017,</w:t>
      </w:r>
      <w:r>
        <w:rPr>
          <w:rFonts w:ascii="Abadi" w:hAnsi="Abadi" w:cs="Arial"/>
          <w:b/>
          <w:bCs/>
          <w:sz w:val="21"/>
          <w:szCs w:val="21"/>
        </w:rPr>
        <w:t xml:space="preserve"> </w:t>
      </w:r>
      <w:r w:rsidRPr="001106D5">
        <w:rPr>
          <w:rFonts w:ascii="Abadi" w:hAnsi="Abadi" w:cs="Arial"/>
          <w:b/>
          <w:bCs/>
          <w:sz w:val="21"/>
          <w:szCs w:val="21"/>
        </w:rPr>
        <w:t>Prevención y control de enfermedades. Especificaciones sanitarias</w:t>
      </w:r>
      <w:r>
        <w:rPr>
          <w:rFonts w:ascii="Abadi" w:hAnsi="Abadi" w:cs="Arial"/>
          <w:b/>
          <w:bCs/>
          <w:sz w:val="21"/>
          <w:szCs w:val="21"/>
        </w:rPr>
        <w:t xml:space="preserve"> </w:t>
      </w:r>
      <w:r w:rsidRPr="001106D5">
        <w:rPr>
          <w:rFonts w:ascii="Abadi" w:hAnsi="Abadi" w:cs="Arial"/>
          <w:b/>
          <w:bCs/>
          <w:sz w:val="21"/>
          <w:szCs w:val="21"/>
        </w:rPr>
        <w:t>para los centros de prevención y control de zoonosis relativa a perros</w:t>
      </w:r>
      <w:r>
        <w:rPr>
          <w:rFonts w:ascii="Abadi" w:hAnsi="Abadi" w:cs="Arial"/>
          <w:b/>
          <w:bCs/>
          <w:sz w:val="21"/>
          <w:szCs w:val="21"/>
        </w:rPr>
        <w:t xml:space="preserve"> </w:t>
      </w:r>
      <w:r w:rsidRPr="001106D5">
        <w:rPr>
          <w:rFonts w:ascii="Abadi" w:hAnsi="Abadi" w:cs="Arial"/>
          <w:b/>
          <w:bCs/>
          <w:sz w:val="21"/>
          <w:szCs w:val="21"/>
        </w:rPr>
        <w:t>y gatos</w:t>
      </w:r>
      <w:r w:rsidRPr="001106D5">
        <w:rPr>
          <w:rFonts w:ascii="Abadi" w:hAnsi="Abadi" w:cs="Arial"/>
          <w:sz w:val="21"/>
          <w:szCs w:val="21"/>
        </w:rPr>
        <w:t>. (ICS: 11.220).</w:t>
      </w:r>
    </w:p>
    <w:p w14:paraId="2F861CFB" w14:textId="77777777" w:rsidR="00155786" w:rsidRDefault="00155786" w:rsidP="00155786">
      <w:pPr>
        <w:autoSpaceDE w:val="0"/>
        <w:autoSpaceDN w:val="0"/>
        <w:adjustRightInd w:val="0"/>
        <w:jc w:val="both"/>
        <w:rPr>
          <w:rFonts w:ascii="Abadi" w:hAnsi="Abadi" w:cs="Arial"/>
          <w:b/>
          <w:bCs/>
          <w:sz w:val="21"/>
          <w:szCs w:val="21"/>
        </w:rPr>
      </w:pPr>
    </w:p>
    <w:p w14:paraId="4712A439" w14:textId="77777777" w:rsidR="00155786" w:rsidRDefault="00155786" w:rsidP="00155786">
      <w:pPr>
        <w:autoSpaceDE w:val="0"/>
        <w:autoSpaceDN w:val="0"/>
        <w:adjustRightInd w:val="0"/>
        <w:jc w:val="both"/>
        <w:rPr>
          <w:rFonts w:ascii="Abadi" w:hAnsi="Abadi" w:cs="Arial"/>
          <w:sz w:val="21"/>
          <w:szCs w:val="21"/>
        </w:rPr>
      </w:pPr>
      <w:r w:rsidRPr="00C745B7">
        <w:rPr>
          <w:rFonts w:ascii="Abadi" w:hAnsi="Abadi" w:cs="Arial"/>
          <w:b/>
          <w:bCs/>
          <w:sz w:val="21"/>
          <w:szCs w:val="21"/>
          <w:u w:val="single"/>
        </w:rPr>
        <w:t>Justificación:</w:t>
      </w:r>
      <w:r w:rsidRPr="001106D5">
        <w:rPr>
          <w:rFonts w:ascii="Abadi" w:hAnsi="Abadi" w:cs="Arial"/>
          <w:b/>
          <w:bCs/>
          <w:sz w:val="21"/>
          <w:szCs w:val="21"/>
        </w:rPr>
        <w:t xml:space="preserve"> </w:t>
      </w:r>
      <w:r w:rsidRPr="001106D5">
        <w:rPr>
          <w:rFonts w:ascii="Abadi" w:hAnsi="Abadi" w:cs="Arial"/>
          <w:sz w:val="21"/>
          <w:szCs w:val="21"/>
        </w:rPr>
        <w:t>Se planteó desde la administración 2013-2018, así como en</w:t>
      </w:r>
      <w:r>
        <w:rPr>
          <w:rFonts w:ascii="Abadi" w:hAnsi="Abadi" w:cs="Arial"/>
          <w:sz w:val="21"/>
          <w:szCs w:val="21"/>
        </w:rPr>
        <w:t xml:space="preserve"> </w:t>
      </w:r>
      <w:r w:rsidRPr="001106D5">
        <w:rPr>
          <w:rFonts w:ascii="Abadi" w:hAnsi="Abadi" w:cs="Arial"/>
          <w:sz w:val="21"/>
          <w:szCs w:val="21"/>
        </w:rPr>
        <w:t>la administración 2019-2024, debido a que los centros de atención canina a</w:t>
      </w:r>
      <w:r>
        <w:rPr>
          <w:rFonts w:ascii="Abadi" w:hAnsi="Abadi" w:cs="Arial"/>
          <w:sz w:val="21"/>
          <w:szCs w:val="21"/>
        </w:rPr>
        <w:t xml:space="preserve"> </w:t>
      </w:r>
      <w:r w:rsidRPr="001106D5">
        <w:rPr>
          <w:rFonts w:ascii="Abadi" w:hAnsi="Abadi" w:cs="Arial"/>
          <w:sz w:val="21"/>
          <w:szCs w:val="21"/>
        </w:rPr>
        <w:t>que hace referencia, son responsabilidad de los municipios por lo cual se</w:t>
      </w:r>
      <w:r>
        <w:rPr>
          <w:rFonts w:ascii="Abadi" w:hAnsi="Abadi" w:cs="Arial"/>
          <w:sz w:val="21"/>
          <w:szCs w:val="21"/>
        </w:rPr>
        <w:t xml:space="preserve"> </w:t>
      </w:r>
      <w:r w:rsidRPr="001106D5">
        <w:rPr>
          <w:rFonts w:ascii="Abadi" w:hAnsi="Abadi" w:cs="Arial"/>
          <w:sz w:val="21"/>
          <w:szCs w:val="21"/>
        </w:rPr>
        <w:t>carece de atribuciones para normar estos establecimientos. Cabe</w:t>
      </w:r>
      <w:r>
        <w:rPr>
          <w:rFonts w:ascii="Abadi" w:hAnsi="Abadi" w:cs="Arial"/>
          <w:sz w:val="21"/>
          <w:szCs w:val="21"/>
        </w:rPr>
        <w:t xml:space="preserve"> </w:t>
      </w:r>
      <w:r w:rsidRPr="001106D5">
        <w:rPr>
          <w:rFonts w:ascii="Abadi" w:hAnsi="Abadi" w:cs="Arial"/>
          <w:sz w:val="21"/>
          <w:szCs w:val="21"/>
        </w:rPr>
        <w:t>mencionar, las acciones de prevención y control de rabia en los perros y</w:t>
      </w:r>
      <w:r>
        <w:rPr>
          <w:rFonts w:ascii="Abadi" w:hAnsi="Abadi" w:cs="Arial"/>
          <w:sz w:val="21"/>
          <w:szCs w:val="21"/>
        </w:rPr>
        <w:t xml:space="preserve"> </w:t>
      </w:r>
      <w:r w:rsidRPr="001106D5">
        <w:rPr>
          <w:rFonts w:ascii="Abadi" w:hAnsi="Abadi" w:cs="Arial"/>
          <w:sz w:val="21"/>
          <w:szCs w:val="21"/>
        </w:rPr>
        <w:t>gatos, serán consideradas en la modificación de la NOM. 011-SSA2-2011.</w:t>
      </w:r>
      <w:r>
        <w:rPr>
          <w:rFonts w:ascii="Abadi" w:hAnsi="Abadi" w:cs="Arial"/>
          <w:sz w:val="21"/>
          <w:szCs w:val="21"/>
        </w:rPr>
        <w:t xml:space="preserve"> </w:t>
      </w:r>
      <w:r w:rsidRPr="001106D5">
        <w:rPr>
          <w:rFonts w:ascii="Abadi" w:hAnsi="Abadi" w:cs="Arial"/>
          <w:sz w:val="21"/>
          <w:szCs w:val="21"/>
        </w:rPr>
        <w:t>Para la prevención y control de la rabia humana y en los perros y gatos,</w:t>
      </w:r>
      <w:r>
        <w:rPr>
          <w:rFonts w:ascii="Abadi" w:hAnsi="Abadi" w:cs="Arial"/>
          <w:sz w:val="21"/>
          <w:szCs w:val="21"/>
        </w:rPr>
        <w:t xml:space="preserve"> </w:t>
      </w:r>
      <w:r w:rsidRPr="001106D5">
        <w:rPr>
          <w:rFonts w:ascii="Abadi" w:hAnsi="Abadi" w:cs="Arial"/>
          <w:sz w:val="21"/>
          <w:szCs w:val="21"/>
        </w:rPr>
        <w:t>misma que se describe en el numeral II, inciso B2 del Programa de Rabia y</w:t>
      </w:r>
      <w:r>
        <w:rPr>
          <w:rFonts w:ascii="Abadi" w:hAnsi="Abadi" w:cs="Arial"/>
          <w:sz w:val="21"/>
          <w:szCs w:val="21"/>
        </w:rPr>
        <w:t xml:space="preserve"> </w:t>
      </w:r>
      <w:r w:rsidRPr="001106D5">
        <w:rPr>
          <w:rFonts w:ascii="Abadi" w:hAnsi="Abadi" w:cs="Arial"/>
          <w:sz w:val="21"/>
          <w:szCs w:val="21"/>
        </w:rPr>
        <w:t>otras Zoonosis para el ejercicio PNIC 2023. Dichas acciones incluyen</w:t>
      </w:r>
      <w:r>
        <w:rPr>
          <w:rFonts w:ascii="Abadi" w:hAnsi="Abadi" w:cs="Arial"/>
          <w:sz w:val="21"/>
          <w:szCs w:val="21"/>
        </w:rPr>
        <w:t xml:space="preserve"> </w:t>
      </w:r>
      <w:r w:rsidRPr="001106D5">
        <w:rPr>
          <w:rFonts w:ascii="Abadi" w:hAnsi="Abadi" w:cs="Arial"/>
          <w:sz w:val="21"/>
          <w:szCs w:val="21"/>
        </w:rPr>
        <w:t>aquellas en las cuales tengan participación los centros de prevención de las</w:t>
      </w:r>
      <w:r>
        <w:rPr>
          <w:rFonts w:ascii="Abadi" w:hAnsi="Abadi" w:cs="Arial"/>
          <w:sz w:val="21"/>
          <w:szCs w:val="21"/>
        </w:rPr>
        <w:t xml:space="preserve"> </w:t>
      </w:r>
      <w:r w:rsidRPr="001106D5">
        <w:rPr>
          <w:rFonts w:ascii="Abadi" w:hAnsi="Abadi" w:cs="Arial"/>
          <w:sz w:val="21"/>
          <w:szCs w:val="21"/>
        </w:rPr>
        <w:t>zoonosis u homólogos, tales como la vacunación y la esterilización de</w:t>
      </w:r>
      <w:r>
        <w:rPr>
          <w:rFonts w:ascii="Abadi" w:hAnsi="Abadi" w:cs="Arial"/>
          <w:sz w:val="21"/>
          <w:szCs w:val="21"/>
        </w:rPr>
        <w:t xml:space="preserve"> </w:t>
      </w:r>
      <w:r w:rsidRPr="001106D5">
        <w:rPr>
          <w:rFonts w:ascii="Abadi" w:hAnsi="Abadi" w:cs="Arial"/>
          <w:sz w:val="21"/>
          <w:szCs w:val="21"/>
        </w:rPr>
        <w:t>perros y gatos, pero también las acciones de observación de estos animales</w:t>
      </w:r>
      <w:r>
        <w:rPr>
          <w:rFonts w:ascii="Abadi" w:hAnsi="Abadi" w:cs="Arial"/>
          <w:sz w:val="21"/>
          <w:szCs w:val="21"/>
        </w:rPr>
        <w:t xml:space="preserve"> </w:t>
      </w:r>
      <w:r w:rsidRPr="001106D5">
        <w:rPr>
          <w:rFonts w:ascii="Abadi" w:hAnsi="Abadi" w:cs="Arial"/>
          <w:sz w:val="21"/>
          <w:szCs w:val="21"/>
        </w:rPr>
        <w:t xml:space="preserve">cuando se involucren en un evento de </w:t>
      </w:r>
      <w:r w:rsidRPr="001106D5">
        <w:rPr>
          <w:rFonts w:ascii="Abadi" w:hAnsi="Abadi" w:cs="Arial"/>
          <w:sz w:val="21"/>
          <w:szCs w:val="21"/>
        </w:rPr>
        <w:t>agresión y la toma y envío de</w:t>
      </w:r>
      <w:r>
        <w:rPr>
          <w:rFonts w:ascii="Abadi" w:hAnsi="Abadi" w:cs="Arial"/>
          <w:sz w:val="21"/>
          <w:szCs w:val="21"/>
        </w:rPr>
        <w:t xml:space="preserve"> </w:t>
      </w:r>
      <w:r w:rsidRPr="001106D5">
        <w:rPr>
          <w:rFonts w:ascii="Abadi" w:hAnsi="Abadi" w:cs="Arial"/>
          <w:sz w:val="21"/>
          <w:szCs w:val="21"/>
        </w:rPr>
        <w:t>muestras encefálicas al laboratorio para diagnóstico de rabia. Se reitera</w:t>
      </w:r>
      <w:r>
        <w:rPr>
          <w:rFonts w:ascii="Abadi" w:hAnsi="Abadi" w:cs="Arial"/>
          <w:sz w:val="21"/>
          <w:szCs w:val="21"/>
        </w:rPr>
        <w:t xml:space="preserve"> </w:t>
      </w:r>
      <w:r w:rsidRPr="001106D5">
        <w:rPr>
          <w:rFonts w:ascii="Abadi" w:hAnsi="Abadi" w:cs="Arial"/>
          <w:sz w:val="21"/>
          <w:szCs w:val="21"/>
        </w:rPr>
        <w:t>que, las actividades que incluye el PROY-NOM-042-SSA2-2017, se</w:t>
      </w:r>
      <w:r>
        <w:rPr>
          <w:rFonts w:ascii="Abadi" w:hAnsi="Abadi" w:cs="Arial"/>
          <w:sz w:val="21"/>
          <w:szCs w:val="21"/>
        </w:rPr>
        <w:t xml:space="preserve"> </w:t>
      </w:r>
      <w:r w:rsidRPr="001106D5">
        <w:rPr>
          <w:rFonts w:ascii="Abadi" w:hAnsi="Abadi" w:cs="Arial"/>
          <w:sz w:val="21"/>
          <w:szCs w:val="21"/>
        </w:rPr>
        <w:t>continuarán realizando de manera coordinada con los Servicios de Salud</w:t>
      </w:r>
      <w:r>
        <w:rPr>
          <w:rFonts w:ascii="Abadi" w:hAnsi="Abadi" w:cs="Arial"/>
          <w:sz w:val="21"/>
          <w:szCs w:val="21"/>
        </w:rPr>
        <w:t xml:space="preserve"> </w:t>
      </w:r>
      <w:r w:rsidRPr="001106D5">
        <w:rPr>
          <w:rFonts w:ascii="Abadi" w:hAnsi="Abadi" w:cs="Arial"/>
          <w:sz w:val="21"/>
          <w:szCs w:val="21"/>
        </w:rPr>
        <w:t>de los estados bajo la operación y administración municipal de acuerdo a</w:t>
      </w:r>
      <w:r>
        <w:rPr>
          <w:rFonts w:ascii="Abadi" w:hAnsi="Abadi" w:cs="Arial"/>
          <w:sz w:val="21"/>
          <w:szCs w:val="21"/>
        </w:rPr>
        <w:t xml:space="preserve"> </w:t>
      </w:r>
      <w:r w:rsidRPr="001106D5">
        <w:rPr>
          <w:rFonts w:ascii="Abadi" w:hAnsi="Abadi" w:cs="Arial"/>
          <w:sz w:val="21"/>
          <w:szCs w:val="21"/>
        </w:rPr>
        <w:t>sus atribuciones, en apego a sus reglas de operación internas y a los</w:t>
      </w:r>
      <w:r>
        <w:rPr>
          <w:rFonts w:ascii="Abadi" w:hAnsi="Abadi" w:cs="Arial"/>
          <w:sz w:val="21"/>
          <w:szCs w:val="21"/>
        </w:rPr>
        <w:t xml:space="preserve"> </w:t>
      </w:r>
      <w:r w:rsidRPr="001106D5">
        <w:rPr>
          <w:rFonts w:ascii="Abadi" w:hAnsi="Abadi" w:cs="Arial"/>
          <w:sz w:val="21"/>
          <w:szCs w:val="21"/>
        </w:rPr>
        <w:t>ordenamientos especificados en la NOM-011-SSA2-2011 Para la</w:t>
      </w:r>
      <w:r>
        <w:rPr>
          <w:rFonts w:ascii="Abadi" w:hAnsi="Abadi" w:cs="Arial"/>
          <w:sz w:val="21"/>
          <w:szCs w:val="21"/>
        </w:rPr>
        <w:t xml:space="preserve"> </w:t>
      </w:r>
      <w:r w:rsidRPr="001106D5">
        <w:rPr>
          <w:rFonts w:ascii="Abadi" w:hAnsi="Abadi" w:cs="Arial"/>
          <w:sz w:val="21"/>
          <w:szCs w:val="21"/>
        </w:rPr>
        <w:t>prevención de la rabia humana y las Guías Técnicas que de ella derivan, la</w:t>
      </w:r>
      <w:r>
        <w:rPr>
          <w:rFonts w:ascii="Abadi" w:hAnsi="Abadi" w:cs="Arial"/>
          <w:sz w:val="21"/>
          <w:szCs w:val="21"/>
        </w:rPr>
        <w:t xml:space="preserve"> </w:t>
      </w:r>
      <w:r w:rsidRPr="001106D5">
        <w:rPr>
          <w:rFonts w:ascii="Abadi" w:hAnsi="Abadi" w:cs="Arial"/>
          <w:sz w:val="21"/>
          <w:szCs w:val="21"/>
        </w:rPr>
        <w:t>eliminación del PROY-NOM-042-SSA2-2017, no erogará un gasto, sin</w:t>
      </w:r>
      <w:r>
        <w:rPr>
          <w:rFonts w:ascii="Abadi" w:hAnsi="Abadi" w:cs="Arial"/>
          <w:sz w:val="21"/>
          <w:szCs w:val="21"/>
        </w:rPr>
        <w:t xml:space="preserve"> </w:t>
      </w:r>
      <w:r w:rsidRPr="001106D5">
        <w:rPr>
          <w:rFonts w:ascii="Abadi" w:hAnsi="Abadi" w:cs="Arial"/>
          <w:sz w:val="21"/>
          <w:szCs w:val="21"/>
        </w:rPr>
        <w:t>embargo tampoco un ahorro en la cancelación de este proyecto de norma,</w:t>
      </w:r>
      <w:r>
        <w:rPr>
          <w:rFonts w:ascii="Abadi" w:hAnsi="Abadi" w:cs="Arial"/>
          <w:sz w:val="21"/>
          <w:szCs w:val="21"/>
        </w:rPr>
        <w:t xml:space="preserve"> </w:t>
      </w:r>
      <w:r w:rsidRPr="001106D5">
        <w:rPr>
          <w:rFonts w:ascii="Abadi" w:hAnsi="Abadi" w:cs="Arial"/>
          <w:sz w:val="21"/>
          <w:szCs w:val="21"/>
        </w:rPr>
        <w:t>debido a que las actividades propias prevención y control en el reservorio,</w:t>
      </w:r>
      <w:r>
        <w:rPr>
          <w:rFonts w:ascii="Abadi" w:hAnsi="Abadi" w:cs="Arial"/>
          <w:sz w:val="21"/>
          <w:szCs w:val="21"/>
        </w:rPr>
        <w:t xml:space="preserve"> </w:t>
      </w:r>
      <w:r w:rsidRPr="001106D5">
        <w:rPr>
          <w:rFonts w:ascii="Abadi" w:hAnsi="Abadi" w:cs="Arial"/>
          <w:sz w:val="21"/>
          <w:szCs w:val="21"/>
        </w:rPr>
        <w:t>se continuarán realizando en los Centros de Control Canino responsabilidad</w:t>
      </w:r>
      <w:r>
        <w:rPr>
          <w:rFonts w:ascii="Abadi" w:hAnsi="Abadi" w:cs="Arial"/>
          <w:sz w:val="21"/>
          <w:szCs w:val="21"/>
        </w:rPr>
        <w:t xml:space="preserve"> </w:t>
      </w:r>
      <w:r w:rsidRPr="001106D5">
        <w:rPr>
          <w:rFonts w:ascii="Abadi" w:hAnsi="Abadi" w:cs="Arial"/>
          <w:sz w:val="21"/>
          <w:szCs w:val="21"/>
        </w:rPr>
        <w:t>de los municipios; no obstante, la continuación de la operación de estos</w:t>
      </w:r>
      <w:r>
        <w:rPr>
          <w:rFonts w:ascii="Abadi" w:hAnsi="Abadi" w:cs="Arial"/>
          <w:sz w:val="21"/>
          <w:szCs w:val="21"/>
        </w:rPr>
        <w:t xml:space="preserve"> </w:t>
      </w:r>
      <w:r w:rsidRPr="001106D5">
        <w:rPr>
          <w:rFonts w:ascii="Abadi" w:hAnsi="Abadi" w:cs="Arial"/>
          <w:sz w:val="21"/>
          <w:szCs w:val="21"/>
        </w:rPr>
        <w:t>Centros en el ámbito municipal seguirá generando un ahorro para el</w:t>
      </w:r>
      <w:r>
        <w:rPr>
          <w:rFonts w:ascii="Abadi" w:hAnsi="Abadi" w:cs="Arial"/>
          <w:sz w:val="21"/>
          <w:szCs w:val="21"/>
        </w:rPr>
        <w:t xml:space="preserve"> </w:t>
      </w:r>
      <w:r w:rsidRPr="001106D5">
        <w:rPr>
          <w:rFonts w:ascii="Abadi" w:hAnsi="Abadi" w:cs="Arial"/>
          <w:sz w:val="21"/>
          <w:szCs w:val="21"/>
        </w:rPr>
        <w:t>Sistema Nacional de salud tomando en cuenta la reducción del gasto en el</w:t>
      </w:r>
      <w:r>
        <w:rPr>
          <w:rFonts w:ascii="Abadi" w:hAnsi="Abadi" w:cs="Arial"/>
          <w:sz w:val="21"/>
          <w:szCs w:val="21"/>
        </w:rPr>
        <w:t xml:space="preserve"> </w:t>
      </w:r>
      <w:r w:rsidRPr="001106D5">
        <w:rPr>
          <w:rFonts w:ascii="Abadi" w:hAnsi="Abadi" w:cs="Arial"/>
          <w:sz w:val="21"/>
          <w:szCs w:val="21"/>
        </w:rPr>
        <w:t>inicio de profilaxis antirrábicas en personas agredidas, indicadas por las</w:t>
      </w:r>
      <w:r>
        <w:rPr>
          <w:rFonts w:ascii="Abadi" w:hAnsi="Abadi" w:cs="Arial"/>
          <w:sz w:val="21"/>
          <w:szCs w:val="21"/>
        </w:rPr>
        <w:t xml:space="preserve"> </w:t>
      </w:r>
      <w:r w:rsidRPr="001106D5">
        <w:rPr>
          <w:rFonts w:ascii="Abadi" w:hAnsi="Abadi" w:cs="Arial"/>
          <w:sz w:val="21"/>
          <w:szCs w:val="21"/>
        </w:rPr>
        <w:t>Unidades de Salud, debido a las actividades de vacunación antirrábica de</w:t>
      </w:r>
      <w:r>
        <w:rPr>
          <w:rFonts w:ascii="Abadi" w:hAnsi="Abadi" w:cs="Arial"/>
          <w:sz w:val="21"/>
          <w:szCs w:val="21"/>
        </w:rPr>
        <w:t xml:space="preserve"> </w:t>
      </w:r>
      <w:r w:rsidRPr="001106D5">
        <w:rPr>
          <w:rFonts w:ascii="Abadi" w:hAnsi="Abadi" w:cs="Arial"/>
          <w:sz w:val="21"/>
          <w:szCs w:val="21"/>
        </w:rPr>
        <w:t>perros y gatos, observación de agresores y vigilancia por laboratorio que</w:t>
      </w:r>
      <w:r>
        <w:rPr>
          <w:rFonts w:ascii="Abadi" w:hAnsi="Abadi" w:cs="Arial"/>
          <w:sz w:val="21"/>
          <w:szCs w:val="21"/>
        </w:rPr>
        <w:t xml:space="preserve"> </w:t>
      </w:r>
      <w:r w:rsidRPr="001106D5">
        <w:rPr>
          <w:rFonts w:ascii="Abadi" w:hAnsi="Abadi" w:cs="Arial"/>
          <w:sz w:val="21"/>
          <w:szCs w:val="21"/>
        </w:rPr>
        <w:t>estos Centros realizan.</w:t>
      </w:r>
    </w:p>
    <w:p w14:paraId="3132ECC9" w14:textId="77777777" w:rsidR="00155786" w:rsidRPr="001106D5" w:rsidRDefault="00155786" w:rsidP="00155786">
      <w:pPr>
        <w:autoSpaceDE w:val="0"/>
        <w:autoSpaceDN w:val="0"/>
        <w:adjustRightInd w:val="0"/>
        <w:jc w:val="both"/>
        <w:rPr>
          <w:rFonts w:ascii="Abadi" w:hAnsi="Abadi" w:cs="Arial"/>
          <w:sz w:val="21"/>
          <w:szCs w:val="21"/>
        </w:rPr>
      </w:pPr>
    </w:p>
    <w:p w14:paraId="09B298D7"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5) </w:t>
      </w:r>
      <w:r w:rsidRPr="00C745B7">
        <w:rPr>
          <w:rFonts w:ascii="Abadi" w:hAnsi="Abadi" w:cs="Arial"/>
          <w:b/>
          <w:bCs/>
          <w:sz w:val="21"/>
          <w:szCs w:val="21"/>
          <w:u w:val="single"/>
        </w:rPr>
        <w:t>Proyecto de Norma Oficial Mexicana</w:t>
      </w:r>
      <w:r w:rsidRPr="001106D5">
        <w:rPr>
          <w:rFonts w:ascii="Abadi" w:hAnsi="Abadi" w:cs="Arial"/>
          <w:b/>
          <w:bCs/>
          <w:sz w:val="21"/>
          <w:szCs w:val="21"/>
        </w:rPr>
        <w:t xml:space="preserve"> PROY-NOM-029-SSA2-2014, Para</w:t>
      </w:r>
      <w:r>
        <w:rPr>
          <w:rFonts w:ascii="Abadi" w:hAnsi="Abadi" w:cs="Arial"/>
          <w:b/>
          <w:bCs/>
          <w:sz w:val="21"/>
          <w:szCs w:val="21"/>
        </w:rPr>
        <w:t xml:space="preserve"> </w:t>
      </w:r>
      <w:r w:rsidRPr="001106D5">
        <w:rPr>
          <w:rFonts w:ascii="Abadi" w:hAnsi="Abadi" w:cs="Arial"/>
          <w:b/>
          <w:bCs/>
          <w:sz w:val="21"/>
          <w:szCs w:val="21"/>
        </w:rPr>
        <w:t xml:space="preserve">la prevención y control de la leptospirosis en el humano. </w:t>
      </w:r>
      <w:r w:rsidRPr="001106D5">
        <w:rPr>
          <w:rFonts w:ascii="Abadi" w:hAnsi="Abadi" w:cs="Arial"/>
          <w:sz w:val="21"/>
          <w:szCs w:val="21"/>
        </w:rPr>
        <w:t>(ICS:</w:t>
      </w:r>
      <w:r>
        <w:rPr>
          <w:rFonts w:ascii="Abadi" w:hAnsi="Abadi" w:cs="Arial"/>
          <w:sz w:val="21"/>
          <w:szCs w:val="21"/>
        </w:rPr>
        <w:t xml:space="preserve"> </w:t>
      </w:r>
      <w:r w:rsidRPr="001106D5">
        <w:rPr>
          <w:rFonts w:ascii="Abadi" w:hAnsi="Abadi" w:cs="Arial"/>
          <w:sz w:val="21"/>
          <w:szCs w:val="21"/>
        </w:rPr>
        <w:t>11.020.10).</w:t>
      </w:r>
    </w:p>
    <w:p w14:paraId="239E1DF7" w14:textId="77777777" w:rsidR="00155786" w:rsidRPr="001106D5" w:rsidRDefault="00155786" w:rsidP="00155786">
      <w:pPr>
        <w:autoSpaceDE w:val="0"/>
        <w:autoSpaceDN w:val="0"/>
        <w:adjustRightInd w:val="0"/>
        <w:jc w:val="both"/>
        <w:rPr>
          <w:rFonts w:ascii="Abadi" w:hAnsi="Abadi" w:cs="Arial"/>
          <w:sz w:val="21"/>
          <w:szCs w:val="21"/>
        </w:rPr>
      </w:pPr>
    </w:p>
    <w:p w14:paraId="33CD7810" w14:textId="69E63741" w:rsidR="00155786" w:rsidRDefault="00155786" w:rsidP="00155786">
      <w:pPr>
        <w:autoSpaceDE w:val="0"/>
        <w:autoSpaceDN w:val="0"/>
        <w:adjustRightInd w:val="0"/>
        <w:jc w:val="both"/>
        <w:rPr>
          <w:rFonts w:ascii="Abadi" w:hAnsi="Abadi" w:cs="Arial"/>
          <w:sz w:val="21"/>
          <w:szCs w:val="21"/>
        </w:rPr>
      </w:pPr>
      <w:r w:rsidRPr="00C745B7">
        <w:rPr>
          <w:rFonts w:ascii="Abadi" w:hAnsi="Abadi" w:cs="Arial"/>
          <w:b/>
          <w:bCs/>
          <w:sz w:val="21"/>
          <w:szCs w:val="21"/>
          <w:u w:val="single"/>
        </w:rPr>
        <w:t>Justificación:</w:t>
      </w:r>
      <w:r w:rsidRPr="001106D5">
        <w:rPr>
          <w:rFonts w:ascii="Abadi" w:hAnsi="Abadi" w:cs="Arial"/>
          <w:b/>
          <w:bCs/>
          <w:sz w:val="21"/>
          <w:szCs w:val="21"/>
        </w:rPr>
        <w:t xml:space="preserve"> </w:t>
      </w:r>
      <w:r w:rsidRPr="001106D5">
        <w:rPr>
          <w:rFonts w:ascii="Abadi" w:hAnsi="Abadi" w:cs="Arial"/>
          <w:sz w:val="21"/>
          <w:szCs w:val="21"/>
        </w:rPr>
        <w:t>Las acciones como atención de casos, diagnóstico,</w:t>
      </w:r>
      <w:r>
        <w:rPr>
          <w:rFonts w:ascii="Abadi" w:hAnsi="Abadi" w:cs="Arial"/>
          <w:sz w:val="21"/>
          <w:szCs w:val="21"/>
        </w:rPr>
        <w:t xml:space="preserve"> </w:t>
      </w:r>
      <w:r w:rsidRPr="001106D5">
        <w:rPr>
          <w:rFonts w:ascii="Abadi" w:hAnsi="Abadi" w:cs="Arial"/>
          <w:sz w:val="21"/>
          <w:szCs w:val="21"/>
        </w:rPr>
        <w:t>promoción, etc., ya se encuentran actualmente en otros documentos</w:t>
      </w:r>
      <w:r>
        <w:rPr>
          <w:rFonts w:ascii="Abadi" w:hAnsi="Abadi" w:cs="Arial"/>
          <w:sz w:val="21"/>
          <w:szCs w:val="21"/>
        </w:rPr>
        <w:t xml:space="preserve"> </w:t>
      </w:r>
      <w:r w:rsidRPr="001106D5">
        <w:rPr>
          <w:rFonts w:ascii="Abadi" w:hAnsi="Abadi" w:cs="Arial"/>
          <w:sz w:val="21"/>
          <w:szCs w:val="21"/>
        </w:rPr>
        <w:t>normativos, procedentes de las instancias responsables de su seguimiento</w:t>
      </w:r>
      <w:r>
        <w:rPr>
          <w:rFonts w:ascii="Abadi" w:hAnsi="Abadi" w:cs="Arial"/>
          <w:sz w:val="21"/>
          <w:szCs w:val="21"/>
        </w:rPr>
        <w:t xml:space="preserve"> </w:t>
      </w:r>
      <w:r w:rsidRPr="001106D5">
        <w:rPr>
          <w:rFonts w:ascii="Abadi" w:hAnsi="Abadi" w:cs="Arial"/>
          <w:sz w:val="21"/>
          <w:szCs w:val="21"/>
        </w:rPr>
        <w:t>como la Dirección General de Epidemiología para el registro de casos, el</w:t>
      </w:r>
      <w:r>
        <w:rPr>
          <w:rFonts w:ascii="Abadi" w:hAnsi="Abadi" w:cs="Arial"/>
          <w:sz w:val="21"/>
          <w:szCs w:val="21"/>
        </w:rPr>
        <w:t xml:space="preserve"> </w:t>
      </w:r>
      <w:r w:rsidRPr="001106D5">
        <w:rPr>
          <w:rFonts w:ascii="Abadi" w:hAnsi="Abadi" w:cs="Arial"/>
          <w:sz w:val="21"/>
          <w:szCs w:val="21"/>
        </w:rPr>
        <w:t>Instituto de Diagnóstico y Referencia Epidemiológicos para la confirmación</w:t>
      </w:r>
      <w:r>
        <w:rPr>
          <w:rFonts w:ascii="Abadi" w:hAnsi="Abadi" w:cs="Arial"/>
          <w:sz w:val="21"/>
          <w:szCs w:val="21"/>
        </w:rPr>
        <w:t xml:space="preserve"> </w:t>
      </w:r>
      <w:r w:rsidRPr="001106D5">
        <w:rPr>
          <w:rFonts w:ascii="Abadi" w:hAnsi="Abadi" w:cs="Arial"/>
          <w:sz w:val="21"/>
          <w:szCs w:val="21"/>
        </w:rPr>
        <w:t>de casos probables, el Área de Atención Médica para la ministración del</w:t>
      </w:r>
      <w:r>
        <w:rPr>
          <w:rFonts w:ascii="Abadi" w:hAnsi="Abadi" w:cs="Arial"/>
          <w:sz w:val="21"/>
          <w:szCs w:val="21"/>
        </w:rPr>
        <w:t xml:space="preserve"> </w:t>
      </w:r>
      <w:r w:rsidRPr="001106D5">
        <w:rPr>
          <w:rFonts w:ascii="Abadi" w:hAnsi="Abadi" w:cs="Arial"/>
          <w:sz w:val="21"/>
          <w:szCs w:val="21"/>
        </w:rPr>
        <w:t>tratamiento adecuado. Derivado de las nuevas disposiciones de</w:t>
      </w:r>
      <w:r>
        <w:rPr>
          <w:rFonts w:ascii="Abadi" w:hAnsi="Abadi" w:cs="Arial"/>
          <w:sz w:val="21"/>
          <w:szCs w:val="21"/>
        </w:rPr>
        <w:t xml:space="preserve"> </w:t>
      </w:r>
      <w:r w:rsidRPr="001106D5">
        <w:rPr>
          <w:rFonts w:ascii="Abadi" w:hAnsi="Abadi" w:cs="Arial"/>
          <w:sz w:val="21"/>
          <w:szCs w:val="21"/>
        </w:rPr>
        <w:t>normalización para el caso de esta NOM-029 el componente de atención de</w:t>
      </w:r>
      <w:r>
        <w:rPr>
          <w:rFonts w:ascii="Abadi" w:hAnsi="Abadi" w:cs="Arial"/>
          <w:sz w:val="21"/>
          <w:szCs w:val="21"/>
        </w:rPr>
        <w:t xml:space="preserve"> </w:t>
      </w:r>
      <w:r w:rsidRPr="001106D5">
        <w:rPr>
          <w:rFonts w:ascii="Abadi" w:hAnsi="Abadi" w:cs="Arial"/>
          <w:sz w:val="21"/>
          <w:szCs w:val="21"/>
        </w:rPr>
        <w:t>la leptopirosis dará paso a ser parte de la nueva creación de la Norma Oficial</w:t>
      </w:r>
      <w:r>
        <w:rPr>
          <w:rFonts w:ascii="Abadi" w:hAnsi="Abadi" w:cs="Arial"/>
          <w:sz w:val="21"/>
          <w:szCs w:val="21"/>
        </w:rPr>
        <w:t xml:space="preserve"> </w:t>
      </w:r>
      <w:r w:rsidRPr="001106D5">
        <w:rPr>
          <w:rFonts w:ascii="Abadi" w:hAnsi="Abadi" w:cs="Arial"/>
          <w:sz w:val="21"/>
          <w:szCs w:val="21"/>
        </w:rPr>
        <w:t>Mexicana para el Abordaje Integral de las Enfermedades Zoonóticas,</w:t>
      </w:r>
      <w:r>
        <w:rPr>
          <w:rFonts w:ascii="Abadi" w:hAnsi="Abadi" w:cs="Arial"/>
          <w:sz w:val="21"/>
          <w:szCs w:val="21"/>
        </w:rPr>
        <w:t xml:space="preserve"> </w:t>
      </w:r>
      <w:r w:rsidRPr="001106D5">
        <w:rPr>
          <w:rFonts w:ascii="Abadi" w:hAnsi="Abadi" w:cs="Arial"/>
          <w:sz w:val="21"/>
          <w:szCs w:val="21"/>
        </w:rPr>
        <w:t>Desatendidas y Emergentes con Enfoque de Una Salud. En la que se</w:t>
      </w:r>
      <w:r>
        <w:rPr>
          <w:rFonts w:ascii="Abadi" w:hAnsi="Abadi" w:cs="Arial"/>
          <w:sz w:val="21"/>
          <w:szCs w:val="21"/>
        </w:rPr>
        <w:t xml:space="preserve"> </w:t>
      </w:r>
      <w:r w:rsidRPr="001106D5">
        <w:rPr>
          <w:rFonts w:ascii="Abadi" w:hAnsi="Abadi" w:cs="Arial"/>
          <w:sz w:val="21"/>
          <w:szCs w:val="21"/>
        </w:rPr>
        <w:t>consideran a las zoonosis desatendidas u olvidadas (leptospirosis, teniosis,</w:t>
      </w:r>
      <w:r w:rsidR="00DA0918">
        <w:rPr>
          <w:rFonts w:ascii="Abadi" w:hAnsi="Abadi" w:cs="Arial"/>
          <w:sz w:val="21"/>
          <w:szCs w:val="21"/>
        </w:rPr>
        <w:t xml:space="preserve"> </w:t>
      </w:r>
      <w:r w:rsidRPr="001106D5">
        <w:rPr>
          <w:rFonts w:ascii="Abadi" w:hAnsi="Abadi" w:cs="Arial"/>
          <w:sz w:val="21"/>
          <w:szCs w:val="21"/>
        </w:rPr>
        <w:t xml:space="preserve">brucelosis) y a las </w:t>
      </w:r>
      <w:r w:rsidRPr="001106D5">
        <w:rPr>
          <w:rFonts w:ascii="Abadi" w:hAnsi="Abadi" w:cs="Arial"/>
          <w:sz w:val="21"/>
          <w:szCs w:val="21"/>
        </w:rPr>
        <w:lastRenderedPageBreak/>
        <w:t>emergentes (rickettsiosis), así como enfermedades con</w:t>
      </w:r>
      <w:r>
        <w:rPr>
          <w:rFonts w:ascii="Abadi" w:hAnsi="Abadi" w:cs="Arial"/>
          <w:sz w:val="21"/>
          <w:szCs w:val="21"/>
        </w:rPr>
        <w:t xml:space="preserve"> </w:t>
      </w:r>
      <w:r w:rsidRPr="001106D5">
        <w:rPr>
          <w:rFonts w:ascii="Abadi" w:hAnsi="Abadi" w:cs="Arial"/>
          <w:sz w:val="21"/>
          <w:szCs w:val="21"/>
        </w:rPr>
        <w:t>potencial pandémico para la prevención, atención y control de manera</w:t>
      </w:r>
      <w:r>
        <w:rPr>
          <w:rFonts w:ascii="Abadi" w:hAnsi="Abadi" w:cs="Arial"/>
          <w:sz w:val="21"/>
          <w:szCs w:val="21"/>
        </w:rPr>
        <w:t xml:space="preserve"> </w:t>
      </w:r>
      <w:r w:rsidRPr="001106D5">
        <w:rPr>
          <w:rFonts w:ascii="Abadi" w:hAnsi="Abadi" w:cs="Arial"/>
          <w:sz w:val="21"/>
          <w:szCs w:val="21"/>
        </w:rPr>
        <w:t>articulada en todos los niveles de atención, así como intra e intersectorial</w:t>
      </w:r>
      <w:r>
        <w:rPr>
          <w:rFonts w:ascii="Abadi" w:hAnsi="Abadi" w:cs="Arial"/>
          <w:sz w:val="21"/>
          <w:szCs w:val="21"/>
        </w:rPr>
        <w:t xml:space="preserve"> </w:t>
      </w:r>
      <w:r w:rsidRPr="001106D5">
        <w:rPr>
          <w:rFonts w:ascii="Abadi" w:hAnsi="Abadi" w:cs="Arial"/>
          <w:sz w:val="21"/>
          <w:szCs w:val="21"/>
        </w:rPr>
        <w:t>con enfoque de "Una Salud".</w:t>
      </w:r>
    </w:p>
    <w:p w14:paraId="6C83D64D" w14:textId="77777777" w:rsidR="00155786" w:rsidRPr="001106D5" w:rsidRDefault="00155786" w:rsidP="00155786">
      <w:pPr>
        <w:autoSpaceDE w:val="0"/>
        <w:autoSpaceDN w:val="0"/>
        <w:adjustRightInd w:val="0"/>
        <w:jc w:val="both"/>
        <w:rPr>
          <w:rFonts w:ascii="Abadi" w:hAnsi="Abadi" w:cs="Arial"/>
          <w:sz w:val="21"/>
          <w:szCs w:val="21"/>
        </w:rPr>
      </w:pPr>
    </w:p>
    <w:p w14:paraId="18C135AC"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Sin embargo, de la totalidad de las normas o proyectos de normas oficiales</w:t>
      </w:r>
      <w:r>
        <w:rPr>
          <w:rFonts w:ascii="Abadi" w:hAnsi="Abadi" w:cs="Arial"/>
          <w:sz w:val="21"/>
          <w:szCs w:val="21"/>
        </w:rPr>
        <w:t xml:space="preserve"> </w:t>
      </w:r>
      <w:r w:rsidRPr="001106D5">
        <w:rPr>
          <w:rFonts w:ascii="Abadi" w:hAnsi="Abadi" w:cs="Arial"/>
          <w:sz w:val="21"/>
          <w:szCs w:val="21"/>
        </w:rPr>
        <w:t>mexicanas en materia de salud, solo se justificaron 5 de las 35 normas o proyectos</w:t>
      </w:r>
      <w:r>
        <w:rPr>
          <w:rFonts w:ascii="Abadi" w:hAnsi="Abadi" w:cs="Arial"/>
          <w:sz w:val="21"/>
          <w:szCs w:val="21"/>
        </w:rPr>
        <w:t xml:space="preserve"> </w:t>
      </w:r>
      <w:r w:rsidRPr="001106D5">
        <w:rPr>
          <w:rFonts w:ascii="Abadi" w:hAnsi="Abadi" w:cs="Arial"/>
          <w:sz w:val="21"/>
          <w:szCs w:val="21"/>
        </w:rPr>
        <w:t>que se pretenden cancelar, ya que no existe más información al respecto ni en el</w:t>
      </w:r>
      <w:r>
        <w:rPr>
          <w:rFonts w:ascii="Abadi" w:hAnsi="Abadi" w:cs="Arial"/>
          <w:sz w:val="21"/>
          <w:szCs w:val="21"/>
        </w:rPr>
        <w:t xml:space="preserve"> </w:t>
      </w:r>
      <w:r w:rsidRPr="001106D5">
        <w:rPr>
          <w:rFonts w:ascii="Abadi" w:hAnsi="Abadi" w:cs="Arial"/>
          <w:sz w:val="21"/>
          <w:szCs w:val="21"/>
        </w:rPr>
        <w:t>programa de infraestructura ni en el suplemento del programa.</w:t>
      </w:r>
      <w:r>
        <w:rPr>
          <w:rFonts w:ascii="Abadi" w:hAnsi="Abadi" w:cs="Arial"/>
          <w:sz w:val="21"/>
          <w:szCs w:val="21"/>
        </w:rPr>
        <w:t xml:space="preserve"> </w:t>
      </w:r>
      <w:r w:rsidRPr="001106D5">
        <w:rPr>
          <w:rFonts w:ascii="Abadi" w:hAnsi="Abadi" w:cs="Arial"/>
          <w:sz w:val="21"/>
          <w:szCs w:val="21"/>
        </w:rPr>
        <w:t>Cabe señalar que la única justificación que se tiene es la emitida por el propio</w:t>
      </w:r>
      <w:r>
        <w:rPr>
          <w:rFonts w:ascii="Abadi" w:hAnsi="Abadi" w:cs="Arial"/>
          <w:sz w:val="21"/>
          <w:szCs w:val="21"/>
        </w:rPr>
        <w:t xml:space="preserve"> </w:t>
      </w:r>
      <w:r w:rsidRPr="001106D5">
        <w:rPr>
          <w:rFonts w:ascii="Abadi" w:hAnsi="Abadi" w:cs="Arial"/>
          <w:sz w:val="21"/>
          <w:szCs w:val="21"/>
        </w:rPr>
        <w:t>Subsecretario de Salud y Presidente del Comité Consultivo Nacional de</w:t>
      </w:r>
      <w:r>
        <w:rPr>
          <w:rFonts w:ascii="Abadi" w:hAnsi="Abadi" w:cs="Arial"/>
          <w:sz w:val="21"/>
          <w:szCs w:val="21"/>
        </w:rPr>
        <w:t xml:space="preserve"> </w:t>
      </w:r>
      <w:r w:rsidRPr="001106D5">
        <w:rPr>
          <w:rFonts w:ascii="Abadi" w:hAnsi="Abadi" w:cs="Arial"/>
          <w:sz w:val="21"/>
          <w:szCs w:val="21"/>
        </w:rPr>
        <w:t xml:space="preserve">Normalización de Salud Pública Dr. Hugo López-Gatell Ramírez, a quien cito: </w:t>
      </w:r>
      <w:r w:rsidRPr="001106D5">
        <w:rPr>
          <w:rFonts w:ascii="Abadi" w:hAnsi="Abadi" w:cs="ArialMT"/>
          <w:sz w:val="21"/>
          <w:szCs w:val="21"/>
        </w:rPr>
        <w:t>“…</w:t>
      </w:r>
      <w:r>
        <w:rPr>
          <w:rFonts w:ascii="Abadi" w:hAnsi="Abadi" w:cs="ArialMT"/>
          <w:sz w:val="21"/>
          <w:szCs w:val="21"/>
        </w:rPr>
        <w:t xml:space="preserve"> </w:t>
      </w:r>
      <w:r w:rsidRPr="001106D5">
        <w:rPr>
          <w:rFonts w:ascii="Abadi" w:hAnsi="Abadi" w:cs="Arial"/>
          <w:sz w:val="21"/>
          <w:szCs w:val="21"/>
        </w:rPr>
        <w:t>NO SE NECESITA TENER NORMAS OFICIALES O SUS EQUIVALENTES PARA</w:t>
      </w:r>
      <w:r>
        <w:rPr>
          <w:rFonts w:ascii="Abadi" w:hAnsi="Abadi" w:cs="Arial"/>
          <w:sz w:val="21"/>
          <w:szCs w:val="21"/>
        </w:rPr>
        <w:t xml:space="preserve"> </w:t>
      </w:r>
      <w:r w:rsidRPr="001106D5">
        <w:rPr>
          <w:rFonts w:ascii="Abadi" w:hAnsi="Abadi" w:cs="Arial"/>
          <w:sz w:val="21"/>
          <w:szCs w:val="21"/>
        </w:rPr>
        <w:t>REGULAR LA PRESCRIPCIÓN TERAPEUTICA O DIAGNÓSTICO DE CADA UNA</w:t>
      </w:r>
      <w:r>
        <w:rPr>
          <w:rFonts w:ascii="Abadi" w:hAnsi="Abadi" w:cs="Arial"/>
          <w:sz w:val="21"/>
          <w:szCs w:val="21"/>
        </w:rPr>
        <w:t xml:space="preserve"> </w:t>
      </w:r>
      <w:r w:rsidRPr="001106D5">
        <w:rPr>
          <w:rFonts w:ascii="Abadi" w:hAnsi="Abadi" w:cs="Arial"/>
          <w:sz w:val="21"/>
          <w:szCs w:val="21"/>
        </w:rPr>
        <w:t>DE LAS ENFERMEDADES</w:t>
      </w:r>
      <w:r w:rsidRPr="001106D5">
        <w:rPr>
          <w:rFonts w:ascii="Abadi" w:hAnsi="Abadi" w:cs="ArialMT"/>
          <w:sz w:val="21"/>
          <w:szCs w:val="21"/>
        </w:rPr>
        <w:t xml:space="preserve">… </w:t>
      </w:r>
      <w:r w:rsidRPr="001106D5">
        <w:rPr>
          <w:rFonts w:ascii="Abadi" w:hAnsi="Abadi" w:cs="Arial"/>
          <w:sz w:val="21"/>
          <w:szCs w:val="21"/>
        </w:rPr>
        <w:t>DESDE SIEMPRE, SE BRINDA LA ATENCIÓN</w:t>
      </w:r>
      <w:r>
        <w:rPr>
          <w:rFonts w:ascii="Abadi" w:hAnsi="Abadi" w:cs="Arial"/>
          <w:sz w:val="21"/>
          <w:szCs w:val="21"/>
        </w:rPr>
        <w:t xml:space="preserve"> </w:t>
      </w:r>
      <w:r w:rsidRPr="001106D5">
        <w:rPr>
          <w:rFonts w:ascii="Abadi" w:hAnsi="Abadi" w:cs="Arial"/>
          <w:sz w:val="21"/>
          <w:szCs w:val="21"/>
        </w:rPr>
        <w:t>MÉDICA DE FORMA INTEGRAL PARA CUBRIR ESTAS TREINTA Y CINCO MÁS</w:t>
      </w:r>
      <w:r>
        <w:rPr>
          <w:rFonts w:ascii="Abadi" w:hAnsi="Abadi" w:cs="Arial"/>
          <w:sz w:val="21"/>
          <w:szCs w:val="21"/>
        </w:rPr>
        <w:t xml:space="preserve"> </w:t>
      </w:r>
      <w:r w:rsidRPr="001106D5">
        <w:rPr>
          <w:rFonts w:ascii="Abadi" w:hAnsi="Abadi" w:cs="Arial"/>
          <w:sz w:val="21"/>
          <w:szCs w:val="21"/>
        </w:rPr>
        <w:t>ENFERMEDADES Y PARA ATENDER EN FORMA INTEGRAL A LAS</w:t>
      </w:r>
      <w:r>
        <w:rPr>
          <w:rFonts w:ascii="Abadi" w:hAnsi="Abadi" w:cs="Arial"/>
          <w:sz w:val="21"/>
          <w:szCs w:val="21"/>
        </w:rPr>
        <w:t xml:space="preserve"> </w:t>
      </w:r>
      <w:r w:rsidRPr="001106D5">
        <w:rPr>
          <w:rFonts w:ascii="Abadi" w:hAnsi="Abadi" w:cs="Arial"/>
          <w:sz w:val="21"/>
          <w:szCs w:val="21"/>
        </w:rPr>
        <w:t>PERSONAS</w:t>
      </w:r>
      <w:r w:rsidRPr="001106D5">
        <w:rPr>
          <w:rFonts w:ascii="Abadi" w:hAnsi="Abadi" w:cs="ArialMT"/>
          <w:sz w:val="21"/>
          <w:szCs w:val="21"/>
        </w:rPr>
        <w:t>”</w:t>
      </w:r>
      <w:r>
        <w:rPr>
          <w:rStyle w:val="Refdenotaalpie"/>
          <w:rFonts w:ascii="Abadi" w:hAnsi="Abadi" w:cs="ArialMT"/>
          <w:sz w:val="21"/>
          <w:szCs w:val="21"/>
        </w:rPr>
        <w:footnoteReference w:id="46"/>
      </w:r>
      <w:r w:rsidRPr="001106D5">
        <w:rPr>
          <w:rFonts w:ascii="Abadi" w:hAnsi="Abadi" w:cs="Arial"/>
          <w:sz w:val="21"/>
          <w:szCs w:val="21"/>
        </w:rPr>
        <w:t>.</w:t>
      </w:r>
    </w:p>
    <w:p w14:paraId="4734B7F6" w14:textId="77777777" w:rsidR="00155786" w:rsidRPr="001106D5" w:rsidRDefault="00155786" w:rsidP="00155786">
      <w:pPr>
        <w:autoSpaceDE w:val="0"/>
        <w:autoSpaceDN w:val="0"/>
        <w:adjustRightInd w:val="0"/>
        <w:jc w:val="both"/>
        <w:rPr>
          <w:rFonts w:ascii="Abadi" w:hAnsi="Abadi" w:cs="Arial"/>
          <w:sz w:val="21"/>
          <w:szCs w:val="21"/>
        </w:rPr>
      </w:pPr>
    </w:p>
    <w:p w14:paraId="4C824636"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Sin embargo, existe incongruencia en las declaraciones del Dr. López-Gatell, al</w:t>
      </w:r>
      <w:r>
        <w:rPr>
          <w:rFonts w:ascii="Abadi" w:hAnsi="Abadi" w:cs="Arial"/>
          <w:sz w:val="21"/>
          <w:szCs w:val="21"/>
        </w:rPr>
        <w:t xml:space="preserve"> </w:t>
      </w:r>
      <w:r w:rsidRPr="001106D5">
        <w:rPr>
          <w:rFonts w:ascii="Abadi" w:hAnsi="Abadi" w:cs="Arial"/>
          <w:sz w:val="21"/>
          <w:szCs w:val="21"/>
        </w:rPr>
        <w:t>señalar por una parte que dichas normas oficiales no son necesarias, pero por otra,</w:t>
      </w:r>
      <w:r>
        <w:rPr>
          <w:rFonts w:ascii="Abadi" w:hAnsi="Abadi" w:cs="Arial"/>
          <w:sz w:val="21"/>
          <w:szCs w:val="21"/>
        </w:rPr>
        <w:t xml:space="preserve"> </w:t>
      </w:r>
      <w:r w:rsidRPr="001106D5">
        <w:rPr>
          <w:rFonts w:ascii="Abadi" w:hAnsi="Abadi" w:cs="Arial"/>
          <w:sz w:val="21"/>
          <w:szCs w:val="21"/>
        </w:rPr>
        <w:t>en los mismos instrumentos ya señalados, propone otras normas oficiales con</w:t>
      </w:r>
      <w:r>
        <w:rPr>
          <w:rFonts w:ascii="Abadi" w:hAnsi="Abadi" w:cs="Arial"/>
          <w:sz w:val="21"/>
          <w:szCs w:val="21"/>
        </w:rPr>
        <w:t xml:space="preserve"> </w:t>
      </w:r>
      <w:r w:rsidRPr="001106D5">
        <w:rPr>
          <w:rFonts w:ascii="Abadi" w:hAnsi="Abadi" w:cs="Arial"/>
          <w:sz w:val="21"/>
          <w:szCs w:val="21"/>
        </w:rPr>
        <w:t>temas nuevos a desarrollar, o bien, la modificación y actualización de normas</w:t>
      </w:r>
      <w:r>
        <w:rPr>
          <w:rFonts w:ascii="Abadi" w:hAnsi="Abadi" w:cs="Arial"/>
          <w:sz w:val="21"/>
          <w:szCs w:val="21"/>
        </w:rPr>
        <w:t xml:space="preserve"> </w:t>
      </w:r>
      <w:r w:rsidRPr="001106D5">
        <w:rPr>
          <w:rFonts w:ascii="Abadi" w:hAnsi="Abadi" w:cs="Arial"/>
          <w:sz w:val="21"/>
          <w:szCs w:val="21"/>
        </w:rPr>
        <w:t>oficiales vigentes. Aunado al hecho de que se propone eliminar la Norma Oficial</w:t>
      </w:r>
      <w:r>
        <w:rPr>
          <w:rFonts w:ascii="Abadi" w:hAnsi="Abadi" w:cs="Arial"/>
          <w:sz w:val="21"/>
          <w:szCs w:val="21"/>
        </w:rPr>
        <w:t xml:space="preserve"> </w:t>
      </w:r>
      <w:r w:rsidRPr="001106D5">
        <w:rPr>
          <w:rFonts w:ascii="Abadi" w:hAnsi="Abadi" w:cs="Arial"/>
          <w:sz w:val="21"/>
          <w:szCs w:val="21"/>
        </w:rPr>
        <w:t>Mexicana NOM-033-SSA2-2011, relativa a las acciones de prevención, diagnóstico,</w:t>
      </w:r>
      <w:r>
        <w:rPr>
          <w:rFonts w:ascii="Abadi" w:hAnsi="Abadi" w:cs="Arial"/>
          <w:sz w:val="21"/>
          <w:szCs w:val="21"/>
        </w:rPr>
        <w:t xml:space="preserve"> </w:t>
      </w:r>
      <w:r w:rsidRPr="001106D5">
        <w:rPr>
          <w:rFonts w:ascii="Abadi" w:hAnsi="Abadi" w:cs="Arial"/>
          <w:sz w:val="21"/>
          <w:szCs w:val="21"/>
        </w:rPr>
        <w:t>tratamiento, para que sea incluida en la actualización de la NOM-032-SSA2-2014,</w:t>
      </w:r>
      <w:r>
        <w:rPr>
          <w:rFonts w:ascii="Abadi" w:hAnsi="Abadi" w:cs="Arial"/>
          <w:sz w:val="21"/>
          <w:szCs w:val="21"/>
        </w:rPr>
        <w:t xml:space="preserve"> </w:t>
      </w:r>
      <w:r w:rsidRPr="001106D5">
        <w:rPr>
          <w:rFonts w:ascii="Abadi" w:hAnsi="Abadi" w:cs="Arial"/>
          <w:sz w:val="21"/>
          <w:szCs w:val="21"/>
        </w:rPr>
        <w:t>Para la vigilancia epidemiológica, promoción, prevención y control de las</w:t>
      </w:r>
      <w:r>
        <w:rPr>
          <w:rFonts w:ascii="Abadi" w:hAnsi="Abadi" w:cs="Arial"/>
          <w:sz w:val="21"/>
          <w:szCs w:val="21"/>
        </w:rPr>
        <w:t xml:space="preserve"> </w:t>
      </w:r>
      <w:r w:rsidRPr="001106D5">
        <w:rPr>
          <w:rFonts w:ascii="Abadi" w:hAnsi="Abadi" w:cs="Arial"/>
          <w:sz w:val="21"/>
          <w:szCs w:val="21"/>
        </w:rPr>
        <w:t>enfermedades transmitidas por vectores que se encuentra en proceso durante el</w:t>
      </w:r>
      <w:r>
        <w:rPr>
          <w:rFonts w:ascii="Abadi" w:hAnsi="Abadi" w:cs="Arial"/>
          <w:sz w:val="21"/>
          <w:szCs w:val="21"/>
        </w:rPr>
        <w:t xml:space="preserve"> </w:t>
      </w:r>
      <w:r w:rsidRPr="001106D5">
        <w:rPr>
          <w:rFonts w:ascii="Abadi" w:hAnsi="Abadi" w:cs="Arial"/>
          <w:sz w:val="21"/>
          <w:szCs w:val="21"/>
        </w:rPr>
        <w:t>año, sin embargo, en el Suplemento del Plan se solicita la cancelación de la NOM-</w:t>
      </w:r>
      <w:r>
        <w:rPr>
          <w:rFonts w:ascii="Abadi" w:hAnsi="Abadi" w:cs="Arial"/>
          <w:sz w:val="21"/>
          <w:szCs w:val="21"/>
        </w:rPr>
        <w:t xml:space="preserve"> </w:t>
      </w:r>
      <w:r w:rsidRPr="001106D5">
        <w:rPr>
          <w:rFonts w:ascii="Abadi" w:hAnsi="Abadi" w:cs="Arial"/>
          <w:sz w:val="21"/>
          <w:szCs w:val="21"/>
        </w:rPr>
        <w:t>032-SSA2-2014, que supuestamente se encuentra en actualización.</w:t>
      </w:r>
    </w:p>
    <w:p w14:paraId="3CCC6A65" w14:textId="77777777" w:rsidR="00155786" w:rsidRDefault="00155786" w:rsidP="00155786">
      <w:pPr>
        <w:autoSpaceDE w:val="0"/>
        <w:autoSpaceDN w:val="0"/>
        <w:adjustRightInd w:val="0"/>
        <w:jc w:val="both"/>
        <w:rPr>
          <w:rFonts w:ascii="Abadi" w:hAnsi="Abadi" w:cs="Arial"/>
          <w:sz w:val="21"/>
          <w:szCs w:val="21"/>
        </w:rPr>
      </w:pPr>
    </w:p>
    <w:p w14:paraId="091A8A4C"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Lo cierto es que no existe una causa debidamente fundada y motivada que justifique</w:t>
      </w:r>
      <w:r>
        <w:rPr>
          <w:rFonts w:ascii="Abadi" w:hAnsi="Abadi" w:cs="Arial"/>
          <w:sz w:val="21"/>
          <w:szCs w:val="21"/>
        </w:rPr>
        <w:t xml:space="preserve"> </w:t>
      </w:r>
      <w:r w:rsidRPr="001106D5">
        <w:rPr>
          <w:rFonts w:ascii="Abadi" w:hAnsi="Abadi" w:cs="Arial"/>
          <w:sz w:val="21"/>
          <w:szCs w:val="21"/>
        </w:rPr>
        <w:t>la cancelación de las normas oficiales mexicanas en materia de salud que he</w:t>
      </w:r>
      <w:r>
        <w:rPr>
          <w:rFonts w:ascii="Abadi" w:hAnsi="Abadi" w:cs="Arial"/>
          <w:sz w:val="21"/>
          <w:szCs w:val="21"/>
        </w:rPr>
        <w:t xml:space="preserve"> </w:t>
      </w:r>
      <w:r w:rsidRPr="001106D5">
        <w:rPr>
          <w:rFonts w:ascii="Abadi" w:hAnsi="Abadi" w:cs="Arial"/>
          <w:sz w:val="21"/>
          <w:szCs w:val="21"/>
        </w:rPr>
        <w:t>referido, máxime que la propia Ley General de Salud establece una serie de</w:t>
      </w:r>
      <w:r>
        <w:rPr>
          <w:rFonts w:ascii="Abadi" w:hAnsi="Abadi" w:cs="Arial"/>
          <w:sz w:val="21"/>
          <w:szCs w:val="21"/>
        </w:rPr>
        <w:t xml:space="preserve"> </w:t>
      </w:r>
      <w:r w:rsidRPr="001106D5">
        <w:rPr>
          <w:rFonts w:ascii="Abadi" w:hAnsi="Abadi" w:cs="Arial"/>
          <w:sz w:val="21"/>
          <w:szCs w:val="21"/>
        </w:rPr>
        <w:t>obligaciones a las autoridades Federales en materia de Salud para que en el</w:t>
      </w:r>
      <w:r>
        <w:rPr>
          <w:rFonts w:ascii="Abadi" w:hAnsi="Abadi" w:cs="Arial"/>
          <w:sz w:val="21"/>
          <w:szCs w:val="21"/>
        </w:rPr>
        <w:t xml:space="preserve"> </w:t>
      </w:r>
      <w:r w:rsidRPr="001106D5">
        <w:rPr>
          <w:rFonts w:ascii="Abadi" w:hAnsi="Abadi" w:cs="Arial"/>
          <w:sz w:val="21"/>
          <w:szCs w:val="21"/>
        </w:rPr>
        <w:t>ejercicio de sus atribuciones dicte las normas oficiales mexicanas necesarias.</w:t>
      </w:r>
      <w:r>
        <w:rPr>
          <w:rFonts w:ascii="Abadi" w:hAnsi="Abadi" w:cs="Arial"/>
          <w:sz w:val="21"/>
          <w:szCs w:val="21"/>
        </w:rPr>
        <w:t xml:space="preserve"> </w:t>
      </w:r>
    </w:p>
    <w:p w14:paraId="5A3844C6" w14:textId="77777777" w:rsidR="00155786" w:rsidRDefault="00155786" w:rsidP="00155786">
      <w:pPr>
        <w:autoSpaceDE w:val="0"/>
        <w:autoSpaceDN w:val="0"/>
        <w:adjustRightInd w:val="0"/>
        <w:jc w:val="both"/>
        <w:rPr>
          <w:rFonts w:ascii="Abadi" w:hAnsi="Abadi" w:cs="Arial"/>
          <w:sz w:val="21"/>
          <w:szCs w:val="21"/>
        </w:rPr>
      </w:pPr>
    </w:p>
    <w:p w14:paraId="3BB33E7D"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Por tanto, al cancelarse las normas oficiales mexicanas en materia de salud pública</w:t>
      </w:r>
      <w:r>
        <w:rPr>
          <w:rFonts w:ascii="Abadi" w:hAnsi="Abadi" w:cs="Arial"/>
          <w:sz w:val="21"/>
          <w:szCs w:val="21"/>
        </w:rPr>
        <w:t xml:space="preserve"> </w:t>
      </w:r>
      <w:r w:rsidRPr="001106D5">
        <w:rPr>
          <w:rFonts w:ascii="Abadi" w:hAnsi="Abadi" w:cs="Arial"/>
          <w:b/>
          <w:bCs/>
          <w:sz w:val="21"/>
          <w:szCs w:val="21"/>
        </w:rPr>
        <w:t>sin prever otro mecanismo</w:t>
      </w:r>
      <w:r w:rsidRPr="001106D5">
        <w:rPr>
          <w:rFonts w:ascii="Abadi" w:hAnsi="Abadi" w:cs="Arial"/>
          <w:sz w:val="21"/>
          <w:szCs w:val="21"/>
        </w:rPr>
        <w:t xml:space="preserve">, se puede generar un </w:t>
      </w:r>
      <w:r w:rsidRPr="001106D5">
        <w:rPr>
          <w:rFonts w:ascii="Abadi" w:hAnsi="Abadi" w:cs="Arial"/>
          <w:b/>
          <w:bCs/>
          <w:sz w:val="21"/>
          <w:szCs w:val="21"/>
        </w:rPr>
        <w:t>descontrol respecto a los</w:t>
      </w:r>
      <w:r>
        <w:rPr>
          <w:rFonts w:ascii="Abadi" w:hAnsi="Abadi" w:cs="Arial"/>
          <w:b/>
          <w:bCs/>
          <w:sz w:val="21"/>
          <w:szCs w:val="21"/>
        </w:rPr>
        <w:t xml:space="preserve"> </w:t>
      </w:r>
      <w:r w:rsidRPr="001106D5">
        <w:rPr>
          <w:rFonts w:ascii="Abadi" w:hAnsi="Abadi" w:cs="Arial"/>
          <w:b/>
          <w:bCs/>
          <w:sz w:val="21"/>
          <w:szCs w:val="21"/>
        </w:rPr>
        <w:t>procedimientos</w:t>
      </w:r>
      <w:r w:rsidRPr="001106D5">
        <w:rPr>
          <w:rFonts w:ascii="Abadi" w:hAnsi="Abadi" w:cs="Arial"/>
          <w:sz w:val="21"/>
          <w:szCs w:val="21"/>
        </w:rPr>
        <w:t>, así como sobre el uso y aplicación de los antídotos,</w:t>
      </w:r>
      <w:r>
        <w:rPr>
          <w:rFonts w:ascii="Abadi" w:hAnsi="Abadi" w:cs="Arial"/>
          <w:sz w:val="21"/>
          <w:szCs w:val="21"/>
        </w:rPr>
        <w:t xml:space="preserve"> </w:t>
      </w:r>
      <w:r w:rsidRPr="001106D5">
        <w:rPr>
          <w:rFonts w:ascii="Abadi" w:hAnsi="Abadi" w:cs="Arial"/>
          <w:sz w:val="21"/>
          <w:szCs w:val="21"/>
        </w:rPr>
        <w:t>medicamentos, materiales, preservación de insumos médicos en cuanto a los</w:t>
      </w:r>
      <w:r>
        <w:rPr>
          <w:rFonts w:ascii="Abadi" w:hAnsi="Abadi" w:cs="Arial"/>
          <w:sz w:val="21"/>
          <w:szCs w:val="21"/>
        </w:rPr>
        <w:t xml:space="preserve"> </w:t>
      </w:r>
      <w:r w:rsidRPr="001106D5">
        <w:rPr>
          <w:rFonts w:ascii="Abadi" w:hAnsi="Abadi" w:cs="Arial"/>
          <w:sz w:val="21"/>
          <w:szCs w:val="21"/>
        </w:rPr>
        <w:t>padecimientos referidos en cada «</w:t>
      </w:r>
      <w:r w:rsidRPr="001106D5">
        <w:rPr>
          <w:rFonts w:ascii="Abadi" w:hAnsi="Abadi" w:cs="Arial"/>
          <w:b/>
          <w:bCs/>
          <w:sz w:val="21"/>
          <w:szCs w:val="21"/>
        </w:rPr>
        <w:t>NOM´s»</w:t>
      </w:r>
      <w:r w:rsidRPr="001106D5">
        <w:rPr>
          <w:rFonts w:ascii="Abadi" w:hAnsi="Abadi" w:cs="Arial"/>
          <w:sz w:val="21"/>
          <w:szCs w:val="21"/>
        </w:rPr>
        <w:t>, aunado al hecho que no habría una</w:t>
      </w:r>
      <w:r>
        <w:rPr>
          <w:rFonts w:ascii="Abadi" w:hAnsi="Abadi" w:cs="Arial"/>
          <w:sz w:val="21"/>
          <w:szCs w:val="21"/>
        </w:rPr>
        <w:t xml:space="preserve"> </w:t>
      </w:r>
      <w:r w:rsidRPr="001106D5">
        <w:rPr>
          <w:rFonts w:ascii="Abadi" w:hAnsi="Abadi" w:cs="Arial"/>
          <w:sz w:val="21"/>
          <w:szCs w:val="21"/>
        </w:rPr>
        <w:t>estandarización y homologación de los procesos o procedimientos a nivel nacional</w:t>
      </w:r>
      <w:r>
        <w:rPr>
          <w:rFonts w:ascii="Abadi" w:hAnsi="Abadi" w:cs="Arial"/>
          <w:sz w:val="21"/>
          <w:szCs w:val="21"/>
        </w:rPr>
        <w:t xml:space="preserve"> </w:t>
      </w:r>
      <w:r w:rsidRPr="001106D5">
        <w:rPr>
          <w:rFonts w:ascii="Abadi" w:hAnsi="Abadi" w:cs="Arial"/>
          <w:sz w:val="21"/>
          <w:szCs w:val="21"/>
        </w:rPr>
        <w:t>y cada secretaría local, institución pública, social o privada tendrían que diseñar sus</w:t>
      </w:r>
      <w:r>
        <w:rPr>
          <w:rFonts w:ascii="Abadi" w:hAnsi="Abadi" w:cs="Arial"/>
          <w:sz w:val="21"/>
          <w:szCs w:val="21"/>
        </w:rPr>
        <w:t xml:space="preserve"> </w:t>
      </w:r>
      <w:r w:rsidRPr="001106D5">
        <w:rPr>
          <w:rFonts w:ascii="Abadi" w:hAnsi="Abadi" w:cs="Arial"/>
          <w:sz w:val="21"/>
          <w:szCs w:val="21"/>
        </w:rPr>
        <w:t>propios lineamientos, guías o normas a seguir.</w:t>
      </w:r>
    </w:p>
    <w:p w14:paraId="66712417" w14:textId="77777777" w:rsidR="00155786" w:rsidRPr="001106D5" w:rsidRDefault="00155786" w:rsidP="00155786">
      <w:pPr>
        <w:autoSpaceDE w:val="0"/>
        <w:autoSpaceDN w:val="0"/>
        <w:adjustRightInd w:val="0"/>
        <w:jc w:val="both"/>
        <w:rPr>
          <w:rFonts w:ascii="Abadi" w:hAnsi="Abadi" w:cs="Arial"/>
          <w:sz w:val="21"/>
          <w:szCs w:val="21"/>
        </w:rPr>
      </w:pPr>
    </w:p>
    <w:p w14:paraId="1D8268AA"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Por ejemplo, la Norma Oficial Mexicana NOM-028-SSA2-2009, Para la prevención,</w:t>
      </w:r>
      <w:r>
        <w:rPr>
          <w:rFonts w:ascii="Abadi" w:hAnsi="Abadi" w:cs="Arial"/>
          <w:sz w:val="21"/>
          <w:szCs w:val="21"/>
        </w:rPr>
        <w:t xml:space="preserve"> </w:t>
      </w:r>
      <w:r w:rsidRPr="001106D5">
        <w:rPr>
          <w:rFonts w:ascii="Abadi" w:hAnsi="Abadi" w:cs="Arial"/>
          <w:sz w:val="21"/>
          <w:szCs w:val="21"/>
        </w:rPr>
        <w:t>tratamiento y control de las adicciones, busca asegurar un nivel de calidad</w:t>
      </w:r>
      <w:r>
        <w:rPr>
          <w:rFonts w:ascii="Abadi" w:hAnsi="Abadi" w:cs="Arial"/>
          <w:sz w:val="21"/>
          <w:szCs w:val="21"/>
        </w:rPr>
        <w:t xml:space="preserve"> </w:t>
      </w:r>
      <w:r w:rsidRPr="001106D5">
        <w:rPr>
          <w:rFonts w:ascii="Abadi" w:hAnsi="Abadi" w:cs="Arial"/>
          <w:sz w:val="21"/>
          <w:szCs w:val="21"/>
        </w:rPr>
        <w:t>adecuado en la prestación de los servicios que permita reducir la incidencia y</w:t>
      </w:r>
      <w:r>
        <w:rPr>
          <w:rFonts w:ascii="Abadi" w:hAnsi="Abadi" w:cs="Arial"/>
          <w:sz w:val="21"/>
          <w:szCs w:val="21"/>
        </w:rPr>
        <w:t xml:space="preserve"> </w:t>
      </w:r>
      <w:r w:rsidRPr="001106D5">
        <w:rPr>
          <w:rFonts w:ascii="Abadi" w:hAnsi="Abadi" w:cs="Arial"/>
          <w:sz w:val="21"/>
          <w:szCs w:val="21"/>
        </w:rPr>
        <w:t>prevalencia del uso y abuso de sustancias psicoactivas, así como la morbilidad y</w:t>
      </w:r>
      <w:r>
        <w:rPr>
          <w:rFonts w:ascii="Abadi" w:hAnsi="Abadi" w:cs="Arial"/>
          <w:sz w:val="21"/>
          <w:szCs w:val="21"/>
        </w:rPr>
        <w:t xml:space="preserve"> </w:t>
      </w:r>
      <w:r w:rsidRPr="001106D5">
        <w:rPr>
          <w:rFonts w:ascii="Abadi" w:hAnsi="Abadi" w:cs="Arial"/>
          <w:sz w:val="21"/>
          <w:szCs w:val="21"/>
        </w:rPr>
        <w:t>mortalidad asociadas, donde se requiere establecer las condiciones y requisitos</w:t>
      </w:r>
      <w:r>
        <w:rPr>
          <w:rFonts w:ascii="Abadi" w:hAnsi="Abadi" w:cs="Arial"/>
          <w:sz w:val="21"/>
          <w:szCs w:val="21"/>
        </w:rPr>
        <w:t xml:space="preserve"> </w:t>
      </w:r>
      <w:r w:rsidRPr="001106D5">
        <w:rPr>
          <w:rFonts w:ascii="Abadi" w:hAnsi="Abadi" w:cs="Arial"/>
          <w:sz w:val="21"/>
          <w:szCs w:val="21"/>
        </w:rPr>
        <w:t>mínimos indispensables que regulen la prestación de los mismos, por lo que su</w:t>
      </w:r>
      <w:r>
        <w:rPr>
          <w:rFonts w:ascii="Abadi" w:hAnsi="Abadi" w:cs="Arial"/>
          <w:sz w:val="21"/>
          <w:szCs w:val="21"/>
        </w:rPr>
        <w:t xml:space="preserve"> </w:t>
      </w:r>
      <w:r w:rsidRPr="001106D5">
        <w:rPr>
          <w:rFonts w:ascii="Abadi" w:hAnsi="Abadi" w:cs="Arial"/>
          <w:sz w:val="21"/>
          <w:szCs w:val="21"/>
        </w:rPr>
        <w:t>objeto consiste en establecer los procedimientos y criterios para la atención integral</w:t>
      </w:r>
      <w:r>
        <w:rPr>
          <w:rFonts w:ascii="Abadi" w:hAnsi="Abadi" w:cs="Arial"/>
          <w:sz w:val="21"/>
          <w:szCs w:val="21"/>
        </w:rPr>
        <w:t xml:space="preserve"> </w:t>
      </w:r>
      <w:r w:rsidRPr="001106D5">
        <w:rPr>
          <w:rFonts w:ascii="Abadi" w:hAnsi="Abadi" w:cs="Arial"/>
          <w:sz w:val="21"/>
          <w:szCs w:val="21"/>
        </w:rPr>
        <w:t>de las adicciones; cuyo campo de acción son los prestadores de servicios de salud</w:t>
      </w:r>
      <w:r>
        <w:rPr>
          <w:rFonts w:ascii="Abadi" w:hAnsi="Abadi" w:cs="Arial"/>
          <w:sz w:val="21"/>
          <w:szCs w:val="21"/>
        </w:rPr>
        <w:t xml:space="preserve"> </w:t>
      </w:r>
      <w:r w:rsidRPr="001106D5">
        <w:rPr>
          <w:rFonts w:ascii="Abadi" w:hAnsi="Abadi" w:cs="Arial"/>
          <w:sz w:val="21"/>
          <w:szCs w:val="21"/>
        </w:rPr>
        <w:t>del Sistema Nacional de Salud y en los establecimientos de los sectores público,</w:t>
      </w:r>
      <w:r>
        <w:rPr>
          <w:rFonts w:ascii="Abadi" w:hAnsi="Abadi" w:cs="Arial"/>
          <w:sz w:val="21"/>
          <w:szCs w:val="21"/>
        </w:rPr>
        <w:t xml:space="preserve"> </w:t>
      </w:r>
      <w:r w:rsidRPr="001106D5">
        <w:rPr>
          <w:rFonts w:ascii="Abadi" w:hAnsi="Abadi" w:cs="Arial"/>
          <w:sz w:val="21"/>
          <w:szCs w:val="21"/>
        </w:rPr>
        <w:t>social y privado que realicen actividades preventivas, de tratamiento, rehabilitación</w:t>
      </w:r>
      <w:r>
        <w:rPr>
          <w:rFonts w:ascii="Abadi" w:hAnsi="Abadi" w:cs="Arial"/>
          <w:sz w:val="21"/>
          <w:szCs w:val="21"/>
        </w:rPr>
        <w:t xml:space="preserve"> </w:t>
      </w:r>
      <w:r w:rsidRPr="001106D5">
        <w:rPr>
          <w:rFonts w:ascii="Abadi" w:hAnsi="Abadi" w:cs="Arial"/>
          <w:sz w:val="21"/>
          <w:szCs w:val="21"/>
        </w:rPr>
        <w:t>y reinserción social, reducción del daño, investigación, capacitación y enseñanza o</w:t>
      </w:r>
      <w:r>
        <w:rPr>
          <w:rFonts w:ascii="Abadi" w:hAnsi="Abadi" w:cs="Arial"/>
          <w:sz w:val="21"/>
          <w:szCs w:val="21"/>
        </w:rPr>
        <w:t xml:space="preserve"> </w:t>
      </w:r>
      <w:r w:rsidRPr="001106D5">
        <w:rPr>
          <w:rFonts w:ascii="Abadi" w:hAnsi="Abadi" w:cs="Arial"/>
          <w:sz w:val="21"/>
          <w:szCs w:val="21"/>
        </w:rPr>
        <w:t>de control de las adicciones.</w:t>
      </w:r>
    </w:p>
    <w:p w14:paraId="2EF60139" w14:textId="77777777" w:rsidR="00155786" w:rsidRPr="001106D5" w:rsidRDefault="00155786" w:rsidP="00155786">
      <w:pPr>
        <w:autoSpaceDE w:val="0"/>
        <w:autoSpaceDN w:val="0"/>
        <w:adjustRightInd w:val="0"/>
        <w:jc w:val="both"/>
        <w:rPr>
          <w:rFonts w:ascii="Abadi" w:hAnsi="Abadi" w:cs="Arial"/>
          <w:sz w:val="21"/>
          <w:szCs w:val="21"/>
        </w:rPr>
      </w:pPr>
    </w:p>
    <w:p w14:paraId="2E99BBC7"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Otro claro ejemplo, de la utilidad de la norma NOM-041-SSA2-2011, Para la</w:t>
      </w:r>
      <w:r>
        <w:rPr>
          <w:rFonts w:ascii="Abadi" w:hAnsi="Abadi" w:cs="Arial"/>
          <w:sz w:val="21"/>
          <w:szCs w:val="21"/>
        </w:rPr>
        <w:t xml:space="preserve"> </w:t>
      </w:r>
      <w:r w:rsidRPr="001106D5">
        <w:rPr>
          <w:rFonts w:ascii="Abadi" w:hAnsi="Abadi" w:cs="Arial"/>
          <w:sz w:val="21"/>
          <w:szCs w:val="21"/>
        </w:rPr>
        <w:t>prevención, diagnóstico, tratamiento, control y vigilancia epidemiológica del cáncer</w:t>
      </w:r>
      <w:r>
        <w:rPr>
          <w:rFonts w:ascii="Abadi" w:hAnsi="Abadi" w:cs="Arial"/>
          <w:sz w:val="21"/>
          <w:szCs w:val="21"/>
        </w:rPr>
        <w:t xml:space="preserve"> </w:t>
      </w:r>
      <w:r w:rsidRPr="001106D5">
        <w:rPr>
          <w:rFonts w:ascii="Abadi" w:hAnsi="Abadi" w:cs="Arial"/>
          <w:sz w:val="21"/>
          <w:szCs w:val="21"/>
        </w:rPr>
        <w:t xml:space="preserve">de mama, es de </w:t>
      </w:r>
      <w:r w:rsidRPr="001106D5">
        <w:rPr>
          <w:rFonts w:ascii="Abadi" w:hAnsi="Abadi" w:cs="Arial"/>
          <w:sz w:val="21"/>
          <w:szCs w:val="21"/>
        </w:rPr>
        <w:lastRenderedPageBreak/>
        <w:t>observancia general y obligatoria para todo el personal de salud,</w:t>
      </w:r>
      <w:r>
        <w:rPr>
          <w:rFonts w:ascii="Abadi" w:hAnsi="Abadi" w:cs="Arial"/>
          <w:sz w:val="21"/>
          <w:szCs w:val="21"/>
        </w:rPr>
        <w:t xml:space="preserve"> </w:t>
      </w:r>
      <w:r w:rsidRPr="001106D5">
        <w:rPr>
          <w:rFonts w:ascii="Abadi" w:hAnsi="Abadi" w:cs="Arial"/>
          <w:sz w:val="21"/>
          <w:szCs w:val="21"/>
        </w:rPr>
        <w:t>profesional y auxiliar de los sectores público, social y privado pertenecientes al</w:t>
      </w:r>
      <w:r>
        <w:rPr>
          <w:rFonts w:ascii="Abadi" w:hAnsi="Abadi" w:cs="Arial"/>
          <w:sz w:val="21"/>
          <w:szCs w:val="21"/>
        </w:rPr>
        <w:t xml:space="preserve"> </w:t>
      </w:r>
      <w:r w:rsidRPr="001106D5">
        <w:rPr>
          <w:rFonts w:ascii="Abadi" w:hAnsi="Abadi" w:cs="Arial"/>
          <w:sz w:val="21"/>
          <w:szCs w:val="21"/>
        </w:rPr>
        <w:t>Sistema Nacional de Salud que brinden atención médica en materia de cáncer de mama y tiene como objetivo establecer los lineamientos para la promoción de</w:t>
      </w:r>
      <w:r>
        <w:rPr>
          <w:rFonts w:ascii="Abadi" w:hAnsi="Abadi" w:cs="Arial"/>
          <w:sz w:val="21"/>
          <w:szCs w:val="21"/>
        </w:rPr>
        <w:t xml:space="preserve"> </w:t>
      </w:r>
      <w:r w:rsidRPr="001106D5">
        <w:rPr>
          <w:rFonts w:ascii="Abadi" w:hAnsi="Abadi" w:cs="Arial"/>
          <w:sz w:val="21"/>
          <w:szCs w:val="21"/>
        </w:rPr>
        <w:t>la salud, prevención, diagnóstico, tratamiento, control y vigilancia epidemiológica del</w:t>
      </w:r>
      <w:r>
        <w:rPr>
          <w:rFonts w:ascii="Abadi" w:hAnsi="Abadi" w:cs="Arial"/>
          <w:sz w:val="21"/>
          <w:szCs w:val="21"/>
        </w:rPr>
        <w:t xml:space="preserve"> </w:t>
      </w:r>
      <w:r w:rsidRPr="001106D5">
        <w:rPr>
          <w:rFonts w:ascii="Abadi" w:hAnsi="Abadi" w:cs="Arial"/>
          <w:sz w:val="21"/>
          <w:szCs w:val="21"/>
        </w:rPr>
        <w:t>cáncer de mama.</w:t>
      </w:r>
    </w:p>
    <w:p w14:paraId="5AC5937D" w14:textId="77777777" w:rsidR="00155786" w:rsidRPr="001106D5" w:rsidRDefault="00155786" w:rsidP="00155786">
      <w:pPr>
        <w:autoSpaceDE w:val="0"/>
        <w:autoSpaceDN w:val="0"/>
        <w:adjustRightInd w:val="0"/>
        <w:jc w:val="both"/>
        <w:rPr>
          <w:rFonts w:ascii="Abadi" w:hAnsi="Abadi" w:cs="Arial"/>
          <w:sz w:val="21"/>
          <w:szCs w:val="21"/>
        </w:rPr>
      </w:pPr>
    </w:p>
    <w:p w14:paraId="68B80636" w14:textId="77777777" w:rsidR="00155786"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Como último ejemplo, la Norma Oficial Mexicana NOM-015-SSA2-2010, Para la</w:t>
      </w:r>
      <w:r>
        <w:rPr>
          <w:rFonts w:ascii="Abadi" w:hAnsi="Abadi" w:cs="Arial"/>
          <w:sz w:val="21"/>
          <w:szCs w:val="21"/>
        </w:rPr>
        <w:t xml:space="preserve"> </w:t>
      </w:r>
      <w:r w:rsidRPr="001106D5">
        <w:rPr>
          <w:rFonts w:ascii="Abadi" w:hAnsi="Abadi" w:cs="Arial"/>
          <w:sz w:val="21"/>
          <w:szCs w:val="21"/>
        </w:rPr>
        <w:t>prevención, tratamiento y control de la diabetes mellitus, cuyos principios generales</w:t>
      </w:r>
      <w:r>
        <w:rPr>
          <w:rFonts w:ascii="Abadi" w:hAnsi="Abadi" w:cs="Arial"/>
          <w:sz w:val="21"/>
          <w:szCs w:val="21"/>
        </w:rPr>
        <w:t xml:space="preserve"> </w:t>
      </w:r>
      <w:r w:rsidRPr="001106D5">
        <w:rPr>
          <w:rFonts w:ascii="Abadi" w:hAnsi="Abadi" w:cs="Arial"/>
          <w:sz w:val="21"/>
          <w:szCs w:val="21"/>
        </w:rPr>
        <w:t>son la prevención de la diabetes y sus complicaciones en los tres niveles: primaria,</w:t>
      </w:r>
      <w:r>
        <w:rPr>
          <w:rFonts w:ascii="Abadi" w:hAnsi="Abadi" w:cs="Arial"/>
          <w:sz w:val="21"/>
          <w:szCs w:val="21"/>
        </w:rPr>
        <w:t xml:space="preserve"> </w:t>
      </w:r>
      <w:r w:rsidRPr="001106D5">
        <w:rPr>
          <w:rFonts w:ascii="Abadi" w:hAnsi="Abadi" w:cs="Arial"/>
          <w:sz w:val="21"/>
          <w:szCs w:val="21"/>
        </w:rPr>
        <w:t>secundaria y terciaria, así como su detección, que tiene por objetivo establecer los</w:t>
      </w:r>
      <w:r>
        <w:rPr>
          <w:rFonts w:ascii="Abadi" w:hAnsi="Abadi" w:cs="Arial"/>
          <w:sz w:val="21"/>
          <w:szCs w:val="21"/>
        </w:rPr>
        <w:t xml:space="preserve"> </w:t>
      </w:r>
      <w:r w:rsidRPr="001106D5">
        <w:rPr>
          <w:rFonts w:ascii="Abadi" w:hAnsi="Abadi" w:cs="Arial"/>
          <w:sz w:val="21"/>
          <w:szCs w:val="21"/>
        </w:rPr>
        <w:t>procedimientos para la prevención, tratamiento, control de la diabetes y la</w:t>
      </w:r>
      <w:r>
        <w:rPr>
          <w:rFonts w:ascii="Abadi" w:hAnsi="Abadi" w:cs="Arial"/>
          <w:sz w:val="21"/>
          <w:szCs w:val="21"/>
        </w:rPr>
        <w:t xml:space="preserve"> </w:t>
      </w:r>
      <w:r w:rsidRPr="001106D5">
        <w:rPr>
          <w:rFonts w:ascii="Abadi" w:hAnsi="Abadi" w:cs="Arial"/>
          <w:sz w:val="21"/>
          <w:szCs w:val="21"/>
        </w:rPr>
        <w:t>prevención médica de sus complicaciones.</w:t>
      </w:r>
    </w:p>
    <w:p w14:paraId="76D343B8" w14:textId="77777777" w:rsidR="00155786" w:rsidRPr="001106D5" w:rsidRDefault="00155786" w:rsidP="00155786">
      <w:pPr>
        <w:autoSpaceDE w:val="0"/>
        <w:autoSpaceDN w:val="0"/>
        <w:adjustRightInd w:val="0"/>
        <w:jc w:val="both"/>
        <w:rPr>
          <w:rFonts w:ascii="Abadi" w:hAnsi="Abadi" w:cs="Arial"/>
          <w:sz w:val="21"/>
          <w:szCs w:val="21"/>
        </w:rPr>
      </w:pPr>
    </w:p>
    <w:p w14:paraId="21D9DE96"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En este sentido, es necesario emprender las acciones necesarias para que nuestro</w:t>
      </w:r>
      <w:r>
        <w:rPr>
          <w:rFonts w:ascii="Abadi" w:hAnsi="Abadi" w:cs="Arial"/>
          <w:sz w:val="21"/>
          <w:szCs w:val="21"/>
        </w:rPr>
        <w:t xml:space="preserve"> </w:t>
      </w:r>
      <w:r w:rsidRPr="001106D5">
        <w:rPr>
          <w:rFonts w:ascii="Abadi" w:hAnsi="Abadi" w:cs="Arial"/>
          <w:sz w:val="21"/>
          <w:szCs w:val="21"/>
        </w:rPr>
        <w:t>sistema de salud a nivel nacional sea eficiente y empiece a dar resultados</w:t>
      </w:r>
      <w:r>
        <w:rPr>
          <w:rFonts w:ascii="Abadi" w:hAnsi="Abadi" w:cs="Arial"/>
          <w:sz w:val="21"/>
          <w:szCs w:val="21"/>
        </w:rPr>
        <w:t xml:space="preserve"> </w:t>
      </w:r>
      <w:r w:rsidRPr="001106D5">
        <w:rPr>
          <w:rFonts w:ascii="Abadi" w:hAnsi="Abadi" w:cs="Arial"/>
          <w:sz w:val="21"/>
          <w:szCs w:val="21"/>
        </w:rPr>
        <w:t>inmediatos para acortar los tiempos entre el diagnóstico, la pronta referencia y el</w:t>
      </w:r>
      <w:r>
        <w:rPr>
          <w:rFonts w:ascii="Abadi" w:hAnsi="Abadi" w:cs="Arial"/>
          <w:sz w:val="21"/>
          <w:szCs w:val="21"/>
        </w:rPr>
        <w:t xml:space="preserve"> </w:t>
      </w:r>
      <w:r w:rsidRPr="001106D5">
        <w:rPr>
          <w:rFonts w:ascii="Abadi" w:hAnsi="Abadi" w:cs="Arial"/>
          <w:sz w:val="21"/>
          <w:szCs w:val="21"/>
        </w:rPr>
        <w:t>acceso a la atención médica adecuada e integral y, esto se logra teniendo bases</w:t>
      </w:r>
      <w:r>
        <w:rPr>
          <w:rFonts w:ascii="Abadi" w:hAnsi="Abadi" w:cs="Arial"/>
          <w:sz w:val="21"/>
          <w:szCs w:val="21"/>
        </w:rPr>
        <w:t xml:space="preserve"> </w:t>
      </w:r>
      <w:r w:rsidRPr="001106D5">
        <w:rPr>
          <w:rFonts w:ascii="Abadi" w:hAnsi="Abadi" w:cs="Arial"/>
          <w:sz w:val="21"/>
          <w:szCs w:val="21"/>
        </w:rPr>
        <w:t>sólidas que de manera homogénea se apliquen en todo el territorio nacional.</w:t>
      </w:r>
    </w:p>
    <w:p w14:paraId="3E3CD3F8" w14:textId="77777777" w:rsidR="00155786" w:rsidRDefault="00155786" w:rsidP="00155786">
      <w:pPr>
        <w:autoSpaceDE w:val="0"/>
        <w:autoSpaceDN w:val="0"/>
        <w:adjustRightInd w:val="0"/>
        <w:jc w:val="both"/>
        <w:rPr>
          <w:rFonts w:ascii="Abadi" w:hAnsi="Abadi" w:cs="Arial"/>
          <w:sz w:val="21"/>
          <w:szCs w:val="21"/>
        </w:rPr>
      </w:pPr>
    </w:p>
    <w:p w14:paraId="3E9CA2C4"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Por ello, resulta indispensable que la Comisión Nacional de Infraestructura de la</w:t>
      </w:r>
      <w:r>
        <w:rPr>
          <w:rFonts w:ascii="Abadi" w:hAnsi="Abadi" w:cs="Arial"/>
          <w:sz w:val="21"/>
          <w:szCs w:val="21"/>
        </w:rPr>
        <w:t xml:space="preserve"> </w:t>
      </w:r>
      <w:r w:rsidRPr="001106D5">
        <w:rPr>
          <w:rFonts w:ascii="Abadi" w:hAnsi="Abadi" w:cs="Arial"/>
          <w:sz w:val="21"/>
          <w:szCs w:val="21"/>
        </w:rPr>
        <w:t>Calidad al momento de la revisión, análisis y, en su caso, aprobación del</w:t>
      </w:r>
      <w:r>
        <w:rPr>
          <w:rFonts w:ascii="Abadi" w:hAnsi="Abadi" w:cs="Arial"/>
          <w:sz w:val="21"/>
          <w:szCs w:val="21"/>
        </w:rPr>
        <w:t xml:space="preserve"> </w:t>
      </w:r>
      <w:r w:rsidRPr="001106D5">
        <w:rPr>
          <w:rFonts w:ascii="Abadi" w:hAnsi="Abadi" w:cs="Arial"/>
          <w:sz w:val="21"/>
          <w:szCs w:val="21"/>
        </w:rPr>
        <w:t>Suplemento del Plan determine que, al no tener la justificación fundada y motivada</w:t>
      </w:r>
      <w:r>
        <w:rPr>
          <w:rFonts w:ascii="Abadi" w:hAnsi="Abadi" w:cs="Arial"/>
          <w:sz w:val="21"/>
          <w:szCs w:val="21"/>
        </w:rPr>
        <w:t xml:space="preserve"> </w:t>
      </w:r>
      <w:r w:rsidRPr="001106D5">
        <w:rPr>
          <w:rFonts w:ascii="Abadi" w:hAnsi="Abadi" w:cs="Arial"/>
          <w:sz w:val="21"/>
          <w:szCs w:val="21"/>
        </w:rPr>
        <w:t>de la cancelación de las normas oficiales mexicanas y los proyectos de normas</w:t>
      </w:r>
      <w:r>
        <w:rPr>
          <w:rFonts w:ascii="Abadi" w:hAnsi="Abadi" w:cs="Arial"/>
          <w:sz w:val="21"/>
          <w:szCs w:val="21"/>
        </w:rPr>
        <w:t xml:space="preserve"> </w:t>
      </w:r>
      <w:r w:rsidRPr="001106D5">
        <w:rPr>
          <w:rFonts w:ascii="Abadi" w:hAnsi="Abadi" w:cs="Arial"/>
          <w:sz w:val="21"/>
          <w:szCs w:val="21"/>
        </w:rPr>
        <w:t>oficiales mexicanas, no es posible aprobar su cancelación ante la omisión de</w:t>
      </w:r>
    </w:p>
    <w:p w14:paraId="1A1D1298" w14:textId="77777777" w:rsidR="00155786" w:rsidRDefault="00155786" w:rsidP="00155786">
      <w:pPr>
        <w:jc w:val="both"/>
        <w:rPr>
          <w:rFonts w:ascii="Abadi" w:hAnsi="Abadi" w:cs="Arial"/>
          <w:sz w:val="21"/>
          <w:szCs w:val="21"/>
        </w:rPr>
      </w:pPr>
      <w:r w:rsidRPr="001106D5">
        <w:rPr>
          <w:rFonts w:ascii="Abadi" w:hAnsi="Abadi" w:cs="Arial"/>
          <w:sz w:val="21"/>
          <w:szCs w:val="21"/>
        </w:rPr>
        <w:t>justificación, y en consecuencia continúen teniendo vigencia.</w:t>
      </w:r>
    </w:p>
    <w:p w14:paraId="5A9F1D8E" w14:textId="77777777" w:rsidR="00DA0918" w:rsidRPr="001106D5" w:rsidRDefault="00DA0918" w:rsidP="00155786">
      <w:pPr>
        <w:jc w:val="both"/>
        <w:rPr>
          <w:rFonts w:ascii="Abadi" w:hAnsi="Abadi" w:cs="Arial"/>
          <w:sz w:val="21"/>
          <w:szCs w:val="21"/>
        </w:rPr>
      </w:pPr>
    </w:p>
    <w:p w14:paraId="685F1F71"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En conclusión, si queremos realmente lograr que la atención en materia de salud se</w:t>
      </w:r>
      <w:r>
        <w:rPr>
          <w:rFonts w:ascii="Abadi" w:hAnsi="Abadi" w:cs="Arial"/>
          <w:sz w:val="21"/>
          <w:szCs w:val="21"/>
        </w:rPr>
        <w:t xml:space="preserve"> </w:t>
      </w:r>
      <w:r w:rsidRPr="001106D5">
        <w:rPr>
          <w:rFonts w:ascii="Abadi" w:hAnsi="Abadi" w:cs="Arial"/>
          <w:sz w:val="21"/>
          <w:szCs w:val="21"/>
        </w:rPr>
        <w:t>consolide debemos buscar la manera de fortalecer las instituciones y los procesos</w:t>
      </w:r>
      <w:r>
        <w:rPr>
          <w:rFonts w:ascii="Abadi" w:hAnsi="Abadi" w:cs="Arial"/>
          <w:sz w:val="21"/>
          <w:szCs w:val="21"/>
        </w:rPr>
        <w:t xml:space="preserve"> </w:t>
      </w:r>
      <w:r w:rsidRPr="001106D5">
        <w:rPr>
          <w:rFonts w:ascii="Abadi" w:hAnsi="Abadi" w:cs="Arial"/>
          <w:sz w:val="21"/>
          <w:szCs w:val="21"/>
        </w:rPr>
        <w:t>o procedimientos de atención, prevención, control y tratamiento de las</w:t>
      </w:r>
      <w:r>
        <w:rPr>
          <w:rFonts w:ascii="Abadi" w:hAnsi="Abadi" w:cs="Arial"/>
          <w:sz w:val="21"/>
          <w:szCs w:val="21"/>
        </w:rPr>
        <w:t xml:space="preserve"> </w:t>
      </w:r>
      <w:r w:rsidRPr="001106D5">
        <w:rPr>
          <w:rFonts w:ascii="Abadi" w:hAnsi="Abadi" w:cs="Arial"/>
          <w:sz w:val="21"/>
          <w:szCs w:val="21"/>
        </w:rPr>
        <w:t>enfermedades de manera armónica en todo el territorio nacional, esto se lograra no</w:t>
      </w:r>
      <w:r>
        <w:rPr>
          <w:rFonts w:ascii="Abadi" w:hAnsi="Abadi" w:cs="Arial"/>
          <w:sz w:val="21"/>
          <w:szCs w:val="21"/>
        </w:rPr>
        <w:t xml:space="preserve"> </w:t>
      </w:r>
      <w:r w:rsidRPr="001106D5">
        <w:rPr>
          <w:rFonts w:ascii="Abadi" w:hAnsi="Abadi" w:cs="Arial"/>
          <w:sz w:val="21"/>
          <w:szCs w:val="21"/>
        </w:rPr>
        <w:t>eliminando las Normas Oficiales Mexicanas existentes, por el contrario, si de la</w:t>
      </w:r>
      <w:r>
        <w:rPr>
          <w:rFonts w:ascii="Abadi" w:hAnsi="Abadi" w:cs="Arial"/>
          <w:sz w:val="21"/>
          <w:szCs w:val="21"/>
        </w:rPr>
        <w:t xml:space="preserve"> </w:t>
      </w:r>
      <w:r w:rsidRPr="001106D5">
        <w:rPr>
          <w:rFonts w:ascii="Abadi" w:hAnsi="Abadi" w:cs="Arial"/>
          <w:sz w:val="21"/>
          <w:szCs w:val="21"/>
        </w:rPr>
        <w:t xml:space="preserve">revisión y análisis se </w:t>
      </w:r>
      <w:r w:rsidRPr="001106D5">
        <w:rPr>
          <w:rFonts w:ascii="Abadi" w:hAnsi="Abadi" w:cs="Arial"/>
          <w:sz w:val="21"/>
          <w:szCs w:val="21"/>
        </w:rPr>
        <w:t>desprende que son obsoletas, entonces se puede diseñar</w:t>
      </w:r>
      <w:r>
        <w:rPr>
          <w:rFonts w:ascii="Abadi" w:hAnsi="Abadi" w:cs="Arial"/>
          <w:sz w:val="21"/>
          <w:szCs w:val="21"/>
        </w:rPr>
        <w:t xml:space="preserve"> </w:t>
      </w:r>
      <w:r w:rsidRPr="001106D5">
        <w:rPr>
          <w:rFonts w:ascii="Abadi" w:hAnsi="Abadi" w:cs="Arial"/>
          <w:sz w:val="21"/>
          <w:szCs w:val="21"/>
        </w:rPr>
        <w:t>nuevas o proponer la modificación o actualización de estas, ya que es indispensable</w:t>
      </w:r>
      <w:r>
        <w:rPr>
          <w:rFonts w:ascii="Abadi" w:hAnsi="Abadi" w:cs="Arial"/>
          <w:sz w:val="21"/>
          <w:szCs w:val="21"/>
        </w:rPr>
        <w:t xml:space="preserve"> </w:t>
      </w:r>
      <w:r w:rsidRPr="001106D5">
        <w:rPr>
          <w:rFonts w:ascii="Abadi" w:hAnsi="Abadi" w:cs="Arial"/>
          <w:sz w:val="21"/>
          <w:szCs w:val="21"/>
        </w:rPr>
        <w:t>fortalecer los instrumentos o mecanismos que impulsen la mejora continua de las</w:t>
      </w:r>
      <w:r>
        <w:rPr>
          <w:rFonts w:ascii="Abadi" w:hAnsi="Abadi" w:cs="Arial"/>
          <w:sz w:val="21"/>
          <w:szCs w:val="21"/>
        </w:rPr>
        <w:t xml:space="preserve"> </w:t>
      </w:r>
      <w:r w:rsidRPr="001106D5">
        <w:rPr>
          <w:rFonts w:ascii="Abadi" w:hAnsi="Abadi" w:cs="Arial"/>
          <w:sz w:val="21"/>
          <w:szCs w:val="21"/>
        </w:rPr>
        <w:t>instituciones, de los establecimientos y de la profesionalización de los sectores</w:t>
      </w:r>
      <w:r>
        <w:rPr>
          <w:rFonts w:ascii="Abadi" w:hAnsi="Abadi" w:cs="Arial"/>
          <w:sz w:val="21"/>
          <w:szCs w:val="21"/>
        </w:rPr>
        <w:t xml:space="preserve"> </w:t>
      </w:r>
      <w:r w:rsidRPr="001106D5">
        <w:rPr>
          <w:rFonts w:ascii="Abadi" w:hAnsi="Abadi" w:cs="Arial"/>
          <w:sz w:val="21"/>
          <w:szCs w:val="21"/>
        </w:rPr>
        <w:t>público, social y privado que prestan servicios de atención en el Sistema Nacional</w:t>
      </w:r>
      <w:r>
        <w:rPr>
          <w:rFonts w:ascii="Abadi" w:hAnsi="Abadi" w:cs="Arial"/>
          <w:sz w:val="21"/>
          <w:szCs w:val="21"/>
        </w:rPr>
        <w:t xml:space="preserve"> </w:t>
      </w:r>
      <w:r w:rsidRPr="001106D5">
        <w:rPr>
          <w:rFonts w:ascii="Abadi" w:hAnsi="Abadi" w:cs="Arial"/>
          <w:sz w:val="21"/>
          <w:szCs w:val="21"/>
        </w:rPr>
        <w:t>de Salud.</w:t>
      </w:r>
    </w:p>
    <w:p w14:paraId="2446242B" w14:textId="77777777" w:rsidR="00155786" w:rsidRDefault="00155786" w:rsidP="00155786">
      <w:pPr>
        <w:autoSpaceDE w:val="0"/>
        <w:autoSpaceDN w:val="0"/>
        <w:adjustRightInd w:val="0"/>
        <w:jc w:val="both"/>
        <w:rPr>
          <w:rFonts w:ascii="Abadi" w:hAnsi="Abadi" w:cs="Arial"/>
          <w:sz w:val="21"/>
          <w:szCs w:val="21"/>
        </w:rPr>
      </w:pPr>
    </w:p>
    <w:p w14:paraId="31E65199"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sz w:val="21"/>
          <w:szCs w:val="21"/>
        </w:rPr>
        <w:t>Por lo anterior, ponemos a consideración de esta Honorable Asamblea el siguiente:</w:t>
      </w:r>
    </w:p>
    <w:p w14:paraId="6BD53B76" w14:textId="77777777" w:rsidR="00155786" w:rsidRDefault="00155786" w:rsidP="00155786">
      <w:pPr>
        <w:autoSpaceDE w:val="0"/>
        <w:autoSpaceDN w:val="0"/>
        <w:adjustRightInd w:val="0"/>
        <w:jc w:val="both"/>
        <w:rPr>
          <w:rFonts w:ascii="Abadi" w:hAnsi="Abadi" w:cs="Arial"/>
          <w:b/>
          <w:bCs/>
          <w:sz w:val="21"/>
          <w:szCs w:val="21"/>
        </w:rPr>
      </w:pPr>
    </w:p>
    <w:p w14:paraId="6E5718BF" w14:textId="165AB046" w:rsidR="00155786" w:rsidRPr="001106D5" w:rsidRDefault="00155786" w:rsidP="00DA0918">
      <w:pPr>
        <w:autoSpaceDE w:val="0"/>
        <w:autoSpaceDN w:val="0"/>
        <w:adjustRightInd w:val="0"/>
        <w:jc w:val="center"/>
        <w:rPr>
          <w:rFonts w:ascii="Abadi" w:hAnsi="Abadi" w:cs="Arial"/>
          <w:b/>
          <w:bCs/>
          <w:sz w:val="21"/>
          <w:szCs w:val="21"/>
        </w:rPr>
      </w:pPr>
      <w:r w:rsidRPr="001106D5">
        <w:rPr>
          <w:rFonts w:ascii="Abadi" w:hAnsi="Abadi" w:cs="Arial"/>
          <w:b/>
          <w:bCs/>
          <w:sz w:val="21"/>
          <w:szCs w:val="21"/>
        </w:rPr>
        <w:t xml:space="preserve">P U N T O </w:t>
      </w:r>
      <w:r w:rsidR="00DA0918">
        <w:rPr>
          <w:rFonts w:ascii="Abadi" w:hAnsi="Abadi" w:cs="Arial"/>
          <w:b/>
          <w:bCs/>
          <w:sz w:val="21"/>
          <w:szCs w:val="21"/>
        </w:rPr>
        <w:t xml:space="preserve">   </w:t>
      </w:r>
      <w:r w:rsidRPr="001106D5">
        <w:rPr>
          <w:rFonts w:ascii="Abadi" w:hAnsi="Abadi" w:cs="Arial"/>
          <w:b/>
          <w:bCs/>
          <w:sz w:val="21"/>
          <w:szCs w:val="21"/>
        </w:rPr>
        <w:t xml:space="preserve">D E </w:t>
      </w:r>
      <w:r w:rsidR="00DA0918">
        <w:rPr>
          <w:rFonts w:ascii="Abadi" w:hAnsi="Abadi" w:cs="Arial"/>
          <w:b/>
          <w:bCs/>
          <w:sz w:val="21"/>
          <w:szCs w:val="21"/>
        </w:rPr>
        <w:t xml:space="preserve">   </w:t>
      </w:r>
      <w:r w:rsidRPr="001106D5">
        <w:rPr>
          <w:rFonts w:ascii="Abadi" w:hAnsi="Abadi" w:cs="Arial"/>
          <w:b/>
          <w:bCs/>
          <w:sz w:val="21"/>
          <w:szCs w:val="21"/>
        </w:rPr>
        <w:t>A C U E R D O</w:t>
      </w:r>
    </w:p>
    <w:p w14:paraId="1E5D5365" w14:textId="77777777" w:rsidR="00155786" w:rsidRDefault="00155786" w:rsidP="00DA0918">
      <w:pPr>
        <w:autoSpaceDE w:val="0"/>
        <w:autoSpaceDN w:val="0"/>
        <w:adjustRightInd w:val="0"/>
        <w:jc w:val="center"/>
        <w:rPr>
          <w:rFonts w:ascii="Abadi" w:hAnsi="Abadi" w:cs="Arial"/>
          <w:b/>
          <w:bCs/>
          <w:sz w:val="21"/>
          <w:szCs w:val="21"/>
        </w:rPr>
      </w:pPr>
    </w:p>
    <w:p w14:paraId="7D5514D7" w14:textId="77777777" w:rsidR="00155786" w:rsidRPr="001106D5" w:rsidRDefault="00155786" w:rsidP="00155786">
      <w:pPr>
        <w:autoSpaceDE w:val="0"/>
        <w:autoSpaceDN w:val="0"/>
        <w:adjustRightInd w:val="0"/>
        <w:jc w:val="both"/>
        <w:rPr>
          <w:rFonts w:ascii="Abadi" w:hAnsi="Abadi" w:cs="Arial"/>
          <w:sz w:val="21"/>
          <w:szCs w:val="21"/>
        </w:rPr>
      </w:pPr>
      <w:r w:rsidRPr="001106D5">
        <w:rPr>
          <w:rFonts w:ascii="Abadi" w:hAnsi="Abadi" w:cs="Arial"/>
          <w:b/>
          <w:bCs/>
          <w:sz w:val="21"/>
          <w:szCs w:val="21"/>
        </w:rPr>
        <w:t xml:space="preserve">ÚNICO. </w:t>
      </w:r>
      <w:r w:rsidRPr="001106D5">
        <w:rPr>
          <w:rFonts w:ascii="Abadi" w:hAnsi="Abadi" w:cs="Arial"/>
          <w:sz w:val="21"/>
          <w:szCs w:val="21"/>
        </w:rPr>
        <w:t>La Sexagésima Quinta Legislatura del Congreso del Estado Libre y</w:t>
      </w:r>
      <w:r>
        <w:rPr>
          <w:rFonts w:ascii="Abadi" w:hAnsi="Abadi" w:cs="Arial"/>
          <w:sz w:val="21"/>
          <w:szCs w:val="21"/>
        </w:rPr>
        <w:t xml:space="preserve"> </w:t>
      </w:r>
      <w:r w:rsidRPr="001106D5">
        <w:rPr>
          <w:rFonts w:ascii="Abadi" w:hAnsi="Abadi" w:cs="Arial"/>
          <w:sz w:val="21"/>
          <w:szCs w:val="21"/>
        </w:rPr>
        <w:t>Soberano de Guanajuato efectúa un respetuoso punto de acuerdo, de obvia</w:t>
      </w:r>
      <w:r>
        <w:rPr>
          <w:rFonts w:ascii="Abadi" w:hAnsi="Abadi" w:cs="Arial"/>
          <w:sz w:val="21"/>
          <w:szCs w:val="21"/>
        </w:rPr>
        <w:t xml:space="preserve"> </w:t>
      </w:r>
      <w:r w:rsidRPr="001106D5">
        <w:rPr>
          <w:rFonts w:ascii="Abadi" w:hAnsi="Abadi" w:cs="Arial"/>
          <w:sz w:val="21"/>
          <w:szCs w:val="21"/>
        </w:rPr>
        <w:t>resolución, mediante el cual, exhorta:</w:t>
      </w:r>
    </w:p>
    <w:p w14:paraId="440D836D" w14:textId="77777777" w:rsidR="00155786" w:rsidRDefault="00155786" w:rsidP="00155786">
      <w:pPr>
        <w:autoSpaceDE w:val="0"/>
        <w:autoSpaceDN w:val="0"/>
        <w:adjustRightInd w:val="0"/>
        <w:jc w:val="both"/>
        <w:rPr>
          <w:rFonts w:ascii="Abadi" w:hAnsi="Abadi" w:cs="Arial"/>
          <w:b/>
          <w:bCs/>
          <w:sz w:val="21"/>
          <w:szCs w:val="21"/>
        </w:rPr>
      </w:pPr>
    </w:p>
    <w:p w14:paraId="5577C83C" w14:textId="77777777" w:rsidR="00155786" w:rsidRPr="00C467F5" w:rsidRDefault="00155786" w:rsidP="00155786">
      <w:pPr>
        <w:autoSpaceDE w:val="0"/>
        <w:autoSpaceDN w:val="0"/>
        <w:adjustRightInd w:val="0"/>
        <w:jc w:val="both"/>
        <w:rPr>
          <w:rFonts w:ascii="Abadi" w:hAnsi="Abadi" w:cs="Arial"/>
          <w:sz w:val="21"/>
          <w:szCs w:val="21"/>
        </w:rPr>
      </w:pPr>
      <w:r w:rsidRPr="00C467F5">
        <w:rPr>
          <w:rFonts w:ascii="Abadi" w:hAnsi="Abadi" w:cs="Arial"/>
          <w:sz w:val="21"/>
          <w:szCs w:val="21"/>
        </w:rPr>
        <w:t>A la Secretaría de Salud Federal y al Presidente del Comité Consultivo Nacional de Normalización de Salud Pública para que de manera fundada y motivada emita y, en su momento haga público las razones o justificaciones para solicitar la cancelación de las Normas Oficiales Mexicanas en materia de Salud descritas en el SUPLEMENTO DEL PROGRAMA DEL PROGRAMA NACIONAL DE INFRAESTRUCTURA DE LA CALIDAD 2023, y en su caso reconsidere su cancelación, al ser posible su modificación o actualización. Así mismo, a la Comisión Nacional de Infraestructura de la Calidad para que, al momento de su revisión, análisis y, en su caso, aprobación del Suplemento del Plan,</w:t>
      </w:r>
      <w:r w:rsidRPr="001106D5">
        <w:rPr>
          <w:rFonts w:ascii="Abadi" w:hAnsi="Abadi" w:cs="Arial"/>
          <w:b/>
          <w:bCs/>
          <w:sz w:val="21"/>
          <w:szCs w:val="21"/>
        </w:rPr>
        <w:t xml:space="preserve"> </w:t>
      </w:r>
      <w:r w:rsidRPr="00C467F5">
        <w:rPr>
          <w:rFonts w:ascii="Abadi" w:hAnsi="Abadi" w:cs="Arial"/>
          <w:sz w:val="21"/>
          <w:szCs w:val="21"/>
        </w:rPr>
        <w:t>determine la no cancelación de las Normas Oficiales Mexicanas en materia de salud debido a la falta de justificación.</w:t>
      </w:r>
    </w:p>
    <w:p w14:paraId="6F498541" w14:textId="77777777" w:rsidR="00155786" w:rsidRPr="00C467F5" w:rsidRDefault="00155786" w:rsidP="00155786">
      <w:pPr>
        <w:autoSpaceDE w:val="0"/>
        <w:autoSpaceDN w:val="0"/>
        <w:adjustRightInd w:val="0"/>
        <w:jc w:val="both"/>
        <w:rPr>
          <w:rFonts w:ascii="Abadi" w:hAnsi="Abadi" w:cs="Arial"/>
          <w:sz w:val="21"/>
          <w:szCs w:val="21"/>
        </w:rPr>
      </w:pPr>
    </w:p>
    <w:p w14:paraId="7289F82F" w14:textId="77777777" w:rsidR="00155786" w:rsidRPr="00C467F5" w:rsidRDefault="00155786" w:rsidP="00155786">
      <w:pPr>
        <w:autoSpaceDE w:val="0"/>
        <w:autoSpaceDN w:val="0"/>
        <w:adjustRightInd w:val="0"/>
        <w:jc w:val="center"/>
        <w:rPr>
          <w:rFonts w:ascii="Abadi" w:hAnsi="Abadi" w:cs="Arial"/>
          <w:sz w:val="21"/>
          <w:szCs w:val="21"/>
        </w:rPr>
      </w:pPr>
      <w:r w:rsidRPr="00C467F5">
        <w:rPr>
          <w:rFonts w:ascii="Abadi" w:hAnsi="Abadi" w:cs="Arial"/>
          <w:sz w:val="21"/>
          <w:szCs w:val="21"/>
        </w:rPr>
        <w:t>Guanajuato, Gto., 07 de junio de 2023</w:t>
      </w:r>
    </w:p>
    <w:p w14:paraId="320320BB" w14:textId="77777777" w:rsidR="00155786" w:rsidRPr="00C467F5" w:rsidRDefault="00155786" w:rsidP="00155786">
      <w:pPr>
        <w:autoSpaceDE w:val="0"/>
        <w:autoSpaceDN w:val="0"/>
        <w:adjustRightInd w:val="0"/>
        <w:jc w:val="center"/>
        <w:rPr>
          <w:rFonts w:ascii="Abadi" w:hAnsi="Abadi" w:cs="Arial"/>
          <w:sz w:val="21"/>
          <w:szCs w:val="21"/>
        </w:rPr>
      </w:pPr>
      <w:r w:rsidRPr="00C467F5">
        <w:rPr>
          <w:rFonts w:ascii="Abadi" w:hAnsi="Abadi" w:cs="Arial"/>
          <w:sz w:val="21"/>
          <w:szCs w:val="21"/>
        </w:rPr>
        <w:t>Diputadas y Diputados integrantes del</w:t>
      </w:r>
    </w:p>
    <w:p w14:paraId="3D0B70F0" w14:textId="77777777" w:rsidR="00155786" w:rsidRPr="00C467F5" w:rsidRDefault="00155786" w:rsidP="00155786">
      <w:pPr>
        <w:autoSpaceDE w:val="0"/>
        <w:autoSpaceDN w:val="0"/>
        <w:adjustRightInd w:val="0"/>
        <w:jc w:val="center"/>
        <w:rPr>
          <w:rFonts w:ascii="Abadi" w:hAnsi="Abadi" w:cs="Arial"/>
          <w:sz w:val="21"/>
          <w:szCs w:val="21"/>
        </w:rPr>
      </w:pPr>
      <w:r w:rsidRPr="00C467F5">
        <w:rPr>
          <w:rFonts w:ascii="Abadi" w:hAnsi="Abadi" w:cs="Arial"/>
          <w:sz w:val="21"/>
          <w:szCs w:val="21"/>
        </w:rPr>
        <w:t>Grupo Parlamentario del Partido Acción Nacional</w:t>
      </w:r>
    </w:p>
    <w:p w14:paraId="7AF87A34" w14:textId="77777777" w:rsidR="00155786" w:rsidRPr="00C467F5" w:rsidRDefault="00155786" w:rsidP="00155786">
      <w:pPr>
        <w:autoSpaceDE w:val="0"/>
        <w:autoSpaceDN w:val="0"/>
        <w:adjustRightInd w:val="0"/>
        <w:jc w:val="center"/>
        <w:rPr>
          <w:rFonts w:ascii="Abadi" w:hAnsi="Abadi" w:cs="Arial"/>
          <w:i/>
          <w:iCs/>
          <w:sz w:val="21"/>
          <w:szCs w:val="21"/>
        </w:rPr>
      </w:pPr>
    </w:p>
    <w:p w14:paraId="297526FC" w14:textId="77777777" w:rsidR="00155786" w:rsidRPr="00C467F5" w:rsidRDefault="00155786" w:rsidP="00155786">
      <w:pPr>
        <w:autoSpaceDE w:val="0"/>
        <w:autoSpaceDN w:val="0"/>
        <w:adjustRightInd w:val="0"/>
        <w:jc w:val="center"/>
        <w:rPr>
          <w:rFonts w:ascii="Abadi" w:hAnsi="Abadi" w:cs="Arial"/>
          <w:i/>
          <w:iCs/>
          <w:sz w:val="21"/>
          <w:szCs w:val="21"/>
        </w:rPr>
      </w:pPr>
      <w:r w:rsidRPr="00C467F5">
        <w:rPr>
          <w:rFonts w:ascii="Abadi" w:hAnsi="Abadi" w:cs="Arial"/>
          <w:i/>
          <w:iCs/>
          <w:sz w:val="21"/>
          <w:szCs w:val="21"/>
        </w:rPr>
        <w:t>Firma electrónica</w:t>
      </w:r>
    </w:p>
    <w:p w14:paraId="0E656266" w14:textId="77777777" w:rsidR="00155786" w:rsidRPr="00C467F5" w:rsidRDefault="00155786" w:rsidP="00155786">
      <w:pPr>
        <w:autoSpaceDE w:val="0"/>
        <w:autoSpaceDN w:val="0"/>
        <w:adjustRightInd w:val="0"/>
        <w:jc w:val="center"/>
        <w:rPr>
          <w:rFonts w:ascii="Abadi" w:hAnsi="Abadi" w:cs="Arial"/>
          <w:sz w:val="21"/>
          <w:szCs w:val="21"/>
        </w:rPr>
      </w:pPr>
    </w:p>
    <w:p w14:paraId="609951B9" w14:textId="7B7602D6" w:rsidR="00155786" w:rsidRPr="00C467F5" w:rsidRDefault="00155786" w:rsidP="00DA0918">
      <w:pPr>
        <w:autoSpaceDE w:val="0"/>
        <w:autoSpaceDN w:val="0"/>
        <w:adjustRightInd w:val="0"/>
        <w:jc w:val="both"/>
        <w:rPr>
          <w:rFonts w:ascii="Abadi" w:hAnsi="Abadi" w:cs="Arial"/>
          <w:sz w:val="21"/>
          <w:szCs w:val="21"/>
        </w:rPr>
      </w:pPr>
      <w:r w:rsidRPr="00C467F5">
        <w:rPr>
          <w:rFonts w:ascii="Abadi" w:hAnsi="Abadi" w:cs="Arial"/>
          <w:sz w:val="21"/>
          <w:szCs w:val="21"/>
        </w:rPr>
        <w:t>Dip. Luis Ernesto Ayala Torres, Coordinador, Dip. Rolando Fortino Alcántar</w:t>
      </w:r>
      <w:r>
        <w:rPr>
          <w:rFonts w:ascii="Abadi" w:hAnsi="Abadi" w:cs="Arial"/>
          <w:sz w:val="21"/>
          <w:szCs w:val="21"/>
        </w:rPr>
        <w:t xml:space="preserve"> </w:t>
      </w:r>
      <w:r w:rsidRPr="00C467F5">
        <w:rPr>
          <w:rFonts w:ascii="Abadi" w:hAnsi="Abadi" w:cs="Arial"/>
          <w:sz w:val="21"/>
          <w:szCs w:val="21"/>
        </w:rPr>
        <w:t>Rojas, Dip. Bricio Balderas Álvarez, Dip. Susana Bermúdez Cano, Dip. José</w:t>
      </w:r>
      <w:r>
        <w:rPr>
          <w:rFonts w:ascii="Abadi" w:hAnsi="Abadi" w:cs="Arial"/>
          <w:sz w:val="21"/>
          <w:szCs w:val="21"/>
        </w:rPr>
        <w:t xml:space="preserve"> </w:t>
      </w:r>
      <w:r w:rsidRPr="00C467F5">
        <w:rPr>
          <w:rFonts w:ascii="Abadi" w:hAnsi="Abadi" w:cs="Arial"/>
          <w:sz w:val="21"/>
          <w:szCs w:val="21"/>
        </w:rPr>
        <w:t>Alfonso Borja Pimentel, Dip. Angélica Casillas Martínez, Dip. Martha</w:t>
      </w:r>
      <w:r>
        <w:rPr>
          <w:rFonts w:ascii="Abadi" w:hAnsi="Abadi" w:cs="Arial"/>
          <w:sz w:val="21"/>
          <w:szCs w:val="21"/>
        </w:rPr>
        <w:t xml:space="preserve"> </w:t>
      </w:r>
      <w:r w:rsidRPr="00C467F5">
        <w:rPr>
          <w:rFonts w:ascii="Abadi" w:hAnsi="Abadi" w:cs="Arial"/>
          <w:sz w:val="21"/>
          <w:szCs w:val="21"/>
        </w:rPr>
        <w:t>Guadalupe Hernández Camarena, Dip. María de la Luz Hernández Martínez,</w:t>
      </w:r>
      <w:r>
        <w:rPr>
          <w:rFonts w:ascii="Abadi" w:hAnsi="Abadi" w:cs="Arial"/>
          <w:sz w:val="21"/>
          <w:szCs w:val="21"/>
        </w:rPr>
        <w:t xml:space="preserve"> </w:t>
      </w:r>
      <w:r w:rsidRPr="00C467F5">
        <w:rPr>
          <w:rFonts w:ascii="Abadi" w:hAnsi="Abadi" w:cs="Arial"/>
          <w:sz w:val="21"/>
          <w:szCs w:val="21"/>
        </w:rPr>
        <w:t xml:space="preserve">Dip. César Larrondo Díaz, Dip. Martín López </w:t>
      </w:r>
      <w:r w:rsidRPr="00C467F5">
        <w:rPr>
          <w:rFonts w:ascii="Abadi" w:hAnsi="Abadi" w:cs="Arial"/>
          <w:sz w:val="21"/>
          <w:szCs w:val="21"/>
        </w:rPr>
        <w:lastRenderedPageBreak/>
        <w:t>Camacho, Dip. Briseida Anabel</w:t>
      </w:r>
      <w:r>
        <w:rPr>
          <w:rFonts w:ascii="Abadi" w:hAnsi="Abadi" w:cs="Arial"/>
          <w:sz w:val="21"/>
          <w:szCs w:val="21"/>
        </w:rPr>
        <w:t xml:space="preserve"> </w:t>
      </w:r>
      <w:r w:rsidRPr="00C467F5">
        <w:rPr>
          <w:rFonts w:ascii="Abadi" w:hAnsi="Abadi" w:cs="Arial"/>
          <w:sz w:val="21"/>
          <w:szCs w:val="21"/>
        </w:rPr>
        <w:t>Magdaleno González, Dip. Laura Cristina Márquez Alcalá, Dip. Javier Alfonso</w:t>
      </w:r>
      <w:r>
        <w:rPr>
          <w:rFonts w:ascii="Abadi" w:hAnsi="Abadi" w:cs="Arial"/>
          <w:sz w:val="21"/>
          <w:szCs w:val="21"/>
        </w:rPr>
        <w:t xml:space="preserve"> </w:t>
      </w:r>
      <w:r w:rsidRPr="00C467F5">
        <w:rPr>
          <w:rFonts w:ascii="Abadi" w:hAnsi="Abadi" w:cs="Arial"/>
          <w:sz w:val="21"/>
          <w:szCs w:val="21"/>
        </w:rPr>
        <w:t>Torres Mereles, Dip. Noemí Márquez Márquez, Dip. Janet Melanie Murillo</w:t>
      </w:r>
      <w:r>
        <w:rPr>
          <w:rFonts w:ascii="Abadi" w:hAnsi="Abadi" w:cs="Arial"/>
          <w:sz w:val="21"/>
          <w:szCs w:val="21"/>
        </w:rPr>
        <w:t xml:space="preserve"> </w:t>
      </w:r>
      <w:r w:rsidRPr="00C467F5">
        <w:rPr>
          <w:rFonts w:ascii="Abadi" w:hAnsi="Abadi" w:cs="Arial"/>
          <w:sz w:val="21"/>
          <w:szCs w:val="21"/>
        </w:rPr>
        <w:t>Chávez, Dip. Jorge Ortiz Ortega, Dip. Armando Rangel Hernández, Dip. Lilia</w:t>
      </w:r>
      <w:r>
        <w:rPr>
          <w:rFonts w:ascii="Abadi" w:hAnsi="Abadi" w:cs="Arial"/>
          <w:sz w:val="21"/>
          <w:szCs w:val="21"/>
        </w:rPr>
        <w:t xml:space="preserve"> </w:t>
      </w:r>
      <w:r w:rsidRPr="00C467F5">
        <w:rPr>
          <w:rFonts w:ascii="Abadi" w:hAnsi="Abadi" w:cs="Arial"/>
          <w:sz w:val="21"/>
          <w:szCs w:val="21"/>
        </w:rPr>
        <w:t>Margarita Rionda Salas, Dip. Miguel Ángel Salim Alle, Dip. Katya Cristina Soto</w:t>
      </w:r>
      <w:r w:rsidR="00DA0918">
        <w:rPr>
          <w:rFonts w:ascii="Abadi" w:hAnsi="Abadi" w:cs="Arial"/>
          <w:sz w:val="21"/>
          <w:szCs w:val="21"/>
        </w:rPr>
        <w:t xml:space="preserve"> </w:t>
      </w:r>
      <w:r w:rsidRPr="00C467F5">
        <w:rPr>
          <w:rFonts w:ascii="Abadi" w:hAnsi="Abadi" w:cs="Arial"/>
          <w:sz w:val="21"/>
          <w:szCs w:val="21"/>
        </w:rPr>
        <w:t>Escamilla Dip. Víctor Manuel Zanella Huerta.</w:t>
      </w:r>
    </w:p>
    <w:p w14:paraId="74E11433" w14:textId="77777777" w:rsidR="00155786" w:rsidRPr="001106D5" w:rsidRDefault="00155786" w:rsidP="00155786">
      <w:pPr>
        <w:jc w:val="both"/>
        <w:rPr>
          <w:rFonts w:ascii="Abadi" w:hAnsi="Abadi" w:cs="Arial"/>
          <w:sz w:val="21"/>
          <w:szCs w:val="21"/>
        </w:rPr>
      </w:pPr>
    </w:p>
    <w:p w14:paraId="53742F5C" w14:textId="77777777" w:rsidR="00ED58F1" w:rsidRDefault="00ED58F1" w:rsidP="00117BB3">
      <w:pPr>
        <w:pStyle w:val="Textoindependiente"/>
        <w:spacing w:before="11"/>
        <w:ind w:left="426"/>
        <w:rPr>
          <w:rFonts w:ascii="Abadi" w:hAnsi="Abadi"/>
          <w:sz w:val="21"/>
          <w:szCs w:val="21"/>
        </w:rPr>
      </w:pPr>
    </w:p>
    <w:p w14:paraId="7F636991" w14:textId="05A474CB" w:rsidR="0085206E" w:rsidRPr="00F84B68" w:rsidRDefault="0085206E" w:rsidP="0085206E">
      <w:pPr>
        <w:jc w:val="both"/>
        <w:rPr>
          <w:rFonts w:ascii="Abadi" w:hAnsi="Abadi"/>
          <w:b/>
          <w:bCs/>
          <w:sz w:val="21"/>
          <w:szCs w:val="21"/>
        </w:rPr>
      </w:pPr>
      <w:r>
        <w:rPr>
          <w:rFonts w:ascii="Abadi" w:hAnsi="Abadi"/>
          <w:b/>
          <w:bCs/>
          <w:sz w:val="21"/>
          <w:szCs w:val="21"/>
        </w:rPr>
        <w:tab/>
      </w:r>
      <w:r w:rsidRPr="00D079FC">
        <w:rPr>
          <w:rFonts w:ascii="Abadi" w:hAnsi="Abadi"/>
          <w:b/>
          <w:bCs/>
          <w:sz w:val="21"/>
          <w:szCs w:val="21"/>
        </w:rPr>
        <w:t>- La Presidencia.-</w:t>
      </w:r>
      <w:r>
        <w:rPr>
          <w:rFonts w:ascii="Abadi" w:hAnsi="Abadi"/>
          <w:sz w:val="21"/>
          <w:szCs w:val="21"/>
        </w:rPr>
        <w:t xml:space="preserve"> S</w:t>
      </w:r>
      <w:r w:rsidRPr="00FF5176">
        <w:rPr>
          <w:rFonts w:ascii="Abadi" w:hAnsi="Abadi"/>
          <w:sz w:val="21"/>
          <w:szCs w:val="21"/>
        </w:rPr>
        <w:t xml:space="preserve">e solicita la diputada </w:t>
      </w:r>
      <w:r>
        <w:rPr>
          <w:rFonts w:ascii="Abadi" w:hAnsi="Abadi"/>
          <w:sz w:val="21"/>
          <w:szCs w:val="21"/>
        </w:rPr>
        <w:t>J</w:t>
      </w:r>
      <w:r w:rsidRPr="00FF5176">
        <w:rPr>
          <w:rFonts w:ascii="Abadi" w:hAnsi="Abadi"/>
          <w:sz w:val="21"/>
          <w:szCs w:val="21"/>
        </w:rPr>
        <w:t xml:space="preserve">anet </w:t>
      </w:r>
      <w:r>
        <w:rPr>
          <w:rFonts w:ascii="Abadi" w:hAnsi="Abadi"/>
          <w:sz w:val="21"/>
          <w:szCs w:val="21"/>
        </w:rPr>
        <w:t>M</w:t>
      </w:r>
      <w:r w:rsidRPr="00FF5176">
        <w:rPr>
          <w:rFonts w:ascii="Abadi" w:hAnsi="Abadi"/>
          <w:sz w:val="21"/>
          <w:szCs w:val="21"/>
        </w:rPr>
        <w:t xml:space="preserve">elanie </w:t>
      </w:r>
      <w:r>
        <w:rPr>
          <w:rFonts w:ascii="Abadi" w:hAnsi="Abadi"/>
          <w:sz w:val="21"/>
          <w:szCs w:val="21"/>
        </w:rPr>
        <w:t>M</w:t>
      </w:r>
      <w:r w:rsidRPr="00FF5176">
        <w:rPr>
          <w:rFonts w:ascii="Abadi" w:hAnsi="Abadi"/>
          <w:sz w:val="21"/>
          <w:szCs w:val="21"/>
        </w:rPr>
        <w:t xml:space="preserve">urillo </w:t>
      </w:r>
      <w:r>
        <w:rPr>
          <w:rFonts w:ascii="Abadi" w:hAnsi="Abadi"/>
          <w:sz w:val="21"/>
          <w:szCs w:val="21"/>
        </w:rPr>
        <w:t>C</w:t>
      </w:r>
      <w:r w:rsidRPr="00FF5176">
        <w:rPr>
          <w:rFonts w:ascii="Abadi" w:hAnsi="Abadi"/>
          <w:sz w:val="21"/>
          <w:szCs w:val="21"/>
        </w:rPr>
        <w:t>hávez</w:t>
      </w:r>
      <w:r>
        <w:rPr>
          <w:rFonts w:ascii="Abadi" w:hAnsi="Abadi"/>
          <w:sz w:val="21"/>
          <w:szCs w:val="21"/>
        </w:rPr>
        <w:t>,</w:t>
      </w:r>
      <w:r w:rsidRPr="00FF5176">
        <w:rPr>
          <w:rFonts w:ascii="Abadi" w:hAnsi="Abadi"/>
          <w:sz w:val="21"/>
          <w:szCs w:val="21"/>
        </w:rPr>
        <w:t xml:space="preserve"> dar lectura a la propuesta de punto de acuerdo de obvia resolución que corresponde al punto octavo del orden del día</w:t>
      </w:r>
      <w:r>
        <w:rPr>
          <w:rFonts w:ascii="Abadi" w:hAnsi="Abadi"/>
          <w:sz w:val="21"/>
          <w:szCs w:val="21"/>
        </w:rPr>
        <w:t xml:space="preserve">. </w:t>
      </w:r>
      <w:r>
        <w:rPr>
          <w:rFonts w:ascii="Helvetica" w:hAnsi="Helvetica"/>
          <w:color w:val="333333"/>
          <w:sz w:val="21"/>
          <w:szCs w:val="21"/>
          <w:shd w:val="clear" w:color="auto" w:fill="FFFFFF"/>
        </w:rPr>
        <w:t> </w:t>
      </w:r>
      <w:r w:rsidRPr="00F84B68">
        <w:rPr>
          <w:rFonts w:ascii="Abadi" w:hAnsi="Abadi"/>
          <w:b/>
          <w:bCs/>
          <w:sz w:val="21"/>
          <w:szCs w:val="21"/>
        </w:rPr>
        <w:t>(ELD 286/LXV-PPA)</w:t>
      </w:r>
    </w:p>
    <w:p w14:paraId="3DD3CB84" w14:textId="77777777" w:rsidR="0085206E" w:rsidRDefault="0085206E" w:rsidP="0085206E">
      <w:pPr>
        <w:ind w:firstLine="708"/>
        <w:jc w:val="both"/>
        <w:rPr>
          <w:rFonts w:ascii="Abadi" w:hAnsi="Abadi"/>
          <w:sz w:val="21"/>
          <w:szCs w:val="21"/>
        </w:rPr>
      </w:pPr>
    </w:p>
    <w:p w14:paraId="23D5CF9F" w14:textId="77777777" w:rsidR="0085206E" w:rsidRDefault="0085206E" w:rsidP="0085206E">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w:t>
      </w:r>
      <w:r>
        <w:rPr>
          <w:rFonts w:ascii="Abadi" w:hAnsi="Abadi"/>
          <w:sz w:val="21"/>
          <w:szCs w:val="21"/>
        </w:rPr>
        <w:t xml:space="preserve">. </w:t>
      </w:r>
    </w:p>
    <w:p w14:paraId="06024140" w14:textId="77777777" w:rsidR="0085206E" w:rsidRDefault="0085206E" w:rsidP="0085206E">
      <w:pPr>
        <w:ind w:firstLine="708"/>
        <w:jc w:val="both"/>
        <w:rPr>
          <w:rFonts w:ascii="Abadi" w:hAnsi="Abadi"/>
          <w:sz w:val="21"/>
          <w:szCs w:val="21"/>
        </w:rPr>
      </w:pPr>
    </w:p>
    <w:p w14:paraId="5C8AC89F" w14:textId="30FDF88C" w:rsidR="0085206E" w:rsidRDefault="0085206E" w:rsidP="0085206E">
      <w:pPr>
        <w:jc w:val="both"/>
        <w:rPr>
          <w:rFonts w:ascii="Abadi" w:hAnsi="Abadi"/>
          <w:b/>
          <w:bCs/>
          <w:sz w:val="21"/>
          <w:szCs w:val="21"/>
        </w:rPr>
      </w:pPr>
      <w:r w:rsidRPr="002F731E">
        <w:rPr>
          <w:rFonts w:ascii="Abadi" w:hAnsi="Abadi"/>
          <w:b/>
          <w:bCs/>
          <w:sz w:val="21"/>
          <w:szCs w:val="21"/>
        </w:rPr>
        <w:t>(Sube a tribuna la diputada Janet Melanie Murillo Chávez, para dar lectura a la propuesta de punto de acuerdo en referencia)</w:t>
      </w:r>
    </w:p>
    <w:p w14:paraId="533F6F00" w14:textId="77777777" w:rsidR="0085206E" w:rsidRDefault="0085206E" w:rsidP="0085206E">
      <w:pPr>
        <w:jc w:val="both"/>
        <w:rPr>
          <w:rFonts w:ascii="Abadi" w:hAnsi="Abadi"/>
          <w:b/>
          <w:bCs/>
          <w:sz w:val="21"/>
          <w:szCs w:val="21"/>
        </w:rPr>
      </w:pPr>
    </w:p>
    <w:p w14:paraId="43923AC7" w14:textId="54531ABF" w:rsidR="0085206E" w:rsidRPr="002F731E" w:rsidRDefault="0085206E" w:rsidP="0085206E">
      <w:pPr>
        <w:jc w:val="both"/>
        <w:rPr>
          <w:rFonts w:ascii="Abadi" w:hAnsi="Abadi"/>
          <w:b/>
          <w:bCs/>
          <w:sz w:val="21"/>
          <w:szCs w:val="21"/>
        </w:rPr>
      </w:pPr>
      <w:r>
        <w:rPr>
          <w:noProof/>
        </w:rPr>
        <w:drawing>
          <wp:anchor distT="0" distB="0" distL="114300" distR="114300" simplePos="0" relativeHeight="251658261" behindDoc="1" locked="0" layoutInCell="1" allowOverlap="1" wp14:anchorId="3C4EC656" wp14:editId="5CF3CC6F">
            <wp:simplePos x="0" y="0"/>
            <wp:positionH relativeFrom="column">
              <wp:posOffset>534670</wp:posOffset>
            </wp:positionH>
            <wp:positionV relativeFrom="paragraph">
              <wp:posOffset>529590</wp:posOffset>
            </wp:positionV>
            <wp:extent cx="1466850" cy="770890"/>
            <wp:effectExtent l="247650" t="228600" r="247650" b="753110"/>
            <wp:wrapTight wrapText="bothSides">
              <wp:wrapPolygon edited="0">
                <wp:start x="-3647" y="-6405"/>
                <wp:lineTo x="-3647" y="42168"/>
                <wp:lineTo x="24966" y="42168"/>
                <wp:lineTo x="24966" y="29891"/>
                <wp:lineTo x="21319" y="27756"/>
                <wp:lineTo x="21039" y="27756"/>
                <wp:lineTo x="24966" y="25621"/>
                <wp:lineTo x="24966" y="-6405"/>
                <wp:lineTo x="-3647" y="-6405"/>
              </wp:wrapPolygon>
            </wp:wrapTight>
            <wp:docPr id="1186023260" name="Imagen 118602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23260" name=""/>
                    <pic:cNvPicPr/>
                  </pic:nvPicPr>
                  <pic:blipFill rotWithShape="1">
                    <a:blip r:embed="rId24" cstate="print">
                      <a:extLst>
                        <a:ext uri="{28A0092B-C50C-407E-A947-70E740481C1C}">
                          <a14:useLocalDpi xmlns:a14="http://schemas.microsoft.com/office/drawing/2010/main" val="0"/>
                        </a:ext>
                      </a:extLst>
                    </a:blip>
                    <a:srcRect b="6521"/>
                    <a:stretch/>
                  </pic:blipFill>
                  <pic:spPr bwMode="auto">
                    <a:xfrm>
                      <a:off x="0" y="0"/>
                      <a:ext cx="1466850" cy="7708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E5ADB9" w14:textId="22120ED8" w:rsidR="0085206E" w:rsidRDefault="0085206E" w:rsidP="0085206E">
      <w:pPr>
        <w:jc w:val="both"/>
        <w:rPr>
          <w:rFonts w:ascii="Abadi" w:hAnsi="Abadi"/>
          <w:b/>
          <w:bCs/>
          <w:sz w:val="21"/>
          <w:szCs w:val="21"/>
        </w:rPr>
      </w:pPr>
      <w:r>
        <w:rPr>
          <w:rFonts w:ascii="Abadi" w:hAnsi="Abadi"/>
          <w:b/>
          <w:bCs/>
          <w:sz w:val="21"/>
          <w:szCs w:val="21"/>
        </w:rPr>
        <w:t xml:space="preserve">Diputada </w:t>
      </w:r>
      <w:r w:rsidRPr="002F731E">
        <w:rPr>
          <w:rFonts w:ascii="Abadi" w:hAnsi="Abadi"/>
          <w:b/>
          <w:bCs/>
          <w:sz w:val="21"/>
          <w:szCs w:val="21"/>
        </w:rPr>
        <w:t>Janet Melanie Murillo Chávez</w:t>
      </w:r>
    </w:p>
    <w:p w14:paraId="48897E69" w14:textId="77777777" w:rsidR="0085206E" w:rsidRPr="00FF5176" w:rsidRDefault="0085206E" w:rsidP="0085206E">
      <w:pPr>
        <w:jc w:val="both"/>
        <w:rPr>
          <w:rFonts w:ascii="Abadi" w:hAnsi="Abadi"/>
          <w:sz w:val="21"/>
          <w:szCs w:val="21"/>
        </w:rPr>
      </w:pPr>
    </w:p>
    <w:p w14:paraId="15466C59" w14:textId="378E28AD" w:rsidR="0085206E" w:rsidRDefault="0085206E" w:rsidP="0085206E">
      <w:pPr>
        <w:jc w:val="both"/>
        <w:rPr>
          <w:rFonts w:ascii="Abadi" w:hAnsi="Abadi"/>
          <w:sz w:val="21"/>
          <w:szCs w:val="21"/>
        </w:rPr>
      </w:pPr>
      <w:r>
        <w:rPr>
          <w:rFonts w:ascii="Abadi" w:hAnsi="Abadi"/>
          <w:sz w:val="21"/>
          <w:szCs w:val="21"/>
        </w:rPr>
        <w:t>- G</w:t>
      </w:r>
      <w:r w:rsidRPr="00FF5176">
        <w:rPr>
          <w:rFonts w:ascii="Abadi" w:hAnsi="Abadi"/>
          <w:sz w:val="21"/>
          <w:szCs w:val="21"/>
        </w:rPr>
        <w:t xml:space="preserve">racias presidenta con su permiso y con el de las y los integrantes de la </w:t>
      </w:r>
      <w:r>
        <w:rPr>
          <w:rFonts w:ascii="Abadi" w:hAnsi="Abadi"/>
          <w:sz w:val="21"/>
          <w:szCs w:val="21"/>
        </w:rPr>
        <w:t>M</w:t>
      </w:r>
      <w:r w:rsidRPr="00FF5176">
        <w:rPr>
          <w:rFonts w:ascii="Abadi" w:hAnsi="Abadi"/>
          <w:sz w:val="21"/>
          <w:szCs w:val="21"/>
        </w:rPr>
        <w:t xml:space="preserve">esa </w:t>
      </w:r>
      <w:r>
        <w:rPr>
          <w:rFonts w:ascii="Abadi" w:hAnsi="Abadi"/>
          <w:sz w:val="21"/>
          <w:szCs w:val="21"/>
        </w:rPr>
        <w:t>D</w:t>
      </w:r>
      <w:r w:rsidRPr="00FF5176">
        <w:rPr>
          <w:rFonts w:ascii="Abadi" w:hAnsi="Abadi"/>
          <w:sz w:val="21"/>
          <w:szCs w:val="21"/>
        </w:rPr>
        <w:t xml:space="preserve">irectiva compañeras y compañeros diputados </w:t>
      </w:r>
      <w:r>
        <w:rPr>
          <w:rFonts w:ascii="Abadi" w:hAnsi="Abadi"/>
          <w:sz w:val="21"/>
          <w:szCs w:val="21"/>
        </w:rPr>
        <w:t>¡</w:t>
      </w:r>
      <w:r w:rsidRPr="00FF5176">
        <w:rPr>
          <w:rFonts w:ascii="Abadi" w:hAnsi="Abadi"/>
          <w:sz w:val="21"/>
          <w:szCs w:val="21"/>
        </w:rPr>
        <w:t>muy buenos días</w:t>
      </w:r>
      <w:r>
        <w:rPr>
          <w:rFonts w:ascii="Abadi" w:hAnsi="Abadi"/>
          <w:sz w:val="21"/>
          <w:szCs w:val="21"/>
        </w:rPr>
        <w:t>!</w:t>
      </w:r>
      <w:r w:rsidRPr="00FF5176">
        <w:rPr>
          <w:rFonts w:ascii="Abadi" w:hAnsi="Abadi"/>
          <w:sz w:val="21"/>
          <w:szCs w:val="21"/>
        </w:rPr>
        <w:t xml:space="preserve"> así como a los medios de comunicación y a todas y todos quienes nos siguen a través de plataformas digitales</w:t>
      </w:r>
      <w:r>
        <w:rPr>
          <w:rFonts w:ascii="Abadi" w:hAnsi="Abadi"/>
          <w:sz w:val="21"/>
          <w:szCs w:val="21"/>
        </w:rPr>
        <w:t>,</w:t>
      </w:r>
      <w:r w:rsidRPr="00FF5176">
        <w:rPr>
          <w:rFonts w:ascii="Abadi" w:hAnsi="Abadi"/>
          <w:sz w:val="21"/>
          <w:szCs w:val="21"/>
        </w:rPr>
        <w:t xml:space="preserve"> el tema que nos ocupa el día de hoy es la salud</w:t>
      </w:r>
      <w:r>
        <w:rPr>
          <w:rFonts w:ascii="Abadi" w:hAnsi="Abadi"/>
          <w:sz w:val="21"/>
          <w:szCs w:val="21"/>
        </w:rPr>
        <w:t>,</w:t>
      </w:r>
      <w:r w:rsidRPr="00FF5176">
        <w:rPr>
          <w:rFonts w:ascii="Abadi" w:hAnsi="Abadi"/>
          <w:sz w:val="21"/>
          <w:szCs w:val="21"/>
        </w:rPr>
        <w:t xml:space="preserve"> y sin lugar a duda el trabajo coordinado y la corresponsabilidad que asume la autoridad federal en esta materia</w:t>
      </w:r>
      <w:r>
        <w:rPr>
          <w:rFonts w:ascii="Abadi" w:hAnsi="Abadi"/>
          <w:sz w:val="21"/>
          <w:szCs w:val="21"/>
        </w:rPr>
        <w:t>,</w:t>
      </w:r>
      <w:r w:rsidRPr="00FF5176">
        <w:rPr>
          <w:rFonts w:ascii="Abadi" w:hAnsi="Abadi"/>
          <w:sz w:val="21"/>
          <w:szCs w:val="21"/>
        </w:rPr>
        <w:t xml:space="preserve"> se ve</w:t>
      </w:r>
      <w:r>
        <w:rPr>
          <w:rFonts w:ascii="Abadi" w:hAnsi="Abadi"/>
          <w:sz w:val="21"/>
          <w:szCs w:val="21"/>
        </w:rPr>
        <w:t>,</w:t>
      </w:r>
      <w:r w:rsidRPr="00FF5176">
        <w:rPr>
          <w:rFonts w:ascii="Abadi" w:hAnsi="Abadi"/>
          <w:sz w:val="21"/>
          <w:szCs w:val="21"/>
        </w:rPr>
        <w:t xml:space="preserve"> reflejado en los resultados</w:t>
      </w:r>
      <w:r>
        <w:rPr>
          <w:rFonts w:ascii="Abadi" w:hAnsi="Abadi"/>
          <w:sz w:val="21"/>
          <w:szCs w:val="21"/>
        </w:rPr>
        <w:t>,</w:t>
      </w:r>
      <w:r w:rsidRPr="00FF5176">
        <w:rPr>
          <w:rFonts w:ascii="Abadi" w:hAnsi="Abadi"/>
          <w:sz w:val="21"/>
          <w:szCs w:val="21"/>
        </w:rPr>
        <w:t xml:space="preserve"> que por cierto dicho sea de paso</w:t>
      </w:r>
      <w:r>
        <w:rPr>
          <w:rFonts w:ascii="Abadi" w:hAnsi="Abadi"/>
          <w:sz w:val="21"/>
          <w:szCs w:val="21"/>
        </w:rPr>
        <w:t>,</w:t>
      </w:r>
      <w:r w:rsidRPr="00FF5176">
        <w:rPr>
          <w:rFonts w:ascii="Abadi" w:hAnsi="Abadi"/>
          <w:sz w:val="21"/>
          <w:szCs w:val="21"/>
        </w:rPr>
        <w:t xml:space="preserve"> son resultados casi nulos ya que hay un gobierno federal que no le preocupa no le ha preocupado nunca la salud de las y los mexicanos un gobierno moreni</w:t>
      </w:r>
      <w:r>
        <w:rPr>
          <w:rFonts w:ascii="Abadi" w:hAnsi="Abadi"/>
          <w:sz w:val="21"/>
          <w:szCs w:val="21"/>
        </w:rPr>
        <w:t>s</w:t>
      </w:r>
      <w:r w:rsidRPr="00FF5176">
        <w:rPr>
          <w:rFonts w:ascii="Abadi" w:hAnsi="Abadi"/>
          <w:sz w:val="21"/>
          <w:szCs w:val="21"/>
        </w:rPr>
        <w:t>ta que vive de culpar a los antecesores</w:t>
      </w:r>
      <w:r>
        <w:rPr>
          <w:rFonts w:ascii="Abadi" w:hAnsi="Abadi"/>
          <w:sz w:val="21"/>
          <w:szCs w:val="21"/>
        </w:rPr>
        <w:t>,</w:t>
      </w:r>
      <w:r w:rsidRPr="00FF5176">
        <w:rPr>
          <w:rFonts w:ascii="Abadi" w:hAnsi="Abadi"/>
          <w:sz w:val="21"/>
          <w:szCs w:val="21"/>
        </w:rPr>
        <w:t xml:space="preserve"> a los empresarios</w:t>
      </w:r>
      <w:r>
        <w:rPr>
          <w:rFonts w:ascii="Abadi" w:hAnsi="Abadi"/>
          <w:sz w:val="21"/>
          <w:szCs w:val="21"/>
        </w:rPr>
        <w:t>,</w:t>
      </w:r>
      <w:r w:rsidRPr="00FF5176">
        <w:rPr>
          <w:rFonts w:ascii="Abadi" w:hAnsi="Abadi"/>
          <w:sz w:val="21"/>
          <w:szCs w:val="21"/>
        </w:rPr>
        <w:t xml:space="preserve"> a </w:t>
      </w:r>
      <w:r w:rsidRPr="00FF5176">
        <w:rPr>
          <w:rFonts w:ascii="Abadi" w:hAnsi="Abadi"/>
          <w:sz w:val="21"/>
          <w:szCs w:val="21"/>
        </w:rPr>
        <w:t>las farmacéuticas</w:t>
      </w:r>
      <w:r>
        <w:rPr>
          <w:rFonts w:ascii="Abadi" w:hAnsi="Abadi"/>
          <w:sz w:val="21"/>
          <w:szCs w:val="21"/>
        </w:rPr>
        <w:t>,</w:t>
      </w:r>
      <w:r w:rsidRPr="00FF5176">
        <w:rPr>
          <w:rFonts w:ascii="Abadi" w:hAnsi="Abadi"/>
          <w:sz w:val="21"/>
          <w:szCs w:val="21"/>
        </w:rPr>
        <w:t xml:space="preserve"> un gobierno que por tanto ha sido incapaz no solo de adquirir medicamentos</w:t>
      </w:r>
      <w:r>
        <w:rPr>
          <w:rFonts w:ascii="Abadi" w:hAnsi="Abadi"/>
          <w:sz w:val="21"/>
          <w:szCs w:val="21"/>
        </w:rPr>
        <w:t>,</w:t>
      </w:r>
      <w:r w:rsidRPr="00FF5176">
        <w:rPr>
          <w:rFonts w:ascii="Abadi" w:hAnsi="Abadi"/>
          <w:sz w:val="21"/>
          <w:szCs w:val="21"/>
        </w:rPr>
        <w:t xml:space="preserve"> sino lo que es peor</w:t>
      </w:r>
      <w:r>
        <w:rPr>
          <w:rFonts w:ascii="Abadi" w:hAnsi="Abadi"/>
          <w:sz w:val="21"/>
          <w:szCs w:val="21"/>
        </w:rPr>
        <w:t>,</w:t>
      </w:r>
      <w:r w:rsidRPr="00FF5176">
        <w:rPr>
          <w:rFonts w:ascii="Abadi" w:hAnsi="Abadi"/>
          <w:sz w:val="21"/>
          <w:szCs w:val="21"/>
        </w:rPr>
        <w:t xml:space="preserve"> de hoy en la actualidad no tener un plan estratégico de contingencia para la distribución de esos medicamentos</w:t>
      </w:r>
      <w:r>
        <w:rPr>
          <w:rFonts w:ascii="Abadi" w:hAnsi="Abadi"/>
          <w:sz w:val="21"/>
          <w:szCs w:val="21"/>
        </w:rPr>
        <w:t>;</w:t>
      </w:r>
      <w:r w:rsidRPr="00FF5176">
        <w:rPr>
          <w:rFonts w:ascii="Abadi" w:hAnsi="Abadi"/>
          <w:sz w:val="21"/>
          <w:szCs w:val="21"/>
        </w:rPr>
        <w:t xml:space="preserve"> y</w:t>
      </w:r>
    </w:p>
    <w:p w14:paraId="3A087BC2" w14:textId="77777777" w:rsidR="0085206E" w:rsidRDefault="0085206E" w:rsidP="0085206E">
      <w:pPr>
        <w:jc w:val="both"/>
        <w:rPr>
          <w:rFonts w:ascii="Abadi" w:hAnsi="Abadi"/>
          <w:sz w:val="21"/>
          <w:szCs w:val="21"/>
        </w:rPr>
      </w:pPr>
    </w:p>
    <w:p w14:paraId="49B75983" w14:textId="63BB543B" w:rsidR="0085206E" w:rsidRDefault="0085206E" w:rsidP="0085206E">
      <w:pPr>
        <w:jc w:val="both"/>
        <w:rPr>
          <w:rFonts w:ascii="Abadi" w:hAnsi="Abadi"/>
          <w:sz w:val="21"/>
          <w:szCs w:val="21"/>
        </w:rPr>
      </w:pPr>
      <w:r>
        <w:rPr>
          <w:rFonts w:ascii="Abadi" w:hAnsi="Abadi"/>
          <w:sz w:val="21"/>
          <w:szCs w:val="21"/>
        </w:rPr>
        <w:t>- A</w:t>
      </w:r>
      <w:r w:rsidRPr="00FF5176">
        <w:rPr>
          <w:rFonts w:ascii="Abadi" w:hAnsi="Abadi"/>
          <w:sz w:val="21"/>
          <w:szCs w:val="21"/>
        </w:rPr>
        <w:t>hora por si fuera poco y para sorpresa de todas y todos un gobierno que pretende cancelar las normas oficiales mexicanas y algunos proyectos de las mismas en materia de salud</w:t>
      </w:r>
      <w:r>
        <w:rPr>
          <w:rFonts w:ascii="Abadi" w:hAnsi="Abadi"/>
          <w:sz w:val="21"/>
          <w:szCs w:val="21"/>
        </w:rPr>
        <w:t>,</w:t>
      </w:r>
      <w:r w:rsidRPr="00FF5176">
        <w:rPr>
          <w:rFonts w:ascii="Abadi" w:hAnsi="Abadi"/>
          <w:sz w:val="21"/>
          <w:szCs w:val="21"/>
        </w:rPr>
        <w:t xml:space="preserve"> esto todas y todos lo conocemos como las </w:t>
      </w:r>
      <w:r>
        <w:rPr>
          <w:rFonts w:ascii="Abadi" w:hAnsi="Abadi"/>
          <w:sz w:val="21"/>
          <w:szCs w:val="21"/>
        </w:rPr>
        <w:t>NOMS, ¿</w:t>
      </w:r>
      <w:r w:rsidRPr="00FF5176">
        <w:rPr>
          <w:rFonts w:ascii="Abadi" w:hAnsi="Abadi"/>
          <w:sz w:val="21"/>
          <w:szCs w:val="21"/>
        </w:rPr>
        <w:t>pero qué es</w:t>
      </w:r>
      <w:r>
        <w:rPr>
          <w:rFonts w:ascii="Abadi" w:hAnsi="Abadi"/>
          <w:sz w:val="21"/>
          <w:szCs w:val="21"/>
        </w:rPr>
        <w:t>?</w:t>
      </w:r>
      <w:r w:rsidRPr="00FF5176">
        <w:rPr>
          <w:rFonts w:ascii="Abadi" w:hAnsi="Abadi"/>
          <w:sz w:val="21"/>
          <w:szCs w:val="21"/>
        </w:rPr>
        <w:t xml:space="preserve"> y </w:t>
      </w:r>
      <w:r>
        <w:rPr>
          <w:rFonts w:ascii="Abadi" w:hAnsi="Abadi"/>
          <w:sz w:val="21"/>
          <w:szCs w:val="21"/>
        </w:rPr>
        <w:t>¿</w:t>
      </w:r>
      <w:r w:rsidRPr="00FF5176">
        <w:rPr>
          <w:rFonts w:ascii="Abadi" w:hAnsi="Abadi"/>
          <w:sz w:val="21"/>
          <w:szCs w:val="21"/>
        </w:rPr>
        <w:t>para qué sirve una norma oficial mexicana</w:t>
      </w:r>
      <w:r>
        <w:rPr>
          <w:rFonts w:ascii="Abadi" w:hAnsi="Abadi"/>
          <w:sz w:val="21"/>
          <w:szCs w:val="21"/>
        </w:rPr>
        <w:t>?</w:t>
      </w:r>
      <w:r w:rsidRPr="00FF5176">
        <w:rPr>
          <w:rFonts w:ascii="Abadi" w:hAnsi="Abadi"/>
          <w:sz w:val="21"/>
          <w:szCs w:val="21"/>
        </w:rPr>
        <w:t xml:space="preserve"> en ella</w:t>
      </w:r>
      <w:r>
        <w:rPr>
          <w:rFonts w:ascii="Abadi" w:hAnsi="Abadi"/>
          <w:sz w:val="21"/>
          <w:szCs w:val="21"/>
        </w:rPr>
        <w:t>,</w:t>
      </w:r>
      <w:r w:rsidRPr="00FF5176">
        <w:rPr>
          <w:rFonts w:ascii="Abadi" w:hAnsi="Abadi"/>
          <w:sz w:val="21"/>
          <w:szCs w:val="21"/>
        </w:rPr>
        <w:t xml:space="preserve"> se establecen medidas para asegurar la calidad</w:t>
      </w:r>
      <w:r>
        <w:rPr>
          <w:rFonts w:ascii="Abadi" w:hAnsi="Abadi"/>
          <w:sz w:val="21"/>
          <w:szCs w:val="21"/>
        </w:rPr>
        <w:t>,</w:t>
      </w:r>
      <w:r w:rsidRPr="00FF5176">
        <w:rPr>
          <w:rFonts w:ascii="Abadi" w:hAnsi="Abadi"/>
          <w:sz w:val="21"/>
          <w:szCs w:val="21"/>
        </w:rPr>
        <w:t xml:space="preserve"> sanidad</w:t>
      </w:r>
      <w:r>
        <w:rPr>
          <w:rFonts w:ascii="Abadi" w:hAnsi="Abadi"/>
          <w:sz w:val="21"/>
          <w:szCs w:val="21"/>
        </w:rPr>
        <w:t>,</w:t>
      </w:r>
      <w:r w:rsidRPr="00FF5176">
        <w:rPr>
          <w:rFonts w:ascii="Abadi" w:hAnsi="Abadi"/>
          <w:sz w:val="21"/>
          <w:szCs w:val="21"/>
        </w:rPr>
        <w:t xml:space="preserve"> y armonización de los productos</w:t>
      </w:r>
      <w:r>
        <w:rPr>
          <w:rFonts w:ascii="Abadi" w:hAnsi="Abadi"/>
          <w:sz w:val="21"/>
          <w:szCs w:val="21"/>
        </w:rPr>
        <w:t>,</w:t>
      </w:r>
      <w:r w:rsidRPr="00FF5176">
        <w:rPr>
          <w:rFonts w:ascii="Abadi" w:hAnsi="Abadi"/>
          <w:sz w:val="21"/>
          <w:szCs w:val="21"/>
        </w:rPr>
        <w:t xml:space="preserve"> y de los servicios</w:t>
      </w:r>
      <w:r>
        <w:rPr>
          <w:rFonts w:ascii="Abadi" w:hAnsi="Abadi"/>
          <w:sz w:val="21"/>
          <w:szCs w:val="21"/>
        </w:rPr>
        <w:t>,</w:t>
      </w:r>
      <w:r w:rsidRPr="00FF5176">
        <w:rPr>
          <w:rFonts w:ascii="Abadi" w:hAnsi="Abadi"/>
          <w:sz w:val="21"/>
          <w:szCs w:val="21"/>
        </w:rPr>
        <w:t xml:space="preserve"> así como también de los procesos o procedimientos de atención</w:t>
      </w:r>
      <w:r>
        <w:rPr>
          <w:rFonts w:ascii="Abadi" w:hAnsi="Abadi"/>
          <w:sz w:val="21"/>
          <w:szCs w:val="21"/>
        </w:rPr>
        <w:t>,</w:t>
      </w:r>
      <w:r w:rsidRPr="00FF5176">
        <w:rPr>
          <w:rFonts w:ascii="Abadi" w:hAnsi="Abadi"/>
          <w:sz w:val="21"/>
          <w:szCs w:val="21"/>
        </w:rPr>
        <w:t xml:space="preserve"> prevención y control</w:t>
      </w:r>
      <w:r>
        <w:rPr>
          <w:rFonts w:ascii="Abadi" w:hAnsi="Abadi"/>
          <w:sz w:val="21"/>
          <w:szCs w:val="21"/>
        </w:rPr>
        <w:t>,</w:t>
      </w:r>
      <w:r w:rsidRPr="00FF5176">
        <w:rPr>
          <w:rFonts w:ascii="Abadi" w:hAnsi="Abadi"/>
          <w:sz w:val="21"/>
          <w:szCs w:val="21"/>
        </w:rPr>
        <w:t xml:space="preserve"> esto sirve para poder verificar su cumplimiento y qué autoridades deben estar facultadas para ellos</w:t>
      </w:r>
      <w:r>
        <w:rPr>
          <w:rFonts w:ascii="Abadi" w:hAnsi="Abadi"/>
          <w:sz w:val="21"/>
          <w:szCs w:val="21"/>
        </w:rPr>
        <w:t>,</w:t>
      </w:r>
      <w:r w:rsidRPr="00FF5176">
        <w:rPr>
          <w:rFonts w:ascii="Abadi" w:hAnsi="Abadi"/>
          <w:sz w:val="21"/>
          <w:szCs w:val="21"/>
        </w:rPr>
        <w:t xml:space="preserve"> además estas normas oficiales mexicanas en específico</w:t>
      </w:r>
      <w:r>
        <w:rPr>
          <w:rFonts w:ascii="Abadi" w:hAnsi="Abadi"/>
          <w:sz w:val="21"/>
          <w:szCs w:val="21"/>
        </w:rPr>
        <w:t>,</w:t>
      </w:r>
      <w:r w:rsidRPr="00FF5176">
        <w:rPr>
          <w:rFonts w:ascii="Abadi" w:hAnsi="Abadi"/>
          <w:sz w:val="21"/>
          <w:szCs w:val="21"/>
        </w:rPr>
        <w:t xml:space="preserve"> las de salud</w:t>
      </w:r>
      <w:r>
        <w:rPr>
          <w:rFonts w:ascii="Abadi" w:hAnsi="Abadi"/>
          <w:sz w:val="21"/>
          <w:szCs w:val="21"/>
        </w:rPr>
        <w:t>,</w:t>
      </w:r>
      <w:r w:rsidRPr="00FF5176">
        <w:rPr>
          <w:rFonts w:ascii="Abadi" w:hAnsi="Abadi"/>
          <w:sz w:val="21"/>
          <w:szCs w:val="21"/>
        </w:rPr>
        <w:t xml:space="preserve"> no son ensayos</w:t>
      </w:r>
      <w:r>
        <w:rPr>
          <w:rFonts w:ascii="Abadi" w:hAnsi="Abadi"/>
          <w:sz w:val="21"/>
          <w:szCs w:val="21"/>
        </w:rPr>
        <w:t>,</w:t>
      </w:r>
      <w:r w:rsidRPr="00FF5176">
        <w:rPr>
          <w:rFonts w:ascii="Abadi" w:hAnsi="Abadi"/>
          <w:sz w:val="21"/>
          <w:szCs w:val="21"/>
        </w:rPr>
        <w:t xml:space="preserve"> que hayan quedado en el pasado</w:t>
      </w:r>
      <w:r>
        <w:rPr>
          <w:rFonts w:ascii="Abadi" w:hAnsi="Abadi"/>
          <w:sz w:val="21"/>
          <w:szCs w:val="21"/>
        </w:rPr>
        <w:t>,</w:t>
      </w:r>
      <w:r w:rsidRPr="00FF5176">
        <w:rPr>
          <w:rFonts w:ascii="Abadi" w:hAnsi="Abadi"/>
          <w:sz w:val="21"/>
          <w:szCs w:val="21"/>
        </w:rPr>
        <w:t xml:space="preserve"> por el contrario</w:t>
      </w:r>
      <w:r>
        <w:rPr>
          <w:rFonts w:ascii="Abadi" w:hAnsi="Abadi"/>
          <w:sz w:val="21"/>
          <w:szCs w:val="21"/>
        </w:rPr>
        <w:t>,</w:t>
      </w:r>
      <w:r w:rsidRPr="00FF5176">
        <w:rPr>
          <w:rFonts w:ascii="Abadi" w:hAnsi="Abadi"/>
          <w:sz w:val="21"/>
          <w:szCs w:val="21"/>
        </w:rPr>
        <w:t xml:space="preserve"> su aplicación siempre es vigente toda vez que en materia de salud día a día se van cambiando o actualizando procedimientos en diferentes niveles</w:t>
      </w:r>
      <w:r>
        <w:rPr>
          <w:rFonts w:ascii="Abadi" w:hAnsi="Abadi"/>
          <w:sz w:val="21"/>
          <w:szCs w:val="21"/>
        </w:rPr>
        <w:t>,</w:t>
      </w:r>
      <w:r w:rsidRPr="00FF5176">
        <w:rPr>
          <w:rFonts w:ascii="Abadi" w:hAnsi="Abadi"/>
          <w:sz w:val="21"/>
          <w:szCs w:val="21"/>
        </w:rPr>
        <w:t xml:space="preserve"> tanto público</w:t>
      </w:r>
      <w:r>
        <w:rPr>
          <w:rFonts w:ascii="Abadi" w:hAnsi="Abadi"/>
          <w:sz w:val="21"/>
          <w:szCs w:val="21"/>
        </w:rPr>
        <w:t>,</w:t>
      </w:r>
      <w:r w:rsidRPr="00FF5176">
        <w:rPr>
          <w:rFonts w:ascii="Abadi" w:hAnsi="Abadi"/>
          <w:sz w:val="21"/>
          <w:szCs w:val="21"/>
        </w:rPr>
        <w:t xml:space="preserve"> social o privado</w:t>
      </w:r>
      <w:r>
        <w:rPr>
          <w:rFonts w:ascii="Abadi" w:hAnsi="Abadi"/>
          <w:sz w:val="21"/>
          <w:szCs w:val="21"/>
        </w:rPr>
        <w:t>,</w:t>
      </w:r>
      <w:r w:rsidRPr="00FF5176">
        <w:rPr>
          <w:rFonts w:ascii="Abadi" w:hAnsi="Abadi"/>
          <w:sz w:val="21"/>
          <w:szCs w:val="21"/>
        </w:rPr>
        <w:t xml:space="preserve"> que deben brindar estos servicios</w:t>
      </w:r>
      <w:r>
        <w:rPr>
          <w:rFonts w:ascii="Abadi" w:hAnsi="Abadi"/>
          <w:sz w:val="21"/>
          <w:szCs w:val="21"/>
        </w:rPr>
        <w:t>,</w:t>
      </w:r>
      <w:r w:rsidRPr="00FF5176">
        <w:rPr>
          <w:rFonts w:ascii="Abadi" w:hAnsi="Abadi"/>
          <w:sz w:val="21"/>
          <w:szCs w:val="21"/>
        </w:rPr>
        <w:t xml:space="preserve"> no hay que perder de vista también en este punto</w:t>
      </w:r>
      <w:r>
        <w:rPr>
          <w:rFonts w:ascii="Abadi" w:hAnsi="Abadi"/>
          <w:sz w:val="21"/>
          <w:szCs w:val="21"/>
        </w:rPr>
        <w:t>,</w:t>
      </w:r>
      <w:r w:rsidRPr="00FF5176">
        <w:rPr>
          <w:rFonts w:ascii="Abadi" w:hAnsi="Abadi"/>
          <w:sz w:val="21"/>
          <w:szCs w:val="21"/>
        </w:rPr>
        <w:t xml:space="preserve"> que la propia </w:t>
      </w:r>
      <w:r>
        <w:rPr>
          <w:rFonts w:ascii="Abadi" w:hAnsi="Abadi"/>
          <w:sz w:val="21"/>
          <w:szCs w:val="21"/>
        </w:rPr>
        <w:t>L</w:t>
      </w:r>
      <w:r w:rsidRPr="00FF5176">
        <w:rPr>
          <w:rFonts w:ascii="Abadi" w:hAnsi="Abadi"/>
          <w:sz w:val="21"/>
          <w:szCs w:val="21"/>
        </w:rPr>
        <w:t xml:space="preserve">ey </w:t>
      </w:r>
      <w:r>
        <w:rPr>
          <w:rFonts w:ascii="Abadi" w:hAnsi="Abadi"/>
          <w:sz w:val="21"/>
          <w:szCs w:val="21"/>
        </w:rPr>
        <w:t>G</w:t>
      </w:r>
      <w:r w:rsidRPr="00FF5176">
        <w:rPr>
          <w:rFonts w:ascii="Abadi" w:hAnsi="Abadi"/>
          <w:sz w:val="21"/>
          <w:szCs w:val="21"/>
        </w:rPr>
        <w:t xml:space="preserve">eneral de </w:t>
      </w:r>
      <w:r>
        <w:rPr>
          <w:rFonts w:ascii="Abadi" w:hAnsi="Abadi"/>
          <w:sz w:val="21"/>
          <w:szCs w:val="21"/>
        </w:rPr>
        <w:t>S</w:t>
      </w:r>
      <w:r w:rsidRPr="00FF5176">
        <w:rPr>
          <w:rFonts w:ascii="Abadi" w:hAnsi="Abadi"/>
          <w:sz w:val="21"/>
          <w:szCs w:val="21"/>
        </w:rPr>
        <w:t>alud</w:t>
      </w:r>
      <w:r>
        <w:rPr>
          <w:rFonts w:ascii="Abadi" w:hAnsi="Abadi"/>
          <w:sz w:val="21"/>
          <w:szCs w:val="21"/>
        </w:rPr>
        <w:t>,</w:t>
      </w:r>
      <w:r w:rsidRPr="00FF5176">
        <w:rPr>
          <w:rFonts w:ascii="Abadi" w:hAnsi="Abadi"/>
          <w:sz w:val="21"/>
          <w:szCs w:val="21"/>
        </w:rPr>
        <w:t xml:space="preserve"> reglamenta el derecho a la protección de nuestra salud y también que toda persona tiene en los términos del artículo cuarto constitucional</w:t>
      </w:r>
      <w:r>
        <w:rPr>
          <w:rFonts w:ascii="Abadi" w:hAnsi="Abadi"/>
          <w:sz w:val="21"/>
          <w:szCs w:val="21"/>
        </w:rPr>
        <w:t>,</w:t>
      </w:r>
      <w:r w:rsidRPr="00FF5176">
        <w:rPr>
          <w:rFonts w:ascii="Abadi" w:hAnsi="Abadi"/>
          <w:sz w:val="21"/>
          <w:szCs w:val="21"/>
        </w:rPr>
        <w:t xml:space="preserve"> y aquí deriva algo muy importante</w:t>
      </w:r>
      <w:r>
        <w:rPr>
          <w:rFonts w:ascii="Abadi" w:hAnsi="Abadi"/>
          <w:sz w:val="21"/>
          <w:szCs w:val="21"/>
        </w:rPr>
        <w:t>,</w:t>
      </w:r>
      <w:r w:rsidRPr="00FF5176">
        <w:rPr>
          <w:rFonts w:ascii="Abadi" w:hAnsi="Abadi"/>
          <w:sz w:val="21"/>
          <w:szCs w:val="21"/>
        </w:rPr>
        <w:t xml:space="preserve"> en este artículo cuarto constitucional</w:t>
      </w:r>
      <w:r>
        <w:rPr>
          <w:rFonts w:ascii="Abadi" w:hAnsi="Abadi"/>
          <w:sz w:val="21"/>
          <w:szCs w:val="21"/>
        </w:rPr>
        <w:t>,</w:t>
      </w:r>
      <w:r w:rsidRPr="00FF5176">
        <w:rPr>
          <w:rFonts w:ascii="Abadi" w:hAnsi="Abadi"/>
          <w:sz w:val="21"/>
          <w:szCs w:val="21"/>
        </w:rPr>
        <w:t xml:space="preserve"> se obliga</w:t>
      </w:r>
      <w:r>
        <w:rPr>
          <w:rFonts w:ascii="Abadi" w:hAnsi="Abadi"/>
          <w:sz w:val="21"/>
          <w:szCs w:val="21"/>
        </w:rPr>
        <w:t>,</w:t>
      </w:r>
      <w:r w:rsidRPr="00FF5176">
        <w:rPr>
          <w:rFonts w:ascii="Abadi" w:hAnsi="Abadi"/>
          <w:sz w:val="21"/>
          <w:szCs w:val="21"/>
        </w:rPr>
        <w:t xml:space="preserve"> al </w:t>
      </w:r>
      <w:r>
        <w:rPr>
          <w:rFonts w:ascii="Abadi" w:hAnsi="Abadi"/>
          <w:sz w:val="21"/>
          <w:szCs w:val="21"/>
        </w:rPr>
        <w:t>E</w:t>
      </w:r>
      <w:r w:rsidRPr="00FF5176">
        <w:rPr>
          <w:rFonts w:ascii="Abadi" w:hAnsi="Abadi"/>
          <w:sz w:val="21"/>
          <w:szCs w:val="21"/>
        </w:rPr>
        <w:t xml:space="preserve">jecutivo </w:t>
      </w:r>
      <w:r>
        <w:rPr>
          <w:rFonts w:ascii="Abadi" w:hAnsi="Abadi"/>
          <w:sz w:val="21"/>
          <w:szCs w:val="21"/>
        </w:rPr>
        <w:t>F</w:t>
      </w:r>
      <w:r w:rsidRPr="00FF5176">
        <w:rPr>
          <w:rFonts w:ascii="Abadi" w:hAnsi="Abadi"/>
          <w:sz w:val="21"/>
          <w:szCs w:val="21"/>
        </w:rPr>
        <w:t>ederal</w:t>
      </w:r>
      <w:r>
        <w:rPr>
          <w:rFonts w:ascii="Abadi" w:hAnsi="Abadi"/>
          <w:sz w:val="21"/>
          <w:szCs w:val="21"/>
        </w:rPr>
        <w:t>,</w:t>
      </w:r>
      <w:r w:rsidRPr="00FF5176">
        <w:rPr>
          <w:rFonts w:ascii="Abadi" w:hAnsi="Abadi"/>
          <w:sz w:val="21"/>
          <w:szCs w:val="21"/>
        </w:rPr>
        <w:t xml:space="preserve"> a la misma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S</w:t>
      </w:r>
      <w:r w:rsidRPr="00FF5176">
        <w:rPr>
          <w:rFonts w:ascii="Abadi" w:hAnsi="Abadi"/>
          <w:sz w:val="21"/>
          <w:szCs w:val="21"/>
        </w:rPr>
        <w:t>alud</w:t>
      </w:r>
      <w:r>
        <w:rPr>
          <w:rFonts w:ascii="Abadi" w:hAnsi="Abadi"/>
          <w:sz w:val="21"/>
          <w:szCs w:val="21"/>
        </w:rPr>
        <w:t>,</w:t>
      </w:r>
      <w:r w:rsidRPr="00FF5176">
        <w:rPr>
          <w:rFonts w:ascii="Abadi" w:hAnsi="Abadi"/>
          <w:sz w:val="21"/>
          <w:szCs w:val="21"/>
        </w:rPr>
        <w:t xml:space="preserve"> a la </w:t>
      </w:r>
      <w:r>
        <w:rPr>
          <w:rFonts w:ascii="Abadi" w:hAnsi="Abadi"/>
          <w:sz w:val="21"/>
          <w:szCs w:val="21"/>
        </w:rPr>
        <w:t>C</w:t>
      </w:r>
      <w:r w:rsidRPr="00FF5176">
        <w:rPr>
          <w:rFonts w:ascii="Abadi" w:hAnsi="Abadi"/>
          <w:sz w:val="21"/>
          <w:szCs w:val="21"/>
        </w:rPr>
        <w:t xml:space="preserve">omisión </w:t>
      </w:r>
      <w:r>
        <w:rPr>
          <w:rFonts w:ascii="Abadi" w:hAnsi="Abadi"/>
          <w:sz w:val="21"/>
          <w:szCs w:val="21"/>
        </w:rPr>
        <w:t>F</w:t>
      </w:r>
      <w:r w:rsidRPr="00FF5176">
        <w:rPr>
          <w:rFonts w:ascii="Abadi" w:hAnsi="Abadi"/>
          <w:sz w:val="21"/>
          <w:szCs w:val="21"/>
        </w:rPr>
        <w:t xml:space="preserve">ederal para la </w:t>
      </w:r>
      <w:r>
        <w:rPr>
          <w:rFonts w:ascii="Abadi" w:hAnsi="Abadi"/>
          <w:sz w:val="21"/>
          <w:szCs w:val="21"/>
        </w:rPr>
        <w:t>P</w:t>
      </w:r>
      <w:r w:rsidRPr="00FF5176">
        <w:rPr>
          <w:rFonts w:ascii="Abadi" w:hAnsi="Abadi"/>
          <w:sz w:val="21"/>
          <w:szCs w:val="21"/>
        </w:rPr>
        <w:t xml:space="preserve">rotección </w:t>
      </w:r>
      <w:r>
        <w:rPr>
          <w:rFonts w:ascii="Abadi" w:hAnsi="Abadi"/>
          <w:sz w:val="21"/>
          <w:szCs w:val="21"/>
        </w:rPr>
        <w:t>C</w:t>
      </w:r>
      <w:r w:rsidRPr="00FF5176">
        <w:rPr>
          <w:rFonts w:ascii="Abadi" w:hAnsi="Abadi"/>
          <w:sz w:val="21"/>
          <w:szCs w:val="21"/>
        </w:rPr>
        <w:t xml:space="preserve">ontra </w:t>
      </w:r>
      <w:r>
        <w:rPr>
          <w:rFonts w:ascii="Abadi" w:hAnsi="Abadi"/>
          <w:sz w:val="21"/>
          <w:szCs w:val="21"/>
        </w:rPr>
        <w:t>R</w:t>
      </w:r>
      <w:r w:rsidRPr="00FF5176">
        <w:rPr>
          <w:rFonts w:ascii="Abadi" w:hAnsi="Abadi"/>
          <w:sz w:val="21"/>
          <w:szCs w:val="21"/>
        </w:rPr>
        <w:t xml:space="preserve">iesgos </w:t>
      </w:r>
      <w:r>
        <w:rPr>
          <w:rFonts w:ascii="Abadi" w:hAnsi="Abadi"/>
          <w:sz w:val="21"/>
          <w:szCs w:val="21"/>
        </w:rPr>
        <w:t>S</w:t>
      </w:r>
      <w:r w:rsidRPr="00FF5176">
        <w:rPr>
          <w:rFonts w:ascii="Abadi" w:hAnsi="Abadi"/>
          <w:sz w:val="21"/>
          <w:szCs w:val="21"/>
        </w:rPr>
        <w:t>anitarios</w:t>
      </w:r>
      <w:r>
        <w:rPr>
          <w:rFonts w:ascii="Abadi" w:hAnsi="Abadi"/>
          <w:sz w:val="21"/>
          <w:szCs w:val="21"/>
        </w:rPr>
        <w:t>,</w:t>
      </w:r>
      <w:r w:rsidRPr="00FF5176">
        <w:rPr>
          <w:rFonts w:ascii="Abadi" w:hAnsi="Abadi"/>
          <w:sz w:val="21"/>
          <w:szCs w:val="21"/>
        </w:rPr>
        <w:t xml:space="preserve"> a dictar</w:t>
      </w:r>
      <w:r>
        <w:rPr>
          <w:rFonts w:ascii="Abadi" w:hAnsi="Abadi"/>
          <w:sz w:val="21"/>
          <w:szCs w:val="21"/>
        </w:rPr>
        <w:t>,</w:t>
      </w:r>
      <w:r w:rsidRPr="00FF5176">
        <w:rPr>
          <w:rFonts w:ascii="Abadi" w:hAnsi="Abadi"/>
          <w:sz w:val="21"/>
          <w:szCs w:val="21"/>
        </w:rPr>
        <w:t xml:space="preserve"> elaborar</w:t>
      </w:r>
      <w:r>
        <w:rPr>
          <w:rFonts w:ascii="Abadi" w:hAnsi="Abadi"/>
          <w:sz w:val="21"/>
          <w:szCs w:val="21"/>
        </w:rPr>
        <w:t>,</w:t>
      </w:r>
      <w:r w:rsidRPr="00FF5176">
        <w:rPr>
          <w:rFonts w:ascii="Abadi" w:hAnsi="Abadi"/>
          <w:sz w:val="21"/>
          <w:szCs w:val="21"/>
        </w:rPr>
        <w:t xml:space="preserve"> y expedir normas oficiales mexicanas relativas a los productos actividades servicios y establecimientos en materia de salud de acuerdo a su competencia</w:t>
      </w:r>
      <w:r>
        <w:rPr>
          <w:rFonts w:ascii="Abadi" w:hAnsi="Abadi"/>
          <w:sz w:val="21"/>
          <w:szCs w:val="21"/>
        </w:rPr>
        <w:t>.  D</w:t>
      </w:r>
      <w:r w:rsidRPr="00FF5176">
        <w:rPr>
          <w:rFonts w:ascii="Abadi" w:hAnsi="Abadi"/>
          <w:sz w:val="21"/>
          <w:szCs w:val="21"/>
        </w:rPr>
        <w:t xml:space="preserve">e igual manera también lo establece la </w:t>
      </w:r>
      <w:r>
        <w:rPr>
          <w:rFonts w:ascii="Abadi" w:hAnsi="Abadi"/>
          <w:sz w:val="21"/>
          <w:szCs w:val="21"/>
        </w:rPr>
        <w:t>L</w:t>
      </w:r>
      <w:r w:rsidRPr="00FF5176">
        <w:rPr>
          <w:rFonts w:ascii="Abadi" w:hAnsi="Abadi"/>
          <w:sz w:val="21"/>
          <w:szCs w:val="21"/>
        </w:rPr>
        <w:t xml:space="preserve">ey </w:t>
      </w:r>
      <w:r>
        <w:rPr>
          <w:rFonts w:ascii="Abadi" w:hAnsi="Abadi"/>
          <w:sz w:val="21"/>
          <w:szCs w:val="21"/>
        </w:rPr>
        <w:t>G</w:t>
      </w:r>
      <w:r w:rsidRPr="00FF5176">
        <w:rPr>
          <w:rFonts w:ascii="Abadi" w:hAnsi="Abadi"/>
          <w:sz w:val="21"/>
          <w:szCs w:val="21"/>
        </w:rPr>
        <w:t>eneral que les faculta para que promuevan y vigilen la aplicación y el cumplimiento de estas normas que estamos hablando</w:t>
      </w:r>
      <w:r>
        <w:rPr>
          <w:rFonts w:ascii="Abadi" w:hAnsi="Abadi"/>
          <w:sz w:val="21"/>
          <w:szCs w:val="21"/>
        </w:rPr>
        <w:t>.</w:t>
      </w:r>
    </w:p>
    <w:p w14:paraId="7CC5AE35" w14:textId="77777777" w:rsidR="0085206E" w:rsidRDefault="0085206E" w:rsidP="0085206E">
      <w:pPr>
        <w:jc w:val="both"/>
        <w:rPr>
          <w:rFonts w:ascii="Abadi" w:hAnsi="Abadi"/>
          <w:sz w:val="21"/>
          <w:szCs w:val="21"/>
        </w:rPr>
      </w:pPr>
    </w:p>
    <w:p w14:paraId="5F2A35DE" w14:textId="249B3E0B" w:rsidR="0085206E" w:rsidRDefault="0085206E" w:rsidP="0085206E">
      <w:pPr>
        <w:jc w:val="both"/>
        <w:rPr>
          <w:rFonts w:ascii="Abadi" w:hAnsi="Abadi"/>
          <w:sz w:val="21"/>
          <w:szCs w:val="21"/>
        </w:rPr>
      </w:pPr>
      <w:r>
        <w:rPr>
          <w:rFonts w:ascii="Abadi" w:hAnsi="Abadi"/>
          <w:sz w:val="21"/>
          <w:szCs w:val="21"/>
        </w:rPr>
        <w:t>- B</w:t>
      </w:r>
      <w:r w:rsidRPr="00FF5176">
        <w:rPr>
          <w:rFonts w:ascii="Abadi" w:hAnsi="Abadi"/>
          <w:sz w:val="21"/>
          <w:szCs w:val="21"/>
        </w:rPr>
        <w:t>ajo esta óptica</w:t>
      </w:r>
      <w:r>
        <w:rPr>
          <w:rFonts w:ascii="Abadi" w:hAnsi="Abadi"/>
          <w:sz w:val="21"/>
          <w:szCs w:val="21"/>
        </w:rPr>
        <w:t>,</w:t>
      </w:r>
      <w:r w:rsidRPr="00FF5176">
        <w:rPr>
          <w:rFonts w:ascii="Abadi" w:hAnsi="Abadi"/>
          <w:sz w:val="21"/>
          <w:szCs w:val="21"/>
        </w:rPr>
        <w:t xml:space="preserve"> es que resulta complejo entender</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cuáles son las razones</w:t>
      </w:r>
      <w:r>
        <w:rPr>
          <w:rFonts w:ascii="Abadi" w:hAnsi="Abadi"/>
          <w:sz w:val="21"/>
          <w:szCs w:val="21"/>
        </w:rPr>
        <w:t>?</w:t>
      </w:r>
      <w:r w:rsidRPr="00FF5176">
        <w:rPr>
          <w:rFonts w:ascii="Abadi" w:hAnsi="Abadi"/>
          <w:sz w:val="21"/>
          <w:szCs w:val="21"/>
        </w:rPr>
        <w:t xml:space="preserve"> para solicitar la </w:t>
      </w:r>
      <w:r>
        <w:rPr>
          <w:rFonts w:ascii="Abadi" w:hAnsi="Abadi"/>
          <w:sz w:val="21"/>
          <w:szCs w:val="21"/>
        </w:rPr>
        <w:t>-</w:t>
      </w:r>
      <w:r w:rsidRPr="00FF5176">
        <w:rPr>
          <w:rFonts w:ascii="Abadi" w:hAnsi="Abadi"/>
          <w:sz w:val="21"/>
          <w:szCs w:val="21"/>
        </w:rPr>
        <w:t>cancelación de 31 normas y de cuatro proyectos de normas máxime cuando regulan temas trascendentales como</w:t>
      </w:r>
      <w:r>
        <w:rPr>
          <w:rFonts w:ascii="Abadi" w:hAnsi="Abadi"/>
          <w:sz w:val="21"/>
          <w:szCs w:val="21"/>
        </w:rPr>
        <w:t xml:space="preserve"> ¡</w:t>
      </w:r>
      <w:r w:rsidRPr="00FF5176">
        <w:rPr>
          <w:rFonts w:ascii="Abadi" w:hAnsi="Abadi"/>
          <w:sz w:val="21"/>
          <w:szCs w:val="21"/>
        </w:rPr>
        <w:t>por ejemplo</w:t>
      </w:r>
      <w:r>
        <w:rPr>
          <w:rFonts w:ascii="Abadi" w:hAnsi="Abadi"/>
          <w:sz w:val="21"/>
          <w:szCs w:val="21"/>
        </w:rPr>
        <w:t>!</w:t>
      </w:r>
      <w:r w:rsidRPr="00FF5176">
        <w:rPr>
          <w:rFonts w:ascii="Abadi" w:hAnsi="Abadi"/>
          <w:sz w:val="21"/>
          <w:szCs w:val="21"/>
        </w:rPr>
        <w:t xml:space="preserve"> la </w:t>
      </w:r>
      <w:r>
        <w:rPr>
          <w:rFonts w:ascii="Abadi" w:hAnsi="Abadi"/>
          <w:sz w:val="21"/>
          <w:szCs w:val="21"/>
        </w:rPr>
        <w:t xml:space="preserve">Norma Oficial Méxicana, </w:t>
      </w:r>
      <w:r w:rsidRPr="00FF5176">
        <w:rPr>
          <w:rFonts w:ascii="Abadi" w:hAnsi="Abadi"/>
          <w:sz w:val="21"/>
          <w:szCs w:val="21"/>
        </w:rPr>
        <w:t>028</w:t>
      </w:r>
      <w:r>
        <w:rPr>
          <w:rFonts w:ascii="Abadi" w:hAnsi="Abadi"/>
          <w:sz w:val="21"/>
          <w:szCs w:val="21"/>
        </w:rPr>
        <w:t>-S</w:t>
      </w:r>
      <w:r w:rsidRPr="00FF5176">
        <w:rPr>
          <w:rFonts w:ascii="Abadi" w:hAnsi="Abadi"/>
          <w:sz w:val="21"/>
          <w:szCs w:val="21"/>
        </w:rPr>
        <w:t>SA</w:t>
      </w:r>
      <w:r>
        <w:rPr>
          <w:rFonts w:ascii="Abadi" w:hAnsi="Abadi"/>
          <w:sz w:val="21"/>
          <w:szCs w:val="21"/>
        </w:rPr>
        <w:t>-</w:t>
      </w:r>
      <w:r w:rsidRPr="00FF5176">
        <w:rPr>
          <w:rFonts w:ascii="Abadi" w:hAnsi="Abadi"/>
          <w:sz w:val="21"/>
          <w:szCs w:val="21"/>
        </w:rPr>
        <w:t>2</w:t>
      </w:r>
      <w:r>
        <w:rPr>
          <w:rFonts w:ascii="Abadi" w:hAnsi="Abadi"/>
          <w:sz w:val="21"/>
          <w:szCs w:val="21"/>
        </w:rPr>
        <w:t>-</w:t>
      </w:r>
      <w:r w:rsidRPr="00FF5176">
        <w:rPr>
          <w:rFonts w:ascii="Abadi" w:hAnsi="Abadi"/>
          <w:sz w:val="21"/>
          <w:szCs w:val="21"/>
        </w:rPr>
        <w:t xml:space="preserve">2009 que tiene como objetivo establecer </w:t>
      </w:r>
      <w:r w:rsidRPr="00FF5176">
        <w:rPr>
          <w:rFonts w:ascii="Abadi" w:hAnsi="Abadi"/>
          <w:sz w:val="21"/>
          <w:szCs w:val="21"/>
        </w:rPr>
        <w:lastRenderedPageBreak/>
        <w:t>procedimientos y criterios para la atención integral de las adicciones y creo que cuando uno escucha este tema</w:t>
      </w:r>
      <w:r>
        <w:rPr>
          <w:rFonts w:ascii="Abadi" w:hAnsi="Abadi"/>
          <w:sz w:val="21"/>
          <w:szCs w:val="21"/>
        </w:rPr>
        <w:t>,</w:t>
      </w:r>
      <w:r w:rsidRPr="00FF5176">
        <w:rPr>
          <w:rFonts w:ascii="Abadi" w:hAnsi="Abadi"/>
          <w:sz w:val="21"/>
          <w:szCs w:val="21"/>
        </w:rPr>
        <w:t xml:space="preserve"> pues inmediatamente nos viene a la mente una serie de situaciones que estamos viviendo en la actualidad y que por supuesto todas y todos quisiéramos combatir</w:t>
      </w:r>
      <w:r>
        <w:rPr>
          <w:rFonts w:ascii="Abadi" w:hAnsi="Abadi"/>
          <w:sz w:val="21"/>
          <w:szCs w:val="21"/>
        </w:rPr>
        <w:t>,</w:t>
      </w:r>
      <w:r w:rsidRPr="00FF5176">
        <w:rPr>
          <w:rFonts w:ascii="Abadi" w:hAnsi="Abadi"/>
          <w:sz w:val="21"/>
          <w:szCs w:val="21"/>
        </w:rPr>
        <w:t xml:space="preserve"> quisiéramos ver a nuestras jóvenes a nuestros estudiantes a en algunos casos ya hasta niños libres del tema de las adicciones y eliminando esta norma oficial mexicana pues imagínense ustedes a dónde vamos a parar</w:t>
      </w:r>
      <w:r>
        <w:rPr>
          <w:rFonts w:ascii="Abadi" w:hAnsi="Abadi"/>
          <w:sz w:val="21"/>
          <w:szCs w:val="21"/>
        </w:rPr>
        <w:t>,</w:t>
      </w:r>
      <w:r w:rsidRPr="00FF5176">
        <w:rPr>
          <w:rFonts w:ascii="Abadi" w:hAnsi="Abadi"/>
          <w:sz w:val="21"/>
          <w:szCs w:val="21"/>
        </w:rPr>
        <w:t xml:space="preserve"> porque ahí se establece no solamente protocolos importantes sino algo importante también como lo es la rehabilitación y la reinserción social la reducción del daño la investigación la capacitación y enseñanza o control de las adicciones</w:t>
      </w:r>
      <w:r>
        <w:rPr>
          <w:rFonts w:ascii="Abadi" w:hAnsi="Abadi"/>
          <w:sz w:val="21"/>
          <w:szCs w:val="21"/>
        </w:rPr>
        <w:t>,</w:t>
      </w:r>
      <w:r w:rsidRPr="00FF5176">
        <w:rPr>
          <w:rFonts w:ascii="Abadi" w:hAnsi="Abadi"/>
          <w:sz w:val="21"/>
          <w:szCs w:val="21"/>
        </w:rPr>
        <w:t xml:space="preserve"> es decir</w:t>
      </w:r>
      <w:r>
        <w:rPr>
          <w:rFonts w:ascii="Abadi" w:hAnsi="Abadi"/>
          <w:sz w:val="21"/>
          <w:szCs w:val="21"/>
        </w:rPr>
        <w:t>,</w:t>
      </w:r>
      <w:r w:rsidRPr="00FF5176">
        <w:rPr>
          <w:rFonts w:ascii="Abadi" w:hAnsi="Abadi"/>
          <w:sz w:val="21"/>
          <w:szCs w:val="21"/>
        </w:rPr>
        <w:t xml:space="preserve"> con esta norma tenemos un protocolo establecido y líneas a seguir que nos permitirían seguir avanzando de manera exitosa contra este gran problema que azota nuestro país y que son las adicciones</w:t>
      </w:r>
      <w:r>
        <w:rPr>
          <w:rFonts w:ascii="Abadi" w:hAnsi="Abadi"/>
          <w:sz w:val="21"/>
          <w:szCs w:val="21"/>
        </w:rPr>
        <w:t>,</w:t>
      </w:r>
      <w:r w:rsidRPr="00FF5176">
        <w:rPr>
          <w:rFonts w:ascii="Abadi" w:hAnsi="Abadi"/>
          <w:sz w:val="21"/>
          <w:szCs w:val="21"/>
        </w:rPr>
        <w:t xml:space="preserve"> otro ejemplo </w:t>
      </w:r>
      <w:r>
        <w:rPr>
          <w:rFonts w:ascii="Abadi" w:hAnsi="Abadi"/>
          <w:sz w:val="21"/>
          <w:szCs w:val="21"/>
        </w:rPr>
        <w:t>c</w:t>
      </w:r>
      <w:r w:rsidRPr="00FF5176">
        <w:rPr>
          <w:rFonts w:ascii="Abadi" w:hAnsi="Abadi"/>
          <w:sz w:val="21"/>
          <w:szCs w:val="21"/>
        </w:rPr>
        <w:t xml:space="preserve">laro también es el de la </w:t>
      </w:r>
      <w:r>
        <w:rPr>
          <w:rFonts w:ascii="Abadi" w:hAnsi="Abadi"/>
          <w:sz w:val="21"/>
          <w:szCs w:val="21"/>
        </w:rPr>
        <w:t>N</w:t>
      </w:r>
      <w:r w:rsidRPr="00FF5176">
        <w:rPr>
          <w:rFonts w:ascii="Abadi" w:hAnsi="Abadi"/>
          <w:sz w:val="21"/>
          <w:szCs w:val="21"/>
        </w:rPr>
        <w:t xml:space="preserve">orma </w:t>
      </w:r>
      <w:r>
        <w:rPr>
          <w:rFonts w:ascii="Abadi" w:hAnsi="Abadi"/>
          <w:sz w:val="21"/>
          <w:szCs w:val="21"/>
        </w:rPr>
        <w:t>O</w:t>
      </w:r>
      <w:r w:rsidRPr="00FF5176">
        <w:rPr>
          <w:rFonts w:ascii="Abadi" w:hAnsi="Abadi"/>
          <w:sz w:val="21"/>
          <w:szCs w:val="21"/>
        </w:rPr>
        <w:t xml:space="preserve">ficial 041 </w:t>
      </w:r>
      <w:r>
        <w:rPr>
          <w:rFonts w:ascii="Abadi" w:hAnsi="Abadi"/>
          <w:sz w:val="21"/>
          <w:szCs w:val="21"/>
        </w:rPr>
        <w:t>SS</w:t>
      </w:r>
      <w:r w:rsidRPr="00FF5176">
        <w:rPr>
          <w:rFonts w:ascii="Abadi" w:hAnsi="Abadi"/>
          <w:sz w:val="21"/>
          <w:szCs w:val="21"/>
        </w:rPr>
        <w:t>A</w:t>
      </w:r>
      <w:r>
        <w:rPr>
          <w:rFonts w:ascii="Abadi" w:hAnsi="Abadi"/>
          <w:sz w:val="21"/>
          <w:szCs w:val="21"/>
        </w:rPr>
        <w:t>-</w:t>
      </w:r>
      <w:r w:rsidRPr="00FF5176">
        <w:rPr>
          <w:rFonts w:ascii="Abadi" w:hAnsi="Abadi"/>
          <w:sz w:val="21"/>
          <w:szCs w:val="21"/>
        </w:rPr>
        <w:t>2</w:t>
      </w:r>
      <w:r>
        <w:rPr>
          <w:rFonts w:ascii="Abadi" w:hAnsi="Abadi"/>
          <w:sz w:val="21"/>
          <w:szCs w:val="21"/>
        </w:rPr>
        <w:t>-</w:t>
      </w:r>
      <w:r w:rsidRPr="00FF5176">
        <w:rPr>
          <w:rFonts w:ascii="Abadi" w:hAnsi="Abadi"/>
          <w:sz w:val="21"/>
          <w:szCs w:val="21"/>
        </w:rPr>
        <w:t>2011 que así se llama y aunque su nombre parece complejo les quiero comentar que este es el tema de salud que se encarga de brindar atención médica en cáncer de mama y acabamos de hablar hace un par de semanas sobre temas de salud de la mujer y cuando vemos la eliminación de esta norma pues nos parece absurdo y por supuesto que nos hace el llamado de tener que hacer un exhorto porque es un tema sumamente importante que no puedes pasar únicamente así</w:t>
      </w:r>
      <w:r>
        <w:rPr>
          <w:rFonts w:ascii="Abadi" w:hAnsi="Abadi"/>
          <w:sz w:val="21"/>
          <w:szCs w:val="21"/>
        </w:rPr>
        <w:t>;</w:t>
      </w:r>
    </w:p>
    <w:p w14:paraId="67DBD419" w14:textId="77777777" w:rsidR="0085206E" w:rsidRDefault="0085206E" w:rsidP="0085206E">
      <w:pPr>
        <w:jc w:val="both"/>
        <w:rPr>
          <w:rFonts w:ascii="Abadi" w:hAnsi="Abadi"/>
          <w:sz w:val="21"/>
          <w:szCs w:val="21"/>
        </w:rPr>
      </w:pPr>
    </w:p>
    <w:p w14:paraId="1B97B535" w14:textId="77777777" w:rsidR="0085206E" w:rsidRDefault="0085206E" w:rsidP="0085206E">
      <w:pPr>
        <w:jc w:val="both"/>
        <w:rPr>
          <w:rFonts w:ascii="Abadi" w:hAnsi="Abadi"/>
          <w:sz w:val="21"/>
          <w:szCs w:val="21"/>
        </w:rPr>
      </w:pPr>
      <w:r>
        <w:rPr>
          <w:rFonts w:ascii="Abadi" w:hAnsi="Abadi"/>
          <w:sz w:val="21"/>
          <w:szCs w:val="21"/>
        </w:rPr>
        <w:t>- T</w:t>
      </w:r>
      <w:r w:rsidRPr="00FF5176">
        <w:rPr>
          <w:rFonts w:ascii="Abadi" w:hAnsi="Abadi"/>
          <w:sz w:val="21"/>
          <w:szCs w:val="21"/>
        </w:rPr>
        <w:t>ambién otra de las normas que se pretende eliminar es la norma oficial mexicana 015</w:t>
      </w:r>
      <w:r>
        <w:rPr>
          <w:rFonts w:ascii="Abadi" w:hAnsi="Abadi"/>
          <w:sz w:val="21"/>
          <w:szCs w:val="21"/>
        </w:rPr>
        <w:t xml:space="preserve"> S</w:t>
      </w:r>
      <w:r w:rsidRPr="00FF5176">
        <w:rPr>
          <w:rFonts w:ascii="Abadi" w:hAnsi="Abadi"/>
          <w:sz w:val="21"/>
          <w:szCs w:val="21"/>
        </w:rPr>
        <w:t>SA</w:t>
      </w:r>
      <w:r>
        <w:rPr>
          <w:rFonts w:ascii="Abadi" w:hAnsi="Abadi"/>
          <w:sz w:val="21"/>
          <w:szCs w:val="21"/>
        </w:rPr>
        <w:t>-</w:t>
      </w:r>
      <w:r w:rsidRPr="00FF5176">
        <w:rPr>
          <w:rFonts w:ascii="Abadi" w:hAnsi="Abadi"/>
          <w:sz w:val="21"/>
          <w:szCs w:val="21"/>
        </w:rPr>
        <w:t>2</w:t>
      </w:r>
      <w:r>
        <w:rPr>
          <w:rFonts w:ascii="Abadi" w:hAnsi="Abadi"/>
          <w:sz w:val="21"/>
          <w:szCs w:val="21"/>
        </w:rPr>
        <w:t>-</w:t>
      </w:r>
      <w:r w:rsidRPr="00FF5176">
        <w:rPr>
          <w:rFonts w:ascii="Abadi" w:hAnsi="Abadi"/>
          <w:sz w:val="21"/>
          <w:szCs w:val="21"/>
        </w:rPr>
        <w:t xml:space="preserve"> 2010 que tiene como principio general la prevención del diabetes y sus complicaciones en los 3 niveles de atención y cada día desafortunadamente todas y todos tenemos parientes cercanos amigas o amigos que padecen diabetes y es una enfermedad que todas sabemos y todos que con un buen control la gente no llega a problemas de salud mayores</w:t>
      </w:r>
      <w:r>
        <w:rPr>
          <w:rFonts w:ascii="Abadi" w:hAnsi="Abadi"/>
          <w:sz w:val="21"/>
          <w:szCs w:val="21"/>
        </w:rPr>
        <w:t>,</w:t>
      </w:r>
      <w:r w:rsidRPr="00FF5176">
        <w:rPr>
          <w:rFonts w:ascii="Abadi" w:hAnsi="Abadi"/>
          <w:sz w:val="21"/>
          <w:szCs w:val="21"/>
        </w:rPr>
        <w:t xml:space="preserve"> pero si este control no se lleva empiezan a padecer de cataratas hasta perder completamente la vista y también el pie diabético que es un verdadero martirio para quien lo padece</w:t>
      </w:r>
      <w:r>
        <w:rPr>
          <w:rFonts w:ascii="Abadi" w:hAnsi="Abadi"/>
          <w:sz w:val="21"/>
          <w:szCs w:val="21"/>
        </w:rPr>
        <w:t>,</w:t>
      </w:r>
      <w:r w:rsidRPr="00FF5176">
        <w:rPr>
          <w:rFonts w:ascii="Abadi" w:hAnsi="Abadi"/>
          <w:sz w:val="21"/>
          <w:szCs w:val="21"/>
        </w:rPr>
        <w:t xml:space="preserve"> bueno pues resulta de que no se ocupa la norma según el dicho del señor López </w:t>
      </w:r>
      <w:r>
        <w:rPr>
          <w:rFonts w:ascii="Abadi" w:hAnsi="Abadi"/>
          <w:sz w:val="21"/>
          <w:szCs w:val="21"/>
        </w:rPr>
        <w:t>G</w:t>
      </w:r>
      <w:r w:rsidRPr="00FF5176">
        <w:rPr>
          <w:rFonts w:ascii="Abadi" w:hAnsi="Abadi"/>
          <w:sz w:val="21"/>
          <w:szCs w:val="21"/>
        </w:rPr>
        <w:t>atell</w:t>
      </w:r>
      <w:r>
        <w:rPr>
          <w:rFonts w:ascii="Abadi" w:hAnsi="Abadi"/>
          <w:sz w:val="21"/>
          <w:szCs w:val="21"/>
        </w:rPr>
        <w:t>,</w:t>
      </w:r>
      <w:r w:rsidRPr="00FF5176">
        <w:rPr>
          <w:rFonts w:ascii="Abadi" w:hAnsi="Abadi"/>
          <w:sz w:val="21"/>
          <w:szCs w:val="21"/>
        </w:rPr>
        <w:t xml:space="preserve"> imagínense ustedes nada más por tanto si se cancelarán estas normas oficiales mexicanas sin prever otro mecanismo o instrumento se puede generar todo un descontrol en el tema de los procedimientos </w:t>
      </w:r>
      <w:r w:rsidRPr="00FF5176">
        <w:rPr>
          <w:rFonts w:ascii="Abadi" w:hAnsi="Abadi"/>
          <w:sz w:val="21"/>
          <w:szCs w:val="21"/>
        </w:rPr>
        <w:t xml:space="preserve">por consiguiente es indispensable conocer las causas las razones o justificaciones objetivas respecto a esta cancelación y no solo aquellas basadas en apreciaciones que pueden llegar a ser subjetivas si no existe un análisis y valoración de por medio ya que la justificación que tenemos es la emitida por el propio </w:t>
      </w:r>
      <w:r>
        <w:rPr>
          <w:rFonts w:ascii="Abadi" w:hAnsi="Abadi"/>
          <w:sz w:val="21"/>
          <w:szCs w:val="21"/>
        </w:rPr>
        <w:t>S</w:t>
      </w:r>
      <w:r w:rsidRPr="00FF5176">
        <w:rPr>
          <w:rFonts w:ascii="Abadi" w:hAnsi="Abadi"/>
          <w:sz w:val="21"/>
          <w:szCs w:val="21"/>
        </w:rPr>
        <w:t xml:space="preserve">ubsecretario de </w:t>
      </w:r>
      <w:r>
        <w:rPr>
          <w:rFonts w:ascii="Abadi" w:hAnsi="Abadi"/>
          <w:sz w:val="21"/>
          <w:szCs w:val="21"/>
        </w:rPr>
        <w:t>S</w:t>
      </w:r>
      <w:r w:rsidRPr="00FF5176">
        <w:rPr>
          <w:rFonts w:ascii="Abadi" w:hAnsi="Abadi"/>
          <w:sz w:val="21"/>
          <w:szCs w:val="21"/>
        </w:rPr>
        <w:t xml:space="preserve">alud y </w:t>
      </w:r>
      <w:r>
        <w:rPr>
          <w:rFonts w:ascii="Abadi" w:hAnsi="Abadi"/>
          <w:sz w:val="21"/>
          <w:szCs w:val="21"/>
        </w:rPr>
        <w:t>P</w:t>
      </w:r>
      <w:r w:rsidRPr="00FF5176">
        <w:rPr>
          <w:rFonts w:ascii="Abadi" w:hAnsi="Abadi"/>
          <w:sz w:val="21"/>
          <w:szCs w:val="21"/>
        </w:rPr>
        <w:t xml:space="preserve">residente del </w:t>
      </w:r>
      <w:r>
        <w:rPr>
          <w:rFonts w:ascii="Abadi" w:hAnsi="Abadi"/>
          <w:sz w:val="21"/>
          <w:szCs w:val="21"/>
        </w:rPr>
        <w:t>C</w:t>
      </w:r>
      <w:r w:rsidRPr="00FF5176">
        <w:rPr>
          <w:rFonts w:ascii="Abadi" w:hAnsi="Abadi"/>
          <w:sz w:val="21"/>
          <w:szCs w:val="21"/>
        </w:rPr>
        <w:t xml:space="preserve">omité </w:t>
      </w:r>
      <w:r>
        <w:rPr>
          <w:rFonts w:ascii="Abadi" w:hAnsi="Abadi"/>
          <w:sz w:val="21"/>
          <w:szCs w:val="21"/>
        </w:rPr>
        <w:t>C</w:t>
      </w:r>
      <w:r w:rsidRPr="00FF5176">
        <w:rPr>
          <w:rFonts w:ascii="Abadi" w:hAnsi="Abadi"/>
          <w:sz w:val="21"/>
          <w:szCs w:val="21"/>
        </w:rPr>
        <w:t xml:space="preserve">onsultivo </w:t>
      </w:r>
      <w:r>
        <w:rPr>
          <w:rFonts w:ascii="Abadi" w:hAnsi="Abadi"/>
          <w:sz w:val="21"/>
          <w:szCs w:val="21"/>
        </w:rPr>
        <w:t>N</w:t>
      </w:r>
      <w:r w:rsidRPr="00FF5176">
        <w:rPr>
          <w:rFonts w:ascii="Abadi" w:hAnsi="Abadi"/>
          <w:sz w:val="21"/>
          <w:szCs w:val="21"/>
        </w:rPr>
        <w:t xml:space="preserve">acional de </w:t>
      </w:r>
      <w:r>
        <w:rPr>
          <w:rFonts w:ascii="Abadi" w:hAnsi="Abadi"/>
          <w:sz w:val="21"/>
          <w:szCs w:val="21"/>
        </w:rPr>
        <w:t>N</w:t>
      </w:r>
      <w:r w:rsidRPr="00FF5176">
        <w:rPr>
          <w:rFonts w:ascii="Abadi" w:hAnsi="Abadi"/>
          <w:sz w:val="21"/>
          <w:szCs w:val="21"/>
        </w:rPr>
        <w:t xml:space="preserve">ormalización de </w:t>
      </w:r>
      <w:r>
        <w:rPr>
          <w:rFonts w:ascii="Abadi" w:hAnsi="Abadi"/>
          <w:sz w:val="21"/>
          <w:szCs w:val="21"/>
        </w:rPr>
        <w:t>S</w:t>
      </w:r>
      <w:r w:rsidRPr="00FF5176">
        <w:rPr>
          <w:rFonts w:ascii="Abadi" w:hAnsi="Abadi"/>
          <w:sz w:val="21"/>
          <w:szCs w:val="21"/>
        </w:rPr>
        <w:t xml:space="preserve">alud </w:t>
      </w:r>
      <w:r>
        <w:rPr>
          <w:rFonts w:ascii="Abadi" w:hAnsi="Abadi"/>
          <w:sz w:val="21"/>
          <w:szCs w:val="21"/>
        </w:rPr>
        <w:t>P</w:t>
      </w:r>
      <w:r w:rsidRPr="00FF5176">
        <w:rPr>
          <w:rFonts w:ascii="Abadi" w:hAnsi="Abadi"/>
          <w:sz w:val="21"/>
          <w:szCs w:val="21"/>
        </w:rPr>
        <w:t>ública el conocido doctor Hugo López</w:t>
      </w:r>
      <w:r>
        <w:rPr>
          <w:rFonts w:ascii="Abadi" w:hAnsi="Abadi"/>
          <w:sz w:val="21"/>
          <w:szCs w:val="21"/>
        </w:rPr>
        <w:t xml:space="preserve"> G</w:t>
      </w:r>
      <w:r w:rsidRPr="00FF5176">
        <w:rPr>
          <w:rFonts w:ascii="Abadi" w:hAnsi="Abadi"/>
          <w:sz w:val="21"/>
          <w:szCs w:val="21"/>
        </w:rPr>
        <w:t>atell o llamado en las pandemia como el doctor muerte</w:t>
      </w:r>
      <w:r>
        <w:rPr>
          <w:rFonts w:ascii="Abadi" w:hAnsi="Abadi"/>
          <w:sz w:val="21"/>
          <w:szCs w:val="21"/>
        </w:rPr>
        <w:t>,</w:t>
      </w:r>
      <w:r w:rsidRPr="00FF5176">
        <w:rPr>
          <w:rFonts w:ascii="Abadi" w:hAnsi="Abadi"/>
          <w:sz w:val="21"/>
          <w:szCs w:val="21"/>
        </w:rPr>
        <w:t xml:space="preserve"> es</w:t>
      </w:r>
      <w:r>
        <w:rPr>
          <w:rFonts w:ascii="Abadi" w:hAnsi="Abadi"/>
          <w:sz w:val="21"/>
          <w:szCs w:val="21"/>
        </w:rPr>
        <w:t xml:space="preserve"> ese</w:t>
      </w:r>
      <w:r w:rsidRPr="00FF5176">
        <w:rPr>
          <w:rFonts w:ascii="Abadi" w:hAnsi="Abadi"/>
          <w:sz w:val="21"/>
          <w:szCs w:val="21"/>
        </w:rPr>
        <w:t xml:space="preserve"> personaje que otra vez se hace visible aparece aquí en nuestro diario vivir con esta gran idea y que solamente dijo más menos y lo </w:t>
      </w:r>
      <w:r>
        <w:rPr>
          <w:rFonts w:ascii="Abadi" w:hAnsi="Abadi"/>
          <w:sz w:val="21"/>
          <w:szCs w:val="21"/>
        </w:rPr>
        <w:t>¡</w:t>
      </w:r>
      <w:r w:rsidRPr="00FF5176">
        <w:rPr>
          <w:rFonts w:ascii="Abadi" w:hAnsi="Abadi"/>
          <w:sz w:val="21"/>
          <w:szCs w:val="21"/>
        </w:rPr>
        <w:t>cito</w:t>
      </w:r>
      <w:r>
        <w:rPr>
          <w:rFonts w:ascii="Abadi" w:hAnsi="Abadi"/>
          <w:sz w:val="21"/>
          <w:szCs w:val="21"/>
        </w:rPr>
        <w:t>!</w:t>
      </w:r>
      <w:r w:rsidRPr="00FF5176">
        <w:rPr>
          <w:rFonts w:ascii="Abadi" w:hAnsi="Abadi"/>
          <w:sz w:val="21"/>
          <w:szCs w:val="21"/>
        </w:rPr>
        <w:t xml:space="preserve"> no se necesita tener normas oficiales o sus equivalentes para regular la prescripción terapéutica o diagnóstico de cada una de las enfermedades desde siempre se brinda la atención médica de forma integral para cubrir 35 enfermedades y para atender en forma integral a las personas y luego escuchamos otra respuesta subjetiva y malintencionada que dio el</w:t>
      </w:r>
      <w:r>
        <w:rPr>
          <w:rFonts w:ascii="Abadi" w:hAnsi="Abadi"/>
          <w:sz w:val="21"/>
          <w:szCs w:val="21"/>
        </w:rPr>
        <w:t xml:space="preserve"> P</w:t>
      </w:r>
      <w:r w:rsidRPr="00FF5176">
        <w:rPr>
          <w:rFonts w:ascii="Abadi" w:hAnsi="Abadi"/>
          <w:sz w:val="21"/>
          <w:szCs w:val="21"/>
        </w:rPr>
        <w:t xml:space="preserve">residente de la </w:t>
      </w:r>
      <w:r>
        <w:rPr>
          <w:rFonts w:ascii="Abadi" w:hAnsi="Abadi"/>
          <w:sz w:val="21"/>
          <w:szCs w:val="21"/>
        </w:rPr>
        <w:t>R</w:t>
      </w:r>
      <w:r w:rsidRPr="00FF5176">
        <w:rPr>
          <w:rFonts w:ascii="Abadi" w:hAnsi="Abadi"/>
          <w:sz w:val="21"/>
          <w:szCs w:val="21"/>
        </w:rPr>
        <w:t>epública es asunto de la cúpula de gente que está metida en el comercio de los medicamentos la gente ni sabe</w:t>
      </w:r>
      <w:r>
        <w:rPr>
          <w:rFonts w:ascii="Abadi" w:hAnsi="Abadi"/>
          <w:sz w:val="21"/>
          <w:szCs w:val="21"/>
        </w:rPr>
        <w:t>,</w:t>
      </w:r>
      <w:r w:rsidRPr="00FF5176">
        <w:rPr>
          <w:rFonts w:ascii="Abadi" w:hAnsi="Abadi"/>
          <w:sz w:val="21"/>
          <w:szCs w:val="21"/>
        </w:rPr>
        <w:t xml:space="preserve"> por eso</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aquí no vamos a tratar ese asunto</w:t>
      </w:r>
      <w:r>
        <w:rPr>
          <w:rFonts w:ascii="Abadi" w:hAnsi="Abadi"/>
          <w:sz w:val="21"/>
          <w:szCs w:val="21"/>
        </w:rPr>
        <w:t>!</w:t>
      </w:r>
      <w:r w:rsidRPr="00FF5176">
        <w:rPr>
          <w:rFonts w:ascii="Abadi" w:hAnsi="Abadi"/>
          <w:sz w:val="21"/>
          <w:szCs w:val="21"/>
        </w:rPr>
        <w:t xml:space="preserve"> porque no es asunto importante</w:t>
      </w:r>
      <w:r>
        <w:rPr>
          <w:rFonts w:ascii="Abadi" w:hAnsi="Abadi"/>
          <w:sz w:val="21"/>
          <w:szCs w:val="21"/>
        </w:rPr>
        <w:t>,</w:t>
      </w:r>
      <w:r w:rsidRPr="00FF5176">
        <w:rPr>
          <w:rFonts w:ascii="Abadi" w:hAnsi="Abadi"/>
          <w:sz w:val="21"/>
          <w:szCs w:val="21"/>
        </w:rPr>
        <w:t xml:space="preserve"> es de las élites</w:t>
      </w:r>
      <w:r>
        <w:rPr>
          <w:rFonts w:ascii="Abadi" w:hAnsi="Abadi"/>
          <w:sz w:val="21"/>
          <w:szCs w:val="21"/>
        </w:rPr>
        <w:t>,</w:t>
      </w:r>
      <w:r w:rsidRPr="00FF5176">
        <w:rPr>
          <w:rFonts w:ascii="Abadi" w:hAnsi="Abadi"/>
          <w:sz w:val="21"/>
          <w:szCs w:val="21"/>
        </w:rPr>
        <w:t xml:space="preserve"> de los traficantes de influencia</w:t>
      </w:r>
      <w:r>
        <w:rPr>
          <w:rFonts w:ascii="Abadi" w:hAnsi="Abadi"/>
          <w:sz w:val="21"/>
          <w:szCs w:val="21"/>
        </w:rPr>
        <w:t>,</w:t>
      </w:r>
      <w:r w:rsidRPr="00FF5176">
        <w:rPr>
          <w:rFonts w:ascii="Abadi" w:hAnsi="Abadi"/>
          <w:sz w:val="21"/>
          <w:szCs w:val="21"/>
        </w:rPr>
        <w:t xml:space="preserve"> eso </w:t>
      </w:r>
      <w:r>
        <w:rPr>
          <w:rFonts w:ascii="Abadi" w:hAnsi="Abadi"/>
          <w:sz w:val="21"/>
          <w:szCs w:val="21"/>
        </w:rPr>
        <w:t>c</w:t>
      </w:r>
      <w:r w:rsidRPr="00FF5176">
        <w:rPr>
          <w:rFonts w:ascii="Abadi" w:hAnsi="Abadi"/>
          <w:sz w:val="21"/>
          <w:szCs w:val="21"/>
        </w:rPr>
        <w:t>laro que siempre disminuyendo las opciones reales</w:t>
      </w:r>
      <w:r>
        <w:rPr>
          <w:rFonts w:ascii="Abadi" w:hAnsi="Abadi"/>
          <w:sz w:val="21"/>
          <w:szCs w:val="21"/>
        </w:rPr>
        <w:t>,</w:t>
      </w:r>
      <w:r w:rsidRPr="00FF5176">
        <w:rPr>
          <w:rFonts w:ascii="Abadi" w:hAnsi="Abadi"/>
          <w:sz w:val="21"/>
          <w:szCs w:val="21"/>
        </w:rPr>
        <w:t xml:space="preserve"> pero sobre todo ante las incongruencias en las declaraciones del doctor López </w:t>
      </w:r>
      <w:r>
        <w:rPr>
          <w:rFonts w:ascii="Abadi" w:hAnsi="Abadi"/>
          <w:sz w:val="21"/>
          <w:szCs w:val="21"/>
        </w:rPr>
        <w:t>G</w:t>
      </w:r>
      <w:r w:rsidRPr="00FF5176">
        <w:rPr>
          <w:rFonts w:ascii="Abadi" w:hAnsi="Abadi"/>
          <w:sz w:val="21"/>
          <w:szCs w:val="21"/>
        </w:rPr>
        <w:t>atell</w:t>
      </w:r>
      <w:r>
        <w:rPr>
          <w:rFonts w:ascii="Abadi" w:hAnsi="Abadi"/>
          <w:sz w:val="21"/>
          <w:szCs w:val="21"/>
        </w:rPr>
        <w:t>,</w:t>
      </w:r>
      <w:r w:rsidRPr="00FF5176">
        <w:rPr>
          <w:rFonts w:ascii="Abadi" w:hAnsi="Abadi"/>
          <w:sz w:val="21"/>
          <w:szCs w:val="21"/>
        </w:rPr>
        <w:t xml:space="preserve"> al señalar por una parte que dichas normas oficiales no son necesarias pero por otra en el mismo suplemento del programa propone otras normas oficiales con nuevos temas a desarrollar o bien la modificación y actualización de normas oficiales vigentes</w:t>
      </w:r>
      <w:r>
        <w:rPr>
          <w:rFonts w:ascii="Abadi" w:hAnsi="Abadi"/>
          <w:sz w:val="21"/>
          <w:szCs w:val="21"/>
        </w:rPr>
        <w:t xml:space="preserve">. </w:t>
      </w:r>
    </w:p>
    <w:p w14:paraId="2C555751" w14:textId="77777777" w:rsidR="0085206E" w:rsidRDefault="0085206E" w:rsidP="0085206E">
      <w:pPr>
        <w:jc w:val="both"/>
        <w:rPr>
          <w:rFonts w:ascii="Abadi" w:hAnsi="Abadi"/>
          <w:sz w:val="21"/>
          <w:szCs w:val="21"/>
        </w:rPr>
      </w:pPr>
    </w:p>
    <w:p w14:paraId="260F61C3" w14:textId="61038934" w:rsidR="0085206E" w:rsidRDefault="0085206E" w:rsidP="0085206E">
      <w:pPr>
        <w:jc w:val="both"/>
        <w:rPr>
          <w:rFonts w:ascii="Abadi" w:hAnsi="Abadi"/>
          <w:sz w:val="21"/>
          <w:szCs w:val="21"/>
        </w:rPr>
      </w:pPr>
      <w:r>
        <w:rPr>
          <w:rFonts w:ascii="Abadi" w:hAnsi="Abadi"/>
          <w:sz w:val="21"/>
          <w:szCs w:val="21"/>
        </w:rPr>
        <w:t>- A</w:t>
      </w:r>
      <w:r w:rsidRPr="00FF5176">
        <w:rPr>
          <w:rFonts w:ascii="Abadi" w:hAnsi="Abadi"/>
          <w:sz w:val="21"/>
          <w:szCs w:val="21"/>
        </w:rPr>
        <w:t xml:space="preserve">unado a ese hecho se propone eliminar la norma oficial mexicana relativa a las acciones de prevención diagnóstico y tratamiento para que sea incluida en otra norma oficial mexicana la que solamente le cambian el número como lo hemos estado nombrando aquí para quedar en lugar de </w:t>
      </w:r>
      <w:r>
        <w:rPr>
          <w:rFonts w:ascii="Abadi" w:hAnsi="Abadi"/>
          <w:sz w:val="21"/>
          <w:szCs w:val="21"/>
        </w:rPr>
        <w:t>SSA-</w:t>
      </w:r>
      <w:r w:rsidRPr="00FF5176">
        <w:rPr>
          <w:rFonts w:ascii="Abadi" w:hAnsi="Abadi"/>
          <w:sz w:val="21"/>
          <w:szCs w:val="21"/>
        </w:rPr>
        <w:t>2</w:t>
      </w:r>
      <w:r>
        <w:rPr>
          <w:rFonts w:ascii="Abadi" w:hAnsi="Abadi"/>
          <w:sz w:val="21"/>
          <w:szCs w:val="21"/>
        </w:rPr>
        <w:t>-20</w:t>
      </w:r>
      <w:r w:rsidRPr="00FF5176">
        <w:rPr>
          <w:rFonts w:ascii="Abadi" w:hAnsi="Abadi"/>
          <w:sz w:val="21"/>
          <w:szCs w:val="21"/>
        </w:rPr>
        <w:t>11</w:t>
      </w:r>
      <w:r>
        <w:rPr>
          <w:rFonts w:ascii="Abadi" w:hAnsi="Abadi"/>
          <w:sz w:val="21"/>
          <w:szCs w:val="21"/>
        </w:rPr>
        <w:t xml:space="preserve"> </w:t>
      </w:r>
      <w:r w:rsidRPr="00FF5176">
        <w:rPr>
          <w:rFonts w:ascii="Abadi" w:hAnsi="Abadi"/>
          <w:sz w:val="21"/>
          <w:szCs w:val="21"/>
        </w:rPr>
        <w:t>ahora pretenden</w:t>
      </w:r>
      <w:r>
        <w:rPr>
          <w:rFonts w:ascii="Abadi" w:hAnsi="Abadi"/>
          <w:sz w:val="21"/>
          <w:szCs w:val="21"/>
        </w:rPr>
        <w:t xml:space="preserve"> </w:t>
      </w:r>
      <w:r w:rsidRPr="00FF5176">
        <w:rPr>
          <w:rFonts w:ascii="Abadi" w:hAnsi="Abadi"/>
          <w:sz w:val="21"/>
          <w:szCs w:val="21"/>
        </w:rPr>
        <w:t xml:space="preserve">que quede </w:t>
      </w:r>
      <w:r>
        <w:rPr>
          <w:rFonts w:ascii="Abadi" w:hAnsi="Abadi"/>
          <w:sz w:val="21"/>
          <w:szCs w:val="21"/>
        </w:rPr>
        <w:t>-</w:t>
      </w:r>
      <w:r w:rsidRPr="00FF5176">
        <w:rPr>
          <w:rFonts w:ascii="Abadi" w:hAnsi="Abadi"/>
          <w:sz w:val="21"/>
          <w:szCs w:val="21"/>
        </w:rPr>
        <w:t>2014 para la vigilancia de la epidemiología promoción prevención y control de las enfermedades transmitidas por vectores que se encuentran en proceso durante el año</w:t>
      </w:r>
      <w:r>
        <w:rPr>
          <w:rFonts w:ascii="Abadi" w:hAnsi="Abadi"/>
          <w:sz w:val="21"/>
          <w:szCs w:val="21"/>
        </w:rPr>
        <w:t>,</w:t>
      </w:r>
      <w:r w:rsidRPr="00FF5176">
        <w:rPr>
          <w:rFonts w:ascii="Abadi" w:hAnsi="Abadi"/>
          <w:sz w:val="21"/>
          <w:szCs w:val="21"/>
        </w:rPr>
        <w:t xml:space="preserve"> sin embargo el suplemento del plan solicita la cancelación que supuestamente se encuentra en actualización</w:t>
      </w:r>
      <w:r>
        <w:rPr>
          <w:rFonts w:ascii="Abadi" w:hAnsi="Abadi"/>
          <w:sz w:val="21"/>
          <w:szCs w:val="21"/>
        </w:rPr>
        <w:t>,</w:t>
      </w:r>
      <w:r w:rsidRPr="00FF5176">
        <w:rPr>
          <w:rFonts w:ascii="Abadi" w:hAnsi="Abadi"/>
          <w:sz w:val="21"/>
          <w:szCs w:val="21"/>
        </w:rPr>
        <w:t xml:space="preserve"> entonces </w:t>
      </w:r>
      <w:r>
        <w:rPr>
          <w:rFonts w:ascii="Abadi" w:hAnsi="Abadi"/>
          <w:sz w:val="21"/>
          <w:szCs w:val="21"/>
        </w:rPr>
        <w:t>¿</w:t>
      </w:r>
      <w:r w:rsidRPr="00FF5176">
        <w:rPr>
          <w:rFonts w:ascii="Abadi" w:hAnsi="Abadi"/>
          <w:sz w:val="21"/>
          <w:szCs w:val="21"/>
        </w:rPr>
        <w:t>se quiere</w:t>
      </w:r>
      <w:r>
        <w:rPr>
          <w:rFonts w:ascii="Abadi" w:hAnsi="Abadi"/>
          <w:sz w:val="21"/>
          <w:szCs w:val="21"/>
        </w:rPr>
        <w:t>?</w:t>
      </w:r>
      <w:r w:rsidRPr="00FF5176">
        <w:rPr>
          <w:rFonts w:ascii="Abadi" w:hAnsi="Abadi"/>
          <w:sz w:val="21"/>
          <w:szCs w:val="21"/>
        </w:rPr>
        <w:t xml:space="preserve"> o </w:t>
      </w:r>
      <w:r>
        <w:rPr>
          <w:rFonts w:ascii="Abadi" w:hAnsi="Abadi"/>
          <w:sz w:val="21"/>
          <w:szCs w:val="21"/>
        </w:rPr>
        <w:t>¿</w:t>
      </w:r>
      <w:r w:rsidRPr="00FF5176">
        <w:rPr>
          <w:rFonts w:ascii="Abadi" w:hAnsi="Abadi"/>
          <w:sz w:val="21"/>
          <w:szCs w:val="21"/>
        </w:rPr>
        <w:t>no se quiere</w:t>
      </w:r>
      <w:r>
        <w:rPr>
          <w:rFonts w:ascii="Abadi" w:hAnsi="Abadi"/>
          <w:sz w:val="21"/>
          <w:szCs w:val="21"/>
        </w:rPr>
        <w:t>?</w:t>
      </w:r>
      <w:r w:rsidRPr="00FF5176">
        <w:rPr>
          <w:rFonts w:ascii="Abadi" w:hAnsi="Abadi"/>
          <w:sz w:val="21"/>
          <w:szCs w:val="21"/>
        </w:rPr>
        <w:t xml:space="preserve"> o ni siquiera se tiene el conocimiento </w:t>
      </w:r>
      <w:r w:rsidRPr="00FF5176">
        <w:rPr>
          <w:rFonts w:ascii="Abadi" w:hAnsi="Abadi"/>
          <w:sz w:val="21"/>
          <w:szCs w:val="21"/>
        </w:rPr>
        <w:lastRenderedPageBreak/>
        <w:t>de lo que se está pretendiendo cancelar</w:t>
      </w:r>
      <w:r>
        <w:rPr>
          <w:rFonts w:ascii="Abadi" w:hAnsi="Abadi"/>
          <w:sz w:val="21"/>
          <w:szCs w:val="21"/>
        </w:rPr>
        <w:t>,</w:t>
      </w:r>
      <w:r w:rsidRPr="00FF5176">
        <w:rPr>
          <w:rFonts w:ascii="Abadi" w:hAnsi="Abadi"/>
          <w:sz w:val="21"/>
          <w:szCs w:val="21"/>
        </w:rPr>
        <w:t xml:space="preserve"> como ustedes pueden ver</w:t>
      </w:r>
      <w:r>
        <w:rPr>
          <w:rFonts w:ascii="Abadi" w:hAnsi="Abadi"/>
          <w:sz w:val="21"/>
          <w:szCs w:val="21"/>
        </w:rPr>
        <w:t>,</w:t>
      </w:r>
      <w:r w:rsidRPr="00FF5176">
        <w:rPr>
          <w:rFonts w:ascii="Abadi" w:hAnsi="Abadi"/>
          <w:sz w:val="21"/>
          <w:szCs w:val="21"/>
        </w:rPr>
        <w:t xml:space="preserve"> es un tema de gran trascendencia y desde esta tribuna quiero hacer también un reconocimiento al gran trabajo del </w:t>
      </w:r>
      <w:r>
        <w:rPr>
          <w:rFonts w:ascii="Abadi" w:hAnsi="Abadi"/>
          <w:sz w:val="21"/>
          <w:szCs w:val="21"/>
        </w:rPr>
        <w:t>D</w:t>
      </w:r>
      <w:r w:rsidRPr="00FF5176">
        <w:rPr>
          <w:rFonts w:ascii="Abadi" w:hAnsi="Abadi"/>
          <w:sz w:val="21"/>
          <w:szCs w:val="21"/>
        </w:rPr>
        <w:t xml:space="preserve">octor Héctor Jaime </w:t>
      </w:r>
      <w:r>
        <w:rPr>
          <w:rFonts w:ascii="Abadi" w:hAnsi="Abadi"/>
          <w:sz w:val="21"/>
          <w:szCs w:val="21"/>
        </w:rPr>
        <w:t>R</w:t>
      </w:r>
      <w:r w:rsidRPr="00FF5176">
        <w:rPr>
          <w:rFonts w:ascii="Abadi" w:hAnsi="Abadi"/>
          <w:sz w:val="21"/>
          <w:szCs w:val="21"/>
        </w:rPr>
        <w:t xml:space="preserve">amírez </w:t>
      </w:r>
      <w:r>
        <w:rPr>
          <w:rFonts w:ascii="Abadi" w:hAnsi="Abadi"/>
          <w:sz w:val="21"/>
          <w:szCs w:val="21"/>
        </w:rPr>
        <w:t>B</w:t>
      </w:r>
      <w:r w:rsidRPr="00FF5176">
        <w:rPr>
          <w:rFonts w:ascii="Abadi" w:hAnsi="Abadi"/>
          <w:sz w:val="21"/>
          <w:szCs w:val="21"/>
        </w:rPr>
        <w:t>arba paisano de todas y todos nosotros guanajuatense que ha estado en todo momento dándole seguimiento a los temas de salud que atañen a México y que por supuesto ha estado realizando trabajos y análisis de lo que implica la cancelación de estas normas</w:t>
      </w:r>
      <w:r>
        <w:rPr>
          <w:rFonts w:ascii="Abadi" w:hAnsi="Abadi"/>
          <w:sz w:val="21"/>
          <w:szCs w:val="21"/>
        </w:rPr>
        <w:t>.</w:t>
      </w:r>
    </w:p>
    <w:p w14:paraId="02842A3F" w14:textId="77777777" w:rsidR="0085206E" w:rsidRDefault="0085206E" w:rsidP="0085206E">
      <w:pPr>
        <w:jc w:val="both"/>
        <w:rPr>
          <w:rFonts w:ascii="Abadi" w:hAnsi="Abadi"/>
          <w:sz w:val="21"/>
          <w:szCs w:val="21"/>
        </w:rPr>
      </w:pPr>
    </w:p>
    <w:p w14:paraId="37262F76" w14:textId="77777777" w:rsidR="0085206E" w:rsidRDefault="0085206E" w:rsidP="0085206E">
      <w:pPr>
        <w:jc w:val="both"/>
        <w:rPr>
          <w:rFonts w:ascii="Abadi" w:hAnsi="Abadi"/>
          <w:sz w:val="21"/>
          <w:szCs w:val="21"/>
        </w:rPr>
      </w:pPr>
      <w:r>
        <w:rPr>
          <w:rFonts w:ascii="Abadi" w:hAnsi="Abadi"/>
          <w:sz w:val="21"/>
          <w:szCs w:val="21"/>
        </w:rPr>
        <w:t>- P</w:t>
      </w:r>
      <w:r w:rsidRPr="00FF5176">
        <w:rPr>
          <w:rFonts w:ascii="Abadi" w:hAnsi="Abadi"/>
          <w:sz w:val="21"/>
          <w:szCs w:val="21"/>
        </w:rPr>
        <w:t xml:space="preserve">or lo antes dicho este tipo de respuestas y al no existir la causa debidamente fundada y motivada que justifique la cancelación de las normas oficiales en materia de salud o los proyectos a los que hemos referido aunado al hecho de que la </w:t>
      </w:r>
      <w:r>
        <w:rPr>
          <w:rFonts w:ascii="Abadi" w:hAnsi="Abadi"/>
          <w:sz w:val="21"/>
          <w:szCs w:val="21"/>
        </w:rPr>
        <w:t>L</w:t>
      </w:r>
      <w:r w:rsidRPr="00FF5176">
        <w:rPr>
          <w:rFonts w:ascii="Abadi" w:hAnsi="Abadi"/>
          <w:sz w:val="21"/>
          <w:szCs w:val="21"/>
        </w:rPr>
        <w:t xml:space="preserve">ey </w:t>
      </w:r>
      <w:r>
        <w:rPr>
          <w:rFonts w:ascii="Abadi" w:hAnsi="Abadi"/>
          <w:sz w:val="21"/>
          <w:szCs w:val="21"/>
        </w:rPr>
        <w:t>G</w:t>
      </w:r>
      <w:r w:rsidRPr="00FF5176">
        <w:rPr>
          <w:rFonts w:ascii="Abadi" w:hAnsi="Abadi"/>
          <w:sz w:val="21"/>
          <w:szCs w:val="21"/>
        </w:rPr>
        <w:t xml:space="preserve">eneral de </w:t>
      </w:r>
      <w:r>
        <w:rPr>
          <w:rFonts w:ascii="Abadi" w:hAnsi="Abadi"/>
          <w:sz w:val="21"/>
          <w:szCs w:val="21"/>
        </w:rPr>
        <w:t>S</w:t>
      </w:r>
      <w:r w:rsidRPr="00FF5176">
        <w:rPr>
          <w:rFonts w:ascii="Abadi" w:hAnsi="Abadi"/>
          <w:sz w:val="21"/>
          <w:szCs w:val="21"/>
        </w:rPr>
        <w:t xml:space="preserve">alud establece una serie de obligaciones a las autoridades federales en esta materia es que se presenta el presente exhorto con la finalidad de que el titular de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S</w:t>
      </w:r>
      <w:r w:rsidRPr="00FF5176">
        <w:rPr>
          <w:rFonts w:ascii="Abadi" w:hAnsi="Abadi"/>
          <w:sz w:val="21"/>
          <w:szCs w:val="21"/>
        </w:rPr>
        <w:t xml:space="preserve">alud </w:t>
      </w:r>
      <w:r>
        <w:rPr>
          <w:rFonts w:ascii="Abadi" w:hAnsi="Abadi"/>
          <w:sz w:val="21"/>
          <w:szCs w:val="21"/>
        </w:rPr>
        <w:t>F</w:t>
      </w:r>
      <w:r w:rsidRPr="00FF5176">
        <w:rPr>
          <w:rFonts w:ascii="Abadi" w:hAnsi="Abadi"/>
          <w:sz w:val="21"/>
          <w:szCs w:val="21"/>
        </w:rPr>
        <w:t xml:space="preserve">ederal y el </w:t>
      </w:r>
      <w:r>
        <w:rPr>
          <w:rFonts w:ascii="Abadi" w:hAnsi="Abadi"/>
          <w:sz w:val="21"/>
          <w:szCs w:val="21"/>
        </w:rPr>
        <w:t>P</w:t>
      </w:r>
      <w:r w:rsidRPr="00FF5176">
        <w:rPr>
          <w:rFonts w:ascii="Abadi" w:hAnsi="Abadi"/>
          <w:sz w:val="21"/>
          <w:szCs w:val="21"/>
        </w:rPr>
        <w:t xml:space="preserve">residente del </w:t>
      </w:r>
      <w:r>
        <w:rPr>
          <w:rFonts w:ascii="Abadi" w:hAnsi="Abadi"/>
          <w:sz w:val="21"/>
          <w:szCs w:val="21"/>
        </w:rPr>
        <w:t>C</w:t>
      </w:r>
      <w:r w:rsidRPr="00FF5176">
        <w:rPr>
          <w:rFonts w:ascii="Abadi" w:hAnsi="Abadi"/>
          <w:sz w:val="21"/>
          <w:szCs w:val="21"/>
        </w:rPr>
        <w:t xml:space="preserve">omité </w:t>
      </w:r>
      <w:r>
        <w:rPr>
          <w:rFonts w:ascii="Abadi" w:hAnsi="Abadi"/>
          <w:sz w:val="21"/>
          <w:szCs w:val="21"/>
        </w:rPr>
        <w:t>C</w:t>
      </w:r>
      <w:r w:rsidRPr="00FF5176">
        <w:rPr>
          <w:rFonts w:ascii="Abadi" w:hAnsi="Abadi"/>
          <w:sz w:val="21"/>
          <w:szCs w:val="21"/>
        </w:rPr>
        <w:t xml:space="preserve">onsultivo </w:t>
      </w:r>
      <w:r>
        <w:rPr>
          <w:rFonts w:ascii="Abadi" w:hAnsi="Abadi"/>
          <w:sz w:val="21"/>
          <w:szCs w:val="21"/>
        </w:rPr>
        <w:t>N</w:t>
      </w:r>
      <w:r w:rsidRPr="00FF5176">
        <w:rPr>
          <w:rFonts w:ascii="Abadi" w:hAnsi="Abadi"/>
          <w:sz w:val="21"/>
          <w:szCs w:val="21"/>
        </w:rPr>
        <w:t xml:space="preserve">acional de </w:t>
      </w:r>
      <w:r>
        <w:rPr>
          <w:rFonts w:ascii="Abadi" w:hAnsi="Abadi"/>
          <w:sz w:val="21"/>
          <w:szCs w:val="21"/>
        </w:rPr>
        <w:t>N</w:t>
      </w:r>
      <w:r w:rsidRPr="00FF5176">
        <w:rPr>
          <w:rFonts w:ascii="Abadi" w:hAnsi="Abadi"/>
          <w:sz w:val="21"/>
          <w:szCs w:val="21"/>
        </w:rPr>
        <w:t xml:space="preserve">ormalización de </w:t>
      </w:r>
      <w:r>
        <w:rPr>
          <w:rFonts w:ascii="Abadi" w:hAnsi="Abadi"/>
          <w:sz w:val="21"/>
          <w:szCs w:val="21"/>
        </w:rPr>
        <w:t>S</w:t>
      </w:r>
      <w:r w:rsidRPr="00FF5176">
        <w:rPr>
          <w:rFonts w:ascii="Abadi" w:hAnsi="Abadi"/>
          <w:sz w:val="21"/>
          <w:szCs w:val="21"/>
        </w:rPr>
        <w:t>alud de manera fundada y motivada emitan y en su momento hagan público las razones bien justificadas para solicitar la cancelación de las normas oficiales mexicanas descritas en el suplemento del programa de nacional de infraestructura de la calidad 2023 y en su caso solicitamos también se pueda reconsiderar su cancelación al ser posible su modificación o actualización</w:t>
      </w:r>
      <w:r>
        <w:rPr>
          <w:rFonts w:ascii="Abadi" w:hAnsi="Abadi"/>
          <w:sz w:val="21"/>
          <w:szCs w:val="21"/>
        </w:rPr>
        <w:t>,</w:t>
      </w:r>
      <w:r w:rsidRPr="00FF5176">
        <w:rPr>
          <w:rFonts w:ascii="Abadi" w:hAnsi="Abadi"/>
          <w:sz w:val="21"/>
          <w:szCs w:val="21"/>
        </w:rPr>
        <w:t xml:space="preserve"> así mismo</w:t>
      </w:r>
      <w:r>
        <w:rPr>
          <w:rFonts w:ascii="Abadi" w:hAnsi="Abadi"/>
          <w:sz w:val="21"/>
          <w:szCs w:val="21"/>
        </w:rPr>
        <w:t>,</w:t>
      </w:r>
      <w:r w:rsidRPr="00FF5176">
        <w:rPr>
          <w:rFonts w:ascii="Abadi" w:hAnsi="Abadi"/>
          <w:sz w:val="21"/>
          <w:szCs w:val="21"/>
        </w:rPr>
        <w:t xml:space="preserve"> para que la </w:t>
      </w:r>
      <w:r>
        <w:rPr>
          <w:rFonts w:ascii="Abadi" w:hAnsi="Abadi"/>
          <w:sz w:val="21"/>
          <w:szCs w:val="21"/>
        </w:rPr>
        <w:t>C</w:t>
      </w:r>
      <w:r w:rsidRPr="00FF5176">
        <w:rPr>
          <w:rFonts w:ascii="Abadi" w:hAnsi="Abadi"/>
          <w:sz w:val="21"/>
          <w:szCs w:val="21"/>
        </w:rPr>
        <w:t xml:space="preserve">omisión </w:t>
      </w:r>
      <w:r>
        <w:rPr>
          <w:rFonts w:ascii="Abadi" w:hAnsi="Abadi"/>
          <w:sz w:val="21"/>
          <w:szCs w:val="21"/>
        </w:rPr>
        <w:t>N</w:t>
      </w:r>
      <w:r w:rsidRPr="00FF5176">
        <w:rPr>
          <w:rFonts w:ascii="Abadi" w:hAnsi="Abadi"/>
          <w:sz w:val="21"/>
          <w:szCs w:val="21"/>
        </w:rPr>
        <w:t xml:space="preserve">acional de </w:t>
      </w:r>
      <w:r>
        <w:rPr>
          <w:rFonts w:ascii="Abadi" w:hAnsi="Abadi"/>
          <w:sz w:val="21"/>
          <w:szCs w:val="21"/>
        </w:rPr>
        <w:t>I</w:t>
      </w:r>
      <w:r w:rsidRPr="00FF5176">
        <w:rPr>
          <w:rFonts w:ascii="Abadi" w:hAnsi="Abadi"/>
          <w:sz w:val="21"/>
          <w:szCs w:val="21"/>
        </w:rPr>
        <w:t>nfraestructura</w:t>
      </w:r>
      <w:r>
        <w:rPr>
          <w:rFonts w:ascii="Abadi" w:hAnsi="Abadi"/>
          <w:sz w:val="21"/>
          <w:szCs w:val="21"/>
        </w:rPr>
        <w:t>,</w:t>
      </w:r>
      <w:r w:rsidRPr="00FF5176">
        <w:rPr>
          <w:rFonts w:ascii="Abadi" w:hAnsi="Abadi"/>
          <w:sz w:val="21"/>
          <w:szCs w:val="21"/>
        </w:rPr>
        <w:t xml:space="preserve"> de calidad al momento de revisar analizar y en su caso aprobar del suplemento plan determine la no cancelación de las normas oficiales mexicanas en materia de salud</w:t>
      </w:r>
      <w:r>
        <w:rPr>
          <w:rFonts w:ascii="Abadi" w:hAnsi="Abadi"/>
          <w:sz w:val="21"/>
          <w:szCs w:val="21"/>
        </w:rPr>
        <w:t>,</w:t>
      </w:r>
      <w:r w:rsidRPr="00FF5176">
        <w:rPr>
          <w:rFonts w:ascii="Abadi" w:hAnsi="Abadi"/>
          <w:sz w:val="21"/>
          <w:szCs w:val="21"/>
        </w:rPr>
        <w:t xml:space="preserve"> debido justamente a esta falta de justificación</w:t>
      </w:r>
      <w:r>
        <w:rPr>
          <w:rFonts w:ascii="Abadi" w:hAnsi="Abadi"/>
          <w:sz w:val="21"/>
          <w:szCs w:val="21"/>
        </w:rPr>
        <w:t>,</w:t>
      </w:r>
      <w:r w:rsidRPr="00FF5176">
        <w:rPr>
          <w:rFonts w:ascii="Abadi" w:hAnsi="Abadi"/>
          <w:sz w:val="21"/>
          <w:szCs w:val="21"/>
        </w:rPr>
        <w:t xml:space="preserve"> además se propone que sea de obvia resolución</w:t>
      </w:r>
      <w:r>
        <w:rPr>
          <w:rFonts w:ascii="Abadi" w:hAnsi="Abadi"/>
          <w:sz w:val="21"/>
          <w:szCs w:val="21"/>
        </w:rPr>
        <w:t>,</w:t>
      </w:r>
      <w:r w:rsidRPr="00FF5176">
        <w:rPr>
          <w:rFonts w:ascii="Abadi" w:hAnsi="Abadi"/>
          <w:sz w:val="21"/>
          <w:szCs w:val="21"/>
        </w:rPr>
        <w:t xml:space="preserve"> tomando en consideración que la </w:t>
      </w:r>
      <w:r>
        <w:rPr>
          <w:rFonts w:ascii="Abadi" w:hAnsi="Abadi"/>
          <w:sz w:val="21"/>
          <w:szCs w:val="21"/>
        </w:rPr>
        <w:t>C</w:t>
      </w:r>
      <w:r w:rsidRPr="00FF5176">
        <w:rPr>
          <w:rFonts w:ascii="Abadi" w:hAnsi="Abadi"/>
          <w:sz w:val="21"/>
          <w:szCs w:val="21"/>
        </w:rPr>
        <w:t xml:space="preserve">omisión </w:t>
      </w:r>
      <w:r>
        <w:rPr>
          <w:rFonts w:ascii="Abadi" w:hAnsi="Abadi"/>
          <w:sz w:val="21"/>
          <w:szCs w:val="21"/>
        </w:rPr>
        <w:t>N</w:t>
      </w:r>
      <w:r w:rsidRPr="00FF5176">
        <w:rPr>
          <w:rFonts w:ascii="Abadi" w:hAnsi="Abadi"/>
          <w:sz w:val="21"/>
          <w:szCs w:val="21"/>
        </w:rPr>
        <w:t xml:space="preserve">acional de </w:t>
      </w:r>
      <w:r>
        <w:rPr>
          <w:rFonts w:ascii="Abadi" w:hAnsi="Abadi"/>
          <w:sz w:val="21"/>
          <w:szCs w:val="21"/>
        </w:rPr>
        <w:t>I</w:t>
      </w:r>
      <w:r w:rsidRPr="00FF5176">
        <w:rPr>
          <w:rFonts w:ascii="Abadi" w:hAnsi="Abadi"/>
          <w:sz w:val="21"/>
          <w:szCs w:val="21"/>
        </w:rPr>
        <w:t xml:space="preserve">nfraestructura de la </w:t>
      </w:r>
      <w:r>
        <w:rPr>
          <w:rFonts w:ascii="Abadi" w:hAnsi="Abadi"/>
          <w:sz w:val="21"/>
          <w:szCs w:val="21"/>
        </w:rPr>
        <w:t>C</w:t>
      </w:r>
      <w:r w:rsidRPr="00FF5176">
        <w:rPr>
          <w:rFonts w:ascii="Abadi" w:hAnsi="Abadi"/>
          <w:sz w:val="21"/>
          <w:szCs w:val="21"/>
        </w:rPr>
        <w:t>alidad debe aprobar el suplemento que he estado citando a más tardar el 15 de Julio de la presente anualidad</w:t>
      </w:r>
      <w:r>
        <w:rPr>
          <w:rFonts w:ascii="Abadi" w:hAnsi="Abadi"/>
          <w:sz w:val="21"/>
          <w:szCs w:val="21"/>
        </w:rPr>
        <w:t>;</w:t>
      </w:r>
      <w:r w:rsidRPr="00FF5176">
        <w:rPr>
          <w:rFonts w:ascii="Abadi" w:hAnsi="Abadi"/>
          <w:sz w:val="21"/>
          <w:szCs w:val="21"/>
        </w:rPr>
        <w:t xml:space="preserve"> así que el tiempo va corriendo</w:t>
      </w:r>
      <w:r>
        <w:rPr>
          <w:rFonts w:ascii="Abadi" w:hAnsi="Abadi"/>
          <w:sz w:val="21"/>
          <w:szCs w:val="21"/>
        </w:rPr>
        <w:t>,</w:t>
      </w:r>
      <w:r w:rsidRPr="00FF5176">
        <w:rPr>
          <w:rFonts w:ascii="Abadi" w:hAnsi="Abadi"/>
          <w:sz w:val="21"/>
          <w:szCs w:val="21"/>
        </w:rPr>
        <w:t xml:space="preserve"> va sonando</w:t>
      </w:r>
      <w:r>
        <w:rPr>
          <w:rFonts w:ascii="Abadi" w:hAnsi="Abadi"/>
          <w:sz w:val="21"/>
          <w:szCs w:val="21"/>
        </w:rPr>
        <w:t>,</w:t>
      </w:r>
      <w:r w:rsidRPr="00FF5176">
        <w:rPr>
          <w:rFonts w:ascii="Abadi" w:hAnsi="Abadi"/>
          <w:sz w:val="21"/>
          <w:szCs w:val="21"/>
        </w:rPr>
        <w:t xml:space="preserve"> va sonando</w:t>
      </w:r>
      <w:r>
        <w:rPr>
          <w:rFonts w:ascii="Abadi" w:hAnsi="Abadi"/>
          <w:sz w:val="21"/>
          <w:szCs w:val="21"/>
        </w:rPr>
        <w:t>,</w:t>
      </w:r>
      <w:r w:rsidRPr="00FF5176">
        <w:rPr>
          <w:rFonts w:ascii="Abadi" w:hAnsi="Abadi"/>
          <w:sz w:val="21"/>
          <w:szCs w:val="21"/>
        </w:rPr>
        <w:t xml:space="preserve"> y ya lo estuvimos comentando no se trata solamente de normas y mucho menos de esas siglas que le ponen y que parecen tan largas y tan incomprensibles se trata de que con ellas se puede ir la vida de muchas y muchos mexicanos ya estuvo bueno de estar poniendo sobre la mesa ideas y en este caso cancelaciones que atentan contra la vida de las y los mexicanos porque no cuidan su salud </w:t>
      </w:r>
      <w:r>
        <w:rPr>
          <w:rFonts w:ascii="Abadi" w:hAnsi="Abadi"/>
          <w:sz w:val="21"/>
          <w:szCs w:val="21"/>
        </w:rPr>
        <w:t>¡</w:t>
      </w:r>
      <w:r w:rsidRPr="00FF5176">
        <w:rPr>
          <w:rFonts w:ascii="Abadi" w:hAnsi="Abadi"/>
          <w:sz w:val="21"/>
          <w:szCs w:val="21"/>
        </w:rPr>
        <w:t>basta</w:t>
      </w:r>
      <w:r>
        <w:rPr>
          <w:rFonts w:ascii="Abadi" w:hAnsi="Abadi"/>
          <w:sz w:val="21"/>
          <w:szCs w:val="21"/>
        </w:rPr>
        <w:t>!</w:t>
      </w:r>
      <w:r w:rsidRPr="00FF5176">
        <w:rPr>
          <w:rFonts w:ascii="Abadi" w:hAnsi="Abadi"/>
          <w:sz w:val="21"/>
          <w:szCs w:val="21"/>
        </w:rPr>
        <w:t xml:space="preserve"> que no se vuelva tradición hacer las cosas sin presentar una justificación</w:t>
      </w:r>
      <w:r>
        <w:rPr>
          <w:rFonts w:ascii="Abadi" w:hAnsi="Abadi"/>
          <w:sz w:val="21"/>
          <w:szCs w:val="21"/>
        </w:rPr>
        <w:t>,</w:t>
      </w:r>
      <w:r w:rsidRPr="00FF5176">
        <w:rPr>
          <w:rFonts w:ascii="Abadi" w:hAnsi="Abadi"/>
          <w:sz w:val="21"/>
          <w:szCs w:val="21"/>
        </w:rPr>
        <w:t xml:space="preserve"> si la hay</w:t>
      </w:r>
      <w:r>
        <w:rPr>
          <w:rFonts w:ascii="Abadi" w:hAnsi="Abadi"/>
          <w:sz w:val="21"/>
          <w:szCs w:val="21"/>
        </w:rPr>
        <w:t>,</w:t>
      </w:r>
      <w:r w:rsidRPr="00FF5176">
        <w:rPr>
          <w:rFonts w:ascii="Abadi" w:hAnsi="Abadi"/>
          <w:sz w:val="21"/>
          <w:szCs w:val="21"/>
        </w:rPr>
        <w:t xml:space="preserve"> </w:t>
      </w:r>
      <w:r w:rsidRPr="00FF5176">
        <w:rPr>
          <w:rFonts w:ascii="Abadi" w:hAnsi="Abadi"/>
          <w:sz w:val="21"/>
          <w:szCs w:val="21"/>
        </w:rPr>
        <w:t>como lo detalla el exhorto</w:t>
      </w:r>
      <w:r>
        <w:rPr>
          <w:rFonts w:ascii="Abadi" w:hAnsi="Abadi"/>
          <w:sz w:val="21"/>
          <w:szCs w:val="21"/>
        </w:rPr>
        <w:t>,</w:t>
      </w:r>
      <w:r w:rsidRPr="00FF5176">
        <w:rPr>
          <w:rFonts w:ascii="Abadi" w:hAnsi="Abadi"/>
          <w:sz w:val="21"/>
          <w:szCs w:val="21"/>
        </w:rPr>
        <w:t xml:space="preserve"> que nos la den a conocer</w:t>
      </w:r>
      <w:r>
        <w:rPr>
          <w:rFonts w:ascii="Abadi" w:hAnsi="Abadi"/>
          <w:sz w:val="21"/>
          <w:szCs w:val="21"/>
        </w:rPr>
        <w:t>,</w:t>
      </w:r>
      <w:r w:rsidRPr="00FF5176">
        <w:rPr>
          <w:rFonts w:ascii="Abadi" w:hAnsi="Abadi"/>
          <w:sz w:val="21"/>
          <w:szCs w:val="21"/>
        </w:rPr>
        <w:t xml:space="preserve"> exijamos respuestas al </w:t>
      </w:r>
      <w:r>
        <w:rPr>
          <w:rFonts w:ascii="Abadi" w:hAnsi="Abadi"/>
          <w:sz w:val="21"/>
          <w:szCs w:val="21"/>
        </w:rPr>
        <w:t>G</w:t>
      </w:r>
      <w:r w:rsidRPr="00FF5176">
        <w:rPr>
          <w:rFonts w:ascii="Abadi" w:hAnsi="Abadi"/>
          <w:sz w:val="21"/>
          <w:szCs w:val="21"/>
        </w:rPr>
        <w:t xml:space="preserve">obierno </w:t>
      </w:r>
      <w:r>
        <w:rPr>
          <w:rFonts w:ascii="Abadi" w:hAnsi="Abadi"/>
          <w:sz w:val="21"/>
          <w:szCs w:val="21"/>
        </w:rPr>
        <w:t>F</w:t>
      </w:r>
      <w:r w:rsidRPr="00FF5176">
        <w:rPr>
          <w:rFonts w:ascii="Abadi" w:hAnsi="Abadi"/>
          <w:sz w:val="21"/>
          <w:szCs w:val="21"/>
        </w:rPr>
        <w:t>ederal</w:t>
      </w:r>
      <w:r>
        <w:rPr>
          <w:rFonts w:ascii="Abadi" w:hAnsi="Abadi"/>
          <w:sz w:val="21"/>
          <w:szCs w:val="21"/>
        </w:rPr>
        <w:t>,</w:t>
      </w:r>
      <w:r w:rsidRPr="00FF5176">
        <w:rPr>
          <w:rFonts w:ascii="Abadi" w:hAnsi="Abadi"/>
          <w:sz w:val="21"/>
          <w:szCs w:val="21"/>
        </w:rPr>
        <w:t xml:space="preserve"> a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S</w:t>
      </w:r>
      <w:r w:rsidRPr="00FF5176">
        <w:rPr>
          <w:rFonts w:ascii="Abadi" w:hAnsi="Abadi"/>
          <w:sz w:val="21"/>
          <w:szCs w:val="21"/>
        </w:rPr>
        <w:t xml:space="preserve">alud y por supuesto al </w:t>
      </w:r>
      <w:r>
        <w:rPr>
          <w:rFonts w:ascii="Abadi" w:hAnsi="Abadi"/>
          <w:sz w:val="21"/>
          <w:szCs w:val="21"/>
        </w:rPr>
        <w:t>P</w:t>
      </w:r>
      <w:r w:rsidRPr="00FF5176">
        <w:rPr>
          <w:rFonts w:ascii="Abadi" w:hAnsi="Abadi"/>
          <w:sz w:val="21"/>
          <w:szCs w:val="21"/>
        </w:rPr>
        <w:t xml:space="preserve">residente del </w:t>
      </w:r>
      <w:r>
        <w:rPr>
          <w:rFonts w:ascii="Abadi" w:hAnsi="Abadi"/>
          <w:sz w:val="21"/>
          <w:szCs w:val="21"/>
        </w:rPr>
        <w:t>C</w:t>
      </w:r>
      <w:r w:rsidRPr="00FF5176">
        <w:rPr>
          <w:rFonts w:ascii="Abadi" w:hAnsi="Abadi"/>
          <w:sz w:val="21"/>
          <w:szCs w:val="21"/>
        </w:rPr>
        <w:t xml:space="preserve">omité </w:t>
      </w:r>
      <w:r>
        <w:rPr>
          <w:rFonts w:ascii="Abadi" w:hAnsi="Abadi"/>
          <w:sz w:val="21"/>
          <w:szCs w:val="21"/>
        </w:rPr>
        <w:t>C</w:t>
      </w:r>
      <w:r w:rsidRPr="00FF5176">
        <w:rPr>
          <w:rFonts w:ascii="Abadi" w:hAnsi="Abadi"/>
          <w:sz w:val="21"/>
          <w:szCs w:val="21"/>
        </w:rPr>
        <w:t xml:space="preserve">onsultivo </w:t>
      </w:r>
      <w:r>
        <w:rPr>
          <w:rFonts w:ascii="Abadi" w:hAnsi="Abadi"/>
          <w:sz w:val="21"/>
          <w:szCs w:val="21"/>
        </w:rPr>
        <w:t>N</w:t>
      </w:r>
      <w:r w:rsidRPr="00FF5176">
        <w:rPr>
          <w:rFonts w:ascii="Abadi" w:hAnsi="Abadi"/>
          <w:sz w:val="21"/>
          <w:szCs w:val="21"/>
        </w:rPr>
        <w:t xml:space="preserve">acional de </w:t>
      </w:r>
      <w:r>
        <w:rPr>
          <w:rFonts w:ascii="Abadi" w:hAnsi="Abadi"/>
          <w:sz w:val="21"/>
          <w:szCs w:val="21"/>
        </w:rPr>
        <w:t>N</w:t>
      </w:r>
      <w:r w:rsidRPr="00FF5176">
        <w:rPr>
          <w:rFonts w:ascii="Abadi" w:hAnsi="Abadi"/>
          <w:sz w:val="21"/>
          <w:szCs w:val="21"/>
        </w:rPr>
        <w:t xml:space="preserve">ormalización de la </w:t>
      </w:r>
      <w:r>
        <w:rPr>
          <w:rFonts w:ascii="Abadi" w:hAnsi="Abadi"/>
          <w:sz w:val="21"/>
          <w:szCs w:val="21"/>
        </w:rPr>
        <w:t>S</w:t>
      </w:r>
      <w:r w:rsidRPr="00FF5176">
        <w:rPr>
          <w:rFonts w:ascii="Abadi" w:hAnsi="Abadi"/>
          <w:sz w:val="21"/>
          <w:szCs w:val="21"/>
        </w:rPr>
        <w:t xml:space="preserve">alud </w:t>
      </w:r>
      <w:r>
        <w:rPr>
          <w:rFonts w:ascii="Abadi" w:hAnsi="Abadi"/>
          <w:sz w:val="21"/>
          <w:szCs w:val="21"/>
        </w:rPr>
        <w:t>P</w:t>
      </w:r>
      <w:r w:rsidRPr="00FF5176">
        <w:rPr>
          <w:rFonts w:ascii="Abadi" w:hAnsi="Abadi"/>
          <w:sz w:val="21"/>
          <w:szCs w:val="21"/>
        </w:rPr>
        <w:t xml:space="preserve">ública no podemos permitir la cancelación de las </w:t>
      </w:r>
      <w:r>
        <w:rPr>
          <w:rFonts w:ascii="Abadi" w:hAnsi="Abadi"/>
          <w:sz w:val="21"/>
          <w:szCs w:val="21"/>
        </w:rPr>
        <w:t>N</w:t>
      </w:r>
      <w:r w:rsidRPr="00FF5176">
        <w:rPr>
          <w:rFonts w:ascii="Abadi" w:hAnsi="Abadi"/>
          <w:sz w:val="21"/>
          <w:szCs w:val="21"/>
        </w:rPr>
        <w:t xml:space="preserve">ormas </w:t>
      </w:r>
      <w:r>
        <w:rPr>
          <w:rFonts w:ascii="Abadi" w:hAnsi="Abadi"/>
          <w:sz w:val="21"/>
          <w:szCs w:val="21"/>
        </w:rPr>
        <w:t>O</w:t>
      </w:r>
      <w:r w:rsidRPr="00FF5176">
        <w:rPr>
          <w:rFonts w:ascii="Abadi" w:hAnsi="Abadi"/>
          <w:sz w:val="21"/>
          <w:szCs w:val="21"/>
        </w:rPr>
        <w:t xml:space="preserve">ficiales que </w:t>
      </w:r>
      <w:r>
        <w:rPr>
          <w:rFonts w:ascii="Abadi" w:hAnsi="Abadi"/>
          <w:sz w:val="21"/>
          <w:szCs w:val="21"/>
        </w:rPr>
        <w:t>G</w:t>
      </w:r>
      <w:r w:rsidRPr="00FF5176">
        <w:rPr>
          <w:rFonts w:ascii="Abadi" w:hAnsi="Abadi"/>
          <w:sz w:val="21"/>
          <w:szCs w:val="21"/>
        </w:rPr>
        <w:t xml:space="preserve">arantizan el </w:t>
      </w:r>
      <w:r>
        <w:rPr>
          <w:rFonts w:ascii="Abadi" w:hAnsi="Abadi"/>
          <w:sz w:val="21"/>
          <w:szCs w:val="21"/>
        </w:rPr>
        <w:t>D</w:t>
      </w:r>
      <w:r w:rsidRPr="00FF5176">
        <w:rPr>
          <w:rFonts w:ascii="Abadi" w:hAnsi="Abadi"/>
          <w:sz w:val="21"/>
          <w:szCs w:val="21"/>
        </w:rPr>
        <w:t xml:space="preserve">erecho a la </w:t>
      </w:r>
      <w:r>
        <w:rPr>
          <w:rFonts w:ascii="Abadi" w:hAnsi="Abadi"/>
          <w:sz w:val="21"/>
          <w:szCs w:val="21"/>
        </w:rPr>
        <w:t>S</w:t>
      </w:r>
      <w:r w:rsidRPr="00FF5176">
        <w:rPr>
          <w:rFonts w:ascii="Abadi" w:hAnsi="Abadi"/>
          <w:sz w:val="21"/>
          <w:szCs w:val="21"/>
        </w:rPr>
        <w:t>alud de calidad de todas y todos los mexicanos</w:t>
      </w:r>
      <w:r>
        <w:rPr>
          <w:rFonts w:ascii="Abadi" w:hAnsi="Abadi"/>
          <w:sz w:val="21"/>
          <w:szCs w:val="21"/>
        </w:rPr>
        <w:t>.</w:t>
      </w:r>
    </w:p>
    <w:p w14:paraId="1CBDE10D" w14:textId="77777777" w:rsidR="0085206E" w:rsidRDefault="0085206E" w:rsidP="0085206E">
      <w:pPr>
        <w:jc w:val="both"/>
        <w:rPr>
          <w:rFonts w:ascii="Abadi" w:hAnsi="Abadi"/>
          <w:sz w:val="21"/>
          <w:szCs w:val="21"/>
        </w:rPr>
      </w:pPr>
    </w:p>
    <w:p w14:paraId="4EF78F7E" w14:textId="77777777"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s cuando gracias diputada</w:t>
      </w:r>
      <w:r>
        <w:rPr>
          <w:rFonts w:ascii="Abadi" w:hAnsi="Abadi"/>
          <w:sz w:val="21"/>
          <w:szCs w:val="21"/>
        </w:rPr>
        <w:t>.</w:t>
      </w:r>
    </w:p>
    <w:p w14:paraId="3C5FC023" w14:textId="77777777" w:rsidR="0085206E" w:rsidRPr="00FF5176" w:rsidRDefault="0085206E" w:rsidP="0085206E">
      <w:pPr>
        <w:jc w:val="both"/>
        <w:rPr>
          <w:rFonts w:ascii="Abadi" w:hAnsi="Abadi"/>
          <w:sz w:val="21"/>
          <w:szCs w:val="21"/>
        </w:rPr>
      </w:pPr>
    </w:p>
    <w:p w14:paraId="0A48B582" w14:textId="77777777" w:rsidR="0085206E" w:rsidRDefault="0085206E" w:rsidP="0085206E">
      <w:pPr>
        <w:ind w:firstLine="708"/>
        <w:jc w:val="both"/>
        <w:rPr>
          <w:rFonts w:ascii="Abadi" w:hAnsi="Abadi"/>
          <w:sz w:val="21"/>
          <w:szCs w:val="21"/>
        </w:rPr>
      </w:pPr>
      <w:r w:rsidRPr="003A5EE7">
        <w:rPr>
          <w:rFonts w:ascii="Abadi" w:hAnsi="Abadi"/>
          <w:b/>
          <w:bCs/>
          <w:sz w:val="21"/>
          <w:szCs w:val="21"/>
        </w:rPr>
        <w:t>- La Presidencia.-</w:t>
      </w:r>
      <w:r>
        <w:rPr>
          <w:rFonts w:ascii="Abadi" w:hAnsi="Abadi"/>
          <w:sz w:val="21"/>
          <w:szCs w:val="21"/>
        </w:rPr>
        <w:t xml:space="preserve"> ¡Gracias diputada! D</w:t>
      </w:r>
      <w:r w:rsidRPr="00FF5176">
        <w:rPr>
          <w:rFonts w:ascii="Abadi" w:hAnsi="Abadi"/>
          <w:sz w:val="21"/>
          <w:szCs w:val="21"/>
        </w:rPr>
        <w:t xml:space="preserve">amos cuenta de la presencia del diputado Ernesto Alejandro </w:t>
      </w:r>
      <w:r>
        <w:rPr>
          <w:rFonts w:ascii="Abadi" w:hAnsi="Abadi"/>
          <w:sz w:val="21"/>
          <w:szCs w:val="21"/>
        </w:rPr>
        <w:t>P</w:t>
      </w:r>
      <w:r w:rsidRPr="00FF5176">
        <w:rPr>
          <w:rFonts w:ascii="Abadi" w:hAnsi="Abadi"/>
          <w:sz w:val="21"/>
          <w:szCs w:val="21"/>
        </w:rPr>
        <w:t xml:space="preserve">rieto </w:t>
      </w:r>
      <w:r>
        <w:rPr>
          <w:rFonts w:ascii="Abadi" w:hAnsi="Abadi"/>
          <w:sz w:val="21"/>
          <w:szCs w:val="21"/>
        </w:rPr>
        <w:t>G</w:t>
      </w:r>
      <w:r w:rsidRPr="00FF5176">
        <w:rPr>
          <w:rFonts w:ascii="Abadi" w:hAnsi="Abadi"/>
          <w:sz w:val="21"/>
          <w:szCs w:val="21"/>
        </w:rPr>
        <w:t>allardo</w:t>
      </w:r>
      <w:r>
        <w:rPr>
          <w:rFonts w:ascii="Abadi" w:hAnsi="Abadi"/>
          <w:sz w:val="21"/>
          <w:szCs w:val="21"/>
        </w:rPr>
        <w:t>.</w:t>
      </w:r>
    </w:p>
    <w:p w14:paraId="4B068160" w14:textId="77777777" w:rsidR="0085206E" w:rsidRPr="00FF5176" w:rsidRDefault="0085206E" w:rsidP="0085206E">
      <w:pPr>
        <w:ind w:firstLine="708"/>
        <w:jc w:val="both"/>
        <w:rPr>
          <w:rFonts w:ascii="Abadi" w:hAnsi="Abadi"/>
          <w:sz w:val="21"/>
          <w:szCs w:val="21"/>
        </w:rPr>
      </w:pPr>
    </w:p>
    <w:p w14:paraId="226802D0" w14:textId="77777777" w:rsidR="0085206E" w:rsidRDefault="0085206E" w:rsidP="0085206E">
      <w:pPr>
        <w:ind w:firstLine="708"/>
        <w:jc w:val="both"/>
        <w:rPr>
          <w:rFonts w:ascii="Abadi" w:hAnsi="Abadi"/>
          <w:sz w:val="21"/>
          <w:szCs w:val="21"/>
        </w:rPr>
      </w:pPr>
      <w:r>
        <w:rPr>
          <w:rFonts w:ascii="Abadi" w:hAnsi="Abadi"/>
          <w:sz w:val="21"/>
          <w:szCs w:val="21"/>
        </w:rPr>
        <w:t>- E</w:t>
      </w:r>
      <w:r w:rsidRPr="00FF5176">
        <w:rPr>
          <w:rFonts w:ascii="Abadi" w:hAnsi="Abadi"/>
          <w:sz w:val="21"/>
          <w:szCs w:val="21"/>
        </w:rPr>
        <w:t xml:space="preserve">sta presidencia da la más cordial bienvenida al </w:t>
      </w:r>
      <w:r>
        <w:rPr>
          <w:rFonts w:ascii="Abadi" w:hAnsi="Abadi"/>
          <w:sz w:val="21"/>
          <w:szCs w:val="21"/>
        </w:rPr>
        <w:t>G</w:t>
      </w:r>
      <w:r w:rsidRPr="00FF5176">
        <w:rPr>
          <w:rFonts w:ascii="Abadi" w:hAnsi="Abadi"/>
          <w:sz w:val="21"/>
          <w:szCs w:val="21"/>
        </w:rPr>
        <w:t xml:space="preserve">rupo de </w:t>
      </w:r>
      <w:r>
        <w:rPr>
          <w:rFonts w:ascii="Abadi" w:hAnsi="Abadi"/>
          <w:sz w:val="21"/>
          <w:szCs w:val="21"/>
        </w:rPr>
        <w:t>H</w:t>
      </w:r>
      <w:r w:rsidRPr="00FF5176">
        <w:rPr>
          <w:rFonts w:ascii="Abadi" w:hAnsi="Abadi"/>
          <w:sz w:val="21"/>
          <w:szCs w:val="21"/>
        </w:rPr>
        <w:t xml:space="preserve">abitantes de la </w:t>
      </w:r>
      <w:r>
        <w:rPr>
          <w:rFonts w:ascii="Abadi" w:hAnsi="Abadi"/>
          <w:sz w:val="21"/>
          <w:szCs w:val="21"/>
        </w:rPr>
        <w:t>C</w:t>
      </w:r>
      <w:r w:rsidRPr="00FF5176">
        <w:rPr>
          <w:rFonts w:ascii="Abadi" w:hAnsi="Abadi"/>
          <w:sz w:val="21"/>
          <w:szCs w:val="21"/>
        </w:rPr>
        <w:t xml:space="preserve">omunidad </w:t>
      </w:r>
      <w:r>
        <w:rPr>
          <w:rFonts w:ascii="Abadi" w:hAnsi="Abadi"/>
          <w:sz w:val="21"/>
          <w:szCs w:val="21"/>
        </w:rPr>
        <w:t>P</w:t>
      </w:r>
      <w:r w:rsidRPr="00FF5176">
        <w:rPr>
          <w:rFonts w:ascii="Abadi" w:hAnsi="Abadi"/>
          <w:sz w:val="21"/>
          <w:szCs w:val="21"/>
        </w:rPr>
        <w:t xml:space="preserve">uerta de </w:t>
      </w:r>
      <w:r>
        <w:rPr>
          <w:rFonts w:ascii="Abadi" w:hAnsi="Abadi"/>
          <w:sz w:val="21"/>
          <w:szCs w:val="21"/>
        </w:rPr>
        <w:t>S</w:t>
      </w:r>
      <w:r w:rsidRPr="00FF5176">
        <w:rPr>
          <w:rFonts w:ascii="Abadi" w:hAnsi="Abadi"/>
          <w:sz w:val="21"/>
          <w:szCs w:val="21"/>
        </w:rPr>
        <w:t xml:space="preserve">an Germán del </w:t>
      </w:r>
      <w:r>
        <w:rPr>
          <w:rFonts w:ascii="Abadi" w:hAnsi="Abadi"/>
          <w:sz w:val="21"/>
          <w:szCs w:val="21"/>
        </w:rPr>
        <w:t>M</w:t>
      </w:r>
      <w:r w:rsidRPr="00FF5176">
        <w:rPr>
          <w:rFonts w:ascii="Abadi" w:hAnsi="Abadi"/>
          <w:sz w:val="21"/>
          <w:szCs w:val="21"/>
        </w:rPr>
        <w:t>unicipio de León</w:t>
      </w:r>
      <w:r>
        <w:rPr>
          <w:rFonts w:ascii="Abadi" w:hAnsi="Abadi"/>
          <w:sz w:val="21"/>
          <w:szCs w:val="21"/>
        </w:rPr>
        <w:t>,</w:t>
      </w:r>
      <w:r w:rsidRPr="00FF5176">
        <w:rPr>
          <w:rFonts w:ascii="Abadi" w:hAnsi="Abadi"/>
          <w:sz w:val="21"/>
          <w:szCs w:val="21"/>
        </w:rPr>
        <w:t xml:space="preserve"> invitados nuestros bienvenidas</w:t>
      </w:r>
      <w:r>
        <w:rPr>
          <w:rFonts w:ascii="Abadi" w:hAnsi="Abadi"/>
          <w:sz w:val="21"/>
          <w:szCs w:val="21"/>
        </w:rPr>
        <w:t>.</w:t>
      </w:r>
    </w:p>
    <w:p w14:paraId="7302A1FA" w14:textId="77777777" w:rsidR="0085206E" w:rsidRDefault="0085206E" w:rsidP="0085206E">
      <w:pPr>
        <w:ind w:firstLine="708"/>
        <w:jc w:val="both"/>
        <w:rPr>
          <w:rFonts w:ascii="Abadi" w:hAnsi="Abadi"/>
          <w:sz w:val="21"/>
          <w:szCs w:val="21"/>
        </w:rPr>
      </w:pPr>
    </w:p>
    <w:p w14:paraId="0B409D17" w14:textId="77777777" w:rsidR="0085206E" w:rsidRDefault="0085206E" w:rsidP="0085206E">
      <w:pPr>
        <w:ind w:firstLine="708"/>
        <w:jc w:val="both"/>
        <w:rPr>
          <w:rFonts w:ascii="Abadi" w:hAnsi="Abadi"/>
          <w:sz w:val="21"/>
          <w:szCs w:val="21"/>
        </w:rPr>
      </w:pPr>
      <w:r>
        <w:rPr>
          <w:rFonts w:ascii="Abadi" w:hAnsi="Abadi"/>
          <w:sz w:val="21"/>
          <w:szCs w:val="21"/>
        </w:rPr>
        <w:t>- A</w:t>
      </w:r>
      <w:r w:rsidRPr="00FF5176">
        <w:rPr>
          <w:rFonts w:ascii="Abadi" w:hAnsi="Abadi"/>
          <w:sz w:val="21"/>
          <w:szCs w:val="21"/>
        </w:rPr>
        <w:t xml:space="preserve">simismo damos la más cordial bienvenida al </w:t>
      </w:r>
      <w:r>
        <w:rPr>
          <w:rFonts w:ascii="Abadi" w:hAnsi="Abadi"/>
          <w:sz w:val="21"/>
          <w:szCs w:val="21"/>
        </w:rPr>
        <w:t>G</w:t>
      </w:r>
      <w:r w:rsidRPr="00FF5176">
        <w:rPr>
          <w:rFonts w:ascii="Abadi" w:hAnsi="Abadi"/>
          <w:sz w:val="21"/>
          <w:szCs w:val="21"/>
        </w:rPr>
        <w:t xml:space="preserve">rupo de </w:t>
      </w:r>
      <w:r>
        <w:rPr>
          <w:rFonts w:ascii="Abadi" w:hAnsi="Abadi"/>
          <w:sz w:val="21"/>
          <w:szCs w:val="21"/>
        </w:rPr>
        <w:t>H</w:t>
      </w:r>
      <w:r w:rsidRPr="00FF5176">
        <w:rPr>
          <w:rFonts w:ascii="Abadi" w:hAnsi="Abadi"/>
          <w:sz w:val="21"/>
          <w:szCs w:val="21"/>
        </w:rPr>
        <w:t xml:space="preserve">abitantes de la </w:t>
      </w:r>
      <w:r>
        <w:rPr>
          <w:rFonts w:ascii="Abadi" w:hAnsi="Abadi"/>
          <w:sz w:val="21"/>
          <w:szCs w:val="21"/>
        </w:rPr>
        <w:t>C</w:t>
      </w:r>
      <w:r w:rsidRPr="00FF5176">
        <w:rPr>
          <w:rFonts w:ascii="Abadi" w:hAnsi="Abadi"/>
          <w:sz w:val="21"/>
          <w:szCs w:val="21"/>
        </w:rPr>
        <w:t xml:space="preserve">olonia </w:t>
      </w:r>
      <w:r>
        <w:rPr>
          <w:rFonts w:ascii="Abadi" w:hAnsi="Abadi"/>
          <w:sz w:val="21"/>
          <w:szCs w:val="21"/>
        </w:rPr>
        <w:t>P</w:t>
      </w:r>
      <w:r w:rsidRPr="00FF5176">
        <w:rPr>
          <w:rFonts w:ascii="Abadi" w:hAnsi="Abadi"/>
          <w:sz w:val="21"/>
          <w:szCs w:val="21"/>
        </w:rPr>
        <w:t xml:space="preserve">aseo del </w:t>
      </w:r>
      <w:r>
        <w:rPr>
          <w:rFonts w:ascii="Abadi" w:hAnsi="Abadi"/>
          <w:sz w:val="21"/>
          <w:szCs w:val="21"/>
        </w:rPr>
        <w:t>C</w:t>
      </w:r>
      <w:r w:rsidRPr="00FF5176">
        <w:rPr>
          <w:rFonts w:ascii="Abadi" w:hAnsi="Abadi"/>
          <w:sz w:val="21"/>
          <w:szCs w:val="21"/>
        </w:rPr>
        <w:t xml:space="preserve">ampestre de la </w:t>
      </w:r>
      <w:r>
        <w:rPr>
          <w:rFonts w:ascii="Abadi" w:hAnsi="Abadi"/>
          <w:sz w:val="21"/>
          <w:szCs w:val="21"/>
        </w:rPr>
        <w:t>C</w:t>
      </w:r>
      <w:r w:rsidRPr="00FF5176">
        <w:rPr>
          <w:rFonts w:ascii="Abadi" w:hAnsi="Abadi"/>
          <w:sz w:val="21"/>
          <w:szCs w:val="21"/>
        </w:rPr>
        <w:t xml:space="preserve">iudad de Celaya invitados por la diputada María de la </w:t>
      </w:r>
      <w:r>
        <w:rPr>
          <w:rFonts w:ascii="Abadi" w:hAnsi="Abadi"/>
          <w:sz w:val="21"/>
          <w:szCs w:val="21"/>
        </w:rPr>
        <w:t>L</w:t>
      </w:r>
      <w:r w:rsidRPr="00FF5176">
        <w:rPr>
          <w:rFonts w:ascii="Abadi" w:hAnsi="Abadi"/>
          <w:sz w:val="21"/>
          <w:szCs w:val="21"/>
        </w:rPr>
        <w:t xml:space="preserve">uz </w:t>
      </w:r>
      <w:r>
        <w:rPr>
          <w:rFonts w:ascii="Abadi" w:hAnsi="Abadi"/>
          <w:sz w:val="21"/>
          <w:szCs w:val="21"/>
        </w:rPr>
        <w:t>H</w:t>
      </w:r>
      <w:r w:rsidRPr="00FF5176">
        <w:rPr>
          <w:rFonts w:ascii="Abadi" w:hAnsi="Abadi"/>
          <w:sz w:val="21"/>
          <w:szCs w:val="21"/>
        </w:rPr>
        <w:t>ernández</w:t>
      </w:r>
      <w:r>
        <w:rPr>
          <w:rFonts w:ascii="Abadi" w:hAnsi="Abadi"/>
          <w:sz w:val="21"/>
          <w:szCs w:val="21"/>
        </w:rPr>
        <w:t xml:space="preserve"> Martínez. </w:t>
      </w:r>
    </w:p>
    <w:p w14:paraId="5484D82C" w14:textId="77777777" w:rsidR="0085206E" w:rsidRDefault="0085206E" w:rsidP="0085206E">
      <w:pPr>
        <w:ind w:firstLine="708"/>
        <w:jc w:val="both"/>
        <w:rPr>
          <w:rFonts w:ascii="Abadi" w:hAnsi="Abadi"/>
          <w:sz w:val="21"/>
          <w:szCs w:val="21"/>
        </w:rPr>
      </w:pPr>
    </w:p>
    <w:p w14:paraId="48D71F52" w14:textId="77777777" w:rsidR="0085206E" w:rsidRDefault="0085206E" w:rsidP="0085206E">
      <w:pPr>
        <w:ind w:firstLine="708"/>
        <w:jc w:val="both"/>
        <w:rPr>
          <w:rFonts w:ascii="Abadi" w:hAnsi="Abadi"/>
          <w:sz w:val="21"/>
          <w:szCs w:val="21"/>
        </w:rPr>
      </w:pPr>
      <w:r>
        <w:rPr>
          <w:rFonts w:ascii="Abadi" w:hAnsi="Abadi"/>
          <w:sz w:val="21"/>
          <w:szCs w:val="21"/>
        </w:rPr>
        <w:t xml:space="preserve">- </w:t>
      </w:r>
      <w:r w:rsidRPr="00FF5176">
        <w:rPr>
          <w:rFonts w:ascii="Abadi" w:hAnsi="Abadi"/>
          <w:sz w:val="21"/>
          <w:szCs w:val="21"/>
        </w:rPr>
        <w:t xml:space="preserve"> </w:t>
      </w:r>
      <w:r>
        <w:rPr>
          <w:rFonts w:ascii="Abadi" w:hAnsi="Abadi"/>
          <w:sz w:val="21"/>
          <w:szCs w:val="21"/>
        </w:rPr>
        <w:t>E</w:t>
      </w:r>
      <w:r w:rsidRPr="00FF5176">
        <w:rPr>
          <w:rFonts w:ascii="Abadi" w:hAnsi="Abadi"/>
          <w:sz w:val="21"/>
          <w:szCs w:val="21"/>
        </w:rPr>
        <w:t xml:space="preserve">n los términos solicitados por las y los proponentes se somete a la </w:t>
      </w:r>
      <w:r>
        <w:rPr>
          <w:rFonts w:ascii="Abadi" w:hAnsi="Abadi"/>
          <w:sz w:val="21"/>
          <w:szCs w:val="21"/>
        </w:rPr>
        <w:t>A</w:t>
      </w:r>
      <w:r w:rsidRPr="00FF5176">
        <w:rPr>
          <w:rFonts w:ascii="Abadi" w:hAnsi="Abadi"/>
          <w:sz w:val="21"/>
          <w:szCs w:val="21"/>
        </w:rPr>
        <w:t xml:space="preserve">samblea se declare de obvia resolución la propuesta de punto de acuerdo con fundamento en lo dispuesto por el artículo 177 de la </w:t>
      </w:r>
      <w:r>
        <w:rPr>
          <w:rFonts w:ascii="Abadi" w:hAnsi="Abadi"/>
          <w:sz w:val="21"/>
          <w:szCs w:val="21"/>
        </w:rPr>
        <w:t>L</w:t>
      </w:r>
      <w:r w:rsidRPr="00FF5176">
        <w:rPr>
          <w:rFonts w:ascii="Abadi" w:hAnsi="Abadi"/>
          <w:sz w:val="21"/>
          <w:szCs w:val="21"/>
        </w:rPr>
        <w:t xml:space="preserve">ey </w:t>
      </w:r>
      <w:r>
        <w:rPr>
          <w:rFonts w:ascii="Abadi" w:hAnsi="Abadi"/>
          <w:sz w:val="21"/>
          <w:szCs w:val="21"/>
        </w:rPr>
        <w:t>O</w:t>
      </w:r>
      <w:r w:rsidRPr="00FF5176">
        <w:rPr>
          <w:rFonts w:ascii="Abadi" w:hAnsi="Abadi"/>
          <w:sz w:val="21"/>
          <w:szCs w:val="21"/>
        </w:rPr>
        <w:t xml:space="preserve">rgánica del </w:t>
      </w:r>
      <w:r>
        <w:rPr>
          <w:rFonts w:ascii="Abadi" w:hAnsi="Abadi"/>
          <w:sz w:val="21"/>
          <w:szCs w:val="21"/>
        </w:rPr>
        <w:t>P</w:t>
      </w:r>
      <w:r w:rsidRPr="00FF5176">
        <w:rPr>
          <w:rFonts w:ascii="Abadi" w:hAnsi="Abadi"/>
          <w:sz w:val="21"/>
          <w:szCs w:val="21"/>
        </w:rPr>
        <w:t xml:space="preserve">oder </w:t>
      </w:r>
      <w:r>
        <w:rPr>
          <w:rFonts w:ascii="Abadi" w:hAnsi="Abadi"/>
          <w:sz w:val="21"/>
          <w:szCs w:val="21"/>
        </w:rPr>
        <w:t>L</w:t>
      </w:r>
      <w:r w:rsidRPr="00FF5176">
        <w:rPr>
          <w:rFonts w:ascii="Abadi" w:hAnsi="Abadi"/>
          <w:sz w:val="21"/>
          <w:szCs w:val="21"/>
        </w:rPr>
        <w:t xml:space="preserve">egislativo del </w:t>
      </w:r>
      <w:r>
        <w:rPr>
          <w:rFonts w:ascii="Abadi" w:hAnsi="Abadi"/>
          <w:sz w:val="21"/>
          <w:szCs w:val="21"/>
        </w:rPr>
        <w:t>E</w:t>
      </w:r>
      <w:r w:rsidRPr="00FF5176">
        <w:rPr>
          <w:rFonts w:ascii="Abadi" w:hAnsi="Abadi"/>
          <w:sz w:val="21"/>
          <w:szCs w:val="21"/>
        </w:rPr>
        <w:t>stado</w:t>
      </w:r>
      <w:r>
        <w:rPr>
          <w:rFonts w:ascii="Abadi" w:hAnsi="Abadi"/>
          <w:sz w:val="21"/>
          <w:szCs w:val="21"/>
        </w:rPr>
        <w:t>.</w:t>
      </w:r>
    </w:p>
    <w:p w14:paraId="6EBC134F" w14:textId="77777777" w:rsidR="0085206E" w:rsidRDefault="0085206E" w:rsidP="0085206E">
      <w:pPr>
        <w:ind w:firstLine="708"/>
        <w:jc w:val="both"/>
        <w:rPr>
          <w:rFonts w:ascii="Abadi" w:hAnsi="Abadi"/>
          <w:sz w:val="21"/>
          <w:szCs w:val="21"/>
        </w:rPr>
      </w:pPr>
    </w:p>
    <w:p w14:paraId="7FD96DD1" w14:textId="77777777" w:rsidR="0085206E" w:rsidRDefault="0085206E" w:rsidP="0085206E">
      <w:pPr>
        <w:ind w:firstLine="708"/>
        <w:jc w:val="both"/>
        <w:rPr>
          <w:rFonts w:ascii="Abadi" w:hAnsi="Abadi"/>
          <w:sz w:val="21"/>
          <w:szCs w:val="21"/>
        </w:rPr>
      </w:pPr>
      <w:r>
        <w:rPr>
          <w:rFonts w:ascii="Abadi" w:hAnsi="Abadi"/>
          <w:sz w:val="21"/>
          <w:szCs w:val="21"/>
        </w:rPr>
        <w:t>- S</w:t>
      </w:r>
      <w:r w:rsidRPr="00FF5176">
        <w:rPr>
          <w:rFonts w:ascii="Abadi" w:hAnsi="Abadi"/>
          <w:sz w:val="21"/>
          <w:szCs w:val="21"/>
        </w:rPr>
        <w:t xml:space="preserve">e informa a la </w:t>
      </w:r>
      <w:r>
        <w:rPr>
          <w:rFonts w:ascii="Abadi" w:hAnsi="Abadi"/>
          <w:sz w:val="21"/>
          <w:szCs w:val="21"/>
        </w:rPr>
        <w:t>A</w:t>
      </w:r>
      <w:r w:rsidRPr="00FF5176">
        <w:rPr>
          <w:rFonts w:ascii="Abadi" w:hAnsi="Abadi"/>
          <w:sz w:val="21"/>
          <w:szCs w:val="21"/>
        </w:rPr>
        <w:t xml:space="preserve">samblea que efecto de que la propuesta de punto de acuerdo se declare de obvia resolución debe ser aprobada por las </w:t>
      </w:r>
      <w:r>
        <w:rPr>
          <w:rFonts w:ascii="Abadi" w:hAnsi="Abadi"/>
          <w:sz w:val="21"/>
          <w:szCs w:val="21"/>
        </w:rPr>
        <w:t>dos tercereas pares de los i</w:t>
      </w:r>
      <w:r w:rsidRPr="00FF5176">
        <w:rPr>
          <w:rFonts w:ascii="Abadi" w:hAnsi="Abadi"/>
          <w:sz w:val="21"/>
          <w:szCs w:val="21"/>
        </w:rPr>
        <w:t xml:space="preserve">ntegrantes del </w:t>
      </w:r>
      <w:r>
        <w:rPr>
          <w:rFonts w:ascii="Abadi" w:hAnsi="Abadi"/>
          <w:sz w:val="21"/>
          <w:szCs w:val="21"/>
        </w:rPr>
        <w:t>P</w:t>
      </w:r>
      <w:r w:rsidRPr="00FF5176">
        <w:rPr>
          <w:rFonts w:ascii="Abadi" w:hAnsi="Abadi"/>
          <w:sz w:val="21"/>
          <w:szCs w:val="21"/>
        </w:rPr>
        <w:t>leno</w:t>
      </w:r>
      <w:r>
        <w:rPr>
          <w:rFonts w:ascii="Abadi" w:hAnsi="Abadi"/>
          <w:sz w:val="21"/>
          <w:szCs w:val="21"/>
        </w:rPr>
        <w:t>. Sí</w:t>
      </w:r>
      <w:r w:rsidRPr="00FF5176">
        <w:rPr>
          <w:rFonts w:ascii="Abadi" w:hAnsi="Abadi"/>
          <w:sz w:val="21"/>
          <w:szCs w:val="21"/>
        </w:rPr>
        <w:t xml:space="preserve"> alguien desea hacer uso de la palabra en relación a la ob</w:t>
      </w:r>
      <w:r>
        <w:rPr>
          <w:rFonts w:ascii="Abadi" w:hAnsi="Abadi"/>
          <w:sz w:val="21"/>
          <w:szCs w:val="21"/>
        </w:rPr>
        <w:t>via</w:t>
      </w:r>
      <w:r w:rsidRPr="00FF5176">
        <w:rPr>
          <w:rFonts w:ascii="Abadi" w:hAnsi="Abadi"/>
          <w:sz w:val="21"/>
          <w:szCs w:val="21"/>
        </w:rPr>
        <w:t xml:space="preserve"> resolución sírvanse manifestarlo indicando el sentido de su participación</w:t>
      </w:r>
      <w:r>
        <w:rPr>
          <w:rFonts w:ascii="Abadi" w:hAnsi="Abadi"/>
          <w:sz w:val="21"/>
          <w:szCs w:val="21"/>
        </w:rPr>
        <w:t>. E</w:t>
      </w:r>
      <w:r w:rsidRPr="00FF5176">
        <w:rPr>
          <w:rFonts w:ascii="Abadi" w:hAnsi="Abadi"/>
          <w:sz w:val="21"/>
          <w:szCs w:val="21"/>
        </w:rPr>
        <w:t xml:space="preserve">n virtud de que no se han registrado participaciones se ruega a la secretaría que en votación económica a través del sistema electrónico y quien se encuentra a distancia en la modalidad convencional pregunta a la </w:t>
      </w:r>
      <w:r>
        <w:rPr>
          <w:rFonts w:ascii="Abadi" w:hAnsi="Abadi"/>
          <w:sz w:val="21"/>
          <w:szCs w:val="21"/>
        </w:rPr>
        <w:t>A</w:t>
      </w:r>
      <w:r w:rsidRPr="00FF5176">
        <w:rPr>
          <w:rFonts w:ascii="Abadi" w:hAnsi="Abadi"/>
          <w:sz w:val="21"/>
          <w:szCs w:val="21"/>
        </w:rPr>
        <w:t>samblea si es de aprobarse la obvia resolución sometida a su consideración</w:t>
      </w:r>
      <w:r>
        <w:rPr>
          <w:rFonts w:ascii="Abadi" w:hAnsi="Abadi"/>
          <w:sz w:val="21"/>
          <w:szCs w:val="21"/>
        </w:rPr>
        <w:t xml:space="preserve">. </w:t>
      </w:r>
    </w:p>
    <w:p w14:paraId="1A270A0D" w14:textId="77777777" w:rsidR="0085206E" w:rsidRDefault="0085206E" w:rsidP="0085206E">
      <w:pPr>
        <w:ind w:firstLine="708"/>
        <w:jc w:val="both"/>
        <w:rPr>
          <w:rFonts w:ascii="Abadi" w:hAnsi="Abadi"/>
          <w:sz w:val="21"/>
          <w:szCs w:val="21"/>
        </w:rPr>
      </w:pPr>
    </w:p>
    <w:p w14:paraId="5356F3BE" w14:textId="77777777" w:rsidR="0085206E" w:rsidRPr="00522A65" w:rsidRDefault="0085206E" w:rsidP="0085206E">
      <w:pPr>
        <w:ind w:firstLine="708"/>
        <w:jc w:val="both"/>
        <w:rPr>
          <w:rFonts w:ascii="Abadi" w:hAnsi="Abadi"/>
          <w:b/>
          <w:bCs/>
          <w:sz w:val="21"/>
          <w:szCs w:val="21"/>
        </w:rPr>
      </w:pPr>
      <w:r w:rsidRPr="00522A65">
        <w:rPr>
          <w:rFonts w:ascii="Abadi" w:hAnsi="Abadi"/>
          <w:b/>
          <w:bCs/>
          <w:sz w:val="21"/>
          <w:szCs w:val="21"/>
        </w:rPr>
        <w:t>(Se abre el sistema electrónico)</w:t>
      </w:r>
    </w:p>
    <w:p w14:paraId="49D1B3F0" w14:textId="77777777" w:rsidR="0085206E" w:rsidRDefault="0085206E" w:rsidP="0085206E">
      <w:pPr>
        <w:ind w:firstLine="708"/>
        <w:jc w:val="both"/>
        <w:rPr>
          <w:rFonts w:ascii="Abadi" w:hAnsi="Abadi"/>
          <w:sz w:val="21"/>
          <w:szCs w:val="21"/>
        </w:rPr>
      </w:pPr>
      <w:r w:rsidRPr="00FF5176">
        <w:rPr>
          <w:rFonts w:ascii="Abadi" w:hAnsi="Abadi"/>
          <w:sz w:val="21"/>
          <w:szCs w:val="21"/>
        </w:rPr>
        <w:t xml:space="preserve"> </w:t>
      </w:r>
      <w:r w:rsidRPr="002A1E83">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 xml:space="preserve">or instrucciones de la presidencia en votación económica se les pregunta si se aprueba la obvia resolución esto mediante el sistema electrónico y quien </w:t>
      </w:r>
      <w:r w:rsidRPr="00FF5176">
        <w:rPr>
          <w:rFonts w:ascii="Abadi" w:hAnsi="Abadi"/>
          <w:sz w:val="21"/>
          <w:szCs w:val="21"/>
        </w:rPr>
        <w:lastRenderedPageBreak/>
        <w:t>se encuentra a distancia si está por la afirmativa favor de manifestarlo levantando la mano</w:t>
      </w:r>
      <w:r>
        <w:rPr>
          <w:rFonts w:ascii="Abadi" w:hAnsi="Abadi"/>
          <w:sz w:val="21"/>
          <w:szCs w:val="21"/>
        </w:rPr>
        <w:t>.</w:t>
      </w:r>
    </w:p>
    <w:p w14:paraId="78FEA813" w14:textId="77777777" w:rsidR="0085206E" w:rsidRDefault="0085206E" w:rsidP="0085206E">
      <w:pPr>
        <w:ind w:firstLine="708"/>
        <w:jc w:val="both"/>
        <w:rPr>
          <w:rFonts w:ascii="Abadi" w:hAnsi="Abadi"/>
          <w:sz w:val="21"/>
          <w:szCs w:val="21"/>
        </w:rPr>
      </w:pPr>
    </w:p>
    <w:p w14:paraId="0CF0D7F4" w14:textId="347A1827" w:rsidR="0085206E" w:rsidRDefault="0085206E" w:rsidP="0085206E">
      <w:pPr>
        <w:ind w:firstLine="708"/>
        <w:jc w:val="both"/>
        <w:rPr>
          <w:rFonts w:ascii="Abadi" w:hAnsi="Abadi"/>
          <w:sz w:val="21"/>
          <w:szCs w:val="21"/>
        </w:rPr>
      </w:pPr>
      <w:r>
        <w:rPr>
          <w:noProof/>
        </w:rPr>
        <w:drawing>
          <wp:anchor distT="0" distB="0" distL="114300" distR="114300" simplePos="0" relativeHeight="251658251" behindDoc="1" locked="0" layoutInCell="1" allowOverlap="1" wp14:anchorId="0003A760" wp14:editId="768B03E3">
            <wp:simplePos x="0" y="0"/>
            <wp:positionH relativeFrom="column">
              <wp:posOffset>439420</wp:posOffset>
            </wp:positionH>
            <wp:positionV relativeFrom="paragraph">
              <wp:posOffset>551815</wp:posOffset>
            </wp:positionV>
            <wp:extent cx="1576705" cy="886460"/>
            <wp:effectExtent l="247650" t="247650" r="252095" b="256540"/>
            <wp:wrapTight wrapText="bothSides">
              <wp:wrapPolygon edited="0">
                <wp:start x="-2088" y="-6034"/>
                <wp:lineTo x="-3393" y="-5106"/>
                <wp:lineTo x="-3132" y="24602"/>
                <wp:lineTo x="-2088" y="27387"/>
                <wp:lineTo x="23488" y="27387"/>
                <wp:lineTo x="24532" y="24602"/>
                <wp:lineTo x="24793" y="2321"/>
                <wp:lineTo x="23488" y="-4642"/>
                <wp:lineTo x="23488" y="-6034"/>
                <wp:lineTo x="-2088" y="-6034"/>
              </wp:wrapPolygon>
            </wp:wrapTight>
            <wp:docPr id="1883917650" name="Imagen 1883917650"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17650" name="Imagen 1" descr="Interfaz de usuario gráfica, Texto, Aplicación, Sitio web&#10;&#10;Descripción generada automá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76705" cy="88646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Abadi" w:hAnsi="Abadi"/>
          <w:sz w:val="21"/>
          <w:szCs w:val="21"/>
        </w:rPr>
        <w:t>¿</w:t>
      </w:r>
      <w:r w:rsidRPr="00FF5176">
        <w:rPr>
          <w:rFonts w:ascii="Abadi" w:hAnsi="Abadi"/>
          <w:sz w:val="21"/>
          <w:szCs w:val="21"/>
        </w:rPr>
        <w:t>falta alguna diputada o diputado por emitir su voto</w:t>
      </w:r>
      <w:r>
        <w:rPr>
          <w:rFonts w:ascii="Abadi" w:hAnsi="Abadi"/>
          <w:sz w:val="21"/>
          <w:szCs w:val="21"/>
        </w:rPr>
        <w:t>?</w:t>
      </w:r>
    </w:p>
    <w:p w14:paraId="0E997659" w14:textId="1C16DF1D" w:rsidR="0085206E" w:rsidRDefault="0085206E" w:rsidP="0085206E">
      <w:pPr>
        <w:ind w:firstLine="708"/>
        <w:jc w:val="both"/>
        <w:rPr>
          <w:rFonts w:ascii="Abadi" w:hAnsi="Abadi"/>
          <w:sz w:val="21"/>
          <w:szCs w:val="21"/>
        </w:rPr>
      </w:pPr>
    </w:p>
    <w:p w14:paraId="305DEB7B" w14:textId="77777777" w:rsidR="0085206E" w:rsidRDefault="0085206E" w:rsidP="0085206E">
      <w:pPr>
        <w:ind w:firstLine="708"/>
        <w:jc w:val="both"/>
        <w:rPr>
          <w:rFonts w:ascii="Abadi" w:hAnsi="Abadi"/>
          <w:b/>
          <w:bCs/>
          <w:sz w:val="21"/>
          <w:szCs w:val="21"/>
        </w:rPr>
      </w:pPr>
      <w:r w:rsidRPr="00207B28">
        <w:rPr>
          <w:rFonts w:ascii="Abadi" w:hAnsi="Abadi"/>
          <w:b/>
          <w:bCs/>
          <w:sz w:val="21"/>
          <w:szCs w:val="21"/>
        </w:rPr>
        <w:t>(se cierra el sistema electrónico)</w:t>
      </w:r>
    </w:p>
    <w:p w14:paraId="2056A4C6" w14:textId="77777777" w:rsidR="0085206E" w:rsidRPr="00207B28" w:rsidRDefault="0085206E" w:rsidP="0085206E">
      <w:pPr>
        <w:ind w:firstLine="708"/>
        <w:jc w:val="both"/>
        <w:rPr>
          <w:rFonts w:ascii="Abadi" w:hAnsi="Abadi"/>
          <w:b/>
          <w:bCs/>
          <w:sz w:val="21"/>
          <w:szCs w:val="21"/>
        </w:rPr>
      </w:pPr>
    </w:p>
    <w:p w14:paraId="1E1F9B89" w14:textId="112CD915" w:rsidR="0085206E" w:rsidRDefault="0085206E" w:rsidP="0085206E">
      <w:pPr>
        <w:ind w:firstLine="708"/>
        <w:jc w:val="both"/>
        <w:rPr>
          <w:rFonts w:ascii="Abadi" w:hAnsi="Abadi"/>
          <w:sz w:val="21"/>
          <w:szCs w:val="21"/>
        </w:rPr>
      </w:pPr>
      <w:r w:rsidRPr="00FF5176">
        <w:rPr>
          <w:rFonts w:ascii="Abadi" w:hAnsi="Abadi"/>
          <w:sz w:val="21"/>
          <w:szCs w:val="21"/>
        </w:rPr>
        <w:t xml:space="preserve"> </w:t>
      </w:r>
      <w:r w:rsidRPr="00AD3D04">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 xml:space="preserve">residenta le informo se han registrado 36 votos a favor </w:t>
      </w:r>
      <w:r>
        <w:rPr>
          <w:rFonts w:ascii="Abadi" w:hAnsi="Abadi"/>
          <w:sz w:val="21"/>
          <w:szCs w:val="21"/>
        </w:rPr>
        <w:t>0</w:t>
      </w:r>
      <w:r w:rsidRPr="00FF5176">
        <w:rPr>
          <w:rFonts w:ascii="Abadi" w:hAnsi="Abadi"/>
          <w:sz w:val="21"/>
          <w:szCs w:val="21"/>
        </w:rPr>
        <w:t xml:space="preserve"> votos en contra</w:t>
      </w:r>
      <w:r>
        <w:rPr>
          <w:rFonts w:ascii="Abadi" w:hAnsi="Abadi"/>
          <w:sz w:val="21"/>
          <w:szCs w:val="21"/>
        </w:rPr>
        <w:t>.</w:t>
      </w:r>
      <w:r w:rsidRPr="00FF5176">
        <w:rPr>
          <w:rFonts w:ascii="Abadi" w:hAnsi="Abadi"/>
          <w:sz w:val="21"/>
          <w:szCs w:val="21"/>
        </w:rPr>
        <w:t xml:space="preserve"> </w:t>
      </w:r>
    </w:p>
    <w:p w14:paraId="7B5F46D2" w14:textId="77777777" w:rsidR="0085206E" w:rsidRDefault="0085206E" w:rsidP="0085206E">
      <w:pPr>
        <w:ind w:firstLine="708"/>
        <w:jc w:val="both"/>
        <w:rPr>
          <w:rFonts w:ascii="Abadi" w:hAnsi="Abadi"/>
          <w:sz w:val="21"/>
          <w:szCs w:val="21"/>
        </w:rPr>
      </w:pPr>
    </w:p>
    <w:p w14:paraId="3D9EA60B" w14:textId="77777777" w:rsidR="0085206E" w:rsidRDefault="0085206E" w:rsidP="0085206E">
      <w:pPr>
        <w:ind w:firstLine="708"/>
        <w:jc w:val="both"/>
        <w:rPr>
          <w:rFonts w:ascii="Abadi" w:hAnsi="Abadi"/>
          <w:sz w:val="21"/>
          <w:szCs w:val="21"/>
        </w:rPr>
      </w:pPr>
      <w:r w:rsidRPr="00AD3D04">
        <w:rPr>
          <w:rFonts w:ascii="Abadi" w:hAnsi="Abadi"/>
          <w:b/>
          <w:bCs/>
          <w:sz w:val="21"/>
          <w:szCs w:val="21"/>
        </w:rPr>
        <w:t>-  La Presidencia.-</w:t>
      </w:r>
      <w:r>
        <w:rPr>
          <w:rFonts w:ascii="Abadi" w:hAnsi="Abadi"/>
          <w:sz w:val="21"/>
          <w:szCs w:val="21"/>
        </w:rPr>
        <w:t xml:space="preserve"> L</w:t>
      </w:r>
      <w:r w:rsidRPr="00FF5176">
        <w:rPr>
          <w:rFonts w:ascii="Abadi" w:hAnsi="Abadi"/>
          <w:sz w:val="21"/>
          <w:szCs w:val="21"/>
        </w:rPr>
        <w:t xml:space="preserve">a </w:t>
      </w:r>
      <w:r>
        <w:rPr>
          <w:rFonts w:ascii="Abadi" w:hAnsi="Abadi"/>
          <w:sz w:val="21"/>
          <w:szCs w:val="21"/>
        </w:rPr>
        <w:t xml:space="preserve">obvia </w:t>
      </w:r>
      <w:r w:rsidRPr="00FF5176">
        <w:rPr>
          <w:rFonts w:ascii="Abadi" w:hAnsi="Abadi"/>
          <w:sz w:val="21"/>
          <w:szCs w:val="21"/>
        </w:rPr>
        <w:t>resolución ha sido aprobada por unanimidad de votos</w:t>
      </w:r>
      <w:r>
        <w:rPr>
          <w:rFonts w:ascii="Abadi" w:hAnsi="Abadi"/>
          <w:sz w:val="21"/>
          <w:szCs w:val="21"/>
        </w:rPr>
        <w:t>.</w:t>
      </w:r>
    </w:p>
    <w:p w14:paraId="514C4229" w14:textId="77777777" w:rsidR="0085206E" w:rsidRDefault="0085206E" w:rsidP="0085206E">
      <w:pPr>
        <w:ind w:firstLine="708"/>
        <w:jc w:val="both"/>
        <w:rPr>
          <w:rFonts w:ascii="Abadi" w:hAnsi="Abadi"/>
          <w:sz w:val="21"/>
          <w:szCs w:val="21"/>
        </w:rPr>
      </w:pPr>
    </w:p>
    <w:p w14:paraId="0A54D495" w14:textId="77777777" w:rsidR="0085206E" w:rsidRDefault="0085206E" w:rsidP="0085206E">
      <w:pPr>
        <w:ind w:firstLine="708"/>
        <w:jc w:val="both"/>
        <w:rPr>
          <w:rFonts w:ascii="Abadi" w:hAnsi="Abadi"/>
          <w:sz w:val="21"/>
          <w:szCs w:val="21"/>
        </w:rPr>
      </w:pPr>
      <w:r>
        <w:rPr>
          <w:rFonts w:ascii="Abadi" w:hAnsi="Abadi"/>
          <w:sz w:val="21"/>
          <w:szCs w:val="21"/>
        </w:rPr>
        <w:t>- E</w:t>
      </w:r>
      <w:r w:rsidRPr="00FF5176">
        <w:rPr>
          <w:rFonts w:ascii="Abadi" w:hAnsi="Abadi"/>
          <w:sz w:val="21"/>
          <w:szCs w:val="21"/>
        </w:rPr>
        <w:t>n consecuencia, se somete a discusión el punto de acuerdo si desean hacer uso de la palabra en favor o en contra sírvanse manifestarlo indicando el sentido de su participación</w:t>
      </w:r>
      <w:r>
        <w:rPr>
          <w:rFonts w:ascii="Abadi" w:hAnsi="Abadi"/>
          <w:sz w:val="21"/>
          <w:szCs w:val="21"/>
        </w:rPr>
        <w:t xml:space="preserve"> ¿</w:t>
      </w:r>
      <w:r w:rsidRPr="00FF5176">
        <w:rPr>
          <w:rFonts w:ascii="Abadi" w:hAnsi="Abadi"/>
          <w:sz w:val="21"/>
          <w:szCs w:val="21"/>
        </w:rPr>
        <w:t>diputado Gustavo Adolfo Alfaro para que efecto</w:t>
      </w:r>
      <w:r>
        <w:rPr>
          <w:rFonts w:ascii="Abadi" w:hAnsi="Abadi"/>
          <w:sz w:val="21"/>
          <w:szCs w:val="21"/>
        </w:rPr>
        <w:t>?</w:t>
      </w:r>
      <w:r w:rsidRPr="00FF5176">
        <w:rPr>
          <w:rFonts w:ascii="Abadi" w:hAnsi="Abadi"/>
          <w:sz w:val="21"/>
          <w:szCs w:val="21"/>
        </w:rPr>
        <w:t xml:space="preserve"> </w:t>
      </w:r>
      <w:r w:rsidRPr="00241EFC">
        <w:rPr>
          <w:rFonts w:ascii="Abadi" w:hAnsi="Abadi"/>
          <w:b/>
          <w:bCs/>
          <w:sz w:val="21"/>
          <w:szCs w:val="21"/>
        </w:rPr>
        <w:t>(Voz) diputado Gustavo Adolfo,</w:t>
      </w:r>
      <w:r>
        <w:rPr>
          <w:rFonts w:ascii="Abadi" w:hAnsi="Abadi"/>
          <w:sz w:val="21"/>
          <w:szCs w:val="21"/>
        </w:rPr>
        <w:t xml:space="preserve"> </w:t>
      </w:r>
      <w:r w:rsidRPr="00FF5176">
        <w:rPr>
          <w:rFonts w:ascii="Abadi" w:hAnsi="Abadi"/>
          <w:sz w:val="21"/>
          <w:szCs w:val="21"/>
        </w:rPr>
        <w:t xml:space="preserve">para hablar </w:t>
      </w:r>
      <w:r>
        <w:rPr>
          <w:rFonts w:ascii="Abadi" w:hAnsi="Abadi"/>
          <w:sz w:val="21"/>
          <w:szCs w:val="21"/>
        </w:rPr>
        <w:t>¡</w:t>
      </w:r>
      <w:r w:rsidRPr="00FF5176">
        <w:rPr>
          <w:rFonts w:ascii="Abadi" w:hAnsi="Abadi"/>
          <w:sz w:val="21"/>
          <w:szCs w:val="21"/>
        </w:rPr>
        <w:t>a favor</w:t>
      </w:r>
      <w:r>
        <w:rPr>
          <w:rFonts w:ascii="Abadi" w:hAnsi="Abadi"/>
          <w:sz w:val="21"/>
          <w:szCs w:val="21"/>
        </w:rPr>
        <w:t>!</w:t>
      </w:r>
      <w:r w:rsidRPr="00FF5176">
        <w:rPr>
          <w:rFonts w:ascii="Abadi" w:hAnsi="Abadi"/>
          <w:sz w:val="21"/>
          <w:szCs w:val="21"/>
        </w:rPr>
        <w:t xml:space="preserve"> </w:t>
      </w:r>
      <w:r w:rsidRPr="00BD547F">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 xml:space="preserve">diputada Irma leticia </w:t>
      </w:r>
      <w:r>
        <w:rPr>
          <w:rFonts w:ascii="Abadi" w:hAnsi="Abadi"/>
          <w:sz w:val="21"/>
          <w:szCs w:val="21"/>
        </w:rPr>
        <w:t>González?</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para qué efecto</w:t>
      </w:r>
      <w:r w:rsidRPr="00BD547F">
        <w:rPr>
          <w:rFonts w:ascii="Abadi" w:hAnsi="Abadi"/>
          <w:b/>
          <w:bCs/>
          <w:sz w:val="21"/>
          <w:szCs w:val="21"/>
        </w:rPr>
        <w:t>? (Voz) diputada Irma Leticia  González Sánchez,</w:t>
      </w:r>
      <w:r>
        <w:rPr>
          <w:rFonts w:ascii="Abadi" w:hAnsi="Abadi"/>
          <w:sz w:val="21"/>
          <w:szCs w:val="21"/>
        </w:rPr>
        <w:t xml:space="preserve"> </w:t>
      </w:r>
      <w:r w:rsidRPr="00FF5176">
        <w:rPr>
          <w:rFonts w:ascii="Abadi" w:hAnsi="Abadi"/>
          <w:sz w:val="21"/>
          <w:szCs w:val="21"/>
        </w:rPr>
        <w:t xml:space="preserve">para hablar </w:t>
      </w:r>
      <w:r>
        <w:rPr>
          <w:rFonts w:ascii="Abadi" w:hAnsi="Abadi"/>
          <w:sz w:val="21"/>
          <w:szCs w:val="21"/>
        </w:rPr>
        <w:t>¡</w:t>
      </w:r>
      <w:r w:rsidRPr="00FF5176">
        <w:rPr>
          <w:rFonts w:ascii="Abadi" w:hAnsi="Abadi"/>
          <w:sz w:val="21"/>
          <w:szCs w:val="21"/>
        </w:rPr>
        <w:t>en contra</w:t>
      </w:r>
      <w:r>
        <w:rPr>
          <w:rFonts w:ascii="Abadi" w:hAnsi="Abadi"/>
          <w:sz w:val="21"/>
          <w:szCs w:val="21"/>
        </w:rPr>
        <w:t>!</w:t>
      </w:r>
      <w:r w:rsidRPr="00FF5176">
        <w:rPr>
          <w:rFonts w:ascii="Abadi" w:hAnsi="Abadi"/>
          <w:sz w:val="21"/>
          <w:szCs w:val="21"/>
        </w:rPr>
        <w:t xml:space="preserve"> presidenta </w:t>
      </w:r>
      <w:r>
        <w:rPr>
          <w:rFonts w:ascii="Abadi" w:hAnsi="Abadi"/>
          <w:sz w:val="21"/>
          <w:szCs w:val="21"/>
        </w:rPr>
        <w:t xml:space="preserve"> </w:t>
      </w:r>
      <w:r w:rsidRPr="008735C5">
        <w:rPr>
          <w:rFonts w:ascii="Abadi" w:hAnsi="Abadi"/>
          <w:b/>
          <w:bCs/>
          <w:sz w:val="21"/>
          <w:szCs w:val="21"/>
        </w:rPr>
        <w:t xml:space="preserve">(Voz) diputada Presidenta, </w:t>
      </w:r>
      <w:r w:rsidRPr="00FF5176">
        <w:rPr>
          <w:rFonts w:ascii="Abadi" w:hAnsi="Abadi"/>
          <w:sz w:val="21"/>
          <w:szCs w:val="21"/>
        </w:rPr>
        <w:t>gracias diputada</w:t>
      </w:r>
      <w:r>
        <w:rPr>
          <w:rFonts w:ascii="Abadi" w:hAnsi="Abadi"/>
          <w:sz w:val="21"/>
          <w:szCs w:val="21"/>
        </w:rPr>
        <w:t xml:space="preserve">. </w:t>
      </w:r>
    </w:p>
    <w:p w14:paraId="09D6D9BD" w14:textId="77777777" w:rsidR="0085206E" w:rsidRDefault="0085206E" w:rsidP="0085206E">
      <w:pPr>
        <w:ind w:firstLine="708"/>
        <w:jc w:val="both"/>
        <w:rPr>
          <w:rFonts w:ascii="Abadi" w:hAnsi="Abadi"/>
          <w:sz w:val="21"/>
          <w:szCs w:val="21"/>
        </w:rPr>
      </w:pPr>
    </w:p>
    <w:p w14:paraId="736C10C6" w14:textId="77777777" w:rsidR="0085206E" w:rsidRDefault="0085206E" w:rsidP="0085206E">
      <w:pPr>
        <w:ind w:firstLine="708"/>
        <w:jc w:val="both"/>
        <w:rPr>
          <w:rFonts w:ascii="Abadi" w:hAnsi="Abadi"/>
          <w:sz w:val="21"/>
          <w:szCs w:val="21"/>
        </w:rPr>
      </w:pPr>
      <w:r>
        <w:rPr>
          <w:rFonts w:ascii="Abadi" w:hAnsi="Abadi"/>
          <w:sz w:val="21"/>
          <w:szCs w:val="21"/>
        </w:rPr>
        <w:t xml:space="preserve"> - E</w:t>
      </w:r>
      <w:r w:rsidRPr="00FF5176">
        <w:rPr>
          <w:rFonts w:ascii="Abadi" w:hAnsi="Abadi"/>
          <w:sz w:val="21"/>
          <w:szCs w:val="21"/>
        </w:rPr>
        <w:t xml:space="preserve">n consecuencia se concede el uso de la voz a la diputada Irma </w:t>
      </w:r>
      <w:r>
        <w:rPr>
          <w:rFonts w:ascii="Abadi" w:hAnsi="Abadi"/>
          <w:sz w:val="21"/>
          <w:szCs w:val="21"/>
        </w:rPr>
        <w:t>L</w:t>
      </w:r>
      <w:r w:rsidRPr="00FF5176">
        <w:rPr>
          <w:rFonts w:ascii="Abadi" w:hAnsi="Abadi"/>
          <w:sz w:val="21"/>
          <w:szCs w:val="21"/>
        </w:rPr>
        <w:t xml:space="preserve">eticia </w:t>
      </w:r>
      <w:r>
        <w:rPr>
          <w:rFonts w:ascii="Abadi" w:hAnsi="Abadi"/>
          <w:sz w:val="21"/>
          <w:szCs w:val="21"/>
        </w:rPr>
        <w:t>G</w:t>
      </w:r>
      <w:r w:rsidRPr="00FF5176">
        <w:rPr>
          <w:rFonts w:ascii="Abadi" w:hAnsi="Abadi"/>
          <w:sz w:val="21"/>
          <w:szCs w:val="21"/>
        </w:rPr>
        <w:t>onzález hasta por 10 minutos para hablar en contra</w:t>
      </w:r>
      <w:r>
        <w:rPr>
          <w:rFonts w:ascii="Abadi" w:hAnsi="Abadi"/>
          <w:sz w:val="21"/>
          <w:szCs w:val="21"/>
        </w:rPr>
        <w:t>.</w:t>
      </w:r>
    </w:p>
    <w:p w14:paraId="3A0F1F7E" w14:textId="77777777" w:rsidR="0085206E" w:rsidRDefault="0085206E" w:rsidP="0085206E">
      <w:pPr>
        <w:ind w:firstLine="708"/>
        <w:jc w:val="both"/>
        <w:rPr>
          <w:rFonts w:ascii="Abadi" w:hAnsi="Abadi"/>
          <w:sz w:val="21"/>
          <w:szCs w:val="21"/>
        </w:rPr>
      </w:pPr>
    </w:p>
    <w:p w14:paraId="13CC620F" w14:textId="77777777" w:rsidR="0085206E" w:rsidRDefault="0085206E" w:rsidP="0085206E">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 diputada</w:t>
      </w:r>
      <w:r>
        <w:rPr>
          <w:rFonts w:ascii="Abadi" w:hAnsi="Abadi"/>
          <w:sz w:val="21"/>
          <w:szCs w:val="21"/>
        </w:rPr>
        <w:t>.</w:t>
      </w:r>
    </w:p>
    <w:p w14:paraId="6FE51DBC" w14:textId="77777777" w:rsidR="0085206E" w:rsidRDefault="0085206E" w:rsidP="0085206E">
      <w:pPr>
        <w:ind w:firstLine="708"/>
        <w:jc w:val="both"/>
        <w:rPr>
          <w:rFonts w:ascii="Abadi" w:hAnsi="Abadi"/>
          <w:sz w:val="21"/>
          <w:szCs w:val="21"/>
        </w:rPr>
      </w:pPr>
    </w:p>
    <w:p w14:paraId="22DAA31B" w14:textId="77777777" w:rsidR="0085206E" w:rsidRPr="008735C5" w:rsidRDefault="0085206E" w:rsidP="0085206E">
      <w:pPr>
        <w:jc w:val="both"/>
        <w:rPr>
          <w:rFonts w:ascii="Abadi" w:hAnsi="Abadi"/>
          <w:b/>
          <w:bCs/>
          <w:sz w:val="21"/>
          <w:szCs w:val="21"/>
        </w:rPr>
      </w:pPr>
      <w:r w:rsidRPr="008735C5">
        <w:rPr>
          <w:rFonts w:ascii="Abadi" w:hAnsi="Abadi"/>
          <w:b/>
          <w:bCs/>
          <w:sz w:val="21"/>
          <w:szCs w:val="21"/>
        </w:rPr>
        <w:t>(Sube a tribuna la diputada Irma Leticia González Sánchez, para hablar en cont</w:t>
      </w:r>
      <w:r>
        <w:rPr>
          <w:rFonts w:ascii="Abadi" w:hAnsi="Abadi"/>
          <w:b/>
          <w:bCs/>
          <w:sz w:val="21"/>
          <w:szCs w:val="21"/>
        </w:rPr>
        <w:t>r</w:t>
      </w:r>
      <w:r w:rsidRPr="008735C5">
        <w:rPr>
          <w:rFonts w:ascii="Abadi" w:hAnsi="Abadi"/>
          <w:b/>
          <w:bCs/>
          <w:sz w:val="21"/>
          <w:szCs w:val="21"/>
        </w:rPr>
        <w:t>a del punto de acuerdo)</w:t>
      </w:r>
    </w:p>
    <w:p w14:paraId="38B00B7D" w14:textId="71724F01" w:rsidR="0085206E" w:rsidRDefault="0085206E" w:rsidP="0085206E">
      <w:pPr>
        <w:jc w:val="both"/>
        <w:rPr>
          <w:rFonts w:ascii="Abadi" w:hAnsi="Abadi"/>
          <w:sz w:val="21"/>
          <w:szCs w:val="21"/>
        </w:rPr>
      </w:pPr>
      <w:r>
        <w:rPr>
          <w:noProof/>
        </w:rPr>
        <w:drawing>
          <wp:anchor distT="0" distB="0" distL="114300" distR="114300" simplePos="0" relativeHeight="251658252" behindDoc="1" locked="0" layoutInCell="1" allowOverlap="1" wp14:anchorId="4855A03F" wp14:editId="72A87F6F">
            <wp:simplePos x="0" y="0"/>
            <wp:positionH relativeFrom="column">
              <wp:posOffset>723265</wp:posOffset>
            </wp:positionH>
            <wp:positionV relativeFrom="paragraph">
              <wp:posOffset>400685</wp:posOffset>
            </wp:positionV>
            <wp:extent cx="1264627" cy="652489"/>
            <wp:effectExtent l="247650" t="228600" r="240665" b="719455"/>
            <wp:wrapTight wrapText="bothSides">
              <wp:wrapPolygon edited="0">
                <wp:start x="-4231" y="-7572"/>
                <wp:lineTo x="-4231" y="44798"/>
                <wp:lineTo x="25386" y="44798"/>
                <wp:lineTo x="25386" y="-7572"/>
                <wp:lineTo x="-4231" y="-7572"/>
              </wp:wrapPolygon>
            </wp:wrapTight>
            <wp:docPr id="544989362" name="Imagen 5449893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89362" name="Imagen 1" descr="Interfaz de usuario gráfica&#10;&#10;Descripción generada automáticamente"/>
                    <pic:cNvPicPr/>
                  </pic:nvPicPr>
                  <pic:blipFill rotWithShape="1">
                    <a:blip r:embed="rId26" cstate="print">
                      <a:extLst>
                        <a:ext uri="{28A0092B-C50C-407E-A947-70E740481C1C}">
                          <a14:useLocalDpi xmlns:a14="http://schemas.microsoft.com/office/drawing/2010/main" val="0"/>
                        </a:ext>
                      </a:extLst>
                    </a:blip>
                    <a:srcRect b="8268"/>
                    <a:stretch/>
                  </pic:blipFill>
                  <pic:spPr bwMode="auto">
                    <a:xfrm>
                      <a:off x="0" y="0"/>
                      <a:ext cx="1264627" cy="65248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4B59B97" w14:textId="28737C3F" w:rsidR="0085206E" w:rsidRDefault="0085206E" w:rsidP="0085206E">
      <w:pPr>
        <w:jc w:val="both"/>
        <w:rPr>
          <w:rFonts w:ascii="Abadi" w:hAnsi="Abadi"/>
          <w:b/>
          <w:bCs/>
          <w:sz w:val="21"/>
          <w:szCs w:val="21"/>
        </w:rPr>
      </w:pPr>
      <w:r>
        <w:rPr>
          <w:rFonts w:ascii="Abadi" w:hAnsi="Abadi"/>
          <w:b/>
          <w:bCs/>
          <w:sz w:val="21"/>
          <w:szCs w:val="21"/>
        </w:rPr>
        <w:t>D</w:t>
      </w:r>
      <w:r w:rsidRPr="008735C5">
        <w:rPr>
          <w:rFonts w:ascii="Abadi" w:hAnsi="Abadi"/>
          <w:b/>
          <w:bCs/>
          <w:sz w:val="21"/>
          <w:szCs w:val="21"/>
        </w:rPr>
        <w:t>iputada Irma Leticia González Sánchez</w:t>
      </w:r>
    </w:p>
    <w:p w14:paraId="2CF0562A" w14:textId="77777777" w:rsidR="0085206E" w:rsidRPr="00FF5176" w:rsidRDefault="0085206E" w:rsidP="0085206E">
      <w:pPr>
        <w:jc w:val="both"/>
        <w:rPr>
          <w:rFonts w:ascii="Abadi" w:hAnsi="Abadi"/>
          <w:sz w:val="21"/>
          <w:szCs w:val="21"/>
        </w:rPr>
      </w:pPr>
    </w:p>
    <w:p w14:paraId="561EE03F" w14:textId="77777777" w:rsidR="0085206E" w:rsidRDefault="0085206E" w:rsidP="0085206E">
      <w:pPr>
        <w:jc w:val="both"/>
        <w:rPr>
          <w:rFonts w:ascii="Abadi" w:hAnsi="Abadi"/>
          <w:sz w:val="21"/>
          <w:szCs w:val="21"/>
        </w:rPr>
      </w:pPr>
      <w:r>
        <w:rPr>
          <w:rFonts w:ascii="Abadi" w:hAnsi="Abadi"/>
          <w:sz w:val="21"/>
          <w:szCs w:val="21"/>
        </w:rPr>
        <w:t>¡M</w:t>
      </w:r>
      <w:r w:rsidRPr="00FF5176">
        <w:rPr>
          <w:rFonts w:ascii="Abadi" w:hAnsi="Abadi"/>
          <w:sz w:val="21"/>
          <w:szCs w:val="21"/>
        </w:rPr>
        <w:t xml:space="preserve">uchas gracias presidenta muy buenas tardes a todas y a todos y en aquí se encuentran medios de comunicación que nos da a través de las medios electrónicos a todo el público qué bueno que están aquí para que se den cuenta de la realidad y pues bueno </w:t>
      </w:r>
      <w:r>
        <w:rPr>
          <w:rFonts w:ascii="Abadi" w:hAnsi="Abadi"/>
          <w:sz w:val="21"/>
          <w:szCs w:val="21"/>
        </w:rPr>
        <w:t>¡</w:t>
      </w:r>
      <w:r w:rsidRPr="00FF5176">
        <w:rPr>
          <w:rFonts w:ascii="Abadi" w:hAnsi="Abadi"/>
          <w:sz w:val="21"/>
          <w:szCs w:val="21"/>
        </w:rPr>
        <w:t xml:space="preserve">la diputada se pone de </w:t>
      </w:r>
      <w:r>
        <w:rPr>
          <w:rFonts w:ascii="Abadi" w:hAnsi="Abadi"/>
          <w:sz w:val="21"/>
          <w:szCs w:val="21"/>
        </w:rPr>
        <w:t>¡</w:t>
      </w:r>
      <w:r w:rsidRPr="00FF5176">
        <w:rPr>
          <w:rFonts w:ascii="Abadi" w:hAnsi="Abadi"/>
          <w:sz w:val="21"/>
          <w:szCs w:val="21"/>
        </w:rPr>
        <w:t>pechito</w:t>
      </w:r>
      <w:r>
        <w:rPr>
          <w:rFonts w:ascii="Abadi" w:hAnsi="Abadi"/>
          <w:sz w:val="21"/>
          <w:szCs w:val="21"/>
        </w:rPr>
        <w:t>!</w:t>
      </w:r>
      <w:r w:rsidRPr="00FF5176">
        <w:rPr>
          <w:rFonts w:ascii="Abadi" w:hAnsi="Abadi"/>
          <w:sz w:val="21"/>
          <w:szCs w:val="21"/>
        </w:rPr>
        <w:t xml:space="preserve"> estaba hablando sobre las </w:t>
      </w:r>
      <w:r>
        <w:rPr>
          <w:rFonts w:ascii="Abadi" w:hAnsi="Abadi"/>
          <w:sz w:val="21"/>
          <w:szCs w:val="21"/>
        </w:rPr>
        <w:t>(NOMs)</w:t>
      </w:r>
      <w:r w:rsidRPr="00FF5176">
        <w:rPr>
          <w:rFonts w:ascii="Abadi" w:hAnsi="Abadi"/>
          <w:sz w:val="21"/>
          <w:szCs w:val="21"/>
        </w:rPr>
        <w:t xml:space="preserve"> que están cambiando y que ya no se atenderá la diabetes y que una de ellas es lo de la diabetes y que están poniendo en riesgo a las personas que padecen de esta de este mal y yo les quiero decir no los ponemos en riesgo las </w:t>
      </w:r>
      <w:r>
        <w:rPr>
          <w:rFonts w:ascii="Abadi" w:hAnsi="Abadi"/>
          <w:sz w:val="21"/>
          <w:szCs w:val="21"/>
        </w:rPr>
        <w:t>(NOMs)</w:t>
      </w:r>
      <w:r w:rsidRPr="00FF5176">
        <w:rPr>
          <w:rFonts w:ascii="Abadi" w:hAnsi="Abadi"/>
          <w:sz w:val="21"/>
          <w:szCs w:val="21"/>
        </w:rPr>
        <w:t xml:space="preserve"> no</w:t>
      </w:r>
      <w:r>
        <w:rPr>
          <w:rFonts w:ascii="Abadi" w:hAnsi="Abadi"/>
          <w:sz w:val="21"/>
          <w:szCs w:val="21"/>
        </w:rPr>
        <w:t>,</w:t>
      </w:r>
      <w:r w:rsidRPr="00FF5176">
        <w:rPr>
          <w:rFonts w:ascii="Abadi" w:hAnsi="Abadi"/>
          <w:sz w:val="21"/>
          <w:szCs w:val="21"/>
        </w:rPr>
        <w:t xml:space="preserve"> ponen en riesgo ellos</w:t>
      </w:r>
      <w:r>
        <w:rPr>
          <w:rFonts w:ascii="Abadi" w:hAnsi="Abadi"/>
          <w:sz w:val="21"/>
          <w:szCs w:val="21"/>
        </w:rPr>
        <w:t>,</w:t>
      </w:r>
      <w:r w:rsidRPr="00FF5176">
        <w:rPr>
          <w:rFonts w:ascii="Abadi" w:hAnsi="Abadi"/>
          <w:sz w:val="21"/>
          <w:szCs w:val="21"/>
        </w:rPr>
        <w:t xml:space="preserve"> sí pusieron en riesgo en el 2013 a los habitantes y a guanajuatenses porque invirtieron 4</w:t>
      </w:r>
      <w:r>
        <w:rPr>
          <w:rFonts w:ascii="Abadi" w:hAnsi="Abadi"/>
          <w:sz w:val="21"/>
          <w:szCs w:val="21"/>
        </w:rPr>
        <w:t xml:space="preserve"> millones de pesos </w:t>
      </w:r>
      <w:r w:rsidRPr="00FF5176">
        <w:rPr>
          <w:rFonts w:ascii="Abadi" w:hAnsi="Abadi"/>
          <w:sz w:val="21"/>
          <w:szCs w:val="21"/>
        </w:rPr>
        <w:t>en comprar la insulina China</w:t>
      </w:r>
      <w:r>
        <w:rPr>
          <w:rFonts w:ascii="Abadi" w:hAnsi="Abadi"/>
          <w:sz w:val="21"/>
          <w:szCs w:val="21"/>
        </w:rPr>
        <w:t>,</w:t>
      </w:r>
      <w:r w:rsidRPr="00FF5176">
        <w:rPr>
          <w:rFonts w:ascii="Abadi" w:hAnsi="Abadi"/>
          <w:sz w:val="21"/>
          <w:szCs w:val="21"/>
        </w:rPr>
        <w:t xml:space="preserve"> una insulina que era pura agua que les estaban inyectando a los pacientes</w:t>
      </w:r>
      <w:r>
        <w:rPr>
          <w:rFonts w:ascii="Abadi" w:hAnsi="Abadi"/>
          <w:sz w:val="21"/>
          <w:szCs w:val="21"/>
        </w:rPr>
        <w:t>,</w:t>
      </w:r>
      <w:r w:rsidRPr="00FF5176">
        <w:rPr>
          <w:rFonts w:ascii="Abadi" w:hAnsi="Abadi"/>
          <w:sz w:val="21"/>
          <w:szCs w:val="21"/>
        </w:rPr>
        <w:t xml:space="preserve"> eso sí es poner en riesgo a los guanajuatenses</w:t>
      </w:r>
      <w:r>
        <w:rPr>
          <w:rFonts w:ascii="Abadi" w:hAnsi="Abadi"/>
          <w:sz w:val="21"/>
          <w:szCs w:val="21"/>
        </w:rPr>
        <w:t>,</w:t>
      </w:r>
      <w:r w:rsidRPr="00FF5176">
        <w:rPr>
          <w:rFonts w:ascii="Abadi" w:hAnsi="Abadi"/>
          <w:sz w:val="21"/>
          <w:szCs w:val="21"/>
        </w:rPr>
        <w:t xml:space="preserve"> no las </w:t>
      </w:r>
      <w:r>
        <w:rPr>
          <w:rFonts w:ascii="Abadi" w:hAnsi="Abadi"/>
          <w:sz w:val="21"/>
          <w:szCs w:val="21"/>
        </w:rPr>
        <w:t xml:space="preserve">(NOMs) </w:t>
      </w:r>
      <w:r w:rsidRPr="00FF5176">
        <w:rPr>
          <w:rFonts w:ascii="Abadi" w:hAnsi="Abadi"/>
          <w:sz w:val="21"/>
          <w:szCs w:val="21"/>
        </w:rPr>
        <w:t xml:space="preserve"> y con el permiso de la presidencia y su </w:t>
      </w:r>
      <w:r>
        <w:rPr>
          <w:rFonts w:ascii="Abadi" w:hAnsi="Abadi"/>
          <w:sz w:val="21"/>
          <w:szCs w:val="21"/>
        </w:rPr>
        <w:t>M</w:t>
      </w:r>
      <w:r w:rsidRPr="00FF5176">
        <w:rPr>
          <w:rFonts w:ascii="Abadi" w:hAnsi="Abadi"/>
          <w:sz w:val="21"/>
          <w:szCs w:val="21"/>
        </w:rPr>
        <w:t xml:space="preserve">esa </w:t>
      </w:r>
      <w:r>
        <w:rPr>
          <w:rFonts w:ascii="Abadi" w:hAnsi="Abadi"/>
          <w:sz w:val="21"/>
          <w:szCs w:val="21"/>
        </w:rPr>
        <w:t>D</w:t>
      </w:r>
      <w:r w:rsidRPr="00FF5176">
        <w:rPr>
          <w:rFonts w:ascii="Abadi" w:hAnsi="Abadi"/>
          <w:sz w:val="21"/>
          <w:szCs w:val="21"/>
        </w:rPr>
        <w:t>irectiva</w:t>
      </w:r>
      <w:r>
        <w:rPr>
          <w:rFonts w:ascii="Abadi" w:hAnsi="Abadi"/>
          <w:sz w:val="21"/>
          <w:szCs w:val="21"/>
        </w:rPr>
        <w:t>,</w:t>
      </w:r>
      <w:r w:rsidRPr="00FF5176">
        <w:rPr>
          <w:rFonts w:ascii="Abadi" w:hAnsi="Abadi"/>
          <w:sz w:val="21"/>
          <w:szCs w:val="21"/>
        </w:rPr>
        <w:t xml:space="preserve"> quisiera hacer un poco un poco técnica</w:t>
      </w:r>
      <w:r>
        <w:rPr>
          <w:rFonts w:ascii="Abadi" w:hAnsi="Abadi"/>
          <w:sz w:val="21"/>
          <w:szCs w:val="21"/>
        </w:rPr>
        <w:t>,</w:t>
      </w:r>
      <w:r w:rsidRPr="00FF5176">
        <w:rPr>
          <w:rFonts w:ascii="Abadi" w:hAnsi="Abadi"/>
          <w:sz w:val="21"/>
          <w:szCs w:val="21"/>
        </w:rPr>
        <w:t xml:space="preserve"> hago el uso de la voz para hablar en contra de este punto de acuerdo</w:t>
      </w:r>
      <w:r>
        <w:rPr>
          <w:rFonts w:ascii="Abadi" w:hAnsi="Abadi"/>
          <w:sz w:val="21"/>
          <w:szCs w:val="21"/>
        </w:rPr>
        <w:t>,</w:t>
      </w:r>
      <w:r w:rsidRPr="00FF5176">
        <w:rPr>
          <w:rFonts w:ascii="Abadi" w:hAnsi="Abadi"/>
          <w:sz w:val="21"/>
          <w:szCs w:val="21"/>
        </w:rPr>
        <w:t xml:space="preserve"> el </w:t>
      </w:r>
      <w:r>
        <w:rPr>
          <w:rFonts w:ascii="Abadi" w:hAnsi="Abadi"/>
          <w:sz w:val="21"/>
          <w:szCs w:val="21"/>
        </w:rPr>
        <w:t>G</w:t>
      </w:r>
      <w:r w:rsidRPr="00FF5176">
        <w:rPr>
          <w:rFonts w:ascii="Abadi" w:hAnsi="Abadi"/>
          <w:sz w:val="21"/>
          <w:szCs w:val="21"/>
        </w:rPr>
        <w:t xml:space="preserve">rupo </w:t>
      </w:r>
      <w:r>
        <w:rPr>
          <w:rFonts w:ascii="Abadi" w:hAnsi="Abadi"/>
          <w:sz w:val="21"/>
          <w:szCs w:val="21"/>
        </w:rPr>
        <w:t>P</w:t>
      </w:r>
      <w:r w:rsidRPr="00FF5176">
        <w:rPr>
          <w:rFonts w:ascii="Abadi" w:hAnsi="Abadi"/>
          <w:sz w:val="21"/>
          <w:szCs w:val="21"/>
        </w:rPr>
        <w:t xml:space="preserve">arlamentario de </w:t>
      </w:r>
      <w:r>
        <w:rPr>
          <w:rFonts w:ascii="Abadi" w:hAnsi="Abadi"/>
          <w:sz w:val="21"/>
          <w:szCs w:val="21"/>
        </w:rPr>
        <w:t>M</w:t>
      </w:r>
      <w:r w:rsidRPr="00FF5176">
        <w:rPr>
          <w:rFonts w:ascii="Abadi" w:hAnsi="Abadi"/>
          <w:sz w:val="21"/>
          <w:szCs w:val="21"/>
        </w:rPr>
        <w:t>orena nos manifestamos en contra de este punto de acuerdo porque el diputado federal que también mencionó y felicitó la diputada</w:t>
      </w:r>
      <w:r>
        <w:rPr>
          <w:rFonts w:ascii="Abadi" w:hAnsi="Abadi"/>
          <w:sz w:val="21"/>
          <w:szCs w:val="21"/>
        </w:rPr>
        <w:t>,</w:t>
      </w:r>
      <w:r w:rsidRPr="00FF5176">
        <w:rPr>
          <w:rFonts w:ascii="Abadi" w:hAnsi="Abadi"/>
          <w:sz w:val="21"/>
          <w:szCs w:val="21"/>
        </w:rPr>
        <w:t xml:space="preserve"> por eso digo que </w:t>
      </w:r>
      <w:r>
        <w:rPr>
          <w:rFonts w:ascii="Abadi" w:hAnsi="Abadi"/>
          <w:sz w:val="21"/>
          <w:szCs w:val="21"/>
        </w:rPr>
        <w:t>¡</w:t>
      </w:r>
      <w:r w:rsidRPr="00FF5176">
        <w:rPr>
          <w:rFonts w:ascii="Abadi" w:hAnsi="Abadi"/>
          <w:sz w:val="21"/>
          <w:szCs w:val="21"/>
        </w:rPr>
        <w:t>se pone de pechito</w:t>
      </w:r>
      <w:r>
        <w:rPr>
          <w:rFonts w:ascii="Abadi" w:hAnsi="Abadi"/>
          <w:sz w:val="21"/>
          <w:szCs w:val="21"/>
        </w:rPr>
        <w:t>! H</w:t>
      </w:r>
      <w:r w:rsidRPr="00FF5176">
        <w:rPr>
          <w:rFonts w:ascii="Abadi" w:hAnsi="Abadi"/>
          <w:sz w:val="21"/>
          <w:szCs w:val="21"/>
        </w:rPr>
        <w:t xml:space="preserve">éctor Jaime Ramírez </w:t>
      </w:r>
      <w:r>
        <w:rPr>
          <w:rFonts w:ascii="Abadi" w:hAnsi="Abadi"/>
          <w:sz w:val="21"/>
          <w:szCs w:val="21"/>
        </w:rPr>
        <w:t>B</w:t>
      </w:r>
      <w:r w:rsidRPr="00FF5176">
        <w:rPr>
          <w:rFonts w:ascii="Abadi" w:hAnsi="Abadi"/>
          <w:sz w:val="21"/>
          <w:szCs w:val="21"/>
        </w:rPr>
        <w:t xml:space="preserve">arba cuando fue diputado le puso mucha galleta a lo de los </w:t>
      </w:r>
      <w:r>
        <w:rPr>
          <w:rFonts w:ascii="Abadi" w:hAnsi="Abadi"/>
          <w:sz w:val="21"/>
          <w:szCs w:val="21"/>
        </w:rPr>
        <w:t xml:space="preserve">Ubers y </w:t>
      </w:r>
      <w:r w:rsidRPr="00FF5176">
        <w:rPr>
          <w:rFonts w:ascii="Abadi" w:hAnsi="Abadi"/>
          <w:sz w:val="21"/>
          <w:szCs w:val="21"/>
        </w:rPr>
        <w:t xml:space="preserve">resultó que después su familia fue la más beneficiada con los </w:t>
      </w:r>
      <w:r>
        <w:rPr>
          <w:rFonts w:ascii="Abadi" w:hAnsi="Abadi"/>
          <w:sz w:val="21"/>
          <w:szCs w:val="21"/>
        </w:rPr>
        <w:t xml:space="preserve">Ubers, </w:t>
      </w:r>
      <w:r w:rsidRPr="00FF5176">
        <w:rPr>
          <w:rFonts w:ascii="Abadi" w:hAnsi="Abadi"/>
          <w:sz w:val="21"/>
          <w:szCs w:val="21"/>
        </w:rPr>
        <w:t>esperemos que ahorita no esté ya comprando laboratorios o esté valiéndose de esto</w:t>
      </w:r>
      <w:r>
        <w:rPr>
          <w:rFonts w:ascii="Abadi" w:hAnsi="Abadi"/>
          <w:sz w:val="21"/>
          <w:szCs w:val="21"/>
        </w:rPr>
        <w:t>,</w:t>
      </w:r>
      <w:r w:rsidRPr="00FF5176">
        <w:rPr>
          <w:rFonts w:ascii="Abadi" w:hAnsi="Abadi"/>
          <w:sz w:val="21"/>
          <w:szCs w:val="21"/>
        </w:rPr>
        <w:t xml:space="preserve"> porque le está poniendo mucha galleta desinformar a la gente y eso no se vale</w:t>
      </w:r>
      <w:r>
        <w:rPr>
          <w:rFonts w:ascii="Abadi" w:hAnsi="Abadi"/>
          <w:sz w:val="21"/>
          <w:szCs w:val="21"/>
        </w:rPr>
        <w:t>,</w:t>
      </w:r>
      <w:r w:rsidRPr="00FF5176">
        <w:rPr>
          <w:rFonts w:ascii="Abadi" w:hAnsi="Abadi"/>
          <w:sz w:val="21"/>
          <w:szCs w:val="21"/>
        </w:rPr>
        <w:t xml:space="preserve"> ahora sabrá</w:t>
      </w:r>
      <w:r>
        <w:rPr>
          <w:rFonts w:ascii="Abadi" w:hAnsi="Abadi"/>
          <w:sz w:val="21"/>
          <w:szCs w:val="21"/>
        </w:rPr>
        <w:t>n,</w:t>
      </w:r>
      <w:r w:rsidRPr="00FF5176">
        <w:rPr>
          <w:rFonts w:ascii="Abadi" w:hAnsi="Abadi"/>
          <w:sz w:val="21"/>
          <w:szCs w:val="21"/>
        </w:rPr>
        <w:t xml:space="preserve"> que se está politizando esto</w:t>
      </w:r>
      <w:r>
        <w:rPr>
          <w:rFonts w:ascii="Abadi" w:hAnsi="Abadi"/>
          <w:sz w:val="21"/>
          <w:szCs w:val="21"/>
        </w:rPr>
        <w:t>,</w:t>
      </w:r>
      <w:r w:rsidRPr="00FF5176">
        <w:rPr>
          <w:rFonts w:ascii="Abadi" w:hAnsi="Abadi"/>
          <w:sz w:val="21"/>
          <w:szCs w:val="21"/>
        </w:rPr>
        <w:t xml:space="preserve"> un tema totalmente fuera de la realidad del campo de la atención médica</w:t>
      </w:r>
      <w:r>
        <w:rPr>
          <w:rFonts w:ascii="Abadi" w:hAnsi="Abadi"/>
          <w:sz w:val="21"/>
          <w:szCs w:val="21"/>
        </w:rPr>
        <w:t>,</w:t>
      </w:r>
      <w:r w:rsidRPr="00FF5176">
        <w:rPr>
          <w:rFonts w:ascii="Abadi" w:hAnsi="Abadi"/>
          <w:sz w:val="21"/>
          <w:szCs w:val="21"/>
        </w:rPr>
        <w:t xml:space="preserve"> sabrán ahora en que mezquinos intereses están dando esta mala información</w:t>
      </w:r>
      <w:r>
        <w:rPr>
          <w:rFonts w:ascii="Abadi" w:hAnsi="Abadi"/>
          <w:sz w:val="21"/>
          <w:szCs w:val="21"/>
        </w:rPr>
        <w:t>,</w:t>
      </w:r>
      <w:r w:rsidRPr="00FF5176">
        <w:rPr>
          <w:rFonts w:ascii="Abadi" w:hAnsi="Abadi"/>
          <w:sz w:val="21"/>
          <w:szCs w:val="21"/>
        </w:rPr>
        <w:t xml:space="preserve"> ahora resulta</w:t>
      </w:r>
      <w:r>
        <w:rPr>
          <w:rFonts w:ascii="Abadi" w:hAnsi="Abadi"/>
          <w:sz w:val="21"/>
          <w:szCs w:val="21"/>
        </w:rPr>
        <w:t>,</w:t>
      </w:r>
      <w:r w:rsidRPr="00FF5176">
        <w:rPr>
          <w:rFonts w:ascii="Abadi" w:hAnsi="Abadi"/>
          <w:sz w:val="21"/>
          <w:szCs w:val="21"/>
        </w:rPr>
        <w:t xml:space="preserve"> que para atender una enfermedad el paciente debe de preocuparse por las normas o qué normas se </w:t>
      </w:r>
      <w:r w:rsidRPr="00FF5176">
        <w:rPr>
          <w:rFonts w:ascii="Abadi" w:hAnsi="Abadi"/>
          <w:sz w:val="21"/>
          <w:szCs w:val="21"/>
        </w:rPr>
        <w:lastRenderedPageBreak/>
        <w:t>le debe aplicar</w:t>
      </w:r>
      <w:r>
        <w:rPr>
          <w:rFonts w:ascii="Abadi" w:hAnsi="Abadi"/>
          <w:sz w:val="21"/>
          <w:szCs w:val="21"/>
        </w:rPr>
        <w:t>,</w:t>
      </w:r>
      <w:r w:rsidRPr="00FF5176">
        <w:rPr>
          <w:rFonts w:ascii="Abadi" w:hAnsi="Abadi"/>
          <w:sz w:val="21"/>
          <w:szCs w:val="21"/>
        </w:rPr>
        <w:t xml:space="preserve"> toda persona médico sabe que están las guías de práctica clínica estas son las que se utilizan como apoyo a los profesionales de la salud en la toma de decisiones para atender una enfermedad o afección clínica en específico</w:t>
      </w:r>
      <w:r>
        <w:rPr>
          <w:rFonts w:ascii="Abadi" w:hAnsi="Abadi"/>
          <w:sz w:val="21"/>
          <w:szCs w:val="21"/>
        </w:rPr>
        <w:t xml:space="preserve">. </w:t>
      </w:r>
    </w:p>
    <w:p w14:paraId="057BBAC3" w14:textId="77777777" w:rsidR="0085206E" w:rsidRDefault="0085206E" w:rsidP="0085206E">
      <w:pPr>
        <w:jc w:val="both"/>
        <w:rPr>
          <w:rFonts w:ascii="Abadi" w:hAnsi="Abadi"/>
          <w:sz w:val="21"/>
          <w:szCs w:val="21"/>
        </w:rPr>
      </w:pPr>
    </w:p>
    <w:p w14:paraId="798DBC68" w14:textId="77777777"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l sistema nacional de salud</w:t>
      </w:r>
      <w:r>
        <w:rPr>
          <w:rFonts w:ascii="Abadi" w:hAnsi="Abadi"/>
          <w:sz w:val="21"/>
          <w:szCs w:val="21"/>
        </w:rPr>
        <w:t>,</w:t>
      </w:r>
      <w:r w:rsidRPr="00FF5176">
        <w:rPr>
          <w:rFonts w:ascii="Abadi" w:hAnsi="Abadi"/>
          <w:sz w:val="21"/>
          <w:szCs w:val="21"/>
        </w:rPr>
        <w:t xml:space="preserve"> desarrolla documentos de referencia conocidos como guías prácticas y son guías prácticas clínicas las cuales proporcionan información actualizada y basada en evidencia que permiten brindar una mejor atención a los pacientes</w:t>
      </w:r>
      <w:r>
        <w:rPr>
          <w:rFonts w:ascii="Abadi" w:hAnsi="Abadi"/>
          <w:sz w:val="21"/>
          <w:szCs w:val="21"/>
        </w:rPr>
        <w:t>,</w:t>
      </w:r>
      <w:r w:rsidRPr="00FF5176">
        <w:rPr>
          <w:rFonts w:ascii="Abadi" w:hAnsi="Abadi"/>
          <w:sz w:val="21"/>
          <w:szCs w:val="21"/>
        </w:rPr>
        <w:t xml:space="preserve"> estás guías están diseñadas</w:t>
      </w:r>
      <w:r>
        <w:rPr>
          <w:rFonts w:ascii="Abadi" w:hAnsi="Abadi"/>
          <w:sz w:val="21"/>
          <w:szCs w:val="21"/>
        </w:rPr>
        <w:t xml:space="preserve"> </w:t>
      </w:r>
      <w:r w:rsidRPr="00FF5176">
        <w:rPr>
          <w:rFonts w:ascii="Abadi" w:hAnsi="Abadi"/>
          <w:sz w:val="21"/>
          <w:szCs w:val="21"/>
        </w:rPr>
        <w:t>para profesionales de la salud médicos generales médicos especialistas enfermeras pacientes y sus cuidadores y cuidados en general</w:t>
      </w:r>
      <w:r>
        <w:rPr>
          <w:rFonts w:ascii="Abadi" w:hAnsi="Abadi"/>
          <w:sz w:val="21"/>
          <w:szCs w:val="21"/>
        </w:rPr>
        <w:t>,</w:t>
      </w:r>
      <w:r w:rsidRPr="00FF5176">
        <w:rPr>
          <w:rFonts w:ascii="Abadi" w:hAnsi="Abadi"/>
          <w:sz w:val="21"/>
          <w:szCs w:val="21"/>
        </w:rPr>
        <w:t xml:space="preserve"> cuyo objetivo es ser un referente homologado que beneficia a la comunidad en general y ayude al profesional de la salud en la toma de decisiones clínicas por lo que tienen que ser y tienen que tener una actualización programada</w:t>
      </w:r>
      <w:r>
        <w:rPr>
          <w:rFonts w:ascii="Abadi" w:hAnsi="Abadi"/>
          <w:sz w:val="21"/>
          <w:szCs w:val="21"/>
        </w:rPr>
        <w:t>,</w:t>
      </w:r>
      <w:r w:rsidRPr="00FF5176">
        <w:rPr>
          <w:rFonts w:ascii="Abadi" w:hAnsi="Abadi"/>
          <w:sz w:val="21"/>
          <w:szCs w:val="21"/>
        </w:rPr>
        <w:t xml:space="preserve"> esto quiere decir</w:t>
      </w:r>
      <w:r>
        <w:rPr>
          <w:rFonts w:ascii="Abadi" w:hAnsi="Abadi"/>
          <w:sz w:val="21"/>
          <w:szCs w:val="21"/>
        </w:rPr>
        <w:t>,</w:t>
      </w:r>
      <w:r w:rsidRPr="00FF5176">
        <w:rPr>
          <w:rFonts w:ascii="Abadi" w:hAnsi="Abadi"/>
          <w:sz w:val="21"/>
          <w:szCs w:val="21"/>
        </w:rPr>
        <w:t xml:space="preserve"> que a los pacientes con alguna enfermedad o afección clínica específica se le seguirá atendiendo</w:t>
      </w:r>
      <w:r>
        <w:rPr>
          <w:rFonts w:ascii="Abadi" w:hAnsi="Abadi"/>
          <w:sz w:val="21"/>
          <w:szCs w:val="21"/>
        </w:rPr>
        <w:t>,</w:t>
      </w:r>
      <w:r w:rsidRPr="00FF5176">
        <w:rPr>
          <w:rFonts w:ascii="Abadi" w:hAnsi="Abadi"/>
          <w:sz w:val="21"/>
          <w:szCs w:val="21"/>
        </w:rPr>
        <w:t xml:space="preserve"> qué </w:t>
      </w:r>
      <w:r>
        <w:rPr>
          <w:rFonts w:ascii="Abadi" w:hAnsi="Abadi"/>
          <w:sz w:val="21"/>
          <w:szCs w:val="21"/>
        </w:rPr>
        <w:t>¡</w:t>
      </w:r>
      <w:r w:rsidRPr="00FF5176">
        <w:rPr>
          <w:rFonts w:ascii="Abadi" w:hAnsi="Abadi"/>
          <w:sz w:val="21"/>
          <w:szCs w:val="21"/>
        </w:rPr>
        <w:t xml:space="preserve">quede muy </w:t>
      </w:r>
      <w:r>
        <w:rPr>
          <w:rFonts w:ascii="Abadi" w:hAnsi="Abadi"/>
          <w:sz w:val="21"/>
          <w:szCs w:val="21"/>
        </w:rPr>
        <w:t>c</w:t>
      </w:r>
      <w:r w:rsidRPr="00FF5176">
        <w:rPr>
          <w:rFonts w:ascii="Abadi" w:hAnsi="Abadi"/>
          <w:sz w:val="21"/>
          <w:szCs w:val="21"/>
        </w:rPr>
        <w:t>laro</w:t>
      </w:r>
      <w:r>
        <w:rPr>
          <w:rFonts w:ascii="Abadi" w:hAnsi="Abadi"/>
          <w:sz w:val="21"/>
          <w:szCs w:val="21"/>
        </w:rPr>
        <w:t>!</w:t>
      </w:r>
      <w:r w:rsidRPr="00FF5176">
        <w:rPr>
          <w:rFonts w:ascii="Abadi" w:hAnsi="Abadi"/>
          <w:sz w:val="21"/>
          <w:szCs w:val="21"/>
        </w:rPr>
        <w:t xml:space="preserve"> se le seguirá atendiendo como hasta ahora se ha tendido</w:t>
      </w:r>
      <w:r>
        <w:rPr>
          <w:rFonts w:ascii="Abadi" w:hAnsi="Abadi"/>
          <w:sz w:val="21"/>
          <w:szCs w:val="21"/>
        </w:rPr>
        <w:t>,</w:t>
      </w:r>
      <w:r w:rsidRPr="00FF5176">
        <w:rPr>
          <w:rFonts w:ascii="Abadi" w:hAnsi="Abadi"/>
          <w:sz w:val="21"/>
          <w:szCs w:val="21"/>
        </w:rPr>
        <w:t xml:space="preserve"> la tensión no va a desaparecer</w:t>
      </w:r>
      <w:r>
        <w:rPr>
          <w:rFonts w:ascii="Abadi" w:hAnsi="Abadi"/>
          <w:sz w:val="21"/>
          <w:szCs w:val="21"/>
        </w:rPr>
        <w:t>,</w:t>
      </w:r>
      <w:r w:rsidRPr="00FF5176">
        <w:rPr>
          <w:rFonts w:ascii="Abadi" w:hAnsi="Abadi"/>
          <w:sz w:val="21"/>
          <w:szCs w:val="21"/>
        </w:rPr>
        <w:t xml:space="preserve"> como lo están manejando y el personal de salud que trabaja en la iniciativa privada pública o de manera particular seguirán aplicando las guías de práctica clínica</w:t>
      </w:r>
      <w:r>
        <w:rPr>
          <w:rFonts w:ascii="Abadi" w:hAnsi="Abadi"/>
          <w:sz w:val="21"/>
          <w:szCs w:val="21"/>
        </w:rPr>
        <w:t>,</w:t>
      </w:r>
      <w:r w:rsidRPr="00FF5176">
        <w:rPr>
          <w:rFonts w:ascii="Abadi" w:hAnsi="Abadi"/>
          <w:sz w:val="21"/>
          <w:szCs w:val="21"/>
        </w:rPr>
        <w:t xml:space="preserve"> para atender a sus pacientes de cualquier padecimiento</w:t>
      </w:r>
      <w:r>
        <w:rPr>
          <w:rFonts w:ascii="Abadi" w:hAnsi="Abadi"/>
          <w:sz w:val="21"/>
          <w:szCs w:val="21"/>
        </w:rPr>
        <w:t>,</w:t>
      </w:r>
      <w:r w:rsidRPr="00FF5176">
        <w:rPr>
          <w:rFonts w:ascii="Abadi" w:hAnsi="Abadi"/>
          <w:sz w:val="21"/>
          <w:szCs w:val="21"/>
        </w:rPr>
        <w:t xml:space="preserve"> ahora pasemos al tema de las normas oficiales</w:t>
      </w:r>
      <w:r>
        <w:rPr>
          <w:rFonts w:ascii="Abadi" w:hAnsi="Abadi"/>
          <w:sz w:val="21"/>
          <w:szCs w:val="21"/>
        </w:rPr>
        <w:t>,</w:t>
      </w:r>
      <w:r w:rsidRPr="00FF5176">
        <w:rPr>
          <w:rFonts w:ascii="Abadi" w:hAnsi="Abadi"/>
          <w:sz w:val="21"/>
          <w:szCs w:val="21"/>
        </w:rPr>
        <w:t xml:space="preserve"> específicamente al contenido del suplemento del programa nacional de infraestructura de la calidad 2023 en el que se propone que se analicen el programa de trabajo</w:t>
      </w:r>
      <w:r>
        <w:rPr>
          <w:rFonts w:ascii="Abadi" w:hAnsi="Abadi"/>
          <w:sz w:val="21"/>
          <w:szCs w:val="21"/>
        </w:rPr>
        <w:t>,</w:t>
      </w:r>
      <w:r w:rsidRPr="00FF5176">
        <w:rPr>
          <w:rFonts w:ascii="Abadi" w:hAnsi="Abadi"/>
          <w:sz w:val="21"/>
          <w:szCs w:val="21"/>
        </w:rPr>
        <w:t xml:space="preserve"> la consideración de cancelar 35 normas</w:t>
      </w:r>
      <w:r>
        <w:rPr>
          <w:rFonts w:ascii="Abadi" w:hAnsi="Abadi"/>
          <w:sz w:val="21"/>
          <w:szCs w:val="21"/>
        </w:rPr>
        <w:t>,</w:t>
      </w:r>
      <w:r w:rsidRPr="00FF5176">
        <w:rPr>
          <w:rFonts w:ascii="Abadi" w:hAnsi="Abadi"/>
          <w:sz w:val="21"/>
          <w:szCs w:val="21"/>
        </w:rPr>
        <w:t xml:space="preserve"> que era a las que se refería la diputada </w:t>
      </w:r>
      <w:r>
        <w:rPr>
          <w:rFonts w:ascii="Abadi" w:hAnsi="Abadi"/>
          <w:sz w:val="21"/>
          <w:szCs w:val="21"/>
        </w:rPr>
        <w:t>M</w:t>
      </w:r>
      <w:r w:rsidRPr="00FF5176">
        <w:rPr>
          <w:rFonts w:ascii="Abadi" w:hAnsi="Abadi"/>
          <w:sz w:val="21"/>
          <w:szCs w:val="21"/>
        </w:rPr>
        <w:t>elanie</w:t>
      </w:r>
      <w:r>
        <w:rPr>
          <w:rFonts w:ascii="Abadi" w:hAnsi="Abadi"/>
          <w:sz w:val="21"/>
          <w:szCs w:val="21"/>
        </w:rPr>
        <w:t>,</w:t>
      </w:r>
      <w:r w:rsidRPr="00FF5176">
        <w:rPr>
          <w:rFonts w:ascii="Abadi" w:hAnsi="Abadi"/>
          <w:sz w:val="21"/>
          <w:szCs w:val="21"/>
        </w:rPr>
        <w:t xml:space="preserve"> para modificar y cancelar normas oficiales existe un procedimiento y diferentes motivos</w:t>
      </w:r>
      <w:r>
        <w:rPr>
          <w:rFonts w:ascii="Abadi" w:hAnsi="Abadi"/>
          <w:sz w:val="21"/>
          <w:szCs w:val="21"/>
        </w:rPr>
        <w:t>,</w:t>
      </w:r>
      <w:r w:rsidRPr="00FF5176">
        <w:rPr>
          <w:rFonts w:ascii="Abadi" w:hAnsi="Abadi"/>
          <w:sz w:val="21"/>
          <w:szCs w:val="21"/>
        </w:rPr>
        <w:t xml:space="preserve"> primero su fundamento legal está en la ley de infraestructura de la calidad en su capítulo 2 procedimiento de modificación</w:t>
      </w:r>
      <w:r>
        <w:rPr>
          <w:rFonts w:ascii="Abadi" w:hAnsi="Abadi"/>
          <w:sz w:val="21"/>
          <w:szCs w:val="21"/>
        </w:rPr>
        <w:t>,</w:t>
      </w:r>
      <w:r w:rsidRPr="00FF5176">
        <w:rPr>
          <w:rFonts w:ascii="Abadi" w:hAnsi="Abadi"/>
          <w:sz w:val="21"/>
          <w:szCs w:val="21"/>
        </w:rPr>
        <w:t xml:space="preserve"> modificación y cancelación de las normas oficiales</w:t>
      </w:r>
      <w:r>
        <w:rPr>
          <w:rFonts w:ascii="Abadi" w:hAnsi="Abadi"/>
          <w:sz w:val="21"/>
          <w:szCs w:val="21"/>
        </w:rPr>
        <w:t>,</w:t>
      </w:r>
      <w:r w:rsidRPr="00FF5176">
        <w:rPr>
          <w:rFonts w:ascii="Abadi" w:hAnsi="Abadi"/>
          <w:sz w:val="21"/>
          <w:szCs w:val="21"/>
        </w:rPr>
        <w:t xml:space="preserve"> otra razón</w:t>
      </w:r>
      <w:r>
        <w:rPr>
          <w:rFonts w:ascii="Abadi" w:hAnsi="Abadi"/>
          <w:sz w:val="21"/>
          <w:szCs w:val="21"/>
        </w:rPr>
        <w:t>,</w:t>
      </w:r>
      <w:r w:rsidRPr="00FF5176">
        <w:rPr>
          <w:rFonts w:ascii="Abadi" w:hAnsi="Abadi"/>
          <w:sz w:val="21"/>
          <w:szCs w:val="21"/>
        </w:rPr>
        <w:t xml:space="preserve"> es</w:t>
      </w:r>
      <w:r>
        <w:rPr>
          <w:rFonts w:ascii="Abadi" w:hAnsi="Abadi"/>
          <w:sz w:val="21"/>
          <w:szCs w:val="21"/>
        </w:rPr>
        <w:t>,</w:t>
      </w:r>
      <w:r w:rsidRPr="00FF5176">
        <w:rPr>
          <w:rFonts w:ascii="Abadi" w:hAnsi="Abadi"/>
          <w:sz w:val="21"/>
          <w:szCs w:val="21"/>
        </w:rPr>
        <w:t xml:space="preserve"> en que la propuesta de cancelación puede perfectamente encuadrarse en la fecha de expedición de las propias normas en cuestión</w:t>
      </w:r>
      <w:r>
        <w:rPr>
          <w:rFonts w:ascii="Abadi" w:hAnsi="Abadi"/>
          <w:sz w:val="21"/>
          <w:szCs w:val="21"/>
        </w:rPr>
        <w:t>,</w:t>
      </w:r>
      <w:r w:rsidRPr="00FF5176">
        <w:rPr>
          <w:rFonts w:ascii="Abadi" w:hAnsi="Abadi"/>
          <w:sz w:val="21"/>
          <w:szCs w:val="21"/>
        </w:rPr>
        <w:t xml:space="preserve"> veamos los 3 casos que citan en su exposición de motivos tienen 12 años o más de expedición</w:t>
      </w:r>
      <w:r>
        <w:rPr>
          <w:rFonts w:ascii="Abadi" w:hAnsi="Abadi"/>
          <w:sz w:val="21"/>
          <w:szCs w:val="21"/>
        </w:rPr>
        <w:t>,</w:t>
      </w:r>
      <w:r w:rsidRPr="00FF5176">
        <w:rPr>
          <w:rFonts w:ascii="Abadi" w:hAnsi="Abadi"/>
          <w:sz w:val="21"/>
          <w:szCs w:val="21"/>
        </w:rPr>
        <w:t xml:space="preserve"> por es</w:t>
      </w:r>
      <w:r>
        <w:rPr>
          <w:rFonts w:ascii="Abadi" w:hAnsi="Abadi"/>
          <w:sz w:val="21"/>
          <w:szCs w:val="21"/>
        </w:rPr>
        <w:t>o</w:t>
      </w:r>
      <w:r w:rsidRPr="00FF5176">
        <w:rPr>
          <w:rFonts w:ascii="Abadi" w:hAnsi="Abadi"/>
          <w:sz w:val="21"/>
          <w:szCs w:val="21"/>
        </w:rPr>
        <w:t xml:space="preserve"> es</w:t>
      </w:r>
      <w:r>
        <w:rPr>
          <w:rFonts w:ascii="Abadi" w:hAnsi="Abadi"/>
          <w:sz w:val="21"/>
          <w:szCs w:val="21"/>
        </w:rPr>
        <w:t>,</w:t>
      </w:r>
      <w:r w:rsidRPr="00FF5176">
        <w:rPr>
          <w:rFonts w:ascii="Abadi" w:hAnsi="Abadi"/>
          <w:sz w:val="21"/>
          <w:szCs w:val="21"/>
        </w:rPr>
        <w:t xml:space="preserve"> la de prevención tratamiento y control de adicciones que era la que se refería</w:t>
      </w:r>
      <w:r>
        <w:rPr>
          <w:rFonts w:ascii="Abadi" w:hAnsi="Abadi"/>
          <w:sz w:val="21"/>
          <w:szCs w:val="21"/>
        </w:rPr>
        <w:t>,</w:t>
      </w:r>
      <w:r w:rsidRPr="00FF5176">
        <w:rPr>
          <w:rFonts w:ascii="Abadi" w:hAnsi="Abadi"/>
          <w:sz w:val="21"/>
          <w:szCs w:val="21"/>
        </w:rPr>
        <w:t xml:space="preserve"> ya tiene más de 12 años</w:t>
      </w:r>
      <w:r>
        <w:rPr>
          <w:rFonts w:ascii="Abadi" w:hAnsi="Abadi"/>
          <w:sz w:val="21"/>
          <w:szCs w:val="21"/>
        </w:rPr>
        <w:t>,</w:t>
      </w:r>
      <w:r w:rsidRPr="00FF5176">
        <w:rPr>
          <w:rFonts w:ascii="Abadi" w:hAnsi="Abadi"/>
          <w:sz w:val="21"/>
          <w:szCs w:val="21"/>
        </w:rPr>
        <w:t xml:space="preserve"> prevención tratamiento y control de la diabetes mellitus está desde el 2010</w:t>
      </w:r>
      <w:r>
        <w:rPr>
          <w:rFonts w:ascii="Abadi" w:hAnsi="Abadi"/>
          <w:sz w:val="21"/>
          <w:szCs w:val="21"/>
        </w:rPr>
        <w:t>,</w:t>
      </w:r>
      <w:r w:rsidRPr="00FF5176">
        <w:rPr>
          <w:rFonts w:ascii="Abadi" w:hAnsi="Abadi"/>
          <w:sz w:val="21"/>
          <w:szCs w:val="21"/>
        </w:rPr>
        <w:t xml:space="preserve"> </w:t>
      </w:r>
      <w:r w:rsidRPr="00FF5176">
        <w:rPr>
          <w:rFonts w:ascii="Abadi" w:hAnsi="Abadi"/>
          <w:sz w:val="21"/>
          <w:szCs w:val="21"/>
        </w:rPr>
        <w:t>prevención</w:t>
      </w:r>
      <w:r>
        <w:rPr>
          <w:rFonts w:ascii="Abadi" w:hAnsi="Abadi"/>
          <w:sz w:val="21"/>
          <w:szCs w:val="21"/>
        </w:rPr>
        <w:t>,</w:t>
      </w:r>
      <w:r w:rsidRPr="00FF5176">
        <w:rPr>
          <w:rFonts w:ascii="Abadi" w:hAnsi="Abadi"/>
          <w:sz w:val="21"/>
          <w:szCs w:val="21"/>
        </w:rPr>
        <w:t xml:space="preserve"> diagnóstico tratamiento y control y vigilancia del cáncer de mama</w:t>
      </w:r>
      <w:r>
        <w:rPr>
          <w:rFonts w:ascii="Abadi" w:hAnsi="Abadi"/>
          <w:sz w:val="21"/>
          <w:szCs w:val="21"/>
        </w:rPr>
        <w:t>,</w:t>
      </w:r>
      <w:r w:rsidRPr="00FF5176">
        <w:rPr>
          <w:rFonts w:ascii="Abadi" w:hAnsi="Abadi"/>
          <w:sz w:val="21"/>
          <w:szCs w:val="21"/>
        </w:rPr>
        <w:t xml:space="preserve"> está desde el 2011</w:t>
      </w:r>
      <w:r>
        <w:rPr>
          <w:rFonts w:ascii="Abadi" w:hAnsi="Abadi"/>
          <w:sz w:val="21"/>
          <w:szCs w:val="21"/>
        </w:rPr>
        <w:t>,</w:t>
      </w:r>
      <w:r w:rsidRPr="00FF5176">
        <w:rPr>
          <w:rFonts w:ascii="Abadi" w:hAnsi="Abadi"/>
          <w:sz w:val="21"/>
          <w:szCs w:val="21"/>
        </w:rPr>
        <w:t xml:space="preserve"> evidentemente es necesario hacer una revisión para su cancelación y valorar en su caso su reelaboración o actualización</w:t>
      </w:r>
      <w:r>
        <w:rPr>
          <w:rFonts w:ascii="Abadi" w:hAnsi="Abadi"/>
          <w:sz w:val="21"/>
          <w:szCs w:val="21"/>
        </w:rPr>
        <w:t>,</w:t>
      </w:r>
      <w:r w:rsidRPr="00FF5176">
        <w:rPr>
          <w:rFonts w:ascii="Abadi" w:hAnsi="Abadi"/>
          <w:sz w:val="21"/>
          <w:szCs w:val="21"/>
        </w:rPr>
        <w:t xml:space="preserve"> no confundan a la población</w:t>
      </w:r>
      <w:r>
        <w:rPr>
          <w:rFonts w:ascii="Abadi" w:hAnsi="Abadi"/>
          <w:sz w:val="21"/>
          <w:szCs w:val="21"/>
        </w:rPr>
        <w:t>,</w:t>
      </w:r>
      <w:r w:rsidRPr="00FF5176">
        <w:rPr>
          <w:rFonts w:ascii="Abadi" w:hAnsi="Abadi"/>
          <w:sz w:val="21"/>
          <w:szCs w:val="21"/>
        </w:rPr>
        <w:t xml:space="preserve"> es todo lo que se está haciendo</w:t>
      </w:r>
      <w:r>
        <w:rPr>
          <w:rFonts w:ascii="Abadi" w:hAnsi="Abadi"/>
          <w:sz w:val="21"/>
          <w:szCs w:val="21"/>
        </w:rPr>
        <w:t>,</w:t>
      </w:r>
      <w:r w:rsidRPr="00FF5176">
        <w:rPr>
          <w:rFonts w:ascii="Abadi" w:hAnsi="Abadi"/>
          <w:sz w:val="21"/>
          <w:szCs w:val="21"/>
        </w:rPr>
        <w:t xml:space="preserve"> proponer</w:t>
      </w:r>
      <w:r>
        <w:rPr>
          <w:rFonts w:ascii="Abadi" w:hAnsi="Abadi"/>
          <w:sz w:val="21"/>
          <w:szCs w:val="21"/>
        </w:rPr>
        <w:t>,</w:t>
      </w:r>
      <w:r w:rsidRPr="00FF5176">
        <w:rPr>
          <w:rFonts w:ascii="Abadi" w:hAnsi="Abadi"/>
          <w:sz w:val="21"/>
          <w:szCs w:val="21"/>
        </w:rPr>
        <w:t xml:space="preserve"> trabajar en estos temas</w:t>
      </w:r>
      <w:r>
        <w:rPr>
          <w:rFonts w:ascii="Abadi" w:hAnsi="Abadi"/>
          <w:sz w:val="21"/>
          <w:szCs w:val="21"/>
        </w:rPr>
        <w:t>,</w:t>
      </w:r>
      <w:r w:rsidRPr="00FF5176">
        <w:rPr>
          <w:rFonts w:ascii="Abadi" w:hAnsi="Abadi"/>
          <w:sz w:val="21"/>
          <w:szCs w:val="21"/>
        </w:rPr>
        <w:t xml:space="preserve"> para que se incorpore en el programa nacional del próximo año</w:t>
      </w:r>
      <w:r>
        <w:rPr>
          <w:rFonts w:ascii="Abadi" w:hAnsi="Abadi"/>
          <w:sz w:val="21"/>
          <w:szCs w:val="21"/>
        </w:rPr>
        <w:t>.</w:t>
      </w:r>
    </w:p>
    <w:p w14:paraId="2028CBB6" w14:textId="77777777" w:rsidR="0085206E" w:rsidRDefault="0085206E" w:rsidP="0085206E">
      <w:pPr>
        <w:jc w:val="both"/>
        <w:rPr>
          <w:rFonts w:ascii="Abadi" w:hAnsi="Abadi"/>
          <w:sz w:val="21"/>
          <w:szCs w:val="21"/>
        </w:rPr>
      </w:pPr>
    </w:p>
    <w:p w14:paraId="4D81D4B9" w14:textId="77777777"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n su articulado</w:t>
      </w:r>
      <w:r>
        <w:rPr>
          <w:rFonts w:ascii="Abadi" w:hAnsi="Abadi"/>
          <w:sz w:val="21"/>
          <w:szCs w:val="21"/>
        </w:rPr>
        <w:t>,</w:t>
      </w:r>
      <w:r w:rsidRPr="00FF5176">
        <w:rPr>
          <w:rFonts w:ascii="Abadi" w:hAnsi="Abadi"/>
          <w:sz w:val="21"/>
          <w:szCs w:val="21"/>
        </w:rPr>
        <w:t xml:space="preserve"> no menciona que el procedimiento de modificación o cancelación de las normas oficiales mexicanos podrá iniciarse en cualquier momento</w:t>
      </w:r>
      <w:r>
        <w:rPr>
          <w:rFonts w:ascii="Abadi" w:hAnsi="Abadi"/>
          <w:sz w:val="21"/>
          <w:szCs w:val="21"/>
        </w:rPr>
        <w:t>,</w:t>
      </w:r>
      <w:r w:rsidRPr="00FF5176">
        <w:rPr>
          <w:rFonts w:ascii="Abadi" w:hAnsi="Abadi"/>
          <w:sz w:val="21"/>
          <w:szCs w:val="21"/>
        </w:rPr>
        <w:t xml:space="preserve"> siempre que la </w:t>
      </w:r>
      <w:r>
        <w:rPr>
          <w:rFonts w:ascii="Abadi" w:hAnsi="Abadi"/>
          <w:sz w:val="21"/>
          <w:szCs w:val="21"/>
        </w:rPr>
        <w:t>N</w:t>
      </w:r>
      <w:r w:rsidRPr="00FF5176">
        <w:rPr>
          <w:rFonts w:ascii="Abadi" w:hAnsi="Abadi"/>
          <w:sz w:val="21"/>
          <w:szCs w:val="21"/>
        </w:rPr>
        <w:t>orma oficial mexicana haya entrado en vigor</w:t>
      </w:r>
      <w:r>
        <w:rPr>
          <w:rFonts w:ascii="Abadi" w:hAnsi="Abadi"/>
          <w:sz w:val="21"/>
          <w:szCs w:val="21"/>
        </w:rPr>
        <w:t>,</w:t>
      </w:r>
      <w:r w:rsidRPr="00FF5176">
        <w:rPr>
          <w:rFonts w:ascii="Abadi" w:hAnsi="Abadi"/>
          <w:sz w:val="21"/>
          <w:szCs w:val="21"/>
        </w:rPr>
        <w:t xml:space="preserve"> por cualquiera de los siguientes motivos</w:t>
      </w:r>
      <w:r>
        <w:rPr>
          <w:rFonts w:ascii="Abadi" w:hAnsi="Abadi"/>
          <w:sz w:val="21"/>
          <w:szCs w:val="21"/>
        </w:rPr>
        <w:t>,</w:t>
      </w:r>
      <w:r w:rsidRPr="00FF5176">
        <w:rPr>
          <w:rFonts w:ascii="Abadi" w:hAnsi="Abadi"/>
          <w:sz w:val="21"/>
          <w:szCs w:val="21"/>
        </w:rPr>
        <w:t xml:space="preserve"> según resulten aplicables el supuesto de que se trate</w:t>
      </w:r>
      <w:r>
        <w:rPr>
          <w:rFonts w:ascii="Abadi" w:hAnsi="Abadi"/>
          <w:sz w:val="21"/>
          <w:szCs w:val="21"/>
        </w:rPr>
        <w:t>,</w:t>
      </w:r>
      <w:r w:rsidRPr="00FF5176">
        <w:rPr>
          <w:rFonts w:ascii="Abadi" w:hAnsi="Abadi"/>
          <w:sz w:val="21"/>
          <w:szCs w:val="21"/>
        </w:rPr>
        <w:t xml:space="preserve"> cuáles son los supuestos para su modificación o cancelación</w:t>
      </w:r>
      <w:r>
        <w:rPr>
          <w:rFonts w:ascii="Abadi" w:hAnsi="Abadi"/>
          <w:sz w:val="21"/>
          <w:szCs w:val="21"/>
        </w:rPr>
        <w:t>, haber, espérenme,  tantito porque lo quiero reducir</w:t>
      </w:r>
      <w:r w:rsidRPr="00FF5176">
        <w:rPr>
          <w:rFonts w:ascii="Abadi" w:hAnsi="Abadi"/>
          <w:sz w:val="21"/>
          <w:szCs w:val="21"/>
        </w:rPr>
        <w:t xml:space="preserve"> la modificación</w:t>
      </w:r>
      <w:r>
        <w:rPr>
          <w:rFonts w:ascii="Abadi" w:hAnsi="Abadi"/>
          <w:sz w:val="21"/>
          <w:szCs w:val="21"/>
        </w:rPr>
        <w:t>,</w:t>
      </w:r>
      <w:r w:rsidRPr="00FF5176">
        <w:rPr>
          <w:rFonts w:ascii="Abadi" w:hAnsi="Abadi"/>
          <w:sz w:val="21"/>
          <w:szCs w:val="21"/>
        </w:rPr>
        <w:t xml:space="preserve"> a las normas internacionales tomadas como base para la elaboración de la </w:t>
      </w:r>
      <w:r>
        <w:rPr>
          <w:rFonts w:ascii="Abadi" w:hAnsi="Abadi"/>
          <w:sz w:val="21"/>
          <w:szCs w:val="21"/>
        </w:rPr>
        <w:t>N</w:t>
      </w:r>
      <w:r w:rsidRPr="00FF5176">
        <w:rPr>
          <w:rFonts w:ascii="Abadi" w:hAnsi="Abadi"/>
          <w:sz w:val="21"/>
          <w:szCs w:val="21"/>
        </w:rPr>
        <w:t xml:space="preserve">orma </w:t>
      </w:r>
      <w:r>
        <w:rPr>
          <w:rFonts w:ascii="Abadi" w:hAnsi="Abadi"/>
          <w:sz w:val="21"/>
          <w:szCs w:val="21"/>
        </w:rPr>
        <w:t>O</w:t>
      </w:r>
      <w:r w:rsidRPr="00FF5176">
        <w:rPr>
          <w:rFonts w:ascii="Abadi" w:hAnsi="Abadi"/>
          <w:sz w:val="21"/>
          <w:szCs w:val="21"/>
        </w:rPr>
        <w:t xml:space="preserve">ficial </w:t>
      </w:r>
      <w:r>
        <w:rPr>
          <w:rFonts w:ascii="Abadi" w:hAnsi="Abadi"/>
          <w:sz w:val="21"/>
          <w:szCs w:val="21"/>
        </w:rPr>
        <w:t>M</w:t>
      </w:r>
      <w:r w:rsidRPr="00FF5176">
        <w:rPr>
          <w:rFonts w:ascii="Abadi" w:hAnsi="Abadi"/>
          <w:sz w:val="21"/>
          <w:szCs w:val="21"/>
        </w:rPr>
        <w:t>exicana o la expedición de nuevas normas internacionales que incidan en la misma</w:t>
      </w:r>
      <w:r>
        <w:rPr>
          <w:rFonts w:ascii="Abadi" w:hAnsi="Abadi"/>
          <w:sz w:val="21"/>
          <w:szCs w:val="21"/>
        </w:rPr>
        <w:t>.</w:t>
      </w:r>
    </w:p>
    <w:p w14:paraId="59CFCC10" w14:textId="77777777" w:rsidR="0085206E" w:rsidRDefault="0085206E" w:rsidP="0085206E">
      <w:pPr>
        <w:jc w:val="both"/>
        <w:rPr>
          <w:rFonts w:ascii="Abadi" w:hAnsi="Abadi"/>
          <w:sz w:val="21"/>
          <w:szCs w:val="21"/>
        </w:rPr>
      </w:pPr>
    </w:p>
    <w:p w14:paraId="08CA8943" w14:textId="77777777" w:rsidR="0085206E" w:rsidRDefault="0085206E" w:rsidP="0085206E">
      <w:pPr>
        <w:jc w:val="both"/>
        <w:rPr>
          <w:rFonts w:ascii="Abadi" w:hAnsi="Abadi"/>
          <w:sz w:val="21"/>
          <w:szCs w:val="21"/>
        </w:rPr>
      </w:pPr>
      <w:r>
        <w:rPr>
          <w:rFonts w:ascii="Abadi" w:hAnsi="Abadi"/>
          <w:sz w:val="21"/>
          <w:szCs w:val="21"/>
        </w:rPr>
        <w:t>- Q</w:t>
      </w:r>
      <w:r w:rsidRPr="00FF5176">
        <w:rPr>
          <w:rFonts w:ascii="Abadi" w:hAnsi="Abadi"/>
          <w:sz w:val="21"/>
          <w:szCs w:val="21"/>
        </w:rPr>
        <w:t xml:space="preserve">ue la </w:t>
      </w:r>
      <w:r>
        <w:rPr>
          <w:rFonts w:ascii="Abadi" w:hAnsi="Abadi"/>
          <w:sz w:val="21"/>
          <w:szCs w:val="21"/>
        </w:rPr>
        <w:t>N</w:t>
      </w:r>
      <w:r w:rsidRPr="00FF5176">
        <w:rPr>
          <w:rFonts w:ascii="Abadi" w:hAnsi="Abadi"/>
          <w:sz w:val="21"/>
          <w:szCs w:val="21"/>
        </w:rPr>
        <w:t xml:space="preserve">orma </w:t>
      </w:r>
      <w:r>
        <w:rPr>
          <w:rFonts w:ascii="Abadi" w:hAnsi="Abadi"/>
          <w:sz w:val="21"/>
          <w:szCs w:val="21"/>
        </w:rPr>
        <w:t>O</w:t>
      </w:r>
      <w:r w:rsidRPr="00FF5176">
        <w:rPr>
          <w:rFonts w:ascii="Abadi" w:hAnsi="Abadi"/>
          <w:sz w:val="21"/>
          <w:szCs w:val="21"/>
        </w:rPr>
        <w:t xml:space="preserve">ficial </w:t>
      </w:r>
      <w:r>
        <w:rPr>
          <w:rFonts w:ascii="Abadi" w:hAnsi="Abadi"/>
          <w:sz w:val="21"/>
          <w:szCs w:val="21"/>
        </w:rPr>
        <w:t>M</w:t>
      </w:r>
      <w:r w:rsidRPr="00FF5176">
        <w:rPr>
          <w:rFonts w:ascii="Abadi" w:hAnsi="Abadi"/>
          <w:sz w:val="21"/>
          <w:szCs w:val="21"/>
        </w:rPr>
        <w:t>exicana no atienda adecuadamente los objetivos legítimos de interés público que persigue resulte obsoleta o la tecnología la haya rebasado</w:t>
      </w:r>
      <w:r>
        <w:rPr>
          <w:rFonts w:ascii="Abadi" w:hAnsi="Abadi"/>
          <w:sz w:val="21"/>
          <w:szCs w:val="21"/>
        </w:rPr>
        <w:t>.</w:t>
      </w:r>
    </w:p>
    <w:p w14:paraId="6715D168" w14:textId="77777777" w:rsidR="0085206E" w:rsidRDefault="0085206E" w:rsidP="0085206E">
      <w:pPr>
        <w:jc w:val="both"/>
        <w:rPr>
          <w:rFonts w:ascii="Abadi" w:hAnsi="Abadi"/>
          <w:sz w:val="21"/>
          <w:szCs w:val="21"/>
        </w:rPr>
      </w:pPr>
    </w:p>
    <w:p w14:paraId="5D0090D3" w14:textId="77777777" w:rsidR="0085206E" w:rsidRDefault="0085206E" w:rsidP="0085206E">
      <w:pPr>
        <w:jc w:val="both"/>
        <w:rPr>
          <w:rFonts w:ascii="Abadi" w:hAnsi="Abadi"/>
          <w:sz w:val="21"/>
          <w:szCs w:val="21"/>
        </w:rPr>
      </w:pPr>
      <w:r>
        <w:rPr>
          <w:rFonts w:ascii="Abadi" w:hAnsi="Abadi"/>
          <w:sz w:val="21"/>
          <w:szCs w:val="21"/>
        </w:rPr>
        <w:t>- Q</w:t>
      </w:r>
      <w:r w:rsidRPr="00FF5176">
        <w:rPr>
          <w:rFonts w:ascii="Abadi" w:hAnsi="Abadi"/>
          <w:sz w:val="21"/>
          <w:szCs w:val="21"/>
        </w:rPr>
        <w:t>ue se requieran modificar los procedimientos de evaluación de la conformidad ahí previstos o reflejar los criterios generales existentes en la materia</w:t>
      </w:r>
      <w:r>
        <w:rPr>
          <w:rFonts w:ascii="Abadi" w:hAnsi="Abadi"/>
          <w:sz w:val="21"/>
          <w:szCs w:val="21"/>
        </w:rPr>
        <w:t xml:space="preserve">. </w:t>
      </w:r>
    </w:p>
    <w:p w14:paraId="79C0E569" w14:textId="77777777" w:rsidR="0085206E" w:rsidRDefault="0085206E" w:rsidP="0085206E">
      <w:pPr>
        <w:jc w:val="both"/>
        <w:rPr>
          <w:rFonts w:ascii="Abadi" w:hAnsi="Abadi"/>
          <w:sz w:val="21"/>
          <w:szCs w:val="21"/>
        </w:rPr>
      </w:pPr>
      <w:r>
        <w:rPr>
          <w:rFonts w:ascii="Abadi" w:hAnsi="Abadi"/>
          <w:sz w:val="21"/>
          <w:szCs w:val="21"/>
        </w:rPr>
        <w:t>- Cu</w:t>
      </w:r>
      <w:r w:rsidRPr="00FF5176">
        <w:rPr>
          <w:rFonts w:ascii="Abadi" w:hAnsi="Abadi"/>
          <w:sz w:val="21"/>
          <w:szCs w:val="21"/>
        </w:rPr>
        <w:t>arto</w:t>
      </w:r>
      <w:r>
        <w:rPr>
          <w:rFonts w:ascii="Abadi" w:hAnsi="Abadi"/>
          <w:sz w:val="21"/>
          <w:szCs w:val="21"/>
        </w:rPr>
        <w:t>,</w:t>
      </w:r>
      <w:r w:rsidRPr="00FF5176">
        <w:rPr>
          <w:rFonts w:ascii="Abadi" w:hAnsi="Abadi"/>
          <w:sz w:val="21"/>
          <w:szCs w:val="21"/>
        </w:rPr>
        <w:t xml:space="preserve"> cuando la autoridad normalizadora que expidió la norma oficial mexicana advierta que las causas que motivaron su expedición ya no subsisten o son </w:t>
      </w:r>
      <w:r>
        <w:rPr>
          <w:rFonts w:ascii="Abadi" w:hAnsi="Abadi"/>
          <w:sz w:val="21"/>
          <w:szCs w:val="21"/>
        </w:rPr>
        <w:t>a</w:t>
      </w:r>
      <w:r w:rsidRPr="00FF5176">
        <w:rPr>
          <w:rFonts w:ascii="Abadi" w:hAnsi="Abadi"/>
          <w:sz w:val="21"/>
          <w:szCs w:val="21"/>
        </w:rPr>
        <w:t>bsoletas</w:t>
      </w:r>
      <w:r>
        <w:rPr>
          <w:rFonts w:ascii="Abadi" w:hAnsi="Abadi"/>
          <w:sz w:val="21"/>
          <w:szCs w:val="21"/>
        </w:rPr>
        <w:t>,</w:t>
      </w:r>
      <w:r w:rsidRPr="00FF5176">
        <w:rPr>
          <w:rFonts w:ascii="Abadi" w:hAnsi="Abadi"/>
          <w:sz w:val="21"/>
          <w:szCs w:val="21"/>
        </w:rPr>
        <w:t xml:space="preserve"> obsoletas </w:t>
      </w:r>
      <w:r>
        <w:rPr>
          <w:rFonts w:ascii="Abadi" w:hAnsi="Abadi"/>
          <w:sz w:val="21"/>
          <w:szCs w:val="21"/>
        </w:rPr>
        <w:t>¡</w:t>
      </w:r>
      <w:r w:rsidRPr="00FF5176">
        <w:rPr>
          <w:rFonts w:ascii="Abadi" w:hAnsi="Abadi"/>
          <w:sz w:val="21"/>
          <w:szCs w:val="21"/>
        </w:rPr>
        <w:t>perdón</w:t>
      </w:r>
      <w:r>
        <w:rPr>
          <w:rFonts w:ascii="Abadi" w:hAnsi="Abadi"/>
          <w:sz w:val="21"/>
          <w:szCs w:val="21"/>
        </w:rPr>
        <w:t>!</w:t>
      </w:r>
      <w:r w:rsidRPr="00FF5176">
        <w:rPr>
          <w:rFonts w:ascii="Abadi" w:hAnsi="Abadi"/>
          <w:sz w:val="21"/>
          <w:szCs w:val="21"/>
        </w:rPr>
        <w:t xml:space="preserve"> </w:t>
      </w:r>
    </w:p>
    <w:p w14:paraId="6B9CB219" w14:textId="77777777" w:rsidR="0085206E" w:rsidRDefault="0085206E" w:rsidP="0085206E">
      <w:pPr>
        <w:jc w:val="both"/>
        <w:rPr>
          <w:rFonts w:ascii="Abadi" w:hAnsi="Abadi"/>
          <w:sz w:val="21"/>
          <w:szCs w:val="21"/>
        </w:rPr>
      </w:pPr>
    </w:p>
    <w:p w14:paraId="782DE986" w14:textId="77777777" w:rsidR="0085206E" w:rsidRDefault="0085206E" w:rsidP="0085206E">
      <w:pPr>
        <w:jc w:val="both"/>
        <w:rPr>
          <w:rFonts w:ascii="Abadi" w:hAnsi="Abadi"/>
          <w:sz w:val="21"/>
          <w:szCs w:val="21"/>
        </w:rPr>
      </w:pPr>
      <w:r>
        <w:rPr>
          <w:rFonts w:ascii="Abadi" w:hAnsi="Abadi"/>
          <w:sz w:val="21"/>
          <w:szCs w:val="21"/>
        </w:rPr>
        <w:t>- Q</w:t>
      </w:r>
      <w:r w:rsidRPr="00FF5176">
        <w:rPr>
          <w:rFonts w:ascii="Abadi" w:hAnsi="Abadi"/>
          <w:sz w:val="21"/>
          <w:szCs w:val="21"/>
        </w:rPr>
        <w:t>uinto</w:t>
      </w:r>
      <w:r>
        <w:rPr>
          <w:rFonts w:ascii="Abadi" w:hAnsi="Abadi"/>
          <w:sz w:val="21"/>
          <w:szCs w:val="21"/>
        </w:rPr>
        <w:t>,</w:t>
      </w:r>
      <w:r w:rsidRPr="00FF5176">
        <w:rPr>
          <w:rFonts w:ascii="Abadi" w:hAnsi="Abadi"/>
          <w:sz w:val="21"/>
          <w:szCs w:val="21"/>
        </w:rPr>
        <w:t xml:space="preserve"> cuando la autoridad normalizadora así lo considere conveniente siempre que exista una justificación para ello</w:t>
      </w:r>
      <w:r>
        <w:rPr>
          <w:rFonts w:ascii="Abadi" w:hAnsi="Abadi"/>
          <w:sz w:val="21"/>
          <w:szCs w:val="21"/>
        </w:rPr>
        <w:t>.</w:t>
      </w:r>
    </w:p>
    <w:p w14:paraId="2A1E71E1" w14:textId="77777777" w:rsidR="0085206E" w:rsidRDefault="0085206E" w:rsidP="0085206E">
      <w:pPr>
        <w:jc w:val="both"/>
        <w:rPr>
          <w:rFonts w:ascii="Abadi" w:hAnsi="Abadi"/>
          <w:sz w:val="21"/>
          <w:szCs w:val="21"/>
        </w:rPr>
      </w:pPr>
    </w:p>
    <w:p w14:paraId="1464A79A" w14:textId="77777777" w:rsidR="0085206E" w:rsidRDefault="0085206E" w:rsidP="0085206E">
      <w:pPr>
        <w:jc w:val="both"/>
        <w:rPr>
          <w:rFonts w:ascii="Abadi" w:hAnsi="Abadi"/>
          <w:sz w:val="21"/>
          <w:szCs w:val="21"/>
        </w:rPr>
      </w:pPr>
      <w:r>
        <w:rPr>
          <w:rFonts w:ascii="Abadi" w:hAnsi="Abadi"/>
          <w:sz w:val="21"/>
          <w:szCs w:val="21"/>
        </w:rPr>
        <w:t>- A</w:t>
      </w:r>
      <w:r w:rsidRPr="00FF5176">
        <w:rPr>
          <w:rFonts w:ascii="Abadi" w:hAnsi="Abadi"/>
          <w:sz w:val="21"/>
          <w:szCs w:val="21"/>
        </w:rPr>
        <w:t>hora</w:t>
      </w:r>
      <w:r>
        <w:rPr>
          <w:rFonts w:ascii="Abadi" w:hAnsi="Abadi"/>
          <w:sz w:val="21"/>
          <w:szCs w:val="21"/>
        </w:rPr>
        <w:t>,</w:t>
      </w:r>
      <w:r w:rsidRPr="00FF5176">
        <w:rPr>
          <w:rFonts w:ascii="Abadi" w:hAnsi="Abadi"/>
          <w:sz w:val="21"/>
          <w:szCs w:val="21"/>
        </w:rPr>
        <w:t xml:space="preserve"> para llegar a este punto definitivo existe un procedimiento</w:t>
      </w:r>
      <w:r>
        <w:rPr>
          <w:rFonts w:ascii="Abadi" w:hAnsi="Abadi"/>
          <w:sz w:val="21"/>
          <w:szCs w:val="21"/>
        </w:rPr>
        <w:t>.</w:t>
      </w:r>
    </w:p>
    <w:p w14:paraId="3D9FB42E" w14:textId="77777777" w:rsidR="0085206E" w:rsidRDefault="0085206E" w:rsidP="0085206E">
      <w:pPr>
        <w:jc w:val="both"/>
        <w:rPr>
          <w:rFonts w:ascii="Abadi" w:hAnsi="Abadi"/>
          <w:sz w:val="21"/>
          <w:szCs w:val="21"/>
        </w:rPr>
      </w:pPr>
    </w:p>
    <w:p w14:paraId="747E8467" w14:textId="77777777" w:rsidR="0085206E" w:rsidRDefault="0085206E" w:rsidP="0085206E">
      <w:pPr>
        <w:jc w:val="both"/>
        <w:rPr>
          <w:rFonts w:ascii="Abadi" w:hAnsi="Abadi"/>
          <w:sz w:val="21"/>
          <w:szCs w:val="21"/>
        </w:rPr>
      </w:pPr>
      <w:r>
        <w:rPr>
          <w:rFonts w:ascii="Abadi" w:hAnsi="Abadi"/>
          <w:sz w:val="21"/>
          <w:szCs w:val="21"/>
        </w:rPr>
        <w:t>- U</w:t>
      </w:r>
      <w:r w:rsidRPr="00FF5176">
        <w:rPr>
          <w:rFonts w:ascii="Abadi" w:hAnsi="Abadi"/>
          <w:sz w:val="21"/>
          <w:szCs w:val="21"/>
        </w:rPr>
        <w:t>no</w:t>
      </w:r>
      <w:r>
        <w:rPr>
          <w:rFonts w:ascii="Abadi" w:hAnsi="Abadi"/>
          <w:sz w:val="21"/>
          <w:szCs w:val="21"/>
        </w:rPr>
        <w:t>,</w:t>
      </w:r>
      <w:r w:rsidRPr="00FF5176">
        <w:rPr>
          <w:rFonts w:ascii="Abadi" w:hAnsi="Abadi"/>
          <w:sz w:val="21"/>
          <w:szCs w:val="21"/>
        </w:rPr>
        <w:t xml:space="preserve"> la elaboración de la justificación técnica de la cancelación de la </w:t>
      </w:r>
      <w:r>
        <w:rPr>
          <w:rFonts w:ascii="Abadi" w:hAnsi="Abadi"/>
          <w:sz w:val="21"/>
          <w:szCs w:val="21"/>
        </w:rPr>
        <w:t xml:space="preserve">Nom. </w:t>
      </w:r>
    </w:p>
    <w:p w14:paraId="77233D5F" w14:textId="77777777" w:rsidR="0085206E" w:rsidRDefault="0085206E" w:rsidP="0085206E">
      <w:pPr>
        <w:jc w:val="both"/>
        <w:rPr>
          <w:rFonts w:ascii="Abadi" w:hAnsi="Abadi"/>
          <w:sz w:val="21"/>
          <w:szCs w:val="21"/>
        </w:rPr>
      </w:pPr>
    </w:p>
    <w:p w14:paraId="34AA4BDE" w14:textId="77777777" w:rsidR="0085206E" w:rsidRDefault="0085206E" w:rsidP="0085206E">
      <w:pPr>
        <w:jc w:val="both"/>
        <w:rPr>
          <w:rFonts w:ascii="Abadi" w:hAnsi="Abadi"/>
          <w:sz w:val="21"/>
          <w:szCs w:val="21"/>
        </w:rPr>
      </w:pPr>
      <w:r>
        <w:rPr>
          <w:rFonts w:ascii="Abadi" w:hAnsi="Abadi"/>
          <w:sz w:val="21"/>
          <w:szCs w:val="21"/>
        </w:rPr>
        <w:t xml:space="preserve">- Dos, </w:t>
      </w:r>
      <w:r w:rsidRPr="00FF5176">
        <w:rPr>
          <w:rFonts w:ascii="Abadi" w:hAnsi="Abadi"/>
          <w:sz w:val="21"/>
          <w:szCs w:val="21"/>
        </w:rPr>
        <w:t>acuerdo favorable de la subsecretaría para su cancelación</w:t>
      </w:r>
      <w:r>
        <w:rPr>
          <w:rFonts w:ascii="Abadi" w:hAnsi="Abadi"/>
          <w:sz w:val="21"/>
          <w:szCs w:val="21"/>
        </w:rPr>
        <w:t>.</w:t>
      </w:r>
    </w:p>
    <w:p w14:paraId="1138A8C4" w14:textId="77777777" w:rsidR="0085206E" w:rsidRDefault="0085206E" w:rsidP="0085206E">
      <w:pPr>
        <w:jc w:val="both"/>
        <w:rPr>
          <w:rFonts w:ascii="Abadi" w:hAnsi="Abadi"/>
          <w:sz w:val="21"/>
          <w:szCs w:val="21"/>
        </w:rPr>
      </w:pPr>
    </w:p>
    <w:p w14:paraId="042D6595" w14:textId="77777777" w:rsidR="0085206E" w:rsidRDefault="0085206E" w:rsidP="0085206E">
      <w:pPr>
        <w:jc w:val="both"/>
        <w:rPr>
          <w:rFonts w:ascii="Abadi" w:hAnsi="Abadi"/>
          <w:sz w:val="21"/>
          <w:szCs w:val="21"/>
        </w:rPr>
      </w:pPr>
      <w:r>
        <w:rPr>
          <w:rFonts w:ascii="Abadi" w:hAnsi="Abadi"/>
          <w:sz w:val="21"/>
          <w:szCs w:val="21"/>
        </w:rPr>
        <w:t>-Tres,</w:t>
      </w:r>
      <w:r w:rsidRPr="00FF5176">
        <w:rPr>
          <w:rFonts w:ascii="Abadi" w:hAnsi="Abadi"/>
          <w:sz w:val="21"/>
          <w:szCs w:val="21"/>
        </w:rPr>
        <w:t xml:space="preserve"> integrar el expediente</w:t>
      </w:r>
      <w:r>
        <w:rPr>
          <w:rFonts w:ascii="Abadi" w:hAnsi="Abadi"/>
          <w:sz w:val="21"/>
          <w:szCs w:val="21"/>
        </w:rPr>
        <w:t>.</w:t>
      </w:r>
    </w:p>
    <w:p w14:paraId="5C9EC81D" w14:textId="77777777" w:rsidR="0085206E" w:rsidRDefault="0085206E" w:rsidP="0085206E">
      <w:pPr>
        <w:jc w:val="both"/>
        <w:rPr>
          <w:rFonts w:ascii="Abadi" w:hAnsi="Abadi"/>
          <w:sz w:val="21"/>
          <w:szCs w:val="21"/>
        </w:rPr>
      </w:pPr>
      <w:r>
        <w:rPr>
          <w:rFonts w:ascii="Abadi" w:hAnsi="Abadi"/>
          <w:sz w:val="21"/>
          <w:szCs w:val="21"/>
        </w:rPr>
        <w:t>- C</w:t>
      </w:r>
      <w:r w:rsidRPr="00FF5176">
        <w:rPr>
          <w:rFonts w:ascii="Abadi" w:hAnsi="Abadi"/>
          <w:sz w:val="21"/>
          <w:szCs w:val="21"/>
        </w:rPr>
        <w:t>uatro</w:t>
      </w:r>
      <w:r>
        <w:rPr>
          <w:rFonts w:ascii="Abadi" w:hAnsi="Abadi"/>
          <w:sz w:val="21"/>
          <w:szCs w:val="21"/>
        </w:rPr>
        <w:t>,</w:t>
      </w:r>
      <w:r w:rsidRPr="00FF5176">
        <w:rPr>
          <w:rFonts w:ascii="Abadi" w:hAnsi="Abadi"/>
          <w:sz w:val="21"/>
          <w:szCs w:val="21"/>
        </w:rPr>
        <w:t xml:space="preserve"> someterlo a votación del comité</w:t>
      </w:r>
      <w:r>
        <w:rPr>
          <w:rFonts w:ascii="Abadi" w:hAnsi="Abadi"/>
          <w:sz w:val="21"/>
          <w:szCs w:val="21"/>
        </w:rPr>
        <w:t>,</w:t>
      </w:r>
      <w:r w:rsidRPr="00FF5176">
        <w:rPr>
          <w:rFonts w:ascii="Abadi" w:hAnsi="Abadi"/>
          <w:sz w:val="21"/>
          <w:szCs w:val="21"/>
        </w:rPr>
        <w:t xml:space="preserve"> </w:t>
      </w:r>
    </w:p>
    <w:p w14:paraId="526FE936" w14:textId="77777777" w:rsidR="0085206E" w:rsidRDefault="0085206E" w:rsidP="0085206E">
      <w:pPr>
        <w:jc w:val="both"/>
        <w:rPr>
          <w:rFonts w:ascii="Abadi" w:hAnsi="Abadi"/>
          <w:sz w:val="21"/>
          <w:szCs w:val="21"/>
        </w:rPr>
      </w:pPr>
      <w:r>
        <w:rPr>
          <w:rFonts w:ascii="Abadi" w:hAnsi="Abadi"/>
          <w:sz w:val="21"/>
          <w:szCs w:val="21"/>
        </w:rPr>
        <w:lastRenderedPageBreak/>
        <w:t>- Q</w:t>
      </w:r>
      <w:r w:rsidRPr="00FF5176">
        <w:rPr>
          <w:rFonts w:ascii="Abadi" w:hAnsi="Abadi"/>
          <w:sz w:val="21"/>
          <w:szCs w:val="21"/>
        </w:rPr>
        <w:t>uinto</w:t>
      </w:r>
      <w:r>
        <w:rPr>
          <w:rFonts w:ascii="Abadi" w:hAnsi="Abadi"/>
          <w:sz w:val="21"/>
          <w:szCs w:val="21"/>
        </w:rPr>
        <w:t>,</w:t>
      </w:r>
      <w:r w:rsidRPr="00FF5176">
        <w:rPr>
          <w:rFonts w:ascii="Abadi" w:hAnsi="Abadi"/>
          <w:sz w:val="21"/>
          <w:szCs w:val="21"/>
        </w:rPr>
        <w:t xml:space="preserve"> la elaboración del aviso de cancelación</w:t>
      </w:r>
      <w:r>
        <w:rPr>
          <w:rFonts w:ascii="Abadi" w:hAnsi="Abadi"/>
          <w:sz w:val="21"/>
          <w:szCs w:val="21"/>
        </w:rPr>
        <w:t>,</w:t>
      </w:r>
      <w:r w:rsidRPr="00FF5176">
        <w:rPr>
          <w:rFonts w:ascii="Abadi" w:hAnsi="Abadi"/>
          <w:sz w:val="21"/>
          <w:szCs w:val="21"/>
        </w:rPr>
        <w:t xml:space="preserve"> </w:t>
      </w:r>
    </w:p>
    <w:p w14:paraId="2A528CF1" w14:textId="77777777" w:rsidR="0085206E" w:rsidRDefault="0085206E" w:rsidP="0085206E">
      <w:pPr>
        <w:jc w:val="both"/>
        <w:rPr>
          <w:rFonts w:ascii="Abadi" w:hAnsi="Abadi"/>
          <w:sz w:val="21"/>
          <w:szCs w:val="21"/>
        </w:rPr>
      </w:pPr>
      <w:r>
        <w:rPr>
          <w:rFonts w:ascii="Abadi" w:hAnsi="Abadi"/>
          <w:sz w:val="21"/>
          <w:szCs w:val="21"/>
        </w:rPr>
        <w:t>- S</w:t>
      </w:r>
      <w:r w:rsidRPr="00FF5176">
        <w:rPr>
          <w:rFonts w:ascii="Abadi" w:hAnsi="Abadi"/>
          <w:sz w:val="21"/>
          <w:szCs w:val="21"/>
        </w:rPr>
        <w:t>exto</w:t>
      </w:r>
      <w:r>
        <w:rPr>
          <w:rFonts w:ascii="Abadi" w:hAnsi="Abadi"/>
          <w:sz w:val="21"/>
          <w:szCs w:val="21"/>
        </w:rPr>
        <w:t>,</w:t>
      </w:r>
      <w:r w:rsidRPr="00FF5176">
        <w:rPr>
          <w:rFonts w:ascii="Abadi" w:hAnsi="Abadi"/>
          <w:sz w:val="21"/>
          <w:szCs w:val="21"/>
        </w:rPr>
        <w:t xml:space="preserve"> opiniones de la consejería jurídica </w:t>
      </w:r>
      <w:r>
        <w:rPr>
          <w:rFonts w:ascii="Abadi" w:hAnsi="Abadi"/>
          <w:sz w:val="21"/>
          <w:szCs w:val="21"/>
        </w:rPr>
        <w:t>C</w:t>
      </w:r>
      <w:r w:rsidRPr="00FF5176">
        <w:rPr>
          <w:rFonts w:ascii="Abadi" w:hAnsi="Abadi"/>
          <w:sz w:val="21"/>
          <w:szCs w:val="21"/>
        </w:rPr>
        <w:t xml:space="preserve">omisión </w:t>
      </w:r>
      <w:r>
        <w:rPr>
          <w:rFonts w:ascii="Abadi" w:hAnsi="Abadi"/>
          <w:sz w:val="21"/>
          <w:szCs w:val="21"/>
        </w:rPr>
        <w:t>N</w:t>
      </w:r>
      <w:r w:rsidRPr="00FF5176">
        <w:rPr>
          <w:rFonts w:ascii="Abadi" w:hAnsi="Abadi"/>
          <w:sz w:val="21"/>
          <w:szCs w:val="21"/>
        </w:rPr>
        <w:t xml:space="preserve">acional de la </w:t>
      </w:r>
      <w:r>
        <w:rPr>
          <w:rFonts w:ascii="Abadi" w:hAnsi="Abadi"/>
          <w:sz w:val="21"/>
          <w:szCs w:val="21"/>
        </w:rPr>
        <w:t>M</w:t>
      </w:r>
      <w:r w:rsidRPr="00FF5176">
        <w:rPr>
          <w:rFonts w:ascii="Abadi" w:hAnsi="Abadi"/>
          <w:sz w:val="21"/>
          <w:szCs w:val="21"/>
        </w:rPr>
        <w:t xml:space="preserve">ejora </w:t>
      </w:r>
      <w:r>
        <w:rPr>
          <w:rFonts w:ascii="Abadi" w:hAnsi="Abadi"/>
          <w:sz w:val="21"/>
          <w:szCs w:val="21"/>
        </w:rPr>
        <w:t>R</w:t>
      </w:r>
      <w:r w:rsidRPr="00FF5176">
        <w:rPr>
          <w:rFonts w:ascii="Abadi" w:hAnsi="Abadi"/>
          <w:sz w:val="21"/>
          <w:szCs w:val="21"/>
        </w:rPr>
        <w:t>egulatoria</w:t>
      </w:r>
      <w:r>
        <w:rPr>
          <w:rFonts w:ascii="Abadi" w:hAnsi="Abadi"/>
          <w:sz w:val="21"/>
          <w:szCs w:val="21"/>
        </w:rPr>
        <w:t>.</w:t>
      </w:r>
    </w:p>
    <w:p w14:paraId="3BF5C89A" w14:textId="77777777" w:rsidR="0085206E" w:rsidRDefault="0085206E" w:rsidP="0085206E">
      <w:pPr>
        <w:jc w:val="both"/>
        <w:rPr>
          <w:rFonts w:ascii="Abadi" w:hAnsi="Abadi"/>
          <w:sz w:val="21"/>
          <w:szCs w:val="21"/>
        </w:rPr>
      </w:pPr>
      <w:r>
        <w:rPr>
          <w:rFonts w:ascii="Abadi" w:hAnsi="Abadi"/>
          <w:sz w:val="21"/>
          <w:szCs w:val="21"/>
        </w:rPr>
        <w:t>- A</w:t>
      </w:r>
      <w:r w:rsidRPr="00FF5176">
        <w:rPr>
          <w:rFonts w:ascii="Abadi" w:hAnsi="Abadi"/>
          <w:sz w:val="21"/>
          <w:szCs w:val="21"/>
        </w:rPr>
        <w:t>sí</w:t>
      </w:r>
      <w:r>
        <w:rPr>
          <w:rFonts w:ascii="Abadi" w:hAnsi="Abadi"/>
          <w:sz w:val="21"/>
          <w:szCs w:val="21"/>
        </w:rPr>
        <w:t>,</w:t>
      </w:r>
      <w:r w:rsidRPr="00FF5176">
        <w:rPr>
          <w:rFonts w:ascii="Abadi" w:hAnsi="Abadi"/>
          <w:sz w:val="21"/>
          <w:szCs w:val="21"/>
        </w:rPr>
        <w:t xml:space="preserve"> si se está proponiendo la cancelación y con este análisis cae en los supuestos mencionados</w:t>
      </w:r>
      <w:r>
        <w:rPr>
          <w:rFonts w:ascii="Abadi" w:hAnsi="Abadi"/>
          <w:sz w:val="21"/>
          <w:szCs w:val="21"/>
        </w:rPr>
        <w:t>,</w:t>
      </w:r>
      <w:r w:rsidRPr="00FF5176">
        <w:rPr>
          <w:rFonts w:ascii="Abadi" w:hAnsi="Abadi"/>
          <w:sz w:val="21"/>
          <w:szCs w:val="21"/>
        </w:rPr>
        <w:t xml:space="preserve"> yo les invito a no mal informar a la población y dejar de practicar la info</w:t>
      </w:r>
      <w:r>
        <w:rPr>
          <w:rFonts w:ascii="Abadi" w:hAnsi="Abadi"/>
          <w:sz w:val="21"/>
          <w:szCs w:val="21"/>
        </w:rPr>
        <w:t>d</w:t>
      </w:r>
      <w:r w:rsidRPr="00FF5176">
        <w:rPr>
          <w:rFonts w:ascii="Abadi" w:hAnsi="Abadi"/>
          <w:sz w:val="21"/>
          <w:szCs w:val="21"/>
        </w:rPr>
        <w:t>é</w:t>
      </w:r>
      <w:r>
        <w:rPr>
          <w:rFonts w:ascii="Abadi" w:hAnsi="Abadi"/>
          <w:sz w:val="21"/>
          <w:szCs w:val="21"/>
        </w:rPr>
        <w:t>m</w:t>
      </w:r>
      <w:r w:rsidRPr="00FF5176">
        <w:rPr>
          <w:rFonts w:ascii="Abadi" w:hAnsi="Abadi"/>
          <w:sz w:val="21"/>
          <w:szCs w:val="21"/>
        </w:rPr>
        <w:t>ia porque se ha venido y ha sido muy recurrente en ustedes en estos tiempos aprovechar la tribuna para venir a desinformar a la ciudadanía</w:t>
      </w:r>
      <w:r>
        <w:rPr>
          <w:rFonts w:ascii="Abadi" w:hAnsi="Abadi"/>
          <w:sz w:val="21"/>
          <w:szCs w:val="21"/>
        </w:rPr>
        <w:t>,</w:t>
      </w:r>
      <w:r w:rsidRPr="00FF5176">
        <w:rPr>
          <w:rFonts w:ascii="Abadi" w:hAnsi="Abadi"/>
          <w:sz w:val="21"/>
          <w:szCs w:val="21"/>
        </w:rPr>
        <w:t xml:space="preserve"> eso lo hicieron también la vez pasada con lo de las mujeres</w:t>
      </w:r>
      <w:r>
        <w:rPr>
          <w:rFonts w:ascii="Abadi" w:hAnsi="Abadi"/>
          <w:sz w:val="21"/>
          <w:szCs w:val="21"/>
        </w:rPr>
        <w:t>,</w:t>
      </w:r>
      <w:r w:rsidRPr="00FF5176">
        <w:rPr>
          <w:rFonts w:ascii="Abadi" w:hAnsi="Abadi"/>
          <w:sz w:val="21"/>
          <w:szCs w:val="21"/>
        </w:rPr>
        <w:t xml:space="preserve"> engañándolas diciéndoles que con el vale grandeza</w:t>
      </w:r>
      <w:r>
        <w:rPr>
          <w:rFonts w:ascii="Abadi" w:hAnsi="Abadi"/>
          <w:sz w:val="21"/>
          <w:szCs w:val="21"/>
        </w:rPr>
        <w:t>,</w:t>
      </w:r>
      <w:r w:rsidRPr="00FF5176">
        <w:rPr>
          <w:rFonts w:ascii="Abadi" w:hAnsi="Abadi"/>
          <w:sz w:val="21"/>
          <w:szCs w:val="21"/>
        </w:rPr>
        <w:t xml:space="preserve"> ellas y con los vales que les van a dar en dinero o únicamente al 1.8% de las mujeres van empoderarlas y van a poder salir adelante y mejorar su calidad de vida</w:t>
      </w:r>
      <w:r>
        <w:rPr>
          <w:rFonts w:ascii="Abadi" w:hAnsi="Abadi"/>
          <w:sz w:val="21"/>
          <w:szCs w:val="21"/>
        </w:rPr>
        <w:t>,</w:t>
      </w:r>
      <w:r w:rsidRPr="00FF5176">
        <w:rPr>
          <w:rFonts w:ascii="Abadi" w:hAnsi="Abadi"/>
          <w:sz w:val="21"/>
          <w:szCs w:val="21"/>
        </w:rPr>
        <w:t xml:space="preserve"> eso es mentira y todavía nos dicen que los de </w:t>
      </w:r>
      <w:r>
        <w:rPr>
          <w:rFonts w:ascii="Abadi" w:hAnsi="Abadi"/>
          <w:sz w:val="21"/>
          <w:szCs w:val="21"/>
        </w:rPr>
        <w:t>M</w:t>
      </w:r>
      <w:r w:rsidRPr="00FF5176">
        <w:rPr>
          <w:rFonts w:ascii="Abadi" w:hAnsi="Abadi"/>
          <w:sz w:val="21"/>
          <w:szCs w:val="21"/>
        </w:rPr>
        <w:t>orena no atendemos a las mujeres</w:t>
      </w:r>
      <w:r>
        <w:rPr>
          <w:rFonts w:ascii="Abadi" w:hAnsi="Abadi"/>
          <w:sz w:val="21"/>
          <w:szCs w:val="21"/>
        </w:rPr>
        <w:t>,</w:t>
      </w:r>
      <w:r w:rsidRPr="00FF5176">
        <w:rPr>
          <w:rFonts w:ascii="Abadi" w:hAnsi="Abadi"/>
          <w:sz w:val="21"/>
          <w:szCs w:val="21"/>
        </w:rPr>
        <w:t xml:space="preserve"> ni nos importan a las mujeres</w:t>
      </w:r>
      <w:r>
        <w:rPr>
          <w:rFonts w:ascii="Abadi" w:hAnsi="Abadi"/>
          <w:sz w:val="21"/>
          <w:szCs w:val="21"/>
        </w:rPr>
        <w:t>,</w:t>
      </w:r>
      <w:r w:rsidRPr="00FF5176">
        <w:rPr>
          <w:rFonts w:ascii="Abadi" w:hAnsi="Abadi"/>
          <w:sz w:val="21"/>
          <w:szCs w:val="21"/>
        </w:rPr>
        <w:t xml:space="preserve"> yo les digo nada más que nos ponemos a prueba</w:t>
      </w:r>
      <w:r>
        <w:rPr>
          <w:rFonts w:ascii="Abadi" w:hAnsi="Abadi"/>
          <w:sz w:val="21"/>
          <w:szCs w:val="21"/>
        </w:rPr>
        <w:t>,</w:t>
      </w:r>
      <w:r w:rsidRPr="00FF5176">
        <w:rPr>
          <w:rFonts w:ascii="Abadi" w:hAnsi="Abadi"/>
          <w:sz w:val="21"/>
          <w:szCs w:val="21"/>
        </w:rPr>
        <w:t xml:space="preserve"> con todos los diputados del </w:t>
      </w:r>
      <w:r>
        <w:rPr>
          <w:rFonts w:ascii="Abadi" w:hAnsi="Abadi"/>
          <w:sz w:val="21"/>
          <w:szCs w:val="21"/>
        </w:rPr>
        <w:t>PAN</w:t>
      </w:r>
      <w:r w:rsidRPr="00FF5176">
        <w:rPr>
          <w:rFonts w:ascii="Abadi" w:hAnsi="Abadi"/>
          <w:sz w:val="21"/>
          <w:szCs w:val="21"/>
        </w:rPr>
        <w:t xml:space="preserve"> y una servidora a ver quién atiende más a las mujeres y todos en conjunto</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contra mí</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para que vean</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eh</w:t>
      </w:r>
      <w:r>
        <w:rPr>
          <w:rFonts w:ascii="Abadi" w:hAnsi="Abadi"/>
          <w:sz w:val="21"/>
          <w:szCs w:val="21"/>
        </w:rPr>
        <w:t>!</w:t>
      </w:r>
      <w:r w:rsidRPr="00FF5176">
        <w:rPr>
          <w:rFonts w:ascii="Abadi" w:hAnsi="Abadi"/>
          <w:sz w:val="21"/>
          <w:szCs w:val="21"/>
        </w:rPr>
        <w:t xml:space="preserve"> </w:t>
      </w:r>
    </w:p>
    <w:p w14:paraId="3BB6232F" w14:textId="77777777" w:rsidR="0085206E" w:rsidRDefault="0085206E" w:rsidP="0085206E">
      <w:pPr>
        <w:jc w:val="both"/>
        <w:rPr>
          <w:rFonts w:ascii="Abadi" w:hAnsi="Abadi"/>
          <w:sz w:val="21"/>
          <w:szCs w:val="21"/>
        </w:rPr>
      </w:pPr>
    </w:p>
    <w:p w14:paraId="5F1D879F" w14:textId="77777777" w:rsidR="0085206E" w:rsidRDefault="0085206E" w:rsidP="0085206E">
      <w:pPr>
        <w:jc w:val="both"/>
        <w:rPr>
          <w:rFonts w:ascii="Abadi" w:hAnsi="Abadi"/>
          <w:sz w:val="21"/>
          <w:szCs w:val="21"/>
        </w:rPr>
      </w:pPr>
      <w:r>
        <w:rPr>
          <w:rFonts w:ascii="Abadi" w:hAnsi="Abadi"/>
          <w:sz w:val="21"/>
          <w:szCs w:val="21"/>
        </w:rPr>
        <w:t>- Y</w:t>
      </w:r>
      <w:r w:rsidRPr="00FF5176">
        <w:rPr>
          <w:rFonts w:ascii="Abadi" w:hAnsi="Abadi"/>
          <w:sz w:val="21"/>
          <w:szCs w:val="21"/>
        </w:rPr>
        <w:t xml:space="preserve">o les invito a no mal informar y a la población </w:t>
      </w:r>
      <w:r>
        <w:rPr>
          <w:rFonts w:ascii="Abadi" w:hAnsi="Abadi"/>
          <w:sz w:val="21"/>
          <w:szCs w:val="21"/>
        </w:rPr>
        <w:t xml:space="preserve">les </w:t>
      </w:r>
      <w:r w:rsidRPr="00FF5176">
        <w:rPr>
          <w:rFonts w:ascii="Abadi" w:hAnsi="Abadi"/>
          <w:sz w:val="21"/>
          <w:szCs w:val="21"/>
        </w:rPr>
        <w:t>comunico que seguirán teniendo sus tratamientos en cualquier clínica que se atiendan</w:t>
      </w:r>
      <w:r>
        <w:rPr>
          <w:rFonts w:ascii="Abadi" w:hAnsi="Abadi"/>
          <w:sz w:val="21"/>
          <w:szCs w:val="21"/>
        </w:rPr>
        <w:t>,</w:t>
      </w:r>
      <w:r w:rsidRPr="00FF5176">
        <w:rPr>
          <w:rFonts w:ascii="Abadi" w:hAnsi="Abadi"/>
          <w:sz w:val="21"/>
          <w:szCs w:val="21"/>
        </w:rPr>
        <w:t xml:space="preserve"> ya sea pública o privada tenemos profesionales de la salud que están haciendo su chamba</w:t>
      </w:r>
      <w:r>
        <w:rPr>
          <w:rFonts w:ascii="Abadi" w:hAnsi="Abadi"/>
          <w:sz w:val="21"/>
          <w:szCs w:val="21"/>
        </w:rPr>
        <w:t xml:space="preserve">, </w:t>
      </w:r>
      <w:r w:rsidRPr="00FF5176">
        <w:rPr>
          <w:rFonts w:ascii="Abadi" w:hAnsi="Abadi"/>
          <w:sz w:val="21"/>
          <w:szCs w:val="21"/>
        </w:rPr>
        <w:t xml:space="preserve">que se están preparando y que no están engañando que </w:t>
      </w:r>
      <w:r>
        <w:rPr>
          <w:rFonts w:ascii="Abadi" w:hAnsi="Abadi"/>
          <w:sz w:val="21"/>
          <w:szCs w:val="21"/>
        </w:rPr>
        <w:t xml:space="preserve">se </w:t>
      </w:r>
      <w:r w:rsidRPr="00FF5176">
        <w:rPr>
          <w:rFonts w:ascii="Abadi" w:hAnsi="Abadi"/>
          <w:sz w:val="21"/>
          <w:szCs w:val="21"/>
        </w:rPr>
        <w:t>están mejorando</w:t>
      </w:r>
      <w:r>
        <w:rPr>
          <w:rFonts w:ascii="Abadi" w:hAnsi="Abadi"/>
          <w:sz w:val="21"/>
          <w:szCs w:val="21"/>
        </w:rPr>
        <w:t>.</w:t>
      </w:r>
      <w:r w:rsidRPr="00FF5176">
        <w:rPr>
          <w:rFonts w:ascii="Abadi" w:hAnsi="Abadi"/>
          <w:sz w:val="21"/>
          <w:szCs w:val="21"/>
        </w:rPr>
        <w:t xml:space="preserve"> </w:t>
      </w:r>
    </w:p>
    <w:p w14:paraId="5AAAD3B9" w14:textId="77777777" w:rsidR="0085206E" w:rsidRDefault="0085206E" w:rsidP="0085206E">
      <w:pPr>
        <w:jc w:val="both"/>
        <w:rPr>
          <w:rFonts w:ascii="Abadi" w:hAnsi="Abadi"/>
          <w:sz w:val="21"/>
          <w:szCs w:val="21"/>
        </w:rPr>
      </w:pPr>
    </w:p>
    <w:p w14:paraId="0AE8CA23" w14:textId="77777777"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s cuan</w:t>
      </w:r>
      <w:r>
        <w:rPr>
          <w:rFonts w:ascii="Abadi" w:hAnsi="Abadi"/>
          <w:sz w:val="21"/>
          <w:szCs w:val="21"/>
        </w:rPr>
        <w:t xml:space="preserve">to </w:t>
      </w:r>
      <w:r w:rsidRPr="00FF5176">
        <w:rPr>
          <w:rFonts w:ascii="Abadi" w:hAnsi="Abadi"/>
          <w:sz w:val="21"/>
          <w:szCs w:val="21"/>
        </w:rPr>
        <w:t>muchas gracias</w:t>
      </w:r>
      <w:r>
        <w:rPr>
          <w:rFonts w:ascii="Abadi" w:hAnsi="Abadi"/>
          <w:sz w:val="21"/>
          <w:szCs w:val="21"/>
        </w:rPr>
        <w:t>.</w:t>
      </w:r>
    </w:p>
    <w:p w14:paraId="543D2DCE" w14:textId="77777777" w:rsidR="0085206E" w:rsidRPr="00FF5176" w:rsidRDefault="0085206E" w:rsidP="0085206E">
      <w:pPr>
        <w:jc w:val="both"/>
        <w:rPr>
          <w:rFonts w:ascii="Abadi" w:hAnsi="Abadi"/>
          <w:sz w:val="21"/>
          <w:szCs w:val="21"/>
        </w:rPr>
      </w:pPr>
    </w:p>
    <w:p w14:paraId="1F9F5F5B" w14:textId="77777777" w:rsidR="0085206E" w:rsidRDefault="0085206E" w:rsidP="0085206E">
      <w:pPr>
        <w:ind w:firstLine="708"/>
        <w:jc w:val="both"/>
        <w:rPr>
          <w:rFonts w:ascii="Abadi" w:hAnsi="Abadi"/>
          <w:sz w:val="21"/>
          <w:szCs w:val="21"/>
        </w:rPr>
      </w:pPr>
      <w:r w:rsidRPr="008735C5">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diputada</w:t>
      </w:r>
      <w:r>
        <w:rPr>
          <w:rFonts w:ascii="Abadi" w:hAnsi="Abadi"/>
          <w:sz w:val="21"/>
          <w:szCs w:val="21"/>
        </w:rPr>
        <w:t>.</w:t>
      </w:r>
    </w:p>
    <w:p w14:paraId="3ACC614A" w14:textId="77777777" w:rsidR="0085206E" w:rsidRDefault="0085206E" w:rsidP="0085206E">
      <w:pPr>
        <w:ind w:firstLine="708"/>
        <w:jc w:val="both"/>
        <w:rPr>
          <w:rFonts w:ascii="Abadi" w:hAnsi="Abadi"/>
          <w:sz w:val="21"/>
          <w:szCs w:val="21"/>
        </w:rPr>
      </w:pPr>
    </w:p>
    <w:p w14:paraId="67D76E8F" w14:textId="77777777" w:rsidR="0085206E" w:rsidRDefault="0085206E" w:rsidP="0085206E">
      <w:pPr>
        <w:ind w:firstLine="708"/>
        <w:jc w:val="both"/>
        <w:rPr>
          <w:rFonts w:ascii="Abadi" w:hAnsi="Abadi"/>
          <w:sz w:val="21"/>
          <w:szCs w:val="21"/>
        </w:rPr>
      </w:pPr>
      <w:r w:rsidRPr="008735C5">
        <w:rPr>
          <w:rFonts w:ascii="Abadi" w:hAnsi="Abadi"/>
          <w:b/>
          <w:bCs/>
          <w:sz w:val="21"/>
          <w:szCs w:val="21"/>
        </w:rPr>
        <w:t>- La Presidencia.-</w:t>
      </w:r>
      <w:r>
        <w:rPr>
          <w:rFonts w:ascii="Abadi" w:hAnsi="Abadi"/>
          <w:sz w:val="21"/>
          <w:szCs w:val="21"/>
        </w:rPr>
        <w:t xml:space="preserve"> D</w:t>
      </w:r>
      <w:r w:rsidRPr="00FF5176">
        <w:rPr>
          <w:rFonts w:ascii="Abadi" w:hAnsi="Abadi"/>
          <w:sz w:val="21"/>
          <w:szCs w:val="21"/>
        </w:rPr>
        <w:t xml:space="preserve">iputada Janet </w:t>
      </w:r>
      <w:r>
        <w:rPr>
          <w:rFonts w:ascii="Abadi" w:hAnsi="Abadi"/>
          <w:sz w:val="21"/>
          <w:szCs w:val="21"/>
        </w:rPr>
        <w:t>M</w:t>
      </w:r>
      <w:r w:rsidRPr="00FF5176">
        <w:rPr>
          <w:rFonts w:ascii="Abadi" w:hAnsi="Abadi"/>
          <w:sz w:val="21"/>
          <w:szCs w:val="21"/>
        </w:rPr>
        <w:t xml:space="preserve">elanie </w:t>
      </w:r>
      <w:r>
        <w:rPr>
          <w:rFonts w:ascii="Abadi" w:hAnsi="Abadi"/>
          <w:sz w:val="21"/>
          <w:szCs w:val="21"/>
        </w:rPr>
        <w:t>M</w:t>
      </w:r>
      <w:r w:rsidRPr="00FF5176">
        <w:rPr>
          <w:rFonts w:ascii="Abadi" w:hAnsi="Abadi"/>
          <w:sz w:val="21"/>
          <w:szCs w:val="21"/>
        </w:rPr>
        <w:t xml:space="preserve">urillo </w:t>
      </w:r>
      <w:r>
        <w:rPr>
          <w:rFonts w:ascii="Abadi" w:hAnsi="Abadi"/>
          <w:sz w:val="21"/>
          <w:szCs w:val="21"/>
        </w:rPr>
        <w:t>¿</w:t>
      </w:r>
      <w:r w:rsidRPr="00FF5176">
        <w:rPr>
          <w:rFonts w:ascii="Abadi" w:hAnsi="Abadi"/>
          <w:sz w:val="21"/>
          <w:szCs w:val="21"/>
        </w:rPr>
        <w:t>para qué efecto</w:t>
      </w:r>
      <w:r>
        <w:rPr>
          <w:rFonts w:ascii="Abadi" w:hAnsi="Abadi"/>
          <w:sz w:val="21"/>
          <w:szCs w:val="21"/>
        </w:rPr>
        <w:t>?</w:t>
      </w:r>
      <w:r w:rsidRPr="00FF5176">
        <w:rPr>
          <w:rFonts w:ascii="Abadi" w:hAnsi="Abadi"/>
          <w:sz w:val="21"/>
          <w:szCs w:val="21"/>
        </w:rPr>
        <w:t xml:space="preserve"> </w:t>
      </w:r>
      <w:r w:rsidRPr="00774E04">
        <w:rPr>
          <w:rFonts w:ascii="Abadi" w:hAnsi="Abadi"/>
          <w:b/>
          <w:bCs/>
          <w:sz w:val="21"/>
          <w:szCs w:val="21"/>
        </w:rPr>
        <w:t>(Voz) diputada Janet Melanie Murillo,</w:t>
      </w:r>
      <w:r>
        <w:rPr>
          <w:rFonts w:ascii="Abadi" w:hAnsi="Abadi"/>
          <w:sz w:val="21"/>
          <w:szCs w:val="21"/>
        </w:rPr>
        <w:t xml:space="preserve"> </w:t>
      </w:r>
      <w:r w:rsidRPr="00FF5176">
        <w:rPr>
          <w:rFonts w:ascii="Abadi" w:hAnsi="Abadi"/>
          <w:sz w:val="21"/>
          <w:szCs w:val="21"/>
        </w:rPr>
        <w:t>gracias president</w:t>
      </w:r>
      <w:r>
        <w:rPr>
          <w:rFonts w:ascii="Abadi" w:hAnsi="Abadi"/>
          <w:sz w:val="21"/>
          <w:szCs w:val="21"/>
        </w:rPr>
        <w:t>a. Si me p</w:t>
      </w:r>
      <w:r w:rsidRPr="00FF5176">
        <w:rPr>
          <w:rFonts w:ascii="Abadi" w:hAnsi="Abadi"/>
          <w:sz w:val="21"/>
          <w:szCs w:val="21"/>
        </w:rPr>
        <w:t>ermit</w:t>
      </w:r>
      <w:r>
        <w:rPr>
          <w:rFonts w:ascii="Abadi" w:hAnsi="Abadi"/>
          <w:sz w:val="21"/>
          <w:szCs w:val="21"/>
        </w:rPr>
        <w:t>e</w:t>
      </w:r>
      <w:r w:rsidRPr="00FF5176">
        <w:rPr>
          <w:rFonts w:ascii="Abadi" w:hAnsi="Abadi"/>
          <w:sz w:val="21"/>
          <w:szCs w:val="21"/>
        </w:rPr>
        <w:t xml:space="preserve"> la participación por alusiones personales</w:t>
      </w:r>
      <w:r>
        <w:rPr>
          <w:rFonts w:ascii="Abadi" w:hAnsi="Abadi"/>
          <w:sz w:val="21"/>
          <w:szCs w:val="21"/>
        </w:rPr>
        <w:t>.</w:t>
      </w:r>
    </w:p>
    <w:p w14:paraId="4019FA34" w14:textId="6C1474F3" w:rsidR="0085206E" w:rsidRDefault="0085206E" w:rsidP="0085206E">
      <w:pPr>
        <w:ind w:firstLine="708"/>
        <w:jc w:val="both"/>
        <w:rPr>
          <w:rFonts w:ascii="Abadi" w:hAnsi="Abadi"/>
          <w:sz w:val="21"/>
          <w:szCs w:val="21"/>
        </w:rPr>
      </w:pPr>
      <w:r w:rsidRPr="00FF5176">
        <w:rPr>
          <w:rFonts w:ascii="Abadi" w:hAnsi="Abadi"/>
          <w:sz w:val="21"/>
          <w:szCs w:val="21"/>
        </w:rPr>
        <w:t xml:space="preserve"> </w:t>
      </w:r>
    </w:p>
    <w:p w14:paraId="3FA0760E" w14:textId="4EB94D86" w:rsidR="0085206E" w:rsidRDefault="0085206E" w:rsidP="0085206E">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 diputada tiene hasta 5 minutos para alusiones personal</w:t>
      </w:r>
      <w:r>
        <w:rPr>
          <w:rFonts w:ascii="Abadi" w:hAnsi="Abadi"/>
          <w:sz w:val="21"/>
          <w:szCs w:val="21"/>
        </w:rPr>
        <w:t>es.</w:t>
      </w:r>
    </w:p>
    <w:p w14:paraId="695D0F83" w14:textId="77777777" w:rsidR="0085206E" w:rsidRPr="00FF5176" w:rsidRDefault="0085206E" w:rsidP="0085206E">
      <w:pPr>
        <w:ind w:firstLine="708"/>
        <w:jc w:val="both"/>
        <w:rPr>
          <w:rFonts w:ascii="Abadi" w:hAnsi="Abadi"/>
          <w:sz w:val="21"/>
          <w:szCs w:val="21"/>
        </w:rPr>
      </w:pPr>
    </w:p>
    <w:p w14:paraId="09DDD6C6" w14:textId="77777777" w:rsidR="0085206E" w:rsidRPr="00FF5176" w:rsidRDefault="0085206E" w:rsidP="0085206E">
      <w:pPr>
        <w:jc w:val="both"/>
        <w:rPr>
          <w:rFonts w:ascii="Abadi" w:hAnsi="Abadi"/>
          <w:sz w:val="21"/>
          <w:szCs w:val="21"/>
        </w:rPr>
      </w:pPr>
    </w:p>
    <w:p w14:paraId="1E851BAF" w14:textId="77777777" w:rsidR="0085206E" w:rsidRPr="00FA6816" w:rsidRDefault="0085206E" w:rsidP="0085206E">
      <w:pPr>
        <w:jc w:val="both"/>
        <w:rPr>
          <w:rFonts w:ascii="Abadi" w:hAnsi="Abadi"/>
          <w:b/>
          <w:bCs/>
          <w:sz w:val="21"/>
          <w:szCs w:val="21"/>
        </w:rPr>
      </w:pPr>
      <w:r w:rsidRPr="00FA6816">
        <w:rPr>
          <w:rFonts w:ascii="Abadi" w:hAnsi="Abadi"/>
          <w:b/>
          <w:bCs/>
          <w:sz w:val="21"/>
          <w:szCs w:val="21"/>
        </w:rPr>
        <w:t>(Sube a tribuna la diputada Melanie Murillo Chávez para alusiones personales, de la diputada que le antecedió en el uso de la voz)</w:t>
      </w:r>
    </w:p>
    <w:p w14:paraId="7383D36D" w14:textId="6E5F1876" w:rsidR="0085206E" w:rsidRPr="00FA6816" w:rsidRDefault="00C304AC" w:rsidP="0085206E">
      <w:pPr>
        <w:jc w:val="both"/>
        <w:rPr>
          <w:rFonts w:ascii="Abadi" w:hAnsi="Abadi"/>
          <w:b/>
          <w:bCs/>
          <w:sz w:val="21"/>
          <w:szCs w:val="21"/>
        </w:rPr>
      </w:pPr>
      <w:r>
        <w:rPr>
          <w:noProof/>
        </w:rPr>
        <w:drawing>
          <wp:anchor distT="0" distB="0" distL="114300" distR="114300" simplePos="0" relativeHeight="251658262" behindDoc="1" locked="0" layoutInCell="1" allowOverlap="1" wp14:anchorId="243A9BE6" wp14:editId="72EA403D">
            <wp:simplePos x="0" y="0"/>
            <wp:positionH relativeFrom="column">
              <wp:posOffset>697865</wp:posOffset>
            </wp:positionH>
            <wp:positionV relativeFrom="paragraph">
              <wp:posOffset>349885</wp:posOffset>
            </wp:positionV>
            <wp:extent cx="1369088" cy="709246"/>
            <wp:effectExtent l="247650" t="228600" r="250190" b="739140"/>
            <wp:wrapTight wrapText="bothSides">
              <wp:wrapPolygon edited="0">
                <wp:start x="-3907" y="-6968"/>
                <wp:lineTo x="-3907" y="43548"/>
                <wp:lineTo x="25247" y="43548"/>
                <wp:lineTo x="25247" y="-6968"/>
                <wp:lineTo x="-3907" y="-6968"/>
              </wp:wrapPolygon>
            </wp:wrapTight>
            <wp:docPr id="281994523" name="Imagen 28199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94523" name=""/>
                    <pic:cNvPicPr/>
                  </pic:nvPicPr>
                  <pic:blipFill rotWithShape="1">
                    <a:blip r:embed="rId27" cstate="print">
                      <a:extLst>
                        <a:ext uri="{28A0092B-C50C-407E-A947-70E740481C1C}">
                          <a14:useLocalDpi xmlns:a14="http://schemas.microsoft.com/office/drawing/2010/main" val="0"/>
                        </a:ext>
                      </a:extLst>
                    </a:blip>
                    <a:srcRect b="7897"/>
                    <a:stretch/>
                  </pic:blipFill>
                  <pic:spPr bwMode="auto">
                    <a:xfrm>
                      <a:off x="0" y="0"/>
                      <a:ext cx="1369088" cy="70924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352E80C" w14:textId="2141A4E1" w:rsidR="0085206E" w:rsidRPr="00FA6816" w:rsidRDefault="0085206E" w:rsidP="0085206E">
      <w:pPr>
        <w:jc w:val="both"/>
        <w:rPr>
          <w:rFonts w:ascii="Abadi" w:hAnsi="Abadi"/>
          <w:b/>
          <w:bCs/>
          <w:sz w:val="21"/>
          <w:szCs w:val="21"/>
        </w:rPr>
      </w:pPr>
      <w:r w:rsidRPr="00FA6816">
        <w:rPr>
          <w:rFonts w:ascii="Abadi" w:hAnsi="Abadi"/>
          <w:b/>
          <w:bCs/>
          <w:sz w:val="21"/>
          <w:szCs w:val="21"/>
        </w:rPr>
        <w:t>Diputada Melanie Murillo Chávez</w:t>
      </w:r>
    </w:p>
    <w:p w14:paraId="3E9CDA1E" w14:textId="77777777" w:rsidR="0085206E" w:rsidRPr="00FF5176" w:rsidRDefault="0085206E" w:rsidP="0085206E">
      <w:pPr>
        <w:jc w:val="both"/>
        <w:rPr>
          <w:rFonts w:ascii="Abadi" w:hAnsi="Abadi"/>
          <w:sz w:val="21"/>
          <w:szCs w:val="21"/>
        </w:rPr>
      </w:pPr>
    </w:p>
    <w:p w14:paraId="22688EDC" w14:textId="77777777" w:rsidR="0085206E" w:rsidRDefault="0085206E" w:rsidP="0085206E">
      <w:pPr>
        <w:jc w:val="both"/>
        <w:rPr>
          <w:rFonts w:ascii="Abadi" w:hAnsi="Abadi"/>
          <w:sz w:val="21"/>
          <w:szCs w:val="21"/>
        </w:rPr>
      </w:pPr>
      <w:r>
        <w:rPr>
          <w:rFonts w:ascii="Abadi" w:hAnsi="Abadi"/>
          <w:sz w:val="21"/>
          <w:szCs w:val="21"/>
        </w:rPr>
        <w:t>- M</w:t>
      </w:r>
      <w:r w:rsidRPr="00FF5176">
        <w:rPr>
          <w:rFonts w:ascii="Abadi" w:hAnsi="Abadi"/>
          <w:sz w:val="21"/>
          <w:szCs w:val="21"/>
        </w:rPr>
        <w:t>uchas gracias presidenta y bueno pues estoy como un poquito confundida</w:t>
      </w:r>
      <w:r>
        <w:rPr>
          <w:rFonts w:ascii="Abadi" w:hAnsi="Abadi"/>
          <w:sz w:val="21"/>
          <w:szCs w:val="21"/>
        </w:rPr>
        <w:t>,</w:t>
      </w:r>
      <w:r w:rsidRPr="00FF5176">
        <w:rPr>
          <w:rFonts w:ascii="Abadi" w:hAnsi="Abadi"/>
          <w:sz w:val="21"/>
          <w:szCs w:val="21"/>
        </w:rPr>
        <w:t xml:space="preserve"> no sé si todas y todos bueno los que están aquí también bienvenidos al </w:t>
      </w:r>
      <w:r>
        <w:rPr>
          <w:rFonts w:ascii="Abadi" w:hAnsi="Abadi"/>
          <w:sz w:val="21"/>
          <w:szCs w:val="21"/>
        </w:rPr>
        <w:t>C</w:t>
      </w:r>
      <w:r w:rsidRPr="00FF5176">
        <w:rPr>
          <w:rFonts w:ascii="Abadi" w:hAnsi="Abadi"/>
          <w:sz w:val="21"/>
          <w:szCs w:val="21"/>
        </w:rPr>
        <w:t xml:space="preserve">ongreso del </w:t>
      </w:r>
      <w:r>
        <w:rPr>
          <w:rFonts w:ascii="Abadi" w:hAnsi="Abadi"/>
          <w:sz w:val="21"/>
          <w:szCs w:val="21"/>
        </w:rPr>
        <w:t>E</w:t>
      </w:r>
      <w:r w:rsidRPr="00FF5176">
        <w:rPr>
          <w:rFonts w:ascii="Abadi" w:hAnsi="Abadi"/>
          <w:sz w:val="21"/>
          <w:szCs w:val="21"/>
        </w:rPr>
        <w:t>stado</w:t>
      </w:r>
      <w:r>
        <w:rPr>
          <w:rFonts w:ascii="Abadi" w:hAnsi="Abadi"/>
          <w:sz w:val="21"/>
          <w:szCs w:val="21"/>
        </w:rPr>
        <w:t>,</w:t>
      </w:r>
      <w:r w:rsidRPr="00FF5176">
        <w:rPr>
          <w:rFonts w:ascii="Abadi" w:hAnsi="Abadi"/>
          <w:sz w:val="21"/>
          <w:szCs w:val="21"/>
        </w:rPr>
        <w:t xml:space="preserve"> estén igual que yo</w:t>
      </w:r>
      <w:r>
        <w:rPr>
          <w:rFonts w:ascii="Abadi" w:hAnsi="Abadi"/>
          <w:sz w:val="21"/>
          <w:szCs w:val="21"/>
        </w:rPr>
        <w:t>,</w:t>
      </w:r>
      <w:r w:rsidRPr="00FF5176">
        <w:rPr>
          <w:rFonts w:ascii="Abadi" w:hAnsi="Abadi"/>
          <w:sz w:val="21"/>
          <w:szCs w:val="21"/>
        </w:rPr>
        <w:t xml:space="preserve"> porque no sé si entre el tecnicismo de mi compañera diputada o aquel soñado mal soñado plan del sistema de salud de Dinamarca nos </w:t>
      </w:r>
      <w:r>
        <w:rPr>
          <w:rFonts w:ascii="Abadi" w:hAnsi="Abadi"/>
          <w:sz w:val="21"/>
          <w:szCs w:val="21"/>
        </w:rPr>
        <w:t>habrá hablado en d</w:t>
      </w:r>
      <w:r w:rsidRPr="00FF5176">
        <w:rPr>
          <w:rFonts w:ascii="Abadi" w:hAnsi="Abadi"/>
          <w:sz w:val="21"/>
          <w:szCs w:val="21"/>
        </w:rPr>
        <w:t>anés</w:t>
      </w:r>
      <w:r>
        <w:rPr>
          <w:rFonts w:ascii="Abadi" w:hAnsi="Abadi"/>
          <w:sz w:val="21"/>
          <w:szCs w:val="21"/>
        </w:rPr>
        <w:t>,</w:t>
      </w:r>
      <w:r w:rsidRPr="00FF5176">
        <w:rPr>
          <w:rFonts w:ascii="Abadi" w:hAnsi="Abadi"/>
          <w:sz w:val="21"/>
          <w:szCs w:val="21"/>
        </w:rPr>
        <w:t xml:space="preserve"> porque yo no entendí nada de lo que vino a decir y hay algo también que me llama la atención diputada</w:t>
      </w:r>
      <w:r>
        <w:rPr>
          <w:rFonts w:ascii="Abadi" w:hAnsi="Abadi"/>
          <w:sz w:val="21"/>
          <w:szCs w:val="21"/>
        </w:rPr>
        <w:t>,</w:t>
      </w:r>
      <w:r w:rsidRPr="00FF5176">
        <w:rPr>
          <w:rFonts w:ascii="Abadi" w:hAnsi="Abadi"/>
          <w:sz w:val="21"/>
          <w:szCs w:val="21"/>
        </w:rPr>
        <w:t xml:space="preserve"> quisiera recordar</w:t>
      </w:r>
      <w:r>
        <w:rPr>
          <w:rFonts w:ascii="Abadi" w:hAnsi="Abadi"/>
          <w:sz w:val="21"/>
          <w:szCs w:val="21"/>
        </w:rPr>
        <w:t>,</w:t>
      </w:r>
      <w:r w:rsidRPr="00FF5176">
        <w:rPr>
          <w:rFonts w:ascii="Abadi" w:hAnsi="Abadi"/>
          <w:sz w:val="21"/>
          <w:szCs w:val="21"/>
        </w:rPr>
        <w:t xml:space="preserve"> por ahí si está usted un poquito perdida que estamos en el </w:t>
      </w:r>
      <w:r>
        <w:rPr>
          <w:rFonts w:ascii="Abadi" w:hAnsi="Abadi"/>
          <w:sz w:val="21"/>
          <w:szCs w:val="21"/>
        </w:rPr>
        <w:t>H</w:t>
      </w:r>
      <w:r w:rsidRPr="00FF5176">
        <w:rPr>
          <w:rFonts w:ascii="Abadi" w:hAnsi="Abadi"/>
          <w:sz w:val="21"/>
          <w:szCs w:val="21"/>
        </w:rPr>
        <w:t xml:space="preserve">onorable </w:t>
      </w:r>
      <w:r>
        <w:rPr>
          <w:rFonts w:ascii="Abadi" w:hAnsi="Abadi"/>
          <w:sz w:val="21"/>
          <w:szCs w:val="21"/>
        </w:rPr>
        <w:t>C</w:t>
      </w:r>
      <w:r w:rsidRPr="00FF5176">
        <w:rPr>
          <w:rFonts w:ascii="Abadi" w:hAnsi="Abadi"/>
          <w:sz w:val="21"/>
          <w:szCs w:val="21"/>
        </w:rPr>
        <w:t>ongreso del</w:t>
      </w:r>
      <w:r>
        <w:rPr>
          <w:rFonts w:ascii="Abadi" w:hAnsi="Abadi"/>
          <w:sz w:val="21"/>
          <w:szCs w:val="21"/>
        </w:rPr>
        <w:t xml:space="preserve"> E</w:t>
      </w:r>
      <w:r w:rsidRPr="00FF5176">
        <w:rPr>
          <w:rFonts w:ascii="Abadi" w:hAnsi="Abadi"/>
          <w:sz w:val="21"/>
          <w:szCs w:val="21"/>
        </w:rPr>
        <w:t>stado de Guanajuato</w:t>
      </w:r>
      <w:r>
        <w:rPr>
          <w:rFonts w:ascii="Abadi" w:hAnsi="Abadi"/>
          <w:sz w:val="21"/>
          <w:szCs w:val="21"/>
        </w:rPr>
        <w:t>,</w:t>
      </w:r>
      <w:r w:rsidRPr="00FF5176">
        <w:rPr>
          <w:rFonts w:ascii="Abadi" w:hAnsi="Abadi"/>
          <w:sz w:val="21"/>
          <w:szCs w:val="21"/>
        </w:rPr>
        <w:t xml:space="preserve"> no en la </w:t>
      </w:r>
      <w:r>
        <w:rPr>
          <w:rFonts w:ascii="Abadi" w:hAnsi="Abadi"/>
          <w:sz w:val="21"/>
          <w:szCs w:val="21"/>
        </w:rPr>
        <w:t>A</w:t>
      </w:r>
      <w:r w:rsidRPr="00FF5176">
        <w:rPr>
          <w:rFonts w:ascii="Abadi" w:hAnsi="Abadi"/>
          <w:sz w:val="21"/>
          <w:szCs w:val="21"/>
        </w:rPr>
        <w:t>rena México</w:t>
      </w:r>
      <w:r>
        <w:rPr>
          <w:rFonts w:ascii="Abadi" w:hAnsi="Abadi"/>
          <w:sz w:val="21"/>
          <w:szCs w:val="21"/>
        </w:rPr>
        <w:t>,</w:t>
      </w:r>
      <w:r w:rsidRPr="00FF5176">
        <w:rPr>
          <w:rFonts w:ascii="Abadi" w:hAnsi="Abadi"/>
          <w:sz w:val="21"/>
          <w:szCs w:val="21"/>
        </w:rPr>
        <w:t xml:space="preserve"> inició usted diciendo que iba a ser técnica</w:t>
      </w:r>
      <w:r>
        <w:rPr>
          <w:rFonts w:ascii="Abadi" w:hAnsi="Abadi"/>
          <w:sz w:val="21"/>
          <w:szCs w:val="21"/>
        </w:rPr>
        <w:t>,</w:t>
      </w:r>
      <w:r w:rsidRPr="00FF5176">
        <w:rPr>
          <w:rFonts w:ascii="Abadi" w:hAnsi="Abadi"/>
          <w:sz w:val="21"/>
          <w:szCs w:val="21"/>
        </w:rPr>
        <w:t xml:space="preserve"> a mí no me gusta hacer ruda</w:t>
      </w:r>
      <w:r>
        <w:rPr>
          <w:rFonts w:ascii="Abadi" w:hAnsi="Abadi"/>
          <w:sz w:val="21"/>
          <w:szCs w:val="21"/>
        </w:rPr>
        <w:t>,</w:t>
      </w:r>
      <w:r w:rsidRPr="00FF5176">
        <w:rPr>
          <w:rFonts w:ascii="Abadi" w:hAnsi="Abadi"/>
          <w:sz w:val="21"/>
          <w:szCs w:val="21"/>
        </w:rPr>
        <w:t xml:space="preserve"> pero pues después de que usted lanzó aquí el reto pues digo a lo mejor ella va a querer ser técnica y me tocará hacer ruda</w:t>
      </w:r>
      <w:r>
        <w:rPr>
          <w:rFonts w:ascii="Abadi" w:hAnsi="Abadi"/>
          <w:sz w:val="21"/>
          <w:szCs w:val="21"/>
        </w:rPr>
        <w:t>,</w:t>
      </w:r>
      <w:r w:rsidRPr="00FF5176">
        <w:rPr>
          <w:rFonts w:ascii="Abadi" w:hAnsi="Abadi"/>
          <w:sz w:val="21"/>
          <w:szCs w:val="21"/>
        </w:rPr>
        <w:t xml:space="preserve"> no</w:t>
      </w:r>
      <w:r>
        <w:rPr>
          <w:rFonts w:ascii="Abadi" w:hAnsi="Abadi"/>
          <w:sz w:val="21"/>
          <w:szCs w:val="21"/>
        </w:rPr>
        <w:t>,</w:t>
      </w:r>
      <w:r w:rsidRPr="00FF5176">
        <w:rPr>
          <w:rFonts w:ascii="Abadi" w:hAnsi="Abadi"/>
          <w:sz w:val="21"/>
          <w:szCs w:val="21"/>
        </w:rPr>
        <w:t xml:space="preserve"> pero vamos a hablar de lo que verdaderamente tenemos que hablar qué fácil es venir y pararse aquí a mentir</w:t>
      </w:r>
      <w:r>
        <w:rPr>
          <w:rFonts w:ascii="Abadi" w:hAnsi="Abadi"/>
          <w:sz w:val="21"/>
          <w:szCs w:val="21"/>
        </w:rPr>
        <w:t>,</w:t>
      </w:r>
      <w:r w:rsidRPr="00FF5176">
        <w:rPr>
          <w:rFonts w:ascii="Abadi" w:hAnsi="Abadi"/>
          <w:sz w:val="21"/>
          <w:szCs w:val="21"/>
        </w:rPr>
        <w:t xml:space="preserve"> qué fácil es venir y decir así con toda la boca</w:t>
      </w:r>
      <w:r>
        <w:rPr>
          <w:rFonts w:ascii="Abadi" w:hAnsi="Abadi"/>
          <w:sz w:val="21"/>
          <w:szCs w:val="21"/>
        </w:rPr>
        <w:t>,</w:t>
      </w:r>
      <w:r w:rsidRPr="00FF5176">
        <w:rPr>
          <w:rFonts w:ascii="Abadi" w:hAnsi="Abadi"/>
          <w:sz w:val="21"/>
          <w:szCs w:val="21"/>
        </w:rPr>
        <w:t xml:space="preserve"> que todo está bien y que no se ocupan las normas oficiales mexicanas porque están desde no sé cuánto y demás iniciaba usted comentando lo que supuestamente había sucedido aquí con una sustancia yo le quisiera comentar diputada e invitarla a la reflexión imagínese si ese supuesto se dio qué va a pasar entonces con medicamentos</w:t>
      </w:r>
      <w:r>
        <w:rPr>
          <w:rFonts w:ascii="Abadi" w:hAnsi="Abadi"/>
          <w:sz w:val="21"/>
          <w:szCs w:val="21"/>
        </w:rPr>
        <w:t>,</w:t>
      </w:r>
      <w:r w:rsidRPr="00FF5176">
        <w:rPr>
          <w:rFonts w:ascii="Abadi" w:hAnsi="Abadi"/>
          <w:sz w:val="21"/>
          <w:szCs w:val="21"/>
        </w:rPr>
        <w:t xml:space="preserve"> con protocolos</w:t>
      </w:r>
      <w:r>
        <w:rPr>
          <w:rFonts w:ascii="Abadi" w:hAnsi="Abadi"/>
          <w:sz w:val="21"/>
          <w:szCs w:val="21"/>
        </w:rPr>
        <w:t>,</w:t>
      </w:r>
      <w:r w:rsidRPr="00FF5176">
        <w:rPr>
          <w:rFonts w:ascii="Abadi" w:hAnsi="Abadi"/>
          <w:sz w:val="21"/>
          <w:szCs w:val="21"/>
        </w:rPr>
        <w:t xml:space="preserve"> con atenciones</w:t>
      </w:r>
      <w:r>
        <w:rPr>
          <w:rFonts w:ascii="Abadi" w:hAnsi="Abadi"/>
          <w:sz w:val="21"/>
          <w:szCs w:val="21"/>
        </w:rPr>
        <w:t>,</w:t>
      </w:r>
      <w:r w:rsidRPr="00FF5176">
        <w:rPr>
          <w:rFonts w:ascii="Abadi" w:hAnsi="Abadi"/>
          <w:sz w:val="21"/>
          <w:szCs w:val="21"/>
        </w:rPr>
        <w:t xml:space="preserve"> si ustedes se eliminan las normas oficiales mexicanas</w:t>
      </w:r>
      <w:r>
        <w:rPr>
          <w:rFonts w:ascii="Abadi" w:hAnsi="Abadi"/>
          <w:sz w:val="21"/>
          <w:szCs w:val="21"/>
        </w:rPr>
        <w:t>,</w:t>
      </w:r>
      <w:r w:rsidRPr="00FF5176">
        <w:rPr>
          <w:rFonts w:ascii="Abadi" w:hAnsi="Abadi"/>
          <w:sz w:val="21"/>
          <w:szCs w:val="21"/>
        </w:rPr>
        <w:t xml:space="preserve"> pues qué tragedia vamos a tener en el país</w:t>
      </w:r>
      <w:r>
        <w:rPr>
          <w:rFonts w:ascii="Abadi" w:hAnsi="Abadi"/>
          <w:sz w:val="21"/>
          <w:szCs w:val="21"/>
        </w:rPr>
        <w:t>,</w:t>
      </w:r>
      <w:r w:rsidRPr="00FF5176">
        <w:rPr>
          <w:rFonts w:ascii="Abadi" w:hAnsi="Abadi"/>
          <w:sz w:val="21"/>
          <w:szCs w:val="21"/>
        </w:rPr>
        <w:t xml:space="preserve"> si habiéndolas y respetándolas suceden cosas pues imagínense que no va a suceder después y para muestra de algo reciente porque insisto ustedes manejan mucho su vehículo de gobierno federal</w:t>
      </w:r>
      <w:r>
        <w:rPr>
          <w:rFonts w:ascii="Abadi" w:hAnsi="Abadi"/>
          <w:sz w:val="21"/>
          <w:szCs w:val="21"/>
        </w:rPr>
        <w:t xml:space="preserve">, </w:t>
      </w:r>
      <w:r w:rsidRPr="00FF5176">
        <w:rPr>
          <w:rFonts w:ascii="Abadi" w:hAnsi="Abadi"/>
          <w:sz w:val="21"/>
          <w:szCs w:val="21"/>
        </w:rPr>
        <w:t>mirando al retrovisor</w:t>
      </w:r>
      <w:r>
        <w:rPr>
          <w:rFonts w:ascii="Abadi" w:hAnsi="Abadi"/>
          <w:sz w:val="21"/>
          <w:szCs w:val="21"/>
        </w:rPr>
        <w:t>,</w:t>
      </w:r>
      <w:r w:rsidRPr="00FF5176">
        <w:rPr>
          <w:rFonts w:ascii="Abadi" w:hAnsi="Abadi"/>
          <w:sz w:val="21"/>
          <w:szCs w:val="21"/>
        </w:rPr>
        <w:t xml:space="preserve"> viendo al pasado y diciendo que todo lo que nos lleva para adelante</w:t>
      </w:r>
      <w:r>
        <w:rPr>
          <w:rFonts w:ascii="Abadi" w:hAnsi="Abadi"/>
          <w:sz w:val="21"/>
          <w:szCs w:val="21"/>
        </w:rPr>
        <w:t>,</w:t>
      </w:r>
      <w:r w:rsidRPr="00FF5176">
        <w:rPr>
          <w:rFonts w:ascii="Abadi" w:hAnsi="Abadi"/>
          <w:sz w:val="21"/>
          <w:szCs w:val="21"/>
        </w:rPr>
        <w:t xml:space="preserve"> no es porque estamos manejando hacia adelante</w:t>
      </w:r>
      <w:r>
        <w:rPr>
          <w:rFonts w:ascii="Abadi" w:hAnsi="Abadi"/>
          <w:sz w:val="21"/>
          <w:szCs w:val="21"/>
        </w:rPr>
        <w:t>,</w:t>
      </w:r>
      <w:r w:rsidRPr="00FF5176">
        <w:rPr>
          <w:rFonts w:ascii="Abadi" w:hAnsi="Abadi"/>
          <w:sz w:val="21"/>
          <w:szCs w:val="21"/>
        </w:rPr>
        <w:t xml:space="preserve"> sino porque lo que quedó atrás por lo que hicieron por lo que no </w:t>
      </w:r>
      <w:r w:rsidRPr="00FF5176">
        <w:rPr>
          <w:rFonts w:ascii="Abadi" w:hAnsi="Abadi"/>
          <w:sz w:val="21"/>
          <w:szCs w:val="21"/>
        </w:rPr>
        <w:lastRenderedPageBreak/>
        <w:t>sé qué</w:t>
      </w:r>
      <w:r>
        <w:rPr>
          <w:rFonts w:ascii="Abadi" w:hAnsi="Abadi"/>
          <w:sz w:val="21"/>
          <w:szCs w:val="21"/>
        </w:rPr>
        <w:t>,</w:t>
      </w:r>
      <w:r w:rsidRPr="00FF5176">
        <w:rPr>
          <w:rFonts w:ascii="Abadi" w:hAnsi="Abadi"/>
          <w:sz w:val="21"/>
          <w:szCs w:val="21"/>
        </w:rPr>
        <w:t xml:space="preserve"> bueno pues hablemos de algo reciente</w:t>
      </w:r>
      <w:r>
        <w:rPr>
          <w:rFonts w:ascii="Abadi" w:hAnsi="Abadi"/>
          <w:sz w:val="21"/>
          <w:szCs w:val="21"/>
        </w:rPr>
        <w:t>,</w:t>
      </w:r>
      <w:r w:rsidRPr="00FF5176">
        <w:rPr>
          <w:rFonts w:ascii="Abadi" w:hAnsi="Abadi"/>
          <w:sz w:val="21"/>
          <w:szCs w:val="21"/>
        </w:rPr>
        <w:t xml:space="preserve"> hablemos de lo que denunciaron en la </w:t>
      </w:r>
      <w:r>
        <w:rPr>
          <w:rFonts w:ascii="Abadi" w:hAnsi="Abadi"/>
          <w:sz w:val="21"/>
          <w:szCs w:val="21"/>
        </w:rPr>
        <w:t>UNAM,</w:t>
      </w:r>
      <w:r w:rsidRPr="00FF5176">
        <w:rPr>
          <w:rFonts w:ascii="Abadi" w:hAnsi="Abadi"/>
          <w:sz w:val="21"/>
          <w:szCs w:val="21"/>
        </w:rPr>
        <w:t xml:space="preserve"> referente a las vacunas rebajadas que se estuvieron aplicando a niños entre 6 y 8 años y esto fue en esta administración</w:t>
      </w:r>
      <w:r>
        <w:rPr>
          <w:rFonts w:ascii="Abadi" w:hAnsi="Abadi"/>
          <w:sz w:val="21"/>
          <w:szCs w:val="21"/>
        </w:rPr>
        <w:t>,</w:t>
      </w:r>
      <w:r w:rsidRPr="00FF5176">
        <w:rPr>
          <w:rFonts w:ascii="Abadi" w:hAnsi="Abadi"/>
          <w:sz w:val="21"/>
          <w:szCs w:val="21"/>
        </w:rPr>
        <w:t xml:space="preserve"> no fue en otra entonces el único llamado que yo quisiera hacer en esta tribuna</w:t>
      </w:r>
      <w:r>
        <w:rPr>
          <w:rFonts w:ascii="Abadi" w:hAnsi="Abadi"/>
          <w:sz w:val="21"/>
          <w:szCs w:val="21"/>
        </w:rPr>
        <w:t>,</w:t>
      </w:r>
      <w:r w:rsidRPr="00FF5176">
        <w:rPr>
          <w:rFonts w:ascii="Abadi" w:hAnsi="Abadi"/>
          <w:sz w:val="21"/>
          <w:szCs w:val="21"/>
        </w:rPr>
        <w:t xml:space="preserve"> es</w:t>
      </w:r>
      <w:r>
        <w:rPr>
          <w:rFonts w:ascii="Abadi" w:hAnsi="Abadi"/>
          <w:sz w:val="21"/>
          <w:szCs w:val="21"/>
        </w:rPr>
        <w:t>,</w:t>
      </w:r>
      <w:r w:rsidRPr="00FF5176">
        <w:rPr>
          <w:rFonts w:ascii="Abadi" w:hAnsi="Abadi"/>
          <w:sz w:val="21"/>
          <w:szCs w:val="21"/>
        </w:rPr>
        <w:t xml:space="preserve"> si habiendo normas oficiales mexicanas</w:t>
      </w:r>
      <w:r>
        <w:rPr>
          <w:rFonts w:ascii="Abadi" w:hAnsi="Abadi"/>
          <w:sz w:val="21"/>
          <w:szCs w:val="21"/>
        </w:rPr>
        <w:t>,</w:t>
      </w:r>
      <w:r w:rsidRPr="00FF5176">
        <w:rPr>
          <w:rFonts w:ascii="Abadi" w:hAnsi="Abadi"/>
          <w:sz w:val="21"/>
          <w:szCs w:val="21"/>
        </w:rPr>
        <w:t xml:space="preserve"> pasan cosas </w:t>
      </w:r>
      <w:r>
        <w:rPr>
          <w:rFonts w:ascii="Abadi" w:hAnsi="Abadi"/>
          <w:sz w:val="21"/>
          <w:szCs w:val="21"/>
        </w:rPr>
        <w:t>¿</w:t>
      </w:r>
      <w:r w:rsidRPr="00FF5176">
        <w:rPr>
          <w:rFonts w:ascii="Abadi" w:hAnsi="Abadi"/>
          <w:sz w:val="21"/>
          <w:szCs w:val="21"/>
        </w:rPr>
        <w:t>que no va a pasar si no las hay</w:t>
      </w:r>
      <w:r>
        <w:rPr>
          <w:rFonts w:ascii="Abadi" w:hAnsi="Abadi"/>
          <w:sz w:val="21"/>
          <w:szCs w:val="21"/>
        </w:rPr>
        <w:t>?</w:t>
      </w:r>
      <w:r w:rsidRPr="00FF5176">
        <w:rPr>
          <w:rFonts w:ascii="Abadi" w:hAnsi="Abadi"/>
          <w:sz w:val="21"/>
          <w:szCs w:val="21"/>
        </w:rPr>
        <w:t xml:space="preserve"> es totalmente inadmisible querer eliminar estas normas oficiales</w:t>
      </w:r>
      <w:r>
        <w:rPr>
          <w:rFonts w:ascii="Abadi" w:hAnsi="Abadi"/>
          <w:sz w:val="21"/>
          <w:szCs w:val="21"/>
        </w:rPr>
        <w:t>,</w:t>
      </w:r>
      <w:r w:rsidRPr="00FF5176">
        <w:rPr>
          <w:rFonts w:ascii="Abadi" w:hAnsi="Abadi"/>
          <w:sz w:val="21"/>
          <w:szCs w:val="21"/>
        </w:rPr>
        <w:t xml:space="preserve"> garantizan el que la gente tenga acceso a tratamientos disponibles en México el fondo de esta eliminación se debe principalmente al desastre que ha realizado el </w:t>
      </w:r>
      <w:r>
        <w:rPr>
          <w:rFonts w:ascii="Abadi" w:hAnsi="Abadi"/>
          <w:sz w:val="21"/>
          <w:szCs w:val="21"/>
        </w:rPr>
        <w:t>G</w:t>
      </w:r>
      <w:r w:rsidRPr="00FF5176">
        <w:rPr>
          <w:rFonts w:ascii="Abadi" w:hAnsi="Abadi"/>
          <w:sz w:val="21"/>
          <w:szCs w:val="21"/>
        </w:rPr>
        <w:t xml:space="preserve">obierno </w:t>
      </w:r>
      <w:r>
        <w:rPr>
          <w:rFonts w:ascii="Abadi" w:hAnsi="Abadi"/>
          <w:sz w:val="21"/>
          <w:szCs w:val="21"/>
        </w:rPr>
        <w:t>F</w:t>
      </w:r>
      <w:r w:rsidRPr="00FF5176">
        <w:rPr>
          <w:rFonts w:ascii="Abadi" w:hAnsi="Abadi"/>
          <w:sz w:val="21"/>
          <w:szCs w:val="21"/>
        </w:rPr>
        <w:t xml:space="preserve">ederal de </w:t>
      </w:r>
      <w:r>
        <w:rPr>
          <w:rFonts w:ascii="Abadi" w:hAnsi="Abadi"/>
          <w:sz w:val="21"/>
          <w:szCs w:val="21"/>
        </w:rPr>
        <w:t>M</w:t>
      </w:r>
      <w:r w:rsidRPr="00FF5176">
        <w:rPr>
          <w:rFonts w:ascii="Abadi" w:hAnsi="Abadi"/>
          <w:sz w:val="21"/>
          <w:szCs w:val="21"/>
        </w:rPr>
        <w:t>orena</w:t>
      </w:r>
      <w:r>
        <w:rPr>
          <w:rFonts w:ascii="Abadi" w:hAnsi="Abadi"/>
          <w:sz w:val="21"/>
          <w:szCs w:val="21"/>
        </w:rPr>
        <w:t xml:space="preserve">, </w:t>
      </w:r>
      <w:r w:rsidRPr="00FF5176">
        <w:rPr>
          <w:rFonts w:ascii="Abadi" w:hAnsi="Abadi"/>
          <w:sz w:val="21"/>
          <w:szCs w:val="21"/>
        </w:rPr>
        <w:t>aunque no les guste</w:t>
      </w:r>
      <w:r>
        <w:rPr>
          <w:rFonts w:ascii="Abadi" w:hAnsi="Abadi"/>
          <w:sz w:val="21"/>
          <w:szCs w:val="21"/>
        </w:rPr>
        <w:t>,</w:t>
      </w:r>
      <w:r w:rsidRPr="00FF5176">
        <w:rPr>
          <w:rFonts w:ascii="Abadi" w:hAnsi="Abadi"/>
          <w:sz w:val="21"/>
          <w:szCs w:val="21"/>
        </w:rPr>
        <w:t xml:space="preserve"> lamento mucho que se sientan agredidos</w:t>
      </w:r>
      <w:r>
        <w:rPr>
          <w:rFonts w:ascii="Abadi" w:hAnsi="Abadi"/>
          <w:sz w:val="21"/>
          <w:szCs w:val="21"/>
        </w:rPr>
        <w:t>,</w:t>
      </w:r>
      <w:r w:rsidRPr="00FF5176">
        <w:rPr>
          <w:rFonts w:ascii="Abadi" w:hAnsi="Abadi"/>
          <w:sz w:val="21"/>
          <w:szCs w:val="21"/>
        </w:rPr>
        <w:t xml:space="preserve"> pero así es</w:t>
      </w:r>
      <w:r>
        <w:rPr>
          <w:rFonts w:ascii="Abadi" w:hAnsi="Abadi"/>
          <w:sz w:val="21"/>
          <w:szCs w:val="21"/>
        </w:rPr>
        <w:t>,</w:t>
      </w:r>
      <w:r w:rsidRPr="00FF5176">
        <w:rPr>
          <w:rFonts w:ascii="Abadi" w:hAnsi="Abadi"/>
          <w:sz w:val="21"/>
          <w:szCs w:val="21"/>
        </w:rPr>
        <w:t xml:space="preserve"> lo único cierto es</w:t>
      </w:r>
      <w:r>
        <w:rPr>
          <w:rFonts w:ascii="Abadi" w:hAnsi="Abadi"/>
          <w:sz w:val="21"/>
          <w:szCs w:val="21"/>
        </w:rPr>
        <w:t>,</w:t>
      </w:r>
      <w:r w:rsidRPr="00FF5176">
        <w:rPr>
          <w:rFonts w:ascii="Abadi" w:hAnsi="Abadi"/>
          <w:sz w:val="21"/>
          <w:szCs w:val="21"/>
        </w:rPr>
        <w:t xml:space="preserve"> que el titular del ejecutivo federal del partido </w:t>
      </w:r>
      <w:r>
        <w:rPr>
          <w:rFonts w:ascii="Abadi" w:hAnsi="Abadi"/>
          <w:sz w:val="21"/>
          <w:szCs w:val="21"/>
        </w:rPr>
        <w:t>M</w:t>
      </w:r>
      <w:r w:rsidRPr="00FF5176">
        <w:rPr>
          <w:rFonts w:ascii="Abadi" w:hAnsi="Abadi"/>
          <w:sz w:val="21"/>
          <w:szCs w:val="21"/>
        </w:rPr>
        <w:t>orena que sueña con brindar servicios de salud como en Dinamarca</w:t>
      </w:r>
      <w:r>
        <w:rPr>
          <w:rFonts w:ascii="Abadi" w:hAnsi="Abadi"/>
          <w:sz w:val="21"/>
          <w:szCs w:val="21"/>
        </w:rPr>
        <w:t>,</w:t>
      </w:r>
      <w:r w:rsidRPr="00FF5176">
        <w:rPr>
          <w:rFonts w:ascii="Abadi" w:hAnsi="Abadi"/>
          <w:sz w:val="21"/>
          <w:szCs w:val="21"/>
        </w:rPr>
        <w:t xml:space="preserve"> más bien está empezando a buscar eliminar instrumentos que ponen reglas y características específicas a los servicios y a los productos</w:t>
      </w:r>
      <w:r>
        <w:rPr>
          <w:rFonts w:ascii="Abadi" w:hAnsi="Abadi"/>
          <w:sz w:val="21"/>
          <w:szCs w:val="21"/>
        </w:rPr>
        <w:t>,</w:t>
      </w:r>
      <w:r w:rsidRPr="00FF5176">
        <w:rPr>
          <w:rFonts w:ascii="Abadi" w:hAnsi="Abadi"/>
          <w:sz w:val="21"/>
          <w:szCs w:val="21"/>
        </w:rPr>
        <w:t xml:space="preserve"> donde evidentemente su finalidad</w:t>
      </w:r>
      <w:r>
        <w:rPr>
          <w:rFonts w:ascii="Abadi" w:hAnsi="Abadi"/>
          <w:sz w:val="21"/>
          <w:szCs w:val="21"/>
        </w:rPr>
        <w:t>,</w:t>
      </w:r>
      <w:r w:rsidRPr="00FF5176">
        <w:rPr>
          <w:rFonts w:ascii="Abadi" w:hAnsi="Abadi"/>
          <w:sz w:val="21"/>
          <w:szCs w:val="21"/>
        </w:rPr>
        <w:t xml:space="preserve"> es comprar medicamentos sin restricción alguna</w:t>
      </w:r>
      <w:r>
        <w:rPr>
          <w:rFonts w:ascii="Abadi" w:hAnsi="Abadi"/>
          <w:sz w:val="21"/>
          <w:szCs w:val="21"/>
        </w:rPr>
        <w:t>,</w:t>
      </w:r>
      <w:r w:rsidRPr="00FF5176">
        <w:rPr>
          <w:rFonts w:ascii="Abadi" w:hAnsi="Abadi"/>
          <w:sz w:val="21"/>
          <w:szCs w:val="21"/>
        </w:rPr>
        <w:t xml:space="preserve"> no lo disfracen</w:t>
      </w:r>
      <w:r>
        <w:rPr>
          <w:rFonts w:ascii="Abadi" w:hAnsi="Abadi"/>
          <w:sz w:val="21"/>
          <w:szCs w:val="21"/>
        </w:rPr>
        <w:t>,</w:t>
      </w:r>
      <w:r w:rsidRPr="00FF5176">
        <w:rPr>
          <w:rFonts w:ascii="Abadi" w:hAnsi="Abadi"/>
          <w:sz w:val="21"/>
          <w:szCs w:val="21"/>
        </w:rPr>
        <w:t xml:space="preserve"> las cosas como son</w:t>
      </w:r>
      <w:r>
        <w:rPr>
          <w:rFonts w:ascii="Abadi" w:hAnsi="Abadi"/>
          <w:sz w:val="21"/>
          <w:szCs w:val="21"/>
        </w:rPr>
        <w:t>,</w:t>
      </w:r>
      <w:r w:rsidRPr="00FF5176">
        <w:rPr>
          <w:rFonts w:ascii="Abadi" w:hAnsi="Abadi"/>
          <w:sz w:val="21"/>
          <w:szCs w:val="21"/>
        </w:rPr>
        <w:t xml:space="preserve"> porque eso es lo que parece y eso es lo que se puede deducir de esto que mencionábamos en él exhorto</w:t>
      </w:r>
      <w:r>
        <w:rPr>
          <w:rFonts w:ascii="Abadi" w:hAnsi="Abadi"/>
          <w:sz w:val="21"/>
          <w:szCs w:val="21"/>
        </w:rPr>
        <w:t>,</w:t>
      </w:r>
      <w:r w:rsidRPr="00FF5176">
        <w:rPr>
          <w:rFonts w:ascii="Abadi" w:hAnsi="Abadi"/>
          <w:sz w:val="21"/>
          <w:szCs w:val="21"/>
        </w:rPr>
        <w:t xml:space="preserve"> no tiene ninguna fundamentación</w:t>
      </w:r>
      <w:r>
        <w:rPr>
          <w:rFonts w:ascii="Abadi" w:hAnsi="Abadi"/>
          <w:sz w:val="21"/>
          <w:szCs w:val="21"/>
        </w:rPr>
        <w:t>,</w:t>
      </w:r>
      <w:r w:rsidRPr="00FF5176">
        <w:rPr>
          <w:rFonts w:ascii="Abadi" w:hAnsi="Abadi"/>
          <w:sz w:val="21"/>
          <w:szCs w:val="21"/>
        </w:rPr>
        <w:t xml:space="preserve"> aquí surge nuevamente una duda</w:t>
      </w:r>
      <w:r>
        <w:rPr>
          <w:rFonts w:ascii="Abadi" w:hAnsi="Abadi"/>
          <w:sz w:val="21"/>
          <w:szCs w:val="21"/>
        </w:rPr>
        <w:t>,</w:t>
      </w:r>
      <w:r w:rsidRPr="00FF5176">
        <w:rPr>
          <w:rFonts w:ascii="Abadi" w:hAnsi="Abadi"/>
          <w:sz w:val="21"/>
          <w:szCs w:val="21"/>
        </w:rPr>
        <w:t xml:space="preserve"> la duda es qué va a pasar con los pacientes y sus familias que enfrentan las enfermedades que son eliminadas con esta tentativa de 35 acciones que quieren hacer</w:t>
      </w:r>
      <w:r>
        <w:rPr>
          <w:rFonts w:ascii="Abadi" w:hAnsi="Abadi"/>
          <w:sz w:val="21"/>
          <w:szCs w:val="21"/>
        </w:rPr>
        <w:t>,</w:t>
      </w:r>
      <w:r w:rsidRPr="00FF5176">
        <w:rPr>
          <w:rFonts w:ascii="Abadi" w:hAnsi="Abadi"/>
          <w:sz w:val="21"/>
          <w:szCs w:val="21"/>
        </w:rPr>
        <w:t xml:space="preserve"> qué va a suceder con la investigación plasmada de las distintas normas oficiales mexicanas que fueron elaboradas por instituciones de salud federal y local</w:t>
      </w:r>
      <w:r>
        <w:rPr>
          <w:rFonts w:ascii="Abadi" w:hAnsi="Abadi"/>
          <w:sz w:val="21"/>
          <w:szCs w:val="21"/>
        </w:rPr>
        <w:t>,</w:t>
      </w:r>
      <w:r w:rsidRPr="00FF5176">
        <w:rPr>
          <w:rFonts w:ascii="Abadi" w:hAnsi="Abadi"/>
          <w:sz w:val="21"/>
          <w:szCs w:val="21"/>
        </w:rPr>
        <w:t xml:space="preserve"> no lo hizo cualquiera</w:t>
      </w:r>
      <w:r>
        <w:rPr>
          <w:rFonts w:ascii="Abadi" w:hAnsi="Abadi"/>
          <w:sz w:val="21"/>
          <w:szCs w:val="21"/>
        </w:rPr>
        <w:t>,</w:t>
      </w:r>
      <w:r w:rsidRPr="00FF5176">
        <w:rPr>
          <w:rFonts w:ascii="Abadi" w:hAnsi="Abadi"/>
          <w:sz w:val="21"/>
          <w:szCs w:val="21"/>
        </w:rPr>
        <w:t xml:space="preserve"> fueron expertos médicos y sociedad civil</w:t>
      </w:r>
      <w:r>
        <w:rPr>
          <w:rFonts w:ascii="Abadi" w:hAnsi="Abadi"/>
          <w:sz w:val="21"/>
          <w:szCs w:val="21"/>
        </w:rPr>
        <w:t>,</w:t>
      </w:r>
      <w:r w:rsidRPr="00FF5176">
        <w:rPr>
          <w:rFonts w:ascii="Abadi" w:hAnsi="Abadi"/>
          <w:sz w:val="21"/>
          <w:szCs w:val="21"/>
        </w:rPr>
        <w:t xml:space="preserve"> para lograr cada proceso y procedimiento garantizado para una vida saludable</w:t>
      </w:r>
      <w:r>
        <w:rPr>
          <w:rFonts w:ascii="Abadi" w:hAnsi="Abadi"/>
          <w:sz w:val="21"/>
          <w:szCs w:val="21"/>
        </w:rPr>
        <w:t>.</w:t>
      </w:r>
    </w:p>
    <w:p w14:paraId="68774434" w14:textId="77777777" w:rsidR="0085206E" w:rsidRDefault="0085206E" w:rsidP="0085206E">
      <w:pPr>
        <w:jc w:val="both"/>
        <w:rPr>
          <w:rFonts w:ascii="Abadi" w:hAnsi="Abadi"/>
          <w:sz w:val="21"/>
          <w:szCs w:val="21"/>
        </w:rPr>
      </w:pPr>
    </w:p>
    <w:p w14:paraId="203D5F39" w14:textId="77777777" w:rsidR="0085206E" w:rsidRDefault="0085206E" w:rsidP="0085206E">
      <w:pPr>
        <w:jc w:val="both"/>
        <w:rPr>
          <w:rFonts w:ascii="Abadi" w:hAnsi="Abadi"/>
          <w:sz w:val="21"/>
          <w:szCs w:val="21"/>
        </w:rPr>
      </w:pPr>
      <w:r>
        <w:rPr>
          <w:rFonts w:ascii="Abadi" w:hAnsi="Abadi"/>
          <w:sz w:val="21"/>
          <w:szCs w:val="21"/>
        </w:rPr>
        <w:t>- C</w:t>
      </w:r>
      <w:r w:rsidRPr="00FF5176">
        <w:rPr>
          <w:rFonts w:ascii="Abadi" w:hAnsi="Abadi"/>
          <w:sz w:val="21"/>
          <w:szCs w:val="21"/>
        </w:rPr>
        <w:t>erraría únicamente</w:t>
      </w:r>
      <w:r>
        <w:rPr>
          <w:rFonts w:ascii="Abadi" w:hAnsi="Abadi"/>
          <w:sz w:val="21"/>
          <w:szCs w:val="21"/>
        </w:rPr>
        <w:t>,</w:t>
      </w:r>
      <w:r w:rsidRPr="00FF5176">
        <w:rPr>
          <w:rFonts w:ascii="Abadi" w:hAnsi="Abadi"/>
          <w:sz w:val="21"/>
          <w:szCs w:val="21"/>
        </w:rPr>
        <w:t xml:space="preserve"> diciendo que pues</w:t>
      </w:r>
      <w:r>
        <w:rPr>
          <w:rFonts w:ascii="Abadi" w:hAnsi="Abadi"/>
          <w:sz w:val="21"/>
          <w:szCs w:val="21"/>
        </w:rPr>
        <w:t>,</w:t>
      </w:r>
      <w:r w:rsidRPr="00FF5176">
        <w:rPr>
          <w:rFonts w:ascii="Abadi" w:hAnsi="Abadi"/>
          <w:sz w:val="21"/>
          <w:szCs w:val="21"/>
        </w:rPr>
        <w:t xml:space="preserve"> después de la de la pandemia</w:t>
      </w:r>
      <w:r>
        <w:rPr>
          <w:rFonts w:ascii="Abadi" w:hAnsi="Abadi"/>
          <w:sz w:val="21"/>
          <w:szCs w:val="21"/>
        </w:rPr>
        <w:t>,</w:t>
      </w:r>
      <w:r w:rsidRPr="00FF5176">
        <w:rPr>
          <w:rFonts w:ascii="Abadi" w:hAnsi="Abadi"/>
          <w:sz w:val="21"/>
          <w:szCs w:val="21"/>
        </w:rPr>
        <w:t xml:space="preserve"> y de la casi nula atención que se recibió y que hoy parece ya quedar sepultada</w:t>
      </w:r>
      <w:r>
        <w:rPr>
          <w:rFonts w:ascii="Abadi" w:hAnsi="Abadi"/>
          <w:sz w:val="21"/>
          <w:szCs w:val="21"/>
        </w:rPr>
        <w:t>,</w:t>
      </w:r>
      <w:r w:rsidRPr="00FF5176">
        <w:rPr>
          <w:rFonts w:ascii="Abadi" w:hAnsi="Abadi"/>
          <w:sz w:val="21"/>
          <w:szCs w:val="21"/>
        </w:rPr>
        <w:t xml:space="preserve"> sepultada ahí donde yacen tristemente todas las víctimas que en pandemia fallecieron</w:t>
      </w:r>
      <w:r>
        <w:rPr>
          <w:rFonts w:ascii="Abadi" w:hAnsi="Abadi"/>
          <w:sz w:val="21"/>
          <w:szCs w:val="21"/>
        </w:rPr>
        <w:t>,</w:t>
      </w:r>
      <w:r w:rsidRPr="00FF5176">
        <w:rPr>
          <w:rFonts w:ascii="Abadi" w:hAnsi="Abadi"/>
          <w:sz w:val="21"/>
          <w:szCs w:val="21"/>
        </w:rPr>
        <w:t xml:space="preserve"> en la entrada de un hospital federal</w:t>
      </w:r>
      <w:r>
        <w:rPr>
          <w:rFonts w:ascii="Abadi" w:hAnsi="Abadi"/>
          <w:sz w:val="21"/>
          <w:szCs w:val="21"/>
        </w:rPr>
        <w:t>,</w:t>
      </w:r>
      <w:r w:rsidRPr="00FF5176">
        <w:rPr>
          <w:rFonts w:ascii="Abadi" w:hAnsi="Abadi"/>
          <w:sz w:val="21"/>
          <w:szCs w:val="21"/>
        </w:rPr>
        <w:t xml:space="preserve"> que no se nos olvide</w:t>
      </w:r>
      <w:r>
        <w:rPr>
          <w:rFonts w:ascii="Abadi" w:hAnsi="Abadi"/>
          <w:sz w:val="21"/>
          <w:szCs w:val="21"/>
        </w:rPr>
        <w:t>,</w:t>
      </w:r>
      <w:r w:rsidRPr="00FF5176">
        <w:rPr>
          <w:rFonts w:ascii="Abadi" w:hAnsi="Abadi"/>
          <w:sz w:val="21"/>
          <w:szCs w:val="21"/>
        </w:rPr>
        <w:t xml:space="preserve"> porque muchas y muchos de nosotros tuvimos conocidos que fallecieron en pandemia porque llegaron a un hospital y no hubo una atención</w:t>
      </w:r>
      <w:r>
        <w:rPr>
          <w:rFonts w:ascii="Abadi" w:hAnsi="Abadi"/>
          <w:sz w:val="21"/>
          <w:szCs w:val="21"/>
        </w:rPr>
        <w:t>,</w:t>
      </w:r>
      <w:r w:rsidRPr="00FF5176">
        <w:rPr>
          <w:rFonts w:ascii="Abadi" w:hAnsi="Abadi"/>
          <w:sz w:val="21"/>
          <w:szCs w:val="21"/>
        </w:rPr>
        <w:t xml:space="preserve"> porque no había ventiladores</w:t>
      </w:r>
      <w:r>
        <w:rPr>
          <w:rFonts w:ascii="Abadi" w:hAnsi="Abadi"/>
          <w:sz w:val="21"/>
          <w:szCs w:val="21"/>
        </w:rPr>
        <w:t>,</w:t>
      </w:r>
      <w:r w:rsidRPr="00FF5176">
        <w:rPr>
          <w:rFonts w:ascii="Abadi" w:hAnsi="Abadi"/>
          <w:sz w:val="21"/>
          <w:szCs w:val="21"/>
        </w:rPr>
        <w:t xml:space="preserve"> que no se nos olvide que eso pasó y que después de la pandemia hoy tenemos un virus capaz de exterminar todavía más y de manera más </w:t>
      </w:r>
      <w:r w:rsidRPr="00FF5176">
        <w:rPr>
          <w:rFonts w:ascii="Abadi" w:hAnsi="Abadi"/>
          <w:sz w:val="21"/>
          <w:szCs w:val="21"/>
        </w:rPr>
        <w:t>letal cada día</w:t>
      </w:r>
      <w:r>
        <w:rPr>
          <w:rFonts w:ascii="Abadi" w:hAnsi="Abadi"/>
          <w:sz w:val="21"/>
          <w:szCs w:val="21"/>
        </w:rPr>
        <w:t>,</w:t>
      </w:r>
      <w:r w:rsidRPr="00FF5176">
        <w:rPr>
          <w:rFonts w:ascii="Abadi" w:hAnsi="Abadi"/>
          <w:sz w:val="21"/>
          <w:szCs w:val="21"/>
        </w:rPr>
        <w:t xml:space="preserve"> a las y los mexicanos </w:t>
      </w:r>
      <w:r w:rsidRPr="002F34D5">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diputada</w:t>
      </w:r>
      <w:r>
        <w:rPr>
          <w:rFonts w:ascii="Abadi" w:hAnsi="Abadi"/>
          <w:sz w:val="21"/>
          <w:szCs w:val="21"/>
        </w:rPr>
        <w:t xml:space="preserve"> Melanie?</w:t>
      </w:r>
      <w:r w:rsidRPr="00FF5176">
        <w:rPr>
          <w:rFonts w:ascii="Abadi" w:hAnsi="Abadi"/>
          <w:sz w:val="21"/>
          <w:szCs w:val="21"/>
        </w:rPr>
        <w:t xml:space="preserve"> ese virus es </w:t>
      </w:r>
      <w:r>
        <w:rPr>
          <w:rFonts w:ascii="Abadi" w:hAnsi="Abadi"/>
          <w:sz w:val="21"/>
          <w:szCs w:val="21"/>
        </w:rPr>
        <w:t>M</w:t>
      </w:r>
      <w:r w:rsidRPr="00FF5176">
        <w:rPr>
          <w:rFonts w:ascii="Abadi" w:hAnsi="Abadi"/>
          <w:sz w:val="21"/>
          <w:szCs w:val="21"/>
        </w:rPr>
        <w:t>orena la desesperanza de México</w:t>
      </w:r>
      <w:r>
        <w:rPr>
          <w:rFonts w:ascii="Abadi" w:hAnsi="Abadi"/>
          <w:sz w:val="21"/>
          <w:szCs w:val="21"/>
        </w:rPr>
        <w:t>.</w:t>
      </w:r>
    </w:p>
    <w:p w14:paraId="7092C2CA" w14:textId="77777777" w:rsidR="00514E87" w:rsidRDefault="00514E87" w:rsidP="0085206E">
      <w:pPr>
        <w:jc w:val="both"/>
        <w:rPr>
          <w:rFonts w:ascii="Abadi" w:hAnsi="Abadi"/>
          <w:sz w:val="21"/>
          <w:szCs w:val="21"/>
        </w:rPr>
      </w:pPr>
    </w:p>
    <w:p w14:paraId="6D7AC441" w14:textId="688FD2B1"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s cuanto president</w:t>
      </w:r>
      <w:r>
        <w:rPr>
          <w:rFonts w:ascii="Abadi" w:hAnsi="Abadi"/>
          <w:sz w:val="21"/>
          <w:szCs w:val="21"/>
        </w:rPr>
        <w:t>a.</w:t>
      </w:r>
    </w:p>
    <w:p w14:paraId="51266C1D" w14:textId="77777777" w:rsidR="0085206E" w:rsidRDefault="0085206E" w:rsidP="0085206E">
      <w:pPr>
        <w:jc w:val="both"/>
        <w:rPr>
          <w:rFonts w:ascii="Abadi" w:hAnsi="Abadi"/>
          <w:sz w:val="21"/>
          <w:szCs w:val="21"/>
        </w:rPr>
      </w:pPr>
    </w:p>
    <w:p w14:paraId="19C7D472" w14:textId="77777777" w:rsidR="0085206E" w:rsidRDefault="0085206E" w:rsidP="0085206E">
      <w:pPr>
        <w:ind w:firstLine="708"/>
        <w:jc w:val="both"/>
        <w:rPr>
          <w:rFonts w:ascii="Abadi" w:hAnsi="Abadi"/>
          <w:sz w:val="21"/>
          <w:szCs w:val="21"/>
        </w:rPr>
      </w:pPr>
      <w:r w:rsidRPr="00FA6816">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diputada</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 xml:space="preserve">diputado Ernesto </w:t>
      </w:r>
      <w:r>
        <w:rPr>
          <w:rFonts w:ascii="Abadi" w:hAnsi="Abadi"/>
          <w:sz w:val="21"/>
          <w:szCs w:val="21"/>
        </w:rPr>
        <w:t>M</w:t>
      </w:r>
      <w:r w:rsidRPr="00FF5176">
        <w:rPr>
          <w:rFonts w:ascii="Abadi" w:hAnsi="Abadi"/>
          <w:sz w:val="21"/>
          <w:szCs w:val="21"/>
        </w:rPr>
        <w:t xml:space="preserve">illán </w:t>
      </w:r>
      <w:r>
        <w:rPr>
          <w:rFonts w:ascii="Abadi" w:hAnsi="Abadi"/>
          <w:sz w:val="21"/>
          <w:szCs w:val="21"/>
        </w:rPr>
        <w:t>S</w:t>
      </w:r>
      <w:r w:rsidRPr="00FF5176">
        <w:rPr>
          <w:rFonts w:ascii="Abadi" w:hAnsi="Abadi"/>
          <w:sz w:val="21"/>
          <w:szCs w:val="21"/>
        </w:rPr>
        <w:t>oberanes</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para qu</w:t>
      </w:r>
      <w:r>
        <w:rPr>
          <w:rFonts w:ascii="Abadi" w:hAnsi="Abadi"/>
          <w:sz w:val="21"/>
          <w:szCs w:val="21"/>
        </w:rPr>
        <w:t>é</w:t>
      </w:r>
      <w:r w:rsidRPr="00FF5176">
        <w:rPr>
          <w:rFonts w:ascii="Abadi" w:hAnsi="Abadi"/>
          <w:sz w:val="21"/>
          <w:szCs w:val="21"/>
        </w:rPr>
        <w:t xml:space="preserve"> efec</w:t>
      </w:r>
      <w:r>
        <w:rPr>
          <w:rFonts w:ascii="Abadi" w:hAnsi="Abadi"/>
          <w:sz w:val="21"/>
          <w:szCs w:val="21"/>
        </w:rPr>
        <w:t>to?</w:t>
      </w:r>
      <w:r w:rsidRPr="00FF5176">
        <w:rPr>
          <w:rFonts w:ascii="Abadi" w:hAnsi="Abadi"/>
          <w:sz w:val="21"/>
          <w:szCs w:val="21"/>
        </w:rPr>
        <w:t xml:space="preserve"> </w:t>
      </w:r>
      <w:r w:rsidRPr="00452DAF">
        <w:rPr>
          <w:rFonts w:ascii="Abadi" w:hAnsi="Abadi"/>
          <w:b/>
          <w:bCs/>
          <w:sz w:val="21"/>
          <w:szCs w:val="21"/>
        </w:rPr>
        <w:t>(Voz) diputado Ernesto Millán Soberanes,</w:t>
      </w:r>
      <w:r>
        <w:rPr>
          <w:rFonts w:ascii="Abadi" w:hAnsi="Abadi"/>
          <w:sz w:val="21"/>
          <w:szCs w:val="21"/>
        </w:rPr>
        <w:t xml:space="preserve"> </w:t>
      </w:r>
      <w:r w:rsidRPr="00FF5176">
        <w:rPr>
          <w:rFonts w:ascii="Abadi" w:hAnsi="Abadi"/>
          <w:sz w:val="21"/>
          <w:szCs w:val="21"/>
        </w:rPr>
        <w:t xml:space="preserve">rectificación de hechos </w:t>
      </w:r>
      <w:r w:rsidRPr="00452DAF">
        <w:rPr>
          <w:rFonts w:ascii="Abadi" w:hAnsi="Abadi"/>
          <w:sz w:val="21"/>
          <w:szCs w:val="21"/>
        </w:rPr>
        <w:t xml:space="preserve">presidente </w:t>
      </w:r>
      <w:r w:rsidRPr="00452DAF">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 xml:space="preserve">qué hechos diputado </w:t>
      </w:r>
      <w:r w:rsidRPr="002C37C0">
        <w:rPr>
          <w:rFonts w:ascii="Abadi" w:hAnsi="Abadi"/>
          <w:b/>
          <w:bCs/>
          <w:sz w:val="21"/>
          <w:szCs w:val="21"/>
        </w:rPr>
        <w:t>(Voz) diputado</w:t>
      </w:r>
      <w:r w:rsidRPr="00452DAF">
        <w:rPr>
          <w:rFonts w:ascii="Abadi" w:hAnsi="Abadi"/>
          <w:b/>
          <w:bCs/>
          <w:sz w:val="21"/>
          <w:szCs w:val="21"/>
        </w:rPr>
        <w:t xml:space="preserve"> Ernesto Millán Soberanes,</w:t>
      </w:r>
      <w:r>
        <w:rPr>
          <w:rFonts w:ascii="Abadi" w:hAnsi="Abadi"/>
          <w:sz w:val="21"/>
          <w:szCs w:val="21"/>
        </w:rPr>
        <w:t xml:space="preserve"> </w:t>
      </w:r>
      <w:r w:rsidRPr="00FF5176">
        <w:rPr>
          <w:rFonts w:ascii="Abadi" w:hAnsi="Abadi"/>
          <w:sz w:val="21"/>
          <w:szCs w:val="21"/>
        </w:rPr>
        <w:t>eliminación de normas</w:t>
      </w:r>
      <w:r>
        <w:rPr>
          <w:rFonts w:ascii="Abadi" w:hAnsi="Abadi"/>
          <w:sz w:val="21"/>
          <w:szCs w:val="21"/>
        </w:rPr>
        <w:t>.</w:t>
      </w:r>
    </w:p>
    <w:p w14:paraId="272E84BB" w14:textId="77777777" w:rsidR="0085206E" w:rsidRPr="00FF5176" w:rsidRDefault="0085206E" w:rsidP="0085206E">
      <w:pPr>
        <w:ind w:firstLine="708"/>
        <w:jc w:val="both"/>
        <w:rPr>
          <w:rFonts w:ascii="Abadi" w:hAnsi="Abadi"/>
          <w:sz w:val="21"/>
          <w:szCs w:val="21"/>
        </w:rPr>
      </w:pPr>
    </w:p>
    <w:p w14:paraId="222DE35F" w14:textId="77777777" w:rsidR="0085206E" w:rsidRDefault="0085206E" w:rsidP="0085206E">
      <w:pPr>
        <w:ind w:firstLine="708"/>
        <w:jc w:val="both"/>
        <w:rPr>
          <w:rFonts w:ascii="Abadi" w:hAnsi="Abadi"/>
          <w:sz w:val="21"/>
          <w:szCs w:val="21"/>
        </w:rPr>
      </w:pPr>
      <w:r w:rsidRPr="00452DAF">
        <w:rPr>
          <w:rFonts w:ascii="Abadi" w:hAnsi="Abadi"/>
          <w:b/>
          <w:bCs/>
          <w:sz w:val="21"/>
          <w:szCs w:val="21"/>
        </w:rPr>
        <w:t>- La Presidencia.-</w:t>
      </w:r>
      <w:r>
        <w:rPr>
          <w:rFonts w:ascii="Abadi" w:hAnsi="Abadi"/>
          <w:sz w:val="21"/>
          <w:szCs w:val="21"/>
        </w:rPr>
        <w:t xml:space="preserve"> T</w:t>
      </w:r>
      <w:r w:rsidRPr="00FF5176">
        <w:rPr>
          <w:rFonts w:ascii="Abadi" w:hAnsi="Abadi"/>
          <w:sz w:val="21"/>
          <w:szCs w:val="21"/>
        </w:rPr>
        <w:t>iene el uso de la voz hasta por 5 minutos para rectificación de hechos</w:t>
      </w:r>
      <w:r>
        <w:rPr>
          <w:rFonts w:ascii="Abadi" w:hAnsi="Abadi"/>
          <w:sz w:val="21"/>
          <w:szCs w:val="21"/>
        </w:rPr>
        <w:t>.</w:t>
      </w:r>
    </w:p>
    <w:p w14:paraId="1C3A7C9A" w14:textId="77777777" w:rsidR="0085206E" w:rsidRDefault="0085206E" w:rsidP="0085206E">
      <w:pPr>
        <w:ind w:firstLine="708"/>
        <w:jc w:val="both"/>
        <w:rPr>
          <w:rFonts w:ascii="Abadi" w:hAnsi="Abadi"/>
          <w:sz w:val="21"/>
          <w:szCs w:val="21"/>
        </w:rPr>
      </w:pPr>
    </w:p>
    <w:p w14:paraId="557871B4" w14:textId="77777777" w:rsidR="0085206E" w:rsidRDefault="0085206E" w:rsidP="0085206E">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w:t>
      </w:r>
      <w:r>
        <w:rPr>
          <w:rFonts w:ascii="Abadi" w:hAnsi="Abadi"/>
          <w:sz w:val="21"/>
          <w:szCs w:val="21"/>
        </w:rPr>
        <w:t>.</w:t>
      </w:r>
    </w:p>
    <w:p w14:paraId="250066AC" w14:textId="77777777" w:rsidR="0085206E" w:rsidRDefault="0085206E" w:rsidP="0085206E">
      <w:pPr>
        <w:ind w:firstLine="708"/>
        <w:jc w:val="both"/>
        <w:rPr>
          <w:rFonts w:ascii="Abadi" w:hAnsi="Abadi"/>
          <w:sz w:val="21"/>
          <w:szCs w:val="21"/>
        </w:rPr>
      </w:pPr>
    </w:p>
    <w:p w14:paraId="08AED718" w14:textId="77777777" w:rsidR="0085206E" w:rsidRDefault="0085206E" w:rsidP="0085206E">
      <w:pPr>
        <w:jc w:val="both"/>
        <w:rPr>
          <w:rFonts w:ascii="Abadi" w:hAnsi="Abadi"/>
          <w:b/>
          <w:bCs/>
          <w:sz w:val="21"/>
          <w:szCs w:val="21"/>
        </w:rPr>
      </w:pPr>
      <w:r>
        <w:rPr>
          <w:rFonts w:ascii="Abadi" w:hAnsi="Abadi"/>
          <w:b/>
          <w:bCs/>
          <w:sz w:val="21"/>
          <w:szCs w:val="21"/>
        </w:rPr>
        <w:t xml:space="preserve">(Sube a tribuna el </w:t>
      </w:r>
      <w:r w:rsidRPr="002C37C0">
        <w:rPr>
          <w:rFonts w:ascii="Abadi" w:hAnsi="Abadi"/>
          <w:b/>
          <w:bCs/>
          <w:sz w:val="21"/>
          <w:szCs w:val="21"/>
        </w:rPr>
        <w:t>diputado</w:t>
      </w:r>
      <w:r w:rsidRPr="00452DAF">
        <w:rPr>
          <w:rFonts w:ascii="Abadi" w:hAnsi="Abadi"/>
          <w:b/>
          <w:bCs/>
          <w:sz w:val="21"/>
          <w:szCs w:val="21"/>
        </w:rPr>
        <w:t xml:space="preserve"> Ernesto Millán Soberanes,</w:t>
      </w:r>
      <w:r>
        <w:rPr>
          <w:rFonts w:ascii="Abadi" w:hAnsi="Abadi"/>
          <w:b/>
          <w:bCs/>
          <w:sz w:val="21"/>
          <w:szCs w:val="21"/>
        </w:rPr>
        <w:t xml:space="preserve"> para hablar en rectificación de hechos de la diputada que la antecedió en el uso de la voz)</w:t>
      </w:r>
    </w:p>
    <w:p w14:paraId="367E58E2" w14:textId="77777777" w:rsidR="0085206E" w:rsidRDefault="0085206E" w:rsidP="0085206E">
      <w:pPr>
        <w:jc w:val="both"/>
        <w:rPr>
          <w:rFonts w:ascii="Abadi" w:hAnsi="Abadi"/>
          <w:b/>
          <w:bCs/>
          <w:sz w:val="21"/>
          <w:szCs w:val="21"/>
        </w:rPr>
      </w:pPr>
    </w:p>
    <w:p w14:paraId="2824B38A" w14:textId="4A29CDDC" w:rsidR="0085206E" w:rsidRPr="00FF5176" w:rsidRDefault="0085206E" w:rsidP="0085206E">
      <w:pPr>
        <w:jc w:val="both"/>
        <w:rPr>
          <w:rFonts w:ascii="Abadi" w:hAnsi="Abadi"/>
          <w:sz w:val="21"/>
          <w:szCs w:val="21"/>
        </w:rPr>
      </w:pPr>
    </w:p>
    <w:p w14:paraId="23087C04" w14:textId="40CB4AFC" w:rsidR="0085206E" w:rsidRDefault="00C304AC" w:rsidP="0085206E">
      <w:pPr>
        <w:jc w:val="both"/>
        <w:rPr>
          <w:rFonts w:ascii="Abadi" w:hAnsi="Abadi"/>
          <w:sz w:val="21"/>
          <w:szCs w:val="21"/>
        </w:rPr>
      </w:pPr>
      <w:r>
        <w:rPr>
          <w:noProof/>
        </w:rPr>
        <w:drawing>
          <wp:anchor distT="0" distB="0" distL="114300" distR="114300" simplePos="0" relativeHeight="251658254" behindDoc="1" locked="0" layoutInCell="1" allowOverlap="1" wp14:anchorId="5BC81FBE" wp14:editId="00FD6F96">
            <wp:simplePos x="0" y="0"/>
            <wp:positionH relativeFrom="column">
              <wp:posOffset>653415</wp:posOffset>
            </wp:positionH>
            <wp:positionV relativeFrom="paragraph">
              <wp:posOffset>140335</wp:posOffset>
            </wp:positionV>
            <wp:extent cx="1417027" cy="735561"/>
            <wp:effectExtent l="247650" t="228600" r="240665" b="769620"/>
            <wp:wrapTight wrapText="bothSides">
              <wp:wrapPolygon edited="0">
                <wp:start x="-3776" y="-6715"/>
                <wp:lineTo x="-3776" y="43648"/>
                <wp:lineTo x="24979" y="43648"/>
                <wp:lineTo x="24979" y="31337"/>
                <wp:lineTo x="21203" y="29098"/>
                <wp:lineTo x="20913" y="29098"/>
                <wp:lineTo x="24979" y="26301"/>
                <wp:lineTo x="24979" y="-6715"/>
                <wp:lineTo x="-3776" y="-6715"/>
              </wp:wrapPolygon>
            </wp:wrapTight>
            <wp:docPr id="1694644081" name="Imagen 1694644081" descr="Imagen que contiene hombre, traje, frente,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44081" name="Imagen 1" descr="Imagen que contiene hombre, traje, frente, firmar&#10;&#10;Descripción generada automáticamente"/>
                    <pic:cNvPicPr/>
                  </pic:nvPicPr>
                  <pic:blipFill rotWithShape="1">
                    <a:blip r:embed="rId28" cstate="print">
                      <a:extLst>
                        <a:ext uri="{28A0092B-C50C-407E-A947-70E740481C1C}">
                          <a14:useLocalDpi xmlns:a14="http://schemas.microsoft.com/office/drawing/2010/main" val="0"/>
                        </a:ext>
                      </a:extLst>
                    </a:blip>
                    <a:srcRect b="7711"/>
                    <a:stretch/>
                  </pic:blipFill>
                  <pic:spPr bwMode="auto">
                    <a:xfrm>
                      <a:off x="0" y="0"/>
                      <a:ext cx="1417027" cy="73556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78A78DA" w14:textId="77777777" w:rsidR="0085206E" w:rsidRDefault="0085206E" w:rsidP="0085206E">
      <w:pPr>
        <w:jc w:val="both"/>
        <w:rPr>
          <w:rFonts w:ascii="Abadi" w:hAnsi="Abadi"/>
          <w:sz w:val="21"/>
          <w:szCs w:val="21"/>
        </w:rPr>
      </w:pPr>
      <w:r w:rsidRPr="00FF5176">
        <w:rPr>
          <w:rFonts w:ascii="Abadi" w:hAnsi="Abadi"/>
          <w:sz w:val="21"/>
          <w:szCs w:val="21"/>
        </w:rPr>
        <w:t>Buenos días a todos y a todos saludamos con mucho gusto a los medios que siempre están muy atentos a quien nos visitan el día de hoy</w:t>
      </w:r>
      <w:r>
        <w:rPr>
          <w:rFonts w:ascii="Abadi" w:hAnsi="Abadi"/>
          <w:sz w:val="21"/>
          <w:szCs w:val="21"/>
        </w:rPr>
        <w:t xml:space="preserve"> a</w:t>
      </w:r>
      <w:r w:rsidRPr="00FF5176">
        <w:rPr>
          <w:rFonts w:ascii="Abadi" w:hAnsi="Abadi"/>
          <w:sz w:val="21"/>
          <w:szCs w:val="21"/>
        </w:rPr>
        <w:t xml:space="preserve"> mis compañeras y compañeros diputados a quien nos</w:t>
      </w:r>
      <w:r>
        <w:rPr>
          <w:rFonts w:ascii="Abadi" w:hAnsi="Abadi"/>
          <w:sz w:val="21"/>
          <w:szCs w:val="21"/>
        </w:rPr>
        <w:t>,</w:t>
      </w:r>
      <w:r w:rsidRPr="00FF5176">
        <w:rPr>
          <w:rFonts w:ascii="Abadi" w:hAnsi="Abadi"/>
          <w:sz w:val="21"/>
          <w:szCs w:val="21"/>
        </w:rPr>
        <w:t xml:space="preserve"> nos siguen a distancia a través de las diferentes medios</w:t>
      </w:r>
      <w:r>
        <w:rPr>
          <w:rFonts w:ascii="Abadi" w:hAnsi="Abadi"/>
          <w:sz w:val="21"/>
          <w:szCs w:val="21"/>
        </w:rPr>
        <w:t>,</w:t>
      </w:r>
      <w:r w:rsidRPr="00FF5176">
        <w:rPr>
          <w:rFonts w:ascii="Abadi" w:hAnsi="Abadi"/>
          <w:sz w:val="21"/>
          <w:szCs w:val="21"/>
        </w:rPr>
        <w:t xml:space="preserve"> a ver otra vez</w:t>
      </w:r>
      <w:r>
        <w:rPr>
          <w:rFonts w:ascii="Abadi" w:hAnsi="Abadi"/>
          <w:sz w:val="21"/>
          <w:szCs w:val="21"/>
        </w:rPr>
        <w:t>,</w:t>
      </w:r>
      <w:r w:rsidRPr="00FF5176">
        <w:rPr>
          <w:rFonts w:ascii="Abadi" w:hAnsi="Abadi"/>
          <w:sz w:val="21"/>
          <w:szCs w:val="21"/>
        </w:rPr>
        <w:t xml:space="preserve"> vamos a ser muy sintéticos lo que están pidiendo es que se hagan políticas públicas que se hagan públicas las razones para solicitar la cancelación de las normas mexicanas en materia de salud y en su caso que se reconsidere la cancelación y precisamente en esta petición lo que no tiene sentido pues no se están cancelando solo se están poniendo sobre la mesa trabajar en ellas</w:t>
      </w:r>
      <w:r>
        <w:rPr>
          <w:rFonts w:ascii="Abadi" w:hAnsi="Abadi"/>
          <w:sz w:val="21"/>
          <w:szCs w:val="21"/>
        </w:rPr>
        <w:t>,</w:t>
      </w:r>
      <w:r w:rsidRPr="00FF5176">
        <w:rPr>
          <w:rFonts w:ascii="Abadi" w:hAnsi="Abadi"/>
          <w:sz w:val="21"/>
          <w:szCs w:val="21"/>
        </w:rPr>
        <w:t xml:space="preserve"> para analizar la posibilidad</w:t>
      </w:r>
      <w:r>
        <w:rPr>
          <w:rFonts w:ascii="Abadi" w:hAnsi="Abadi"/>
          <w:sz w:val="21"/>
          <w:szCs w:val="21"/>
        </w:rPr>
        <w:t>,</w:t>
      </w:r>
      <w:r w:rsidRPr="00FF5176">
        <w:rPr>
          <w:rFonts w:ascii="Abadi" w:hAnsi="Abadi"/>
          <w:sz w:val="21"/>
          <w:szCs w:val="21"/>
        </w:rPr>
        <w:t xml:space="preserve"> repito la posibilidad de una cancelación</w:t>
      </w:r>
      <w:r>
        <w:rPr>
          <w:rFonts w:ascii="Abadi" w:hAnsi="Abadi"/>
          <w:sz w:val="21"/>
          <w:szCs w:val="21"/>
        </w:rPr>
        <w:t>,</w:t>
      </w:r>
      <w:r w:rsidRPr="00FF5176">
        <w:rPr>
          <w:rFonts w:ascii="Abadi" w:hAnsi="Abadi"/>
          <w:sz w:val="21"/>
          <w:szCs w:val="21"/>
        </w:rPr>
        <w:t xml:space="preserve"> en otras palabras están pidiendo lo que ya se está haciendo</w:t>
      </w:r>
      <w:r>
        <w:rPr>
          <w:rFonts w:ascii="Abadi" w:hAnsi="Abadi"/>
          <w:sz w:val="21"/>
          <w:szCs w:val="21"/>
        </w:rPr>
        <w:t>,</w:t>
      </w:r>
      <w:r w:rsidRPr="00FF5176">
        <w:rPr>
          <w:rFonts w:ascii="Abadi" w:hAnsi="Abadi"/>
          <w:sz w:val="21"/>
          <w:szCs w:val="21"/>
        </w:rPr>
        <w:t xml:space="preserve"> otra cosa es que quieran siempre hacerle creer a la gente que </w:t>
      </w:r>
      <w:r w:rsidRPr="00FF5176">
        <w:rPr>
          <w:rFonts w:ascii="Abadi" w:hAnsi="Abadi"/>
          <w:sz w:val="21"/>
          <w:szCs w:val="21"/>
        </w:rPr>
        <w:lastRenderedPageBreak/>
        <w:t>ya se cancelaron</w:t>
      </w:r>
      <w:r>
        <w:rPr>
          <w:rFonts w:ascii="Abadi" w:hAnsi="Abadi"/>
          <w:sz w:val="21"/>
          <w:szCs w:val="21"/>
        </w:rPr>
        <w:t>,</w:t>
      </w:r>
      <w:r w:rsidRPr="00FF5176">
        <w:rPr>
          <w:rFonts w:ascii="Abadi" w:hAnsi="Abadi"/>
          <w:sz w:val="21"/>
          <w:szCs w:val="21"/>
        </w:rPr>
        <w:t xml:space="preserve"> lo cual es totalmente falso y que ahora la atención a estas enfermedades va a colapsar</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por supuesto que no</w:t>
      </w:r>
      <w:r>
        <w:rPr>
          <w:rFonts w:ascii="Abadi" w:hAnsi="Abadi"/>
          <w:sz w:val="21"/>
          <w:szCs w:val="21"/>
        </w:rPr>
        <w:t>-</w:t>
      </w:r>
      <w:r w:rsidRPr="00FF5176">
        <w:rPr>
          <w:rFonts w:ascii="Abadi" w:hAnsi="Abadi"/>
          <w:sz w:val="21"/>
          <w:szCs w:val="21"/>
        </w:rPr>
        <w:t xml:space="preserve"> queremos recordar también que el sistema de salud fue colapsado</w:t>
      </w:r>
      <w:r>
        <w:rPr>
          <w:rFonts w:ascii="Abadi" w:hAnsi="Abadi"/>
          <w:sz w:val="21"/>
          <w:szCs w:val="21"/>
        </w:rPr>
        <w:t>,</w:t>
      </w:r>
      <w:r w:rsidRPr="00FF5176">
        <w:rPr>
          <w:rFonts w:ascii="Abadi" w:hAnsi="Abadi"/>
          <w:sz w:val="21"/>
          <w:szCs w:val="21"/>
        </w:rPr>
        <w:t xml:space="preserve"> antes de que se iniciara la administración del presidente Andrés Manuel López </w:t>
      </w:r>
      <w:r>
        <w:rPr>
          <w:rFonts w:ascii="Abadi" w:hAnsi="Abadi"/>
          <w:sz w:val="21"/>
          <w:szCs w:val="21"/>
        </w:rPr>
        <w:t>O</w:t>
      </w:r>
      <w:r w:rsidRPr="00FF5176">
        <w:rPr>
          <w:rFonts w:ascii="Abadi" w:hAnsi="Abadi"/>
          <w:sz w:val="21"/>
          <w:szCs w:val="21"/>
        </w:rPr>
        <w:t>brador</w:t>
      </w:r>
      <w:r>
        <w:rPr>
          <w:rFonts w:ascii="Abadi" w:hAnsi="Abadi"/>
          <w:sz w:val="21"/>
          <w:szCs w:val="21"/>
        </w:rPr>
        <w:t>,</w:t>
      </w:r>
      <w:r w:rsidRPr="00FF5176">
        <w:rPr>
          <w:rFonts w:ascii="Abadi" w:hAnsi="Abadi"/>
          <w:sz w:val="21"/>
          <w:szCs w:val="21"/>
        </w:rPr>
        <w:t xml:space="preserve"> se encontró un sistema de salud colapsado y también lo vimos y lo vivimos durante la pandemia se llegaba a los hospitales y todo solamente se encontraba la fachada de los mismos</w:t>
      </w:r>
      <w:r>
        <w:rPr>
          <w:rFonts w:ascii="Abadi" w:hAnsi="Abadi"/>
          <w:sz w:val="21"/>
          <w:szCs w:val="21"/>
        </w:rPr>
        <w:t>,</w:t>
      </w:r>
      <w:r w:rsidRPr="00FF5176">
        <w:rPr>
          <w:rFonts w:ascii="Abadi" w:hAnsi="Abadi"/>
          <w:sz w:val="21"/>
          <w:szCs w:val="21"/>
        </w:rPr>
        <w:t xml:space="preserve"> digo nada más para recordar ese</w:t>
      </w:r>
      <w:r>
        <w:rPr>
          <w:rFonts w:ascii="Abadi" w:hAnsi="Abadi"/>
          <w:sz w:val="21"/>
          <w:szCs w:val="21"/>
        </w:rPr>
        <w:t>,</w:t>
      </w:r>
      <w:r w:rsidRPr="00FF5176">
        <w:rPr>
          <w:rFonts w:ascii="Abadi" w:hAnsi="Abadi"/>
          <w:sz w:val="21"/>
          <w:szCs w:val="21"/>
        </w:rPr>
        <w:t xml:space="preserve"> ese dato</w:t>
      </w:r>
      <w:r>
        <w:rPr>
          <w:rFonts w:ascii="Abadi" w:hAnsi="Abadi"/>
          <w:sz w:val="21"/>
          <w:szCs w:val="21"/>
        </w:rPr>
        <w:t>,</w:t>
      </w:r>
      <w:r w:rsidRPr="00FF5176">
        <w:rPr>
          <w:rFonts w:ascii="Abadi" w:hAnsi="Abadi"/>
          <w:sz w:val="21"/>
          <w:szCs w:val="21"/>
        </w:rPr>
        <w:t xml:space="preserve"> es evidente que esto solo tiene</w:t>
      </w:r>
      <w:r>
        <w:rPr>
          <w:rFonts w:ascii="Abadi" w:hAnsi="Abadi"/>
          <w:sz w:val="21"/>
          <w:szCs w:val="21"/>
        </w:rPr>
        <w:t>,</w:t>
      </w:r>
      <w:r w:rsidRPr="00FF5176">
        <w:rPr>
          <w:rFonts w:ascii="Abadi" w:hAnsi="Abadi"/>
          <w:sz w:val="21"/>
          <w:szCs w:val="21"/>
        </w:rPr>
        <w:t xml:space="preserve"> tintes y con fines de golpeo político</w:t>
      </w:r>
      <w:r>
        <w:rPr>
          <w:rFonts w:ascii="Abadi" w:hAnsi="Abadi"/>
          <w:sz w:val="21"/>
          <w:szCs w:val="21"/>
        </w:rPr>
        <w:t>,</w:t>
      </w:r>
      <w:r w:rsidRPr="00FF5176">
        <w:rPr>
          <w:rFonts w:ascii="Abadi" w:hAnsi="Abadi"/>
          <w:sz w:val="21"/>
          <w:szCs w:val="21"/>
        </w:rPr>
        <w:t xml:space="preserve"> sin embargo como siempre</w:t>
      </w:r>
      <w:r>
        <w:rPr>
          <w:rFonts w:ascii="Abadi" w:hAnsi="Abadi"/>
          <w:sz w:val="21"/>
          <w:szCs w:val="21"/>
        </w:rPr>
        <w:t>,</w:t>
      </w:r>
      <w:r w:rsidRPr="00FF5176">
        <w:rPr>
          <w:rFonts w:ascii="Abadi" w:hAnsi="Abadi"/>
          <w:sz w:val="21"/>
          <w:szCs w:val="21"/>
        </w:rPr>
        <w:t xml:space="preserve"> lo hacen sobre la base exclusiva del río sin fundamento</w:t>
      </w:r>
      <w:r>
        <w:rPr>
          <w:rFonts w:ascii="Abadi" w:hAnsi="Abadi"/>
          <w:sz w:val="21"/>
          <w:szCs w:val="21"/>
        </w:rPr>
        <w:t>.</w:t>
      </w:r>
    </w:p>
    <w:p w14:paraId="22F040D3" w14:textId="77777777" w:rsidR="0085206E" w:rsidRDefault="0085206E" w:rsidP="0085206E">
      <w:pPr>
        <w:jc w:val="both"/>
        <w:rPr>
          <w:rFonts w:ascii="Abadi" w:hAnsi="Abadi"/>
          <w:sz w:val="21"/>
          <w:szCs w:val="21"/>
        </w:rPr>
      </w:pPr>
    </w:p>
    <w:p w14:paraId="364AFD0A" w14:textId="77777777"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ste gobierno federal</w:t>
      </w:r>
      <w:r>
        <w:rPr>
          <w:rFonts w:ascii="Abadi" w:hAnsi="Abadi"/>
          <w:sz w:val="21"/>
          <w:szCs w:val="21"/>
        </w:rPr>
        <w:t>,</w:t>
      </w:r>
      <w:r w:rsidRPr="00FF5176">
        <w:rPr>
          <w:rFonts w:ascii="Abadi" w:hAnsi="Abadi"/>
          <w:sz w:val="21"/>
          <w:szCs w:val="21"/>
        </w:rPr>
        <w:t xml:space="preserve"> está construyendo un sistema de salud universal de calidad y con gratitud grat</w:t>
      </w:r>
      <w:r>
        <w:rPr>
          <w:rFonts w:ascii="Abadi" w:hAnsi="Abadi"/>
          <w:sz w:val="21"/>
          <w:szCs w:val="21"/>
        </w:rPr>
        <w:t>uidad ¡</w:t>
      </w:r>
      <w:r w:rsidRPr="00FF5176">
        <w:rPr>
          <w:rFonts w:ascii="Abadi" w:hAnsi="Abadi"/>
          <w:sz w:val="21"/>
          <w:szCs w:val="21"/>
        </w:rPr>
        <w:t>perdón</w:t>
      </w:r>
      <w:r>
        <w:rPr>
          <w:rFonts w:ascii="Abadi" w:hAnsi="Abadi"/>
          <w:sz w:val="21"/>
          <w:szCs w:val="21"/>
        </w:rPr>
        <w:t>!</w:t>
      </w:r>
      <w:r w:rsidRPr="00FF5176">
        <w:rPr>
          <w:rFonts w:ascii="Abadi" w:hAnsi="Abadi"/>
          <w:sz w:val="21"/>
          <w:szCs w:val="21"/>
        </w:rPr>
        <w:t xml:space="preserve"> y los trabajos que se plantean en el suplemento son muestra de ello</w:t>
      </w:r>
      <w:r>
        <w:rPr>
          <w:rFonts w:ascii="Abadi" w:hAnsi="Abadi"/>
          <w:sz w:val="21"/>
          <w:szCs w:val="21"/>
        </w:rPr>
        <w:t>,</w:t>
      </w:r>
      <w:r w:rsidRPr="00FF5176">
        <w:rPr>
          <w:rFonts w:ascii="Abadi" w:hAnsi="Abadi"/>
          <w:sz w:val="21"/>
          <w:szCs w:val="21"/>
        </w:rPr>
        <w:t xml:space="preserve"> no hay una cancelación solo una propuesta que se va a trabajar</w:t>
      </w:r>
      <w:r>
        <w:rPr>
          <w:rFonts w:ascii="Abadi" w:hAnsi="Abadi"/>
          <w:sz w:val="21"/>
          <w:szCs w:val="21"/>
        </w:rPr>
        <w:t xml:space="preserve">, </w:t>
      </w:r>
      <w:r w:rsidRPr="00FF5176">
        <w:rPr>
          <w:rFonts w:ascii="Abadi" w:hAnsi="Abadi"/>
          <w:sz w:val="21"/>
          <w:szCs w:val="21"/>
        </w:rPr>
        <w:t>el alarmismo no está fundado</w:t>
      </w:r>
      <w:r>
        <w:rPr>
          <w:rFonts w:ascii="Abadi" w:hAnsi="Abadi"/>
          <w:sz w:val="21"/>
          <w:szCs w:val="21"/>
        </w:rPr>
        <w:t>,</w:t>
      </w:r>
      <w:r w:rsidRPr="00FF5176">
        <w:rPr>
          <w:rFonts w:ascii="Abadi" w:hAnsi="Abadi"/>
          <w:sz w:val="21"/>
          <w:szCs w:val="21"/>
        </w:rPr>
        <w:t xml:space="preserve"> sus motivaciones son meramente políticas y posiblemente también relacionadas con el uso privado</w:t>
      </w:r>
      <w:r>
        <w:rPr>
          <w:rFonts w:ascii="Abadi" w:hAnsi="Abadi"/>
          <w:sz w:val="21"/>
          <w:szCs w:val="21"/>
        </w:rPr>
        <w:t>,</w:t>
      </w:r>
      <w:r w:rsidRPr="00FF5176">
        <w:rPr>
          <w:rFonts w:ascii="Abadi" w:hAnsi="Abadi"/>
          <w:sz w:val="21"/>
          <w:szCs w:val="21"/>
        </w:rPr>
        <w:t xml:space="preserve"> privado de algunos</w:t>
      </w:r>
      <w:r>
        <w:rPr>
          <w:rFonts w:ascii="Abadi" w:hAnsi="Abadi"/>
          <w:sz w:val="21"/>
          <w:szCs w:val="21"/>
        </w:rPr>
        <w:t>,</w:t>
      </w:r>
      <w:r w:rsidRPr="00FF5176">
        <w:rPr>
          <w:rFonts w:ascii="Abadi" w:hAnsi="Abadi"/>
          <w:sz w:val="21"/>
          <w:szCs w:val="21"/>
        </w:rPr>
        <w:t xml:space="preserve"> no sería la primera vez que lo que esté en el fondo de este planteamiento es la defensa de intereses privados</w:t>
      </w:r>
      <w:r>
        <w:rPr>
          <w:rFonts w:ascii="Abadi" w:hAnsi="Abadi"/>
          <w:sz w:val="21"/>
          <w:szCs w:val="21"/>
        </w:rPr>
        <w:t>,</w:t>
      </w:r>
      <w:r w:rsidRPr="00FF5176">
        <w:rPr>
          <w:rFonts w:ascii="Abadi" w:hAnsi="Abadi"/>
          <w:sz w:val="21"/>
          <w:szCs w:val="21"/>
        </w:rPr>
        <w:t xml:space="preserve"> si algo identifica al partido </w:t>
      </w:r>
      <w:r>
        <w:rPr>
          <w:rFonts w:ascii="Abadi" w:hAnsi="Abadi"/>
          <w:sz w:val="21"/>
          <w:szCs w:val="21"/>
        </w:rPr>
        <w:t>A</w:t>
      </w:r>
      <w:r w:rsidRPr="00FF5176">
        <w:rPr>
          <w:rFonts w:ascii="Abadi" w:hAnsi="Abadi"/>
          <w:sz w:val="21"/>
          <w:szCs w:val="21"/>
        </w:rPr>
        <w:t xml:space="preserve">cción </w:t>
      </w:r>
      <w:r>
        <w:rPr>
          <w:rFonts w:ascii="Abadi" w:hAnsi="Abadi"/>
          <w:sz w:val="21"/>
          <w:szCs w:val="21"/>
        </w:rPr>
        <w:t>N</w:t>
      </w:r>
      <w:r w:rsidRPr="00FF5176">
        <w:rPr>
          <w:rFonts w:ascii="Abadi" w:hAnsi="Abadi"/>
          <w:sz w:val="21"/>
          <w:szCs w:val="21"/>
        </w:rPr>
        <w:t xml:space="preserve">acional es la de gestionar intereses de unos cuantos pasando por el interés </w:t>
      </w:r>
      <w:r>
        <w:rPr>
          <w:rFonts w:ascii="Abadi" w:hAnsi="Abadi"/>
          <w:sz w:val="21"/>
          <w:szCs w:val="21"/>
        </w:rPr>
        <w:t>público, p</w:t>
      </w:r>
      <w:r w:rsidRPr="00FF5176">
        <w:rPr>
          <w:rFonts w:ascii="Abadi" w:hAnsi="Abadi"/>
          <w:sz w:val="21"/>
          <w:szCs w:val="21"/>
        </w:rPr>
        <w:t>or eso</w:t>
      </w:r>
      <w:r>
        <w:rPr>
          <w:rFonts w:ascii="Abadi" w:hAnsi="Abadi"/>
          <w:sz w:val="21"/>
          <w:szCs w:val="21"/>
        </w:rPr>
        <w:t>,</w:t>
      </w:r>
      <w:r w:rsidRPr="00FF5176">
        <w:rPr>
          <w:rFonts w:ascii="Abadi" w:hAnsi="Abadi"/>
          <w:sz w:val="21"/>
          <w:szCs w:val="21"/>
        </w:rPr>
        <w:t xml:space="preserve"> no tenemos razón alguna</w:t>
      </w:r>
      <w:r>
        <w:rPr>
          <w:rFonts w:ascii="Abadi" w:hAnsi="Abadi"/>
          <w:sz w:val="21"/>
          <w:szCs w:val="21"/>
        </w:rPr>
        <w:t>,</w:t>
      </w:r>
      <w:r w:rsidRPr="00FF5176">
        <w:rPr>
          <w:rFonts w:ascii="Abadi" w:hAnsi="Abadi"/>
          <w:sz w:val="21"/>
          <w:szCs w:val="21"/>
        </w:rPr>
        <w:t xml:space="preserve"> para acompañar esta propuesta sin sentido</w:t>
      </w:r>
      <w:r>
        <w:rPr>
          <w:rFonts w:ascii="Abadi" w:hAnsi="Abadi"/>
          <w:sz w:val="21"/>
          <w:szCs w:val="21"/>
        </w:rPr>
        <w:t>,</w:t>
      </w:r>
      <w:r w:rsidRPr="00FF5176">
        <w:rPr>
          <w:rFonts w:ascii="Abadi" w:hAnsi="Abadi"/>
          <w:sz w:val="21"/>
          <w:szCs w:val="21"/>
        </w:rPr>
        <w:t xml:space="preserve"> que no tiene más finalidad que la de tergiversar una vez más la política pública del gobierno federal en materia de salud</w:t>
      </w:r>
      <w:r>
        <w:rPr>
          <w:rFonts w:ascii="Abadi" w:hAnsi="Abadi"/>
          <w:sz w:val="21"/>
          <w:szCs w:val="21"/>
        </w:rPr>
        <w:t>,</w:t>
      </w:r>
      <w:r w:rsidRPr="00FF5176">
        <w:rPr>
          <w:rFonts w:ascii="Abadi" w:hAnsi="Abadi"/>
          <w:sz w:val="21"/>
          <w:szCs w:val="21"/>
        </w:rPr>
        <w:t xml:space="preserve"> por cierto</w:t>
      </w:r>
      <w:r>
        <w:rPr>
          <w:rFonts w:ascii="Abadi" w:hAnsi="Abadi"/>
          <w:sz w:val="21"/>
          <w:szCs w:val="21"/>
        </w:rPr>
        <w:t>,</w:t>
      </w:r>
      <w:r w:rsidRPr="00FF5176">
        <w:rPr>
          <w:rFonts w:ascii="Abadi" w:hAnsi="Abadi"/>
          <w:sz w:val="21"/>
          <w:szCs w:val="21"/>
        </w:rPr>
        <w:t xml:space="preserve"> hablando de normas quiero recordar que no hemos escuchado mucho hablar</w:t>
      </w:r>
      <w:r>
        <w:rPr>
          <w:rFonts w:ascii="Abadi" w:hAnsi="Abadi"/>
          <w:sz w:val="21"/>
          <w:szCs w:val="21"/>
        </w:rPr>
        <w:t xml:space="preserve">a los compañeros </w:t>
      </w:r>
      <w:r w:rsidRPr="00FF5176">
        <w:rPr>
          <w:rFonts w:ascii="Abadi" w:hAnsi="Abadi"/>
          <w:sz w:val="21"/>
          <w:szCs w:val="21"/>
        </w:rPr>
        <w:t>de la bancada panista</w:t>
      </w:r>
      <w:r>
        <w:rPr>
          <w:rFonts w:ascii="Abadi" w:hAnsi="Abadi"/>
          <w:sz w:val="21"/>
          <w:szCs w:val="21"/>
        </w:rPr>
        <w:t>,</w:t>
      </w:r>
      <w:r w:rsidRPr="00FF5176">
        <w:rPr>
          <w:rFonts w:ascii="Abadi" w:hAnsi="Abadi"/>
          <w:sz w:val="21"/>
          <w:szCs w:val="21"/>
        </w:rPr>
        <w:t xml:space="preserve"> en relación a que el alcalde de Guanajuato no ha seguido precisamente las normas en materia de disposición final de residuos sólidos urbanos y en relación a esa vacuna que comentan qué se tiraba a la mitad y que no sé </w:t>
      </w:r>
      <w:r>
        <w:rPr>
          <w:rFonts w:ascii="Abadi" w:hAnsi="Abadi"/>
          <w:sz w:val="21"/>
          <w:szCs w:val="21"/>
        </w:rPr>
        <w:t>c</w:t>
      </w:r>
      <w:r w:rsidRPr="00FF5176">
        <w:rPr>
          <w:rFonts w:ascii="Abadi" w:hAnsi="Abadi"/>
          <w:sz w:val="21"/>
          <w:szCs w:val="21"/>
        </w:rPr>
        <w:t xml:space="preserve">uántas cositas yo creo que se refiere a la vacuna experimental de producción del </w:t>
      </w:r>
      <w:r>
        <w:rPr>
          <w:rFonts w:ascii="Abadi" w:hAnsi="Abadi"/>
          <w:sz w:val="21"/>
          <w:szCs w:val="21"/>
        </w:rPr>
        <w:t xml:space="preserve">CONACYT </w:t>
      </w:r>
      <w:r w:rsidRPr="00FF5176">
        <w:rPr>
          <w:rFonts w:ascii="Abadi" w:hAnsi="Abadi"/>
          <w:sz w:val="21"/>
          <w:szCs w:val="21"/>
        </w:rPr>
        <w:t xml:space="preserve">que es muy diferente a una insulina China que sí se aplicó en las personitas de Guanajuato o agüita </w:t>
      </w:r>
      <w:r>
        <w:rPr>
          <w:rFonts w:ascii="Abadi" w:hAnsi="Abadi"/>
          <w:sz w:val="21"/>
          <w:szCs w:val="21"/>
        </w:rPr>
        <w:t>¿</w:t>
      </w:r>
      <w:r w:rsidRPr="00FF5176">
        <w:rPr>
          <w:rFonts w:ascii="Abadi" w:hAnsi="Abadi"/>
          <w:sz w:val="21"/>
          <w:szCs w:val="21"/>
        </w:rPr>
        <w:t>no</w:t>
      </w:r>
      <w:r>
        <w:rPr>
          <w:rFonts w:ascii="Abadi" w:hAnsi="Abadi"/>
          <w:sz w:val="21"/>
          <w:szCs w:val="21"/>
        </w:rPr>
        <w:t>?</w:t>
      </w:r>
      <w:r w:rsidRPr="00FF5176">
        <w:rPr>
          <w:rFonts w:ascii="Abadi" w:hAnsi="Abadi"/>
          <w:sz w:val="21"/>
          <w:szCs w:val="21"/>
        </w:rPr>
        <w:t xml:space="preserve"> tocan el tema relacionado también a la aplicación de la vacuna de la vacuna de </w:t>
      </w:r>
      <w:r>
        <w:rPr>
          <w:rFonts w:ascii="Abadi" w:hAnsi="Abadi"/>
          <w:sz w:val="21"/>
          <w:szCs w:val="21"/>
        </w:rPr>
        <w:t>COVID,</w:t>
      </w:r>
      <w:r w:rsidRPr="00FF5176">
        <w:rPr>
          <w:rFonts w:ascii="Abadi" w:hAnsi="Abadi"/>
          <w:sz w:val="21"/>
          <w:szCs w:val="21"/>
        </w:rPr>
        <w:t xml:space="preserve"> contra </w:t>
      </w:r>
      <w:r>
        <w:rPr>
          <w:rFonts w:ascii="Abadi" w:hAnsi="Abadi"/>
          <w:sz w:val="21"/>
          <w:szCs w:val="21"/>
        </w:rPr>
        <w:t>COVID,</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alguno de ustedes les falt</w:t>
      </w:r>
      <w:r>
        <w:rPr>
          <w:rFonts w:ascii="Abadi" w:hAnsi="Abadi"/>
          <w:sz w:val="21"/>
          <w:szCs w:val="21"/>
        </w:rPr>
        <w:t>o</w:t>
      </w:r>
      <w:r w:rsidRPr="00FF5176">
        <w:rPr>
          <w:rFonts w:ascii="Abadi" w:hAnsi="Abadi"/>
          <w:sz w:val="21"/>
          <w:szCs w:val="21"/>
        </w:rPr>
        <w:t xml:space="preserve"> que les aplicarán la vacuna contra el </w:t>
      </w:r>
      <w:r>
        <w:rPr>
          <w:rFonts w:ascii="Abadi" w:hAnsi="Abadi"/>
          <w:sz w:val="21"/>
          <w:szCs w:val="21"/>
        </w:rPr>
        <w:t>COVID? d</w:t>
      </w:r>
      <w:r w:rsidRPr="00FF5176">
        <w:rPr>
          <w:rFonts w:ascii="Abadi" w:hAnsi="Abadi"/>
          <w:sz w:val="21"/>
          <w:szCs w:val="21"/>
        </w:rPr>
        <w:t>igo</w:t>
      </w:r>
      <w:r>
        <w:rPr>
          <w:rFonts w:ascii="Abadi" w:hAnsi="Abadi"/>
          <w:sz w:val="21"/>
          <w:szCs w:val="21"/>
        </w:rPr>
        <w:t>,</w:t>
      </w:r>
      <w:r w:rsidRPr="00FF5176">
        <w:rPr>
          <w:rFonts w:ascii="Abadi" w:hAnsi="Abadi"/>
          <w:sz w:val="21"/>
          <w:szCs w:val="21"/>
        </w:rPr>
        <w:t xml:space="preserve"> porque nada más quiero recordar que en el estado fueron 9</w:t>
      </w:r>
      <w:r>
        <w:rPr>
          <w:rFonts w:ascii="Abadi" w:hAnsi="Abadi"/>
          <w:sz w:val="21"/>
          <w:szCs w:val="21"/>
        </w:rPr>
        <w:t xml:space="preserve"> millones de </w:t>
      </w:r>
      <w:r w:rsidRPr="00FF5176">
        <w:rPr>
          <w:rFonts w:ascii="Abadi" w:hAnsi="Abadi"/>
          <w:sz w:val="21"/>
          <w:szCs w:val="21"/>
        </w:rPr>
        <w:t>vacunas las que se trajeron a Guanajuato</w:t>
      </w:r>
      <w:r>
        <w:rPr>
          <w:rFonts w:ascii="Abadi" w:hAnsi="Abadi"/>
          <w:sz w:val="21"/>
          <w:szCs w:val="21"/>
        </w:rPr>
        <w:t>,</w:t>
      </w:r>
      <w:r w:rsidRPr="00FF5176">
        <w:rPr>
          <w:rFonts w:ascii="Abadi" w:hAnsi="Abadi"/>
          <w:sz w:val="21"/>
          <w:szCs w:val="21"/>
        </w:rPr>
        <w:t xml:space="preserve"> gracias al gobierno de México</w:t>
      </w:r>
      <w:r>
        <w:rPr>
          <w:rFonts w:ascii="Abadi" w:hAnsi="Abadi"/>
          <w:sz w:val="21"/>
          <w:szCs w:val="21"/>
        </w:rPr>
        <w:t>.</w:t>
      </w:r>
    </w:p>
    <w:p w14:paraId="75DA4B29" w14:textId="77777777"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s cuanto presidenta</w:t>
      </w:r>
      <w:r>
        <w:rPr>
          <w:rFonts w:ascii="Abadi" w:hAnsi="Abadi"/>
          <w:sz w:val="21"/>
          <w:szCs w:val="21"/>
        </w:rPr>
        <w:t xml:space="preserve">. </w:t>
      </w:r>
    </w:p>
    <w:p w14:paraId="30915260" w14:textId="77777777" w:rsidR="0085206E" w:rsidRDefault="0085206E" w:rsidP="0085206E">
      <w:pPr>
        <w:jc w:val="both"/>
        <w:rPr>
          <w:rFonts w:ascii="Abadi" w:hAnsi="Abadi"/>
          <w:sz w:val="21"/>
          <w:szCs w:val="21"/>
        </w:rPr>
      </w:pPr>
    </w:p>
    <w:p w14:paraId="52825EA0" w14:textId="77777777" w:rsidR="0085206E" w:rsidRDefault="0085206E" w:rsidP="0085206E">
      <w:pPr>
        <w:ind w:firstLine="708"/>
        <w:jc w:val="both"/>
        <w:rPr>
          <w:rFonts w:ascii="Abadi" w:hAnsi="Abadi"/>
          <w:sz w:val="21"/>
          <w:szCs w:val="21"/>
        </w:rPr>
      </w:pPr>
      <w:r w:rsidRPr="002247A3">
        <w:rPr>
          <w:rFonts w:ascii="Abadi" w:hAnsi="Abadi"/>
          <w:b/>
          <w:bCs/>
          <w:sz w:val="21"/>
          <w:szCs w:val="21"/>
        </w:rPr>
        <w:t>- La Presidencia.-</w:t>
      </w:r>
      <w:r>
        <w:rPr>
          <w:rFonts w:ascii="Abadi" w:hAnsi="Abadi"/>
          <w:sz w:val="21"/>
          <w:szCs w:val="21"/>
        </w:rPr>
        <w:t xml:space="preserve"> Muchas gracias diputado. </w:t>
      </w:r>
    </w:p>
    <w:p w14:paraId="1C762AF2" w14:textId="77777777" w:rsidR="0085206E" w:rsidRDefault="0085206E" w:rsidP="0085206E">
      <w:pPr>
        <w:ind w:firstLine="708"/>
        <w:jc w:val="both"/>
        <w:rPr>
          <w:rFonts w:ascii="Abadi" w:hAnsi="Abadi"/>
          <w:sz w:val="21"/>
          <w:szCs w:val="21"/>
        </w:rPr>
      </w:pPr>
    </w:p>
    <w:p w14:paraId="6E750E58" w14:textId="77777777" w:rsidR="0085206E" w:rsidRDefault="0085206E" w:rsidP="0085206E">
      <w:pPr>
        <w:ind w:firstLine="708"/>
        <w:jc w:val="both"/>
        <w:rPr>
          <w:rFonts w:ascii="Abadi" w:hAnsi="Abadi"/>
          <w:sz w:val="21"/>
          <w:szCs w:val="21"/>
        </w:rPr>
      </w:pPr>
      <w:r>
        <w:rPr>
          <w:rFonts w:ascii="Abadi" w:hAnsi="Abadi"/>
          <w:sz w:val="21"/>
          <w:szCs w:val="21"/>
        </w:rPr>
        <w:t>- E</w:t>
      </w:r>
      <w:r w:rsidRPr="00FF5176">
        <w:rPr>
          <w:rFonts w:ascii="Abadi" w:hAnsi="Abadi"/>
          <w:sz w:val="21"/>
          <w:szCs w:val="21"/>
        </w:rPr>
        <w:t xml:space="preserve">nseguida se concede el uso de la voz el diputado Gustavo Adolfo Alfaro </w:t>
      </w:r>
      <w:r>
        <w:rPr>
          <w:rFonts w:ascii="Abadi" w:hAnsi="Abadi"/>
          <w:sz w:val="21"/>
          <w:szCs w:val="21"/>
        </w:rPr>
        <w:t>R</w:t>
      </w:r>
      <w:r w:rsidRPr="00FF5176">
        <w:rPr>
          <w:rFonts w:ascii="Abadi" w:hAnsi="Abadi"/>
          <w:sz w:val="21"/>
          <w:szCs w:val="21"/>
        </w:rPr>
        <w:t xml:space="preserve">eyes para hablar </w:t>
      </w:r>
      <w:r>
        <w:rPr>
          <w:rFonts w:ascii="Abadi" w:hAnsi="Abadi"/>
          <w:sz w:val="21"/>
          <w:szCs w:val="21"/>
        </w:rPr>
        <w:t>¡</w:t>
      </w:r>
      <w:r w:rsidRPr="00FF5176">
        <w:rPr>
          <w:rFonts w:ascii="Abadi" w:hAnsi="Abadi"/>
          <w:sz w:val="21"/>
          <w:szCs w:val="21"/>
        </w:rPr>
        <w:t>a favor</w:t>
      </w:r>
      <w:r>
        <w:rPr>
          <w:rFonts w:ascii="Abadi" w:hAnsi="Abadi"/>
          <w:sz w:val="21"/>
          <w:szCs w:val="21"/>
        </w:rPr>
        <w:t>!</w:t>
      </w:r>
      <w:r w:rsidRPr="00FF5176">
        <w:rPr>
          <w:rFonts w:ascii="Abadi" w:hAnsi="Abadi"/>
          <w:sz w:val="21"/>
          <w:szCs w:val="21"/>
        </w:rPr>
        <w:t xml:space="preserve"> del punto de acuerdo</w:t>
      </w:r>
      <w:r>
        <w:rPr>
          <w:rFonts w:ascii="Abadi" w:hAnsi="Abadi"/>
          <w:sz w:val="21"/>
          <w:szCs w:val="21"/>
        </w:rPr>
        <w:t>.</w:t>
      </w:r>
    </w:p>
    <w:p w14:paraId="164E068A" w14:textId="77777777" w:rsidR="0085206E" w:rsidRDefault="0085206E" w:rsidP="0085206E">
      <w:pPr>
        <w:ind w:firstLine="708"/>
        <w:jc w:val="both"/>
        <w:rPr>
          <w:rFonts w:ascii="Abadi" w:hAnsi="Abadi"/>
          <w:sz w:val="21"/>
          <w:szCs w:val="21"/>
        </w:rPr>
      </w:pPr>
    </w:p>
    <w:p w14:paraId="1BB4273A" w14:textId="5211F76E" w:rsidR="0085206E" w:rsidRPr="00FF5176" w:rsidRDefault="0085206E" w:rsidP="0085206E">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w:t>
      </w:r>
      <w:r>
        <w:rPr>
          <w:rFonts w:ascii="Abadi" w:hAnsi="Abadi"/>
          <w:sz w:val="21"/>
          <w:szCs w:val="21"/>
        </w:rPr>
        <w:t>.</w:t>
      </w:r>
    </w:p>
    <w:p w14:paraId="6951AD37" w14:textId="77777777" w:rsidR="0085206E" w:rsidRPr="00FF5176" w:rsidRDefault="0085206E" w:rsidP="0085206E">
      <w:pPr>
        <w:jc w:val="both"/>
        <w:rPr>
          <w:rFonts w:ascii="Abadi" w:hAnsi="Abadi"/>
          <w:sz w:val="21"/>
          <w:szCs w:val="21"/>
        </w:rPr>
      </w:pPr>
    </w:p>
    <w:p w14:paraId="7D6F0C51" w14:textId="77777777" w:rsidR="0085206E" w:rsidRDefault="0085206E" w:rsidP="0085206E">
      <w:pPr>
        <w:jc w:val="both"/>
        <w:rPr>
          <w:rFonts w:ascii="Abadi" w:hAnsi="Abadi"/>
          <w:b/>
          <w:bCs/>
          <w:sz w:val="21"/>
          <w:szCs w:val="21"/>
        </w:rPr>
      </w:pPr>
      <w:r w:rsidRPr="000550AC">
        <w:rPr>
          <w:rFonts w:ascii="Abadi" w:hAnsi="Abadi"/>
          <w:b/>
          <w:bCs/>
          <w:sz w:val="21"/>
          <w:szCs w:val="21"/>
        </w:rPr>
        <w:t>(Sube a tribuna el diputado Gustavo Adolfo Alfaro Reyes, para hablar a favor del punto de acuerdo en referencia)</w:t>
      </w:r>
    </w:p>
    <w:p w14:paraId="28386A80" w14:textId="26D7BD2E" w:rsidR="0085206E" w:rsidRDefault="00932028" w:rsidP="0085206E">
      <w:pPr>
        <w:jc w:val="both"/>
        <w:rPr>
          <w:rFonts w:ascii="Abadi" w:hAnsi="Abadi"/>
          <w:b/>
          <w:bCs/>
          <w:sz w:val="21"/>
          <w:szCs w:val="21"/>
        </w:rPr>
      </w:pPr>
      <w:r>
        <w:rPr>
          <w:noProof/>
        </w:rPr>
        <w:drawing>
          <wp:anchor distT="0" distB="0" distL="114300" distR="114300" simplePos="0" relativeHeight="251658255" behindDoc="1" locked="0" layoutInCell="1" allowOverlap="1" wp14:anchorId="0DEF7379" wp14:editId="20581239">
            <wp:simplePos x="0" y="0"/>
            <wp:positionH relativeFrom="column">
              <wp:posOffset>513715</wp:posOffset>
            </wp:positionH>
            <wp:positionV relativeFrom="paragraph">
              <wp:posOffset>507365</wp:posOffset>
            </wp:positionV>
            <wp:extent cx="1651458" cy="857250"/>
            <wp:effectExtent l="247650" t="228600" r="254000" b="800100"/>
            <wp:wrapTight wrapText="bothSides">
              <wp:wrapPolygon edited="0">
                <wp:start x="-3240" y="-5760"/>
                <wp:lineTo x="-3240" y="41280"/>
                <wp:lineTo x="24674" y="41280"/>
                <wp:lineTo x="24674" y="-5760"/>
                <wp:lineTo x="-3240" y="-5760"/>
              </wp:wrapPolygon>
            </wp:wrapTight>
            <wp:docPr id="1339054760" name="Imagen 1339054760" descr="Un hombre sentado frente a una pantal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54760" name="Imagen 1" descr="Un hombre sentado frente a una pantalla&#10;&#10;Descripción generada automáticamente con confianza baja"/>
                    <pic:cNvPicPr/>
                  </pic:nvPicPr>
                  <pic:blipFill rotWithShape="1">
                    <a:blip r:embed="rId29" cstate="print">
                      <a:extLst>
                        <a:ext uri="{28A0092B-C50C-407E-A947-70E740481C1C}">
                          <a14:useLocalDpi xmlns:a14="http://schemas.microsoft.com/office/drawing/2010/main" val="0"/>
                        </a:ext>
                      </a:extLst>
                    </a:blip>
                    <a:srcRect b="7711"/>
                    <a:stretch/>
                  </pic:blipFill>
                  <pic:spPr bwMode="auto">
                    <a:xfrm>
                      <a:off x="0" y="0"/>
                      <a:ext cx="1651458" cy="8572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75A79B5" w14:textId="5244720A" w:rsidR="0085206E" w:rsidRPr="000550AC" w:rsidRDefault="0085206E" w:rsidP="0085206E">
      <w:pPr>
        <w:jc w:val="both"/>
        <w:rPr>
          <w:rFonts w:ascii="Abadi" w:hAnsi="Abadi"/>
          <w:b/>
          <w:bCs/>
          <w:sz w:val="21"/>
          <w:szCs w:val="21"/>
        </w:rPr>
      </w:pPr>
    </w:p>
    <w:p w14:paraId="04FBD9FE" w14:textId="77777777" w:rsidR="0085206E" w:rsidRPr="000550AC" w:rsidRDefault="0085206E" w:rsidP="0085206E">
      <w:pPr>
        <w:jc w:val="both"/>
        <w:rPr>
          <w:rFonts w:ascii="Abadi" w:hAnsi="Abadi"/>
          <w:b/>
          <w:bCs/>
          <w:sz w:val="21"/>
          <w:szCs w:val="21"/>
        </w:rPr>
      </w:pPr>
      <w:r w:rsidRPr="000550AC">
        <w:rPr>
          <w:rFonts w:ascii="Abadi" w:hAnsi="Abadi"/>
          <w:b/>
          <w:bCs/>
          <w:sz w:val="21"/>
          <w:szCs w:val="21"/>
        </w:rPr>
        <w:t>Diputado Gustavo Adolfo Alfaro Reyes</w:t>
      </w:r>
    </w:p>
    <w:p w14:paraId="4CE69274" w14:textId="77777777" w:rsidR="0085206E" w:rsidRPr="00FF5176" w:rsidRDefault="0085206E" w:rsidP="0085206E">
      <w:pPr>
        <w:jc w:val="both"/>
        <w:rPr>
          <w:rFonts w:ascii="Abadi" w:hAnsi="Abadi"/>
          <w:sz w:val="21"/>
          <w:szCs w:val="21"/>
        </w:rPr>
      </w:pPr>
    </w:p>
    <w:p w14:paraId="448D5A49" w14:textId="77777777" w:rsidR="0085206E" w:rsidRDefault="0085206E" w:rsidP="0085206E">
      <w:pPr>
        <w:jc w:val="both"/>
        <w:rPr>
          <w:rFonts w:ascii="Abadi" w:hAnsi="Abadi"/>
          <w:sz w:val="21"/>
          <w:szCs w:val="21"/>
        </w:rPr>
      </w:pPr>
      <w:r>
        <w:rPr>
          <w:rFonts w:ascii="Abadi" w:hAnsi="Abadi"/>
          <w:sz w:val="21"/>
          <w:szCs w:val="21"/>
        </w:rPr>
        <w:t>C</w:t>
      </w:r>
      <w:r w:rsidRPr="00FF5176">
        <w:rPr>
          <w:rFonts w:ascii="Abadi" w:hAnsi="Abadi"/>
          <w:sz w:val="21"/>
          <w:szCs w:val="21"/>
        </w:rPr>
        <w:t>on su permiso presidenta vengo a hablar a favor del punto de acuerdo porque es un tema urgente que se estima necesario realizarse a efecto de que se escuche la voz de los ciudadanos que representamos</w:t>
      </w:r>
      <w:r>
        <w:rPr>
          <w:rFonts w:ascii="Abadi" w:hAnsi="Abadi"/>
          <w:sz w:val="21"/>
          <w:szCs w:val="21"/>
        </w:rPr>
        <w:t>,</w:t>
      </w:r>
      <w:r w:rsidRPr="00FF5176">
        <w:rPr>
          <w:rFonts w:ascii="Abadi" w:hAnsi="Abadi"/>
          <w:sz w:val="21"/>
          <w:szCs w:val="21"/>
        </w:rPr>
        <w:t xml:space="preserve"> primero que nada puntualizar que la norma oficial mexicana es creada por la administración pública</w:t>
      </w:r>
      <w:r>
        <w:rPr>
          <w:rFonts w:ascii="Abadi" w:hAnsi="Abadi"/>
          <w:sz w:val="21"/>
          <w:szCs w:val="21"/>
        </w:rPr>
        <w:t>,</w:t>
      </w:r>
      <w:r w:rsidRPr="00FF5176">
        <w:rPr>
          <w:rFonts w:ascii="Abadi" w:hAnsi="Abadi"/>
          <w:sz w:val="21"/>
          <w:szCs w:val="21"/>
        </w:rPr>
        <w:t xml:space="preserve"> lo que formalmente la convierte en un acto administrativo pero materialmente se trata de una norma jurídica general</w:t>
      </w:r>
      <w:r>
        <w:rPr>
          <w:rFonts w:ascii="Abadi" w:hAnsi="Abadi"/>
          <w:sz w:val="21"/>
          <w:szCs w:val="21"/>
        </w:rPr>
        <w:t>,</w:t>
      </w:r>
      <w:r w:rsidRPr="00FF5176">
        <w:rPr>
          <w:rFonts w:ascii="Abadi" w:hAnsi="Abadi"/>
          <w:sz w:val="21"/>
          <w:szCs w:val="21"/>
        </w:rPr>
        <w:t xml:space="preserve"> esta generalidad</w:t>
      </w:r>
      <w:r>
        <w:rPr>
          <w:rFonts w:ascii="Abadi" w:hAnsi="Abadi"/>
          <w:sz w:val="21"/>
          <w:szCs w:val="21"/>
        </w:rPr>
        <w:t>,</w:t>
      </w:r>
      <w:r w:rsidRPr="00FF5176">
        <w:rPr>
          <w:rFonts w:ascii="Abadi" w:hAnsi="Abadi"/>
          <w:sz w:val="21"/>
          <w:szCs w:val="21"/>
        </w:rPr>
        <w:t xml:space="preserve"> se traduce en máxima observación</w:t>
      </w:r>
      <w:r>
        <w:rPr>
          <w:rFonts w:ascii="Abadi" w:hAnsi="Abadi"/>
          <w:sz w:val="21"/>
          <w:szCs w:val="21"/>
        </w:rPr>
        <w:t>, su</w:t>
      </w:r>
      <w:r w:rsidRPr="00FF5176">
        <w:rPr>
          <w:rFonts w:ascii="Abadi" w:hAnsi="Abadi"/>
          <w:sz w:val="21"/>
          <w:szCs w:val="21"/>
        </w:rPr>
        <w:t xml:space="preserve"> razón de ser dentro de nuestro ordenamiento jurídico mexicano es de regular las cuestiones de alta especialidad técnica establecer especificaciones técnicas de un alto grado de precisión para atender los mandatos constitucionales y legales</w:t>
      </w:r>
      <w:r>
        <w:rPr>
          <w:rFonts w:ascii="Abadi" w:hAnsi="Abadi"/>
          <w:sz w:val="21"/>
          <w:szCs w:val="21"/>
        </w:rPr>
        <w:t>,</w:t>
      </w:r>
      <w:r w:rsidRPr="00FF5176">
        <w:rPr>
          <w:rFonts w:ascii="Abadi" w:hAnsi="Abadi"/>
          <w:sz w:val="21"/>
          <w:szCs w:val="21"/>
        </w:rPr>
        <w:t xml:space="preserve"> la ley prevé su regulación</w:t>
      </w:r>
      <w:r>
        <w:rPr>
          <w:rFonts w:ascii="Abadi" w:hAnsi="Abadi"/>
          <w:sz w:val="21"/>
          <w:szCs w:val="21"/>
        </w:rPr>
        <w:t>,</w:t>
      </w:r>
      <w:r w:rsidRPr="00FF5176">
        <w:rPr>
          <w:rFonts w:ascii="Abadi" w:hAnsi="Abadi"/>
          <w:sz w:val="21"/>
          <w:szCs w:val="21"/>
        </w:rPr>
        <w:t xml:space="preserve"> señala que estas normas tienen como finalidad atender las causas de los problemas identificados con las autoridades normalizadoras que afecten o que pongan en riesgo los objetivos legítimos de interés público considerándose como tales entre ellos la protección y la protección y la </w:t>
      </w:r>
      <w:r w:rsidRPr="00FF5176">
        <w:rPr>
          <w:rFonts w:ascii="Abadi" w:hAnsi="Abadi"/>
          <w:sz w:val="21"/>
          <w:szCs w:val="21"/>
        </w:rPr>
        <w:lastRenderedPageBreak/>
        <w:t>promoción de la salud es evidente</w:t>
      </w:r>
      <w:r>
        <w:rPr>
          <w:rFonts w:ascii="Abadi" w:hAnsi="Abadi"/>
          <w:sz w:val="21"/>
          <w:szCs w:val="21"/>
        </w:rPr>
        <w:t>,</w:t>
      </w:r>
      <w:r w:rsidRPr="00FF5176">
        <w:rPr>
          <w:rFonts w:ascii="Abadi" w:hAnsi="Abadi"/>
          <w:sz w:val="21"/>
          <w:szCs w:val="21"/>
        </w:rPr>
        <w:t xml:space="preserve"> evidente que la cancelación de las normas oficiales mexicanas que propone el ejecutivo federal por conducto de la secretaría de salud atenta contra el derecho a la salud</w:t>
      </w:r>
      <w:r>
        <w:rPr>
          <w:rFonts w:ascii="Abadi" w:hAnsi="Abadi"/>
          <w:sz w:val="21"/>
          <w:szCs w:val="21"/>
        </w:rPr>
        <w:t xml:space="preserve">. </w:t>
      </w:r>
    </w:p>
    <w:p w14:paraId="01CB6BD0" w14:textId="77777777" w:rsidR="0085206E" w:rsidRDefault="0085206E" w:rsidP="0085206E">
      <w:pPr>
        <w:jc w:val="both"/>
        <w:rPr>
          <w:rFonts w:ascii="Abadi" w:hAnsi="Abadi"/>
          <w:sz w:val="21"/>
          <w:szCs w:val="21"/>
        </w:rPr>
      </w:pPr>
    </w:p>
    <w:p w14:paraId="7DCD7CCE" w14:textId="77777777" w:rsidR="0085206E" w:rsidRDefault="0085206E" w:rsidP="0085206E">
      <w:pPr>
        <w:jc w:val="both"/>
        <w:rPr>
          <w:rFonts w:ascii="Abadi" w:hAnsi="Abadi"/>
          <w:sz w:val="21"/>
          <w:szCs w:val="21"/>
        </w:rPr>
      </w:pPr>
      <w:r w:rsidRPr="00FF5176">
        <w:rPr>
          <w:rFonts w:ascii="Abadi" w:hAnsi="Abadi"/>
          <w:sz w:val="21"/>
          <w:szCs w:val="21"/>
        </w:rPr>
        <w:t>Diversos especialistas</w:t>
      </w:r>
      <w:r>
        <w:rPr>
          <w:rFonts w:ascii="Abadi" w:hAnsi="Abadi"/>
          <w:sz w:val="21"/>
          <w:szCs w:val="21"/>
        </w:rPr>
        <w:t>,</w:t>
      </w:r>
      <w:r w:rsidRPr="00FF5176">
        <w:rPr>
          <w:rFonts w:ascii="Abadi" w:hAnsi="Abadi"/>
          <w:sz w:val="21"/>
          <w:szCs w:val="21"/>
        </w:rPr>
        <w:t xml:space="preserve"> se han pronunciado en el sentido de que llevarse a cabo la cancelación de estas normas incentiva un estado de incertidumbre para quienes presentan</w:t>
      </w:r>
      <w:r>
        <w:rPr>
          <w:rFonts w:ascii="Abadi" w:hAnsi="Abadi"/>
          <w:sz w:val="21"/>
          <w:szCs w:val="21"/>
        </w:rPr>
        <w:t>,</w:t>
      </w:r>
      <w:r w:rsidRPr="00FF5176">
        <w:rPr>
          <w:rFonts w:ascii="Abadi" w:hAnsi="Abadi"/>
          <w:sz w:val="21"/>
          <w:szCs w:val="21"/>
        </w:rPr>
        <w:t xml:space="preserve"> prestan el servicio público o privado de salud sobre el manejo de los tratamientos que se deben dar sobre las enfermedades que se prevén en las normas oficiales</w:t>
      </w:r>
      <w:r>
        <w:rPr>
          <w:rFonts w:ascii="Abadi" w:hAnsi="Abadi"/>
          <w:sz w:val="21"/>
          <w:szCs w:val="21"/>
        </w:rPr>
        <w:t>,</w:t>
      </w:r>
      <w:r w:rsidRPr="00FF5176">
        <w:rPr>
          <w:rFonts w:ascii="Abadi" w:hAnsi="Abadi"/>
          <w:sz w:val="21"/>
          <w:szCs w:val="21"/>
        </w:rPr>
        <w:t xml:space="preserve"> pues la propuesta de cancelación carece de fundamento y sentido</w:t>
      </w:r>
      <w:r>
        <w:rPr>
          <w:rFonts w:ascii="Abadi" w:hAnsi="Abadi"/>
          <w:sz w:val="21"/>
          <w:szCs w:val="21"/>
        </w:rPr>
        <w:t>,</w:t>
      </w:r>
      <w:r w:rsidRPr="00FF5176">
        <w:rPr>
          <w:rFonts w:ascii="Abadi" w:hAnsi="Abadi"/>
          <w:sz w:val="21"/>
          <w:szCs w:val="21"/>
        </w:rPr>
        <w:t xml:space="preserve"> lo que provocará a decir de las federaciones asociaciones y colegios médicos de México incertidumbre legal y responsabilidad profesional</w:t>
      </w:r>
      <w:r>
        <w:rPr>
          <w:rFonts w:ascii="Abadi" w:hAnsi="Abadi"/>
          <w:sz w:val="21"/>
          <w:szCs w:val="21"/>
        </w:rPr>
        <w:t>,</w:t>
      </w:r>
      <w:r w:rsidRPr="00FF5176">
        <w:rPr>
          <w:rFonts w:ascii="Abadi" w:hAnsi="Abadi"/>
          <w:sz w:val="21"/>
          <w:szCs w:val="21"/>
        </w:rPr>
        <w:t xml:space="preserve"> falta de normatividad ambigüedad y confusión en la práctica médica riesgos para la seguridad del paciente y la necesidad de buscar otras fuentes de orientación que no necesariamente tengan un sustento legal o científico</w:t>
      </w:r>
      <w:r>
        <w:rPr>
          <w:rFonts w:ascii="Abadi" w:hAnsi="Abadi"/>
          <w:sz w:val="21"/>
          <w:szCs w:val="21"/>
        </w:rPr>
        <w:t>,</w:t>
      </w:r>
      <w:r w:rsidRPr="00FF5176">
        <w:rPr>
          <w:rFonts w:ascii="Abadi" w:hAnsi="Abadi"/>
          <w:sz w:val="21"/>
          <w:szCs w:val="21"/>
        </w:rPr>
        <w:t xml:space="preserve"> es preocupante la falta de seriedad y la constante violación de derechos humanos por parte del presidente López </w:t>
      </w:r>
      <w:r>
        <w:rPr>
          <w:rFonts w:ascii="Abadi" w:hAnsi="Abadi"/>
          <w:sz w:val="21"/>
          <w:szCs w:val="21"/>
        </w:rPr>
        <w:t>O</w:t>
      </w:r>
      <w:r w:rsidRPr="00FF5176">
        <w:rPr>
          <w:rFonts w:ascii="Abadi" w:hAnsi="Abadi"/>
          <w:sz w:val="21"/>
          <w:szCs w:val="21"/>
        </w:rPr>
        <w:t>brador en materia de salud</w:t>
      </w:r>
      <w:r>
        <w:rPr>
          <w:rFonts w:ascii="Abadi" w:hAnsi="Abadi"/>
          <w:sz w:val="21"/>
          <w:szCs w:val="21"/>
        </w:rPr>
        <w:t>,</w:t>
      </w:r>
      <w:r w:rsidRPr="00FF5176">
        <w:rPr>
          <w:rFonts w:ascii="Abadi" w:hAnsi="Abadi"/>
          <w:sz w:val="21"/>
          <w:szCs w:val="21"/>
        </w:rPr>
        <w:t xml:space="preserve"> que incluso en su mañanera como ya lo mencionó mi compañera Melanie</w:t>
      </w:r>
      <w:r>
        <w:rPr>
          <w:rFonts w:ascii="Abadi" w:hAnsi="Abadi"/>
          <w:sz w:val="21"/>
          <w:szCs w:val="21"/>
        </w:rPr>
        <w:t xml:space="preserve">, </w:t>
      </w:r>
      <w:r w:rsidRPr="00FF5176">
        <w:rPr>
          <w:rFonts w:ascii="Abadi" w:hAnsi="Abadi"/>
          <w:sz w:val="21"/>
          <w:szCs w:val="21"/>
        </w:rPr>
        <w:t>el día martes esta semana señaló y citó</w:t>
      </w:r>
      <w:r>
        <w:rPr>
          <w:rFonts w:ascii="Abadi" w:hAnsi="Abadi"/>
          <w:sz w:val="21"/>
          <w:szCs w:val="21"/>
        </w:rPr>
        <w:t>,</w:t>
      </w:r>
      <w:r w:rsidRPr="00FF5176">
        <w:rPr>
          <w:rFonts w:ascii="Abadi" w:hAnsi="Abadi"/>
          <w:sz w:val="21"/>
          <w:szCs w:val="21"/>
        </w:rPr>
        <w:t xml:space="preserve"> acerca de las normas pues te aseguro que la gente ni sabe</w:t>
      </w:r>
      <w:r>
        <w:rPr>
          <w:rFonts w:ascii="Abadi" w:hAnsi="Abadi"/>
          <w:sz w:val="21"/>
          <w:szCs w:val="21"/>
        </w:rPr>
        <w:t>,</w:t>
      </w:r>
      <w:r w:rsidRPr="00FF5176">
        <w:rPr>
          <w:rFonts w:ascii="Abadi" w:hAnsi="Abadi"/>
          <w:sz w:val="21"/>
          <w:szCs w:val="21"/>
        </w:rPr>
        <w:t xml:space="preserve"> es una lamentable declaración que evidencia la falta de compromiso y una constante violación sobre los derechos humanos de los mexicanos sobre todo en materia de salud no hay medicamentos en su momento se impedía el acceso a las vacunas contra la </w:t>
      </w:r>
      <w:r>
        <w:rPr>
          <w:rFonts w:ascii="Abadi" w:hAnsi="Abadi"/>
          <w:sz w:val="21"/>
          <w:szCs w:val="21"/>
        </w:rPr>
        <w:t>COVID</w:t>
      </w:r>
      <w:r w:rsidRPr="00FF5176">
        <w:rPr>
          <w:rFonts w:ascii="Abadi" w:hAnsi="Abadi"/>
          <w:sz w:val="21"/>
          <w:szCs w:val="21"/>
        </w:rPr>
        <w:t xml:space="preserve"> 19 y ahora se pretende cancelar normas oficiales cuya función es regular la tecnicidad para que los tratamientos de las enfermedades que regulan los mexicanos tengamos acceso a un servicio de salud de calidad</w:t>
      </w:r>
      <w:r>
        <w:rPr>
          <w:rFonts w:ascii="Abadi" w:hAnsi="Abadi"/>
          <w:sz w:val="21"/>
          <w:szCs w:val="21"/>
        </w:rPr>
        <w:t>,</w:t>
      </w:r>
      <w:r w:rsidRPr="00FF5176">
        <w:rPr>
          <w:rFonts w:ascii="Abadi" w:hAnsi="Abadi"/>
          <w:sz w:val="21"/>
          <w:szCs w:val="21"/>
        </w:rPr>
        <w:t xml:space="preserve"> por lo anterior</w:t>
      </w:r>
      <w:r>
        <w:rPr>
          <w:rFonts w:ascii="Abadi" w:hAnsi="Abadi"/>
          <w:sz w:val="21"/>
          <w:szCs w:val="21"/>
        </w:rPr>
        <w:t>,</w:t>
      </w:r>
      <w:r w:rsidRPr="00FF5176">
        <w:rPr>
          <w:rFonts w:ascii="Abadi" w:hAnsi="Abadi"/>
          <w:sz w:val="21"/>
          <w:szCs w:val="21"/>
        </w:rPr>
        <w:t xml:space="preserve"> le solicito que todos votemos a favor</w:t>
      </w:r>
      <w:r>
        <w:rPr>
          <w:rFonts w:ascii="Abadi" w:hAnsi="Abadi"/>
          <w:sz w:val="21"/>
          <w:szCs w:val="21"/>
        </w:rPr>
        <w:t>.</w:t>
      </w:r>
    </w:p>
    <w:p w14:paraId="6ADF3F82" w14:textId="77777777" w:rsidR="0085206E" w:rsidRDefault="0085206E" w:rsidP="0085206E">
      <w:pPr>
        <w:jc w:val="both"/>
        <w:rPr>
          <w:rFonts w:ascii="Abadi" w:hAnsi="Abadi"/>
          <w:sz w:val="21"/>
          <w:szCs w:val="21"/>
        </w:rPr>
      </w:pPr>
    </w:p>
    <w:p w14:paraId="4F39E651" w14:textId="77777777" w:rsidR="0085206E" w:rsidRDefault="0085206E" w:rsidP="0085206E">
      <w:pPr>
        <w:jc w:val="both"/>
        <w:rPr>
          <w:rFonts w:ascii="Abadi" w:hAnsi="Abadi"/>
          <w:sz w:val="21"/>
          <w:szCs w:val="21"/>
        </w:rPr>
      </w:pPr>
      <w:r>
        <w:rPr>
          <w:rFonts w:ascii="Abadi" w:hAnsi="Abadi"/>
          <w:sz w:val="21"/>
          <w:szCs w:val="21"/>
        </w:rPr>
        <w:t>- E</w:t>
      </w:r>
      <w:r w:rsidRPr="00FF5176">
        <w:rPr>
          <w:rFonts w:ascii="Abadi" w:hAnsi="Abadi"/>
          <w:sz w:val="21"/>
          <w:szCs w:val="21"/>
        </w:rPr>
        <w:t>s cuanto president</w:t>
      </w:r>
      <w:r>
        <w:rPr>
          <w:rFonts w:ascii="Abadi" w:hAnsi="Abadi"/>
          <w:sz w:val="21"/>
          <w:szCs w:val="21"/>
        </w:rPr>
        <w:t>a.</w:t>
      </w:r>
    </w:p>
    <w:p w14:paraId="02F4BF5A" w14:textId="77777777" w:rsidR="0085206E" w:rsidRPr="00FF5176" w:rsidRDefault="0085206E" w:rsidP="0085206E">
      <w:pPr>
        <w:jc w:val="both"/>
        <w:rPr>
          <w:rFonts w:ascii="Abadi" w:hAnsi="Abadi"/>
          <w:sz w:val="21"/>
          <w:szCs w:val="21"/>
        </w:rPr>
      </w:pPr>
    </w:p>
    <w:p w14:paraId="7B459873" w14:textId="77777777" w:rsidR="0085206E" w:rsidRDefault="0085206E" w:rsidP="0085206E">
      <w:pPr>
        <w:ind w:firstLine="708"/>
        <w:jc w:val="both"/>
        <w:rPr>
          <w:rFonts w:ascii="Abadi" w:hAnsi="Abadi"/>
          <w:sz w:val="21"/>
          <w:szCs w:val="21"/>
        </w:rPr>
      </w:pPr>
      <w:r w:rsidRPr="00144CA9">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diputado</w:t>
      </w:r>
      <w:r>
        <w:rPr>
          <w:rFonts w:ascii="Abadi" w:hAnsi="Abadi"/>
          <w:sz w:val="21"/>
          <w:szCs w:val="21"/>
        </w:rPr>
        <w:t>.</w:t>
      </w:r>
    </w:p>
    <w:p w14:paraId="0823D84E" w14:textId="77777777" w:rsidR="00DD1094" w:rsidRDefault="00DD1094" w:rsidP="0085206E">
      <w:pPr>
        <w:ind w:firstLine="708"/>
        <w:jc w:val="both"/>
        <w:rPr>
          <w:rFonts w:ascii="Abadi" w:hAnsi="Abadi"/>
          <w:sz w:val="21"/>
          <w:szCs w:val="21"/>
        </w:rPr>
      </w:pPr>
    </w:p>
    <w:p w14:paraId="37F66A9D" w14:textId="77777777" w:rsidR="0085206E" w:rsidRDefault="0085206E" w:rsidP="0085206E">
      <w:pPr>
        <w:ind w:firstLine="708"/>
        <w:jc w:val="both"/>
        <w:rPr>
          <w:rFonts w:ascii="Abadi" w:hAnsi="Abadi"/>
          <w:sz w:val="21"/>
          <w:szCs w:val="21"/>
        </w:rPr>
      </w:pPr>
      <w:r>
        <w:rPr>
          <w:rFonts w:ascii="Abadi" w:hAnsi="Abadi"/>
          <w:sz w:val="21"/>
          <w:szCs w:val="21"/>
        </w:rPr>
        <w:t>- A</w:t>
      </w:r>
      <w:r w:rsidRPr="00FF5176">
        <w:rPr>
          <w:rFonts w:ascii="Abadi" w:hAnsi="Abadi"/>
          <w:sz w:val="21"/>
          <w:szCs w:val="21"/>
        </w:rPr>
        <w:t>ntes de continuar</w:t>
      </w:r>
      <w:r>
        <w:rPr>
          <w:rFonts w:ascii="Abadi" w:hAnsi="Abadi"/>
          <w:sz w:val="21"/>
          <w:szCs w:val="21"/>
        </w:rPr>
        <w:t>,</w:t>
      </w:r>
      <w:r w:rsidRPr="00FF5176">
        <w:rPr>
          <w:rFonts w:ascii="Abadi" w:hAnsi="Abadi"/>
          <w:sz w:val="21"/>
          <w:szCs w:val="21"/>
        </w:rPr>
        <w:t xml:space="preserve"> esta presidencia da la más cordial bienvenida a los alumnos y docentes del </w:t>
      </w:r>
      <w:r>
        <w:rPr>
          <w:rFonts w:ascii="Abadi" w:hAnsi="Abadi"/>
          <w:sz w:val="21"/>
          <w:szCs w:val="21"/>
        </w:rPr>
        <w:t>B</w:t>
      </w:r>
      <w:r w:rsidRPr="00FF5176">
        <w:rPr>
          <w:rFonts w:ascii="Abadi" w:hAnsi="Abadi"/>
          <w:sz w:val="21"/>
          <w:szCs w:val="21"/>
        </w:rPr>
        <w:t xml:space="preserve">achillerato </w:t>
      </w:r>
      <w:r>
        <w:rPr>
          <w:rFonts w:ascii="Abadi" w:hAnsi="Abadi"/>
          <w:sz w:val="21"/>
          <w:szCs w:val="21"/>
        </w:rPr>
        <w:t>S</w:t>
      </w:r>
      <w:r w:rsidRPr="00FF5176">
        <w:rPr>
          <w:rFonts w:ascii="Abadi" w:hAnsi="Abadi"/>
          <w:sz w:val="21"/>
          <w:szCs w:val="21"/>
        </w:rPr>
        <w:t>abes</w:t>
      </w:r>
      <w:r>
        <w:rPr>
          <w:rFonts w:ascii="Abadi" w:hAnsi="Abadi"/>
          <w:sz w:val="21"/>
          <w:szCs w:val="21"/>
        </w:rPr>
        <w:t>,</w:t>
      </w:r>
      <w:r w:rsidRPr="00FF5176">
        <w:rPr>
          <w:rFonts w:ascii="Abadi" w:hAnsi="Abadi"/>
          <w:sz w:val="21"/>
          <w:szCs w:val="21"/>
        </w:rPr>
        <w:t xml:space="preserve"> </w:t>
      </w:r>
      <w:r>
        <w:rPr>
          <w:rFonts w:ascii="Abadi" w:hAnsi="Abadi"/>
          <w:sz w:val="21"/>
          <w:szCs w:val="21"/>
        </w:rPr>
        <w:t>C</w:t>
      </w:r>
      <w:r w:rsidRPr="00FF5176">
        <w:rPr>
          <w:rFonts w:ascii="Abadi" w:hAnsi="Abadi"/>
          <w:sz w:val="21"/>
          <w:szCs w:val="21"/>
        </w:rPr>
        <w:t xml:space="preserve">uesta de </w:t>
      </w:r>
      <w:r>
        <w:rPr>
          <w:rFonts w:ascii="Abadi" w:hAnsi="Abadi"/>
          <w:sz w:val="21"/>
          <w:szCs w:val="21"/>
        </w:rPr>
        <w:t>P</w:t>
      </w:r>
      <w:r w:rsidRPr="00FF5176">
        <w:rPr>
          <w:rFonts w:ascii="Abadi" w:hAnsi="Abadi"/>
          <w:sz w:val="21"/>
          <w:szCs w:val="21"/>
        </w:rPr>
        <w:t xml:space="preserve">eñones del </w:t>
      </w:r>
      <w:r>
        <w:rPr>
          <w:rFonts w:ascii="Abadi" w:hAnsi="Abadi"/>
          <w:sz w:val="21"/>
          <w:szCs w:val="21"/>
        </w:rPr>
        <w:t>M</w:t>
      </w:r>
      <w:r w:rsidRPr="00FF5176">
        <w:rPr>
          <w:rFonts w:ascii="Abadi" w:hAnsi="Abadi"/>
          <w:sz w:val="21"/>
          <w:szCs w:val="21"/>
        </w:rPr>
        <w:t xml:space="preserve">unicipio de Tierra </w:t>
      </w:r>
      <w:r>
        <w:rPr>
          <w:rFonts w:ascii="Abadi" w:hAnsi="Abadi"/>
          <w:sz w:val="21"/>
          <w:szCs w:val="21"/>
        </w:rPr>
        <w:t>B</w:t>
      </w:r>
      <w:r w:rsidRPr="00FF5176">
        <w:rPr>
          <w:rFonts w:ascii="Abadi" w:hAnsi="Abadi"/>
          <w:sz w:val="21"/>
          <w:szCs w:val="21"/>
        </w:rPr>
        <w:t>lanca</w:t>
      </w:r>
      <w:r>
        <w:rPr>
          <w:rFonts w:ascii="Abadi" w:hAnsi="Abadi"/>
          <w:sz w:val="21"/>
          <w:szCs w:val="21"/>
        </w:rPr>
        <w:t>,</w:t>
      </w:r>
      <w:r w:rsidRPr="00FF5176">
        <w:rPr>
          <w:rFonts w:ascii="Abadi" w:hAnsi="Abadi"/>
          <w:sz w:val="21"/>
          <w:szCs w:val="21"/>
        </w:rPr>
        <w:t xml:space="preserve"> invitados por el </w:t>
      </w:r>
      <w:r>
        <w:rPr>
          <w:rFonts w:ascii="Abadi" w:hAnsi="Abadi"/>
          <w:sz w:val="21"/>
          <w:szCs w:val="21"/>
        </w:rPr>
        <w:t>d</w:t>
      </w:r>
      <w:r w:rsidRPr="00FF5176">
        <w:rPr>
          <w:rFonts w:ascii="Abadi" w:hAnsi="Abadi"/>
          <w:sz w:val="21"/>
          <w:szCs w:val="21"/>
        </w:rPr>
        <w:t xml:space="preserve">iputado </w:t>
      </w:r>
      <w:r>
        <w:rPr>
          <w:rFonts w:ascii="Abadi" w:hAnsi="Abadi"/>
          <w:sz w:val="21"/>
          <w:szCs w:val="21"/>
        </w:rPr>
        <w:t>A</w:t>
      </w:r>
      <w:r w:rsidRPr="00FF5176">
        <w:rPr>
          <w:rFonts w:ascii="Abadi" w:hAnsi="Abadi"/>
          <w:sz w:val="21"/>
          <w:szCs w:val="21"/>
        </w:rPr>
        <w:t xml:space="preserve">rmando </w:t>
      </w:r>
      <w:r>
        <w:rPr>
          <w:rFonts w:ascii="Abadi" w:hAnsi="Abadi"/>
          <w:sz w:val="21"/>
          <w:szCs w:val="21"/>
        </w:rPr>
        <w:t>R</w:t>
      </w:r>
      <w:r w:rsidRPr="00FF5176">
        <w:rPr>
          <w:rFonts w:ascii="Abadi" w:hAnsi="Abadi"/>
          <w:sz w:val="21"/>
          <w:szCs w:val="21"/>
        </w:rPr>
        <w:t xml:space="preserve">angel </w:t>
      </w:r>
      <w:r>
        <w:rPr>
          <w:rFonts w:ascii="Abadi" w:hAnsi="Abadi"/>
          <w:sz w:val="21"/>
          <w:szCs w:val="21"/>
        </w:rPr>
        <w:t xml:space="preserve">Hernández, </w:t>
      </w:r>
      <w:r w:rsidRPr="00FF5176">
        <w:rPr>
          <w:rFonts w:ascii="Abadi" w:hAnsi="Abadi"/>
          <w:sz w:val="21"/>
          <w:szCs w:val="21"/>
        </w:rPr>
        <w:t>bienvenidos</w:t>
      </w:r>
      <w:r>
        <w:rPr>
          <w:rFonts w:ascii="Abadi" w:hAnsi="Abadi"/>
          <w:sz w:val="21"/>
          <w:szCs w:val="21"/>
        </w:rPr>
        <w:t>.</w:t>
      </w:r>
    </w:p>
    <w:p w14:paraId="59F53B64" w14:textId="77777777" w:rsidR="0085206E" w:rsidRDefault="0085206E" w:rsidP="0085206E">
      <w:pPr>
        <w:ind w:firstLine="708"/>
        <w:jc w:val="both"/>
        <w:rPr>
          <w:rFonts w:ascii="Abadi" w:hAnsi="Abadi"/>
          <w:sz w:val="21"/>
          <w:szCs w:val="21"/>
        </w:rPr>
      </w:pPr>
    </w:p>
    <w:p w14:paraId="0364E62D" w14:textId="77777777" w:rsidR="0085206E" w:rsidRDefault="0085206E" w:rsidP="0085206E">
      <w:pPr>
        <w:ind w:firstLine="708"/>
        <w:jc w:val="both"/>
        <w:rPr>
          <w:rFonts w:ascii="Abadi" w:hAnsi="Abadi"/>
          <w:sz w:val="21"/>
          <w:szCs w:val="21"/>
        </w:rPr>
      </w:pPr>
      <w:r w:rsidRPr="008B1A18">
        <w:rPr>
          <w:rFonts w:ascii="Abadi" w:hAnsi="Abadi"/>
          <w:b/>
          <w:bCs/>
          <w:sz w:val="21"/>
          <w:szCs w:val="21"/>
        </w:rPr>
        <w:t>- La Presidencia.-</w:t>
      </w:r>
      <w:r>
        <w:rPr>
          <w:rFonts w:ascii="Abadi" w:hAnsi="Abadi"/>
          <w:sz w:val="21"/>
          <w:szCs w:val="21"/>
        </w:rPr>
        <w:t xml:space="preserve"> Agotadas </w:t>
      </w:r>
      <w:r w:rsidRPr="00FF5176">
        <w:rPr>
          <w:rFonts w:ascii="Abadi" w:hAnsi="Abadi"/>
          <w:sz w:val="21"/>
          <w:szCs w:val="21"/>
        </w:rPr>
        <w:t>las intervenciones</w:t>
      </w:r>
      <w:r>
        <w:rPr>
          <w:rFonts w:ascii="Abadi" w:hAnsi="Abadi"/>
          <w:sz w:val="21"/>
          <w:szCs w:val="21"/>
        </w:rPr>
        <w:t xml:space="preserve"> se </w:t>
      </w:r>
      <w:r w:rsidRPr="00FF5176">
        <w:rPr>
          <w:rFonts w:ascii="Abadi" w:hAnsi="Abadi"/>
          <w:sz w:val="21"/>
          <w:szCs w:val="21"/>
        </w:rPr>
        <w:t>instruy</w:t>
      </w:r>
      <w:r>
        <w:rPr>
          <w:rFonts w:ascii="Abadi" w:hAnsi="Abadi"/>
          <w:sz w:val="21"/>
          <w:szCs w:val="21"/>
        </w:rPr>
        <w:t xml:space="preserve">e a </w:t>
      </w:r>
      <w:r w:rsidRPr="00FF5176">
        <w:rPr>
          <w:rFonts w:ascii="Abadi" w:hAnsi="Abadi"/>
          <w:sz w:val="21"/>
          <w:szCs w:val="21"/>
        </w:rPr>
        <w:t xml:space="preserve">la </w:t>
      </w:r>
      <w:r>
        <w:rPr>
          <w:rFonts w:ascii="Abadi" w:hAnsi="Abadi"/>
          <w:sz w:val="21"/>
          <w:szCs w:val="21"/>
        </w:rPr>
        <w:t>S</w:t>
      </w:r>
      <w:r w:rsidRPr="00FF5176">
        <w:rPr>
          <w:rFonts w:ascii="Abadi" w:hAnsi="Abadi"/>
          <w:sz w:val="21"/>
          <w:szCs w:val="21"/>
        </w:rPr>
        <w:t>ecretaría para que en votación nominal a través del sistema electrónico y quien se encuentra a distancia en modalidad convencional pregunt</w:t>
      </w:r>
      <w:r>
        <w:rPr>
          <w:rFonts w:ascii="Abadi" w:hAnsi="Abadi"/>
          <w:sz w:val="21"/>
          <w:szCs w:val="21"/>
        </w:rPr>
        <w:t>e</w:t>
      </w:r>
      <w:r w:rsidRPr="00FF5176">
        <w:rPr>
          <w:rFonts w:ascii="Abadi" w:hAnsi="Abadi"/>
          <w:sz w:val="21"/>
          <w:szCs w:val="21"/>
        </w:rPr>
        <w:t xml:space="preserve"> a la </w:t>
      </w:r>
      <w:r>
        <w:rPr>
          <w:rFonts w:ascii="Abadi" w:hAnsi="Abadi"/>
          <w:sz w:val="21"/>
          <w:szCs w:val="21"/>
        </w:rPr>
        <w:t>A</w:t>
      </w:r>
      <w:r w:rsidRPr="00FF5176">
        <w:rPr>
          <w:rFonts w:ascii="Abadi" w:hAnsi="Abadi"/>
          <w:sz w:val="21"/>
          <w:szCs w:val="21"/>
        </w:rPr>
        <w:t>samblea si es de aprobarse o no el punto de acuerdo</w:t>
      </w:r>
      <w:r>
        <w:rPr>
          <w:rFonts w:ascii="Abadi" w:hAnsi="Abadi"/>
          <w:sz w:val="21"/>
          <w:szCs w:val="21"/>
        </w:rPr>
        <w:t>.</w:t>
      </w:r>
    </w:p>
    <w:p w14:paraId="4BF3C4EC" w14:textId="77777777" w:rsidR="0085206E" w:rsidRDefault="0085206E" w:rsidP="0085206E">
      <w:pPr>
        <w:ind w:firstLine="708"/>
        <w:jc w:val="both"/>
        <w:rPr>
          <w:rFonts w:ascii="Abadi" w:hAnsi="Abadi"/>
          <w:sz w:val="21"/>
          <w:szCs w:val="21"/>
        </w:rPr>
      </w:pPr>
    </w:p>
    <w:p w14:paraId="50DEF75B" w14:textId="77777777" w:rsidR="0085206E" w:rsidRDefault="0085206E" w:rsidP="0085206E">
      <w:pPr>
        <w:ind w:firstLine="708"/>
        <w:jc w:val="both"/>
        <w:rPr>
          <w:rFonts w:ascii="Abadi" w:hAnsi="Abadi"/>
          <w:b/>
          <w:bCs/>
          <w:sz w:val="21"/>
          <w:szCs w:val="21"/>
        </w:rPr>
      </w:pPr>
      <w:r w:rsidRPr="00E73348">
        <w:rPr>
          <w:rFonts w:ascii="Abadi" w:hAnsi="Abadi"/>
          <w:b/>
          <w:bCs/>
          <w:sz w:val="21"/>
          <w:szCs w:val="21"/>
        </w:rPr>
        <w:t xml:space="preserve">(Se abre el sistema electrónico) </w:t>
      </w:r>
    </w:p>
    <w:p w14:paraId="787408E2" w14:textId="77777777" w:rsidR="0085206E" w:rsidRPr="00E73348" w:rsidRDefault="0085206E" w:rsidP="0085206E">
      <w:pPr>
        <w:ind w:firstLine="708"/>
        <w:jc w:val="both"/>
        <w:rPr>
          <w:rFonts w:ascii="Abadi" w:hAnsi="Abadi"/>
          <w:b/>
          <w:bCs/>
          <w:sz w:val="21"/>
          <w:szCs w:val="21"/>
        </w:rPr>
      </w:pPr>
    </w:p>
    <w:p w14:paraId="14C441F1" w14:textId="77777777" w:rsidR="0085206E" w:rsidRDefault="0085206E" w:rsidP="0085206E">
      <w:pPr>
        <w:ind w:firstLine="708"/>
        <w:jc w:val="both"/>
        <w:rPr>
          <w:rFonts w:ascii="Abadi" w:hAnsi="Abadi"/>
          <w:sz w:val="21"/>
          <w:szCs w:val="21"/>
        </w:rPr>
      </w:pPr>
      <w:r w:rsidRPr="00E73348">
        <w:rPr>
          <w:rFonts w:ascii="Abadi" w:hAnsi="Abadi"/>
          <w:b/>
          <w:bCs/>
          <w:sz w:val="21"/>
          <w:szCs w:val="21"/>
        </w:rPr>
        <w:t>- La Presidencia.-</w:t>
      </w:r>
      <w:r>
        <w:rPr>
          <w:rFonts w:ascii="Abadi" w:hAnsi="Abadi"/>
          <w:sz w:val="21"/>
          <w:szCs w:val="21"/>
        </w:rPr>
        <w:t xml:space="preserve"> E</w:t>
      </w:r>
      <w:r w:rsidRPr="00FF5176">
        <w:rPr>
          <w:rFonts w:ascii="Abadi" w:hAnsi="Abadi"/>
          <w:sz w:val="21"/>
          <w:szCs w:val="21"/>
        </w:rPr>
        <w:t>n votación nominal y por el sistema electrónico y quien se encuentra a distancia en la modalidad convencional enunciando su nombre y el sentido de su voto</w:t>
      </w:r>
      <w:r>
        <w:rPr>
          <w:rFonts w:ascii="Abadi" w:hAnsi="Abadi"/>
          <w:sz w:val="21"/>
          <w:szCs w:val="21"/>
        </w:rPr>
        <w:t>,</w:t>
      </w:r>
      <w:r w:rsidRPr="00FF5176">
        <w:rPr>
          <w:rFonts w:ascii="Abadi" w:hAnsi="Abadi"/>
          <w:sz w:val="21"/>
          <w:szCs w:val="21"/>
        </w:rPr>
        <w:t xml:space="preserve"> se les pregunta si se aprueba el punto de acuerdo puesto a su consideración a nuestra compañera y compañero a distancia voy a mencionar su nombre para que nos manifieste en el sentido de su voto </w:t>
      </w:r>
      <w:r>
        <w:rPr>
          <w:rFonts w:ascii="Abadi" w:hAnsi="Abadi"/>
          <w:sz w:val="21"/>
          <w:szCs w:val="21"/>
        </w:rPr>
        <w:t>¡</w:t>
      </w:r>
      <w:r w:rsidRPr="00FF5176">
        <w:rPr>
          <w:rFonts w:ascii="Abadi" w:hAnsi="Abadi"/>
          <w:sz w:val="21"/>
          <w:szCs w:val="21"/>
        </w:rPr>
        <w:t>por favor</w:t>
      </w:r>
      <w:r>
        <w:rPr>
          <w:rFonts w:ascii="Abadi" w:hAnsi="Abadi"/>
          <w:sz w:val="21"/>
          <w:szCs w:val="21"/>
        </w:rPr>
        <w:t>!</w:t>
      </w:r>
      <w:r w:rsidRPr="00FF5176">
        <w:rPr>
          <w:rFonts w:ascii="Abadi" w:hAnsi="Abadi"/>
          <w:sz w:val="21"/>
          <w:szCs w:val="21"/>
        </w:rPr>
        <w:t xml:space="preserve"> Briseida Magdaleno </w:t>
      </w:r>
      <w:r w:rsidRPr="00F975EC">
        <w:rPr>
          <w:rFonts w:ascii="Abadi" w:hAnsi="Abadi"/>
          <w:b/>
          <w:bCs/>
          <w:sz w:val="21"/>
          <w:szCs w:val="21"/>
        </w:rPr>
        <w:t>(Voz) diputad</w:t>
      </w:r>
      <w:r>
        <w:rPr>
          <w:rFonts w:ascii="Abadi" w:hAnsi="Abadi"/>
          <w:b/>
          <w:bCs/>
          <w:sz w:val="21"/>
          <w:szCs w:val="21"/>
        </w:rPr>
        <w:t>a</w:t>
      </w:r>
      <w:r w:rsidRPr="00F975EC">
        <w:rPr>
          <w:rFonts w:ascii="Abadi" w:hAnsi="Abadi"/>
          <w:b/>
          <w:bCs/>
          <w:sz w:val="21"/>
          <w:szCs w:val="21"/>
        </w:rPr>
        <w:t xml:space="preserve"> Briseida Magdaleno</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a favor</w:t>
      </w:r>
      <w:r>
        <w:rPr>
          <w:rFonts w:ascii="Abadi" w:hAnsi="Abadi"/>
          <w:sz w:val="21"/>
          <w:szCs w:val="21"/>
        </w:rPr>
        <w:t>!</w:t>
      </w:r>
      <w:r w:rsidRPr="00FF5176">
        <w:rPr>
          <w:rFonts w:ascii="Abadi" w:hAnsi="Abadi"/>
          <w:sz w:val="21"/>
          <w:szCs w:val="21"/>
        </w:rPr>
        <w:t xml:space="preserve"> César Larrondo </w:t>
      </w:r>
      <w:r>
        <w:rPr>
          <w:rFonts w:ascii="Abadi" w:hAnsi="Abadi"/>
          <w:sz w:val="21"/>
          <w:szCs w:val="21"/>
        </w:rPr>
        <w:t>D</w:t>
      </w:r>
      <w:r w:rsidRPr="00FF5176">
        <w:rPr>
          <w:rFonts w:ascii="Abadi" w:hAnsi="Abadi"/>
          <w:sz w:val="21"/>
          <w:szCs w:val="21"/>
        </w:rPr>
        <w:t xml:space="preserve">íaz </w:t>
      </w:r>
      <w:r w:rsidRPr="004A4BB5">
        <w:rPr>
          <w:rFonts w:ascii="Abadi" w:hAnsi="Abadi"/>
          <w:b/>
          <w:bCs/>
          <w:sz w:val="21"/>
          <w:szCs w:val="21"/>
        </w:rPr>
        <w:t xml:space="preserve">(Voz) diputado César Larrondo Díaz </w:t>
      </w:r>
      <w:r w:rsidRPr="00FF5176">
        <w:rPr>
          <w:rFonts w:ascii="Abadi" w:hAnsi="Abadi"/>
          <w:sz w:val="21"/>
          <w:szCs w:val="21"/>
        </w:rPr>
        <w:t xml:space="preserve">por supuesto que </w:t>
      </w:r>
      <w:r>
        <w:rPr>
          <w:rFonts w:ascii="Abadi" w:hAnsi="Abadi"/>
          <w:sz w:val="21"/>
          <w:szCs w:val="21"/>
        </w:rPr>
        <w:t>¡</w:t>
      </w:r>
      <w:r w:rsidRPr="00FF5176">
        <w:rPr>
          <w:rFonts w:ascii="Abadi" w:hAnsi="Abadi"/>
          <w:sz w:val="21"/>
          <w:szCs w:val="21"/>
        </w:rPr>
        <w:t>a favor</w:t>
      </w:r>
      <w:r>
        <w:rPr>
          <w:rFonts w:ascii="Abadi" w:hAnsi="Abadi"/>
          <w:sz w:val="21"/>
          <w:szCs w:val="21"/>
        </w:rPr>
        <w:t>!</w:t>
      </w:r>
    </w:p>
    <w:p w14:paraId="24D07330" w14:textId="77777777" w:rsidR="0085206E" w:rsidRDefault="0085206E" w:rsidP="0085206E">
      <w:pPr>
        <w:ind w:firstLine="708"/>
        <w:jc w:val="both"/>
        <w:rPr>
          <w:rFonts w:ascii="Abadi" w:hAnsi="Abadi"/>
          <w:sz w:val="21"/>
          <w:szCs w:val="21"/>
        </w:rPr>
      </w:pPr>
    </w:p>
    <w:p w14:paraId="482272E6" w14:textId="77777777" w:rsidR="0085206E" w:rsidRDefault="0085206E" w:rsidP="0085206E">
      <w:pPr>
        <w:ind w:firstLine="708"/>
        <w:jc w:val="both"/>
        <w:rPr>
          <w:rFonts w:ascii="Abadi" w:hAnsi="Abadi"/>
          <w:sz w:val="21"/>
          <w:szCs w:val="21"/>
        </w:rPr>
      </w:pPr>
      <w:r>
        <w:rPr>
          <w:rFonts w:ascii="Abadi" w:hAnsi="Abadi"/>
          <w:sz w:val="21"/>
          <w:szCs w:val="21"/>
        </w:rPr>
        <w:t>¿</w:t>
      </w:r>
      <w:r w:rsidRPr="00FF5176">
        <w:rPr>
          <w:rFonts w:ascii="Abadi" w:hAnsi="Abadi"/>
          <w:sz w:val="21"/>
          <w:szCs w:val="21"/>
        </w:rPr>
        <w:t>falta alguna diputada o diputado por emitir su voto</w:t>
      </w:r>
      <w:r>
        <w:rPr>
          <w:rFonts w:ascii="Abadi" w:hAnsi="Abadi"/>
          <w:sz w:val="21"/>
          <w:szCs w:val="21"/>
        </w:rPr>
        <w:t>?</w:t>
      </w:r>
    </w:p>
    <w:p w14:paraId="031FF027" w14:textId="77777777" w:rsidR="0085206E" w:rsidRDefault="0085206E" w:rsidP="0085206E">
      <w:pPr>
        <w:ind w:firstLine="708"/>
        <w:jc w:val="both"/>
        <w:rPr>
          <w:rFonts w:ascii="Abadi" w:hAnsi="Abadi"/>
          <w:sz w:val="21"/>
          <w:szCs w:val="21"/>
        </w:rPr>
      </w:pPr>
    </w:p>
    <w:p w14:paraId="6C9EABCE" w14:textId="0C2C0363" w:rsidR="0085206E" w:rsidRDefault="0085206E" w:rsidP="0085206E">
      <w:pPr>
        <w:ind w:firstLine="708"/>
        <w:jc w:val="both"/>
        <w:rPr>
          <w:rFonts w:ascii="Abadi" w:hAnsi="Abadi"/>
          <w:b/>
          <w:bCs/>
          <w:sz w:val="21"/>
          <w:szCs w:val="21"/>
        </w:rPr>
      </w:pPr>
      <w:r>
        <w:rPr>
          <w:noProof/>
        </w:rPr>
        <w:drawing>
          <wp:anchor distT="0" distB="0" distL="114300" distR="114300" simplePos="0" relativeHeight="251658253" behindDoc="1" locked="0" layoutInCell="1" allowOverlap="1" wp14:anchorId="11B13F27" wp14:editId="2DEB8785">
            <wp:simplePos x="0" y="0"/>
            <wp:positionH relativeFrom="margin">
              <wp:posOffset>425450</wp:posOffset>
            </wp:positionH>
            <wp:positionV relativeFrom="paragraph">
              <wp:posOffset>437515</wp:posOffset>
            </wp:positionV>
            <wp:extent cx="1727200" cy="889000"/>
            <wp:effectExtent l="247650" t="247650" r="254000" b="254000"/>
            <wp:wrapTight wrapText="bothSides">
              <wp:wrapPolygon edited="0">
                <wp:start x="-1906" y="-6017"/>
                <wp:lineTo x="-3097" y="-5091"/>
                <wp:lineTo x="-2859" y="24531"/>
                <wp:lineTo x="-1906" y="27309"/>
                <wp:lineTo x="23347" y="27309"/>
                <wp:lineTo x="24300" y="24531"/>
                <wp:lineTo x="24538" y="2314"/>
                <wp:lineTo x="23347" y="-4629"/>
                <wp:lineTo x="23347" y="-6017"/>
                <wp:lineTo x="-1906" y="-6017"/>
              </wp:wrapPolygon>
            </wp:wrapTight>
            <wp:docPr id="607303734" name="Imagen 60730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03734" name=""/>
                    <pic:cNvPicPr/>
                  </pic:nvPicPr>
                  <pic:blipFill rotWithShape="1">
                    <a:blip r:embed="rId30" cstate="print">
                      <a:extLst>
                        <a:ext uri="{28A0092B-C50C-407E-A947-70E740481C1C}">
                          <a14:useLocalDpi xmlns:a14="http://schemas.microsoft.com/office/drawing/2010/main" val="0"/>
                        </a:ext>
                      </a:extLst>
                    </a:blip>
                    <a:srcRect b="8487"/>
                    <a:stretch/>
                  </pic:blipFill>
                  <pic:spPr bwMode="auto">
                    <a:xfrm>
                      <a:off x="0" y="0"/>
                      <a:ext cx="1727200" cy="88900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4553">
        <w:rPr>
          <w:rFonts w:ascii="Abadi" w:hAnsi="Abadi"/>
          <w:b/>
          <w:bCs/>
          <w:sz w:val="21"/>
          <w:szCs w:val="21"/>
        </w:rPr>
        <w:t>(se cierra el sistema electrónico)</w:t>
      </w:r>
    </w:p>
    <w:p w14:paraId="1E31FE44" w14:textId="7E4DDD34" w:rsidR="0085206E" w:rsidRPr="00E64553" w:rsidRDefault="0085206E" w:rsidP="0085206E">
      <w:pPr>
        <w:ind w:firstLine="708"/>
        <w:jc w:val="both"/>
        <w:rPr>
          <w:rFonts w:ascii="Abadi" w:hAnsi="Abadi"/>
          <w:b/>
          <w:bCs/>
          <w:sz w:val="21"/>
          <w:szCs w:val="21"/>
        </w:rPr>
      </w:pPr>
    </w:p>
    <w:p w14:paraId="7EF43710" w14:textId="7D29985D" w:rsidR="0085206E" w:rsidRDefault="0085206E" w:rsidP="0085206E">
      <w:pPr>
        <w:ind w:firstLine="708"/>
        <w:jc w:val="both"/>
        <w:rPr>
          <w:rFonts w:ascii="Abadi" w:hAnsi="Abadi"/>
          <w:sz w:val="21"/>
          <w:szCs w:val="21"/>
        </w:rPr>
      </w:pPr>
      <w:r w:rsidRPr="00DB3ACE">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residenta le informo se han emitido 28 votos a favor y 8 votos en contra el punto de acuerdo ha sido aprobado por mayoría de votos</w:t>
      </w:r>
      <w:r>
        <w:rPr>
          <w:rFonts w:ascii="Abadi" w:hAnsi="Abadi"/>
          <w:sz w:val="21"/>
          <w:szCs w:val="21"/>
        </w:rPr>
        <w:t>.</w:t>
      </w:r>
    </w:p>
    <w:p w14:paraId="5613C98E" w14:textId="77777777" w:rsidR="0085206E" w:rsidRDefault="0085206E" w:rsidP="0085206E">
      <w:pPr>
        <w:ind w:firstLine="708"/>
        <w:jc w:val="both"/>
        <w:rPr>
          <w:rFonts w:ascii="Abadi" w:hAnsi="Abadi"/>
          <w:sz w:val="21"/>
          <w:szCs w:val="21"/>
        </w:rPr>
      </w:pPr>
    </w:p>
    <w:p w14:paraId="79F16223" w14:textId="77777777" w:rsidR="0085206E" w:rsidRPr="008F20C9" w:rsidRDefault="0085206E" w:rsidP="0085206E">
      <w:pPr>
        <w:ind w:left="567" w:right="1041"/>
        <w:jc w:val="both"/>
        <w:rPr>
          <w:rFonts w:ascii="Abadi" w:hAnsi="Abadi"/>
          <w:b/>
          <w:bCs/>
          <w:i/>
          <w:iCs/>
          <w:sz w:val="21"/>
          <w:szCs w:val="21"/>
          <w:u w:val="single"/>
        </w:rPr>
      </w:pPr>
      <w:r w:rsidRPr="008F20C9">
        <w:rPr>
          <w:rFonts w:ascii="Abadi" w:hAnsi="Abadi"/>
          <w:b/>
          <w:bCs/>
          <w:i/>
          <w:iCs/>
          <w:sz w:val="21"/>
          <w:szCs w:val="21"/>
          <w:u w:val="single"/>
        </w:rPr>
        <w:t xml:space="preserve">En consecuencia remítase el acuerdo aprobado junto con sus consideraciones a la Secretaría de Salud Federal al Presidente del Comité Consultivo Nacional de Normalización de Salud Pública y a la Comisión Nacional de Infraestructura de la Calidad para los efectos conducentes. </w:t>
      </w:r>
    </w:p>
    <w:p w14:paraId="354E2405" w14:textId="77777777" w:rsidR="00C80469" w:rsidRDefault="00C80469" w:rsidP="00117BB3">
      <w:pPr>
        <w:pStyle w:val="Textoindependiente"/>
        <w:spacing w:before="11"/>
        <w:ind w:left="426"/>
        <w:rPr>
          <w:rFonts w:ascii="Abadi" w:hAnsi="Abadi"/>
          <w:sz w:val="21"/>
          <w:szCs w:val="21"/>
        </w:rPr>
      </w:pPr>
    </w:p>
    <w:p w14:paraId="598D0548" w14:textId="77777777" w:rsidR="00104C80" w:rsidRPr="00B028DD" w:rsidRDefault="00104C80" w:rsidP="00117BB3">
      <w:pPr>
        <w:pStyle w:val="Textoindependiente"/>
        <w:spacing w:before="11"/>
        <w:ind w:left="426"/>
        <w:rPr>
          <w:rFonts w:ascii="Abadi" w:hAnsi="Abadi"/>
          <w:sz w:val="21"/>
          <w:szCs w:val="21"/>
        </w:rPr>
      </w:pPr>
    </w:p>
    <w:p w14:paraId="65F7A6CB" w14:textId="430D7132" w:rsidR="005E175C" w:rsidRDefault="005E175C" w:rsidP="00277E7B">
      <w:pPr>
        <w:pStyle w:val="Prrafodelista"/>
        <w:widowControl w:val="0"/>
        <w:numPr>
          <w:ilvl w:val="0"/>
          <w:numId w:val="7"/>
        </w:numPr>
        <w:autoSpaceDE w:val="0"/>
        <w:autoSpaceDN w:val="0"/>
        <w:ind w:left="426" w:right="142"/>
        <w:jc w:val="both"/>
        <w:rPr>
          <w:rFonts w:ascii="Abadi" w:hAnsi="Abadi"/>
          <w:b/>
          <w:bCs/>
          <w:sz w:val="21"/>
          <w:szCs w:val="21"/>
        </w:rPr>
      </w:pPr>
      <w:r w:rsidRPr="00B028DD">
        <w:rPr>
          <w:rFonts w:ascii="Abadi" w:hAnsi="Abadi"/>
          <w:b/>
          <w:bCs/>
          <w:sz w:val="21"/>
          <w:szCs w:val="21"/>
        </w:rPr>
        <w:t>PRESENTACIÓN DE LA PROPUESTA DE PUNTO DE ACUERDO DE OBVIA RESOLUCIÓN FORMULADA POR DIPUTADAS Y DIPUTADOS INTEGRANTES DEL GRUPO PARLAMENTARIO DEL PARTIDO MORENA, A EFECTO DE EXHORTAR AL INSTITUTO DE ACCESO A LA INFORMACIÓN PÚBLICA PARA EL ESTADO DE GUANAJUATO Y AL GOBERNADOR DEL ESTADO DE GUANAJUATO Y, EN SU CASO, APROBACIÓN DE LA MISMA.</w:t>
      </w:r>
      <w:r w:rsidR="002C1A41">
        <w:rPr>
          <w:rStyle w:val="Refdenotaalpie"/>
          <w:rFonts w:ascii="Abadi" w:hAnsi="Abadi"/>
          <w:b/>
          <w:bCs/>
          <w:sz w:val="21"/>
          <w:szCs w:val="21"/>
        </w:rPr>
        <w:footnoteReference w:id="47"/>
      </w:r>
    </w:p>
    <w:p w14:paraId="1E84159F" w14:textId="77777777" w:rsidR="00CD104E" w:rsidRDefault="00CD104E" w:rsidP="00CD104E">
      <w:pPr>
        <w:widowControl w:val="0"/>
        <w:autoSpaceDE w:val="0"/>
        <w:autoSpaceDN w:val="0"/>
        <w:ind w:right="142"/>
        <w:jc w:val="both"/>
        <w:rPr>
          <w:rFonts w:ascii="Abadi" w:hAnsi="Abadi"/>
          <w:b/>
          <w:bCs/>
          <w:sz w:val="21"/>
          <w:szCs w:val="21"/>
        </w:rPr>
      </w:pPr>
    </w:p>
    <w:p w14:paraId="31E7CD3E" w14:textId="77777777" w:rsidR="004E2A7B" w:rsidRDefault="004E2A7B" w:rsidP="00CD104E">
      <w:pPr>
        <w:widowControl w:val="0"/>
        <w:autoSpaceDE w:val="0"/>
        <w:autoSpaceDN w:val="0"/>
        <w:ind w:right="142"/>
        <w:jc w:val="both"/>
        <w:rPr>
          <w:rFonts w:ascii="Abadi" w:hAnsi="Abadi"/>
          <w:b/>
          <w:bCs/>
          <w:sz w:val="21"/>
          <w:szCs w:val="21"/>
        </w:rPr>
      </w:pPr>
    </w:p>
    <w:p w14:paraId="2649A284" w14:textId="77777777" w:rsidR="002674AB" w:rsidRDefault="002674AB" w:rsidP="00CD104E">
      <w:pPr>
        <w:widowControl w:val="0"/>
        <w:autoSpaceDE w:val="0"/>
        <w:autoSpaceDN w:val="0"/>
        <w:ind w:right="142"/>
        <w:jc w:val="both"/>
        <w:rPr>
          <w:rFonts w:ascii="Abadi" w:hAnsi="Abadi"/>
          <w:b/>
          <w:bCs/>
          <w:sz w:val="21"/>
          <w:szCs w:val="21"/>
        </w:rPr>
      </w:pPr>
    </w:p>
    <w:p w14:paraId="536D19D0" w14:textId="77777777" w:rsidR="00EA442F" w:rsidRPr="00B55F17" w:rsidRDefault="00EA442F" w:rsidP="00EA442F">
      <w:pPr>
        <w:autoSpaceDE w:val="0"/>
        <w:autoSpaceDN w:val="0"/>
        <w:adjustRightInd w:val="0"/>
        <w:jc w:val="both"/>
        <w:rPr>
          <w:rFonts w:ascii="Abadi" w:hAnsi="Abadi" w:cs="Amasis MT Pro Light"/>
          <w:b/>
          <w:bCs/>
          <w:sz w:val="21"/>
          <w:szCs w:val="21"/>
        </w:rPr>
      </w:pPr>
      <w:r w:rsidRPr="00B55F17">
        <w:rPr>
          <w:rFonts w:ascii="Abadi" w:hAnsi="Abadi" w:cs="Amasis MT Pro Light"/>
          <w:b/>
          <w:bCs/>
          <w:sz w:val="21"/>
          <w:szCs w:val="21"/>
        </w:rPr>
        <w:t>Diputada Laura Cristina Márquez Alcalá</w:t>
      </w:r>
    </w:p>
    <w:p w14:paraId="1B841E73"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Presidenta de la Mesa Directiva del</w:t>
      </w:r>
    </w:p>
    <w:p w14:paraId="3690EC1B"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Congreso del Estado de Guanajuato</w:t>
      </w:r>
    </w:p>
    <w:p w14:paraId="70BEA8D7"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LXV Legislatura</w:t>
      </w:r>
    </w:p>
    <w:p w14:paraId="5D60228F"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Presente.</w:t>
      </w:r>
    </w:p>
    <w:p w14:paraId="4C1ABBDD" w14:textId="77777777" w:rsidR="00EA442F" w:rsidRPr="00B55F17" w:rsidRDefault="00EA442F" w:rsidP="00EA442F">
      <w:pPr>
        <w:autoSpaceDE w:val="0"/>
        <w:autoSpaceDN w:val="0"/>
        <w:adjustRightInd w:val="0"/>
        <w:jc w:val="both"/>
        <w:rPr>
          <w:rFonts w:ascii="Abadi" w:hAnsi="Abadi" w:cs="Amasis MT Pro Light"/>
          <w:sz w:val="21"/>
          <w:szCs w:val="21"/>
        </w:rPr>
      </w:pPr>
    </w:p>
    <w:p w14:paraId="38A5E70D"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 xml:space="preserve">Las Diputadas y Diputados del </w:t>
      </w:r>
      <w:r w:rsidRPr="00B55F17">
        <w:rPr>
          <w:rFonts w:ascii="Abadi" w:hAnsi="Abadi" w:cs="Amasis MT Pro Light"/>
          <w:b/>
          <w:bCs/>
          <w:sz w:val="21"/>
          <w:szCs w:val="21"/>
        </w:rPr>
        <w:t>Grupo Parlamentario de MORENA</w:t>
      </w:r>
      <w:r w:rsidRPr="00B55F17">
        <w:rPr>
          <w:rFonts w:ascii="Abadi" w:hAnsi="Abadi" w:cs="Amasis MT Pro Light"/>
          <w:sz w:val="21"/>
          <w:szCs w:val="21"/>
        </w:rPr>
        <w:t xml:space="preserve"> en la LXV</w:t>
      </w:r>
      <w:r>
        <w:rPr>
          <w:rFonts w:ascii="Abadi" w:hAnsi="Abadi" w:cs="Amasis MT Pro Light"/>
          <w:sz w:val="21"/>
          <w:szCs w:val="21"/>
        </w:rPr>
        <w:t xml:space="preserve"> </w:t>
      </w:r>
      <w:r w:rsidRPr="00B55F17">
        <w:rPr>
          <w:rFonts w:ascii="Abadi" w:hAnsi="Abadi" w:cs="Amasis MT Pro Light"/>
          <w:sz w:val="21"/>
          <w:szCs w:val="21"/>
        </w:rPr>
        <w:t>Legislatura del Congreso del Estado de Guanajuato, con fundamento en lo dispuesto</w:t>
      </w:r>
      <w:r>
        <w:rPr>
          <w:rFonts w:ascii="Abadi" w:hAnsi="Abadi" w:cs="Amasis MT Pro Light"/>
          <w:sz w:val="21"/>
          <w:szCs w:val="21"/>
        </w:rPr>
        <w:t xml:space="preserve"> </w:t>
      </w:r>
      <w:r w:rsidRPr="00B55F17">
        <w:rPr>
          <w:rFonts w:ascii="Abadi" w:hAnsi="Abadi" w:cs="Amasis MT Pro Light"/>
          <w:sz w:val="21"/>
          <w:szCs w:val="21"/>
        </w:rPr>
        <w:t>por los artículos 57 primer párrafo de la Constitución Política para el Estado de</w:t>
      </w:r>
      <w:r>
        <w:rPr>
          <w:rFonts w:ascii="Abadi" w:hAnsi="Abadi" w:cs="Amasis MT Pro Light"/>
          <w:sz w:val="21"/>
          <w:szCs w:val="21"/>
        </w:rPr>
        <w:t xml:space="preserve"> </w:t>
      </w:r>
      <w:r w:rsidRPr="00B55F17">
        <w:rPr>
          <w:rFonts w:ascii="Abadi" w:hAnsi="Abadi" w:cs="Amasis MT Pro Light"/>
          <w:sz w:val="21"/>
          <w:szCs w:val="21"/>
        </w:rPr>
        <w:t>Guanajuato, así como los artículos 177 y 204 fracción III de la Ley Orgánica del Poder</w:t>
      </w:r>
      <w:r>
        <w:rPr>
          <w:rFonts w:ascii="Abadi" w:hAnsi="Abadi" w:cs="Amasis MT Pro Light"/>
          <w:sz w:val="21"/>
          <w:szCs w:val="21"/>
        </w:rPr>
        <w:t xml:space="preserve"> </w:t>
      </w:r>
      <w:r w:rsidRPr="00B55F17">
        <w:rPr>
          <w:rFonts w:ascii="Abadi" w:hAnsi="Abadi" w:cs="Amasis MT Pro Light"/>
          <w:sz w:val="21"/>
          <w:szCs w:val="21"/>
        </w:rPr>
        <w:t>Legislativo del Estado de Guanajuato, nos permitimos poner a la consideración de la</w:t>
      </w:r>
      <w:r>
        <w:rPr>
          <w:rFonts w:ascii="Abadi" w:hAnsi="Abadi" w:cs="Amasis MT Pro Light"/>
          <w:sz w:val="21"/>
          <w:szCs w:val="21"/>
        </w:rPr>
        <w:t xml:space="preserve"> </w:t>
      </w:r>
      <w:r w:rsidRPr="00B55F17">
        <w:rPr>
          <w:rFonts w:ascii="Abadi" w:hAnsi="Abadi" w:cs="Amasis MT Pro Light"/>
          <w:sz w:val="21"/>
          <w:szCs w:val="21"/>
        </w:rPr>
        <w:t>Asamblea la siguiente propuesta de Punto de Acuerdo de Obvia Resolución, según</w:t>
      </w:r>
      <w:r>
        <w:rPr>
          <w:rFonts w:ascii="Abadi" w:hAnsi="Abadi" w:cs="Amasis MT Pro Light"/>
          <w:sz w:val="21"/>
          <w:szCs w:val="21"/>
        </w:rPr>
        <w:t xml:space="preserve"> </w:t>
      </w:r>
      <w:r w:rsidRPr="00B55F17">
        <w:rPr>
          <w:rFonts w:ascii="Abadi" w:hAnsi="Abadi" w:cs="Amasis MT Pro Light"/>
          <w:sz w:val="21"/>
          <w:szCs w:val="21"/>
        </w:rPr>
        <w:t>la siguiente:</w:t>
      </w:r>
    </w:p>
    <w:p w14:paraId="4F9DA86D" w14:textId="77777777" w:rsidR="00EA442F" w:rsidRDefault="00EA442F" w:rsidP="00EA442F">
      <w:pPr>
        <w:autoSpaceDE w:val="0"/>
        <w:autoSpaceDN w:val="0"/>
        <w:adjustRightInd w:val="0"/>
        <w:jc w:val="both"/>
        <w:rPr>
          <w:rFonts w:ascii="Abadi" w:hAnsi="Abadi" w:cs="Amasis MT Pro Light"/>
          <w:sz w:val="21"/>
          <w:szCs w:val="21"/>
        </w:rPr>
      </w:pPr>
    </w:p>
    <w:p w14:paraId="6E533B1B" w14:textId="77777777" w:rsidR="00EA442F" w:rsidRPr="00B55F17" w:rsidRDefault="00EA442F" w:rsidP="00EA442F">
      <w:pPr>
        <w:autoSpaceDE w:val="0"/>
        <w:autoSpaceDN w:val="0"/>
        <w:adjustRightInd w:val="0"/>
        <w:jc w:val="center"/>
        <w:rPr>
          <w:rFonts w:ascii="Abadi" w:hAnsi="Abadi" w:cs="Amasis MT Pro Light"/>
          <w:b/>
          <w:bCs/>
          <w:sz w:val="21"/>
          <w:szCs w:val="21"/>
        </w:rPr>
      </w:pPr>
      <w:r w:rsidRPr="00B55F17">
        <w:rPr>
          <w:rFonts w:ascii="Abadi" w:hAnsi="Abadi" w:cs="Amasis MT Pro Light"/>
          <w:b/>
          <w:bCs/>
          <w:sz w:val="21"/>
          <w:szCs w:val="21"/>
        </w:rPr>
        <w:t>Exposición de motivos</w:t>
      </w:r>
    </w:p>
    <w:p w14:paraId="0A0F6F07" w14:textId="77777777" w:rsidR="00EA442F" w:rsidRDefault="00EA442F" w:rsidP="00EA442F">
      <w:pPr>
        <w:autoSpaceDE w:val="0"/>
        <w:autoSpaceDN w:val="0"/>
        <w:adjustRightInd w:val="0"/>
        <w:jc w:val="both"/>
        <w:rPr>
          <w:rFonts w:ascii="Abadi" w:hAnsi="Abadi" w:cs="Amasis MT Pro Light"/>
          <w:sz w:val="21"/>
          <w:szCs w:val="21"/>
        </w:rPr>
      </w:pPr>
    </w:p>
    <w:p w14:paraId="0D230888"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Desde el Grupo Parlamentario de MORENA se ha llevado a cabo una investigación</w:t>
      </w:r>
      <w:r>
        <w:rPr>
          <w:rFonts w:ascii="Abadi" w:hAnsi="Abadi" w:cs="Amasis MT Pro Light"/>
          <w:sz w:val="21"/>
          <w:szCs w:val="21"/>
        </w:rPr>
        <w:t xml:space="preserve"> </w:t>
      </w:r>
      <w:r w:rsidRPr="00B55F17">
        <w:rPr>
          <w:rFonts w:ascii="Abadi" w:hAnsi="Abadi" w:cs="Amasis MT Pro Light"/>
          <w:sz w:val="21"/>
          <w:szCs w:val="21"/>
        </w:rPr>
        <w:t>relacionada con el Fideicomiso de Administración e Inversión para financiar obras,</w:t>
      </w:r>
      <w:r>
        <w:rPr>
          <w:rFonts w:ascii="Abadi" w:hAnsi="Abadi" w:cs="Amasis MT Pro Light"/>
          <w:sz w:val="21"/>
          <w:szCs w:val="21"/>
        </w:rPr>
        <w:t xml:space="preserve"> </w:t>
      </w:r>
      <w:r w:rsidRPr="00B55F17">
        <w:rPr>
          <w:rFonts w:ascii="Abadi" w:hAnsi="Abadi" w:cs="Amasis MT Pro Light"/>
          <w:sz w:val="21"/>
          <w:szCs w:val="21"/>
        </w:rPr>
        <w:t>infraestructura, proyectos y acciones prioritarias en materia de Desarrollo Social y</w:t>
      </w:r>
      <w:r>
        <w:rPr>
          <w:rFonts w:ascii="Abadi" w:hAnsi="Abadi" w:cs="Amasis MT Pro Light"/>
          <w:sz w:val="21"/>
          <w:szCs w:val="21"/>
        </w:rPr>
        <w:t xml:space="preserve"> </w:t>
      </w:r>
      <w:r w:rsidRPr="00B55F17">
        <w:rPr>
          <w:rFonts w:ascii="Abadi" w:hAnsi="Abadi" w:cs="Amasis MT Pro Light"/>
          <w:sz w:val="21"/>
          <w:szCs w:val="21"/>
        </w:rPr>
        <w:t>Seguridad Pública para el Estado de Guanajuato (FIDESSEG).</w:t>
      </w:r>
    </w:p>
    <w:p w14:paraId="140B0A99" w14:textId="77777777" w:rsidR="00EA442F" w:rsidRDefault="00EA442F" w:rsidP="00EA442F">
      <w:pPr>
        <w:autoSpaceDE w:val="0"/>
        <w:autoSpaceDN w:val="0"/>
        <w:adjustRightInd w:val="0"/>
        <w:jc w:val="both"/>
        <w:rPr>
          <w:rFonts w:ascii="Abadi" w:hAnsi="Abadi" w:cs="Amasis MT Pro Light"/>
          <w:sz w:val="21"/>
          <w:szCs w:val="21"/>
        </w:rPr>
      </w:pPr>
    </w:p>
    <w:p w14:paraId="06A2441C"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A lo largo de la misma, se han descubierto irregularidades que apuntan hacia una</w:t>
      </w:r>
      <w:r>
        <w:rPr>
          <w:rFonts w:ascii="Abadi" w:hAnsi="Abadi" w:cs="Amasis MT Pro Light"/>
          <w:sz w:val="21"/>
          <w:szCs w:val="21"/>
        </w:rPr>
        <w:t xml:space="preserve"> </w:t>
      </w:r>
      <w:r w:rsidRPr="00B55F17">
        <w:rPr>
          <w:rFonts w:ascii="Abadi" w:hAnsi="Abadi" w:cs="Amasis MT Pro Light"/>
          <w:sz w:val="21"/>
          <w:szCs w:val="21"/>
        </w:rPr>
        <w:t xml:space="preserve">posible red de corrupción conformada por algunos </w:t>
      </w:r>
      <w:r w:rsidRPr="00B55F17">
        <w:rPr>
          <w:rFonts w:ascii="Abadi" w:hAnsi="Abadi" w:cs="Amasis MT Pro Light"/>
          <w:sz w:val="21"/>
          <w:szCs w:val="21"/>
        </w:rPr>
        <w:t>funcionarios públicos y militantes</w:t>
      </w:r>
      <w:r>
        <w:rPr>
          <w:rFonts w:ascii="Abadi" w:hAnsi="Abadi" w:cs="Amasis MT Pro Light"/>
          <w:sz w:val="21"/>
          <w:szCs w:val="21"/>
        </w:rPr>
        <w:t xml:space="preserve"> </w:t>
      </w:r>
      <w:r w:rsidRPr="00B55F17">
        <w:rPr>
          <w:rFonts w:ascii="Abadi" w:hAnsi="Abadi" w:cs="Amasis MT Pro Light"/>
          <w:sz w:val="21"/>
          <w:szCs w:val="21"/>
        </w:rPr>
        <w:t>partidistas. Entre éstas, resaltan las siguientes:</w:t>
      </w:r>
    </w:p>
    <w:p w14:paraId="1A1BA650" w14:textId="77777777" w:rsidR="00EA442F" w:rsidRDefault="00EA442F" w:rsidP="00EA442F">
      <w:pPr>
        <w:autoSpaceDE w:val="0"/>
        <w:autoSpaceDN w:val="0"/>
        <w:adjustRightInd w:val="0"/>
        <w:jc w:val="both"/>
        <w:rPr>
          <w:rFonts w:ascii="Abadi" w:hAnsi="Abadi" w:cs="Amasis MT Pro Light"/>
          <w:sz w:val="21"/>
          <w:szCs w:val="21"/>
        </w:rPr>
      </w:pPr>
    </w:p>
    <w:p w14:paraId="31C8111F"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1. La constitución del fideicomiso sin estudio previo que lo justificara;</w:t>
      </w:r>
    </w:p>
    <w:p w14:paraId="6345A5BB" w14:textId="77777777" w:rsidR="00EA442F" w:rsidRDefault="00EA442F" w:rsidP="00EA442F">
      <w:pPr>
        <w:autoSpaceDE w:val="0"/>
        <w:autoSpaceDN w:val="0"/>
        <w:adjustRightInd w:val="0"/>
        <w:jc w:val="both"/>
        <w:rPr>
          <w:rFonts w:ascii="Abadi" w:hAnsi="Abadi" w:cs="Amasis MT Pro Light"/>
          <w:sz w:val="21"/>
          <w:szCs w:val="21"/>
        </w:rPr>
      </w:pPr>
    </w:p>
    <w:p w14:paraId="01F3DE1D"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2. La falta de aclaración respecto al destino de 164.9 millones de pesos;</w:t>
      </w:r>
    </w:p>
    <w:p w14:paraId="039CB696" w14:textId="77777777" w:rsidR="00EA442F" w:rsidRDefault="00EA442F" w:rsidP="00EA442F">
      <w:pPr>
        <w:autoSpaceDE w:val="0"/>
        <w:autoSpaceDN w:val="0"/>
        <w:adjustRightInd w:val="0"/>
        <w:jc w:val="both"/>
        <w:rPr>
          <w:rFonts w:ascii="Abadi" w:hAnsi="Abadi" w:cs="Amasis MT Pro Light"/>
          <w:sz w:val="21"/>
          <w:szCs w:val="21"/>
        </w:rPr>
      </w:pPr>
    </w:p>
    <w:p w14:paraId="2E1546E0"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3. La falta de planes anuales de trabajo;</w:t>
      </w:r>
    </w:p>
    <w:p w14:paraId="014CDA8F" w14:textId="77777777" w:rsidR="00EA442F" w:rsidRDefault="00EA442F" w:rsidP="00EA442F">
      <w:pPr>
        <w:autoSpaceDE w:val="0"/>
        <w:autoSpaceDN w:val="0"/>
        <w:adjustRightInd w:val="0"/>
        <w:jc w:val="both"/>
        <w:rPr>
          <w:rFonts w:ascii="Abadi" w:hAnsi="Abadi" w:cs="Amasis MT Pro Light"/>
          <w:sz w:val="21"/>
          <w:szCs w:val="21"/>
        </w:rPr>
      </w:pPr>
    </w:p>
    <w:p w14:paraId="7C694659"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4. La aprobación de 43.9 millones de pesos a una asociación en cuyo consejo</w:t>
      </w:r>
      <w:r>
        <w:rPr>
          <w:rFonts w:ascii="Abadi" w:hAnsi="Abadi" w:cs="Amasis MT Pro Light"/>
          <w:sz w:val="21"/>
          <w:szCs w:val="21"/>
        </w:rPr>
        <w:t xml:space="preserve"> </w:t>
      </w:r>
      <w:r w:rsidRPr="00B55F17">
        <w:rPr>
          <w:rFonts w:ascii="Abadi" w:hAnsi="Abadi" w:cs="Amasis MT Pro Light"/>
          <w:sz w:val="21"/>
          <w:szCs w:val="21"/>
        </w:rPr>
        <w:t xml:space="preserve">directivo está el </w:t>
      </w:r>
    </w:p>
    <w:p w14:paraId="6DBCB4D6"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hermano de uno de los miembros del Comité Técnico;</w:t>
      </w:r>
    </w:p>
    <w:p w14:paraId="7B72641C" w14:textId="77777777" w:rsidR="00EA442F" w:rsidRDefault="00EA442F" w:rsidP="00EA442F">
      <w:pPr>
        <w:autoSpaceDE w:val="0"/>
        <w:autoSpaceDN w:val="0"/>
        <w:adjustRightInd w:val="0"/>
        <w:jc w:val="both"/>
        <w:rPr>
          <w:rFonts w:ascii="Abadi" w:hAnsi="Abadi" w:cs="Amasis MT Pro Light"/>
          <w:sz w:val="21"/>
          <w:szCs w:val="21"/>
        </w:rPr>
      </w:pPr>
    </w:p>
    <w:p w14:paraId="6E777570"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5. La aprobación de 15.5 millones de pesos para la Fundación Vamos México</w:t>
      </w:r>
      <w:r>
        <w:rPr>
          <w:rFonts w:ascii="Abadi" w:hAnsi="Abadi" w:cs="Amasis MT Pro Light"/>
          <w:sz w:val="21"/>
          <w:szCs w:val="21"/>
        </w:rPr>
        <w:t xml:space="preserve"> </w:t>
      </w:r>
      <w:r w:rsidRPr="00B55F17">
        <w:rPr>
          <w:rFonts w:ascii="Abadi" w:hAnsi="Abadi" w:cs="Amasis MT Pro Light"/>
          <w:sz w:val="21"/>
          <w:szCs w:val="21"/>
        </w:rPr>
        <w:t>dirigida por Marta Sahagún y Vicente Fox sin que exista certeza del adecuado</w:t>
      </w:r>
      <w:r>
        <w:rPr>
          <w:rFonts w:ascii="Abadi" w:hAnsi="Abadi" w:cs="Amasis MT Pro Light"/>
          <w:sz w:val="21"/>
          <w:szCs w:val="21"/>
        </w:rPr>
        <w:t xml:space="preserve"> </w:t>
      </w:r>
      <w:r w:rsidRPr="00B55F17">
        <w:rPr>
          <w:rFonts w:ascii="Abadi" w:hAnsi="Abadi" w:cs="Amasis MT Pro Light"/>
          <w:sz w:val="21"/>
          <w:szCs w:val="21"/>
        </w:rPr>
        <w:t>uso de los recursos públicos; y</w:t>
      </w:r>
    </w:p>
    <w:p w14:paraId="77E13FD9" w14:textId="77777777" w:rsidR="00EA442F" w:rsidRDefault="00EA442F" w:rsidP="00EA442F">
      <w:pPr>
        <w:autoSpaceDE w:val="0"/>
        <w:autoSpaceDN w:val="0"/>
        <w:adjustRightInd w:val="0"/>
        <w:jc w:val="both"/>
        <w:rPr>
          <w:rFonts w:ascii="Abadi" w:hAnsi="Abadi" w:cs="Amasis MT Pro Light"/>
          <w:sz w:val="21"/>
          <w:szCs w:val="21"/>
        </w:rPr>
      </w:pPr>
    </w:p>
    <w:p w14:paraId="175B52E8"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6. La aprobación de 1.8 millones de pesos para una asociación dirigida por quien</w:t>
      </w:r>
      <w:r>
        <w:rPr>
          <w:rFonts w:ascii="Abadi" w:hAnsi="Abadi" w:cs="Amasis MT Pro Light"/>
          <w:sz w:val="21"/>
          <w:szCs w:val="21"/>
        </w:rPr>
        <w:t xml:space="preserve"> </w:t>
      </w:r>
      <w:r w:rsidRPr="00B55F17">
        <w:rPr>
          <w:rFonts w:ascii="Abadi" w:hAnsi="Abadi" w:cs="Amasis MT Pro Light"/>
          <w:sz w:val="21"/>
          <w:szCs w:val="21"/>
        </w:rPr>
        <w:t>formó parte del primer Comité Técnico del FIDESSEG.</w:t>
      </w:r>
    </w:p>
    <w:p w14:paraId="2588577D" w14:textId="77777777" w:rsidR="00EA442F" w:rsidRDefault="00EA442F" w:rsidP="00EA442F">
      <w:pPr>
        <w:autoSpaceDE w:val="0"/>
        <w:autoSpaceDN w:val="0"/>
        <w:adjustRightInd w:val="0"/>
        <w:jc w:val="both"/>
        <w:rPr>
          <w:rFonts w:ascii="Abadi" w:hAnsi="Abadi" w:cs="Amasis MT Pro Light"/>
          <w:sz w:val="21"/>
          <w:szCs w:val="21"/>
        </w:rPr>
      </w:pPr>
    </w:p>
    <w:p w14:paraId="7A911BA4"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Adicionalmente, se encontraron vínculos gubernamentales o partidistas con otras</w:t>
      </w:r>
      <w:r>
        <w:rPr>
          <w:rFonts w:ascii="Abadi" w:hAnsi="Abadi" w:cs="Amasis MT Pro Light"/>
          <w:sz w:val="21"/>
          <w:szCs w:val="21"/>
        </w:rPr>
        <w:t xml:space="preserve"> </w:t>
      </w:r>
      <w:r w:rsidRPr="00B55F17">
        <w:rPr>
          <w:rFonts w:ascii="Abadi" w:hAnsi="Abadi" w:cs="Amasis MT Pro Light"/>
          <w:sz w:val="21"/>
          <w:szCs w:val="21"/>
        </w:rPr>
        <w:t>cinco organizaciones beneficiarias de recursos del FIDESSEG que ameritan la</w:t>
      </w:r>
      <w:r>
        <w:rPr>
          <w:rFonts w:ascii="Abadi" w:hAnsi="Abadi" w:cs="Amasis MT Pro Light"/>
          <w:sz w:val="21"/>
          <w:szCs w:val="21"/>
        </w:rPr>
        <w:t xml:space="preserve"> </w:t>
      </w:r>
      <w:r w:rsidRPr="00B55F17">
        <w:rPr>
          <w:rFonts w:ascii="Abadi" w:hAnsi="Abadi" w:cs="Amasis MT Pro Light"/>
          <w:sz w:val="21"/>
          <w:szCs w:val="21"/>
        </w:rPr>
        <w:t>verificación del correcto ejercicio de recursos públicos.</w:t>
      </w:r>
    </w:p>
    <w:p w14:paraId="2BDE5C7D" w14:textId="77777777" w:rsidR="00EA442F" w:rsidRDefault="00EA442F" w:rsidP="00EA442F">
      <w:pPr>
        <w:autoSpaceDE w:val="0"/>
        <w:autoSpaceDN w:val="0"/>
        <w:adjustRightInd w:val="0"/>
        <w:jc w:val="both"/>
        <w:rPr>
          <w:rFonts w:ascii="Abadi" w:hAnsi="Abadi" w:cs="Amasis MT Pro Light"/>
          <w:sz w:val="21"/>
          <w:szCs w:val="21"/>
        </w:rPr>
      </w:pPr>
    </w:p>
    <w:p w14:paraId="0C8EEF45"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El día 2 de mayo del presente año, desde el Grupo Parlamentario de MORENA se</w:t>
      </w:r>
      <w:r>
        <w:rPr>
          <w:rFonts w:ascii="Abadi" w:hAnsi="Abadi" w:cs="Amasis MT Pro Light"/>
          <w:sz w:val="21"/>
          <w:szCs w:val="21"/>
        </w:rPr>
        <w:t xml:space="preserve"> </w:t>
      </w:r>
      <w:r w:rsidRPr="00B55F17">
        <w:rPr>
          <w:rFonts w:ascii="Abadi" w:hAnsi="Abadi" w:cs="Amasis MT Pro Light"/>
          <w:sz w:val="21"/>
          <w:szCs w:val="21"/>
        </w:rPr>
        <w:t>llevó a cabo una solicitud de acceso a la información con folio 111100500150623,</w:t>
      </w:r>
      <w:r>
        <w:rPr>
          <w:rFonts w:ascii="Abadi" w:hAnsi="Abadi" w:cs="Amasis MT Pro Light"/>
          <w:sz w:val="21"/>
          <w:szCs w:val="21"/>
        </w:rPr>
        <w:t xml:space="preserve"> </w:t>
      </w:r>
      <w:r w:rsidRPr="00B55F17">
        <w:rPr>
          <w:rFonts w:ascii="Abadi" w:hAnsi="Abadi" w:cs="Amasis MT Pro Light"/>
          <w:sz w:val="21"/>
          <w:szCs w:val="21"/>
        </w:rPr>
        <w:t>mediante la cual se solicitó información respecto a los recursos destinados a algunas</w:t>
      </w:r>
      <w:r>
        <w:rPr>
          <w:rFonts w:ascii="Abadi" w:hAnsi="Abadi" w:cs="Amasis MT Pro Light"/>
          <w:sz w:val="21"/>
          <w:szCs w:val="21"/>
        </w:rPr>
        <w:t xml:space="preserve"> </w:t>
      </w:r>
      <w:r w:rsidRPr="00B55F17">
        <w:rPr>
          <w:rFonts w:ascii="Abadi" w:hAnsi="Abadi" w:cs="Amasis MT Pro Light"/>
          <w:sz w:val="21"/>
          <w:szCs w:val="21"/>
        </w:rPr>
        <w:t>de las organizaciones mencionadas en los siguientes términos:</w:t>
      </w:r>
      <w:r>
        <w:rPr>
          <w:rFonts w:ascii="Abadi" w:hAnsi="Abadi" w:cs="Amasis MT Pro Light"/>
          <w:sz w:val="21"/>
          <w:szCs w:val="21"/>
        </w:rPr>
        <w:t xml:space="preserve"> </w:t>
      </w:r>
    </w:p>
    <w:p w14:paraId="627DE4F5" w14:textId="77777777" w:rsidR="00EA442F" w:rsidRPr="00B55F17" w:rsidRDefault="00EA442F" w:rsidP="00EA442F">
      <w:pPr>
        <w:autoSpaceDE w:val="0"/>
        <w:autoSpaceDN w:val="0"/>
        <w:adjustRightInd w:val="0"/>
        <w:jc w:val="both"/>
        <w:rPr>
          <w:rFonts w:ascii="Abadi" w:hAnsi="Abadi" w:cs="Amasis MT Pro Light"/>
          <w:sz w:val="21"/>
          <w:szCs w:val="21"/>
        </w:rPr>
      </w:pPr>
    </w:p>
    <w:p w14:paraId="12C5825E"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Respecto a los recursos públicos destinados al periodo comprendido desde 2020 a</w:t>
      </w:r>
      <w:r>
        <w:rPr>
          <w:rFonts w:ascii="Abadi" w:hAnsi="Abadi" w:cs="Amasis MT Pro Light"/>
          <w:sz w:val="21"/>
          <w:szCs w:val="21"/>
        </w:rPr>
        <w:t xml:space="preserve"> </w:t>
      </w:r>
      <w:r w:rsidRPr="00B55F17">
        <w:rPr>
          <w:rFonts w:ascii="Abadi" w:hAnsi="Abadi" w:cs="Amasis MT Pro Light"/>
          <w:sz w:val="21"/>
          <w:szCs w:val="21"/>
        </w:rPr>
        <w:t>la fecha, mediante el Fideicomiso de Administración e Inversión para Financiar</w:t>
      </w:r>
      <w:r>
        <w:rPr>
          <w:rFonts w:ascii="Abadi" w:hAnsi="Abadi" w:cs="Amasis MT Pro Light"/>
          <w:sz w:val="21"/>
          <w:szCs w:val="21"/>
        </w:rPr>
        <w:t xml:space="preserve"> </w:t>
      </w:r>
      <w:r w:rsidRPr="00B55F17">
        <w:rPr>
          <w:rFonts w:ascii="Abadi" w:hAnsi="Abadi" w:cs="Amasis MT Pro Light"/>
          <w:sz w:val="21"/>
          <w:szCs w:val="21"/>
        </w:rPr>
        <w:t>Obras, Infraestructura, Proyectos y Acciones Prioritarias en materia de Desarrollo</w:t>
      </w:r>
      <w:r>
        <w:rPr>
          <w:rFonts w:ascii="Abadi" w:hAnsi="Abadi" w:cs="Amasis MT Pro Light"/>
          <w:sz w:val="21"/>
          <w:szCs w:val="21"/>
        </w:rPr>
        <w:t xml:space="preserve"> </w:t>
      </w:r>
      <w:r w:rsidRPr="00B55F17">
        <w:rPr>
          <w:rFonts w:ascii="Abadi" w:hAnsi="Abadi" w:cs="Amasis MT Pro Light"/>
          <w:sz w:val="21"/>
          <w:szCs w:val="21"/>
        </w:rPr>
        <w:t>Social y Seguridad Pública para el Estado de Guanajuato (FIDESSEG) a cada una de</w:t>
      </w:r>
      <w:r>
        <w:rPr>
          <w:rFonts w:ascii="Abadi" w:hAnsi="Abadi" w:cs="Amasis MT Pro Light"/>
          <w:sz w:val="21"/>
          <w:szCs w:val="21"/>
        </w:rPr>
        <w:t xml:space="preserve"> </w:t>
      </w:r>
      <w:r w:rsidRPr="00B55F17">
        <w:rPr>
          <w:rFonts w:ascii="Abadi" w:hAnsi="Abadi" w:cs="Amasis MT Pro Light"/>
          <w:sz w:val="21"/>
          <w:szCs w:val="21"/>
        </w:rPr>
        <w:t>las organizaciones “FE Guanajuato”, “Fundación Vamos México”, “Fundación León</w:t>
      </w:r>
      <w:r>
        <w:rPr>
          <w:rFonts w:ascii="Abadi" w:hAnsi="Abadi" w:cs="Amasis MT Pro Light"/>
          <w:sz w:val="21"/>
          <w:szCs w:val="21"/>
        </w:rPr>
        <w:t xml:space="preserve"> </w:t>
      </w:r>
      <w:r w:rsidRPr="00B55F17">
        <w:rPr>
          <w:rFonts w:ascii="Abadi" w:hAnsi="Abadi" w:cs="Amasis MT Pro Light"/>
          <w:sz w:val="21"/>
          <w:szCs w:val="21"/>
        </w:rPr>
        <w:t xml:space="preserve">A.C.”, “Acción Comunitaria del Bajío”, “Fundación </w:t>
      </w:r>
      <w:r w:rsidRPr="00B55F17">
        <w:rPr>
          <w:rFonts w:ascii="Abadi" w:hAnsi="Abadi" w:cs="Amasis MT Pro Light"/>
          <w:sz w:val="21"/>
          <w:szCs w:val="21"/>
        </w:rPr>
        <w:lastRenderedPageBreak/>
        <w:t>León Agradecido A.C.”, “Tierra en</w:t>
      </w:r>
      <w:r>
        <w:rPr>
          <w:rFonts w:ascii="Abadi" w:hAnsi="Abadi" w:cs="Amasis MT Pro Light"/>
          <w:sz w:val="21"/>
          <w:szCs w:val="21"/>
        </w:rPr>
        <w:t xml:space="preserve"> </w:t>
      </w:r>
      <w:r w:rsidRPr="00B55F17">
        <w:rPr>
          <w:rFonts w:ascii="Abadi" w:hAnsi="Abadi" w:cs="Amasis MT Pro Light"/>
          <w:sz w:val="21"/>
          <w:szCs w:val="21"/>
        </w:rPr>
        <w:t>el Alma A.C.” y “Amigo Daniel A.C.”, favor de proporcionar: a) Resumen de</w:t>
      </w:r>
      <w:r>
        <w:rPr>
          <w:rFonts w:ascii="Abadi" w:hAnsi="Abadi" w:cs="Amasis MT Pro Light"/>
          <w:sz w:val="21"/>
          <w:szCs w:val="21"/>
        </w:rPr>
        <w:t xml:space="preserve"> </w:t>
      </w:r>
      <w:r w:rsidRPr="00B55F17">
        <w:rPr>
          <w:rFonts w:ascii="Abadi" w:hAnsi="Abadi" w:cs="Amasis MT Pro Light"/>
          <w:sz w:val="21"/>
          <w:szCs w:val="21"/>
        </w:rPr>
        <w:t>actividades realizadas, b) Relación de gastos y comprobantes fiscales, y c) Reporte</w:t>
      </w:r>
      <w:r>
        <w:rPr>
          <w:rFonts w:ascii="Abadi" w:hAnsi="Abadi" w:cs="Amasis MT Pro Light"/>
          <w:sz w:val="21"/>
          <w:szCs w:val="21"/>
        </w:rPr>
        <w:t xml:space="preserve"> </w:t>
      </w:r>
      <w:r w:rsidRPr="00B55F17">
        <w:rPr>
          <w:rFonts w:ascii="Abadi" w:hAnsi="Abadi" w:cs="Amasis MT Pro Light"/>
          <w:sz w:val="21"/>
          <w:szCs w:val="21"/>
        </w:rPr>
        <w:t>fotográfico u otra evidencia documental que acredite el ejercicio de recursos</w:t>
      </w:r>
      <w:r>
        <w:rPr>
          <w:rFonts w:ascii="Abadi" w:hAnsi="Abadi" w:cs="Amasis MT Pro Light"/>
          <w:sz w:val="21"/>
          <w:szCs w:val="21"/>
        </w:rPr>
        <w:t xml:space="preserve"> </w:t>
      </w:r>
      <w:r w:rsidRPr="00B55F17">
        <w:rPr>
          <w:rFonts w:ascii="Abadi" w:hAnsi="Abadi" w:cs="Amasis MT Pro Light"/>
          <w:sz w:val="21"/>
          <w:szCs w:val="21"/>
        </w:rPr>
        <w:t>públicos.</w:t>
      </w:r>
    </w:p>
    <w:p w14:paraId="3E271130" w14:textId="77777777" w:rsidR="00EA442F" w:rsidRPr="00B55F17" w:rsidRDefault="00EA442F" w:rsidP="00EA442F">
      <w:pPr>
        <w:autoSpaceDE w:val="0"/>
        <w:autoSpaceDN w:val="0"/>
        <w:adjustRightInd w:val="0"/>
        <w:jc w:val="both"/>
        <w:rPr>
          <w:rFonts w:ascii="Abadi" w:hAnsi="Abadi" w:cs="Amasis MT Pro Light"/>
          <w:sz w:val="21"/>
          <w:szCs w:val="21"/>
        </w:rPr>
      </w:pPr>
    </w:p>
    <w:p w14:paraId="7BCB2B63"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En respuesta a la misma, notificada el día 12 de mayo de 2023, la Unidad de</w:t>
      </w:r>
      <w:r>
        <w:rPr>
          <w:rFonts w:ascii="Abadi" w:hAnsi="Abadi" w:cs="Amasis MT Pro Light"/>
          <w:sz w:val="21"/>
          <w:szCs w:val="21"/>
        </w:rPr>
        <w:t xml:space="preserve"> </w:t>
      </w:r>
      <w:r w:rsidRPr="00B55F17">
        <w:rPr>
          <w:rFonts w:ascii="Abadi" w:hAnsi="Abadi" w:cs="Amasis MT Pro Light"/>
          <w:sz w:val="21"/>
          <w:szCs w:val="21"/>
        </w:rPr>
        <w:t>Transparencia y Archivos del Poder Ejecutivo del Estado de Guanajuato señaló lo</w:t>
      </w:r>
      <w:r>
        <w:rPr>
          <w:rFonts w:ascii="Abadi" w:hAnsi="Abadi" w:cs="Amasis MT Pro Light"/>
          <w:sz w:val="21"/>
          <w:szCs w:val="21"/>
        </w:rPr>
        <w:t xml:space="preserve"> </w:t>
      </w:r>
      <w:r w:rsidRPr="00B55F17">
        <w:rPr>
          <w:rFonts w:ascii="Abadi" w:hAnsi="Abadi" w:cs="Amasis MT Pro Light"/>
          <w:sz w:val="21"/>
          <w:szCs w:val="21"/>
        </w:rPr>
        <w:t>siguiente:</w:t>
      </w:r>
    </w:p>
    <w:p w14:paraId="3C4C63B6" w14:textId="77777777" w:rsidR="00EA442F" w:rsidRPr="00B55F17" w:rsidRDefault="00EA442F" w:rsidP="00EA442F">
      <w:pPr>
        <w:autoSpaceDE w:val="0"/>
        <w:autoSpaceDN w:val="0"/>
        <w:adjustRightInd w:val="0"/>
        <w:jc w:val="both"/>
        <w:rPr>
          <w:rFonts w:ascii="Abadi" w:hAnsi="Abadi" w:cs="Amasis MT Pro Light"/>
          <w:sz w:val="21"/>
          <w:szCs w:val="21"/>
        </w:rPr>
      </w:pPr>
    </w:p>
    <w:p w14:paraId="599A0293" w14:textId="77777777" w:rsidR="00EA442F" w:rsidRDefault="00EA442F" w:rsidP="00EA442F">
      <w:pPr>
        <w:autoSpaceDE w:val="0"/>
        <w:autoSpaceDN w:val="0"/>
        <w:adjustRightInd w:val="0"/>
        <w:jc w:val="both"/>
        <w:rPr>
          <w:rFonts w:ascii="Abadi" w:hAnsi="Abadi" w:cs="Amasis MT Pro Light"/>
          <w:sz w:val="21"/>
          <w:szCs w:val="21"/>
        </w:rPr>
      </w:pPr>
      <w:r w:rsidRPr="008C0E95">
        <w:rPr>
          <w:rFonts w:ascii="Abadi" w:hAnsi="Abadi" w:cs="Amasis MT Pro Light"/>
          <w:b/>
          <w:bCs/>
          <w:sz w:val="21"/>
          <w:szCs w:val="21"/>
        </w:rPr>
        <w:t>[…] Respecto a los ejercicios fiscales 2021, 2022 y 2023, se refiere que la información se encuentra clasificada como reservada,</w:t>
      </w:r>
      <w:r w:rsidRPr="00B55F17">
        <w:rPr>
          <w:rFonts w:ascii="Abadi" w:hAnsi="Abadi" w:cs="Amasis MT Pro Light"/>
          <w:sz w:val="21"/>
          <w:szCs w:val="21"/>
        </w:rPr>
        <w:t xml:space="preserve"> clasificación que fue confirmada mediante</w:t>
      </w:r>
      <w:r>
        <w:rPr>
          <w:rFonts w:ascii="Abadi" w:hAnsi="Abadi" w:cs="Amasis MT Pro Light"/>
          <w:sz w:val="21"/>
          <w:szCs w:val="21"/>
        </w:rPr>
        <w:t xml:space="preserve"> </w:t>
      </w:r>
      <w:r w:rsidRPr="00B55F17">
        <w:rPr>
          <w:rFonts w:ascii="Abadi" w:hAnsi="Abadi" w:cs="Amasis MT Pro Light"/>
          <w:sz w:val="21"/>
          <w:szCs w:val="21"/>
        </w:rPr>
        <w:t>resolutivo número RCT_1149_2023, emitido por el Comité de Transparencia del</w:t>
      </w:r>
      <w:r>
        <w:rPr>
          <w:rFonts w:ascii="Abadi" w:hAnsi="Abadi" w:cs="Amasis MT Pro Light"/>
          <w:sz w:val="21"/>
          <w:szCs w:val="21"/>
        </w:rPr>
        <w:t xml:space="preserve"> </w:t>
      </w:r>
      <w:r w:rsidRPr="00B55F17">
        <w:rPr>
          <w:rFonts w:ascii="Abadi" w:hAnsi="Abadi" w:cs="Amasis MT Pro Light"/>
          <w:sz w:val="21"/>
          <w:szCs w:val="21"/>
        </w:rPr>
        <w:t>Poder Ejecutivo.</w:t>
      </w:r>
    </w:p>
    <w:p w14:paraId="0461A9DB" w14:textId="77777777" w:rsidR="00EA442F" w:rsidRPr="00B55F17" w:rsidRDefault="00EA442F" w:rsidP="00EA442F">
      <w:pPr>
        <w:autoSpaceDE w:val="0"/>
        <w:autoSpaceDN w:val="0"/>
        <w:adjustRightInd w:val="0"/>
        <w:jc w:val="both"/>
        <w:rPr>
          <w:rFonts w:ascii="Abadi" w:hAnsi="Abadi" w:cs="Amasis MT Pro Light"/>
          <w:sz w:val="21"/>
          <w:szCs w:val="21"/>
        </w:rPr>
      </w:pPr>
      <w:r>
        <w:rPr>
          <w:rFonts w:ascii="Abadi" w:hAnsi="Abadi" w:cs="Amasis MT Pro Light"/>
          <w:sz w:val="21"/>
          <w:szCs w:val="21"/>
        </w:rPr>
        <w:t xml:space="preserve"> </w:t>
      </w:r>
    </w:p>
    <w:p w14:paraId="31BDF1FA"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El resolutivo mencionado, se sostiene bajo el argumento siguiente:</w:t>
      </w:r>
    </w:p>
    <w:p w14:paraId="5EF8DF3B" w14:textId="77777777" w:rsidR="00EA442F" w:rsidRDefault="00EA442F" w:rsidP="00EA442F">
      <w:pPr>
        <w:autoSpaceDE w:val="0"/>
        <w:autoSpaceDN w:val="0"/>
        <w:adjustRightInd w:val="0"/>
        <w:jc w:val="both"/>
        <w:rPr>
          <w:rFonts w:ascii="Abadi" w:hAnsi="Abadi" w:cs="Amasis MT Pro Light"/>
          <w:sz w:val="21"/>
          <w:szCs w:val="21"/>
        </w:rPr>
      </w:pPr>
    </w:p>
    <w:p w14:paraId="0C98CB5B" w14:textId="77777777" w:rsidR="00EA442F" w:rsidRPr="008C0E95" w:rsidRDefault="00EA442F" w:rsidP="00EA442F">
      <w:pPr>
        <w:autoSpaceDE w:val="0"/>
        <w:autoSpaceDN w:val="0"/>
        <w:adjustRightInd w:val="0"/>
        <w:jc w:val="both"/>
        <w:rPr>
          <w:rFonts w:ascii="Abadi" w:hAnsi="Abadi" w:cs="Amasis MT Pro Light"/>
          <w:b/>
          <w:bCs/>
          <w:sz w:val="21"/>
          <w:szCs w:val="21"/>
        </w:rPr>
      </w:pPr>
      <w:r w:rsidRPr="00B55F17">
        <w:rPr>
          <w:rFonts w:ascii="Abadi" w:hAnsi="Abadi" w:cs="Amasis MT Pro Light"/>
          <w:sz w:val="21"/>
          <w:szCs w:val="21"/>
        </w:rPr>
        <w:t>5. […] se informó a la Secretaría de Desarrollo Social y Humano (SEDESHU) a el</w:t>
      </w:r>
      <w:r>
        <w:rPr>
          <w:rFonts w:ascii="Abadi" w:hAnsi="Abadi" w:cs="Amasis MT Pro Light"/>
          <w:sz w:val="21"/>
          <w:szCs w:val="21"/>
        </w:rPr>
        <w:t xml:space="preserve"> </w:t>
      </w:r>
      <w:r w:rsidRPr="00B55F17">
        <w:rPr>
          <w:rFonts w:ascii="Abadi" w:hAnsi="Abadi" w:cs="Amasis MT Pro Light"/>
          <w:sz w:val="21"/>
          <w:szCs w:val="21"/>
        </w:rPr>
        <w:t>inicio del procedimiento de auditoría el pasado 28 de abril de 2023 mediante oficio</w:t>
      </w:r>
      <w:r>
        <w:rPr>
          <w:rFonts w:ascii="Abadi" w:hAnsi="Abadi" w:cs="Amasis MT Pro Light"/>
          <w:sz w:val="21"/>
          <w:szCs w:val="21"/>
        </w:rPr>
        <w:t xml:space="preserve"> </w:t>
      </w:r>
      <w:r w:rsidRPr="00B55F17">
        <w:rPr>
          <w:rFonts w:ascii="Abadi" w:hAnsi="Abadi" w:cs="Amasis MT Pro Light"/>
          <w:sz w:val="21"/>
          <w:szCs w:val="21"/>
        </w:rPr>
        <w:t xml:space="preserve">01/DACAPA/SEDESHU/001/2023 en el que se señala que </w:t>
      </w:r>
      <w:r w:rsidRPr="008C0E95">
        <w:rPr>
          <w:rFonts w:ascii="Abadi" w:hAnsi="Abadi" w:cs="Amasis MT Pro Light"/>
          <w:b/>
          <w:bCs/>
          <w:sz w:val="21"/>
          <w:szCs w:val="21"/>
        </w:rPr>
        <w:t>conforme al Plan de Trabajo</w:t>
      </w:r>
      <w:r w:rsidRPr="00B55F17">
        <w:rPr>
          <w:rFonts w:ascii="Abadi" w:hAnsi="Abadi" w:cs="Amasis MT Pro Light"/>
          <w:sz w:val="21"/>
          <w:szCs w:val="21"/>
        </w:rPr>
        <w:t xml:space="preserve"> </w:t>
      </w:r>
      <w:r w:rsidRPr="008C0E95">
        <w:rPr>
          <w:rFonts w:ascii="Abadi" w:hAnsi="Abadi" w:cs="Amasis MT Pro Light"/>
          <w:b/>
          <w:bCs/>
          <w:sz w:val="21"/>
          <w:szCs w:val="21"/>
        </w:rPr>
        <w:t>2023</w:t>
      </w:r>
      <w:r w:rsidRPr="00B55F17">
        <w:rPr>
          <w:rFonts w:ascii="Abadi" w:hAnsi="Abadi" w:cs="Amasis MT Pro Light"/>
          <w:sz w:val="21"/>
          <w:szCs w:val="21"/>
        </w:rPr>
        <w:t xml:space="preserve"> establecido por la Secretaría de Transparencia y Rendición de Cuentas</w:t>
      </w:r>
      <w:r>
        <w:rPr>
          <w:rFonts w:ascii="Abadi" w:hAnsi="Abadi" w:cs="Amasis MT Pro Light"/>
          <w:sz w:val="21"/>
          <w:szCs w:val="21"/>
        </w:rPr>
        <w:t xml:space="preserve"> </w:t>
      </w:r>
      <w:r w:rsidRPr="00B55F17">
        <w:rPr>
          <w:rFonts w:ascii="Abadi" w:hAnsi="Abadi" w:cs="Amasis MT Pro Light"/>
          <w:sz w:val="21"/>
          <w:szCs w:val="21"/>
        </w:rPr>
        <w:t>en materia de verificación del control interno y comprobación de las acciones, obras,</w:t>
      </w:r>
      <w:r>
        <w:rPr>
          <w:rFonts w:ascii="Abadi" w:hAnsi="Abadi" w:cs="Amasis MT Pro Light"/>
          <w:sz w:val="21"/>
          <w:szCs w:val="21"/>
        </w:rPr>
        <w:t xml:space="preserve"> </w:t>
      </w:r>
      <w:r w:rsidRPr="00B55F17">
        <w:rPr>
          <w:rFonts w:ascii="Abadi" w:hAnsi="Abadi" w:cs="Amasis MT Pro Light"/>
          <w:sz w:val="21"/>
          <w:szCs w:val="21"/>
        </w:rPr>
        <w:t>operaciones financieras y administrativas relacionadas con los recursos del</w:t>
      </w:r>
      <w:r>
        <w:rPr>
          <w:rFonts w:ascii="Abadi" w:hAnsi="Abadi" w:cs="Amasis MT Pro Light"/>
          <w:sz w:val="21"/>
          <w:szCs w:val="21"/>
        </w:rPr>
        <w:t xml:space="preserve"> </w:t>
      </w:r>
      <w:r w:rsidRPr="00B55F17">
        <w:rPr>
          <w:rFonts w:ascii="Abadi" w:hAnsi="Abadi" w:cs="Amasis MT Pro Light"/>
          <w:sz w:val="21"/>
          <w:szCs w:val="21"/>
        </w:rPr>
        <w:t>FIDESSEG, por los periodos comprendidos del 01 de enero de 2021 a la fecha […]</w:t>
      </w:r>
      <w:r>
        <w:rPr>
          <w:rFonts w:ascii="Abadi" w:hAnsi="Abadi" w:cs="Amasis MT Pro Light"/>
          <w:sz w:val="21"/>
          <w:szCs w:val="21"/>
        </w:rPr>
        <w:t xml:space="preserve"> </w:t>
      </w:r>
      <w:r w:rsidRPr="00B55F17">
        <w:rPr>
          <w:rFonts w:ascii="Abadi" w:hAnsi="Abadi" w:cs="Amasis MT Pro Light"/>
          <w:sz w:val="21"/>
          <w:szCs w:val="21"/>
        </w:rPr>
        <w:t xml:space="preserve">con ello se deja constancia de que </w:t>
      </w:r>
      <w:r w:rsidRPr="008C0E95">
        <w:rPr>
          <w:rFonts w:ascii="Abadi" w:hAnsi="Abadi" w:cs="Amasis MT Pro Light"/>
          <w:b/>
          <w:bCs/>
          <w:sz w:val="21"/>
          <w:szCs w:val="21"/>
        </w:rPr>
        <w:t>la información solicitada se encuentra sujeta a actividades de verificación por parte de la Secretaría de Transparencia y Rendición de Cuentas […].</w:t>
      </w:r>
    </w:p>
    <w:p w14:paraId="5CBE0B45" w14:textId="77777777" w:rsidR="00EA442F" w:rsidRPr="00B55F17" w:rsidRDefault="00EA442F" w:rsidP="00EA442F">
      <w:pPr>
        <w:autoSpaceDE w:val="0"/>
        <w:autoSpaceDN w:val="0"/>
        <w:adjustRightInd w:val="0"/>
        <w:jc w:val="both"/>
        <w:rPr>
          <w:rFonts w:ascii="Abadi" w:hAnsi="Abadi" w:cs="Amasis MT Pro Light"/>
          <w:sz w:val="21"/>
          <w:szCs w:val="21"/>
        </w:rPr>
      </w:pPr>
    </w:p>
    <w:p w14:paraId="01C32C2A" w14:textId="77777777" w:rsidR="00EA442F" w:rsidRPr="008C0E95" w:rsidRDefault="00EA442F" w:rsidP="00EA442F">
      <w:pPr>
        <w:autoSpaceDE w:val="0"/>
        <w:autoSpaceDN w:val="0"/>
        <w:adjustRightInd w:val="0"/>
        <w:jc w:val="both"/>
        <w:rPr>
          <w:rFonts w:ascii="Abadi" w:hAnsi="Abadi" w:cs="Amasis MT Pro Light"/>
          <w:b/>
          <w:bCs/>
          <w:sz w:val="21"/>
          <w:szCs w:val="21"/>
        </w:rPr>
      </w:pPr>
      <w:r w:rsidRPr="00B55F17">
        <w:rPr>
          <w:rFonts w:ascii="Abadi" w:hAnsi="Abadi" w:cs="Amasis MT Pro Light"/>
          <w:sz w:val="21"/>
          <w:szCs w:val="21"/>
        </w:rPr>
        <w:t xml:space="preserve">7. Es decir, </w:t>
      </w:r>
      <w:r w:rsidRPr="008C0E95">
        <w:rPr>
          <w:rFonts w:ascii="Abadi" w:hAnsi="Abadi" w:cs="Amasis MT Pro Light"/>
          <w:b/>
          <w:bCs/>
          <w:sz w:val="21"/>
          <w:szCs w:val="21"/>
        </w:rPr>
        <w:t>el hecho de difundir la información solicitada implica que puede ser</w:t>
      </w:r>
      <w:r>
        <w:rPr>
          <w:rFonts w:ascii="Abadi" w:hAnsi="Abadi" w:cs="Amasis MT Pro Light"/>
          <w:b/>
          <w:bCs/>
          <w:sz w:val="21"/>
          <w:szCs w:val="21"/>
        </w:rPr>
        <w:t xml:space="preserve"> </w:t>
      </w:r>
      <w:r w:rsidRPr="008C0E95">
        <w:rPr>
          <w:rFonts w:ascii="Abadi" w:hAnsi="Abadi" w:cs="Amasis MT Pro Light"/>
          <w:b/>
          <w:bCs/>
          <w:sz w:val="21"/>
          <w:szCs w:val="21"/>
        </w:rPr>
        <w:t>utilizada para el juicio del escrutinio público</w:t>
      </w:r>
      <w:r w:rsidRPr="00B55F17">
        <w:rPr>
          <w:rFonts w:ascii="Abadi" w:hAnsi="Abadi" w:cs="Amasis MT Pro Light"/>
          <w:sz w:val="21"/>
          <w:szCs w:val="21"/>
        </w:rPr>
        <w:t>, puesto que se daría a conocer a detalle</w:t>
      </w:r>
      <w:r>
        <w:rPr>
          <w:rFonts w:ascii="Abadi" w:hAnsi="Abadi" w:cs="Amasis MT Pro Light"/>
          <w:sz w:val="21"/>
          <w:szCs w:val="21"/>
        </w:rPr>
        <w:t xml:space="preserve"> </w:t>
      </w:r>
      <w:r w:rsidRPr="00B55F17">
        <w:rPr>
          <w:rFonts w:ascii="Abadi" w:hAnsi="Abadi" w:cs="Amasis MT Pro Light"/>
          <w:sz w:val="21"/>
          <w:szCs w:val="21"/>
        </w:rPr>
        <w:t>la información que se encuentre en proceso de verificación por la autoridad</w:t>
      </w:r>
      <w:r>
        <w:rPr>
          <w:rFonts w:ascii="Abadi" w:hAnsi="Abadi" w:cs="Amasis MT Pro Light"/>
          <w:sz w:val="21"/>
          <w:szCs w:val="21"/>
        </w:rPr>
        <w:t xml:space="preserve"> </w:t>
      </w:r>
      <w:r w:rsidRPr="00B55F17">
        <w:rPr>
          <w:rFonts w:ascii="Abadi" w:hAnsi="Abadi" w:cs="Amasis MT Pro Light"/>
          <w:sz w:val="21"/>
          <w:szCs w:val="21"/>
        </w:rPr>
        <w:t xml:space="preserve">fiscalizadora, </w:t>
      </w:r>
      <w:r w:rsidRPr="008C0E95">
        <w:rPr>
          <w:rFonts w:ascii="Abadi" w:hAnsi="Abadi" w:cs="Amasis MT Pro Light"/>
          <w:b/>
          <w:bCs/>
          <w:sz w:val="21"/>
          <w:szCs w:val="21"/>
        </w:rPr>
        <w:t>pudiendo obstaculizar de manera directa los procesos de auditoría, sus</w:t>
      </w:r>
      <w:r>
        <w:rPr>
          <w:rFonts w:ascii="Abadi" w:hAnsi="Abadi" w:cs="Amasis MT Pro Light"/>
          <w:b/>
          <w:bCs/>
          <w:sz w:val="21"/>
          <w:szCs w:val="21"/>
        </w:rPr>
        <w:t xml:space="preserve"> </w:t>
      </w:r>
      <w:r w:rsidRPr="008C0E95">
        <w:rPr>
          <w:rFonts w:ascii="Abadi" w:hAnsi="Abadi" w:cs="Amasis MT Pro Light"/>
          <w:b/>
          <w:bCs/>
          <w:sz w:val="21"/>
          <w:szCs w:val="21"/>
        </w:rPr>
        <w:t>observaciones, así como pudiendo sesgar e incidir en la resolución final del proceso</w:t>
      </w:r>
      <w:r>
        <w:rPr>
          <w:rFonts w:ascii="Abadi" w:hAnsi="Abadi" w:cs="Amasis MT Pro Light"/>
          <w:b/>
          <w:bCs/>
          <w:sz w:val="21"/>
          <w:szCs w:val="21"/>
        </w:rPr>
        <w:t xml:space="preserve"> </w:t>
      </w:r>
      <w:r w:rsidRPr="008C0E95">
        <w:rPr>
          <w:rFonts w:ascii="Abadi" w:hAnsi="Abadi" w:cs="Amasis MT Pro Light"/>
          <w:b/>
          <w:bCs/>
          <w:sz w:val="21"/>
          <w:szCs w:val="21"/>
        </w:rPr>
        <w:t>de auditoría”.</w:t>
      </w:r>
    </w:p>
    <w:p w14:paraId="3781EF6C" w14:textId="77777777" w:rsidR="00EA442F" w:rsidRDefault="00EA442F" w:rsidP="00EA442F">
      <w:pPr>
        <w:autoSpaceDE w:val="0"/>
        <w:autoSpaceDN w:val="0"/>
        <w:adjustRightInd w:val="0"/>
        <w:jc w:val="both"/>
        <w:rPr>
          <w:rFonts w:ascii="Abadi" w:hAnsi="Abadi" w:cs="Amasis MT Pro Light"/>
          <w:sz w:val="21"/>
          <w:szCs w:val="21"/>
        </w:rPr>
      </w:pPr>
    </w:p>
    <w:p w14:paraId="0ECAC381"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De lo anterior, se desprende que el supuesto proceso de auditoría notificó su inicio</w:t>
      </w:r>
      <w:r>
        <w:rPr>
          <w:rFonts w:ascii="Abadi" w:hAnsi="Abadi" w:cs="Amasis MT Pro Light"/>
          <w:sz w:val="21"/>
          <w:szCs w:val="21"/>
        </w:rPr>
        <w:t xml:space="preserve"> </w:t>
      </w:r>
      <w:r w:rsidRPr="00B55F17">
        <w:rPr>
          <w:rFonts w:ascii="Abadi" w:hAnsi="Abadi" w:cs="Amasis MT Pro Light"/>
          <w:sz w:val="21"/>
          <w:szCs w:val="21"/>
        </w:rPr>
        <w:t>el viernes 28 de abril de 2023, esto es, 1 día hábil antes de la solicitud de acceso a la</w:t>
      </w:r>
      <w:r>
        <w:rPr>
          <w:rFonts w:ascii="Abadi" w:hAnsi="Abadi" w:cs="Amasis MT Pro Light"/>
          <w:sz w:val="21"/>
          <w:szCs w:val="21"/>
        </w:rPr>
        <w:t xml:space="preserve"> </w:t>
      </w:r>
      <w:r w:rsidRPr="00B55F17">
        <w:rPr>
          <w:rFonts w:ascii="Abadi" w:hAnsi="Abadi" w:cs="Amasis MT Pro Light"/>
          <w:sz w:val="21"/>
          <w:szCs w:val="21"/>
        </w:rPr>
        <w:t>información por medio de la cual se requirió la información.</w:t>
      </w:r>
      <w:r>
        <w:rPr>
          <w:rFonts w:ascii="Abadi" w:hAnsi="Abadi" w:cs="Amasis MT Pro Light"/>
          <w:sz w:val="21"/>
          <w:szCs w:val="21"/>
        </w:rPr>
        <w:t xml:space="preserve"> </w:t>
      </w:r>
    </w:p>
    <w:p w14:paraId="13BAD800" w14:textId="77777777" w:rsidR="00EA442F" w:rsidRDefault="00EA442F" w:rsidP="00EA442F">
      <w:pPr>
        <w:autoSpaceDE w:val="0"/>
        <w:autoSpaceDN w:val="0"/>
        <w:adjustRightInd w:val="0"/>
        <w:jc w:val="both"/>
        <w:rPr>
          <w:rFonts w:ascii="Abadi" w:hAnsi="Abadi" w:cs="Amasis MT Pro Light"/>
          <w:sz w:val="21"/>
          <w:szCs w:val="21"/>
        </w:rPr>
      </w:pPr>
    </w:p>
    <w:p w14:paraId="01FD2AF5"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Adicionalmente, se refiere a que dicho procedimiento se llevó a cabo conforme al</w:t>
      </w:r>
      <w:r>
        <w:rPr>
          <w:rFonts w:ascii="Abadi" w:hAnsi="Abadi" w:cs="Amasis MT Pro Light"/>
          <w:sz w:val="21"/>
          <w:szCs w:val="21"/>
        </w:rPr>
        <w:t xml:space="preserve"> </w:t>
      </w:r>
      <w:r w:rsidRPr="00B55F17">
        <w:rPr>
          <w:rFonts w:ascii="Abadi" w:hAnsi="Abadi" w:cs="Amasis MT Pro Light"/>
          <w:sz w:val="21"/>
          <w:szCs w:val="21"/>
        </w:rPr>
        <w:t>“Plan de Trabajo 2023”, sin embargo, el sitio web</w:t>
      </w:r>
      <w:r w:rsidRPr="00B55F17">
        <w:rPr>
          <w:rStyle w:val="Refdenotaalpie"/>
          <w:rFonts w:ascii="Abadi" w:hAnsi="Abadi" w:cs="Amasis MT Pro Light"/>
          <w:sz w:val="21"/>
          <w:szCs w:val="21"/>
        </w:rPr>
        <w:footnoteReference w:id="48"/>
      </w:r>
      <w:r w:rsidRPr="00B55F17">
        <w:rPr>
          <w:rFonts w:ascii="Abadi" w:hAnsi="Abadi" w:cs="Amasis MT Pro Light"/>
          <w:sz w:val="21"/>
          <w:szCs w:val="21"/>
        </w:rPr>
        <w:t xml:space="preserve"> de la Secretaría de Transparencia</w:t>
      </w:r>
      <w:r>
        <w:rPr>
          <w:rFonts w:ascii="Abadi" w:hAnsi="Abadi" w:cs="Amasis MT Pro Light"/>
          <w:sz w:val="21"/>
          <w:szCs w:val="21"/>
        </w:rPr>
        <w:t xml:space="preserve"> </w:t>
      </w:r>
      <w:r w:rsidRPr="00B55F17">
        <w:rPr>
          <w:rFonts w:ascii="Abadi" w:hAnsi="Abadi" w:cs="Amasis MT Pro Light"/>
          <w:sz w:val="21"/>
          <w:szCs w:val="21"/>
        </w:rPr>
        <w:t>y Rendición de Cuentas no contiene dentro del listado anual de auditorías 2023</w:t>
      </w:r>
      <w:r>
        <w:rPr>
          <w:rFonts w:ascii="Abadi" w:hAnsi="Abadi" w:cs="Amasis MT Pro Light"/>
          <w:sz w:val="21"/>
          <w:szCs w:val="21"/>
        </w:rPr>
        <w:t xml:space="preserve"> </w:t>
      </w:r>
      <w:r w:rsidRPr="00B55F17">
        <w:rPr>
          <w:rFonts w:ascii="Abadi" w:hAnsi="Abadi" w:cs="Amasis MT Pro Light"/>
          <w:sz w:val="21"/>
          <w:szCs w:val="21"/>
        </w:rPr>
        <w:t>ningún procedimiento al FIDESSEG de forma directa, ni a la Secretaría de Desarrollo</w:t>
      </w:r>
      <w:r>
        <w:rPr>
          <w:rFonts w:ascii="Abadi" w:hAnsi="Abadi" w:cs="Amasis MT Pro Light"/>
          <w:sz w:val="21"/>
          <w:szCs w:val="21"/>
        </w:rPr>
        <w:t xml:space="preserve"> </w:t>
      </w:r>
      <w:r w:rsidRPr="00B55F17">
        <w:rPr>
          <w:rFonts w:ascii="Abadi" w:hAnsi="Abadi" w:cs="Amasis MT Pro Light"/>
          <w:sz w:val="21"/>
          <w:szCs w:val="21"/>
        </w:rPr>
        <w:t>Social y Humano a la cual se encuentra sectorizado, tal como se muestra en la</w:t>
      </w:r>
      <w:r>
        <w:rPr>
          <w:rFonts w:ascii="Abadi" w:hAnsi="Abadi" w:cs="Amasis MT Pro Light"/>
          <w:sz w:val="21"/>
          <w:szCs w:val="21"/>
        </w:rPr>
        <w:t xml:space="preserve"> </w:t>
      </w:r>
      <w:r w:rsidRPr="00B55F17">
        <w:rPr>
          <w:rFonts w:ascii="Abadi" w:hAnsi="Abadi" w:cs="Amasis MT Pro Light"/>
          <w:sz w:val="21"/>
          <w:szCs w:val="21"/>
        </w:rPr>
        <w:t>siguiente carilla del presente documento.</w:t>
      </w:r>
    </w:p>
    <w:p w14:paraId="686599E5" w14:textId="77777777" w:rsidR="00EA442F" w:rsidRPr="00B55F17" w:rsidRDefault="00EA442F" w:rsidP="00EA442F">
      <w:pPr>
        <w:jc w:val="both"/>
        <w:rPr>
          <w:rFonts w:ascii="Abadi" w:hAnsi="Abadi" w:cs="Amasis MT Pro Light"/>
          <w:sz w:val="21"/>
          <w:szCs w:val="21"/>
        </w:rPr>
      </w:pPr>
    </w:p>
    <w:p w14:paraId="1CCDDC6F" w14:textId="4F8FAE87" w:rsidR="00EA442F" w:rsidRPr="00B55F17" w:rsidRDefault="00DD2052" w:rsidP="00EA442F">
      <w:pPr>
        <w:jc w:val="center"/>
        <w:rPr>
          <w:rFonts w:ascii="Abadi" w:hAnsi="Abadi"/>
          <w:sz w:val="21"/>
          <w:szCs w:val="21"/>
        </w:rPr>
      </w:pPr>
      <w:r w:rsidRPr="00B55F17">
        <w:rPr>
          <w:rFonts w:ascii="Abadi" w:hAnsi="Abadi"/>
          <w:noProof/>
          <w:sz w:val="21"/>
          <w:szCs w:val="21"/>
        </w:rPr>
        <w:drawing>
          <wp:anchor distT="0" distB="0" distL="114300" distR="114300" simplePos="0" relativeHeight="251658249" behindDoc="0" locked="0" layoutInCell="1" allowOverlap="1" wp14:anchorId="0926C164" wp14:editId="068D7FA4">
            <wp:simplePos x="0" y="0"/>
            <wp:positionH relativeFrom="column">
              <wp:posOffset>139065</wp:posOffset>
            </wp:positionH>
            <wp:positionV relativeFrom="paragraph">
              <wp:posOffset>4163695</wp:posOffset>
            </wp:positionV>
            <wp:extent cx="2367280" cy="690880"/>
            <wp:effectExtent l="0" t="0" r="0" b="0"/>
            <wp:wrapThrough wrapText="bothSides">
              <wp:wrapPolygon edited="0">
                <wp:start x="0" y="0"/>
                <wp:lineTo x="0" y="20846"/>
                <wp:lineTo x="21380" y="20846"/>
                <wp:lineTo x="21380" y="0"/>
                <wp:lineTo x="0" y="0"/>
              </wp:wrapPolygon>
            </wp:wrapThrough>
            <wp:docPr id="695473144" name="Imagen 69547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7280" cy="690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5F17">
        <w:rPr>
          <w:rFonts w:ascii="Abadi" w:hAnsi="Abadi"/>
          <w:noProof/>
          <w:sz w:val="21"/>
          <w:szCs w:val="21"/>
        </w:rPr>
        <w:drawing>
          <wp:anchor distT="0" distB="0" distL="114300" distR="114300" simplePos="0" relativeHeight="251658250" behindDoc="0" locked="0" layoutInCell="1" allowOverlap="1" wp14:anchorId="223C4526" wp14:editId="15E0BB5E">
            <wp:simplePos x="0" y="0"/>
            <wp:positionH relativeFrom="column">
              <wp:posOffset>98425</wp:posOffset>
            </wp:positionH>
            <wp:positionV relativeFrom="paragraph">
              <wp:posOffset>2080895</wp:posOffset>
            </wp:positionV>
            <wp:extent cx="2438400" cy="2008505"/>
            <wp:effectExtent l="0" t="0" r="0" b="0"/>
            <wp:wrapThrough wrapText="bothSides">
              <wp:wrapPolygon edited="0">
                <wp:start x="0" y="0"/>
                <wp:lineTo x="0" y="21306"/>
                <wp:lineTo x="21431" y="21306"/>
                <wp:lineTo x="21431" y="0"/>
                <wp:lineTo x="0" y="0"/>
              </wp:wrapPolygon>
            </wp:wrapThrough>
            <wp:docPr id="432206320" name="Imagen 43220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2008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442F" w:rsidRPr="00B55F17">
        <w:rPr>
          <w:rFonts w:ascii="Abadi" w:hAnsi="Abadi"/>
          <w:noProof/>
          <w:sz w:val="21"/>
          <w:szCs w:val="21"/>
        </w:rPr>
        <w:drawing>
          <wp:inline distT="0" distB="0" distL="0" distR="0" wp14:anchorId="5AADCB7E" wp14:editId="5220C3E7">
            <wp:extent cx="2594583" cy="2043256"/>
            <wp:effectExtent l="0" t="0" r="0" b="0"/>
            <wp:docPr id="820331110" name="Imagen 82033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1282" cy="2064282"/>
                    </a:xfrm>
                    <a:prstGeom prst="rect">
                      <a:avLst/>
                    </a:prstGeom>
                    <a:noFill/>
                    <a:ln>
                      <a:noFill/>
                    </a:ln>
                  </pic:spPr>
                </pic:pic>
              </a:graphicData>
            </a:graphic>
          </wp:inline>
        </w:drawing>
      </w:r>
    </w:p>
    <w:p w14:paraId="208E4A92" w14:textId="3F25721A" w:rsidR="00EA442F" w:rsidRPr="00B55F17" w:rsidRDefault="00EA442F" w:rsidP="00EA442F">
      <w:pPr>
        <w:jc w:val="both"/>
        <w:rPr>
          <w:rFonts w:ascii="Abadi" w:hAnsi="Abadi"/>
          <w:sz w:val="21"/>
          <w:szCs w:val="21"/>
        </w:rPr>
      </w:pPr>
    </w:p>
    <w:p w14:paraId="2974211A" w14:textId="105BF183" w:rsidR="00EA442F" w:rsidRPr="00B55F17" w:rsidRDefault="00EA442F" w:rsidP="00DD2052">
      <w:pPr>
        <w:jc w:val="center"/>
        <w:rPr>
          <w:rFonts w:ascii="Abadi" w:hAnsi="Abadi"/>
          <w:sz w:val="21"/>
          <w:szCs w:val="21"/>
        </w:rPr>
      </w:pPr>
    </w:p>
    <w:p w14:paraId="67269851" w14:textId="2AB9781F" w:rsidR="00EA442F" w:rsidRPr="00B55F17" w:rsidRDefault="00EA442F" w:rsidP="00EA442F">
      <w:pPr>
        <w:jc w:val="both"/>
        <w:rPr>
          <w:rFonts w:ascii="Abadi" w:hAnsi="Abadi"/>
          <w:sz w:val="21"/>
          <w:szCs w:val="21"/>
        </w:rPr>
      </w:pPr>
    </w:p>
    <w:p w14:paraId="4EAE4C44" w14:textId="0BA17C8A"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Derivado de lo anterior, desde el Grupo Parlamentario de MORENA se impugnó la</w:t>
      </w:r>
      <w:r>
        <w:rPr>
          <w:rFonts w:ascii="Abadi" w:hAnsi="Abadi" w:cs="Amasis MT Pro Light"/>
          <w:sz w:val="21"/>
          <w:szCs w:val="21"/>
        </w:rPr>
        <w:t xml:space="preserve"> </w:t>
      </w:r>
      <w:r w:rsidRPr="00B55F17">
        <w:rPr>
          <w:rFonts w:ascii="Abadi" w:hAnsi="Abadi" w:cs="Amasis MT Pro Light"/>
          <w:sz w:val="21"/>
          <w:szCs w:val="21"/>
        </w:rPr>
        <w:t>determinación de reservar por 3 años la información relativa al ejercicio de los</w:t>
      </w:r>
      <w:r>
        <w:rPr>
          <w:rFonts w:ascii="Abadi" w:hAnsi="Abadi" w:cs="Amasis MT Pro Light"/>
          <w:sz w:val="21"/>
          <w:szCs w:val="21"/>
        </w:rPr>
        <w:t xml:space="preserve"> </w:t>
      </w:r>
      <w:r w:rsidRPr="00B55F17">
        <w:rPr>
          <w:rFonts w:ascii="Abadi" w:hAnsi="Abadi" w:cs="Amasis MT Pro Light"/>
          <w:sz w:val="21"/>
          <w:szCs w:val="21"/>
        </w:rPr>
        <w:t>recursos del FIDESSEG mediante un recurso de revisión presentado el día 2 de junio</w:t>
      </w:r>
      <w:r>
        <w:rPr>
          <w:rFonts w:ascii="Abadi" w:hAnsi="Abadi" w:cs="Amasis MT Pro Light"/>
          <w:sz w:val="21"/>
          <w:szCs w:val="21"/>
        </w:rPr>
        <w:t xml:space="preserve"> </w:t>
      </w:r>
      <w:r w:rsidRPr="00B55F17">
        <w:rPr>
          <w:rFonts w:ascii="Abadi" w:hAnsi="Abadi" w:cs="Amasis MT Pro Light"/>
          <w:sz w:val="21"/>
          <w:szCs w:val="21"/>
        </w:rPr>
        <w:t>de 2023.</w:t>
      </w:r>
    </w:p>
    <w:p w14:paraId="0FB0BBAD" w14:textId="77777777" w:rsidR="00EA442F" w:rsidRPr="00B55F17" w:rsidRDefault="00EA442F" w:rsidP="00EA442F">
      <w:pPr>
        <w:jc w:val="both"/>
        <w:rPr>
          <w:rFonts w:ascii="Abadi" w:hAnsi="Abadi" w:cs="Amasis MT Pro Light"/>
          <w:sz w:val="21"/>
          <w:szCs w:val="21"/>
        </w:rPr>
      </w:pPr>
    </w:p>
    <w:p w14:paraId="0A1C8FB4"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La clasificación de esta información no sólo atenta contra el derecho a la</w:t>
      </w:r>
      <w:r>
        <w:rPr>
          <w:rFonts w:ascii="Abadi" w:hAnsi="Abadi" w:cs="Amasis MT Pro Light"/>
          <w:sz w:val="21"/>
          <w:szCs w:val="21"/>
        </w:rPr>
        <w:t xml:space="preserve"> </w:t>
      </w:r>
      <w:r w:rsidRPr="00B55F17">
        <w:rPr>
          <w:rFonts w:ascii="Abadi" w:hAnsi="Abadi" w:cs="Amasis MT Pro Light"/>
          <w:sz w:val="21"/>
          <w:szCs w:val="21"/>
        </w:rPr>
        <w:t>información, sino que carece de la debida fundamentación y motivación, vulnerando</w:t>
      </w:r>
      <w:r>
        <w:rPr>
          <w:rFonts w:ascii="Abadi" w:hAnsi="Abadi" w:cs="Amasis MT Pro Light"/>
          <w:sz w:val="21"/>
          <w:szCs w:val="21"/>
        </w:rPr>
        <w:t xml:space="preserve"> </w:t>
      </w:r>
      <w:r w:rsidRPr="00B55F17">
        <w:rPr>
          <w:rFonts w:ascii="Abadi" w:hAnsi="Abadi" w:cs="Amasis MT Pro Light"/>
          <w:sz w:val="21"/>
          <w:szCs w:val="21"/>
        </w:rPr>
        <w:t>así los principios de máxima publicidad y disponibilidad de la información.</w:t>
      </w:r>
    </w:p>
    <w:p w14:paraId="04C1942E" w14:textId="77777777" w:rsidR="00EA442F" w:rsidRDefault="00EA442F" w:rsidP="00EA442F">
      <w:pPr>
        <w:autoSpaceDE w:val="0"/>
        <w:autoSpaceDN w:val="0"/>
        <w:adjustRightInd w:val="0"/>
        <w:jc w:val="both"/>
        <w:rPr>
          <w:rFonts w:ascii="Abadi" w:hAnsi="Abadi" w:cs="Amasis MT Pro Light"/>
          <w:sz w:val="21"/>
          <w:szCs w:val="21"/>
        </w:rPr>
      </w:pPr>
    </w:p>
    <w:p w14:paraId="115E6D80"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En este sentido, hay tres elementos de la clasificación que van en sentido contrario a</w:t>
      </w:r>
      <w:r>
        <w:rPr>
          <w:rFonts w:ascii="Abadi" w:hAnsi="Abadi" w:cs="Amasis MT Pro Light"/>
          <w:sz w:val="21"/>
          <w:szCs w:val="21"/>
        </w:rPr>
        <w:t xml:space="preserve"> </w:t>
      </w:r>
      <w:r w:rsidRPr="00B55F17">
        <w:rPr>
          <w:rFonts w:ascii="Abadi" w:hAnsi="Abadi" w:cs="Amasis MT Pro Light"/>
          <w:sz w:val="21"/>
          <w:szCs w:val="21"/>
        </w:rPr>
        <w:t>lo referido por la Ley de Transparencia y Acceso a la Información Pública para el</w:t>
      </w:r>
      <w:r>
        <w:rPr>
          <w:rFonts w:ascii="Abadi" w:hAnsi="Abadi" w:cs="Amasis MT Pro Light"/>
          <w:sz w:val="21"/>
          <w:szCs w:val="21"/>
        </w:rPr>
        <w:t xml:space="preserve"> </w:t>
      </w:r>
      <w:r w:rsidRPr="00B55F17">
        <w:rPr>
          <w:rFonts w:ascii="Abadi" w:hAnsi="Abadi" w:cs="Amasis MT Pro Light"/>
          <w:sz w:val="21"/>
          <w:szCs w:val="21"/>
        </w:rPr>
        <w:t>Estado de Guanajuato, de acuerdo con lo siguiente.</w:t>
      </w:r>
    </w:p>
    <w:p w14:paraId="6E9B713C" w14:textId="77777777" w:rsidR="00EA442F" w:rsidRDefault="00EA442F" w:rsidP="00EA442F">
      <w:pPr>
        <w:autoSpaceDE w:val="0"/>
        <w:autoSpaceDN w:val="0"/>
        <w:adjustRightInd w:val="0"/>
        <w:jc w:val="both"/>
        <w:rPr>
          <w:rFonts w:ascii="Abadi" w:hAnsi="Abadi" w:cs="Amasis MT Pro Light"/>
          <w:sz w:val="21"/>
          <w:szCs w:val="21"/>
        </w:rPr>
      </w:pPr>
    </w:p>
    <w:p w14:paraId="5C53EB4E"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Primero, el artículo 60 señala que:</w:t>
      </w:r>
    </w:p>
    <w:p w14:paraId="1A76E761" w14:textId="77777777" w:rsidR="00EA442F" w:rsidRDefault="00EA442F" w:rsidP="00EA442F">
      <w:pPr>
        <w:autoSpaceDE w:val="0"/>
        <w:autoSpaceDN w:val="0"/>
        <w:adjustRightInd w:val="0"/>
        <w:jc w:val="both"/>
        <w:rPr>
          <w:rFonts w:ascii="Abadi" w:hAnsi="Abadi" w:cs="Amasis MT Pro Light"/>
          <w:sz w:val="21"/>
          <w:szCs w:val="21"/>
        </w:rPr>
      </w:pPr>
    </w:p>
    <w:p w14:paraId="5E97381F"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Para motivar la clasificación de la información y la ampliación del plazo de reserva,</w:t>
      </w:r>
      <w:r>
        <w:rPr>
          <w:rFonts w:ascii="Abadi" w:hAnsi="Abadi" w:cs="Amasis MT Pro Light"/>
          <w:sz w:val="21"/>
          <w:szCs w:val="21"/>
        </w:rPr>
        <w:t xml:space="preserve"> </w:t>
      </w:r>
      <w:r w:rsidRPr="00B55F17">
        <w:rPr>
          <w:rFonts w:ascii="Abadi" w:hAnsi="Abadi" w:cs="Amasis MT Pro Light"/>
          <w:sz w:val="21"/>
          <w:szCs w:val="21"/>
        </w:rPr>
        <w:t xml:space="preserve">los titulares de las unidades administrativas deberán </w:t>
      </w:r>
      <w:r w:rsidRPr="009A0039">
        <w:rPr>
          <w:rFonts w:ascii="Abadi" w:hAnsi="Abadi" w:cs="Amasis MT Pro Light"/>
          <w:b/>
          <w:bCs/>
          <w:sz w:val="21"/>
          <w:szCs w:val="21"/>
        </w:rPr>
        <w:t>señalar las razones, motivos o circunstancias especiales que llevaron al sujeto obligado a concluir que el caso particular se ajusta al supuesto previsto por la norma legal invocada como fundamento.</w:t>
      </w:r>
      <w:r w:rsidRPr="00B55F17">
        <w:rPr>
          <w:rFonts w:ascii="Abadi" w:hAnsi="Abadi" w:cs="Amasis MT Pro Light"/>
          <w:sz w:val="21"/>
          <w:szCs w:val="21"/>
        </w:rPr>
        <w:t xml:space="preserve"> Además, el sujeto obligado deberá, en todo momento, aplicar una</w:t>
      </w:r>
      <w:r>
        <w:rPr>
          <w:rFonts w:ascii="Abadi" w:hAnsi="Abadi" w:cs="Amasis MT Pro Light"/>
          <w:sz w:val="21"/>
          <w:szCs w:val="21"/>
        </w:rPr>
        <w:t xml:space="preserve"> </w:t>
      </w:r>
      <w:r w:rsidRPr="00B55F17">
        <w:rPr>
          <w:rFonts w:ascii="Abadi" w:hAnsi="Abadi" w:cs="Amasis MT Pro Light"/>
          <w:sz w:val="21"/>
          <w:szCs w:val="21"/>
        </w:rPr>
        <w:t>prueba de daño.</w:t>
      </w:r>
    </w:p>
    <w:p w14:paraId="6A50ECD4" w14:textId="77777777" w:rsidR="00EA442F" w:rsidRDefault="00EA442F" w:rsidP="00EA442F">
      <w:pPr>
        <w:autoSpaceDE w:val="0"/>
        <w:autoSpaceDN w:val="0"/>
        <w:adjustRightInd w:val="0"/>
        <w:jc w:val="both"/>
        <w:rPr>
          <w:rFonts w:ascii="Abadi" w:hAnsi="Abadi" w:cs="Amasis MT Pro Light"/>
          <w:sz w:val="21"/>
          <w:szCs w:val="21"/>
        </w:rPr>
      </w:pPr>
    </w:p>
    <w:p w14:paraId="3D9A6C9D"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El segundo elemento puede rastrearse en el artículo 64, en el que se refiere que los</w:t>
      </w:r>
      <w:r>
        <w:rPr>
          <w:rFonts w:ascii="Abadi" w:hAnsi="Abadi" w:cs="Amasis MT Pro Light"/>
          <w:sz w:val="21"/>
          <w:szCs w:val="21"/>
        </w:rPr>
        <w:t xml:space="preserve"> </w:t>
      </w:r>
      <w:r w:rsidRPr="00B55F17">
        <w:rPr>
          <w:rFonts w:ascii="Abadi" w:hAnsi="Abadi" w:cs="Amasis MT Pro Light"/>
          <w:sz w:val="21"/>
          <w:szCs w:val="21"/>
        </w:rPr>
        <w:t>sujetos obligados deberán aplicar, de manera restrictiva y limitada, las excepciones</w:t>
      </w:r>
      <w:r>
        <w:rPr>
          <w:rFonts w:ascii="Abadi" w:hAnsi="Abadi" w:cs="Amasis MT Pro Light"/>
          <w:sz w:val="21"/>
          <w:szCs w:val="21"/>
        </w:rPr>
        <w:t xml:space="preserve"> </w:t>
      </w:r>
      <w:r w:rsidRPr="00B55F17">
        <w:rPr>
          <w:rFonts w:ascii="Abadi" w:hAnsi="Abadi" w:cs="Amasis MT Pro Light"/>
          <w:sz w:val="21"/>
          <w:szCs w:val="21"/>
        </w:rPr>
        <w:t>al derecho de acceso a la información, teniendo como obligación justificar alguno de</w:t>
      </w:r>
      <w:r>
        <w:rPr>
          <w:rFonts w:ascii="Abadi" w:hAnsi="Abadi" w:cs="Amasis MT Pro Light"/>
          <w:sz w:val="21"/>
          <w:szCs w:val="21"/>
        </w:rPr>
        <w:t xml:space="preserve"> </w:t>
      </w:r>
      <w:r w:rsidRPr="00B55F17">
        <w:rPr>
          <w:rFonts w:ascii="Abadi" w:hAnsi="Abadi" w:cs="Amasis MT Pro Light"/>
          <w:sz w:val="21"/>
          <w:szCs w:val="21"/>
        </w:rPr>
        <w:t>los tres supuestos expresados en el artículo 61:</w:t>
      </w:r>
    </w:p>
    <w:p w14:paraId="68459694" w14:textId="77777777" w:rsidR="00EA442F" w:rsidRDefault="00EA442F" w:rsidP="00EA442F">
      <w:pPr>
        <w:autoSpaceDE w:val="0"/>
        <w:autoSpaceDN w:val="0"/>
        <w:adjustRightInd w:val="0"/>
        <w:jc w:val="both"/>
        <w:rPr>
          <w:rFonts w:ascii="Abadi" w:hAnsi="Abadi" w:cs="Amasis MT Pro Light"/>
          <w:sz w:val="21"/>
          <w:szCs w:val="21"/>
        </w:rPr>
      </w:pPr>
    </w:p>
    <w:p w14:paraId="50AE99E9"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I. La divulgación de la información representa un riesgo real, demostrable e</w:t>
      </w:r>
      <w:r>
        <w:rPr>
          <w:rFonts w:ascii="Abadi" w:hAnsi="Abadi" w:cs="Amasis MT Pro Light"/>
          <w:sz w:val="21"/>
          <w:szCs w:val="21"/>
        </w:rPr>
        <w:t xml:space="preserve"> </w:t>
      </w:r>
      <w:r w:rsidRPr="00B55F17">
        <w:rPr>
          <w:rFonts w:ascii="Abadi" w:hAnsi="Abadi" w:cs="Amasis MT Pro Light"/>
          <w:sz w:val="21"/>
          <w:szCs w:val="21"/>
        </w:rPr>
        <w:t>identificable de perjuicio significativo al interés público;</w:t>
      </w:r>
    </w:p>
    <w:p w14:paraId="555359EF" w14:textId="77777777" w:rsidR="00EA442F" w:rsidRDefault="00EA442F" w:rsidP="00EA442F">
      <w:pPr>
        <w:autoSpaceDE w:val="0"/>
        <w:autoSpaceDN w:val="0"/>
        <w:adjustRightInd w:val="0"/>
        <w:jc w:val="both"/>
        <w:rPr>
          <w:rFonts w:ascii="Abadi" w:hAnsi="Abadi" w:cs="Amasis MT Pro Light"/>
          <w:sz w:val="21"/>
          <w:szCs w:val="21"/>
        </w:rPr>
      </w:pPr>
    </w:p>
    <w:p w14:paraId="79ADFAF1"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II. El riesgo de perjuicio que supondría la divulgación supera el interés público</w:t>
      </w:r>
      <w:r>
        <w:rPr>
          <w:rFonts w:ascii="Abadi" w:hAnsi="Abadi" w:cs="Amasis MT Pro Light"/>
          <w:sz w:val="21"/>
          <w:szCs w:val="21"/>
        </w:rPr>
        <w:t xml:space="preserve"> </w:t>
      </w:r>
      <w:r w:rsidRPr="00B55F17">
        <w:rPr>
          <w:rFonts w:ascii="Abadi" w:hAnsi="Abadi" w:cs="Amasis MT Pro Light"/>
          <w:sz w:val="21"/>
          <w:szCs w:val="21"/>
        </w:rPr>
        <w:t>general de que se difunda; y</w:t>
      </w:r>
    </w:p>
    <w:p w14:paraId="2280D694" w14:textId="77777777" w:rsidR="00EA442F" w:rsidRDefault="00EA442F" w:rsidP="00EA442F">
      <w:pPr>
        <w:autoSpaceDE w:val="0"/>
        <w:autoSpaceDN w:val="0"/>
        <w:adjustRightInd w:val="0"/>
        <w:jc w:val="both"/>
        <w:rPr>
          <w:rFonts w:ascii="Abadi" w:hAnsi="Abadi" w:cs="Amasis MT Pro Light"/>
          <w:sz w:val="21"/>
          <w:szCs w:val="21"/>
        </w:rPr>
      </w:pPr>
    </w:p>
    <w:p w14:paraId="43B4BC50"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III. La limitación se adecua al principio de proporcionalidad y representa el</w:t>
      </w:r>
      <w:r>
        <w:rPr>
          <w:rFonts w:ascii="Abadi" w:hAnsi="Abadi" w:cs="Amasis MT Pro Light"/>
          <w:sz w:val="21"/>
          <w:szCs w:val="21"/>
        </w:rPr>
        <w:t xml:space="preserve"> </w:t>
      </w:r>
      <w:r w:rsidRPr="00B55F17">
        <w:rPr>
          <w:rFonts w:ascii="Abadi" w:hAnsi="Abadi" w:cs="Amasis MT Pro Light"/>
          <w:sz w:val="21"/>
          <w:szCs w:val="21"/>
        </w:rPr>
        <w:t>medio menos restrictivo disponible para evitar el perjuicio.</w:t>
      </w:r>
    </w:p>
    <w:p w14:paraId="07A92D05" w14:textId="77777777" w:rsidR="00EA442F" w:rsidRDefault="00EA442F" w:rsidP="00EA442F">
      <w:pPr>
        <w:autoSpaceDE w:val="0"/>
        <w:autoSpaceDN w:val="0"/>
        <w:adjustRightInd w:val="0"/>
        <w:jc w:val="both"/>
        <w:rPr>
          <w:rFonts w:ascii="Abadi" w:hAnsi="Abadi" w:cs="Amasis MT Pro Light"/>
          <w:sz w:val="21"/>
          <w:szCs w:val="21"/>
        </w:rPr>
      </w:pPr>
    </w:p>
    <w:p w14:paraId="0030D823"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Por último, el tercer elemento se halla en el artículo 75 fracción II, que señala que no</w:t>
      </w:r>
      <w:r>
        <w:rPr>
          <w:rFonts w:ascii="Abadi" w:hAnsi="Abadi" w:cs="Amasis MT Pro Light"/>
          <w:sz w:val="21"/>
          <w:szCs w:val="21"/>
        </w:rPr>
        <w:t xml:space="preserve"> </w:t>
      </w:r>
      <w:r w:rsidRPr="00B55F17">
        <w:rPr>
          <w:rFonts w:ascii="Abadi" w:hAnsi="Abadi" w:cs="Amasis MT Pro Light"/>
          <w:sz w:val="21"/>
          <w:szCs w:val="21"/>
        </w:rPr>
        <w:t>podrá invocarse el carácter de reservado cuando se trate de información relacionada</w:t>
      </w:r>
      <w:r>
        <w:rPr>
          <w:rFonts w:ascii="Abadi" w:hAnsi="Abadi" w:cs="Amasis MT Pro Light"/>
          <w:sz w:val="21"/>
          <w:szCs w:val="21"/>
        </w:rPr>
        <w:t xml:space="preserve"> </w:t>
      </w:r>
      <w:r w:rsidRPr="00B55F17">
        <w:rPr>
          <w:rFonts w:ascii="Abadi" w:hAnsi="Abadi" w:cs="Amasis MT Pro Light"/>
          <w:sz w:val="21"/>
          <w:szCs w:val="21"/>
        </w:rPr>
        <w:t>con actos de corrupción.</w:t>
      </w:r>
    </w:p>
    <w:p w14:paraId="6CE0567B" w14:textId="77777777" w:rsidR="00EA442F" w:rsidRPr="00B55F17" w:rsidRDefault="00EA442F" w:rsidP="00EA442F">
      <w:pPr>
        <w:autoSpaceDE w:val="0"/>
        <w:autoSpaceDN w:val="0"/>
        <w:adjustRightInd w:val="0"/>
        <w:jc w:val="both"/>
        <w:rPr>
          <w:rFonts w:ascii="Abadi" w:hAnsi="Abadi" w:cs="Amasis MT Pro Light"/>
          <w:sz w:val="21"/>
          <w:szCs w:val="21"/>
        </w:rPr>
      </w:pPr>
    </w:p>
    <w:p w14:paraId="7562AD7C"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Por lo anterior, es claro que el supuesto inicio de un procedimiento de auditoría en</w:t>
      </w:r>
      <w:r>
        <w:rPr>
          <w:rFonts w:ascii="Abadi" w:hAnsi="Abadi" w:cs="Amasis MT Pro Light"/>
          <w:sz w:val="21"/>
          <w:szCs w:val="21"/>
        </w:rPr>
        <w:t xml:space="preserve"> </w:t>
      </w:r>
      <w:r w:rsidRPr="00B55F17">
        <w:rPr>
          <w:rFonts w:ascii="Abadi" w:hAnsi="Abadi" w:cs="Amasis MT Pro Light"/>
          <w:sz w:val="21"/>
          <w:szCs w:val="21"/>
        </w:rPr>
        <w:t>los términos en que se argumentó no es justificación suficiente para reservar de forma</w:t>
      </w:r>
      <w:r>
        <w:rPr>
          <w:rFonts w:ascii="Abadi" w:hAnsi="Abadi" w:cs="Amasis MT Pro Light"/>
          <w:sz w:val="21"/>
          <w:szCs w:val="21"/>
        </w:rPr>
        <w:t xml:space="preserve"> </w:t>
      </w:r>
      <w:r w:rsidRPr="00B55F17">
        <w:rPr>
          <w:rFonts w:ascii="Abadi" w:hAnsi="Abadi" w:cs="Amasis MT Pro Light"/>
          <w:sz w:val="21"/>
          <w:szCs w:val="21"/>
        </w:rPr>
        <w:t>absoluta la información solicitada.</w:t>
      </w:r>
    </w:p>
    <w:p w14:paraId="65A65F90" w14:textId="77777777" w:rsidR="00EA442F" w:rsidRPr="00B55F17" w:rsidRDefault="00EA442F" w:rsidP="00EA442F">
      <w:pPr>
        <w:autoSpaceDE w:val="0"/>
        <w:autoSpaceDN w:val="0"/>
        <w:adjustRightInd w:val="0"/>
        <w:jc w:val="both"/>
        <w:rPr>
          <w:rFonts w:ascii="Abadi" w:hAnsi="Abadi" w:cs="Amasis MT Pro Light"/>
          <w:sz w:val="21"/>
          <w:szCs w:val="21"/>
        </w:rPr>
      </w:pPr>
    </w:p>
    <w:p w14:paraId="3AACF858"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De esta manera, desde el Grupo Parlamentario de MORENA consideramos relevante</w:t>
      </w:r>
      <w:r>
        <w:rPr>
          <w:rFonts w:ascii="Abadi" w:hAnsi="Abadi" w:cs="Amasis MT Pro Light"/>
          <w:sz w:val="21"/>
          <w:szCs w:val="21"/>
        </w:rPr>
        <w:t xml:space="preserve"> </w:t>
      </w:r>
      <w:r w:rsidRPr="00B55F17">
        <w:rPr>
          <w:rFonts w:ascii="Abadi" w:hAnsi="Abadi" w:cs="Amasis MT Pro Light"/>
          <w:sz w:val="21"/>
          <w:szCs w:val="21"/>
        </w:rPr>
        <w:t>hacer un respetuoso llamado al Instituto de Acceso a la Información Pública para el</w:t>
      </w:r>
      <w:r>
        <w:rPr>
          <w:rFonts w:ascii="Abadi" w:hAnsi="Abadi" w:cs="Amasis MT Pro Light"/>
          <w:sz w:val="21"/>
          <w:szCs w:val="21"/>
        </w:rPr>
        <w:t xml:space="preserve"> </w:t>
      </w:r>
      <w:r w:rsidRPr="00B55F17">
        <w:rPr>
          <w:rFonts w:ascii="Abadi" w:hAnsi="Abadi" w:cs="Amasis MT Pro Light"/>
          <w:sz w:val="21"/>
          <w:szCs w:val="21"/>
        </w:rPr>
        <w:t>Estado de Guanajuato para que, en el ámbito de sus atribuciones, resuelva a la</w:t>
      </w:r>
      <w:r>
        <w:rPr>
          <w:rFonts w:ascii="Abadi" w:hAnsi="Abadi" w:cs="Amasis MT Pro Light"/>
          <w:sz w:val="21"/>
          <w:szCs w:val="21"/>
        </w:rPr>
        <w:t xml:space="preserve"> </w:t>
      </w:r>
      <w:r w:rsidRPr="00B55F17">
        <w:rPr>
          <w:rFonts w:ascii="Abadi" w:hAnsi="Abadi" w:cs="Amasis MT Pro Light"/>
          <w:sz w:val="21"/>
          <w:szCs w:val="21"/>
        </w:rPr>
        <w:t>brevedad el recurso de revisión con número de folio 111100500150623 con apego a</w:t>
      </w:r>
      <w:r>
        <w:rPr>
          <w:rFonts w:ascii="Abadi" w:hAnsi="Abadi" w:cs="Amasis MT Pro Light"/>
          <w:sz w:val="21"/>
          <w:szCs w:val="21"/>
        </w:rPr>
        <w:t xml:space="preserve"> </w:t>
      </w:r>
      <w:r w:rsidRPr="00B55F17">
        <w:rPr>
          <w:rFonts w:ascii="Abadi" w:hAnsi="Abadi" w:cs="Amasis MT Pro Light"/>
          <w:sz w:val="21"/>
          <w:szCs w:val="21"/>
        </w:rPr>
        <w:t>los principios de máxima publicidad y disponibilidad de la información, así como en</w:t>
      </w:r>
      <w:r>
        <w:rPr>
          <w:rFonts w:ascii="Abadi" w:hAnsi="Abadi" w:cs="Amasis MT Pro Light"/>
          <w:sz w:val="21"/>
          <w:szCs w:val="21"/>
        </w:rPr>
        <w:t xml:space="preserve"> </w:t>
      </w:r>
      <w:r w:rsidRPr="00B55F17">
        <w:rPr>
          <w:rFonts w:ascii="Abadi" w:hAnsi="Abadi" w:cs="Amasis MT Pro Light"/>
          <w:sz w:val="21"/>
          <w:szCs w:val="21"/>
        </w:rPr>
        <w:t>apego al derecho al acceso a la información.</w:t>
      </w:r>
    </w:p>
    <w:p w14:paraId="18C02A6D" w14:textId="77777777" w:rsidR="00EA442F" w:rsidRPr="00B55F17" w:rsidRDefault="00EA442F" w:rsidP="00EA442F">
      <w:pPr>
        <w:autoSpaceDE w:val="0"/>
        <w:autoSpaceDN w:val="0"/>
        <w:adjustRightInd w:val="0"/>
        <w:jc w:val="both"/>
        <w:rPr>
          <w:rFonts w:ascii="Abadi" w:hAnsi="Abadi" w:cs="Amasis MT Pro Light"/>
          <w:sz w:val="21"/>
          <w:szCs w:val="21"/>
        </w:rPr>
      </w:pPr>
    </w:p>
    <w:p w14:paraId="1F286500" w14:textId="77777777" w:rsidR="00EA442F"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Adicionalmente, nos parece relevante hacer un llamado al Poder Ejecutivo del Estado</w:t>
      </w:r>
      <w:r>
        <w:rPr>
          <w:rFonts w:ascii="Abadi" w:hAnsi="Abadi" w:cs="Amasis MT Pro Light"/>
          <w:sz w:val="21"/>
          <w:szCs w:val="21"/>
        </w:rPr>
        <w:t xml:space="preserve"> </w:t>
      </w:r>
      <w:r w:rsidRPr="00B55F17">
        <w:rPr>
          <w:rFonts w:ascii="Abadi" w:hAnsi="Abadi" w:cs="Amasis MT Pro Light"/>
          <w:sz w:val="21"/>
          <w:szCs w:val="21"/>
        </w:rPr>
        <w:t>de Guanajuato, concretamente a la Secretaría de Desarrollo Social y Humano para</w:t>
      </w:r>
      <w:r>
        <w:rPr>
          <w:rFonts w:ascii="Abadi" w:hAnsi="Abadi" w:cs="Amasis MT Pro Light"/>
          <w:sz w:val="21"/>
          <w:szCs w:val="21"/>
        </w:rPr>
        <w:t xml:space="preserve"> </w:t>
      </w:r>
      <w:r w:rsidRPr="00B55F17">
        <w:rPr>
          <w:rFonts w:ascii="Abadi" w:hAnsi="Abadi" w:cs="Amasis MT Pro Light"/>
          <w:sz w:val="21"/>
          <w:szCs w:val="21"/>
        </w:rPr>
        <w:t>que, en el ámbito de sus atribuciones, remita a esta soberanía los comprobantes</w:t>
      </w:r>
      <w:r>
        <w:rPr>
          <w:rFonts w:ascii="Abadi" w:hAnsi="Abadi" w:cs="Amasis MT Pro Light"/>
          <w:sz w:val="21"/>
          <w:szCs w:val="21"/>
        </w:rPr>
        <w:t xml:space="preserve"> </w:t>
      </w:r>
      <w:r w:rsidRPr="00B55F17">
        <w:rPr>
          <w:rFonts w:ascii="Abadi" w:hAnsi="Abadi" w:cs="Amasis MT Pro Light"/>
          <w:sz w:val="21"/>
          <w:szCs w:val="21"/>
        </w:rPr>
        <w:t>fiscales, relación de gastos, evidencia documental y proveedores beneficiados de</w:t>
      </w:r>
      <w:r>
        <w:rPr>
          <w:rFonts w:ascii="Abadi" w:hAnsi="Abadi" w:cs="Amasis MT Pro Light"/>
          <w:sz w:val="21"/>
          <w:szCs w:val="21"/>
        </w:rPr>
        <w:t xml:space="preserve"> </w:t>
      </w:r>
      <w:r w:rsidRPr="00B55F17">
        <w:rPr>
          <w:rFonts w:ascii="Abadi" w:hAnsi="Abadi" w:cs="Amasis MT Pro Light"/>
          <w:sz w:val="21"/>
          <w:szCs w:val="21"/>
        </w:rPr>
        <w:t>cada proyecto financiado mediante el FIDESSEG entre 2021 y 2023. Esto, con la</w:t>
      </w:r>
      <w:r>
        <w:rPr>
          <w:rFonts w:ascii="Abadi" w:hAnsi="Abadi" w:cs="Amasis MT Pro Light"/>
          <w:sz w:val="21"/>
          <w:szCs w:val="21"/>
        </w:rPr>
        <w:t xml:space="preserve"> </w:t>
      </w:r>
      <w:r w:rsidRPr="00B55F17">
        <w:rPr>
          <w:rFonts w:ascii="Abadi" w:hAnsi="Abadi" w:cs="Amasis MT Pro Light"/>
          <w:sz w:val="21"/>
          <w:szCs w:val="21"/>
        </w:rPr>
        <w:t>finalidad de que se posibilite la verificación del correcto ejercicio de los recursos</w:t>
      </w:r>
      <w:r>
        <w:rPr>
          <w:rFonts w:ascii="Abadi" w:hAnsi="Abadi" w:cs="Amasis MT Pro Light"/>
          <w:sz w:val="21"/>
          <w:szCs w:val="21"/>
        </w:rPr>
        <w:t xml:space="preserve"> </w:t>
      </w:r>
      <w:r w:rsidRPr="00B55F17">
        <w:rPr>
          <w:rFonts w:ascii="Abadi" w:hAnsi="Abadi" w:cs="Amasis MT Pro Light"/>
          <w:sz w:val="21"/>
          <w:szCs w:val="21"/>
        </w:rPr>
        <w:t>públicos destinados a dichos proyectos.</w:t>
      </w:r>
    </w:p>
    <w:p w14:paraId="6BB77CD3" w14:textId="77777777" w:rsidR="00EA442F" w:rsidRPr="00B55F17" w:rsidRDefault="00EA442F" w:rsidP="00EA442F">
      <w:pPr>
        <w:autoSpaceDE w:val="0"/>
        <w:autoSpaceDN w:val="0"/>
        <w:adjustRightInd w:val="0"/>
        <w:jc w:val="both"/>
        <w:rPr>
          <w:rFonts w:ascii="Abadi" w:hAnsi="Abadi" w:cs="Amasis MT Pro Light"/>
          <w:sz w:val="21"/>
          <w:szCs w:val="21"/>
        </w:rPr>
      </w:pPr>
    </w:p>
    <w:p w14:paraId="793CA3F5"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En mérito de lo anteriormente expuesto, fundado y motivado, nos permitimos</w:t>
      </w:r>
      <w:r>
        <w:rPr>
          <w:rFonts w:ascii="Abadi" w:hAnsi="Abadi" w:cs="Amasis MT Pro Light"/>
          <w:sz w:val="21"/>
          <w:szCs w:val="21"/>
        </w:rPr>
        <w:t xml:space="preserve"> </w:t>
      </w:r>
      <w:r w:rsidRPr="00B55F17">
        <w:rPr>
          <w:rFonts w:ascii="Abadi" w:hAnsi="Abadi" w:cs="Amasis MT Pro Light"/>
          <w:sz w:val="21"/>
          <w:szCs w:val="21"/>
        </w:rPr>
        <w:t>someter a la consideración de esta Honorable Asamblea, la siguiente propuesta de:</w:t>
      </w:r>
      <w:r>
        <w:rPr>
          <w:rFonts w:ascii="Abadi" w:hAnsi="Abadi" w:cs="Amasis MT Pro Light"/>
          <w:sz w:val="21"/>
          <w:szCs w:val="21"/>
        </w:rPr>
        <w:t xml:space="preserve"> </w:t>
      </w:r>
    </w:p>
    <w:p w14:paraId="266AF135" w14:textId="77777777" w:rsidR="00EA442F" w:rsidRDefault="00EA442F" w:rsidP="00EA442F">
      <w:pPr>
        <w:autoSpaceDE w:val="0"/>
        <w:autoSpaceDN w:val="0"/>
        <w:adjustRightInd w:val="0"/>
        <w:jc w:val="both"/>
        <w:rPr>
          <w:rFonts w:ascii="Abadi" w:hAnsi="Abadi" w:cs="Amasis MT Pro Light"/>
          <w:sz w:val="21"/>
          <w:szCs w:val="21"/>
        </w:rPr>
      </w:pPr>
    </w:p>
    <w:p w14:paraId="6FB433D3" w14:textId="77777777" w:rsidR="00EA442F" w:rsidRPr="009A0039" w:rsidRDefault="00EA442F" w:rsidP="00EA442F">
      <w:pPr>
        <w:autoSpaceDE w:val="0"/>
        <w:autoSpaceDN w:val="0"/>
        <w:adjustRightInd w:val="0"/>
        <w:jc w:val="center"/>
        <w:rPr>
          <w:rFonts w:ascii="Abadi" w:hAnsi="Abadi" w:cs="Amasis MT Pro Light"/>
          <w:b/>
          <w:bCs/>
          <w:sz w:val="21"/>
          <w:szCs w:val="21"/>
        </w:rPr>
      </w:pPr>
      <w:r w:rsidRPr="009A0039">
        <w:rPr>
          <w:rFonts w:ascii="Abadi" w:hAnsi="Abadi" w:cs="Amasis MT Pro Light"/>
          <w:b/>
          <w:bCs/>
          <w:sz w:val="21"/>
          <w:szCs w:val="21"/>
        </w:rPr>
        <w:t>ACUERDO</w:t>
      </w:r>
    </w:p>
    <w:p w14:paraId="6F3520FB" w14:textId="77777777" w:rsidR="00EA442F" w:rsidRDefault="00EA442F" w:rsidP="00EA442F">
      <w:pPr>
        <w:autoSpaceDE w:val="0"/>
        <w:autoSpaceDN w:val="0"/>
        <w:adjustRightInd w:val="0"/>
        <w:jc w:val="both"/>
        <w:rPr>
          <w:rFonts w:ascii="Abadi" w:hAnsi="Abadi" w:cs="Amasis MT Pro Light"/>
          <w:sz w:val="21"/>
          <w:szCs w:val="21"/>
        </w:rPr>
      </w:pPr>
    </w:p>
    <w:p w14:paraId="643F3CC9" w14:textId="77777777" w:rsidR="00EA442F" w:rsidRDefault="00EA442F" w:rsidP="00EA442F">
      <w:pPr>
        <w:autoSpaceDE w:val="0"/>
        <w:autoSpaceDN w:val="0"/>
        <w:adjustRightInd w:val="0"/>
        <w:jc w:val="both"/>
        <w:rPr>
          <w:rFonts w:ascii="Abadi" w:hAnsi="Abadi" w:cs="Amasis MT Pro Light"/>
          <w:sz w:val="21"/>
          <w:szCs w:val="21"/>
        </w:rPr>
      </w:pPr>
      <w:r w:rsidRPr="009A0039">
        <w:rPr>
          <w:rFonts w:ascii="Abadi" w:hAnsi="Abadi" w:cs="Amasis MT Pro Light"/>
          <w:b/>
          <w:bCs/>
          <w:sz w:val="21"/>
          <w:szCs w:val="21"/>
        </w:rPr>
        <w:t>Primero.</w:t>
      </w:r>
      <w:r w:rsidRPr="00B55F17">
        <w:rPr>
          <w:rFonts w:ascii="Abadi" w:hAnsi="Abadi" w:cs="Amasis MT Pro Light"/>
          <w:sz w:val="21"/>
          <w:szCs w:val="21"/>
        </w:rPr>
        <w:t xml:space="preserve"> La LXV Legislatura del Estado Libre y Soberano de Guanajuato acuerda</w:t>
      </w:r>
      <w:r>
        <w:rPr>
          <w:rFonts w:ascii="Abadi" w:hAnsi="Abadi" w:cs="Amasis MT Pro Light"/>
          <w:sz w:val="21"/>
          <w:szCs w:val="21"/>
        </w:rPr>
        <w:t xml:space="preserve"> </w:t>
      </w:r>
      <w:r w:rsidRPr="00B55F17">
        <w:rPr>
          <w:rFonts w:ascii="Abadi" w:hAnsi="Abadi" w:cs="Amasis MT Pro Light"/>
          <w:sz w:val="21"/>
          <w:szCs w:val="21"/>
        </w:rPr>
        <w:t>emitir un atento exhorto al Instituto de Acceso a la Información Pública para el</w:t>
      </w:r>
      <w:r>
        <w:rPr>
          <w:rFonts w:ascii="Abadi" w:hAnsi="Abadi" w:cs="Amasis MT Pro Light"/>
          <w:sz w:val="21"/>
          <w:szCs w:val="21"/>
        </w:rPr>
        <w:t xml:space="preserve"> </w:t>
      </w:r>
      <w:r w:rsidRPr="00B55F17">
        <w:rPr>
          <w:rFonts w:ascii="Abadi" w:hAnsi="Abadi" w:cs="Amasis MT Pro Light"/>
          <w:sz w:val="21"/>
          <w:szCs w:val="21"/>
        </w:rPr>
        <w:t>Estado de Guanajuato para que, en el ámbito de sus atribuciones, resuelva a la brevedad el recurso de revisión con número de folio 111100500150623 con apego a</w:t>
      </w:r>
      <w:r>
        <w:rPr>
          <w:rFonts w:ascii="Abadi" w:hAnsi="Abadi" w:cs="Amasis MT Pro Light"/>
          <w:sz w:val="21"/>
          <w:szCs w:val="21"/>
        </w:rPr>
        <w:t xml:space="preserve"> </w:t>
      </w:r>
      <w:r w:rsidRPr="00B55F17">
        <w:rPr>
          <w:rFonts w:ascii="Abadi" w:hAnsi="Abadi" w:cs="Amasis MT Pro Light"/>
          <w:sz w:val="21"/>
          <w:szCs w:val="21"/>
        </w:rPr>
        <w:t>los principios de máxima publicidad y disponibilidad de la información, así como en</w:t>
      </w:r>
      <w:r>
        <w:rPr>
          <w:rFonts w:ascii="Abadi" w:hAnsi="Abadi" w:cs="Amasis MT Pro Light"/>
          <w:sz w:val="21"/>
          <w:szCs w:val="21"/>
        </w:rPr>
        <w:t xml:space="preserve"> </w:t>
      </w:r>
      <w:r w:rsidRPr="00B55F17">
        <w:rPr>
          <w:rFonts w:ascii="Abadi" w:hAnsi="Abadi" w:cs="Amasis MT Pro Light"/>
          <w:sz w:val="21"/>
          <w:szCs w:val="21"/>
        </w:rPr>
        <w:t>apego al derecho al acceso a la información.</w:t>
      </w:r>
    </w:p>
    <w:p w14:paraId="690BD1BE" w14:textId="77777777" w:rsidR="00EA442F" w:rsidRPr="00B55F17" w:rsidRDefault="00EA442F" w:rsidP="00EA442F">
      <w:pPr>
        <w:autoSpaceDE w:val="0"/>
        <w:autoSpaceDN w:val="0"/>
        <w:adjustRightInd w:val="0"/>
        <w:jc w:val="both"/>
        <w:rPr>
          <w:rFonts w:ascii="Abadi" w:hAnsi="Abadi" w:cs="Amasis MT Pro Light"/>
          <w:sz w:val="21"/>
          <w:szCs w:val="21"/>
        </w:rPr>
      </w:pPr>
    </w:p>
    <w:p w14:paraId="057A675B" w14:textId="77777777" w:rsidR="00EA442F" w:rsidRPr="00B55F17" w:rsidRDefault="00EA442F" w:rsidP="00EA442F">
      <w:pPr>
        <w:autoSpaceDE w:val="0"/>
        <w:autoSpaceDN w:val="0"/>
        <w:adjustRightInd w:val="0"/>
        <w:jc w:val="both"/>
        <w:rPr>
          <w:rFonts w:ascii="Abadi" w:hAnsi="Abadi" w:cs="Amasis MT Pro Light"/>
          <w:sz w:val="21"/>
          <w:szCs w:val="21"/>
        </w:rPr>
      </w:pPr>
      <w:r w:rsidRPr="009A0039">
        <w:rPr>
          <w:rFonts w:ascii="Abadi" w:hAnsi="Abadi" w:cs="Amasis MT Pro Light"/>
          <w:b/>
          <w:bCs/>
          <w:sz w:val="21"/>
          <w:szCs w:val="21"/>
        </w:rPr>
        <w:lastRenderedPageBreak/>
        <w:t>Segundo.</w:t>
      </w:r>
      <w:r w:rsidRPr="00B55F17">
        <w:rPr>
          <w:rFonts w:ascii="Abadi" w:hAnsi="Abadi" w:cs="Amasis MT Pro Light"/>
          <w:sz w:val="21"/>
          <w:szCs w:val="21"/>
        </w:rPr>
        <w:t xml:space="preserve"> La LXV Legislatura del Estado Libre y Soberano de Guanajuato acuerda</w:t>
      </w:r>
      <w:r>
        <w:rPr>
          <w:rFonts w:ascii="Abadi" w:hAnsi="Abadi" w:cs="Amasis MT Pro Light"/>
          <w:sz w:val="21"/>
          <w:szCs w:val="21"/>
        </w:rPr>
        <w:t xml:space="preserve"> </w:t>
      </w:r>
      <w:r w:rsidRPr="00B55F17">
        <w:rPr>
          <w:rFonts w:ascii="Abadi" w:hAnsi="Abadi" w:cs="Amasis MT Pro Light"/>
          <w:sz w:val="21"/>
          <w:szCs w:val="21"/>
        </w:rPr>
        <w:t>emitir un atento exhorto al Gobernador del Estado de Guanajuato, Diego Sinhué</w:t>
      </w:r>
      <w:r>
        <w:rPr>
          <w:rFonts w:ascii="Abadi" w:hAnsi="Abadi" w:cs="Amasis MT Pro Light"/>
          <w:sz w:val="21"/>
          <w:szCs w:val="21"/>
        </w:rPr>
        <w:t xml:space="preserve"> </w:t>
      </w:r>
      <w:r w:rsidRPr="00B55F17">
        <w:rPr>
          <w:rFonts w:ascii="Abadi" w:hAnsi="Abadi" w:cs="Amasis MT Pro Light"/>
          <w:sz w:val="21"/>
          <w:szCs w:val="21"/>
        </w:rPr>
        <w:t>Rodríguez Vallejo, para instruir a la Secretaría de Desarrollo Social y Humano a que</w:t>
      </w:r>
      <w:r>
        <w:rPr>
          <w:rFonts w:ascii="Abadi" w:hAnsi="Abadi" w:cs="Amasis MT Pro Light"/>
          <w:sz w:val="21"/>
          <w:szCs w:val="21"/>
        </w:rPr>
        <w:t xml:space="preserve"> </w:t>
      </w:r>
      <w:r w:rsidRPr="00B55F17">
        <w:rPr>
          <w:rFonts w:ascii="Abadi" w:hAnsi="Abadi" w:cs="Amasis MT Pro Light"/>
          <w:sz w:val="21"/>
          <w:szCs w:val="21"/>
        </w:rPr>
        <w:t>remita a esta soberanía la siguiente información respecto a cada uno de los proyectos</w:t>
      </w:r>
      <w:r>
        <w:rPr>
          <w:rFonts w:ascii="Abadi" w:hAnsi="Abadi" w:cs="Amasis MT Pro Light"/>
          <w:sz w:val="21"/>
          <w:szCs w:val="21"/>
        </w:rPr>
        <w:t xml:space="preserve"> </w:t>
      </w:r>
      <w:r w:rsidRPr="00B55F17">
        <w:rPr>
          <w:rFonts w:ascii="Abadi" w:hAnsi="Abadi" w:cs="Amasis MT Pro Light"/>
          <w:sz w:val="21"/>
          <w:szCs w:val="21"/>
        </w:rPr>
        <w:t>financiados mediante el FIDESSEG desde 2021 a la fecha:</w:t>
      </w:r>
    </w:p>
    <w:p w14:paraId="43DBAECD" w14:textId="77777777" w:rsidR="00EA442F" w:rsidRDefault="00EA442F" w:rsidP="00EA442F">
      <w:pPr>
        <w:autoSpaceDE w:val="0"/>
        <w:autoSpaceDN w:val="0"/>
        <w:adjustRightInd w:val="0"/>
        <w:jc w:val="both"/>
        <w:rPr>
          <w:rFonts w:ascii="Abadi" w:hAnsi="Abadi" w:cs="Amasis MT Pro Light"/>
          <w:sz w:val="21"/>
          <w:szCs w:val="21"/>
        </w:rPr>
      </w:pPr>
    </w:p>
    <w:p w14:paraId="5DCDD6C5"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I. Relación de gastos por proyecto;</w:t>
      </w:r>
    </w:p>
    <w:p w14:paraId="3CB53DC6"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II. Comprobantes fiscales de los gastos de cada proyecto;</w:t>
      </w:r>
    </w:p>
    <w:p w14:paraId="100FB896"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III. Proveedores de bienes y servicios contratados por cada proyecto; y</w:t>
      </w:r>
    </w:p>
    <w:p w14:paraId="46291C4C" w14:textId="77777777" w:rsidR="00EA442F" w:rsidRPr="00B55F17" w:rsidRDefault="00EA442F" w:rsidP="00EA442F">
      <w:pPr>
        <w:autoSpaceDE w:val="0"/>
        <w:autoSpaceDN w:val="0"/>
        <w:adjustRightInd w:val="0"/>
        <w:jc w:val="both"/>
        <w:rPr>
          <w:rFonts w:ascii="Abadi" w:hAnsi="Abadi" w:cs="Amasis MT Pro Light"/>
          <w:sz w:val="21"/>
          <w:szCs w:val="21"/>
        </w:rPr>
      </w:pPr>
      <w:r w:rsidRPr="00B55F17">
        <w:rPr>
          <w:rFonts w:ascii="Abadi" w:hAnsi="Abadi" w:cs="Amasis MT Pro Light"/>
          <w:sz w:val="21"/>
          <w:szCs w:val="21"/>
        </w:rPr>
        <w:t>IV. Evidencia documental del ejercicio de recursos públicos en cada proyecto.</w:t>
      </w:r>
    </w:p>
    <w:p w14:paraId="322F663A" w14:textId="77777777" w:rsidR="00EA442F" w:rsidRDefault="00EA442F" w:rsidP="00EA442F">
      <w:pPr>
        <w:autoSpaceDE w:val="0"/>
        <w:autoSpaceDN w:val="0"/>
        <w:adjustRightInd w:val="0"/>
        <w:jc w:val="both"/>
        <w:rPr>
          <w:rFonts w:ascii="Abadi" w:hAnsi="Abadi" w:cs="Amasis MT Pro Light"/>
          <w:sz w:val="21"/>
          <w:szCs w:val="21"/>
        </w:rPr>
      </w:pPr>
    </w:p>
    <w:p w14:paraId="5F719802" w14:textId="77777777" w:rsidR="00EA442F" w:rsidRDefault="00EA442F" w:rsidP="00EA442F">
      <w:pPr>
        <w:autoSpaceDE w:val="0"/>
        <w:autoSpaceDN w:val="0"/>
        <w:adjustRightInd w:val="0"/>
        <w:jc w:val="both"/>
        <w:rPr>
          <w:rFonts w:ascii="Abadi" w:hAnsi="Abadi" w:cs="Amasis MT Pro Light"/>
          <w:sz w:val="21"/>
          <w:szCs w:val="21"/>
        </w:rPr>
      </w:pPr>
    </w:p>
    <w:p w14:paraId="23E175DF" w14:textId="77777777" w:rsidR="00EA442F" w:rsidRDefault="00EA442F" w:rsidP="00EA442F">
      <w:pPr>
        <w:autoSpaceDE w:val="0"/>
        <w:autoSpaceDN w:val="0"/>
        <w:adjustRightInd w:val="0"/>
        <w:jc w:val="center"/>
        <w:rPr>
          <w:rFonts w:ascii="Abadi" w:hAnsi="Abadi" w:cs="Amasis MT Pro Light"/>
          <w:b/>
          <w:bCs/>
          <w:sz w:val="21"/>
          <w:szCs w:val="21"/>
        </w:rPr>
      </w:pPr>
    </w:p>
    <w:p w14:paraId="1B73AA21" w14:textId="77777777" w:rsidR="00EA442F" w:rsidRDefault="00EA442F" w:rsidP="00EA442F">
      <w:pPr>
        <w:autoSpaceDE w:val="0"/>
        <w:autoSpaceDN w:val="0"/>
        <w:adjustRightInd w:val="0"/>
        <w:jc w:val="center"/>
        <w:rPr>
          <w:rFonts w:ascii="Abadi" w:hAnsi="Abadi" w:cs="Amasis MT Pro Light"/>
          <w:b/>
          <w:bCs/>
          <w:sz w:val="21"/>
          <w:szCs w:val="21"/>
        </w:rPr>
      </w:pPr>
      <w:r w:rsidRPr="005928B8">
        <w:rPr>
          <w:rFonts w:ascii="Abadi" w:hAnsi="Abadi" w:cs="Amasis MT Pro Light"/>
          <w:b/>
          <w:bCs/>
          <w:sz w:val="21"/>
          <w:szCs w:val="21"/>
        </w:rPr>
        <w:t>Grupo Parlamentario de MORENA</w:t>
      </w:r>
    </w:p>
    <w:p w14:paraId="3F527DB8" w14:textId="77777777" w:rsidR="00EA442F" w:rsidRPr="005928B8" w:rsidRDefault="00EA442F" w:rsidP="00EA442F">
      <w:pPr>
        <w:jc w:val="center"/>
        <w:rPr>
          <w:rFonts w:ascii="Abadi" w:hAnsi="Abadi"/>
          <w:b/>
          <w:bCs/>
          <w:sz w:val="21"/>
          <w:szCs w:val="21"/>
        </w:rPr>
      </w:pPr>
      <w:r w:rsidRPr="005928B8">
        <w:rPr>
          <w:rFonts w:ascii="Abadi" w:hAnsi="Abadi" w:cs="Amasis MT Pro Light"/>
          <w:b/>
          <w:bCs/>
          <w:sz w:val="21"/>
          <w:szCs w:val="21"/>
        </w:rPr>
        <w:t>Guanajuato, Gto. a 06 de junio de 2023.</w:t>
      </w:r>
    </w:p>
    <w:p w14:paraId="13E0BFC3" w14:textId="77777777" w:rsidR="002674AB" w:rsidRDefault="002674AB" w:rsidP="00CD104E">
      <w:pPr>
        <w:widowControl w:val="0"/>
        <w:autoSpaceDE w:val="0"/>
        <w:autoSpaceDN w:val="0"/>
        <w:ind w:right="142"/>
        <w:jc w:val="both"/>
        <w:rPr>
          <w:rFonts w:ascii="Abadi" w:hAnsi="Abadi"/>
          <w:b/>
          <w:bCs/>
          <w:sz w:val="21"/>
          <w:szCs w:val="21"/>
        </w:rPr>
      </w:pPr>
    </w:p>
    <w:p w14:paraId="69CF39E2" w14:textId="77777777" w:rsidR="004E2A7B" w:rsidRDefault="004E2A7B" w:rsidP="00CD104E">
      <w:pPr>
        <w:widowControl w:val="0"/>
        <w:autoSpaceDE w:val="0"/>
        <w:autoSpaceDN w:val="0"/>
        <w:ind w:right="142"/>
        <w:jc w:val="both"/>
        <w:rPr>
          <w:rFonts w:ascii="Abadi" w:hAnsi="Abadi"/>
          <w:b/>
          <w:bCs/>
          <w:sz w:val="21"/>
          <w:szCs w:val="21"/>
        </w:rPr>
      </w:pPr>
    </w:p>
    <w:p w14:paraId="18D3AE22" w14:textId="77777777" w:rsidR="005F71CC" w:rsidRDefault="005F71CC" w:rsidP="005F71CC">
      <w:pPr>
        <w:ind w:firstLine="708"/>
        <w:jc w:val="both"/>
        <w:rPr>
          <w:rFonts w:ascii="Abadi" w:hAnsi="Abadi"/>
          <w:b/>
          <w:bCs/>
          <w:sz w:val="21"/>
          <w:szCs w:val="21"/>
        </w:rPr>
      </w:pPr>
      <w:r w:rsidRPr="008F20C9">
        <w:rPr>
          <w:rFonts w:ascii="Abadi" w:hAnsi="Abadi"/>
          <w:b/>
          <w:bCs/>
          <w:sz w:val="21"/>
          <w:szCs w:val="21"/>
        </w:rPr>
        <w:t>- La Presidencia.-</w:t>
      </w:r>
      <w:r>
        <w:rPr>
          <w:rFonts w:ascii="Abadi" w:hAnsi="Abadi"/>
          <w:sz w:val="21"/>
          <w:szCs w:val="21"/>
        </w:rPr>
        <w:t xml:space="preserve"> A</w:t>
      </w:r>
      <w:r w:rsidRPr="00FF5176">
        <w:rPr>
          <w:rFonts w:ascii="Abadi" w:hAnsi="Abadi"/>
          <w:sz w:val="21"/>
          <w:szCs w:val="21"/>
        </w:rPr>
        <w:t xml:space="preserve"> continuación</w:t>
      </w:r>
      <w:r>
        <w:rPr>
          <w:rFonts w:ascii="Abadi" w:hAnsi="Abadi"/>
          <w:sz w:val="21"/>
          <w:szCs w:val="21"/>
        </w:rPr>
        <w:t xml:space="preserve">, </w:t>
      </w:r>
      <w:r w:rsidRPr="00FF5176">
        <w:rPr>
          <w:rFonts w:ascii="Abadi" w:hAnsi="Abadi"/>
          <w:sz w:val="21"/>
          <w:szCs w:val="21"/>
        </w:rPr>
        <w:t xml:space="preserve">se pide a la diputada a </w:t>
      </w:r>
      <w:r>
        <w:rPr>
          <w:rFonts w:ascii="Abadi" w:hAnsi="Abadi"/>
          <w:sz w:val="21"/>
          <w:szCs w:val="21"/>
        </w:rPr>
        <w:t xml:space="preserve">Hades Berenice Aguilar Castillo, </w:t>
      </w:r>
      <w:r w:rsidRPr="00FF5176">
        <w:rPr>
          <w:rFonts w:ascii="Abadi" w:hAnsi="Abadi"/>
          <w:sz w:val="21"/>
          <w:szCs w:val="21"/>
        </w:rPr>
        <w:t xml:space="preserve">dar lectura a la propuesta de punto de acuerdo de obvia resolución correspondiente al punto 9 del orden del </w:t>
      </w:r>
      <w:r>
        <w:rPr>
          <w:rFonts w:ascii="Abadi" w:hAnsi="Abadi"/>
          <w:sz w:val="21"/>
          <w:szCs w:val="21"/>
        </w:rPr>
        <w:t xml:space="preserve">día. </w:t>
      </w:r>
      <w:r w:rsidRPr="001408E0">
        <w:rPr>
          <w:rFonts w:ascii="Abadi" w:hAnsi="Abadi"/>
          <w:b/>
          <w:bCs/>
          <w:sz w:val="21"/>
          <w:szCs w:val="21"/>
        </w:rPr>
        <w:t>(ELD 287/LXV-PPA)</w:t>
      </w:r>
    </w:p>
    <w:p w14:paraId="2065A688" w14:textId="77777777" w:rsidR="005F71CC" w:rsidRPr="001408E0" w:rsidRDefault="005F71CC" w:rsidP="005F71CC">
      <w:pPr>
        <w:ind w:firstLine="708"/>
        <w:jc w:val="both"/>
        <w:rPr>
          <w:rFonts w:ascii="Abadi" w:hAnsi="Abadi"/>
          <w:b/>
          <w:bCs/>
          <w:sz w:val="21"/>
          <w:szCs w:val="21"/>
        </w:rPr>
      </w:pPr>
    </w:p>
    <w:p w14:paraId="0BCC1935" w14:textId="77777777" w:rsidR="005F71CC" w:rsidRDefault="005F71CC" w:rsidP="005F71CC">
      <w:pPr>
        <w:ind w:firstLine="708"/>
        <w:jc w:val="both"/>
        <w:rPr>
          <w:rFonts w:ascii="Abadi" w:hAnsi="Abadi"/>
          <w:sz w:val="21"/>
          <w:szCs w:val="21"/>
        </w:rPr>
      </w:pPr>
      <w:r>
        <w:rPr>
          <w:rFonts w:ascii="Abadi" w:hAnsi="Abadi"/>
          <w:sz w:val="21"/>
          <w:szCs w:val="21"/>
        </w:rPr>
        <w:t>- Adelante.</w:t>
      </w:r>
    </w:p>
    <w:p w14:paraId="3490E963" w14:textId="77777777" w:rsidR="005F71CC" w:rsidRDefault="005F71CC" w:rsidP="005F71CC">
      <w:pPr>
        <w:ind w:firstLine="708"/>
        <w:jc w:val="both"/>
        <w:rPr>
          <w:rFonts w:ascii="Abadi" w:hAnsi="Abadi"/>
          <w:sz w:val="21"/>
          <w:szCs w:val="21"/>
        </w:rPr>
      </w:pPr>
    </w:p>
    <w:p w14:paraId="2FEFCB57" w14:textId="512BB762" w:rsidR="005F71CC" w:rsidRDefault="005F71CC" w:rsidP="005F71CC">
      <w:pPr>
        <w:jc w:val="both"/>
        <w:rPr>
          <w:rFonts w:ascii="Abadi" w:hAnsi="Abadi"/>
          <w:b/>
          <w:bCs/>
          <w:sz w:val="21"/>
          <w:szCs w:val="21"/>
        </w:rPr>
      </w:pPr>
      <w:r w:rsidRPr="00005734">
        <w:rPr>
          <w:rFonts w:ascii="Abadi" w:hAnsi="Abadi"/>
          <w:b/>
          <w:bCs/>
          <w:sz w:val="21"/>
          <w:szCs w:val="21"/>
        </w:rPr>
        <w:t>(Sube a tribuna la diputada Hades Aguilar Castillo, para dar lectura a la propuesta de punto de acuerdo en referencia)</w:t>
      </w:r>
    </w:p>
    <w:p w14:paraId="44C1B6F7" w14:textId="77777777" w:rsidR="005F71CC" w:rsidRDefault="005F71CC" w:rsidP="005F71CC">
      <w:pPr>
        <w:ind w:firstLine="708"/>
        <w:jc w:val="both"/>
        <w:rPr>
          <w:rFonts w:ascii="Abadi" w:hAnsi="Abadi"/>
          <w:b/>
          <w:bCs/>
          <w:sz w:val="21"/>
          <w:szCs w:val="21"/>
        </w:rPr>
      </w:pPr>
    </w:p>
    <w:p w14:paraId="1D588E37" w14:textId="1C0E2058" w:rsidR="005F71CC" w:rsidRDefault="005F71CC" w:rsidP="005F71CC">
      <w:pPr>
        <w:ind w:firstLine="708"/>
        <w:jc w:val="both"/>
        <w:rPr>
          <w:rFonts w:ascii="Abadi" w:hAnsi="Abadi"/>
          <w:b/>
          <w:bCs/>
          <w:sz w:val="21"/>
          <w:szCs w:val="21"/>
        </w:rPr>
      </w:pPr>
      <w:r>
        <w:rPr>
          <w:noProof/>
        </w:rPr>
        <w:drawing>
          <wp:inline distT="0" distB="0" distL="0" distR="0" wp14:anchorId="1EF51598" wp14:editId="3B4A371E">
            <wp:extent cx="1367085" cy="768927"/>
            <wp:effectExtent l="247650" t="228600" r="252730" b="755650"/>
            <wp:docPr id="1107985746" name="Imagen 110798574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85746" name="Imagen 1" descr="Interfaz de usuario gráfica&#10;&#10;Descripción generada automáticamente"/>
                    <pic:cNvPicPr/>
                  </pic:nvPicPr>
                  <pic:blipFill>
                    <a:blip r:embed="rId34"/>
                    <a:stretch>
                      <a:fillRect/>
                    </a:stretch>
                  </pic:blipFill>
                  <pic:spPr>
                    <a:xfrm>
                      <a:off x="0" y="0"/>
                      <a:ext cx="1381047" cy="7767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inline>
        </w:drawing>
      </w:r>
    </w:p>
    <w:p w14:paraId="6954A400" w14:textId="7682D53D" w:rsidR="005F71CC" w:rsidRDefault="005F71CC" w:rsidP="005F71CC">
      <w:pPr>
        <w:ind w:firstLine="708"/>
        <w:jc w:val="both"/>
        <w:rPr>
          <w:rFonts w:ascii="Abadi" w:hAnsi="Abadi"/>
          <w:b/>
          <w:bCs/>
          <w:sz w:val="21"/>
          <w:szCs w:val="21"/>
        </w:rPr>
      </w:pPr>
      <w:r>
        <w:rPr>
          <w:rFonts w:ascii="Abadi" w:hAnsi="Abadi"/>
          <w:b/>
          <w:bCs/>
          <w:sz w:val="21"/>
          <w:szCs w:val="21"/>
        </w:rPr>
        <w:t>D</w:t>
      </w:r>
      <w:r w:rsidRPr="00005734">
        <w:rPr>
          <w:rFonts w:ascii="Abadi" w:hAnsi="Abadi"/>
          <w:b/>
          <w:bCs/>
          <w:sz w:val="21"/>
          <w:szCs w:val="21"/>
        </w:rPr>
        <w:t>iputada Hades Aguilar Castillo</w:t>
      </w:r>
    </w:p>
    <w:p w14:paraId="639776B9" w14:textId="77777777" w:rsidR="005F71CC" w:rsidRPr="00005734" w:rsidRDefault="005F71CC" w:rsidP="005F71CC">
      <w:pPr>
        <w:ind w:firstLine="708"/>
        <w:jc w:val="both"/>
        <w:rPr>
          <w:rFonts w:ascii="Abadi" w:hAnsi="Abadi"/>
          <w:b/>
          <w:bCs/>
          <w:sz w:val="21"/>
          <w:szCs w:val="21"/>
        </w:rPr>
      </w:pPr>
    </w:p>
    <w:p w14:paraId="6F2493E6" w14:textId="2382C312" w:rsidR="005F71CC" w:rsidRDefault="005F71CC" w:rsidP="005F71CC">
      <w:pPr>
        <w:jc w:val="both"/>
        <w:rPr>
          <w:rFonts w:ascii="Abadi" w:hAnsi="Abadi"/>
          <w:sz w:val="21"/>
          <w:szCs w:val="21"/>
        </w:rPr>
      </w:pPr>
      <w:r>
        <w:rPr>
          <w:rFonts w:ascii="Abadi" w:hAnsi="Abadi"/>
          <w:sz w:val="21"/>
          <w:szCs w:val="21"/>
        </w:rPr>
        <w:t>¡M</w:t>
      </w:r>
      <w:r w:rsidRPr="00FF5176">
        <w:rPr>
          <w:rFonts w:ascii="Abadi" w:hAnsi="Abadi"/>
          <w:sz w:val="21"/>
          <w:szCs w:val="21"/>
        </w:rPr>
        <w:t>uy buenos días</w:t>
      </w:r>
      <w:r>
        <w:rPr>
          <w:rFonts w:ascii="Abadi" w:hAnsi="Abadi"/>
          <w:sz w:val="21"/>
          <w:szCs w:val="21"/>
        </w:rPr>
        <w:t>!</w:t>
      </w:r>
      <w:r w:rsidRPr="00FF5176">
        <w:rPr>
          <w:rFonts w:ascii="Abadi" w:hAnsi="Abadi"/>
          <w:sz w:val="21"/>
          <w:szCs w:val="21"/>
        </w:rPr>
        <w:t xml:space="preserve"> </w:t>
      </w:r>
      <w:r>
        <w:rPr>
          <w:rFonts w:ascii="Abadi" w:hAnsi="Abadi"/>
          <w:sz w:val="21"/>
          <w:szCs w:val="21"/>
        </w:rPr>
        <w:t xml:space="preserve">diputadas, diputados, presidenta, </w:t>
      </w:r>
      <w:r w:rsidRPr="00FF5176">
        <w:rPr>
          <w:rFonts w:ascii="Abadi" w:hAnsi="Abadi"/>
          <w:sz w:val="21"/>
          <w:szCs w:val="21"/>
        </w:rPr>
        <w:t xml:space="preserve">a los compañeros diputados de la </w:t>
      </w:r>
      <w:r>
        <w:rPr>
          <w:rFonts w:ascii="Abadi" w:hAnsi="Abadi"/>
          <w:sz w:val="21"/>
          <w:szCs w:val="21"/>
        </w:rPr>
        <w:t xml:space="preserve">Mesa, ¡muy buenos días! les saludo, </w:t>
      </w:r>
      <w:r w:rsidRPr="00FF5176">
        <w:rPr>
          <w:rFonts w:ascii="Abadi" w:hAnsi="Abadi"/>
          <w:sz w:val="21"/>
          <w:szCs w:val="21"/>
        </w:rPr>
        <w:t>con mucho cariño</w:t>
      </w:r>
      <w:r>
        <w:rPr>
          <w:rFonts w:ascii="Abadi" w:hAnsi="Abadi"/>
          <w:sz w:val="21"/>
          <w:szCs w:val="21"/>
        </w:rPr>
        <w:t>,</w:t>
      </w:r>
      <w:r w:rsidRPr="00FF5176">
        <w:rPr>
          <w:rFonts w:ascii="Abadi" w:hAnsi="Abadi"/>
          <w:sz w:val="21"/>
          <w:szCs w:val="21"/>
        </w:rPr>
        <w:t xml:space="preserve"> </w:t>
      </w:r>
      <w:r>
        <w:rPr>
          <w:rFonts w:ascii="Abadi" w:hAnsi="Abadi"/>
          <w:sz w:val="21"/>
          <w:szCs w:val="21"/>
        </w:rPr>
        <w:t xml:space="preserve">a los ciudadanos a los jovencitos, les saludos, ¿Cómo están? … a los </w:t>
      </w:r>
      <w:r>
        <w:rPr>
          <w:rFonts w:ascii="Abadi" w:hAnsi="Abadi"/>
          <w:sz w:val="21"/>
          <w:szCs w:val="21"/>
        </w:rPr>
        <w:t>jovencitos, mira, el diputado Millán habla ¿no? Saluda, ¿están bien? ¿</w:t>
      </w:r>
      <w:r w:rsidRPr="00FF5176">
        <w:rPr>
          <w:rFonts w:ascii="Abadi" w:hAnsi="Abadi"/>
          <w:sz w:val="21"/>
          <w:szCs w:val="21"/>
        </w:rPr>
        <w:t>les gustó venir a al congreso</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van a volver a acompañarnos</w:t>
      </w:r>
      <w:r>
        <w:rPr>
          <w:rFonts w:ascii="Abadi" w:hAnsi="Abadi"/>
          <w:sz w:val="21"/>
          <w:szCs w:val="21"/>
        </w:rPr>
        <w:t>? ¡</w:t>
      </w:r>
      <w:r w:rsidRPr="00FF5176">
        <w:rPr>
          <w:rFonts w:ascii="Abadi" w:hAnsi="Abadi"/>
          <w:sz w:val="21"/>
          <w:szCs w:val="21"/>
        </w:rPr>
        <w:t>bueno aquí los espero el próximo jueves</w:t>
      </w:r>
      <w:r>
        <w:rPr>
          <w:rFonts w:ascii="Abadi" w:hAnsi="Abadi"/>
          <w:sz w:val="21"/>
          <w:szCs w:val="21"/>
        </w:rPr>
        <w:t>!</w:t>
      </w:r>
      <w:r w:rsidRPr="00FF5176">
        <w:rPr>
          <w:rFonts w:ascii="Abadi" w:hAnsi="Abadi"/>
          <w:sz w:val="21"/>
          <w:szCs w:val="21"/>
        </w:rPr>
        <w:t xml:space="preserve"> Eh</w:t>
      </w:r>
      <w:r>
        <w:rPr>
          <w:rFonts w:ascii="Abadi" w:hAnsi="Abadi"/>
          <w:sz w:val="21"/>
          <w:szCs w:val="21"/>
        </w:rPr>
        <w:t xml:space="preserve">, </w:t>
      </w:r>
      <w:r w:rsidRPr="00FF5176">
        <w:rPr>
          <w:rFonts w:ascii="Abadi" w:hAnsi="Abadi"/>
          <w:sz w:val="21"/>
          <w:szCs w:val="21"/>
        </w:rPr>
        <w:t>voy a estar ahí en la puerta</w:t>
      </w:r>
      <w:r>
        <w:rPr>
          <w:rFonts w:ascii="Abadi" w:hAnsi="Abadi"/>
          <w:sz w:val="21"/>
          <w:szCs w:val="21"/>
        </w:rPr>
        <w:t>,</w:t>
      </w:r>
      <w:r w:rsidRPr="00FF5176">
        <w:rPr>
          <w:rFonts w:ascii="Abadi" w:hAnsi="Abadi"/>
          <w:sz w:val="21"/>
          <w:szCs w:val="21"/>
        </w:rPr>
        <w:t xml:space="preserve"> para tomar lista</w:t>
      </w:r>
      <w:r>
        <w:rPr>
          <w:rFonts w:ascii="Abadi" w:hAnsi="Abadi"/>
          <w:sz w:val="21"/>
          <w:szCs w:val="21"/>
        </w:rPr>
        <w:t>,</w:t>
      </w:r>
      <w:r w:rsidRPr="00FF5176">
        <w:rPr>
          <w:rFonts w:ascii="Abadi" w:hAnsi="Abadi"/>
          <w:sz w:val="21"/>
          <w:szCs w:val="21"/>
        </w:rPr>
        <w:t xml:space="preserve"> bueno quiero</w:t>
      </w:r>
      <w:r>
        <w:rPr>
          <w:rFonts w:ascii="Abadi" w:hAnsi="Abadi"/>
          <w:sz w:val="21"/>
          <w:szCs w:val="21"/>
        </w:rPr>
        <w:t xml:space="preserve">, </w:t>
      </w:r>
      <w:r w:rsidRPr="00FF5176">
        <w:rPr>
          <w:rFonts w:ascii="Abadi" w:hAnsi="Abadi"/>
          <w:sz w:val="21"/>
          <w:szCs w:val="21"/>
        </w:rPr>
        <w:t>quiero iniciar</w:t>
      </w:r>
      <w:r>
        <w:rPr>
          <w:rFonts w:ascii="Abadi" w:hAnsi="Abadi"/>
          <w:sz w:val="21"/>
          <w:szCs w:val="21"/>
        </w:rPr>
        <w:t>,</w:t>
      </w:r>
      <w:r w:rsidRPr="00FF5176">
        <w:rPr>
          <w:rFonts w:ascii="Abadi" w:hAnsi="Abadi"/>
          <w:sz w:val="21"/>
          <w:szCs w:val="21"/>
        </w:rPr>
        <w:t xml:space="preserve"> están muy jovencitos y no saben</w:t>
      </w:r>
      <w:r>
        <w:rPr>
          <w:rFonts w:ascii="Abadi" w:hAnsi="Abadi"/>
          <w:sz w:val="21"/>
          <w:szCs w:val="21"/>
        </w:rPr>
        <w:t>,</w:t>
      </w:r>
      <w:r w:rsidRPr="00FF5176">
        <w:rPr>
          <w:rFonts w:ascii="Abadi" w:hAnsi="Abadi"/>
          <w:sz w:val="21"/>
          <w:szCs w:val="21"/>
        </w:rPr>
        <w:t xml:space="preserve"> no han llevado un seguimiento del tema que voy a hablar ahorita y como va a ser mucho palabras</w:t>
      </w:r>
      <w:r>
        <w:rPr>
          <w:rFonts w:ascii="Abadi" w:hAnsi="Abadi"/>
          <w:sz w:val="21"/>
          <w:szCs w:val="21"/>
        </w:rPr>
        <w:t>,</w:t>
      </w:r>
      <w:r w:rsidRPr="00FF5176">
        <w:rPr>
          <w:rFonts w:ascii="Abadi" w:hAnsi="Abadi"/>
          <w:sz w:val="21"/>
          <w:szCs w:val="21"/>
        </w:rPr>
        <w:t xml:space="preserve"> muchos argumentos jurídicos</w:t>
      </w:r>
      <w:r>
        <w:rPr>
          <w:rFonts w:ascii="Abadi" w:hAnsi="Abadi"/>
          <w:sz w:val="21"/>
          <w:szCs w:val="21"/>
        </w:rPr>
        <w:t>,</w:t>
      </w:r>
      <w:r w:rsidRPr="00FF5176">
        <w:rPr>
          <w:rFonts w:ascii="Abadi" w:hAnsi="Abadi"/>
          <w:sz w:val="21"/>
          <w:szCs w:val="21"/>
        </w:rPr>
        <w:t xml:space="preserve"> que no me gusta mucho</w:t>
      </w:r>
      <w:r>
        <w:rPr>
          <w:rFonts w:ascii="Abadi" w:hAnsi="Abadi"/>
          <w:sz w:val="21"/>
          <w:szCs w:val="21"/>
        </w:rPr>
        <w:t>,</w:t>
      </w:r>
      <w:r w:rsidRPr="00FF5176">
        <w:rPr>
          <w:rFonts w:ascii="Abadi" w:hAnsi="Abadi"/>
          <w:sz w:val="21"/>
          <w:szCs w:val="21"/>
        </w:rPr>
        <w:t xml:space="preserve"> pero lo voy a hacer</w:t>
      </w:r>
      <w:r>
        <w:rPr>
          <w:rFonts w:ascii="Abadi" w:hAnsi="Abadi"/>
          <w:sz w:val="21"/>
          <w:szCs w:val="21"/>
        </w:rPr>
        <w:t>,</w:t>
      </w:r>
      <w:r w:rsidRPr="00FF5176">
        <w:rPr>
          <w:rFonts w:ascii="Abadi" w:hAnsi="Abadi"/>
          <w:sz w:val="21"/>
          <w:szCs w:val="21"/>
        </w:rPr>
        <w:t xml:space="preserve"> les voy a dar un pequeño resumen a ustedes que están aquí porque los diputados y diputadas </w:t>
      </w:r>
      <w:r>
        <w:rPr>
          <w:rFonts w:ascii="Abadi" w:hAnsi="Abadi"/>
          <w:sz w:val="21"/>
          <w:szCs w:val="21"/>
        </w:rPr>
        <w:t xml:space="preserve"> pues tengo como cuatro semana hablando de los mismo, ni modo que no se lo sepan, ¿</w:t>
      </w:r>
      <w:r w:rsidRPr="00FF5176">
        <w:rPr>
          <w:rFonts w:ascii="Abadi" w:hAnsi="Abadi"/>
          <w:sz w:val="21"/>
          <w:szCs w:val="21"/>
        </w:rPr>
        <w:t>no</w:t>
      </w:r>
      <w:r>
        <w:rPr>
          <w:rFonts w:ascii="Abadi" w:hAnsi="Abadi"/>
          <w:sz w:val="21"/>
          <w:szCs w:val="21"/>
        </w:rPr>
        <w:t>?</w:t>
      </w:r>
      <w:r w:rsidRPr="00FF5176">
        <w:rPr>
          <w:rFonts w:ascii="Abadi" w:hAnsi="Abadi"/>
          <w:sz w:val="21"/>
          <w:szCs w:val="21"/>
        </w:rPr>
        <w:t xml:space="preserve"> ya van a subir ellos en vez de</w:t>
      </w:r>
      <w:r>
        <w:rPr>
          <w:rFonts w:ascii="Abadi" w:hAnsi="Abadi"/>
          <w:sz w:val="21"/>
          <w:szCs w:val="21"/>
        </w:rPr>
        <w:t>,</w:t>
      </w:r>
      <w:r w:rsidRPr="00FF5176">
        <w:rPr>
          <w:rFonts w:ascii="Abadi" w:hAnsi="Abadi"/>
          <w:sz w:val="21"/>
          <w:szCs w:val="21"/>
        </w:rPr>
        <w:t xml:space="preserve"> de mí</w:t>
      </w:r>
      <w:r>
        <w:rPr>
          <w:rFonts w:ascii="Abadi" w:hAnsi="Abadi"/>
          <w:sz w:val="21"/>
          <w:szCs w:val="21"/>
        </w:rPr>
        <w:t>.</w:t>
      </w:r>
    </w:p>
    <w:p w14:paraId="069DB49F" w14:textId="77777777" w:rsidR="005F71CC" w:rsidRDefault="005F71CC" w:rsidP="005F71CC">
      <w:pPr>
        <w:jc w:val="both"/>
        <w:rPr>
          <w:rFonts w:ascii="Abadi" w:hAnsi="Abadi"/>
          <w:sz w:val="21"/>
          <w:szCs w:val="21"/>
        </w:rPr>
      </w:pPr>
    </w:p>
    <w:p w14:paraId="694AE114" w14:textId="77777777" w:rsidR="005F71CC" w:rsidRDefault="005F71CC" w:rsidP="005F71CC">
      <w:pPr>
        <w:jc w:val="both"/>
        <w:rPr>
          <w:rFonts w:ascii="Abadi" w:hAnsi="Abadi"/>
          <w:sz w:val="21"/>
          <w:szCs w:val="21"/>
        </w:rPr>
      </w:pPr>
      <w:r>
        <w:rPr>
          <w:rFonts w:ascii="Abadi" w:hAnsi="Abadi"/>
          <w:sz w:val="21"/>
          <w:szCs w:val="21"/>
        </w:rPr>
        <w:t>- M</w:t>
      </w:r>
      <w:r w:rsidRPr="00FF5176">
        <w:rPr>
          <w:rFonts w:ascii="Abadi" w:hAnsi="Abadi"/>
          <w:sz w:val="21"/>
          <w:szCs w:val="21"/>
        </w:rPr>
        <w:t>iren muchachos y no</w:t>
      </w:r>
      <w:r>
        <w:rPr>
          <w:rFonts w:ascii="Abadi" w:hAnsi="Abadi"/>
          <w:sz w:val="21"/>
          <w:szCs w:val="21"/>
        </w:rPr>
        <w:t>,</w:t>
      </w:r>
      <w:r w:rsidRPr="00FF5176">
        <w:rPr>
          <w:rFonts w:ascii="Abadi" w:hAnsi="Abadi"/>
          <w:sz w:val="21"/>
          <w:szCs w:val="21"/>
        </w:rPr>
        <w:t xml:space="preserve"> no</w:t>
      </w:r>
      <w:r>
        <w:rPr>
          <w:rFonts w:ascii="Abadi" w:hAnsi="Abadi"/>
          <w:sz w:val="21"/>
          <w:szCs w:val="21"/>
        </w:rPr>
        <w:t>,</w:t>
      </w:r>
      <w:r w:rsidRPr="00FF5176">
        <w:rPr>
          <w:rFonts w:ascii="Abadi" w:hAnsi="Abadi"/>
          <w:sz w:val="21"/>
          <w:szCs w:val="21"/>
        </w:rPr>
        <w:t xml:space="preserve"> es personal se los vuelvo a repetir diputadas diputados yo no estoy acusando aquí a ningún diputado</w:t>
      </w:r>
      <w:r>
        <w:rPr>
          <w:rFonts w:ascii="Abadi" w:hAnsi="Abadi"/>
          <w:sz w:val="21"/>
          <w:szCs w:val="21"/>
        </w:rPr>
        <w:t>,</w:t>
      </w:r>
      <w:r w:rsidRPr="00FF5176">
        <w:rPr>
          <w:rFonts w:ascii="Abadi" w:hAnsi="Abadi"/>
          <w:sz w:val="21"/>
          <w:szCs w:val="21"/>
        </w:rPr>
        <w:t xml:space="preserve"> a ninguna diputada</w:t>
      </w:r>
      <w:r>
        <w:rPr>
          <w:rFonts w:ascii="Abadi" w:hAnsi="Abadi"/>
          <w:sz w:val="21"/>
          <w:szCs w:val="21"/>
        </w:rPr>
        <w:t>,</w:t>
      </w:r>
      <w:r w:rsidRPr="00FF5176">
        <w:rPr>
          <w:rFonts w:ascii="Abadi" w:hAnsi="Abadi"/>
          <w:sz w:val="21"/>
          <w:szCs w:val="21"/>
        </w:rPr>
        <w:t xml:space="preserve"> es el gobierno</w:t>
      </w:r>
      <w:r>
        <w:rPr>
          <w:rFonts w:ascii="Abadi" w:hAnsi="Abadi"/>
          <w:sz w:val="21"/>
          <w:szCs w:val="21"/>
        </w:rPr>
        <w:t>,</w:t>
      </w:r>
      <w:r w:rsidRPr="00FF5176">
        <w:rPr>
          <w:rFonts w:ascii="Abadi" w:hAnsi="Abadi"/>
          <w:sz w:val="21"/>
          <w:szCs w:val="21"/>
        </w:rPr>
        <w:t xml:space="preserve"> que lo único que quiero</w:t>
      </w:r>
      <w:r>
        <w:rPr>
          <w:rFonts w:ascii="Abadi" w:hAnsi="Abadi"/>
          <w:sz w:val="21"/>
          <w:szCs w:val="21"/>
        </w:rPr>
        <w:t>,</w:t>
      </w:r>
      <w:r w:rsidRPr="00FF5176">
        <w:rPr>
          <w:rFonts w:ascii="Abadi" w:hAnsi="Abadi"/>
          <w:sz w:val="21"/>
          <w:szCs w:val="21"/>
        </w:rPr>
        <w:t xml:space="preserve"> es </w:t>
      </w:r>
      <w:r>
        <w:rPr>
          <w:rFonts w:ascii="Abadi" w:hAnsi="Abadi"/>
          <w:sz w:val="21"/>
          <w:szCs w:val="21"/>
        </w:rPr>
        <w:t>“</w:t>
      </w:r>
      <w:r w:rsidRPr="00FF5176">
        <w:rPr>
          <w:rFonts w:ascii="Abadi" w:hAnsi="Abadi"/>
          <w:sz w:val="21"/>
          <w:szCs w:val="21"/>
        </w:rPr>
        <w:t>cuentas claras</w:t>
      </w:r>
      <w:r>
        <w:rPr>
          <w:rFonts w:ascii="Abadi" w:hAnsi="Abadi"/>
          <w:sz w:val="21"/>
          <w:szCs w:val="21"/>
        </w:rPr>
        <w:t>,</w:t>
      </w:r>
      <w:r w:rsidRPr="00FF5176">
        <w:rPr>
          <w:rFonts w:ascii="Abadi" w:hAnsi="Abadi"/>
          <w:sz w:val="21"/>
          <w:szCs w:val="21"/>
        </w:rPr>
        <w:t xml:space="preserve"> amistades largas</w:t>
      </w:r>
      <w:r>
        <w:rPr>
          <w:rFonts w:ascii="Abadi" w:hAnsi="Abadi"/>
          <w:sz w:val="21"/>
          <w:szCs w:val="21"/>
        </w:rPr>
        <w:t>”</w:t>
      </w:r>
      <w:r w:rsidRPr="00FF5176">
        <w:rPr>
          <w:rFonts w:ascii="Abadi" w:hAnsi="Abadi"/>
          <w:sz w:val="21"/>
          <w:szCs w:val="21"/>
        </w:rPr>
        <w:t xml:space="preserve"> como dicen y no es que</w:t>
      </w:r>
      <w:r>
        <w:rPr>
          <w:rFonts w:ascii="Abadi" w:hAnsi="Abadi"/>
          <w:sz w:val="21"/>
          <w:szCs w:val="21"/>
        </w:rPr>
        <w:t>,</w:t>
      </w:r>
      <w:r w:rsidRPr="00FF5176">
        <w:rPr>
          <w:rFonts w:ascii="Abadi" w:hAnsi="Abadi"/>
          <w:sz w:val="21"/>
          <w:szCs w:val="21"/>
        </w:rPr>
        <w:t xml:space="preserve"> que venga a subirme al ring </w:t>
      </w:r>
      <w:r>
        <w:rPr>
          <w:rFonts w:ascii="Abadi" w:hAnsi="Abadi"/>
          <w:sz w:val="21"/>
          <w:szCs w:val="21"/>
        </w:rPr>
        <w:t>¿</w:t>
      </w:r>
      <w:r w:rsidRPr="00FF5176">
        <w:rPr>
          <w:rFonts w:ascii="Abadi" w:hAnsi="Abadi"/>
          <w:sz w:val="21"/>
          <w:szCs w:val="21"/>
        </w:rPr>
        <w:t>no</w:t>
      </w:r>
      <w:r>
        <w:rPr>
          <w:rFonts w:ascii="Abadi" w:hAnsi="Abadi"/>
          <w:sz w:val="21"/>
          <w:szCs w:val="21"/>
        </w:rPr>
        <w:t>?</w:t>
      </w:r>
      <w:r w:rsidRPr="00FF5176">
        <w:rPr>
          <w:rFonts w:ascii="Abadi" w:hAnsi="Abadi"/>
          <w:sz w:val="21"/>
          <w:szCs w:val="21"/>
        </w:rPr>
        <w:t xml:space="preserve"> y respeto el trabajo de cada uno que tiene que subirse aquí a hablar de lo que cree por convicción que es lo correcto</w:t>
      </w:r>
      <w:r>
        <w:rPr>
          <w:rFonts w:ascii="Abadi" w:hAnsi="Abadi"/>
          <w:sz w:val="21"/>
          <w:szCs w:val="21"/>
        </w:rPr>
        <w:t>,</w:t>
      </w:r>
      <w:r w:rsidRPr="00FF5176">
        <w:rPr>
          <w:rFonts w:ascii="Abadi" w:hAnsi="Abadi"/>
          <w:sz w:val="21"/>
          <w:szCs w:val="21"/>
        </w:rPr>
        <w:t xml:space="preserve"> que es lo que hacemos nosotras las y los diputados de </w:t>
      </w:r>
      <w:r>
        <w:rPr>
          <w:rFonts w:ascii="Abadi" w:hAnsi="Abadi"/>
          <w:sz w:val="21"/>
          <w:szCs w:val="21"/>
        </w:rPr>
        <w:t>M</w:t>
      </w:r>
      <w:r w:rsidRPr="00FF5176">
        <w:rPr>
          <w:rFonts w:ascii="Abadi" w:hAnsi="Abadi"/>
          <w:sz w:val="21"/>
          <w:szCs w:val="21"/>
        </w:rPr>
        <w:t>orena y no lo vamos a dejar de hacer</w:t>
      </w:r>
      <w:r>
        <w:rPr>
          <w:rFonts w:ascii="Abadi" w:hAnsi="Abadi"/>
          <w:sz w:val="21"/>
          <w:szCs w:val="21"/>
        </w:rPr>
        <w:t>,</w:t>
      </w:r>
      <w:r w:rsidRPr="00FF5176">
        <w:rPr>
          <w:rFonts w:ascii="Abadi" w:hAnsi="Abadi"/>
          <w:sz w:val="21"/>
          <w:szCs w:val="21"/>
        </w:rPr>
        <w:t xml:space="preserve"> porque gracias al pueblo y lo digo de verdad gracias al pueblo es que estamos aquí</w:t>
      </w:r>
      <w:r>
        <w:rPr>
          <w:rFonts w:ascii="Abadi" w:hAnsi="Abadi"/>
          <w:sz w:val="21"/>
          <w:szCs w:val="21"/>
        </w:rPr>
        <w:t>,</w:t>
      </w:r>
      <w:r w:rsidRPr="00FF5176">
        <w:rPr>
          <w:rFonts w:ascii="Abadi" w:hAnsi="Abadi"/>
          <w:sz w:val="21"/>
          <w:szCs w:val="21"/>
        </w:rPr>
        <w:t xml:space="preserve"> no</w:t>
      </w:r>
      <w:r>
        <w:rPr>
          <w:rFonts w:ascii="Abadi" w:hAnsi="Abadi"/>
          <w:sz w:val="21"/>
          <w:szCs w:val="21"/>
        </w:rPr>
        <w:t>,</w:t>
      </w:r>
      <w:r w:rsidRPr="00FF5176">
        <w:rPr>
          <w:rFonts w:ascii="Abadi" w:hAnsi="Abadi"/>
          <w:sz w:val="21"/>
          <w:szCs w:val="21"/>
        </w:rPr>
        <w:t xml:space="preserve"> no gracias a ningún acuerdo con diputados de otros grupos parlamentarios</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entonces qué tengo que hacer</w:t>
      </w:r>
      <w:r>
        <w:rPr>
          <w:rFonts w:ascii="Abadi" w:hAnsi="Abadi"/>
          <w:sz w:val="21"/>
          <w:szCs w:val="21"/>
        </w:rPr>
        <w:t>?</w:t>
      </w:r>
      <w:r w:rsidRPr="00FF5176">
        <w:rPr>
          <w:rFonts w:ascii="Abadi" w:hAnsi="Abadi"/>
          <w:sz w:val="21"/>
          <w:szCs w:val="21"/>
        </w:rPr>
        <w:t xml:space="preserve"> pues obviamente subirme y ser la voz de lo que se escucha allá afuera no</w:t>
      </w:r>
      <w:r>
        <w:rPr>
          <w:rFonts w:ascii="Abadi" w:hAnsi="Abadi"/>
          <w:sz w:val="21"/>
          <w:szCs w:val="21"/>
        </w:rPr>
        <w:t>,</w:t>
      </w:r>
      <w:r w:rsidRPr="00FF5176">
        <w:rPr>
          <w:rFonts w:ascii="Abadi" w:hAnsi="Abadi"/>
          <w:sz w:val="21"/>
          <w:szCs w:val="21"/>
        </w:rPr>
        <w:t xml:space="preserve"> del pueblo y eso es lo que estamos haciendo</w:t>
      </w:r>
      <w:r>
        <w:rPr>
          <w:rFonts w:ascii="Abadi" w:hAnsi="Abadi"/>
          <w:sz w:val="21"/>
          <w:szCs w:val="21"/>
        </w:rPr>
        <w:t>,</w:t>
      </w:r>
      <w:r w:rsidRPr="00FF5176">
        <w:rPr>
          <w:rFonts w:ascii="Abadi" w:hAnsi="Abadi"/>
          <w:sz w:val="21"/>
          <w:szCs w:val="21"/>
        </w:rPr>
        <w:t xml:space="preserve"> y no es nada personal contra nadie</w:t>
      </w:r>
      <w:r>
        <w:rPr>
          <w:rFonts w:ascii="Abadi" w:hAnsi="Abadi"/>
          <w:sz w:val="21"/>
          <w:szCs w:val="21"/>
        </w:rPr>
        <w:t>,</w:t>
      </w:r>
      <w:r w:rsidRPr="00FF5176">
        <w:rPr>
          <w:rFonts w:ascii="Abadi" w:hAnsi="Abadi"/>
          <w:sz w:val="21"/>
          <w:szCs w:val="21"/>
        </w:rPr>
        <w:t xml:space="preserve"> entonces bueno les digo muchachos porque luego se me va a acaba</w:t>
      </w:r>
      <w:r>
        <w:rPr>
          <w:rFonts w:ascii="Abadi" w:hAnsi="Abadi"/>
          <w:sz w:val="21"/>
          <w:szCs w:val="21"/>
        </w:rPr>
        <w:t>r el tiempo.</w:t>
      </w:r>
    </w:p>
    <w:p w14:paraId="4E4C5E25" w14:textId="77777777" w:rsidR="005F71CC" w:rsidRDefault="005F71CC" w:rsidP="005F71CC">
      <w:pPr>
        <w:jc w:val="both"/>
        <w:rPr>
          <w:rFonts w:ascii="Abadi" w:hAnsi="Abadi"/>
          <w:sz w:val="21"/>
          <w:szCs w:val="21"/>
        </w:rPr>
      </w:pPr>
    </w:p>
    <w:p w14:paraId="5A6BECCC" w14:textId="77777777" w:rsidR="005F71CC" w:rsidRDefault="005F71CC" w:rsidP="005F71CC">
      <w:pPr>
        <w:jc w:val="both"/>
        <w:rPr>
          <w:rFonts w:ascii="Abadi" w:hAnsi="Abadi"/>
          <w:sz w:val="21"/>
          <w:szCs w:val="21"/>
        </w:rPr>
      </w:pPr>
      <w:r>
        <w:rPr>
          <w:rFonts w:ascii="Abadi" w:hAnsi="Abadi"/>
          <w:sz w:val="21"/>
          <w:szCs w:val="21"/>
        </w:rPr>
        <w:t>- ¿Q</w:t>
      </w:r>
      <w:r w:rsidRPr="00FF5176">
        <w:rPr>
          <w:rFonts w:ascii="Abadi" w:hAnsi="Abadi"/>
          <w:sz w:val="21"/>
          <w:szCs w:val="21"/>
        </w:rPr>
        <w:t xml:space="preserve">ué es el </w:t>
      </w:r>
      <w:r>
        <w:rPr>
          <w:rFonts w:ascii="Abadi" w:hAnsi="Abadi"/>
          <w:sz w:val="21"/>
          <w:szCs w:val="21"/>
        </w:rPr>
        <w:t xml:space="preserve">FIDESSEG? </w:t>
      </w:r>
      <w:r w:rsidRPr="00FF5176">
        <w:rPr>
          <w:rFonts w:ascii="Abadi" w:hAnsi="Abadi"/>
          <w:sz w:val="21"/>
          <w:szCs w:val="21"/>
        </w:rPr>
        <w:t xml:space="preserve">acuérdense que el </w:t>
      </w:r>
      <w:r>
        <w:rPr>
          <w:rFonts w:ascii="Abadi" w:hAnsi="Abadi"/>
          <w:sz w:val="21"/>
          <w:szCs w:val="21"/>
        </w:rPr>
        <w:t>FIDESSEG,</w:t>
      </w:r>
      <w:r w:rsidRPr="00FF5176">
        <w:rPr>
          <w:rFonts w:ascii="Abadi" w:hAnsi="Abadi"/>
          <w:sz w:val="21"/>
          <w:szCs w:val="21"/>
        </w:rPr>
        <w:t xml:space="preserve"> nace de un acuerdo entre el gobernador</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aquí está el gobernador</w:t>
      </w:r>
      <w:r>
        <w:rPr>
          <w:rFonts w:ascii="Abadi" w:hAnsi="Abadi"/>
          <w:sz w:val="21"/>
          <w:szCs w:val="21"/>
        </w:rPr>
        <w:t>!</w:t>
      </w:r>
      <w:r w:rsidRPr="00FF5176">
        <w:rPr>
          <w:rFonts w:ascii="Abadi" w:hAnsi="Abadi"/>
          <w:sz w:val="21"/>
          <w:szCs w:val="21"/>
        </w:rPr>
        <w:t xml:space="preserve"> y </w:t>
      </w:r>
      <w:r>
        <w:rPr>
          <w:rFonts w:ascii="Abadi" w:hAnsi="Abadi"/>
          <w:sz w:val="21"/>
          <w:szCs w:val="21"/>
        </w:rPr>
        <w:t>¡</w:t>
      </w:r>
      <w:r w:rsidRPr="00FF5176">
        <w:rPr>
          <w:rFonts w:ascii="Abadi" w:hAnsi="Abadi"/>
          <w:sz w:val="21"/>
          <w:szCs w:val="21"/>
        </w:rPr>
        <w:t>aquí están los empresarios</w:t>
      </w:r>
      <w:r>
        <w:rPr>
          <w:rFonts w:ascii="Abadi" w:hAnsi="Abadi"/>
          <w:sz w:val="21"/>
          <w:szCs w:val="21"/>
        </w:rPr>
        <w:t>!</w:t>
      </w:r>
      <w:r w:rsidRPr="00FF5176">
        <w:rPr>
          <w:rFonts w:ascii="Abadi" w:hAnsi="Abadi"/>
          <w:sz w:val="21"/>
          <w:szCs w:val="21"/>
        </w:rPr>
        <w:t xml:space="preserve"> y la propuesta es</w:t>
      </w:r>
      <w:r>
        <w:rPr>
          <w:rFonts w:ascii="Abadi" w:hAnsi="Abadi"/>
          <w:sz w:val="21"/>
          <w:szCs w:val="21"/>
        </w:rPr>
        <w:t>,</w:t>
      </w:r>
      <w:r w:rsidRPr="00FF5176">
        <w:rPr>
          <w:rFonts w:ascii="Abadi" w:hAnsi="Abadi"/>
          <w:sz w:val="21"/>
          <w:szCs w:val="21"/>
        </w:rPr>
        <w:t xml:space="preserve"> va a ser rapidísimo</w:t>
      </w:r>
      <w:r>
        <w:rPr>
          <w:rFonts w:ascii="Abadi" w:hAnsi="Abadi"/>
          <w:sz w:val="21"/>
          <w:szCs w:val="21"/>
        </w:rPr>
        <w:t>,</w:t>
      </w:r>
      <w:r w:rsidRPr="00FF5176">
        <w:rPr>
          <w:rFonts w:ascii="Abadi" w:hAnsi="Abadi"/>
          <w:sz w:val="21"/>
          <w:szCs w:val="21"/>
        </w:rPr>
        <w:t xml:space="preserve"> la propuesta es</w:t>
      </w:r>
      <w:r>
        <w:rPr>
          <w:rFonts w:ascii="Abadi" w:hAnsi="Abadi"/>
          <w:sz w:val="21"/>
          <w:szCs w:val="21"/>
        </w:rPr>
        <w:t>,</w:t>
      </w:r>
      <w:r w:rsidRPr="00FF5176">
        <w:rPr>
          <w:rFonts w:ascii="Abadi" w:hAnsi="Abadi"/>
          <w:sz w:val="21"/>
          <w:szCs w:val="21"/>
        </w:rPr>
        <w:t xml:space="preserve"> que se les va a aumentar un impuesto al salario y se va a hacer un una bolsa de dinero una bolsa de dinero de casi 200</w:t>
      </w:r>
      <w:r>
        <w:rPr>
          <w:rFonts w:ascii="Abadi" w:hAnsi="Abadi"/>
          <w:sz w:val="21"/>
          <w:szCs w:val="21"/>
        </w:rPr>
        <w:t xml:space="preserve">0 millones de pesos, </w:t>
      </w:r>
      <w:r w:rsidRPr="00FF5176">
        <w:rPr>
          <w:rFonts w:ascii="Abadi" w:hAnsi="Abadi"/>
          <w:sz w:val="21"/>
          <w:szCs w:val="21"/>
        </w:rPr>
        <w:t>y esa bolsa de dinero</w:t>
      </w:r>
      <w:r>
        <w:rPr>
          <w:rFonts w:ascii="Abadi" w:hAnsi="Abadi"/>
          <w:sz w:val="21"/>
          <w:szCs w:val="21"/>
        </w:rPr>
        <w:t>,</w:t>
      </w:r>
      <w:r w:rsidRPr="00FF5176">
        <w:rPr>
          <w:rFonts w:ascii="Abadi" w:hAnsi="Abadi"/>
          <w:sz w:val="21"/>
          <w:szCs w:val="21"/>
        </w:rPr>
        <w:t xml:space="preserve"> se iba a destinar</w:t>
      </w:r>
      <w:r>
        <w:rPr>
          <w:rFonts w:ascii="Abadi" w:hAnsi="Abadi"/>
          <w:sz w:val="21"/>
          <w:szCs w:val="21"/>
        </w:rPr>
        <w:t>,</w:t>
      </w:r>
      <w:r w:rsidRPr="00FF5176">
        <w:rPr>
          <w:rFonts w:ascii="Abadi" w:hAnsi="Abadi"/>
          <w:sz w:val="21"/>
          <w:szCs w:val="21"/>
        </w:rPr>
        <w:t xml:space="preserve"> o se va a destinar a instituciones</w:t>
      </w:r>
      <w:r>
        <w:rPr>
          <w:rFonts w:ascii="Abadi" w:hAnsi="Abadi"/>
          <w:sz w:val="21"/>
          <w:szCs w:val="21"/>
        </w:rPr>
        <w:t>,</w:t>
      </w:r>
      <w:r w:rsidRPr="00FF5176">
        <w:rPr>
          <w:rFonts w:ascii="Abadi" w:hAnsi="Abadi"/>
          <w:sz w:val="21"/>
          <w:szCs w:val="21"/>
        </w:rPr>
        <w:t xml:space="preserve"> a lugares que ayudaran a gente que lo necesitara</w:t>
      </w:r>
      <w:r>
        <w:rPr>
          <w:rFonts w:ascii="Abadi" w:hAnsi="Abadi"/>
          <w:sz w:val="21"/>
          <w:szCs w:val="21"/>
        </w:rPr>
        <w:t>,</w:t>
      </w:r>
      <w:r w:rsidRPr="00FF5176">
        <w:rPr>
          <w:rFonts w:ascii="Abadi" w:hAnsi="Abadi"/>
          <w:sz w:val="21"/>
          <w:szCs w:val="21"/>
        </w:rPr>
        <w:t xml:space="preserve"> eso es el </w:t>
      </w:r>
      <w:r>
        <w:rPr>
          <w:rFonts w:ascii="Abadi" w:hAnsi="Abadi"/>
          <w:sz w:val="21"/>
          <w:szCs w:val="21"/>
        </w:rPr>
        <w:t xml:space="preserve">FIDESSEG, </w:t>
      </w:r>
      <w:r w:rsidRPr="00FF5176">
        <w:rPr>
          <w:rFonts w:ascii="Abadi" w:hAnsi="Abadi"/>
          <w:sz w:val="21"/>
          <w:szCs w:val="21"/>
        </w:rPr>
        <w:t xml:space="preserve">hasta ahorita se le han dado al </w:t>
      </w:r>
      <w:r>
        <w:rPr>
          <w:rFonts w:ascii="Abadi" w:hAnsi="Abadi"/>
          <w:sz w:val="21"/>
          <w:szCs w:val="21"/>
        </w:rPr>
        <w:t>FIDESSEG</w:t>
      </w:r>
      <w:r w:rsidRPr="00FF5176">
        <w:rPr>
          <w:rFonts w:ascii="Abadi" w:hAnsi="Abadi"/>
          <w:sz w:val="21"/>
          <w:szCs w:val="21"/>
        </w:rPr>
        <w:t xml:space="preserve"> </w:t>
      </w:r>
      <w:r>
        <w:rPr>
          <w:rFonts w:ascii="Abadi" w:hAnsi="Abadi"/>
          <w:sz w:val="21"/>
          <w:szCs w:val="21"/>
        </w:rPr>
        <w:t xml:space="preserve"> 1</w:t>
      </w:r>
      <w:r w:rsidRPr="00FF5176">
        <w:rPr>
          <w:rFonts w:ascii="Abadi" w:hAnsi="Abadi"/>
          <w:sz w:val="21"/>
          <w:szCs w:val="21"/>
        </w:rPr>
        <w:t>8</w:t>
      </w:r>
      <w:r>
        <w:rPr>
          <w:rFonts w:ascii="Abadi" w:hAnsi="Abadi"/>
          <w:sz w:val="21"/>
          <w:szCs w:val="21"/>
        </w:rPr>
        <w:t xml:space="preserve">24 millones de pesos, </w:t>
      </w:r>
      <w:r w:rsidRPr="00FF5176">
        <w:rPr>
          <w:rFonts w:ascii="Abadi" w:hAnsi="Abadi"/>
          <w:sz w:val="21"/>
          <w:szCs w:val="21"/>
        </w:rPr>
        <w:t xml:space="preserve">eso se les ha dado </w:t>
      </w:r>
      <w:r>
        <w:rPr>
          <w:rFonts w:ascii="Abadi" w:hAnsi="Abadi"/>
          <w:sz w:val="21"/>
          <w:szCs w:val="21"/>
        </w:rPr>
        <w:t>¡</w:t>
      </w:r>
      <w:r w:rsidRPr="00FF5176">
        <w:rPr>
          <w:rFonts w:ascii="Abadi" w:hAnsi="Abadi"/>
          <w:sz w:val="21"/>
          <w:szCs w:val="21"/>
        </w:rPr>
        <w:t>eh</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cuántos se les ha dado</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muy bien</w:t>
      </w:r>
      <w:r>
        <w:rPr>
          <w:rFonts w:ascii="Abadi" w:hAnsi="Abadi"/>
          <w:sz w:val="21"/>
          <w:szCs w:val="21"/>
        </w:rPr>
        <w:t>!</w:t>
      </w:r>
      <w:r w:rsidRPr="00FF5176">
        <w:rPr>
          <w:rFonts w:ascii="Abadi" w:hAnsi="Abadi"/>
          <w:sz w:val="21"/>
          <w:szCs w:val="21"/>
        </w:rPr>
        <w:t xml:space="preserve"> 1824 y se han gastado 657</w:t>
      </w:r>
      <w:r>
        <w:rPr>
          <w:rFonts w:ascii="Abadi" w:hAnsi="Abadi"/>
          <w:sz w:val="21"/>
          <w:szCs w:val="21"/>
        </w:rPr>
        <w:t xml:space="preserve"> millones de pesos, </w:t>
      </w:r>
      <w:r w:rsidRPr="00FF5176">
        <w:rPr>
          <w:rFonts w:ascii="Abadi" w:hAnsi="Abadi"/>
          <w:sz w:val="21"/>
          <w:szCs w:val="21"/>
        </w:rPr>
        <w:t>lo único que queremos saber</w:t>
      </w:r>
      <w:r>
        <w:rPr>
          <w:rFonts w:ascii="Abadi" w:hAnsi="Abadi"/>
          <w:sz w:val="21"/>
          <w:szCs w:val="21"/>
        </w:rPr>
        <w:t>,</w:t>
      </w:r>
      <w:r w:rsidRPr="00FF5176">
        <w:rPr>
          <w:rFonts w:ascii="Abadi" w:hAnsi="Abadi"/>
          <w:sz w:val="21"/>
          <w:szCs w:val="21"/>
        </w:rPr>
        <w:t xml:space="preserve"> ya en </w:t>
      </w:r>
      <w:r w:rsidRPr="00FF5176">
        <w:rPr>
          <w:rFonts w:ascii="Abadi" w:hAnsi="Abadi"/>
          <w:sz w:val="21"/>
          <w:szCs w:val="21"/>
        </w:rPr>
        <w:lastRenderedPageBreak/>
        <w:t>pocas palabras</w:t>
      </w:r>
      <w:r>
        <w:rPr>
          <w:rFonts w:ascii="Abadi" w:hAnsi="Abadi"/>
          <w:sz w:val="21"/>
          <w:szCs w:val="21"/>
        </w:rPr>
        <w:t>,</w:t>
      </w:r>
      <w:r w:rsidRPr="00FF5176">
        <w:rPr>
          <w:rFonts w:ascii="Abadi" w:hAnsi="Abadi"/>
          <w:sz w:val="21"/>
          <w:szCs w:val="21"/>
        </w:rPr>
        <w:t xml:space="preserve"> y ahorita se van a cansar con lo que voy a hablar</w:t>
      </w:r>
      <w:r>
        <w:rPr>
          <w:rFonts w:ascii="Abadi" w:hAnsi="Abadi"/>
          <w:sz w:val="21"/>
          <w:szCs w:val="21"/>
        </w:rPr>
        <w:t>,</w:t>
      </w:r>
      <w:r w:rsidRPr="00FF5176">
        <w:rPr>
          <w:rFonts w:ascii="Abadi" w:hAnsi="Abadi"/>
          <w:sz w:val="21"/>
          <w:szCs w:val="21"/>
        </w:rPr>
        <w:t xml:space="preserve"> lo único que queremos saber</w:t>
      </w:r>
      <w:r>
        <w:rPr>
          <w:rFonts w:ascii="Abadi" w:hAnsi="Abadi"/>
          <w:sz w:val="21"/>
          <w:szCs w:val="21"/>
        </w:rPr>
        <w:t>,</w:t>
      </w:r>
      <w:r w:rsidRPr="00FF5176">
        <w:rPr>
          <w:rFonts w:ascii="Abadi" w:hAnsi="Abadi"/>
          <w:sz w:val="21"/>
          <w:szCs w:val="21"/>
        </w:rPr>
        <w:t xml:space="preserve"> en qué se utilizó ese recurso y eso es lo que nos ha negado el gobierno jóvenes esto es lo que vengo a hablar el día de hoy</w:t>
      </w:r>
      <w:r>
        <w:rPr>
          <w:rFonts w:ascii="Abadi" w:hAnsi="Abadi"/>
          <w:sz w:val="21"/>
          <w:szCs w:val="21"/>
        </w:rPr>
        <w:t>,</w:t>
      </w:r>
      <w:r w:rsidRPr="00FF5176">
        <w:rPr>
          <w:rFonts w:ascii="Abadi" w:hAnsi="Abadi"/>
          <w:sz w:val="21"/>
          <w:szCs w:val="21"/>
        </w:rPr>
        <w:t xml:space="preserve"> ese dinero le pertenece al pueblo de Guanajuato ese dinero le pertenece a las y los que menos tienen y ese dinero tenemos que saber dónde quedó la bolita y eso es lo que voy a hablar empiezo porque se me acaba el tiempo</w:t>
      </w:r>
      <w:r>
        <w:rPr>
          <w:rFonts w:ascii="Abadi" w:hAnsi="Abadi"/>
          <w:sz w:val="21"/>
          <w:szCs w:val="21"/>
        </w:rPr>
        <w:t>.</w:t>
      </w:r>
    </w:p>
    <w:p w14:paraId="318B873E" w14:textId="77777777" w:rsidR="005F71CC" w:rsidRDefault="005F71CC" w:rsidP="005F71CC">
      <w:pPr>
        <w:jc w:val="both"/>
        <w:rPr>
          <w:rFonts w:ascii="Abadi" w:hAnsi="Abadi"/>
          <w:sz w:val="21"/>
          <w:szCs w:val="21"/>
        </w:rPr>
      </w:pPr>
    </w:p>
    <w:p w14:paraId="79684338" w14:textId="77777777" w:rsidR="005F71CC" w:rsidRDefault="005F71CC" w:rsidP="005F71CC">
      <w:pPr>
        <w:jc w:val="both"/>
        <w:rPr>
          <w:rFonts w:ascii="Abadi" w:hAnsi="Abadi"/>
          <w:sz w:val="21"/>
          <w:szCs w:val="21"/>
        </w:rPr>
      </w:pPr>
      <w:r>
        <w:rPr>
          <w:rFonts w:ascii="Abadi" w:hAnsi="Abadi"/>
          <w:sz w:val="21"/>
          <w:szCs w:val="21"/>
        </w:rPr>
        <w:t>- L</w:t>
      </w:r>
      <w:r w:rsidRPr="00FF5176">
        <w:rPr>
          <w:rFonts w:ascii="Abadi" w:hAnsi="Abadi"/>
          <w:sz w:val="21"/>
          <w:szCs w:val="21"/>
        </w:rPr>
        <w:t xml:space="preserve">os diputados y diputadas del </w:t>
      </w:r>
      <w:r>
        <w:rPr>
          <w:rFonts w:ascii="Abadi" w:hAnsi="Abadi"/>
          <w:sz w:val="21"/>
          <w:szCs w:val="21"/>
        </w:rPr>
        <w:t>G</w:t>
      </w:r>
      <w:r w:rsidRPr="00FF5176">
        <w:rPr>
          <w:rFonts w:ascii="Abadi" w:hAnsi="Abadi"/>
          <w:sz w:val="21"/>
          <w:szCs w:val="21"/>
        </w:rPr>
        <w:t xml:space="preserve">rupo </w:t>
      </w:r>
      <w:r>
        <w:rPr>
          <w:rFonts w:ascii="Abadi" w:hAnsi="Abadi"/>
          <w:sz w:val="21"/>
          <w:szCs w:val="21"/>
        </w:rPr>
        <w:t>P</w:t>
      </w:r>
      <w:r w:rsidRPr="00FF5176">
        <w:rPr>
          <w:rFonts w:ascii="Abadi" w:hAnsi="Abadi"/>
          <w:sz w:val="21"/>
          <w:szCs w:val="21"/>
        </w:rPr>
        <w:t xml:space="preserve">arlamentario de </w:t>
      </w:r>
      <w:r>
        <w:rPr>
          <w:rFonts w:ascii="Abadi" w:hAnsi="Abadi"/>
          <w:sz w:val="21"/>
          <w:szCs w:val="21"/>
        </w:rPr>
        <w:t>M</w:t>
      </w:r>
      <w:r w:rsidRPr="00FF5176">
        <w:rPr>
          <w:rFonts w:ascii="Abadi" w:hAnsi="Abadi"/>
          <w:sz w:val="21"/>
          <w:szCs w:val="21"/>
        </w:rPr>
        <w:t xml:space="preserve">orena en la </w:t>
      </w:r>
      <w:r>
        <w:rPr>
          <w:rFonts w:ascii="Abadi" w:hAnsi="Abadi"/>
          <w:sz w:val="21"/>
          <w:szCs w:val="21"/>
        </w:rPr>
        <w:t>Sexagésima Quinta Legislatura, d</w:t>
      </w:r>
      <w:r w:rsidRPr="00FF5176">
        <w:rPr>
          <w:rFonts w:ascii="Abadi" w:hAnsi="Abadi"/>
          <w:sz w:val="21"/>
          <w:szCs w:val="21"/>
        </w:rPr>
        <w:t xml:space="preserve">el </w:t>
      </w:r>
      <w:r>
        <w:rPr>
          <w:rFonts w:ascii="Abadi" w:hAnsi="Abadi"/>
          <w:sz w:val="21"/>
          <w:szCs w:val="21"/>
        </w:rPr>
        <w:t>C</w:t>
      </w:r>
      <w:r w:rsidRPr="00FF5176">
        <w:rPr>
          <w:rFonts w:ascii="Abadi" w:hAnsi="Abadi"/>
          <w:sz w:val="21"/>
          <w:szCs w:val="21"/>
        </w:rPr>
        <w:t xml:space="preserve">ongreso del </w:t>
      </w:r>
      <w:r>
        <w:rPr>
          <w:rFonts w:ascii="Abadi" w:hAnsi="Abadi"/>
          <w:sz w:val="21"/>
          <w:szCs w:val="21"/>
        </w:rPr>
        <w:t>Es</w:t>
      </w:r>
      <w:r w:rsidRPr="00FF5176">
        <w:rPr>
          <w:rFonts w:ascii="Abadi" w:hAnsi="Abadi"/>
          <w:sz w:val="21"/>
          <w:szCs w:val="21"/>
        </w:rPr>
        <w:t>tado de Guanajuato</w:t>
      </w:r>
      <w:r>
        <w:rPr>
          <w:rFonts w:ascii="Abadi" w:hAnsi="Abadi"/>
          <w:sz w:val="21"/>
          <w:szCs w:val="21"/>
        </w:rPr>
        <w:t>,</w:t>
      </w:r>
      <w:r w:rsidRPr="00FF5176">
        <w:rPr>
          <w:rFonts w:ascii="Abadi" w:hAnsi="Abadi"/>
          <w:sz w:val="21"/>
          <w:szCs w:val="21"/>
        </w:rPr>
        <w:t xml:space="preserve"> con fundamento en lo dispuesto por el artículo 57 primer párrafo de la </w:t>
      </w:r>
      <w:r>
        <w:rPr>
          <w:rFonts w:ascii="Abadi" w:hAnsi="Abadi"/>
          <w:sz w:val="21"/>
          <w:szCs w:val="21"/>
        </w:rPr>
        <w:t>C</w:t>
      </w:r>
      <w:r w:rsidRPr="00FF5176">
        <w:rPr>
          <w:rFonts w:ascii="Abadi" w:hAnsi="Abadi"/>
          <w:sz w:val="21"/>
          <w:szCs w:val="21"/>
        </w:rPr>
        <w:t xml:space="preserve">onstitución </w:t>
      </w:r>
      <w:r>
        <w:rPr>
          <w:rFonts w:ascii="Abadi" w:hAnsi="Abadi"/>
          <w:sz w:val="21"/>
          <w:szCs w:val="21"/>
        </w:rPr>
        <w:t>P</w:t>
      </w:r>
      <w:r w:rsidRPr="00FF5176">
        <w:rPr>
          <w:rFonts w:ascii="Abadi" w:hAnsi="Abadi"/>
          <w:sz w:val="21"/>
          <w:szCs w:val="21"/>
        </w:rPr>
        <w:t xml:space="preserve">olítica para el </w:t>
      </w:r>
      <w:r>
        <w:rPr>
          <w:rFonts w:ascii="Abadi" w:hAnsi="Abadi"/>
          <w:sz w:val="21"/>
          <w:szCs w:val="21"/>
        </w:rPr>
        <w:t>E</w:t>
      </w:r>
      <w:r w:rsidRPr="00FF5176">
        <w:rPr>
          <w:rFonts w:ascii="Abadi" w:hAnsi="Abadi"/>
          <w:sz w:val="21"/>
          <w:szCs w:val="21"/>
        </w:rPr>
        <w:t>stado de Guanajuato</w:t>
      </w:r>
      <w:r>
        <w:rPr>
          <w:rFonts w:ascii="Abadi" w:hAnsi="Abadi"/>
          <w:sz w:val="21"/>
          <w:szCs w:val="21"/>
        </w:rPr>
        <w:t>,</w:t>
      </w:r>
      <w:r w:rsidRPr="00FF5176">
        <w:rPr>
          <w:rFonts w:ascii="Abadi" w:hAnsi="Abadi"/>
          <w:sz w:val="21"/>
          <w:szCs w:val="21"/>
        </w:rPr>
        <w:t xml:space="preserve"> así como los artículos 177 y 204 de la fracción </w:t>
      </w:r>
      <w:r>
        <w:rPr>
          <w:rFonts w:ascii="Abadi" w:hAnsi="Abadi"/>
          <w:sz w:val="21"/>
          <w:szCs w:val="21"/>
        </w:rPr>
        <w:t>III</w:t>
      </w:r>
      <w:r w:rsidRPr="00FF5176">
        <w:rPr>
          <w:rFonts w:ascii="Abadi" w:hAnsi="Abadi"/>
          <w:sz w:val="21"/>
          <w:szCs w:val="21"/>
        </w:rPr>
        <w:t xml:space="preserve"> de la </w:t>
      </w:r>
      <w:r>
        <w:rPr>
          <w:rFonts w:ascii="Abadi" w:hAnsi="Abadi"/>
          <w:sz w:val="21"/>
          <w:szCs w:val="21"/>
        </w:rPr>
        <w:t>L</w:t>
      </w:r>
      <w:r w:rsidRPr="00FF5176">
        <w:rPr>
          <w:rFonts w:ascii="Abadi" w:hAnsi="Abadi"/>
          <w:sz w:val="21"/>
          <w:szCs w:val="21"/>
        </w:rPr>
        <w:t xml:space="preserve">ey </w:t>
      </w:r>
      <w:r>
        <w:rPr>
          <w:rFonts w:ascii="Abadi" w:hAnsi="Abadi"/>
          <w:sz w:val="21"/>
          <w:szCs w:val="21"/>
        </w:rPr>
        <w:t>O</w:t>
      </w:r>
      <w:r w:rsidRPr="00FF5176">
        <w:rPr>
          <w:rFonts w:ascii="Abadi" w:hAnsi="Abadi"/>
          <w:sz w:val="21"/>
          <w:szCs w:val="21"/>
        </w:rPr>
        <w:t xml:space="preserve">rgánica del </w:t>
      </w:r>
      <w:r>
        <w:rPr>
          <w:rFonts w:ascii="Abadi" w:hAnsi="Abadi"/>
          <w:sz w:val="21"/>
          <w:szCs w:val="21"/>
        </w:rPr>
        <w:t>P</w:t>
      </w:r>
      <w:r w:rsidRPr="00FF5176">
        <w:rPr>
          <w:rFonts w:ascii="Abadi" w:hAnsi="Abadi"/>
          <w:sz w:val="21"/>
          <w:szCs w:val="21"/>
        </w:rPr>
        <w:t xml:space="preserve">oder </w:t>
      </w:r>
      <w:r>
        <w:rPr>
          <w:rFonts w:ascii="Abadi" w:hAnsi="Abadi"/>
          <w:sz w:val="21"/>
          <w:szCs w:val="21"/>
        </w:rPr>
        <w:t>L</w:t>
      </w:r>
      <w:r w:rsidRPr="00FF5176">
        <w:rPr>
          <w:rFonts w:ascii="Abadi" w:hAnsi="Abadi"/>
          <w:sz w:val="21"/>
          <w:szCs w:val="21"/>
        </w:rPr>
        <w:t xml:space="preserve">egislativo del </w:t>
      </w:r>
      <w:r>
        <w:rPr>
          <w:rFonts w:ascii="Abadi" w:hAnsi="Abadi"/>
          <w:sz w:val="21"/>
          <w:szCs w:val="21"/>
        </w:rPr>
        <w:t>E</w:t>
      </w:r>
      <w:r w:rsidRPr="00FF5176">
        <w:rPr>
          <w:rFonts w:ascii="Abadi" w:hAnsi="Abadi"/>
          <w:sz w:val="21"/>
          <w:szCs w:val="21"/>
        </w:rPr>
        <w:t xml:space="preserve">stado de Guanajuato nos permitimos poner a consideración de la </w:t>
      </w:r>
      <w:r>
        <w:rPr>
          <w:rFonts w:ascii="Abadi" w:hAnsi="Abadi"/>
          <w:sz w:val="21"/>
          <w:szCs w:val="21"/>
        </w:rPr>
        <w:t>A</w:t>
      </w:r>
      <w:r w:rsidRPr="00FF5176">
        <w:rPr>
          <w:rFonts w:ascii="Abadi" w:hAnsi="Abadi"/>
          <w:sz w:val="21"/>
          <w:szCs w:val="21"/>
        </w:rPr>
        <w:t>samblea la siguiente propuesta de punto de acuerdo de obvia resolución según la siguiente exposición de motivos</w:t>
      </w:r>
      <w:r>
        <w:rPr>
          <w:rFonts w:ascii="Abadi" w:hAnsi="Abadi"/>
          <w:sz w:val="21"/>
          <w:szCs w:val="21"/>
        </w:rPr>
        <w:t>:</w:t>
      </w:r>
    </w:p>
    <w:p w14:paraId="0A13D822" w14:textId="77777777" w:rsidR="005F71CC" w:rsidRDefault="005F71CC" w:rsidP="005F71CC">
      <w:pPr>
        <w:jc w:val="both"/>
        <w:rPr>
          <w:rFonts w:ascii="Abadi" w:hAnsi="Abadi"/>
          <w:sz w:val="21"/>
          <w:szCs w:val="21"/>
        </w:rPr>
      </w:pPr>
    </w:p>
    <w:p w14:paraId="2FE7B7E0" w14:textId="77777777" w:rsidR="005F71CC" w:rsidRDefault="005F71CC" w:rsidP="005F71CC">
      <w:pPr>
        <w:jc w:val="both"/>
        <w:rPr>
          <w:rFonts w:ascii="Abadi" w:hAnsi="Abadi"/>
          <w:sz w:val="21"/>
          <w:szCs w:val="21"/>
        </w:rPr>
      </w:pPr>
      <w:r>
        <w:rPr>
          <w:rFonts w:ascii="Abadi" w:hAnsi="Abadi"/>
          <w:sz w:val="21"/>
          <w:szCs w:val="21"/>
        </w:rPr>
        <w:t>- D</w:t>
      </w:r>
      <w:r w:rsidRPr="00FF5176">
        <w:rPr>
          <w:rFonts w:ascii="Abadi" w:hAnsi="Abadi"/>
          <w:sz w:val="21"/>
          <w:szCs w:val="21"/>
        </w:rPr>
        <w:t xml:space="preserve">esde el </w:t>
      </w:r>
      <w:r>
        <w:rPr>
          <w:rFonts w:ascii="Abadi" w:hAnsi="Abadi"/>
          <w:sz w:val="21"/>
          <w:szCs w:val="21"/>
        </w:rPr>
        <w:t>G</w:t>
      </w:r>
      <w:r w:rsidRPr="00FF5176">
        <w:rPr>
          <w:rFonts w:ascii="Abadi" w:hAnsi="Abadi"/>
          <w:sz w:val="21"/>
          <w:szCs w:val="21"/>
        </w:rPr>
        <w:t xml:space="preserve">rupo </w:t>
      </w:r>
      <w:r>
        <w:rPr>
          <w:rFonts w:ascii="Abadi" w:hAnsi="Abadi"/>
          <w:sz w:val="21"/>
          <w:szCs w:val="21"/>
        </w:rPr>
        <w:t>P</w:t>
      </w:r>
      <w:r w:rsidRPr="00FF5176">
        <w:rPr>
          <w:rFonts w:ascii="Abadi" w:hAnsi="Abadi"/>
          <w:sz w:val="21"/>
          <w:szCs w:val="21"/>
        </w:rPr>
        <w:t xml:space="preserve">arlamentario de </w:t>
      </w:r>
      <w:r>
        <w:rPr>
          <w:rFonts w:ascii="Abadi" w:hAnsi="Abadi"/>
          <w:sz w:val="21"/>
          <w:szCs w:val="21"/>
        </w:rPr>
        <w:t>M</w:t>
      </w:r>
      <w:r w:rsidRPr="00FF5176">
        <w:rPr>
          <w:rFonts w:ascii="Abadi" w:hAnsi="Abadi"/>
          <w:sz w:val="21"/>
          <w:szCs w:val="21"/>
        </w:rPr>
        <w:t>orena se ha llevado a cabo una investigación es lo que les platicaba relacionada con el fideicomiso de administración e inversión para financiar obras</w:t>
      </w:r>
      <w:r>
        <w:rPr>
          <w:rFonts w:ascii="Abadi" w:hAnsi="Abadi"/>
          <w:sz w:val="21"/>
          <w:szCs w:val="21"/>
        </w:rPr>
        <w:t>,</w:t>
      </w:r>
      <w:r w:rsidRPr="00FF5176">
        <w:rPr>
          <w:rFonts w:ascii="Abadi" w:hAnsi="Abadi"/>
          <w:sz w:val="21"/>
          <w:szCs w:val="21"/>
        </w:rPr>
        <w:t xml:space="preserve"> infraestructura</w:t>
      </w:r>
      <w:r>
        <w:rPr>
          <w:rFonts w:ascii="Abadi" w:hAnsi="Abadi"/>
          <w:sz w:val="21"/>
          <w:szCs w:val="21"/>
        </w:rPr>
        <w:t>,</w:t>
      </w:r>
      <w:r w:rsidRPr="00FF5176">
        <w:rPr>
          <w:rFonts w:ascii="Abadi" w:hAnsi="Abadi"/>
          <w:sz w:val="21"/>
          <w:szCs w:val="21"/>
        </w:rPr>
        <w:t xml:space="preserve"> proyectos y acciones en materia de desarrollo social y seguridad pública para el estado de Guanajuato</w:t>
      </w:r>
      <w:r>
        <w:rPr>
          <w:rFonts w:ascii="Abadi" w:hAnsi="Abadi"/>
          <w:sz w:val="21"/>
          <w:szCs w:val="21"/>
        </w:rPr>
        <w:t>,</w:t>
      </w:r>
      <w:r w:rsidRPr="00FF5176">
        <w:rPr>
          <w:rFonts w:ascii="Abadi" w:hAnsi="Abadi"/>
          <w:sz w:val="21"/>
          <w:szCs w:val="21"/>
        </w:rPr>
        <w:t xml:space="preserve"> o sea en pocas palabras el </w:t>
      </w:r>
      <w:r>
        <w:rPr>
          <w:rFonts w:ascii="Abadi" w:hAnsi="Abadi"/>
          <w:sz w:val="21"/>
          <w:szCs w:val="21"/>
        </w:rPr>
        <w:t>FIDESSEG,</w:t>
      </w:r>
      <w:r w:rsidRPr="00FF5176">
        <w:rPr>
          <w:rFonts w:ascii="Abadi" w:hAnsi="Abadi"/>
          <w:sz w:val="21"/>
          <w:szCs w:val="21"/>
        </w:rPr>
        <w:t xml:space="preserve"> a lo largo de la misma</w:t>
      </w:r>
      <w:r>
        <w:rPr>
          <w:rFonts w:ascii="Abadi" w:hAnsi="Abadi"/>
          <w:sz w:val="21"/>
          <w:szCs w:val="21"/>
        </w:rPr>
        <w:t>,</w:t>
      </w:r>
      <w:r w:rsidRPr="00FF5176">
        <w:rPr>
          <w:rFonts w:ascii="Abadi" w:hAnsi="Abadi"/>
          <w:sz w:val="21"/>
          <w:szCs w:val="21"/>
        </w:rPr>
        <w:t xml:space="preserve"> se han descubierto y eso es lo que no les dije muchachos</w:t>
      </w:r>
      <w:r>
        <w:rPr>
          <w:rFonts w:ascii="Abadi" w:hAnsi="Abadi"/>
          <w:sz w:val="21"/>
          <w:szCs w:val="21"/>
        </w:rPr>
        <w:t>,</w:t>
      </w:r>
      <w:r w:rsidRPr="00FF5176">
        <w:rPr>
          <w:rFonts w:ascii="Abadi" w:hAnsi="Abadi"/>
          <w:sz w:val="21"/>
          <w:szCs w:val="21"/>
        </w:rPr>
        <w:t xml:space="preserve"> que yo me fui a algunas de estas instituciones y vi muchas irregularidades yo lo investigué por mí misma que apuntan hacia una posible red de corrupción</w:t>
      </w:r>
      <w:r>
        <w:rPr>
          <w:rFonts w:ascii="Abadi" w:hAnsi="Abadi"/>
          <w:sz w:val="21"/>
          <w:szCs w:val="21"/>
        </w:rPr>
        <w:t>,</w:t>
      </w:r>
      <w:r w:rsidRPr="00FF5176">
        <w:rPr>
          <w:rFonts w:ascii="Abadi" w:hAnsi="Abadi"/>
          <w:sz w:val="21"/>
          <w:szCs w:val="21"/>
        </w:rPr>
        <w:t xml:space="preserve"> conformada por algunos funcionarios públicos</w:t>
      </w:r>
      <w:r>
        <w:rPr>
          <w:rFonts w:ascii="Abadi" w:hAnsi="Abadi"/>
          <w:sz w:val="21"/>
          <w:szCs w:val="21"/>
        </w:rPr>
        <w:t>,</w:t>
      </w:r>
      <w:r w:rsidRPr="00FF5176">
        <w:rPr>
          <w:rFonts w:ascii="Abadi" w:hAnsi="Abadi"/>
          <w:sz w:val="21"/>
          <w:szCs w:val="21"/>
        </w:rPr>
        <w:t xml:space="preserve"> militantes partidistas</w:t>
      </w:r>
      <w:r>
        <w:rPr>
          <w:rFonts w:ascii="Abadi" w:hAnsi="Abadi"/>
          <w:sz w:val="21"/>
          <w:szCs w:val="21"/>
        </w:rPr>
        <w:t>,</w:t>
      </w:r>
      <w:r w:rsidRPr="00FF5176">
        <w:rPr>
          <w:rFonts w:ascii="Abadi" w:hAnsi="Abadi"/>
          <w:sz w:val="21"/>
          <w:szCs w:val="21"/>
        </w:rPr>
        <w:t xml:space="preserve"> y entre estas resaltan las siguientes</w:t>
      </w:r>
      <w:r>
        <w:rPr>
          <w:rFonts w:ascii="Abadi" w:hAnsi="Abadi"/>
          <w:sz w:val="21"/>
          <w:szCs w:val="21"/>
        </w:rPr>
        <w:t>,</w:t>
      </w:r>
      <w:r w:rsidRPr="00FF5176">
        <w:rPr>
          <w:rFonts w:ascii="Abadi" w:hAnsi="Abadi"/>
          <w:sz w:val="21"/>
          <w:szCs w:val="21"/>
        </w:rPr>
        <w:t xml:space="preserve"> la constitución del fideicomiso sin estudio previo que lo justifique</w:t>
      </w:r>
      <w:r>
        <w:rPr>
          <w:rFonts w:ascii="Abadi" w:hAnsi="Abadi"/>
          <w:sz w:val="21"/>
          <w:szCs w:val="21"/>
        </w:rPr>
        <w:t xml:space="preserve"> ¡</w:t>
      </w:r>
      <w:r w:rsidRPr="00FF5176">
        <w:rPr>
          <w:rFonts w:ascii="Abadi" w:hAnsi="Abadi"/>
          <w:sz w:val="21"/>
          <w:szCs w:val="21"/>
        </w:rPr>
        <w:t>y es algo que vengo hablando desde que inicié</w:t>
      </w:r>
      <w:r>
        <w:rPr>
          <w:rFonts w:ascii="Abadi" w:hAnsi="Abadi"/>
          <w:sz w:val="21"/>
          <w:szCs w:val="21"/>
        </w:rPr>
        <w:t>!</w:t>
      </w:r>
      <w:r w:rsidRPr="00FF5176">
        <w:rPr>
          <w:rFonts w:ascii="Abadi" w:hAnsi="Abadi"/>
          <w:sz w:val="21"/>
          <w:szCs w:val="21"/>
        </w:rPr>
        <w:t xml:space="preserve"> la falta de aclaración</w:t>
      </w:r>
      <w:r>
        <w:rPr>
          <w:rFonts w:ascii="Abadi" w:hAnsi="Abadi"/>
          <w:sz w:val="21"/>
          <w:szCs w:val="21"/>
        </w:rPr>
        <w:t>,</w:t>
      </w:r>
      <w:r w:rsidRPr="00FF5176">
        <w:rPr>
          <w:rFonts w:ascii="Abadi" w:hAnsi="Abadi"/>
          <w:sz w:val="21"/>
          <w:szCs w:val="21"/>
        </w:rPr>
        <w:t xml:space="preserve"> respecto al destino de 164.9 millones de pesos</w:t>
      </w:r>
      <w:r>
        <w:rPr>
          <w:rFonts w:ascii="Abadi" w:hAnsi="Abadi"/>
          <w:sz w:val="21"/>
          <w:szCs w:val="21"/>
        </w:rPr>
        <w:t>,</w:t>
      </w:r>
      <w:r w:rsidRPr="00FF5176">
        <w:rPr>
          <w:rFonts w:ascii="Abadi" w:hAnsi="Abadi"/>
          <w:sz w:val="21"/>
          <w:szCs w:val="21"/>
        </w:rPr>
        <w:t xml:space="preserve"> la aprobación de 43.9 millones de pesos a una asociación en cuyo consejo directivo está el hermano de uno de los miembros del comité técnico </w:t>
      </w:r>
      <w:r>
        <w:rPr>
          <w:rFonts w:ascii="Abadi" w:hAnsi="Abadi"/>
          <w:sz w:val="21"/>
          <w:szCs w:val="21"/>
        </w:rPr>
        <w:t>¡</w:t>
      </w:r>
      <w:r w:rsidRPr="00FF5176">
        <w:rPr>
          <w:rFonts w:ascii="Abadi" w:hAnsi="Abadi"/>
          <w:sz w:val="21"/>
          <w:szCs w:val="21"/>
        </w:rPr>
        <w:t>fíjense tal vez no entiendan</w:t>
      </w:r>
      <w:r>
        <w:rPr>
          <w:rFonts w:ascii="Abadi" w:hAnsi="Abadi"/>
          <w:sz w:val="21"/>
          <w:szCs w:val="21"/>
        </w:rPr>
        <w:t>!</w:t>
      </w:r>
      <w:r w:rsidRPr="00FF5176">
        <w:rPr>
          <w:rFonts w:ascii="Abadi" w:hAnsi="Abadi"/>
          <w:sz w:val="21"/>
          <w:szCs w:val="21"/>
        </w:rPr>
        <w:t xml:space="preserve"> pero en pocas palabras</w:t>
      </w:r>
      <w:r>
        <w:rPr>
          <w:rFonts w:ascii="Abadi" w:hAnsi="Abadi"/>
          <w:sz w:val="21"/>
          <w:szCs w:val="21"/>
        </w:rPr>
        <w:t>,</w:t>
      </w:r>
      <w:r w:rsidRPr="00FF5176">
        <w:rPr>
          <w:rFonts w:ascii="Abadi" w:hAnsi="Abadi"/>
          <w:sz w:val="21"/>
          <w:szCs w:val="21"/>
        </w:rPr>
        <w:t xml:space="preserve"> es que queda entre familia</w:t>
      </w:r>
      <w:r>
        <w:rPr>
          <w:rFonts w:ascii="Abadi" w:hAnsi="Abadi"/>
          <w:sz w:val="21"/>
          <w:szCs w:val="21"/>
        </w:rPr>
        <w:t>,</w:t>
      </w:r>
      <w:r w:rsidRPr="00FF5176">
        <w:rPr>
          <w:rFonts w:ascii="Abadi" w:hAnsi="Abadi"/>
          <w:sz w:val="21"/>
          <w:szCs w:val="21"/>
        </w:rPr>
        <w:t xml:space="preserve"> pues</w:t>
      </w:r>
      <w:r>
        <w:rPr>
          <w:rFonts w:ascii="Abadi" w:hAnsi="Abadi"/>
          <w:sz w:val="21"/>
          <w:szCs w:val="21"/>
        </w:rPr>
        <w:t>,</w:t>
      </w:r>
      <w:r w:rsidRPr="00FF5176">
        <w:rPr>
          <w:rFonts w:ascii="Abadi" w:hAnsi="Abadi"/>
          <w:sz w:val="21"/>
          <w:szCs w:val="21"/>
        </w:rPr>
        <w:t xml:space="preserve"> entre los amigos</w:t>
      </w:r>
      <w:r>
        <w:rPr>
          <w:rFonts w:ascii="Abadi" w:hAnsi="Abadi"/>
          <w:sz w:val="21"/>
          <w:szCs w:val="21"/>
        </w:rPr>
        <w:t>,</w:t>
      </w:r>
      <w:r w:rsidRPr="00FF5176">
        <w:rPr>
          <w:rFonts w:ascii="Abadi" w:hAnsi="Abadi"/>
          <w:sz w:val="21"/>
          <w:szCs w:val="21"/>
        </w:rPr>
        <w:t xml:space="preserve"> la aprobación de 15.5 millones de pesos para la fundación </w:t>
      </w:r>
      <w:r>
        <w:rPr>
          <w:rFonts w:ascii="Abadi" w:hAnsi="Abadi"/>
          <w:sz w:val="21"/>
          <w:szCs w:val="21"/>
        </w:rPr>
        <w:t>“V</w:t>
      </w:r>
      <w:r w:rsidRPr="00FF5176">
        <w:rPr>
          <w:rFonts w:ascii="Abadi" w:hAnsi="Abadi"/>
          <w:sz w:val="21"/>
          <w:szCs w:val="21"/>
        </w:rPr>
        <w:t>amos México</w:t>
      </w:r>
      <w:r>
        <w:rPr>
          <w:rFonts w:ascii="Abadi" w:hAnsi="Abadi"/>
          <w:sz w:val="21"/>
          <w:szCs w:val="21"/>
        </w:rPr>
        <w:t>”</w:t>
      </w:r>
      <w:r w:rsidRPr="00FF5176">
        <w:rPr>
          <w:rFonts w:ascii="Abadi" w:hAnsi="Abadi"/>
          <w:sz w:val="21"/>
          <w:szCs w:val="21"/>
        </w:rPr>
        <w:t xml:space="preserve"> y esta es de martita o Mart</w:t>
      </w:r>
      <w:r>
        <w:rPr>
          <w:rFonts w:ascii="Abadi" w:hAnsi="Abadi"/>
          <w:sz w:val="21"/>
          <w:szCs w:val="21"/>
        </w:rPr>
        <w:t>h</w:t>
      </w:r>
      <w:r w:rsidRPr="00FF5176">
        <w:rPr>
          <w:rFonts w:ascii="Abadi" w:hAnsi="Abadi"/>
          <w:sz w:val="21"/>
          <w:szCs w:val="21"/>
        </w:rPr>
        <w:t xml:space="preserve">a </w:t>
      </w:r>
      <w:r>
        <w:rPr>
          <w:rFonts w:ascii="Abadi" w:hAnsi="Abadi"/>
          <w:sz w:val="21"/>
          <w:szCs w:val="21"/>
        </w:rPr>
        <w:t>Según y V</w:t>
      </w:r>
      <w:r w:rsidRPr="00FF5176">
        <w:rPr>
          <w:rFonts w:ascii="Abadi" w:hAnsi="Abadi"/>
          <w:sz w:val="21"/>
          <w:szCs w:val="21"/>
        </w:rPr>
        <w:t xml:space="preserve">icente </w:t>
      </w:r>
      <w:r>
        <w:rPr>
          <w:rFonts w:ascii="Abadi" w:hAnsi="Abadi"/>
          <w:sz w:val="21"/>
          <w:szCs w:val="21"/>
        </w:rPr>
        <w:t>F</w:t>
      </w:r>
      <w:r w:rsidRPr="00FF5176">
        <w:rPr>
          <w:rFonts w:ascii="Abadi" w:hAnsi="Abadi"/>
          <w:sz w:val="21"/>
          <w:szCs w:val="21"/>
        </w:rPr>
        <w:t>ox</w:t>
      </w:r>
      <w:r>
        <w:rPr>
          <w:rFonts w:ascii="Abadi" w:hAnsi="Abadi"/>
          <w:sz w:val="21"/>
          <w:szCs w:val="21"/>
        </w:rPr>
        <w:t>,</w:t>
      </w:r>
      <w:r w:rsidRPr="00FF5176">
        <w:rPr>
          <w:rFonts w:ascii="Abadi" w:hAnsi="Abadi"/>
          <w:sz w:val="21"/>
          <w:szCs w:val="21"/>
        </w:rPr>
        <w:t xml:space="preserve"> sin que exista certeza del adecuado uso de los recursos públicos</w:t>
      </w:r>
      <w:r>
        <w:rPr>
          <w:rFonts w:ascii="Abadi" w:hAnsi="Abadi"/>
          <w:sz w:val="21"/>
          <w:szCs w:val="21"/>
        </w:rPr>
        <w:t>,</w:t>
      </w:r>
      <w:r w:rsidRPr="00FF5176">
        <w:rPr>
          <w:rFonts w:ascii="Abadi" w:hAnsi="Abadi"/>
          <w:sz w:val="21"/>
          <w:szCs w:val="21"/>
        </w:rPr>
        <w:t xml:space="preserve"> la aprobación de 1.8 </w:t>
      </w:r>
      <w:r w:rsidRPr="00FF5176">
        <w:rPr>
          <w:rFonts w:ascii="Abadi" w:hAnsi="Abadi"/>
          <w:sz w:val="21"/>
          <w:szCs w:val="21"/>
        </w:rPr>
        <w:t xml:space="preserve">millones de pesos para una asociación dirigida por quien formó parte del primer comité técnico del </w:t>
      </w:r>
      <w:r>
        <w:rPr>
          <w:rFonts w:ascii="Abadi" w:hAnsi="Abadi"/>
          <w:sz w:val="21"/>
          <w:szCs w:val="21"/>
        </w:rPr>
        <w:t>FIDESSEG</w:t>
      </w:r>
      <w:r w:rsidRPr="00FF5176">
        <w:rPr>
          <w:rFonts w:ascii="Abadi" w:hAnsi="Abadi"/>
          <w:sz w:val="21"/>
          <w:szCs w:val="21"/>
        </w:rPr>
        <w:t xml:space="preserve"> adicionalmente se encontraron vínculos</w:t>
      </w:r>
      <w:r>
        <w:rPr>
          <w:rFonts w:ascii="Abadi" w:hAnsi="Abadi"/>
          <w:sz w:val="21"/>
          <w:szCs w:val="21"/>
        </w:rPr>
        <w:t>,</w:t>
      </w:r>
      <w:r w:rsidRPr="00FF5176">
        <w:rPr>
          <w:rFonts w:ascii="Abadi" w:hAnsi="Abadi"/>
          <w:sz w:val="21"/>
          <w:szCs w:val="21"/>
        </w:rPr>
        <w:t xml:space="preserve"> esto es lo más grave</w:t>
      </w:r>
      <w:r>
        <w:rPr>
          <w:rFonts w:ascii="Abadi" w:hAnsi="Abadi"/>
          <w:sz w:val="21"/>
          <w:szCs w:val="21"/>
        </w:rPr>
        <w:t>,</w:t>
      </w:r>
      <w:r w:rsidRPr="00FF5176">
        <w:rPr>
          <w:rFonts w:ascii="Abadi" w:hAnsi="Abadi"/>
          <w:sz w:val="21"/>
          <w:szCs w:val="21"/>
        </w:rPr>
        <w:t xml:space="preserve"> se encontraron vínculos gubernamentales se en pocas palabras vínculos amigos del partido</w:t>
      </w:r>
      <w:r>
        <w:rPr>
          <w:rFonts w:ascii="Abadi" w:hAnsi="Abadi"/>
          <w:sz w:val="21"/>
          <w:szCs w:val="21"/>
        </w:rPr>
        <w:t>,</w:t>
      </w:r>
      <w:r w:rsidRPr="00FF5176">
        <w:rPr>
          <w:rFonts w:ascii="Abadi" w:hAnsi="Abadi"/>
          <w:sz w:val="21"/>
          <w:szCs w:val="21"/>
        </w:rPr>
        <w:t xml:space="preserve"> con o la cúpula del poder panista</w:t>
      </w:r>
      <w:r>
        <w:rPr>
          <w:rFonts w:ascii="Abadi" w:hAnsi="Abadi"/>
          <w:sz w:val="21"/>
          <w:szCs w:val="21"/>
        </w:rPr>
        <w:t>,</w:t>
      </w:r>
      <w:r w:rsidRPr="00FF5176">
        <w:rPr>
          <w:rFonts w:ascii="Abadi" w:hAnsi="Abadi"/>
          <w:sz w:val="21"/>
          <w:szCs w:val="21"/>
        </w:rPr>
        <w:t xml:space="preserve"> con otras </w:t>
      </w:r>
      <w:r>
        <w:rPr>
          <w:rFonts w:ascii="Abadi" w:hAnsi="Abadi"/>
          <w:sz w:val="21"/>
          <w:szCs w:val="21"/>
        </w:rPr>
        <w:t>cinco</w:t>
      </w:r>
      <w:r w:rsidRPr="00FF5176">
        <w:rPr>
          <w:rFonts w:ascii="Abadi" w:hAnsi="Abadi"/>
          <w:sz w:val="21"/>
          <w:szCs w:val="21"/>
        </w:rPr>
        <w:t xml:space="preserve"> organizaciones beneficiadas beneficiarias de recursos del </w:t>
      </w:r>
      <w:r>
        <w:rPr>
          <w:rFonts w:ascii="Abadi" w:hAnsi="Abadi"/>
          <w:sz w:val="21"/>
          <w:szCs w:val="21"/>
        </w:rPr>
        <w:t>FIDESSEG,</w:t>
      </w:r>
      <w:r w:rsidRPr="00FF5176">
        <w:rPr>
          <w:rFonts w:ascii="Abadi" w:hAnsi="Abadi"/>
          <w:sz w:val="21"/>
          <w:szCs w:val="21"/>
        </w:rPr>
        <w:t xml:space="preserve"> que ameritan</w:t>
      </w:r>
      <w:r>
        <w:rPr>
          <w:rFonts w:ascii="Abadi" w:hAnsi="Abadi"/>
          <w:sz w:val="21"/>
          <w:szCs w:val="21"/>
        </w:rPr>
        <w:t>,</w:t>
      </w:r>
      <w:r w:rsidRPr="00FF5176">
        <w:rPr>
          <w:rFonts w:ascii="Abadi" w:hAnsi="Abadi"/>
          <w:sz w:val="21"/>
          <w:szCs w:val="21"/>
        </w:rPr>
        <w:t xml:space="preserve"> la verificación del correcto ejercicio de los recursos</w:t>
      </w:r>
      <w:r>
        <w:rPr>
          <w:rFonts w:ascii="Abadi" w:hAnsi="Abadi"/>
          <w:sz w:val="21"/>
          <w:szCs w:val="21"/>
        </w:rPr>
        <w:t>.</w:t>
      </w:r>
    </w:p>
    <w:p w14:paraId="4C84512E" w14:textId="77777777" w:rsidR="005F71CC" w:rsidRDefault="005F71CC" w:rsidP="005F71CC">
      <w:pPr>
        <w:jc w:val="both"/>
        <w:rPr>
          <w:rFonts w:ascii="Abadi" w:hAnsi="Abadi"/>
          <w:sz w:val="21"/>
          <w:szCs w:val="21"/>
        </w:rPr>
      </w:pPr>
    </w:p>
    <w:p w14:paraId="6785E204" w14:textId="7777777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l día 2 de mayo</w:t>
      </w:r>
      <w:r>
        <w:rPr>
          <w:rFonts w:ascii="Abadi" w:hAnsi="Abadi"/>
          <w:sz w:val="21"/>
          <w:szCs w:val="21"/>
        </w:rPr>
        <w:t xml:space="preserve">, </w:t>
      </w:r>
      <w:r w:rsidRPr="00FF5176">
        <w:rPr>
          <w:rFonts w:ascii="Abadi" w:hAnsi="Abadi"/>
          <w:sz w:val="21"/>
          <w:szCs w:val="21"/>
        </w:rPr>
        <w:t>y esto fue lo que hice lo que hicimos</w:t>
      </w:r>
      <w:r>
        <w:rPr>
          <w:rFonts w:ascii="Abadi" w:hAnsi="Abadi"/>
          <w:sz w:val="21"/>
          <w:szCs w:val="21"/>
        </w:rPr>
        <w:t>,</w:t>
      </w:r>
      <w:r w:rsidRPr="00FF5176">
        <w:rPr>
          <w:rFonts w:ascii="Abadi" w:hAnsi="Abadi"/>
          <w:sz w:val="21"/>
          <w:szCs w:val="21"/>
        </w:rPr>
        <w:t xml:space="preserve"> el 2 de mayo de este año</w:t>
      </w:r>
      <w:r>
        <w:rPr>
          <w:rFonts w:ascii="Abadi" w:hAnsi="Abadi"/>
          <w:sz w:val="21"/>
          <w:szCs w:val="21"/>
        </w:rPr>
        <w:t>,</w:t>
      </w:r>
      <w:r w:rsidRPr="00FF5176">
        <w:rPr>
          <w:rFonts w:ascii="Abadi" w:hAnsi="Abadi"/>
          <w:sz w:val="21"/>
          <w:szCs w:val="21"/>
        </w:rPr>
        <w:t xml:space="preserve"> desde el </w:t>
      </w:r>
      <w:r>
        <w:rPr>
          <w:rFonts w:ascii="Abadi" w:hAnsi="Abadi"/>
          <w:sz w:val="21"/>
          <w:szCs w:val="21"/>
        </w:rPr>
        <w:t>G</w:t>
      </w:r>
      <w:r w:rsidRPr="00FF5176">
        <w:rPr>
          <w:rFonts w:ascii="Abadi" w:hAnsi="Abadi"/>
          <w:sz w:val="21"/>
          <w:szCs w:val="21"/>
        </w:rPr>
        <w:t xml:space="preserve">rupo de </w:t>
      </w:r>
      <w:r>
        <w:rPr>
          <w:rFonts w:ascii="Abadi" w:hAnsi="Abadi"/>
          <w:sz w:val="21"/>
          <w:szCs w:val="21"/>
        </w:rPr>
        <w:t>M</w:t>
      </w:r>
      <w:r w:rsidRPr="00FF5176">
        <w:rPr>
          <w:rFonts w:ascii="Abadi" w:hAnsi="Abadi"/>
          <w:sz w:val="21"/>
          <w:szCs w:val="21"/>
        </w:rPr>
        <w:t>orena</w:t>
      </w:r>
      <w:r>
        <w:rPr>
          <w:rFonts w:ascii="Abadi" w:hAnsi="Abadi"/>
          <w:sz w:val="21"/>
          <w:szCs w:val="21"/>
        </w:rPr>
        <w:t>,</w:t>
      </w:r>
      <w:r w:rsidRPr="00FF5176">
        <w:rPr>
          <w:rFonts w:ascii="Abadi" w:hAnsi="Abadi"/>
          <w:sz w:val="21"/>
          <w:szCs w:val="21"/>
        </w:rPr>
        <w:t xml:space="preserve"> se llevó a cabo una solicitud de acceso a la información</w:t>
      </w:r>
      <w:r>
        <w:rPr>
          <w:rFonts w:ascii="Abadi" w:hAnsi="Abadi"/>
          <w:sz w:val="21"/>
          <w:szCs w:val="21"/>
        </w:rPr>
        <w:t>,</w:t>
      </w:r>
      <w:r w:rsidRPr="00FF5176">
        <w:rPr>
          <w:rFonts w:ascii="Abadi" w:hAnsi="Abadi"/>
          <w:sz w:val="21"/>
          <w:szCs w:val="21"/>
        </w:rPr>
        <w:t xml:space="preserve"> con folio</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me lo voy a brincar</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eh</w:t>
      </w:r>
      <w:r>
        <w:rPr>
          <w:rFonts w:ascii="Abadi" w:hAnsi="Abadi"/>
          <w:sz w:val="21"/>
          <w:szCs w:val="21"/>
        </w:rPr>
        <w:t>!</w:t>
      </w:r>
      <w:r w:rsidRPr="00FF5176">
        <w:rPr>
          <w:rFonts w:ascii="Abadi" w:hAnsi="Abadi"/>
          <w:sz w:val="21"/>
          <w:szCs w:val="21"/>
        </w:rPr>
        <w:t xml:space="preserve"> porque si no</w:t>
      </w:r>
      <w:r>
        <w:rPr>
          <w:rFonts w:ascii="Abadi" w:hAnsi="Abadi"/>
          <w:sz w:val="21"/>
          <w:szCs w:val="21"/>
        </w:rPr>
        <w:t>,</w:t>
      </w:r>
      <w:r w:rsidRPr="00FF5176">
        <w:rPr>
          <w:rFonts w:ascii="Abadi" w:hAnsi="Abadi"/>
          <w:sz w:val="21"/>
          <w:szCs w:val="21"/>
        </w:rPr>
        <w:t xml:space="preserve"> no me va a alcanzar el tiempo</w:t>
      </w:r>
      <w:r>
        <w:rPr>
          <w:rFonts w:ascii="Abadi" w:hAnsi="Abadi"/>
          <w:sz w:val="21"/>
          <w:szCs w:val="21"/>
        </w:rPr>
        <w:t>,</w:t>
      </w:r>
      <w:r w:rsidRPr="00FF5176">
        <w:rPr>
          <w:rFonts w:ascii="Abadi" w:hAnsi="Abadi"/>
          <w:sz w:val="21"/>
          <w:szCs w:val="21"/>
        </w:rPr>
        <w:t xml:space="preserve"> mediante la cual se solicitó información respecto a los recursos en pocas palabras pedimos información</w:t>
      </w:r>
      <w:r>
        <w:rPr>
          <w:rFonts w:ascii="Abadi" w:hAnsi="Abadi"/>
          <w:sz w:val="21"/>
          <w:szCs w:val="21"/>
        </w:rPr>
        <w:t>,</w:t>
      </w:r>
      <w:r w:rsidRPr="00FF5176">
        <w:rPr>
          <w:rFonts w:ascii="Abadi" w:hAnsi="Abadi"/>
          <w:sz w:val="21"/>
          <w:szCs w:val="21"/>
        </w:rPr>
        <w:t xml:space="preserve"> de dónde estaba el recurso o en qué se había utilizado creo que es normal y lo podemos hacer estamos en el derecho de hacerlo</w:t>
      </w:r>
      <w:r>
        <w:rPr>
          <w:rFonts w:ascii="Abadi" w:hAnsi="Abadi"/>
          <w:sz w:val="21"/>
          <w:szCs w:val="21"/>
        </w:rPr>
        <w:t>,</w:t>
      </w:r>
      <w:r w:rsidRPr="00FF5176">
        <w:rPr>
          <w:rFonts w:ascii="Abadi" w:hAnsi="Abadi"/>
          <w:sz w:val="21"/>
          <w:szCs w:val="21"/>
        </w:rPr>
        <w:t xml:space="preserve"> respecto a los recursos públicos destinados al periodo comprendido del 2020 a la fecha</w:t>
      </w:r>
      <w:r>
        <w:rPr>
          <w:rFonts w:ascii="Abadi" w:hAnsi="Abadi"/>
          <w:sz w:val="21"/>
          <w:szCs w:val="21"/>
        </w:rPr>
        <w:t>,</w:t>
      </w:r>
      <w:r w:rsidRPr="00FF5176">
        <w:rPr>
          <w:rFonts w:ascii="Abadi" w:hAnsi="Abadi"/>
          <w:sz w:val="21"/>
          <w:szCs w:val="21"/>
        </w:rPr>
        <w:t xml:space="preserve"> mediante el fideicomiso de administración</w:t>
      </w:r>
      <w:r>
        <w:rPr>
          <w:rFonts w:ascii="Abadi" w:hAnsi="Abadi"/>
          <w:sz w:val="21"/>
          <w:szCs w:val="21"/>
        </w:rPr>
        <w:t>,</w:t>
      </w:r>
      <w:r w:rsidRPr="00FF5176">
        <w:rPr>
          <w:rFonts w:ascii="Abadi" w:hAnsi="Abadi"/>
          <w:sz w:val="21"/>
          <w:szCs w:val="21"/>
        </w:rPr>
        <w:t xml:space="preserve"> para financiar obras e infraestructuras proyectos acciones en materia de desarrollo social</w:t>
      </w:r>
      <w:r>
        <w:rPr>
          <w:rFonts w:ascii="Abadi" w:hAnsi="Abadi"/>
          <w:sz w:val="21"/>
          <w:szCs w:val="21"/>
        </w:rPr>
        <w:t>,</w:t>
      </w:r>
      <w:r w:rsidRPr="00FF5176">
        <w:rPr>
          <w:rFonts w:ascii="Abadi" w:hAnsi="Abadi"/>
          <w:sz w:val="21"/>
          <w:szCs w:val="21"/>
        </w:rPr>
        <w:t xml:space="preserve"> seguridad pública para el estado de Guanajuato en pocas palabras </w:t>
      </w:r>
      <w:r>
        <w:rPr>
          <w:rFonts w:ascii="Abadi" w:hAnsi="Abadi"/>
          <w:sz w:val="21"/>
          <w:szCs w:val="21"/>
        </w:rPr>
        <w:t>FIDESSEG</w:t>
      </w:r>
      <w:r w:rsidRPr="00FF5176">
        <w:rPr>
          <w:rFonts w:ascii="Abadi" w:hAnsi="Abadi"/>
          <w:sz w:val="21"/>
          <w:szCs w:val="21"/>
        </w:rPr>
        <w:t xml:space="preserve">  cada una de las organizaciones </w:t>
      </w:r>
      <w:r>
        <w:rPr>
          <w:rFonts w:ascii="Abadi" w:hAnsi="Abadi"/>
          <w:sz w:val="21"/>
          <w:szCs w:val="21"/>
        </w:rPr>
        <w:t>“F</w:t>
      </w:r>
      <w:r w:rsidRPr="00FF5176">
        <w:rPr>
          <w:rFonts w:ascii="Abadi" w:hAnsi="Abadi"/>
          <w:sz w:val="21"/>
          <w:szCs w:val="21"/>
        </w:rPr>
        <w:t>e Guanajuato</w:t>
      </w:r>
      <w:r>
        <w:rPr>
          <w:rFonts w:ascii="Abadi" w:hAnsi="Abadi"/>
          <w:sz w:val="21"/>
          <w:szCs w:val="21"/>
        </w:rPr>
        <w:t>” “F</w:t>
      </w:r>
      <w:r w:rsidRPr="00FF5176">
        <w:rPr>
          <w:rFonts w:ascii="Abadi" w:hAnsi="Abadi"/>
          <w:sz w:val="21"/>
          <w:szCs w:val="21"/>
        </w:rPr>
        <w:t xml:space="preserve">undación </w:t>
      </w:r>
      <w:r>
        <w:rPr>
          <w:rFonts w:ascii="Abadi" w:hAnsi="Abadi"/>
          <w:sz w:val="21"/>
          <w:szCs w:val="21"/>
        </w:rPr>
        <w:t>V</w:t>
      </w:r>
      <w:r w:rsidRPr="00FF5176">
        <w:rPr>
          <w:rFonts w:ascii="Abadi" w:hAnsi="Abadi"/>
          <w:sz w:val="21"/>
          <w:szCs w:val="21"/>
        </w:rPr>
        <w:t>amos México</w:t>
      </w:r>
      <w:r>
        <w:rPr>
          <w:rFonts w:ascii="Abadi" w:hAnsi="Abadi"/>
          <w:sz w:val="21"/>
          <w:szCs w:val="21"/>
        </w:rPr>
        <w:t>”</w:t>
      </w:r>
      <w:r w:rsidRPr="00FF5176">
        <w:rPr>
          <w:rFonts w:ascii="Abadi" w:hAnsi="Abadi"/>
          <w:sz w:val="21"/>
          <w:szCs w:val="21"/>
        </w:rPr>
        <w:t xml:space="preserve"> </w:t>
      </w:r>
      <w:r>
        <w:rPr>
          <w:rFonts w:ascii="Abadi" w:hAnsi="Abadi"/>
          <w:sz w:val="21"/>
          <w:szCs w:val="21"/>
        </w:rPr>
        <w:t xml:space="preserve"> Asociación “</w:t>
      </w:r>
      <w:r w:rsidRPr="00FF5176">
        <w:rPr>
          <w:rFonts w:ascii="Abadi" w:hAnsi="Abadi"/>
          <w:sz w:val="21"/>
          <w:szCs w:val="21"/>
        </w:rPr>
        <w:t>León A</w:t>
      </w:r>
      <w:r>
        <w:rPr>
          <w:rFonts w:ascii="Abadi" w:hAnsi="Abadi"/>
          <w:sz w:val="21"/>
          <w:szCs w:val="21"/>
        </w:rPr>
        <w:t>.</w:t>
      </w:r>
      <w:r w:rsidRPr="00FF5176">
        <w:rPr>
          <w:rFonts w:ascii="Abadi" w:hAnsi="Abadi"/>
          <w:sz w:val="21"/>
          <w:szCs w:val="21"/>
        </w:rPr>
        <w:t>C</w:t>
      </w:r>
      <w:r>
        <w:rPr>
          <w:rFonts w:ascii="Abadi" w:hAnsi="Abadi"/>
          <w:sz w:val="21"/>
          <w:szCs w:val="21"/>
        </w:rPr>
        <w:t>.” “A</w:t>
      </w:r>
      <w:r w:rsidRPr="00FF5176">
        <w:rPr>
          <w:rFonts w:ascii="Abadi" w:hAnsi="Abadi"/>
          <w:sz w:val="21"/>
          <w:szCs w:val="21"/>
        </w:rPr>
        <w:t xml:space="preserve">sociación </w:t>
      </w:r>
      <w:r>
        <w:rPr>
          <w:rFonts w:ascii="Abadi" w:hAnsi="Abadi"/>
          <w:sz w:val="21"/>
          <w:szCs w:val="21"/>
        </w:rPr>
        <w:t>C</w:t>
      </w:r>
      <w:r w:rsidRPr="00FF5176">
        <w:rPr>
          <w:rFonts w:ascii="Abadi" w:hAnsi="Abadi"/>
          <w:sz w:val="21"/>
          <w:szCs w:val="21"/>
        </w:rPr>
        <w:t xml:space="preserve">omunitaria del </w:t>
      </w:r>
      <w:r>
        <w:rPr>
          <w:rFonts w:ascii="Abadi" w:hAnsi="Abadi"/>
          <w:sz w:val="21"/>
          <w:szCs w:val="21"/>
        </w:rPr>
        <w:t>B</w:t>
      </w:r>
      <w:r w:rsidRPr="00FF5176">
        <w:rPr>
          <w:rFonts w:ascii="Abadi" w:hAnsi="Abadi"/>
          <w:sz w:val="21"/>
          <w:szCs w:val="21"/>
        </w:rPr>
        <w:t>ajío</w:t>
      </w:r>
      <w:r>
        <w:rPr>
          <w:rFonts w:ascii="Abadi" w:hAnsi="Abadi"/>
          <w:sz w:val="21"/>
          <w:szCs w:val="21"/>
        </w:rPr>
        <w:t>”</w:t>
      </w:r>
      <w:r w:rsidRPr="00FF5176">
        <w:rPr>
          <w:rFonts w:ascii="Abadi" w:hAnsi="Abadi"/>
          <w:sz w:val="21"/>
          <w:szCs w:val="21"/>
        </w:rPr>
        <w:t xml:space="preserve"> </w:t>
      </w:r>
      <w:r>
        <w:rPr>
          <w:rFonts w:ascii="Abadi" w:hAnsi="Abadi"/>
          <w:sz w:val="21"/>
          <w:szCs w:val="21"/>
        </w:rPr>
        <w:t>“F</w:t>
      </w:r>
      <w:r w:rsidRPr="00FF5176">
        <w:rPr>
          <w:rFonts w:ascii="Abadi" w:hAnsi="Abadi"/>
          <w:sz w:val="21"/>
          <w:szCs w:val="21"/>
        </w:rPr>
        <w:t xml:space="preserve">undación León </w:t>
      </w:r>
      <w:r>
        <w:rPr>
          <w:rFonts w:ascii="Abadi" w:hAnsi="Abadi"/>
          <w:sz w:val="21"/>
          <w:szCs w:val="21"/>
        </w:rPr>
        <w:t>A</w:t>
      </w:r>
      <w:r w:rsidRPr="00FF5176">
        <w:rPr>
          <w:rFonts w:ascii="Abadi" w:hAnsi="Abadi"/>
          <w:sz w:val="21"/>
          <w:szCs w:val="21"/>
        </w:rPr>
        <w:t>gradecido A</w:t>
      </w:r>
      <w:r>
        <w:rPr>
          <w:rFonts w:ascii="Abadi" w:hAnsi="Abadi"/>
          <w:sz w:val="21"/>
          <w:szCs w:val="21"/>
        </w:rPr>
        <w:t>.</w:t>
      </w:r>
      <w:r w:rsidRPr="00FF5176">
        <w:rPr>
          <w:rFonts w:ascii="Abadi" w:hAnsi="Abadi"/>
          <w:sz w:val="21"/>
          <w:szCs w:val="21"/>
        </w:rPr>
        <w:t>C</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 xml:space="preserve">Tierra del </w:t>
      </w:r>
      <w:r>
        <w:rPr>
          <w:rFonts w:ascii="Abadi" w:hAnsi="Abadi"/>
          <w:sz w:val="21"/>
          <w:szCs w:val="21"/>
        </w:rPr>
        <w:t>A</w:t>
      </w:r>
      <w:r w:rsidRPr="00FF5176">
        <w:rPr>
          <w:rFonts w:ascii="Abadi" w:hAnsi="Abadi"/>
          <w:sz w:val="21"/>
          <w:szCs w:val="21"/>
        </w:rPr>
        <w:t xml:space="preserve">lma </w:t>
      </w:r>
      <w:r>
        <w:rPr>
          <w:rFonts w:ascii="Abadi" w:hAnsi="Abadi"/>
          <w:sz w:val="21"/>
          <w:szCs w:val="21"/>
        </w:rPr>
        <w:t xml:space="preserve">A.C. y Amigo </w:t>
      </w:r>
      <w:r w:rsidRPr="00FF5176">
        <w:rPr>
          <w:rFonts w:ascii="Abadi" w:hAnsi="Abadi"/>
          <w:sz w:val="21"/>
          <w:szCs w:val="21"/>
        </w:rPr>
        <w:t xml:space="preserve"> Daniel</w:t>
      </w:r>
      <w:r>
        <w:rPr>
          <w:rFonts w:ascii="Abadi" w:hAnsi="Abadi"/>
          <w:sz w:val="21"/>
          <w:szCs w:val="21"/>
        </w:rPr>
        <w:t>”</w:t>
      </w:r>
      <w:r w:rsidRPr="00FF5176">
        <w:rPr>
          <w:rFonts w:ascii="Abadi" w:hAnsi="Abadi"/>
          <w:sz w:val="21"/>
          <w:szCs w:val="21"/>
        </w:rPr>
        <w:t xml:space="preserve"> favor de proporcionar</w:t>
      </w:r>
      <w:r>
        <w:rPr>
          <w:rFonts w:ascii="Abadi" w:hAnsi="Abadi"/>
          <w:sz w:val="21"/>
          <w:szCs w:val="21"/>
        </w:rPr>
        <w:t>,</w:t>
      </w:r>
      <w:r w:rsidRPr="00FF5176">
        <w:rPr>
          <w:rFonts w:ascii="Abadi" w:hAnsi="Abadi"/>
          <w:sz w:val="21"/>
          <w:szCs w:val="21"/>
        </w:rPr>
        <w:t xml:space="preserve"> pedimos muy poco</w:t>
      </w:r>
      <w:r>
        <w:rPr>
          <w:rFonts w:ascii="Abadi" w:hAnsi="Abadi"/>
          <w:sz w:val="21"/>
          <w:szCs w:val="21"/>
        </w:rPr>
        <w:t>,</w:t>
      </w:r>
      <w:r w:rsidRPr="00FF5176">
        <w:rPr>
          <w:rFonts w:ascii="Abadi" w:hAnsi="Abadi"/>
          <w:sz w:val="21"/>
          <w:szCs w:val="21"/>
        </w:rPr>
        <w:t xml:space="preserve"> y es básico pedimos un resumen de actividades realizadas</w:t>
      </w:r>
      <w:r>
        <w:rPr>
          <w:rFonts w:ascii="Abadi" w:hAnsi="Abadi"/>
          <w:sz w:val="21"/>
          <w:szCs w:val="21"/>
        </w:rPr>
        <w:t>,</w:t>
      </w:r>
      <w:r w:rsidRPr="00FF5176">
        <w:rPr>
          <w:rFonts w:ascii="Abadi" w:hAnsi="Abadi"/>
          <w:sz w:val="21"/>
          <w:szCs w:val="21"/>
        </w:rPr>
        <w:t xml:space="preserve"> pedimos la relación de gastos y comprobantes fiscales</w:t>
      </w:r>
      <w:r>
        <w:rPr>
          <w:rFonts w:ascii="Abadi" w:hAnsi="Abadi"/>
          <w:sz w:val="21"/>
          <w:szCs w:val="21"/>
        </w:rPr>
        <w:t>,</w:t>
      </w:r>
      <w:r w:rsidRPr="00FF5176">
        <w:rPr>
          <w:rFonts w:ascii="Abadi" w:hAnsi="Abadi"/>
          <w:sz w:val="21"/>
          <w:szCs w:val="21"/>
        </w:rPr>
        <w:t xml:space="preserve"> y pedimos el reporte fotográfico u otra evidencia documental que acreditara el ejercicio de los recursos</w:t>
      </w:r>
      <w:r>
        <w:rPr>
          <w:rFonts w:ascii="Abadi" w:hAnsi="Abadi"/>
          <w:sz w:val="21"/>
          <w:szCs w:val="21"/>
        </w:rPr>
        <w:t>,</w:t>
      </w:r>
      <w:r w:rsidRPr="00FF5176">
        <w:rPr>
          <w:rFonts w:ascii="Abadi" w:hAnsi="Abadi"/>
          <w:sz w:val="21"/>
          <w:szCs w:val="21"/>
        </w:rPr>
        <w:t xml:space="preserve"> en respuesta el día 12/05/2023 la unidad de transparencia y archivos del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jecutivo en pocas palabras del gobierno</w:t>
      </w:r>
      <w:r>
        <w:rPr>
          <w:rFonts w:ascii="Abadi" w:hAnsi="Abadi"/>
          <w:sz w:val="21"/>
          <w:szCs w:val="21"/>
        </w:rPr>
        <w:t>,</w:t>
      </w:r>
      <w:r w:rsidRPr="00FF5176">
        <w:rPr>
          <w:rFonts w:ascii="Abadi" w:hAnsi="Abadi"/>
          <w:sz w:val="21"/>
          <w:szCs w:val="21"/>
        </w:rPr>
        <w:t xml:space="preserve"> nos contestó respecto a los ejercicios fiscales del 2021</w:t>
      </w:r>
      <w:r>
        <w:rPr>
          <w:rFonts w:ascii="Abadi" w:hAnsi="Abadi"/>
          <w:sz w:val="21"/>
          <w:szCs w:val="21"/>
        </w:rPr>
        <w:t>,</w:t>
      </w:r>
      <w:r w:rsidRPr="00FF5176">
        <w:rPr>
          <w:rFonts w:ascii="Abadi" w:hAnsi="Abadi"/>
          <w:sz w:val="21"/>
          <w:szCs w:val="21"/>
        </w:rPr>
        <w:t xml:space="preserve"> 2022 y 2023 se refiere que la información se encuentra clasificada reservada</w:t>
      </w:r>
      <w:r>
        <w:rPr>
          <w:rFonts w:ascii="Abadi" w:hAnsi="Abadi"/>
          <w:sz w:val="21"/>
          <w:szCs w:val="21"/>
        </w:rPr>
        <w:t>,</w:t>
      </w:r>
      <w:r w:rsidRPr="00FF5176">
        <w:rPr>
          <w:rFonts w:ascii="Abadi" w:hAnsi="Abadi"/>
          <w:sz w:val="21"/>
          <w:szCs w:val="21"/>
        </w:rPr>
        <w:t xml:space="preserve"> clasificación que fue confirmada media un mediante un resolutivo número RCT</w:t>
      </w:r>
      <w:r>
        <w:rPr>
          <w:rFonts w:ascii="Abadi" w:hAnsi="Abadi"/>
          <w:sz w:val="21"/>
          <w:szCs w:val="21"/>
        </w:rPr>
        <w:t>-</w:t>
      </w:r>
      <w:r w:rsidRPr="00FF5176">
        <w:rPr>
          <w:rFonts w:ascii="Abadi" w:hAnsi="Abadi"/>
          <w:sz w:val="21"/>
          <w:szCs w:val="21"/>
        </w:rPr>
        <w:t>1149</w:t>
      </w:r>
      <w:r>
        <w:rPr>
          <w:rFonts w:ascii="Abadi" w:hAnsi="Abadi"/>
          <w:sz w:val="21"/>
          <w:szCs w:val="21"/>
        </w:rPr>
        <w:t>-2</w:t>
      </w:r>
      <w:r w:rsidRPr="00FF5176">
        <w:rPr>
          <w:rFonts w:ascii="Abadi" w:hAnsi="Abadi"/>
          <w:sz w:val="21"/>
          <w:szCs w:val="21"/>
        </w:rPr>
        <w:t xml:space="preserve">023 emitido por el </w:t>
      </w:r>
      <w:r>
        <w:rPr>
          <w:rFonts w:ascii="Abadi" w:hAnsi="Abadi"/>
          <w:sz w:val="21"/>
          <w:szCs w:val="21"/>
        </w:rPr>
        <w:t>C</w:t>
      </w:r>
      <w:r w:rsidRPr="00FF5176">
        <w:rPr>
          <w:rFonts w:ascii="Abadi" w:hAnsi="Abadi"/>
          <w:sz w:val="21"/>
          <w:szCs w:val="21"/>
        </w:rPr>
        <w:t xml:space="preserve">omité de </w:t>
      </w:r>
      <w:r>
        <w:rPr>
          <w:rFonts w:ascii="Abadi" w:hAnsi="Abadi"/>
          <w:sz w:val="21"/>
          <w:szCs w:val="21"/>
        </w:rPr>
        <w:t>T</w:t>
      </w:r>
      <w:r w:rsidRPr="00FF5176">
        <w:rPr>
          <w:rFonts w:ascii="Abadi" w:hAnsi="Abadi"/>
          <w:sz w:val="21"/>
          <w:szCs w:val="21"/>
        </w:rPr>
        <w:t xml:space="preserve">ransparencia del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 xml:space="preserve">jecutivo el resolutivo mencionado se sostiene bajo el argumento siguiente se informó la secretaría de desarrollo social y humano </w:t>
      </w:r>
      <w:r>
        <w:rPr>
          <w:rFonts w:ascii="Abadi" w:hAnsi="Abadi"/>
          <w:sz w:val="21"/>
          <w:szCs w:val="21"/>
        </w:rPr>
        <w:t xml:space="preserve">SEDESHU, </w:t>
      </w:r>
      <w:r w:rsidRPr="00FF5176">
        <w:rPr>
          <w:rFonts w:ascii="Abadi" w:hAnsi="Abadi"/>
          <w:sz w:val="21"/>
          <w:szCs w:val="21"/>
        </w:rPr>
        <w:t>a</w:t>
      </w:r>
      <w:r>
        <w:rPr>
          <w:rFonts w:ascii="Abadi" w:hAnsi="Abadi"/>
          <w:sz w:val="21"/>
          <w:szCs w:val="21"/>
        </w:rPr>
        <w:t xml:space="preserve"> el </w:t>
      </w:r>
      <w:r w:rsidRPr="00FF5176">
        <w:rPr>
          <w:rFonts w:ascii="Abadi" w:hAnsi="Abadi"/>
          <w:sz w:val="21"/>
          <w:szCs w:val="21"/>
        </w:rPr>
        <w:t>inicio</w:t>
      </w:r>
      <w:r>
        <w:rPr>
          <w:rFonts w:ascii="Abadi" w:hAnsi="Abadi"/>
          <w:sz w:val="21"/>
          <w:szCs w:val="21"/>
        </w:rPr>
        <w:t>,</w:t>
      </w:r>
      <w:r w:rsidRPr="00FF5176">
        <w:rPr>
          <w:rFonts w:ascii="Abadi" w:hAnsi="Abadi"/>
          <w:sz w:val="21"/>
          <w:szCs w:val="21"/>
        </w:rPr>
        <w:t xml:space="preserve"> procedimiento de auditoría</w:t>
      </w:r>
      <w:r>
        <w:rPr>
          <w:rFonts w:ascii="Abadi" w:hAnsi="Abadi"/>
          <w:sz w:val="21"/>
          <w:szCs w:val="21"/>
        </w:rPr>
        <w:t>,</w:t>
      </w:r>
      <w:r w:rsidRPr="00FF5176">
        <w:rPr>
          <w:rFonts w:ascii="Abadi" w:hAnsi="Abadi"/>
          <w:sz w:val="21"/>
          <w:szCs w:val="21"/>
        </w:rPr>
        <w:t xml:space="preserve"> el pasado 28/04/2023 mediante oficio </w:t>
      </w:r>
      <w:r>
        <w:rPr>
          <w:rFonts w:ascii="Abadi" w:hAnsi="Abadi"/>
          <w:sz w:val="21"/>
          <w:szCs w:val="21"/>
        </w:rPr>
        <w:t>01/DACAPA/SEDESCHU/</w:t>
      </w:r>
      <w:r w:rsidRPr="00FF5176">
        <w:rPr>
          <w:rFonts w:ascii="Abadi" w:hAnsi="Abadi"/>
          <w:sz w:val="21"/>
          <w:szCs w:val="21"/>
        </w:rPr>
        <w:t>001</w:t>
      </w:r>
      <w:r>
        <w:rPr>
          <w:rFonts w:ascii="Abadi" w:hAnsi="Abadi"/>
          <w:sz w:val="21"/>
          <w:szCs w:val="21"/>
        </w:rPr>
        <w:t>/20</w:t>
      </w:r>
      <w:r w:rsidRPr="00FF5176">
        <w:rPr>
          <w:rFonts w:ascii="Abadi" w:hAnsi="Abadi"/>
          <w:sz w:val="21"/>
          <w:szCs w:val="21"/>
        </w:rPr>
        <w:t xml:space="preserve">23 el </w:t>
      </w:r>
      <w:r w:rsidRPr="00FF5176">
        <w:rPr>
          <w:rFonts w:ascii="Abadi" w:hAnsi="Abadi"/>
          <w:sz w:val="21"/>
          <w:szCs w:val="21"/>
        </w:rPr>
        <w:lastRenderedPageBreak/>
        <w:t xml:space="preserve">que se señala que conforme al plan de trabajo 2023 establecido por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T</w:t>
      </w:r>
      <w:r w:rsidRPr="00FF5176">
        <w:rPr>
          <w:rFonts w:ascii="Abadi" w:hAnsi="Abadi"/>
          <w:sz w:val="21"/>
          <w:szCs w:val="21"/>
        </w:rPr>
        <w:t xml:space="preserve">ransparencia y </w:t>
      </w:r>
      <w:r>
        <w:rPr>
          <w:rFonts w:ascii="Abadi" w:hAnsi="Abadi"/>
          <w:sz w:val="21"/>
          <w:szCs w:val="21"/>
        </w:rPr>
        <w:t>R</w:t>
      </w:r>
      <w:r w:rsidRPr="00FF5176">
        <w:rPr>
          <w:rFonts w:ascii="Abadi" w:hAnsi="Abadi"/>
          <w:sz w:val="21"/>
          <w:szCs w:val="21"/>
        </w:rPr>
        <w:t xml:space="preserve">endición de </w:t>
      </w:r>
      <w:r>
        <w:rPr>
          <w:rFonts w:ascii="Abadi" w:hAnsi="Abadi"/>
          <w:sz w:val="21"/>
          <w:szCs w:val="21"/>
        </w:rPr>
        <w:t>C</w:t>
      </w:r>
      <w:r w:rsidRPr="00FF5176">
        <w:rPr>
          <w:rFonts w:ascii="Abadi" w:hAnsi="Abadi"/>
          <w:sz w:val="21"/>
          <w:szCs w:val="21"/>
        </w:rPr>
        <w:t xml:space="preserve">uentas en materia de verificación de control interno y comprobación de las acciones obras operaciones financieras y administrativas relacionadas con los recursos del </w:t>
      </w:r>
      <w:r>
        <w:rPr>
          <w:rFonts w:ascii="Abadi" w:hAnsi="Abadi"/>
          <w:sz w:val="21"/>
          <w:szCs w:val="21"/>
        </w:rPr>
        <w:t>FIDESSEG</w:t>
      </w:r>
      <w:r w:rsidRPr="00FF5176">
        <w:rPr>
          <w:rFonts w:ascii="Abadi" w:hAnsi="Abadi"/>
          <w:sz w:val="21"/>
          <w:szCs w:val="21"/>
        </w:rPr>
        <w:t xml:space="preserve"> por los periodos comprendidos del uno de enero al 2021 a la fecha con ello se deja constancia de que la información solicitada se encuentra sujeta a actividad de verificación por parte de la secretaría de </w:t>
      </w:r>
      <w:r>
        <w:rPr>
          <w:rFonts w:ascii="Abadi" w:hAnsi="Abadi"/>
          <w:sz w:val="21"/>
          <w:szCs w:val="21"/>
        </w:rPr>
        <w:t>T</w:t>
      </w:r>
      <w:r w:rsidRPr="00FF5176">
        <w:rPr>
          <w:rFonts w:ascii="Abadi" w:hAnsi="Abadi"/>
          <w:sz w:val="21"/>
          <w:szCs w:val="21"/>
        </w:rPr>
        <w:t xml:space="preserve">ransparencia y </w:t>
      </w:r>
      <w:r>
        <w:rPr>
          <w:rFonts w:ascii="Abadi" w:hAnsi="Abadi"/>
          <w:sz w:val="21"/>
          <w:szCs w:val="21"/>
        </w:rPr>
        <w:t>R</w:t>
      </w:r>
      <w:r w:rsidRPr="00FF5176">
        <w:rPr>
          <w:rFonts w:ascii="Abadi" w:hAnsi="Abadi"/>
          <w:sz w:val="21"/>
          <w:szCs w:val="21"/>
        </w:rPr>
        <w:t xml:space="preserve">endición de </w:t>
      </w:r>
      <w:r>
        <w:rPr>
          <w:rFonts w:ascii="Abadi" w:hAnsi="Abadi"/>
          <w:sz w:val="21"/>
          <w:szCs w:val="21"/>
        </w:rPr>
        <w:t>C</w:t>
      </w:r>
      <w:r w:rsidRPr="00FF5176">
        <w:rPr>
          <w:rFonts w:ascii="Abadi" w:hAnsi="Abadi"/>
          <w:sz w:val="21"/>
          <w:szCs w:val="21"/>
        </w:rPr>
        <w:t>uentas</w:t>
      </w:r>
      <w:r>
        <w:rPr>
          <w:rFonts w:ascii="Abadi" w:hAnsi="Abadi"/>
          <w:sz w:val="21"/>
          <w:szCs w:val="21"/>
        </w:rPr>
        <w:t>.</w:t>
      </w:r>
    </w:p>
    <w:p w14:paraId="3F82A1DB" w14:textId="77777777" w:rsidR="005F71CC" w:rsidRDefault="005F71CC" w:rsidP="005F71CC">
      <w:pPr>
        <w:jc w:val="both"/>
        <w:rPr>
          <w:rFonts w:ascii="Abadi" w:hAnsi="Abadi"/>
          <w:sz w:val="21"/>
          <w:szCs w:val="21"/>
        </w:rPr>
      </w:pPr>
    </w:p>
    <w:p w14:paraId="2B4F433A" w14:textId="77777777" w:rsidR="005F71CC" w:rsidRDefault="005F71CC" w:rsidP="005F71CC">
      <w:pPr>
        <w:jc w:val="both"/>
        <w:rPr>
          <w:rFonts w:ascii="Abadi" w:hAnsi="Abadi"/>
          <w:sz w:val="21"/>
          <w:szCs w:val="21"/>
        </w:rPr>
      </w:pPr>
      <w:r>
        <w:rPr>
          <w:rFonts w:ascii="Abadi" w:hAnsi="Abadi"/>
          <w:sz w:val="21"/>
          <w:szCs w:val="21"/>
        </w:rPr>
        <w:t>- Casualmente</w:t>
      </w:r>
      <w:r w:rsidRPr="00FF5176">
        <w:rPr>
          <w:rFonts w:ascii="Abadi" w:hAnsi="Abadi"/>
          <w:sz w:val="21"/>
          <w:szCs w:val="21"/>
        </w:rPr>
        <w:t xml:space="preserve"> el día que nosotros pedimos esa información</w:t>
      </w:r>
      <w:r>
        <w:rPr>
          <w:rFonts w:ascii="Abadi" w:hAnsi="Abadi"/>
          <w:sz w:val="21"/>
          <w:szCs w:val="21"/>
        </w:rPr>
        <w:t>,</w:t>
      </w:r>
      <w:r w:rsidRPr="00FF5176">
        <w:rPr>
          <w:rFonts w:ascii="Abadi" w:hAnsi="Abadi"/>
          <w:sz w:val="21"/>
          <w:szCs w:val="21"/>
        </w:rPr>
        <w:t xml:space="preserve"> es decir</w:t>
      </w:r>
      <w:r>
        <w:rPr>
          <w:rFonts w:ascii="Abadi" w:hAnsi="Abadi"/>
          <w:sz w:val="21"/>
          <w:szCs w:val="21"/>
        </w:rPr>
        <w:t>,</w:t>
      </w:r>
      <w:r w:rsidRPr="00FF5176">
        <w:rPr>
          <w:rFonts w:ascii="Abadi" w:hAnsi="Abadi"/>
          <w:sz w:val="21"/>
          <w:szCs w:val="21"/>
        </w:rPr>
        <w:t xml:space="preserve"> el hecho de difundir la información solicitada implica que puede ser utilizada para el juicio del escrutinio público</w:t>
      </w:r>
      <w:r>
        <w:rPr>
          <w:rFonts w:ascii="Abadi" w:hAnsi="Abadi"/>
          <w:sz w:val="21"/>
          <w:szCs w:val="21"/>
        </w:rPr>
        <w:t>,</w:t>
      </w:r>
      <w:r w:rsidRPr="00FF5176">
        <w:rPr>
          <w:rFonts w:ascii="Abadi" w:hAnsi="Abadi"/>
          <w:sz w:val="21"/>
          <w:szCs w:val="21"/>
        </w:rPr>
        <w:t xml:space="preserve"> puesto que se darían a conocer a detalle la información que se encuentra en proceso de verificación por la autoridad fiscalizadora</w:t>
      </w:r>
      <w:r>
        <w:rPr>
          <w:rFonts w:ascii="Abadi" w:hAnsi="Abadi"/>
          <w:sz w:val="21"/>
          <w:szCs w:val="21"/>
        </w:rPr>
        <w:t>,</w:t>
      </w:r>
      <w:r w:rsidRPr="00FF5176">
        <w:rPr>
          <w:rFonts w:ascii="Abadi" w:hAnsi="Abadi"/>
          <w:sz w:val="21"/>
          <w:szCs w:val="21"/>
        </w:rPr>
        <w:t xml:space="preserve"> pudiendo obstaculizar</w:t>
      </w:r>
      <w:r>
        <w:rPr>
          <w:rFonts w:ascii="Abadi" w:hAnsi="Abadi"/>
          <w:sz w:val="21"/>
          <w:szCs w:val="21"/>
        </w:rPr>
        <w:t>,</w:t>
      </w:r>
      <w:r w:rsidRPr="00FF5176">
        <w:rPr>
          <w:rFonts w:ascii="Abadi" w:hAnsi="Abadi"/>
          <w:sz w:val="21"/>
          <w:szCs w:val="21"/>
        </w:rPr>
        <w:t xml:space="preserve"> de manera directa los procesos de auditoría</w:t>
      </w:r>
      <w:r>
        <w:rPr>
          <w:rFonts w:ascii="Abadi" w:hAnsi="Abadi"/>
          <w:sz w:val="21"/>
          <w:szCs w:val="21"/>
        </w:rPr>
        <w:t>,</w:t>
      </w:r>
      <w:r w:rsidRPr="00FF5176">
        <w:rPr>
          <w:rFonts w:ascii="Abadi" w:hAnsi="Abadi"/>
          <w:sz w:val="21"/>
          <w:szCs w:val="21"/>
        </w:rPr>
        <w:t xml:space="preserve"> sus observaciones así como pudiendo sesgar e incidir en la resolución final del proceso de auditoría</w:t>
      </w:r>
      <w:r>
        <w:rPr>
          <w:rFonts w:ascii="Abadi" w:hAnsi="Abadi"/>
          <w:sz w:val="21"/>
          <w:szCs w:val="21"/>
        </w:rPr>
        <w:t>.</w:t>
      </w:r>
    </w:p>
    <w:p w14:paraId="769C6F16" w14:textId="77777777" w:rsidR="005F71CC" w:rsidRDefault="005F71CC" w:rsidP="005F71CC">
      <w:pPr>
        <w:jc w:val="both"/>
        <w:rPr>
          <w:rFonts w:ascii="Abadi" w:hAnsi="Abadi"/>
          <w:sz w:val="21"/>
          <w:szCs w:val="21"/>
        </w:rPr>
      </w:pPr>
    </w:p>
    <w:p w14:paraId="1AD2D446" w14:textId="77777777" w:rsidR="005F71CC" w:rsidRDefault="005F71CC" w:rsidP="005F71CC">
      <w:pPr>
        <w:jc w:val="both"/>
        <w:rPr>
          <w:rFonts w:ascii="Abadi" w:hAnsi="Abadi"/>
          <w:sz w:val="21"/>
          <w:szCs w:val="21"/>
        </w:rPr>
      </w:pPr>
      <w:r>
        <w:rPr>
          <w:rFonts w:ascii="Abadi" w:hAnsi="Abadi"/>
          <w:sz w:val="21"/>
          <w:szCs w:val="21"/>
        </w:rPr>
        <w:t>- D</w:t>
      </w:r>
      <w:r w:rsidRPr="00FF5176">
        <w:rPr>
          <w:rFonts w:ascii="Abadi" w:hAnsi="Abadi"/>
          <w:sz w:val="21"/>
          <w:szCs w:val="21"/>
        </w:rPr>
        <w:t>e lo anterior</w:t>
      </w:r>
      <w:r>
        <w:rPr>
          <w:rFonts w:ascii="Abadi" w:hAnsi="Abadi"/>
          <w:sz w:val="21"/>
          <w:szCs w:val="21"/>
        </w:rPr>
        <w:t>,</w:t>
      </w:r>
      <w:r w:rsidRPr="00FF5176">
        <w:rPr>
          <w:rFonts w:ascii="Abadi" w:hAnsi="Abadi"/>
          <w:sz w:val="21"/>
          <w:szCs w:val="21"/>
        </w:rPr>
        <w:t xml:space="preserve"> se desprende que el supuesto proceso de auditoría </w:t>
      </w:r>
      <w:r>
        <w:rPr>
          <w:rFonts w:ascii="Abadi" w:hAnsi="Abadi"/>
          <w:sz w:val="21"/>
          <w:szCs w:val="21"/>
        </w:rPr>
        <w:t>-</w:t>
      </w:r>
      <w:r w:rsidRPr="00FF5176">
        <w:rPr>
          <w:rFonts w:ascii="Abadi" w:hAnsi="Abadi"/>
          <w:sz w:val="21"/>
          <w:szCs w:val="21"/>
        </w:rPr>
        <w:t>aquí va una explicación</w:t>
      </w:r>
      <w:r>
        <w:rPr>
          <w:rFonts w:ascii="Abadi" w:hAnsi="Abadi"/>
          <w:sz w:val="21"/>
          <w:szCs w:val="21"/>
        </w:rPr>
        <w:t>-</w:t>
      </w:r>
      <w:r w:rsidRPr="00FF5176">
        <w:rPr>
          <w:rFonts w:ascii="Abadi" w:hAnsi="Abadi"/>
          <w:sz w:val="21"/>
          <w:szCs w:val="21"/>
        </w:rPr>
        <w:t xml:space="preserve"> bueno ya se nos van</w:t>
      </w:r>
      <w:r>
        <w:rPr>
          <w:rFonts w:ascii="Abadi" w:hAnsi="Abadi"/>
          <w:sz w:val="21"/>
          <w:szCs w:val="21"/>
        </w:rPr>
        <w:t>,</w:t>
      </w:r>
      <w:r w:rsidRPr="00FF5176">
        <w:rPr>
          <w:rFonts w:ascii="Abadi" w:hAnsi="Abadi"/>
          <w:sz w:val="21"/>
          <w:szCs w:val="21"/>
        </w:rPr>
        <w:t xml:space="preserve"> que les vaya bien</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tardamos mucho</w:t>
      </w:r>
      <w:r>
        <w:rPr>
          <w:rFonts w:ascii="Abadi" w:hAnsi="Abadi"/>
          <w:sz w:val="21"/>
          <w:szCs w:val="21"/>
        </w:rPr>
        <w:t>-</w:t>
      </w:r>
      <w:r w:rsidRPr="00FF5176">
        <w:rPr>
          <w:rFonts w:ascii="Abadi" w:hAnsi="Abadi"/>
          <w:sz w:val="21"/>
          <w:szCs w:val="21"/>
        </w:rPr>
        <w:t xml:space="preserve"> de lo anterior se desprende que el supuesto proceso de auditoría notificó su inicio el viernes 28/04/2023 esto es un día hábil antes de la solicitud de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nformación por medio de la cual</w:t>
      </w:r>
      <w:r>
        <w:rPr>
          <w:rFonts w:ascii="Abadi" w:hAnsi="Abadi"/>
          <w:sz w:val="21"/>
          <w:szCs w:val="21"/>
        </w:rPr>
        <w:t xml:space="preserve">, </w:t>
      </w:r>
      <w:r w:rsidRPr="00FF5176">
        <w:rPr>
          <w:rFonts w:ascii="Abadi" w:hAnsi="Abadi"/>
          <w:sz w:val="21"/>
          <w:szCs w:val="21"/>
        </w:rPr>
        <w:t>se requirió la información</w:t>
      </w:r>
      <w:r>
        <w:rPr>
          <w:rFonts w:ascii="Abadi" w:hAnsi="Abadi"/>
          <w:sz w:val="21"/>
          <w:szCs w:val="21"/>
        </w:rPr>
        <w:t>.</w:t>
      </w:r>
    </w:p>
    <w:p w14:paraId="4A253D76" w14:textId="77777777" w:rsidR="005F71CC" w:rsidRDefault="005F71CC" w:rsidP="005F71CC">
      <w:pPr>
        <w:jc w:val="both"/>
        <w:rPr>
          <w:rFonts w:ascii="Abadi" w:hAnsi="Abadi"/>
          <w:sz w:val="21"/>
          <w:szCs w:val="21"/>
        </w:rPr>
      </w:pPr>
    </w:p>
    <w:p w14:paraId="252650DB" w14:textId="64FB8B03" w:rsidR="005F71CC" w:rsidRDefault="005F71CC" w:rsidP="005F71CC">
      <w:pPr>
        <w:jc w:val="both"/>
        <w:rPr>
          <w:rFonts w:ascii="Abadi" w:hAnsi="Abadi"/>
          <w:sz w:val="21"/>
          <w:szCs w:val="21"/>
        </w:rPr>
      </w:pPr>
      <w:r>
        <w:rPr>
          <w:rFonts w:ascii="Abadi" w:hAnsi="Abadi"/>
          <w:sz w:val="21"/>
          <w:szCs w:val="21"/>
        </w:rPr>
        <w:t>- A</w:t>
      </w:r>
      <w:r w:rsidRPr="00FF5176">
        <w:rPr>
          <w:rFonts w:ascii="Abadi" w:hAnsi="Abadi"/>
          <w:sz w:val="21"/>
          <w:szCs w:val="21"/>
        </w:rPr>
        <w:t>dicionalmente se refiere a que dicho procedimiento se llevó a cabo conforme al plan de trabajo 2023</w:t>
      </w:r>
      <w:r>
        <w:rPr>
          <w:rFonts w:ascii="Abadi" w:hAnsi="Abadi"/>
          <w:sz w:val="21"/>
          <w:szCs w:val="21"/>
        </w:rPr>
        <w:t>,</w:t>
      </w:r>
      <w:r w:rsidRPr="00FF5176">
        <w:rPr>
          <w:rFonts w:ascii="Abadi" w:hAnsi="Abadi"/>
          <w:sz w:val="21"/>
          <w:szCs w:val="21"/>
        </w:rPr>
        <w:t xml:space="preserve"> sin embargo el sitio web de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T</w:t>
      </w:r>
      <w:r w:rsidRPr="00FF5176">
        <w:rPr>
          <w:rFonts w:ascii="Abadi" w:hAnsi="Abadi"/>
          <w:sz w:val="21"/>
          <w:szCs w:val="21"/>
        </w:rPr>
        <w:t xml:space="preserve">ransparencia y </w:t>
      </w:r>
      <w:r>
        <w:rPr>
          <w:rFonts w:ascii="Abadi" w:hAnsi="Abadi"/>
          <w:sz w:val="21"/>
          <w:szCs w:val="21"/>
        </w:rPr>
        <w:t>R</w:t>
      </w:r>
      <w:r w:rsidRPr="00FF5176">
        <w:rPr>
          <w:rFonts w:ascii="Abadi" w:hAnsi="Abadi"/>
          <w:sz w:val="21"/>
          <w:szCs w:val="21"/>
        </w:rPr>
        <w:t xml:space="preserve">endición de </w:t>
      </w:r>
      <w:r>
        <w:rPr>
          <w:rFonts w:ascii="Abadi" w:hAnsi="Abadi"/>
          <w:sz w:val="21"/>
          <w:szCs w:val="21"/>
        </w:rPr>
        <w:t>C</w:t>
      </w:r>
      <w:r w:rsidRPr="00FF5176">
        <w:rPr>
          <w:rFonts w:ascii="Abadi" w:hAnsi="Abadi"/>
          <w:sz w:val="21"/>
          <w:szCs w:val="21"/>
        </w:rPr>
        <w:t xml:space="preserve">uentas no contiene dentro del listado anual de auditorías 2023 ningún procedimiento al </w:t>
      </w:r>
      <w:r>
        <w:rPr>
          <w:rFonts w:ascii="Abadi" w:hAnsi="Abadi"/>
          <w:sz w:val="21"/>
          <w:szCs w:val="21"/>
        </w:rPr>
        <w:t>FIDESSEG</w:t>
      </w:r>
      <w:r w:rsidRPr="00FF5176">
        <w:rPr>
          <w:rFonts w:ascii="Abadi" w:hAnsi="Abadi"/>
          <w:sz w:val="21"/>
          <w:szCs w:val="21"/>
        </w:rPr>
        <w:t xml:space="preserve"> de forma directa ni a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D</w:t>
      </w:r>
      <w:r w:rsidRPr="00FF5176">
        <w:rPr>
          <w:rFonts w:ascii="Abadi" w:hAnsi="Abadi"/>
          <w:sz w:val="21"/>
          <w:szCs w:val="21"/>
        </w:rPr>
        <w:t xml:space="preserve">esarrollo </w:t>
      </w:r>
      <w:r>
        <w:rPr>
          <w:rFonts w:ascii="Abadi" w:hAnsi="Abadi"/>
          <w:sz w:val="21"/>
          <w:szCs w:val="21"/>
        </w:rPr>
        <w:t>S</w:t>
      </w:r>
      <w:r w:rsidRPr="00FF5176">
        <w:rPr>
          <w:rFonts w:ascii="Abadi" w:hAnsi="Abadi"/>
          <w:sz w:val="21"/>
          <w:szCs w:val="21"/>
        </w:rPr>
        <w:t xml:space="preserve">ocial y </w:t>
      </w:r>
      <w:r>
        <w:rPr>
          <w:rFonts w:ascii="Abadi" w:hAnsi="Abadi"/>
          <w:sz w:val="21"/>
          <w:szCs w:val="21"/>
        </w:rPr>
        <w:t>H</w:t>
      </w:r>
      <w:r w:rsidRPr="00FF5176">
        <w:rPr>
          <w:rFonts w:ascii="Abadi" w:hAnsi="Abadi"/>
          <w:sz w:val="21"/>
          <w:szCs w:val="21"/>
        </w:rPr>
        <w:t>umano a la cual se encuentra sectorizado tal con</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bueno ya no lo vamos a poder presentar</w:t>
      </w:r>
      <w:r>
        <w:rPr>
          <w:rFonts w:ascii="Abadi" w:hAnsi="Abadi"/>
          <w:sz w:val="21"/>
          <w:szCs w:val="21"/>
        </w:rPr>
        <w:t>!</w:t>
      </w:r>
      <w:r w:rsidRPr="00FF5176">
        <w:rPr>
          <w:rFonts w:ascii="Abadi" w:hAnsi="Abadi"/>
          <w:sz w:val="21"/>
          <w:szCs w:val="21"/>
        </w:rPr>
        <w:t xml:space="preserve"> derivado de lo anterior en pocas palabras</w:t>
      </w:r>
      <w:r>
        <w:rPr>
          <w:rFonts w:ascii="Abadi" w:hAnsi="Abadi"/>
          <w:sz w:val="21"/>
          <w:szCs w:val="21"/>
        </w:rPr>
        <w:t>,</w:t>
      </w:r>
      <w:r w:rsidRPr="00FF5176">
        <w:rPr>
          <w:rFonts w:ascii="Abadi" w:hAnsi="Abadi"/>
          <w:sz w:val="21"/>
          <w:szCs w:val="21"/>
        </w:rPr>
        <w:t xml:space="preserve"> pues se lo sacan de la manga</w:t>
      </w:r>
      <w:r>
        <w:rPr>
          <w:rFonts w:ascii="Abadi" w:hAnsi="Abadi"/>
          <w:sz w:val="21"/>
          <w:szCs w:val="21"/>
        </w:rPr>
        <w:t>,</w:t>
      </w:r>
      <w:r w:rsidRPr="00FF5176">
        <w:rPr>
          <w:rFonts w:ascii="Abadi" w:hAnsi="Abadi"/>
          <w:sz w:val="21"/>
          <w:szCs w:val="21"/>
        </w:rPr>
        <w:t xml:space="preserve"> diputadas y diputados</w:t>
      </w:r>
      <w:r>
        <w:rPr>
          <w:rFonts w:ascii="Abadi" w:hAnsi="Abadi"/>
          <w:sz w:val="21"/>
          <w:szCs w:val="21"/>
        </w:rPr>
        <w:t>,</w:t>
      </w:r>
      <w:r w:rsidRPr="00FF5176">
        <w:rPr>
          <w:rFonts w:ascii="Abadi" w:hAnsi="Abadi"/>
          <w:sz w:val="21"/>
          <w:szCs w:val="21"/>
        </w:rPr>
        <w:t xml:space="preserve"> cuando pedimos la información pues es muy fácil inventarse una excusa y esa es la excusa que nos entregaron</w:t>
      </w:r>
      <w:r>
        <w:rPr>
          <w:rFonts w:ascii="Abadi" w:hAnsi="Abadi"/>
          <w:sz w:val="21"/>
          <w:szCs w:val="21"/>
        </w:rPr>
        <w:t>.</w:t>
      </w:r>
    </w:p>
    <w:p w14:paraId="1807740C" w14:textId="77777777" w:rsidR="005F71CC" w:rsidRDefault="005F71CC" w:rsidP="005F71CC">
      <w:pPr>
        <w:jc w:val="both"/>
        <w:rPr>
          <w:rFonts w:ascii="Abadi" w:hAnsi="Abadi"/>
          <w:sz w:val="21"/>
          <w:szCs w:val="21"/>
        </w:rPr>
      </w:pPr>
    </w:p>
    <w:p w14:paraId="1B7645F0" w14:textId="77777777" w:rsidR="005F71CC" w:rsidRDefault="005F71CC" w:rsidP="005F71CC">
      <w:pPr>
        <w:jc w:val="both"/>
        <w:rPr>
          <w:rFonts w:ascii="Abadi" w:hAnsi="Abadi"/>
          <w:sz w:val="21"/>
          <w:szCs w:val="21"/>
        </w:rPr>
      </w:pPr>
      <w:r>
        <w:rPr>
          <w:rFonts w:ascii="Abadi" w:hAnsi="Abadi"/>
          <w:sz w:val="21"/>
          <w:szCs w:val="21"/>
        </w:rPr>
        <w:t>- D</w:t>
      </w:r>
      <w:r w:rsidRPr="00FF5176">
        <w:rPr>
          <w:rFonts w:ascii="Abadi" w:hAnsi="Abadi"/>
          <w:sz w:val="21"/>
          <w:szCs w:val="21"/>
        </w:rPr>
        <w:t xml:space="preserve">erivado al anterior desde el </w:t>
      </w:r>
      <w:r>
        <w:rPr>
          <w:rFonts w:ascii="Abadi" w:hAnsi="Abadi"/>
          <w:sz w:val="21"/>
          <w:szCs w:val="21"/>
        </w:rPr>
        <w:t>G</w:t>
      </w:r>
      <w:r w:rsidRPr="00FF5176">
        <w:rPr>
          <w:rFonts w:ascii="Abadi" w:hAnsi="Abadi"/>
          <w:sz w:val="21"/>
          <w:szCs w:val="21"/>
        </w:rPr>
        <w:t xml:space="preserve">rupo </w:t>
      </w:r>
      <w:r>
        <w:rPr>
          <w:rFonts w:ascii="Abadi" w:hAnsi="Abadi"/>
          <w:sz w:val="21"/>
          <w:szCs w:val="21"/>
        </w:rPr>
        <w:t>P</w:t>
      </w:r>
      <w:r w:rsidRPr="00FF5176">
        <w:rPr>
          <w:rFonts w:ascii="Abadi" w:hAnsi="Abadi"/>
          <w:sz w:val="21"/>
          <w:szCs w:val="21"/>
        </w:rPr>
        <w:t xml:space="preserve">arlamentario de </w:t>
      </w:r>
      <w:r>
        <w:rPr>
          <w:rFonts w:ascii="Abadi" w:hAnsi="Abadi"/>
          <w:sz w:val="21"/>
          <w:szCs w:val="21"/>
        </w:rPr>
        <w:t>M</w:t>
      </w:r>
      <w:r w:rsidRPr="00FF5176">
        <w:rPr>
          <w:rFonts w:ascii="Abadi" w:hAnsi="Abadi"/>
          <w:sz w:val="21"/>
          <w:szCs w:val="21"/>
        </w:rPr>
        <w:t xml:space="preserve">orena se impugnó la determinación de reservar por </w:t>
      </w:r>
      <w:r>
        <w:rPr>
          <w:rFonts w:ascii="Abadi" w:hAnsi="Abadi"/>
          <w:sz w:val="21"/>
          <w:szCs w:val="21"/>
        </w:rPr>
        <w:t>tres a</w:t>
      </w:r>
      <w:r w:rsidRPr="00FF5176">
        <w:rPr>
          <w:rFonts w:ascii="Abadi" w:hAnsi="Abadi"/>
          <w:sz w:val="21"/>
          <w:szCs w:val="21"/>
        </w:rPr>
        <w:t xml:space="preserve">ños la </w:t>
      </w:r>
      <w:r w:rsidRPr="00FF5176">
        <w:rPr>
          <w:rFonts w:ascii="Abadi" w:hAnsi="Abadi"/>
          <w:sz w:val="21"/>
          <w:szCs w:val="21"/>
        </w:rPr>
        <w:t xml:space="preserve">información relativa al ejercicio de los recursos del </w:t>
      </w:r>
      <w:r>
        <w:rPr>
          <w:rFonts w:ascii="Abadi" w:hAnsi="Abadi"/>
          <w:sz w:val="21"/>
          <w:szCs w:val="21"/>
        </w:rPr>
        <w:t>FIDESSEG</w:t>
      </w:r>
      <w:r w:rsidRPr="00FF5176">
        <w:rPr>
          <w:rFonts w:ascii="Abadi" w:hAnsi="Abadi"/>
          <w:sz w:val="21"/>
          <w:szCs w:val="21"/>
        </w:rPr>
        <w:t xml:space="preserve"> mediante un recurso de revisión presentado el día 02/06/2023 la clasificación de esta información no solo atenta contra el derecho a la información sino que carece de la debida fundamentación y motivación vulnerando así los principios de máxima publicidad y disponibilidad de la información </w:t>
      </w:r>
      <w:r>
        <w:rPr>
          <w:rFonts w:ascii="Abadi" w:hAnsi="Abadi"/>
          <w:sz w:val="21"/>
          <w:szCs w:val="21"/>
        </w:rPr>
        <w:t xml:space="preserve">en </w:t>
      </w:r>
      <w:r w:rsidRPr="00FF5176">
        <w:rPr>
          <w:rFonts w:ascii="Abadi" w:hAnsi="Abadi"/>
          <w:sz w:val="21"/>
          <w:szCs w:val="21"/>
        </w:rPr>
        <w:t>pocas palabras no es corre</w:t>
      </w:r>
      <w:r>
        <w:rPr>
          <w:rFonts w:ascii="Abadi" w:hAnsi="Abadi"/>
          <w:sz w:val="21"/>
          <w:szCs w:val="21"/>
        </w:rPr>
        <w:t>cto,</w:t>
      </w:r>
      <w:r w:rsidRPr="00FF5176">
        <w:rPr>
          <w:rFonts w:ascii="Abadi" w:hAnsi="Abadi"/>
          <w:sz w:val="21"/>
          <w:szCs w:val="21"/>
        </w:rPr>
        <w:t xml:space="preserve"> en este sentido hay 3 elementos de la clasificación que van en sentido contrario lo referido por la </w:t>
      </w:r>
      <w:r>
        <w:rPr>
          <w:rFonts w:ascii="Abadi" w:hAnsi="Abadi"/>
          <w:sz w:val="21"/>
          <w:szCs w:val="21"/>
        </w:rPr>
        <w:t>L</w:t>
      </w:r>
      <w:r w:rsidRPr="00FF5176">
        <w:rPr>
          <w:rFonts w:ascii="Abadi" w:hAnsi="Abadi"/>
          <w:sz w:val="21"/>
          <w:szCs w:val="21"/>
        </w:rPr>
        <w:t xml:space="preserve">ey de </w:t>
      </w:r>
      <w:r>
        <w:rPr>
          <w:rFonts w:ascii="Abadi" w:hAnsi="Abadi"/>
          <w:sz w:val="21"/>
          <w:szCs w:val="21"/>
        </w:rPr>
        <w:t>T</w:t>
      </w:r>
      <w:r w:rsidRPr="00FF5176">
        <w:rPr>
          <w:rFonts w:ascii="Abadi" w:hAnsi="Abadi"/>
          <w:sz w:val="21"/>
          <w:szCs w:val="21"/>
        </w:rPr>
        <w:t xml:space="preserve">ransparencia y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 xml:space="preserve">nformación </w:t>
      </w:r>
      <w:r>
        <w:rPr>
          <w:rFonts w:ascii="Abadi" w:hAnsi="Abadi"/>
          <w:sz w:val="21"/>
          <w:szCs w:val="21"/>
        </w:rPr>
        <w:t>P</w:t>
      </w:r>
      <w:r w:rsidRPr="00FF5176">
        <w:rPr>
          <w:rFonts w:ascii="Abadi" w:hAnsi="Abadi"/>
          <w:sz w:val="21"/>
          <w:szCs w:val="21"/>
        </w:rPr>
        <w:t xml:space="preserve">ública para el </w:t>
      </w:r>
      <w:r>
        <w:rPr>
          <w:rFonts w:ascii="Abadi" w:hAnsi="Abadi"/>
          <w:sz w:val="21"/>
          <w:szCs w:val="21"/>
        </w:rPr>
        <w:t>E</w:t>
      </w:r>
      <w:r w:rsidRPr="00FF5176">
        <w:rPr>
          <w:rFonts w:ascii="Abadi" w:hAnsi="Abadi"/>
          <w:sz w:val="21"/>
          <w:szCs w:val="21"/>
        </w:rPr>
        <w:t>stado de Guanajuato</w:t>
      </w:r>
      <w:r>
        <w:rPr>
          <w:rFonts w:ascii="Abadi" w:hAnsi="Abadi"/>
          <w:sz w:val="21"/>
          <w:szCs w:val="21"/>
        </w:rPr>
        <w:t>.</w:t>
      </w:r>
    </w:p>
    <w:p w14:paraId="3BEDC25B" w14:textId="77777777" w:rsidR="005F71CC" w:rsidRDefault="005F71CC" w:rsidP="005F71CC">
      <w:pPr>
        <w:jc w:val="both"/>
        <w:rPr>
          <w:rFonts w:ascii="Abadi" w:hAnsi="Abadi"/>
          <w:sz w:val="21"/>
          <w:szCs w:val="21"/>
        </w:rPr>
      </w:pPr>
    </w:p>
    <w:p w14:paraId="6393A83F" w14:textId="2110D10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l artículo 60</w:t>
      </w:r>
      <w:r>
        <w:rPr>
          <w:rFonts w:ascii="Abadi" w:hAnsi="Abadi"/>
          <w:sz w:val="21"/>
          <w:szCs w:val="21"/>
        </w:rPr>
        <w:t>,</w:t>
      </w:r>
      <w:r w:rsidRPr="00FF5176">
        <w:rPr>
          <w:rFonts w:ascii="Abadi" w:hAnsi="Abadi"/>
          <w:sz w:val="21"/>
          <w:szCs w:val="21"/>
        </w:rPr>
        <w:t xml:space="preserve"> señala que para motivar la clasificación de la información y la ampliación del plazo </w:t>
      </w:r>
      <w:r>
        <w:rPr>
          <w:rFonts w:ascii="Abadi" w:hAnsi="Abadi"/>
          <w:sz w:val="21"/>
          <w:szCs w:val="21"/>
        </w:rPr>
        <w:t>d</w:t>
      </w:r>
      <w:r w:rsidRPr="00FF5176">
        <w:rPr>
          <w:rFonts w:ascii="Abadi" w:hAnsi="Abadi"/>
          <w:sz w:val="21"/>
          <w:szCs w:val="21"/>
        </w:rPr>
        <w:t>e reserva</w:t>
      </w:r>
      <w:r>
        <w:rPr>
          <w:rFonts w:ascii="Abadi" w:hAnsi="Abadi"/>
          <w:sz w:val="21"/>
          <w:szCs w:val="21"/>
        </w:rPr>
        <w:t>,</w:t>
      </w:r>
      <w:r w:rsidRPr="00FF5176">
        <w:rPr>
          <w:rFonts w:ascii="Abadi" w:hAnsi="Abadi"/>
          <w:sz w:val="21"/>
          <w:szCs w:val="21"/>
        </w:rPr>
        <w:t xml:space="preserve"> los titulares de las unidades administrativas deberán señalar las razones motivos o circunstancias especiales que llevaron al sujeto obligado a concluir el caso particular se ajusta al supuesto previsto por la norma legal invocada como fundamento además el sujeto obligado deberá en todo momento aplicar una prueba de daño</w:t>
      </w:r>
      <w:r>
        <w:rPr>
          <w:rFonts w:ascii="Abadi" w:hAnsi="Abadi"/>
          <w:sz w:val="21"/>
          <w:szCs w:val="21"/>
        </w:rPr>
        <w:t>.</w:t>
      </w:r>
    </w:p>
    <w:p w14:paraId="0A61842D" w14:textId="77777777" w:rsidR="005F71CC" w:rsidRDefault="005F71CC" w:rsidP="005F71CC">
      <w:pPr>
        <w:jc w:val="both"/>
        <w:rPr>
          <w:rFonts w:ascii="Abadi" w:hAnsi="Abadi"/>
          <w:sz w:val="21"/>
          <w:szCs w:val="21"/>
        </w:rPr>
      </w:pPr>
    </w:p>
    <w:p w14:paraId="32AA5FC4" w14:textId="7777777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l segundo elemento</w:t>
      </w:r>
      <w:r>
        <w:rPr>
          <w:rFonts w:ascii="Abadi" w:hAnsi="Abadi"/>
          <w:sz w:val="21"/>
          <w:szCs w:val="21"/>
        </w:rPr>
        <w:t>,</w:t>
      </w:r>
      <w:r w:rsidRPr="00FF5176">
        <w:rPr>
          <w:rFonts w:ascii="Abadi" w:hAnsi="Abadi"/>
          <w:sz w:val="21"/>
          <w:szCs w:val="21"/>
        </w:rPr>
        <w:t xml:space="preserve"> puede rastrearse en el artículo 64 en el que se refiere que los sujetos obligados deberán aplicar de manera restrictiva y limitada las excepciones del derecho de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nformación</w:t>
      </w:r>
      <w:r>
        <w:rPr>
          <w:rFonts w:ascii="Abadi" w:hAnsi="Abadi"/>
          <w:sz w:val="21"/>
          <w:szCs w:val="21"/>
        </w:rPr>
        <w:t>,</w:t>
      </w:r>
      <w:r w:rsidRPr="00FF5176">
        <w:rPr>
          <w:rFonts w:ascii="Abadi" w:hAnsi="Abadi"/>
          <w:sz w:val="21"/>
          <w:szCs w:val="21"/>
        </w:rPr>
        <w:t xml:space="preserve"> teniendo como obligación justificar alguno de los 3 supuestos expresados en el artículo 61</w:t>
      </w:r>
      <w:r>
        <w:rPr>
          <w:rFonts w:ascii="Abadi" w:hAnsi="Abadi"/>
          <w:sz w:val="21"/>
          <w:szCs w:val="21"/>
        </w:rPr>
        <w:t>.</w:t>
      </w:r>
    </w:p>
    <w:p w14:paraId="3602DAEF" w14:textId="77777777" w:rsidR="005F71CC" w:rsidRDefault="005F71CC" w:rsidP="005F71CC">
      <w:pPr>
        <w:jc w:val="both"/>
        <w:rPr>
          <w:rFonts w:ascii="Abadi" w:hAnsi="Abadi"/>
          <w:sz w:val="21"/>
          <w:szCs w:val="21"/>
        </w:rPr>
      </w:pPr>
    </w:p>
    <w:p w14:paraId="2909353A" w14:textId="77777777" w:rsidR="005F71CC" w:rsidRDefault="005F71CC" w:rsidP="005F71CC">
      <w:pPr>
        <w:jc w:val="both"/>
        <w:rPr>
          <w:rFonts w:ascii="Abadi" w:hAnsi="Abadi"/>
          <w:sz w:val="21"/>
          <w:szCs w:val="21"/>
        </w:rPr>
      </w:pPr>
      <w:r>
        <w:rPr>
          <w:rFonts w:ascii="Abadi" w:hAnsi="Abadi"/>
          <w:sz w:val="21"/>
          <w:szCs w:val="21"/>
        </w:rPr>
        <w:t>- U</w:t>
      </w:r>
      <w:r w:rsidRPr="00FF5176">
        <w:rPr>
          <w:rFonts w:ascii="Abadi" w:hAnsi="Abadi"/>
          <w:sz w:val="21"/>
          <w:szCs w:val="21"/>
        </w:rPr>
        <w:t>no</w:t>
      </w:r>
      <w:r>
        <w:rPr>
          <w:rFonts w:ascii="Abadi" w:hAnsi="Abadi"/>
          <w:sz w:val="21"/>
          <w:szCs w:val="21"/>
        </w:rPr>
        <w:t>,</w:t>
      </w:r>
      <w:r w:rsidRPr="00FF5176">
        <w:rPr>
          <w:rFonts w:ascii="Abadi" w:hAnsi="Abadi"/>
          <w:sz w:val="21"/>
          <w:szCs w:val="21"/>
        </w:rPr>
        <w:t xml:space="preserve"> la divulgación de la información representa un riesgo real</w:t>
      </w:r>
      <w:r>
        <w:rPr>
          <w:rFonts w:ascii="Abadi" w:hAnsi="Abadi"/>
          <w:sz w:val="21"/>
          <w:szCs w:val="21"/>
        </w:rPr>
        <w:t>,</w:t>
      </w:r>
      <w:r w:rsidRPr="00FF5176">
        <w:rPr>
          <w:rFonts w:ascii="Abadi" w:hAnsi="Abadi"/>
          <w:sz w:val="21"/>
          <w:szCs w:val="21"/>
        </w:rPr>
        <w:t xml:space="preserve"> demostrable e identificable de perjuicio significativo al interés público el público</w:t>
      </w:r>
      <w:r>
        <w:rPr>
          <w:rFonts w:ascii="Abadi" w:hAnsi="Abadi"/>
          <w:sz w:val="21"/>
          <w:szCs w:val="21"/>
        </w:rPr>
        <w:t>,</w:t>
      </w:r>
      <w:r w:rsidRPr="00FF5176">
        <w:rPr>
          <w:rFonts w:ascii="Abadi" w:hAnsi="Abadi"/>
          <w:sz w:val="21"/>
          <w:szCs w:val="21"/>
        </w:rPr>
        <w:t xml:space="preserve"> el riesgo de perjuicio que supondría la divulgación supera el interés público general que se difunda y la limitación se adecua al </w:t>
      </w:r>
      <w:r>
        <w:rPr>
          <w:rFonts w:ascii="Abadi" w:hAnsi="Abadi"/>
          <w:sz w:val="21"/>
          <w:szCs w:val="21"/>
        </w:rPr>
        <w:t xml:space="preserve">principio </w:t>
      </w:r>
      <w:r w:rsidRPr="00FF5176">
        <w:rPr>
          <w:rFonts w:ascii="Abadi" w:hAnsi="Abadi"/>
          <w:sz w:val="21"/>
          <w:szCs w:val="21"/>
        </w:rPr>
        <w:t>de proporcionalidad y representa el medio menos restrictivo disponible para evitar el perjuicio, por último</w:t>
      </w:r>
      <w:r>
        <w:rPr>
          <w:rFonts w:ascii="Abadi" w:hAnsi="Abadi"/>
          <w:sz w:val="21"/>
          <w:szCs w:val="21"/>
        </w:rPr>
        <w:t>.</w:t>
      </w:r>
    </w:p>
    <w:p w14:paraId="35EFA94C" w14:textId="77777777" w:rsidR="005F71CC" w:rsidRDefault="005F71CC" w:rsidP="005F71CC">
      <w:pPr>
        <w:jc w:val="both"/>
        <w:rPr>
          <w:rFonts w:ascii="Abadi" w:hAnsi="Abadi"/>
          <w:sz w:val="21"/>
          <w:szCs w:val="21"/>
        </w:rPr>
      </w:pPr>
    </w:p>
    <w:p w14:paraId="2B44CBE4" w14:textId="7777777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l tercer</w:t>
      </w:r>
      <w:r>
        <w:rPr>
          <w:rFonts w:ascii="Abadi" w:hAnsi="Abadi"/>
          <w:sz w:val="21"/>
          <w:szCs w:val="21"/>
        </w:rPr>
        <w:t>,</w:t>
      </w:r>
      <w:r w:rsidRPr="00FF5176">
        <w:rPr>
          <w:rFonts w:ascii="Abadi" w:hAnsi="Abadi"/>
          <w:sz w:val="21"/>
          <w:szCs w:val="21"/>
        </w:rPr>
        <w:t xml:space="preserve"> elemento se halla en el artículo 75 fracción </w:t>
      </w:r>
      <w:r>
        <w:rPr>
          <w:rFonts w:ascii="Abadi" w:hAnsi="Abadi"/>
          <w:sz w:val="21"/>
          <w:szCs w:val="21"/>
        </w:rPr>
        <w:t xml:space="preserve">II, </w:t>
      </w:r>
      <w:r w:rsidRPr="00FF5176">
        <w:rPr>
          <w:rFonts w:ascii="Abadi" w:hAnsi="Abadi"/>
          <w:sz w:val="21"/>
          <w:szCs w:val="21"/>
        </w:rPr>
        <w:t>que señala que no podrá invocarse el carácter de reservado</w:t>
      </w:r>
      <w:r>
        <w:rPr>
          <w:rFonts w:ascii="Abadi" w:hAnsi="Abadi"/>
          <w:sz w:val="21"/>
          <w:szCs w:val="21"/>
        </w:rPr>
        <w:t>,</w:t>
      </w:r>
      <w:r w:rsidRPr="00FF5176">
        <w:rPr>
          <w:rFonts w:ascii="Abadi" w:hAnsi="Abadi"/>
          <w:sz w:val="21"/>
          <w:szCs w:val="21"/>
        </w:rPr>
        <w:t xml:space="preserve"> es lo que estamos pidiendo</w:t>
      </w:r>
      <w:r>
        <w:rPr>
          <w:rFonts w:ascii="Abadi" w:hAnsi="Abadi"/>
          <w:sz w:val="21"/>
          <w:szCs w:val="21"/>
        </w:rPr>
        <w:t>,</w:t>
      </w:r>
      <w:r w:rsidRPr="00FF5176">
        <w:rPr>
          <w:rFonts w:ascii="Abadi" w:hAnsi="Abadi"/>
          <w:sz w:val="21"/>
          <w:szCs w:val="21"/>
        </w:rPr>
        <w:t xml:space="preserve"> desde que iniciamos el tema </w:t>
      </w:r>
      <w:r>
        <w:rPr>
          <w:rFonts w:ascii="Abadi" w:hAnsi="Abadi"/>
          <w:sz w:val="21"/>
          <w:szCs w:val="21"/>
        </w:rPr>
        <w:t>¡</w:t>
      </w:r>
      <w:r w:rsidRPr="00FF5176">
        <w:rPr>
          <w:rFonts w:ascii="Abadi" w:hAnsi="Abadi"/>
          <w:sz w:val="21"/>
          <w:szCs w:val="21"/>
        </w:rPr>
        <w:t>y aquí lo explico</w:t>
      </w:r>
      <w:r>
        <w:rPr>
          <w:rFonts w:ascii="Abadi" w:hAnsi="Abadi"/>
          <w:sz w:val="21"/>
          <w:szCs w:val="21"/>
        </w:rPr>
        <w:t>!</w:t>
      </w:r>
      <w:r w:rsidRPr="00FF5176">
        <w:rPr>
          <w:rFonts w:ascii="Abadi" w:hAnsi="Abadi"/>
          <w:sz w:val="21"/>
          <w:szCs w:val="21"/>
        </w:rPr>
        <w:t xml:space="preserve"> el carácter de reservado</w:t>
      </w:r>
      <w:r>
        <w:rPr>
          <w:rFonts w:ascii="Abadi" w:hAnsi="Abadi"/>
          <w:sz w:val="21"/>
          <w:szCs w:val="21"/>
        </w:rPr>
        <w:t>,</w:t>
      </w:r>
      <w:r w:rsidRPr="00FF5176">
        <w:rPr>
          <w:rFonts w:ascii="Abadi" w:hAnsi="Abadi"/>
          <w:sz w:val="21"/>
          <w:szCs w:val="21"/>
        </w:rPr>
        <w:t xml:space="preserve"> cuando se trate de información relacionado con actos de corrupción</w:t>
      </w:r>
      <w:r>
        <w:rPr>
          <w:rFonts w:ascii="Abadi" w:hAnsi="Abadi"/>
          <w:sz w:val="21"/>
          <w:szCs w:val="21"/>
        </w:rPr>
        <w:t>,</w:t>
      </w:r>
      <w:r w:rsidRPr="00FF5176">
        <w:rPr>
          <w:rFonts w:ascii="Abadi" w:hAnsi="Abadi"/>
          <w:sz w:val="21"/>
          <w:szCs w:val="21"/>
        </w:rPr>
        <w:t xml:space="preserve"> por lo anterior</w:t>
      </w:r>
      <w:r>
        <w:rPr>
          <w:rFonts w:ascii="Abadi" w:hAnsi="Abadi"/>
          <w:sz w:val="21"/>
          <w:szCs w:val="21"/>
        </w:rPr>
        <w:t>,</w:t>
      </w:r>
      <w:r w:rsidRPr="00FF5176">
        <w:rPr>
          <w:rFonts w:ascii="Abadi" w:hAnsi="Abadi"/>
          <w:sz w:val="21"/>
          <w:szCs w:val="21"/>
        </w:rPr>
        <w:t xml:space="preserve"> es </w:t>
      </w:r>
      <w:r>
        <w:rPr>
          <w:rFonts w:ascii="Abadi" w:hAnsi="Abadi"/>
          <w:sz w:val="21"/>
          <w:szCs w:val="21"/>
        </w:rPr>
        <w:t>c</w:t>
      </w:r>
      <w:r w:rsidRPr="00FF5176">
        <w:rPr>
          <w:rFonts w:ascii="Abadi" w:hAnsi="Abadi"/>
          <w:sz w:val="21"/>
          <w:szCs w:val="21"/>
        </w:rPr>
        <w:t>laro que el supuesto inicio de un procedimiento de auditoría en los términos que ese argumentó no es justificación</w:t>
      </w:r>
      <w:r>
        <w:rPr>
          <w:rFonts w:ascii="Abadi" w:hAnsi="Abadi"/>
          <w:sz w:val="21"/>
          <w:szCs w:val="21"/>
        </w:rPr>
        <w:t>,</w:t>
      </w:r>
      <w:r w:rsidRPr="00FF5176">
        <w:rPr>
          <w:rFonts w:ascii="Abadi" w:hAnsi="Abadi"/>
          <w:sz w:val="21"/>
          <w:szCs w:val="21"/>
        </w:rPr>
        <w:t xml:space="preserve"> no</w:t>
      </w:r>
      <w:r>
        <w:rPr>
          <w:rFonts w:ascii="Abadi" w:hAnsi="Abadi"/>
          <w:sz w:val="21"/>
          <w:szCs w:val="21"/>
        </w:rPr>
        <w:t>,</w:t>
      </w:r>
      <w:r w:rsidRPr="00FF5176">
        <w:rPr>
          <w:rFonts w:ascii="Abadi" w:hAnsi="Abadi"/>
          <w:sz w:val="21"/>
          <w:szCs w:val="21"/>
        </w:rPr>
        <w:t xml:space="preserve"> no traten de engañar al pueblo</w:t>
      </w:r>
      <w:r>
        <w:rPr>
          <w:rFonts w:ascii="Abadi" w:hAnsi="Abadi"/>
          <w:sz w:val="21"/>
          <w:szCs w:val="21"/>
        </w:rPr>
        <w:t>,</w:t>
      </w:r>
      <w:r w:rsidRPr="00FF5176">
        <w:rPr>
          <w:rFonts w:ascii="Abadi" w:hAnsi="Abadi"/>
          <w:sz w:val="21"/>
          <w:szCs w:val="21"/>
        </w:rPr>
        <w:t xml:space="preserve"> el pueblo no es tonto</w:t>
      </w:r>
      <w:r>
        <w:rPr>
          <w:rFonts w:ascii="Abadi" w:hAnsi="Abadi"/>
          <w:sz w:val="21"/>
          <w:szCs w:val="21"/>
        </w:rPr>
        <w:t>,</w:t>
      </w:r>
      <w:r w:rsidRPr="00FF5176">
        <w:rPr>
          <w:rFonts w:ascii="Abadi" w:hAnsi="Abadi"/>
          <w:sz w:val="21"/>
          <w:szCs w:val="21"/>
        </w:rPr>
        <w:t xml:space="preserve"> tonto es el que </w:t>
      </w:r>
      <w:r w:rsidRPr="00FF5176">
        <w:rPr>
          <w:rFonts w:ascii="Abadi" w:hAnsi="Abadi"/>
          <w:sz w:val="21"/>
          <w:szCs w:val="21"/>
        </w:rPr>
        <w:lastRenderedPageBreak/>
        <w:t xml:space="preserve">cree </w:t>
      </w:r>
      <w:r>
        <w:rPr>
          <w:rFonts w:ascii="Abadi" w:hAnsi="Abadi"/>
          <w:sz w:val="21"/>
          <w:szCs w:val="21"/>
        </w:rPr>
        <w:t>-</w:t>
      </w:r>
      <w:r w:rsidRPr="00FF5176">
        <w:rPr>
          <w:rFonts w:ascii="Abadi" w:hAnsi="Abadi"/>
          <w:sz w:val="21"/>
          <w:szCs w:val="21"/>
        </w:rPr>
        <w:t>como dice el presidente</w:t>
      </w:r>
      <w:r>
        <w:rPr>
          <w:rFonts w:ascii="Abadi" w:hAnsi="Abadi"/>
          <w:sz w:val="21"/>
          <w:szCs w:val="21"/>
        </w:rPr>
        <w:t>-</w:t>
      </w:r>
      <w:r w:rsidRPr="00FF5176">
        <w:rPr>
          <w:rFonts w:ascii="Abadi" w:hAnsi="Abadi"/>
          <w:sz w:val="21"/>
          <w:szCs w:val="21"/>
        </w:rPr>
        <w:t xml:space="preserve"> que el pueblo es tonto</w:t>
      </w:r>
      <w:r>
        <w:rPr>
          <w:rFonts w:ascii="Abadi" w:hAnsi="Abadi"/>
          <w:sz w:val="21"/>
          <w:szCs w:val="21"/>
        </w:rPr>
        <w:t xml:space="preserve">. </w:t>
      </w:r>
    </w:p>
    <w:p w14:paraId="5EC0919C" w14:textId="77777777" w:rsidR="005F71CC" w:rsidRDefault="005F71CC" w:rsidP="005F71CC">
      <w:pPr>
        <w:jc w:val="both"/>
        <w:rPr>
          <w:rFonts w:ascii="Abadi" w:hAnsi="Abadi"/>
          <w:sz w:val="21"/>
          <w:szCs w:val="21"/>
        </w:rPr>
      </w:pPr>
    </w:p>
    <w:p w14:paraId="094EAC85" w14:textId="1D2FB257" w:rsidR="005F71CC" w:rsidRDefault="005F71CC" w:rsidP="005F71CC">
      <w:pPr>
        <w:jc w:val="both"/>
        <w:rPr>
          <w:rFonts w:ascii="Abadi" w:hAnsi="Abadi"/>
          <w:sz w:val="21"/>
          <w:szCs w:val="21"/>
        </w:rPr>
      </w:pPr>
      <w:r>
        <w:rPr>
          <w:rFonts w:ascii="Abadi" w:hAnsi="Abadi"/>
          <w:sz w:val="21"/>
          <w:szCs w:val="21"/>
        </w:rPr>
        <w:t xml:space="preserve">- Nuestro argumento de esta </w:t>
      </w:r>
      <w:r w:rsidRPr="00FF5176">
        <w:rPr>
          <w:rFonts w:ascii="Abadi" w:hAnsi="Abadi"/>
          <w:sz w:val="21"/>
          <w:szCs w:val="21"/>
        </w:rPr>
        <w:t>manera</w:t>
      </w:r>
      <w:r>
        <w:rPr>
          <w:rFonts w:ascii="Abadi" w:hAnsi="Abadi"/>
          <w:sz w:val="21"/>
          <w:szCs w:val="21"/>
        </w:rPr>
        <w:t>,</w:t>
      </w:r>
      <w:r w:rsidRPr="00FF5176">
        <w:rPr>
          <w:rFonts w:ascii="Abadi" w:hAnsi="Abadi"/>
          <w:sz w:val="21"/>
          <w:szCs w:val="21"/>
        </w:rPr>
        <w:t xml:space="preserve"> desde el </w:t>
      </w:r>
      <w:r>
        <w:rPr>
          <w:rFonts w:ascii="Abadi" w:hAnsi="Abadi"/>
          <w:sz w:val="21"/>
          <w:szCs w:val="21"/>
        </w:rPr>
        <w:t>G</w:t>
      </w:r>
      <w:r w:rsidRPr="00FF5176">
        <w:rPr>
          <w:rFonts w:ascii="Abadi" w:hAnsi="Abadi"/>
          <w:sz w:val="21"/>
          <w:szCs w:val="21"/>
        </w:rPr>
        <w:t xml:space="preserve">rupo </w:t>
      </w:r>
      <w:r>
        <w:rPr>
          <w:rFonts w:ascii="Abadi" w:hAnsi="Abadi"/>
          <w:sz w:val="21"/>
          <w:szCs w:val="21"/>
        </w:rPr>
        <w:t>P</w:t>
      </w:r>
      <w:r w:rsidRPr="00FF5176">
        <w:rPr>
          <w:rFonts w:ascii="Abadi" w:hAnsi="Abadi"/>
          <w:sz w:val="21"/>
          <w:szCs w:val="21"/>
        </w:rPr>
        <w:t xml:space="preserve">arlamentario de </w:t>
      </w:r>
      <w:r>
        <w:rPr>
          <w:rFonts w:ascii="Abadi" w:hAnsi="Abadi"/>
          <w:sz w:val="21"/>
          <w:szCs w:val="21"/>
        </w:rPr>
        <w:t>M</w:t>
      </w:r>
      <w:r w:rsidRPr="00FF5176">
        <w:rPr>
          <w:rFonts w:ascii="Abadi" w:hAnsi="Abadi"/>
          <w:sz w:val="21"/>
          <w:szCs w:val="21"/>
        </w:rPr>
        <w:t xml:space="preserve">orena consideramos relevante hacer un respetuoso llamado al </w:t>
      </w:r>
      <w:r>
        <w:rPr>
          <w:rFonts w:ascii="Abadi" w:hAnsi="Abadi"/>
          <w:sz w:val="21"/>
          <w:szCs w:val="21"/>
        </w:rPr>
        <w:t>I</w:t>
      </w:r>
      <w:r w:rsidRPr="00FF5176">
        <w:rPr>
          <w:rFonts w:ascii="Abadi" w:hAnsi="Abadi"/>
          <w:sz w:val="21"/>
          <w:szCs w:val="21"/>
        </w:rPr>
        <w:t xml:space="preserve">nstituto de acceso a la </w:t>
      </w:r>
      <w:r>
        <w:rPr>
          <w:rFonts w:ascii="Abadi" w:hAnsi="Abadi"/>
          <w:sz w:val="21"/>
          <w:szCs w:val="21"/>
        </w:rPr>
        <w:t>i</w:t>
      </w:r>
      <w:r w:rsidRPr="00FF5176">
        <w:rPr>
          <w:rFonts w:ascii="Abadi" w:hAnsi="Abadi"/>
          <w:sz w:val="21"/>
          <w:szCs w:val="21"/>
        </w:rPr>
        <w:t xml:space="preserve">nformación </w:t>
      </w:r>
      <w:r>
        <w:rPr>
          <w:rFonts w:ascii="Abadi" w:hAnsi="Abadi"/>
          <w:sz w:val="21"/>
          <w:szCs w:val="21"/>
        </w:rPr>
        <w:t>P</w:t>
      </w:r>
      <w:r w:rsidRPr="00FF5176">
        <w:rPr>
          <w:rFonts w:ascii="Abadi" w:hAnsi="Abadi"/>
          <w:sz w:val="21"/>
          <w:szCs w:val="21"/>
        </w:rPr>
        <w:t xml:space="preserve">ública para el </w:t>
      </w:r>
      <w:r>
        <w:rPr>
          <w:rFonts w:ascii="Abadi" w:hAnsi="Abadi"/>
          <w:sz w:val="21"/>
          <w:szCs w:val="21"/>
        </w:rPr>
        <w:t>E</w:t>
      </w:r>
      <w:r w:rsidRPr="00FF5176">
        <w:rPr>
          <w:rFonts w:ascii="Abadi" w:hAnsi="Abadi"/>
          <w:sz w:val="21"/>
          <w:szCs w:val="21"/>
        </w:rPr>
        <w:t>stado de Guanajuato</w:t>
      </w:r>
      <w:r>
        <w:rPr>
          <w:rFonts w:ascii="Abadi" w:hAnsi="Abadi"/>
          <w:sz w:val="21"/>
          <w:szCs w:val="21"/>
        </w:rPr>
        <w:t>,</w:t>
      </w:r>
      <w:r w:rsidRPr="00FF5176">
        <w:rPr>
          <w:rFonts w:ascii="Abadi" w:hAnsi="Abadi"/>
          <w:sz w:val="21"/>
          <w:szCs w:val="21"/>
        </w:rPr>
        <w:t xml:space="preserve"> para que en el ámbito de sus atribuciones resuelva la brevedad del recurso de revisión con número de folio 111100500 150623 con apego a los principios de máxima publicidad y disponibilidad de la información</w:t>
      </w:r>
      <w:r>
        <w:rPr>
          <w:rFonts w:ascii="Abadi" w:hAnsi="Abadi"/>
          <w:sz w:val="21"/>
          <w:szCs w:val="21"/>
        </w:rPr>
        <w:t>;</w:t>
      </w:r>
      <w:r w:rsidRPr="00FF5176">
        <w:rPr>
          <w:rFonts w:ascii="Abadi" w:hAnsi="Abadi"/>
          <w:sz w:val="21"/>
          <w:szCs w:val="21"/>
        </w:rPr>
        <w:t xml:space="preserve"> así como en apego al derecho de acceso a la información adicionalmente nos parece relevante hacer un llamado al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 xml:space="preserve">jecutivo del </w:t>
      </w:r>
      <w:r>
        <w:rPr>
          <w:rFonts w:ascii="Abadi" w:hAnsi="Abadi"/>
          <w:sz w:val="21"/>
          <w:szCs w:val="21"/>
        </w:rPr>
        <w:t>E</w:t>
      </w:r>
      <w:r w:rsidRPr="00FF5176">
        <w:rPr>
          <w:rFonts w:ascii="Abadi" w:hAnsi="Abadi"/>
          <w:sz w:val="21"/>
          <w:szCs w:val="21"/>
        </w:rPr>
        <w:t xml:space="preserve">stado de Guanajuato concretamente a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D</w:t>
      </w:r>
      <w:r w:rsidRPr="00FF5176">
        <w:rPr>
          <w:rFonts w:ascii="Abadi" w:hAnsi="Abadi"/>
          <w:sz w:val="21"/>
          <w:szCs w:val="21"/>
        </w:rPr>
        <w:t xml:space="preserve">esarrollo </w:t>
      </w:r>
      <w:r>
        <w:rPr>
          <w:rFonts w:ascii="Abadi" w:hAnsi="Abadi"/>
          <w:sz w:val="21"/>
          <w:szCs w:val="21"/>
        </w:rPr>
        <w:t>S</w:t>
      </w:r>
      <w:r w:rsidRPr="00FF5176">
        <w:rPr>
          <w:rFonts w:ascii="Abadi" w:hAnsi="Abadi"/>
          <w:sz w:val="21"/>
          <w:szCs w:val="21"/>
        </w:rPr>
        <w:t xml:space="preserve">ocial y </w:t>
      </w:r>
      <w:r>
        <w:rPr>
          <w:rFonts w:ascii="Abadi" w:hAnsi="Abadi"/>
          <w:sz w:val="21"/>
          <w:szCs w:val="21"/>
        </w:rPr>
        <w:t>H</w:t>
      </w:r>
      <w:r w:rsidRPr="00FF5176">
        <w:rPr>
          <w:rFonts w:ascii="Abadi" w:hAnsi="Abadi"/>
          <w:sz w:val="21"/>
          <w:szCs w:val="21"/>
        </w:rPr>
        <w:t>umano para que en el ámbito de sus atribuciones remite a esta soberanía los comprobantes fiscales</w:t>
      </w:r>
      <w:r>
        <w:rPr>
          <w:rFonts w:ascii="Abadi" w:hAnsi="Abadi"/>
          <w:sz w:val="21"/>
          <w:szCs w:val="21"/>
        </w:rPr>
        <w:t>,</w:t>
      </w:r>
      <w:r w:rsidRPr="00FF5176">
        <w:rPr>
          <w:rFonts w:ascii="Abadi" w:hAnsi="Abadi"/>
          <w:sz w:val="21"/>
          <w:szCs w:val="21"/>
        </w:rPr>
        <w:t xml:space="preserve"> relación de gastos</w:t>
      </w:r>
      <w:r>
        <w:rPr>
          <w:rFonts w:ascii="Abadi" w:hAnsi="Abadi"/>
          <w:sz w:val="21"/>
          <w:szCs w:val="21"/>
        </w:rPr>
        <w:t>,</w:t>
      </w:r>
      <w:r w:rsidRPr="00FF5176">
        <w:rPr>
          <w:rFonts w:ascii="Abadi" w:hAnsi="Abadi"/>
          <w:sz w:val="21"/>
          <w:szCs w:val="21"/>
        </w:rPr>
        <w:t xml:space="preserve"> evidencias documental y proveedores beneficiados de cada proyecto financiado mediante el </w:t>
      </w:r>
      <w:r>
        <w:rPr>
          <w:rFonts w:ascii="Abadi" w:hAnsi="Abadi"/>
          <w:sz w:val="21"/>
          <w:szCs w:val="21"/>
        </w:rPr>
        <w:t xml:space="preserve">FIDESSEG, es </w:t>
      </w:r>
      <w:r w:rsidRPr="00FF5176">
        <w:rPr>
          <w:rFonts w:ascii="Abadi" w:hAnsi="Abadi"/>
          <w:sz w:val="21"/>
          <w:szCs w:val="21"/>
        </w:rPr>
        <w:t xml:space="preserve"> muy sencillo y </w:t>
      </w:r>
      <w:r>
        <w:rPr>
          <w:rFonts w:ascii="Abadi" w:hAnsi="Abadi"/>
          <w:sz w:val="21"/>
          <w:szCs w:val="21"/>
        </w:rPr>
        <w:t>c</w:t>
      </w:r>
      <w:r w:rsidRPr="00FF5176">
        <w:rPr>
          <w:rFonts w:ascii="Abadi" w:hAnsi="Abadi"/>
          <w:sz w:val="21"/>
          <w:szCs w:val="21"/>
        </w:rPr>
        <w:t xml:space="preserve">laro lo que pedimos y el </w:t>
      </w:r>
      <w:r>
        <w:rPr>
          <w:rFonts w:ascii="Abadi" w:hAnsi="Abadi"/>
          <w:sz w:val="21"/>
          <w:szCs w:val="21"/>
        </w:rPr>
        <w:t>“</w:t>
      </w:r>
      <w:r w:rsidRPr="00FF5176">
        <w:rPr>
          <w:rFonts w:ascii="Abadi" w:hAnsi="Abadi"/>
          <w:sz w:val="21"/>
          <w:szCs w:val="21"/>
        </w:rPr>
        <w:t>que nada debe nada teme</w:t>
      </w:r>
      <w:r>
        <w:rPr>
          <w:rFonts w:ascii="Abadi" w:hAnsi="Abadi"/>
          <w:sz w:val="21"/>
          <w:szCs w:val="21"/>
        </w:rPr>
        <w:t>”</w:t>
      </w:r>
      <w:r w:rsidRPr="00FF5176">
        <w:rPr>
          <w:rFonts w:ascii="Abadi" w:hAnsi="Abadi"/>
          <w:sz w:val="21"/>
          <w:szCs w:val="21"/>
        </w:rPr>
        <w:t xml:space="preserve"> entonces si no tememos nada yo creo que esto pues va a ser aprobado por mayoría </w:t>
      </w:r>
      <w:r>
        <w:rPr>
          <w:rFonts w:ascii="Abadi" w:hAnsi="Abadi"/>
          <w:sz w:val="21"/>
          <w:szCs w:val="21"/>
        </w:rPr>
        <w:t>¿</w:t>
      </w:r>
      <w:r w:rsidRPr="00FF5176">
        <w:rPr>
          <w:rFonts w:ascii="Abadi" w:hAnsi="Abadi"/>
          <w:sz w:val="21"/>
          <w:szCs w:val="21"/>
        </w:rPr>
        <w:t>no</w:t>
      </w:r>
      <w:r>
        <w:rPr>
          <w:rFonts w:ascii="Abadi" w:hAnsi="Abadi"/>
          <w:sz w:val="21"/>
          <w:szCs w:val="21"/>
        </w:rPr>
        <w:t>?</w:t>
      </w:r>
      <w:r w:rsidRPr="00FF5176">
        <w:rPr>
          <w:rFonts w:ascii="Abadi" w:hAnsi="Abadi"/>
          <w:sz w:val="21"/>
          <w:szCs w:val="21"/>
        </w:rPr>
        <w:t xml:space="preserve"> si realmente creemos que no hay corrupción</w:t>
      </w:r>
      <w:r>
        <w:rPr>
          <w:rFonts w:ascii="Abadi" w:hAnsi="Abadi"/>
          <w:sz w:val="21"/>
          <w:szCs w:val="21"/>
        </w:rPr>
        <w:t>,</w:t>
      </w:r>
      <w:r w:rsidRPr="00FF5176">
        <w:rPr>
          <w:rFonts w:ascii="Abadi" w:hAnsi="Abadi"/>
          <w:sz w:val="21"/>
          <w:szCs w:val="21"/>
        </w:rPr>
        <w:t xml:space="preserve"> yo creo que aquí es hora de demostrarlo a la hora d</w:t>
      </w:r>
      <w:r>
        <w:rPr>
          <w:rFonts w:ascii="Abadi" w:hAnsi="Abadi"/>
          <w:sz w:val="21"/>
          <w:szCs w:val="21"/>
        </w:rPr>
        <w:t>e</w:t>
      </w:r>
      <w:r w:rsidRPr="00FF5176">
        <w:rPr>
          <w:rFonts w:ascii="Abadi" w:hAnsi="Abadi"/>
          <w:sz w:val="21"/>
          <w:szCs w:val="21"/>
        </w:rPr>
        <w:t xml:space="preserve"> aprobarlo</w:t>
      </w:r>
      <w:r>
        <w:rPr>
          <w:rFonts w:ascii="Abadi" w:hAnsi="Abadi"/>
          <w:sz w:val="21"/>
          <w:szCs w:val="21"/>
        </w:rPr>
        <w:t>.</w:t>
      </w:r>
    </w:p>
    <w:p w14:paraId="00DD326B" w14:textId="77777777" w:rsidR="005F71CC" w:rsidRDefault="005F71CC" w:rsidP="005F71CC">
      <w:pPr>
        <w:jc w:val="both"/>
        <w:rPr>
          <w:rFonts w:ascii="Abadi" w:hAnsi="Abadi"/>
          <w:sz w:val="21"/>
          <w:szCs w:val="21"/>
        </w:rPr>
      </w:pPr>
    </w:p>
    <w:p w14:paraId="5A81740D" w14:textId="7777777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n mérito de lo anterior expuesto fundado y motivado</w:t>
      </w:r>
      <w:r>
        <w:rPr>
          <w:rFonts w:ascii="Abadi" w:hAnsi="Abadi"/>
          <w:sz w:val="21"/>
          <w:szCs w:val="21"/>
        </w:rPr>
        <w:t>,</w:t>
      </w:r>
      <w:r w:rsidRPr="00FF5176">
        <w:rPr>
          <w:rFonts w:ascii="Abadi" w:hAnsi="Abadi"/>
          <w:sz w:val="21"/>
          <w:szCs w:val="21"/>
        </w:rPr>
        <w:t xml:space="preserve"> nos permitimos someter a la consideración de esta </w:t>
      </w:r>
      <w:r>
        <w:rPr>
          <w:rFonts w:ascii="Abadi" w:hAnsi="Abadi"/>
          <w:sz w:val="21"/>
          <w:szCs w:val="21"/>
        </w:rPr>
        <w:t>H</w:t>
      </w:r>
      <w:r w:rsidRPr="00FF5176">
        <w:rPr>
          <w:rFonts w:ascii="Abadi" w:hAnsi="Abadi"/>
          <w:sz w:val="21"/>
          <w:szCs w:val="21"/>
        </w:rPr>
        <w:t xml:space="preserve">onorable </w:t>
      </w:r>
      <w:r>
        <w:rPr>
          <w:rFonts w:ascii="Abadi" w:hAnsi="Abadi"/>
          <w:sz w:val="21"/>
          <w:szCs w:val="21"/>
        </w:rPr>
        <w:t>A</w:t>
      </w:r>
      <w:r w:rsidRPr="00FF5176">
        <w:rPr>
          <w:rFonts w:ascii="Abadi" w:hAnsi="Abadi"/>
          <w:sz w:val="21"/>
          <w:szCs w:val="21"/>
        </w:rPr>
        <w:t>samblea la siguiente propuesta de</w:t>
      </w:r>
      <w:r>
        <w:rPr>
          <w:rFonts w:ascii="Abadi" w:hAnsi="Abadi"/>
          <w:sz w:val="21"/>
          <w:szCs w:val="21"/>
        </w:rPr>
        <w:t>:</w:t>
      </w:r>
    </w:p>
    <w:p w14:paraId="13429A59" w14:textId="77777777" w:rsidR="005F71CC" w:rsidRDefault="005F71CC" w:rsidP="005F71CC">
      <w:pPr>
        <w:jc w:val="both"/>
        <w:rPr>
          <w:rFonts w:ascii="Abadi" w:hAnsi="Abadi"/>
          <w:sz w:val="21"/>
          <w:szCs w:val="21"/>
        </w:rPr>
      </w:pPr>
    </w:p>
    <w:p w14:paraId="334DF489" w14:textId="77777777" w:rsidR="005F71CC" w:rsidRDefault="005F71CC" w:rsidP="005F71CC">
      <w:pPr>
        <w:jc w:val="both"/>
        <w:rPr>
          <w:rFonts w:ascii="Abadi" w:hAnsi="Abadi"/>
          <w:sz w:val="21"/>
          <w:szCs w:val="21"/>
        </w:rPr>
      </w:pPr>
      <w:r>
        <w:rPr>
          <w:rFonts w:ascii="Abadi" w:hAnsi="Abadi"/>
          <w:sz w:val="21"/>
          <w:szCs w:val="21"/>
        </w:rPr>
        <w:t>- P</w:t>
      </w:r>
      <w:r w:rsidRPr="00FF5176">
        <w:rPr>
          <w:rFonts w:ascii="Abadi" w:hAnsi="Abadi"/>
          <w:sz w:val="21"/>
          <w:szCs w:val="21"/>
        </w:rPr>
        <w:t>rimero</w:t>
      </w:r>
      <w:r>
        <w:rPr>
          <w:rFonts w:ascii="Abadi" w:hAnsi="Abadi"/>
          <w:sz w:val="21"/>
          <w:szCs w:val="21"/>
        </w:rPr>
        <w:t>,</w:t>
      </w:r>
      <w:r w:rsidRPr="00FF5176">
        <w:rPr>
          <w:rFonts w:ascii="Abadi" w:hAnsi="Abadi"/>
          <w:sz w:val="21"/>
          <w:szCs w:val="21"/>
        </w:rPr>
        <w:t xml:space="preserve"> la </w:t>
      </w:r>
      <w:r>
        <w:rPr>
          <w:rFonts w:ascii="Abadi" w:hAnsi="Abadi"/>
          <w:sz w:val="21"/>
          <w:szCs w:val="21"/>
        </w:rPr>
        <w:t xml:space="preserve">Sexagésima Quinta Legislatura </w:t>
      </w:r>
      <w:r w:rsidRPr="00FF5176">
        <w:rPr>
          <w:rFonts w:ascii="Abadi" w:hAnsi="Abadi"/>
          <w:sz w:val="21"/>
          <w:szCs w:val="21"/>
        </w:rPr>
        <w:t xml:space="preserve">del </w:t>
      </w:r>
      <w:r>
        <w:rPr>
          <w:rFonts w:ascii="Abadi" w:hAnsi="Abadi"/>
          <w:sz w:val="21"/>
          <w:szCs w:val="21"/>
        </w:rPr>
        <w:t>Es</w:t>
      </w:r>
      <w:r w:rsidRPr="00FF5176">
        <w:rPr>
          <w:rFonts w:ascii="Abadi" w:hAnsi="Abadi"/>
          <w:sz w:val="21"/>
          <w:szCs w:val="21"/>
        </w:rPr>
        <w:t>tado</w:t>
      </w:r>
      <w:r>
        <w:rPr>
          <w:rFonts w:ascii="Abadi" w:hAnsi="Abadi"/>
          <w:sz w:val="21"/>
          <w:szCs w:val="21"/>
        </w:rPr>
        <w:t xml:space="preserve"> L</w:t>
      </w:r>
      <w:r w:rsidRPr="00FF5176">
        <w:rPr>
          <w:rFonts w:ascii="Abadi" w:hAnsi="Abadi"/>
          <w:sz w:val="21"/>
          <w:szCs w:val="21"/>
        </w:rPr>
        <w:t xml:space="preserve">ibre y </w:t>
      </w:r>
      <w:r>
        <w:rPr>
          <w:rFonts w:ascii="Abadi" w:hAnsi="Abadi"/>
          <w:sz w:val="21"/>
          <w:szCs w:val="21"/>
        </w:rPr>
        <w:t>S</w:t>
      </w:r>
      <w:r w:rsidRPr="00FF5176">
        <w:rPr>
          <w:rFonts w:ascii="Abadi" w:hAnsi="Abadi"/>
          <w:sz w:val="21"/>
          <w:szCs w:val="21"/>
        </w:rPr>
        <w:t>oberano de Guanajuato</w:t>
      </w:r>
      <w:r>
        <w:rPr>
          <w:rFonts w:ascii="Abadi" w:hAnsi="Abadi"/>
          <w:sz w:val="21"/>
          <w:szCs w:val="21"/>
        </w:rPr>
        <w:t>,</w:t>
      </w:r>
      <w:r w:rsidRPr="00FF5176">
        <w:rPr>
          <w:rFonts w:ascii="Abadi" w:hAnsi="Abadi"/>
          <w:sz w:val="21"/>
          <w:szCs w:val="21"/>
        </w:rPr>
        <w:t xml:space="preserve"> acuerda emitir un atento exhorto al </w:t>
      </w:r>
      <w:r>
        <w:rPr>
          <w:rFonts w:ascii="Abadi" w:hAnsi="Abadi"/>
          <w:sz w:val="21"/>
          <w:szCs w:val="21"/>
        </w:rPr>
        <w:t>I</w:t>
      </w:r>
      <w:r w:rsidRPr="00FF5176">
        <w:rPr>
          <w:rFonts w:ascii="Abadi" w:hAnsi="Abadi"/>
          <w:sz w:val="21"/>
          <w:szCs w:val="21"/>
        </w:rPr>
        <w:t xml:space="preserve">nstituto de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 xml:space="preserve">nformación </w:t>
      </w:r>
      <w:r>
        <w:rPr>
          <w:rFonts w:ascii="Abadi" w:hAnsi="Abadi"/>
          <w:sz w:val="21"/>
          <w:szCs w:val="21"/>
        </w:rPr>
        <w:t>P</w:t>
      </w:r>
      <w:r w:rsidRPr="00FF5176">
        <w:rPr>
          <w:rFonts w:ascii="Abadi" w:hAnsi="Abadi"/>
          <w:sz w:val="21"/>
          <w:szCs w:val="21"/>
        </w:rPr>
        <w:t xml:space="preserve">ública del </w:t>
      </w:r>
      <w:r>
        <w:rPr>
          <w:rFonts w:ascii="Abadi" w:hAnsi="Abadi"/>
          <w:sz w:val="21"/>
          <w:szCs w:val="21"/>
        </w:rPr>
        <w:t>E</w:t>
      </w:r>
      <w:r w:rsidRPr="00FF5176">
        <w:rPr>
          <w:rFonts w:ascii="Abadi" w:hAnsi="Abadi"/>
          <w:sz w:val="21"/>
          <w:szCs w:val="21"/>
        </w:rPr>
        <w:t>stado para que en el ámbito de sus atribuciones resuelva a la brevedad el recurso de revisión con el número de folio que ya les dije con apego a los principios de máxima publicidad y disponibilidad de la información</w:t>
      </w:r>
      <w:r>
        <w:rPr>
          <w:rFonts w:ascii="Abadi" w:hAnsi="Abadi"/>
          <w:sz w:val="21"/>
          <w:szCs w:val="21"/>
        </w:rPr>
        <w:t>.</w:t>
      </w:r>
    </w:p>
    <w:p w14:paraId="04645ADA" w14:textId="77777777" w:rsidR="005F71CC" w:rsidRDefault="005F71CC" w:rsidP="005F71CC">
      <w:pPr>
        <w:jc w:val="both"/>
        <w:rPr>
          <w:rFonts w:ascii="Abadi" w:hAnsi="Abadi"/>
          <w:sz w:val="21"/>
          <w:szCs w:val="21"/>
        </w:rPr>
      </w:pPr>
    </w:p>
    <w:p w14:paraId="50AAEF21" w14:textId="77777777" w:rsidR="005F71CC" w:rsidRDefault="005F71CC" w:rsidP="005F71CC">
      <w:pPr>
        <w:jc w:val="both"/>
        <w:rPr>
          <w:rFonts w:ascii="Abadi" w:hAnsi="Abadi"/>
          <w:sz w:val="21"/>
          <w:szCs w:val="21"/>
        </w:rPr>
      </w:pPr>
      <w:r>
        <w:rPr>
          <w:rFonts w:ascii="Abadi" w:hAnsi="Abadi"/>
          <w:sz w:val="21"/>
          <w:szCs w:val="21"/>
        </w:rPr>
        <w:t>- S</w:t>
      </w:r>
      <w:r w:rsidRPr="00FF5176">
        <w:rPr>
          <w:rFonts w:ascii="Abadi" w:hAnsi="Abadi"/>
          <w:sz w:val="21"/>
          <w:szCs w:val="21"/>
        </w:rPr>
        <w:t>egundo</w:t>
      </w:r>
      <w:r>
        <w:rPr>
          <w:rFonts w:ascii="Abadi" w:hAnsi="Abadi"/>
          <w:sz w:val="21"/>
          <w:szCs w:val="21"/>
        </w:rPr>
        <w:t>,</w:t>
      </w:r>
      <w:r w:rsidRPr="00FF5176">
        <w:rPr>
          <w:rFonts w:ascii="Abadi" w:hAnsi="Abadi"/>
          <w:sz w:val="21"/>
          <w:szCs w:val="21"/>
        </w:rPr>
        <w:t xml:space="preserve"> la </w:t>
      </w:r>
      <w:r>
        <w:rPr>
          <w:rFonts w:ascii="Abadi" w:hAnsi="Abadi"/>
          <w:sz w:val="21"/>
          <w:szCs w:val="21"/>
        </w:rPr>
        <w:t xml:space="preserve">Sexagésima Quinta Legislatura </w:t>
      </w:r>
      <w:r w:rsidRPr="00FF5176">
        <w:rPr>
          <w:rFonts w:ascii="Abadi" w:hAnsi="Abadi"/>
          <w:sz w:val="21"/>
          <w:szCs w:val="21"/>
        </w:rPr>
        <w:t xml:space="preserve">del </w:t>
      </w:r>
      <w:r>
        <w:rPr>
          <w:rFonts w:ascii="Abadi" w:hAnsi="Abadi"/>
          <w:sz w:val="21"/>
          <w:szCs w:val="21"/>
        </w:rPr>
        <w:t>E</w:t>
      </w:r>
      <w:r w:rsidRPr="00FF5176">
        <w:rPr>
          <w:rFonts w:ascii="Abadi" w:hAnsi="Abadi"/>
          <w:sz w:val="21"/>
          <w:szCs w:val="21"/>
        </w:rPr>
        <w:t xml:space="preserve">stado </w:t>
      </w:r>
      <w:r>
        <w:rPr>
          <w:rFonts w:ascii="Abadi" w:hAnsi="Abadi"/>
          <w:sz w:val="21"/>
          <w:szCs w:val="21"/>
        </w:rPr>
        <w:t>L</w:t>
      </w:r>
      <w:r w:rsidRPr="00FF5176">
        <w:rPr>
          <w:rFonts w:ascii="Abadi" w:hAnsi="Abadi"/>
          <w:sz w:val="21"/>
          <w:szCs w:val="21"/>
        </w:rPr>
        <w:t xml:space="preserve">ibre y </w:t>
      </w:r>
      <w:r>
        <w:rPr>
          <w:rFonts w:ascii="Abadi" w:hAnsi="Abadi"/>
          <w:sz w:val="21"/>
          <w:szCs w:val="21"/>
        </w:rPr>
        <w:t>S</w:t>
      </w:r>
      <w:r w:rsidRPr="00FF5176">
        <w:rPr>
          <w:rFonts w:ascii="Abadi" w:hAnsi="Abadi"/>
          <w:sz w:val="21"/>
          <w:szCs w:val="21"/>
        </w:rPr>
        <w:t xml:space="preserve">oberano de Guanajuato acuerda emitir un atento exhorto al </w:t>
      </w:r>
      <w:r>
        <w:rPr>
          <w:rFonts w:ascii="Abadi" w:hAnsi="Abadi"/>
          <w:sz w:val="21"/>
          <w:szCs w:val="21"/>
        </w:rPr>
        <w:t>G</w:t>
      </w:r>
      <w:r w:rsidRPr="00FF5176">
        <w:rPr>
          <w:rFonts w:ascii="Abadi" w:hAnsi="Abadi"/>
          <w:sz w:val="21"/>
          <w:szCs w:val="21"/>
        </w:rPr>
        <w:t xml:space="preserve">obernador del </w:t>
      </w:r>
      <w:r>
        <w:rPr>
          <w:rFonts w:ascii="Abadi" w:hAnsi="Abadi"/>
          <w:sz w:val="21"/>
          <w:szCs w:val="21"/>
        </w:rPr>
        <w:t>E</w:t>
      </w:r>
      <w:r w:rsidRPr="00FF5176">
        <w:rPr>
          <w:rFonts w:ascii="Abadi" w:hAnsi="Abadi"/>
          <w:sz w:val="21"/>
          <w:szCs w:val="21"/>
        </w:rPr>
        <w:t xml:space="preserve">stado de Guanajuato Diego </w:t>
      </w:r>
      <w:r>
        <w:rPr>
          <w:rFonts w:ascii="Abadi" w:hAnsi="Abadi"/>
          <w:sz w:val="21"/>
          <w:szCs w:val="21"/>
        </w:rPr>
        <w:t>S</w:t>
      </w:r>
      <w:r w:rsidRPr="00FF5176">
        <w:rPr>
          <w:rFonts w:ascii="Abadi" w:hAnsi="Abadi"/>
          <w:sz w:val="21"/>
          <w:szCs w:val="21"/>
        </w:rPr>
        <w:t>inhu</w:t>
      </w:r>
      <w:r>
        <w:rPr>
          <w:rFonts w:ascii="Abadi" w:hAnsi="Abadi"/>
          <w:sz w:val="21"/>
          <w:szCs w:val="21"/>
        </w:rPr>
        <w:t>e,</w:t>
      </w:r>
      <w:r w:rsidRPr="00FF5176">
        <w:rPr>
          <w:rFonts w:ascii="Abadi" w:hAnsi="Abadi"/>
          <w:sz w:val="21"/>
          <w:szCs w:val="21"/>
        </w:rPr>
        <w:t xml:space="preserve"> para instruir a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D</w:t>
      </w:r>
      <w:r w:rsidRPr="00FF5176">
        <w:rPr>
          <w:rFonts w:ascii="Abadi" w:hAnsi="Abadi"/>
          <w:sz w:val="21"/>
          <w:szCs w:val="21"/>
        </w:rPr>
        <w:t xml:space="preserve">esarrollo </w:t>
      </w:r>
      <w:r>
        <w:rPr>
          <w:rFonts w:ascii="Abadi" w:hAnsi="Abadi"/>
          <w:sz w:val="21"/>
          <w:szCs w:val="21"/>
        </w:rPr>
        <w:t>S</w:t>
      </w:r>
      <w:r w:rsidRPr="00FF5176">
        <w:rPr>
          <w:rFonts w:ascii="Abadi" w:hAnsi="Abadi"/>
          <w:sz w:val="21"/>
          <w:szCs w:val="21"/>
        </w:rPr>
        <w:t xml:space="preserve">ocial y </w:t>
      </w:r>
      <w:r>
        <w:rPr>
          <w:rFonts w:ascii="Abadi" w:hAnsi="Abadi"/>
          <w:sz w:val="21"/>
          <w:szCs w:val="21"/>
        </w:rPr>
        <w:t>H</w:t>
      </w:r>
      <w:r w:rsidRPr="00FF5176">
        <w:rPr>
          <w:rFonts w:ascii="Abadi" w:hAnsi="Abadi"/>
          <w:sz w:val="21"/>
          <w:szCs w:val="21"/>
        </w:rPr>
        <w:t xml:space="preserve">umano a que remita esta soberanía la siguiente información respecto a cada uno de los proyectos financiados mediante el </w:t>
      </w:r>
      <w:r>
        <w:rPr>
          <w:rFonts w:ascii="Abadi" w:hAnsi="Abadi"/>
          <w:sz w:val="21"/>
          <w:szCs w:val="21"/>
        </w:rPr>
        <w:t>FIDESSEG</w:t>
      </w:r>
      <w:r w:rsidRPr="00FF5176">
        <w:rPr>
          <w:rFonts w:ascii="Abadi" w:hAnsi="Abadi"/>
          <w:sz w:val="21"/>
          <w:szCs w:val="21"/>
        </w:rPr>
        <w:t xml:space="preserve"> del 2021 a la fecha</w:t>
      </w:r>
      <w:r>
        <w:rPr>
          <w:rFonts w:ascii="Abadi" w:hAnsi="Abadi"/>
          <w:sz w:val="21"/>
          <w:szCs w:val="21"/>
        </w:rPr>
        <w:t>.</w:t>
      </w:r>
    </w:p>
    <w:p w14:paraId="53BDBF24" w14:textId="77777777" w:rsidR="005F71CC" w:rsidRDefault="005F71CC" w:rsidP="005F71CC">
      <w:pPr>
        <w:jc w:val="both"/>
        <w:rPr>
          <w:rFonts w:ascii="Abadi" w:hAnsi="Abadi"/>
          <w:sz w:val="21"/>
          <w:szCs w:val="21"/>
        </w:rPr>
      </w:pPr>
    </w:p>
    <w:p w14:paraId="48A4AA24" w14:textId="77777777" w:rsidR="005F71CC" w:rsidRDefault="005F71CC" w:rsidP="005F71CC">
      <w:pPr>
        <w:jc w:val="both"/>
        <w:rPr>
          <w:rFonts w:ascii="Abadi" w:hAnsi="Abadi"/>
          <w:sz w:val="21"/>
          <w:szCs w:val="21"/>
        </w:rPr>
      </w:pPr>
      <w:r>
        <w:rPr>
          <w:rFonts w:ascii="Abadi" w:hAnsi="Abadi"/>
          <w:sz w:val="21"/>
          <w:szCs w:val="21"/>
        </w:rPr>
        <w:t>- N</w:t>
      </w:r>
      <w:r w:rsidRPr="00FF5176">
        <w:rPr>
          <w:rFonts w:ascii="Abadi" w:hAnsi="Abadi"/>
          <w:sz w:val="21"/>
          <w:szCs w:val="21"/>
        </w:rPr>
        <w:t>ada más queremos la relación de gastos por proyecto</w:t>
      </w:r>
      <w:r>
        <w:rPr>
          <w:rFonts w:ascii="Abadi" w:hAnsi="Abadi"/>
          <w:sz w:val="21"/>
          <w:szCs w:val="21"/>
        </w:rPr>
        <w:t>,</w:t>
      </w:r>
      <w:r w:rsidRPr="00FF5176">
        <w:rPr>
          <w:rFonts w:ascii="Abadi" w:hAnsi="Abadi"/>
          <w:sz w:val="21"/>
          <w:szCs w:val="21"/>
        </w:rPr>
        <w:t xml:space="preserve"> los comprobantes fiscales de los gastos de cada proyecto</w:t>
      </w:r>
      <w:r>
        <w:rPr>
          <w:rFonts w:ascii="Abadi" w:hAnsi="Abadi"/>
          <w:sz w:val="21"/>
          <w:szCs w:val="21"/>
        </w:rPr>
        <w:t>,</w:t>
      </w:r>
      <w:r w:rsidRPr="00FF5176">
        <w:rPr>
          <w:rFonts w:ascii="Abadi" w:hAnsi="Abadi"/>
          <w:sz w:val="21"/>
          <w:szCs w:val="21"/>
        </w:rPr>
        <w:t xml:space="preserve"> proveedores de bienes y servicios contratados por cada proyecto</w:t>
      </w:r>
      <w:r>
        <w:rPr>
          <w:rFonts w:ascii="Abadi" w:hAnsi="Abadi"/>
          <w:sz w:val="21"/>
          <w:szCs w:val="21"/>
        </w:rPr>
        <w:t>,</w:t>
      </w:r>
      <w:r w:rsidRPr="00FF5176">
        <w:rPr>
          <w:rFonts w:ascii="Abadi" w:hAnsi="Abadi"/>
          <w:sz w:val="21"/>
          <w:szCs w:val="21"/>
        </w:rPr>
        <w:t xml:space="preserve"> evidencia documental del ejercicio de recursos públicos de cada proyecto y vuelvo a repetir para terminar diputadas y diputados</w:t>
      </w:r>
      <w:r>
        <w:rPr>
          <w:rFonts w:ascii="Abadi" w:hAnsi="Abadi"/>
          <w:sz w:val="21"/>
          <w:szCs w:val="21"/>
        </w:rPr>
        <w:t>,</w:t>
      </w:r>
      <w:r w:rsidRPr="00FF5176">
        <w:rPr>
          <w:rFonts w:ascii="Abadi" w:hAnsi="Abadi"/>
          <w:sz w:val="21"/>
          <w:szCs w:val="21"/>
        </w:rPr>
        <w:t xml:space="preserve"> bueno ahorita si hay oportunidad pues nos volvemos a subir</w:t>
      </w:r>
      <w:r>
        <w:rPr>
          <w:rFonts w:ascii="Abadi" w:hAnsi="Abadi"/>
          <w:sz w:val="21"/>
          <w:szCs w:val="21"/>
        </w:rPr>
        <w:t>,</w:t>
      </w:r>
      <w:r w:rsidRPr="00FF5176">
        <w:rPr>
          <w:rFonts w:ascii="Abadi" w:hAnsi="Abadi"/>
          <w:sz w:val="21"/>
          <w:szCs w:val="21"/>
        </w:rPr>
        <w:t xml:space="preserve"> pero ya no leer tanta</w:t>
      </w:r>
      <w:r>
        <w:rPr>
          <w:rFonts w:ascii="Abadi" w:hAnsi="Abadi"/>
          <w:sz w:val="21"/>
          <w:szCs w:val="21"/>
        </w:rPr>
        <w:t>,</w:t>
      </w:r>
      <w:r w:rsidRPr="00FF5176">
        <w:rPr>
          <w:rFonts w:ascii="Abadi" w:hAnsi="Abadi"/>
          <w:sz w:val="21"/>
          <w:szCs w:val="21"/>
        </w:rPr>
        <w:t xml:space="preserve"> tantas hojas</w:t>
      </w:r>
      <w:r>
        <w:rPr>
          <w:rFonts w:ascii="Abadi" w:hAnsi="Abadi"/>
          <w:sz w:val="21"/>
          <w:szCs w:val="21"/>
        </w:rPr>
        <w:t>,</w:t>
      </w:r>
      <w:r w:rsidRPr="00FF5176">
        <w:rPr>
          <w:rFonts w:ascii="Abadi" w:hAnsi="Abadi"/>
          <w:sz w:val="21"/>
          <w:szCs w:val="21"/>
        </w:rPr>
        <w:t xml:space="preserve"> pero sí vuelvo a repetir</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el que nada debe</w:t>
      </w:r>
      <w:r>
        <w:rPr>
          <w:rFonts w:ascii="Abadi" w:hAnsi="Abadi"/>
          <w:sz w:val="21"/>
          <w:szCs w:val="21"/>
        </w:rPr>
        <w:t>,</w:t>
      </w:r>
      <w:r w:rsidRPr="00FF5176">
        <w:rPr>
          <w:rFonts w:ascii="Abadi" w:hAnsi="Abadi"/>
          <w:sz w:val="21"/>
          <w:szCs w:val="21"/>
        </w:rPr>
        <w:t xml:space="preserve"> nada teme</w:t>
      </w:r>
      <w:r>
        <w:rPr>
          <w:rFonts w:ascii="Abadi" w:hAnsi="Abadi"/>
          <w:sz w:val="21"/>
          <w:szCs w:val="21"/>
        </w:rPr>
        <w:t>”</w:t>
      </w:r>
      <w:r w:rsidRPr="00FF5176">
        <w:rPr>
          <w:rFonts w:ascii="Abadi" w:hAnsi="Abadi"/>
          <w:sz w:val="21"/>
          <w:szCs w:val="21"/>
        </w:rPr>
        <w:t xml:space="preserve"> yo no creo que exista problema si creemos que tenemos un gobierno que trabaja en pro del pueblo y no se beneficia del pueblo con respaldar y apoyar que nos den información</w:t>
      </w:r>
      <w:r>
        <w:rPr>
          <w:rFonts w:ascii="Abadi" w:hAnsi="Abadi"/>
          <w:sz w:val="21"/>
          <w:szCs w:val="21"/>
        </w:rPr>
        <w:t>,</w:t>
      </w:r>
      <w:r w:rsidRPr="00FF5176">
        <w:rPr>
          <w:rFonts w:ascii="Abadi" w:hAnsi="Abadi"/>
          <w:sz w:val="21"/>
          <w:szCs w:val="21"/>
        </w:rPr>
        <w:t xml:space="preserve"> la información que estamos solicitando y así nosotros mismos decirle al pueblo en que se utilizó el recurso del </w:t>
      </w:r>
      <w:r>
        <w:rPr>
          <w:rFonts w:ascii="Abadi" w:hAnsi="Abadi"/>
          <w:sz w:val="21"/>
          <w:szCs w:val="21"/>
        </w:rPr>
        <w:t>FIDESSEG</w:t>
      </w:r>
      <w:r w:rsidRPr="00FF5176">
        <w:rPr>
          <w:rFonts w:ascii="Abadi" w:hAnsi="Abadi"/>
          <w:sz w:val="21"/>
          <w:szCs w:val="21"/>
        </w:rPr>
        <w:t xml:space="preserve"> muchísimas gracias diputada president</w:t>
      </w:r>
      <w:r>
        <w:rPr>
          <w:rFonts w:ascii="Abadi" w:hAnsi="Abadi"/>
          <w:sz w:val="21"/>
          <w:szCs w:val="21"/>
        </w:rPr>
        <w:t xml:space="preserve">a. </w:t>
      </w:r>
    </w:p>
    <w:p w14:paraId="1B2FF6E3" w14:textId="77777777" w:rsidR="005F71CC" w:rsidRDefault="005F71CC" w:rsidP="005F71CC">
      <w:pPr>
        <w:jc w:val="both"/>
        <w:rPr>
          <w:rFonts w:ascii="Abadi" w:hAnsi="Abadi"/>
          <w:sz w:val="21"/>
          <w:szCs w:val="21"/>
        </w:rPr>
      </w:pPr>
    </w:p>
    <w:p w14:paraId="70200928" w14:textId="77777777" w:rsidR="005F71CC" w:rsidRDefault="005F71CC" w:rsidP="005F71CC">
      <w:pPr>
        <w:jc w:val="both"/>
        <w:rPr>
          <w:rFonts w:ascii="Abadi" w:hAnsi="Abadi"/>
          <w:sz w:val="21"/>
          <w:szCs w:val="21"/>
        </w:rPr>
      </w:pPr>
      <w:r>
        <w:rPr>
          <w:rFonts w:ascii="Abadi" w:hAnsi="Abadi"/>
          <w:sz w:val="21"/>
          <w:szCs w:val="21"/>
        </w:rPr>
        <w:t xml:space="preserve">- Muchísimas gracias, diputada presidenta es cuánto. </w:t>
      </w:r>
    </w:p>
    <w:p w14:paraId="39A74189" w14:textId="77777777" w:rsidR="005F71CC" w:rsidRPr="00FF5176" w:rsidRDefault="005F71CC" w:rsidP="005F71CC">
      <w:pPr>
        <w:jc w:val="both"/>
        <w:rPr>
          <w:rFonts w:ascii="Abadi" w:hAnsi="Abadi"/>
          <w:sz w:val="21"/>
          <w:szCs w:val="21"/>
        </w:rPr>
      </w:pPr>
    </w:p>
    <w:p w14:paraId="180C3AD2" w14:textId="77777777" w:rsidR="005F71CC" w:rsidRDefault="005F71CC" w:rsidP="005F71CC">
      <w:pPr>
        <w:ind w:firstLine="708"/>
        <w:jc w:val="both"/>
        <w:rPr>
          <w:rFonts w:ascii="Abadi" w:hAnsi="Abadi"/>
          <w:sz w:val="21"/>
          <w:szCs w:val="21"/>
        </w:rPr>
      </w:pPr>
      <w:r w:rsidRPr="00B561D5">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diputada</w:t>
      </w:r>
      <w:r>
        <w:rPr>
          <w:rFonts w:ascii="Abadi" w:hAnsi="Abadi"/>
          <w:sz w:val="21"/>
          <w:szCs w:val="21"/>
        </w:rPr>
        <w:t>.</w:t>
      </w:r>
    </w:p>
    <w:p w14:paraId="2A2D0A82" w14:textId="77777777" w:rsidR="005F71CC" w:rsidRDefault="005F71CC" w:rsidP="005F71CC">
      <w:pPr>
        <w:ind w:firstLine="708"/>
        <w:jc w:val="both"/>
        <w:rPr>
          <w:rFonts w:ascii="Abadi" w:hAnsi="Abadi"/>
          <w:sz w:val="21"/>
          <w:szCs w:val="21"/>
        </w:rPr>
      </w:pPr>
    </w:p>
    <w:p w14:paraId="2839445C" w14:textId="77777777" w:rsidR="005F71CC" w:rsidRDefault="005F71CC" w:rsidP="005F71CC">
      <w:pPr>
        <w:ind w:firstLine="708"/>
        <w:jc w:val="both"/>
        <w:rPr>
          <w:rFonts w:ascii="Abadi" w:hAnsi="Abadi"/>
          <w:sz w:val="21"/>
          <w:szCs w:val="21"/>
        </w:rPr>
      </w:pPr>
      <w:r>
        <w:rPr>
          <w:rFonts w:ascii="Abadi" w:hAnsi="Abadi"/>
          <w:sz w:val="21"/>
          <w:szCs w:val="21"/>
        </w:rPr>
        <w:t>- En</w:t>
      </w:r>
      <w:r w:rsidRPr="00FF5176">
        <w:rPr>
          <w:rFonts w:ascii="Abadi" w:hAnsi="Abadi"/>
          <w:sz w:val="21"/>
          <w:szCs w:val="21"/>
        </w:rPr>
        <w:t xml:space="preserve"> los términos solicitados por las y los proponentes se somete a la </w:t>
      </w:r>
      <w:r>
        <w:rPr>
          <w:rFonts w:ascii="Abadi" w:hAnsi="Abadi"/>
          <w:sz w:val="21"/>
          <w:szCs w:val="21"/>
        </w:rPr>
        <w:t>A</w:t>
      </w:r>
      <w:r w:rsidRPr="00FF5176">
        <w:rPr>
          <w:rFonts w:ascii="Abadi" w:hAnsi="Abadi"/>
          <w:sz w:val="21"/>
          <w:szCs w:val="21"/>
        </w:rPr>
        <w:t xml:space="preserve">samblea se declare de obvia resolución la propuesta de punto de acuerdo con fundamento en lo dispuesto por el artículo 177 de nuestra </w:t>
      </w:r>
      <w:r>
        <w:rPr>
          <w:rFonts w:ascii="Abadi" w:hAnsi="Abadi"/>
          <w:sz w:val="21"/>
          <w:szCs w:val="21"/>
        </w:rPr>
        <w:t>L</w:t>
      </w:r>
      <w:r w:rsidRPr="00FF5176">
        <w:rPr>
          <w:rFonts w:ascii="Abadi" w:hAnsi="Abadi"/>
          <w:sz w:val="21"/>
          <w:szCs w:val="21"/>
        </w:rPr>
        <w:t xml:space="preserve">ey </w:t>
      </w:r>
      <w:r>
        <w:rPr>
          <w:rFonts w:ascii="Abadi" w:hAnsi="Abadi"/>
          <w:sz w:val="21"/>
          <w:szCs w:val="21"/>
        </w:rPr>
        <w:t>O</w:t>
      </w:r>
      <w:r w:rsidRPr="00FF5176">
        <w:rPr>
          <w:rFonts w:ascii="Abadi" w:hAnsi="Abadi"/>
          <w:sz w:val="21"/>
          <w:szCs w:val="21"/>
        </w:rPr>
        <w:t>rgánica</w:t>
      </w:r>
    </w:p>
    <w:p w14:paraId="38004E7F" w14:textId="77777777" w:rsidR="005F71CC" w:rsidRDefault="005F71CC" w:rsidP="005F71CC">
      <w:pPr>
        <w:ind w:firstLine="708"/>
        <w:jc w:val="both"/>
        <w:rPr>
          <w:rFonts w:ascii="Abadi" w:hAnsi="Abadi"/>
          <w:sz w:val="21"/>
          <w:szCs w:val="21"/>
        </w:rPr>
      </w:pPr>
      <w:r>
        <w:rPr>
          <w:rFonts w:ascii="Abadi" w:hAnsi="Abadi"/>
          <w:sz w:val="21"/>
          <w:szCs w:val="21"/>
        </w:rPr>
        <w:t>- S</w:t>
      </w:r>
      <w:r w:rsidRPr="00FF5176">
        <w:rPr>
          <w:rFonts w:ascii="Abadi" w:hAnsi="Abadi"/>
          <w:sz w:val="21"/>
          <w:szCs w:val="21"/>
        </w:rPr>
        <w:t xml:space="preserve">e informa a la </w:t>
      </w:r>
      <w:r>
        <w:rPr>
          <w:rFonts w:ascii="Abadi" w:hAnsi="Abadi"/>
          <w:sz w:val="21"/>
          <w:szCs w:val="21"/>
        </w:rPr>
        <w:t>A</w:t>
      </w:r>
      <w:r w:rsidRPr="00FF5176">
        <w:rPr>
          <w:rFonts w:ascii="Abadi" w:hAnsi="Abadi"/>
          <w:sz w:val="21"/>
          <w:szCs w:val="21"/>
        </w:rPr>
        <w:t>samblea que efecto de que la propuesta de punto de acuerdo se declare de</w:t>
      </w:r>
      <w:r>
        <w:rPr>
          <w:rFonts w:ascii="Abadi" w:hAnsi="Abadi"/>
          <w:sz w:val="21"/>
          <w:szCs w:val="21"/>
        </w:rPr>
        <w:t xml:space="preserve"> obvia </w:t>
      </w:r>
      <w:r w:rsidRPr="00FF5176">
        <w:rPr>
          <w:rFonts w:ascii="Abadi" w:hAnsi="Abadi"/>
          <w:sz w:val="21"/>
          <w:szCs w:val="21"/>
        </w:rPr>
        <w:t xml:space="preserve">resolución debe ser aprobada por las </w:t>
      </w:r>
      <w:r>
        <w:rPr>
          <w:rFonts w:ascii="Abadi" w:hAnsi="Abadi"/>
          <w:sz w:val="21"/>
          <w:szCs w:val="21"/>
        </w:rPr>
        <w:t>dos terceras partes</w:t>
      </w:r>
      <w:r w:rsidRPr="00FF5176">
        <w:rPr>
          <w:rFonts w:ascii="Abadi" w:hAnsi="Abadi"/>
          <w:sz w:val="21"/>
          <w:szCs w:val="21"/>
        </w:rPr>
        <w:t xml:space="preserve"> de los integrantes del </w:t>
      </w:r>
      <w:r>
        <w:rPr>
          <w:rFonts w:ascii="Abadi" w:hAnsi="Abadi"/>
          <w:sz w:val="21"/>
          <w:szCs w:val="21"/>
        </w:rPr>
        <w:t>P</w:t>
      </w:r>
      <w:r w:rsidRPr="00FF5176">
        <w:rPr>
          <w:rFonts w:ascii="Abadi" w:hAnsi="Abadi"/>
          <w:sz w:val="21"/>
          <w:szCs w:val="21"/>
        </w:rPr>
        <w:t>leno</w:t>
      </w:r>
      <w:r>
        <w:rPr>
          <w:rFonts w:ascii="Abadi" w:hAnsi="Abadi"/>
          <w:sz w:val="21"/>
          <w:szCs w:val="21"/>
        </w:rPr>
        <w:t>. Sí</w:t>
      </w:r>
      <w:r w:rsidRPr="00FF5176">
        <w:rPr>
          <w:rFonts w:ascii="Abadi" w:hAnsi="Abadi"/>
          <w:sz w:val="21"/>
          <w:szCs w:val="21"/>
        </w:rPr>
        <w:t xml:space="preserve"> alguna diputada o diputado desea hacer uso de la palabra en relación a la </w:t>
      </w:r>
      <w:r>
        <w:rPr>
          <w:rFonts w:ascii="Abadi" w:hAnsi="Abadi"/>
          <w:sz w:val="21"/>
          <w:szCs w:val="21"/>
        </w:rPr>
        <w:t>obvia</w:t>
      </w:r>
      <w:r w:rsidRPr="00FF5176">
        <w:rPr>
          <w:rFonts w:ascii="Abadi" w:hAnsi="Abadi"/>
          <w:sz w:val="21"/>
          <w:szCs w:val="21"/>
        </w:rPr>
        <w:t xml:space="preserve"> resolución sírvanse a manifestarlo indicando el sentido de su participación</w:t>
      </w:r>
      <w:r>
        <w:rPr>
          <w:rFonts w:ascii="Abadi" w:hAnsi="Abadi"/>
          <w:sz w:val="21"/>
          <w:szCs w:val="21"/>
        </w:rPr>
        <w:t>. A</w:t>
      </w:r>
      <w:r w:rsidRPr="00FF5176">
        <w:rPr>
          <w:rFonts w:ascii="Abadi" w:hAnsi="Abadi"/>
          <w:sz w:val="21"/>
          <w:szCs w:val="21"/>
        </w:rPr>
        <w:t xml:space="preserve">l no haber intervenciones se solicita a la secretaría que en votación económica a través del sistema electrónico y quien se encuentra a distancia en modalidad convencional pregunta a la </w:t>
      </w:r>
      <w:r>
        <w:rPr>
          <w:rFonts w:ascii="Abadi" w:hAnsi="Abadi"/>
          <w:sz w:val="21"/>
          <w:szCs w:val="21"/>
        </w:rPr>
        <w:t>A</w:t>
      </w:r>
      <w:r w:rsidRPr="00FF5176">
        <w:rPr>
          <w:rFonts w:ascii="Abadi" w:hAnsi="Abadi"/>
          <w:sz w:val="21"/>
          <w:szCs w:val="21"/>
        </w:rPr>
        <w:t>samblea si es de aprobarse la obvia resolución sometida a su consideración</w:t>
      </w:r>
      <w:r>
        <w:rPr>
          <w:rFonts w:ascii="Abadi" w:hAnsi="Abadi"/>
          <w:sz w:val="21"/>
          <w:szCs w:val="21"/>
        </w:rPr>
        <w:t>.</w:t>
      </w:r>
    </w:p>
    <w:p w14:paraId="6442DA21" w14:textId="77777777" w:rsidR="005F71CC" w:rsidRDefault="005F71CC" w:rsidP="005F71CC">
      <w:pPr>
        <w:ind w:firstLine="708"/>
        <w:jc w:val="both"/>
        <w:rPr>
          <w:rFonts w:ascii="Abadi" w:hAnsi="Abadi"/>
          <w:sz w:val="21"/>
          <w:szCs w:val="21"/>
        </w:rPr>
      </w:pPr>
    </w:p>
    <w:p w14:paraId="7ED02624" w14:textId="77777777" w:rsidR="005F71CC" w:rsidRDefault="005F71CC" w:rsidP="005F71CC">
      <w:pPr>
        <w:ind w:firstLine="708"/>
        <w:jc w:val="both"/>
        <w:rPr>
          <w:rFonts w:ascii="Abadi" w:hAnsi="Abadi"/>
          <w:b/>
          <w:bCs/>
          <w:sz w:val="21"/>
          <w:szCs w:val="21"/>
        </w:rPr>
      </w:pPr>
      <w:r w:rsidRPr="00C940CC">
        <w:rPr>
          <w:rFonts w:ascii="Abadi" w:hAnsi="Abadi"/>
          <w:b/>
          <w:bCs/>
          <w:sz w:val="21"/>
          <w:szCs w:val="21"/>
        </w:rPr>
        <w:t>(se abre el sistema electrónico)</w:t>
      </w:r>
    </w:p>
    <w:p w14:paraId="537E62C6" w14:textId="77777777" w:rsidR="005F71CC" w:rsidRPr="00C940CC" w:rsidRDefault="005F71CC" w:rsidP="005F71CC">
      <w:pPr>
        <w:ind w:firstLine="708"/>
        <w:jc w:val="both"/>
        <w:rPr>
          <w:rFonts w:ascii="Abadi" w:hAnsi="Abadi"/>
          <w:b/>
          <w:bCs/>
          <w:sz w:val="21"/>
          <w:szCs w:val="21"/>
        </w:rPr>
      </w:pPr>
    </w:p>
    <w:p w14:paraId="12542246" w14:textId="77777777" w:rsidR="005F71CC" w:rsidRDefault="005F71CC" w:rsidP="005F71CC">
      <w:pPr>
        <w:ind w:firstLine="708"/>
        <w:jc w:val="both"/>
        <w:rPr>
          <w:rFonts w:ascii="Abadi" w:hAnsi="Abadi"/>
          <w:sz w:val="21"/>
          <w:szCs w:val="21"/>
        </w:rPr>
      </w:pPr>
      <w:r w:rsidRPr="00FF5176">
        <w:rPr>
          <w:rFonts w:ascii="Abadi" w:hAnsi="Abadi"/>
          <w:sz w:val="21"/>
          <w:szCs w:val="21"/>
        </w:rPr>
        <w:t xml:space="preserve"> </w:t>
      </w:r>
      <w:r w:rsidRPr="00C35F0D">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 xml:space="preserve">or instrucciones de la presidencia en votación económica se pregunta a las diputadas y a los diputados si se aprueba la obvia resolución esto mediante el sistema electrónico y quien se encuentra a distancia si está por la afirmativa favor de </w:t>
      </w:r>
      <w:r w:rsidRPr="00FF5176">
        <w:rPr>
          <w:rFonts w:ascii="Abadi" w:hAnsi="Abadi"/>
          <w:sz w:val="21"/>
          <w:szCs w:val="21"/>
        </w:rPr>
        <w:lastRenderedPageBreak/>
        <w:t>manifestarlo levantando la mano</w:t>
      </w:r>
      <w:r>
        <w:rPr>
          <w:rFonts w:ascii="Abadi" w:hAnsi="Abadi"/>
          <w:sz w:val="21"/>
          <w:szCs w:val="21"/>
        </w:rPr>
        <w:t>. ¿</w:t>
      </w:r>
      <w:r w:rsidRPr="00FF5176">
        <w:rPr>
          <w:rFonts w:ascii="Abadi" w:hAnsi="Abadi"/>
          <w:sz w:val="21"/>
          <w:szCs w:val="21"/>
        </w:rPr>
        <w:t xml:space="preserve">Miguel Ángel </w:t>
      </w:r>
      <w:r>
        <w:rPr>
          <w:rFonts w:ascii="Abadi" w:hAnsi="Abadi"/>
          <w:sz w:val="21"/>
          <w:szCs w:val="21"/>
        </w:rPr>
        <w:t>S</w:t>
      </w:r>
      <w:r w:rsidRPr="00FF5176">
        <w:rPr>
          <w:rFonts w:ascii="Abadi" w:hAnsi="Abadi"/>
          <w:sz w:val="21"/>
          <w:szCs w:val="21"/>
        </w:rPr>
        <w:t>alim</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Javier Alfonso</w:t>
      </w:r>
      <w:r>
        <w:rPr>
          <w:rFonts w:ascii="Abadi" w:hAnsi="Abadi"/>
          <w:sz w:val="21"/>
          <w:szCs w:val="21"/>
        </w:rPr>
        <w:t>?</w:t>
      </w:r>
    </w:p>
    <w:p w14:paraId="4634401D" w14:textId="77777777" w:rsidR="005F71CC" w:rsidRDefault="005F71CC" w:rsidP="005F71CC">
      <w:pPr>
        <w:ind w:firstLine="708"/>
        <w:jc w:val="both"/>
        <w:rPr>
          <w:rFonts w:ascii="Abadi" w:hAnsi="Abadi"/>
          <w:sz w:val="21"/>
          <w:szCs w:val="21"/>
        </w:rPr>
      </w:pPr>
    </w:p>
    <w:p w14:paraId="40B3A02F" w14:textId="77777777" w:rsidR="005F71CC" w:rsidRDefault="005F71CC" w:rsidP="005F71CC">
      <w:pPr>
        <w:ind w:firstLine="708"/>
        <w:jc w:val="both"/>
        <w:rPr>
          <w:rFonts w:ascii="Abadi" w:hAnsi="Abadi"/>
          <w:sz w:val="21"/>
          <w:szCs w:val="21"/>
        </w:rPr>
      </w:pPr>
      <w:r>
        <w:rPr>
          <w:rFonts w:ascii="Abadi" w:hAnsi="Abadi"/>
          <w:sz w:val="21"/>
          <w:szCs w:val="21"/>
        </w:rPr>
        <w:t>¿</w:t>
      </w:r>
      <w:r w:rsidRPr="00FF5176">
        <w:rPr>
          <w:rFonts w:ascii="Abadi" w:hAnsi="Abadi"/>
          <w:sz w:val="21"/>
          <w:szCs w:val="21"/>
        </w:rPr>
        <w:t>falta alguna diputada o diputado por emitir su voto</w:t>
      </w:r>
      <w:r>
        <w:rPr>
          <w:rFonts w:ascii="Abadi" w:hAnsi="Abadi"/>
          <w:sz w:val="21"/>
          <w:szCs w:val="21"/>
        </w:rPr>
        <w:t>?</w:t>
      </w:r>
    </w:p>
    <w:p w14:paraId="71B60B67" w14:textId="77777777" w:rsidR="005F71CC" w:rsidRDefault="005F71CC" w:rsidP="005F71CC">
      <w:pPr>
        <w:ind w:firstLine="708"/>
        <w:jc w:val="both"/>
        <w:rPr>
          <w:rFonts w:ascii="Abadi" w:hAnsi="Abadi"/>
          <w:sz w:val="21"/>
          <w:szCs w:val="21"/>
        </w:rPr>
      </w:pPr>
    </w:p>
    <w:p w14:paraId="1EC782BF" w14:textId="2D0EE65A" w:rsidR="004F644E" w:rsidRDefault="004F644E" w:rsidP="005F71CC">
      <w:pPr>
        <w:ind w:firstLine="708"/>
        <w:jc w:val="both"/>
        <w:rPr>
          <w:rFonts w:ascii="Abadi" w:hAnsi="Abadi"/>
          <w:b/>
          <w:bCs/>
          <w:sz w:val="21"/>
          <w:szCs w:val="21"/>
        </w:rPr>
      </w:pPr>
      <w:r>
        <w:rPr>
          <w:noProof/>
        </w:rPr>
        <w:drawing>
          <wp:anchor distT="0" distB="0" distL="114300" distR="114300" simplePos="0" relativeHeight="251658263" behindDoc="1" locked="0" layoutInCell="1" allowOverlap="1" wp14:anchorId="47A01189" wp14:editId="3B5A2ACF">
            <wp:simplePos x="0" y="0"/>
            <wp:positionH relativeFrom="column">
              <wp:posOffset>628650</wp:posOffset>
            </wp:positionH>
            <wp:positionV relativeFrom="paragraph">
              <wp:posOffset>396240</wp:posOffset>
            </wp:positionV>
            <wp:extent cx="1513840" cy="788035"/>
            <wp:effectExtent l="95250" t="95250" r="86360" b="88265"/>
            <wp:wrapTight wrapText="bothSides">
              <wp:wrapPolygon edited="0">
                <wp:start x="-1359" y="-2611"/>
                <wp:lineTo x="-1359" y="23497"/>
                <wp:lineTo x="22560" y="23497"/>
                <wp:lineTo x="22560" y="-2611"/>
                <wp:lineTo x="-1359" y="-2611"/>
              </wp:wrapPolygon>
            </wp:wrapTight>
            <wp:docPr id="1970174204" name="Imagen 197017420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74204" name="Imagen 1" descr="Interfaz de usuario gráfica, Texto&#10;&#10;Descripción generada automáticamente"/>
                    <pic:cNvPicPr/>
                  </pic:nvPicPr>
                  <pic:blipFill rotWithShape="1">
                    <a:blip r:embed="rId35" cstate="print">
                      <a:extLst>
                        <a:ext uri="{28A0092B-C50C-407E-A947-70E740481C1C}">
                          <a14:useLocalDpi xmlns:a14="http://schemas.microsoft.com/office/drawing/2010/main" val="0"/>
                        </a:ext>
                      </a:extLst>
                    </a:blip>
                    <a:srcRect b="7452"/>
                    <a:stretch/>
                  </pic:blipFill>
                  <pic:spPr bwMode="auto">
                    <a:xfrm>
                      <a:off x="0" y="0"/>
                      <a:ext cx="1513840" cy="78803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5F71CC" w:rsidRPr="004324F7">
        <w:rPr>
          <w:rFonts w:ascii="Abadi" w:hAnsi="Abadi"/>
          <w:b/>
          <w:bCs/>
          <w:sz w:val="21"/>
          <w:szCs w:val="21"/>
        </w:rPr>
        <w:t>(se cierra el sistema electrónico)</w:t>
      </w:r>
    </w:p>
    <w:p w14:paraId="125A252A" w14:textId="6BA3D750" w:rsidR="004F644E" w:rsidRDefault="004F644E" w:rsidP="005F71CC">
      <w:pPr>
        <w:ind w:firstLine="708"/>
        <w:jc w:val="both"/>
        <w:rPr>
          <w:rFonts w:ascii="Abadi" w:hAnsi="Abadi"/>
          <w:b/>
          <w:bCs/>
          <w:sz w:val="21"/>
          <w:szCs w:val="21"/>
        </w:rPr>
      </w:pPr>
    </w:p>
    <w:p w14:paraId="527CA0BF" w14:textId="6C1B9FC6" w:rsidR="004F644E" w:rsidRDefault="004F644E" w:rsidP="005F71CC">
      <w:pPr>
        <w:ind w:firstLine="708"/>
        <w:jc w:val="both"/>
        <w:rPr>
          <w:rFonts w:ascii="Abadi" w:hAnsi="Abadi"/>
          <w:b/>
          <w:bCs/>
          <w:sz w:val="21"/>
          <w:szCs w:val="21"/>
        </w:rPr>
      </w:pPr>
    </w:p>
    <w:p w14:paraId="62EC0245" w14:textId="1F7E1446" w:rsidR="005F71CC" w:rsidRDefault="005F71CC" w:rsidP="005F71CC">
      <w:pPr>
        <w:ind w:firstLine="708"/>
        <w:jc w:val="both"/>
        <w:rPr>
          <w:rFonts w:ascii="Abadi" w:hAnsi="Abadi"/>
          <w:sz w:val="21"/>
          <w:szCs w:val="21"/>
        </w:rPr>
      </w:pPr>
      <w:r w:rsidRPr="00C35F0D">
        <w:rPr>
          <w:rFonts w:ascii="Abadi" w:hAnsi="Abadi"/>
          <w:b/>
          <w:bCs/>
          <w:sz w:val="21"/>
          <w:szCs w:val="21"/>
        </w:rPr>
        <w:t>- La Secretaría.-</w:t>
      </w:r>
      <w:r>
        <w:rPr>
          <w:rFonts w:ascii="Abadi" w:hAnsi="Abadi"/>
          <w:sz w:val="21"/>
          <w:szCs w:val="21"/>
        </w:rPr>
        <w:t xml:space="preserve"> </w:t>
      </w:r>
      <w:r w:rsidRPr="00FF5176">
        <w:rPr>
          <w:rFonts w:ascii="Abadi" w:hAnsi="Abadi"/>
          <w:sz w:val="21"/>
          <w:szCs w:val="21"/>
        </w:rPr>
        <w:t xml:space="preserve"> </w:t>
      </w:r>
      <w:r>
        <w:rPr>
          <w:rFonts w:ascii="Abadi" w:hAnsi="Abadi"/>
          <w:sz w:val="21"/>
          <w:szCs w:val="21"/>
        </w:rPr>
        <w:t>S</w:t>
      </w:r>
      <w:r w:rsidRPr="00FF5176">
        <w:rPr>
          <w:rFonts w:ascii="Abadi" w:hAnsi="Abadi"/>
          <w:sz w:val="21"/>
          <w:szCs w:val="21"/>
        </w:rPr>
        <w:t>eñor</w:t>
      </w:r>
      <w:r>
        <w:rPr>
          <w:rFonts w:ascii="Abadi" w:hAnsi="Abadi"/>
          <w:sz w:val="21"/>
          <w:szCs w:val="21"/>
        </w:rPr>
        <w:t>a</w:t>
      </w:r>
      <w:r w:rsidRPr="00FF5176">
        <w:rPr>
          <w:rFonts w:ascii="Abadi" w:hAnsi="Abadi"/>
          <w:sz w:val="21"/>
          <w:szCs w:val="21"/>
        </w:rPr>
        <w:t xml:space="preserve"> presidenta se registraron 33 votos a favor </w:t>
      </w:r>
      <w:r>
        <w:rPr>
          <w:rFonts w:ascii="Abadi" w:hAnsi="Abadi"/>
          <w:sz w:val="21"/>
          <w:szCs w:val="21"/>
        </w:rPr>
        <w:t xml:space="preserve">0 </w:t>
      </w:r>
      <w:r w:rsidRPr="00FF5176">
        <w:rPr>
          <w:rFonts w:ascii="Abadi" w:hAnsi="Abadi"/>
          <w:sz w:val="21"/>
          <w:szCs w:val="21"/>
        </w:rPr>
        <w:t>votos en contra</w:t>
      </w:r>
      <w:r>
        <w:rPr>
          <w:rFonts w:ascii="Abadi" w:hAnsi="Abadi"/>
          <w:sz w:val="21"/>
          <w:szCs w:val="21"/>
        </w:rPr>
        <w:t>.</w:t>
      </w:r>
    </w:p>
    <w:p w14:paraId="1B3AFAE7" w14:textId="07A869B5" w:rsidR="005F71CC" w:rsidRDefault="005F71CC" w:rsidP="005F71CC">
      <w:pPr>
        <w:ind w:firstLine="708"/>
        <w:jc w:val="both"/>
        <w:rPr>
          <w:rFonts w:ascii="Abadi" w:hAnsi="Abadi"/>
          <w:sz w:val="21"/>
          <w:szCs w:val="21"/>
        </w:rPr>
      </w:pPr>
      <w:r>
        <w:rPr>
          <w:rFonts w:ascii="Abadi" w:hAnsi="Abadi"/>
          <w:sz w:val="21"/>
          <w:szCs w:val="21"/>
        </w:rPr>
        <w:t xml:space="preserve"> </w:t>
      </w:r>
    </w:p>
    <w:p w14:paraId="40B82737" w14:textId="77777777" w:rsidR="005F71CC" w:rsidRDefault="005F71CC" w:rsidP="005F71CC">
      <w:pPr>
        <w:ind w:firstLine="708"/>
        <w:jc w:val="both"/>
        <w:rPr>
          <w:rFonts w:ascii="Abadi" w:hAnsi="Abadi"/>
          <w:sz w:val="21"/>
          <w:szCs w:val="21"/>
        </w:rPr>
      </w:pPr>
      <w:r>
        <w:rPr>
          <w:rFonts w:ascii="Abadi" w:hAnsi="Abadi"/>
          <w:sz w:val="21"/>
          <w:szCs w:val="21"/>
        </w:rPr>
        <w:t>-</w:t>
      </w:r>
      <w:r w:rsidRPr="00E3502D">
        <w:rPr>
          <w:rFonts w:ascii="Abadi" w:hAnsi="Abadi"/>
          <w:b/>
          <w:bCs/>
          <w:sz w:val="21"/>
          <w:szCs w:val="21"/>
        </w:rPr>
        <w:t>La Presidencia.-</w:t>
      </w:r>
      <w:r>
        <w:rPr>
          <w:rFonts w:ascii="Abadi" w:hAnsi="Abadi"/>
          <w:sz w:val="21"/>
          <w:szCs w:val="21"/>
        </w:rPr>
        <w:t xml:space="preserve"> La obvia resolución h</w:t>
      </w:r>
      <w:r w:rsidRPr="00FF5176">
        <w:rPr>
          <w:rFonts w:ascii="Abadi" w:hAnsi="Abadi"/>
          <w:sz w:val="21"/>
          <w:szCs w:val="21"/>
        </w:rPr>
        <w:t>a sido aprobada por unanimidad de votos</w:t>
      </w:r>
      <w:r>
        <w:rPr>
          <w:rFonts w:ascii="Abadi" w:hAnsi="Abadi"/>
          <w:sz w:val="21"/>
          <w:szCs w:val="21"/>
        </w:rPr>
        <w:t>.</w:t>
      </w:r>
    </w:p>
    <w:p w14:paraId="4B3E6F8C" w14:textId="77777777" w:rsidR="005F71CC" w:rsidRDefault="005F71CC" w:rsidP="005F71CC">
      <w:pPr>
        <w:ind w:firstLine="708"/>
        <w:jc w:val="both"/>
        <w:rPr>
          <w:rFonts w:ascii="Abadi" w:hAnsi="Abadi"/>
          <w:sz w:val="21"/>
          <w:szCs w:val="21"/>
        </w:rPr>
      </w:pPr>
    </w:p>
    <w:p w14:paraId="73C544C4" w14:textId="77777777" w:rsidR="005F71CC" w:rsidRDefault="005F71CC" w:rsidP="005F71CC">
      <w:pPr>
        <w:ind w:firstLine="708"/>
        <w:jc w:val="both"/>
        <w:rPr>
          <w:rFonts w:ascii="Abadi" w:hAnsi="Abadi"/>
          <w:sz w:val="21"/>
          <w:szCs w:val="21"/>
        </w:rPr>
      </w:pPr>
      <w:r>
        <w:rPr>
          <w:rFonts w:ascii="Abadi" w:hAnsi="Abadi"/>
          <w:sz w:val="21"/>
          <w:szCs w:val="21"/>
        </w:rPr>
        <w:t>- E</w:t>
      </w:r>
      <w:r w:rsidRPr="00FF5176">
        <w:rPr>
          <w:rFonts w:ascii="Abadi" w:hAnsi="Abadi"/>
          <w:sz w:val="21"/>
          <w:szCs w:val="21"/>
        </w:rPr>
        <w:t>n consecuencia se somete a discusión en lo general el punto de acuerdo</w:t>
      </w:r>
      <w:r>
        <w:rPr>
          <w:rFonts w:ascii="Abadi" w:hAnsi="Abadi"/>
          <w:sz w:val="21"/>
          <w:szCs w:val="21"/>
        </w:rPr>
        <w:t>. Sí</w:t>
      </w:r>
      <w:r w:rsidRPr="00FF5176">
        <w:rPr>
          <w:rFonts w:ascii="Abadi" w:hAnsi="Abadi"/>
          <w:sz w:val="21"/>
          <w:szCs w:val="21"/>
        </w:rPr>
        <w:t xml:space="preserve"> alguna diputada o diputado desea hacer uso de la palabra a favor o en contra sírvanse manifestarlo indicando el sentido de su participación</w:t>
      </w:r>
      <w:r>
        <w:rPr>
          <w:rFonts w:ascii="Abadi" w:hAnsi="Abadi"/>
          <w:sz w:val="21"/>
          <w:szCs w:val="21"/>
        </w:rPr>
        <w:t>.</w:t>
      </w:r>
      <w:r w:rsidRPr="00FF5176">
        <w:rPr>
          <w:rFonts w:ascii="Abadi" w:hAnsi="Abadi"/>
          <w:sz w:val="21"/>
          <w:szCs w:val="21"/>
        </w:rPr>
        <w:t xml:space="preserve"> </w:t>
      </w:r>
      <w:r>
        <w:rPr>
          <w:rFonts w:ascii="Abadi" w:hAnsi="Abadi"/>
          <w:sz w:val="21"/>
          <w:szCs w:val="21"/>
        </w:rPr>
        <w:t xml:space="preserve">¿diputada Alma Edwviges Alcaraz? ¿para qué efecto? </w:t>
      </w:r>
      <w:r w:rsidRPr="00490D34">
        <w:rPr>
          <w:rFonts w:ascii="Abadi" w:hAnsi="Abadi"/>
          <w:b/>
          <w:bCs/>
          <w:sz w:val="21"/>
          <w:szCs w:val="21"/>
        </w:rPr>
        <w:t>(Voz) diputada Alama Edwviges</w:t>
      </w:r>
      <w:r>
        <w:rPr>
          <w:rFonts w:ascii="Abadi" w:hAnsi="Abadi"/>
          <w:sz w:val="21"/>
          <w:szCs w:val="21"/>
        </w:rPr>
        <w:t xml:space="preserve"> </w:t>
      </w:r>
      <w:r w:rsidRPr="00FF5176">
        <w:rPr>
          <w:rFonts w:ascii="Abadi" w:hAnsi="Abadi"/>
          <w:sz w:val="21"/>
          <w:szCs w:val="21"/>
        </w:rPr>
        <w:t>para hablar a favor diputada president</w:t>
      </w:r>
      <w:r>
        <w:rPr>
          <w:rFonts w:ascii="Abadi" w:hAnsi="Abadi"/>
          <w:sz w:val="21"/>
          <w:szCs w:val="21"/>
        </w:rPr>
        <w:t xml:space="preserve">a </w:t>
      </w:r>
      <w:r w:rsidRPr="00490D34">
        <w:rPr>
          <w:rFonts w:ascii="Abadi" w:hAnsi="Abadi"/>
          <w:b/>
          <w:bCs/>
          <w:sz w:val="21"/>
          <w:szCs w:val="21"/>
        </w:rPr>
        <w:t xml:space="preserve">(Voz) diputada Alma Edwviges, </w:t>
      </w:r>
      <w:r w:rsidRPr="00FF5176">
        <w:rPr>
          <w:rFonts w:ascii="Abadi" w:hAnsi="Abadi"/>
          <w:sz w:val="21"/>
          <w:szCs w:val="21"/>
        </w:rPr>
        <w:t xml:space="preserve">gracias diputada bien tiene el uso de la palabra la diputada </w:t>
      </w:r>
      <w:r>
        <w:rPr>
          <w:rFonts w:ascii="Abadi" w:hAnsi="Abadi"/>
          <w:sz w:val="21"/>
          <w:szCs w:val="21"/>
        </w:rPr>
        <w:t>A</w:t>
      </w:r>
      <w:r w:rsidRPr="00FF5176">
        <w:rPr>
          <w:rFonts w:ascii="Abadi" w:hAnsi="Abadi"/>
          <w:sz w:val="21"/>
          <w:szCs w:val="21"/>
        </w:rPr>
        <w:t xml:space="preserve">lma </w:t>
      </w:r>
      <w:r>
        <w:rPr>
          <w:rFonts w:ascii="Abadi" w:hAnsi="Abadi"/>
          <w:sz w:val="21"/>
          <w:szCs w:val="21"/>
        </w:rPr>
        <w:t>A</w:t>
      </w:r>
      <w:r w:rsidRPr="00FF5176">
        <w:rPr>
          <w:rFonts w:ascii="Abadi" w:hAnsi="Abadi"/>
          <w:sz w:val="21"/>
          <w:szCs w:val="21"/>
        </w:rPr>
        <w:t>lcaraz hasta por 10 minutos para hablar a favor</w:t>
      </w:r>
      <w:r>
        <w:rPr>
          <w:rFonts w:ascii="Abadi" w:hAnsi="Abadi"/>
          <w:sz w:val="21"/>
          <w:szCs w:val="21"/>
        </w:rPr>
        <w:t>, ¿diputada Hades? ¿Para qué efecto? ¿Gracias?</w:t>
      </w:r>
    </w:p>
    <w:p w14:paraId="401E59DB" w14:textId="77777777" w:rsidR="005F71CC" w:rsidRDefault="005F71CC" w:rsidP="005F71CC">
      <w:pPr>
        <w:ind w:firstLine="708"/>
        <w:jc w:val="both"/>
        <w:rPr>
          <w:rFonts w:ascii="Abadi" w:hAnsi="Abadi"/>
          <w:sz w:val="21"/>
          <w:szCs w:val="21"/>
        </w:rPr>
      </w:pPr>
    </w:p>
    <w:p w14:paraId="71EC0099" w14:textId="26AC6EAB" w:rsidR="005F71CC" w:rsidRDefault="005F71CC" w:rsidP="005F71CC">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w:t>
      </w:r>
      <w:r>
        <w:rPr>
          <w:rFonts w:ascii="Abadi" w:hAnsi="Abadi"/>
          <w:sz w:val="21"/>
          <w:szCs w:val="21"/>
        </w:rPr>
        <w:t>.</w:t>
      </w:r>
    </w:p>
    <w:p w14:paraId="610F6542" w14:textId="77777777" w:rsidR="005F71CC" w:rsidRPr="00FF5176" w:rsidRDefault="005F71CC" w:rsidP="005F71CC">
      <w:pPr>
        <w:ind w:firstLine="708"/>
        <w:jc w:val="both"/>
        <w:rPr>
          <w:rFonts w:ascii="Abadi" w:hAnsi="Abadi"/>
          <w:sz w:val="21"/>
          <w:szCs w:val="21"/>
        </w:rPr>
      </w:pPr>
    </w:p>
    <w:p w14:paraId="05DFCEEB" w14:textId="77777777" w:rsidR="005F71CC" w:rsidRDefault="005F71CC" w:rsidP="005F71CC">
      <w:pPr>
        <w:jc w:val="both"/>
        <w:rPr>
          <w:rFonts w:ascii="Abadi" w:hAnsi="Abadi"/>
          <w:b/>
          <w:bCs/>
          <w:sz w:val="21"/>
          <w:szCs w:val="21"/>
        </w:rPr>
      </w:pPr>
      <w:r w:rsidRPr="00612410">
        <w:rPr>
          <w:rFonts w:ascii="Abadi" w:hAnsi="Abadi"/>
          <w:b/>
          <w:bCs/>
          <w:sz w:val="21"/>
          <w:szCs w:val="21"/>
        </w:rPr>
        <w:t>(Sube a tribuna la diputada Alma Edwviges Alcaraz Hernández, para hablar a favor del punto de acuerdo en referencia)</w:t>
      </w:r>
    </w:p>
    <w:p w14:paraId="78EA6F4F" w14:textId="10D8A25C" w:rsidR="005F71CC" w:rsidRDefault="005F71CC" w:rsidP="005F71CC">
      <w:pPr>
        <w:jc w:val="both"/>
        <w:rPr>
          <w:rFonts w:ascii="Abadi" w:hAnsi="Abadi"/>
          <w:b/>
          <w:bCs/>
          <w:sz w:val="21"/>
          <w:szCs w:val="21"/>
        </w:rPr>
      </w:pPr>
    </w:p>
    <w:p w14:paraId="7611BF0C" w14:textId="61D967E8" w:rsidR="005F71CC" w:rsidRPr="00612410" w:rsidRDefault="005F71CC" w:rsidP="005F71CC">
      <w:pPr>
        <w:jc w:val="both"/>
        <w:rPr>
          <w:rFonts w:ascii="Abadi" w:hAnsi="Abadi"/>
          <w:b/>
          <w:bCs/>
          <w:sz w:val="21"/>
          <w:szCs w:val="21"/>
        </w:rPr>
      </w:pPr>
      <w:r>
        <w:rPr>
          <w:noProof/>
        </w:rPr>
        <w:drawing>
          <wp:anchor distT="0" distB="0" distL="114300" distR="114300" simplePos="0" relativeHeight="251658259" behindDoc="1" locked="0" layoutInCell="1" allowOverlap="1" wp14:anchorId="4713804A" wp14:editId="3863A3B2">
            <wp:simplePos x="0" y="0"/>
            <wp:positionH relativeFrom="column">
              <wp:posOffset>647065</wp:posOffset>
            </wp:positionH>
            <wp:positionV relativeFrom="paragraph">
              <wp:posOffset>306705</wp:posOffset>
            </wp:positionV>
            <wp:extent cx="1504865" cy="779584"/>
            <wp:effectExtent l="247650" t="228600" r="248285" b="782955"/>
            <wp:wrapTight wrapText="bothSides">
              <wp:wrapPolygon edited="0">
                <wp:start x="-3556" y="-6337"/>
                <wp:lineTo x="-3556" y="42778"/>
                <wp:lineTo x="24892" y="42778"/>
                <wp:lineTo x="24892" y="-6337"/>
                <wp:lineTo x="-3556" y="-6337"/>
              </wp:wrapPolygon>
            </wp:wrapTight>
            <wp:docPr id="621902680" name="Imagen 62190268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02680" name="Imagen 1" descr="Imagen que contiene Texto&#10;&#10;Descripción generada automáticamente"/>
                    <pic:cNvPicPr/>
                  </pic:nvPicPr>
                  <pic:blipFill rotWithShape="1">
                    <a:blip r:embed="rId36" cstate="print">
                      <a:extLst>
                        <a:ext uri="{28A0092B-C50C-407E-A947-70E740481C1C}">
                          <a14:useLocalDpi xmlns:a14="http://schemas.microsoft.com/office/drawing/2010/main" val="0"/>
                        </a:ext>
                      </a:extLst>
                    </a:blip>
                    <a:srcRect b="7897"/>
                    <a:stretch/>
                  </pic:blipFill>
                  <pic:spPr bwMode="auto">
                    <a:xfrm>
                      <a:off x="0" y="0"/>
                      <a:ext cx="1504865" cy="77958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1DB199C" w14:textId="77777777" w:rsidR="005F71CC" w:rsidRDefault="005F71CC" w:rsidP="005F71CC">
      <w:pPr>
        <w:jc w:val="both"/>
        <w:rPr>
          <w:rFonts w:ascii="Abadi" w:hAnsi="Abadi"/>
          <w:b/>
          <w:bCs/>
          <w:sz w:val="21"/>
          <w:szCs w:val="21"/>
        </w:rPr>
      </w:pPr>
      <w:r>
        <w:rPr>
          <w:rFonts w:ascii="Abadi" w:hAnsi="Abadi"/>
          <w:b/>
          <w:bCs/>
          <w:sz w:val="21"/>
          <w:szCs w:val="21"/>
        </w:rPr>
        <w:t>D</w:t>
      </w:r>
      <w:r w:rsidRPr="00612410">
        <w:rPr>
          <w:rFonts w:ascii="Abadi" w:hAnsi="Abadi"/>
          <w:b/>
          <w:bCs/>
          <w:sz w:val="21"/>
          <w:szCs w:val="21"/>
        </w:rPr>
        <w:t>iputada Alma Edwviges Alcaraz Hernández</w:t>
      </w:r>
    </w:p>
    <w:p w14:paraId="4A7B9DD1" w14:textId="77777777" w:rsidR="005F71CC" w:rsidRDefault="005F71CC" w:rsidP="005F71CC">
      <w:pPr>
        <w:jc w:val="both"/>
        <w:rPr>
          <w:rFonts w:ascii="Abadi" w:hAnsi="Abadi"/>
          <w:sz w:val="21"/>
          <w:szCs w:val="21"/>
        </w:rPr>
      </w:pPr>
    </w:p>
    <w:p w14:paraId="6D723F06" w14:textId="1DB23DC1" w:rsidR="005F71CC" w:rsidRDefault="005F71CC" w:rsidP="005F71CC">
      <w:pPr>
        <w:jc w:val="both"/>
        <w:rPr>
          <w:rFonts w:ascii="Abadi" w:hAnsi="Abadi"/>
          <w:sz w:val="21"/>
          <w:szCs w:val="21"/>
        </w:rPr>
      </w:pPr>
      <w:r w:rsidRPr="00FF5176">
        <w:rPr>
          <w:rFonts w:ascii="Abadi" w:hAnsi="Abadi"/>
          <w:sz w:val="21"/>
          <w:szCs w:val="21"/>
        </w:rPr>
        <w:t>Buena tarde bueno pues hago uso de la voz para hablar a favor de este exhorto ya que las peticiones que hacemos pues son sumamente claras ya las mencionó quien me antecedió en el uso de la voz</w:t>
      </w:r>
      <w:r>
        <w:rPr>
          <w:rFonts w:ascii="Abadi" w:hAnsi="Abadi"/>
          <w:sz w:val="21"/>
          <w:szCs w:val="21"/>
        </w:rPr>
        <w:t>,</w:t>
      </w:r>
      <w:r w:rsidRPr="00FF5176">
        <w:rPr>
          <w:rFonts w:ascii="Abadi" w:hAnsi="Abadi"/>
          <w:sz w:val="21"/>
          <w:szCs w:val="21"/>
        </w:rPr>
        <w:t xml:space="preserve"> la diputada </w:t>
      </w:r>
      <w:r>
        <w:rPr>
          <w:rFonts w:ascii="Abadi" w:hAnsi="Abadi"/>
          <w:sz w:val="21"/>
          <w:szCs w:val="21"/>
        </w:rPr>
        <w:t xml:space="preserve">Hades, </w:t>
      </w:r>
      <w:r w:rsidRPr="00FF5176">
        <w:rPr>
          <w:rFonts w:ascii="Abadi" w:hAnsi="Abadi"/>
          <w:sz w:val="21"/>
          <w:szCs w:val="21"/>
        </w:rPr>
        <w:t xml:space="preserve">número uno que se resuelva nuestro recurso de revisión en apego a la transparencia y a la máxima publicidad esa que tanto se defiende a menos pues de que venga aquí se exija </w:t>
      </w:r>
      <w:r>
        <w:rPr>
          <w:rFonts w:ascii="Abadi" w:hAnsi="Abadi"/>
          <w:sz w:val="21"/>
          <w:szCs w:val="21"/>
        </w:rPr>
        <w:t>¿</w:t>
      </w:r>
      <w:r w:rsidRPr="00FF5176">
        <w:rPr>
          <w:rFonts w:ascii="Abadi" w:hAnsi="Abadi"/>
          <w:sz w:val="21"/>
          <w:szCs w:val="21"/>
        </w:rPr>
        <w:t>no</w:t>
      </w:r>
      <w:r>
        <w:rPr>
          <w:rFonts w:ascii="Abadi" w:hAnsi="Abadi"/>
          <w:sz w:val="21"/>
          <w:szCs w:val="21"/>
        </w:rPr>
        <w:t>?</w:t>
      </w:r>
      <w:r w:rsidRPr="00FF5176">
        <w:rPr>
          <w:rFonts w:ascii="Abadi" w:hAnsi="Abadi"/>
          <w:sz w:val="21"/>
          <w:szCs w:val="21"/>
        </w:rPr>
        <w:t xml:space="preserve"> que el </w:t>
      </w:r>
      <w:r>
        <w:rPr>
          <w:rFonts w:ascii="Abadi" w:hAnsi="Abadi"/>
          <w:sz w:val="21"/>
          <w:szCs w:val="21"/>
        </w:rPr>
        <w:t>G</w:t>
      </w:r>
      <w:r w:rsidRPr="00FF5176">
        <w:rPr>
          <w:rFonts w:ascii="Abadi" w:hAnsi="Abadi"/>
          <w:sz w:val="21"/>
          <w:szCs w:val="21"/>
        </w:rPr>
        <w:t xml:space="preserve">obernador del </w:t>
      </w:r>
      <w:r>
        <w:rPr>
          <w:rFonts w:ascii="Abadi" w:hAnsi="Abadi"/>
          <w:sz w:val="21"/>
          <w:szCs w:val="21"/>
        </w:rPr>
        <w:t>E</w:t>
      </w:r>
      <w:r w:rsidRPr="00FF5176">
        <w:rPr>
          <w:rFonts w:ascii="Abadi" w:hAnsi="Abadi"/>
          <w:sz w:val="21"/>
          <w:szCs w:val="21"/>
        </w:rPr>
        <w:t>stado</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ojo</w:t>
      </w:r>
      <w:r>
        <w:rPr>
          <w:rFonts w:ascii="Abadi" w:hAnsi="Abadi"/>
          <w:sz w:val="21"/>
          <w:szCs w:val="21"/>
        </w:rPr>
        <w:t>!</w:t>
      </w:r>
      <w:r w:rsidRPr="00FF5176">
        <w:rPr>
          <w:rFonts w:ascii="Abadi" w:hAnsi="Abadi"/>
          <w:sz w:val="21"/>
          <w:szCs w:val="21"/>
        </w:rPr>
        <w:t xml:space="preserve"> que el </w:t>
      </w:r>
      <w:r>
        <w:rPr>
          <w:rFonts w:ascii="Abadi" w:hAnsi="Abadi"/>
          <w:sz w:val="21"/>
          <w:szCs w:val="21"/>
        </w:rPr>
        <w:t>G</w:t>
      </w:r>
      <w:r w:rsidRPr="00FF5176">
        <w:rPr>
          <w:rFonts w:ascii="Abadi" w:hAnsi="Abadi"/>
          <w:sz w:val="21"/>
          <w:szCs w:val="21"/>
        </w:rPr>
        <w:t xml:space="preserve">obernador del </w:t>
      </w:r>
      <w:r>
        <w:rPr>
          <w:rFonts w:ascii="Abadi" w:hAnsi="Abadi"/>
          <w:sz w:val="21"/>
          <w:szCs w:val="21"/>
        </w:rPr>
        <w:t>E</w:t>
      </w:r>
      <w:r w:rsidRPr="00FF5176">
        <w:rPr>
          <w:rFonts w:ascii="Abadi" w:hAnsi="Abadi"/>
          <w:sz w:val="21"/>
          <w:szCs w:val="21"/>
        </w:rPr>
        <w:t xml:space="preserve">stado nos proporcione toda la información sobre el destino de los recursos del </w:t>
      </w:r>
      <w:r>
        <w:rPr>
          <w:rFonts w:ascii="Abadi" w:hAnsi="Abadi"/>
          <w:sz w:val="21"/>
          <w:szCs w:val="21"/>
        </w:rPr>
        <w:t>FIDESSEG,</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qué información</w:t>
      </w:r>
      <w:r>
        <w:rPr>
          <w:rFonts w:ascii="Abadi" w:hAnsi="Abadi"/>
          <w:sz w:val="21"/>
          <w:szCs w:val="21"/>
        </w:rPr>
        <w:t>?</w:t>
      </w:r>
      <w:r w:rsidRPr="00FF5176">
        <w:rPr>
          <w:rFonts w:ascii="Abadi" w:hAnsi="Abadi"/>
          <w:sz w:val="21"/>
          <w:szCs w:val="21"/>
        </w:rPr>
        <w:t xml:space="preserve"> pues la lista de gastos</w:t>
      </w:r>
      <w:r>
        <w:rPr>
          <w:rFonts w:ascii="Abadi" w:hAnsi="Abadi"/>
          <w:sz w:val="21"/>
          <w:szCs w:val="21"/>
        </w:rPr>
        <w:t>,</w:t>
      </w:r>
      <w:r w:rsidRPr="00FF5176">
        <w:rPr>
          <w:rFonts w:ascii="Abadi" w:hAnsi="Abadi"/>
          <w:sz w:val="21"/>
          <w:szCs w:val="21"/>
        </w:rPr>
        <w:t xml:space="preserve"> los comprobantes fiscales</w:t>
      </w:r>
      <w:r>
        <w:rPr>
          <w:rFonts w:ascii="Abadi" w:hAnsi="Abadi"/>
          <w:sz w:val="21"/>
          <w:szCs w:val="21"/>
        </w:rPr>
        <w:t>,</w:t>
      </w:r>
      <w:r w:rsidRPr="00FF5176">
        <w:rPr>
          <w:rFonts w:ascii="Abadi" w:hAnsi="Abadi"/>
          <w:sz w:val="21"/>
          <w:szCs w:val="21"/>
        </w:rPr>
        <w:t xml:space="preserve"> las actas de sesiones</w:t>
      </w:r>
      <w:r>
        <w:rPr>
          <w:rFonts w:ascii="Abadi" w:hAnsi="Abadi"/>
          <w:sz w:val="21"/>
          <w:szCs w:val="21"/>
        </w:rPr>
        <w:t>,</w:t>
      </w:r>
      <w:r w:rsidRPr="00FF5176">
        <w:rPr>
          <w:rFonts w:ascii="Abadi" w:hAnsi="Abadi"/>
          <w:sz w:val="21"/>
          <w:szCs w:val="21"/>
        </w:rPr>
        <w:t xml:space="preserve"> la evidencia documental</w:t>
      </w:r>
      <w:r>
        <w:rPr>
          <w:rFonts w:ascii="Abadi" w:hAnsi="Abadi"/>
          <w:sz w:val="21"/>
          <w:szCs w:val="21"/>
        </w:rPr>
        <w:t>,</w:t>
      </w:r>
      <w:r w:rsidRPr="00FF5176">
        <w:rPr>
          <w:rFonts w:ascii="Abadi" w:hAnsi="Abadi"/>
          <w:sz w:val="21"/>
          <w:szCs w:val="21"/>
        </w:rPr>
        <w:t xml:space="preserve"> qué se puede</w:t>
      </w:r>
      <w:r>
        <w:rPr>
          <w:rFonts w:ascii="Abadi" w:hAnsi="Abadi"/>
          <w:sz w:val="21"/>
          <w:szCs w:val="21"/>
        </w:rPr>
        <w:t>,</w:t>
      </w:r>
      <w:r w:rsidRPr="00FF5176">
        <w:rPr>
          <w:rFonts w:ascii="Abadi" w:hAnsi="Abadi"/>
          <w:sz w:val="21"/>
          <w:szCs w:val="21"/>
        </w:rPr>
        <w:t xml:space="preserve"> qué es lo que nosotros </w:t>
      </w:r>
      <w:r>
        <w:rPr>
          <w:rFonts w:ascii="Abadi" w:hAnsi="Abadi"/>
          <w:sz w:val="21"/>
          <w:szCs w:val="21"/>
        </w:rPr>
        <w:t>creemos,</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que se pod</w:t>
      </w:r>
      <w:r>
        <w:rPr>
          <w:rFonts w:ascii="Abadi" w:hAnsi="Abadi"/>
          <w:sz w:val="21"/>
          <w:szCs w:val="21"/>
        </w:rPr>
        <w:t>ría</w:t>
      </w:r>
      <w:r w:rsidRPr="00FF5176">
        <w:rPr>
          <w:rFonts w:ascii="Abadi" w:hAnsi="Abadi"/>
          <w:sz w:val="21"/>
          <w:szCs w:val="21"/>
        </w:rPr>
        <w:t xml:space="preserve"> ocultar</w:t>
      </w:r>
      <w:r>
        <w:rPr>
          <w:rFonts w:ascii="Abadi" w:hAnsi="Abadi"/>
          <w:sz w:val="21"/>
          <w:szCs w:val="21"/>
        </w:rPr>
        <w:t>?</w:t>
      </w:r>
      <w:r w:rsidRPr="00FF5176">
        <w:rPr>
          <w:rFonts w:ascii="Abadi" w:hAnsi="Abadi"/>
          <w:sz w:val="21"/>
          <w:szCs w:val="21"/>
        </w:rPr>
        <w:t xml:space="preserve"> quizás proveedores pues proveedores relacionados con familiares del </w:t>
      </w:r>
      <w:r>
        <w:rPr>
          <w:rFonts w:ascii="Abadi" w:hAnsi="Abadi"/>
          <w:sz w:val="21"/>
          <w:szCs w:val="21"/>
        </w:rPr>
        <w:t>P</w:t>
      </w:r>
      <w:r w:rsidRPr="00FF5176">
        <w:rPr>
          <w:rFonts w:ascii="Abadi" w:hAnsi="Abadi"/>
          <w:sz w:val="21"/>
          <w:szCs w:val="21"/>
        </w:rPr>
        <w:t xml:space="preserve">artido </w:t>
      </w:r>
      <w:r>
        <w:rPr>
          <w:rFonts w:ascii="Abadi" w:hAnsi="Abadi"/>
          <w:sz w:val="21"/>
          <w:szCs w:val="21"/>
        </w:rPr>
        <w:t>A</w:t>
      </w:r>
      <w:r w:rsidRPr="00FF5176">
        <w:rPr>
          <w:rFonts w:ascii="Abadi" w:hAnsi="Abadi"/>
          <w:sz w:val="21"/>
          <w:szCs w:val="21"/>
        </w:rPr>
        <w:t xml:space="preserve">cción </w:t>
      </w:r>
      <w:r>
        <w:rPr>
          <w:rFonts w:ascii="Abadi" w:hAnsi="Abadi"/>
          <w:sz w:val="21"/>
          <w:szCs w:val="21"/>
        </w:rPr>
        <w:t>N</w:t>
      </w:r>
      <w:r w:rsidRPr="00FF5176">
        <w:rPr>
          <w:rFonts w:ascii="Abadi" w:hAnsi="Abadi"/>
          <w:sz w:val="21"/>
          <w:szCs w:val="21"/>
        </w:rPr>
        <w:t>acional</w:t>
      </w:r>
      <w:r>
        <w:rPr>
          <w:rFonts w:ascii="Abadi" w:hAnsi="Abadi"/>
          <w:sz w:val="21"/>
          <w:szCs w:val="21"/>
        </w:rPr>
        <w:t>,</w:t>
      </w:r>
      <w:r w:rsidRPr="00FF5176">
        <w:rPr>
          <w:rFonts w:ascii="Abadi" w:hAnsi="Abadi"/>
          <w:sz w:val="21"/>
          <w:szCs w:val="21"/>
        </w:rPr>
        <w:t xml:space="preserve"> puede ser que haya sobreprecios evidentemente los famosos conflictos de interés</w:t>
      </w:r>
      <w:r>
        <w:rPr>
          <w:rFonts w:ascii="Abadi" w:hAnsi="Abadi"/>
          <w:sz w:val="21"/>
          <w:szCs w:val="21"/>
        </w:rPr>
        <w:t>,</w:t>
      </w:r>
      <w:r w:rsidRPr="00FF5176">
        <w:rPr>
          <w:rFonts w:ascii="Abadi" w:hAnsi="Abadi"/>
          <w:sz w:val="21"/>
          <w:szCs w:val="21"/>
        </w:rPr>
        <w:t xml:space="preserve"> es lo que creemos que están ocultando</w:t>
      </w:r>
      <w:r>
        <w:rPr>
          <w:rFonts w:ascii="Abadi" w:hAnsi="Abadi"/>
          <w:sz w:val="21"/>
          <w:szCs w:val="21"/>
        </w:rPr>
        <w:t>,</w:t>
      </w:r>
      <w:r w:rsidRPr="00FF5176">
        <w:rPr>
          <w:rFonts w:ascii="Abadi" w:hAnsi="Abadi"/>
          <w:sz w:val="21"/>
          <w:szCs w:val="21"/>
        </w:rPr>
        <w:t xml:space="preserve"> empresas fantasmas</w:t>
      </w:r>
      <w:r>
        <w:rPr>
          <w:rFonts w:ascii="Abadi" w:hAnsi="Abadi"/>
          <w:sz w:val="21"/>
          <w:szCs w:val="21"/>
        </w:rPr>
        <w:t>,</w:t>
      </w:r>
      <w:r w:rsidRPr="00FF5176">
        <w:rPr>
          <w:rFonts w:ascii="Abadi" w:hAnsi="Abadi"/>
          <w:sz w:val="21"/>
          <w:szCs w:val="21"/>
        </w:rPr>
        <w:t xml:space="preserve"> incluso hasta el delito de peculado y todo esto lo pensamos</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por qué</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porque están tratando de esconder algo que ya se solicitó</w:t>
      </w:r>
      <w:r>
        <w:rPr>
          <w:rFonts w:ascii="Abadi" w:hAnsi="Abadi"/>
          <w:sz w:val="21"/>
          <w:szCs w:val="21"/>
        </w:rPr>
        <w:t>-</w:t>
      </w:r>
      <w:r w:rsidRPr="00FF5176">
        <w:rPr>
          <w:rFonts w:ascii="Abadi" w:hAnsi="Abadi"/>
          <w:sz w:val="21"/>
          <w:szCs w:val="21"/>
        </w:rPr>
        <w:t xml:space="preserve"> y que lo están clasificando como reservado el </w:t>
      </w:r>
      <w:r>
        <w:rPr>
          <w:rFonts w:ascii="Abadi" w:hAnsi="Abadi"/>
          <w:sz w:val="21"/>
          <w:szCs w:val="21"/>
        </w:rPr>
        <w:t>FIDESSEG,</w:t>
      </w:r>
      <w:r w:rsidRPr="00FF5176">
        <w:rPr>
          <w:rFonts w:ascii="Abadi" w:hAnsi="Abadi"/>
          <w:sz w:val="21"/>
          <w:szCs w:val="21"/>
        </w:rPr>
        <w:t xml:space="preserve"> que ha recibido al 2022</w:t>
      </w:r>
      <w:r>
        <w:rPr>
          <w:rFonts w:ascii="Abadi" w:hAnsi="Abadi"/>
          <w:sz w:val="21"/>
          <w:szCs w:val="21"/>
        </w:rPr>
        <w:t xml:space="preserve">. 1824 millones de pesos, con los </w:t>
      </w:r>
      <w:r w:rsidRPr="00FF5176">
        <w:rPr>
          <w:rFonts w:ascii="Abadi" w:hAnsi="Abadi"/>
          <w:sz w:val="21"/>
          <w:szCs w:val="21"/>
        </w:rPr>
        <w:t>cuales se ha financiado 132 proyectos por un total casi de 657</w:t>
      </w:r>
      <w:r>
        <w:rPr>
          <w:rFonts w:ascii="Abadi" w:hAnsi="Abadi"/>
          <w:sz w:val="21"/>
          <w:szCs w:val="21"/>
        </w:rPr>
        <w:t xml:space="preserve"> millones de pesos, hay, </w:t>
      </w:r>
      <w:r w:rsidRPr="00FF5176">
        <w:rPr>
          <w:rFonts w:ascii="Abadi" w:hAnsi="Abadi"/>
          <w:sz w:val="21"/>
          <w:szCs w:val="21"/>
        </w:rPr>
        <w:t>casi 165</w:t>
      </w:r>
      <w:r>
        <w:rPr>
          <w:rFonts w:ascii="Abadi" w:hAnsi="Abadi"/>
          <w:sz w:val="21"/>
          <w:szCs w:val="21"/>
        </w:rPr>
        <w:t xml:space="preserve"> millones de pesos,</w:t>
      </w:r>
      <w:r w:rsidRPr="00FF5176">
        <w:rPr>
          <w:rFonts w:ascii="Abadi" w:hAnsi="Abadi"/>
          <w:sz w:val="21"/>
          <w:szCs w:val="21"/>
        </w:rPr>
        <w:t xml:space="preserve"> no aclarado</w:t>
      </w:r>
      <w:r>
        <w:rPr>
          <w:rFonts w:ascii="Abadi" w:hAnsi="Abadi"/>
          <w:sz w:val="21"/>
          <w:szCs w:val="21"/>
        </w:rPr>
        <w:t>,</w:t>
      </w:r>
      <w:r w:rsidRPr="00FF5176">
        <w:rPr>
          <w:rFonts w:ascii="Abadi" w:hAnsi="Abadi"/>
          <w:sz w:val="21"/>
          <w:szCs w:val="21"/>
        </w:rPr>
        <w:t xml:space="preserve"> si hay una enorme lista de proveedores y listas de precios faltantes y toda la lista que ya les leí que le estamos pidiendo pues al gobernador Diego </w:t>
      </w:r>
      <w:r>
        <w:rPr>
          <w:rFonts w:ascii="Abadi" w:hAnsi="Abadi"/>
          <w:sz w:val="21"/>
          <w:szCs w:val="21"/>
        </w:rPr>
        <w:t>S</w:t>
      </w:r>
      <w:r w:rsidRPr="00FF5176">
        <w:rPr>
          <w:rFonts w:ascii="Abadi" w:hAnsi="Abadi"/>
          <w:sz w:val="21"/>
          <w:szCs w:val="21"/>
        </w:rPr>
        <w:t>inuhé</w:t>
      </w:r>
      <w:r>
        <w:rPr>
          <w:rFonts w:ascii="Abadi" w:hAnsi="Abadi"/>
          <w:sz w:val="21"/>
          <w:szCs w:val="21"/>
        </w:rPr>
        <w:t>,</w:t>
      </w:r>
      <w:r w:rsidRPr="00FF5176">
        <w:rPr>
          <w:rFonts w:ascii="Abadi" w:hAnsi="Abadi"/>
          <w:sz w:val="21"/>
          <w:szCs w:val="21"/>
        </w:rPr>
        <w:t xml:space="preserve"> que nos entregue esa información porque queremos revisarla somos como lo decía el diputado </w:t>
      </w:r>
      <w:r>
        <w:rPr>
          <w:rFonts w:ascii="Abadi" w:hAnsi="Abadi"/>
          <w:sz w:val="21"/>
          <w:szCs w:val="21"/>
        </w:rPr>
        <w:t>Z</w:t>
      </w:r>
      <w:r w:rsidRPr="00FF5176">
        <w:rPr>
          <w:rFonts w:ascii="Abadi" w:hAnsi="Abadi"/>
          <w:sz w:val="21"/>
          <w:szCs w:val="21"/>
        </w:rPr>
        <w:t>anella</w:t>
      </w:r>
      <w:r>
        <w:rPr>
          <w:rFonts w:ascii="Abadi" w:hAnsi="Abadi"/>
          <w:sz w:val="21"/>
          <w:szCs w:val="21"/>
        </w:rPr>
        <w:t>,</w:t>
      </w:r>
      <w:r w:rsidRPr="00FF5176">
        <w:rPr>
          <w:rFonts w:ascii="Abadi" w:hAnsi="Abadi"/>
          <w:sz w:val="21"/>
          <w:szCs w:val="21"/>
        </w:rPr>
        <w:t xml:space="preserve"> somos el </w:t>
      </w:r>
      <w:r>
        <w:rPr>
          <w:rFonts w:ascii="Abadi" w:hAnsi="Abadi"/>
          <w:sz w:val="21"/>
          <w:szCs w:val="21"/>
        </w:rPr>
        <w:t>C</w:t>
      </w:r>
      <w:r w:rsidRPr="00FF5176">
        <w:rPr>
          <w:rFonts w:ascii="Abadi" w:hAnsi="Abadi"/>
          <w:sz w:val="21"/>
          <w:szCs w:val="21"/>
        </w:rPr>
        <w:t xml:space="preserve">ongreso </w:t>
      </w:r>
      <w:r>
        <w:rPr>
          <w:rFonts w:ascii="Abadi" w:hAnsi="Abadi"/>
          <w:sz w:val="21"/>
          <w:szCs w:val="21"/>
        </w:rPr>
        <w:t>L</w:t>
      </w:r>
      <w:r w:rsidRPr="00FF5176">
        <w:rPr>
          <w:rFonts w:ascii="Abadi" w:hAnsi="Abadi"/>
          <w:sz w:val="21"/>
          <w:szCs w:val="21"/>
        </w:rPr>
        <w:t>ocal</w:t>
      </w:r>
      <w:r>
        <w:rPr>
          <w:rFonts w:ascii="Abadi" w:hAnsi="Abadi"/>
          <w:sz w:val="21"/>
          <w:szCs w:val="21"/>
        </w:rPr>
        <w:t>,</w:t>
      </w:r>
      <w:r w:rsidRPr="00FF5176">
        <w:rPr>
          <w:rFonts w:ascii="Abadi" w:hAnsi="Abadi"/>
          <w:sz w:val="21"/>
          <w:szCs w:val="21"/>
        </w:rPr>
        <w:t xml:space="preserve"> el </w:t>
      </w:r>
      <w:r>
        <w:rPr>
          <w:rFonts w:ascii="Abadi" w:hAnsi="Abadi"/>
          <w:sz w:val="21"/>
          <w:szCs w:val="21"/>
        </w:rPr>
        <w:t>P</w:t>
      </w:r>
      <w:r w:rsidRPr="00FF5176">
        <w:rPr>
          <w:rFonts w:ascii="Abadi" w:hAnsi="Abadi"/>
          <w:sz w:val="21"/>
          <w:szCs w:val="21"/>
        </w:rPr>
        <w:t xml:space="preserve">oder </w:t>
      </w:r>
      <w:r>
        <w:rPr>
          <w:rFonts w:ascii="Abadi" w:hAnsi="Abadi"/>
          <w:sz w:val="21"/>
          <w:szCs w:val="21"/>
        </w:rPr>
        <w:t>L</w:t>
      </w:r>
      <w:r w:rsidRPr="00FF5176">
        <w:rPr>
          <w:rFonts w:ascii="Abadi" w:hAnsi="Abadi"/>
          <w:sz w:val="21"/>
          <w:szCs w:val="21"/>
        </w:rPr>
        <w:t xml:space="preserve">egislativo que uno de los ejes fundamentales de este </w:t>
      </w:r>
      <w:r>
        <w:rPr>
          <w:rFonts w:ascii="Abadi" w:hAnsi="Abadi"/>
          <w:sz w:val="21"/>
          <w:szCs w:val="21"/>
        </w:rPr>
        <w:t>P</w:t>
      </w:r>
      <w:r w:rsidRPr="00FF5176">
        <w:rPr>
          <w:rFonts w:ascii="Abadi" w:hAnsi="Abadi"/>
          <w:sz w:val="21"/>
          <w:szCs w:val="21"/>
        </w:rPr>
        <w:t xml:space="preserve">oder </w:t>
      </w:r>
      <w:r>
        <w:rPr>
          <w:rFonts w:ascii="Abadi" w:hAnsi="Abadi"/>
          <w:sz w:val="21"/>
          <w:szCs w:val="21"/>
        </w:rPr>
        <w:t>L</w:t>
      </w:r>
      <w:r w:rsidRPr="00FF5176">
        <w:rPr>
          <w:rFonts w:ascii="Abadi" w:hAnsi="Abadi"/>
          <w:sz w:val="21"/>
          <w:szCs w:val="21"/>
        </w:rPr>
        <w:t>egislativo es la fiscalización y control de los recursos públicos</w:t>
      </w:r>
      <w:r>
        <w:rPr>
          <w:rFonts w:ascii="Abadi" w:hAnsi="Abadi"/>
          <w:sz w:val="21"/>
          <w:szCs w:val="21"/>
        </w:rPr>
        <w:t>,</w:t>
      </w:r>
      <w:r w:rsidRPr="00FF5176">
        <w:rPr>
          <w:rFonts w:ascii="Abadi" w:hAnsi="Abadi"/>
          <w:sz w:val="21"/>
          <w:szCs w:val="21"/>
        </w:rPr>
        <w:t xml:space="preserve"> pero no nos han dejado hacer la tarea pues desde que entramos</w:t>
      </w:r>
      <w:r>
        <w:rPr>
          <w:rFonts w:ascii="Abadi" w:hAnsi="Abadi"/>
          <w:sz w:val="21"/>
          <w:szCs w:val="21"/>
        </w:rPr>
        <w:t>,</w:t>
      </w:r>
      <w:r w:rsidRPr="00FF5176">
        <w:rPr>
          <w:rFonts w:ascii="Abadi" w:hAnsi="Abadi"/>
          <w:sz w:val="21"/>
          <w:szCs w:val="21"/>
        </w:rPr>
        <w:t xml:space="preserve"> porque los números siempre los están escondiendo y bueno</w:t>
      </w:r>
      <w:r>
        <w:rPr>
          <w:rFonts w:ascii="Abadi" w:hAnsi="Abadi"/>
          <w:sz w:val="21"/>
          <w:szCs w:val="21"/>
        </w:rPr>
        <w:t>,</w:t>
      </w:r>
      <w:r w:rsidRPr="00FF5176">
        <w:rPr>
          <w:rFonts w:ascii="Abadi" w:hAnsi="Abadi"/>
          <w:sz w:val="21"/>
          <w:szCs w:val="21"/>
        </w:rPr>
        <w:t xml:space="preserve"> pues no hay que engañarse pues un exhorto es simplemente una comunicación</w:t>
      </w:r>
      <w:r>
        <w:rPr>
          <w:rFonts w:ascii="Abadi" w:hAnsi="Abadi"/>
          <w:sz w:val="21"/>
          <w:szCs w:val="21"/>
        </w:rPr>
        <w:t>,</w:t>
      </w:r>
      <w:r w:rsidRPr="00FF5176">
        <w:rPr>
          <w:rFonts w:ascii="Abadi" w:hAnsi="Abadi"/>
          <w:sz w:val="21"/>
          <w:szCs w:val="21"/>
        </w:rPr>
        <w:t xml:space="preserve"> una solicitud al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 xml:space="preserve">jecutivo no estamos pidiendo nada del otro mundo y lo que estamos proponiendo es comunicarle al </w:t>
      </w:r>
      <w:r>
        <w:rPr>
          <w:rFonts w:ascii="Abadi" w:hAnsi="Abadi"/>
          <w:sz w:val="21"/>
          <w:szCs w:val="21"/>
        </w:rPr>
        <w:t>I</w:t>
      </w:r>
      <w:r w:rsidRPr="00FF5176">
        <w:rPr>
          <w:rFonts w:ascii="Abadi" w:hAnsi="Abadi"/>
          <w:sz w:val="21"/>
          <w:szCs w:val="21"/>
        </w:rPr>
        <w:t xml:space="preserve">nstituto de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nformación que nosotros consideramos que deben hacer pública</w:t>
      </w:r>
      <w:r>
        <w:rPr>
          <w:rFonts w:ascii="Abadi" w:hAnsi="Abadi"/>
          <w:sz w:val="21"/>
          <w:szCs w:val="21"/>
        </w:rPr>
        <w:t>,</w:t>
      </w:r>
      <w:r w:rsidRPr="00FF5176">
        <w:rPr>
          <w:rFonts w:ascii="Abadi" w:hAnsi="Abadi"/>
          <w:sz w:val="21"/>
          <w:szCs w:val="21"/>
        </w:rPr>
        <w:t xml:space="preserve"> pública</w:t>
      </w:r>
      <w:r>
        <w:rPr>
          <w:rFonts w:ascii="Abadi" w:hAnsi="Abadi"/>
          <w:sz w:val="21"/>
          <w:szCs w:val="21"/>
        </w:rPr>
        <w:t>,</w:t>
      </w:r>
      <w:r w:rsidRPr="00FF5176">
        <w:rPr>
          <w:rFonts w:ascii="Abadi" w:hAnsi="Abadi"/>
          <w:sz w:val="21"/>
          <w:szCs w:val="21"/>
        </w:rPr>
        <w:t xml:space="preserve"> toda la información relacionada con los recursos del </w:t>
      </w:r>
      <w:r>
        <w:rPr>
          <w:rFonts w:ascii="Abadi" w:hAnsi="Abadi"/>
          <w:sz w:val="21"/>
          <w:szCs w:val="21"/>
        </w:rPr>
        <w:t>FIDESSEG,</w:t>
      </w:r>
      <w:r w:rsidRPr="00FF5176">
        <w:rPr>
          <w:rFonts w:ascii="Abadi" w:hAnsi="Abadi"/>
          <w:sz w:val="21"/>
          <w:szCs w:val="21"/>
        </w:rPr>
        <w:t xml:space="preserve"> hace semanas aquí se discutía el tema del </w:t>
      </w:r>
      <w:r>
        <w:rPr>
          <w:rFonts w:ascii="Abadi" w:hAnsi="Abadi"/>
          <w:sz w:val="21"/>
          <w:szCs w:val="21"/>
        </w:rPr>
        <w:t xml:space="preserve">INAI, </w:t>
      </w:r>
      <w:r w:rsidRPr="00FF5176">
        <w:rPr>
          <w:rFonts w:ascii="Abadi" w:hAnsi="Abadi"/>
          <w:sz w:val="21"/>
          <w:szCs w:val="21"/>
        </w:rPr>
        <w:t>un tema que ni siquiera nos corresponde</w:t>
      </w:r>
      <w:r>
        <w:rPr>
          <w:rFonts w:ascii="Abadi" w:hAnsi="Abadi"/>
          <w:sz w:val="21"/>
          <w:szCs w:val="21"/>
        </w:rPr>
        <w:t>,</w:t>
      </w:r>
      <w:r w:rsidRPr="00FF5176">
        <w:rPr>
          <w:rFonts w:ascii="Abadi" w:hAnsi="Abadi"/>
          <w:sz w:val="21"/>
          <w:szCs w:val="21"/>
        </w:rPr>
        <w:t xml:space="preserve"> nos toca a nosotros discutir</w:t>
      </w:r>
      <w:r>
        <w:rPr>
          <w:rFonts w:ascii="Abadi" w:hAnsi="Abadi"/>
          <w:sz w:val="21"/>
          <w:szCs w:val="21"/>
        </w:rPr>
        <w:t>,</w:t>
      </w:r>
      <w:r w:rsidRPr="00FF5176">
        <w:rPr>
          <w:rFonts w:ascii="Abadi" w:hAnsi="Abadi"/>
          <w:sz w:val="21"/>
          <w:szCs w:val="21"/>
        </w:rPr>
        <w:t xml:space="preserve"> </w:t>
      </w:r>
      <w:r w:rsidRPr="00FF5176">
        <w:rPr>
          <w:rFonts w:ascii="Abadi" w:hAnsi="Abadi"/>
          <w:sz w:val="21"/>
          <w:szCs w:val="21"/>
        </w:rPr>
        <w:lastRenderedPageBreak/>
        <w:t xml:space="preserve">pero se decía que no se quería poner a la a otras personas a los otros titulares del </w:t>
      </w:r>
      <w:r>
        <w:rPr>
          <w:rFonts w:ascii="Abadi" w:hAnsi="Abadi"/>
          <w:sz w:val="21"/>
          <w:szCs w:val="21"/>
        </w:rPr>
        <w:t>INAI</w:t>
      </w:r>
      <w:r w:rsidRPr="00FF5176">
        <w:rPr>
          <w:rFonts w:ascii="Abadi" w:hAnsi="Abadi"/>
          <w:sz w:val="21"/>
          <w:szCs w:val="21"/>
        </w:rPr>
        <w:t xml:space="preserve"> para que no se dieran a conocer los temas</w:t>
      </w:r>
      <w:r>
        <w:rPr>
          <w:rFonts w:ascii="Abadi" w:hAnsi="Abadi"/>
          <w:sz w:val="21"/>
          <w:szCs w:val="21"/>
        </w:rPr>
        <w:t>,</w:t>
      </w:r>
      <w:r w:rsidRPr="00FF5176">
        <w:rPr>
          <w:rFonts w:ascii="Abadi" w:hAnsi="Abadi"/>
          <w:sz w:val="21"/>
          <w:szCs w:val="21"/>
        </w:rPr>
        <w:t xml:space="preserve"> aquí puede ser que se tenga toda la burocracia y de qué sirve si no tenemos absolutamente nada de información</w:t>
      </w:r>
      <w:r>
        <w:rPr>
          <w:rFonts w:ascii="Abadi" w:hAnsi="Abadi"/>
          <w:sz w:val="21"/>
          <w:szCs w:val="21"/>
        </w:rPr>
        <w:t>,</w:t>
      </w:r>
      <w:r w:rsidRPr="00FF5176">
        <w:rPr>
          <w:rFonts w:ascii="Abadi" w:hAnsi="Abadi"/>
          <w:sz w:val="21"/>
          <w:szCs w:val="21"/>
        </w:rPr>
        <w:t xml:space="preserve"> lo que estamos proponiendo también es comunicarle al gobernador pues que no se haga de la vista gorda y que nos mande la información sobre las facturas sobre los proveedores y todo lo del </w:t>
      </w:r>
      <w:r>
        <w:rPr>
          <w:rFonts w:ascii="Abadi" w:hAnsi="Abadi"/>
          <w:sz w:val="21"/>
          <w:szCs w:val="21"/>
        </w:rPr>
        <w:t>FIDESSEG,</w:t>
      </w:r>
      <w:r w:rsidRPr="00FF5176">
        <w:rPr>
          <w:rFonts w:ascii="Abadi" w:hAnsi="Abadi"/>
          <w:sz w:val="21"/>
          <w:szCs w:val="21"/>
        </w:rPr>
        <w:t xml:space="preserve"> ese es el fondo</w:t>
      </w:r>
      <w:r>
        <w:rPr>
          <w:rFonts w:ascii="Abadi" w:hAnsi="Abadi"/>
          <w:sz w:val="21"/>
          <w:szCs w:val="21"/>
        </w:rPr>
        <w:t>,</w:t>
      </w:r>
      <w:r w:rsidRPr="00FF5176">
        <w:rPr>
          <w:rFonts w:ascii="Abadi" w:hAnsi="Abadi"/>
          <w:sz w:val="21"/>
          <w:szCs w:val="21"/>
        </w:rPr>
        <w:t xml:space="preserve"> ese es el fondo de nuestra propuesta</w:t>
      </w:r>
      <w:r>
        <w:rPr>
          <w:rFonts w:ascii="Abadi" w:hAnsi="Abadi"/>
          <w:sz w:val="21"/>
          <w:szCs w:val="21"/>
        </w:rPr>
        <w:t>,</w:t>
      </w:r>
      <w:r w:rsidRPr="00FF5176">
        <w:rPr>
          <w:rFonts w:ascii="Abadi" w:hAnsi="Abadi"/>
          <w:sz w:val="21"/>
          <w:szCs w:val="21"/>
        </w:rPr>
        <w:t xml:space="preserve"> porque con la información pública que pedimos obtener</w:t>
      </w:r>
      <w:r>
        <w:rPr>
          <w:rFonts w:ascii="Abadi" w:hAnsi="Abadi"/>
          <w:sz w:val="21"/>
          <w:szCs w:val="21"/>
        </w:rPr>
        <w:t>,</w:t>
      </w:r>
      <w:r w:rsidRPr="00FF5176">
        <w:rPr>
          <w:rFonts w:ascii="Abadi" w:hAnsi="Abadi"/>
          <w:sz w:val="21"/>
          <w:szCs w:val="21"/>
        </w:rPr>
        <w:t xml:space="preserve"> pues qué</w:t>
      </w:r>
      <w:r>
        <w:rPr>
          <w:rFonts w:ascii="Abadi" w:hAnsi="Abadi"/>
          <w:sz w:val="21"/>
          <w:szCs w:val="21"/>
        </w:rPr>
        <w:t>,</w:t>
      </w:r>
      <w:r w:rsidRPr="00FF5176">
        <w:rPr>
          <w:rFonts w:ascii="Abadi" w:hAnsi="Abadi"/>
          <w:sz w:val="21"/>
          <w:szCs w:val="21"/>
        </w:rPr>
        <w:t xml:space="preserve"> que pudimos obtener</w:t>
      </w:r>
      <w:r>
        <w:rPr>
          <w:rFonts w:ascii="Abadi" w:hAnsi="Abadi"/>
          <w:sz w:val="21"/>
          <w:szCs w:val="21"/>
        </w:rPr>
        <w:t>,</w:t>
      </w:r>
      <w:r w:rsidRPr="00FF5176">
        <w:rPr>
          <w:rFonts w:ascii="Abadi" w:hAnsi="Abadi"/>
          <w:sz w:val="21"/>
          <w:szCs w:val="21"/>
        </w:rPr>
        <w:t xml:space="preserve"> no logramos encontrar nada y lo poco que logramos encontrar y pudimos deducir es que es un cochinero que el </w:t>
      </w:r>
      <w:r>
        <w:rPr>
          <w:rFonts w:ascii="Abadi" w:hAnsi="Abadi"/>
          <w:sz w:val="21"/>
          <w:szCs w:val="21"/>
        </w:rPr>
        <w:t xml:space="preserve">FIDESSEG, </w:t>
      </w:r>
      <w:r w:rsidRPr="00FF5176">
        <w:rPr>
          <w:rFonts w:ascii="Abadi" w:hAnsi="Abadi"/>
          <w:sz w:val="21"/>
          <w:szCs w:val="21"/>
        </w:rPr>
        <w:t>se traduce en un vil cochinero</w:t>
      </w:r>
      <w:r>
        <w:rPr>
          <w:rFonts w:ascii="Abadi" w:hAnsi="Abadi"/>
          <w:sz w:val="21"/>
          <w:szCs w:val="21"/>
        </w:rPr>
        <w:t>,</w:t>
      </w:r>
      <w:r w:rsidRPr="00FF5176">
        <w:rPr>
          <w:rFonts w:ascii="Abadi" w:hAnsi="Abadi"/>
          <w:sz w:val="21"/>
          <w:szCs w:val="21"/>
        </w:rPr>
        <w:t xml:space="preserve"> pero cuando vieron que los descubrimos</w:t>
      </w:r>
      <w:r>
        <w:rPr>
          <w:rFonts w:ascii="Abadi" w:hAnsi="Abadi"/>
          <w:sz w:val="21"/>
          <w:szCs w:val="21"/>
        </w:rPr>
        <w:t>,</w:t>
      </w:r>
      <w:r w:rsidRPr="00FF5176">
        <w:rPr>
          <w:rFonts w:ascii="Abadi" w:hAnsi="Abadi"/>
          <w:sz w:val="21"/>
          <w:szCs w:val="21"/>
        </w:rPr>
        <w:t xml:space="preserve"> pues decidieron clasificar la información por 3 años </w:t>
      </w:r>
      <w:r>
        <w:rPr>
          <w:rFonts w:ascii="Abadi" w:hAnsi="Abadi"/>
          <w:sz w:val="21"/>
          <w:szCs w:val="21"/>
        </w:rPr>
        <w:t>¡</w:t>
      </w:r>
      <w:r w:rsidRPr="00FF5176">
        <w:rPr>
          <w:rFonts w:ascii="Abadi" w:hAnsi="Abadi"/>
          <w:sz w:val="21"/>
          <w:szCs w:val="21"/>
        </w:rPr>
        <w:t>que nadie la conozca</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qué sé</w:t>
      </w:r>
      <w:r>
        <w:rPr>
          <w:rFonts w:ascii="Abadi" w:hAnsi="Abadi"/>
          <w:sz w:val="21"/>
          <w:szCs w:val="21"/>
        </w:rPr>
        <w:t xml:space="preserve">, </w:t>
      </w:r>
      <w:r w:rsidRPr="00FF5176">
        <w:rPr>
          <w:rFonts w:ascii="Abadi" w:hAnsi="Abadi"/>
          <w:sz w:val="21"/>
          <w:szCs w:val="21"/>
        </w:rPr>
        <w:t>que se les olvide</w:t>
      </w:r>
      <w:r>
        <w:rPr>
          <w:rFonts w:ascii="Abadi" w:hAnsi="Abadi"/>
          <w:sz w:val="21"/>
          <w:szCs w:val="21"/>
        </w:rPr>
        <w:t>!</w:t>
      </w:r>
      <w:r w:rsidRPr="00FF5176">
        <w:rPr>
          <w:rFonts w:ascii="Abadi" w:hAnsi="Abadi"/>
          <w:sz w:val="21"/>
          <w:szCs w:val="21"/>
        </w:rPr>
        <w:t xml:space="preserve"> y que pase pues el 2024 y que no se hable del tema el </w:t>
      </w:r>
      <w:r>
        <w:rPr>
          <w:rFonts w:ascii="Abadi" w:hAnsi="Abadi"/>
          <w:sz w:val="21"/>
          <w:szCs w:val="21"/>
        </w:rPr>
        <w:t>¡</w:t>
      </w:r>
      <w:r w:rsidRPr="00FF5176">
        <w:rPr>
          <w:rFonts w:ascii="Abadi" w:hAnsi="Abadi"/>
          <w:sz w:val="21"/>
          <w:szCs w:val="21"/>
        </w:rPr>
        <w:t>que nada debe nada teme</w:t>
      </w:r>
      <w:r>
        <w:rPr>
          <w:rFonts w:ascii="Abadi" w:hAnsi="Abadi"/>
          <w:sz w:val="21"/>
          <w:szCs w:val="21"/>
        </w:rPr>
        <w:t>!</w:t>
      </w:r>
      <w:r w:rsidRPr="00FF5176">
        <w:rPr>
          <w:rFonts w:ascii="Abadi" w:hAnsi="Abadi"/>
          <w:sz w:val="21"/>
          <w:szCs w:val="21"/>
        </w:rPr>
        <w:t xml:space="preserve"> y ustedes y sus compañeros no deben nada</w:t>
      </w:r>
      <w:r>
        <w:rPr>
          <w:rFonts w:ascii="Abadi" w:hAnsi="Abadi"/>
          <w:sz w:val="21"/>
          <w:szCs w:val="21"/>
        </w:rPr>
        <w:t>,</w:t>
      </w:r>
      <w:r w:rsidRPr="00FF5176">
        <w:rPr>
          <w:rFonts w:ascii="Abadi" w:hAnsi="Abadi"/>
          <w:sz w:val="21"/>
          <w:szCs w:val="21"/>
        </w:rPr>
        <w:t xml:space="preserve"> pues no tendrían por qué temerle la aprobación de este</w:t>
      </w:r>
      <w:r>
        <w:rPr>
          <w:rFonts w:ascii="Abadi" w:hAnsi="Abadi"/>
          <w:sz w:val="21"/>
          <w:szCs w:val="21"/>
        </w:rPr>
        <w:t>,</w:t>
      </w:r>
      <w:r w:rsidRPr="00FF5176">
        <w:rPr>
          <w:rFonts w:ascii="Abadi" w:hAnsi="Abadi"/>
          <w:sz w:val="21"/>
          <w:szCs w:val="21"/>
        </w:rPr>
        <w:t xml:space="preserve"> punto de este exhorto</w:t>
      </w:r>
      <w:r>
        <w:rPr>
          <w:rFonts w:ascii="Abadi" w:hAnsi="Abadi"/>
          <w:sz w:val="21"/>
          <w:szCs w:val="21"/>
        </w:rPr>
        <w:t>,</w:t>
      </w:r>
      <w:r w:rsidRPr="00FF5176">
        <w:rPr>
          <w:rFonts w:ascii="Abadi" w:hAnsi="Abadi"/>
          <w:sz w:val="21"/>
          <w:szCs w:val="21"/>
        </w:rPr>
        <w:t xml:space="preserve"> ya basta de opacidad en el estado</w:t>
      </w:r>
      <w:r>
        <w:rPr>
          <w:rFonts w:ascii="Abadi" w:hAnsi="Abadi"/>
          <w:sz w:val="21"/>
          <w:szCs w:val="21"/>
        </w:rPr>
        <w:t>,</w:t>
      </w:r>
      <w:r w:rsidRPr="00FF5176">
        <w:rPr>
          <w:rFonts w:ascii="Abadi" w:hAnsi="Abadi"/>
          <w:sz w:val="21"/>
          <w:szCs w:val="21"/>
        </w:rPr>
        <w:t xml:space="preserve"> ya basta de amiguismos</w:t>
      </w:r>
      <w:r>
        <w:rPr>
          <w:rFonts w:ascii="Abadi" w:hAnsi="Abadi"/>
          <w:sz w:val="21"/>
          <w:szCs w:val="21"/>
        </w:rPr>
        <w:t>,</w:t>
      </w:r>
      <w:r w:rsidRPr="00FF5176">
        <w:rPr>
          <w:rFonts w:ascii="Abadi" w:hAnsi="Abadi"/>
          <w:sz w:val="21"/>
          <w:szCs w:val="21"/>
        </w:rPr>
        <w:t xml:space="preserve"> ya basta de las redes de corrupción</w:t>
      </w:r>
      <w:r>
        <w:rPr>
          <w:rFonts w:ascii="Abadi" w:hAnsi="Abadi"/>
          <w:sz w:val="21"/>
          <w:szCs w:val="21"/>
        </w:rPr>
        <w:t>,</w:t>
      </w:r>
      <w:r w:rsidRPr="00FF5176">
        <w:rPr>
          <w:rFonts w:ascii="Abadi" w:hAnsi="Abadi"/>
          <w:sz w:val="21"/>
          <w:szCs w:val="21"/>
        </w:rPr>
        <w:t xml:space="preserve"> de esconder la </w:t>
      </w:r>
      <w:r>
        <w:rPr>
          <w:rFonts w:ascii="Abadi" w:hAnsi="Abadi"/>
          <w:sz w:val="21"/>
          <w:szCs w:val="21"/>
        </w:rPr>
        <w:t xml:space="preserve">evidencia sobre el destino </w:t>
      </w:r>
      <w:r w:rsidRPr="00FF5176">
        <w:rPr>
          <w:rFonts w:ascii="Abadi" w:hAnsi="Abadi"/>
          <w:sz w:val="21"/>
          <w:szCs w:val="21"/>
        </w:rPr>
        <w:t xml:space="preserve">que han tenido los recursos del </w:t>
      </w:r>
      <w:r>
        <w:rPr>
          <w:rFonts w:ascii="Abadi" w:hAnsi="Abadi"/>
          <w:sz w:val="21"/>
          <w:szCs w:val="21"/>
        </w:rPr>
        <w:t xml:space="preserve">FIDESSEG, </w:t>
      </w:r>
      <w:r w:rsidRPr="00FF5176">
        <w:rPr>
          <w:rFonts w:ascii="Abadi" w:hAnsi="Abadi"/>
          <w:sz w:val="21"/>
          <w:szCs w:val="21"/>
        </w:rPr>
        <w:t>como muchos otros renglones que hemos venido aquí a señalar</w:t>
      </w:r>
      <w:r>
        <w:rPr>
          <w:rFonts w:ascii="Abadi" w:hAnsi="Abadi"/>
          <w:sz w:val="21"/>
          <w:szCs w:val="21"/>
        </w:rPr>
        <w:t>,</w:t>
      </w:r>
      <w:r w:rsidRPr="00FF5176">
        <w:rPr>
          <w:rFonts w:ascii="Abadi" w:hAnsi="Abadi"/>
          <w:sz w:val="21"/>
          <w:szCs w:val="21"/>
        </w:rPr>
        <w:t xml:space="preserve"> pueden dar cientos de pretextos pero ya no se engañan</w:t>
      </w:r>
      <w:r>
        <w:rPr>
          <w:rFonts w:ascii="Abadi" w:hAnsi="Abadi"/>
          <w:sz w:val="21"/>
          <w:szCs w:val="21"/>
        </w:rPr>
        <w:t>,</w:t>
      </w:r>
      <w:r w:rsidRPr="00FF5176">
        <w:rPr>
          <w:rFonts w:ascii="Abadi" w:hAnsi="Abadi"/>
          <w:sz w:val="21"/>
          <w:szCs w:val="21"/>
        </w:rPr>
        <w:t xml:space="preserve"> y tampoco nos engañan con el discurso de que el dinero público es dinero sagrado</w:t>
      </w:r>
      <w:r>
        <w:rPr>
          <w:rFonts w:ascii="Abadi" w:hAnsi="Abadi"/>
          <w:sz w:val="21"/>
          <w:szCs w:val="21"/>
        </w:rPr>
        <w:t>,</w:t>
      </w:r>
      <w:r w:rsidRPr="00FF5176">
        <w:rPr>
          <w:rFonts w:ascii="Abadi" w:hAnsi="Abadi"/>
          <w:sz w:val="21"/>
          <w:szCs w:val="21"/>
        </w:rPr>
        <w:t xml:space="preserve"> no es verdad</w:t>
      </w:r>
      <w:r>
        <w:rPr>
          <w:rFonts w:ascii="Abadi" w:hAnsi="Abadi"/>
          <w:sz w:val="21"/>
          <w:szCs w:val="21"/>
        </w:rPr>
        <w:t>,</w:t>
      </w:r>
      <w:r w:rsidRPr="00FF5176">
        <w:rPr>
          <w:rFonts w:ascii="Abadi" w:hAnsi="Abadi"/>
          <w:sz w:val="21"/>
          <w:szCs w:val="21"/>
        </w:rPr>
        <w:t xml:space="preserve"> si fuera dinero sagrado</w:t>
      </w:r>
      <w:r>
        <w:rPr>
          <w:rFonts w:ascii="Abadi" w:hAnsi="Abadi"/>
          <w:sz w:val="21"/>
          <w:szCs w:val="21"/>
        </w:rPr>
        <w:t>,</w:t>
      </w:r>
      <w:r w:rsidRPr="00FF5176">
        <w:rPr>
          <w:rFonts w:ascii="Abadi" w:hAnsi="Abadi"/>
          <w:sz w:val="21"/>
          <w:szCs w:val="21"/>
        </w:rPr>
        <w:t xml:space="preserve"> este recurso pues ya supiéramos dónde quedó los 230</w:t>
      </w:r>
      <w:r>
        <w:rPr>
          <w:rFonts w:ascii="Abadi" w:hAnsi="Abadi"/>
          <w:sz w:val="21"/>
          <w:szCs w:val="21"/>
        </w:rPr>
        <w:t xml:space="preserve"> millones de pesos, </w:t>
      </w:r>
      <w:r w:rsidRPr="00FF5176">
        <w:rPr>
          <w:rFonts w:ascii="Abadi" w:hAnsi="Abadi"/>
          <w:sz w:val="21"/>
          <w:szCs w:val="21"/>
        </w:rPr>
        <w:t>pues hubiéramos encontrado</w:t>
      </w:r>
      <w:r>
        <w:rPr>
          <w:rFonts w:ascii="Abadi" w:hAnsi="Abadi"/>
          <w:sz w:val="21"/>
          <w:szCs w:val="21"/>
        </w:rPr>
        <w:t>,</w:t>
      </w:r>
      <w:r w:rsidRPr="00FF5176">
        <w:rPr>
          <w:rFonts w:ascii="Abadi" w:hAnsi="Abadi"/>
          <w:sz w:val="21"/>
          <w:szCs w:val="21"/>
        </w:rPr>
        <w:t xml:space="preserve"> los hubiéramos localizado de manera inmediata en las cuentas públicas y todas las anomalías que hemos venido aquí a denunciar y que hemos solicitado más de 15 auditorías por lo menos </w:t>
      </w:r>
      <w:r>
        <w:rPr>
          <w:rFonts w:ascii="Abadi" w:hAnsi="Abadi"/>
          <w:sz w:val="21"/>
          <w:szCs w:val="21"/>
        </w:rPr>
        <w:t>una</w:t>
      </w:r>
      <w:r w:rsidRPr="00FF5176">
        <w:rPr>
          <w:rFonts w:ascii="Abadi" w:hAnsi="Abadi"/>
          <w:sz w:val="21"/>
          <w:szCs w:val="21"/>
        </w:rPr>
        <w:t xml:space="preserve"> pues se hubiera autorizado</w:t>
      </w:r>
      <w:r>
        <w:rPr>
          <w:rFonts w:ascii="Abadi" w:hAnsi="Abadi"/>
          <w:sz w:val="21"/>
          <w:szCs w:val="21"/>
        </w:rPr>
        <w:t>,</w:t>
      </w:r>
      <w:r w:rsidRPr="00FF5176">
        <w:rPr>
          <w:rFonts w:ascii="Abadi" w:hAnsi="Abadi"/>
          <w:sz w:val="21"/>
          <w:szCs w:val="21"/>
        </w:rPr>
        <w:t xml:space="preserve"> por lo tanto</w:t>
      </w:r>
      <w:r>
        <w:rPr>
          <w:rFonts w:ascii="Abadi" w:hAnsi="Abadi"/>
          <w:sz w:val="21"/>
          <w:szCs w:val="21"/>
        </w:rPr>
        <w:t>,</w:t>
      </w:r>
      <w:r w:rsidRPr="00FF5176">
        <w:rPr>
          <w:rFonts w:ascii="Abadi" w:hAnsi="Abadi"/>
          <w:sz w:val="21"/>
          <w:szCs w:val="21"/>
        </w:rPr>
        <w:t xml:space="preserve"> hay mucho que esconder en el estado de Guanajuato</w:t>
      </w:r>
      <w:r>
        <w:rPr>
          <w:rFonts w:ascii="Abadi" w:hAnsi="Abadi"/>
          <w:sz w:val="21"/>
          <w:szCs w:val="21"/>
        </w:rPr>
        <w:t>,</w:t>
      </w:r>
      <w:r w:rsidRPr="00FF5176">
        <w:rPr>
          <w:rFonts w:ascii="Abadi" w:hAnsi="Abadi"/>
          <w:sz w:val="21"/>
          <w:szCs w:val="21"/>
        </w:rPr>
        <w:t xml:space="preserve"> en relación a las cuentas públicas</w:t>
      </w:r>
      <w:r>
        <w:rPr>
          <w:rFonts w:ascii="Abadi" w:hAnsi="Abadi"/>
          <w:sz w:val="21"/>
          <w:szCs w:val="21"/>
        </w:rPr>
        <w:t>,</w:t>
      </w:r>
      <w:r w:rsidRPr="00FF5176">
        <w:rPr>
          <w:rFonts w:ascii="Abadi" w:hAnsi="Abadi"/>
          <w:sz w:val="21"/>
          <w:szCs w:val="21"/>
        </w:rPr>
        <w:t xml:space="preserve"> esperemos pues que no solamente se quede en un buen discurso de que el dinero público es dinero sagrado</w:t>
      </w:r>
      <w:r>
        <w:rPr>
          <w:rFonts w:ascii="Abadi" w:hAnsi="Abadi"/>
          <w:sz w:val="21"/>
          <w:szCs w:val="21"/>
        </w:rPr>
        <w:t>,</w:t>
      </w:r>
      <w:r w:rsidRPr="00FF5176">
        <w:rPr>
          <w:rFonts w:ascii="Abadi" w:hAnsi="Abadi"/>
          <w:sz w:val="21"/>
          <w:szCs w:val="21"/>
        </w:rPr>
        <w:t xml:space="preserve"> sino que se haga realidad en el estado de Guanajuato</w:t>
      </w:r>
      <w:r>
        <w:rPr>
          <w:rFonts w:ascii="Abadi" w:hAnsi="Abadi"/>
          <w:sz w:val="21"/>
          <w:szCs w:val="21"/>
        </w:rPr>
        <w:t>, p</w:t>
      </w:r>
      <w:r w:rsidRPr="00FF5176">
        <w:rPr>
          <w:rFonts w:ascii="Abadi" w:hAnsi="Abadi"/>
          <w:sz w:val="21"/>
          <w:szCs w:val="21"/>
        </w:rPr>
        <w:t xml:space="preserve">or </w:t>
      </w:r>
      <w:r>
        <w:rPr>
          <w:rFonts w:ascii="Abadi" w:hAnsi="Abadi"/>
          <w:sz w:val="21"/>
          <w:szCs w:val="21"/>
        </w:rPr>
        <w:t>p</w:t>
      </w:r>
      <w:r w:rsidRPr="00FF5176">
        <w:rPr>
          <w:rFonts w:ascii="Abadi" w:hAnsi="Abadi"/>
          <w:sz w:val="21"/>
          <w:szCs w:val="21"/>
        </w:rPr>
        <w:t xml:space="preserve">rimera </w:t>
      </w:r>
      <w:r>
        <w:rPr>
          <w:rFonts w:ascii="Abadi" w:hAnsi="Abadi"/>
          <w:sz w:val="21"/>
          <w:szCs w:val="21"/>
        </w:rPr>
        <w:t>v</w:t>
      </w:r>
      <w:r w:rsidRPr="00FF5176">
        <w:rPr>
          <w:rFonts w:ascii="Abadi" w:hAnsi="Abadi"/>
          <w:sz w:val="21"/>
          <w:szCs w:val="21"/>
        </w:rPr>
        <w:t>ez</w:t>
      </w:r>
      <w:r>
        <w:rPr>
          <w:rFonts w:ascii="Abadi" w:hAnsi="Abadi"/>
          <w:sz w:val="21"/>
          <w:szCs w:val="21"/>
        </w:rPr>
        <w:t xml:space="preserve">. </w:t>
      </w:r>
    </w:p>
    <w:p w14:paraId="52E8C2B6" w14:textId="7777777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s cuanto diputada presidenta</w:t>
      </w:r>
      <w:r>
        <w:rPr>
          <w:rFonts w:ascii="Abadi" w:hAnsi="Abadi"/>
          <w:sz w:val="21"/>
          <w:szCs w:val="21"/>
        </w:rPr>
        <w:t xml:space="preserve">. </w:t>
      </w:r>
    </w:p>
    <w:p w14:paraId="6B1EA2E5" w14:textId="77777777" w:rsidR="005F71CC" w:rsidRPr="00FF5176" w:rsidRDefault="005F71CC" w:rsidP="005F71CC">
      <w:pPr>
        <w:jc w:val="both"/>
        <w:rPr>
          <w:rFonts w:ascii="Abadi" w:hAnsi="Abadi"/>
          <w:sz w:val="21"/>
          <w:szCs w:val="21"/>
        </w:rPr>
      </w:pPr>
    </w:p>
    <w:p w14:paraId="4682B1EF" w14:textId="77777777" w:rsidR="005F71CC" w:rsidRDefault="005F71CC" w:rsidP="005F71CC">
      <w:pPr>
        <w:ind w:firstLine="708"/>
        <w:jc w:val="both"/>
        <w:rPr>
          <w:rFonts w:ascii="Abadi" w:hAnsi="Abadi"/>
          <w:sz w:val="21"/>
          <w:szCs w:val="21"/>
        </w:rPr>
      </w:pPr>
      <w:r w:rsidRPr="005F46AD">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 xml:space="preserve">racias diputada </w:t>
      </w:r>
      <w:r>
        <w:rPr>
          <w:rFonts w:ascii="Abadi" w:hAnsi="Abadi"/>
          <w:sz w:val="21"/>
          <w:szCs w:val="21"/>
        </w:rPr>
        <w:t>A</w:t>
      </w:r>
      <w:r w:rsidRPr="00FF5176">
        <w:rPr>
          <w:rFonts w:ascii="Abadi" w:hAnsi="Abadi"/>
          <w:sz w:val="21"/>
          <w:szCs w:val="21"/>
        </w:rPr>
        <w:t>lma</w:t>
      </w:r>
      <w:r>
        <w:rPr>
          <w:rFonts w:ascii="Abadi" w:hAnsi="Abadi"/>
          <w:sz w:val="21"/>
          <w:szCs w:val="21"/>
        </w:rPr>
        <w:t>.</w:t>
      </w:r>
      <w:r w:rsidRPr="00FF5176">
        <w:rPr>
          <w:rFonts w:ascii="Abadi" w:hAnsi="Abadi"/>
          <w:sz w:val="21"/>
          <w:szCs w:val="21"/>
        </w:rPr>
        <w:t xml:space="preserve"> </w:t>
      </w:r>
    </w:p>
    <w:p w14:paraId="184CEF9E" w14:textId="77777777" w:rsidR="005F71CC" w:rsidRDefault="005F71CC" w:rsidP="005F71CC">
      <w:pPr>
        <w:ind w:firstLine="708"/>
        <w:jc w:val="both"/>
        <w:rPr>
          <w:rFonts w:ascii="Abadi" w:hAnsi="Abadi"/>
          <w:sz w:val="21"/>
          <w:szCs w:val="21"/>
        </w:rPr>
      </w:pPr>
    </w:p>
    <w:p w14:paraId="1EF0F44B" w14:textId="77777777" w:rsidR="005F71CC" w:rsidRDefault="005F71CC" w:rsidP="005F71CC">
      <w:pPr>
        <w:ind w:firstLine="708"/>
        <w:jc w:val="both"/>
        <w:rPr>
          <w:rFonts w:ascii="Abadi" w:hAnsi="Abadi"/>
          <w:sz w:val="21"/>
          <w:szCs w:val="21"/>
        </w:rPr>
      </w:pPr>
      <w:r>
        <w:rPr>
          <w:rFonts w:ascii="Abadi" w:hAnsi="Abadi"/>
          <w:sz w:val="21"/>
          <w:szCs w:val="21"/>
        </w:rPr>
        <w:t>- N</w:t>
      </w:r>
      <w:r w:rsidRPr="00FF5176">
        <w:rPr>
          <w:rFonts w:ascii="Abadi" w:hAnsi="Abadi"/>
          <w:sz w:val="21"/>
          <w:szCs w:val="21"/>
        </w:rPr>
        <w:t xml:space="preserve">o habiendo más intervenciones se instruye a la secretaría para que en votación </w:t>
      </w:r>
      <w:r w:rsidRPr="00FF5176">
        <w:rPr>
          <w:rFonts w:ascii="Abadi" w:hAnsi="Abadi"/>
          <w:sz w:val="21"/>
          <w:szCs w:val="21"/>
        </w:rPr>
        <w:t xml:space="preserve">nominal a través del sistema electrónico y quien se encuentra a distancia en modalidad convencional se pregunta a la </w:t>
      </w:r>
      <w:r>
        <w:rPr>
          <w:rFonts w:ascii="Abadi" w:hAnsi="Abadi"/>
          <w:sz w:val="21"/>
          <w:szCs w:val="21"/>
        </w:rPr>
        <w:t>A</w:t>
      </w:r>
      <w:r w:rsidRPr="00FF5176">
        <w:rPr>
          <w:rFonts w:ascii="Abadi" w:hAnsi="Abadi"/>
          <w:sz w:val="21"/>
          <w:szCs w:val="21"/>
        </w:rPr>
        <w:t xml:space="preserve">samblea si </w:t>
      </w:r>
      <w:r>
        <w:rPr>
          <w:rFonts w:ascii="Abadi" w:hAnsi="Abadi"/>
          <w:sz w:val="21"/>
          <w:szCs w:val="21"/>
        </w:rPr>
        <w:t xml:space="preserve">es de </w:t>
      </w:r>
      <w:r w:rsidRPr="00FF5176">
        <w:rPr>
          <w:rFonts w:ascii="Abadi" w:hAnsi="Abadi"/>
          <w:sz w:val="21"/>
          <w:szCs w:val="21"/>
        </w:rPr>
        <w:t>aprobarse o no el punto de acuerdo en lo general</w:t>
      </w:r>
      <w:r>
        <w:rPr>
          <w:rFonts w:ascii="Abadi" w:hAnsi="Abadi"/>
          <w:sz w:val="21"/>
          <w:szCs w:val="21"/>
        </w:rPr>
        <w:t>.</w:t>
      </w:r>
    </w:p>
    <w:p w14:paraId="0EC51275" w14:textId="77777777" w:rsidR="005F71CC" w:rsidRDefault="005F71CC" w:rsidP="005F71CC">
      <w:pPr>
        <w:ind w:firstLine="708"/>
        <w:jc w:val="both"/>
        <w:rPr>
          <w:rFonts w:ascii="Abadi" w:hAnsi="Abadi"/>
          <w:sz w:val="21"/>
          <w:szCs w:val="21"/>
        </w:rPr>
      </w:pPr>
    </w:p>
    <w:p w14:paraId="1CD8AC40" w14:textId="77777777" w:rsidR="005F71CC" w:rsidRDefault="005F71CC" w:rsidP="005F71CC">
      <w:pPr>
        <w:jc w:val="both"/>
        <w:rPr>
          <w:rFonts w:ascii="Abadi" w:hAnsi="Abadi"/>
          <w:b/>
          <w:bCs/>
          <w:sz w:val="21"/>
          <w:szCs w:val="21"/>
        </w:rPr>
      </w:pPr>
      <w:r w:rsidRPr="00B419D1">
        <w:rPr>
          <w:rFonts w:ascii="Abadi" w:hAnsi="Abadi"/>
          <w:b/>
          <w:bCs/>
          <w:sz w:val="21"/>
          <w:szCs w:val="21"/>
        </w:rPr>
        <w:t>(se abre el sistema electrónico)</w:t>
      </w:r>
    </w:p>
    <w:p w14:paraId="76C9E1CB" w14:textId="77777777" w:rsidR="005F71CC" w:rsidRPr="00B419D1" w:rsidRDefault="005F71CC" w:rsidP="005F71CC">
      <w:pPr>
        <w:jc w:val="both"/>
        <w:rPr>
          <w:rFonts w:ascii="Abadi" w:hAnsi="Abadi"/>
          <w:b/>
          <w:bCs/>
          <w:sz w:val="21"/>
          <w:szCs w:val="21"/>
        </w:rPr>
      </w:pPr>
    </w:p>
    <w:p w14:paraId="3F54E645" w14:textId="77777777" w:rsidR="005F71CC" w:rsidRDefault="005F71CC" w:rsidP="005F71CC">
      <w:pPr>
        <w:ind w:firstLine="708"/>
        <w:jc w:val="both"/>
        <w:rPr>
          <w:rFonts w:ascii="Abadi" w:hAnsi="Abadi"/>
          <w:sz w:val="21"/>
          <w:szCs w:val="21"/>
        </w:rPr>
      </w:pPr>
      <w:r w:rsidRPr="00FF5176">
        <w:rPr>
          <w:rFonts w:ascii="Abadi" w:hAnsi="Abadi"/>
          <w:sz w:val="21"/>
          <w:szCs w:val="21"/>
        </w:rPr>
        <w:t xml:space="preserve"> </w:t>
      </w:r>
      <w:r w:rsidRPr="00B419D1">
        <w:rPr>
          <w:rFonts w:ascii="Abadi" w:hAnsi="Abadi"/>
          <w:b/>
          <w:bCs/>
          <w:sz w:val="21"/>
          <w:szCs w:val="21"/>
        </w:rPr>
        <w:t>- La Secretaría.-</w:t>
      </w:r>
      <w:r>
        <w:rPr>
          <w:rFonts w:ascii="Abadi" w:hAnsi="Abadi"/>
          <w:sz w:val="21"/>
          <w:szCs w:val="21"/>
        </w:rPr>
        <w:t xml:space="preserve"> E</w:t>
      </w:r>
      <w:r w:rsidRPr="00FF5176">
        <w:rPr>
          <w:rFonts w:ascii="Abadi" w:hAnsi="Abadi"/>
          <w:sz w:val="21"/>
          <w:szCs w:val="21"/>
        </w:rPr>
        <w:t>n votación nominal y por el sistema electrónico y a quien se encuentra a distancia en la modalidad convencional enunciando su nombre y el sentido de su voto se les pregunta si se aprueba en lo general el punto de acuerdo puesto a su consideración</w:t>
      </w:r>
      <w:r>
        <w:rPr>
          <w:rFonts w:ascii="Abadi" w:hAnsi="Abadi"/>
          <w:sz w:val="21"/>
          <w:szCs w:val="21"/>
        </w:rPr>
        <w:t>. ¿</w:t>
      </w:r>
      <w:r w:rsidRPr="00FF5176">
        <w:rPr>
          <w:rFonts w:ascii="Abadi" w:hAnsi="Abadi"/>
          <w:sz w:val="21"/>
          <w:szCs w:val="21"/>
        </w:rPr>
        <w:t xml:space="preserve">diputado César Larrondo </w:t>
      </w:r>
      <w:r>
        <w:rPr>
          <w:rFonts w:ascii="Abadi" w:hAnsi="Abadi"/>
          <w:sz w:val="21"/>
          <w:szCs w:val="21"/>
        </w:rPr>
        <w:t>D</w:t>
      </w:r>
      <w:r w:rsidRPr="00FF5176">
        <w:rPr>
          <w:rFonts w:ascii="Abadi" w:hAnsi="Abadi"/>
          <w:sz w:val="21"/>
          <w:szCs w:val="21"/>
        </w:rPr>
        <w:t>íaz</w:t>
      </w:r>
      <w:r>
        <w:rPr>
          <w:rFonts w:ascii="Abadi" w:hAnsi="Abadi"/>
          <w:sz w:val="21"/>
          <w:szCs w:val="21"/>
        </w:rPr>
        <w:t>?</w:t>
      </w:r>
      <w:r w:rsidRPr="00FF5176">
        <w:rPr>
          <w:rFonts w:ascii="Abadi" w:hAnsi="Abadi"/>
          <w:sz w:val="21"/>
          <w:szCs w:val="21"/>
        </w:rPr>
        <w:t xml:space="preserve"> </w:t>
      </w:r>
      <w:r w:rsidRPr="001030A4">
        <w:rPr>
          <w:rFonts w:ascii="Abadi" w:hAnsi="Abadi"/>
          <w:b/>
          <w:bCs/>
          <w:sz w:val="21"/>
          <w:szCs w:val="21"/>
        </w:rPr>
        <w:t>(Voz) diputado César Larrondo Díaz</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en contra</w:t>
      </w:r>
      <w:r>
        <w:rPr>
          <w:rFonts w:ascii="Abadi" w:hAnsi="Abadi"/>
          <w:sz w:val="21"/>
          <w:szCs w:val="21"/>
        </w:rPr>
        <w:t>!</w:t>
      </w:r>
    </w:p>
    <w:p w14:paraId="182A7E9D" w14:textId="77777777" w:rsidR="005F71CC" w:rsidRDefault="005F71CC" w:rsidP="005F71CC">
      <w:pPr>
        <w:ind w:firstLine="708"/>
        <w:jc w:val="both"/>
        <w:rPr>
          <w:rFonts w:ascii="Abadi" w:hAnsi="Abadi"/>
          <w:sz w:val="21"/>
          <w:szCs w:val="21"/>
        </w:rPr>
      </w:pPr>
    </w:p>
    <w:p w14:paraId="3712C8CC" w14:textId="77777777" w:rsidR="005F71CC" w:rsidRDefault="005F71CC" w:rsidP="005F71CC">
      <w:pPr>
        <w:jc w:val="both"/>
        <w:rPr>
          <w:rFonts w:ascii="Abadi" w:hAnsi="Abadi"/>
          <w:sz w:val="21"/>
          <w:szCs w:val="21"/>
        </w:rPr>
      </w:pPr>
      <w:r>
        <w:rPr>
          <w:rFonts w:ascii="Abadi" w:hAnsi="Abadi"/>
          <w:sz w:val="21"/>
          <w:szCs w:val="21"/>
        </w:rPr>
        <w:t>¿</w:t>
      </w:r>
      <w:r w:rsidRPr="00FF5176">
        <w:rPr>
          <w:rFonts w:ascii="Abadi" w:hAnsi="Abadi"/>
          <w:sz w:val="21"/>
          <w:szCs w:val="21"/>
        </w:rPr>
        <w:t>falta alguna diputada o diputado por emitir su voto</w:t>
      </w:r>
      <w:r>
        <w:rPr>
          <w:rFonts w:ascii="Abadi" w:hAnsi="Abadi"/>
          <w:sz w:val="21"/>
          <w:szCs w:val="21"/>
        </w:rPr>
        <w:t>?</w:t>
      </w:r>
      <w:r w:rsidRPr="00FF5176">
        <w:rPr>
          <w:rFonts w:ascii="Abadi" w:hAnsi="Abadi"/>
          <w:sz w:val="21"/>
          <w:szCs w:val="21"/>
        </w:rPr>
        <w:t xml:space="preserve"> </w:t>
      </w:r>
    </w:p>
    <w:p w14:paraId="346D7A90" w14:textId="77777777" w:rsidR="005F71CC" w:rsidRDefault="005F71CC" w:rsidP="005F71CC">
      <w:pPr>
        <w:jc w:val="both"/>
        <w:rPr>
          <w:rFonts w:ascii="Abadi" w:hAnsi="Abadi"/>
          <w:sz w:val="21"/>
          <w:szCs w:val="21"/>
        </w:rPr>
      </w:pPr>
    </w:p>
    <w:p w14:paraId="66AE0AE1" w14:textId="77777777" w:rsidR="005F71CC" w:rsidRDefault="005F71CC" w:rsidP="005F71CC">
      <w:pPr>
        <w:jc w:val="both"/>
        <w:rPr>
          <w:rFonts w:ascii="Abadi" w:hAnsi="Abadi"/>
          <w:b/>
          <w:bCs/>
          <w:sz w:val="21"/>
          <w:szCs w:val="21"/>
        </w:rPr>
      </w:pPr>
      <w:r w:rsidRPr="00B16179">
        <w:rPr>
          <w:rFonts w:ascii="Abadi" w:hAnsi="Abadi"/>
          <w:b/>
          <w:bCs/>
          <w:sz w:val="21"/>
          <w:szCs w:val="21"/>
        </w:rPr>
        <w:t>(Se cierra el sistema electrónico)</w:t>
      </w:r>
    </w:p>
    <w:p w14:paraId="3DE45299" w14:textId="3A6CA020" w:rsidR="005F71CC" w:rsidRPr="00B16179" w:rsidRDefault="005F71CC" w:rsidP="005F71CC">
      <w:pPr>
        <w:jc w:val="both"/>
        <w:rPr>
          <w:rFonts w:ascii="Abadi" w:hAnsi="Abadi"/>
          <w:b/>
          <w:bCs/>
          <w:sz w:val="21"/>
          <w:szCs w:val="21"/>
        </w:rPr>
      </w:pPr>
      <w:r>
        <w:rPr>
          <w:noProof/>
        </w:rPr>
        <w:drawing>
          <wp:anchor distT="0" distB="0" distL="114300" distR="114300" simplePos="0" relativeHeight="251658260" behindDoc="1" locked="0" layoutInCell="1" allowOverlap="1" wp14:anchorId="347DF88D" wp14:editId="52AFA4D6">
            <wp:simplePos x="0" y="0"/>
            <wp:positionH relativeFrom="column">
              <wp:posOffset>604520</wp:posOffset>
            </wp:positionH>
            <wp:positionV relativeFrom="paragraph">
              <wp:posOffset>234315</wp:posOffset>
            </wp:positionV>
            <wp:extent cx="1422835" cy="737089"/>
            <wp:effectExtent l="95250" t="95250" r="101600" b="101600"/>
            <wp:wrapTight wrapText="bothSides">
              <wp:wrapPolygon edited="0">
                <wp:start x="-1446" y="-2793"/>
                <wp:lineTo x="-1446" y="24021"/>
                <wp:lineTo x="22854" y="24021"/>
                <wp:lineTo x="22854" y="-2793"/>
                <wp:lineTo x="-1446" y="-2793"/>
              </wp:wrapPolygon>
            </wp:wrapTight>
            <wp:docPr id="743173570" name="Imagen 743173570"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73570" name="Imagen 1" descr="Interfaz de usuario gráfica, Texto, Sitio web&#10;&#10;Descripción generada automáticamente"/>
                    <pic:cNvPicPr/>
                  </pic:nvPicPr>
                  <pic:blipFill rotWithShape="1">
                    <a:blip r:embed="rId37" cstate="print">
                      <a:extLst>
                        <a:ext uri="{28A0092B-C50C-407E-A947-70E740481C1C}">
                          <a14:useLocalDpi xmlns:a14="http://schemas.microsoft.com/office/drawing/2010/main" val="0"/>
                        </a:ext>
                      </a:extLst>
                    </a:blip>
                    <a:srcRect b="7897"/>
                    <a:stretch/>
                  </pic:blipFill>
                  <pic:spPr bwMode="auto">
                    <a:xfrm>
                      <a:off x="0" y="0"/>
                      <a:ext cx="1422835" cy="73708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7DBA8D69" w14:textId="59E17C5B" w:rsidR="005F71CC" w:rsidRDefault="005F71CC" w:rsidP="005F71CC">
      <w:pPr>
        <w:ind w:firstLine="708"/>
        <w:jc w:val="both"/>
        <w:rPr>
          <w:rFonts w:ascii="Abadi" w:hAnsi="Abadi"/>
          <w:b/>
          <w:bCs/>
          <w:sz w:val="21"/>
          <w:szCs w:val="21"/>
        </w:rPr>
      </w:pPr>
    </w:p>
    <w:p w14:paraId="581E501D" w14:textId="77777777" w:rsidR="005F71CC" w:rsidRDefault="005F71CC" w:rsidP="005F71CC">
      <w:pPr>
        <w:ind w:firstLine="708"/>
        <w:jc w:val="both"/>
        <w:rPr>
          <w:rFonts w:ascii="Abadi" w:hAnsi="Abadi"/>
          <w:b/>
          <w:bCs/>
          <w:sz w:val="21"/>
          <w:szCs w:val="21"/>
        </w:rPr>
      </w:pPr>
    </w:p>
    <w:p w14:paraId="7B4190E5" w14:textId="78CFE289" w:rsidR="005F71CC" w:rsidRDefault="005F71CC" w:rsidP="005F71CC">
      <w:pPr>
        <w:ind w:firstLine="708"/>
        <w:jc w:val="both"/>
        <w:rPr>
          <w:rFonts w:ascii="Abadi" w:hAnsi="Abadi"/>
          <w:sz w:val="21"/>
          <w:szCs w:val="21"/>
        </w:rPr>
      </w:pPr>
      <w:r w:rsidRPr="004D2FB8">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residenta le informó que se han registrado 9 votos a favor y 23 votos en contra</w:t>
      </w:r>
      <w:r>
        <w:rPr>
          <w:rFonts w:ascii="Abadi" w:hAnsi="Abadi"/>
          <w:sz w:val="21"/>
          <w:szCs w:val="21"/>
        </w:rPr>
        <w:t>.</w:t>
      </w:r>
      <w:r w:rsidRPr="00FF5176">
        <w:rPr>
          <w:rFonts w:ascii="Abadi" w:hAnsi="Abadi"/>
          <w:sz w:val="21"/>
          <w:szCs w:val="21"/>
        </w:rPr>
        <w:t xml:space="preserve"> </w:t>
      </w:r>
    </w:p>
    <w:p w14:paraId="12E46CE4" w14:textId="77777777" w:rsidR="005F71CC" w:rsidRDefault="005F71CC" w:rsidP="005F71CC">
      <w:pPr>
        <w:ind w:firstLine="708"/>
        <w:jc w:val="both"/>
        <w:rPr>
          <w:rFonts w:ascii="Abadi" w:hAnsi="Abadi"/>
          <w:sz w:val="21"/>
          <w:szCs w:val="21"/>
        </w:rPr>
      </w:pPr>
    </w:p>
    <w:p w14:paraId="1D608ED0" w14:textId="77777777" w:rsidR="005F71CC" w:rsidRDefault="005F71CC" w:rsidP="005F71CC">
      <w:pPr>
        <w:ind w:firstLine="708"/>
        <w:jc w:val="both"/>
        <w:rPr>
          <w:rFonts w:ascii="Abadi" w:hAnsi="Abadi"/>
          <w:sz w:val="21"/>
          <w:szCs w:val="21"/>
        </w:rPr>
      </w:pPr>
      <w:r w:rsidRPr="004D2FB8">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diputado</w:t>
      </w:r>
      <w:r>
        <w:rPr>
          <w:rFonts w:ascii="Abadi" w:hAnsi="Abadi"/>
          <w:sz w:val="21"/>
          <w:szCs w:val="21"/>
        </w:rPr>
        <w:t>.</w:t>
      </w:r>
    </w:p>
    <w:p w14:paraId="2205E07B" w14:textId="77777777" w:rsidR="005F71CC" w:rsidRDefault="005F71CC" w:rsidP="005F71CC">
      <w:pPr>
        <w:ind w:firstLine="708"/>
        <w:jc w:val="both"/>
        <w:rPr>
          <w:rFonts w:ascii="Abadi" w:hAnsi="Abadi"/>
          <w:sz w:val="21"/>
          <w:szCs w:val="21"/>
        </w:rPr>
      </w:pPr>
    </w:p>
    <w:p w14:paraId="1C539183" w14:textId="77777777" w:rsidR="005F71CC" w:rsidRDefault="005F71CC" w:rsidP="005F71CC">
      <w:pPr>
        <w:ind w:firstLine="708"/>
        <w:jc w:val="both"/>
        <w:rPr>
          <w:rFonts w:ascii="Abadi" w:hAnsi="Abadi"/>
          <w:sz w:val="21"/>
          <w:szCs w:val="21"/>
        </w:rPr>
      </w:pPr>
      <w:r>
        <w:rPr>
          <w:rFonts w:ascii="Abadi" w:hAnsi="Abadi"/>
          <w:sz w:val="21"/>
          <w:szCs w:val="21"/>
        </w:rPr>
        <w:t>¿Diputado Bricio? Permítame tantito, ¿Diputada Hades Berenice? ¿</w:t>
      </w:r>
      <w:r w:rsidRPr="00FF5176">
        <w:rPr>
          <w:rFonts w:ascii="Abadi" w:hAnsi="Abadi"/>
          <w:sz w:val="21"/>
          <w:szCs w:val="21"/>
        </w:rPr>
        <w:t>para qué efecto</w:t>
      </w:r>
      <w:r>
        <w:rPr>
          <w:rFonts w:ascii="Abadi" w:hAnsi="Abadi"/>
          <w:sz w:val="21"/>
          <w:szCs w:val="21"/>
        </w:rPr>
        <w:t>?</w:t>
      </w:r>
      <w:r w:rsidRPr="00FF5176">
        <w:rPr>
          <w:rFonts w:ascii="Abadi" w:hAnsi="Abadi"/>
          <w:sz w:val="21"/>
          <w:szCs w:val="21"/>
        </w:rPr>
        <w:t xml:space="preserve"> </w:t>
      </w:r>
      <w:r w:rsidRPr="00D03163">
        <w:rPr>
          <w:rFonts w:ascii="Abadi" w:hAnsi="Abadi"/>
          <w:b/>
          <w:bCs/>
          <w:sz w:val="21"/>
          <w:szCs w:val="21"/>
        </w:rPr>
        <w:t>(Voz) diputada Hades,</w:t>
      </w:r>
      <w:r>
        <w:rPr>
          <w:rFonts w:ascii="Abadi" w:hAnsi="Abadi"/>
          <w:sz w:val="21"/>
          <w:szCs w:val="21"/>
        </w:rPr>
        <w:t xml:space="preserve"> </w:t>
      </w:r>
      <w:r w:rsidRPr="00FF5176">
        <w:rPr>
          <w:rFonts w:ascii="Abadi" w:hAnsi="Abadi"/>
          <w:sz w:val="21"/>
          <w:szCs w:val="21"/>
        </w:rPr>
        <w:t>para razonar mi voto</w:t>
      </w:r>
      <w:r>
        <w:rPr>
          <w:rFonts w:ascii="Abadi" w:hAnsi="Abadi"/>
          <w:sz w:val="21"/>
          <w:szCs w:val="21"/>
        </w:rPr>
        <w:t>,</w:t>
      </w:r>
      <w:r w:rsidRPr="00FF5176">
        <w:rPr>
          <w:rFonts w:ascii="Abadi" w:hAnsi="Abadi"/>
          <w:sz w:val="21"/>
          <w:szCs w:val="21"/>
        </w:rPr>
        <w:t xml:space="preserve"> diputada presidenta</w:t>
      </w:r>
      <w:r>
        <w:rPr>
          <w:rFonts w:ascii="Abadi" w:hAnsi="Abadi"/>
          <w:sz w:val="21"/>
          <w:szCs w:val="21"/>
        </w:rPr>
        <w:t xml:space="preserve">, </w:t>
      </w:r>
      <w:r w:rsidRPr="00541D42">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de</w:t>
      </w:r>
      <w:r>
        <w:rPr>
          <w:rFonts w:ascii="Abadi" w:hAnsi="Abadi"/>
          <w:sz w:val="21"/>
          <w:szCs w:val="21"/>
        </w:rPr>
        <w:t>me un</w:t>
      </w:r>
      <w:r w:rsidRPr="00FF5176">
        <w:rPr>
          <w:rFonts w:ascii="Abadi" w:hAnsi="Abadi"/>
          <w:sz w:val="21"/>
          <w:szCs w:val="21"/>
        </w:rPr>
        <w:t xml:space="preserve"> segundo</w:t>
      </w:r>
      <w:r>
        <w:rPr>
          <w:rFonts w:ascii="Abadi" w:hAnsi="Abadi"/>
          <w:sz w:val="21"/>
          <w:szCs w:val="21"/>
        </w:rPr>
        <w:t>,</w:t>
      </w:r>
      <w:r w:rsidRPr="00FF5176">
        <w:rPr>
          <w:rFonts w:ascii="Abadi" w:hAnsi="Abadi"/>
          <w:sz w:val="21"/>
          <w:szCs w:val="21"/>
        </w:rPr>
        <w:t xml:space="preserve"> por favor</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diputado Alejandro arias</w:t>
      </w:r>
      <w:r>
        <w:rPr>
          <w:rFonts w:ascii="Abadi" w:hAnsi="Abadi"/>
          <w:sz w:val="21"/>
          <w:szCs w:val="21"/>
        </w:rPr>
        <w:t>?</w:t>
      </w:r>
      <w:r w:rsidRPr="00FF5176">
        <w:rPr>
          <w:rFonts w:ascii="Abadi" w:hAnsi="Abadi"/>
          <w:sz w:val="21"/>
          <w:szCs w:val="21"/>
        </w:rPr>
        <w:t xml:space="preserve"> </w:t>
      </w:r>
      <w:r w:rsidRPr="00D03163">
        <w:rPr>
          <w:rFonts w:ascii="Abadi" w:hAnsi="Abadi"/>
          <w:b/>
          <w:bCs/>
          <w:sz w:val="21"/>
          <w:szCs w:val="21"/>
        </w:rPr>
        <w:t>(Voz) diputado Alejandro</w:t>
      </w:r>
      <w:r>
        <w:rPr>
          <w:rFonts w:ascii="Abadi" w:hAnsi="Abadi"/>
          <w:sz w:val="21"/>
          <w:szCs w:val="21"/>
        </w:rPr>
        <w:t xml:space="preserve"> </w:t>
      </w:r>
      <w:r w:rsidRPr="00D03163">
        <w:rPr>
          <w:rFonts w:ascii="Abadi" w:hAnsi="Abadi"/>
          <w:b/>
          <w:bCs/>
          <w:sz w:val="21"/>
          <w:szCs w:val="21"/>
        </w:rPr>
        <w:t>Arias,</w:t>
      </w:r>
      <w:r>
        <w:rPr>
          <w:rFonts w:ascii="Abadi" w:hAnsi="Abadi"/>
          <w:sz w:val="21"/>
          <w:szCs w:val="21"/>
        </w:rPr>
        <w:t xml:space="preserve"> </w:t>
      </w:r>
      <w:r w:rsidRPr="00FF5176">
        <w:rPr>
          <w:rFonts w:ascii="Abadi" w:hAnsi="Abadi"/>
          <w:sz w:val="21"/>
          <w:szCs w:val="21"/>
        </w:rPr>
        <w:t>para razonar mi voto president</w:t>
      </w:r>
      <w:r>
        <w:rPr>
          <w:rFonts w:ascii="Abadi" w:hAnsi="Abadi"/>
          <w:sz w:val="21"/>
          <w:szCs w:val="21"/>
        </w:rPr>
        <w:t>a,</w:t>
      </w:r>
      <w:r w:rsidRPr="00FF5176">
        <w:rPr>
          <w:rFonts w:ascii="Abadi" w:hAnsi="Abadi"/>
          <w:sz w:val="21"/>
          <w:szCs w:val="21"/>
        </w:rPr>
        <w:t xml:space="preserve"> </w:t>
      </w:r>
      <w:r w:rsidRPr="00541D42">
        <w:rPr>
          <w:rFonts w:ascii="Abadi" w:hAnsi="Abadi"/>
          <w:b/>
          <w:bCs/>
          <w:sz w:val="21"/>
          <w:szCs w:val="21"/>
        </w:rPr>
        <w:t>(Voz) diputada Presidenta</w:t>
      </w:r>
      <w:r w:rsidRPr="00FF5176">
        <w:rPr>
          <w:rFonts w:ascii="Abadi" w:hAnsi="Abadi"/>
          <w:sz w:val="21"/>
          <w:szCs w:val="21"/>
        </w:rPr>
        <w:t xml:space="preserve"> gracias</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diputado David Martínez</w:t>
      </w:r>
      <w:r>
        <w:rPr>
          <w:rFonts w:ascii="Abadi" w:hAnsi="Abadi"/>
          <w:sz w:val="21"/>
          <w:szCs w:val="21"/>
        </w:rPr>
        <w:t>?</w:t>
      </w:r>
      <w:r w:rsidRPr="00FF5176">
        <w:rPr>
          <w:rFonts w:ascii="Abadi" w:hAnsi="Abadi"/>
          <w:sz w:val="21"/>
          <w:szCs w:val="21"/>
        </w:rPr>
        <w:t xml:space="preserve"> </w:t>
      </w:r>
      <w:r w:rsidRPr="005625EE">
        <w:rPr>
          <w:rFonts w:ascii="Abadi" w:hAnsi="Abadi"/>
          <w:b/>
          <w:bCs/>
          <w:sz w:val="21"/>
          <w:szCs w:val="21"/>
        </w:rPr>
        <w:t>(Voz) diputado David Martínez,</w:t>
      </w:r>
      <w:r>
        <w:rPr>
          <w:rFonts w:ascii="Abadi" w:hAnsi="Abadi"/>
          <w:sz w:val="21"/>
          <w:szCs w:val="21"/>
        </w:rPr>
        <w:t xml:space="preserve"> para razonar mi voto, </w:t>
      </w:r>
      <w:r w:rsidRPr="00541D42">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gracias</w:t>
      </w:r>
      <w:r>
        <w:rPr>
          <w:rFonts w:ascii="Abadi" w:hAnsi="Abadi"/>
          <w:sz w:val="21"/>
          <w:szCs w:val="21"/>
        </w:rPr>
        <w:t xml:space="preserve"> diputado</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Jorge Ortiz</w:t>
      </w:r>
      <w:r>
        <w:rPr>
          <w:rFonts w:ascii="Abadi" w:hAnsi="Abadi"/>
          <w:sz w:val="21"/>
          <w:szCs w:val="21"/>
        </w:rPr>
        <w:t>?</w:t>
      </w:r>
      <w:r w:rsidRPr="00FF5176">
        <w:rPr>
          <w:rFonts w:ascii="Abadi" w:hAnsi="Abadi"/>
          <w:sz w:val="21"/>
          <w:szCs w:val="21"/>
        </w:rPr>
        <w:t xml:space="preserve"> para r</w:t>
      </w:r>
      <w:r>
        <w:rPr>
          <w:rFonts w:ascii="Abadi" w:hAnsi="Abadi"/>
          <w:sz w:val="21"/>
          <w:szCs w:val="21"/>
        </w:rPr>
        <w:t>az</w:t>
      </w:r>
      <w:r w:rsidRPr="00FF5176">
        <w:rPr>
          <w:rFonts w:ascii="Abadi" w:hAnsi="Abadi"/>
          <w:sz w:val="21"/>
          <w:szCs w:val="21"/>
        </w:rPr>
        <w:t>onar mi voto presidenta</w:t>
      </w:r>
      <w:r>
        <w:rPr>
          <w:rFonts w:ascii="Abadi" w:hAnsi="Abadi"/>
          <w:sz w:val="21"/>
          <w:szCs w:val="21"/>
        </w:rPr>
        <w:t>,</w:t>
      </w:r>
      <w:r w:rsidRPr="00FF5176">
        <w:rPr>
          <w:rFonts w:ascii="Abadi" w:hAnsi="Abadi"/>
          <w:sz w:val="21"/>
          <w:szCs w:val="21"/>
        </w:rPr>
        <w:t xml:space="preserve"> </w:t>
      </w:r>
      <w:r w:rsidRPr="00541D42">
        <w:rPr>
          <w:rFonts w:ascii="Abadi" w:hAnsi="Abadi"/>
          <w:b/>
          <w:bCs/>
          <w:sz w:val="21"/>
          <w:szCs w:val="21"/>
        </w:rPr>
        <w:t>(Voz) diputada Presidenta</w:t>
      </w:r>
      <w:r>
        <w:rPr>
          <w:rFonts w:ascii="Abadi" w:hAnsi="Abadi"/>
          <w:b/>
          <w:bCs/>
          <w:sz w:val="21"/>
          <w:szCs w:val="21"/>
        </w:rPr>
        <w:t xml:space="preserve">, </w:t>
      </w:r>
      <w:r w:rsidRPr="00FF5176">
        <w:rPr>
          <w:rFonts w:ascii="Abadi" w:hAnsi="Abadi"/>
          <w:sz w:val="21"/>
          <w:szCs w:val="21"/>
        </w:rPr>
        <w:t>gracias</w:t>
      </w:r>
      <w:r>
        <w:rPr>
          <w:rFonts w:ascii="Abadi" w:hAnsi="Abadi"/>
          <w:sz w:val="21"/>
          <w:szCs w:val="21"/>
        </w:rPr>
        <w:t>,</w:t>
      </w:r>
      <w:r w:rsidRPr="00FF5176">
        <w:rPr>
          <w:rFonts w:ascii="Abadi" w:hAnsi="Abadi"/>
          <w:sz w:val="21"/>
          <w:szCs w:val="21"/>
        </w:rPr>
        <w:t xml:space="preserve"> bien gracias diputados les voy a dar el uso de la voz en el orden en que fueron solicitándolo</w:t>
      </w:r>
      <w:r>
        <w:rPr>
          <w:rFonts w:ascii="Abadi" w:hAnsi="Abadi"/>
          <w:sz w:val="21"/>
          <w:szCs w:val="21"/>
        </w:rPr>
        <w:t>,</w:t>
      </w:r>
      <w:r w:rsidRPr="00FF5176">
        <w:rPr>
          <w:rFonts w:ascii="Abadi" w:hAnsi="Abadi"/>
          <w:sz w:val="21"/>
          <w:szCs w:val="21"/>
        </w:rPr>
        <w:t xml:space="preserve"> así que tendría en primer término la voz la diputada </w:t>
      </w:r>
      <w:r>
        <w:rPr>
          <w:rFonts w:ascii="Abadi" w:hAnsi="Abadi"/>
          <w:sz w:val="21"/>
          <w:szCs w:val="21"/>
        </w:rPr>
        <w:t xml:space="preserve">Hades Berenice, a </w:t>
      </w:r>
      <w:r w:rsidRPr="00FF5176">
        <w:rPr>
          <w:rFonts w:ascii="Abadi" w:hAnsi="Abadi"/>
          <w:sz w:val="21"/>
          <w:szCs w:val="21"/>
        </w:rPr>
        <w:t xml:space="preserve">efecto de razonar su voto en términos del artículo 202 y se le concede un término de </w:t>
      </w:r>
      <w:r>
        <w:rPr>
          <w:rFonts w:ascii="Abadi" w:hAnsi="Abadi"/>
          <w:sz w:val="21"/>
          <w:szCs w:val="21"/>
        </w:rPr>
        <w:t>tres</w:t>
      </w:r>
      <w:r w:rsidRPr="00FF5176">
        <w:rPr>
          <w:rFonts w:ascii="Abadi" w:hAnsi="Abadi"/>
          <w:sz w:val="21"/>
          <w:szCs w:val="21"/>
        </w:rPr>
        <w:t xml:space="preserve"> minutos para que haga lo </w:t>
      </w:r>
      <w:r w:rsidRPr="00FF5176">
        <w:rPr>
          <w:rFonts w:ascii="Abadi" w:hAnsi="Abadi"/>
          <w:sz w:val="21"/>
          <w:szCs w:val="21"/>
        </w:rPr>
        <w:lastRenderedPageBreak/>
        <w:t xml:space="preserve">propio de acuerdo al acuerdo de </w:t>
      </w:r>
      <w:r>
        <w:rPr>
          <w:rFonts w:ascii="Abadi" w:hAnsi="Abadi"/>
          <w:sz w:val="21"/>
          <w:szCs w:val="21"/>
        </w:rPr>
        <w:t>J</w:t>
      </w:r>
      <w:r w:rsidRPr="00FF5176">
        <w:rPr>
          <w:rFonts w:ascii="Abadi" w:hAnsi="Abadi"/>
          <w:sz w:val="21"/>
          <w:szCs w:val="21"/>
        </w:rPr>
        <w:t xml:space="preserve">unta de </w:t>
      </w:r>
      <w:r>
        <w:rPr>
          <w:rFonts w:ascii="Abadi" w:hAnsi="Abadi"/>
          <w:sz w:val="21"/>
          <w:szCs w:val="21"/>
        </w:rPr>
        <w:t>G</w:t>
      </w:r>
      <w:r w:rsidRPr="00FF5176">
        <w:rPr>
          <w:rFonts w:ascii="Abadi" w:hAnsi="Abadi"/>
          <w:sz w:val="21"/>
          <w:szCs w:val="21"/>
        </w:rPr>
        <w:t>obierno</w:t>
      </w:r>
      <w:r>
        <w:rPr>
          <w:rFonts w:ascii="Abadi" w:hAnsi="Abadi"/>
          <w:sz w:val="21"/>
          <w:szCs w:val="21"/>
        </w:rPr>
        <w:t xml:space="preserve">. </w:t>
      </w:r>
    </w:p>
    <w:p w14:paraId="41BBACF2" w14:textId="77777777" w:rsidR="005F71CC" w:rsidRDefault="005F71CC" w:rsidP="005F71CC">
      <w:pPr>
        <w:ind w:firstLine="708"/>
        <w:jc w:val="both"/>
        <w:rPr>
          <w:rFonts w:ascii="Abadi" w:hAnsi="Abadi"/>
          <w:sz w:val="21"/>
          <w:szCs w:val="21"/>
        </w:rPr>
      </w:pPr>
    </w:p>
    <w:p w14:paraId="4D022129" w14:textId="77777777" w:rsidR="005F71CC" w:rsidRDefault="005F71CC" w:rsidP="005F71CC">
      <w:pPr>
        <w:ind w:firstLine="708"/>
        <w:jc w:val="both"/>
        <w:rPr>
          <w:rFonts w:ascii="Abadi" w:hAnsi="Abadi"/>
          <w:sz w:val="21"/>
          <w:szCs w:val="21"/>
        </w:rPr>
      </w:pPr>
      <w:r>
        <w:rPr>
          <w:rFonts w:ascii="Abadi" w:hAnsi="Abadi"/>
          <w:sz w:val="21"/>
          <w:szCs w:val="21"/>
        </w:rPr>
        <w:t>- Ad</w:t>
      </w:r>
      <w:r w:rsidRPr="00FF5176">
        <w:rPr>
          <w:rFonts w:ascii="Abadi" w:hAnsi="Abadi"/>
          <w:sz w:val="21"/>
          <w:szCs w:val="21"/>
        </w:rPr>
        <w:t>elante</w:t>
      </w:r>
      <w:r>
        <w:rPr>
          <w:rFonts w:ascii="Abadi" w:hAnsi="Abadi"/>
          <w:sz w:val="21"/>
          <w:szCs w:val="21"/>
        </w:rPr>
        <w:t>.</w:t>
      </w:r>
    </w:p>
    <w:p w14:paraId="44889414" w14:textId="77777777" w:rsidR="005F71CC" w:rsidRDefault="005F71CC" w:rsidP="005F71CC">
      <w:pPr>
        <w:ind w:firstLine="708"/>
        <w:jc w:val="both"/>
        <w:rPr>
          <w:rFonts w:ascii="Abadi" w:hAnsi="Abadi"/>
          <w:sz w:val="21"/>
          <w:szCs w:val="21"/>
        </w:rPr>
      </w:pPr>
    </w:p>
    <w:p w14:paraId="65BF022D" w14:textId="77777777" w:rsidR="005F71CC" w:rsidRDefault="005F71CC" w:rsidP="005F71CC">
      <w:pPr>
        <w:jc w:val="both"/>
        <w:rPr>
          <w:rFonts w:ascii="Abadi" w:hAnsi="Abadi"/>
          <w:b/>
          <w:bCs/>
          <w:sz w:val="21"/>
          <w:szCs w:val="21"/>
        </w:rPr>
      </w:pPr>
      <w:r w:rsidRPr="00C372D3">
        <w:rPr>
          <w:rFonts w:ascii="Abadi" w:hAnsi="Abadi"/>
          <w:b/>
          <w:bCs/>
          <w:sz w:val="21"/>
          <w:szCs w:val="21"/>
        </w:rPr>
        <w:t>(Hace uso de la voz la diputada Hades Berenice Aguilar Castillo, para razonar su voto)</w:t>
      </w:r>
    </w:p>
    <w:p w14:paraId="16354839" w14:textId="77777777" w:rsidR="004F644E" w:rsidRPr="00C372D3" w:rsidRDefault="004F644E" w:rsidP="005F71CC">
      <w:pPr>
        <w:jc w:val="both"/>
        <w:rPr>
          <w:rFonts w:ascii="Abadi" w:hAnsi="Abadi"/>
          <w:b/>
          <w:bCs/>
          <w:sz w:val="21"/>
          <w:szCs w:val="21"/>
        </w:rPr>
      </w:pPr>
    </w:p>
    <w:p w14:paraId="6BC361D8" w14:textId="77777777" w:rsidR="005F71CC" w:rsidRDefault="005F71CC" w:rsidP="005F71CC">
      <w:pPr>
        <w:jc w:val="both"/>
        <w:rPr>
          <w:rFonts w:ascii="Abadi" w:hAnsi="Abadi"/>
          <w:sz w:val="21"/>
          <w:szCs w:val="21"/>
        </w:rPr>
      </w:pPr>
      <w:r>
        <w:rPr>
          <w:rFonts w:ascii="Abadi" w:hAnsi="Abadi"/>
          <w:sz w:val="21"/>
          <w:szCs w:val="21"/>
        </w:rPr>
        <w:t>- S</w:t>
      </w:r>
      <w:r w:rsidRPr="00FF5176">
        <w:rPr>
          <w:rFonts w:ascii="Abadi" w:hAnsi="Abadi"/>
          <w:sz w:val="21"/>
          <w:szCs w:val="21"/>
        </w:rPr>
        <w:t>í</w:t>
      </w:r>
      <w:r>
        <w:rPr>
          <w:rFonts w:ascii="Abadi" w:hAnsi="Abadi"/>
          <w:sz w:val="21"/>
          <w:szCs w:val="21"/>
        </w:rPr>
        <w:t>,</w:t>
      </w:r>
      <w:r w:rsidRPr="00FF5176">
        <w:rPr>
          <w:rFonts w:ascii="Abadi" w:hAnsi="Abadi"/>
          <w:sz w:val="21"/>
          <w:szCs w:val="21"/>
        </w:rPr>
        <w:t xml:space="preserve"> buenas tardes</w:t>
      </w:r>
      <w:r>
        <w:rPr>
          <w:rFonts w:ascii="Abadi" w:hAnsi="Abadi"/>
          <w:sz w:val="21"/>
          <w:szCs w:val="21"/>
        </w:rPr>
        <w:t xml:space="preserve"> </w:t>
      </w:r>
      <w:r w:rsidRPr="00FF5176">
        <w:rPr>
          <w:rFonts w:ascii="Abadi" w:hAnsi="Abadi"/>
          <w:sz w:val="21"/>
          <w:szCs w:val="21"/>
        </w:rPr>
        <w:t>otra vez</w:t>
      </w:r>
      <w:r>
        <w:rPr>
          <w:rFonts w:ascii="Abadi" w:hAnsi="Abadi"/>
          <w:sz w:val="21"/>
          <w:szCs w:val="21"/>
        </w:rPr>
        <w:t>,</w:t>
      </w:r>
      <w:r w:rsidRPr="00FF5176">
        <w:rPr>
          <w:rFonts w:ascii="Abadi" w:hAnsi="Abadi"/>
          <w:sz w:val="21"/>
          <w:szCs w:val="21"/>
        </w:rPr>
        <w:t xml:space="preserve"> aunque voten en contra de dar la información al pueblo de que las y los ciudadanos sepan en que se gastó el recurso del pueblo</w:t>
      </w:r>
      <w:r>
        <w:rPr>
          <w:rFonts w:ascii="Abadi" w:hAnsi="Abadi"/>
          <w:sz w:val="21"/>
          <w:szCs w:val="21"/>
        </w:rPr>
        <w:t>,</w:t>
      </w:r>
      <w:r w:rsidRPr="00FF5176">
        <w:rPr>
          <w:rFonts w:ascii="Abadi" w:hAnsi="Abadi"/>
          <w:sz w:val="21"/>
          <w:szCs w:val="21"/>
        </w:rPr>
        <w:t xml:space="preserve"> sostengo que la medida de esconder la información durante </w:t>
      </w:r>
      <w:r>
        <w:rPr>
          <w:rFonts w:ascii="Abadi" w:hAnsi="Abadi"/>
          <w:sz w:val="21"/>
          <w:szCs w:val="21"/>
        </w:rPr>
        <w:t>tres</w:t>
      </w:r>
      <w:r w:rsidRPr="00FF5176">
        <w:rPr>
          <w:rFonts w:ascii="Abadi" w:hAnsi="Abadi"/>
          <w:sz w:val="21"/>
          <w:szCs w:val="21"/>
        </w:rPr>
        <w:t xml:space="preserve"> años del</w:t>
      </w:r>
      <w:r>
        <w:rPr>
          <w:rFonts w:ascii="Abadi" w:hAnsi="Abadi"/>
          <w:sz w:val="21"/>
          <w:szCs w:val="21"/>
        </w:rPr>
        <w:t xml:space="preserve"> FIDESSEG</w:t>
      </w:r>
      <w:r w:rsidRPr="00FF5176">
        <w:rPr>
          <w:rFonts w:ascii="Abadi" w:hAnsi="Abadi"/>
          <w:sz w:val="21"/>
          <w:szCs w:val="21"/>
        </w:rPr>
        <w:t xml:space="preserve"> nos parece un abuso de autoridad</w:t>
      </w:r>
      <w:r>
        <w:rPr>
          <w:rFonts w:ascii="Abadi" w:hAnsi="Abadi"/>
          <w:sz w:val="21"/>
          <w:szCs w:val="21"/>
        </w:rPr>
        <w:t>,</w:t>
      </w:r>
      <w:r w:rsidRPr="00FF5176">
        <w:rPr>
          <w:rFonts w:ascii="Abadi" w:hAnsi="Abadi"/>
          <w:sz w:val="21"/>
          <w:szCs w:val="21"/>
        </w:rPr>
        <w:t xml:space="preserve"> pues no desean aclarar la falta de reglas de operación que no tiene</w:t>
      </w:r>
      <w:r>
        <w:rPr>
          <w:rFonts w:ascii="Abadi" w:hAnsi="Abadi"/>
          <w:sz w:val="21"/>
          <w:szCs w:val="21"/>
        </w:rPr>
        <w:t>n</w:t>
      </w:r>
      <w:r w:rsidRPr="00FF5176">
        <w:rPr>
          <w:rFonts w:ascii="Abadi" w:hAnsi="Abadi"/>
          <w:sz w:val="21"/>
          <w:szCs w:val="21"/>
        </w:rPr>
        <w:t xml:space="preserve"> y la red de corrupción que existe detrás de todo esto y sobre todo la falta de cumplimiento por parte de los beneficiarios de dicho fideicomiso como en el caso de la familia </w:t>
      </w:r>
      <w:r>
        <w:rPr>
          <w:rFonts w:ascii="Abadi" w:hAnsi="Abadi"/>
          <w:sz w:val="21"/>
          <w:szCs w:val="21"/>
        </w:rPr>
        <w:t xml:space="preserve">FOX, </w:t>
      </w:r>
      <w:r w:rsidRPr="00FF5176">
        <w:rPr>
          <w:rFonts w:ascii="Abadi" w:hAnsi="Abadi"/>
          <w:sz w:val="21"/>
          <w:szCs w:val="21"/>
        </w:rPr>
        <w:t>que se gastó todo el dinero pero su centro de rehabilitación está en obra negra</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saben que están haciendo diputadas y diputados</w:t>
      </w:r>
      <w:r>
        <w:rPr>
          <w:rFonts w:ascii="Abadi" w:hAnsi="Abadi"/>
          <w:sz w:val="21"/>
          <w:szCs w:val="21"/>
        </w:rPr>
        <w:t>?</w:t>
      </w:r>
      <w:r w:rsidRPr="00FF5176">
        <w:rPr>
          <w:rFonts w:ascii="Abadi" w:hAnsi="Abadi"/>
          <w:sz w:val="21"/>
          <w:szCs w:val="21"/>
        </w:rPr>
        <w:t xml:space="preserve"> y ahí sí lo digo</w:t>
      </w:r>
      <w:r>
        <w:rPr>
          <w:rFonts w:ascii="Abadi" w:hAnsi="Abadi"/>
          <w:sz w:val="21"/>
          <w:szCs w:val="21"/>
        </w:rPr>
        <w:t>,</w:t>
      </w:r>
      <w:r w:rsidRPr="00FF5176">
        <w:rPr>
          <w:rFonts w:ascii="Abadi" w:hAnsi="Abadi"/>
          <w:sz w:val="21"/>
          <w:szCs w:val="21"/>
        </w:rPr>
        <w:t xml:space="preserve"> como lo dijo la diputada</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con toda la boca llena de razón</w:t>
      </w:r>
      <w:r>
        <w:rPr>
          <w:rFonts w:ascii="Abadi" w:hAnsi="Abadi"/>
          <w:sz w:val="21"/>
          <w:szCs w:val="21"/>
        </w:rPr>
        <w:t>-</w:t>
      </w:r>
      <w:r w:rsidRPr="00FF5176">
        <w:rPr>
          <w:rFonts w:ascii="Abadi" w:hAnsi="Abadi"/>
          <w:sz w:val="21"/>
          <w:szCs w:val="21"/>
        </w:rPr>
        <w:t xml:space="preserve"> están traicionando al pueblo</w:t>
      </w:r>
      <w:r>
        <w:rPr>
          <w:rFonts w:ascii="Abadi" w:hAnsi="Abadi"/>
          <w:sz w:val="21"/>
          <w:szCs w:val="21"/>
        </w:rPr>
        <w:t>,</w:t>
      </w:r>
      <w:r w:rsidRPr="00FF5176">
        <w:rPr>
          <w:rFonts w:ascii="Abadi" w:hAnsi="Abadi"/>
          <w:sz w:val="21"/>
          <w:szCs w:val="21"/>
        </w:rPr>
        <w:t xml:space="preserve"> no sé a quién</w:t>
      </w:r>
      <w:r>
        <w:rPr>
          <w:rFonts w:ascii="Abadi" w:hAnsi="Abadi"/>
          <w:sz w:val="21"/>
          <w:szCs w:val="21"/>
        </w:rPr>
        <w:t xml:space="preserve"> o a quienes, </w:t>
      </w:r>
      <w:r w:rsidRPr="00FF5176">
        <w:rPr>
          <w:rFonts w:ascii="Abadi" w:hAnsi="Abadi"/>
          <w:sz w:val="21"/>
          <w:szCs w:val="21"/>
        </w:rPr>
        <w:t>están protegiendo</w:t>
      </w:r>
      <w:r>
        <w:rPr>
          <w:rFonts w:ascii="Abadi" w:hAnsi="Abadi"/>
          <w:sz w:val="21"/>
          <w:szCs w:val="21"/>
        </w:rPr>
        <w:t>,</w:t>
      </w:r>
      <w:r w:rsidRPr="00FF5176">
        <w:rPr>
          <w:rFonts w:ascii="Abadi" w:hAnsi="Abadi"/>
          <w:sz w:val="21"/>
          <w:szCs w:val="21"/>
        </w:rPr>
        <w:t xml:space="preserve"> pero ese dinero le pertenece al pueblo y tiene que saber el pueblo en qué se gastó ese recurso</w:t>
      </w:r>
      <w:r>
        <w:rPr>
          <w:rFonts w:ascii="Abadi" w:hAnsi="Abadi"/>
          <w:sz w:val="21"/>
          <w:szCs w:val="21"/>
        </w:rPr>
        <w:t>,</w:t>
      </w:r>
      <w:r w:rsidRPr="00FF5176">
        <w:rPr>
          <w:rFonts w:ascii="Abadi" w:hAnsi="Abadi"/>
          <w:sz w:val="21"/>
          <w:szCs w:val="21"/>
        </w:rPr>
        <w:t xml:space="preserve"> no se vale</w:t>
      </w:r>
      <w:r>
        <w:rPr>
          <w:rFonts w:ascii="Abadi" w:hAnsi="Abadi"/>
          <w:sz w:val="21"/>
          <w:szCs w:val="21"/>
        </w:rPr>
        <w:t>,</w:t>
      </w:r>
      <w:r w:rsidRPr="00FF5176">
        <w:rPr>
          <w:rFonts w:ascii="Abadi" w:hAnsi="Abadi"/>
          <w:sz w:val="21"/>
          <w:szCs w:val="21"/>
        </w:rPr>
        <w:t xml:space="preserve"> ahorita hablamos y escuchamos a los diputados del mismo </w:t>
      </w:r>
      <w:r>
        <w:rPr>
          <w:rFonts w:ascii="Abadi" w:hAnsi="Abadi"/>
          <w:sz w:val="21"/>
          <w:szCs w:val="21"/>
        </w:rPr>
        <w:t>P</w:t>
      </w:r>
      <w:r w:rsidRPr="00FF5176">
        <w:rPr>
          <w:rFonts w:ascii="Abadi" w:hAnsi="Abadi"/>
          <w:sz w:val="21"/>
          <w:szCs w:val="21"/>
        </w:rPr>
        <w:t xml:space="preserve">artido </w:t>
      </w:r>
      <w:r>
        <w:rPr>
          <w:rFonts w:ascii="Abadi" w:hAnsi="Abadi"/>
          <w:sz w:val="21"/>
          <w:szCs w:val="21"/>
        </w:rPr>
        <w:t>A</w:t>
      </w:r>
      <w:r w:rsidRPr="00FF5176">
        <w:rPr>
          <w:rFonts w:ascii="Abadi" w:hAnsi="Abadi"/>
          <w:sz w:val="21"/>
          <w:szCs w:val="21"/>
        </w:rPr>
        <w:t xml:space="preserve">cción </w:t>
      </w:r>
      <w:r>
        <w:rPr>
          <w:rFonts w:ascii="Abadi" w:hAnsi="Abadi"/>
          <w:sz w:val="21"/>
          <w:szCs w:val="21"/>
        </w:rPr>
        <w:t>N</w:t>
      </w:r>
      <w:r w:rsidRPr="00FF5176">
        <w:rPr>
          <w:rFonts w:ascii="Abadi" w:hAnsi="Abadi"/>
          <w:sz w:val="21"/>
          <w:szCs w:val="21"/>
        </w:rPr>
        <w:t>acional</w:t>
      </w:r>
      <w:r>
        <w:rPr>
          <w:rFonts w:ascii="Abadi" w:hAnsi="Abadi"/>
          <w:sz w:val="21"/>
          <w:szCs w:val="21"/>
        </w:rPr>
        <w:t>,</w:t>
      </w:r>
      <w:r w:rsidRPr="00FF5176">
        <w:rPr>
          <w:rFonts w:ascii="Abadi" w:hAnsi="Abadi"/>
          <w:sz w:val="21"/>
          <w:szCs w:val="21"/>
        </w:rPr>
        <w:t xml:space="preserve"> donde hablaban de que todo tenía que ser claridad</w:t>
      </w:r>
      <w:r>
        <w:rPr>
          <w:rFonts w:ascii="Abadi" w:hAnsi="Abadi"/>
          <w:sz w:val="21"/>
          <w:szCs w:val="21"/>
        </w:rPr>
        <w:t>,</w:t>
      </w:r>
      <w:r w:rsidRPr="00FF5176">
        <w:rPr>
          <w:rFonts w:ascii="Abadi" w:hAnsi="Abadi"/>
          <w:sz w:val="21"/>
          <w:szCs w:val="21"/>
        </w:rPr>
        <w:t xml:space="preserve"> donde los recursos eran sagrados y aquí está el vivo ejemplo de lo que están diciendo</w:t>
      </w:r>
      <w:r>
        <w:rPr>
          <w:rFonts w:ascii="Abadi" w:hAnsi="Abadi"/>
          <w:sz w:val="21"/>
          <w:szCs w:val="21"/>
        </w:rPr>
        <w:t>,</w:t>
      </w:r>
      <w:r w:rsidRPr="00FF5176">
        <w:rPr>
          <w:rFonts w:ascii="Abadi" w:hAnsi="Abadi"/>
          <w:sz w:val="21"/>
          <w:szCs w:val="21"/>
        </w:rPr>
        <w:t xml:space="preserve"> es una vil mentira</w:t>
      </w:r>
      <w:r>
        <w:rPr>
          <w:rFonts w:ascii="Abadi" w:hAnsi="Abadi"/>
          <w:sz w:val="21"/>
          <w:szCs w:val="21"/>
        </w:rPr>
        <w:t>,</w:t>
      </w:r>
      <w:r w:rsidRPr="00FF5176">
        <w:rPr>
          <w:rFonts w:ascii="Abadi" w:hAnsi="Abadi"/>
          <w:sz w:val="21"/>
          <w:szCs w:val="21"/>
        </w:rPr>
        <w:t xml:space="preserve"> lo que acaban de mencionar</w:t>
      </w:r>
      <w:r>
        <w:rPr>
          <w:rFonts w:ascii="Abadi" w:hAnsi="Abadi"/>
          <w:sz w:val="21"/>
          <w:szCs w:val="21"/>
        </w:rPr>
        <w:t>,</w:t>
      </w:r>
      <w:r w:rsidRPr="00FF5176">
        <w:rPr>
          <w:rFonts w:ascii="Abadi" w:hAnsi="Abadi"/>
          <w:sz w:val="21"/>
          <w:szCs w:val="21"/>
        </w:rPr>
        <w:t xml:space="preserve"> si realmente actuarán con la claridad que dicen estuvieran también solicitando que ese recurso se supiera o todo el pueblo del estado supiera cuál fue su paradero no tengo nada más que decir ante</w:t>
      </w:r>
      <w:r>
        <w:rPr>
          <w:rFonts w:ascii="Abadi" w:hAnsi="Abadi"/>
          <w:sz w:val="21"/>
          <w:szCs w:val="21"/>
        </w:rPr>
        <w:t xml:space="preserve"> los y las </w:t>
      </w:r>
      <w:r w:rsidRPr="00FF5176">
        <w:rPr>
          <w:rFonts w:ascii="Abadi" w:hAnsi="Abadi"/>
          <w:sz w:val="21"/>
          <w:szCs w:val="21"/>
        </w:rPr>
        <w:t>compañeras diputadas</w:t>
      </w:r>
      <w:r>
        <w:rPr>
          <w:rFonts w:ascii="Abadi" w:hAnsi="Abadi"/>
          <w:sz w:val="21"/>
          <w:szCs w:val="21"/>
        </w:rPr>
        <w:t>.</w:t>
      </w:r>
    </w:p>
    <w:p w14:paraId="037CC2E8" w14:textId="77777777" w:rsidR="005F71CC" w:rsidRDefault="005F71CC" w:rsidP="005F71CC">
      <w:pPr>
        <w:jc w:val="both"/>
        <w:rPr>
          <w:rFonts w:ascii="Abadi" w:hAnsi="Abadi"/>
          <w:sz w:val="21"/>
          <w:szCs w:val="21"/>
        </w:rPr>
      </w:pPr>
    </w:p>
    <w:p w14:paraId="1BBF427B" w14:textId="7777777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s todo diputada presidenta</w:t>
      </w:r>
      <w:r>
        <w:rPr>
          <w:rFonts w:ascii="Abadi" w:hAnsi="Abadi"/>
          <w:sz w:val="21"/>
          <w:szCs w:val="21"/>
        </w:rPr>
        <w:t>.</w:t>
      </w:r>
    </w:p>
    <w:p w14:paraId="418D9215" w14:textId="644DE7B7" w:rsidR="005F71CC" w:rsidRDefault="005F71CC" w:rsidP="005F71CC">
      <w:pPr>
        <w:jc w:val="both"/>
        <w:rPr>
          <w:rFonts w:ascii="Abadi" w:hAnsi="Abadi"/>
          <w:sz w:val="21"/>
          <w:szCs w:val="21"/>
        </w:rPr>
      </w:pPr>
      <w:r>
        <w:rPr>
          <w:rFonts w:ascii="Abadi" w:hAnsi="Abadi"/>
          <w:sz w:val="21"/>
          <w:szCs w:val="21"/>
        </w:rPr>
        <w:t xml:space="preserve"> </w:t>
      </w:r>
    </w:p>
    <w:p w14:paraId="6F29F7C8" w14:textId="77777777" w:rsidR="005F71CC" w:rsidRDefault="005F71CC" w:rsidP="005F71CC">
      <w:pPr>
        <w:jc w:val="both"/>
        <w:rPr>
          <w:rFonts w:ascii="Abadi" w:hAnsi="Abadi"/>
          <w:sz w:val="21"/>
          <w:szCs w:val="21"/>
        </w:rPr>
      </w:pPr>
      <w:r w:rsidRPr="00FF5176">
        <w:rPr>
          <w:rFonts w:ascii="Abadi" w:hAnsi="Abadi"/>
          <w:sz w:val="21"/>
          <w:szCs w:val="21"/>
        </w:rPr>
        <w:t xml:space="preserve"> </w:t>
      </w:r>
      <w:r w:rsidRPr="0010210B">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diputada</w:t>
      </w:r>
      <w:r>
        <w:rPr>
          <w:rFonts w:ascii="Abadi" w:hAnsi="Abadi"/>
          <w:sz w:val="21"/>
          <w:szCs w:val="21"/>
        </w:rPr>
        <w:t xml:space="preserve"> Hades.</w:t>
      </w:r>
    </w:p>
    <w:p w14:paraId="51868938" w14:textId="77777777" w:rsidR="005F71CC" w:rsidRDefault="005F71CC" w:rsidP="005F71CC">
      <w:pPr>
        <w:jc w:val="both"/>
        <w:rPr>
          <w:rFonts w:ascii="Abadi" w:hAnsi="Abadi"/>
          <w:sz w:val="21"/>
          <w:szCs w:val="21"/>
        </w:rPr>
      </w:pPr>
    </w:p>
    <w:p w14:paraId="3813B0CA" w14:textId="77777777" w:rsidR="005F71CC" w:rsidRDefault="005F71CC" w:rsidP="005F71CC">
      <w:pPr>
        <w:jc w:val="both"/>
        <w:rPr>
          <w:rFonts w:ascii="Abadi" w:hAnsi="Abadi"/>
          <w:sz w:val="21"/>
          <w:szCs w:val="21"/>
        </w:rPr>
      </w:pPr>
      <w:r>
        <w:rPr>
          <w:rFonts w:ascii="Abadi" w:hAnsi="Abadi"/>
          <w:sz w:val="21"/>
          <w:szCs w:val="21"/>
        </w:rPr>
        <w:tab/>
        <w:t xml:space="preserve">- </w:t>
      </w:r>
      <w:r w:rsidRPr="00FF5176">
        <w:rPr>
          <w:rFonts w:ascii="Abadi" w:hAnsi="Abadi"/>
          <w:sz w:val="21"/>
          <w:szCs w:val="21"/>
        </w:rPr>
        <w:t xml:space="preserve"> </w:t>
      </w:r>
      <w:r>
        <w:rPr>
          <w:rFonts w:ascii="Abadi" w:hAnsi="Abadi"/>
          <w:sz w:val="21"/>
          <w:szCs w:val="21"/>
        </w:rPr>
        <w:t>Ens</w:t>
      </w:r>
      <w:r w:rsidRPr="00FF5176">
        <w:rPr>
          <w:rFonts w:ascii="Abadi" w:hAnsi="Abadi"/>
          <w:sz w:val="21"/>
          <w:szCs w:val="21"/>
        </w:rPr>
        <w:t xml:space="preserve">eguida se concede en los mismos términos el uso de la voz al diputado Alejandro </w:t>
      </w:r>
      <w:r>
        <w:rPr>
          <w:rFonts w:ascii="Abadi" w:hAnsi="Abadi"/>
          <w:sz w:val="21"/>
          <w:szCs w:val="21"/>
        </w:rPr>
        <w:t>A</w:t>
      </w:r>
      <w:r w:rsidRPr="00FF5176">
        <w:rPr>
          <w:rFonts w:ascii="Abadi" w:hAnsi="Abadi"/>
          <w:sz w:val="21"/>
          <w:szCs w:val="21"/>
        </w:rPr>
        <w:t>rias para el razonamiento de su voto en términos del 202 hasta por 3 minutos</w:t>
      </w:r>
      <w:r>
        <w:rPr>
          <w:rFonts w:ascii="Abadi" w:hAnsi="Abadi"/>
          <w:sz w:val="21"/>
          <w:szCs w:val="21"/>
        </w:rPr>
        <w:t>.</w:t>
      </w:r>
    </w:p>
    <w:p w14:paraId="053D8C48" w14:textId="77777777" w:rsidR="005F71CC" w:rsidRDefault="005F71CC" w:rsidP="005F71CC">
      <w:pPr>
        <w:ind w:firstLine="708"/>
        <w:jc w:val="both"/>
        <w:rPr>
          <w:rFonts w:ascii="Abadi" w:hAnsi="Abadi"/>
          <w:sz w:val="21"/>
          <w:szCs w:val="21"/>
        </w:rPr>
      </w:pPr>
    </w:p>
    <w:p w14:paraId="6671F60B" w14:textId="0B60377E" w:rsidR="005F71CC" w:rsidRDefault="005F71CC" w:rsidP="005F71CC">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w:t>
      </w:r>
      <w:r>
        <w:rPr>
          <w:rFonts w:ascii="Abadi" w:hAnsi="Abadi"/>
          <w:sz w:val="21"/>
          <w:szCs w:val="21"/>
        </w:rPr>
        <w:t>.</w:t>
      </w:r>
      <w:r w:rsidRPr="00FF5176">
        <w:rPr>
          <w:rFonts w:ascii="Abadi" w:hAnsi="Abadi"/>
          <w:sz w:val="21"/>
          <w:szCs w:val="21"/>
        </w:rPr>
        <w:t xml:space="preserve"> </w:t>
      </w:r>
    </w:p>
    <w:p w14:paraId="118188B3" w14:textId="77777777" w:rsidR="005F71CC" w:rsidRPr="00FF5176" w:rsidRDefault="005F71CC" w:rsidP="005F71CC">
      <w:pPr>
        <w:ind w:firstLine="708"/>
        <w:jc w:val="both"/>
        <w:rPr>
          <w:rFonts w:ascii="Abadi" w:hAnsi="Abadi"/>
          <w:sz w:val="21"/>
          <w:szCs w:val="21"/>
        </w:rPr>
      </w:pPr>
    </w:p>
    <w:p w14:paraId="3CF8FAD5" w14:textId="77777777" w:rsidR="005F71CC" w:rsidRDefault="005F71CC" w:rsidP="005F71CC">
      <w:pPr>
        <w:jc w:val="both"/>
        <w:rPr>
          <w:rFonts w:ascii="Abadi" w:hAnsi="Abadi"/>
          <w:b/>
          <w:bCs/>
          <w:sz w:val="21"/>
          <w:szCs w:val="21"/>
        </w:rPr>
      </w:pPr>
      <w:r>
        <w:rPr>
          <w:rFonts w:ascii="Abadi" w:hAnsi="Abadi"/>
          <w:sz w:val="21"/>
          <w:szCs w:val="21"/>
        </w:rPr>
        <w:t>(</w:t>
      </w:r>
      <w:r w:rsidRPr="002F15BD">
        <w:rPr>
          <w:rFonts w:ascii="Abadi" w:hAnsi="Abadi"/>
          <w:b/>
          <w:bCs/>
          <w:sz w:val="21"/>
          <w:szCs w:val="21"/>
        </w:rPr>
        <w:t>Hace uso de la voz el diputado Alejandro Arias Avila, para razonar su voto)</w:t>
      </w:r>
    </w:p>
    <w:p w14:paraId="451472CD" w14:textId="77777777" w:rsidR="005F71CC" w:rsidRPr="00FF5176" w:rsidRDefault="005F71CC" w:rsidP="005F71CC">
      <w:pPr>
        <w:jc w:val="both"/>
        <w:rPr>
          <w:rFonts w:ascii="Abadi" w:hAnsi="Abadi"/>
          <w:sz w:val="21"/>
          <w:szCs w:val="21"/>
        </w:rPr>
      </w:pPr>
    </w:p>
    <w:p w14:paraId="36BB9A5E" w14:textId="77777777" w:rsidR="005F71CC" w:rsidRDefault="005F71CC" w:rsidP="005F71CC">
      <w:pPr>
        <w:jc w:val="both"/>
        <w:rPr>
          <w:rFonts w:ascii="Abadi" w:hAnsi="Abadi"/>
          <w:sz w:val="21"/>
          <w:szCs w:val="21"/>
        </w:rPr>
      </w:pPr>
      <w:r>
        <w:rPr>
          <w:rFonts w:ascii="Abadi" w:hAnsi="Abadi"/>
          <w:sz w:val="21"/>
          <w:szCs w:val="21"/>
        </w:rPr>
        <w:t>G</w:t>
      </w:r>
      <w:r w:rsidRPr="00FF5176">
        <w:rPr>
          <w:rFonts w:ascii="Abadi" w:hAnsi="Abadi"/>
          <w:sz w:val="21"/>
          <w:szCs w:val="21"/>
        </w:rPr>
        <w:t>racias presidenta</w:t>
      </w:r>
      <w:r>
        <w:rPr>
          <w:rFonts w:ascii="Abadi" w:hAnsi="Abadi"/>
          <w:sz w:val="21"/>
          <w:szCs w:val="21"/>
        </w:rPr>
        <w:t>, b</w:t>
      </w:r>
      <w:r w:rsidRPr="00FF5176">
        <w:rPr>
          <w:rFonts w:ascii="Abadi" w:hAnsi="Abadi"/>
          <w:sz w:val="21"/>
          <w:szCs w:val="21"/>
        </w:rPr>
        <w:t xml:space="preserve">ueno quiero hacer uso de la voz para dejar en </w:t>
      </w:r>
      <w:r>
        <w:rPr>
          <w:rFonts w:ascii="Abadi" w:hAnsi="Abadi"/>
          <w:sz w:val="21"/>
          <w:szCs w:val="21"/>
        </w:rPr>
        <w:t>c</w:t>
      </w:r>
      <w:r w:rsidRPr="00FF5176">
        <w:rPr>
          <w:rFonts w:ascii="Abadi" w:hAnsi="Abadi"/>
          <w:sz w:val="21"/>
          <w:szCs w:val="21"/>
        </w:rPr>
        <w:t>laro y que no haya confusión</w:t>
      </w:r>
      <w:r>
        <w:rPr>
          <w:rFonts w:ascii="Abadi" w:hAnsi="Abadi"/>
          <w:sz w:val="21"/>
          <w:szCs w:val="21"/>
        </w:rPr>
        <w:t>,</w:t>
      </w:r>
      <w:r w:rsidRPr="00FF5176">
        <w:rPr>
          <w:rFonts w:ascii="Abadi" w:hAnsi="Abadi"/>
          <w:sz w:val="21"/>
          <w:szCs w:val="21"/>
        </w:rPr>
        <w:t xml:space="preserve"> que sin duda que estamos y estaremos siempre a favor de la transparencia la rendición de cuentas y dispuestos al combate de la corrupción</w:t>
      </w:r>
      <w:r>
        <w:rPr>
          <w:rFonts w:ascii="Abadi" w:hAnsi="Abadi"/>
          <w:sz w:val="21"/>
          <w:szCs w:val="21"/>
        </w:rPr>
        <w:t>,</w:t>
      </w:r>
      <w:r w:rsidRPr="00FF5176">
        <w:rPr>
          <w:rFonts w:ascii="Abadi" w:hAnsi="Abadi"/>
          <w:sz w:val="21"/>
          <w:szCs w:val="21"/>
        </w:rPr>
        <w:t xml:space="preserve"> sin embargo</w:t>
      </w:r>
      <w:r>
        <w:rPr>
          <w:rFonts w:ascii="Abadi" w:hAnsi="Abadi"/>
          <w:sz w:val="21"/>
          <w:szCs w:val="21"/>
        </w:rPr>
        <w:t>,</w:t>
      </w:r>
      <w:r w:rsidRPr="00FF5176">
        <w:rPr>
          <w:rFonts w:ascii="Abadi" w:hAnsi="Abadi"/>
          <w:sz w:val="21"/>
          <w:szCs w:val="21"/>
        </w:rPr>
        <w:t xml:space="preserve"> ello no quiere decir que ante cualquier planteamiento de vamos a acompañar una determinada propuesta</w:t>
      </w:r>
      <w:r>
        <w:rPr>
          <w:rFonts w:ascii="Abadi" w:hAnsi="Abadi"/>
          <w:sz w:val="21"/>
          <w:szCs w:val="21"/>
        </w:rPr>
        <w:t>,</w:t>
      </w:r>
      <w:r w:rsidRPr="00FF5176">
        <w:rPr>
          <w:rFonts w:ascii="Abadi" w:hAnsi="Abadi"/>
          <w:sz w:val="21"/>
          <w:szCs w:val="21"/>
        </w:rPr>
        <w:t xml:space="preserve"> en el caso que nos ocupa no podemos acompañar la propuesta</w:t>
      </w:r>
      <w:r>
        <w:rPr>
          <w:rFonts w:ascii="Abadi" w:hAnsi="Abadi"/>
          <w:sz w:val="21"/>
          <w:szCs w:val="21"/>
        </w:rPr>
        <w:t>,</w:t>
      </w:r>
      <w:r w:rsidRPr="00FF5176">
        <w:rPr>
          <w:rFonts w:ascii="Abadi" w:hAnsi="Abadi"/>
          <w:sz w:val="21"/>
          <w:szCs w:val="21"/>
        </w:rPr>
        <w:t xml:space="preserve"> porque los motivos que se exponen no se alinean a la propuesta de exhorto por un lado y por otro porque si se pretende y es el propósito de la propuesta exhortar al </w:t>
      </w:r>
      <w:r>
        <w:rPr>
          <w:rFonts w:ascii="Abadi" w:hAnsi="Abadi"/>
          <w:sz w:val="21"/>
          <w:szCs w:val="21"/>
        </w:rPr>
        <w:t>I</w:t>
      </w:r>
      <w:r w:rsidRPr="00FF5176">
        <w:rPr>
          <w:rFonts w:ascii="Abadi" w:hAnsi="Abadi"/>
          <w:sz w:val="21"/>
          <w:szCs w:val="21"/>
        </w:rPr>
        <w:t xml:space="preserve">nstituto de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 xml:space="preserve">nformación </w:t>
      </w:r>
      <w:r>
        <w:rPr>
          <w:rFonts w:ascii="Abadi" w:hAnsi="Abadi"/>
          <w:sz w:val="21"/>
          <w:szCs w:val="21"/>
        </w:rPr>
        <w:t>P</w:t>
      </w:r>
      <w:r w:rsidRPr="00FF5176">
        <w:rPr>
          <w:rFonts w:ascii="Abadi" w:hAnsi="Abadi"/>
          <w:sz w:val="21"/>
          <w:szCs w:val="21"/>
        </w:rPr>
        <w:t xml:space="preserve">ública del </w:t>
      </w:r>
      <w:r>
        <w:rPr>
          <w:rFonts w:ascii="Abadi" w:hAnsi="Abadi"/>
          <w:sz w:val="21"/>
          <w:szCs w:val="21"/>
        </w:rPr>
        <w:t>E</w:t>
      </w:r>
      <w:r w:rsidRPr="00FF5176">
        <w:rPr>
          <w:rFonts w:ascii="Abadi" w:hAnsi="Abadi"/>
          <w:sz w:val="21"/>
          <w:szCs w:val="21"/>
        </w:rPr>
        <w:t xml:space="preserve">stado para que resuelva la interposición de un recurso de revisión presentado apenas el 2 de junio actual y sin que y de y de acuerdo a lo que establece el artículo 144 de la </w:t>
      </w:r>
      <w:r>
        <w:rPr>
          <w:rFonts w:ascii="Abadi" w:hAnsi="Abadi"/>
          <w:sz w:val="21"/>
          <w:szCs w:val="21"/>
        </w:rPr>
        <w:t>L</w:t>
      </w:r>
      <w:r w:rsidRPr="00FF5176">
        <w:rPr>
          <w:rFonts w:ascii="Abadi" w:hAnsi="Abadi"/>
          <w:sz w:val="21"/>
          <w:szCs w:val="21"/>
        </w:rPr>
        <w:t xml:space="preserve">ey de </w:t>
      </w:r>
      <w:r>
        <w:rPr>
          <w:rFonts w:ascii="Abadi" w:hAnsi="Abadi"/>
          <w:sz w:val="21"/>
          <w:szCs w:val="21"/>
        </w:rPr>
        <w:t>T</w:t>
      </w:r>
      <w:r w:rsidRPr="00FF5176">
        <w:rPr>
          <w:rFonts w:ascii="Abadi" w:hAnsi="Abadi"/>
          <w:sz w:val="21"/>
          <w:szCs w:val="21"/>
        </w:rPr>
        <w:t xml:space="preserve">ransparencia y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 xml:space="preserve">nformación </w:t>
      </w:r>
      <w:r>
        <w:rPr>
          <w:rFonts w:ascii="Abadi" w:hAnsi="Abadi"/>
          <w:sz w:val="21"/>
          <w:szCs w:val="21"/>
        </w:rPr>
        <w:t>P</w:t>
      </w:r>
      <w:r w:rsidRPr="00FF5176">
        <w:rPr>
          <w:rFonts w:ascii="Abadi" w:hAnsi="Abadi"/>
          <w:sz w:val="21"/>
          <w:szCs w:val="21"/>
        </w:rPr>
        <w:t xml:space="preserve">ública del </w:t>
      </w:r>
      <w:r>
        <w:rPr>
          <w:rFonts w:ascii="Abadi" w:hAnsi="Abadi"/>
          <w:sz w:val="21"/>
          <w:szCs w:val="21"/>
        </w:rPr>
        <w:t>E</w:t>
      </w:r>
      <w:r w:rsidRPr="00FF5176">
        <w:rPr>
          <w:rFonts w:ascii="Abadi" w:hAnsi="Abadi"/>
          <w:sz w:val="21"/>
          <w:szCs w:val="21"/>
        </w:rPr>
        <w:t>stado de Guanajuato</w:t>
      </w:r>
      <w:r>
        <w:rPr>
          <w:rFonts w:ascii="Abadi" w:hAnsi="Abadi"/>
          <w:sz w:val="21"/>
          <w:szCs w:val="21"/>
        </w:rPr>
        <w:t>,</w:t>
      </w:r>
      <w:r w:rsidRPr="00FF5176">
        <w:rPr>
          <w:rFonts w:ascii="Abadi" w:hAnsi="Abadi"/>
          <w:sz w:val="21"/>
          <w:szCs w:val="21"/>
        </w:rPr>
        <w:t xml:space="preserve"> primero el instituto</w:t>
      </w:r>
      <w:r>
        <w:rPr>
          <w:rFonts w:ascii="Abadi" w:hAnsi="Abadi"/>
          <w:sz w:val="21"/>
          <w:szCs w:val="21"/>
        </w:rPr>
        <w:t>,</w:t>
      </w:r>
      <w:r w:rsidRPr="00FF5176">
        <w:rPr>
          <w:rFonts w:ascii="Abadi" w:hAnsi="Abadi"/>
          <w:sz w:val="21"/>
          <w:szCs w:val="21"/>
        </w:rPr>
        <w:t xml:space="preserve"> se debe pronunciar por la admisión de dicho recurso</w:t>
      </w:r>
      <w:r>
        <w:rPr>
          <w:rFonts w:ascii="Abadi" w:hAnsi="Abadi"/>
          <w:sz w:val="21"/>
          <w:szCs w:val="21"/>
        </w:rPr>
        <w:t>,</w:t>
      </w:r>
      <w:r w:rsidRPr="00FF5176">
        <w:rPr>
          <w:rFonts w:ascii="Abadi" w:hAnsi="Abadi"/>
          <w:sz w:val="21"/>
          <w:szCs w:val="21"/>
        </w:rPr>
        <w:t xml:space="preserve"> una vez que se admite y si no hay previsiones de acuerdo con el numeral 145 de la </w:t>
      </w:r>
      <w:r>
        <w:rPr>
          <w:rFonts w:ascii="Abadi" w:hAnsi="Abadi"/>
          <w:sz w:val="21"/>
          <w:szCs w:val="21"/>
        </w:rPr>
        <w:t>L</w:t>
      </w:r>
      <w:r w:rsidRPr="00FF5176">
        <w:rPr>
          <w:rFonts w:ascii="Abadi" w:hAnsi="Abadi"/>
          <w:sz w:val="21"/>
          <w:szCs w:val="21"/>
        </w:rPr>
        <w:t xml:space="preserve">ey de la </w:t>
      </w:r>
      <w:r>
        <w:rPr>
          <w:rFonts w:ascii="Abadi" w:hAnsi="Abadi"/>
          <w:sz w:val="21"/>
          <w:szCs w:val="21"/>
        </w:rPr>
        <w:t>M</w:t>
      </w:r>
      <w:r w:rsidRPr="00FF5176">
        <w:rPr>
          <w:rFonts w:ascii="Abadi" w:hAnsi="Abadi"/>
          <w:sz w:val="21"/>
          <w:szCs w:val="21"/>
        </w:rPr>
        <w:t>ateria</w:t>
      </w:r>
      <w:r>
        <w:rPr>
          <w:rFonts w:ascii="Abadi" w:hAnsi="Abadi"/>
          <w:sz w:val="21"/>
          <w:szCs w:val="21"/>
        </w:rPr>
        <w:t>,</w:t>
      </w:r>
      <w:r w:rsidRPr="00FF5176">
        <w:rPr>
          <w:rFonts w:ascii="Abadi" w:hAnsi="Abadi"/>
          <w:sz w:val="21"/>
          <w:szCs w:val="21"/>
        </w:rPr>
        <w:t xml:space="preserve"> el instituto cuenta con 32 días hábiles para resolver el término que incluso se puede ampliar hasta por 20 días más</w:t>
      </w:r>
      <w:r>
        <w:rPr>
          <w:rFonts w:ascii="Abadi" w:hAnsi="Abadi"/>
          <w:sz w:val="21"/>
          <w:szCs w:val="21"/>
        </w:rPr>
        <w:t xml:space="preserve">. </w:t>
      </w:r>
    </w:p>
    <w:p w14:paraId="5AE4E257" w14:textId="77777777" w:rsidR="005F71CC" w:rsidRDefault="005F71CC" w:rsidP="005F71CC">
      <w:pPr>
        <w:jc w:val="both"/>
        <w:rPr>
          <w:rFonts w:ascii="Abadi" w:hAnsi="Abadi"/>
          <w:sz w:val="21"/>
          <w:szCs w:val="21"/>
        </w:rPr>
      </w:pPr>
    </w:p>
    <w:p w14:paraId="561DCB95" w14:textId="77777777" w:rsidR="005F71CC" w:rsidRDefault="005F71CC" w:rsidP="005F71CC">
      <w:pPr>
        <w:jc w:val="both"/>
        <w:rPr>
          <w:rFonts w:ascii="Abadi" w:hAnsi="Abadi"/>
          <w:sz w:val="21"/>
          <w:szCs w:val="21"/>
        </w:rPr>
      </w:pPr>
      <w:r>
        <w:rPr>
          <w:rFonts w:ascii="Abadi" w:hAnsi="Abadi"/>
          <w:sz w:val="21"/>
          <w:szCs w:val="21"/>
        </w:rPr>
        <w:t>- C</w:t>
      </w:r>
      <w:r w:rsidRPr="00FF5176">
        <w:rPr>
          <w:rFonts w:ascii="Abadi" w:hAnsi="Abadi"/>
          <w:sz w:val="21"/>
          <w:szCs w:val="21"/>
        </w:rPr>
        <w:t>omo vemos</w:t>
      </w:r>
      <w:r>
        <w:rPr>
          <w:rFonts w:ascii="Abadi" w:hAnsi="Abadi"/>
          <w:sz w:val="21"/>
          <w:szCs w:val="21"/>
        </w:rPr>
        <w:t>,</w:t>
      </w:r>
      <w:r w:rsidRPr="00FF5176">
        <w:rPr>
          <w:rFonts w:ascii="Abadi" w:hAnsi="Abadi"/>
          <w:sz w:val="21"/>
          <w:szCs w:val="21"/>
        </w:rPr>
        <w:t xml:space="preserve"> no tenemos certeza de si se radicó o no el recurso de revisión interpuesto y luego en el caso de que así haya sido aún no transcurre el plazo legal para su resolución dejemos pues que se cumpla en los términos del procedimiento lo que implica</w:t>
      </w:r>
      <w:r>
        <w:rPr>
          <w:rFonts w:ascii="Abadi" w:hAnsi="Abadi"/>
          <w:sz w:val="21"/>
          <w:szCs w:val="21"/>
        </w:rPr>
        <w:t>,</w:t>
      </w:r>
      <w:r w:rsidRPr="00FF5176">
        <w:rPr>
          <w:rFonts w:ascii="Abadi" w:hAnsi="Abadi"/>
          <w:sz w:val="21"/>
          <w:szCs w:val="21"/>
        </w:rPr>
        <w:t xml:space="preserve"> lo que implica que el asunto está sub judice y no nos corresponde a premiarlo porque hay reglas legales pendientes de cumplirse</w:t>
      </w:r>
      <w:r>
        <w:rPr>
          <w:rFonts w:ascii="Abadi" w:hAnsi="Abadi"/>
          <w:sz w:val="21"/>
          <w:szCs w:val="21"/>
        </w:rPr>
        <w:t xml:space="preserve">. </w:t>
      </w:r>
    </w:p>
    <w:p w14:paraId="44F16B9E" w14:textId="77777777" w:rsidR="005F71CC" w:rsidRDefault="005F71CC" w:rsidP="005F71CC">
      <w:pPr>
        <w:jc w:val="both"/>
        <w:rPr>
          <w:rFonts w:ascii="Abadi" w:hAnsi="Abadi"/>
          <w:sz w:val="21"/>
          <w:szCs w:val="21"/>
        </w:rPr>
      </w:pPr>
    </w:p>
    <w:p w14:paraId="5017FF40" w14:textId="77777777" w:rsidR="005F71CC" w:rsidRDefault="005F71CC" w:rsidP="005F71CC">
      <w:pPr>
        <w:jc w:val="both"/>
        <w:rPr>
          <w:rFonts w:ascii="Abadi" w:hAnsi="Abadi"/>
          <w:sz w:val="21"/>
          <w:szCs w:val="21"/>
        </w:rPr>
      </w:pPr>
      <w:r>
        <w:rPr>
          <w:rFonts w:ascii="Abadi" w:hAnsi="Abadi"/>
          <w:sz w:val="21"/>
          <w:szCs w:val="21"/>
        </w:rPr>
        <w:t>- E</w:t>
      </w:r>
      <w:r w:rsidRPr="00FF5176">
        <w:rPr>
          <w:rFonts w:ascii="Abadi" w:hAnsi="Abadi"/>
          <w:sz w:val="21"/>
          <w:szCs w:val="21"/>
        </w:rPr>
        <w:t>s cuanto</w:t>
      </w:r>
      <w:r>
        <w:rPr>
          <w:rFonts w:ascii="Abadi" w:hAnsi="Abadi"/>
          <w:sz w:val="21"/>
          <w:szCs w:val="21"/>
        </w:rPr>
        <w:t xml:space="preserve"> presidenta.</w:t>
      </w:r>
    </w:p>
    <w:p w14:paraId="14309803" w14:textId="77777777" w:rsidR="005F71CC" w:rsidRDefault="005F71CC" w:rsidP="005F71CC">
      <w:pPr>
        <w:jc w:val="both"/>
        <w:rPr>
          <w:rFonts w:ascii="Abadi" w:hAnsi="Abadi"/>
          <w:sz w:val="21"/>
          <w:szCs w:val="21"/>
        </w:rPr>
      </w:pPr>
    </w:p>
    <w:p w14:paraId="43A81836" w14:textId="77777777" w:rsidR="005F71CC" w:rsidRDefault="005F71CC" w:rsidP="005F71CC">
      <w:pPr>
        <w:ind w:firstLine="708"/>
        <w:jc w:val="both"/>
        <w:rPr>
          <w:rFonts w:ascii="Abadi" w:hAnsi="Abadi"/>
          <w:sz w:val="21"/>
          <w:szCs w:val="21"/>
        </w:rPr>
      </w:pPr>
      <w:r w:rsidRPr="003F078C">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 xml:space="preserve">racias diputada enseguida se concede el uso de la voz el diputado David Martínez Mendizábal hasta por </w:t>
      </w:r>
      <w:r>
        <w:rPr>
          <w:rFonts w:ascii="Abadi" w:hAnsi="Abadi"/>
          <w:sz w:val="21"/>
          <w:szCs w:val="21"/>
        </w:rPr>
        <w:t>tres</w:t>
      </w:r>
      <w:r w:rsidRPr="00FF5176">
        <w:rPr>
          <w:rFonts w:ascii="Abadi" w:hAnsi="Abadi"/>
          <w:sz w:val="21"/>
          <w:szCs w:val="21"/>
        </w:rPr>
        <w:t xml:space="preserve"> minutos en términos del 20</w:t>
      </w:r>
      <w:r>
        <w:rPr>
          <w:rFonts w:ascii="Abadi" w:hAnsi="Abadi"/>
          <w:sz w:val="21"/>
          <w:szCs w:val="21"/>
        </w:rPr>
        <w:t xml:space="preserve">2 de la Ley Orgánica. </w:t>
      </w:r>
    </w:p>
    <w:p w14:paraId="25643825" w14:textId="77777777" w:rsidR="005F71CC" w:rsidRDefault="005F71CC" w:rsidP="005F71CC">
      <w:pPr>
        <w:ind w:firstLine="708"/>
        <w:jc w:val="both"/>
        <w:rPr>
          <w:rFonts w:ascii="Abadi" w:hAnsi="Abadi"/>
          <w:sz w:val="21"/>
          <w:szCs w:val="21"/>
        </w:rPr>
      </w:pPr>
    </w:p>
    <w:p w14:paraId="22B5A0EB" w14:textId="77777777" w:rsidR="005F71CC" w:rsidRDefault="005F71CC" w:rsidP="005F71CC">
      <w:pPr>
        <w:jc w:val="both"/>
        <w:rPr>
          <w:rFonts w:ascii="Abadi" w:hAnsi="Abadi"/>
          <w:sz w:val="21"/>
          <w:szCs w:val="21"/>
        </w:rPr>
      </w:pPr>
      <w:r>
        <w:rPr>
          <w:rFonts w:ascii="Abadi" w:hAnsi="Abadi"/>
          <w:sz w:val="21"/>
          <w:szCs w:val="21"/>
        </w:rPr>
        <w:tab/>
        <w:t xml:space="preserve">- Adelante. </w:t>
      </w:r>
    </w:p>
    <w:p w14:paraId="4ABB5CA0" w14:textId="77777777" w:rsidR="005F71CC" w:rsidRDefault="005F71CC" w:rsidP="005F71CC">
      <w:pPr>
        <w:jc w:val="both"/>
        <w:rPr>
          <w:rFonts w:ascii="Abadi" w:hAnsi="Abadi"/>
          <w:sz w:val="21"/>
          <w:szCs w:val="21"/>
        </w:rPr>
      </w:pPr>
    </w:p>
    <w:p w14:paraId="2CEB0DEC" w14:textId="77777777" w:rsidR="005F71CC" w:rsidRDefault="005F71CC" w:rsidP="005F71CC">
      <w:pPr>
        <w:jc w:val="both"/>
        <w:rPr>
          <w:rFonts w:ascii="Abadi" w:hAnsi="Abadi"/>
          <w:b/>
          <w:bCs/>
          <w:sz w:val="21"/>
          <w:szCs w:val="21"/>
        </w:rPr>
      </w:pPr>
      <w:r w:rsidRPr="00EF5C2B">
        <w:rPr>
          <w:rFonts w:ascii="Abadi" w:hAnsi="Abadi"/>
          <w:b/>
          <w:bCs/>
          <w:sz w:val="21"/>
          <w:szCs w:val="21"/>
        </w:rPr>
        <w:t>(Hace uso de la voz el diputado David Martínez Mendizabal, para razonar su voto)</w:t>
      </w:r>
    </w:p>
    <w:p w14:paraId="688E8985" w14:textId="77777777" w:rsidR="005F71CC" w:rsidRDefault="005F71CC" w:rsidP="005F71CC">
      <w:pPr>
        <w:jc w:val="both"/>
        <w:rPr>
          <w:rFonts w:ascii="Abadi" w:hAnsi="Abadi"/>
          <w:b/>
          <w:bCs/>
          <w:sz w:val="21"/>
          <w:szCs w:val="21"/>
        </w:rPr>
      </w:pPr>
    </w:p>
    <w:p w14:paraId="5081D333" w14:textId="6088A8DF" w:rsidR="005F71CC" w:rsidRPr="004272FD" w:rsidRDefault="005F71CC" w:rsidP="005F71CC">
      <w:pPr>
        <w:jc w:val="both"/>
        <w:rPr>
          <w:rFonts w:ascii="Abadi" w:hAnsi="Abadi"/>
          <w:b/>
          <w:bCs/>
          <w:sz w:val="21"/>
          <w:szCs w:val="21"/>
        </w:rPr>
      </w:pPr>
      <w:r>
        <w:rPr>
          <w:rFonts w:ascii="Abadi" w:hAnsi="Abadi"/>
          <w:sz w:val="21"/>
          <w:szCs w:val="21"/>
        </w:rPr>
        <w:t>¡Muchas gracias!</w:t>
      </w:r>
      <w:r w:rsidRPr="00FF5176">
        <w:rPr>
          <w:rFonts w:ascii="Abadi" w:hAnsi="Abadi"/>
          <w:sz w:val="21"/>
          <w:szCs w:val="21"/>
        </w:rPr>
        <w:t xml:space="preserve"> </w:t>
      </w:r>
      <w:r>
        <w:rPr>
          <w:rFonts w:ascii="Abadi" w:hAnsi="Abadi"/>
          <w:sz w:val="21"/>
          <w:szCs w:val="21"/>
        </w:rPr>
        <w:t xml:space="preserve">presidenta muy buenas tardes, el exhorto está en el contexto de un, problema más amplio, reducir estrictamente en términos legales, lo que se está solicitando, </w:t>
      </w:r>
      <w:r>
        <w:rPr>
          <w:rFonts w:ascii="Abadi" w:hAnsi="Abadi"/>
          <w:sz w:val="21"/>
          <w:szCs w:val="21"/>
        </w:rPr>
        <w:lastRenderedPageBreak/>
        <w:t>es desconocer, el proceso general de donde viene, lo que estamos solicitando y me parece que no leyeron bien</w:t>
      </w:r>
      <w:r w:rsidRPr="00FF5176">
        <w:rPr>
          <w:rFonts w:ascii="Abadi" w:hAnsi="Abadi"/>
          <w:sz w:val="21"/>
          <w:szCs w:val="21"/>
        </w:rPr>
        <w:t xml:space="preserve"> el exhorto</w:t>
      </w:r>
      <w:r>
        <w:rPr>
          <w:rFonts w:ascii="Abadi" w:hAnsi="Abadi"/>
          <w:sz w:val="21"/>
          <w:szCs w:val="21"/>
        </w:rPr>
        <w:t>,</w:t>
      </w:r>
      <w:r w:rsidRPr="00FF5176">
        <w:rPr>
          <w:rFonts w:ascii="Abadi" w:hAnsi="Abadi"/>
          <w:sz w:val="21"/>
          <w:szCs w:val="21"/>
        </w:rPr>
        <w:t xml:space="preserve"> es que sea breve</w:t>
      </w:r>
      <w:r>
        <w:rPr>
          <w:rFonts w:ascii="Abadi" w:hAnsi="Abadi"/>
          <w:sz w:val="21"/>
          <w:szCs w:val="21"/>
        </w:rPr>
        <w:t>,</w:t>
      </w:r>
      <w:r w:rsidRPr="00FF5176">
        <w:rPr>
          <w:rFonts w:ascii="Abadi" w:hAnsi="Abadi"/>
          <w:sz w:val="21"/>
          <w:szCs w:val="21"/>
        </w:rPr>
        <w:t xml:space="preserve"> ese lapso y tenemos la obligación y el derecho de solicitar que sea breve para evitar cualquier tipo de especulación y no hemos recibido ninguna notificación al respecto</w:t>
      </w:r>
      <w:r>
        <w:rPr>
          <w:rFonts w:ascii="Abadi" w:hAnsi="Abadi"/>
          <w:sz w:val="21"/>
          <w:szCs w:val="21"/>
        </w:rPr>
        <w:t>,</w:t>
      </w:r>
      <w:r w:rsidRPr="00FF5176">
        <w:rPr>
          <w:rFonts w:ascii="Abadi" w:hAnsi="Abadi"/>
          <w:sz w:val="21"/>
          <w:szCs w:val="21"/>
        </w:rPr>
        <w:t xml:space="preserve"> pero lo que yo vengo</w:t>
      </w:r>
      <w:r>
        <w:rPr>
          <w:rFonts w:ascii="Abadi" w:hAnsi="Abadi"/>
          <w:sz w:val="21"/>
          <w:szCs w:val="21"/>
        </w:rPr>
        <w:t xml:space="preserve"> a</w:t>
      </w:r>
      <w:r w:rsidRPr="00FF5176">
        <w:rPr>
          <w:rFonts w:ascii="Abadi" w:hAnsi="Abadi"/>
          <w:sz w:val="21"/>
          <w:szCs w:val="21"/>
        </w:rPr>
        <w:t xml:space="preserve"> decir</w:t>
      </w:r>
      <w:r>
        <w:rPr>
          <w:rFonts w:ascii="Abadi" w:hAnsi="Abadi"/>
          <w:sz w:val="21"/>
          <w:szCs w:val="21"/>
        </w:rPr>
        <w:t>,</w:t>
      </w:r>
      <w:r w:rsidRPr="00FF5176">
        <w:rPr>
          <w:rFonts w:ascii="Abadi" w:hAnsi="Abadi"/>
          <w:sz w:val="21"/>
          <w:szCs w:val="21"/>
        </w:rPr>
        <w:t xml:space="preserve"> es lo siguiente</w:t>
      </w:r>
      <w:r>
        <w:rPr>
          <w:rFonts w:ascii="Abadi" w:hAnsi="Abadi"/>
          <w:sz w:val="21"/>
          <w:szCs w:val="21"/>
        </w:rPr>
        <w:t>:</w:t>
      </w:r>
    </w:p>
    <w:p w14:paraId="1F903BC6" w14:textId="77777777" w:rsidR="005F71CC" w:rsidRDefault="005F71CC" w:rsidP="005F71CC">
      <w:pPr>
        <w:jc w:val="both"/>
        <w:rPr>
          <w:rFonts w:ascii="Abadi" w:hAnsi="Abadi"/>
          <w:sz w:val="21"/>
          <w:szCs w:val="21"/>
        </w:rPr>
      </w:pPr>
      <w:r>
        <w:rPr>
          <w:rFonts w:ascii="Abadi" w:hAnsi="Abadi"/>
          <w:sz w:val="21"/>
          <w:szCs w:val="21"/>
        </w:rPr>
        <w:t>P</w:t>
      </w:r>
      <w:r w:rsidRPr="00FF5176">
        <w:rPr>
          <w:rFonts w:ascii="Abadi" w:hAnsi="Abadi"/>
          <w:sz w:val="21"/>
          <w:szCs w:val="21"/>
        </w:rPr>
        <w:t>orque</w:t>
      </w:r>
      <w:r>
        <w:rPr>
          <w:rFonts w:ascii="Abadi" w:hAnsi="Abadi"/>
          <w:sz w:val="21"/>
          <w:szCs w:val="21"/>
        </w:rPr>
        <w:t>,</w:t>
      </w:r>
      <w:r w:rsidRPr="00FF5176">
        <w:rPr>
          <w:rFonts w:ascii="Abadi" w:hAnsi="Abadi"/>
          <w:sz w:val="21"/>
          <w:szCs w:val="21"/>
        </w:rPr>
        <w:t xml:space="preserve"> nos asiste la razón jurídica la razón ética y la razón social son el </w:t>
      </w:r>
      <w:r>
        <w:rPr>
          <w:rFonts w:ascii="Abadi" w:hAnsi="Abadi"/>
          <w:sz w:val="21"/>
          <w:szCs w:val="21"/>
        </w:rPr>
        <w:t>FIDESSEG</w:t>
      </w:r>
      <w:r w:rsidRPr="00FF5176">
        <w:rPr>
          <w:rFonts w:ascii="Abadi" w:hAnsi="Abadi"/>
          <w:sz w:val="21"/>
          <w:szCs w:val="21"/>
        </w:rPr>
        <w:t xml:space="preserve"> ha apoyado a 98 asociaciones con 132 proyectos</w:t>
      </w:r>
      <w:r>
        <w:rPr>
          <w:rFonts w:ascii="Abadi" w:hAnsi="Abadi"/>
          <w:sz w:val="21"/>
          <w:szCs w:val="21"/>
        </w:rPr>
        <w:t>,</w:t>
      </w:r>
      <w:r w:rsidRPr="00FF5176">
        <w:rPr>
          <w:rFonts w:ascii="Abadi" w:hAnsi="Abadi"/>
          <w:sz w:val="21"/>
          <w:szCs w:val="21"/>
        </w:rPr>
        <w:t xml:space="preserve"> una asociación puede solicitar uno o más proyectos</w:t>
      </w:r>
      <w:r>
        <w:rPr>
          <w:rFonts w:ascii="Abadi" w:hAnsi="Abadi"/>
          <w:sz w:val="21"/>
          <w:szCs w:val="21"/>
        </w:rPr>
        <w:t>,</w:t>
      </w:r>
      <w:r w:rsidRPr="00FF5176">
        <w:rPr>
          <w:rFonts w:ascii="Abadi" w:hAnsi="Abadi"/>
          <w:sz w:val="21"/>
          <w:szCs w:val="21"/>
        </w:rPr>
        <w:t xml:space="preserve"> son 98 sesiones de 132 proyectos de 3 con la poca información que tenemos</w:t>
      </w:r>
      <w:r>
        <w:rPr>
          <w:rFonts w:ascii="Abadi" w:hAnsi="Abadi"/>
          <w:sz w:val="21"/>
          <w:szCs w:val="21"/>
        </w:rPr>
        <w:t>,</w:t>
      </w:r>
      <w:r w:rsidRPr="00FF5176">
        <w:rPr>
          <w:rFonts w:ascii="Abadi" w:hAnsi="Abadi"/>
          <w:sz w:val="21"/>
          <w:szCs w:val="21"/>
        </w:rPr>
        <w:t xml:space="preserve"> podemos sostener que hay corrupción</w:t>
      </w:r>
      <w:r>
        <w:rPr>
          <w:rFonts w:ascii="Abadi" w:hAnsi="Abadi"/>
          <w:sz w:val="21"/>
          <w:szCs w:val="21"/>
        </w:rPr>
        <w:t>,</w:t>
      </w:r>
      <w:r w:rsidRPr="00FF5176">
        <w:rPr>
          <w:rFonts w:ascii="Abadi" w:hAnsi="Abadi"/>
          <w:sz w:val="21"/>
          <w:szCs w:val="21"/>
        </w:rPr>
        <w:t xml:space="preserve"> con 3 las otras porque además conozco bien al 20% de las organizaciones de la sociedad civil que están siendo favorecidas por el </w:t>
      </w:r>
      <w:r>
        <w:rPr>
          <w:rFonts w:ascii="Abadi" w:hAnsi="Abadi"/>
          <w:sz w:val="21"/>
          <w:szCs w:val="21"/>
        </w:rPr>
        <w:t>FIDESSEG,</w:t>
      </w:r>
      <w:r w:rsidRPr="00FF5176">
        <w:rPr>
          <w:rFonts w:ascii="Abadi" w:hAnsi="Abadi"/>
          <w:sz w:val="21"/>
          <w:szCs w:val="21"/>
        </w:rPr>
        <w:t xml:space="preserve"> los demás tengan la seguridad que si el fideicomiso se extingue como está solicitando a </w:t>
      </w:r>
      <w:r>
        <w:rPr>
          <w:rFonts w:ascii="Abadi" w:hAnsi="Abadi"/>
          <w:sz w:val="21"/>
          <w:szCs w:val="21"/>
        </w:rPr>
        <w:t>M</w:t>
      </w:r>
      <w:r w:rsidRPr="00FF5176">
        <w:rPr>
          <w:rFonts w:ascii="Abadi" w:hAnsi="Abadi"/>
          <w:sz w:val="21"/>
          <w:szCs w:val="21"/>
        </w:rPr>
        <w:t>orena y no reciben apoyo va a ser responsabilidad del gobierno estatal algún tipo de afectación de sus actividades</w:t>
      </w:r>
      <w:r>
        <w:rPr>
          <w:rFonts w:ascii="Abadi" w:hAnsi="Abadi"/>
          <w:sz w:val="21"/>
          <w:szCs w:val="21"/>
        </w:rPr>
        <w:t>,</w:t>
      </w:r>
      <w:r w:rsidRPr="00FF5176">
        <w:rPr>
          <w:rFonts w:ascii="Abadi" w:hAnsi="Abadi"/>
          <w:sz w:val="21"/>
          <w:szCs w:val="21"/>
        </w:rPr>
        <w:t xml:space="preserve"> es decir</w:t>
      </w:r>
      <w:r>
        <w:rPr>
          <w:rFonts w:ascii="Abadi" w:hAnsi="Abadi"/>
          <w:sz w:val="21"/>
          <w:szCs w:val="21"/>
        </w:rPr>
        <w:t>,</w:t>
      </w:r>
      <w:r w:rsidRPr="00FF5176">
        <w:rPr>
          <w:rFonts w:ascii="Abadi" w:hAnsi="Abadi"/>
          <w:sz w:val="21"/>
          <w:szCs w:val="21"/>
        </w:rPr>
        <w:t xml:space="preserve"> no estamos generalizando estamos focalizando donde tenemos pruebas y lo que estamos solicitando es que se nos proporcione información para tener certidumbre de que todas las organizaciones están cumpliendo legalmente lo que se les ha solicitado</w:t>
      </w:r>
      <w:r>
        <w:rPr>
          <w:rFonts w:ascii="Abadi" w:hAnsi="Abadi"/>
          <w:sz w:val="21"/>
          <w:szCs w:val="21"/>
        </w:rPr>
        <w:t>,</w:t>
      </w:r>
      <w:r w:rsidRPr="00FF5176">
        <w:rPr>
          <w:rFonts w:ascii="Abadi" w:hAnsi="Abadi"/>
          <w:sz w:val="21"/>
          <w:szCs w:val="21"/>
        </w:rPr>
        <w:t xml:space="preserve"> porque cuando se hace un financiamiento uno presenta un proyecto y dice para qué lo va a gastar es lo único que estamos solicitando organismos de la sociedad civil que se han comunicado conmigo tengan la seguridad que los apoyos deben seguirse otorgando desde el gobierno estatal cuando las condiciones en las que están operando están en regla</w:t>
      </w:r>
      <w:r>
        <w:rPr>
          <w:rFonts w:ascii="Abadi" w:hAnsi="Abadi"/>
          <w:sz w:val="21"/>
          <w:szCs w:val="21"/>
        </w:rPr>
        <w:t>,</w:t>
      </w:r>
      <w:r w:rsidRPr="00FF5176">
        <w:rPr>
          <w:rFonts w:ascii="Abadi" w:hAnsi="Abadi"/>
          <w:sz w:val="21"/>
          <w:szCs w:val="21"/>
        </w:rPr>
        <w:t xml:space="preserve"> cuando un fideicomiso se extingue según la </w:t>
      </w:r>
      <w:r>
        <w:rPr>
          <w:rFonts w:ascii="Abadi" w:hAnsi="Abadi"/>
          <w:sz w:val="21"/>
          <w:szCs w:val="21"/>
        </w:rPr>
        <w:t>Le</w:t>
      </w:r>
      <w:r w:rsidRPr="00FF5176">
        <w:rPr>
          <w:rFonts w:ascii="Abadi" w:hAnsi="Abadi"/>
          <w:sz w:val="21"/>
          <w:szCs w:val="21"/>
        </w:rPr>
        <w:t xml:space="preserve">y </w:t>
      </w:r>
      <w:r>
        <w:rPr>
          <w:rFonts w:ascii="Abadi" w:hAnsi="Abadi"/>
          <w:sz w:val="21"/>
          <w:szCs w:val="21"/>
        </w:rPr>
        <w:t>O</w:t>
      </w:r>
      <w:r w:rsidRPr="00FF5176">
        <w:rPr>
          <w:rFonts w:ascii="Abadi" w:hAnsi="Abadi"/>
          <w:sz w:val="21"/>
          <w:szCs w:val="21"/>
        </w:rPr>
        <w:t xml:space="preserve">rgánica del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jecutivo</w:t>
      </w:r>
      <w:r>
        <w:rPr>
          <w:rFonts w:ascii="Abadi" w:hAnsi="Abadi"/>
          <w:sz w:val="21"/>
          <w:szCs w:val="21"/>
        </w:rPr>
        <w:t>,</w:t>
      </w:r>
      <w:r w:rsidRPr="00FF5176">
        <w:rPr>
          <w:rFonts w:ascii="Abadi" w:hAnsi="Abadi"/>
          <w:sz w:val="21"/>
          <w:szCs w:val="21"/>
        </w:rPr>
        <w:t xml:space="preserve"> ese fondo del fideicomiso se va a disposición libre</w:t>
      </w:r>
      <w:r>
        <w:rPr>
          <w:rFonts w:ascii="Abadi" w:hAnsi="Abadi"/>
          <w:sz w:val="21"/>
          <w:szCs w:val="21"/>
        </w:rPr>
        <w:t>,</w:t>
      </w:r>
      <w:r w:rsidRPr="00FF5176">
        <w:rPr>
          <w:rFonts w:ascii="Abadi" w:hAnsi="Abadi"/>
          <w:sz w:val="21"/>
          <w:szCs w:val="21"/>
        </w:rPr>
        <w:t xml:space="preserve"> es decir</w:t>
      </w:r>
      <w:r>
        <w:rPr>
          <w:rFonts w:ascii="Abadi" w:hAnsi="Abadi"/>
          <w:sz w:val="21"/>
          <w:szCs w:val="21"/>
        </w:rPr>
        <w:t>,</w:t>
      </w:r>
      <w:r w:rsidRPr="00FF5176">
        <w:rPr>
          <w:rFonts w:ascii="Abadi" w:hAnsi="Abadi"/>
          <w:sz w:val="21"/>
          <w:szCs w:val="21"/>
        </w:rPr>
        <w:t xml:space="preserve"> al gobierno y entonces hay posibilidad de que todo aquel organismo de la sociedad civil que está operando adecuadamente siga teniendo el apoyo</w:t>
      </w:r>
      <w:r>
        <w:rPr>
          <w:rFonts w:ascii="Abadi" w:hAnsi="Abadi"/>
          <w:sz w:val="21"/>
          <w:szCs w:val="21"/>
        </w:rPr>
        <w:t>,</w:t>
      </w:r>
      <w:r w:rsidRPr="00FF5176">
        <w:rPr>
          <w:rFonts w:ascii="Abadi" w:hAnsi="Abadi"/>
          <w:sz w:val="21"/>
          <w:szCs w:val="21"/>
        </w:rPr>
        <w:t xml:space="preserve"> si no lo hace es responsabilidad del gobierno estatal cortar la actividad lícita</w:t>
      </w:r>
      <w:r>
        <w:rPr>
          <w:rFonts w:ascii="Abadi" w:hAnsi="Abadi"/>
          <w:sz w:val="21"/>
          <w:szCs w:val="21"/>
        </w:rPr>
        <w:t>,</w:t>
      </w:r>
      <w:r w:rsidRPr="00FF5176">
        <w:rPr>
          <w:rFonts w:ascii="Abadi" w:hAnsi="Abadi"/>
          <w:sz w:val="21"/>
          <w:szCs w:val="21"/>
        </w:rPr>
        <w:t xml:space="preserve"> justa y necesaria</w:t>
      </w:r>
      <w:r>
        <w:rPr>
          <w:rFonts w:ascii="Abadi" w:hAnsi="Abadi"/>
          <w:sz w:val="21"/>
          <w:szCs w:val="21"/>
        </w:rPr>
        <w:t>,</w:t>
      </w:r>
      <w:r w:rsidRPr="00FF5176">
        <w:rPr>
          <w:rFonts w:ascii="Abadi" w:hAnsi="Abadi"/>
          <w:sz w:val="21"/>
          <w:szCs w:val="21"/>
        </w:rPr>
        <w:t xml:space="preserve"> que hacen buena parte de los organismos de la sociedad civil que están siendo favorecidos por el </w:t>
      </w:r>
      <w:r>
        <w:rPr>
          <w:rFonts w:ascii="Abadi" w:hAnsi="Abadi"/>
          <w:sz w:val="21"/>
          <w:szCs w:val="21"/>
        </w:rPr>
        <w:t>FIDESSEG,</w:t>
      </w:r>
      <w:r w:rsidRPr="00FF5176">
        <w:rPr>
          <w:rFonts w:ascii="Abadi" w:hAnsi="Abadi"/>
          <w:sz w:val="21"/>
          <w:szCs w:val="21"/>
        </w:rPr>
        <w:t xml:space="preserve"> contra la corrupción es lo que estamos</w:t>
      </w:r>
      <w:r>
        <w:rPr>
          <w:rFonts w:ascii="Abadi" w:hAnsi="Abadi"/>
          <w:sz w:val="21"/>
          <w:szCs w:val="21"/>
        </w:rPr>
        <w:t xml:space="preserve">. </w:t>
      </w:r>
    </w:p>
    <w:p w14:paraId="4BC6A3EE" w14:textId="77777777" w:rsidR="005F71CC" w:rsidRDefault="005F71CC" w:rsidP="005F71CC">
      <w:pPr>
        <w:jc w:val="both"/>
        <w:rPr>
          <w:rFonts w:ascii="Abadi" w:hAnsi="Abadi"/>
          <w:sz w:val="21"/>
          <w:szCs w:val="21"/>
        </w:rPr>
      </w:pPr>
    </w:p>
    <w:p w14:paraId="7B51D226" w14:textId="77777777" w:rsidR="005F71CC" w:rsidRDefault="005F71CC" w:rsidP="005F71CC">
      <w:pPr>
        <w:ind w:firstLine="708"/>
        <w:jc w:val="both"/>
        <w:rPr>
          <w:rFonts w:ascii="Abadi" w:hAnsi="Abadi"/>
          <w:sz w:val="21"/>
          <w:szCs w:val="21"/>
        </w:rPr>
      </w:pPr>
      <w:r w:rsidRPr="00DB6382">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diputado</w:t>
      </w:r>
      <w:r>
        <w:rPr>
          <w:rFonts w:ascii="Abadi" w:hAnsi="Abadi"/>
          <w:sz w:val="21"/>
          <w:szCs w:val="21"/>
        </w:rPr>
        <w:t>.</w:t>
      </w:r>
    </w:p>
    <w:p w14:paraId="7149EE64" w14:textId="77777777" w:rsidR="005F71CC" w:rsidRDefault="005F71CC" w:rsidP="005F71CC">
      <w:pPr>
        <w:ind w:firstLine="708"/>
        <w:jc w:val="both"/>
        <w:rPr>
          <w:rFonts w:ascii="Abadi" w:hAnsi="Abadi"/>
          <w:sz w:val="21"/>
          <w:szCs w:val="21"/>
        </w:rPr>
      </w:pPr>
    </w:p>
    <w:p w14:paraId="0CF7F6FE" w14:textId="77777777" w:rsidR="005F71CC" w:rsidRDefault="005F71CC" w:rsidP="005F71CC">
      <w:pPr>
        <w:ind w:firstLine="708"/>
        <w:jc w:val="both"/>
        <w:rPr>
          <w:rFonts w:ascii="Abadi" w:hAnsi="Abadi"/>
          <w:sz w:val="21"/>
          <w:szCs w:val="21"/>
        </w:rPr>
      </w:pPr>
      <w:r>
        <w:rPr>
          <w:rFonts w:ascii="Abadi" w:hAnsi="Abadi"/>
          <w:sz w:val="21"/>
          <w:szCs w:val="21"/>
        </w:rPr>
        <w:t>- D</w:t>
      </w:r>
      <w:r w:rsidRPr="00FF5176">
        <w:rPr>
          <w:rFonts w:ascii="Abadi" w:hAnsi="Abadi"/>
          <w:sz w:val="21"/>
          <w:szCs w:val="21"/>
        </w:rPr>
        <w:t>iputado Jorge Ortiz</w:t>
      </w:r>
      <w:r>
        <w:rPr>
          <w:rFonts w:ascii="Abadi" w:hAnsi="Abadi"/>
          <w:sz w:val="21"/>
          <w:szCs w:val="21"/>
        </w:rPr>
        <w:t>,</w:t>
      </w:r>
      <w:r w:rsidRPr="00FF5176">
        <w:rPr>
          <w:rFonts w:ascii="Abadi" w:hAnsi="Abadi"/>
          <w:sz w:val="21"/>
          <w:szCs w:val="21"/>
        </w:rPr>
        <w:t xml:space="preserve"> tiene el uso de la voz para razonar su voto en términos del 202 de la </w:t>
      </w:r>
      <w:r>
        <w:rPr>
          <w:rFonts w:ascii="Abadi" w:hAnsi="Abadi"/>
          <w:sz w:val="21"/>
          <w:szCs w:val="21"/>
        </w:rPr>
        <w:t>L</w:t>
      </w:r>
      <w:r w:rsidRPr="00FF5176">
        <w:rPr>
          <w:rFonts w:ascii="Abadi" w:hAnsi="Abadi"/>
          <w:sz w:val="21"/>
          <w:szCs w:val="21"/>
        </w:rPr>
        <w:t xml:space="preserve">ey </w:t>
      </w:r>
      <w:r>
        <w:rPr>
          <w:rFonts w:ascii="Abadi" w:hAnsi="Abadi"/>
          <w:sz w:val="21"/>
          <w:szCs w:val="21"/>
        </w:rPr>
        <w:t xml:space="preserve">Orgánica hasta por 3 minutos. </w:t>
      </w:r>
    </w:p>
    <w:p w14:paraId="360DF63A" w14:textId="77777777" w:rsidR="005F71CC" w:rsidRDefault="005F71CC" w:rsidP="005F71CC">
      <w:pPr>
        <w:ind w:firstLine="708"/>
        <w:jc w:val="both"/>
        <w:rPr>
          <w:rFonts w:ascii="Abadi" w:hAnsi="Abadi"/>
          <w:sz w:val="21"/>
          <w:szCs w:val="21"/>
        </w:rPr>
      </w:pPr>
    </w:p>
    <w:p w14:paraId="1FCB1311" w14:textId="77777777" w:rsidR="005F71CC" w:rsidRDefault="005F71CC" w:rsidP="005F71CC">
      <w:pPr>
        <w:jc w:val="both"/>
        <w:rPr>
          <w:rFonts w:ascii="Abadi" w:hAnsi="Abadi"/>
          <w:b/>
          <w:bCs/>
          <w:sz w:val="21"/>
          <w:szCs w:val="21"/>
        </w:rPr>
      </w:pPr>
      <w:r w:rsidRPr="00A6319D">
        <w:rPr>
          <w:rFonts w:ascii="Abadi" w:hAnsi="Abadi"/>
          <w:b/>
          <w:bCs/>
          <w:sz w:val="21"/>
          <w:szCs w:val="21"/>
        </w:rPr>
        <w:t>(Hace uso de la voz el diputado Jorge Ortiz, para razonar su voto)</w:t>
      </w:r>
    </w:p>
    <w:p w14:paraId="6A055300" w14:textId="77777777" w:rsidR="005F71CC" w:rsidRPr="00A6319D" w:rsidRDefault="005F71CC" w:rsidP="005F71CC">
      <w:pPr>
        <w:jc w:val="both"/>
        <w:rPr>
          <w:rFonts w:ascii="Abadi" w:hAnsi="Abadi"/>
          <w:b/>
          <w:bCs/>
          <w:sz w:val="21"/>
          <w:szCs w:val="21"/>
        </w:rPr>
      </w:pPr>
    </w:p>
    <w:p w14:paraId="4CA72DC5" w14:textId="77777777" w:rsidR="005F71CC" w:rsidRDefault="005F71CC" w:rsidP="005F71CC">
      <w:pPr>
        <w:jc w:val="both"/>
        <w:rPr>
          <w:rFonts w:ascii="Abadi" w:hAnsi="Abadi"/>
          <w:sz w:val="21"/>
          <w:szCs w:val="21"/>
        </w:rPr>
      </w:pPr>
      <w:r>
        <w:rPr>
          <w:rFonts w:ascii="Abadi" w:hAnsi="Abadi"/>
          <w:sz w:val="21"/>
          <w:szCs w:val="21"/>
        </w:rPr>
        <w:t>Muchísimas g</w:t>
      </w:r>
      <w:r w:rsidRPr="00FF5176">
        <w:rPr>
          <w:rFonts w:ascii="Abadi" w:hAnsi="Abadi"/>
          <w:sz w:val="21"/>
          <w:szCs w:val="21"/>
        </w:rPr>
        <w:t>racias presidenta</w:t>
      </w:r>
      <w:r>
        <w:rPr>
          <w:rFonts w:ascii="Abadi" w:hAnsi="Abadi"/>
          <w:sz w:val="21"/>
          <w:szCs w:val="21"/>
        </w:rPr>
        <w:t>,</w:t>
      </w:r>
      <w:r w:rsidRPr="00FF5176">
        <w:rPr>
          <w:rFonts w:ascii="Abadi" w:hAnsi="Abadi"/>
          <w:sz w:val="21"/>
          <w:szCs w:val="21"/>
        </w:rPr>
        <w:t xml:space="preserve"> de comparto nuestro voto en contra del</w:t>
      </w:r>
      <w:r>
        <w:rPr>
          <w:rFonts w:ascii="Abadi" w:hAnsi="Abadi"/>
          <w:sz w:val="21"/>
          <w:szCs w:val="21"/>
        </w:rPr>
        <w:t xml:space="preserve"> </w:t>
      </w:r>
      <w:r w:rsidRPr="00FF5176">
        <w:rPr>
          <w:rFonts w:ascii="Abadi" w:hAnsi="Abadi"/>
          <w:sz w:val="21"/>
          <w:szCs w:val="21"/>
        </w:rPr>
        <w:t>pres</w:t>
      </w:r>
      <w:r>
        <w:rPr>
          <w:rFonts w:ascii="Abadi" w:hAnsi="Abadi"/>
          <w:sz w:val="21"/>
          <w:szCs w:val="21"/>
        </w:rPr>
        <w:t>ente punto, no es de que,</w:t>
      </w:r>
      <w:r w:rsidRPr="00FF5176">
        <w:rPr>
          <w:rFonts w:ascii="Abadi" w:hAnsi="Abadi"/>
          <w:sz w:val="21"/>
          <w:szCs w:val="21"/>
        </w:rPr>
        <w:t xml:space="preserve"> estemos en contra de la transparencia o de aclarar diferentes situaciones en el </w:t>
      </w:r>
      <w:r>
        <w:rPr>
          <w:rFonts w:ascii="Abadi" w:hAnsi="Abadi"/>
          <w:sz w:val="21"/>
          <w:szCs w:val="21"/>
        </w:rPr>
        <w:t>G</w:t>
      </w:r>
      <w:r w:rsidRPr="00FF5176">
        <w:rPr>
          <w:rFonts w:ascii="Abadi" w:hAnsi="Abadi"/>
          <w:sz w:val="21"/>
          <w:szCs w:val="21"/>
        </w:rPr>
        <w:t xml:space="preserve">rupo </w:t>
      </w:r>
      <w:r>
        <w:rPr>
          <w:rFonts w:ascii="Abadi" w:hAnsi="Abadi"/>
          <w:sz w:val="21"/>
          <w:szCs w:val="21"/>
        </w:rPr>
        <w:t>P</w:t>
      </w:r>
      <w:r w:rsidRPr="00FF5176">
        <w:rPr>
          <w:rFonts w:ascii="Abadi" w:hAnsi="Abadi"/>
          <w:sz w:val="21"/>
          <w:szCs w:val="21"/>
        </w:rPr>
        <w:t xml:space="preserve">arlamentario de </w:t>
      </w:r>
      <w:r>
        <w:rPr>
          <w:rFonts w:ascii="Abadi" w:hAnsi="Abadi"/>
          <w:sz w:val="21"/>
          <w:szCs w:val="21"/>
        </w:rPr>
        <w:t>A</w:t>
      </w:r>
      <w:r w:rsidRPr="00FF5176">
        <w:rPr>
          <w:rFonts w:ascii="Abadi" w:hAnsi="Abadi"/>
          <w:sz w:val="21"/>
          <w:szCs w:val="21"/>
        </w:rPr>
        <w:t xml:space="preserve">cción </w:t>
      </w:r>
      <w:r>
        <w:rPr>
          <w:rFonts w:ascii="Abadi" w:hAnsi="Abadi"/>
          <w:sz w:val="21"/>
          <w:szCs w:val="21"/>
        </w:rPr>
        <w:t>N</w:t>
      </w:r>
      <w:r w:rsidRPr="00FF5176">
        <w:rPr>
          <w:rFonts w:ascii="Abadi" w:hAnsi="Abadi"/>
          <w:sz w:val="21"/>
          <w:szCs w:val="21"/>
        </w:rPr>
        <w:t>acional</w:t>
      </w:r>
      <w:r>
        <w:rPr>
          <w:rFonts w:ascii="Abadi" w:hAnsi="Abadi"/>
          <w:sz w:val="21"/>
          <w:szCs w:val="21"/>
        </w:rPr>
        <w:t>,</w:t>
      </w:r>
      <w:r w:rsidRPr="00FF5176">
        <w:rPr>
          <w:rFonts w:ascii="Abadi" w:hAnsi="Abadi"/>
          <w:sz w:val="21"/>
          <w:szCs w:val="21"/>
        </w:rPr>
        <w:t xml:space="preserve"> estamos a favor de la transparencia</w:t>
      </w:r>
      <w:r>
        <w:rPr>
          <w:rFonts w:ascii="Abadi" w:hAnsi="Abadi"/>
          <w:sz w:val="21"/>
          <w:szCs w:val="21"/>
        </w:rPr>
        <w:t>,</w:t>
      </w:r>
      <w:r w:rsidRPr="00FF5176">
        <w:rPr>
          <w:rFonts w:ascii="Abadi" w:hAnsi="Abadi"/>
          <w:sz w:val="21"/>
          <w:szCs w:val="21"/>
        </w:rPr>
        <w:t xml:space="preserve"> como se ha venido demostrando a través de los años</w:t>
      </w:r>
      <w:r>
        <w:rPr>
          <w:rFonts w:ascii="Abadi" w:hAnsi="Abadi"/>
          <w:sz w:val="21"/>
          <w:szCs w:val="21"/>
        </w:rPr>
        <w:t>,</w:t>
      </w:r>
      <w:r w:rsidRPr="00FF5176">
        <w:rPr>
          <w:rFonts w:ascii="Abadi" w:hAnsi="Abadi"/>
          <w:sz w:val="21"/>
          <w:szCs w:val="21"/>
        </w:rPr>
        <w:t xml:space="preserve"> incluso con la creación de la de la primera </w:t>
      </w:r>
      <w:r>
        <w:rPr>
          <w:rFonts w:ascii="Abadi" w:hAnsi="Abadi"/>
          <w:sz w:val="21"/>
          <w:szCs w:val="21"/>
        </w:rPr>
        <w:t>L</w:t>
      </w:r>
      <w:r w:rsidRPr="00FF5176">
        <w:rPr>
          <w:rFonts w:ascii="Abadi" w:hAnsi="Abadi"/>
          <w:sz w:val="21"/>
          <w:szCs w:val="21"/>
        </w:rPr>
        <w:t xml:space="preserve">ey de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 xml:space="preserve">nformación </w:t>
      </w:r>
      <w:r>
        <w:rPr>
          <w:rFonts w:ascii="Abadi" w:hAnsi="Abadi"/>
          <w:sz w:val="21"/>
          <w:szCs w:val="21"/>
        </w:rPr>
        <w:t>P</w:t>
      </w:r>
      <w:r w:rsidRPr="00FF5176">
        <w:rPr>
          <w:rFonts w:ascii="Abadi" w:hAnsi="Abadi"/>
          <w:sz w:val="21"/>
          <w:szCs w:val="21"/>
        </w:rPr>
        <w:t>ública aquí en el estado</w:t>
      </w:r>
      <w:r>
        <w:rPr>
          <w:rFonts w:ascii="Abadi" w:hAnsi="Abadi"/>
          <w:sz w:val="21"/>
          <w:szCs w:val="21"/>
        </w:rPr>
        <w:t>,</w:t>
      </w:r>
      <w:r w:rsidRPr="00FF5176">
        <w:rPr>
          <w:rFonts w:ascii="Abadi" w:hAnsi="Abadi"/>
          <w:sz w:val="21"/>
          <w:szCs w:val="21"/>
        </w:rPr>
        <w:t xml:space="preserve"> lo que tenemos que hacer es motivar y fundamentar nosotros como también como representantes del legislativo</w:t>
      </w:r>
      <w:r>
        <w:rPr>
          <w:rFonts w:ascii="Abadi" w:hAnsi="Abadi"/>
          <w:sz w:val="21"/>
          <w:szCs w:val="21"/>
        </w:rPr>
        <w:t>,</w:t>
      </w:r>
      <w:r w:rsidRPr="00FF5176">
        <w:rPr>
          <w:rFonts w:ascii="Abadi" w:hAnsi="Abadi"/>
          <w:sz w:val="21"/>
          <w:szCs w:val="21"/>
        </w:rPr>
        <w:t xml:space="preserve"> pues nos toca</w:t>
      </w:r>
      <w:r>
        <w:rPr>
          <w:rFonts w:ascii="Abadi" w:hAnsi="Abadi"/>
          <w:sz w:val="21"/>
          <w:szCs w:val="21"/>
        </w:rPr>
        <w:t>,</w:t>
      </w:r>
      <w:r w:rsidRPr="00FF5176">
        <w:rPr>
          <w:rFonts w:ascii="Abadi" w:hAnsi="Abadi"/>
          <w:sz w:val="21"/>
          <w:szCs w:val="21"/>
        </w:rPr>
        <w:t xml:space="preserve"> nos toca respetar la ley y pues en este caso empiezo</w:t>
      </w:r>
      <w:r>
        <w:rPr>
          <w:rFonts w:ascii="Abadi" w:hAnsi="Abadi"/>
          <w:sz w:val="21"/>
          <w:szCs w:val="21"/>
        </w:rPr>
        <w:t>,</w:t>
      </w:r>
      <w:r w:rsidRPr="00FF5176">
        <w:rPr>
          <w:rFonts w:ascii="Abadi" w:hAnsi="Abadi"/>
          <w:sz w:val="21"/>
          <w:szCs w:val="21"/>
        </w:rPr>
        <w:t xml:space="preserve"> empiezo motivando nuestro dicho del por qué vamos en contra</w:t>
      </w:r>
      <w:r>
        <w:rPr>
          <w:rFonts w:ascii="Abadi" w:hAnsi="Abadi"/>
          <w:sz w:val="21"/>
          <w:szCs w:val="21"/>
        </w:rPr>
        <w:t>,</w:t>
      </w:r>
      <w:r w:rsidRPr="00FF5176">
        <w:rPr>
          <w:rFonts w:ascii="Abadi" w:hAnsi="Abadi"/>
          <w:sz w:val="21"/>
          <w:szCs w:val="21"/>
        </w:rPr>
        <w:t xml:space="preserve"> motivamos porque no tiene materia el exhorto</w:t>
      </w:r>
      <w:r>
        <w:rPr>
          <w:rFonts w:ascii="Abadi" w:hAnsi="Abadi"/>
          <w:sz w:val="21"/>
          <w:szCs w:val="21"/>
        </w:rPr>
        <w:t>,</w:t>
      </w:r>
      <w:r w:rsidRPr="00FF5176">
        <w:rPr>
          <w:rFonts w:ascii="Abadi" w:hAnsi="Abadi"/>
          <w:sz w:val="21"/>
          <w:szCs w:val="21"/>
        </w:rPr>
        <w:t xml:space="preserve"> ya que como la misma proponente lo comentó y no ha fenecido el término del recurso de revisión hay una ley de transparencia en el estado</w:t>
      </w:r>
      <w:r>
        <w:rPr>
          <w:rFonts w:ascii="Abadi" w:hAnsi="Abadi"/>
          <w:sz w:val="21"/>
          <w:szCs w:val="21"/>
        </w:rPr>
        <w:t>,</w:t>
      </w:r>
      <w:r w:rsidRPr="00FF5176">
        <w:rPr>
          <w:rFonts w:ascii="Abadi" w:hAnsi="Abadi"/>
          <w:sz w:val="21"/>
          <w:szCs w:val="21"/>
        </w:rPr>
        <w:t xml:space="preserve"> hay un procedimiento que es el recurso de revisión que ella misma está comentando que presentó</w:t>
      </w:r>
      <w:r>
        <w:rPr>
          <w:rFonts w:ascii="Abadi" w:hAnsi="Abadi"/>
          <w:sz w:val="21"/>
          <w:szCs w:val="21"/>
        </w:rPr>
        <w:t>,</w:t>
      </w:r>
      <w:r w:rsidRPr="00FF5176">
        <w:rPr>
          <w:rFonts w:ascii="Abadi" w:hAnsi="Abadi"/>
          <w:sz w:val="21"/>
          <w:szCs w:val="21"/>
        </w:rPr>
        <w:t xml:space="preserve"> posteriormente hay una</w:t>
      </w:r>
      <w:r>
        <w:rPr>
          <w:rFonts w:ascii="Abadi" w:hAnsi="Abadi"/>
          <w:sz w:val="21"/>
          <w:szCs w:val="21"/>
        </w:rPr>
        <w:t>,</w:t>
      </w:r>
      <w:r w:rsidRPr="00FF5176">
        <w:rPr>
          <w:rFonts w:ascii="Abadi" w:hAnsi="Abadi"/>
          <w:sz w:val="21"/>
          <w:szCs w:val="21"/>
        </w:rPr>
        <w:t xml:space="preserve"> hay una ampliación de plazo </w:t>
      </w:r>
      <w:r>
        <w:rPr>
          <w:rFonts w:ascii="Abadi" w:hAnsi="Abadi"/>
          <w:sz w:val="21"/>
          <w:szCs w:val="21"/>
        </w:rPr>
        <w:t>e</w:t>
      </w:r>
      <w:r w:rsidRPr="00FF5176">
        <w:rPr>
          <w:rFonts w:ascii="Abadi" w:hAnsi="Abadi"/>
          <w:sz w:val="21"/>
          <w:szCs w:val="21"/>
        </w:rPr>
        <w:t xml:space="preserve"> incluso hasta una</w:t>
      </w:r>
      <w:r>
        <w:rPr>
          <w:rFonts w:ascii="Abadi" w:hAnsi="Abadi"/>
          <w:sz w:val="21"/>
          <w:szCs w:val="21"/>
        </w:rPr>
        <w:t>,</w:t>
      </w:r>
      <w:r w:rsidRPr="00FF5176">
        <w:rPr>
          <w:rFonts w:ascii="Abadi" w:hAnsi="Abadi"/>
          <w:sz w:val="21"/>
          <w:szCs w:val="21"/>
        </w:rPr>
        <w:t xml:space="preserve"> hasta un recurso de inconformidad determinado caso</w:t>
      </w:r>
      <w:r>
        <w:rPr>
          <w:rFonts w:ascii="Abadi" w:hAnsi="Abadi"/>
          <w:sz w:val="21"/>
          <w:szCs w:val="21"/>
        </w:rPr>
        <w:t>,</w:t>
      </w:r>
      <w:r w:rsidRPr="00FF5176">
        <w:rPr>
          <w:rFonts w:ascii="Abadi" w:hAnsi="Abadi"/>
          <w:sz w:val="21"/>
          <w:szCs w:val="21"/>
        </w:rPr>
        <w:t xml:space="preserve"> en Guanajuato las instituciones son fuertes y se respetan está</w:t>
      </w:r>
      <w:r>
        <w:rPr>
          <w:rFonts w:ascii="Abadi" w:hAnsi="Abadi"/>
          <w:sz w:val="21"/>
          <w:szCs w:val="21"/>
        </w:rPr>
        <w:t>,</w:t>
      </w:r>
      <w:r w:rsidRPr="00FF5176">
        <w:rPr>
          <w:rFonts w:ascii="Abadi" w:hAnsi="Abadi"/>
          <w:sz w:val="21"/>
          <w:szCs w:val="21"/>
        </w:rPr>
        <w:t xml:space="preserve"> e</w:t>
      </w:r>
      <w:r>
        <w:rPr>
          <w:rFonts w:ascii="Abadi" w:hAnsi="Abadi"/>
          <w:sz w:val="21"/>
          <w:szCs w:val="21"/>
        </w:rPr>
        <w:t xml:space="preserve">sta </w:t>
      </w:r>
      <w:r w:rsidRPr="00FF5176">
        <w:rPr>
          <w:rFonts w:ascii="Abadi" w:hAnsi="Abadi"/>
          <w:sz w:val="21"/>
          <w:szCs w:val="21"/>
        </w:rPr>
        <w:t>nuestro instituto y también es de sobra decir que podemos analizar todos los recursos de revisión que ha resuelto a lo largo de los años</w:t>
      </w:r>
      <w:r>
        <w:rPr>
          <w:rFonts w:ascii="Abadi" w:hAnsi="Abadi"/>
          <w:sz w:val="21"/>
          <w:szCs w:val="21"/>
        </w:rPr>
        <w:t>,</w:t>
      </w:r>
      <w:r w:rsidRPr="00FF5176">
        <w:rPr>
          <w:rFonts w:ascii="Abadi" w:hAnsi="Abadi"/>
          <w:sz w:val="21"/>
          <w:szCs w:val="21"/>
        </w:rPr>
        <w:t xml:space="preserve"> este instituto y pues se le tiene que tener la confianza y se discutirá si es el caso en su momento pues el por qué se entregue o no la información pero en estos momentos no tiene materia el exhorto</w:t>
      </w:r>
      <w:r>
        <w:rPr>
          <w:rFonts w:ascii="Abadi" w:hAnsi="Abadi"/>
          <w:sz w:val="21"/>
          <w:szCs w:val="21"/>
        </w:rPr>
        <w:t>.</w:t>
      </w:r>
    </w:p>
    <w:p w14:paraId="56D9FE07" w14:textId="77777777" w:rsidR="005F71CC" w:rsidRDefault="005F71CC" w:rsidP="005F71CC">
      <w:pPr>
        <w:jc w:val="both"/>
        <w:rPr>
          <w:rFonts w:ascii="Abadi" w:hAnsi="Abadi"/>
          <w:sz w:val="21"/>
          <w:szCs w:val="21"/>
        </w:rPr>
      </w:pPr>
    </w:p>
    <w:p w14:paraId="4493BA0E" w14:textId="77777777" w:rsidR="005F71CC" w:rsidRDefault="005F71CC" w:rsidP="005F71CC">
      <w:pPr>
        <w:jc w:val="both"/>
        <w:rPr>
          <w:rFonts w:ascii="Abadi" w:hAnsi="Abadi"/>
          <w:sz w:val="21"/>
          <w:szCs w:val="21"/>
        </w:rPr>
      </w:pPr>
      <w:r>
        <w:rPr>
          <w:rFonts w:ascii="Abadi" w:hAnsi="Abadi"/>
          <w:sz w:val="21"/>
          <w:szCs w:val="21"/>
        </w:rPr>
        <w:t>L</w:t>
      </w:r>
      <w:r w:rsidRPr="00FF5176">
        <w:rPr>
          <w:rFonts w:ascii="Abadi" w:hAnsi="Abadi"/>
          <w:sz w:val="21"/>
          <w:szCs w:val="21"/>
        </w:rPr>
        <w:t xml:space="preserve">o anterior con fundamento en el artículo 145 y 153 de la </w:t>
      </w:r>
      <w:r>
        <w:rPr>
          <w:rFonts w:ascii="Abadi" w:hAnsi="Abadi"/>
          <w:sz w:val="21"/>
          <w:szCs w:val="21"/>
        </w:rPr>
        <w:t>L</w:t>
      </w:r>
      <w:r w:rsidRPr="00FF5176">
        <w:rPr>
          <w:rFonts w:ascii="Abadi" w:hAnsi="Abadi"/>
          <w:sz w:val="21"/>
          <w:szCs w:val="21"/>
        </w:rPr>
        <w:t xml:space="preserve">ey de </w:t>
      </w:r>
      <w:r>
        <w:rPr>
          <w:rFonts w:ascii="Abadi" w:hAnsi="Abadi"/>
          <w:sz w:val="21"/>
          <w:szCs w:val="21"/>
        </w:rPr>
        <w:t>T</w:t>
      </w:r>
      <w:r w:rsidRPr="00FF5176">
        <w:rPr>
          <w:rFonts w:ascii="Abadi" w:hAnsi="Abadi"/>
          <w:sz w:val="21"/>
          <w:szCs w:val="21"/>
        </w:rPr>
        <w:t xml:space="preserve">ransparencia y </w:t>
      </w:r>
      <w:r>
        <w:rPr>
          <w:rFonts w:ascii="Abadi" w:hAnsi="Abadi"/>
          <w:sz w:val="21"/>
          <w:szCs w:val="21"/>
        </w:rPr>
        <w:t>A</w:t>
      </w:r>
      <w:r w:rsidRPr="00FF5176">
        <w:rPr>
          <w:rFonts w:ascii="Abadi" w:hAnsi="Abadi"/>
          <w:sz w:val="21"/>
          <w:szCs w:val="21"/>
        </w:rPr>
        <w:t xml:space="preserve">cceso a la </w:t>
      </w:r>
      <w:r>
        <w:rPr>
          <w:rFonts w:ascii="Abadi" w:hAnsi="Abadi"/>
          <w:sz w:val="21"/>
          <w:szCs w:val="21"/>
        </w:rPr>
        <w:t>I</w:t>
      </w:r>
      <w:r w:rsidRPr="00FF5176">
        <w:rPr>
          <w:rFonts w:ascii="Abadi" w:hAnsi="Abadi"/>
          <w:sz w:val="21"/>
          <w:szCs w:val="21"/>
        </w:rPr>
        <w:t xml:space="preserve">nformación </w:t>
      </w:r>
      <w:r>
        <w:rPr>
          <w:rFonts w:ascii="Abadi" w:hAnsi="Abadi"/>
          <w:sz w:val="21"/>
          <w:szCs w:val="21"/>
        </w:rPr>
        <w:t>P</w:t>
      </w:r>
      <w:r w:rsidRPr="00FF5176">
        <w:rPr>
          <w:rFonts w:ascii="Abadi" w:hAnsi="Abadi"/>
          <w:sz w:val="21"/>
          <w:szCs w:val="21"/>
        </w:rPr>
        <w:t xml:space="preserve">ública para el </w:t>
      </w:r>
      <w:r>
        <w:rPr>
          <w:rFonts w:ascii="Abadi" w:hAnsi="Abadi"/>
          <w:sz w:val="21"/>
          <w:szCs w:val="21"/>
        </w:rPr>
        <w:t>E</w:t>
      </w:r>
      <w:r w:rsidRPr="00FF5176">
        <w:rPr>
          <w:rFonts w:ascii="Abadi" w:hAnsi="Abadi"/>
          <w:sz w:val="21"/>
          <w:szCs w:val="21"/>
        </w:rPr>
        <w:t>stado de Guanajuato</w:t>
      </w:r>
      <w:r>
        <w:rPr>
          <w:rFonts w:ascii="Abadi" w:hAnsi="Abadi"/>
          <w:sz w:val="21"/>
          <w:szCs w:val="21"/>
        </w:rPr>
        <w:t xml:space="preserve">. </w:t>
      </w:r>
    </w:p>
    <w:p w14:paraId="0B5AFE01" w14:textId="77777777" w:rsidR="005F71CC" w:rsidRDefault="005F71CC" w:rsidP="005F71CC">
      <w:pPr>
        <w:jc w:val="both"/>
        <w:rPr>
          <w:rFonts w:ascii="Abadi" w:hAnsi="Abadi"/>
          <w:sz w:val="21"/>
          <w:szCs w:val="21"/>
        </w:rPr>
      </w:pPr>
    </w:p>
    <w:p w14:paraId="72557C9B" w14:textId="27196DD0" w:rsidR="005F71CC" w:rsidRDefault="005F71CC" w:rsidP="005F71CC">
      <w:pPr>
        <w:jc w:val="both"/>
        <w:rPr>
          <w:rFonts w:ascii="Abadi" w:hAnsi="Abadi"/>
          <w:sz w:val="21"/>
          <w:szCs w:val="21"/>
        </w:rPr>
      </w:pPr>
      <w:r>
        <w:rPr>
          <w:rFonts w:ascii="Abadi" w:hAnsi="Abadi"/>
          <w:sz w:val="21"/>
          <w:szCs w:val="21"/>
        </w:rPr>
        <w:t>E</w:t>
      </w:r>
      <w:r w:rsidRPr="00FF5176">
        <w:rPr>
          <w:rFonts w:ascii="Abadi" w:hAnsi="Abadi"/>
          <w:sz w:val="21"/>
          <w:szCs w:val="21"/>
        </w:rPr>
        <w:t>s cuán</w:t>
      </w:r>
      <w:r>
        <w:rPr>
          <w:rFonts w:ascii="Abadi" w:hAnsi="Abadi"/>
          <w:sz w:val="21"/>
          <w:szCs w:val="21"/>
        </w:rPr>
        <w:t xml:space="preserve">to. </w:t>
      </w:r>
    </w:p>
    <w:p w14:paraId="74ECB6F3" w14:textId="77777777" w:rsidR="005F71CC" w:rsidRDefault="005F71CC" w:rsidP="005F71CC">
      <w:pPr>
        <w:jc w:val="both"/>
        <w:rPr>
          <w:rFonts w:ascii="Abadi" w:hAnsi="Abadi"/>
          <w:sz w:val="21"/>
          <w:szCs w:val="21"/>
        </w:rPr>
      </w:pPr>
    </w:p>
    <w:p w14:paraId="549A3820" w14:textId="77777777" w:rsidR="005F71CC" w:rsidRDefault="005F71CC" w:rsidP="005F71CC">
      <w:pPr>
        <w:ind w:firstLine="708"/>
        <w:jc w:val="both"/>
        <w:rPr>
          <w:rFonts w:ascii="Abadi" w:hAnsi="Abadi"/>
          <w:sz w:val="21"/>
          <w:szCs w:val="21"/>
        </w:rPr>
      </w:pPr>
      <w:r w:rsidRPr="00C20348">
        <w:rPr>
          <w:rFonts w:ascii="Abadi" w:hAnsi="Abadi"/>
          <w:b/>
          <w:bCs/>
          <w:sz w:val="21"/>
          <w:szCs w:val="21"/>
        </w:rPr>
        <w:t>-  La Presidencia.-</w:t>
      </w:r>
      <w:r>
        <w:rPr>
          <w:rFonts w:ascii="Abadi" w:hAnsi="Abadi"/>
          <w:sz w:val="21"/>
          <w:szCs w:val="21"/>
        </w:rPr>
        <w:t xml:space="preserve"> Gracias </w:t>
      </w:r>
      <w:r w:rsidRPr="00FF5176">
        <w:rPr>
          <w:rFonts w:ascii="Abadi" w:hAnsi="Abadi"/>
          <w:sz w:val="21"/>
          <w:szCs w:val="21"/>
        </w:rPr>
        <w:t>diputado</w:t>
      </w:r>
      <w:r>
        <w:rPr>
          <w:rFonts w:ascii="Abadi" w:hAnsi="Abadi"/>
          <w:sz w:val="21"/>
          <w:szCs w:val="21"/>
        </w:rPr>
        <w:t>.</w:t>
      </w:r>
      <w:r w:rsidRPr="00FF5176">
        <w:rPr>
          <w:rFonts w:ascii="Abadi" w:hAnsi="Abadi"/>
          <w:sz w:val="21"/>
          <w:szCs w:val="21"/>
        </w:rPr>
        <w:t xml:space="preserve"> </w:t>
      </w:r>
    </w:p>
    <w:p w14:paraId="4DDC2A0F" w14:textId="77777777" w:rsidR="005F71CC" w:rsidRDefault="005F71CC" w:rsidP="005F71CC">
      <w:pPr>
        <w:ind w:firstLine="708"/>
        <w:jc w:val="both"/>
        <w:rPr>
          <w:rFonts w:ascii="Abadi" w:hAnsi="Abadi"/>
          <w:sz w:val="21"/>
          <w:szCs w:val="21"/>
        </w:rPr>
      </w:pPr>
    </w:p>
    <w:p w14:paraId="3B67FA2B" w14:textId="77777777" w:rsidR="005F71CC" w:rsidRPr="00B01D07" w:rsidRDefault="005F71CC" w:rsidP="005F71CC">
      <w:pPr>
        <w:ind w:left="851" w:right="1041"/>
        <w:jc w:val="both"/>
        <w:rPr>
          <w:rFonts w:ascii="Abadi" w:hAnsi="Abadi"/>
          <w:b/>
          <w:bCs/>
          <w:i/>
          <w:iCs/>
          <w:sz w:val="21"/>
          <w:szCs w:val="21"/>
          <w:u w:val="single"/>
        </w:rPr>
      </w:pPr>
      <w:r w:rsidRPr="00B01D07">
        <w:rPr>
          <w:rFonts w:ascii="Abadi" w:hAnsi="Abadi"/>
          <w:b/>
          <w:bCs/>
          <w:i/>
          <w:iCs/>
          <w:sz w:val="21"/>
          <w:szCs w:val="21"/>
          <w:u w:val="single"/>
        </w:rPr>
        <w:t>En virtud de no aprobarse el punto de acuerdo procede su archivo definitivo instruyéndose para tal efecto en la Secretaría General.</w:t>
      </w:r>
    </w:p>
    <w:p w14:paraId="4044573E" w14:textId="77777777" w:rsidR="007A5BE6" w:rsidRDefault="007A5BE6" w:rsidP="00CD104E">
      <w:pPr>
        <w:widowControl w:val="0"/>
        <w:autoSpaceDE w:val="0"/>
        <w:autoSpaceDN w:val="0"/>
        <w:ind w:right="142"/>
        <w:jc w:val="both"/>
        <w:rPr>
          <w:rFonts w:ascii="Abadi" w:hAnsi="Abadi"/>
          <w:b/>
          <w:bCs/>
          <w:sz w:val="21"/>
          <w:szCs w:val="21"/>
        </w:rPr>
      </w:pPr>
    </w:p>
    <w:p w14:paraId="734AC5E2" w14:textId="77777777" w:rsidR="005F0DE0" w:rsidRPr="00CD104E" w:rsidRDefault="005F0DE0" w:rsidP="00CD104E">
      <w:pPr>
        <w:widowControl w:val="0"/>
        <w:autoSpaceDE w:val="0"/>
        <w:autoSpaceDN w:val="0"/>
        <w:ind w:right="142"/>
        <w:jc w:val="both"/>
        <w:rPr>
          <w:rFonts w:ascii="Abadi" w:hAnsi="Abadi"/>
          <w:b/>
          <w:bCs/>
          <w:sz w:val="21"/>
          <w:szCs w:val="21"/>
        </w:rPr>
      </w:pPr>
    </w:p>
    <w:p w14:paraId="68C698E7" w14:textId="77777777" w:rsidR="005E175C" w:rsidRPr="00B028DD" w:rsidRDefault="005E175C" w:rsidP="005E175C">
      <w:pPr>
        <w:pStyle w:val="Textoindependiente"/>
        <w:rPr>
          <w:rFonts w:ascii="Abadi" w:hAnsi="Abadi"/>
          <w:sz w:val="21"/>
          <w:szCs w:val="21"/>
        </w:rPr>
      </w:pPr>
    </w:p>
    <w:p w14:paraId="25E4C9FC" w14:textId="08955231" w:rsidR="005E175C" w:rsidRDefault="005E175C" w:rsidP="00277E7B">
      <w:pPr>
        <w:pStyle w:val="Prrafodelista"/>
        <w:widowControl w:val="0"/>
        <w:numPr>
          <w:ilvl w:val="0"/>
          <w:numId w:val="7"/>
        </w:numPr>
        <w:autoSpaceDE w:val="0"/>
        <w:autoSpaceDN w:val="0"/>
        <w:ind w:left="426" w:right="142"/>
        <w:jc w:val="both"/>
        <w:rPr>
          <w:rFonts w:ascii="Abadi" w:hAnsi="Abadi"/>
          <w:b/>
          <w:bCs/>
          <w:sz w:val="21"/>
          <w:szCs w:val="21"/>
        </w:rPr>
      </w:pPr>
      <w:r w:rsidRPr="00B028DD">
        <w:rPr>
          <w:rFonts w:ascii="Abadi" w:hAnsi="Abadi"/>
          <w:b/>
          <w:bCs/>
          <w:sz w:val="21"/>
          <w:szCs w:val="21"/>
        </w:rPr>
        <w:t>PRESENTACIÓN DE LA PROPUESTA DE PUNTO DE ACUERDO DE OBVIA RESOLUCIÓN SUSCRITA POR EL DIPUTADO ERNESTO ALEJANDRO PRIETO GALLARDO INTEGRANTE DEL GRUPO PARLAMENTARIO DEL PARTIDO MORENA A EFECTO DE EXHORTAR A LOS TITULARES DEL PODER EJECUTIVO FEDERAL Y DEL PODER EJECUTIVO DEL ESTADO DE GUANAJUATO Y, EN SU CASO, APROBACIÓN DE LA MISMA.</w:t>
      </w:r>
      <w:r w:rsidR="00460599">
        <w:rPr>
          <w:rStyle w:val="Refdenotaalpie"/>
          <w:rFonts w:ascii="Abadi" w:hAnsi="Abadi"/>
          <w:b/>
          <w:bCs/>
          <w:sz w:val="21"/>
          <w:szCs w:val="21"/>
        </w:rPr>
        <w:footnoteReference w:id="49"/>
      </w:r>
    </w:p>
    <w:p w14:paraId="70B62E19" w14:textId="77777777" w:rsidR="001D6766" w:rsidRDefault="001D6766" w:rsidP="001D6766">
      <w:pPr>
        <w:widowControl w:val="0"/>
        <w:autoSpaceDE w:val="0"/>
        <w:autoSpaceDN w:val="0"/>
        <w:ind w:right="142"/>
        <w:jc w:val="both"/>
        <w:rPr>
          <w:rFonts w:ascii="Abadi" w:hAnsi="Abadi"/>
          <w:b/>
          <w:bCs/>
          <w:sz w:val="21"/>
          <w:szCs w:val="21"/>
        </w:rPr>
      </w:pPr>
    </w:p>
    <w:p w14:paraId="41A4FAE5" w14:textId="77777777" w:rsidR="001D6766" w:rsidRDefault="001D6766" w:rsidP="001D6766">
      <w:pPr>
        <w:widowControl w:val="0"/>
        <w:autoSpaceDE w:val="0"/>
        <w:autoSpaceDN w:val="0"/>
        <w:ind w:right="142"/>
        <w:jc w:val="both"/>
        <w:rPr>
          <w:rFonts w:ascii="Abadi" w:hAnsi="Abadi"/>
          <w:b/>
          <w:bCs/>
          <w:sz w:val="21"/>
          <w:szCs w:val="21"/>
        </w:rPr>
      </w:pPr>
    </w:p>
    <w:p w14:paraId="56B2DABA" w14:textId="77777777" w:rsidR="001D5321" w:rsidRPr="00E33D3D" w:rsidRDefault="001D5321" w:rsidP="001D5321">
      <w:pPr>
        <w:autoSpaceDE w:val="0"/>
        <w:autoSpaceDN w:val="0"/>
        <w:adjustRightInd w:val="0"/>
        <w:jc w:val="both"/>
        <w:rPr>
          <w:rFonts w:ascii="Abadi" w:hAnsi="Abadi" w:cs="Calibri-Bold"/>
          <w:b/>
          <w:bCs/>
          <w:sz w:val="21"/>
          <w:szCs w:val="21"/>
        </w:rPr>
      </w:pPr>
      <w:r w:rsidRPr="00E33D3D">
        <w:rPr>
          <w:rFonts w:ascii="Abadi" w:hAnsi="Abadi" w:cs="Calibri-Bold"/>
          <w:b/>
          <w:bCs/>
          <w:sz w:val="21"/>
          <w:szCs w:val="21"/>
        </w:rPr>
        <w:t>Diputada Laura Cristina Márquez Alcalá</w:t>
      </w:r>
    </w:p>
    <w:p w14:paraId="267DF68A"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Presidenta de la Mesa Directiva de la</w:t>
      </w:r>
    </w:p>
    <w:p w14:paraId="4967C993"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LXV Legislatura del Estado de Guanajuato.</w:t>
      </w:r>
    </w:p>
    <w:p w14:paraId="2DACE425"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Italic"/>
          <w:i/>
          <w:iCs/>
          <w:sz w:val="21"/>
          <w:szCs w:val="21"/>
        </w:rPr>
        <w:t>P r e s e n t e</w:t>
      </w:r>
    </w:p>
    <w:p w14:paraId="5CB92DD1" w14:textId="77777777" w:rsidR="001D5321" w:rsidRDefault="001D5321" w:rsidP="001D5321">
      <w:pPr>
        <w:autoSpaceDE w:val="0"/>
        <w:autoSpaceDN w:val="0"/>
        <w:adjustRightInd w:val="0"/>
        <w:jc w:val="both"/>
        <w:rPr>
          <w:rFonts w:ascii="Abadi" w:hAnsi="Abadi" w:cs="Calibri"/>
          <w:sz w:val="21"/>
          <w:szCs w:val="21"/>
        </w:rPr>
      </w:pPr>
    </w:p>
    <w:p w14:paraId="471F849D"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El que suscribe, </w:t>
      </w:r>
      <w:r w:rsidRPr="00E33D3D">
        <w:rPr>
          <w:rFonts w:ascii="Abadi" w:hAnsi="Abadi" w:cs="Calibri-Italic"/>
          <w:i/>
          <w:iCs/>
          <w:sz w:val="21"/>
          <w:szCs w:val="21"/>
        </w:rPr>
        <w:t xml:space="preserve">Diputado </w:t>
      </w:r>
      <w:r w:rsidRPr="00E33D3D">
        <w:rPr>
          <w:rFonts w:ascii="Abadi" w:hAnsi="Abadi" w:cs="Calibri-Bold"/>
          <w:b/>
          <w:bCs/>
          <w:sz w:val="21"/>
          <w:szCs w:val="21"/>
        </w:rPr>
        <w:t xml:space="preserve">ERNESTO ALEJANDRO PRIETO GALLARDO, </w:t>
      </w:r>
      <w:r w:rsidRPr="00E33D3D">
        <w:rPr>
          <w:rFonts w:ascii="Abadi" w:hAnsi="Abadi" w:cs="Calibri"/>
          <w:sz w:val="21"/>
          <w:szCs w:val="21"/>
        </w:rPr>
        <w:t>del Grupo Parlamentario de</w:t>
      </w:r>
      <w:r>
        <w:rPr>
          <w:rFonts w:ascii="Abadi" w:hAnsi="Abadi" w:cs="Calibri"/>
          <w:sz w:val="21"/>
          <w:szCs w:val="21"/>
        </w:rPr>
        <w:t xml:space="preserve"> </w:t>
      </w:r>
      <w:r w:rsidRPr="00E33D3D">
        <w:rPr>
          <w:rFonts w:ascii="Abadi" w:hAnsi="Abadi" w:cs="Calibri-BoldItalic"/>
          <w:b/>
          <w:bCs/>
          <w:i/>
          <w:iCs/>
          <w:sz w:val="21"/>
          <w:szCs w:val="21"/>
        </w:rPr>
        <w:t>morena</w:t>
      </w:r>
      <w:r w:rsidRPr="00E33D3D">
        <w:rPr>
          <w:rFonts w:ascii="Abadi" w:hAnsi="Abadi" w:cs="Calibri"/>
          <w:sz w:val="21"/>
          <w:szCs w:val="21"/>
        </w:rPr>
        <w:t>, de esta Sexagésima Quinta Legislatura del Congreso del Estado de Guanajuato, con</w:t>
      </w:r>
      <w:r>
        <w:rPr>
          <w:rFonts w:ascii="Abadi" w:hAnsi="Abadi" w:cs="Calibri"/>
          <w:sz w:val="21"/>
          <w:szCs w:val="21"/>
        </w:rPr>
        <w:t xml:space="preserve"> </w:t>
      </w:r>
      <w:r w:rsidRPr="00E33D3D">
        <w:rPr>
          <w:rFonts w:ascii="Abadi" w:hAnsi="Abadi" w:cs="Calibri"/>
          <w:sz w:val="21"/>
          <w:szCs w:val="21"/>
        </w:rPr>
        <w:t xml:space="preserve">fundamento en el primer párrafo del artículo 57, de la </w:t>
      </w:r>
      <w:r w:rsidRPr="00E33D3D">
        <w:rPr>
          <w:rFonts w:ascii="Abadi" w:hAnsi="Abadi" w:cs="Calibri-Italic"/>
          <w:i/>
          <w:iCs/>
          <w:sz w:val="21"/>
          <w:szCs w:val="21"/>
        </w:rPr>
        <w:t>Constitución Política para el Estado de</w:t>
      </w:r>
      <w:r>
        <w:rPr>
          <w:rFonts w:ascii="Abadi" w:hAnsi="Abadi" w:cs="Calibri-Italic"/>
          <w:i/>
          <w:iCs/>
          <w:sz w:val="21"/>
          <w:szCs w:val="21"/>
        </w:rPr>
        <w:t xml:space="preserve"> </w:t>
      </w:r>
      <w:r w:rsidRPr="00E33D3D">
        <w:rPr>
          <w:rFonts w:ascii="Abadi" w:hAnsi="Abadi" w:cs="Calibri-Italic"/>
          <w:i/>
          <w:iCs/>
          <w:sz w:val="21"/>
          <w:szCs w:val="21"/>
        </w:rPr>
        <w:t>Guanajuato</w:t>
      </w:r>
      <w:r w:rsidRPr="00E33D3D">
        <w:rPr>
          <w:rFonts w:ascii="Abadi" w:hAnsi="Abadi" w:cs="Calibri"/>
          <w:sz w:val="21"/>
          <w:szCs w:val="21"/>
        </w:rPr>
        <w:t xml:space="preserve">; y en los artículos 177 y 204 fracción III de la </w:t>
      </w:r>
      <w:r w:rsidRPr="00E33D3D">
        <w:rPr>
          <w:rFonts w:ascii="Abadi" w:hAnsi="Abadi" w:cs="Calibri-Italic"/>
          <w:i/>
          <w:iCs/>
          <w:sz w:val="21"/>
          <w:szCs w:val="21"/>
        </w:rPr>
        <w:t>Ley Orgánica del Poder Legislativo del</w:t>
      </w:r>
      <w:r>
        <w:rPr>
          <w:rFonts w:ascii="Abadi" w:hAnsi="Abadi" w:cs="Calibri-Italic"/>
          <w:i/>
          <w:iCs/>
          <w:sz w:val="21"/>
          <w:szCs w:val="21"/>
        </w:rPr>
        <w:t xml:space="preserve"> </w:t>
      </w:r>
      <w:r w:rsidRPr="00E33D3D">
        <w:rPr>
          <w:rFonts w:ascii="Abadi" w:hAnsi="Abadi" w:cs="Calibri-Italic"/>
          <w:i/>
          <w:iCs/>
          <w:sz w:val="21"/>
          <w:szCs w:val="21"/>
        </w:rPr>
        <w:t>Estado de Guanajuato</w:t>
      </w:r>
      <w:r w:rsidRPr="00E33D3D">
        <w:rPr>
          <w:rFonts w:ascii="Abadi" w:hAnsi="Abadi" w:cs="Calibri"/>
          <w:sz w:val="21"/>
          <w:szCs w:val="21"/>
        </w:rPr>
        <w:t>, me permito someter a la consideración de esta Asamblea para su</w:t>
      </w:r>
      <w:r>
        <w:rPr>
          <w:rFonts w:ascii="Abadi" w:hAnsi="Abadi" w:cs="Calibri"/>
          <w:sz w:val="21"/>
          <w:szCs w:val="21"/>
        </w:rPr>
        <w:t xml:space="preserve"> </w:t>
      </w:r>
      <w:r w:rsidRPr="00E33D3D">
        <w:rPr>
          <w:rFonts w:ascii="Abadi" w:hAnsi="Abadi" w:cs="Calibri"/>
          <w:sz w:val="21"/>
          <w:szCs w:val="21"/>
        </w:rPr>
        <w:t xml:space="preserve">aprobación, el siguiente </w:t>
      </w:r>
      <w:r w:rsidRPr="00E33D3D">
        <w:rPr>
          <w:rFonts w:ascii="Abadi" w:hAnsi="Abadi" w:cs="Calibri-Bold"/>
          <w:b/>
          <w:bCs/>
          <w:sz w:val="21"/>
          <w:szCs w:val="21"/>
        </w:rPr>
        <w:t>Punto de Acuerdo de obvia resolución</w:t>
      </w:r>
      <w:r w:rsidRPr="00E33D3D">
        <w:rPr>
          <w:rFonts w:ascii="Abadi" w:hAnsi="Abadi" w:cs="Calibri"/>
          <w:sz w:val="21"/>
          <w:szCs w:val="21"/>
        </w:rPr>
        <w:t>, de conformidad con la siguiente:</w:t>
      </w:r>
    </w:p>
    <w:p w14:paraId="1F2F6523" w14:textId="77777777" w:rsidR="001D5321" w:rsidRDefault="001D5321" w:rsidP="001D5321">
      <w:pPr>
        <w:autoSpaceDE w:val="0"/>
        <w:autoSpaceDN w:val="0"/>
        <w:adjustRightInd w:val="0"/>
        <w:jc w:val="both"/>
        <w:rPr>
          <w:rFonts w:ascii="Abadi" w:hAnsi="Abadi" w:cs="Calibri-Bold"/>
          <w:b/>
          <w:bCs/>
          <w:sz w:val="21"/>
          <w:szCs w:val="21"/>
        </w:rPr>
      </w:pPr>
    </w:p>
    <w:p w14:paraId="7847AAFB" w14:textId="77777777" w:rsidR="001D5321" w:rsidRPr="00E33D3D" w:rsidRDefault="001D5321" w:rsidP="001D5321">
      <w:pPr>
        <w:autoSpaceDE w:val="0"/>
        <w:autoSpaceDN w:val="0"/>
        <w:adjustRightInd w:val="0"/>
        <w:jc w:val="center"/>
        <w:rPr>
          <w:rFonts w:ascii="Abadi" w:hAnsi="Abadi" w:cs="Calibri-Bold"/>
          <w:b/>
          <w:bCs/>
          <w:sz w:val="21"/>
          <w:szCs w:val="21"/>
        </w:rPr>
      </w:pPr>
      <w:r w:rsidRPr="00E33D3D">
        <w:rPr>
          <w:rFonts w:ascii="Abadi" w:hAnsi="Abadi" w:cs="Calibri-Bold"/>
          <w:b/>
          <w:bCs/>
          <w:sz w:val="21"/>
          <w:szCs w:val="21"/>
        </w:rPr>
        <w:t>EXPOSICIÓN DE MOTIVOS:</w:t>
      </w:r>
    </w:p>
    <w:p w14:paraId="70775305" w14:textId="77777777" w:rsidR="001D5321" w:rsidRDefault="001D5321" w:rsidP="001D5321">
      <w:pPr>
        <w:autoSpaceDE w:val="0"/>
        <w:autoSpaceDN w:val="0"/>
        <w:adjustRightInd w:val="0"/>
        <w:jc w:val="both"/>
        <w:rPr>
          <w:rFonts w:ascii="Abadi" w:hAnsi="Abadi" w:cs="Calibri"/>
          <w:sz w:val="21"/>
          <w:szCs w:val="21"/>
        </w:rPr>
      </w:pPr>
    </w:p>
    <w:p w14:paraId="2CB8E020"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El agua es sin duda alguna el elemento vital y esencial para el desarrollo de la vida en todas las</w:t>
      </w:r>
      <w:r>
        <w:rPr>
          <w:rFonts w:ascii="Abadi" w:hAnsi="Abadi" w:cs="Calibri"/>
          <w:sz w:val="21"/>
          <w:szCs w:val="21"/>
        </w:rPr>
        <w:t xml:space="preserve"> </w:t>
      </w:r>
      <w:r w:rsidRPr="00E33D3D">
        <w:rPr>
          <w:rFonts w:ascii="Abadi" w:hAnsi="Abadi" w:cs="Calibri"/>
          <w:sz w:val="21"/>
          <w:szCs w:val="21"/>
        </w:rPr>
        <w:t>especies del mundo, que, en un contrasentido de la importancia que tiene, el ser humano más ha</w:t>
      </w:r>
      <w:r>
        <w:rPr>
          <w:rFonts w:ascii="Abadi" w:hAnsi="Abadi" w:cs="Calibri"/>
          <w:sz w:val="21"/>
          <w:szCs w:val="21"/>
        </w:rPr>
        <w:t xml:space="preserve"> </w:t>
      </w:r>
      <w:r w:rsidRPr="00E33D3D">
        <w:rPr>
          <w:rFonts w:ascii="Abadi" w:hAnsi="Abadi" w:cs="Calibri"/>
          <w:sz w:val="21"/>
          <w:szCs w:val="21"/>
        </w:rPr>
        <w:t>desperdiciado, contaminado y sub valorado.</w:t>
      </w:r>
    </w:p>
    <w:p w14:paraId="4B7B0876" w14:textId="77777777" w:rsidR="001D5321" w:rsidRDefault="001D5321" w:rsidP="001D5321">
      <w:pPr>
        <w:autoSpaceDE w:val="0"/>
        <w:autoSpaceDN w:val="0"/>
        <w:adjustRightInd w:val="0"/>
        <w:jc w:val="both"/>
        <w:rPr>
          <w:rFonts w:ascii="Abadi" w:hAnsi="Abadi" w:cs="Calibri"/>
          <w:sz w:val="21"/>
          <w:szCs w:val="21"/>
        </w:rPr>
      </w:pPr>
    </w:p>
    <w:p w14:paraId="0E3E3DF0" w14:textId="6C41456E"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El origen de tales errores está en asumir una visión antropocéntrica, en que los seres humanos nos</w:t>
      </w:r>
      <w:r w:rsidR="008C13D5">
        <w:rPr>
          <w:rFonts w:ascii="Abadi" w:hAnsi="Abadi" w:cs="Calibri"/>
          <w:sz w:val="21"/>
          <w:szCs w:val="21"/>
        </w:rPr>
        <w:t xml:space="preserve"> </w:t>
      </w:r>
      <w:r w:rsidRPr="00E33D3D">
        <w:rPr>
          <w:rFonts w:ascii="Abadi" w:hAnsi="Abadi" w:cs="Calibri"/>
          <w:sz w:val="21"/>
          <w:szCs w:val="21"/>
        </w:rPr>
        <w:t>hemos servido sin previsión y responsabilidad de los recursos naturales, ocasionando la extinción</w:t>
      </w:r>
      <w:r>
        <w:rPr>
          <w:rFonts w:ascii="Abadi" w:hAnsi="Abadi" w:cs="Calibri"/>
          <w:sz w:val="21"/>
          <w:szCs w:val="21"/>
        </w:rPr>
        <w:t xml:space="preserve"> </w:t>
      </w:r>
      <w:r w:rsidRPr="00E33D3D">
        <w:rPr>
          <w:rFonts w:ascii="Abadi" w:hAnsi="Abadi" w:cs="Calibri"/>
          <w:sz w:val="21"/>
          <w:szCs w:val="21"/>
        </w:rPr>
        <w:t>de especies de flora y fauna, afectando ciclos de vida.</w:t>
      </w:r>
    </w:p>
    <w:p w14:paraId="04DAD70A" w14:textId="77777777" w:rsidR="001D5321" w:rsidRDefault="001D5321" w:rsidP="001D5321">
      <w:pPr>
        <w:autoSpaceDE w:val="0"/>
        <w:autoSpaceDN w:val="0"/>
        <w:adjustRightInd w:val="0"/>
        <w:jc w:val="both"/>
        <w:rPr>
          <w:rFonts w:ascii="Abadi" w:hAnsi="Abadi" w:cs="Calibri"/>
          <w:sz w:val="21"/>
          <w:szCs w:val="21"/>
        </w:rPr>
      </w:pPr>
    </w:p>
    <w:p w14:paraId="5A784C9C"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Como seres humanos hemos logrado avances tecnológicos que nos permiten llevar a cabo</w:t>
      </w:r>
      <w:r>
        <w:rPr>
          <w:rFonts w:ascii="Abadi" w:hAnsi="Abadi" w:cs="Calibri"/>
          <w:sz w:val="21"/>
          <w:szCs w:val="21"/>
        </w:rPr>
        <w:t xml:space="preserve"> </w:t>
      </w:r>
      <w:r w:rsidRPr="00E33D3D">
        <w:rPr>
          <w:rFonts w:ascii="Abadi" w:hAnsi="Abadi" w:cs="Calibri"/>
          <w:sz w:val="21"/>
          <w:szCs w:val="21"/>
        </w:rPr>
        <w:t>procesos de tratamiento para reutilizar el agua y para desalinizar la que se encuentra en los mares,</w:t>
      </w:r>
      <w:r>
        <w:rPr>
          <w:rFonts w:ascii="Abadi" w:hAnsi="Abadi" w:cs="Calibri"/>
          <w:sz w:val="21"/>
          <w:szCs w:val="21"/>
        </w:rPr>
        <w:t xml:space="preserve"> </w:t>
      </w:r>
      <w:r w:rsidRPr="00E33D3D">
        <w:rPr>
          <w:rFonts w:ascii="Abadi" w:hAnsi="Abadi" w:cs="Calibri"/>
          <w:sz w:val="21"/>
          <w:szCs w:val="21"/>
        </w:rPr>
        <w:t>pero en no pocas ciudades, no es suficiente contar con esas tecnologías, porque hemos fallado en</w:t>
      </w:r>
      <w:r>
        <w:rPr>
          <w:rFonts w:ascii="Abadi" w:hAnsi="Abadi" w:cs="Calibri"/>
          <w:sz w:val="21"/>
          <w:szCs w:val="21"/>
        </w:rPr>
        <w:t xml:space="preserve"> </w:t>
      </w:r>
      <w:r w:rsidRPr="00E33D3D">
        <w:rPr>
          <w:rFonts w:ascii="Abadi" w:hAnsi="Abadi" w:cs="Calibri"/>
          <w:sz w:val="21"/>
          <w:szCs w:val="21"/>
        </w:rPr>
        <w:t>su aprovechamiento y administración, sobre explotando mantos acuíferos y contaminando aguas</w:t>
      </w:r>
      <w:r>
        <w:rPr>
          <w:rFonts w:ascii="Abadi" w:hAnsi="Abadi" w:cs="Calibri"/>
          <w:sz w:val="21"/>
          <w:szCs w:val="21"/>
        </w:rPr>
        <w:t xml:space="preserve"> </w:t>
      </w:r>
      <w:r w:rsidRPr="00E33D3D">
        <w:rPr>
          <w:rFonts w:ascii="Abadi" w:hAnsi="Abadi" w:cs="Calibri"/>
          <w:sz w:val="21"/>
          <w:szCs w:val="21"/>
        </w:rPr>
        <w:t>superficiales, así mismo, permitiendo el desarrollo de grandes asentamientos humanos en zonas</w:t>
      </w:r>
      <w:r>
        <w:rPr>
          <w:rFonts w:ascii="Abadi" w:hAnsi="Abadi" w:cs="Calibri"/>
          <w:sz w:val="21"/>
          <w:szCs w:val="21"/>
        </w:rPr>
        <w:t xml:space="preserve"> </w:t>
      </w:r>
      <w:r w:rsidRPr="00E33D3D">
        <w:rPr>
          <w:rFonts w:ascii="Abadi" w:hAnsi="Abadi" w:cs="Calibri"/>
          <w:sz w:val="21"/>
          <w:szCs w:val="21"/>
        </w:rPr>
        <w:t>donde el vital líquido es escaso e insuficiente.</w:t>
      </w:r>
    </w:p>
    <w:p w14:paraId="541FDC6E" w14:textId="77777777" w:rsidR="001D5321" w:rsidRDefault="001D5321" w:rsidP="001D5321">
      <w:pPr>
        <w:autoSpaceDE w:val="0"/>
        <w:autoSpaceDN w:val="0"/>
        <w:adjustRightInd w:val="0"/>
        <w:jc w:val="both"/>
        <w:rPr>
          <w:rFonts w:ascii="Abadi" w:hAnsi="Abadi" w:cs="Calibri"/>
          <w:sz w:val="21"/>
          <w:szCs w:val="21"/>
        </w:rPr>
      </w:pPr>
    </w:p>
    <w:p w14:paraId="50E8842D" w14:textId="40F29DA8"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Las crisis del agua que se han vivido a nivel mundial,</w:t>
      </w:r>
      <w:r w:rsidR="008C13D5">
        <w:rPr>
          <w:rFonts w:ascii="Abadi" w:hAnsi="Abadi" w:cs="Calibri"/>
          <w:sz w:val="21"/>
          <w:szCs w:val="21"/>
        </w:rPr>
        <w:t xml:space="preserve"> </w:t>
      </w:r>
      <w:r w:rsidRPr="00E33D3D">
        <w:rPr>
          <w:rFonts w:ascii="Abadi" w:hAnsi="Abadi" w:cs="Calibri"/>
          <w:sz w:val="21"/>
          <w:szCs w:val="21"/>
        </w:rPr>
        <w:t>nacional, regional o comunitariamente, son la</w:t>
      </w:r>
      <w:r w:rsidR="008C13D5">
        <w:rPr>
          <w:rFonts w:ascii="Abadi" w:hAnsi="Abadi" w:cs="Calibri"/>
          <w:sz w:val="21"/>
          <w:szCs w:val="21"/>
        </w:rPr>
        <w:t xml:space="preserve"> </w:t>
      </w:r>
      <w:r w:rsidRPr="00E33D3D">
        <w:rPr>
          <w:rFonts w:ascii="Abadi" w:hAnsi="Abadi" w:cs="Calibri"/>
          <w:sz w:val="21"/>
          <w:szCs w:val="21"/>
        </w:rPr>
        <w:t xml:space="preserve">causa de que se haya reconocido el </w:t>
      </w:r>
      <w:r w:rsidRPr="00E33D3D">
        <w:rPr>
          <w:rFonts w:ascii="Abadi" w:hAnsi="Abadi" w:cs="Calibri-Italic"/>
          <w:i/>
          <w:iCs/>
          <w:sz w:val="21"/>
          <w:szCs w:val="21"/>
        </w:rPr>
        <w:t xml:space="preserve">derecho humano al agua, </w:t>
      </w:r>
      <w:r w:rsidRPr="00E33D3D">
        <w:rPr>
          <w:rFonts w:ascii="Abadi" w:hAnsi="Abadi" w:cs="Calibri"/>
          <w:sz w:val="21"/>
          <w:szCs w:val="21"/>
        </w:rPr>
        <w:t>lo que ha sucedido muy tardíamente,</w:t>
      </w:r>
      <w:r w:rsidR="008C13D5">
        <w:rPr>
          <w:rFonts w:ascii="Abadi" w:hAnsi="Abadi" w:cs="Calibri"/>
          <w:sz w:val="21"/>
          <w:szCs w:val="21"/>
        </w:rPr>
        <w:t xml:space="preserve"> </w:t>
      </w:r>
      <w:r w:rsidRPr="00E33D3D">
        <w:rPr>
          <w:rFonts w:ascii="Abadi" w:hAnsi="Abadi" w:cs="Calibri"/>
          <w:sz w:val="21"/>
          <w:szCs w:val="21"/>
        </w:rPr>
        <w:t>si consideramos la historia de la humanidad.</w:t>
      </w:r>
    </w:p>
    <w:p w14:paraId="03239ACD" w14:textId="77777777" w:rsidR="001D5321" w:rsidRDefault="001D5321" w:rsidP="001D5321">
      <w:pPr>
        <w:autoSpaceDE w:val="0"/>
        <w:autoSpaceDN w:val="0"/>
        <w:adjustRightInd w:val="0"/>
        <w:jc w:val="both"/>
        <w:rPr>
          <w:rFonts w:ascii="Abadi" w:hAnsi="Abadi" w:cs="Calibri"/>
          <w:sz w:val="21"/>
          <w:szCs w:val="21"/>
        </w:rPr>
      </w:pPr>
    </w:p>
    <w:p w14:paraId="07F665E5"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
          <w:sz w:val="21"/>
          <w:szCs w:val="21"/>
        </w:rPr>
        <w:t>Fue hasta noviembre del año 2002, en que el Comité de Derechos Económicos, Sociales y</w:t>
      </w:r>
      <w:r>
        <w:rPr>
          <w:rFonts w:ascii="Abadi" w:hAnsi="Abadi" w:cs="Calibri"/>
          <w:sz w:val="21"/>
          <w:szCs w:val="21"/>
        </w:rPr>
        <w:t xml:space="preserve"> </w:t>
      </w:r>
      <w:r w:rsidRPr="00E33D3D">
        <w:rPr>
          <w:rFonts w:ascii="Abadi" w:hAnsi="Abadi" w:cs="Calibri"/>
          <w:sz w:val="21"/>
          <w:szCs w:val="21"/>
        </w:rPr>
        <w:t xml:space="preserve">Culturales de la Organización de Naciones Unidas (ONU), adoptó la </w:t>
      </w:r>
      <w:r w:rsidRPr="00E33D3D">
        <w:rPr>
          <w:rFonts w:ascii="Abadi" w:hAnsi="Abadi" w:cs="Calibri-Italic"/>
          <w:i/>
          <w:iCs/>
          <w:sz w:val="21"/>
          <w:szCs w:val="21"/>
        </w:rPr>
        <w:t>Observación General no 15,</w:t>
      </w:r>
      <w:r>
        <w:rPr>
          <w:rFonts w:ascii="Abadi" w:hAnsi="Abadi" w:cs="Calibri-Italic"/>
          <w:i/>
          <w:iCs/>
          <w:sz w:val="21"/>
          <w:szCs w:val="21"/>
        </w:rPr>
        <w:t xml:space="preserve"> </w:t>
      </w:r>
      <w:r w:rsidRPr="00E33D3D">
        <w:rPr>
          <w:rFonts w:ascii="Abadi" w:hAnsi="Abadi" w:cs="Calibri"/>
          <w:sz w:val="21"/>
          <w:szCs w:val="21"/>
        </w:rPr>
        <w:t xml:space="preserve">sobre el derecho al agua, en cuyo artículo I.1 se estableció que </w:t>
      </w:r>
      <w:r w:rsidRPr="00E33D3D">
        <w:rPr>
          <w:rFonts w:ascii="Abadi" w:hAnsi="Abadi" w:cs="Calibri-Italic"/>
          <w:i/>
          <w:iCs/>
          <w:sz w:val="21"/>
          <w:szCs w:val="21"/>
        </w:rPr>
        <w:t>"El derecho humano al agua es</w:t>
      </w:r>
      <w:r>
        <w:rPr>
          <w:rFonts w:ascii="Abadi" w:hAnsi="Abadi" w:cs="Calibri-Italic"/>
          <w:i/>
          <w:iCs/>
          <w:sz w:val="21"/>
          <w:szCs w:val="21"/>
        </w:rPr>
        <w:t xml:space="preserve"> </w:t>
      </w:r>
      <w:r w:rsidRPr="00E33D3D">
        <w:rPr>
          <w:rFonts w:ascii="Abadi" w:hAnsi="Abadi" w:cs="Calibri-Italic"/>
          <w:i/>
          <w:iCs/>
          <w:sz w:val="21"/>
          <w:szCs w:val="21"/>
        </w:rPr>
        <w:t>indispensable para una vida humana digna".</w:t>
      </w:r>
    </w:p>
    <w:p w14:paraId="12AFB73F" w14:textId="77777777" w:rsidR="001D5321" w:rsidRDefault="001D5321" w:rsidP="001D5321">
      <w:pPr>
        <w:autoSpaceDE w:val="0"/>
        <w:autoSpaceDN w:val="0"/>
        <w:adjustRightInd w:val="0"/>
        <w:jc w:val="both"/>
        <w:rPr>
          <w:rFonts w:ascii="Abadi" w:hAnsi="Abadi" w:cs="Calibri"/>
          <w:sz w:val="21"/>
          <w:szCs w:val="21"/>
        </w:rPr>
      </w:pPr>
    </w:p>
    <w:p w14:paraId="7A15A711"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Pasaron casi ocho años, hasta que la Asamblea General de las Naciones Unidas, el 28 de julio del</w:t>
      </w:r>
      <w:r>
        <w:rPr>
          <w:rFonts w:ascii="Abadi" w:hAnsi="Abadi" w:cs="Calibri"/>
          <w:sz w:val="21"/>
          <w:szCs w:val="21"/>
        </w:rPr>
        <w:t xml:space="preserve"> </w:t>
      </w:r>
      <w:r w:rsidRPr="00E33D3D">
        <w:rPr>
          <w:rFonts w:ascii="Abadi" w:hAnsi="Abadi" w:cs="Calibri"/>
          <w:sz w:val="21"/>
          <w:szCs w:val="21"/>
        </w:rPr>
        <w:t xml:space="preserve">2010, mediante la aprobación de la </w:t>
      </w:r>
      <w:r w:rsidRPr="00E33D3D">
        <w:rPr>
          <w:rFonts w:ascii="Abadi" w:hAnsi="Abadi" w:cs="Calibri-Italic"/>
          <w:i/>
          <w:iCs/>
          <w:sz w:val="21"/>
          <w:szCs w:val="21"/>
        </w:rPr>
        <w:t>Resolución 64/292</w:t>
      </w:r>
      <w:r w:rsidRPr="00E33D3D">
        <w:rPr>
          <w:rStyle w:val="Refdenotaalpie"/>
          <w:rFonts w:ascii="Abadi" w:hAnsi="Abadi" w:cs="Calibri-Italic"/>
          <w:i/>
          <w:iCs/>
          <w:sz w:val="21"/>
          <w:szCs w:val="21"/>
        </w:rPr>
        <w:footnoteReference w:id="50"/>
      </w:r>
      <w:r w:rsidRPr="00E33D3D">
        <w:rPr>
          <w:rFonts w:ascii="Abadi" w:hAnsi="Abadi" w:cs="Calibri-Italic"/>
          <w:i/>
          <w:iCs/>
          <w:sz w:val="21"/>
          <w:szCs w:val="21"/>
        </w:rPr>
        <w:t xml:space="preserve">, </w:t>
      </w:r>
      <w:r w:rsidRPr="00E33D3D">
        <w:rPr>
          <w:rFonts w:ascii="Abadi" w:hAnsi="Abadi" w:cs="Calibri"/>
          <w:sz w:val="21"/>
          <w:szCs w:val="21"/>
        </w:rPr>
        <w:t>reconoció explícitamente el derecho humano al agua y a su saneamiento, señalando que es esencial para la realización de todos los</w:t>
      </w:r>
      <w:r>
        <w:rPr>
          <w:rFonts w:ascii="Abadi" w:hAnsi="Abadi" w:cs="Calibri"/>
          <w:sz w:val="21"/>
          <w:szCs w:val="21"/>
        </w:rPr>
        <w:t xml:space="preserve"> </w:t>
      </w:r>
      <w:r w:rsidRPr="00E33D3D">
        <w:rPr>
          <w:rFonts w:ascii="Abadi" w:hAnsi="Abadi" w:cs="Calibri"/>
          <w:sz w:val="21"/>
          <w:szCs w:val="21"/>
        </w:rPr>
        <w:t>demás derechos humanos.</w:t>
      </w:r>
    </w:p>
    <w:p w14:paraId="2BB73B2A" w14:textId="77777777" w:rsidR="001D5321" w:rsidRDefault="001D5321" w:rsidP="001D5321">
      <w:pPr>
        <w:autoSpaceDE w:val="0"/>
        <w:autoSpaceDN w:val="0"/>
        <w:adjustRightInd w:val="0"/>
        <w:jc w:val="both"/>
        <w:rPr>
          <w:rFonts w:ascii="Abadi" w:hAnsi="Abadi" w:cs="Calibri"/>
          <w:sz w:val="21"/>
          <w:szCs w:val="21"/>
        </w:rPr>
      </w:pPr>
    </w:p>
    <w:p w14:paraId="22A91FAF" w14:textId="3537809F"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En nuestro país, pasaron otros dos años, para que mediante la reforma constitucional publicada el</w:t>
      </w:r>
      <w:r w:rsidR="008C13D5">
        <w:rPr>
          <w:rFonts w:ascii="Abadi" w:hAnsi="Abadi" w:cs="Calibri"/>
          <w:sz w:val="21"/>
          <w:szCs w:val="21"/>
        </w:rPr>
        <w:t xml:space="preserve"> </w:t>
      </w:r>
      <w:r w:rsidRPr="00E33D3D">
        <w:rPr>
          <w:rFonts w:ascii="Abadi" w:hAnsi="Abadi" w:cs="Calibri"/>
          <w:sz w:val="21"/>
          <w:szCs w:val="21"/>
        </w:rPr>
        <w:t>8 de febrero del 2012, se reconociera y quedara consagrado el derecho humano al agua potable y</w:t>
      </w:r>
      <w:r>
        <w:rPr>
          <w:rFonts w:ascii="Abadi" w:hAnsi="Abadi" w:cs="Calibri"/>
          <w:sz w:val="21"/>
          <w:szCs w:val="21"/>
        </w:rPr>
        <w:t xml:space="preserve"> </w:t>
      </w:r>
      <w:r w:rsidRPr="00E33D3D">
        <w:rPr>
          <w:rFonts w:ascii="Abadi" w:hAnsi="Abadi" w:cs="Calibri"/>
          <w:sz w:val="21"/>
          <w:szCs w:val="21"/>
        </w:rPr>
        <w:t>su saneamiento, lo que quedó asentado en el párrafo sexto del artículo 4º de nuestra Constitución</w:t>
      </w:r>
      <w:r w:rsidR="008C13D5">
        <w:rPr>
          <w:rFonts w:ascii="Abadi" w:hAnsi="Abadi" w:cs="Calibri"/>
          <w:sz w:val="21"/>
          <w:szCs w:val="21"/>
        </w:rPr>
        <w:t xml:space="preserve"> </w:t>
      </w:r>
      <w:r w:rsidRPr="00E33D3D">
        <w:rPr>
          <w:rFonts w:ascii="Abadi" w:hAnsi="Abadi" w:cs="Calibri"/>
          <w:sz w:val="21"/>
          <w:szCs w:val="21"/>
        </w:rPr>
        <w:t>Federal, que a la letra señala:</w:t>
      </w:r>
    </w:p>
    <w:p w14:paraId="4D313020" w14:textId="77777777" w:rsidR="001D5321" w:rsidRDefault="001D5321" w:rsidP="001D5321">
      <w:pPr>
        <w:autoSpaceDE w:val="0"/>
        <w:autoSpaceDN w:val="0"/>
        <w:adjustRightInd w:val="0"/>
        <w:jc w:val="both"/>
        <w:rPr>
          <w:rFonts w:ascii="Abadi" w:hAnsi="Abadi" w:cs="Calibri-Italic"/>
          <w:i/>
          <w:iCs/>
          <w:sz w:val="21"/>
          <w:szCs w:val="21"/>
        </w:rPr>
      </w:pPr>
    </w:p>
    <w:p w14:paraId="73101443"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Italic"/>
          <w:i/>
          <w:iCs/>
          <w:sz w:val="21"/>
          <w:szCs w:val="21"/>
        </w:rPr>
        <w:t>Toda persona tiene derecho al acceso, disposición y saneamiento de agua para consumo</w:t>
      </w:r>
      <w:r>
        <w:rPr>
          <w:rFonts w:ascii="Abadi" w:hAnsi="Abadi" w:cs="Calibri-Italic"/>
          <w:i/>
          <w:iCs/>
          <w:sz w:val="21"/>
          <w:szCs w:val="21"/>
        </w:rPr>
        <w:t xml:space="preserve"> </w:t>
      </w:r>
      <w:r w:rsidRPr="00E33D3D">
        <w:rPr>
          <w:rFonts w:ascii="Abadi" w:hAnsi="Abadi" w:cs="Calibri-Italic"/>
          <w:i/>
          <w:iCs/>
          <w:sz w:val="21"/>
          <w:szCs w:val="21"/>
        </w:rPr>
        <w:t xml:space="preserve">personal y doméstico en forma </w:t>
      </w:r>
      <w:r w:rsidRPr="00E33D3D">
        <w:rPr>
          <w:rFonts w:ascii="Abadi" w:hAnsi="Abadi" w:cs="Calibri-Italic"/>
          <w:i/>
          <w:iCs/>
          <w:sz w:val="21"/>
          <w:szCs w:val="21"/>
        </w:rPr>
        <w:lastRenderedPageBreak/>
        <w:t>suficiente, salubre, aceptable y asequible. El Estado</w:t>
      </w:r>
      <w:r>
        <w:rPr>
          <w:rFonts w:ascii="Abadi" w:hAnsi="Abadi" w:cs="Calibri-Italic"/>
          <w:i/>
          <w:iCs/>
          <w:sz w:val="21"/>
          <w:szCs w:val="21"/>
        </w:rPr>
        <w:t xml:space="preserve"> </w:t>
      </w:r>
      <w:r w:rsidRPr="00E33D3D">
        <w:rPr>
          <w:rFonts w:ascii="Abadi" w:hAnsi="Abadi" w:cs="Calibri-Italic"/>
          <w:i/>
          <w:iCs/>
          <w:sz w:val="21"/>
          <w:szCs w:val="21"/>
        </w:rPr>
        <w:t>garantizará este derecho y la ley definirá las bases, apoyos y modalidades para el acceso y</w:t>
      </w:r>
      <w:r>
        <w:rPr>
          <w:rFonts w:ascii="Abadi" w:hAnsi="Abadi" w:cs="Calibri-Italic"/>
          <w:i/>
          <w:iCs/>
          <w:sz w:val="21"/>
          <w:szCs w:val="21"/>
        </w:rPr>
        <w:t xml:space="preserve"> </w:t>
      </w:r>
      <w:r w:rsidRPr="00E33D3D">
        <w:rPr>
          <w:rFonts w:ascii="Abadi" w:hAnsi="Abadi" w:cs="Calibri-Italic"/>
          <w:i/>
          <w:iCs/>
          <w:sz w:val="21"/>
          <w:szCs w:val="21"/>
        </w:rPr>
        <w:t>uso equitativo y sustentable de los recursos hídricos, estableciendo la participación de la</w:t>
      </w:r>
      <w:r>
        <w:rPr>
          <w:rFonts w:ascii="Abadi" w:hAnsi="Abadi" w:cs="Calibri-Italic"/>
          <w:i/>
          <w:iCs/>
          <w:sz w:val="21"/>
          <w:szCs w:val="21"/>
        </w:rPr>
        <w:t xml:space="preserve"> </w:t>
      </w:r>
      <w:r w:rsidRPr="00E33D3D">
        <w:rPr>
          <w:rFonts w:ascii="Abadi" w:hAnsi="Abadi" w:cs="Calibri-Italic"/>
          <w:i/>
          <w:iCs/>
          <w:sz w:val="21"/>
          <w:szCs w:val="21"/>
        </w:rPr>
        <w:t>Federación, las entidades federativas y los municipios, así como la participación de la</w:t>
      </w:r>
      <w:r>
        <w:rPr>
          <w:rFonts w:ascii="Abadi" w:hAnsi="Abadi" w:cs="Calibri-Italic"/>
          <w:i/>
          <w:iCs/>
          <w:sz w:val="21"/>
          <w:szCs w:val="21"/>
        </w:rPr>
        <w:t xml:space="preserve"> </w:t>
      </w:r>
      <w:r w:rsidRPr="00E33D3D">
        <w:rPr>
          <w:rFonts w:ascii="Abadi" w:hAnsi="Abadi" w:cs="Calibri-Italic"/>
          <w:i/>
          <w:iCs/>
          <w:sz w:val="21"/>
          <w:szCs w:val="21"/>
        </w:rPr>
        <w:t>ciudadanía para la consecución de dichos fines.</w:t>
      </w:r>
    </w:p>
    <w:p w14:paraId="4AE649F9" w14:textId="77777777" w:rsidR="001D5321" w:rsidRDefault="001D5321" w:rsidP="001D5321">
      <w:pPr>
        <w:autoSpaceDE w:val="0"/>
        <w:autoSpaceDN w:val="0"/>
        <w:adjustRightInd w:val="0"/>
        <w:jc w:val="both"/>
        <w:rPr>
          <w:rFonts w:ascii="Abadi" w:hAnsi="Abadi" w:cs="Calibri"/>
          <w:sz w:val="21"/>
          <w:szCs w:val="21"/>
        </w:rPr>
      </w:pPr>
    </w:p>
    <w:p w14:paraId="7FB0A434"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En este concepto constitucional quedaron recogidas las </w:t>
      </w:r>
      <w:r w:rsidRPr="00E33D3D">
        <w:rPr>
          <w:rFonts w:ascii="Abadi" w:hAnsi="Abadi" w:cs="Calibri-Italic"/>
          <w:i/>
          <w:iCs/>
          <w:sz w:val="21"/>
          <w:szCs w:val="21"/>
        </w:rPr>
        <w:t>características esenciales</w:t>
      </w:r>
      <w:r w:rsidRPr="00E33D3D">
        <w:rPr>
          <w:rStyle w:val="Refdenotaalpie"/>
          <w:rFonts w:ascii="Abadi" w:hAnsi="Abadi" w:cs="Calibri-Italic"/>
          <w:i/>
          <w:iCs/>
          <w:sz w:val="21"/>
          <w:szCs w:val="21"/>
        </w:rPr>
        <w:footnoteReference w:id="51"/>
      </w:r>
      <w:r w:rsidRPr="00E33D3D">
        <w:rPr>
          <w:rFonts w:ascii="Abadi" w:hAnsi="Abadi" w:cs="Calibri"/>
          <w:sz w:val="21"/>
          <w:szCs w:val="21"/>
        </w:rPr>
        <w:t xml:space="preserve"> que se</w:t>
      </w:r>
      <w:r>
        <w:rPr>
          <w:rFonts w:ascii="Abadi" w:hAnsi="Abadi" w:cs="Calibri"/>
          <w:sz w:val="21"/>
          <w:szCs w:val="21"/>
        </w:rPr>
        <w:t xml:space="preserve"> </w:t>
      </w:r>
      <w:r w:rsidRPr="00E33D3D">
        <w:rPr>
          <w:rFonts w:ascii="Abadi" w:hAnsi="Abadi" w:cs="Calibri"/>
          <w:sz w:val="21"/>
          <w:szCs w:val="21"/>
        </w:rPr>
        <w:t>determinaron respecto al derecho humano al agua, conforme a los trabajos de la ONU y sus</w:t>
      </w:r>
      <w:r>
        <w:rPr>
          <w:rFonts w:ascii="Abadi" w:hAnsi="Abadi" w:cs="Calibri"/>
          <w:sz w:val="21"/>
          <w:szCs w:val="21"/>
        </w:rPr>
        <w:t xml:space="preserve"> </w:t>
      </w:r>
      <w:r w:rsidRPr="00E33D3D">
        <w:rPr>
          <w:rFonts w:ascii="Abadi" w:hAnsi="Abadi" w:cs="Calibri"/>
          <w:sz w:val="21"/>
          <w:szCs w:val="21"/>
        </w:rPr>
        <w:t>organismos:</w:t>
      </w:r>
    </w:p>
    <w:p w14:paraId="36985B6C" w14:textId="77777777" w:rsidR="001D5321" w:rsidRDefault="001D5321" w:rsidP="001D5321">
      <w:pPr>
        <w:autoSpaceDE w:val="0"/>
        <w:autoSpaceDN w:val="0"/>
        <w:adjustRightInd w:val="0"/>
        <w:jc w:val="both"/>
        <w:rPr>
          <w:rFonts w:ascii="Segoe UI Symbol" w:eastAsia="Wingdings-Regular" w:hAnsi="Segoe UI Symbol" w:cs="Segoe UI Symbol"/>
          <w:sz w:val="21"/>
          <w:szCs w:val="21"/>
        </w:rPr>
      </w:pPr>
    </w:p>
    <w:p w14:paraId="0DF813E1"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Segoe UI Symbol" w:eastAsia="Wingdings-Regular" w:hAnsi="Segoe UI Symbol" w:cs="Segoe UI Symbol"/>
          <w:sz w:val="21"/>
          <w:szCs w:val="21"/>
        </w:rPr>
        <w:t>✓</w:t>
      </w:r>
      <w:r w:rsidRPr="00E33D3D">
        <w:rPr>
          <w:rFonts w:ascii="Abadi" w:eastAsia="Wingdings-Regular" w:hAnsi="Abadi" w:cs="Wingdings-Regular"/>
          <w:sz w:val="21"/>
          <w:szCs w:val="21"/>
        </w:rPr>
        <w:t xml:space="preserve"> </w:t>
      </w:r>
      <w:r w:rsidRPr="00E33D3D">
        <w:rPr>
          <w:rFonts w:ascii="Abadi" w:hAnsi="Abadi" w:cs="Calibri-BoldItalic"/>
          <w:b/>
          <w:bCs/>
          <w:i/>
          <w:iCs/>
          <w:sz w:val="21"/>
          <w:szCs w:val="21"/>
        </w:rPr>
        <w:t xml:space="preserve">Suficiente. </w:t>
      </w:r>
      <w:r w:rsidRPr="00E33D3D">
        <w:rPr>
          <w:rFonts w:ascii="Abadi" w:hAnsi="Abadi" w:cs="Calibri-Italic"/>
          <w:i/>
          <w:iCs/>
          <w:sz w:val="21"/>
          <w:szCs w:val="21"/>
        </w:rPr>
        <w:t>El abastecimiento de agua por persona debe ser suficiente y continuo para el uso</w:t>
      </w:r>
      <w:r>
        <w:rPr>
          <w:rFonts w:ascii="Abadi" w:hAnsi="Abadi" w:cs="Calibri-Italic"/>
          <w:i/>
          <w:iCs/>
          <w:sz w:val="21"/>
          <w:szCs w:val="21"/>
        </w:rPr>
        <w:t xml:space="preserve"> </w:t>
      </w:r>
      <w:r w:rsidRPr="00E33D3D">
        <w:rPr>
          <w:rFonts w:ascii="Abadi" w:hAnsi="Abadi" w:cs="Calibri-Italic"/>
          <w:i/>
          <w:iCs/>
          <w:sz w:val="21"/>
          <w:szCs w:val="21"/>
        </w:rPr>
        <w:t>personal y doméstico. Estos usos incluyen de forma general el agua de beber, el</w:t>
      </w:r>
      <w:r>
        <w:rPr>
          <w:rFonts w:ascii="Abadi" w:hAnsi="Abadi" w:cs="Calibri-Italic"/>
          <w:i/>
          <w:iCs/>
          <w:sz w:val="21"/>
          <w:szCs w:val="21"/>
        </w:rPr>
        <w:t xml:space="preserve"> </w:t>
      </w:r>
      <w:r w:rsidRPr="00E33D3D">
        <w:rPr>
          <w:rFonts w:ascii="Abadi" w:hAnsi="Abadi" w:cs="Calibri-Italic"/>
          <w:i/>
          <w:iCs/>
          <w:sz w:val="21"/>
          <w:szCs w:val="21"/>
        </w:rPr>
        <w:t>saneamiento personal, el agua para realizar la colada, la preparación de alimentos, la</w:t>
      </w:r>
      <w:r>
        <w:rPr>
          <w:rFonts w:ascii="Abadi" w:hAnsi="Abadi" w:cs="Calibri-Italic"/>
          <w:i/>
          <w:iCs/>
          <w:sz w:val="21"/>
          <w:szCs w:val="21"/>
        </w:rPr>
        <w:t xml:space="preserve"> </w:t>
      </w:r>
      <w:r w:rsidRPr="00E33D3D">
        <w:rPr>
          <w:rFonts w:ascii="Abadi" w:hAnsi="Abadi" w:cs="Calibri-Italic"/>
          <w:i/>
          <w:iCs/>
          <w:sz w:val="21"/>
          <w:szCs w:val="21"/>
        </w:rPr>
        <w:t>limpieza del hogar y la higiene personal. De acuerdo con la Organización Mundial de la</w:t>
      </w:r>
      <w:r>
        <w:rPr>
          <w:rFonts w:ascii="Abadi" w:hAnsi="Abadi" w:cs="Calibri-Italic"/>
          <w:i/>
          <w:iCs/>
          <w:sz w:val="21"/>
          <w:szCs w:val="21"/>
        </w:rPr>
        <w:t xml:space="preserve"> </w:t>
      </w:r>
      <w:r w:rsidRPr="00E33D3D">
        <w:rPr>
          <w:rFonts w:ascii="Abadi" w:hAnsi="Abadi" w:cs="Calibri-Italic"/>
          <w:i/>
          <w:iCs/>
          <w:sz w:val="21"/>
          <w:szCs w:val="21"/>
        </w:rPr>
        <w:t>Salud (OMS), son necesarios entre 50 y 100 litros de agua por persona y día para garantizar</w:t>
      </w:r>
      <w:r>
        <w:rPr>
          <w:rFonts w:ascii="Abadi" w:hAnsi="Abadi" w:cs="Calibri-Italic"/>
          <w:i/>
          <w:iCs/>
          <w:sz w:val="21"/>
          <w:szCs w:val="21"/>
        </w:rPr>
        <w:t xml:space="preserve"> </w:t>
      </w:r>
      <w:r w:rsidRPr="00E33D3D">
        <w:rPr>
          <w:rFonts w:ascii="Abadi" w:hAnsi="Abadi" w:cs="Calibri-Italic"/>
          <w:i/>
          <w:iCs/>
          <w:sz w:val="21"/>
          <w:szCs w:val="21"/>
        </w:rPr>
        <w:t>que se cubren las necesidades más básicas y surgen pocas preocupaciones en materia de</w:t>
      </w:r>
      <w:r>
        <w:rPr>
          <w:rFonts w:ascii="Abadi" w:hAnsi="Abadi" w:cs="Calibri-Italic"/>
          <w:i/>
          <w:iCs/>
          <w:sz w:val="21"/>
          <w:szCs w:val="21"/>
        </w:rPr>
        <w:t xml:space="preserve"> </w:t>
      </w:r>
      <w:r w:rsidRPr="00E33D3D">
        <w:rPr>
          <w:rFonts w:ascii="Abadi" w:hAnsi="Abadi" w:cs="Calibri-Italic"/>
          <w:i/>
          <w:iCs/>
          <w:sz w:val="21"/>
          <w:szCs w:val="21"/>
        </w:rPr>
        <w:t>salud.</w:t>
      </w:r>
    </w:p>
    <w:p w14:paraId="011F69D2" w14:textId="77777777" w:rsidR="001D5321" w:rsidRDefault="001D5321" w:rsidP="001D5321">
      <w:pPr>
        <w:autoSpaceDE w:val="0"/>
        <w:autoSpaceDN w:val="0"/>
        <w:adjustRightInd w:val="0"/>
        <w:jc w:val="both"/>
        <w:rPr>
          <w:rFonts w:ascii="Segoe UI Symbol" w:eastAsia="Wingdings-Regular" w:hAnsi="Segoe UI Symbol" w:cs="Segoe UI Symbol"/>
          <w:sz w:val="21"/>
          <w:szCs w:val="21"/>
        </w:rPr>
      </w:pPr>
    </w:p>
    <w:p w14:paraId="2D2B50EB"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Segoe UI Symbol" w:eastAsia="Wingdings-Regular" w:hAnsi="Segoe UI Symbol" w:cs="Segoe UI Symbol"/>
          <w:sz w:val="21"/>
          <w:szCs w:val="21"/>
        </w:rPr>
        <w:t>✓</w:t>
      </w:r>
      <w:r w:rsidRPr="00E33D3D">
        <w:rPr>
          <w:rFonts w:ascii="Abadi" w:eastAsia="Wingdings-Regular" w:hAnsi="Abadi" w:cs="Wingdings-Regular"/>
          <w:sz w:val="21"/>
          <w:szCs w:val="21"/>
        </w:rPr>
        <w:t xml:space="preserve"> </w:t>
      </w:r>
      <w:r w:rsidRPr="00E33D3D">
        <w:rPr>
          <w:rFonts w:ascii="Abadi" w:hAnsi="Abadi" w:cs="Calibri-BoldItalic"/>
          <w:b/>
          <w:bCs/>
          <w:i/>
          <w:iCs/>
          <w:sz w:val="21"/>
          <w:szCs w:val="21"/>
        </w:rPr>
        <w:t>Saludable</w:t>
      </w:r>
      <w:r w:rsidRPr="00E33D3D">
        <w:rPr>
          <w:rFonts w:ascii="Abadi" w:hAnsi="Abadi" w:cs="Calibri-Italic"/>
          <w:i/>
          <w:iCs/>
          <w:sz w:val="21"/>
          <w:szCs w:val="21"/>
        </w:rPr>
        <w:t>. El agua necesaria, tanto para el uso personal como doméstico, debe ser</w:t>
      </w:r>
      <w:r>
        <w:rPr>
          <w:rFonts w:ascii="Abadi" w:hAnsi="Abadi" w:cs="Calibri-Italic"/>
          <w:i/>
          <w:iCs/>
          <w:sz w:val="21"/>
          <w:szCs w:val="21"/>
        </w:rPr>
        <w:t xml:space="preserve"> </w:t>
      </w:r>
      <w:r w:rsidRPr="00E33D3D">
        <w:rPr>
          <w:rFonts w:ascii="Abadi" w:hAnsi="Abadi" w:cs="Calibri-Italic"/>
          <w:i/>
          <w:iCs/>
          <w:sz w:val="21"/>
          <w:szCs w:val="21"/>
        </w:rPr>
        <w:t>saludable; es decir, libre de microorganismos, sustancias químicas y peligros radiológicos</w:t>
      </w:r>
      <w:r>
        <w:rPr>
          <w:rFonts w:ascii="Abadi" w:hAnsi="Abadi" w:cs="Calibri-Italic"/>
          <w:i/>
          <w:iCs/>
          <w:sz w:val="21"/>
          <w:szCs w:val="21"/>
        </w:rPr>
        <w:t xml:space="preserve"> </w:t>
      </w:r>
      <w:r w:rsidRPr="00E33D3D">
        <w:rPr>
          <w:rFonts w:ascii="Abadi" w:hAnsi="Abadi" w:cs="Calibri-Italic"/>
          <w:i/>
          <w:iCs/>
          <w:sz w:val="21"/>
          <w:szCs w:val="21"/>
        </w:rPr>
        <w:t>que constituyan una amenaza para la salud humana. Las medidas de seguridad del agua</w:t>
      </w:r>
      <w:r>
        <w:rPr>
          <w:rFonts w:ascii="Abadi" w:hAnsi="Abadi" w:cs="Calibri-Italic"/>
          <w:i/>
          <w:iCs/>
          <w:sz w:val="21"/>
          <w:szCs w:val="21"/>
        </w:rPr>
        <w:t xml:space="preserve"> </w:t>
      </w:r>
      <w:r w:rsidRPr="00E33D3D">
        <w:rPr>
          <w:rFonts w:ascii="Abadi" w:hAnsi="Abadi" w:cs="Calibri-Italic"/>
          <w:i/>
          <w:iCs/>
          <w:sz w:val="21"/>
          <w:szCs w:val="21"/>
        </w:rPr>
        <w:t>potable vienen normalmente definidas por estándares nacionales y/o locales de calidad del</w:t>
      </w:r>
      <w:r>
        <w:rPr>
          <w:rFonts w:ascii="Abadi" w:hAnsi="Abadi" w:cs="Calibri-Italic"/>
          <w:i/>
          <w:iCs/>
          <w:sz w:val="21"/>
          <w:szCs w:val="21"/>
        </w:rPr>
        <w:t xml:space="preserve"> </w:t>
      </w:r>
      <w:r w:rsidRPr="00E33D3D">
        <w:rPr>
          <w:rFonts w:ascii="Abadi" w:hAnsi="Abadi" w:cs="Calibri-Italic"/>
          <w:i/>
          <w:iCs/>
          <w:sz w:val="21"/>
          <w:szCs w:val="21"/>
        </w:rPr>
        <w:t>agua de boca. Las Guías para la calidad del agua potable de la Organización Mundial de la</w:t>
      </w:r>
      <w:r>
        <w:rPr>
          <w:rFonts w:ascii="Abadi" w:hAnsi="Abadi" w:cs="Calibri-Italic"/>
          <w:i/>
          <w:iCs/>
          <w:sz w:val="21"/>
          <w:szCs w:val="21"/>
        </w:rPr>
        <w:t xml:space="preserve"> </w:t>
      </w:r>
      <w:r w:rsidRPr="00E33D3D">
        <w:rPr>
          <w:rFonts w:ascii="Abadi" w:hAnsi="Abadi" w:cs="Calibri-Italic"/>
          <w:i/>
          <w:iCs/>
          <w:sz w:val="21"/>
          <w:szCs w:val="21"/>
        </w:rPr>
        <w:t>Salud (OMS) proporcionan las bases para el desarrollo de estándares nacionales que,</w:t>
      </w:r>
      <w:r>
        <w:rPr>
          <w:rFonts w:ascii="Abadi" w:hAnsi="Abadi" w:cs="Calibri-Italic"/>
          <w:i/>
          <w:iCs/>
          <w:sz w:val="21"/>
          <w:szCs w:val="21"/>
        </w:rPr>
        <w:t xml:space="preserve"> </w:t>
      </w:r>
      <w:r w:rsidRPr="00E33D3D">
        <w:rPr>
          <w:rFonts w:ascii="Abadi" w:hAnsi="Abadi" w:cs="Calibri-Italic"/>
          <w:i/>
          <w:iCs/>
          <w:sz w:val="21"/>
          <w:szCs w:val="21"/>
        </w:rPr>
        <w:t>implementadas adecuadamente, garantizarán la salubridad del agua potable</w:t>
      </w:r>
      <w:r>
        <w:rPr>
          <w:rFonts w:ascii="Abadi" w:hAnsi="Abadi" w:cs="Calibri-Italic"/>
          <w:i/>
          <w:iCs/>
          <w:sz w:val="21"/>
          <w:szCs w:val="21"/>
        </w:rPr>
        <w:t xml:space="preserve"> </w:t>
      </w:r>
    </w:p>
    <w:p w14:paraId="71CC009D" w14:textId="77777777" w:rsidR="001D5321" w:rsidRDefault="001D5321" w:rsidP="001D5321">
      <w:pPr>
        <w:autoSpaceDE w:val="0"/>
        <w:autoSpaceDN w:val="0"/>
        <w:adjustRightInd w:val="0"/>
        <w:jc w:val="both"/>
        <w:rPr>
          <w:rFonts w:ascii="Segoe UI Symbol" w:eastAsia="Wingdings-Regular" w:hAnsi="Segoe UI Symbol" w:cs="Segoe UI Symbol"/>
          <w:sz w:val="21"/>
          <w:szCs w:val="21"/>
        </w:rPr>
      </w:pPr>
    </w:p>
    <w:p w14:paraId="3A408A0C"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Segoe UI Symbol" w:eastAsia="Wingdings-Regular" w:hAnsi="Segoe UI Symbol" w:cs="Segoe UI Symbol"/>
          <w:sz w:val="21"/>
          <w:szCs w:val="21"/>
        </w:rPr>
        <w:t>✓</w:t>
      </w:r>
      <w:r w:rsidRPr="00E33D3D">
        <w:rPr>
          <w:rFonts w:ascii="Abadi" w:eastAsia="Wingdings-Regular" w:hAnsi="Abadi" w:cs="Wingdings-Regular"/>
          <w:sz w:val="21"/>
          <w:szCs w:val="21"/>
        </w:rPr>
        <w:t xml:space="preserve"> </w:t>
      </w:r>
      <w:r w:rsidRPr="00E33D3D">
        <w:rPr>
          <w:rFonts w:ascii="Abadi" w:hAnsi="Abadi" w:cs="Calibri-BoldItalic"/>
          <w:b/>
          <w:bCs/>
          <w:i/>
          <w:iCs/>
          <w:sz w:val="21"/>
          <w:szCs w:val="21"/>
        </w:rPr>
        <w:t>Aceptable</w:t>
      </w:r>
      <w:r w:rsidRPr="00E33D3D">
        <w:rPr>
          <w:rFonts w:ascii="Abadi" w:hAnsi="Abadi" w:cs="Calibri-Italic"/>
          <w:i/>
          <w:iCs/>
          <w:sz w:val="21"/>
          <w:szCs w:val="21"/>
        </w:rPr>
        <w:t>. El agua ha de presentar un color, olor y sabor aceptables para ambos usos,</w:t>
      </w:r>
      <w:r>
        <w:rPr>
          <w:rFonts w:ascii="Abadi" w:hAnsi="Abadi" w:cs="Calibri-Italic"/>
          <w:i/>
          <w:iCs/>
          <w:sz w:val="21"/>
          <w:szCs w:val="21"/>
        </w:rPr>
        <w:t xml:space="preserve"> </w:t>
      </w:r>
      <w:r w:rsidRPr="00E33D3D">
        <w:rPr>
          <w:rFonts w:ascii="Abadi" w:hAnsi="Abadi" w:cs="Calibri-Italic"/>
          <w:i/>
          <w:iCs/>
          <w:sz w:val="21"/>
          <w:szCs w:val="21"/>
        </w:rPr>
        <w:t>personal y doméstico. […] Todas las instalaciones y servicios de agua deben</w:t>
      </w:r>
      <w:r>
        <w:rPr>
          <w:rFonts w:ascii="Abadi" w:hAnsi="Abadi" w:cs="Calibri-Italic"/>
          <w:i/>
          <w:iCs/>
          <w:sz w:val="21"/>
          <w:szCs w:val="21"/>
        </w:rPr>
        <w:t xml:space="preserve"> </w:t>
      </w:r>
      <w:r w:rsidRPr="00E33D3D">
        <w:rPr>
          <w:rFonts w:ascii="Abadi" w:hAnsi="Abadi" w:cs="Calibri-Italic"/>
          <w:i/>
          <w:iCs/>
          <w:sz w:val="21"/>
          <w:szCs w:val="21"/>
        </w:rPr>
        <w:t>ser culturalmente apropiados y sensibles al género, al ciclo de la vida y a las exigencias</w:t>
      </w:r>
      <w:r>
        <w:rPr>
          <w:rFonts w:ascii="Abadi" w:hAnsi="Abadi" w:cs="Calibri-Italic"/>
          <w:i/>
          <w:iCs/>
          <w:sz w:val="21"/>
          <w:szCs w:val="21"/>
        </w:rPr>
        <w:t xml:space="preserve"> </w:t>
      </w:r>
      <w:r w:rsidRPr="00E33D3D">
        <w:rPr>
          <w:rFonts w:ascii="Abadi" w:hAnsi="Abadi" w:cs="Calibri-Italic"/>
          <w:i/>
          <w:iCs/>
          <w:sz w:val="21"/>
          <w:szCs w:val="21"/>
        </w:rPr>
        <w:t>de privacidad.</w:t>
      </w:r>
    </w:p>
    <w:p w14:paraId="58FCCC18" w14:textId="77777777" w:rsidR="001D5321" w:rsidRDefault="001D5321" w:rsidP="001D5321">
      <w:pPr>
        <w:autoSpaceDE w:val="0"/>
        <w:autoSpaceDN w:val="0"/>
        <w:adjustRightInd w:val="0"/>
        <w:jc w:val="both"/>
        <w:rPr>
          <w:rFonts w:ascii="Segoe UI Symbol" w:eastAsia="Wingdings-Regular" w:hAnsi="Segoe UI Symbol" w:cs="Segoe UI Symbol"/>
          <w:sz w:val="21"/>
          <w:szCs w:val="21"/>
        </w:rPr>
      </w:pPr>
    </w:p>
    <w:p w14:paraId="752E9779"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Segoe UI Symbol" w:eastAsia="Wingdings-Regular" w:hAnsi="Segoe UI Symbol" w:cs="Segoe UI Symbol"/>
          <w:sz w:val="21"/>
          <w:szCs w:val="21"/>
        </w:rPr>
        <w:t>✓</w:t>
      </w:r>
      <w:r w:rsidRPr="00E33D3D">
        <w:rPr>
          <w:rFonts w:ascii="Abadi" w:eastAsia="Wingdings-Regular" w:hAnsi="Abadi" w:cs="Wingdings-Regular"/>
          <w:sz w:val="21"/>
          <w:szCs w:val="21"/>
        </w:rPr>
        <w:t xml:space="preserve"> </w:t>
      </w:r>
      <w:r w:rsidRPr="00E33D3D">
        <w:rPr>
          <w:rFonts w:ascii="Abadi" w:hAnsi="Abadi" w:cs="Calibri-BoldItalic"/>
          <w:b/>
          <w:bCs/>
          <w:i/>
          <w:iCs/>
          <w:sz w:val="21"/>
          <w:szCs w:val="21"/>
        </w:rPr>
        <w:t xml:space="preserve">Físicamente accesible. </w:t>
      </w:r>
      <w:r w:rsidRPr="00E33D3D">
        <w:rPr>
          <w:rFonts w:ascii="Abadi" w:hAnsi="Abadi" w:cs="Calibri-Italic"/>
          <w:i/>
          <w:iCs/>
          <w:sz w:val="21"/>
          <w:szCs w:val="21"/>
        </w:rPr>
        <w:t>Todo el mundo tiene derecho a unos servicios de agua y saneamiento</w:t>
      </w:r>
      <w:r>
        <w:rPr>
          <w:rFonts w:ascii="Abadi" w:hAnsi="Abadi" w:cs="Calibri-Italic"/>
          <w:i/>
          <w:iCs/>
          <w:sz w:val="21"/>
          <w:szCs w:val="21"/>
        </w:rPr>
        <w:t xml:space="preserve"> </w:t>
      </w:r>
      <w:r w:rsidRPr="00E33D3D">
        <w:rPr>
          <w:rFonts w:ascii="Abadi" w:hAnsi="Abadi" w:cs="Calibri-Italic"/>
          <w:i/>
          <w:iCs/>
          <w:sz w:val="21"/>
          <w:szCs w:val="21"/>
        </w:rPr>
        <w:t>accesibles físicamente dentro o situados en la inmediata cercanía del hogar, de las</w:t>
      </w:r>
      <w:r>
        <w:rPr>
          <w:rFonts w:ascii="Abadi" w:hAnsi="Abadi" w:cs="Calibri-Italic"/>
          <w:i/>
          <w:iCs/>
          <w:sz w:val="21"/>
          <w:szCs w:val="21"/>
        </w:rPr>
        <w:t xml:space="preserve"> </w:t>
      </w:r>
      <w:r w:rsidRPr="00E33D3D">
        <w:rPr>
          <w:rFonts w:ascii="Abadi" w:hAnsi="Abadi" w:cs="Calibri-Italic"/>
          <w:i/>
          <w:iCs/>
          <w:sz w:val="21"/>
          <w:szCs w:val="21"/>
        </w:rPr>
        <w:t>instituciones académicas, en el lugar de trabajo o las instituciones de salud. De acuerdo con la OMS, la fuente de agua debe encontrarse a menos de 1,000 metros del hogar y el tiempo</w:t>
      </w:r>
      <w:r>
        <w:rPr>
          <w:rFonts w:ascii="Abadi" w:hAnsi="Abadi" w:cs="Calibri-Italic"/>
          <w:i/>
          <w:iCs/>
          <w:sz w:val="21"/>
          <w:szCs w:val="21"/>
        </w:rPr>
        <w:t xml:space="preserve"> </w:t>
      </w:r>
      <w:r w:rsidRPr="00E33D3D">
        <w:rPr>
          <w:rFonts w:ascii="Abadi" w:hAnsi="Abadi" w:cs="Calibri-Italic"/>
          <w:i/>
          <w:iCs/>
          <w:sz w:val="21"/>
          <w:szCs w:val="21"/>
        </w:rPr>
        <w:t>de desplazamiento para la recogida no debería superar los 30 minutos.</w:t>
      </w:r>
      <w:r>
        <w:rPr>
          <w:rFonts w:ascii="Abadi" w:hAnsi="Abadi" w:cs="Calibri-Italic"/>
          <w:i/>
          <w:iCs/>
          <w:sz w:val="21"/>
          <w:szCs w:val="21"/>
        </w:rPr>
        <w:t xml:space="preserve"> </w:t>
      </w:r>
    </w:p>
    <w:p w14:paraId="1775E63C" w14:textId="77777777" w:rsidR="001D5321" w:rsidRDefault="001D5321" w:rsidP="001D5321">
      <w:pPr>
        <w:autoSpaceDE w:val="0"/>
        <w:autoSpaceDN w:val="0"/>
        <w:adjustRightInd w:val="0"/>
        <w:jc w:val="both"/>
        <w:rPr>
          <w:rFonts w:ascii="Segoe UI Symbol" w:eastAsia="Wingdings-Regular" w:hAnsi="Segoe UI Symbol" w:cs="Segoe UI Symbol"/>
          <w:sz w:val="21"/>
          <w:szCs w:val="21"/>
        </w:rPr>
      </w:pPr>
    </w:p>
    <w:p w14:paraId="210E4738"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Segoe UI Symbol" w:eastAsia="Wingdings-Regular" w:hAnsi="Segoe UI Symbol" w:cs="Segoe UI Symbol"/>
          <w:sz w:val="21"/>
          <w:szCs w:val="21"/>
        </w:rPr>
        <w:t>✓</w:t>
      </w:r>
      <w:r w:rsidRPr="00E33D3D">
        <w:rPr>
          <w:rFonts w:ascii="Abadi" w:eastAsia="Wingdings-Regular" w:hAnsi="Abadi" w:cs="Wingdings-Regular"/>
          <w:sz w:val="21"/>
          <w:szCs w:val="21"/>
        </w:rPr>
        <w:t xml:space="preserve"> </w:t>
      </w:r>
      <w:r w:rsidRPr="00E33D3D">
        <w:rPr>
          <w:rFonts w:ascii="Abadi" w:hAnsi="Abadi" w:cs="Calibri-BoldItalic"/>
          <w:b/>
          <w:bCs/>
          <w:i/>
          <w:iCs/>
          <w:sz w:val="21"/>
          <w:szCs w:val="21"/>
        </w:rPr>
        <w:t xml:space="preserve">Asequible. </w:t>
      </w:r>
      <w:r w:rsidRPr="00E33D3D">
        <w:rPr>
          <w:rFonts w:ascii="Abadi" w:hAnsi="Abadi" w:cs="Calibri-Italic"/>
          <w:i/>
          <w:iCs/>
          <w:sz w:val="21"/>
          <w:szCs w:val="21"/>
        </w:rPr>
        <w:t>El agua y los servicios e instalaciones de acceso al agua deben ser asequibles</w:t>
      </w:r>
      <w:r>
        <w:rPr>
          <w:rFonts w:ascii="Abadi" w:hAnsi="Abadi" w:cs="Calibri-Italic"/>
          <w:i/>
          <w:iCs/>
          <w:sz w:val="21"/>
          <w:szCs w:val="21"/>
        </w:rPr>
        <w:t xml:space="preserve"> </w:t>
      </w:r>
      <w:r w:rsidRPr="00E33D3D">
        <w:rPr>
          <w:rFonts w:ascii="Abadi" w:hAnsi="Abadi" w:cs="Calibri-Italic"/>
          <w:i/>
          <w:iCs/>
          <w:sz w:val="21"/>
          <w:szCs w:val="21"/>
        </w:rPr>
        <w:t>para todos. El Programa de las Naciones Unidas para el Desarrollo (PNUD) sugiere que el</w:t>
      </w:r>
      <w:r>
        <w:rPr>
          <w:rFonts w:ascii="Abadi" w:hAnsi="Abadi" w:cs="Calibri-Italic"/>
          <w:i/>
          <w:iCs/>
          <w:sz w:val="21"/>
          <w:szCs w:val="21"/>
        </w:rPr>
        <w:t xml:space="preserve"> </w:t>
      </w:r>
      <w:r w:rsidRPr="00E33D3D">
        <w:rPr>
          <w:rFonts w:ascii="Abadi" w:hAnsi="Abadi" w:cs="Calibri-Italic"/>
          <w:i/>
          <w:iCs/>
          <w:sz w:val="21"/>
          <w:szCs w:val="21"/>
        </w:rPr>
        <w:t xml:space="preserve">coste del agua no debería superar el </w:t>
      </w:r>
      <w:r w:rsidRPr="00E33D3D">
        <w:rPr>
          <w:rFonts w:ascii="Abadi" w:hAnsi="Abadi" w:cs="Calibri-BoldItalic"/>
          <w:b/>
          <w:bCs/>
          <w:i/>
          <w:iCs/>
          <w:sz w:val="21"/>
          <w:szCs w:val="21"/>
        </w:rPr>
        <w:t xml:space="preserve">3% </w:t>
      </w:r>
      <w:r w:rsidRPr="00E33D3D">
        <w:rPr>
          <w:rFonts w:ascii="Abadi" w:hAnsi="Abadi" w:cs="Calibri-Italic"/>
          <w:i/>
          <w:iCs/>
          <w:sz w:val="21"/>
          <w:szCs w:val="21"/>
        </w:rPr>
        <w:t>de los ingresos del hogar.</w:t>
      </w:r>
    </w:p>
    <w:p w14:paraId="3BCEE465" w14:textId="77777777" w:rsidR="001D5321" w:rsidRDefault="001D5321" w:rsidP="001D5321">
      <w:pPr>
        <w:autoSpaceDE w:val="0"/>
        <w:autoSpaceDN w:val="0"/>
        <w:adjustRightInd w:val="0"/>
        <w:jc w:val="both"/>
        <w:rPr>
          <w:rFonts w:ascii="Abadi" w:hAnsi="Abadi" w:cs="Calibri"/>
          <w:sz w:val="21"/>
          <w:szCs w:val="21"/>
        </w:rPr>
      </w:pPr>
    </w:p>
    <w:p w14:paraId="0B1CC140"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
          <w:sz w:val="21"/>
          <w:szCs w:val="21"/>
        </w:rPr>
        <w:t>El agua además tiene implicaciones en casi todos los temas sobre desarrollo sustentable, por lo</w:t>
      </w:r>
      <w:r>
        <w:rPr>
          <w:rFonts w:ascii="Abadi" w:hAnsi="Abadi" w:cs="Calibri"/>
          <w:sz w:val="21"/>
          <w:szCs w:val="21"/>
        </w:rPr>
        <w:t xml:space="preserve"> </w:t>
      </w:r>
      <w:r w:rsidRPr="00E33D3D">
        <w:rPr>
          <w:rFonts w:ascii="Abadi" w:hAnsi="Abadi" w:cs="Calibri"/>
          <w:sz w:val="21"/>
          <w:szCs w:val="21"/>
        </w:rPr>
        <w:t>que fue incorporado en forma específica dentro de los Objetivos de Desarrollo Sostenible</w:t>
      </w:r>
      <w:r>
        <w:rPr>
          <w:rFonts w:ascii="Abadi" w:hAnsi="Abadi" w:cs="Calibri"/>
          <w:sz w:val="21"/>
          <w:szCs w:val="21"/>
        </w:rPr>
        <w:t xml:space="preserve"> </w:t>
      </w:r>
      <w:r w:rsidRPr="00E33D3D">
        <w:rPr>
          <w:rFonts w:ascii="Abadi" w:hAnsi="Abadi" w:cs="Calibri"/>
          <w:sz w:val="21"/>
          <w:szCs w:val="21"/>
        </w:rPr>
        <w:t>establecidos en el año 2015 por la Asamblea General de las Naciones Unidas, en el documento</w:t>
      </w:r>
      <w:r>
        <w:rPr>
          <w:rFonts w:ascii="Abadi" w:hAnsi="Abadi" w:cs="Calibri"/>
          <w:sz w:val="21"/>
          <w:szCs w:val="21"/>
        </w:rPr>
        <w:t xml:space="preserve"> </w:t>
      </w:r>
      <w:r w:rsidRPr="00E33D3D">
        <w:rPr>
          <w:rFonts w:ascii="Abadi" w:hAnsi="Abadi" w:cs="Calibri"/>
          <w:sz w:val="21"/>
          <w:szCs w:val="21"/>
        </w:rPr>
        <w:t xml:space="preserve">conocido como </w:t>
      </w:r>
      <w:r w:rsidRPr="00E33D3D">
        <w:rPr>
          <w:rFonts w:ascii="Abadi" w:hAnsi="Abadi" w:cs="Calibri-Italic"/>
          <w:i/>
          <w:iCs/>
          <w:sz w:val="21"/>
          <w:szCs w:val="21"/>
        </w:rPr>
        <w:t>Agenda 2030.</w:t>
      </w:r>
    </w:p>
    <w:p w14:paraId="692E5D75" w14:textId="77777777" w:rsidR="001D5321" w:rsidRDefault="001D5321" w:rsidP="001D5321">
      <w:pPr>
        <w:autoSpaceDE w:val="0"/>
        <w:autoSpaceDN w:val="0"/>
        <w:adjustRightInd w:val="0"/>
        <w:jc w:val="both"/>
        <w:rPr>
          <w:rFonts w:ascii="Abadi" w:hAnsi="Abadi" w:cs="Calibri"/>
          <w:sz w:val="21"/>
          <w:szCs w:val="21"/>
        </w:rPr>
      </w:pPr>
    </w:p>
    <w:p w14:paraId="32C44DF6"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El número 6 de estos objetivos se denomina </w:t>
      </w:r>
      <w:r w:rsidRPr="00E33D3D">
        <w:rPr>
          <w:rFonts w:ascii="Abadi" w:hAnsi="Abadi" w:cs="Calibri-Italic"/>
          <w:i/>
          <w:iCs/>
          <w:sz w:val="21"/>
          <w:szCs w:val="21"/>
        </w:rPr>
        <w:t>“Agua limpia y saneamiento”</w:t>
      </w:r>
      <w:r w:rsidRPr="00E33D3D">
        <w:rPr>
          <w:rFonts w:ascii="Abadi" w:hAnsi="Abadi" w:cs="Calibri"/>
          <w:sz w:val="21"/>
          <w:szCs w:val="21"/>
        </w:rPr>
        <w:t>.</w:t>
      </w:r>
    </w:p>
    <w:p w14:paraId="2FEFA4E5" w14:textId="77777777" w:rsidR="001D5321" w:rsidRDefault="001D5321" w:rsidP="001D5321">
      <w:pPr>
        <w:autoSpaceDE w:val="0"/>
        <w:autoSpaceDN w:val="0"/>
        <w:adjustRightInd w:val="0"/>
        <w:jc w:val="both"/>
        <w:rPr>
          <w:rFonts w:ascii="Abadi" w:hAnsi="Abadi" w:cs="Calibri"/>
          <w:sz w:val="21"/>
          <w:szCs w:val="21"/>
        </w:rPr>
      </w:pPr>
    </w:p>
    <w:p w14:paraId="1795A675"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Algunos datos destacables que se consideraron al momento de establecer este objetivo, son los</w:t>
      </w:r>
      <w:r>
        <w:rPr>
          <w:rFonts w:ascii="Abadi" w:hAnsi="Abadi" w:cs="Calibri"/>
          <w:sz w:val="21"/>
          <w:szCs w:val="21"/>
        </w:rPr>
        <w:t xml:space="preserve"> </w:t>
      </w:r>
      <w:r w:rsidRPr="00E33D3D">
        <w:rPr>
          <w:rFonts w:ascii="Abadi" w:hAnsi="Abadi" w:cs="Calibri"/>
          <w:sz w:val="21"/>
          <w:szCs w:val="21"/>
        </w:rPr>
        <w:t>siguientes:</w:t>
      </w:r>
    </w:p>
    <w:p w14:paraId="631F91FF" w14:textId="77777777" w:rsidR="001D5321" w:rsidRDefault="001D5321" w:rsidP="001D5321">
      <w:pPr>
        <w:autoSpaceDE w:val="0"/>
        <w:autoSpaceDN w:val="0"/>
        <w:adjustRightInd w:val="0"/>
        <w:jc w:val="both"/>
        <w:rPr>
          <w:rFonts w:ascii="Abadi" w:hAnsi="Abadi" w:cs="SymbolMT"/>
          <w:sz w:val="21"/>
          <w:szCs w:val="21"/>
        </w:rPr>
      </w:pPr>
    </w:p>
    <w:p w14:paraId="4D30C604"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SymbolMT"/>
          <w:sz w:val="21"/>
          <w:szCs w:val="21"/>
        </w:rPr>
        <w:t xml:space="preserve">• </w:t>
      </w:r>
      <w:r w:rsidRPr="00E33D3D">
        <w:rPr>
          <w:rFonts w:ascii="Abadi" w:hAnsi="Abadi" w:cs="Calibri-Italic"/>
          <w:i/>
          <w:iCs/>
          <w:sz w:val="21"/>
          <w:szCs w:val="21"/>
        </w:rPr>
        <w:t>3 de cada 10 personas carecen de acceso a servicios de agua potable seguros y 6 de cada 10</w:t>
      </w:r>
      <w:r>
        <w:rPr>
          <w:rFonts w:ascii="Abadi" w:hAnsi="Abadi" w:cs="Calibri-Italic"/>
          <w:i/>
          <w:iCs/>
          <w:sz w:val="21"/>
          <w:szCs w:val="21"/>
        </w:rPr>
        <w:t xml:space="preserve"> </w:t>
      </w:r>
      <w:r w:rsidRPr="00E33D3D">
        <w:rPr>
          <w:rFonts w:ascii="Abadi" w:hAnsi="Abadi" w:cs="Calibri-Italic"/>
          <w:i/>
          <w:iCs/>
          <w:sz w:val="21"/>
          <w:szCs w:val="21"/>
        </w:rPr>
        <w:t>carecen de acceso a instalaciones de saneamiento gestionadas de forma segura.</w:t>
      </w:r>
    </w:p>
    <w:p w14:paraId="6329743F" w14:textId="77777777" w:rsidR="001D5321" w:rsidRDefault="001D5321" w:rsidP="001D5321">
      <w:pPr>
        <w:autoSpaceDE w:val="0"/>
        <w:autoSpaceDN w:val="0"/>
        <w:adjustRightInd w:val="0"/>
        <w:jc w:val="both"/>
        <w:rPr>
          <w:rFonts w:ascii="Abadi" w:hAnsi="Abadi" w:cs="SymbolMT"/>
          <w:sz w:val="21"/>
          <w:szCs w:val="21"/>
        </w:rPr>
      </w:pPr>
    </w:p>
    <w:p w14:paraId="485D8B33"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SymbolMT"/>
          <w:sz w:val="21"/>
          <w:szCs w:val="21"/>
        </w:rPr>
        <w:t xml:space="preserve">• </w:t>
      </w:r>
      <w:r w:rsidRPr="00E33D3D">
        <w:rPr>
          <w:rFonts w:ascii="Abadi" w:hAnsi="Abadi" w:cs="Calibri-Italic"/>
          <w:i/>
          <w:iCs/>
          <w:sz w:val="21"/>
          <w:szCs w:val="21"/>
        </w:rPr>
        <w:t>La escasez de agua afecta a más del 40% de la población mundial y se prevé que este</w:t>
      </w:r>
      <w:r>
        <w:rPr>
          <w:rFonts w:ascii="Abadi" w:hAnsi="Abadi" w:cs="Calibri-Italic"/>
          <w:i/>
          <w:iCs/>
          <w:sz w:val="21"/>
          <w:szCs w:val="21"/>
        </w:rPr>
        <w:t xml:space="preserve"> </w:t>
      </w:r>
      <w:r w:rsidRPr="00E33D3D">
        <w:rPr>
          <w:rFonts w:ascii="Abadi" w:hAnsi="Abadi" w:cs="Calibri-Italic"/>
          <w:i/>
          <w:iCs/>
          <w:sz w:val="21"/>
          <w:szCs w:val="21"/>
        </w:rPr>
        <w:t>porcentaje aumente. Más de 1700 millones de personas viven actualmente en cuencas</w:t>
      </w:r>
      <w:r>
        <w:rPr>
          <w:rFonts w:ascii="Abadi" w:hAnsi="Abadi" w:cs="Calibri-Italic"/>
          <w:i/>
          <w:iCs/>
          <w:sz w:val="21"/>
          <w:szCs w:val="21"/>
        </w:rPr>
        <w:t xml:space="preserve"> </w:t>
      </w:r>
      <w:r w:rsidRPr="00E33D3D">
        <w:rPr>
          <w:rFonts w:ascii="Abadi" w:hAnsi="Abadi" w:cs="Calibri-Italic"/>
          <w:i/>
          <w:iCs/>
          <w:sz w:val="21"/>
          <w:szCs w:val="21"/>
        </w:rPr>
        <w:t>fluviales en las que el consumo de agua supera la recarga.</w:t>
      </w:r>
    </w:p>
    <w:p w14:paraId="47B1F619" w14:textId="77777777" w:rsidR="001D5321" w:rsidRDefault="001D5321" w:rsidP="001D5321">
      <w:pPr>
        <w:autoSpaceDE w:val="0"/>
        <w:autoSpaceDN w:val="0"/>
        <w:adjustRightInd w:val="0"/>
        <w:jc w:val="both"/>
        <w:rPr>
          <w:rFonts w:ascii="Abadi" w:hAnsi="Abadi" w:cs="SymbolMT"/>
          <w:sz w:val="21"/>
          <w:szCs w:val="21"/>
        </w:rPr>
      </w:pPr>
    </w:p>
    <w:p w14:paraId="113AFD5E"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SymbolMT"/>
          <w:sz w:val="21"/>
          <w:szCs w:val="21"/>
        </w:rPr>
        <w:t xml:space="preserve">• </w:t>
      </w:r>
      <w:r w:rsidRPr="00E33D3D">
        <w:rPr>
          <w:rFonts w:ascii="Abadi" w:hAnsi="Abadi" w:cs="Calibri-Italic"/>
          <w:i/>
          <w:iCs/>
          <w:sz w:val="21"/>
          <w:szCs w:val="21"/>
        </w:rPr>
        <w:t>Más del 80% de las aguas residuales resultantes de actividades humanas se vierten en los</w:t>
      </w:r>
      <w:r>
        <w:rPr>
          <w:rFonts w:ascii="Abadi" w:hAnsi="Abadi" w:cs="Calibri-Italic"/>
          <w:i/>
          <w:iCs/>
          <w:sz w:val="21"/>
          <w:szCs w:val="21"/>
        </w:rPr>
        <w:t xml:space="preserve"> </w:t>
      </w:r>
      <w:r w:rsidRPr="00E33D3D">
        <w:rPr>
          <w:rFonts w:ascii="Abadi" w:hAnsi="Abadi" w:cs="Calibri-Italic"/>
          <w:i/>
          <w:iCs/>
          <w:sz w:val="21"/>
          <w:szCs w:val="21"/>
        </w:rPr>
        <w:t>ríos o el mar sin ningún tratamiento, lo que provoca su contaminación.</w:t>
      </w:r>
    </w:p>
    <w:p w14:paraId="1F16C249" w14:textId="77777777" w:rsidR="001D5321" w:rsidRDefault="001D5321" w:rsidP="001D5321">
      <w:pPr>
        <w:autoSpaceDE w:val="0"/>
        <w:autoSpaceDN w:val="0"/>
        <w:adjustRightInd w:val="0"/>
        <w:jc w:val="both"/>
        <w:rPr>
          <w:rFonts w:ascii="Abadi" w:hAnsi="Abadi" w:cs="Calibri"/>
          <w:sz w:val="21"/>
          <w:szCs w:val="21"/>
        </w:rPr>
      </w:pPr>
    </w:p>
    <w:p w14:paraId="47283AC5"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Son datos preocupantes, que reflejan una realidad en el tema del agua, a lo que México, </w:t>
      </w:r>
      <w:r w:rsidRPr="00E33D3D">
        <w:rPr>
          <w:rFonts w:ascii="Abadi" w:hAnsi="Abadi" w:cs="Calibri"/>
          <w:sz w:val="21"/>
          <w:szCs w:val="21"/>
        </w:rPr>
        <w:lastRenderedPageBreak/>
        <w:t>como</w:t>
      </w:r>
      <w:r>
        <w:rPr>
          <w:rFonts w:ascii="Abadi" w:hAnsi="Abadi" w:cs="Calibri"/>
          <w:sz w:val="21"/>
          <w:szCs w:val="21"/>
        </w:rPr>
        <w:t xml:space="preserve"> </w:t>
      </w:r>
      <w:r w:rsidRPr="00E33D3D">
        <w:rPr>
          <w:rFonts w:ascii="Abadi" w:hAnsi="Abadi" w:cs="Calibri"/>
          <w:sz w:val="21"/>
          <w:szCs w:val="21"/>
        </w:rPr>
        <w:t>país, y Guanajuato como entidad federativa, son en alguna manera parte de esos datos.</w:t>
      </w:r>
    </w:p>
    <w:p w14:paraId="6D635FA5" w14:textId="77777777" w:rsidR="001D5321" w:rsidRDefault="001D5321" w:rsidP="001D5321">
      <w:pPr>
        <w:autoSpaceDE w:val="0"/>
        <w:autoSpaceDN w:val="0"/>
        <w:adjustRightInd w:val="0"/>
        <w:jc w:val="both"/>
        <w:rPr>
          <w:rFonts w:ascii="Abadi" w:hAnsi="Abadi" w:cs="Calibri"/>
          <w:sz w:val="21"/>
          <w:szCs w:val="21"/>
        </w:rPr>
      </w:pPr>
    </w:p>
    <w:p w14:paraId="1859331B"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A nivel nacional existen regiones con crisis de agua importante, en que los proyectos planteados</w:t>
      </w:r>
      <w:r>
        <w:rPr>
          <w:rFonts w:ascii="Abadi" w:hAnsi="Abadi" w:cs="Calibri"/>
          <w:sz w:val="21"/>
          <w:szCs w:val="21"/>
        </w:rPr>
        <w:t xml:space="preserve"> </w:t>
      </w:r>
      <w:r w:rsidRPr="00E33D3D">
        <w:rPr>
          <w:rFonts w:ascii="Abadi" w:hAnsi="Abadi" w:cs="Calibri"/>
          <w:sz w:val="21"/>
          <w:szCs w:val="21"/>
        </w:rPr>
        <w:t>para dar solución han quedado rezagados durante décadas.</w:t>
      </w:r>
    </w:p>
    <w:p w14:paraId="310A5785" w14:textId="77777777" w:rsidR="001D5321" w:rsidRDefault="001D5321" w:rsidP="001D5321">
      <w:pPr>
        <w:autoSpaceDE w:val="0"/>
        <w:autoSpaceDN w:val="0"/>
        <w:adjustRightInd w:val="0"/>
        <w:jc w:val="both"/>
        <w:rPr>
          <w:rFonts w:ascii="Abadi" w:hAnsi="Abadi" w:cs="Calibri"/>
          <w:sz w:val="21"/>
          <w:szCs w:val="21"/>
        </w:rPr>
      </w:pPr>
    </w:p>
    <w:p w14:paraId="74CC5272"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El actual Gobierno Federal presentó a través de la Comisión Nacional del Agua (CONAGUA) el</w:t>
      </w:r>
      <w:r>
        <w:rPr>
          <w:rFonts w:ascii="Abadi" w:hAnsi="Abadi" w:cs="Calibri"/>
          <w:sz w:val="21"/>
          <w:szCs w:val="21"/>
        </w:rPr>
        <w:t xml:space="preserve"> </w:t>
      </w:r>
      <w:r w:rsidRPr="00E33D3D">
        <w:rPr>
          <w:rFonts w:ascii="Abadi" w:hAnsi="Abadi" w:cs="Calibri"/>
          <w:sz w:val="21"/>
          <w:szCs w:val="21"/>
        </w:rPr>
        <w:t>Programa Nacional Hídrico, como documento rector de las políticas públicas en este tema tan</w:t>
      </w:r>
      <w:r>
        <w:rPr>
          <w:rFonts w:ascii="Abadi" w:hAnsi="Abadi" w:cs="Calibri"/>
          <w:sz w:val="21"/>
          <w:szCs w:val="21"/>
        </w:rPr>
        <w:t xml:space="preserve"> </w:t>
      </w:r>
      <w:r w:rsidRPr="00E33D3D">
        <w:rPr>
          <w:rFonts w:ascii="Abadi" w:hAnsi="Abadi" w:cs="Calibri"/>
          <w:sz w:val="21"/>
          <w:szCs w:val="21"/>
        </w:rPr>
        <w:t>trascendental.</w:t>
      </w:r>
    </w:p>
    <w:p w14:paraId="5D83C40B" w14:textId="77777777" w:rsidR="001D5321" w:rsidRDefault="001D5321" w:rsidP="001D5321">
      <w:pPr>
        <w:autoSpaceDE w:val="0"/>
        <w:autoSpaceDN w:val="0"/>
        <w:adjustRightInd w:val="0"/>
        <w:jc w:val="both"/>
        <w:rPr>
          <w:rFonts w:ascii="Abadi" w:hAnsi="Abadi" w:cs="Calibri"/>
          <w:sz w:val="21"/>
          <w:szCs w:val="21"/>
        </w:rPr>
      </w:pPr>
    </w:p>
    <w:p w14:paraId="2304B1BD"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Son cinco los objetivos prioritarios establecidos en el Programa Nacional Hídrico 2020 – 2024</w:t>
      </w:r>
      <w:r w:rsidRPr="00E33D3D">
        <w:rPr>
          <w:rStyle w:val="Refdenotaalpie"/>
          <w:rFonts w:ascii="Abadi" w:hAnsi="Abadi" w:cs="Calibri"/>
          <w:sz w:val="21"/>
          <w:szCs w:val="21"/>
        </w:rPr>
        <w:footnoteReference w:id="52"/>
      </w:r>
      <w:r w:rsidRPr="00E33D3D">
        <w:rPr>
          <w:rFonts w:ascii="Abadi" w:hAnsi="Abadi" w:cs="Calibri"/>
          <w:sz w:val="21"/>
          <w:szCs w:val="21"/>
        </w:rPr>
        <w:t>:</w:t>
      </w:r>
    </w:p>
    <w:p w14:paraId="06236E0A" w14:textId="77777777" w:rsidR="001D5321" w:rsidRDefault="001D5321" w:rsidP="001D5321">
      <w:pPr>
        <w:autoSpaceDE w:val="0"/>
        <w:autoSpaceDN w:val="0"/>
        <w:adjustRightInd w:val="0"/>
        <w:jc w:val="both"/>
        <w:rPr>
          <w:rFonts w:ascii="Abadi" w:hAnsi="Abadi" w:cs="Calibri-Italic"/>
          <w:i/>
          <w:iCs/>
          <w:sz w:val="21"/>
          <w:szCs w:val="21"/>
        </w:rPr>
      </w:pPr>
    </w:p>
    <w:p w14:paraId="184128F6" w14:textId="77777777" w:rsidR="001D5321" w:rsidRDefault="001D5321" w:rsidP="001D5321">
      <w:pPr>
        <w:autoSpaceDE w:val="0"/>
        <w:autoSpaceDN w:val="0"/>
        <w:adjustRightInd w:val="0"/>
        <w:jc w:val="both"/>
        <w:rPr>
          <w:rFonts w:ascii="Abadi" w:hAnsi="Abadi" w:cs="Calibri-Italic"/>
          <w:i/>
          <w:iCs/>
          <w:sz w:val="21"/>
          <w:szCs w:val="21"/>
        </w:rPr>
      </w:pPr>
      <w:r w:rsidRPr="00E33D3D">
        <w:rPr>
          <w:rFonts w:ascii="Abadi" w:hAnsi="Abadi" w:cs="Calibri-Italic"/>
          <w:i/>
          <w:iCs/>
          <w:sz w:val="21"/>
          <w:szCs w:val="21"/>
        </w:rPr>
        <w:t>1.- Garantizar progresivamente los derechos humanos al agua y al saneamiento,</w:t>
      </w:r>
      <w:r>
        <w:rPr>
          <w:rFonts w:ascii="Abadi" w:hAnsi="Abadi" w:cs="Calibri-Italic"/>
          <w:i/>
          <w:iCs/>
          <w:sz w:val="21"/>
          <w:szCs w:val="21"/>
        </w:rPr>
        <w:t xml:space="preserve"> </w:t>
      </w:r>
      <w:r w:rsidRPr="00E33D3D">
        <w:rPr>
          <w:rFonts w:ascii="Abadi" w:hAnsi="Abadi" w:cs="Calibri-Italic"/>
          <w:i/>
          <w:iCs/>
          <w:sz w:val="21"/>
          <w:szCs w:val="21"/>
        </w:rPr>
        <w:t>especialmente en la población más vulnerable.</w:t>
      </w:r>
    </w:p>
    <w:p w14:paraId="16CD291B" w14:textId="77777777" w:rsidR="001D5321" w:rsidRPr="00E33D3D" w:rsidRDefault="001D5321" w:rsidP="001D5321">
      <w:pPr>
        <w:autoSpaceDE w:val="0"/>
        <w:autoSpaceDN w:val="0"/>
        <w:adjustRightInd w:val="0"/>
        <w:jc w:val="both"/>
        <w:rPr>
          <w:rFonts w:ascii="Abadi" w:hAnsi="Abadi" w:cs="Calibri-Italic"/>
          <w:i/>
          <w:iCs/>
          <w:sz w:val="21"/>
          <w:szCs w:val="21"/>
        </w:rPr>
      </w:pPr>
    </w:p>
    <w:p w14:paraId="57AEAC13"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Italic"/>
          <w:i/>
          <w:iCs/>
          <w:sz w:val="21"/>
          <w:szCs w:val="21"/>
        </w:rPr>
        <w:t>2.- Aprovechar eficientemente el agua para contribuir al desarrollo sostenible de los sectores</w:t>
      </w:r>
      <w:r>
        <w:rPr>
          <w:rFonts w:ascii="Abadi" w:hAnsi="Abadi" w:cs="Calibri-Italic"/>
          <w:i/>
          <w:iCs/>
          <w:sz w:val="21"/>
          <w:szCs w:val="21"/>
        </w:rPr>
        <w:t xml:space="preserve"> </w:t>
      </w:r>
      <w:r w:rsidRPr="00E33D3D">
        <w:rPr>
          <w:rFonts w:ascii="Abadi" w:hAnsi="Abadi" w:cs="Calibri-Italic"/>
          <w:i/>
          <w:iCs/>
          <w:sz w:val="21"/>
          <w:szCs w:val="21"/>
        </w:rPr>
        <w:t>productivos.</w:t>
      </w:r>
    </w:p>
    <w:p w14:paraId="630C48BD" w14:textId="77777777" w:rsidR="001D5321" w:rsidRDefault="001D5321" w:rsidP="001D5321">
      <w:pPr>
        <w:autoSpaceDE w:val="0"/>
        <w:autoSpaceDN w:val="0"/>
        <w:adjustRightInd w:val="0"/>
        <w:jc w:val="both"/>
        <w:rPr>
          <w:rFonts w:ascii="Abadi" w:hAnsi="Abadi" w:cs="Calibri-Italic"/>
          <w:i/>
          <w:iCs/>
          <w:sz w:val="21"/>
          <w:szCs w:val="21"/>
        </w:rPr>
      </w:pPr>
    </w:p>
    <w:p w14:paraId="694F73D1"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Italic"/>
          <w:i/>
          <w:iCs/>
          <w:sz w:val="21"/>
          <w:szCs w:val="21"/>
        </w:rPr>
        <w:t>3.- Reducir la vulnerabilidad de la población ante inundaciones y sequías, con énfasis en</w:t>
      </w:r>
      <w:r>
        <w:rPr>
          <w:rFonts w:ascii="Abadi" w:hAnsi="Abadi" w:cs="Calibri-Italic"/>
          <w:i/>
          <w:iCs/>
          <w:sz w:val="21"/>
          <w:szCs w:val="21"/>
        </w:rPr>
        <w:t xml:space="preserve"> </w:t>
      </w:r>
      <w:r w:rsidRPr="00E33D3D">
        <w:rPr>
          <w:rFonts w:ascii="Abadi" w:hAnsi="Abadi" w:cs="Calibri-Italic"/>
          <w:i/>
          <w:iCs/>
          <w:sz w:val="21"/>
          <w:szCs w:val="21"/>
        </w:rPr>
        <w:t>pueblos indígenas y afromexicanos.</w:t>
      </w:r>
    </w:p>
    <w:p w14:paraId="281B0E1E" w14:textId="77777777" w:rsidR="001D5321" w:rsidRDefault="001D5321" w:rsidP="001D5321">
      <w:pPr>
        <w:autoSpaceDE w:val="0"/>
        <w:autoSpaceDN w:val="0"/>
        <w:adjustRightInd w:val="0"/>
        <w:jc w:val="both"/>
        <w:rPr>
          <w:rFonts w:ascii="Abadi" w:hAnsi="Abadi" w:cs="Calibri-Italic"/>
          <w:i/>
          <w:iCs/>
          <w:sz w:val="21"/>
          <w:szCs w:val="21"/>
        </w:rPr>
      </w:pPr>
    </w:p>
    <w:p w14:paraId="30F94BAC"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Italic"/>
          <w:i/>
          <w:iCs/>
          <w:sz w:val="21"/>
          <w:szCs w:val="21"/>
        </w:rPr>
        <w:t>4.- Preservar la integralidad del ciclo del agua a fin de garantizar los servicios hidrológicos</w:t>
      </w:r>
      <w:r>
        <w:rPr>
          <w:rFonts w:ascii="Abadi" w:hAnsi="Abadi" w:cs="Calibri-Italic"/>
          <w:i/>
          <w:iCs/>
          <w:sz w:val="21"/>
          <w:szCs w:val="21"/>
        </w:rPr>
        <w:t xml:space="preserve"> </w:t>
      </w:r>
      <w:r w:rsidRPr="00E33D3D">
        <w:rPr>
          <w:rFonts w:ascii="Abadi" w:hAnsi="Abadi" w:cs="Calibri-Italic"/>
          <w:i/>
          <w:iCs/>
          <w:sz w:val="21"/>
          <w:szCs w:val="21"/>
        </w:rPr>
        <w:t>que brindan cuencas y acuíferos.</w:t>
      </w:r>
    </w:p>
    <w:p w14:paraId="66D8D6DB" w14:textId="77777777" w:rsidR="001D5321" w:rsidRDefault="001D5321" w:rsidP="001D5321">
      <w:pPr>
        <w:autoSpaceDE w:val="0"/>
        <w:autoSpaceDN w:val="0"/>
        <w:adjustRightInd w:val="0"/>
        <w:jc w:val="both"/>
        <w:rPr>
          <w:rFonts w:ascii="Abadi" w:hAnsi="Abadi" w:cs="Calibri-Italic"/>
          <w:i/>
          <w:iCs/>
          <w:sz w:val="21"/>
          <w:szCs w:val="21"/>
        </w:rPr>
      </w:pPr>
    </w:p>
    <w:p w14:paraId="27B77371"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Italic"/>
          <w:i/>
          <w:iCs/>
          <w:sz w:val="21"/>
          <w:szCs w:val="21"/>
        </w:rPr>
        <w:t>5.- Mejorar las condiciones para la gobernanza del agua a fin de fortalecer la toma de</w:t>
      </w:r>
      <w:r>
        <w:rPr>
          <w:rFonts w:ascii="Abadi" w:hAnsi="Abadi" w:cs="Calibri-Italic"/>
          <w:i/>
          <w:iCs/>
          <w:sz w:val="21"/>
          <w:szCs w:val="21"/>
        </w:rPr>
        <w:t xml:space="preserve"> </w:t>
      </w:r>
      <w:r w:rsidRPr="00E33D3D">
        <w:rPr>
          <w:rFonts w:ascii="Abadi" w:hAnsi="Abadi" w:cs="Calibri-Italic"/>
          <w:i/>
          <w:iCs/>
          <w:sz w:val="21"/>
          <w:szCs w:val="21"/>
        </w:rPr>
        <w:t>decisiones y combatir la corrupción.</w:t>
      </w:r>
    </w:p>
    <w:p w14:paraId="43D46E66" w14:textId="77777777" w:rsidR="001D5321" w:rsidRDefault="001D5321" w:rsidP="001D5321">
      <w:pPr>
        <w:autoSpaceDE w:val="0"/>
        <w:autoSpaceDN w:val="0"/>
        <w:adjustRightInd w:val="0"/>
        <w:jc w:val="both"/>
        <w:rPr>
          <w:rFonts w:ascii="Abadi" w:hAnsi="Abadi" w:cs="Calibri"/>
          <w:sz w:val="21"/>
          <w:szCs w:val="21"/>
        </w:rPr>
      </w:pPr>
    </w:p>
    <w:p w14:paraId="0939C7E8" w14:textId="1812FAE2"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En el caso del Estado de Guanajuato, mediante la emisión del </w:t>
      </w:r>
      <w:r w:rsidRPr="00E33D3D">
        <w:rPr>
          <w:rFonts w:ascii="Abadi" w:hAnsi="Abadi" w:cs="Calibri-Italic"/>
          <w:i/>
          <w:iCs/>
          <w:sz w:val="21"/>
          <w:szCs w:val="21"/>
        </w:rPr>
        <w:t>DECRETO POR EL QUE SE DECLARA</w:t>
      </w:r>
      <w:r w:rsidR="008C13D5">
        <w:rPr>
          <w:rFonts w:ascii="Abadi" w:hAnsi="Abadi" w:cs="Calibri-Italic"/>
          <w:i/>
          <w:iCs/>
          <w:sz w:val="21"/>
          <w:szCs w:val="21"/>
        </w:rPr>
        <w:t xml:space="preserve"> </w:t>
      </w:r>
      <w:r w:rsidRPr="00E33D3D">
        <w:rPr>
          <w:rFonts w:ascii="Abadi" w:hAnsi="Abadi" w:cs="Calibri-Italic"/>
          <w:i/>
          <w:iCs/>
          <w:sz w:val="21"/>
          <w:szCs w:val="21"/>
        </w:rPr>
        <w:t>LA RESERVA DE LAS AGUAS NACIONALES SUPERFICIALES EN LA CUENCA DEL RIO VERDE, PARA</w:t>
      </w:r>
      <w:r w:rsidR="008C13D5">
        <w:rPr>
          <w:rFonts w:ascii="Abadi" w:hAnsi="Abadi" w:cs="Calibri-Italic"/>
          <w:i/>
          <w:iCs/>
          <w:sz w:val="21"/>
          <w:szCs w:val="21"/>
        </w:rPr>
        <w:t xml:space="preserve"> </w:t>
      </w:r>
      <w:r w:rsidRPr="00E33D3D">
        <w:rPr>
          <w:rFonts w:ascii="Abadi" w:hAnsi="Abadi" w:cs="Calibri-Italic"/>
          <w:i/>
          <w:iCs/>
          <w:sz w:val="21"/>
          <w:szCs w:val="21"/>
        </w:rPr>
        <w:t xml:space="preserve">USOS DOMESTICO Y PUBLICO URBANO, </w:t>
      </w:r>
      <w:r w:rsidRPr="00E33D3D">
        <w:rPr>
          <w:rFonts w:ascii="Abadi" w:hAnsi="Abadi" w:cs="Calibri"/>
          <w:sz w:val="21"/>
          <w:szCs w:val="21"/>
        </w:rPr>
        <w:t>publicado en el Diario Oficial de la Federación el 7 de abril</w:t>
      </w:r>
      <w:r w:rsidR="008C13D5">
        <w:rPr>
          <w:rFonts w:ascii="Abadi" w:hAnsi="Abadi" w:cs="Calibri"/>
          <w:sz w:val="21"/>
          <w:szCs w:val="21"/>
        </w:rPr>
        <w:t xml:space="preserve"> </w:t>
      </w:r>
      <w:r w:rsidRPr="00E33D3D">
        <w:rPr>
          <w:rFonts w:ascii="Abadi" w:hAnsi="Abadi" w:cs="Calibri"/>
          <w:sz w:val="21"/>
          <w:szCs w:val="21"/>
        </w:rPr>
        <w:t>de 1995, se planteó como proyecto de solución en el tema del agua (para los siguientes 30 años, y</w:t>
      </w:r>
      <w:r>
        <w:rPr>
          <w:rFonts w:ascii="Abadi" w:hAnsi="Abadi" w:cs="Calibri"/>
          <w:sz w:val="21"/>
          <w:szCs w:val="21"/>
        </w:rPr>
        <w:t xml:space="preserve"> </w:t>
      </w:r>
      <w:r w:rsidRPr="00E33D3D">
        <w:rPr>
          <w:rFonts w:ascii="Abadi" w:hAnsi="Abadi" w:cs="Calibri"/>
          <w:sz w:val="21"/>
          <w:szCs w:val="21"/>
        </w:rPr>
        <w:t xml:space="preserve">paradójicamente hace ya casi 30 años), la presa </w:t>
      </w:r>
      <w:r w:rsidRPr="00E33D3D">
        <w:rPr>
          <w:rFonts w:ascii="Abadi" w:hAnsi="Abadi" w:cs="Calibri-Italic"/>
          <w:i/>
          <w:iCs/>
          <w:sz w:val="21"/>
          <w:szCs w:val="21"/>
        </w:rPr>
        <w:t>El Zapotillo</w:t>
      </w:r>
      <w:r w:rsidRPr="00E33D3D">
        <w:rPr>
          <w:rFonts w:ascii="Abadi" w:hAnsi="Abadi" w:cs="Calibri"/>
          <w:sz w:val="21"/>
          <w:szCs w:val="21"/>
        </w:rPr>
        <w:t>, mediante la retención de aguas del Río</w:t>
      </w:r>
      <w:r>
        <w:rPr>
          <w:rFonts w:ascii="Abadi" w:hAnsi="Abadi" w:cs="Calibri"/>
          <w:sz w:val="21"/>
          <w:szCs w:val="21"/>
        </w:rPr>
        <w:t xml:space="preserve"> </w:t>
      </w:r>
      <w:r w:rsidRPr="00E33D3D">
        <w:rPr>
          <w:rFonts w:ascii="Abadi" w:hAnsi="Abadi" w:cs="Calibri"/>
          <w:sz w:val="21"/>
          <w:szCs w:val="21"/>
        </w:rPr>
        <w:t xml:space="preserve">Verde, en su paso por el Estado de Jalisco, en la cual se planteó construir </w:t>
      </w:r>
      <w:r w:rsidRPr="00E33D3D">
        <w:rPr>
          <w:rFonts w:ascii="Abadi" w:hAnsi="Abadi" w:cs="Calibri"/>
          <w:sz w:val="21"/>
          <w:szCs w:val="21"/>
        </w:rPr>
        <w:t>acueductos para</w:t>
      </w:r>
      <w:r>
        <w:rPr>
          <w:rFonts w:ascii="Abadi" w:hAnsi="Abadi" w:cs="Calibri"/>
          <w:sz w:val="21"/>
          <w:szCs w:val="21"/>
        </w:rPr>
        <w:t xml:space="preserve"> </w:t>
      </w:r>
      <w:r w:rsidRPr="00E33D3D">
        <w:rPr>
          <w:rFonts w:ascii="Abadi" w:hAnsi="Abadi" w:cs="Calibri"/>
          <w:sz w:val="21"/>
          <w:szCs w:val="21"/>
        </w:rPr>
        <w:t>abastecer de agua potable al municipio de León, en nuestro Estado, y a la Zona Metropolitana de</w:t>
      </w:r>
      <w:r w:rsidR="008C13D5">
        <w:rPr>
          <w:rFonts w:ascii="Abadi" w:hAnsi="Abadi" w:cs="Calibri"/>
          <w:sz w:val="21"/>
          <w:szCs w:val="21"/>
        </w:rPr>
        <w:t xml:space="preserve"> </w:t>
      </w:r>
      <w:r w:rsidRPr="00E33D3D">
        <w:rPr>
          <w:rFonts w:ascii="Abadi" w:hAnsi="Abadi" w:cs="Calibri"/>
          <w:sz w:val="21"/>
          <w:szCs w:val="21"/>
        </w:rPr>
        <w:t>Guadalajara y 14 poblaciones que son parte de Los Altos de Jalisco, de aquel Estado.</w:t>
      </w:r>
    </w:p>
    <w:p w14:paraId="08B6D079" w14:textId="77777777" w:rsidR="001D5321" w:rsidRDefault="001D5321" w:rsidP="001D5321">
      <w:pPr>
        <w:autoSpaceDE w:val="0"/>
        <w:autoSpaceDN w:val="0"/>
        <w:adjustRightInd w:val="0"/>
        <w:jc w:val="both"/>
        <w:rPr>
          <w:rFonts w:ascii="Abadi" w:hAnsi="Abadi" w:cs="Calibri"/>
          <w:sz w:val="21"/>
          <w:szCs w:val="21"/>
        </w:rPr>
      </w:pPr>
    </w:p>
    <w:p w14:paraId="08306330" w14:textId="155742B8"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El </w:t>
      </w:r>
      <w:r w:rsidRPr="00E33D3D">
        <w:rPr>
          <w:rFonts w:ascii="Abadi" w:hAnsi="Abadi" w:cs="Calibri-Italic"/>
          <w:i/>
          <w:iCs/>
          <w:sz w:val="21"/>
          <w:szCs w:val="21"/>
        </w:rPr>
        <w:t xml:space="preserve">Decreto de Reserva </w:t>
      </w:r>
      <w:r w:rsidRPr="00E33D3D">
        <w:rPr>
          <w:rFonts w:ascii="Abadi" w:hAnsi="Abadi" w:cs="Calibri"/>
          <w:sz w:val="21"/>
          <w:szCs w:val="21"/>
        </w:rPr>
        <w:t>señalado fue reformado en el año 1997, para quedar Guanajuato con una</w:t>
      </w:r>
      <w:r>
        <w:rPr>
          <w:rFonts w:ascii="Abadi" w:hAnsi="Abadi" w:cs="Calibri"/>
          <w:sz w:val="21"/>
          <w:szCs w:val="21"/>
        </w:rPr>
        <w:t xml:space="preserve"> </w:t>
      </w:r>
      <w:r w:rsidRPr="00E33D3D">
        <w:rPr>
          <w:rFonts w:ascii="Abadi" w:hAnsi="Abadi" w:cs="Calibri"/>
          <w:sz w:val="21"/>
          <w:szCs w:val="21"/>
        </w:rPr>
        <w:t>reserva anual máxima de 119´837,000 ciento diecinueve millones ochocientos treinta y siete mil</w:t>
      </w:r>
      <w:r>
        <w:rPr>
          <w:rFonts w:ascii="Abadi" w:hAnsi="Abadi" w:cs="Calibri"/>
          <w:sz w:val="21"/>
          <w:szCs w:val="21"/>
        </w:rPr>
        <w:t xml:space="preserve"> </w:t>
      </w:r>
      <w:r w:rsidRPr="00E33D3D">
        <w:rPr>
          <w:rFonts w:ascii="Abadi" w:hAnsi="Abadi" w:cs="Calibri"/>
          <w:sz w:val="21"/>
          <w:szCs w:val="21"/>
        </w:rPr>
        <w:t>metros cúbicos de agua, y el Estado de Jalisco con 372´139,000 trescientos setenta y dos millones,</w:t>
      </w:r>
      <w:r w:rsidR="008C13D5">
        <w:rPr>
          <w:rFonts w:ascii="Abadi" w:hAnsi="Abadi" w:cs="Calibri"/>
          <w:sz w:val="21"/>
          <w:szCs w:val="21"/>
        </w:rPr>
        <w:t xml:space="preserve"> </w:t>
      </w:r>
      <w:r w:rsidRPr="00E33D3D">
        <w:rPr>
          <w:rFonts w:ascii="Abadi" w:hAnsi="Abadi" w:cs="Calibri"/>
          <w:sz w:val="21"/>
          <w:szCs w:val="21"/>
        </w:rPr>
        <w:t>ciento treinta y nueve mil metros cúbicos de agua.</w:t>
      </w:r>
    </w:p>
    <w:p w14:paraId="4359EE7F" w14:textId="77777777" w:rsidR="001D5321" w:rsidRDefault="001D5321" w:rsidP="001D5321">
      <w:pPr>
        <w:autoSpaceDE w:val="0"/>
        <w:autoSpaceDN w:val="0"/>
        <w:adjustRightInd w:val="0"/>
        <w:jc w:val="both"/>
        <w:rPr>
          <w:rFonts w:ascii="Abadi" w:hAnsi="Abadi" w:cs="Calibri"/>
          <w:sz w:val="21"/>
          <w:szCs w:val="21"/>
        </w:rPr>
      </w:pPr>
    </w:p>
    <w:p w14:paraId="088A8E7D" w14:textId="19F65B14"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Los estudios de ingeniería básica se iniciaron casi una década después, en el año 2006, para una</w:t>
      </w:r>
      <w:r w:rsidR="008C13D5">
        <w:rPr>
          <w:rFonts w:ascii="Abadi" w:hAnsi="Abadi" w:cs="Calibri"/>
          <w:sz w:val="21"/>
          <w:szCs w:val="21"/>
        </w:rPr>
        <w:t xml:space="preserve"> </w:t>
      </w:r>
      <w:r w:rsidRPr="00E33D3D">
        <w:rPr>
          <w:rFonts w:ascii="Abadi" w:hAnsi="Abadi" w:cs="Calibri"/>
          <w:sz w:val="21"/>
          <w:szCs w:val="21"/>
        </w:rPr>
        <w:t>altura de 80 metros en la cortina.</w:t>
      </w:r>
    </w:p>
    <w:p w14:paraId="46890988" w14:textId="77777777" w:rsidR="001D5321" w:rsidRDefault="001D5321" w:rsidP="001D5321">
      <w:pPr>
        <w:autoSpaceDE w:val="0"/>
        <w:autoSpaceDN w:val="0"/>
        <w:adjustRightInd w:val="0"/>
        <w:jc w:val="both"/>
        <w:rPr>
          <w:rFonts w:ascii="Abadi" w:hAnsi="Abadi" w:cs="Calibri"/>
          <w:sz w:val="21"/>
          <w:szCs w:val="21"/>
        </w:rPr>
      </w:pPr>
    </w:p>
    <w:p w14:paraId="296F9F54" w14:textId="1BB49583"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En aquel sexenio 2006 – 2012 se efectuaron nuevas corridas de funcionamiento del vaso y del</w:t>
      </w:r>
      <w:r w:rsidR="008C13D5">
        <w:rPr>
          <w:rFonts w:ascii="Abadi" w:hAnsi="Abadi" w:cs="Calibri"/>
          <w:sz w:val="21"/>
          <w:szCs w:val="21"/>
        </w:rPr>
        <w:t xml:space="preserve"> </w:t>
      </w:r>
      <w:r w:rsidRPr="00E33D3D">
        <w:rPr>
          <w:rFonts w:ascii="Abadi" w:hAnsi="Abadi" w:cs="Calibri"/>
          <w:sz w:val="21"/>
          <w:szCs w:val="21"/>
        </w:rPr>
        <w:t>tránsito de avenidas, con la intención de incrementar los metros cúbicos por segundo,</w:t>
      </w:r>
      <w:r>
        <w:rPr>
          <w:rFonts w:ascii="Abadi" w:hAnsi="Abadi" w:cs="Calibri"/>
          <w:sz w:val="21"/>
          <w:szCs w:val="21"/>
        </w:rPr>
        <w:t xml:space="preserve"> </w:t>
      </w:r>
      <w:r w:rsidRPr="00E33D3D">
        <w:rPr>
          <w:rFonts w:ascii="Abadi" w:hAnsi="Abadi" w:cs="Calibri"/>
          <w:sz w:val="21"/>
          <w:szCs w:val="21"/>
        </w:rPr>
        <w:t>determinándose en consecuencia pasar de 80 a 105 metros de altura la cortina de la presa, y de</w:t>
      </w:r>
      <w:r>
        <w:rPr>
          <w:rFonts w:ascii="Abadi" w:hAnsi="Abadi" w:cs="Calibri"/>
          <w:sz w:val="21"/>
          <w:szCs w:val="21"/>
        </w:rPr>
        <w:t xml:space="preserve"> </w:t>
      </w:r>
      <w:r w:rsidRPr="00E33D3D">
        <w:rPr>
          <w:rFonts w:ascii="Abadi" w:hAnsi="Abadi" w:cs="Calibri"/>
          <w:sz w:val="21"/>
          <w:szCs w:val="21"/>
        </w:rPr>
        <w:t>411 hectómetros cúbicos (hm3) a 991, prácticamente el doble de volumen de agua que sería</w:t>
      </w:r>
      <w:r>
        <w:rPr>
          <w:rFonts w:ascii="Abadi" w:hAnsi="Abadi" w:cs="Calibri"/>
          <w:sz w:val="21"/>
          <w:szCs w:val="21"/>
        </w:rPr>
        <w:t xml:space="preserve"> </w:t>
      </w:r>
      <w:r w:rsidRPr="00E33D3D">
        <w:rPr>
          <w:rFonts w:ascii="Abadi" w:hAnsi="Abadi" w:cs="Calibri"/>
          <w:sz w:val="21"/>
          <w:szCs w:val="21"/>
        </w:rPr>
        <w:t>almacenada.</w:t>
      </w:r>
    </w:p>
    <w:p w14:paraId="3A40189B" w14:textId="77777777" w:rsidR="001D5321" w:rsidRDefault="001D5321" w:rsidP="001D5321">
      <w:pPr>
        <w:autoSpaceDE w:val="0"/>
        <w:autoSpaceDN w:val="0"/>
        <w:adjustRightInd w:val="0"/>
        <w:jc w:val="both"/>
        <w:rPr>
          <w:rFonts w:ascii="Abadi" w:hAnsi="Abadi" w:cs="Calibri"/>
          <w:sz w:val="21"/>
          <w:szCs w:val="21"/>
        </w:rPr>
      </w:pPr>
    </w:p>
    <w:p w14:paraId="47DA635B" w14:textId="5F6BF35B"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De acuerdo a información de CONAGUA del año 2012, se preveía una inversión total de $13,375</w:t>
      </w:r>
      <w:r w:rsidR="008C13D5">
        <w:rPr>
          <w:rFonts w:ascii="Abadi" w:hAnsi="Abadi" w:cs="Calibri"/>
          <w:sz w:val="21"/>
          <w:szCs w:val="21"/>
        </w:rPr>
        <w:t xml:space="preserve"> </w:t>
      </w:r>
      <w:r w:rsidRPr="00E33D3D">
        <w:rPr>
          <w:rFonts w:ascii="Abadi" w:hAnsi="Abadi" w:cs="Calibri"/>
          <w:sz w:val="21"/>
          <w:szCs w:val="21"/>
        </w:rPr>
        <w:t>millones de pesos, en este proyecto.</w:t>
      </w:r>
    </w:p>
    <w:p w14:paraId="20227BFE" w14:textId="77777777" w:rsidR="001D5321" w:rsidRDefault="001D5321" w:rsidP="001D5321">
      <w:pPr>
        <w:autoSpaceDE w:val="0"/>
        <w:autoSpaceDN w:val="0"/>
        <w:adjustRightInd w:val="0"/>
        <w:jc w:val="both"/>
        <w:rPr>
          <w:rFonts w:ascii="Abadi" w:hAnsi="Abadi" w:cs="Calibri"/>
          <w:sz w:val="21"/>
          <w:szCs w:val="21"/>
        </w:rPr>
      </w:pPr>
    </w:p>
    <w:p w14:paraId="7CC106A6" w14:textId="307FEF58"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Para el año 2017 el avance físico que se tenía era de 85% y una inversión pública total de $17,832</w:t>
      </w:r>
      <w:r w:rsidR="008C13D5">
        <w:rPr>
          <w:rFonts w:ascii="Abadi" w:hAnsi="Abadi" w:cs="Calibri"/>
          <w:sz w:val="21"/>
          <w:szCs w:val="21"/>
        </w:rPr>
        <w:t xml:space="preserve"> </w:t>
      </w:r>
      <w:r w:rsidRPr="00E33D3D">
        <w:rPr>
          <w:rFonts w:ascii="Abadi" w:hAnsi="Abadi" w:cs="Calibri"/>
          <w:sz w:val="21"/>
          <w:szCs w:val="21"/>
        </w:rPr>
        <w:t>millones de pesos, esto es, un 33% más de lo presupuestado que se tenía hasta el año 2012.</w:t>
      </w:r>
    </w:p>
    <w:p w14:paraId="142904FE" w14:textId="77777777" w:rsidR="001D5321" w:rsidRDefault="001D5321" w:rsidP="001D5321">
      <w:pPr>
        <w:autoSpaceDE w:val="0"/>
        <w:autoSpaceDN w:val="0"/>
        <w:adjustRightInd w:val="0"/>
        <w:jc w:val="both"/>
        <w:rPr>
          <w:rFonts w:ascii="Abadi" w:hAnsi="Abadi" w:cs="Calibri"/>
          <w:sz w:val="21"/>
          <w:szCs w:val="21"/>
        </w:rPr>
      </w:pPr>
    </w:p>
    <w:p w14:paraId="389A4A63" w14:textId="21BF4B0C"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En el caso de la presa la inversión se programó ser cubierta en un 97% de recursos federales y un</w:t>
      </w:r>
      <w:r w:rsidR="008C13D5">
        <w:rPr>
          <w:rFonts w:ascii="Abadi" w:hAnsi="Abadi" w:cs="Calibri"/>
          <w:sz w:val="21"/>
          <w:szCs w:val="21"/>
        </w:rPr>
        <w:t xml:space="preserve"> </w:t>
      </w:r>
      <w:r w:rsidRPr="00E33D3D">
        <w:rPr>
          <w:rFonts w:ascii="Abadi" w:hAnsi="Abadi" w:cs="Calibri"/>
          <w:sz w:val="21"/>
          <w:szCs w:val="21"/>
        </w:rPr>
        <w:t>3% de recursos estatales.</w:t>
      </w:r>
      <w:r w:rsidR="008C13D5">
        <w:rPr>
          <w:rFonts w:ascii="Abadi" w:hAnsi="Abadi" w:cs="Calibri"/>
          <w:sz w:val="21"/>
          <w:szCs w:val="21"/>
        </w:rPr>
        <w:t xml:space="preserve"> </w:t>
      </w:r>
      <w:r w:rsidRPr="00E33D3D">
        <w:rPr>
          <w:rFonts w:ascii="Abadi" w:hAnsi="Abadi" w:cs="Calibri"/>
          <w:sz w:val="21"/>
          <w:szCs w:val="21"/>
        </w:rPr>
        <w:t>En lo correspondiente a los acueductos, se planteó un sistema de concesión, en que la inversión</w:t>
      </w:r>
      <w:r>
        <w:rPr>
          <w:rFonts w:ascii="Abadi" w:hAnsi="Abadi" w:cs="Calibri"/>
          <w:sz w:val="21"/>
          <w:szCs w:val="21"/>
        </w:rPr>
        <w:t xml:space="preserve"> </w:t>
      </w:r>
      <w:r w:rsidRPr="00E33D3D">
        <w:rPr>
          <w:rFonts w:ascii="Abadi" w:hAnsi="Abadi" w:cs="Calibri"/>
          <w:sz w:val="21"/>
          <w:szCs w:val="21"/>
        </w:rPr>
        <w:t>privada sería de un 58% y el 42% se obtendría del Fondo Nacional de Infraestructura.</w:t>
      </w:r>
      <w:r w:rsidRPr="00E33D3D">
        <w:rPr>
          <w:rStyle w:val="Refdenotaalpie"/>
          <w:rFonts w:ascii="Abadi" w:hAnsi="Abadi" w:cs="Calibri"/>
          <w:sz w:val="21"/>
          <w:szCs w:val="21"/>
        </w:rPr>
        <w:footnoteReference w:id="53"/>
      </w:r>
    </w:p>
    <w:p w14:paraId="12249CF9" w14:textId="77777777" w:rsidR="001D5321" w:rsidRPr="00E33D3D" w:rsidRDefault="001D5321" w:rsidP="001D5321">
      <w:pPr>
        <w:autoSpaceDE w:val="0"/>
        <w:autoSpaceDN w:val="0"/>
        <w:adjustRightInd w:val="0"/>
        <w:jc w:val="both"/>
        <w:rPr>
          <w:rFonts w:ascii="Abadi" w:hAnsi="Abadi" w:cs="Calibri"/>
          <w:sz w:val="21"/>
          <w:szCs w:val="21"/>
        </w:rPr>
      </w:pPr>
    </w:p>
    <w:p w14:paraId="0301B2D7" w14:textId="7701D6D2"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Adicionalmente a las cuestiones técnicas, este proyecto desde su concepción tenía la implicación</w:t>
      </w:r>
      <w:r>
        <w:rPr>
          <w:rFonts w:ascii="Abadi" w:hAnsi="Abadi" w:cs="Calibri"/>
          <w:sz w:val="21"/>
          <w:szCs w:val="21"/>
        </w:rPr>
        <w:t xml:space="preserve"> </w:t>
      </w:r>
      <w:r w:rsidRPr="00E33D3D">
        <w:rPr>
          <w:rFonts w:ascii="Abadi" w:hAnsi="Abadi" w:cs="Calibri"/>
          <w:sz w:val="21"/>
          <w:szCs w:val="21"/>
        </w:rPr>
        <w:t xml:space="preserve">de tener que reubicar dos poblaciones, Acasico y Palmarejo, que se </w:t>
      </w:r>
      <w:r w:rsidRPr="00E33D3D">
        <w:rPr>
          <w:rFonts w:ascii="Abadi" w:hAnsi="Abadi" w:cs="Calibri"/>
          <w:sz w:val="21"/>
          <w:szCs w:val="21"/>
        </w:rPr>
        <w:lastRenderedPageBreak/>
        <w:t>verían afectadas y tendrían que</w:t>
      </w:r>
      <w:r w:rsidR="008C13D5">
        <w:rPr>
          <w:rFonts w:ascii="Abadi" w:hAnsi="Abadi" w:cs="Calibri"/>
          <w:sz w:val="21"/>
          <w:szCs w:val="21"/>
        </w:rPr>
        <w:t xml:space="preserve"> </w:t>
      </w:r>
      <w:r w:rsidRPr="00E33D3D">
        <w:rPr>
          <w:rFonts w:ascii="Abadi" w:hAnsi="Abadi" w:cs="Calibri"/>
          <w:sz w:val="21"/>
          <w:szCs w:val="21"/>
        </w:rPr>
        <w:t>ser inundadas con las aguas de la presa, para lograr el objetivo, y una tercera, Temacapulín, tendría</w:t>
      </w:r>
      <w:r w:rsidR="008C13D5">
        <w:rPr>
          <w:rFonts w:ascii="Abadi" w:hAnsi="Abadi" w:cs="Calibri"/>
          <w:sz w:val="21"/>
          <w:szCs w:val="21"/>
        </w:rPr>
        <w:t xml:space="preserve"> </w:t>
      </w:r>
      <w:r w:rsidRPr="00E33D3D">
        <w:rPr>
          <w:rFonts w:ascii="Abadi" w:hAnsi="Abadi" w:cs="Calibri"/>
          <w:sz w:val="21"/>
          <w:szCs w:val="21"/>
        </w:rPr>
        <w:t>que ser protegida con 2 diques, que para los habitantes en ningún momento representaron</w:t>
      </w:r>
      <w:r>
        <w:rPr>
          <w:rFonts w:ascii="Abadi" w:hAnsi="Abadi" w:cs="Calibri"/>
          <w:sz w:val="21"/>
          <w:szCs w:val="21"/>
        </w:rPr>
        <w:t xml:space="preserve"> </w:t>
      </w:r>
      <w:r w:rsidRPr="00E33D3D">
        <w:rPr>
          <w:rFonts w:ascii="Abadi" w:hAnsi="Abadi" w:cs="Calibri"/>
          <w:sz w:val="21"/>
          <w:szCs w:val="21"/>
        </w:rPr>
        <w:t>garantía de que no ocurriera algún desbordamiento.</w:t>
      </w:r>
    </w:p>
    <w:p w14:paraId="733693DB" w14:textId="77777777" w:rsidR="001D5321" w:rsidRDefault="001D5321" w:rsidP="001D5321">
      <w:pPr>
        <w:autoSpaceDE w:val="0"/>
        <w:autoSpaceDN w:val="0"/>
        <w:adjustRightInd w:val="0"/>
        <w:jc w:val="both"/>
        <w:rPr>
          <w:rFonts w:ascii="Abadi" w:hAnsi="Abadi" w:cs="Calibri"/>
          <w:sz w:val="21"/>
          <w:szCs w:val="21"/>
        </w:rPr>
      </w:pPr>
    </w:p>
    <w:p w14:paraId="32F69362" w14:textId="5C228D9E"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Tal situación provocó acciones jurídicas por parte de los habitantes de esas tres poblaciones,</w:t>
      </w:r>
      <w:r>
        <w:rPr>
          <w:rFonts w:ascii="Abadi" w:hAnsi="Abadi" w:cs="Calibri"/>
          <w:sz w:val="21"/>
          <w:szCs w:val="21"/>
        </w:rPr>
        <w:t xml:space="preserve"> </w:t>
      </w:r>
      <w:r w:rsidRPr="00E33D3D">
        <w:rPr>
          <w:rFonts w:ascii="Abadi" w:hAnsi="Abadi" w:cs="Calibri"/>
          <w:sz w:val="21"/>
          <w:szCs w:val="21"/>
        </w:rPr>
        <w:t>quienes lograron obtener fallos judiciales favorables que no permitieron que la altura de la cortina</w:t>
      </w:r>
      <w:r w:rsidR="008C13D5">
        <w:rPr>
          <w:rFonts w:ascii="Abadi" w:hAnsi="Abadi" w:cs="Calibri"/>
          <w:sz w:val="21"/>
          <w:szCs w:val="21"/>
        </w:rPr>
        <w:t xml:space="preserve"> </w:t>
      </w:r>
      <w:r w:rsidRPr="00E33D3D">
        <w:rPr>
          <w:rFonts w:ascii="Abadi" w:hAnsi="Abadi" w:cs="Calibri"/>
          <w:sz w:val="21"/>
          <w:szCs w:val="21"/>
        </w:rPr>
        <w:t>aumentará de 80 metros, sin embargo, tal altura no representaba garantía alguna de no llegar a</w:t>
      </w:r>
      <w:r>
        <w:rPr>
          <w:rFonts w:ascii="Abadi" w:hAnsi="Abadi" w:cs="Calibri"/>
          <w:sz w:val="21"/>
          <w:szCs w:val="21"/>
        </w:rPr>
        <w:t xml:space="preserve"> </w:t>
      </w:r>
      <w:r w:rsidRPr="00E33D3D">
        <w:rPr>
          <w:rFonts w:ascii="Abadi" w:hAnsi="Abadi" w:cs="Calibri"/>
          <w:sz w:val="21"/>
          <w:szCs w:val="21"/>
        </w:rPr>
        <w:t>sufrir inundaciones.</w:t>
      </w:r>
    </w:p>
    <w:p w14:paraId="3880D325" w14:textId="77777777" w:rsidR="001D5321" w:rsidRDefault="001D5321" w:rsidP="001D5321">
      <w:pPr>
        <w:autoSpaceDE w:val="0"/>
        <w:autoSpaceDN w:val="0"/>
        <w:adjustRightInd w:val="0"/>
        <w:jc w:val="both"/>
        <w:rPr>
          <w:rFonts w:ascii="Abadi" w:hAnsi="Abadi" w:cs="Calibri"/>
          <w:sz w:val="21"/>
          <w:szCs w:val="21"/>
        </w:rPr>
      </w:pPr>
    </w:p>
    <w:p w14:paraId="1058075A" w14:textId="51383946"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El conflicto social y ambiental en este proyecto es una falla de origen, en que las autoridades</w:t>
      </w:r>
      <w:r>
        <w:rPr>
          <w:rFonts w:ascii="Abadi" w:hAnsi="Abadi" w:cs="Calibri"/>
          <w:sz w:val="21"/>
          <w:szCs w:val="21"/>
        </w:rPr>
        <w:t xml:space="preserve"> </w:t>
      </w:r>
      <w:r w:rsidRPr="00E33D3D">
        <w:rPr>
          <w:rFonts w:ascii="Abadi" w:hAnsi="Abadi" w:cs="Calibri"/>
          <w:sz w:val="21"/>
          <w:szCs w:val="21"/>
        </w:rPr>
        <w:t>federales de aquella época intentaron imponer y ejecutar esa obra, sin socializar y consultar</w:t>
      </w:r>
      <w:r>
        <w:rPr>
          <w:rFonts w:ascii="Abadi" w:hAnsi="Abadi" w:cs="Calibri"/>
          <w:sz w:val="21"/>
          <w:szCs w:val="21"/>
        </w:rPr>
        <w:t xml:space="preserve"> </w:t>
      </w:r>
      <w:r w:rsidRPr="00E33D3D">
        <w:rPr>
          <w:rFonts w:ascii="Abadi" w:hAnsi="Abadi" w:cs="Calibri"/>
          <w:sz w:val="21"/>
          <w:szCs w:val="21"/>
        </w:rPr>
        <w:t>previamente a quienes serían afectados. La sentencia a favor de los pobladores señala que se privó</w:t>
      </w:r>
      <w:r w:rsidR="008C13D5">
        <w:rPr>
          <w:rFonts w:ascii="Abadi" w:hAnsi="Abadi" w:cs="Calibri"/>
          <w:sz w:val="21"/>
          <w:szCs w:val="21"/>
        </w:rPr>
        <w:t xml:space="preserve"> </w:t>
      </w:r>
      <w:r w:rsidRPr="00E33D3D">
        <w:rPr>
          <w:rFonts w:ascii="Abadi" w:hAnsi="Abadi" w:cs="Calibri-Italic"/>
          <w:i/>
          <w:iCs/>
          <w:sz w:val="21"/>
          <w:szCs w:val="21"/>
        </w:rPr>
        <w:t>“a los pobladores de Temacapulín y Acasico, del derecho que tienen a que su propiedad privada sea</w:t>
      </w:r>
      <w:r>
        <w:rPr>
          <w:rFonts w:ascii="Abadi" w:hAnsi="Abadi" w:cs="Calibri-Italic"/>
          <w:i/>
          <w:iCs/>
          <w:sz w:val="21"/>
          <w:szCs w:val="21"/>
        </w:rPr>
        <w:t xml:space="preserve"> </w:t>
      </w:r>
      <w:r w:rsidRPr="00E33D3D">
        <w:rPr>
          <w:rFonts w:ascii="Abadi" w:hAnsi="Abadi" w:cs="Calibri-Italic"/>
          <w:i/>
          <w:iCs/>
          <w:sz w:val="21"/>
          <w:szCs w:val="21"/>
        </w:rPr>
        <w:t>respetada, a preservar su vivienda, sus costumbres, tradiciones, identidad reduciéndoles el nivel de</w:t>
      </w:r>
      <w:r>
        <w:rPr>
          <w:rFonts w:ascii="Abadi" w:hAnsi="Abadi" w:cs="Calibri-Italic"/>
          <w:i/>
          <w:iCs/>
          <w:sz w:val="21"/>
          <w:szCs w:val="21"/>
        </w:rPr>
        <w:t xml:space="preserve"> </w:t>
      </w:r>
      <w:r w:rsidRPr="00E33D3D">
        <w:rPr>
          <w:rFonts w:ascii="Abadi" w:hAnsi="Abadi" w:cs="Calibri-Italic"/>
          <w:i/>
          <w:iCs/>
          <w:sz w:val="21"/>
          <w:szCs w:val="21"/>
        </w:rPr>
        <w:t>los derechos de que goza la población”</w:t>
      </w:r>
      <w:r w:rsidRPr="00E33D3D">
        <w:rPr>
          <w:rFonts w:ascii="Abadi" w:hAnsi="Abadi" w:cs="Calibri"/>
          <w:sz w:val="21"/>
          <w:szCs w:val="21"/>
        </w:rPr>
        <w:t>.</w:t>
      </w:r>
    </w:p>
    <w:p w14:paraId="1C1EB687" w14:textId="77777777" w:rsidR="001D5321" w:rsidRDefault="001D5321" w:rsidP="001D5321">
      <w:pPr>
        <w:autoSpaceDE w:val="0"/>
        <w:autoSpaceDN w:val="0"/>
        <w:adjustRightInd w:val="0"/>
        <w:jc w:val="both"/>
        <w:rPr>
          <w:rFonts w:ascii="Abadi" w:hAnsi="Abadi" w:cs="Calibri"/>
          <w:sz w:val="21"/>
          <w:szCs w:val="21"/>
        </w:rPr>
      </w:pPr>
    </w:p>
    <w:p w14:paraId="614D20AC"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Desde 1995 en que se emitió el </w:t>
      </w:r>
      <w:r w:rsidRPr="00E33D3D">
        <w:rPr>
          <w:rFonts w:ascii="Abadi" w:hAnsi="Abadi" w:cs="Calibri-Italic"/>
          <w:i/>
          <w:iCs/>
          <w:sz w:val="21"/>
          <w:szCs w:val="21"/>
        </w:rPr>
        <w:t xml:space="preserve">Decreto de Reserva </w:t>
      </w:r>
      <w:r w:rsidRPr="00E33D3D">
        <w:rPr>
          <w:rFonts w:ascii="Abadi" w:hAnsi="Abadi" w:cs="Calibri"/>
          <w:sz w:val="21"/>
          <w:szCs w:val="21"/>
        </w:rPr>
        <w:t>y hasta el año 2018, transcurrieron 4 gobiernos</w:t>
      </w:r>
      <w:r>
        <w:rPr>
          <w:rFonts w:ascii="Abadi" w:hAnsi="Abadi" w:cs="Calibri"/>
          <w:sz w:val="21"/>
          <w:szCs w:val="21"/>
        </w:rPr>
        <w:t xml:space="preserve"> </w:t>
      </w:r>
      <w:r w:rsidRPr="00E33D3D">
        <w:rPr>
          <w:rFonts w:ascii="Abadi" w:hAnsi="Abadi" w:cs="Calibri"/>
          <w:sz w:val="21"/>
          <w:szCs w:val="21"/>
        </w:rPr>
        <w:t>federales, en que se invirtieron grandes cantidades de recursos públicos, sin tener previamente</w:t>
      </w:r>
      <w:r>
        <w:rPr>
          <w:rFonts w:ascii="Abadi" w:hAnsi="Abadi" w:cs="Calibri"/>
          <w:sz w:val="21"/>
          <w:szCs w:val="21"/>
        </w:rPr>
        <w:t xml:space="preserve"> </w:t>
      </w:r>
      <w:r w:rsidRPr="00E33D3D">
        <w:rPr>
          <w:rFonts w:ascii="Abadi" w:hAnsi="Abadi" w:cs="Calibri"/>
          <w:sz w:val="21"/>
          <w:szCs w:val="21"/>
        </w:rPr>
        <w:t>resuelta la situación socio ambiental que como efecto era previsible desde su concepción, tendría</w:t>
      </w:r>
      <w:r>
        <w:rPr>
          <w:rFonts w:ascii="Abadi" w:hAnsi="Abadi" w:cs="Calibri"/>
          <w:sz w:val="21"/>
          <w:szCs w:val="21"/>
        </w:rPr>
        <w:t xml:space="preserve"> </w:t>
      </w:r>
      <w:r w:rsidRPr="00E33D3D">
        <w:rPr>
          <w:rFonts w:ascii="Abadi" w:hAnsi="Abadi" w:cs="Calibri"/>
          <w:sz w:val="21"/>
          <w:szCs w:val="21"/>
        </w:rPr>
        <w:t>este proyecto.</w:t>
      </w:r>
    </w:p>
    <w:p w14:paraId="66EB5933" w14:textId="77777777" w:rsidR="001D5321" w:rsidRDefault="001D5321" w:rsidP="001D5321">
      <w:pPr>
        <w:autoSpaceDE w:val="0"/>
        <w:autoSpaceDN w:val="0"/>
        <w:adjustRightInd w:val="0"/>
        <w:jc w:val="both"/>
        <w:rPr>
          <w:rFonts w:ascii="Abadi" w:hAnsi="Abadi" w:cs="Calibri"/>
          <w:sz w:val="21"/>
          <w:szCs w:val="21"/>
        </w:rPr>
      </w:pPr>
    </w:p>
    <w:p w14:paraId="5267589D" w14:textId="4E6FB3AC"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El Presidente de la República, </w:t>
      </w:r>
      <w:r w:rsidRPr="00E33D3D">
        <w:rPr>
          <w:rFonts w:ascii="Abadi" w:hAnsi="Abadi" w:cs="Calibri-Italic"/>
          <w:i/>
          <w:iCs/>
          <w:sz w:val="21"/>
          <w:szCs w:val="21"/>
        </w:rPr>
        <w:t>Andrés Manuel López Obrador</w:t>
      </w:r>
      <w:r w:rsidRPr="00E33D3D">
        <w:rPr>
          <w:rFonts w:ascii="Abadi" w:hAnsi="Abadi" w:cs="Calibri"/>
          <w:sz w:val="21"/>
          <w:szCs w:val="21"/>
        </w:rPr>
        <w:t>, con el objetivo de dar solución al</w:t>
      </w:r>
      <w:r>
        <w:rPr>
          <w:rFonts w:ascii="Abadi" w:hAnsi="Abadi" w:cs="Calibri"/>
          <w:sz w:val="21"/>
          <w:szCs w:val="21"/>
        </w:rPr>
        <w:t xml:space="preserve"> </w:t>
      </w:r>
      <w:r w:rsidRPr="00E33D3D">
        <w:rPr>
          <w:rFonts w:ascii="Abadi" w:hAnsi="Abadi" w:cs="Calibri"/>
          <w:sz w:val="21"/>
          <w:szCs w:val="21"/>
        </w:rPr>
        <w:t>problema y no desperdiciar la totalidad de recursos públicos invertidos durante casi 25 años,</w:t>
      </w:r>
      <w:r>
        <w:rPr>
          <w:rFonts w:ascii="Abadi" w:hAnsi="Abadi" w:cs="Calibri"/>
          <w:sz w:val="21"/>
          <w:szCs w:val="21"/>
        </w:rPr>
        <w:t xml:space="preserve"> </w:t>
      </w:r>
      <w:r w:rsidRPr="00E33D3D">
        <w:rPr>
          <w:rFonts w:ascii="Abadi" w:hAnsi="Abadi" w:cs="Calibri"/>
          <w:sz w:val="21"/>
          <w:szCs w:val="21"/>
        </w:rPr>
        <w:t>acordó con las comunidades afectadas reacondicionar la obra, para que funcione a una altura de</w:t>
      </w:r>
      <w:r>
        <w:rPr>
          <w:rFonts w:ascii="Abadi" w:hAnsi="Abadi" w:cs="Calibri"/>
          <w:sz w:val="21"/>
          <w:szCs w:val="21"/>
        </w:rPr>
        <w:t xml:space="preserve"> </w:t>
      </w:r>
      <w:r w:rsidRPr="00E33D3D">
        <w:rPr>
          <w:rFonts w:ascii="Abadi" w:hAnsi="Abadi" w:cs="Calibri"/>
          <w:sz w:val="21"/>
          <w:szCs w:val="21"/>
        </w:rPr>
        <w:t>46 metros, nivel en el que se han perforado seis ventanas vertedoras en la cortina, que garantizan</w:t>
      </w:r>
      <w:r w:rsidR="008C13D5">
        <w:rPr>
          <w:rFonts w:ascii="Abadi" w:hAnsi="Abadi" w:cs="Calibri"/>
          <w:sz w:val="21"/>
          <w:szCs w:val="21"/>
        </w:rPr>
        <w:t xml:space="preserve"> </w:t>
      </w:r>
      <w:r w:rsidRPr="00E33D3D">
        <w:rPr>
          <w:rFonts w:ascii="Abadi" w:hAnsi="Abadi" w:cs="Calibri"/>
          <w:sz w:val="21"/>
          <w:szCs w:val="21"/>
        </w:rPr>
        <w:t>que, ante un incremento inesperado de agua, no exista riesgo de inundación en las poblaciones de</w:t>
      </w:r>
      <w:r w:rsidR="008C13D5">
        <w:rPr>
          <w:rFonts w:ascii="Abadi" w:hAnsi="Abadi" w:cs="Calibri"/>
          <w:sz w:val="21"/>
          <w:szCs w:val="21"/>
        </w:rPr>
        <w:t xml:space="preserve"> </w:t>
      </w:r>
      <w:r w:rsidRPr="00E33D3D">
        <w:rPr>
          <w:rFonts w:ascii="Abadi" w:hAnsi="Abadi" w:cs="Calibri"/>
          <w:sz w:val="21"/>
          <w:szCs w:val="21"/>
        </w:rPr>
        <w:t>Temacapulín, Acasico y Palmarejo.</w:t>
      </w:r>
    </w:p>
    <w:p w14:paraId="61BF65E9" w14:textId="77777777" w:rsidR="001D5321" w:rsidRDefault="001D5321" w:rsidP="001D5321">
      <w:pPr>
        <w:autoSpaceDE w:val="0"/>
        <w:autoSpaceDN w:val="0"/>
        <w:adjustRightInd w:val="0"/>
        <w:jc w:val="both"/>
        <w:rPr>
          <w:rFonts w:ascii="Abadi" w:hAnsi="Abadi" w:cs="Calibri"/>
          <w:sz w:val="21"/>
          <w:szCs w:val="21"/>
        </w:rPr>
      </w:pPr>
    </w:p>
    <w:p w14:paraId="3AD77B42" w14:textId="2B08ADAA"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Tal situación demuestra la inviabilidad de origen en este proyecto, que se intentó imponer, cuya</w:t>
      </w:r>
      <w:r>
        <w:rPr>
          <w:rFonts w:ascii="Abadi" w:hAnsi="Abadi" w:cs="Calibri"/>
          <w:sz w:val="21"/>
          <w:szCs w:val="21"/>
        </w:rPr>
        <w:t xml:space="preserve"> </w:t>
      </w:r>
      <w:r w:rsidRPr="00E33D3D">
        <w:rPr>
          <w:rFonts w:ascii="Abadi" w:hAnsi="Abadi" w:cs="Calibri"/>
          <w:sz w:val="21"/>
          <w:szCs w:val="21"/>
        </w:rPr>
        <w:t>falta de argumentos y fundamentos, se demuestra en el hecho de que ninguno de los titulares del</w:t>
      </w:r>
      <w:r w:rsidR="008C13D5">
        <w:rPr>
          <w:rFonts w:ascii="Abadi" w:hAnsi="Abadi" w:cs="Calibri"/>
          <w:sz w:val="21"/>
          <w:szCs w:val="21"/>
        </w:rPr>
        <w:t xml:space="preserve"> </w:t>
      </w:r>
      <w:r w:rsidRPr="00E33D3D">
        <w:rPr>
          <w:rFonts w:ascii="Abadi" w:hAnsi="Abadi" w:cs="Calibri"/>
          <w:sz w:val="21"/>
          <w:szCs w:val="21"/>
        </w:rPr>
        <w:t>poder ejecutivo federal que en su momento lo impulsaron e invirtieron recursos, logró hacer</w:t>
      </w:r>
      <w:r>
        <w:rPr>
          <w:rFonts w:ascii="Abadi" w:hAnsi="Abadi" w:cs="Calibri"/>
          <w:sz w:val="21"/>
          <w:szCs w:val="21"/>
        </w:rPr>
        <w:t xml:space="preserve"> </w:t>
      </w:r>
      <w:r w:rsidRPr="00E33D3D">
        <w:rPr>
          <w:rFonts w:ascii="Abadi" w:hAnsi="Abadi" w:cs="Calibri"/>
          <w:sz w:val="21"/>
          <w:szCs w:val="21"/>
        </w:rPr>
        <w:t>subsistir actos de expropiación, los cuales tuvieron resultados adversos en los juicios instados por</w:t>
      </w:r>
      <w:r w:rsidR="008C13D5">
        <w:rPr>
          <w:rFonts w:ascii="Abadi" w:hAnsi="Abadi" w:cs="Calibri"/>
          <w:sz w:val="21"/>
          <w:szCs w:val="21"/>
        </w:rPr>
        <w:t xml:space="preserve"> </w:t>
      </w:r>
      <w:r w:rsidRPr="00E33D3D">
        <w:rPr>
          <w:rFonts w:ascii="Abadi" w:hAnsi="Abadi" w:cs="Calibri"/>
          <w:sz w:val="21"/>
          <w:szCs w:val="21"/>
        </w:rPr>
        <w:t>ciudadanos de las poblaciones afectadas.</w:t>
      </w:r>
    </w:p>
    <w:p w14:paraId="77A05FED" w14:textId="77777777" w:rsidR="001D5321" w:rsidRDefault="001D5321" w:rsidP="001D5321">
      <w:pPr>
        <w:autoSpaceDE w:val="0"/>
        <w:autoSpaceDN w:val="0"/>
        <w:adjustRightInd w:val="0"/>
        <w:jc w:val="both"/>
        <w:rPr>
          <w:rFonts w:ascii="Abadi" w:hAnsi="Abadi" w:cs="Calibri"/>
          <w:sz w:val="21"/>
          <w:szCs w:val="21"/>
        </w:rPr>
      </w:pPr>
    </w:p>
    <w:p w14:paraId="60C024ED" w14:textId="450EA527" w:rsidR="001D5321"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El funcionamiento de la presa </w:t>
      </w:r>
      <w:r w:rsidRPr="00E33D3D">
        <w:rPr>
          <w:rFonts w:ascii="Abadi" w:hAnsi="Abadi" w:cs="Calibri-Italic"/>
          <w:i/>
          <w:iCs/>
          <w:sz w:val="21"/>
          <w:szCs w:val="21"/>
        </w:rPr>
        <w:t xml:space="preserve">El Zapotillo </w:t>
      </w:r>
      <w:r w:rsidRPr="00E33D3D">
        <w:rPr>
          <w:rFonts w:ascii="Abadi" w:hAnsi="Abadi" w:cs="Calibri"/>
          <w:sz w:val="21"/>
          <w:szCs w:val="21"/>
        </w:rPr>
        <w:t>solo podrá garantizar agua para el Estado de Jalisco, de</w:t>
      </w:r>
      <w:r w:rsidR="008C13D5">
        <w:rPr>
          <w:rFonts w:ascii="Abadi" w:hAnsi="Abadi" w:cs="Calibri"/>
          <w:sz w:val="21"/>
          <w:szCs w:val="21"/>
        </w:rPr>
        <w:t xml:space="preserve"> </w:t>
      </w:r>
      <w:r w:rsidRPr="00E33D3D">
        <w:rPr>
          <w:rFonts w:ascii="Abadi" w:hAnsi="Abadi" w:cs="Calibri"/>
          <w:sz w:val="21"/>
          <w:szCs w:val="21"/>
        </w:rPr>
        <w:t>acuerdo a la altura en que funcionará su cortina, lo que ha significado para el Estado de</w:t>
      </w:r>
      <w:r>
        <w:rPr>
          <w:rFonts w:ascii="Abadi" w:hAnsi="Abadi" w:cs="Calibri"/>
          <w:sz w:val="21"/>
          <w:szCs w:val="21"/>
        </w:rPr>
        <w:t xml:space="preserve"> </w:t>
      </w:r>
      <w:r w:rsidRPr="00E33D3D">
        <w:rPr>
          <w:rFonts w:ascii="Abadi" w:hAnsi="Abadi" w:cs="Calibri"/>
          <w:sz w:val="21"/>
          <w:szCs w:val="21"/>
        </w:rPr>
        <w:t>Guanajuato, plantear nuevos planes y proyectos, en condiciones en que 19 de los 20 acuíferos en</w:t>
      </w:r>
      <w:r>
        <w:rPr>
          <w:rFonts w:ascii="Abadi" w:hAnsi="Abadi" w:cs="Calibri"/>
          <w:sz w:val="21"/>
          <w:szCs w:val="21"/>
        </w:rPr>
        <w:t xml:space="preserve"> </w:t>
      </w:r>
      <w:r w:rsidRPr="00E33D3D">
        <w:rPr>
          <w:rFonts w:ascii="Abadi" w:hAnsi="Abadi" w:cs="Calibri"/>
          <w:sz w:val="21"/>
          <w:szCs w:val="21"/>
        </w:rPr>
        <w:t>que se divide la entidad, presentan déficit y 18 se están calificados como sobre explotados, lo que</w:t>
      </w:r>
      <w:r>
        <w:rPr>
          <w:rFonts w:ascii="Abadi" w:hAnsi="Abadi" w:cs="Calibri"/>
          <w:sz w:val="21"/>
          <w:szCs w:val="21"/>
        </w:rPr>
        <w:t xml:space="preserve"> </w:t>
      </w:r>
      <w:r w:rsidRPr="00E33D3D">
        <w:rPr>
          <w:rFonts w:ascii="Abadi" w:hAnsi="Abadi" w:cs="Calibri"/>
          <w:sz w:val="21"/>
          <w:szCs w:val="21"/>
        </w:rPr>
        <w:t>se ha identificado como una situación de estrés hídrico, que de acuerdo al Instituto de Recursos Mundiales (WRI, por sus siglas en inglés), nuestro Estado, se encuentra dentro de una escala de</w:t>
      </w:r>
      <w:r>
        <w:rPr>
          <w:rFonts w:ascii="Abadi" w:hAnsi="Abadi" w:cs="Calibri"/>
          <w:sz w:val="21"/>
          <w:szCs w:val="21"/>
        </w:rPr>
        <w:t xml:space="preserve"> </w:t>
      </w:r>
      <w:r w:rsidRPr="00E33D3D">
        <w:rPr>
          <w:rFonts w:ascii="Abadi" w:hAnsi="Abadi" w:cs="Calibri"/>
          <w:sz w:val="21"/>
          <w:szCs w:val="21"/>
        </w:rPr>
        <w:t>riesgo extremadamente alto en cuanto a sufrir desabasto de agua.</w:t>
      </w:r>
      <w:r w:rsidRPr="00E33D3D">
        <w:rPr>
          <w:rStyle w:val="Refdenotaalpie"/>
          <w:rFonts w:ascii="Abadi" w:hAnsi="Abadi" w:cs="Calibri"/>
          <w:sz w:val="21"/>
          <w:szCs w:val="21"/>
        </w:rPr>
        <w:footnoteReference w:id="54"/>
      </w:r>
      <w:r>
        <w:rPr>
          <w:rFonts w:ascii="Abadi" w:hAnsi="Abadi" w:cs="Calibri"/>
          <w:sz w:val="21"/>
          <w:szCs w:val="21"/>
        </w:rPr>
        <w:t xml:space="preserve"> </w:t>
      </w:r>
    </w:p>
    <w:p w14:paraId="4655808C" w14:textId="77777777" w:rsidR="001D5321" w:rsidRPr="00E33D3D" w:rsidRDefault="001D5321" w:rsidP="001D5321">
      <w:pPr>
        <w:autoSpaceDE w:val="0"/>
        <w:autoSpaceDN w:val="0"/>
        <w:adjustRightInd w:val="0"/>
        <w:jc w:val="both"/>
        <w:rPr>
          <w:rFonts w:ascii="Abadi" w:hAnsi="Abadi" w:cs="Calibri"/>
          <w:sz w:val="21"/>
          <w:szCs w:val="21"/>
        </w:rPr>
      </w:pPr>
    </w:p>
    <w:p w14:paraId="59315CA4"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El actual Gobierno Federal impulsa diversos proyectos hídricos que en algunos casos representan</w:t>
      </w:r>
      <w:r>
        <w:rPr>
          <w:rFonts w:ascii="Abadi" w:hAnsi="Abadi" w:cs="Calibri"/>
          <w:sz w:val="21"/>
          <w:szCs w:val="21"/>
        </w:rPr>
        <w:t xml:space="preserve"> </w:t>
      </w:r>
      <w:r w:rsidRPr="00E33D3D">
        <w:rPr>
          <w:rFonts w:ascii="Abadi" w:hAnsi="Abadi" w:cs="Calibri"/>
          <w:sz w:val="21"/>
          <w:szCs w:val="21"/>
        </w:rPr>
        <w:t>problemas añejos y olvidados por anteriores administraciones, en zonas y regiones de varias</w:t>
      </w:r>
      <w:r>
        <w:rPr>
          <w:rFonts w:ascii="Abadi" w:hAnsi="Abadi" w:cs="Calibri"/>
          <w:sz w:val="21"/>
          <w:szCs w:val="21"/>
        </w:rPr>
        <w:t xml:space="preserve"> </w:t>
      </w:r>
      <w:r w:rsidRPr="00E33D3D">
        <w:rPr>
          <w:rFonts w:ascii="Abadi" w:hAnsi="Abadi" w:cs="Calibri"/>
          <w:sz w:val="21"/>
          <w:szCs w:val="21"/>
        </w:rPr>
        <w:t>entidades federativas, los cuáles serán objeto de una inversión de $93´500,000,000 noventa y tres</w:t>
      </w:r>
      <w:r>
        <w:rPr>
          <w:rFonts w:ascii="Abadi" w:hAnsi="Abadi" w:cs="Calibri"/>
          <w:sz w:val="21"/>
          <w:szCs w:val="21"/>
        </w:rPr>
        <w:t xml:space="preserve"> </w:t>
      </w:r>
      <w:r w:rsidRPr="00E33D3D">
        <w:rPr>
          <w:rFonts w:ascii="Abadi" w:hAnsi="Abadi" w:cs="Calibri"/>
          <w:sz w:val="21"/>
          <w:szCs w:val="21"/>
        </w:rPr>
        <w:t>mil quinientos millones de pesos.</w:t>
      </w:r>
    </w:p>
    <w:p w14:paraId="55BBDAFD" w14:textId="77777777" w:rsidR="001D5321" w:rsidRDefault="001D5321" w:rsidP="001D5321">
      <w:pPr>
        <w:autoSpaceDE w:val="0"/>
        <w:autoSpaceDN w:val="0"/>
        <w:adjustRightInd w:val="0"/>
        <w:jc w:val="both"/>
        <w:rPr>
          <w:rFonts w:ascii="Abadi" w:hAnsi="Abadi" w:cs="Calibri"/>
          <w:sz w:val="21"/>
          <w:szCs w:val="21"/>
        </w:rPr>
      </w:pPr>
    </w:p>
    <w:p w14:paraId="22CD0CD4" w14:textId="77777777" w:rsidR="001D5321" w:rsidRPr="00E33D3D" w:rsidRDefault="001D5321" w:rsidP="001D5321">
      <w:pPr>
        <w:autoSpaceDE w:val="0"/>
        <w:autoSpaceDN w:val="0"/>
        <w:adjustRightInd w:val="0"/>
        <w:jc w:val="both"/>
        <w:rPr>
          <w:rFonts w:ascii="Abadi" w:hAnsi="Abadi" w:cs="Calibri-Italic"/>
          <w:i/>
          <w:iCs/>
          <w:sz w:val="21"/>
          <w:szCs w:val="21"/>
        </w:rPr>
      </w:pPr>
      <w:r w:rsidRPr="00E33D3D">
        <w:rPr>
          <w:rFonts w:ascii="Abadi" w:hAnsi="Abadi" w:cs="Calibri"/>
          <w:sz w:val="21"/>
          <w:szCs w:val="21"/>
        </w:rPr>
        <w:t xml:space="preserve">Entre esos proyectos está por ejemplo el llamado </w:t>
      </w:r>
      <w:r w:rsidRPr="00E33D3D">
        <w:rPr>
          <w:rFonts w:ascii="Abadi" w:hAnsi="Abadi" w:cs="Calibri-Italic"/>
          <w:i/>
          <w:iCs/>
          <w:sz w:val="21"/>
          <w:szCs w:val="21"/>
        </w:rPr>
        <w:t xml:space="preserve">Plan de justicia Yaqui </w:t>
      </w:r>
      <w:r w:rsidRPr="00E33D3D">
        <w:rPr>
          <w:rFonts w:ascii="Abadi" w:hAnsi="Abadi" w:cs="Calibri"/>
          <w:sz w:val="21"/>
          <w:szCs w:val="21"/>
        </w:rPr>
        <w:t>que contempla un</w:t>
      </w:r>
      <w:r>
        <w:rPr>
          <w:rFonts w:ascii="Abadi" w:hAnsi="Abadi" w:cs="Calibri"/>
          <w:sz w:val="21"/>
          <w:szCs w:val="21"/>
        </w:rPr>
        <w:t xml:space="preserve"> </w:t>
      </w:r>
      <w:r w:rsidRPr="00E33D3D">
        <w:rPr>
          <w:rFonts w:ascii="Abadi" w:hAnsi="Abadi" w:cs="Calibri"/>
          <w:sz w:val="21"/>
          <w:szCs w:val="21"/>
        </w:rPr>
        <w:t xml:space="preserve">acueducto de 241 kilómetros de longitud y la ampliación de un </w:t>
      </w:r>
      <w:r w:rsidRPr="00E33D3D">
        <w:rPr>
          <w:rFonts w:ascii="Abadi" w:hAnsi="Abadi" w:cs="Calibri-Italic"/>
          <w:i/>
          <w:iCs/>
          <w:sz w:val="21"/>
          <w:szCs w:val="21"/>
        </w:rPr>
        <w:t xml:space="preserve">Distrito de Riego </w:t>
      </w:r>
      <w:r w:rsidRPr="00E33D3D">
        <w:rPr>
          <w:rFonts w:ascii="Abadi" w:hAnsi="Abadi" w:cs="Calibri"/>
          <w:sz w:val="21"/>
          <w:szCs w:val="21"/>
        </w:rPr>
        <w:t>del pueblo yaqui;</w:t>
      </w:r>
      <w:r>
        <w:rPr>
          <w:rFonts w:ascii="Abadi" w:hAnsi="Abadi" w:cs="Calibri"/>
          <w:sz w:val="21"/>
          <w:szCs w:val="21"/>
        </w:rPr>
        <w:t xml:space="preserve"> </w:t>
      </w:r>
      <w:r w:rsidRPr="00E33D3D">
        <w:rPr>
          <w:rFonts w:ascii="Abadi" w:hAnsi="Abadi" w:cs="Calibri"/>
          <w:sz w:val="21"/>
          <w:szCs w:val="21"/>
        </w:rPr>
        <w:t xml:space="preserve">la </w:t>
      </w:r>
      <w:r w:rsidRPr="00E33D3D">
        <w:rPr>
          <w:rFonts w:ascii="Abadi" w:hAnsi="Abadi" w:cs="Calibri-Italic"/>
          <w:i/>
          <w:iCs/>
          <w:sz w:val="21"/>
          <w:szCs w:val="21"/>
        </w:rPr>
        <w:t xml:space="preserve">Presa Santa María </w:t>
      </w:r>
      <w:r w:rsidRPr="00E33D3D">
        <w:rPr>
          <w:rFonts w:ascii="Abadi" w:hAnsi="Abadi" w:cs="Calibri"/>
          <w:sz w:val="21"/>
          <w:szCs w:val="21"/>
        </w:rPr>
        <w:t xml:space="preserve">y </w:t>
      </w:r>
      <w:r w:rsidRPr="00E33D3D">
        <w:rPr>
          <w:rFonts w:ascii="Abadi" w:hAnsi="Abadi" w:cs="Calibri-Italic"/>
          <w:i/>
          <w:iCs/>
          <w:sz w:val="21"/>
          <w:szCs w:val="21"/>
        </w:rPr>
        <w:t xml:space="preserve">Zona de Riego </w:t>
      </w:r>
      <w:r w:rsidRPr="00E33D3D">
        <w:rPr>
          <w:rFonts w:ascii="Abadi" w:hAnsi="Abadi" w:cs="Calibri"/>
          <w:sz w:val="21"/>
          <w:szCs w:val="21"/>
        </w:rPr>
        <w:t>en Sinaloa que beneficiará poco más de 24 mil hectáreas; el</w:t>
      </w:r>
      <w:r>
        <w:rPr>
          <w:rFonts w:ascii="Abadi" w:hAnsi="Abadi" w:cs="Calibri"/>
          <w:sz w:val="21"/>
          <w:szCs w:val="21"/>
        </w:rPr>
        <w:t xml:space="preserve"> </w:t>
      </w:r>
      <w:r w:rsidRPr="00E33D3D">
        <w:rPr>
          <w:rFonts w:ascii="Abadi" w:hAnsi="Abadi" w:cs="Calibri-Italic"/>
          <w:i/>
          <w:iCs/>
          <w:sz w:val="21"/>
          <w:szCs w:val="21"/>
        </w:rPr>
        <w:t>Distrito de Riego Alejandro Rascón Mercado.</w:t>
      </w:r>
    </w:p>
    <w:p w14:paraId="2F71F097" w14:textId="77777777" w:rsidR="001D5321" w:rsidRDefault="001D5321" w:rsidP="001D5321">
      <w:pPr>
        <w:autoSpaceDE w:val="0"/>
        <w:autoSpaceDN w:val="0"/>
        <w:adjustRightInd w:val="0"/>
        <w:jc w:val="both"/>
        <w:rPr>
          <w:rFonts w:ascii="Abadi" w:hAnsi="Abadi" w:cs="Calibri"/>
          <w:sz w:val="21"/>
          <w:szCs w:val="21"/>
        </w:rPr>
      </w:pPr>
    </w:p>
    <w:p w14:paraId="4127A6F3"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 xml:space="preserve">Ante lo determinado en la presa </w:t>
      </w:r>
      <w:r w:rsidRPr="00E33D3D">
        <w:rPr>
          <w:rFonts w:ascii="Abadi" w:hAnsi="Abadi" w:cs="Calibri-Italic"/>
          <w:i/>
          <w:iCs/>
          <w:sz w:val="21"/>
          <w:szCs w:val="21"/>
        </w:rPr>
        <w:t xml:space="preserve">El Zapotillo, </w:t>
      </w:r>
      <w:r w:rsidRPr="00E33D3D">
        <w:rPr>
          <w:rFonts w:ascii="Abadi" w:hAnsi="Abadi" w:cs="Calibri"/>
          <w:sz w:val="21"/>
          <w:szCs w:val="21"/>
        </w:rPr>
        <w:t>el Gobierno del Estado de Guanajuato ha propuesto al</w:t>
      </w:r>
      <w:r>
        <w:rPr>
          <w:rFonts w:ascii="Abadi" w:hAnsi="Abadi" w:cs="Calibri"/>
          <w:sz w:val="21"/>
          <w:szCs w:val="21"/>
        </w:rPr>
        <w:t xml:space="preserve"> </w:t>
      </w:r>
      <w:r w:rsidRPr="00E33D3D">
        <w:rPr>
          <w:rFonts w:ascii="Abadi" w:hAnsi="Abadi" w:cs="Calibri"/>
          <w:sz w:val="21"/>
          <w:szCs w:val="21"/>
        </w:rPr>
        <w:t xml:space="preserve">Gobierno Federal el proyecto </w:t>
      </w:r>
      <w:r w:rsidRPr="00E33D3D">
        <w:rPr>
          <w:rFonts w:ascii="Abadi" w:hAnsi="Abadi" w:cs="Calibri-Italic"/>
          <w:i/>
          <w:iCs/>
          <w:sz w:val="21"/>
          <w:szCs w:val="21"/>
        </w:rPr>
        <w:t xml:space="preserve">Agua sí, </w:t>
      </w:r>
      <w:r w:rsidRPr="00E33D3D">
        <w:rPr>
          <w:rFonts w:ascii="Abadi" w:hAnsi="Abadi" w:cs="Calibri"/>
          <w:sz w:val="21"/>
          <w:szCs w:val="21"/>
        </w:rPr>
        <w:t xml:space="preserve">que consiste en reconducir agua desde la </w:t>
      </w:r>
      <w:r w:rsidRPr="00E33D3D">
        <w:rPr>
          <w:rFonts w:ascii="Abadi" w:hAnsi="Abadi" w:cs="Calibri-Italic"/>
          <w:i/>
          <w:iCs/>
          <w:sz w:val="21"/>
          <w:szCs w:val="21"/>
        </w:rPr>
        <w:t xml:space="preserve">Presa Solís </w:t>
      </w:r>
      <w:r w:rsidRPr="00E33D3D">
        <w:rPr>
          <w:rFonts w:ascii="Abadi" w:hAnsi="Abadi" w:cs="Calibri"/>
          <w:sz w:val="21"/>
          <w:szCs w:val="21"/>
        </w:rPr>
        <w:t>en</w:t>
      </w:r>
      <w:r>
        <w:rPr>
          <w:rFonts w:ascii="Abadi" w:hAnsi="Abadi" w:cs="Calibri"/>
          <w:sz w:val="21"/>
          <w:szCs w:val="21"/>
        </w:rPr>
        <w:t xml:space="preserve"> </w:t>
      </w:r>
      <w:r w:rsidRPr="00E33D3D">
        <w:rPr>
          <w:rFonts w:ascii="Abadi" w:hAnsi="Abadi" w:cs="Calibri"/>
          <w:sz w:val="21"/>
          <w:szCs w:val="21"/>
        </w:rPr>
        <w:t>Acámbaro, para surtir a los municipios de Celaya, Salamanca, Irapuato, Silao y León.</w:t>
      </w:r>
    </w:p>
    <w:p w14:paraId="293C86CE" w14:textId="77777777" w:rsidR="001D5321" w:rsidRDefault="001D5321" w:rsidP="001D5321">
      <w:pPr>
        <w:autoSpaceDE w:val="0"/>
        <w:autoSpaceDN w:val="0"/>
        <w:adjustRightInd w:val="0"/>
        <w:jc w:val="both"/>
        <w:rPr>
          <w:rFonts w:ascii="Abadi" w:hAnsi="Abadi" w:cs="Calibri"/>
          <w:sz w:val="21"/>
          <w:szCs w:val="21"/>
        </w:rPr>
      </w:pPr>
    </w:p>
    <w:p w14:paraId="120C4E1A"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Es públicamente conocido el acercamiento entre ambos niveles de gobierno y avances en los</w:t>
      </w:r>
      <w:r>
        <w:rPr>
          <w:rFonts w:ascii="Abadi" w:hAnsi="Abadi" w:cs="Calibri"/>
          <w:sz w:val="21"/>
          <w:szCs w:val="21"/>
        </w:rPr>
        <w:t xml:space="preserve"> </w:t>
      </w:r>
      <w:r w:rsidRPr="00E33D3D">
        <w:rPr>
          <w:rFonts w:ascii="Abadi" w:hAnsi="Abadi" w:cs="Calibri"/>
          <w:sz w:val="21"/>
          <w:szCs w:val="21"/>
        </w:rPr>
        <w:t>estudios técnicos necesarios.</w:t>
      </w:r>
    </w:p>
    <w:p w14:paraId="7D1CF6EF" w14:textId="77777777" w:rsidR="001D5321" w:rsidRDefault="001D5321" w:rsidP="001D5321">
      <w:pPr>
        <w:autoSpaceDE w:val="0"/>
        <w:autoSpaceDN w:val="0"/>
        <w:adjustRightInd w:val="0"/>
        <w:jc w:val="both"/>
        <w:rPr>
          <w:rFonts w:ascii="Abadi" w:hAnsi="Abadi" w:cs="Calibri"/>
          <w:sz w:val="21"/>
          <w:szCs w:val="21"/>
        </w:rPr>
      </w:pPr>
    </w:p>
    <w:p w14:paraId="5B3A3791"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Ante la incertidumbre que generan las temporadas de lluvias, especialmente la que corresponde a</w:t>
      </w:r>
      <w:r>
        <w:rPr>
          <w:rFonts w:ascii="Abadi" w:hAnsi="Abadi" w:cs="Calibri"/>
          <w:sz w:val="21"/>
          <w:szCs w:val="21"/>
        </w:rPr>
        <w:t xml:space="preserve"> </w:t>
      </w:r>
      <w:r w:rsidRPr="00E33D3D">
        <w:rPr>
          <w:rFonts w:ascii="Abadi" w:hAnsi="Abadi" w:cs="Calibri"/>
          <w:sz w:val="21"/>
          <w:szCs w:val="21"/>
        </w:rPr>
        <w:t>este año, consideramos oportuno hacer un respetuoso exhorto a ambos niveles de gobierno para</w:t>
      </w:r>
      <w:r>
        <w:rPr>
          <w:rFonts w:ascii="Abadi" w:hAnsi="Abadi" w:cs="Calibri"/>
          <w:sz w:val="21"/>
          <w:szCs w:val="21"/>
        </w:rPr>
        <w:t xml:space="preserve"> </w:t>
      </w:r>
      <w:r w:rsidRPr="00E33D3D">
        <w:rPr>
          <w:rFonts w:ascii="Abadi" w:hAnsi="Abadi" w:cs="Calibri"/>
          <w:sz w:val="21"/>
          <w:szCs w:val="21"/>
        </w:rPr>
        <w:t>que atiendan prioritariamente el desarrollo de los proyectos hídricos que sean necesarios, para</w:t>
      </w:r>
      <w:r>
        <w:rPr>
          <w:rFonts w:ascii="Abadi" w:hAnsi="Abadi" w:cs="Calibri"/>
          <w:sz w:val="21"/>
          <w:szCs w:val="21"/>
        </w:rPr>
        <w:t xml:space="preserve"> </w:t>
      </w:r>
      <w:r w:rsidRPr="00E33D3D">
        <w:rPr>
          <w:rFonts w:ascii="Abadi" w:hAnsi="Abadi" w:cs="Calibri"/>
          <w:sz w:val="21"/>
          <w:szCs w:val="21"/>
        </w:rPr>
        <w:t>atender el tema de agua en el Estado de Guanajuato.</w:t>
      </w:r>
    </w:p>
    <w:p w14:paraId="6372A28B" w14:textId="77777777" w:rsidR="001D5321" w:rsidRDefault="001D5321" w:rsidP="001D5321">
      <w:pPr>
        <w:autoSpaceDE w:val="0"/>
        <w:autoSpaceDN w:val="0"/>
        <w:adjustRightInd w:val="0"/>
        <w:jc w:val="both"/>
        <w:rPr>
          <w:rFonts w:ascii="Abadi" w:hAnsi="Abadi" w:cs="Calibri"/>
          <w:sz w:val="21"/>
          <w:szCs w:val="21"/>
        </w:rPr>
      </w:pPr>
    </w:p>
    <w:p w14:paraId="3FD2ABC7"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Por lo anterior, me permito someter a consideración de este Pleno, para su aprobación, el</w:t>
      </w:r>
      <w:r>
        <w:rPr>
          <w:rFonts w:ascii="Abadi" w:hAnsi="Abadi" w:cs="Calibri"/>
          <w:sz w:val="21"/>
          <w:szCs w:val="21"/>
        </w:rPr>
        <w:t xml:space="preserve"> </w:t>
      </w:r>
      <w:r w:rsidRPr="00E33D3D">
        <w:rPr>
          <w:rFonts w:ascii="Abadi" w:hAnsi="Abadi" w:cs="Calibri"/>
          <w:sz w:val="21"/>
          <w:szCs w:val="21"/>
        </w:rPr>
        <w:t>siguiente:</w:t>
      </w:r>
    </w:p>
    <w:p w14:paraId="1014BFBF" w14:textId="77777777" w:rsidR="001D5321" w:rsidRDefault="001D5321" w:rsidP="001D5321">
      <w:pPr>
        <w:autoSpaceDE w:val="0"/>
        <w:autoSpaceDN w:val="0"/>
        <w:adjustRightInd w:val="0"/>
        <w:jc w:val="both"/>
        <w:rPr>
          <w:rFonts w:ascii="Abadi" w:hAnsi="Abadi" w:cs="Calibri-Bold"/>
          <w:b/>
          <w:bCs/>
          <w:sz w:val="21"/>
          <w:szCs w:val="21"/>
        </w:rPr>
      </w:pPr>
    </w:p>
    <w:p w14:paraId="070CBCAF" w14:textId="77777777" w:rsidR="001D5321" w:rsidRPr="00E33D3D" w:rsidRDefault="001D5321" w:rsidP="001D5321">
      <w:pPr>
        <w:autoSpaceDE w:val="0"/>
        <w:autoSpaceDN w:val="0"/>
        <w:adjustRightInd w:val="0"/>
        <w:jc w:val="center"/>
        <w:rPr>
          <w:rFonts w:ascii="Abadi" w:hAnsi="Abadi" w:cs="Calibri-Bold"/>
          <w:b/>
          <w:bCs/>
          <w:sz w:val="21"/>
          <w:szCs w:val="21"/>
        </w:rPr>
      </w:pPr>
      <w:r w:rsidRPr="00E33D3D">
        <w:rPr>
          <w:rFonts w:ascii="Abadi" w:hAnsi="Abadi" w:cs="Calibri-Bold"/>
          <w:b/>
          <w:bCs/>
          <w:sz w:val="21"/>
          <w:szCs w:val="21"/>
        </w:rPr>
        <w:t>P U N T O D E A C U E R D O:</w:t>
      </w:r>
    </w:p>
    <w:p w14:paraId="0EAF4531" w14:textId="77777777" w:rsidR="001D5321" w:rsidRDefault="001D5321" w:rsidP="001D5321">
      <w:pPr>
        <w:autoSpaceDE w:val="0"/>
        <w:autoSpaceDN w:val="0"/>
        <w:adjustRightInd w:val="0"/>
        <w:jc w:val="both"/>
        <w:rPr>
          <w:rFonts w:ascii="Abadi" w:hAnsi="Abadi" w:cs="Calibri-Bold"/>
          <w:b/>
          <w:bCs/>
          <w:sz w:val="21"/>
          <w:szCs w:val="21"/>
        </w:rPr>
      </w:pPr>
    </w:p>
    <w:p w14:paraId="74FE2471"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Bold"/>
          <w:b/>
          <w:bCs/>
          <w:sz w:val="21"/>
          <w:szCs w:val="21"/>
        </w:rPr>
        <w:t xml:space="preserve">Único. - </w:t>
      </w:r>
      <w:r w:rsidRPr="00E33D3D">
        <w:rPr>
          <w:rFonts w:ascii="Abadi" w:hAnsi="Abadi" w:cs="Calibri"/>
          <w:sz w:val="21"/>
          <w:szCs w:val="21"/>
        </w:rPr>
        <w:t>Esta Sexagésima Quinta Legislatura del Congreso del Estado de Guanajuato, gira atento</w:t>
      </w:r>
      <w:r>
        <w:rPr>
          <w:rFonts w:ascii="Abadi" w:hAnsi="Abadi" w:cs="Calibri"/>
          <w:sz w:val="21"/>
          <w:szCs w:val="21"/>
        </w:rPr>
        <w:t xml:space="preserve"> </w:t>
      </w:r>
      <w:r w:rsidRPr="00E33D3D">
        <w:rPr>
          <w:rFonts w:ascii="Abadi" w:hAnsi="Abadi" w:cs="Calibri"/>
          <w:sz w:val="21"/>
          <w:szCs w:val="21"/>
        </w:rPr>
        <w:t>exhorto al Titular del Poder Ejecutivo Federal y al Titular del Poder Ejecutivo del Estado de</w:t>
      </w:r>
      <w:r>
        <w:rPr>
          <w:rFonts w:ascii="Abadi" w:hAnsi="Abadi" w:cs="Calibri"/>
          <w:sz w:val="21"/>
          <w:szCs w:val="21"/>
        </w:rPr>
        <w:t xml:space="preserve"> </w:t>
      </w:r>
      <w:r w:rsidRPr="00E33D3D">
        <w:rPr>
          <w:rFonts w:ascii="Abadi" w:hAnsi="Abadi" w:cs="Calibri"/>
          <w:sz w:val="21"/>
          <w:szCs w:val="21"/>
        </w:rPr>
        <w:t>Guanajuato, para que en ejercicio de sus facultades atiendan prioritariamente el desarrollo de los</w:t>
      </w:r>
      <w:r>
        <w:rPr>
          <w:rFonts w:ascii="Abadi" w:hAnsi="Abadi" w:cs="Calibri"/>
          <w:sz w:val="21"/>
          <w:szCs w:val="21"/>
        </w:rPr>
        <w:t xml:space="preserve"> </w:t>
      </w:r>
      <w:r w:rsidRPr="00E33D3D">
        <w:rPr>
          <w:rFonts w:ascii="Abadi" w:hAnsi="Abadi" w:cs="Calibri"/>
          <w:sz w:val="21"/>
          <w:szCs w:val="21"/>
        </w:rPr>
        <w:t>proyectos hídricos necesarios, con los que se garantice el derecho humano al agua, especialmente</w:t>
      </w:r>
    </w:p>
    <w:p w14:paraId="54C8F35E" w14:textId="77777777" w:rsidR="001D5321"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en las ciudades y regiones guanajuatenses más vulnerables que tienen insuficiencia del vital</w:t>
      </w:r>
      <w:r>
        <w:rPr>
          <w:rFonts w:ascii="Abadi" w:hAnsi="Abadi" w:cs="Calibri"/>
          <w:sz w:val="21"/>
          <w:szCs w:val="21"/>
        </w:rPr>
        <w:t xml:space="preserve"> </w:t>
      </w:r>
      <w:r w:rsidRPr="00E33D3D">
        <w:rPr>
          <w:rFonts w:ascii="Abadi" w:hAnsi="Abadi" w:cs="Calibri"/>
          <w:sz w:val="21"/>
          <w:szCs w:val="21"/>
        </w:rPr>
        <w:t>líquido, o en que, teniéndola, ya no es saludable; no es físicamente accesible; o que por sus costos</w:t>
      </w:r>
      <w:r>
        <w:rPr>
          <w:rFonts w:ascii="Abadi" w:hAnsi="Abadi" w:cs="Calibri"/>
          <w:sz w:val="21"/>
          <w:szCs w:val="21"/>
        </w:rPr>
        <w:t xml:space="preserve"> </w:t>
      </w:r>
      <w:r w:rsidRPr="00E33D3D">
        <w:rPr>
          <w:rFonts w:ascii="Abadi" w:hAnsi="Abadi" w:cs="Calibri"/>
          <w:sz w:val="21"/>
          <w:szCs w:val="21"/>
        </w:rPr>
        <w:t>de extracción, distribución y administración no es asequible para todos.</w:t>
      </w:r>
      <w:r>
        <w:rPr>
          <w:rFonts w:ascii="Abadi" w:hAnsi="Abadi" w:cs="Calibri"/>
          <w:sz w:val="21"/>
          <w:szCs w:val="21"/>
        </w:rPr>
        <w:t xml:space="preserve"> </w:t>
      </w:r>
    </w:p>
    <w:p w14:paraId="3C2D41C7" w14:textId="77777777" w:rsidR="001D5321" w:rsidRDefault="001D5321" w:rsidP="001D5321">
      <w:pPr>
        <w:autoSpaceDE w:val="0"/>
        <w:autoSpaceDN w:val="0"/>
        <w:adjustRightInd w:val="0"/>
        <w:jc w:val="both"/>
        <w:rPr>
          <w:rFonts w:ascii="Abadi" w:hAnsi="Abadi" w:cs="Calibri"/>
          <w:sz w:val="21"/>
          <w:szCs w:val="21"/>
        </w:rPr>
      </w:pPr>
    </w:p>
    <w:p w14:paraId="2F4146F6" w14:textId="77777777" w:rsidR="001D5321" w:rsidRPr="00E33D3D" w:rsidRDefault="001D5321" w:rsidP="001D5321">
      <w:pPr>
        <w:autoSpaceDE w:val="0"/>
        <w:autoSpaceDN w:val="0"/>
        <w:adjustRightInd w:val="0"/>
        <w:jc w:val="both"/>
        <w:rPr>
          <w:rFonts w:ascii="Abadi" w:hAnsi="Abadi" w:cs="Calibri"/>
          <w:sz w:val="21"/>
          <w:szCs w:val="21"/>
        </w:rPr>
      </w:pPr>
      <w:r w:rsidRPr="00E33D3D">
        <w:rPr>
          <w:rFonts w:ascii="Abadi" w:hAnsi="Abadi" w:cs="Calibri"/>
          <w:sz w:val="21"/>
          <w:szCs w:val="21"/>
        </w:rPr>
        <w:t>Así mismo se les exhorta para que respectivamente en sus propuestas de presupuestos de egresos</w:t>
      </w:r>
    </w:p>
    <w:p w14:paraId="764C12C5" w14:textId="77777777" w:rsidR="001D5321" w:rsidRPr="00197E16" w:rsidRDefault="001D5321" w:rsidP="001D5321">
      <w:pPr>
        <w:autoSpaceDE w:val="0"/>
        <w:autoSpaceDN w:val="0"/>
        <w:adjustRightInd w:val="0"/>
        <w:jc w:val="both"/>
        <w:rPr>
          <w:rFonts w:ascii="Abadi" w:hAnsi="Abadi" w:cs="Calibri-Italic"/>
          <w:i/>
          <w:iCs/>
          <w:sz w:val="21"/>
          <w:szCs w:val="21"/>
        </w:rPr>
      </w:pPr>
      <w:r w:rsidRPr="00E33D3D">
        <w:rPr>
          <w:rFonts w:ascii="Abadi" w:hAnsi="Abadi" w:cs="Calibri"/>
          <w:sz w:val="21"/>
          <w:szCs w:val="21"/>
        </w:rPr>
        <w:t>para el año siguiente, se contemplen recursos suficientes para la realización de los proyectos</w:t>
      </w:r>
      <w:r>
        <w:rPr>
          <w:rFonts w:ascii="Abadi" w:hAnsi="Abadi" w:cs="Calibri"/>
          <w:sz w:val="21"/>
          <w:szCs w:val="21"/>
        </w:rPr>
        <w:t xml:space="preserve"> </w:t>
      </w:r>
      <w:r w:rsidRPr="00E33D3D">
        <w:rPr>
          <w:rFonts w:ascii="Abadi" w:hAnsi="Abadi" w:cs="Calibri"/>
          <w:sz w:val="21"/>
          <w:szCs w:val="21"/>
        </w:rPr>
        <w:t>hídricos que sean acordados, que ante la situación actual resultan necesarios para el Estado de</w:t>
      </w:r>
      <w:r>
        <w:rPr>
          <w:rFonts w:ascii="Abadi" w:hAnsi="Abadi" w:cs="Calibri"/>
          <w:sz w:val="21"/>
          <w:szCs w:val="21"/>
        </w:rPr>
        <w:t xml:space="preserve"> </w:t>
      </w:r>
      <w:r w:rsidRPr="00E33D3D">
        <w:rPr>
          <w:rFonts w:ascii="Abadi" w:hAnsi="Abadi" w:cs="Calibri"/>
          <w:sz w:val="21"/>
          <w:szCs w:val="21"/>
        </w:rPr>
        <w:t>Guanajuato, para cubrir el consumo personal, doméstico, industrial y agrícola.</w:t>
      </w:r>
    </w:p>
    <w:p w14:paraId="5F7913BD" w14:textId="77777777" w:rsidR="001D5321" w:rsidRDefault="001D5321" w:rsidP="001D5321">
      <w:pPr>
        <w:jc w:val="center"/>
        <w:rPr>
          <w:rFonts w:ascii="Abadi" w:hAnsi="Abadi" w:cs="Calibri"/>
          <w:sz w:val="21"/>
          <w:szCs w:val="21"/>
        </w:rPr>
      </w:pPr>
    </w:p>
    <w:p w14:paraId="42F72362" w14:textId="77777777" w:rsidR="001D5321" w:rsidRPr="00E33D3D" w:rsidRDefault="001D5321" w:rsidP="001D5321">
      <w:pPr>
        <w:jc w:val="center"/>
        <w:rPr>
          <w:rFonts w:ascii="Abadi" w:hAnsi="Abadi" w:cs="Calibri"/>
          <w:sz w:val="21"/>
          <w:szCs w:val="21"/>
        </w:rPr>
      </w:pPr>
      <w:r w:rsidRPr="00E33D3D">
        <w:rPr>
          <w:rFonts w:ascii="Abadi" w:hAnsi="Abadi" w:cs="Calibri"/>
          <w:sz w:val="21"/>
          <w:szCs w:val="21"/>
        </w:rPr>
        <w:t>En Guanajuato, Gto., al día de su presentación.</w:t>
      </w:r>
    </w:p>
    <w:p w14:paraId="1E154BC2" w14:textId="77777777" w:rsidR="001D5321" w:rsidRPr="00E33D3D" w:rsidRDefault="001D5321" w:rsidP="001D5321">
      <w:pPr>
        <w:autoSpaceDE w:val="0"/>
        <w:autoSpaceDN w:val="0"/>
        <w:adjustRightInd w:val="0"/>
        <w:jc w:val="center"/>
        <w:rPr>
          <w:rFonts w:ascii="Abadi" w:hAnsi="Abadi" w:cs="Calibri-Bold"/>
          <w:b/>
          <w:bCs/>
          <w:sz w:val="21"/>
          <w:szCs w:val="21"/>
        </w:rPr>
      </w:pPr>
      <w:r w:rsidRPr="00E33D3D">
        <w:rPr>
          <w:rFonts w:ascii="Abadi" w:hAnsi="Abadi" w:cs="Calibri-Bold"/>
          <w:b/>
          <w:bCs/>
          <w:sz w:val="21"/>
          <w:szCs w:val="21"/>
        </w:rPr>
        <w:t>Lic. Ernesto Alejandro Prieto Gallardo</w:t>
      </w:r>
    </w:p>
    <w:p w14:paraId="32080D32" w14:textId="77777777" w:rsidR="001D5321" w:rsidRPr="00E33D3D" w:rsidRDefault="001D5321" w:rsidP="001D5321">
      <w:pPr>
        <w:jc w:val="center"/>
        <w:rPr>
          <w:rFonts w:ascii="Abadi" w:hAnsi="Abadi"/>
          <w:sz w:val="21"/>
          <w:szCs w:val="21"/>
        </w:rPr>
      </w:pPr>
      <w:r w:rsidRPr="00E33D3D">
        <w:rPr>
          <w:rFonts w:ascii="Abadi" w:hAnsi="Abadi" w:cs="Calibri-Italic"/>
          <w:i/>
          <w:iCs/>
          <w:sz w:val="21"/>
          <w:szCs w:val="21"/>
        </w:rPr>
        <w:t>Diputado</w:t>
      </w:r>
    </w:p>
    <w:p w14:paraId="5456BF6E" w14:textId="77777777" w:rsidR="00DA2CAC" w:rsidRDefault="00DA2CAC" w:rsidP="001D6766">
      <w:pPr>
        <w:widowControl w:val="0"/>
        <w:autoSpaceDE w:val="0"/>
        <w:autoSpaceDN w:val="0"/>
        <w:ind w:right="142"/>
        <w:jc w:val="both"/>
        <w:rPr>
          <w:rFonts w:ascii="Abadi" w:hAnsi="Abadi"/>
          <w:b/>
          <w:bCs/>
          <w:sz w:val="21"/>
          <w:szCs w:val="21"/>
        </w:rPr>
      </w:pPr>
    </w:p>
    <w:p w14:paraId="02BBB7C3" w14:textId="77777777" w:rsidR="001D5321" w:rsidRDefault="001D5321" w:rsidP="001D6766">
      <w:pPr>
        <w:widowControl w:val="0"/>
        <w:autoSpaceDE w:val="0"/>
        <w:autoSpaceDN w:val="0"/>
        <w:ind w:right="142"/>
        <w:jc w:val="both"/>
        <w:rPr>
          <w:rFonts w:ascii="Abadi" w:hAnsi="Abadi"/>
          <w:b/>
          <w:bCs/>
          <w:sz w:val="21"/>
          <w:szCs w:val="21"/>
        </w:rPr>
      </w:pPr>
    </w:p>
    <w:p w14:paraId="55C74EF1" w14:textId="77777777" w:rsidR="001D6766" w:rsidRDefault="001D6766" w:rsidP="001D6766">
      <w:pPr>
        <w:widowControl w:val="0"/>
        <w:autoSpaceDE w:val="0"/>
        <w:autoSpaceDN w:val="0"/>
        <w:ind w:right="142"/>
        <w:jc w:val="both"/>
        <w:rPr>
          <w:rFonts w:ascii="Abadi" w:hAnsi="Abadi"/>
          <w:b/>
          <w:bCs/>
          <w:sz w:val="21"/>
          <w:szCs w:val="21"/>
        </w:rPr>
      </w:pPr>
    </w:p>
    <w:p w14:paraId="686D64C3" w14:textId="77777777" w:rsidR="005F0DE0" w:rsidRPr="000532F7" w:rsidRDefault="005F0DE0" w:rsidP="005F0DE0">
      <w:pPr>
        <w:ind w:firstLine="708"/>
        <w:jc w:val="both"/>
        <w:rPr>
          <w:rFonts w:ascii="Helvetica" w:hAnsi="Helvetica"/>
          <w:b/>
          <w:bCs/>
          <w:color w:val="333333"/>
          <w:sz w:val="21"/>
          <w:szCs w:val="21"/>
          <w:shd w:val="clear" w:color="auto" w:fill="FFFFFF"/>
        </w:rPr>
      </w:pPr>
      <w:r w:rsidRPr="00B55FC5">
        <w:rPr>
          <w:rFonts w:ascii="Abadi" w:hAnsi="Abadi"/>
          <w:b/>
          <w:bCs/>
          <w:sz w:val="21"/>
          <w:szCs w:val="21"/>
        </w:rPr>
        <w:t>- La Presidencia.-</w:t>
      </w:r>
      <w:r>
        <w:rPr>
          <w:rFonts w:ascii="Abadi" w:hAnsi="Abadi"/>
          <w:sz w:val="21"/>
          <w:szCs w:val="21"/>
        </w:rPr>
        <w:t xml:space="preserve"> E</w:t>
      </w:r>
      <w:r w:rsidRPr="00FF5176">
        <w:rPr>
          <w:rFonts w:ascii="Abadi" w:hAnsi="Abadi"/>
          <w:sz w:val="21"/>
          <w:szCs w:val="21"/>
        </w:rPr>
        <w:t xml:space="preserve">nseguida se solicita el diputado Ernesto Alejandro </w:t>
      </w:r>
      <w:r>
        <w:rPr>
          <w:rFonts w:ascii="Abadi" w:hAnsi="Abadi"/>
          <w:sz w:val="21"/>
          <w:szCs w:val="21"/>
        </w:rPr>
        <w:t>P</w:t>
      </w:r>
      <w:r w:rsidRPr="00FF5176">
        <w:rPr>
          <w:rFonts w:ascii="Abadi" w:hAnsi="Abadi"/>
          <w:sz w:val="21"/>
          <w:szCs w:val="21"/>
        </w:rPr>
        <w:t xml:space="preserve">rieto </w:t>
      </w:r>
      <w:r>
        <w:rPr>
          <w:rFonts w:ascii="Abadi" w:hAnsi="Abadi"/>
          <w:sz w:val="21"/>
          <w:szCs w:val="21"/>
        </w:rPr>
        <w:t>G</w:t>
      </w:r>
      <w:r w:rsidRPr="00FF5176">
        <w:rPr>
          <w:rFonts w:ascii="Abadi" w:hAnsi="Abadi"/>
          <w:sz w:val="21"/>
          <w:szCs w:val="21"/>
        </w:rPr>
        <w:t xml:space="preserve">allardo dar lectura a su propuesta de punto de </w:t>
      </w:r>
      <w:r w:rsidRPr="00FF5176">
        <w:rPr>
          <w:rFonts w:ascii="Abadi" w:hAnsi="Abadi"/>
          <w:sz w:val="21"/>
          <w:szCs w:val="21"/>
        </w:rPr>
        <w:t>acuerdo de obvia resolución correspondiente al punto décimo del orden del día</w:t>
      </w:r>
      <w:r>
        <w:rPr>
          <w:rFonts w:ascii="Abadi" w:hAnsi="Abadi"/>
          <w:sz w:val="21"/>
          <w:szCs w:val="21"/>
        </w:rPr>
        <w:t>.</w:t>
      </w:r>
      <w:r w:rsidRPr="00FF5176">
        <w:rPr>
          <w:rFonts w:ascii="Abadi" w:hAnsi="Abadi"/>
          <w:sz w:val="21"/>
          <w:szCs w:val="21"/>
        </w:rPr>
        <w:t xml:space="preserve"> </w:t>
      </w:r>
      <w:r w:rsidRPr="000532F7">
        <w:rPr>
          <w:rFonts w:ascii="Helvetica" w:hAnsi="Helvetica"/>
          <w:b/>
          <w:bCs/>
          <w:color w:val="333333"/>
          <w:sz w:val="21"/>
          <w:szCs w:val="21"/>
          <w:shd w:val="clear" w:color="auto" w:fill="FFFFFF"/>
        </w:rPr>
        <w:t>(ELD 288/LXV-PPA)</w:t>
      </w:r>
    </w:p>
    <w:p w14:paraId="47BF803B" w14:textId="77777777" w:rsidR="005F0DE0" w:rsidRDefault="005F0DE0" w:rsidP="005F0DE0">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w:t>
      </w:r>
      <w:r>
        <w:rPr>
          <w:rFonts w:ascii="Abadi" w:hAnsi="Abadi"/>
          <w:sz w:val="21"/>
          <w:szCs w:val="21"/>
        </w:rPr>
        <w:t xml:space="preserve">e. </w:t>
      </w:r>
    </w:p>
    <w:p w14:paraId="287118FF" w14:textId="77777777" w:rsidR="005F0DE0" w:rsidRPr="00FF5176" w:rsidRDefault="005F0DE0" w:rsidP="005F0DE0">
      <w:pPr>
        <w:ind w:firstLine="708"/>
        <w:jc w:val="both"/>
        <w:rPr>
          <w:rFonts w:ascii="Abadi" w:hAnsi="Abadi"/>
          <w:sz w:val="21"/>
          <w:szCs w:val="21"/>
        </w:rPr>
      </w:pPr>
    </w:p>
    <w:p w14:paraId="18A726C9" w14:textId="77777777" w:rsidR="005F0DE0" w:rsidRPr="000532F7" w:rsidRDefault="005F0DE0" w:rsidP="005F0DE0">
      <w:pPr>
        <w:jc w:val="both"/>
        <w:rPr>
          <w:rFonts w:ascii="Abadi" w:hAnsi="Abadi"/>
          <w:b/>
          <w:bCs/>
          <w:sz w:val="21"/>
          <w:szCs w:val="21"/>
        </w:rPr>
      </w:pPr>
      <w:r w:rsidRPr="000532F7">
        <w:rPr>
          <w:rFonts w:ascii="Abadi" w:hAnsi="Abadi"/>
          <w:b/>
          <w:bCs/>
          <w:sz w:val="21"/>
          <w:szCs w:val="21"/>
        </w:rPr>
        <w:t>(Sube a tribuna el diputado Ernesto Alejandro Prieto Gallardo, para dar lectura a la propuesta de puto de acuerdo en referencia)</w:t>
      </w:r>
    </w:p>
    <w:p w14:paraId="5F87AE35" w14:textId="199E1631" w:rsidR="005F0DE0" w:rsidRDefault="005F0DE0" w:rsidP="005F0DE0">
      <w:pPr>
        <w:jc w:val="both"/>
        <w:rPr>
          <w:rFonts w:ascii="Abadi" w:hAnsi="Abadi"/>
          <w:b/>
          <w:bCs/>
          <w:sz w:val="21"/>
          <w:szCs w:val="21"/>
        </w:rPr>
      </w:pPr>
    </w:p>
    <w:p w14:paraId="73330224" w14:textId="55FFF890" w:rsidR="005F0DE0" w:rsidRPr="000532F7" w:rsidRDefault="005F0DE0" w:rsidP="005F0DE0">
      <w:pPr>
        <w:jc w:val="both"/>
        <w:rPr>
          <w:rFonts w:ascii="Abadi" w:hAnsi="Abadi"/>
          <w:b/>
          <w:bCs/>
          <w:sz w:val="21"/>
          <w:szCs w:val="21"/>
        </w:rPr>
      </w:pPr>
      <w:r>
        <w:rPr>
          <w:noProof/>
        </w:rPr>
        <w:drawing>
          <wp:anchor distT="0" distB="0" distL="114300" distR="114300" simplePos="0" relativeHeight="251658256" behindDoc="1" locked="0" layoutInCell="1" allowOverlap="1" wp14:anchorId="4C4746D8" wp14:editId="1B04CBCD">
            <wp:simplePos x="0" y="0"/>
            <wp:positionH relativeFrom="column">
              <wp:posOffset>801370</wp:posOffset>
            </wp:positionH>
            <wp:positionV relativeFrom="paragraph">
              <wp:posOffset>255905</wp:posOffset>
            </wp:positionV>
            <wp:extent cx="1468223" cy="768927"/>
            <wp:effectExtent l="247650" t="228600" r="246380" b="755650"/>
            <wp:wrapTight wrapText="bothSides">
              <wp:wrapPolygon edited="0">
                <wp:start x="-3644" y="-6426"/>
                <wp:lineTo x="-3644" y="42307"/>
                <wp:lineTo x="24945" y="42307"/>
                <wp:lineTo x="24945" y="29990"/>
                <wp:lineTo x="21301" y="27848"/>
                <wp:lineTo x="21021" y="27848"/>
                <wp:lineTo x="24945" y="25706"/>
                <wp:lineTo x="24945" y="-6426"/>
                <wp:lineTo x="-3644" y="-6426"/>
              </wp:wrapPolygon>
            </wp:wrapTight>
            <wp:docPr id="293362810" name="Imagen 29336281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62810" name="Imagen 1" descr="Interfaz de usuario gráfica&#10;&#10;Descripción generada automáticamente"/>
                    <pic:cNvPicPr/>
                  </pic:nvPicPr>
                  <pic:blipFill rotWithShape="1">
                    <a:blip r:embed="rId38" cstate="print">
                      <a:extLst>
                        <a:ext uri="{28A0092B-C50C-407E-A947-70E740481C1C}">
                          <a14:useLocalDpi xmlns:a14="http://schemas.microsoft.com/office/drawing/2010/main" val="0"/>
                        </a:ext>
                      </a:extLst>
                    </a:blip>
                    <a:srcRect b="6888"/>
                    <a:stretch/>
                  </pic:blipFill>
                  <pic:spPr bwMode="auto">
                    <a:xfrm>
                      <a:off x="0" y="0"/>
                      <a:ext cx="1468223" cy="76892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6E60595" w14:textId="18CA4E19" w:rsidR="005F0DE0" w:rsidRDefault="005F0DE0" w:rsidP="005F0DE0">
      <w:pPr>
        <w:jc w:val="both"/>
        <w:rPr>
          <w:rFonts w:ascii="Abadi" w:hAnsi="Abadi"/>
          <w:b/>
          <w:bCs/>
          <w:sz w:val="21"/>
          <w:szCs w:val="21"/>
        </w:rPr>
      </w:pPr>
      <w:r w:rsidRPr="000532F7">
        <w:rPr>
          <w:rFonts w:ascii="Abadi" w:hAnsi="Abadi"/>
          <w:b/>
          <w:bCs/>
          <w:sz w:val="21"/>
          <w:szCs w:val="21"/>
        </w:rPr>
        <w:t>Diputado Ernesto Alejandro Prieto Gallardo</w:t>
      </w:r>
    </w:p>
    <w:p w14:paraId="48AE460B" w14:textId="77777777" w:rsidR="005F0DE0" w:rsidRPr="000532F7" w:rsidRDefault="005F0DE0" w:rsidP="005F0DE0">
      <w:pPr>
        <w:jc w:val="both"/>
        <w:rPr>
          <w:rFonts w:ascii="Abadi" w:hAnsi="Abadi"/>
          <w:b/>
          <w:bCs/>
          <w:sz w:val="21"/>
          <w:szCs w:val="21"/>
        </w:rPr>
      </w:pPr>
    </w:p>
    <w:p w14:paraId="4170EB30" w14:textId="77777777" w:rsidR="005F0DE0" w:rsidRDefault="005F0DE0" w:rsidP="005F0DE0">
      <w:pPr>
        <w:jc w:val="both"/>
        <w:rPr>
          <w:rFonts w:ascii="Abadi" w:hAnsi="Abadi"/>
          <w:sz w:val="21"/>
          <w:szCs w:val="21"/>
        </w:rPr>
      </w:pPr>
      <w:r>
        <w:rPr>
          <w:rFonts w:ascii="Abadi" w:hAnsi="Abadi"/>
          <w:sz w:val="21"/>
          <w:szCs w:val="21"/>
        </w:rPr>
        <w:t>¡M</w:t>
      </w:r>
      <w:r w:rsidRPr="00FF5176">
        <w:rPr>
          <w:rFonts w:ascii="Abadi" w:hAnsi="Abadi"/>
          <w:sz w:val="21"/>
          <w:szCs w:val="21"/>
        </w:rPr>
        <w:t>uy buenas tardes</w:t>
      </w:r>
      <w:r>
        <w:rPr>
          <w:rFonts w:ascii="Abadi" w:hAnsi="Abadi"/>
          <w:sz w:val="21"/>
          <w:szCs w:val="21"/>
        </w:rPr>
        <w:t>!</w:t>
      </w:r>
      <w:r w:rsidRPr="00FF5176">
        <w:rPr>
          <w:rFonts w:ascii="Abadi" w:hAnsi="Abadi"/>
          <w:sz w:val="21"/>
          <w:szCs w:val="21"/>
        </w:rPr>
        <w:t xml:space="preserve"> tengan todos ustedes amigas y amigos presentes y el público que nos está observando escuchando a través de las diferentes plataformas y medios de comunicación </w:t>
      </w:r>
      <w:r>
        <w:rPr>
          <w:rFonts w:ascii="Abadi" w:hAnsi="Abadi"/>
          <w:sz w:val="21"/>
          <w:szCs w:val="21"/>
        </w:rPr>
        <w:t>¡</w:t>
      </w:r>
      <w:r w:rsidRPr="00FF5176">
        <w:rPr>
          <w:rFonts w:ascii="Abadi" w:hAnsi="Abadi"/>
          <w:sz w:val="21"/>
          <w:szCs w:val="21"/>
        </w:rPr>
        <w:t>eh</w:t>
      </w:r>
      <w:r>
        <w:rPr>
          <w:rFonts w:ascii="Abadi" w:hAnsi="Abadi"/>
          <w:sz w:val="21"/>
          <w:szCs w:val="21"/>
        </w:rPr>
        <w:t>¡</w:t>
      </w:r>
      <w:r w:rsidRPr="00FF5176">
        <w:rPr>
          <w:rFonts w:ascii="Abadi" w:hAnsi="Abadi"/>
          <w:sz w:val="21"/>
          <w:szCs w:val="21"/>
        </w:rPr>
        <w:t xml:space="preserve"> el punto de acuerdo con </w:t>
      </w:r>
      <w:r>
        <w:rPr>
          <w:rFonts w:ascii="Abadi" w:hAnsi="Abadi"/>
          <w:sz w:val="21"/>
          <w:szCs w:val="21"/>
        </w:rPr>
        <w:t>obvia</w:t>
      </w:r>
      <w:r w:rsidRPr="00FF5176">
        <w:rPr>
          <w:rFonts w:ascii="Abadi" w:hAnsi="Abadi"/>
          <w:sz w:val="21"/>
          <w:szCs w:val="21"/>
        </w:rPr>
        <w:t xml:space="preserve"> resolución que venimos a presentar en esta máxima tribuna habla de un tema fundamental que es el del abastecimiento y garantizar el suministro de agua para los próximos años en los principales municipios del estado de Guanajuato donde se concentra el grueso de la población de nuestra entidad</w:t>
      </w:r>
      <w:r>
        <w:rPr>
          <w:rFonts w:ascii="Abadi" w:hAnsi="Abadi"/>
          <w:sz w:val="21"/>
          <w:szCs w:val="21"/>
        </w:rPr>
        <w:t xml:space="preserve">. </w:t>
      </w:r>
    </w:p>
    <w:p w14:paraId="23FB63E9" w14:textId="77777777" w:rsidR="005F0DE0" w:rsidRDefault="005F0DE0" w:rsidP="005F0DE0">
      <w:pPr>
        <w:jc w:val="both"/>
        <w:rPr>
          <w:rFonts w:ascii="Abadi" w:hAnsi="Abadi"/>
          <w:sz w:val="21"/>
          <w:szCs w:val="21"/>
        </w:rPr>
      </w:pPr>
      <w:r>
        <w:rPr>
          <w:rFonts w:ascii="Abadi" w:hAnsi="Abadi"/>
          <w:sz w:val="21"/>
          <w:szCs w:val="21"/>
        </w:rPr>
        <w:t xml:space="preserve">- El agua es sin duda, alguna </w:t>
      </w:r>
      <w:r w:rsidRPr="00FF5176">
        <w:rPr>
          <w:rFonts w:ascii="Abadi" w:hAnsi="Abadi"/>
          <w:sz w:val="21"/>
          <w:szCs w:val="21"/>
        </w:rPr>
        <w:t>el elemento vital y esencial para el desarrollo de la vida en todas las especies del mundo</w:t>
      </w:r>
      <w:r>
        <w:rPr>
          <w:rFonts w:ascii="Abadi" w:hAnsi="Abadi"/>
          <w:sz w:val="21"/>
          <w:szCs w:val="21"/>
        </w:rPr>
        <w:t>,</w:t>
      </w:r>
      <w:r w:rsidRPr="00FF5176">
        <w:rPr>
          <w:rFonts w:ascii="Abadi" w:hAnsi="Abadi"/>
          <w:sz w:val="21"/>
          <w:szCs w:val="21"/>
        </w:rPr>
        <w:t xml:space="preserve"> que</w:t>
      </w:r>
      <w:r>
        <w:rPr>
          <w:rFonts w:ascii="Abadi" w:hAnsi="Abadi"/>
          <w:sz w:val="21"/>
          <w:szCs w:val="21"/>
        </w:rPr>
        <w:t>,</w:t>
      </w:r>
      <w:r w:rsidRPr="00FF5176">
        <w:rPr>
          <w:rFonts w:ascii="Abadi" w:hAnsi="Abadi"/>
          <w:sz w:val="21"/>
          <w:szCs w:val="21"/>
        </w:rPr>
        <w:t xml:space="preserve"> en un contrasentido de la importancia que tiene el ser humano más ha desperdiciado contaminado y subvalorado</w:t>
      </w:r>
      <w:r>
        <w:rPr>
          <w:rFonts w:ascii="Abadi" w:hAnsi="Abadi"/>
          <w:sz w:val="21"/>
          <w:szCs w:val="21"/>
        </w:rPr>
        <w:t>,</w:t>
      </w:r>
      <w:r w:rsidRPr="00FF5176">
        <w:rPr>
          <w:rFonts w:ascii="Abadi" w:hAnsi="Abadi"/>
          <w:sz w:val="21"/>
          <w:szCs w:val="21"/>
        </w:rPr>
        <w:t xml:space="preserve"> el origen de tales errores está en asumir una visión antropocéntrica en que los seres humanos nos hemos servido sin previsión y responsabilidad de los recursos naturales</w:t>
      </w:r>
      <w:r>
        <w:rPr>
          <w:rFonts w:ascii="Abadi" w:hAnsi="Abadi"/>
          <w:sz w:val="21"/>
          <w:szCs w:val="21"/>
        </w:rPr>
        <w:t>,</w:t>
      </w:r>
      <w:r w:rsidRPr="00FF5176">
        <w:rPr>
          <w:rFonts w:ascii="Abadi" w:hAnsi="Abadi"/>
          <w:sz w:val="21"/>
          <w:szCs w:val="21"/>
        </w:rPr>
        <w:t xml:space="preserve"> ocasionando la extinción de especies de flora y fauna afectando por consiguiente los ciclos de vida</w:t>
      </w:r>
      <w:r>
        <w:rPr>
          <w:rFonts w:ascii="Abadi" w:hAnsi="Abadi"/>
          <w:sz w:val="21"/>
          <w:szCs w:val="21"/>
        </w:rPr>
        <w:t>,</w:t>
      </w:r>
      <w:r w:rsidRPr="00FF5176">
        <w:rPr>
          <w:rFonts w:ascii="Abadi" w:hAnsi="Abadi"/>
          <w:sz w:val="21"/>
          <w:szCs w:val="21"/>
        </w:rPr>
        <w:t xml:space="preserve"> como seres humanos hemos logrado avances tecnológicos que nos permiten llevar a cabo procesos de tratamiento para reutilizar el agua y para desalinizar la que se encuentra en los océanos</w:t>
      </w:r>
      <w:r>
        <w:rPr>
          <w:rFonts w:ascii="Abadi" w:hAnsi="Abadi"/>
          <w:sz w:val="21"/>
          <w:szCs w:val="21"/>
        </w:rPr>
        <w:t>,</w:t>
      </w:r>
      <w:r w:rsidRPr="00FF5176">
        <w:rPr>
          <w:rFonts w:ascii="Abadi" w:hAnsi="Abadi"/>
          <w:sz w:val="21"/>
          <w:szCs w:val="21"/>
        </w:rPr>
        <w:t xml:space="preserve"> pero en no pocas ciudades</w:t>
      </w:r>
      <w:r>
        <w:rPr>
          <w:rFonts w:ascii="Abadi" w:hAnsi="Abadi"/>
          <w:sz w:val="21"/>
          <w:szCs w:val="21"/>
        </w:rPr>
        <w:t>,</w:t>
      </w:r>
      <w:r w:rsidRPr="00FF5176">
        <w:rPr>
          <w:rFonts w:ascii="Abadi" w:hAnsi="Abadi"/>
          <w:sz w:val="21"/>
          <w:szCs w:val="21"/>
        </w:rPr>
        <w:t xml:space="preserve">  no es suficiente contar con esas tecnologías porque hemos fallado en su aprovechamiento y administración sobreexplotando mantos </w:t>
      </w:r>
      <w:r w:rsidRPr="00FF5176">
        <w:rPr>
          <w:rFonts w:ascii="Abadi" w:hAnsi="Abadi"/>
          <w:sz w:val="21"/>
          <w:szCs w:val="21"/>
        </w:rPr>
        <w:lastRenderedPageBreak/>
        <w:t>acuíferos y contaminando aguas superficiales</w:t>
      </w:r>
      <w:r>
        <w:rPr>
          <w:rFonts w:ascii="Abadi" w:hAnsi="Abadi"/>
          <w:sz w:val="21"/>
          <w:szCs w:val="21"/>
        </w:rPr>
        <w:t xml:space="preserve">; </w:t>
      </w:r>
      <w:r w:rsidRPr="00FF5176">
        <w:rPr>
          <w:rFonts w:ascii="Abadi" w:hAnsi="Abadi"/>
          <w:sz w:val="21"/>
          <w:szCs w:val="21"/>
        </w:rPr>
        <w:t>así mismo permitiendo el desarrollo de grandes asentamientos humanos en zonas donde el vital líquido es escaso o insuficiente</w:t>
      </w:r>
      <w:r>
        <w:rPr>
          <w:rFonts w:ascii="Abadi" w:hAnsi="Abadi"/>
          <w:sz w:val="21"/>
          <w:szCs w:val="21"/>
        </w:rPr>
        <w:t xml:space="preserve">, la </w:t>
      </w:r>
      <w:r w:rsidRPr="00FF5176">
        <w:rPr>
          <w:rFonts w:ascii="Abadi" w:hAnsi="Abadi"/>
          <w:sz w:val="21"/>
          <w:szCs w:val="21"/>
        </w:rPr>
        <w:t>crisis del agua que se ha vivido a nivel mundial</w:t>
      </w:r>
      <w:r>
        <w:rPr>
          <w:rFonts w:ascii="Abadi" w:hAnsi="Abadi"/>
          <w:sz w:val="21"/>
          <w:szCs w:val="21"/>
        </w:rPr>
        <w:t>,</w:t>
      </w:r>
      <w:r w:rsidRPr="00FF5176">
        <w:rPr>
          <w:rFonts w:ascii="Abadi" w:hAnsi="Abadi"/>
          <w:sz w:val="21"/>
          <w:szCs w:val="21"/>
        </w:rPr>
        <w:t xml:space="preserve"> a nivel nacional</w:t>
      </w:r>
      <w:r>
        <w:rPr>
          <w:rFonts w:ascii="Abadi" w:hAnsi="Abadi"/>
          <w:sz w:val="21"/>
          <w:szCs w:val="21"/>
        </w:rPr>
        <w:t>,</w:t>
      </w:r>
      <w:r w:rsidRPr="00FF5176">
        <w:rPr>
          <w:rFonts w:ascii="Abadi" w:hAnsi="Abadi"/>
          <w:sz w:val="21"/>
          <w:szCs w:val="21"/>
        </w:rPr>
        <w:t xml:space="preserve"> a nivel regional</w:t>
      </w:r>
      <w:r>
        <w:rPr>
          <w:rFonts w:ascii="Abadi" w:hAnsi="Abadi"/>
          <w:sz w:val="21"/>
          <w:szCs w:val="21"/>
        </w:rPr>
        <w:t>,</w:t>
      </w:r>
      <w:r w:rsidRPr="00FF5176">
        <w:rPr>
          <w:rFonts w:ascii="Abadi" w:hAnsi="Abadi"/>
          <w:sz w:val="21"/>
          <w:szCs w:val="21"/>
        </w:rPr>
        <w:t xml:space="preserve"> </w:t>
      </w:r>
      <w:r>
        <w:rPr>
          <w:rFonts w:ascii="Abadi" w:hAnsi="Abadi"/>
          <w:sz w:val="21"/>
          <w:szCs w:val="21"/>
        </w:rPr>
        <w:t>o</w:t>
      </w:r>
      <w:r w:rsidRPr="00FF5176">
        <w:rPr>
          <w:rFonts w:ascii="Abadi" w:hAnsi="Abadi"/>
          <w:sz w:val="21"/>
          <w:szCs w:val="21"/>
        </w:rPr>
        <w:t xml:space="preserve"> comunitariamente es la causa de que se haya reconocido el derecho humano al agua lo que ha sucedido muy tardíamente si consideramos en este momento la historia de la humanidad</w:t>
      </w:r>
      <w:r>
        <w:rPr>
          <w:rFonts w:ascii="Abadi" w:hAnsi="Abadi"/>
          <w:sz w:val="21"/>
          <w:szCs w:val="21"/>
        </w:rPr>
        <w:t>.</w:t>
      </w:r>
    </w:p>
    <w:p w14:paraId="7E34A274" w14:textId="7F8EE5EC" w:rsidR="005F0DE0" w:rsidRDefault="005F0DE0" w:rsidP="005F0DE0">
      <w:pPr>
        <w:jc w:val="both"/>
        <w:rPr>
          <w:rFonts w:ascii="Abadi" w:hAnsi="Abadi"/>
          <w:sz w:val="21"/>
          <w:szCs w:val="21"/>
        </w:rPr>
      </w:pPr>
      <w:r>
        <w:rPr>
          <w:rFonts w:ascii="Abadi" w:hAnsi="Abadi"/>
          <w:sz w:val="21"/>
          <w:szCs w:val="21"/>
        </w:rPr>
        <w:t>- F</w:t>
      </w:r>
      <w:r w:rsidRPr="00FF5176">
        <w:rPr>
          <w:rFonts w:ascii="Abadi" w:hAnsi="Abadi"/>
          <w:sz w:val="21"/>
          <w:szCs w:val="21"/>
        </w:rPr>
        <w:t>ue hasta noviembre del año 2002</w:t>
      </w:r>
      <w:r>
        <w:rPr>
          <w:rFonts w:ascii="Abadi" w:hAnsi="Abadi"/>
          <w:sz w:val="21"/>
          <w:szCs w:val="21"/>
        </w:rPr>
        <w:t>,</w:t>
      </w:r>
      <w:r w:rsidRPr="00FF5176">
        <w:rPr>
          <w:rFonts w:ascii="Abadi" w:hAnsi="Abadi"/>
          <w:sz w:val="21"/>
          <w:szCs w:val="21"/>
        </w:rPr>
        <w:t xml:space="preserve"> en que el </w:t>
      </w:r>
      <w:r>
        <w:rPr>
          <w:rFonts w:ascii="Abadi" w:hAnsi="Abadi"/>
          <w:sz w:val="21"/>
          <w:szCs w:val="21"/>
        </w:rPr>
        <w:t>C</w:t>
      </w:r>
      <w:r w:rsidRPr="00FF5176">
        <w:rPr>
          <w:rFonts w:ascii="Abadi" w:hAnsi="Abadi"/>
          <w:sz w:val="21"/>
          <w:szCs w:val="21"/>
        </w:rPr>
        <w:t xml:space="preserve">omité de </w:t>
      </w:r>
      <w:r>
        <w:rPr>
          <w:rFonts w:ascii="Abadi" w:hAnsi="Abadi"/>
          <w:sz w:val="21"/>
          <w:szCs w:val="21"/>
        </w:rPr>
        <w:t>D</w:t>
      </w:r>
      <w:r w:rsidRPr="00FF5176">
        <w:rPr>
          <w:rFonts w:ascii="Abadi" w:hAnsi="Abadi"/>
          <w:sz w:val="21"/>
          <w:szCs w:val="21"/>
        </w:rPr>
        <w:t xml:space="preserve">erechos </w:t>
      </w:r>
      <w:r>
        <w:rPr>
          <w:rFonts w:ascii="Abadi" w:hAnsi="Abadi"/>
          <w:sz w:val="21"/>
          <w:szCs w:val="21"/>
        </w:rPr>
        <w:t>E</w:t>
      </w:r>
      <w:r w:rsidRPr="00FF5176">
        <w:rPr>
          <w:rFonts w:ascii="Abadi" w:hAnsi="Abadi"/>
          <w:sz w:val="21"/>
          <w:szCs w:val="21"/>
        </w:rPr>
        <w:t xml:space="preserve">conómicos </w:t>
      </w:r>
      <w:r>
        <w:rPr>
          <w:rFonts w:ascii="Abadi" w:hAnsi="Abadi"/>
          <w:sz w:val="21"/>
          <w:szCs w:val="21"/>
        </w:rPr>
        <w:t>S</w:t>
      </w:r>
      <w:r w:rsidRPr="00FF5176">
        <w:rPr>
          <w:rFonts w:ascii="Abadi" w:hAnsi="Abadi"/>
          <w:sz w:val="21"/>
          <w:szCs w:val="21"/>
        </w:rPr>
        <w:t xml:space="preserve">ociales y </w:t>
      </w:r>
      <w:r>
        <w:rPr>
          <w:rFonts w:ascii="Abadi" w:hAnsi="Abadi"/>
          <w:sz w:val="21"/>
          <w:szCs w:val="21"/>
        </w:rPr>
        <w:t>C</w:t>
      </w:r>
      <w:r w:rsidRPr="00FF5176">
        <w:rPr>
          <w:rFonts w:ascii="Abadi" w:hAnsi="Abadi"/>
          <w:sz w:val="21"/>
          <w:szCs w:val="21"/>
        </w:rPr>
        <w:t>ulturales de la ONU</w:t>
      </w:r>
      <w:r>
        <w:rPr>
          <w:rFonts w:ascii="Abadi" w:hAnsi="Abadi"/>
          <w:sz w:val="21"/>
          <w:szCs w:val="21"/>
        </w:rPr>
        <w:t>,</w:t>
      </w:r>
      <w:r w:rsidRPr="00FF5176">
        <w:rPr>
          <w:rFonts w:ascii="Abadi" w:hAnsi="Abadi"/>
          <w:sz w:val="21"/>
          <w:szCs w:val="21"/>
        </w:rPr>
        <w:t xml:space="preserve"> adoptó la observación general número 15</w:t>
      </w:r>
      <w:r>
        <w:rPr>
          <w:rFonts w:ascii="Abadi" w:hAnsi="Abadi"/>
          <w:sz w:val="21"/>
          <w:szCs w:val="21"/>
        </w:rPr>
        <w:t>,</w:t>
      </w:r>
      <w:r w:rsidRPr="00FF5176">
        <w:rPr>
          <w:rFonts w:ascii="Abadi" w:hAnsi="Abadi"/>
          <w:sz w:val="21"/>
          <w:szCs w:val="21"/>
        </w:rPr>
        <w:t xml:space="preserve"> sobre el derecho al agua</w:t>
      </w:r>
      <w:r>
        <w:rPr>
          <w:rFonts w:ascii="Abadi" w:hAnsi="Abadi"/>
          <w:sz w:val="21"/>
          <w:szCs w:val="21"/>
        </w:rPr>
        <w:t>,</w:t>
      </w:r>
      <w:r w:rsidRPr="00FF5176">
        <w:rPr>
          <w:rFonts w:ascii="Abadi" w:hAnsi="Abadi"/>
          <w:sz w:val="21"/>
          <w:szCs w:val="21"/>
        </w:rPr>
        <w:t xml:space="preserve"> en cuyo artículo </w:t>
      </w:r>
      <w:r>
        <w:rPr>
          <w:rFonts w:ascii="Abadi" w:hAnsi="Abadi"/>
          <w:sz w:val="21"/>
          <w:szCs w:val="21"/>
        </w:rPr>
        <w:t>L-1</w:t>
      </w:r>
      <w:r w:rsidRPr="00FF5176">
        <w:rPr>
          <w:rFonts w:ascii="Abadi" w:hAnsi="Abadi"/>
          <w:sz w:val="21"/>
          <w:szCs w:val="21"/>
        </w:rPr>
        <w:t xml:space="preserve"> se estableció que el derecho humano al agua es indispensable para una vida humana digna</w:t>
      </w:r>
      <w:r>
        <w:rPr>
          <w:rFonts w:ascii="Abadi" w:hAnsi="Abadi"/>
          <w:sz w:val="21"/>
          <w:szCs w:val="21"/>
        </w:rPr>
        <w:t>,</w:t>
      </w:r>
      <w:r w:rsidRPr="00FF5176">
        <w:rPr>
          <w:rFonts w:ascii="Abadi" w:hAnsi="Abadi"/>
          <w:sz w:val="21"/>
          <w:szCs w:val="21"/>
        </w:rPr>
        <w:t xml:space="preserve"> pasaron casi 8 años hasta que la </w:t>
      </w:r>
      <w:r>
        <w:rPr>
          <w:rFonts w:ascii="Abadi" w:hAnsi="Abadi"/>
          <w:sz w:val="21"/>
          <w:szCs w:val="21"/>
        </w:rPr>
        <w:t>A</w:t>
      </w:r>
      <w:r w:rsidRPr="00FF5176">
        <w:rPr>
          <w:rFonts w:ascii="Abadi" w:hAnsi="Abadi"/>
          <w:sz w:val="21"/>
          <w:szCs w:val="21"/>
        </w:rPr>
        <w:t xml:space="preserve">samblea </w:t>
      </w:r>
      <w:r>
        <w:rPr>
          <w:rFonts w:ascii="Abadi" w:hAnsi="Abadi"/>
          <w:sz w:val="21"/>
          <w:szCs w:val="21"/>
        </w:rPr>
        <w:t>G</w:t>
      </w:r>
      <w:r w:rsidRPr="00FF5176">
        <w:rPr>
          <w:rFonts w:ascii="Abadi" w:hAnsi="Abadi"/>
          <w:sz w:val="21"/>
          <w:szCs w:val="21"/>
        </w:rPr>
        <w:t>eneral de la ONU el 28 de Julio del año 2010 hace 13 años</w:t>
      </w:r>
      <w:r>
        <w:rPr>
          <w:rFonts w:ascii="Abadi" w:hAnsi="Abadi"/>
          <w:sz w:val="21"/>
          <w:szCs w:val="21"/>
        </w:rPr>
        <w:t>,</w:t>
      </w:r>
      <w:r w:rsidRPr="00FF5176">
        <w:rPr>
          <w:rFonts w:ascii="Abadi" w:hAnsi="Abadi"/>
          <w:sz w:val="21"/>
          <w:szCs w:val="21"/>
        </w:rPr>
        <w:t xml:space="preserve"> mediante la aprobación de la resolución 64/292 reconoció explícitamente el derecho humano al agua y a su saneamiento señalando que es esencial para la realización de todos los demás derechos humanos</w:t>
      </w:r>
      <w:r>
        <w:rPr>
          <w:rFonts w:ascii="Abadi" w:hAnsi="Abadi"/>
          <w:sz w:val="21"/>
          <w:szCs w:val="21"/>
        </w:rPr>
        <w:t>,</w:t>
      </w:r>
      <w:r w:rsidRPr="00FF5176">
        <w:rPr>
          <w:rFonts w:ascii="Abadi" w:hAnsi="Abadi"/>
          <w:sz w:val="21"/>
          <w:szCs w:val="21"/>
        </w:rPr>
        <w:t xml:space="preserve"> en nuestro país pasaron otros 2 años para que mediante la reforma constitucional publicada el 8 de febrero del año 2012 se reconociera y quedará consagrado el derecho humano al agua potable y su saneamiento</w:t>
      </w:r>
      <w:r>
        <w:rPr>
          <w:rFonts w:ascii="Abadi" w:hAnsi="Abadi"/>
          <w:sz w:val="21"/>
          <w:szCs w:val="21"/>
        </w:rPr>
        <w:t>,</w:t>
      </w:r>
      <w:r w:rsidRPr="00FF5176">
        <w:rPr>
          <w:rFonts w:ascii="Abadi" w:hAnsi="Abadi"/>
          <w:sz w:val="21"/>
          <w:szCs w:val="21"/>
        </w:rPr>
        <w:t xml:space="preserve"> lo que quedó asentado en el párrafo sexto del artículo cuarto de nuestra </w:t>
      </w:r>
      <w:r>
        <w:rPr>
          <w:rFonts w:ascii="Abadi" w:hAnsi="Abadi"/>
          <w:sz w:val="21"/>
          <w:szCs w:val="21"/>
        </w:rPr>
        <w:t>C</w:t>
      </w:r>
      <w:r w:rsidRPr="00FF5176">
        <w:rPr>
          <w:rFonts w:ascii="Abadi" w:hAnsi="Abadi"/>
          <w:sz w:val="21"/>
          <w:szCs w:val="21"/>
        </w:rPr>
        <w:t xml:space="preserve">onstitución </w:t>
      </w:r>
      <w:r>
        <w:rPr>
          <w:rFonts w:ascii="Abadi" w:hAnsi="Abadi"/>
          <w:sz w:val="21"/>
          <w:szCs w:val="21"/>
        </w:rPr>
        <w:t>P</w:t>
      </w:r>
      <w:r w:rsidRPr="00FF5176">
        <w:rPr>
          <w:rFonts w:ascii="Abadi" w:hAnsi="Abadi"/>
          <w:sz w:val="21"/>
          <w:szCs w:val="21"/>
        </w:rPr>
        <w:t>olítica a los Estados Unidos Mexicanos</w:t>
      </w:r>
      <w:r>
        <w:rPr>
          <w:rFonts w:ascii="Abadi" w:hAnsi="Abadi"/>
          <w:sz w:val="21"/>
          <w:szCs w:val="21"/>
        </w:rPr>
        <w:t>,</w:t>
      </w:r>
      <w:r w:rsidRPr="00FF5176">
        <w:rPr>
          <w:rFonts w:ascii="Abadi" w:hAnsi="Abadi"/>
          <w:sz w:val="21"/>
          <w:szCs w:val="21"/>
        </w:rPr>
        <w:t xml:space="preserve"> que a la letra señala</w:t>
      </w:r>
      <w:r>
        <w:rPr>
          <w:rFonts w:ascii="Abadi" w:hAnsi="Abadi"/>
          <w:sz w:val="21"/>
          <w:szCs w:val="21"/>
        </w:rPr>
        <w:t xml:space="preserve">, </w:t>
      </w:r>
      <w:r w:rsidRPr="00FF5176">
        <w:rPr>
          <w:rFonts w:ascii="Abadi" w:hAnsi="Abadi"/>
          <w:sz w:val="21"/>
          <w:szCs w:val="21"/>
        </w:rPr>
        <w:t>toda persona tiene derecho al acceso disposición y saneamiento de agua para consumo personal y doméstico en forma suficiente</w:t>
      </w:r>
      <w:r>
        <w:rPr>
          <w:rFonts w:ascii="Abadi" w:hAnsi="Abadi"/>
          <w:sz w:val="21"/>
          <w:szCs w:val="21"/>
        </w:rPr>
        <w:t>,</w:t>
      </w:r>
      <w:r w:rsidRPr="00FF5176">
        <w:rPr>
          <w:rFonts w:ascii="Abadi" w:hAnsi="Abadi"/>
          <w:sz w:val="21"/>
          <w:szCs w:val="21"/>
        </w:rPr>
        <w:t xml:space="preserve"> salubre</w:t>
      </w:r>
      <w:r>
        <w:rPr>
          <w:rFonts w:ascii="Abadi" w:hAnsi="Abadi"/>
          <w:sz w:val="21"/>
          <w:szCs w:val="21"/>
        </w:rPr>
        <w:t>,</w:t>
      </w:r>
      <w:r w:rsidRPr="00FF5176">
        <w:rPr>
          <w:rFonts w:ascii="Abadi" w:hAnsi="Abadi"/>
          <w:sz w:val="21"/>
          <w:szCs w:val="21"/>
        </w:rPr>
        <w:t xml:space="preserve"> aceptable</w:t>
      </w:r>
      <w:r>
        <w:rPr>
          <w:rFonts w:ascii="Abadi" w:hAnsi="Abadi"/>
          <w:sz w:val="21"/>
          <w:szCs w:val="21"/>
        </w:rPr>
        <w:t>,</w:t>
      </w:r>
      <w:r w:rsidRPr="00FF5176">
        <w:rPr>
          <w:rFonts w:ascii="Abadi" w:hAnsi="Abadi"/>
          <w:sz w:val="21"/>
          <w:szCs w:val="21"/>
        </w:rPr>
        <w:t xml:space="preserve"> y asequible</w:t>
      </w:r>
      <w:r>
        <w:rPr>
          <w:rFonts w:ascii="Abadi" w:hAnsi="Abadi"/>
          <w:sz w:val="21"/>
          <w:szCs w:val="21"/>
        </w:rPr>
        <w:t>.</w:t>
      </w:r>
    </w:p>
    <w:p w14:paraId="6783812C" w14:textId="77777777" w:rsidR="005F0DE0" w:rsidRDefault="005F0DE0" w:rsidP="005F0DE0">
      <w:pPr>
        <w:jc w:val="both"/>
        <w:rPr>
          <w:rFonts w:ascii="Abadi" w:hAnsi="Abadi"/>
          <w:sz w:val="21"/>
          <w:szCs w:val="21"/>
        </w:rPr>
      </w:pPr>
    </w:p>
    <w:p w14:paraId="444940EA"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l estado garantizará este derecho y la ley definirá las bases apoyos y modalidades para el acceso y uso equitativo y sustentable de los recursos hídricos estableciendo la participación de la federación</w:t>
      </w:r>
      <w:r>
        <w:rPr>
          <w:rFonts w:ascii="Abadi" w:hAnsi="Abadi"/>
          <w:sz w:val="21"/>
          <w:szCs w:val="21"/>
        </w:rPr>
        <w:t>,</w:t>
      </w:r>
      <w:r w:rsidRPr="00FF5176">
        <w:rPr>
          <w:rFonts w:ascii="Abadi" w:hAnsi="Abadi"/>
          <w:sz w:val="21"/>
          <w:szCs w:val="21"/>
        </w:rPr>
        <w:t xml:space="preserve"> las entidades federativas y los municipios así como la participación de la ciudadanía para la consecución de dichos fines</w:t>
      </w:r>
      <w:r>
        <w:rPr>
          <w:rFonts w:ascii="Abadi" w:hAnsi="Abadi"/>
          <w:sz w:val="21"/>
          <w:szCs w:val="21"/>
        </w:rPr>
        <w:t>,</w:t>
      </w:r>
      <w:r w:rsidRPr="00FF5176">
        <w:rPr>
          <w:rFonts w:ascii="Abadi" w:hAnsi="Abadi"/>
          <w:sz w:val="21"/>
          <w:szCs w:val="21"/>
        </w:rPr>
        <w:t xml:space="preserve"> en este concepto constitucional</w:t>
      </w:r>
      <w:r>
        <w:rPr>
          <w:rFonts w:ascii="Abadi" w:hAnsi="Abadi"/>
          <w:sz w:val="21"/>
          <w:szCs w:val="21"/>
        </w:rPr>
        <w:t>,</w:t>
      </w:r>
      <w:r w:rsidRPr="00FF5176">
        <w:rPr>
          <w:rFonts w:ascii="Abadi" w:hAnsi="Abadi"/>
          <w:sz w:val="21"/>
          <w:szCs w:val="21"/>
        </w:rPr>
        <w:t xml:space="preserve"> quedaron recogidas las características esenciales</w:t>
      </w:r>
      <w:r>
        <w:rPr>
          <w:rFonts w:ascii="Abadi" w:hAnsi="Abadi"/>
          <w:sz w:val="21"/>
          <w:szCs w:val="21"/>
        </w:rPr>
        <w:t>,</w:t>
      </w:r>
      <w:r w:rsidRPr="00FF5176">
        <w:rPr>
          <w:rFonts w:ascii="Abadi" w:hAnsi="Abadi"/>
          <w:sz w:val="21"/>
          <w:szCs w:val="21"/>
        </w:rPr>
        <w:t xml:space="preserve"> qué se determinaron respecto al derecho humano al agua conforme a los trabajos de la ONU y sus organismos</w:t>
      </w:r>
      <w:r>
        <w:rPr>
          <w:rFonts w:ascii="Abadi" w:hAnsi="Abadi"/>
          <w:sz w:val="21"/>
          <w:szCs w:val="21"/>
        </w:rPr>
        <w:t>,</w:t>
      </w:r>
      <w:r w:rsidRPr="00FF5176">
        <w:rPr>
          <w:rFonts w:ascii="Abadi" w:hAnsi="Abadi"/>
          <w:sz w:val="21"/>
          <w:szCs w:val="21"/>
        </w:rPr>
        <w:t xml:space="preserve"> siendo los siguientes</w:t>
      </w:r>
      <w:r>
        <w:rPr>
          <w:rFonts w:ascii="Abadi" w:hAnsi="Abadi"/>
          <w:sz w:val="21"/>
          <w:szCs w:val="21"/>
        </w:rPr>
        <w:t>:</w:t>
      </w:r>
    </w:p>
    <w:p w14:paraId="5BD67214" w14:textId="77777777" w:rsidR="005F0DE0" w:rsidRDefault="005F0DE0" w:rsidP="005F0DE0">
      <w:pPr>
        <w:jc w:val="both"/>
        <w:rPr>
          <w:rFonts w:ascii="Abadi" w:hAnsi="Abadi"/>
          <w:sz w:val="21"/>
          <w:szCs w:val="21"/>
        </w:rPr>
      </w:pPr>
    </w:p>
    <w:p w14:paraId="38825899" w14:textId="77777777" w:rsidR="005F0DE0" w:rsidRDefault="005F0DE0" w:rsidP="005F0DE0">
      <w:pPr>
        <w:jc w:val="both"/>
        <w:rPr>
          <w:rFonts w:ascii="Abadi" w:hAnsi="Abadi"/>
          <w:sz w:val="21"/>
          <w:szCs w:val="21"/>
        </w:rPr>
      </w:pPr>
      <w:r>
        <w:rPr>
          <w:rFonts w:ascii="Abadi" w:hAnsi="Abadi"/>
          <w:sz w:val="21"/>
          <w:szCs w:val="21"/>
        </w:rPr>
        <w:t>- S</w:t>
      </w:r>
      <w:r w:rsidRPr="00FF5176">
        <w:rPr>
          <w:rFonts w:ascii="Abadi" w:hAnsi="Abadi"/>
          <w:sz w:val="21"/>
          <w:szCs w:val="21"/>
        </w:rPr>
        <w:t>uficiente</w:t>
      </w:r>
      <w:r>
        <w:rPr>
          <w:rFonts w:ascii="Abadi" w:hAnsi="Abadi"/>
          <w:sz w:val="21"/>
          <w:szCs w:val="21"/>
        </w:rPr>
        <w:t>,</w:t>
      </w:r>
      <w:r w:rsidRPr="00FF5176">
        <w:rPr>
          <w:rFonts w:ascii="Abadi" w:hAnsi="Abadi"/>
          <w:sz w:val="21"/>
          <w:szCs w:val="21"/>
        </w:rPr>
        <w:t xml:space="preserve"> el abastecimiento de agua por persona debe ser suficiente y continuo para el uso personal y doméstico estos usos incluyen de forma general el agua de beber</w:t>
      </w:r>
      <w:r>
        <w:rPr>
          <w:rFonts w:ascii="Abadi" w:hAnsi="Abadi"/>
          <w:sz w:val="21"/>
          <w:szCs w:val="21"/>
        </w:rPr>
        <w:t>,</w:t>
      </w:r>
      <w:r w:rsidRPr="00FF5176">
        <w:rPr>
          <w:rFonts w:ascii="Abadi" w:hAnsi="Abadi"/>
          <w:sz w:val="21"/>
          <w:szCs w:val="21"/>
        </w:rPr>
        <w:t xml:space="preserve"> el saneamiento personal</w:t>
      </w:r>
      <w:r>
        <w:rPr>
          <w:rFonts w:ascii="Abadi" w:hAnsi="Abadi"/>
          <w:sz w:val="21"/>
          <w:szCs w:val="21"/>
        </w:rPr>
        <w:t>,</w:t>
      </w:r>
      <w:r w:rsidRPr="00FF5176">
        <w:rPr>
          <w:rFonts w:ascii="Abadi" w:hAnsi="Abadi"/>
          <w:sz w:val="21"/>
          <w:szCs w:val="21"/>
        </w:rPr>
        <w:t xml:space="preserve"> el agua para realizar la </w:t>
      </w:r>
      <w:r w:rsidRPr="00FF5176">
        <w:rPr>
          <w:rFonts w:ascii="Abadi" w:hAnsi="Abadi"/>
          <w:sz w:val="21"/>
          <w:szCs w:val="21"/>
        </w:rPr>
        <w:t>colada</w:t>
      </w:r>
      <w:r>
        <w:rPr>
          <w:rFonts w:ascii="Abadi" w:hAnsi="Abadi"/>
          <w:sz w:val="21"/>
          <w:szCs w:val="21"/>
        </w:rPr>
        <w:t>,</w:t>
      </w:r>
      <w:r w:rsidRPr="00FF5176">
        <w:rPr>
          <w:rFonts w:ascii="Abadi" w:hAnsi="Abadi"/>
          <w:sz w:val="21"/>
          <w:szCs w:val="21"/>
        </w:rPr>
        <w:t xml:space="preserve"> la preparación de alimentos</w:t>
      </w:r>
      <w:r>
        <w:rPr>
          <w:rFonts w:ascii="Abadi" w:hAnsi="Abadi"/>
          <w:sz w:val="21"/>
          <w:szCs w:val="21"/>
        </w:rPr>
        <w:t>,</w:t>
      </w:r>
      <w:r w:rsidRPr="00FF5176">
        <w:rPr>
          <w:rFonts w:ascii="Abadi" w:hAnsi="Abadi"/>
          <w:sz w:val="21"/>
          <w:szCs w:val="21"/>
        </w:rPr>
        <w:t xml:space="preserve"> la limpieza del hogar</w:t>
      </w:r>
      <w:r>
        <w:rPr>
          <w:rFonts w:ascii="Abadi" w:hAnsi="Abadi"/>
          <w:sz w:val="21"/>
          <w:szCs w:val="21"/>
        </w:rPr>
        <w:t>,</w:t>
      </w:r>
      <w:r w:rsidRPr="00FF5176">
        <w:rPr>
          <w:rFonts w:ascii="Abadi" w:hAnsi="Abadi"/>
          <w:sz w:val="21"/>
          <w:szCs w:val="21"/>
        </w:rPr>
        <w:t xml:space="preserve"> y la higiene personal</w:t>
      </w:r>
      <w:r>
        <w:rPr>
          <w:rFonts w:ascii="Abadi" w:hAnsi="Abadi"/>
          <w:sz w:val="21"/>
          <w:szCs w:val="21"/>
        </w:rPr>
        <w:t>,</w:t>
      </w:r>
      <w:r w:rsidRPr="00FF5176">
        <w:rPr>
          <w:rFonts w:ascii="Abadi" w:hAnsi="Abadi"/>
          <w:sz w:val="21"/>
          <w:szCs w:val="21"/>
        </w:rPr>
        <w:t xml:space="preserve"> de acuerdo con la </w:t>
      </w:r>
      <w:r>
        <w:rPr>
          <w:rFonts w:ascii="Abadi" w:hAnsi="Abadi"/>
          <w:sz w:val="21"/>
          <w:szCs w:val="21"/>
        </w:rPr>
        <w:t>O</w:t>
      </w:r>
      <w:r w:rsidRPr="00FF5176">
        <w:rPr>
          <w:rFonts w:ascii="Abadi" w:hAnsi="Abadi"/>
          <w:sz w:val="21"/>
          <w:szCs w:val="21"/>
        </w:rPr>
        <w:t xml:space="preserve">rganización </w:t>
      </w:r>
      <w:r>
        <w:rPr>
          <w:rFonts w:ascii="Abadi" w:hAnsi="Abadi"/>
          <w:sz w:val="21"/>
          <w:szCs w:val="21"/>
        </w:rPr>
        <w:t>M</w:t>
      </w:r>
      <w:r w:rsidRPr="00FF5176">
        <w:rPr>
          <w:rFonts w:ascii="Abadi" w:hAnsi="Abadi"/>
          <w:sz w:val="21"/>
          <w:szCs w:val="21"/>
        </w:rPr>
        <w:t xml:space="preserve">undial de la </w:t>
      </w:r>
      <w:r>
        <w:rPr>
          <w:rFonts w:ascii="Abadi" w:hAnsi="Abadi"/>
          <w:sz w:val="21"/>
          <w:szCs w:val="21"/>
        </w:rPr>
        <w:t>S</w:t>
      </w:r>
      <w:r w:rsidRPr="00FF5176">
        <w:rPr>
          <w:rFonts w:ascii="Abadi" w:hAnsi="Abadi"/>
          <w:sz w:val="21"/>
          <w:szCs w:val="21"/>
        </w:rPr>
        <w:t>alud son necesarios entre 50 y 100 L de agua por persona y día para garantizar que se cubran las necesidades más básicas y surgen pocas preocupaciones y surjan pocas preocupaciones en materia de salud</w:t>
      </w:r>
      <w:r>
        <w:rPr>
          <w:rFonts w:ascii="Abadi" w:hAnsi="Abadi"/>
          <w:sz w:val="21"/>
          <w:szCs w:val="21"/>
        </w:rPr>
        <w:t>.</w:t>
      </w:r>
    </w:p>
    <w:p w14:paraId="376A0C73" w14:textId="77777777" w:rsidR="005F0DE0" w:rsidRDefault="005F0DE0" w:rsidP="005F0DE0">
      <w:pPr>
        <w:jc w:val="both"/>
        <w:rPr>
          <w:rFonts w:ascii="Abadi" w:hAnsi="Abadi"/>
          <w:sz w:val="21"/>
          <w:szCs w:val="21"/>
        </w:rPr>
      </w:pPr>
    </w:p>
    <w:p w14:paraId="7B8DA977" w14:textId="77777777" w:rsidR="005F0DE0" w:rsidRDefault="005F0DE0" w:rsidP="005F0DE0">
      <w:pPr>
        <w:jc w:val="both"/>
        <w:rPr>
          <w:rFonts w:ascii="Abadi" w:hAnsi="Abadi"/>
          <w:sz w:val="21"/>
          <w:szCs w:val="21"/>
        </w:rPr>
      </w:pPr>
      <w:r>
        <w:rPr>
          <w:rFonts w:ascii="Abadi" w:hAnsi="Abadi"/>
          <w:sz w:val="21"/>
          <w:szCs w:val="21"/>
        </w:rPr>
        <w:t>- S</w:t>
      </w:r>
      <w:r w:rsidRPr="00FF5176">
        <w:rPr>
          <w:rFonts w:ascii="Abadi" w:hAnsi="Abadi"/>
          <w:sz w:val="21"/>
          <w:szCs w:val="21"/>
        </w:rPr>
        <w:t>egundo</w:t>
      </w:r>
      <w:r>
        <w:rPr>
          <w:rFonts w:ascii="Abadi" w:hAnsi="Abadi"/>
          <w:sz w:val="21"/>
          <w:szCs w:val="21"/>
        </w:rPr>
        <w:t>,</w:t>
      </w:r>
      <w:r w:rsidRPr="00FF5176">
        <w:rPr>
          <w:rFonts w:ascii="Abadi" w:hAnsi="Abadi"/>
          <w:sz w:val="21"/>
          <w:szCs w:val="21"/>
        </w:rPr>
        <w:t xml:space="preserve"> saludable</w:t>
      </w:r>
      <w:r>
        <w:rPr>
          <w:rFonts w:ascii="Abadi" w:hAnsi="Abadi"/>
          <w:sz w:val="21"/>
          <w:szCs w:val="21"/>
        </w:rPr>
        <w:t>,</w:t>
      </w:r>
      <w:r w:rsidRPr="00FF5176">
        <w:rPr>
          <w:rFonts w:ascii="Abadi" w:hAnsi="Abadi"/>
          <w:sz w:val="21"/>
          <w:szCs w:val="21"/>
        </w:rPr>
        <w:t xml:space="preserve"> el agua necesaria tanto para el uso personal como doméstico debe ser saludable</w:t>
      </w:r>
      <w:r>
        <w:rPr>
          <w:rFonts w:ascii="Abadi" w:hAnsi="Abadi"/>
          <w:sz w:val="21"/>
          <w:szCs w:val="21"/>
        </w:rPr>
        <w:t>,</w:t>
      </w:r>
      <w:r w:rsidRPr="00FF5176">
        <w:rPr>
          <w:rFonts w:ascii="Abadi" w:hAnsi="Abadi"/>
          <w:sz w:val="21"/>
          <w:szCs w:val="21"/>
        </w:rPr>
        <w:t xml:space="preserve"> es decir</w:t>
      </w:r>
      <w:r>
        <w:rPr>
          <w:rFonts w:ascii="Abadi" w:hAnsi="Abadi"/>
          <w:sz w:val="21"/>
          <w:szCs w:val="21"/>
        </w:rPr>
        <w:t>,</w:t>
      </w:r>
      <w:r w:rsidRPr="00FF5176">
        <w:rPr>
          <w:rFonts w:ascii="Abadi" w:hAnsi="Abadi"/>
          <w:sz w:val="21"/>
          <w:szCs w:val="21"/>
        </w:rPr>
        <w:t xml:space="preserve"> libre de microorganismos sustancias químicas y peligros radiológicos que constituyan una amenaza para la salud de las personas</w:t>
      </w:r>
      <w:r>
        <w:rPr>
          <w:rFonts w:ascii="Abadi" w:hAnsi="Abadi"/>
          <w:sz w:val="21"/>
          <w:szCs w:val="21"/>
        </w:rPr>
        <w:t>,</w:t>
      </w:r>
      <w:r w:rsidRPr="00FF5176">
        <w:rPr>
          <w:rFonts w:ascii="Abadi" w:hAnsi="Abadi"/>
          <w:sz w:val="21"/>
          <w:szCs w:val="21"/>
        </w:rPr>
        <w:t xml:space="preserve"> las medidas de seguridad del agua potable vienen normalmente definidas por estándares nacionales </w:t>
      </w:r>
      <w:r>
        <w:rPr>
          <w:rFonts w:ascii="Abadi" w:hAnsi="Abadi"/>
          <w:sz w:val="21"/>
          <w:szCs w:val="21"/>
        </w:rPr>
        <w:t xml:space="preserve">y/o </w:t>
      </w:r>
      <w:r w:rsidRPr="00FF5176">
        <w:rPr>
          <w:rFonts w:ascii="Abadi" w:hAnsi="Abadi"/>
          <w:sz w:val="21"/>
          <w:szCs w:val="21"/>
        </w:rPr>
        <w:t>locales de calidad del agua de boca</w:t>
      </w:r>
      <w:r>
        <w:rPr>
          <w:rFonts w:ascii="Abadi" w:hAnsi="Abadi"/>
          <w:sz w:val="21"/>
          <w:szCs w:val="21"/>
        </w:rPr>
        <w:t>,</w:t>
      </w:r>
      <w:r w:rsidRPr="00FF5176">
        <w:rPr>
          <w:rFonts w:ascii="Abadi" w:hAnsi="Abadi"/>
          <w:sz w:val="21"/>
          <w:szCs w:val="21"/>
        </w:rPr>
        <w:t xml:space="preserve"> las guías para la calidad del agua potable de la organización mundial de la salud proporcionan las bases para el desarrollo de estándares nacionales que implementadas adecuadamente garantizarán la salubridad del agua potable</w:t>
      </w:r>
      <w:r>
        <w:rPr>
          <w:rFonts w:ascii="Abadi" w:hAnsi="Abadi"/>
          <w:sz w:val="21"/>
          <w:szCs w:val="21"/>
        </w:rPr>
        <w:t>.</w:t>
      </w:r>
    </w:p>
    <w:p w14:paraId="04AB29CD" w14:textId="77777777" w:rsidR="005F0DE0" w:rsidRDefault="005F0DE0" w:rsidP="005F0DE0">
      <w:pPr>
        <w:jc w:val="both"/>
        <w:rPr>
          <w:rFonts w:ascii="Abadi" w:hAnsi="Abadi"/>
          <w:sz w:val="21"/>
          <w:szCs w:val="21"/>
        </w:rPr>
      </w:pPr>
      <w:r>
        <w:rPr>
          <w:rFonts w:ascii="Abadi" w:hAnsi="Abadi"/>
          <w:sz w:val="21"/>
          <w:szCs w:val="21"/>
        </w:rPr>
        <w:t>- L</w:t>
      </w:r>
      <w:r w:rsidRPr="00FF5176">
        <w:rPr>
          <w:rFonts w:ascii="Abadi" w:hAnsi="Abadi"/>
          <w:sz w:val="21"/>
          <w:szCs w:val="21"/>
        </w:rPr>
        <w:t>a tercera</w:t>
      </w:r>
      <w:r>
        <w:rPr>
          <w:rFonts w:ascii="Abadi" w:hAnsi="Abadi"/>
          <w:sz w:val="21"/>
          <w:szCs w:val="21"/>
        </w:rPr>
        <w:t>,</w:t>
      </w:r>
      <w:r w:rsidRPr="00FF5176">
        <w:rPr>
          <w:rFonts w:ascii="Abadi" w:hAnsi="Abadi"/>
          <w:sz w:val="21"/>
          <w:szCs w:val="21"/>
        </w:rPr>
        <w:t xml:space="preserve"> aceptable el </w:t>
      </w:r>
      <w:r>
        <w:rPr>
          <w:rFonts w:ascii="Abadi" w:hAnsi="Abadi"/>
          <w:sz w:val="21"/>
          <w:szCs w:val="21"/>
        </w:rPr>
        <w:t>agua a</w:t>
      </w:r>
      <w:r w:rsidRPr="00FF5176">
        <w:rPr>
          <w:rFonts w:ascii="Abadi" w:hAnsi="Abadi"/>
          <w:sz w:val="21"/>
          <w:szCs w:val="21"/>
        </w:rPr>
        <w:t xml:space="preserve"> de presentar un color olor y sabor aceptables para ambos usos personal y doméstico todas las instalaciones y servicios de agua deben ser culturalmente apropiados y sensibles al</w:t>
      </w:r>
      <w:r>
        <w:rPr>
          <w:rFonts w:ascii="Abadi" w:hAnsi="Abadi"/>
          <w:sz w:val="21"/>
          <w:szCs w:val="21"/>
        </w:rPr>
        <w:t>,</w:t>
      </w:r>
      <w:r w:rsidRPr="00FF5176">
        <w:rPr>
          <w:rFonts w:ascii="Abadi" w:hAnsi="Abadi"/>
          <w:sz w:val="21"/>
          <w:szCs w:val="21"/>
        </w:rPr>
        <w:t xml:space="preserve"> al ciclo de la vida y a las exigencias de privacidad</w:t>
      </w:r>
      <w:r>
        <w:rPr>
          <w:rFonts w:ascii="Abadi" w:hAnsi="Abadi"/>
          <w:sz w:val="21"/>
          <w:szCs w:val="21"/>
        </w:rPr>
        <w:t>,</w:t>
      </w:r>
      <w:r w:rsidRPr="00FF5176">
        <w:rPr>
          <w:rFonts w:ascii="Abadi" w:hAnsi="Abadi"/>
          <w:sz w:val="21"/>
          <w:szCs w:val="21"/>
        </w:rPr>
        <w:t xml:space="preserve"> la cuarta físicamente accesible todo el mundo tiene derecho a unos servicios de agua y saneamiento accesibles físicamente dentro o situados en la inmediata cercanía del hogar de las instituciones académicas en el lugar de trabajo o las instituciones de salud</w:t>
      </w:r>
      <w:r>
        <w:rPr>
          <w:rFonts w:ascii="Abadi" w:hAnsi="Abadi"/>
          <w:sz w:val="21"/>
          <w:szCs w:val="21"/>
        </w:rPr>
        <w:t>,</w:t>
      </w:r>
      <w:r w:rsidRPr="00FF5176">
        <w:rPr>
          <w:rFonts w:ascii="Abadi" w:hAnsi="Abadi"/>
          <w:sz w:val="21"/>
          <w:szCs w:val="21"/>
        </w:rPr>
        <w:t xml:space="preserve"> de acuerdo con la </w:t>
      </w:r>
      <w:r>
        <w:rPr>
          <w:rFonts w:ascii="Abadi" w:hAnsi="Abadi"/>
          <w:sz w:val="21"/>
          <w:szCs w:val="21"/>
        </w:rPr>
        <w:t>O</w:t>
      </w:r>
      <w:r w:rsidRPr="00FF5176">
        <w:rPr>
          <w:rFonts w:ascii="Abadi" w:hAnsi="Abadi"/>
          <w:sz w:val="21"/>
          <w:szCs w:val="21"/>
        </w:rPr>
        <w:t xml:space="preserve">rganización </w:t>
      </w:r>
      <w:r>
        <w:rPr>
          <w:rFonts w:ascii="Abadi" w:hAnsi="Abadi"/>
          <w:sz w:val="21"/>
          <w:szCs w:val="21"/>
        </w:rPr>
        <w:t>M</w:t>
      </w:r>
      <w:r w:rsidRPr="00FF5176">
        <w:rPr>
          <w:rFonts w:ascii="Abadi" w:hAnsi="Abadi"/>
          <w:sz w:val="21"/>
          <w:szCs w:val="21"/>
        </w:rPr>
        <w:t xml:space="preserve">undial de la </w:t>
      </w:r>
      <w:r>
        <w:rPr>
          <w:rFonts w:ascii="Abadi" w:hAnsi="Abadi"/>
          <w:sz w:val="21"/>
          <w:szCs w:val="21"/>
        </w:rPr>
        <w:t>S</w:t>
      </w:r>
      <w:r w:rsidRPr="00FF5176">
        <w:rPr>
          <w:rFonts w:ascii="Abadi" w:hAnsi="Abadi"/>
          <w:sz w:val="21"/>
          <w:szCs w:val="21"/>
        </w:rPr>
        <w:t>alud la fuente de agua debe encontrarse menos de 1000 m del hogar y el tiempo de desplazamiento para la recogida no debería superar los 30 minutos</w:t>
      </w:r>
      <w:r>
        <w:rPr>
          <w:rFonts w:ascii="Abadi" w:hAnsi="Abadi"/>
          <w:sz w:val="21"/>
          <w:szCs w:val="21"/>
        </w:rPr>
        <w:t>.</w:t>
      </w:r>
    </w:p>
    <w:p w14:paraId="2BA05F79" w14:textId="77777777" w:rsidR="005F0DE0" w:rsidRDefault="005F0DE0" w:rsidP="005F0DE0">
      <w:pPr>
        <w:jc w:val="both"/>
        <w:rPr>
          <w:rFonts w:ascii="Abadi" w:hAnsi="Abadi"/>
          <w:sz w:val="21"/>
          <w:szCs w:val="21"/>
        </w:rPr>
      </w:pPr>
    </w:p>
    <w:p w14:paraId="62B94C0C" w14:textId="28177F0E" w:rsidR="005F0DE0" w:rsidRDefault="005F0DE0" w:rsidP="005F0DE0">
      <w:pPr>
        <w:jc w:val="both"/>
        <w:rPr>
          <w:rFonts w:ascii="Abadi" w:hAnsi="Abadi"/>
          <w:sz w:val="21"/>
          <w:szCs w:val="21"/>
        </w:rPr>
      </w:pPr>
      <w:r>
        <w:rPr>
          <w:rFonts w:ascii="Abadi" w:hAnsi="Abadi"/>
          <w:sz w:val="21"/>
          <w:szCs w:val="21"/>
        </w:rPr>
        <w:t>- L</w:t>
      </w:r>
      <w:r w:rsidRPr="00FF5176">
        <w:rPr>
          <w:rFonts w:ascii="Abadi" w:hAnsi="Abadi"/>
          <w:sz w:val="21"/>
          <w:szCs w:val="21"/>
        </w:rPr>
        <w:t>a última</w:t>
      </w:r>
      <w:r>
        <w:rPr>
          <w:rFonts w:ascii="Abadi" w:hAnsi="Abadi"/>
          <w:sz w:val="21"/>
          <w:szCs w:val="21"/>
        </w:rPr>
        <w:t>,</w:t>
      </w:r>
      <w:r w:rsidRPr="00FF5176">
        <w:rPr>
          <w:rFonts w:ascii="Abadi" w:hAnsi="Abadi"/>
          <w:sz w:val="21"/>
          <w:szCs w:val="21"/>
        </w:rPr>
        <w:t xml:space="preserve"> asequible</w:t>
      </w:r>
      <w:r>
        <w:rPr>
          <w:rFonts w:ascii="Abadi" w:hAnsi="Abadi"/>
          <w:sz w:val="21"/>
          <w:szCs w:val="21"/>
        </w:rPr>
        <w:t>,</w:t>
      </w:r>
      <w:r w:rsidRPr="00FF5176">
        <w:rPr>
          <w:rFonts w:ascii="Abadi" w:hAnsi="Abadi"/>
          <w:sz w:val="21"/>
          <w:szCs w:val="21"/>
        </w:rPr>
        <w:t xml:space="preserve"> el agua y los servicios e instalaciones de acceso al agua</w:t>
      </w:r>
      <w:r>
        <w:rPr>
          <w:rFonts w:ascii="Abadi" w:hAnsi="Abadi"/>
          <w:sz w:val="21"/>
          <w:szCs w:val="21"/>
        </w:rPr>
        <w:t>,</w:t>
      </w:r>
      <w:r w:rsidRPr="00FF5176">
        <w:rPr>
          <w:rFonts w:ascii="Abadi" w:hAnsi="Abadi"/>
          <w:sz w:val="21"/>
          <w:szCs w:val="21"/>
        </w:rPr>
        <w:t xml:space="preserve"> deben ser asequibles para todos</w:t>
      </w:r>
      <w:r>
        <w:rPr>
          <w:rFonts w:ascii="Abadi" w:hAnsi="Abadi"/>
          <w:sz w:val="21"/>
          <w:szCs w:val="21"/>
        </w:rPr>
        <w:t>,</w:t>
      </w:r>
      <w:r w:rsidRPr="00FF5176">
        <w:rPr>
          <w:rFonts w:ascii="Abadi" w:hAnsi="Abadi"/>
          <w:sz w:val="21"/>
          <w:szCs w:val="21"/>
        </w:rPr>
        <w:t xml:space="preserve"> el programa de las naciones unidas para el desarrollo sugiere que el coste del agua no debería superar el 3% de los ingresos del hogar</w:t>
      </w:r>
      <w:r>
        <w:rPr>
          <w:rFonts w:ascii="Abadi" w:hAnsi="Abadi"/>
          <w:sz w:val="21"/>
          <w:szCs w:val="21"/>
        </w:rPr>
        <w:t>,</w:t>
      </w:r>
      <w:r w:rsidRPr="00FF5176">
        <w:rPr>
          <w:rFonts w:ascii="Abadi" w:hAnsi="Abadi"/>
          <w:sz w:val="21"/>
          <w:szCs w:val="21"/>
        </w:rPr>
        <w:t xml:space="preserve"> el agua además tiene implicaciones en casi todos los temas sobre desarrollo sustentable</w:t>
      </w:r>
      <w:r>
        <w:rPr>
          <w:rFonts w:ascii="Abadi" w:hAnsi="Abadi"/>
          <w:sz w:val="21"/>
          <w:szCs w:val="21"/>
        </w:rPr>
        <w:t>,</w:t>
      </w:r>
      <w:r w:rsidRPr="00FF5176">
        <w:rPr>
          <w:rFonts w:ascii="Abadi" w:hAnsi="Abadi"/>
          <w:sz w:val="21"/>
          <w:szCs w:val="21"/>
        </w:rPr>
        <w:t xml:space="preserve"> por lo que fue incorporado en forma específica dentro de los objetivos de desarrollo sostenible establecidos en el año 2015 por la </w:t>
      </w:r>
      <w:r>
        <w:rPr>
          <w:rFonts w:ascii="Abadi" w:hAnsi="Abadi"/>
          <w:sz w:val="21"/>
          <w:szCs w:val="21"/>
        </w:rPr>
        <w:t>A</w:t>
      </w:r>
      <w:r w:rsidRPr="00FF5176">
        <w:rPr>
          <w:rFonts w:ascii="Abadi" w:hAnsi="Abadi"/>
          <w:sz w:val="21"/>
          <w:szCs w:val="21"/>
        </w:rPr>
        <w:t>samblea</w:t>
      </w:r>
      <w:r>
        <w:rPr>
          <w:rFonts w:ascii="Abadi" w:hAnsi="Abadi"/>
          <w:sz w:val="21"/>
          <w:szCs w:val="21"/>
        </w:rPr>
        <w:t xml:space="preserve"> G</w:t>
      </w:r>
      <w:r w:rsidRPr="00FF5176">
        <w:rPr>
          <w:rFonts w:ascii="Abadi" w:hAnsi="Abadi"/>
          <w:sz w:val="21"/>
          <w:szCs w:val="21"/>
        </w:rPr>
        <w:t>eneral de la ONU en el documento conocido como agenda 2030</w:t>
      </w:r>
      <w:r>
        <w:rPr>
          <w:rFonts w:ascii="Abadi" w:hAnsi="Abadi"/>
          <w:sz w:val="21"/>
          <w:szCs w:val="21"/>
        </w:rPr>
        <w:t xml:space="preserve">. </w:t>
      </w:r>
    </w:p>
    <w:p w14:paraId="4901CCE8" w14:textId="77777777" w:rsidR="005F0DE0" w:rsidRDefault="005F0DE0" w:rsidP="005F0DE0">
      <w:pPr>
        <w:jc w:val="both"/>
        <w:rPr>
          <w:rFonts w:ascii="Abadi" w:hAnsi="Abadi"/>
          <w:sz w:val="21"/>
          <w:szCs w:val="21"/>
        </w:rPr>
      </w:pPr>
    </w:p>
    <w:p w14:paraId="79A763C3" w14:textId="77777777" w:rsidR="005F0DE0" w:rsidRDefault="005F0DE0" w:rsidP="005F0DE0">
      <w:pPr>
        <w:jc w:val="both"/>
        <w:rPr>
          <w:rFonts w:ascii="Abadi" w:hAnsi="Abadi"/>
          <w:sz w:val="21"/>
          <w:szCs w:val="21"/>
        </w:rPr>
      </w:pPr>
      <w:r>
        <w:rPr>
          <w:rFonts w:ascii="Abadi" w:hAnsi="Abadi"/>
          <w:sz w:val="21"/>
          <w:szCs w:val="21"/>
        </w:rPr>
        <w:lastRenderedPageBreak/>
        <w:t>- E</w:t>
      </w:r>
      <w:r w:rsidRPr="00FF5176">
        <w:rPr>
          <w:rFonts w:ascii="Abadi" w:hAnsi="Abadi"/>
          <w:sz w:val="21"/>
          <w:szCs w:val="21"/>
        </w:rPr>
        <w:t>l número 6</w:t>
      </w:r>
      <w:r>
        <w:rPr>
          <w:rFonts w:ascii="Abadi" w:hAnsi="Abadi"/>
          <w:sz w:val="21"/>
          <w:szCs w:val="21"/>
        </w:rPr>
        <w:t>,</w:t>
      </w:r>
      <w:r w:rsidRPr="00FF5176">
        <w:rPr>
          <w:rFonts w:ascii="Abadi" w:hAnsi="Abadi"/>
          <w:sz w:val="21"/>
          <w:szCs w:val="21"/>
        </w:rPr>
        <w:t xml:space="preserve"> de estos objetivos se denomina</w:t>
      </w:r>
      <w:r>
        <w:rPr>
          <w:rFonts w:ascii="Abadi" w:hAnsi="Abadi"/>
          <w:sz w:val="21"/>
          <w:szCs w:val="21"/>
        </w:rPr>
        <w:t>,</w:t>
      </w:r>
      <w:r w:rsidRPr="00FF5176">
        <w:rPr>
          <w:rFonts w:ascii="Abadi" w:hAnsi="Abadi"/>
          <w:sz w:val="21"/>
          <w:szCs w:val="21"/>
        </w:rPr>
        <w:t xml:space="preserve"> agua limpia y saneamiento</w:t>
      </w:r>
      <w:r>
        <w:rPr>
          <w:rFonts w:ascii="Abadi" w:hAnsi="Abadi"/>
          <w:sz w:val="21"/>
          <w:szCs w:val="21"/>
        </w:rPr>
        <w:t>,</w:t>
      </w:r>
      <w:r w:rsidRPr="00FF5176">
        <w:rPr>
          <w:rFonts w:ascii="Abadi" w:hAnsi="Abadi"/>
          <w:sz w:val="21"/>
          <w:szCs w:val="21"/>
        </w:rPr>
        <w:t xml:space="preserve"> algunos datos destacables que se consideraron al momento de establecer este objetivo son los siguientes</w:t>
      </w:r>
      <w:r>
        <w:rPr>
          <w:rFonts w:ascii="Abadi" w:hAnsi="Abadi"/>
          <w:sz w:val="21"/>
          <w:szCs w:val="21"/>
        </w:rPr>
        <w:t>:</w:t>
      </w:r>
    </w:p>
    <w:p w14:paraId="25AB3643" w14:textId="77777777" w:rsidR="005F0DE0" w:rsidRDefault="005F0DE0" w:rsidP="005F0DE0">
      <w:pPr>
        <w:jc w:val="both"/>
        <w:rPr>
          <w:rFonts w:ascii="Abadi" w:hAnsi="Abadi"/>
          <w:sz w:val="21"/>
          <w:szCs w:val="21"/>
        </w:rPr>
      </w:pPr>
      <w:r>
        <w:rPr>
          <w:rFonts w:ascii="Abadi" w:hAnsi="Abadi"/>
          <w:sz w:val="21"/>
          <w:szCs w:val="21"/>
        </w:rPr>
        <w:t xml:space="preserve">- Tres de cada diez, </w:t>
      </w:r>
      <w:r w:rsidRPr="00FF5176">
        <w:rPr>
          <w:rFonts w:ascii="Abadi" w:hAnsi="Abadi"/>
          <w:sz w:val="21"/>
          <w:szCs w:val="21"/>
        </w:rPr>
        <w:t>personas carecen de acceso a servicios de agua potable seguros y 6 de cada 10 carecen de acceso a instalaciones de saneamiento gestionadas de forma segura</w:t>
      </w:r>
      <w:r>
        <w:rPr>
          <w:rFonts w:ascii="Abadi" w:hAnsi="Abadi"/>
          <w:sz w:val="21"/>
          <w:szCs w:val="21"/>
        </w:rPr>
        <w:t>,</w:t>
      </w:r>
      <w:r w:rsidRPr="00FF5176">
        <w:rPr>
          <w:rFonts w:ascii="Abadi" w:hAnsi="Abadi"/>
          <w:sz w:val="21"/>
          <w:szCs w:val="21"/>
        </w:rPr>
        <w:t xml:space="preserve"> la escasez de agua afecta a más del 40% de la población mundial y se prevé que este porcentaje lamentablemente se incremente más de </w:t>
      </w:r>
      <w:r>
        <w:rPr>
          <w:rFonts w:ascii="Abadi" w:hAnsi="Abadi"/>
          <w:sz w:val="21"/>
          <w:szCs w:val="21"/>
        </w:rPr>
        <w:t>mil setecientos millones d</w:t>
      </w:r>
      <w:r w:rsidRPr="00FF5176">
        <w:rPr>
          <w:rFonts w:ascii="Abadi" w:hAnsi="Abadi"/>
          <w:sz w:val="21"/>
          <w:szCs w:val="21"/>
        </w:rPr>
        <w:t>e personas viven actualmente en cuencas fluviales en las que el consumo de agua supera la recarga más del 80% de las aguas residuales resultantes de actividades humanas se vierten en los ríos o en los océanos sin ningún tipo de tratamiento lo que provoca obviamente su contaminación son datos preocupantes amigas y amigos que reflejan una realidad en el tema del agua a lo que México como país y Guanajuato como entidad federativa son en alguna manera parte de esos datos a nivel nacional existen regiones con crisis de agua importante en que los proyectos planteados para dar solución han quedado rezagados durante décadas</w:t>
      </w:r>
      <w:r>
        <w:rPr>
          <w:rFonts w:ascii="Abadi" w:hAnsi="Abadi"/>
          <w:sz w:val="21"/>
          <w:szCs w:val="21"/>
        </w:rPr>
        <w:t>.</w:t>
      </w:r>
    </w:p>
    <w:p w14:paraId="2D57F43A" w14:textId="77777777" w:rsidR="005F0DE0" w:rsidRDefault="005F0DE0" w:rsidP="005F0DE0">
      <w:pPr>
        <w:jc w:val="both"/>
        <w:rPr>
          <w:rFonts w:ascii="Abadi" w:hAnsi="Abadi"/>
          <w:sz w:val="21"/>
          <w:szCs w:val="21"/>
        </w:rPr>
      </w:pPr>
    </w:p>
    <w:p w14:paraId="344D7D16"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 xml:space="preserve">l actual gobierno de México presentó a través de la </w:t>
      </w:r>
      <w:r>
        <w:rPr>
          <w:rFonts w:ascii="Abadi" w:hAnsi="Abadi"/>
          <w:sz w:val="21"/>
          <w:szCs w:val="21"/>
        </w:rPr>
        <w:t>C</w:t>
      </w:r>
      <w:r w:rsidRPr="00FF5176">
        <w:rPr>
          <w:rFonts w:ascii="Abadi" w:hAnsi="Abadi"/>
          <w:sz w:val="21"/>
          <w:szCs w:val="21"/>
        </w:rPr>
        <w:t xml:space="preserve">omisión </w:t>
      </w:r>
      <w:r>
        <w:rPr>
          <w:rFonts w:ascii="Abadi" w:hAnsi="Abadi"/>
          <w:sz w:val="21"/>
          <w:szCs w:val="21"/>
        </w:rPr>
        <w:t>N</w:t>
      </w:r>
      <w:r w:rsidRPr="00FF5176">
        <w:rPr>
          <w:rFonts w:ascii="Abadi" w:hAnsi="Abadi"/>
          <w:sz w:val="21"/>
          <w:szCs w:val="21"/>
        </w:rPr>
        <w:t xml:space="preserve">acional del </w:t>
      </w:r>
      <w:r>
        <w:rPr>
          <w:rFonts w:ascii="Abadi" w:hAnsi="Abadi"/>
          <w:sz w:val="21"/>
          <w:szCs w:val="21"/>
        </w:rPr>
        <w:t>A</w:t>
      </w:r>
      <w:r w:rsidRPr="00FF5176">
        <w:rPr>
          <w:rFonts w:ascii="Abadi" w:hAnsi="Abadi"/>
          <w:sz w:val="21"/>
          <w:szCs w:val="21"/>
        </w:rPr>
        <w:t>gua el programa nacional hídrico</w:t>
      </w:r>
      <w:r>
        <w:rPr>
          <w:rFonts w:ascii="Abadi" w:hAnsi="Abadi"/>
          <w:sz w:val="21"/>
          <w:szCs w:val="21"/>
        </w:rPr>
        <w:t>,</w:t>
      </w:r>
      <w:r w:rsidRPr="00FF5176">
        <w:rPr>
          <w:rFonts w:ascii="Abadi" w:hAnsi="Abadi"/>
          <w:sz w:val="21"/>
          <w:szCs w:val="21"/>
        </w:rPr>
        <w:t xml:space="preserve"> como documento rector de las políticas públicas en este tema tan trascendental</w:t>
      </w:r>
      <w:r>
        <w:rPr>
          <w:rFonts w:ascii="Abadi" w:hAnsi="Abadi"/>
          <w:sz w:val="21"/>
          <w:szCs w:val="21"/>
        </w:rPr>
        <w:t xml:space="preserve">. </w:t>
      </w:r>
    </w:p>
    <w:p w14:paraId="385B61B5" w14:textId="77777777" w:rsidR="005F0DE0" w:rsidRDefault="005F0DE0" w:rsidP="005F0DE0">
      <w:pPr>
        <w:jc w:val="both"/>
        <w:rPr>
          <w:rFonts w:ascii="Abadi" w:hAnsi="Abadi"/>
          <w:sz w:val="21"/>
          <w:szCs w:val="21"/>
        </w:rPr>
      </w:pPr>
    </w:p>
    <w:p w14:paraId="1BC4792E" w14:textId="77777777" w:rsidR="005F0DE0" w:rsidRDefault="005F0DE0" w:rsidP="005F0DE0">
      <w:pPr>
        <w:jc w:val="both"/>
        <w:rPr>
          <w:rFonts w:ascii="Abadi" w:hAnsi="Abadi"/>
          <w:sz w:val="21"/>
          <w:szCs w:val="21"/>
        </w:rPr>
      </w:pPr>
      <w:r>
        <w:rPr>
          <w:rFonts w:ascii="Abadi" w:hAnsi="Abadi"/>
          <w:sz w:val="21"/>
          <w:szCs w:val="21"/>
        </w:rPr>
        <w:t>- S</w:t>
      </w:r>
      <w:r w:rsidRPr="00FF5176">
        <w:rPr>
          <w:rFonts w:ascii="Abadi" w:hAnsi="Abadi"/>
          <w:sz w:val="21"/>
          <w:szCs w:val="21"/>
        </w:rPr>
        <w:t>on 5 los objetivos prioritarios establecidos en el programa nacional hídrico 2020</w:t>
      </w:r>
      <w:r>
        <w:rPr>
          <w:rFonts w:ascii="Abadi" w:hAnsi="Abadi"/>
          <w:sz w:val="21"/>
          <w:szCs w:val="21"/>
        </w:rPr>
        <w:t>-</w:t>
      </w:r>
      <w:r w:rsidRPr="00FF5176">
        <w:rPr>
          <w:rFonts w:ascii="Abadi" w:hAnsi="Abadi"/>
          <w:sz w:val="21"/>
          <w:szCs w:val="21"/>
        </w:rPr>
        <w:t>2024</w:t>
      </w:r>
      <w:r>
        <w:rPr>
          <w:rFonts w:ascii="Abadi" w:hAnsi="Abadi"/>
          <w:sz w:val="21"/>
          <w:szCs w:val="21"/>
        </w:rPr>
        <w:t>.</w:t>
      </w:r>
    </w:p>
    <w:p w14:paraId="5B69986D" w14:textId="77777777" w:rsidR="005F0DE0" w:rsidRDefault="005F0DE0" w:rsidP="005F0DE0">
      <w:pPr>
        <w:jc w:val="both"/>
        <w:rPr>
          <w:rFonts w:ascii="Abadi" w:hAnsi="Abadi"/>
          <w:sz w:val="21"/>
          <w:szCs w:val="21"/>
        </w:rPr>
      </w:pPr>
      <w:r>
        <w:rPr>
          <w:rFonts w:ascii="Abadi" w:hAnsi="Abadi"/>
          <w:sz w:val="21"/>
          <w:szCs w:val="21"/>
        </w:rPr>
        <w:t>- P</w:t>
      </w:r>
      <w:r w:rsidRPr="00FF5176">
        <w:rPr>
          <w:rFonts w:ascii="Abadi" w:hAnsi="Abadi"/>
          <w:sz w:val="21"/>
          <w:szCs w:val="21"/>
        </w:rPr>
        <w:t>rimero garantizar</w:t>
      </w:r>
      <w:r>
        <w:rPr>
          <w:rFonts w:ascii="Abadi" w:hAnsi="Abadi"/>
          <w:sz w:val="21"/>
          <w:szCs w:val="21"/>
        </w:rPr>
        <w:t>,</w:t>
      </w:r>
      <w:r w:rsidRPr="00FF5176">
        <w:rPr>
          <w:rFonts w:ascii="Abadi" w:hAnsi="Abadi"/>
          <w:sz w:val="21"/>
          <w:szCs w:val="21"/>
        </w:rPr>
        <w:t xml:space="preserve"> progresivamente los derechos humanos al agua y al saneamiento especialmente en la población más vulnerable</w:t>
      </w:r>
      <w:r>
        <w:rPr>
          <w:rFonts w:ascii="Abadi" w:hAnsi="Abadi"/>
          <w:sz w:val="21"/>
          <w:szCs w:val="21"/>
        </w:rPr>
        <w:t>.</w:t>
      </w:r>
    </w:p>
    <w:p w14:paraId="7D0968B5" w14:textId="77777777" w:rsidR="005F0DE0" w:rsidRDefault="005F0DE0" w:rsidP="005F0DE0">
      <w:pPr>
        <w:jc w:val="both"/>
        <w:rPr>
          <w:rFonts w:ascii="Abadi" w:hAnsi="Abadi"/>
          <w:sz w:val="21"/>
          <w:szCs w:val="21"/>
        </w:rPr>
      </w:pPr>
      <w:r>
        <w:rPr>
          <w:rFonts w:ascii="Abadi" w:hAnsi="Abadi"/>
          <w:sz w:val="21"/>
          <w:szCs w:val="21"/>
        </w:rPr>
        <w:t xml:space="preserve">- Dos, </w:t>
      </w:r>
      <w:r w:rsidRPr="00FF5176">
        <w:rPr>
          <w:rFonts w:ascii="Abadi" w:hAnsi="Abadi"/>
          <w:sz w:val="21"/>
          <w:szCs w:val="21"/>
        </w:rPr>
        <w:t>aprovechar eficientemente el agua para contribuir al desarrollo sostenible de los sectores productivos</w:t>
      </w:r>
      <w:r>
        <w:rPr>
          <w:rFonts w:ascii="Abadi" w:hAnsi="Abadi"/>
          <w:sz w:val="21"/>
          <w:szCs w:val="21"/>
        </w:rPr>
        <w:t xml:space="preserve">. </w:t>
      </w:r>
    </w:p>
    <w:p w14:paraId="55FC64D8" w14:textId="77777777" w:rsidR="005F0DE0" w:rsidRDefault="005F0DE0" w:rsidP="005F0DE0">
      <w:pPr>
        <w:jc w:val="both"/>
        <w:rPr>
          <w:rFonts w:ascii="Abadi" w:hAnsi="Abadi"/>
          <w:sz w:val="21"/>
          <w:szCs w:val="21"/>
        </w:rPr>
      </w:pPr>
    </w:p>
    <w:p w14:paraId="431F920A" w14:textId="77777777" w:rsidR="005F0DE0" w:rsidRDefault="005F0DE0" w:rsidP="005F0DE0">
      <w:pPr>
        <w:jc w:val="both"/>
        <w:rPr>
          <w:rFonts w:ascii="Abadi" w:hAnsi="Abadi"/>
          <w:sz w:val="21"/>
          <w:szCs w:val="21"/>
        </w:rPr>
      </w:pPr>
      <w:r>
        <w:rPr>
          <w:rFonts w:ascii="Abadi" w:hAnsi="Abadi"/>
          <w:sz w:val="21"/>
          <w:szCs w:val="21"/>
        </w:rPr>
        <w:t xml:space="preserve">- Tres, </w:t>
      </w:r>
      <w:r w:rsidRPr="00FF5176">
        <w:rPr>
          <w:rFonts w:ascii="Abadi" w:hAnsi="Abadi"/>
          <w:sz w:val="21"/>
          <w:szCs w:val="21"/>
        </w:rPr>
        <w:t>reducir la vulnerabilidad de la población ante inundaciones y sequías con énfasis en pueblos indígenas y afro mexicano</w:t>
      </w:r>
      <w:r>
        <w:rPr>
          <w:rFonts w:ascii="Abadi" w:hAnsi="Abadi"/>
          <w:sz w:val="21"/>
          <w:szCs w:val="21"/>
        </w:rPr>
        <w:t>.</w:t>
      </w:r>
    </w:p>
    <w:p w14:paraId="2D325948" w14:textId="4CE96612" w:rsidR="005F0DE0" w:rsidRDefault="005F0DE0" w:rsidP="005F0DE0">
      <w:pPr>
        <w:jc w:val="both"/>
        <w:rPr>
          <w:rFonts w:ascii="Abadi" w:hAnsi="Abadi"/>
          <w:sz w:val="21"/>
          <w:szCs w:val="21"/>
        </w:rPr>
      </w:pPr>
      <w:r>
        <w:rPr>
          <w:rFonts w:ascii="Abadi" w:hAnsi="Abadi"/>
          <w:sz w:val="21"/>
          <w:szCs w:val="21"/>
        </w:rPr>
        <w:t>- C</w:t>
      </w:r>
      <w:r w:rsidRPr="00FF5176">
        <w:rPr>
          <w:rFonts w:ascii="Abadi" w:hAnsi="Abadi"/>
          <w:sz w:val="21"/>
          <w:szCs w:val="21"/>
        </w:rPr>
        <w:t xml:space="preserve">uatro preservar la integridad </w:t>
      </w:r>
      <w:r>
        <w:rPr>
          <w:rFonts w:ascii="Abadi" w:hAnsi="Abadi"/>
          <w:sz w:val="21"/>
          <w:szCs w:val="21"/>
        </w:rPr>
        <w:t>¡</w:t>
      </w:r>
      <w:r w:rsidRPr="00FF5176">
        <w:rPr>
          <w:rFonts w:ascii="Abadi" w:hAnsi="Abadi"/>
          <w:sz w:val="21"/>
          <w:szCs w:val="21"/>
        </w:rPr>
        <w:t>perdón</w:t>
      </w:r>
      <w:r>
        <w:rPr>
          <w:rFonts w:ascii="Abadi" w:hAnsi="Abadi"/>
          <w:sz w:val="21"/>
          <w:szCs w:val="21"/>
        </w:rPr>
        <w:t>!</w:t>
      </w:r>
      <w:r w:rsidRPr="00FF5176">
        <w:rPr>
          <w:rFonts w:ascii="Abadi" w:hAnsi="Abadi"/>
          <w:sz w:val="21"/>
          <w:szCs w:val="21"/>
        </w:rPr>
        <w:t xml:space="preserve"> preservar la integralidad del ciclo del agua a fin de garantizar los servicios hidrológicos que brindan cuencas y acuíferos</w:t>
      </w:r>
      <w:r>
        <w:rPr>
          <w:rFonts w:ascii="Abadi" w:hAnsi="Abadi"/>
          <w:sz w:val="21"/>
          <w:szCs w:val="21"/>
        </w:rPr>
        <w:t>.</w:t>
      </w:r>
    </w:p>
    <w:p w14:paraId="0D2680C2" w14:textId="77777777" w:rsidR="005F0DE0" w:rsidRDefault="005F0DE0" w:rsidP="005F0DE0">
      <w:pPr>
        <w:jc w:val="both"/>
        <w:rPr>
          <w:rFonts w:ascii="Abadi" w:hAnsi="Abadi"/>
          <w:sz w:val="21"/>
          <w:szCs w:val="21"/>
        </w:rPr>
      </w:pPr>
    </w:p>
    <w:p w14:paraId="6D02E329" w14:textId="2871FA5A" w:rsidR="005F0DE0" w:rsidRDefault="005F0DE0" w:rsidP="005F0DE0">
      <w:pPr>
        <w:jc w:val="both"/>
        <w:rPr>
          <w:rFonts w:ascii="Abadi" w:hAnsi="Abadi"/>
          <w:sz w:val="21"/>
          <w:szCs w:val="21"/>
        </w:rPr>
      </w:pPr>
      <w:r>
        <w:rPr>
          <w:rFonts w:ascii="Abadi" w:hAnsi="Abadi"/>
          <w:sz w:val="21"/>
          <w:szCs w:val="21"/>
        </w:rPr>
        <w:t>- Cinco</w:t>
      </w:r>
      <w:r w:rsidRPr="00FF5176">
        <w:rPr>
          <w:rFonts w:ascii="Abadi" w:hAnsi="Abadi"/>
          <w:sz w:val="21"/>
          <w:szCs w:val="21"/>
        </w:rPr>
        <w:t xml:space="preserve"> y último mejorar las condiciones para la gobernanza del agua a fin de fortalecer la toma de decisiones y combatir la corrupción</w:t>
      </w:r>
      <w:r>
        <w:rPr>
          <w:rFonts w:ascii="Abadi" w:hAnsi="Abadi"/>
          <w:sz w:val="21"/>
          <w:szCs w:val="21"/>
        </w:rPr>
        <w:t>.</w:t>
      </w:r>
    </w:p>
    <w:p w14:paraId="27F98BAC" w14:textId="77777777" w:rsidR="005F0DE0" w:rsidRDefault="005F0DE0" w:rsidP="005F0DE0">
      <w:pPr>
        <w:jc w:val="both"/>
        <w:rPr>
          <w:rFonts w:ascii="Abadi" w:hAnsi="Abadi"/>
          <w:sz w:val="21"/>
          <w:szCs w:val="21"/>
        </w:rPr>
      </w:pPr>
    </w:p>
    <w:p w14:paraId="22D17C08"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n el caso del estado de Guanajuato</w:t>
      </w:r>
      <w:r>
        <w:rPr>
          <w:rFonts w:ascii="Abadi" w:hAnsi="Abadi"/>
          <w:sz w:val="21"/>
          <w:szCs w:val="21"/>
        </w:rPr>
        <w:t>,</w:t>
      </w:r>
      <w:r w:rsidRPr="00FF5176">
        <w:rPr>
          <w:rFonts w:ascii="Abadi" w:hAnsi="Abadi"/>
          <w:sz w:val="21"/>
          <w:szCs w:val="21"/>
        </w:rPr>
        <w:t xml:space="preserve"> mediante la emisión del decreto por el que se declara la reserva a las aguas nacionales superficiales en la cuenca del río verde para usos doméstico y público urbano publicado en el diario oficial de la federación el 07/04/1995 se planteó como proyecto de solución en el tema del agua para los siguientes 30 años y paradójicamente hace casi ya 30 años esto fue en el año 95 la presa el zapotillo</w:t>
      </w:r>
      <w:r>
        <w:rPr>
          <w:rFonts w:ascii="Abadi" w:hAnsi="Abadi"/>
          <w:sz w:val="21"/>
          <w:szCs w:val="21"/>
        </w:rPr>
        <w:t>,</w:t>
      </w:r>
      <w:r w:rsidRPr="00FF5176">
        <w:rPr>
          <w:rFonts w:ascii="Abadi" w:hAnsi="Abadi"/>
          <w:sz w:val="21"/>
          <w:szCs w:val="21"/>
        </w:rPr>
        <w:t xml:space="preserve"> mediante la retención de aguas del río verde en su paso por el estado de Jalisco</w:t>
      </w:r>
      <w:r>
        <w:rPr>
          <w:rFonts w:ascii="Abadi" w:hAnsi="Abadi"/>
          <w:sz w:val="21"/>
          <w:szCs w:val="21"/>
        </w:rPr>
        <w:t>,</w:t>
      </w:r>
      <w:r w:rsidRPr="00FF5176">
        <w:rPr>
          <w:rFonts w:ascii="Abadi" w:hAnsi="Abadi"/>
          <w:sz w:val="21"/>
          <w:szCs w:val="21"/>
        </w:rPr>
        <w:t xml:space="preserve"> en la cual se planteó construir acueductos para abastecer de agua potable al municipio de León en nuestro estado y al área metropolitana de Guadalajara y 14 poblaciones que son parte de los altos de Jalisco de aquel estado</w:t>
      </w:r>
      <w:r>
        <w:rPr>
          <w:rFonts w:ascii="Abadi" w:hAnsi="Abadi"/>
          <w:sz w:val="21"/>
          <w:szCs w:val="21"/>
        </w:rPr>
        <w:t>.</w:t>
      </w:r>
    </w:p>
    <w:p w14:paraId="5D571684" w14:textId="77777777" w:rsidR="005F0DE0" w:rsidRDefault="005F0DE0" w:rsidP="005F0DE0">
      <w:pPr>
        <w:jc w:val="both"/>
        <w:rPr>
          <w:rFonts w:ascii="Abadi" w:hAnsi="Abadi"/>
          <w:sz w:val="21"/>
          <w:szCs w:val="21"/>
        </w:rPr>
      </w:pPr>
    </w:p>
    <w:p w14:paraId="7E101975"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l decreto de reserva señalado fue reformado en el año 97 para quedar Guanajuato con una reserva anual máxima de 11</w:t>
      </w:r>
      <w:r>
        <w:rPr>
          <w:rFonts w:ascii="Abadi" w:hAnsi="Abadi"/>
          <w:sz w:val="21"/>
          <w:szCs w:val="21"/>
        </w:rPr>
        <w:t xml:space="preserve">9 millones </w:t>
      </w:r>
      <w:r w:rsidRPr="00FF5176">
        <w:rPr>
          <w:rFonts w:ascii="Abadi" w:hAnsi="Abadi"/>
          <w:sz w:val="21"/>
          <w:szCs w:val="21"/>
        </w:rPr>
        <w:t>83</w:t>
      </w:r>
      <w:r>
        <w:rPr>
          <w:rFonts w:ascii="Abadi" w:hAnsi="Abadi"/>
          <w:sz w:val="21"/>
          <w:szCs w:val="21"/>
        </w:rPr>
        <w:t xml:space="preserve">7 mil </w:t>
      </w:r>
      <w:r w:rsidRPr="00FF5176">
        <w:rPr>
          <w:rFonts w:ascii="Abadi" w:hAnsi="Abadi"/>
          <w:sz w:val="21"/>
          <w:szCs w:val="21"/>
        </w:rPr>
        <w:t>m³ de agua y el estado de Jalisco con 372</w:t>
      </w:r>
      <w:r>
        <w:rPr>
          <w:rFonts w:ascii="Abadi" w:hAnsi="Abadi"/>
          <w:sz w:val="21"/>
          <w:szCs w:val="21"/>
        </w:rPr>
        <w:t xml:space="preserve"> millones </w:t>
      </w:r>
      <w:r w:rsidRPr="00FF5176">
        <w:rPr>
          <w:rFonts w:ascii="Abadi" w:hAnsi="Abadi"/>
          <w:sz w:val="21"/>
          <w:szCs w:val="21"/>
        </w:rPr>
        <w:t>139</w:t>
      </w:r>
      <w:r>
        <w:rPr>
          <w:rFonts w:ascii="Abadi" w:hAnsi="Abadi"/>
          <w:sz w:val="21"/>
          <w:szCs w:val="21"/>
        </w:rPr>
        <w:t xml:space="preserve"> mil </w:t>
      </w:r>
      <w:r w:rsidRPr="00FF5176">
        <w:rPr>
          <w:rFonts w:ascii="Abadi" w:hAnsi="Abadi"/>
          <w:sz w:val="21"/>
          <w:szCs w:val="21"/>
        </w:rPr>
        <w:t xml:space="preserve"> m³ de agua</w:t>
      </w:r>
      <w:r>
        <w:rPr>
          <w:rFonts w:ascii="Abadi" w:hAnsi="Abadi"/>
          <w:sz w:val="21"/>
          <w:szCs w:val="21"/>
        </w:rPr>
        <w:t>,</w:t>
      </w:r>
      <w:r w:rsidRPr="00FF5176">
        <w:rPr>
          <w:rFonts w:ascii="Abadi" w:hAnsi="Abadi"/>
          <w:sz w:val="21"/>
          <w:szCs w:val="21"/>
        </w:rPr>
        <w:t xml:space="preserve"> los estudios de ingeniería básica se iniciaron casi una década después en el año 2006 para una altura de 80 m en la cortina de la presa en aquel sexenio 2006</w:t>
      </w:r>
      <w:r>
        <w:rPr>
          <w:rFonts w:ascii="Abadi" w:hAnsi="Abadi"/>
          <w:sz w:val="21"/>
          <w:szCs w:val="21"/>
        </w:rPr>
        <w:t>-</w:t>
      </w:r>
      <w:r w:rsidRPr="00FF5176">
        <w:rPr>
          <w:rFonts w:ascii="Abadi" w:hAnsi="Abadi"/>
          <w:sz w:val="21"/>
          <w:szCs w:val="21"/>
        </w:rPr>
        <w:t>2012 se efectuaron nuevas corridas de funcionamiento del vaso y del tránsito de avenidas</w:t>
      </w:r>
      <w:r>
        <w:rPr>
          <w:rFonts w:ascii="Abadi" w:hAnsi="Abadi"/>
          <w:sz w:val="21"/>
          <w:szCs w:val="21"/>
        </w:rPr>
        <w:t>,</w:t>
      </w:r>
      <w:r w:rsidRPr="00FF5176">
        <w:rPr>
          <w:rFonts w:ascii="Abadi" w:hAnsi="Abadi"/>
          <w:sz w:val="21"/>
          <w:szCs w:val="21"/>
        </w:rPr>
        <w:t xml:space="preserve"> con la intención de incrementar los metros cúbicos por segundo determinándose en consecuencia pasar de 80 a 105 m de altura la cortina de la presa y de 411 hectómetros cúbicos a 991 prácticamente el doble de volumen de agua que sería almacenada a como se consideraba inicialmente</w:t>
      </w:r>
      <w:r>
        <w:rPr>
          <w:rFonts w:ascii="Abadi" w:hAnsi="Abadi"/>
          <w:sz w:val="21"/>
          <w:szCs w:val="21"/>
        </w:rPr>
        <w:t>,</w:t>
      </w:r>
      <w:r w:rsidRPr="00FF5176">
        <w:rPr>
          <w:rFonts w:ascii="Abadi" w:hAnsi="Abadi"/>
          <w:sz w:val="21"/>
          <w:szCs w:val="21"/>
        </w:rPr>
        <w:t xml:space="preserve"> de acuerdo a información de </w:t>
      </w:r>
      <w:r>
        <w:rPr>
          <w:rFonts w:ascii="Abadi" w:hAnsi="Abadi"/>
          <w:sz w:val="21"/>
          <w:szCs w:val="21"/>
        </w:rPr>
        <w:t>CONAGUA,</w:t>
      </w:r>
      <w:r w:rsidRPr="00FF5176">
        <w:rPr>
          <w:rFonts w:ascii="Abadi" w:hAnsi="Abadi"/>
          <w:sz w:val="21"/>
          <w:szCs w:val="21"/>
        </w:rPr>
        <w:t xml:space="preserve"> del año 2012 se preveía una inversión total de 13</w:t>
      </w:r>
      <w:r>
        <w:rPr>
          <w:rFonts w:ascii="Abadi" w:hAnsi="Abadi"/>
          <w:sz w:val="21"/>
          <w:szCs w:val="21"/>
        </w:rPr>
        <w:t xml:space="preserve"> mil </w:t>
      </w:r>
      <w:r w:rsidRPr="00FF5176">
        <w:rPr>
          <w:rFonts w:ascii="Abadi" w:hAnsi="Abadi"/>
          <w:sz w:val="21"/>
          <w:szCs w:val="21"/>
        </w:rPr>
        <w:t>375</w:t>
      </w:r>
      <w:r>
        <w:rPr>
          <w:rFonts w:ascii="Abadi" w:hAnsi="Abadi"/>
          <w:sz w:val="21"/>
          <w:szCs w:val="21"/>
        </w:rPr>
        <w:t xml:space="preserve"> millones de </w:t>
      </w:r>
      <w:r w:rsidRPr="00FF5176">
        <w:rPr>
          <w:rFonts w:ascii="Abadi" w:hAnsi="Abadi"/>
          <w:sz w:val="21"/>
          <w:szCs w:val="21"/>
        </w:rPr>
        <w:t>pesos en dicho proyecto para el año 2017 el avance físico que se tenía era de 85% y una inversión pública total de 17</w:t>
      </w:r>
      <w:r>
        <w:rPr>
          <w:rFonts w:ascii="Abadi" w:hAnsi="Abadi"/>
          <w:sz w:val="21"/>
          <w:szCs w:val="21"/>
        </w:rPr>
        <w:t xml:space="preserve"> mil </w:t>
      </w:r>
      <w:r w:rsidRPr="00FF5176">
        <w:rPr>
          <w:rFonts w:ascii="Abadi" w:hAnsi="Abadi"/>
          <w:sz w:val="21"/>
          <w:szCs w:val="21"/>
        </w:rPr>
        <w:t>832</w:t>
      </w:r>
      <w:r>
        <w:rPr>
          <w:rFonts w:ascii="Abadi" w:hAnsi="Abadi"/>
          <w:sz w:val="21"/>
          <w:szCs w:val="21"/>
        </w:rPr>
        <w:t xml:space="preserve"> millones de pesos</w:t>
      </w:r>
      <w:r w:rsidRPr="00FF5176">
        <w:rPr>
          <w:rFonts w:ascii="Abadi" w:hAnsi="Abadi"/>
          <w:sz w:val="21"/>
          <w:szCs w:val="21"/>
        </w:rPr>
        <w:t xml:space="preserve"> esto es un 33% más de lo presupuestado que se tenía hasta el año 2012</w:t>
      </w:r>
      <w:r>
        <w:rPr>
          <w:rFonts w:ascii="Abadi" w:hAnsi="Abadi"/>
          <w:sz w:val="21"/>
          <w:szCs w:val="21"/>
        </w:rPr>
        <w:t>.</w:t>
      </w:r>
    </w:p>
    <w:p w14:paraId="603E30F7" w14:textId="77777777" w:rsidR="005F0DE0" w:rsidRDefault="005F0DE0" w:rsidP="005F0DE0">
      <w:pPr>
        <w:jc w:val="both"/>
        <w:rPr>
          <w:rFonts w:ascii="Abadi" w:hAnsi="Abadi"/>
          <w:sz w:val="21"/>
          <w:szCs w:val="21"/>
        </w:rPr>
      </w:pPr>
    </w:p>
    <w:p w14:paraId="4AADA92B"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n el caso de la presa la inversión se programó ser cubierta en un 97% con recursos federales y un 3% con recursos estatales en lo correspondiente a los acueductos se planteó un sistema de concesión en que la inversión privada sería de un 58% y el 42% se obtendría el fondo nacional de infraestructura el 42% restante</w:t>
      </w:r>
      <w:r>
        <w:rPr>
          <w:rFonts w:ascii="Abadi" w:hAnsi="Abadi"/>
          <w:sz w:val="21"/>
          <w:szCs w:val="21"/>
        </w:rPr>
        <w:t>,</w:t>
      </w:r>
      <w:r w:rsidRPr="00FF5176">
        <w:rPr>
          <w:rFonts w:ascii="Abadi" w:hAnsi="Abadi"/>
          <w:sz w:val="21"/>
          <w:szCs w:val="21"/>
        </w:rPr>
        <w:t xml:space="preserve"> adicionalmente a las cuestiones técnicas este proyecto desde su concepción tenía la </w:t>
      </w:r>
      <w:r w:rsidRPr="00FF5176">
        <w:rPr>
          <w:rFonts w:ascii="Abadi" w:hAnsi="Abadi"/>
          <w:sz w:val="21"/>
          <w:szCs w:val="21"/>
        </w:rPr>
        <w:lastRenderedPageBreak/>
        <w:t xml:space="preserve">implicación de tener que reubicar </w:t>
      </w:r>
      <w:r>
        <w:rPr>
          <w:rFonts w:ascii="Abadi" w:hAnsi="Abadi"/>
          <w:sz w:val="21"/>
          <w:szCs w:val="21"/>
        </w:rPr>
        <w:t>dos</w:t>
      </w:r>
      <w:r w:rsidRPr="00FF5176">
        <w:rPr>
          <w:rFonts w:ascii="Abadi" w:hAnsi="Abadi"/>
          <w:sz w:val="21"/>
          <w:szCs w:val="21"/>
        </w:rPr>
        <w:t xml:space="preserve"> poblaciones</w:t>
      </w:r>
      <w:r>
        <w:rPr>
          <w:rFonts w:ascii="Abadi" w:hAnsi="Abadi"/>
          <w:sz w:val="21"/>
          <w:szCs w:val="21"/>
        </w:rPr>
        <w:t>, A</w:t>
      </w:r>
      <w:r w:rsidRPr="00FF5176">
        <w:rPr>
          <w:rFonts w:ascii="Abadi" w:hAnsi="Abadi"/>
          <w:sz w:val="21"/>
          <w:szCs w:val="21"/>
        </w:rPr>
        <w:t xml:space="preserve">cásico y </w:t>
      </w:r>
      <w:r>
        <w:rPr>
          <w:rFonts w:ascii="Abadi" w:hAnsi="Abadi"/>
          <w:sz w:val="21"/>
          <w:szCs w:val="21"/>
        </w:rPr>
        <w:t>P</w:t>
      </w:r>
      <w:r w:rsidRPr="00FF5176">
        <w:rPr>
          <w:rFonts w:ascii="Abadi" w:hAnsi="Abadi"/>
          <w:sz w:val="21"/>
          <w:szCs w:val="21"/>
        </w:rPr>
        <w:t>almarejo</w:t>
      </w:r>
      <w:r>
        <w:rPr>
          <w:rFonts w:ascii="Abadi" w:hAnsi="Abadi"/>
          <w:sz w:val="21"/>
          <w:szCs w:val="21"/>
        </w:rPr>
        <w:t>,</w:t>
      </w:r>
      <w:r w:rsidRPr="00FF5176">
        <w:rPr>
          <w:rFonts w:ascii="Abadi" w:hAnsi="Abadi"/>
          <w:sz w:val="21"/>
          <w:szCs w:val="21"/>
        </w:rPr>
        <w:t xml:space="preserve"> que se verían afectadas y tendrían que ser inundadas con las aguas de la presa</w:t>
      </w:r>
      <w:r>
        <w:rPr>
          <w:rFonts w:ascii="Abadi" w:hAnsi="Abadi"/>
          <w:sz w:val="21"/>
          <w:szCs w:val="21"/>
        </w:rPr>
        <w:t>,</w:t>
      </w:r>
      <w:r w:rsidRPr="00FF5176">
        <w:rPr>
          <w:rFonts w:ascii="Abadi" w:hAnsi="Abadi"/>
          <w:sz w:val="21"/>
          <w:szCs w:val="21"/>
        </w:rPr>
        <w:t xml:space="preserve"> para lograr el objetivo y </w:t>
      </w:r>
      <w:r>
        <w:rPr>
          <w:rFonts w:ascii="Abadi" w:hAnsi="Abadi"/>
          <w:sz w:val="21"/>
          <w:szCs w:val="21"/>
        </w:rPr>
        <w:t xml:space="preserve">una tercera </w:t>
      </w:r>
      <w:r w:rsidRPr="00FF5176">
        <w:rPr>
          <w:rFonts w:ascii="Abadi" w:hAnsi="Abadi"/>
          <w:sz w:val="21"/>
          <w:szCs w:val="21"/>
        </w:rPr>
        <w:t>tema</w:t>
      </w:r>
      <w:r>
        <w:rPr>
          <w:rFonts w:ascii="Abadi" w:hAnsi="Abadi"/>
          <w:sz w:val="21"/>
          <w:szCs w:val="21"/>
        </w:rPr>
        <w:t xml:space="preserve"> C</w:t>
      </w:r>
      <w:r w:rsidRPr="00FF5176">
        <w:rPr>
          <w:rFonts w:ascii="Abadi" w:hAnsi="Abadi"/>
          <w:sz w:val="21"/>
          <w:szCs w:val="21"/>
        </w:rPr>
        <w:t xml:space="preserve">apulín tendría que ser protegida con </w:t>
      </w:r>
      <w:r>
        <w:rPr>
          <w:rFonts w:ascii="Abadi" w:hAnsi="Abadi"/>
          <w:sz w:val="21"/>
          <w:szCs w:val="21"/>
        </w:rPr>
        <w:t>dos</w:t>
      </w:r>
      <w:r w:rsidRPr="00FF5176">
        <w:rPr>
          <w:rFonts w:ascii="Abadi" w:hAnsi="Abadi"/>
          <w:sz w:val="21"/>
          <w:szCs w:val="21"/>
        </w:rPr>
        <w:t xml:space="preserve"> diques para que los habitantes que para los que para los habitantes en ningún momento representaron garantía de que no ocurriera algún tipo de desbordamiento</w:t>
      </w:r>
      <w:r>
        <w:rPr>
          <w:rFonts w:ascii="Abadi" w:hAnsi="Abadi"/>
          <w:sz w:val="21"/>
          <w:szCs w:val="21"/>
        </w:rPr>
        <w:t>.</w:t>
      </w:r>
    </w:p>
    <w:p w14:paraId="4F3621A3" w14:textId="77777777" w:rsidR="005F0DE0" w:rsidRDefault="005F0DE0" w:rsidP="005F0DE0">
      <w:pPr>
        <w:jc w:val="both"/>
        <w:rPr>
          <w:rFonts w:ascii="Abadi" w:hAnsi="Abadi"/>
          <w:sz w:val="21"/>
          <w:szCs w:val="21"/>
        </w:rPr>
      </w:pPr>
    </w:p>
    <w:p w14:paraId="05842333" w14:textId="379E265D" w:rsidR="005F0DE0" w:rsidRDefault="005F0DE0" w:rsidP="005F0DE0">
      <w:pPr>
        <w:jc w:val="both"/>
        <w:rPr>
          <w:rFonts w:ascii="Abadi" w:hAnsi="Abadi"/>
          <w:sz w:val="21"/>
          <w:szCs w:val="21"/>
        </w:rPr>
      </w:pPr>
      <w:r>
        <w:rPr>
          <w:rFonts w:ascii="Abadi" w:hAnsi="Abadi"/>
          <w:sz w:val="21"/>
          <w:szCs w:val="21"/>
        </w:rPr>
        <w:t>- T</w:t>
      </w:r>
      <w:r w:rsidRPr="00FF5176">
        <w:rPr>
          <w:rFonts w:ascii="Abadi" w:hAnsi="Abadi"/>
          <w:sz w:val="21"/>
          <w:szCs w:val="21"/>
        </w:rPr>
        <w:t>al situación provocó acciones jurídicas por parte de los habitantes</w:t>
      </w:r>
      <w:r>
        <w:rPr>
          <w:rFonts w:ascii="Abadi" w:hAnsi="Abadi"/>
          <w:sz w:val="21"/>
          <w:szCs w:val="21"/>
        </w:rPr>
        <w:t>,</w:t>
      </w:r>
      <w:r w:rsidRPr="00FF5176">
        <w:rPr>
          <w:rFonts w:ascii="Abadi" w:hAnsi="Abadi"/>
          <w:sz w:val="21"/>
          <w:szCs w:val="21"/>
        </w:rPr>
        <w:t xml:space="preserve"> era de esperarse</w:t>
      </w:r>
      <w:r>
        <w:rPr>
          <w:rFonts w:ascii="Abadi" w:hAnsi="Abadi"/>
          <w:sz w:val="21"/>
          <w:szCs w:val="21"/>
        </w:rPr>
        <w:t>,</w:t>
      </w:r>
      <w:r w:rsidRPr="00FF5176">
        <w:rPr>
          <w:rFonts w:ascii="Abadi" w:hAnsi="Abadi"/>
          <w:sz w:val="21"/>
          <w:szCs w:val="21"/>
        </w:rPr>
        <w:t xml:space="preserve"> de estas </w:t>
      </w:r>
      <w:r>
        <w:rPr>
          <w:rFonts w:ascii="Abadi" w:hAnsi="Abadi"/>
          <w:sz w:val="21"/>
          <w:szCs w:val="21"/>
        </w:rPr>
        <w:t>tres</w:t>
      </w:r>
      <w:r w:rsidRPr="00FF5176">
        <w:rPr>
          <w:rFonts w:ascii="Abadi" w:hAnsi="Abadi"/>
          <w:sz w:val="21"/>
          <w:szCs w:val="21"/>
        </w:rPr>
        <w:t xml:space="preserve"> poblaciones en mención quienes lograron obtener fallos judiciales favorables que no permitieron que la altura de la cortina aumentara de 80 m fallos judiciales del </w:t>
      </w:r>
      <w:r>
        <w:rPr>
          <w:rFonts w:ascii="Abadi" w:hAnsi="Abadi"/>
          <w:sz w:val="21"/>
          <w:szCs w:val="21"/>
        </w:rPr>
        <w:t>P</w:t>
      </w:r>
      <w:r w:rsidRPr="00FF5176">
        <w:rPr>
          <w:rFonts w:ascii="Abadi" w:hAnsi="Abadi"/>
          <w:sz w:val="21"/>
          <w:szCs w:val="21"/>
        </w:rPr>
        <w:t xml:space="preserve">oder </w:t>
      </w:r>
      <w:r>
        <w:rPr>
          <w:rFonts w:ascii="Abadi" w:hAnsi="Abadi"/>
          <w:sz w:val="21"/>
          <w:szCs w:val="21"/>
        </w:rPr>
        <w:t>J</w:t>
      </w:r>
      <w:r w:rsidRPr="00FF5176">
        <w:rPr>
          <w:rFonts w:ascii="Abadi" w:hAnsi="Abadi"/>
          <w:sz w:val="21"/>
          <w:szCs w:val="21"/>
        </w:rPr>
        <w:t>udicial</w:t>
      </w:r>
      <w:r>
        <w:rPr>
          <w:rFonts w:ascii="Abadi" w:hAnsi="Abadi"/>
          <w:sz w:val="21"/>
          <w:szCs w:val="21"/>
        </w:rPr>
        <w:t>,</w:t>
      </w:r>
      <w:r w:rsidRPr="00FF5176">
        <w:rPr>
          <w:rFonts w:ascii="Abadi" w:hAnsi="Abadi"/>
          <w:sz w:val="21"/>
          <w:szCs w:val="21"/>
        </w:rPr>
        <w:t xml:space="preserve"> ese que tanto defienden ustedes amigas y amigos </w:t>
      </w:r>
      <w:r>
        <w:rPr>
          <w:rFonts w:ascii="Abadi" w:hAnsi="Abadi"/>
          <w:sz w:val="21"/>
          <w:szCs w:val="21"/>
        </w:rPr>
        <w:t>¡</w:t>
      </w:r>
      <w:r w:rsidRPr="00FF5176">
        <w:rPr>
          <w:rFonts w:ascii="Abadi" w:hAnsi="Abadi"/>
          <w:sz w:val="21"/>
          <w:szCs w:val="21"/>
        </w:rPr>
        <w:t>perdón</w:t>
      </w:r>
      <w:r>
        <w:rPr>
          <w:rFonts w:ascii="Abadi" w:hAnsi="Abadi"/>
          <w:sz w:val="21"/>
          <w:szCs w:val="21"/>
        </w:rPr>
        <w:t>!</w:t>
      </w:r>
      <w:r w:rsidRPr="00FF5176">
        <w:rPr>
          <w:rFonts w:ascii="Abadi" w:hAnsi="Abadi"/>
          <w:sz w:val="21"/>
          <w:szCs w:val="21"/>
        </w:rPr>
        <w:t xml:space="preserve"> no iba a decir nada malo</w:t>
      </w:r>
      <w:r>
        <w:rPr>
          <w:rFonts w:ascii="Abadi" w:hAnsi="Abadi"/>
          <w:sz w:val="21"/>
          <w:szCs w:val="21"/>
        </w:rPr>
        <w:t>,</w:t>
      </w:r>
      <w:r w:rsidRPr="00FF5176">
        <w:rPr>
          <w:rFonts w:ascii="Abadi" w:hAnsi="Abadi"/>
          <w:sz w:val="21"/>
          <w:szCs w:val="21"/>
        </w:rPr>
        <w:t xml:space="preserve"> pero no se me salió</w:t>
      </w:r>
      <w:r>
        <w:rPr>
          <w:rFonts w:ascii="Abadi" w:hAnsi="Abadi"/>
          <w:sz w:val="21"/>
          <w:szCs w:val="21"/>
        </w:rPr>
        <w:t>,</w:t>
      </w:r>
      <w:r w:rsidRPr="00FF5176">
        <w:rPr>
          <w:rFonts w:ascii="Abadi" w:hAnsi="Abadi"/>
          <w:sz w:val="21"/>
          <w:szCs w:val="21"/>
        </w:rPr>
        <w:t xml:space="preserve"> sin embargo</w:t>
      </w:r>
      <w:r>
        <w:rPr>
          <w:rFonts w:ascii="Abadi" w:hAnsi="Abadi"/>
          <w:sz w:val="21"/>
          <w:szCs w:val="21"/>
        </w:rPr>
        <w:t>,</w:t>
      </w:r>
      <w:r w:rsidRPr="00FF5176">
        <w:rPr>
          <w:rFonts w:ascii="Abadi" w:hAnsi="Abadi"/>
          <w:sz w:val="21"/>
          <w:szCs w:val="21"/>
        </w:rPr>
        <w:t xml:space="preserve"> dada la altura no representaba garantía alguna</w:t>
      </w:r>
      <w:r>
        <w:rPr>
          <w:rFonts w:ascii="Abadi" w:hAnsi="Abadi"/>
          <w:sz w:val="21"/>
          <w:szCs w:val="21"/>
        </w:rPr>
        <w:t>,</w:t>
      </w:r>
      <w:r w:rsidRPr="00FF5176">
        <w:rPr>
          <w:rFonts w:ascii="Abadi" w:hAnsi="Abadi"/>
          <w:sz w:val="21"/>
          <w:szCs w:val="21"/>
        </w:rPr>
        <w:t xml:space="preserve"> de no llegar a sufrir inundaciones el conflicto social y ambiental en este proyecto es una falla de origen en que las autoridades federales de aquella época intentaron imponer y ejecutar esa obra sin socializar y consultar previamente a quienes serían afectados la sentencia a favor de los pobladores señala que se le privó a los pobladores de </w:t>
      </w:r>
      <w:r>
        <w:rPr>
          <w:rFonts w:ascii="Abadi" w:hAnsi="Abadi"/>
          <w:sz w:val="21"/>
          <w:szCs w:val="21"/>
        </w:rPr>
        <w:t>T</w:t>
      </w:r>
      <w:r w:rsidRPr="00FF5176">
        <w:rPr>
          <w:rFonts w:ascii="Abadi" w:hAnsi="Abadi"/>
          <w:sz w:val="21"/>
          <w:szCs w:val="21"/>
        </w:rPr>
        <w:t xml:space="preserve">ema </w:t>
      </w:r>
      <w:r>
        <w:rPr>
          <w:rFonts w:ascii="Abadi" w:hAnsi="Abadi"/>
          <w:sz w:val="21"/>
          <w:szCs w:val="21"/>
        </w:rPr>
        <w:t>C</w:t>
      </w:r>
      <w:r w:rsidRPr="00FF5176">
        <w:rPr>
          <w:rFonts w:ascii="Abadi" w:hAnsi="Abadi"/>
          <w:sz w:val="21"/>
          <w:szCs w:val="21"/>
        </w:rPr>
        <w:t xml:space="preserve">apulín y </w:t>
      </w:r>
      <w:r>
        <w:rPr>
          <w:rFonts w:ascii="Abadi" w:hAnsi="Abadi"/>
          <w:sz w:val="21"/>
          <w:szCs w:val="21"/>
        </w:rPr>
        <w:t>Acas</w:t>
      </w:r>
      <w:r w:rsidRPr="00FF5176">
        <w:rPr>
          <w:rFonts w:ascii="Abadi" w:hAnsi="Abadi"/>
          <w:sz w:val="21"/>
          <w:szCs w:val="21"/>
        </w:rPr>
        <w:t>i</w:t>
      </w:r>
      <w:r>
        <w:rPr>
          <w:rFonts w:ascii="Abadi" w:hAnsi="Abadi"/>
          <w:sz w:val="21"/>
          <w:szCs w:val="21"/>
        </w:rPr>
        <w:t>to</w:t>
      </w:r>
      <w:r w:rsidRPr="00FF5176">
        <w:rPr>
          <w:rFonts w:ascii="Abadi" w:hAnsi="Abadi"/>
          <w:sz w:val="21"/>
          <w:szCs w:val="21"/>
        </w:rPr>
        <w:t xml:space="preserve"> del derecho que tienen a que su propiedad privada sea respetada</w:t>
      </w:r>
      <w:r>
        <w:rPr>
          <w:rFonts w:ascii="Abadi" w:hAnsi="Abadi"/>
          <w:sz w:val="21"/>
          <w:szCs w:val="21"/>
        </w:rPr>
        <w:t>,</w:t>
      </w:r>
      <w:r w:rsidRPr="00FF5176">
        <w:rPr>
          <w:rFonts w:ascii="Abadi" w:hAnsi="Abadi"/>
          <w:sz w:val="21"/>
          <w:szCs w:val="21"/>
        </w:rPr>
        <w:t xml:space="preserve"> a preservar su vivienda</w:t>
      </w:r>
      <w:r>
        <w:rPr>
          <w:rFonts w:ascii="Abadi" w:hAnsi="Abadi"/>
          <w:sz w:val="21"/>
          <w:szCs w:val="21"/>
        </w:rPr>
        <w:t>,</w:t>
      </w:r>
      <w:r w:rsidRPr="00FF5176">
        <w:rPr>
          <w:rFonts w:ascii="Abadi" w:hAnsi="Abadi"/>
          <w:sz w:val="21"/>
          <w:szCs w:val="21"/>
        </w:rPr>
        <w:t xml:space="preserve"> sus costumbres</w:t>
      </w:r>
      <w:r>
        <w:rPr>
          <w:rFonts w:ascii="Abadi" w:hAnsi="Abadi"/>
          <w:sz w:val="21"/>
          <w:szCs w:val="21"/>
        </w:rPr>
        <w:t>,</w:t>
      </w:r>
      <w:r w:rsidRPr="00FF5176">
        <w:rPr>
          <w:rFonts w:ascii="Abadi" w:hAnsi="Abadi"/>
          <w:sz w:val="21"/>
          <w:szCs w:val="21"/>
        </w:rPr>
        <w:t xml:space="preserve"> tradiciones</w:t>
      </w:r>
      <w:r>
        <w:rPr>
          <w:rFonts w:ascii="Abadi" w:hAnsi="Abadi"/>
          <w:sz w:val="21"/>
          <w:szCs w:val="21"/>
        </w:rPr>
        <w:t>,</w:t>
      </w:r>
      <w:r w:rsidRPr="00FF5176">
        <w:rPr>
          <w:rFonts w:ascii="Abadi" w:hAnsi="Abadi"/>
          <w:sz w:val="21"/>
          <w:szCs w:val="21"/>
        </w:rPr>
        <w:t xml:space="preserve"> identidad</w:t>
      </w:r>
      <w:r>
        <w:rPr>
          <w:rFonts w:ascii="Abadi" w:hAnsi="Abadi"/>
          <w:sz w:val="21"/>
          <w:szCs w:val="21"/>
        </w:rPr>
        <w:t>,</w:t>
      </w:r>
      <w:r w:rsidRPr="00FF5176">
        <w:rPr>
          <w:rFonts w:ascii="Abadi" w:hAnsi="Abadi"/>
          <w:sz w:val="21"/>
          <w:szCs w:val="21"/>
        </w:rPr>
        <w:t xml:space="preserve"> reduciéndoles el nivel de los derechos de que goza la población</w:t>
      </w:r>
      <w:r>
        <w:rPr>
          <w:rFonts w:ascii="Abadi" w:hAnsi="Abadi"/>
          <w:sz w:val="21"/>
          <w:szCs w:val="21"/>
        </w:rPr>
        <w:t>.</w:t>
      </w:r>
    </w:p>
    <w:p w14:paraId="2508FBF2" w14:textId="77777777" w:rsidR="005F0DE0" w:rsidRDefault="005F0DE0" w:rsidP="005F0DE0">
      <w:pPr>
        <w:jc w:val="both"/>
        <w:rPr>
          <w:rFonts w:ascii="Abadi" w:hAnsi="Abadi"/>
          <w:sz w:val="21"/>
          <w:szCs w:val="21"/>
        </w:rPr>
      </w:pPr>
    </w:p>
    <w:p w14:paraId="39470C62" w14:textId="77777777" w:rsidR="005F0DE0" w:rsidRDefault="005F0DE0" w:rsidP="005F0DE0">
      <w:pPr>
        <w:jc w:val="both"/>
        <w:rPr>
          <w:rFonts w:ascii="Abadi" w:hAnsi="Abadi"/>
          <w:sz w:val="21"/>
          <w:szCs w:val="21"/>
        </w:rPr>
      </w:pPr>
      <w:r>
        <w:rPr>
          <w:rFonts w:ascii="Abadi" w:hAnsi="Abadi"/>
          <w:sz w:val="21"/>
          <w:szCs w:val="21"/>
        </w:rPr>
        <w:t>- D</w:t>
      </w:r>
      <w:r w:rsidRPr="00FF5176">
        <w:rPr>
          <w:rFonts w:ascii="Abadi" w:hAnsi="Abadi"/>
          <w:sz w:val="21"/>
          <w:szCs w:val="21"/>
        </w:rPr>
        <w:t>esde 1995 en que se emitió el decreto de reserva y hasta el año 2018 transcurrieron cuatro gobiernos federales</w:t>
      </w:r>
      <w:r>
        <w:rPr>
          <w:rFonts w:ascii="Abadi" w:hAnsi="Abadi"/>
          <w:sz w:val="21"/>
          <w:szCs w:val="21"/>
        </w:rPr>
        <w:t>,</w:t>
      </w:r>
      <w:r w:rsidRPr="00FF5176">
        <w:rPr>
          <w:rFonts w:ascii="Abadi" w:hAnsi="Abadi"/>
          <w:sz w:val="21"/>
          <w:szCs w:val="21"/>
        </w:rPr>
        <w:t xml:space="preserve"> en que se invirtieron grandes cantidades de recursos públicos sin tener previamente resuelta la situación socio ambiental que como efecto era previsible desde su concepción tendría este proyecto</w:t>
      </w:r>
      <w:r>
        <w:rPr>
          <w:rFonts w:ascii="Abadi" w:hAnsi="Abadi"/>
          <w:sz w:val="21"/>
          <w:szCs w:val="21"/>
        </w:rPr>
        <w:t>,</w:t>
      </w:r>
      <w:r w:rsidRPr="00FF5176">
        <w:rPr>
          <w:rFonts w:ascii="Abadi" w:hAnsi="Abadi"/>
          <w:sz w:val="21"/>
          <w:szCs w:val="21"/>
        </w:rPr>
        <w:t xml:space="preserve"> el </w:t>
      </w:r>
      <w:r>
        <w:rPr>
          <w:rFonts w:ascii="Abadi" w:hAnsi="Abadi"/>
          <w:sz w:val="21"/>
          <w:szCs w:val="21"/>
        </w:rPr>
        <w:t>P</w:t>
      </w:r>
      <w:r w:rsidRPr="00FF5176">
        <w:rPr>
          <w:rFonts w:ascii="Abadi" w:hAnsi="Abadi"/>
          <w:sz w:val="21"/>
          <w:szCs w:val="21"/>
        </w:rPr>
        <w:t xml:space="preserve">residente de la </w:t>
      </w:r>
      <w:r>
        <w:rPr>
          <w:rFonts w:ascii="Abadi" w:hAnsi="Abadi"/>
          <w:sz w:val="21"/>
          <w:szCs w:val="21"/>
        </w:rPr>
        <w:t>Re</w:t>
      </w:r>
      <w:r w:rsidRPr="00FF5176">
        <w:rPr>
          <w:rFonts w:ascii="Abadi" w:hAnsi="Abadi"/>
          <w:sz w:val="21"/>
          <w:szCs w:val="21"/>
        </w:rPr>
        <w:t xml:space="preserve">pública Andrés Manuel López </w:t>
      </w:r>
      <w:r>
        <w:rPr>
          <w:rFonts w:ascii="Abadi" w:hAnsi="Abadi"/>
          <w:sz w:val="21"/>
          <w:szCs w:val="21"/>
        </w:rPr>
        <w:t>O</w:t>
      </w:r>
      <w:r w:rsidRPr="00FF5176">
        <w:rPr>
          <w:rFonts w:ascii="Abadi" w:hAnsi="Abadi"/>
          <w:sz w:val="21"/>
          <w:szCs w:val="21"/>
        </w:rPr>
        <w:t>brador</w:t>
      </w:r>
      <w:r>
        <w:rPr>
          <w:rFonts w:ascii="Abadi" w:hAnsi="Abadi"/>
          <w:sz w:val="21"/>
          <w:szCs w:val="21"/>
        </w:rPr>
        <w:t>,</w:t>
      </w:r>
      <w:r w:rsidRPr="00FF5176">
        <w:rPr>
          <w:rFonts w:ascii="Abadi" w:hAnsi="Abadi"/>
          <w:sz w:val="21"/>
          <w:szCs w:val="21"/>
        </w:rPr>
        <w:t xml:space="preserve"> con el objetivo de dar solución al problema y no desperdiciar la totalidad de recursos públicos invertidos durante casi 25 años en esta obra del zapotillo acordó con las comunidades afectadas reacondicionar la obra para que funcione a una altura de 46 m nivel en el que se han perforado 6 ventanas vertedoras en la cortina que garantizan que ante un incremento inesperado de agua no exista riesgo de inundación en las poblaciones de </w:t>
      </w:r>
      <w:r>
        <w:rPr>
          <w:rFonts w:ascii="Abadi" w:hAnsi="Abadi"/>
          <w:sz w:val="21"/>
          <w:szCs w:val="21"/>
        </w:rPr>
        <w:t>T</w:t>
      </w:r>
      <w:r w:rsidRPr="00FF5176">
        <w:rPr>
          <w:rFonts w:ascii="Abadi" w:hAnsi="Abadi"/>
          <w:sz w:val="21"/>
          <w:szCs w:val="21"/>
        </w:rPr>
        <w:t>ema</w:t>
      </w:r>
      <w:r>
        <w:rPr>
          <w:rFonts w:ascii="Abadi" w:hAnsi="Abadi"/>
          <w:sz w:val="21"/>
          <w:szCs w:val="21"/>
        </w:rPr>
        <w:t xml:space="preserve"> C</w:t>
      </w:r>
      <w:r w:rsidRPr="00FF5176">
        <w:rPr>
          <w:rFonts w:ascii="Abadi" w:hAnsi="Abadi"/>
          <w:sz w:val="21"/>
          <w:szCs w:val="21"/>
        </w:rPr>
        <w:t xml:space="preserve">apulín </w:t>
      </w:r>
      <w:r>
        <w:rPr>
          <w:rFonts w:ascii="Abadi" w:hAnsi="Abadi"/>
          <w:sz w:val="21"/>
          <w:szCs w:val="21"/>
        </w:rPr>
        <w:t>Acasico</w:t>
      </w:r>
      <w:r w:rsidRPr="00FF5176">
        <w:rPr>
          <w:rFonts w:ascii="Abadi" w:hAnsi="Abadi"/>
          <w:sz w:val="21"/>
          <w:szCs w:val="21"/>
        </w:rPr>
        <w:t xml:space="preserve"> y </w:t>
      </w:r>
      <w:r>
        <w:rPr>
          <w:rFonts w:ascii="Abadi" w:hAnsi="Abadi"/>
          <w:sz w:val="21"/>
          <w:szCs w:val="21"/>
        </w:rPr>
        <w:t>P</w:t>
      </w:r>
      <w:r w:rsidRPr="00FF5176">
        <w:rPr>
          <w:rFonts w:ascii="Abadi" w:hAnsi="Abadi"/>
          <w:sz w:val="21"/>
          <w:szCs w:val="21"/>
        </w:rPr>
        <w:t>almarejo</w:t>
      </w:r>
      <w:r>
        <w:rPr>
          <w:rFonts w:ascii="Abadi" w:hAnsi="Abadi"/>
          <w:sz w:val="21"/>
          <w:szCs w:val="21"/>
        </w:rPr>
        <w:t>,</w:t>
      </w:r>
      <w:r w:rsidRPr="00FF5176">
        <w:rPr>
          <w:rFonts w:ascii="Abadi" w:hAnsi="Abadi"/>
          <w:sz w:val="21"/>
          <w:szCs w:val="21"/>
        </w:rPr>
        <w:t xml:space="preserve"> tal situación demuestra la inviabilidad de origen </w:t>
      </w:r>
      <w:r w:rsidRPr="00FF5176">
        <w:rPr>
          <w:rFonts w:ascii="Abadi" w:hAnsi="Abadi"/>
          <w:sz w:val="21"/>
          <w:szCs w:val="21"/>
        </w:rPr>
        <w:t>en este proyecto</w:t>
      </w:r>
      <w:r>
        <w:rPr>
          <w:rFonts w:ascii="Abadi" w:hAnsi="Abadi"/>
          <w:sz w:val="21"/>
          <w:szCs w:val="21"/>
        </w:rPr>
        <w:t>,</w:t>
      </w:r>
      <w:r w:rsidRPr="00FF5176">
        <w:rPr>
          <w:rFonts w:ascii="Abadi" w:hAnsi="Abadi"/>
          <w:sz w:val="21"/>
          <w:szCs w:val="21"/>
        </w:rPr>
        <w:t xml:space="preserve"> que se intentó imponer cuya falta de argumentos y fundamentos se demuestra en el hecho de que ninguno de los titulares del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 xml:space="preserve">jecutivo </w:t>
      </w:r>
      <w:r>
        <w:rPr>
          <w:rFonts w:ascii="Abadi" w:hAnsi="Abadi"/>
          <w:sz w:val="21"/>
          <w:szCs w:val="21"/>
        </w:rPr>
        <w:t>F</w:t>
      </w:r>
      <w:r w:rsidRPr="00FF5176">
        <w:rPr>
          <w:rFonts w:ascii="Abadi" w:hAnsi="Abadi"/>
          <w:sz w:val="21"/>
          <w:szCs w:val="21"/>
        </w:rPr>
        <w:t>ederal que en su momento lo impulsaron e invirtieron cuantiosos recursos logró hacer subsistir actos de expropiación los cuales tuvieron resultados adversos en los juicios instados por ciudadanos de las poblaciones afectadas</w:t>
      </w:r>
      <w:r>
        <w:rPr>
          <w:rFonts w:ascii="Abadi" w:hAnsi="Abadi"/>
          <w:sz w:val="21"/>
          <w:szCs w:val="21"/>
        </w:rPr>
        <w:t>.</w:t>
      </w:r>
    </w:p>
    <w:p w14:paraId="496D82D3" w14:textId="77777777" w:rsidR="005F0DE0" w:rsidRDefault="005F0DE0" w:rsidP="005F0DE0">
      <w:pPr>
        <w:jc w:val="both"/>
        <w:rPr>
          <w:rFonts w:ascii="Abadi" w:hAnsi="Abadi"/>
          <w:sz w:val="21"/>
          <w:szCs w:val="21"/>
        </w:rPr>
      </w:pPr>
    </w:p>
    <w:p w14:paraId="75B2E68D"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 xml:space="preserve">l funcionamiento de la </w:t>
      </w:r>
      <w:r>
        <w:rPr>
          <w:rFonts w:ascii="Abadi" w:hAnsi="Abadi"/>
          <w:sz w:val="21"/>
          <w:szCs w:val="21"/>
        </w:rPr>
        <w:t>P</w:t>
      </w:r>
      <w:r w:rsidRPr="00FF5176">
        <w:rPr>
          <w:rFonts w:ascii="Abadi" w:hAnsi="Abadi"/>
          <w:sz w:val="21"/>
          <w:szCs w:val="21"/>
        </w:rPr>
        <w:t xml:space="preserve">resa el </w:t>
      </w:r>
      <w:r>
        <w:rPr>
          <w:rFonts w:ascii="Abadi" w:hAnsi="Abadi"/>
          <w:sz w:val="21"/>
          <w:szCs w:val="21"/>
        </w:rPr>
        <w:t>Z</w:t>
      </w:r>
      <w:r w:rsidRPr="00FF5176">
        <w:rPr>
          <w:rFonts w:ascii="Abadi" w:hAnsi="Abadi"/>
          <w:sz w:val="21"/>
          <w:szCs w:val="21"/>
        </w:rPr>
        <w:t>apotillo</w:t>
      </w:r>
      <w:r>
        <w:rPr>
          <w:rFonts w:ascii="Abadi" w:hAnsi="Abadi"/>
          <w:sz w:val="21"/>
          <w:szCs w:val="21"/>
        </w:rPr>
        <w:t>,</w:t>
      </w:r>
      <w:r w:rsidRPr="00FF5176">
        <w:rPr>
          <w:rFonts w:ascii="Abadi" w:hAnsi="Abadi"/>
          <w:sz w:val="21"/>
          <w:szCs w:val="21"/>
        </w:rPr>
        <w:t xml:space="preserve"> no sólo podrá garantizar agua para el estado de Jalisco de acuerdo a la altura en que </w:t>
      </w:r>
      <w:r>
        <w:rPr>
          <w:rFonts w:ascii="Abadi" w:hAnsi="Abadi"/>
          <w:sz w:val="21"/>
          <w:szCs w:val="21"/>
        </w:rPr>
        <w:t xml:space="preserve">funcionara su cortina, lo que </w:t>
      </w:r>
      <w:r w:rsidRPr="00FF5176">
        <w:rPr>
          <w:rFonts w:ascii="Abadi" w:hAnsi="Abadi"/>
          <w:sz w:val="21"/>
          <w:szCs w:val="21"/>
        </w:rPr>
        <w:t xml:space="preserve">ha significado para el </w:t>
      </w:r>
      <w:r>
        <w:rPr>
          <w:rFonts w:ascii="Abadi" w:hAnsi="Abadi"/>
          <w:sz w:val="21"/>
          <w:szCs w:val="21"/>
        </w:rPr>
        <w:t>E</w:t>
      </w:r>
      <w:r w:rsidRPr="00FF5176">
        <w:rPr>
          <w:rFonts w:ascii="Abadi" w:hAnsi="Abadi"/>
          <w:sz w:val="21"/>
          <w:szCs w:val="21"/>
        </w:rPr>
        <w:t>stado de Guanajuato plantear nuevos planes y proyectos en condiciones en que 19 de los 20 acuíferos en que se divide la entidad Guanajuato presentan déficit y 18 se están calificando como sobreexplotados lo que se lo que se ha identificado como una situación de estrés hídrico que de acuerdo al instituto de recursos mundiales nuestro estado se encuentra dentro de una escala de riesgo extremadamente alto en cuanto a sufrir desabasto de agua</w:t>
      </w:r>
      <w:r>
        <w:rPr>
          <w:rFonts w:ascii="Abadi" w:hAnsi="Abadi"/>
          <w:sz w:val="21"/>
          <w:szCs w:val="21"/>
        </w:rPr>
        <w:t>.</w:t>
      </w:r>
    </w:p>
    <w:p w14:paraId="10D02BAD" w14:textId="77777777" w:rsidR="005F0DE0" w:rsidRDefault="005F0DE0" w:rsidP="005F0DE0">
      <w:pPr>
        <w:jc w:val="both"/>
        <w:rPr>
          <w:rFonts w:ascii="Abadi" w:hAnsi="Abadi"/>
          <w:sz w:val="21"/>
          <w:szCs w:val="21"/>
        </w:rPr>
      </w:pPr>
    </w:p>
    <w:p w14:paraId="6B43B3C5" w14:textId="4C286FE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 xml:space="preserve">l actual </w:t>
      </w:r>
      <w:r>
        <w:rPr>
          <w:rFonts w:ascii="Abadi" w:hAnsi="Abadi"/>
          <w:sz w:val="21"/>
          <w:szCs w:val="21"/>
        </w:rPr>
        <w:t>G</w:t>
      </w:r>
      <w:r w:rsidRPr="00FF5176">
        <w:rPr>
          <w:rFonts w:ascii="Abadi" w:hAnsi="Abadi"/>
          <w:sz w:val="21"/>
          <w:szCs w:val="21"/>
        </w:rPr>
        <w:t xml:space="preserve">obierno </w:t>
      </w:r>
      <w:r>
        <w:rPr>
          <w:rFonts w:ascii="Abadi" w:hAnsi="Abadi"/>
          <w:sz w:val="21"/>
          <w:szCs w:val="21"/>
        </w:rPr>
        <w:t>F</w:t>
      </w:r>
      <w:r w:rsidRPr="00FF5176">
        <w:rPr>
          <w:rFonts w:ascii="Abadi" w:hAnsi="Abadi"/>
          <w:sz w:val="21"/>
          <w:szCs w:val="21"/>
        </w:rPr>
        <w:t>ederal impulsa diversos proyectos hídricos que en algunos casos representan problemas añejos y olvidados por anteriores administraciones</w:t>
      </w:r>
      <w:r>
        <w:rPr>
          <w:rFonts w:ascii="Abadi" w:hAnsi="Abadi"/>
          <w:sz w:val="21"/>
          <w:szCs w:val="21"/>
        </w:rPr>
        <w:t>,</w:t>
      </w:r>
      <w:r w:rsidRPr="00FF5176">
        <w:rPr>
          <w:rFonts w:ascii="Abadi" w:hAnsi="Abadi"/>
          <w:sz w:val="21"/>
          <w:szCs w:val="21"/>
        </w:rPr>
        <w:t xml:space="preserve"> en zonas y regiones de varias entidades federativas</w:t>
      </w:r>
      <w:r>
        <w:rPr>
          <w:rFonts w:ascii="Abadi" w:hAnsi="Abadi"/>
          <w:sz w:val="21"/>
          <w:szCs w:val="21"/>
        </w:rPr>
        <w:t>,</w:t>
      </w:r>
      <w:r w:rsidRPr="00FF5176">
        <w:rPr>
          <w:rFonts w:ascii="Abadi" w:hAnsi="Abadi"/>
          <w:sz w:val="21"/>
          <w:szCs w:val="21"/>
        </w:rPr>
        <w:t xml:space="preserve"> los cuales serán objeto de una inversión de 93</w:t>
      </w:r>
      <w:r>
        <w:rPr>
          <w:rFonts w:ascii="Abadi" w:hAnsi="Abadi"/>
          <w:sz w:val="21"/>
          <w:szCs w:val="21"/>
        </w:rPr>
        <w:t xml:space="preserve"> mil 500 millones de pesos</w:t>
      </w:r>
      <w:r w:rsidRPr="00FF5176">
        <w:rPr>
          <w:rFonts w:ascii="Abadi" w:hAnsi="Abadi"/>
          <w:sz w:val="21"/>
          <w:szCs w:val="21"/>
        </w:rPr>
        <w:t xml:space="preserve"> entre esos proyectos están por ejemplo el llamado plan de justicia </w:t>
      </w:r>
      <w:r>
        <w:rPr>
          <w:rFonts w:ascii="Abadi" w:hAnsi="Abadi"/>
          <w:sz w:val="21"/>
          <w:szCs w:val="21"/>
        </w:rPr>
        <w:t>Y</w:t>
      </w:r>
      <w:r w:rsidRPr="00FF5176">
        <w:rPr>
          <w:rFonts w:ascii="Abadi" w:hAnsi="Abadi"/>
          <w:sz w:val="21"/>
          <w:szCs w:val="21"/>
        </w:rPr>
        <w:t>aqui</w:t>
      </w:r>
      <w:r>
        <w:rPr>
          <w:rFonts w:ascii="Abadi" w:hAnsi="Abadi"/>
          <w:sz w:val="21"/>
          <w:szCs w:val="21"/>
        </w:rPr>
        <w:t>,</w:t>
      </w:r>
      <w:r w:rsidRPr="00FF5176">
        <w:rPr>
          <w:rFonts w:ascii="Abadi" w:hAnsi="Abadi"/>
          <w:sz w:val="21"/>
          <w:szCs w:val="21"/>
        </w:rPr>
        <w:t xml:space="preserve"> que contempla un acueducto de 241 km de longitud y la ampliación de un distrito de riego del </w:t>
      </w:r>
      <w:r>
        <w:rPr>
          <w:rFonts w:ascii="Abadi" w:hAnsi="Abadi"/>
          <w:sz w:val="21"/>
          <w:szCs w:val="21"/>
        </w:rPr>
        <w:t>P</w:t>
      </w:r>
      <w:r w:rsidRPr="00FF5176">
        <w:rPr>
          <w:rFonts w:ascii="Abadi" w:hAnsi="Abadi"/>
          <w:sz w:val="21"/>
          <w:szCs w:val="21"/>
        </w:rPr>
        <w:t xml:space="preserve">ueblo </w:t>
      </w:r>
      <w:r>
        <w:rPr>
          <w:rFonts w:ascii="Abadi" w:hAnsi="Abadi"/>
          <w:sz w:val="21"/>
          <w:szCs w:val="21"/>
        </w:rPr>
        <w:t>Y</w:t>
      </w:r>
      <w:r w:rsidRPr="00FF5176">
        <w:rPr>
          <w:rFonts w:ascii="Abadi" w:hAnsi="Abadi"/>
          <w:sz w:val="21"/>
          <w:szCs w:val="21"/>
        </w:rPr>
        <w:t xml:space="preserve">aqui la empresa </w:t>
      </w:r>
      <w:r>
        <w:rPr>
          <w:rFonts w:ascii="Abadi" w:hAnsi="Abadi"/>
          <w:sz w:val="21"/>
          <w:szCs w:val="21"/>
        </w:rPr>
        <w:t>S</w:t>
      </w:r>
      <w:r w:rsidRPr="00FF5176">
        <w:rPr>
          <w:rFonts w:ascii="Abadi" w:hAnsi="Abadi"/>
          <w:sz w:val="21"/>
          <w:szCs w:val="21"/>
        </w:rPr>
        <w:t xml:space="preserve">anta María y </w:t>
      </w:r>
      <w:r>
        <w:rPr>
          <w:rFonts w:ascii="Abadi" w:hAnsi="Abadi"/>
          <w:sz w:val="21"/>
          <w:szCs w:val="21"/>
        </w:rPr>
        <w:t>Z</w:t>
      </w:r>
      <w:r w:rsidRPr="00FF5176">
        <w:rPr>
          <w:rFonts w:ascii="Abadi" w:hAnsi="Abadi"/>
          <w:sz w:val="21"/>
          <w:szCs w:val="21"/>
        </w:rPr>
        <w:t xml:space="preserve">ona de </w:t>
      </w:r>
      <w:r>
        <w:rPr>
          <w:rFonts w:ascii="Abadi" w:hAnsi="Abadi"/>
          <w:sz w:val="21"/>
          <w:szCs w:val="21"/>
        </w:rPr>
        <w:t>R</w:t>
      </w:r>
      <w:r w:rsidRPr="00FF5176">
        <w:rPr>
          <w:rFonts w:ascii="Abadi" w:hAnsi="Abadi"/>
          <w:sz w:val="21"/>
          <w:szCs w:val="21"/>
        </w:rPr>
        <w:t xml:space="preserve">iesgo en Sinaloa que beneficiará poco más de 24000 hectáreas el distrito de riego Alejandro </w:t>
      </w:r>
      <w:r>
        <w:rPr>
          <w:rFonts w:ascii="Abadi" w:hAnsi="Abadi"/>
          <w:sz w:val="21"/>
          <w:szCs w:val="21"/>
        </w:rPr>
        <w:t>G</w:t>
      </w:r>
      <w:r w:rsidRPr="00FF5176">
        <w:rPr>
          <w:rFonts w:ascii="Abadi" w:hAnsi="Abadi"/>
          <w:sz w:val="21"/>
          <w:szCs w:val="21"/>
        </w:rPr>
        <w:t xml:space="preserve">ascón </w:t>
      </w:r>
      <w:r>
        <w:rPr>
          <w:rFonts w:ascii="Abadi" w:hAnsi="Abadi"/>
          <w:sz w:val="21"/>
          <w:szCs w:val="21"/>
        </w:rPr>
        <w:t>M</w:t>
      </w:r>
      <w:r w:rsidRPr="00FF5176">
        <w:rPr>
          <w:rFonts w:ascii="Abadi" w:hAnsi="Abadi"/>
          <w:sz w:val="21"/>
          <w:szCs w:val="21"/>
        </w:rPr>
        <w:t xml:space="preserve">ercado ante lo determinado en la </w:t>
      </w:r>
      <w:r>
        <w:rPr>
          <w:rFonts w:ascii="Abadi" w:hAnsi="Abadi"/>
          <w:sz w:val="21"/>
          <w:szCs w:val="21"/>
        </w:rPr>
        <w:t>P</w:t>
      </w:r>
      <w:r w:rsidRPr="00FF5176">
        <w:rPr>
          <w:rFonts w:ascii="Abadi" w:hAnsi="Abadi"/>
          <w:sz w:val="21"/>
          <w:szCs w:val="21"/>
        </w:rPr>
        <w:t xml:space="preserve">resa el </w:t>
      </w:r>
      <w:r>
        <w:rPr>
          <w:rFonts w:ascii="Abadi" w:hAnsi="Abadi"/>
          <w:sz w:val="21"/>
          <w:szCs w:val="21"/>
        </w:rPr>
        <w:t>Z</w:t>
      </w:r>
      <w:r w:rsidRPr="00FF5176">
        <w:rPr>
          <w:rFonts w:ascii="Abadi" w:hAnsi="Abadi"/>
          <w:sz w:val="21"/>
          <w:szCs w:val="21"/>
        </w:rPr>
        <w:t xml:space="preserve">apotillo el </w:t>
      </w:r>
      <w:r>
        <w:rPr>
          <w:rFonts w:ascii="Abadi" w:hAnsi="Abadi"/>
          <w:sz w:val="21"/>
          <w:szCs w:val="21"/>
        </w:rPr>
        <w:t>G</w:t>
      </w:r>
      <w:r w:rsidRPr="00FF5176">
        <w:rPr>
          <w:rFonts w:ascii="Abadi" w:hAnsi="Abadi"/>
          <w:sz w:val="21"/>
          <w:szCs w:val="21"/>
        </w:rPr>
        <w:t xml:space="preserve">obierno del </w:t>
      </w:r>
      <w:r>
        <w:rPr>
          <w:rFonts w:ascii="Abadi" w:hAnsi="Abadi"/>
          <w:sz w:val="21"/>
          <w:szCs w:val="21"/>
        </w:rPr>
        <w:t>E</w:t>
      </w:r>
      <w:r w:rsidRPr="00FF5176">
        <w:rPr>
          <w:rFonts w:ascii="Abadi" w:hAnsi="Abadi"/>
          <w:sz w:val="21"/>
          <w:szCs w:val="21"/>
        </w:rPr>
        <w:t>stado de Guanajuato</w:t>
      </w:r>
      <w:r>
        <w:rPr>
          <w:rFonts w:ascii="Abadi" w:hAnsi="Abadi"/>
          <w:sz w:val="21"/>
          <w:szCs w:val="21"/>
        </w:rPr>
        <w:t>,</w:t>
      </w:r>
      <w:r w:rsidRPr="00FF5176">
        <w:rPr>
          <w:rFonts w:ascii="Abadi" w:hAnsi="Abadi"/>
          <w:sz w:val="21"/>
          <w:szCs w:val="21"/>
        </w:rPr>
        <w:t xml:space="preserve"> ha propuesto al gobierno federal el proyecto</w:t>
      </w:r>
      <w:r>
        <w:rPr>
          <w:rFonts w:ascii="Abadi" w:hAnsi="Abadi"/>
          <w:sz w:val="21"/>
          <w:szCs w:val="21"/>
        </w:rPr>
        <w:t xml:space="preserve"> “A</w:t>
      </w:r>
      <w:r w:rsidRPr="00FF5176">
        <w:rPr>
          <w:rFonts w:ascii="Abadi" w:hAnsi="Abadi"/>
          <w:sz w:val="21"/>
          <w:szCs w:val="21"/>
        </w:rPr>
        <w:t xml:space="preserve">gua </w:t>
      </w:r>
      <w:r>
        <w:rPr>
          <w:rFonts w:ascii="Abadi" w:hAnsi="Abadi"/>
          <w:sz w:val="21"/>
          <w:szCs w:val="21"/>
        </w:rPr>
        <w:t>Sí”</w:t>
      </w:r>
      <w:r w:rsidRPr="00FF5176">
        <w:rPr>
          <w:rFonts w:ascii="Abadi" w:hAnsi="Abadi"/>
          <w:sz w:val="21"/>
          <w:szCs w:val="21"/>
        </w:rPr>
        <w:t xml:space="preserve"> un proyecto que se presentó recientemente hace menos de 1 año</w:t>
      </w:r>
      <w:r>
        <w:rPr>
          <w:rFonts w:ascii="Abadi" w:hAnsi="Abadi"/>
          <w:sz w:val="21"/>
          <w:szCs w:val="21"/>
        </w:rPr>
        <w:t>,</w:t>
      </w:r>
      <w:r w:rsidRPr="00FF5176">
        <w:rPr>
          <w:rFonts w:ascii="Abadi" w:hAnsi="Abadi"/>
          <w:sz w:val="21"/>
          <w:szCs w:val="21"/>
        </w:rPr>
        <w:t xml:space="preserve"> que consiste en reconducir agua desde la </w:t>
      </w:r>
      <w:r>
        <w:rPr>
          <w:rFonts w:ascii="Abadi" w:hAnsi="Abadi"/>
          <w:sz w:val="21"/>
          <w:szCs w:val="21"/>
        </w:rPr>
        <w:t>P</w:t>
      </w:r>
      <w:r w:rsidRPr="00FF5176">
        <w:rPr>
          <w:rFonts w:ascii="Abadi" w:hAnsi="Abadi"/>
          <w:sz w:val="21"/>
          <w:szCs w:val="21"/>
        </w:rPr>
        <w:t xml:space="preserve">resa </w:t>
      </w:r>
      <w:r>
        <w:rPr>
          <w:rFonts w:ascii="Abadi" w:hAnsi="Abadi"/>
          <w:sz w:val="21"/>
          <w:szCs w:val="21"/>
        </w:rPr>
        <w:t>S</w:t>
      </w:r>
      <w:r w:rsidRPr="00FF5176">
        <w:rPr>
          <w:rFonts w:ascii="Abadi" w:hAnsi="Abadi"/>
          <w:sz w:val="21"/>
          <w:szCs w:val="21"/>
        </w:rPr>
        <w:t xml:space="preserve">olís en </w:t>
      </w:r>
      <w:r>
        <w:rPr>
          <w:rFonts w:ascii="Abadi" w:hAnsi="Abadi"/>
          <w:sz w:val="21"/>
          <w:szCs w:val="21"/>
        </w:rPr>
        <w:t>A</w:t>
      </w:r>
      <w:r w:rsidRPr="00FF5176">
        <w:rPr>
          <w:rFonts w:ascii="Abadi" w:hAnsi="Abadi"/>
          <w:sz w:val="21"/>
          <w:szCs w:val="21"/>
        </w:rPr>
        <w:t xml:space="preserve">cámbaro para surtir a los </w:t>
      </w:r>
      <w:r>
        <w:rPr>
          <w:rFonts w:ascii="Abadi" w:hAnsi="Abadi"/>
          <w:sz w:val="21"/>
          <w:szCs w:val="21"/>
        </w:rPr>
        <w:t>M</w:t>
      </w:r>
      <w:r w:rsidRPr="00FF5176">
        <w:rPr>
          <w:rFonts w:ascii="Abadi" w:hAnsi="Abadi"/>
          <w:sz w:val="21"/>
          <w:szCs w:val="21"/>
        </w:rPr>
        <w:t xml:space="preserve">unicipios de Celaya </w:t>
      </w:r>
      <w:r>
        <w:rPr>
          <w:rFonts w:ascii="Abadi" w:hAnsi="Abadi"/>
          <w:sz w:val="21"/>
          <w:szCs w:val="21"/>
        </w:rPr>
        <w:t>S</w:t>
      </w:r>
      <w:r w:rsidRPr="00FF5176">
        <w:rPr>
          <w:rFonts w:ascii="Abadi" w:hAnsi="Abadi"/>
          <w:sz w:val="21"/>
          <w:szCs w:val="21"/>
        </w:rPr>
        <w:t>alamanca</w:t>
      </w:r>
      <w:r>
        <w:rPr>
          <w:rFonts w:ascii="Abadi" w:hAnsi="Abadi"/>
          <w:sz w:val="21"/>
          <w:szCs w:val="21"/>
        </w:rPr>
        <w:t>,</w:t>
      </w:r>
      <w:r w:rsidRPr="00FF5176">
        <w:rPr>
          <w:rFonts w:ascii="Abadi" w:hAnsi="Abadi"/>
          <w:sz w:val="21"/>
          <w:szCs w:val="21"/>
        </w:rPr>
        <w:t xml:space="preserve"> Irapuato</w:t>
      </w:r>
      <w:r>
        <w:rPr>
          <w:rFonts w:ascii="Abadi" w:hAnsi="Abadi"/>
          <w:sz w:val="21"/>
          <w:szCs w:val="21"/>
        </w:rPr>
        <w:t>,</w:t>
      </w:r>
      <w:r w:rsidRPr="00FF5176">
        <w:rPr>
          <w:rFonts w:ascii="Abadi" w:hAnsi="Abadi"/>
          <w:sz w:val="21"/>
          <w:szCs w:val="21"/>
        </w:rPr>
        <w:t xml:space="preserve"> </w:t>
      </w:r>
      <w:r>
        <w:rPr>
          <w:rFonts w:ascii="Abadi" w:hAnsi="Abadi"/>
          <w:sz w:val="21"/>
          <w:szCs w:val="21"/>
        </w:rPr>
        <w:t>S</w:t>
      </w:r>
      <w:r w:rsidRPr="00FF5176">
        <w:rPr>
          <w:rFonts w:ascii="Abadi" w:hAnsi="Abadi"/>
          <w:sz w:val="21"/>
          <w:szCs w:val="21"/>
        </w:rPr>
        <w:t>ilao</w:t>
      </w:r>
      <w:r>
        <w:rPr>
          <w:rFonts w:ascii="Abadi" w:hAnsi="Abadi"/>
          <w:sz w:val="21"/>
          <w:szCs w:val="21"/>
        </w:rPr>
        <w:t>,</w:t>
      </w:r>
      <w:r w:rsidRPr="00FF5176">
        <w:rPr>
          <w:rFonts w:ascii="Abadi" w:hAnsi="Abadi"/>
          <w:sz w:val="21"/>
          <w:szCs w:val="21"/>
        </w:rPr>
        <w:t xml:space="preserve"> y León es públicamente conocido el acercamiento entre ambos niveles de gobierno y avances en los estudios técnicos necesarios</w:t>
      </w:r>
      <w:r>
        <w:rPr>
          <w:rFonts w:ascii="Abadi" w:hAnsi="Abadi"/>
          <w:sz w:val="21"/>
          <w:szCs w:val="21"/>
        </w:rPr>
        <w:t>.</w:t>
      </w:r>
    </w:p>
    <w:p w14:paraId="3F976633" w14:textId="77777777" w:rsidR="005F0DE0" w:rsidRDefault="005F0DE0" w:rsidP="005F0DE0">
      <w:pPr>
        <w:jc w:val="both"/>
        <w:rPr>
          <w:rFonts w:ascii="Abadi" w:hAnsi="Abadi"/>
          <w:sz w:val="21"/>
          <w:szCs w:val="21"/>
        </w:rPr>
      </w:pPr>
    </w:p>
    <w:p w14:paraId="1F5472D9" w14:textId="49328531" w:rsidR="005F0DE0" w:rsidRDefault="005F0DE0" w:rsidP="005F0DE0">
      <w:pPr>
        <w:jc w:val="both"/>
        <w:rPr>
          <w:rFonts w:ascii="Abadi" w:hAnsi="Abadi"/>
          <w:sz w:val="21"/>
          <w:szCs w:val="21"/>
        </w:rPr>
      </w:pPr>
      <w:r>
        <w:rPr>
          <w:rFonts w:ascii="Abadi" w:hAnsi="Abadi"/>
          <w:sz w:val="21"/>
          <w:szCs w:val="21"/>
        </w:rPr>
        <w:t>- A</w:t>
      </w:r>
      <w:r w:rsidRPr="00FF5176">
        <w:rPr>
          <w:rFonts w:ascii="Abadi" w:hAnsi="Abadi"/>
          <w:sz w:val="21"/>
          <w:szCs w:val="21"/>
        </w:rPr>
        <w:t>nte la incertidumbre que generan las temporadas de lluvia</w:t>
      </w:r>
      <w:r>
        <w:rPr>
          <w:rFonts w:ascii="Abadi" w:hAnsi="Abadi"/>
          <w:sz w:val="21"/>
          <w:szCs w:val="21"/>
        </w:rPr>
        <w:t>,</w:t>
      </w:r>
      <w:r w:rsidRPr="00FF5176">
        <w:rPr>
          <w:rFonts w:ascii="Abadi" w:hAnsi="Abadi"/>
          <w:sz w:val="21"/>
          <w:szCs w:val="21"/>
        </w:rPr>
        <w:t xml:space="preserve"> especialmente la que corresponde a este año</w:t>
      </w:r>
      <w:r>
        <w:rPr>
          <w:rFonts w:ascii="Abadi" w:hAnsi="Abadi"/>
          <w:sz w:val="21"/>
          <w:szCs w:val="21"/>
        </w:rPr>
        <w:t>,</w:t>
      </w:r>
      <w:r w:rsidRPr="00FF5176">
        <w:rPr>
          <w:rFonts w:ascii="Abadi" w:hAnsi="Abadi"/>
          <w:sz w:val="21"/>
          <w:szCs w:val="21"/>
        </w:rPr>
        <w:t xml:space="preserve"> consideramos oportuno hacer una un respetuoso exhorto </w:t>
      </w:r>
      <w:r>
        <w:rPr>
          <w:rFonts w:ascii="Abadi" w:hAnsi="Abadi"/>
          <w:sz w:val="21"/>
          <w:szCs w:val="21"/>
        </w:rPr>
        <w:t>¡</w:t>
      </w:r>
      <w:r w:rsidRPr="00FF5176">
        <w:rPr>
          <w:rFonts w:ascii="Abadi" w:hAnsi="Abadi"/>
          <w:sz w:val="21"/>
          <w:szCs w:val="21"/>
        </w:rPr>
        <w:t xml:space="preserve">a </w:t>
      </w:r>
      <w:r w:rsidRPr="00FF5176">
        <w:rPr>
          <w:rFonts w:ascii="Abadi" w:hAnsi="Abadi"/>
          <w:sz w:val="21"/>
          <w:szCs w:val="21"/>
        </w:rPr>
        <w:lastRenderedPageBreak/>
        <w:t>ambos niveles de gobierno</w:t>
      </w:r>
      <w:r>
        <w:rPr>
          <w:rFonts w:ascii="Abadi" w:hAnsi="Abadi"/>
          <w:sz w:val="21"/>
          <w:szCs w:val="21"/>
        </w:rPr>
        <w:t>!</w:t>
      </w:r>
      <w:r w:rsidRPr="00FF5176">
        <w:rPr>
          <w:rFonts w:ascii="Abadi" w:hAnsi="Abadi"/>
          <w:sz w:val="21"/>
          <w:szCs w:val="21"/>
        </w:rPr>
        <w:t xml:space="preserve"> repito </w:t>
      </w:r>
      <w:r>
        <w:rPr>
          <w:rFonts w:ascii="Abadi" w:hAnsi="Abadi"/>
          <w:sz w:val="21"/>
          <w:szCs w:val="21"/>
        </w:rPr>
        <w:t>¡</w:t>
      </w:r>
      <w:r w:rsidRPr="00FF5176">
        <w:rPr>
          <w:rFonts w:ascii="Abadi" w:hAnsi="Abadi"/>
          <w:sz w:val="21"/>
          <w:szCs w:val="21"/>
        </w:rPr>
        <w:t>ambos niveles de gobierno</w:t>
      </w:r>
      <w:r>
        <w:rPr>
          <w:rFonts w:ascii="Abadi" w:hAnsi="Abadi"/>
          <w:sz w:val="21"/>
          <w:szCs w:val="21"/>
        </w:rPr>
        <w:t xml:space="preserve">! esperemos que haya </w:t>
      </w:r>
      <w:r w:rsidRPr="00FF5176">
        <w:rPr>
          <w:rFonts w:ascii="Abadi" w:hAnsi="Abadi"/>
          <w:sz w:val="21"/>
          <w:szCs w:val="21"/>
        </w:rPr>
        <w:t xml:space="preserve">voluntad de todos los aquí presentes para hacer ese </w:t>
      </w:r>
      <w:r>
        <w:rPr>
          <w:rFonts w:ascii="Abadi" w:hAnsi="Abadi"/>
          <w:sz w:val="21"/>
          <w:szCs w:val="21"/>
        </w:rPr>
        <w:t>respetuosos exhorto ¡</w:t>
      </w:r>
      <w:r w:rsidRPr="00FF5176">
        <w:rPr>
          <w:rFonts w:ascii="Abadi" w:hAnsi="Abadi"/>
          <w:sz w:val="21"/>
          <w:szCs w:val="21"/>
        </w:rPr>
        <w:t>a ambos niveles de gobierno</w:t>
      </w:r>
      <w:r>
        <w:rPr>
          <w:rFonts w:ascii="Abadi" w:hAnsi="Abadi"/>
          <w:sz w:val="21"/>
          <w:szCs w:val="21"/>
        </w:rPr>
        <w:t>¡</w:t>
      </w:r>
      <w:r w:rsidRPr="00FF5176">
        <w:rPr>
          <w:rFonts w:ascii="Abadi" w:hAnsi="Abadi"/>
          <w:sz w:val="21"/>
          <w:szCs w:val="21"/>
        </w:rPr>
        <w:t xml:space="preserve"> para que atiendan prioritariamente el desarrollo de los proyectos hídricos que sean necesarios para atender el tema del agua en el estado de Guanajuato</w:t>
      </w:r>
      <w:r>
        <w:rPr>
          <w:rFonts w:ascii="Abadi" w:hAnsi="Abadi"/>
          <w:sz w:val="21"/>
          <w:szCs w:val="21"/>
        </w:rPr>
        <w:t>.</w:t>
      </w:r>
    </w:p>
    <w:p w14:paraId="0053A8AB" w14:textId="77777777" w:rsidR="005F0DE0" w:rsidRDefault="005F0DE0" w:rsidP="005F0DE0">
      <w:pPr>
        <w:jc w:val="both"/>
        <w:rPr>
          <w:rFonts w:ascii="Abadi" w:hAnsi="Abadi"/>
          <w:sz w:val="21"/>
          <w:szCs w:val="21"/>
        </w:rPr>
      </w:pPr>
    </w:p>
    <w:p w14:paraId="05C6A010" w14:textId="77777777" w:rsidR="005F0DE0" w:rsidRDefault="005F0DE0" w:rsidP="005F0DE0">
      <w:pPr>
        <w:jc w:val="both"/>
        <w:rPr>
          <w:rFonts w:ascii="Abadi" w:hAnsi="Abadi"/>
          <w:sz w:val="21"/>
          <w:szCs w:val="21"/>
        </w:rPr>
      </w:pPr>
      <w:r>
        <w:rPr>
          <w:rFonts w:ascii="Abadi" w:hAnsi="Abadi"/>
          <w:sz w:val="21"/>
          <w:szCs w:val="21"/>
        </w:rPr>
        <w:t>- P</w:t>
      </w:r>
      <w:r w:rsidRPr="00FF5176">
        <w:rPr>
          <w:rFonts w:ascii="Abadi" w:hAnsi="Abadi"/>
          <w:sz w:val="21"/>
          <w:szCs w:val="21"/>
        </w:rPr>
        <w:t>or lo anterior</w:t>
      </w:r>
      <w:r>
        <w:rPr>
          <w:rFonts w:ascii="Abadi" w:hAnsi="Abadi"/>
          <w:sz w:val="21"/>
          <w:szCs w:val="21"/>
        </w:rPr>
        <w:t>,</w:t>
      </w:r>
      <w:r w:rsidRPr="00FF5176">
        <w:rPr>
          <w:rFonts w:ascii="Abadi" w:hAnsi="Abadi"/>
          <w:sz w:val="21"/>
          <w:szCs w:val="21"/>
        </w:rPr>
        <w:t xml:space="preserve"> me permito someter a consideración de este pleno para su aprobación el siguiente punto de acuerdo</w:t>
      </w:r>
      <w:r>
        <w:rPr>
          <w:rFonts w:ascii="Abadi" w:hAnsi="Abadi"/>
          <w:sz w:val="21"/>
          <w:szCs w:val="21"/>
        </w:rPr>
        <w:t>:</w:t>
      </w:r>
    </w:p>
    <w:p w14:paraId="02332FA0" w14:textId="77777777" w:rsidR="005F0DE0" w:rsidRDefault="005F0DE0" w:rsidP="005F0DE0">
      <w:pPr>
        <w:jc w:val="both"/>
        <w:rPr>
          <w:rFonts w:ascii="Abadi" w:hAnsi="Abadi"/>
          <w:sz w:val="21"/>
          <w:szCs w:val="21"/>
        </w:rPr>
      </w:pPr>
    </w:p>
    <w:p w14:paraId="2FF74641" w14:textId="322C869D" w:rsidR="005F0DE0" w:rsidRDefault="005F0DE0" w:rsidP="005F0DE0">
      <w:pPr>
        <w:jc w:val="both"/>
        <w:rPr>
          <w:rFonts w:ascii="Abadi" w:hAnsi="Abadi"/>
          <w:sz w:val="21"/>
          <w:szCs w:val="21"/>
        </w:rPr>
      </w:pPr>
      <w:r>
        <w:rPr>
          <w:rFonts w:ascii="Abadi" w:hAnsi="Abadi"/>
          <w:sz w:val="21"/>
          <w:szCs w:val="21"/>
        </w:rPr>
        <w:t>- Ú</w:t>
      </w:r>
      <w:r w:rsidRPr="00FF5176">
        <w:rPr>
          <w:rFonts w:ascii="Abadi" w:hAnsi="Abadi"/>
          <w:sz w:val="21"/>
          <w:szCs w:val="21"/>
        </w:rPr>
        <w:t>nico</w:t>
      </w:r>
      <w:r>
        <w:rPr>
          <w:rFonts w:ascii="Abadi" w:hAnsi="Abadi"/>
          <w:sz w:val="21"/>
          <w:szCs w:val="21"/>
        </w:rPr>
        <w:t>,</w:t>
      </w:r>
      <w:r w:rsidRPr="00FF5176">
        <w:rPr>
          <w:rFonts w:ascii="Abadi" w:hAnsi="Abadi"/>
          <w:sz w:val="21"/>
          <w:szCs w:val="21"/>
        </w:rPr>
        <w:t xml:space="preserve"> esta </w:t>
      </w:r>
      <w:r>
        <w:rPr>
          <w:rFonts w:ascii="Abadi" w:hAnsi="Abadi"/>
          <w:sz w:val="21"/>
          <w:szCs w:val="21"/>
        </w:rPr>
        <w:t>Sexagésima Quinta L</w:t>
      </w:r>
      <w:r w:rsidRPr="00FF5176">
        <w:rPr>
          <w:rFonts w:ascii="Abadi" w:hAnsi="Abadi"/>
          <w:sz w:val="21"/>
          <w:szCs w:val="21"/>
        </w:rPr>
        <w:t xml:space="preserve">egislatura del </w:t>
      </w:r>
      <w:r>
        <w:rPr>
          <w:rFonts w:ascii="Abadi" w:hAnsi="Abadi"/>
          <w:sz w:val="21"/>
          <w:szCs w:val="21"/>
        </w:rPr>
        <w:t>C</w:t>
      </w:r>
      <w:r w:rsidRPr="00FF5176">
        <w:rPr>
          <w:rFonts w:ascii="Abadi" w:hAnsi="Abadi"/>
          <w:sz w:val="21"/>
          <w:szCs w:val="21"/>
        </w:rPr>
        <w:t xml:space="preserve">ongreso del </w:t>
      </w:r>
      <w:r>
        <w:rPr>
          <w:rFonts w:ascii="Abadi" w:hAnsi="Abadi"/>
          <w:sz w:val="21"/>
          <w:szCs w:val="21"/>
        </w:rPr>
        <w:t>E</w:t>
      </w:r>
      <w:r w:rsidRPr="00FF5176">
        <w:rPr>
          <w:rFonts w:ascii="Abadi" w:hAnsi="Abadi"/>
          <w:sz w:val="21"/>
          <w:szCs w:val="21"/>
        </w:rPr>
        <w:t xml:space="preserve">stado de Guanajuato gira atento exhorto al titular del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 xml:space="preserve">jecutivo </w:t>
      </w:r>
      <w:r>
        <w:rPr>
          <w:rFonts w:ascii="Abadi" w:hAnsi="Abadi"/>
          <w:sz w:val="21"/>
          <w:szCs w:val="21"/>
        </w:rPr>
        <w:t>F</w:t>
      </w:r>
      <w:r w:rsidRPr="00FF5176">
        <w:rPr>
          <w:rFonts w:ascii="Abadi" w:hAnsi="Abadi"/>
          <w:sz w:val="21"/>
          <w:szCs w:val="21"/>
        </w:rPr>
        <w:t xml:space="preserve">ederal y el titular del </w:t>
      </w:r>
      <w:r>
        <w:rPr>
          <w:rFonts w:ascii="Abadi" w:hAnsi="Abadi"/>
          <w:sz w:val="21"/>
          <w:szCs w:val="21"/>
        </w:rPr>
        <w:t>P</w:t>
      </w:r>
      <w:r w:rsidRPr="00FF5176">
        <w:rPr>
          <w:rFonts w:ascii="Abadi" w:hAnsi="Abadi"/>
          <w:sz w:val="21"/>
          <w:szCs w:val="21"/>
        </w:rPr>
        <w:t xml:space="preserve">oder </w:t>
      </w:r>
      <w:r>
        <w:rPr>
          <w:rFonts w:ascii="Abadi" w:hAnsi="Abadi"/>
          <w:sz w:val="21"/>
          <w:szCs w:val="21"/>
        </w:rPr>
        <w:t>E</w:t>
      </w:r>
      <w:r w:rsidRPr="00FF5176">
        <w:rPr>
          <w:rFonts w:ascii="Abadi" w:hAnsi="Abadi"/>
          <w:sz w:val="21"/>
          <w:szCs w:val="21"/>
        </w:rPr>
        <w:t xml:space="preserve">jecutivo del </w:t>
      </w:r>
      <w:r>
        <w:rPr>
          <w:rFonts w:ascii="Abadi" w:hAnsi="Abadi"/>
          <w:sz w:val="21"/>
          <w:szCs w:val="21"/>
        </w:rPr>
        <w:t>E</w:t>
      </w:r>
      <w:r w:rsidRPr="00FF5176">
        <w:rPr>
          <w:rFonts w:ascii="Abadi" w:hAnsi="Abadi"/>
          <w:sz w:val="21"/>
          <w:szCs w:val="21"/>
        </w:rPr>
        <w:t xml:space="preserve">stado de Guanajuato </w:t>
      </w:r>
      <w:r>
        <w:rPr>
          <w:rFonts w:ascii="Abadi" w:hAnsi="Abadi"/>
          <w:sz w:val="21"/>
          <w:szCs w:val="21"/>
        </w:rPr>
        <w:t>¡</w:t>
      </w:r>
      <w:r w:rsidRPr="00FF5176">
        <w:rPr>
          <w:rFonts w:ascii="Abadi" w:hAnsi="Abadi"/>
          <w:sz w:val="21"/>
          <w:szCs w:val="21"/>
        </w:rPr>
        <w:t xml:space="preserve">a los </w:t>
      </w:r>
      <w:r>
        <w:rPr>
          <w:rFonts w:ascii="Abadi" w:hAnsi="Abadi"/>
          <w:sz w:val="21"/>
          <w:szCs w:val="21"/>
        </w:rPr>
        <w:t>dos!</w:t>
      </w:r>
      <w:r w:rsidRPr="00FF5176">
        <w:rPr>
          <w:rFonts w:ascii="Abadi" w:hAnsi="Abadi"/>
          <w:sz w:val="21"/>
          <w:szCs w:val="21"/>
        </w:rPr>
        <w:t xml:space="preserve"> para que en ejercicio de sus facultades</w:t>
      </w:r>
      <w:r>
        <w:rPr>
          <w:rFonts w:ascii="Abadi" w:hAnsi="Abadi"/>
          <w:sz w:val="21"/>
          <w:szCs w:val="21"/>
        </w:rPr>
        <w:t>,</w:t>
      </w:r>
      <w:r w:rsidRPr="00FF5176">
        <w:rPr>
          <w:rFonts w:ascii="Abadi" w:hAnsi="Abadi"/>
          <w:sz w:val="21"/>
          <w:szCs w:val="21"/>
        </w:rPr>
        <w:t xml:space="preserve"> atiendan prioritariamente el desarrollo de los proyectos hídricos necesarios</w:t>
      </w:r>
      <w:r>
        <w:rPr>
          <w:rFonts w:ascii="Abadi" w:hAnsi="Abadi"/>
          <w:sz w:val="21"/>
          <w:szCs w:val="21"/>
        </w:rPr>
        <w:t>,</w:t>
      </w:r>
      <w:r w:rsidRPr="00FF5176">
        <w:rPr>
          <w:rFonts w:ascii="Abadi" w:hAnsi="Abadi"/>
          <w:sz w:val="21"/>
          <w:szCs w:val="21"/>
        </w:rPr>
        <w:t xml:space="preserve"> con los que se garantice el derecho humano al agua especialmente en las ciudades y regiones guanajuatenses más vulnerables que tienen insuficiencia del vital líquido o en que teniéndola ya no es saludable</w:t>
      </w:r>
      <w:r>
        <w:rPr>
          <w:rFonts w:ascii="Abadi" w:hAnsi="Abadi"/>
          <w:sz w:val="21"/>
          <w:szCs w:val="21"/>
        </w:rPr>
        <w:t>,</w:t>
      </w:r>
      <w:r w:rsidRPr="00FF5176">
        <w:rPr>
          <w:rFonts w:ascii="Abadi" w:hAnsi="Abadi"/>
          <w:sz w:val="21"/>
          <w:szCs w:val="21"/>
        </w:rPr>
        <w:t xml:space="preserve"> no es físicamente accesible</w:t>
      </w:r>
      <w:r>
        <w:rPr>
          <w:rFonts w:ascii="Abadi" w:hAnsi="Abadi"/>
          <w:sz w:val="21"/>
          <w:szCs w:val="21"/>
        </w:rPr>
        <w:t>,</w:t>
      </w:r>
      <w:r w:rsidRPr="00FF5176">
        <w:rPr>
          <w:rFonts w:ascii="Abadi" w:hAnsi="Abadi"/>
          <w:sz w:val="21"/>
          <w:szCs w:val="21"/>
        </w:rPr>
        <w:t xml:space="preserve"> o que por sus costos de extracción distribución y administración no es asequible</w:t>
      </w:r>
      <w:r>
        <w:rPr>
          <w:rFonts w:ascii="Abadi" w:hAnsi="Abadi"/>
          <w:sz w:val="21"/>
          <w:szCs w:val="21"/>
        </w:rPr>
        <w:t>,</w:t>
      </w:r>
      <w:r w:rsidRPr="00FF5176">
        <w:rPr>
          <w:rFonts w:ascii="Abadi" w:hAnsi="Abadi"/>
          <w:sz w:val="21"/>
          <w:szCs w:val="21"/>
        </w:rPr>
        <w:t xml:space="preserve"> para todas y para todos asimismo se les exhorta para que respectivamente en sus propuestas de presupuestos de egresos para el año siguiente se contemplen recursos suficientes para la realización de los proyectos hídricos que se han acordados que ante la situación actual resultan necesarios para el estado de Guanajuato para cubrir el consumo personal doméstico industrial y agrícola</w:t>
      </w:r>
      <w:r>
        <w:rPr>
          <w:rFonts w:ascii="Abadi" w:hAnsi="Abadi"/>
          <w:sz w:val="21"/>
          <w:szCs w:val="21"/>
        </w:rPr>
        <w:t xml:space="preserve">. </w:t>
      </w:r>
    </w:p>
    <w:p w14:paraId="7E7AA071" w14:textId="77777777" w:rsidR="005F0DE0" w:rsidRDefault="005F0DE0" w:rsidP="005F0DE0">
      <w:pPr>
        <w:jc w:val="both"/>
        <w:rPr>
          <w:rFonts w:ascii="Abadi" w:hAnsi="Abadi"/>
          <w:sz w:val="21"/>
          <w:szCs w:val="21"/>
        </w:rPr>
      </w:pPr>
    </w:p>
    <w:p w14:paraId="002FFC56"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s cuanto</w:t>
      </w:r>
      <w:r>
        <w:rPr>
          <w:rFonts w:ascii="Abadi" w:hAnsi="Abadi"/>
          <w:sz w:val="21"/>
          <w:szCs w:val="21"/>
        </w:rPr>
        <w:t>,</w:t>
      </w:r>
      <w:r w:rsidRPr="00FF5176">
        <w:rPr>
          <w:rFonts w:ascii="Abadi" w:hAnsi="Abadi"/>
          <w:sz w:val="21"/>
          <w:szCs w:val="21"/>
        </w:rPr>
        <w:t xml:space="preserve"> muchas gracias</w:t>
      </w:r>
      <w:r>
        <w:rPr>
          <w:rFonts w:ascii="Abadi" w:hAnsi="Abadi"/>
          <w:sz w:val="21"/>
          <w:szCs w:val="21"/>
        </w:rPr>
        <w:t>.</w:t>
      </w:r>
    </w:p>
    <w:p w14:paraId="7F85CA71" w14:textId="77777777" w:rsidR="005F0DE0" w:rsidRDefault="005F0DE0" w:rsidP="005F0DE0">
      <w:pPr>
        <w:jc w:val="both"/>
        <w:rPr>
          <w:rFonts w:ascii="Abadi" w:hAnsi="Abadi"/>
          <w:sz w:val="21"/>
          <w:szCs w:val="21"/>
        </w:rPr>
      </w:pPr>
    </w:p>
    <w:p w14:paraId="4BF0293C" w14:textId="77777777" w:rsidR="005F0DE0" w:rsidRDefault="005F0DE0" w:rsidP="005F0DE0">
      <w:pPr>
        <w:ind w:firstLine="708"/>
        <w:jc w:val="both"/>
        <w:rPr>
          <w:rFonts w:ascii="Abadi" w:hAnsi="Abadi"/>
          <w:sz w:val="21"/>
          <w:szCs w:val="21"/>
        </w:rPr>
      </w:pPr>
      <w:r w:rsidRPr="0084679C">
        <w:rPr>
          <w:rFonts w:ascii="Abadi" w:hAnsi="Abadi"/>
          <w:b/>
          <w:bCs/>
          <w:sz w:val="21"/>
          <w:szCs w:val="21"/>
        </w:rPr>
        <w:t>- La Presidencia.-</w:t>
      </w:r>
      <w:r>
        <w:rPr>
          <w:rFonts w:ascii="Abadi" w:hAnsi="Abadi"/>
          <w:sz w:val="21"/>
          <w:szCs w:val="21"/>
        </w:rPr>
        <w:t xml:space="preserve"> M</w:t>
      </w:r>
      <w:r w:rsidRPr="00FF5176">
        <w:rPr>
          <w:rFonts w:ascii="Abadi" w:hAnsi="Abadi"/>
          <w:sz w:val="21"/>
          <w:szCs w:val="21"/>
        </w:rPr>
        <w:t>uchas gracias diputado</w:t>
      </w:r>
      <w:r>
        <w:rPr>
          <w:rFonts w:ascii="Abadi" w:hAnsi="Abadi"/>
          <w:sz w:val="21"/>
          <w:szCs w:val="21"/>
        </w:rPr>
        <w:t>.</w:t>
      </w:r>
    </w:p>
    <w:p w14:paraId="038F7180" w14:textId="77777777" w:rsidR="005F0DE0" w:rsidRDefault="005F0DE0" w:rsidP="005F0DE0">
      <w:pPr>
        <w:ind w:firstLine="708"/>
        <w:jc w:val="both"/>
        <w:rPr>
          <w:rFonts w:ascii="Abadi" w:hAnsi="Abadi"/>
          <w:sz w:val="21"/>
          <w:szCs w:val="21"/>
        </w:rPr>
      </w:pPr>
    </w:p>
    <w:p w14:paraId="576AD344" w14:textId="77777777" w:rsidR="005F0DE0" w:rsidRDefault="005F0DE0" w:rsidP="005F0DE0">
      <w:pPr>
        <w:ind w:firstLine="708"/>
        <w:jc w:val="both"/>
        <w:rPr>
          <w:rFonts w:ascii="Abadi" w:hAnsi="Abadi"/>
          <w:sz w:val="21"/>
          <w:szCs w:val="21"/>
        </w:rPr>
      </w:pPr>
      <w:r>
        <w:rPr>
          <w:rFonts w:ascii="Abadi" w:hAnsi="Abadi"/>
          <w:sz w:val="21"/>
          <w:szCs w:val="21"/>
        </w:rPr>
        <w:t>E</w:t>
      </w:r>
      <w:r w:rsidRPr="00FF5176">
        <w:rPr>
          <w:rFonts w:ascii="Abadi" w:hAnsi="Abadi"/>
          <w:sz w:val="21"/>
          <w:szCs w:val="21"/>
        </w:rPr>
        <w:t xml:space="preserve">n los términos solicitados por el proponente se somete a la </w:t>
      </w:r>
      <w:r>
        <w:rPr>
          <w:rFonts w:ascii="Abadi" w:hAnsi="Abadi"/>
          <w:sz w:val="21"/>
          <w:szCs w:val="21"/>
        </w:rPr>
        <w:t>A</w:t>
      </w:r>
      <w:r w:rsidRPr="00FF5176">
        <w:rPr>
          <w:rFonts w:ascii="Abadi" w:hAnsi="Abadi"/>
          <w:sz w:val="21"/>
          <w:szCs w:val="21"/>
        </w:rPr>
        <w:t xml:space="preserve">samblea se declare de obviar resolución la propuesta de punto de acuerdo con fundamento en lo dispuesto por el artículo 177 de la </w:t>
      </w:r>
      <w:r>
        <w:rPr>
          <w:rFonts w:ascii="Abadi" w:hAnsi="Abadi"/>
          <w:sz w:val="21"/>
          <w:szCs w:val="21"/>
        </w:rPr>
        <w:t>L</w:t>
      </w:r>
      <w:r w:rsidRPr="00FF5176">
        <w:rPr>
          <w:rFonts w:ascii="Abadi" w:hAnsi="Abadi"/>
          <w:sz w:val="21"/>
          <w:szCs w:val="21"/>
        </w:rPr>
        <w:t xml:space="preserve">ey </w:t>
      </w:r>
      <w:r>
        <w:rPr>
          <w:rFonts w:ascii="Abadi" w:hAnsi="Abadi"/>
          <w:sz w:val="21"/>
          <w:szCs w:val="21"/>
        </w:rPr>
        <w:t>O</w:t>
      </w:r>
      <w:r w:rsidRPr="00FF5176">
        <w:rPr>
          <w:rFonts w:ascii="Abadi" w:hAnsi="Abadi"/>
          <w:sz w:val="21"/>
          <w:szCs w:val="21"/>
        </w:rPr>
        <w:t xml:space="preserve">rgánica del </w:t>
      </w:r>
      <w:r>
        <w:rPr>
          <w:rFonts w:ascii="Abadi" w:hAnsi="Abadi"/>
          <w:sz w:val="21"/>
          <w:szCs w:val="21"/>
        </w:rPr>
        <w:t>P</w:t>
      </w:r>
      <w:r w:rsidRPr="00FF5176">
        <w:rPr>
          <w:rFonts w:ascii="Abadi" w:hAnsi="Abadi"/>
          <w:sz w:val="21"/>
          <w:szCs w:val="21"/>
        </w:rPr>
        <w:t xml:space="preserve">oder </w:t>
      </w:r>
      <w:r>
        <w:rPr>
          <w:rFonts w:ascii="Abadi" w:hAnsi="Abadi"/>
          <w:sz w:val="21"/>
          <w:szCs w:val="21"/>
        </w:rPr>
        <w:t>L</w:t>
      </w:r>
      <w:r w:rsidRPr="00FF5176">
        <w:rPr>
          <w:rFonts w:ascii="Abadi" w:hAnsi="Abadi"/>
          <w:sz w:val="21"/>
          <w:szCs w:val="21"/>
        </w:rPr>
        <w:t xml:space="preserve">egislativo del </w:t>
      </w:r>
      <w:r>
        <w:rPr>
          <w:rFonts w:ascii="Abadi" w:hAnsi="Abadi"/>
          <w:sz w:val="21"/>
          <w:szCs w:val="21"/>
        </w:rPr>
        <w:t>E</w:t>
      </w:r>
      <w:r w:rsidRPr="00FF5176">
        <w:rPr>
          <w:rFonts w:ascii="Abadi" w:hAnsi="Abadi"/>
          <w:sz w:val="21"/>
          <w:szCs w:val="21"/>
        </w:rPr>
        <w:t>stado</w:t>
      </w:r>
      <w:r>
        <w:rPr>
          <w:rFonts w:ascii="Abadi" w:hAnsi="Abadi"/>
          <w:sz w:val="21"/>
          <w:szCs w:val="21"/>
        </w:rPr>
        <w:t>. S</w:t>
      </w:r>
      <w:r w:rsidRPr="00FF5176">
        <w:rPr>
          <w:rFonts w:ascii="Abadi" w:hAnsi="Abadi"/>
          <w:sz w:val="21"/>
          <w:szCs w:val="21"/>
        </w:rPr>
        <w:t xml:space="preserve">e informa en la </w:t>
      </w:r>
      <w:r>
        <w:rPr>
          <w:rFonts w:ascii="Abadi" w:hAnsi="Abadi"/>
          <w:sz w:val="21"/>
          <w:szCs w:val="21"/>
        </w:rPr>
        <w:t>A</w:t>
      </w:r>
      <w:r w:rsidRPr="00FF5176">
        <w:rPr>
          <w:rFonts w:ascii="Abadi" w:hAnsi="Abadi"/>
          <w:sz w:val="21"/>
          <w:szCs w:val="21"/>
        </w:rPr>
        <w:t xml:space="preserve">samblea que efecto de que la propuesta de punto de acuerdo se declare de obvia resolución debe ser aprobada por las </w:t>
      </w:r>
      <w:r>
        <w:rPr>
          <w:rFonts w:ascii="Abadi" w:hAnsi="Abadi"/>
          <w:sz w:val="21"/>
          <w:szCs w:val="21"/>
        </w:rPr>
        <w:t xml:space="preserve">dos terceras </w:t>
      </w:r>
      <w:r w:rsidRPr="00FF5176">
        <w:rPr>
          <w:rFonts w:ascii="Abadi" w:hAnsi="Abadi"/>
          <w:sz w:val="21"/>
          <w:szCs w:val="21"/>
        </w:rPr>
        <w:t xml:space="preserve">partes de los integrantes del </w:t>
      </w:r>
      <w:r>
        <w:rPr>
          <w:rFonts w:ascii="Abadi" w:hAnsi="Abadi"/>
          <w:sz w:val="21"/>
          <w:szCs w:val="21"/>
        </w:rPr>
        <w:t>P</w:t>
      </w:r>
      <w:r w:rsidRPr="00FF5176">
        <w:rPr>
          <w:rFonts w:ascii="Abadi" w:hAnsi="Abadi"/>
          <w:sz w:val="21"/>
          <w:szCs w:val="21"/>
        </w:rPr>
        <w:t>leno</w:t>
      </w:r>
      <w:r>
        <w:rPr>
          <w:rFonts w:ascii="Abadi" w:hAnsi="Abadi"/>
          <w:sz w:val="21"/>
          <w:szCs w:val="21"/>
        </w:rPr>
        <w:t xml:space="preserve">. Si </w:t>
      </w:r>
      <w:r w:rsidRPr="00FF5176">
        <w:rPr>
          <w:rFonts w:ascii="Abadi" w:hAnsi="Abadi"/>
          <w:sz w:val="21"/>
          <w:szCs w:val="21"/>
        </w:rPr>
        <w:t xml:space="preserve">algún diputado o diputada desea hacer uso de la palabra en relación a la obvia resolución favor de manifestarlo indicando el </w:t>
      </w:r>
      <w:r w:rsidRPr="00FF5176">
        <w:rPr>
          <w:rFonts w:ascii="Abadi" w:hAnsi="Abadi"/>
          <w:sz w:val="21"/>
          <w:szCs w:val="21"/>
        </w:rPr>
        <w:t>sentido de su participación</w:t>
      </w:r>
      <w:r>
        <w:rPr>
          <w:rFonts w:ascii="Abadi" w:hAnsi="Abadi"/>
          <w:sz w:val="21"/>
          <w:szCs w:val="21"/>
        </w:rPr>
        <w:t>. N</w:t>
      </w:r>
      <w:r w:rsidRPr="00FF5176">
        <w:rPr>
          <w:rFonts w:ascii="Abadi" w:hAnsi="Abadi"/>
          <w:sz w:val="21"/>
          <w:szCs w:val="21"/>
        </w:rPr>
        <w:t xml:space="preserve">o habiendo intervenciones se ruega a la secretaría que en votación económica a través del sistema electrónico y a quien se encuentra a distancia en modalidad convencional pregunte a la </w:t>
      </w:r>
      <w:r>
        <w:rPr>
          <w:rFonts w:ascii="Abadi" w:hAnsi="Abadi"/>
          <w:sz w:val="21"/>
          <w:szCs w:val="21"/>
        </w:rPr>
        <w:t>A</w:t>
      </w:r>
      <w:r w:rsidRPr="00FF5176">
        <w:rPr>
          <w:rFonts w:ascii="Abadi" w:hAnsi="Abadi"/>
          <w:sz w:val="21"/>
          <w:szCs w:val="21"/>
        </w:rPr>
        <w:t>samblea si es de aprobarse la obvia resolución sometida a su consideración</w:t>
      </w:r>
      <w:r>
        <w:rPr>
          <w:rFonts w:ascii="Abadi" w:hAnsi="Abadi"/>
          <w:sz w:val="21"/>
          <w:szCs w:val="21"/>
        </w:rPr>
        <w:t>.</w:t>
      </w:r>
    </w:p>
    <w:p w14:paraId="3BC1D638" w14:textId="77777777" w:rsidR="005F0DE0" w:rsidRDefault="005F0DE0" w:rsidP="005F0DE0">
      <w:pPr>
        <w:ind w:firstLine="708"/>
        <w:jc w:val="both"/>
        <w:rPr>
          <w:rFonts w:ascii="Abadi" w:hAnsi="Abadi"/>
          <w:sz w:val="21"/>
          <w:szCs w:val="21"/>
        </w:rPr>
      </w:pPr>
    </w:p>
    <w:p w14:paraId="3837B238" w14:textId="77777777" w:rsidR="005F0DE0" w:rsidRDefault="005F0DE0" w:rsidP="005F0DE0">
      <w:pPr>
        <w:ind w:firstLine="708"/>
        <w:jc w:val="both"/>
        <w:rPr>
          <w:rFonts w:ascii="Abadi" w:hAnsi="Abadi"/>
          <w:b/>
          <w:bCs/>
          <w:sz w:val="21"/>
          <w:szCs w:val="21"/>
        </w:rPr>
      </w:pPr>
      <w:r w:rsidRPr="00E13485">
        <w:rPr>
          <w:rFonts w:ascii="Abadi" w:hAnsi="Abadi"/>
          <w:b/>
          <w:bCs/>
          <w:sz w:val="21"/>
          <w:szCs w:val="21"/>
        </w:rPr>
        <w:t>(se abre el sistema electronico)</w:t>
      </w:r>
    </w:p>
    <w:p w14:paraId="487950E5" w14:textId="77777777" w:rsidR="005F0DE0" w:rsidRPr="00E13485" w:rsidRDefault="005F0DE0" w:rsidP="005F0DE0">
      <w:pPr>
        <w:ind w:firstLine="708"/>
        <w:jc w:val="both"/>
        <w:rPr>
          <w:rFonts w:ascii="Abadi" w:hAnsi="Abadi"/>
          <w:b/>
          <w:bCs/>
          <w:sz w:val="21"/>
          <w:szCs w:val="21"/>
        </w:rPr>
      </w:pPr>
    </w:p>
    <w:p w14:paraId="4BBCD201" w14:textId="77777777" w:rsidR="005F0DE0" w:rsidRDefault="005F0DE0" w:rsidP="005F0DE0">
      <w:pPr>
        <w:jc w:val="both"/>
        <w:rPr>
          <w:rFonts w:ascii="Abadi" w:hAnsi="Abadi"/>
          <w:sz w:val="21"/>
          <w:szCs w:val="21"/>
        </w:rPr>
      </w:pPr>
      <w:r>
        <w:rPr>
          <w:rFonts w:ascii="Abadi" w:hAnsi="Abadi"/>
          <w:sz w:val="21"/>
          <w:szCs w:val="21"/>
        </w:rPr>
        <w:tab/>
      </w:r>
      <w:r w:rsidRPr="003E48A9">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or instrucciones de la presidencia en votación económica se les pregunta si se aprueba la obvia resolución</w:t>
      </w:r>
      <w:r>
        <w:rPr>
          <w:rFonts w:ascii="Abadi" w:hAnsi="Abadi"/>
          <w:sz w:val="21"/>
          <w:szCs w:val="21"/>
        </w:rPr>
        <w:t>,</w:t>
      </w:r>
      <w:r w:rsidRPr="00FF5176">
        <w:rPr>
          <w:rFonts w:ascii="Abadi" w:hAnsi="Abadi"/>
          <w:sz w:val="21"/>
          <w:szCs w:val="21"/>
        </w:rPr>
        <w:t xml:space="preserve"> esto mediante el sistema electrónico y quien se encuentra a distancia si está por la afirmativa favor de manifestarlo levantando la mano</w:t>
      </w:r>
      <w:r>
        <w:rPr>
          <w:rFonts w:ascii="Abadi" w:hAnsi="Abadi"/>
          <w:sz w:val="21"/>
          <w:szCs w:val="21"/>
        </w:rPr>
        <w:t>.</w:t>
      </w:r>
    </w:p>
    <w:p w14:paraId="2276BD09" w14:textId="77777777" w:rsidR="005F0DE0" w:rsidRDefault="005F0DE0" w:rsidP="005F0DE0">
      <w:pPr>
        <w:jc w:val="both"/>
        <w:rPr>
          <w:rFonts w:ascii="Abadi" w:hAnsi="Abadi"/>
          <w:sz w:val="21"/>
          <w:szCs w:val="21"/>
        </w:rPr>
      </w:pPr>
    </w:p>
    <w:p w14:paraId="25D14B07" w14:textId="77777777" w:rsidR="005F0DE0" w:rsidRDefault="005F0DE0" w:rsidP="005F0DE0">
      <w:pPr>
        <w:jc w:val="both"/>
        <w:rPr>
          <w:rFonts w:ascii="Abadi" w:hAnsi="Abadi"/>
          <w:sz w:val="21"/>
          <w:szCs w:val="21"/>
        </w:rPr>
      </w:pPr>
      <w:r>
        <w:rPr>
          <w:rFonts w:ascii="Abadi" w:hAnsi="Abadi"/>
          <w:sz w:val="21"/>
          <w:szCs w:val="21"/>
        </w:rPr>
        <w:t>¿</w:t>
      </w:r>
      <w:r w:rsidRPr="00FF5176">
        <w:rPr>
          <w:rFonts w:ascii="Abadi" w:hAnsi="Abadi"/>
          <w:sz w:val="21"/>
          <w:szCs w:val="21"/>
        </w:rPr>
        <w:t>falta alguna diputada alma falta alguna diputada o diputado por emitir su voto</w:t>
      </w:r>
      <w:r>
        <w:rPr>
          <w:rFonts w:ascii="Abadi" w:hAnsi="Abadi"/>
          <w:sz w:val="21"/>
          <w:szCs w:val="21"/>
        </w:rPr>
        <w:t>?</w:t>
      </w:r>
    </w:p>
    <w:p w14:paraId="4EE1EE99" w14:textId="77777777" w:rsidR="005F0DE0" w:rsidRDefault="005F0DE0" w:rsidP="005F0DE0">
      <w:pPr>
        <w:jc w:val="both"/>
        <w:rPr>
          <w:rFonts w:ascii="Abadi" w:hAnsi="Abadi"/>
          <w:sz w:val="21"/>
          <w:szCs w:val="21"/>
        </w:rPr>
      </w:pPr>
    </w:p>
    <w:p w14:paraId="69381D23" w14:textId="77777777" w:rsidR="005F0DE0" w:rsidRDefault="005F0DE0" w:rsidP="005F0DE0">
      <w:pPr>
        <w:jc w:val="both"/>
        <w:rPr>
          <w:rFonts w:ascii="Abadi" w:hAnsi="Abadi"/>
          <w:b/>
          <w:bCs/>
          <w:sz w:val="21"/>
          <w:szCs w:val="21"/>
        </w:rPr>
      </w:pPr>
      <w:r w:rsidRPr="00550942">
        <w:rPr>
          <w:rFonts w:ascii="Abadi" w:hAnsi="Abadi"/>
          <w:b/>
          <w:bCs/>
          <w:sz w:val="21"/>
          <w:szCs w:val="21"/>
        </w:rPr>
        <w:t>(se cierra el sistema electrónico)</w:t>
      </w:r>
    </w:p>
    <w:p w14:paraId="4524C024" w14:textId="77777777" w:rsidR="005F0DE0" w:rsidRDefault="005F0DE0" w:rsidP="005F0DE0">
      <w:pPr>
        <w:jc w:val="both"/>
        <w:rPr>
          <w:rFonts w:ascii="Abadi" w:hAnsi="Abadi"/>
          <w:b/>
          <w:bCs/>
          <w:sz w:val="21"/>
          <w:szCs w:val="21"/>
        </w:rPr>
      </w:pPr>
    </w:p>
    <w:p w14:paraId="28C2C080" w14:textId="77777777" w:rsidR="005F0DE0" w:rsidRPr="00550942" w:rsidRDefault="005F0DE0" w:rsidP="005F0DE0">
      <w:pPr>
        <w:jc w:val="both"/>
        <w:rPr>
          <w:rFonts w:ascii="Abadi" w:hAnsi="Abadi"/>
          <w:b/>
          <w:bCs/>
          <w:sz w:val="21"/>
          <w:szCs w:val="21"/>
        </w:rPr>
      </w:pPr>
      <w:r>
        <w:rPr>
          <w:noProof/>
        </w:rPr>
        <w:drawing>
          <wp:anchor distT="0" distB="0" distL="114300" distR="114300" simplePos="0" relativeHeight="251658257" behindDoc="1" locked="0" layoutInCell="1" allowOverlap="1" wp14:anchorId="6E180F41" wp14:editId="0B7BA116">
            <wp:simplePos x="0" y="0"/>
            <wp:positionH relativeFrom="column">
              <wp:posOffset>553720</wp:posOffset>
            </wp:positionH>
            <wp:positionV relativeFrom="paragraph">
              <wp:posOffset>40005</wp:posOffset>
            </wp:positionV>
            <wp:extent cx="1792165" cy="934033"/>
            <wp:effectExtent l="95250" t="95250" r="93980" b="95250"/>
            <wp:wrapTight wrapText="bothSides">
              <wp:wrapPolygon edited="0">
                <wp:start x="-1148" y="-2204"/>
                <wp:lineTo x="-1148" y="23363"/>
                <wp:lineTo x="22503" y="23363"/>
                <wp:lineTo x="22503" y="-2204"/>
                <wp:lineTo x="-1148" y="-2204"/>
              </wp:wrapPolygon>
            </wp:wrapTight>
            <wp:docPr id="501730903" name="Imagen 50173090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30903" name="Imagen 1" descr="Interfaz de usuario gráfica, Texto, Sitio web&#10;&#10;Descripción generada automáticamente"/>
                    <pic:cNvPicPr/>
                  </pic:nvPicPr>
                  <pic:blipFill rotWithShape="1">
                    <a:blip r:embed="rId39" cstate="print">
                      <a:extLst>
                        <a:ext uri="{28A0092B-C50C-407E-A947-70E740481C1C}">
                          <a14:useLocalDpi xmlns:a14="http://schemas.microsoft.com/office/drawing/2010/main" val="0"/>
                        </a:ext>
                      </a:extLst>
                    </a:blip>
                    <a:srcRect b="7339"/>
                    <a:stretch/>
                  </pic:blipFill>
                  <pic:spPr bwMode="auto">
                    <a:xfrm>
                      <a:off x="0" y="0"/>
                      <a:ext cx="1792165" cy="93403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7ADBEB02" w14:textId="77777777" w:rsidR="005F0DE0" w:rsidRDefault="005F0DE0" w:rsidP="005F0DE0">
      <w:pPr>
        <w:ind w:firstLine="708"/>
        <w:jc w:val="both"/>
        <w:rPr>
          <w:rFonts w:ascii="Abadi" w:hAnsi="Abadi"/>
          <w:b/>
          <w:bCs/>
          <w:sz w:val="21"/>
          <w:szCs w:val="21"/>
        </w:rPr>
      </w:pPr>
    </w:p>
    <w:p w14:paraId="525FC0D8" w14:textId="669EF2F7" w:rsidR="005F0DE0" w:rsidRDefault="005F0DE0" w:rsidP="005F0DE0">
      <w:pPr>
        <w:ind w:firstLine="708"/>
        <w:jc w:val="both"/>
        <w:rPr>
          <w:rFonts w:ascii="Abadi" w:hAnsi="Abadi"/>
          <w:sz w:val="21"/>
          <w:szCs w:val="21"/>
        </w:rPr>
      </w:pPr>
      <w:r w:rsidRPr="004C1370">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 xml:space="preserve">residenta le informó que se han registrado 36 votos a favor </w:t>
      </w:r>
      <w:r>
        <w:rPr>
          <w:rFonts w:ascii="Abadi" w:hAnsi="Abadi"/>
          <w:sz w:val="21"/>
          <w:szCs w:val="21"/>
        </w:rPr>
        <w:t>0</w:t>
      </w:r>
      <w:r w:rsidRPr="00FF5176">
        <w:rPr>
          <w:rFonts w:ascii="Abadi" w:hAnsi="Abadi"/>
          <w:sz w:val="21"/>
          <w:szCs w:val="21"/>
        </w:rPr>
        <w:t xml:space="preserve"> votos en contra</w:t>
      </w:r>
      <w:r>
        <w:rPr>
          <w:rFonts w:ascii="Abadi" w:hAnsi="Abadi"/>
          <w:sz w:val="21"/>
          <w:szCs w:val="21"/>
        </w:rPr>
        <w:t xml:space="preserve">. </w:t>
      </w:r>
    </w:p>
    <w:p w14:paraId="45876495" w14:textId="77777777" w:rsidR="005F0DE0" w:rsidRDefault="005F0DE0" w:rsidP="005F0DE0">
      <w:pPr>
        <w:ind w:firstLine="708"/>
        <w:jc w:val="both"/>
        <w:rPr>
          <w:rFonts w:ascii="Abadi" w:hAnsi="Abadi"/>
          <w:sz w:val="21"/>
          <w:szCs w:val="21"/>
        </w:rPr>
      </w:pPr>
    </w:p>
    <w:p w14:paraId="3E761036" w14:textId="77777777" w:rsidR="005F0DE0" w:rsidRDefault="005F0DE0" w:rsidP="005F0DE0">
      <w:pPr>
        <w:ind w:firstLine="708"/>
        <w:jc w:val="both"/>
        <w:rPr>
          <w:rFonts w:ascii="Abadi" w:hAnsi="Abadi"/>
          <w:sz w:val="21"/>
          <w:szCs w:val="21"/>
        </w:rPr>
      </w:pPr>
      <w:r w:rsidRPr="004C1370">
        <w:rPr>
          <w:rFonts w:ascii="Abadi" w:hAnsi="Abadi"/>
          <w:b/>
          <w:bCs/>
          <w:sz w:val="21"/>
          <w:szCs w:val="21"/>
        </w:rPr>
        <w:t>- La Presidencia.-</w:t>
      </w:r>
      <w:r>
        <w:rPr>
          <w:rFonts w:ascii="Abadi" w:hAnsi="Abadi"/>
          <w:sz w:val="21"/>
          <w:szCs w:val="21"/>
        </w:rPr>
        <w:t xml:space="preserve"> G</w:t>
      </w:r>
      <w:r w:rsidRPr="00FF5176">
        <w:rPr>
          <w:rFonts w:ascii="Abadi" w:hAnsi="Abadi"/>
          <w:sz w:val="21"/>
          <w:szCs w:val="21"/>
        </w:rPr>
        <w:t>racias diputad</w:t>
      </w:r>
      <w:r>
        <w:rPr>
          <w:rFonts w:ascii="Abadi" w:hAnsi="Abadi"/>
          <w:sz w:val="21"/>
          <w:szCs w:val="21"/>
        </w:rPr>
        <w:t xml:space="preserve">o. </w:t>
      </w:r>
    </w:p>
    <w:p w14:paraId="58FC6AED" w14:textId="77777777" w:rsidR="005F0DE0" w:rsidRDefault="005F0DE0" w:rsidP="005F0DE0">
      <w:pPr>
        <w:ind w:firstLine="708"/>
        <w:jc w:val="both"/>
        <w:rPr>
          <w:rFonts w:ascii="Abadi" w:hAnsi="Abadi"/>
          <w:sz w:val="21"/>
          <w:szCs w:val="21"/>
        </w:rPr>
      </w:pPr>
    </w:p>
    <w:p w14:paraId="5258B71E" w14:textId="77777777" w:rsidR="005F0DE0" w:rsidRDefault="005F0DE0" w:rsidP="005F0DE0">
      <w:pPr>
        <w:ind w:firstLine="708"/>
        <w:jc w:val="both"/>
        <w:rPr>
          <w:rFonts w:ascii="Abadi" w:hAnsi="Abadi"/>
          <w:sz w:val="21"/>
          <w:szCs w:val="21"/>
        </w:rPr>
      </w:pPr>
      <w:r>
        <w:rPr>
          <w:rFonts w:ascii="Abadi" w:hAnsi="Abadi"/>
          <w:sz w:val="21"/>
          <w:szCs w:val="21"/>
        </w:rPr>
        <w:t>- L</w:t>
      </w:r>
      <w:r w:rsidRPr="00FF5176">
        <w:rPr>
          <w:rFonts w:ascii="Abadi" w:hAnsi="Abadi"/>
          <w:sz w:val="21"/>
          <w:szCs w:val="21"/>
        </w:rPr>
        <w:t>a obvia resolución ha sido aprobada por unanimidad de votos</w:t>
      </w:r>
      <w:r>
        <w:rPr>
          <w:rFonts w:ascii="Abadi" w:hAnsi="Abadi"/>
          <w:sz w:val="21"/>
          <w:szCs w:val="21"/>
        </w:rPr>
        <w:t xml:space="preserve">. </w:t>
      </w:r>
    </w:p>
    <w:p w14:paraId="0EC2AEDE" w14:textId="77777777" w:rsidR="005F0DE0" w:rsidRDefault="005F0DE0" w:rsidP="005F0DE0">
      <w:pPr>
        <w:ind w:firstLine="708"/>
        <w:jc w:val="both"/>
        <w:rPr>
          <w:rFonts w:ascii="Abadi" w:hAnsi="Abadi"/>
          <w:sz w:val="21"/>
          <w:szCs w:val="21"/>
        </w:rPr>
      </w:pPr>
    </w:p>
    <w:p w14:paraId="3075C906" w14:textId="77777777" w:rsidR="005F0DE0" w:rsidRDefault="005F0DE0" w:rsidP="005F0DE0">
      <w:pPr>
        <w:ind w:firstLine="708"/>
        <w:jc w:val="both"/>
        <w:rPr>
          <w:rFonts w:ascii="Abadi" w:hAnsi="Abadi"/>
          <w:sz w:val="21"/>
          <w:szCs w:val="21"/>
        </w:rPr>
      </w:pPr>
      <w:r>
        <w:rPr>
          <w:rFonts w:ascii="Abadi" w:hAnsi="Abadi"/>
          <w:sz w:val="21"/>
          <w:szCs w:val="21"/>
        </w:rPr>
        <w:t>- E</w:t>
      </w:r>
      <w:r w:rsidRPr="00FF5176">
        <w:rPr>
          <w:rFonts w:ascii="Abadi" w:hAnsi="Abadi"/>
          <w:sz w:val="21"/>
          <w:szCs w:val="21"/>
        </w:rPr>
        <w:t>n consecuencia se somete a discusión el punto de acuerdo si desean hacer uso de la palabra a favor o en contra sírvanse manifestarlo indicando el sentido de su participación</w:t>
      </w:r>
      <w:r>
        <w:rPr>
          <w:rFonts w:ascii="Abadi" w:hAnsi="Abadi"/>
          <w:sz w:val="21"/>
          <w:szCs w:val="21"/>
        </w:rPr>
        <w:t>. N</w:t>
      </w:r>
      <w:r w:rsidRPr="00FF5176">
        <w:rPr>
          <w:rFonts w:ascii="Abadi" w:hAnsi="Abadi"/>
          <w:sz w:val="21"/>
          <w:szCs w:val="21"/>
        </w:rPr>
        <w:t>o habiendo intervenciones</w:t>
      </w:r>
      <w:r>
        <w:rPr>
          <w:rFonts w:ascii="Abadi" w:hAnsi="Abadi"/>
          <w:sz w:val="21"/>
          <w:szCs w:val="21"/>
        </w:rPr>
        <w:t>,</w:t>
      </w:r>
      <w:r w:rsidRPr="00FF5176">
        <w:rPr>
          <w:rFonts w:ascii="Abadi" w:hAnsi="Abadi"/>
          <w:sz w:val="21"/>
          <w:szCs w:val="21"/>
        </w:rPr>
        <w:t xml:space="preserve"> no habiendo intervención</w:t>
      </w:r>
      <w:r>
        <w:rPr>
          <w:rFonts w:ascii="Abadi" w:hAnsi="Abadi"/>
          <w:sz w:val="21"/>
          <w:szCs w:val="21"/>
        </w:rPr>
        <w:t>,</w:t>
      </w:r>
      <w:r w:rsidRPr="00FF5176">
        <w:rPr>
          <w:rFonts w:ascii="Abadi" w:hAnsi="Abadi"/>
          <w:sz w:val="21"/>
          <w:szCs w:val="21"/>
        </w:rPr>
        <w:t xml:space="preserve"> sí</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 xml:space="preserve">diputada </w:t>
      </w:r>
      <w:r>
        <w:rPr>
          <w:rFonts w:ascii="Abadi" w:hAnsi="Abadi"/>
          <w:sz w:val="21"/>
          <w:szCs w:val="21"/>
        </w:rPr>
        <w:t>A</w:t>
      </w:r>
      <w:r w:rsidRPr="00FF5176">
        <w:rPr>
          <w:rFonts w:ascii="Abadi" w:hAnsi="Abadi"/>
          <w:sz w:val="21"/>
          <w:szCs w:val="21"/>
        </w:rPr>
        <w:t xml:space="preserve">ngélica </w:t>
      </w:r>
      <w:r>
        <w:rPr>
          <w:rFonts w:ascii="Abadi" w:hAnsi="Abadi"/>
          <w:sz w:val="21"/>
          <w:szCs w:val="21"/>
        </w:rPr>
        <w:t>C</w:t>
      </w:r>
      <w:r w:rsidRPr="00FF5176">
        <w:rPr>
          <w:rFonts w:ascii="Abadi" w:hAnsi="Abadi"/>
          <w:sz w:val="21"/>
          <w:szCs w:val="21"/>
        </w:rPr>
        <w:t>asilla</w:t>
      </w:r>
      <w:r>
        <w:rPr>
          <w:rFonts w:ascii="Abadi" w:hAnsi="Abadi"/>
          <w:sz w:val="21"/>
          <w:szCs w:val="21"/>
        </w:rPr>
        <w:t>?</w:t>
      </w:r>
      <w:r w:rsidRPr="00FF5176">
        <w:rPr>
          <w:rFonts w:ascii="Abadi" w:hAnsi="Abadi"/>
          <w:sz w:val="21"/>
          <w:szCs w:val="21"/>
        </w:rPr>
        <w:t xml:space="preserve"> </w:t>
      </w:r>
      <w:r w:rsidRPr="000D740B">
        <w:rPr>
          <w:rFonts w:ascii="Abadi" w:hAnsi="Abadi"/>
          <w:b/>
          <w:bCs/>
          <w:sz w:val="21"/>
          <w:szCs w:val="21"/>
        </w:rPr>
        <w:t>(Voz) diputada Angélica Casillas,</w:t>
      </w:r>
      <w:r>
        <w:rPr>
          <w:rFonts w:ascii="Abadi" w:hAnsi="Abadi"/>
          <w:sz w:val="21"/>
          <w:szCs w:val="21"/>
        </w:rPr>
        <w:t xml:space="preserve"> </w:t>
      </w:r>
      <w:r w:rsidRPr="00FF5176">
        <w:rPr>
          <w:rFonts w:ascii="Abadi" w:hAnsi="Abadi"/>
          <w:sz w:val="21"/>
          <w:szCs w:val="21"/>
        </w:rPr>
        <w:t>para hablar</w:t>
      </w:r>
      <w:r>
        <w:rPr>
          <w:rFonts w:ascii="Abadi" w:hAnsi="Abadi"/>
          <w:sz w:val="21"/>
          <w:szCs w:val="21"/>
        </w:rPr>
        <w:t xml:space="preserve"> ¡</w:t>
      </w:r>
      <w:r w:rsidRPr="00FF5176">
        <w:rPr>
          <w:rFonts w:ascii="Abadi" w:hAnsi="Abadi"/>
          <w:sz w:val="21"/>
          <w:szCs w:val="21"/>
        </w:rPr>
        <w:t>a favor</w:t>
      </w:r>
      <w:r>
        <w:rPr>
          <w:rFonts w:ascii="Abadi" w:hAnsi="Abadi"/>
          <w:sz w:val="21"/>
          <w:szCs w:val="21"/>
        </w:rPr>
        <w:t>¡</w:t>
      </w:r>
      <w:r w:rsidRPr="00FF5176">
        <w:rPr>
          <w:rFonts w:ascii="Abadi" w:hAnsi="Abadi"/>
          <w:sz w:val="21"/>
          <w:szCs w:val="21"/>
        </w:rPr>
        <w:t xml:space="preserve"> </w:t>
      </w:r>
      <w:r w:rsidRPr="000D740B">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 xml:space="preserve">a favor gracias diputada tiene el uso de la voz la diputada </w:t>
      </w:r>
      <w:r>
        <w:rPr>
          <w:rFonts w:ascii="Abadi" w:hAnsi="Abadi"/>
          <w:sz w:val="21"/>
          <w:szCs w:val="21"/>
        </w:rPr>
        <w:t>A</w:t>
      </w:r>
      <w:r w:rsidRPr="00FF5176">
        <w:rPr>
          <w:rFonts w:ascii="Abadi" w:hAnsi="Abadi"/>
          <w:sz w:val="21"/>
          <w:szCs w:val="21"/>
        </w:rPr>
        <w:t xml:space="preserve">ngélica </w:t>
      </w:r>
      <w:r>
        <w:rPr>
          <w:rFonts w:ascii="Abadi" w:hAnsi="Abadi"/>
          <w:sz w:val="21"/>
          <w:szCs w:val="21"/>
        </w:rPr>
        <w:t>Ca</w:t>
      </w:r>
      <w:r w:rsidRPr="00FF5176">
        <w:rPr>
          <w:rFonts w:ascii="Abadi" w:hAnsi="Abadi"/>
          <w:sz w:val="21"/>
          <w:szCs w:val="21"/>
        </w:rPr>
        <w:t>sillas para hablar a favor hasta por 10 minutos</w:t>
      </w:r>
      <w:r>
        <w:rPr>
          <w:rFonts w:ascii="Abadi" w:hAnsi="Abadi"/>
          <w:sz w:val="21"/>
          <w:szCs w:val="21"/>
        </w:rPr>
        <w:t>.</w:t>
      </w:r>
    </w:p>
    <w:p w14:paraId="7553B5B0" w14:textId="77777777" w:rsidR="005F0DE0" w:rsidRDefault="005F0DE0" w:rsidP="005F0DE0">
      <w:pPr>
        <w:ind w:firstLine="708"/>
        <w:jc w:val="both"/>
        <w:rPr>
          <w:rFonts w:ascii="Abadi" w:hAnsi="Abadi"/>
          <w:sz w:val="21"/>
          <w:szCs w:val="21"/>
        </w:rPr>
      </w:pPr>
    </w:p>
    <w:p w14:paraId="31ADBDD4" w14:textId="77777777" w:rsidR="005F0DE0" w:rsidRDefault="005F0DE0" w:rsidP="005F0DE0">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w:t>
      </w:r>
      <w:r>
        <w:rPr>
          <w:rFonts w:ascii="Abadi" w:hAnsi="Abadi"/>
          <w:sz w:val="21"/>
          <w:szCs w:val="21"/>
        </w:rPr>
        <w:t>.</w:t>
      </w:r>
    </w:p>
    <w:p w14:paraId="331154CB" w14:textId="77777777" w:rsidR="005F0DE0" w:rsidRPr="00FF5176" w:rsidRDefault="005F0DE0" w:rsidP="005F0DE0">
      <w:pPr>
        <w:ind w:firstLine="708"/>
        <w:jc w:val="both"/>
        <w:rPr>
          <w:rFonts w:ascii="Abadi" w:hAnsi="Abadi"/>
          <w:sz w:val="21"/>
          <w:szCs w:val="21"/>
        </w:rPr>
      </w:pPr>
    </w:p>
    <w:p w14:paraId="71582EE7" w14:textId="77777777" w:rsidR="005F0DE0" w:rsidRDefault="005F0DE0" w:rsidP="005F0DE0">
      <w:pPr>
        <w:jc w:val="both"/>
        <w:rPr>
          <w:rFonts w:ascii="Abadi" w:hAnsi="Abadi"/>
          <w:b/>
          <w:bCs/>
          <w:sz w:val="21"/>
          <w:szCs w:val="21"/>
        </w:rPr>
      </w:pPr>
      <w:r w:rsidRPr="00F90404">
        <w:rPr>
          <w:rFonts w:ascii="Abadi" w:hAnsi="Abadi"/>
          <w:b/>
          <w:bCs/>
          <w:sz w:val="21"/>
          <w:szCs w:val="21"/>
        </w:rPr>
        <w:lastRenderedPageBreak/>
        <w:t>(Sube a tribuna la diputada Angelica Casillas, para hablar a favor del punto de acuerdo en referencia)</w:t>
      </w:r>
    </w:p>
    <w:p w14:paraId="5F0C394B" w14:textId="648AB16C" w:rsidR="005F0DE0" w:rsidRPr="00F90404" w:rsidRDefault="005F0DE0" w:rsidP="005F0DE0">
      <w:pPr>
        <w:jc w:val="both"/>
        <w:rPr>
          <w:rFonts w:ascii="Abadi" w:hAnsi="Abadi"/>
          <w:b/>
          <w:bCs/>
          <w:sz w:val="21"/>
          <w:szCs w:val="21"/>
        </w:rPr>
      </w:pPr>
    </w:p>
    <w:p w14:paraId="0443BFF8" w14:textId="77777777" w:rsidR="005F0DE0" w:rsidRDefault="005F0DE0" w:rsidP="005F0DE0">
      <w:pPr>
        <w:jc w:val="both"/>
        <w:rPr>
          <w:rFonts w:ascii="Abadi" w:hAnsi="Abadi"/>
          <w:sz w:val="21"/>
          <w:szCs w:val="21"/>
        </w:rPr>
      </w:pPr>
    </w:p>
    <w:p w14:paraId="4028F7A2" w14:textId="77777777" w:rsidR="005F0DE0" w:rsidRDefault="005F0DE0" w:rsidP="005F0DE0">
      <w:pPr>
        <w:jc w:val="both"/>
        <w:rPr>
          <w:rFonts w:ascii="Abadi" w:hAnsi="Abadi"/>
          <w:sz w:val="21"/>
          <w:szCs w:val="21"/>
        </w:rPr>
      </w:pPr>
    </w:p>
    <w:p w14:paraId="625901ED" w14:textId="77777777" w:rsidR="005F0DE0" w:rsidRDefault="005F0DE0" w:rsidP="005F0DE0">
      <w:pPr>
        <w:jc w:val="both"/>
        <w:rPr>
          <w:rFonts w:ascii="Abadi" w:hAnsi="Abadi"/>
          <w:sz w:val="21"/>
          <w:szCs w:val="21"/>
        </w:rPr>
      </w:pPr>
    </w:p>
    <w:p w14:paraId="5AC9E5D6" w14:textId="59780E0D" w:rsidR="005F0DE0" w:rsidRDefault="005F0DE0" w:rsidP="005F0DE0">
      <w:pPr>
        <w:jc w:val="both"/>
        <w:rPr>
          <w:rFonts w:ascii="Abadi" w:hAnsi="Abadi"/>
          <w:sz w:val="21"/>
          <w:szCs w:val="21"/>
        </w:rPr>
      </w:pPr>
      <w:r>
        <w:rPr>
          <w:noProof/>
        </w:rPr>
        <w:drawing>
          <wp:anchor distT="0" distB="0" distL="114300" distR="114300" simplePos="0" relativeHeight="251658258" behindDoc="1" locked="0" layoutInCell="1" allowOverlap="1" wp14:anchorId="37E96E4C" wp14:editId="635804BD">
            <wp:simplePos x="0" y="0"/>
            <wp:positionH relativeFrom="column">
              <wp:posOffset>697865</wp:posOffset>
            </wp:positionH>
            <wp:positionV relativeFrom="paragraph">
              <wp:posOffset>15875</wp:posOffset>
            </wp:positionV>
            <wp:extent cx="1335124" cy="697230"/>
            <wp:effectExtent l="247650" t="228600" r="246380" b="750570"/>
            <wp:wrapTight wrapText="bothSides">
              <wp:wrapPolygon edited="0">
                <wp:start x="-4008" y="-7082"/>
                <wp:lineTo x="-4008" y="44262"/>
                <wp:lineTo x="25279" y="44262"/>
                <wp:lineTo x="25279" y="-7082"/>
                <wp:lineTo x="-4008" y="-7082"/>
              </wp:wrapPolygon>
            </wp:wrapTight>
            <wp:docPr id="1578120331" name="Imagen 1578120331"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20331" name="Imagen 1" descr="Texto, Pizarra&#10;&#10;Descripción generada automáticamente"/>
                    <pic:cNvPicPr/>
                  </pic:nvPicPr>
                  <pic:blipFill rotWithShape="1">
                    <a:blip r:embed="rId40" cstate="print">
                      <a:extLst>
                        <a:ext uri="{28A0092B-C50C-407E-A947-70E740481C1C}">
                          <a14:useLocalDpi xmlns:a14="http://schemas.microsoft.com/office/drawing/2010/main" val="0"/>
                        </a:ext>
                      </a:extLst>
                    </a:blip>
                    <a:srcRect b="7153"/>
                    <a:stretch/>
                  </pic:blipFill>
                  <pic:spPr bwMode="auto">
                    <a:xfrm>
                      <a:off x="0" y="0"/>
                      <a:ext cx="1335124" cy="6972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69BD56C" w14:textId="135FB38E" w:rsidR="005F0DE0" w:rsidRDefault="005F0DE0" w:rsidP="005F0DE0">
      <w:pPr>
        <w:jc w:val="both"/>
        <w:rPr>
          <w:rFonts w:ascii="Abadi" w:hAnsi="Abadi"/>
          <w:sz w:val="21"/>
          <w:szCs w:val="21"/>
        </w:rPr>
      </w:pPr>
    </w:p>
    <w:p w14:paraId="3B876CD5" w14:textId="2EA9CA7F" w:rsidR="005F0DE0" w:rsidRDefault="005F0DE0" w:rsidP="005F0DE0">
      <w:pPr>
        <w:jc w:val="both"/>
        <w:rPr>
          <w:rFonts w:ascii="Abadi" w:hAnsi="Abadi"/>
          <w:sz w:val="21"/>
          <w:szCs w:val="21"/>
        </w:rPr>
      </w:pPr>
    </w:p>
    <w:p w14:paraId="6CD18590" w14:textId="2F5590B8" w:rsidR="005F0DE0" w:rsidRDefault="005F0DE0" w:rsidP="005F0DE0">
      <w:pPr>
        <w:jc w:val="both"/>
        <w:rPr>
          <w:rFonts w:ascii="Abadi" w:hAnsi="Abadi"/>
          <w:sz w:val="21"/>
          <w:szCs w:val="21"/>
        </w:rPr>
      </w:pPr>
    </w:p>
    <w:p w14:paraId="724C96DB" w14:textId="77BED1E8" w:rsidR="005F0DE0" w:rsidRDefault="005F0DE0" w:rsidP="005F0DE0">
      <w:pPr>
        <w:jc w:val="both"/>
        <w:rPr>
          <w:rFonts w:ascii="Abadi" w:hAnsi="Abadi"/>
          <w:sz w:val="21"/>
          <w:szCs w:val="21"/>
        </w:rPr>
      </w:pPr>
    </w:p>
    <w:p w14:paraId="767ECE02" w14:textId="77777777" w:rsidR="005F0DE0" w:rsidRDefault="005F0DE0" w:rsidP="005F0DE0">
      <w:pPr>
        <w:jc w:val="both"/>
        <w:rPr>
          <w:rFonts w:ascii="Abadi" w:hAnsi="Abadi"/>
          <w:sz w:val="21"/>
          <w:szCs w:val="21"/>
        </w:rPr>
      </w:pPr>
    </w:p>
    <w:p w14:paraId="0B869D1C" w14:textId="77777777" w:rsidR="005F0DE0" w:rsidRDefault="005F0DE0" w:rsidP="005F0DE0">
      <w:pPr>
        <w:jc w:val="both"/>
        <w:rPr>
          <w:rFonts w:ascii="Abadi" w:hAnsi="Abadi"/>
          <w:sz w:val="21"/>
          <w:szCs w:val="21"/>
        </w:rPr>
      </w:pPr>
    </w:p>
    <w:p w14:paraId="33BE4437" w14:textId="77777777" w:rsidR="005F0DE0" w:rsidRDefault="005F0DE0" w:rsidP="005F0DE0">
      <w:pPr>
        <w:jc w:val="both"/>
        <w:rPr>
          <w:rFonts w:ascii="Abadi" w:hAnsi="Abadi"/>
          <w:sz w:val="21"/>
          <w:szCs w:val="21"/>
        </w:rPr>
      </w:pPr>
    </w:p>
    <w:p w14:paraId="646D3046" w14:textId="77777777" w:rsidR="005F0DE0" w:rsidRDefault="005F0DE0" w:rsidP="005F0DE0">
      <w:pPr>
        <w:jc w:val="both"/>
        <w:rPr>
          <w:rFonts w:ascii="Abadi" w:hAnsi="Abadi"/>
          <w:sz w:val="21"/>
          <w:szCs w:val="21"/>
        </w:rPr>
      </w:pPr>
    </w:p>
    <w:p w14:paraId="3DC58651" w14:textId="7431A76E" w:rsidR="005F0DE0" w:rsidRDefault="005F0DE0" w:rsidP="005F0DE0">
      <w:pPr>
        <w:jc w:val="both"/>
        <w:rPr>
          <w:rFonts w:ascii="Abadi" w:hAnsi="Abadi"/>
          <w:sz w:val="21"/>
          <w:szCs w:val="21"/>
        </w:rPr>
      </w:pPr>
    </w:p>
    <w:p w14:paraId="5A0501CA" w14:textId="77777777" w:rsidR="005F0DE0" w:rsidRDefault="005F0DE0" w:rsidP="005F0DE0">
      <w:pPr>
        <w:jc w:val="both"/>
        <w:rPr>
          <w:rFonts w:ascii="Abadi" w:hAnsi="Abadi"/>
          <w:sz w:val="21"/>
          <w:szCs w:val="21"/>
        </w:rPr>
      </w:pPr>
    </w:p>
    <w:p w14:paraId="72FEE94E" w14:textId="64209323" w:rsidR="005F0DE0" w:rsidRDefault="005F0DE0" w:rsidP="005F0DE0">
      <w:pPr>
        <w:jc w:val="both"/>
        <w:rPr>
          <w:rFonts w:ascii="Abadi" w:hAnsi="Abadi"/>
          <w:sz w:val="21"/>
          <w:szCs w:val="21"/>
        </w:rPr>
      </w:pPr>
      <w:r>
        <w:rPr>
          <w:rFonts w:ascii="Abadi" w:hAnsi="Abadi"/>
          <w:sz w:val="21"/>
          <w:szCs w:val="21"/>
        </w:rPr>
        <w:t>¡M</w:t>
      </w:r>
      <w:r w:rsidRPr="00FF5176">
        <w:rPr>
          <w:rFonts w:ascii="Abadi" w:hAnsi="Abadi"/>
          <w:sz w:val="21"/>
          <w:szCs w:val="21"/>
        </w:rPr>
        <w:t>uy buenas tardes</w:t>
      </w:r>
      <w:r>
        <w:rPr>
          <w:rFonts w:ascii="Abadi" w:hAnsi="Abadi"/>
          <w:sz w:val="21"/>
          <w:szCs w:val="21"/>
        </w:rPr>
        <w:t>!</w:t>
      </w:r>
      <w:r w:rsidRPr="00FF5176">
        <w:rPr>
          <w:rFonts w:ascii="Abadi" w:hAnsi="Abadi"/>
          <w:sz w:val="21"/>
          <w:szCs w:val="21"/>
        </w:rPr>
        <w:t xml:space="preserve"> tengan todas y todos con permiso de la presidencia y de la </w:t>
      </w:r>
      <w:r>
        <w:rPr>
          <w:rFonts w:ascii="Abadi" w:hAnsi="Abadi"/>
          <w:sz w:val="21"/>
          <w:szCs w:val="21"/>
        </w:rPr>
        <w:t>M</w:t>
      </w:r>
      <w:r w:rsidRPr="00FF5176">
        <w:rPr>
          <w:rFonts w:ascii="Abadi" w:hAnsi="Abadi"/>
          <w:sz w:val="21"/>
          <w:szCs w:val="21"/>
        </w:rPr>
        <w:t xml:space="preserve">esa </w:t>
      </w:r>
      <w:r>
        <w:rPr>
          <w:rFonts w:ascii="Abadi" w:hAnsi="Abadi"/>
          <w:sz w:val="21"/>
          <w:szCs w:val="21"/>
        </w:rPr>
        <w:t>D</w:t>
      </w:r>
      <w:r w:rsidRPr="00FF5176">
        <w:rPr>
          <w:rFonts w:ascii="Abadi" w:hAnsi="Abadi"/>
          <w:sz w:val="21"/>
          <w:szCs w:val="21"/>
        </w:rPr>
        <w:t>irectiva</w:t>
      </w:r>
      <w:r>
        <w:rPr>
          <w:rFonts w:ascii="Abadi" w:hAnsi="Abadi"/>
          <w:sz w:val="21"/>
          <w:szCs w:val="21"/>
        </w:rPr>
        <w:t>,</w:t>
      </w:r>
      <w:r w:rsidRPr="00FF5176">
        <w:rPr>
          <w:rFonts w:ascii="Abadi" w:hAnsi="Abadi"/>
          <w:sz w:val="21"/>
          <w:szCs w:val="21"/>
        </w:rPr>
        <w:t xml:space="preserve"> en Guanajuato no hemos escatimado esfuerzo alguno para promover soluciones a fin de atender las exigencias que se presentan en el sector hidráulico en el estado</w:t>
      </w:r>
      <w:r>
        <w:rPr>
          <w:rFonts w:ascii="Abadi" w:hAnsi="Abadi"/>
          <w:sz w:val="21"/>
          <w:szCs w:val="21"/>
        </w:rPr>
        <w:t>,</w:t>
      </w:r>
      <w:r w:rsidRPr="00FF5176">
        <w:rPr>
          <w:rFonts w:ascii="Abadi" w:hAnsi="Abadi"/>
          <w:sz w:val="21"/>
          <w:szCs w:val="21"/>
        </w:rPr>
        <w:t xml:space="preserve"> hemos procurado un enfoque integral que dé cumplimiento al precepto constitucional que establece el acceso universal y equitativo al agua potable a un precio asequible para todos</w:t>
      </w:r>
      <w:r>
        <w:rPr>
          <w:rFonts w:ascii="Abadi" w:hAnsi="Abadi"/>
          <w:sz w:val="21"/>
          <w:szCs w:val="21"/>
        </w:rPr>
        <w:t>,</w:t>
      </w:r>
      <w:r w:rsidRPr="00FF5176">
        <w:rPr>
          <w:rFonts w:ascii="Abadi" w:hAnsi="Abadi"/>
          <w:sz w:val="21"/>
          <w:szCs w:val="21"/>
        </w:rPr>
        <w:t xml:space="preserve"> en el ámbito legislativo ha sido esta legislatura la que ha promovido un enfoque innovador en el país para establecer las bases que permitan garantizar la dotación de servicios públicos de agua potable y drenaje a los asentamientos humanos en proceso de regularización</w:t>
      </w:r>
      <w:r>
        <w:rPr>
          <w:rFonts w:ascii="Abadi" w:hAnsi="Abadi"/>
          <w:sz w:val="21"/>
          <w:szCs w:val="21"/>
        </w:rPr>
        <w:t>, d</w:t>
      </w:r>
      <w:r w:rsidRPr="00FF5176">
        <w:rPr>
          <w:rFonts w:ascii="Abadi" w:hAnsi="Abadi"/>
          <w:sz w:val="21"/>
          <w:szCs w:val="21"/>
        </w:rPr>
        <w:t>esde la perspectiva financiera no nos hemos detenido de revisar y aportar soluciones para que los organismos operadores logren tener herramientas que permitan ampliar la cobertura de sus servicios con el desarrollo de infraestructura para acercar el servicio a quienes hoy carecen de él</w:t>
      </w:r>
      <w:r>
        <w:rPr>
          <w:rFonts w:ascii="Abadi" w:hAnsi="Abadi"/>
          <w:sz w:val="21"/>
          <w:szCs w:val="21"/>
        </w:rPr>
        <w:t>.</w:t>
      </w:r>
    </w:p>
    <w:p w14:paraId="24EB2A4A" w14:textId="77777777" w:rsidR="005F0DE0" w:rsidRDefault="005F0DE0" w:rsidP="005F0DE0">
      <w:pPr>
        <w:jc w:val="both"/>
        <w:rPr>
          <w:rFonts w:ascii="Abadi" w:hAnsi="Abadi"/>
          <w:sz w:val="21"/>
          <w:szCs w:val="21"/>
        </w:rPr>
      </w:pPr>
    </w:p>
    <w:p w14:paraId="3849473A" w14:textId="77777777" w:rsidR="005F0DE0" w:rsidRDefault="005F0DE0" w:rsidP="005F0DE0">
      <w:pPr>
        <w:jc w:val="both"/>
        <w:rPr>
          <w:rFonts w:ascii="Abadi" w:hAnsi="Abadi"/>
          <w:sz w:val="21"/>
          <w:szCs w:val="21"/>
        </w:rPr>
      </w:pPr>
      <w:r>
        <w:rPr>
          <w:rFonts w:ascii="Abadi" w:hAnsi="Abadi"/>
          <w:sz w:val="21"/>
          <w:szCs w:val="21"/>
        </w:rPr>
        <w:t>- A</w:t>
      </w:r>
      <w:r w:rsidRPr="00FF5176">
        <w:rPr>
          <w:rFonts w:ascii="Abadi" w:hAnsi="Abadi"/>
          <w:sz w:val="21"/>
          <w:szCs w:val="21"/>
        </w:rPr>
        <w:t>ño con año</w:t>
      </w:r>
      <w:r>
        <w:rPr>
          <w:rFonts w:ascii="Abadi" w:hAnsi="Abadi"/>
          <w:sz w:val="21"/>
          <w:szCs w:val="21"/>
        </w:rPr>
        <w:t>,</w:t>
      </w:r>
      <w:r w:rsidRPr="00FF5176">
        <w:rPr>
          <w:rFonts w:ascii="Abadi" w:hAnsi="Abadi"/>
          <w:sz w:val="21"/>
          <w:szCs w:val="21"/>
        </w:rPr>
        <w:t xml:space="preserve"> revisamos en las legislaciones municipales de las de ingresos</w:t>
      </w:r>
      <w:r>
        <w:rPr>
          <w:rFonts w:ascii="Abadi" w:hAnsi="Abadi"/>
          <w:sz w:val="21"/>
          <w:szCs w:val="21"/>
        </w:rPr>
        <w:t>,</w:t>
      </w:r>
      <w:r w:rsidRPr="00FF5176">
        <w:rPr>
          <w:rFonts w:ascii="Abadi" w:hAnsi="Abadi"/>
          <w:sz w:val="21"/>
          <w:szCs w:val="21"/>
        </w:rPr>
        <w:t xml:space="preserve"> las opciones estrictamente técnicas para que las autoridades municipales cuenten con el respaldo legislativo para fortalecer su recaudación</w:t>
      </w:r>
      <w:r>
        <w:rPr>
          <w:rFonts w:ascii="Abadi" w:hAnsi="Abadi"/>
          <w:sz w:val="21"/>
          <w:szCs w:val="21"/>
        </w:rPr>
        <w:t>,</w:t>
      </w:r>
      <w:r w:rsidRPr="00FF5176">
        <w:rPr>
          <w:rFonts w:ascii="Abadi" w:hAnsi="Abadi"/>
          <w:sz w:val="21"/>
          <w:szCs w:val="21"/>
        </w:rPr>
        <w:t xml:space="preserve"> nuestro enfoque ha abordado los diversos ángulos que exige el cumplimiento de este</w:t>
      </w:r>
      <w:r>
        <w:rPr>
          <w:rFonts w:ascii="Abadi" w:hAnsi="Abadi"/>
          <w:sz w:val="21"/>
          <w:szCs w:val="21"/>
        </w:rPr>
        <w:t>,</w:t>
      </w:r>
      <w:r w:rsidRPr="00FF5176">
        <w:rPr>
          <w:rFonts w:ascii="Abadi" w:hAnsi="Abadi"/>
          <w:sz w:val="21"/>
          <w:szCs w:val="21"/>
        </w:rPr>
        <w:t xml:space="preserve"> de este derecho legislativo</w:t>
      </w:r>
      <w:r>
        <w:rPr>
          <w:rFonts w:ascii="Abadi" w:hAnsi="Abadi"/>
          <w:sz w:val="21"/>
          <w:szCs w:val="21"/>
        </w:rPr>
        <w:t>,</w:t>
      </w:r>
      <w:r w:rsidRPr="00FF5176">
        <w:rPr>
          <w:rFonts w:ascii="Abadi" w:hAnsi="Abadi"/>
          <w:sz w:val="21"/>
          <w:szCs w:val="21"/>
        </w:rPr>
        <w:t xml:space="preserve"> financiero y social e incluso de promoción de prácticas orientadas a su cuidado y uso sustentable</w:t>
      </w:r>
      <w:r>
        <w:rPr>
          <w:rFonts w:ascii="Abadi" w:hAnsi="Abadi"/>
          <w:sz w:val="21"/>
          <w:szCs w:val="21"/>
        </w:rPr>
        <w:t>,</w:t>
      </w:r>
      <w:r w:rsidRPr="00FF5176">
        <w:rPr>
          <w:rFonts w:ascii="Abadi" w:hAnsi="Abadi"/>
          <w:sz w:val="21"/>
          <w:szCs w:val="21"/>
        </w:rPr>
        <w:t xml:space="preserve"> por ello</w:t>
      </w:r>
      <w:r>
        <w:rPr>
          <w:rFonts w:ascii="Abadi" w:hAnsi="Abadi"/>
          <w:sz w:val="21"/>
          <w:szCs w:val="21"/>
        </w:rPr>
        <w:t>,</w:t>
      </w:r>
      <w:r w:rsidRPr="00FF5176">
        <w:rPr>
          <w:rFonts w:ascii="Abadi" w:hAnsi="Abadi"/>
          <w:sz w:val="21"/>
          <w:szCs w:val="21"/>
        </w:rPr>
        <w:t xml:space="preserve"> nos unimos a este llamado</w:t>
      </w:r>
      <w:r>
        <w:rPr>
          <w:rFonts w:ascii="Abadi" w:hAnsi="Abadi"/>
          <w:sz w:val="21"/>
          <w:szCs w:val="21"/>
        </w:rPr>
        <w:t>,</w:t>
      </w:r>
      <w:r w:rsidRPr="00FF5176">
        <w:rPr>
          <w:rFonts w:ascii="Abadi" w:hAnsi="Abadi"/>
          <w:sz w:val="21"/>
          <w:szCs w:val="21"/>
        </w:rPr>
        <w:t xml:space="preserve"> revisemos integralmente soluciones frente al reto que tenemos para lograr la sustentabilidad del </w:t>
      </w:r>
      <w:r w:rsidRPr="00FF5176">
        <w:rPr>
          <w:rFonts w:ascii="Abadi" w:hAnsi="Abadi"/>
          <w:sz w:val="21"/>
          <w:szCs w:val="21"/>
        </w:rPr>
        <w:t>recurso hídrico</w:t>
      </w:r>
      <w:r>
        <w:rPr>
          <w:rFonts w:ascii="Abadi" w:hAnsi="Abadi"/>
          <w:sz w:val="21"/>
          <w:szCs w:val="21"/>
        </w:rPr>
        <w:t>,</w:t>
      </w:r>
      <w:r w:rsidRPr="00FF5176">
        <w:rPr>
          <w:rFonts w:ascii="Abadi" w:hAnsi="Abadi"/>
          <w:sz w:val="21"/>
          <w:szCs w:val="21"/>
        </w:rPr>
        <w:t xml:space="preserve"> analicemos las políticas públicas</w:t>
      </w:r>
      <w:r>
        <w:rPr>
          <w:rFonts w:ascii="Abadi" w:hAnsi="Abadi"/>
          <w:sz w:val="21"/>
          <w:szCs w:val="21"/>
        </w:rPr>
        <w:t>,</w:t>
      </w:r>
      <w:r w:rsidRPr="00FF5176">
        <w:rPr>
          <w:rFonts w:ascii="Abadi" w:hAnsi="Abadi"/>
          <w:sz w:val="21"/>
          <w:szCs w:val="21"/>
        </w:rPr>
        <w:t xml:space="preserve"> las medidas legislativas</w:t>
      </w:r>
      <w:r>
        <w:rPr>
          <w:rFonts w:ascii="Abadi" w:hAnsi="Abadi"/>
          <w:sz w:val="21"/>
          <w:szCs w:val="21"/>
        </w:rPr>
        <w:t>,</w:t>
      </w:r>
      <w:r w:rsidRPr="00FF5176">
        <w:rPr>
          <w:rFonts w:ascii="Abadi" w:hAnsi="Abadi"/>
          <w:sz w:val="21"/>
          <w:szCs w:val="21"/>
        </w:rPr>
        <w:t xml:space="preserve"> que sean necesarias y el recurso presupuestal que exija la restauración del ciclo hidrológico en la entidad</w:t>
      </w:r>
      <w:r>
        <w:rPr>
          <w:rFonts w:ascii="Abadi" w:hAnsi="Abadi"/>
          <w:sz w:val="21"/>
          <w:szCs w:val="21"/>
        </w:rPr>
        <w:t>,</w:t>
      </w:r>
      <w:r w:rsidRPr="00FF5176">
        <w:rPr>
          <w:rFonts w:ascii="Abadi" w:hAnsi="Abadi"/>
          <w:sz w:val="21"/>
          <w:szCs w:val="21"/>
        </w:rPr>
        <w:t xml:space="preserve"> asimismo analicemos las exigencias en materia de infraestructura rehabilitación y tecnificación para el mayor aprovechamiento de nuestros activos y la disminución de la sobreexplotación de los acuíferos</w:t>
      </w:r>
      <w:r>
        <w:rPr>
          <w:rFonts w:ascii="Abadi" w:hAnsi="Abadi"/>
          <w:sz w:val="21"/>
          <w:szCs w:val="21"/>
        </w:rPr>
        <w:t>,</w:t>
      </w:r>
      <w:r w:rsidRPr="00FF5176">
        <w:rPr>
          <w:rFonts w:ascii="Abadi" w:hAnsi="Abadi"/>
          <w:sz w:val="21"/>
          <w:szCs w:val="21"/>
        </w:rPr>
        <w:t xml:space="preserve"> este </w:t>
      </w:r>
      <w:r>
        <w:rPr>
          <w:rFonts w:ascii="Abadi" w:hAnsi="Abadi"/>
          <w:sz w:val="21"/>
          <w:szCs w:val="21"/>
        </w:rPr>
        <w:t>P</w:t>
      </w:r>
      <w:r w:rsidRPr="00FF5176">
        <w:rPr>
          <w:rFonts w:ascii="Abadi" w:hAnsi="Abadi"/>
          <w:sz w:val="21"/>
          <w:szCs w:val="21"/>
        </w:rPr>
        <w:t xml:space="preserve">oder </w:t>
      </w:r>
      <w:r>
        <w:rPr>
          <w:rFonts w:ascii="Abadi" w:hAnsi="Abadi"/>
          <w:sz w:val="21"/>
          <w:szCs w:val="21"/>
        </w:rPr>
        <w:t>L</w:t>
      </w:r>
      <w:r w:rsidRPr="00FF5176">
        <w:rPr>
          <w:rFonts w:ascii="Abadi" w:hAnsi="Abadi"/>
          <w:sz w:val="21"/>
          <w:szCs w:val="21"/>
        </w:rPr>
        <w:t>egislativo ha tomado un papel activo en estos fines y no podemos</w:t>
      </w:r>
      <w:r>
        <w:rPr>
          <w:rFonts w:ascii="Abadi" w:hAnsi="Abadi"/>
          <w:sz w:val="21"/>
          <w:szCs w:val="21"/>
        </w:rPr>
        <w:t>,</w:t>
      </w:r>
      <w:r w:rsidRPr="00FF5176">
        <w:rPr>
          <w:rFonts w:ascii="Abadi" w:hAnsi="Abadi"/>
          <w:sz w:val="21"/>
          <w:szCs w:val="21"/>
        </w:rPr>
        <w:t xml:space="preserve"> no tenemos permitido ningún rezago</w:t>
      </w:r>
      <w:r>
        <w:rPr>
          <w:rFonts w:ascii="Abadi" w:hAnsi="Abadi"/>
          <w:sz w:val="21"/>
          <w:szCs w:val="21"/>
        </w:rPr>
        <w:t>,</w:t>
      </w:r>
      <w:r w:rsidRPr="00FF5176">
        <w:rPr>
          <w:rFonts w:ascii="Abadi" w:hAnsi="Abadi"/>
          <w:sz w:val="21"/>
          <w:szCs w:val="21"/>
        </w:rPr>
        <w:t xml:space="preserve"> en ejercicios previos se han asignado los recursos para el desarrollo de proyectos para asegurar que los habitantes de los municipios de esta entidad y los sectores diversos cuenten con el vital líquido</w:t>
      </w:r>
      <w:r>
        <w:rPr>
          <w:rFonts w:ascii="Abadi" w:hAnsi="Abadi"/>
          <w:sz w:val="21"/>
          <w:szCs w:val="21"/>
        </w:rPr>
        <w:t>,</w:t>
      </w:r>
      <w:r w:rsidRPr="00FF5176">
        <w:rPr>
          <w:rFonts w:ascii="Abadi" w:hAnsi="Abadi"/>
          <w:sz w:val="21"/>
          <w:szCs w:val="21"/>
        </w:rPr>
        <w:t xml:space="preserve"> hemos autorizado las afectaciones de participaciones federales para permitir que el estado forme parte de proyectos</w:t>
      </w:r>
      <w:r>
        <w:rPr>
          <w:rFonts w:ascii="Abadi" w:hAnsi="Abadi"/>
          <w:sz w:val="21"/>
          <w:szCs w:val="21"/>
        </w:rPr>
        <w:t>,</w:t>
      </w:r>
      <w:r w:rsidRPr="00FF5176">
        <w:rPr>
          <w:rFonts w:ascii="Abadi" w:hAnsi="Abadi"/>
          <w:sz w:val="21"/>
          <w:szCs w:val="21"/>
        </w:rPr>
        <w:t xml:space="preserve"> a fin</w:t>
      </w:r>
      <w:r>
        <w:rPr>
          <w:rFonts w:ascii="Abadi" w:hAnsi="Abadi"/>
          <w:sz w:val="21"/>
          <w:szCs w:val="21"/>
        </w:rPr>
        <w:t xml:space="preserve">, de </w:t>
      </w:r>
      <w:r w:rsidRPr="00FF5176">
        <w:rPr>
          <w:rFonts w:ascii="Abadi" w:hAnsi="Abadi"/>
          <w:sz w:val="21"/>
          <w:szCs w:val="21"/>
        </w:rPr>
        <w:t>buscar soluciones novedosas para el desarrollo de infraestructura en el sector</w:t>
      </w:r>
      <w:r>
        <w:rPr>
          <w:rFonts w:ascii="Abadi" w:hAnsi="Abadi"/>
          <w:sz w:val="21"/>
          <w:szCs w:val="21"/>
        </w:rPr>
        <w:t>.</w:t>
      </w:r>
    </w:p>
    <w:p w14:paraId="62ABE8BE" w14:textId="77777777" w:rsidR="005F0DE0" w:rsidRDefault="005F0DE0" w:rsidP="005F0DE0">
      <w:pPr>
        <w:jc w:val="both"/>
        <w:rPr>
          <w:rFonts w:ascii="Abadi" w:hAnsi="Abadi"/>
          <w:sz w:val="21"/>
          <w:szCs w:val="21"/>
        </w:rPr>
      </w:pPr>
    </w:p>
    <w:p w14:paraId="6E3E5981"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fectivamente Guanajuato</w:t>
      </w:r>
      <w:r>
        <w:rPr>
          <w:rFonts w:ascii="Abadi" w:hAnsi="Abadi"/>
          <w:sz w:val="21"/>
          <w:szCs w:val="21"/>
        </w:rPr>
        <w:t>,</w:t>
      </w:r>
      <w:r w:rsidRPr="00FF5176">
        <w:rPr>
          <w:rFonts w:ascii="Abadi" w:hAnsi="Abadi"/>
          <w:sz w:val="21"/>
          <w:szCs w:val="21"/>
        </w:rPr>
        <w:t xml:space="preserve"> llegó a tener asignados recursos para el proyecto zapotillo por 10</w:t>
      </w:r>
      <w:r>
        <w:rPr>
          <w:rFonts w:ascii="Abadi" w:hAnsi="Abadi"/>
          <w:sz w:val="21"/>
          <w:szCs w:val="21"/>
        </w:rPr>
        <w:t xml:space="preserve"> mil 300 millones de pesos </w:t>
      </w:r>
      <w:r w:rsidRPr="00FF5176">
        <w:rPr>
          <w:rFonts w:ascii="Abadi" w:hAnsi="Abadi"/>
          <w:sz w:val="21"/>
          <w:szCs w:val="21"/>
        </w:rPr>
        <w:t xml:space="preserve">en el ramo 16 del </w:t>
      </w:r>
      <w:r>
        <w:rPr>
          <w:rFonts w:ascii="Abadi" w:hAnsi="Abadi"/>
          <w:sz w:val="21"/>
          <w:szCs w:val="21"/>
        </w:rPr>
        <w:t>P</w:t>
      </w:r>
      <w:r w:rsidRPr="00FF5176">
        <w:rPr>
          <w:rFonts w:ascii="Abadi" w:hAnsi="Abadi"/>
          <w:sz w:val="21"/>
          <w:szCs w:val="21"/>
        </w:rPr>
        <w:t xml:space="preserve">resupuesto de </w:t>
      </w:r>
      <w:r>
        <w:rPr>
          <w:rFonts w:ascii="Abadi" w:hAnsi="Abadi"/>
          <w:sz w:val="21"/>
          <w:szCs w:val="21"/>
        </w:rPr>
        <w:t>E</w:t>
      </w:r>
      <w:r w:rsidRPr="00FF5176">
        <w:rPr>
          <w:rFonts w:ascii="Abadi" w:hAnsi="Abadi"/>
          <w:sz w:val="21"/>
          <w:szCs w:val="21"/>
        </w:rPr>
        <w:t xml:space="preserve">gresos de la </w:t>
      </w:r>
      <w:r>
        <w:rPr>
          <w:rFonts w:ascii="Abadi" w:hAnsi="Abadi"/>
          <w:sz w:val="21"/>
          <w:szCs w:val="21"/>
        </w:rPr>
        <w:t>F</w:t>
      </w:r>
      <w:r w:rsidRPr="00FF5176">
        <w:rPr>
          <w:rFonts w:ascii="Abadi" w:hAnsi="Abadi"/>
          <w:sz w:val="21"/>
          <w:szCs w:val="21"/>
        </w:rPr>
        <w:t>ederación</w:t>
      </w:r>
      <w:r>
        <w:rPr>
          <w:rFonts w:ascii="Abadi" w:hAnsi="Abadi"/>
          <w:sz w:val="21"/>
          <w:szCs w:val="21"/>
        </w:rPr>
        <w:t>,</w:t>
      </w:r>
      <w:r w:rsidRPr="00FF5176">
        <w:rPr>
          <w:rFonts w:ascii="Abadi" w:hAnsi="Abadi"/>
          <w:sz w:val="21"/>
          <w:szCs w:val="21"/>
        </w:rPr>
        <w:t xml:space="preserve"> recursos que no llegaron al estado</w:t>
      </w:r>
      <w:r>
        <w:rPr>
          <w:rFonts w:ascii="Abadi" w:hAnsi="Abadi"/>
          <w:sz w:val="21"/>
          <w:szCs w:val="21"/>
        </w:rPr>
        <w:t>,</w:t>
      </w:r>
      <w:r w:rsidRPr="00FF5176">
        <w:rPr>
          <w:rFonts w:ascii="Abadi" w:hAnsi="Abadi"/>
          <w:sz w:val="21"/>
          <w:szCs w:val="21"/>
        </w:rPr>
        <w:t xml:space="preserve"> solo estaban en el presupuesto</w:t>
      </w:r>
      <w:r>
        <w:rPr>
          <w:rFonts w:ascii="Abadi" w:hAnsi="Abadi"/>
          <w:sz w:val="21"/>
          <w:szCs w:val="21"/>
        </w:rPr>
        <w:t>,</w:t>
      </w:r>
      <w:r w:rsidRPr="00FF5176">
        <w:rPr>
          <w:rFonts w:ascii="Abadi" w:hAnsi="Abadi"/>
          <w:sz w:val="21"/>
          <w:szCs w:val="21"/>
        </w:rPr>
        <w:t xml:space="preserve"> así que no hay pérdida de esos recursos</w:t>
      </w:r>
      <w:r>
        <w:rPr>
          <w:rFonts w:ascii="Abadi" w:hAnsi="Abadi"/>
          <w:sz w:val="21"/>
          <w:szCs w:val="21"/>
        </w:rPr>
        <w:t>,</w:t>
      </w:r>
      <w:r w:rsidRPr="00FF5176">
        <w:rPr>
          <w:rFonts w:ascii="Abadi" w:hAnsi="Abadi"/>
          <w:sz w:val="21"/>
          <w:szCs w:val="21"/>
        </w:rPr>
        <w:t xml:space="preserve"> además de recursos e infonavit para la construcción de la presa</w:t>
      </w:r>
      <w:r>
        <w:rPr>
          <w:rFonts w:ascii="Abadi" w:hAnsi="Abadi"/>
          <w:sz w:val="21"/>
          <w:szCs w:val="21"/>
        </w:rPr>
        <w:t>.</w:t>
      </w:r>
    </w:p>
    <w:p w14:paraId="1B130E9E" w14:textId="77777777" w:rsidR="005F0DE0" w:rsidRDefault="005F0DE0" w:rsidP="005F0DE0">
      <w:pPr>
        <w:jc w:val="both"/>
        <w:rPr>
          <w:rFonts w:ascii="Abadi" w:hAnsi="Abadi"/>
          <w:sz w:val="21"/>
          <w:szCs w:val="21"/>
        </w:rPr>
      </w:pPr>
    </w:p>
    <w:p w14:paraId="68FC971B" w14:textId="77777777" w:rsidR="005F0DE0" w:rsidRDefault="005F0DE0" w:rsidP="005F0DE0">
      <w:pPr>
        <w:jc w:val="both"/>
        <w:rPr>
          <w:rFonts w:ascii="Abadi" w:hAnsi="Abadi"/>
          <w:sz w:val="21"/>
          <w:szCs w:val="21"/>
        </w:rPr>
      </w:pPr>
      <w:r>
        <w:rPr>
          <w:rFonts w:ascii="Abadi" w:hAnsi="Abadi"/>
          <w:sz w:val="21"/>
          <w:szCs w:val="21"/>
        </w:rPr>
        <w:t>- ¿P</w:t>
      </w:r>
      <w:r w:rsidRPr="00FF5176">
        <w:rPr>
          <w:rFonts w:ascii="Abadi" w:hAnsi="Abadi"/>
          <w:sz w:val="21"/>
          <w:szCs w:val="21"/>
        </w:rPr>
        <w:t>ero qué fue lo que nos trajo como consecuencia esta asignación de recursos</w:t>
      </w:r>
      <w:r>
        <w:rPr>
          <w:rFonts w:ascii="Abadi" w:hAnsi="Abadi"/>
          <w:sz w:val="21"/>
          <w:szCs w:val="21"/>
        </w:rPr>
        <w:t>?</w:t>
      </w:r>
      <w:r w:rsidRPr="00FF5176">
        <w:rPr>
          <w:rFonts w:ascii="Abadi" w:hAnsi="Abadi"/>
          <w:sz w:val="21"/>
          <w:szCs w:val="21"/>
        </w:rPr>
        <w:t xml:space="preserve"> implicaron que el </w:t>
      </w:r>
      <w:r>
        <w:rPr>
          <w:rFonts w:ascii="Abadi" w:hAnsi="Abadi"/>
          <w:sz w:val="21"/>
          <w:szCs w:val="21"/>
        </w:rPr>
        <w:t>E</w:t>
      </w:r>
      <w:r w:rsidRPr="00FF5176">
        <w:rPr>
          <w:rFonts w:ascii="Abadi" w:hAnsi="Abadi"/>
          <w:sz w:val="21"/>
          <w:szCs w:val="21"/>
        </w:rPr>
        <w:t>stado de Guanajuato dejara de contar con fondos para otros proyectos y por las determinaciones que se tomaron respecto al proyecto zap</w:t>
      </w:r>
      <w:r>
        <w:rPr>
          <w:rFonts w:ascii="Abadi" w:hAnsi="Abadi"/>
          <w:sz w:val="21"/>
          <w:szCs w:val="21"/>
        </w:rPr>
        <w:t xml:space="preserve">otillo, </w:t>
      </w:r>
      <w:r w:rsidRPr="00FF5176">
        <w:rPr>
          <w:rFonts w:ascii="Abadi" w:hAnsi="Abadi"/>
          <w:sz w:val="21"/>
          <w:szCs w:val="21"/>
        </w:rPr>
        <w:t>esos recursos podrían ya no tener como destino a nuestra entidad</w:t>
      </w:r>
      <w:r>
        <w:rPr>
          <w:rFonts w:ascii="Abadi" w:hAnsi="Abadi"/>
          <w:sz w:val="21"/>
          <w:szCs w:val="21"/>
        </w:rPr>
        <w:t>,</w:t>
      </w:r>
      <w:r w:rsidRPr="00FF5176">
        <w:rPr>
          <w:rFonts w:ascii="Abadi" w:hAnsi="Abadi"/>
          <w:sz w:val="21"/>
          <w:szCs w:val="21"/>
        </w:rPr>
        <w:t xml:space="preserve"> no pedimos</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exigimos</w:t>
      </w:r>
      <w:r>
        <w:rPr>
          <w:rFonts w:ascii="Abadi" w:hAnsi="Abadi"/>
          <w:sz w:val="21"/>
          <w:szCs w:val="21"/>
        </w:rPr>
        <w:t>!</w:t>
      </w:r>
      <w:r w:rsidRPr="00FF5176">
        <w:rPr>
          <w:rFonts w:ascii="Abadi" w:hAnsi="Abadi"/>
          <w:sz w:val="21"/>
          <w:szCs w:val="21"/>
        </w:rPr>
        <w:t xml:space="preserve"> un trato igualitario</w:t>
      </w:r>
      <w:r>
        <w:rPr>
          <w:rFonts w:ascii="Abadi" w:hAnsi="Abadi"/>
          <w:sz w:val="21"/>
          <w:szCs w:val="21"/>
        </w:rPr>
        <w:t>,</w:t>
      </w:r>
      <w:r w:rsidRPr="00FF5176">
        <w:rPr>
          <w:rFonts w:ascii="Abadi" w:hAnsi="Abadi"/>
          <w:sz w:val="21"/>
          <w:szCs w:val="21"/>
        </w:rPr>
        <w:t xml:space="preserve"> Guanajuato no está en los programas hidráulicos informaron este 31 de mayo pasado y es preciso enmendar de inmediato esa omisión</w:t>
      </w:r>
      <w:r>
        <w:rPr>
          <w:rFonts w:ascii="Abadi" w:hAnsi="Abadi"/>
          <w:sz w:val="21"/>
          <w:szCs w:val="21"/>
        </w:rPr>
        <w:t xml:space="preserve">, </w:t>
      </w:r>
      <w:r w:rsidRPr="00FF5176">
        <w:rPr>
          <w:rFonts w:ascii="Abadi" w:hAnsi="Abadi"/>
          <w:sz w:val="21"/>
          <w:szCs w:val="21"/>
        </w:rPr>
        <w:t>en la discusión del cumplimiento de un derecho humano</w:t>
      </w:r>
      <w:r>
        <w:rPr>
          <w:rFonts w:ascii="Abadi" w:hAnsi="Abadi"/>
          <w:sz w:val="21"/>
          <w:szCs w:val="21"/>
        </w:rPr>
        <w:t>,</w:t>
      </w:r>
      <w:r w:rsidRPr="00FF5176">
        <w:rPr>
          <w:rFonts w:ascii="Abadi" w:hAnsi="Abadi"/>
          <w:sz w:val="21"/>
          <w:szCs w:val="21"/>
        </w:rPr>
        <w:t xml:space="preserve"> dejemos las diferencias políticas</w:t>
      </w:r>
      <w:r>
        <w:rPr>
          <w:rFonts w:ascii="Abadi" w:hAnsi="Abadi"/>
          <w:sz w:val="21"/>
          <w:szCs w:val="21"/>
        </w:rPr>
        <w:t>,</w:t>
      </w:r>
      <w:r w:rsidRPr="00FF5176">
        <w:rPr>
          <w:rFonts w:ascii="Abadi" w:hAnsi="Abadi"/>
          <w:sz w:val="21"/>
          <w:szCs w:val="21"/>
        </w:rPr>
        <w:t xml:space="preserve"> al margen para concentrarnos en aquello que exigen los habitantes de nuestra entidad</w:t>
      </w:r>
      <w:r>
        <w:rPr>
          <w:rFonts w:ascii="Abadi" w:hAnsi="Abadi"/>
          <w:sz w:val="21"/>
          <w:szCs w:val="21"/>
        </w:rPr>
        <w:t>,</w:t>
      </w:r>
      <w:r w:rsidRPr="00FF5176">
        <w:rPr>
          <w:rFonts w:ascii="Abadi" w:hAnsi="Abadi"/>
          <w:sz w:val="21"/>
          <w:szCs w:val="21"/>
        </w:rPr>
        <w:t xml:space="preserve"> agua para todos en Guanajuato es un llamado</w:t>
      </w:r>
      <w:r>
        <w:rPr>
          <w:rFonts w:ascii="Abadi" w:hAnsi="Abadi"/>
          <w:sz w:val="21"/>
          <w:szCs w:val="21"/>
        </w:rPr>
        <w:t>,</w:t>
      </w:r>
      <w:r w:rsidRPr="00FF5176">
        <w:rPr>
          <w:rFonts w:ascii="Abadi" w:hAnsi="Abadi"/>
          <w:sz w:val="21"/>
          <w:szCs w:val="21"/>
        </w:rPr>
        <w:t xml:space="preserve"> una exigencia que hoy nos une demandamos aquello que nos corresponde como guanajuatenses</w:t>
      </w:r>
      <w:r>
        <w:rPr>
          <w:rFonts w:ascii="Abadi" w:hAnsi="Abadi"/>
          <w:sz w:val="21"/>
          <w:szCs w:val="21"/>
        </w:rPr>
        <w:t>,</w:t>
      </w:r>
      <w:r w:rsidRPr="00FF5176">
        <w:rPr>
          <w:rFonts w:ascii="Abadi" w:hAnsi="Abadi"/>
          <w:sz w:val="21"/>
          <w:szCs w:val="21"/>
        </w:rPr>
        <w:t xml:space="preserve"> porque Guanajuato sabe trabajar y no se hace a un lado en este proyecto Guanajuato invirtió 94</w:t>
      </w:r>
      <w:r>
        <w:rPr>
          <w:rFonts w:ascii="Abadi" w:hAnsi="Abadi"/>
          <w:sz w:val="21"/>
          <w:szCs w:val="21"/>
        </w:rPr>
        <w:t xml:space="preserve"> millones de pesos, </w:t>
      </w:r>
      <w:r w:rsidRPr="00FF5176">
        <w:rPr>
          <w:rFonts w:ascii="Abadi" w:hAnsi="Abadi"/>
          <w:sz w:val="21"/>
          <w:szCs w:val="21"/>
        </w:rPr>
        <w:t>porque se requieren estudios</w:t>
      </w:r>
      <w:r>
        <w:rPr>
          <w:rFonts w:ascii="Abadi" w:hAnsi="Abadi"/>
          <w:sz w:val="21"/>
          <w:szCs w:val="21"/>
        </w:rPr>
        <w:t>,</w:t>
      </w:r>
      <w:r w:rsidRPr="00FF5176">
        <w:rPr>
          <w:rFonts w:ascii="Abadi" w:hAnsi="Abadi"/>
          <w:sz w:val="21"/>
          <w:szCs w:val="21"/>
        </w:rPr>
        <w:t xml:space="preserve"> se requieren pruebas de los terrenos</w:t>
      </w:r>
      <w:r>
        <w:rPr>
          <w:rFonts w:ascii="Abadi" w:hAnsi="Abadi"/>
          <w:sz w:val="21"/>
          <w:szCs w:val="21"/>
        </w:rPr>
        <w:t>,</w:t>
      </w:r>
      <w:r w:rsidRPr="00FF5176">
        <w:rPr>
          <w:rFonts w:ascii="Abadi" w:hAnsi="Abadi"/>
          <w:sz w:val="21"/>
          <w:szCs w:val="21"/>
        </w:rPr>
        <w:t xml:space="preserve"> se </w:t>
      </w:r>
      <w:r w:rsidRPr="00FF5176">
        <w:rPr>
          <w:rFonts w:ascii="Abadi" w:hAnsi="Abadi"/>
          <w:sz w:val="21"/>
          <w:szCs w:val="21"/>
        </w:rPr>
        <w:lastRenderedPageBreak/>
        <w:t>requieren también lugares para hacer la movilización de la gente</w:t>
      </w:r>
      <w:r>
        <w:rPr>
          <w:rFonts w:ascii="Abadi" w:hAnsi="Abadi"/>
          <w:sz w:val="21"/>
          <w:szCs w:val="21"/>
        </w:rPr>
        <w:t>s,</w:t>
      </w:r>
      <w:r w:rsidRPr="00FF5176">
        <w:rPr>
          <w:rFonts w:ascii="Abadi" w:hAnsi="Abadi"/>
          <w:sz w:val="21"/>
          <w:szCs w:val="21"/>
        </w:rPr>
        <w:t xml:space="preserve"> por ello</w:t>
      </w:r>
      <w:r>
        <w:rPr>
          <w:rFonts w:ascii="Abadi" w:hAnsi="Abadi"/>
          <w:sz w:val="21"/>
          <w:szCs w:val="21"/>
        </w:rPr>
        <w:t>,</w:t>
      </w:r>
      <w:r w:rsidRPr="00FF5176">
        <w:rPr>
          <w:rFonts w:ascii="Abadi" w:hAnsi="Abadi"/>
          <w:sz w:val="21"/>
          <w:szCs w:val="21"/>
        </w:rPr>
        <w:t xml:space="preserve"> seguiremos trabajando</w:t>
      </w:r>
      <w:r>
        <w:rPr>
          <w:rFonts w:ascii="Abadi" w:hAnsi="Abadi"/>
          <w:sz w:val="21"/>
          <w:szCs w:val="21"/>
        </w:rPr>
        <w:t>,</w:t>
      </w:r>
      <w:r w:rsidRPr="00FF5176">
        <w:rPr>
          <w:rFonts w:ascii="Abadi" w:hAnsi="Abadi"/>
          <w:sz w:val="21"/>
          <w:szCs w:val="21"/>
        </w:rPr>
        <w:t xml:space="preserve"> este es un momento oportuno para hacer el presente llamado en término de lo dispuesto por el artículo 42 fracción </w:t>
      </w:r>
      <w:r>
        <w:rPr>
          <w:rFonts w:ascii="Abadi" w:hAnsi="Abadi"/>
          <w:sz w:val="21"/>
          <w:szCs w:val="21"/>
        </w:rPr>
        <w:t>II</w:t>
      </w:r>
      <w:r w:rsidRPr="00FF5176">
        <w:rPr>
          <w:rFonts w:ascii="Abadi" w:hAnsi="Abadi"/>
          <w:sz w:val="21"/>
          <w:szCs w:val="21"/>
        </w:rPr>
        <w:t xml:space="preserve"> de la </w:t>
      </w:r>
      <w:r>
        <w:rPr>
          <w:rFonts w:ascii="Abadi" w:hAnsi="Abadi"/>
          <w:sz w:val="21"/>
          <w:szCs w:val="21"/>
        </w:rPr>
        <w:t>L</w:t>
      </w:r>
      <w:r w:rsidRPr="00FF5176">
        <w:rPr>
          <w:rFonts w:ascii="Abadi" w:hAnsi="Abadi"/>
          <w:sz w:val="21"/>
          <w:szCs w:val="21"/>
        </w:rPr>
        <w:t xml:space="preserve">ey </w:t>
      </w:r>
      <w:r>
        <w:rPr>
          <w:rFonts w:ascii="Abadi" w:hAnsi="Abadi"/>
          <w:sz w:val="21"/>
          <w:szCs w:val="21"/>
        </w:rPr>
        <w:t>F</w:t>
      </w:r>
      <w:r w:rsidRPr="00FF5176">
        <w:rPr>
          <w:rFonts w:ascii="Abadi" w:hAnsi="Abadi"/>
          <w:sz w:val="21"/>
          <w:szCs w:val="21"/>
        </w:rPr>
        <w:t xml:space="preserve">ederal de </w:t>
      </w:r>
      <w:r>
        <w:rPr>
          <w:rFonts w:ascii="Abadi" w:hAnsi="Abadi"/>
          <w:sz w:val="21"/>
          <w:szCs w:val="21"/>
        </w:rPr>
        <w:t>P</w:t>
      </w:r>
      <w:r w:rsidRPr="00FF5176">
        <w:rPr>
          <w:rFonts w:ascii="Abadi" w:hAnsi="Abadi"/>
          <w:sz w:val="21"/>
          <w:szCs w:val="21"/>
        </w:rPr>
        <w:t xml:space="preserve">resupuesto y </w:t>
      </w:r>
      <w:r>
        <w:rPr>
          <w:rFonts w:ascii="Abadi" w:hAnsi="Abadi"/>
          <w:sz w:val="21"/>
          <w:szCs w:val="21"/>
        </w:rPr>
        <w:t>R</w:t>
      </w:r>
      <w:r w:rsidRPr="00FF5176">
        <w:rPr>
          <w:rFonts w:ascii="Abadi" w:hAnsi="Abadi"/>
          <w:sz w:val="21"/>
          <w:szCs w:val="21"/>
        </w:rPr>
        <w:t xml:space="preserve">esponsabilidad </w:t>
      </w:r>
      <w:r>
        <w:rPr>
          <w:rFonts w:ascii="Abadi" w:hAnsi="Abadi"/>
          <w:sz w:val="21"/>
          <w:szCs w:val="21"/>
        </w:rPr>
        <w:t>H</w:t>
      </w:r>
      <w:r w:rsidRPr="00FF5176">
        <w:rPr>
          <w:rFonts w:ascii="Abadi" w:hAnsi="Abadi"/>
          <w:sz w:val="21"/>
          <w:szCs w:val="21"/>
        </w:rPr>
        <w:t>acendaria</w:t>
      </w:r>
      <w:r>
        <w:rPr>
          <w:rFonts w:ascii="Abadi" w:hAnsi="Abadi"/>
          <w:sz w:val="21"/>
          <w:szCs w:val="21"/>
        </w:rPr>
        <w:t>,</w:t>
      </w:r>
      <w:r w:rsidRPr="00FF5176">
        <w:rPr>
          <w:rFonts w:ascii="Abadi" w:hAnsi="Abadi"/>
          <w:sz w:val="21"/>
          <w:szCs w:val="21"/>
        </w:rPr>
        <w:t xml:space="preserve"> el 30 de junio de cada año el </w:t>
      </w:r>
      <w:r>
        <w:rPr>
          <w:rFonts w:ascii="Abadi" w:hAnsi="Abadi"/>
          <w:sz w:val="21"/>
          <w:szCs w:val="21"/>
        </w:rPr>
        <w:t>E</w:t>
      </w:r>
      <w:r w:rsidRPr="00FF5176">
        <w:rPr>
          <w:rFonts w:ascii="Abadi" w:hAnsi="Abadi"/>
          <w:sz w:val="21"/>
          <w:szCs w:val="21"/>
        </w:rPr>
        <w:t xml:space="preserve">jecutivo </w:t>
      </w:r>
      <w:r>
        <w:rPr>
          <w:rFonts w:ascii="Abadi" w:hAnsi="Abadi"/>
          <w:sz w:val="21"/>
          <w:szCs w:val="21"/>
        </w:rPr>
        <w:t>F</w:t>
      </w:r>
      <w:r w:rsidRPr="00FF5176">
        <w:rPr>
          <w:rFonts w:ascii="Abadi" w:hAnsi="Abadi"/>
          <w:sz w:val="21"/>
          <w:szCs w:val="21"/>
        </w:rPr>
        <w:t>ederal</w:t>
      </w:r>
      <w:r>
        <w:rPr>
          <w:rFonts w:ascii="Abadi" w:hAnsi="Abadi"/>
          <w:sz w:val="21"/>
          <w:szCs w:val="21"/>
        </w:rPr>
        <w:t>,</w:t>
      </w:r>
      <w:r w:rsidRPr="00FF5176">
        <w:rPr>
          <w:rFonts w:ascii="Abadi" w:hAnsi="Abadi"/>
          <w:sz w:val="21"/>
          <w:szCs w:val="21"/>
        </w:rPr>
        <w:t xml:space="preserve"> por conducto de la </w:t>
      </w:r>
      <w:r>
        <w:rPr>
          <w:rFonts w:ascii="Abadi" w:hAnsi="Abadi"/>
          <w:sz w:val="21"/>
          <w:szCs w:val="21"/>
        </w:rPr>
        <w:t>S</w:t>
      </w:r>
      <w:r w:rsidRPr="00FF5176">
        <w:rPr>
          <w:rFonts w:ascii="Abadi" w:hAnsi="Abadi"/>
          <w:sz w:val="21"/>
          <w:szCs w:val="21"/>
        </w:rPr>
        <w:t xml:space="preserve">ecretaría de </w:t>
      </w:r>
      <w:r>
        <w:rPr>
          <w:rFonts w:ascii="Abadi" w:hAnsi="Abadi"/>
          <w:sz w:val="21"/>
          <w:szCs w:val="21"/>
        </w:rPr>
        <w:t>H</w:t>
      </w:r>
      <w:r w:rsidRPr="00FF5176">
        <w:rPr>
          <w:rFonts w:ascii="Abadi" w:hAnsi="Abadi"/>
          <w:sz w:val="21"/>
          <w:szCs w:val="21"/>
        </w:rPr>
        <w:t xml:space="preserve">acienda de </w:t>
      </w:r>
      <w:r>
        <w:rPr>
          <w:rFonts w:ascii="Abadi" w:hAnsi="Abadi"/>
          <w:sz w:val="21"/>
          <w:szCs w:val="21"/>
        </w:rPr>
        <w:t>C</w:t>
      </w:r>
      <w:r w:rsidRPr="00FF5176">
        <w:rPr>
          <w:rFonts w:ascii="Abadi" w:hAnsi="Abadi"/>
          <w:sz w:val="21"/>
          <w:szCs w:val="21"/>
        </w:rPr>
        <w:t xml:space="preserve">rédito </w:t>
      </w:r>
      <w:r>
        <w:rPr>
          <w:rFonts w:ascii="Abadi" w:hAnsi="Abadi"/>
          <w:sz w:val="21"/>
          <w:szCs w:val="21"/>
        </w:rPr>
        <w:t>P</w:t>
      </w:r>
      <w:r w:rsidRPr="00FF5176">
        <w:rPr>
          <w:rFonts w:ascii="Abadi" w:hAnsi="Abadi"/>
          <w:sz w:val="21"/>
          <w:szCs w:val="21"/>
        </w:rPr>
        <w:t xml:space="preserve">úblico debe presentar ante la </w:t>
      </w:r>
      <w:r>
        <w:rPr>
          <w:rFonts w:ascii="Abadi" w:hAnsi="Abadi"/>
          <w:sz w:val="21"/>
          <w:szCs w:val="21"/>
        </w:rPr>
        <w:t>C</w:t>
      </w:r>
      <w:r w:rsidRPr="00FF5176">
        <w:rPr>
          <w:rFonts w:ascii="Abadi" w:hAnsi="Abadi"/>
          <w:sz w:val="21"/>
          <w:szCs w:val="21"/>
        </w:rPr>
        <w:t xml:space="preserve">ámara de </w:t>
      </w:r>
      <w:r>
        <w:rPr>
          <w:rFonts w:ascii="Abadi" w:hAnsi="Abadi"/>
          <w:sz w:val="21"/>
          <w:szCs w:val="21"/>
        </w:rPr>
        <w:t>D</w:t>
      </w:r>
      <w:r w:rsidRPr="00FF5176">
        <w:rPr>
          <w:rFonts w:ascii="Abadi" w:hAnsi="Abadi"/>
          <w:sz w:val="21"/>
          <w:szCs w:val="21"/>
        </w:rPr>
        <w:t xml:space="preserve">iputados del </w:t>
      </w:r>
      <w:r>
        <w:rPr>
          <w:rFonts w:ascii="Abadi" w:hAnsi="Abadi"/>
          <w:sz w:val="21"/>
          <w:szCs w:val="21"/>
        </w:rPr>
        <w:t>H</w:t>
      </w:r>
      <w:r w:rsidRPr="00FF5176">
        <w:rPr>
          <w:rFonts w:ascii="Abadi" w:hAnsi="Abadi"/>
          <w:sz w:val="21"/>
          <w:szCs w:val="21"/>
        </w:rPr>
        <w:t xml:space="preserve">onorable </w:t>
      </w:r>
      <w:r>
        <w:rPr>
          <w:rFonts w:ascii="Abadi" w:hAnsi="Abadi"/>
          <w:sz w:val="21"/>
          <w:szCs w:val="21"/>
        </w:rPr>
        <w:t>C</w:t>
      </w:r>
      <w:r w:rsidRPr="00FF5176">
        <w:rPr>
          <w:rFonts w:ascii="Abadi" w:hAnsi="Abadi"/>
          <w:sz w:val="21"/>
          <w:szCs w:val="21"/>
        </w:rPr>
        <w:t xml:space="preserve">ongreso de la </w:t>
      </w:r>
      <w:r>
        <w:rPr>
          <w:rFonts w:ascii="Abadi" w:hAnsi="Abadi"/>
          <w:sz w:val="21"/>
          <w:szCs w:val="21"/>
        </w:rPr>
        <w:t>U</w:t>
      </w:r>
      <w:r w:rsidRPr="00FF5176">
        <w:rPr>
          <w:rFonts w:ascii="Abadi" w:hAnsi="Abadi"/>
          <w:sz w:val="21"/>
          <w:szCs w:val="21"/>
        </w:rPr>
        <w:t>nión</w:t>
      </w:r>
      <w:r>
        <w:rPr>
          <w:rFonts w:ascii="Abadi" w:hAnsi="Abadi"/>
          <w:sz w:val="21"/>
          <w:szCs w:val="21"/>
        </w:rPr>
        <w:t>,</w:t>
      </w:r>
      <w:r w:rsidRPr="00FF5176">
        <w:rPr>
          <w:rFonts w:ascii="Abadi" w:hAnsi="Abadi"/>
          <w:sz w:val="21"/>
          <w:szCs w:val="21"/>
        </w:rPr>
        <w:t xml:space="preserve"> la estructura programática a emplear en el proyecto de presupuesto</w:t>
      </w:r>
      <w:r>
        <w:rPr>
          <w:rFonts w:ascii="Abadi" w:hAnsi="Abadi"/>
          <w:sz w:val="21"/>
          <w:szCs w:val="21"/>
        </w:rPr>
        <w:t>s,</w:t>
      </w:r>
      <w:r w:rsidRPr="00FF5176">
        <w:rPr>
          <w:rFonts w:ascii="Abadi" w:hAnsi="Abadi"/>
          <w:sz w:val="21"/>
          <w:szCs w:val="21"/>
        </w:rPr>
        <w:t xml:space="preserve"> por ello</w:t>
      </w:r>
      <w:r>
        <w:rPr>
          <w:rFonts w:ascii="Abadi" w:hAnsi="Abadi"/>
          <w:sz w:val="21"/>
          <w:szCs w:val="21"/>
        </w:rPr>
        <w:t>,</w:t>
      </w:r>
      <w:r w:rsidRPr="00FF5176">
        <w:rPr>
          <w:rFonts w:ascii="Abadi" w:hAnsi="Abadi"/>
          <w:sz w:val="21"/>
          <w:szCs w:val="21"/>
        </w:rPr>
        <w:t xml:space="preserve"> la oportunidad y la urgencia de hacer este llamado</w:t>
      </w:r>
      <w:r>
        <w:rPr>
          <w:rFonts w:ascii="Abadi" w:hAnsi="Abadi"/>
          <w:sz w:val="21"/>
          <w:szCs w:val="21"/>
        </w:rPr>
        <w:t>,</w:t>
      </w:r>
      <w:r w:rsidRPr="00FF5176">
        <w:rPr>
          <w:rFonts w:ascii="Abadi" w:hAnsi="Abadi"/>
          <w:sz w:val="21"/>
          <w:szCs w:val="21"/>
        </w:rPr>
        <w:t xml:space="preserve"> para que se consideren los programas presupuestales y las acciones necesarias en el presupuesto federal y estatal a fin de que se asignen los recursos necesarios para hacer el proyecto de agua para todos en Guanajuato y que sea una realidad</w:t>
      </w:r>
      <w:r>
        <w:rPr>
          <w:rFonts w:ascii="Abadi" w:hAnsi="Abadi"/>
          <w:sz w:val="21"/>
          <w:szCs w:val="21"/>
        </w:rPr>
        <w:t xml:space="preserve">. </w:t>
      </w:r>
    </w:p>
    <w:p w14:paraId="19F881FE" w14:textId="77777777" w:rsidR="005F0DE0" w:rsidRDefault="005F0DE0" w:rsidP="005F0DE0">
      <w:pPr>
        <w:jc w:val="both"/>
        <w:rPr>
          <w:rFonts w:ascii="Abadi" w:hAnsi="Abadi"/>
          <w:sz w:val="21"/>
          <w:szCs w:val="21"/>
        </w:rPr>
      </w:pPr>
    </w:p>
    <w:p w14:paraId="3D3DE0B8" w14:textId="34688A97" w:rsidR="005F0DE0" w:rsidRDefault="005F0DE0" w:rsidP="005F0DE0">
      <w:pPr>
        <w:jc w:val="both"/>
        <w:rPr>
          <w:rFonts w:ascii="Abadi" w:hAnsi="Abadi"/>
          <w:sz w:val="21"/>
          <w:szCs w:val="21"/>
        </w:rPr>
      </w:pPr>
      <w:r>
        <w:rPr>
          <w:rFonts w:ascii="Abadi" w:hAnsi="Abadi"/>
          <w:sz w:val="21"/>
          <w:szCs w:val="21"/>
        </w:rPr>
        <w:t>- P</w:t>
      </w:r>
      <w:r w:rsidRPr="00FF5176">
        <w:rPr>
          <w:rFonts w:ascii="Abadi" w:hAnsi="Abadi"/>
          <w:sz w:val="21"/>
          <w:szCs w:val="21"/>
        </w:rPr>
        <w:t>romovamos además el desarrollo de la infraestructura necesaria</w:t>
      </w:r>
      <w:r>
        <w:rPr>
          <w:rFonts w:ascii="Abadi" w:hAnsi="Abadi"/>
          <w:sz w:val="21"/>
          <w:szCs w:val="21"/>
        </w:rPr>
        <w:t>,</w:t>
      </w:r>
      <w:r w:rsidRPr="00FF5176">
        <w:rPr>
          <w:rFonts w:ascii="Abadi" w:hAnsi="Abadi"/>
          <w:sz w:val="21"/>
          <w:szCs w:val="21"/>
        </w:rPr>
        <w:t xml:space="preserve"> acciones para lograr un uso eficiente tanto en el campo como en la ciudad y entre los diversos sectores económicos del estado</w:t>
      </w:r>
      <w:r>
        <w:rPr>
          <w:rFonts w:ascii="Abadi" w:hAnsi="Abadi"/>
          <w:sz w:val="21"/>
          <w:szCs w:val="21"/>
        </w:rPr>
        <w:t>,</w:t>
      </w:r>
      <w:r w:rsidRPr="00FF5176">
        <w:rPr>
          <w:rFonts w:ascii="Abadi" w:hAnsi="Abadi"/>
          <w:sz w:val="21"/>
          <w:szCs w:val="21"/>
        </w:rPr>
        <w:t xml:space="preserve"> si bien es cierto se construyó una cortina una presa de más de 3000 millones de pesos</w:t>
      </w:r>
      <w:r>
        <w:rPr>
          <w:rFonts w:ascii="Abadi" w:hAnsi="Abadi"/>
          <w:sz w:val="21"/>
          <w:szCs w:val="21"/>
        </w:rPr>
        <w:t>,</w:t>
      </w:r>
      <w:r w:rsidRPr="00FF5176">
        <w:rPr>
          <w:rFonts w:ascii="Abadi" w:hAnsi="Abadi"/>
          <w:sz w:val="21"/>
          <w:szCs w:val="21"/>
        </w:rPr>
        <w:t xml:space="preserve"> que hoy tiene una longitud de 316 m y hoy se están construyendo ventanas de 15 por 9 para prevenir las inundaciones a las pobladores cercanos </w:t>
      </w:r>
      <w:r>
        <w:rPr>
          <w:rFonts w:ascii="Abadi" w:hAnsi="Abadi"/>
          <w:sz w:val="21"/>
          <w:szCs w:val="21"/>
        </w:rPr>
        <w:t>de A</w:t>
      </w:r>
      <w:r w:rsidRPr="00FF5176">
        <w:rPr>
          <w:rFonts w:ascii="Abadi" w:hAnsi="Abadi"/>
          <w:sz w:val="21"/>
          <w:szCs w:val="21"/>
        </w:rPr>
        <w:t>lmarejo</w:t>
      </w:r>
      <w:r>
        <w:rPr>
          <w:rFonts w:ascii="Abadi" w:hAnsi="Abadi"/>
          <w:sz w:val="21"/>
          <w:szCs w:val="21"/>
        </w:rPr>
        <w:t>,</w:t>
      </w:r>
      <w:r w:rsidRPr="00FF5176">
        <w:rPr>
          <w:rFonts w:ascii="Abadi" w:hAnsi="Abadi"/>
          <w:sz w:val="21"/>
          <w:szCs w:val="21"/>
        </w:rPr>
        <w:t xml:space="preserve"> </w:t>
      </w:r>
      <w:r>
        <w:rPr>
          <w:rFonts w:ascii="Abadi" w:hAnsi="Abadi"/>
          <w:sz w:val="21"/>
          <w:szCs w:val="21"/>
        </w:rPr>
        <w:t>Acá</w:t>
      </w:r>
      <w:r w:rsidRPr="00FF5176">
        <w:rPr>
          <w:rFonts w:ascii="Abadi" w:hAnsi="Abadi"/>
          <w:sz w:val="21"/>
          <w:szCs w:val="21"/>
        </w:rPr>
        <w:t xml:space="preserve">sico y </w:t>
      </w:r>
      <w:r>
        <w:rPr>
          <w:rFonts w:ascii="Abadi" w:hAnsi="Abadi"/>
          <w:sz w:val="21"/>
          <w:szCs w:val="21"/>
        </w:rPr>
        <w:t>T</w:t>
      </w:r>
      <w:r w:rsidRPr="00FF5176">
        <w:rPr>
          <w:rFonts w:ascii="Abadi" w:hAnsi="Abadi"/>
          <w:sz w:val="21"/>
          <w:szCs w:val="21"/>
        </w:rPr>
        <w:t xml:space="preserve">ema </w:t>
      </w:r>
      <w:r>
        <w:rPr>
          <w:rFonts w:ascii="Abadi" w:hAnsi="Abadi"/>
          <w:sz w:val="21"/>
          <w:szCs w:val="21"/>
        </w:rPr>
        <w:t>C</w:t>
      </w:r>
      <w:r w:rsidRPr="00FF5176">
        <w:rPr>
          <w:rFonts w:ascii="Abadi" w:hAnsi="Abadi"/>
          <w:sz w:val="21"/>
          <w:szCs w:val="21"/>
        </w:rPr>
        <w:t>apulín</w:t>
      </w:r>
      <w:r>
        <w:rPr>
          <w:rFonts w:ascii="Abadi" w:hAnsi="Abadi"/>
          <w:sz w:val="21"/>
          <w:szCs w:val="21"/>
        </w:rPr>
        <w:t>,</w:t>
      </w:r>
      <w:r w:rsidRPr="00FF5176">
        <w:rPr>
          <w:rFonts w:ascii="Abadi" w:hAnsi="Abadi"/>
          <w:sz w:val="21"/>
          <w:szCs w:val="21"/>
        </w:rPr>
        <w:t xml:space="preserve"> donde ya tenían construidas sus casas</w:t>
      </w:r>
      <w:r>
        <w:rPr>
          <w:rFonts w:ascii="Abadi" w:hAnsi="Abadi"/>
          <w:sz w:val="21"/>
          <w:szCs w:val="21"/>
        </w:rPr>
        <w:t>,</w:t>
      </w:r>
      <w:r w:rsidRPr="00FF5176">
        <w:rPr>
          <w:rFonts w:ascii="Abadi" w:hAnsi="Abadi"/>
          <w:sz w:val="21"/>
          <w:szCs w:val="21"/>
        </w:rPr>
        <w:t xml:space="preserve"> qué lamentable en un proyecto de esta naturaleza hoy estemos viendo que trabajo de muchos años y trabajos técnicos le estoy hablando de estudios ya que están las hojas</w:t>
      </w:r>
      <w:r>
        <w:rPr>
          <w:rFonts w:ascii="Abadi" w:hAnsi="Abadi"/>
          <w:sz w:val="21"/>
          <w:szCs w:val="21"/>
        </w:rPr>
        <w:t>,</w:t>
      </w:r>
      <w:r w:rsidRPr="00FF5176">
        <w:rPr>
          <w:rFonts w:ascii="Abadi" w:hAnsi="Abadi"/>
          <w:sz w:val="21"/>
          <w:szCs w:val="21"/>
        </w:rPr>
        <w:t xml:space="preserve"> a mí no me gusta venir a decir mentiras</w:t>
      </w:r>
      <w:r>
        <w:rPr>
          <w:rFonts w:ascii="Abadi" w:hAnsi="Abadi"/>
          <w:sz w:val="21"/>
          <w:szCs w:val="21"/>
        </w:rPr>
        <w:t>,</w:t>
      </w:r>
      <w:r w:rsidRPr="00FF5176">
        <w:rPr>
          <w:rFonts w:ascii="Abadi" w:hAnsi="Abadi"/>
          <w:sz w:val="21"/>
          <w:szCs w:val="21"/>
        </w:rPr>
        <w:t xml:space="preserve"> aquí están todas las acciones que se tuvieron que realizar porque desafortunadamente y como se dice vulgarmente </w:t>
      </w:r>
      <w:r>
        <w:rPr>
          <w:rFonts w:ascii="Abadi" w:hAnsi="Abadi"/>
          <w:sz w:val="21"/>
          <w:szCs w:val="21"/>
        </w:rPr>
        <w:t>¡</w:t>
      </w:r>
      <w:r w:rsidRPr="00FF5176">
        <w:rPr>
          <w:rFonts w:ascii="Abadi" w:hAnsi="Abadi"/>
          <w:sz w:val="21"/>
          <w:szCs w:val="21"/>
        </w:rPr>
        <w:t>no es hacer enchiladas</w:t>
      </w:r>
      <w:r>
        <w:rPr>
          <w:rFonts w:ascii="Abadi" w:hAnsi="Abadi"/>
          <w:sz w:val="21"/>
          <w:szCs w:val="21"/>
        </w:rPr>
        <w:t>!</w:t>
      </w:r>
      <w:r w:rsidRPr="00FF5176">
        <w:rPr>
          <w:rFonts w:ascii="Abadi" w:hAnsi="Abadi"/>
          <w:sz w:val="21"/>
          <w:szCs w:val="21"/>
        </w:rPr>
        <w:t xml:space="preserve"> es un proyecto de alta envergadura que requiere Guanajuato</w:t>
      </w:r>
      <w:r>
        <w:rPr>
          <w:rFonts w:ascii="Abadi" w:hAnsi="Abadi"/>
          <w:sz w:val="21"/>
          <w:szCs w:val="21"/>
        </w:rPr>
        <w:t>.</w:t>
      </w:r>
    </w:p>
    <w:p w14:paraId="1FAA5A24" w14:textId="77777777" w:rsidR="005F0DE0" w:rsidRDefault="005F0DE0" w:rsidP="005F0DE0">
      <w:pPr>
        <w:jc w:val="both"/>
        <w:rPr>
          <w:rFonts w:ascii="Abadi" w:hAnsi="Abadi"/>
          <w:sz w:val="21"/>
          <w:szCs w:val="21"/>
        </w:rPr>
      </w:pPr>
    </w:p>
    <w:p w14:paraId="09E2BAA1" w14:textId="77777777" w:rsidR="005F0DE0" w:rsidRDefault="005F0DE0" w:rsidP="005F0DE0">
      <w:pPr>
        <w:jc w:val="both"/>
        <w:rPr>
          <w:rFonts w:ascii="Abadi" w:hAnsi="Abadi"/>
          <w:sz w:val="21"/>
          <w:szCs w:val="21"/>
        </w:rPr>
      </w:pPr>
      <w:r>
        <w:rPr>
          <w:rFonts w:ascii="Abadi" w:hAnsi="Abadi"/>
          <w:sz w:val="21"/>
          <w:szCs w:val="21"/>
        </w:rPr>
        <w:t>- E</w:t>
      </w:r>
      <w:r w:rsidRPr="00FF5176">
        <w:rPr>
          <w:rFonts w:ascii="Abadi" w:hAnsi="Abadi"/>
          <w:sz w:val="21"/>
          <w:szCs w:val="21"/>
        </w:rPr>
        <w:t xml:space="preserve">s </w:t>
      </w:r>
      <w:r>
        <w:rPr>
          <w:rFonts w:ascii="Abadi" w:hAnsi="Abadi"/>
          <w:sz w:val="21"/>
          <w:szCs w:val="21"/>
        </w:rPr>
        <w:t>cuánto.</w:t>
      </w:r>
    </w:p>
    <w:p w14:paraId="68E1AAF6" w14:textId="77777777" w:rsidR="005F0DE0" w:rsidRPr="00FF5176" w:rsidRDefault="005F0DE0" w:rsidP="005F0DE0">
      <w:pPr>
        <w:jc w:val="both"/>
        <w:rPr>
          <w:rFonts w:ascii="Abadi" w:hAnsi="Abadi"/>
          <w:sz w:val="21"/>
          <w:szCs w:val="21"/>
        </w:rPr>
      </w:pPr>
    </w:p>
    <w:p w14:paraId="5A1E666A" w14:textId="77777777" w:rsidR="005F0DE0" w:rsidRDefault="005F0DE0" w:rsidP="005F0DE0">
      <w:pPr>
        <w:ind w:firstLine="708"/>
        <w:jc w:val="both"/>
        <w:rPr>
          <w:rFonts w:ascii="Abadi" w:hAnsi="Abadi"/>
          <w:sz w:val="21"/>
          <w:szCs w:val="21"/>
        </w:rPr>
      </w:pPr>
      <w:r w:rsidRPr="000A3D4D">
        <w:rPr>
          <w:rFonts w:ascii="Abadi" w:hAnsi="Abadi"/>
          <w:b/>
          <w:bCs/>
          <w:sz w:val="21"/>
          <w:szCs w:val="21"/>
        </w:rPr>
        <w:t>- La Presidencia.-</w:t>
      </w:r>
      <w:r>
        <w:rPr>
          <w:rFonts w:ascii="Abadi" w:hAnsi="Abadi"/>
          <w:sz w:val="21"/>
          <w:szCs w:val="21"/>
        </w:rPr>
        <w:t xml:space="preserve"> Gracias </w:t>
      </w:r>
      <w:r w:rsidRPr="00FF5176">
        <w:rPr>
          <w:rFonts w:ascii="Abadi" w:hAnsi="Abadi"/>
          <w:sz w:val="21"/>
          <w:szCs w:val="21"/>
        </w:rPr>
        <w:t xml:space="preserve">diputada </w:t>
      </w:r>
      <w:r>
        <w:rPr>
          <w:rFonts w:ascii="Abadi" w:hAnsi="Abadi"/>
          <w:sz w:val="21"/>
          <w:szCs w:val="21"/>
        </w:rPr>
        <w:t>A</w:t>
      </w:r>
      <w:r w:rsidRPr="00FF5176">
        <w:rPr>
          <w:rFonts w:ascii="Abadi" w:hAnsi="Abadi"/>
          <w:sz w:val="21"/>
          <w:szCs w:val="21"/>
        </w:rPr>
        <w:t>ngélica</w:t>
      </w:r>
      <w:r>
        <w:rPr>
          <w:rFonts w:ascii="Abadi" w:hAnsi="Abadi"/>
          <w:sz w:val="21"/>
          <w:szCs w:val="21"/>
        </w:rPr>
        <w:t>,</w:t>
      </w:r>
      <w:r w:rsidRPr="00FF5176">
        <w:rPr>
          <w:rFonts w:ascii="Abadi" w:hAnsi="Abadi"/>
          <w:sz w:val="21"/>
          <w:szCs w:val="21"/>
        </w:rPr>
        <w:t xml:space="preserve"> agotadas las intervenciones se instruye a la secretaría para que en votación nominal a través del sistema electrónico y quien se encuentra a distancia en la modalidad convencional pregunt</w:t>
      </w:r>
      <w:r>
        <w:rPr>
          <w:rFonts w:ascii="Abadi" w:hAnsi="Abadi"/>
          <w:sz w:val="21"/>
          <w:szCs w:val="21"/>
        </w:rPr>
        <w:t>e</w:t>
      </w:r>
      <w:r w:rsidRPr="00FF5176">
        <w:rPr>
          <w:rFonts w:ascii="Abadi" w:hAnsi="Abadi"/>
          <w:sz w:val="21"/>
          <w:szCs w:val="21"/>
        </w:rPr>
        <w:t xml:space="preserve"> a la </w:t>
      </w:r>
      <w:r>
        <w:rPr>
          <w:rFonts w:ascii="Abadi" w:hAnsi="Abadi"/>
          <w:sz w:val="21"/>
          <w:szCs w:val="21"/>
        </w:rPr>
        <w:t>A</w:t>
      </w:r>
      <w:r w:rsidRPr="00FF5176">
        <w:rPr>
          <w:rFonts w:ascii="Abadi" w:hAnsi="Abadi"/>
          <w:sz w:val="21"/>
          <w:szCs w:val="21"/>
        </w:rPr>
        <w:t>samblea si se aprueba o no el punto de acuerdo</w:t>
      </w:r>
      <w:r>
        <w:rPr>
          <w:rFonts w:ascii="Abadi" w:hAnsi="Abadi"/>
          <w:sz w:val="21"/>
          <w:szCs w:val="21"/>
        </w:rPr>
        <w:t>.</w:t>
      </w:r>
    </w:p>
    <w:p w14:paraId="5B4BC5A0" w14:textId="77777777" w:rsidR="005F0DE0" w:rsidRPr="006C5325" w:rsidRDefault="005F0DE0" w:rsidP="005F0DE0">
      <w:pPr>
        <w:jc w:val="both"/>
        <w:rPr>
          <w:rFonts w:ascii="Abadi" w:hAnsi="Abadi"/>
          <w:b/>
          <w:bCs/>
          <w:sz w:val="21"/>
          <w:szCs w:val="21"/>
        </w:rPr>
      </w:pPr>
      <w:r w:rsidRPr="006C5325">
        <w:rPr>
          <w:rFonts w:ascii="Abadi" w:hAnsi="Abadi"/>
          <w:b/>
          <w:bCs/>
          <w:sz w:val="21"/>
          <w:szCs w:val="21"/>
        </w:rPr>
        <w:t>(se abre el sistema electrónico)</w:t>
      </w:r>
    </w:p>
    <w:p w14:paraId="04E97228" w14:textId="77777777" w:rsidR="005F0DE0" w:rsidRDefault="005F0DE0" w:rsidP="005F0DE0">
      <w:pPr>
        <w:ind w:firstLine="708"/>
        <w:jc w:val="both"/>
        <w:rPr>
          <w:rFonts w:ascii="Abadi" w:hAnsi="Abadi"/>
          <w:sz w:val="21"/>
          <w:szCs w:val="21"/>
        </w:rPr>
      </w:pPr>
      <w:r w:rsidRPr="00051DE2">
        <w:rPr>
          <w:rFonts w:ascii="Abadi" w:hAnsi="Abadi"/>
          <w:b/>
          <w:bCs/>
          <w:sz w:val="21"/>
          <w:szCs w:val="21"/>
        </w:rPr>
        <w:t>- La Presidencia.-</w:t>
      </w:r>
      <w:r>
        <w:rPr>
          <w:rFonts w:ascii="Abadi" w:hAnsi="Abadi"/>
          <w:sz w:val="21"/>
          <w:szCs w:val="21"/>
        </w:rPr>
        <w:t xml:space="preserve"> E</w:t>
      </w:r>
      <w:r w:rsidRPr="00FF5176">
        <w:rPr>
          <w:rFonts w:ascii="Abadi" w:hAnsi="Abadi"/>
          <w:sz w:val="21"/>
          <w:szCs w:val="21"/>
        </w:rPr>
        <w:t xml:space="preserve">n votación nominal por el sistema electrónico y quien se </w:t>
      </w:r>
      <w:r w:rsidRPr="00FF5176">
        <w:rPr>
          <w:rFonts w:ascii="Abadi" w:hAnsi="Abadi"/>
          <w:sz w:val="21"/>
          <w:szCs w:val="21"/>
        </w:rPr>
        <w:t>encuentra a distancia en la modalidad convencional enunciando su nombre y el sentido de su voto</w:t>
      </w:r>
      <w:r>
        <w:rPr>
          <w:rFonts w:ascii="Abadi" w:hAnsi="Abadi"/>
          <w:sz w:val="21"/>
          <w:szCs w:val="21"/>
        </w:rPr>
        <w:t>,</w:t>
      </w:r>
      <w:r w:rsidRPr="00FF5176">
        <w:rPr>
          <w:rFonts w:ascii="Abadi" w:hAnsi="Abadi"/>
          <w:sz w:val="21"/>
          <w:szCs w:val="21"/>
        </w:rPr>
        <w:t xml:space="preserve"> se les pregunta si se aprueba el punto de acuerdo que se pone a su consideración</w:t>
      </w:r>
      <w:r>
        <w:rPr>
          <w:rFonts w:ascii="Abadi" w:hAnsi="Abadi"/>
          <w:sz w:val="21"/>
          <w:szCs w:val="21"/>
        </w:rPr>
        <w:t xml:space="preserve">, </w:t>
      </w:r>
      <w:r w:rsidRPr="00FF5176">
        <w:rPr>
          <w:rFonts w:ascii="Abadi" w:hAnsi="Abadi"/>
          <w:sz w:val="21"/>
          <w:szCs w:val="21"/>
        </w:rPr>
        <w:t xml:space="preserve">a nuestro compañero diputado </w:t>
      </w:r>
      <w:r>
        <w:rPr>
          <w:rFonts w:ascii="Abadi" w:hAnsi="Abadi"/>
          <w:sz w:val="21"/>
          <w:szCs w:val="21"/>
        </w:rPr>
        <w:t xml:space="preserve">a </w:t>
      </w:r>
      <w:r w:rsidRPr="00FF5176">
        <w:rPr>
          <w:rFonts w:ascii="Abadi" w:hAnsi="Abadi"/>
          <w:sz w:val="21"/>
          <w:szCs w:val="21"/>
        </w:rPr>
        <w:t xml:space="preserve">distancia </w:t>
      </w:r>
      <w:r>
        <w:rPr>
          <w:rFonts w:ascii="Abadi" w:hAnsi="Abadi"/>
          <w:sz w:val="21"/>
          <w:szCs w:val="21"/>
        </w:rPr>
        <w:t>¿</w:t>
      </w:r>
      <w:r w:rsidRPr="00FF5176">
        <w:rPr>
          <w:rFonts w:ascii="Abadi" w:hAnsi="Abadi"/>
          <w:sz w:val="21"/>
          <w:szCs w:val="21"/>
        </w:rPr>
        <w:t>César Larrondo Díaz César</w:t>
      </w:r>
      <w:r>
        <w:rPr>
          <w:rFonts w:ascii="Abadi" w:hAnsi="Abadi"/>
          <w:sz w:val="21"/>
          <w:szCs w:val="21"/>
        </w:rPr>
        <w:t xml:space="preserve">? </w:t>
      </w:r>
      <w:r w:rsidRPr="00051DE2">
        <w:rPr>
          <w:rFonts w:ascii="Abadi" w:hAnsi="Abadi"/>
          <w:b/>
          <w:bCs/>
          <w:sz w:val="21"/>
          <w:szCs w:val="21"/>
        </w:rPr>
        <w:t>(Voz) diputado Cesar Larrondo Díaz</w:t>
      </w:r>
      <w:r>
        <w:rPr>
          <w:rFonts w:ascii="Abadi" w:hAnsi="Abadi"/>
          <w:b/>
          <w:bCs/>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a favor</w:t>
      </w:r>
      <w:r>
        <w:rPr>
          <w:rFonts w:ascii="Abadi" w:hAnsi="Abadi"/>
          <w:sz w:val="21"/>
          <w:szCs w:val="21"/>
        </w:rPr>
        <w:t xml:space="preserve">! </w:t>
      </w:r>
    </w:p>
    <w:p w14:paraId="6BD9B1A9" w14:textId="77777777" w:rsidR="005F0DE0" w:rsidRDefault="005F0DE0" w:rsidP="005F0DE0">
      <w:pPr>
        <w:ind w:firstLine="708"/>
        <w:jc w:val="both"/>
        <w:rPr>
          <w:rFonts w:ascii="Abadi" w:hAnsi="Abadi"/>
          <w:sz w:val="21"/>
          <w:szCs w:val="21"/>
        </w:rPr>
      </w:pPr>
    </w:p>
    <w:p w14:paraId="0ACD12A5" w14:textId="77777777" w:rsidR="005F0DE0" w:rsidRDefault="005F0DE0" w:rsidP="005F0DE0">
      <w:pPr>
        <w:jc w:val="both"/>
        <w:rPr>
          <w:rFonts w:ascii="Abadi" w:hAnsi="Abadi"/>
          <w:sz w:val="21"/>
          <w:szCs w:val="21"/>
        </w:rPr>
      </w:pPr>
      <w:r>
        <w:rPr>
          <w:rFonts w:ascii="Abadi" w:hAnsi="Abadi"/>
          <w:sz w:val="21"/>
          <w:szCs w:val="21"/>
        </w:rPr>
        <w:t>¿</w:t>
      </w:r>
      <w:r w:rsidRPr="00FF5176">
        <w:rPr>
          <w:rFonts w:ascii="Abadi" w:hAnsi="Abadi"/>
          <w:sz w:val="21"/>
          <w:szCs w:val="21"/>
        </w:rPr>
        <w:t>falta alguna diputada o diputado por emitir su voto</w:t>
      </w:r>
      <w:r>
        <w:rPr>
          <w:rFonts w:ascii="Abadi" w:hAnsi="Abadi"/>
          <w:sz w:val="21"/>
          <w:szCs w:val="21"/>
        </w:rPr>
        <w:t>?</w:t>
      </w:r>
    </w:p>
    <w:p w14:paraId="7850FA90" w14:textId="77777777" w:rsidR="005F0DE0" w:rsidRDefault="005F0DE0" w:rsidP="005F0DE0">
      <w:pPr>
        <w:jc w:val="both"/>
        <w:rPr>
          <w:rFonts w:ascii="Abadi" w:hAnsi="Abadi"/>
          <w:sz w:val="21"/>
          <w:szCs w:val="21"/>
        </w:rPr>
      </w:pPr>
    </w:p>
    <w:p w14:paraId="5B732E4B" w14:textId="77777777" w:rsidR="005F0DE0" w:rsidRDefault="005F0DE0" w:rsidP="005F0DE0">
      <w:pPr>
        <w:jc w:val="both"/>
        <w:rPr>
          <w:rFonts w:ascii="Abadi" w:hAnsi="Abadi"/>
          <w:b/>
          <w:bCs/>
          <w:sz w:val="21"/>
          <w:szCs w:val="21"/>
        </w:rPr>
      </w:pPr>
      <w:r w:rsidRPr="00CB5687">
        <w:rPr>
          <w:rFonts w:ascii="Abadi" w:hAnsi="Abadi"/>
          <w:b/>
          <w:bCs/>
          <w:sz w:val="21"/>
          <w:szCs w:val="21"/>
        </w:rPr>
        <w:t xml:space="preserve"> (se cierra el sistema electrónico)</w:t>
      </w:r>
    </w:p>
    <w:p w14:paraId="6CC3D134" w14:textId="77777777" w:rsidR="005F0DE0" w:rsidRPr="00CB5687" w:rsidRDefault="005F0DE0" w:rsidP="005F0DE0">
      <w:pPr>
        <w:jc w:val="both"/>
        <w:rPr>
          <w:rFonts w:ascii="Abadi" w:hAnsi="Abadi"/>
          <w:b/>
          <w:bCs/>
          <w:sz w:val="21"/>
          <w:szCs w:val="21"/>
        </w:rPr>
      </w:pPr>
      <w:r>
        <w:rPr>
          <w:noProof/>
        </w:rPr>
        <w:drawing>
          <wp:inline distT="0" distB="0" distL="0" distR="0" wp14:anchorId="58134FFF" wp14:editId="6BD91241">
            <wp:extent cx="1752600" cy="911583"/>
            <wp:effectExtent l="247650" t="247650" r="247650" b="250825"/>
            <wp:docPr id="964315548" name="Imagen 964315548"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15548" name="Imagen 1" descr="Interfaz de usuario gráfica, Texto, Sitio web&#10;&#10;Descripción generada automáticamente"/>
                    <pic:cNvPicPr/>
                  </pic:nvPicPr>
                  <pic:blipFill rotWithShape="1">
                    <a:blip r:embed="rId41"/>
                    <a:srcRect b="7526"/>
                    <a:stretch/>
                  </pic:blipFill>
                  <pic:spPr bwMode="auto">
                    <a:xfrm>
                      <a:off x="0" y="0"/>
                      <a:ext cx="1763776" cy="917396"/>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F3DAF8D" w14:textId="77777777" w:rsidR="005F0DE0" w:rsidRDefault="005F0DE0" w:rsidP="005F0DE0">
      <w:pPr>
        <w:ind w:firstLine="708"/>
        <w:jc w:val="both"/>
        <w:rPr>
          <w:rFonts w:ascii="Abadi" w:hAnsi="Abadi"/>
          <w:sz w:val="21"/>
          <w:szCs w:val="21"/>
        </w:rPr>
      </w:pPr>
      <w:r w:rsidRPr="00E2105D">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 xml:space="preserve">residente le informo que se han registrado 36 votos a favor y </w:t>
      </w:r>
      <w:r>
        <w:rPr>
          <w:rFonts w:ascii="Abadi" w:hAnsi="Abadi"/>
          <w:sz w:val="21"/>
          <w:szCs w:val="21"/>
        </w:rPr>
        <w:t>0</w:t>
      </w:r>
      <w:r w:rsidRPr="00FF5176">
        <w:rPr>
          <w:rFonts w:ascii="Abadi" w:hAnsi="Abadi"/>
          <w:sz w:val="21"/>
          <w:szCs w:val="21"/>
        </w:rPr>
        <w:t xml:space="preserve"> votos en contra</w:t>
      </w:r>
      <w:r>
        <w:rPr>
          <w:rFonts w:ascii="Abadi" w:hAnsi="Abadi"/>
          <w:sz w:val="21"/>
          <w:szCs w:val="21"/>
        </w:rPr>
        <w:t>.</w:t>
      </w:r>
    </w:p>
    <w:p w14:paraId="04B2CF20" w14:textId="77777777" w:rsidR="005F0DE0" w:rsidRDefault="005F0DE0" w:rsidP="005F0DE0">
      <w:pPr>
        <w:ind w:firstLine="708"/>
        <w:jc w:val="both"/>
        <w:rPr>
          <w:rFonts w:ascii="Abadi" w:hAnsi="Abadi"/>
          <w:sz w:val="21"/>
          <w:szCs w:val="21"/>
        </w:rPr>
      </w:pPr>
    </w:p>
    <w:p w14:paraId="6C849135" w14:textId="4A00BECF" w:rsidR="005F0DE0" w:rsidRDefault="005F0DE0" w:rsidP="005F0DE0">
      <w:pPr>
        <w:ind w:firstLine="567"/>
        <w:jc w:val="both"/>
        <w:rPr>
          <w:rFonts w:ascii="Abadi" w:hAnsi="Abadi"/>
          <w:sz w:val="21"/>
          <w:szCs w:val="21"/>
        </w:rPr>
      </w:pPr>
      <w:r w:rsidRPr="00FF5176">
        <w:rPr>
          <w:rFonts w:ascii="Abadi" w:hAnsi="Abadi"/>
          <w:sz w:val="21"/>
          <w:szCs w:val="21"/>
        </w:rPr>
        <w:t xml:space="preserve"> </w:t>
      </w:r>
      <w:r w:rsidRPr="00E2105D">
        <w:rPr>
          <w:rFonts w:ascii="Abadi" w:hAnsi="Abadi"/>
          <w:b/>
          <w:bCs/>
          <w:sz w:val="21"/>
          <w:szCs w:val="21"/>
        </w:rPr>
        <w:t>- La Presidencia.-</w:t>
      </w:r>
      <w:r>
        <w:rPr>
          <w:rFonts w:ascii="Abadi" w:hAnsi="Abadi"/>
          <w:sz w:val="21"/>
          <w:szCs w:val="21"/>
        </w:rPr>
        <w:t xml:space="preserve"> E</w:t>
      </w:r>
      <w:r w:rsidRPr="00FF5176">
        <w:rPr>
          <w:rFonts w:ascii="Abadi" w:hAnsi="Abadi"/>
          <w:sz w:val="21"/>
          <w:szCs w:val="21"/>
        </w:rPr>
        <w:t>l punto de acuerdo ha sido aprobado por unanimidad</w:t>
      </w:r>
      <w:r w:rsidR="009409E8">
        <w:rPr>
          <w:rFonts w:ascii="Abadi" w:hAnsi="Abadi"/>
          <w:sz w:val="21"/>
          <w:szCs w:val="21"/>
        </w:rPr>
        <w:t>,</w:t>
      </w:r>
      <w:r w:rsidRPr="00FF5176">
        <w:rPr>
          <w:rFonts w:ascii="Abadi" w:hAnsi="Abadi"/>
          <w:sz w:val="21"/>
          <w:szCs w:val="21"/>
        </w:rPr>
        <w:t xml:space="preserve"> sí por unanimidad de votos</w:t>
      </w:r>
      <w:r>
        <w:rPr>
          <w:rFonts w:ascii="Abadi" w:hAnsi="Abadi"/>
          <w:sz w:val="21"/>
          <w:szCs w:val="21"/>
        </w:rPr>
        <w:t>.</w:t>
      </w:r>
    </w:p>
    <w:p w14:paraId="678B0580" w14:textId="77777777" w:rsidR="00460EC9" w:rsidRDefault="00460EC9" w:rsidP="005F0DE0">
      <w:pPr>
        <w:ind w:firstLine="567"/>
        <w:jc w:val="both"/>
        <w:rPr>
          <w:rFonts w:ascii="Abadi" w:hAnsi="Abadi"/>
          <w:sz w:val="21"/>
          <w:szCs w:val="21"/>
        </w:rPr>
      </w:pPr>
    </w:p>
    <w:p w14:paraId="34C3880E" w14:textId="77777777" w:rsidR="005F0DE0" w:rsidRPr="00E2105D" w:rsidRDefault="005F0DE0" w:rsidP="00460EC9">
      <w:pPr>
        <w:ind w:left="709" w:right="900"/>
        <w:jc w:val="both"/>
        <w:rPr>
          <w:rFonts w:ascii="Abadi" w:hAnsi="Abadi"/>
          <w:b/>
          <w:bCs/>
          <w:i/>
          <w:iCs/>
          <w:sz w:val="21"/>
          <w:szCs w:val="21"/>
          <w:u w:val="single"/>
        </w:rPr>
      </w:pPr>
      <w:r w:rsidRPr="00E2105D">
        <w:rPr>
          <w:rFonts w:ascii="Abadi" w:hAnsi="Abadi"/>
          <w:b/>
          <w:bCs/>
          <w:i/>
          <w:iCs/>
          <w:sz w:val="21"/>
          <w:szCs w:val="21"/>
          <w:u w:val="single"/>
        </w:rPr>
        <w:t>En consecuencia remitase el acuerdo aprobado junto con sus consideraciones a los titulares del Poder Ejecutivo Federal y del Poder Ejecutivo del Estado de Guanajuato para los efectos conducentes.</w:t>
      </w:r>
    </w:p>
    <w:p w14:paraId="3A07B910" w14:textId="77777777" w:rsidR="0062229F" w:rsidRDefault="0062229F" w:rsidP="0062229F">
      <w:pPr>
        <w:jc w:val="both"/>
        <w:rPr>
          <w:rFonts w:ascii="Abadi" w:hAnsi="Abadi"/>
          <w:sz w:val="21"/>
          <w:szCs w:val="21"/>
        </w:rPr>
      </w:pPr>
    </w:p>
    <w:p w14:paraId="36177422" w14:textId="77777777" w:rsidR="00DB6434" w:rsidRDefault="00DB6434" w:rsidP="00DB6434">
      <w:pPr>
        <w:ind w:firstLine="567"/>
        <w:jc w:val="both"/>
        <w:rPr>
          <w:rFonts w:ascii="Abadi" w:hAnsi="Abadi"/>
          <w:sz w:val="21"/>
          <w:szCs w:val="21"/>
        </w:rPr>
      </w:pPr>
      <w:r w:rsidRPr="00E2105D">
        <w:rPr>
          <w:rFonts w:ascii="Abadi" w:hAnsi="Abadi"/>
          <w:b/>
          <w:bCs/>
          <w:sz w:val="21"/>
          <w:szCs w:val="21"/>
        </w:rPr>
        <w:t>- La Presidencia.-</w:t>
      </w:r>
      <w:r>
        <w:rPr>
          <w:rFonts w:ascii="Abadi" w:hAnsi="Abadi"/>
          <w:sz w:val="21"/>
          <w:szCs w:val="21"/>
        </w:rPr>
        <w:t xml:space="preserve"> C</w:t>
      </w:r>
      <w:r w:rsidRPr="00FF5176">
        <w:rPr>
          <w:rFonts w:ascii="Abadi" w:hAnsi="Abadi"/>
          <w:sz w:val="21"/>
          <w:szCs w:val="21"/>
        </w:rPr>
        <w:t xml:space="preserve">on el objeto de agilizar el trámite parlamentario de los asuntos agendados en los puntos 11 al 20 del orden del día y en virtud de haberse proporcionado con anticipación así como encontrarse en la </w:t>
      </w:r>
      <w:r>
        <w:rPr>
          <w:rFonts w:ascii="Abadi" w:hAnsi="Abadi"/>
          <w:sz w:val="21"/>
          <w:szCs w:val="21"/>
        </w:rPr>
        <w:t>G</w:t>
      </w:r>
      <w:r w:rsidRPr="00FF5176">
        <w:rPr>
          <w:rFonts w:ascii="Abadi" w:hAnsi="Abadi"/>
          <w:sz w:val="21"/>
          <w:szCs w:val="21"/>
        </w:rPr>
        <w:t xml:space="preserve">aceta </w:t>
      </w:r>
      <w:r>
        <w:rPr>
          <w:rFonts w:ascii="Abadi" w:hAnsi="Abadi"/>
          <w:sz w:val="21"/>
          <w:szCs w:val="21"/>
        </w:rPr>
        <w:t>P</w:t>
      </w:r>
      <w:r w:rsidRPr="00FF5176">
        <w:rPr>
          <w:rFonts w:ascii="Abadi" w:hAnsi="Abadi"/>
          <w:sz w:val="21"/>
          <w:szCs w:val="21"/>
        </w:rPr>
        <w:t>arlamentaria esta presidencia propone se dispensa la lectura de los mismos y sean sometidos a discusión y posterior votación en un solo acto</w:t>
      </w:r>
      <w:r>
        <w:rPr>
          <w:rFonts w:ascii="Abadi" w:hAnsi="Abadi"/>
          <w:sz w:val="21"/>
          <w:szCs w:val="21"/>
        </w:rPr>
        <w:t>. L</w:t>
      </w:r>
      <w:r w:rsidRPr="00FF5176">
        <w:rPr>
          <w:rFonts w:ascii="Abadi" w:hAnsi="Abadi"/>
          <w:sz w:val="21"/>
          <w:szCs w:val="21"/>
        </w:rPr>
        <w:t xml:space="preserve">a propuesta está a consideración de la </w:t>
      </w:r>
      <w:r>
        <w:rPr>
          <w:rFonts w:ascii="Abadi" w:hAnsi="Abadi"/>
          <w:sz w:val="21"/>
          <w:szCs w:val="21"/>
        </w:rPr>
        <w:t>A</w:t>
      </w:r>
      <w:r w:rsidRPr="00FF5176">
        <w:rPr>
          <w:rFonts w:ascii="Abadi" w:hAnsi="Abadi"/>
          <w:sz w:val="21"/>
          <w:szCs w:val="21"/>
        </w:rPr>
        <w:t>samblea</w:t>
      </w:r>
      <w:r>
        <w:rPr>
          <w:rFonts w:ascii="Abadi" w:hAnsi="Abadi"/>
          <w:sz w:val="21"/>
          <w:szCs w:val="21"/>
        </w:rPr>
        <w:t>,</w:t>
      </w:r>
      <w:r w:rsidRPr="00FF5176">
        <w:rPr>
          <w:rFonts w:ascii="Abadi" w:hAnsi="Abadi"/>
          <w:sz w:val="21"/>
          <w:szCs w:val="21"/>
        </w:rPr>
        <w:t xml:space="preserve"> si desean hacer uso de la palabra manifiéstenlo a esta presidencia</w:t>
      </w:r>
      <w:r>
        <w:rPr>
          <w:rFonts w:ascii="Abadi" w:hAnsi="Abadi"/>
          <w:sz w:val="21"/>
          <w:szCs w:val="21"/>
        </w:rPr>
        <w:t>. A</w:t>
      </w:r>
      <w:r w:rsidRPr="00FF5176">
        <w:rPr>
          <w:rFonts w:ascii="Abadi" w:hAnsi="Abadi"/>
          <w:sz w:val="21"/>
          <w:szCs w:val="21"/>
        </w:rPr>
        <w:t xml:space="preserve">l no haber intervenciones se pide a la secretaría que en votación económica a través del sistema electrónico y quien se encuentra a distancia en </w:t>
      </w:r>
      <w:r w:rsidRPr="00FF5176">
        <w:rPr>
          <w:rFonts w:ascii="Abadi" w:hAnsi="Abadi"/>
          <w:sz w:val="21"/>
          <w:szCs w:val="21"/>
        </w:rPr>
        <w:lastRenderedPageBreak/>
        <w:t>la modalidad convencional pregunt</w:t>
      </w:r>
      <w:r>
        <w:rPr>
          <w:rFonts w:ascii="Abadi" w:hAnsi="Abadi"/>
          <w:sz w:val="21"/>
          <w:szCs w:val="21"/>
        </w:rPr>
        <w:t>e</w:t>
      </w:r>
      <w:r w:rsidRPr="00FF5176">
        <w:rPr>
          <w:rFonts w:ascii="Abadi" w:hAnsi="Abadi"/>
          <w:sz w:val="21"/>
          <w:szCs w:val="21"/>
        </w:rPr>
        <w:t xml:space="preserve"> a la </w:t>
      </w:r>
      <w:r>
        <w:rPr>
          <w:rFonts w:ascii="Abadi" w:hAnsi="Abadi"/>
          <w:sz w:val="21"/>
          <w:szCs w:val="21"/>
        </w:rPr>
        <w:t>A</w:t>
      </w:r>
      <w:r w:rsidRPr="00FF5176">
        <w:rPr>
          <w:rFonts w:ascii="Abadi" w:hAnsi="Abadi"/>
          <w:sz w:val="21"/>
          <w:szCs w:val="21"/>
        </w:rPr>
        <w:t>samblea si se aprueba la propuesta</w:t>
      </w:r>
      <w:r>
        <w:rPr>
          <w:rFonts w:ascii="Abadi" w:hAnsi="Abadi"/>
          <w:sz w:val="21"/>
          <w:szCs w:val="21"/>
        </w:rPr>
        <w:t>.</w:t>
      </w:r>
    </w:p>
    <w:p w14:paraId="71ABEB13" w14:textId="77777777" w:rsidR="00DB6434" w:rsidRDefault="00DB6434" w:rsidP="00DB6434">
      <w:pPr>
        <w:ind w:firstLine="567"/>
        <w:jc w:val="both"/>
        <w:rPr>
          <w:rFonts w:ascii="Abadi" w:hAnsi="Abadi"/>
          <w:sz w:val="21"/>
          <w:szCs w:val="21"/>
        </w:rPr>
      </w:pPr>
    </w:p>
    <w:p w14:paraId="3CCF15D1" w14:textId="77777777" w:rsidR="00DB6434" w:rsidRDefault="00DB6434" w:rsidP="00DB6434">
      <w:pPr>
        <w:ind w:firstLine="567"/>
        <w:jc w:val="both"/>
        <w:rPr>
          <w:rFonts w:ascii="Abadi" w:hAnsi="Abadi"/>
          <w:b/>
          <w:bCs/>
          <w:sz w:val="21"/>
          <w:szCs w:val="21"/>
        </w:rPr>
      </w:pPr>
      <w:r w:rsidRPr="003779E7">
        <w:rPr>
          <w:rFonts w:ascii="Abadi" w:hAnsi="Abadi"/>
          <w:b/>
          <w:bCs/>
          <w:sz w:val="21"/>
          <w:szCs w:val="21"/>
        </w:rPr>
        <w:t>(se abre en el sistema electrónico)</w:t>
      </w:r>
    </w:p>
    <w:p w14:paraId="48589A06" w14:textId="77777777" w:rsidR="00DB6434" w:rsidRPr="003779E7" w:rsidRDefault="00DB6434" w:rsidP="00DB6434">
      <w:pPr>
        <w:ind w:firstLine="567"/>
        <w:jc w:val="both"/>
        <w:rPr>
          <w:rFonts w:ascii="Abadi" w:hAnsi="Abadi"/>
          <w:b/>
          <w:bCs/>
          <w:sz w:val="21"/>
          <w:szCs w:val="21"/>
        </w:rPr>
      </w:pPr>
    </w:p>
    <w:p w14:paraId="6F84C81E" w14:textId="77777777" w:rsidR="00DB6434" w:rsidRDefault="00DB6434" w:rsidP="00DB6434">
      <w:pPr>
        <w:ind w:firstLine="567"/>
        <w:jc w:val="both"/>
        <w:rPr>
          <w:rFonts w:ascii="Abadi" w:hAnsi="Abadi"/>
          <w:sz w:val="21"/>
          <w:szCs w:val="21"/>
        </w:rPr>
      </w:pPr>
      <w:r w:rsidRPr="009114A0">
        <w:rPr>
          <w:rFonts w:ascii="Abadi" w:hAnsi="Abadi"/>
          <w:b/>
          <w:bCs/>
          <w:sz w:val="21"/>
          <w:szCs w:val="21"/>
        </w:rPr>
        <w:t>- La Presidencia.-</w:t>
      </w:r>
      <w:r>
        <w:rPr>
          <w:rFonts w:ascii="Abadi" w:hAnsi="Abadi"/>
          <w:sz w:val="21"/>
          <w:szCs w:val="21"/>
        </w:rPr>
        <w:t xml:space="preserve"> P</w:t>
      </w:r>
      <w:r w:rsidRPr="00FF5176">
        <w:rPr>
          <w:rFonts w:ascii="Abadi" w:hAnsi="Abadi"/>
          <w:sz w:val="21"/>
          <w:szCs w:val="21"/>
        </w:rPr>
        <w:t>or instrucciones de la presidencia en votación económica se les pregunta si se aprueba la propuesta que nos ocupa esto mediante el sistema electrónico y quien se encuentra a distancia si está por la afirmativa favor de manifestarlo levantando la mano</w:t>
      </w:r>
      <w:r>
        <w:rPr>
          <w:rFonts w:ascii="Abadi" w:hAnsi="Abadi"/>
          <w:sz w:val="21"/>
          <w:szCs w:val="21"/>
        </w:rPr>
        <w:t>. ¿D</w:t>
      </w:r>
      <w:r w:rsidRPr="00FF5176">
        <w:rPr>
          <w:rFonts w:ascii="Abadi" w:hAnsi="Abadi"/>
          <w:sz w:val="21"/>
          <w:szCs w:val="21"/>
        </w:rPr>
        <w:t>iputada Susana</w:t>
      </w:r>
      <w:r>
        <w:rPr>
          <w:rFonts w:ascii="Abadi" w:hAnsi="Abadi"/>
          <w:sz w:val="21"/>
          <w:szCs w:val="21"/>
        </w:rPr>
        <w:t>? ¿</w:t>
      </w:r>
      <w:r w:rsidRPr="00FF5176">
        <w:rPr>
          <w:rFonts w:ascii="Abadi" w:hAnsi="Abadi"/>
          <w:sz w:val="21"/>
          <w:szCs w:val="21"/>
        </w:rPr>
        <w:t xml:space="preserve">diputada Martha Lourdes </w:t>
      </w:r>
      <w:r>
        <w:rPr>
          <w:rFonts w:ascii="Abadi" w:hAnsi="Abadi"/>
          <w:sz w:val="21"/>
          <w:szCs w:val="21"/>
        </w:rPr>
        <w:t>O</w:t>
      </w:r>
      <w:r w:rsidRPr="00FF5176">
        <w:rPr>
          <w:rFonts w:ascii="Abadi" w:hAnsi="Abadi"/>
          <w:sz w:val="21"/>
          <w:szCs w:val="21"/>
        </w:rPr>
        <w:t>rtega</w:t>
      </w:r>
      <w:r>
        <w:rPr>
          <w:rFonts w:ascii="Abadi" w:hAnsi="Abadi"/>
          <w:sz w:val="21"/>
          <w:szCs w:val="21"/>
        </w:rPr>
        <w:t>?</w:t>
      </w:r>
    </w:p>
    <w:p w14:paraId="724490DC" w14:textId="77777777" w:rsidR="00DB6434" w:rsidRDefault="00DB6434" w:rsidP="00DB6434">
      <w:pPr>
        <w:ind w:firstLine="567"/>
        <w:jc w:val="both"/>
        <w:rPr>
          <w:rFonts w:ascii="Abadi" w:hAnsi="Abadi"/>
          <w:sz w:val="21"/>
          <w:szCs w:val="21"/>
        </w:rPr>
      </w:pPr>
    </w:p>
    <w:p w14:paraId="53FE14E4" w14:textId="77777777" w:rsidR="00DB6434" w:rsidRDefault="00DB6434" w:rsidP="00DB6434">
      <w:pPr>
        <w:ind w:firstLine="567"/>
        <w:jc w:val="both"/>
        <w:rPr>
          <w:rFonts w:ascii="Abadi" w:hAnsi="Abadi"/>
          <w:sz w:val="21"/>
          <w:szCs w:val="21"/>
        </w:rPr>
      </w:pPr>
      <w:r>
        <w:rPr>
          <w:rFonts w:ascii="Abadi" w:hAnsi="Abadi"/>
          <w:sz w:val="21"/>
          <w:szCs w:val="21"/>
        </w:rPr>
        <w:t>¿</w:t>
      </w:r>
      <w:r w:rsidRPr="00FF5176">
        <w:rPr>
          <w:rFonts w:ascii="Abadi" w:hAnsi="Abadi"/>
          <w:sz w:val="21"/>
          <w:szCs w:val="21"/>
        </w:rPr>
        <w:t>falta alguna diputada o diputado por emitir su voto</w:t>
      </w:r>
      <w:r>
        <w:rPr>
          <w:rFonts w:ascii="Abadi" w:hAnsi="Abadi"/>
          <w:sz w:val="21"/>
          <w:szCs w:val="21"/>
        </w:rPr>
        <w:t>?</w:t>
      </w:r>
    </w:p>
    <w:p w14:paraId="134C8A4A" w14:textId="77777777" w:rsidR="00DB6434" w:rsidRDefault="00DB6434" w:rsidP="00DB6434">
      <w:pPr>
        <w:ind w:firstLine="567"/>
        <w:jc w:val="both"/>
        <w:rPr>
          <w:rFonts w:ascii="Abadi" w:hAnsi="Abadi"/>
          <w:sz w:val="21"/>
          <w:szCs w:val="21"/>
        </w:rPr>
      </w:pPr>
    </w:p>
    <w:p w14:paraId="5574618B" w14:textId="77777777" w:rsidR="00DB6434" w:rsidRDefault="00DB6434" w:rsidP="00DB6434">
      <w:pPr>
        <w:ind w:firstLine="567"/>
        <w:jc w:val="both"/>
        <w:rPr>
          <w:rFonts w:ascii="Abadi" w:hAnsi="Abadi"/>
          <w:b/>
          <w:bCs/>
          <w:sz w:val="21"/>
          <w:szCs w:val="21"/>
        </w:rPr>
      </w:pPr>
      <w:r w:rsidRPr="00CC2C49">
        <w:rPr>
          <w:rFonts w:ascii="Abadi" w:hAnsi="Abadi"/>
          <w:b/>
          <w:bCs/>
          <w:sz w:val="21"/>
          <w:szCs w:val="21"/>
        </w:rPr>
        <w:t>(se cierra el sistema electrónico)</w:t>
      </w:r>
    </w:p>
    <w:p w14:paraId="6CCEEEDB" w14:textId="77777777" w:rsidR="00DB6434" w:rsidRPr="00CC2C49" w:rsidRDefault="00DB6434" w:rsidP="00DB6434">
      <w:pPr>
        <w:ind w:firstLine="567"/>
        <w:jc w:val="both"/>
        <w:rPr>
          <w:rFonts w:ascii="Abadi" w:hAnsi="Abadi"/>
          <w:b/>
          <w:bCs/>
          <w:sz w:val="21"/>
          <w:szCs w:val="21"/>
        </w:rPr>
      </w:pPr>
      <w:r>
        <w:rPr>
          <w:noProof/>
        </w:rPr>
        <w:drawing>
          <wp:inline distT="0" distB="0" distL="0" distR="0" wp14:anchorId="027B5E4E" wp14:editId="546D3828">
            <wp:extent cx="1606062" cy="832009"/>
            <wp:effectExtent l="247650" t="247650" r="241935" b="254000"/>
            <wp:docPr id="502274056" name="Imagen 502274056"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74056" name="Imagen 1" descr="Interfaz de usuario gráfica, Texto, Sitio web&#10;&#10;Descripción generada automáticamente"/>
                    <pic:cNvPicPr/>
                  </pic:nvPicPr>
                  <pic:blipFill rotWithShape="1">
                    <a:blip r:embed="rId42"/>
                    <a:srcRect b="7897"/>
                    <a:stretch/>
                  </pic:blipFill>
                  <pic:spPr bwMode="auto">
                    <a:xfrm>
                      <a:off x="0" y="0"/>
                      <a:ext cx="1617222" cy="83779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9AE2DD6" w14:textId="77777777" w:rsidR="00DB6434" w:rsidRDefault="00DB6434" w:rsidP="00DB6434">
      <w:pPr>
        <w:ind w:firstLine="567"/>
        <w:jc w:val="both"/>
        <w:rPr>
          <w:rFonts w:ascii="Abadi" w:hAnsi="Abadi"/>
          <w:sz w:val="21"/>
          <w:szCs w:val="21"/>
        </w:rPr>
      </w:pPr>
      <w:r w:rsidRPr="00D55881">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resident</w:t>
      </w:r>
      <w:r>
        <w:rPr>
          <w:rFonts w:ascii="Abadi" w:hAnsi="Abadi"/>
          <w:sz w:val="21"/>
          <w:szCs w:val="21"/>
        </w:rPr>
        <w:t>a</w:t>
      </w:r>
      <w:r w:rsidRPr="00FF5176">
        <w:rPr>
          <w:rFonts w:ascii="Abadi" w:hAnsi="Abadi"/>
          <w:sz w:val="21"/>
          <w:szCs w:val="21"/>
        </w:rPr>
        <w:t xml:space="preserve"> le informo que se han registrado 36 votos a favor </w:t>
      </w:r>
      <w:r>
        <w:rPr>
          <w:rFonts w:ascii="Abadi" w:hAnsi="Abadi"/>
          <w:sz w:val="21"/>
          <w:szCs w:val="21"/>
        </w:rPr>
        <w:t>0</w:t>
      </w:r>
      <w:r w:rsidRPr="00FF5176">
        <w:rPr>
          <w:rFonts w:ascii="Abadi" w:hAnsi="Abadi"/>
          <w:sz w:val="21"/>
          <w:szCs w:val="21"/>
        </w:rPr>
        <w:t xml:space="preserve"> votos en contra</w:t>
      </w:r>
      <w:r>
        <w:rPr>
          <w:rFonts w:ascii="Abadi" w:hAnsi="Abadi"/>
          <w:sz w:val="21"/>
          <w:szCs w:val="21"/>
        </w:rPr>
        <w:t>.</w:t>
      </w:r>
    </w:p>
    <w:p w14:paraId="7BB21201" w14:textId="77777777" w:rsidR="00DB6434" w:rsidRDefault="00DB6434" w:rsidP="00DB6434">
      <w:pPr>
        <w:ind w:firstLine="567"/>
        <w:jc w:val="both"/>
        <w:rPr>
          <w:rFonts w:ascii="Abadi" w:hAnsi="Abadi"/>
          <w:sz w:val="21"/>
          <w:szCs w:val="21"/>
        </w:rPr>
      </w:pPr>
    </w:p>
    <w:p w14:paraId="0A214256" w14:textId="77777777" w:rsidR="00DB6434" w:rsidRDefault="00DB6434" w:rsidP="00DB6434">
      <w:pPr>
        <w:ind w:firstLine="567"/>
        <w:jc w:val="both"/>
        <w:rPr>
          <w:rFonts w:ascii="Abadi" w:hAnsi="Abadi"/>
          <w:sz w:val="21"/>
          <w:szCs w:val="21"/>
        </w:rPr>
      </w:pPr>
      <w:r w:rsidRPr="00D55881">
        <w:rPr>
          <w:rFonts w:ascii="Abadi" w:hAnsi="Abadi"/>
          <w:b/>
          <w:bCs/>
          <w:sz w:val="21"/>
          <w:szCs w:val="21"/>
        </w:rPr>
        <w:t>- La Presidencia.-</w:t>
      </w:r>
      <w:r>
        <w:rPr>
          <w:rFonts w:ascii="Abadi" w:hAnsi="Abadi"/>
          <w:sz w:val="21"/>
          <w:szCs w:val="21"/>
        </w:rPr>
        <w:t xml:space="preserve"> L</w:t>
      </w:r>
      <w:r w:rsidRPr="00FF5176">
        <w:rPr>
          <w:rFonts w:ascii="Abadi" w:hAnsi="Abadi"/>
          <w:sz w:val="21"/>
          <w:szCs w:val="21"/>
        </w:rPr>
        <w:t>a propuesta ha sido aprobada por unanimidad de votos</w:t>
      </w:r>
      <w:r>
        <w:rPr>
          <w:rFonts w:ascii="Abadi" w:hAnsi="Abadi"/>
          <w:sz w:val="21"/>
          <w:szCs w:val="21"/>
        </w:rPr>
        <w:t>.</w:t>
      </w:r>
    </w:p>
    <w:p w14:paraId="64575710" w14:textId="77777777" w:rsidR="00DB6434" w:rsidRDefault="00DB6434" w:rsidP="00DB6434">
      <w:pPr>
        <w:ind w:firstLine="567"/>
        <w:jc w:val="both"/>
        <w:rPr>
          <w:rFonts w:ascii="Abadi" w:hAnsi="Abadi"/>
          <w:sz w:val="21"/>
          <w:szCs w:val="21"/>
        </w:rPr>
      </w:pPr>
    </w:p>
    <w:p w14:paraId="38FA9DAE" w14:textId="77777777" w:rsidR="00DB6434" w:rsidRDefault="00DB6434" w:rsidP="00DB6434">
      <w:pPr>
        <w:ind w:firstLine="567"/>
        <w:jc w:val="both"/>
        <w:rPr>
          <w:rFonts w:ascii="Abadi" w:hAnsi="Abadi"/>
          <w:sz w:val="21"/>
          <w:szCs w:val="21"/>
        </w:rPr>
      </w:pPr>
      <w:r>
        <w:rPr>
          <w:rFonts w:ascii="Abadi" w:hAnsi="Abadi"/>
          <w:sz w:val="21"/>
          <w:szCs w:val="21"/>
        </w:rPr>
        <w:t xml:space="preserve">- </w:t>
      </w:r>
      <w:r w:rsidRPr="00FF5176">
        <w:rPr>
          <w:rFonts w:ascii="Abadi" w:hAnsi="Abadi"/>
          <w:sz w:val="21"/>
          <w:szCs w:val="21"/>
        </w:rPr>
        <w:t xml:space="preserve"> </w:t>
      </w:r>
      <w:r>
        <w:rPr>
          <w:rFonts w:ascii="Abadi" w:hAnsi="Abadi"/>
          <w:sz w:val="21"/>
          <w:szCs w:val="21"/>
        </w:rPr>
        <w:t>E</w:t>
      </w:r>
      <w:r w:rsidRPr="00FF5176">
        <w:rPr>
          <w:rFonts w:ascii="Abadi" w:hAnsi="Abadi"/>
          <w:sz w:val="21"/>
          <w:szCs w:val="21"/>
        </w:rPr>
        <w:t>n consecuencia continuaremos con el desahogo del orden del día</w:t>
      </w:r>
      <w:r>
        <w:rPr>
          <w:rFonts w:ascii="Abadi" w:hAnsi="Abadi"/>
          <w:sz w:val="21"/>
          <w:szCs w:val="21"/>
        </w:rPr>
        <w:t xml:space="preserve"> en estos términos. </w:t>
      </w:r>
    </w:p>
    <w:p w14:paraId="6192B66C" w14:textId="77777777" w:rsidR="00DB6434" w:rsidRDefault="00DB6434" w:rsidP="00DB6434">
      <w:pPr>
        <w:ind w:firstLine="567"/>
        <w:jc w:val="both"/>
        <w:rPr>
          <w:rFonts w:ascii="Abadi" w:hAnsi="Abadi"/>
          <w:sz w:val="21"/>
          <w:szCs w:val="21"/>
        </w:rPr>
      </w:pPr>
    </w:p>
    <w:p w14:paraId="017FFE25" w14:textId="77777777" w:rsidR="00DB6434" w:rsidRDefault="00DB6434" w:rsidP="00DB6434">
      <w:pPr>
        <w:ind w:firstLine="567"/>
        <w:jc w:val="both"/>
        <w:rPr>
          <w:rFonts w:ascii="Abadi" w:hAnsi="Abadi"/>
          <w:sz w:val="21"/>
          <w:szCs w:val="21"/>
        </w:rPr>
      </w:pPr>
      <w:r>
        <w:rPr>
          <w:rFonts w:ascii="Abadi" w:hAnsi="Abadi"/>
          <w:sz w:val="21"/>
          <w:szCs w:val="21"/>
        </w:rPr>
        <w:t>- P</w:t>
      </w:r>
      <w:r w:rsidRPr="00FF5176">
        <w:rPr>
          <w:rFonts w:ascii="Abadi" w:hAnsi="Abadi"/>
          <w:sz w:val="21"/>
          <w:szCs w:val="21"/>
        </w:rPr>
        <w:t xml:space="preserve">rocede someter a discusión los dictámenes formulados por la </w:t>
      </w:r>
      <w:r>
        <w:rPr>
          <w:rFonts w:ascii="Abadi" w:hAnsi="Abadi"/>
          <w:sz w:val="21"/>
          <w:szCs w:val="21"/>
        </w:rPr>
        <w:t>C</w:t>
      </w:r>
      <w:r w:rsidRPr="00FF5176">
        <w:rPr>
          <w:rFonts w:ascii="Abadi" w:hAnsi="Abadi"/>
          <w:sz w:val="21"/>
          <w:szCs w:val="21"/>
        </w:rPr>
        <w:t xml:space="preserve">omisión de </w:t>
      </w:r>
      <w:r>
        <w:rPr>
          <w:rFonts w:ascii="Abadi" w:hAnsi="Abadi"/>
          <w:sz w:val="21"/>
          <w:szCs w:val="21"/>
        </w:rPr>
        <w:t>H</w:t>
      </w:r>
      <w:r w:rsidRPr="00FF5176">
        <w:rPr>
          <w:rFonts w:ascii="Abadi" w:hAnsi="Abadi"/>
          <w:sz w:val="21"/>
          <w:szCs w:val="21"/>
        </w:rPr>
        <w:t xml:space="preserve">acienda y </w:t>
      </w:r>
      <w:r>
        <w:rPr>
          <w:rFonts w:ascii="Abadi" w:hAnsi="Abadi"/>
          <w:sz w:val="21"/>
          <w:szCs w:val="21"/>
        </w:rPr>
        <w:t>Fi</w:t>
      </w:r>
      <w:r w:rsidRPr="00FF5176">
        <w:rPr>
          <w:rFonts w:ascii="Abadi" w:hAnsi="Abadi"/>
          <w:sz w:val="21"/>
          <w:szCs w:val="21"/>
        </w:rPr>
        <w:t>scalización contenidos en los puntos del 11 el 20 del orden del día</w:t>
      </w:r>
      <w:r>
        <w:rPr>
          <w:rFonts w:ascii="Abadi" w:hAnsi="Abadi"/>
          <w:sz w:val="21"/>
          <w:szCs w:val="21"/>
        </w:rPr>
        <w:t>. S</w:t>
      </w:r>
      <w:r w:rsidRPr="00FF5176">
        <w:rPr>
          <w:rFonts w:ascii="Abadi" w:hAnsi="Abadi"/>
          <w:sz w:val="21"/>
          <w:szCs w:val="21"/>
        </w:rPr>
        <w:t>i alguna diputada o diputado de</w:t>
      </w:r>
      <w:r>
        <w:rPr>
          <w:rFonts w:ascii="Abadi" w:hAnsi="Abadi"/>
          <w:sz w:val="21"/>
          <w:szCs w:val="21"/>
        </w:rPr>
        <w:t xml:space="preserve">sea hacer </w:t>
      </w:r>
      <w:r w:rsidRPr="00FF5176">
        <w:rPr>
          <w:rFonts w:ascii="Abadi" w:hAnsi="Abadi"/>
          <w:sz w:val="21"/>
          <w:szCs w:val="21"/>
        </w:rPr>
        <w:t>uso de la palabra a favor o en contra manifié</w:t>
      </w:r>
      <w:r>
        <w:rPr>
          <w:rFonts w:ascii="Abadi" w:hAnsi="Abadi"/>
          <w:sz w:val="21"/>
          <w:szCs w:val="21"/>
        </w:rPr>
        <w:t xml:space="preserve">stelo </w:t>
      </w:r>
      <w:r w:rsidRPr="00FF5176">
        <w:rPr>
          <w:rFonts w:ascii="Abadi" w:hAnsi="Abadi"/>
          <w:sz w:val="21"/>
          <w:szCs w:val="21"/>
        </w:rPr>
        <w:t>indicando el sentido de su participación</w:t>
      </w:r>
      <w:r>
        <w:rPr>
          <w:rFonts w:ascii="Abadi" w:hAnsi="Abadi"/>
          <w:sz w:val="21"/>
          <w:szCs w:val="21"/>
        </w:rPr>
        <w:t xml:space="preserve">. Al no haber </w:t>
      </w:r>
      <w:r w:rsidRPr="00FF5176">
        <w:rPr>
          <w:rFonts w:ascii="Abadi" w:hAnsi="Abadi"/>
          <w:sz w:val="21"/>
          <w:szCs w:val="21"/>
        </w:rPr>
        <w:t>intervenciones se solicita a la secretaría procede a recabar la votación nominal de la asamblea a través del sistema electrónico y quien se encuentra a distancia en la modalidad convencional a efecto de aprobar o no los dictámenes puestos a su consideración</w:t>
      </w:r>
      <w:r>
        <w:rPr>
          <w:rFonts w:ascii="Abadi" w:hAnsi="Abadi"/>
          <w:sz w:val="21"/>
          <w:szCs w:val="21"/>
        </w:rPr>
        <w:t>.</w:t>
      </w:r>
    </w:p>
    <w:p w14:paraId="197B5CB6" w14:textId="77777777" w:rsidR="00DB6434" w:rsidRDefault="00DB6434" w:rsidP="00DB6434">
      <w:pPr>
        <w:ind w:firstLine="567"/>
        <w:jc w:val="both"/>
        <w:rPr>
          <w:rFonts w:ascii="Abadi" w:hAnsi="Abadi"/>
          <w:sz w:val="21"/>
          <w:szCs w:val="21"/>
        </w:rPr>
      </w:pPr>
    </w:p>
    <w:p w14:paraId="2645946E" w14:textId="77777777" w:rsidR="00DB6434" w:rsidRDefault="00DB6434" w:rsidP="00DB6434">
      <w:pPr>
        <w:ind w:firstLine="567"/>
        <w:jc w:val="both"/>
        <w:rPr>
          <w:rFonts w:ascii="Abadi" w:hAnsi="Abadi"/>
          <w:b/>
          <w:bCs/>
          <w:sz w:val="21"/>
          <w:szCs w:val="21"/>
        </w:rPr>
      </w:pPr>
      <w:r w:rsidRPr="009019A7">
        <w:rPr>
          <w:rFonts w:ascii="Abadi" w:hAnsi="Abadi"/>
          <w:b/>
          <w:bCs/>
          <w:sz w:val="21"/>
          <w:szCs w:val="21"/>
        </w:rPr>
        <w:t>(se abre el sistema electrónico)</w:t>
      </w:r>
    </w:p>
    <w:p w14:paraId="22D32DF5" w14:textId="77777777" w:rsidR="00DB6434" w:rsidRPr="009019A7" w:rsidRDefault="00DB6434" w:rsidP="00DB6434">
      <w:pPr>
        <w:ind w:firstLine="567"/>
        <w:jc w:val="both"/>
        <w:rPr>
          <w:rFonts w:ascii="Abadi" w:hAnsi="Abadi"/>
          <w:b/>
          <w:bCs/>
          <w:sz w:val="21"/>
          <w:szCs w:val="21"/>
        </w:rPr>
      </w:pPr>
    </w:p>
    <w:p w14:paraId="565C0246" w14:textId="77777777" w:rsidR="00DB6434" w:rsidRDefault="00DB6434" w:rsidP="00DB6434">
      <w:pPr>
        <w:ind w:firstLine="567"/>
        <w:jc w:val="both"/>
        <w:rPr>
          <w:rFonts w:ascii="Abadi" w:hAnsi="Abadi"/>
          <w:sz w:val="21"/>
          <w:szCs w:val="21"/>
        </w:rPr>
      </w:pPr>
      <w:r w:rsidRPr="00FF5176">
        <w:rPr>
          <w:rFonts w:ascii="Abadi" w:hAnsi="Abadi"/>
          <w:sz w:val="21"/>
          <w:szCs w:val="21"/>
        </w:rPr>
        <w:t xml:space="preserve"> </w:t>
      </w:r>
      <w:r>
        <w:rPr>
          <w:rFonts w:ascii="Abadi" w:hAnsi="Abadi"/>
          <w:sz w:val="21"/>
          <w:szCs w:val="21"/>
        </w:rPr>
        <w:t>- E</w:t>
      </w:r>
      <w:r w:rsidRPr="00FF5176">
        <w:rPr>
          <w:rFonts w:ascii="Abadi" w:hAnsi="Abadi"/>
          <w:sz w:val="21"/>
          <w:szCs w:val="21"/>
        </w:rPr>
        <w:t xml:space="preserve">n votación nominal y por el sistema electrónico y quien se encuentra a distancia en </w:t>
      </w:r>
      <w:r w:rsidRPr="00FF5176">
        <w:rPr>
          <w:rFonts w:ascii="Abadi" w:hAnsi="Abadi"/>
          <w:sz w:val="21"/>
          <w:szCs w:val="21"/>
        </w:rPr>
        <w:t>la modalidad convencional enunciando el nombre y el sentido de su voto se les pregunta si se aprueban los dictámenes</w:t>
      </w:r>
      <w:r>
        <w:rPr>
          <w:rFonts w:ascii="Abadi" w:hAnsi="Abadi"/>
          <w:sz w:val="21"/>
          <w:szCs w:val="21"/>
        </w:rPr>
        <w:t>,</w:t>
      </w:r>
      <w:r w:rsidRPr="00FF5176">
        <w:rPr>
          <w:rFonts w:ascii="Abadi" w:hAnsi="Abadi"/>
          <w:sz w:val="21"/>
          <w:szCs w:val="21"/>
        </w:rPr>
        <w:t xml:space="preserve"> que se ponen a su consideración</w:t>
      </w:r>
      <w:r>
        <w:rPr>
          <w:rFonts w:ascii="Abadi" w:hAnsi="Abadi"/>
          <w:sz w:val="21"/>
          <w:szCs w:val="21"/>
        </w:rPr>
        <w:t>. A</w:t>
      </w:r>
      <w:r w:rsidRPr="00FF5176">
        <w:rPr>
          <w:rFonts w:ascii="Abadi" w:hAnsi="Abadi"/>
          <w:sz w:val="21"/>
          <w:szCs w:val="21"/>
        </w:rPr>
        <w:t xml:space="preserve"> nuestro diputado a distancia el diputado </w:t>
      </w:r>
      <w:r>
        <w:rPr>
          <w:rFonts w:ascii="Abadi" w:hAnsi="Abadi"/>
          <w:sz w:val="21"/>
          <w:szCs w:val="21"/>
        </w:rPr>
        <w:t>¿</w:t>
      </w:r>
      <w:r w:rsidRPr="00FF5176">
        <w:rPr>
          <w:rFonts w:ascii="Abadi" w:hAnsi="Abadi"/>
          <w:sz w:val="21"/>
          <w:szCs w:val="21"/>
        </w:rPr>
        <w:t xml:space="preserve">César </w:t>
      </w:r>
      <w:r>
        <w:rPr>
          <w:rFonts w:ascii="Abadi" w:hAnsi="Abadi"/>
          <w:sz w:val="21"/>
          <w:szCs w:val="21"/>
        </w:rPr>
        <w:t>L</w:t>
      </w:r>
      <w:r w:rsidRPr="00FF5176">
        <w:rPr>
          <w:rFonts w:ascii="Abadi" w:hAnsi="Abadi"/>
          <w:sz w:val="21"/>
          <w:szCs w:val="21"/>
        </w:rPr>
        <w:t xml:space="preserve">arrondo </w:t>
      </w:r>
      <w:r>
        <w:rPr>
          <w:rFonts w:ascii="Abadi" w:hAnsi="Abadi"/>
          <w:sz w:val="21"/>
          <w:szCs w:val="21"/>
        </w:rPr>
        <w:t>D</w:t>
      </w:r>
      <w:r w:rsidRPr="00FF5176">
        <w:rPr>
          <w:rFonts w:ascii="Abadi" w:hAnsi="Abadi"/>
          <w:sz w:val="21"/>
          <w:szCs w:val="21"/>
        </w:rPr>
        <w:t>íaz</w:t>
      </w:r>
      <w:r>
        <w:rPr>
          <w:rFonts w:ascii="Abadi" w:hAnsi="Abadi"/>
          <w:sz w:val="21"/>
          <w:szCs w:val="21"/>
        </w:rPr>
        <w:t xml:space="preserve">? </w:t>
      </w:r>
      <w:r w:rsidRPr="00FD3456">
        <w:rPr>
          <w:rFonts w:ascii="Abadi" w:hAnsi="Abadi"/>
          <w:b/>
          <w:bCs/>
          <w:sz w:val="21"/>
          <w:szCs w:val="21"/>
        </w:rPr>
        <w:t>(Voz) diputado César Larrondo Díaz</w:t>
      </w:r>
      <w:r w:rsidRPr="00FF5176">
        <w:rPr>
          <w:rFonts w:ascii="Abadi" w:hAnsi="Abadi"/>
          <w:sz w:val="21"/>
          <w:szCs w:val="21"/>
        </w:rPr>
        <w:t xml:space="preserve"> a favor </w:t>
      </w:r>
      <w:r>
        <w:rPr>
          <w:rFonts w:ascii="Abadi" w:hAnsi="Abadi"/>
          <w:sz w:val="21"/>
          <w:szCs w:val="21"/>
        </w:rPr>
        <w:t>¿</w:t>
      </w:r>
      <w:r w:rsidRPr="00FF5176">
        <w:rPr>
          <w:rFonts w:ascii="Abadi" w:hAnsi="Abadi"/>
          <w:sz w:val="21"/>
          <w:szCs w:val="21"/>
        </w:rPr>
        <w:t xml:space="preserve">Alejandro </w:t>
      </w:r>
      <w:r>
        <w:rPr>
          <w:rFonts w:ascii="Abadi" w:hAnsi="Abadi"/>
          <w:sz w:val="21"/>
          <w:szCs w:val="21"/>
        </w:rPr>
        <w:t>P</w:t>
      </w:r>
      <w:r w:rsidRPr="00FF5176">
        <w:rPr>
          <w:rFonts w:ascii="Abadi" w:hAnsi="Abadi"/>
          <w:sz w:val="21"/>
          <w:szCs w:val="21"/>
        </w:rPr>
        <w:t>rieto</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 xml:space="preserve">diputada </w:t>
      </w:r>
      <w:r>
        <w:rPr>
          <w:rFonts w:ascii="Abadi" w:hAnsi="Abadi"/>
          <w:sz w:val="21"/>
          <w:szCs w:val="21"/>
        </w:rPr>
        <w:t>Ha</w:t>
      </w:r>
      <w:r w:rsidRPr="00FF5176">
        <w:rPr>
          <w:rFonts w:ascii="Abadi" w:hAnsi="Abadi"/>
          <w:sz w:val="21"/>
          <w:szCs w:val="21"/>
        </w:rPr>
        <w:t>des</w:t>
      </w:r>
      <w:r>
        <w:rPr>
          <w:rFonts w:ascii="Abadi" w:hAnsi="Abadi"/>
          <w:sz w:val="21"/>
          <w:szCs w:val="21"/>
        </w:rPr>
        <w:t>?</w:t>
      </w:r>
      <w:r w:rsidRPr="00FF5176">
        <w:rPr>
          <w:rFonts w:ascii="Abadi" w:hAnsi="Abadi"/>
          <w:sz w:val="21"/>
          <w:szCs w:val="21"/>
        </w:rPr>
        <w:t xml:space="preserve"> </w:t>
      </w:r>
    </w:p>
    <w:p w14:paraId="2959A35E" w14:textId="77777777" w:rsidR="00DB6434" w:rsidRDefault="00DB6434" w:rsidP="00DB6434">
      <w:pPr>
        <w:ind w:firstLine="567"/>
        <w:jc w:val="both"/>
        <w:rPr>
          <w:rFonts w:ascii="Abadi" w:hAnsi="Abadi"/>
          <w:sz w:val="21"/>
          <w:szCs w:val="21"/>
        </w:rPr>
      </w:pPr>
    </w:p>
    <w:p w14:paraId="22D01342" w14:textId="77777777" w:rsidR="00DB6434" w:rsidRDefault="00DB6434" w:rsidP="00DB6434">
      <w:pPr>
        <w:ind w:firstLine="567"/>
        <w:jc w:val="both"/>
        <w:rPr>
          <w:rFonts w:ascii="Abadi" w:hAnsi="Abadi"/>
          <w:sz w:val="21"/>
          <w:szCs w:val="21"/>
        </w:rPr>
      </w:pPr>
      <w:r>
        <w:rPr>
          <w:rFonts w:ascii="Abadi" w:hAnsi="Abadi"/>
          <w:sz w:val="21"/>
          <w:szCs w:val="21"/>
        </w:rPr>
        <w:t>¿</w:t>
      </w:r>
      <w:r w:rsidRPr="00FF5176">
        <w:rPr>
          <w:rFonts w:ascii="Abadi" w:hAnsi="Abadi"/>
          <w:sz w:val="21"/>
          <w:szCs w:val="21"/>
        </w:rPr>
        <w:t>falta alguna diputada o diputado por emitir su voto</w:t>
      </w:r>
      <w:r>
        <w:rPr>
          <w:rFonts w:ascii="Abadi" w:hAnsi="Abadi"/>
          <w:sz w:val="21"/>
          <w:szCs w:val="21"/>
        </w:rPr>
        <w:t>?</w:t>
      </w:r>
      <w:r w:rsidRPr="00FF5176">
        <w:rPr>
          <w:rFonts w:ascii="Abadi" w:hAnsi="Abadi"/>
          <w:sz w:val="21"/>
          <w:szCs w:val="21"/>
        </w:rPr>
        <w:t xml:space="preserve"> </w:t>
      </w:r>
    </w:p>
    <w:p w14:paraId="340E1684" w14:textId="77777777" w:rsidR="00DB6434" w:rsidRDefault="00DB6434" w:rsidP="00DB6434">
      <w:pPr>
        <w:ind w:firstLine="567"/>
        <w:jc w:val="both"/>
        <w:rPr>
          <w:rFonts w:ascii="Abadi" w:hAnsi="Abadi"/>
          <w:sz w:val="21"/>
          <w:szCs w:val="21"/>
        </w:rPr>
      </w:pPr>
    </w:p>
    <w:p w14:paraId="237F8247" w14:textId="77777777" w:rsidR="00DB6434" w:rsidRDefault="00DB6434" w:rsidP="00DB6434">
      <w:pPr>
        <w:ind w:firstLine="567"/>
        <w:jc w:val="both"/>
        <w:rPr>
          <w:rFonts w:ascii="Abadi" w:hAnsi="Abadi"/>
          <w:sz w:val="21"/>
          <w:szCs w:val="21"/>
        </w:rPr>
      </w:pPr>
      <w:r w:rsidRPr="006C3F86">
        <w:rPr>
          <w:rFonts w:ascii="Abadi" w:hAnsi="Abadi"/>
          <w:b/>
          <w:bCs/>
          <w:sz w:val="21"/>
          <w:szCs w:val="21"/>
        </w:rPr>
        <w:t>- La Presidencia.-</w:t>
      </w:r>
      <w:r>
        <w:rPr>
          <w:rFonts w:ascii="Abadi" w:hAnsi="Abadi"/>
          <w:sz w:val="21"/>
          <w:szCs w:val="21"/>
        </w:rPr>
        <w:t xml:space="preserve"> D</w:t>
      </w:r>
      <w:r w:rsidRPr="00FF5176">
        <w:rPr>
          <w:rFonts w:ascii="Abadi" w:hAnsi="Abadi"/>
          <w:sz w:val="21"/>
          <w:szCs w:val="21"/>
        </w:rPr>
        <w:t xml:space="preserve">iputado Gustavo Adolfo Alfaro </w:t>
      </w:r>
      <w:r>
        <w:rPr>
          <w:rFonts w:ascii="Abadi" w:hAnsi="Abadi"/>
          <w:sz w:val="21"/>
          <w:szCs w:val="21"/>
        </w:rPr>
        <w:t>Re</w:t>
      </w:r>
      <w:r w:rsidRPr="00FF5176">
        <w:rPr>
          <w:rFonts w:ascii="Abadi" w:hAnsi="Abadi"/>
          <w:sz w:val="21"/>
          <w:szCs w:val="21"/>
        </w:rPr>
        <w:t>yes</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me podría indicar el motivo de su abstención</w:t>
      </w:r>
      <w:r>
        <w:rPr>
          <w:rFonts w:ascii="Abadi" w:hAnsi="Abadi"/>
          <w:sz w:val="21"/>
          <w:szCs w:val="21"/>
        </w:rPr>
        <w:t xml:space="preserve">? </w:t>
      </w:r>
      <w:r w:rsidRPr="00376C88">
        <w:rPr>
          <w:rFonts w:ascii="Abadi" w:hAnsi="Abadi"/>
          <w:b/>
          <w:bCs/>
          <w:sz w:val="21"/>
          <w:szCs w:val="21"/>
        </w:rPr>
        <w:t>(Voz) diputado Gustavo Adolfo,</w:t>
      </w:r>
      <w:r w:rsidRPr="00FF5176">
        <w:rPr>
          <w:rFonts w:ascii="Abadi" w:hAnsi="Abadi"/>
          <w:sz w:val="21"/>
          <w:szCs w:val="21"/>
        </w:rPr>
        <w:t xml:space="preserve"> sí</w:t>
      </w:r>
      <w:r>
        <w:rPr>
          <w:rFonts w:ascii="Abadi" w:hAnsi="Abadi"/>
          <w:sz w:val="21"/>
          <w:szCs w:val="21"/>
        </w:rPr>
        <w:t>,</w:t>
      </w:r>
      <w:r w:rsidRPr="00FF5176">
        <w:rPr>
          <w:rFonts w:ascii="Abadi" w:hAnsi="Abadi"/>
          <w:sz w:val="21"/>
          <w:szCs w:val="21"/>
        </w:rPr>
        <w:t xml:space="preserve"> presidenta para abstenerme de votar en el punto 16 dado a que en el periodo que se entrega el </w:t>
      </w:r>
      <w:r>
        <w:rPr>
          <w:rFonts w:ascii="Abadi" w:hAnsi="Abadi"/>
          <w:sz w:val="21"/>
          <w:szCs w:val="21"/>
        </w:rPr>
        <w:t>I</w:t>
      </w:r>
      <w:r w:rsidRPr="00FF5176">
        <w:rPr>
          <w:rFonts w:ascii="Abadi" w:hAnsi="Abadi"/>
          <w:sz w:val="21"/>
          <w:szCs w:val="21"/>
        </w:rPr>
        <w:t xml:space="preserve">nforme de </w:t>
      </w:r>
      <w:r>
        <w:rPr>
          <w:rFonts w:ascii="Abadi" w:hAnsi="Abadi"/>
          <w:sz w:val="21"/>
          <w:szCs w:val="21"/>
        </w:rPr>
        <w:t>R</w:t>
      </w:r>
      <w:r w:rsidRPr="00FF5176">
        <w:rPr>
          <w:rFonts w:ascii="Abadi" w:hAnsi="Abadi"/>
          <w:sz w:val="21"/>
          <w:szCs w:val="21"/>
        </w:rPr>
        <w:t xml:space="preserve">esultados su servidor fue </w:t>
      </w:r>
      <w:r>
        <w:rPr>
          <w:rFonts w:ascii="Abadi" w:hAnsi="Abadi"/>
          <w:sz w:val="21"/>
          <w:szCs w:val="21"/>
        </w:rPr>
        <w:t>P</w:t>
      </w:r>
      <w:r w:rsidRPr="00FF5176">
        <w:rPr>
          <w:rFonts w:ascii="Abadi" w:hAnsi="Abadi"/>
          <w:sz w:val="21"/>
          <w:szCs w:val="21"/>
        </w:rPr>
        <w:t xml:space="preserve">residente </w:t>
      </w:r>
      <w:r>
        <w:rPr>
          <w:rFonts w:ascii="Abadi" w:hAnsi="Abadi"/>
          <w:sz w:val="21"/>
          <w:szCs w:val="21"/>
        </w:rPr>
        <w:t>M</w:t>
      </w:r>
      <w:r w:rsidRPr="00FF5176">
        <w:rPr>
          <w:rFonts w:ascii="Abadi" w:hAnsi="Abadi"/>
          <w:sz w:val="21"/>
          <w:szCs w:val="21"/>
        </w:rPr>
        <w:t>unicipal del municipio que ahí menciona en los demás puntos mi voto va a ser a favor</w:t>
      </w:r>
      <w:r>
        <w:rPr>
          <w:rFonts w:ascii="Abadi" w:hAnsi="Abadi"/>
          <w:sz w:val="21"/>
          <w:szCs w:val="21"/>
        </w:rPr>
        <w:t xml:space="preserve">, </w:t>
      </w:r>
      <w:r w:rsidRPr="00EF1BBB">
        <w:rPr>
          <w:rFonts w:ascii="Abadi" w:hAnsi="Abadi"/>
          <w:b/>
          <w:bCs/>
          <w:sz w:val="21"/>
          <w:szCs w:val="21"/>
        </w:rPr>
        <w:t>(Voz) diputada Presidenta,</w:t>
      </w:r>
      <w:r>
        <w:rPr>
          <w:rFonts w:ascii="Abadi" w:hAnsi="Abadi"/>
          <w:sz w:val="21"/>
          <w:szCs w:val="21"/>
        </w:rPr>
        <w:t xml:space="preserve"> G</w:t>
      </w:r>
      <w:r w:rsidRPr="00FF5176">
        <w:rPr>
          <w:rFonts w:ascii="Abadi" w:hAnsi="Abadi"/>
          <w:sz w:val="21"/>
          <w:szCs w:val="21"/>
        </w:rPr>
        <w:t>racias diputado</w:t>
      </w:r>
      <w:r>
        <w:rPr>
          <w:rFonts w:ascii="Abadi" w:hAnsi="Abadi"/>
          <w:sz w:val="21"/>
          <w:szCs w:val="21"/>
        </w:rPr>
        <w:t>, ¿D</w:t>
      </w:r>
      <w:r w:rsidRPr="00FF5176">
        <w:rPr>
          <w:rFonts w:ascii="Abadi" w:hAnsi="Abadi"/>
          <w:sz w:val="21"/>
          <w:szCs w:val="21"/>
        </w:rPr>
        <w:t>iputado Jorge Ortiz me podría indicar el motivo de su abstención</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por favor</w:t>
      </w:r>
      <w:r>
        <w:rPr>
          <w:rFonts w:ascii="Abadi" w:hAnsi="Abadi"/>
          <w:sz w:val="21"/>
          <w:szCs w:val="21"/>
        </w:rPr>
        <w:t xml:space="preserve">! </w:t>
      </w:r>
      <w:r w:rsidRPr="00060861">
        <w:rPr>
          <w:rFonts w:ascii="Abadi" w:hAnsi="Abadi"/>
          <w:b/>
          <w:bCs/>
          <w:sz w:val="21"/>
          <w:szCs w:val="21"/>
        </w:rPr>
        <w:t>(Voz) diputado Jorge Ortiz,</w:t>
      </w:r>
      <w:r>
        <w:rPr>
          <w:rFonts w:ascii="Abadi" w:hAnsi="Abadi"/>
          <w:sz w:val="21"/>
          <w:szCs w:val="21"/>
        </w:rPr>
        <w:t xml:space="preserve"> </w:t>
      </w:r>
      <w:r w:rsidRPr="00FF5176">
        <w:rPr>
          <w:rFonts w:ascii="Abadi" w:hAnsi="Abadi"/>
          <w:sz w:val="21"/>
          <w:szCs w:val="21"/>
        </w:rPr>
        <w:t xml:space="preserve">sí presidenta me abstengo únicamente de votar en el punto 17 ya que en ese periodo fungir como </w:t>
      </w:r>
      <w:r>
        <w:rPr>
          <w:rFonts w:ascii="Abadi" w:hAnsi="Abadi"/>
          <w:sz w:val="21"/>
          <w:szCs w:val="21"/>
        </w:rPr>
        <w:t>P</w:t>
      </w:r>
      <w:r w:rsidRPr="00FF5176">
        <w:rPr>
          <w:rFonts w:ascii="Abadi" w:hAnsi="Abadi"/>
          <w:sz w:val="21"/>
          <w:szCs w:val="21"/>
        </w:rPr>
        <w:t xml:space="preserve">residente </w:t>
      </w:r>
      <w:r>
        <w:rPr>
          <w:rFonts w:ascii="Abadi" w:hAnsi="Abadi"/>
          <w:sz w:val="21"/>
          <w:szCs w:val="21"/>
        </w:rPr>
        <w:t>M</w:t>
      </w:r>
      <w:r w:rsidRPr="00FF5176">
        <w:rPr>
          <w:rFonts w:ascii="Abadi" w:hAnsi="Abadi"/>
          <w:sz w:val="21"/>
          <w:szCs w:val="21"/>
        </w:rPr>
        <w:t xml:space="preserve">unicipal del municipio de Moroleón en los demás puntos mi voto es a favor lo anterior con fundamento en el artículo 203 de la </w:t>
      </w:r>
      <w:r>
        <w:rPr>
          <w:rFonts w:ascii="Abadi" w:hAnsi="Abadi"/>
          <w:sz w:val="21"/>
          <w:szCs w:val="21"/>
        </w:rPr>
        <w:t>L</w:t>
      </w:r>
      <w:r w:rsidRPr="00FF5176">
        <w:rPr>
          <w:rFonts w:ascii="Abadi" w:hAnsi="Abadi"/>
          <w:sz w:val="21"/>
          <w:szCs w:val="21"/>
        </w:rPr>
        <w:t xml:space="preserve">ey </w:t>
      </w:r>
      <w:r>
        <w:rPr>
          <w:rFonts w:ascii="Abadi" w:hAnsi="Abadi"/>
          <w:sz w:val="21"/>
          <w:szCs w:val="21"/>
        </w:rPr>
        <w:t>O</w:t>
      </w:r>
      <w:r w:rsidRPr="00FF5176">
        <w:rPr>
          <w:rFonts w:ascii="Abadi" w:hAnsi="Abadi"/>
          <w:sz w:val="21"/>
          <w:szCs w:val="21"/>
        </w:rPr>
        <w:t xml:space="preserve">rgánica del </w:t>
      </w:r>
      <w:r>
        <w:rPr>
          <w:rFonts w:ascii="Abadi" w:hAnsi="Abadi"/>
          <w:sz w:val="21"/>
          <w:szCs w:val="21"/>
        </w:rPr>
        <w:t>P</w:t>
      </w:r>
      <w:r w:rsidRPr="00FF5176">
        <w:rPr>
          <w:rFonts w:ascii="Abadi" w:hAnsi="Abadi"/>
          <w:sz w:val="21"/>
          <w:szCs w:val="21"/>
        </w:rPr>
        <w:t xml:space="preserve">oder </w:t>
      </w:r>
      <w:r>
        <w:rPr>
          <w:rFonts w:ascii="Abadi" w:hAnsi="Abadi"/>
          <w:sz w:val="21"/>
          <w:szCs w:val="21"/>
        </w:rPr>
        <w:t>L</w:t>
      </w:r>
      <w:r w:rsidRPr="00FF5176">
        <w:rPr>
          <w:rFonts w:ascii="Abadi" w:hAnsi="Abadi"/>
          <w:sz w:val="21"/>
          <w:szCs w:val="21"/>
        </w:rPr>
        <w:t xml:space="preserve">egislativo del </w:t>
      </w:r>
      <w:r>
        <w:rPr>
          <w:rFonts w:ascii="Abadi" w:hAnsi="Abadi"/>
          <w:sz w:val="21"/>
          <w:szCs w:val="21"/>
        </w:rPr>
        <w:t>E</w:t>
      </w:r>
      <w:r w:rsidRPr="00FF5176">
        <w:rPr>
          <w:rFonts w:ascii="Abadi" w:hAnsi="Abadi"/>
          <w:sz w:val="21"/>
          <w:szCs w:val="21"/>
        </w:rPr>
        <w:t>stado de Guanajuato</w:t>
      </w:r>
      <w:r>
        <w:rPr>
          <w:rFonts w:ascii="Abadi" w:hAnsi="Abadi"/>
          <w:sz w:val="21"/>
          <w:szCs w:val="21"/>
        </w:rPr>
        <w:t>,</w:t>
      </w:r>
      <w:r w:rsidRPr="00FF5176">
        <w:rPr>
          <w:rFonts w:ascii="Abadi" w:hAnsi="Abadi"/>
          <w:sz w:val="21"/>
          <w:szCs w:val="21"/>
        </w:rPr>
        <w:t xml:space="preserve"> </w:t>
      </w:r>
      <w:r w:rsidRPr="0052728B">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muchas gracias diputado Ortiz</w:t>
      </w:r>
      <w:r>
        <w:rPr>
          <w:rFonts w:ascii="Abadi" w:hAnsi="Abadi"/>
          <w:sz w:val="21"/>
          <w:szCs w:val="21"/>
        </w:rPr>
        <w:t>.</w:t>
      </w:r>
    </w:p>
    <w:p w14:paraId="6DB59337" w14:textId="77777777" w:rsidR="00DB6434" w:rsidRDefault="00DB6434" w:rsidP="00DB6434">
      <w:pPr>
        <w:jc w:val="both"/>
        <w:rPr>
          <w:rFonts w:ascii="Abadi" w:hAnsi="Abadi"/>
          <w:b/>
          <w:bCs/>
          <w:sz w:val="21"/>
          <w:szCs w:val="21"/>
        </w:rPr>
      </w:pPr>
      <w:r w:rsidRPr="000C786A">
        <w:rPr>
          <w:rFonts w:ascii="Abadi" w:hAnsi="Abadi"/>
          <w:b/>
          <w:bCs/>
          <w:sz w:val="21"/>
          <w:szCs w:val="21"/>
        </w:rPr>
        <w:t>(se cierra el sistema electrónico)</w:t>
      </w:r>
    </w:p>
    <w:p w14:paraId="69DD9260" w14:textId="7C8D6DFD" w:rsidR="00DB6434" w:rsidRDefault="00DB6434" w:rsidP="00DB6434">
      <w:pPr>
        <w:jc w:val="both"/>
        <w:rPr>
          <w:rFonts w:ascii="Abadi" w:hAnsi="Abadi"/>
          <w:b/>
          <w:bCs/>
          <w:sz w:val="21"/>
          <w:szCs w:val="21"/>
        </w:rPr>
      </w:pPr>
    </w:p>
    <w:p w14:paraId="74454E34" w14:textId="58C17E77" w:rsidR="00DB6434" w:rsidRPr="000C786A" w:rsidRDefault="00DB6434" w:rsidP="00DB6434">
      <w:pPr>
        <w:jc w:val="both"/>
        <w:rPr>
          <w:rFonts w:ascii="Abadi" w:hAnsi="Abadi"/>
          <w:b/>
          <w:bCs/>
          <w:sz w:val="21"/>
          <w:szCs w:val="21"/>
        </w:rPr>
      </w:pPr>
      <w:r>
        <w:rPr>
          <w:noProof/>
        </w:rPr>
        <w:drawing>
          <wp:anchor distT="0" distB="0" distL="114300" distR="114300" simplePos="0" relativeHeight="251658264" behindDoc="1" locked="0" layoutInCell="1" allowOverlap="1" wp14:anchorId="3A58E99C" wp14:editId="1D5E4606">
            <wp:simplePos x="0" y="0"/>
            <wp:positionH relativeFrom="column">
              <wp:posOffset>634365</wp:posOffset>
            </wp:positionH>
            <wp:positionV relativeFrom="paragraph">
              <wp:posOffset>231775</wp:posOffset>
            </wp:positionV>
            <wp:extent cx="1629508" cy="833943"/>
            <wp:effectExtent l="247650" t="247650" r="256540" b="252095"/>
            <wp:wrapTight wrapText="bothSides">
              <wp:wrapPolygon edited="0">
                <wp:start x="-2020" y="-6416"/>
                <wp:lineTo x="-3283" y="-5429"/>
                <wp:lineTo x="-3283" y="20728"/>
                <wp:lineTo x="-2778" y="26157"/>
                <wp:lineTo x="-2020" y="27637"/>
                <wp:lineTo x="23486" y="27637"/>
                <wp:lineTo x="24243" y="26157"/>
                <wp:lineTo x="24748" y="18260"/>
                <wp:lineTo x="24748" y="2468"/>
                <wp:lineTo x="23486" y="-4935"/>
                <wp:lineTo x="23486" y="-6416"/>
                <wp:lineTo x="-2020" y="-6416"/>
              </wp:wrapPolygon>
            </wp:wrapTight>
            <wp:docPr id="503782284" name="Imagen 503782284"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82284" name="Imagen 1" descr="Interfaz de usuario gráfica, Texto, Aplicación, Sitio web&#10;&#10;Descripción generada automáticamente"/>
                    <pic:cNvPicPr/>
                  </pic:nvPicPr>
                  <pic:blipFill rotWithShape="1">
                    <a:blip r:embed="rId43" cstate="print">
                      <a:extLst>
                        <a:ext uri="{28A0092B-C50C-407E-A947-70E740481C1C}">
                          <a14:useLocalDpi xmlns:a14="http://schemas.microsoft.com/office/drawing/2010/main" val="0"/>
                        </a:ext>
                      </a:extLst>
                    </a:blip>
                    <a:srcRect b="9010"/>
                    <a:stretch/>
                  </pic:blipFill>
                  <pic:spPr bwMode="auto">
                    <a:xfrm>
                      <a:off x="0" y="0"/>
                      <a:ext cx="1629508" cy="833943"/>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21D61F39" w14:textId="77777777" w:rsidR="00DB6434" w:rsidRDefault="00DB6434" w:rsidP="00DB6434">
      <w:pPr>
        <w:ind w:firstLine="708"/>
        <w:jc w:val="both"/>
        <w:rPr>
          <w:rFonts w:ascii="Abadi" w:hAnsi="Abadi"/>
          <w:sz w:val="21"/>
          <w:szCs w:val="21"/>
        </w:rPr>
      </w:pPr>
      <w:r w:rsidRPr="00333BF0">
        <w:rPr>
          <w:rFonts w:ascii="Abadi" w:hAnsi="Abadi"/>
          <w:b/>
          <w:bCs/>
          <w:sz w:val="21"/>
          <w:szCs w:val="21"/>
        </w:rPr>
        <w:t>- La Secretaría.-</w:t>
      </w:r>
      <w:r>
        <w:rPr>
          <w:rFonts w:ascii="Abadi" w:hAnsi="Abadi"/>
          <w:sz w:val="21"/>
          <w:szCs w:val="21"/>
        </w:rPr>
        <w:t xml:space="preserve"> P</w:t>
      </w:r>
      <w:r w:rsidRPr="00FF5176">
        <w:rPr>
          <w:rFonts w:ascii="Abadi" w:hAnsi="Abadi"/>
          <w:sz w:val="21"/>
          <w:szCs w:val="21"/>
        </w:rPr>
        <w:t>residenta le informó que se han registrado 23 votos a favor y 10 votos en contra</w:t>
      </w:r>
      <w:r>
        <w:rPr>
          <w:rFonts w:ascii="Abadi" w:hAnsi="Abadi"/>
          <w:sz w:val="21"/>
          <w:szCs w:val="21"/>
        </w:rPr>
        <w:t xml:space="preserve">, en los dictámenes, </w:t>
      </w:r>
      <w:r w:rsidRPr="00FF5176">
        <w:rPr>
          <w:rFonts w:ascii="Abadi" w:hAnsi="Abadi"/>
          <w:sz w:val="21"/>
          <w:szCs w:val="21"/>
        </w:rPr>
        <w:t>excepto en los dictámenes previstos en los puntos 16 y 17 del orden del día en los que se registraron 21 votos a favor y 10 votos en contra y 2 abstenciones</w:t>
      </w:r>
      <w:r>
        <w:rPr>
          <w:rFonts w:ascii="Abadi" w:hAnsi="Abadi"/>
          <w:sz w:val="21"/>
          <w:szCs w:val="21"/>
        </w:rPr>
        <w:t>.</w:t>
      </w:r>
    </w:p>
    <w:p w14:paraId="22938381" w14:textId="77777777" w:rsidR="00DB6434" w:rsidRDefault="00DB6434" w:rsidP="00DB6434">
      <w:pPr>
        <w:ind w:firstLine="708"/>
        <w:jc w:val="both"/>
        <w:rPr>
          <w:rFonts w:ascii="Abadi" w:hAnsi="Abadi"/>
          <w:sz w:val="21"/>
          <w:szCs w:val="21"/>
        </w:rPr>
      </w:pPr>
    </w:p>
    <w:p w14:paraId="2E788AC6" w14:textId="77777777" w:rsidR="00DB6434" w:rsidRDefault="00DB6434" w:rsidP="00DB6434">
      <w:pPr>
        <w:ind w:firstLine="708"/>
        <w:jc w:val="both"/>
        <w:rPr>
          <w:rFonts w:ascii="Abadi" w:hAnsi="Abadi"/>
          <w:sz w:val="21"/>
          <w:szCs w:val="21"/>
        </w:rPr>
      </w:pPr>
      <w:r w:rsidRPr="00135CE2">
        <w:rPr>
          <w:rFonts w:ascii="Abadi" w:hAnsi="Abadi"/>
          <w:b/>
          <w:bCs/>
          <w:sz w:val="21"/>
          <w:szCs w:val="21"/>
        </w:rPr>
        <w:t>- La Presidencia.-</w:t>
      </w:r>
      <w:r>
        <w:rPr>
          <w:rFonts w:ascii="Abadi" w:hAnsi="Abadi"/>
          <w:sz w:val="21"/>
          <w:szCs w:val="21"/>
        </w:rPr>
        <w:t xml:space="preserve"> ¡M</w:t>
      </w:r>
      <w:r w:rsidRPr="00FF5176">
        <w:rPr>
          <w:rFonts w:ascii="Abadi" w:hAnsi="Abadi"/>
          <w:sz w:val="21"/>
          <w:szCs w:val="21"/>
        </w:rPr>
        <w:t>uchas gracias diputado</w:t>
      </w:r>
      <w:r>
        <w:rPr>
          <w:rFonts w:ascii="Abadi" w:hAnsi="Abadi"/>
          <w:sz w:val="21"/>
          <w:szCs w:val="21"/>
        </w:rPr>
        <w:t>!</w:t>
      </w:r>
      <w:r w:rsidRPr="00FF5176">
        <w:rPr>
          <w:rFonts w:ascii="Abadi" w:hAnsi="Abadi"/>
          <w:sz w:val="21"/>
          <w:szCs w:val="21"/>
        </w:rPr>
        <w:t xml:space="preserve"> los dictámenes han sido aprobados por mayoría de votos</w:t>
      </w:r>
      <w:r>
        <w:rPr>
          <w:rFonts w:ascii="Abadi" w:hAnsi="Abadi"/>
          <w:sz w:val="21"/>
          <w:szCs w:val="21"/>
        </w:rPr>
        <w:t xml:space="preserve">. </w:t>
      </w:r>
    </w:p>
    <w:p w14:paraId="6170A931" w14:textId="77777777" w:rsidR="00DB6434" w:rsidRDefault="00DB6434" w:rsidP="00DB6434">
      <w:pPr>
        <w:ind w:firstLine="708"/>
        <w:jc w:val="both"/>
        <w:rPr>
          <w:rFonts w:ascii="Abadi" w:hAnsi="Abadi"/>
          <w:sz w:val="21"/>
          <w:szCs w:val="21"/>
        </w:rPr>
      </w:pPr>
    </w:p>
    <w:p w14:paraId="3A179FC8" w14:textId="77777777" w:rsidR="00DB6434" w:rsidRDefault="00DB6434" w:rsidP="00DB6434">
      <w:pPr>
        <w:ind w:firstLine="708"/>
        <w:jc w:val="both"/>
        <w:rPr>
          <w:rFonts w:ascii="Abadi" w:hAnsi="Abadi"/>
          <w:sz w:val="21"/>
          <w:szCs w:val="21"/>
        </w:rPr>
      </w:pPr>
    </w:p>
    <w:p w14:paraId="053E52B3" w14:textId="77777777" w:rsidR="00DB6434" w:rsidRDefault="00DB6434" w:rsidP="00DB6434">
      <w:pPr>
        <w:ind w:firstLine="708"/>
        <w:jc w:val="both"/>
        <w:rPr>
          <w:rFonts w:ascii="Abadi" w:hAnsi="Abadi"/>
          <w:sz w:val="21"/>
          <w:szCs w:val="21"/>
        </w:rPr>
      </w:pPr>
    </w:p>
    <w:p w14:paraId="239EE4A2" w14:textId="77777777" w:rsidR="00DB6434" w:rsidRDefault="00DB6434" w:rsidP="00DB6434">
      <w:pPr>
        <w:ind w:firstLine="708"/>
        <w:jc w:val="both"/>
        <w:rPr>
          <w:rFonts w:ascii="Abadi" w:hAnsi="Abadi"/>
          <w:sz w:val="21"/>
          <w:szCs w:val="21"/>
        </w:rPr>
      </w:pPr>
    </w:p>
    <w:p w14:paraId="5ABB7004" w14:textId="77777777" w:rsidR="00DB6434" w:rsidRDefault="00DB6434" w:rsidP="00DB6434">
      <w:pPr>
        <w:ind w:firstLine="708"/>
        <w:jc w:val="both"/>
        <w:rPr>
          <w:rFonts w:ascii="Abadi" w:hAnsi="Abadi"/>
          <w:sz w:val="21"/>
          <w:szCs w:val="21"/>
        </w:rPr>
      </w:pPr>
    </w:p>
    <w:p w14:paraId="37599379" w14:textId="77777777" w:rsidR="00DB6434" w:rsidRPr="00390893" w:rsidRDefault="00DB6434" w:rsidP="00DB6434">
      <w:pPr>
        <w:ind w:left="993" w:right="1041"/>
        <w:jc w:val="both"/>
        <w:rPr>
          <w:rFonts w:ascii="Abadi" w:hAnsi="Abadi"/>
          <w:b/>
          <w:bCs/>
          <w:i/>
          <w:iCs/>
          <w:sz w:val="21"/>
          <w:szCs w:val="21"/>
          <w:u w:val="single"/>
        </w:rPr>
      </w:pPr>
      <w:r w:rsidRPr="00390893">
        <w:rPr>
          <w:rFonts w:ascii="Abadi" w:hAnsi="Abadi"/>
          <w:b/>
          <w:bCs/>
          <w:i/>
          <w:iCs/>
          <w:sz w:val="21"/>
          <w:szCs w:val="21"/>
          <w:u w:val="single"/>
        </w:rPr>
        <w:t>En consecuencia remítanse los acuerdos aprobados relativos a las cuentas públicas contenidos en los puntos del 14 al 20 del orden del día, al titular del Poder Ejecutivo del Estado, para su publicación en el Periódico Oficial del Gobierno del Estado, de igual forma y con fundamento en el artículo 37 fracción VI de la Ley de Fiscalización Superior del Estado de Guanajuato, remítanse los acuerdos aprobados junto con sus dictámenes y los Informes de Resultados a la Auditoría Superior del Estado de Guanajuato para efectos de su notificación.</w:t>
      </w:r>
    </w:p>
    <w:p w14:paraId="74AC9871" w14:textId="77777777" w:rsidR="001D6766" w:rsidRPr="001D6766" w:rsidRDefault="001D6766" w:rsidP="001D6766">
      <w:pPr>
        <w:widowControl w:val="0"/>
        <w:autoSpaceDE w:val="0"/>
        <w:autoSpaceDN w:val="0"/>
        <w:ind w:right="142"/>
        <w:jc w:val="both"/>
        <w:rPr>
          <w:rFonts w:ascii="Abadi" w:hAnsi="Abadi"/>
          <w:b/>
          <w:bCs/>
          <w:sz w:val="21"/>
          <w:szCs w:val="21"/>
        </w:rPr>
      </w:pPr>
    </w:p>
    <w:p w14:paraId="552589E2" w14:textId="77777777" w:rsidR="005E175C" w:rsidRPr="00B028DD" w:rsidRDefault="005E175C" w:rsidP="005E175C">
      <w:pPr>
        <w:pStyle w:val="Textoindependiente"/>
        <w:rPr>
          <w:rFonts w:ascii="Abadi" w:hAnsi="Abadi"/>
          <w:sz w:val="21"/>
          <w:szCs w:val="21"/>
        </w:rPr>
      </w:pPr>
    </w:p>
    <w:p w14:paraId="1C278BEE" w14:textId="44142E29" w:rsidR="005E175C" w:rsidRPr="00B028DD" w:rsidRDefault="005E175C" w:rsidP="00277E7B">
      <w:pPr>
        <w:pStyle w:val="Prrafodelista"/>
        <w:widowControl w:val="0"/>
        <w:numPr>
          <w:ilvl w:val="0"/>
          <w:numId w:val="7"/>
        </w:numPr>
        <w:autoSpaceDE w:val="0"/>
        <w:autoSpaceDN w:val="0"/>
        <w:spacing w:before="1"/>
        <w:ind w:left="426" w:right="141"/>
        <w:jc w:val="both"/>
        <w:rPr>
          <w:rFonts w:ascii="Abadi" w:hAnsi="Abadi"/>
          <w:b/>
          <w:bCs/>
          <w:i/>
          <w:sz w:val="21"/>
          <w:szCs w:val="21"/>
        </w:rPr>
      </w:pPr>
      <w:r w:rsidRPr="00B028DD">
        <w:rPr>
          <w:rFonts w:ascii="Abadi" w:hAnsi="Abadi"/>
          <w:b/>
          <w:bCs/>
          <w:sz w:val="21"/>
          <w:szCs w:val="21"/>
        </w:rPr>
        <w:t>DISCUSIÓN Y, EN SU CASO, APROBACIÓN DEL DICTAMEN SUSCRITO POR LA COMISIÓN DE</w:t>
      </w:r>
      <w:r w:rsidRPr="00B028DD">
        <w:rPr>
          <w:rFonts w:ascii="Abadi" w:hAnsi="Abadi"/>
          <w:b/>
          <w:bCs/>
          <w:spacing w:val="-6"/>
          <w:sz w:val="21"/>
          <w:szCs w:val="21"/>
        </w:rPr>
        <w:t xml:space="preserve"> </w:t>
      </w:r>
      <w:r w:rsidRPr="00B028DD">
        <w:rPr>
          <w:rFonts w:ascii="Abadi" w:hAnsi="Abadi"/>
          <w:b/>
          <w:bCs/>
          <w:sz w:val="21"/>
          <w:szCs w:val="21"/>
        </w:rPr>
        <w:t>HACIENDA</w:t>
      </w:r>
      <w:r w:rsidRPr="00B028DD">
        <w:rPr>
          <w:rFonts w:ascii="Abadi" w:hAnsi="Abadi"/>
          <w:b/>
          <w:bCs/>
          <w:spacing w:val="-6"/>
          <w:sz w:val="21"/>
          <w:szCs w:val="21"/>
        </w:rPr>
        <w:t xml:space="preserve"> </w:t>
      </w:r>
      <w:r w:rsidRPr="00B028DD">
        <w:rPr>
          <w:rFonts w:ascii="Abadi" w:hAnsi="Abadi"/>
          <w:b/>
          <w:bCs/>
          <w:sz w:val="21"/>
          <w:szCs w:val="21"/>
        </w:rPr>
        <w:t>Y</w:t>
      </w:r>
      <w:r w:rsidRPr="00B028DD">
        <w:rPr>
          <w:rFonts w:ascii="Abadi" w:hAnsi="Abadi"/>
          <w:b/>
          <w:bCs/>
          <w:spacing w:val="-6"/>
          <w:sz w:val="21"/>
          <w:szCs w:val="21"/>
        </w:rPr>
        <w:t xml:space="preserve"> </w:t>
      </w:r>
      <w:r w:rsidRPr="00B028DD">
        <w:rPr>
          <w:rFonts w:ascii="Abadi" w:hAnsi="Abadi"/>
          <w:b/>
          <w:bCs/>
          <w:sz w:val="21"/>
          <w:szCs w:val="21"/>
        </w:rPr>
        <w:t>FISCALIZACIÓN</w:t>
      </w:r>
      <w:r w:rsidRPr="00B028DD">
        <w:rPr>
          <w:rFonts w:ascii="Abadi" w:hAnsi="Abadi"/>
          <w:b/>
          <w:bCs/>
          <w:spacing w:val="-6"/>
          <w:sz w:val="21"/>
          <w:szCs w:val="21"/>
        </w:rPr>
        <w:t xml:space="preserve"> </w:t>
      </w:r>
      <w:r w:rsidRPr="00B028DD">
        <w:rPr>
          <w:rFonts w:ascii="Abadi" w:hAnsi="Abadi"/>
          <w:b/>
          <w:bCs/>
          <w:sz w:val="21"/>
          <w:szCs w:val="21"/>
        </w:rPr>
        <w:t>RELATIVO</w:t>
      </w:r>
      <w:r w:rsidRPr="00B028DD">
        <w:rPr>
          <w:rFonts w:ascii="Abadi" w:hAnsi="Abadi"/>
          <w:b/>
          <w:bCs/>
          <w:spacing w:val="-6"/>
          <w:sz w:val="21"/>
          <w:szCs w:val="21"/>
        </w:rPr>
        <w:t xml:space="preserve"> </w:t>
      </w:r>
      <w:r w:rsidRPr="00B028DD">
        <w:rPr>
          <w:rFonts w:ascii="Abadi" w:hAnsi="Abadi"/>
          <w:b/>
          <w:bCs/>
          <w:sz w:val="21"/>
          <w:szCs w:val="21"/>
        </w:rPr>
        <w:t>AL</w:t>
      </w:r>
      <w:r w:rsidRPr="00B028DD">
        <w:rPr>
          <w:rFonts w:ascii="Abadi" w:hAnsi="Abadi"/>
          <w:b/>
          <w:bCs/>
          <w:spacing w:val="-6"/>
          <w:sz w:val="21"/>
          <w:szCs w:val="21"/>
        </w:rPr>
        <w:t xml:space="preserve"> </w:t>
      </w:r>
      <w:r w:rsidRPr="00B028DD">
        <w:rPr>
          <w:rFonts w:ascii="Abadi" w:hAnsi="Abadi"/>
          <w:b/>
          <w:bCs/>
          <w:sz w:val="21"/>
          <w:szCs w:val="21"/>
        </w:rPr>
        <w:t>INFORME</w:t>
      </w:r>
      <w:r w:rsidRPr="00B028DD">
        <w:rPr>
          <w:rFonts w:ascii="Abadi" w:hAnsi="Abadi"/>
          <w:b/>
          <w:bCs/>
          <w:spacing w:val="-6"/>
          <w:sz w:val="21"/>
          <w:szCs w:val="21"/>
        </w:rPr>
        <w:t xml:space="preserve"> </w:t>
      </w:r>
      <w:r w:rsidRPr="00B028DD">
        <w:rPr>
          <w:rFonts w:ascii="Abadi" w:hAnsi="Abadi"/>
          <w:b/>
          <w:bCs/>
          <w:sz w:val="21"/>
          <w:szCs w:val="21"/>
        </w:rPr>
        <w:t>DE</w:t>
      </w:r>
      <w:r w:rsidRPr="00B028DD">
        <w:rPr>
          <w:rFonts w:ascii="Abadi" w:hAnsi="Abadi"/>
          <w:b/>
          <w:bCs/>
          <w:spacing w:val="-6"/>
          <w:sz w:val="21"/>
          <w:szCs w:val="21"/>
        </w:rPr>
        <w:t xml:space="preserve"> </w:t>
      </w:r>
      <w:r w:rsidRPr="00B028DD">
        <w:rPr>
          <w:rFonts w:ascii="Abadi" w:hAnsi="Abadi"/>
          <w:b/>
          <w:bCs/>
          <w:sz w:val="21"/>
          <w:szCs w:val="21"/>
        </w:rPr>
        <w:t>RESULTADOS</w:t>
      </w:r>
      <w:r w:rsidRPr="00B028DD">
        <w:rPr>
          <w:rFonts w:ascii="Abadi" w:hAnsi="Abadi"/>
          <w:b/>
          <w:bCs/>
          <w:spacing w:val="-6"/>
          <w:sz w:val="21"/>
          <w:szCs w:val="21"/>
        </w:rPr>
        <w:t xml:space="preserve"> </w:t>
      </w:r>
      <w:r w:rsidRPr="00B028DD">
        <w:rPr>
          <w:rFonts w:ascii="Abadi" w:hAnsi="Abadi"/>
          <w:b/>
          <w:bCs/>
          <w:sz w:val="21"/>
          <w:szCs w:val="21"/>
        </w:rPr>
        <w:t>DE</w:t>
      </w:r>
      <w:r w:rsidRPr="00B028DD">
        <w:rPr>
          <w:rFonts w:ascii="Abadi" w:hAnsi="Abadi"/>
          <w:b/>
          <w:bCs/>
          <w:spacing w:val="-6"/>
          <w:sz w:val="21"/>
          <w:szCs w:val="21"/>
        </w:rPr>
        <w:t xml:space="preserve"> </w:t>
      </w:r>
      <w:r w:rsidRPr="00B028DD">
        <w:rPr>
          <w:rFonts w:ascii="Abadi" w:hAnsi="Abadi"/>
          <w:b/>
          <w:bCs/>
          <w:sz w:val="21"/>
          <w:szCs w:val="21"/>
        </w:rPr>
        <w:t>LA</w:t>
      </w:r>
      <w:r w:rsidRPr="00B028DD">
        <w:rPr>
          <w:rFonts w:ascii="Abadi" w:hAnsi="Abadi"/>
          <w:b/>
          <w:bCs/>
          <w:spacing w:val="-6"/>
          <w:sz w:val="21"/>
          <w:szCs w:val="21"/>
        </w:rPr>
        <w:t xml:space="preserve"> </w:t>
      </w:r>
      <w:r w:rsidRPr="00B028DD">
        <w:rPr>
          <w:rFonts w:ascii="Abadi" w:hAnsi="Abadi"/>
          <w:b/>
          <w:bCs/>
          <w:sz w:val="21"/>
          <w:szCs w:val="21"/>
        </w:rPr>
        <w:t>AUDITORÍA PRACTICADA POR LA AUDITORÍA SUPERIOR DEL ESTADO DE GUANAJUATO, A LA INFRAESTRUCTURA</w:t>
      </w:r>
      <w:r w:rsidRPr="00B028DD">
        <w:rPr>
          <w:rFonts w:ascii="Abadi" w:hAnsi="Abadi"/>
          <w:b/>
          <w:bCs/>
          <w:spacing w:val="-15"/>
          <w:sz w:val="21"/>
          <w:szCs w:val="21"/>
        </w:rPr>
        <w:t xml:space="preserve"> </w:t>
      </w:r>
      <w:r w:rsidRPr="00B028DD">
        <w:rPr>
          <w:rFonts w:ascii="Abadi" w:hAnsi="Abadi"/>
          <w:b/>
          <w:bCs/>
          <w:sz w:val="21"/>
          <w:szCs w:val="21"/>
        </w:rPr>
        <w:t>PÚBLICA</w:t>
      </w:r>
      <w:r w:rsidRPr="00B028DD">
        <w:rPr>
          <w:rFonts w:ascii="Abadi" w:hAnsi="Abadi"/>
          <w:b/>
          <w:bCs/>
          <w:spacing w:val="-15"/>
          <w:sz w:val="21"/>
          <w:szCs w:val="21"/>
        </w:rPr>
        <w:t xml:space="preserve"> </w:t>
      </w:r>
      <w:r w:rsidRPr="00B028DD">
        <w:rPr>
          <w:rFonts w:ascii="Abadi" w:hAnsi="Abadi"/>
          <w:b/>
          <w:bCs/>
          <w:sz w:val="21"/>
          <w:szCs w:val="21"/>
        </w:rPr>
        <w:t>MUNICIPAL</w:t>
      </w:r>
      <w:r w:rsidRPr="00B028DD">
        <w:rPr>
          <w:rFonts w:ascii="Abadi" w:hAnsi="Abadi"/>
          <w:b/>
          <w:bCs/>
          <w:spacing w:val="-15"/>
          <w:sz w:val="21"/>
          <w:szCs w:val="21"/>
        </w:rPr>
        <w:t xml:space="preserve"> </w:t>
      </w:r>
      <w:r w:rsidRPr="00B028DD">
        <w:rPr>
          <w:rFonts w:ascii="Abadi" w:hAnsi="Abadi"/>
          <w:b/>
          <w:bCs/>
          <w:sz w:val="21"/>
          <w:szCs w:val="21"/>
        </w:rPr>
        <w:t>RESPECTO</w:t>
      </w:r>
      <w:r w:rsidRPr="00B028DD">
        <w:rPr>
          <w:rFonts w:ascii="Abadi" w:hAnsi="Abadi"/>
          <w:b/>
          <w:bCs/>
          <w:spacing w:val="-15"/>
          <w:sz w:val="21"/>
          <w:szCs w:val="21"/>
        </w:rPr>
        <w:t xml:space="preserve"> </w:t>
      </w:r>
      <w:r w:rsidRPr="00B028DD">
        <w:rPr>
          <w:rFonts w:ascii="Abadi" w:hAnsi="Abadi"/>
          <w:b/>
          <w:bCs/>
          <w:sz w:val="21"/>
          <w:szCs w:val="21"/>
        </w:rPr>
        <w:t>DE</w:t>
      </w:r>
      <w:r w:rsidRPr="00B028DD">
        <w:rPr>
          <w:rFonts w:ascii="Abadi" w:hAnsi="Abadi"/>
          <w:b/>
          <w:bCs/>
          <w:spacing w:val="-15"/>
          <w:sz w:val="21"/>
          <w:szCs w:val="21"/>
        </w:rPr>
        <w:t xml:space="preserve"> </w:t>
      </w:r>
      <w:r w:rsidRPr="00B028DD">
        <w:rPr>
          <w:rFonts w:ascii="Abadi" w:hAnsi="Abadi"/>
          <w:b/>
          <w:bCs/>
          <w:sz w:val="21"/>
          <w:szCs w:val="21"/>
        </w:rPr>
        <w:t>LAS</w:t>
      </w:r>
      <w:r w:rsidRPr="00B028DD">
        <w:rPr>
          <w:rFonts w:ascii="Abadi" w:hAnsi="Abadi"/>
          <w:b/>
          <w:bCs/>
          <w:spacing w:val="-15"/>
          <w:sz w:val="21"/>
          <w:szCs w:val="21"/>
        </w:rPr>
        <w:t xml:space="preserve"> </w:t>
      </w:r>
      <w:r w:rsidRPr="00B028DD">
        <w:rPr>
          <w:rFonts w:ascii="Abadi" w:hAnsi="Abadi"/>
          <w:b/>
          <w:bCs/>
          <w:sz w:val="21"/>
          <w:szCs w:val="21"/>
        </w:rPr>
        <w:t>OPERACIONES</w:t>
      </w:r>
      <w:r w:rsidRPr="00B028DD">
        <w:rPr>
          <w:rFonts w:ascii="Abadi" w:hAnsi="Abadi"/>
          <w:b/>
          <w:bCs/>
          <w:spacing w:val="-15"/>
          <w:sz w:val="21"/>
          <w:szCs w:val="21"/>
        </w:rPr>
        <w:t xml:space="preserve"> </w:t>
      </w:r>
      <w:r w:rsidRPr="00B028DD">
        <w:rPr>
          <w:rFonts w:ascii="Abadi" w:hAnsi="Abadi"/>
          <w:b/>
          <w:bCs/>
          <w:sz w:val="21"/>
          <w:szCs w:val="21"/>
        </w:rPr>
        <w:t>REALIZADAS</w:t>
      </w:r>
      <w:r w:rsidRPr="00B028DD">
        <w:rPr>
          <w:rFonts w:ascii="Abadi" w:hAnsi="Abadi"/>
          <w:b/>
          <w:bCs/>
          <w:spacing w:val="-15"/>
          <w:sz w:val="21"/>
          <w:szCs w:val="21"/>
        </w:rPr>
        <w:t xml:space="preserve"> </w:t>
      </w:r>
      <w:r w:rsidRPr="00B028DD">
        <w:rPr>
          <w:rFonts w:ascii="Abadi" w:hAnsi="Abadi"/>
          <w:b/>
          <w:bCs/>
          <w:sz w:val="21"/>
          <w:szCs w:val="21"/>
        </w:rPr>
        <w:t xml:space="preserve">POR LA ADMINISTRACIÓN PÚBLICA MUNICIPAL DE CELAYA, GTO., CORRESPONDIENTES AL PERIODO COMPRENDIDO DEL 1 DE ENERO AL 31 DE DICIEMBRE DEL EJERCICIO FISCAL DEL AÑO 2021. </w:t>
      </w:r>
      <w:r w:rsidRPr="00B028DD">
        <w:rPr>
          <w:rFonts w:ascii="Abadi" w:hAnsi="Abadi"/>
          <w:b/>
          <w:bCs/>
          <w:i/>
          <w:sz w:val="21"/>
          <w:szCs w:val="21"/>
        </w:rPr>
        <w:t>(ELD 262/LXV-IRASEG)</w:t>
      </w:r>
      <w:r w:rsidR="003A542B">
        <w:rPr>
          <w:rStyle w:val="Refdenotaalpie"/>
          <w:rFonts w:ascii="Abadi" w:hAnsi="Abadi"/>
          <w:b/>
          <w:bCs/>
          <w:i/>
          <w:sz w:val="21"/>
          <w:szCs w:val="21"/>
        </w:rPr>
        <w:footnoteReference w:id="55"/>
      </w:r>
    </w:p>
    <w:p w14:paraId="5BAF9E41" w14:textId="77777777" w:rsidR="008C13D5" w:rsidRDefault="008C13D5" w:rsidP="008C13D5">
      <w:pPr>
        <w:widowControl w:val="0"/>
        <w:autoSpaceDE w:val="0"/>
        <w:autoSpaceDN w:val="0"/>
        <w:spacing w:before="1"/>
        <w:ind w:right="141"/>
        <w:jc w:val="both"/>
        <w:rPr>
          <w:rFonts w:ascii="Abadi" w:hAnsi="Abadi"/>
          <w:b/>
          <w:bCs/>
          <w:i/>
          <w:sz w:val="21"/>
          <w:szCs w:val="21"/>
        </w:rPr>
      </w:pPr>
    </w:p>
    <w:p w14:paraId="1D1A8217" w14:textId="77777777" w:rsidR="008C13D5" w:rsidRDefault="008C13D5" w:rsidP="008C13D5">
      <w:pPr>
        <w:widowControl w:val="0"/>
        <w:autoSpaceDE w:val="0"/>
        <w:autoSpaceDN w:val="0"/>
        <w:spacing w:before="1"/>
        <w:ind w:right="141"/>
        <w:jc w:val="both"/>
        <w:rPr>
          <w:rFonts w:ascii="Abadi" w:hAnsi="Abadi"/>
          <w:b/>
          <w:bCs/>
          <w:i/>
          <w:sz w:val="21"/>
          <w:szCs w:val="21"/>
        </w:rPr>
      </w:pPr>
    </w:p>
    <w:p w14:paraId="62246679" w14:textId="77777777" w:rsidR="008C300E" w:rsidRPr="00241FF3" w:rsidRDefault="008C300E" w:rsidP="008C300E">
      <w:pPr>
        <w:autoSpaceDE w:val="0"/>
        <w:autoSpaceDN w:val="0"/>
        <w:adjustRightInd w:val="0"/>
        <w:jc w:val="both"/>
        <w:rPr>
          <w:rFonts w:ascii="Abadi" w:hAnsi="Abadi" w:cs="*Arial-Bold-7033-Identity-H"/>
          <w:b/>
          <w:bCs/>
          <w:color w:val="131216"/>
          <w:sz w:val="21"/>
          <w:szCs w:val="21"/>
        </w:rPr>
      </w:pPr>
      <w:r w:rsidRPr="00241FF3">
        <w:rPr>
          <w:rFonts w:ascii="Abadi" w:hAnsi="Abadi" w:cs="*Arial-Bold-7033-Identity-H"/>
          <w:b/>
          <w:bCs/>
          <w:color w:val="131216"/>
          <w:sz w:val="21"/>
          <w:szCs w:val="21"/>
        </w:rPr>
        <w:t>C. PRESIDENTA DEL CONGRESO DEL ESTADO</w:t>
      </w:r>
    </w:p>
    <w:p w14:paraId="297C22AD" w14:textId="77777777" w:rsidR="008C300E" w:rsidRPr="00241FF3" w:rsidRDefault="008C300E" w:rsidP="008C300E">
      <w:pPr>
        <w:autoSpaceDE w:val="0"/>
        <w:autoSpaceDN w:val="0"/>
        <w:adjustRightInd w:val="0"/>
        <w:jc w:val="both"/>
        <w:rPr>
          <w:rFonts w:ascii="Abadi" w:hAnsi="Abadi" w:cs="*Arial-Bold-7033-Identity-H"/>
          <w:b/>
          <w:bCs/>
          <w:color w:val="131216"/>
          <w:sz w:val="21"/>
          <w:szCs w:val="21"/>
        </w:rPr>
      </w:pPr>
      <w:r w:rsidRPr="00241FF3">
        <w:rPr>
          <w:rFonts w:ascii="Abadi" w:hAnsi="Abadi" w:cs="*Arial-Bold-7033-Identity-H"/>
          <w:b/>
          <w:bCs/>
          <w:color w:val="131216"/>
          <w:sz w:val="21"/>
          <w:szCs w:val="21"/>
        </w:rPr>
        <w:t>P</w:t>
      </w:r>
      <w:r>
        <w:rPr>
          <w:rFonts w:ascii="Abadi" w:hAnsi="Abadi" w:cs="*Arial-Bold-7033-Identity-H"/>
          <w:b/>
          <w:bCs/>
          <w:color w:val="131216"/>
          <w:sz w:val="21"/>
          <w:szCs w:val="21"/>
        </w:rPr>
        <w:t xml:space="preserve"> </w:t>
      </w:r>
      <w:r w:rsidRPr="00241FF3">
        <w:rPr>
          <w:rFonts w:ascii="Abadi" w:hAnsi="Abadi" w:cs="*Arial-Bold-7033-Identity-H"/>
          <w:b/>
          <w:bCs/>
          <w:color w:val="131216"/>
          <w:sz w:val="21"/>
          <w:szCs w:val="21"/>
        </w:rPr>
        <w:t>R E S</w:t>
      </w:r>
      <w:r>
        <w:rPr>
          <w:rFonts w:ascii="Abadi" w:hAnsi="Abadi" w:cs="*Arial-Bold-7033-Identity-H"/>
          <w:b/>
          <w:bCs/>
          <w:color w:val="131216"/>
          <w:sz w:val="21"/>
          <w:szCs w:val="21"/>
        </w:rPr>
        <w:t xml:space="preserve"> </w:t>
      </w:r>
      <w:r w:rsidRPr="00241FF3">
        <w:rPr>
          <w:rFonts w:ascii="Abadi" w:hAnsi="Abadi" w:cs="*Arial-Bold-7033-Identity-H"/>
          <w:b/>
          <w:bCs/>
          <w:color w:val="131216"/>
          <w:sz w:val="21"/>
          <w:szCs w:val="21"/>
        </w:rPr>
        <w:t>E</w:t>
      </w:r>
      <w:r>
        <w:rPr>
          <w:rFonts w:ascii="Abadi" w:hAnsi="Abadi" w:cs="*Arial-Bold-7033-Identity-H"/>
          <w:b/>
          <w:bCs/>
          <w:color w:val="131216"/>
          <w:sz w:val="21"/>
          <w:szCs w:val="21"/>
        </w:rPr>
        <w:t xml:space="preserve"> </w:t>
      </w:r>
      <w:r w:rsidRPr="00241FF3">
        <w:rPr>
          <w:rFonts w:ascii="Abadi" w:hAnsi="Abadi" w:cs="*Arial-Bold-7033-Identity-H"/>
          <w:b/>
          <w:bCs/>
          <w:color w:val="131216"/>
          <w:sz w:val="21"/>
          <w:szCs w:val="21"/>
        </w:rPr>
        <w:t>N</w:t>
      </w:r>
      <w:r>
        <w:rPr>
          <w:rFonts w:ascii="Abadi" w:hAnsi="Abadi" w:cs="*Arial-Bold-7033-Identity-H"/>
          <w:b/>
          <w:bCs/>
          <w:color w:val="131216"/>
          <w:sz w:val="21"/>
          <w:szCs w:val="21"/>
        </w:rPr>
        <w:t xml:space="preserve"> </w:t>
      </w:r>
      <w:r w:rsidRPr="00241FF3">
        <w:rPr>
          <w:rFonts w:ascii="Abadi" w:hAnsi="Abadi" w:cs="*Arial-Bold-7033-Identity-H"/>
          <w:b/>
          <w:bCs/>
          <w:color w:val="131216"/>
          <w:sz w:val="21"/>
          <w:szCs w:val="21"/>
        </w:rPr>
        <w:t>T</w:t>
      </w:r>
      <w:r>
        <w:rPr>
          <w:rFonts w:ascii="Abadi" w:hAnsi="Abadi" w:cs="*Arial-Bold-7033-Identity-H"/>
          <w:b/>
          <w:bCs/>
          <w:color w:val="131216"/>
          <w:sz w:val="21"/>
          <w:szCs w:val="21"/>
        </w:rPr>
        <w:t xml:space="preserve"> </w:t>
      </w:r>
      <w:r w:rsidRPr="00241FF3">
        <w:rPr>
          <w:rFonts w:ascii="Abadi" w:hAnsi="Abadi" w:cs="*Arial-Bold-7033-Identity-H"/>
          <w:b/>
          <w:bCs/>
          <w:color w:val="131216"/>
          <w:sz w:val="21"/>
          <w:szCs w:val="21"/>
        </w:rPr>
        <w:t>E.</w:t>
      </w:r>
    </w:p>
    <w:p w14:paraId="1A4AFDD9" w14:textId="77777777" w:rsidR="008C300E" w:rsidRPr="00241FF3" w:rsidRDefault="008C300E" w:rsidP="008C300E">
      <w:pPr>
        <w:autoSpaceDE w:val="0"/>
        <w:autoSpaceDN w:val="0"/>
        <w:adjustRightInd w:val="0"/>
        <w:jc w:val="both"/>
        <w:rPr>
          <w:rFonts w:ascii="Abadi" w:hAnsi="Abadi" w:cs="*Arial-7031-Identity-H"/>
          <w:color w:val="0C0C0F"/>
          <w:sz w:val="21"/>
          <w:szCs w:val="21"/>
        </w:rPr>
      </w:pPr>
    </w:p>
    <w:p w14:paraId="49F92DBF" w14:textId="77777777" w:rsidR="008C300E" w:rsidRPr="00241FF3" w:rsidRDefault="008C300E" w:rsidP="008C300E">
      <w:pPr>
        <w:autoSpaceDE w:val="0"/>
        <w:autoSpaceDN w:val="0"/>
        <w:adjustRightInd w:val="0"/>
        <w:ind w:firstLine="708"/>
        <w:jc w:val="both"/>
        <w:rPr>
          <w:rFonts w:ascii="Abadi" w:hAnsi="Abadi" w:cs="*Arial-7031-Identity-H"/>
          <w:color w:val="0C0C0F"/>
          <w:sz w:val="21"/>
          <w:szCs w:val="21"/>
        </w:rPr>
      </w:pPr>
      <w:r w:rsidRPr="00241FF3">
        <w:rPr>
          <w:rFonts w:ascii="Abadi" w:hAnsi="Abadi" w:cs="*Arial-7031-Identity-H"/>
          <w:color w:val="0C0C0F"/>
          <w:sz w:val="21"/>
          <w:szCs w:val="21"/>
        </w:rPr>
        <w:t>A esta Comisión de Hacienda y Fiscalización le fue turnado para su estudio</w:t>
      </w:r>
      <w:r>
        <w:rPr>
          <w:rFonts w:ascii="Abadi" w:hAnsi="Abadi" w:cs="*Arial-7031-Identity-H"/>
          <w:color w:val="0C0C0F"/>
          <w:sz w:val="21"/>
          <w:szCs w:val="21"/>
        </w:rPr>
        <w:t xml:space="preserve"> </w:t>
      </w:r>
      <w:r w:rsidRPr="00241FF3">
        <w:rPr>
          <w:rFonts w:ascii="Abadi" w:hAnsi="Abadi" w:cs="*Arial-7031-Identity-H"/>
          <w:color w:val="0C0C0F"/>
          <w:sz w:val="21"/>
          <w:szCs w:val="21"/>
        </w:rPr>
        <w:t>y dictamen, el informe de resultados de la auditoría practicada por la Auditoria</w:t>
      </w:r>
      <w:r>
        <w:rPr>
          <w:rFonts w:ascii="Abadi" w:hAnsi="Abadi" w:cs="*Arial-7031-Identity-H"/>
          <w:color w:val="0C0C0F"/>
          <w:sz w:val="21"/>
          <w:szCs w:val="21"/>
        </w:rPr>
        <w:t xml:space="preserve"> </w:t>
      </w:r>
      <w:r w:rsidRPr="00241FF3">
        <w:rPr>
          <w:rFonts w:ascii="Abadi" w:hAnsi="Abadi" w:cs="*Arial-7031-Identity-H"/>
          <w:color w:val="0C0C0F"/>
          <w:sz w:val="21"/>
          <w:szCs w:val="21"/>
        </w:rPr>
        <w:t>Superior del Estado de Guanajuato, a la infraestructura pública municipal respecto</w:t>
      </w:r>
      <w:r>
        <w:rPr>
          <w:rFonts w:ascii="Abadi" w:hAnsi="Abadi" w:cs="*Arial-7031-Identity-H"/>
          <w:color w:val="0C0C0F"/>
          <w:sz w:val="21"/>
          <w:szCs w:val="21"/>
        </w:rPr>
        <w:t xml:space="preserve"> </w:t>
      </w:r>
      <w:r w:rsidRPr="00241FF3">
        <w:rPr>
          <w:rFonts w:ascii="Abadi" w:hAnsi="Abadi" w:cs="*Arial-7031-Identity-H"/>
          <w:color w:val="0C0C0F"/>
          <w:sz w:val="21"/>
          <w:szCs w:val="21"/>
        </w:rPr>
        <w:t>de las operaciones realizadas por la administración pública municipal de Celaya,</w:t>
      </w:r>
      <w:r>
        <w:rPr>
          <w:rFonts w:ascii="Abadi" w:hAnsi="Abadi" w:cs="*Arial-7031-Identity-H"/>
          <w:color w:val="0C0C0F"/>
          <w:sz w:val="21"/>
          <w:szCs w:val="21"/>
        </w:rPr>
        <w:t xml:space="preserve"> </w:t>
      </w:r>
      <w:r w:rsidRPr="00241FF3">
        <w:rPr>
          <w:rFonts w:ascii="Abadi" w:hAnsi="Abadi" w:cs="*Arial-7031-Identity-H"/>
          <w:color w:val="0C0C0F"/>
          <w:sz w:val="21"/>
          <w:szCs w:val="21"/>
        </w:rPr>
        <w:t>Gto., correspondientes al periodo comprendido del 1 de enero al 31 de diciembre</w:t>
      </w:r>
      <w:r>
        <w:rPr>
          <w:rFonts w:ascii="Abadi" w:hAnsi="Abadi" w:cs="*Arial-7031-Identity-H"/>
          <w:color w:val="0C0C0F"/>
          <w:sz w:val="21"/>
          <w:szCs w:val="21"/>
        </w:rPr>
        <w:t xml:space="preserve"> </w:t>
      </w:r>
      <w:r w:rsidRPr="00241FF3">
        <w:rPr>
          <w:rFonts w:ascii="Abadi" w:hAnsi="Abadi" w:cs="*Arial-7031-Identity-H"/>
          <w:color w:val="0C0C0F"/>
          <w:sz w:val="21"/>
          <w:szCs w:val="21"/>
        </w:rPr>
        <w:t>del ejercicio fiscal del año 2021. (ELD 262/LXV-IRASEG)</w:t>
      </w:r>
    </w:p>
    <w:p w14:paraId="775CCFE6" w14:textId="77777777" w:rsidR="008C300E" w:rsidRDefault="008C300E" w:rsidP="008C300E">
      <w:pPr>
        <w:autoSpaceDE w:val="0"/>
        <w:autoSpaceDN w:val="0"/>
        <w:adjustRightInd w:val="0"/>
        <w:jc w:val="both"/>
        <w:rPr>
          <w:rFonts w:ascii="Abadi" w:hAnsi="Abadi" w:cs="*Arial-7031-Identity-H"/>
          <w:color w:val="0B0B0E"/>
          <w:sz w:val="21"/>
          <w:szCs w:val="21"/>
        </w:rPr>
      </w:pPr>
    </w:p>
    <w:p w14:paraId="3EA0B0C0" w14:textId="77777777" w:rsidR="008C300E" w:rsidRPr="00241FF3" w:rsidRDefault="008C300E" w:rsidP="008C300E">
      <w:pPr>
        <w:autoSpaceDE w:val="0"/>
        <w:autoSpaceDN w:val="0"/>
        <w:adjustRightInd w:val="0"/>
        <w:ind w:firstLine="708"/>
        <w:jc w:val="both"/>
        <w:rPr>
          <w:rFonts w:ascii="Abadi" w:hAnsi="Abadi" w:cs="*Arial-7031-Identity-H"/>
          <w:color w:val="0B0B0E"/>
          <w:sz w:val="21"/>
          <w:szCs w:val="21"/>
        </w:rPr>
      </w:pPr>
      <w:r w:rsidRPr="00241FF3">
        <w:rPr>
          <w:rFonts w:ascii="Abadi" w:hAnsi="Abadi" w:cs="*Arial-7031-Identity-H"/>
          <w:color w:val="0B0B0E"/>
          <w:sz w:val="21"/>
          <w:szCs w:val="21"/>
        </w:rPr>
        <w:t>Una vez analizado el referido informe de resultados, con fundamento en lo</w:t>
      </w:r>
      <w:r>
        <w:rPr>
          <w:rFonts w:ascii="Abadi" w:hAnsi="Abadi" w:cs="*Arial-7031-Identity-H"/>
          <w:color w:val="0B0B0E"/>
          <w:sz w:val="21"/>
          <w:szCs w:val="21"/>
        </w:rPr>
        <w:t xml:space="preserve"> </w:t>
      </w:r>
      <w:r w:rsidRPr="00241FF3">
        <w:rPr>
          <w:rFonts w:ascii="Abadi" w:hAnsi="Abadi" w:cs="*Arial-7031-Identity-H"/>
          <w:color w:val="0B0B0E"/>
          <w:sz w:val="21"/>
          <w:szCs w:val="21"/>
        </w:rPr>
        <w:t xml:space="preserve">dispuesto por los artículos 112, fracción </w:t>
      </w:r>
      <w:r w:rsidRPr="00241FF3">
        <w:rPr>
          <w:rFonts w:ascii="Abadi" w:hAnsi="Abadi" w:cs="*Microsoft Sans Serif-Bold-7035"/>
          <w:b/>
          <w:bCs/>
          <w:color w:val="0B0B0E"/>
          <w:sz w:val="21"/>
          <w:szCs w:val="21"/>
        </w:rPr>
        <w:t xml:space="preserve">XII, </w:t>
      </w:r>
      <w:r w:rsidRPr="00241FF3">
        <w:rPr>
          <w:rFonts w:ascii="Abadi" w:hAnsi="Abadi" w:cs="*Arial-7031-Identity-H"/>
          <w:color w:val="0B0B0E"/>
          <w:sz w:val="21"/>
          <w:szCs w:val="21"/>
        </w:rPr>
        <w:t>primer párrafo y 171 de la Ley</w:t>
      </w:r>
      <w:r>
        <w:rPr>
          <w:rFonts w:ascii="Abadi" w:hAnsi="Abadi" w:cs="*Arial-7031-Identity-H"/>
          <w:color w:val="0B0B0E"/>
          <w:sz w:val="21"/>
          <w:szCs w:val="21"/>
        </w:rPr>
        <w:t xml:space="preserve"> </w:t>
      </w:r>
      <w:r w:rsidRPr="00241FF3">
        <w:rPr>
          <w:rFonts w:ascii="Abadi" w:hAnsi="Abadi" w:cs="*Arial-7031-Identity-H"/>
          <w:color w:val="0B0B0E"/>
          <w:sz w:val="21"/>
          <w:szCs w:val="21"/>
        </w:rPr>
        <w:t>Orgánica del Poder Legislativo, nos permitimos rendir el siguiente:</w:t>
      </w:r>
    </w:p>
    <w:p w14:paraId="35A99BE1" w14:textId="77777777" w:rsidR="008C300E" w:rsidRDefault="008C300E" w:rsidP="008C300E">
      <w:pPr>
        <w:autoSpaceDE w:val="0"/>
        <w:autoSpaceDN w:val="0"/>
        <w:adjustRightInd w:val="0"/>
        <w:jc w:val="both"/>
        <w:rPr>
          <w:rFonts w:ascii="Abadi" w:hAnsi="Abadi" w:cs="*Arial-Bold-7032-Identity-H"/>
          <w:b/>
          <w:bCs/>
          <w:color w:val="0D0D12"/>
          <w:sz w:val="21"/>
          <w:szCs w:val="21"/>
        </w:rPr>
      </w:pPr>
    </w:p>
    <w:p w14:paraId="46CDD051" w14:textId="77777777" w:rsidR="008C300E" w:rsidRPr="00241FF3" w:rsidRDefault="008C300E" w:rsidP="008C300E">
      <w:pPr>
        <w:autoSpaceDE w:val="0"/>
        <w:autoSpaceDN w:val="0"/>
        <w:adjustRightInd w:val="0"/>
        <w:jc w:val="center"/>
        <w:rPr>
          <w:rFonts w:ascii="Abadi" w:hAnsi="Abadi" w:cs="*Arial-Bold-7032-Identity-H"/>
          <w:b/>
          <w:bCs/>
          <w:color w:val="0D0D12"/>
          <w:sz w:val="21"/>
          <w:szCs w:val="21"/>
        </w:rPr>
      </w:pPr>
      <w:r w:rsidRPr="00241FF3">
        <w:rPr>
          <w:rFonts w:ascii="Abadi" w:hAnsi="Abadi" w:cs="*Arial-Bold-7032-Identity-H"/>
          <w:b/>
          <w:bCs/>
          <w:color w:val="0D0D12"/>
          <w:sz w:val="21"/>
          <w:szCs w:val="21"/>
        </w:rPr>
        <w:t>D</w:t>
      </w:r>
      <w:r>
        <w:rPr>
          <w:rFonts w:ascii="Abadi" w:hAnsi="Abadi" w:cs="*Arial-Bold-7032-Identity-H"/>
          <w:b/>
          <w:bCs/>
          <w:color w:val="0D0D12"/>
          <w:sz w:val="21"/>
          <w:szCs w:val="21"/>
        </w:rPr>
        <w:t xml:space="preserve"> </w:t>
      </w:r>
      <w:r w:rsidRPr="00241FF3">
        <w:rPr>
          <w:rFonts w:ascii="Abadi" w:hAnsi="Abadi" w:cs="*Arial-Bold-7032-Identity-H"/>
          <w:b/>
          <w:bCs/>
          <w:color w:val="0D0D12"/>
          <w:sz w:val="21"/>
          <w:szCs w:val="21"/>
        </w:rPr>
        <w:t>i</w:t>
      </w:r>
      <w:r>
        <w:rPr>
          <w:rFonts w:ascii="Abadi" w:hAnsi="Abadi" w:cs="*Arial-Bold-7032-Identity-H"/>
          <w:b/>
          <w:bCs/>
          <w:color w:val="0D0D12"/>
          <w:sz w:val="21"/>
          <w:szCs w:val="21"/>
        </w:rPr>
        <w:t xml:space="preserve"> </w:t>
      </w:r>
      <w:r w:rsidRPr="00241FF3">
        <w:rPr>
          <w:rFonts w:ascii="Abadi" w:hAnsi="Abadi" w:cs="*Arial-Bold-7032-Identity-H"/>
          <w:b/>
          <w:bCs/>
          <w:color w:val="0D0D12"/>
          <w:sz w:val="21"/>
          <w:szCs w:val="21"/>
        </w:rPr>
        <w:t>c</w:t>
      </w:r>
      <w:r>
        <w:rPr>
          <w:rFonts w:ascii="Abadi" w:hAnsi="Abadi" w:cs="*Arial-Bold-7032-Identity-H"/>
          <w:b/>
          <w:bCs/>
          <w:color w:val="0D0D12"/>
          <w:sz w:val="21"/>
          <w:szCs w:val="21"/>
        </w:rPr>
        <w:t xml:space="preserve"> </w:t>
      </w:r>
      <w:r w:rsidRPr="00241FF3">
        <w:rPr>
          <w:rFonts w:ascii="Abadi" w:hAnsi="Abadi" w:cs="*Arial-Bold-7032-Identity-H"/>
          <w:b/>
          <w:bCs/>
          <w:color w:val="0D0D12"/>
          <w:sz w:val="21"/>
          <w:szCs w:val="21"/>
        </w:rPr>
        <w:t>t</w:t>
      </w:r>
      <w:r>
        <w:rPr>
          <w:rFonts w:ascii="Abadi" w:hAnsi="Abadi" w:cs="*Arial-Bold-7032-Identity-H"/>
          <w:b/>
          <w:bCs/>
          <w:color w:val="0D0D12"/>
          <w:sz w:val="21"/>
          <w:szCs w:val="21"/>
        </w:rPr>
        <w:t xml:space="preserve"> </w:t>
      </w:r>
      <w:r w:rsidRPr="00241FF3">
        <w:rPr>
          <w:rFonts w:ascii="Abadi" w:hAnsi="Abadi" w:cs="*Arial-Bold-7032-Identity-H"/>
          <w:b/>
          <w:bCs/>
          <w:color w:val="0D0D12"/>
          <w:sz w:val="21"/>
          <w:szCs w:val="21"/>
        </w:rPr>
        <w:t>a</w:t>
      </w:r>
      <w:r>
        <w:rPr>
          <w:rFonts w:ascii="Abadi" w:hAnsi="Abadi" w:cs="*Arial-Bold-7032-Identity-H"/>
          <w:b/>
          <w:bCs/>
          <w:color w:val="0D0D12"/>
          <w:sz w:val="21"/>
          <w:szCs w:val="21"/>
        </w:rPr>
        <w:t xml:space="preserve"> </w:t>
      </w:r>
      <w:r w:rsidRPr="00241FF3">
        <w:rPr>
          <w:rFonts w:ascii="Abadi" w:hAnsi="Abadi" w:cs="*Arial-Bold-7032-Identity-H"/>
          <w:b/>
          <w:bCs/>
          <w:color w:val="0D0D12"/>
          <w:sz w:val="21"/>
          <w:szCs w:val="21"/>
        </w:rPr>
        <w:t>m</w:t>
      </w:r>
      <w:r>
        <w:rPr>
          <w:rFonts w:ascii="Abadi" w:hAnsi="Abadi" w:cs="*Arial-Bold-7032-Identity-H"/>
          <w:b/>
          <w:bCs/>
          <w:color w:val="0D0D12"/>
          <w:sz w:val="21"/>
          <w:szCs w:val="21"/>
        </w:rPr>
        <w:t xml:space="preserve"> </w:t>
      </w:r>
      <w:r w:rsidRPr="00241FF3">
        <w:rPr>
          <w:rFonts w:ascii="Abadi" w:hAnsi="Abadi" w:cs="*Arial-Bold-7032-Identity-H"/>
          <w:b/>
          <w:bCs/>
          <w:color w:val="0D0D12"/>
          <w:sz w:val="21"/>
          <w:szCs w:val="21"/>
        </w:rPr>
        <w:t>e n</w:t>
      </w:r>
    </w:p>
    <w:p w14:paraId="60BD9B80" w14:textId="77777777" w:rsidR="008C300E" w:rsidRDefault="008C300E" w:rsidP="008C300E">
      <w:pPr>
        <w:autoSpaceDE w:val="0"/>
        <w:autoSpaceDN w:val="0"/>
        <w:adjustRightInd w:val="0"/>
        <w:jc w:val="both"/>
        <w:rPr>
          <w:rFonts w:ascii="Abadi" w:hAnsi="Abadi" w:cs="*Arial-Bold-7032-Identity-H"/>
          <w:b/>
          <w:bCs/>
          <w:color w:val="0D0D12"/>
          <w:sz w:val="21"/>
          <w:szCs w:val="21"/>
        </w:rPr>
      </w:pPr>
    </w:p>
    <w:p w14:paraId="650362CD" w14:textId="77777777" w:rsidR="008C300E" w:rsidRPr="00241FF3" w:rsidRDefault="008C300E" w:rsidP="008C300E">
      <w:pPr>
        <w:autoSpaceDE w:val="0"/>
        <w:autoSpaceDN w:val="0"/>
        <w:adjustRightInd w:val="0"/>
        <w:jc w:val="both"/>
        <w:rPr>
          <w:rFonts w:ascii="Abadi" w:hAnsi="Abadi" w:cs="*Arial-Bold-7032-Identity-H"/>
          <w:b/>
          <w:bCs/>
          <w:color w:val="0D0D12"/>
          <w:sz w:val="21"/>
          <w:szCs w:val="21"/>
        </w:rPr>
      </w:pPr>
      <w:r w:rsidRPr="00241FF3">
        <w:rPr>
          <w:rFonts w:ascii="Abadi" w:hAnsi="Abadi" w:cs="*Arial-Bold-7032-Identity-H"/>
          <w:b/>
          <w:bCs/>
          <w:color w:val="0D0D12"/>
          <w:sz w:val="21"/>
          <w:szCs w:val="21"/>
        </w:rPr>
        <w:t>l. Competencia:</w:t>
      </w:r>
    </w:p>
    <w:p w14:paraId="4DF2427D" w14:textId="77777777" w:rsidR="008C300E" w:rsidRDefault="008C300E" w:rsidP="008C300E">
      <w:pPr>
        <w:autoSpaceDE w:val="0"/>
        <w:autoSpaceDN w:val="0"/>
        <w:adjustRightInd w:val="0"/>
        <w:jc w:val="both"/>
        <w:rPr>
          <w:rFonts w:ascii="Abadi" w:hAnsi="Abadi" w:cs="*Arial-7031-Identity-H"/>
          <w:color w:val="0C0C0F"/>
          <w:sz w:val="21"/>
          <w:szCs w:val="21"/>
        </w:rPr>
      </w:pPr>
    </w:p>
    <w:p w14:paraId="61EDA474" w14:textId="77777777" w:rsidR="008C300E" w:rsidRDefault="008C300E" w:rsidP="008C300E">
      <w:pPr>
        <w:autoSpaceDE w:val="0"/>
        <w:autoSpaceDN w:val="0"/>
        <w:adjustRightInd w:val="0"/>
        <w:ind w:firstLine="708"/>
        <w:jc w:val="both"/>
        <w:rPr>
          <w:rFonts w:ascii="Abadi" w:hAnsi="Abadi" w:cs="*Arial-7031-Identity-H"/>
          <w:color w:val="0C0C0F"/>
          <w:sz w:val="21"/>
          <w:szCs w:val="21"/>
        </w:rPr>
      </w:pPr>
      <w:r w:rsidRPr="00241FF3">
        <w:rPr>
          <w:rFonts w:ascii="Abadi" w:hAnsi="Abadi" w:cs="*Arial-7031-Identity-H"/>
          <w:color w:val="0C0C0F"/>
          <w:sz w:val="21"/>
          <w:szCs w:val="21"/>
        </w:rPr>
        <w:t>Las facultades de la legislatura local en materia de fiscalización de las</w:t>
      </w:r>
      <w:r>
        <w:rPr>
          <w:rFonts w:ascii="Abadi" w:hAnsi="Abadi" w:cs="*Arial-7031-Identity-H"/>
          <w:color w:val="0C0C0F"/>
          <w:sz w:val="21"/>
          <w:szCs w:val="21"/>
        </w:rPr>
        <w:t xml:space="preserve"> </w:t>
      </w:r>
      <w:r w:rsidRPr="00241FF3">
        <w:rPr>
          <w:rFonts w:ascii="Abadi" w:hAnsi="Abadi" w:cs="*Arial-7031-Identity-H"/>
          <w:color w:val="0C0C0F"/>
          <w:sz w:val="21"/>
          <w:szCs w:val="21"/>
        </w:rPr>
        <w:t>cuentas públicas tienen su fundamento en lo dispuesto por el artículo 63,</w:t>
      </w:r>
      <w:r>
        <w:rPr>
          <w:rFonts w:ascii="Abadi" w:hAnsi="Abadi" w:cs="*Arial-7031-Identity-H"/>
          <w:color w:val="0C0C0F"/>
          <w:sz w:val="21"/>
          <w:szCs w:val="21"/>
        </w:rPr>
        <w:t xml:space="preserve"> </w:t>
      </w:r>
      <w:r w:rsidRPr="00241FF3">
        <w:rPr>
          <w:rFonts w:ascii="Abadi" w:hAnsi="Abadi" w:cs="*Arial-7031-Identity-H"/>
          <w:color w:val="0C0C0F"/>
          <w:sz w:val="21"/>
          <w:szCs w:val="21"/>
        </w:rPr>
        <w:t>fracciones XVIII, XIX y XXVIII de la Constitución Política para el Estado de</w:t>
      </w:r>
      <w:r>
        <w:rPr>
          <w:rFonts w:ascii="Abadi" w:hAnsi="Abadi" w:cs="*Arial-7031-Identity-H"/>
          <w:color w:val="0C0C0F"/>
          <w:sz w:val="21"/>
          <w:szCs w:val="21"/>
        </w:rPr>
        <w:t xml:space="preserve"> </w:t>
      </w:r>
      <w:r w:rsidRPr="00241FF3">
        <w:rPr>
          <w:rFonts w:ascii="Abadi" w:hAnsi="Abadi" w:cs="*Arial-7031-Identity-H"/>
          <w:color w:val="0C0C0F"/>
          <w:sz w:val="21"/>
          <w:szCs w:val="21"/>
        </w:rPr>
        <w:t>Guanajuato. Estos dispositivos establecen que el Congreso del Estado tiene la</w:t>
      </w:r>
      <w:r>
        <w:rPr>
          <w:rFonts w:ascii="Abadi" w:hAnsi="Abadi" w:cs="*Arial-7031-Identity-H"/>
          <w:color w:val="0C0C0F"/>
          <w:sz w:val="21"/>
          <w:szCs w:val="21"/>
        </w:rPr>
        <w:t xml:space="preserve"> </w:t>
      </w:r>
      <w:r w:rsidRPr="00241FF3">
        <w:rPr>
          <w:rFonts w:ascii="Abadi" w:hAnsi="Abadi" w:cs="*Arial-7031-Identity-H"/>
          <w:color w:val="0C0C0F"/>
          <w:sz w:val="21"/>
          <w:szCs w:val="21"/>
        </w:rPr>
        <w:t>facultad de fiscalizar la cuenta pública del Poder Ejecutivo, incluyendo las de las</w:t>
      </w:r>
      <w:r>
        <w:rPr>
          <w:rFonts w:ascii="Abadi" w:hAnsi="Abadi" w:cs="*Arial-7031-Identity-H"/>
          <w:color w:val="0C0C0F"/>
          <w:sz w:val="21"/>
          <w:szCs w:val="21"/>
        </w:rPr>
        <w:t xml:space="preserve"> </w:t>
      </w:r>
      <w:r w:rsidRPr="00241FF3">
        <w:rPr>
          <w:rFonts w:ascii="Abadi" w:hAnsi="Abadi" w:cs="*Arial-7031-Identity-H"/>
          <w:color w:val="0C0C0F"/>
          <w:sz w:val="21"/>
          <w:szCs w:val="21"/>
        </w:rPr>
        <w:t>Entidades y organismos de la administración pública paraestatal, las del Poder</w:t>
      </w:r>
      <w:r>
        <w:rPr>
          <w:rFonts w:ascii="Abadi" w:hAnsi="Abadi" w:cs="*Arial-7031-Identity-H"/>
          <w:color w:val="0C0C0F"/>
          <w:sz w:val="21"/>
          <w:szCs w:val="21"/>
        </w:rPr>
        <w:t xml:space="preserve"> </w:t>
      </w:r>
      <w:r w:rsidRPr="00241FF3">
        <w:rPr>
          <w:rFonts w:ascii="Abadi" w:hAnsi="Abadi" w:cs="*Arial-7031-Identity-H"/>
          <w:color w:val="0C0C0F"/>
          <w:sz w:val="21"/>
          <w:szCs w:val="21"/>
        </w:rPr>
        <w:t>Judicial y de los organismos autónomos; as</w:t>
      </w:r>
      <w:r>
        <w:rPr>
          <w:rFonts w:ascii="Abadi" w:hAnsi="Abadi" w:cs="*Arial-7031-Identity-H"/>
          <w:color w:val="0C0C0F"/>
          <w:sz w:val="21"/>
          <w:szCs w:val="21"/>
        </w:rPr>
        <w:t>í</w:t>
      </w:r>
      <w:r w:rsidRPr="00241FF3">
        <w:rPr>
          <w:rFonts w:ascii="Abadi" w:hAnsi="Abadi" w:cs="*Arial-7031-Identity-H"/>
          <w:color w:val="0C0C0F"/>
          <w:sz w:val="21"/>
          <w:szCs w:val="21"/>
        </w:rPr>
        <w:t xml:space="preserve"> como las cuentas públicas</w:t>
      </w:r>
      <w:r>
        <w:rPr>
          <w:rFonts w:ascii="Abadi" w:hAnsi="Abadi" w:cs="*Arial-7031-Identity-H"/>
          <w:color w:val="0C0C0F"/>
          <w:sz w:val="21"/>
          <w:szCs w:val="21"/>
        </w:rPr>
        <w:t xml:space="preserve"> </w:t>
      </w:r>
      <w:r w:rsidRPr="00241FF3">
        <w:rPr>
          <w:rFonts w:ascii="Abadi" w:hAnsi="Abadi" w:cs="*Arial-7031-Identity-H"/>
          <w:color w:val="0C0C0F"/>
          <w:sz w:val="21"/>
          <w:szCs w:val="21"/>
        </w:rPr>
        <w:t>municipales, incluyendo las de las entidades y organismos de la administración</w:t>
      </w:r>
      <w:r>
        <w:rPr>
          <w:rFonts w:ascii="Abadi" w:hAnsi="Abadi" w:cs="*Arial-7031-Identity-H"/>
          <w:color w:val="0C0C0F"/>
          <w:sz w:val="21"/>
          <w:szCs w:val="21"/>
        </w:rPr>
        <w:t xml:space="preserve"> </w:t>
      </w:r>
      <w:r w:rsidRPr="00241FF3">
        <w:rPr>
          <w:rFonts w:ascii="Abadi" w:hAnsi="Abadi" w:cs="*Arial-7031-Identity-H"/>
          <w:color w:val="0C0C0F"/>
          <w:sz w:val="21"/>
          <w:szCs w:val="21"/>
        </w:rPr>
        <w:t>pública paramunicipal; y verificar el desempeño en el cumplimiento de los</w:t>
      </w:r>
      <w:r>
        <w:rPr>
          <w:rFonts w:ascii="Abadi" w:hAnsi="Abadi" w:cs="*Arial-7031-Identity-H"/>
          <w:color w:val="0C0C0F"/>
          <w:sz w:val="21"/>
          <w:szCs w:val="21"/>
        </w:rPr>
        <w:t xml:space="preserve"> </w:t>
      </w:r>
      <w:r w:rsidRPr="00241FF3">
        <w:rPr>
          <w:rFonts w:ascii="Abadi" w:hAnsi="Abadi" w:cs="*Arial-7031-Identity-H"/>
          <w:color w:val="0C0C0F"/>
          <w:sz w:val="21"/>
          <w:szCs w:val="21"/>
        </w:rPr>
        <w:t>objetivos de los programas. De igual manera, puede acordar la práctica de</w:t>
      </w:r>
      <w:r>
        <w:rPr>
          <w:rFonts w:ascii="Abadi" w:hAnsi="Abadi" w:cs="*Arial-7031-Identity-H"/>
          <w:color w:val="0C0C0F"/>
          <w:sz w:val="21"/>
          <w:szCs w:val="21"/>
        </w:rPr>
        <w:t xml:space="preserve"> </w:t>
      </w:r>
      <w:r w:rsidRPr="00241FF3">
        <w:rPr>
          <w:rFonts w:ascii="Abadi" w:hAnsi="Abadi" w:cs="*Arial-7031-Identity-H"/>
          <w:color w:val="0C0C0F"/>
          <w:sz w:val="21"/>
          <w:szCs w:val="21"/>
        </w:rPr>
        <w:t>auditorías a los sujetos de fiscalización, cuando exista causa justificada para ello,</w:t>
      </w:r>
      <w:r>
        <w:rPr>
          <w:rFonts w:ascii="Abadi" w:hAnsi="Abadi" w:cs="*Arial-7031-Identity-H"/>
          <w:color w:val="0C0C0F"/>
          <w:sz w:val="21"/>
          <w:szCs w:val="21"/>
        </w:rPr>
        <w:t xml:space="preserve"> </w:t>
      </w:r>
      <w:r w:rsidRPr="00241FF3">
        <w:rPr>
          <w:rFonts w:ascii="Abadi" w:hAnsi="Abadi" w:cs="*Arial-7031-Identity-H"/>
          <w:color w:val="0C0C0F"/>
          <w:sz w:val="21"/>
          <w:szCs w:val="21"/>
        </w:rPr>
        <w:t>auxiliándose para el cumplimiento de dichas facultades por la Auditoría Superior</w:t>
      </w:r>
      <w:r>
        <w:rPr>
          <w:rFonts w:ascii="Abadi" w:hAnsi="Abadi" w:cs="*Arial-7031-Identity-H"/>
          <w:color w:val="0C0C0F"/>
          <w:sz w:val="21"/>
          <w:szCs w:val="21"/>
        </w:rPr>
        <w:t xml:space="preserve"> </w:t>
      </w:r>
      <w:r w:rsidRPr="00241FF3">
        <w:rPr>
          <w:rFonts w:ascii="Abadi" w:hAnsi="Abadi" w:cs="*Arial-7031-Identity-H"/>
          <w:color w:val="0C0C0F"/>
          <w:sz w:val="21"/>
          <w:szCs w:val="21"/>
        </w:rPr>
        <w:t>del Estado de Guanajuato.</w:t>
      </w:r>
    </w:p>
    <w:p w14:paraId="74CAD752" w14:textId="77777777" w:rsidR="008C300E" w:rsidRPr="00241FF3" w:rsidRDefault="008C300E" w:rsidP="008C300E">
      <w:pPr>
        <w:autoSpaceDE w:val="0"/>
        <w:autoSpaceDN w:val="0"/>
        <w:adjustRightInd w:val="0"/>
        <w:jc w:val="both"/>
        <w:rPr>
          <w:rFonts w:ascii="Abadi" w:hAnsi="Abadi" w:cs="*Arial-7031-Identity-H"/>
          <w:color w:val="0C0C0F"/>
          <w:sz w:val="21"/>
          <w:szCs w:val="21"/>
        </w:rPr>
      </w:pPr>
    </w:p>
    <w:p w14:paraId="24B3552F" w14:textId="77777777" w:rsidR="008C300E" w:rsidRDefault="008C300E" w:rsidP="008C300E">
      <w:pPr>
        <w:autoSpaceDE w:val="0"/>
        <w:autoSpaceDN w:val="0"/>
        <w:adjustRightInd w:val="0"/>
        <w:ind w:firstLine="708"/>
        <w:jc w:val="both"/>
        <w:rPr>
          <w:rFonts w:ascii="Abadi" w:hAnsi="Abadi" w:cs="*Arial-7031-Identity-H"/>
          <w:color w:val="0C0C0F"/>
          <w:sz w:val="21"/>
          <w:szCs w:val="21"/>
        </w:rPr>
      </w:pPr>
      <w:r w:rsidRPr="00241FF3">
        <w:rPr>
          <w:rFonts w:ascii="Abadi" w:hAnsi="Abadi" w:cs="*Arial-7031-Identity-H"/>
          <w:color w:val="0C0C0F"/>
          <w:sz w:val="21"/>
          <w:szCs w:val="21"/>
        </w:rPr>
        <w:t>El artículo 49 de la Ley de Coordinación Fiscal establece la facultad de la</w:t>
      </w:r>
      <w:r>
        <w:rPr>
          <w:rFonts w:ascii="Abadi" w:hAnsi="Abadi" w:cs="*Arial-7031-Identity-H"/>
          <w:color w:val="0C0C0F"/>
          <w:sz w:val="21"/>
          <w:szCs w:val="21"/>
        </w:rPr>
        <w:t xml:space="preserve"> </w:t>
      </w:r>
      <w:r w:rsidRPr="00241FF3">
        <w:rPr>
          <w:rFonts w:ascii="Abadi" w:hAnsi="Abadi" w:cs="*Arial-7031-Identity-H"/>
          <w:color w:val="0C0C0F"/>
          <w:sz w:val="21"/>
          <w:szCs w:val="21"/>
        </w:rPr>
        <w:t xml:space="preserve">Auditoría Superior de la Federación para </w:t>
      </w:r>
      <w:r w:rsidRPr="00241FF3">
        <w:rPr>
          <w:rFonts w:ascii="Abadi" w:hAnsi="Abadi" w:cs="*Arial-7031-Identity-H"/>
          <w:color w:val="0C0C0F"/>
          <w:sz w:val="21"/>
          <w:szCs w:val="21"/>
        </w:rPr>
        <w:lastRenderedPageBreak/>
        <w:t>fiscalizar el ejercicio de los recursos de</w:t>
      </w:r>
      <w:r>
        <w:rPr>
          <w:rFonts w:ascii="Abadi" w:hAnsi="Abadi" w:cs="*Arial-7031-Identity-H"/>
          <w:color w:val="0C0C0F"/>
          <w:sz w:val="21"/>
          <w:szCs w:val="21"/>
        </w:rPr>
        <w:t xml:space="preserve"> </w:t>
      </w:r>
      <w:r w:rsidRPr="00241FF3">
        <w:rPr>
          <w:rFonts w:ascii="Abadi" w:hAnsi="Abadi" w:cs="*Arial-7031-Identity-H"/>
          <w:color w:val="0C0C0F"/>
          <w:sz w:val="21"/>
          <w:szCs w:val="21"/>
        </w:rPr>
        <w:t>los fondos de aportaciones federales, en los términos de la Ley de Fiscalización y</w:t>
      </w:r>
      <w:r>
        <w:rPr>
          <w:rFonts w:ascii="Abadi" w:hAnsi="Abadi" w:cs="*Arial-7031-Identity-H"/>
          <w:color w:val="0C0C0F"/>
          <w:sz w:val="21"/>
          <w:szCs w:val="21"/>
        </w:rPr>
        <w:t xml:space="preserve"> </w:t>
      </w:r>
      <w:r w:rsidRPr="00241FF3">
        <w:rPr>
          <w:rFonts w:ascii="Abadi" w:hAnsi="Abadi" w:cs="*Arial-7031-Identity-H"/>
          <w:color w:val="0C0C0F"/>
          <w:sz w:val="21"/>
          <w:szCs w:val="21"/>
        </w:rPr>
        <w:t>Rendición de Cuentas de la Federación.</w:t>
      </w:r>
    </w:p>
    <w:p w14:paraId="0ED7B13D" w14:textId="77777777" w:rsidR="008C300E" w:rsidRPr="00241FF3" w:rsidRDefault="008C300E" w:rsidP="008C300E">
      <w:pPr>
        <w:autoSpaceDE w:val="0"/>
        <w:autoSpaceDN w:val="0"/>
        <w:adjustRightInd w:val="0"/>
        <w:ind w:firstLine="708"/>
        <w:jc w:val="both"/>
        <w:rPr>
          <w:rFonts w:ascii="Abadi" w:hAnsi="Abadi" w:cs="*Arial-7031-Identity-H"/>
          <w:color w:val="0C0C0F"/>
          <w:sz w:val="21"/>
          <w:szCs w:val="21"/>
        </w:rPr>
      </w:pPr>
    </w:p>
    <w:p w14:paraId="03B71761" w14:textId="77777777" w:rsidR="008C300E" w:rsidRPr="00241FF3" w:rsidRDefault="008C300E" w:rsidP="008C300E">
      <w:pPr>
        <w:autoSpaceDE w:val="0"/>
        <w:autoSpaceDN w:val="0"/>
        <w:adjustRightInd w:val="0"/>
        <w:ind w:firstLine="708"/>
        <w:jc w:val="both"/>
        <w:rPr>
          <w:rFonts w:ascii="Abadi" w:hAnsi="Abadi" w:cs="*Arial-6746-Identity-H"/>
          <w:color w:val="0C0C0F"/>
          <w:sz w:val="21"/>
          <w:szCs w:val="21"/>
        </w:rPr>
      </w:pPr>
      <w:r w:rsidRPr="00241FF3">
        <w:rPr>
          <w:rFonts w:ascii="Abadi" w:hAnsi="Abadi" w:cs="*Arial-6746-Identity-H"/>
          <w:color w:val="0C0C0F"/>
          <w:sz w:val="21"/>
          <w:szCs w:val="21"/>
        </w:rPr>
        <w:t>Dicho artículo también señala que, cuando las entidades de fiscalización de</w:t>
      </w:r>
      <w:r>
        <w:rPr>
          <w:rFonts w:ascii="Abadi" w:hAnsi="Abadi" w:cs="*Arial-6746-Identity-H"/>
          <w:color w:val="0C0C0F"/>
          <w:sz w:val="21"/>
          <w:szCs w:val="21"/>
        </w:rPr>
        <w:t xml:space="preserve"> </w:t>
      </w:r>
      <w:r w:rsidRPr="00241FF3">
        <w:rPr>
          <w:rFonts w:ascii="Abadi" w:hAnsi="Abadi" w:cs="*Arial-6746-Identity-H"/>
          <w:color w:val="0C0C0F"/>
          <w:sz w:val="21"/>
          <w:szCs w:val="21"/>
        </w:rPr>
        <w:t>los poderes legislativos locales detecten que los recursos de los fondos de</w:t>
      </w:r>
      <w:r>
        <w:rPr>
          <w:rFonts w:ascii="Abadi" w:hAnsi="Abadi" w:cs="*Arial-6746-Identity-H"/>
          <w:color w:val="0C0C0F"/>
          <w:sz w:val="21"/>
          <w:szCs w:val="21"/>
        </w:rPr>
        <w:t xml:space="preserve"> </w:t>
      </w:r>
      <w:r w:rsidRPr="00241FF3">
        <w:rPr>
          <w:rFonts w:ascii="Abadi" w:hAnsi="Abadi" w:cs="*Arial-6746-Identity-H"/>
          <w:color w:val="0C0C0F"/>
          <w:sz w:val="21"/>
          <w:szCs w:val="21"/>
        </w:rPr>
        <w:t>aportaciones no se han destinado a los fines establecidos en dicha Ley, deberán</w:t>
      </w:r>
      <w:r>
        <w:rPr>
          <w:rFonts w:ascii="Abadi" w:hAnsi="Abadi" w:cs="*Arial-6746-Identity-H"/>
          <w:color w:val="0C0C0F"/>
          <w:sz w:val="21"/>
          <w:szCs w:val="21"/>
        </w:rPr>
        <w:t xml:space="preserve"> </w:t>
      </w:r>
      <w:r w:rsidRPr="00241FF3">
        <w:rPr>
          <w:rFonts w:ascii="Abadi" w:hAnsi="Abadi" w:cs="*Arial-6746-Identity-H"/>
          <w:color w:val="0C0C0F"/>
          <w:sz w:val="21"/>
          <w:szCs w:val="21"/>
        </w:rPr>
        <w:t>hacerlo del conocimiento inmediato de la Auditoría Superior de la Federación.</w:t>
      </w:r>
    </w:p>
    <w:p w14:paraId="220889C8" w14:textId="77777777" w:rsidR="008C300E" w:rsidRDefault="008C300E" w:rsidP="008C300E">
      <w:pPr>
        <w:autoSpaceDE w:val="0"/>
        <w:autoSpaceDN w:val="0"/>
        <w:adjustRightInd w:val="0"/>
        <w:jc w:val="both"/>
        <w:rPr>
          <w:rFonts w:ascii="Abadi" w:hAnsi="Abadi" w:cs="*Arial-6746-Identity-H"/>
          <w:color w:val="0C0C0F"/>
          <w:sz w:val="21"/>
          <w:szCs w:val="21"/>
        </w:rPr>
      </w:pPr>
    </w:p>
    <w:p w14:paraId="3C9A7135" w14:textId="77777777" w:rsidR="008C300E" w:rsidRPr="00241FF3" w:rsidRDefault="008C300E" w:rsidP="008C300E">
      <w:pPr>
        <w:autoSpaceDE w:val="0"/>
        <w:autoSpaceDN w:val="0"/>
        <w:adjustRightInd w:val="0"/>
        <w:ind w:firstLine="708"/>
        <w:jc w:val="both"/>
        <w:rPr>
          <w:rFonts w:ascii="Abadi" w:hAnsi="Abadi" w:cs="*Arial-6746-Identity-H"/>
          <w:color w:val="0C0C0F"/>
          <w:sz w:val="21"/>
          <w:szCs w:val="21"/>
        </w:rPr>
      </w:pPr>
      <w:r w:rsidRPr="00241FF3">
        <w:rPr>
          <w:rFonts w:ascii="Abadi" w:hAnsi="Abadi" w:cs="*Arial-6746-Identity-H"/>
          <w:color w:val="0C0C0F"/>
          <w:sz w:val="21"/>
          <w:szCs w:val="21"/>
        </w:rPr>
        <w:t>Asimismo, el artículo 66, fracción VIII de nuestro Ordenamiento</w:t>
      </w:r>
      <w:r>
        <w:rPr>
          <w:rFonts w:ascii="Abadi" w:hAnsi="Abadi" w:cs="*Arial-6746-Identity-H"/>
          <w:color w:val="0C0C0F"/>
          <w:sz w:val="21"/>
          <w:szCs w:val="21"/>
        </w:rPr>
        <w:t xml:space="preserve"> </w:t>
      </w:r>
      <w:r w:rsidRPr="00241FF3">
        <w:rPr>
          <w:rFonts w:ascii="Abadi" w:hAnsi="Abadi" w:cs="*Arial-6746-Identity-H"/>
          <w:color w:val="0C0C0F"/>
          <w:sz w:val="21"/>
          <w:szCs w:val="21"/>
        </w:rPr>
        <w:t>Constitucional Local establece que la Auditoría Superior del Estado de Guanajuato</w:t>
      </w:r>
      <w:r>
        <w:rPr>
          <w:rFonts w:ascii="Abadi" w:hAnsi="Abadi" w:cs="*Arial-6746-Identity-H"/>
          <w:color w:val="0C0C0F"/>
          <w:sz w:val="21"/>
          <w:szCs w:val="21"/>
        </w:rPr>
        <w:t xml:space="preserve"> </w:t>
      </w:r>
      <w:r w:rsidRPr="00241FF3">
        <w:rPr>
          <w:rFonts w:ascii="Abadi" w:hAnsi="Abadi" w:cs="*Arial-6746-Identity-H"/>
          <w:color w:val="0C0C0F"/>
          <w:sz w:val="21"/>
          <w:szCs w:val="21"/>
        </w:rPr>
        <w:t>deberá informar al Congreso del Estado del resultado de la revisión de la cuenta</w:t>
      </w:r>
      <w:r>
        <w:rPr>
          <w:rFonts w:ascii="Abadi" w:hAnsi="Abadi" w:cs="*Arial-6746-Identity-H"/>
          <w:color w:val="0C0C0F"/>
          <w:sz w:val="21"/>
          <w:szCs w:val="21"/>
        </w:rPr>
        <w:t xml:space="preserve"> </w:t>
      </w:r>
      <w:r w:rsidRPr="00241FF3">
        <w:rPr>
          <w:rFonts w:ascii="Abadi" w:hAnsi="Abadi" w:cs="*Arial-6746-Identity-H"/>
          <w:color w:val="0C0C0F"/>
          <w:sz w:val="21"/>
          <w:szCs w:val="21"/>
        </w:rPr>
        <w:t>pública y demás asuntos derivados de la fiscalización, incluyendo los dictámenes,</w:t>
      </w:r>
      <w:r>
        <w:rPr>
          <w:rFonts w:ascii="Abadi" w:hAnsi="Abadi" w:cs="*Arial-6746-Identity-H"/>
          <w:color w:val="0C0C0F"/>
          <w:sz w:val="21"/>
          <w:szCs w:val="21"/>
        </w:rPr>
        <w:t xml:space="preserve"> </w:t>
      </w:r>
      <w:r w:rsidRPr="00241FF3">
        <w:rPr>
          <w:rFonts w:ascii="Abadi" w:hAnsi="Abadi" w:cs="*Arial-6746-Identity-H"/>
          <w:color w:val="0C0C0F"/>
          <w:sz w:val="21"/>
          <w:szCs w:val="21"/>
        </w:rPr>
        <w:t>informes de resultados, comentarios y observaciones de las auditorías,</w:t>
      </w:r>
      <w:r>
        <w:rPr>
          <w:rFonts w:ascii="Abadi" w:hAnsi="Abadi" w:cs="*Arial-6746-Identity-H"/>
          <w:color w:val="0C0C0F"/>
          <w:sz w:val="21"/>
          <w:szCs w:val="21"/>
        </w:rPr>
        <w:t xml:space="preserve"> </w:t>
      </w:r>
      <w:r w:rsidRPr="00241FF3">
        <w:rPr>
          <w:rFonts w:ascii="Abadi" w:hAnsi="Abadi" w:cs="*Arial-6746-Identity-H"/>
          <w:color w:val="0C0C0F"/>
          <w:sz w:val="21"/>
          <w:szCs w:val="21"/>
        </w:rPr>
        <w:t>constituyendo una de las fases del proceso de fiscalización.</w:t>
      </w:r>
    </w:p>
    <w:p w14:paraId="0BF5D6E6" w14:textId="77777777" w:rsidR="008C300E" w:rsidRDefault="008C300E" w:rsidP="008C300E">
      <w:pPr>
        <w:autoSpaceDE w:val="0"/>
        <w:autoSpaceDN w:val="0"/>
        <w:adjustRightInd w:val="0"/>
        <w:jc w:val="both"/>
        <w:rPr>
          <w:rFonts w:ascii="Abadi" w:hAnsi="Abadi" w:cs="*Arial-6746-Identity-H"/>
          <w:color w:val="0C0B0F"/>
          <w:sz w:val="21"/>
          <w:szCs w:val="21"/>
        </w:rPr>
      </w:pPr>
    </w:p>
    <w:p w14:paraId="7141E475" w14:textId="77777777" w:rsidR="008C300E" w:rsidRPr="00241FF3" w:rsidRDefault="008C300E" w:rsidP="008C300E">
      <w:pPr>
        <w:autoSpaceDE w:val="0"/>
        <w:autoSpaceDN w:val="0"/>
        <w:adjustRightInd w:val="0"/>
        <w:ind w:firstLine="708"/>
        <w:jc w:val="both"/>
        <w:rPr>
          <w:rFonts w:ascii="Abadi" w:hAnsi="Abadi" w:cs="*Arial-6746-Identity-H"/>
          <w:color w:val="0C0B0F"/>
          <w:sz w:val="21"/>
          <w:szCs w:val="21"/>
        </w:rPr>
      </w:pPr>
      <w:r w:rsidRPr="00241FF3">
        <w:rPr>
          <w:rFonts w:ascii="Abadi" w:hAnsi="Abadi" w:cs="*Arial-6746-Identity-H"/>
          <w:color w:val="0C0B0F"/>
          <w:sz w:val="21"/>
          <w:szCs w:val="21"/>
        </w:rPr>
        <w:t xml:space="preserve">El artículo 82, fracción </w:t>
      </w:r>
      <w:r w:rsidRPr="00241FF3">
        <w:rPr>
          <w:rFonts w:ascii="Abadi" w:hAnsi="Abadi" w:cs="*Arial-Bold-6747-Identity-H"/>
          <w:b/>
          <w:bCs/>
          <w:color w:val="0C0B0F"/>
          <w:sz w:val="21"/>
          <w:szCs w:val="21"/>
        </w:rPr>
        <w:t xml:space="preserve">XXIV </w:t>
      </w:r>
      <w:r w:rsidRPr="00241FF3">
        <w:rPr>
          <w:rFonts w:ascii="Abadi" w:hAnsi="Abadi" w:cs="*Arial-6746-Identity-H"/>
          <w:color w:val="0C0B0F"/>
          <w:sz w:val="21"/>
          <w:szCs w:val="21"/>
        </w:rPr>
        <w:t>de la Ley de Fiscalización Superior del Estado</w:t>
      </w:r>
      <w:r>
        <w:rPr>
          <w:rFonts w:ascii="Abadi" w:hAnsi="Abadi" w:cs="*Arial-6746-Identity-H"/>
          <w:color w:val="0C0B0F"/>
          <w:sz w:val="21"/>
          <w:szCs w:val="21"/>
        </w:rPr>
        <w:t xml:space="preserve"> </w:t>
      </w:r>
      <w:r w:rsidRPr="00241FF3">
        <w:rPr>
          <w:rFonts w:ascii="Abadi" w:hAnsi="Abadi" w:cs="*Arial-6746-Identity-H"/>
          <w:color w:val="0C0B0F"/>
          <w:sz w:val="21"/>
          <w:szCs w:val="21"/>
        </w:rPr>
        <w:t>de Guanajuato establece como atribución del Auditor Superior, rendir al Congreso,</w:t>
      </w:r>
      <w:r>
        <w:rPr>
          <w:rFonts w:ascii="Abadi" w:hAnsi="Abadi" w:cs="*Arial-6746-Identity-H"/>
          <w:color w:val="0C0B0F"/>
          <w:sz w:val="21"/>
          <w:szCs w:val="21"/>
        </w:rPr>
        <w:t xml:space="preserve"> </w:t>
      </w:r>
      <w:r w:rsidRPr="00241FF3">
        <w:rPr>
          <w:rFonts w:ascii="Abadi" w:hAnsi="Abadi" w:cs="*Arial-6746-Identity-H"/>
          <w:color w:val="0C0B0F"/>
          <w:sz w:val="21"/>
          <w:szCs w:val="21"/>
        </w:rPr>
        <w:t>los informes derivados del ejercicio de la función de fiscalización.</w:t>
      </w:r>
    </w:p>
    <w:p w14:paraId="07E65179" w14:textId="77777777" w:rsidR="008C300E" w:rsidRDefault="008C300E" w:rsidP="008C300E">
      <w:pPr>
        <w:autoSpaceDE w:val="0"/>
        <w:autoSpaceDN w:val="0"/>
        <w:adjustRightInd w:val="0"/>
        <w:jc w:val="both"/>
        <w:rPr>
          <w:rFonts w:ascii="Abadi" w:hAnsi="Abadi" w:cs="*Arial-6746-Identity-H"/>
          <w:color w:val="0D0D10"/>
          <w:sz w:val="21"/>
          <w:szCs w:val="21"/>
        </w:rPr>
      </w:pPr>
    </w:p>
    <w:p w14:paraId="29D030E7" w14:textId="77777777" w:rsidR="008C300E" w:rsidRPr="00241FF3" w:rsidRDefault="008C300E" w:rsidP="008C300E">
      <w:pPr>
        <w:autoSpaceDE w:val="0"/>
        <w:autoSpaceDN w:val="0"/>
        <w:adjustRightInd w:val="0"/>
        <w:ind w:firstLine="708"/>
        <w:jc w:val="both"/>
        <w:rPr>
          <w:rFonts w:ascii="Abadi" w:hAnsi="Abadi" w:cs="*Arial-6746-Identity-H"/>
          <w:color w:val="0D0D10"/>
          <w:sz w:val="21"/>
          <w:szCs w:val="21"/>
        </w:rPr>
      </w:pPr>
      <w:r w:rsidRPr="00241FF3">
        <w:rPr>
          <w:rFonts w:ascii="Abadi" w:hAnsi="Abadi" w:cs="*Arial-6746-Identity-H"/>
          <w:color w:val="0D0D10"/>
          <w:sz w:val="21"/>
          <w:szCs w:val="21"/>
        </w:rPr>
        <w:t>En razón de lo cual, la Ley de Fiscalización Superior del Estado de</w:t>
      </w:r>
      <w:r>
        <w:rPr>
          <w:rFonts w:ascii="Abadi" w:hAnsi="Abadi" w:cs="*Arial-6746-Identity-H"/>
          <w:color w:val="0D0D10"/>
          <w:sz w:val="21"/>
          <w:szCs w:val="21"/>
        </w:rPr>
        <w:t xml:space="preserve"> </w:t>
      </w:r>
      <w:r w:rsidRPr="00241FF3">
        <w:rPr>
          <w:rFonts w:ascii="Abadi" w:hAnsi="Abadi" w:cs="*Arial-6746-Identity-H"/>
          <w:color w:val="0D0D10"/>
          <w:sz w:val="21"/>
          <w:szCs w:val="21"/>
        </w:rPr>
        <w:t>Guanajuato establece que la Auditoría Superior debe remitir los informes de</w:t>
      </w:r>
      <w:r>
        <w:rPr>
          <w:rFonts w:ascii="Abadi" w:hAnsi="Abadi" w:cs="*Arial-6746-Identity-H"/>
          <w:color w:val="0D0D10"/>
          <w:sz w:val="21"/>
          <w:szCs w:val="21"/>
        </w:rPr>
        <w:t xml:space="preserve"> </w:t>
      </w:r>
      <w:r w:rsidRPr="00241FF3">
        <w:rPr>
          <w:rFonts w:ascii="Abadi" w:hAnsi="Abadi" w:cs="*Arial-6746-Identity-H"/>
          <w:color w:val="0D0D10"/>
          <w:sz w:val="21"/>
          <w:szCs w:val="21"/>
        </w:rPr>
        <w:t>resultados al Congreso del Estado, a efecto de que este realice la declaratoria</w:t>
      </w:r>
      <w:r>
        <w:rPr>
          <w:rFonts w:ascii="Abadi" w:hAnsi="Abadi" w:cs="*Arial-6746-Identity-H"/>
          <w:color w:val="0D0D10"/>
          <w:sz w:val="21"/>
          <w:szCs w:val="21"/>
        </w:rPr>
        <w:t xml:space="preserve"> </w:t>
      </w:r>
      <w:r w:rsidRPr="00241FF3">
        <w:rPr>
          <w:rFonts w:ascii="Abadi" w:hAnsi="Abadi" w:cs="*Arial-6746-Identity-H"/>
          <w:color w:val="0D0D10"/>
          <w:sz w:val="21"/>
          <w:szCs w:val="21"/>
        </w:rPr>
        <w:t>correspondiente, señalándose en el artículo 38 que el informe de resultados</w:t>
      </w:r>
      <w:r>
        <w:rPr>
          <w:rFonts w:ascii="Abadi" w:hAnsi="Abadi" w:cs="*Arial-6746-Identity-H"/>
          <w:color w:val="0D0D10"/>
          <w:sz w:val="21"/>
          <w:szCs w:val="21"/>
        </w:rPr>
        <w:t xml:space="preserve"> </w:t>
      </w:r>
      <w:r w:rsidRPr="00241FF3">
        <w:rPr>
          <w:rFonts w:ascii="Abadi" w:hAnsi="Abadi" w:cs="*Arial-6746-Identity-H"/>
          <w:color w:val="0D0D10"/>
          <w:sz w:val="21"/>
          <w:szCs w:val="21"/>
        </w:rPr>
        <w:t>únicamente podrá ser observado por las dos terceras partes de los diputados</w:t>
      </w:r>
      <w:r>
        <w:rPr>
          <w:rFonts w:ascii="Abadi" w:hAnsi="Abadi" w:cs="*Arial-6746-Identity-H"/>
          <w:color w:val="0D0D10"/>
          <w:sz w:val="21"/>
          <w:szCs w:val="21"/>
        </w:rPr>
        <w:t xml:space="preserve"> </w:t>
      </w:r>
      <w:r w:rsidRPr="00241FF3">
        <w:rPr>
          <w:rFonts w:ascii="Abadi" w:hAnsi="Abadi" w:cs="*Arial-6746-Identity-H"/>
          <w:color w:val="0D0D10"/>
          <w:sz w:val="21"/>
          <w:szCs w:val="21"/>
        </w:rPr>
        <w:t>integrantes del Congreso, cuando no se observen las formalidades esenciales del</w:t>
      </w:r>
      <w:r>
        <w:rPr>
          <w:rFonts w:ascii="Abadi" w:hAnsi="Abadi" w:cs="*Arial-6746-Identity-H"/>
          <w:color w:val="0D0D10"/>
          <w:sz w:val="21"/>
          <w:szCs w:val="21"/>
        </w:rPr>
        <w:t xml:space="preserve"> </w:t>
      </w:r>
      <w:r w:rsidRPr="00241FF3">
        <w:rPr>
          <w:rFonts w:ascii="Abadi" w:hAnsi="Abadi" w:cs="*Arial-6746-Identity-H"/>
          <w:color w:val="0D0D10"/>
          <w:sz w:val="21"/>
          <w:szCs w:val="21"/>
        </w:rPr>
        <w:t>proceso de fiscalización.</w:t>
      </w:r>
    </w:p>
    <w:p w14:paraId="32F0CC42" w14:textId="77777777" w:rsidR="008C300E" w:rsidRDefault="008C300E" w:rsidP="008C300E">
      <w:pPr>
        <w:autoSpaceDE w:val="0"/>
        <w:autoSpaceDN w:val="0"/>
        <w:adjustRightInd w:val="0"/>
        <w:jc w:val="both"/>
        <w:rPr>
          <w:rFonts w:ascii="Abadi" w:hAnsi="Abadi" w:cs="*Arial-6746-Identity-H"/>
          <w:color w:val="0C0C0F"/>
          <w:sz w:val="21"/>
          <w:szCs w:val="21"/>
        </w:rPr>
      </w:pPr>
    </w:p>
    <w:p w14:paraId="5AD8DE9C" w14:textId="77777777" w:rsidR="008C300E" w:rsidRPr="00241FF3" w:rsidRDefault="008C300E" w:rsidP="008C300E">
      <w:pPr>
        <w:autoSpaceDE w:val="0"/>
        <w:autoSpaceDN w:val="0"/>
        <w:adjustRightInd w:val="0"/>
        <w:ind w:firstLine="708"/>
        <w:jc w:val="both"/>
        <w:rPr>
          <w:rFonts w:ascii="Abadi" w:hAnsi="Abadi" w:cs="*Arial-6746-Identity-H"/>
          <w:color w:val="0C0C0F"/>
          <w:sz w:val="21"/>
          <w:szCs w:val="21"/>
        </w:rPr>
      </w:pPr>
      <w:r w:rsidRPr="00241FF3">
        <w:rPr>
          <w:rFonts w:ascii="Abadi" w:hAnsi="Abadi" w:cs="*Arial-6746-Identity-H"/>
          <w:color w:val="0C0C0F"/>
          <w:sz w:val="21"/>
          <w:szCs w:val="21"/>
        </w:rPr>
        <w:t>Con la finalidad de que el Congreso dé cumplimiento a lo señalado en el</w:t>
      </w:r>
      <w:r>
        <w:rPr>
          <w:rFonts w:ascii="Abadi" w:hAnsi="Abadi" w:cs="*Arial-6746-Identity-H"/>
          <w:color w:val="0C0C0F"/>
          <w:sz w:val="21"/>
          <w:szCs w:val="21"/>
        </w:rPr>
        <w:t xml:space="preserve"> </w:t>
      </w:r>
      <w:r w:rsidRPr="00241FF3">
        <w:rPr>
          <w:rFonts w:ascii="Abadi" w:hAnsi="Abadi" w:cs="*Arial-6746-Identity-H"/>
          <w:color w:val="0C0C0F"/>
          <w:sz w:val="21"/>
          <w:szCs w:val="21"/>
        </w:rPr>
        <w:t>párrafo anterior, la Ley Orgánica del Poder Legislativo del Estado de Guanajuato</w:t>
      </w:r>
      <w:r>
        <w:rPr>
          <w:rFonts w:ascii="Abadi" w:hAnsi="Abadi" w:cs="*Arial-6746-Identity-H"/>
          <w:color w:val="0C0C0F"/>
          <w:sz w:val="21"/>
          <w:szCs w:val="21"/>
        </w:rPr>
        <w:t xml:space="preserve"> </w:t>
      </w:r>
      <w:r w:rsidRPr="00241FF3">
        <w:rPr>
          <w:rFonts w:ascii="Abadi" w:hAnsi="Abadi" w:cs="*Arial-6746-Identity-H"/>
          <w:color w:val="0C0C0F"/>
          <w:sz w:val="21"/>
          <w:szCs w:val="21"/>
        </w:rPr>
        <w:t>establece en su artículo 112, fracción XII, primer párrafo que, a esta Comisión de</w:t>
      </w:r>
      <w:r>
        <w:rPr>
          <w:rFonts w:ascii="Abadi" w:hAnsi="Abadi" w:cs="*Arial-6746-Identity-H"/>
          <w:color w:val="0C0C0F"/>
          <w:sz w:val="21"/>
          <w:szCs w:val="21"/>
        </w:rPr>
        <w:t xml:space="preserve"> </w:t>
      </w:r>
      <w:r w:rsidRPr="00241FF3">
        <w:rPr>
          <w:rFonts w:ascii="Abadi" w:hAnsi="Abadi" w:cs="*Arial-6746-Identity-H"/>
          <w:color w:val="0C0C0F"/>
          <w:sz w:val="21"/>
          <w:szCs w:val="21"/>
        </w:rPr>
        <w:t>Hacienda y Fiscalización le compete el conocimiento y dictamen de los asuntos</w:t>
      </w:r>
      <w:r>
        <w:rPr>
          <w:rFonts w:ascii="Abadi" w:hAnsi="Abadi" w:cs="*Arial-6746-Identity-H"/>
          <w:color w:val="0C0C0F"/>
          <w:sz w:val="21"/>
          <w:szCs w:val="21"/>
        </w:rPr>
        <w:t xml:space="preserve"> </w:t>
      </w:r>
      <w:r w:rsidRPr="00241FF3">
        <w:rPr>
          <w:rFonts w:ascii="Abadi" w:hAnsi="Abadi" w:cs="*Arial-6746-Identity-H"/>
          <w:color w:val="0C0C0F"/>
          <w:sz w:val="21"/>
          <w:szCs w:val="21"/>
        </w:rPr>
        <w:t>relativos a los informes de resultados que emita la Auditoría Superior del Estado.</w:t>
      </w:r>
    </w:p>
    <w:p w14:paraId="4CE0F052" w14:textId="77777777" w:rsidR="008C300E" w:rsidRDefault="008C300E" w:rsidP="008C300E">
      <w:pPr>
        <w:autoSpaceDE w:val="0"/>
        <w:autoSpaceDN w:val="0"/>
        <w:adjustRightInd w:val="0"/>
        <w:jc w:val="both"/>
        <w:rPr>
          <w:rFonts w:ascii="Abadi" w:hAnsi="Abadi" w:cs="*Arial-6746-Identity-H"/>
          <w:color w:val="0C0C0F"/>
          <w:sz w:val="21"/>
          <w:szCs w:val="21"/>
        </w:rPr>
      </w:pPr>
    </w:p>
    <w:p w14:paraId="6C7057F9" w14:textId="77777777" w:rsidR="008C300E" w:rsidRPr="00241FF3" w:rsidRDefault="008C300E" w:rsidP="008C300E">
      <w:pPr>
        <w:autoSpaceDE w:val="0"/>
        <w:autoSpaceDN w:val="0"/>
        <w:adjustRightInd w:val="0"/>
        <w:ind w:firstLine="708"/>
        <w:jc w:val="both"/>
        <w:rPr>
          <w:rFonts w:ascii="Abadi" w:hAnsi="Abadi" w:cs="*Arial-6746-Identity-H"/>
          <w:color w:val="0C0C0F"/>
          <w:sz w:val="21"/>
          <w:szCs w:val="21"/>
        </w:rPr>
      </w:pPr>
      <w:r w:rsidRPr="00241FF3">
        <w:rPr>
          <w:rFonts w:ascii="Abadi" w:hAnsi="Abadi" w:cs="*Arial-6746-Identity-H"/>
          <w:color w:val="0C0C0F"/>
          <w:sz w:val="21"/>
          <w:szCs w:val="21"/>
        </w:rPr>
        <w:t>A efecto de cumplir con las atribuciones conferidas a esta Comisión, y en</w:t>
      </w:r>
      <w:r>
        <w:rPr>
          <w:rFonts w:ascii="Abadi" w:hAnsi="Abadi" w:cs="*Arial-6746-Identity-H"/>
          <w:color w:val="0C0C0F"/>
          <w:sz w:val="21"/>
          <w:szCs w:val="21"/>
        </w:rPr>
        <w:t xml:space="preserve"> </w:t>
      </w:r>
      <w:r w:rsidRPr="00241FF3">
        <w:rPr>
          <w:rFonts w:ascii="Abadi" w:hAnsi="Abadi" w:cs="*Arial-6746-Identity-H"/>
          <w:color w:val="0C0C0F"/>
          <w:sz w:val="21"/>
          <w:szCs w:val="21"/>
        </w:rPr>
        <w:t>observancia a lo que establece el artículo 38 de la Ley de Fiscalización Superior</w:t>
      </w:r>
      <w:r>
        <w:rPr>
          <w:rFonts w:ascii="Abadi" w:hAnsi="Abadi" w:cs="*Arial-6746-Identity-H"/>
          <w:color w:val="0C0C0F"/>
          <w:sz w:val="21"/>
          <w:szCs w:val="21"/>
        </w:rPr>
        <w:t xml:space="preserve"> </w:t>
      </w:r>
      <w:r w:rsidRPr="00241FF3">
        <w:rPr>
          <w:rFonts w:ascii="Abadi" w:hAnsi="Abadi" w:cs="*Arial-6746-Identity-H"/>
          <w:color w:val="0C0C0F"/>
          <w:sz w:val="21"/>
          <w:szCs w:val="21"/>
        </w:rPr>
        <w:t>del Estado de Guanajuato, el presente dictamen se ocupará exclusivamente del</w:t>
      </w:r>
      <w:r>
        <w:rPr>
          <w:rFonts w:ascii="Abadi" w:hAnsi="Abadi" w:cs="*Arial-6746-Identity-H"/>
          <w:color w:val="0C0C0F"/>
          <w:sz w:val="21"/>
          <w:szCs w:val="21"/>
        </w:rPr>
        <w:t xml:space="preserve"> </w:t>
      </w:r>
      <w:r w:rsidRPr="00241FF3">
        <w:rPr>
          <w:rFonts w:ascii="Abadi" w:hAnsi="Abadi" w:cs="*Arial-6746-Identity-H"/>
          <w:color w:val="0C0C0F"/>
          <w:sz w:val="21"/>
          <w:szCs w:val="21"/>
        </w:rPr>
        <w:t>aspecto que la propia Ley señala y por el cual podría ser observado o no, el</w:t>
      </w:r>
      <w:r>
        <w:rPr>
          <w:rFonts w:ascii="Abadi" w:hAnsi="Abadi" w:cs="*Arial-6746-Identity-H"/>
          <w:color w:val="0C0C0F"/>
          <w:sz w:val="21"/>
          <w:szCs w:val="21"/>
        </w:rPr>
        <w:t xml:space="preserve"> </w:t>
      </w:r>
      <w:r w:rsidRPr="00241FF3">
        <w:rPr>
          <w:rFonts w:ascii="Abadi" w:hAnsi="Abadi" w:cs="*Arial-6746-Identity-H"/>
          <w:color w:val="0C0C0F"/>
          <w:sz w:val="21"/>
          <w:szCs w:val="21"/>
        </w:rPr>
        <w:t>informe de resultados.</w:t>
      </w:r>
    </w:p>
    <w:p w14:paraId="2CEBD1A9" w14:textId="77777777" w:rsidR="008C300E" w:rsidRDefault="008C300E" w:rsidP="008C300E">
      <w:pPr>
        <w:autoSpaceDE w:val="0"/>
        <w:autoSpaceDN w:val="0"/>
        <w:adjustRightInd w:val="0"/>
        <w:jc w:val="both"/>
        <w:rPr>
          <w:rFonts w:ascii="Abadi" w:hAnsi="Abadi" w:cs="*Microsoft Sans Serif-Bold-7106"/>
          <w:b/>
          <w:bCs/>
          <w:color w:val="0D0D11"/>
          <w:sz w:val="21"/>
          <w:szCs w:val="21"/>
        </w:rPr>
      </w:pPr>
    </w:p>
    <w:p w14:paraId="6DD710F1" w14:textId="77777777" w:rsidR="008C300E" w:rsidRDefault="008C300E" w:rsidP="008C300E">
      <w:pPr>
        <w:autoSpaceDE w:val="0"/>
        <w:autoSpaceDN w:val="0"/>
        <w:adjustRightInd w:val="0"/>
        <w:jc w:val="both"/>
        <w:rPr>
          <w:rFonts w:ascii="Abadi" w:hAnsi="Abadi" w:cs="*Microsoft Sans Serif-Bold-7106"/>
          <w:b/>
          <w:bCs/>
          <w:color w:val="0D0D11"/>
          <w:sz w:val="21"/>
          <w:szCs w:val="21"/>
        </w:rPr>
      </w:pPr>
      <w:r>
        <w:rPr>
          <w:rFonts w:ascii="Abadi" w:hAnsi="Abadi" w:cs="*Microsoft Sans Serif-Bold-7106"/>
          <w:b/>
          <w:bCs/>
          <w:color w:val="0D0D11"/>
          <w:sz w:val="21"/>
          <w:szCs w:val="21"/>
        </w:rPr>
        <w:t>II</w:t>
      </w:r>
      <w:r w:rsidRPr="00241FF3">
        <w:rPr>
          <w:rFonts w:ascii="Abadi" w:hAnsi="Abadi" w:cs="*Microsoft Sans Serif-Bold-7106"/>
          <w:b/>
          <w:bCs/>
          <w:color w:val="0D0D11"/>
          <w:sz w:val="21"/>
          <w:szCs w:val="21"/>
        </w:rPr>
        <w:t>. Antecedentes:</w:t>
      </w:r>
    </w:p>
    <w:p w14:paraId="6EB1D181" w14:textId="77777777" w:rsidR="008C300E" w:rsidRPr="00E877CA" w:rsidRDefault="008C300E" w:rsidP="008C300E">
      <w:pPr>
        <w:autoSpaceDE w:val="0"/>
        <w:autoSpaceDN w:val="0"/>
        <w:adjustRightInd w:val="0"/>
        <w:jc w:val="both"/>
        <w:rPr>
          <w:rFonts w:ascii="Abadi" w:hAnsi="Abadi" w:cs="*Microsoft Sans Serif-Bold-7106"/>
          <w:b/>
          <w:bCs/>
          <w:color w:val="0D0D11"/>
          <w:sz w:val="21"/>
          <w:szCs w:val="21"/>
        </w:rPr>
      </w:pPr>
    </w:p>
    <w:p w14:paraId="36BF27B1" w14:textId="77777777" w:rsidR="008C300E" w:rsidRPr="00241FF3" w:rsidRDefault="008C300E" w:rsidP="008C300E">
      <w:pPr>
        <w:autoSpaceDE w:val="0"/>
        <w:autoSpaceDN w:val="0"/>
        <w:adjustRightInd w:val="0"/>
        <w:ind w:firstLine="708"/>
        <w:jc w:val="both"/>
        <w:rPr>
          <w:rFonts w:ascii="Abadi" w:hAnsi="Abadi" w:cs="*Arial-7104-Identity-H"/>
          <w:color w:val="0C0B0E"/>
          <w:sz w:val="21"/>
          <w:szCs w:val="21"/>
        </w:rPr>
      </w:pPr>
      <w:r w:rsidRPr="00241FF3">
        <w:rPr>
          <w:rFonts w:ascii="Abadi" w:hAnsi="Abadi" w:cs="*Arial-7104-Identity-H"/>
          <w:color w:val="0C0B0E"/>
          <w:sz w:val="21"/>
          <w:szCs w:val="21"/>
        </w:rPr>
        <w:t>De conformidad con los artículos 66, fracción IV de la Constitución Política</w:t>
      </w:r>
      <w:r>
        <w:rPr>
          <w:rFonts w:ascii="Abadi" w:hAnsi="Abadi" w:cs="*Arial-7104-Identity-H"/>
          <w:color w:val="0C0B0E"/>
          <w:sz w:val="21"/>
          <w:szCs w:val="21"/>
        </w:rPr>
        <w:t xml:space="preserve"> </w:t>
      </w:r>
      <w:r w:rsidRPr="00241FF3">
        <w:rPr>
          <w:rFonts w:ascii="Abadi" w:hAnsi="Abadi" w:cs="*Arial-7104-Identity-H"/>
          <w:color w:val="0C0B0E"/>
          <w:sz w:val="21"/>
          <w:szCs w:val="21"/>
        </w:rPr>
        <w:t>Local y 82, fracción III de la Ley de Fiscalización Superior del Estado de</w:t>
      </w:r>
      <w:r>
        <w:rPr>
          <w:rFonts w:ascii="Abadi" w:hAnsi="Abadi" w:cs="*Arial-7104-Identity-H"/>
          <w:color w:val="0C0B0E"/>
          <w:sz w:val="21"/>
          <w:szCs w:val="21"/>
        </w:rPr>
        <w:t xml:space="preserve"> </w:t>
      </w:r>
      <w:r w:rsidRPr="00241FF3">
        <w:rPr>
          <w:rFonts w:ascii="Abadi" w:hAnsi="Abadi" w:cs="*Arial-7104-Identity-H"/>
          <w:color w:val="0C0B0E"/>
          <w:sz w:val="21"/>
          <w:szCs w:val="21"/>
        </w:rPr>
        <w:t>Guanajuato, corresponde a la Auditoría Superior del Estado, acordar y practicar</w:t>
      </w:r>
      <w:r>
        <w:rPr>
          <w:rFonts w:ascii="Abadi" w:hAnsi="Abadi" w:cs="*Arial-7104-Identity-H"/>
          <w:color w:val="0C0B0E"/>
          <w:sz w:val="21"/>
          <w:szCs w:val="21"/>
        </w:rPr>
        <w:t xml:space="preserve"> </w:t>
      </w:r>
      <w:r w:rsidRPr="00241FF3">
        <w:rPr>
          <w:rFonts w:ascii="Abadi" w:hAnsi="Abadi" w:cs="*Arial-7104-Identity-H"/>
          <w:color w:val="0C0B0E"/>
          <w:sz w:val="21"/>
          <w:szCs w:val="21"/>
        </w:rPr>
        <w:t>auditorias conforme a su programa anual y ejecutar las que acuerde el Congreso</w:t>
      </w:r>
      <w:r>
        <w:rPr>
          <w:rFonts w:ascii="Abadi" w:hAnsi="Abadi" w:cs="*Arial-7104-Identity-H"/>
          <w:color w:val="0C0B0E"/>
          <w:sz w:val="21"/>
          <w:szCs w:val="21"/>
        </w:rPr>
        <w:t xml:space="preserve"> </w:t>
      </w:r>
      <w:r w:rsidRPr="00241FF3">
        <w:rPr>
          <w:rFonts w:ascii="Abadi" w:hAnsi="Abadi" w:cs="*Arial-7104-Identity-H"/>
          <w:color w:val="0C0B0E"/>
          <w:sz w:val="21"/>
          <w:szCs w:val="21"/>
        </w:rPr>
        <w:t xml:space="preserve">del Estado en los términos de la fracción </w:t>
      </w:r>
      <w:r w:rsidRPr="00241FF3">
        <w:rPr>
          <w:rFonts w:ascii="Abadi" w:hAnsi="Abadi" w:cs="*Microsoft Sans Serif-Bold-7106"/>
          <w:b/>
          <w:bCs/>
          <w:color w:val="0C0B0E"/>
          <w:sz w:val="21"/>
          <w:szCs w:val="21"/>
        </w:rPr>
        <w:t xml:space="preserve">XXVIII </w:t>
      </w:r>
      <w:r w:rsidRPr="00241FF3">
        <w:rPr>
          <w:rFonts w:ascii="Abadi" w:hAnsi="Abadi" w:cs="*Arial-7104-Identity-H"/>
          <w:color w:val="0C0B0E"/>
          <w:sz w:val="21"/>
          <w:szCs w:val="21"/>
        </w:rPr>
        <w:t>del artículo 63 de dicha</w:t>
      </w:r>
      <w:r>
        <w:rPr>
          <w:rFonts w:ascii="Abadi" w:hAnsi="Abadi" w:cs="*Arial-7104-Identity-H"/>
          <w:color w:val="0C0B0E"/>
          <w:sz w:val="21"/>
          <w:szCs w:val="21"/>
        </w:rPr>
        <w:t xml:space="preserve"> </w:t>
      </w:r>
      <w:r w:rsidRPr="00241FF3">
        <w:rPr>
          <w:rFonts w:ascii="Abadi" w:hAnsi="Abadi" w:cs="*Arial-7104-Identity-H"/>
          <w:color w:val="0C0B0E"/>
          <w:sz w:val="21"/>
          <w:szCs w:val="21"/>
        </w:rPr>
        <w:t>Constitución.</w:t>
      </w:r>
    </w:p>
    <w:p w14:paraId="5E628572" w14:textId="77777777" w:rsidR="008C300E" w:rsidRDefault="008C300E" w:rsidP="008C300E">
      <w:pPr>
        <w:autoSpaceDE w:val="0"/>
        <w:autoSpaceDN w:val="0"/>
        <w:adjustRightInd w:val="0"/>
        <w:jc w:val="both"/>
        <w:rPr>
          <w:rFonts w:ascii="Abadi" w:hAnsi="Abadi" w:cs="*Arial-7104-Identity-H"/>
          <w:color w:val="0C0C0F"/>
          <w:sz w:val="21"/>
          <w:szCs w:val="21"/>
        </w:rPr>
      </w:pPr>
    </w:p>
    <w:p w14:paraId="04A63F95" w14:textId="77777777" w:rsidR="008C300E" w:rsidRPr="00241FF3" w:rsidRDefault="008C300E" w:rsidP="008C300E">
      <w:pPr>
        <w:autoSpaceDE w:val="0"/>
        <w:autoSpaceDN w:val="0"/>
        <w:adjustRightInd w:val="0"/>
        <w:ind w:firstLine="708"/>
        <w:jc w:val="both"/>
        <w:rPr>
          <w:rFonts w:ascii="Abadi" w:hAnsi="Abadi" w:cs="*Arial-7104-Identity-H"/>
          <w:color w:val="0C0C0F"/>
          <w:sz w:val="21"/>
          <w:szCs w:val="21"/>
        </w:rPr>
      </w:pPr>
      <w:r w:rsidRPr="00241FF3">
        <w:rPr>
          <w:rFonts w:ascii="Abadi" w:hAnsi="Abadi" w:cs="*Arial-7104-Identity-H"/>
          <w:color w:val="0C0C0F"/>
          <w:sz w:val="21"/>
          <w:szCs w:val="21"/>
        </w:rPr>
        <w:t>Asimismo, el artículo 16 de la Ley de Fiscalización Superior del Estado de</w:t>
      </w:r>
      <w:r>
        <w:rPr>
          <w:rFonts w:ascii="Abadi" w:hAnsi="Abadi" w:cs="*Arial-7104-Identity-H"/>
          <w:color w:val="0C0C0F"/>
          <w:sz w:val="21"/>
          <w:szCs w:val="21"/>
        </w:rPr>
        <w:t xml:space="preserve"> </w:t>
      </w:r>
      <w:r w:rsidRPr="00241FF3">
        <w:rPr>
          <w:rFonts w:ascii="Abadi" w:hAnsi="Abadi" w:cs="*Arial-7104-Identity-H"/>
          <w:color w:val="0C0C0F"/>
          <w:sz w:val="21"/>
          <w:szCs w:val="21"/>
        </w:rPr>
        <w:t>Guanajuato, contempla que la Auditoría Superior establecerá un Programa</w:t>
      </w:r>
      <w:r>
        <w:rPr>
          <w:rFonts w:ascii="Abadi" w:hAnsi="Abadi" w:cs="*Arial-7104-Identity-H"/>
          <w:color w:val="0C0C0F"/>
          <w:sz w:val="21"/>
          <w:szCs w:val="21"/>
        </w:rPr>
        <w:t xml:space="preserve"> </w:t>
      </w:r>
      <w:r w:rsidRPr="00241FF3">
        <w:rPr>
          <w:rFonts w:ascii="Abadi" w:hAnsi="Abadi" w:cs="*Arial-7104-Identity-H"/>
          <w:color w:val="0C0C0F"/>
          <w:sz w:val="21"/>
          <w:szCs w:val="21"/>
        </w:rPr>
        <w:t>General de Fiscalización, señalando los actos y sujetos de fiscalización, los que</w:t>
      </w:r>
      <w:r>
        <w:rPr>
          <w:rFonts w:ascii="Abadi" w:hAnsi="Abadi" w:cs="*Arial-7104-Identity-H"/>
          <w:color w:val="0C0C0F"/>
          <w:sz w:val="21"/>
          <w:szCs w:val="21"/>
        </w:rPr>
        <w:t xml:space="preserve"> </w:t>
      </w:r>
      <w:r w:rsidRPr="00241FF3">
        <w:rPr>
          <w:rFonts w:ascii="Abadi" w:hAnsi="Abadi" w:cs="*Arial-7104-Identity-H"/>
          <w:color w:val="0C0C0F"/>
          <w:sz w:val="21"/>
          <w:szCs w:val="21"/>
        </w:rPr>
        <w:t>serán objeto de auditoría o revisión conforme a los criterios y normas que se</w:t>
      </w:r>
      <w:r>
        <w:rPr>
          <w:rFonts w:ascii="Abadi" w:hAnsi="Abadi" w:cs="*Arial-7104-Identity-H"/>
          <w:color w:val="0C0C0F"/>
          <w:sz w:val="21"/>
          <w:szCs w:val="21"/>
        </w:rPr>
        <w:t xml:space="preserve"> </w:t>
      </w:r>
      <w:r w:rsidRPr="00241FF3">
        <w:rPr>
          <w:rFonts w:ascii="Abadi" w:hAnsi="Abadi" w:cs="*Arial-7104-Identity-H"/>
          <w:color w:val="0C0C0F"/>
          <w:sz w:val="21"/>
          <w:szCs w:val="21"/>
        </w:rPr>
        <w:t>establezcan en el Reglamento de dicha ley.</w:t>
      </w:r>
    </w:p>
    <w:p w14:paraId="78E1F072" w14:textId="77777777" w:rsidR="008C300E" w:rsidRDefault="008C300E" w:rsidP="008C300E">
      <w:pPr>
        <w:autoSpaceDE w:val="0"/>
        <w:autoSpaceDN w:val="0"/>
        <w:adjustRightInd w:val="0"/>
        <w:jc w:val="both"/>
        <w:rPr>
          <w:rFonts w:ascii="Abadi" w:hAnsi="Abadi" w:cs="*Arial-7104-Identity-H"/>
          <w:color w:val="0C0C0F"/>
          <w:sz w:val="21"/>
          <w:szCs w:val="21"/>
        </w:rPr>
      </w:pPr>
    </w:p>
    <w:p w14:paraId="0ED243E5" w14:textId="77777777" w:rsidR="008C300E" w:rsidRPr="00241FF3" w:rsidRDefault="008C300E" w:rsidP="008C300E">
      <w:pPr>
        <w:autoSpaceDE w:val="0"/>
        <w:autoSpaceDN w:val="0"/>
        <w:adjustRightInd w:val="0"/>
        <w:ind w:firstLine="708"/>
        <w:jc w:val="both"/>
        <w:rPr>
          <w:rFonts w:ascii="Abadi" w:hAnsi="Abadi" w:cs="*Arial-7104-Identity-H"/>
          <w:color w:val="0C0C0F"/>
          <w:sz w:val="21"/>
          <w:szCs w:val="21"/>
        </w:rPr>
      </w:pPr>
      <w:r w:rsidRPr="00241FF3">
        <w:rPr>
          <w:rFonts w:ascii="Abadi" w:hAnsi="Abadi" w:cs="*Arial-7104-Identity-H"/>
          <w:color w:val="0C0C0F"/>
          <w:sz w:val="21"/>
          <w:szCs w:val="21"/>
        </w:rPr>
        <w:t>En ejercicio de esta función, el Auditor Superior del Estado aprobó el</w:t>
      </w:r>
      <w:r>
        <w:rPr>
          <w:rFonts w:ascii="Abadi" w:hAnsi="Abadi" w:cs="*Arial-7104-Identity-H"/>
          <w:color w:val="0C0C0F"/>
          <w:sz w:val="21"/>
          <w:szCs w:val="21"/>
        </w:rPr>
        <w:t xml:space="preserve"> </w:t>
      </w:r>
      <w:r w:rsidRPr="00241FF3">
        <w:rPr>
          <w:rFonts w:ascii="Abadi" w:hAnsi="Abadi" w:cs="*Arial-7104-Identity-H"/>
          <w:color w:val="0C0C0F"/>
          <w:sz w:val="21"/>
          <w:szCs w:val="21"/>
        </w:rPr>
        <w:t>Programa General de Fiscalización 2022 de la Auditoría Superior del Estado de</w:t>
      </w:r>
      <w:r>
        <w:rPr>
          <w:rFonts w:ascii="Abadi" w:hAnsi="Abadi" w:cs="*Arial-7104-Identity-H"/>
          <w:color w:val="0C0C0F"/>
          <w:sz w:val="21"/>
          <w:szCs w:val="21"/>
        </w:rPr>
        <w:t xml:space="preserve"> </w:t>
      </w:r>
      <w:r w:rsidRPr="00241FF3">
        <w:rPr>
          <w:rFonts w:ascii="Abadi" w:hAnsi="Abadi" w:cs="*Arial-7104-Identity-H"/>
          <w:color w:val="0C0C0F"/>
          <w:sz w:val="21"/>
          <w:szCs w:val="21"/>
        </w:rPr>
        <w:t>Guanajuato. En dicho Programa se contempló la práctica de una auditoría a la</w:t>
      </w:r>
      <w:r>
        <w:rPr>
          <w:rFonts w:ascii="Abadi" w:hAnsi="Abadi" w:cs="*Arial-7104-Identity-H"/>
          <w:color w:val="0C0C0F"/>
          <w:sz w:val="21"/>
          <w:szCs w:val="21"/>
        </w:rPr>
        <w:t xml:space="preserve"> </w:t>
      </w:r>
      <w:r w:rsidRPr="00241FF3">
        <w:rPr>
          <w:rFonts w:ascii="Abadi" w:hAnsi="Abadi" w:cs="*Arial-7104-Identity-H"/>
          <w:color w:val="0C0C0F"/>
          <w:sz w:val="21"/>
          <w:szCs w:val="21"/>
        </w:rPr>
        <w:t>infraestructura pública municipal respecto de las operaciones realizadas por la</w:t>
      </w:r>
      <w:r>
        <w:rPr>
          <w:rFonts w:ascii="Abadi" w:hAnsi="Abadi" w:cs="*Arial-7104-Identity-H"/>
          <w:color w:val="0C0C0F"/>
          <w:sz w:val="21"/>
          <w:szCs w:val="21"/>
        </w:rPr>
        <w:t xml:space="preserve"> </w:t>
      </w:r>
      <w:r w:rsidRPr="00241FF3">
        <w:rPr>
          <w:rFonts w:ascii="Abadi" w:hAnsi="Abadi" w:cs="*Arial-7104-Identity-H"/>
          <w:color w:val="0C0C0F"/>
          <w:sz w:val="21"/>
          <w:szCs w:val="21"/>
        </w:rPr>
        <w:t>administración municipal de Celaya, Gto., correspondientes al periodo</w:t>
      </w:r>
    </w:p>
    <w:p w14:paraId="3383730C" w14:textId="77777777" w:rsidR="008C300E" w:rsidRPr="00241FF3" w:rsidRDefault="008C300E" w:rsidP="008C300E">
      <w:pPr>
        <w:autoSpaceDE w:val="0"/>
        <w:autoSpaceDN w:val="0"/>
        <w:adjustRightInd w:val="0"/>
        <w:jc w:val="both"/>
        <w:rPr>
          <w:rFonts w:ascii="Abadi" w:hAnsi="Abadi" w:cs="*Arial-7104-Identity-H"/>
          <w:color w:val="0C0C0F"/>
          <w:sz w:val="21"/>
          <w:szCs w:val="21"/>
        </w:rPr>
      </w:pPr>
      <w:r w:rsidRPr="00241FF3">
        <w:rPr>
          <w:rFonts w:ascii="Abadi" w:hAnsi="Abadi" w:cs="*Arial-7104-Identity-H"/>
          <w:color w:val="0C0C0F"/>
          <w:sz w:val="21"/>
          <w:szCs w:val="21"/>
        </w:rPr>
        <w:t>comprendido del 1 de enero al 31 de diciembre del ejercicio fiscal del año 2021.</w:t>
      </w:r>
    </w:p>
    <w:p w14:paraId="54E15871" w14:textId="77777777" w:rsidR="008C300E" w:rsidRDefault="008C300E" w:rsidP="008C300E">
      <w:pPr>
        <w:autoSpaceDE w:val="0"/>
        <w:autoSpaceDN w:val="0"/>
        <w:adjustRightInd w:val="0"/>
        <w:jc w:val="both"/>
        <w:rPr>
          <w:rFonts w:ascii="Abadi" w:hAnsi="Abadi" w:cs="*Arial-7104-Identity-H"/>
          <w:color w:val="0D0C0F"/>
          <w:sz w:val="21"/>
          <w:szCs w:val="21"/>
        </w:rPr>
      </w:pPr>
    </w:p>
    <w:p w14:paraId="640AD305" w14:textId="77777777" w:rsidR="008C300E" w:rsidRPr="00241FF3" w:rsidRDefault="008C300E" w:rsidP="008C300E">
      <w:pPr>
        <w:autoSpaceDE w:val="0"/>
        <w:autoSpaceDN w:val="0"/>
        <w:adjustRightInd w:val="0"/>
        <w:ind w:firstLine="708"/>
        <w:jc w:val="both"/>
        <w:rPr>
          <w:rFonts w:ascii="Abadi" w:hAnsi="Abadi" w:cs="*Arial-7104-Identity-H"/>
          <w:color w:val="0D0C0F"/>
          <w:sz w:val="21"/>
          <w:szCs w:val="21"/>
        </w:rPr>
      </w:pPr>
      <w:r w:rsidRPr="00241FF3">
        <w:rPr>
          <w:rFonts w:ascii="Abadi" w:hAnsi="Abadi" w:cs="*Arial-7104-Identity-H"/>
          <w:color w:val="0D0C0F"/>
          <w:sz w:val="21"/>
          <w:szCs w:val="21"/>
        </w:rPr>
        <w:t>La auditoría practicada conforme a lo expresado en los párrafos anteriores</w:t>
      </w:r>
      <w:r>
        <w:rPr>
          <w:rFonts w:ascii="Abadi" w:hAnsi="Abadi" w:cs="*Arial-7104-Identity-H"/>
          <w:color w:val="0D0C0F"/>
          <w:sz w:val="21"/>
          <w:szCs w:val="21"/>
        </w:rPr>
        <w:t xml:space="preserve"> </w:t>
      </w:r>
      <w:r w:rsidRPr="00241FF3">
        <w:rPr>
          <w:rFonts w:ascii="Abadi" w:hAnsi="Abadi" w:cs="*Arial-7104-Identity-H"/>
          <w:color w:val="0D0C0F"/>
          <w:sz w:val="21"/>
          <w:szCs w:val="21"/>
        </w:rPr>
        <w:t>concluyó con la elaboración del informe de resultados que se remitió al Congreso,</w:t>
      </w:r>
      <w:r>
        <w:rPr>
          <w:rFonts w:ascii="Abadi" w:hAnsi="Abadi" w:cs="*Arial-7104-Identity-H"/>
          <w:color w:val="0D0C0F"/>
          <w:sz w:val="21"/>
          <w:szCs w:val="21"/>
        </w:rPr>
        <w:t xml:space="preserve"> </w:t>
      </w:r>
      <w:r w:rsidRPr="00241FF3">
        <w:rPr>
          <w:rFonts w:ascii="Abadi" w:hAnsi="Abadi" w:cs="*Arial-7104-Identity-H"/>
          <w:color w:val="0D0C0F"/>
          <w:sz w:val="21"/>
          <w:szCs w:val="21"/>
        </w:rPr>
        <w:t>el cual se turnó a esta Comisión de Hacienda y Fiscalización el 30 de enero de</w:t>
      </w:r>
      <w:r>
        <w:rPr>
          <w:rFonts w:ascii="Abadi" w:hAnsi="Abadi" w:cs="*Arial-7104-Identity-H"/>
          <w:color w:val="0D0C0F"/>
          <w:sz w:val="21"/>
          <w:szCs w:val="21"/>
        </w:rPr>
        <w:t xml:space="preserve"> </w:t>
      </w:r>
      <w:r w:rsidRPr="00241FF3">
        <w:rPr>
          <w:rFonts w:ascii="Abadi" w:hAnsi="Abadi" w:cs="*Arial-7104-Identity-H"/>
          <w:color w:val="0D0C0F"/>
          <w:sz w:val="21"/>
          <w:szCs w:val="21"/>
        </w:rPr>
        <w:t>2023, para su estudio y dictamen, siendo radicado el 7 de febrero del año en</w:t>
      </w:r>
      <w:r>
        <w:rPr>
          <w:rFonts w:ascii="Abadi" w:hAnsi="Abadi" w:cs="*Arial-7104-Identity-H"/>
          <w:color w:val="0D0C0F"/>
          <w:sz w:val="21"/>
          <w:szCs w:val="21"/>
        </w:rPr>
        <w:t xml:space="preserve"> </w:t>
      </w:r>
      <w:r w:rsidRPr="00241FF3">
        <w:rPr>
          <w:rFonts w:ascii="Abadi" w:hAnsi="Abadi" w:cs="*Arial-7104-Identity-H"/>
          <w:color w:val="0D0C0F"/>
          <w:sz w:val="21"/>
          <w:szCs w:val="21"/>
        </w:rPr>
        <w:t>curso.</w:t>
      </w:r>
    </w:p>
    <w:p w14:paraId="0E4E5D35" w14:textId="77777777" w:rsidR="008C300E" w:rsidRDefault="008C300E" w:rsidP="008C300E">
      <w:pPr>
        <w:autoSpaceDE w:val="0"/>
        <w:autoSpaceDN w:val="0"/>
        <w:adjustRightInd w:val="0"/>
        <w:jc w:val="both"/>
        <w:rPr>
          <w:rFonts w:ascii="Abadi" w:hAnsi="Abadi" w:cs="*Microsoft Sans Serif-Bold-7106"/>
          <w:b/>
          <w:bCs/>
          <w:color w:val="0C0C11"/>
          <w:sz w:val="21"/>
          <w:szCs w:val="21"/>
        </w:rPr>
      </w:pPr>
    </w:p>
    <w:p w14:paraId="6F5A6D6D" w14:textId="77777777" w:rsidR="008C300E" w:rsidRPr="00241FF3" w:rsidRDefault="008C300E" w:rsidP="008C300E">
      <w:pPr>
        <w:autoSpaceDE w:val="0"/>
        <w:autoSpaceDN w:val="0"/>
        <w:adjustRightInd w:val="0"/>
        <w:jc w:val="both"/>
        <w:rPr>
          <w:rFonts w:ascii="Abadi" w:hAnsi="Abadi" w:cs="*Microsoft Sans Serif-Bold-7106"/>
          <w:b/>
          <w:bCs/>
          <w:color w:val="0C0C11"/>
          <w:sz w:val="21"/>
          <w:szCs w:val="21"/>
        </w:rPr>
      </w:pPr>
      <w:r>
        <w:rPr>
          <w:rFonts w:ascii="Abadi" w:hAnsi="Abadi" w:cs="*Microsoft Sans Serif-Bold-7106"/>
          <w:b/>
          <w:bCs/>
          <w:color w:val="0C0C11"/>
          <w:sz w:val="21"/>
          <w:szCs w:val="21"/>
        </w:rPr>
        <w:t>III</w:t>
      </w:r>
      <w:r w:rsidRPr="00241FF3">
        <w:rPr>
          <w:rFonts w:ascii="Abadi" w:hAnsi="Abadi" w:cs="*Microsoft Sans Serif-Bold-7106"/>
          <w:b/>
          <w:bCs/>
          <w:color w:val="0C0C11"/>
          <w:sz w:val="21"/>
          <w:szCs w:val="21"/>
        </w:rPr>
        <w:t>. Procedímiento de Auditoría:</w:t>
      </w:r>
    </w:p>
    <w:p w14:paraId="7B24F11F" w14:textId="77777777" w:rsidR="008C300E" w:rsidRDefault="008C300E" w:rsidP="008C300E">
      <w:pPr>
        <w:autoSpaceDE w:val="0"/>
        <w:autoSpaceDN w:val="0"/>
        <w:adjustRightInd w:val="0"/>
        <w:jc w:val="both"/>
        <w:rPr>
          <w:rFonts w:ascii="Abadi" w:hAnsi="Abadi" w:cs="*Arial-7104-Identity-H"/>
          <w:color w:val="0C0B0F"/>
          <w:sz w:val="21"/>
          <w:szCs w:val="21"/>
        </w:rPr>
      </w:pPr>
    </w:p>
    <w:p w14:paraId="53431C49" w14:textId="77777777" w:rsidR="008C300E" w:rsidRDefault="008C300E" w:rsidP="008C300E">
      <w:pPr>
        <w:autoSpaceDE w:val="0"/>
        <w:autoSpaceDN w:val="0"/>
        <w:adjustRightInd w:val="0"/>
        <w:ind w:firstLine="708"/>
        <w:jc w:val="both"/>
        <w:rPr>
          <w:rFonts w:ascii="Abadi" w:hAnsi="Abadi" w:cs="*Arial-7104-Identity-H"/>
          <w:color w:val="0C0B0F"/>
          <w:sz w:val="21"/>
          <w:szCs w:val="21"/>
        </w:rPr>
      </w:pPr>
      <w:r w:rsidRPr="00241FF3">
        <w:rPr>
          <w:rFonts w:ascii="Abadi" w:hAnsi="Abadi" w:cs="*Arial-7104-Identity-H"/>
          <w:color w:val="0C0B0F"/>
          <w:sz w:val="21"/>
          <w:szCs w:val="21"/>
        </w:rPr>
        <w:lastRenderedPageBreak/>
        <w:t>La auditoría practicada a la infraestructura pública municipal respecto de las</w:t>
      </w:r>
      <w:r>
        <w:rPr>
          <w:rFonts w:ascii="Abadi" w:hAnsi="Abadi" w:cs="*Arial-7104-Identity-H"/>
          <w:color w:val="0C0B0F"/>
          <w:sz w:val="21"/>
          <w:szCs w:val="21"/>
        </w:rPr>
        <w:t xml:space="preserve"> </w:t>
      </w:r>
      <w:r w:rsidRPr="00241FF3">
        <w:rPr>
          <w:rFonts w:ascii="Abadi" w:hAnsi="Abadi" w:cs="*Arial-7104-Identity-H"/>
          <w:color w:val="0C0B0F"/>
          <w:sz w:val="21"/>
          <w:szCs w:val="21"/>
        </w:rPr>
        <w:t>operaciones realizadas por la administración pública municipal de Celaya, Gto.,</w:t>
      </w:r>
      <w:r>
        <w:rPr>
          <w:rFonts w:ascii="Abadi" w:hAnsi="Abadi" w:cs="*Arial-7104-Identity-H"/>
          <w:color w:val="0C0B0F"/>
          <w:sz w:val="21"/>
          <w:szCs w:val="21"/>
        </w:rPr>
        <w:t xml:space="preserve"> </w:t>
      </w:r>
      <w:r w:rsidRPr="00241FF3">
        <w:rPr>
          <w:rFonts w:ascii="Abadi" w:hAnsi="Abadi" w:cs="*Arial-7104-Identity-H"/>
          <w:color w:val="0C0B0F"/>
          <w:sz w:val="21"/>
          <w:szCs w:val="21"/>
        </w:rPr>
        <w:t>correspondientes al ejercicio fiscal del año 2021, tuvo por objetivo, de acuerdo a</w:t>
      </w:r>
      <w:r>
        <w:rPr>
          <w:rFonts w:ascii="Abadi" w:hAnsi="Abadi" w:cs="*Arial-7104-Identity-H"/>
          <w:color w:val="0C0B0F"/>
          <w:sz w:val="21"/>
          <w:szCs w:val="21"/>
        </w:rPr>
        <w:t xml:space="preserve"> </w:t>
      </w:r>
      <w:r w:rsidRPr="00241FF3">
        <w:rPr>
          <w:rFonts w:ascii="Abadi" w:hAnsi="Abadi" w:cs="*Arial-7104-Identity-H"/>
          <w:color w:val="0C0B0F"/>
          <w:sz w:val="21"/>
          <w:szCs w:val="21"/>
        </w:rPr>
        <w:t>los principios, conceptos y directrices de las Normas Profesionales de Auditoría</w:t>
      </w:r>
      <w:r>
        <w:rPr>
          <w:rFonts w:ascii="Abadi" w:hAnsi="Abadi" w:cs="*Arial-7104-Identity-H"/>
          <w:color w:val="0C0B0F"/>
          <w:sz w:val="21"/>
          <w:szCs w:val="21"/>
        </w:rPr>
        <w:t xml:space="preserve"> </w:t>
      </w:r>
      <w:r w:rsidRPr="00241FF3">
        <w:rPr>
          <w:rFonts w:ascii="Abadi" w:hAnsi="Abadi" w:cs="*Arial-7104-Identity-H"/>
          <w:color w:val="0C0B0F"/>
          <w:sz w:val="21"/>
          <w:szCs w:val="21"/>
        </w:rPr>
        <w:t>del Sistema Nacional de Fiscalización, en su tercer nivel, evaluar si los procesos</w:t>
      </w:r>
      <w:r>
        <w:rPr>
          <w:rFonts w:ascii="Abadi" w:hAnsi="Abadi" w:cs="*Arial-7104-Identity-H"/>
          <w:color w:val="0C0B0F"/>
          <w:sz w:val="21"/>
          <w:szCs w:val="21"/>
        </w:rPr>
        <w:t xml:space="preserve"> </w:t>
      </w:r>
      <w:r w:rsidRPr="00241FF3">
        <w:rPr>
          <w:rFonts w:ascii="Abadi" w:hAnsi="Abadi" w:cs="*Arial-7104-Identity-H"/>
          <w:color w:val="0C0B0F"/>
          <w:sz w:val="21"/>
          <w:szCs w:val="21"/>
        </w:rPr>
        <w:t>operativos, contables, presupuestales y programáticos cumplen en todos los</w:t>
      </w:r>
      <w:r>
        <w:rPr>
          <w:rFonts w:ascii="Abadi" w:hAnsi="Abadi" w:cs="*Arial-7104-Identity-H"/>
          <w:color w:val="0C0B0F"/>
          <w:sz w:val="21"/>
          <w:szCs w:val="21"/>
        </w:rPr>
        <w:t xml:space="preserve"> </w:t>
      </w:r>
      <w:r w:rsidRPr="00241FF3">
        <w:rPr>
          <w:rFonts w:ascii="Abadi" w:hAnsi="Abadi" w:cs="*Arial-7104-Identity-H"/>
          <w:color w:val="0C0B0F"/>
          <w:sz w:val="21"/>
          <w:szCs w:val="21"/>
        </w:rPr>
        <w:t>aspectos significativos, con las disposiciones legales y normativas que rigen al</w:t>
      </w:r>
      <w:r>
        <w:rPr>
          <w:rFonts w:ascii="Abadi" w:hAnsi="Abadi" w:cs="*Arial-7104-Identity-H"/>
          <w:color w:val="0C0B0F"/>
          <w:sz w:val="21"/>
          <w:szCs w:val="21"/>
        </w:rPr>
        <w:t xml:space="preserve"> </w:t>
      </w:r>
      <w:r w:rsidRPr="00241FF3">
        <w:rPr>
          <w:rFonts w:ascii="Abadi" w:hAnsi="Abadi" w:cs="*Arial-7104-Identity-H"/>
          <w:color w:val="0C0B0F"/>
          <w:sz w:val="21"/>
          <w:szCs w:val="21"/>
        </w:rPr>
        <w:t>ente público auditado.</w:t>
      </w:r>
    </w:p>
    <w:p w14:paraId="50A0F742" w14:textId="77777777" w:rsidR="008C300E" w:rsidRPr="00241FF3" w:rsidRDefault="008C300E" w:rsidP="008C300E">
      <w:pPr>
        <w:autoSpaceDE w:val="0"/>
        <w:autoSpaceDN w:val="0"/>
        <w:adjustRightInd w:val="0"/>
        <w:ind w:firstLine="708"/>
        <w:jc w:val="both"/>
        <w:rPr>
          <w:rFonts w:ascii="Abadi" w:hAnsi="Abadi" w:cs="*Arial-7104-Identity-H"/>
          <w:color w:val="0C0B0F"/>
          <w:sz w:val="21"/>
          <w:szCs w:val="21"/>
        </w:rPr>
      </w:pPr>
    </w:p>
    <w:p w14:paraId="4A3A778B" w14:textId="77777777" w:rsidR="008C300E" w:rsidRPr="00241FF3" w:rsidRDefault="008C300E" w:rsidP="008C300E">
      <w:pPr>
        <w:autoSpaceDE w:val="0"/>
        <w:autoSpaceDN w:val="0"/>
        <w:adjustRightInd w:val="0"/>
        <w:ind w:firstLine="708"/>
        <w:jc w:val="both"/>
        <w:rPr>
          <w:rFonts w:ascii="Abadi" w:hAnsi="Abadi" w:cs="*Arial-7589-Identity-H"/>
          <w:color w:val="0C0C0E"/>
          <w:sz w:val="21"/>
          <w:szCs w:val="21"/>
        </w:rPr>
      </w:pPr>
      <w:r w:rsidRPr="00241FF3">
        <w:rPr>
          <w:rFonts w:ascii="Abadi" w:hAnsi="Abadi" w:cs="*Arial-7589-Identity-H"/>
          <w:color w:val="0C0C0E"/>
          <w:sz w:val="21"/>
          <w:szCs w:val="21"/>
        </w:rPr>
        <w:t>Asimismo, dentro del objetivo de la auditoría también se encuentra el de</w:t>
      </w:r>
      <w:r>
        <w:rPr>
          <w:rFonts w:ascii="Abadi" w:hAnsi="Abadi" w:cs="*Arial-7589-Identity-H"/>
          <w:color w:val="0C0C0E"/>
          <w:sz w:val="21"/>
          <w:szCs w:val="21"/>
        </w:rPr>
        <w:t xml:space="preserve"> </w:t>
      </w:r>
      <w:r w:rsidRPr="00241FF3">
        <w:rPr>
          <w:rFonts w:ascii="Abadi" w:hAnsi="Abadi" w:cs="*Arial-7589-Identity-H"/>
          <w:color w:val="0C0C0E"/>
          <w:sz w:val="21"/>
          <w:szCs w:val="21"/>
        </w:rPr>
        <w:t>verificar que los recursos se registraron, administraron, ejercieron, y destinaron, de</w:t>
      </w:r>
      <w:r>
        <w:rPr>
          <w:rFonts w:ascii="Abadi" w:hAnsi="Abadi" w:cs="*Arial-7589-Identity-H"/>
          <w:color w:val="0C0C0E"/>
          <w:sz w:val="21"/>
          <w:szCs w:val="21"/>
        </w:rPr>
        <w:t xml:space="preserve"> </w:t>
      </w:r>
      <w:r w:rsidRPr="00241FF3">
        <w:rPr>
          <w:rFonts w:ascii="Abadi" w:hAnsi="Abadi" w:cs="*Arial-7589-Identity-H"/>
          <w:color w:val="0C0C0E"/>
          <w:sz w:val="21"/>
          <w:szCs w:val="21"/>
        </w:rPr>
        <w:t>conformidad con la normativa aplicable, y verificar que las inversiones en obra</w:t>
      </w:r>
      <w:r>
        <w:rPr>
          <w:rFonts w:ascii="Abadi" w:hAnsi="Abadi" w:cs="*Arial-7589-Identity-H"/>
          <w:color w:val="0C0C0E"/>
          <w:sz w:val="21"/>
          <w:szCs w:val="21"/>
        </w:rPr>
        <w:t xml:space="preserve"> </w:t>
      </w:r>
      <w:r w:rsidRPr="00241FF3">
        <w:rPr>
          <w:rFonts w:ascii="Abadi" w:hAnsi="Abadi" w:cs="*Arial-7589-Identity-H"/>
          <w:color w:val="0C0C0E"/>
          <w:sz w:val="21"/>
          <w:szCs w:val="21"/>
        </w:rPr>
        <w:t>pública se hayan realizado de conformidad a las leyes, normas, reglamentos y</w:t>
      </w:r>
      <w:r>
        <w:rPr>
          <w:rFonts w:ascii="Abadi" w:hAnsi="Abadi" w:cs="*Arial-7589-Identity-H"/>
          <w:color w:val="0C0C0E"/>
          <w:sz w:val="21"/>
          <w:szCs w:val="21"/>
        </w:rPr>
        <w:t xml:space="preserve"> </w:t>
      </w:r>
      <w:r w:rsidRPr="00241FF3">
        <w:rPr>
          <w:rFonts w:ascii="Abadi" w:hAnsi="Abadi" w:cs="*Arial-7589-Identity-H"/>
          <w:color w:val="0C0C0E"/>
          <w:sz w:val="21"/>
          <w:szCs w:val="21"/>
        </w:rPr>
        <w:t>demás disposiciones legales que la regulan; comprendiendo además la revisión</w:t>
      </w:r>
      <w:r>
        <w:rPr>
          <w:rFonts w:ascii="Abadi" w:hAnsi="Abadi" w:cs="*Arial-7589-Identity-H"/>
          <w:color w:val="0C0C0E"/>
          <w:sz w:val="21"/>
          <w:szCs w:val="21"/>
        </w:rPr>
        <w:t xml:space="preserve"> </w:t>
      </w:r>
      <w:r w:rsidRPr="00241FF3">
        <w:rPr>
          <w:rFonts w:ascii="Abadi" w:hAnsi="Abadi" w:cs="*Arial-7589-Identity-H"/>
          <w:color w:val="0C0C0E"/>
          <w:sz w:val="21"/>
          <w:szCs w:val="21"/>
        </w:rPr>
        <w:t>legal, financiera, técnica, administrativa y contable de las obras, abarcando todas</w:t>
      </w:r>
      <w:r>
        <w:rPr>
          <w:rFonts w:ascii="Abadi" w:hAnsi="Abadi" w:cs="*Arial-7589-Identity-H"/>
          <w:color w:val="0C0C0E"/>
          <w:sz w:val="21"/>
          <w:szCs w:val="21"/>
        </w:rPr>
        <w:t xml:space="preserve"> </w:t>
      </w:r>
      <w:r w:rsidRPr="00241FF3">
        <w:rPr>
          <w:rFonts w:ascii="Abadi" w:hAnsi="Abadi" w:cs="*Arial-7589-Identity-H"/>
          <w:color w:val="0C0C0E"/>
          <w:sz w:val="21"/>
          <w:szCs w:val="21"/>
        </w:rPr>
        <w:t>sus etapas tales como: planeación, presupuestación, programación, licitación,</w:t>
      </w:r>
      <w:r>
        <w:rPr>
          <w:rFonts w:ascii="Abadi" w:hAnsi="Abadi" w:cs="*Arial-7589-Identity-H"/>
          <w:color w:val="0C0C0E"/>
          <w:sz w:val="21"/>
          <w:szCs w:val="21"/>
        </w:rPr>
        <w:t xml:space="preserve"> </w:t>
      </w:r>
      <w:r w:rsidRPr="00241FF3">
        <w:rPr>
          <w:rFonts w:ascii="Abadi" w:hAnsi="Abadi" w:cs="*Arial-7589-Identity-H"/>
          <w:color w:val="0C0C0E"/>
          <w:sz w:val="21"/>
          <w:szCs w:val="21"/>
        </w:rPr>
        <w:t>adjudicación, contratación, ejecución, control, liquidación y entrega-recepción.</w:t>
      </w:r>
    </w:p>
    <w:p w14:paraId="4008DDCC" w14:textId="77777777" w:rsidR="008C300E" w:rsidRDefault="008C300E" w:rsidP="008C300E">
      <w:pPr>
        <w:autoSpaceDE w:val="0"/>
        <w:autoSpaceDN w:val="0"/>
        <w:adjustRightInd w:val="0"/>
        <w:jc w:val="both"/>
        <w:rPr>
          <w:rFonts w:ascii="Abadi" w:hAnsi="Abadi" w:cs="*Arial-7589-Identity-H"/>
          <w:color w:val="0D0C0F"/>
          <w:sz w:val="21"/>
          <w:szCs w:val="21"/>
        </w:rPr>
      </w:pPr>
    </w:p>
    <w:p w14:paraId="2F31ADD5" w14:textId="77777777" w:rsidR="008C300E" w:rsidRPr="00241FF3" w:rsidRDefault="008C300E" w:rsidP="008C300E">
      <w:pPr>
        <w:autoSpaceDE w:val="0"/>
        <w:autoSpaceDN w:val="0"/>
        <w:adjustRightInd w:val="0"/>
        <w:ind w:firstLine="708"/>
        <w:jc w:val="both"/>
        <w:rPr>
          <w:rFonts w:ascii="Abadi" w:hAnsi="Abadi" w:cs="*Arial-7589-Identity-H"/>
          <w:color w:val="0D0C0F"/>
          <w:sz w:val="21"/>
          <w:szCs w:val="21"/>
        </w:rPr>
      </w:pPr>
      <w:r w:rsidRPr="00241FF3">
        <w:rPr>
          <w:rFonts w:ascii="Abadi" w:hAnsi="Abadi" w:cs="*Arial-7589-Identity-H"/>
          <w:color w:val="0D0C0F"/>
          <w:sz w:val="21"/>
          <w:szCs w:val="21"/>
        </w:rPr>
        <w:t>Por otra parte, la auditoria se efectuó observando las disposiciones</w:t>
      </w:r>
      <w:r>
        <w:rPr>
          <w:rFonts w:ascii="Abadi" w:hAnsi="Abadi" w:cs="*Arial-7589-Identity-H"/>
          <w:color w:val="0D0C0F"/>
          <w:sz w:val="21"/>
          <w:szCs w:val="21"/>
        </w:rPr>
        <w:t xml:space="preserve"> </w:t>
      </w:r>
      <w:r w:rsidRPr="00241FF3">
        <w:rPr>
          <w:rFonts w:ascii="Abadi" w:hAnsi="Abadi" w:cs="*Arial-7589-Identity-H"/>
          <w:color w:val="0D0C0F"/>
          <w:sz w:val="21"/>
          <w:szCs w:val="21"/>
        </w:rPr>
        <w:t>contenidas en la Constitución Política de los Estados Unidos Mexicanos, en la</w:t>
      </w:r>
      <w:r>
        <w:rPr>
          <w:rFonts w:ascii="Abadi" w:hAnsi="Abadi" w:cs="*Arial-7589-Identity-H"/>
          <w:color w:val="0D0C0F"/>
          <w:sz w:val="21"/>
          <w:szCs w:val="21"/>
        </w:rPr>
        <w:t xml:space="preserve"> </w:t>
      </w:r>
      <w:r w:rsidRPr="00241FF3">
        <w:rPr>
          <w:rFonts w:ascii="Abadi" w:hAnsi="Abadi" w:cs="*Arial-7589-Identity-H"/>
          <w:color w:val="0D0C0F"/>
          <w:sz w:val="21"/>
          <w:szCs w:val="21"/>
        </w:rPr>
        <w:t>Constitución Política para el Estado de Guanajuato, en la Ley Orgánica del Poder</w:t>
      </w:r>
      <w:r>
        <w:rPr>
          <w:rFonts w:ascii="Abadi" w:hAnsi="Abadi" w:cs="*Arial-7589-Identity-H"/>
          <w:color w:val="0D0C0F"/>
          <w:sz w:val="21"/>
          <w:szCs w:val="21"/>
        </w:rPr>
        <w:t xml:space="preserve"> </w:t>
      </w:r>
      <w:r w:rsidRPr="00241FF3">
        <w:rPr>
          <w:rFonts w:ascii="Abadi" w:hAnsi="Abadi" w:cs="*Arial-7589-Identity-H"/>
          <w:color w:val="0D0C0F"/>
          <w:sz w:val="21"/>
          <w:szCs w:val="21"/>
        </w:rPr>
        <w:t>Legislativo del Estado de Guanajuato, en la Ley de Fiscalización Superior del</w:t>
      </w:r>
      <w:r>
        <w:rPr>
          <w:rFonts w:ascii="Abadi" w:hAnsi="Abadi" w:cs="*Arial-7589-Identity-H"/>
          <w:color w:val="0D0C0F"/>
          <w:sz w:val="21"/>
          <w:szCs w:val="21"/>
        </w:rPr>
        <w:t xml:space="preserve"> </w:t>
      </w:r>
      <w:r w:rsidRPr="00241FF3">
        <w:rPr>
          <w:rFonts w:ascii="Abadi" w:hAnsi="Abadi" w:cs="*Arial-7589-Identity-H"/>
          <w:color w:val="0D0C0F"/>
          <w:sz w:val="21"/>
          <w:szCs w:val="21"/>
        </w:rPr>
        <w:t>Estado de Guanajuato, en el Reglamento de la Ley de Fiscalización Superior del</w:t>
      </w:r>
      <w:r>
        <w:rPr>
          <w:rFonts w:ascii="Abadi" w:hAnsi="Abadi" w:cs="*Arial-7589-Identity-H"/>
          <w:color w:val="0D0C0F"/>
          <w:sz w:val="21"/>
          <w:szCs w:val="21"/>
        </w:rPr>
        <w:t xml:space="preserve"> </w:t>
      </w:r>
      <w:r w:rsidRPr="00241FF3">
        <w:rPr>
          <w:rFonts w:ascii="Abadi" w:hAnsi="Abadi" w:cs="*Arial-7589-Identity-H"/>
          <w:color w:val="0D0C0F"/>
          <w:sz w:val="21"/>
          <w:szCs w:val="21"/>
        </w:rPr>
        <w:t>Estado de Guanajuato; en el Reglamento Interior de la Auditoría Superior del</w:t>
      </w:r>
      <w:r>
        <w:rPr>
          <w:rFonts w:ascii="Abadi" w:hAnsi="Abadi" w:cs="*Arial-7589-Identity-H"/>
          <w:color w:val="0D0C0F"/>
          <w:sz w:val="21"/>
          <w:szCs w:val="21"/>
        </w:rPr>
        <w:t xml:space="preserve"> </w:t>
      </w:r>
      <w:r w:rsidRPr="00241FF3">
        <w:rPr>
          <w:rFonts w:ascii="Abadi" w:hAnsi="Abadi" w:cs="*Arial-7589-Identity-H"/>
          <w:color w:val="0D0C0F"/>
          <w:sz w:val="21"/>
          <w:szCs w:val="21"/>
        </w:rPr>
        <w:t>Estado de Guanajuato; en la Ley de Coordinación Fiscal y en la Ley Federal de</w:t>
      </w:r>
      <w:r>
        <w:rPr>
          <w:rFonts w:ascii="Abadi" w:hAnsi="Abadi" w:cs="*Arial-7589-Identity-H"/>
          <w:color w:val="0D0C0F"/>
          <w:sz w:val="21"/>
          <w:szCs w:val="21"/>
        </w:rPr>
        <w:t xml:space="preserve"> </w:t>
      </w:r>
      <w:r w:rsidRPr="00241FF3">
        <w:rPr>
          <w:rFonts w:ascii="Abadi" w:hAnsi="Abadi" w:cs="*Arial-7589-Identity-H"/>
          <w:color w:val="0D0C0F"/>
          <w:sz w:val="21"/>
          <w:szCs w:val="21"/>
        </w:rPr>
        <w:t>Presupuesto y Responsabilidad Hacendaria; así como en el Convenio de</w:t>
      </w:r>
      <w:r>
        <w:rPr>
          <w:rFonts w:ascii="Abadi" w:hAnsi="Abadi" w:cs="*Arial-7589-Identity-H"/>
          <w:color w:val="0D0C0F"/>
          <w:sz w:val="21"/>
          <w:szCs w:val="21"/>
        </w:rPr>
        <w:t xml:space="preserve"> </w:t>
      </w:r>
      <w:r w:rsidRPr="00241FF3">
        <w:rPr>
          <w:rFonts w:ascii="Abadi" w:hAnsi="Abadi" w:cs="*Arial-7589-Identity-H"/>
          <w:color w:val="0D0C0F"/>
          <w:sz w:val="21"/>
          <w:szCs w:val="21"/>
        </w:rPr>
        <w:t>Coordinación y Colaboración para la Fiscalización Superior del Gasto</w:t>
      </w:r>
      <w:r>
        <w:rPr>
          <w:rFonts w:ascii="Abadi" w:hAnsi="Abadi" w:cs="*Arial-7589-Identity-H"/>
          <w:color w:val="0D0C0F"/>
          <w:sz w:val="21"/>
          <w:szCs w:val="21"/>
        </w:rPr>
        <w:t xml:space="preserve"> </w:t>
      </w:r>
      <w:r w:rsidRPr="00241FF3">
        <w:rPr>
          <w:rFonts w:ascii="Abadi" w:hAnsi="Abadi" w:cs="*Arial-7589-Identity-H"/>
          <w:color w:val="0D0C0F"/>
          <w:sz w:val="21"/>
          <w:szCs w:val="21"/>
        </w:rPr>
        <w:t>Federalizado en el marco del Sistema Nacional de Fiscalización, celebrado entre</w:t>
      </w:r>
      <w:r>
        <w:rPr>
          <w:rFonts w:ascii="Abadi" w:hAnsi="Abadi" w:cs="*Arial-7589-Identity-H"/>
          <w:color w:val="0D0C0F"/>
          <w:sz w:val="21"/>
          <w:szCs w:val="21"/>
        </w:rPr>
        <w:t xml:space="preserve"> </w:t>
      </w:r>
      <w:r w:rsidRPr="00241FF3">
        <w:rPr>
          <w:rFonts w:ascii="Abadi" w:hAnsi="Abadi" w:cs="*Arial-7589-Identity-H"/>
          <w:color w:val="0D0C0F"/>
          <w:sz w:val="21"/>
          <w:szCs w:val="21"/>
        </w:rPr>
        <w:t>la Auditoría Superior de la Federación y la Auditoría Superior del Estado de</w:t>
      </w:r>
      <w:r>
        <w:rPr>
          <w:rFonts w:ascii="Abadi" w:hAnsi="Abadi" w:cs="*Arial-7589-Identity-H"/>
          <w:color w:val="0D0C0F"/>
          <w:sz w:val="21"/>
          <w:szCs w:val="21"/>
        </w:rPr>
        <w:t xml:space="preserve"> </w:t>
      </w:r>
      <w:r w:rsidRPr="00241FF3">
        <w:rPr>
          <w:rFonts w:ascii="Abadi" w:hAnsi="Abadi" w:cs="*Arial-7589-Identity-H"/>
          <w:color w:val="0D0C0F"/>
          <w:sz w:val="21"/>
          <w:szCs w:val="21"/>
        </w:rPr>
        <w:t>Guanajuato y publicado en el Diario Oficial de la Federación y en el Periódico</w:t>
      </w:r>
      <w:r>
        <w:rPr>
          <w:rFonts w:ascii="Abadi" w:hAnsi="Abadi" w:cs="*Arial-7589-Identity-H"/>
          <w:color w:val="0D0C0F"/>
          <w:sz w:val="21"/>
          <w:szCs w:val="21"/>
        </w:rPr>
        <w:t xml:space="preserve"> </w:t>
      </w:r>
      <w:r w:rsidRPr="00241FF3">
        <w:rPr>
          <w:rFonts w:ascii="Abadi" w:hAnsi="Abadi" w:cs="*Arial-7589-Identity-H"/>
          <w:color w:val="0D0C0F"/>
          <w:sz w:val="21"/>
          <w:szCs w:val="21"/>
        </w:rPr>
        <w:t>Oficial del Gobierno del Estado, en fechas 25 de enero y 28 de febrero de 2017</w:t>
      </w:r>
      <w:r>
        <w:rPr>
          <w:rFonts w:ascii="Abadi" w:hAnsi="Abadi" w:cs="*Arial-7589-Identity-H"/>
          <w:color w:val="0D0C0F"/>
          <w:sz w:val="21"/>
          <w:szCs w:val="21"/>
        </w:rPr>
        <w:t xml:space="preserve"> </w:t>
      </w:r>
      <w:r w:rsidRPr="00241FF3">
        <w:rPr>
          <w:rFonts w:ascii="Abadi" w:hAnsi="Abadi" w:cs="*Arial-7589-Identity-H"/>
          <w:color w:val="0D0C0F"/>
          <w:sz w:val="21"/>
          <w:szCs w:val="21"/>
        </w:rPr>
        <w:t>respectivamente.</w:t>
      </w:r>
    </w:p>
    <w:p w14:paraId="1FE68C3D" w14:textId="77777777" w:rsidR="008C300E" w:rsidRDefault="008C300E" w:rsidP="008C300E">
      <w:pPr>
        <w:autoSpaceDE w:val="0"/>
        <w:autoSpaceDN w:val="0"/>
        <w:adjustRightInd w:val="0"/>
        <w:jc w:val="both"/>
        <w:rPr>
          <w:rFonts w:ascii="Abadi" w:hAnsi="Abadi" w:cs="*Arial-7589-Identity-H"/>
          <w:color w:val="0C0B0F"/>
          <w:sz w:val="21"/>
          <w:szCs w:val="21"/>
        </w:rPr>
      </w:pPr>
    </w:p>
    <w:p w14:paraId="6A9EBB0D" w14:textId="77777777" w:rsidR="008C300E" w:rsidRPr="00241FF3" w:rsidRDefault="008C300E" w:rsidP="008C300E">
      <w:pPr>
        <w:autoSpaceDE w:val="0"/>
        <w:autoSpaceDN w:val="0"/>
        <w:adjustRightInd w:val="0"/>
        <w:ind w:firstLine="708"/>
        <w:jc w:val="both"/>
        <w:rPr>
          <w:rFonts w:ascii="Abadi" w:hAnsi="Abadi" w:cs="*Arial-7589-Identity-H"/>
          <w:color w:val="0C0B0F"/>
          <w:sz w:val="21"/>
          <w:szCs w:val="21"/>
        </w:rPr>
      </w:pPr>
      <w:r w:rsidRPr="00241FF3">
        <w:rPr>
          <w:rFonts w:ascii="Abadi" w:hAnsi="Abadi" w:cs="*Arial-7589-Identity-H"/>
          <w:color w:val="0C0B0F"/>
          <w:sz w:val="21"/>
          <w:szCs w:val="21"/>
        </w:rPr>
        <w:t>En la auditoría también se consideraron las Normas Internacionales de</w:t>
      </w:r>
      <w:r>
        <w:rPr>
          <w:rFonts w:ascii="Abadi" w:hAnsi="Abadi" w:cs="*Arial-7589-Identity-H"/>
          <w:color w:val="0C0B0F"/>
          <w:sz w:val="21"/>
          <w:szCs w:val="21"/>
        </w:rPr>
        <w:t xml:space="preserve"> </w:t>
      </w:r>
      <w:r w:rsidRPr="00241FF3">
        <w:rPr>
          <w:rFonts w:ascii="Abadi" w:hAnsi="Abadi" w:cs="*Arial-7589-Identity-H"/>
          <w:color w:val="0C0B0F"/>
          <w:sz w:val="21"/>
          <w:szCs w:val="21"/>
        </w:rPr>
        <w:t>Auditoría emitidas por la Federación Internacional de Contadores y adoptadas por</w:t>
      </w:r>
      <w:r>
        <w:rPr>
          <w:rFonts w:ascii="Abadi" w:hAnsi="Abadi" w:cs="*Arial-7589-Identity-H"/>
          <w:color w:val="0C0B0F"/>
          <w:sz w:val="21"/>
          <w:szCs w:val="21"/>
        </w:rPr>
        <w:t xml:space="preserve"> </w:t>
      </w:r>
      <w:r w:rsidRPr="00241FF3">
        <w:rPr>
          <w:rFonts w:ascii="Abadi" w:hAnsi="Abadi" w:cs="*Arial-7589-Identity-H"/>
          <w:color w:val="0C0B0F"/>
          <w:sz w:val="21"/>
          <w:szCs w:val="21"/>
        </w:rPr>
        <w:t>el Instituto Mexicano de Contadores Públicos, las Normas Internacionales para</w:t>
      </w:r>
      <w:r>
        <w:rPr>
          <w:rFonts w:ascii="Abadi" w:hAnsi="Abadi" w:cs="*Arial-7589-Identity-H"/>
          <w:color w:val="0C0B0F"/>
          <w:sz w:val="21"/>
          <w:szCs w:val="21"/>
        </w:rPr>
        <w:t xml:space="preserve"> </w:t>
      </w:r>
      <w:r w:rsidRPr="00241FF3">
        <w:rPr>
          <w:rFonts w:ascii="Abadi" w:hAnsi="Abadi" w:cs="*Arial-7589-Identity-H"/>
          <w:color w:val="0C0B0F"/>
          <w:sz w:val="21"/>
          <w:szCs w:val="21"/>
        </w:rPr>
        <w:t>Entidades Fiscalizadoras Superiores, emitidas por la Organización Internacional</w:t>
      </w:r>
      <w:r>
        <w:rPr>
          <w:rFonts w:ascii="Abadi" w:hAnsi="Abadi" w:cs="*Arial-7589-Identity-H"/>
          <w:color w:val="0C0B0F"/>
          <w:sz w:val="21"/>
          <w:szCs w:val="21"/>
        </w:rPr>
        <w:t xml:space="preserve"> </w:t>
      </w:r>
      <w:r w:rsidRPr="00241FF3">
        <w:rPr>
          <w:rFonts w:ascii="Abadi" w:hAnsi="Abadi" w:cs="*Arial-7589-Identity-H"/>
          <w:color w:val="0C0B0F"/>
          <w:sz w:val="21"/>
          <w:szCs w:val="21"/>
        </w:rPr>
        <w:t>de las Entidades Fiscalizadoras Superiores y que son congruentes con los</w:t>
      </w:r>
      <w:r>
        <w:rPr>
          <w:rFonts w:ascii="Abadi" w:hAnsi="Abadi" w:cs="*Arial-7589-Identity-H"/>
          <w:color w:val="0C0B0F"/>
          <w:sz w:val="21"/>
          <w:szCs w:val="21"/>
        </w:rPr>
        <w:t xml:space="preserve"> </w:t>
      </w:r>
      <w:r w:rsidRPr="00241FF3">
        <w:rPr>
          <w:rFonts w:ascii="Abadi" w:hAnsi="Abadi" w:cs="*Arial-7589-Identity-H"/>
          <w:color w:val="0C0B0F"/>
          <w:sz w:val="21"/>
          <w:szCs w:val="21"/>
        </w:rPr>
        <w:t>Principios Fundamentales de la Auditoría de las Normas Profesionales de</w:t>
      </w:r>
      <w:r>
        <w:rPr>
          <w:rFonts w:ascii="Abadi" w:hAnsi="Abadi" w:cs="*Arial-7589-Identity-H"/>
          <w:color w:val="0C0B0F"/>
          <w:sz w:val="21"/>
          <w:szCs w:val="21"/>
        </w:rPr>
        <w:t xml:space="preserve"> </w:t>
      </w:r>
      <w:r w:rsidRPr="00241FF3">
        <w:rPr>
          <w:rFonts w:ascii="Abadi" w:hAnsi="Abadi" w:cs="*Arial-7589-Identity-H"/>
          <w:color w:val="0C0B0F"/>
          <w:sz w:val="21"/>
          <w:szCs w:val="21"/>
        </w:rPr>
        <w:t>Auditoría del Sistema Nacional de Fiscalización, que son aplicables al sector</w:t>
      </w:r>
      <w:r>
        <w:rPr>
          <w:rFonts w:ascii="Abadi" w:hAnsi="Abadi" w:cs="*Arial-7589-Identity-H"/>
          <w:color w:val="0C0B0F"/>
          <w:sz w:val="21"/>
          <w:szCs w:val="21"/>
        </w:rPr>
        <w:t xml:space="preserve"> </w:t>
      </w:r>
      <w:r w:rsidRPr="00241FF3">
        <w:rPr>
          <w:rFonts w:ascii="Abadi" w:hAnsi="Abadi" w:cs="*Arial-7589-Identity-H"/>
          <w:color w:val="0C0B0F"/>
          <w:sz w:val="21"/>
          <w:szCs w:val="21"/>
        </w:rPr>
        <w:t>público, los cuales exigen que el auditor cumpla los requerimientos de ética y que</w:t>
      </w:r>
      <w:r>
        <w:rPr>
          <w:rFonts w:ascii="Abadi" w:hAnsi="Abadi" w:cs="*Arial-7589-Identity-H"/>
          <w:color w:val="0C0B0F"/>
          <w:sz w:val="21"/>
          <w:szCs w:val="21"/>
        </w:rPr>
        <w:t xml:space="preserve"> </w:t>
      </w:r>
      <w:r w:rsidRPr="00241FF3">
        <w:rPr>
          <w:rFonts w:ascii="Abadi" w:hAnsi="Abadi" w:cs="*Arial-7589-Identity-H"/>
          <w:color w:val="0C0B0F"/>
          <w:sz w:val="21"/>
          <w:szCs w:val="21"/>
        </w:rPr>
        <w:t>la auditoría sea planeada, realizada y supervisada para obtener una seguridad</w:t>
      </w:r>
      <w:r>
        <w:rPr>
          <w:rFonts w:ascii="Abadi" w:hAnsi="Abadi" w:cs="*Arial-7589-Identity-H"/>
          <w:color w:val="0C0B0F"/>
          <w:sz w:val="21"/>
          <w:szCs w:val="21"/>
        </w:rPr>
        <w:t xml:space="preserve"> </w:t>
      </w:r>
      <w:r w:rsidRPr="00241FF3">
        <w:rPr>
          <w:rFonts w:ascii="Abadi" w:hAnsi="Abadi" w:cs="*Arial-7589-Identity-H"/>
          <w:color w:val="0C0B0F"/>
          <w:sz w:val="21"/>
          <w:szCs w:val="21"/>
        </w:rPr>
        <w:t>razonable de que las cifras presentadas en la información contable y presupuesta!</w:t>
      </w:r>
      <w:r>
        <w:rPr>
          <w:rFonts w:ascii="Abadi" w:hAnsi="Abadi" w:cs="*Arial-7589-Identity-H"/>
          <w:color w:val="0C0B0F"/>
          <w:sz w:val="21"/>
          <w:szCs w:val="21"/>
        </w:rPr>
        <w:t xml:space="preserve"> </w:t>
      </w:r>
      <w:r w:rsidRPr="00241FF3">
        <w:rPr>
          <w:rFonts w:ascii="Abadi" w:hAnsi="Abadi" w:cs="*Arial-7589-Identity-H"/>
          <w:color w:val="0C0B0F"/>
          <w:sz w:val="21"/>
          <w:szCs w:val="21"/>
        </w:rPr>
        <w:t>revisada, no contienen errores importantes y que están integradas de acuerdo con</w:t>
      </w:r>
      <w:r>
        <w:rPr>
          <w:rFonts w:ascii="Abadi" w:hAnsi="Abadi" w:cs="*Arial-7589-Identity-H"/>
          <w:color w:val="0C0B0F"/>
          <w:sz w:val="21"/>
          <w:szCs w:val="21"/>
        </w:rPr>
        <w:t xml:space="preserve"> </w:t>
      </w:r>
      <w:r w:rsidRPr="00241FF3">
        <w:rPr>
          <w:rFonts w:ascii="Abadi" w:hAnsi="Abadi" w:cs="*Arial-7589-Identity-H"/>
          <w:color w:val="0C0B0F"/>
          <w:sz w:val="21"/>
          <w:szCs w:val="21"/>
        </w:rPr>
        <w:t>las bases contables emitidas por el Consejo Nacional de Armonización Contable</w:t>
      </w:r>
      <w:r>
        <w:rPr>
          <w:rFonts w:ascii="Abadi" w:hAnsi="Abadi" w:cs="*Arial-7589-Identity-H"/>
          <w:color w:val="0C0B0F"/>
          <w:sz w:val="21"/>
          <w:szCs w:val="21"/>
        </w:rPr>
        <w:t>.</w:t>
      </w:r>
    </w:p>
    <w:p w14:paraId="667AD915" w14:textId="77777777" w:rsidR="008C300E" w:rsidRDefault="008C300E" w:rsidP="008C300E">
      <w:pPr>
        <w:autoSpaceDE w:val="0"/>
        <w:autoSpaceDN w:val="0"/>
        <w:adjustRightInd w:val="0"/>
        <w:jc w:val="both"/>
        <w:rPr>
          <w:rFonts w:ascii="Abadi" w:hAnsi="Abadi" w:cs="*Arial-6778-Identity-H"/>
          <w:color w:val="0C0C0F"/>
          <w:sz w:val="21"/>
          <w:szCs w:val="21"/>
        </w:rPr>
      </w:pPr>
    </w:p>
    <w:p w14:paraId="243ED54E" w14:textId="3AE85970" w:rsidR="008C300E" w:rsidRPr="00241FF3" w:rsidRDefault="008C300E" w:rsidP="008C300E">
      <w:pPr>
        <w:autoSpaceDE w:val="0"/>
        <w:autoSpaceDN w:val="0"/>
        <w:adjustRightInd w:val="0"/>
        <w:ind w:firstLine="708"/>
        <w:jc w:val="both"/>
        <w:rPr>
          <w:rFonts w:ascii="Abadi" w:hAnsi="Abadi" w:cs="*Arial-6778-Identity-H"/>
          <w:color w:val="0C0C0F"/>
          <w:sz w:val="21"/>
          <w:szCs w:val="21"/>
        </w:rPr>
      </w:pPr>
      <w:r w:rsidRPr="00241FF3">
        <w:rPr>
          <w:rFonts w:ascii="Abadi" w:hAnsi="Abadi" w:cs="*Arial-6778-Identity-H"/>
          <w:color w:val="0C0C0F"/>
          <w:sz w:val="21"/>
          <w:szCs w:val="21"/>
        </w:rPr>
        <w:t>De igual forma, en la auditoría se realizaron los procedimientos y pruebas</w:t>
      </w:r>
      <w:r>
        <w:rPr>
          <w:rFonts w:ascii="Abadi" w:hAnsi="Abadi" w:cs="*Arial-6778-Identity-H"/>
          <w:color w:val="0C0C0F"/>
          <w:sz w:val="21"/>
          <w:szCs w:val="21"/>
        </w:rPr>
        <w:t xml:space="preserve"> </w:t>
      </w:r>
      <w:r w:rsidRPr="00241FF3">
        <w:rPr>
          <w:rFonts w:ascii="Abadi" w:hAnsi="Abadi" w:cs="*Arial-6778-Identity-H"/>
          <w:color w:val="0C0C0F"/>
          <w:sz w:val="21"/>
          <w:szCs w:val="21"/>
        </w:rPr>
        <w:t>selectivas que se estimaron necesarias para obtener evidencia suficiente y</w:t>
      </w:r>
      <w:r>
        <w:rPr>
          <w:rFonts w:ascii="Abadi" w:hAnsi="Abadi" w:cs="*Arial-6778-Identity-H"/>
          <w:color w:val="0C0C0F"/>
          <w:sz w:val="21"/>
          <w:szCs w:val="21"/>
        </w:rPr>
        <w:t xml:space="preserve"> </w:t>
      </w:r>
      <w:r w:rsidRPr="00241FF3">
        <w:rPr>
          <w:rFonts w:ascii="Abadi" w:hAnsi="Abadi" w:cs="*Arial-6778-Identity-H"/>
          <w:color w:val="0C0C0F"/>
          <w:sz w:val="21"/>
          <w:szCs w:val="21"/>
        </w:rPr>
        <w:t>adecuada, respecto a si las cifras y revelaciones de los procesos y reportes</w:t>
      </w:r>
      <w:r>
        <w:rPr>
          <w:rFonts w:ascii="Abadi" w:hAnsi="Abadi" w:cs="*Arial-6778-Identity-H"/>
          <w:color w:val="0C0C0F"/>
          <w:sz w:val="21"/>
          <w:szCs w:val="21"/>
        </w:rPr>
        <w:t xml:space="preserve"> </w:t>
      </w:r>
      <w:r w:rsidRPr="00241FF3">
        <w:rPr>
          <w:rFonts w:ascii="Abadi" w:hAnsi="Abadi" w:cs="*Arial-6778-Identity-H"/>
          <w:color w:val="0C0C0F"/>
          <w:sz w:val="21"/>
          <w:szCs w:val="21"/>
        </w:rPr>
        <w:t>operativos, contables, presupuestales y programáticos, atienden a lo establecido</w:t>
      </w:r>
      <w:r>
        <w:rPr>
          <w:rFonts w:ascii="Abadi" w:hAnsi="Abadi" w:cs="*Arial-6778-Identity-H"/>
          <w:color w:val="0C0C0F"/>
          <w:sz w:val="21"/>
          <w:szCs w:val="21"/>
        </w:rPr>
        <w:t xml:space="preserve"> </w:t>
      </w:r>
      <w:r w:rsidRPr="00241FF3">
        <w:rPr>
          <w:rFonts w:ascii="Abadi" w:hAnsi="Abadi" w:cs="*Arial-6778-Identity-H"/>
          <w:color w:val="0C0C0F"/>
          <w:sz w:val="21"/>
          <w:szCs w:val="21"/>
        </w:rPr>
        <w:t>en la Ley General de Contabilidad Gubernamental, en las bases y criterios</w:t>
      </w:r>
      <w:r>
        <w:rPr>
          <w:rFonts w:ascii="Abadi" w:hAnsi="Abadi" w:cs="*Arial-6778-Identity-H"/>
          <w:color w:val="0C0C0F"/>
          <w:sz w:val="21"/>
          <w:szCs w:val="21"/>
        </w:rPr>
        <w:t xml:space="preserve"> </w:t>
      </w:r>
      <w:r w:rsidRPr="00241FF3">
        <w:rPr>
          <w:rFonts w:ascii="Abadi" w:hAnsi="Abadi" w:cs="*Arial-6778-Identity-H"/>
          <w:color w:val="0C0C0F"/>
          <w:sz w:val="21"/>
          <w:szCs w:val="21"/>
        </w:rPr>
        <w:t>establecidos por el Consejo Nacional de Armonización Contable, en la Ley de</w:t>
      </w:r>
      <w:r>
        <w:rPr>
          <w:rFonts w:ascii="Abadi" w:hAnsi="Abadi" w:cs="*Arial-6778-Identity-H"/>
          <w:color w:val="0C0C0F"/>
          <w:sz w:val="21"/>
          <w:szCs w:val="21"/>
        </w:rPr>
        <w:t xml:space="preserve"> </w:t>
      </w:r>
      <w:r w:rsidRPr="00241FF3">
        <w:rPr>
          <w:rFonts w:ascii="Abadi" w:hAnsi="Abadi" w:cs="*Arial-6778-Identity-H"/>
          <w:color w:val="0C0C0F"/>
          <w:sz w:val="21"/>
          <w:szCs w:val="21"/>
        </w:rPr>
        <w:t>Disciplina Financiera de las Entidades Federativas y los Municipios, en la Ley para</w:t>
      </w:r>
      <w:r>
        <w:rPr>
          <w:rFonts w:ascii="Abadi" w:hAnsi="Abadi" w:cs="*Arial-6778-Identity-H"/>
          <w:color w:val="0C0C0F"/>
          <w:sz w:val="21"/>
          <w:szCs w:val="21"/>
        </w:rPr>
        <w:t xml:space="preserve"> </w:t>
      </w:r>
      <w:r w:rsidRPr="00241FF3">
        <w:rPr>
          <w:rFonts w:ascii="Abadi" w:hAnsi="Abadi" w:cs="*Arial-6778-Identity-H"/>
          <w:color w:val="0C0C0F"/>
          <w:sz w:val="21"/>
          <w:szCs w:val="21"/>
        </w:rPr>
        <w:t>el Ejercicio y Control de los Recursos Públicos para el Estado y los Municipios de</w:t>
      </w:r>
      <w:r>
        <w:rPr>
          <w:rFonts w:ascii="Abadi" w:hAnsi="Abadi" w:cs="*Arial-6778-Identity-H"/>
          <w:color w:val="0C0C0F"/>
          <w:sz w:val="21"/>
          <w:szCs w:val="21"/>
        </w:rPr>
        <w:t xml:space="preserve"> </w:t>
      </w:r>
      <w:r w:rsidRPr="00241FF3">
        <w:rPr>
          <w:rFonts w:ascii="Abadi" w:hAnsi="Abadi" w:cs="*Arial-6778-Identity-H"/>
          <w:color w:val="0C0C0F"/>
          <w:sz w:val="21"/>
          <w:szCs w:val="21"/>
        </w:rPr>
        <w:t>Guanajuato, en las normas aplicables relativas a ingresos y egresos y en las</w:t>
      </w:r>
      <w:r>
        <w:rPr>
          <w:rFonts w:ascii="Abadi" w:hAnsi="Abadi" w:cs="*Arial-6778-Identity-H"/>
          <w:color w:val="0C0C0F"/>
          <w:sz w:val="21"/>
          <w:szCs w:val="21"/>
        </w:rPr>
        <w:t xml:space="preserve"> </w:t>
      </w:r>
      <w:r w:rsidRPr="00241FF3">
        <w:rPr>
          <w:rFonts w:ascii="Abadi" w:hAnsi="Abadi" w:cs="*Arial-6778-Identity-H"/>
          <w:color w:val="0C0C0F"/>
          <w:sz w:val="21"/>
          <w:szCs w:val="21"/>
        </w:rPr>
        <w:t>demás disposiciones normativas federales y locales aplicables y vigentes durante</w:t>
      </w:r>
      <w:r>
        <w:rPr>
          <w:rFonts w:ascii="Abadi" w:hAnsi="Abadi" w:cs="*Arial-6778-Identity-H"/>
          <w:color w:val="0C0C0F"/>
          <w:sz w:val="21"/>
          <w:szCs w:val="21"/>
        </w:rPr>
        <w:t xml:space="preserve"> </w:t>
      </w:r>
      <w:r w:rsidRPr="00241FF3">
        <w:rPr>
          <w:rFonts w:ascii="Abadi" w:hAnsi="Abadi" w:cs="*Arial-6778-Identity-H"/>
          <w:color w:val="0C0C0F"/>
          <w:sz w:val="21"/>
          <w:szCs w:val="21"/>
        </w:rPr>
        <w:t>el periodo de la auditoría. Los procedimientos seleccionados fueron aplicados por</w:t>
      </w:r>
      <w:r>
        <w:rPr>
          <w:rFonts w:ascii="Abadi" w:hAnsi="Abadi" w:cs="*Arial-6778-Identity-H"/>
          <w:color w:val="0C0C0F"/>
          <w:sz w:val="21"/>
          <w:szCs w:val="21"/>
        </w:rPr>
        <w:t xml:space="preserve"> </w:t>
      </w:r>
      <w:r w:rsidRPr="00241FF3">
        <w:rPr>
          <w:rFonts w:ascii="Abadi" w:hAnsi="Abadi" w:cs="*Arial-6778-Identity-H"/>
          <w:color w:val="0C0C0F"/>
          <w:sz w:val="21"/>
          <w:szCs w:val="21"/>
        </w:rPr>
        <w:t>el auditor, con base en la evaluación de los riesgos de incorrección material,</w:t>
      </w:r>
      <w:r>
        <w:rPr>
          <w:rFonts w:ascii="Abadi" w:hAnsi="Abadi" w:cs="*Arial-6778-Identity-H"/>
          <w:color w:val="0C0C0F"/>
          <w:sz w:val="21"/>
          <w:szCs w:val="21"/>
        </w:rPr>
        <w:t xml:space="preserve"> </w:t>
      </w:r>
      <w:r w:rsidRPr="00241FF3">
        <w:rPr>
          <w:rFonts w:ascii="Abadi" w:hAnsi="Abadi" w:cs="*Arial-6778-Identity-H"/>
          <w:color w:val="0C0C0F"/>
          <w:sz w:val="21"/>
          <w:szCs w:val="21"/>
        </w:rPr>
        <w:t>considerando el control interno, con el fin de diseñar procedimientos de auditoría,</w:t>
      </w:r>
      <w:r>
        <w:rPr>
          <w:rFonts w:ascii="Abadi" w:hAnsi="Abadi" w:cs="*Arial-6778-Identity-H"/>
          <w:color w:val="0C0C0F"/>
          <w:sz w:val="21"/>
          <w:szCs w:val="21"/>
        </w:rPr>
        <w:t xml:space="preserve"> </w:t>
      </w:r>
      <w:r w:rsidRPr="00241FF3">
        <w:rPr>
          <w:rFonts w:ascii="Abadi" w:hAnsi="Abadi" w:cs="*Arial-6778-Identity-H"/>
          <w:color w:val="0C0C0F"/>
          <w:sz w:val="21"/>
          <w:szCs w:val="21"/>
        </w:rPr>
        <w:t>pero no con la finalidad de expresar una opinión sobre la eficiencia del mismo.</w:t>
      </w:r>
    </w:p>
    <w:p w14:paraId="1989D6A6" w14:textId="77777777" w:rsidR="008C300E" w:rsidRDefault="008C300E" w:rsidP="008C300E">
      <w:pPr>
        <w:autoSpaceDE w:val="0"/>
        <w:autoSpaceDN w:val="0"/>
        <w:adjustRightInd w:val="0"/>
        <w:jc w:val="both"/>
        <w:rPr>
          <w:rFonts w:ascii="Abadi" w:hAnsi="Abadi" w:cs="*Arial-6778-Identity-H"/>
          <w:color w:val="0C0C0F"/>
          <w:sz w:val="21"/>
          <w:szCs w:val="21"/>
        </w:rPr>
      </w:pPr>
    </w:p>
    <w:p w14:paraId="57FC5274" w14:textId="77777777" w:rsidR="008C300E" w:rsidRPr="00241FF3" w:rsidRDefault="008C300E" w:rsidP="008C300E">
      <w:pPr>
        <w:autoSpaceDE w:val="0"/>
        <w:autoSpaceDN w:val="0"/>
        <w:adjustRightInd w:val="0"/>
        <w:ind w:firstLine="708"/>
        <w:jc w:val="both"/>
        <w:rPr>
          <w:rFonts w:ascii="Abadi" w:hAnsi="Abadi" w:cs="*Arial-6778-Identity-H"/>
          <w:color w:val="0C0C0F"/>
          <w:sz w:val="21"/>
          <w:szCs w:val="21"/>
        </w:rPr>
      </w:pPr>
      <w:r w:rsidRPr="00241FF3">
        <w:rPr>
          <w:rFonts w:ascii="Abadi" w:hAnsi="Abadi" w:cs="*Arial-6778-Identity-H"/>
          <w:color w:val="0C0C0F"/>
          <w:sz w:val="21"/>
          <w:szCs w:val="21"/>
        </w:rPr>
        <w:t>También se evaluó el registro y presentación de la información contable, las</w:t>
      </w:r>
      <w:r>
        <w:rPr>
          <w:rFonts w:ascii="Abadi" w:hAnsi="Abadi" w:cs="*Arial-6778-Identity-H"/>
          <w:color w:val="0C0C0F"/>
          <w:sz w:val="21"/>
          <w:szCs w:val="21"/>
        </w:rPr>
        <w:t xml:space="preserve"> </w:t>
      </w:r>
      <w:r w:rsidRPr="00241FF3">
        <w:rPr>
          <w:rFonts w:ascii="Abadi" w:hAnsi="Abadi" w:cs="*Arial-6778-Identity-H"/>
          <w:color w:val="0C0C0F"/>
          <w:sz w:val="21"/>
          <w:szCs w:val="21"/>
        </w:rPr>
        <w:t>variaciones presupuestales, la razonabilidad de las estimaciones y revelaciones</w:t>
      </w:r>
      <w:r>
        <w:rPr>
          <w:rFonts w:ascii="Abadi" w:hAnsi="Abadi" w:cs="*Arial-6778-Identity-H"/>
          <w:color w:val="0C0C0F"/>
          <w:sz w:val="21"/>
          <w:szCs w:val="21"/>
        </w:rPr>
        <w:t xml:space="preserve"> </w:t>
      </w:r>
      <w:r w:rsidRPr="00241FF3">
        <w:rPr>
          <w:rFonts w:ascii="Abadi" w:hAnsi="Abadi" w:cs="*Arial-6778-Identity-H"/>
          <w:color w:val="0C0C0F"/>
          <w:sz w:val="21"/>
          <w:szCs w:val="21"/>
        </w:rPr>
        <w:lastRenderedPageBreak/>
        <w:t>significativas hechas por la administración, los resultados de la gestión financiera y</w:t>
      </w:r>
      <w:r>
        <w:rPr>
          <w:rFonts w:ascii="Abadi" w:hAnsi="Abadi" w:cs="*Arial-6778-Identity-H"/>
          <w:color w:val="0C0C0F"/>
          <w:sz w:val="21"/>
          <w:szCs w:val="21"/>
        </w:rPr>
        <w:t xml:space="preserve"> </w:t>
      </w:r>
      <w:r w:rsidRPr="00241FF3">
        <w:rPr>
          <w:rFonts w:ascii="Abadi" w:hAnsi="Abadi" w:cs="*Arial-6778-Identity-H"/>
          <w:color w:val="0C0C0F"/>
          <w:sz w:val="21"/>
          <w:szCs w:val="21"/>
        </w:rPr>
        <w:t>la incidencia de sus operaciones en la hacienda pública del ente fiscalizado, de</w:t>
      </w:r>
      <w:r>
        <w:rPr>
          <w:rFonts w:ascii="Abadi" w:hAnsi="Abadi" w:cs="*Arial-6778-Identity-H"/>
          <w:color w:val="0C0C0F"/>
          <w:sz w:val="21"/>
          <w:szCs w:val="21"/>
        </w:rPr>
        <w:t xml:space="preserve"> </w:t>
      </w:r>
      <w:r w:rsidRPr="00241FF3">
        <w:rPr>
          <w:rFonts w:ascii="Abadi" w:hAnsi="Abadi" w:cs="*Arial-6778-Identity-H"/>
          <w:color w:val="0C0C0F"/>
          <w:sz w:val="21"/>
          <w:szCs w:val="21"/>
        </w:rPr>
        <w:t>acuerdo a lo dispuesto por los ordenamientos aplicables en la materia, incluyendo</w:t>
      </w:r>
      <w:r>
        <w:rPr>
          <w:rFonts w:ascii="Abadi" w:hAnsi="Abadi" w:cs="*Arial-6778-Identity-H"/>
          <w:color w:val="0C0C0F"/>
          <w:sz w:val="21"/>
          <w:szCs w:val="21"/>
        </w:rPr>
        <w:t xml:space="preserve"> </w:t>
      </w:r>
      <w:r w:rsidRPr="00241FF3">
        <w:rPr>
          <w:rFonts w:ascii="Abadi" w:hAnsi="Abadi" w:cs="*Arial-6778-Identity-H"/>
          <w:color w:val="0C0C0F"/>
          <w:sz w:val="21"/>
          <w:szCs w:val="21"/>
        </w:rPr>
        <w:t>las políticas contables aplicables a la institución, utilizadas de conformidad con los</w:t>
      </w:r>
      <w:r>
        <w:rPr>
          <w:rFonts w:ascii="Abadi" w:hAnsi="Abadi" w:cs="*Arial-6778-Identity-H"/>
          <w:color w:val="0C0C0F"/>
          <w:sz w:val="21"/>
          <w:szCs w:val="21"/>
        </w:rPr>
        <w:t xml:space="preserve"> </w:t>
      </w:r>
      <w:r w:rsidRPr="00241FF3">
        <w:rPr>
          <w:rFonts w:ascii="Abadi" w:hAnsi="Abadi" w:cs="*Arial-6778-Identity-H"/>
          <w:color w:val="0C0C0F"/>
          <w:sz w:val="21"/>
          <w:szCs w:val="21"/>
        </w:rPr>
        <w:t>Postulados Básicos de Contabilidad Gubernamental.</w:t>
      </w:r>
    </w:p>
    <w:p w14:paraId="05F4162B" w14:textId="77777777" w:rsidR="008C300E" w:rsidRDefault="008C300E" w:rsidP="008C300E">
      <w:pPr>
        <w:autoSpaceDE w:val="0"/>
        <w:autoSpaceDN w:val="0"/>
        <w:adjustRightInd w:val="0"/>
        <w:jc w:val="both"/>
        <w:rPr>
          <w:rFonts w:ascii="Abadi" w:hAnsi="Abadi" w:cs="*Arial-6778-Identity-H"/>
          <w:color w:val="0C0C0F"/>
          <w:sz w:val="21"/>
          <w:szCs w:val="21"/>
        </w:rPr>
      </w:pPr>
    </w:p>
    <w:p w14:paraId="000323ED" w14:textId="77777777" w:rsidR="008C300E" w:rsidRPr="00241FF3" w:rsidRDefault="008C300E" w:rsidP="008C300E">
      <w:pPr>
        <w:autoSpaceDE w:val="0"/>
        <w:autoSpaceDN w:val="0"/>
        <w:adjustRightInd w:val="0"/>
        <w:ind w:firstLine="708"/>
        <w:jc w:val="both"/>
        <w:rPr>
          <w:rFonts w:ascii="Abadi" w:hAnsi="Abadi" w:cs="*Arial-6778-Identity-H"/>
          <w:color w:val="0C0C0F"/>
          <w:sz w:val="21"/>
          <w:szCs w:val="21"/>
        </w:rPr>
      </w:pPr>
      <w:r w:rsidRPr="00241FF3">
        <w:rPr>
          <w:rFonts w:ascii="Abadi" w:hAnsi="Abadi" w:cs="*Arial-6778-Identity-H"/>
          <w:color w:val="0C0C0F"/>
          <w:sz w:val="21"/>
          <w:szCs w:val="21"/>
        </w:rPr>
        <w:t>El 30 de junio de 2022 se notificó al presidente municipal de Celaya, Gto., la</w:t>
      </w:r>
      <w:r>
        <w:rPr>
          <w:rFonts w:ascii="Abadi" w:hAnsi="Abadi" w:cs="*Arial-6778-Identity-H"/>
          <w:color w:val="0C0C0F"/>
          <w:sz w:val="21"/>
          <w:szCs w:val="21"/>
        </w:rPr>
        <w:t xml:space="preserve"> </w:t>
      </w:r>
      <w:r w:rsidRPr="00241FF3">
        <w:rPr>
          <w:rFonts w:ascii="Abadi" w:hAnsi="Abadi" w:cs="*Arial-6778-Identity-H"/>
          <w:color w:val="0C0C0F"/>
          <w:sz w:val="21"/>
          <w:szCs w:val="21"/>
        </w:rPr>
        <w:t>orden de inicio del procedimiento de auditoría.</w:t>
      </w:r>
    </w:p>
    <w:p w14:paraId="1385E656" w14:textId="77777777" w:rsidR="008C300E" w:rsidRDefault="008C300E" w:rsidP="008C300E">
      <w:pPr>
        <w:autoSpaceDE w:val="0"/>
        <w:autoSpaceDN w:val="0"/>
        <w:adjustRightInd w:val="0"/>
        <w:jc w:val="both"/>
        <w:rPr>
          <w:rFonts w:ascii="Abadi" w:hAnsi="Abadi" w:cs="*Arial-6778-Identity-H"/>
          <w:color w:val="0C0C0F"/>
          <w:sz w:val="21"/>
          <w:szCs w:val="21"/>
        </w:rPr>
      </w:pPr>
    </w:p>
    <w:p w14:paraId="12E21D4E" w14:textId="77777777" w:rsidR="008C300E" w:rsidRPr="00241FF3" w:rsidRDefault="008C300E" w:rsidP="008C300E">
      <w:pPr>
        <w:autoSpaceDE w:val="0"/>
        <w:autoSpaceDN w:val="0"/>
        <w:adjustRightInd w:val="0"/>
        <w:ind w:firstLine="708"/>
        <w:jc w:val="both"/>
        <w:rPr>
          <w:rFonts w:ascii="Abadi" w:hAnsi="Abadi" w:cs="*Arial-6778-Identity-H"/>
          <w:color w:val="0C0C0F"/>
          <w:sz w:val="21"/>
          <w:szCs w:val="21"/>
        </w:rPr>
      </w:pPr>
      <w:r w:rsidRPr="00241FF3">
        <w:rPr>
          <w:rFonts w:ascii="Abadi" w:hAnsi="Abadi" w:cs="*Arial-6778-Identity-H"/>
          <w:color w:val="0C0C0F"/>
          <w:sz w:val="21"/>
          <w:szCs w:val="21"/>
        </w:rPr>
        <w:t>Posteriormente, en fechas 7 y 8 de noviembre de 2022 respectivamente, se</w:t>
      </w:r>
      <w:r>
        <w:rPr>
          <w:rFonts w:ascii="Abadi" w:hAnsi="Abadi" w:cs="*Arial-6778-Identity-H"/>
          <w:color w:val="0C0C0F"/>
          <w:sz w:val="21"/>
          <w:szCs w:val="21"/>
        </w:rPr>
        <w:t xml:space="preserve"> </w:t>
      </w:r>
      <w:r w:rsidRPr="00241FF3">
        <w:rPr>
          <w:rFonts w:ascii="Abadi" w:hAnsi="Abadi" w:cs="*Arial-6778-Identity-H"/>
          <w:color w:val="0C0C0F"/>
          <w:sz w:val="21"/>
          <w:szCs w:val="21"/>
        </w:rPr>
        <w:t>notificó al presidente municipal, así como a la ex</w:t>
      </w:r>
      <w:r>
        <w:rPr>
          <w:rFonts w:ascii="Abadi" w:hAnsi="Abadi" w:cs="*Arial-6778-Identity-H"/>
          <w:color w:val="0C0C0F"/>
          <w:sz w:val="21"/>
          <w:szCs w:val="21"/>
        </w:rPr>
        <w:t xml:space="preserve"> </w:t>
      </w:r>
      <w:r w:rsidRPr="00241FF3">
        <w:rPr>
          <w:rFonts w:ascii="Abadi" w:hAnsi="Abadi" w:cs="*Arial-6778-Identity-H"/>
          <w:color w:val="0C0C0F"/>
          <w:sz w:val="21"/>
          <w:szCs w:val="21"/>
        </w:rPr>
        <w:t>presidenta municipal de Celaya,</w:t>
      </w:r>
      <w:r>
        <w:rPr>
          <w:rFonts w:ascii="Abadi" w:hAnsi="Abadi" w:cs="*Arial-6778-Identity-H"/>
          <w:color w:val="0C0C0F"/>
          <w:sz w:val="21"/>
          <w:szCs w:val="21"/>
        </w:rPr>
        <w:t xml:space="preserve"> </w:t>
      </w:r>
      <w:r w:rsidRPr="00241FF3">
        <w:rPr>
          <w:rFonts w:ascii="Abadi" w:hAnsi="Abadi" w:cs="*Arial-6778-Identity-H"/>
          <w:color w:val="0C0C0F"/>
          <w:sz w:val="21"/>
          <w:szCs w:val="21"/>
        </w:rPr>
        <w:t>Gto., el pliego de observaciones y recomendaciones derivado de la auditoría</w:t>
      </w:r>
      <w:r>
        <w:rPr>
          <w:rFonts w:ascii="Abadi" w:hAnsi="Abadi" w:cs="*Arial-6778-Identity-H"/>
          <w:color w:val="0C0C0F"/>
          <w:sz w:val="21"/>
          <w:szCs w:val="21"/>
        </w:rPr>
        <w:t xml:space="preserve"> </w:t>
      </w:r>
      <w:r w:rsidRPr="00241FF3">
        <w:rPr>
          <w:rFonts w:ascii="Abadi" w:hAnsi="Abadi" w:cs="*Arial-6778-Identity-H"/>
          <w:color w:val="0C0C0F"/>
          <w:sz w:val="21"/>
          <w:szCs w:val="21"/>
        </w:rPr>
        <w:t>practicada a la infraestructura pública municipal respecto de las operaciones</w:t>
      </w:r>
      <w:r>
        <w:rPr>
          <w:rFonts w:ascii="Abadi" w:hAnsi="Abadi" w:cs="*Arial-6778-Identity-H"/>
          <w:color w:val="0C0C0F"/>
          <w:sz w:val="21"/>
          <w:szCs w:val="21"/>
        </w:rPr>
        <w:t xml:space="preserve"> </w:t>
      </w:r>
      <w:r w:rsidRPr="00241FF3">
        <w:rPr>
          <w:rFonts w:ascii="Abadi" w:hAnsi="Abadi" w:cs="*Arial-6778-Identity-H"/>
          <w:color w:val="0C0C0F"/>
          <w:sz w:val="21"/>
          <w:szCs w:val="21"/>
        </w:rPr>
        <w:t>realizadas por dicha administración municipal, correspondientes al ejercicio fiscal</w:t>
      </w:r>
      <w:r>
        <w:rPr>
          <w:rFonts w:ascii="Abadi" w:hAnsi="Abadi" w:cs="*Arial-6778-Identity-H"/>
          <w:color w:val="0C0C0F"/>
          <w:sz w:val="21"/>
          <w:szCs w:val="21"/>
        </w:rPr>
        <w:t xml:space="preserve"> </w:t>
      </w:r>
      <w:r w:rsidRPr="00241FF3">
        <w:rPr>
          <w:rFonts w:ascii="Abadi" w:hAnsi="Abadi" w:cs="*Arial-6778-Identity-H"/>
          <w:color w:val="0C0C0F"/>
          <w:sz w:val="21"/>
          <w:szCs w:val="21"/>
        </w:rPr>
        <w:t>del año 2021, al cual se dio respuesta el 29 de noviembre de 2022, por parte del</w:t>
      </w:r>
      <w:r>
        <w:rPr>
          <w:rFonts w:ascii="Abadi" w:hAnsi="Abadi" w:cs="*Arial-6778-Identity-H"/>
          <w:color w:val="0C0C0F"/>
          <w:sz w:val="21"/>
          <w:szCs w:val="21"/>
        </w:rPr>
        <w:t xml:space="preserve"> </w:t>
      </w:r>
      <w:r w:rsidRPr="00241FF3">
        <w:rPr>
          <w:rFonts w:ascii="Abadi" w:hAnsi="Abadi" w:cs="*Arial-6778-Identity-H"/>
          <w:color w:val="0C0C0F"/>
          <w:sz w:val="21"/>
          <w:szCs w:val="21"/>
        </w:rPr>
        <w:t>presidente y la ex presidenta municipales de Celaya, Gto.</w:t>
      </w:r>
    </w:p>
    <w:p w14:paraId="078AF326" w14:textId="77777777" w:rsidR="008C300E" w:rsidRPr="00241FF3" w:rsidRDefault="008C300E" w:rsidP="008C300E">
      <w:pPr>
        <w:jc w:val="both"/>
        <w:rPr>
          <w:rFonts w:ascii="Abadi" w:hAnsi="Abadi" w:cs="*Arial-6778-Identity-H"/>
          <w:color w:val="0C0C0F"/>
          <w:sz w:val="21"/>
          <w:szCs w:val="21"/>
        </w:rPr>
      </w:pPr>
    </w:p>
    <w:p w14:paraId="789E9E4E" w14:textId="77777777" w:rsidR="008C300E" w:rsidRPr="00241FF3" w:rsidRDefault="008C300E" w:rsidP="008C300E">
      <w:pPr>
        <w:autoSpaceDE w:val="0"/>
        <w:autoSpaceDN w:val="0"/>
        <w:adjustRightInd w:val="0"/>
        <w:ind w:firstLine="708"/>
        <w:jc w:val="both"/>
        <w:rPr>
          <w:rFonts w:ascii="Abadi" w:hAnsi="Abadi" w:cs="*Arial-7071-Identity-H"/>
          <w:color w:val="0D0D10"/>
          <w:sz w:val="21"/>
          <w:szCs w:val="21"/>
        </w:rPr>
      </w:pPr>
      <w:r w:rsidRPr="00241FF3">
        <w:rPr>
          <w:rFonts w:ascii="Abadi" w:hAnsi="Abadi" w:cs="*Arial-7071-Identity-H"/>
          <w:color w:val="0D0D10"/>
          <w:sz w:val="21"/>
          <w:szCs w:val="21"/>
        </w:rPr>
        <w:t>Los días 13 y 14 de diciembre de 2022, el informe de resultados se notificó</w:t>
      </w:r>
      <w:r>
        <w:rPr>
          <w:rFonts w:ascii="Abadi" w:hAnsi="Abadi" w:cs="*Arial-7071-Identity-H"/>
          <w:color w:val="0D0D10"/>
          <w:sz w:val="21"/>
          <w:szCs w:val="21"/>
        </w:rPr>
        <w:t xml:space="preserve"> </w:t>
      </w:r>
      <w:r w:rsidRPr="00241FF3">
        <w:rPr>
          <w:rFonts w:ascii="Abadi" w:hAnsi="Abadi" w:cs="*Arial-7071-Identity-H"/>
          <w:color w:val="0D0D10"/>
          <w:sz w:val="21"/>
          <w:szCs w:val="21"/>
        </w:rPr>
        <w:t>al presidente y a la ex</w:t>
      </w:r>
      <w:r>
        <w:rPr>
          <w:rFonts w:ascii="Abadi" w:hAnsi="Abadi" w:cs="*Arial-7071-Identity-H"/>
          <w:color w:val="0D0D10"/>
          <w:sz w:val="21"/>
          <w:szCs w:val="21"/>
        </w:rPr>
        <w:t xml:space="preserve"> </w:t>
      </w:r>
      <w:r w:rsidRPr="00241FF3">
        <w:rPr>
          <w:rFonts w:ascii="Abadi" w:hAnsi="Abadi" w:cs="*Arial-7071-Identity-H"/>
          <w:color w:val="0D0D10"/>
          <w:sz w:val="21"/>
          <w:szCs w:val="21"/>
        </w:rPr>
        <w:t>presidenta municipales de Celaya, Gto., respectivamente,</w:t>
      </w:r>
      <w:r>
        <w:rPr>
          <w:rFonts w:ascii="Abadi" w:hAnsi="Abadi" w:cs="*Arial-7071-Identity-H"/>
          <w:color w:val="0D0D10"/>
          <w:sz w:val="21"/>
          <w:szCs w:val="21"/>
        </w:rPr>
        <w:t xml:space="preserve"> </w:t>
      </w:r>
      <w:r w:rsidRPr="00241FF3">
        <w:rPr>
          <w:rFonts w:ascii="Abadi" w:hAnsi="Abadi" w:cs="*Arial-7071-Identity-H"/>
          <w:color w:val="0D0D10"/>
          <w:sz w:val="21"/>
          <w:szCs w:val="21"/>
        </w:rPr>
        <w:t>para que, en su caso, hicieran valer el recurso de reconsideración previsto por los</w:t>
      </w:r>
      <w:r>
        <w:rPr>
          <w:rFonts w:ascii="Abadi" w:hAnsi="Abadi" w:cs="*Arial-7071-Identity-H"/>
          <w:color w:val="0D0D10"/>
          <w:sz w:val="21"/>
          <w:szCs w:val="21"/>
        </w:rPr>
        <w:t xml:space="preserve"> </w:t>
      </w:r>
      <w:r w:rsidRPr="00241FF3">
        <w:rPr>
          <w:rFonts w:ascii="Abadi" w:hAnsi="Abadi" w:cs="*Arial-7071-Identity-H"/>
          <w:color w:val="0D0D10"/>
          <w:sz w:val="21"/>
          <w:szCs w:val="21"/>
        </w:rPr>
        <w:t>artículos del 48 al 55 de la Ley de Fiscalización Superior del Estado de</w:t>
      </w:r>
      <w:r>
        <w:rPr>
          <w:rFonts w:ascii="Abadi" w:hAnsi="Abadi" w:cs="*Arial-7071-Identity-H"/>
          <w:color w:val="0D0D10"/>
          <w:sz w:val="21"/>
          <w:szCs w:val="21"/>
        </w:rPr>
        <w:t xml:space="preserve"> </w:t>
      </w:r>
      <w:r w:rsidRPr="00241FF3">
        <w:rPr>
          <w:rFonts w:ascii="Abadi" w:hAnsi="Abadi" w:cs="*Arial-7071-Identity-H"/>
          <w:color w:val="0D0D10"/>
          <w:sz w:val="21"/>
          <w:szCs w:val="21"/>
        </w:rPr>
        <w:t>Guanajuato, haciéndoles saber que contaban con un término de cinco días hábiles</w:t>
      </w:r>
      <w:r>
        <w:rPr>
          <w:rFonts w:ascii="Abadi" w:hAnsi="Abadi" w:cs="*Arial-7071-Identity-H"/>
          <w:color w:val="0D0D10"/>
          <w:sz w:val="21"/>
          <w:szCs w:val="21"/>
        </w:rPr>
        <w:t xml:space="preserve"> </w:t>
      </w:r>
      <w:r w:rsidRPr="00241FF3">
        <w:rPr>
          <w:rFonts w:ascii="Abadi" w:hAnsi="Abadi" w:cs="*Arial-7071-Identity-H"/>
          <w:color w:val="0D0D10"/>
          <w:sz w:val="21"/>
          <w:szCs w:val="21"/>
        </w:rPr>
        <w:t>para tal efecto. Con lo anterior, se dio cumplimiento a la fracción IV del artículo 37</w:t>
      </w:r>
      <w:r>
        <w:rPr>
          <w:rFonts w:ascii="Abadi" w:hAnsi="Abadi" w:cs="*Arial-7071-Identity-H"/>
          <w:color w:val="0D0D10"/>
          <w:sz w:val="21"/>
          <w:szCs w:val="21"/>
        </w:rPr>
        <w:t xml:space="preserve"> </w:t>
      </w:r>
      <w:r w:rsidRPr="00241FF3">
        <w:rPr>
          <w:rFonts w:ascii="Abadi" w:hAnsi="Abadi" w:cs="*Arial-7071-Identity-H"/>
          <w:color w:val="0D0D10"/>
          <w:sz w:val="21"/>
          <w:szCs w:val="21"/>
        </w:rPr>
        <w:t>de la citada Ley.</w:t>
      </w:r>
    </w:p>
    <w:p w14:paraId="782BFFF2" w14:textId="77777777" w:rsidR="008C300E" w:rsidRDefault="008C300E" w:rsidP="008C300E">
      <w:pPr>
        <w:autoSpaceDE w:val="0"/>
        <w:autoSpaceDN w:val="0"/>
        <w:adjustRightInd w:val="0"/>
        <w:jc w:val="both"/>
        <w:rPr>
          <w:rFonts w:ascii="Abadi" w:hAnsi="Abadi" w:cs="*Arial-7071-Identity-H"/>
          <w:color w:val="0D0C0F"/>
          <w:sz w:val="21"/>
          <w:szCs w:val="21"/>
        </w:rPr>
      </w:pPr>
    </w:p>
    <w:p w14:paraId="601FDB33" w14:textId="0A990947" w:rsidR="008C300E" w:rsidRPr="00241FF3" w:rsidRDefault="008C300E" w:rsidP="008C300E">
      <w:pPr>
        <w:autoSpaceDE w:val="0"/>
        <w:autoSpaceDN w:val="0"/>
        <w:adjustRightInd w:val="0"/>
        <w:ind w:firstLine="708"/>
        <w:jc w:val="both"/>
        <w:rPr>
          <w:rFonts w:ascii="Abadi" w:hAnsi="Abadi" w:cs="*Arial-7071-Identity-H"/>
          <w:color w:val="0D0C0F"/>
          <w:sz w:val="21"/>
          <w:szCs w:val="21"/>
        </w:rPr>
      </w:pPr>
      <w:r w:rsidRPr="00241FF3">
        <w:rPr>
          <w:rFonts w:ascii="Abadi" w:hAnsi="Abadi" w:cs="*Arial-7071-Identity-H"/>
          <w:color w:val="0D0C0F"/>
          <w:sz w:val="21"/>
          <w:szCs w:val="21"/>
        </w:rPr>
        <w:t>El 20 de diciembre de 2022, dentro del plazo que prevé la fracción IV del</w:t>
      </w:r>
      <w:r>
        <w:rPr>
          <w:rFonts w:ascii="Abadi" w:hAnsi="Abadi" w:cs="*Arial-7071-Identity-H"/>
          <w:color w:val="0D0C0F"/>
          <w:sz w:val="21"/>
          <w:szCs w:val="21"/>
        </w:rPr>
        <w:t xml:space="preserve"> </w:t>
      </w:r>
      <w:r w:rsidRPr="00241FF3">
        <w:rPr>
          <w:rFonts w:ascii="Abadi" w:hAnsi="Abadi" w:cs="*Arial-7071-Identity-H"/>
          <w:color w:val="0D0C0F"/>
          <w:sz w:val="21"/>
          <w:szCs w:val="21"/>
        </w:rPr>
        <w:t>artículo 37 de la Ley de Fiscalización Superior del Estado de Guanajuato, el</w:t>
      </w:r>
      <w:r>
        <w:rPr>
          <w:rFonts w:ascii="Abadi" w:hAnsi="Abadi" w:cs="*Arial-7071-Identity-H"/>
          <w:color w:val="0D0C0F"/>
          <w:sz w:val="21"/>
          <w:szCs w:val="21"/>
        </w:rPr>
        <w:t xml:space="preserve"> </w:t>
      </w:r>
      <w:r w:rsidRPr="00241FF3">
        <w:rPr>
          <w:rFonts w:ascii="Abadi" w:hAnsi="Abadi" w:cs="*Arial-7071-Identity-H"/>
          <w:color w:val="0D0C0F"/>
          <w:sz w:val="21"/>
          <w:szCs w:val="21"/>
        </w:rPr>
        <w:t>presidente municipal de Celaya, Gto., interpuso recurso de reconsideración en</w:t>
      </w:r>
      <w:r>
        <w:rPr>
          <w:rFonts w:ascii="Abadi" w:hAnsi="Abadi" w:cs="*Arial-7071-Identity-H"/>
          <w:color w:val="0D0C0F"/>
          <w:sz w:val="21"/>
          <w:szCs w:val="21"/>
        </w:rPr>
        <w:t xml:space="preserve"> </w:t>
      </w:r>
      <w:r w:rsidRPr="00241FF3">
        <w:rPr>
          <w:rFonts w:ascii="Abadi" w:hAnsi="Abadi" w:cs="*Arial-7071-Identity-H"/>
          <w:color w:val="0D0C0F"/>
          <w:sz w:val="21"/>
          <w:szCs w:val="21"/>
        </w:rPr>
        <w:t>contra del informe de resultados de la auditoría practicada a la infraestructura</w:t>
      </w:r>
      <w:r>
        <w:rPr>
          <w:rFonts w:ascii="Abadi" w:hAnsi="Abadi" w:cs="*Arial-7071-Identity-H"/>
          <w:color w:val="0D0C0F"/>
          <w:sz w:val="21"/>
          <w:szCs w:val="21"/>
        </w:rPr>
        <w:t xml:space="preserve"> </w:t>
      </w:r>
      <w:r w:rsidRPr="00241FF3">
        <w:rPr>
          <w:rFonts w:ascii="Abadi" w:hAnsi="Abadi" w:cs="*Arial-7071-Identity-H"/>
          <w:color w:val="0D0C0F"/>
          <w:sz w:val="21"/>
          <w:szCs w:val="21"/>
        </w:rPr>
        <w:t>pública municipal respecto de las operaciones realizadas por la administración</w:t>
      </w:r>
      <w:r>
        <w:rPr>
          <w:rFonts w:ascii="Abadi" w:hAnsi="Abadi" w:cs="*Arial-7071-Identity-H"/>
          <w:color w:val="0D0C0F"/>
          <w:sz w:val="21"/>
          <w:szCs w:val="21"/>
        </w:rPr>
        <w:t xml:space="preserve"> </w:t>
      </w:r>
      <w:r w:rsidRPr="00241FF3">
        <w:rPr>
          <w:rFonts w:ascii="Abadi" w:hAnsi="Abadi" w:cs="*Arial-7071-Identity-H"/>
          <w:color w:val="0D0C0F"/>
          <w:sz w:val="21"/>
          <w:szCs w:val="21"/>
        </w:rPr>
        <w:t>pública municipal de Celaya, Gto., correspondientes al ejercicio fiscal del año</w:t>
      </w:r>
      <w:r>
        <w:rPr>
          <w:rFonts w:ascii="Abadi" w:hAnsi="Abadi" w:cs="*Arial-7071-Identity-H"/>
          <w:color w:val="0D0C0F"/>
          <w:sz w:val="21"/>
          <w:szCs w:val="21"/>
        </w:rPr>
        <w:t xml:space="preserve"> </w:t>
      </w:r>
      <w:r w:rsidRPr="00241FF3">
        <w:rPr>
          <w:rFonts w:ascii="Abadi" w:hAnsi="Abadi" w:cs="*Arial-7071-Identity-H"/>
          <w:color w:val="0D0C0F"/>
          <w:sz w:val="21"/>
          <w:szCs w:val="21"/>
        </w:rPr>
        <w:t>2021, siendo admitido dicho recurso, al colmarse los requisitos de procedibilidad</w:t>
      </w:r>
      <w:r>
        <w:rPr>
          <w:rFonts w:ascii="Abadi" w:hAnsi="Abadi" w:cs="*Arial-7071-Identity-H"/>
          <w:color w:val="0D0C0F"/>
          <w:sz w:val="21"/>
          <w:szCs w:val="21"/>
        </w:rPr>
        <w:t xml:space="preserve"> </w:t>
      </w:r>
      <w:r w:rsidRPr="00241FF3">
        <w:rPr>
          <w:rFonts w:ascii="Abadi" w:hAnsi="Abadi" w:cs="*Arial-7071-Identity-H"/>
          <w:color w:val="0D0C0F"/>
          <w:sz w:val="21"/>
          <w:szCs w:val="21"/>
        </w:rPr>
        <w:t xml:space="preserve">previstos por el artículo 51 de la Ley de </w:t>
      </w:r>
      <w:r w:rsidRPr="00241FF3">
        <w:rPr>
          <w:rFonts w:ascii="Abadi" w:hAnsi="Abadi" w:cs="*Arial-7071-Identity-H"/>
          <w:color w:val="0D0C0F"/>
          <w:sz w:val="21"/>
          <w:szCs w:val="21"/>
        </w:rPr>
        <w:t>Fiscalización Superior del Estado de</w:t>
      </w:r>
      <w:r>
        <w:rPr>
          <w:rFonts w:ascii="Abadi" w:hAnsi="Abadi" w:cs="*Arial-7071-Identity-H"/>
          <w:color w:val="0D0C0F"/>
          <w:sz w:val="21"/>
          <w:szCs w:val="21"/>
        </w:rPr>
        <w:t xml:space="preserve"> </w:t>
      </w:r>
      <w:r w:rsidRPr="00241FF3">
        <w:rPr>
          <w:rFonts w:ascii="Abadi" w:hAnsi="Abadi" w:cs="*Arial-7071-Identity-H"/>
          <w:color w:val="0D0C0F"/>
          <w:sz w:val="21"/>
          <w:szCs w:val="21"/>
        </w:rPr>
        <w:t>Guanajuato.</w:t>
      </w:r>
    </w:p>
    <w:p w14:paraId="41291BFA" w14:textId="77777777" w:rsidR="008C300E" w:rsidRDefault="008C300E" w:rsidP="008C300E">
      <w:pPr>
        <w:autoSpaceDE w:val="0"/>
        <w:autoSpaceDN w:val="0"/>
        <w:adjustRightInd w:val="0"/>
        <w:jc w:val="both"/>
        <w:rPr>
          <w:rFonts w:ascii="Abadi" w:hAnsi="Abadi" w:cs="*Arial-7071-Identity-H"/>
          <w:color w:val="0C0C0F"/>
          <w:sz w:val="21"/>
          <w:szCs w:val="21"/>
        </w:rPr>
      </w:pPr>
    </w:p>
    <w:p w14:paraId="6123279A" w14:textId="77777777" w:rsidR="008C300E" w:rsidRPr="00241FF3" w:rsidRDefault="008C300E" w:rsidP="008C300E">
      <w:pPr>
        <w:autoSpaceDE w:val="0"/>
        <w:autoSpaceDN w:val="0"/>
        <w:adjustRightInd w:val="0"/>
        <w:ind w:firstLine="708"/>
        <w:jc w:val="both"/>
        <w:rPr>
          <w:rFonts w:ascii="Abadi" w:hAnsi="Abadi" w:cs="*Arial-7071-Identity-H"/>
          <w:color w:val="0C0C0F"/>
          <w:sz w:val="21"/>
          <w:szCs w:val="21"/>
        </w:rPr>
      </w:pPr>
      <w:r w:rsidRPr="00241FF3">
        <w:rPr>
          <w:rFonts w:ascii="Abadi" w:hAnsi="Abadi" w:cs="*Arial-7071-Identity-H"/>
          <w:color w:val="0C0C0F"/>
          <w:sz w:val="21"/>
          <w:szCs w:val="21"/>
        </w:rPr>
        <w:t>Una vez tramitado el recurso, el Auditor Superior el 17 de enero de 2023</w:t>
      </w:r>
      <w:r>
        <w:rPr>
          <w:rFonts w:ascii="Abadi" w:hAnsi="Abadi" w:cs="*Arial-7071-Identity-H"/>
          <w:color w:val="0C0C0F"/>
          <w:sz w:val="21"/>
          <w:szCs w:val="21"/>
        </w:rPr>
        <w:t xml:space="preserve"> </w:t>
      </w:r>
      <w:r w:rsidRPr="00241FF3">
        <w:rPr>
          <w:rFonts w:ascii="Abadi" w:hAnsi="Abadi" w:cs="*Arial-7071-Identity-H"/>
          <w:color w:val="0C0C0F"/>
          <w:sz w:val="21"/>
          <w:szCs w:val="21"/>
        </w:rPr>
        <w:t>emitió la resolución correspondiente, a la cual haremos referencia en un apartado</w:t>
      </w:r>
      <w:r>
        <w:rPr>
          <w:rFonts w:ascii="Abadi" w:hAnsi="Abadi" w:cs="*Arial-7071-Identity-H"/>
          <w:color w:val="0C0C0F"/>
          <w:sz w:val="21"/>
          <w:szCs w:val="21"/>
        </w:rPr>
        <w:t xml:space="preserve"> </w:t>
      </w:r>
      <w:r w:rsidRPr="00241FF3">
        <w:rPr>
          <w:rFonts w:ascii="Abadi" w:hAnsi="Abadi" w:cs="*Arial-7071-Identity-H"/>
          <w:color w:val="0C0C0F"/>
          <w:sz w:val="21"/>
          <w:szCs w:val="21"/>
        </w:rPr>
        <w:t>posterior, misma que se notificó al presidente municipal de Celaya, Gto., el 18 de</w:t>
      </w:r>
      <w:r>
        <w:rPr>
          <w:rFonts w:ascii="Abadi" w:hAnsi="Abadi" w:cs="*Arial-7071-Identity-H"/>
          <w:color w:val="0C0C0F"/>
          <w:sz w:val="21"/>
          <w:szCs w:val="21"/>
        </w:rPr>
        <w:t xml:space="preserve"> </w:t>
      </w:r>
      <w:r w:rsidRPr="00241FF3">
        <w:rPr>
          <w:rFonts w:ascii="Abadi" w:hAnsi="Abadi" w:cs="*Arial-7071-Identity-H"/>
          <w:color w:val="0C0C0F"/>
          <w:sz w:val="21"/>
          <w:szCs w:val="21"/>
        </w:rPr>
        <w:t>enero de 2023.</w:t>
      </w:r>
    </w:p>
    <w:p w14:paraId="1CB31A5C" w14:textId="77777777" w:rsidR="008C300E" w:rsidRDefault="008C300E" w:rsidP="008C300E">
      <w:pPr>
        <w:autoSpaceDE w:val="0"/>
        <w:autoSpaceDN w:val="0"/>
        <w:adjustRightInd w:val="0"/>
        <w:jc w:val="both"/>
        <w:rPr>
          <w:rFonts w:ascii="Abadi" w:hAnsi="Abadi" w:cs="*Arial-Bold-7072-Identity-H"/>
          <w:b/>
          <w:bCs/>
          <w:color w:val="0D0C12"/>
          <w:sz w:val="21"/>
          <w:szCs w:val="21"/>
        </w:rPr>
      </w:pPr>
    </w:p>
    <w:p w14:paraId="1E0705FA" w14:textId="77777777" w:rsidR="008C300E" w:rsidRPr="00241FF3" w:rsidRDefault="008C300E" w:rsidP="008C300E">
      <w:pPr>
        <w:autoSpaceDE w:val="0"/>
        <w:autoSpaceDN w:val="0"/>
        <w:adjustRightInd w:val="0"/>
        <w:jc w:val="both"/>
        <w:rPr>
          <w:rFonts w:ascii="Abadi" w:hAnsi="Abadi" w:cs="*Arial-Bold-7072-Identity-H"/>
          <w:b/>
          <w:bCs/>
          <w:color w:val="0D0C12"/>
          <w:sz w:val="21"/>
          <w:szCs w:val="21"/>
        </w:rPr>
      </w:pPr>
      <w:r w:rsidRPr="00241FF3">
        <w:rPr>
          <w:rFonts w:ascii="Abadi" w:hAnsi="Abadi" w:cs="*Arial-Bold-7072-Identity-H"/>
          <w:b/>
          <w:bCs/>
          <w:color w:val="0D0C12"/>
          <w:sz w:val="21"/>
          <w:szCs w:val="21"/>
        </w:rPr>
        <w:t>IV. Contenído del Informe de Resultados:</w:t>
      </w:r>
    </w:p>
    <w:p w14:paraId="0E7D1766" w14:textId="77777777" w:rsidR="008C300E" w:rsidRDefault="008C300E" w:rsidP="008C300E">
      <w:pPr>
        <w:autoSpaceDE w:val="0"/>
        <w:autoSpaceDN w:val="0"/>
        <w:adjustRightInd w:val="0"/>
        <w:jc w:val="both"/>
        <w:rPr>
          <w:rFonts w:ascii="Abadi" w:hAnsi="Abadi" w:cs="*Arial-7071-Identity-H"/>
          <w:color w:val="0D0C0F"/>
          <w:sz w:val="21"/>
          <w:szCs w:val="21"/>
        </w:rPr>
      </w:pPr>
    </w:p>
    <w:p w14:paraId="6FF753C8" w14:textId="77777777" w:rsidR="008C300E" w:rsidRPr="00241FF3" w:rsidRDefault="008C300E" w:rsidP="008C300E">
      <w:pPr>
        <w:autoSpaceDE w:val="0"/>
        <w:autoSpaceDN w:val="0"/>
        <w:adjustRightInd w:val="0"/>
        <w:ind w:firstLine="708"/>
        <w:jc w:val="both"/>
        <w:rPr>
          <w:rFonts w:ascii="Abadi" w:hAnsi="Abadi" w:cs="*Arial-7071-Identity-H"/>
          <w:color w:val="0D0C0F"/>
          <w:sz w:val="21"/>
          <w:szCs w:val="21"/>
        </w:rPr>
      </w:pPr>
      <w:r w:rsidRPr="00241FF3">
        <w:rPr>
          <w:rFonts w:ascii="Abadi" w:hAnsi="Abadi" w:cs="*Arial-7071-Identity-H"/>
          <w:color w:val="0D0C0F"/>
          <w:sz w:val="21"/>
          <w:szCs w:val="21"/>
        </w:rPr>
        <w:t xml:space="preserve">En cumplimiento a lo establecido por el artículo 37, fracción </w:t>
      </w:r>
      <w:r>
        <w:rPr>
          <w:rFonts w:ascii="Abadi" w:hAnsi="Abadi" w:cs="*Arial-7071-Identity-H"/>
          <w:color w:val="0D0C0F"/>
          <w:sz w:val="21"/>
          <w:szCs w:val="21"/>
        </w:rPr>
        <w:t>III</w:t>
      </w:r>
      <w:r w:rsidRPr="00241FF3">
        <w:rPr>
          <w:rFonts w:ascii="Abadi" w:hAnsi="Abadi" w:cs="*Arial-7071-Identity-H"/>
          <w:color w:val="0D0C0F"/>
          <w:sz w:val="21"/>
          <w:szCs w:val="21"/>
        </w:rPr>
        <w:t xml:space="preserve"> de la Ley de</w:t>
      </w:r>
      <w:r>
        <w:rPr>
          <w:rFonts w:ascii="Abadi" w:hAnsi="Abadi" w:cs="*Arial-7071-Identity-H"/>
          <w:color w:val="0D0C0F"/>
          <w:sz w:val="21"/>
          <w:szCs w:val="21"/>
        </w:rPr>
        <w:t xml:space="preserve"> </w:t>
      </w:r>
      <w:r w:rsidRPr="00241FF3">
        <w:rPr>
          <w:rFonts w:ascii="Abadi" w:hAnsi="Abadi" w:cs="*Arial-7071-Identity-H"/>
          <w:color w:val="0D0C0F"/>
          <w:sz w:val="21"/>
          <w:szCs w:val="21"/>
        </w:rPr>
        <w:t>Fiscalización Superior del Estado, el informe de resultados contiene los siguientes</w:t>
      </w:r>
      <w:r>
        <w:rPr>
          <w:rFonts w:ascii="Abadi" w:hAnsi="Abadi" w:cs="*Arial-7071-Identity-H"/>
          <w:color w:val="0D0C0F"/>
          <w:sz w:val="21"/>
          <w:szCs w:val="21"/>
        </w:rPr>
        <w:t xml:space="preserve"> </w:t>
      </w:r>
      <w:r w:rsidRPr="00241FF3">
        <w:rPr>
          <w:rFonts w:ascii="Abadi" w:hAnsi="Abadi" w:cs="*Arial-7071-Identity-H"/>
          <w:color w:val="0D0C0F"/>
          <w:sz w:val="21"/>
          <w:szCs w:val="21"/>
        </w:rPr>
        <w:t>apartados:</w:t>
      </w:r>
    </w:p>
    <w:p w14:paraId="7E56148A" w14:textId="77777777" w:rsidR="008C300E" w:rsidRDefault="008C300E" w:rsidP="008C300E">
      <w:pPr>
        <w:autoSpaceDE w:val="0"/>
        <w:autoSpaceDN w:val="0"/>
        <w:adjustRightInd w:val="0"/>
        <w:jc w:val="both"/>
        <w:rPr>
          <w:rFonts w:ascii="Abadi" w:hAnsi="Abadi" w:cs="*Arial-Bold-7072-Identity-H"/>
          <w:b/>
          <w:bCs/>
          <w:color w:val="0B0B0F"/>
          <w:sz w:val="21"/>
          <w:szCs w:val="21"/>
        </w:rPr>
      </w:pPr>
    </w:p>
    <w:p w14:paraId="475F001F" w14:textId="77777777" w:rsidR="008C300E" w:rsidRPr="00241FF3" w:rsidRDefault="008C300E" w:rsidP="008C300E">
      <w:pPr>
        <w:autoSpaceDE w:val="0"/>
        <w:autoSpaceDN w:val="0"/>
        <w:adjustRightInd w:val="0"/>
        <w:jc w:val="both"/>
        <w:rPr>
          <w:rFonts w:ascii="Abadi" w:hAnsi="Abadi" w:cs="*Arial-Bold-7072-Identity-H"/>
          <w:b/>
          <w:bCs/>
          <w:color w:val="0B0B0F"/>
          <w:sz w:val="21"/>
          <w:szCs w:val="21"/>
        </w:rPr>
      </w:pPr>
      <w:r w:rsidRPr="00241FF3">
        <w:rPr>
          <w:rFonts w:ascii="Abadi" w:hAnsi="Abadi" w:cs="*Arial-Bold-7072-Identity-H"/>
          <w:b/>
          <w:bCs/>
          <w:color w:val="0B0B0F"/>
          <w:sz w:val="21"/>
          <w:szCs w:val="21"/>
        </w:rPr>
        <w:t>a) Introducción.</w:t>
      </w:r>
    </w:p>
    <w:p w14:paraId="22948732" w14:textId="77777777" w:rsidR="008C300E" w:rsidRDefault="008C300E" w:rsidP="008C300E">
      <w:pPr>
        <w:autoSpaceDE w:val="0"/>
        <w:autoSpaceDN w:val="0"/>
        <w:adjustRightInd w:val="0"/>
        <w:jc w:val="both"/>
        <w:rPr>
          <w:rFonts w:ascii="Abadi" w:hAnsi="Abadi" w:cs="*Arial-7071-Identity-H"/>
          <w:color w:val="0D0C0F"/>
          <w:sz w:val="21"/>
          <w:szCs w:val="21"/>
        </w:rPr>
      </w:pPr>
    </w:p>
    <w:p w14:paraId="37134C27" w14:textId="77777777" w:rsidR="008C300E" w:rsidRPr="00241FF3" w:rsidRDefault="008C300E" w:rsidP="008C300E">
      <w:pPr>
        <w:autoSpaceDE w:val="0"/>
        <w:autoSpaceDN w:val="0"/>
        <w:adjustRightInd w:val="0"/>
        <w:ind w:firstLine="708"/>
        <w:jc w:val="both"/>
        <w:rPr>
          <w:rFonts w:ascii="Abadi" w:hAnsi="Abadi" w:cs="*Arial-7071-Identity-H"/>
          <w:color w:val="0D0C0F"/>
          <w:sz w:val="21"/>
          <w:szCs w:val="21"/>
        </w:rPr>
      </w:pPr>
      <w:r w:rsidRPr="00241FF3">
        <w:rPr>
          <w:rFonts w:ascii="Abadi" w:hAnsi="Abadi" w:cs="*Arial-7071-Identity-H"/>
          <w:color w:val="0D0C0F"/>
          <w:sz w:val="21"/>
          <w:szCs w:val="21"/>
        </w:rPr>
        <w:t>Por lo que se refiere a este punto, se establecen los criterios de selección;</w:t>
      </w:r>
      <w:r>
        <w:rPr>
          <w:rFonts w:ascii="Abadi" w:hAnsi="Abadi" w:cs="*Arial-7071-Identity-H"/>
          <w:color w:val="0D0C0F"/>
          <w:sz w:val="21"/>
          <w:szCs w:val="21"/>
        </w:rPr>
        <w:t xml:space="preserve"> </w:t>
      </w:r>
      <w:r w:rsidRPr="00241FF3">
        <w:rPr>
          <w:rFonts w:ascii="Abadi" w:hAnsi="Abadi" w:cs="*Arial-7071-Identity-H"/>
          <w:color w:val="0D0C0F"/>
          <w:sz w:val="21"/>
          <w:szCs w:val="21"/>
        </w:rPr>
        <w:t>el objetivo de la auditoría; el alcance de la auditoría respecto a los apartados de</w:t>
      </w:r>
      <w:r>
        <w:rPr>
          <w:rFonts w:ascii="Abadi" w:hAnsi="Abadi" w:cs="*Arial-7071-Identity-H"/>
          <w:color w:val="0D0C0F"/>
          <w:sz w:val="21"/>
          <w:szCs w:val="21"/>
        </w:rPr>
        <w:t xml:space="preserve"> </w:t>
      </w:r>
      <w:r w:rsidRPr="00241FF3">
        <w:rPr>
          <w:rFonts w:ascii="Abadi" w:hAnsi="Abadi" w:cs="*Arial-7071-Identity-H"/>
          <w:color w:val="0D0C0F"/>
          <w:sz w:val="21"/>
          <w:szCs w:val="21"/>
        </w:rPr>
        <w:t>ingresos y egresos, precisando que el detalle de los alcances de la auditoria se</w:t>
      </w:r>
      <w:r>
        <w:rPr>
          <w:rFonts w:ascii="Abadi" w:hAnsi="Abadi" w:cs="*Arial-7071-Identity-H"/>
          <w:color w:val="0D0C0F"/>
          <w:sz w:val="21"/>
          <w:szCs w:val="21"/>
        </w:rPr>
        <w:t xml:space="preserve"> </w:t>
      </w:r>
      <w:r w:rsidRPr="00241FF3">
        <w:rPr>
          <w:rFonts w:ascii="Abadi" w:hAnsi="Abadi" w:cs="*Arial-7071-Identity-H"/>
          <w:color w:val="0D0C0F"/>
          <w:sz w:val="21"/>
          <w:szCs w:val="21"/>
        </w:rPr>
        <w:t>consigna en el Anexo 01 del informe de resultados.</w:t>
      </w:r>
    </w:p>
    <w:p w14:paraId="7A5D367A" w14:textId="77777777" w:rsidR="008C300E" w:rsidRDefault="008C300E" w:rsidP="008C300E">
      <w:pPr>
        <w:autoSpaceDE w:val="0"/>
        <w:autoSpaceDN w:val="0"/>
        <w:adjustRightInd w:val="0"/>
        <w:jc w:val="both"/>
        <w:rPr>
          <w:rFonts w:ascii="Abadi" w:hAnsi="Abadi" w:cs="*Arial-7071-Identity-H"/>
          <w:color w:val="0C0C0F"/>
          <w:sz w:val="21"/>
          <w:szCs w:val="21"/>
        </w:rPr>
      </w:pPr>
    </w:p>
    <w:p w14:paraId="64FFDD01" w14:textId="77777777" w:rsidR="008C300E" w:rsidRDefault="008C300E" w:rsidP="008C300E">
      <w:pPr>
        <w:autoSpaceDE w:val="0"/>
        <w:autoSpaceDN w:val="0"/>
        <w:adjustRightInd w:val="0"/>
        <w:ind w:firstLine="708"/>
        <w:jc w:val="both"/>
        <w:rPr>
          <w:rFonts w:ascii="Abadi" w:hAnsi="Abadi" w:cs="*Arial-7071-Identity-H"/>
          <w:color w:val="0C0C0F"/>
          <w:sz w:val="21"/>
          <w:szCs w:val="21"/>
        </w:rPr>
      </w:pPr>
      <w:r w:rsidRPr="00241FF3">
        <w:rPr>
          <w:rFonts w:ascii="Abadi" w:hAnsi="Abadi" w:cs="*Arial-7071-Identity-H"/>
          <w:color w:val="0C0C0F"/>
          <w:sz w:val="21"/>
          <w:szCs w:val="21"/>
        </w:rPr>
        <w:t>En este apartado además se precisan los procedimientos de auditoría</w:t>
      </w:r>
      <w:r>
        <w:rPr>
          <w:rFonts w:ascii="Abadi" w:hAnsi="Abadi" w:cs="*Arial-7071-Identity-H"/>
          <w:color w:val="0C0C0F"/>
          <w:sz w:val="21"/>
          <w:szCs w:val="21"/>
        </w:rPr>
        <w:t xml:space="preserve"> </w:t>
      </w:r>
      <w:r w:rsidRPr="00241FF3">
        <w:rPr>
          <w:rFonts w:ascii="Abadi" w:hAnsi="Abadi" w:cs="*Arial-7071-Identity-H"/>
          <w:color w:val="0C0C0F"/>
          <w:sz w:val="21"/>
          <w:szCs w:val="21"/>
        </w:rPr>
        <w:t>aplicados, siendo estos: inspección, observación, confirmación externa, recálculo,</w:t>
      </w:r>
      <w:r>
        <w:rPr>
          <w:rFonts w:ascii="Abadi" w:hAnsi="Abadi" w:cs="*Arial-7071-Identity-H"/>
          <w:color w:val="0C0C0F"/>
          <w:sz w:val="21"/>
          <w:szCs w:val="21"/>
        </w:rPr>
        <w:t xml:space="preserve"> </w:t>
      </w:r>
      <w:r w:rsidRPr="00241FF3">
        <w:rPr>
          <w:rFonts w:ascii="Abadi" w:hAnsi="Abadi" w:cs="*Arial-7071-Identity-H"/>
          <w:color w:val="0C0C0F"/>
          <w:sz w:val="21"/>
          <w:szCs w:val="21"/>
        </w:rPr>
        <w:t>procedimientos analíticos, re ejecución e indagación.</w:t>
      </w:r>
    </w:p>
    <w:p w14:paraId="46CE64C7" w14:textId="77777777" w:rsidR="008C300E" w:rsidRPr="00241FF3" w:rsidRDefault="008C300E" w:rsidP="008C300E">
      <w:pPr>
        <w:autoSpaceDE w:val="0"/>
        <w:autoSpaceDN w:val="0"/>
        <w:adjustRightInd w:val="0"/>
        <w:ind w:firstLine="708"/>
        <w:jc w:val="both"/>
        <w:rPr>
          <w:rFonts w:ascii="Abadi" w:hAnsi="Abadi" w:cs="*Arial-7071-Identity-H"/>
          <w:color w:val="0C0C0F"/>
          <w:sz w:val="21"/>
          <w:szCs w:val="21"/>
        </w:rPr>
      </w:pPr>
    </w:p>
    <w:p w14:paraId="76FCF1F8" w14:textId="77777777" w:rsidR="008C300E" w:rsidRPr="00241FF3" w:rsidRDefault="008C300E" w:rsidP="008C300E">
      <w:pPr>
        <w:autoSpaceDE w:val="0"/>
        <w:autoSpaceDN w:val="0"/>
        <w:adjustRightInd w:val="0"/>
        <w:ind w:firstLine="708"/>
        <w:jc w:val="both"/>
        <w:rPr>
          <w:rFonts w:ascii="Abadi" w:hAnsi="Abadi" w:cs="*Arial-10269-Identity-H"/>
          <w:color w:val="0D0C10"/>
          <w:sz w:val="21"/>
          <w:szCs w:val="21"/>
        </w:rPr>
      </w:pPr>
      <w:r w:rsidRPr="00241FF3">
        <w:rPr>
          <w:rFonts w:ascii="Abadi" w:hAnsi="Abadi" w:cs="*Arial-10269-Identity-H"/>
          <w:color w:val="0D0C10"/>
          <w:sz w:val="21"/>
          <w:szCs w:val="21"/>
        </w:rPr>
        <w:t>Cabe apuntar que en el Programa General de Fiscalización 2022 de la</w:t>
      </w:r>
      <w:r>
        <w:rPr>
          <w:rFonts w:ascii="Abadi" w:hAnsi="Abadi" w:cs="*Arial-10269-Identity-H"/>
          <w:color w:val="0D0C10"/>
          <w:sz w:val="21"/>
          <w:szCs w:val="21"/>
        </w:rPr>
        <w:t xml:space="preserve"> </w:t>
      </w:r>
      <w:r w:rsidRPr="00241FF3">
        <w:rPr>
          <w:rFonts w:ascii="Abadi" w:hAnsi="Abadi" w:cs="*Arial-10269-Identity-H"/>
          <w:color w:val="0D0C10"/>
          <w:sz w:val="21"/>
          <w:szCs w:val="21"/>
        </w:rPr>
        <w:t>Auditoría Superior del Estado de Guanajuato, en el apartado de seguimiento a</w:t>
      </w:r>
      <w:r>
        <w:rPr>
          <w:rFonts w:ascii="Abadi" w:hAnsi="Abadi" w:cs="*Arial-10269-Identity-H"/>
          <w:color w:val="0D0C10"/>
          <w:sz w:val="21"/>
          <w:szCs w:val="21"/>
        </w:rPr>
        <w:t xml:space="preserve"> </w:t>
      </w:r>
      <w:r w:rsidRPr="00241FF3">
        <w:rPr>
          <w:rFonts w:ascii="Abadi" w:hAnsi="Abadi" w:cs="*Arial-10269-Identity-H"/>
          <w:color w:val="0D0C10"/>
          <w:sz w:val="21"/>
          <w:szCs w:val="21"/>
        </w:rPr>
        <w:t>mejores prácticas de fiscalización ejecutadas durante el ejercicio 2021 y</w:t>
      </w:r>
      <w:r>
        <w:rPr>
          <w:rFonts w:ascii="Abadi" w:hAnsi="Abadi" w:cs="*Arial-10269-Identity-H"/>
          <w:color w:val="0D0C10"/>
          <w:sz w:val="21"/>
          <w:szCs w:val="21"/>
        </w:rPr>
        <w:t xml:space="preserve"> </w:t>
      </w:r>
      <w:r w:rsidRPr="00241FF3">
        <w:rPr>
          <w:rFonts w:ascii="Abadi" w:hAnsi="Abadi" w:cs="*Arial-10269-Identity-H"/>
          <w:color w:val="0D0C10"/>
          <w:sz w:val="21"/>
          <w:szCs w:val="21"/>
        </w:rPr>
        <w:t>prospectiva estratégica para la programación 2022, se estableció:</w:t>
      </w:r>
    </w:p>
    <w:p w14:paraId="60DBA277" w14:textId="77777777" w:rsidR="008C300E" w:rsidRDefault="008C300E" w:rsidP="008C300E">
      <w:pPr>
        <w:autoSpaceDE w:val="0"/>
        <w:autoSpaceDN w:val="0"/>
        <w:adjustRightInd w:val="0"/>
        <w:jc w:val="both"/>
        <w:rPr>
          <w:rFonts w:ascii="Abadi" w:hAnsi="Abadi" w:cs="*Times New Roman-10267-Identity"/>
          <w:color w:val="141316"/>
          <w:sz w:val="21"/>
          <w:szCs w:val="21"/>
        </w:rPr>
      </w:pPr>
    </w:p>
    <w:p w14:paraId="64F4944F" w14:textId="77777777" w:rsidR="008C300E" w:rsidRPr="00241FF3" w:rsidRDefault="008C300E" w:rsidP="008C300E">
      <w:pPr>
        <w:autoSpaceDE w:val="0"/>
        <w:autoSpaceDN w:val="0"/>
        <w:adjustRightInd w:val="0"/>
        <w:jc w:val="both"/>
        <w:rPr>
          <w:rFonts w:ascii="Abadi" w:hAnsi="Abadi" w:cs="*Microsoft Sans Serif-Italic-10"/>
          <w:i/>
          <w:iCs/>
          <w:color w:val="141316"/>
          <w:sz w:val="21"/>
          <w:szCs w:val="21"/>
        </w:rPr>
      </w:pPr>
      <w:r w:rsidRPr="00241FF3">
        <w:rPr>
          <w:rFonts w:ascii="Abadi" w:hAnsi="Abadi" w:cs="*Times New Roman-10267-Identity"/>
          <w:color w:val="141316"/>
          <w:sz w:val="21"/>
          <w:szCs w:val="21"/>
        </w:rPr>
        <w:t xml:space="preserve">« .. </w:t>
      </w:r>
      <w:r w:rsidRPr="00241FF3">
        <w:rPr>
          <w:rFonts w:ascii="Abadi" w:hAnsi="Abadi" w:cs="*Microsoft Sans Serif-Italic-10"/>
          <w:i/>
          <w:iCs/>
          <w:color w:val="141316"/>
          <w:sz w:val="21"/>
          <w:szCs w:val="21"/>
        </w:rPr>
        <w:t>. En atención al acuerdo asumido el 24 de febrero de 2020 por la Comisión de Hacienda y</w:t>
      </w:r>
      <w:r>
        <w:rPr>
          <w:rFonts w:ascii="Abadi" w:hAnsi="Abadi" w:cs="*Microsoft Sans Serif-Italic-10"/>
          <w:i/>
          <w:iCs/>
          <w:color w:val="141316"/>
          <w:sz w:val="21"/>
          <w:szCs w:val="21"/>
        </w:rPr>
        <w:t xml:space="preserve"> </w:t>
      </w:r>
      <w:r w:rsidRPr="00241FF3">
        <w:rPr>
          <w:rFonts w:ascii="Abadi" w:hAnsi="Abadi" w:cs="*Microsoft Sans Serif-Italic-10"/>
          <w:i/>
          <w:iCs/>
          <w:color w:val="141316"/>
          <w:sz w:val="21"/>
          <w:szCs w:val="21"/>
        </w:rPr>
        <w:t xml:space="preserve">Fiscalización, </w:t>
      </w:r>
      <w:r w:rsidRPr="00241FF3">
        <w:rPr>
          <w:rFonts w:ascii="Abadi" w:hAnsi="Abadi" w:cs="*Calibri-10268-Identity-H"/>
          <w:color w:val="141316"/>
          <w:sz w:val="21"/>
          <w:szCs w:val="21"/>
        </w:rPr>
        <w:t xml:space="preserve">a </w:t>
      </w:r>
      <w:r w:rsidRPr="00241FF3">
        <w:rPr>
          <w:rFonts w:ascii="Abadi" w:hAnsi="Abadi" w:cs="*Microsoft Sans Serif-Italic-10"/>
          <w:i/>
          <w:iCs/>
          <w:color w:val="141316"/>
          <w:sz w:val="21"/>
          <w:szCs w:val="21"/>
        </w:rPr>
        <w:t xml:space="preserve">partir del programa 2020 </w:t>
      </w:r>
      <w:r w:rsidRPr="00241FF3">
        <w:rPr>
          <w:rFonts w:ascii="Abadi" w:hAnsi="Abadi" w:cs="*Calibri-10268-Identity-H"/>
          <w:color w:val="141316"/>
          <w:sz w:val="21"/>
          <w:szCs w:val="21"/>
        </w:rPr>
        <w:t xml:space="preserve">se </w:t>
      </w:r>
      <w:r w:rsidRPr="00241FF3">
        <w:rPr>
          <w:rFonts w:ascii="Abadi" w:hAnsi="Abadi" w:cs="*Microsoft Sans Serif-Italic-10"/>
          <w:i/>
          <w:iCs/>
          <w:color w:val="141316"/>
          <w:sz w:val="21"/>
          <w:szCs w:val="21"/>
        </w:rPr>
        <w:t>consideraron para efectos de la planeación de los</w:t>
      </w:r>
      <w:r>
        <w:rPr>
          <w:rFonts w:ascii="Abadi" w:hAnsi="Abadi" w:cs="*Microsoft Sans Serif-Italic-10"/>
          <w:i/>
          <w:iCs/>
          <w:color w:val="141316"/>
          <w:sz w:val="21"/>
          <w:szCs w:val="21"/>
        </w:rPr>
        <w:t xml:space="preserve"> </w:t>
      </w:r>
      <w:r w:rsidRPr="00241FF3">
        <w:rPr>
          <w:rFonts w:ascii="Abadi" w:hAnsi="Abadi" w:cs="*Calibri-10268-Identity-H"/>
          <w:color w:val="141316"/>
          <w:sz w:val="21"/>
          <w:szCs w:val="21"/>
        </w:rPr>
        <w:t xml:space="preserve">actos </w:t>
      </w:r>
      <w:r w:rsidRPr="00241FF3">
        <w:rPr>
          <w:rFonts w:ascii="Abadi" w:hAnsi="Abadi" w:cs="*Microsoft Sans Serif-Italic-10"/>
          <w:i/>
          <w:iCs/>
          <w:color w:val="141316"/>
          <w:sz w:val="21"/>
          <w:szCs w:val="21"/>
        </w:rPr>
        <w:t>de fiscalización, el listado de empresas que facturan operaciones simuladas (EFOS)</w:t>
      </w:r>
      <w:r>
        <w:rPr>
          <w:rFonts w:ascii="Abadi" w:hAnsi="Abadi" w:cs="*Microsoft Sans Serif-Italic-10"/>
          <w:i/>
          <w:iCs/>
          <w:color w:val="141316"/>
          <w:sz w:val="21"/>
          <w:szCs w:val="21"/>
        </w:rPr>
        <w:t xml:space="preserve"> </w:t>
      </w:r>
      <w:r w:rsidRPr="00241FF3">
        <w:rPr>
          <w:rFonts w:ascii="Abadi" w:hAnsi="Abadi" w:cs="*Microsoft Sans Serif-Italic-10"/>
          <w:i/>
          <w:iCs/>
          <w:color w:val="141316"/>
          <w:sz w:val="21"/>
          <w:szCs w:val="21"/>
        </w:rPr>
        <w:t>publicada con el carácter de «Definitivos)) por el Sistema de Administración Tributaria en términos</w:t>
      </w:r>
      <w:r>
        <w:rPr>
          <w:rFonts w:ascii="Abadi" w:hAnsi="Abadi" w:cs="*Microsoft Sans Serif-Italic-10"/>
          <w:i/>
          <w:iCs/>
          <w:color w:val="141316"/>
          <w:sz w:val="21"/>
          <w:szCs w:val="21"/>
        </w:rPr>
        <w:t xml:space="preserve"> </w:t>
      </w:r>
      <w:r w:rsidRPr="00241FF3">
        <w:rPr>
          <w:rFonts w:ascii="Abadi" w:hAnsi="Abadi" w:cs="*Microsoft Sans Serif-Italic-10"/>
          <w:i/>
          <w:iCs/>
          <w:color w:val="141316"/>
          <w:sz w:val="21"/>
          <w:szCs w:val="21"/>
        </w:rPr>
        <w:t xml:space="preserve">del artículo 69-8 del Código Fiscal </w:t>
      </w:r>
      <w:r w:rsidRPr="00241FF3">
        <w:rPr>
          <w:rFonts w:ascii="Abadi" w:hAnsi="Abadi" w:cs="*Arial-10270-Identity-H"/>
          <w:color w:val="141316"/>
          <w:sz w:val="21"/>
          <w:szCs w:val="21"/>
        </w:rPr>
        <w:t xml:space="preserve">de </w:t>
      </w:r>
      <w:r w:rsidRPr="00241FF3">
        <w:rPr>
          <w:rFonts w:ascii="Abadi" w:hAnsi="Abadi" w:cs="*Microsoft Sans Serif-Italic-10"/>
          <w:i/>
          <w:iCs/>
          <w:color w:val="141316"/>
          <w:sz w:val="21"/>
          <w:szCs w:val="21"/>
        </w:rPr>
        <w:t>la Federación, como un elemento relevante en la</w:t>
      </w:r>
      <w:r>
        <w:rPr>
          <w:rFonts w:ascii="Abadi" w:hAnsi="Abadi" w:cs="*Microsoft Sans Serif-Italic-10"/>
          <w:i/>
          <w:iCs/>
          <w:color w:val="141316"/>
          <w:sz w:val="21"/>
          <w:szCs w:val="21"/>
        </w:rPr>
        <w:t xml:space="preserve"> </w:t>
      </w:r>
      <w:r w:rsidRPr="00241FF3">
        <w:rPr>
          <w:rFonts w:ascii="Abadi" w:hAnsi="Abadi" w:cs="*Microsoft Sans Serif-Italic-10"/>
          <w:i/>
          <w:iCs/>
          <w:color w:val="141316"/>
          <w:sz w:val="21"/>
          <w:szCs w:val="21"/>
        </w:rPr>
        <w:t xml:space="preserve">determinación </w:t>
      </w:r>
      <w:r w:rsidRPr="00241FF3">
        <w:rPr>
          <w:rFonts w:ascii="Abadi" w:hAnsi="Abadi" w:cs="*Arial-10270-Identity-H"/>
          <w:color w:val="141316"/>
          <w:sz w:val="21"/>
          <w:szCs w:val="21"/>
        </w:rPr>
        <w:t xml:space="preserve">de </w:t>
      </w:r>
      <w:r w:rsidRPr="00241FF3">
        <w:rPr>
          <w:rFonts w:ascii="Abadi" w:hAnsi="Abadi" w:cs="*Microsoft Sans Serif-Italic-10"/>
          <w:i/>
          <w:iCs/>
          <w:color w:val="141316"/>
          <w:sz w:val="21"/>
          <w:szCs w:val="21"/>
        </w:rPr>
        <w:t xml:space="preserve">tos contratos </w:t>
      </w:r>
      <w:r w:rsidRPr="00241FF3">
        <w:rPr>
          <w:rFonts w:ascii="Abadi" w:hAnsi="Abadi" w:cs="*Arial-10270-Identity-H"/>
          <w:color w:val="141316"/>
          <w:sz w:val="21"/>
          <w:szCs w:val="21"/>
        </w:rPr>
        <w:t xml:space="preserve">a </w:t>
      </w:r>
      <w:r w:rsidRPr="00241FF3">
        <w:rPr>
          <w:rFonts w:ascii="Abadi" w:hAnsi="Abadi" w:cs="*Microsoft Sans Serif-Italic-10"/>
          <w:i/>
          <w:iCs/>
          <w:color w:val="141316"/>
          <w:sz w:val="21"/>
          <w:szCs w:val="21"/>
        </w:rPr>
        <w:t>revisar.</w:t>
      </w:r>
    </w:p>
    <w:p w14:paraId="15EA75D1" w14:textId="77777777" w:rsidR="008C300E" w:rsidRDefault="008C300E" w:rsidP="008C300E">
      <w:pPr>
        <w:autoSpaceDE w:val="0"/>
        <w:autoSpaceDN w:val="0"/>
        <w:adjustRightInd w:val="0"/>
        <w:jc w:val="both"/>
        <w:rPr>
          <w:rFonts w:ascii="Abadi" w:hAnsi="Abadi" w:cs="*Microsoft Sans Serif-Italic-10"/>
          <w:i/>
          <w:iCs/>
          <w:color w:val="161518"/>
          <w:sz w:val="21"/>
          <w:szCs w:val="21"/>
        </w:rPr>
      </w:pPr>
    </w:p>
    <w:p w14:paraId="5EB6819B" w14:textId="77777777" w:rsidR="008C300E" w:rsidRDefault="008C300E" w:rsidP="008C300E">
      <w:pPr>
        <w:autoSpaceDE w:val="0"/>
        <w:autoSpaceDN w:val="0"/>
        <w:adjustRightInd w:val="0"/>
        <w:jc w:val="both"/>
        <w:rPr>
          <w:rFonts w:ascii="Abadi" w:hAnsi="Abadi" w:cs="*Microsoft Sans Serif-Italic-10"/>
          <w:i/>
          <w:iCs/>
          <w:color w:val="161518"/>
          <w:sz w:val="21"/>
          <w:szCs w:val="21"/>
        </w:rPr>
      </w:pPr>
      <w:r w:rsidRPr="00241FF3">
        <w:rPr>
          <w:rFonts w:ascii="Abadi" w:hAnsi="Abadi" w:cs="*Microsoft Sans Serif-Italic-10"/>
          <w:i/>
          <w:iCs/>
          <w:color w:val="161518"/>
          <w:sz w:val="21"/>
          <w:szCs w:val="21"/>
        </w:rPr>
        <w:lastRenderedPageBreak/>
        <w:t xml:space="preserve">Dicho listado de empresas, acorde </w:t>
      </w:r>
      <w:r w:rsidRPr="00241FF3">
        <w:rPr>
          <w:rFonts w:ascii="Abadi" w:hAnsi="Abadi" w:cs="*Calibri-10268-Identity-H"/>
          <w:color w:val="161518"/>
          <w:sz w:val="21"/>
          <w:szCs w:val="21"/>
        </w:rPr>
        <w:t xml:space="preserve">a </w:t>
      </w:r>
      <w:r w:rsidRPr="00241FF3">
        <w:rPr>
          <w:rFonts w:ascii="Abadi" w:hAnsi="Abadi" w:cs="*Microsoft Sans Serif-Italic-10"/>
          <w:i/>
          <w:iCs/>
          <w:color w:val="161518"/>
          <w:sz w:val="21"/>
          <w:szCs w:val="21"/>
        </w:rPr>
        <w:t>las normas técnicas que rigen la función de fiscalización,</w:t>
      </w:r>
      <w:r>
        <w:rPr>
          <w:rFonts w:ascii="Abadi" w:hAnsi="Abadi" w:cs="*Microsoft Sans Serif-Italic-10"/>
          <w:i/>
          <w:iCs/>
          <w:color w:val="161518"/>
          <w:sz w:val="21"/>
          <w:szCs w:val="21"/>
        </w:rPr>
        <w:t xml:space="preserve"> </w:t>
      </w:r>
      <w:r w:rsidRPr="00241FF3">
        <w:rPr>
          <w:rFonts w:ascii="Abadi" w:hAnsi="Abadi" w:cs="*Microsoft Sans Serif-Italic-10"/>
          <w:i/>
          <w:iCs/>
          <w:color w:val="161518"/>
          <w:sz w:val="21"/>
          <w:szCs w:val="21"/>
        </w:rPr>
        <w:t>forma parte de la planeación especifica, ejecución de procedimientos de auditoría y de los Informes</w:t>
      </w:r>
      <w:r>
        <w:rPr>
          <w:rFonts w:ascii="Abadi" w:hAnsi="Abadi" w:cs="*Microsoft Sans Serif-Italic-10"/>
          <w:i/>
          <w:iCs/>
          <w:color w:val="161518"/>
          <w:sz w:val="21"/>
          <w:szCs w:val="21"/>
        </w:rPr>
        <w:t xml:space="preserve"> </w:t>
      </w:r>
      <w:r w:rsidRPr="00241FF3">
        <w:rPr>
          <w:rFonts w:ascii="Abadi" w:hAnsi="Abadi" w:cs="*Microsoft Sans Serif-Italic-10"/>
          <w:i/>
          <w:iCs/>
          <w:color w:val="161518"/>
          <w:sz w:val="21"/>
          <w:szCs w:val="21"/>
        </w:rPr>
        <w:t>de Resultados, resaltando que, en estos últimos, se expresan las conclusiones en un apartado</w:t>
      </w:r>
      <w:r>
        <w:rPr>
          <w:rFonts w:ascii="Abadi" w:hAnsi="Abadi" w:cs="*Microsoft Sans Serif-Italic-10"/>
          <w:i/>
          <w:iCs/>
          <w:color w:val="161518"/>
          <w:sz w:val="21"/>
          <w:szCs w:val="21"/>
        </w:rPr>
        <w:t xml:space="preserve"> </w:t>
      </w:r>
      <w:r w:rsidRPr="00241FF3">
        <w:rPr>
          <w:rFonts w:ascii="Abadi" w:hAnsi="Abadi" w:cs="*Microsoft Sans Serif-Italic-10"/>
          <w:i/>
          <w:iCs/>
          <w:color w:val="161518"/>
          <w:sz w:val="21"/>
          <w:szCs w:val="21"/>
        </w:rPr>
        <w:t>específico.</w:t>
      </w:r>
    </w:p>
    <w:p w14:paraId="1A96F75F" w14:textId="77777777" w:rsidR="008C300E" w:rsidRPr="00241FF3" w:rsidRDefault="008C300E" w:rsidP="008C300E">
      <w:pPr>
        <w:autoSpaceDE w:val="0"/>
        <w:autoSpaceDN w:val="0"/>
        <w:adjustRightInd w:val="0"/>
        <w:jc w:val="both"/>
        <w:rPr>
          <w:rFonts w:ascii="Abadi" w:hAnsi="Abadi" w:cs="*Microsoft Sans Serif-Italic-10"/>
          <w:i/>
          <w:iCs/>
          <w:color w:val="161518"/>
          <w:sz w:val="21"/>
          <w:szCs w:val="21"/>
        </w:rPr>
      </w:pPr>
    </w:p>
    <w:p w14:paraId="2C9CA5BE" w14:textId="77777777" w:rsidR="008C300E" w:rsidRDefault="008C300E" w:rsidP="008C300E">
      <w:pPr>
        <w:autoSpaceDE w:val="0"/>
        <w:autoSpaceDN w:val="0"/>
        <w:adjustRightInd w:val="0"/>
        <w:jc w:val="both"/>
        <w:rPr>
          <w:rFonts w:ascii="Abadi" w:hAnsi="Abadi" w:cs="*Microsoft Sans Serif-Italic-10"/>
          <w:i/>
          <w:iCs/>
          <w:color w:val="121114"/>
          <w:sz w:val="21"/>
          <w:szCs w:val="21"/>
        </w:rPr>
      </w:pPr>
      <w:r w:rsidRPr="00241FF3">
        <w:rPr>
          <w:rFonts w:ascii="Abadi" w:hAnsi="Abadi" w:cs="*Microsoft Sans Serif-Italic-10"/>
          <w:i/>
          <w:iCs/>
          <w:color w:val="121114"/>
          <w:sz w:val="21"/>
          <w:szCs w:val="21"/>
        </w:rPr>
        <w:t>Con ello, la Auditoría Superior del Estado de Guanajuato asume plenamente el compromiso del</w:t>
      </w:r>
      <w:r>
        <w:rPr>
          <w:rFonts w:ascii="Abadi" w:hAnsi="Abadi" w:cs="*Microsoft Sans Serif-Italic-10"/>
          <w:i/>
          <w:iCs/>
          <w:color w:val="121114"/>
          <w:sz w:val="21"/>
          <w:szCs w:val="21"/>
        </w:rPr>
        <w:t xml:space="preserve"> </w:t>
      </w:r>
      <w:r w:rsidRPr="00241FF3">
        <w:rPr>
          <w:rFonts w:ascii="Abadi" w:hAnsi="Abadi" w:cs="*Microsoft Sans Serif-Italic-10"/>
          <w:i/>
          <w:iCs/>
          <w:color w:val="121114"/>
          <w:sz w:val="21"/>
          <w:szCs w:val="21"/>
        </w:rPr>
        <w:t xml:space="preserve">Congreso del Estado, para transparentar el ejercicio y aplicación de </w:t>
      </w:r>
      <w:r w:rsidRPr="00241FF3">
        <w:rPr>
          <w:rFonts w:ascii="Abadi" w:hAnsi="Abadi" w:cs="*Calibri-10268-Identity-H"/>
          <w:color w:val="121114"/>
          <w:sz w:val="21"/>
          <w:szCs w:val="21"/>
        </w:rPr>
        <w:t xml:space="preserve">/os </w:t>
      </w:r>
      <w:r w:rsidRPr="00241FF3">
        <w:rPr>
          <w:rFonts w:ascii="Abadi" w:hAnsi="Abadi" w:cs="*Microsoft Sans Serif-Italic-10"/>
          <w:i/>
          <w:iCs/>
          <w:color w:val="121114"/>
          <w:sz w:val="21"/>
          <w:szCs w:val="21"/>
        </w:rPr>
        <w:t>recursos públicos por los</w:t>
      </w:r>
      <w:r>
        <w:rPr>
          <w:rFonts w:ascii="Abadi" w:hAnsi="Abadi" w:cs="*Microsoft Sans Serif-Italic-10"/>
          <w:i/>
          <w:iCs/>
          <w:color w:val="121114"/>
          <w:sz w:val="21"/>
          <w:szCs w:val="21"/>
        </w:rPr>
        <w:t xml:space="preserve"> </w:t>
      </w:r>
      <w:r w:rsidRPr="00241FF3">
        <w:rPr>
          <w:rFonts w:ascii="Abadi" w:hAnsi="Abadi" w:cs="*Microsoft Sans Serif-Italic-10"/>
          <w:i/>
          <w:iCs/>
          <w:color w:val="121114"/>
          <w:sz w:val="21"/>
          <w:szCs w:val="21"/>
        </w:rPr>
        <w:t xml:space="preserve">entes gubernamentales y la rendición de cuentas </w:t>
      </w:r>
      <w:r w:rsidRPr="00241FF3">
        <w:rPr>
          <w:rFonts w:ascii="Abadi" w:hAnsi="Abadi" w:cs="*Calibri-10268-Identity-H"/>
          <w:color w:val="121114"/>
          <w:sz w:val="21"/>
          <w:szCs w:val="21"/>
        </w:rPr>
        <w:t xml:space="preserve">a </w:t>
      </w:r>
      <w:r w:rsidRPr="00241FF3">
        <w:rPr>
          <w:rFonts w:ascii="Abadi" w:hAnsi="Abadi" w:cs="*Microsoft Sans Serif-Italic-10"/>
          <w:i/>
          <w:iCs/>
          <w:color w:val="121114"/>
          <w:sz w:val="21"/>
          <w:szCs w:val="21"/>
        </w:rPr>
        <w:t>la ciudadanía».</w:t>
      </w:r>
    </w:p>
    <w:p w14:paraId="6F0C4BF1" w14:textId="77777777" w:rsidR="008C300E" w:rsidRPr="00241FF3" w:rsidRDefault="008C300E" w:rsidP="008C300E">
      <w:pPr>
        <w:autoSpaceDE w:val="0"/>
        <w:autoSpaceDN w:val="0"/>
        <w:adjustRightInd w:val="0"/>
        <w:jc w:val="both"/>
        <w:rPr>
          <w:rFonts w:ascii="Abadi" w:hAnsi="Abadi" w:cs="*Microsoft Sans Serif-Italic-10"/>
          <w:i/>
          <w:iCs/>
          <w:color w:val="121114"/>
          <w:sz w:val="21"/>
          <w:szCs w:val="21"/>
        </w:rPr>
      </w:pPr>
    </w:p>
    <w:p w14:paraId="108F46A3" w14:textId="77777777" w:rsidR="008C300E" w:rsidRPr="00241FF3" w:rsidRDefault="008C300E" w:rsidP="008C300E">
      <w:pPr>
        <w:autoSpaceDE w:val="0"/>
        <w:autoSpaceDN w:val="0"/>
        <w:adjustRightInd w:val="0"/>
        <w:ind w:firstLine="708"/>
        <w:jc w:val="both"/>
        <w:rPr>
          <w:rFonts w:ascii="Abadi" w:hAnsi="Abadi" w:cs="*Arial-10269-Identity-H"/>
          <w:color w:val="0C0C0F"/>
          <w:sz w:val="21"/>
          <w:szCs w:val="21"/>
        </w:rPr>
      </w:pPr>
      <w:r w:rsidRPr="00241FF3">
        <w:rPr>
          <w:rFonts w:ascii="Abadi" w:hAnsi="Abadi" w:cs="*Arial-10269-Identity-H"/>
          <w:color w:val="0C0C0F"/>
          <w:sz w:val="21"/>
          <w:szCs w:val="21"/>
        </w:rPr>
        <w:t>Derivado de lo anterior, en el proceso de auditoria se inspeccionó que los</w:t>
      </w:r>
      <w:r>
        <w:rPr>
          <w:rFonts w:ascii="Abadi" w:hAnsi="Abadi" w:cs="*Arial-10269-Identity-H"/>
          <w:color w:val="0C0C0F"/>
          <w:sz w:val="21"/>
          <w:szCs w:val="21"/>
        </w:rPr>
        <w:t xml:space="preserve"> </w:t>
      </w:r>
      <w:r w:rsidRPr="00241FF3">
        <w:rPr>
          <w:rFonts w:ascii="Abadi" w:hAnsi="Abadi" w:cs="*Arial-10269-Identity-H"/>
          <w:color w:val="0C0C0F"/>
          <w:sz w:val="21"/>
          <w:szCs w:val="21"/>
        </w:rPr>
        <w:t>comprobantes fiscales que soportan las erogaciones del sujeto fiscalizado, no</w:t>
      </w:r>
      <w:r>
        <w:rPr>
          <w:rFonts w:ascii="Abadi" w:hAnsi="Abadi" w:cs="*Arial-10269-Identity-H"/>
          <w:color w:val="0C0C0F"/>
          <w:sz w:val="21"/>
          <w:szCs w:val="21"/>
        </w:rPr>
        <w:t xml:space="preserve"> </w:t>
      </w:r>
      <w:r w:rsidRPr="00241FF3">
        <w:rPr>
          <w:rFonts w:ascii="Abadi" w:hAnsi="Abadi" w:cs="*Arial-10269-Identity-H"/>
          <w:color w:val="0C0C0F"/>
          <w:sz w:val="21"/>
          <w:szCs w:val="21"/>
        </w:rPr>
        <w:t>correspondan a contribuyentes que se encuentren en los supuestos previstos del</w:t>
      </w:r>
      <w:r>
        <w:rPr>
          <w:rFonts w:ascii="Abadi" w:hAnsi="Abadi" w:cs="*Arial-10269-Identity-H"/>
          <w:color w:val="0C0C0F"/>
          <w:sz w:val="21"/>
          <w:szCs w:val="21"/>
        </w:rPr>
        <w:t xml:space="preserve"> </w:t>
      </w:r>
      <w:r w:rsidRPr="00241FF3">
        <w:rPr>
          <w:rFonts w:ascii="Abadi" w:hAnsi="Abadi" w:cs="*Arial-10269-Identity-H"/>
          <w:color w:val="0C0C0F"/>
          <w:sz w:val="21"/>
          <w:szCs w:val="21"/>
        </w:rPr>
        <w:t>artículo 69-B del Código Fiscal de la Federación, empresas que facturan</w:t>
      </w:r>
      <w:r>
        <w:rPr>
          <w:rFonts w:ascii="Abadi" w:hAnsi="Abadi" w:cs="*Arial-10269-Identity-H"/>
          <w:color w:val="0C0C0F"/>
          <w:sz w:val="21"/>
          <w:szCs w:val="21"/>
        </w:rPr>
        <w:t xml:space="preserve"> </w:t>
      </w:r>
      <w:r w:rsidRPr="00241FF3">
        <w:rPr>
          <w:rFonts w:ascii="Abadi" w:hAnsi="Abadi" w:cs="*Arial-10269-Identity-H"/>
          <w:color w:val="0C0C0F"/>
          <w:sz w:val="21"/>
          <w:szCs w:val="21"/>
        </w:rPr>
        <w:t>operaciones simuladas o inexistentes con el carácter de «Definitivos», emitidas</w:t>
      </w:r>
      <w:r>
        <w:rPr>
          <w:rFonts w:ascii="Abadi" w:hAnsi="Abadi" w:cs="*Arial-10269-Identity-H"/>
          <w:color w:val="0C0C0F"/>
          <w:sz w:val="21"/>
          <w:szCs w:val="21"/>
        </w:rPr>
        <w:t xml:space="preserve"> </w:t>
      </w:r>
      <w:r w:rsidRPr="00241FF3">
        <w:rPr>
          <w:rFonts w:ascii="Abadi" w:hAnsi="Abadi" w:cs="*Arial-10269-Identity-H"/>
          <w:color w:val="0C0C0F"/>
          <w:sz w:val="21"/>
          <w:szCs w:val="21"/>
        </w:rPr>
        <w:t>por el Servicio de Administración Tributaria.</w:t>
      </w:r>
    </w:p>
    <w:p w14:paraId="6395A22C" w14:textId="77777777" w:rsidR="008C300E" w:rsidRDefault="008C300E" w:rsidP="008C300E">
      <w:pPr>
        <w:autoSpaceDE w:val="0"/>
        <w:autoSpaceDN w:val="0"/>
        <w:adjustRightInd w:val="0"/>
        <w:jc w:val="both"/>
        <w:rPr>
          <w:rFonts w:ascii="Abadi" w:hAnsi="Abadi" w:cs="*Arial-10269-Identity-H"/>
          <w:color w:val="0C0C0F"/>
          <w:sz w:val="21"/>
          <w:szCs w:val="21"/>
        </w:rPr>
      </w:pPr>
    </w:p>
    <w:p w14:paraId="5B2CCE6B" w14:textId="22A67C6A" w:rsidR="008C300E" w:rsidRDefault="008C300E" w:rsidP="008C300E">
      <w:pPr>
        <w:autoSpaceDE w:val="0"/>
        <w:autoSpaceDN w:val="0"/>
        <w:adjustRightInd w:val="0"/>
        <w:ind w:firstLine="708"/>
        <w:jc w:val="both"/>
        <w:rPr>
          <w:rFonts w:ascii="Abadi" w:hAnsi="Abadi" w:cs="*Arial-6996-Identity-H"/>
          <w:color w:val="0C0C0F"/>
          <w:sz w:val="21"/>
          <w:szCs w:val="21"/>
        </w:rPr>
      </w:pPr>
      <w:r w:rsidRPr="00241FF3">
        <w:rPr>
          <w:rFonts w:ascii="Abadi" w:hAnsi="Abadi" w:cs="*Arial-10269-Identity-H"/>
          <w:color w:val="0C0C0F"/>
          <w:sz w:val="21"/>
          <w:szCs w:val="21"/>
        </w:rPr>
        <w:t>Por otra parte, en el apartado correspondiente a los análisis previos de</w:t>
      </w:r>
      <w:r>
        <w:rPr>
          <w:rFonts w:ascii="Abadi" w:hAnsi="Abadi" w:cs="*Arial-10269-Identity-H"/>
          <w:color w:val="0C0C0F"/>
          <w:sz w:val="21"/>
          <w:szCs w:val="21"/>
        </w:rPr>
        <w:t xml:space="preserve"> </w:t>
      </w:r>
      <w:r w:rsidRPr="00241FF3">
        <w:rPr>
          <w:rFonts w:ascii="Abadi" w:hAnsi="Abadi" w:cs="*Arial-10269-Identity-H"/>
          <w:color w:val="0C0C0F"/>
          <w:sz w:val="21"/>
          <w:szCs w:val="21"/>
        </w:rPr>
        <w:t>planeación relativos a la facturación electrónica, así como de personas físicas y</w:t>
      </w:r>
      <w:r>
        <w:rPr>
          <w:rFonts w:ascii="Abadi" w:hAnsi="Abadi" w:cs="*Arial-10269-Identity-H"/>
          <w:color w:val="0C0C0F"/>
          <w:sz w:val="21"/>
          <w:szCs w:val="21"/>
        </w:rPr>
        <w:t xml:space="preserve"> </w:t>
      </w:r>
      <w:r w:rsidRPr="00241FF3">
        <w:rPr>
          <w:rFonts w:ascii="Abadi" w:hAnsi="Abadi" w:cs="*Arial-10269-Identity-H"/>
          <w:color w:val="0C0C0F"/>
          <w:sz w:val="21"/>
          <w:szCs w:val="21"/>
        </w:rPr>
        <w:t>morales que tuvieron relaciones comerciales y/o contractuales con el sujeto</w:t>
      </w:r>
      <w:r>
        <w:rPr>
          <w:rFonts w:ascii="Abadi" w:hAnsi="Abadi" w:cs="*Arial-10269-Identity-H"/>
          <w:color w:val="0C0C0F"/>
          <w:sz w:val="21"/>
          <w:szCs w:val="21"/>
        </w:rPr>
        <w:t xml:space="preserve"> </w:t>
      </w:r>
      <w:r w:rsidRPr="00241FF3">
        <w:rPr>
          <w:rFonts w:ascii="Abadi" w:hAnsi="Abadi" w:cs="*Arial-10269-Identity-H"/>
          <w:color w:val="0C0C0F"/>
          <w:sz w:val="21"/>
          <w:szCs w:val="21"/>
        </w:rPr>
        <w:t>fiscalizado se establecen las siguientes acciones realizadas: Se inspeccionó que</w:t>
      </w:r>
      <w:r>
        <w:rPr>
          <w:rFonts w:ascii="Abadi" w:hAnsi="Abadi" w:cs="*Arial-10269-Identity-H"/>
          <w:color w:val="0C0C0F"/>
          <w:sz w:val="21"/>
          <w:szCs w:val="21"/>
        </w:rPr>
        <w:t xml:space="preserve"> </w:t>
      </w:r>
      <w:r w:rsidRPr="00241FF3">
        <w:rPr>
          <w:rFonts w:ascii="Abadi" w:hAnsi="Abadi" w:cs="*Arial-10269-Identity-H"/>
          <w:color w:val="0C0C0F"/>
          <w:sz w:val="21"/>
          <w:szCs w:val="21"/>
        </w:rPr>
        <w:t>los comprobantes fiscales que soportan las erogaciones del ente fiscalizado, no</w:t>
      </w:r>
      <w:r>
        <w:rPr>
          <w:rFonts w:ascii="Abadi" w:hAnsi="Abadi" w:cs="*Arial-10269-Identity-H"/>
          <w:color w:val="0C0C0F"/>
          <w:sz w:val="21"/>
          <w:szCs w:val="21"/>
        </w:rPr>
        <w:t xml:space="preserve"> </w:t>
      </w:r>
      <w:r w:rsidRPr="00241FF3">
        <w:rPr>
          <w:rFonts w:ascii="Abadi" w:hAnsi="Abadi" w:cs="*Arial-10269-Identity-H"/>
          <w:color w:val="0C0C0F"/>
          <w:sz w:val="21"/>
          <w:szCs w:val="21"/>
        </w:rPr>
        <w:t>correspondan a contribuyentes que se encuentren en los supuestos previstos en</w:t>
      </w:r>
      <w:r>
        <w:rPr>
          <w:rFonts w:ascii="Abadi" w:hAnsi="Abadi" w:cs="*Arial-10269-Identity-H"/>
          <w:color w:val="0C0C0F"/>
          <w:sz w:val="21"/>
          <w:szCs w:val="21"/>
        </w:rPr>
        <w:t xml:space="preserve"> </w:t>
      </w:r>
      <w:r w:rsidRPr="00241FF3">
        <w:rPr>
          <w:rFonts w:ascii="Abadi" w:hAnsi="Abadi" w:cs="*Arial-10269-Identity-H"/>
          <w:color w:val="0C0C0F"/>
          <w:sz w:val="21"/>
          <w:szCs w:val="21"/>
        </w:rPr>
        <w:t xml:space="preserve">las fracciones </w:t>
      </w:r>
      <w:r>
        <w:rPr>
          <w:rFonts w:ascii="Abadi" w:hAnsi="Abadi" w:cs="*Arial-10269-Identity-H"/>
          <w:color w:val="0C0C0F"/>
          <w:sz w:val="21"/>
          <w:szCs w:val="21"/>
        </w:rPr>
        <w:t>I</w:t>
      </w:r>
      <w:r w:rsidRPr="00241FF3">
        <w:rPr>
          <w:rFonts w:ascii="Abadi" w:hAnsi="Abadi" w:cs="*Arial-10269-Identity-H"/>
          <w:color w:val="0C0C0F"/>
          <w:sz w:val="21"/>
          <w:szCs w:val="21"/>
        </w:rPr>
        <w:t xml:space="preserve">, </w:t>
      </w:r>
      <w:r>
        <w:rPr>
          <w:rFonts w:ascii="Abadi" w:hAnsi="Abadi" w:cs="*Arial-10269-Identity-H"/>
          <w:color w:val="0C0C0F"/>
          <w:sz w:val="21"/>
          <w:szCs w:val="21"/>
        </w:rPr>
        <w:t>II</w:t>
      </w:r>
      <w:r w:rsidRPr="00241FF3">
        <w:rPr>
          <w:rFonts w:ascii="Abadi" w:hAnsi="Abadi" w:cs="*Arial-10269-Identity-H"/>
          <w:color w:val="0C0C0F"/>
          <w:sz w:val="21"/>
          <w:szCs w:val="21"/>
        </w:rPr>
        <w:t xml:space="preserve">, </w:t>
      </w:r>
      <w:r>
        <w:rPr>
          <w:rFonts w:ascii="Abadi" w:hAnsi="Abadi" w:cs="*Arial-10269-Identity-H"/>
          <w:color w:val="0C0C0F"/>
          <w:sz w:val="21"/>
          <w:szCs w:val="21"/>
        </w:rPr>
        <w:t>III</w:t>
      </w:r>
      <w:r w:rsidRPr="00241FF3">
        <w:rPr>
          <w:rFonts w:ascii="Abadi" w:hAnsi="Abadi" w:cs="*Arial-10269-Identity-H"/>
          <w:color w:val="0C0C0F"/>
          <w:sz w:val="21"/>
          <w:szCs w:val="21"/>
        </w:rPr>
        <w:t>, IV y V del artículo 69 del Código Fiscal de la Federación,</w:t>
      </w:r>
      <w:r>
        <w:rPr>
          <w:rFonts w:ascii="Abadi" w:hAnsi="Abadi" w:cs="*Arial-10269-Identity-H"/>
          <w:color w:val="0C0C0F"/>
          <w:sz w:val="21"/>
          <w:szCs w:val="21"/>
        </w:rPr>
        <w:t xml:space="preserve"> </w:t>
      </w:r>
      <w:r w:rsidRPr="00241FF3">
        <w:rPr>
          <w:rFonts w:ascii="Abadi" w:hAnsi="Abadi" w:cs="*Arial-10269-Identity-H"/>
          <w:color w:val="0C0C0F"/>
          <w:sz w:val="21"/>
          <w:szCs w:val="21"/>
        </w:rPr>
        <w:t>incumplidos o no localizados, determinados por el Servicio de Administración</w:t>
      </w:r>
      <w:r>
        <w:rPr>
          <w:rFonts w:ascii="Abadi" w:hAnsi="Abadi" w:cs="*Arial-10269-Identity-H"/>
          <w:color w:val="0C0C0F"/>
          <w:sz w:val="21"/>
          <w:szCs w:val="21"/>
        </w:rPr>
        <w:t xml:space="preserve"> </w:t>
      </w:r>
      <w:r w:rsidRPr="00241FF3">
        <w:rPr>
          <w:rFonts w:ascii="Abadi" w:hAnsi="Abadi" w:cs="*Arial-10269-Identity-H"/>
          <w:color w:val="0C0C0F"/>
          <w:sz w:val="21"/>
          <w:szCs w:val="21"/>
        </w:rPr>
        <w:t>Tributaria; se inspeccionó que la facturación recibida por el sujeto fiscalizado de</w:t>
      </w:r>
      <w:r>
        <w:rPr>
          <w:rFonts w:ascii="Abadi" w:hAnsi="Abadi" w:cs="*Arial-10269-Identity-H"/>
          <w:color w:val="0C0C0F"/>
          <w:sz w:val="21"/>
          <w:szCs w:val="21"/>
        </w:rPr>
        <w:t xml:space="preserve"> </w:t>
      </w:r>
      <w:r w:rsidRPr="00241FF3">
        <w:rPr>
          <w:rFonts w:ascii="Abadi" w:hAnsi="Abadi" w:cs="*Arial-10269-Identity-H"/>
          <w:color w:val="0C0C0F"/>
          <w:sz w:val="21"/>
          <w:szCs w:val="21"/>
        </w:rPr>
        <w:t>contribuyentes personas morales no correspondiese a empresas cuya fecha de</w:t>
      </w:r>
      <w:r>
        <w:rPr>
          <w:rFonts w:ascii="Abadi" w:hAnsi="Abadi" w:cs="*Arial-10269-Identity-H"/>
          <w:color w:val="0C0C0F"/>
          <w:sz w:val="21"/>
          <w:szCs w:val="21"/>
        </w:rPr>
        <w:t xml:space="preserve"> </w:t>
      </w:r>
      <w:r w:rsidRPr="00241FF3">
        <w:rPr>
          <w:rFonts w:ascii="Abadi" w:hAnsi="Abadi" w:cs="*Arial-10269-Identity-H"/>
          <w:color w:val="0C0C0F"/>
          <w:sz w:val="21"/>
          <w:szCs w:val="21"/>
        </w:rPr>
        <w:t>creación fuese reciente (ejercicios 2019, 2020 y 2021); se inspeccionó que la</w:t>
      </w:r>
      <w:r>
        <w:rPr>
          <w:rFonts w:ascii="Abadi" w:hAnsi="Abadi" w:cs="*Arial-10269-Identity-H"/>
          <w:color w:val="0C0C0F"/>
          <w:sz w:val="21"/>
          <w:szCs w:val="21"/>
        </w:rPr>
        <w:t xml:space="preserve"> </w:t>
      </w:r>
      <w:r w:rsidRPr="00241FF3">
        <w:rPr>
          <w:rFonts w:ascii="Abadi" w:hAnsi="Abadi" w:cs="*Arial-10269-Identity-H"/>
          <w:color w:val="0C0C0F"/>
          <w:sz w:val="21"/>
          <w:szCs w:val="21"/>
        </w:rPr>
        <w:t>facturación emitida al sujeto fiscalizado por contribuyentes personas físicas, no</w:t>
      </w:r>
      <w:r>
        <w:rPr>
          <w:rFonts w:ascii="Abadi" w:hAnsi="Abadi" w:cs="*Arial-10269-Identity-H"/>
          <w:color w:val="0C0C0F"/>
          <w:sz w:val="21"/>
          <w:szCs w:val="21"/>
        </w:rPr>
        <w:t xml:space="preserve"> </w:t>
      </w:r>
      <w:r w:rsidRPr="00241FF3">
        <w:rPr>
          <w:rFonts w:ascii="Abadi" w:hAnsi="Abadi" w:cs="*Arial-10269-Identity-H"/>
          <w:color w:val="0C0C0F"/>
          <w:sz w:val="21"/>
          <w:szCs w:val="21"/>
        </w:rPr>
        <w:t>tengan el carácter de servidores públicos en el sujeto fiscalizado u otros sujetos;</w:t>
      </w:r>
      <w:r>
        <w:rPr>
          <w:rFonts w:ascii="Abadi" w:hAnsi="Abadi" w:cs="*Arial-10269-Identity-H"/>
          <w:color w:val="0C0C0F"/>
          <w:sz w:val="21"/>
          <w:szCs w:val="21"/>
        </w:rPr>
        <w:t xml:space="preserve"> </w:t>
      </w:r>
      <w:r w:rsidRPr="00241FF3">
        <w:rPr>
          <w:rFonts w:ascii="Abadi" w:hAnsi="Abadi" w:cs="*Arial-10269-Identity-H"/>
          <w:color w:val="0C0C0F"/>
          <w:sz w:val="21"/>
          <w:szCs w:val="21"/>
        </w:rPr>
        <w:t>se inspeccionó que la facturación emitida al sujeto fiscalizado por contribuyentes</w:t>
      </w:r>
      <w:r>
        <w:rPr>
          <w:rFonts w:ascii="Abadi" w:hAnsi="Abadi" w:cs="*Arial-10269-Identity-H"/>
          <w:color w:val="0C0C0F"/>
          <w:sz w:val="21"/>
          <w:szCs w:val="21"/>
        </w:rPr>
        <w:t xml:space="preserve"> </w:t>
      </w:r>
      <w:r w:rsidRPr="00241FF3">
        <w:rPr>
          <w:rFonts w:ascii="Abadi" w:hAnsi="Abadi" w:cs="*Arial-6996-Identity-H"/>
          <w:color w:val="0C0C0F"/>
          <w:sz w:val="21"/>
          <w:szCs w:val="21"/>
        </w:rPr>
        <w:t>personas físicas, no tengan una relación de parentesco con servidores públicos</w:t>
      </w:r>
      <w:r>
        <w:rPr>
          <w:rFonts w:ascii="Abadi" w:hAnsi="Abadi" w:cs="*Arial-6996-Identity-H"/>
          <w:color w:val="0C0C0F"/>
          <w:sz w:val="21"/>
          <w:szCs w:val="21"/>
        </w:rPr>
        <w:t xml:space="preserve"> </w:t>
      </w:r>
      <w:r w:rsidRPr="00241FF3">
        <w:rPr>
          <w:rFonts w:ascii="Abadi" w:hAnsi="Abadi" w:cs="*Arial-6996-Identity-H"/>
          <w:color w:val="0C0C0F"/>
          <w:sz w:val="21"/>
          <w:szCs w:val="21"/>
        </w:rPr>
        <w:t>claves identificados, que intervienen en los procesos de adjudicación y contratación</w:t>
      </w:r>
      <w:r>
        <w:rPr>
          <w:rFonts w:ascii="Abadi" w:hAnsi="Abadi" w:cs="*Arial-6996-Identity-H"/>
          <w:color w:val="0C0C0F"/>
          <w:sz w:val="21"/>
          <w:szCs w:val="21"/>
        </w:rPr>
        <w:t xml:space="preserve"> </w:t>
      </w:r>
      <w:r w:rsidRPr="00241FF3">
        <w:rPr>
          <w:rFonts w:ascii="Abadi" w:hAnsi="Abadi" w:cs="*Arial-6996-Identity-H"/>
          <w:color w:val="0C0C0F"/>
          <w:sz w:val="21"/>
          <w:szCs w:val="21"/>
        </w:rPr>
        <w:t>en el sujeto fiscalizado; se inspeccionó que los comprobantes fiscales emitidos al</w:t>
      </w:r>
      <w:r>
        <w:rPr>
          <w:rFonts w:ascii="Abadi" w:hAnsi="Abadi" w:cs="*Arial-6996-Identity-H"/>
          <w:color w:val="0C0C0F"/>
          <w:sz w:val="21"/>
          <w:szCs w:val="21"/>
        </w:rPr>
        <w:t xml:space="preserve"> </w:t>
      </w:r>
      <w:r w:rsidRPr="00241FF3">
        <w:rPr>
          <w:rFonts w:ascii="Abadi" w:hAnsi="Abadi" w:cs="*Arial-6996-Identity-H"/>
          <w:color w:val="0C0C0F"/>
          <w:sz w:val="21"/>
          <w:szCs w:val="21"/>
        </w:rPr>
        <w:t>sujeto fiscalizado no hayan sido cancelados posteriormente o que el efecto de</w:t>
      </w:r>
      <w:r>
        <w:rPr>
          <w:rFonts w:ascii="Abadi" w:hAnsi="Abadi" w:cs="*Arial-6996-Identity-H"/>
          <w:color w:val="0C0C0F"/>
          <w:sz w:val="21"/>
          <w:szCs w:val="21"/>
        </w:rPr>
        <w:t xml:space="preserve"> </w:t>
      </w:r>
      <w:r w:rsidRPr="00241FF3">
        <w:rPr>
          <w:rFonts w:ascii="Abadi" w:hAnsi="Abadi" w:cs="*Arial-6996-Identity-H"/>
          <w:color w:val="0C0C0F"/>
          <w:sz w:val="21"/>
          <w:szCs w:val="21"/>
        </w:rPr>
        <w:t>compensación se haya realizado a través de la emisión de comprobantes tipo</w:t>
      </w:r>
      <w:r>
        <w:rPr>
          <w:rFonts w:ascii="Abadi" w:hAnsi="Abadi" w:cs="*Arial-6996-Identity-H"/>
          <w:color w:val="0C0C0F"/>
          <w:sz w:val="21"/>
          <w:szCs w:val="21"/>
        </w:rPr>
        <w:t xml:space="preserve"> </w:t>
      </w:r>
      <w:r w:rsidRPr="00241FF3">
        <w:rPr>
          <w:rFonts w:ascii="Abadi" w:hAnsi="Abadi" w:cs="*Arial-6996-Identity-H"/>
          <w:color w:val="0C0C0F"/>
          <w:sz w:val="21"/>
          <w:szCs w:val="21"/>
        </w:rPr>
        <w:t>egresos nota de crédito; y se inspeccionó que los proveedores y contratistas del</w:t>
      </w:r>
      <w:r>
        <w:rPr>
          <w:rFonts w:ascii="Abadi" w:hAnsi="Abadi" w:cs="*Arial-6996-Identity-H"/>
          <w:color w:val="0C0C0F"/>
          <w:sz w:val="21"/>
          <w:szCs w:val="21"/>
        </w:rPr>
        <w:t xml:space="preserve"> </w:t>
      </w:r>
      <w:r w:rsidRPr="00241FF3">
        <w:rPr>
          <w:rFonts w:ascii="Abadi" w:hAnsi="Abadi" w:cs="*Arial-6996-Identity-H"/>
          <w:color w:val="0C0C0F"/>
          <w:sz w:val="21"/>
          <w:szCs w:val="21"/>
        </w:rPr>
        <w:t>Padrón Único de Contratistas del Gobierno del Estado de Guanajuato no se</w:t>
      </w:r>
      <w:r>
        <w:rPr>
          <w:rFonts w:ascii="Abadi" w:hAnsi="Abadi" w:cs="*Arial-6996-Identity-H"/>
          <w:color w:val="0C0C0F"/>
          <w:sz w:val="21"/>
          <w:szCs w:val="21"/>
        </w:rPr>
        <w:t xml:space="preserve"> </w:t>
      </w:r>
      <w:r w:rsidRPr="00241FF3">
        <w:rPr>
          <w:rFonts w:ascii="Abadi" w:hAnsi="Abadi" w:cs="*Arial-6996-Identity-H"/>
          <w:color w:val="0C0C0F"/>
          <w:sz w:val="21"/>
          <w:szCs w:val="21"/>
        </w:rPr>
        <w:t>encuentren en los supuestos previstos en el artículo 69-B del Código Fiscal de la</w:t>
      </w:r>
      <w:r>
        <w:rPr>
          <w:rFonts w:ascii="Abadi" w:hAnsi="Abadi" w:cs="*Arial-6996-Identity-H"/>
          <w:color w:val="0C0C0F"/>
          <w:sz w:val="21"/>
          <w:szCs w:val="21"/>
        </w:rPr>
        <w:t xml:space="preserve"> </w:t>
      </w:r>
      <w:r w:rsidRPr="00241FF3">
        <w:rPr>
          <w:rFonts w:ascii="Abadi" w:hAnsi="Abadi" w:cs="*Arial-6996-Identity-H"/>
          <w:color w:val="0C0C0F"/>
          <w:sz w:val="21"/>
          <w:szCs w:val="21"/>
        </w:rPr>
        <w:t>Federación, contribuyentes que facturan operaciones simuladas o inexistentes con</w:t>
      </w:r>
      <w:r>
        <w:rPr>
          <w:rFonts w:ascii="Abadi" w:hAnsi="Abadi" w:cs="*Arial-6996-Identity-H"/>
          <w:color w:val="0C0C0F"/>
          <w:sz w:val="21"/>
          <w:szCs w:val="21"/>
        </w:rPr>
        <w:t xml:space="preserve"> </w:t>
      </w:r>
      <w:r w:rsidRPr="00241FF3">
        <w:rPr>
          <w:rFonts w:ascii="Abadi" w:hAnsi="Abadi" w:cs="*Arial-6996-Identity-H"/>
          <w:color w:val="0C0C0F"/>
          <w:sz w:val="21"/>
          <w:szCs w:val="21"/>
        </w:rPr>
        <w:t>el carácter de «Definitivos» emitidas por el Servicio de Administración Tributaria,</w:t>
      </w:r>
      <w:r>
        <w:rPr>
          <w:rFonts w:ascii="Abadi" w:hAnsi="Abadi" w:cs="*Arial-6996-Identity-H"/>
          <w:color w:val="0C0C0F"/>
          <w:sz w:val="21"/>
          <w:szCs w:val="21"/>
        </w:rPr>
        <w:t xml:space="preserve"> </w:t>
      </w:r>
      <w:r w:rsidRPr="00241FF3">
        <w:rPr>
          <w:rFonts w:ascii="Abadi" w:hAnsi="Abadi" w:cs="*Arial-6996-Identity-H"/>
          <w:color w:val="0C0C0F"/>
          <w:sz w:val="21"/>
          <w:szCs w:val="21"/>
        </w:rPr>
        <w:t>con independencia que hayan celebrado o no, operaciones comerciales y/o</w:t>
      </w:r>
      <w:r>
        <w:rPr>
          <w:rFonts w:ascii="Abadi" w:hAnsi="Abadi" w:cs="*Arial-6996-Identity-H"/>
          <w:color w:val="0C0C0F"/>
          <w:sz w:val="21"/>
          <w:szCs w:val="21"/>
        </w:rPr>
        <w:t xml:space="preserve"> </w:t>
      </w:r>
      <w:r w:rsidRPr="00241FF3">
        <w:rPr>
          <w:rFonts w:ascii="Abadi" w:hAnsi="Abadi" w:cs="*Arial-6996-Identity-H"/>
          <w:color w:val="0C0C0F"/>
          <w:sz w:val="21"/>
          <w:szCs w:val="21"/>
        </w:rPr>
        <w:t>contractuales con el sujeto fiscalizado.</w:t>
      </w:r>
    </w:p>
    <w:p w14:paraId="60F7C1DA" w14:textId="77777777" w:rsidR="008C300E" w:rsidRPr="00241FF3" w:rsidRDefault="008C300E" w:rsidP="008C300E">
      <w:pPr>
        <w:autoSpaceDE w:val="0"/>
        <w:autoSpaceDN w:val="0"/>
        <w:adjustRightInd w:val="0"/>
        <w:jc w:val="both"/>
        <w:rPr>
          <w:rFonts w:ascii="Abadi" w:hAnsi="Abadi" w:cs="*Arial-6996-Identity-H"/>
          <w:color w:val="0C0C0F"/>
          <w:sz w:val="21"/>
          <w:szCs w:val="21"/>
        </w:rPr>
      </w:pPr>
    </w:p>
    <w:p w14:paraId="1BD4A004" w14:textId="77777777" w:rsidR="008C300E" w:rsidRPr="00241FF3" w:rsidRDefault="008C300E" w:rsidP="008C300E">
      <w:pPr>
        <w:autoSpaceDE w:val="0"/>
        <w:autoSpaceDN w:val="0"/>
        <w:adjustRightInd w:val="0"/>
        <w:ind w:firstLine="708"/>
        <w:jc w:val="both"/>
        <w:rPr>
          <w:rFonts w:ascii="Abadi" w:hAnsi="Abadi" w:cs="*Arial-6996-Identity-H"/>
          <w:color w:val="0D0C0F"/>
          <w:sz w:val="21"/>
          <w:szCs w:val="21"/>
        </w:rPr>
      </w:pPr>
      <w:r w:rsidRPr="00241FF3">
        <w:rPr>
          <w:rFonts w:ascii="Abadi" w:hAnsi="Abadi" w:cs="*Arial-6996-Identity-H"/>
          <w:color w:val="0D0C0F"/>
          <w:sz w:val="21"/>
          <w:szCs w:val="21"/>
        </w:rPr>
        <w:t>De manera particular y acorde a los riesgos identificados en la planeación,</w:t>
      </w:r>
      <w:r>
        <w:rPr>
          <w:rFonts w:ascii="Abadi" w:hAnsi="Abadi" w:cs="*Arial-6996-Identity-H"/>
          <w:color w:val="0D0C0F"/>
          <w:sz w:val="21"/>
          <w:szCs w:val="21"/>
        </w:rPr>
        <w:t xml:space="preserve"> </w:t>
      </w:r>
      <w:r w:rsidRPr="00241FF3">
        <w:rPr>
          <w:rFonts w:ascii="Abadi" w:hAnsi="Abadi" w:cs="*Arial-6996-Identity-H"/>
          <w:color w:val="0D0C0F"/>
          <w:sz w:val="21"/>
          <w:szCs w:val="21"/>
        </w:rPr>
        <w:t>se realizaron consultas en las siguientes plataformas: Sistema Integral de Gestión</w:t>
      </w:r>
      <w:r>
        <w:rPr>
          <w:rFonts w:ascii="Abadi" w:hAnsi="Abadi" w:cs="*Arial-6996-Identity-H"/>
          <w:color w:val="0D0C0F"/>
          <w:sz w:val="21"/>
          <w:szCs w:val="21"/>
        </w:rPr>
        <w:t xml:space="preserve"> </w:t>
      </w:r>
      <w:r w:rsidRPr="00241FF3">
        <w:rPr>
          <w:rFonts w:ascii="Abadi" w:hAnsi="Abadi" w:cs="*Arial-6996-Identity-H"/>
          <w:color w:val="0D0C0F"/>
          <w:sz w:val="21"/>
          <w:szCs w:val="21"/>
        </w:rPr>
        <w:t>Registra! de la Secretaria de Economía del gobierno federal de determinados</w:t>
      </w:r>
      <w:r>
        <w:rPr>
          <w:rFonts w:ascii="Abadi" w:hAnsi="Abadi" w:cs="*Arial-6996-Identity-H"/>
          <w:color w:val="0D0C0F"/>
          <w:sz w:val="21"/>
          <w:szCs w:val="21"/>
        </w:rPr>
        <w:t xml:space="preserve"> </w:t>
      </w:r>
      <w:r w:rsidRPr="00241FF3">
        <w:rPr>
          <w:rFonts w:ascii="Abadi" w:hAnsi="Abadi" w:cs="*Arial-6996-Identity-H"/>
          <w:color w:val="0D0C0F"/>
          <w:sz w:val="21"/>
          <w:szCs w:val="21"/>
        </w:rPr>
        <w:t>socios de personas morales que suministraron bienes o prestaron servicios al</w:t>
      </w:r>
      <w:r>
        <w:rPr>
          <w:rFonts w:ascii="Abadi" w:hAnsi="Abadi" w:cs="*Arial-6996-Identity-H"/>
          <w:color w:val="0D0C0F"/>
          <w:sz w:val="21"/>
          <w:szCs w:val="21"/>
        </w:rPr>
        <w:t xml:space="preserve"> </w:t>
      </w:r>
      <w:r w:rsidRPr="00241FF3">
        <w:rPr>
          <w:rFonts w:ascii="Abadi" w:hAnsi="Abadi" w:cs="*Arial-6996-Identity-H"/>
          <w:color w:val="0D0C0F"/>
          <w:sz w:val="21"/>
          <w:szCs w:val="21"/>
        </w:rPr>
        <w:t>sujeto fiscalizado; Registro Civil de la Secretaría de Gobierno del Estado y</w:t>
      </w:r>
      <w:r>
        <w:rPr>
          <w:rFonts w:ascii="Abadi" w:hAnsi="Abadi" w:cs="*Arial-6996-Identity-H"/>
          <w:color w:val="0D0C0F"/>
          <w:sz w:val="21"/>
          <w:szCs w:val="21"/>
        </w:rPr>
        <w:t xml:space="preserve"> </w:t>
      </w:r>
      <w:r w:rsidRPr="00241FF3">
        <w:rPr>
          <w:rFonts w:ascii="Abadi" w:hAnsi="Abadi" w:cs="*Arial-6996-Identity-H"/>
          <w:color w:val="0D0C0F"/>
          <w:sz w:val="21"/>
          <w:szCs w:val="21"/>
        </w:rPr>
        <w:t>Registro Nacional de Población e Identificación Personal de la Secretaría de</w:t>
      </w:r>
      <w:r>
        <w:rPr>
          <w:rFonts w:ascii="Abadi" w:hAnsi="Abadi" w:cs="*Arial-6996-Identity-H"/>
          <w:color w:val="0D0C0F"/>
          <w:sz w:val="21"/>
          <w:szCs w:val="21"/>
        </w:rPr>
        <w:t xml:space="preserve"> </w:t>
      </w:r>
      <w:r w:rsidRPr="00241FF3">
        <w:rPr>
          <w:rFonts w:ascii="Abadi" w:hAnsi="Abadi" w:cs="*Arial-6996-Identity-H"/>
          <w:color w:val="0D0C0F"/>
          <w:sz w:val="21"/>
          <w:szCs w:val="21"/>
        </w:rPr>
        <w:t>Gobernación Federal, a efecto de identificar posibles relaciones de parentesco de</w:t>
      </w:r>
      <w:r>
        <w:rPr>
          <w:rFonts w:ascii="Abadi" w:hAnsi="Abadi" w:cs="*Arial-6996-Identity-H"/>
          <w:color w:val="0D0C0F"/>
          <w:sz w:val="21"/>
          <w:szCs w:val="21"/>
        </w:rPr>
        <w:t xml:space="preserve"> </w:t>
      </w:r>
      <w:r w:rsidRPr="00241FF3">
        <w:rPr>
          <w:rFonts w:ascii="Abadi" w:hAnsi="Abadi" w:cs="*Arial-6996-Identity-H"/>
          <w:color w:val="0D0C0F"/>
          <w:sz w:val="21"/>
          <w:szCs w:val="21"/>
        </w:rPr>
        <w:t>socios de personas morales que suministraron bienes o prestaron servicios al</w:t>
      </w:r>
      <w:r>
        <w:rPr>
          <w:rFonts w:ascii="Abadi" w:hAnsi="Abadi" w:cs="*Arial-6996-Identity-H"/>
          <w:color w:val="0D0C0F"/>
          <w:sz w:val="21"/>
          <w:szCs w:val="21"/>
        </w:rPr>
        <w:t xml:space="preserve"> </w:t>
      </w:r>
      <w:r w:rsidRPr="00241FF3">
        <w:rPr>
          <w:rFonts w:ascii="Abadi" w:hAnsi="Abadi" w:cs="*Arial-6996-Identity-H"/>
          <w:color w:val="0D0C0F"/>
          <w:sz w:val="21"/>
          <w:szCs w:val="21"/>
        </w:rPr>
        <w:t>sujeto fiscalizado.</w:t>
      </w:r>
    </w:p>
    <w:p w14:paraId="470B686F" w14:textId="77777777" w:rsidR="008C300E" w:rsidRDefault="008C300E" w:rsidP="008C300E">
      <w:pPr>
        <w:autoSpaceDE w:val="0"/>
        <w:autoSpaceDN w:val="0"/>
        <w:adjustRightInd w:val="0"/>
        <w:jc w:val="both"/>
        <w:rPr>
          <w:rFonts w:ascii="Abadi" w:hAnsi="Abadi" w:cs="*Arial-6996-Identity-H"/>
          <w:color w:val="0C0B0E"/>
          <w:sz w:val="21"/>
          <w:szCs w:val="21"/>
        </w:rPr>
      </w:pPr>
    </w:p>
    <w:p w14:paraId="1BB23FE5" w14:textId="77777777" w:rsidR="008C300E" w:rsidRPr="00241FF3" w:rsidRDefault="008C300E" w:rsidP="008C300E">
      <w:pPr>
        <w:autoSpaceDE w:val="0"/>
        <w:autoSpaceDN w:val="0"/>
        <w:adjustRightInd w:val="0"/>
        <w:ind w:firstLine="708"/>
        <w:jc w:val="both"/>
        <w:rPr>
          <w:rFonts w:ascii="Abadi" w:hAnsi="Abadi" w:cs="*Arial-6996-Identity-H"/>
          <w:color w:val="0C0B0E"/>
          <w:sz w:val="21"/>
          <w:szCs w:val="21"/>
        </w:rPr>
      </w:pPr>
      <w:r w:rsidRPr="00241FF3">
        <w:rPr>
          <w:rFonts w:ascii="Abadi" w:hAnsi="Abadi" w:cs="*Arial-6996-Identity-H"/>
          <w:color w:val="0C0B0E"/>
          <w:sz w:val="21"/>
          <w:szCs w:val="21"/>
        </w:rPr>
        <w:t>Adicionalmente, el Órgano Técnico verificó el cumplimiento de las</w:t>
      </w:r>
      <w:r>
        <w:rPr>
          <w:rFonts w:ascii="Abadi" w:hAnsi="Abadi" w:cs="*Arial-6996-Identity-H"/>
          <w:color w:val="0C0B0E"/>
          <w:sz w:val="21"/>
          <w:szCs w:val="21"/>
        </w:rPr>
        <w:t xml:space="preserve"> </w:t>
      </w:r>
      <w:r w:rsidRPr="00241FF3">
        <w:rPr>
          <w:rFonts w:ascii="Abadi" w:hAnsi="Abadi" w:cs="*Arial-6996-Identity-H"/>
          <w:color w:val="0C0B0E"/>
          <w:sz w:val="21"/>
          <w:szCs w:val="21"/>
        </w:rPr>
        <w:t>especificaciones contractuales y la calidad de los materiales empleados en la</w:t>
      </w:r>
      <w:r>
        <w:rPr>
          <w:rFonts w:ascii="Abadi" w:hAnsi="Abadi" w:cs="*Arial-6996-Identity-H"/>
          <w:color w:val="0C0B0E"/>
          <w:sz w:val="21"/>
          <w:szCs w:val="21"/>
        </w:rPr>
        <w:t xml:space="preserve"> </w:t>
      </w:r>
      <w:r w:rsidRPr="00241FF3">
        <w:rPr>
          <w:rFonts w:ascii="Abadi" w:hAnsi="Abadi" w:cs="*Arial-6996-Identity-H"/>
          <w:color w:val="0C0B0E"/>
          <w:sz w:val="21"/>
          <w:szCs w:val="21"/>
        </w:rPr>
        <w:t>ejecución de la obra pública, a través de la práctica de pruebas de laboratorio, en</w:t>
      </w:r>
      <w:r>
        <w:rPr>
          <w:rFonts w:ascii="Abadi" w:hAnsi="Abadi" w:cs="*Arial-6996-Identity-H"/>
          <w:color w:val="0C0B0E"/>
          <w:sz w:val="21"/>
          <w:szCs w:val="21"/>
        </w:rPr>
        <w:t xml:space="preserve"> </w:t>
      </w:r>
      <w:r w:rsidRPr="00241FF3">
        <w:rPr>
          <w:rFonts w:ascii="Abadi" w:hAnsi="Abadi" w:cs="*Arial-6996-Identity-H"/>
          <w:color w:val="0C0B0E"/>
          <w:sz w:val="21"/>
          <w:szCs w:val="21"/>
        </w:rPr>
        <w:t>observancia de las normas, estándares, procedimientos técnicos y de fiscalización</w:t>
      </w:r>
      <w:r>
        <w:rPr>
          <w:rFonts w:ascii="Abadi" w:hAnsi="Abadi" w:cs="*Arial-6996-Identity-H"/>
          <w:color w:val="0C0B0E"/>
          <w:sz w:val="21"/>
          <w:szCs w:val="21"/>
        </w:rPr>
        <w:t xml:space="preserve"> </w:t>
      </w:r>
      <w:r w:rsidRPr="00241FF3">
        <w:rPr>
          <w:rFonts w:ascii="Abadi" w:hAnsi="Abadi" w:cs="*Arial-6996-Identity-H"/>
          <w:color w:val="0C0B0E"/>
          <w:sz w:val="21"/>
          <w:szCs w:val="21"/>
        </w:rPr>
        <w:t>aplicables y se emitieron los dictámenes respectivos con apoyo de la Unidad de</w:t>
      </w:r>
      <w:r>
        <w:rPr>
          <w:rFonts w:ascii="Abadi" w:hAnsi="Abadi" w:cs="*Arial-6996-Identity-H"/>
          <w:color w:val="0C0B0E"/>
          <w:sz w:val="21"/>
          <w:szCs w:val="21"/>
        </w:rPr>
        <w:t xml:space="preserve"> </w:t>
      </w:r>
      <w:r w:rsidRPr="00241FF3">
        <w:rPr>
          <w:rFonts w:ascii="Abadi" w:hAnsi="Abadi" w:cs="*Arial-6996-Identity-H"/>
          <w:color w:val="0C0B0E"/>
          <w:sz w:val="21"/>
          <w:szCs w:val="21"/>
        </w:rPr>
        <w:t>Laboratorio de Obra Pública de la Auditoria Superior del Estado de Guanajuato, de</w:t>
      </w:r>
      <w:r>
        <w:rPr>
          <w:rFonts w:ascii="Abadi" w:hAnsi="Abadi" w:cs="*Arial-6996-Identity-H"/>
          <w:color w:val="0C0B0E"/>
          <w:sz w:val="21"/>
          <w:szCs w:val="21"/>
        </w:rPr>
        <w:t xml:space="preserve"> </w:t>
      </w:r>
      <w:r w:rsidRPr="00241FF3">
        <w:rPr>
          <w:rFonts w:ascii="Abadi" w:hAnsi="Abadi" w:cs="*Arial-6996-Identity-H"/>
          <w:color w:val="0C0B0E"/>
          <w:sz w:val="21"/>
          <w:szCs w:val="21"/>
        </w:rPr>
        <w:t>los cuales se obtuvo el resultado de las observaciones establecidas en los</w:t>
      </w:r>
      <w:r>
        <w:rPr>
          <w:rFonts w:ascii="Abadi" w:hAnsi="Abadi" w:cs="*Arial-6996-Identity-H"/>
          <w:color w:val="0C0B0E"/>
          <w:sz w:val="21"/>
          <w:szCs w:val="21"/>
        </w:rPr>
        <w:t xml:space="preserve"> </w:t>
      </w:r>
      <w:r w:rsidRPr="00241FF3">
        <w:rPr>
          <w:rFonts w:ascii="Abadi" w:hAnsi="Abadi" w:cs="*Arial-6996-Identity-H"/>
          <w:color w:val="0C0B0E"/>
          <w:sz w:val="21"/>
          <w:szCs w:val="21"/>
        </w:rPr>
        <w:t>numerales 002 y 009.</w:t>
      </w:r>
    </w:p>
    <w:p w14:paraId="2049F84E" w14:textId="77777777" w:rsidR="008C300E" w:rsidRDefault="008C300E" w:rsidP="008C300E">
      <w:pPr>
        <w:autoSpaceDE w:val="0"/>
        <w:autoSpaceDN w:val="0"/>
        <w:adjustRightInd w:val="0"/>
        <w:jc w:val="both"/>
        <w:rPr>
          <w:rFonts w:ascii="Abadi" w:hAnsi="Abadi" w:cs="*Arial-6996-Identity-H"/>
          <w:color w:val="0C0C0E"/>
          <w:sz w:val="21"/>
          <w:szCs w:val="21"/>
        </w:rPr>
      </w:pPr>
    </w:p>
    <w:p w14:paraId="50C78015" w14:textId="77777777" w:rsidR="008C300E" w:rsidRDefault="008C300E" w:rsidP="008C300E">
      <w:pPr>
        <w:autoSpaceDE w:val="0"/>
        <w:autoSpaceDN w:val="0"/>
        <w:adjustRightInd w:val="0"/>
        <w:ind w:firstLine="708"/>
        <w:jc w:val="both"/>
        <w:rPr>
          <w:rFonts w:ascii="Abadi" w:hAnsi="Abadi" w:cs="*Arial-6996-Identity-H"/>
          <w:color w:val="0C0C0E"/>
          <w:sz w:val="21"/>
          <w:szCs w:val="21"/>
        </w:rPr>
      </w:pPr>
      <w:r w:rsidRPr="00241FF3">
        <w:rPr>
          <w:rFonts w:ascii="Abadi" w:hAnsi="Abadi" w:cs="*Arial-6996-Identity-H"/>
          <w:color w:val="0C0C0E"/>
          <w:sz w:val="21"/>
          <w:szCs w:val="21"/>
        </w:rPr>
        <w:t>Asimismo, se analizó el informe general del proceso de entrega recepción</w:t>
      </w:r>
      <w:r>
        <w:rPr>
          <w:rFonts w:ascii="Abadi" w:hAnsi="Abadi" w:cs="*Arial-6996-Identity-H"/>
          <w:color w:val="0C0C0E"/>
          <w:sz w:val="21"/>
          <w:szCs w:val="21"/>
        </w:rPr>
        <w:t xml:space="preserve"> </w:t>
      </w:r>
      <w:r w:rsidRPr="00241FF3">
        <w:rPr>
          <w:rFonts w:ascii="Abadi" w:hAnsi="Abadi" w:cs="*Arial-6996-Identity-H"/>
          <w:color w:val="0C0C0E"/>
          <w:sz w:val="21"/>
          <w:szCs w:val="21"/>
        </w:rPr>
        <w:t>2021 de la administración pública municipal de Celaya, Gto., y en su caso se</w:t>
      </w:r>
      <w:r>
        <w:rPr>
          <w:rFonts w:ascii="Abadi" w:hAnsi="Abadi" w:cs="*Arial-6996-Identity-H"/>
          <w:color w:val="0C0C0E"/>
          <w:sz w:val="21"/>
          <w:szCs w:val="21"/>
        </w:rPr>
        <w:t xml:space="preserve"> </w:t>
      </w:r>
      <w:r w:rsidRPr="00241FF3">
        <w:rPr>
          <w:rFonts w:ascii="Abadi" w:hAnsi="Abadi" w:cs="*Arial-6996-Identity-H"/>
          <w:color w:val="0C0C0E"/>
          <w:sz w:val="21"/>
          <w:szCs w:val="21"/>
        </w:rPr>
        <w:t>aplicaron los procedimientos de auditoria correspondientes.</w:t>
      </w:r>
    </w:p>
    <w:p w14:paraId="108984DE" w14:textId="77777777" w:rsidR="008C300E" w:rsidRPr="00241FF3" w:rsidRDefault="008C300E" w:rsidP="008C300E">
      <w:pPr>
        <w:autoSpaceDE w:val="0"/>
        <w:autoSpaceDN w:val="0"/>
        <w:adjustRightInd w:val="0"/>
        <w:ind w:firstLine="708"/>
        <w:jc w:val="both"/>
        <w:rPr>
          <w:rFonts w:ascii="Abadi" w:hAnsi="Abadi" w:cs="*Arial-6996-Identity-H"/>
          <w:color w:val="0C0C0E"/>
          <w:sz w:val="21"/>
          <w:szCs w:val="21"/>
        </w:rPr>
      </w:pPr>
    </w:p>
    <w:p w14:paraId="06BAE6F5" w14:textId="77777777" w:rsidR="008C300E" w:rsidRPr="00241FF3" w:rsidRDefault="008C300E" w:rsidP="008C300E">
      <w:pPr>
        <w:autoSpaceDE w:val="0"/>
        <w:autoSpaceDN w:val="0"/>
        <w:adjustRightInd w:val="0"/>
        <w:ind w:firstLine="708"/>
        <w:jc w:val="both"/>
        <w:rPr>
          <w:rFonts w:ascii="Abadi" w:hAnsi="Abadi" w:cs="*Arial-7189-Identity-H"/>
          <w:color w:val="0D0C0F"/>
          <w:sz w:val="21"/>
          <w:szCs w:val="21"/>
        </w:rPr>
      </w:pPr>
      <w:r w:rsidRPr="00241FF3">
        <w:rPr>
          <w:rFonts w:ascii="Abadi" w:hAnsi="Abadi" w:cs="*Arial-7189-Identity-H"/>
          <w:color w:val="0D0C0F"/>
          <w:sz w:val="21"/>
          <w:szCs w:val="21"/>
        </w:rPr>
        <w:t>También se establece que para la integración del expediente y conclusiones</w:t>
      </w:r>
      <w:r>
        <w:rPr>
          <w:rFonts w:ascii="Abadi" w:hAnsi="Abadi" w:cs="*Arial-7189-Identity-H"/>
          <w:color w:val="0D0C0F"/>
          <w:sz w:val="21"/>
          <w:szCs w:val="21"/>
        </w:rPr>
        <w:t xml:space="preserve"> </w:t>
      </w:r>
      <w:r w:rsidRPr="00241FF3">
        <w:rPr>
          <w:rFonts w:ascii="Abadi" w:hAnsi="Abadi" w:cs="*Arial-7189-Identity-H"/>
          <w:color w:val="0D0C0F"/>
          <w:sz w:val="21"/>
          <w:szCs w:val="21"/>
        </w:rPr>
        <w:t>determinadas en la auditoría practicada, se consideró documentación obtenida</w:t>
      </w:r>
      <w:r>
        <w:rPr>
          <w:rFonts w:ascii="Abadi" w:hAnsi="Abadi" w:cs="*Arial-7189-Identity-H"/>
          <w:color w:val="0D0C0F"/>
          <w:sz w:val="21"/>
          <w:szCs w:val="21"/>
        </w:rPr>
        <w:t xml:space="preserve"> </w:t>
      </w:r>
      <w:r w:rsidRPr="00241FF3">
        <w:rPr>
          <w:rFonts w:ascii="Abadi" w:hAnsi="Abadi" w:cs="*Arial-7189-Identity-H"/>
          <w:color w:val="0D0C0F"/>
          <w:sz w:val="21"/>
          <w:szCs w:val="21"/>
        </w:rPr>
        <w:t>mediante diversos procedimientos de auditoria aplicados en los análisis de</w:t>
      </w:r>
      <w:r>
        <w:rPr>
          <w:rFonts w:ascii="Abadi" w:hAnsi="Abadi" w:cs="*Arial-7189-Identity-H"/>
          <w:color w:val="0D0C0F"/>
          <w:sz w:val="21"/>
          <w:szCs w:val="21"/>
        </w:rPr>
        <w:t xml:space="preserve"> </w:t>
      </w:r>
      <w:r w:rsidRPr="00241FF3">
        <w:rPr>
          <w:rFonts w:ascii="Abadi" w:hAnsi="Abadi" w:cs="*Arial-7189-Identity-H"/>
          <w:color w:val="0D0C0F"/>
          <w:sz w:val="21"/>
          <w:szCs w:val="21"/>
        </w:rPr>
        <w:t>información financiera trimestral a la administración pública municipal de Celaya,</w:t>
      </w:r>
      <w:r>
        <w:rPr>
          <w:rFonts w:ascii="Abadi" w:hAnsi="Abadi" w:cs="*Arial-7189-Identity-H"/>
          <w:color w:val="0D0C0F"/>
          <w:sz w:val="21"/>
          <w:szCs w:val="21"/>
        </w:rPr>
        <w:t xml:space="preserve"> </w:t>
      </w:r>
      <w:r w:rsidRPr="00241FF3">
        <w:rPr>
          <w:rFonts w:ascii="Abadi" w:hAnsi="Abadi" w:cs="*Arial-7189-Identity-H"/>
          <w:color w:val="0D0C0F"/>
          <w:sz w:val="21"/>
          <w:szCs w:val="21"/>
        </w:rPr>
        <w:t>Gto., respecto de los periodos comprendidos de enero a junio y de julio a</w:t>
      </w:r>
      <w:r>
        <w:rPr>
          <w:rFonts w:ascii="Abadi" w:hAnsi="Abadi" w:cs="*Arial-7189-Identity-H"/>
          <w:color w:val="0D0C0F"/>
          <w:sz w:val="21"/>
          <w:szCs w:val="21"/>
        </w:rPr>
        <w:t xml:space="preserve"> </w:t>
      </w:r>
      <w:r w:rsidRPr="00241FF3">
        <w:rPr>
          <w:rFonts w:ascii="Abadi" w:hAnsi="Abadi" w:cs="*Arial-7189-Identity-H"/>
          <w:color w:val="0D0C0F"/>
          <w:sz w:val="21"/>
          <w:szCs w:val="21"/>
        </w:rPr>
        <w:t>diciembre del 2021, de acuerdo a lo establecido en el primer párrafo del artículo 28</w:t>
      </w:r>
      <w:r>
        <w:rPr>
          <w:rFonts w:ascii="Abadi" w:hAnsi="Abadi" w:cs="*Arial-7189-Identity-H"/>
          <w:color w:val="0D0C0F"/>
          <w:sz w:val="21"/>
          <w:szCs w:val="21"/>
        </w:rPr>
        <w:t xml:space="preserve"> </w:t>
      </w:r>
      <w:r w:rsidRPr="00241FF3">
        <w:rPr>
          <w:rFonts w:ascii="Abadi" w:hAnsi="Abadi" w:cs="*Arial-7189-Identity-H"/>
          <w:color w:val="0D0C0F"/>
          <w:sz w:val="21"/>
          <w:szCs w:val="21"/>
        </w:rPr>
        <w:t>de la Ley de Fiscalización Superior del Estado de Guanajuato.</w:t>
      </w:r>
    </w:p>
    <w:p w14:paraId="4B3B0238" w14:textId="77777777" w:rsidR="008C300E" w:rsidRDefault="008C300E" w:rsidP="008C300E">
      <w:pPr>
        <w:autoSpaceDE w:val="0"/>
        <w:autoSpaceDN w:val="0"/>
        <w:adjustRightInd w:val="0"/>
        <w:jc w:val="both"/>
        <w:rPr>
          <w:rFonts w:ascii="Abadi" w:hAnsi="Abadi" w:cs="*Arial-7189-Identity-H"/>
          <w:color w:val="0C0B0E"/>
          <w:sz w:val="21"/>
          <w:szCs w:val="21"/>
        </w:rPr>
      </w:pPr>
    </w:p>
    <w:p w14:paraId="3B1B3A3C" w14:textId="3BFFE1DB" w:rsidR="008C300E" w:rsidRPr="00241FF3" w:rsidRDefault="008C300E" w:rsidP="008C300E">
      <w:pPr>
        <w:autoSpaceDE w:val="0"/>
        <w:autoSpaceDN w:val="0"/>
        <w:adjustRightInd w:val="0"/>
        <w:ind w:firstLine="708"/>
        <w:jc w:val="both"/>
        <w:rPr>
          <w:rFonts w:ascii="Abadi" w:hAnsi="Abadi" w:cs="*Arial-7189-Identity-H"/>
          <w:color w:val="0C0B0E"/>
          <w:sz w:val="21"/>
          <w:szCs w:val="21"/>
        </w:rPr>
      </w:pPr>
      <w:r w:rsidRPr="00241FF3">
        <w:rPr>
          <w:rFonts w:ascii="Abadi" w:hAnsi="Abadi" w:cs="*Arial-7189-Identity-H"/>
          <w:color w:val="0C0B0E"/>
          <w:sz w:val="21"/>
          <w:szCs w:val="21"/>
        </w:rPr>
        <w:t>Asimismo, se establece el dictamen de la revisión, mismo que contiene los</w:t>
      </w:r>
      <w:r>
        <w:rPr>
          <w:rFonts w:ascii="Abadi" w:hAnsi="Abadi" w:cs="*Arial-7189-Identity-H"/>
          <w:color w:val="0C0B0E"/>
          <w:sz w:val="21"/>
          <w:szCs w:val="21"/>
        </w:rPr>
        <w:t xml:space="preserve"> </w:t>
      </w:r>
      <w:r w:rsidRPr="00241FF3">
        <w:rPr>
          <w:rFonts w:ascii="Abadi" w:hAnsi="Abadi" w:cs="*Arial-7189-Identity-H"/>
          <w:color w:val="0C0B0E"/>
          <w:sz w:val="21"/>
          <w:szCs w:val="21"/>
        </w:rPr>
        <w:t>rubros de opinión, cuestiones clave de la auditoría en contexto de la pandemia del</w:t>
      </w:r>
      <w:r>
        <w:rPr>
          <w:rFonts w:ascii="Abadi" w:hAnsi="Abadi" w:cs="*Arial-7189-Identity-H"/>
          <w:color w:val="0C0B0E"/>
          <w:sz w:val="21"/>
          <w:szCs w:val="21"/>
        </w:rPr>
        <w:t xml:space="preserve"> </w:t>
      </w:r>
      <w:r w:rsidRPr="00241FF3">
        <w:rPr>
          <w:rFonts w:ascii="Abadi" w:hAnsi="Abadi" w:cs="*Arial-7189-Identity-H"/>
          <w:color w:val="0C0B0E"/>
          <w:sz w:val="21"/>
          <w:szCs w:val="21"/>
        </w:rPr>
        <w:t>virus SARS-CoV2, fundamento de la opinión, obligaciones de la administración y</w:t>
      </w:r>
      <w:r>
        <w:rPr>
          <w:rFonts w:ascii="Abadi" w:hAnsi="Abadi" w:cs="*Arial-7189-Identity-H"/>
          <w:color w:val="0C0B0E"/>
          <w:sz w:val="21"/>
          <w:szCs w:val="21"/>
        </w:rPr>
        <w:t xml:space="preserve"> </w:t>
      </w:r>
      <w:r w:rsidRPr="00241FF3">
        <w:rPr>
          <w:rFonts w:ascii="Abadi" w:hAnsi="Abadi" w:cs="*Arial-7189-Identity-H"/>
          <w:color w:val="0C0B0E"/>
          <w:sz w:val="21"/>
          <w:szCs w:val="21"/>
        </w:rPr>
        <w:t>obligación del auditor. En el primero, se refiere que, en términos generales y</w:t>
      </w:r>
      <w:r>
        <w:rPr>
          <w:rFonts w:ascii="Abadi" w:hAnsi="Abadi" w:cs="*Arial-7189-Identity-H"/>
          <w:color w:val="0C0B0E"/>
          <w:sz w:val="21"/>
          <w:szCs w:val="21"/>
        </w:rPr>
        <w:t xml:space="preserve"> </w:t>
      </w:r>
      <w:r w:rsidRPr="00241FF3">
        <w:rPr>
          <w:rFonts w:ascii="Abadi" w:hAnsi="Abadi" w:cs="*Arial-7189-Identity-H"/>
          <w:color w:val="0C0B0E"/>
          <w:sz w:val="21"/>
          <w:szCs w:val="21"/>
        </w:rPr>
        <w:t>respecto de la muestra auditada, la administración pública municipal de Celaya,</w:t>
      </w:r>
      <w:r>
        <w:rPr>
          <w:rFonts w:ascii="Abadi" w:hAnsi="Abadi" w:cs="*Arial-7189-Identity-H"/>
          <w:color w:val="0C0B0E"/>
          <w:sz w:val="21"/>
          <w:szCs w:val="21"/>
        </w:rPr>
        <w:t xml:space="preserve"> </w:t>
      </w:r>
      <w:r w:rsidRPr="00241FF3">
        <w:rPr>
          <w:rFonts w:ascii="Abadi" w:hAnsi="Abadi" w:cs="*Arial-7189-Identity-H"/>
          <w:color w:val="0C0B0E"/>
          <w:sz w:val="21"/>
          <w:szCs w:val="21"/>
        </w:rPr>
        <w:t>Gto., y la Junta Municipal de Agua Potable y Alcantarillado cumplieron con las</w:t>
      </w:r>
      <w:r>
        <w:rPr>
          <w:rFonts w:ascii="Abadi" w:hAnsi="Abadi" w:cs="*Arial-7189-Identity-H"/>
          <w:color w:val="0C0B0E"/>
          <w:sz w:val="21"/>
          <w:szCs w:val="21"/>
        </w:rPr>
        <w:t xml:space="preserve"> </w:t>
      </w:r>
      <w:r w:rsidRPr="00241FF3">
        <w:rPr>
          <w:rFonts w:ascii="Abadi" w:hAnsi="Abadi" w:cs="*Arial-7189-Identity-H"/>
          <w:color w:val="0C0B0E"/>
          <w:sz w:val="21"/>
          <w:szCs w:val="21"/>
        </w:rPr>
        <w:t>disposiciones normativas aplicables, excepto por los resultados que se precisan</w:t>
      </w:r>
      <w:r>
        <w:rPr>
          <w:rFonts w:ascii="Abadi" w:hAnsi="Abadi" w:cs="*Arial-7189-Identity-H"/>
          <w:color w:val="0C0B0E"/>
          <w:sz w:val="21"/>
          <w:szCs w:val="21"/>
        </w:rPr>
        <w:t xml:space="preserve"> </w:t>
      </w:r>
      <w:r w:rsidRPr="00241FF3">
        <w:rPr>
          <w:rFonts w:ascii="Abadi" w:hAnsi="Abadi" w:cs="*Arial-7189-Identity-H"/>
          <w:color w:val="0C0B0E"/>
          <w:sz w:val="21"/>
          <w:szCs w:val="21"/>
        </w:rPr>
        <w:t>en el informe de resultados.</w:t>
      </w:r>
    </w:p>
    <w:p w14:paraId="1E95E85D" w14:textId="77777777" w:rsidR="008C300E" w:rsidRDefault="008C300E" w:rsidP="008C300E">
      <w:pPr>
        <w:autoSpaceDE w:val="0"/>
        <w:autoSpaceDN w:val="0"/>
        <w:adjustRightInd w:val="0"/>
        <w:jc w:val="both"/>
        <w:rPr>
          <w:rFonts w:ascii="Abadi" w:hAnsi="Abadi" w:cs="*Arial-7189-Identity-H"/>
          <w:color w:val="0D0D10"/>
          <w:sz w:val="21"/>
          <w:szCs w:val="21"/>
        </w:rPr>
      </w:pPr>
    </w:p>
    <w:p w14:paraId="78000615" w14:textId="77777777" w:rsidR="008C300E" w:rsidRPr="00241FF3" w:rsidRDefault="008C300E" w:rsidP="008C300E">
      <w:pPr>
        <w:autoSpaceDE w:val="0"/>
        <w:autoSpaceDN w:val="0"/>
        <w:adjustRightInd w:val="0"/>
        <w:ind w:firstLine="708"/>
        <w:jc w:val="both"/>
        <w:rPr>
          <w:rFonts w:ascii="Abadi" w:hAnsi="Abadi" w:cs="*Arial-7189-Identity-H"/>
          <w:color w:val="0D0D10"/>
          <w:sz w:val="21"/>
          <w:szCs w:val="21"/>
        </w:rPr>
      </w:pPr>
      <w:r w:rsidRPr="00241FF3">
        <w:rPr>
          <w:rFonts w:ascii="Abadi" w:hAnsi="Abadi" w:cs="*Arial-7189-Identity-H"/>
          <w:color w:val="0D0D10"/>
          <w:sz w:val="21"/>
          <w:szCs w:val="21"/>
        </w:rPr>
        <w:t>En cuanto al rubro de resultados de la fiscalización efectuada, se establece</w:t>
      </w:r>
      <w:r>
        <w:rPr>
          <w:rFonts w:ascii="Abadi" w:hAnsi="Abadi" w:cs="*Arial-7189-Identity-H"/>
          <w:color w:val="0D0D10"/>
          <w:sz w:val="21"/>
          <w:szCs w:val="21"/>
        </w:rPr>
        <w:t xml:space="preserve"> </w:t>
      </w:r>
      <w:r w:rsidRPr="00241FF3">
        <w:rPr>
          <w:rFonts w:ascii="Abadi" w:hAnsi="Abadi" w:cs="*Arial-7189-Identity-H"/>
          <w:color w:val="0D0D10"/>
          <w:sz w:val="21"/>
          <w:szCs w:val="21"/>
        </w:rPr>
        <w:t>el estatus que guardan las observaciones formuladas, las cuales se agrupan bajo</w:t>
      </w:r>
      <w:r>
        <w:rPr>
          <w:rFonts w:ascii="Abadi" w:hAnsi="Abadi" w:cs="*Arial-7189-Identity-H"/>
          <w:color w:val="0D0D10"/>
          <w:sz w:val="21"/>
          <w:szCs w:val="21"/>
        </w:rPr>
        <w:t xml:space="preserve"> </w:t>
      </w:r>
      <w:r w:rsidRPr="00241FF3">
        <w:rPr>
          <w:rFonts w:ascii="Abadi" w:hAnsi="Abadi" w:cs="*Arial-7189-Identity-H"/>
          <w:color w:val="0D0D10"/>
          <w:sz w:val="21"/>
          <w:szCs w:val="21"/>
        </w:rPr>
        <w:t>su respectivo tipo y rubro, señalando que se determinaron 11 observaciones, las</w:t>
      </w:r>
      <w:r>
        <w:rPr>
          <w:rFonts w:ascii="Abadi" w:hAnsi="Abadi" w:cs="*Arial-7189-Identity-H"/>
          <w:color w:val="0D0D10"/>
          <w:sz w:val="21"/>
          <w:szCs w:val="21"/>
        </w:rPr>
        <w:t xml:space="preserve"> </w:t>
      </w:r>
      <w:r w:rsidRPr="00241FF3">
        <w:rPr>
          <w:rFonts w:ascii="Abadi" w:hAnsi="Abadi" w:cs="*Arial-7189-Identity-H"/>
          <w:color w:val="0D0D10"/>
          <w:sz w:val="21"/>
          <w:szCs w:val="21"/>
        </w:rPr>
        <w:t>cuales no fueron solventadas.</w:t>
      </w:r>
    </w:p>
    <w:p w14:paraId="33F64CB7" w14:textId="77777777" w:rsidR="008C300E" w:rsidRDefault="008C300E" w:rsidP="008C300E">
      <w:pPr>
        <w:autoSpaceDE w:val="0"/>
        <w:autoSpaceDN w:val="0"/>
        <w:adjustRightInd w:val="0"/>
        <w:jc w:val="both"/>
        <w:rPr>
          <w:rFonts w:ascii="Abadi" w:hAnsi="Abadi" w:cs="*Arial-7189-Identity-H"/>
          <w:color w:val="0C0C0F"/>
          <w:sz w:val="21"/>
          <w:szCs w:val="21"/>
        </w:rPr>
      </w:pPr>
    </w:p>
    <w:p w14:paraId="46EA5480" w14:textId="4AD2AAD9" w:rsidR="008C300E" w:rsidRDefault="008C300E" w:rsidP="008C300E">
      <w:pPr>
        <w:autoSpaceDE w:val="0"/>
        <w:autoSpaceDN w:val="0"/>
        <w:adjustRightInd w:val="0"/>
        <w:ind w:firstLine="708"/>
        <w:jc w:val="both"/>
        <w:rPr>
          <w:rFonts w:ascii="Abadi" w:hAnsi="Abadi" w:cs="*Arial-7189-Identity-H"/>
          <w:color w:val="0C0C0F"/>
          <w:sz w:val="21"/>
          <w:szCs w:val="21"/>
        </w:rPr>
      </w:pPr>
      <w:r w:rsidRPr="00241FF3">
        <w:rPr>
          <w:rFonts w:ascii="Abadi" w:hAnsi="Abadi" w:cs="*Arial-7189-Identity-H"/>
          <w:color w:val="0C0C0F"/>
          <w:sz w:val="21"/>
          <w:szCs w:val="21"/>
        </w:rPr>
        <w:t>También en dicho apartado se establece el impacto de las irregularidades</w:t>
      </w:r>
      <w:r>
        <w:rPr>
          <w:rFonts w:ascii="Abadi" w:hAnsi="Abadi" w:cs="*Arial-7189-Identity-H"/>
          <w:color w:val="0C0C0F"/>
          <w:sz w:val="21"/>
          <w:szCs w:val="21"/>
        </w:rPr>
        <w:t xml:space="preserve"> </w:t>
      </w:r>
      <w:r w:rsidRPr="00241FF3">
        <w:rPr>
          <w:rFonts w:ascii="Abadi" w:hAnsi="Abadi" w:cs="*Arial-7189-Identity-H"/>
          <w:color w:val="0C0C0F"/>
          <w:sz w:val="21"/>
          <w:szCs w:val="21"/>
        </w:rPr>
        <w:t>detectadas que persistieron después de la valoración de la respuesta al pliego de</w:t>
      </w:r>
      <w:r>
        <w:rPr>
          <w:rFonts w:ascii="Abadi" w:hAnsi="Abadi" w:cs="*Arial-7189-Identity-H"/>
          <w:color w:val="0C0C0F"/>
          <w:sz w:val="21"/>
          <w:szCs w:val="21"/>
        </w:rPr>
        <w:t xml:space="preserve"> </w:t>
      </w:r>
      <w:r w:rsidRPr="00241FF3">
        <w:rPr>
          <w:rFonts w:ascii="Abadi" w:hAnsi="Abadi" w:cs="*Arial-7189-Identity-H"/>
          <w:color w:val="0C0C0F"/>
          <w:sz w:val="21"/>
          <w:szCs w:val="21"/>
        </w:rPr>
        <w:t>observaciones y recomendaciones, destacando la cuantificación monetaria de las</w:t>
      </w:r>
      <w:r>
        <w:rPr>
          <w:rFonts w:ascii="Abadi" w:hAnsi="Abadi" w:cs="*Arial-7189-Identity-H"/>
          <w:color w:val="0C0C0F"/>
          <w:sz w:val="21"/>
          <w:szCs w:val="21"/>
        </w:rPr>
        <w:t xml:space="preserve"> </w:t>
      </w:r>
      <w:r w:rsidRPr="00241FF3">
        <w:rPr>
          <w:rFonts w:ascii="Abadi" w:hAnsi="Abadi" w:cs="*Arial-7189-Identity-H"/>
          <w:color w:val="0C0C0F"/>
          <w:sz w:val="21"/>
          <w:szCs w:val="21"/>
        </w:rPr>
        <w:t>observaciones y recomendaciones, señalando que, en el caso de las</w:t>
      </w:r>
      <w:r>
        <w:rPr>
          <w:rFonts w:ascii="Abadi" w:hAnsi="Abadi" w:cs="*Arial-7189-Identity-H"/>
          <w:color w:val="0C0C0F"/>
          <w:sz w:val="21"/>
          <w:szCs w:val="21"/>
        </w:rPr>
        <w:t xml:space="preserve"> </w:t>
      </w:r>
      <w:r w:rsidRPr="00241FF3">
        <w:rPr>
          <w:rFonts w:ascii="Abadi" w:hAnsi="Abadi" w:cs="*Arial-7189-Identity-H"/>
          <w:color w:val="0C0C0F"/>
          <w:sz w:val="21"/>
          <w:szCs w:val="21"/>
        </w:rPr>
        <w:t>observaciones plasmadas en los numerales 001, 002, 003, 004, 005, 006, 007,</w:t>
      </w:r>
      <w:r>
        <w:rPr>
          <w:rFonts w:ascii="Abadi" w:hAnsi="Abadi" w:cs="*Arial-7189-Identity-H"/>
          <w:color w:val="0C0C0F"/>
          <w:sz w:val="21"/>
          <w:szCs w:val="21"/>
        </w:rPr>
        <w:t xml:space="preserve"> </w:t>
      </w:r>
      <w:r w:rsidRPr="00241FF3">
        <w:rPr>
          <w:rFonts w:ascii="Abadi" w:hAnsi="Abadi" w:cs="*Arial-7189-Identity-H"/>
          <w:color w:val="0C0C0F"/>
          <w:sz w:val="21"/>
          <w:szCs w:val="21"/>
        </w:rPr>
        <w:t>008, 009, 01 O y 011, existen importes no solventados por la cuantía que ahl se</w:t>
      </w:r>
      <w:r>
        <w:rPr>
          <w:rFonts w:ascii="Abadi" w:hAnsi="Abadi" w:cs="*Arial-7189-Identity-H"/>
          <w:color w:val="0C0C0F"/>
          <w:sz w:val="21"/>
          <w:szCs w:val="21"/>
        </w:rPr>
        <w:t xml:space="preserve"> </w:t>
      </w:r>
      <w:r w:rsidRPr="00241FF3">
        <w:rPr>
          <w:rFonts w:ascii="Abadi" w:hAnsi="Abadi" w:cs="*Arial-7189-Identity-H"/>
          <w:color w:val="0C0C0F"/>
          <w:sz w:val="21"/>
          <w:szCs w:val="21"/>
        </w:rPr>
        <w:t>refiere. No obstante, mediante la resolución recaída al recurso de reconsideración</w:t>
      </w:r>
      <w:r>
        <w:rPr>
          <w:rFonts w:ascii="Abadi" w:hAnsi="Abadi" w:cs="*Arial-7189-Identity-H"/>
          <w:color w:val="0C0C0F"/>
          <w:sz w:val="21"/>
          <w:szCs w:val="21"/>
        </w:rPr>
        <w:t xml:space="preserve"> </w:t>
      </w:r>
      <w:r w:rsidRPr="00241FF3">
        <w:rPr>
          <w:rFonts w:ascii="Abadi" w:hAnsi="Abadi" w:cs="*Arial-7189-Identity-H"/>
          <w:color w:val="0C0C0F"/>
          <w:sz w:val="21"/>
          <w:szCs w:val="21"/>
        </w:rPr>
        <w:t>promovido en contra del informe de resultados, se modificó el complemento de la</w:t>
      </w:r>
      <w:r>
        <w:rPr>
          <w:rFonts w:ascii="Abadi" w:hAnsi="Abadi" w:cs="*Arial-7189-Identity-H"/>
          <w:color w:val="0C0C0F"/>
          <w:sz w:val="21"/>
          <w:szCs w:val="21"/>
        </w:rPr>
        <w:t xml:space="preserve"> </w:t>
      </w:r>
      <w:r w:rsidRPr="00241FF3">
        <w:rPr>
          <w:rFonts w:ascii="Abadi" w:hAnsi="Abadi" w:cs="*Arial-7189-Identity-H"/>
          <w:color w:val="0C0C0F"/>
          <w:sz w:val="21"/>
          <w:szCs w:val="21"/>
        </w:rPr>
        <w:t>valoración de las observaciones establecidas en los numerales 001, 007 y 008,</w:t>
      </w:r>
      <w:r>
        <w:rPr>
          <w:rFonts w:ascii="Abadi" w:hAnsi="Abadi" w:cs="*Arial-7189-Identity-H"/>
          <w:color w:val="0C0C0F"/>
          <w:sz w:val="21"/>
          <w:szCs w:val="21"/>
        </w:rPr>
        <w:t xml:space="preserve"> </w:t>
      </w:r>
      <w:r w:rsidRPr="00241FF3">
        <w:rPr>
          <w:rFonts w:ascii="Abadi" w:hAnsi="Abadi" w:cs="*Arial-7189-Identity-H"/>
          <w:color w:val="0C0C0F"/>
          <w:sz w:val="21"/>
          <w:szCs w:val="21"/>
        </w:rPr>
        <w:t xml:space="preserve">para quedar sin acciones </w:t>
      </w:r>
      <w:r w:rsidRPr="00241FF3">
        <w:rPr>
          <w:rFonts w:ascii="Abadi" w:hAnsi="Abadi" w:cs="*Arial-7189-Identity-H"/>
          <w:color w:val="0C0C0F"/>
          <w:sz w:val="21"/>
          <w:szCs w:val="21"/>
        </w:rPr>
        <w:t>pendientes de realizar por el sujeto fiscalizado. De igual</w:t>
      </w:r>
      <w:r>
        <w:rPr>
          <w:rFonts w:ascii="Abadi" w:hAnsi="Abadi" w:cs="*Arial-7189-Identity-H"/>
          <w:color w:val="0C0C0F"/>
          <w:sz w:val="21"/>
          <w:szCs w:val="21"/>
        </w:rPr>
        <w:t xml:space="preserve"> </w:t>
      </w:r>
      <w:r w:rsidRPr="00241FF3">
        <w:rPr>
          <w:rFonts w:ascii="Abadi" w:hAnsi="Abadi" w:cs="*Arial-7189-Identity-H"/>
          <w:color w:val="0C0C0F"/>
          <w:sz w:val="21"/>
          <w:szCs w:val="21"/>
        </w:rPr>
        <w:t>forma, en el caso de las observaciones contenidas en los numerales 004 y 009, se</w:t>
      </w:r>
      <w:r>
        <w:rPr>
          <w:rFonts w:ascii="Abadi" w:hAnsi="Abadi" w:cs="*Arial-7189-Identity-H"/>
          <w:color w:val="0C0C0F"/>
          <w:sz w:val="21"/>
          <w:szCs w:val="21"/>
        </w:rPr>
        <w:t xml:space="preserve"> </w:t>
      </w:r>
      <w:r w:rsidRPr="00241FF3">
        <w:rPr>
          <w:rFonts w:ascii="Abadi" w:hAnsi="Abadi" w:cs="*Arial-7189-Identity-H"/>
          <w:color w:val="0C0C0F"/>
          <w:sz w:val="21"/>
          <w:szCs w:val="21"/>
        </w:rPr>
        <w:t>aclaró una parte de los importes observados para quedar en los términos de los</w:t>
      </w:r>
      <w:r>
        <w:rPr>
          <w:rFonts w:ascii="Abadi" w:hAnsi="Abadi" w:cs="*Arial-7189-Identity-H"/>
          <w:color w:val="0C0C0F"/>
          <w:sz w:val="21"/>
          <w:szCs w:val="21"/>
        </w:rPr>
        <w:t xml:space="preserve"> </w:t>
      </w:r>
      <w:r w:rsidRPr="00241FF3">
        <w:rPr>
          <w:rFonts w:ascii="Abadi" w:hAnsi="Abadi" w:cs="*Arial-7189-Identity-H"/>
          <w:color w:val="0C0C0F"/>
          <w:sz w:val="21"/>
          <w:szCs w:val="21"/>
        </w:rPr>
        <w:t>resolutivos quinto y décimo de la citada resolución.</w:t>
      </w:r>
    </w:p>
    <w:p w14:paraId="26B88380" w14:textId="77777777" w:rsidR="008C300E" w:rsidRPr="00241FF3" w:rsidRDefault="008C300E" w:rsidP="008C300E">
      <w:pPr>
        <w:autoSpaceDE w:val="0"/>
        <w:autoSpaceDN w:val="0"/>
        <w:adjustRightInd w:val="0"/>
        <w:jc w:val="both"/>
        <w:rPr>
          <w:rFonts w:ascii="Abadi" w:hAnsi="Abadi" w:cs="*Arial-7189-Identity-H"/>
          <w:color w:val="0C0C0F"/>
          <w:sz w:val="21"/>
          <w:szCs w:val="21"/>
        </w:rPr>
      </w:pPr>
    </w:p>
    <w:p w14:paraId="0FCB2916" w14:textId="7A77CB6A" w:rsidR="008C300E" w:rsidRPr="00241FF3" w:rsidRDefault="008C300E" w:rsidP="008C300E">
      <w:pPr>
        <w:autoSpaceDE w:val="0"/>
        <w:autoSpaceDN w:val="0"/>
        <w:adjustRightInd w:val="0"/>
        <w:ind w:firstLine="708"/>
        <w:jc w:val="both"/>
        <w:rPr>
          <w:rFonts w:ascii="Abadi" w:hAnsi="Abadi" w:cs="*Arial-7753-Identity-H"/>
          <w:color w:val="0C0C0F"/>
          <w:sz w:val="21"/>
          <w:szCs w:val="21"/>
        </w:rPr>
      </w:pPr>
      <w:r w:rsidRPr="00241FF3">
        <w:rPr>
          <w:rFonts w:ascii="Abadi" w:hAnsi="Abadi" w:cs="*Arial-7753-Identity-H"/>
          <w:color w:val="0C0C0F"/>
          <w:sz w:val="21"/>
          <w:szCs w:val="21"/>
        </w:rPr>
        <w:t>En lo referente al rubro de identificación de operaciones con Empresas que</w:t>
      </w:r>
      <w:r>
        <w:rPr>
          <w:rFonts w:ascii="Abadi" w:hAnsi="Abadi" w:cs="*Arial-7753-Identity-H"/>
          <w:color w:val="0C0C0F"/>
          <w:sz w:val="21"/>
          <w:szCs w:val="21"/>
        </w:rPr>
        <w:t xml:space="preserve"> </w:t>
      </w:r>
      <w:r w:rsidRPr="00241FF3">
        <w:rPr>
          <w:rFonts w:ascii="Abadi" w:hAnsi="Abadi" w:cs="*Arial-7753-Identity-H"/>
          <w:color w:val="0C0C0F"/>
          <w:sz w:val="21"/>
          <w:szCs w:val="21"/>
        </w:rPr>
        <w:t>Facturan Operaciones Simuladas (EFOS) u operaciones inexistentes se refiere</w:t>
      </w:r>
      <w:r>
        <w:rPr>
          <w:rFonts w:ascii="Abadi" w:hAnsi="Abadi" w:cs="*Arial-7753-Identity-H"/>
          <w:color w:val="0C0C0F"/>
          <w:sz w:val="21"/>
          <w:szCs w:val="21"/>
        </w:rPr>
        <w:t xml:space="preserve"> </w:t>
      </w:r>
      <w:r w:rsidRPr="00241FF3">
        <w:rPr>
          <w:rFonts w:ascii="Abadi" w:hAnsi="Abadi" w:cs="*Arial-7753-Identity-H"/>
          <w:color w:val="0C0C0F"/>
          <w:sz w:val="21"/>
          <w:szCs w:val="21"/>
        </w:rPr>
        <w:t>que como parte de la planeación de la auditoria se realizaron procedimientos</w:t>
      </w:r>
      <w:r>
        <w:rPr>
          <w:rFonts w:ascii="Abadi" w:hAnsi="Abadi" w:cs="*Arial-7753-Identity-H"/>
          <w:color w:val="0C0C0F"/>
          <w:sz w:val="21"/>
          <w:szCs w:val="21"/>
        </w:rPr>
        <w:t xml:space="preserve"> </w:t>
      </w:r>
      <w:r w:rsidRPr="00241FF3">
        <w:rPr>
          <w:rFonts w:ascii="Abadi" w:hAnsi="Abadi" w:cs="*Arial-7753-Identity-H"/>
          <w:color w:val="0C0C0F"/>
          <w:sz w:val="21"/>
          <w:szCs w:val="21"/>
        </w:rPr>
        <w:t>analíticos a las personas físicas o morales con las que la administración pública</w:t>
      </w:r>
      <w:r>
        <w:rPr>
          <w:rFonts w:ascii="Abadi" w:hAnsi="Abadi" w:cs="*Arial-7753-Identity-H"/>
          <w:color w:val="0C0C0F"/>
          <w:sz w:val="21"/>
          <w:szCs w:val="21"/>
        </w:rPr>
        <w:t xml:space="preserve"> </w:t>
      </w:r>
      <w:r w:rsidRPr="00241FF3">
        <w:rPr>
          <w:rFonts w:ascii="Abadi" w:hAnsi="Abadi" w:cs="*Arial-7753-Identity-H"/>
          <w:color w:val="0C0C0F"/>
          <w:sz w:val="21"/>
          <w:szCs w:val="21"/>
        </w:rPr>
        <w:t>municipal de Celaya, Gto., celebró operaciones; entre los procedimientos</w:t>
      </w:r>
      <w:r>
        <w:rPr>
          <w:rFonts w:ascii="Abadi" w:hAnsi="Abadi" w:cs="*Arial-7753-Identity-H"/>
          <w:color w:val="0C0C0F"/>
          <w:sz w:val="21"/>
          <w:szCs w:val="21"/>
        </w:rPr>
        <w:t xml:space="preserve"> </w:t>
      </w:r>
      <w:r w:rsidRPr="00241FF3">
        <w:rPr>
          <w:rFonts w:ascii="Abadi" w:hAnsi="Abadi" w:cs="*Arial-7753-Identity-H"/>
          <w:color w:val="0C0C0F"/>
          <w:sz w:val="21"/>
          <w:szCs w:val="21"/>
        </w:rPr>
        <w:t>expuestos, se verificó que estas no se encontraran en el listado de Empresas que</w:t>
      </w:r>
      <w:r>
        <w:rPr>
          <w:rFonts w:ascii="Abadi" w:hAnsi="Abadi" w:cs="*Arial-7753-Identity-H"/>
          <w:color w:val="0C0C0F"/>
          <w:sz w:val="21"/>
          <w:szCs w:val="21"/>
        </w:rPr>
        <w:t xml:space="preserve"> </w:t>
      </w:r>
      <w:r w:rsidRPr="00241FF3">
        <w:rPr>
          <w:rFonts w:ascii="Abadi" w:hAnsi="Abadi" w:cs="*Arial-7753-Identity-H"/>
          <w:color w:val="0C0C0F"/>
          <w:sz w:val="21"/>
          <w:szCs w:val="21"/>
        </w:rPr>
        <w:t>Facturan Operaciones Simuladas (EFOS) u operaciones inexistentes con el</w:t>
      </w:r>
      <w:r>
        <w:rPr>
          <w:rFonts w:ascii="Abadi" w:hAnsi="Abadi" w:cs="*Arial-7753-Identity-H"/>
          <w:color w:val="0C0C0F"/>
          <w:sz w:val="21"/>
          <w:szCs w:val="21"/>
        </w:rPr>
        <w:t xml:space="preserve"> </w:t>
      </w:r>
      <w:r w:rsidRPr="00241FF3">
        <w:rPr>
          <w:rFonts w:ascii="Abadi" w:hAnsi="Abadi" w:cs="*Arial-7753-Identity-H"/>
          <w:color w:val="0C0C0F"/>
          <w:sz w:val="21"/>
          <w:szCs w:val="21"/>
        </w:rPr>
        <w:t xml:space="preserve">carácter de </w:t>
      </w:r>
      <w:r w:rsidRPr="00241FF3">
        <w:rPr>
          <w:rFonts w:ascii="Abadi" w:hAnsi="Abadi" w:cs="*Arial-Italic-7756-Identity-H"/>
          <w:i/>
          <w:iCs/>
          <w:color w:val="0C0C0F"/>
          <w:sz w:val="21"/>
          <w:szCs w:val="21"/>
        </w:rPr>
        <w:t xml:space="preserve">«Definitivos» </w:t>
      </w:r>
      <w:r w:rsidRPr="00241FF3">
        <w:rPr>
          <w:rFonts w:ascii="Abadi" w:hAnsi="Abadi" w:cs="*Arial-7753-Identity-H"/>
          <w:color w:val="0C0C0F"/>
          <w:sz w:val="21"/>
          <w:szCs w:val="21"/>
        </w:rPr>
        <w:t>publicados en el Diario Oficial de la Federación y en el</w:t>
      </w:r>
      <w:r>
        <w:rPr>
          <w:rFonts w:ascii="Abadi" w:hAnsi="Abadi" w:cs="*Arial-7753-Identity-H"/>
          <w:color w:val="0C0C0F"/>
          <w:sz w:val="21"/>
          <w:szCs w:val="21"/>
        </w:rPr>
        <w:t xml:space="preserve"> </w:t>
      </w:r>
      <w:r w:rsidRPr="00241FF3">
        <w:rPr>
          <w:rFonts w:ascii="Abadi" w:hAnsi="Abadi" w:cs="*Arial-7753-Identity-H"/>
          <w:color w:val="0C0C0F"/>
          <w:sz w:val="21"/>
          <w:szCs w:val="21"/>
        </w:rPr>
        <w:t>sitio de información estadística del Servicio de Administración Tributaria,</w:t>
      </w:r>
      <w:r>
        <w:rPr>
          <w:rFonts w:ascii="Abadi" w:hAnsi="Abadi" w:cs="*Arial-7753-Identity-H"/>
          <w:color w:val="0C0C0F"/>
          <w:sz w:val="21"/>
          <w:szCs w:val="21"/>
        </w:rPr>
        <w:t xml:space="preserve"> </w:t>
      </w:r>
      <w:r w:rsidRPr="00241FF3">
        <w:rPr>
          <w:rFonts w:ascii="Abadi" w:hAnsi="Abadi" w:cs="*Arial-7753-Identity-H"/>
          <w:color w:val="0C0C0F"/>
          <w:sz w:val="21"/>
          <w:szCs w:val="21"/>
        </w:rPr>
        <w:t>concluyendo que no se identificaron empresas clasificadas como EFOS.</w:t>
      </w:r>
    </w:p>
    <w:p w14:paraId="7FF3F95F" w14:textId="77777777" w:rsidR="008C300E" w:rsidRDefault="008C300E" w:rsidP="008C300E">
      <w:pPr>
        <w:autoSpaceDE w:val="0"/>
        <w:autoSpaceDN w:val="0"/>
        <w:adjustRightInd w:val="0"/>
        <w:jc w:val="both"/>
        <w:rPr>
          <w:rFonts w:ascii="Abadi" w:hAnsi="Abadi" w:cs="*Arial-Bold-7755-Identity-H"/>
          <w:b/>
          <w:bCs/>
          <w:color w:val="0D0C11"/>
          <w:sz w:val="21"/>
          <w:szCs w:val="21"/>
        </w:rPr>
      </w:pPr>
    </w:p>
    <w:p w14:paraId="4DB29D2F" w14:textId="77777777" w:rsidR="008C300E" w:rsidRPr="00241FF3" w:rsidRDefault="008C300E" w:rsidP="008C300E">
      <w:pPr>
        <w:autoSpaceDE w:val="0"/>
        <w:autoSpaceDN w:val="0"/>
        <w:adjustRightInd w:val="0"/>
        <w:jc w:val="both"/>
        <w:rPr>
          <w:rFonts w:ascii="Abadi" w:hAnsi="Abadi" w:cs="*Arial-Bold-7755-Identity-H"/>
          <w:b/>
          <w:bCs/>
          <w:color w:val="0D0C11"/>
          <w:sz w:val="21"/>
          <w:szCs w:val="21"/>
        </w:rPr>
      </w:pPr>
      <w:r w:rsidRPr="00241FF3">
        <w:rPr>
          <w:rFonts w:ascii="Abadi" w:hAnsi="Abadi" w:cs="*Arial-Bold-7755-Identity-H"/>
          <w:b/>
          <w:bCs/>
          <w:color w:val="0D0C11"/>
          <w:sz w:val="21"/>
          <w:szCs w:val="21"/>
        </w:rPr>
        <w:t>b) Observaciones y recomendaciones, la respuesta emitida por el</w:t>
      </w:r>
      <w:r>
        <w:rPr>
          <w:rFonts w:ascii="Abadi" w:hAnsi="Abadi" w:cs="*Arial-Bold-7755-Identity-H"/>
          <w:b/>
          <w:bCs/>
          <w:color w:val="0D0C11"/>
          <w:sz w:val="21"/>
          <w:szCs w:val="21"/>
        </w:rPr>
        <w:t xml:space="preserve"> </w:t>
      </w:r>
      <w:r w:rsidRPr="00241FF3">
        <w:rPr>
          <w:rFonts w:ascii="Abadi" w:hAnsi="Abadi" w:cs="*Arial-Bold-7755-Identity-H"/>
          <w:b/>
          <w:bCs/>
          <w:color w:val="0D0C11"/>
          <w:sz w:val="21"/>
          <w:szCs w:val="21"/>
        </w:rPr>
        <w:t>sujeto fiscalizado y la valoración correspondiente.</w:t>
      </w:r>
    </w:p>
    <w:p w14:paraId="5844EEA9" w14:textId="77777777" w:rsidR="008C300E" w:rsidRDefault="008C300E" w:rsidP="008C300E">
      <w:pPr>
        <w:autoSpaceDE w:val="0"/>
        <w:autoSpaceDN w:val="0"/>
        <w:adjustRightInd w:val="0"/>
        <w:jc w:val="both"/>
        <w:rPr>
          <w:rFonts w:ascii="Abadi" w:hAnsi="Abadi" w:cs="*Arial-7753-Identity-H"/>
          <w:color w:val="0B0A0D"/>
          <w:sz w:val="21"/>
          <w:szCs w:val="21"/>
        </w:rPr>
      </w:pPr>
    </w:p>
    <w:p w14:paraId="6784BA62" w14:textId="77777777" w:rsidR="008C300E" w:rsidRPr="00241FF3" w:rsidRDefault="008C300E" w:rsidP="008C300E">
      <w:pPr>
        <w:autoSpaceDE w:val="0"/>
        <w:autoSpaceDN w:val="0"/>
        <w:adjustRightInd w:val="0"/>
        <w:ind w:firstLine="708"/>
        <w:jc w:val="both"/>
        <w:rPr>
          <w:rFonts w:ascii="Abadi" w:hAnsi="Abadi" w:cs="*Arial-7753-Identity-H"/>
          <w:color w:val="0B0A0D"/>
          <w:sz w:val="21"/>
          <w:szCs w:val="21"/>
        </w:rPr>
      </w:pPr>
      <w:r w:rsidRPr="00241FF3">
        <w:rPr>
          <w:rFonts w:ascii="Abadi" w:hAnsi="Abadi" w:cs="*Arial-7753-Identity-H"/>
          <w:color w:val="0B0A0D"/>
          <w:sz w:val="21"/>
          <w:szCs w:val="21"/>
        </w:rPr>
        <w:t>En esta parte se desglosa la valoración de las observaciones y</w:t>
      </w:r>
      <w:r>
        <w:rPr>
          <w:rFonts w:ascii="Abadi" w:hAnsi="Abadi" w:cs="*Arial-7753-Identity-H"/>
          <w:color w:val="0B0A0D"/>
          <w:sz w:val="21"/>
          <w:szCs w:val="21"/>
        </w:rPr>
        <w:t xml:space="preserve"> </w:t>
      </w:r>
      <w:r w:rsidRPr="00241FF3">
        <w:rPr>
          <w:rFonts w:ascii="Abadi" w:hAnsi="Abadi" w:cs="*Arial-7753-Identity-H"/>
          <w:color w:val="0B0A0D"/>
          <w:sz w:val="21"/>
          <w:szCs w:val="21"/>
        </w:rPr>
        <w:t>recomendaciones formuladas por el Órgano Técnico, considerando como no</w:t>
      </w:r>
      <w:r>
        <w:rPr>
          <w:rFonts w:ascii="Abadi" w:hAnsi="Abadi" w:cs="*Arial-7753-Identity-H"/>
          <w:color w:val="0B0A0D"/>
          <w:sz w:val="21"/>
          <w:szCs w:val="21"/>
        </w:rPr>
        <w:t xml:space="preserve"> </w:t>
      </w:r>
      <w:r w:rsidRPr="00241FF3">
        <w:rPr>
          <w:rFonts w:ascii="Abadi" w:hAnsi="Abadi" w:cs="*Arial-7753-Identity-H"/>
          <w:color w:val="0B0A0D"/>
          <w:sz w:val="21"/>
          <w:szCs w:val="21"/>
        </w:rPr>
        <w:t>solventadas las observaciones plasmadas en los numerales 001, referente a</w:t>
      </w:r>
      <w:r>
        <w:rPr>
          <w:rFonts w:ascii="Abadi" w:hAnsi="Abadi" w:cs="*Arial-7753-Identity-H"/>
          <w:color w:val="0B0A0D"/>
          <w:sz w:val="21"/>
          <w:szCs w:val="21"/>
        </w:rPr>
        <w:t xml:space="preserve"> </w:t>
      </w:r>
      <w:r w:rsidRPr="00241FF3">
        <w:rPr>
          <w:rFonts w:ascii="Abadi" w:hAnsi="Abadi" w:cs="*Arial-7753-Identity-H"/>
          <w:color w:val="0B0A0D"/>
          <w:sz w:val="21"/>
          <w:szCs w:val="21"/>
        </w:rPr>
        <w:t>calidad de la obra. Contrato DGOP/PEMC/OFF</w:t>
      </w:r>
      <w:r w:rsidRPr="00241FF3">
        <w:rPr>
          <w:rFonts w:ascii="Abadi" w:hAnsi="Abadi" w:cs="*Arial-7753-Identity-H"/>
          <w:color w:val="373737"/>
          <w:sz w:val="21"/>
          <w:szCs w:val="21"/>
        </w:rPr>
        <w:t>-</w:t>
      </w:r>
      <w:r w:rsidRPr="00241FF3">
        <w:rPr>
          <w:rFonts w:ascii="Abadi" w:hAnsi="Abadi" w:cs="*Arial-7753-Identity-H"/>
          <w:color w:val="0B0A0D"/>
          <w:sz w:val="21"/>
          <w:szCs w:val="21"/>
        </w:rPr>
        <w:t>003</w:t>
      </w:r>
      <w:r w:rsidRPr="00241FF3">
        <w:rPr>
          <w:rFonts w:ascii="Abadi" w:hAnsi="Abadi" w:cs="*Arial-7753-Identity-H"/>
          <w:color w:val="373737"/>
          <w:sz w:val="21"/>
          <w:szCs w:val="21"/>
        </w:rPr>
        <w:t>-</w:t>
      </w:r>
      <w:r w:rsidRPr="00241FF3">
        <w:rPr>
          <w:rFonts w:ascii="Abadi" w:hAnsi="Abadi" w:cs="*Arial-7753-Identity-H"/>
          <w:color w:val="0B0A0D"/>
          <w:sz w:val="21"/>
          <w:szCs w:val="21"/>
        </w:rPr>
        <w:t>2021</w:t>
      </w:r>
      <w:r w:rsidRPr="00241FF3">
        <w:rPr>
          <w:rFonts w:ascii="Abadi" w:hAnsi="Abadi" w:cs="*Arial-7753-Identity-H"/>
          <w:color w:val="373737"/>
          <w:sz w:val="21"/>
          <w:szCs w:val="21"/>
        </w:rPr>
        <w:t xml:space="preserve">; </w:t>
      </w:r>
      <w:r w:rsidRPr="00241FF3">
        <w:rPr>
          <w:rFonts w:ascii="Abadi" w:hAnsi="Abadi" w:cs="*Arial-7753-Identity-H"/>
          <w:color w:val="0B0A0D"/>
          <w:sz w:val="21"/>
          <w:szCs w:val="21"/>
        </w:rPr>
        <w:t>002, correspondiente a</w:t>
      </w:r>
      <w:r>
        <w:rPr>
          <w:rFonts w:ascii="Abadi" w:hAnsi="Abadi" w:cs="*Arial-7753-Identity-H"/>
          <w:color w:val="0B0A0D"/>
          <w:sz w:val="21"/>
          <w:szCs w:val="21"/>
        </w:rPr>
        <w:t xml:space="preserve"> </w:t>
      </w:r>
      <w:r w:rsidRPr="00241FF3">
        <w:rPr>
          <w:rFonts w:ascii="Abadi" w:hAnsi="Abadi" w:cs="*Arial-7753-Identity-H"/>
          <w:color w:val="0B0A0D"/>
          <w:sz w:val="21"/>
          <w:szCs w:val="21"/>
        </w:rPr>
        <w:t>planeación y calidad de obra. Contrato DGOP/PEMC-004-2021; 003, relativo a</w:t>
      </w:r>
    </w:p>
    <w:p w14:paraId="1A3DD333" w14:textId="01E221AA" w:rsidR="008C300E" w:rsidRDefault="008C300E" w:rsidP="008C300E">
      <w:pPr>
        <w:autoSpaceDE w:val="0"/>
        <w:autoSpaceDN w:val="0"/>
        <w:adjustRightInd w:val="0"/>
        <w:jc w:val="both"/>
        <w:rPr>
          <w:rFonts w:ascii="Abadi" w:hAnsi="Abadi" w:cs="*Arial-7753-Identity-H"/>
          <w:color w:val="0B0A0D"/>
          <w:sz w:val="21"/>
          <w:szCs w:val="21"/>
        </w:rPr>
      </w:pPr>
      <w:r w:rsidRPr="00241FF3">
        <w:rPr>
          <w:rFonts w:ascii="Abadi" w:hAnsi="Abadi" w:cs="*Arial-7753-Identity-H"/>
          <w:color w:val="0B0A0D"/>
          <w:sz w:val="21"/>
          <w:szCs w:val="21"/>
        </w:rPr>
        <w:t>soporte documental en integración de costos indirectos. Contrato DGOP/FAISM-</w:t>
      </w:r>
      <w:r>
        <w:rPr>
          <w:rFonts w:ascii="Abadi" w:hAnsi="Abadi" w:cs="*Arial-7753-Identity-H"/>
          <w:color w:val="0B0A0D"/>
          <w:sz w:val="21"/>
          <w:szCs w:val="21"/>
        </w:rPr>
        <w:t xml:space="preserve"> </w:t>
      </w:r>
      <w:r w:rsidRPr="00241FF3">
        <w:rPr>
          <w:rFonts w:ascii="Abadi" w:hAnsi="Abadi" w:cs="*Arial-7753-Identity-H"/>
          <w:color w:val="0B0A0D"/>
          <w:sz w:val="21"/>
          <w:szCs w:val="21"/>
        </w:rPr>
        <w:t>015-2021; 004, referido a cantidades de obra. Contrato DGOP/FAISM-017-2021;</w:t>
      </w:r>
      <w:r>
        <w:rPr>
          <w:rFonts w:ascii="Abadi" w:hAnsi="Abadi" w:cs="*Arial-7753-Identity-H"/>
          <w:color w:val="0B0A0D"/>
          <w:sz w:val="21"/>
          <w:szCs w:val="21"/>
        </w:rPr>
        <w:t xml:space="preserve"> </w:t>
      </w:r>
      <w:r w:rsidRPr="00241FF3">
        <w:rPr>
          <w:rFonts w:ascii="Abadi" w:hAnsi="Abadi" w:cs="*Arial-7753-Identity-H"/>
          <w:color w:val="0B0A0D"/>
          <w:sz w:val="21"/>
          <w:szCs w:val="21"/>
        </w:rPr>
        <w:t>005, referente a calidad de obra. Contrato DGOP/SDAYR/FAISM-027-2021; 006,</w:t>
      </w:r>
      <w:r>
        <w:rPr>
          <w:rFonts w:ascii="Abadi" w:hAnsi="Abadi" w:cs="*Arial-7753-Identity-H"/>
          <w:color w:val="0B0A0D"/>
          <w:sz w:val="21"/>
          <w:szCs w:val="21"/>
        </w:rPr>
        <w:t xml:space="preserve"> </w:t>
      </w:r>
      <w:r w:rsidRPr="00241FF3">
        <w:rPr>
          <w:rFonts w:ascii="Abadi" w:hAnsi="Abadi" w:cs="*Arial-7753-Identity-H"/>
          <w:color w:val="0B0A0D"/>
          <w:sz w:val="21"/>
          <w:szCs w:val="21"/>
        </w:rPr>
        <w:t>correspondiente a calidad de obra. Contrato DGOP/SDAYR/FAISM-028-2021;</w:t>
      </w:r>
      <w:r>
        <w:rPr>
          <w:rFonts w:ascii="Abadi" w:hAnsi="Abadi" w:cs="*Arial-7753-Identity-H"/>
          <w:color w:val="0B0A0D"/>
          <w:sz w:val="21"/>
          <w:szCs w:val="21"/>
        </w:rPr>
        <w:t xml:space="preserve"> </w:t>
      </w:r>
      <w:r w:rsidRPr="00241FF3">
        <w:rPr>
          <w:rFonts w:ascii="Abadi" w:hAnsi="Abadi" w:cs="*Arial-7753-Identity-H"/>
          <w:color w:val="0B0A0D"/>
          <w:sz w:val="21"/>
          <w:szCs w:val="21"/>
        </w:rPr>
        <w:t>007, relativo a cantidades de obra. Contrato DGOP/PEMC-033-2021; 008, referido</w:t>
      </w:r>
      <w:r>
        <w:rPr>
          <w:rFonts w:ascii="Abadi" w:hAnsi="Abadi" w:cs="*Arial-7753-Identity-H"/>
          <w:color w:val="0B0A0D"/>
          <w:sz w:val="21"/>
          <w:szCs w:val="21"/>
        </w:rPr>
        <w:t xml:space="preserve"> </w:t>
      </w:r>
      <w:r w:rsidRPr="00241FF3">
        <w:rPr>
          <w:rFonts w:ascii="Abadi" w:hAnsi="Abadi" w:cs="*Arial-7753-Identity-H"/>
          <w:color w:val="0B0A0D"/>
          <w:sz w:val="21"/>
          <w:szCs w:val="21"/>
        </w:rPr>
        <w:t>a cantidades de material en tarjeta de precio unitario. Contrato DGOP/PEMC-033-</w:t>
      </w:r>
      <w:r>
        <w:rPr>
          <w:rFonts w:ascii="Abadi" w:hAnsi="Abadi" w:cs="*Arial-7753-Identity-H"/>
          <w:color w:val="0B0A0D"/>
          <w:sz w:val="21"/>
          <w:szCs w:val="21"/>
        </w:rPr>
        <w:t xml:space="preserve"> </w:t>
      </w:r>
      <w:r w:rsidRPr="00241FF3">
        <w:rPr>
          <w:rFonts w:ascii="Abadi" w:hAnsi="Abadi" w:cs="*Arial-7753-Identity-H"/>
          <w:color w:val="0B0A0D"/>
          <w:sz w:val="21"/>
          <w:szCs w:val="21"/>
        </w:rPr>
        <w:t>2021; 009, referente a planeación y calidad de obra. Contrato</w:t>
      </w:r>
      <w:r>
        <w:rPr>
          <w:rFonts w:ascii="Abadi" w:hAnsi="Abadi" w:cs="*Arial-7753-Identity-H"/>
          <w:color w:val="0B0A0D"/>
          <w:sz w:val="21"/>
          <w:szCs w:val="21"/>
        </w:rPr>
        <w:t xml:space="preserve"> </w:t>
      </w:r>
      <w:r w:rsidRPr="00241FF3">
        <w:rPr>
          <w:rFonts w:ascii="Abadi" w:hAnsi="Abadi" w:cs="*Arial-7753-Identity-H"/>
          <w:color w:val="0B0A0D"/>
          <w:sz w:val="21"/>
          <w:szCs w:val="21"/>
        </w:rPr>
        <w:t>DGOP/PEMC/FORTAMUN-046-</w:t>
      </w:r>
      <w:r w:rsidRPr="00241FF3">
        <w:rPr>
          <w:rFonts w:ascii="Abadi" w:hAnsi="Abadi" w:cs="*Arial-7753-Identity-H"/>
          <w:color w:val="0B0A0D"/>
          <w:sz w:val="21"/>
          <w:szCs w:val="21"/>
        </w:rPr>
        <w:lastRenderedPageBreak/>
        <w:t>2021; 010, correspondiente a cantidades de</w:t>
      </w:r>
      <w:r>
        <w:rPr>
          <w:rFonts w:ascii="Abadi" w:hAnsi="Abadi" w:cs="*Arial-7753-Identity-H"/>
          <w:color w:val="0B0A0D"/>
          <w:sz w:val="21"/>
          <w:szCs w:val="21"/>
        </w:rPr>
        <w:t xml:space="preserve"> </w:t>
      </w:r>
      <w:r w:rsidRPr="00241FF3">
        <w:rPr>
          <w:rFonts w:ascii="Abadi" w:hAnsi="Abadi" w:cs="*Arial-7753-Identity-H"/>
          <w:color w:val="0B0A0D"/>
          <w:sz w:val="21"/>
          <w:szCs w:val="21"/>
        </w:rPr>
        <w:t>materiales incluidos en análisis de precio unitario. Contrato CONAGUAPRODDER-</w:t>
      </w:r>
      <w:r>
        <w:rPr>
          <w:rFonts w:ascii="Abadi" w:hAnsi="Abadi" w:cs="*Arial-7753-Identity-H"/>
          <w:color w:val="0B0A0D"/>
          <w:sz w:val="21"/>
          <w:szCs w:val="21"/>
        </w:rPr>
        <w:t xml:space="preserve"> </w:t>
      </w:r>
      <w:r w:rsidRPr="00241FF3">
        <w:rPr>
          <w:rFonts w:ascii="Abadi" w:hAnsi="Abadi" w:cs="*Arial-7753-Identity-H"/>
          <w:color w:val="0B0A0D"/>
          <w:sz w:val="21"/>
          <w:szCs w:val="21"/>
        </w:rPr>
        <w:t>JUMAPA-CEL</w:t>
      </w:r>
      <w:r w:rsidRPr="00241FF3">
        <w:rPr>
          <w:rFonts w:ascii="Abadi" w:hAnsi="Abadi" w:cs="*Arial-7754-Identity-H"/>
          <w:color w:val="0B0A0D"/>
          <w:sz w:val="21"/>
          <w:szCs w:val="21"/>
        </w:rPr>
        <w:t xml:space="preserve">A </w:t>
      </w:r>
      <w:r w:rsidRPr="00241FF3">
        <w:rPr>
          <w:rFonts w:ascii="Abadi" w:hAnsi="Abadi" w:cs="*Arial-7753-Identity-H"/>
          <w:color w:val="0B0A0D"/>
          <w:sz w:val="21"/>
          <w:szCs w:val="21"/>
        </w:rPr>
        <w:t>YA-OP-2021-004; y 011, relativo a cantidades de</w:t>
      </w:r>
      <w:r>
        <w:rPr>
          <w:rFonts w:ascii="Abadi" w:hAnsi="Abadi" w:cs="*Arial-7753-Identity-H"/>
          <w:color w:val="0B0A0D"/>
          <w:sz w:val="21"/>
          <w:szCs w:val="21"/>
        </w:rPr>
        <w:t xml:space="preserve"> </w:t>
      </w:r>
      <w:r w:rsidRPr="00241FF3">
        <w:rPr>
          <w:rFonts w:ascii="Abadi" w:hAnsi="Abadi" w:cs="*Arial-7753-Identity-H"/>
          <w:color w:val="0B0A0D"/>
          <w:sz w:val="21"/>
          <w:szCs w:val="21"/>
        </w:rPr>
        <w:t>materiales incluidos en análisis de precio unitario. Contrato CONAGUAPRODDER-</w:t>
      </w:r>
      <w:r>
        <w:rPr>
          <w:rFonts w:ascii="Abadi" w:hAnsi="Abadi" w:cs="*Arial-7753-Identity-H"/>
          <w:color w:val="0B0A0D"/>
          <w:sz w:val="21"/>
          <w:szCs w:val="21"/>
        </w:rPr>
        <w:t xml:space="preserve"> </w:t>
      </w:r>
      <w:r w:rsidRPr="00241FF3">
        <w:rPr>
          <w:rFonts w:ascii="Abadi" w:hAnsi="Abadi" w:cs="*Arial-7753-Identity-H"/>
          <w:color w:val="0B0A0D"/>
          <w:sz w:val="21"/>
          <w:szCs w:val="21"/>
        </w:rPr>
        <w:t>JUMAPA-CELA YA-OP-2021-006.</w:t>
      </w:r>
    </w:p>
    <w:p w14:paraId="50DC1A6D" w14:textId="77777777" w:rsidR="008C300E" w:rsidRPr="00241FF3" w:rsidRDefault="008C300E" w:rsidP="008C300E">
      <w:pPr>
        <w:autoSpaceDE w:val="0"/>
        <w:autoSpaceDN w:val="0"/>
        <w:adjustRightInd w:val="0"/>
        <w:jc w:val="both"/>
        <w:rPr>
          <w:rFonts w:ascii="Abadi" w:hAnsi="Abadi" w:cs="*Arial-7753-Identity-H"/>
          <w:color w:val="0B0A0D"/>
          <w:sz w:val="21"/>
          <w:szCs w:val="21"/>
        </w:rPr>
      </w:pPr>
    </w:p>
    <w:p w14:paraId="26EEABB4" w14:textId="77777777" w:rsidR="008C300E" w:rsidRPr="00241FF3" w:rsidRDefault="008C300E" w:rsidP="008C300E">
      <w:pPr>
        <w:autoSpaceDE w:val="0"/>
        <w:autoSpaceDN w:val="0"/>
        <w:adjustRightInd w:val="0"/>
        <w:ind w:firstLine="708"/>
        <w:jc w:val="both"/>
        <w:rPr>
          <w:rFonts w:ascii="Abadi" w:hAnsi="Abadi" w:cs="*Arial-7753-Identity-H"/>
          <w:color w:val="0E0D10"/>
          <w:sz w:val="21"/>
          <w:szCs w:val="21"/>
        </w:rPr>
      </w:pPr>
      <w:r w:rsidRPr="00241FF3">
        <w:rPr>
          <w:rFonts w:ascii="Abadi" w:hAnsi="Abadi" w:cs="*Arial-7753-Identity-H"/>
          <w:color w:val="0E0D10"/>
          <w:sz w:val="21"/>
          <w:szCs w:val="21"/>
        </w:rPr>
        <w:t>En el apartado de Recomendaciones Generales, se establece que del</w:t>
      </w:r>
      <w:r>
        <w:rPr>
          <w:rFonts w:ascii="Abadi" w:hAnsi="Abadi" w:cs="*Arial-7753-Identity-H"/>
          <w:color w:val="0E0D10"/>
          <w:sz w:val="21"/>
          <w:szCs w:val="21"/>
        </w:rPr>
        <w:t xml:space="preserve"> </w:t>
      </w:r>
      <w:r w:rsidRPr="00241FF3">
        <w:rPr>
          <w:rFonts w:ascii="Abadi" w:hAnsi="Abadi" w:cs="*Arial-7753-Identity-H"/>
          <w:color w:val="0E0D10"/>
          <w:sz w:val="21"/>
          <w:szCs w:val="21"/>
        </w:rPr>
        <w:t>proceso de fiscalización efectuado no se desprendieron recomendaciones.</w:t>
      </w:r>
    </w:p>
    <w:p w14:paraId="2D3DE5A5" w14:textId="77777777" w:rsidR="008C300E" w:rsidRDefault="008C300E" w:rsidP="008C300E">
      <w:pPr>
        <w:autoSpaceDE w:val="0"/>
        <w:autoSpaceDN w:val="0"/>
        <w:adjustRightInd w:val="0"/>
        <w:jc w:val="both"/>
        <w:rPr>
          <w:rFonts w:ascii="Abadi" w:hAnsi="Abadi" w:cs="*Arial-Bold-7591-Identity-H"/>
          <w:b/>
          <w:bCs/>
          <w:color w:val="0C0B12"/>
          <w:sz w:val="21"/>
          <w:szCs w:val="21"/>
        </w:rPr>
      </w:pPr>
    </w:p>
    <w:p w14:paraId="3A9FA8D5" w14:textId="77777777" w:rsidR="008C300E" w:rsidRPr="00241FF3" w:rsidRDefault="008C300E" w:rsidP="008C300E">
      <w:pPr>
        <w:autoSpaceDE w:val="0"/>
        <w:autoSpaceDN w:val="0"/>
        <w:adjustRightInd w:val="0"/>
        <w:jc w:val="both"/>
        <w:rPr>
          <w:rFonts w:ascii="Abadi" w:hAnsi="Abadi" w:cs="*Arial-Bold-7591-Identity-H"/>
          <w:b/>
          <w:bCs/>
          <w:color w:val="0C0B12"/>
          <w:sz w:val="21"/>
          <w:szCs w:val="21"/>
        </w:rPr>
      </w:pPr>
      <w:r w:rsidRPr="00241FF3">
        <w:rPr>
          <w:rFonts w:ascii="Abadi" w:hAnsi="Abadi" w:cs="*Arial-Bold-7591-Identity-H"/>
          <w:b/>
          <w:bCs/>
          <w:color w:val="0C0B12"/>
          <w:sz w:val="21"/>
          <w:szCs w:val="21"/>
        </w:rPr>
        <w:t>c) Promoción del ejercicio de facultades de comprobación fiscal.</w:t>
      </w:r>
    </w:p>
    <w:p w14:paraId="1A1CCE92" w14:textId="77777777" w:rsidR="008C300E" w:rsidRPr="00241FF3" w:rsidRDefault="008C300E" w:rsidP="008C300E">
      <w:pPr>
        <w:autoSpaceDE w:val="0"/>
        <w:autoSpaceDN w:val="0"/>
        <w:adjustRightInd w:val="0"/>
        <w:jc w:val="both"/>
        <w:rPr>
          <w:rFonts w:ascii="Abadi" w:hAnsi="Abadi" w:cs="*Arial-7592-Identity-H"/>
          <w:color w:val="0C0C0D"/>
          <w:sz w:val="21"/>
          <w:szCs w:val="21"/>
        </w:rPr>
      </w:pPr>
    </w:p>
    <w:p w14:paraId="0FAF77E1" w14:textId="6BDC7185" w:rsidR="008C300E" w:rsidRPr="00241FF3" w:rsidRDefault="008C300E" w:rsidP="008C300E">
      <w:pPr>
        <w:autoSpaceDE w:val="0"/>
        <w:autoSpaceDN w:val="0"/>
        <w:adjustRightInd w:val="0"/>
        <w:ind w:firstLine="708"/>
        <w:jc w:val="both"/>
        <w:rPr>
          <w:rFonts w:ascii="Abadi" w:hAnsi="Abadi" w:cs="*Arial-7590-Identity-H"/>
          <w:color w:val="0C0B0E"/>
          <w:sz w:val="21"/>
          <w:szCs w:val="21"/>
        </w:rPr>
      </w:pPr>
      <w:r w:rsidRPr="00241FF3">
        <w:rPr>
          <w:rFonts w:ascii="Abadi" w:hAnsi="Abadi" w:cs="*Arial-7590-Identity-H"/>
          <w:color w:val="0C0B0E"/>
          <w:sz w:val="21"/>
          <w:szCs w:val="21"/>
        </w:rPr>
        <w:t>En esta parte se establece que de conformidad con lo establecido en los</w:t>
      </w:r>
      <w:r>
        <w:rPr>
          <w:rFonts w:ascii="Abadi" w:hAnsi="Abadi" w:cs="*Arial-7590-Identity-H"/>
          <w:color w:val="0C0B0E"/>
          <w:sz w:val="21"/>
          <w:szCs w:val="21"/>
        </w:rPr>
        <w:t xml:space="preserve"> </w:t>
      </w:r>
      <w:r w:rsidRPr="00241FF3">
        <w:rPr>
          <w:rFonts w:ascii="Abadi" w:hAnsi="Abadi" w:cs="*Arial-7590-Identity-H"/>
          <w:color w:val="0C0B0E"/>
          <w:sz w:val="21"/>
          <w:szCs w:val="21"/>
        </w:rPr>
        <w:t>artículos 82, fracción XXXIV de la Ley de Fiscalización Superior del Estado y 23,</w:t>
      </w:r>
      <w:r>
        <w:rPr>
          <w:rFonts w:ascii="Abadi" w:hAnsi="Abadi" w:cs="*Arial-7590-Identity-H"/>
          <w:color w:val="0C0B0E"/>
          <w:sz w:val="21"/>
          <w:szCs w:val="21"/>
        </w:rPr>
        <w:t xml:space="preserve"> </w:t>
      </w:r>
      <w:r w:rsidRPr="00241FF3">
        <w:rPr>
          <w:rFonts w:ascii="Abadi" w:hAnsi="Abadi" w:cs="*Arial-7590-Identity-H"/>
          <w:color w:val="0C0B0E"/>
          <w:sz w:val="21"/>
          <w:szCs w:val="21"/>
        </w:rPr>
        <w:t>primer párrafo del Reglamento de dicha Ley, y toda vez que del proceso de</w:t>
      </w:r>
      <w:r>
        <w:rPr>
          <w:rFonts w:ascii="Abadi" w:hAnsi="Abadi" w:cs="*Arial-7590-Identity-H"/>
          <w:color w:val="0C0B0E"/>
          <w:sz w:val="21"/>
          <w:szCs w:val="21"/>
        </w:rPr>
        <w:t xml:space="preserve"> </w:t>
      </w:r>
      <w:r w:rsidRPr="00241FF3">
        <w:rPr>
          <w:rFonts w:ascii="Abadi" w:hAnsi="Abadi" w:cs="*Arial-7590-Identity-H"/>
          <w:color w:val="0C0B0E"/>
          <w:sz w:val="21"/>
          <w:szCs w:val="21"/>
        </w:rPr>
        <w:t>fiscalización pudieran actualizarse presuntos incumplimientos a las disposiciones</w:t>
      </w:r>
      <w:r>
        <w:rPr>
          <w:rFonts w:ascii="Abadi" w:hAnsi="Abadi" w:cs="*Arial-7590-Identity-H"/>
          <w:color w:val="0C0B0E"/>
          <w:sz w:val="21"/>
          <w:szCs w:val="21"/>
        </w:rPr>
        <w:t xml:space="preserve"> </w:t>
      </w:r>
      <w:r w:rsidRPr="00241FF3">
        <w:rPr>
          <w:rFonts w:ascii="Abadi" w:hAnsi="Abadi" w:cs="*Arial-7590-Identity-H"/>
          <w:color w:val="0C0B0E"/>
          <w:sz w:val="21"/>
          <w:szCs w:val="21"/>
        </w:rPr>
        <w:t>fiscales o bien respecto a ingresos, adquisiciones o facturaciones que por su</w:t>
      </w:r>
      <w:r>
        <w:rPr>
          <w:rFonts w:ascii="Abadi" w:hAnsi="Abadi" w:cs="*Arial-7590-Identity-H"/>
          <w:color w:val="0C0B0E"/>
          <w:sz w:val="21"/>
          <w:szCs w:val="21"/>
        </w:rPr>
        <w:t xml:space="preserve"> </w:t>
      </w:r>
      <w:r w:rsidRPr="00241FF3">
        <w:rPr>
          <w:rFonts w:ascii="Abadi" w:hAnsi="Abadi" w:cs="*Arial-7590-Identity-H"/>
          <w:color w:val="0C0B0E"/>
          <w:sz w:val="21"/>
          <w:szCs w:val="21"/>
        </w:rPr>
        <w:t>monto, origen o instrumentación pudieran derivar de aquellos, la Auditoría</w:t>
      </w:r>
      <w:r>
        <w:rPr>
          <w:rFonts w:ascii="Abadi" w:hAnsi="Abadi" w:cs="*Arial-7590-Identity-H"/>
          <w:color w:val="0C0B0E"/>
          <w:sz w:val="21"/>
          <w:szCs w:val="21"/>
        </w:rPr>
        <w:t xml:space="preserve"> </w:t>
      </w:r>
      <w:r w:rsidRPr="00241FF3">
        <w:rPr>
          <w:rFonts w:ascii="Abadi" w:hAnsi="Abadi" w:cs="*Arial-7590-Identity-H"/>
          <w:color w:val="0C0B0E"/>
          <w:sz w:val="21"/>
          <w:szCs w:val="21"/>
        </w:rPr>
        <w:t>Superior del Estado realizó el análisis correspondiente, del cual se concluyó que</w:t>
      </w:r>
      <w:r>
        <w:rPr>
          <w:rFonts w:ascii="Abadi" w:hAnsi="Abadi" w:cs="*Arial-7590-Identity-H"/>
          <w:color w:val="0C0B0E"/>
          <w:sz w:val="21"/>
          <w:szCs w:val="21"/>
        </w:rPr>
        <w:t xml:space="preserve"> </w:t>
      </w:r>
      <w:r w:rsidRPr="00241FF3">
        <w:rPr>
          <w:rFonts w:ascii="Abadi" w:hAnsi="Abadi" w:cs="*Arial-7590-Identity-H"/>
          <w:color w:val="0C0B0E"/>
          <w:sz w:val="21"/>
          <w:szCs w:val="21"/>
        </w:rPr>
        <w:t>no es procedente la promoción del ejercicio de facultades de comprobación fiscal.</w:t>
      </w:r>
    </w:p>
    <w:p w14:paraId="5996A158" w14:textId="77777777" w:rsidR="008C300E" w:rsidRDefault="008C300E" w:rsidP="008C300E">
      <w:pPr>
        <w:autoSpaceDE w:val="0"/>
        <w:autoSpaceDN w:val="0"/>
        <w:adjustRightInd w:val="0"/>
        <w:jc w:val="both"/>
        <w:rPr>
          <w:rFonts w:ascii="Abadi" w:hAnsi="Abadi" w:cs="*Arial-Bold-7591-Identity-H"/>
          <w:b/>
          <w:bCs/>
          <w:color w:val="0D0C12"/>
          <w:sz w:val="21"/>
          <w:szCs w:val="21"/>
        </w:rPr>
      </w:pPr>
    </w:p>
    <w:p w14:paraId="02B88610" w14:textId="77777777" w:rsidR="008C300E" w:rsidRPr="00241FF3" w:rsidRDefault="008C300E" w:rsidP="008C300E">
      <w:pPr>
        <w:autoSpaceDE w:val="0"/>
        <w:autoSpaceDN w:val="0"/>
        <w:adjustRightInd w:val="0"/>
        <w:jc w:val="both"/>
        <w:rPr>
          <w:rFonts w:ascii="Abadi" w:hAnsi="Abadi" w:cs="*Arial-Bold-7591-Identity-H"/>
          <w:b/>
          <w:bCs/>
          <w:color w:val="0D0C12"/>
          <w:sz w:val="21"/>
          <w:szCs w:val="21"/>
        </w:rPr>
      </w:pPr>
      <w:r w:rsidRPr="00241FF3">
        <w:rPr>
          <w:rFonts w:ascii="Abadi" w:hAnsi="Abadi" w:cs="*Arial-Bold-7591-Identity-H"/>
          <w:b/>
          <w:bCs/>
          <w:color w:val="0D0C12"/>
          <w:sz w:val="21"/>
          <w:szCs w:val="21"/>
        </w:rPr>
        <w:t>d) Comunicado ante órganos de control y autoridades que</w:t>
      </w:r>
      <w:r>
        <w:rPr>
          <w:rFonts w:ascii="Abadi" w:hAnsi="Abadi" w:cs="*Arial-Bold-7591-Identity-H"/>
          <w:b/>
          <w:bCs/>
          <w:color w:val="0D0C12"/>
          <w:sz w:val="21"/>
          <w:szCs w:val="21"/>
        </w:rPr>
        <w:t xml:space="preserve"> </w:t>
      </w:r>
      <w:r w:rsidRPr="00241FF3">
        <w:rPr>
          <w:rFonts w:ascii="Abadi" w:hAnsi="Abadi" w:cs="*Arial-Bold-7591-Identity-H"/>
          <w:b/>
          <w:bCs/>
          <w:color w:val="0D0C12"/>
          <w:sz w:val="21"/>
          <w:szCs w:val="21"/>
        </w:rPr>
        <w:t>administran padrones de proveedores y contratistas.</w:t>
      </w:r>
    </w:p>
    <w:p w14:paraId="7BFBC629" w14:textId="77777777" w:rsidR="008C300E" w:rsidRDefault="008C300E" w:rsidP="008C300E">
      <w:pPr>
        <w:autoSpaceDE w:val="0"/>
        <w:autoSpaceDN w:val="0"/>
        <w:adjustRightInd w:val="0"/>
        <w:jc w:val="both"/>
        <w:rPr>
          <w:rFonts w:ascii="Abadi" w:hAnsi="Abadi" w:cs="*Arial-7590-Identity-H"/>
          <w:color w:val="0C0C0F"/>
          <w:sz w:val="21"/>
          <w:szCs w:val="21"/>
        </w:rPr>
      </w:pPr>
    </w:p>
    <w:p w14:paraId="04EE1580" w14:textId="77777777" w:rsidR="008C300E" w:rsidRPr="00241FF3" w:rsidRDefault="008C300E" w:rsidP="008C300E">
      <w:pPr>
        <w:autoSpaceDE w:val="0"/>
        <w:autoSpaceDN w:val="0"/>
        <w:adjustRightInd w:val="0"/>
        <w:ind w:firstLine="708"/>
        <w:jc w:val="both"/>
        <w:rPr>
          <w:rFonts w:ascii="Abadi" w:hAnsi="Abadi" w:cs="*Arial-7590-Identity-H"/>
          <w:color w:val="0C0C0F"/>
          <w:sz w:val="21"/>
          <w:szCs w:val="21"/>
        </w:rPr>
      </w:pPr>
      <w:r w:rsidRPr="00241FF3">
        <w:rPr>
          <w:rFonts w:ascii="Abadi" w:hAnsi="Abadi" w:cs="*Arial-7590-Identity-H"/>
          <w:color w:val="0C0C0F"/>
          <w:sz w:val="21"/>
          <w:szCs w:val="21"/>
        </w:rPr>
        <w:t>En este punto se señala que de conformidad con lo establecido en los</w:t>
      </w:r>
      <w:r>
        <w:rPr>
          <w:rFonts w:ascii="Abadi" w:hAnsi="Abadi" w:cs="*Arial-7590-Identity-H"/>
          <w:color w:val="0C0C0F"/>
          <w:sz w:val="21"/>
          <w:szCs w:val="21"/>
        </w:rPr>
        <w:t xml:space="preserve"> </w:t>
      </w:r>
      <w:r w:rsidRPr="00241FF3">
        <w:rPr>
          <w:rFonts w:ascii="Abadi" w:hAnsi="Abadi" w:cs="*Arial-7590-Identity-H"/>
          <w:color w:val="0C0C0F"/>
          <w:sz w:val="21"/>
          <w:szCs w:val="21"/>
        </w:rPr>
        <w:t>artículos 3, fracción XI de la Ley de Fiscalización Superior del Estado y 23,</w:t>
      </w:r>
      <w:r>
        <w:rPr>
          <w:rFonts w:ascii="Abadi" w:hAnsi="Abadi" w:cs="*Arial-7590-Identity-H"/>
          <w:color w:val="0C0C0F"/>
          <w:sz w:val="21"/>
          <w:szCs w:val="21"/>
        </w:rPr>
        <w:t xml:space="preserve"> </w:t>
      </w:r>
      <w:r w:rsidRPr="00241FF3">
        <w:rPr>
          <w:rFonts w:ascii="Abadi" w:hAnsi="Abadi" w:cs="*Arial-7590-Identity-H"/>
          <w:color w:val="0C0C0F"/>
          <w:sz w:val="21"/>
          <w:szCs w:val="21"/>
        </w:rPr>
        <w:t>segundo párrafo del Reglamento de dicha Ley, una vez que el informe de</w:t>
      </w:r>
      <w:r>
        <w:rPr>
          <w:rFonts w:ascii="Abadi" w:hAnsi="Abadi" w:cs="*Arial-7590-Identity-H"/>
          <w:color w:val="0C0C0F"/>
          <w:sz w:val="21"/>
          <w:szCs w:val="21"/>
        </w:rPr>
        <w:t xml:space="preserve"> </w:t>
      </w:r>
      <w:r w:rsidRPr="00241FF3">
        <w:rPr>
          <w:rFonts w:ascii="Abadi" w:hAnsi="Abadi" w:cs="*Arial-7590-Identity-H"/>
          <w:color w:val="0C0C0F"/>
          <w:sz w:val="21"/>
          <w:szCs w:val="21"/>
        </w:rPr>
        <w:t>resultados sea sancionado por el Pleno del Congreso, la Auditoría Superior del</w:t>
      </w:r>
      <w:r>
        <w:rPr>
          <w:rFonts w:ascii="Abadi" w:hAnsi="Abadi" w:cs="*Arial-7590-Identity-H"/>
          <w:color w:val="0C0C0F"/>
          <w:sz w:val="21"/>
          <w:szCs w:val="21"/>
        </w:rPr>
        <w:t xml:space="preserve"> </w:t>
      </w:r>
      <w:r w:rsidRPr="00241FF3">
        <w:rPr>
          <w:rFonts w:ascii="Abadi" w:hAnsi="Abadi" w:cs="*Arial-7590-Identity-H"/>
          <w:color w:val="0C0C0F"/>
          <w:sz w:val="21"/>
          <w:szCs w:val="21"/>
        </w:rPr>
        <w:t>Estado pondrá en conocimiento de los órganos de control y de las autoridades</w:t>
      </w:r>
      <w:r>
        <w:rPr>
          <w:rFonts w:ascii="Abadi" w:hAnsi="Abadi" w:cs="*Arial-7590-Identity-H"/>
          <w:color w:val="0C0C0F"/>
          <w:sz w:val="21"/>
          <w:szCs w:val="21"/>
        </w:rPr>
        <w:t xml:space="preserve"> </w:t>
      </w:r>
      <w:r w:rsidRPr="00241FF3">
        <w:rPr>
          <w:rFonts w:ascii="Abadi" w:hAnsi="Abadi" w:cs="*Arial-7590-Identity-H"/>
          <w:color w:val="0C0C0F"/>
          <w:sz w:val="21"/>
          <w:szCs w:val="21"/>
        </w:rPr>
        <w:t>estatales o municipales competentes que administren padrones de proveedores o</w:t>
      </w:r>
      <w:r>
        <w:rPr>
          <w:rFonts w:ascii="Abadi" w:hAnsi="Abadi" w:cs="*Arial-7590-Identity-H"/>
          <w:color w:val="0C0C0F"/>
          <w:sz w:val="21"/>
          <w:szCs w:val="21"/>
        </w:rPr>
        <w:t xml:space="preserve"> </w:t>
      </w:r>
      <w:r w:rsidRPr="00241FF3">
        <w:rPr>
          <w:rFonts w:ascii="Abadi" w:hAnsi="Abadi" w:cs="*Arial-7590-Identity-H"/>
          <w:color w:val="0C0C0F"/>
          <w:sz w:val="21"/>
          <w:szCs w:val="21"/>
        </w:rPr>
        <w:t>contratistas, las presuntas irregularidades o incumplimientos de estos en</w:t>
      </w:r>
      <w:r>
        <w:rPr>
          <w:rFonts w:ascii="Abadi" w:hAnsi="Abadi" w:cs="*Arial-7590-Identity-H"/>
          <w:color w:val="0C0C0F"/>
          <w:sz w:val="21"/>
          <w:szCs w:val="21"/>
        </w:rPr>
        <w:t xml:space="preserve"> </w:t>
      </w:r>
      <w:r w:rsidRPr="00241FF3">
        <w:rPr>
          <w:rFonts w:ascii="Abadi" w:hAnsi="Abadi" w:cs="*Arial-7590-Identity-H"/>
          <w:color w:val="0C0C0F"/>
          <w:sz w:val="21"/>
          <w:szCs w:val="21"/>
        </w:rPr>
        <w:t>contrataciones públicas, concluyendo que en atención a los resultados de la</w:t>
      </w:r>
      <w:r>
        <w:rPr>
          <w:rFonts w:ascii="Abadi" w:hAnsi="Abadi" w:cs="*Arial-7590-Identity-H"/>
          <w:color w:val="0C0C0F"/>
          <w:sz w:val="21"/>
          <w:szCs w:val="21"/>
        </w:rPr>
        <w:t xml:space="preserve"> </w:t>
      </w:r>
      <w:r w:rsidRPr="00241FF3">
        <w:rPr>
          <w:rFonts w:ascii="Abadi" w:hAnsi="Abadi" w:cs="*Arial-7590-Identity-H"/>
          <w:color w:val="0C0C0F"/>
          <w:sz w:val="21"/>
          <w:szCs w:val="21"/>
        </w:rPr>
        <w:t>auditoría, es procedente hacer del conocimiento del Órgano Interno de Control del</w:t>
      </w:r>
      <w:r>
        <w:rPr>
          <w:rFonts w:ascii="Abadi" w:hAnsi="Abadi" w:cs="*Arial-7590-Identity-H"/>
          <w:color w:val="0C0C0F"/>
          <w:sz w:val="21"/>
          <w:szCs w:val="21"/>
        </w:rPr>
        <w:t xml:space="preserve"> </w:t>
      </w:r>
      <w:r w:rsidRPr="00241FF3">
        <w:rPr>
          <w:rFonts w:ascii="Abadi" w:hAnsi="Abadi" w:cs="*Arial-7590-Identity-H"/>
          <w:color w:val="0C0C0F"/>
          <w:sz w:val="21"/>
          <w:szCs w:val="21"/>
        </w:rPr>
        <w:t>municipio de Celaya, Gto., y de la Secretaria de Infraestructura, Conectividad y</w:t>
      </w:r>
      <w:r>
        <w:rPr>
          <w:rFonts w:ascii="Abadi" w:hAnsi="Abadi" w:cs="*Arial-7590-Identity-H"/>
          <w:color w:val="0C0C0F"/>
          <w:sz w:val="21"/>
          <w:szCs w:val="21"/>
        </w:rPr>
        <w:t xml:space="preserve"> </w:t>
      </w:r>
      <w:r w:rsidRPr="00241FF3">
        <w:rPr>
          <w:rFonts w:ascii="Abadi" w:hAnsi="Abadi" w:cs="*Arial-7590-Identity-H"/>
          <w:color w:val="0C0C0F"/>
          <w:sz w:val="21"/>
          <w:szCs w:val="21"/>
        </w:rPr>
        <w:t xml:space="preserve">Movilidad, del </w:t>
      </w:r>
      <w:r w:rsidRPr="00241FF3">
        <w:rPr>
          <w:rFonts w:ascii="Abadi" w:hAnsi="Abadi" w:cs="*Arial-7590-Identity-H"/>
          <w:color w:val="0C0C0F"/>
          <w:sz w:val="21"/>
          <w:szCs w:val="21"/>
        </w:rPr>
        <w:t>Estado, las presuntas irregularidades o incumplimientos de estos en</w:t>
      </w:r>
      <w:r>
        <w:rPr>
          <w:rFonts w:ascii="Abadi" w:hAnsi="Abadi" w:cs="*Arial-7590-Identity-H"/>
          <w:color w:val="0C0C0F"/>
          <w:sz w:val="21"/>
          <w:szCs w:val="21"/>
        </w:rPr>
        <w:t xml:space="preserve"> </w:t>
      </w:r>
      <w:r w:rsidRPr="00241FF3">
        <w:rPr>
          <w:rFonts w:ascii="Abadi" w:hAnsi="Abadi" w:cs="*Arial-7590-Identity-H"/>
          <w:color w:val="0C0C0F"/>
          <w:sz w:val="21"/>
          <w:szCs w:val="21"/>
        </w:rPr>
        <w:t>contrataciones públicas detectadas durante la auditoría, precisando los</w:t>
      </w:r>
      <w:r>
        <w:rPr>
          <w:rFonts w:ascii="Abadi" w:hAnsi="Abadi" w:cs="*Arial-7590-Identity-H"/>
          <w:color w:val="0C0C0F"/>
          <w:sz w:val="21"/>
          <w:szCs w:val="21"/>
        </w:rPr>
        <w:t xml:space="preserve"> </w:t>
      </w:r>
      <w:r w:rsidRPr="00241FF3">
        <w:rPr>
          <w:rFonts w:ascii="Abadi" w:hAnsi="Abadi" w:cs="*Arial-7590-Identity-H"/>
          <w:color w:val="0C0C0F"/>
          <w:sz w:val="21"/>
          <w:szCs w:val="21"/>
        </w:rPr>
        <w:t>contratistas y las observaciones de las que se desprende su intervención.</w:t>
      </w:r>
    </w:p>
    <w:p w14:paraId="3CBB8A9E" w14:textId="77777777" w:rsidR="008C300E" w:rsidRDefault="008C300E" w:rsidP="008C300E">
      <w:pPr>
        <w:autoSpaceDE w:val="0"/>
        <w:autoSpaceDN w:val="0"/>
        <w:adjustRightInd w:val="0"/>
        <w:jc w:val="both"/>
        <w:rPr>
          <w:rFonts w:ascii="Abadi" w:hAnsi="Abadi" w:cs="*Arial-Bold-7591-Identity-H"/>
          <w:b/>
          <w:bCs/>
          <w:color w:val="0D0C12"/>
          <w:sz w:val="21"/>
          <w:szCs w:val="21"/>
        </w:rPr>
      </w:pPr>
    </w:p>
    <w:p w14:paraId="01C1B54E" w14:textId="77777777" w:rsidR="008C300E" w:rsidRPr="00241FF3" w:rsidRDefault="008C300E" w:rsidP="008C300E">
      <w:pPr>
        <w:autoSpaceDE w:val="0"/>
        <w:autoSpaceDN w:val="0"/>
        <w:adjustRightInd w:val="0"/>
        <w:jc w:val="both"/>
        <w:rPr>
          <w:rFonts w:ascii="Abadi" w:hAnsi="Abadi" w:cs="*Arial-Bold-7591-Identity-H"/>
          <w:b/>
          <w:bCs/>
          <w:color w:val="0D0C12"/>
          <w:sz w:val="21"/>
          <w:szCs w:val="21"/>
        </w:rPr>
      </w:pPr>
      <w:r w:rsidRPr="00241FF3">
        <w:rPr>
          <w:rFonts w:ascii="Abadi" w:hAnsi="Abadi" w:cs="*Arial-Bold-7591-Identity-H"/>
          <w:b/>
          <w:bCs/>
          <w:color w:val="0D0C12"/>
          <w:sz w:val="21"/>
          <w:szCs w:val="21"/>
        </w:rPr>
        <w:t>e) Recurso de Reconsideración.</w:t>
      </w:r>
    </w:p>
    <w:p w14:paraId="7F552602" w14:textId="77777777" w:rsidR="008C300E" w:rsidRDefault="008C300E" w:rsidP="008C300E">
      <w:pPr>
        <w:autoSpaceDE w:val="0"/>
        <w:autoSpaceDN w:val="0"/>
        <w:adjustRightInd w:val="0"/>
        <w:jc w:val="both"/>
        <w:rPr>
          <w:rFonts w:ascii="Abadi" w:hAnsi="Abadi" w:cs="*Arial-7590-Identity-H"/>
          <w:color w:val="0C0B0E"/>
          <w:sz w:val="21"/>
          <w:szCs w:val="21"/>
        </w:rPr>
      </w:pPr>
    </w:p>
    <w:p w14:paraId="1772B985" w14:textId="1BD8428E" w:rsidR="008C300E" w:rsidRDefault="008C300E" w:rsidP="008C300E">
      <w:pPr>
        <w:autoSpaceDE w:val="0"/>
        <w:autoSpaceDN w:val="0"/>
        <w:adjustRightInd w:val="0"/>
        <w:ind w:firstLine="708"/>
        <w:jc w:val="both"/>
        <w:rPr>
          <w:rFonts w:ascii="Abadi" w:hAnsi="Abadi" w:cs="*Arial-7315-Identity-H"/>
          <w:color w:val="0C0C0F"/>
          <w:sz w:val="21"/>
          <w:szCs w:val="21"/>
        </w:rPr>
      </w:pPr>
      <w:r w:rsidRPr="00241FF3">
        <w:rPr>
          <w:rFonts w:ascii="Abadi" w:hAnsi="Abadi" w:cs="*Arial-7590-Identity-H"/>
          <w:color w:val="0C0B0E"/>
          <w:sz w:val="21"/>
          <w:szCs w:val="21"/>
        </w:rPr>
        <w:t>El 20 de diciembre de 2022, dentro del plazo que prevé la fracción IV del</w:t>
      </w:r>
      <w:r>
        <w:rPr>
          <w:rFonts w:ascii="Abadi" w:hAnsi="Abadi" w:cs="*Arial-7590-Identity-H"/>
          <w:color w:val="0C0B0E"/>
          <w:sz w:val="21"/>
          <w:szCs w:val="21"/>
        </w:rPr>
        <w:t xml:space="preserve"> </w:t>
      </w:r>
      <w:r w:rsidRPr="00241FF3">
        <w:rPr>
          <w:rFonts w:ascii="Abadi" w:hAnsi="Abadi" w:cs="*Arial-7590-Identity-H"/>
          <w:color w:val="0C0B0E"/>
          <w:sz w:val="21"/>
          <w:szCs w:val="21"/>
        </w:rPr>
        <w:t>artículo 37 de la Ley de Fiscalización Superior del Estado de Guanajuato, el</w:t>
      </w:r>
      <w:r>
        <w:rPr>
          <w:rFonts w:ascii="Abadi" w:hAnsi="Abadi" w:cs="*Arial-7590-Identity-H"/>
          <w:color w:val="0C0B0E"/>
          <w:sz w:val="21"/>
          <w:szCs w:val="21"/>
        </w:rPr>
        <w:t xml:space="preserve"> </w:t>
      </w:r>
      <w:r w:rsidRPr="00241FF3">
        <w:rPr>
          <w:rFonts w:ascii="Abadi" w:hAnsi="Abadi" w:cs="*Arial-7590-Identity-H"/>
          <w:color w:val="0C0B0E"/>
          <w:sz w:val="21"/>
          <w:szCs w:val="21"/>
        </w:rPr>
        <w:t>presidente municipal de Celaya, Gto., interpuso recurso de reconsideración en</w:t>
      </w:r>
      <w:r>
        <w:rPr>
          <w:rFonts w:ascii="Abadi" w:hAnsi="Abadi" w:cs="*Arial-7590-Identity-H"/>
          <w:color w:val="0C0B0E"/>
          <w:sz w:val="21"/>
          <w:szCs w:val="21"/>
        </w:rPr>
        <w:t xml:space="preserve"> </w:t>
      </w:r>
      <w:r w:rsidRPr="00241FF3">
        <w:rPr>
          <w:rFonts w:ascii="Abadi" w:hAnsi="Abadi" w:cs="*Arial-7590-Identity-H"/>
          <w:color w:val="0C0B0E"/>
          <w:sz w:val="21"/>
          <w:szCs w:val="21"/>
        </w:rPr>
        <w:t>contra del informe de resultados de la auditoría practicada a la infraestructura</w:t>
      </w:r>
      <w:r>
        <w:rPr>
          <w:rFonts w:ascii="Abadi" w:hAnsi="Abadi" w:cs="*Arial-7590-Identity-H"/>
          <w:color w:val="0C0B0E"/>
          <w:sz w:val="21"/>
          <w:szCs w:val="21"/>
        </w:rPr>
        <w:t xml:space="preserve"> </w:t>
      </w:r>
      <w:r w:rsidRPr="00241FF3">
        <w:rPr>
          <w:rFonts w:ascii="Abadi" w:hAnsi="Abadi" w:cs="*Arial-7590-Identity-H"/>
          <w:color w:val="0C0B0E"/>
          <w:sz w:val="21"/>
          <w:szCs w:val="21"/>
        </w:rPr>
        <w:t>pública municipal respecto de las operaciones realizadas por la administración</w:t>
      </w:r>
      <w:r>
        <w:rPr>
          <w:rFonts w:ascii="Abadi" w:hAnsi="Abadi" w:cs="*Arial-7590-Identity-H"/>
          <w:color w:val="0C0B0E"/>
          <w:sz w:val="21"/>
          <w:szCs w:val="21"/>
        </w:rPr>
        <w:t xml:space="preserve"> </w:t>
      </w:r>
      <w:r w:rsidRPr="00241FF3">
        <w:rPr>
          <w:rFonts w:ascii="Abadi" w:hAnsi="Abadi" w:cs="*Arial-7590-Identity-H"/>
          <w:color w:val="0C0B0E"/>
          <w:sz w:val="21"/>
          <w:szCs w:val="21"/>
        </w:rPr>
        <w:t>pública municipal de Celaya, Gto., correspondientes al periodo comprendido del 1</w:t>
      </w:r>
      <w:r>
        <w:rPr>
          <w:rFonts w:ascii="Abadi" w:hAnsi="Abadi" w:cs="*Arial-7590-Identity-H"/>
          <w:color w:val="0C0B0E"/>
          <w:sz w:val="21"/>
          <w:szCs w:val="21"/>
        </w:rPr>
        <w:t xml:space="preserve"> </w:t>
      </w:r>
      <w:r w:rsidRPr="00241FF3">
        <w:rPr>
          <w:rFonts w:ascii="Abadi" w:hAnsi="Abadi" w:cs="*Arial-7590-Identity-H"/>
          <w:color w:val="0C0B0E"/>
          <w:sz w:val="21"/>
          <w:szCs w:val="21"/>
        </w:rPr>
        <w:t>de enero al 31 de diciembre del ejercicio fiscal del año 2021, concretamente en</w:t>
      </w:r>
      <w:r>
        <w:rPr>
          <w:rFonts w:ascii="Abadi" w:hAnsi="Abadi" w:cs="*Arial-7590-Identity-H"/>
          <w:color w:val="0C0B0E"/>
          <w:sz w:val="21"/>
          <w:szCs w:val="21"/>
        </w:rPr>
        <w:t xml:space="preserve"> </w:t>
      </w:r>
      <w:r w:rsidRPr="00241FF3">
        <w:rPr>
          <w:rFonts w:ascii="Abadi" w:hAnsi="Abadi" w:cs="*Arial-7590-Identity-H"/>
          <w:color w:val="0C0B0E"/>
          <w:sz w:val="21"/>
          <w:szCs w:val="21"/>
        </w:rPr>
        <w:t>contra de las observaciones plasmadas en los numerales 001, referente a calidad</w:t>
      </w:r>
      <w:r>
        <w:rPr>
          <w:rFonts w:ascii="Abadi" w:hAnsi="Abadi" w:cs="*Arial-7590-Identity-H"/>
          <w:color w:val="0C0B0E"/>
          <w:sz w:val="21"/>
          <w:szCs w:val="21"/>
        </w:rPr>
        <w:t xml:space="preserve"> </w:t>
      </w:r>
      <w:r w:rsidRPr="00241FF3">
        <w:rPr>
          <w:rFonts w:ascii="Abadi" w:hAnsi="Abadi" w:cs="*Arial-7590-Identity-H"/>
          <w:color w:val="0C0B0E"/>
          <w:sz w:val="21"/>
          <w:szCs w:val="21"/>
        </w:rPr>
        <w:t>de la obra. Contrato DGOP/PEMC/OFF-003-2021; 002, correspondiente a</w:t>
      </w:r>
      <w:r>
        <w:rPr>
          <w:rFonts w:ascii="Abadi" w:hAnsi="Abadi" w:cs="*Arial-7590-Identity-H"/>
          <w:color w:val="0C0B0E"/>
          <w:sz w:val="21"/>
          <w:szCs w:val="21"/>
        </w:rPr>
        <w:t xml:space="preserve"> </w:t>
      </w:r>
      <w:r w:rsidRPr="00241FF3">
        <w:rPr>
          <w:rFonts w:ascii="Abadi" w:hAnsi="Abadi" w:cs="*Arial-7590-Identity-H"/>
          <w:color w:val="0C0B0E"/>
          <w:sz w:val="21"/>
          <w:szCs w:val="21"/>
        </w:rPr>
        <w:t>planeación y calidad de obra. Contrato DGOP/PEMC-004-2021; 003, relativo a</w:t>
      </w:r>
      <w:r>
        <w:rPr>
          <w:rFonts w:ascii="Abadi" w:hAnsi="Abadi" w:cs="*Arial-7590-Identity-H"/>
          <w:color w:val="0C0B0E"/>
          <w:sz w:val="21"/>
          <w:szCs w:val="21"/>
        </w:rPr>
        <w:t xml:space="preserve"> </w:t>
      </w:r>
      <w:r w:rsidRPr="00241FF3">
        <w:rPr>
          <w:rFonts w:ascii="Abadi" w:hAnsi="Abadi" w:cs="*Arial-7315-Identity-H"/>
          <w:color w:val="0C0C0F"/>
          <w:sz w:val="21"/>
          <w:szCs w:val="21"/>
        </w:rPr>
        <w:t>soporte documental en integración de costos indirectos. Contrato DGOP/FAISM-</w:t>
      </w:r>
      <w:r>
        <w:rPr>
          <w:rFonts w:ascii="Abadi" w:hAnsi="Abadi" w:cs="*Arial-7315-Identity-H"/>
          <w:color w:val="0C0C0F"/>
          <w:sz w:val="21"/>
          <w:szCs w:val="21"/>
        </w:rPr>
        <w:t xml:space="preserve"> </w:t>
      </w:r>
      <w:r w:rsidRPr="00241FF3">
        <w:rPr>
          <w:rFonts w:ascii="Abadi" w:hAnsi="Abadi" w:cs="*Arial-7315-Identity-H"/>
          <w:color w:val="0C0C0F"/>
          <w:sz w:val="21"/>
          <w:szCs w:val="21"/>
        </w:rPr>
        <w:t>015-2021; 004, referido a cantidades de obra. Contrato DGOP/FAISM-017-2021;</w:t>
      </w:r>
      <w:r>
        <w:rPr>
          <w:rFonts w:ascii="Abadi" w:hAnsi="Abadi" w:cs="*Arial-7315-Identity-H"/>
          <w:color w:val="0C0C0F"/>
          <w:sz w:val="21"/>
          <w:szCs w:val="21"/>
        </w:rPr>
        <w:t xml:space="preserve"> </w:t>
      </w:r>
      <w:r w:rsidRPr="00241FF3">
        <w:rPr>
          <w:rFonts w:ascii="Abadi" w:hAnsi="Abadi" w:cs="*Arial-7315-Identity-H"/>
          <w:color w:val="0C0C0F"/>
          <w:sz w:val="21"/>
          <w:szCs w:val="21"/>
        </w:rPr>
        <w:t>005, referente a calidad de obra. Contrato DGOP/SDAYR/FAISM-027-2021; 006,</w:t>
      </w:r>
      <w:r>
        <w:rPr>
          <w:rFonts w:ascii="Abadi" w:hAnsi="Abadi" w:cs="*Arial-7315-Identity-H"/>
          <w:color w:val="0C0C0F"/>
          <w:sz w:val="21"/>
          <w:szCs w:val="21"/>
        </w:rPr>
        <w:t xml:space="preserve"> </w:t>
      </w:r>
      <w:r w:rsidRPr="00241FF3">
        <w:rPr>
          <w:rFonts w:ascii="Abadi" w:hAnsi="Abadi" w:cs="*Arial-7315-Identity-H"/>
          <w:color w:val="0C0C0F"/>
          <w:sz w:val="21"/>
          <w:szCs w:val="21"/>
        </w:rPr>
        <w:t>correspondiente a calidad de obra. Contrato DGOP/SDAYR/FAISM-028-2021;</w:t>
      </w:r>
      <w:r>
        <w:rPr>
          <w:rFonts w:ascii="Abadi" w:hAnsi="Abadi" w:cs="*Arial-7315-Identity-H"/>
          <w:color w:val="0C0C0F"/>
          <w:sz w:val="21"/>
          <w:szCs w:val="21"/>
        </w:rPr>
        <w:t xml:space="preserve"> </w:t>
      </w:r>
      <w:r w:rsidRPr="00241FF3">
        <w:rPr>
          <w:rFonts w:ascii="Abadi" w:hAnsi="Abadi" w:cs="*Arial-7315-Identity-H"/>
          <w:color w:val="0C0C0F"/>
          <w:sz w:val="21"/>
          <w:szCs w:val="21"/>
        </w:rPr>
        <w:t>007, relativo a cantidades de obra. Contrato DGOP/PEMC-033-2021; 008, referido</w:t>
      </w:r>
      <w:r>
        <w:rPr>
          <w:rFonts w:ascii="Abadi" w:hAnsi="Abadi" w:cs="*Arial-7315-Identity-H"/>
          <w:color w:val="0C0C0F"/>
          <w:sz w:val="21"/>
          <w:szCs w:val="21"/>
        </w:rPr>
        <w:t xml:space="preserve"> </w:t>
      </w:r>
      <w:r w:rsidRPr="00241FF3">
        <w:rPr>
          <w:rFonts w:ascii="Abadi" w:hAnsi="Abadi" w:cs="*Arial-7315-Identity-H"/>
          <w:color w:val="0C0C0F"/>
          <w:sz w:val="21"/>
          <w:szCs w:val="21"/>
        </w:rPr>
        <w:t>a cantidades de material en tarjeta de precio unitario. Contrato DGOP/PEMC-033-</w:t>
      </w:r>
      <w:r>
        <w:rPr>
          <w:rFonts w:ascii="Abadi" w:hAnsi="Abadi" w:cs="*Arial-7315-Identity-H"/>
          <w:color w:val="0C0C0F"/>
          <w:sz w:val="21"/>
          <w:szCs w:val="21"/>
        </w:rPr>
        <w:t xml:space="preserve"> </w:t>
      </w:r>
      <w:r w:rsidRPr="00241FF3">
        <w:rPr>
          <w:rFonts w:ascii="Abadi" w:hAnsi="Abadi" w:cs="*Arial-7315-Identity-H"/>
          <w:color w:val="0C0C0F"/>
          <w:sz w:val="21"/>
          <w:szCs w:val="21"/>
        </w:rPr>
        <w:t>2021; y 009, referente a planeación y calidad de obra. Contrato</w:t>
      </w:r>
      <w:r>
        <w:rPr>
          <w:rFonts w:ascii="Abadi" w:hAnsi="Abadi" w:cs="*Arial-7315-Identity-H"/>
          <w:color w:val="0C0C0F"/>
          <w:sz w:val="21"/>
          <w:szCs w:val="21"/>
        </w:rPr>
        <w:t xml:space="preserve"> </w:t>
      </w:r>
      <w:r w:rsidRPr="00241FF3">
        <w:rPr>
          <w:rFonts w:ascii="Abadi" w:hAnsi="Abadi" w:cs="*Arial-7315-Identity-H"/>
          <w:color w:val="0C0C0F"/>
          <w:sz w:val="21"/>
          <w:szCs w:val="21"/>
        </w:rPr>
        <w:t>DGOP/PEMC/FORTAMUN-046-2021, mismas que se encuentran relacionadas</w:t>
      </w:r>
      <w:r>
        <w:rPr>
          <w:rFonts w:ascii="Abadi" w:hAnsi="Abadi" w:cs="*Arial-7315-Identity-H"/>
          <w:color w:val="0C0C0F"/>
          <w:sz w:val="21"/>
          <w:szCs w:val="21"/>
        </w:rPr>
        <w:t xml:space="preserve"> </w:t>
      </w:r>
      <w:r w:rsidRPr="00241FF3">
        <w:rPr>
          <w:rFonts w:ascii="Abadi" w:hAnsi="Abadi" w:cs="*Arial-7315-Identity-H"/>
          <w:color w:val="0C0C0F"/>
          <w:sz w:val="21"/>
          <w:szCs w:val="21"/>
        </w:rPr>
        <w:t>con el Capítulo 11, denominado Observaciones y Recomendaciones; Respuesta</w:t>
      </w:r>
      <w:r>
        <w:rPr>
          <w:rFonts w:ascii="Abadi" w:hAnsi="Abadi" w:cs="*Arial-7315-Identity-H"/>
          <w:color w:val="0C0C0F"/>
          <w:sz w:val="21"/>
          <w:szCs w:val="21"/>
        </w:rPr>
        <w:t xml:space="preserve"> </w:t>
      </w:r>
      <w:r w:rsidRPr="00241FF3">
        <w:rPr>
          <w:rFonts w:ascii="Abadi" w:hAnsi="Abadi" w:cs="*Arial-7315-Identity-H"/>
          <w:color w:val="0C0C0F"/>
          <w:sz w:val="21"/>
          <w:szCs w:val="21"/>
        </w:rPr>
        <w:t>Emitida por el Sujeto Fiscalizado y Valoración Correspondiente.</w:t>
      </w:r>
    </w:p>
    <w:p w14:paraId="2743CF14" w14:textId="77777777" w:rsidR="008C300E" w:rsidRPr="00241FF3" w:rsidRDefault="008C300E" w:rsidP="008C300E">
      <w:pPr>
        <w:autoSpaceDE w:val="0"/>
        <w:autoSpaceDN w:val="0"/>
        <w:adjustRightInd w:val="0"/>
        <w:jc w:val="both"/>
        <w:rPr>
          <w:rFonts w:ascii="Abadi" w:hAnsi="Abadi" w:cs="*Arial-7315-Identity-H"/>
          <w:color w:val="0C0C0F"/>
          <w:sz w:val="21"/>
          <w:szCs w:val="21"/>
        </w:rPr>
      </w:pPr>
    </w:p>
    <w:p w14:paraId="6F6BF43D" w14:textId="77777777" w:rsidR="008C300E" w:rsidRDefault="008C300E" w:rsidP="008C300E">
      <w:pPr>
        <w:autoSpaceDE w:val="0"/>
        <w:autoSpaceDN w:val="0"/>
        <w:adjustRightInd w:val="0"/>
        <w:ind w:firstLine="708"/>
        <w:jc w:val="both"/>
        <w:rPr>
          <w:rFonts w:ascii="Abadi" w:hAnsi="Abadi" w:cs="*Arial-7315-Identity-H"/>
          <w:color w:val="0D0C0F"/>
          <w:sz w:val="21"/>
          <w:szCs w:val="21"/>
        </w:rPr>
      </w:pPr>
      <w:r w:rsidRPr="00241FF3">
        <w:rPr>
          <w:rFonts w:ascii="Abadi" w:hAnsi="Abadi" w:cs="*Arial-7315-Identity-H"/>
          <w:color w:val="0D0C0F"/>
          <w:sz w:val="21"/>
          <w:szCs w:val="21"/>
        </w:rPr>
        <w:t>En tal sentido, mediante acuerdo de fecha 23 de diciembre de 2022, emitido</w:t>
      </w:r>
      <w:r>
        <w:rPr>
          <w:rFonts w:ascii="Abadi" w:hAnsi="Abadi" w:cs="*Arial-7315-Identity-H"/>
          <w:color w:val="0D0C0F"/>
          <w:sz w:val="21"/>
          <w:szCs w:val="21"/>
        </w:rPr>
        <w:t xml:space="preserve"> </w:t>
      </w:r>
      <w:r w:rsidRPr="00241FF3">
        <w:rPr>
          <w:rFonts w:ascii="Abadi" w:hAnsi="Abadi" w:cs="*Arial-7315-Identity-H"/>
          <w:color w:val="0D0C0F"/>
          <w:sz w:val="21"/>
          <w:szCs w:val="21"/>
        </w:rPr>
        <w:t>por el Director General de Asuntos jurídicos de la Auditoría Superior del Estado,</w:t>
      </w:r>
      <w:r>
        <w:rPr>
          <w:rFonts w:ascii="Abadi" w:hAnsi="Abadi" w:cs="*Arial-7315-Identity-H"/>
          <w:color w:val="0D0C0F"/>
          <w:sz w:val="21"/>
          <w:szCs w:val="21"/>
        </w:rPr>
        <w:t xml:space="preserve"> </w:t>
      </w:r>
      <w:r w:rsidRPr="00241FF3">
        <w:rPr>
          <w:rFonts w:ascii="Abadi" w:hAnsi="Abadi" w:cs="*Arial-7315-Identity-H"/>
          <w:color w:val="0D0C0F"/>
          <w:sz w:val="21"/>
          <w:szCs w:val="21"/>
        </w:rPr>
        <w:t>se admitió el recurso de reconsideración, al colmarse los requisitos de</w:t>
      </w:r>
      <w:r>
        <w:rPr>
          <w:rFonts w:ascii="Abadi" w:hAnsi="Abadi" w:cs="*Arial-7315-Identity-H"/>
          <w:color w:val="0D0C0F"/>
          <w:sz w:val="21"/>
          <w:szCs w:val="21"/>
        </w:rPr>
        <w:t xml:space="preserve"> </w:t>
      </w:r>
      <w:r w:rsidRPr="00241FF3">
        <w:rPr>
          <w:rFonts w:ascii="Abadi" w:hAnsi="Abadi" w:cs="*Arial-7315-Identity-H"/>
          <w:color w:val="0D0C0F"/>
          <w:sz w:val="21"/>
          <w:szCs w:val="21"/>
        </w:rPr>
        <w:t>procedibilidad previstos por el artículo 51 de la Ley de Fiscalización Superior del</w:t>
      </w:r>
      <w:r>
        <w:rPr>
          <w:rFonts w:ascii="Abadi" w:hAnsi="Abadi" w:cs="*Arial-7315-Identity-H"/>
          <w:color w:val="0D0C0F"/>
          <w:sz w:val="21"/>
          <w:szCs w:val="21"/>
        </w:rPr>
        <w:t xml:space="preserve"> </w:t>
      </w:r>
      <w:r w:rsidRPr="00241FF3">
        <w:rPr>
          <w:rFonts w:ascii="Abadi" w:hAnsi="Abadi" w:cs="*Arial-7315-Identity-H"/>
          <w:color w:val="0D0C0F"/>
          <w:sz w:val="21"/>
          <w:szCs w:val="21"/>
        </w:rPr>
        <w:t xml:space="preserve">Estado de Guanajuato, instruyendo la </w:t>
      </w:r>
      <w:r w:rsidRPr="00241FF3">
        <w:rPr>
          <w:rFonts w:ascii="Abadi" w:hAnsi="Abadi" w:cs="*Arial-7315-Identity-H"/>
          <w:color w:val="0D0C0F"/>
          <w:sz w:val="21"/>
          <w:szCs w:val="21"/>
        </w:rPr>
        <w:lastRenderedPageBreak/>
        <w:t>integración del expediente respectivo y el</w:t>
      </w:r>
      <w:r>
        <w:rPr>
          <w:rFonts w:ascii="Abadi" w:hAnsi="Abadi" w:cs="*Arial-7315-Identity-H"/>
          <w:color w:val="0D0C0F"/>
          <w:sz w:val="21"/>
          <w:szCs w:val="21"/>
        </w:rPr>
        <w:t xml:space="preserve"> </w:t>
      </w:r>
      <w:r w:rsidRPr="00241FF3">
        <w:rPr>
          <w:rFonts w:ascii="Abadi" w:hAnsi="Abadi" w:cs="*Arial-7315-Identity-H"/>
          <w:color w:val="0D0C0F"/>
          <w:sz w:val="21"/>
          <w:szCs w:val="21"/>
        </w:rPr>
        <w:t>registro correspondiente. Asimismo, mediante dicho acuerdo se admitieron los</w:t>
      </w:r>
      <w:r>
        <w:rPr>
          <w:rFonts w:ascii="Abadi" w:hAnsi="Abadi" w:cs="*Arial-7315-Identity-H"/>
          <w:color w:val="0D0C0F"/>
          <w:sz w:val="21"/>
          <w:szCs w:val="21"/>
        </w:rPr>
        <w:t xml:space="preserve"> </w:t>
      </w:r>
      <w:r w:rsidRPr="00241FF3">
        <w:rPr>
          <w:rFonts w:ascii="Abadi" w:hAnsi="Abadi" w:cs="*Arial-7315-Identity-H"/>
          <w:color w:val="0D0C0F"/>
          <w:sz w:val="21"/>
          <w:szCs w:val="21"/>
        </w:rPr>
        <w:t>medios de prueba ofrecidos por el recurrente al tener el carácter de</w:t>
      </w:r>
      <w:r>
        <w:rPr>
          <w:rFonts w:ascii="Abadi" w:hAnsi="Abadi" w:cs="*Arial-7315-Identity-H"/>
          <w:color w:val="0D0C0F"/>
          <w:sz w:val="21"/>
          <w:szCs w:val="21"/>
        </w:rPr>
        <w:t xml:space="preserve"> </w:t>
      </w:r>
      <w:r w:rsidRPr="00241FF3">
        <w:rPr>
          <w:rFonts w:ascii="Abadi" w:hAnsi="Abadi" w:cs="*Arial-7315-Identity-H"/>
          <w:color w:val="0D0C0F"/>
          <w:sz w:val="21"/>
          <w:szCs w:val="21"/>
        </w:rPr>
        <w:t>supervenientes. También a través de dicho acuerdo se suspendió el plazo</w:t>
      </w:r>
      <w:r>
        <w:rPr>
          <w:rFonts w:ascii="Abadi" w:hAnsi="Abadi" w:cs="*Arial-7315-Identity-H"/>
          <w:color w:val="0D0C0F"/>
          <w:sz w:val="21"/>
          <w:szCs w:val="21"/>
        </w:rPr>
        <w:t xml:space="preserve"> </w:t>
      </w:r>
      <w:r w:rsidRPr="00241FF3">
        <w:rPr>
          <w:rFonts w:ascii="Abadi" w:hAnsi="Abadi" w:cs="*Arial-7315-Identity-H"/>
          <w:color w:val="0D0C0F"/>
          <w:sz w:val="21"/>
          <w:szCs w:val="21"/>
        </w:rPr>
        <w:t>establecido en el artículo 55 de la Ley de Fiscalización Superior del Estado de</w:t>
      </w:r>
      <w:r>
        <w:rPr>
          <w:rFonts w:ascii="Abadi" w:hAnsi="Abadi" w:cs="*Arial-7315-Identity-H"/>
          <w:color w:val="0D0C0F"/>
          <w:sz w:val="21"/>
          <w:szCs w:val="21"/>
        </w:rPr>
        <w:t xml:space="preserve"> </w:t>
      </w:r>
      <w:r w:rsidRPr="00241FF3">
        <w:rPr>
          <w:rFonts w:ascii="Abadi" w:hAnsi="Abadi" w:cs="*Arial-7315-Identity-H"/>
          <w:color w:val="0D0C0F"/>
          <w:sz w:val="21"/>
          <w:szCs w:val="21"/>
        </w:rPr>
        <w:t>Guanajuato por un término de hasta 12 días hábiles, con la finalidad de realizar la</w:t>
      </w:r>
      <w:r>
        <w:rPr>
          <w:rFonts w:ascii="Abadi" w:hAnsi="Abadi" w:cs="*Arial-7315-Identity-H"/>
          <w:color w:val="0D0C0F"/>
          <w:sz w:val="21"/>
          <w:szCs w:val="21"/>
        </w:rPr>
        <w:t xml:space="preserve"> </w:t>
      </w:r>
      <w:r w:rsidRPr="00241FF3">
        <w:rPr>
          <w:rFonts w:ascii="Abadi" w:hAnsi="Abadi" w:cs="*Arial-7315-Identity-H"/>
          <w:color w:val="0D0C0F"/>
          <w:sz w:val="21"/>
          <w:szCs w:val="21"/>
        </w:rPr>
        <w:t>debida valoración de las pruebas documentales presentadas y las diligencias</w:t>
      </w:r>
      <w:r>
        <w:rPr>
          <w:rFonts w:ascii="Abadi" w:hAnsi="Abadi" w:cs="*Arial-7315-Identity-H"/>
          <w:color w:val="0D0C0F"/>
          <w:sz w:val="21"/>
          <w:szCs w:val="21"/>
        </w:rPr>
        <w:t xml:space="preserve"> </w:t>
      </w:r>
      <w:r w:rsidRPr="00241FF3">
        <w:rPr>
          <w:rFonts w:ascii="Abadi" w:hAnsi="Abadi" w:cs="*Arial-7315-Identity-H"/>
          <w:color w:val="0D0C0F"/>
          <w:sz w:val="21"/>
          <w:szCs w:val="21"/>
        </w:rPr>
        <w:t>necesarias.</w:t>
      </w:r>
    </w:p>
    <w:p w14:paraId="1B85B2AC" w14:textId="77777777" w:rsidR="008C300E" w:rsidRPr="00241FF3" w:rsidRDefault="008C300E" w:rsidP="008C300E">
      <w:pPr>
        <w:autoSpaceDE w:val="0"/>
        <w:autoSpaceDN w:val="0"/>
        <w:adjustRightInd w:val="0"/>
        <w:jc w:val="both"/>
        <w:rPr>
          <w:rFonts w:ascii="Abadi" w:hAnsi="Abadi" w:cs="*Arial-7315-Identity-H"/>
          <w:color w:val="0D0C0F"/>
          <w:sz w:val="21"/>
          <w:szCs w:val="21"/>
        </w:rPr>
      </w:pPr>
    </w:p>
    <w:p w14:paraId="508F377B" w14:textId="04A453B3" w:rsidR="008C300E" w:rsidRDefault="008C300E" w:rsidP="008C300E">
      <w:pPr>
        <w:autoSpaceDE w:val="0"/>
        <w:autoSpaceDN w:val="0"/>
        <w:adjustRightInd w:val="0"/>
        <w:ind w:firstLine="708"/>
        <w:jc w:val="both"/>
        <w:rPr>
          <w:rFonts w:ascii="Abadi" w:hAnsi="Abadi" w:cs="*Arial-7315-Identity-H"/>
          <w:color w:val="0C0B0E"/>
          <w:sz w:val="21"/>
          <w:szCs w:val="21"/>
        </w:rPr>
      </w:pPr>
      <w:r w:rsidRPr="00241FF3">
        <w:rPr>
          <w:rFonts w:ascii="Abadi" w:hAnsi="Abadi" w:cs="*Arial-7315-Identity-H"/>
          <w:color w:val="0C0B0E"/>
          <w:sz w:val="21"/>
          <w:szCs w:val="21"/>
        </w:rPr>
        <w:t>Una vez tramitado el recurso, el Auditor Superior del Estado, el 17 de enero</w:t>
      </w:r>
      <w:r>
        <w:rPr>
          <w:rFonts w:ascii="Abadi" w:hAnsi="Abadi" w:cs="*Arial-7315-Identity-H"/>
          <w:color w:val="0C0B0E"/>
          <w:sz w:val="21"/>
          <w:szCs w:val="21"/>
        </w:rPr>
        <w:t xml:space="preserve"> </w:t>
      </w:r>
      <w:r w:rsidRPr="00241FF3">
        <w:rPr>
          <w:rFonts w:ascii="Abadi" w:hAnsi="Abadi" w:cs="*Arial-7315-Identity-H"/>
          <w:color w:val="0C0B0E"/>
          <w:sz w:val="21"/>
          <w:szCs w:val="21"/>
        </w:rPr>
        <w:t>de 2023 emitió la resolución correspondiente, determinándose respecto a las</w:t>
      </w:r>
      <w:r>
        <w:rPr>
          <w:rFonts w:ascii="Abadi" w:hAnsi="Abadi" w:cs="*Arial-7315-Identity-H"/>
          <w:color w:val="0C0B0E"/>
          <w:sz w:val="21"/>
          <w:szCs w:val="21"/>
        </w:rPr>
        <w:t xml:space="preserve"> </w:t>
      </w:r>
      <w:r w:rsidRPr="00241FF3">
        <w:rPr>
          <w:rFonts w:ascii="Abadi" w:hAnsi="Abadi" w:cs="*Arial-7315-Identity-H"/>
          <w:color w:val="0C0B0E"/>
          <w:sz w:val="21"/>
          <w:szCs w:val="21"/>
        </w:rPr>
        <w:t>observaciones plasmadas en los numerales 001, 007 y 008, que los agravios</w:t>
      </w:r>
      <w:r>
        <w:rPr>
          <w:rFonts w:ascii="Abadi" w:hAnsi="Abadi" w:cs="*Arial-7315-Identity-H"/>
          <w:color w:val="0C0B0E"/>
          <w:sz w:val="21"/>
          <w:szCs w:val="21"/>
        </w:rPr>
        <w:t xml:space="preserve"> </w:t>
      </w:r>
      <w:r w:rsidRPr="00241FF3">
        <w:rPr>
          <w:rFonts w:ascii="Abadi" w:hAnsi="Abadi" w:cs="*Arial-7315-Identity-H"/>
          <w:color w:val="0C0B0E"/>
          <w:sz w:val="21"/>
          <w:szCs w:val="21"/>
        </w:rPr>
        <w:t>hechos valer por el recurrente resultaron infundados e inoperantes por los</w:t>
      </w:r>
      <w:r>
        <w:rPr>
          <w:rFonts w:ascii="Abadi" w:hAnsi="Abadi" w:cs="*Arial-7315-Identity-H"/>
          <w:color w:val="0C0B0E"/>
          <w:sz w:val="21"/>
          <w:szCs w:val="21"/>
        </w:rPr>
        <w:t xml:space="preserve"> </w:t>
      </w:r>
      <w:r w:rsidRPr="00241FF3">
        <w:rPr>
          <w:rFonts w:ascii="Abadi" w:hAnsi="Abadi" w:cs="*Arial-7315-Identity-H"/>
          <w:color w:val="0C0B0E"/>
          <w:sz w:val="21"/>
          <w:szCs w:val="21"/>
        </w:rPr>
        <w:t>argumentos señalados en el considerando séptimo. Sin embargo, las pruebas</w:t>
      </w:r>
      <w:r>
        <w:rPr>
          <w:rFonts w:ascii="Abadi" w:hAnsi="Abadi" w:cs="*Arial-7315-Identity-H"/>
          <w:color w:val="0C0B0E"/>
          <w:sz w:val="21"/>
          <w:szCs w:val="21"/>
        </w:rPr>
        <w:t xml:space="preserve"> </w:t>
      </w:r>
      <w:r w:rsidRPr="00241FF3">
        <w:rPr>
          <w:rFonts w:ascii="Abadi" w:hAnsi="Abadi" w:cs="*Arial-7315-Identity-H"/>
          <w:color w:val="0C0B0E"/>
          <w:sz w:val="21"/>
          <w:szCs w:val="21"/>
        </w:rPr>
        <w:t>aportadas por el recurrente resultaron suficientes para acreditar la recuperación o</w:t>
      </w:r>
      <w:r>
        <w:rPr>
          <w:rFonts w:ascii="Abadi" w:hAnsi="Abadi" w:cs="*Arial-7315-Identity-H"/>
          <w:color w:val="0C0B0E"/>
          <w:sz w:val="21"/>
          <w:szCs w:val="21"/>
        </w:rPr>
        <w:t xml:space="preserve"> </w:t>
      </w:r>
      <w:r w:rsidRPr="00241FF3">
        <w:rPr>
          <w:rFonts w:ascii="Abadi" w:hAnsi="Abadi" w:cs="*Arial-7315-Identity-H"/>
          <w:color w:val="0C0B0E"/>
          <w:sz w:val="21"/>
          <w:szCs w:val="21"/>
        </w:rPr>
        <w:t>el reintegro de los importes observados. En razón de lo cual, aun cuando se</w:t>
      </w:r>
      <w:r>
        <w:rPr>
          <w:rFonts w:ascii="Abadi" w:hAnsi="Abadi" w:cs="*Arial-7315-Identity-H"/>
          <w:color w:val="0C0B0E"/>
          <w:sz w:val="21"/>
          <w:szCs w:val="21"/>
        </w:rPr>
        <w:t xml:space="preserve"> </w:t>
      </w:r>
      <w:r w:rsidRPr="00241FF3">
        <w:rPr>
          <w:rFonts w:ascii="Abadi" w:hAnsi="Abadi" w:cs="*Arial-7315-Identity-H"/>
          <w:color w:val="0C0B0E"/>
          <w:sz w:val="21"/>
          <w:szCs w:val="21"/>
        </w:rPr>
        <w:t>confirmó el sentido de la valoración de las observaciones como no solventadas, se</w:t>
      </w:r>
      <w:r>
        <w:rPr>
          <w:rFonts w:ascii="Abadi" w:hAnsi="Abadi" w:cs="*Arial-7315-Identity-H"/>
          <w:color w:val="0C0B0E"/>
          <w:sz w:val="21"/>
          <w:szCs w:val="21"/>
        </w:rPr>
        <w:t xml:space="preserve"> </w:t>
      </w:r>
      <w:r w:rsidRPr="00241FF3">
        <w:rPr>
          <w:rFonts w:ascii="Abadi" w:hAnsi="Abadi" w:cs="*Arial-7315-Identity-H"/>
          <w:color w:val="0C0B0E"/>
          <w:sz w:val="21"/>
          <w:szCs w:val="21"/>
        </w:rPr>
        <w:t>modificó su complemento para quedar sin acciones pendientes de realizar por el</w:t>
      </w:r>
      <w:r>
        <w:rPr>
          <w:rFonts w:ascii="Abadi" w:hAnsi="Abadi" w:cs="*Arial-7315-Identity-H"/>
          <w:color w:val="0C0B0E"/>
          <w:sz w:val="21"/>
          <w:szCs w:val="21"/>
        </w:rPr>
        <w:t xml:space="preserve"> </w:t>
      </w:r>
      <w:r w:rsidRPr="00241FF3">
        <w:rPr>
          <w:rFonts w:ascii="Abadi" w:hAnsi="Abadi" w:cs="*Arial-7315-Identity-H"/>
          <w:color w:val="0C0B0E"/>
          <w:sz w:val="21"/>
          <w:szCs w:val="21"/>
        </w:rPr>
        <w:t>sujeto fiscalizado.</w:t>
      </w:r>
    </w:p>
    <w:p w14:paraId="21504FD0" w14:textId="77777777" w:rsidR="008C300E" w:rsidRPr="00241FF3" w:rsidRDefault="008C300E" w:rsidP="008C300E">
      <w:pPr>
        <w:autoSpaceDE w:val="0"/>
        <w:autoSpaceDN w:val="0"/>
        <w:adjustRightInd w:val="0"/>
        <w:jc w:val="both"/>
        <w:rPr>
          <w:rFonts w:ascii="Abadi" w:hAnsi="Abadi" w:cs="*Arial-7315-Identity-H"/>
          <w:color w:val="0C0B0E"/>
          <w:sz w:val="21"/>
          <w:szCs w:val="21"/>
        </w:rPr>
      </w:pPr>
    </w:p>
    <w:p w14:paraId="2112A825" w14:textId="77777777" w:rsidR="008C300E" w:rsidRPr="00241FF3" w:rsidRDefault="008C300E" w:rsidP="008C300E">
      <w:pPr>
        <w:autoSpaceDE w:val="0"/>
        <w:autoSpaceDN w:val="0"/>
        <w:adjustRightInd w:val="0"/>
        <w:ind w:firstLine="708"/>
        <w:jc w:val="both"/>
        <w:rPr>
          <w:rFonts w:ascii="Abadi" w:hAnsi="Abadi" w:cs="*Arial-5578-Identity-H"/>
          <w:color w:val="0C0C0F"/>
          <w:sz w:val="21"/>
          <w:szCs w:val="21"/>
        </w:rPr>
      </w:pPr>
      <w:r w:rsidRPr="00241FF3">
        <w:rPr>
          <w:rFonts w:ascii="Abadi" w:hAnsi="Abadi" w:cs="*Arial-5578-Identity-H"/>
          <w:color w:val="0C0C0F"/>
          <w:sz w:val="21"/>
          <w:szCs w:val="21"/>
        </w:rPr>
        <w:t>En cuanto a las observaciones establecidas en los numerales 002, 003, 005</w:t>
      </w:r>
      <w:r>
        <w:rPr>
          <w:rFonts w:ascii="Abadi" w:hAnsi="Abadi" w:cs="*Arial-5578-Identity-H"/>
          <w:color w:val="0C0C0F"/>
          <w:sz w:val="21"/>
          <w:szCs w:val="21"/>
        </w:rPr>
        <w:t xml:space="preserve"> </w:t>
      </w:r>
      <w:r w:rsidRPr="00241FF3">
        <w:rPr>
          <w:rFonts w:ascii="Abadi" w:hAnsi="Abadi" w:cs="*Arial-5578-Identity-H"/>
          <w:color w:val="0C0C0F"/>
          <w:sz w:val="21"/>
          <w:szCs w:val="21"/>
        </w:rPr>
        <w:t>y 006, se resolvió que los agravios formulados por el recurrente resultaron</w:t>
      </w:r>
      <w:r>
        <w:rPr>
          <w:rFonts w:ascii="Abadi" w:hAnsi="Abadi" w:cs="*Arial-5578-Identity-H"/>
          <w:color w:val="0C0C0F"/>
          <w:sz w:val="21"/>
          <w:szCs w:val="21"/>
        </w:rPr>
        <w:t xml:space="preserve"> </w:t>
      </w:r>
      <w:r w:rsidRPr="00241FF3">
        <w:rPr>
          <w:rFonts w:ascii="Abadi" w:hAnsi="Abadi" w:cs="*Arial-5578-Identity-H"/>
          <w:color w:val="0C0C0F"/>
          <w:sz w:val="21"/>
          <w:szCs w:val="21"/>
        </w:rPr>
        <w:t>infundados, inoperantes e inatendibles, por las razones expuestas en el</w:t>
      </w:r>
      <w:r>
        <w:rPr>
          <w:rFonts w:ascii="Abadi" w:hAnsi="Abadi" w:cs="*Arial-5578-Identity-H"/>
          <w:color w:val="0C0C0F"/>
          <w:sz w:val="21"/>
          <w:szCs w:val="21"/>
        </w:rPr>
        <w:t xml:space="preserve"> </w:t>
      </w:r>
      <w:r w:rsidRPr="00241FF3">
        <w:rPr>
          <w:rFonts w:ascii="Abadi" w:hAnsi="Abadi" w:cs="*Arial-5578-Identity-H"/>
          <w:color w:val="0C0C0F"/>
          <w:sz w:val="21"/>
          <w:szCs w:val="21"/>
        </w:rPr>
        <w:t>considerando séptimo. En consecuencia, se confirmó, el sentido de la valoración</w:t>
      </w:r>
      <w:r>
        <w:rPr>
          <w:rFonts w:ascii="Abadi" w:hAnsi="Abadi" w:cs="*Arial-5578-Identity-H"/>
          <w:color w:val="0C0C0F"/>
          <w:sz w:val="21"/>
          <w:szCs w:val="21"/>
        </w:rPr>
        <w:t xml:space="preserve"> </w:t>
      </w:r>
      <w:r w:rsidRPr="00241FF3">
        <w:rPr>
          <w:rFonts w:ascii="Abadi" w:hAnsi="Abadi" w:cs="*Arial-5578-Identity-H"/>
          <w:color w:val="0C0C0F"/>
          <w:sz w:val="21"/>
          <w:szCs w:val="21"/>
        </w:rPr>
        <w:t>de las observaciones como no solventadas, con acciones correctivas y de impacto</w:t>
      </w:r>
      <w:r>
        <w:rPr>
          <w:rFonts w:ascii="Abadi" w:hAnsi="Abadi" w:cs="*Arial-5578-Identity-H"/>
          <w:color w:val="0C0C0F"/>
          <w:sz w:val="21"/>
          <w:szCs w:val="21"/>
        </w:rPr>
        <w:t xml:space="preserve"> </w:t>
      </w:r>
      <w:r w:rsidRPr="00241FF3">
        <w:rPr>
          <w:rFonts w:ascii="Abadi" w:hAnsi="Abadi" w:cs="*Arial-5578-Identity-H"/>
          <w:color w:val="0C0C0F"/>
          <w:sz w:val="21"/>
          <w:szCs w:val="21"/>
        </w:rPr>
        <w:t>económico pendientes de realizar por el sujeto fiscalizado.</w:t>
      </w:r>
    </w:p>
    <w:p w14:paraId="63C95527" w14:textId="77777777" w:rsidR="008C300E" w:rsidRDefault="008C300E" w:rsidP="008C300E">
      <w:pPr>
        <w:autoSpaceDE w:val="0"/>
        <w:autoSpaceDN w:val="0"/>
        <w:adjustRightInd w:val="0"/>
        <w:jc w:val="both"/>
        <w:rPr>
          <w:rFonts w:ascii="Abadi" w:hAnsi="Abadi" w:cs="*Arial-5578-Identity-H"/>
          <w:color w:val="0C0B0E"/>
          <w:sz w:val="21"/>
          <w:szCs w:val="21"/>
        </w:rPr>
      </w:pPr>
    </w:p>
    <w:p w14:paraId="3DD49E79" w14:textId="77777777" w:rsidR="008C300E" w:rsidRPr="00241FF3" w:rsidRDefault="008C300E" w:rsidP="008C300E">
      <w:pPr>
        <w:autoSpaceDE w:val="0"/>
        <w:autoSpaceDN w:val="0"/>
        <w:adjustRightInd w:val="0"/>
        <w:ind w:firstLine="708"/>
        <w:jc w:val="both"/>
        <w:rPr>
          <w:rFonts w:ascii="Abadi" w:hAnsi="Abadi" w:cs="*Arial-5578-Identity-H"/>
          <w:color w:val="0C0B0E"/>
          <w:sz w:val="21"/>
          <w:szCs w:val="21"/>
        </w:rPr>
      </w:pPr>
      <w:r w:rsidRPr="00241FF3">
        <w:rPr>
          <w:rFonts w:ascii="Abadi" w:hAnsi="Abadi" w:cs="*Arial-5578-Identity-H"/>
          <w:color w:val="0C0B0E"/>
          <w:sz w:val="21"/>
          <w:szCs w:val="21"/>
        </w:rPr>
        <w:t>En el caso de las observaciones contenidas en los numerales 004 y 009, se</w:t>
      </w:r>
      <w:r>
        <w:rPr>
          <w:rFonts w:ascii="Abadi" w:hAnsi="Abadi" w:cs="*Arial-5578-Identity-H"/>
          <w:color w:val="0C0B0E"/>
          <w:sz w:val="21"/>
          <w:szCs w:val="21"/>
        </w:rPr>
        <w:t xml:space="preserve"> </w:t>
      </w:r>
      <w:r w:rsidRPr="00241FF3">
        <w:rPr>
          <w:rFonts w:ascii="Abadi" w:hAnsi="Abadi" w:cs="*Arial-5578-Identity-H"/>
          <w:color w:val="0C0B0E"/>
          <w:sz w:val="21"/>
          <w:szCs w:val="21"/>
        </w:rPr>
        <w:t>concluyó que los agravios aducidos por el recurrente resultaron infundados e</w:t>
      </w:r>
      <w:r>
        <w:rPr>
          <w:rFonts w:ascii="Abadi" w:hAnsi="Abadi" w:cs="*Arial-5578-Identity-H"/>
          <w:color w:val="0C0B0E"/>
          <w:sz w:val="21"/>
          <w:szCs w:val="21"/>
        </w:rPr>
        <w:t xml:space="preserve"> </w:t>
      </w:r>
      <w:r w:rsidRPr="00241FF3">
        <w:rPr>
          <w:rFonts w:ascii="Abadi" w:hAnsi="Abadi" w:cs="*Arial-5578-Identity-H"/>
          <w:color w:val="0C0B0E"/>
          <w:sz w:val="21"/>
          <w:szCs w:val="21"/>
        </w:rPr>
        <w:t>inoperantes, de acuerdo a lo expresado en el considerando séptimo. No obstante,</w:t>
      </w:r>
      <w:r>
        <w:rPr>
          <w:rFonts w:ascii="Abadi" w:hAnsi="Abadi" w:cs="*Arial-5578-Identity-H"/>
          <w:color w:val="0C0B0E"/>
          <w:sz w:val="21"/>
          <w:szCs w:val="21"/>
        </w:rPr>
        <w:t xml:space="preserve"> </w:t>
      </w:r>
      <w:r w:rsidRPr="00241FF3">
        <w:rPr>
          <w:rFonts w:ascii="Abadi" w:hAnsi="Abadi" w:cs="*Arial-5578-Identity-H"/>
          <w:color w:val="0C0B0E"/>
          <w:sz w:val="21"/>
          <w:szCs w:val="21"/>
        </w:rPr>
        <w:t>las pruebas aportadas resultaron suficientes para aclarar o acreditar la</w:t>
      </w:r>
      <w:r>
        <w:rPr>
          <w:rFonts w:ascii="Abadi" w:hAnsi="Abadi" w:cs="*Arial-5578-Identity-H"/>
          <w:color w:val="0C0B0E"/>
          <w:sz w:val="21"/>
          <w:szCs w:val="21"/>
        </w:rPr>
        <w:t xml:space="preserve"> </w:t>
      </w:r>
      <w:r w:rsidRPr="00241FF3">
        <w:rPr>
          <w:rFonts w:ascii="Abadi" w:hAnsi="Abadi" w:cs="*Arial-5578-Identity-H"/>
          <w:color w:val="0C0B0E"/>
          <w:sz w:val="21"/>
          <w:szCs w:val="21"/>
        </w:rPr>
        <w:t>recuperación de una parte de los importes observados. En virtud de lo anterior,</w:t>
      </w:r>
      <w:r>
        <w:rPr>
          <w:rFonts w:ascii="Abadi" w:hAnsi="Abadi" w:cs="*Arial-5578-Identity-H"/>
          <w:color w:val="0C0B0E"/>
          <w:sz w:val="21"/>
          <w:szCs w:val="21"/>
        </w:rPr>
        <w:t xml:space="preserve"> </w:t>
      </w:r>
      <w:r w:rsidRPr="00241FF3">
        <w:rPr>
          <w:rFonts w:ascii="Abadi" w:hAnsi="Abadi" w:cs="*Arial-5578-Identity-H"/>
          <w:color w:val="0C0B0E"/>
          <w:sz w:val="21"/>
          <w:szCs w:val="21"/>
        </w:rPr>
        <w:t>aun cuando se confirmó el sentido de la valoración de las observaciones como no</w:t>
      </w:r>
      <w:r>
        <w:rPr>
          <w:rFonts w:ascii="Abadi" w:hAnsi="Abadi" w:cs="*Arial-5578-Identity-H"/>
          <w:color w:val="0C0B0E"/>
          <w:sz w:val="21"/>
          <w:szCs w:val="21"/>
        </w:rPr>
        <w:t xml:space="preserve"> </w:t>
      </w:r>
      <w:r w:rsidRPr="00241FF3">
        <w:rPr>
          <w:rFonts w:ascii="Abadi" w:hAnsi="Abadi" w:cs="*Arial-5578-Identity-H"/>
          <w:color w:val="0C0B0E"/>
          <w:sz w:val="21"/>
          <w:szCs w:val="21"/>
        </w:rPr>
        <w:t xml:space="preserve">solventadas, con acciones correctivas </w:t>
      </w:r>
      <w:r w:rsidRPr="00241FF3">
        <w:rPr>
          <w:rFonts w:ascii="Abadi" w:hAnsi="Abadi" w:cs="*Arial-5578-Identity-H"/>
          <w:color w:val="0C0B0E"/>
          <w:sz w:val="21"/>
          <w:szCs w:val="21"/>
        </w:rPr>
        <w:t>y de impacto económico pendientes de</w:t>
      </w:r>
      <w:r>
        <w:rPr>
          <w:rFonts w:ascii="Abadi" w:hAnsi="Abadi" w:cs="*Arial-5578-Identity-H"/>
          <w:color w:val="0C0B0E"/>
          <w:sz w:val="21"/>
          <w:szCs w:val="21"/>
        </w:rPr>
        <w:t xml:space="preserve"> </w:t>
      </w:r>
      <w:r w:rsidRPr="00241FF3">
        <w:rPr>
          <w:rFonts w:ascii="Abadi" w:hAnsi="Abadi" w:cs="*Arial-5578-Identity-H"/>
          <w:color w:val="0C0B0E"/>
          <w:sz w:val="21"/>
          <w:szCs w:val="21"/>
        </w:rPr>
        <w:t>realizar por el sujeto fiscalizado, aclarando una parte de los importes</w:t>
      </w:r>
      <w:r>
        <w:rPr>
          <w:rFonts w:ascii="Abadi" w:hAnsi="Abadi" w:cs="*Arial-5578-Identity-H"/>
          <w:color w:val="0C0B0E"/>
          <w:sz w:val="21"/>
          <w:szCs w:val="21"/>
        </w:rPr>
        <w:t xml:space="preserve"> </w:t>
      </w:r>
      <w:r w:rsidRPr="00241FF3">
        <w:rPr>
          <w:rFonts w:ascii="Abadi" w:hAnsi="Abadi" w:cs="*Arial-5578-Identity-H"/>
          <w:color w:val="0C0B0E"/>
          <w:sz w:val="21"/>
          <w:szCs w:val="21"/>
        </w:rPr>
        <w:t>determinados, para quedar en los términos de los resolutivos quinto y décimo.</w:t>
      </w:r>
    </w:p>
    <w:p w14:paraId="20D0519D" w14:textId="77777777" w:rsidR="008C300E" w:rsidRDefault="008C300E" w:rsidP="008C300E">
      <w:pPr>
        <w:autoSpaceDE w:val="0"/>
        <w:autoSpaceDN w:val="0"/>
        <w:adjustRightInd w:val="0"/>
        <w:jc w:val="both"/>
        <w:rPr>
          <w:rFonts w:ascii="Abadi" w:hAnsi="Abadi" w:cs="*Arial-5578-Identity-H"/>
          <w:color w:val="0D0D10"/>
          <w:sz w:val="21"/>
          <w:szCs w:val="21"/>
        </w:rPr>
      </w:pPr>
    </w:p>
    <w:p w14:paraId="72D7BCB6" w14:textId="77777777" w:rsidR="008C300E" w:rsidRPr="00241FF3" w:rsidRDefault="008C300E" w:rsidP="008C300E">
      <w:pPr>
        <w:autoSpaceDE w:val="0"/>
        <w:autoSpaceDN w:val="0"/>
        <w:adjustRightInd w:val="0"/>
        <w:ind w:firstLine="708"/>
        <w:jc w:val="both"/>
        <w:rPr>
          <w:rFonts w:ascii="Abadi" w:hAnsi="Abadi" w:cs="*Arial-5578-Identity-H"/>
          <w:color w:val="0C0C0E"/>
          <w:sz w:val="21"/>
          <w:szCs w:val="21"/>
        </w:rPr>
      </w:pPr>
      <w:r w:rsidRPr="00241FF3">
        <w:rPr>
          <w:rFonts w:ascii="Abadi" w:hAnsi="Abadi" w:cs="*Arial-5578-Identity-H"/>
          <w:color w:val="0D0D10"/>
          <w:sz w:val="21"/>
          <w:szCs w:val="21"/>
        </w:rPr>
        <w:t>La referida resolución se notificó al presidente municipal de Celaya, Gto., el</w:t>
      </w:r>
      <w:r>
        <w:rPr>
          <w:rFonts w:ascii="Abadi" w:hAnsi="Abadi" w:cs="*Arial-5578-Identity-H"/>
          <w:color w:val="0D0D10"/>
          <w:sz w:val="21"/>
          <w:szCs w:val="21"/>
        </w:rPr>
        <w:t xml:space="preserve"> </w:t>
      </w:r>
      <w:r w:rsidRPr="00241FF3">
        <w:rPr>
          <w:rFonts w:ascii="Abadi" w:hAnsi="Abadi" w:cs="*Arial-5578-Identity-H"/>
          <w:color w:val="0C0C0E"/>
          <w:sz w:val="21"/>
          <w:szCs w:val="21"/>
        </w:rPr>
        <w:t>18 de enero de 2023.</w:t>
      </w:r>
    </w:p>
    <w:p w14:paraId="596F99A9" w14:textId="77777777" w:rsidR="008C300E" w:rsidRDefault="008C300E" w:rsidP="008C300E">
      <w:pPr>
        <w:autoSpaceDE w:val="0"/>
        <w:autoSpaceDN w:val="0"/>
        <w:adjustRightInd w:val="0"/>
        <w:jc w:val="both"/>
        <w:rPr>
          <w:rFonts w:ascii="Abadi" w:hAnsi="Abadi" w:cs="*Arial-Bold-5579-Identity-H"/>
          <w:b/>
          <w:bCs/>
          <w:color w:val="0C0A10"/>
          <w:sz w:val="21"/>
          <w:szCs w:val="21"/>
        </w:rPr>
      </w:pPr>
    </w:p>
    <w:p w14:paraId="2966D8DD" w14:textId="77777777" w:rsidR="008C300E" w:rsidRPr="00241FF3" w:rsidRDefault="008C300E" w:rsidP="008C300E">
      <w:pPr>
        <w:autoSpaceDE w:val="0"/>
        <w:autoSpaceDN w:val="0"/>
        <w:adjustRightInd w:val="0"/>
        <w:jc w:val="both"/>
        <w:rPr>
          <w:rFonts w:ascii="Abadi" w:hAnsi="Abadi" w:cs="*Arial-Bold-5579-Identity-H"/>
          <w:b/>
          <w:bCs/>
          <w:color w:val="0C0A10"/>
          <w:sz w:val="21"/>
          <w:szCs w:val="21"/>
        </w:rPr>
      </w:pPr>
      <w:r w:rsidRPr="00241FF3">
        <w:rPr>
          <w:rFonts w:ascii="Abadi" w:hAnsi="Abadi" w:cs="*Arial-Bold-5579-Identity-H"/>
          <w:b/>
          <w:bCs/>
          <w:color w:val="0C0A10"/>
          <w:sz w:val="21"/>
          <w:szCs w:val="21"/>
        </w:rPr>
        <w:t>f) Anexos.</w:t>
      </w:r>
    </w:p>
    <w:p w14:paraId="699A6269" w14:textId="77777777" w:rsidR="008C300E" w:rsidRDefault="008C300E" w:rsidP="008C300E">
      <w:pPr>
        <w:autoSpaceDE w:val="0"/>
        <w:autoSpaceDN w:val="0"/>
        <w:adjustRightInd w:val="0"/>
        <w:jc w:val="both"/>
        <w:rPr>
          <w:rFonts w:ascii="Abadi" w:hAnsi="Abadi" w:cs="*Arial-5578-Identity-H"/>
          <w:color w:val="0C0B0F"/>
          <w:sz w:val="21"/>
          <w:szCs w:val="21"/>
        </w:rPr>
      </w:pPr>
    </w:p>
    <w:p w14:paraId="62BE44F6" w14:textId="77777777" w:rsidR="008C300E" w:rsidRPr="00241FF3" w:rsidRDefault="008C300E" w:rsidP="008C300E">
      <w:pPr>
        <w:autoSpaceDE w:val="0"/>
        <w:autoSpaceDN w:val="0"/>
        <w:adjustRightInd w:val="0"/>
        <w:jc w:val="both"/>
        <w:rPr>
          <w:rFonts w:ascii="Abadi" w:hAnsi="Abadi" w:cs="*Arial-5578-Identity-H"/>
          <w:color w:val="0C0B0F"/>
          <w:sz w:val="21"/>
          <w:szCs w:val="21"/>
        </w:rPr>
      </w:pPr>
      <w:r w:rsidRPr="00241FF3">
        <w:rPr>
          <w:rFonts w:ascii="Abadi" w:hAnsi="Abadi" w:cs="*Arial-5578-Identity-H"/>
          <w:color w:val="0C0B0F"/>
          <w:sz w:val="21"/>
          <w:szCs w:val="21"/>
        </w:rPr>
        <w:t>En esta parte, se adjuntan los anexos técnicos derivados de la auditoria.</w:t>
      </w:r>
    </w:p>
    <w:p w14:paraId="38688402" w14:textId="77777777" w:rsidR="008C300E" w:rsidRDefault="008C300E" w:rsidP="008C300E">
      <w:pPr>
        <w:autoSpaceDE w:val="0"/>
        <w:autoSpaceDN w:val="0"/>
        <w:adjustRightInd w:val="0"/>
        <w:jc w:val="both"/>
        <w:rPr>
          <w:rFonts w:ascii="Abadi" w:hAnsi="Abadi" w:cs="*Arial-Bold-5579-Identity-H"/>
          <w:b/>
          <w:bCs/>
          <w:color w:val="0C0B0F"/>
          <w:sz w:val="21"/>
          <w:szCs w:val="21"/>
        </w:rPr>
      </w:pPr>
    </w:p>
    <w:p w14:paraId="1C9D171F" w14:textId="77777777" w:rsidR="008C300E" w:rsidRPr="00241FF3" w:rsidRDefault="008C300E" w:rsidP="008C300E">
      <w:pPr>
        <w:autoSpaceDE w:val="0"/>
        <w:autoSpaceDN w:val="0"/>
        <w:adjustRightInd w:val="0"/>
        <w:jc w:val="both"/>
        <w:rPr>
          <w:rFonts w:ascii="Abadi" w:hAnsi="Abadi" w:cs="*Arial-Bold-5579-Identity-H"/>
          <w:b/>
          <w:bCs/>
          <w:color w:val="0C0B0F"/>
          <w:sz w:val="21"/>
          <w:szCs w:val="21"/>
        </w:rPr>
      </w:pPr>
      <w:r w:rsidRPr="00241FF3">
        <w:rPr>
          <w:rFonts w:ascii="Abadi" w:hAnsi="Abadi" w:cs="*Arial-Bold-5579-Identity-H"/>
          <w:b/>
          <w:bCs/>
          <w:color w:val="0C0B0F"/>
          <w:sz w:val="21"/>
          <w:szCs w:val="21"/>
        </w:rPr>
        <w:t>V. Conclusiones:</w:t>
      </w:r>
    </w:p>
    <w:p w14:paraId="518CC44C" w14:textId="77777777" w:rsidR="008C300E" w:rsidRDefault="008C300E" w:rsidP="008C300E">
      <w:pPr>
        <w:autoSpaceDE w:val="0"/>
        <w:autoSpaceDN w:val="0"/>
        <w:adjustRightInd w:val="0"/>
        <w:jc w:val="both"/>
        <w:rPr>
          <w:rFonts w:ascii="Abadi" w:hAnsi="Abadi" w:cs="*Arial-5578-Identity-H"/>
          <w:color w:val="0B0B0E"/>
          <w:sz w:val="21"/>
          <w:szCs w:val="21"/>
        </w:rPr>
      </w:pPr>
    </w:p>
    <w:p w14:paraId="20536EC1" w14:textId="77777777" w:rsidR="008C300E" w:rsidRPr="00241FF3" w:rsidRDefault="008C300E" w:rsidP="008C300E">
      <w:pPr>
        <w:autoSpaceDE w:val="0"/>
        <w:autoSpaceDN w:val="0"/>
        <w:adjustRightInd w:val="0"/>
        <w:ind w:firstLine="708"/>
        <w:jc w:val="both"/>
        <w:rPr>
          <w:rFonts w:ascii="Abadi" w:hAnsi="Abadi" w:cs="*Arial-5578-Identity-H"/>
          <w:color w:val="0B0B0E"/>
          <w:sz w:val="21"/>
          <w:szCs w:val="21"/>
        </w:rPr>
      </w:pPr>
      <w:r w:rsidRPr="00241FF3">
        <w:rPr>
          <w:rFonts w:ascii="Abadi" w:hAnsi="Abadi" w:cs="*Arial-5578-Identity-H"/>
          <w:color w:val="0B0B0E"/>
          <w:sz w:val="21"/>
          <w:szCs w:val="21"/>
        </w:rPr>
        <w:t>Como ya lo habíamos señalado en párrafos anteriores, el artículo 38 de la</w:t>
      </w:r>
      <w:r>
        <w:rPr>
          <w:rFonts w:ascii="Abadi" w:hAnsi="Abadi" w:cs="*Arial-5578-Identity-H"/>
          <w:color w:val="0B0B0E"/>
          <w:sz w:val="21"/>
          <w:szCs w:val="21"/>
        </w:rPr>
        <w:t xml:space="preserve"> </w:t>
      </w:r>
      <w:r w:rsidRPr="00241FF3">
        <w:rPr>
          <w:rFonts w:ascii="Abadi" w:hAnsi="Abadi" w:cs="*Arial-5578-Identity-H"/>
          <w:color w:val="0B0B0E"/>
          <w:sz w:val="21"/>
          <w:szCs w:val="21"/>
        </w:rPr>
        <w:t>Ley de Fiscalización Superior del Estado de Guanajuato establece que los</w:t>
      </w:r>
      <w:r>
        <w:rPr>
          <w:rFonts w:ascii="Abadi" w:hAnsi="Abadi" w:cs="*Arial-5578-Identity-H"/>
          <w:color w:val="0B0B0E"/>
          <w:sz w:val="21"/>
          <w:szCs w:val="21"/>
        </w:rPr>
        <w:t xml:space="preserve"> </w:t>
      </w:r>
      <w:r w:rsidRPr="00241FF3">
        <w:rPr>
          <w:rFonts w:ascii="Abadi" w:hAnsi="Abadi" w:cs="*Arial-5578-Identity-H"/>
          <w:color w:val="0B0B0E"/>
          <w:sz w:val="21"/>
          <w:szCs w:val="21"/>
        </w:rPr>
        <w:t>informes de resultados únicamente podrán ser observados por las dos terceras</w:t>
      </w:r>
      <w:r>
        <w:rPr>
          <w:rFonts w:ascii="Abadi" w:hAnsi="Abadi" w:cs="*Arial-5578-Identity-H"/>
          <w:color w:val="0B0B0E"/>
          <w:sz w:val="21"/>
          <w:szCs w:val="21"/>
        </w:rPr>
        <w:t xml:space="preserve"> </w:t>
      </w:r>
      <w:r w:rsidRPr="00241FF3">
        <w:rPr>
          <w:rFonts w:ascii="Abadi" w:hAnsi="Abadi" w:cs="*Arial-5578-Identity-H"/>
          <w:color w:val="0B0B0E"/>
          <w:sz w:val="21"/>
          <w:szCs w:val="21"/>
        </w:rPr>
        <w:t>partes de los diputados integrantes del Congreso, cuando no se observen las</w:t>
      </w:r>
      <w:r>
        <w:rPr>
          <w:rFonts w:ascii="Abadi" w:hAnsi="Abadi" w:cs="*Arial-5578-Identity-H"/>
          <w:color w:val="0B0B0E"/>
          <w:sz w:val="21"/>
          <w:szCs w:val="21"/>
        </w:rPr>
        <w:t xml:space="preserve"> </w:t>
      </w:r>
      <w:r w:rsidRPr="00241FF3">
        <w:rPr>
          <w:rFonts w:ascii="Abadi" w:hAnsi="Abadi" w:cs="*Arial-5578-Identity-H"/>
          <w:color w:val="0B0B0E"/>
          <w:sz w:val="21"/>
          <w:szCs w:val="21"/>
        </w:rPr>
        <w:t>formalidades esenciales del proceso de fiscalización.</w:t>
      </w:r>
    </w:p>
    <w:p w14:paraId="3BCC9F1B" w14:textId="77777777" w:rsidR="008C300E" w:rsidRDefault="008C300E" w:rsidP="008C300E">
      <w:pPr>
        <w:autoSpaceDE w:val="0"/>
        <w:autoSpaceDN w:val="0"/>
        <w:adjustRightInd w:val="0"/>
        <w:jc w:val="both"/>
        <w:rPr>
          <w:rFonts w:ascii="Abadi" w:hAnsi="Abadi" w:cs="*Arial-5578-Identity-H"/>
          <w:color w:val="0D0D10"/>
          <w:sz w:val="21"/>
          <w:szCs w:val="21"/>
        </w:rPr>
      </w:pPr>
    </w:p>
    <w:p w14:paraId="3400A31B" w14:textId="77777777" w:rsidR="008C300E" w:rsidRDefault="008C300E" w:rsidP="008C300E">
      <w:pPr>
        <w:autoSpaceDE w:val="0"/>
        <w:autoSpaceDN w:val="0"/>
        <w:adjustRightInd w:val="0"/>
        <w:ind w:firstLine="708"/>
        <w:jc w:val="both"/>
        <w:rPr>
          <w:rFonts w:ascii="Abadi" w:hAnsi="Abadi" w:cs="*Arial-5578-Identity-H"/>
          <w:color w:val="0D0D10"/>
          <w:sz w:val="21"/>
          <w:szCs w:val="21"/>
        </w:rPr>
      </w:pPr>
      <w:r w:rsidRPr="00241FF3">
        <w:rPr>
          <w:rFonts w:ascii="Abadi" w:hAnsi="Abadi" w:cs="*Arial-5578-Identity-H"/>
          <w:color w:val="0D0D10"/>
          <w:sz w:val="21"/>
          <w:szCs w:val="21"/>
        </w:rPr>
        <w:t>En este sentido, quienes integramos esta Comisión analizamos el informe</w:t>
      </w:r>
      <w:r>
        <w:rPr>
          <w:rFonts w:ascii="Abadi" w:hAnsi="Abadi" w:cs="*Arial-5578-Identity-H"/>
          <w:color w:val="0D0D10"/>
          <w:sz w:val="21"/>
          <w:szCs w:val="21"/>
        </w:rPr>
        <w:t xml:space="preserve"> </w:t>
      </w:r>
      <w:r w:rsidRPr="00241FF3">
        <w:rPr>
          <w:rFonts w:ascii="Abadi" w:hAnsi="Abadi" w:cs="*Arial-5578-Identity-H"/>
          <w:color w:val="0D0D10"/>
          <w:sz w:val="21"/>
          <w:szCs w:val="21"/>
        </w:rPr>
        <w:t>de resultados materia del presente dictamen, considerando la hipótesis referida en</w:t>
      </w:r>
      <w:r>
        <w:rPr>
          <w:rFonts w:ascii="Abadi" w:hAnsi="Abadi" w:cs="*Arial-5578-Identity-H"/>
          <w:color w:val="0D0D10"/>
          <w:sz w:val="21"/>
          <w:szCs w:val="21"/>
        </w:rPr>
        <w:t xml:space="preserve"> </w:t>
      </w:r>
      <w:r w:rsidRPr="00241FF3">
        <w:rPr>
          <w:rFonts w:ascii="Abadi" w:hAnsi="Abadi" w:cs="*Arial-5578-Identity-H"/>
          <w:color w:val="0D0D10"/>
          <w:sz w:val="21"/>
          <w:szCs w:val="21"/>
        </w:rPr>
        <w:t>el precepto anteriormente señalado.</w:t>
      </w:r>
    </w:p>
    <w:p w14:paraId="177E038D" w14:textId="77777777" w:rsidR="008C300E" w:rsidRPr="00241FF3" w:rsidRDefault="008C300E" w:rsidP="008C300E">
      <w:pPr>
        <w:autoSpaceDE w:val="0"/>
        <w:autoSpaceDN w:val="0"/>
        <w:adjustRightInd w:val="0"/>
        <w:ind w:firstLine="708"/>
        <w:jc w:val="both"/>
        <w:rPr>
          <w:rFonts w:ascii="Abadi" w:hAnsi="Abadi" w:cs="*Arial-5578-Identity-H"/>
          <w:color w:val="0D0D10"/>
          <w:sz w:val="21"/>
          <w:szCs w:val="21"/>
        </w:rPr>
      </w:pPr>
    </w:p>
    <w:p w14:paraId="585AE94D" w14:textId="77777777" w:rsidR="008C300E" w:rsidRDefault="008C300E" w:rsidP="008C300E">
      <w:pPr>
        <w:autoSpaceDE w:val="0"/>
        <w:autoSpaceDN w:val="0"/>
        <w:adjustRightInd w:val="0"/>
        <w:ind w:firstLine="708"/>
        <w:jc w:val="both"/>
        <w:rPr>
          <w:rFonts w:ascii="Abadi" w:hAnsi="Abadi" w:cs="*Arial-7674-Identity-H"/>
          <w:color w:val="0D0C0F"/>
          <w:sz w:val="21"/>
          <w:szCs w:val="21"/>
        </w:rPr>
      </w:pPr>
      <w:r w:rsidRPr="00241FF3">
        <w:rPr>
          <w:rFonts w:ascii="Abadi" w:hAnsi="Abadi" w:cs="*Arial-7674-Identity-H"/>
          <w:color w:val="0D0C0F"/>
          <w:sz w:val="21"/>
          <w:szCs w:val="21"/>
        </w:rPr>
        <w:t>Como se desprende del informe de resultados, el Órgano Técnico dio</w:t>
      </w:r>
      <w:r>
        <w:rPr>
          <w:rFonts w:ascii="Abadi" w:hAnsi="Abadi" w:cs="*Arial-7674-Identity-H"/>
          <w:color w:val="0D0C0F"/>
          <w:sz w:val="21"/>
          <w:szCs w:val="21"/>
        </w:rPr>
        <w:t xml:space="preserve"> </w:t>
      </w:r>
      <w:r w:rsidRPr="00241FF3">
        <w:rPr>
          <w:rFonts w:ascii="Abadi" w:hAnsi="Abadi" w:cs="*Arial-7674-Identity-H"/>
          <w:color w:val="0D0C0F"/>
          <w:sz w:val="21"/>
          <w:szCs w:val="21"/>
        </w:rPr>
        <w:t>cumplimiento al artículo 37, fracción 11 de la Ley de Fiscalización Superior del</w:t>
      </w:r>
      <w:r>
        <w:rPr>
          <w:rFonts w:ascii="Abadi" w:hAnsi="Abadi" w:cs="*Arial-7674-Identity-H"/>
          <w:color w:val="0D0C0F"/>
          <w:sz w:val="21"/>
          <w:szCs w:val="21"/>
        </w:rPr>
        <w:t xml:space="preserve"> </w:t>
      </w:r>
      <w:r w:rsidRPr="00241FF3">
        <w:rPr>
          <w:rFonts w:ascii="Abadi" w:hAnsi="Abadi" w:cs="*Arial-7674-Identity-H"/>
          <w:color w:val="0D0C0F"/>
          <w:sz w:val="21"/>
          <w:szCs w:val="21"/>
        </w:rPr>
        <w:t>Estado de Guanajuato, al haberse notificado las observaciones derivadas de la</w:t>
      </w:r>
      <w:r>
        <w:rPr>
          <w:rFonts w:ascii="Abadi" w:hAnsi="Abadi" w:cs="*Arial-7674-Identity-H"/>
          <w:color w:val="0D0C0F"/>
          <w:sz w:val="21"/>
          <w:szCs w:val="21"/>
        </w:rPr>
        <w:t xml:space="preserve"> </w:t>
      </w:r>
      <w:r w:rsidRPr="00241FF3">
        <w:rPr>
          <w:rFonts w:ascii="Abadi" w:hAnsi="Abadi" w:cs="*Arial-7674-Identity-H"/>
          <w:color w:val="0D0C0F"/>
          <w:sz w:val="21"/>
          <w:szCs w:val="21"/>
        </w:rPr>
        <w:t>auditoría al presidente y a la ex presidenta municipales de Celaya, Gto.,</w:t>
      </w:r>
      <w:r>
        <w:rPr>
          <w:rFonts w:ascii="Abadi" w:hAnsi="Abadi" w:cs="*Arial-7674-Identity-H"/>
          <w:color w:val="0D0C0F"/>
          <w:sz w:val="21"/>
          <w:szCs w:val="21"/>
        </w:rPr>
        <w:t xml:space="preserve"> </w:t>
      </w:r>
      <w:r w:rsidRPr="00241FF3">
        <w:rPr>
          <w:rFonts w:ascii="Abadi" w:hAnsi="Abadi" w:cs="*Arial-7674-Identity-H"/>
          <w:color w:val="0D0C0F"/>
          <w:sz w:val="21"/>
          <w:szCs w:val="21"/>
        </w:rPr>
        <w:t>concediéndoles el plazo que establece la Ley para aclarar, atender o solventar</w:t>
      </w:r>
      <w:r>
        <w:rPr>
          <w:rFonts w:ascii="Abadi" w:hAnsi="Abadi" w:cs="*Arial-7674-Identity-H"/>
          <w:color w:val="0D0C0F"/>
          <w:sz w:val="21"/>
          <w:szCs w:val="21"/>
        </w:rPr>
        <w:t xml:space="preserve"> </w:t>
      </w:r>
      <w:r w:rsidRPr="00241FF3">
        <w:rPr>
          <w:rFonts w:ascii="Abadi" w:hAnsi="Abadi" w:cs="*Arial-7674-Identity-H"/>
          <w:color w:val="0D0C0F"/>
          <w:sz w:val="21"/>
          <w:szCs w:val="21"/>
        </w:rPr>
        <w:t>Documentalmente las observaciones determinadas por el Órgano Técnico. Al</w:t>
      </w:r>
      <w:r>
        <w:rPr>
          <w:rFonts w:ascii="Abadi" w:hAnsi="Abadi" w:cs="*Arial-7674-Identity-H"/>
          <w:color w:val="0D0C0F"/>
          <w:sz w:val="21"/>
          <w:szCs w:val="21"/>
        </w:rPr>
        <w:t xml:space="preserve"> </w:t>
      </w:r>
      <w:r w:rsidRPr="00241FF3">
        <w:rPr>
          <w:rFonts w:ascii="Abadi" w:hAnsi="Abadi" w:cs="*Arial-7674-Identity-H"/>
          <w:color w:val="0D0C0F"/>
          <w:sz w:val="21"/>
          <w:szCs w:val="21"/>
        </w:rPr>
        <w:t>respecto se presentó la información y documentación que se consideró suficiente</w:t>
      </w:r>
      <w:r>
        <w:rPr>
          <w:rFonts w:ascii="Abadi" w:hAnsi="Abadi" w:cs="*Arial-7674-Identity-H"/>
          <w:color w:val="0D0C0F"/>
          <w:sz w:val="21"/>
          <w:szCs w:val="21"/>
        </w:rPr>
        <w:t xml:space="preserve"> </w:t>
      </w:r>
      <w:r w:rsidRPr="00241FF3">
        <w:rPr>
          <w:rFonts w:ascii="Abadi" w:hAnsi="Abadi" w:cs="*Arial-7674-Identity-H"/>
          <w:color w:val="0D0C0F"/>
          <w:sz w:val="21"/>
          <w:szCs w:val="21"/>
        </w:rPr>
        <w:t>para aclarar y en su caso, solventar las observaciones determinadas.</w:t>
      </w:r>
      <w:r>
        <w:rPr>
          <w:rFonts w:ascii="Abadi" w:hAnsi="Abadi" w:cs="*Arial-7674-Identity-H"/>
          <w:color w:val="0D0C0F"/>
          <w:sz w:val="21"/>
          <w:szCs w:val="21"/>
        </w:rPr>
        <w:t xml:space="preserve"> </w:t>
      </w:r>
    </w:p>
    <w:p w14:paraId="32B507D7" w14:textId="77777777" w:rsidR="008C300E" w:rsidRDefault="008C300E" w:rsidP="008C300E">
      <w:pPr>
        <w:autoSpaceDE w:val="0"/>
        <w:autoSpaceDN w:val="0"/>
        <w:adjustRightInd w:val="0"/>
        <w:ind w:firstLine="708"/>
        <w:jc w:val="both"/>
        <w:rPr>
          <w:rFonts w:ascii="Abadi" w:hAnsi="Abadi" w:cs="*Arial-7674-Identity-H"/>
          <w:color w:val="0C0B0E"/>
          <w:sz w:val="21"/>
          <w:szCs w:val="21"/>
        </w:rPr>
      </w:pPr>
    </w:p>
    <w:p w14:paraId="5716A79B" w14:textId="670E56E5" w:rsidR="008C300E" w:rsidRPr="00241FF3" w:rsidRDefault="008C300E" w:rsidP="008C300E">
      <w:pPr>
        <w:autoSpaceDE w:val="0"/>
        <w:autoSpaceDN w:val="0"/>
        <w:adjustRightInd w:val="0"/>
        <w:ind w:firstLine="708"/>
        <w:jc w:val="both"/>
        <w:rPr>
          <w:rFonts w:ascii="Abadi" w:hAnsi="Abadi" w:cs="*Arial-7674-Identity-H"/>
          <w:color w:val="0C0B0E"/>
          <w:sz w:val="21"/>
          <w:szCs w:val="21"/>
        </w:rPr>
      </w:pPr>
      <w:r w:rsidRPr="00241FF3">
        <w:rPr>
          <w:rFonts w:ascii="Abadi" w:hAnsi="Abadi" w:cs="*Arial-7674-Identity-H"/>
          <w:color w:val="0C0B0E"/>
          <w:sz w:val="21"/>
          <w:szCs w:val="21"/>
        </w:rPr>
        <w:t>De igual manera, existe en el informe de resultados la constancia de que</w:t>
      </w:r>
      <w:r>
        <w:rPr>
          <w:rFonts w:ascii="Abadi" w:hAnsi="Abadi" w:cs="*Arial-7674-Identity-H"/>
          <w:color w:val="0C0B0E"/>
          <w:sz w:val="21"/>
          <w:szCs w:val="21"/>
        </w:rPr>
        <w:t xml:space="preserve"> </w:t>
      </w:r>
      <w:r w:rsidRPr="00241FF3">
        <w:rPr>
          <w:rFonts w:ascii="Abadi" w:hAnsi="Abadi" w:cs="*Arial-7674-Identity-H"/>
          <w:color w:val="0C0B0E"/>
          <w:sz w:val="21"/>
          <w:szCs w:val="21"/>
        </w:rPr>
        <w:t>este se notificó al presidente y a la ex presidenta municipales de Celaya, Gto.,</w:t>
      </w:r>
      <w:r>
        <w:rPr>
          <w:rFonts w:ascii="Abadi" w:hAnsi="Abadi" w:cs="*Arial-7674-Identity-H"/>
          <w:color w:val="0C0B0E"/>
          <w:sz w:val="21"/>
          <w:szCs w:val="21"/>
        </w:rPr>
        <w:t xml:space="preserve"> </w:t>
      </w:r>
      <w:r w:rsidRPr="00241FF3">
        <w:rPr>
          <w:rFonts w:ascii="Abadi" w:hAnsi="Abadi" w:cs="*Arial-7674-Identity-H"/>
          <w:color w:val="0C0B0E"/>
          <w:sz w:val="21"/>
          <w:szCs w:val="21"/>
        </w:rPr>
        <w:t>concediéndoles el término señalado en el artículo 37, fracción IV de la Ley de</w:t>
      </w:r>
      <w:r>
        <w:rPr>
          <w:rFonts w:ascii="Abadi" w:hAnsi="Abadi" w:cs="*Arial-7674-Identity-H"/>
          <w:color w:val="0C0B0E"/>
          <w:sz w:val="21"/>
          <w:szCs w:val="21"/>
        </w:rPr>
        <w:t xml:space="preserve"> </w:t>
      </w:r>
      <w:r w:rsidRPr="00241FF3">
        <w:rPr>
          <w:rFonts w:ascii="Abadi" w:hAnsi="Abadi" w:cs="*Arial-7674-Identity-H"/>
          <w:color w:val="0C0B0E"/>
          <w:sz w:val="21"/>
          <w:szCs w:val="21"/>
        </w:rPr>
        <w:t>Fiscalización Superior del Estado de Guanajuato, a efecto de que en su caso,</w:t>
      </w:r>
      <w:r>
        <w:rPr>
          <w:rFonts w:ascii="Abadi" w:hAnsi="Abadi" w:cs="*Arial-7674-Identity-H"/>
          <w:color w:val="0C0B0E"/>
          <w:sz w:val="21"/>
          <w:szCs w:val="21"/>
        </w:rPr>
        <w:t xml:space="preserve"> </w:t>
      </w:r>
      <w:r w:rsidRPr="00241FF3">
        <w:rPr>
          <w:rFonts w:ascii="Abadi" w:hAnsi="Abadi" w:cs="*Arial-7674-Identity-H"/>
          <w:color w:val="0C0B0E"/>
          <w:sz w:val="21"/>
          <w:szCs w:val="21"/>
        </w:rPr>
        <w:lastRenderedPageBreak/>
        <w:t>hicieran valer el recurso de reconsideración que prevén los articulas del 48 al 55</w:t>
      </w:r>
      <w:r>
        <w:rPr>
          <w:rFonts w:ascii="Abadi" w:hAnsi="Abadi" w:cs="*Arial-7674-Identity-H"/>
          <w:color w:val="0C0B0E"/>
          <w:sz w:val="21"/>
          <w:szCs w:val="21"/>
        </w:rPr>
        <w:t xml:space="preserve"> </w:t>
      </w:r>
      <w:r w:rsidRPr="00241FF3">
        <w:rPr>
          <w:rFonts w:ascii="Abadi" w:hAnsi="Abadi" w:cs="*Arial-7674-Identity-H"/>
          <w:color w:val="0C0B0E"/>
          <w:sz w:val="21"/>
          <w:szCs w:val="21"/>
        </w:rPr>
        <w:t>de dicho ordenamiento legal; presentándose el referido medio de impugnación, el</w:t>
      </w:r>
      <w:r>
        <w:rPr>
          <w:rFonts w:ascii="Abadi" w:hAnsi="Abadi" w:cs="*Arial-7674-Identity-H"/>
          <w:color w:val="0C0B0E"/>
          <w:sz w:val="21"/>
          <w:szCs w:val="21"/>
        </w:rPr>
        <w:t xml:space="preserve"> </w:t>
      </w:r>
      <w:r w:rsidRPr="00241FF3">
        <w:rPr>
          <w:rFonts w:ascii="Abadi" w:hAnsi="Abadi" w:cs="*Arial-7674-Identity-H"/>
          <w:color w:val="0C0B0E"/>
          <w:sz w:val="21"/>
          <w:szCs w:val="21"/>
        </w:rPr>
        <w:t>cual fue tramitado por el Órgano Técnico, emitiéndose por parte del Auditor</w:t>
      </w:r>
      <w:r>
        <w:rPr>
          <w:rFonts w:ascii="Abadi" w:hAnsi="Abadi" w:cs="*Arial-7674-Identity-H"/>
          <w:color w:val="0C0B0E"/>
          <w:sz w:val="21"/>
          <w:szCs w:val="21"/>
        </w:rPr>
        <w:t xml:space="preserve"> </w:t>
      </w:r>
      <w:r w:rsidRPr="00241FF3">
        <w:rPr>
          <w:rFonts w:ascii="Abadi" w:hAnsi="Abadi" w:cs="*Arial-7674-Identity-H"/>
          <w:color w:val="0C0B0E"/>
          <w:sz w:val="21"/>
          <w:szCs w:val="21"/>
        </w:rPr>
        <w:t>Superior del Estado la resolución correspondiente, misma que consideramos se</w:t>
      </w:r>
      <w:r>
        <w:rPr>
          <w:rFonts w:ascii="Abadi" w:hAnsi="Abadi" w:cs="*Arial-7674-Identity-H"/>
          <w:color w:val="0C0B0E"/>
          <w:sz w:val="21"/>
          <w:szCs w:val="21"/>
        </w:rPr>
        <w:t xml:space="preserve"> </w:t>
      </w:r>
      <w:r w:rsidRPr="00241FF3">
        <w:rPr>
          <w:rFonts w:ascii="Abadi" w:hAnsi="Abadi" w:cs="*Arial-7674-Identity-H"/>
          <w:color w:val="0C0B0E"/>
          <w:sz w:val="21"/>
          <w:szCs w:val="21"/>
        </w:rPr>
        <w:t>encuentra suficientemente fundada y motivada y que en su oportunidad se notificó</w:t>
      </w:r>
      <w:r>
        <w:rPr>
          <w:rFonts w:ascii="Abadi" w:hAnsi="Abadi" w:cs="*Arial-7674-Identity-H"/>
          <w:color w:val="0C0B0E"/>
          <w:sz w:val="21"/>
          <w:szCs w:val="21"/>
        </w:rPr>
        <w:t xml:space="preserve"> </w:t>
      </w:r>
      <w:r w:rsidRPr="00241FF3">
        <w:rPr>
          <w:rFonts w:ascii="Abadi" w:hAnsi="Abadi" w:cs="*Arial-7674-Identity-H"/>
          <w:color w:val="0C0B0E"/>
          <w:sz w:val="21"/>
          <w:szCs w:val="21"/>
        </w:rPr>
        <w:t>al presidente municipal de Celaya, Gto. En tal virtud, se considera que fue</w:t>
      </w:r>
      <w:r>
        <w:rPr>
          <w:rFonts w:ascii="Abadi" w:hAnsi="Abadi" w:cs="*Arial-7674-Identity-H"/>
          <w:color w:val="0C0B0E"/>
          <w:sz w:val="21"/>
          <w:szCs w:val="21"/>
        </w:rPr>
        <w:t xml:space="preserve"> </w:t>
      </w:r>
      <w:r w:rsidRPr="00241FF3">
        <w:rPr>
          <w:rFonts w:ascii="Abadi" w:hAnsi="Abadi" w:cs="*Arial-7674-Identity-H"/>
          <w:color w:val="0C0B0E"/>
          <w:sz w:val="21"/>
          <w:szCs w:val="21"/>
        </w:rPr>
        <w:t>respetado el derecho de audiencia o defensa por parte del Órgano Técnico.</w:t>
      </w:r>
    </w:p>
    <w:p w14:paraId="1B28D507" w14:textId="77777777" w:rsidR="008C300E" w:rsidRDefault="008C300E" w:rsidP="008C300E">
      <w:pPr>
        <w:autoSpaceDE w:val="0"/>
        <w:autoSpaceDN w:val="0"/>
        <w:adjustRightInd w:val="0"/>
        <w:jc w:val="both"/>
        <w:rPr>
          <w:rFonts w:ascii="Abadi" w:hAnsi="Abadi" w:cs="*Arial-7674-Identity-H"/>
          <w:color w:val="0C0C0F"/>
          <w:sz w:val="21"/>
          <w:szCs w:val="21"/>
        </w:rPr>
      </w:pPr>
    </w:p>
    <w:p w14:paraId="088140B8" w14:textId="77777777" w:rsidR="008C300E" w:rsidRPr="00241FF3" w:rsidRDefault="008C300E" w:rsidP="008C300E">
      <w:pPr>
        <w:autoSpaceDE w:val="0"/>
        <w:autoSpaceDN w:val="0"/>
        <w:adjustRightInd w:val="0"/>
        <w:ind w:firstLine="708"/>
        <w:jc w:val="both"/>
        <w:rPr>
          <w:rFonts w:ascii="Abadi" w:hAnsi="Abadi" w:cs="*Arial-7674-Identity-H"/>
          <w:color w:val="0C0C0F"/>
          <w:sz w:val="21"/>
          <w:szCs w:val="21"/>
        </w:rPr>
      </w:pPr>
      <w:r w:rsidRPr="00241FF3">
        <w:rPr>
          <w:rFonts w:ascii="Abadi" w:hAnsi="Abadi" w:cs="*Arial-7674-Identity-H"/>
          <w:color w:val="0C0C0F"/>
          <w:sz w:val="21"/>
          <w:szCs w:val="21"/>
        </w:rPr>
        <w:t>Por otra parte, del informe de resultados podemos inferir que el Órgano</w:t>
      </w:r>
      <w:r>
        <w:rPr>
          <w:rFonts w:ascii="Abadi" w:hAnsi="Abadi" w:cs="*Arial-7674-Identity-H"/>
          <w:color w:val="0C0C0F"/>
          <w:sz w:val="21"/>
          <w:szCs w:val="21"/>
        </w:rPr>
        <w:t xml:space="preserve"> </w:t>
      </w:r>
      <w:r w:rsidRPr="00241FF3">
        <w:rPr>
          <w:rFonts w:ascii="Abadi" w:hAnsi="Abadi" w:cs="*Arial-7674-Identity-H"/>
          <w:color w:val="0C0C0F"/>
          <w:sz w:val="21"/>
          <w:szCs w:val="21"/>
        </w:rPr>
        <w:t>Técnico en el desarrollo del procedimiento de auditoría dio cumplimiento a las</w:t>
      </w:r>
      <w:r>
        <w:rPr>
          <w:rFonts w:ascii="Abadi" w:hAnsi="Abadi" w:cs="*Arial-7674-Identity-H"/>
          <w:color w:val="0C0C0F"/>
          <w:sz w:val="21"/>
          <w:szCs w:val="21"/>
        </w:rPr>
        <w:t xml:space="preserve"> </w:t>
      </w:r>
      <w:r w:rsidRPr="00241FF3">
        <w:rPr>
          <w:rFonts w:ascii="Abadi" w:hAnsi="Abadi" w:cs="*Arial-7674-Identity-H"/>
          <w:color w:val="0C0C0F"/>
          <w:sz w:val="21"/>
          <w:szCs w:val="21"/>
        </w:rPr>
        <w:t>formalidades esenciales que la Ley de Fiscalización Superior del Estado de</w:t>
      </w:r>
      <w:r>
        <w:rPr>
          <w:rFonts w:ascii="Abadi" w:hAnsi="Abadi" w:cs="*Arial-7674-Identity-H"/>
          <w:color w:val="0C0C0F"/>
          <w:sz w:val="21"/>
          <w:szCs w:val="21"/>
        </w:rPr>
        <w:t xml:space="preserve"> </w:t>
      </w:r>
      <w:r w:rsidRPr="00241FF3">
        <w:rPr>
          <w:rFonts w:ascii="Abadi" w:hAnsi="Abadi" w:cs="*Arial-7674-Identity-H"/>
          <w:color w:val="0C0C0F"/>
          <w:sz w:val="21"/>
          <w:szCs w:val="21"/>
        </w:rPr>
        <w:t>Guanajuato establece para el proceso de fiscalización, al haberse practicado</w:t>
      </w:r>
      <w:r>
        <w:rPr>
          <w:rFonts w:ascii="Abadi" w:hAnsi="Abadi" w:cs="*Arial-7674-Identity-H"/>
          <w:color w:val="0C0C0F"/>
          <w:sz w:val="21"/>
          <w:szCs w:val="21"/>
        </w:rPr>
        <w:t xml:space="preserve"> </w:t>
      </w:r>
      <w:r w:rsidRPr="00241FF3">
        <w:rPr>
          <w:rFonts w:ascii="Abadi" w:hAnsi="Abadi" w:cs="*Arial-7674-Identity-H"/>
          <w:color w:val="0C0C0F"/>
          <w:sz w:val="21"/>
          <w:szCs w:val="21"/>
        </w:rPr>
        <w:t>conforme a las normas y procedimientos de auditoría aplicables al sector público,</w:t>
      </w:r>
      <w:r>
        <w:rPr>
          <w:rFonts w:ascii="Abadi" w:hAnsi="Abadi" w:cs="*Arial-7674-Identity-H"/>
          <w:color w:val="0C0C0F"/>
          <w:sz w:val="21"/>
          <w:szCs w:val="21"/>
        </w:rPr>
        <w:t xml:space="preserve"> </w:t>
      </w:r>
      <w:r w:rsidRPr="00241FF3">
        <w:rPr>
          <w:rFonts w:ascii="Abadi" w:hAnsi="Abadi" w:cs="*Arial-7674-Identity-H"/>
          <w:color w:val="0C0C0F"/>
          <w:sz w:val="21"/>
          <w:szCs w:val="21"/>
        </w:rPr>
        <w:t>atendiendo a lo establecido en la normatividad aplicable en la materia, de acuerdo</w:t>
      </w:r>
      <w:r>
        <w:rPr>
          <w:rFonts w:ascii="Abadi" w:hAnsi="Abadi" w:cs="*Arial-7674-Identity-H"/>
          <w:color w:val="0C0C0F"/>
          <w:sz w:val="21"/>
          <w:szCs w:val="21"/>
        </w:rPr>
        <w:t xml:space="preserve"> </w:t>
      </w:r>
      <w:r w:rsidRPr="00241FF3">
        <w:rPr>
          <w:rFonts w:ascii="Abadi" w:hAnsi="Abadi" w:cs="*Arial-7674-Identity-H"/>
          <w:color w:val="0C0C0F"/>
          <w:sz w:val="21"/>
          <w:szCs w:val="21"/>
        </w:rPr>
        <w:t>con las Normas Internacionales de Auditoria emitidas por la Federación</w:t>
      </w:r>
      <w:r>
        <w:rPr>
          <w:rFonts w:ascii="Abadi" w:hAnsi="Abadi" w:cs="*Arial-7674-Identity-H"/>
          <w:color w:val="0C0C0F"/>
          <w:sz w:val="21"/>
          <w:szCs w:val="21"/>
        </w:rPr>
        <w:t xml:space="preserve"> </w:t>
      </w:r>
      <w:r w:rsidRPr="00241FF3">
        <w:rPr>
          <w:rFonts w:ascii="Abadi" w:hAnsi="Abadi" w:cs="*Arial-7674-Identity-H"/>
          <w:color w:val="0C0C0F"/>
          <w:sz w:val="21"/>
          <w:szCs w:val="21"/>
        </w:rPr>
        <w:t>Internacional de Contadores y adoptadas por el Instituto Mexicano de Contadores</w:t>
      </w:r>
      <w:r>
        <w:rPr>
          <w:rFonts w:ascii="Abadi" w:hAnsi="Abadi" w:cs="*Arial-7674-Identity-H"/>
          <w:color w:val="0C0C0F"/>
          <w:sz w:val="21"/>
          <w:szCs w:val="21"/>
        </w:rPr>
        <w:t xml:space="preserve"> </w:t>
      </w:r>
      <w:r w:rsidRPr="00241FF3">
        <w:rPr>
          <w:rFonts w:ascii="Abadi" w:hAnsi="Abadi" w:cs="*Arial-7674-Identity-H"/>
          <w:color w:val="0C0C0F"/>
          <w:sz w:val="21"/>
          <w:szCs w:val="21"/>
        </w:rPr>
        <w:t>Públicos y las Normas Internacionales para Entidades Fiscalizadoras Superiores,</w:t>
      </w:r>
      <w:r>
        <w:rPr>
          <w:rFonts w:ascii="Abadi" w:hAnsi="Abadi" w:cs="*Arial-7674-Identity-H"/>
          <w:color w:val="0C0C0F"/>
          <w:sz w:val="21"/>
          <w:szCs w:val="21"/>
        </w:rPr>
        <w:t xml:space="preserve"> </w:t>
      </w:r>
      <w:r w:rsidRPr="00241FF3">
        <w:rPr>
          <w:rFonts w:ascii="Abadi" w:hAnsi="Abadi" w:cs="*Arial-7674-Identity-H"/>
          <w:color w:val="0C0C0F"/>
          <w:sz w:val="21"/>
          <w:szCs w:val="21"/>
        </w:rPr>
        <w:t>emitidas por la Organización Internacional de las Entidades Fiscalizadoras</w:t>
      </w:r>
      <w:r>
        <w:rPr>
          <w:rFonts w:ascii="Abadi" w:hAnsi="Abadi" w:cs="*Arial-7674-Identity-H"/>
          <w:color w:val="0C0C0F"/>
          <w:sz w:val="21"/>
          <w:szCs w:val="21"/>
        </w:rPr>
        <w:t xml:space="preserve"> </w:t>
      </w:r>
      <w:r w:rsidRPr="00241FF3">
        <w:rPr>
          <w:rFonts w:ascii="Abadi" w:hAnsi="Abadi" w:cs="*Arial-7674-Identity-H"/>
          <w:color w:val="0C0C0F"/>
          <w:sz w:val="21"/>
          <w:szCs w:val="21"/>
        </w:rPr>
        <w:t>Superiores, congruentes con los Principios Fundamentales de la Auditoría de las</w:t>
      </w:r>
      <w:r>
        <w:rPr>
          <w:rFonts w:ascii="Abadi" w:hAnsi="Abadi" w:cs="*Arial-7674-Identity-H"/>
          <w:color w:val="0C0C0F"/>
          <w:sz w:val="21"/>
          <w:szCs w:val="21"/>
        </w:rPr>
        <w:t xml:space="preserve"> </w:t>
      </w:r>
      <w:r w:rsidRPr="00241FF3">
        <w:rPr>
          <w:rFonts w:ascii="Abadi" w:hAnsi="Abadi" w:cs="*Arial-7674-Identity-H"/>
          <w:color w:val="0C0C0F"/>
          <w:sz w:val="21"/>
          <w:szCs w:val="21"/>
        </w:rPr>
        <w:t>Normas Profesionales de Auditoría del Sistema Nacional de Fiscalización.</w:t>
      </w:r>
    </w:p>
    <w:p w14:paraId="619C77C8" w14:textId="77777777" w:rsidR="008C300E" w:rsidRDefault="008C300E" w:rsidP="008C300E">
      <w:pPr>
        <w:autoSpaceDE w:val="0"/>
        <w:autoSpaceDN w:val="0"/>
        <w:adjustRightInd w:val="0"/>
        <w:jc w:val="both"/>
        <w:rPr>
          <w:rFonts w:ascii="Abadi" w:hAnsi="Abadi" w:cs="*Arial-7674-Identity-H"/>
          <w:color w:val="0D0C0F"/>
          <w:sz w:val="21"/>
          <w:szCs w:val="21"/>
        </w:rPr>
      </w:pPr>
    </w:p>
    <w:p w14:paraId="4AAC228D" w14:textId="77777777" w:rsidR="008C300E" w:rsidRDefault="008C300E" w:rsidP="008C300E">
      <w:pPr>
        <w:autoSpaceDE w:val="0"/>
        <w:autoSpaceDN w:val="0"/>
        <w:adjustRightInd w:val="0"/>
        <w:ind w:firstLine="708"/>
        <w:jc w:val="both"/>
        <w:rPr>
          <w:rFonts w:ascii="Abadi" w:hAnsi="Abadi" w:cs="*Arial-7674-Identity-H"/>
          <w:color w:val="0D0C0F"/>
          <w:sz w:val="21"/>
          <w:szCs w:val="21"/>
        </w:rPr>
      </w:pPr>
      <w:r w:rsidRPr="00241FF3">
        <w:rPr>
          <w:rFonts w:ascii="Abadi" w:hAnsi="Abadi" w:cs="*Arial-7674-Identity-H"/>
          <w:color w:val="0D0C0F"/>
          <w:sz w:val="21"/>
          <w:szCs w:val="21"/>
        </w:rPr>
        <w:t>También, se dio cumplimiento de manera puntual a las fases que se</w:t>
      </w:r>
      <w:r>
        <w:rPr>
          <w:rFonts w:ascii="Abadi" w:hAnsi="Abadi" w:cs="*Arial-7674-Identity-H"/>
          <w:color w:val="0D0C0F"/>
          <w:sz w:val="21"/>
          <w:szCs w:val="21"/>
        </w:rPr>
        <w:t xml:space="preserve"> </w:t>
      </w:r>
      <w:r w:rsidRPr="00241FF3">
        <w:rPr>
          <w:rFonts w:ascii="Abadi" w:hAnsi="Abadi" w:cs="*Arial-7674-Identity-H"/>
          <w:color w:val="0D0C0F"/>
          <w:sz w:val="21"/>
          <w:szCs w:val="21"/>
        </w:rPr>
        <w:t>establecen para los procesos de fiscalización, previstas en el artículo 37 de la Ley</w:t>
      </w:r>
      <w:r>
        <w:rPr>
          <w:rFonts w:ascii="Abadi" w:hAnsi="Abadi" w:cs="*Arial-7674-Identity-H"/>
          <w:color w:val="0D0C0F"/>
          <w:sz w:val="21"/>
          <w:szCs w:val="21"/>
        </w:rPr>
        <w:t xml:space="preserve"> </w:t>
      </w:r>
      <w:r w:rsidRPr="00241FF3">
        <w:rPr>
          <w:rFonts w:ascii="Abadi" w:hAnsi="Abadi" w:cs="*Arial-7674-Identity-H"/>
          <w:color w:val="0D0C0F"/>
          <w:sz w:val="21"/>
          <w:szCs w:val="21"/>
        </w:rPr>
        <w:t>de Fiscalización Superior del Estado de Guanajuato, concluyendo con la</w:t>
      </w:r>
      <w:r>
        <w:rPr>
          <w:rFonts w:ascii="Abadi" w:hAnsi="Abadi" w:cs="*Arial-7674-Identity-H"/>
          <w:color w:val="0D0C0F"/>
          <w:sz w:val="21"/>
          <w:szCs w:val="21"/>
        </w:rPr>
        <w:t xml:space="preserve"> </w:t>
      </w:r>
      <w:r w:rsidRPr="00241FF3">
        <w:rPr>
          <w:rFonts w:ascii="Abadi" w:hAnsi="Abadi" w:cs="*Arial-7674-Identity-H"/>
          <w:color w:val="0D0C0F"/>
          <w:sz w:val="21"/>
          <w:szCs w:val="21"/>
        </w:rPr>
        <w:t>elaboración del informe de resultados, cuyo contenido es acorde con lo que</w:t>
      </w:r>
      <w:r>
        <w:rPr>
          <w:rFonts w:ascii="Abadi" w:hAnsi="Abadi" w:cs="*Arial-7674-Identity-H"/>
          <w:color w:val="0D0C0F"/>
          <w:sz w:val="21"/>
          <w:szCs w:val="21"/>
        </w:rPr>
        <w:t xml:space="preserve"> </w:t>
      </w:r>
      <w:r w:rsidRPr="00241FF3">
        <w:rPr>
          <w:rFonts w:ascii="Abadi" w:hAnsi="Abadi" w:cs="*Arial-7674-Identity-H"/>
          <w:color w:val="0D0C0F"/>
          <w:sz w:val="21"/>
          <w:szCs w:val="21"/>
        </w:rPr>
        <w:t xml:space="preserve">establece la fracción </w:t>
      </w:r>
      <w:r>
        <w:rPr>
          <w:rFonts w:ascii="Abadi" w:hAnsi="Abadi" w:cs="*Arial-7674-Identity-H"/>
          <w:color w:val="0D0C0F"/>
          <w:sz w:val="21"/>
          <w:szCs w:val="21"/>
        </w:rPr>
        <w:t>III</w:t>
      </w:r>
      <w:r w:rsidRPr="00241FF3">
        <w:rPr>
          <w:rFonts w:ascii="Abadi" w:hAnsi="Abadi" w:cs="*Arial-7674-Identity-H"/>
          <w:color w:val="0D0C0F"/>
          <w:sz w:val="21"/>
          <w:szCs w:val="21"/>
        </w:rPr>
        <w:t xml:space="preserve"> del citado artículo 37.</w:t>
      </w:r>
    </w:p>
    <w:p w14:paraId="48B64E78" w14:textId="77777777" w:rsidR="008C300E" w:rsidRPr="00241FF3" w:rsidRDefault="008C300E" w:rsidP="008C300E">
      <w:pPr>
        <w:autoSpaceDE w:val="0"/>
        <w:autoSpaceDN w:val="0"/>
        <w:adjustRightInd w:val="0"/>
        <w:ind w:firstLine="708"/>
        <w:jc w:val="both"/>
        <w:rPr>
          <w:rFonts w:ascii="Abadi" w:hAnsi="Abadi" w:cs="*Arial-7674-Identity-H"/>
          <w:color w:val="0D0C0F"/>
          <w:sz w:val="21"/>
          <w:szCs w:val="21"/>
        </w:rPr>
      </w:pPr>
    </w:p>
    <w:p w14:paraId="14ED23DE" w14:textId="77777777" w:rsidR="008C300E" w:rsidRPr="00241FF3" w:rsidRDefault="008C300E" w:rsidP="008C300E">
      <w:pPr>
        <w:autoSpaceDE w:val="0"/>
        <w:autoSpaceDN w:val="0"/>
        <w:adjustRightInd w:val="0"/>
        <w:ind w:firstLine="708"/>
        <w:jc w:val="both"/>
        <w:rPr>
          <w:rFonts w:ascii="Abadi" w:hAnsi="Abadi" w:cs="*Arial-6389-Identity-H"/>
          <w:color w:val="0D0D10"/>
          <w:sz w:val="21"/>
          <w:szCs w:val="21"/>
        </w:rPr>
      </w:pPr>
      <w:r w:rsidRPr="00241FF3">
        <w:rPr>
          <w:rFonts w:ascii="Abadi" w:hAnsi="Abadi" w:cs="*Arial-6389-Identity-H"/>
          <w:color w:val="0D0D10"/>
          <w:sz w:val="21"/>
          <w:szCs w:val="21"/>
        </w:rPr>
        <w:t>Cabe señalar que una vez que el informe de resultados sea sancionado por</w:t>
      </w:r>
      <w:r>
        <w:rPr>
          <w:rFonts w:ascii="Abadi" w:hAnsi="Abadi" w:cs="*Arial-6389-Identity-H"/>
          <w:color w:val="0D0D10"/>
          <w:sz w:val="21"/>
          <w:szCs w:val="21"/>
        </w:rPr>
        <w:t xml:space="preserve"> </w:t>
      </w:r>
      <w:r w:rsidRPr="00241FF3">
        <w:rPr>
          <w:rFonts w:ascii="Abadi" w:hAnsi="Abadi" w:cs="*Arial-6389-Identity-H"/>
          <w:color w:val="0D0D10"/>
          <w:sz w:val="21"/>
          <w:szCs w:val="21"/>
        </w:rPr>
        <w:t>el Pleno del Congreso, el mismo se remitirá a la Auditoria Superior del Estado,</w:t>
      </w:r>
      <w:r>
        <w:rPr>
          <w:rFonts w:ascii="Abadi" w:hAnsi="Abadi" w:cs="*Arial-6389-Identity-H"/>
          <w:color w:val="0D0D10"/>
          <w:sz w:val="21"/>
          <w:szCs w:val="21"/>
        </w:rPr>
        <w:t xml:space="preserve"> </w:t>
      </w:r>
      <w:r w:rsidRPr="00241FF3">
        <w:rPr>
          <w:rFonts w:ascii="Abadi" w:hAnsi="Abadi" w:cs="*Arial-6389-Identity-H"/>
          <w:color w:val="0D0D10"/>
          <w:sz w:val="21"/>
          <w:szCs w:val="21"/>
        </w:rPr>
        <w:t>para que de conformidad con lo establecido en los artículos 37, fracción VII, 65 y</w:t>
      </w:r>
      <w:r>
        <w:rPr>
          <w:rFonts w:ascii="Abadi" w:hAnsi="Abadi" w:cs="*Arial-6389-Identity-H"/>
          <w:color w:val="0D0D10"/>
          <w:sz w:val="21"/>
          <w:szCs w:val="21"/>
        </w:rPr>
        <w:t xml:space="preserve"> </w:t>
      </w:r>
      <w:r w:rsidRPr="00241FF3">
        <w:rPr>
          <w:rFonts w:ascii="Abadi" w:hAnsi="Abadi" w:cs="*Arial-6389-Identity-H"/>
          <w:color w:val="0D0D10"/>
          <w:sz w:val="21"/>
          <w:szCs w:val="21"/>
        </w:rPr>
        <w:t>71 de la Ley de Fiscalización Superior del Estado de Guanajuato, inicie las</w:t>
      </w:r>
      <w:r>
        <w:rPr>
          <w:rFonts w:ascii="Abadi" w:hAnsi="Abadi" w:cs="*Arial-6389-Identity-H"/>
          <w:color w:val="0D0D10"/>
          <w:sz w:val="21"/>
          <w:szCs w:val="21"/>
        </w:rPr>
        <w:t xml:space="preserve"> </w:t>
      </w:r>
      <w:r w:rsidRPr="00241FF3">
        <w:rPr>
          <w:rFonts w:ascii="Abadi" w:hAnsi="Abadi" w:cs="*Arial-6389-Identity-H"/>
          <w:color w:val="0D0D10"/>
          <w:sz w:val="21"/>
          <w:szCs w:val="21"/>
        </w:rPr>
        <w:t xml:space="preserve">acciones de responsabilidad conducentes por la existencia </w:t>
      </w:r>
      <w:r w:rsidRPr="00241FF3">
        <w:rPr>
          <w:rFonts w:ascii="Abadi" w:hAnsi="Abadi" w:cs="*Arial-6389-Identity-H"/>
          <w:color w:val="0D0D10"/>
          <w:sz w:val="21"/>
          <w:szCs w:val="21"/>
        </w:rPr>
        <w:t>de presuntas faltas</w:t>
      </w:r>
      <w:r>
        <w:rPr>
          <w:rFonts w:ascii="Abadi" w:hAnsi="Abadi" w:cs="*Arial-6389-Identity-H"/>
          <w:color w:val="0D0D10"/>
          <w:sz w:val="21"/>
          <w:szCs w:val="21"/>
        </w:rPr>
        <w:t xml:space="preserve"> </w:t>
      </w:r>
      <w:r w:rsidRPr="00241FF3">
        <w:rPr>
          <w:rFonts w:ascii="Abadi" w:hAnsi="Abadi" w:cs="*Arial-6389-Identity-H"/>
          <w:color w:val="0D0D10"/>
          <w:sz w:val="21"/>
          <w:szCs w:val="21"/>
        </w:rPr>
        <w:t>administrativas, en los términos dispuestos en la Ley General de</w:t>
      </w:r>
      <w:r>
        <w:rPr>
          <w:rFonts w:ascii="Abadi" w:hAnsi="Abadi" w:cs="*Arial-6389-Identity-H"/>
          <w:color w:val="0D0D10"/>
          <w:sz w:val="21"/>
          <w:szCs w:val="21"/>
        </w:rPr>
        <w:t xml:space="preserve"> </w:t>
      </w:r>
      <w:r w:rsidRPr="00241FF3">
        <w:rPr>
          <w:rFonts w:ascii="Abadi" w:hAnsi="Abadi" w:cs="*Arial-6389-Identity-H"/>
          <w:color w:val="0D0D10"/>
          <w:sz w:val="21"/>
          <w:szCs w:val="21"/>
        </w:rPr>
        <w:t>Responsabilidades Administrativas y en la Ley de Responsabilidades</w:t>
      </w:r>
      <w:r>
        <w:rPr>
          <w:rFonts w:ascii="Abadi" w:hAnsi="Abadi" w:cs="*Arial-6389-Identity-H"/>
          <w:color w:val="0D0D10"/>
          <w:sz w:val="21"/>
          <w:szCs w:val="21"/>
        </w:rPr>
        <w:t xml:space="preserve"> </w:t>
      </w:r>
      <w:r w:rsidRPr="00241FF3">
        <w:rPr>
          <w:rFonts w:ascii="Abadi" w:hAnsi="Abadi" w:cs="*Arial-6389-Identity-H"/>
          <w:color w:val="0D0D10"/>
          <w:sz w:val="21"/>
          <w:szCs w:val="21"/>
        </w:rPr>
        <w:t>Administrativas para el Estado de Guanajuato. Asimismo, en términos de la</w:t>
      </w:r>
      <w:r>
        <w:rPr>
          <w:rFonts w:ascii="Abadi" w:hAnsi="Abadi" w:cs="*Arial-6389-Identity-H"/>
          <w:color w:val="0D0D10"/>
          <w:sz w:val="21"/>
          <w:szCs w:val="21"/>
        </w:rPr>
        <w:t xml:space="preserve"> </w:t>
      </w:r>
      <w:r w:rsidRPr="00241FF3">
        <w:rPr>
          <w:rFonts w:ascii="Abadi" w:hAnsi="Abadi" w:cs="*Arial-6389-Identity-H"/>
          <w:color w:val="0D0D10"/>
          <w:sz w:val="21"/>
          <w:szCs w:val="21"/>
        </w:rPr>
        <w:t>referida Ley, deberá realizar el seguimiento a las observaciones no solventadas</w:t>
      </w:r>
      <w:r>
        <w:rPr>
          <w:rFonts w:ascii="Abadi" w:hAnsi="Abadi" w:cs="*Arial-6389-Identity-H"/>
          <w:color w:val="0D0D10"/>
          <w:sz w:val="21"/>
          <w:szCs w:val="21"/>
        </w:rPr>
        <w:t xml:space="preserve"> </w:t>
      </w:r>
      <w:r w:rsidRPr="00241FF3">
        <w:rPr>
          <w:rFonts w:ascii="Abadi" w:hAnsi="Abadi" w:cs="*Arial-6389-Identity-H"/>
          <w:color w:val="0D0D10"/>
          <w:sz w:val="21"/>
          <w:szCs w:val="21"/>
        </w:rPr>
        <w:t>contenidas en el informe de resultados.</w:t>
      </w:r>
    </w:p>
    <w:p w14:paraId="6885C00E" w14:textId="77777777" w:rsidR="008C300E" w:rsidRDefault="008C300E" w:rsidP="008C300E">
      <w:pPr>
        <w:autoSpaceDE w:val="0"/>
        <w:autoSpaceDN w:val="0"/>
        <w:adjustRightInd w:val="0"/>
        <w:jc w:val="both"/>
        <w:rPr>
          <w:rFonts w:ascii="Abadi" w:hAnsi="Abadi" w:cs="*Arial-6389-Identity-H"/>
          <w:color w:val="0D0C0F"/>
          <w:sz w:val="21"/>
          <w:szCs w:val="21"/>
        </w:rPr>
      </w:pPr>
    </w:p>
    <w:p w14:paraId="6E25D311" w14:textId="77777777" w:rsidR="008C300E" w:rsidRDefault="008C300E" w:rsidP="008C300E">
      <w:pPr>
        <w:autoSpaceDE w:val="0"/>
        <w:autoSpaceDN w:val="0"/>
        <w:adjustRightInd w:val="0"/>
        <w:ind w:firstLine="708"/>
        <w:jc w:val="both"/>
        <w:rPr>
          <w:rFonts w:ascii="Abadi" w:hAnsi="Abadi" w:cs="*Arial-6389-Identity-H"/>
          <w:color w:val="0D0C0F"/>
          <w:sz w:val="21"/>
          <w:szCs w:val="21"/>
        </w:rPr>
      </w:pPr>
      <w:r w:rsidRPr="00241FF3">
        <w:rPr>
          <w:rFonts w:ascii="Abadi" w:hAnsi="Abadi" w:cs="*Arial-6389-Identity-H"/>
          <w:color w:val="0D0C0F"/>
          <w:sz w:val="21"/>
          <w:szCs w:val="21"/>
        </w:rPr>
        <w:t>Finalmente, es de destacar que el cumplimiento de los Objetivos del</w:t>
      </w:r>
      <w:r>
        <w:rPr>
          <w:rFonts w:ascii="Abadi" w:hAnsi="Abadi" w:cs="*Arial-6389-Identity-H"/>
          <w:color w:val="0D0C0F"/>
          <w:sz w:val="21"/>
          <w:szCs w:val="21"/>
        </w:rPr>
        <w:t xml:space="preserve"> </w:t>
      </w:r>
      <w:r w:rsidRPr="00241FF3">
        <w:rPr>
          <w:rFonts w:ascii="Abadi" w:hAnsi="Abadi" w:cs="*Arial-6389-Identity-H"/>
          <w:color w:val="0D0C0F"/>
          <w:sz w:val="21"/>
          <w:szCs w:val="21"/>
        </w:rPr>
        <w:t>Desarrollo Sostenible de la Agenda 2030 está presente en el dictamen puesto a su</w:t>
      </w:r>
      <w:r>
        <w:rPr>
          <w:rFonts w:ascii="Abadi" w:hAnsi="Abadi" w:cs="*Arial-6389-Identity-H"/>
          <w:color w:val="0D0C0F"/>
          <w:sz w:val="21"/>
          <w:szCs w:val="21"/>
        </w:rPr>
        <w:t xml:space="preserve"> </w:t>
      </w:r>
      <w:r w:rsidRPr="00241FF3">
        <w:rPr>
          <w:rFonts w:ascii="Abadi" w:hAnsi="Abadi" w:cs="*Arial-6389-Identity-H"/>
          <w:color w:val="0D0C0F"/>
          <w:sz w:val="21"/>
          <w:szCs w:val="21"/>
        </w:rPr>
        <w:t>consideración, pues el mismo incide de manera directa en el Objetivo 16</w:t>
      </w:r>
      <w:r>
        <w:rPr>
          <w:rFonts w:ascii="Abadi" w:hAnsi="Abadi" w:cs="*Arial-6389-Identity-H"/>
          <w:color w:val="0D0C0F"/>
          <w:sz w:val="21"/>
          <w:szCs w:val="21"/>
        </w:rPr>
        <w:t xml:space="preserve"> </w:t>
      </w:r>
      <w:r w:rsidRPr="00241FF3">
        <w:rPr>
          <w:rFonts w:ascii="Abadi" w:hAnsi="Abadi" w:cs="*Arial-6389-Identity-H"/>
          <w:color w:val="0D0C0F"/>
          <w:sz w:val="21"/>
          <w:szCs w:val="21"/>
        </w:rPr>
        <w:t>denominado Paz, Justicia e Instituciones Sólidas. Promover sociedades justas,</w:t>
      </w:r>
      <w:r>
        <w:rPr>
          <w:rFonts w:ascii="Abadi" w:hAnsi="Abadi" w:cs="*Arial-6389-Identity-H"/>
          <w:color w:val="0D0C0F"/>
          <w:sz w:val="21"/>
          <w:szCs w:val="21"/>
        </w:rPr>
        <w:t xml:space="preserve"> </w:t>
      </w:r>
      <w:r w:rsidRPr="00241FF3">
        <w:rPr>
          <w:rFonts w:ascii="Abadi" w:hAnsi="Abadi" w:cs="*Arial-6389-Identity-H"/>
          <w:color w:val="0D0C0F"/>
          <w:sz w:val="21"/>
          <w:szCs w:val="21"/>
        </w:rPr>
        <w:t>pacíficas e inclusivas, respecto a la meta 16.6 Crear a todos los niveles</w:t>
      </w:r>
      <w:r>
        <w:rPr>
          <w:rFonts w:ascii="Abadi" w:hAnsi="Abadi" w:cs="*Arial-6389-Identity-H"/>
          <w:color w:val="0D0C0F"/>
          <w:sz w:val="21"/>
          <w:szCs w:val="21"/>
        </w:rPr>
        <w:t xml:space="preserve"> </w:t>
      </w:r>
      <w:r w:rsidRPr="00241FF3">
        <w:rPr>
          <w:rFonts w:ascii="Abadi" w:hAnsi="Abadi" w:cs="*Arial-6389-Identity-H"/>
          <w:color w:val="0D0C0F"/>
          <w:sz w:val="21"/>
          <w:szCs w:val="21"/>
        </w:rPr>
        <w:t>instituciones eficaces y transparentes, al abonar a la transparencia y rendición de</w:t>
      </w:r>
      <w:r>
        <w:rPr>
          <w:rFonts w:ascii="Abadi" w:hAnsi="Abadi" w:cs="*Arial-6389-Identity-H"/>
          <w:color w:val="0D0C0F"/>
          <w:sz w:val="21"/>
          <w:szCs w:val="21"/>
        </w:rPr>
        <w:t xml:space="preserve"> </w:t>
      </w:r>
      <w:r w:rsidRPr="00241FF3">
        <w:rPr>
          <w:rFonts w:ascii="Abadi" w:hAnsi="Abadi" w:cs="*Arial-6389-Identity-H"/>
          <w:color w:val="0D0C0F"/>
          <w:sz w:val="21"/>
          <w:szCs w:val="21"/>
        </w:rPr>
        <w:t>cuentas.</w:t>
      </w:r>
    </w:p>
    <w:p w14:paraId="3C1F284A" w14:textId="77777777" w:rsidR="008C300E" w:rsidRPr="00241FF3" w:rsidRDefault="008C300E" w:rsidP="008C300E">
      <w:pPr>
        <w:autoSpaceDE w:val="0"/>
        <w:autoSpaceDN w:val="0"/>
        <w:adjustRightInd w:val="0"/>
        <w:jc w:val="both"/>
        <w:rPr>
          <w:rFonts w:ascii="Abadi" w:hAnsi="Abadi" w:cs="*Arial-6389-Identity-H"/>
          <w:color w:val="0D0C0F"/>
          <w:sz w:val="21"/>
          <w:szCs w:val="21"/>
        </w:rPr>
      </w:pPr>
    </w:p>
    <w:p w14:paraId="12597521" w14:textId="77777777" w:rsidR="008C300E" w:rsidRDefault="008C300E" w:rsidP="008C300E">
      <w:pPr>
        <w:autoSpaceDE w:val="0"/>
        <w:autoSpaceDN w:val="0"/>
        <w:adjustRightInd w:val="0"/>
        <w:ind w:firstLine="708"/>
        <w:jc w:val="both"/>
        <w:rPr>
          <w:rFonts w:ascii="Abadi" w:hAnsi="Abadi" w:cs="*Arial-6389-Identity-H"/>
          <w:color w:val="0D0C10"/>
          <w:sz w:val="21"/>
          <w:szCs w:val="21"/>
        </w:rPr>
      </w:pPr>
      <w:r w:rsidRPr="00241FF3">
        <w:rPr>
          <w:rFonts w:ascii="Abadi" w:hAnsi="Abadi" w:cs="*Arial-6389-Identity-H"/>
          <w:color w:val="0D0C10"/>
          <w:sz w:val="21"/>
          <w:szCs w:val="21"/>
        </w:rPr>
        <w:t>En razón de lo anteriormente señalado, concluimos que el informe de</w:t>
      </w:r>
      <w:r>
        <w:rPr>
          <w:rFonts w:ascii="Abadi" w:hAnsi="Abadi" w:cs="*Arial-6389-Identity-H"/>
          <w:color w:val="0D0C10"/>
          <w:sz w:val="21"/>
          <w:szCs w:val="21"/>
        </w:rPr>
        <w:t xml:space="preserve"> </w:t>
      </w:r>
      <w:r w:rsidRPr="00241FF3">
        <w:rPr>
          <w:rFonts w:ascii="Abadi" w:hAnsi="Abadi" w:cs="*Arial-6389-Identity-H"/>
          <w:color w:val="0D0C10"/>
          <w:sz w:val="21"/>
          <w:szCs w:val="21"/>
        </w:rPr>
        <w:t>resultados de la auditoría practicada a la infraestructura pública municipal respecto</w:t>
      </w:r>
      <w:r>
        <w:rPr>
          <w:rFonts w:ascii="Abadi" w:hAnsi="Abadi" w:cs="*Arial-6389-Identity-H"/>
          <w:color w:val="0D0C10"/>
          <w:sz w:val="21"/>
          <w:szCs w:val="21"/>
        </w:rPr>
        <w:t xml:space="preserve"> </w:t>
      </w:r>
      <w:r w:rsidRPr="00241FF3">
        <w:rPr>
          <w:rFonts w:ascii="Abadi" w:hAnsi="Abadi" w:cs="*Arial-6389-Identity-H"/>
          <w:color w:val="0D0C10"/>
          <w:sz w:val="21"/>
          <w:szCs w:val="21"/>
        </w:rPr>
        <w:t>de las operaciones realizadas por la administración municipal de Celaya, Gto.,</w:t>
      </w:r>
      <w:r>
        <w:rPr>
          <w:rFonts w:ascii="Abadi" w:hAnsi="Abadi" w:cs="*Arial-6389-Identity-H"/>
          <w:color w:val="0D0C10"/>
          <w:sz w:val="21"/>
          <w:szCs w:val="21"/>
        </w:rPr>
        <w:t xml:space="preserve"> </w:t>
      </w:r>
      <w:r w:rsidRPr="00241FF3">
        <w:rPr>
          <w:rFonts w:ascii="Abadi" w:hAnsi="Abadi" w:cs="*Arial-6389-Identity-H"/>
          <w:color w:val="0D0C10"/>
          <w:sz w:val="21"/>
          <w:szCs w:val="21"/>
        </w:rPr>
        <w:t>correspondientes al ejercicio fiscal del año 2021, debe sancionarse por el</w:t>
      </w:r>
      <w:r>
        <w:rPr>
          <w:rFonts w:ascii="Abadi" w:hAnsi="Abadi" w:cs="*Arial-6389-Identity-H"/>
          <w:color w:val="0D0C10"/>
          <w:sz w:val="21"/>
          <w:szCs w:val="21"/>
        </w:rPr>
        <w:t xml:space="preserve"> </w:t>
      </w:r>
      <w:r w:rsidRPr="00241FF3">
        <w:rPr>
          <w:rFonts w:ascii="Abadi" w:hAnsi="Abadi" w:cs="*Arial-6389-Identity-H"/>
          <w:color w:val="0D0C10"/>
          <w:sz w:val="21"/>
          <w:szCs w:val="21"/>
        </w:rPr>
        <w:t>Congreso en los términos presentados por la Auditoria Superior del Estado y</w:t>
      </w:r>
      <w:r>
        <w:rPr>
          <w:rFonts w:ascii="Abadi" w:hAnsi="Abadi" w:cs="*Arial-6389-Identity-H"/>
          <w:color w:val="0D0C10"/>
          <w:sz w:val="21"/>
          <w:szCs w:val="21"/>
        </w:rPr>
        <w:t xml:space="preserve"> </w:t>
      </w:r>
      <w:r w:rsidRPr="00241FF3">
        <w:rPr>
          <w:rFonts w:ascii="Abadi" w:hAnsi="Abadi" w:cs="*Arial-6389-Identity-H"/>
          <w:color w:val="0D0C10"/>
          <w:sz w:val="21"/>
          <w:szCs w:val="21"/>
        </w:rPr>
        <w:t>proceder a su aprobación, considerando que no se presenta el supuesto contenido</w:t>
      </w:r>
      <w:r>
        <w:rPr>
          <w:rFonts w:ascii="Abadi" w:hAnsi="Abadi" w:cs="*Arial-6389-Identity-H"/>
          <w:color w:val="0D0C10"/>
          <w:sz w:val="21"/>
          <w:szCs w:val="21"/>
        </w:rPr>
        <w:t xml:space="preserve"> </w:t>
      </w:r>
      <w:r w:rsidRPr="00241FF3">
        <w:rPr>
          <w:rFonts w:ascii="Abadi" w:hAnsi="Abadi" w:cs="*Arial-6389-Identity-H"/>
          <w:color w:val="0D0C10"/>
          <w:sz w:val="21"/>
          <w:szCs w:val="21"/>
        </w:rPr>
        <w:t>en el artículo 38 de la Ley de Fiscalización Superior del Estado de Guanajuato,</w:t>
      </w:r>
      <w:r>
        <w:rPr>
          <w:rFonts w:ascii="Abadi" w:hAnsi="Abadi" w:cs="*Arial-6389-Identity-H"/>
          <w:color w:val="0D0C10"/>
          <w:sz w:val="21"/>
          <w:szCs w:val="21"/>
        </w:rPr>
        <w:t xml:space="preserve"> </w:t>
      </w:r>
      <w:r w:rsidRPr="00241FF3">
        <w:rPr>
          <w:rFonts w:ascii="Abadi" w:hAnsi="Abadi" w:cs="*Arial-6389-Identity-H"/>
          <w:color w:val="0D0C10"/>
          <w:sz w:val="21"/>
          <w:szCs w:val="21"/>
        </w:rPr>
        <w:t>razón por la cual no podría ser observado por el Pleno del Congreso.</w:t>
      </w:r>
    </w:p>
    <w:p w14:paraId="0CEF2917" w14:textId="77777777" w:rsidR="008C300E" w:rsidRPr="00241FF3" w:rsidRDefault="008C300E" w:rsidP="008C300E">
      <w:pPr>
        <w:autoSpaceDE w:val="0"/>
        <w:autoSpaceDN w:val="0"/>
        <w:adjustRightInd w:val="0"/>
        <w:jc w:val="both"/>
        <w:rPr>
          <w:rFonts w:ascii="Abadi" w:hAnsi="Abadi" w:cs="*Arial-6389-Identity-H"/>
          <w:color w:val="0D0C10"/>
          <w:sz w:val="21"/>
          <w:szCs w:val="21"/>
        </w:rPr>
      </w:pPr>
    </w:p>
    <w:p w14:paraId="4E081060" w14:textId="77777777" w:rsidR="008C300E" w:rsidRPr="00241FF3" w:rsidRDefault="008C300E" w:rsidP="008C300E">
      <w:pPr>
        <w:autoSpaceDE w:val="0"/>
        <w:autoSpaceDN w:val="0"/>
        <w:adjustRightInd w:val="0"/>
        <w:ind w:firstLine="708"/>
        <w:jc w:val="both"/>
        <w:rPr>
          <w:rFonts w:ascii="Abadi" w:hAnsi="Abadi" w:cs="*Arial-6389-Identity-H"/>
          <w:color w:val="0C0C0E"/>
          <w:sz w:val="21"/>
          <w:szCs w:val="21"/>
        </w:rPr>
      </w:pPr>
      <w:r w:rsidRPr="00241FF3">
        <w:rPr>
          <w:rFonts w:ascii="Abadi" w:hAnsi="Abadi" w:cs="*Arial-6389-Identity-H"/>
          <w:color w:val="0C0C0E"/>
          <w:sz w:val="21"/>
          <w:szCs w:val="21"/>
        </w:rPr>
        <w:t>Por lo expuesto, con fundamento en el artículo 204 de la Ley Orgánica del</w:t>
      </w:r>
      <w:r>
        <w:rPr>
          <w:rFonts w:ascii="Abadi" w:hAnsi="Abadi" w:cs="*Arial-6389-Identity-H"/>
          <w:color w:val="0C0C0E"/>
          <w:sz w:val="21"/>
          <w:szCs w:val="21"/>
        </w:rPr>
        <w:t xml:space="preserve"> </w:t>
      </w:r>
      <w:r w:rsidRPr="00241FF3">
        <w:rPr>
          <w:rFonts w:ascii="Abadi" w:hAnsi="Abadi" w:cs="*Arial-6389-Identity-H"/>
          <w:color w:val="0C0C0E"/>
          <w:sz w:val="21"/>
          <w:szCs w:val="21"/>
        </w:rPr>
        <w:t>Poder Legislativo, nos permitimos someter a la consideración de la Asamblea, la</w:t>
      </w:r>
      <w:r>
        <w:rPr>
          <w:rFonts w:ascii="Abadi" w:hAnsi="Abadi" w:cs="*Arial-6389-Identity-H"/>
          <w:color w:val="0C0C0E"/>
          <w:sz w:val="21"/>
          <w:szCs w:val="21"/>
        </w:rPr>
        <w:t xml:space="preserve"> </w:t>
      </w:r>
      <w:r w:rsidRPr="00241FF3">
        <w:rPr>
          <w:rFonts w:ascii="Abadi" w:hAnsi="Abadi" w:cs="*Arial-6389-Identity-H"/>
          <w:color w:val="0C0C0E"/>
          <w:sz w:val="21"/>
          <w:szCs w:val="21"/>
        </w:rPr>
        <w:t>aprobación del siguiente:</w:t>
      </w:r>
    </w:p>
    <w:p w14:paraId="2669157C" w14:textId="77777777" w:rsidR="008C300E" w:rsidRDefault="008C300E" w:rsidP="008C300E">
      <w:pPr>
        <w:jc w:val="both"/>
        <w:rPr>
          <w:rFonts w:ascii="Abadi" w:hAnsi="Abadi" w:cs="*Arial-Bold-4734-Identity-H"/>
          <w:b/>
          <w:bCs/>
          <w:color w:val="0E0C13"/>
          <w:sz w:val="21"/>
          <w:szCs w:val="21"/>
        </w:rPr>
      </w:pPr>
    </w:p>
    <w:p w14:paraId="2869EB06" w14:textId="77777777" w:rsidR="008C300E" w:rsidRPr="00241FF3" w:rsidRDefault="008C300E" w:rsidP="008C300E">
      <w:pPr>
        <w:jc w:val="center"/>
        <w:rPr>
          <w:rFonts w:ascii="Abadi" w:hAnsi="Abadi" w:cs="*Arial-Bold-4734-Identity-H"/>
          <w:b/>
          <w:bCs/>
          <w:color w:val="0E0C13"/>
          <w:sz w:val="21"/>
          <w:szCs w:val="21"/>
        </w:rPr>
      </w:pPr>
      <w:r w:rsidRPr="00241FF3">
        <w:rPr>
          <w:rFonts w:ascii="Abadi" w:hAnsi="Abadi" w:cs="*Arial-Bold-4734-Identity-H"/>
          <w:b/>
          <w:bCs/>
          <w:color w:val="0E0C13"/>
          <w:sz w:val="21"/>
          <w:szCs w:val="21"/>
        </w:rPr>
        <w:t>ACUERDO</w:t>
      </w:r>
    </w:p>
    <w:p w14:paraId="026A08C5" w14:textId="77777777" w:rsidR="008C300E" w:rsidRPr="00241FF3" w:rsidRDefault="008C300E" w:rsidP="008C300E">
      <w:pPr>
        <w:autoSpaceDE w:val="0"/>
        <w:autoSpaceDN w:val="0"/>
        <w:adjustRightInd w:val="0"/>
        <w:ind w:firstLine="708"/>
        <w:jc w:val="both"/>
        <w:rPr>
          <w:rFonts w:ascii="Abadi" w:hAnsi="Abadi" w:cs="*Arial-4733-Identity-H"/>
          <w:color w:val="0C0C0F"/>
          <w:sz w:val="21"/>
          <w:szCs w:val="21"/>
        </w:rPr>
      </w:pPr>
      <w:r w:rsidRPr="00241FF3">
        <w:rPr>
          <w:rFonts w:ascii="Abadi" w:hAnsi="Abadi" w:cs="*Arial-Bold-4734-Identity-H"/>
          <w:b/>
          <w:bCs/>
          <w:color w:val="0C0C0F"/>
          <w:sz w:val="21"/>
          <w:szCs w:val="21"/>
        </w:rPr>
        <w:t xml:space="preserve">Único. </w:t>
      </w:r>
      <w:r w:rsidRPr="00241FF3">
        <w:rPr>
          <w:rFonts w:ascii="Abadi" w:hAnsi="Abadi" w:cs="*Arial-4733-Identity-H"/>
          <w:color w:val="0C0C0F"/>
          <w:sz w:val="21"/>
          <w:szCs w:val="21"/>
        </w:rPr>
        <w:t>Con fundamento en el artículo 63, fracción XIX de la Constitución</w:t>
      </w:r>
      <w:r>
        <w:rPr>
          <w:rFonts w:ascii="Abadi" w:hAnsi="Abadi" w:cs="*Arial-4733-Identity-H"/>
          <w:color w:val="0C0C0F"/>
          <w:sz w:val="21"/>
          <w:szCs w:val="21"/>
        </w:rPr>
        <w:t xml:space="preserve"> </w:t>
      </w:r>
      <w:r w:rsidRPr="00241FF3">
        <w:rPr>
          <w:rFonts w:ascii="Abadi" w:hAnsi="Abadi" w:cs="*Arial-4733-Identity-H"/>
          <w:color w:val="0C0C0F"/>
          <w:sz w:val="21"/>
          <w:szCs w:val="21"/>
        </w:rPr>
        <w:t>Política para el Estado, en relación con el artículo 37, fracciones V y VI de la Ley</w:t>
      </w:r>
      <w:r>
        <w:rPr>
          <w:rFonts w:ascii="Abadi" w:hAnsi="Abadi" w:cs="*Arial-4733-Identity-H"/>
          <w:color w:val="0C0C0F"/>
          <w:sz w:val="21"/>
          <w:szCs w:val="21"/>
        </w:rPr>
        <w:t xml:space="preserve"> </w:t>
      </w:r>
      <w:r w:rsidRPr="00241FF3">
        <w:rPr>
          <w:rFonts w:ascii="Abadi" w:hAnsi="Abadi" w:cs="*Arial-4733-Identity-H"/>
          <w:color w:val="0C0C0F"/>
          <w:sz w:val="21"/>
          <w:szCs w:val="21"/>
        </w:rPr>
        <w:t>de Fiscalización Superior del Estado de Guanajuato, se aprueba el informe de</w:t>
      </w:r>
      <w:r>
        <w:rPr>
          <w:rFonts w:ascii="Abadi" w:hAnsi="Abadi" w:cs="*Arial-4733-Identity-H"/>
          <w:color w:val="0C0C0F"/>
          <w:sz w:val="21"/>
          <w:szCs w:val="21"/>
        </w:rPr>
        <w:t xml:space="preserve"> </w:t>
      </w:r>
      <w:r w:rsidRPr="00241FF3">
        <w:rPr>
          <w:rFonts w:ascii="Abadi" w:hAnsi="Abadi" w:cs="*Arial-4733-Identity-H"/>
          <w:color w:val="0C0C0F"/>
          <w:sz w:val="21"/>
          <w:szCs w:val="21"/>
        </w:rPr>
        <w:t>resultados formulado por la Auditoría Superior del Estado de Guanajuato, relativo</w:t>
      </w:r>
      <w:r>
        <w:rPr>
          <w:rFonts w:ascii="Abadi" w:hAnsi="Abadi" w:cs="*Arial-4733-Identity-H"/>
          <w:color w:val="0C0C0F"/>
          <w:sz w:val="21"/>
          <w:szCs w:val="21"/>
        </w:rPr>
        <w:t xml:space="preserve"> </w:t>
      </w:r>
      <w:r w:rsidRPr="00241FF3">
        <w:rPr>
          <w:rFonts w:ascii="Abadi" w:hAnsi="Abadi" w:cs="*Arial-4733-Identity-H"/>
          <w:color w:val="0C0C0F"/>
          <w:sz w:val="21"/>
          <w:szCs w:val="21"/>
        </w:rPr>
        <w:t>a la auditoría practicada a la infraestructura pública municipal respecto de las</w:t>
      </w:r>
      <w:r>
        <w:rPr>
          <w:rFonts w:ascii="Abadi" w:hAnsi="Abadi" w:cs="*Arial-4733-Identity-H"/>
          <w:color w:val="0C0C0F"/>
          <w:sz w:val="21"/>
          <w:szCs w:val="21"/>
        </w:rPr>
        <w:t xml:space="preserve"> </w:t>
      </w:r>
      <w:r w:rsidRPr="00241FF3">
        <w:rPr>
          <w:rFonts w:ascii="Abadi" w:hAnsi="Abadi" w:cs="*Arial-4733-Identity-H"/>
          <w:color w:val="0C0C0F"/>
          <w:sz w:val="21"/>
          <w:szCs w:val="21"/>
        </w:rPr>
        <w:t>operaciones realizadas po</w:t>
      </w:r>
      <w:r>
        <w:rPr>
          <w:rFonts w:ascii="Abadi" w:eastAsia="Abadi" w:hAnsi="Abadi" w:cs="Abadi"/>
          <w:color w:val="0C0C0F"/>
          <w:sz w:val="21"/>
          <w:szCs w:val="21"/>
        </w:rPr>
        <w:t>r</w:t>
      </w:r>
      <w:r w:rsidRPr="00241FF3">
        <w:rPr>
          <w:rFonts w:ascii="Abadi" w:hAnsi="Abadi" w:cs="*Arial-4733-Identity-H"/>
          <w:color w:val="0C0C0F"/>
          <w:sz w:val="21"/>
          <w:szCs w:val="21"/>
        </w:rPr>
        <w:t xml:space="preserve"> la </w:t>
      </w:r>
      <w:r w:rsidRPr="00241FF3">
        <w:rPr>
          <w:rFonts w:ascii="Abadi" w:hAnsi="Abadi" w:cs="*Arial-4733-Identity-H"/>
          <w:color w:val="0C0C0F"/>
          <w:sz w:val="21"/>
          <w:szCs w:val="21"/>
        </w:rPr>
        <w:lastRenderedPageBreak/>
        <w:t>administración pública municipal de Celaya, Gto.,</w:t>
      </w:r>
      <w:r>
        <w:rPr>
          <w:rFonts w:ascii="Abadi" w:hAnsi="Abadi" w:cs="*Arial-4733-Identity-H"/>
          <w:color w:val="0C0C0F"/>
          <w:sz w:val="21"/>
          <w:szCs w:val="21"/>
        </w:rPr>
        <w:t xml:space="preserve"> </w:t>
      </w:r>
      <w:r w:rsidRPr="00241FF3">
        <w:rPr>
          <w:rFonts w:ascii="Abadi" w:hAnsi="Abadi" w:cs="*Arial-4733-Identity-H"/>
          <w:color w:val="0C0C0F"/>
          <w:sz w:val="21"/>
          <w:szCs w:val="21"/>
        </w:rPr>
        <w:t>correspondientes al periodo comprendido del 1 de enero al 31 de diciembre del</w:t>
      </w:r>
      <w:r>
        <w:rPr>
          <w:rFonts w:ascii="Abadi" w:hAnsi="Abadi" w:cs="*Arial-4733-Identity-H"/>
          <w:color w:val="0C0C0F"/>
          <w:sz w:val="21"/>
          <w:szCs w:val="21"/>
        </w:rPr>
        <w:t xml:space="preserve"> </w:t>
      </w:r>
      <w:r w:rsidRPr="00241FF3">
        <w:rPr>
          <w:rFonts w:ascii="Abadi" w:hAnsi="Abadi" w:cs="*Arial-4733-Identity-H"/>
          <w:color w:val="0C0C0F"/>
          <w:sz w:val="21"/>
          <w:szCs w:val="21"/>
        </w:rPr>
        <w:t>ejercicio fiscal del año 2021.</w:t>
      </w:r>
    </w:p>
    <w:p w14:paraId="38DF1AE6" w14:textId="77777777" w:rsidR="008C300E" w:rsidRDefault="008C300E" w:rsidP="008C300E">
      <w:pPr>
        <w:autoSpaceDE w:val="0"/>
        <w:autoSpaceDN w:val="0"/>
        <w:adjustRightInd w:val="0"/>
        <w:jc w:val="both"/>
        <w:rPr>
          <w:rFonts w:ascii="Abadi" w:hAnsi="Abadi" w:cs="*Arial-4733-Identity-H"/>
          <w:color w:val="0B0B0F"/>
          <w:sz w:val="21"/>
          <w:szCs w:val="21"/>
        </w:rPr>
      </w:pPr>
    </w:p>
    <w:p w14:paraId="6217BF46" w14:textId="77777777" w:rsidR="008C300E" w:rsidRDefault="008C300E" w:rsidP="008C300E">
      <w:pPr>
        <w:autoSpaceDE w:val="0"/>
        <w:autoSpaceDN w:val="0"/>
        <w:adjustRightInd w:val="0"/>
        <w:ind w:firstLine="708"/>
        <w:jc w:val="both"/>
        <w:rPr>
          <w:rFonts w:ascii="Abadi" w:hAnsi="Abadi" w:cs="*Arial-4733-Identity-H"/>
          <w:color w:val="0B0B0F"/>
          <w:sz w:val="21"/>
          <w:szCs w:val="21"/>
        </w:rPr>
      </w:pPr>
      <w:r w:rsidRPr="00241FF3">
        <w:rPr>
          <w:rFonts w:ascii="Abadi" w:hAnsi="Abadi" w:cs="*Arial-4733-Identity-H"/>
          <w:color w:val="0B0B0F"/>
          <w:sz w:val="21"/>
          <w:szCs w:val="21"/>
        </w:rPr>
        <w:t>Se ordena dar vista del informe de resultados a la Auditoría Superior del</w:t>
      </w:r>
      <w:r>
        <w:rPr>
          <w:rFonts w:ascii="Abadi" w:hAnsi="Abadi" w:cs="*Arial-4733-Identity-H"/>
          <w:color w:val="0B0B0F"/>
          <w:sz w:val="21"/>
          <w:szCs w:val="21"/>
        </w:rPr>
        <w:t xml:space="preserve"> </w:t>
      </w:r>
      <w:r w:rsidRPr="00241FF3">
        <w:rPr>
          <w:rFonts w:ascii="Abadi" w:hAnsi="Abadi" w:cs="*Arial-4733-Identity-H"/>
          <w:color w:val="0B0B0F"/>
          <w:sz w:val="21"/>
          <w:szCs w:val="21"/>
        </w:rPr>
        <w:t>Estado de Guanajuato, a fin de que inicie las acciones de responsabilidad</w:t>
      </w:r>
      <w:r>
        <w:rPr>
          <w:rFonts w:ascii="Abadi" w:hAnsi="Abadi" w:cs="*Arial-4733-Identity-H"/>
          <w:color w:val="0B0B0F"/>
          <w:sz w:val="21"/>
          <w:szCs w:val="21"/>
        </w:rPr>
        <w:t xml:space="preserve"> </w:t>
      </w:r>
      <w:r w:rsidRPr="00241FF3">
        <w:rPr>
          <w:rFonts w:ascii="Abadi" w:hAnsi="Abadi" w:cs="*Arial-4733-Identity-H"/>
          <w:color w:val="0B0B0F"/>
          <w:sz w:val="21"/>
          <w:szCs w:val="21"/>
        </w:rPr>
        <w:t>conducentes por la existencia de presuntas faltas administrativas, en términos de</w:t>
      </w:r>
      <w:r>
        <w:rPr>
          <w:rFonts w:ascii="Abadi" w:hAnsi="Abadi" w:cs="*Arial-4733-Identity-H"/>
          <w:color w:val="0B0B0F"/>
          <w:sz w:val="21"/>
          <w:szCs w:val="21"/>
        </w:rPr>
        <w:t xml:space="preserve"> </w:t>
      </w:r>
      <w:r w:rsidRPr="00241FF3">
        <w:rPr>
          <w:rFonts w:ascii="Abadi" w:hAnsi="Abadi" w:cs="*Arial-4733-Identity-H"/>
          <w:color w:val="0B0B0F"/>
          <w:sz w:val="21"/>
          <w:szCs w:val="21"/>
        </w:rPr>
        <w:t>lo previsto en la Ley General de Responsabilidades Administrativas y en la Ley de</w:t>
      </w:r>
      <w:r>
        <w:rPr>
          <w:rFonts w:ascii="Abadi" w:hAnsi="Abadi" w:cs="*Arial-4733-Identity-H"/>
          <w:color w:val="0B0B0F"/>
          <w:sz w:val="21"/>
          <w:szCs w:val="21"/>
        </w:rPr>
        <w:t xml:space="preserve"> </w:t>
      </w:r>
      <w:r w:rsidRPr="00241FF3">
        <w:rPr>
          <w:rFonts w:ascii="Abadi" w:hAnsi="Abadi" w:cs="*Arial-4733-Identity-H"/>
          <w:color w:val="0B0B0F"/>
          <w:sz w:val="21"/>
          <w:szCs w:val="21"/>
        </w:rPr>
        <w:t>Responsabilidades Administrativas para el Estado de Guanajuato. Asimismo, dará</w:t>
      </w:r>
      <w:r>
        <w:rPr>
          <w:rFonts w:ascii="Abadi" w:hAnsi="Abadi" w:cs="*Arial-4733-Identity-H"/>
          <w:color w:val="0B0B0F"/>
          <w:sz w:val="21"/>
          <w:szCs w:val="21"/>
        </w:rPr>
        <w:t xml:space="preserve"> </w:t>
      </w:r>
      <w:r w:rsidRPr="00241FF3">
        <w:rPr>
          <w:rFonts w:ascii="Abadi" w:hAnsi="Abadi" w:cs="*Arial-4733-Identity-H"/>
          <w:color w:val="0B0B0F"/>
          <w:sz w:val="21"/>
          <w:szCs w:val="21"/>
        </w:rPr>
        <w:t>seguimiento a las observaciones no solventadas contenidas en el</w:t>
      </w:r>
      <w:r w:rsidRPr="00241FF3">
        <w:rPr>
          <w:rFonts w:ascii="Abadi" w:hAnsi="Abadi" w:cs="*Arial-4733-Identity-H"/>
          <w:color w:val="B0B0B0"/>
          <w:sz w:val="21"/>
          <w:szCs w:val="21"/>
        </w:rPr>
        <w:t xml:space="preserve">· </w:t>
      </w:r>
      <w:r w:rsidRPr="00241FF3">
        <w:rPr>
          <w:rFonts w:ascii="Abadi" w:hAnsi="Abadi" w:cs="*Arial-4733-Identity-H"/>
          <w:color w:val="0B0B0F"/>
          <w:sz w:val="21"/>
          <w:szCs w:val="21"/>
        </w:rPr>
        <w:t>informe de</w:t>
      </w:r>
      <w:r>
        <w:rPr>
          <w:rFonts w:ascii="Abadi" w:hAnsi="Abadi" w:cs="*Arial-4733-Identity-H"/>
          <w:color w:val="0B0B0F"/>
          <w:sz w:val="21"/>
          <w:szCs w:val="21"/>
        </w:rPr>
        <w:t xml:space="preserve"> </w:t>
      </w:r>
      <w:r w:rsidRPr="00241FF3">
        <w:rPr>
          <w:rFonts w:ascii="Abadi" w:hAnsi="Abadi" w:cs="*Arial-4733-Identity-H"/>
          <w:color w:val="0B0B0F"/>
          <w:sz w:val="21"/>
          <w:szCs w:val="21"/>
        </w:rPr>
        <w:t>resultados.</w:t>
      </w:r>
    </w:p>
    <w:p w14:paraId="4411C97B" w14:textId="77777777" w:rsidR="008C300E" w:rsidRPr="00241FF3" w:rsidRDefault="008C300E" w:rsidP="008C300E">
      <w:pPr>
        <w:autoSpaceDE w:val="0"/>
        <w:autoSpaceDN w:val="0"/>
        <w:adjustRightInd w:val="0"/>
        <w:jc w:val="both"/>
        <w:rPr>
          <w:rFonts w:ascii="Abadi" w:hAnsi="Abadi" w:cs="*Arial-4733-Identity-H"/>
          <w:color w:val="0B0B0F"/>
          <w:sz w:val="21"/>
          <w:szCs w:val="21"/>
        </w:rPr>
      </w:pPr>
    </w:p>
    <w:p w14:paraId="796B407B" w14:textId="77777777" w:rsidR="008C300E" w:rsidRDefault="008C300E" w:rsidP="008C300E">
      <w:pPr>
        <w:jc w:val="both"/>
        <w:rPr>
          <w:rFonts w:ascii="Abadi" w:hAnsi="Abadi" w:cs="*Arial-4733-Identity-H"/>
          <w:color w:val="0D0D10"/>
          <w:sz w:val="21"/>
          <w:szCs w:val="21"/>
        </w:rPr>
      </w:pPr>
      <w:r w:rsidRPr="00241FF3">
        <w:rPr>
          <w:rFonts w:ascii="Abadi" w:hAnsi="Abadi" w:cs="*Arial-4733-Identity-H"/>
          <w:color w:val="0D0D10"/>
          <w:sz w:val="21"/>
          <w:szCs w:val="21"/>
        </w:rPr>
        <w:t>Del proceso de fiscalización no se desprendieron recomendaciones.</w:t>
      </w:r>
    </w:p>
    <w:p w14:paraId="2AEF68EB" w14:textId="77777777" w:rsidR="008C300E" w:rsidRPr="00241FF3" w:rsidRDefault="008C300E" w:rsidP="008C300E">
      <w:pPr>
        <w:jc w:val="both"/>
        <w:rPr>
          <w:rFonts w:ascii="Abadi" w:hAnsi="Abadi" w:cs="*Arial-4733-Identity-H"/>
          <w:color w:val="0D0D10"/>
          <w:sz w:val="21"/>
          <w:szCs w:val="21"/>
        </w:rPr>
      </w:pPr>
    </w:p>
    <w:p w14:paraId="2295B5DB" w14:textId="77777777" w:rsidR="008C300E" w:rsidRPr="00241FF3" w:rsidRDefault="008C300E" w:rsidP="008C300E">
      <w:pPr>
        <w:autoSpaceDE w:val="0"/>
        <w:autoSpaceDN w:val="0"/>
        <w:adjustRightInd w:val="0"/>
        <w:ind w:firstLine="708"/>
        <w:jc w:val="both"/>
        <w:rPr>
          <w:rFonts w:ascii="Abadi" w:hAnsi="Abadi" w:cs="*Arial-5526-Identity-H"/>
          <w:color w:val="0E0D10"/>
          <w:sz w:val="21"/>
          <w:szCs w:val="21"/>
        </w:rPr>
      </w:pPr>
      <w:r w:rsidRPr="00241FF3">
        <w:rPr>
          <w:rFonts w:ascii="Abadi" w:hAnsi="Abadi" w:cs="*Arial-5526-Identity-H"/>
          <w:color w:val="0C0C0F"/>
          <w:sz w:val="21"/>
          <w:szCs w:val="21"/>
        </w:rPr>
        <w:t>De conformidad con el artículo 37, fracción VI de la Ley de Fiscalización</w:t>
      </w:r>
      <w:r>
        <w:rPr>
          <w:rFonts w:ascii="Abadi" w:hAnsi="Abadi" w:cs="*Arial-5526-Identity-H"/>
          <w:color w:val="0C0C0F"/>
          <w:sz w:val="21"/>
          <w:szCs w:val="21"/>
        </w:rPr>
        <w:t xml:space="preserve"> </w:t>
      </w:r>
      <w:r w:rsidRPr="00241FF3">
        <w:rPr>
          <w:rFonts w:ascii="Abadi" w:hAnsi="Abadi" w:cs="*Arial-5526-Identity-H"/>
          <w:color w:val="0C0C0F"/>
          <w:sz w:val="21"/>
          <w:szCs w:val="21"/>
        </w:rPr>
        <w:t xml:space="preserve">Superior del Estado de Guanajuato, remítase </w:t>
      </w:r>
      <w:r>
        <w:rPr>
          <w:rFonts w:ascii="Abadi" w:hAnsi="Abadi" w:cs="*Arial-5526-Identity-H"/>
          <w:color w:val="0C0C0F"/>
          <w:sz w:val="21"/>
          <w:szCs w:val="21"/>
        </w:rPr>
        <w:t>el p</w:t>
      </w:r>
      <w:r w:rsidRPr="00241FF3">
        <w:rPr>
          <w:rFonts w:ascii="Abadi" w:hAnsi="Abadi" w:cs="*Arial-5526-Identity-H"/>
          <w:color w:val="0C0C0F"/>
          <w:sz w:val="21"/>
          <w:szCs w:val="21"/>
        </w:rPr>
        <w:t>resente acuerdo junto con su</w:t>
      </w:r>
      <w:r>
        <w:rPr>
          <w:rFonts w:ascii="Abadi" w:hAnsi="Abadi" w:cs="*Arial-5526-Identity-H"/>
          <w:color w:val="0C0C0F"/>
          <w:sz w:val="21"/>
          <w:szCs w:val="21"/>
        </w:rPr>
        <w:t xml:space="preserve"> </w:t>
      </w:r>
      <w:r w:rsidRPr="00241FF3">
        <w:rPr>
          <w:rFonts w:ascii="Abadi" w:hAnsi="Abadi" w:cs="*Arial-5526-Identity-H"/>
          <w:color w:val="0C0C0F"/>
          <w:sz w:val="21"/>
          <w:szCs w:val="21"/>
        </w:rPr>
        <w:t xml:space="preserve">dictamen y el informe de resultados a la </w:t>
      </w:r>
      <w:r>
        <w:rPr>
          <w:rFonts w:ascii="Abadi" w:hAnsi="Abadi" w:cs="*Arial-5526-Identity-H"/>
          <w:color w:val="0C0C0F"/>
          <w:sz w:val="21"/>
          <w:szCs w:val="21"/>
        </w:rPr>
        <w:t xml:space="preserve">Auditoria </w:t>
      </w:r>
      <w:r w:rsidRPr="00241FF3">
        <w:rPr>
          <w:rFonts w:ascii="Abadi" w:hAnsi="Abadi" w:cs="*Arial-5526-Identity-H"/>
          <w:color w:val="0C0C0F"/>
          <w:sz w:val="21"/>
          <w:szCs w:val="21"/>
        </w:rPr>
        <w:t>Superior del Estado, para</w:t>
      </w:r>
      <w:r>
        <w:rPr>
          <w:rFonts w:ascii="Abadi" w:hAnsi="Abadi" w:cs="*Arial-5526-Identity-H"/>
          <w:color w:val="0C0C0F"/>
          <w:sz w:val="21"/>
          <w:szCs w:val="21"/>
        </w:rPr>
        <w:t xml:space="preserve"> </w:t>
      </w:r>
      <w:r w:rsidRPr="00241FF3">
        <w:rPr>
          <w:rFonts w:ascii="Abadi" w:hAnsi="Abadi" w:cs="*Arial-5526-Identity-H"/>
          <w:color w:val="0E0D10"/>
          <w:sz w:val="21"/>
          <w:szCs w:val="21"/>
        </w:rPr>
        <w:t>efectos de su notificación.</w:t>
      </w:r>
    </w:p>
    <w:p w14:paraId="646E601C" w14:textId="77777777" w:rsidR="008C300E" w:rsidRPr="00962158" w:rsidRDefault="008C300E" w:rsidP="008C300E">
      <w:pPr>
        <w:jc w:val="both"/>
        <w:rPr>
          <w:rFonts w:ascii="Abadi" w:hAnsi="Abadi" w:cs="*Arial-5526-Identity-H"/>
          <w:b/>
          <w:bCs/>
          <w:color w:val="0E0D10"/>
          <w:sz w:val="21"/>
          <w:szCs w:val="21"/>
        </w:rPr>
      </w:pPr>
    </w:p>
    <w:p w14:paraId="7969EBEF" w14:textId="77777777" w:rsidR="008C300E" w:rsidRPr="00962158" w:rsidRDefault="008C300E" w:rsidP="008C300E">
      <w:pPr>
        <w:jc w:val="center"/>
        <w:rPr>
          <w:rFonts w:ascii="Abadi" w:hAnsi="Abadi" w:cs="*Arial-5526-Identity-H"/>
          <w:b/>
          <w:bCs/>
          <w:color w:val="0E0D10"/>
          <w:sz w:val="21"/>
          <w:szCs w:val="21"/>
        </w:rPr>
      </w:pPr>
      <w:r w:rsidRPr="00962158">
        <w:rPr>
          <w:rFonts w:ascii="Abadi" w:hAnsi="Abadi" w:cs="*Arial-5526-Identity-H"/>
          <w:b/>
          <w:bCs/>
          <w:color w:val="0E0D10"/>
          <w:sz w:val="21"/>
          <w:szCs w:val="21"/>
        </w:rPr>
        <w:t>Guanajuato, Gto., 30 de mayo de 2023</w:t>
      </w:r>
    </w:p>
    <w:p w14:paraId="6F8D20E3" w14:textId="77777777" w:rsidR="008C300E" w:rsidRPr="00962158" w:rsidRDefault="008C300E" w:rsidP="008C300E">
      <w:pPr>
        <w:jc w:val="center"/>
        <w:rPr>
          <w:rFonts w:ascii="Abadi" w:hAnsi="Abadi" w:cs="*Arial-5526-Identity-H"/>
          <w:b/>
          <w:bCs/>
          <w:color w:val="0E0D10"/>
          <w:sz w:val="21"/>
          <w:szCs w:val="21"/>
        </w:rPr>
      </w:pPr>
      <w:r w:rsidRPr="00962158">
        <w:rPr>
          <w:rFonts w:ascii="Abadi" w:hAnsi="Abadi" w:cs="*Arial-5526-Identity-H"/>
          <w:b/>
          <w:bCs/>
          <w:color w:val="0E0D10"/>
          <w:sz w:val="21"/>
          <w:szCs w:val="21"/>
        </w:rPr>
        <w:t>La Comisión de Hacienda y Fiscalización</w:t>
      </w:r>
    </w:p>
    <w:p w14:paraId="1433A86B" w14:textId="77777777" w:rsidR="008C300E" w:rsidRPr="00962158" w:rsidRDefault="008C300E" w:rsidP="008C300E">
      <w:pPr>
        <w:jc w:val="center"/>
        <w:rPr>
          <w:rFonts w:ascii="Abadi" w:hAnsi="Abadi" w:cs="*Arial-5526-Identity-H"/>
          <w:b/>
          <w:bCs/>
          <w:color w:val="0E0D10"/>
          <w:sz w:val="21"/>
          <w:szCs w:val="21"/>
        </w:rPr>
      </w:pPr>
    </w:p>
    <w:p w14:paraId="1CD0BF67" w14:textId="77777777" w:rsidR="008C300E" w:rsidRPr="00962158" w:rsidRDefault="008C300E" w:rsidP="008C300E">
      <w:pPr>
        <w:jc w:val="center"/>
        <w:rPr>
          <w:rFonts w:ascii="Abadi" w:hAnsi="Abadi" w:cs="*Arial-5526-Identity-H"/>
          <w:b/>
          <w:bCs/>
          <w:color w:val="0E0D10"/>
          <w:sz w:val="21"/>
          <w:szCs w:val="21"/>
        </w:rPr>
      </w:pPr>
      <w:r w:rsidRPr="00962158">
        <w:rPr>
          <w:rFonts w:ascii="Abadi" w:hAnsi="Abadi" w:cs="*Arial-5526-Identity-H"/>
          <w:b/>
          <w:bCs/>
          <w:color w:val="0E0D10"/>
          <w:sz w:val="21"/>
          <w:szCs w:val="21"/>
        </w:rPr>
        <w:t>Diputado Victor Manuel Zanella Huerta</w:t>
      </w:r>
    </w:p>
    <w:p w14:paraId="0F4BA48B" w14:textId="77777777" w:rsidR="008C300E" w:rsidRPr="00962158" w:rsidRDefault="008C300E" w:rsidP="008C300E">
      <w:pPr>
        <w:jc w:val="center"/>
        <w:rPr>
          <w:rFonts w:ascii="Abadi" w:hAnsi="Abadi" w:cs="*Arial-5526-Identity-H"/>
          <w:b/>
          <w:bCs/>
          <w:color w:val="0E0D10"/>
          <w:sz w:val="21"/>
          <w:szCs w:val="21"/>
        </w:rPr>
      </w:pPr>
      <w:r w:rsidRPr="00962158">
        <w:rPr>
          <w:rFonts w:ascii="Abadi" w:hAnsi="Abadi" w:cs="*Arial-5526-Identity-H"/>
          <w:b/>
          <w:bCs/>
          <w:color w:val="0E0D10"/>
          <w:sz w:val="21"/>
          <w:szCs w:val="21"/>
        </w:rPr>
        <w:t>Diputada Ruth Noemi Tiscareño Agoitia</w:t>
      </w:r>
    </w:p>
    <w:p w14:paraId="63F41EF8" w14:textId="77777777" w:rsidR="008C300E" w:rsidRPr="00962158" w:rsidRDefault="008C300E" w:rsidP="008C300E">
      <w:pPr>
        <w:jc w:val="center"/>
        <w:rPr>
          <w:rFonts w:ascii="Abadi" w:hAnsi="Abadi" w:cs="*Arial-5526-Identity-H"/>
          <w:b/>
          <w:bCs/>
          <w:color w:val="0E0D10"/>
          <w:sz w:val="21"/>
          <w:szCs w:val="21"/>
        </w:rPr>
      </w:pPr>
      <w:r w:rsidRPr="00962158">
        <w:rPr>
          <w:rFonts w:ascii="Abadi" w:hAnsi="Abadi" w:cs="*Arial-5526-Identity-H"/>
          <w:b/>
          <w:bCs/>
          <w:color w:val="0E0D10"/>
          <w:sz w:val="21"/>
          <w:szCs w:val="21"/>
        </w:rPr>
        <w:t>Diputado Miguel Ángel Salim Alle</w:t>
      </w:r>
    </w:p>
    <w:p w14:paraId="2754EBF5" w14:textId="77777777" w:rsidR="008C300E" w:rsidRPr="00962158" w:rsidRDefault="008C300E" w:rsidP="008C300E">
      <w:pPr>
        <w:jc w:val="center"/>
        <w:rPr>
          <w:rFonts w:ascii="Abadi" w:hAnsi="Abadi" w:cs="*Arial-5526-Identity-H"/>
          <w:b/>
          <w:bCs/>
          <w:color w:val="0E0D10"/>
          <w:sz w:val="21"/>
          <w:szCs w:val="21"/>
        </w:rPr>
      </w:pPr>
      <w:r w:rsidRPr="00962158">
        <w:rPr>
          <w:rFonts w:ascii="Abadi" w:hAnsi="Abadi" w:cs="*Arial-5526-Identity-H"/>
          <w:b/>
          <w:bCs/>
          <w:color w:val="0E0D10"/>
          <w:sz w:val="21"/>
          <w:szCs w:val="21"/>
        </w:rPr>
        <w:t>Diputada Jose Alfonso Borja Pimentel</w:t>
      </w:r>
    </w:p>
    <w:p w14:paraId="7FECE400" w14:textId="77777777" w:rsidR="008C300E" w:rsidRPr="00962158" w:rsidRDefault="008C300E" w:rsidP="008C300E">
      <w:pPr>
        <w:jc w:val="center"/>
        <w:rPr>
          <w:rFonts w:ascii="Abadi" w:hAnsi="Abadi"/>
          <w:b/>
          <w:bCs/>
          <w:sz w:val="21"/>
          <w:szCs w:val="21"/>
        </w:rPr>
      </w:pPr>
      <w:r w:rsidRPr="00962158">
        <w:rPr>
          <w:rFonts w:ascii="Abadi" w:hAnsi="Abadi" w:cs="*Arial-5526-Identity-H"/>
          <w:b/>
          <w:bCs/>
          <w:color w:val="0E0D10"/>
          <w:sz w:val="21"/>
          <w:szCs w:val="21"/>
        </w:rPr>
        <w:t>Diputada Alma Edwviges Alcaraz Hernández</w:t>
      </w:r>
    </w:p>
    <w:p w14:paraId="15552CF7" w14:textId="77777777" w:rsidR="008C13D5" w:rsidRPr="008C13D5" w:rsidRDefault="008C13D5" w:rsidP="008C13D5">
      <w:pPr>
        <w:widowControl w:val="0"/>
        <w:autoSpaceDE w:val="0"/>
        <w:autoSpaceDN w:val="0"/>
        <w:spacing w:before="1"/>
        <w:ind w:right="141"/>
        <w:jc w:val="both"/>
        <w:rPr>
          <w:rFonts w:ascii="Abadi" w:hAnsi="Abadi"/>
          <w:b/>
          <w:bCs/>
          <w:i/>
          <w:sz w:val="21"/>
          <w:szCs w:val="21"/>
        </w:rPr>
      </w:pPr>
    </w:p>
    <w:p w14:paraId="342FE15C" w14:textId="0A391011" w:rsidR="005E175C" w:rsidRPr="00B028DD" w:rsidRDefault="005E175C" w:rsidP="00277E7B">
      <w:pPr>
        <w:pStyle w:val="Prrafodelista"/>
        <w:widowControl w:val="0"/>
        <w:numPr>
          <w:ilvl w:val="0"/>
          <w:numId w:val="7"/>
        </w:numPr>
        <w:autoSpaceDE w:val="0"/>
        <w:autoSpaceDN w:val="0"/>
        <w:spacing w:before="230"/>
        <w:ind w:left="426" w:right="142"/>
        <w:jc w:val="both"/>
        <w:rPr>
          <w:rFonts w:ascii="Abadi" w:hAnsi="Abadi"/>
          <w:b/>
          <w:bCs/>
          <w:i/>
          <w:sz w:val="21"/>
          <w:szCs w:val="21"/>
        </w:rPr>
      </w:pPr>
      <w:r w:rsidRPr="00B028DD">
        <w:rPr>
          <w:rFonts w:ascii="Abadi" w:hAnsi="Abadi"/>
          <w:b/>
          <w:bCs/>
          <w:sz w:val="21"/>
          <w:szCs w:val="21"/>
        </w:rPr>
        <w:t>DISCUSIÓN</w:t>
      </w:r>
      <w:r w:rsidRPr="00B028DD">
        <w:rPr>
          <w:rFonts w:ascii="Abadi" w:hAnsi="Abadi"/>
          <w:b/>
          <w:bCs/>
          <w:spacing w:val="-16"/>
          <w:sz w:val="21"/>
          <w:szCs w:val="21"/>
        </w:rPr>
        <w:t xml:space="preserve"> </w:t>
      </w:r>
      <w:r w:rsidRPr="00B028DD">
        <w:rPr>
          <w:rFonts w:ascii="Abadi" w:hAnsi="Abadi"/>
          <w:b/>
          <w:bCs/>
          <w:sz w:val="21"/>
          <w:szCs w:val="21"/>
        </w:rPr>
        <w:t>Y,</w:t>
      </w:r>
      <w:r w:rsidRPr="00B028DD">
        <w:rPr>
          <w:rFonts w:ascii="Abadi" w:hAnsi="Abadi"/>
          <w:b/>
          <w:bCs/>
          <w:spacing w:val="-17"/>
          <w:sz w:val="21"/>
          <w:szCs w:val="21"/>
        </w:rPr>
        <w:t xml:space="preserve"> </w:t>
      </w:r>
      <w:r w:rsidRPr="00B028DD">
        <w:rPr>
          <w:rFonts w:ascii="Abadi" w:hAnsi="Abadi"/>
          <w:b/>
          <w:bCs/>
          <w:sz w:val="21"/>
          <w:szCs w:val="21"/>
        </w:rPr>
        <w:t>EN</w:t>
      </w:r>
      <w:r w:rsidRPr="00B028DD">
        <w:rPr>
          <w:rFonts w:ascii="Abadi" w:hAnsi="Abadi"/>
          <w:b/>
          <w:bCs/>
          <w:spacing w:val="-16"/>
          <w:sz w:val="21"/>
          <w:szCs w:val="21"/>
        </w:rPr>
        <w:t xml:space="preserve"> </w:t>
      </w:r>
      <w:r w:rsidRPr="00B028DD">
        <w:rPr>
          <w:rFonts w:ascii="Abadi" w:hAnsi="Abadi"/>
          <w:b/>
          <w:bCs/>
          <w:sz w:val="21"/>
          <w:szCs w:val="21"/>
        </w:rPr>
        <w:t>SU</w:t>
      </w:r>
      <w:r w:rsidRPr="00B028DD">
        <w:rPr>
          <w:rFonts w:ascii="Abadi" w:hAnsi="Abadi"/>
          <w:b/>
          <w:bCs/>
          <w:spacing w:val="-16"/>
          <w:sz w:val="21"/>
          <w:szCs w:val="21"/>
        </w:rPr>
        <w:t xml:space="preserve"> </w:t>
      </w:r>
      <w:r w:rsidRPr="00B028DD">
        <w:rPr>
          <w:rFonts w:ascii="Abadi" w:hAnsi="Abadi"/>
          <w:b/>
          <w:bCs/>
          <w:sz w:val="21"/>
          <w:szCs w:val="21"/>
        </w:rPr>
        <w:t>CASO,</w:t>
      </w:r>
      <w:r w:rsidRPr="00B028DD">
        <w:rPr>
          <w:rFonts w:ascii="Abadi" w:hAnsi="Abadi"/>
          <w:b/>
          <w:bCs/>
          <w:spacing w:val="-17"/>
          <w:sz w:val="21"/>
          <w:szCs w:val="21"/>
        </w:rPr>
        <w:t xml:space="preserve"> </w:t>
      </w:r>
      <w:r w:rsidRPr="00B028DD">
        <w:rPr>
          <w:rFonts w:ascii="Abadi" w:hAnsi="Abadi"/>
          <w:b/>
          <w:bCs/>
          <w:sz w:val="21"/>
          <w:szCs w:val="21"/>
        </w:rPr>
        <w:t>APROBACIÓN</w:t>
      </w:r>
      <w:r w:rsidRPr="00B028DD">
        <w:rPr>
          <w:rFonts w:ascii="Abadi" w:hAnsi="Abadi"/>
          <w:b/>
          <w:bCs/>
          <w:spacing w:val="-17"/>
          <w:sz w:val="21"/>
          <w:szCs w:val="21"/>
        </w:rPr>
        <w:t xml:space="preserve"> </w:t>
      </w:r>
      <w:r w:rsidRPr="00B028DD">
        <w:rPr>
          <w:rFonts w:ascii="Abadi" w:hAnsi="Abadi"/>
          <w:b/>
          <w:bCs/>
          <w:sz w:val="21"/>
          <w:szCs w:val="21"/>
        </w:rPr>
        <w:t>DEL</w:t>
      </w:r>
      <w:r w:rsidRPr="00B028DD">
        <w:rPr>
          <w:rFonts w:ascii="Abadi" w:hAnsi="Abadi"/>
          <w:b/>
          <w:bCs/>
          <w:spacing w:val="-17"/>
          <w:sz w:val="21"/>
          <w:szCs w:val="21"/>
        </w:rPr>
        <w:t xml:space="preserve"> </w:t>
      </w:r>
      <w:r w:rsidRPr="00B028DD">
        <w:rPr>
          <w:rFonts w:ascii="Abadi" w:hAnsi="Abadi"/>
          <w:b/>
          <w:bCs/>
          <w:sz w:val="21"/>
          <w:szCs w:val="21"/>
        </w:rPr>
        <w:t>DICTAMEN</w:t>
      </w:r>
      <w:r w:rsidRPr="00B028DD">
        <w:rPr>
          <w:rFonts w:ascii="Abadi" w:hAnsi="Abadi"/>
          <w:b/>
          <w:bCs/>
          <w:spacing w:val="-16"/>
          <w:sz w:val="21"/>
          <w:szCs w:val="21"/>
        </w:rPr>
        <w:t xml:space="preserve"> </w:t>
      </w:r>
      <w:r w:rsidRPr="00B028DD">
        <w:rPr>
          <w:rFonts w:ascii="Abadi" w:hAnsi="Abadi"/>
          <w:b/>
          <w:bCs/>
          <w:sz w:val="21"/>
          <w:szCs w:val="21"/>
        </w:rPr>
        <w:t>FORMULADO</w:t>
      </w:r>
      <w:r w:rsidRPr="00B028DD">
        <w:rPr>
          <w:rFonts w:ascii="Abadi" w:hAnsi="Abadi"/>
          <w:b/>
          <w:bCs/>
          <w:spacing w:val="-16"/>
          <w:sz w:val="21"/>
          <w:szCs w:val="21"/>
        </w:rPr>
        <w:t xml:space="preserve"> </w:t>
      </w:r>
      <w:r w:rsidRPr="00B028DD">
        <w:rPr>
          <w:rFonts w:ascii="Abadi" w:hAnsi="Abadi"/>
          <w:b/>
          <w:bCs/>
          <w:sz w:val="21"/>
          <w:szCs w:val="21"/>
        </w:rPr>
        <w:t>POR</w:t>
      </w:r>
      <w:r w:rsidRPr="00B028DD">
        <w:rPr>
          <w:rFonts w:ascii="Abadi" w:hAnsi="Abadi"/>
          <w:b/>
          <w:bCs/>
          <w:spacing w:val="-17"/>
          <w:sz w:val="21"/>
          <w:szCs w:val="21"/>
        </w:rPr>
        <w:t xml:space="preserve"> </w:t>
      </w:r>
      <w:r w:rsidRPr="00B028DD">
        <w:rPr>
          <w:rFonts w:ascii="Abadi" w:hAnsi="Abadi"/>
          <w:b/>
          <w:bCs/>
          <w:sz w:val="21"/>
          <w:szCs w:val="21"/>
        </w:rPr>
        <w:t>LA</w:t>
      </w:r>
      <w:r w:rsidRPr="00B028DD">
        <w:rPr>
          <w:rFonts w:ascii="Abadi" w:hAnsi="Abadi"/>
          <w:b/>
          <w:bCs/>
          <w:spacing w:val="-16"/>
          <w:sz w:val="21"/>
          <w:szCs w:val="21"/>
        </w:rPr>
        <w:t xml:space="preserve"> </w:t>
      </w:r>
      <w:r w:rsidRPr="00B028DD">
        <w:rPr>
          <w:rFonts w:ascii="Abadi" w:hAnsi="Abadi"/>
          <w:b/>
          <w:bCs/>
          <w:sz w:val="21"/>
          <w:szCs w:val="21"/>
        </w:rPr>
        <w:t>COMISIÓN DE</w:t>
      </w:r>
      <w:r w:rsidRPr="00B028DD">
        <w:rPr>
          <w:rFonts w:ascii="Abadi" w:hAnsi="Abadi"/>
          <w:b/>
          <w:bCs/>
          <w:spacing w:val="-6"/>
          <w:sz w:val="21"/>
          <w:szCs w:val="21"/>
        </w:rPr>
        <w:t xml:space="preserve"> </w:t>
      </w:r>
      <w:r w:rsidRPr="00B028DD">
        <w:rPr>
          <w:rFonts w:ascii="Abadi" w:hAnsi="Abadi"/>
          <w:b/>
          <w:bCs/>
          <w:sz w:val="21"/>
          <w:szCs w:val="21"/>
        </w:rPr>
        <w:t>HACIENDA</w:t>
      </w:r>
      <w:r w:rsidRPr="00B028DD">
        <w:rPr>
          <w:rFonts w:ascii="Abadi" w:hAnsi="Abadi"/>
          <w:b/>
          <w:bCs/>
          <w:spacing w:val="-6"/>
          <w:sz w:val="21"/>
          <w:szCs w:val="21"/>
        </w:rPr>
        <w:t xml:space="preserve"> </w:t>
      </w:r>
      <w:r w:rsidRPr="00B028DD">
        <w:rPr>
          <w:rFonts w:ascii="Abadi" w:hAnsi="Abadi"/>
          <w:b/>
          <w:bCs/>
          <w:sz w:val="21"/>
          <w:szCs w:val="21"/>
        </w:rPr>
        <w:t>Y</w:t>
      </w:r>
      <w:r w:rsidRPr="00B028DD">
        <w:rPr>
          <w:rFonts w:ascii="Abadi" w:hAnsi="Abadi"/>
          <w:b/>
          <w:bCs/>
          <w:spacing w:val="-6"/>
          <w:sz w:val="21"/>
          <w:szCs w:val="21"/>
        </w:rPr>
        <w:t xml:space="preserve"> </w:t>
      </w:r>
      <w:r w:rsidRPr="00B028DD">
        <w:rPr>
          <w:rFonts w:ascii="Abadi" w:hAnsi="Abadi"/>
          <w:b/>
          <w:bCs/>
          <w:sz w:val="21"/>
          <w:szCs w:val="21"/>
        </w:rPr>
        <w:t>FISCALIZACIÓN</w:t>
      </w:r>
      <w:r w:rsidRPr="00B028DD">
        <w:rPr>
          <w:rFonts w:ascii="Abadi" w:hAnsi="Abadi"/>
          <w:b/>
          <w:bCs/>
          <w:spacing w:val="-6"/>
          <w:sz w:val="21"/>
          <w:szCs w:val="21"/>
        </w:rPr>
        <w:t xml:space="preserve"> </w:t>
      </w:r>
      <w:r w:rsidRPr="00B028DD">
        <w:rPr>
          <w:rFonts w:ascii="Abadi" w:hAnsi="Abadi"/>
          <w:b/>
          <w:bCs/>
          <w:sz w:val="21"/>
          <w:szCs w:val="21"/>
        </w:rPr>
        <w:t>RELATIVO</w:t>
      </w:r>
      <w:r w:rsidRPr="00B028DD">
        <w:rPr>
          <w:rFonts w:ascii="Abadi" w:hAnsi="Abadi"/>
          <w:b/>
          <w:bCs/>
          <w:spacing w:val="-6"/>
          <w:sz w:val="21"/>
          <w:szCs w:val="21"/>
        </w:rPr>
        <w:t xml:space="preserve"> </w:t>
      </w:r>
      <w:r w:rsidRPr="00B028DD">
        <w:rPr>
          <w:rFonts w:ascii="Abadi" w:hAnsi="Abadi"/>
          <w:b/>
          <w:bCs/>
          <w:sz w:val="21"/>
          <w:szCs w:val="21"/>
        </w:rPr>
        <w:t>AL</w:t>
      </w:r>
      <w:r w:rsidRPr="00B028DD">
        <w:rPr>
          <w:rFonts w:ascii="Abadi" w:hAnsi="Abadi"/>
          <w:b/>
          <w:bCs/>
          <w:spacing w:val="-6"/>
          <w:sz w:val="21"/>
          <w:szCs w:val="21"/>
        </w:rPr>
        <w:t xml:space="preserve"> </w:t>
      </w:r>
      <w:r w:rsidRPr="00B028DD">
        <w:rPr>
          <w:rFonts w:ascii="Abadi" w:hAnsi="Abadi"/>
          <w:b/>
          <w:bCs/>
          <w:sz w:val="21"/>
          <w:szCs w:val="21"/>
        </w:rPr>
        <w:t>INFORME</w:t>
      </w:r>
      <w:r w:rsidRPr="00B028DD">
        <w:rPr>
          <w:rFonts w:ascii="Abadi" w:hAnsi="Abadi"/>
          <w:b/>
          <w:bCs/>
          <w:spacing w:val="-6"/>
          <w:sz w:val="21"/>
          <w:szCs w:val="21"/>
        </w:rPr>
        <w:t xml:space="preserve"> </w:t>
      </w:r>
      <w:r w:rsidRPr="00B028DD">
        <w:rPr>
          <w:rFonts w:ascii="Abadi" w:hAnsi="Abadi"/>
          <w:b/>
          <w:bCs/>
          <w:sz w:val="21"/>
          <w:szCs w:val="21"/>
        </w:rPr>
        <w:t>DE</w:t>
      </w:r>
      <w:r w:rsidRPr="00B028DD">
        <w:rPr>
          <w:rFonts w:ascii="Abadi" w:hAnsi="Abadi"/>
          <w:b/>
          <w:bCs/>
          <w:spacing w:val="-7"/>
          <w:sz w:val="21"/>
          <w:szCs w:val="21"/>
        </w:rPr>
        <w:t xml:space="preserve"> </w:t>
      </w:r>
      <w:r w:rsidRPr="00B028DD">
        <w:rPr>
          <w:rFonts w:ascii="Abadi" w:hAnsi="Abadi"/>
          <w:b/>
          <w:bCs/>
          <w:sz w:val="21"/>
          <w:szCs w:val="21"/>
        </w:rPr>
        <w:t>RESULTADOS</w:t>
      </w:r>
      <w:r w:rsidRPr="00B028DD">
        <w:rPr>
          <w:rFonts w:ascii="Abadi" w:hAnsi="Abadi"/>
          <w:b/>
          <w:bCs/>
          <w:spacing w:val="-6"/>
          <w:sz w:val="21"/>
          <w:szCs w:val="21"/>
        </w:rPr>
        <w:t xml:space="preserve"> </w:t>
      </w:r>
      <w:r w:rsidRPr="00B028DD">
        <w:rPr>
          <w:rFonts w:ascii="Abadi" w:hAnsi="Abadi"/>
          <w:b/>
          <w:bCs/>
          <w:sz w:val="21"/>
          <w:szCs w:val="21"/>
        </w:rPr>
        <w:t>DE</w:t>
      </w:r>
      <w:r w:rsidRPr="00B028DD">
        <w:rPr>
          <w:rFonts w:ascii="Abadi" w:hAnsi="Abadi"/>
          <w:b/>
          <w:bCs/>
          <w:spacing w:val="-6"/>
          <w:sz w:val="21"/>
          <w:szCs w:val="21"/>
        </w:rPr>
        <w:t xml:space="preserve"> </w:t>
      </w:r>
      <w:r w:rsidRPr="00B028DD">
        <w:rPr>
          <w:rFonts w:ascii="Abadi" w:hAnsi="Abadi"/>
          <w:b/>
          <w:bCs/>
          <w:sz w:val="21"/>
          <w:szCs w:val="21"/>
        </w:rPr>
        <w:t>LA</w:t>
      </w:r>
      <w:r w:rsidRPr="00B028DD">
        <w:rPr>
          <w:rFonts w:ascii="Abadi" w:hAnsi="Abadi"/>
          <w:b/>
          <w:bCs/>
          <w:spacing w:val="-6"/>
          <w:sz w:val="21"/>
          <w:szCs w:val="21"/>
        </w:rPr>
        <w:t xml:space="preserve"> </w:t>
      </w:r>
      <w:r w:rsidRPr="00B028DD">
        <w:rPr>
          <w:rFonts w:ascii="Abadi" w:hAnsi="Abadi"/>
          <w:b/>
          <w:bCs/>
          <w:sz w:val="21"/>
          <w:szCs w:val="21"/>
        </w:rPr>
        <w:t>AUDITORÍA PRACTICADA POR LA AUDITORÍA SUPERIOR DEL ESTADO DE GUANAJUATO, A LA INFRAESTRUCTURA</w:t>
      </w:r>
      <w:r w:rsidRPr="00B028DD">
        <w:rPr>
          <w:rFonts w:ascii="Abadi" w:hAnsi="Abadi"/>
          <w:b/>
          <w:bCs/>
          <w:spacing w:val="-15"/>
          <w:sz w:val="21"/>
          <w:szCs w:val="21"/>
        </w:rPr>
        <w:t xml:space="preserve"> </w:t>
      </w:r>
      <w:r w:rsidRPr="00B028DD">
        <w:rPr>
          <w:rFonts w:ascii="Abadi" w:hAnsi="Abadi"/>
          <w:b/>
          <w:bCs/>
          <w:sz w:val="21"/>
          <w:szCs w:val="21"/>
        </w:rPr>
        <w:t>PÚBLICA</w:t>
      </w:r>
      <w:r w:rsidRPr="00B028DD">
        <w:rPr>
          <w:rFonts w:ascii="Abadi" w:hAnsi="Abadi"/>
          <w:b/>
          <w:bCs/>
          <w:spacing w:val="-15"/>
          <w:sz w:val="21"/>
          <w:szCs w:val="21"/>
        </w:rPr>
        <w:t xml:space="preserve"> </w:t>
      </w:r>
      <w:r w:rsidRPr="00B028DD">
        <w:rPr>
          <w:rFonts w:ascii="Abadi" w:hAnsi="Abadi"/>
          <w:b/>
          <w:bCs/>
          <w:sz w:val="21"/>
          <w:szCs w:val="21"/>
        </w:rPr>
        <w:t>MUNICIPAL</w:t>
      </w:r>
      <w:r w:rsidRPr="00B028DD">
        <w:rPr>
          <w:rFonts w:ascii="Abadi" w:hAnsi="Abadi"/>
          <w:b/>
          <w:bCs/>
          <w:spacing w:val="-15"/>
          <w:sz w:val="21"/>
          <w:szCs w:val="21"/>
        </w:rPr>
        <w:t xml:space="preserve"> </w:t>
      </w:r>
      <w:r w:rsidRPr="00B028DD">
        <w:rPr>
          <w:rFonts w:ascii="Abadi" w:hAnsi="Abadi"/>
          <w:b/>
          <w:bCs/>
          <w:sz w:val="21"/>
          <w:szCs w:val="21"/>
        </w:rPr>
        <w:t>RESPECTO</w:t>
      </w:r>
      <w:r w:rsidRPr="00B028DD">
        <w:rPr>
          <w:rFonts w:ascii="Abadi" w:hAnsi="Abadi"/>
          <w:b/>
          <w:bCs/>
          <w:spacing w:val="-15"/>
          <w:sz w:val="21"/>
          <w:szCs w:val="21"/>
        </w:rPr>
        <w:t xml:space="preserve"> </w:t>
      </w:r>
      <w:r w:rsidRPr="00B028DD">
        <w:rPr>
          <w:rFonts w:ascii="Abadi" w:hAnsi="Abadi"/>
          <w:b/>
          <w:bCs/>
          <w:sz w:val="21"/>
          <w:szCs w:val="21"/>
        </w:rPr>
        <w:t>DE</w:t>
      </w:r>
      <w:r w:rsidRPr="00B028DD">
        <w:rPr>
          <w:rFonts w:ascii="Abadi" w:hAnsi="Abadi"/>
          <w:b/>
          <w:bCs/>
          <w:spacing w:val="-15"/>
          <w:sz w:val="21"/>
          <w:szCs w:val="21"/>
        </w:rPr>
        <w:t xml:space="preserve"> </w:t>
      </w:r>
      <w:r w:rsidRPr="00B028DD">
        <w:rPr>
          <w:rFonts w:ascii="Abadi" w:hAnsi="Abadi"/>
          <w:b/>
          <w:bCs/>
          <w:sz w:val="21"/>
          <w:szCs w:val="21"/>
        </w:rPr>
        <w:t>LAS</w:t>
      </w:r>
      <w:r w:rsidRPr="00B028DD">
        <w:rPr>
          <w:rFonts w:ascii="Abadi" w:hAnsi="Abadi"/>
          <w:b/>
          <w:bCs/>
          <w:spacing w:val="-15"/>
          <w:sz w:val="21"/>
          <w:szCs w:val="21"/>
        </w:rPr>
        <w:t xml:space="preserve"> </w:t>
      </w:r>
      <w:r w:rsidRPr="00B028DD">
        <w:rPr>
          <w:rFonts w:ascii="Abadi" w:hAnsi="Abadi"/>
          <w:b/>
          <w:bCs/>
          <w:sz w:val="21"/>
          <w:szCs w:val="21"/>
        </w:rPr>
        <w:t>OPERACIONES</w:t>
      </w:r>
      <w:r w:rsidRPr="00B028DD">
        <w:rPr>
          <w:rFonts w:ascii="Abadi" w:hAnsi="Abadi"/>
          <w:b/>
          <w:bCs/>
          <w:spacing w:val="-15"/>
          <w:sz w:val="21"/>
          <w:szCs w:val="21"/>
        </w:rPr>
        <w:t xml:space="preserve"> </w:t>
      </w:r>
      <w:r w:rsidRPr="00B028DD">
        <w:rPr>
          <w:rFonts w:ascii="Abadi" w:hAnsi="Abadi"/>
          <w:b/>
          <w:bCs/>
          <w:sz w:val="21"/>
          <w:szCs w:val="21"/>
        </w:rPr>
        <w:t>REALIZADAS</w:t>
      </w:r>
      <w:r w:rsidRPr="00B028DD">
        <w:rPr>
          <w:rFonts w:ascii="Abadi" w:hAnsi="Abadi"/>
          <w:b/>
          <w:bCs/>
          <w:spacing w:val="-15"/>
          <w:sz w:val="21"/>
          <w:szCs w:val="21"/>
        </w:rPr>
        <w:t xml:space="preserve"> </w:t>
      </w:r>
      <w:r w:rsidRPr="00B028DD">
        <w:rPr>
          <w:rFonts w:ascii="Abadi" w:hAnsi="Abadi"/>
          <w:b/>
          <w:bCs/>
          <w:sz w:val="21"/>
          <w:szCs w:val="21"/>
        </w:rPr>
        <w:t xml:space="preserve">POR LA ADMINISTRACIÓN PÚBLICA MUNICIPAL DE YURIRIA, GTO., CORRESPONDIENTES AL PERIODO COMPRENDIDO DEL 1 DE ENERO AL </w:t>
      </w:r>
      <w:r w:rsidRPr="00B028DD">
        <w:rPr>
          <w:rFonts w:ascii="Abadi" w:hAnsi="Abadi"/>
          <w:b/>
          <w:bCs/>
          <w:sz w:val="21"/>
          <w:szCs w:val="21"/>
        </w:rPr>
        <w:t xml:space="preserve">31 DE DICIEMBRE DEL EJERCICIO FISCAL DEL AÑO 2021. </w:t>
      </w:r>
      <w:r w:rsidRPr="00B028DD">
        <w:rPr>
          <w:rFonts w:ascii="Abadi" w:hAnsi="Abadi"/>
          <w:b/>
          <w:bCs/>
          <w:i/>
          <w:sz w:val="21"/>
          <w:szCs w:val="21"/>
        </w:rPr>
        <w:t>(ELD 296/LXV-IRASEG)</w:t>
      </w:r>
      <w:r w:rsidR="00E56B34">
        <w:rPr>
          <w:rStyle w:val="Refdenotaalpie"/>
          <w:rFonts w:ascii="Abadi" w:hAnsi="Abadi"/>
          <w:b/>
          <w:bCs/>
          <w:i/>
          <w:sz w:val="21"/>
          <w:szCs w:val="21"/>
        </w:rPr>
        <w:footnoteReference w:id="56"/>
      </w:r>
    </w:p>
    <w:p w14:paraId="2BE54D3B" w14:textId="77777777" w:rsidR="005E175C" w:rsidRPr="00B028DD" w:rsidRDefault="005E175C" w:rsidP="005E175C">
      <w:pPr>
        <w:pStyle w:val="Textoindependiente"/>
        <w:spacing w:before="9"/>
        <w:rPr>
          <w:rFonts w:ascii="Abadi" w:hAnsi="Abadi"/>
          <w:i/>
          <w:sz w:val="21"/>
          <w:szCs w:val="21"/>
        </w:rPr>
      </w:pPr>
    </w:p>
    <w:p w14:paraId="3F11BEA2" w14:textId="77777777" w:rsidR="008C300E" w:rsidRDefault="008C300E" w:rsidP="005E175C">
      <w:pPr>
        <w:pStyle w:val="Textoindependiente"/>
        <w:spacing w:before="9"/>
        <w:rPr>
          <w:rFonts w:ascii="Abadi" w:hAnsi="Abadi"/>
          <w:i/>
          <w:sz w:val="21"/>
          <w:szCs w:val="21"/>
        </w:rPr>
      </w:pPr>
    </w:p>
    <w:p w14:paraId="2856B8CF" w14:textId="77777777" w:rsidR="009F5B3E" w:rsidRPr="0053660C" w:rsidRDefault="009F5B3E" w:rsidP="003A7E59">
      <w:pPr>
        <w:autoSpaceDE w:val="0"/>
        <w:autoSpaceDN w:val="0"/>
        <w:adjustRightInd w:val="0"/>
        <w:ind w:right="-142"/>
        <w:jc w:val="both"/>
        <w:rPr>
          <w:rFonts w:ascii="Abadi" w:hAnsi="Abadi" w:cs="*Arial-Bold-6759-Identity-H"/>
          <w:b/>
          <w:bCs/>
          <w:color w:val="0E0E12"/>
          <w:sz w:val="21"/>
          <w:szCs w:val="21"/>
        </w:rPr>
      </w:pPr>
      <w:r w:rsidRPr="0053660C">
        <w:rPr>
          <w:rFonts w:ascii="Abadi" w:hAnsi="Abadi" w:cs="*Arial-Bold-6759-Identity-H"/>
          <w:b/>
          <w:bCs/>
          <w:color w:val="0E0E12"/>
          <w:sz w:val="21"/>
          <w:szCs w:val="21"/>
        </w:rPr>
        <w:t>C. PRESIDENTA DEL CONGRESO DEL ESTAD O</w:t>
      </w:r>
    </w:p>
    <w:p w14:paraId="21FCB445" w14:textId="2B5D85DC" w:rsidR="009F5B3E" w:rsidRDefault="009F5B3E" w:rsidP="009F5B3E">
      <w:pPr>
        <w:autoSpaceDE w:val="0"/>
        <w:autoSpaceDN w:val="0"/>
        <w:adjustRightInd w:val="0"/>
        <w:jc w:val="both"/>
        <w:rPr>
          <w:rFonts w:ascii="Abadi" w:hAnsi="Abadi" w:cs="*Arial-Bold-6759-Identity-H"/>
          <w:b/>
          <w:bCs/>
          <w:color w:val="0E0E12"/>
          <w:sz w:val="21"/>
          <w:szCs w:val="21"/>
        </w:rPr>
      </w:pPr>
      <w:r w:rsidRPr="0053660C">
        <w:rPr>
          <w:rFonts w:ascii="Abadi" w:hAnsi="Abadi" w:cs="*Arial-Bold-6759-Identity-H"/>
          <w:b/>
          <w:bCs/>
          <w:color w:val="0E0E12"/>
          <w:sz w:val="21"/>
          <w:szCs w:val="21"/>
        </w:rPr>
        <w:t>P R E S</w:t>
      </w:r>
      <w:r w:rsidR="003A7E59">
        <w:rPr>
          <w:rFonts w:ascii="Abadi" w:hAnsi="Abadi" w:cs="*Arial-Bold-6759-Identity-H"/>
          <w:b/>
          <w:bCs/>
          <w:color w:val="0E0E12"/>
          <w:sz w:val="21"/>
          <w:szCs w:val="21"/>
        </w:rPr>
        <w:t xml:space="preserve"> </w:t>
      </w:r>
      <w:r w:rsidRPr="0053660C">
        <w:rPr>
          <w:rFonts w:ascii="Abadi" w:hAnsi="Abadi" w:cs="*Arial-Bold-6759-Identity-H"/>
          <w:b/>
          <w:bCs/>
          <w:color w:val="0E0E12"/>
          <w:sz w:val="21"/>
          <w:szCs w:val="21"/>
        </w:rPr>
        <w:t>E N</w:t>
      </w:r>
      <w:r w:rsidR="003A7E59">
        <w:rPr>
          <w:rFonts w:ascii="Abadi" w:hAnsi="Abadi" w:cs="*Arial-Bold-6759-Identity-H"/>
          <w:b/>
          <w:bCs/>
          <w:color w:val="0E0E12"/>
          <w:sz w:val="21"/>
          <w:szCs w:val="21"/>
        </w:rPr>
        <w:t xml:space="preserve"> </w:t>
      </w:r>
      <w:r w:rsidRPr="0053660C">
        <w:rPr>
          <w:rFonts w:ascii="Abadi" w:hAnsi="Abadi" w:cs="*Arial-Bold-6759-Identity-H"/>
          <w:b/>
          <w:bCs/>
          <w:color w:val="0E0E12"/>
          <w:sz w:val="21"/>
          <w:szCs w:val="21"/>
        </w:rPr>
        <w:t>T</w:t>
      </w:r>
      <w:r w:rsidR="003A7E59">
        <w:rPr>
          <w:rFonts w:ascii="Abadi" w:hAnsi="Abadi" w:cs="*Arial-Bold-6759-Identity-H"/>
          <w:b/>
          <w:bCs/>
          <w:color w:val="0E0E12"/>
          <w:sz w:val="21"/>
          <w:szCs w:val="21"/>
        </w:rPr>
        <w:t xml:space="preserve"> </w:t>
      </w:r>
      <w:r w:rsidRPr="0053660C">
        <w:rPr>
          <w:rFonts w:ascii="Abadi" w:hAnsi="Abadi" w:cs="*Arial-Bold-6759-Identity-H"/>
          <w:b/>
          <w:bCs/>
          <w:color w:val="0E0E12"/>
          <w:sz w:val="21"/>
          <w:szCs w:val="21"/>
        </w:rPr>
        <w:t>E.</w:t>
      </w:r>
    </w:p>
    <w:p w14:paraId="769C7116" w14:textId="77777777" w:rsidR="009F5B3E" w:rsidRPr="0053660C" w:rsidRDefault="009F5B3E" w:rsidP="009F5B3E">
      <w:pPr>
        <w:autoSpaceDE w:val="0"/>
        <w:autoSpaceDN w:val="0"/>
        <w:adjustRightInd w:val="0"/>
        <w:jc w:val="both"/>
        <w:rPr>
          <w:rFonts w:ascii="Abadi" w:hAnsi="Abadi" w:cs="*Arial-Bold-6759-Identity-H"/>
          <w:b/>
          <w:bCs/>
          <w:color w:val="0E0E12"/>
          <w:sz w:val="21"/>
          <w:szCs w:val="21"/>
        </w:rPr>
      </w:pPr>
    </w:p>
    <w:p w14:paraId="6AAB57C5" w14:textId="77777777" w:rsidR="009F5B3E" w:rsidRPr="0053660C" w:rsidRDefault="009F5B3E" w:rsidP="009F5B3E">
      <w:pPr>
        <w:autoSpaceDE w:val="0"/>
        <w:autoSpaceDN w:val="0"/>
        <w:adjustRightInd w:val="0"/>
        <w:ind w:firstLine="708"/>
        <w:jc w:val="both"/>
        <w:rPr>
          <w:rFonts w:ascii="Abadi" w:hAnsi="Abadi" w:cs="*Arial-6757-Identity-H"/>
          <w:color w:val="0C0C0F"/>
          <w:sz w:val="21"/>
          <w:szCs w:val="21"/>
        </w:rPr>
      </w:pPr>
      <w:r w:rsidRPr="0053660C">
        <w:rPr>
          <w:rFonts w:ascii="Abadi" w:hAnsi="Abadi" w:cs="*Arial-6757-Identity-H"/>
          <w:color w:val="0C0C0F"/>
          <w:sz w:val="21"/>
          <w:szCs w:val="21"/>
        </w:rPr>
        <w:t>A esta Comisión de Hacienda y Fiscalización le fue turnado para su estudio</w:t>
      </w:r>
      <w:r>
        <w:rPr>
          <w:rFonts w:ascii="Abadi" w:hAnsi="Abadi" w:cs="*Arial-6757-Identity-H"/>
          <w:color w:val="0C0C0F"/>
          <w:sz w:val="21"/>
          <w:szCs w:val="21"/>
        </w:rPr>
        <w:t xml:space="preserve"> </w:t>
      </w:r>
      <w:r w:rsidRPr="0053660C">
        <w:rPr>
          <w:rFonts w:ascii="Abadi" w:hAnsi="Abadi" w:cs="*Arial-6757-Identity-H"/>
          <w:color w:val="0C0C0F"/>
          <w:sz w:val="21"/>
          <w:szCs w:val="21"/>
        </w:rPr>
        <w:t>y dictamen, el informe de resultados de la auditoría practicada por la Auditoría</w:t>
      </w:r>
      <w:r>
        <w:rPr>
          <w:rFonts w:ascii="Abadi" w:hAnsi="Abadi" w:cs="*Arial-6757-Identity-H"/>
          <w:color w:val="0C0C0F"/>
          <w:sz w:val="21"/>
          <w:szCs w:val="21"/>
        </w:rPr>
        <w:t xml:space="preserve"> </w:t>
      </w:r>
      <w:r w:rsidRPr="0053660C">
        <w:rPr>
          <w:rFonts w:ascii="Abadi" w:hAnsi="Abadi" w:cs="*Arial-6757-Identity-H"/>
          <w:color w:val="0C0C0F"/>
          <w:sz w:val="21"/>
          <w:szCs w:val="21"/>
        </w:rPr>
        <w:t>Superior del Estado de Guanajuato, a la infraestructura pública municipal respecto</w:t>
      </w:r>
      <w:r>
        <w:rPr>
          <w:rFonts w:ascii="Abadi" w:hAnsi="Abadi" w:cs="*Arial-6757-Identity-H"/>
          <w:color w:val="0C0C0F"/>
          <w:sz w:val="21"/>
          <w:szCs w:val="21"/>
        </w:rPr>
        <w:t xml:space="preserve"> </w:t>
      </w:r>
      <w:r w:rsidRPr="0053660C">
        <w:rPr>
          <w:rFonts w:ascii="Abadi" w:hAnsi="Abadi" w:cs="*Arial-6757-Identity-H"/>
          <w:color w:val="0C0C0F"/>
          <w:sz w:val="21"/>
          <w:szCs w:val="21"/>
        </w:rPr>
        <w:t>de las operaciones realizadas por la administración pública municipal de Yuriria,</w:t>
      </w:r>
      <w:r>
        <w:rPr>
          <w:rFonts w:ascii="Abadi" w:hAnsi="Abadi" w:cs="*Arial-6757-Identity-H"/>
          <w:color w:val="0C0C0F"/>
          <w:sz w:val="21"/>
          <w:szCs w:val="21"/>
        </w:rPr>
        <w:t xml:space="preserve"> </w:t>
      </w:r>
      <w:r w:rsidRPr="0053660C">
        <w:rPr>
          <w:rFonts w:ascii="Abadi" w:hAnsi="Abadi" w:cs="*Arial-6757-Identity-H"/>
          <w:color w:val="0C0C0F"/>
          <w:sz w:val="21"/>
          <w:szCs w:val="21"/>
        </w:rPr>
        <w:t>Gto., correspondientes al periodo comprendido del 1 de enero al 31 de diciembre</w:t>
      </w:r>
      <w:r>
        <w:rPr>
          <w:rFonts w:ascii="Abadi" w:hAnsi="Abadi" w:cs="*Arial-6757-Identity-H"/>
          <w:color w:val="0C0C0F"/>
          <w:sz w:val="21"/>
          <w:szCs w:val="21"/>
        </w:rPr>
        <w:t xml:space="preserve"> </w:t>
      </w:r>
      <w:r w:rsidRPr="0053660C">
        <w:rPr>
          <w:rFonts w:ascii="Abadi" w:hAnsi="Abadi" w:cs="*Arial-6757-Identity-H"/>
          <w:color w:val="0C0C0F"/>
          <w:sz w:val="21"/>
          <w:szCs w:val="21"/>
        </w:rPr>
        <w:t>del ejercicio fiscal del año 2021. (ELD 296/LXV-IRASEG)</w:t>
      </w:r>
    </w:p>
    <w:p w14:paraId="4A53074B" w14:textId="77777777" w:rsidR="009F5B3E" w:rsidRDefault="009F5B3E" w:rsidP="009F5B3E">
      <w:pPr>
        <w:autoSpaceDE w:val="0"/>
        <w:autoSpaceDN w:val="0"/>
        <w:adjustRightInd w:val="0"/>
        <w:jc w:val="both"/>
        <w:rPr>
          <w:rFonts w:ascii="Abadi" w:hAnsi="Abadi" w:cs="*Arial-6757-Identity-H"/>
          <w:color w:val="0C0C0F"/>
          <w:sz w:val="21"/>
          <w:szCs w:val="21"/>
        </w:rPr>
      </w:pPr>
    </w:p>
    <w:p w14:paraId="6E4BA335" w14:textId="77777777" w:rsidR="009F5B3E" w:rsidRPr="0053660C" w:rsidRDefault="009F5B3E" w:rsidP="009F5B3E">
      <w:pPr>
        <w:autoSpaceDE w:val="0"/>
        <w:autoSpaceDN w:val="0"/>
        <w:adjustRightInd w:val="0"/>
        <w:ind w:firstLine="708"/>
        <w:jc w:val="both"/>
        <w:rPr>
          <w:rFonts w:ascii="Abadi" w:hAnsi="Abadi" w:cs="*Arial-6757-Identity-H"/>
          <w:color w:val="0C0C0F"/>
          <w:sz w:val="21"/>
          <w:szCs w:val="21"/>
        </w:rPr>
      </w:pPr>
      <w:r w:rsidRPr="0053660C">
        <w:rPr>
          <w:rFonts w:ascii="Abadi" w:hAnsi="Abadi" w:cs="*Arial-6757-Identity-H"/>
          <w:color w:val="0C0C0F"/>
          <w:sz w:val="21"/>
          <w:szCs w:val="21"/>
        </w:rPr>
        <w:t>Una vez analizado el referido informe de resultados, con fundamento en lo</w:t>
      </w:r>
      <w:r>
        <w:rPr>
          <w:rFonts w:ascii="Abadi" w:hAnsi="Abadi" w:cs="*Arial-6757-Identity-H"/>
          <w:color w:val="0C0C0F"/>
          <w:sz w:val="21"/>
          <w:szCs w:val="21"/>
        </w:rPr>
        <w:t xml:space="preserve"> </w:t>
      </w:r>
      <w:r w:rsidRPr="0053660C">
        <w:rPr>
          <w:rFonts w:ascii="Abadi" w:hAnsi="Abadi" w:cs="*Arial-6757-Identity-H"/>
          <w:color w:val="0C0C0F"/>
          <w:sz w:val="21"/>
          <w:szCs w:val="21"/>
        </w:rPr>
        <w:t>dispuesto por los artículos 112, fracción XII, primer párrafo y 171 de la Ley</w:t>
      </w:r>
      <w:r>
        <w:rPr>
          <w:rFonts w:ascii="Abadi" w:hAnsi="Abadi" w:cs="*Arial-6757-Identity-H"/>
          <w:color w:val="0C0C0F"/>
          <w:sz w:val="21"/>
          <w:szCs w:val="21"/>
        </w:rPr>
        <w:t xml:space="preserve"> </w:t>
      </w:r>
      <w:r w:rsidRPr="0053660C">
        <w:rPr>
          <w:rFonts w:ascii="Abadi" w:hAnsi="Abadi" w:cs="*Arial-6757-Identity-H"/>
          <w:color w:val="0C0C0F"/>
          <w:sz w:val="21"/>
          <w:szCs w:val="21"/>
        </w:rPr>
        <w:t>Orgánica del Poder Legislativo, nos permitimos rendir el siguiente:</w:t>
      </w:r>
    </w:p>
    <w:p w14:paraId="66C115B9" w14:textId="77777777" w:rsidR="009F5B3E" w:rsidRDefault="009F5B3E" w:rsidP="009F5B3E">
      <w:pPr>
        <w:autoSpaceDE w:val="0"/>
        <w:autoSpaceDN w:val="0"/>
        <w:adjustRightInd w:val="0"/>
        <w:jc w:val="both"/>
        <w:rPr>
          <w:rFonts w:ascii="Abadi" w:hAnsi="Abadi" w:cs="*Arial-Bold-6758-Identity-H"/>
          <w:b/>
          <w:bCs/>
          <w:color w:val="0E0D12"/>
          <w:sz w:val="21"/>
          <w:szCs w:val="21"/>
        </w:rPr>
      </w:pPr>
    </w:p>
    <w:p w14:paraId="186B4296" w14:textId="77777777" w:rsidR="009F5B3E" w:rsidRPr="0053660C" w:rsidRDefault="009F5B3E" w:rsidP="009F5B3E">
      <w:pPr>
        <w:autoSpaceDE w:val="0"/>
        <w:autoSpaceDN w:val="0"/>
        <w:adjustRightInd w:val="0"/>
        <w:jc w:val="center"/>
        <w:rPr>
          <w:rFonts w:ascii="Abadi" w:hAnsi="Abadi" w:cs="*Arial-Bold-6758-Identity-H"/>
          <w:b/>
          <w:bCs/>
          <w:color w:val="0E0D12"/>
          <w:sz w:val="21"/>
          <w:szCs w:val="21"/>
        </w:rPr>
      </w:pPr>
      <w:r w:rsidRPr="0053660C">
        <w:rPr>
          <w:rFonts w:ascii="Abadi" w:hAnsi="Abadi" w:cs="*Arial-Bold-6758-Identity-H"/>
          <w:b/>
          <w:bCs/>
          <w:color w:val="0E0D12"/>
          <w:sz w:val="21"/>
          <w:szCs w:val="21"/>
        </w:rPr>
        <w:t>D</w:t>
      </w:r>
      <w:r>
        <w:rPr>
          <w:rFonts w:ascii="Abadi" w:hAnsi="Abadi" w:cs="*Arial-Bold-6758-Identity-H"/>
          <w:b/>
          <w:bCs/>
          <w:color w:val="0E0D12"/>
          <w:sz w:val="21"/>
          <w:szCs w:val="21"/>
        </w:rPr>
        <w:t xml:space="preserve"> </w:t>
      </w:r>
      <w:r w:rsidRPr="0053660C">
        <w:rPr>
          <w:rFonts w:ascii="Abadi" w:hAnsi="Abadi" w:cs="*Arial-Bold-6758-Identity-H"/>
          <w:b/>
          <w:bCs/>
          <w:color w:val="0E0D12"/>
          <w:sz w:val="21"/>
          <w:szCs w:val="21"/>
        </w:rPr>
        <w:t>i</w:t>
      </w:r>
      <w:r>
        <w:rPr>
          <w:rFonts w:ascii="Abadi" w:hAnsi="Abadi" w:cs="*Arial-Bold-6758-Identity-H"/>
          <w:b/>
          <w:bCs/>
          <w:color w:val="0E0D12"/>
          <w:sz w:val="21"/>
          <w:szCs w:val="21"/>
        </w:rPr>
        <w:t xml:space="preserve"> </w:t>
      </w:r>
      <w:r w:rsidRPr="0053660C">
        <w:rPr>
          <w:rFonts w:ascii="Abadi" w:hAnsi="Abadi" w:cs="*Arial-Bold-6758-Identity-H"/>
          <w:b/>
          <w:bCs/>
          <w:color w:val="0E0D12"/>
          <w:sz w:val="21"/>
          <w:szCs w:val="21"/>
        </w:rPr>
        <w:t>c</w:t>
      </w:r>
      <w:r>
        <w:rPr>
          <w:rFonts w:ascii="Abadi" w:hAnsi="Abadi" w:cs="*Arial-Bold-6758-Identity-H"/>
          <w:b/>
          <w:bCs/>
          <w:color w:val="0E0D12"/>
          <w:sz w:val="21"/>
          <w:szCs w:val="21"/>
        </w:rPr>
        <w:t xml:space="preserve"> </w:t>
      </w:r>
      <w:r w:rsidRPr="0053660C">
        <w:rPr>
          <w:rFonts w:ascii="Abadi" w:hAnsi="Abadi" w:cs="*Arial-Bold-6758-Identity-H"/>
          <w:b/>
          <w:bCs/>
          <w:color w:val="0E0D12"/>
          <w:sz w:val="21"/>
          <w:szCs w:val="21"/>
        </w:rPr>
        <w:t>t</w:t>
      </w:r>
      <w:r>
        <w:rPr>
          <w:rFonts w:ascii="Abadi" w:hAnsi="Abadi" w:cs="*Arial-Bold-6758-Identity-H"/>
          <w:b/>
          <w:bCs/>
          <w:color w:val="0E0D12"/>
          <w:sz w:val="21"/>
          <w:szCs w:val="21"/>
        </w:rPr>
        <w:t xml:space="preserve"> </w:t>
      </w:r>
      <w:r w:rsidRPr="0053660C">
        <w:rPr>
          <w:rFonts w:ascii="Abadi" w:hAnsi="Abadi" w:cs="*Arial-Bold-6758-Identity-H"/>
          <w:b/>
          <w:bCs/>
          <w:color w:val="0E0D12"/>
          <w:sz w:val="21"/>
          <w:szCs w:val="21"/>
        </w:rPr>
        <w:t>a</w:t>
      </w:r>
      <w:r>
        <w:rPr>
          <w:rFonts w:ascii="Abadi" w:hAnsi="Abadi" w:cs="*Arial-Bold-6758-Identity-H"/>
          <w:b/>
          <w:bCs/>
          <w:color w:val="0E0D12"/>
          <w:sz w:val="21"/>
          <w:szCs w:val="21"/>
        </w:rPr>
        <w:t xml:space="preserve"> </w:t>
      </w:r>
      <w:r w:rsidRPr="0053660C">
        <w:rPr>
          <w:rFonts w:ascii="Abadi" w:hAnsi="Abadi" w:cs="*Arial-Bold-6758-Identity-H"/>
          <w:b/>
          <w:bCs/>
          <w:color w:val="0E0D12"/>
          <w:sz w:val="21"/>
          <w:szCs w:val="21"/>
        </w:rPr>
        <w:t>m</w:t>
      </w:r>
      <w:r>
        <w:rPr>
          <w:rFonts w:ascii="Abadi" w:hAnsi="Abadi" w:cs="*Arial-Bold-6758-Identity-H"/>
          <w:b/>
          <w:bCs/>
          <w:color w:val="0E0D12"/>
          <w:sz w:val="21"/>
          <w:szCs w:val="21"/>
        </w:rPr>
        <w:t xml:space="preserve"> </w:t>
      </w:r>
      <w:r w:rsidRPr="0053660C">
        <w:rPr>
          <w:rFonts w:ascii="Abadi" w:hAnsi="Abadi" w:cs="*Arial-Bold-6758-Identity-H"/>
          <w:b/>
          <w:bCs/>
          <w:color w:val="0E0D12"/>
          <w:sz w:val="21"/>
          <w:szCs w:val="21"/>
        </w:rPr>
        <w:t>e n</w:t>
      </w:r>
    </w:p>
    <w:p w14:paraId="65E628F1" w14:textId="77777777" w:rsidR="009F5B3E" w:rsidRDefault="009F5B3E" w:rsidP="009F5B3E">
      <w:pPr>
        <w:autoSpaceDE w:val="0"/>
        <w:autoSpaceDN w:val="0"/>
        <w:adjustRightInd w:val="0"/>
        <w:jc w:val="both"/>
        <w:rPr>
          <w:rFonts w:ascii="Abadi" w:hAnsi="Abadi" w:cs="*Arial-Bold-6758-Identity-H"/>
          <w:b/>
          <w:bCs/>
          <w:color w:val="0E0D12"/>
          <w:sz w:val="21"/>
          <w:szCs w:val="21"/>
        </w:rPr>
      </w:pPr>
    </w:p>
    <w:p w14:paraId="49BD8516" w14:textId="77777777" w:rsidR="009F5B3E" w:rsidRPr="0053660C" w:rsidRDefault="009F5B3E" w:rsidP="009F5B3E">
      <w:pPr>
        <w:autoSpaceDE w:val="0"/>
        <w:autoSpaceDN w:val="0"/>
        <w:adjustRightInd w:val="0"/>
        <w:jc w:val="both"/>
        <w:rPr>
          <w:rFonts w:ascii="Abadi" w:hAnsi="Abadi" w:cs="*Arial-Bold-6758-Identity-H"/>
          <w:b/>
          <w:bCs/>
          <w:color w:val="0E0D12"/>
          <w:sz w:val="21"/>
          <w:szCs w:val="21"/>
        </w:rPr>
      </w:pPr>
      <w:r w:rsidRPr="0053660C">
        <w:rPr>
          <w:rFonts w:ascii="Abadi" w:hAnsi="Abadi" w:cs="*Arial-Bold-6758-Identity-H"/>
          <w:b/>
          <w:bCs/>
          <w:color w:val="0E0D12"/>
          <w:sz w:val="21"/>
          <w:szCs w:val="21"/>
        </w:rPr>
        <w:t>l. Competencia:</w:t>
      </w:r>
    </w:p>
    <w:p w14:paraId="06A7672D" w14:textId="77777777" w:rsidR="009F5B3E" w:rsidRDefault="009F5B3E" w:rsidP="009F5B3E">
      <w:pPr>
        <w:autoSpaceDE w:val="0"/>
        <w:autoSpaceDN w:val="0"/>
        <w:adjustRightInd w:val="0"/>
        <w:jc w:val="both"/>
        <w:rPr>
          <w:rFonts w:ascii="Abadi" w:hAnsi="Abadi" w:cs="*Arial-6757-Identity-H"/>
          <w:color w:val="0C0C0F"/>
          <w:sz w:val="21"/>
          <w:szCs w:val="21"/>
        </w:rPr>
      </w:pPr>
    </w:p>
    <w:p w14:paraId="7C7AA7F6" w14:textId="2EA82EC6" w:rsidR="009F5B3E" w:rsidRPr="0053660C" w:rsidRDefault="009F5B3E" w:rsidP="003A7E59">
      <w:pPr>
        <w:autoSpaceDE w:val="0"/>
        <w:autoSpaceDN w:val="0"/>
        <w:adjustRightInd w:val="0"/>
        <w:ind w:firstLine="708"/>
        <w:jc w:val="both"/>
        <w:rPr>
          <w:rFonts w:ascii="Abadi" w:hAnsi="Abadi" w:cs="*Arial-6757-Identity-H"/>
          <w:color w:val="0C0C0F"/>
          <w:sz w:val="21"/>
          <w:szCs w:val="21"/>
        </w:rPr>
      </w:pPr>
      <w:r w:rsidRPr="0053660C">
        <w:rPr>
          <w:rFonts w:ascii="Abadi" w:hAnsi="Abadi" w:cs="*Arial-6757-Identity-H"/>
          <w:color w:val="0C0C0F"/>
          <w:sz w:val="21"/>
          <w:szCs w:val="21"/>
        </w:rPr>
        <w:t>Las facultades de la legislatura local en materia de fiscalización de las</w:t>
      </w:r>
      <w:r>
        <w:rPr>
          <w:rFonts w:ascii="Abadi" w:hAnsi="Abadi" w:cs="*Arial-6757-Identity-H"/>
          <w:color w:val="0C0C0F"/>
          <w:sz w:val="21"/>
          <w:szCs w:val="21"/>
        </w:rPr>
        <w:t xml:space="preserve"> </w:t>
      </w:r>
      <w:r w:rsidRPr="0053660C">
        <w:rPr>
          <w:rFonts w:ascii="Abadi" w:hAnsi="Abadi" w:cs="*Arial-6757-Identity-H"/>
          <w:color w:val="0C0C0F"/>
          <w:sz w:val="21"/>
          <w:szCs w:val="21"/>
        </w:rPr>
        <w:t>cuentas públicas tienen su fundamento en lo dispuesto por el artículo 63</w:t>
      </w:r>
      <w:r>
        <w:rPr>
          <w:rFonts w:ascii="Abadi" w:hAnsi="Abadi" w:cs="*Arial-6757-Identity-H"/>
          <w:color w:val="0C0C0F"/>
          <w:sz w:val="21"/>
          <w:szCs w:val="21"/>
        </w:rPr>
        <w:t xml:space="preserve"> </w:t>
      </w:r>
      <w:r w:rsidRPr="0053660C">
        <w:rPr>
          <w:rFonts w:ascii="Abadi" w:hAnsi="Abadi" w:cs="*Arial-6757-Identity-H"/>
          <w:color w:val="0C0C0F"/>
          <w:sz w:val="21"/>
          <w:szCs w:val="21"/>
        </w:rPr>
        <w:t>fracciones XVIII, XIX y XXVIII de la Constitución Política para el Estado de</w:t>
      </w:r>
      <w:r>
        <w:rPr>
          <w:rFonts w:ascii="Abadi" w:hAnsi="Abadi" w:cs="*Arial-6757-Identity-H"/>
          <w:color w:val="0C0C0F"/>
          <w:sz w:val="21"/>
          <w:szCs w:val="21"/>
        </w:rPr>
        <w:t xml:space="preserve"> </w:t>
      </w:r>
      <w:r w:rsidRPr="0053660C">
        <w:rPr>
          <w:rFonts w:ascii="Abadi" w:hAnsi="Abadi" w:cs="*Arial-6757-Identity-H"/>
          <w:color w:val="0C0C0F"/>
          <w:sz w:val="21"/>
          <w:szCs w:val="21"/>
        </w:rPr>
        <w:t>Guanajuato. Estos dispositivos establecen que el Congreso del Estado tiene la</w:t>
      </w:r>
      <w:r>
        <w:rPr>
          <w:rFonts w:ascii="Abadi" w:hAnsi="Abadi" w:cs="*Arial-6757-Identity-H"/>
          <w:color w:val="0C0C0F"/>
          <w:sz w:val="21"/>
          <w:szCs w:val="21"/>
        </w:rPr>
        <w:t xml:space="preserve"> </w:t>
      </w:r>
      <w:r w:rsidRPr="0053660C">
        <w:rPr>
          <w:rFonts w:ascii="Abadi" w:hAnsi="Abadi" w:cs="*Arial-6757-Identity-H"/>
          <w:color w:val="0C0C0F"/>
          <w:sz w:val="21"/>
          <w:szCs w:val="21"/>
        </w:rPr>
        <w:t>facultad de fiscalizar la cuenta pública del Poder Ejecutivo, incluyendo las de las</w:t>
      </w:r>
      <w:r w:rsidR="003A7E59">
        <w:rPr>
          <w:rFonts w:ascii="Abadi" w:hAnsi="Abadi" w:cs="*Arial-6757-Identity-H"/>
          <w:color w:val="0C0C0F"/>
          <w:sz w:val="21"/>
          <w:szCs w:val="21"/>
        </w:rPr>
        <w:t xml:space="preserve"> </w:t>
      </w:r>
      <w:r w:rsidRPr="0053660C">
        <w:rPr>
          <w:rFonts w:ascii="Abadi" w:hAnsi="Abadi" w:cs="*Arial-6757-Identity-H"/>
          <w:color w:val="0C0C0F"/>
          <w:sz w:val="21"/>
          <w:szCs w:val="21"/>
        </w:rPr>
        <w:t>entidades y organismos de la administración pública paraestatal, las del Poder</w:t>
      </w:r>
      <w:r>
        <w:rPr>
          <w:rFonts w:ascii="Abadi" w:hAnsi="Abadi" w:cs="*Arial-6757-Identity-H"/>
          <w:color w:val="0C0C0F"/>
          <w:sz w:val="21"/>
          <w:szCs w:val="21"/>
        </w:rPr>
        <w:t xml:space="preserve"> </w:t>
      </w:r>
      <w:r w:rsidRPr="0053660C">
        <w:rPr>
          <w:rFonts w:ascii="Abadi" w:hAnsi="Abadi" w:cs="*Arial-6757-Identity-H"/>
          <w:color w:val="0C0C0F"/>
          <w:sz w:val="21"/>
          <w:szCs w:val="21"/>
        </w:rPr>
        <w:t>Judicial y de los organismos autónomos; así como las cuentas públicas</w:t>
      </w:r>
      <w:r>
        <w:rPr>
          <w:rFonts w:ascii="Abadi" w:hAnsi="Abadi" w:cs="*Arial-6757-Identity-H"/>
          <w:color w:val="0C0C0F"/>
          <w:sz w:val="21"/>
          <w:szCs w:val="21"/>
        </w:rPr>
        <w:t xml:space="preserve"> </w:t>
      </w:r>
      <w:r w:rsidRPr="0053660C">
        <w:rPr>
          <w:rFonts w:ascii="Abadi" w:hAnsi="Abadi" w:cs="*Arial-6757-Identity-H"/>
          <w:color w:val="0C0C0F"/>
          <w:sz w:val="21"/>
          <w:szCs w:val="21"/>
        </w:rPr>
        <w:t>municipales, incluyendo las de las entidades y organismos de la administración</w:t>
      </w:r>
      <w:r>
        <w:rPr>
          <w:rFonts w:ascii="Abadi" w:hAnsi="Abadi" w:cs="*Arial-6757-Identity-H"/>
          <w:color w:val="0C0C0F"/>
          <w:sz w:val="21"/>
          <w:szCs w:val="21"/>
        </w:rPr>
        <w:t xml:space="preserve"> </w:t>
      </w:r>
      <w:r w:rsidRPr="0053660C">
        <w:rPr>
          <w:rFonts w:ascii="Abadi" w:hAnsi="Abadi" w:cs="*Arial-6757-Identity-H"/>
          <w:color w:val="0C0C0F"/>
          <w:sz w:val="21"/>
          <w:szCs w:val="21"/>
        </w:rPr>
        <w:t>pública paramunicipal; y verificar el desempeño en el cumplimiento de los</w:t>
      </w:r>
      <w:r>
        <w:rPr>
          <w:rFonts w:ascii="Abadi" w:hAnsi="Abadi" w:cs="*Arial-6757-Identity-H"/>
          <w:color w:val="0C0C0F"/>
          <w:sz w:val="21"/>
          <w:szCs w:val="21"/>
        </w:rPr>
        <w:t xml:space="preserve"> </w:t>
      </w:r>
      <w:r w:rsidRPr="0053660C">
        <w:rPr>
          <w:rFonts w:ascii="Abadi" w:hAnsi="Abadi" w:cs="*Arial-6757-Identity-H"/>
          <w:color w:val="0C0C0F"/>
          <w:sz w:val="21"/>
          <w:szCs w:val="21"/>
        </w:rPr>
        <w:t>objetivos de los programas. De igual manera, puede acordar la práctica de</w:t>
      </w:r>
      <w:r>
        <w:rPr>
          <w:rFonts w:ascii="Abadi" w:hAnsi="Abadi" w:cs="*Arial-6757-Identity-H"/>
          <w:color w:val="0C0C0F"/>
          <w:sz w:val="21"/>
          <w:szCs w:val="21"/>
        </w:rPr>
        <w:t xml:space="preserve"> </w:t>
      </w:r>
      <w:r w:rsidRPr="0053660C">
        <w:rPr>
          <w:rFonts w:ascii="Abadi" w:hAnsi="Abadi" w:cs="*Arial-6757-Identity-H"/>
          <w:color w:val="0C0C0F"/>
          <w:sz w:val="21"/>
          <w:szCs w:val="21"/>
        </w:rPr>
        <w:t>auditorías a los sujetos de fiscalización, cuando exista causa justificada para ello,</w:t>
      </w:r>
      <w:r>
        <w:rPr>
          <w:rFonts w:ascii="Abadi" w:hAnsi="Abadi" w:cs="*Arial-6757-Identity-H"/>
          <w:color w:val="0C0C0F"/>
          <w:sz w:val="21"/>
          <w:szCs w:val="21"/>
        </w:rPr>
        <w:t xml:space="preserve"> </w:t>
      </w:r>
      <w:r w:rsidRPr="0053660C">
        <w:rPr>
          <w:rFonts w:ascii="Abadi" w:hAnsi="Abadi" w:cs="*Arial-6757-Identity-H"/>
          <w:color w:val="0C0C0F"/>
          <w:sz w:val="21"/>
          <w:szCs w:val="21"/>
        </w:rPr>
        <w:t xml:space="preserve">auxiliándose para el cumplimiento </w:t>
      </w:r>
      <w:r w:rsidRPr="0053660C">
        <w:rPr>
          <w:rFonts w:ascii="Abadi" w:hAnsi="Abadi" w:cs="*Arial-6757-Identity-H"/>
          <w:color w:val="0C0C0F"/>
          <w:sz w:val="21"/>
          <w:szCs w:val="21"/>
        </w:rPr>
        <w:lastRenderedPageBreak/>
        <w:t>de dichas facultades por la Auditoría Superior</w:t>
      </w:r>
      <w:r>
        <w:rPr>
          <w:rFonts w:ascii="Abadi" w:hAnsi="Abadi" w:cs="*Arial-6757-Identity-H"/>
          <w:color w:val="0C0C0F"/>
          <w:sz w:val="21"/>
          <w:szCs w:val="21"/>
        </w:rPr>
        <w:t xml:space="preserve"> </w:t>
      </w:r>
      <w:r w:rsidRPr="0053660C">
        <w:rPr>
          <w:rFonts w:ascii="Abadi" w:hAnsi="Abadi" w:cs="*Arial-6757-Identity-H"/>
          <w:color w:val="0C0C0F"/>
          <w:sz w:val="21"/>
          <w:szCs w:val="21"/>
        </w:rPr>
        <w:t>del Estado de Guanajuato.</w:t>
      </w:r>
    </w:p>
    <w:p w14:paraId="088A7B63" w14:textId="77777777" w:rsidR="009F5B3E" w:rsidRDefault="009F5B3E" w:rsidP="009F5B3E">
      <w:pPr>
        <w:autoSpaceDE w:val="0"/>
        <w:autoSpaceDN w:val="0"/>
        <w:adjustRightInd w:val="0"/>
        <w:jc w:val="both"/>
        <w:rPr>
          <w:rFonts w:ascii="Abadi" w:hAnsi="Abadi" w:cs="*Arial-6757-Identity-H"/>
          <w:color w:val="0D0C10"/>
          <w:sz w:val="21"/>
          <w:szCs w:val="21"/>
        </w:rPr>
      </w:pPr>
    </w:p>
    <w:p w14:paraId="43AC318C" w14:textId="77777777" w:rsidR="009F5B3E" w:rsidRDefault="009F5B3E" w:rsidP="009F5B3E">
      <w:pPr>
        <w:autoSpaceDE w:val="0"/>
        <w:autoSpaceDN w:val="0"/>
        <w:adjustRightInd w:val="0"/>
        <w:ind w:firstLine="708"/>
        <w:jc w:val="both"/>
        <w:rPr>
          <w:rFonts w:ascii="Abadi" w:hAnsi="Abadi" w:cs="*Arial-6757-Identity-H"/>
          <w:color w:val="0D0C10"/>
          <w:sz w:val="21"/>
          <w:szCs w:val="21"/>
        </w:rPr>
      </w:pPr>
      <w:r w:rsidRPr="0053660C">
        <w:rPr>
          <w:rFonts w:ascii="Abadi" w:hAnsi="Abadi" w:cs="*Arial-6757-Identity-H"/>
          <w:color w:val="0D0C10"/>
          <w:sz w:val="21"/>
          <w:szCs w:val="21"/>
        </w:rPr>
        <w:t>El articulo 49 de la Ley de Coordinación Fiscal establece la facultad de la</w:t>
      </w:r>
      <w:r>
        <w:rPr>
          <w:rFonts w:ascii="Abadi" w:hAnsi="Abadi" w:cs="*Arial-6757-Identity-H"/>
          <w:color w:val="0D0C10"/>
          <w:sz w:val="21"/>
          <w:szCs w:val="21"/>
        </w:rPr>
        <w:t xml:space="preserve"> </w:t>
      </w:r>
      <w:r w:rsidRPr="0053660C">
        <w:rPr>
          <w:rFonts w:ascii="Abadi" w:hAnsi="Abadi" w:cs="*Arial-6757-Identity-H"/>
          <w:color w:val="0D0C10"/>
          <w:sz w:val="21"/>
          <w:szCs w:val="21"/>
        </w:rPr>
        <w:t>Auditoría Superior de la Federación para fiscalizar el ejercicio de los recursos de</w:t>
      </w:r>
      <w:r>
        <w:rPr>
          <w:rFonts w:ascii="Abadi" w:hAnsi="Abadi" w:cs="*Arial-6757-Identity-H"/>
          <w:color w:val="0D0C10"/>
          <w:sz w:val="21"/>
          <w:szCs w:val="21"/>
        </w:rPr>
        <w:t xml:space="preserve"> </w:t>
      </w:r>
      <w:r w:rsidRPr="0053660C">
        <w:rPr>
          <w:rFonts w:ascii="Abadi" w:hAnsi="Abadi" w:cs="*Arial-6757-Identity-H"/>
          <w:color w:val="0D0C10"/>
          <w:sz w:val="21"/>
          <w:szCs w:val="21"/>
        </w:rPr>
        <w:t>los fondos de aportaciones federales, en los términos de la Ley de Fiscalización y</w:t>
      </w:r>
      <w:r>
        <w:rPr>
          <w:rFonts w:ascii="Abadi" w:hAnsi="Abadi" w:cs="*Arial-6757-Identity-H"/>
          <w:color w:val="0D0C10"/>
          <w:sz w:val="21"/>
          <w:szCs w:val="21"/>
        </w:rPr>
        <w:t xml:space="preserve"> </w:t>
      </w:r>
      <w:r w:rsidRPr="0053660C">
        <w:rPr>
          <w:rFonts w:ascii="Abadi" w:hAnsi="Abadi" w:cs="*Arial-6757-Identity-H"/>
          <w:color w:val="0D0C10"/>
          <w:sz w:val="21"/>
          <w:szCs w:val="21"/>
        </w:rPr>
        <w:t>Rendición de Cuentas de la Federación.</w:t>
      </w:r>
    </w:p>
    <w:p w14:paraId="3FF5A49F" w14:textId="77777777" w:rsidR="009F5B3E" w:rsidRPr="0053660C" w:rsidRDefault="009F5B3E" w:rsidP="009F5B3E">
      <w:pPr>
        <w:autoSpaceDE w:val="0"/>
        <w:autoSpaceDN w:val="0"/>
        <w:adjustRightInd w:val="0"/>
        <w:ind w:firstLine="708"/>
        <w:jc w:val="both"/>
        <w:rPr>
          <w:rFonts w:ascii="Abadi" w:hAnsi="Abadi" w:cs="*Arial-6757-Identity-H"/>
          <w:color w:val="0D0C10"/>
          <w:sz w:val="21"/>
          <w:szCs w:val="21"/>
        </w:rPr>
      </w:pPr>
    </w:p>
    <w:p w14:paraId="4DB93CA8" w14:textId="77777777" w:rsidR="009F5B3E" w:rsidRPr="0053660C" w:rsidRDefault="009F5B3E" w:rsidP="009F5B3E">
      <w:pPr>
        <w:autoSpaceDE w:val="0"/>
        <w:autoSpaceDN w:val="0"/>
        <w:adjustRightInd w:val="0"/>
        <w:ind w:firstLine="708"/>
        <w:jc w:val="both"/>
        <w:rPr>
          <w:rFonts w:ascii="Abadi" w:hAnsi="Abadi" w:cs="*Arial-6437-Identity-H"/>
          <w:color w:val="0D0C10"/>
          <w:sz w:val="21"/>
          <w:szCs w:val="21"/>
        </w:rPr>
      </w:pPr>
      <w:r w:rsidRPr="0053660C">
        <w:rPr>
          <w:rFonts w:ascii="Abadi" w:hAnsi="Abadi" w:cs="*Arial-6437-Identity-H"/>
          <w:color w:val="0D0C10"/>
          <w:sz w:val="21"/>
          <w:szCs w:val="21"/>
        </w:rPr>
        <w:t>Dicho artículo también señala que cuando las entidades de fiscalización de</w:t>
      </w:r>
      <w:r>
        <w:rPr>
          <w:rFonts w:ascii="Abadi" w:hAnsi="Abadi" w:cs="*Arial-6437-Identity-H"/>
          <w:color w:val="0D0C10"/>
          <w:sz w:val="21"/>
          <w:szCs w:val="21"/>
        </w:rPr>
        <w:t xml:space="preserve"> </w:t>
      </w:r>
      <w:r w:rsidRPr="0053660C">
        <w:rPr>
          <w:rFonts w:ascii="Abadi" w:hAnsi="Abadi" w:cs="*Arial-6437-Identity-H"/>
          <w:color w:val="0D0C10"/>
          <w:sz w:val="21"/>
          <w:szCs w:val="21"/>
        </w:rPr>
        <w:t>los poderes legislativos locales detecten que los recursos de los fondos de</w:t>
      </w:r>
      <w:r>
        <w:rPr>
          <w:rFonts w:ascii="Abadi" w:hAnsi="Abadi" w:cs="*Arial-6437-Identity-H"/>
          <w:color w:val="0D0C10"/>
          <w:sz w:val="21"/>
          <w:szCs w:val="21"/>
        </w:rPr>
        <w:t xml:space="preserve"> </w:t>
      </w:r>
      <w:r w:rsidRPr="0053660C">
        <w:rPr>
          <w:rFonts w:ascii="Abadi" w:hAnsi="Abadi" w:cs="*Arial-6437-Identity-H"/>
          <w:color w:val="0D0C10"/>
          <w:sz w:val="21"/>
          <w:szCs w:val="21"/>
        </w:rPr>
        <w:t>aportaciones no se han destinado a los fines establecidos en dicha Ley, deberán</w:t>
      </w:r>
      <w:r>
        <w:rPr>
          <w:rFonts w:ascii="Abadi" w:hAnsi="Abadi" w:cs="*Arial-6437-Identity-H"/>
          <w:color w:val="0D0C10"/>
          <w:sz w:val="21"/>
          <w:szCs w:val="21"/>
        </w:rPr>
        <w:t xml:space="preserve"> </w:t>
      </w:r>
      <w:r w:rsidRPr="0053660C">
        <w:rPr>
          <w:rFonts w:ascii="Abadi" w:hAnsi="Abadi" w:cs="*Arial-6437-Identity-H"/>
          <w:color w:val="0D0C10"/>
          <w:sz w:val="21"/>
          <w:szCs w:val="21"/>
        </w:rPr>
        <w:t>hacerlo del conocimiento inmediato de la Auditoria Superior de la Federación.</w:t>
      </w:r>
    </w:p>
    <w:p w14:paraId="5658CB27" w14:textId="77777777" w:rsidR="009F5B3E" w:rsidRDefault="009F5B3E" w:rsidP="009F5B3E">
      <w:pPr>
        <w:autoSpaceDE w:val="0"/>
        <w:autoSpaceDN w:val="0"/>
        <w:adjustRightInd w:val="0"/>
        <w:jc w:val="both"/>
        <w:rPr>
          <w:rFonts w:ascii="Abadi" w:hAnsi="Abadi" w:cs="*Arial-6437-Identity-H"/>
          <w:color w:val="0C0B0F"/>
          <w:sz w:val="21"/>
          <w:szCs w:val="21"/>
        </w:rPr>
      </w:pPr>
    </w:p>
    <w:p w14:paraId="27767402" w14:textId="77777777" w:rsidR="009F5B3E" w:rsidRPr="0053660C" w:rsidRDefault="009F5B3E" w:rsidP="009F5B3E">
      <w:pPr>
        <w:autoSpaceDE w:val="0"/>
        <w:autoSpaceDN w:val="0"/>
        <w:adjustRightInd w:val="0"/>
        <w:ind w:firstLine="708"/>
        <w:jc w:val="both"/>
        <w:rPr>
          <w:rFonts w:ascii="Abadi" w:hAnsi="Abadi" w:cs="*Arial-6437-Identity-H"/>
          <w:color w:val="0C0B0F"/>
          <w:sz w:val="21"/>
          <w:szCs w:val="21"/>
        </w:rPr>
      </w:pPr>
      <w:r w:rsidRPr="0053660C">
        <w:rPr>
          <w:rFonts w:ascii="Abadi" w:hAnsi="Abadi" w:cs="*Arial-6437-Identity-H"/>
          <w:color w:val="0C0B0F"/>
          <w:sz w:val="21"/>
          <w:szCs w:val="21"/>
        </w:rPr>
        <w:t>Asimismo, el articulo 66 fracción VIII de nuestro Ordenamiento</w:t>
      </w:r>
      <w:r>
        <w:rPr>
          <w:rFonts w:ascii="Abadi" w:hAnsi="Abadi" w:cs="*Arial-6437-Identity-H"/>
          <w:color w:val="0C0B0F"/>
          <w:sz w:val="21"/>
          <w:szCs w:val="21"/>
        </w:rPr>
        <w:t xml:space="preserve"> </w:t>
      </w:r>
      <w:r w:rsidRPr="0053660C">
        <w:rPr>
          <w:rFonts w:ascii="Abadi" w:hAnsi="Abadi" w:cs="*Arial-6437-Identity-H"/>
          <w:color w:val="0C0B0F"/>
          <w:sz w:val="21"/>
          <w:szCs w:val="21"/>
        </w:rPr>
        <w:t>Constitucional Local establece que la Auditoría Superior del Estado de Guanajuato</w:t>
      </w:r>
      <w:r>
        <w:rPr>
          <w:rFonts w:ascii="Abadi" w:hAnsi="Abadi" w:cs="*Arial-6437-Identity-H"/>
          <w:color w:val="0C0B0F"/>
          <w:sz w:val="21"/>
          <w:szCs w:val="21"/>
        </w:rPr>
        <w:t xml:space="preserve"> </w:t>
      </w:r>
      <w:r w:rsidRPr="0053660C">
        <w:rPr>
          <w:rFonts w:ascii="Abadi" w:hAnsi="Abadi" w:cs="*Arial-6437-Identity-H"/>
          <w:color w:val="0C0B0F"/>
          <w:sz w:val="21"/>
          <w:szCs w:val="21"/>
        </w:rPr>
        <w:t>deberá informar al Congreso del Estado del resultado de la revisión de la cuenta</w:t>
      </w:r>
      <w:r>
        <w:rPr>
          <w:rFonts w:ascii="Abadi" w:hAnsi="Abadi" w:cs="*Arial-6437-Identity-H"/>
          <w:color w:val="0C0B0F"/>
          <w:sz w:val="21"/>
          <w:szCs w:val="21"/>
        </w:rPr>
        <w:t xml:space="preserve"> </w:t>
      </w:r>
      <w:r w:rsidRPr="0053660C">
        <w:rPr>
          <w:rFonts w:ascii="Abadi" w:hAnsi="Abadi" w:cs="*Arial-6437-Identity-H"/>
          <w:color w:val="0C0B0F"/>
          <w:sz w:val="21"/>
          <w:szCs w:val="21"/>
        </w:rPr>
        <w:t>pública y demás asuntos derivados de la fiscalización, incluyendo los dictámenes,</w:t>
      </w:r>
      <w:r>
        <w:rPr>
          <w:rFonts w:ascii="Abadi" w:hAnsi="Abadi" w:cs="*Arial-6437-Identity-H"/>
          <w:color w:val="0C0B0F"/>
          <w:sz w:val="21"/>
          <w:szCs w:val="21"/>
        </w:rPr>
        <w:t xml:space="preserve"> </w:t>
      </w:r>
      <w:r w:rsidRPr="0053660C">
        <w:rPr>
          <w:rFonts w:ascii="Abadi" w:hAnsi="Abadi" w:cs="*Arial-6437-Identity-H"/>
          <w:color w:val="0C0B0F"/>
          <w:sz w:val="21"/>
          <w:szCs w:val="21"/>
        </w:rPr>
        <w:t>informes de resultados, comentarios y observaciones de las auditorías,</w:t>
      </w:r>
      <w:r>
        <w:rPr>
          <w:rFonts w:ascii="Abadi" w:hAnsi="Abadi" w:cs="*Arial-6437-Identity-H"/>
          <w:color w:val="0C0B0F"/>
          <w:sz w:val="21"/>
          <w:szCs w:val="21"/>
        </w:rPr>
        <w:t xml:space="preserve"> </w:t>
      </w:r>
      <w:r w:rsidRPr="0053660C">
        <w:rPr>
          <w:rFonts w:ascii="Abadi" w:hAnsi="Abadi" w:cs="*Arial-6437-Identity-H"/>
          <w:color w:val="0C0B0F"/>
          <w:sz w:val="21"/>
          <w:szCs w:val="21"/>
        </w:rPr>
        <w:t>constituyendo una de las fases del proceso de fiscalización.</w:t>
      </w:r>
    </w:p>
    <w:p w14:paraId="064D263B" w14:textId="77777777" w:rsidR="009F5B3E" w:rsidRDefault="009F5B3E" w:rsidP="009F5B3E">
      <w:pPr>
        <w:autoSpaceDE w:val="0"/>
        <w:autoSpaceDN w:val="0"/>
        <w:adjustRightInd w:val="0"/>
        <w:jc w:val="both"/>
        <w:rPr>
          <w:rFonts w:ascii="Abadi" w:hAnsi="Abadi" w:cs="*Arial-6437-Identity-H"/>
          <w:color w:val="0C0B0F"/>
          <w:sz w:val="21"/>
          <w:szCs w:val="21"/>
        </w:rPr>
      </w:pPr>
    </w:p>
    <w:p w14:paraId="58C04D12" w14:textId="77777777" w:rsidR="009F5B3E" w:rsidRPr="0053660C" w:rsidRDefault="009F5B3E" w:rsidP="009F5B3E">
      <w:pPr>
        <w:autoSpaceDE w:val="0"/>
        <w:autoSpaceDN w:val="0"/>
        <w:adjustRightInd w:val="0"/>
        <w:ind w:firstLine="708"/>
        <w:jc w:val="both"/>
        <w:rPr>
          <w:rFonts w:ascii="Abadi" w:hAnsi="Abadi" w:cs="*Arial-6437-Identity-H"/>
          <w:color w:val="0C0B0F"/>
          <w:sz w:val="21"/>
          <w:szCs w:val="21"/>
        </w:rPr>
      </w:pPr>
      <w:r w:rsidRPr="0053660C">
        <w:rPr>
          <w:rFonts w:ascii="Abadi" w:hAnsi="Abadi" w:cs="*Arial-6437-Identity-H"/>
          <w:color w:val="0C0B0F"/>
          <w:sz w:val="21"/>
          <w:szCs w:val="21"/>
        </w:rPr>
        <w:t>El artículo 82, fracción XXIV de la Ley de Fiscalización Superior del Estado</w:t>
      </w:r>
      <w:r>
        <w:rPr>
          <w:rFonts w:ascii="Abadi" w:hAnsi="Abadi" w:cs="*Arial-6437-Identity-H"/>
          <w:color w:val="0C0B0F"/>
          <w:sz w:val="21"/>
          <w:szCs w:val="21"/>
        </w:rPr>
        <w:t xml:space="preserve"> </w:t>
      </w:r>
      <w:r w:rsidRPr="0053660C">
        <w:rPr>
          <w:rFonts w:ascii="Abadi" w:hAnsi="Abadi" w:cs="*Arial-6437-Identity-H"/>
          <w:color w:val="0C0B0F"/>
          <w:sz w:val="21"/>
          <w:szCs w:val="21"/>
        </w:rPr>
        <w:t>de Guanajuato establece como atribución del Auditor Superior, rendir al Congreso,</w:t>
      </w:r>
      <w:r>
        <w:rPr>
          <w:rFonts w:ascii="Abadi" w:hAnsi="Abadi" w:cs="*Arial-6437-Identity-H"/>
          <w:color w:val="0C0B0F"/>
          <w:sz w:val="21"/>
          <w:szCs w:val="21"/>
        </w:rPr>
        <w:t xml:space="preserve"> </w:t>
      </w:r>
      <w:r w:rsidRPr="0053660C">
        <w:rPr>
          <w:rFonts w:ascii="Abadi" w:hAnsi="Abadi" w:cs="*Arial-6437-Identity-H"/>
          <w:color w:val="0C0B0F"/>
          <w:sz w:val="21"/>
          <w:szCs w:val="21"/>
        </w:rPr>
        <w:t>los informes derivados del ejercicio de la función de fiscalización.</w:t>
      </w:r>
    </w:p>
    <w:p w14:paraId="645988BF" w14:textId="77777777" w:rsidR="009F5B3E" w:rsidRDefault="009F5B3E" w:rsidP="009F5B3E">
      <w:pPr>
        <w:autoSpaceDE w:val="0"/>
        <w:autoSpaceDN w:val="0"/>
        <w:adjustRightInd w:val="0"/>
        <w:jc w:val="both"/>
        <w:rPr>
          <w:rFonts w:ascii="Abadi" w:hAnsi="Abadi" w:cs="*Arial-6437-Identity-H"/>
          <w:color w:val="0D0C0F"/>
          <w:sz w:val="21"/>
          <w:szCs w:val="21"/>
        </w:rPr>
      </w:pPr>
    </w:p>
    <w:p w14:paraId="59E00617" w14:textId="77777777" w:rsidR="009F5B3E" w:rsidRDefault="009F5B3E" w:rsidP="009F5B3E">
      <w:pPr>
        <w:autoSpaceDE w:val="0"/>
        <w:autoSpaceDN w:val="0"/>
        <w:adjustRightInd w:val="0"/>
        <w:ind w:firstLine="708"/>
        <w:jc w:val="both"/>
        <w:rPr>
          <w:rFonts w:ascii="Abadi" w:hAnsi="Abadi" w:cs="*Arial-6437-Identity-H"/>
          <w:color w:val="0D0C0F"/>
          <w:sz w:val="21"/>
          <w:szCs w:val="21"/>
        </w:rPr>
      </w:pPr>
      <w:r w:rsidRPr="0053660C">
        <w:rPr>
          <w:rFonts w:ascii="Abadi" w:hAnsi="Abadi" w:cs="*Arial-6437-Identity-H"/>
          <w:color w:val="0D0C0F"/>
          <w:sz w:val="21"/>
          <w:szCs w:val="21"/>
        </w:rPr>
        <w:t>En razón de lo cual, la Ley de Fiscalización Superior del Estado de</w:t>
      </w:r>
      <w:r>
        <w:rPr>
          <w:rFonts w:ascii="Abadi" w:hAnsi="Abadi" w:cs="*Arial-6437-Identity-H"/>
          <w:color w:val="0D0C0F"/>
          <w:sz w:val="21"/>
          <w:szCs w:val="21"/>
        </w:rPr>
        <w:t xml:space="preserve"> </w:t>
      </w:r>
      <w:r w:rsidRPr="0053660C">
        <w:rPr>
          <w:rFonts w:ascii="Abadi" w:hAnsi="Abadi" w:cs="*Arial-6437-Identity-H"/>
          <w:color w:val="0D0C0F"/>
          <w:sz w:val="21"/>
          <w:szCs w:val="21"/>
        </w:rPr>
        <w:t>Guanajuato establece que la Auditoría Superior debe remitir los informes de</w:t>
      </w:r>
      <w:r>
        <w:rPr>
          <w:rFonts w:ascii="Abadi" w:hAnsi="Abadi" w:cs="*Arial-6437-Identity-H"/>
          <w:color w:val="0D0C0F"/>
          <w:sz w:val="21"/>
          <w:szCs w:val="21"/>
        </w:rPr>
        <w:t xml:space="preserve"> </w:t>
      </w:r>
      <w:r w:rsidRPr="0053660C">
        <w:rPr>
          <w:rFonts w:ascii="Abadi" w:hAnsi="Abadi" w:cs="*Arial-6437-Identity-H"/>
          <w:color w:val="0D0C0F"/>
          <w:sz w:val="21"/>
          <w:szCs w:val="21"/>
        </w:rPr>
        <w:t>resultados al Congreso del Estado, a efecto de que este realice la declaratoria</w:t>
      </w:r>
      <w:r>
        <w:rPr>
          <w:rFonts w:ascii="Abadi" w:hAnsi="Abadi" w:cs="*Arial-6437-Identity-H"/>
          <w:color w:val="0D0C0F"/>
          <w:sz w:val="21"/>
          <w:szCs w:val="21"/>
        </w:rPr>
        <w:t xml:space="preserve"> </w:t>
      </w:r>
      <w:r w:rsidRPr="0053660C">
        <w:rPr>
          <w:rFonts w:ascii="Abadi" w:hAnsi="Abadi" w:cs="*Arial-6437-Identity-H"/>
          <w:color w:val="0D0C0F"/>
          <w:sz w:val="21"/>
          <w:szCs w:val="21"/>
        </w:rPr>
        <w:t>correspondiente, señalándose en el artículo 38 que el informe de resultados</w:t>
      </w:r>
      <w:r>
        <w:rPr>
          <w:rFonts w:ascii="Abadi" w:hAnsi="Abadi" w:cs="*Arial-6437-Identity-H"/>
          <w:color w:val="0D0C0F"/>
          <w:sz w:val="21"/>
          <w:szCs w:val="21"/>
        </w:rPr>
        <w:t xml:space="preserve"> </w:t>
      </w:r>
      <w:r w:rsidRPr="0053660C">
        <w:rPr>
          <w:rFonts w:ascii="Abadi" w:hAnsi="Abadi" w:cs="*Arial-6437-Identity-H"/>
          <w:color w:val="0D0C0F"/>
          <w:sz w:val="21"/>
          <w:szCs w:val="21"/>
        </w:rPr>
        <w:t>únicamente podrá ser observado por las dos terceras partes de los diputados</w:t>
      </w:r>
      <w:r>
        <w:rPr>
          <w:rFonts w:ascii="Abadi" w:hAnsi="Abadi" w:cs="*Arial-6437-Identity-H"/>
          <w:color w:val="0D0C0F"/>
          <w:sz w:val="21"/>
          <w:szCs w:val="21"/>
        </w:rPr>
        <w:t xml:space="preserve"> </w:t>
      </w:r>
      <w:r w:rsidRPr="0053660C">
        <w:rPr>
          <w:rFonts w:ascii="Abadi" w:hAnsi="Abadi" w:cs="*Arial-6437-Identity-H"/>
          <w:color w:val="0D0C0F"/>
          <w:sz w:val="21"/>
          <w:szCs w:val="21"/>
        </w:rPr>
        <w:t>integrantes del Congreso, cuando no se observen las formalidades esenciales del</w:t>
      </w:r>
      <w:r>
        <w:rPr>
          <w:rFonts w:ascii="Abadi" w:hAnsi="Abadi" w:cs="*Arial-6437-Identity-H"/>
          <w:color w:val="0D0C0F"/>
          <w:sz w:val="21"/>
          <w:szCs w:val="21"/>
        </w:rPr>
        <w:t xml:space="preserve"> </w:t>
      </w:r>
      <w:r w:rsidRPr="0053660C">
        <w:rPr>
          <w:rFonts w:ascii="Abadi" w:hAnsi="Abadi" w:cs="*Arial-6437-Identity-H"/>
          <w:color w:val="0D0C0F"/>
          <w:sz w:val="21"/>
          <w:szCs w:val="21"/>
        </w:rPr>
        <w:t>proceso de fiscalización.</w:t>
      </w:r>
    </w:p>
    <w:p w14:paraId="0256801E" w14:textId="77777777" w:rsidR="009F5B3E" w:rsidRPr="0053660C" w:rsidRDefault="009F5B3E" w:rsidP="009F5B3E">
      <w:pPr>
        <w:autoSpaceDE w:val="0"/>
        <w:autoSpaceDN w:val="0"/>
        <w:adjustRightInd w:val="0"/>
        <w:jc w:val="both"/>
        <w:rPr>
          <w:rFonts w:ascii="Abadi" w:hAnsi="Abadi" w:cs="*Arial-6437-Identity-H"/>
          <w:color w:val="0D0C0F"/>
          <w:sz w:val="21"/>
          <w:szCs w:val="21"/>
        </w:rPr>
      </w:pPr>
    </w:p>
    <w:p w14:paraId="4B7DB79E" w14:textId="77777777" w:rsidR="009F5B3E" w:rsidRPr="0053660C" w:rsidRDefault="009F5B3E" w:rsidP="009F5B3E">
      <w:pPr>
        <w:autoSpaceDE w:val="0"/>
        <w:autoSpaceDN w:val="0"/>
        <w:adjustRightInd w:val="0"/>
        <w:ind w:firstLine="708"/>
        <w:jc w:val="both"/>
        <w:rPr>
          <w:rFonts w:ascii="Abadi" w:hAnsi="Abadi" w:cs="*Arial-6437-Identity-H"/>
          <w:color w:val="0C0C0F"/>
          <w:sz w:val="21"/>
          <w:szCs w:val="21"/>
        </w:rPr>
      </w:pPr>
      <w:r w:rsidRPr="0053660C">
        <w:rPr>
          <w:rFonts w:ascii="Abadi" w:hAnsi="Abadi" w:cs="*Arial-6437-Identity-H"/>
          <w:color w:val="0C0C0F"/>
          <w:sz w:val="21"/>
          <w:szCs w:val="21"/>
        </w:rPr>
        <w:t>Con la finalidad de que el Congreso dé cumplimiento a lo señalado en el</w:t>
      </w:r>
      <w:r>
        <w:rPr>
          <w:rFonts w:ascii="Abadi" w:hAnsi="Abadi" w:cs="*Arial-6437-Identity-H"/>
          <w:color w:val="0C0C0F"/>
          <w:sz w:val="21"/>
          <w:szCs w:val="21"/>
        </w:rPr>
        <w:t xml:space="preserve"> </w:t>
      </w:r>
      <w:r w:rsidRPr="0053660C">
        <w:rPr>
          <w:rFonts w:ascii="Abadi" w:hAnsi="Abadi" w:cs="*Arial-6437-Identity-H"/>
          <w:color w:val="0C0C0F"/>
          <w:sz w:val="21"/>
          <w:szCs w:val="21"/>
        </w:rPr>
        <w:t xml:space="preserve">párrafo anterior, la Ley Orgánica del Poder Legislativo </w:t>
      </w:r>
      <w:r w:rsidRPr="0053660C">
        <w:rPr>
          <w:rFonts w:ascii="Abadi" w:hAnsi="Abadi" w:cs="*Arial-6437-Identity-H"/>
          <w:color w:val="0C0C0F"/>
          <w:sz w:val="21"/>
          <w:szCs w:val="21"/>
        </w:rPr>
        <w:t>del Estado de Guanajuato</w:t>
      </w:r>
      <w:r>
        <w:rPr>
          <w:rFonts w:ascii="Abadi" w:hAnsi="Abadi" w:cs="*Arial-6437-Identity-H"/>
          <w:color w:val="0C0C0F"/>
          <w:sz w:val="21"/>
          <w:szCs w:val="21"/>
        </w:rPr>
        <w:t xml:space="preserve"> </w:t>
      </w:r>
      <w:r w:rsidRPr="0053660C">
        <w:rPr>
          <w:rFonts w:ascii="Abadi" w:hAnsi="Abadi" w:cs="*Arial-6437-Identity-H"/>
          <w:color w:val="0C0C0F"/>
          <w:sz w:val="21"/>
          <w:szCs w:val="21"/>
        </w:rPr>
        <w:t>establece en su artículo 112, fracción XII, primer párrafo que, a esta Comisión de</w:t>
      </w:r>
      <w:r>
        <w:rPr>
          <w:rFonts w:ascii="Abadi" w:hAnsi="Abadi" w:cs="*Arial-6437-Identity-H"/>
          <w:color w:val="0C0C0F"/>
          <w:sz w:val="21"/>
          <w:szCs w:val="21"/>
        </w:rPr>
        <w:t xml:space="preserve"> </w:t>
      </w:r>
      <w:r w:rsidRPr="0053660C">
        <w:rPr>
          <w:rFonts w:ascii="Abadi" w:hAnsi="Abadi" w:cs="*Arial-6437-Identity-H"/>
          <w:color w:val="0C0C0F"/>
          <w:sz w:val="21"/>
          <w:szCs w:val="21"/>
        </w:rPr>
        <w:t>Hacienda y Fiscalización le compete el conocimiento y dictamen de los asuntos</w:t>
      </w:r>
      <w:r>
        <w:rPr>
          <w:rFonts w:ascii="Abadi" w:hAnsi="Abadi" w:cs="*Arial-6437-Identity-H"/>
          <w:color w:val="0C0C0F"/>
          <w:sz w:val="21"/>
          <w:szCs w:val="21"/>
        </w:rPr>
        <w:t xml:space="preserve"> </w:t>
      </w:r>
      <w:r w:rsidRPr="0053660C">
        <w:rPr>
          <w:rFonts w:ascii="Abadi" w:hAnsi="Abadi" w:cs="*Arial-6437-Identity-H"/>
          <w:color w:val="0C0C0F"/>
          <w:sz w:val="21"/>
          <w:szCs w:val="21"/>
        </w:rPr>
        <w:t>relativos a los informes de resultados que emita la Auditoría Superior del Estado.</w:t>
      </w:r>
    </w:p>
    <w:p w14:paraId="30FA157F" w14:textId="77777777" w:rsidR="009F5B3E" w:rsidRDefault="009F5B3E" w:rsidP="009F5B3E">
      <w:pPr>
        <w:autoSpaceDE w:val="0"/>
        <w:autoSpaceDN w:val="0"/>
        <w:adjustRightInd w:val="0"/>
        <w:jc w:val="both"/>
        <w:rPr>
          <w:rFonts w:ascii="Abadi" w:hAnsi="Abadi" w:cs="*Arial-6437-Identity-H"/>
          <w:color w:val="0D0C0F"/>
          <w:sz w:val="21"/>
          <w:szCs w:val="21"/>
        </w:rPr>
      </w:pPr>
    </w:p>
    <w:p w14:paraId="0517859A" w14:textId="77777777" w:rsidR="009F5B3E" w:rsidRPr="0053660C" w:rsidRDefault="009F5B3E" w:rsidP="009F5B3E">
      <w:pPr>
        <w:autoSpaceDE w:val="0"/>
        <w:autoSpaceDN w:val="0"/>
        <w:adjustRightInd w:val="0"/>
        <w:ind w:firstLine="708"/>
        <w:jc w:val="both"/>
        <w:rPr>
          <w:rFonts w:ascii="Abadi" w:hAnsi="Abadi" w:cs="*Arial-6437-Identity-H"/>
          <w:color w:val="0D0C0F"/>
          <w:sz w:val="21"/>
          <w:szCs w:val="21"/>
        </w:rPr>
      </w:pPr>
      <w:r w:rsidRPr="0053660C">
        <w:rPr>
          <w:rFonts w:ascii="Abadi" w:hAnsi="Abadi" w:cs="*Arial-6437-Identity-H"/>
          <w:color w:val="0D0C0F"/>
          <w:sz w:val="21"/>
          <w:szCs w:val="21"/>
        </w:rPr>
        <w:t>A efecto de cumplir con las atribuciones conferidas a esta Comisión, y en</w:t>
      </w:r>
      <w:r>
        <w:rPr>
          <w:rFonts w:ascii="Abadi" w:hAnsi="Abadi" w:cs="*Arial-6437-Identity-H"/>
          <w:color w:val="0D0C0F"/>
          <w:sz w:val="21"/>
          <w:szCs w:val="21"/>
        </w:rPr>
        <w:t xml:space="preserve"> </w:t>
      </w:r>
      <w:r w:rsidRPr="0053660C">
        <w:rPr>
          <w:rFonts w:ascii="Abadi" w:hAnsi="Abadi" w:cs="*Arial-6437-Identity-H"/>
          <w:color w:val="0D0C0F"/>
          <w:sz w:val="21"/>
          <w:szCs w:val="21"/>
        </w:rPr>
        <w:t>observancia a lo que establece el articulo 38 de la Ley de Fiscalización Superior</w:t>
      </w:r>
      <w:r>
        <w:rPr>
          <w:rFonts w:ascii="Abadi" w:hAnsi="Abadi" w:cs="*Arial-6437-Identity-H"/>
          <w:color w:val="0D0C0F"/>
          <w:sz w:val="21"/>
          <w:szCs w:val="21"/>
        </w:rPr>
        <w:t xml:space="preserve"> </w:t>
      </w:r>
      <w:r w:rsidRPr="0053660C">
        <w:rPr>
          <w:rFonts w:ascii="Abadi" w:hAnsi="Abadi" w:cs="*Arial-6437-Identity-H"/>
          <w:color w:val="0D0C0F"/>
          <w:sz w:val="21"/>
          <w:szCs w:val="21"/>
        </w:rPr>
        <w:t>del Estado de Guanajuato, el presente dictamen se ocupará exclusivamente del</w:t>
      </w:r>
      <w:r>
        <w:rPr>
          <w:rFonts w:ascii="Abadi" w:hAnsi="Abadi" w:cs="*Arial-6437-Identity-H"/>
          <w:color w:val="0D0C0F"/>
          <w:sz w:val="21"/>
          <w:szCs w:val="21"/>
        </w:rPr>
        <w:t xml:space="preserve"> </w:t>
      </w:r>
      <w:r w:rsidRPr="0053660C">
        <w:rPr>
          <w:rFonts w:ascii="Abadi" w:hAnsi="Abadi" w:cs="*Arial-6437-Identity-H"/>
          <w:color w:val="0D0C0F"/>
          <w:sz w:val="21"/>
          <w:szCs w:val="21"/>
        </w:rPr>
        <w:t>aspecto que la propia Ley señala y por el cual podría ser observado o no, el</w:t>
      </w:r>
      <w:r>
        <w:rPr>
          <w:rFonts w:ascii="Abadi" w:hAnsi="Abadi" w:cs="*Arial-6437-Identity-H"/>
          <w:color w:val="0D0C0F"/>
          <w:sz w:val="21"/>
          <w:szCs w:val="21"/>
        </w:rPr>
        <w:t xml:space="preserve"> </w:t>
      </w:r>
      <w:r w:rsidRPr="0053660C">
        <w:rPr>
          <w:rFonts w:ascii="Abadi" w:hAnsi="Abadi" w:cs="*Arial-6437-Identity-H"/>
          <w:color w:val="0D0C0F"/>
          <w:sz w:val="21"/>
          <w:szCs w:val="21"/>
        </w:rPr>
        <w:t>informe de resultados.</w:t>
      </w:r>
    </w:p>
    <w:p w14:paraId="726D1DF7" w14:textId="77777777" w:rsidR="009F5B3E" w:rsidRDefault="009F5B3E" w:rsidP="009F5B3E">
      <w:pPr>
        <w:autoSpaceDE w:val="0"/>
        <w:autoSpaceDN w:val="0"/>
        <w:adjustRightInd w:val="0"/>
        <w:jc w:val="both"/>
        <w:rPr>
          <w:rFonts w:ascii="Abadi" w:hAnsi="Abadi" w:cs="*Arial-Bold-7387-Identity-H"/>
          <w:b/>
          <w:bCs/>
          <w:color w:val="0D0B11"/>
          <w:sz w:val="21"/>
          <w:szCs w:val="21"/>
        </w:rPr>
      </w:pPr>
    </w:p>
    <w:p w14:paraId="5F236F56" w14:textId="77777777" w:rsidR="009F5B3E" w:rsidRPr="0053660C" w:rsidRDefault="009F5B3E" w:rsidP="009F5B3E">
      <w:pPr>
        <w:autoSpaceDE w:val="0"/>
        <w:autoSpaceDN w:val="0"/>
        <w:adjustRightInd w:val="0"/>
        <w:jc w:val="both"/>
        <w:rPr>
          <w:rFonts w:ascii="Abadi" w:hAnsi="Abadi" w:cs="*Arial-Bold-7387-Identity-H"/>
          <w:b/>
          <w:bCs/>
          <w:color w:val="0D0B11"/>
          <w:sz w:val="21"/>
          <w:szCs w:val="21"/>
        </w:rPr>
      </w:pPr>
      <w:r>
        <w:rPr>
          <w:rFonts w:ascii="Abadi" w:hAnsi="Abadi" w:cs="*Arial-Bold-7387-Identity-H"/>
          <w:b/>
          <w:bCs/>
          <w:color w:val="0D0B11"/>
          <w:sz w:val="21"/>
          <w:szCs w:val="21"/>
        </w:rPr>
        <w:t>II</w:t>
      </w:r>
      <w:r w:rsidRPr="0053660C">
        <w:rPr>
          <w:rFonts w:ascii="Abadi" w:hAnsi="Abadi" w:cs="*Arial-Bold-7387-Identity-H"/>
          <w:b/>
          <w:bCs/>
          <w:color w:val="0D0B11"/>
          <w:sz w:val="21"/>
          <w:szCs w:val="21"/>
        </w:rPr>
        <w:t>. Antecedentes:</w:t>
      </w:r>
    </w:p>
    <w:p w14:paraId="6D731194" w14:textId="77777777" w:rsidR="009F5B3E" w:rsidRDefault="009F5B3E" w:rsidP="009F5B3E">
      <w:pPr>
        <w:autoSpaceDE w:val="0"/>
        <w:autoSpaceDN w:val="0"/>
        <w:adjustRightInd w:val="0"/>
        <w:jc w:val="both"/>
        <w:rPr>
          <w:rFonts w:ascii="Abadi" w:hAnsi="Abadi" w:cs="*Arial-7386-Identity-H"/>
          <w:color w:val="0B0B0E"/>
          <w:sz w:val="21"/>
          <w:szCs w:val="21"/>
        </w:rPr>
      </w:pPr>
    </w:p>
    <w:p w14:paraId="727644B6" w14:textId="77777777" w:rsidR="009F5B3E" w:rsidRPr="0053660C" w:rsidRDefault="009F5B3E" w:rsidP="009F5B3E">
      <w:pPr>
        <w:autoSpaceDE w:val="0"/>
        <w:autoSpaceDN w:val="0"/>
        <w:adjustRightInd w:val="0"/>
        <w:ind w:firstLine="708"/>
        <w:jc w:val="both"/>
        <w:rPr>
          <w:rFonts w:ascii="Abadi" w:hAnsi="Abadi" w:cs="*Arial-7386-Identity-H"/>
          <w:color w:val="0B0B0E"/>
          <w:sz w:val="21"/>
          <w:szCs w:val="21"/>
        </w:rPr>
      </w:pPr>
      <w:r w:rsidRPr="0053660C">
        <w:rPr>
          <w:rFonts w:ascii="Abadi" w:hAnsi="Abadi" w:cs="*Arial-7386-Identity-H"/>
          <w:color w:val="0B0B0E"/>
          <w:sz w:val="21"/>
          <w:szCs w:val="21"/>
        </w:rPr>
        <w:t>De conformidad con los artículos 66, fracción IV de la Constitución Política</w:t>
      </w:r>
      <w:r>
        <w:rPr>
          <w:rFonts w:ascii="Abadi" w:hAnsi="Abadi" w:cs="*Arial-7386-Identity-H"/>
          <w:color w:val="0B0B0E"/>
          <w:sz w:val="21"/>
          <w:szCs w:val="21"/>
        </w:rPr>
        <w:t xml:space="preserve"> </w:t>
      </w:r>
      <w:r w:rsidRPr="0053660C">
        <w:rPr>
          <w:rFonts w:ascii="Abadi" w:hAnsi="Abadi" w:cs="*Arial-7386-Identity-H"/>
          <w:color w:val="0B0B0E"/>
          <w:sz w:val="21"/>
          <w:szCs w:val="21"/>
        </w:rPr>
        <w:t>Local y 82, fracción 111 de la Ley de Fiscalización Superior del Estado de</w:t>
      </w:r>
      <w:r>
        <w:rPr>
          <w:rFonts w:ascii="Abadi" w:hAnsi="Abadi" w:cs="*Arial-7386-Identity-H"/>
          <w:color w:val="0B0B0E"/>
          <w:sz w:val="21"/>
          <w:szCs w:val="21"/>
        </w:rPr>
        <w:t xml:space="preserve"> </w:t>
      </w:r>
      <w:r w:rsidRPr="0053660C">
        <w:rPr>
          <w:rFonts w:ascii="Abadi" w:hAnsi="Abadi" w:cs="*Arial-7386-Identity-H"/>
          <w:color w:val="0B0B0E"/>
          <w:sz w:val="21"/>
          <w:szCs w:val="21"/>
        </w:rPr>
        <w:t>Guanajuato, corresponde a la Auditoria Superior del Estado, acordar y practicar</w:t>
      </w:r>
      <w:r>
        <w:rPr>
          <w:rFonts w:ascii="Abadi" w:hAnsi="Abadi" w:cs="*Arial-7386-Identity-H"/>
          <w:color w:val="0B0B0E"/>
          <w:sz w:val="21"/>
          <w:szCs w:val="21"/>
        </w:rPr>
        <w:t xml:space="preserve"> </w:t>
      </w:r>
      <w:r w:rsidRPr="0053660C">
        <w:rPr>
          <w:rFonts w:ascii="Abadi" w:hAnsi="Abadi" w:cs="*Arial-7386-Identity-H"/>
          <w:color w:val="0B0B0E"/>
          <w:sz w:val="21"/>
          <w:szCs w:val="21"/>
        </w:rPr>
        <w:t>auditorias conforme a su programa anual y ejecutar las que acuerde el Congreso</w:t>
      </w:r>
      <w:r>
        <w:rPr>
          <w:rFonts w:ascii="Abadi" w:hAnsi="Abadi" w:cs="*Arial-7386-Identity-H"/>
          <w:color w:val="0B0B0E"/>
          <w:sz w:val="21"/>
          <w:szCs w:val="21"/>
        </w:rPr>
        <w:t xml:space="preserve"> </w:t>
      </w:r>
      <w:r w:rsidRPr="0053660C">
        <w:rPr>
          <w:rFonts w:ascii="Abadi" w:hAnsi="Abadi" w:cs="*Arial-7386-Identity-H"/>
          <w:color w:val="0B0B0E"/>
          <w:sz w:val="21"/>
          <w:szCs w:val="21"/>
        </w:rPr>
        <w:t xml:space="preserve">del Estado en los términos de la fracción </w:t>
      </w:r>
      <w:r w:rsidRPr="0053660C">
        <w:rPr>
          <w:rFonts w:ascii="Abadi" w:hAnsi="Abadi" w:cs="*Microsoft Sans Serif-Bold-7389"/>
          <w:b/>
          <w:bCs/>
          <w:color w:val="0B0B0E"/>
          <w:sz w:val="21"/>
          <w:szCs w:val="21"/>
        </w:rPr>
        <w:t xml:space="preserve">XXVIII </w:t>
      </w:r>
      <w:r w:rsidRPr="0053660C">
        <w:rPr>
          <w:rFonts w:ascii="Abadi" w:hAnsi="Abadi" w:cs="*Arial-7386-Identity-H"/>
          <w:color w:val="0B0B0E"/>
          <w:sz w:val="21"/>
          <w:szCs w:val="21"/>
        </w:rPr>
        <w:t>del artículo 63 de dicha</w:t>
      </w:r>
      <w:r>
        <w:rPr>
          <w:rFonts w:ascii="Abadi" w:hAnsi="Abadi" w:cs="*Arial-7386-Identity-H"/>
          <w:color w:val="0B0B0E"/>
          <w:sz w:val="21"/>
          <w:szCs w:val="21"/>
        </w:rPr>
        <w:t xml:space="preserve"> </w:t>
      </w:r>
      <w:r w:rsidRPr="0053660C">
        <w:rPr>
          <w:rFonts w:ascii="Abadi" w:hAnsi="Abadi" w:cs="*Arial-7386-Identity-H"/>
          <w:color w:val="0B0B0E"/>
          <w:sz w:val="21"/>
          <w:szCs w:val="21"/>
        </w:rPr>
        <w:t>Constitución.</w:t>
      </w:r>
    </w:p>
    <w:p w14:paraId="3E36F453" w14:textId="77777777" w:rsidR="009F5B3E" w:rsidRDefault="009F5B3E" w:rsidP="009F5B3E">
      <w:pPr>
        <w:autoSpaceDE w:val="0"/>
        <w:autoSpaceDN w:val="0"/>
        <w:adjustRightInd w:val="0"/>
        <w:jc w:val="both"/>
        <w:rPr>
          <w:rFonts w:ascii="Abadi" w:hAnsi="Abadi" w:cs="*Arial-7386-Identity-H"/>
          <w:color w:val="0C0B0F"/>
          <w:sz w:val="21"/>
          <w:szCs w:val="21"/>
        </w:rPr>
      </w:pPr>
    </w:p>
    <w:p w14:paraId="5D47F7E1" w14:textId="77777777" w:rsidR="009F5B3E" w:rsidRPr="0053660C" w:rsidRDefault="009F5B3E" w:rsidP="009F5B3E">
      <w:pPr>
        <w:autoSpaceDE w:val="0"/>
        <w:autoSpaceDN w:val="0"/>
        <w:adjustRightInd w:val="0"/>
        <w:ind w:firstLine="708"/>
        <w:jc w:val="both"/>
        <w:rPr>
          <w:rFonts w:ascii="Abadi" w:hAnsi="Abadi" w:cs="*Arial-7386-Identity-H"/>
          <w:color w:val="0C0B0F"/>
          <w:sz w:val="21"/>
          <w:szCs w:val="21"/>
        </w:rPr>
      </w:pPr>
      <w:r w:rsidRPr="0053660C">
        <w:rPr>
          <w:rFonts w:ascii="Abadi" w:hAnsi="Abadi" w:cs="*Arial-7386-Identity-H"/>
          <w:color w:val="0C0B0F"/>
          <w:sz w:val="21"/>
          <w:szCs w:val="21"/>
        </w:rPr>
        <w:t>Asimismo, el artículo 16 de la Ley de Fiscalización Superior del Estado de</w:t>
      </w:r>
      <w:r>
        <w:rPr>
          <w:rFonts w:ascii="Abadi" w:hAnsi="Abadi" w:cs="*Arial-7386-Identity-H"/>
          <w:color w:val="0C0B0F"/>
          <w:sz w:val="21"/>
          <w:szCs w:val="21"/>
        </w:rPr>
        <w:t xml:space="preserve"> </w:t>
      </w:r>
      <w:r w:rsidRPr="0053660C">
        <w:rPr>
          <w:rFonts w:ascii="Abadi" w:hAnsi="Abadi" w:cs="*Arial-7386-Identity-H"/>
          <w:color w:val="0C0B0F"/>
          <w:sz w:val="21"/>
          <w:szCs w:val="21"/>
        </w:rPr>
        <w:t>Guanajuato prevé que la Auditoría Superior establecerá un Programa General de</w:t>
      </w:r>
      <w:r>
        <w:rPr>
          <w:rFonts w:ascii="Abadi" w:hAnsi="Abadi" w:cs="*Arial-7386-Identity-H"/>
          <w:color w:val="0C0B0F"/>
          <w:sz w:val="21"/>
          <w:szCs w:val="21"/>
        </w:rPr>
        <w:t xml:space="preserve"> </w:t>
      </w:r>
      <w:r w:rsidRPr="0053660C">
        <w:rPr>
          <w:rFonts w:ascii="Abadi" w:hAnsi="Abadi" w:cs="*Arial-7386-Identity-H"/>
          <w:color w:val="0C0B0F"/>
          <w:sz w:val="21"/>
          <w:szCs w:val="21"/>
        </w:rPr>
        <w:t>Fiscalización, señalando los actos y sujetos de fiscalización, los que serán objeto</w:t>
      </w:r>
      <w:r>
        <w:rPr>
          <w:rFonts w:ascii="Abadi" w:hAnsi="Abadi" w:cs="*Arial-7386-Identity-H"/>
          <w:color w:val="0C0B0F"/>
          <w:sz w:val="21"/>
          <w:szCs w:val="21"/>
        </w:rPr>
        <w:t xml:space="preserve"> </w:t>
      </w:r>
      <w:r w:rsidRPr="0053660C">
        <w:rPr>
          <w:rFonts w:ascii="Abadi" w:hAnsi="Abadi" w:cs="*Arial-7386-Identity-H"/>
          <w:color w:val="0C0B0F"/>
          <w:sz w:val="21"/>
          <w:szCs w:val="21"/>
        </w:rPr>
        <w:t>de auditoría o revisión conforme a los criterios y normas que se establezcan en el</w:t>
      </w:r>
      <w:r>
        <w:rPr>
          <w:rFonts w:ascii="Abadi" w:hAnsi="Abadi" w:cs="*Arial-7386-Identity-H"/>
          <w:color w:val="0C0B0F"/>
          <w:sz w:val="21"/>
          <w:szCs w:val="21"/>
        </w:rPr>
        <w:t xml:space="preserve"> </w:t>
      </w:r>
      <w:r w:rsidRPr="0053660C">
        <w:rPr>
          <w:rFonts w:ascii="Abadi" w:hAnsi="Abadi" w:cs="*Arial-7386-Identity-H"/>
          <w:color w:val="0C0B0F"/>
          <w:sz w:val="21"/>
          <w:szCs w:val="21"/>
        </w:rPr>
        <w:t>Reglamento de dicha ley.</w:t>
      </w:r>
    </w:p>
    <w:p w14:paraId="2CFD69E0" w14:textId="77777777" w:rsidR="009F5B3E" w:rsidRDefault="009F5B3E" w:rsidP="009F5B3E">
      <w:pPr>
        <w:autoSpaceDE w:val="0"/>
        <w:autoSpaceDN w:val="0"/>
        <w:adjustRightInd w:val="0"/>
        <w:jc w:val="both"/>
        <w:rPr>
          <w:rFonts w:ascii="Abadi" w:hAnsi="Abadi" w:cs="*Arial-7386-Identity-H"/>
          <w:color w:val="0D0C0F"/>
          <w:sz w:val="21"/>
          <w:szCs w:val="21"/>
        </w:rPr>
      </w:pPr>
    </w:p>
    <w:p w14:paraId="1E36AC54" w14:textId="702A6C66" w:rsidR="009F5B3E" w:rsidRPr="0053660C" w:rsidRDefault="009F5B3E" w:rsidP="003A7E59">
      <w:pPr>
        <w:autoSpaceDE w:val="0"/>
        <w:autoSpaceDN w:val="0"/>
        <w:adjustRightInd w:val="0"/>
        <w:ind w:firstLine="708"/>
        <w:jc w:val="both"/>
        <w:rPr>
          <w:rFonts w:ascii="Abadi" w:hAnsi="Abadi" w:cs="*Arial-7386-Identity-H"/>
          <w:color w:val="0D0C0F"/>
          <w:sz w:val="21"/>
          <w:szCs w:val="21"/>
        </w:rPr>
      </w:pPr>
      <w:r w:rsidRPr="0053660C">
        <w:rPr>
          <w:rFonts w:ascii="Abadi" w:hAnsi="Abadi" w:cs="*Arial-7386-Identity-H"/>
          <w:color w:val="0D0C0F"/>
          <w:sz w:val="21"/>
          <w:szCs w:val="21"/>
        </w:rPr>
        <w:t>En ejercicio de esta función, el Auditor Superior del Estado aprobó el</w:t>
      </w:r>
      <w:r>
        <w:rPr>
          <w:rFonts w:ascii="Abadi" w:hAnsi="Abadi" w:cs="*Arial-7386-Identity-H"/>
          <w:color w:val="0D0C0F"/>
          <w:sz w:val="21"/>
          <w:szCs w:val="21"/>
        </w:rPr>
        <w:t xml:space="preserve"> </w:t>
      </w:r>
      <w:r w:rsidRPr="0053660C">
        <w:rPr>
          <w:rFonts w:ascii="Abadi" w:hAnsi="Abadi" w:cs="*Arial-7386-Identity-H"/>
          <w:color w:val="0D0C0F"/>
          <w:sz w:val="21"/>
          <w:szCs w:val="21"/>
        </w:rPr>
        <w:t>Programa General de Fiscalización 2022 de la Auditoría Superior del Estado de</w:t>
      </w:r>
      <w:r>
        <w:rPr>
          <w:rFonts w:ascii="Abadi" w:hAnsi="Abadi" w:cs="*Arial-7386-Identity-H"/>
          <w:color w:val="0D0C0F"/>
          <w:sz w:val="21"/>
          <w:szCs w:val="21"/>
        </w:rPr>
        <w:t xml:space="preserve"> </w:t>
      </w:r>
      <w:r w:rsidRPr="0053660C">
        <w:rPr>
          <w:rFonts w:ascii="Abadi" w:hAnsi="Abadi" w:cs="*Arial-7386-Identity-H"/>
          <w:color w:val="0D0C0F"/>
          <w:sz w:val="21"/>
          <w:szCs w:val="21"/>
        </w:rPr>
        <w:t>Guanajuato. En dicho Programa se contempló la práctica de una auditoría a la</w:t>
      </w:r>
      <w:r>
        <w:rPr>
          <w:rFonts w:ascii="Abadi" w:hAnsi="Abadi" w:cs="*Arial-7386-Identity-H"/>
          <w:color w:val="0D0C0F"/>
          <w:sz w:val="21"/>
          <w:szCs w:val="21"/>
        </w:rPr>
        <w:t xml:space="preserve"> </w:t>
      </w:r>
      <w:r w:rsidRPr="0053660C">
        <w:rPr>
          <w:rFonts w:ascii="Abadi" w:hAnsi="Abadi" w:cs="*Arial-7386-Identity-H"/>
          <w:color w:val="0D0C0F"/>
          <w:sz w:val="21"/>
          <w:szCs w:val="21"/>
        </w:rPr>
        <w:t>infraestructura pública municipal respecto de las operaciones realizadas por la</w:t>
      </w:r>
      <w:r>
        <w:rPr>
          <w:rFonts w:ascii="Abadi" w:hAnsi="Abadi" w:cs="*Arial-7386-Identity-H"/>
          <w:color w:val="0D0C0F"/>
          <w:sz w:val="21"/>
          <w:szCs w:val="21"/>
        </w:rPr>
        <w:t xml:space="preserve"> </w:t>
      </w:r>
      <w:r w:rsidRPr="0053660C">
        <w:rPr>
          <w:rFonts w:ascii="Abadi" w:hAnsi="Abadi" w:cs="*Arial-7386-Identity-H"/>
          <w:color w:val="0D0C0F"/>
          <w:sz w:val="21"/>
          <w:szCs w:val="21"/>
        </w:rPr>
        <w:t>administración municipal de Yuriria, Gto., correspondientes al periodo</w:t>
      </w:r>
      <w:r w:rsidR="003A7E59">
        <w:rPr>
          <w:rFonts w:ascii="Abadi" w:hAnsi="Abadi" w:cs="*Arial-7386-Identity-H"/>
          <w:color w:val="0D0C0F"/>
          <w:sz w:val="21"/>
          <w:szCs w:val="21"/>
        </w:rPr>
        <w:t xml:space="preserve"> </w:t>
      </w:r>
      <w:r w:rsidRPr="0053660C">
        <w:rPr>
          <w:rFonts w:ascii="Abadi" w:hAnsi="Abadi" w:cs="*Arial-7386-Identity-H"/>
          <w:color w:val="0D0C0F"/>
          <w:sz w:val="21"/>
          <w:szCs w:val="21"/>
        </w:rPr>
        <w:t>comprendido del 1 de enero al 31 de diciembre del ejercicio fiscal del año 2021.</w:t>
      </w:r>
    </w:p>
    <w:p w14:paraId="327DD9C6" w14:textId="77777777" w:rsidR="009F5B3E" w:rsidRDefault="009F5B3E" w:rsidP="009F5B3E">
      <w:pPr>
        <w:autoSpaceDE w:val="0"/>
        <w:autoSpaceDN w:val="0"/>
        <w:adjustRightInd w:val="0"/>
        <w:jc w:val="both"/>
        <w:rPr>
          <w:rFonts w:ascii="Abadi" w:hAnsi="Abadi" w:cs="*Arial-7386-Identity-H"/>
          <w:color w:val="0D0C0F"/>
          <w:sz w:val="21"/>
          <w:szCs w:val="21"/>
        </w:rPr>
      </w:pPr>
    </w:p>
    <w:p w14:paraId="211850CE" w14:textId="77777777" w:rsidR="009F5B3E" w:rsidRDefault="009F5B3E" w:rsidP="009F5B3E">
      <w:pPr>
        <w:autoSpaceDE w:val="0"/>
        <w:autoSpaceDN w:val="0"/>
        <w:adjustRightInd w:val="0"/>
        <w:ind w:firstLine="708"/>
        <w:jc w:val="both"/>
        <w:rPr>
          <w:rFonts w:ascii="Abadi" w:hAnsi="Abadi" w:cs="*Arial-7386-Identity-H"/>
          <w:color w:val="0D0C0F"/>
          <w:sz w:val="21"/>
          <w:szCs w:val="21"/>
        </w:rPr>
      </w:pPr>
      <w:r w:rsidRPr="0053660C">
        <w:rPr>
          <w:rFonts w:ascii="Abadi" w:hAnsi="Abadi" w:cs="*Arial-7386-Identity-H"/>
          <w:color w:val="0D0C0F"/>
          <w:sz w:val="21"/>
          <w:szCs w:val="21"/>
        </w:rPr>
        <w:t>La auditoría practicada conforme a lo expresado en los párrafos anteriores</w:t>
      </w:r>
      <w:r>
        <w:rPr>
          <w:rFonts w:ascii="Abadi" w:hAnsi="Abadi" w:cs="*Arial-7386-Identity-H"/>
          <w:color w:val="0D0C0F"/>
          <w:sz w:val="21"/>
          <w:szCs w:val="21"/>
        </w:rPr>
        <w:t xml:space="preserve"> </w:t>
      </w:r>
      <w:r w:rsidRPr="0053660C">
        <w:rPr>
          <w:rFonts w:ascii="Abadi" w:hAnsi="Abadi" w:cs="*Arial-7386-Identity-H"/>
          <w:color w:val="0D0C0F"/>
          <w:sz w:val="21"/>
          <w:szCs w:val="21"/>
        </w:rPr>
        <w:t>concluyó con la elaboración del informe de resultados que se remitió al Congreso,</w:t>
      </w:r>
      <w:r>
        <w:rPr>
          <w:rFonts w:ascii="Abadi" w:hAnsi="Abadi" w:cs="*Arial-7386-Identity-H"/>
          <w:color w:val="0D0C0F"/>
          <w:sz w:val="21"/>
          <w:szCs w:val="21"/>
        </w:rPr>
        <w:t xml:space="preserve"> </w:t>
      </w:r>
      <w:r w:rsidRPr="0053660C">
        <w:rPr>
          <w:rFonts w:ascii="Abadi" w:hAnsi="Abadi" w:cs="*Arial-7386-Identity-H"/>
          <w:color w:val="0D0C0F"/>
          <w:sz w:val="21"/>
          <w:szCs w:val="21"/>
        </w:rPr>
        <w:t xml:space="preserve">el cual se turnó a esta Comisión de Hacienda y Fiscalización el </w:t>
      </w:r>
      <w:r w:rsidRPr="0053660C">
        <w:rPr>
          <w:rFonts w:ascii="Abadi" w:hAnsi="Abadi" w:cs="*Arial-7386-Identity-H"/>
          <w:color w:val="0D0C0F"/>
          <w:sz w:val="21"/>
          <w:szCs w:val="21"/>
        </w:rPr>
        <w:lastRenderedPageBreak/>
        <w:t>16 de marzo de</w:t>
      </w:r>
      <w:r>
        <w:rPr>
          <w:rFonts w:ascii="Abadi" w:hAnsi="Abadi" w:cs="*Arial-7386-Identity-H"/>
          <w:color w:val="0D0C0F"/>
          <w:sz w:val="21"/>
          <w:szCs w:val="21"/>
        </w:rPr>
        <w:t xml:space="preserve"> </w:t>
      </w:r>
      <w:r w:rsidRPr="0053660C">
        <w:rPr>
          <w:rFonts w:ascii="Abadi" w:hAnsi="Abadi" w:cs="*Arial-7386-Identity-H"/>
          <w:color w:val="0D0C0F"/>
          <w:sz w:val="21"/>
          <w:szCs w:val="21"/>
        </w:rPr>
        <w:t>2023 para su estudio y dictamen, siendo radicado el 23 de marzo del año en</w:t>
      </w:r>
      <w:r>
        <w:rPr>
          <w:rFonts w:ascii="Abadi" w:hAnsi="Abadi" w:cs="*Arial-7386-Identity-H"/>
          <w:color w:val="0D0C0F"/>
          <w:sz w:val="21"/>
          <w:szCs w:val="21"/>
        </w:rPr>
        <w:t xml:space="preserve"> </w:t>
      </w:r>
      <w:r w:rsidRPr="0053660C">
        <w:rPr>
          <w:rFonts w:ascii="Abadi" w:hAnsi="Abadi" w:cs="*Arial-7386-Identity-H"/>
          <w:color w:val="0D0C0F"/>
          <w:sz w:val="21"/>
          <w:szCs w:val="21"/>
        </w:rPr>
        <w:t>curso.</w:t>
      </w:r>
    </w:p>
    <w:p w14:paraId="3CE0BA70" w14:textId="77777777" w:rsidR="009F5B3E" w:rsidRPr="0053660C" w:rsidRDefault="009F5B3E" w:rsidP="009F5B3E">
      <w:pPr>
        <w:autoSpaceDE w:val="0"/>
        <w:autoSpaceDN w:val="0"/>
        <w:adjustRightInd w:val="0"/>
        <w:jc w:val="both"/>
        <w:rPr>
          <w:rFonts w:ascii="Abadi" w:hAnsi="Abadi" w:cs="*Arial-7386-Identity-H"/>
          <w:color w:val="0D0C0F"/>
          <w:sz w:val="21"/>
          <w:szCs w:val="21"/>
        </w:rPr>
      </w:pPr>
    </w:p>
    <w:p w14:paraId="145D3F18" w14:textId="77777777" w:rsidR="009F5B3E" w:rsidRDefault="009F5B3E" w:rsidP="009F5B3E">
      <w:pPr>
        <w:autoSpaceDE w:val="0"/>
        <w:autoSpaceDN w:val="0"/>
        <w:adjustRightInd w:val="0"/>
        <w:jc w:val="both"/>
        <w:rPr>
          <w:rFonts w:ascii="Abadi" w:hAnsi="Abadi" w:cs="*Arial-Bold-7387-Identity-H"/>
          <w:b/>
          <w:bCs/>
          <w:color w:val="0D0C12"/>
          <w:sz w:val="21"/>
          <w:szCs w:val="21"/>
        </w:rPr>
      </w:pPr>
      <w:r>
        <w:rPr>
          <w:rFonts w:ascii="Abadi" w:hAnsi="Abadi" w:cs="*Arial-Bold-7387-Identity-H"/>
          <w:b/>
          <w:bCs/>
          <w:color w:val="0D0C12"/>
          <w:sz w:val="21"/>
          <w:szCs w:val="21"/>
        </w:rPr>
        <w:t>III</w:t>
      </w:r>
      <w:r w:rsidRPr="0053660C">
        <w:rPr>
          <w:rFonts w:ascii="Abadi" w:hAnsi="Abadi" w:cs="*Arial-Bold-7387-Identity-H"/>
          <w:b/>
          <w:bCs/>
          <w:color w:val="0D0C12"/>
          <w:sz w:val="21"/>
          <w:szCs w:val="21"/>
        </w:rPr>
        <w:t>. Procedimiento de Auditoria:</w:t>
      </w:r>
    </w:p>
    <w:p w14:paraId="584A3E7B" w14:textId="77777777" w:rsidR="009F5B3E" w:rsidRPr="0053660C" w:rsidRDefault="009F5B3E" w:rsidP="009F5B3E">
      <w:pPr>
        <w:autoSpaceDE w:val="0"/>
        <w:autoSpaceDN w:val="0"/>
        <w:adjustRightInd w:val="0"/>
        <w:jc w:val="both"/>
        <w:rPr>
          <w:rFonts w:ascii="Abadi" w:hAnsi="Abadi" w:cs="*Arial-Bold-7387-Identity-H"/>
          <w:b/>
          <w:bCs/>
          <w:color w:val="0D0C12"/>
          <w:sz w:val="21"/>
          <w:szCs w:val="21"/>
        </w:rPr>
      </w:pPr>
    </w:p>
    <w:p w14:paraId="334BC874" w14:textId="77777777" w:rsidR="009F5B3E" w:rsidRDefault="009F5B3E" w:rsidP="009F5B3E">
      <w:pPr>
        <w:autoSpaceDE w:val="0"/>
        <w:autoSpaceDN w:val="0"/>
        <w:adjustRightInd w:val="0"/>
        <w:ind w:firstLine="708"/>
        <w:jc w:val="both"/>
        <w:rPr>
          <w:rFonts w:ascii="Abadi" w:hAnsi="Abadi" w:cs="*Arial-7386-Identity-H"/>
          <w:color w:val="0C0B0E"/>
          <w:sz w:val="21"/>
          <w:szCs w:val="21"/>
        </w:rPr>
      </w:pPr>
      <w:r w:rsidRPr="0053660C">
        <w:rPr>
          <w:rFonts w:ascii="Abadi" w:hAnsi="Abadi" w:cs="*Arial-7386-Identity-H"/>
          <w:color w:val="0C0B0E"/>
          <w:sz w:val="21"/>
          <w:szCs w:val="21"/>
        </w:rPr>
        <w:t>La auditoría practicada a la infraestructura pública municipal respecto de las</w:t>
      </w:r>
      <w:r>
        <w:rPr>
          <w:rFonts w:ascii="Abadi" w:hAnsi="Abadi" w:cs="*Arial-7386-Identity-H"/>
          <w:color w:val="0C0B0E"/>
          <w:sz w:val="21"/>
          <w:szCs w:val="21"/>
        </w:rPr>
        <w:t xml:space="preserve"> </w:t>
      </w:r>
      <w:r w:rsidRPr="0053660C">
        <w:rPr>
          <w:rFonts w:ascii="Abadi" w:hAnsi="Abadi" w:cs="*Arial-7386-Identity-H"/>
          <w:color w:val="0C0B0E"/>
          <w:sz w:val="21"/>
          <w:szCs w:val="21"/>
        </w:rPr>
        <w:t>operaciones realizadas por la administración pública municipal de Yuriria, Gto.,</w:t>
      </w:r>
      <w:r>
        <w:rPr>
          <w:rFonts w:ascii="Abadi" w:hAnsi="Abadi" w:cs="*Arial-7386-Identity-H"/>
          <w:color w:val="0C0B0E"/>
          <w:sz w:val="21"/>
          <w:szCs w:val="21"/>
        </w:rPr>
        <w:t xml:space="preserve"> </w:t>
      </w:r>
      <w:r w:rsidRPr="0053660C">
        <w:rPr>
          <w:rFonts w:ascii="Abadi" w:hAnsi="Abadi" w:cs="*Arial-7386-Identity-H"/>
          <w:color w:val="0C0B0E"/>
          <w:sz w:val="21"/>
          <w:szCs w:val="21"/>
        </w:rPr>
        <w:t>correspondientes al ejercicio fiscal del año 2021, tuvo por objetivo, de acuerdo a</w:t>
      </w:r>
      <w:r>
        <w:rPr>
          <w:rFonts w:ascii="Abadi" w:hAnsi="Abadi" w:cs="*Arial-7386-Identity-H"/>
          <w:color w:val="0C0B0E"/>
          <w:sz w:val="21"/>
          <w:szCs w:val="21"/>
        </w:rPr>
        <w:t xml:space="preserve"> </w:t>
      </w:r>
      <w:r w:rsidRPr="0053660C">
        <w:rPr>
          <w:rFonts w:ascii="Abadi" w:hAnsi="Abadi" w:cs="*Arial-7386-Identity-H"/>
          <w:color w:val="0C0B0E"/>
          <w:sz w:val="21"/>
          <w:szCs w:val="21"/>
        </w:rPr>
        <w:t>los principios, conceptos y directrices de las Normas Profesionales de Auditoría</w:t>
      </w:r>
      <w:r>
        <w:rPr>
          <w:rFonts w:ascii="Abadi" w:hAnsi="Abadi" w:cs="*Arial-7386-Identity-H"/>
          <w:color w:val="0C0B0E"/>
          <w:sz w:val="21"/>
          <w:szCs w:val="21"/>
        </w:rPr>
        <w:t xml:space="preserve"> </w:t>
      </w:r>
      <w:r w:rsidRPr="0053660C">
        <w:rPr>
          <w:rFonts w:ascii="Abadi" w:hAnsi="Abadi" w:cs="*Arial-7386-Identity-H"/>
          <w:color w:val="0C0B0E"/>
          <w:sz w:val="21"/>
          <w:szCs w:val="21"/>
        </w:rPr>
        <w:t>del Sistema Nacional de Fiscalización, en su tercer nivel, evaluar si los procesos</w:t>
      </w:r>
      <w:r>
        <w:rPr>
          <w:rFonts w:ascii="Abadi" w:hAnsi="Abadi" w:cs="*Arial-7386-Identity-H"/>
          <w:color w:val="0C0B0E"/>
          <w:sz w:val="21"/>
          <w:szCs w:val="21"/>
        </w:rPr>
        <w:t xml:space="preserve"> </w:t>
      </w:r>
      <w:r w:rsidRPr="0053660C">
        <w:rPr>
          <w:rFonts w:ascii="Abadi" w:hAnsi="Abadi" w:cs="*Arial-7386-Identity-H"/>
          <w:color w:val="0C0B0E"/>
          <w:sz w:val="21"/>
          <w:szCs w:val="21"/>
        </w:rPr>
        <w:t>operativos, contables, presupuestales y programáticos cumplen en todos los</w:t>
      </w:r>
      <w:r>
        <w:rPr>
          <w:rFonts w:ascii="Abadi" w:hAnsi="Abadi" w:cs="*Arial-7386-Identity-H"/>
          <w:color w:val="0C0B0E"/>
          <w:sz w:val="21"/>
          <w:szCs w:val="21"/>
        </w:rPr>
        <w:t xml:space="preserve"> </w:t>
      </w:r>
      <w:r w:rsidRPr="0053660C">
        <w:rPr>
          <w:rFonts w:ascii="Abadi" w:hAnsi="Abadi" w:cs="*Arial-7386-Identity-H"/>
          <w:color w:val="0C0B0E"/>
          <w:sz w:val="21"/>
          <w:szCs w:val="21"/>
        </w:rPr>
        <w:t>aspectos significativos, con las disposiciones legales y normativas que rigen al</w:t>
      </w:r>
      <w:r>
        <w:rPr>
          <w:rFonts w:ascii="Abadi" w:hAnsi="Abadi" w:cs="*Arial-7386-Identity-H"/>
          <w:color w:val="0C0B0E"/>
          <w:sz w:val="21"/>
          <w:szCs w:val="21"/>
        </w:rPr>
        <w:t xml:space="preserve"> </w:t>
      </w:r>
      <w:r w:rsidRPr="0053660C">
        <w:rPr>
          <w:rFonts w:ascii="Abadi" w:hAnsi="Abadi" w:cs="*Arial-7386-Identity-H"/>
          <w:color w:val="0C0B0E"/>
          <w:sz w:val="21"/>
          <w:szCs w:val="21"/>
        </w:rPr>
        <w:t>ente público auditado.</w:t>
      </w:r>
    </w:p>
    <w:p w14:paraId="7D55E6D3" w14:textId="77777777" w:rsidR="009F5B3E" w:rsidRPr="0053660C" w:rsidRDefault="009F5B3E" w:rsidP="009F5B3E">
      <w:pPr>
        <w:autoSpaceDE w:val="0"/>
        <w:autoSpaceDN w:val="0"/>
        <w:adjustRightInd w:val="0"/>
        <w:ind w:firstLine="708"/>
        <w:jc w:val="both"/>
        <w:rPr>
          <w:rFonts w:ascii="Abadi" w:hAnsi="Abadi" w:cs="*Arial-7386-Identity-H"/>
          <w:color w:val="0C0B0E"/>
          <w:sz w:val="21"/>
          <w:szCs w:val="21"/>
        </w:rPr>
      </w:pPr>
    </w:p>
    <w:p w14:paraId="638520F0" w14:textId="77777777" w:rsidR="009F5B3E" w:rsidRPr="0053660C" w:rsidRDefault="009F5B3E" w:rsidP="009F5B3E">
      <w:pPr>
        <w:autoSpaceDE w:val="0"/>
        <w:autoSpaceDN w:val="0"/>
        <w:adjustRightInd w:val="0"/>
        <w:ind w:firstLine="708"/>
        <w:jc w:val="both"/>
        <w:rPr>
          <w:rFonts w:ascii="Abadi" w:hAnsi="Abadi" w:cs="*Arial-7617-Identity-H"/>
          <w:color w:val="0D0C0F"/>
          <w:sz w:val="21"/>
          <w:szCs w:val="21"/>
        </w:rPr>
      </w:pPr>
      <w:r w:rsidRPr="0053660C">
        <w:rPr>
          <w:rFonts w:ascii="Abadi" w:hAnsi="Abadi" w:cs="*Arial-7617-Identity-H"/>
          <w:color w:val="0D0C0F"/>
          <w:sz w:val="21"/>
          <w:szCs w:val="21"/>
        </w:rPr>
        <w:t>Asimismo, dentro del objetivo de la auditoría también se encuentra el de</w:t>
      </w:r>
      <w:r>
        <w:rPr>
          <w:rFonts w:ascii="Abadi" w:hAnsi="Abadi" w:cs="*Arial-7617-Identity-H"/>
          <w:color w:val="0D0C0F"/>
          <w:sz w:val="21"/>
          <w:szCs w:val="21"/>
        </w:rPr>
        <w:t xml:space="preserve"> </w:t>
      </w:r>
      <w:r w:rsidRPr="0053660C">
        <w:rPr>
          <w:rFonts w:ascii="Abadi" w:hAnsi="Abadi" w:cs="*Arial-7617-Identity-H"/>
          <w:color w:val="0D0C0F"/>
          <w:sz w:val="21"/>
          <w:szCs w:val="21"/>
        </w:rPr>
        <w:t>verificar que los recursos se registraron, administraron, ejercieron y destinaron, de</w:t>
      </w:r>
      <w:r>
        <w:rPr>
          <w:rFonts w:ascii="Abadi" w:hAnsi="Abadi" w:cs="*Arial-7617-Identity-H"/>
          <w:color w:val="0D0C0F"/>
          <w:sz w:val="21"/>
          <w:szCs w:val="21"/>
        </w:rPr>
        <w:t xml:space="preserve"> </w:t>
      </w:r>
      <w:r w:rsidRPr="0053660C">
        <w:rPr>
          <w:rFonts w:ascii="Abadi" w:hAnsi="Abadi" w:cs="*Arial-7617-Identity-H"/>
          <w:color w:val="0D0C0F"/>
          <w:sz w:val="21"/>
          <w:szCs w:val="21"/>
        </w:rPr>
        <w:t>conformidad con la normativa aplicable, y verificar que las inversiones en obra</w:t>
      </w:r>
      <w:r>
        <w:rPr>
          <w:rFonts w:ascii="Abadi" w:hAnsi="Abadi" w:cs="*Arial-7617-Identity-H"/>
          <w:color w:val="0D0C0F"/>
          <w:sz w:val="21"/>
          <w:szCs w:val="21"/>
        </w:rPr>
        <w:t xml:space="preserve"> </w:t>
      </w:r>
      <w:r w:rsidRPr="0053660C">
        <w:rPr>
          <w:rFonts w:ascii="Abadi" w:hAnsi="Abadi" w:cs="*Arial-7617-Identity-H"/>
          <w:color w:val="0D0C0F"/>
          <w:sz w:val="21"/>
          <w:szCs w:val="21"/>
        </w:rPr>
        <w:t>pública se hayan realizado de conformidad a las leyes, normas, reglamentos y</w:t>
      </w:r>
      <w:r>
        <w:rPr>
          <w:rFonts w:ascii="Abadi" w:hAnsi="Abadi" w:cs="*Arial-7617-Identity-H"/>
          <w:color w:val="0D0C0F"/>
          <w:sz w:val="21"/>
          <w:szCs w:val="21"/>
        </w:rPr>
        <w:t xml:space="preserve"> </w:t>
      </w:r>
      <w:r w:rsidRPr="0053660C">
        <w:rPr>
          <w:rFonts w:ascii="Abadi" w:hAnsi="Abadi" w:cs="*Arial-7617-Identity-H"/>
          <w:color w:val="0D0C0F"/>
          <w:sz w:val="21"/>
          <w:szCs w:val="21"/>
        </w:rPr>
        <w:t>demás disposiciones legales que la regulan; comprendiendo además la revisión</w:t>
      </w:r>
      <w:r>
        <w:rPr>
          <w:rFonts w:ascii="Abadi" w:hAnsi="Abadi" w:cs="*Arial-7617-Identity-H"/>
          <w:color w:val="0D0C0F"/>
          <w:sz w:val="21"/>
          <w:szCs w:val="21"/>
        </w:rPr>
        <w:t xml:space="preserve"> </w:t>
      </w:r>
      <w:r w:rsidRPr="0053660C">
        <w:rPr>
          <w:rFonts w:ascii="Abadi" w:hAnsi="Abadi" w:cs="*Arial-7617-Identity-H"/>
          <w:color w:val="0D0C0F"/>
          <w:sz w:val="21"/>
          <w:szCs w:val="21"/>
        </w:rPr>
        <w:t>legal, financiera, técnica, administrativa y contable de las obras, abarcando todas</w:t>
      </w:r>
      <w:r>
        <w:rPr>
          <w:rFonts w:ascii="Abadi" w:hAnsi="Abadi" w:cs="*Arial-7617-Identity-H"/>
          <w:color w:val="0D0C0F"/>
          <w:sz w:val="21"/>
          <w:szCs w:val="21"/>
        </w:rPr>
        <w:t xml:space="preserve"> </w:t>
      </w:r>
      <w:r w:rsidRPr="0053660C">
        <w:rPr>
          <w:rFonts w:ascii="Abadi" w:hAnsi="Abadi" w:cs="*Arial-7617-Identity-H"/>
          <w:color w:val="0D0C0F"/>
          <w:sz w:val="21"/>
          <w:szCs w:val="21"/>
        </w:rPr>
        <w:t>sus etapas tales como: planeación, presupuestación, programación, licitación,</w:t>
      </w:r>
      <w:r>
        <w:rPr>
          <w:rFonts w:ascii="Abadi" w:hAnsi="Abadi" w:cs="*Arial-7617-Identity-H"/>
          <w:color w:val="0D0C0F"/>
          <w:sz w:val="21"/>
          <w:szCs w:val="21"/>
        </w:rPr>
        <w:t xml:space="preserve"> </w:t>
      </w:r>
      <w:r w:rsidRPr="0053660C">
        <w:rPr>
          <w:rFonts w:ascii="Abadi" w:hAnsi="Abadi" w:cs="*Arial-7617-Identity-H"/>
          <w:color w:val="0D0C0F"/>
          <w:sz w:val="21"/>
          <w:szCs w:val="21"/>
        </w:rPr>
        <w:t>adjudicación, contratación, ejecución, control, liquidación y entrega-recepción.</w:t>
      </w:r>
    </w:p>
    <w:p w14:paraId="054D93CC" w14:textId="77777777" w:rsidR="009F5B3E" w:rsidRDefault="009F5B3E" w:rsidP="009F5B3E">
      <w:pPr>
        <w:autoSpaceDE w:val="0"/>
        <w:autoSpaceDN w:val="0"/>
        <w:adjustRightInd w:val="0"/>
        <w:jc w:val="both"/>
        <w:rPr>
          <w:rFonts w:ascii="Abadi" w:hAnsi="Abadi" w:cs="*Arial-7617-Identity-H"/>
          <w:color w:val="0D0C10"/>
          <w:sz w:val="21"/>
          <w:szCs w:val="21"/>
        </w:rPr>
      </w:pPr>
    </w:p>
    <w:p w14:paraId="0C2BAF36" w14:textId="77777777" w:rsidR="009F5B3E" w:rsidRDefault="009F5B3E" w:rsidP="009F5B3E">
      <w:pPr>
        <w:autoSpaceDE w:val="0"/>
        <w:autoSpaceDN w:val="0"/>
        <w:adjustRightInd w:val="0"/>
        <w:jc w:val="both"/>
        <w:rPr>
          <w:rFonts w:ascii="Abadi" w:hAnsi="Abadi" w:cs="*Arial-7617-Identity-H"/>
          <w:color w:val="0D0C10"/>
          <w:sz w:val="21"/>
          <w:szCs w:val="21"/>
        </w:rPr>
      </w:pPr>
      <w:r w:rsidRPr="0053660C">
        <w:rPr>
          <w:rFonts w:ascii="Abadi" w:hAnsi="Abadi" w:cs="*Arial-7617-Identity-H"/>
          <w:color w:val="0D0C10"/>
          <w:sz w:val="21"/>
          <w:szCs w:val="21"/>
        </w:rPr>
        <w:t>Por otra parte, la auditoria se efectuó observando las disposiciones</w:t>
      </w:r>
      <w:r>
        <w:rPr>
          <w:rFonts w:ascii="Abadi" w:hAnsi="Abadi" w:cs="*Arial-7617-Identity-H"/>
          <w:color w:val="0D0C10"/>
          <w:sz w:val="21"/>
          <w:szCs w:val="21"/>
        </w:rPr>
        <w:t xml:space="preserve"> </w:t>
      </w:r>
      <w:r w:rsidRPr="0053660C">
        <w:rPr>
          <w:rFonts w:ascii="Abadi" w:hAnsi="Abadi" w:cs="*Arial-7617-Identity-H"/>
          <w:color w:val="0D0C10"/>
          <w:sz w:val="21"/>
          <w:szCs w:val="21"/>
        </w:rPr>
        <w:t>contenidas en la Constitución Política de los Estados Unidos Mexicanos, en la</w:t>
      </w:r>
      <w:r>
        <w:rPr>
          <w:rFonts w:ascii="Abadi" w:hAnsi="Abadi" w:cs="*Arial-7617-Identity-H"/>
          <w:color w:val="0D0C10"/>
          <w:sz w:val="21"/>
          <w:szCs w:val="21"/>
        </w:rPr>
        <w:t xml:space="preserve"> </w:t>
      </w:r>
      <w:r w:rsidRPr="0053660C">
        <w:rPr>
          <w:rFonts w:ascii="Abadi" w:hAnsi="Abadi" w:cs="*Arial-7617-Identity-H"/>
          <w:color w:val="0D0C10"/>
          <w:sz w:val="21"/>
          <w:szCs w:val="21"/>
        </w:rPr>
        <w:t>Constitución Política para el Estado de Guanajuato, en la Ley Orgánica del Poder</w:t>
      </w:r>
      <w:r>
        <w:rPr>
          <w:rFonts w:ascii="Abadi" w:hAnsi="Abadi" w:cs="*Arial-7617-Identity-H"/>
          <w:color w:val="0D0C10"/>
          <w:sz w:val="21"/>
          <w:szCs w:val="21"/>
        </w:rPr>
        <w:t xml:space="preserve"> </w:t>
      </w:r>
      <w:r w:rsidRPr="0053660C">
        <w:rPr>
          <w:rFonts w:ascii="Abadi" w:hAnsi="Abadi" w:cs="*Arial-7617-Identity-H"/>
          <w:color w:val="0D0C10"/>
          <w:sz w:val="21"/>
          <w:szCs w:val="21"/>
        </w:rPr>
        <w:t>Legislativo del Estado de Guanajuato, en la Ley de Fiscalización Superior del</w:t>
      </w:r>
      <w:r>
        <w:rPr>
          <w:rFonts w:ascii="Abadi" w:hAnsi="Abadi" w:cs="*Arial-7617-Identity-H"/>
          <w:color w:val="0D0C10"/>
          <w:sz w:val="21"/>
          <w:szCs w:val="21"/>
        </w:rPr>
        <w:t xml:space="preserve"> </w:t>
      </w:r>
      <w:r w:rsidRPr="0053660C">
        <w:rPr>
          <w:rFonts w:ascii="Abadi" w:hAnsi="Abadi" w:cs="*Arial-7617-Identity-H"/>
          <w:color w:val="0D0C10"/>
          <w:sz w:val="21"/>
          <w:szCs w:val="21"/>
        </w:rPr>
        <w:t>Estado de Guanajuato, en el Reglamento de la Ley de Fiscalización Superior del</w:t>
      </w:r>
      <w:r>
        <w:rPr>
          <w:rFonts w:ascii="Abadi" w:hAnsi="Abadi" w:cs="*Arial-7617-Identity-H"/>
          <w:color w:val="0D0C10"/>
          <w:sz w:val="21"/>
          <w:szCs w:val="21"/>
        </w:rPr>
        <w:t xml:space="preserve"> </w:t>
      </w:r>
      <w:r w:rsidRPr="0053660C">
        <w:rPr>
          <w:rFonts w:ascii="Abadi" w:hAnsi="Abadi" w:cs="*Arial-7617-Identity-H"/>
          <w:color w:val="0D0C10"/>
          <w:sz w:val="21"/>
          <w:szCs w:val="21"/>
        </w:rPr>
        <w:t>Estado de Guanajuato; en el Reglamento Interior de la Auditoría Superior del</w:t>
      </w:r>
      <w:r>
        <w:rPr>
          <w:rFonts w:ascii="Abadi" w:hAnsi="Abadi" w:cs="*Arial-7617-Identity-H"/>
          <w:color w:val="0D0C10"/>
          <w:sz w:val="21"/>
          <w:szCs w:val="21"/>
        </w:rPr>
        <w:t xml:space="preserve"> </w:t>
      </w:r>
      <w:r w:rsidRPr="0053660C">
        <w:rPr>
          <w:rFonts w:ascii="Abadi" w:hAnsi="Abadi" w:cs="*Arial-7617-Identity-H"/>
          <w:color w:val="0D0C10"/>
          <w:sz w:val="21"/>
          <w:szCs w:val="21"/>
        </w:rPr>
        <w:t>Estado de Guanajuato; en la Ley de Coordinación Fiscal y en la Ley Federal de</w:t>
      </w:r>
      <w:r>
        <w:rPr>
          <w:rFonts w:ascii="Abadi" w:hAnsi="Abadi" w:cs="*Arial-7617-Identity-H"/>
          <w:color w:val="0D0C10"/>
          <w:sz w:val="21"/>
          <w:szCs w:val="21"/>
        </w:rPr>
        <w:t xml:space="preserve"> </w:t>
      </w:r>
      <w:r w:rsidRPr="0053660C">
        <w:rPr>
          <w:rFonts w:ascii="Abadi" w:hAnsi="Abadi" w:cs="*Arial-7617-Identity-H"/>
          <w:color w:val="0D0C10"/>
          <w:sz w:val="21"/>
          <w:szCs w:val="21"/>
        </w:rPr>
        <w:t>Presupuesto y Responsabilidad Hacendaria; así como en el Convenio de</w:t>
      </w:r>
      <w:r>
        <w:rPr>
          <w:rFonts w:ascii="Abadi" w:hAnsi="Abadi" w:cs="*Arial-7617-Identity-H"/>
          <w:color w:val="0D0C10"/>
          <w:sz w:val="21"/>
          <w:szCs w:val="21"/>
        </w:rPr>
        <w:t xml:space="preserve"> </w:t>
      </w:r>
      <w:r w:rsidRPr="0053660C">
        <w:rPr>
          <w:rFonts w:ascii="Abadi" w:hAnsi="Abadi" w:cs="*Arial-7617-Identity-H"/>
          <w:color w:val="0D0C10"/>
          <w:sz w:val="21"/>
          <w:szCs w:val="21"/>
        </w:rPr>
        <w:t>Coordinación y Colaboración para la Fiscalización Superior del Gasto</w:t>
      </w:r>
      <w:r>
        <w:rPr>
          <w:rFonts w:ascii="Abadi" w:hAnsi="Abadi" w:cs="*Arial-7617-Identity-H"/>
          <w:color w:val="0D0C10"/>
          <w:sz w:val="21"/>
          <w:szCs w:val="21"/>
        </w:rPr>
        <w:t xml:space="preserve"> </w:t>
      </w:r>
      <w:r w:rsidRPr="0053660C">
        <w:rPr>
          <w:rFonts w:ascii="Abadi" w:hAnsi="Abadi" w:cs="*Arial-7617-Identity-H"/>
          <w:color w:val="0D0C10"/>
          <w:sz w:val="21"/>
          <w:szCs w:val="21"/>
        </w:rPr>
        <w:t>Federalizado en el marco del Sistema Nacional de Fiscalización, celebrado entre</w:t>
      </w:r>
      <w:r>
        <w:rPr>
          <w:rFonts w:ascii="Abadi" w:hAnsi="Abadi" w:cs="*Arial-7617-Identity-H"/>
          <w:color w:val="0D0C10"/>
          <w:sz w:val="21"/>
          <w:szCs w:val="21"/>
        </w:rPr>
        <w:t xml:space="preserve"> </w:t>
      </w:r>
      <w:r w:rsidRPr="0053660C">
        <w:rPr>
          <w:rFonts w:ascii="Abadi" w:hAnsi="Abadi" w:cs="*Arial-7617-Identity-H"/>
          <w:color w:val="0D0C10"/>
          <w:sz w:val="21"/>
          <w:szCs w:val="21"/>
        </w:rPr>
        <w:t xml:space="preserve">la Auditoria </w:t>
      </w:r>
      <w:r w:rsidRPr="0053660C">
        <w:rPr>
          <w:rFonts w:ascii="Abadi" w:hAnsi="Abadi" w:cs="*Arial-7617-Identity-H"/>
          <w:color w:val="0D0C10"/>
          <w:sz w:val="21"/>
          <w:szCs w:val="21"/>
        </w:rPr>
        <w:t>Superior de la Federación y la Auditoria Superior del Estado de</w:t>
      </w:r>
      <w:r>
        <w:rPr>
          <w:rFonts w:ascii="Abadi" w:hAnsi="Abadi" w:cs="*Arial-7617-Identity-H"/>
          <w:color w:val="0D0C10"/>
          <w:sz w:val="21"/>
          <w:szCs w:val="21"/>
        </w:rPr>
        <w:t xml:space="preserve"> </w:t>
      </w:r>
      <w:r w:rsidRPr="0053660C">
        <w:rPr>
          <w:rFonts w:ascii="Abadi" w:hAnsi="Abadi" w:cs="*Arial-7617-Identity-H"/>
          <w:color w:val="0D0C10"/>
          <w:sz w:val="21"/>
          <w:szCs w:val="21"/>
        </w:rPr>
        <w:t>Guanajuato y publicado en el Diario Oficial de la Federación y en el Periódico</w:t>
      </w:r>
      <w:r>
        <w:rPr>
          <w:rFonts w:ascii="Abadi" w:hAnsi="Abadi" w:cs="*Arial-7617-Identity-H"/>
          <w:color w:val="0D0C10"/>
          <w:sz w:val="21"/>
          <w:szCs w:val="21"/>
        </w:rPr>
        <w:t xml:space="preserve"> </w:t>
      </w:r>
      <w:r w:rsidRPr="0053660C">
        <w:rPr>
          <w:rFonts w:ascii="Abadi" w:hAnsi="Abadi" w:cs="*Arial-7617-Identity-H"/>
          <w:color w:val="0D0C10"/>
          <w:sz w:val="21"/>
          <w:szCs w:val="21"/>
        </w:rPr>
        <w:t>Oficial del Gobierno del Estado, en fechas 25 de enero y 28 de febrero de 2017</w:t>
      </w:r>
      <w:r>
        <w:rPr>
          <w:rFonts w:ascii="Abadi" w:hAnsi="Abadi" w:cs="*Arial-7617-Identity-H"/>
          <w:color w:val="0D0C10"/>
          <w:sz w:val="21"/>
          <w:szCs w:val="21"/>
        </w:rPr>
        <w:t xml:space="preserve"> </w:t>
      </w:r>
      <w:r w:rsidRPr="0053660C">
        <w:rPr>
          <w:rFonts w:ascii="Abadi" w:hAnsi="Abadi" w:cs="*Arial-7617-Identity-H"/>
          <w:color w:val="0D0C10"/>
          <w:sz w:val="21"/>
          <w:szCs w:val="21"/>
        </w:rPr>
        <w:t>respectivamente.</w:t>
      </w:r>
    </w:p>
    <w:p w14:paraId="02ED63A4" w14:textId="77777777" w:rsidR="009F5B3E" w:rsidRPr="0053660C" w:rsidRDefault="009F5B3E" w:rsidP="009F5B3E">
      <w:pPr>
        <w:autoSpaceDE w:val="0"/>
        <w:autoSpaceDN w:val="0"/>
        <w:adjustRightInd w:val="0"/>
        <w:jc w:val="both"/>
        <w:rPr>
          <w:rFonts w:ascii="Abadi" w:hAnsi="Abadi" w:cs="*Arial-7617-Identity-H"/>
          <w:color w:val="0D0C10"/>
          <w:sz w:val="21"/>
          <w:szCs w:val="21"/>
        </w:rPr>
      </w:pPr>
    </w:p>
    <w:p w14:paraId="681446D1" w14:textId="77777777" w:rsidR="009F5B3E" w:rsidRDefault="009F5B3E" w:rsidP="009F5B3E">
      <w:pPr>
        <w:autoSpaceDE w:val="0"/>
        <w:autoSpaceDN w:val="0"/>
        <w:adjustRightInd w:val="0"/>
        <w:jc w:val="both"/>
        <w:rPr>
          <w:rFonts w:ascii="Abadi" w:hAnsi="Abadi" w:cs="*Arial-7617-Identity-H"/>
          <w:color w:val="0C0B0F"/>
          <w:sz w:val="21"/>
          <w:szCs w:val="21"/>
        </w:rPr>
      </w:pPr>
      <w:r w:rsidRPr="0053660C">
        <w:rPr>
          <w:rFonts w:ascii="Abadi" w:hAnsi="Abadi" w:cs="*Arial-7617-Identity-H"/>
          <w:color w:val="0C0B0F"/>
          <w:sz w:val="21"/>
          <w:szCs w:val="21"/>
        </w:rPr>
        <w:t>En la auditoría también se consideraron las Normas Internacionales de</w:t>
      </w:r>
      <w:r>
        <w:rPr>
          <w:rFonts w:ascii="Abadi" w:hAnsi="Abadi" w:cs="*Arial-7617-Identity-H"/>
          <w:color w:val="0C0B0F"/>
          <w:sz w:val="21"/>
          <w:szCs w:val="21"/>
        </w:rPr>
        <w:t xml:space="preserve"> </w:t>
      </w:r>
      <w:r w:rsidRPr="0053660C">
        <w:rPr>
          <w:rFonts w:ascii="Abadi" w:hAnsi="Abadi" w:cs="*Arial-7617-Identity-H"/>
          <w:color w:val="0C0B0F"/>
          <w:sz w:val="21"/>
          <w:szCs w:val="21"/>
        </w:rPr>
        <w:t>Auditoría emitidas por la Federación Internacional de Contadores y adoptadas por</w:t>
      </w:r>
      <w:r>
        <w:rPr>
          <w:rFonts w:ascii="Abadi" w:hAnsi="Abadi" w:cs="*Arial-7617-Identity-H"/>
          <w:color w:val="0C0B0F"/>
          <w:sz w:val="21"/>
          <w:szCs w:val="21"/>
        </w:rPr>
        <w:t xml:space="preserve"> </w:t>
      </w:r>
      <w:r w:rsidRPr="0053660C">
        <w:rPr>
          <w:rFonts w:ascii="Abadi" w:hAnsi="Abadi" w:cs="*Arial-7617-Identity-H"/>
          <w:color w:val="0C0B0F"/>
          <w:sz w:val="21"/>
          <w:szCs w:val="21"/>
        </w:rPr>
        <w:t>el Instituto Mexicano de Contadores Públicos, las Normas Internacionales para</w:t>
      </w:r>
      <w:r>
        <w:rPr>
          <w:rFonts w:ascii="Abadi" w:hAnsi="Abadi" w:cs="*Arial-7617-Identity-H"/>
          <w:color w:val="0C0B0F"/>
          <w:sz w:val="21"/>
          <w:szCs w:val="21"/>
        </w:rPr>
        <w:t xml:space="preserve"> </w:t>
      </w:r>
      <w:r w:rsidRPr="0053660C">
        <w:rPr>
          <w:rFonts w:ascii="Abadi" w:hAnsi="Abadi" w:cs="*Arial-7617-Identity-H"/>
          <w:color w:val="0C0B0F"/>
          <w:sz w:val="21"/>
          <w:szCs w:val="21"/>
        </w:rPr>
        <w:t>Entidades Fiscalizadoras Superiores, emitidas por la Organización Internacional</w:t>
      </w:r>
      <w:r>
        <w:rPr>
          <w:rFonts w:ascii="Abadi" w:hAnsi="Abadi" w:cs="*Arial-7617-Identity-H"/>
          <w:color w:val="0C0B0F"/>
          <w:sz w:val="21"/>
          <w:szCs w:val="21"/>
        </w:rPr>
        <w:t xml:space="preserve"> </w:t>
      </w:r>
      <w:r w:rsidRPr="0053660C">
        <w:rPr>
          <w:rFonts w:ascii="Abadi" w:hAnsi="Abadi" w:cs="*Arial-7617-Identity-H"/>
          <w:color w:val="0C0B0F"/>
          <w:sz w:val="21"/>
          <w:szCs w:val="21"/>
        </w:rPr>
        <w:t>de las Entidades Fiscalizadoras Superiores y que son congruentes con los</w:t>
      </w:r>
      <w:r>
        <w:rPr>
          <w:rFonts w:ascii="Abadi" w:hAnsi="Abadi" w:cs="*Arial-7617-Identity-H"/>
          <w:color w:val="0C0B0F"/>
          <w:sz w:val="21"/>
          <w:szCs w:val="21"/>
        </w:rPr>
        <w:t xml:space="preserve"> </w:t>
      </w:r>
      <w:r w:rsidRPr="0053660C">
        <w:rPr>
          <w:rFonts w:ascii="Abadi" w:hAnsi="Abadi" w:cs="*Arial-7617-Identity-H"/>
          <w:color w:val="0C0B0F"/>
          <w:sz w:val="21"/>
          <w:szCs w:val="21"/>
        </w:rPr>
        <w:t>Principios Fundamentales de la Auditoría de las Normas Profesionales de</w:t>
      </w:r>
      <w:r>
        <w:rPr>
          <w:rFonts w:ascii="Abadi" w:hAnsi="Abadi" w:cs="*Arial-7617-Identity-H"/>
          <w:color w:val="0C0B0F"/>
          <w:sz w:val="21"/>
          <w:szCs w:val="21"/>
        </w:rPr>
        <w:t xml:space="preserve"> </w:t>
      </w:r>
      <w:r w:rsidRPr="0053660C">
        <w:rPr>
          <w:rFonts w:ascii="Abadi" w:hAnsi="Abadi" w:cs="*Arial-7617-Identity-H"/>
          <w:color w:val="0C0B0F"/>
          <w:sz w:val="21"/>
          <w:szCs w:val="21"/>
        </w:rPr>
        <w:t>Auditoría del Sistema Nacional de Fiscalización, que son aplicables al sector</w:t>
      </w:r>
      <w:r>
        <w:rPr>
          <w:rFonts w:ascii="Abadi" w:hAnsi="Abadi" w:cs="*Arial-7617-Identity-H"/>
          <w:color w:val="0C0B0F"/>
          <w:sz w:val="21"/>
          <w:szCs w:val="21"/>
        </w:rPr>
        <w:t xml:space="preserve"> </w:t>
      </w:r>
      <w:r w:rsidRPr="0053660C">
        <w:rPr>
          <w:rFonts w:ascii="Abadi" w:hAnsi="Abadi" w:cs="*Arial-7617-Identity-H"/>
          <w:color w:val="0C0B0F"/>
          <w:sz w:val="21"/>
          <w:szCs w:val="21"/>
        </w:rPr>
        <w:t>público, los cuales exigen que el auditor cumpla los requerimientos de ética y que</w:t>
      </w:r>
      <w:r>
        <w:rPr>
          <w:rFonts w:ascii="Abadi" w:hAnsi="Abadi" w:cs="*Arial-7617-Identity-H"/>
          <w:color w:val="0C0B0F"/>
          <w:sz w:val="21"/>
          <w:szCs w:val="21"/>
        </w:rPr>
        <w:t xml:space="preserve"> </w:t>
      </w:r>
      <w:r w:rsidRPr="0053660C">
        <w:rPr>
          <w:rFonts w:ascii="Abadi" w:hAnsi="Abadi" w:cs="*Arial-7617-Identity-H"/>
          <w:color w:val="0C0B0F"/>
          <w:sz w:val="21"/>
          <w:szCs w:val="21"/>
        </w:rPr>
        <w:t>la auditoria sea planeada, realizada y supervisada para obtener una seguridad</w:t>
      </w:r>
      <w:r>
        <w:rPr>
          <w:rFonts w:ascii="Abadi" w:hAnsi="Abadi" w:cs="*Arial-7617-Identity-H"/>
          <w:color w:val="0C0B0F"/>
          <w:sz w:val="21"/>
          <w:szCs w:val="21"/>
        </w:rPr>
        <w:t xml:space="preserve"> </w:t>
      </w:r>
      <w:r w:rsidRPr="0053660C">
        <w:rPr>
          <w:rFonts w:ascii="Abadi" w:hAnsi="Abadi" w:cs="*Arial-7617-Identity-H"/>
          <w:color w:val="0C0B0F"/>
          <w:sz w:val="21"/>
          <w:szCs w:val="21"/>
        </w:rPr>
        <w:t>razonable de que las cifras presentadas en la información contable y presupuesta!</w:t>
      </w:r>
      <w:r>
        <w:rPr>
          <w:rFonts w:ascii="Abadi" w:hAnsi="Abadi" w:cs="*Arial-7617-Identity-H"/>
          <w:color w:val="0C0B0F"/>
          <w:sz w:val="21"/>
          <w:szCs w:val="21"/>
        </w:rPr>
        <w:t xml:space="preserve"> </w:t>
      </w:r>
      <w:r w:rsidRPr="0053660C">
        <w:rPr>
          <w:rFonts w:ascii="Abadi" w:hAnsi="Abadi" w:cs="*Arial-7617-Identity-H"/>
          <w:color w:val="0C0B0F"/>
          <w:sz w:val="21"/>
          <w:szCs w:val="21"/>
        </w:rPr>
        <w:t>revisada, no contienen errores importantes y que están integradas de acuerdo con</w:t>
      </w:r>
      <w:r>
        <w:rPr>
          <w:rFonts w:ascii="Abadi" w:hAnsi="Abadi" w:cs="*Arial-7617-Identity-H"/>
          <w:color w:val="0C0B0F"/>
          <w:sz w:val="21"/>
          <w:szCs w:val="21"/>
        </w:rPr>
        <w:t xml:space="preserve"> </w:t>
      </w:r>
      <w:r w:rsidRPr="0053660C">
        <w:rPr>
          <w:rFonts w:ascii="Abadi" w:hAnsi="Abadi" w:cs="*Arial-7617-Identity-H"/>
          <w:color w:val="0C0B0F"/>
          <w:sz w:val="21"/>
          <w:szCs w:val="21"/>
        </w:rPr>
        <w:t>las bases contables emitidas por el Consejo Nacional de Armonización Contable.</w:t>
      </w:r>
    </w:p>
    <w:p w14:paraId="6CEDC1A0" w14:textId="77777777" w:rsidR="009F5B3E" w:rsidRPr="0053660C" w:rsidRDefault="009F5B3E" w:rsidP="009F5B3E">
      <w:pPr>
        <w:autoSpaceDE w:val="0"/>
        <w:autoSpaceDN w:val="0"/>
        <w:adjustRightInd w:val="0"/>
        <w:jc w:val="both"/>
        <w:rPr>
          <w:rFonts w:ascii="Abadi" w:hAnsi="Abadi" w:cs="*Arial-7617-Identity-H"/>
          <w:color w:val="0C0B0F"/>
          <w:sz w:val="21"/>
          <w:szCs w:val="21"/>
        </w:rPr>
      </w:pPr>
    </w:p>
    <w:p w14:paraId="1C88E4AF" w14:textId="3BA8A0C4" w:rsidR="009F5B3E" w:rsidRPr="0053660C" w:rsidRDefault="009F5B3E" w:rsidP="003A7E59">
      <w:pPr>
        <w:autoSpaceDE w:val="0"/>
        <w:autoSpaceDN w:val="0"/>
        <w:adjustRightInd w:val="0"/>
        <w:ind w:firstLine="708"/>
        <w:jc w:val="both"/>
        <w:rPr>
          <w:rFonts w:ascii="Abadi" w:hAnsi="Abadi" w:cs="*Arial-7369-Identity-H"/>
          <w:color w:val="0D0C0F"/>
          <w:sz w:val="21"/>
          <w:szCs w:val="21"/>
        </w:rPr>
      </w:pPr>
      <w:r w:rsidRPr="0053660C">
        <w:rPr>
          <w:rFonts w:ascii="Abadi" w:hAnsi="Abadi" w:cs="*Arial-7369-Identity-H"/>
          <w:color w:val="0D0C0F"/>
          <w:sz w:val="21"/>
          <w:szCs w:val="21"/>
        </w:rPr>
        <w:t>De igual forma, en la auditoria se realizaron los procedimientos y pruebas</w:t>
      </w:r>
      <w:r>
        <w:rPr>
          <w:rFonts w:ascii="Abadi" w:hAnsi="Abadi" w:cs="*Arial-7369-Identity-H"/>
          <w:color w:val="0D0C0F"/>
          <w:sz w:val="21"/>
          <w:szCs w:val="21"/>
        </w:rPr>
        <w:t xml:space="preserve"> </w:t>
      </w:r>
      <w:r w:rsidRPr="0053660C">
        <w:rPr>
          <w:rFonts w:ascii="Abadi" w:hAnsi="Abadi" w:cs="*Arial-7369-Identity-H"/>
          <w:color w:val="0D0C0F"/>
          <w:sz w:val="21"/>
          <w:szCs w:val="21"/>
        </w:rPr>
        <w:t>selectivas que se estimaron necesarias para obtener evidencia suficiente y</w:t>
      </w:r>
      <w:r>
        <w:rPr>
          <w:rFonts w:ascii="Abadi" w:hAnsi="Abadi" w:cs="*Arial-7369-Identity-H"/>
          <w:color w:val="0D0C0F"/>
          <w:sz w:val="21"/>
          <w:szCs w:val="21"/>
        </w:rPr>
        <w:t xml:space="preserve"> </w:t>
      </w:r>
      <w:r w:rsidRPr="0053660C">
        <w:rPr>
          <w:rFonts w:ascii="Abadi" w:hAnsi="Abadi" w:cs="*Arial-7369-Identity-H"/>
          <w:color w:val="0D0C0F"/>
          <w:sz w:val="21"/>
          <w:szCs w:val="21"/>
        </w:rPr>
        <w:t>adecuada, respecto a si las cifras y revelaciones de los procesos y reportes</w:t>
      </w:r>
      <w:r>
        <w:rPr>
          <w:rFonts w:ascii="Abadi" w:hAnsi="Abadi" w:cs="*Arial-7369-Identity-H"/>
          <w:color w:val="0D0C0F"/>
          <w:sz w:val="21"/>
          <w:szCs w:val="21"/>
        </w:rPr>
        <w:t xml:space="preserve"> </w:t>
      </w:r>
      <w:r w:rsidRPr="0053660C">
        <w:rPr>
          <w:rFonts w:ascii="Abadi" w:hAnsi="Abadi" w:cs="*Arial-7369-Identity-H"/>
          <w:color w:val="0D0C0F"/>
          <w:sz w:val="21"/>
          <w:szCs w:val="21"/>
        </w:rPr>
        <w:t>operativos, contables, presupuestales y programáticos, atienden a lo establecido</w:t>
      </w:r>
      <w:r>
        <w:rPr>
          <w:rFonts w:ascii="Abadi" w:hAnsi="Abadi" w:cs="*Arial-7369-Identity-H"/>
          <w:color w:val="0D0C0F"/>
          <w:sz w:val="21"/>
          <w:szCs w:val="21"/>
        </w:rPr>
        <w:t xml:space="preserve"> </w:t>
      </w:r>
      <w:r w:rsidRPr="0053660C">
        <w:rPr>
          <w:rFonts w:ascii="Abadi" w:hAnsi="Abadi" w:cs="*Arial-7369-Identity-H"/>
          <w:color w:val="0D0C0F"/>
          <w:sz w:val="21"/>
          <w:szCs w:val="21"/>
        </w:rPr>
        <w:t>en la Ley General de Contabilidad Gubernamental, en las bases y criterios</w:t>
      </w:r>
      <w:r w:rsidR="003A7E59">
        <w:rPr>
          <w:rFonts w:ascii="Abadi" w:hAnsi="Abadi" w:cs="*Arial-7369-Identity-H"/>
          <w:color w:val="0D0C0F"/>
          <w:sz w:val="21"/>
          <w:szCs w:val="21"/>
        </w:rPr>
        <w:t xml:space="preserve"> </w:t>
      </w:r>
      <w:r w:rsidRPr="0053660C">
        <w:rPr>
          <w:rFonts w:ascii="Abadi" w:hAnsi="Abadi" w:cs="*Arial-7369-Identity-H"/>
          <w:color w:val="0D0C0F"/>
          <w:sz w:val="21"/>
          <w:szCs w:val="21"/>
        </w:rPr>
        <w:t>establecidos por el Consejo Nacional de Armonización Contable, en la Ley de</w:t>
      </w:r>
      <w:r>
        <w:rPr>
          <w:rFonts w:ascii="Abadi" w:hAnsi="Abadi" w:cs="*Arial-7369-Identity-H"/>
          <w:color w:val="0D0C0F"/>
          <w:sz w:val="21"/>
          <w:szCs w:val="21"/>
        </w:rPr>
        <w:t xml:space="preserve"> </w:t>
      </w:r>
      <w:r w:rsidRPr="0053660C">
        <w:rPr>
          <w:rFonts w:ascii="Abadi" w:hAnsi="Abadi" w:cs="*Arial-7369-Identity-H"/>
          <w:color w:val="0D0C0F"/>
          <w:sz w:val="21"/>
          <w:szCs w:val="21"/>
        </w:rPr>
        <w:t>Disciplina Financiera de las Entidades Federativas y los Municipios, en la Ley para</w:t>
      </w:r>
      <w:r>
        <w:rPr>
          <w:rFonts w:ascii="Abadi" w:hAnsi="Abadi" w:cs="*Arial-7369-Identity-H"/>
          <w:color w:val="0D0C0F"/>
          <w:sz w:val="21"/>
          <w:szCs w:val="21"/>
        </w:rPr>
        <w:t xml:space="preserve"> </w:t>
      </w:r>
      <w:r w:rsidRPr="0053660C">
        <w:rPr>
          <w:rFonts w:ascii="Abadi" w:hAnsi="Abadi" w:cs="*Arial-7369-Identity-H"/>
          <w:color w:val="0D0C0F"/>
          <w:sz w:val="21"/>
          <w:szCs w:val="21"/>
        </w:rPr>
        <w:t>el Ejercicio y Control de los Recursos Públicos para el Estado y los Municipios de</w:t>
      </w:r>
      <w:r>
        <w:rPr>
          <w:rFonts w:ascii="Abadi" w:hAnsi="Abadi" w:cs="*Arial-7369-Identity-H"/>
          <w:color w:val="0D0C0F"/>
          <w:sz w:val="21"/>
          <w:szCs w:val="21"/>
        </w:rPr>
        <w:t xml:space="preserve"> </w:t>
      </w:r>
      <w:r w:rsidRPr="0053660C">
        <w:rPr>
          <w:rFonts w:ascii="Abadi" w:hAnsi="Abadi" w:cs="*Arial-7369-Identity-H"/>
          <w:color w:val="0D0C0F"/>
          <w:sz w:val="21"/>
          <w:szCs w:val="21"/>
        </w:rPr>
        <w:t>Guanajuato, en las normas aplicables relativas a ingresos y egresos y en las</w:t>
      </w:r>
      <w:r>
        <w:rPr>
          <w:rFonts w:ascii="Abadi" w:hAnsi="Abadi" w:cs="*Arial-7369-Identity-H"/>
          <w:color w:val="0D0C0F"/>
          <w:sz w:val="21"/>
          <w:szCs w:val="21"/>
        </w:rPr>
        <w:t xml:space="preserve"> </w:t>
      </w:r>
      <w:r w:rsidRPr="0053660C">
        <w:rPr>
          <w:rFonts w:ascii="Abadi" w:hAnsi="Abadi" w:cs="*Arial-7369-Identity-H"/>
          <w:color w:val="0D0C0F"/>
          <w:sz w:val="21"/>
          <w:szCs w:val="21"/>
        </w:rPr>
        <w:t>demás disposiciones normativas federales y locales aplicables y vigentes durante</w:t>
      </w:r>
      <w:r w:rsidR="003A7E59">
        <w:rPr>
          <w:rFonts w:ascii="Abadi" w:hAnsi="Abadi" w:cs="*Arial-7369-Identity-H"/>
          <w:color w:val="0D0C0F"/>
          <w:sz w:val="21"/>
          <w:szCs w:val="21"/>
        </w:rPr>
        <w:t xml:space="preserve"> </w:t>
      </w:r>
      <w:r w:rsidRPr="0053660C">
        <w:rPr>
          <w:rFonts w:ascii="Abadi" w:hAnsi="Abadi" w:cs="*Arial-7369-Identity-H"/>
          <w:color w:val="0D0C0F"/>
          <w:sz w:val="21"/>
          <w:szCs w:val="21"/>
        </w:rPr>
        <w:t>el periodo de la auditoria. Los procedimientos seleccionados fueron aplicados por</w:t>
      </w:r>
      <w:r>
        <w:rPr>
          <w:rFonts w:ascii="Abadi" w:hAnsi="Abadi" w:cs="*Arial-7369-Identity-H"/>
          <w:color w:val="0D0C0F"/>
          <w:sz w:val="21"/>
          <w:szCs w:val="21"/>
        </w:rPr>
        <w:t xml:space="preserve"> </w:t>
      </w:r>
      <w:r w:rsidRPr="0053660C">
        <w:rPr>
          <w:rFonts w:ascii="Abadi" w:hAnsi="Abadi" w:cs="*Arial-7369-Identity-H"/>
          <w:color w:val="0D0C0F"/>
          <w:sz w:val="21"/>
          <w:szCs w:val="21"/>
        </w:rPr>
        <w:t>el auditor, con base en la evaluación de los riesgos de incorrección material,</w:t>
      </w:r>
      <w:r>
        <w:rPr>
          <w:rFonts w:ascii="Abadi" w:hAnsi="Abadi" w:cs="*Arial-7369-Identity-H"/>
          <w:color w:val="0D0C0F"/>
          <w:sz w:val="21"/>
          <w:szCs w:val="21"/>
        </w:rPr>
        <w:t xml:space="preserve"> </w:t>
      </w:r>
      <w:r w:rsidRPr="0053660C">
        <w:rPr>
          <w:rFonts w:ascii="Abadi" w:hAnsi="Abadi" w:cs="*Arial-7369-Identity-H"/>
          <w:color w:val="0D0C0F"/>
          <w:sz w:val="21"/>
          <w:szCs w:val="21"/>
        </w:rPr>
        <w:t>considerando el control interno, con el fin de diseñar procedimientos de auditoría,</w:t>
      </w:r>
      <w:r>
        <w:rPr>
          <w:rFonts w:ascii="Abadi" w:hAnsi="Abadi" w:cs="*Arial-7369-Identity-H"/>
          <w:color w:val="0D0C0F"/>
          <w:sz w:val="21"/>
          <w:szCs w:val="21"/>
        </w:rPr>
        <w:t xml:space="preserve"> </w:t>
      </w:r>
      <w:r w:rsidRPr="0053660C">
        <w:rPr>
          <w:rFonts w:ascii="Abadi" w:hAnsi="Abadi" w:cs="*Arial-7369-Identity-H"/>
          <w:color w:val="0D0C0F"/>
          <w:sz w:val="21"/>
          <w:szCs w:val="21"/>
        </w:rPr>
        <w:t>pero no con la finalidad de expresar una opinión sobre la eficiencia del mismo.</w:t>
      </w:r>
    </w:p>
    <w:p w14:paraId="4AB9BC08" w14:textId="77777777" w:rsidR="009F5B3E" w:rsidRDefault="009F5B3E" w:rsidP="009F5B3E">
      <w:pPr>
        <w:autoSpaceDE w:val="0"/>
        <w:autoSpaceDN w:val="0"/>
        <w:adjustRightInd w:val="0"/>
        <w:jc w:val="both"/>
        <w:rPr>
          <w:rFonts w:ascii="Abadi" w:hAnsi="Abadi" w:cs="*Arial-7369-Identity-H"/>
          <w:color w:val="0C0C0F"/>
          <w:sz w:val="21"/>
          <w:szCs w:val="21"/>
        </w:rPr>
      </w:pPr>
    </w:p>
    <w:p w14:paraId="526F6110" w14:textId="77777777" w:rsidR="009F5B3E" w:rsidRPr="0053660C" w:rsidRDefault="009F5B3E" w:rsidP="009F5B3E">
      <w:pPr>
        <w:autoSpaceDE w:val="0"/>
        <w:autoSpaceDN w:val="0"/>
        <w:adjustRightInd w:val="0"/>
        <w:ind w:firstLine="708"/>
        <w:jc w:val="both"/>
        <w:rPr>
          <w:rFonts w:ascii="Abadi" w:hAnsi="Abadi" w:cs="*Arial-7369-Identity-H"/>
          <w:color w:val="0C0C0F"/>
          <w:sz w:val="21"/>
          <w:szCs w:val="21"/>
        </w:rPr>
      </w:pPr>
      <w:r w:rsidRPr="0053660C">
        <w:rPr>
          <w:rFonts w:ascii="Abadi" w:hAnsi="Abadi" w:cs="*Arial-7369-Identity-H"/>
          <w:color w:val="0C0C0F"/>
          <w:sz w:val="21"/>
          <w:szCs w:val="21"/>
        </w:rPr>
        <w:t>También se evaluó el registro y presentación de la información contable, las</w:t>
      </w:r>
      <w:r>
        <w:rPr>
          <w:rFonts w:ascii="Abadi" w:hAnsi="Abadi" w:cs="*Arial-7369-Identity-H"/>
          <w:color w:val="0C0C0F"/>
          <w:sz w:val="21"/>
          <w:szCs w:val="21"/>
        </w:rPr>
        <w:t xml:space="preserve"> </w:t>
      </w:r>
      <w:r w:rsidRPr="0053660C">
        <w:rPr>
          <w:rFonts w:ascii="Abadi" w:hAnsi="Abadi" w:cs="*Arial-7369-Identity-H"/>
          <w:color w:val="0C0C0F"/>
          <w:sz w:val="21"/>
          <w:szCs w:val="21"/>
        </w:rPr>
        <w:t>variaciones presupuestales, la razonabilidad de las estimaciones y revelaciones</w:t>
      </w:r>
      <w:r>
        <w:rPr>
          <w:rFonts w:ascii="Abadi" w:hAnsi="Abadi" w:cs="*Arial-7369-Identity-H"/>
          <w:color w:val="0C0C0F"/>
          <w:sz w:val="21"/>
          <w:szCs w:val="21"/>
        </w:rPr>
        <w:t xml:space="preserve"> </w:t>
      </w:r>
      <w:r w:rsidRPr="0053660C">
        <w:rPr>
          <w:rFonts w:ascii="Abadi" w:hAnsi="Abadi" w:cs="*Arial-7369-Identity-H"/>
          <w:color w:val="0C0C0F"/>
          <w:sz w:val="21"/>
          <w:szCs w:val="21"/>
        </w:rPr>
        <w:t>significativas hechas por la administración, los resultados de la gestión financiera y</w:t>
      </w:r>
      <w:r>
        <w:rPr>
          <w:rFonts w:ascii="Abadi" w:hAnsi="Abadi" w:cs="*Arial-7369-Identity-H"/>
          <w:color w:val="0C0C0F"/>
          <w:sz w:val="21"/>
          <w:szCs w:val="21"/>
        </w:rPr>
        <w:t xml:space="preserve"> </w:t>
      </w:r>
      <w:r w:rsidRPr="0053660C">
        <w:rPr>
          <w:rFonts w:ascii="Abadi" w:hAnsi="Abadi" w:cs="*Arial-7369-Identity-H"/>
          <w:color w:val="0C0C0F"/>
          <w:sz w:val="21"/>
          <w:szCs w:val="21"/>
        </w:rPr>
        <w:t>la incidencia de sus operaciones en la hacienda pública del ente fiscalizado, de</w:t>
      </w:r>
      <w:r>
        <w:rPr>
          <w:rFonts w:ascii="Abadi" w:hAnsi="Abadi" w:cs="*Arial-7369-Identity-H"/>
          <w:color w:val="0C0C0F"/>
          <w:sz w:val="21"/>
          <w:szCs w:val="21"/>
        </w:rPr>
        <w:t xml:space="preserve"> </w:t>
      </w:r>
      <w:r w:rsidRPr="0053660C">
        <w:rPr>
          <w:rFonts w:ascii="Abadi" w:hAnsi="Abadi" w:cs="*Arial-7369-Identity-H"/>
          <w:color w:val="0C0C0F"/>
          <w:sz w:val="21"/>
          <w:szCs w:val="21"/>
        </w:rPr>
        <w:t>acuerdo a lo dispuesto por los ordenamientos aplicables en la materia, incluyendo</w:t>
      </w:r>
      <w:r>
        <w:rPr>
          <w:rFonts w:ascii="Abadi" w:hAnsi="Abadi" w:cs="*Arial-7369-Identity-H"/>
          <w:color w:val="0C0C0F"/>
          <w:sz w:val="21"/>
          <w:szCs w:val="21"/>
        </w:rPr>
        <w:t xml:space="preserve"> </w:t>
      </w:r>
      <w:r w:rsidRPr="0053660C">
        <w:rPr>
          <w:rFonts w:ascii="Abadi" w:hAnsi="Abadi" w:cs="*Arial-7369-Identity-H"/>
          <w:color w:val="0C0C0F"/>
          <w:sz w:val="21"/>
          <w:szCs w:val="21"/>
        </w:rPr>
        <w:t>las políticas contables aplicables a la institución, utilizadas de conformidad con los</w:t>
      </w:r>
      <w:r>
        <w:rPr>
          <w:rFonts w:ascii="Abadi" w:hAnsi="Abadi" w:cs="*Arial-7369-Identity-H"/>
          <w:color w:val="0C0C0F"/>
          <w:sz w:val="21"/>
          <w:szCs w:val="21"/>
        </w:rPr>
        <w:t xml:space="preserve"> </w:t>
      </w:r>
      <w:r w:rsidRPr="0053660C">
        <w:rPr>
          <w:rFonts w:ascii="Abadi" w:hAnsi="Abadi" w:cs="*Arial-7369-Identity-H"/>
          <w:color w:val="0C0C0F"/>
          <w:sz w:val="21"/>
          <w:szCs w:val="21"/>
        </w:rPr>
        <w:t>Postulados Básicos de Contabilidad Gubernamental.</w:t>
      </w:r>
    </w:p>
    <w:p w14:paraId="15EB7AB5" w14:textId="77777777" w:rsidR="009F5B3E" w:rsidRDefault="009F5B3E" w:rsidP="009F5B3E">
      <w:pPr>
        <w:autoSpaceDE w:val="0"/>
        <w:autoSpaceDN w:val="0"/>
        <w:adjustRightInd w:val="0"/>
        <w:jc w:val="both"/>
        <w:rPr>
          <w:rFonts w:ascii="Abadi" w:hAnsi="Abadi" w:cs="*Arial-7369-Identity-H"/>
          <w:color w:val="0C0C0F"/>
          <w:sz w:val="21"/>
          <w:szCs w:val="21"/>
        </w:rPr>
      </w:pPr>
    </w:p>
    <w:p w14:paraId="05CF27B5" w14:textId="77777777" w:rsidR="009F5B3E" w:rsidRPr="0053660C" w:rsidRDefault="009F5B3E" w:rsidP="009F5B3E">
      <w:pPr>
        <w:autoSpaceDE w:val="0"/>
        <w:autoSpaceDN w:val="0"/>
        <w:adjustRightInd w:val="0"/>
        <w:ind w:firstLine="708"/>
        <w:jc w:val="both"/>
        <w:rPr>
          <w:rFonts w:ascii="Abadi" w:hAnsi="Abadi" w:cs="*Arial-7369-Identity-H"/>
          <w:color w:val="0C0C0F"/>
          <w:sz w:val="21"/>
          <w:szCs w:val="21"/>
        </w:rPr>
      </w:pPr>
      <w:r w:rsidRPr="0053660C">
        <w:rPr>
          <w:rFonts w:ascii="Abadi" w:hAnsi="Abadi" w:cs="*Arial-7369-Identity-H"/>
          <w:color w:val="0C0C0F"/>
          <w:sz w:val="21"/>
          <w:szCs w:val="21"/>
        </w:rPr>
        <w:t>El 30 de junio de 2022 se notificó a la presidenta municipal de Yuriria, Gto.,</w:t>
      </w:r>
      <w:r>
        <w:rPr>
          <w:rFonts w:ascii="Abadi" w:hAnsi="Abadi" w:cs="*Arial-7369-Identity-H"/>
          <w:color w:val="0C0C0F"/>
          <w:sz w:val="21"/>
          <w:szCs w:val="21"/>
        </w:rPr>
        <w:t xml:space="preserve"> </w:t>
      </w:r>
      <w:r w:rsidRPr="0053660C">
        <w:rPr>
          <w:rFonts w:ascii="Abadi" w:hAnsi="Abadi" w:cs="*Arial-7369-Identity-H"/>
          <w:color w:val="0C0C0F"/>
          <w:sz w:val="21"/>
          <w:szCs w:val="21"/>
        </w:rPr>
        <w:t>la orden de inicio del procedimiento de auditoría.</w:t>
      </w:r>
    </w:p>
    <w:p w14:paraId="7732F5D6" w14:textId="77777777" w:rsidR="009F5B3E" w:rsidRDefault="009F5B3E" w:rsidP="009F5B3E">
      <w:pPr>
        <w:autoSpaceDE w:val="0"/>
        <w:autoSpaceDN w:val="0"/>
        <w:adjustRightInd w:val="0"/>
        <w:jc w:val="both"/>
        <w:rPr>
          <w:rFonts w:ascii="Abadi" w:hAnsi="Abadi" w:cs="*Arial-7369-Identity-H"/>
          <w:color w:val="0C0B0E"/>
          <w:sz w:val="21"/>
          <w:szCs w:val="21"/>
        </w:rPr>
      </w:pPr>
    </w:p>
    <w:p w14:paraId="790DFD96" w14:textId="77777777" w:rsidR="009F5B3E" w:rsidRDefault="009F5B3E" w:rsidP="009F5B3E">
      <w:pPr>
        <w:autoSpaceDE w:val="0"/>
        <w:autoSpaceDN w:val="0"/>
        <w:adjustRightInd w:val="0"/>
        <w:ind w:firstLine="708"/>
        <w:jc w:val="both"/>
        <w:rPr>
          <w:rFonts w:ascii="Abadi" w:hAnsi="Abadi" w:cs="*Arial-7369-Identity-H"/>
          <w:color w:val="0C0B0E"/>
          <w:sz w:val="21"/>
          <w:szCs w:val="21"/>
        </w:rPr>
      </w:pPr>
      <w:r w:rsidRPr="0053660C">
        <w:rPr>
          <w:rFonts w:ascii="Abadi" w:hAnsi="Abadi" w:cs="*Arial-7369-Identity-H"/>
          <w:color w:val="0C0B0E"/>
          <w:sz w:val="21"/>
          <w:szCs w:val="21"/>
        </w:rPr>
        <w:t>El 14 de diciembre de 2022 se notificó a la presidenta municipal de Yuriria,</w:t>
      </w:r>
      <w:r>
        <w:rPr>
          <w:rFonts w:ascii="Abadi" w:hAnsi="Abadi" w:cs="*Arial-7369-Identity-H"/>
          <w:color w:val="0C0B0E"/>
          <w:sz w:val="21"/>
          <w:szCs w:val="21"/>
        </w:rPr>
        <w:t xml:space="preserve"> </w:t>
      </w:r>
      <w:r w:rsidRPr="0053660C">
        <w:rPr>
          <w:rFonts w:ascii="Abadi" w:hAnsi="Abadi" w:cs="*Arial-7369-Identity-H"/>
          <w:color w:val="0C0B0E"/>
          <w:sz w:val="21"/>
          <w:szCs w:val="21"/>
        </w:rPr>
        <w:t>Gto., la suspensión del plazo de la auditoría materia del presente dictamen, de</w:t>
      </w:r>
      <w:r>
        <w:rPr>
          <w:rFonts w:ascii="Abadi" w:hAnsi="Abadi" w:cs="*Arial-7369-Identity-H"/>
          <w:color w:val="0C0B0E"/>
          <w:sz w:val="21"/>
          <w:szCs w:val="21"/>
        </w:rPr>
        <w:t xml:space="preserve"> </w:t>
      </w:r>
      <w:r w:rsidRPr="0053660C">
        <w:rPr>
          <w:rFonts w:ascii="Abadi" w:hAnsi="Abadi" w:cs="*Arial-7369-Identity-H"/>
          <w:color w:val="0C0B0E"/>
          <w:sz w:val="21"/>
          <w:szCs w:val="21"/>
        </w:rPr>
        <w:t>conformidad con lo establecido en el Acuerdo de Suspensión de Plazos publicado</w:t>
      </w:r>
      <w:r>
        <w:rPr>
          <w:rFonts w:ascii="Abadi" w:hAnsi="Abadi" w:cs="*Arial-7369-Identity-H"/>
          <w:color w:val="0C0B0E"/>
          <w:sz w:val="21"/>
          <w:szCs w:val="21"/>
        </w:rPr>
        <w:t xml:space="preserve"> </w:t>
      </w:r>
      <w:r w:rsidRPr="0053660C">
        <w:rPr>
          <w:rFonts w:ascii="Abadi" w:hAnsi="Abadi" w:cs="*Arial-7369-Identity-H"/>
          <w:color w:val="0C0B0E"/>
          <w:sz w:val="21"/>
          <w:szCs w:val="21"/>
        </w:rPr>
        <w:t>en el Periódico Oficial del Gobierno del Estado de Guanajuato el 8 de diciembre de</w:t>
      </w:r>
      <w:r>
        <w:rPr>
          <w:rFonts w:ascii="Abadi" w:hAnsi="Abadi" w:cs="*Arial-7369-Identity-H"/>
          <w:color w:val="0C0B0E"/>
          <w:sz w:val="21"/>
          <w:szCs w:val="21"/>
        </w:rPr>
        <w:t xml:space="preserve"> </w:t>
      </w:r>
      <w:r w:rsidRPr="0053660C">
        <w:rPr>
          <w:rFonts w:ascii="Abadi" w:hAnsi="Abadi" w:cs="*Arial-7369-Identity-H"/>
          <w:color w:val="0C0B0E"/>
          <w:sz w:val="21"/>
          <w:szCs w:val="21"/>
        </w:rPr>
        <w:t>2022.</w:t>
      </w:r>
    </w:p>
    <w:p w14:paraId="28C66498" w14:textId="77777777" w:rsidR="009F5B3E" w:rsidRPr="0053660C" w:rsidRDefault="009F5B3E" w:rsidP="009F5B3E">
      <w:pPr>
        <w:autoSpaceDE w:val="0"/>
        <w:autoSpaceDN w:val="0"/>
        <w:adjustRightInd w:val="0"/>
        <w:jc w:val="both"/>
        <w:rPr>
          <w:rFonts w:ascii="Abadi" w:hAnsi="Abadi" w:cs="*Arial-7369-Identity-H"/>
          <w:color w:val="0C0B0E"/>
          <w:sz w:val="21"/>
          <w:szCs w:val="21"/>
        </w:rPr>
      </w:pPr>
    </w:p>
    <w:p w14:paraId="5E0DF3DB" w14:textId="77777777" w:rsidR="009F5B3E" w:rsidRDefault="009F5B3E" w:rsidP="009F5B3E">
      <w:pPr>
        <w:autoSpaceDE w:val="0"/>
        <w:autoSpaceDN w:val="0"/>
        <w:adjustRightInd w:val="0"/>
        <w:ind w:firstLine="708"/>
        <w:jc w:val="both"/>
        <w:rPr>
          <w:rFonts w:ascii="Abadi" w:hAnsi="Abadi" w:cs="*Arial-7369-Identity-H"/>
          <w:color w:val="0C0B0F"/>
          <w:sz w:val="21"/>
          <w:szCs w:val="21"/>
        </w:rPr>
      </w:pPr>
      <w:r w:rsidRPr="0053660C">
        <w:rPr>
          <w:rFonts w:ascii="Abadi" w:hAnsi="Abadi" w:cs="*Arial-7369-Identity-H"/>
          <w:color w:val="0C0B0F"/>
          <w:sz w:val="21"/>
          <w:szCs w:val="21"/>
        </w:rPr>
        <w:t>Posteriormente, en fechas 19 y 20 de enero de 2023 respectivamente, se</w:t>
      </w:r>
      <w:r>
        <w:rPr>
          <w:rFonts w:ascii="Abadi" w:hAnsi="Abadi" w:cs="*Arial-7369-Identity-H"/>
          <w:color w:val="0C0B0F"/>
          <w:sz w:val="21"/>
          <w:szCs w:val="21"/>
        </w:rPr>
        <w:t xml:space="preserve"> </w:t>
      </w:r>
      <w:r w:rsidRPr="0053660C">
        <w:rPr>
          <w:rFonts w:ascii="Abadi" w:hAnsi="Abadi" w:cs="*Arial-7369-Identity-H"/>
          <w:color w:val="0C0B0F"/>
          <w:sz w:val="21"/>
          <w:szCs w:val="21"/>
        </w:rPr>
        <w:t>notificó a la presidenta y al ex presidente municipales de Yuriria, Gto., el pliego de</w:t>
      </w:r>
      <w:r>
        <w:rPr>
          <w:rFonts w:ascii="Abadi" w:hAnsi="Abadi" w:cs="*Arial-7369-Identity-H"/>
          <w:color w:val="0C0B0F"/>
          <w:sz w:val="21"/>
          <w:szCs w:val="21"/>
        </w:rPr>
        <w:t xml:space="preserve"> </w:t>
      </w:r>
      <w:r w:rsidRPr="0053660C">
        <w:rPr>
          <w:rFonts w:ascii="Abadi" w:hAnsi="Abadi" w:cs="*Arial-7369-Identity-H"/>
          <w:color w:val="0C0B0F"/>
          <w:sz w:val="21"/>
          <w:szCs w:val="21"/>
        </w:rPr>
        <w:t>observaciones y recomendaciones derivado de la auditoría practicada a la</w:t>
      </w:r>
      <w:r>
        <w:rPr>
          <w:rFonts w:ascii="Abadi" w:hAnsi="Abadi" w:cs="*Arial-7369-Identity-H"/>
          <w:color w:val="0C0B0F"/>
          <w:sz w:val="21"/>
          <w:szCs w:val="21"/>
        </w:rPr>
        <w:t xml:space="preserve"> </w:t>
      </w:r>
      <w:r w:rsidRPr="0053660C">
        <w:rPr>
          <w:rFonts w:ascii="Abadi" w:hAnsi="Abadi" w:cs="*Arial-7369-Identity-H"/>
          <w:color w:val="0C0B0F"/>
          <w:sz w:val="21"/>
          <w:szCs w:val="21"/>
        </w:rPr>
        <w:t>infraestructura pública municipal respecto de las operaciones realizadas por dicha</w:t>
      </w:r>
      <w:r>
        <w:rPr>
          <w:rFonts w:ascii="Abadi" w:hAnsi="Abadi" w:cs="*Arial-7369-Identity-H"/>
          <w:color w:val="0C0B0F"/>
          <w:sz w:val="21"/>
          <w:szCs w:val="21"/>
        </w:rPr>
        <w:t xml:space="preserve"> </w:t>
      </w:r>
      <w:r w:rsidRPr="0053660C">
        <w:rPr>
          <w:rFonts w:ascii="Abadi" w:hAnsi="Abadi" w:cs="*Arial-7369-Identity-H"/>
          <w:color w:val="0C0B0F"/>
          <w:sz w:val="21"/>
          <w:szCs w:val="21"/>
        </w:rPr>
        <w:t>administración municipal, correspondientes al ejercicio fiscal del afio 2021, al cual</w:t>
      </w:r>
      <w:r>
        <w:rPr>
          <w:rFonts w:ascii="Abadi" w:hAnsi="Abadi" w:cs="*Arial-7369-Identity-H"/>
          <w:color w:val="0C0B0F"/>
          <w:sz w:val="21"/>
          <w:szCs w:val="21"/>
        </w:rPr>
        <w:t xml:space="preserve"> </w:t>
      </w:r>
      <w:r w:rsidRPr="0053660C">
        <w:rPr>
          <w:rFonts w:ascii="Abadi" w:hAnsi="Abadi" w:cs="*Arial-7369-Identity-H"/>
          <w:color w:val="0C0B0F"/>
          <w:sz w:val="21"/>
          <w:szCs w:val="21"/>
        </w:rPr>
        <w:t>una vez transcurrido el plazo previsto en la fracción II del artículo 37 de la Ley de</w:t>
      </w:r>
      <w:r>
        <w:rPr>
          <w:rFonts w:ascii="Abadi" w:hAnsi="Abadi" w:cs="*Arial-7369-Identity-H"/>
          <w:color w:val="0C0B0F"/>
          <w:sz w:val="21"/>
          <w:szCs w:val="21"/>
        </w:rPr>
        <w:t xml:space="preserve"> </w:t>
      </w:r>
      <w:r w:rsidRPr="0053660C">
        <w:rPr>
          <w:rFonts w:ascii="Abadi" w:hAnsi="Abadi" w:cs="*Arial-7369-Identity-H"/>
          <w:color w:val="0C0B0F"/>
          <w:sz w:val="21"/>
          <w:szCs w:val="21"/>
        </w:rPr>
        <w:t>Fiscalización Superior del Estado de Guanajuato no se dio respuesta.</w:t>
      </w:r>
    </w:p>
    <w:p w14:paraId="58511430" w14:textId="77777777" w:rsidR="009F5B3E" w:rsidRPr="0053660C" w:rsidRDefault="009F5B3E" w:rsidP="009F5B3E">
      <w:pPr>
        <w:autoSpaceDE w:val="0"/>
        <w:autoSpaceDN w:val="0"/>
        <w:adjustRightInd w:val="0"/>
        <w:ind w:firstLine="708"/>
        <w:jc w:val="both"/>
        <w:rPr>
          <w:rFonts w:ascii="Abadi" w:hAnsi="Abadi" w:cs="*Arial-7369-Identity-H"/>
          <w:color w:val="0C0B0F"/>
          <w:sz w:val="21"/>
          <w:szCs w:val="21"/>
        </w:rPr>
      </w:pPr>
    </w:p>
    <w:p w14:paraId="39806A67" w14:textId="77777777" w:rsidR="009F5B3E" w:rsidRDefault="009F5B3E" w:rsidP="009F5B3E">
      <w:pPr>
        <w:autoSpaceDE w:val="0"/>
        <w:autoSpaceDN w:val="0"/>
        <w:adjustRightInd w:val="0"/>
        <w:ind w:firstLine="708"/>
        <w:jc w:val="both"/>
        <w:rPr>
          <w:rFonts w:ascii="Abadi" w:hAnsi="Abadi" w:cs="*Arial-6905-Identity-H"/>
          <w:color w:val="0D0C0F"/>
          <w:sz w:val="21"/>
          <w:szCs w:val="21"/>
        </w:rPr>
      </w:pPr>
      <w:r w:rsidRPr="0053660C">
        <w:rPr>
          <w:rFonts w:ascii="Abadi" w:hAnsi="Abadi" w:cs="*Arial-6905-Identity-H"/>
          <w:color w:val="0D0C0F"/>
          <w:sz w:val="21"/>
          <w:szCs w:val="21"/>
        </w:rPr>
        <w:t>El informe de resultados se notificó en fechas 20 y 21 de febrero de 2023</w:t>
      </w:r>
      <w:r>
        <w:rPr>
          <w:rFonts w:ascii="Abadi" w:hAnsi="Abadi" w:cs="*Arial-6905-Identity-H"/>
          <w:color w:val="0D0C0F"/>
          <w:sz w:val="21"/>
          <w:szCs w:val="21"/>
        </w:rPr>
        <w:t xml:space="preserve"> </w:t>
      </w:r>
      <w:r w:rsidRPr="0053660C">
        <w:rPr>
          <w:rFonts w:ascii="Abadi" w:hAnsi="Abadi" w:cs="*Arial-6905-Identity-H"/>
          <w:color w:val="0D0C0F"/>
          <w:sz w:val="21"/>
          <w:szCs w:val="21"/>
        </w:rPr>
        <w:t>respectivamente, la presidenta y al ex presidente municipales de Yuriria, Gto.,</w:t>
      </w:r>
      <w:r>
        <w:rPr>
          <w:rFonts w:ascii="Abadi" w:hAnsi="Abadi" w:cs="*Arial-6905-Identity-H"/>
          <w:color w:val="0D0C0F"/>
          <w:sz w:val="21"/>
          <w:szCs w:val="21"/>
        </w:rPr>
        <w:t xml:space="preserve"> </w:t>
      </w:r>
      <w:r w:rsidRPr="0053660C">
        <w:rPr>
          <w:rFonts w:ascii="Abadi" w:hAnsi="Abadi" w:cs="*Arial-6905-Identity-H"/>
          <w:color w:val="0D0C0F"/>
          <w:sz w:val="21"/>
          <w:szCs w:val="21"/>
        </w:rPr>
        <w:t>para que, en su caso, hicieran valer el recurso de reconsideración previsto por los</w:t>
      </w:r>
      <w:r>
        <w:rPr>
          <w:rFonts w:ascii="Abadi" w:hAnsi="Abadi" w:cs="*Arial-6905-Identity-H"/>
          <w:color w:val="0D0C0F"/>
          <w:sz w:val="21"/>
          <w:szCs w:val="21"/>
        </w:rPr>
        <w:t xml:space="preserve"> </w:t>
      </w:r>
      <w:r w:rsidRPr="0053660C">
        <w:rPr>
          <w:rFonts w:ascii="Abadi" w:hAnsi="Abadi" w:cs="*Arial-6905-Identity-H"/>
          <w:color w:val="0D0C0F"/>
          <w:sz w:val="21"/>
          <w:szCs w:val="21"/>
        </w:rPr>
        <w:t>artículos del 48 al 55 de la Ley de Fiscalización Superior del Estado de</w:t>
      </w:r>
      <w:r>
        <w:rPr>
          <w:rFonts w:ascii="Abadi" w:hAnsi="Abadi" w:cs="*Arial-6905-Identity-H"/>
          <w:color w:val="0D0C0F"/>
          <w:sz w:val="21"/>
          <w:szCs w:val="21"/>
        </w:rPr>
        <w:t xml:space="preserve"> </w:t>
      </w:r>
      <w:r w:rsidRPr="0053660C">
        <w:rPr>
          <w:rFonts w:ascii="Abadi" w:hAnsi="Abadi" w:cs="*Arial-6905-Identity-H"/>
          <w:color w:val="0D0C0F"/>
          <w:sz w:val="21"/>
          <w:szCs w:val="21"/>
        </w:rPr>
        <w:t>Guanajuato, haciéndoles saber que contaban con un término de cinco dlas hábiles</w:t>
      </w:r>
      <w:r>
        <w:rPr>
          <w:rFonts w:ascii="Abadi" w:hAnsi="Abadi" w:cs="*Arial-6905-Identity-H"/>
          <w:color w:val="0D0C0F"/>
          <w:sz w:val="21"/>
          <w:szCs w:val="21"/>
        </w:rPr>
        <w:t xml:space="preserve"> </w:t>
      </w:r>
      <w:r w:rsidRPr="0053660C">
        <w:rPr>
          <w:rFonts w:ascii="Abadi" w:hAnsi="Abadi" w:cs="*Arial-6905-Identity-H"/>
          <w:color w:val="0D0C0F"/>
          <w:sz w:val="21"/>
          <w:szCs w:val="21"/>
        </w:rPr>
        <w:t>para tal efecto. Con lo anterior, se dio cumplimiento a la fracción IV del artículo 37</w:t>
      </w:r>
      <w:r>
        <w:rPr>
          <w:rFonts w:ascii="Abadi" w:hAnsi="Abadi" w:cs="*Arial-6905-Identity-H"/>
          <w:color w:val="0D0C0F"/>
          <w:sz w:val="21"/>
          <w:szCs w:val="21"/>
        </w:rPr>
        <w:t xml:space="preserve"> </w:t>
      </w:r>
      <w:r w:rsidRPr="0053660C">
        <w:rPr>
          <w:rFonts w:ascii="Abadi" w:hAnsi="Abadi" w:cs="*Arial-6905-Identity-H"/>
          <w:color w:val="0D0C0F"/>
          <w:sz w:val="21"/>
          <w:szCs w:val="21"/>
        </w:rPr>
        <w:t>de la citada Ley.</w:t>
      </w:r>
    </w:p>
    <w:p w14:paraId="0E7EB9A7" w14:textId="77777777" w:rsidR="009F5B3E" w:rsidRPr="0053660C" w:rsidRDefault="009F5B3E" w:rsidP="009F5B3E">
      <w:pPr>
        <w:autoSpaceDE w:val="0"/>
        <w:autoSpaceDN w:val="0"/>
        <w:adjustRightInd w:val="0"/>
        <w:jc w:val="both"/>
        <w:rPr>
          <w:rFonts w:ascii="Abadi" w:hAnsi="Abadi" w:cs="*Arial-6905-Identity-H"/>
          <w:color w:val="0D0C0F"/>
          <w:sz w:val="21"/>
          <w:szCs w:val="21"/>
        </w:rPr>
      </w:pPr>
    </w:p>
    <w:p w14:paraId="2EA4F30B" w14:textId="77777777" w:rsidR="009F5B3E" w:rsidRPr="0053660C" w:rsidRDefault="009F5B3E" w:rsidP="009F5B3E">
      <w:pPr>
        <w:autoSpaceDE w:val="0"/>
        <w:autoSpaceDN w:val="0"/>
        <w:adjustRightInd w:val="0"/>
        <w:ind w:firstLine="708"/>
        <w:jc w:val="both"/>
        <w:rPr>
          <w:rFonts w:ascii="Abadi" w:hAnsi="Abadi" w:cs="*Arial-6905-Identity-H"/>
          <w:color w:val="0C0C0F"/>
          <w:sz w:val="21"/>
          <w:szCs w:val="21"/>
        </w:rPr>
      </w:pPr>
      <w:r w:rsidRPr="0053660C">
        <w:rPr>
          <w:rFonts w:ascii="Abadi" w:hAnsi="Abadi" w:cs="*Arial-6905-Identity-H"/>
          <w:color w:val="0C0C0F"/>
          <w:sz w:val="21"/>
          <w:szCs w:val="21"/>
        </w:rPr>
        <w:t>El 27 de febrero de 2023, la presidenta municipal de Yuriria, Gto., interpuso</w:t>
      </w:r>
      <w:r>
        <w:rPr>
          <w:rFonts w:ascii="Abadi" w:hAnsi="Abadi" w:cs="*Arial-6905-Identity-H"/>
          <w:color w:val="0C0C0F"/>
          <w:sz w:val="21"/>
          <w:szCs w:val="21"/>
        </w:rPr>
        <w:t xml:space="preserve"> </w:t>
      </w:r>
      <w:r w:rsidRPr="0053660C">
        <w:rPr>
          <w:rFonts w:ascii="Abadi" w:hAnsi="Abadi" w:cs="*Arial-6905-Identity-H"/>
          <w:color w:val="0C0C0F"/>
          <w:sz w:val="21"/>
          <w:szCs w:val="21"/>
        </w:rPr>
        <w:t>recurso de reconsideración en contra del informe de resultados materia del</w:t>
      </w:r>
      <w:r>
        <w:rPr>
          <w:rFonts w:ascii="Abadi" w:hAnsi="Abadi" w:cs="*Arial-6905-Identity-H"/>
          <w:color w:val="0C0C0F"/>
          <w:sz w:val="21"/>
          <w:szCs w:val="21"/>
        </w:rPr>
        <w:t xml:space="preserve"> </w:t>
      </w:r>
      <w:r w:rsidRPr="0053660C">
        <w:rPr>
          <w:rFonts w:ascii="Abadi" w:hAnsi="Abadi" w:cs="*Arial-6905-Identity-H"/>
          <w:color w:val="0C0C0F"/>
          <w:sz w:val="21"/>
          <w:szCs w:val="21"/>
        </w:rPr>
        <w:t>presente dictamen, sin embargo, el mismo se tuvo por no interpuesto a través del</w:t>
      </w:r>
      <w:r>
        <w:rPr>
          <w:rFonts w:ascii="Abadi" w:hAnsi="Abadi" w:cs="*Arial-6905-Identity-H"/>
          <w:color w:val="0C0C0F"/>
          <w:sz w:val="21"/>
          <w:szCs w:val="21"/>
        </w:rPr>
        <w:t xml:space="preserve"> </w:t>
      </w:r>
      <w:r w:rsidRPr="0053660C">
        <w:rPr>
          <w:rFonts w:ascii="Abadi" w:hAnsi="Abadi" w:cs="*Arial-6905-Identity-H"/>
          <w:color w:val="0C0C0F"/>
          <w:sz w:val="21"/>
          <w:szCs w:val="21"/>
        </w:rPr>
        <w:t>acuerdo de fecha 7 de marzo de 2023, emitido por el Auditor Superior del Estado,</w:t>
      </w:r>
      <w:r>
        <w:rPr>
          <w:rFonts w:ascii="Abadi" w:hAnsi="Abadi" w:cs="*Arial-6905-Identity-H"/>
          <w:color w:val="0C0C0F"/>
          <w:sz w:val="21"/>
          <w:szCs w:val="21"/>
        </w:rPr>
        <w:t xml:space="preserve"> </w:t>
      </w:r>
      <w:r w:rsidRPr="0053660C">
        <w:rPr>
          <w:rFonts w:ascii="Abadi" w:hAnsi="Abadi" w:cs="*Arial-6905-Identity-H"/>
          <w:color w:val="0C0C0F"/>
          <w:sz w:val="21"/>
          <w:szCs w:val="21"/>
        </w:rPr>
        <w:t>al no señalar los agravios que causa el acto recurrido, incumpliendo lo previsto en</w:t>
      </w:r>
      <w:r>
        <w:rPr>
          <w:rFonts w:ascii="Abadi" w:hAnsi="Abadi" w:cs="*Arial-6905-Identity-H"/>
          <w:color w:val="0C0C0F"/>
          <w:sz w:val="21"/>
          <w:szCs w:val="21"/>
        </w:rPr>
        <w:t xml:space="preserve"> </w:t>
      </w:r>
      <w:r w:rsidRPr="0053660C">
        <w:rPr>
          <w:rFonts w:ascii="Abadi" w:hAnsi="Abadi" w:cs="*Arial-6905-Identity-H"/>
          <w:color w:val="0C0C0F"/>
          <w:sz w:val="21"/>
          <w:szCs w:val="21"/>
        </w:rPr>
        <w:t>la fracción V del artículo 51 de la Ley de Fiscalización Superior del Estado de</w:t>
      </w:r>
      <w:r>
        <w:rPr>
          <w:rFonts w:ascii="Abadi" w:hAnsi="Abadi" w:cs="*Arial-6905-Identity-H"/>
          <w:color w:val="0C0C0F"/>
          <w:sz w:val="21"/>
          <w:szCs w:val="21"/>
        </w:rPr>
        <w:t xml:space="preserve"> </w:t>
      </w:r>
      <w:r w:rsidRPr="0053660C">
        <w:rPr>
          <w:rFonts w:ascii="Abadi" w:hAnsi="Abadi" w:cs="*Arial-6905-Identity-H"/>
          <w:color w:val="0C0C0F"/>
          <w:sz w:val="21"/>
          <w:szCs w:val="21"/>
        </w:rPr>
        <w:t>Guanajuato. Dicho acuerdo se notificó a la presidenta municipal de Yuriria, Gto., el</w:t>
      </w:r>
      <w:r>
        <w:rPr>
          <w:rFonts w:ascii="Abadi" w:hAnsi="Abadi" w:cs="*Arial-6905-Identity-H"/>
          <w:color w:val="0C0C0F"/>
          <w:sz w:val="21"/>
          <w:szCs w:val="21"/>
        </w:rPr>
        <w:t xml:space="preserve"> </w:t>
      </w:r>
      <w:r w:rsidRPr="0053660C">
        <w:rPr>
          <w:rFonts w:ascii="Abadi" w:hAnsi="Abadi" w:cs="*Arial-6905-Identity-H"/>
          <w:color w:val="0C0C0F"/>
          <w:sz w:val="21"/>
          <w:szCs w:val="21"/>
        </w:rPr>
        <w:t>8 de marzo de 2023</w:t>
      </w:r>
    </w:p>
    <w:p w14:paraId="090CA964" w14:textId="77777777" w:rsidR="009F5B3E" w:rsidRDefault="009F5B3E" w:rsidP="009F5B3E">
      <w:pPr>
        <w:autoSpaceDE w:val="0"/>
        <w:autoSpaceDN w:val="0"/>
        <w:adjustRightInd w:val="0"/>
        <w:jc w:val="both"/>
        <w:rPr>
          <w:rFonts w:ascii="Abadi" w:hAnsi="Abadi" w:cs="*Calibri-Bold-6903-Identity-H"/>
          <w:b/>
          <w:bCs/>
          <w:color w:val="0C0C11"/>
          <w:sz w:val="21"/>
          <w:szCs w:val="21"/>
        </w:rPr>
      </w:pPr>
    </w:p>
    <w:p w14:paraId="45CB243D" w14:textId="77777777" w:rsidR="009F5B3E" w:rsidRPr="0053660C" w:rsidRDefault="009F5B3E" w:rsidP="009F5B3E">
      <w:pPr>
        <w:autoSpaceDE w:val="0"/>
        <w:autoSpaceDN w:val="0"/>
        <w:adjustRightInd w:val="0"/>
        <w:jc w:val="both"/>
        <w:rPr>
          <w:rFonts w:ascii="Abadi" w:hAnsi="Abadi" w:cs="*Calibri-Bold-6903-Identity-H"/>
          <w:b/>
          <w:bCs/>
          <w:color w:val="0C0C11"/>
          <w:sz w:val="21"/>
          <w:szCs w:val="21"/>
        </w:rPr>
      </w:pPr>
      <w:r w:rsidRPr="0053660C">
        <w:rPr>
          <w:rFonts w:ascii="Abadi" w:hAnsi="Abadi" w:cs="*Calibri-Bold-6903-Identity-H"/>
          <w:b/>
          <w:bCs/>
          <w:color w:val="0C0C11"/>
          <w:sz w:val="21"/>
          <w:szCs w:val="21"/>
        </w:rPr>
        <w:t>IV. Contenido del Informe de Resultados:</w:t>
      </w:r>
    </w:p>
    <w:p w14:paraId="1D3A19DE" w14:textId="77777777" w:rsidR="009F5B3E" w:rsidRDefault="009F5B3E" w:rsidP="009F5B3E">
      <w:pPr>
        <w:autoSpaceDE w:val="0"/>
        <w:autoSpaceDN w:val="0"/>
        <w:adjustRightInd w:val="0"/>
        <w:jc w:val="both"/>
        <w:rPr>
          <w:rFonts w:ascii="Abadi" w:hAnsi="Abadi" w:cs="*Arial-6905-Identity-H"/>
          <w:color w:val="0D0C10"/>
          <w:sz w:val="21"/>
          <w:szCs w:val="21"/>
        </w:rPr>
      </w:pPr>
    </w:p>
    <w:p w14:paraId="58FF2E17" w14:textId="77777777" w:rsidR="009F5B3E" w:rsidRPr="0053660C" w:rsidRDefault="009F5B3E" w:rsidP="009F5B3E">
      <w:pPr>
        <w:autoSpaceDE w:val="0"/>
        <w:autoSpaceDN w:val="0"/>
        <w:adjustRightInd w:val="0"/>
        <w:ind w:firstLine="708"/>
        <w:jc w:val="both"/>
        <w:rPr>
          <w:rFonts w:ascii="Abadi" w:hAnsi="Abadi" w:cs="*Arial-6905-Identity-H"/>
          <w:color w:val="0D0C10"/>
          <w:sz w:val="21"/>
          <w:szCs w:val="21"/>
        </w:rPr>
      </w:pPr>
      <w:r w:rsidRPr="0053660C">
        <w:rPr>
          <w:rFonts w:ascii="Abadi" w:hAnsi="Abadi" w:cs="*Arial-6905-Identity-H"/>
          <w:color w:val="0D0C10"/>
          <w:sz w:val="21"/>
          <w:szCs w:val="21"/>
        </w:rPr>
        <w:t xml:space="preserve">En cumplimiento a lo establecido por el artículo 37, fracción </w:t>
      </w:r>
      <w:r>
        <w:rPr>
          <w:rFonts w:ascii="Abadi" w:hAnsi="Abadi" w:cs="*Arial-6905-Identity-H"/>
          <w:color w:val="0D0C10"/>
          <w:sz w:val="21"/>
          <w:szCs w:val="21"/>
        </w:rPr>
        <w:t>III</w:t>
      </w:r>
      <w:r w:rsidRPr="0053660C">
        <w:rPr>
          <w:rFonts w:ascii="Abadi" w:hAnsi="Abadi" w:cs="*Arial-6905-Identity-H"/>
          <w:color w:val="0D0C10"/>
          <w:sz w:val="21"/>
          <w:szCs w:val="21"/>
        </w:rPr>
        <w:t xml:space="preserve"> de la Ley de</w:t>
      </w:r>
      <w:r>
        <w:rPr>
          <w:rFonts w:ascii="Abadi" w:hAnsi="Abadi" w:cs="*Arial-6905-Identity-H"/>
          <w:color w:val="0D0C10"/>
          <w:sz w:val="21"/>
          <w:szCs w:val="21"/>
        </w:rPr>
        <w:t xml:space="preserve"> </w:t>
      </w:r>
      <w:r w:rsidRPr="0053660C">
        <w:rPr>
          <w:rFonts w:ascii="Abadi" w:hAnsi="Abadi" w:cs="*Arial-6905-Identity-H"/>
          <w:color w:val="0D0C10"/>
          <w:sz w:val="21"/>
          <w:szCs w:val="21"/>
        </w:rPr>
        <w:t>Fiscalización Superior del Estado, el informe de resultados contiene los siguientes</w:t>
      </w:r>
      <w:r>
        <w:rPr>
          <w:rFonts w:ascii="Abadi" w:hAnsi="Abadi" w:cs="*Arial-6905-Identity-H"/>
          <w:color w:val="0D0C10"/>
          <w:sz w:val="21"/>
          <w:szCs w:val="21"/>
        </w:rPr>
        <w:t xml:space="preserve"> </w:t>
      </w:r>
      <w:r w:rsidRPr="0053660C">
        <w:rPr>
          <w:rFonts w:ascii="Abadi" w:hAnsi="Abadi" w:cs="*Arial-6905-Identity-H"/>
          <w:color w:val="0D0C10"/>
          <w:sz w:val="21"/>
          <w:szCs w:val="21"/>
        </w:rPr>
        <w:t>apartados:</w:t>
      </w:r>
    </w:p>
    <w:p w14:paraId="50981D65" w14:textId="77777777" w:rsidR="009F5B3E" w:rsidRDefault="009F5B3E" w:rsidP="009F5B3E">
      <w:pPr>
        <w:autoSpaceDE w:val="0"/>
        <w:autoSpaceDN w:val="0"/>
        <w:adjustRightInd w:val="0"/>
        <w:jc w:val="both"/>
        <w:rPr>
          <w:rFonts w:ascii="Abadi" w:hAnsi="Abadi" w:cs="*Calibri-Bold-6903-Identity-H"/>
          <w:b/>
          <w:bCs/>
          <w:color w:val="0D0C12"/>
          <w:sz w:val="21"/>
          <w:szCs w:val="21"/>
        </w:rPr>
      </w:pPr>
    </w:p>
    <w:p w14:paraId="76AC7AE3" w14:textId="77777777" w:rsidR="009F5B3E" w:rsidRPr="0053660C" w:rsidRDefault="009F5B3E" w:rsidP="009F5B3E">
      <w:pPr>
        <w:autoSpaceDE w:val="0"/>
        <w:autoSpaceDN w:val="0"/>
        <w:adjustRightInd w:val="0"/>
        <w:jc w:val="both"/>
        <w:rPr>
          <w:rFonts w:ascii="Abadi" w:hAnsi="Abadi" w:cs="*Calibri-Bold-6903-Identity-H"/>
          <w:b/>
          <w:bCs/>
          <w:color w:val="0D0C12"/>
          <w:sz w:val="21"/>
          <w:szCs w:val="21"/>
        </w:rPr>
      </w:pPr>
      <w:r w:rsidRPr="0053660C">
        <w:rPr>
          <w:rFonts w:ascii="Abadi" w:hAnsi="Abadi" w:cs="*Calibri-Bold-6903-Identity-H"/>
          <w:b/>
          <w:bCs/>
          <w:color w:val="0D0C12"/>
          <w:sz w:val="21"/>
          <w:szCs w:val="21"/>
        </w:rPr>
        <w:t>a) Introducción.</w:t>
      </w:r>
    </w:p>
    <w:p w14:paraId="51F35671" w14:textId="77777777" w:rsidR="009F5B3E" w:rsidRDefault="009F5B3E" w:rsidP="009F5B3E">
      <w:pPr>
        <w:autoSpaceDE w:val="0"/>
        <w:autoSpaceDN w:val="0"/>
        <w:adjustRightInd w:val="0"/>
        <w:jc w:val="both"/>
        <w:rPr>
          <w:rFonts w:ascii="Abadi" w:hAnsi="Abadi" w:cs="*Arial-6905-Identity-H"/>
          <w:color w:val="0D0C10"/>
          <w:sz w:val="21"/>
          <w:szCs w:val="21"/>
        </w:rPr>
      </w:pPr>
    </w:p>
    <w:p w14:paraId="7F48102D" w14:textId="77777777" w:rsidR="009F5B3E" w:rsidRPr="0053660C" w:rsidRDefault="009F5B3E" w:rsidP="009F5B3E">
      <w:pPr>
        <w:autoSpaceDE w:val="0"/>
        <w:autoSpaceDN w:val="0"/>
        <w:adjustRightInd w:val="0"/>
        <w:ind w:firstLine="708"/>
        <w:jc w:val="both"/>
        <w:rPr>
          <w:rFonts w:ascii="Abadi" w:hAnsi="Abadi" w:cs="*Arial-6905-Identity-H"/>
          <w:color w:val="0D0C10"/>
          <w:sz w:val="21"/>
          <w:szCs w:val="21"/>
        </w:rPr>
      </w:pPr>
      <w:r w:rsidRPr="0053660C">
        <w:rPr>
          <w:rFonts w:ascii="Abadi" w:hAnsi="Abadi" w:cs="*Arial-6905-Identity-H"/>
          <w:color w:val="0D0C10"/>
          <w:sz w:val="21"/>
          <w:szCs w:val="21"/>
        </w:rPr>
        <w:t>Por lo que se refiere a este punto, se establecen los criterios de selección;</w:t>
      </w:r>
      <w:r>
        <w:rPr>
          <w:rFonts w:ascii="Abadi" w:hAnsi="Abadi" w:cs="*Arial-6905-Identity-H"/>
          <w:color w:val="0D0C10"/>
          <w:sz w:val="21"/>
          <w:szCs w:val="21"/>
        </w:rPr>
        <w:t xml:space="preserve"> </w:t>
      </w:r>
      <w:r w:rsidRPr="0053660C">
        <w:rPr>
          <w:rFonts w:ascii="Abadi" w:hAnsi="Abadi" w:cs="*Arial-6905-Identity-H"/>
          <w:color w:val="0D0C10"/>
          <w:sz w:val="21"/>
          <w:szCs w:val="21"/>
        </w:rPr>
        <w:t>el objetivo de la auditoría; el alcance de la auditoría respecto a los apartados de</w:t>
      </w:r>
      <w:r>
        <w:rPr>
          <w:rFonts w:ascii="Abadi" w:hAnsi="Abadi" w:cs="*Arial-6905-Identity-H"/>
          <w:color w:val="0D0C10"/>
          <w:sz w:val="21"/>
          <w:szCs w:val="21"/>
        </w:rPr>
        <w:t xml:space="preserve"> </w:t>
      </w:r>
      <w:r w:rsidRPr="0053660C">
        <w:rPr>
          <w:rFonts w:ascii="Abadi" w:hAnsi="Abadi" w:cs="*Arial-6905-Identity-H"/>
          <w:color w:val="0D0C10"/>
          <w:sz w:val="21"/>
          <w:szCs w:val="21"/>
        </w:rPr>
        <w:t>ingresos y egresos, precisando que el detalle de los alcances de la auditoría se</w:t>
      </w:r>
      <w:r>
        <w:rPr>
          <w:rFonts w:ascii="Abadi" w:hAnsi="Abadi" w:cs="*Arial-6905-Identity-H"/>
          <w:color w:val="0D0C10"/>
          <w:sz w:val="21"/>
          <w:szCs w:val="21"/>
        </w:rPr>
        <w:t xml:space="preserve"> </w:t>
      </w:r>
      <w:r w:rsidRPr="0053660C">
        <w:rPr>
          <w:rFonts w:ascii="Abadi" w:hAnsi="Abadi" w:cs="*Arial-6905-Identity-H"/>
          <w:color w:val="0D0C10"/>
          <w:sz w:val="21"/>
          <w:szCs w:val="21"/>
        </w:rPr>
        <w:t>consigna en el Anexo 01 del informe de resultados.</w:t>
      </w:r>
    </w:p>
    <w:p w14:paraId="0AA19A78" w14:textId="77777777" w:rsidR="009F5B3E" w:rsidRDefault="009F5B3E" w:rsidP="009F5B3E">
      <w:pPr>
        <w:autoSpaceDE w:val="0"/>
        <w:autoSpaceDN w:val="0"/>
        <w:adjustRightInd w:val="0"/>
        <w:jc w:val="both"/>
        <w:rPr>
          <w:rFonts w:ascii="Abadi" w:hAnsi="Abadi" w:cs="*Arial-6905-Identity-H"/>
          <w:color w:val="0D0D10"/>
          <w:sz w:val="21"/>
          <w:szCs w:val="21"/>
        </w:rPr>
      </w:pPr>
    </w:p>
    <w:p w14:paraId="74AF947B" w14:textId="77777777" w:rsidR="009F5B3E" w:rsidRPr="0053660C" w:rsidRDefault="009F5B3E" w:rsidP="009F5B3E">
      <w:pPr>
        <w:autoSpaceDE w:val="0"/>
        <w:autoSpaceDN w:val="0"/>
        <w:adjustRightInd w:val="0"/>
        <w:ind w:firstLine="708"/>
        <w:jc w:val="both"/>
        <w:rPr>
          <w:rFonts w:ascii="Abadi" w:hAnsi="Abadi" w:cs="*Arial-6905-Identity-H"/>
          <w:color w:val="0D0D10"/>
          <w:sz w:val="21"/>
          <w:szCs w:val="21"/>
        </w:rPr>
      </w:pPr>
      <w:r w:rsidRPr="0053660C">
        <w:rPr>
          <w:rFonts w:ascii="Abadi" w:hAnsi="Abadi" w:cs="*Arial-6905-Identity-H"/>
          <w:color w:val="0D0D10"/>
          <w:sz w:val="21"/>
          <w:szCs w:val="21"/>
        </w:rPr>
        <w:t>En este apartado además se precisan los procedimientos de auditoría</w:t>
      </w:r>
      <w:r>
        <w:rPr>
          <w:rFonts w:ascii="Abadi" w:hAnsi="Abadi" w:cs="*Arial-6905-Identity-H"/>
          <w:color w:val="0D0D10"/>
          <w:sz w:val="21"/>
          <w:szCs w:val="21"/>
        </w:rPr>
        <w:t xml:space="preserve"> </w:t>
      </w:r>
      <w:r w:rsidRPr="0053660C">
        <w:rPr>
          <w:rFonts w:ascii="Abadi" w:hAnsi="Abadi" w:cs="*Arial-6905-Identity-H"/>
          <w:color w:val="0D0D10"/>
          <w:sz w:val="21"/>
          <w:szCs w:val="21"/>
        </w:rPr>
        <w:t>aplicados, siendo estos: inspección, observación, confirmación externa, recálculo,</w:t>
      </w:r>
      <w:r>
        <w:rPr>
          <w:rFonts w:ascii="Abadi" w:hAnsi="Abadi" w:cs="*Arial-6905-Identity-H"/>
          <w:color w:val="0D0D10"/>
          <w:sz w:val="21"/>
          <w:szCs w:val="21"/>
        </w:rPr>
        <w:t xml:space="preserve"> </w:t>
      </w:r>
      <w:r w:rsidRPr="0053660C">
        <w:rPr>
          <w:rFonts w:ascii="Abadi" w:hAnsi="Abadi" w:cs="*Arial-6905-Identity-H"/>
          <w:color w:val="0D0D10"/>
          <w:sz w:val="21"/>
          <w:szCs w:val="21"/>
        </w:rPr>
        <w:t>procedimientos analíticos, re ejecución e indagación.</w:t>
      </w:r>
    </w:p>
    <w:p w14:paraId="0EE016F1" w14:textId="77777777" w:rsidR="009F5B3E" w:rsidRDefault="009F5B3E" w:rsidP="009F5B3E">
      <w:pPr>
        <w:autoSpaceDE w:val="0"/>
        <w:autoSpaceDN w:val="0"/>
        <w:adjustRightInd w:val="0"/>
        <w:jc w:val="both"/>
        <w:rPr>
          <w:rFonts w:ascii="Abadi" w:hAnsi="Abadi" w:cs="*Arial-6905-Identity-H"/>
          <w:color w:val="0C0B0F"/>
          <w:sz w:val="21"/>
          <w:szCs w:val="21"/>
        </w:rPr>
      </w:pPr>
    </w:p>
    <w:p w14:paraId="45DCD086" w14:textId="77777777" w:rsidR="009F5B3E" w:rsidRDefault="009F5B3E" w:rsidP="009F5B3E">
      <w:pPr>
        <w:autoSpaceDE w:val="0"/>
        <w:autoSpaceDN w:val="0"/>
        <w:adjustRightInd w:val="0"/>
        <w:ind w:firstLine="708"/>
        <w:jc w:val="both"/>
        <w:rPr>
          <w:rFonts w:ascii="Abadi" w:hAnsi="Abadi" w:cs="*Arial-6905-Identity-H"/>
          <w:color w:val="0C0B0F"/>
          <w:sz w:val="21"/>
          <w:szCs w:val="21"/>
        </w:rPr>
      </w:pPr>
      <w:r w:rsidRPr="0053660C">
        <w:rPr>
          <w:rFonts w:ascii="Abadi" w:hAnsi="Abadi" w:cs="*Arial-6905-Identity-H"/>
          <w:color w:val="0C0B0F"/>
          <w:sz w:val="21"/>
          <w:szCs w:val="21"/>
        </w:rPr>
        <w:t>Cabe apuntar que en el Programa General de Fiscalización 2022 de la</w:t>
      </w:r>
      <w:r>
        <w:rPr>
          <w:rFonts w:ascii="Abadi" w:hAnsi="Abadi" w:cs="*Arial-6905-Identity-H"/>
          <w:color w:val="0C0B0F"/>
          <w:sz w:val="21"/>
          <w:szCs w:val="21"/>
        </w:rPr>
        <w:t xml:space="preserve"> </w:t>
      </w:r>
      <w:r w:rsidRPr="0053660C">
        <w:rPr>
          <w:rFonts w:ascii="Abadi" w:hAnsi="Abadi" w:cs="*Arial-6905-Identity-H"/>
          <w:color w:val="0C0B0F"/>
          <w:sz w:val="21"/>
          <w:szCs w:val="21"/>
        </w:rPr>
        <w:t>Auditoría Superior del Estado de Guanajuato, en el apartado de seguimiento a</w:t>
      </w:r>
      <w:r>
        <w:rPr>
          <w:rFonts w:ascii="Abadi" w:hAnsi="Abadi" w:cs="*Arial-6905-Identity-H"/>
          <w:color w:val="0C0B0F"/>
          <w:sz w:val="21"/>
          <w:szCs w:val="21"/>
        </w:rPr>
        <w:t xml:space="preserve"> </w:t>
      </w:r>
      <w:r w:rsidRPr="0053660C">
        <w:rPr>
          <w:rFonts w:ascii="Abadi" w:hAnsi="Abadi" w:cs="*Arial-6905-Identity-H"/>
          <w:color w:val="0C0B0F"/>
          <w:sz w:val="21"/>
          <w:szCs w:val="21"/>
        </w:rPr>
        <w:t>mejores prácticas de fiscalización ejecutadas durante el ejercicio 2021 y</w:t>
      </w:r>
      <w:r>
        <w:rPr>
          <w:rFonts w:ascii="Abadi" w:hAnsi="Abadi" w:cs="*Arial-6905-Identity-H"/>
          <w:color w:val="0C0B0F"/>
          <w:sz w:val="21"/>
          <w:szCs w:val="21"/>
        </w:rPr>
        <w:t xml:space="preserve"> </w:t>
      </w:r>
      <w:r w:rsidRPr="0053660C">
        <w:rPr>
          <w:rFonts w:ascii="Abadi" w:hAnsi="Abadi" w:cs="*Arial-6905-Identity-H"/>
          <w:color w:val="0C0B0F"/>
          <w:sz w:val="21"/>
          <w:szCs w:val="21"/>
        </w:rPr>
        <w:t>prospectiva estratégica para la programación 2022, se estableció:</w:t>
      </w:r>
    </w:p>
    <w:p w14:paraId="43388EA1" w14:textId="77777777" w:rsidR="009F5B3E" w:rsidRPr="0053660C" w:rsidRDefault="009F5B3E" w:rsidP="009F5B3E">
      <w:pPr>
        <w:autoSpaceDE w:val="0"/>
        <w:autoSpaceDN w:val="0"/>
        <w:adjustRightInd w:val="0"/>
        <w:ind w:firstLine="708"/>
        <w:jc w:val="both"/>
        <w:rPr>
          <w:rFonts w:ascii="Abadi" w:hAnsi="Abadi" w:cs="*Arial-6905-Identity-H"/>
          <w:color w:val="0C0B0F"/>
          <w:sz w:val="21"/>
          <w:szCs w:val="21"/>
        </w:rPr>
      </w:pPr>
    </w:p>
    <w:p w14:paraId="6BC48A2E" w14:textId="77777777" w:rsidR="009F5B3E" w:rsidRDefault="009F5B3E" w:rsidP="009F5B3E">
      <w:pPr>
        <w:autoSpaceDE w:val="0"/>
        <w:autoSpaceDN w:val="0"/>
        <w:adjustRightInd w:val="0"/>
        <w:jc w:val="both"/>
        <w:rPr>
          <w:rFonts w:ascii="Abadi" w:hAnsi="Abadi" w:cs="*Microsoft Sans Serif-Italic-10"/>
          <w:i/>
          <w:iCs/>
          <w:color w:val="151517"/>
          <w:sz w:val="21"/>
          <w:szCs w:val="21"/>
        </w:rPr>
      </w:pPr>
      <w:r w:rsidRPr="0053660C">
        <w:rPr>
          <w:rFonts w:ascii="Abadi" w:hAnsi="Abadi" w:cs="*Times New Roman-10698-Identity"/>
          <w:color w:val="151517"/>
          <w:sz w:val="21"/>
          <w:szCs w:val="21"/>
        </w:rPr>
        <w:t xml:space="preserve">« .. </w:t>
      </w:r>
      <w:r w:rsidRPr="0053660C">
        <w:rPr>
          <w:rFonts w:ascii="Abadi" w:hAnsi="Abadi" w:cs="*Microsoft Sans Serif-Italic-10"/>
          <w:i/>
          <w:iCs/>
          <w:color w:val="151517"/>
          <w:sz w:val="21"/>
          <w:szCs w:val="21"/>
        </w:rPr>
        <w:t>.En atención al acuerdo asumido el 24 de febrero de 2020 por la Comisión de Hacienda y</w:t>
      </w:r>
      <w:r>
        <w:rPr>
          <w:rFonts w:ascii="Abadi" w:hAnsi="Abadi" w:cs="*Microsoft Sans Serif-Italic-10"/>
          <w:i/>
          <w:iCs/>
          <w:color w:val="151517"/>
          <w:sz w:val="21"/>
          <w:szCs w:val="21"/>
        </w:rPr>
        <w:t xml:space="preserve"> </w:t>
      </w:r>
      <w:r w:rsidRPr="0053660C">
        <w:rPr>
          <w:rFonts w:ascii="Abadi" w:hAnsi="Abadi" w:cs="*Microsoft Sans Serif-Italic-10"/>
          <w:i/>
          <w:iCs/>
          <w:color w:val="151517"/>
          <w:sz w:val="21"/>
          <w:szCs w:val="21"/>
        </w:rPr>
        <w:t xml:space="preserve">Fiscalización, </w:t>
      </w:r>
      <w:r w:rsidRPr="0053660C">
        <w:rPr>
          <w:rFonts w:ascii="Abadi" w:hAnsi="Abadi" w:cs="*Cambria-Bold-10709-Identity-H"/>
          <w:b/>
          <w:bCs/>
          <w:color w:val="151517"/>
          <w:sz w:val="21"/>
          <w:szCs w:val="21"/>
        </w:rPr>
        <w:t xml:space="preserve">a </w:t>
      </w:r>
      <w:r w:rsidRPr="0053660C">
        <w:rPr>
          <w:rFonts w:ascii="Abadi" w:hAnsi="Abadi" w:cs="*Microsoft Sans Serif-Italic-10"/>
          <w:i/>
          <w:iCs/>
          <w:color w:val="151517"/>
          <w:sz w:val="21"/>
          <w:szCs w:val="21"/>
        </w:rPr>
        <w:t xml:space="preserve">partir del programa 2020 </w:t>
      </w:r>
      <w:r w:rsidRPr="0053660C">
        <w:rPr>
          <w:rFonts w:ascii="Abadi" w:hAnsi="Abadi" w:cs="*Cambria-Bold-10709-Identity-H"/>
          <w:b/>
          <w:bCs/>
          <w:color w:val="151517"/>
          <w:sz w:val="21"/>
          <w:szCs w:val="21"/>
        </w:rPr>
        <w:t xml:space="preserve">se </w:t>
      </w:r>
      <w:r w:rsidRPr="0053660C">
        <w:rPr>
          <w:rFonts w:ascii="Abadi" w:hAnsi="Abadi" w:cs="*Microsoft Sans Serif-Italic-10"/>
          <w:i/>
          <w:iCs/>
          <w:color w:val="151517"/>
          <w:sz w:val="21"/>
          <w:szCs w:val="21"/>
        </w:rPr>
        <w:t>consideraron para efectos de la planeación de los</w:t>
      </w:r>
      <w:r>
        <w:rPr>
          <w:rFonts w:ascii="Abadi" w:hAnsi="Abadi" w:cs="*Microsoft Sans Serif-Italic-10"/>
          <w:i/>
          <w:iCs/>
          <w:color w:val="151517"/>
          <w:sz w:val="21"/>
          <w:szCs w:val="21"/>
        </w:rPr>
        <w:t xml:space="preserve"> </w:t>
      </w:r>
      <w:r w:rsidRPr="0053660C">
        <w:rPr>
          <w:rFonts w:ascii="Abadi" w:hAnsi="Abadi" w:cs="*Microsoft Sans Serif-Italic-10"/>
          <w:i/>
          <w:iCs/>
          <w:color w:val="151517"/>
          <w:sz w:val="21"/>
          <w:szCs w:val="21"/>
        </w:rPr>
        <w:t>actos de fiscalización, el listado de empresas que facturan operaciones simuladas (EFOS)</w:t>
      </w:r>
      <w:r>
        <w:rPr>
          <w:rFonts w:ascii="Abadi" w:hAnsi="Abadi" w:cs="*Microsoft Sans Serif-Italic-10"/>
          <w:i/>
          <w:iCs/>
          <w:color w:val="151517"/>
          <w:sz w:val="21"/>
          <w:szCs w:val="21"/>
        </w:rPr>
        <w:t xml:space="preserve"> </w:t>
      </w:r>
      <w:r w:rsidRPr="0053660C">
        <w:rPr>
          <w:rFonts w:ascii="Abadi" w:hAnsi="Abadi" w:cs="*Microsoft Sans Serif-Italic-10"/>
          <w:i/>
          <w:iCs/>
          <w:color w:val="151517"/>
          <w:sz w:val="21"/>
          <w:szCs w:val="21"/>
        </w:rPr>
        <w:t xml:space="preserve">publicada con el carácter de «Definitivos» por el Sistema de Administración </w:t>
      </w:r>
      <w:r w:rsidRPr="0053660C">
        <w:rPr>
          <w:rFonts w:ascii="Abadi" w:hAnsi="Abadi" w:cs="*Microsoft Sans Serif-Italic-10"/>
          <w:i/>
          <w:iCs/>
          <w:color w:val="151517"/>
          <w:sz w:val="21"/>
          <w:szCs w:val="21"/>
        </w:rPr>
        <w:lastRenderedPageBreak/>
        <w:t>Tributaria en términos</w:t>
      </w:r>
      <w:r>
        <w:rPr>
          <w:rFonts w:ascii="Abadi" w:hAnsi="Abadi" w:cs="*Microsoft Sans Serif-Italic-10"/>
          <w:i/>
          <w:iCs/>
          <w:color w:val="151517"/>
          <w:sz w:val="21"/>
          <w:szCs w:val="21"/>
        </w:rPr>
        <w:t xml:space="preserve"> </w:t>
      </w:r>
      <w:r w:rsidRPr="0053660C">
        <w:rPr>
          <w:rFonts w:ascii="Abadi" w:hAnsi="Abadi" w:cs="*Microsoft Sans Serif-Italic-10"/>
          <w:i/>
          <w:iCs/>
          <w:color w:val="151517"/>
          <w:sz w:val="21"/>
          <w:szCs w:val="21"/>
        </w:rPr>
        <w:t>del articulo 69-B del Código Fiscal de la Federación, como un elemento relevante en la</w:t>
      </w:r>
      <w:r>
        <w:rPr>
          <w:rFonts w:ascii="Abadi" w:hAnsi="Abadi" w:cs="*Microsoft Sans Serif-Italic-10"/>
          <w:i/>
          <w:iCs/>
          <w:color w:val="151517"/>
          <w:sz w:val="21"/>
          <w:szCs w:val="21"/>
        </w:rPr>
        <w:t xml:space="preserve"> </w:t>
      </w:r>
      <w:r w:rsidRPr="0053660C">
        <w:rPr>
          <w:rFonts w:ascii="Abadi" w:hAnsi="Abadi" w:cs="*Microsoft Sans Serif-Italic-10"/>
          <w:i/>
          <w:iCs/>
          <w:color w:val="151517"/>
          <w:sz w:val="21"/>
          <w:szCs w:val="21"/>
        </w:rPr>
        <w:t xml:space="preserve">determinación de los contratos </w:t>
      </w:r>
      <w:r w:rsidRPr="0053660C">
        <w:rPr>
          <w:rFonts w:ascii="Abadi" w:hAnsi="Abadi" w:cs="*Arial-10706-Identity-H"/>
          <w:color w:val="151517"/>
          <w:sz w:val="21"/>
          <w:szCs w:val="21"/>
        </w:rPr>
        <w:t xml:space="preserve">a </w:t>
      </w:r>
      <w:r w:rsidRPr="0053660C">
        <w:rPr>
          <w:rFonts w:ascii="Abadi" w:hAnsi="Abadi" w:cs="*Microsoft Sans Serif-Italic-10"/>
          <w:i/>
          <w:iCs/>
          <w:color w:val="151517"/>
          <w:sz w:val="21"/>
          <w:szCs w:val="21"/>
        </w:rPr>
        <w:t>revisar.</w:t>
      </w:r>
    </w:p>
    <w:p w14:paraId="6DF602CA" w14:textId="77777777" w:rsidR="009F5B3E" w:rsidRPr="0053660C" w:rsidRDefault="009F5B3E" w:rsidP="009F5B3E">
      <w:pPr>
        <w:autoSpaceDE w:val="0"/>
        <w:autoSpaceDN w:val="0"/>
        <w:adjustRightInd w:val="0"/>
        <w:jc w:val="both"/>
        <w:rPr>
          <w:rFonts w:ascii="Abadi" w:hAnsi="Abadi" w:cs="*Microsoft Sans Serif-Italic-10"/>
          <w:i/>
          <w:iCs/>
          <w:color w:val="151517"/>
          <w:sz w:val="21"/>
          <w:szCs w:val="21"/>
        </w:rPr>
      </w:pPr>
    </w:p>
    <w:p w14:paraId="11D5F7CC" w14:textId="77777777" w:rsidR="009F5B3E" w:rsidRDefault="009F5B3E" w:rsidP="009F5B3E">
      <w:pPr>
        <w:autoSpaceDE w:val="0"/>
        <w:autoSpaceDN w:val="0"/>
        <w:adjustRightInd w:val="0"/>
        <w:jc w:val="both"/>
        <w:rPr>
          <w:rFonts w:ascii="Abadi" w:hAnsi="Abadi" w:cs="*Microsoft Sans Serif-Italic-10"/>
          <w:i/>
          <w:iCs/>
          <w:color w:val="151518"/>
          <w:sz w:val="21"/>
          <w:szCs w:val="21"/>
        </w:rPr>
      </w:pPr>
      <w:r w:rsidRPr="0053660C">
        <w:rPr>
          <w:rFonts w:ascii="Abadi" w:hAnsi="Abadi" w:cs="*Microsoft Sans Serif-Italic-10"/>
          <w:i/>
          <w:iCs/>
          <w:color w:val="151518"/>
          <w:sz w:val="21"/>
          <w:szCs w:val="21"/>
        </w:rPr>
        <w:t xml:space="preserve">Dicho listado de empresas, acorde </w:t>
      </w:r>
      <w:r w:rsidRPr="0053660C">
        <w:rPr>
          <w:rFonts w:ascii="Abadi" w:hAnsi="Abadi" w:cs="*Calibri-10703-Identity-H"/>
          <w:color w:val="151518"/>
          <w:sz w:val="21"/>
          <w:szCs w:val="21"/>
        </w:rPr>
        <w:t xml:space="preserve">a </w:t>
      </w:r>
      <w:r w:rsidRPr="0053660C">
        <w:rPr>
          <w:rFonts w:ascii="Abadi" w:hAnsi="Abadi" w:cs="*Microsoft Sans Serif-Italic-10"/>
          <w:i/>
          <w:iCs/>
          <w:color w:val="151518"/>
          <w:sz w:val="21"/>
          <w:szCs w:val="21"/>
        </w:rPr>
        <w:t>las normas técnicas que rigen la función de fiscalización,</w:t>
      </w:r>
      <w:r>
        <w:rPr>
          <w:rFonts w:ascii="Abadi" w:hAnsi="Abadi" w:cs="*Microsoft Sans Serif-Italic-10"/>
          <w:i/>
          <w:iCs/>
          <w:color w:val="151518"/>
          <w:sz w:val="21"/>
          <w:szCs w:val="21"/>
        </w:rPr>
        <w:t xml:space="preserve"> </w:t>
      </w:r>
      <w:r w:rsidRPr="0053660C">
        <w:rPr>
          <w:rFonts w:ascii="Abadi" w:hAnsi="Abadi" w:cs="*Microsoft Sans Serif-Italic-10"/>
          <w:i/>
          <w:iCs/>
          <w:color w:val="151518"/>
          <w:sz w:val="21"/>
          <w:szCs w:val="21"/>
        </w:rPr>
        <w:t>forma parte de la planeación específica, ejecución de procedimientos de auditoría y de los Informes</w:t>
      </w:r>
      <w:r>
        <w:rPr>
          <w:rFonts w:ascii="Abadi" w:hAnsi="Abadi" w:cs="*Microsoft Sans Serif-Italic-10"/>
          <w:i/>
          <w:iCs/>
          <w:color w:val="151518"/>
          <w:sz w:val="21"/>
          <w:szCs w:val="21"/>
        </w:rPr>
        <w:t xml:space="preserve"> </w:t>
      </w:r>
      <w:r w:rsidRPr="0053660C">
        <w:rPr>
          <w:rFonts w:ascii="Abadi" w:hAnsi="Abadi" w:cs="*Microsoft Sans Serif-Italic-10"/>
          <w:i/>
          <w:iCs/>
          <w:color w:val="151518"/>
          <w:sz w:val="21"/>
          <w:szCs w:val="21"/>
        </w:rPr>
        <w:t xml:space="preserve">de Resultados, resaltando que, en </w:t>
      </w:r>
      <w:r w:rsidRPr="0053660C">
        <w:rPr>
          <w:rFonts w:ascii="Abadi" w:hAnsi="Abadi" w:cs="*Cambria-Bold-10709-Identity-H"/>
          <w:b/>
          <w:bCs/>
          <w:color w:val="151518"/>
          <w:sz w:val="21"/>
          <w:szCs w:val="21"/>
        </w:rPr>
        <w:t xml:space="preserve">estos </w:t>
      </w:r>
      <w:r w:rsidRPr="0053660C">
        <w:rPr>
          <w:rFonts w:ascii="Abadi" w:hAnsi="Abadi" w:cs="*Microsoft Sans Serif-Italic-10"/>
          <w:i/>
          <w:iCs/>
          <w:color w:val="151518"/>
          <w:sz w:val="21"/>
          <w:szCs w:val="21"/>
        </w:rPr>
        <w:t>últimos, se expresan las conclusiones en un apartado</w:t>
      </w:r>
      <w:r>
        <w:rPr>
          <w:rFonts w:ascii="Abadi" w:hAnsi="Abadi" w:cs="*Microsoft Sans Serif-Italic-10"/>
          <w:i/>
          <w:iCs/>
          <w:color w:val="151518"/>
          <w:sz w:val="21"/>
          <w:szCs w:val="21"/>
        </w:rPr>
        <w:t xml:space="preserve"> </w:t>
      </w:r>
      <w:r w:rsidRPr="0053660C">
        <w:rPr>
          <w:rFonts w:ascii="Abadi" w:hAnsi="Abadi" w:cs="*Microsoft Sans Serif-Italic-10"/>
          <w:i/>
          <w:iCs/>
          <w:color w:val="151518"/>
          <w:sz w:val="21"/>
          <w:szCs w:val="21"/>
        </w:rPr>
        <w:t>específico.</w:t>
      </w:r>
    </w:p>
    <w:p w14:paraId="588FFCB0" w14:textId="77777777" w:rsidR="009F5B3E" w:rsidRPr="0053660C" w:rsidRDefault="009F5B3E" w:rsidP="009F5B3E">
      <w:pPr>
        <w:autoSpaceDE w:val="0"/>
        <w:autoSpaceDN w:val="0"/>
        <w:adjustRightInd w:val="0"/>
        <w:jc w:val="both"/>
        <w:rPr>
          <w:rFonts w:ascii="Abadi" w:hAnsi="Abadi" w:cs="*Microsoft Sans Serif-Italic-10"/>
          <w:i/>
          <w:iCs/>
          <w:color w:val="151518"/>
          <w:sz w:val="21"/>
          <w:szCs w:val="21"/>
        </w:rPr>
      </w:pPr>
    </w:p>
    <w:p w14:paraId="699423FC" w14:textId="2C7D3187" w:rsidR="009F5B3E" w:rsidRDefault="009F5B3E" w:rsidP="009F5B3E">
      <w:pPr>
        <w:autoSpaceDE w:val="0"/>
        <w:autoSpaceDN w:val="0"/>
        <w:adjustRightInd w:val="0"/>
        <w:jc w:val="both"/>
        <w:rPr>
          <w:rFonts w:ascii="Abadi" w:hAnsi="Abadi" w:cs="*Microsoft Sans Serif-Italic-10"/>
          <w:i/>
          <w:iCs/>
          <w:color w:val="131315"/>
          <w:sz w:val="21"/>
          <w:szCs w:val="21"/>
        </w:rPr>
      </w:pPr>
      <w:r w:rsidRPr="0053660C">
        <w:rPr>
          <w:rFonts w:ascii="Abadi" w:hAnsi="Abadi" w:cs="*Microsoft Sans Serif-Italic-10"/>
          <w:i/>
          <w:iCs/>
          <w:color w:val="131315"/>
          <w:sz w:val="21"/>
          <w:szCs w:val="21"/>
        </w:rPr>
        <w:t>Con ello, la Auditoria Superior del Estado de Guanajuato asume plenamente el compromiso del</w:t>
      </w:r>
      <w:r w:rsidR="003A7E59">
        <w:rPr>
          <w:rFonts w:ascii="Abadi" w:hAnsi="Abadi" w:cs="*Microsoft Sans Serif-Italic-10"/>
          <w:i/>
          <w:iCs/>
          <w:color w:val="131315"/>
          <w:sz w:val="21"/>
          <w:szCs w:val="21"/>
        </w:rPr>
        <w:t xml:space="preserve"> </w:t>
      </w:r>
      <w:r w:rsidRPr="0053660C">
        <w:rPr>
          <w:rFonts w:ascii="Abadi" w:hAnsi="Abadi" w:cs="*Microsoft Sans Serif-Italic-10"/>
          <w:i/>
          <w:iCs/>
          <w:color w:val="131315"/>
          <w:sz w:val="21"/>
          <w:szCs w:val="21"/>
        </w:rPr>
        <w:t>Congreso del Estado, para transparentar el ejercicio y aplicación de los recursos públicos por los</w:t>
      </w:r>
      <w:r w:rsidR="003A7E59">
        <w:rPr>
          <w:rFonts w:ascii="Abadi" w:hAnsi="Abadi" w:cs="*Microsoft Sans Serif-Italic-10"/>
          <w:i/>
          <w:iCs/>
          <w:color w:val="131315"/>
          <w:sz w:val="21"/>
          <w:szCs w:val="21"/>
        </w:rPr>
        <w:t xml:space="preserve"> </w:t>
      </w:r>
      <w:r w:rsidRPr="0053660C">
        <w:rPr>
          <w:rFonts w:ascii="Abadi" w:hAnsi="Abadi" w:cs="*Microsoft Sans Serif-Italic-10"/>
          <w:i/>
          <w:iCs/>
          <w:color w:val="131315"/>
          <w:sz w:val="21"/>
          <w:szCs w:val="21"/>
        </w:rPr>
        <w:t>entes gubernamentales y la rendición de cuentas a la ciudadanía&gt;&gt;.</w:t>
      </w:r>
    </w:p>
    <w:p w14:paraId="733563F8" w14:textId="77777777" w:rsidR="009F5B3E" w:rsidRPr="0053660C" w:rsidRDefault="009F5B3E" w:rsidP="009F5B3E">
      <w:pPr>
        <w:autoSpaceDE w:val="0"/>
        <w:autoSpaceDN w:val="0"/>
        <w:adjustRightInd w:val="0"/>
        <w:jc w:val="both"/>
        <w:rPr>
          <w:rFonts w:ascii="Abadi" w:hAnsi="Abadi" w:cs="*Microsoft Sans Serif-Italic-10"/>
          <w:i/>
          <w:iCs/>
          <w:color w:val="131315"/>
          <w:sz w:val="21"/>
          <w:szCs w:val="21"/>
        </w:rPr>
      </w:pPr>
    </w:p>
    <w:p w14:paraId="624910BC" w14:textId="77777777" w:rsidR="009F5B3E" w:rsidRPr="0053660C" w:rsidRDefault="009F5B3E" w:rsidP="009F5B3E">
      <w:pPr>
        <w:autoSpaceDE w:val="0"/>
        <w:autoSpaceDN w:val="0"/>
        <w:adjustRightInd w:val="0"/>
        <w:ind w:firstLine="708"/>
        <w:jc w:val="both"/>
        <w:rPr>
          <w:rFonts w:ascii="Abadi" w:hAnsi="Abadi" w:cs="*Arial-10705-Identity-H"/>
          <w:color w:val="0C0C0F"/>
          <w:sz w:val="21"/>
          <w:szCs w:val="21"/>
        </w:rPr>
      </w:pPr>
      <w:r w:rsidRPr="0053660C">
        <w:rPr>
          <w:rFonts w:ascii="Abadi" w:hAnsi="Abadi" w:cs="*Arial-10705-Identity-H"/>
          <w:color w:val="0C0C0F"/>
          <w:sz w:val="21"/>
          <w:szCs w:val="21"/>
        </w:rPr>
        <w:t>Derivado de lo anterior, en el proceso de auditoría se inspeccionó que los</w:t>
      </w:r>
      <w:r>
        <w:rPr>
          <w:rFonts w:ascii="Abadi" w:hAnsi="Abadi" w:cs="*Arial-10705-Identity-H"/>
          <w:color w:val="0C0C0F"/>
          <w:sz w:val="21"/>
          <w:szCs w:val="21"/>
        </w:rPr>
        <w:t xml:space="preserve"> </w:t>
      </w:r>
      <w:r w:rsidRPr="0053660C">
        <w:rPr>
          <w:rFonts w:ascii="Abadi" w:hAnsi="Abadi" w:cs="*Arial-10705-Identity-H"/>
          <w:color w:val="0C0C0F"/>
          <w:sz w:val="21"/>
          <w:szCs w:val="21"/>
        </w:rPr>
        <w:t>comprobantes fiscales que soportan las erogaciones del sujeto fiscalizado, no</w:t>
      </w:r>
      <w:r>
        <w:rPr>
          <w:rFonts w:ascii="Abadi" w:hAnsi="Abadi" w:cs="*Arial-10705-Identity-H"/>
          <w:color w:val="0C0C0F"/>
          <w:sz w:val="21"/>
          <w:szCs w:val="21"/>
        </w:rPr>
        <w:t xml:space="preserve"> </w:t>
      </w:r>
      <w:r w:rsidRPr="0053660C">
        <w:rPr>
          <w:rFonts w:ascii="Abadi" w:hAnsi="Abadi" w:cs="*Arial-10705-Identity-H"/>
          <w:color w:val="0C0C0F"/>
          <w:sz w:val="21"/>
          <w:szCs w:val="21"/>
        </w:rPr>
        <w:t>correspondan a contribuyentes que se encuentren en los supuestos previstos del</w:t>
      </w:r>
      <w:r>
        <w:rPr>
          <w:rFonts w:ascii="Abadi" w:hAnsi="Abadi" w:cs="*Arial-10705-Identity-H"/>
          <w:color w:val="0C0C0F"/>
          <w:sz w:val="21"/>
          <w:szCs w:val="21"/>
        </w:rPr>
        <w:t xml:space="preserve"> </w:t>
      </w:r>
      <w:r w:rsidRPr="0053660C">
        <w:rPr>
          <w:rFonts w:ascii="Abadi" w:hAnsi="Abadi" w:cs="*Arial-10705-Identity-H"/>
          <w:color w:val="0C0C0F"/>
          <w:sz w:val="21"/>
          <w:szCs w:val="21"/>
        </w:rPr>
        <w:t>artículo 69-B del Código Fiscal de la Federación, empresas que facturan</w:t>
      </w:r>
      <w:r>
        <w:rPr>
          <w:rFonts w:ascii="Abadi" w:hAnsi="Abadi" w:cs="*Arial-10705-Identity-H"/>
          <w:color w:val="0C0C0F"/>
          <w:sz w:val="21"/>
          <w:szCs w:val="21"/>
        </w:rPr>
        <w:t xml:space="preserve"> </w:t>
      </w:r>
      <w:r w:rsidRPr="0053660C">
        <w:rPr>
          <w:rFonts w:ascii="Abadi" w:hAnsi="Abadi" w:cs="*Arial-10705-Identity-H"/>
          <w:color w:val="0C0C0F"/>
          <w:sz w:val="21"/>
          <w:szCs w:val="21"/>
        </w:rPr>
        <w:t>operaciones simuladas o inexistentes con el carácter de «Definitivos», emitidas</w:t>
      </w:r>
      <w:r>
        <w:rPr>
          <w:rFonts w:ascii="Abadi" w:hAnsi="Abadi" w:cs="*Arial-10705-Identity-H"/>
          <w:color w:val="0C0C0F"/>
          <w:sz w:val="21"/>
          <w:szCs w:val="21"/>
        </w:rPr>
        <w:t xml:space="preserve"> </w:t>
      </w:r>
      <w:r w:rsidRPr="0053660C">
        <w:rPr>
          <w:rFonts w:ascii="Abadi" w:hAnsi="Abadi" w:cs="*Arial-10705-Identity-H"/>
          <w:color w:val="0C0C0F"/>
          <w:sz w:val="21"/>
          <w:szCs w:val="21"/>
        </w:rPr>
        <w:t>por el Servicio de Administración Tributaria.</w:t>
      </w:r>
    </w:p>
    <w:p w14:paraId="2813EF04" w14:textId="77777777" w:rsidR="009F5B3E" w:rsidRDefault="009F5B3E" w:rsidP="009F5B3E">
      <w:pPr>
        <w:autoSpaceDE w:val="0"/>
        <w:autoSpaceDN w:val="0"/>
        <w:adjustRightInd w:val="0"/>
        <w:jc w:val="both"/>
        <w:rPr>
          <w:rFonts w:ascii="Abadi" w:hAnsi="Abadi" w:cs="*Arial-10705-Identity-H"/>
          <w:color w:val="0C0C0F"/>
          <w:sz w:val="21"/>
          <w:szCs w:val="21"/>
        </w:rPr>
      </w:pPr>
    </w:p>
    <w:p w14:paraId="1FC52374" w14:textId="77777777" w:rsidR="009F5B3E" w:rsidRDefault="009F5B3E" w:rsidP="009F5B3E">
      <w:pPr>
        <w:autoSpaceDE w:val="0"/>
        <w:autoSpaceDN w:val="0"/>
        <w:adjustRightInd w:val="0"/>
        <w:ind w:firstLine="708"/>
        <w:jc w:val="both"/>
        <w:rPr>
          <w:rFonts w:ascii="Abadi" w:hAnsi="Abadi" w:cs="*Arial-7832-Identity-H"/>
          <w:color w:val="0D0C0F"/>
          <w:sz w:val="21"/>
          <w:szCs w:val="21"/>
        </w:rPr>
      </w:pPr>
      <w:r w:rsidRPr="0053660C">
        <w:rPr>
          <w:rFonts w:ascii="Abadi" w:hAnsi="Abadi" w:cs="*Arial-10705-Identity-H"/>
          <w:color w:val="0C0C0F"/>
          <w:sz w:val="21"/>
          <w:szCs w:val="21"/>
        </w:rPr>
        <w:t>Por otra parte, en el apartado correspondiente a los análisis previos de</w:t>
      </w:r>
      <w:r>
        <w:rPr>
          <w:rFonts w:ascii="Abadi" w:hAnsi="Abadi" w:cs="*Arial-10705-Identity-H"/>
          <w:color w:val="0C0C0F"/>
          <w:sz w:val="21"/>
          <w:szCs w:val="21"/>
        </w:rPr>
        <w:t xml:space="preserve"> </w:t>
      </w:r>
      <w:r w:rsidRPr="0053660C">
        <w:rPr>
          <w:rFonts w:ascii="Abadi" w:hAnsi="Abadi" w:cs="*Arial-10705-Identity-H"/>
          <w:color w:val="0C0C0F"/>
          <w:sz w:val="21"/>
          <w:szCs w:val="21"/>
        </w:rPr>
        <w:t>planeación relativos a la facturación electrónica, así como de personas físicas y</w:t>
      </w:r>
      <w:r>
        <w:rPr>
          <w:rFonts w:ascii="Abadi" w:hAnsi="Abadi" w:cs="*Arial-10705-Identity-H"/>
          <w:color w:val="0C0C0F"/>
          <w:sz w:val="21"/>
          <w:szCs w:val="21"/>
        </w:rPr>
        <w:t xml:space="preserve"> </w:t>
      </w:r>
      <w:r w:rsidRPr="0053660C">
        <w:rPr>
          <w:rFonts w:ascii="Abadi" w:hAnsi="Abadi" w:cs="*Arial-10705-Identity-H"/>
          <w:color w:val="0C0C0F"/>
          <w:sz w:val="21"/>
          <w:szCs w:val="21"/>
        </w:rPr>
        <w:t>morales que tuvieron relaciones comerciales y/o contractuales con el sujeto</w:t>
      </w:r>
      <w:r>
        <w:rPr>
          <w:rFonts w:ascii="Abadi" w:hAnsi="Abadi" w:cs="*Arial-10705-Identity-H"/>
          <w:color w:val="0C0C0F"/>
          <w:sz w:val="21"/>
          <w:szCs w:val="21"/>
        </w:rPr>
        <w:t xml:space="preserve"> </w:t>
      </w:r>
      <w:r w:rsidRPr="0053660C">
        <w:rPr>
          <w:rFonts w:ascii="Abadi" w:hAnsi="Abadi" w:cs="*Arial-10705-Identity-H"/>
          <w:color w:val="0C0C0F"/>
          <w:sz w:val="21"/>
          <w:szCs w:val="21"/>
        </w:rPr>
        <w:t>fiscalizado se establecen las siguientes acciones realizadas: Se inspeccionó que</w:t>
      </w:r>
      <w:r>
        <w:rPr>
          <w:rFonts w:ascii="Abadi" w:hAnsi="Abadi" w:cs="*Arial-10705-Identity-H"/>
          <w:color w:val="0C0C0F"/>
          <w:sz w:val="21"/>
          <w:szCs w:val="21"/>
        </w:rPr>
        <w:t xml:space="preserve"> </w:t>
      </w:r>
      <w:r w:rsidRPr="0053660C">
        <w:rPr>
          <w:rFonts w:ascii="Abadi" w:hAnsi="Abadi" w:cs="*Arial-10705-Identity-H"/>
          <w:color w:val="0C0C0F"/>
          <w:sz w:val="21"/>
          <w:szCs w:val="21"/>
        </w:rPr>
        <w:t>los comprobantes fiscales que soportan las erogaciones del ente fiscalizado, no</w:t>
      </w:r>
      <w:r>
        <w:rPr>
          <w:rFonts w:ascii="Abadi" w:hAnsi="Abadi" w:cs="*Arial-10705-Identity-H"/>
          <w:color w:val="0C0C0F"/>
          <w:sz w:val="21"/>
          <w:szCs w:val="21"/>
        </w:rPr>
        <w:t xml:space="preserve"> </w:t>
      </w:r>
      <w:r w:rsidRPr="0053660C">
        <w:rPr>
          <w:rFonts w:ascii="Abadi" w:hAnsi="Abadi" w:cs="*Arial-10705-Identity-H"/>
          <w:color w:val="0C0C0F"/>
          <w:sz w:val="21"/>
          <w:szCs w:val="21"/>
        </w:rPr>
        <w:t>correspondan a contribuyentes que se encuentren en los supuestos previstos en</w:t>
      </w:r>
      <w:r>
        <w:rPr>
          <w:rFonts w:ascii="Abadi" w:hAnsi="Abadi" w:cs="*Arial-10705-Identity-H"/>
          <w:color w:val="0C0C0F"/>
          <w:sz w:val="21"/>
          <w:szCs w:val="21"/>
        </w:rPr>
        <w:t xml:space="preserve"> </w:t>
      </w:r>
      <w:r w:rsidRPr="0053660C">
        <w:rPr>
          <w:rFonts w:ascii="Abadi" w:hAnsi="Abadi" w:cs="*Arial-10705-Identity-H"/>
          <w:color w:val="0C0C0F"/>
          <w:sz w:val="21"/>
          <w:szCs w:val="21"/>
        </w:rPr>
        <w:t xml:space="preserve">las fracciones </w:t>
      </w:r>
      <w:r>
        <w:rPr>
          <w:rFonts w:ascii="Abadi" w:hAnsi="Abadi" w:cs="*Arial-10705-Identity-H"/>
          <w:color w:val="0C0C0F"/>
          <w:sz w:val="21"/>
          <w:szCs w:val="21"/>
        </w:rPr>
        <w:t>I</w:t>
      </w:r>
      <w:r w:rsidRPr="0053660C">
        <w:rPr>
          <w:rFonts w:ascii="Abadi" w:hAnsi="Abadi" w:cs="*Arial-10705-Identity-H"/>
          <w:color w:val="0C0C0F"/>
          <w:sz w:val="21"/>
          <w:szCs w:val="21"/>
        </w:rPr>
        <w:t xml:space="preserve">, </w:t>
      </w:r>
      <w:r>
        <w:rPr>
          <w:rFonts w:ascii="Abadi" w:hAnsi="Abadi" w:cs="*Arial-10705-Identity-H"/>
          <w:color w:val="0C0C0F"/>
          <w:sz w:val="21"/>
          <w:szCs w:val="21"/>
        </w:rPr>
        <w:t>II</w:t>
      </w:r>
      <w:r w:rsidRPr="0053660C">
        <w:rPr>
          <w:rFonts w:ascii="Abadi" w:hAnsi="Abadi" w:cs="*Arial-10705-Identity-H"/>
          <w:color w:val="0C0C0F"/>
          <w:sz w:val="21"/>
          <w:szCs w:val="21"/>
        </w:rPr>
        <w:t xml:space="preserve">, </w:t>
      </w:r>
      <w:r>
        <w:rPr>
          <w:rFonts w:ascii="Abadi" w:hAnsi="Abadi" w:cs="*Arial-10705-Identity-H"/>
          <w:color w:val="0C0C0F"/>
          <w:sz w:val="21"/>
          <w:szCs w:val="21"/>
        </w:rPr>
        <w:t>III</w:t>
      </w:r>
      <w:r w:rsidRPr="0053660C">
        <w:rPr>
          <w:rFonts w:ascii="Abadi" w:hAnsi="Abadi" w:cs="*Arial-10705-Identity-H"/>
          <w:color w:val="0C0C0F"/>
          <w:sz w:val="21"/>
          <w:szCs w:val="21"/>
        </w:rPr>
        <w:t>, IV y V del artículo 69 del Código Fiscal de la Federación,</w:t>
      </w:r>
      <w:r>
        <w:rPr>
          <w:rFonts w:ascii="Abadi" w:hAnsi="Abadi" w:cs="*Arial-10705-Identity-H"/>
          <w:color w:val="0C0C0F"/>
          <w:sz w:val="21"/>
          <w:szCs w:val="21"/>
        </w:rPr>
        <w:t xml:space="preserve"> </w:t>
      </w:r>
      <w:r w:rsidRPr="0053660C">
        <w:rPr>
          <w:rFonts w:ascii="Abadi" w:hAnsi="Abadi" w:cs="*Arial-10705-Identity-H"/>
          <w:color w:val="0C0C0F"/>
          <w:sz w:val="21"/>
          <w:szCs w:val="21"/>
        </w:rPr>
        <w:t>incumplidos o no localizados, determinados por el Servicio de Administración</w:t>
      </w:r>
      <w:r>
        <w:rPr>
          <w:rFonts w:ascii="Abadi" w:hAnsi="Abadi" w:cs="*Arial-10705-Identity-H"/>
          <w:color w:val="0C0C0F"/>
          <w:sz w:val="21"/>
          <w:szCs w:val="21"/>
        </w:rPr>
        <w:t xml:space="preserve"> </w:t>
      </w:r>
      <w:r w:rsidRPr="0053660C">
        <w:rPr>
          <w:rFonts w:ascii="Abadi" w:hAnsi="Abadi" w:cs="*Arial-10705-Identity-H"/>
          <w:color w:val="0C0C0F"/>
          <w:sz w:val="21"/>
          <w:szCs w:val="21"/>
        </w:rPr>
        <w:t>Tributaria; se inspeccionó que la facturación recibida por el sujeto fiscalizado de</w:t>
      </w:r>
      <w:r>
        <w:rPr>
          <w:rFonts w:ascii="Abadi" w:hAnsi="Abadi" w:cs="*Arial-10705-Identity-H"/>
          <w:color w:val="0C0C0F"/>
          <w:sz w:val="21"/>
          <w:szCs w:val="21"/>
        </w:rPr>
        <w:t xml:space="preserve"> </w:t>
      </w:r>
      <w:r w:rsidRPr="0053660C">
        <w:rPr>
          <w:rFonts w:ascii="Abadi" w:hAnsi="Abadi" w:cs="*Arial-10705-Identity-H"/>
          <w:color w:val="0C0C0F"/>
          <w:sz w:val="21"/>
          <w:szCs w:val="21"/>
        </w:rPr>
        <w:t>contribuyentes personas morales no correspondiese a empresas cuya fecha de</w:t>
      </w:r>
      <w:r>
        <w:rPr>
          <w:rFonts w:ascii="Abadi" w:hAnsi="Abadi" w:cs="*Arial-10705-Identity-H"/>
          <w:color w:val="0C0C0F"/>
          <w:sz w:val="21"/>
          <w:szCs w:val="21"/>
        </w:rPr>
        <w:t xml:space="preserve"> </w:t>
      </w:r>
      <w:r w:rsidRPr="0053660C">
        <w:rPr>
          <w:rFonts w:ascii="Abadi" w:hAnsi="Abadi" w:cs="*Arial-10705-Identity-H"/>
          <w:color w:val="0C0C0F"/>
          <w:sz w:val="21"/>
          <w:szCs w:val="21"/>
        </w:rPr>
        <w:t>creación fuese reciente (ejercicio 2021 ); se inspeccionó que la facturación emitida</w:t>
      </w:r>
      <w:r>
        <w:rPr>
          <w:rFonts w:ascii="Abadi" w:hAnsi="Abadi" w:cs="*Arial-10705-Identity-H"/>
          <w:color w:val="0C0C0F"/>
          <w:sz w:val="21"/>
          <w:szCs w:val="21"/>
        </w:rPr>
        <w:t xml:space="preserve"> </w:t>
      </w:r>
      <w:r w:rsidRPr="0053660C">
        <w:rPr>
          <w:rFonts w:ascii="Abadi" w:hAnsi="Abadi" w:cs="*Arial-10705-Identity-H"/>
          <w:color w:val="0C0C0F"/>
          <w:sz w:val="21"/>
          <w:szCs w:val="21"/>
        </w:rPr>
        <w:t>al sujeto fiscalizado por contribuyentes personas físicas, no tengan el carácter de</w:t>
      </w:r>
      <w:r>
        <w:rPr>
          <w:rFonts w:ascii="Abadi" w:hAnsi="Abadi" w:cs="*Arial-10705-Identity-H"/>
          <w:color w:val="0C0C0F"/>
          <w:sz w:val="21"/>
          <w:szCs w:val="21"/>
        </w:rPr>
        <w:t xml:space="preserve"> </w:t>
      </w:r>
      <w:r w:rsidRPr="0053660C">
        <w:rPr>
          <w:rFonts w:ascii="Abadi" w:hAnsi="Abadi" w:cs="*Arial-10705-Identity-H"/>
          <w:color w:val="0C0C0F"/>
          <w:sz w:val="21"/>
          <w:szCs w:val="21"/>
        </w:rPr>
        <w:t xml:space="preserve">servidores públicos en el sujeto fiscalizado u otros sujetos; se inspeccionó que </w:t>
      </w:r>
      <w:r w:rsidRPr="0053660C">
        <w:rPr>
          <w:rFonts w:ascii="Abadi" w:hAnsi="Abadi" w:cs="*Arial-10705-Identity-H"/>
          <w:color w:val="0C0C0F"/>
          <w:sz w:val="21"/>
          <w:szCs w:val="21"/>
        </w:rPr>
        <w:t>la</w:t>
      </w:r>
      <w:r>
        <w:rPr>
          <w:rFonts w:ascii="Abadi" w:hAnsi="Abadi" w:cs="*Arial-10705-Identity-H"/>
          <w:color w:val="0C0C0F"/>
          <w:sz w:val="21"/>
          <w:szCs w:val="21"/>
        </w:rPr>
        <w:t xml:space="preserve"> </w:t>
      </w:r>
      <w:r w:rsidRPr="0053660C">
        <w:rPr>
          <w:rFonts w:ascii="Abadi" w:hAnsi="Abadi" w:cs="*Arial-10705-Identity-H"/>
          <w:color w:val="0C0C0F"/>
          <w:sz w:val="21"/>
          <w:szCs w:val="21"/>
        </w:rPr>
        <w:t>facturación emitida al sujeto fiscalizado por contribuyentes personas físicas, no</w:t>
      </w:r>
      <w:r>
        <w:rPr>
          <w:rFonts w:ascii="Abadi" w:hAnsi="Abadi" w:cs="*Arial-10705-Identity-H"/>
          <w:color w:val="0C0C0F"/>
          <w:sz w:val="21"/>
          <w:szCs w:val="21"/>
        </w:rPr>
        <w:t xml:space="preserve"> </w:t>
      </w:r>
      <w:r w:rsidRPr="0053660C">
        <w:rPr>
          <w:rFonts w:ascii="Abadi" w:hAnsi="Abadi" w:cs="*Arial-10705-Identity-H"/>
          <w:color w:val="0C0C0F"/>
          <w:sz w:val="21"/>
          <w:szCs w:val="21"/>
        </w:rPr>
        <w:t>tengan una relación de parentesco con servidores públicos clave identificados, que</w:t>
      </w:r>
      <w:r>
        <w:rPr>
          <w:rFonts w:ascii="Abadi" w:hAnsi="Abadi" w:cs="*Arial-10705-Identity-H"/>
          <w:color w:val="0C0C0F"/>
          <w:sz w:val="21"/>
          <w:szCs w:val="21"/>
        </w:rPr>
        <w:t xml:space="preserve"> </w:t>
      </w:r>
      <w:r w:rsidRPr="0053660C">
        <w:rPr>
          <w:rFonts w:ascii="Abadi" w:hAnsi="Abadi" w:cs="*Arial-10705-Identity-H"/>
          <w:color w:val="0C0C0F"/>
          <w:sz w:val="21"/>
          <w:szCs w:val="21"/>
        </w:rPr>
        <w:t xml:space="preserve">intervienen en los procesos de adjudicación </w:t>
      </w:r>
      <w:r w:rsidRPr="0053660C">
        <w:rPr>
          <w:rFonts w:ascii="Abadi" w:hAnsi="Abadi" w:cs="*Times New Roman-Italic-10697-I"/>
          <w:i/>
          <w:iCs/>
          <w:color w:val="0C0C0F"/>
          <w:sz w:val="21"/>
          <w:szCs w:val="21"/>
        </w:rPr>
        <w:t xml:space="preserve">y </w:t>
      </w:r>
      <w:r w:rsidRPr="0053660C">
        <w:rPr>
          <w:rFonts w:ascii="Abadi" w:hAnsi="Abadi" w:cs="*Arial-10705-Identity-H"/>
          <w:color w:val="0C0C0F"/>
          <w:sz w:val="21"/>
          <w:szCs w:val="21"/>
        </w:rPr>
        <w:t>contratación en el sujeto fiscalizado;</w:t>
      </w:r>
      <w:r>
        <w:rPr>
          <w:rFonts w:ascii="Abadi" w:hAnsi="Abadi" w:cs="*Arial-10705-Identity-H"/>
          <w:color w:val="0C0C0F"/>
          <w:sz w:val="21"/>
          <w:szCs w:val="21"/>
        </w:rPr>
        <w:t xml:space="preserve"> </w:t>
      </w:r>
      <w:r w:rsidRPr="0053660C">
        <w:rPr>
          <w:rFonts w:ascii="Abadi" w:hAnsi="Abadi" w:cs="*Arial-10705-Identity-H"/>
          <w:color w:val="0C0C0F"/>
          <w:sz w:val="21"/>
          <w:szCs w:val="21"/>
        </w:rPr>
        <w:t>se inspeccionó que los comprobantes fiscales emitidos al sujeto fiscalizado no</w:t>
      </w:r>
      <w:r>
        <w:rPr>
          <w:rFonts w:ascii="Abadi" w:hAnsi="Abadi" w:cs="*Arial-10705-Identity-H"/>
          <w:color w:val="0C0C0F"/>
          <w:sz w:val="21"/>
          <w:szCs w:val="21"/>
        </w:rPr>
        <w:t xml:space="preserve"> </w:t>
      </w:r>
      <w:r w:rsidRPr="0053660C">
        <w:rPr>
          <w:rFonts w:ascii="Abadi" w:hAnsi="Abadi" w:cs="*Arial-10705-Identity-H"/>
          <w:color w:val="0C0C0F"/>
          <w:sz w:val="21"/>
          <w:szCs w:val="21"/>
        </w:rPr>
        <w:t>hayan sido cancelados posteriormente o que el efecto de compensación se haya</w:t>
      </w:r>
      <w:r>
        <w:rPr>
          <w:rFonts w:ascii="Abadi" w:hAnsi="Abadi" w:cs="*Arial-10705-Identity-H"/>
          <w:color w:val="0C0C0F"/>
          <w:sz w:val="21"/>
          <w:szCs w:val="21"/>
        </w:rPr>
        <w:t xml:space="preserve"> </w:t>
      </w:r>
      <w:r w:rsidRPr="0053660C">
        <w:rPr>
          <w:rFonts w:ascii="Abadi" w:hAnsi="Abadi" w:cs="*Arial-10705-Identity-H"/>
          <w:color w:val="0C0C0F"/>
          <w:sz w:val="21"/>
          <w:szCs w:val="21"/>
        </w:rPr>
        <w:t>realizado a través de la emisión de comprobantes tipo egresos nota de crédito; y</w:t>
      </w:r>
      <w:r>
        <w:rPr>
          <w:rFonts w:ascii="Abadi" w:hAnsi="Abadi" w:cs="*Arial-10705-Identity-H"/>
          <w:color w:val="0C0C0F"/>
          <w:sz w:val="21"/>
          <w:szCs w:val="21"/>
        </w:rPr>
        <w:t xml:space="preserve"> </w:t>
      </w:r>
      <w:r w:rsidRPr="0053660C">
        <w:rPr>
          <w:rFonts w:ascii="Abadi" w:hAnsi="Abadi" w:cs="*Arial-7832-Identity-H"/>
          <w:color w:val="0D0C0F"/>
          <w:sz w:val="21"/>
          <w:szCs w:val="21"/>
        </w:rPr>
        <w:t>se inspeccionó que los proveedores y contratistas del Padrón Único de</w:t>
      </w:r>
      <w:r>
        <w:rPr>
          <w:rFonts w:ascii="Abadi" w:hAnsi="Abadi" w:cs="*Arial-7832-Identity-H"/>
          <w:color w:val="0D0C0F"/>
          <w:sz w:val="21"/>
          <w:szCs w:val="21"/>
        </w:rPr>
        <w:t xml:space="preserve"> </w:t>
      </w:r>
      <w:r w:rsidRPr="0053660C">
        <w:rPr>
          <w:rFonts w:ascii="Abadi" w:hAnsi="Abadi" w:cs="*Arial-7832-Identity-H"/>
          <w:color w:val="0D0C0F"/>
          <w:sz w:val="21"/>
          <w:szCs w:val="21"/>
        </w:rPr>
        <w:t>Contratistas del Gobierno del Estado de Guanajuato no se encuentren en los</w:t>
      </w:r>
      <w:r>
        <w:rPr>
          <w:rFonts w:ascii="Abadi" w:hAnsi="Abadi" w:cs="*Arial-7832-Identity-H"/>
          <w:color w:val="0D0C0F"/>
          <w:sz w:val="21"/>
          <w:szCs w:val="21"/>
        </w:rPr>
        <w:t xml:space="preserve"> </w:t>
      </w:r>
      <w:r w:rsidRPr="0053660C">
        <w:rPr>
          <w:rFonts w:ascii="Abadi" w:hAnsi="Abadi" w:cs="*Arial-7832-Identity-H"/>
          <w:color w:val="0D0C0F"/>
          <w:sz w:val="21"/>
          <w:szCs w:val="21"/>
        </w:rPr>
        <w:t>supuestos previstos en el artículo 69-B del Código Fiscal de la Federación,</w:t>
      </w:r>
      <w:r>
        <w:rPr>
          <w:rFonts w:ascii="Abadi" w:hAnsi="Abadi" w:cs="*Arial-7832-Identity-H"/>
          <w:color w:val="0D0C0F"/>
          <w:sz w:val="21"/>
          <w:szCs w:val="21"/>
        </w:rPr>
        <w:t xml:space="preserve"> </w:t>
      </w:r>
      <w:r w:rsidRPr="0053660C">
        <w:rPr>
          <w:rFonts w:ascii="Abadi" w:hAnsi="Abadi" w:cs="*Arial-7832-Identity-H"/>
          <w:color w:val="0D0C0F"/>
          <w:sz w:val="21"/>
          <w:szCs w:val="21"/>
        </w:rPr>
        <w:t>contribuyentes que facturan operaciones simuladas o inexistentes con el carácter</w:t>
      </w:r>
      <w:r>
        <w:rPr>
          <w:rFonts w:ascii="Abadi" w:hAnsi="Abadi" w:cs="*Arial-7832-Identity-H"/>
          <w:color w:val="0D0C0F"/>
          <w:sz w:val="21"/>
          <w:szCs w:val="21"/>
        </w:rPr>
        <w:t xml:space="preserve"> </w:t>
      </w:r>
      <w:r w:rsidRPr="0053660C">
        <w:rPr>
          <w:rFonts w:ascii="Abadi" w:hAnsi="Abadi" w:cs="*Arial-7832-Identity-H"/>
          <w:color w:val="0D0C0F"/>
          <w:sz w:val="21"/>
          <w:szCs w:val="21"/>
        </w:rPr>
        <w:t>de «Definitivos» emitidas por el Servicio de Administración Tributaria, con</w:t>
      </w:r>
      <w:r>
        <w:rPr>
          <w:rFonts w:ascii="Abadi" w:hAnsi="Abadi" w:cs="*Arial-7832-Identity-H"/>
          <w:color w:val="0D0C0F"/>
          <w:sz w:val="21"/>
          <w:szCs w:val="21"/>
        </w:rPr>
        <w:t xml:space="preserve"> </w:t>
      </w:r>
      <w:r w:rsidRPr="0053660C">
        <w:rPr>
          <w:rFonts w:ascii="Abadi" w:hAnsi="Abadi" w:cs="*Arial-7832-Identity-H"/>
          <w:color w:val="0D0C0F"/>
          <w:sz w:val="21"/>
          <w:szCs w:val="21"/>
        </w:rPr>
        <w:t>independencia que hayan celebrado o no, operaciones comerciales y/o</w:t>
      </w:r>
      <w:r>
        <w:rPr>
          <w:rFonts w:ascii="Abadi" w:hAnsi="Abadi" w:cs="*Arial-7832-Identity-H"/>
          <w:color w:val="0D0C0F"/>
          <w:sz w:val="21"/>
          <w:szCs w:val="21"/>
        </w:rPr>
        <w:t xml:space="preserve"> </w:t>
      </w:r>
      <w:r w:rsidRPr="0053660C">
        <w:rPr>
          <w:rFonts w:ascii="Abadi" w:hAnsi="Abadi" w:cs="*Arial-7832-Identity-H"/>
          <w:color w:val="0D0C0F"/>
          <w:sz w:val="21"/>
          <w:szCs w:val="21"/>
        </w:rPr>
        <w:t>contractuales con el sujeto fiscalizado.</w:t>
      </w:r>
    </w:p>
    <w:p w14:paraId="68EDD90D" w14:textId="77777777" w:rsidR="009F5B3E" w:rsidRPr="0053660C" w:rsidRDefault="009F5B3E" w:rsidP="009F5B3E">
      <w:pPr>
        <w:autoSpaceDE w:val="0"/>
        <w:autoSpaceDN w:val="0"/>
        <w:adjustRightInd w:val="0"/>
        <w:jc w:val="both"/>
        <w:rPr>
          <w:rFonts w:ascii="Abadi" w:hAnsi="Abadi" w:cs="*Arial-7832-Identity-H"/>
          <w:color w:val="0D0C0F"/>
          <w:sz w:val="21"/>
          <w:szCs w:val="21"/>
        </w:rPr>
      </w:pPr>
    </w:p>
    <w:p w14:paraId="07ACC59B" w14:textId="77777777" w:rsidR="009F5B3E" w:rsidRPr="0053660C" w:rsidRDefault="009F5B3E" w:rsidP="009F5B3E">
      <w:pPr>
        <w:autoSpaceDE w:val="0"/>
        <w:autoSpaceDN w:val="0"/>
        <w:adjustRightInd w:val="0"/>
        <w:ind w:firstLine="708"/>
        <w:jc w:val="both"/>
        <w:rPr>
          <w:rFonts w:ascii="Abadi" w:hAnsi="Abadi" w:cs="*Arial-7832-Identity-H"/>
          <w:color w:val="0D0C0F"/>
          <w:sz w:val="21"/>
          <w:szCs w:val="21"/>
        </w:rPr>
      </w:pPr>
      <w:r w:rsidRPr="0053660C">
        <w:rPr>
          <w:rFonts w:ascii="Abadi" w:hAnsi="Abadi" w:cs="*Arial-7832-Identity-H"/>
          <w:color w:val="0D0C0F"/>
          <w:sz w:val="21"/>
          <w:szCs w:val="21"/>
        </w:rPr>
        <w:t>Adicionalmente, el Órgano Técnico analizó el informe general del proceso</w:t>
      </w:r>
      <w:r>
        <w:rPr>
          <w:rFonts w:ascii="Abadi" w:hAnsi="Abadi" w:cs="*Arial-7832-Identity-H"/>
          <w:color w:val="0D0C0F"/>
          <w:sz w:val="21"/>
          <w:szCs w:val="21"/>
        </w:rPr>
        <w:t xml:space="preserve"> </w:t>
      </w:r>
      <w:r w:rsidRPr="0053660C">
        <w:rPr>
          <w:rFonts w:ascii="Abadi" w:hAnsi="Abadi" w:cs="*Arial-7832-Identity-H"/>
          <w:color w:val="0D0C0F"/>
          <w:sz w:val="21"/>
          <w:szCs w:val="21"/>
        </w:rPr>
        <w:t>de entrega recepción 2021 de la administración pública municipal de Yuriria, Gto.,</w:t>
      </w:r>
      <w:r>
        <w:rPr>
          <w:rFonts w:ascii="Abadi" w:hAnsi="Abadi" w:cs="*Arial-7832-Identity-H"/>
          <w:color w:val="0D0C0F"/>
          <w:sz w:val="21"/>
          <w:szCs w:val="21"/>
        </w:rPr>
        <w:t xml:space="preserve"> </w:t>
      </w:r>
      <w:r w:rsidRPr="0053660C">
        <w:rPr>
          <w:rFonts w:ascii="Abadi" w:hAnsi="Abadi" w:cs="*Arial-7832-Identity-H"/>
          <w:color w:val="0D0C0F"/>
          <w:sz w:val="21"/>
          <w:szCs w:val="21"/>
        </w:rPr>
        <w:t>y en su caso se aplicaron los procedimientos de auditoría correspondientes.</w:t>
      </w:r>
    </w:p>
    <w:p w14:paraId="0A2584C8" w14:textId="77777777" w:rsidR="009F5B3E" w:rsidRDefault="009F5B3E" w:rsidP="009F5B3E">
      <w:pPr>
        <w:autoSpaceDE w:val="0"/>
        <w:autoSpaceDN w:val="0"/>
        <w:adjustRightInd w:val="0"/>
        <w:jc w:val="both"/>
        <w:rPr>
          <w:rFonts w:ascii="Abadi" w:hAnsi="Abadi" w:cs="*Arial-7832-Identity-H"/>
          <w:color w:val="0D0C0F"/>
          <w:sz w:val="21"/>
          <w:szCs w:val="21"/>
        </w:rPr>
      </w:pPr>
    </w:p>
    <w:p w14:paraId="5C63AC58" w14:textId="77777777" w:rsidR="009F5B3E" w:rsidRPr="0053660C" w:rsidRDefault="009F5B3E" w:rsidP="009F5B3E">
      <w:pPr>
        <w:autoSpaceDE w:val="0"/>
        <w:autoSpaceDN w:val="0"/>
        <w:adjustRightInd w:val="0"/>
        <w:ind w:firstLine="708"/>
        <w:jc w:val="both"/>
        <w:rPr>
          <w:rFonts w:ascii="Abadi" w:hAnsi="Abadi" w:cs="*Arial-7832-Identity-H"/>
          <w:color w:val="0D0C0F"/>
          <w:sz w:val="21"/>
          <w:szCs w:val="21"/>
        </w:rPr>
      </w:pPr>
      <w:r w:rsidRPr="0053660C">
        <w:rPr>
          <w:rFonts w:ascii="Abadi" w:hAnsi="Abadi" w:cs="*Arial-7832-Identity-H"/>
          <w:color w:val="0D0C0F"/>
          <w:sz w:val="21"/>
          <w:szCs w:val="21"/>
        </w:rPr>
        <w:t>Por otra parte, se establece el dictamen de la revisión, mismo que contiene</w:t>
      </w:r>
      <w:r>
        <w:rPr>
          <w:rFonts w:ascii="Abadi" w:hAnsi="Abadi" w:cs="*Arial-7832-Identity-H"/>
          <w:color w:val="0D0C0F"/>
          <w:sz w:val="21"/>
          <w:szCs w:val="21"/>
        </w:rPr>
        <w:t xml:space="preserve"> </w:t>
      </w:r>
      <w:r w:rsidRPr="0053660C">
        <w:rPr>
          <w:rFonts w:ascii="Abadi" w:hAnsi="Abadi" w:cs="*Arial-7832-Identity-H"/>
          <w:color w:val="0D0C0F"/>
          <w:sz w:val="21"/>
          <w:szCs w:val="21"/>
        </w:rPr>
        <w:t>los rubros de opinión, cuestiones clave de la auditoría en contexto de la pandemia</w:t>
      </w:r>
      <w:r>
        <w:rPr>
          <w:rFonts w:ascii="Abadi" w:hAnsi="Abadi" w:cs="*Arial-7832-Identity-H"/>
          <w:color w:val="0D0C0F"/>
          <w:sz w:val="21"/>
          <w:szCs w:val="21"/>
        </w:rPr>
        <w:t xml:space="preserve"> </w:t>
      </w:r>
      <w:r w:rsidRPr="0053660C">
        <w:rPr>
          <w:rFonts w:ascii="Abadi" w:hAnsi="Abadi" w:cs="*Arial-7832-Identity-H"/>
          <w:color w:val="0D0C0F"/>
          <w:sz w:val="21"/>
          <w:szCs w:val="21"/>
        </w:rPr>
        <w:t>del virus SARS-CoV2, fundamento de la opinión, obligaciones de la administración</w:t>
      </w:r>
      <w:r>
        <w:rPr>
          <w:rFonts w:ascii="Abadi" w:hAnsi="Abadi" w:cs="*Arial-7832-Identity-H"/>
          <w:color w:val="0D0C0F"/>
          <w:sz w:val="21"/>
          <w:szCs w:val="21"/>
        </w:rPr>
        <w:t xml:space="preserve"> </w:t>
      </w:r>
      <w:r w:rsidRPr="0053660C">
        <w:rPr>
          <w:rFonts w:ascii="Abadi" w:hAnsi="Abadi" w:cs="*Arial-7832-Identity-H"/>
          <w:color w:val="0D0C0F"/>
          <w:sz w:val="21"/>
          <w:szCs w:val="21"/>
        </w:rPr>
        <w:t>y obligación del auditor. En el primero, se refiere que, en términos generales y</w:t>
      </w:r>
      <w:r>
        <w:rPr>
          <w:rFonts w:ascii="Abadi" w:hAnsi="Abadi" w:cs="*Arial-7832-Identity-H"/>
          <w:color w:val="0D0C0F"/>
          <w:sz w:val="21"/>
          <w:szCs w:val="21"/>
        </w:rPr>
        <w:t xml:space="preserve"> </w:t>
      </w:r>
      <w:r w:rsidRPr="0053660C">
        <w:rPr>
          <w:rFonts w:ascii="Abadi" w:hAnsi="Abadi" w:cs="*Arial-7832-Identity-H"/>
          <w:color w:val="0D0C0F"/>
          <w:sz w:val="21"/>
          <w:szCs w:val="21"/>
        </w:rPr>
        <w:t>respecto de la muestra auditada, la administración pública municipal de Yuriria,</w:t>
      </w:r>
      <w:r>
        <w:rPr>
          <w:rFonts w:ascii="Abadi" w:hAnsi="Abadi" w:cs="*Arial-7832-Identity-H"/>
          <w:color w:val="0D0C0F"/>
          <w:sz w:val="21"/>
          <w:szCs w:val="21"/>
        </w:rPr>
        <w:t xml:space="preserve"> </w:t>
      </w:r>
      <w:r w:rsidRPr="0053660C">
        <w:rPr>
          <w:rFonts w:ascii="Abadi" w:hAnsi="Abadi" w:cs="*Arial-7832-Identity-H"/>
          <w:color w:val="0D0C0F"/>
          <w:sz w:val="21"/>
          <w:szCs w:val="21"/>
        </w:rPr>
        <w:t>Gto., cumplió con las disposiciones normativas aplicables, excepto por los</w:t>
      </w:r>
      <w:r>
        <w:rPr>
          <w:rFonts w:ascii="Abadi" w:hAnsi="Abadi" w:cs="*Arial-7832-Identity-H"/>
          <w:color w:val="0D0C0F"/>
          <w:sz w:val="21"/>
          <w:szCs w:val="21"/>
        </w:rPr>
        <w:t xml:space="preserve"> </w:t>
      </w:r>
      <w:r w:rsidRPr="0053660C">
        <w:rPr>
          <w:rFonts w:ascii="Abadi" w:hAnsi="Abadi" w:cs="*Arial-7832-Identity-H"/>
          <w:color w:val="0D0C0F"/>
          <w:sz w:val="21"/>
          <w:szCs w:val="21"/>
        </w:rPr>
        <w:t>resultados precisados en el informe de resultados.</w:t>
      </w:r>
    </w:p>
    <w:p w14:paraId="76D794F1" w14:textId="77777777" w:rsidR="009F5B3E" w:rsidRDefault="009F5B3E" w:rsidP="009F5B3E">
      <w:pPr>
        <w:autoSpaceDE w:val="0"/>
        <w:autoSpaceDN w:val="0"/>
        <w:adjustRightInd w:val="0"/>
        <w:jc w:val="both"/>
        <w:rPr>
          <w:rFonts w:ascii="Abadi" w:hAnsi="Abadi" w:cs="*Arial-7832-Identity-H"/>
          <w:color w:val="0E0D10"/>
          <w:sz w:val="21"/>
          <w:szCs w:val="21"/>
        </w:rPr>
      </w:pPr>
    </w:p>
    <w:p w14:paraId="4779CDBF" w14:textId="77777777" w:rsidR="009F5B3E" w:rsidRPr="0053660C" w:rsidRDefault="009F5B3E" w:rsidP="009F5B3E">
      <w:pPr>
        <w:autoSpaceDE w:val="0"/>
        <w:autoSpaceDN w:val="0"/>
        <w:adjustRightInd w:val="0"/>
        <w:ind w:firstLine="708"/>
        <w:jc w:val="both"/>
        <w:rPr>
          <w:rFonts w:ascii="Abadi" w:hAnsi="Abadi" w:cs="*Arial-7832-Identity-H"/>
          <w:color w:val="0E0D10"/>
          <w:sz w:val="21"/>
          <w:szCs w:val="21"/>
        </w:rPr>
      </w:pPr>
      <w:r w:rsidRPr="0053660C">
        <w:rPr>
          <w:rFonts w:ascii="Abadi" w:hAnsi="Abadi" w:cs="*Arial-7832-Identity-H"/>
          <w:color w:val="0E0D10"/>
          <w:sz w:val="21"/>
          <w:szCs w:val="21"/>
        </w:rPr>
        <w:t>En cuanto al rubro de resultados de la fiscalización efectuada, se establece</w:t>
      </w:r>
      <w:r>
        <w:rPr>
          <w:rFonts w:ascii="Abadi" w:hAnsi="Abadi" w:cs="*Arial-7832-Identity-H"/>
          <w:color w:val="0E0D10"/>
          <w:sz w:val="21"/>
          <w:szCs w:val="21"/>
        </w:rPr>
        <w:t xml:space="preserve"> </w:t>
      </w:r>
      <w:r w:rsidRPr="0053660C">
        <w:rPr>
          <w:rFonts w:ascii="Abadi" w:hAnsi="Abadi" w:cs="*Arial-7832-Identity-H"/>
          <w:color w:val="0E0D10"/>
          <w:sz w:val="21"/>
          <w:szCs w:val="21"/>
        </w:rPr>
        <w:t>el estatus que guardan las observaciones formuladas, las cuales se agrupan bajo</w:t>
      </w:r>
      <w:r>
        <w:rPr>
          <w:rFonts w:ascii="Abadi" w:hAnsi="Abadi" w:cs="*Arial-7832-Identity-H"/>
          <w:color w:val="0E0D10"/>
          <w:sz w:val="21"/>
          <w:szCs w:val="21"/>
        </w:rPr>
        <w:t xml:space="preserve"> </w:t>
      </w:r>
      <w:r w:rsidRPr="0053660C">
        <w:rPr>
          <w:rFonts w:ascii="Abadi" w:hAnsi="Abadi" w:cs="*Arial-7832-Identity-H"/>
          <w:color w:val="0E0D10"/>
          <w:sz w:val="21"/>
          <w:szCs w:val="21"/>
        </w:rPr>
        <w:t>su respectivo tipo y rubro, señalando que se determinaron 9 observaciones, las</w:t>
      </w:r>
      <w:r>
        <w:rPr>
          <w:rFonts w:ascii="Abadi" w:hAnsi="Abadi" w:cs="*Arial-7832-Identity-H"/>
          <w:color w:val="0E0D10"/>
          <w:sz w:val="21"/>
          <w:szCs w:val="21"/>
        </w:rPr>
        <w:t xml:space="preserve"> </w:t>
      </w:r>
      <w:r w:rsidRPr="0053660C">
        <w:rPr>
          <w:rFonts w:ascii="Abadi" w:hAnsi="Abadi" w:cs="*Arial-7832-Identity-H"/>
          <w:color w:val="0E0D10"/>
          <w:sz w:val="21"/>
          <w:szCs w:val="21"/>
        </w:rPr>
        <w:t>cuales no se solventaron.</w:t>
      </w:r>
    </w:p>
    <w:p w14:paraId="26D6FD51" w14:textId="77777777" w:rsidR="009F5B3E" w:rsidRDefault="009F5B3E" w:rsidP="009F5B3E">
      <w:pPr>
        <w:autoSpaceDE w:val="0"/>
        <w:autoSpaceDN w:val="0"/>
        <w:adjustRightInd w:val="0"/>
        <w:jc w:val="both"/>
        <w:rPr>
          <w:rFonts w:ascii="Abadi" w:hAnsi="Abadi" w:cs="*Arial-7832-Identity-H"/>
          <w:color w:val="0D0C0F"/>
          <w:sz w:val="21"/>
          <w:szCs w:val="21"/>
        </w:rPr>
      </w:pPr>
    </w:p>
    <w:p w14:paraId="20C0D99B" w14:textId="77777777" w:rsidR="009F5B3E" w:rsidRPr="0053660C" w:rsidRDefault="009F5B3E" w:rsidP="009F5B3E">
      <w:pPr>
        <w:autoSpaceDE w:val="0"/>
        <w:autoSpaceDN w:val="0"/>
        <w:adjustRightInd w:val="0"/>
        <w:ind w:firstLine="708"/>
        <w:jc w:val="both"/>
        <w:rPr>
          <w:rFonts w:ascii="Abadi" w:hAnsi="Abadi" w:cs="*Arial-7832-Identity-H"/>
          <w:color w:val="0D0C0F"/>
          <w:sz w:val="21"/>
          <w:szCs w:val="21"/>
        </w:rPr>
      </w:pPr>
      <w:r w:rsidRPr="0053660C">
        <w:rPr>
          <w:rFonts w:ascii="Abadi" w:hAnsi="Abadi" w:cs="*Arial-7832-Identity-H"/>
          <w:color w:val="0D0C0F"/>
          <w:sz w:val="21"/>
          <w:szCs w:val="21"/>
        </w:rPr>
        <w:t>También en dicho apartado se establece el impacto de las irregularidades</w:t>
      </w:r>
      <w:r>
        <w:rPr>
          <w:rFonts w:ascii="Abadi" w:hAnsi="Abadi" w:cs="*Arial-7832-Identity-H"/>
          <w:color w:val="0D0C0F"/>
          <w:sz w:val="21"/>
          <w:szCs w:val="21"/>
        </w:rPr>
        <w:t xml:space="preserve"> </w:t>
      </w:r>
      <w:r w:rsidRPr="0053660C">
        <w:rPr>
          <w:rFonts w:ascii="Abadi" w:hAnsi="Abadi" w:cs="*Arial-7832-Identity-H"/>
          <w:color w:val="0D0C0F"/>
          <w:sz w:val="21"/>
          <w:szCs w:val="21"/>
        </w:rPr>
        <w:t>detectadas que persistieron después de la valoración de la respuesta al pliego de</w:t>
      </w:r>
      <w:r>
        <w:rPr>
          <w:rFonts w:ascii="Abadi" w:hAnsi="Abadi" w:cs="*Arial-7832-Identity-H"/>
          <w:color w:val="0D0C0F"/>
          <w:sz w:val="21"/>
          <w:szCs w:val="21"/>
        </w:rPr>
        <w:t xml:space="preserve"> </w:t>
      </w:r>
      <w:r w:rsidRPr="0053660C">
        <w:rPr>
          <w:rFonts w:ascii="Abadi" w:hAnsi="Abadi" w:cs="*Arial-7832-Identity-H"/>
          <w:color w:val="0D0C0F"/>
          <w:sz w:val="21"/>
          <w:szCs w:val="21"/>
        </w:rPr>
        <w:lastRenderedPageBreak/>
        <w:t>observaciones y recomendaciones, destacando la cuantificación monetaria de las</w:t>
      </w:r>
      <w:r>
        <w:rPr>
          <w:rFonts w:ascii="Abadi" w:hAnsi="Abadi" w:cs="*Arial-7832-Identity-H"/>
          <w:color w:val="0D0C0F"/>
          <w:sz w:val="21"/>
          <w:szCs w:val="21"/>
        </w:rPr>
        <w:t xml:space="preserve"> </w:t>
      </w:r>
      <w:r w:rsidRPr="0053660C">
        <w:rPr>
          <w:rFonts w:ascii="Abadi" w:hAnsi="Abadi" w:cs="*Arial-7832-Identity-H"/>
          <w:color w:val="0D0C0F"/>
          <w:sz w:val="21"/>
          <w:szCs w:val="21"/>
        </w:rPr>
        <w:t>observaciones y recomendaciones, señalando que, en el caso de las</w:t>
      </w:r>
      <w:r>
        <w:rPr>
          <w:rFonts w:ascii="Abadi" w:hAnsi="Abadi" w:cs="*Arial-7832-Identity-H"/>
          <w:color w:val="0D0C0F"/>
          <w:sz w:val="21"/>
          <w:szCs w:val="21"/>
        </w:rPr>
        <w:t xml:space="preserve"> </w:t>
      </w:r>
      <w:r w:rsidRPr="0053660C">
        <w:rPr>
          <w:rFonts w:ascii="Abadi" w:hAnsi="Abadi" w:cs="*Arial-7832-Identity-H"/>
          <w:color w:val="0D0C0F"/>
          <w:sz w:val="21"/>
          <w:szCs w:val="21"/>
        </w:rPr>
        <w:t>observaciones plasmadas en los numerales 001, 002, 003, 004, 005, 006, 007 y</w:t>
      </w:r>
      <w:r>
        <w:rPr>
          <w:rFonts w:ascii="Abadi" w:hAnsi="Abadi" w:cs="*Arial-7832-Identity-H"/>
          <w:color w:val="0D0C0F"/>
          <w:sz w:val="21"/>
          <w:szCs w:val="21"/>
        </w:rPr>
        <w:t xml:space="preserve"> </w:t>
      </w:r>
      <w:r w:rsidRPr="0053660C">
        <w:rPr>
          <w:rFonts w:ascii="Abadi" w:hAnsi="Abadi" w:cs="*Arial-7832-Identity-H"/>
          <w:color w:val="0D0C0F"/>
          <w:sz w:val="21"/>
          <w:szCs w:val="21"/>
        </w:rPr>
        <w:t>008, existen importes no solventados por la cuantía que ahí se refiere.</w:t>
      </w:r>
    </w:p>
    <w:p w14:paraId="2168C63C" w14:textId="77777777" w:rsidR="009F5B3E" w:rsidRDefault="009F5B3E" w:rsidP="009F5B3E">
      <w:pPr>
        <w:autoSpaceDE w:val="0"/>
        <w:autoSpaceDN w:val="0"/>
        <w:adjustRightInd w:val="0"/>
        <w:jc w:val="both"/>
        <w:rPr>
          <w:rFonts w:ascii="Abadi" w:hAnsi="Abadi" w:cs="*Arial-7832-Identity-H"/>
          <w:color w:val="0C0B0F"/>
          <w:sz w:val="21"/>
          <w:szCs w:val="21"/>
        </w:rPr>
      </w:pPr>
    </w:p>
    <w:p w14:paraId="4B89A4BE" w14:textId="77777777" w:rsidR="009F5B3E" w:rsidRPr="0053660C" w:rsidRDefault="009F5B3E" w:rsidP="009F5B3E">
      <w:pPr>
        <w:autoSpaceDE w:val="0"/>
        <w:autoSpaceDN w:val="0"/>
        <w:adjustRightInd w:val="0"/>
        <w:ind w:firstLine="708"/>
        <w:jc w:val="both"/>
        <w:rPr>
          <w:rFonts w:ascii="Abadi" w:hAnsi="Abadi" w:cs="*Arial-7426-Identity-H"/>
          <w:color w:val="0D0D10"/>
          <w:sz w:val="21"/>
          <w:szCs w:val="21"/>
        </w:rPr>
      </w:pPr>
      <w:r w:rsidRPr="0053660C">
        <w:rPr>
          <w:rFonts w:ascii="Abadi" w:hAnsi="Abadi" w:cs="*Arial-7832-Identity-H"/>
          <w:color w:val="0C0B0F"/>
          <w:sz w:val="21"/>
          <w:szCs w:val="21"/>
        </w:rPr>
        <w:t>En lo referente al rubro de identificación de operaciones con Empresas que</w:t>
      </w:r>
      <w:r>
        <w:rPr>
          <w:rFonts w:ascii="Abadi" w:hAnsi="Abadi" w:cs="*Arial-7832-Identity-H"/>
          <w:color w:val="0C0B0F"/>
          <w:sz w:val="21"/>
          <w:szCs w:val="21"/>
        </w:rPr>
        <w:t xml:space="preserve"> </w:t>
      </w:r>
      <w:r w:rsidRPr="0053660C">
        <w:rPr>
          <w:rFonts w:ascii="Abadi" w:hAnsi="Abadi" w:cs="*Arial-7832-Identity-H"/>
          <w:color w:val="0C0B0F"/>
          <w:sz w:val="21"/>
          <w:szCs w:val="21"/>
        </w:rPr>
        <w:t>Facturan Operaciones Simuladas (EFOS) u operaciones inexistentes se refiere</w:t>
      </w:r>
      <w:r>
        <w:rPr>
          <w:rFonts w:ascii="Abadi" w:hAnsi="Abadi" w:cs="*Arial-7832-Identity-H"/>
          <w:color w:val="0C0B0F"/>
          <w:sz w:val="21"/>
          <w:szCs w:val="21"/>
        </w:rPr>
        <w:t xml:space="preserve"> </w:t>
      </w:r>
      <w:r w:rsidRPr="0053660C">
        <w:rPr>
          <w:rFonts w:ascii="Abadi" w:hAnsi="Abadi" w:cs="*Arial-7832-Identity-H"/>
          <w:color w:val="0C0B0F"/>
          <w:sz w:val="21"/>
          <w:szCs w:val="21"/>
        </w:rPr>
        <w:t>que como parte de la planeación de la auditoria se realizaron procedimientos</w:t>
      </w:r>
      <w:r>
        <w:rPr>
          <w:rFonts w:ascii="Abadi" w:hAnsi="Abadi" w:cs="*Arial-7832-Identity-H"/>
          <w:color w:val="0C0B0F"/>
          <w:sz w:val="21"/>
          <w:szCs w:val="21"/>
        </w:rPr>
        <w:t xml:space="preserve"> </w:t>
      </w:r>
      <w:r w:rsidRPr="0053660C">
        <w:rPr>
          <w:rFonts w:ascii="Abadi" w:hAnsi="Abadi" w:cs="*Arial-7832-Identity-H"/>
          <w:color w:val="0C0B0F"/>
          <w:sz w:val="21"/>
          <w:szCs w:val="21"/>
        </w:rPr>
        <w:t>analíticos a las personas físicas o morales con las que la administración pública</w:t>
      </w:r>
      <w:r>
        <w:rPr>
          <w:rFonts w:ascii="Abadi" w:hAnsi="Abadi" w:cs="*Arial-7832-Identity-H"/>
          <w:color w:val="0C0B0F"/>
          <w:sz w:val="21"/>
          <w:szCs w:val="21"/>
        </w:rPr>
        <w:t xml:space="preserve"> </w:t>
      </w:r>
      <w:r w:rsidRPr="0053660C">
        <w:rPr>
          <w:rFonts w:ascii="Abadi" w:hAnsi="Abadi" w:cs="*Arial-7832-Identity-H"/>
          <w:color w:val="0C0B0F"/>
          <w:sz w:val="21"/>
          <w:szCs w:val="21"/>
        </w:rPr>
        <w:t>municipal de Yuriria, Gto., celebró operaciones; entre los procedimientos</w:t>
      </w:r>
      <w:r>
        <w:rPr>
          <w:rFonts w:ascii="Abadi" w:hAnsi="Abadi" w:cs="*Arial-7832-Identity-H"/>
          <w:color w:val="0C0B0F"/>
          <w:sz w:val="21"/>
          <w:szCs w:val="21"/>
        </w:rPr>
        <w:t xml:space="preserve"> </w:t>
      </w:r>
      <w:r w:rsidRPr="0053660C">
        <w:rPr>
          <w:rFonts w:ascii="Abadi" w:hAnsi="Abadi" w:cs="*Arial-7832-Identity-H"/>
          <w:color w:val="0C0B0F"/>
          <w:sz w:val="21"/>
          <w:szCs w:val="21"/>
        </w:rPr>
        <w:t>expuestos, se verificó que estas no se encontraran en el listado de Empresas que</w:t>
      </w:r>
      <w:r>
        <w:rPr>
          <w:rFonts w:ascii="Abadi" w:hAnsi="Abadi" w:cs="*Arial-7832-Identity-H"/>
          <w:color w:val="0C0B0F"/>
          <w:sz w:val="21"/>
          <w:szCs w:val="21"/>
        </w:rPr>
        <w:t xml:space="preserve"> </w:t>
      </w:r>
      <w:r w:rsidRPr="0053660C">
        <w:rPr>
          <w:rFonts w:ascii="Abadi" w:hAnsi="Abadi" w:cs="*Arial-7832-Identity-H"/>
          <w:color w:val="0C0B0F"/>
          <w:sz w:val="21"/>
          <w:szCs w:val="21"/>
        </w:rPr>
        <w:t>Facturan Operaciones Simuladas (EFOS) u operaciones inexistentes con el</w:t>
      </w:r>
      <w:r>
        <w:rPr>
          <w:rFonts w:ascii="Abadi" w:hAnsi="Abadi" w:cs="*Arial-7832-Identity-H"/>
          <w:color w:val="0C0B0F"/>
          <w:sz w:val="21"/>
          <w:szCs w:val="21"/>
        </w:rPr>
        <w:t xml:space="preserve"> </w:t>
      </w:r>
      <w:r w:rsidRPr="0053660C">
        <w:rPr>
          <w:rFonts w:ascii="Abadi" w:hAnsi="Abadi" w:cs="*Arial-7832-Identity-H"/>
          <w:color w:val="0C0B0F"/>
          <w:sz w:val="21"/>
          <w:szCs w:val="21"/>
        </w:rPr>
        <w:t xml:space="preserve">carácter de </w:t>
      </w:r>
      <w:r w:rsidRPr="0053660C">
        <w:rPr>
          <w:rFonts w:ascii="Abadi" w:hAnsi="Abadi" w:cs="*Arial-Italic-7833-Identity-H"/>
          <w:i/>
          <w:iCs/>
          <w:color w:val="0C0B0F"/>
          <w:sz w:val="21"/>
          <w:szCs w:val="21"/>
        </w:rPr>
        <w:t xml:space="preserve">«Definitivos» </w:t>
      </w:r>
      <w:r w:rsidRPr="0053660C">
        <w:rPr>
          <w:rFonts w:ascii="Abadi" w:hAnsi="Abadi" w:cs="*Arial-7832-Identity-H"/>
          <w:color w:val="0C0B0F"/>
          <w:sz w:val="21"/>
          <w:szCs w:val="21"/>
        </w:rPr>
        <w:t>publicados en el Diario Oficial de la Federación y en el</w:t>
      </w:r>
      <w:r>
        <w:rPr>
          <w:rFonts w:ascii="Abadi" w:hAnsi="Abadi" w:cs="*Arial-7832-Identity-H"/>
          <w:color w:val="0C0B0F"/>
          <w:sz w:val="21"/>
          <w:szCs w:val="21"/>
        </w:rPr>
        <w:t xml:space="preserve"> </w:t>
      </w:r>
      <w:r w:rsidRPr="0053660C">
        <w:rPr>
          <w:rFonts w:ascii="Abadi" w:hAnsi="Abadi" w:cs="*Arial-7426-Identity-H"/>
          <w:color w:val="0D0D10"/>
          <w:sz w:val="21"/>
          <w:szCs w:val="21"/>
        </w:rPr>
        <w:t>sitio de información estadística del Servicio de Administración Tributaria,</w:t>
      </w:r>
      <w:r>
        <w:rPr>
          <w:rFonts w:ascii="Abadi" w:hAnsi="Abadi" w:cs="*Arial-7426-Identity-H"/>
          <w:color w:val="0D0D10"/>
          <w:sz w:val="21"/>
          <w:szCs w:val="21"/>
        </w:rPr>
        <w:t xml:space="preserve"> </w:t>
      </w:r>
      <w:r w:rsidRPr="0053660C">
        <w:rPr>
          <w:rFonts w:ascii="Abadi" w:hAnsi="Abadi" w:cs="*Arial-7426-Identity-H"/>
          <w:color w:val="0D0D10"/>
          <w:sz w:val="21"/>
          <w:szCs w:val="21"/>
        </w:rPr>
        <w:t>concluyendo que no se identificaron empresas clasificadas como EFOS.</w:t>
      </w:r>
    </w:p>
    <w:p w14:paraId="7A81E8A8" w14:textId="77777777" w:rsidR="009F5B3E" w:rsidRDefault="009F5B3E" w:rsidP="009F5B3E">
      <w:pPr>
        <w:autoSpaceDE w:val="0"/>
        <w:autoSpaceDN w:val="0"/>
        <w:adjustRightInd w:val="0"/>
        <w:jc w:val="both"/>
        <w:rPr>
          <w:rFonts w:ascii="Abadi" w:hAnsi="Abadi" w:cs="*Arial-Bold-7427-Identity-H"/>
          <w:b/>
          <w:bCs/>
          <w:color w:val="0D0B12"/>
          <w:sz w:val="21"/>
          <w:szCs w:val="21"/>
        </w:rPr>
      </w:pPr>
    </w:p>
    <w:p w14:paraId="64C77ADA" w14:textId="77777777" w:rsidR="009F5B3E" w:rsidRPr="0053660C" w:rsidRDefault="009F5B3E" w:rsidP="009F5B3E">
      <w:pPr>
        <w:autoSpaceDE w:val="0"/>
        <w:autoSpaceDN w:val="0"/>
        <w:adjustRightInd w:val="0"/>
        <w:jc w:val="both"/>
        <w:rPr>
          <w:rFonts w:ascii="Abadi" w:hAnsi="Abadi" w:cs="*Arial-Bold-7427-Identity-H"/>
          <w:b/>
          <w:bCs/>
          <w:color w:val="0D0B12"/>
          <w:sz w:val="21"/>
          <w:szCs w:val="21"/>
        </w:rPr>
      </w:pPr>
      <w:r w:rsidRPr="0053660C">
        <w:rPr>
          <w:rFonts w:ascii="Abadi" w:hAnsi="Abadi" w:cs="*Arial-Bold-7427-Identity-H"/>
          <w:b/>
          <w:bCs/>
          <w:color w:val="0D0B12"/>
          <w:sz w:val="21"/>
          <w:szCs w:val="21"/>
        </w:rPr>
        <w:t>b) Observaciones y recomendaciones, la respuesta emitida por el</w:t>
      </w:r>
      <w:r>
        <w:rPr>
          <w:rFonts w:ascii="Abadi" w:hAnsi="Abadi" w:cs="*Arial-Bold-7427-Identity-H"/>
          <w:b/>
          <w:bCs/>
          <w:color w:val="0D0B12"/>
          <w:sz w:val="21"/>
          <w:szCs w:val="21"/>
        </w:rPr>
        <w:t xml:space="preserve"> </w:t>
      </w:r>
      <w:r w:rsidRPr="0053660C">
        <w:rPr>
          <w:rFonts w:ascii="Abadi" w:hAnsi="Abadi" w:cs="*Arial-Bold-7427-Identity-H"/>
          <w:b/>
          <w:bCs/>
          <w:color w:val="0D0B12"/>
          <w:sz w:val="21"/>
          <w:szCs w:val="21"/>
        </w:rPr>
        <w:t>sujeto fiscalizado y la valoración correspondiente.</w:t>
      </w:r>
    </w:p>
    <w:p w14:paraId="53C0E6EB" w14:textId="77777777" w:rsidR="009F5B3E" w:rsidRDefault="009F5B3E" w:rsidP="009F5B3E">
      <w:pPr>
        <w:autoSpaceDE w:val="0"/>
        <w:autoSpaceDN w:val="0"/>
        <w:adjustRightInd w:val="0"/>
        <w:jc w:val="both"/>
        <w:rPr>
          <w:rFonts w:ascii="Abadi" w:hAnsi="Abadi" w:cs="*Arial-7426-Identity-H"/>
          <w:color w:val="0B0A0D"/>
          <w:sz w:val="21"/>
          <w:szCs w:val="21"/>
        </w:rPr>
      </w:pPr>
    </w:p>
    <w:p w14:paraId="2A67AA87" w14:textId="77777777" w:rsidR="009F5B3E" w:rsidRDefault="009F5B3E" w:rsidP="009F5B3E">
      <w:pPr>
        <w:autoSpaceDE w:val="0"/>
        <w:autoSpaceDN w:val="0"/>
        <w:adjustRightInd w:val="0"/>
        <w:ind w:firstLine="708"/>
        <w:jc w:val="both"/>
        <w:rPr>
          <w:rFonts w:ascii="Abadi" w:hAnsi="Abadi" w:cs="*Arial-7426-Identity-H"/>
          <w:color w:val="0B0A0D"/>
          <w:sz w:val="21"/>
          <w:szCs w:val="21"/>
        </w:rPr>
      </w:pPr>
      <w:r w:rsidRPr="0053660C">
        <w:rPr>
          <w:rFonts w:ascii="Abadi" w:hAnsi="Abadi" w:cs="*Arial-7426-Identity-H"/>
          <w:color w:val="0B0A0D"/>
          <w:sz w:val="21"/>
          <w:szCs w:val="21"/>
        </w:rPr>
        <w:t>En esta parte se desglosa la valoración de las observaciones y</w:t>
      </w:r>
      <w:r>
        <w:rPr>
          <w:rFonts w:ascii="Abadi" w:hAnsi="Abadi" w:cs="*Arial-7426-Identity-H"/>
          <w:color w:val="0B0A0D"/>
          <w:sz w:val="21"/>
          <w:szCs w:val="21"/>
        </w:rPr>
        <w:t xml:space="preserve"> </w:t>
      </w:r>
      <w:r w:rsidRPr="0053660C">
        <w:rPr>
          <w:rFonts w:ascii="Abadi" w:hAnsi="Abadi" w:cs="*Arial-7426-Identity-H"/>
          <w:color w:val="0B0A0D"/>
          <w:sz w:val="21"/>
          <w:szCs w:val="21"/>
        </w:rPr>
        <w:t>recomendaciones formuladas por el Órgano Técnico, considerando como no</w:t>
      </w:r>
      <w:r>
        <w:rPr>
          <w:rFonts w:ascii="Abadi" w:hAnsi="Abadi" w:cs="*Arial-7426-Identity-H"/>
          <w:color w:val="0B0A0D"/>
          <w:sz w:val="21"/>
          <w:szCs w:val="21"/>
        </w:rPr>
        <w:t xml:space="preserve"> </w:t>
      </w:r>
      <w:r w:rsidRPr="0053660C">
        <w:rPr>
          <w:rFonts w:ascii="Abadi" w:hAnsi="Abadi" w:cs="*Arial-7426-Identity-H"/>
          <w:color w:val="0B0A0D"/>
          <w:sz w:val="21"/>
          <w:szCs w:val="21"/>
        </w:rPr>
        <w:t>solventadas las observaciones plasmadas en los numerales 001, referente a</w:t>
      </w:r>
      <w:r>
        <w:rPr>
          <w:rFonts w:ascii="Abadi" w:hAnsi="Abadi" w:cs="*Arial-7426-Identity-H"/>
          <w:color w:val="0B0A0D"/>
          <w:sz w:val="21"/>
          <w:szCs w:val="21"/>
        </w:rPr>
        <w:t xml:space="preserve"> </w:t>
      </w:r>
      <w:r w:rsidRPr="0053660C">
        <w:rPr>
          <w:rFonts w:ascii="Abadi" w:hAnsi="Abadi" w:cs="*Arial-7426-Identity-H"/>
          <w:color w:val="0B0A0D"/>
          <w:sz w:val="21"/>
          <w:szCs w:val="21"/>
        </w:rPr>
        <w:t>cantidades de obra. Contrato PMY/DOP/PEMC-LS/BLVD.HIDALGO 1a</w:t>
      </w:r>
      <w:r w:rsidRPr="0053660C">
        <w:rPr>
          <w:rFonts w:ascii="Abadi" w:hAnsi="Abadi" w:cs="*Arial-7426-Identity-H"/>
          <w:color w:val="2C2C2C"/>
          <w:sz w:val="21"/>
          <w:szCs w:val="21"/>
        </w:rPr>
        <w:t>.</w:t>
      </w:r>
      <w:r w:rsidRPr="0053660C">
        <w:rPr>
          <w:rFonts w:ascii="Abadi" w:hAnsi="Abadi" w:cs="*Arial-7426-Identity-H"/>
          <w:color w:val="0B0A0D"/>
          <w:sz w:val="21"/>
          <w:szCs w:val="21"/>
        </w:rPr>
        <w:t>ET/2020</w:t>
      </w:r>
      <w:r w:rsidRPr="0053660C">
        <w:rPr>
          <w:rFonts w:ascii="Abadi" w:hAnsi="Abadi" w:cs="*Arial-7426-Identity-H"/>
          <w:color w:val="484850"/>
          <w:sz w:val="21"/>
          <w:szCs w:val="21"/>
        </w:rPr>
        <w:t>-</w:t>
      </w:r>
      <w:r>
        <w:rPr>
          <w:rFonts w:ascii="Abadi" w:hAnsi="Abadi" w:cs="*Arial-7426-Identity-H"/>
          <w:color w:val="484850"/>
          <w:sz w:val="21"/>
          <w:szCs w:val="21"/>
        </w:rPr>
        <w:t xml:space="preserve"> </w:t>
      </w:r>
      <w:r w:rsidRPr="0053660C">
        <w:rPr>
          <w:rFonts w:ascii="Abadi" w:hAnsi="Abadi" w:cs="*Arial-7426-Identity-H"/>
          <w:color w:val="0B0A0D"/>
          <w:sz w:val="21"/>
          <w:szCs w:val="21"/>
        </w:rPr>
        <w:t>69; 002, correspondiente a cantidades de obra. Contrato PMY/DOP/SEDESHULS/</w:t>
      </w:r>
      <w:r>
        <w:rPr>
          <w:rFonts w:ascii="Abadi" w:hAnsi="Abadi" w:cs="*Arial-7426-Identity-H"/>
          <w:color w:val="0B0A0D"/>
          <w:sz w:val="21"/>
          <w:szCs w:val="21"/>
        </w:rPr>
        <w:t xml:space="preserve"> </w:t>
      </w:r>
      <w:r w:rsidRPr="0053660C">
        <w:rPr>
          <w:rFonts w:ascii="Abadi" w:hAnsi="Abadi" w:cs="*Arial-7426-Identity-H"/>
          <w:color w:val="0B0A0D"/>
          <w:sz w:val="21"/>
          <w:szCs w:val="21"/>
        </w:rPr>
        <w:t>BLVD.HIDALGO 2a.ET./2021-37; 003, relativo a cantidades de obra. Contrato</w:t>
      </w:r>
      <w:r>
        <w:rPr>
          <w:rFonts w:ascii="Abadi" w:hAnsi="Abadi" w:cs="*Arial-7426-Identity-H"/>
          <w:color w:val="0B0A0D"/>
          <w:sz w:val="21"/>
          <w:szCs w:val="21"/>
        </w:rPr>
        <w:t xml:space="preserve"> </w:t>
      </w:r>
      <w:r w:rsidRPr="0053660C">
        <w:rPr>
          <w:rFonts w:ascii="Abadi" w:hAnsi="Abadi" w:cs="*Arial-7426-Identity-H"/>
          <w:color w:val="0B0A0D"/>
          <w:sz w:val="21"/>
          <w:szCs w:val="21"/>
        </w:rPr>
        <w:t>PMY/DOP/PEMC-LS/PAV.FRAY MIGUEU2020-71; 004, referido a cantidades de</w:t>
      </w:r>
      <w:r>
        <w:rPr>
          <w:rFonts w:ascii="Abadi" w:hAnsi="Abadi" w:cs="*Arial-7426-Identity-H"/>
          <w:color w:val="0B0A0D"/>
          <w:sz w:val="21"/>
          <w:szCs w:val="21"/>
        </w:rPr>
        <w:t xml:space="preserve"> </w:t>
      </w:r>
      <w:r w:rsidRPr="0053660C">
        <w:rPr>
          <w:rFonts w:ascii="Abadi" w:hAnsi="Abadi" w:cs="*Arial-7426-Identity-H"/>
          <w:color w:val="0B0A0D"/>
          <w:sz w:val="21"/>
          <w:szCs w:val="21"/>
        </w:rPr>
        <w:t>obra. Contrato PMY/DOP/R33-AD/PAV. BUENOS AIRES-TIMBINAU2021-03;</w:t>
      </w:r>
      <w:r>
        <w:rPr>
          <w:rFonts w:ascii="Abadi" w:hAnsi="Abadi" w:cs="*Arial-7426-Identity-H"/>
          <w:color w:val="0B0A0D"/>
          <w:sz w:val="21"/>
          <w:szCs w:val="21"/>
        </w:rPr>
        <w:t xml:space="preserve"> </w:t>
      </w:r>
      <w:r w:rsidRPr="0053660C">
        <w:rPr>
          <w:rFonts w:ascii="Abadi" w:hAnsi="Abadi" w:cs="*Arial-7426-Identity-H"/>
          <w:color w:val="0B0A0D"/>
          <w:sz w:val="21"/>
          <w:szCs w:val="21"/>
        </w:rPr>
        <w:t>005, referente a calidad de obra. Contrato PMY/DOP/PEMC-LS/PAV. RIO</w:t>
      </w:r>
      <w:r>
        <w:rPr>
          <w:rFonts w:ascii="Abadi" w:hAnsi="Abadi" w:cs="*Arial-7426-Identity-H"/>
          <w:color w:val="0B0A0D"/>
          <w:sz w:val="21"/>
          <w:szCs w:val="21"/>
        </w:rPr>
        <w:t xml:space="preserve"> </w:t>
      </w:r>
      <w:r w:rsidRPr="0053660C">
        <w:rPr>
          <w:rFonts w:ascii="Abadi" w:hAnsi="Abadi" w:cs="*Arial-7426-Identity-H"/>
          <w:color w:val="0B0A0D"/>
          <w:sz w:val="21"/>
          <w:szCs w:val="21"/>
        </w:rPr>
        <w:t>COLORADO/2020-51; 006, correspondiente a cantidades de obra. Contrato</w:t>
      </w:r>
      <w:r>
        <w:rPr>
          <w:rFonts w:ascii="Abadi" w:hAnsi="Abadi" w:cs="*Arial-7426-Identity-H"/>
          <w:color w:val="0B0A0D"/>
          <w:sz w:val="21"/>
          <w:szCs w:val="21"/>
        </w:rPr>
        <w:t xml:space="preserve"> </w:t>
      </w:r>
      <w:r w:rsidRPr="0053660C">
        <w:rPr>
          <w:rFonts w:ascii="Abadi" w:hAnsi="Abadi" w:cs="*Arial-7426-Identity-H"/>
          <w:color w:val="0B0A0D"/>
          <w:sz w:val="21"/>
          <w:szCs w:val="21"/>
        </w:rPr>
        <w:t>PMY/DOP/R33-AD/ELEC. H. NACOZARI-TIMBINAL/2021-31; 007, relativo a</w:t>
      </w:r>
      <w:r>
        <w:rPr>
          <w:rFonts w:ascii="Abadi" w:hAnsi="Abadi" w:cs="*Arial-7426-Identity-H"/>
          <w:color w:val="0B0A0D"/>
          <w:sz w:val="21"/>
          <w:szCs w:val="21"/>
        </w:rPr>
        <w:t xml:space="preserve"> </w:t>
      </w:r>
      <w:r w:rsidRPr="0053660C">
        <w:rPr>
          <w:rFonts w:ascii="Abadi" w:hAnsi="Abadi" w:cs="*Arial-7426-Identity-H"/>
          <w:color w:val="0B0A0D"/>
          <w:sz w:val="21"/>
          <w:szCs w:val="21"/>
        </w:rPr>
        <w:t>cantidades de obra. Contrato PMY/DOP/SEDESHU-LS/PAV.MORELOS</w:t>
      </w:r>
      <w:r>
        <w:rPr>
          <w:rFonts w:ascii="Abadi" w:hAnsi="Abadi" w:cs="*Arial-7426-Identity-H"/>
          <w:color w:val="0B0A0D"/>
          <w:sz w:val="21"/>
          <w:szCs w:val="21"/>
        </w:rPr>
        <w:t xml:space="preserve"> </w:t>
      </w:r>
      <w:r w:rsidRPr="0053660C">
        <w:rPr>
          <w:rFonts w:ascii="Abadi" w:hAnsi="Abadi" w:cs="*Arial-7426-Identity-H"/>
          <w:color w:val="0B0A0D"/>
          <w:sz w:val="21"/>
          <w:szCs w:val="21"/>
        </w:rPr>
        <w:t>1a.ET./2021-38; 008, referido a cantidades de obra. Contrato PMY/DOP/R33-</w:t>
      </w:r>
      <w:r>
        <w:rPr>
          <w:rFonts w:ascii="Abadi" w:hAnsi="Abadi" w:cs="*Arial-7426-Identity-H"/>
          <w:color w:val="0B0A0D"/>
          <w:sz w:val="21"/>
          <w:szCs w:val="21"/>
        </w:rPr>
        <w:t xml:space="preserve"> </w:t>
      </w:r>
      <w:r w:rsidRPr="0053660C">
        <w:rPr>
          <w:rFonts w:ascii="Abadi" w:hAnsi="Abadi" w:cs="*Arial-7426-Identity-H"/>
          <w:color w:val="0B0A0D"/>
          <w:sz w:val="21"/>
          <w:szCs w:val="21"/>
        </w:rPr>
        <w:t>AD/ALUMBRADO BLVD. 5 MAYO/2021-22; y 009, referente a soporte</w:t>
      </w:r>
      <w:r>
        <w:rPr>
          <w:rFonts w:ascii="Abadi" w:hAnsi="Abadi" w:cs="*Arial-7426-Identity-H"/>
          <w:color w:val="0B0A0D"/>
          <w:sz w:val="21"/>
          <w:szCs w:val="21"/>
        </w:rPr>
        <w:t xml:space="preserve"> </w:t>
      </w:r>
      <w:r w:rsidRPr="0053660C">
        <w:rPr>
          <w:rFonts w:ascii="Abadi" w:hAnsi="Abadi" w:cs="*Arial-7426-Identity-H"/>
          <w:color w:val="0B0A0D"/>
          <w:sz w:val="21"/>
          <w:szCs w:val="21"/>
        </w:rPr>
        <w:t>documental. Varios contratos.</w:t>
      </w:r>
    </w:p>
    <w:p w14:paraId="6605B8C2" w14:textId="77777777" w:rsidR="009F5B3E" w:rsidRPr="0053660C" w:rsidRDefault="009F5B3E" w:rsidP="009F5B3E">
      <w:pPr>
        <w:autoSpaceDE w:val="0"/>
        <w:autoSpaceDN w:val="0"/>
        <w:adjustRightInd w:val="0"/>
        <w:jc w:val="both"/>
        <w:rPr>
          <w:rFonts w:ascii="Abadi" w:hAnsi="Abadi" w:cs="*Arial-7426-Identity-H"/>
          <w:color w:val="0B0A0D"/>
          <w:sz w:val="21"/>
          <w:szCs w:val="21"/>
        </w:rPr>
      </w:pPr>
    </w:p>
    <w:p w14:paraId="048DE1C4" w14:textId="77777777" w:rsidR="009F5B3E" w:rsidRPr="0053660C" w:rsidRDefault="009F5B3E" w:rsidP="009F5B3E">
      <w:pPr>
        <w:autoSpaceDE w:val="0"/>
        <w:autoSpaceDN w:val="0"/>
        <w:adjustRightInd w:val="0"/>
        <w:ind w:firstLine="708"/>
        <w:jc w:val="both"/>
        <w:rPr>
          <w:rFonts w:ascii="Abadi" w:hAnsi="Abadi" w:cs="*Arial-7426-Identity-H"/>
          <w:color w:val="0D0D10"/>
          <w:sz w:val="21"/>
          <w:szCs w:val="21"/>
        </w:rPr>
      </w:pPr>
      <w:r w:rsidRPr="0053660C">
        <w:rPr>
          <w:rFonts w:ascii="Abadi" w:hAnsi="Abadi" w:cs="*Arial-7426-Identity-H"/>
          <w:color w:val="0D0D10"/>
          <w:sz w:val="21"/>
          <w:szCs w:val="21"/>
        </w:rPr>
        <w:t>En el apartado de Recomendaciones Generales, se establece que del</w:t>
      </w:r>
      <w:r>
        <w:rPr>
          <w:rFonts w:ascii="Abadi" w:hAnsi="Abadi" w:cs="*Arial-7426-Identity-H"/>
          <w:color w:val="0D0D10"/>
          <w:sz w:val="21"/>
          <w:szCs w:val="21"/>
        </w:rPr>
        <w:t xml:space="preserve"> </w:t>
      </w:r>
      <w:r w:rsidRPr="0053660C">
        <w:rPr>
          <w:rFonts w:ascii="Abadi" w:hAnsi="Abadi" w:cs="*Arial-7426-Identity-H"/>
          <w:color w:val="0D0D10"/>
          <w:sz w:val="21"/>
          <w:szCs w:val="21"/>
        </w:rPr>
        <w:t>proceso de fiscalización efectuado no se desprendieron recomendaciones.</w:t>
      </w:r>
    </w:p>
    <w:p w14:paraId="521AD646" w14:textId="77777777" w:rsidR="009F5B3E" w:rsidRDefault="009F5B3E" w:rsidP="009F5B3E">
      <w:pPr>
        <w:autoSpaceDE w:val="0"/>
        <w:autoSpaceDN w:val="0"/>
        <w:adjustRightInd w:val="0"/>
        <w:jc w:val="both"/>
        <w:rPr>
          <w:rFonts w:ascii="Abadi" w:hAnsi="Abadi" w:cs="*Arial-Bold-7427-Identity-H"/>
          <w:b/>
          <w:bCs/>
          <w:color w:val="0D0C11"/>
          <w:sz w:val="21"/>
          <w:szCs w:val="21"/>
        </w:rPr>
      </w:pPr>
    </w:p>
    <w:p w14:paraId="6A9B0C80" w14:textId="77777777" w:rsidR="009F5B3E" w:rsidRPr="0053660C" w:rsidRDefault="009F5B3E" w:rsidP="009F5B3E">
      <w:pPr>
        <w:autoSpaceDE w:val="0"/>
        <w:autoSpaceDN w:val="0"/>
        <w:adjustRightInd w:val="0"/>
        <w:jc w:val="both"/>
        <w:rPr>
          <w:rFonts w:ascii="Abadi" w:hAnsi="Abadi" w:cs="*Arial-Bold-7427-Identity-H"/>
          <w:b/>
          <w:bCs/>
          <w:color w:val="0D0C11"/>
          <w:sz w:val="21"/>
          <w:szCs w:val="21"/>
        </w:rPr>
      </w:pPr>
      <w:r w:rsidRPr="0053660C">
        <w:rPr>
          <w:rFonts w:ascii="Abadi" w:hAnsi="Abadi" w:cs="*Arial-Bold-7427-Identity-H"/>
          <w:b/>
          <w:bCs/>
          <w:color w:val="0D0C11"/>
          <w:sz w:val="21"/>
          <w:szCs w:val="21"/>
        </w:rPr>
        <w:t>c) Promoción del ejercicio de facultades de comprobación fiscal.</w:t>
      </w:r>
    </w:p>
    <w:p w14:paraId="593B78DE" w14:textId="77777777" w:rsidR="009F5B3E" w:rsidRDefault="009F5B3E" w:rsidP="009F5B3E">
      <w:pPr>
        <w:autoSpaceDE w:val="0"/>
        <w:autoSpaceDN w:val="0"/>
        <w:adjustRightInd w:val="0"/>
        <w:jc w:val="both"/>
        <w:rPr>
          <w:rFonts w:ascii="Abadi" w:hAnsi="Abadi" w:cs="*Arial-7426-Identity-H"/>
          <w:color w:val="0D0C10"/>
          <w:sz w:val="21"/>
          <w:szCs w:val="21"/>
        </w:rPr>
      </w:pPr>
    </w:p>
    <w:p w14:paraId="55D0E639" w14:textId="73FAB012" w:rsidR="009F5B3E" w:rsidRDefault="009F5B3E" w:rsidP="003A7E59">
      <w:pPr>
        <w:autoSpaceDE w:val="0"/>
        <w:autoSpaceDN w:val="0"/>
        <w:adjustRightInd w:val="0"/>
        <w:ind w:firstLine="708"/>
        <w:jc w:val="both"/>
        <w:rPr>
          <w:rFonts w:ascii="Abadi" w:hAnsi="Abadi" w:cs="*Arial-7426-Identity-H"/>
          <w:color w:val="0D0C10"/>
          <w:sz w:val="21"/>
          <w:szCs w:val="21"/>
        </w:rPr>
      </w:pPr>
      <w:r w:rsidRPr="0053660C">
        <w:rPr>
          <w:rFonts w:ascii="Abadi" w:hAnsi="Abadi" w:cs="*Arial-7426-Identity-H"/>
          <w:color w:val="0D0C10"/>
          <w:sz w:val="21"/>
          <w:szCs w:val="21"/>
        </w:rPr>
        <w:t>En esta parte se establece que de conformidad con lo establecido en los</w:t>
      </w:r>
      <w:r>
        <w:rPr>
          <w:rFonts w:ascii="Abadi" w:hAnsi="Abadi" w:cs="*Arial-7426-Identity-H"/>
          <w:color w:val="0D0C10"/>
          <w:sz w:val="21"/>
          <w:szCs w:val="21"/>
        </w:rPr>
        <w:t xml:space="preserve"> </w:t>
      </w:r>
      <w:r w:rsidRPr="0053660C">
        <w:rPr>
          <w:rFonts w:ascii="Abadi" w:hAnsi="Abadi" w:cs="*Arial-7426-Identity-H"/>
          <w:color w:val="0D0C10"/>
          <w:sz w:val="21"/>
          <w:szCs w:val="21"/>
        </w:rPr>
        <w:t>artículos 82, fracción XXXIV de la Ley de Fiscalización Superior del Estado y 23,</w:t>
      </w:r>
      <w:r>
        <w:rPr>
          <w:rFonts w:ascii="Abadi" w:hAnsi="Abadi" w:cs="*Arial-7426-Identity-H"/>
          <w:color w:val="0D0C10"/>
          <w:sz w:val="21"/>
          <w:szCs w:val="21"/>
        </w:rPr>
        <w:t xml:space="preserve"> </w:t>
      </w:r>
      <w:r w:rsidRPr="0053660C">
        <w:rPr>
          <w:rFonts w:ascii="Abadi" w:hAnsi="Abadi" w:cs="*Arial-7426-Identity-H"/>
          <w:color w:val="0D0C10"/>
          <w:sz w:val="21"/>
          <w:szCs w:val="21"/>
        </w:rPr>
        <w:t>primer párrafo del Reglamento de dicha Ley, y toda vez que del proceso de</w:t>
      </w:r>
      <w:r>
        <w:rPr>
          <w:rFonts w:ascii="Abadi" w:hAnsi="Abadi" w:cs="*Arial-7426-Identity-H"/>
          <w:color w:val="0D0C10"/>
          <w:sz w:val="21"/>
          <w:szCs w:val="21"/>
        </w:rPr>
        <w:t xml:space="preserve"> </w:t>
      </w:r>
      <w:r w:rsidRPr="0053660C">
        <w:rPr>
          <w:rFonts w:ascii="Abadi" w:hAnsi="Abadi" w:cs="*Arial-7426-Identity-H"/>
          <w:color w:val="0D0C10"/>
          <w:sz w:val="21"/>
          <w:szCs w:val="21"/>
        </w:rPr>
        <w:t>fiscalización pudieran actualizarse presuntos incumplimientos a las disposiciones</w:t>
      </w:r>
      <w:r>
        <w:rPr>
          <w:rFonts w:ascii="Abadi" w:hAnsi="Abadi" w:cs="*Arial-7426-Identity-H"/>
          <w:color w:val="0D0C10"/>
          <w:sz w:val="21"/>
          <w:szCs w:val="21"/>
        </w:rPr>
        <w:t xml:space="preserve"> </w:t>
      </w:r>
      <w:r w:rsidRPr="0053660C">
        <w:rPr>
          <w:rFonts w:ascii="Abadi" w:hAnsi="Abadi" w:cs="*Arial-7426-Identity-H"/>
          <w:color w:val="0D0C10"/>
          <w:sz w:val="21"/>
          <w:szCs w:val="21"/>
        </w:rPr>
        <w:t>fiscales o bien respecto a ingresos, adquisiciones o facturaciones que por su</w:t>
      </w:r>
      <w:r>
        <w:rPr>
          <w:rFonts w:ascii="Abadi" w:hAnsi="Abadi" w:cs="*Arial-7426-Identity-H"/>
          <w:color w:val="0D0C10"/>
          <w:sz w:val="21"/>
          <w:szCs w:val="21"/>
        </w:rPr>
        <w:t xml:space="preserve"> </w:t>
      </w:r>
      <w:r w:rsidRPr="0053660C">
        <w:rPr>
          <w:rFonts w:ascii="Abadi" w:hAnsi="Abadi" w:cs="*Arial-7426-Identity-H"/>
          <w:color w:val="0D0C10"/>
          <w:sz w:val="21"/>
          <w:szCs w:val="21"/>
        </w:rPr>
        <w:t>monto, origen o instrumentación pudieran derivar de aquellos, la Auditoría</w:t>
      </w:r>
      <w:r w:rsidR="003A7E59">
        <w:rPr>
          <w:rFonts w:ascii="Abadi" w:hAnsi="Abadi" w:cs="*Arial-7426-Identity-H"/>
          <w:color w:val="0D0C10"/>
          <w:sz w:val="21"/>
          <w:szCs w:val="21"/>
        </w:rPr>
        <w:t xml:space="preserve"> </w:t>
      </w:r>
      <w:r w:rsidRPr="0053660C">
        <w:rPr>
          <w:rFonts w:ascii="Abadi" w:hAnsi="Abadi" w:cs="*Arial-7426-Identity-H"/>
          <w:color w:val="0D0C10"/>
          <w:sz w:val="21"/>
          <w:szCs w:val="21"/>
        </w:rPr>
        <w:t>Superior del Estado realizó el análisis correspondiente, del cual se concluyó que</w:t>
      </w:r>
      <w:r>
        <w:rPr>
          <w:rFonts w:ascii="Abadi" w:hAnsi="Abadi" w:cs="*Arial-7426-Identity-H"/>
          <w:color w:val="0D0C10"/>
          <w:sz w:val="21"/>
          <w:szCs w:val="21"/>
        </w:rPr>
        <w:t xml:space="preserve"> </w:t>
      </w:r>
      <w:r w:rsidRPr="0053660C">
        <w:rPr>
          <w:rFonts w:ascii="Abadi" w:hAnsi="Abadi" w:cs="*Arial-7426-Identity-H"/>
          <w:color w:val="0D0C10"/>
          <w:sz w:val="21"/>
          <w:szCs w:val="21"/>
        </w:rPr>
        <w:t>no es procedente la promoción del ejercicio de facultades de comprobación fiscal.</w:t>
      </w:r>
    </w:p>
    <w:p w14:paraId="4A1D00DB" w14:textId="77777777" w:rsidR="009F5B3E" w:rsidRPr="0053660C" w:rsidRDefault="009F5B3E" w:rsidP="009F5B3E">
      <w:pPr>
        <w:autoSpaceDE w:val="0"/>
        <w:autoSpaceDN w:val="0"/>
        <w:adjustRightInd w:val="0"/>
        <w:jc w:val="both"/>
        <w:rPr>
          <w:rFonts w:ascii="Abadi" w:hAnsi="Abadi" w:cs="*Arial-7426-Identity-H"/>
          <w:color w:val="0D0C10"/>
          <w:sz w:val="21"/>
          <w:szCs w:val="21"/>
        </w:rPr>
      </w:pPr>
    </w:p>
    <w:p w14:paraId="55B6BDD4" w14:textId="77777777" w:rsidR="009F5B3E" w:rsidRPr="0053660C" w:rsidRDefault="009F5B3E" w:rsidP="009F5B3E">
      <w:pPr>
        <w:autoSpaceDE w:val="0"/>
        <w:autoSpaceDN w:val="0"/>
        <w:adjustRightInd w:val="0"/>
        <w:jc w:val="both"/>
        <w:rPr>
          <w:rFonts w:ascii="Abadi" w:hAnsi="Abadi" w:cs="*Microsoft Sans Serif-Bold-6872"/>
          <w:b/>
          <w:bCs/>
          <w:color w:val="0C0B11"/>
          <w:sz w:val="21"/>
          <w:szCs w:val="21"/>
        </w:rPr>
      </w:pPr>
      <w:r w:rsidRPr="0053660C">
        <w:rPr>
          <w:rFonts w:ascii="Abadi" w:hAnsi="Abadi" w:cs="*Microsoft Sans Serif-Bold-6872"/>
          <w:b/>
          <w:bCs/>
          <w:color w:val="0C0B11"/>
          <w:sz w:val="21"/>
          <w:szCs w:val="21"/>
        </w:rPr>
        <w:t>d) Comunicado ante órganos de control y autoridades que</w:t>
      </w:r>
      <w:r>
        <w:rPr>
          <w:rFonts w:ascii="Abadi" w:hAnsi="Abadi" w:cs="*Microsoft Sans Serif-Bold-6872"/>
          <w:b/>
          <w:bCs/>
          <w:color w:val="0C0B11"/>
          <w:sz w:val="21"/>
          <w:szCs w:val="21"/>
        </w:rPr>
        <w:t xml:space="preserve"> </w:t>
      </w:r>
      <w:r w:rsidRPr="0053660C">
        <w:rPr>
          <w:rFonts w:ascii="Abadi" w:hAnsi="Abadi" w:cs="*Microsoft Sans Serif-Bold-6872"/>
          <w:b/>
          <w:bCs/>
          <w:color w:val="0C0B11"/>
          <w:sz w:val="21"/>
          <w:szCs w:val="21"/>
        </w:rPr>
        <w:t>administran padrones de proveedores y contratistas.</w:t>
      </w:r>
    </w:p>
    <w:p w14:paraId="5E9D59E9" w14:textId="77777777" w:rsidR="009F5B3E" w:rsidRDefault="009F5B3E" w:rsidP="009F5B3E">
      <w:pPr>
        <w:autoSpaceDE w:val="0"/>
        <w:autoSpaceDN w:val="0"/>
        <w:adjustRightInd w:val="0"/>
        <w:jc w:val="both"/>
        <w:rPr>
          <w:rFonts w:ascii="Abadi" w:hAnsi="Abadi" w:cs="*Arial-6870-Identity-H"/>
          <w:color w:val="0C0B0E"/>
          <w:sz w:val="21"/>
          <w:szCs w:val="21"/>
        </w:rPr>
      </w:pPr>
    </w:p>
    <w:p w14:paraId="558F2F10" w14:textId="77777777" w:rsidR="009F5B3E" w:rsidRPr="0053660C" w:rsidRDefault="009F5B3E" w:rsidP="009F5B3E">
      <w:pPr>
        <w:autoSpaceDE w:val="0"/>
        <w:autoSpaceDN w:val="0"/>
        <w:adjustRightInd w:val="0"/>
        <w:ind w:firstLine="708"/>
        <w:jc w:val="both"/>
        <w:rPr>
          <w:rFonts w:ascii="Abadi" w:hAnsi="Abadi" w:cs="*Arial-6870-Identity-H"/>
          <w:color w:val="0C0B0E"/>
          <w:sz w:val="21"/>
          <w:szCs w:val="21"/>
        </w:rPr>
      </w:pPr>
      <w:r w:rsidRPr="0053660C">
        <w:rPr>
          <w:rFonts w:ascii="Abadi" w:hAnsi="Abadi" w:cs="*Arial-6870-Identity-H"/>
          <w:color w:val="0C0B0E"/>
          <w:sz w:val="21"/>
          <w:szCs w:val="21"/>
        </w:rPr>
        <w:t>En este punto se señala que de conformidad con lo establecido en los</w:t>
      </w:r>
      <w:r>
        <w:rPr>
          <w:rFonts w:ascii="Abadi" w:hAnsi="Abadi" w:cs="*Arial-6870-Identity-H"/>
          <w:color w:val="0C0B0E"/>
          <w:sz w:val="21"/>
          <w:szCs w:val="21"/>
        </w:rPr>
        <w:t xml:space="preserve"> </w:t>
      </w:r>
      <w:r w:rsidRPr="0053660C">
        <w:rPr>
          <w:rFonts w:ascii="Abadi" w:hAnsi="Abadi" w:cs="*Arial-6870-Identity-H"/>
          <w:color w:val="0C0B0E"/>
          <w:sz w:val="21"/>
          <w:szCs w:val="21"/>
        </w:rPr>
        <w:t>artículos 3, fracción XI de la Ley de Fiscalización Superior del Estado y 23,</w:t>
      </w:r>
      <w:r>
        <w:rPr>
          <w:rFonts w:ascii="Abadi" w:hAnsi="Abadi" w:cs="*Arial-6870-Identity-H"/>
          <w:color w:val="0C0B0E"/>
          <w:sz w:val="21"/>
          <w:szCs w:val="21"/>
        </w:rPr>
        <w:t xml:space="preserve"> </w:t>
      </w:r>
      <w:r w:rsidRPr="0053660C">
        <w:rPr>
          <w:rFonts w:ascii="Abadi" w:hAnsi="Abadi" w:cs="*Arial-6870-Identity-H"/>
          <w:color w:val="0C0B0E"/>
          <w:sz w:val="21"/>
          <w:szCs w:val="21"/>
        </w:rPr>
        <w:t>segundo párrafo del Reglamento de dicha Ley, una vez que el informe de</w:t>
      </w:r>
      <w:r>
        <w:rPr>
          <w:rFonts w:ascii="Abadi" w:hAnsi="Abadi" w:cs="*Arial-6870-Identity-H"/>
          <w:color w:val="0C0B0E"/>
          <w:sz w:val="21"/>
          <w:szCs w:val="21"/>
        </w:rPr>
        <w:t xml:space="preserve"> </w:t>
      </w:r>
      <w:r w:rsidRPr="0053660C">
        <w:rPr>
          <w:rFonts w:ascii="Abadi" w:hAnsi="Abadi" w:cs="*Arial-6870-Identity-H"/>
          <w:color w:val="0C0B0E"/>
          <w:sz w:val="21"/>
          <w:szCs w:val="21"/>
        </w:rPr>
        <w:t>resultados sea sancionado por el Pleno del Congreso, la Auditoría Superior del</w:t>
      </w:r>
      <w:r>
        <w:rPr>
          <w:rFonts w:ascii="Abadi" w:hAnsi="Abadi" w:cs="*Arial-6870-Identity-H"/>
          <w:color w:val="0C0B0E"/>
          <w:sz w:val="21"/>
          <w:szCs w:val="21"/>
        </w:rPr>
        <w:t xml:space="preserve"> </w:t>
      </w:r>
      <w:r w:rsidRPr="0053660C">
        <w:rPr>
          <w:rFonts w:ascii="Abadi" w:hAnsi="Abadi" w:cs="*Arial-6870-Identity-H"/>
          <w:color w:val="0C0B0E"/>
          <w:sz w:val="21"/>
          <w:szCs w:val="21"/>
        </w:rPr>
        <w:t>Estado pondrá en conocimiento de los órganos de control y de las autoridades</w:t>
      </w:r>
      <w:r>
        <w:rPr>
          <w:rFonts w:ascii="Abadi" w:hAnsi="Abadi" w:cs="*Arial-6870-Identity-H"/>
          <w:color w:val="0C0B0E"/>
          <w:sz w:val="21"/>
          <w:szCs w:val="21"/>
        </w:rPr>
        <w:t xml:space="preserve"> </w:t>
      </w:r>
      <w:r w:rsidRPr="0053660C">
        <w:rPr>
          <w:rFonts w:ascii="Abadi" w:hAnsi="Abadi" w:cs="*Arial-6870-Identity-H"/>
          <w:color w:val="0C0B0E"/>
          <w:sz w:val="21"/>
          <w:szCs w:val="21"/>
        </w:rPr>
        <w:t>estatales o municipales competentes que administren padrones de proveedores o</w:t>
      </w:r>
      <w:r>
        <w:rPr>
          <w:rFonts w:ascii="Abadi" w:hAnsi="Abadi" w:cs="*Arial-6870-Identity-H"/>
          <w:color w:val="0C0B0E"/>
          <w:sz w:val="21"/>
          <w:szCs w:val="21"/>
        </w:rPr>
        <w:t xml:space="preserve"> </w:t>
      </w:r>
      <w:r w:rsidRPr="0053660C">
        <w:rPr>
          <w:rFonts w:ascii="Abadi" w:hAnsi="Abadi" w:cs="*Arial-6870-Identity-H"/>
          <w:color w:val="0C0B0E"/>
          <w:sz w:val="21"/>
          <w:szCs w:val="21"/>
        </w:rPr>
        <w:t>contratistas, las presuntas irregularidades o incumplimientos de estos en</w:t>
      </w:r>
      <w:r>
        <w:rPr>
          <w:rFonts w:ascii="Abadi" w:hAnsi="Abadi" w:cs="*Arial-6870-Identity-H"/>
          <w:color w:val="0C0B0E"/>
          <w:sz w:val="21"/>
          <w:szCs w:val="21"/>
        </w:rPr>
        <w:t xml:space="preserve"> </w:t>
      </w:r>
      <w:r w:rsidRPr="0053660C">
        <w:rPr>
          <w:rFonts w:ascii="Abadi" w:hAnsi="Abadi" w:cs="*Arial-6870-Identity-H"/>
          <w:color w:val="0C0B0E"/>
          <w:sz w:val="21"/>
          <w:szCs w:val="21"/>
        </w:rPr>
        <w:t>contrataciones públicas, concluyendo que en atención a los resultados de la</w:t>
      </w:r>
      <w:r>
        <w:rPr>
          <w:rFonts w:ascii="Abadi" w:hAnsi="Abadi" w:cs="*Arial-6870-Identity-H"/>
          <w:color w:val="0C0B0E"/>
          <w:sz w:val="21"/>
          <w:szCs w:val="21"/>
        </w:rPr>
        <w:t xml:space="preserve"> </w:t>
      </w:r>
      <w:r w:rsidRPr="0053660C">
        <w:rPr>
          <w:rFonts w:ascii="Abadi" w:hAnsi="Abadi" w:cs="*Arial-6870-Identity-H"/>
          <w:color w:val="0C0B0E"/>
          <w:sz w:val="21"/>
          <w:szCs w:val="21"/>
        </w:rPr>
        <w:t>auditoría, es procedente hacer del conocimiento de la Contraloría Municipal de</w:t>
      </w:r>
      <w:r>
        <w:rPr>
          <w:rFonts w:ascii="Abadi" w:hAnsi="Abadi" w:cs="*Arial-6870-Identity-H"/>
          <w:color w:val="0C0B0E"/>
          <w:sz w:val="21"/>
          <w:szCs w:val="21"/>
        </w:rPr>
        <w:t xml:space="preserve"> </w:t>
      </w:r>
      <w:r w:rsidRPr="0053660C">
        <w:rPr>
          <w:rFonts w:ascii="Abadi" w:hAnsi="Abadi" w:cs="*Arial-6870-Identity-H"/>
          <w:color w:val="0C0B0E"/>
          <w:sz w:val="21"/>
          <w:szCs w:val="21"/>
        </w:rPr>
        <w:t>Yuriria, Gto., y de la Secretaría de Infraestructura, Conectividad y Movilidad, del</w:t>
      </w:r>
      <w:r>
        <w:rPr>
          <w:rFonts w:ascii="Abadi" w:hAnsi="Abadi" w:cs="*Arial-6870-Identity-H"/>
          <w:color w:val="0C0B0E"/>
          <w:sz w:val="21"/>
          <w:szCs w:val="21"/>
        </w:rPr>
        <w:t xml:space="preserve"> </w:t>
      </w:r>
      <w:r w:rsidRPr="0053660C">
        <w:rPr>
          <w:rFonts w:ascii="Abadi" w:hAnsi="Abadi" w:cs="*Arial-6870-Identity-H"/>
          <w:color w:val="0C0B0E"/>
          <w:sz w:val="21"/>
          <w:szCs w:val="21"/>
        </w:rPr>
        <w:t>Estado, las presuntas irregularidades o incumplimientos de estos en</w:t>
      </w:r>
      <w:r>
        <w:rPr>
          <w:rFonts w:ascii="Abadi" w:hAnsi="Abadi" w:cs="*Arial-6870-Identity-H"/>
          <w:color w:val="0C0B0E"/>
          <w:sz w:val="21"/>
          <w:szCs w:val="21"/>
        </w:rPr>
        <w:t xml:space="preserve"> </w:t>
      </w:r>
      <w:r w:rsidRPr="0053660C">
        <w:rPr>
          <w:rFonts w:ascii="Abadi" w:hAnsi="Abadi" w:cs="*Arial-6870-Identity-H"/>
          <w:color w:val="0C0B0E"/>
          <w:sz w:val="21"/>
          <w:szCs w:val="21"/>
        </w:rPr>
        <w:t>contrataciones públicas detectadas durante la auditoría, precisando los</w:t>
      </w:r>
      <w:r>
        <w:rPr>
          <w:rFonts w:ascii="Abadi" w:hAnsi="Abadi" w:cs="*Arial-6870-Identity-H"/>
          <w:color w:val="0C0B0E"/>
          <w:sz w:val="21"/>
          <w:szCs w:val="21"/>
        </w:rPr>
        <w:t xml:space="preserve"> </w:t>
      </w:r>
      <w:r w:rsidRPr="0053660C">
        <w:rPr>
          <w:rFonts w:ascii="Abadi" w:hAnsi="Abadi" w:cs="*Arial-6870-Identity-H"/>
          <w:color w:val="0C0B0E"/>
          <w:sz w:val="21"/>
          <w:szCs w:val="21"/>
        </w:rPr>
        <w:t xml:space="preserve">contratistas y las </w:t>
      </w:r>
      <w:r w:rsidRPr="0053660C">
        <w:rPr>
          <w:rFonts w:ascii="Abadi" w:hAnsi="Abadi" w:cs="*Arial-6870-Identity-H"/>
          <w:color w:val="0C0B0E"/>
          <w:sz w:val="21"/>
          <w:szCs w:val="21"/>
        </w:rPr>
        <w:lastRenderedPageBreak/>
        <w:t>observaciones de las que se desprende su intervención.</w:t>
      </w:r>
    </w:p>
    <w:p w14:paraId="710D5678" w14:textId="77777777" w:rsidR="009F5B3E" w:rsidRDefault="009F5B3E" w:rsidP="009F5B3E">
      <w:pPr>
        <w:autoSpaceDE w:val="0"/>
        <w:autoSpaceDN w:val="0"/>
        <w:adjustRightInd w:val="0"/>
        <w:jc w:val="both"/>
        <w:rPr>
          <w:rFonts w:ascii="Abadi" w:hAnsi="Abadi" w:cs="*Microsoft Sans Serif-Bold-6872"/>
          <w:b/>
          <w:bCs/>
          <w:color w:val="0D0C12"/>
          <w:sz w:val="21"/>
          <w:szCs w:val="21"/>
        </w:rPr>
      </w:pPr>
    </w:p>
    <w:p w14:paraId="27BB3BBF" w14:textId="77777777" w:rsidR="009F5B3E" w:rsidRPr="0053660C" w:rsidRDefault="009F5B3E" w:rsidP="009F5B3E">
      <w:pPr>
        <w:autoSpaceDE w:val="0"/>
        <w:autoSpaceDN w:val="0"/>
        <w:adjustRightInd w:val="0"/>
        <w:jc w:val="both"/>
        <w:rPr>
          <w:rFonts w:ascii="Abadi" w:hAnsi="Abadi" w:cs="*Microsoft Sans Serif-Bold-6872"/>
          <w:b/>
          <w:bCs/>
          <w:color w:val="0D0C12"/>
          <w:sz w:val="21"/>
          <w:szCs w:val="21"/>
        </w:rPr>
      </w:pPr>
      <w:r w:rsidRPr="0053660C">
        <w:rPr>
          <w:rFonts w:ascii="Abadi" w:hAnsi="Abadi" w:cs="*Microsoft Sans Serif-Bold-6872"/>
          <w:b/>
          <w:bCs/>
          <w:color w:val="0D0C12"/>
          <w:sz w:val="21"/>
          <w:szCs w:val="21"/>
        </w:rPr>
        <w:t>e) Anexos.</w:t>
      </w:r>
    </w:p>
    <w:p w14:paraId="54EFD57E" w14:textId="77777777" w:rsidR="009F5B3E" w:rsidRDefault="009F5B3E" w:rsidP="009F5B3E">
      <w:pPr>
        <w:autoSpaceDE w:val="0"/>
        <w:autoSpaceDN w:val="0"/>
        <w:adjustRightInd w:val="0"/>
        <w:jc w:val="both"/>
        <w:rPr>
          <w:rFonts w:ascii="Abadi" w:hAnsi="Abadi" w:cs="*Arial-6870-Identity-H"/>
          <w:color w:val="0B0B0E"/>
          <w:sz w:val="21"/>
          <w:szCs w:val="21"/>
        </w:rPr>
      </w:pPr>
    </w:p>
    <w:p w14:paraId="0FDE2B14" w14:textId="77777777" w:rsidR="009F5B3E" w:rsidRPr="0053660C" w:rsidRDefault="009F5B3E" w:rsidP="009F5B3E">
      <w:pPr>
        <w:autoSpaceDE w:val="0"/>
        <w:autoSpaceDN w:val="0"/>
        <w:adjustRightInd w:val="0"/>
        <w:jc w:val="both"/>
        <w:rPr>
          <w:rFonts w:ascii="Abadi" w:hAnsi="Abadi" w:cs="*Arial-6870-Identity-H"/>
          <w:color w:val="0B0B0E"/>
          <w:sz w:val="21"/>
          <w:szCs w:val="21"/>
        </w:rPr>
      </w:pPr>
      <w:r w:rsidRPr="0053660C">
        <w:rPr>
          <w:rFonts w:ascii="Abadi" w:hAnsi="Abadi" w:cs="*Arial-6870-Identity-H"/>
          <w:color w:val="0B0B0E"/>
          <w:sz w:val="21"/>
          <w:szCs w:val="21"/>
        </w:rPr>
        <w:t>En esta parte, se adjuntan los anexos técnicos derivados de la auditoría.</w:t>
      </w:r>
    </w:p>
    <w:p w14:paraId="59274BBF" w14:textId="77777777" w:rsidR="009F5B3E" w:rsidRDefault="009F5B3E" w:rsidP="009F5B3E">
      <w:pPr>
        <w:autoSpaceDE w:val="0"/>
        <w:autoSpaceDN w:val="0"/>
        <w:adjustRightInd w:val="0"/>
        <w:jc w:val="both"/>
        <w:rPr>
          <w:rFonts w:ascii="Abadi" w:hAnsi="Abadi" w:cs="*Microsoft Sans Serif-Bold-6872"/>
          <w:b/>
          <w:bCs/>
          <w:color w:val="0B0B0E"/>
          <w:sz w:val="21"/>
          <w:szCs w:val="21"/>
        </w:rPr>
      </w:pPr>
    </w:p>
    <w:p w14:paraId="5391C20A" w14:textId="77777777" w:rsidR="009F5B3E" w:rsidRDefault="009F5B3E" w:rsidP="009F5B3E">
      <w:pPr>
        <w:autoSpaceDE w:val="0"/>
        <w:autoSpaceDN w:val="0"/>
        <w:adjustRightInd w:val="0"/>
        <w:jc w:val="both"/>
        <w:rPr>
          <w:rFonts w:ascii="Abadi" w:hAnsi="Abadi" w:cs="*Microsoft Sans Serif-Bold-6872"/>
          <w:b/>
          <w:bCs/>
          <w:color w:val="0B0B0E"/>
          <w:sz w:val="21"/>
          <w:szCs w:val="21"/>
        </w:rPr>
      </w:pPr>
      <w:r w:rsidRPr="0053660C">
        <w:rPr>
          <w:rFonts w:ascii="Abadi" w:hAnsi="Abadi" w:cs="*Microsoft Sans Serif-Bold-6872"/>
          <w:b/>
          <w:bCs/>
          <w:color w:val="0B0B0E"/>
          <w:sz w:val="21"/>
          <w:szCs w:val="21"/>
        </w:rPr>
        <w:t>V. Conclusiones:</w:t>
      </w:r>
    </w:p>
    <w:p w14:paraId="09C525B4" w14:textId="77777777" w:rsidR="003A7E59" w:rsidRPr="0053660C" w:rsidRDefault="003A7E59" w:rsidP="009F5B3E">
      <w:pPr>
        <w:autoSpaceDE w:val="0"/>
        <w:autoSpaceDN w:val="0"/>
        <w:adjustRightInd w:val="0"/>
        <w:jc w:val="both"/>
        <w:rPr>
          <w:rFonts w:ascii="Abadi" w:hAnsi="Abadi" w:cs="*Microsoft Sans Serif-Bold-6872"/>
          <w:b/>
          <w:bCs/>
          <w:color w:val="0B0B0E"/>
          <w:sz w:val="21"/>
          <w:szCs w:val="21"/>
        </w:rPr>
      </w:pPr>
    </w:p>
    <w:p w14:paraId="19CDE9CE" w14:textId="77777777" w:rsidR="009F5B3E" w:rsidRPr="0053660C" w:rsidRDefault="009F5B3E" w:rsidP="009F5B3E">
      <w:pPr>
        <w:autoSpaceDE w:val="0"/>
        <w:autoSpaceDN w:val="0"/>
        <w:adjustRightInd w:val="0"/>
        <w:ind w:firstLine="708"/>
        <w:jc w:val="both"/>
        <w:rPr>
          <w:rFonts w:ascii="Abadi" w:hAnsi="Abadi" w:cs="*Arial-6870-Identity-H"/>
          <w:color w:val="0D0D10"/>
          <w:sz w:val="21"/>
          <w:szCs w:val="21"/>
        </w:rPr>
      </w:pPr>
      <w:r w:rsidRPr="0053660C">
        <w:rPr>
          <w:rFonts w:ascii="Abadi" w:hAnsi="Abadi" w:cs="*Arial-6870-Identity-H"/>
          <w:color w:val="0D0D10"/>
          <w:sz w:val="21"/>
          <w:szCs w:val="21"/>
        </w:rPr>
        <w:t>Como ya lo hablamos señalado en párrafos anteriores, el artículo 38 de la</w:t>
      </w:r>
      <w:r>
        <w:rPr>
          <w:rFonts w:ascii="Abadi" w:hAnsi="Abadi" w:cs="*Arial-6870-Identity-H"/>
          <w:color w:val="0D0D10"/>
          <w:sz w:val="21"/>
          <w:szCs w:val="21"/>
        </w:rPr>
        <w:t xml:space="preserve"> </w:t>
      </w:r>
      <w:r w:rsidRPr="0053660C">
        <w:rPr>
          <w:rFonts w:ascii="Abadi" w:hAnsi="Abadi" w:cs="*Arial-6870-Identity-H"/>
          <w:color w:val="0D0D10"/>
          <w:sz w:val="21"/>
          <w:szCs w:val="21"/>
        </w:rPr>
        <w:t>Ley de Fiscalización Superior del Estado de Guanajuato establece que los</w:t>
      </w:r>
      <w:r>
        <w:rPr>
          <w:rFonts w:ascii="Abadi" w:hAnsi="Abadi" w:cs="*Arial-6870-Identity-H"/>
          <w:color w:val="0D0D10"/>
          <w:sz w:val="21"/>
          <w:szCs w:val="21"/>
        </w:rPr>
        <w:t xml:space="preserve"> </w:t>
      </w:r>
      <w:r w:rsidRPr="0053660C">
        <w:rPr>
          <w:rFonts w:ascii="Abadi" w:hAnsi="Abadi" w:cs="*Arial-6870-Identity-H"/>
          <w:color w:val="0D0D10"/>
          <w:sz w:val="21"/>
          <w:szCs w:val="21"/>
        </w:rPr>
        <w:t>informes de resultados únicamente podrán ser observados por las dos terceras</w:t>
      </w:r>
      <w:r>
        <w:rPr>
          <w:rFonts w:ascii="Abadi" w:hAnsi="Abadi" w:cs="*Arial-6870-Identity-H"/>
          <w:color w:val="0D0D10"/>
          <w:sz w:val="21"/>
          <w:szCs w:val="21"/>
        </w:rPr>
        <w:t xml:space="preserve"> </w:t>
      </w:r>
      <w:r w:rsidRPr="0053660C">
        <w:rPr>
          <w:rFonts w:ascii="Abadi" w:hAnsi="Abadi" w:cs="*Arial-6870-Identity-H"/>
          <w:color w:val="0D0D10"/>
          <w:sz w:val="21"/>
          <w:szCs w:val="21"/>
        </w:rPr>
        <w:t>partes de los diputados integrantes del Congreso, cuando no se observen las</w:t>
      </w:r>
      <w:r>
        <w:rPr>
          <w:rFonts w:ascii="Abadi" w:hAnsi="Abadi" w:cs="*Arial-6870-Identity-H"/>
          <w:color w:val="0D0D10"/>
          <w:sz w:val="21"/>
          <w:szCs w:val="21"/>
        </w:rPr>
        <w:t xml:space="preserve"> </w:t>
      </w:r>
      <w:r w:rsidRPr="0053660C">
        <w:rPr>
          <w:rFonts w:ascii="Abadi" w:hAnsi="Abadi" w:cs="*Arial-6870-Identity-H"/>
          <w:color w:val="0D0D10"/>
          <w:sz w:val="21"/>
          <w:szCs w:val="21"/>
        </w:rPr>
        <w:t>formalidades esenciales del proceso de fiscalización.</w:t>
      </w:r>
    </w:p>
    <w:p w14:paraId="0B8F3418" w14:textId="77777777" w:rsidR="009F5B3E" w:rsidRDefault="009F5B3E" w:rsidP="009F5B3E">
      <w:pPr>
        <w:autoSpaceDE w:val="0"/>
        <w:autoSpaceDN w:val="0"/>
        <w:adjustRightInd w:val="0"/>
        <w:jc w:val="both"/>
        <w:rPr>
          <w:rFonts w:ascii="Abadi" w:hAnsi="Abadi" w:cs="*Arial-6870-Identity-H"/>
          <w:color w:val="0E0E11"/>
          <w:sz w:val="21"/>
          <w:szCs w:val="21"/>
        </w:rPr>
      </w:pPr>
    </w:p>
    <w:p w14:paraId="0FCE2F4C" w14:textId="77777777" w:rsidR="009F5B3E" w:rsidRPr="0053660C" w:rsidRDefault="009F5B3E" w:rsidP="009F5B3E">
      <w:pPr>
        <w:autoSpaceDE w:val="0"/>
        <w:autoSpaceDN w:val="0"/>
        <w:adjustRightInd w:val="0"/>
        <w:ind w:firstLine="708"/>
        <w:jc w:val="both"/>
        <w:rPr>
          <w:rFonts w:ascii="Abadi" w:hAnsi="Abadi" w:cs="*Arial-6870-Identity-H"/>
          <w:color w:val="0E0E11"/>
          <w:sz w:val="21"/>
          <w:szCs w:val="21"/>
        </w:rPr>
      </w:pPr>
      <w:r w:rsidRPr="0053660C">
        <w:rPr>
          <w:rFonts w:ascii="Abadi" w:hAnsi="Abadi" w:cs="*Arial-6870-Identity-H"/>
          <w:color w:val="0E0E11"/>
          <w:sz w:val="21"/>
          <w:szCs w:val="21"/>
        </w:rPr>
        <w:t>En este sentido, quienes integramos esta Comisión analizamos el informe</w:t>
      </w:r>
      <w:r>
        <w:rPr>
          <w:rFonts w:ascii="Abadi" w:hAnsi="Abadi" w:cs="*Arial-6870-Identity-H"/>
          <w:color w:val="0E0E11"/>
          <w:sz w:val="21"/>
          <w:szCs w:val="21"/>
        </w:rPr>
        <w:t xml:space="preserve"> </w:t>
      </w:r>
      <w:r w:rsidRPr="0053660C">
        <w:rPr>
          <w:rFonts w:ascii="Abadi" w:hAnsi="Abadi" w:cs="*Arial-6870-Identity-H"/>
          <w:color w:val="0E0E11"/>
          <w:sz w:val="21"/>
          <w:szCs w:val="21"/>
        </w:rPr>
        <w:t>de resultados materia del presente dictamen, considerando la hipótesis referida en</w:t>
      </w:r>
      <w:r>
        <w:rPr>
          <w:rFonts w:ascii="Abadi" w:hAnsi="Abadi" w:cs="*Arial-6870-Identity-H"/>
          <w:color w:val="0E0E11"/>
          <w:sz w:val="21"/>
          <w:szCs w:val="21"/>
        </w:rPr>
        <w:t xml:space="preserve"> </w:t>
      </w:r>
      <w:r w:rsidRPr="0053660C">
        <w:rPr>
          <w:rFonts w:ascii="Abadi" w:hAnsi="Abadi" w:cs="*Arial-6870-Identity-H"/>
          <w:color w:val="0E0E11"/>
          <w:sz w:val="21"/>
          <w:szCs w:val="21"/>
        </w:rPr>
        <w:t>el precepto anteriormente señalado.</w:t>
      </w:r>
    </w:p>
    <w:p w14:paraId="73F94163" w14:textId="77777777" w:rsidR="009F5B3E" w:rsidRDefault="009F5B3E" w:rsidP="009F5B3E">
      <w:pPr>
        <w:autoSpaceDE w:val="0"/>
        <w:autoSpaceDN w:val="0"/>
        <w:adjustRightInd w:val="0"/>
        <w:jc w:val="both"/>
        <w:rPr>
          <w:rFonts w:ascii="Abadi" w:hAnsi="Abadi" w:cs="*Arial-6870-Identity-H"/>
          <w:color w:val="0C0C0F"/>
          <w:sz w:val="21"/>
          <w:szCs w:val="21"/>
        </w:rPr>
      </w:pPr>
    </w:p>
    <w:p w14:paraId="3C4E5772" w14:textId="77777777" w:rsidR="009F5B3E" w:rsidRPr="0053660C" w:rsidRDefault="009F5B3E" w:rsidP="009F5B3E">
      <w:pPr>
        <w:autoSpaceDE w:val="0"/>
        <w:autoSpaceDN w:val="0"/>
        <w:adjustRightInd w:val="0"/>
        <w:ind w:firstLine="708"/>
        <w:jc w:val="both"/>
        <w:rPr>
          <w:rFonts w:ascii="Abadi" w:hAnsi="Abadi" w:cs="*Arial-7636-Identity-H"/>
          <w:color w:val="0E0D10"/>
          <w:sz w:val="21"/>
          <w:szCs w:val="21"/>
        </w:rPr>
      </w:pPr>
      <w:r w:rsidRPr="0053660C">
        <w:rPr>
          <w:rFonts w:ascii="Abadi" w:hAnsi="Abadi" w:cs="*Arial-6870-Identity-H"/>
          <w:color w:val="0C0C0F"/>
          <w:sz w:val="21"/>
          <w:szCs w:val="21"/>
        </w:rPr>
        <w:t>Como se desprende del informe de resultados, el Órgano Técnico dio</w:t>
      </w:r>
      <w:r>
        <w:rPr>
          <w:rFonts w:ascii="Abadi" w:hAnsi="Abadi" w:cs="*Arial-6870-Identity-H"/>
          <w:color w:val="0C0C0F"/>
          <w:sz w:val="21"/>
          <w:szCs w:val="21"/>
        </w:rPr>
        <w:t xml:space="preserve"> </w:t>
      </w:r>
      <w:r w:rsidRPr="0053660C">
        <w:rPr>
          <w:rFonts w:ascii="Abadi" w:hAnsi="Abadi" w:cs="*Arial-6870-Identity-H"/>
          <w:color w:val="0C0C0F"/>
          <w:sz w:val="21"/>
          <w:szCs w:val="21"/>
        </w:rPr>
        <w:t>cumplimiento al artículo 37, fracción 11 de la Ley de Fiscalización Superior del</w:t>
      </w:r>
      <w:r>
        <w:rPr>
          <w:rFonts w:ascii="Abadi" w:hAnsi="Abadi" w:cs="*Arial-6870-Identity-H"/>
          <w:color w:val="0C0C0F"/>
          <w:sz w:val="21"/>
          <w:szCs w:val="21"/>
        </w:rPr>
        <w:t xml:space="preserve"> </w:t>
      </w:r>
      <w:r w:rsidRPr="0053660C">
        <w:rPr>
          <w:rFonts w:ascii="Abadi" w:hAnsi="Abadi" w:cs="*Arial-6870-Identity-H"/>
          <w:color w:val="0C0C0F"/>
          <w:sz w:val="21"/>
          <w:szCs w:val="21"/>
        </w:rPr>
        <w:t>Estado de Guanajuato, al haberse notificado las observaciones derivadas de la</w:t>
      </w:r>
      <w:r>
        <w:rPr>
          <w:rFonts w:ascii="Abadi" w:hAnsi="Abadi" w:cs="*Arial-6870-Identity-H"/>
          <w:color w:val="0C0C0F"/>
          <w:sz w:val="21"/>
          <w:szCs w:val="21"/>
        </w:rPr>
        <w:t xml:space="preserve"> </w:t>
      </w:r>
      <w:r w:rsidRPr="0053660C">
        <w:rPr>
          <w:rFonts w:ascii="Abadi" w:hAnsi="Abadi" w:cs="*Arial-6870-Identity-H"/>
          <w:color w:val="0C0C0F"/>
          <w:sz w:val="21"/>
          <w:szCs w:val="21"/>
        </w:rPr>
        <w:t>auditoría a la presidenta y al ex presidente municipales de Yuriria, Gto.,</w:t>
      </w:r>
      <w:r>
        <w:rPr>
          <w:rFonts w:ascii="Abadi" w:hAnsi="Abadi" w:cs="*Arial-6870-Identity-H"/>
          <w:color w:val="0C0C0F"/>
          <w:sz w:val="21"/>
          <w:szCs w:val="21"/>
        </w:rPr>
        <w:t xml:space="preserve"> </w:t>
      </w:r>
      <w:r w:rsidRPr="0053660C">
        <w:rPr>
          <w:rFonts w:ascii="Abadi" w:hAnsi="Abadi" w:cs="*Arial-6870-Identity-H"/>
          <w:color w:val="0C0C0F"/>
          <w:sz w:val="21"/>
          <w:szCs w:val="21"/>
        </w:rPr>
        <w:t>concediéndoles el plazo que establece la Ley para aclarar, atender o solventar</w:t>
      </w:r>
      <w:r>
        <w:rPr>
          <w:rFonts w:ascii="Abadi" w:hAnsi="Abadi" w:cs="*Arial-6870-Identity-H"/>
          <w:color w:val="0C0C0F"/>
          <w:sz w:val="21"/>
          <w:szCs w:val="21"/>
        </w:rPr>
        <w:t xml:space="preserve"> </w:t>
      </w:r>
      <w:r w:rsidRPr="0053660C">
        <w:rPr>
          <w:rFonts w:ascii="Abadi" w:hAnsi="Abadi" w:cs="*Arial-6870-Identity-H"/>
          <w:color w:val="0C0C0F"/>
          <w:sz w:val="21"/>
          <w:szCs w:val="21"/>
        </w:rPr>
        <w:t>documentalmente las observaciones determinadas por el Órgano Técnico. Al</w:t>
      </w:r>
      <w:r>
        <w:rPr>
          <w:rFonts w:ascii="Abadi" w:hAnsi="Abadi" w:cs="*Arial-6870-Identity-H"/>
          <w:color w:val="0C0C0F"/>
          <w:sz w:val="21"/>
          <w:szCs w:val="21"/>
        </w:rPr>
        <w:t xml:space="preserve"> </w:t>
      </w:r>
      <w:r w:rsidRPr="0053660C">
        <w:rPr>
          <w:rFonts w:ascii="Abadi" w:hAnsi="Abadi" w:cs="*Arial-6870-Identity-H"/>
          <w:color w:val="0C0C0F"/>
          <w:sz w:val="21"/>
          <w:szCs w:val="21"/>
        </w:rPr>
        <w:t xml:space="preserve">respecto cabe señalar que, una vez transcurrido el plazo previsto en la fracción </w:t>
      </w:r>
      <w:r>
        <w:rPr>
          <w:rFonts w:ascii="Abadi" w:hAnsi="Abadi" w:cs="*Arial-6870-Identity-H"/>
          <w:color w:val="0C0C0F"/>
          <w:sz w:val="21"/>
          <w:szCs w:val="21"/>
        </w:rPr>
        <w:t xml:space="preserve">II </w:t>
      </w:r>
      <w:r w:rsidRPr="0053660C">
        <w:rPr>
          <w:rFonts w:ascii="Abadi" w:hAnsi="Abadi" w:cs="*Arial-7636-Identity-H"/>
          <w:color w:val="0E0D10"/>
          <w:sz w:val="21"/>
          <w:szCs w:val="21"/>
        </w:rPr>
        <w:t>del artículo 37 de la Ley de Fiscalización Superior del Estado de Guanajuato no se</w:t>
      </w:r>
      <w:r>
        <w:rPr>
          <w:rFonts w:ascii="Abadi" w:hAnsi="Abadi" w:cs="*Arial-7636-Identity-H"/>
          <w:color w:val="0E0D10"/>
          <w:sz w:val="21"/>
          <w:szCs w:val="21"/>
        </w:rPr>
        <w:t xml:space="preserve"> </w:t>
      </w:r>
      <w:r w:rsidRPr="0053660C">
        <w:rPr>
          <w:rFonts w:ascii="Abadi" w:hAnsi="Abadi" w:cs="*Arial-7636-Identity-H"/>
          <w:color w:val="0E0D10"/>
          <w:sz w:val="21"/>
          <w:szCs w:val="21"/>
        </w:rPr>
        <w:t>dio respuesta al pliego de observaciones.</w:t>
      </w:r>
    </w:p>
    <w:p w14:paraId="247D7A38" w14:textId="77777777" w:rsidR="009F5B3E" w:rsidRDefault="009F5B3E" w:rsidP="009F5B3E">
      <w:pPr>
        <w:autoSpaceDE w:val="0"/>
        <w:autoSpaceDN w:val="0"/>
        <w:adjustRightInd w:val="0"/>
        <w:jc w:val="both"/>
        <w:rPr>
          <w:rFonts w:ascii="Abadi" w:hAnsi="Abadi" w:cs="*Arial-7636-Identity-H"/>
          <w:color w:val="0C0C0F"/>
          <w:sz w:val="21"/>
          <w:szCs w:val="21"/>
        </w:rPr>
      </w:pPr>
    </w:p>
    <w:p w14:paraId="681A924E" w14:textId="4EA412DA" w:rsidR="009F5B3E" w:rsidRDefault="009F5B3E" w:rsidP="003A7E59">
      <w:pPr>
        <w:autoSpaceDE w:val="0"/>
        <w:autoSpaceDN w:val="0"/>
        <w:adjustRightInd w:val="0"/>
        <w:ind w:firstLine="708"/>
        <w:jc w:val="both"/>
        <w:rPr>
          <w:rFonts w:ascii="Abadi" w:hAnsi="Abadi" w:cs="*Arial-7636-Identity-H"/>
          <w:color w:val="0C0C0F"/>
          <w:sz w:val="21"/>
          <w:szCs w:val="21"/>
        </w:rPr>
      </w:pPr>
      <w:r w:rsidRPr="0053660C">
        <w:rPr>
          <w:rFonts w:ascii="Abadi" w:hAnsi="Abadi" w:cs="*Arial-7636-Identity-H"/>
          <w:color w:val="0C0C0F"/>
          <w:sz w:val="21"/>
          <w:szCs w:val="21"/>
        </w:rPr>
        <w:t>De igual manera, existe en el informe de resultados la constancia de que</w:t>
      </w:r>
      <w:r>
        <w:rPr>
          <w:rFonts w:ascii="Abadi" w:hAnsi="Abadi" w:cs="*Arial-7636-Identity-H"/>
          <w:color w:val="0C0C0F"/>
          <w:sz w:val="21"/>
          <w:szCs w:val="21"/>
        </w:rPr>
        <w:t xml:space="preserve"> </w:t>
      </w:r>
      <w:r w:rsidRPr="0053660C">
        <w:rPr>
          <w:rFonts w:ascii="Abadi" w:hAnsi="Abadi" w:cs="*Arial-7636-Identity-H"/>
          <w:color w:val="0C0C0F"/>
          <w:sz w:val="21"/>
          <w:szCs w:val="21"/>
        </w:rPr>
        <w:t>este se notificó a la presidenta y al ex presidente municipales de Yuriria, Gto.,</w:t>
      </w:r>
      <w:r>
        <w:rPr>
          <w:rFonts w:ascii="Abadi" w:hAnsi="Abadi" w:cs="*Arial-7636-Identity-H"/>
          <w:color w:val="0C0C0F"/>
          <w:sz w:val="21"/>
          <w:szCs w:val="21"/>
        </w:rPr>
        <w:t xml:space="preserve"> </w:t>
      </w:r>
      <w:r w:rsidRPr="0053660C">
        <w:rPr>
          <w:rFonts w:ascii="Abadi" w:hAnsi="Abadi" w:cs="*Arial-7636-Identity-H"/>
          <w:color w:val="0C0C0F"/>
          <w:sz w:val="21"/>
          <w:szCs w:val="21"/>
        </w:rPr>
        <w:t>concediéndoles el término señalado en el artículo 37, fracción IV de la Ley de</w:t>
      </w:r>
      <w:r>
        <w:rPr>
          <w:rFonts w:ascii="Abadi" w:hAnsi="Abadi" w:cs="*Arial-7636-Identity-H"/>
          <w:color w:val="0C0C0F"/>
          <w:sz w:val="21"/>
          <w:szCs w:val="21"/>
        </w:rPr>
        <w:t xml:space="preserve"> </w:t>
      </w:r>
      <w:r w:rsidRPr="0053660C">
        <w:rPr>
          <w:rFonts w:ascii="Abadi" w:hAnsi="Abadi" w:cs="*Arial-7636-Identity-H"/>
          <w:color w:val="0C0C0F"/>
          <w:sz w:val="21"/>
          <w:szCs w:val="21"/>
        </w:rPr>
        <w:t>Fiscalización Superior del Estado de Guanajuato, a efecto de que en su caso,</w:t>
      </w:r>
      <w:r>
        <w:rPr>
          <w:rFonts w:ascii="Abadi" w:hAnsi="Abadi" w:cs="*Arial-7636-Identity-H"/>
          <w:color w:val="0C0C0F"/>
          <w:sz w:val="21"/>
          <w:szCs w:val="21"/>
        </w:rPr>
        <w:t xml:space="preserve"> </w:t>
      </w:r>
      <w:r w:rsidRPr="0053660C">
        <w:rPr>
          <w:rFonts w:ascii="Abadi" w:hAnsi="Abadi" w:cs="*Arial-7636-Identity-H"/>
          <w:color w:val="0C0C0F"/>
          <w:sz w:val="21"/>
          <w:szCs w:val="21"/>
        </w:rPr>
        <w:t>hicieran valer el recurso de reconsideración que prevén los artículos del 48 al 55</w:t>
      </w:r>
      <w:r w:rsidR="003A7E59">
        <w:rPr>
          <w:rFonts w:ascii="Abadi" w:hAnsi="Abadi" w:cs="*Arial-7636-Identity-H"/>
          <w:color w:val="0C0C0F"/>
          <w:sz w:val="21"/>
          <w:szCs w:val="21"/>
        </w:rPr>
        <w:t xml:space="preserve"> </w:t>
      </w:r>
      <w:r w:rsidRPr="0053660C">
        <w:rPr>
          <w:rFonts w:ascii="Abadi" w:hAnsi="Abadi" w:cs="*Arial-7636-Identity-H"/>
          <w:color w:val="0C0C0F"/>
          <w:sz w:val="21"/>
          <w:szCs w:val="21"/>
        </w:rPr>
        <w:t>de dicho ordenamiento legal; presentándose por parte de la presidenta municipal</w:t>
      </w:r>
      <w:r>
        <w:rPr>
          <w:rFonts w:ascii="Abadi" w:hAnsi="Abadi" w:cs="*Arial-7636-Identity-H"/>
          <w:color w:val="0C0C0F"/>
          <w:sz w:val="21"/>
          <w:szCs w:val="21"/>
        </w:rPr>
        <w:t xml:space="preserve"> </w:t>
      </w:r>
      <w:r w:rsidRPr="0053660C">
        <w:rPr>
          <w:rFonts w:ascii="Abadi" w:hAnsi="Abadi" w:cs="*Arial-7636-Identity-H"/>
          <w:color w:val="0C0C0F"/>
          <w:sz w:val="21"/>
          <w:szCs w:val="21"/>
        </w:rPr>
        <w:t>de Yuriria, Gto., el referido medio de impugnación; sin embargo, se tuvo por no</w:t>
      </w:r>
      <w:r>
        <w:rPr>
          <w:rFonts w:ascii="Abadi" w:hAnsi="Abadi" w:cs="*Arial-7636-Identity-H"/>
          <w:color w:val="0C0C0F"/>
          <w:sz w:val="21"/>
          <w:szCs w:val="21"/>
        </w:rPr>
        <w:t xml:space="preserve"> </w:t>
      </w:r>
      <w:r w:rsidRPr="0053660C">
        <w:rPr>
          <w:rFonts w:ascii="Abadi" w:hAnsi="Abadi" w:cs="*Arial-7636-Identity-H"/>
          <w:color w:val="0C0C0F"/>
          <w:sz w:val="21"/>
          <w:szCs w:val="21"/>
        </w:rPr>
        <w:t xml:space="preserve">interpuesto al no observar lo </w:t>
      </w:r>
      <w:r w:rsidRPr="0053660C">
        <w:rPr>
          <w:rFonts w:ascii="Abadi" w:hAnsi="Abadi" w:cs="*Arial-7636-Identity-H"/>
          <w:color w:val="0C0C0F"/>
          <w:sz w:val="21"/>
          <w:szCs w:val="21"/>
        </w:rPr>
        <w:t>señalado en la fracción V del artículo 51 de la citada</w:t>
      </w:r>
      <w:r>
        <w:rPr>
          <w:rFonts w:ascii="Abadi" w:hAnsi="Abadi" w:cs="*Arial-7636-Identity-H"/>
          <w:color w:val="0C0C0F"/>
          <w:sz w:val="21"/>
          <w:szCs w:val="21"/>
        </w:rPr>
        <w:t xml:space="preserve"> </w:t>
      </w:r>
      <w:r w:rsidRPr="0053660C">
        <w:rPr>
          <w:rFonts w:ascii="Abadi" w:hAnsi="Abadi" w:cs="*Arial-7636-Identity-H"/>
          <w:color w:val="0C0C0F"/>
          <w:sz w:val="21"/>
          <w:szCs w:val="21"/>
        </w:rPr>
        <w:t>Ley de Fiscalización Superior del Estado. El acuerdo correspondiente se notificó a</w:t>
      </w:r>
      <w:r>
        <w:rPr>
          <w:rFonts w:ascii="Abadi" w:hAnsi="Abadi" w:cs="*Arial-7636-Identity-H"/>
          <w:color w:val="0C0C0F"/>
          <w:sz w:val="21"/>
          <w:szCs w:val="21"/>
        </w:rPr>
        <w:t xml:space="preserve"> </w:t>
      </w:r>
      <w:r w:rsidRPr="0053660C">
        <w:rPr>
          <w:rFonts w:ascii="Abadi" w:hAnsi="Abadi" w:cs="*Arial-7636-Identity-H"/>
          <w:color w:val="0C0C0F"/>
          <w:sz w:val="21"/>
          <w:szCs w:val="21"/>
        </w:rPr>
        <w:t>la promovente. En tal virtud, se considera que fue respetado el derecho de</w:t>
      </w:r>
      <w:r>
        <w:rPr>
          <w:rFonts w:ascii="Abadi" w:hAnsi="Abadi" w:cs="*Arial-7636-Identity-H"/>
          <w:color w:val="0C0C0F"/>
          <w:sz w:val="21"/>
          <w:szCs w:val="21"/>
        </w:rPr>
        <w:t xml:space="preserve"> </w:t>
      </w:r>
      <w:r w:rsidRPr="0053660C">
        <w:rPr>
          <w:rFonts w:ascii="Abadi" w:hAnsi="Abadi" w:cs="*Arial-7636-Identity-H"/>
          <w:color w:val="0C0C0F"/>
          <w:sz w:val="21"/>
          <w:szCs w:val="21"/>
        </w:rPr>
        <w:t>audiencia o defensa por parte del Órgano Técnico.</w:t>
      </w:r>
    </w:p>
    <w:p w14:paraId="5E6BAB8D" w14:textId="77777777" w:rsidR="009F5B3E" w:rsidRPr="0053660C" w:rsidRDefault="009F5B3E" w:rsidP="009F5B3E">
      <w:pPr>
        <w:autoSpaceDE w:val="0"/>
        <w:autoSpaceDN w:val="0"/>
        <w:adjustRightInd w:val="0"/>
        <w:jc w:val="both"/>
        <w:rPr>
          <w:rFonts w:ascii="Abadi" w:hAnsi="Abadi" w:cs="*Arial-7636-Identity-H"/>
          <w:color w:val="0C0C0F"/>
          <w:sz w:val="21"/>
          <w:szCs w:val="21"/>
        </w:rPr>
      </w:pPr>
    </w:p>
    <w:p w14:paraId="63A12BAB" w14:textId="77777777" w:rsidR="009F5B3E" w:rsidRPr="0053660C" w:rsidRDefault="009F5B3E" w:rsidP="009F5B3E">
      <w:pPr>
        <w:autoSpaceDE w:val="0"/>
        <w:autoSpaceDN w:val="0"/>
        <w:adjustRightInd w:val="0"/>
        <w:ind w:firstLine="708"/>
        <w:jc w:val="both"/>
        <w:rPr>
          <w:rFonts w:ascii="Abadi" w:hAnsi="Abadi" w:cs="*Arial-7636-Identity-H"/>
          <w:color w:val="0C0C0F"/>
          <w:sz w:val="21"/>
          <w:szCs w:val="21"/>
        </w:rPr>
      </w:pPr>
      <w:r w:rsidRPr="0053660C">
        <w:rPr>
          <w:rFonts w:ascii="Abadi" w:hAnsi="Abadi" w:cs="*Arial-7636-Identity-H"/>
          <w:color w:val="0C0C0F"/>
          <w:sz w:val="21"/>
          <w:szCs w:val="21"/>
        </w:rPr>
        <w:t>Por otra parte, del informe de resultados podemos inferir que el Órgano</w:t>
      </w:r>
      <w:r>
        <w:rPr>
          <w:rFonts w:ascii="Abadi" w:hAnsi="Abadi" w:cs="*Arial-7636-Identity-H"/>
          <w:color w:val="0C0C0F"/>
          <w:sz w:val="21"/>
          <w:szCs w:val="21"/>
        </w:rPr>
        <w:t xml:space="preserve"> </w:t>
      </w:r>
      <w:r w:rsidRPr="0053660C">
        <w:rPr>
          <w:rFonts w:ascii="Abadi" w:hAnsi="Abadi" w:cs="*Arial-7636-Identity-H"/>
          <w:color w:val="0C0C0F"/>
          <w:sz w:val="21"/>
          <w:szCs w:val="21"/>
        </w:rPr>
        <w:t>Técnico en el desarrollo del procedimiento de auditoría dio cumplimiento a las</w:t>
      </w:r>
      <w:r>
        <w:rPr>
          <w:rFonts w:ascii="Abadi" w:hAnsi="Abadi" w:cs="*Arial-7636-Identity-H"/>
          <w:color w:val="0C0C0F"/>
          <w:sz w:val="21"/>
          <w:szCs w:val="21"/>
        </w:rPr>
        <w:t xml:space="preserve"> </w:t>
      </w:r>
      <w:r w:rsidRPr="0053660C">
        <w:rPr>
          <w:rFonts w:ascii="Abadi" w:hAnsi="Abadi" w:cs="*Arial-7636-Identity-H"/>
          <w:color w:val="0C0C0F"/>
          <w:sz w:val="21"/>
          <w:szCs w:val="21"/>
        </w:rPr>
        <w:t>formalidades esenciales que la Ley de Fiscalización Superior del Estado de</w:t>
      </w:r>
      <w:r>
        <w:rPr>
          <w:rFonts w:ascii="Abadi" w:hAnsi="Abadi" w:cs="*Arial-7636-Identity-H"/>
          <w:color w:val="0C0C0F"/>
          <w:sz w:val="21"/>
          <w:szCs w:val="21"/>
        </w:rPr>
        <w:t xml:space="preserve"> </w:t>
      </w:r>
      <w:r w:rsidRPr="0053660C">
        <w:rPr>
          <w:rFonts w:ascii="Abadi" w:hAnsi="Abadi" w:cs="*Arial-7636-Identity-H"/>
          <w:color w:val="0C0C0F"/>
          <w:sz w:val="21"/>
          <w:szCs w:val="21"/>
        </w:rPr>
        <w:t>Guanajuato establece para el proceso de fiscalización, al haberse practicado</w:t>
      </w:r>
      <w:r>
        <w:rPr>
          <w:rFonts w:ascii="Abadi" w:hAnsi="Abadi" w:cs="*Arial-7636-Identity-H"/>
          <w:color w:val="0C0C0F"/>
          <w:sz w:val="21"/>
          <w:szCs w:val="21"/>
        </w:rPr>
        <w:t xml:space="preserve"> </w:t>
      </w:r>
      <w:r w:rsidRPr="0053660C">
        <w:rPr>
          <w:rFonts w:ascii="Abadi" w:hAnsi="Abadi" w:cs="*Arial-7636-Identity-H"/>
          <w:color w:val="0C0C0F"/>
          <w:sz w:val="21"/>
          <w:szCs w:val="21"/>
        </w:rPr>
        <w:t>conforme a las normas y procedimientos de auditoría aplicables al sector público,</w:t>
      </w:r>
      <w:r>
        <w:rPr>
          <w:rFonts w:ascii="Abadi" w:hAnsi="Abadi" w:cs="*Arial-7636-Identity-H"/>
          <w:color w:val="0C0C0F"/>
          <w:sz w:val="21"/>
          <w:szCs w:val="21"/>
        </w:rPr>
        <w:t xml:space="preserve"> </w:t>
      </w:r>
      <w:r w:rsidRPr="0053660C">
        <w:rPr>
          <w:rFonts w:ascii="Abadi" w:hAnsi="Abadi" w:cs="*Arial-7636-Identity-H"/>
          <w:color w:val="0C0C0F"/>
          <w:sz w:val="21"/>
          <w:szCs w:val="21"/>
        </w:rPr>
        <w:t>atendiendo a lo establecido en la normatividad aplicable en la materia, de acuerdo</w:t>
      </w:r>
      <w:r>
        <w:rPr>
          <w:rFonts w:ascii="Abadi" w:hAnsi="Abadi" w:cs="*Arial-7636-Identity-H"/>
          <w:color w:val="0C0C0F"/>
          <w:sz w:val="21"/>
          <w:szCs w:val="21"/>
        </w:rPr>
        <w:t xml:space="preserve"> </w:t>
      </w:r>
      <w:r w:rsidRPr="0053660C">
        <w:rPr>
          <w:rFonts w:ascii="Abadi" w:hAnsi="Abadi" w:cs="*Arial-7636-Identity-H"/>
          <w:color w:val="0C0C0F"/>
          <w:sz w:val="21"/>
          <w:szCs w:val="21"/>
        </w:rPr>
        <w:t>con las Normas Internacionales de Auditoría emitidas por la Federación</w:t>
      </w:r>
      <w:r>
        <w:rPr>
          <w:rFonts w:ascii="Abadi" w:hAnsi="Abadi" w:cs="*Arial-7636-Identity-H"/>
          <w:color w:val="0C0C0F"/>
          <w:sz w:val="21"/>
          <w:szCs w:val="21"/>
        </w:rPr>
        <w:t xml:space="preserve"> </w:t>
      </w:r>
      <w:r w:rsidRPr="0053660C">
        <w:rPr>
          <w:rFonts w:ascii="Abadi" w:hAnsi="Abadi" w:cs="*Arial-7636-Identity-H"/>
          <w:color w:val="0C0C0F"/>
          <w:sz w:val="21"/>
          <w:szCs w:val="21"/>
        </w:rPr>
        <w:t>Internacional de Contadores y adoptadas por el Instituto Mexicano de Contadores</w:t>
      </w:r>
      <w:r>
        <w:rPr>
          <w:rFonts w:ascii="Abadi" w:hAnsi="Abadi" w:cs="*Arial-7636-Identity-H"/>
          <w:color w:val="0C0C0F"/>
          <w:sz w:val="21"/>
          <w:szCs w:val="21"/>
        </w:rPr>
        <w:t xml:space="preserve"> </w:t>
      </w:r>
      <w:r w:rsidRPr="0053660C">
        <w:rPr>
          <w:rFonts w:ascii="Abadi" w:hAnsi="Abadi" w:cs="*Arial-7636-Identity-H"/>
          <w:color w:val="0C0C0F"/>
          <w:sz w:val="21"/>
          <w:szCs w:val="21"/>
        </w:rPr>
        <w:t>Públicos y las Normas Internacionales para Entidades Fiscalizadoras Superiores,</w:t>
      </w:r>
      <w:r>
        <w:rPr>
          <w:rFonts w:ascii="Abadi" w:hAnsi="Abadi" w:cs="*Arial-7636-Identity-H"/>
          <w:color w:val="0C0C0F"/>
          <w:sz w:val="21"/>
          <w:szCs w:val="21"/>
        </w:rPr>
        <w:t xml:space="preserve"> </w:t>
      </w:r>
      <w:r w:rsidRPr="0053660C">
        <w:rPr>
          <w:rFonts w:ascii="Abadi" w:hAnsi="Abadi" w:cs="*Arial-7636-Identity-H"/>
          <w:color w:val="0C0C0F"/>
          <w:sz w:val="21"/>
          <w:szCs w:val="21"/>
        </w:rPr>
        <w:t>emitidas por la Organización Internacional de las Entidades Fiscalizadoras</w:t>
      </w:r>
      <w:r>
        <w:rPr>
          <w:rFonts w:ascii="Abadi" w:hAnsi="Abadi" w:cs="*Arial-7636-Identity-H"/>
          <w:color w:val="0C0C0F"/>
          <w:sz w:val="21"/>
          <w:szCs w:val="21"/>
        </w:rPr>
        <w:t xml:space="preserve"> </w:t>
      </w:r>
      <w:r w:rsidRPr="0053660C">
        <w:rPr>
          <w:rFonts w:ascii="Abadi" w:hAnsi="Abadi" w:cs="*Arial-7636-Identity-H"/>
          <w:color w:val="0C0C0F"/>
          <w:sz w:val="21"/>
          <w:szCs w:val="21"/>
        </w:rPr>
        <w:t>Superiores, congruentes con los Principios Fundamentales de la Auditoría de las</w:t>
      </w:r>
      <w:r>
        <w:rPr>
          <w:rFonts w:ascii="Abadi" w:hAnsi="Abadi" w:cs="*Arial-7636-Identity-H"/>
          <w:color w:val="0C0C0F"/>
          <w:sz w:val="21"/>
          <w:szCs w:val="21"/>
        </w:rPr>
        <w:t xml:space="preserve"> </w:t>
      </w:r>
      <w:r w:rsidRPr="0053660C">
        <w:rPr>
          <w:rFonts w:ascii="Abadi" w:hAnsi="Abadi" w:cs="*Arial-7636-Identity-H"/>
          <w:color w:val="0C0C0F"/>
          <w:sz w:val="21"/>
          <w:szCs w:val="21"/>
        </w:rPr>
        <w:t>Normas Profesionales de Auditoría del Sistema Nacional de Fiscalización.</w:t>
      </w:r>
    </w:p>
    <w:p w14:paraId="39152B18" w14:textId="77777777" w:rsidR="009F5B3E" w:rsidRDefault="009F5B3E" w:rsidP="009F5B3E">
      <w:pPr>
        <w:autoSpaceDE w:val="0"/>
        <w:autoSpaceDN w:val="0"/>
        <w:adjustRightInd w:val="0"/>
        <w:jc w:val="both"/>
        <w:rPr>
          <w:rFonts w:ascii="Abadi" w:hAnsi="Abadi" w:cs="*Arial-7636-Identity-H"/>
          <w:color w:val="0C0B0F"/>
          <w:sz w:val="21"/>
          <w:szCs w:val="21"/>
        </w:rPr>
      </w:pPr>
    </w:p>
    <w:p w14:paraId="7C2307BD" w14:textId="77777777" w:rsidR="009F5B3E" w:rsidRPr="0053660C" w:rsidRDefault="009F5B3E" w:rsidP="009F5B3E">
      <w:pPr>
        <w:autoSpaceDE w:val="0"/>
        <w:autoSpaceDN w:val="0"/>
        <w:adjustRightInd w:val="0"/>
        <w:ind w:firstLine="708"/>
        <w:jc w:val="both"/>
        <w:rPr>
          <w:rFonts w:ascii="Abadi" w:hAnsi="Abadi" w:cs="*Arial-7636-Identity-H"/>
          <w:color w:val="0C0B0F"/>
          <w:sz w:val="21"/>
          <w:szCs w:val="21"/>
        </w:rPr>
      </w:pPr>
      <w:r w:rsidRPr="0053660C">
        <w:rPr>
          <w:rFonts w:ascii="Abadi" w:hAnsi="Abadi" w:cs="*Arial-7636-Identity-H"/>
          <w:color w:val="0C0B0F"/>
          <w:sz w:val="21"/>
          <w:szCs w:val="21"/>
        </w:rPr>
        <w:t>También se dio cumplimiento de manera puntual a las fases que se</w:t>
      </w:r>
      <w:r>
        <w:rPr>
          <w:rFonts w:ascii="Abadi" w:hAnsi="Abadi" w:cs="*Arial-7636-Identity-H"/>
          <w:color w:val="0C0B0F"/>
          <w:sz w:val="21"/>
          <w:szCs w:val="21"/>
        </w:rPr>
        <w:t xml:space="preserve"> </w:t>
      </w:r>
      <w:r w:rsidRPr="0053660C">
        <w:rPr>
          <w:rFonts w:ascii="Abadi" w:hAnsi="Abadi" w:cs="*Arial-7636-Identity-H"/>
          <w:color w:val="0C0B0F"/>
          <w:sz w:val="21"/>
          <w:szCs w:val="21"/>
        </w:rPr>
        <w:t>establecen para los procesos de fiscalización, previstas en el artículo 37 de la Ley</w:t>
      </w:r>
      <w:r>
        <w:rPr>
          <w:rFonts w:ascii="Abadi" w:hAnsi="Abadi" w:cs="*Arial-7636-Identity-H"/>
          <w:color w:val="0C0B0F"/>
          <w:sz w:val="21"/>
          <w:szCs w:val="21"/>
        </w:rPr>
        <w:t xml:space="preserve"> </w:t>
      </w:r>
      <w:r w:rsidRPr="0053660C">
        <w:rPr>
          <w:rFonts w:ascii="Abadi" w:hAnsi="Abadi" w:cs="*Arial-7636-Identity-H"/>
          <w:color w:val="0C0B0F"/>
          <w:sz w:val="21"/>
          <w:szCs w:val="21"/>
        </w:rPr>
        <w:t>de Fiscalización Superior del Estado de Guanajuato, concluyendo con la</w:t>
      </w:r>
      <w:r>
        <w:rPr>
          <w:rFonts w:ascii="Abadi" w:hAnsi="Abadi" w:cs="*Arial-7636-Identity-H"/>
          <w:color w:val="0C0B0F"/>
          <w:sz w:val="21"/>
          <w:szCs w:val="21"/>
        </w:rPr>
        <w:t xml:space="preserve"> </w:t>
      </w:r>
      <w:r w:rsidRPr="0053660C">
        <w:rPr>
          <w:rFonts w:ascii="Abadi" w:hAnsi="Abadi" w:cs="*Arial-7636-Identity-H"/>
          <w:color w:val="0C0B0F"/>
          <w:sz w:val="21"/>
          <w:szCs w:val="21"/>
        </w:rPr>
        <w:t>elaboración del informe de resultados, cuyo contenido es acorde con lo que</w:t>
      </w:r>
      <w:r>
        <w:rPr>
          <w:rFonts w:ascii="Abadi" w:hAnsi="Abadi" w:cs="*Arial-7636-Identity-H"/>
          <w:color w:val="0C0B0F"/>
          <w:sz w:val="21"/>
          <w:szCs w:val="21"/>
        </w:rPr>
        <w:t xml:space="preserve"> </w:t>
      </w:r>
      <w:r w:rsidRPr="0053660C">
        <w:rPr>
          <w:rFonts w:ascii="Abadi" w:hAnsi="Abadi" w:cs="*Arial-7636-Identity-H"/>
          <w:color w:val="0C0B0F"/>
          <w:sz w:val="21"/>
          <w:szCs w:val="21"/>
        </w:rPr>
        <w:t xml:space="preserve">establece la fracción </w:t>
      </w:r>
      <w:r>
        <w:rPr>
          <w:rFonts w:ascii="Abadi" w:hAnsi="Abadi" w:cs="*Arial-7636-Identity-H"/>
          <w:color w:val="0C0B0F"/>
          <w:sz w:val="21"/>
          <w:szCs w:val="21"/>
        </w:rPr>
        <w:t>III</w:t>
      </w:r>
      <w:r w:rsidRPr="0053660C">
        <w:rPr>
          <w:rFonts w:ascii="Abadi" w:hAnsi="Abadi" w:cs="*Arial-7636-Identity-H"/>
          <w:color w:val="0C0B0F"/>
          <w:sz w:val="21"/>
          <w:szCs w:val="21"/>
        </w:rPr>
        <w:t xml:space="preserve"> del citado artículo 37.</w:t>
      </w:r>
    </w:p>
    <w:p w14:paraId="66ECDD90" w14:textId="77777777" w:rsidR="009F5B3E" w:rsidRDefault="009F5B3E" w:rsidP="009F5B3E">
      <w:pPr>
        <w:autoSpaceDE w:val="0"/>
        <w:autoSpaceDN w:val="0"/>
        <w:adjustRightInd w:val="0"/>
        <w:jc w:val="both"/>
        <w:rPr>
          <w:rFonts w:ascii="Abadi" w:hAnsi="Abadi" w:cs="*Arial-7636-Identity-H"/>
          <w:color w:val="0D0C0F"/>
          <w:sz w:val="21"/>
          <w:szCs w:val="21"/>
        </w:rPr>
      </w:pPr>
    </w:p>
    <w:p w14:paraId="27FCB98D" w14:textId="77777777" w:rsidR="009F5B3E" w:rsidRDefault="009F5B3E" w:rsidP="009F5B3E">
      <w:pPr>
        <w:autoSpaceDE w:val="0"/>
        <w:autoSpaceDN w:val="0"/>
        <w:adjustRightInd w:val="0"/>
        <w:ind w:firstLine="708"/>
        <w:jc w:val="both"/>
        <w:rPr>
          <w:rFonts w:ascii="Abadi" w:hAnsi="Abadi" w:cs="*Arial-6740-Identity-H"/>
          <w:color w:val="0C0C0F"/>
          <w:sz w:val="21"/>
          <w:szCs w:val="21"/>
        </w:rPr>
      </w:pPr>
      <w:r w:rsidRPr="0053660C">
        <w:rPr>
          <w:rFonts w:ascii="Abadi" w:hAnsi="Abadi" w:cs="*Arial-7636-Identity-H"/>
          <w:color w:val="0D0C0F"/>
          <w:sz w:val="21"/>
          <w:szCs w:val="21"/>
        </w:rPr>
        <w:t>Cabe señalar que una vez que el informe de resultados sea sancionado por</w:t>
      </w:r>
      <w:r>
        <w:rPr>
          <w:rFonts w:ascii="Abadi" w:hAnsi="Abadi" w:cs="*Arial-7636-Identity-H"/>
          <w:color w:val="0D0C0F"/>
          <w:sz w:val="21"/>
          <w:szCs w:val="21"/>
        </w:rPr>
        <w:t xml:space="preserve"> </w:t>
      </w:r>
      <w:r w:rsidRPr="0053660C">
        <w:rPr>
          <w:rFonts w:ascii="Abadi" w:hAnsi="Abadi" w:cs="*Arial-7636-Identity-H"/>
          <w:color w:val="0D0C0F"/>
          <w:sz w:val="21"/>
          <w:szCs w:val="21"/>
        </w:rPr>
        <w:t>el Pleno del Congreso, el mismo se remitirá a la Auditoría Superior del Estado,</w:t>
      </w:r>
      <w:r>
        <w:rPr>
          <w:rFonts w:ascii="Abadi" w:hAnsi="Abadi" w:cs="*Arial-7636-Identity-H"/>
          <w:color w:val="0D0C0F"/>
          <w:sz w:val="21"/>
          <w:szCs w:val="21"/>
        </w:rPr>
        <w:t xml:space="preserve"> </w:t>
      </w:r>
      <w:r w:rsidRPr="0053660C">
        <w:rPr>
          <w:rFonts w:ascii="Abadi" w:hAnsi="Abadi" w:cs="*Arial-7636-Identity-H"/>
          <w:color w:val="0D0C0F"/>
          <w:sz w:val="21"/>
          <w:szCs w:val="21"/>
        </w:rPr>
        <w:t>para que de conformidad con lo establecido en los artículos 37, fracción VII, 65 y</w:t>
      </w:r>
      <w:r>
        <w:rPr>
          <w:rFonts w:ascii="Abadi" w:hAnsi="Abadi" w:cs="*Arial-7636-Identity-H"/>
          <w:color w:val="0D0C0F"/>
          <w:sz w:val="21"/>
          <w:szCs w:val="21"/>
        </w:rPr>
        <w:t xml:space="preserve"> </w:t>
      </w:r>
      <w:r w:rsidRPr="0053660C">
        <w:rPr>
          <w:rFonts w:ascii="Abadi" w:hAnsi="Abadi" w:cs="*Arial-7636-Identity-H"/>
          <w:color w:val="0D0C0F"/>
          <w:sz w:val="21"/>
          <w:szCs w:val="21"/>
        </w:rPr>
        <w:t>71 de la Ley de Fiscalización Superior del Estado de Guanajuato, inicie las</w:t>
      </w:r>
      <w:r>
        <w:rPr>
          <w:rFonts w:ascii="Abadi" w:hAnsi="Abadi" w:cs="*Arial-7636-Identity-H"/>
          <w:color w:val="0D0C0F"/>
          <w:sz w:val="21"/>
          <w:szCs w:val="21"/>
        </w:rPr>
        <w:t xml:space="preserve"> </w:t>
      </w:r>
      <w:r w:rsidRPr="0053660C">
        <w:rPr>
          <w:rFonts w:ascii="Abadi" w:hAnsi="Abadi" w:cs="*Arial-7636-Identity-H"/>
          <w:color w:val="0D0C0F"/>
          <w:sz w:val="21"/>
          <w:szCs w:val="21"/>
        </w:rPr>
        <w:t>acciones de responsabilidad conducentes por la existencia de presuntas faltas</w:t>
      </w:r>
      <w:r>
        <w:rPr>
          <w:rFonts w:ascii="Abadi" w:hAnsi="Abadi" w:cs="*Arial-7636-Identity-H"/>
          <w:color w:val="0D0C0F"/>
          <w:sz w:val="21"/>
          <w:szCs w:val="21"/>
        </w:rPr>
        <w:t xml:space="preserve"> </w:t>
      </w:r>
      <w:r w:rsidRPr="0053660C">
        <w:rPr>
          <w:rFonts w:ascii="Abadi" w:hAnsi="Abadi" w:cs="*Arial-7636-Identity-H"/>
          <w:color w:val="0D0C0F"/>
          <w:sz w:val="21"/>
          <w:szCs w:val="21"/>
        </w:rPr>
        <w:t>administrativas, en los términos dispuestos en la Ley General de</w:t>
      </w:r>
      <w:r>
        <w:rPr>
          <w:rFonts w:ascii="Abadi" w:hAnsi="Abadi" w:cs="*Arial-7636-Identity-H"/>
          <w:color w:val="0D0C0F"/>
          <w:sz w:val="21"/>
          <w:szCs w:val="21"/>
        </w:rPr>
        <w:t xml:space="preserve"> </w:t>
      </w:r>
      <w:r w:rsidRPr="0053660C">
        <w:rPr>
          <w:rFonts w:ascii="Abadi" w:hAnsi="Abadi" w:cs="*Arial-6740-Identity-H"/>
          <w:color w:val="0C0C0F"/>
          <w:sz w:val="21"/>
          <w:szCs w:val="21"/>
        </w:rPr>
        <w:t>Responsabilidades Administrativas y en la Ley de Responsabilidades</w:t>
      </w:r>
      <w:r>
        <w:rPr>
          <w:rFonts w:ascii="Abadi" w:hAnsi="Abadi" w:cs="*Arial-6740-Identity-H"/>
          <w:color w:val="0C0C0F"/>
          <w:sz w:val="21"/>
          <w:szCs w:val="21"/>
        </w:rPr>
        <w:t xml:space="preserve"> </w:t>
      </w:r>
      <w:r w:rsidRPr="0053660C">
        <w:rPr>
          <w:rFonts w:ascii="Abadi" w:hAnsi="Abadi" w:cs="*Arial-6740-Identity-H"/>
          <w:color w:val="0C0C0F"/>
          <w:sz w:val="21"/>
          <w:szCs w:val="21"/>
        </w:rPr>
        <w:t>Administrativas para el Estado de Guanajuato. Asimismo, en términos de la</w:t>
      </w:r>
      <w:r>
        <w:rPr>
          <w:rFonts w:ascii="Abadi" w:hAnsi="Abadi" w:cs="*Arial-6740-Identity-H"/>
          <w:color w:val="0C0C0F"/>
          <w:sz w:val="21"/>
          <w:szCs w:val="21"/>
        </w:rPr>
        <w:t xml:space="preserve"> </w:t>
      </w:r>
      <w:r w:rsidRPr="0053660C">
        <w:rPr>
          <w:rFonts w:ascii="Abadi" w:hAnsi="Abadi" w:cs="*Arial-6740-Identity-H"/>
          <w:color w:val="0C0C0F"/>
          <w:sz w:val="21"/>
          <w:szCs w:val="21"/>
        </w:rPr>
        <w:t xml:space="preserve">referida Ley, deberá realizar el seguimiento a las observaciones no </w:t>
      </w:r>
      <w:r w:rsidRPr="0053660C">
        <w:rPr>
          <w:rFonts w:ascii="Abadi" w:hAnsi="Abadi" w:cs="*Arial-6740-Identity-H"/>
          <w:color w:val="0C0C0F"/>
          <w:sz w:val="21"/>
          <w:szCs w:val="21"/>
        </w:rPr>
        <w:lastRenderedPageBreak/>
        <w:t>solventadas</w:t>
      </w:r>
      <w:r>
        <w:rPr>
          <w:rFonts w:ascii="Abadi" w:hAnsi="Abadi" w:cs="*Arial-6740-Identity-H"/>
          <w:color w:val="0C0C0F"/>
          <w:sz w:val="21"/>
          <w:szCs w:val="21"/>
        </w:rPr>
        <w:t xml:space="preserve"> </w:t>
      </w:r>
      <w:r w:rsidRPr="0053660C">
        <w:rPr>
          <w:rFonts w:ascii="Abadi" w:hAnsi="Abadi" w:cs="*Arial-6740-Identity-H"/>
          <w:color w:val="0C0C0F"/>
          <w:sz w:val="21"/>
          <w:szCs w:val="21"/>
        </w:rPr>
        <w:t>contenidas en el informe de resultados.</w:t>
      </w:r>
    </w:p>
    <w:p w14:paraId="256720B4" w14:textId="77777777" w:rsidR="009F5B3E" w:rsidRPr="0053660C" w:rsidRDefault="009F5B3E" w:rsidP="009F5B3E">
      <w:pPr>
        <w:autoSpaceDE w:val="0"/>
        <w:autoSpaceDN w:val="0"/>
        <w:adjustRightInd w:val="0"/>
        <w:jc w:val="both"/>
        <w:rPr>
          <w:rFonts w:ascii="Abadi" w:hAnsi="Abadi" w:cs="*Arial-6740-Identity-H"/>
          <w:color w:val="0C0C0F"/>
          <w:sz w:val="21"/>
          <w:szCs w:val="21"/>
        </w:rPr>
      </w:pPr>
    </w:p>
    <w:p w14:paraId="005E6200" w14:textId="77777777" w:rsidR="009F5B3E" w:rsidRPr="0053660C" w:rsidRDefault="009F5B3E" w:rsidP="009F5B3E">
      <w:pPr>
        <w:autoSpaceDE w:val="0"/>
        <w:autoSpaceDN w:val="0"/>
        <w:adjustRightInd w:val="0"/>
        <w:ind w:firstLine="708"/>
        <w:jc w:val="both"/>
        <w:rPr>
          <w:rFonts w:ascii="Abadi" w:hAnsi="Abadi" w:cs="*Arial-6740-Identity-H"/>
          <w:color w:val="0C0C0F"/>
          <w:sz w:val="21"/>
          <w:szCs w:val="21"/>
        </w:rPr>
      </w:pPr>
      <w:r w:rsidRPr="0053660C">
        <w:rPr>
          <w:rFonts w:ascii="Abadi" w:hAnsi="Abadi" w:cs="*Arial-6740-Identity-H"/>
          <w:color w:val="0C0C0F"/>
          <w:sz w:val="21"/>
          <w:szCs w:val="21"/>
        </w:rPr>
        <w:t>Finalmente, es de destacar que el cumplimiento de los Objetivos del</w:t>
      </w:r>
      <w:r>
        <w:rPr>
          <w:rFonts w:ascii="Abadi" w:hAnsi="Abadi" w:cs="*Arial-6740-Identity-H"/>
          <w:color w:val="0C0C0F"/>
          <w:sz w:val="21"/>
          <w:szCs w:val="21"/>
        </w:rPr>
        <w:t xml:space="preserve"> </w:t>
      </w:r>
      <w:r w:rsidRPr="0053660C">
        <w:rPr>
          <w:rFonts w:ascii="Abadi" w:hAnsi="Abadi" w:cs="*Arial-6740-Identity-H"/>
          <w:color w:val="0C0C0F"/>
          <w:sz w:val="21"/>
          <w:szCs w:val="21"/>
        </w:rPr>
        <w:t>Desarrollo Sostenible de la Agenda 2030 está presente en el dictamen puesto a su</w:t>
      </w:r>
      <w:r>
        <w:rPr>
          <w:rFonts w:ascii="Abadi" w:hAnsi="Abadi" w:cs="*Arial-6740-Identity-H"/>
          <w:color w:val="0C0C0F"/>
          <w:sz w:val="21"/>
          <w:szCs w:val="21"/>
        </w:rPr>
        <w:t xml:space="preserve"> </w:t>
      </w:r>
      <w:r w:rsidRPr="0053660C">
        <w:rPr>
          <w:rFonts w:ascii="Abadi" w:hAnsi="Abadi" w:cs="*Arial-6740-Identity-H"/>
          <w:color w:val="0C0C0F"/>
          <w:sz w:val="21"/>
          <w:szCs w:val="21"/>
        </w:rPr>
        <w:t>consideración, pues el mismo incide de manera directa en el Objetivo 16</w:t>
      </w:r>
      <w:r>
        <w:rPr>
          <w:rFonts w:ascii="Abadi" w:hAnsi="Abadi" w:cs="*Arial-6740-Identity-H"/>
          <w:color w:val="0C0C0F"/>
          <w:sz w:val="21"/>
          <w:szCs w:val="21"/>
        </w:rPr>
        <w:t xml:space="preserve"> </w:t>
      </w:r>
      <w:r w:rsidRPr="0053660C">
        <w:rPr>
          <w:rFonts w:ascii="Abadi" w:hAnsi="Abadi" w:cs="*Arial-6740-Identity-H"/>
          <w:color w:val="0C0C0F"/>
          <w:sz w:val="21"/>
          <w:szCs w:val="21"/>
        </w:rPr>
        <w:t>denominado Paz, Justicia e Instituciones Sólidas. Promover sociedades justas,</w:t>
      </w:r>
      <w:r>
        <w:rPr>
          <w:rFonts w:ascii="Abadi" w:hAnsi="Abadi" w:cs="*Arial-6740-Identity-H"/>
          <w:color w:val="0C0C0F"/>
          <w:sz w:val="21"/>
          <w:szCs w:val="21"/>
        </w:rPr>
        <w:t xml:space="preserve"> </w:t>
      </w:r>
      <w:r w:rsidRPr="0053660C">
        <w:rPr>
          <w:rFonts w:ascii="Abadi" w:hAnsi="Abadi" w:cs="*Arial-6740-Identity-H"/>
          <w:color w:val="0C0C0F"/>
          <w:sz w:val="21"/>
          <w:szCs w:val="21"/>
        </w:rPr>
        <w:t>pacíficas e inclusivas, respecto a la meta 16.6 Crear a todos los niveles</w:t>
      </w:r>
      <w:r>
        <w:rPr>
          <w:rFonts w:ascii="Abadi" w:hAnsi="Abadi" w:cs="*Arial-6740-Identity-H"/>
          <w:color w:val="0C0C0F"/>
          <w:sz w:val="21"/>
          <w:szCs w:val="21"/>
        </w:rPr>
        <w:t xml:space="preserve"> </w:t>
      </w:r>
      <w:r w:rsidRPr="0053660C">
        <w:rPr>
          <w:rFonts w:ascii="Abadi" w:hAnsi="Abadi" w:cs="*Arial-6740-Identity-H"/>
          <w:color w:val="0C0C0F"/>
          <w:sz w:val="21"/>
          <w:szCs w:val="21"/>
        </w:rPr>
        <w:t>instituciones eficaces y transparentes, al abonar a la transparencia y rendición de</w:t>
      </w:r>
      <w:r>
        <w:rPr>
          <w:rFonts w:ascii="Abadi" w:hAnsi="Abadi" w:cs="*Arial-6740-Identity-H"/>
          <w:color w:val="0C0C0F"/>
          <w:sz w:val="21"/>
          <w:szCs w:val="21"/>
        </w:rPr>
        <w:t xml:space="preserve"> </w:t>
      </w:r>
      <w:r w:rsidRPr="0053660C">
        <w:rPr>
          <w:rFonts w:ascii="Abadi" w:hAnsi="Abadi" w:cs="*Arial-6740-Identity-H"/>
          <w:color w:val="0C0C0F"/>
          <w:sz w:val="21"/>
          <w:szCs w:val="21"/>
        </w:rPr>
        <w:t>cuentas.</w:t>
      </w:r>
    </w:p>
    <w:p w14:paraId="3FE24DDA" w14:textId="77777777" w:rsidR="009F5B3E" w:rsidRDefault="009F5B3E" w:rsidP="009F5B3E">
      <w:pPr>
        <w:autoSpaceDE w:val="0"/>
        <w:autoSpaceDN w:val="0"/>
        <w:adjustRightInd w:val="0"/>
        <w:jc w:val="both"/>
        <w:rPr>
          <w:rFonts w:ascii="Abadi" w:hAnsi="Abadi" w:cs="*Arial-6740-Identity-H"/>
          <w:color w:val="0C0B0F"/>
          <w:sz w:val="21"/>
          <w:szCs w:val="21"/>
        </w:rPr>
      </w:pPr>
    </w:p>
    <w:p w14:paraId="67D17258" w14:textId="77777777" w:rsidR="009F5B3E" w:rsidRPr="0053660C" w:rsidRDefault="009F5B3E" w:rsidP="009F5B3E">
      <w:pPr>
        <w:autoSpaceDE w:val="0"/>
        <w:autoSpaceDN w:val="0"/>
        <w:adjustRightInd w:val="0"/>
        <w:ind w:firstLine="708"/>
        <w:jc w:val="both"/>
        <w:rPr>
          <w:rFonts w:ascii="Abadi" w:hAnsi="Abadi" w:cs="*Arial-6740-Identity-H"/>
          <w:color w:val="0C0B0F"/>
          <w:sz w:val="21"/>
          <w:szCs w:val="21"/>
        </w:rPr>
      </w:pPr>
      <w:r w:rsidRPr="0053660C">
        <w:rPr>
          <w:rFonts w:ascii="Abadi" w:hAnsi="Abadi" w:cs="*Arial-6740-Identity-H"/>
          <w:color w:val="0C0B0F"/>
          <w:sz w:val="21"/>
          <w:szCs w:val="21"/>
        </w:rPr>
        <w:t>En razón de lo anteriormente señalado, concluimos que el informe de</w:t>
      </w:r>
      <w:r>
        <w:rPr>
          <w:rFonts w:ascii="Abadi" w:hAnsi="Abadi" w:cs="*Arial-6740-Identity-H"/>
          <w:color w:val="0C0B0F"/>
          <w:sz w:val="21"/>
          <w:szCs w:val="21"/>
        </w:rPr>
        <w:t xml:space="preserve"> </w:t>
      </w:r>
      <w:r w:rsidRPr="0053660C">
        <w:rPr>
          <w:rFonts w:ascii="Abadi" w:hAnsi="Abadi" w:cs="*Arial-6740-Identity-H"/>
          <w:color w:val="0C0B0F"/>
          <w:sz w:val="21"/>
          <w:szCs w:val="21"/>
        </w:rPr>
        <w:t>resultados de la auditoría practicada a la infraestructura pública municipal respecto</w:t>
      </w:r>
      <w:r>
        <w:rPr>
          <w:rFonts w:ascii="Abadi" w:hAnsi="Abadi" w:cs="*Arial-6740-Identity-H"/>
          <w:color w:val="0C0B0F"/>
          <w:sz w:val="21"/>
          <w:szCs w:val="21"/>
        </w:rPr>
        <w:t xml:space="preserve"> </w:t>
      </w:r>
      <w:r w:rsidRPr="0053660C">
        <w:rPr>
          <w:rFonts w:ascii="Abadi" w:hAnsi="Abadi" w:cs="*Arial-6740-Identity-H"/>
          <w:color w:val="0C0B0F"/>
          <w:sz w:val="21"/>
          <w:szCs w:val="21"/>
        </w:rPr>
        <w:t>de las operaciones realizadas por la administración municipal de Yuriria, Gto.,</w:t>
      </w:r>
      <w:r>
        <w:rPr>
          <w:rFonts w:ascii="Abadi" w:hAnsi="Abadi" w:cs="*Arial-6740-Identity-H"/>
          <w:color w:val="0C0B0F"/>
          <w:sz w:val="21"/>
          <w:szCs w:val="21"/>
        </w:rPr>
        <w:t xml:space="preserve"> </w:t>
      </w:r>
      <w:r w:rsidRPr="0053660C">
        <w:rPr>
          <w:rFonts w:ascii="Abadi" w:hAnsi="Abadi" w:cs="*Arial-6740-Identity-H"/>
          <w:color w:val="0C0B0F"/>
          <w:sz w:val="21"/>
          <w:szCs w:val="21"/>
        </w:rPr>
        <w:t>correspondientes al ejercicio fiscal del año 2021, debe sancionarse por el</w:t>
      </w:r>
      <w:r>
        <w:rPr>
          <w:rFonts w:ascii="Abadi" w:hAnsi="Abadi" w:cs="*Arial-6740-Identity-H"/>
          <w:color w:val="0C0B0F"/>
          <w:sz w:val="21"/>
          <w:szCs w:val="21"/>
        </w:rPr>
        <w:t xml:space="preserve"> </w:t>
      </w:r>
      <w:r w:rsidRPr="0053660C">
        <w:rPr>
          <w:rFonts w:ascii="Abadi" w:hAnsi="Abadi" w:cs="*Arial-6740-Identity-H"/>
          <w:color w:val="0C0B0F"/>
          <w:sz w:val="21"/>
          <w:szCs w:val="21"/>
        </w:rPr>
        <w:t>Congreso en los términos presentados por la Auditoría Superior del Estado y</w:t>
      </w:r>
      <w:r>
        <w:rPr>
          <w:rFonts w:ascii="Abadi" w:hAnsi="Abadi" w:cs="*Arial-6740-Identity-H"/>
          <w:color w:val="0C0B0F"/>
          <w:sz w:val="21"/>
          <w:szCs w:val="21"/>
        </w:rPr>
        <w:t xml:space="preserve"> </w:t>
      </w:r>
      <w:r w:rsidRPr="0053660C">
        <w:rPr>
          <w:rFonts w:ascii="Abadi" w:hAnsi="Abadi" w:cs="*Arial-6740-Identity-H"/>
          <w:color w:val="0C0B0F"/>
          <w:sz w:val="21"/>
          <w:szCs w:val="21"/>
        </w:rPr>
        <w:t>proceder a su aprobación, considerando que no se presenta el supuesto contenido</w:t>
      </w:r>
      <w:r>
        <w:rPr>
          <w:rFonts w:ascii="Abadi" w:hAnsi="Abadi" w:cs="*Arial-6740-Identity-H"/>
          <w:color w:val="0C0B0F"/>
          <w:sz w:val="21"/>
          <w:szCs w:val="21"/>
        </w:rPr>
        <w:t xml:space="preserve"> </w:t>
      </w:r>
      <w:r w:rsidRPr="0053660C">
        <w:rPr>
          <w:rFonts w:ascii="Abadi" w:hAnsi="Abadi" w:cs="*Arial-6740-Identity-H"/>
          <w:color w:val="0C0B0F"/>
          <w:sz w:val="21"/>
          <w:szCs w:val="21"/>
        </w:rPr>
        <w:t>en el artículo 38 de la Ley de Fiscalización Superior del Estado de Guanajuato,</w:t>
      </w:r>
      <w:r>
        <w:rPr>
          <w:rFonts w:ascii="Abadi" w:hAnsi="Abadi" w:cs="*Arial-6740-Identity-H"/>
          <w:color w:val="0C0B0F"/>
          <w:sz w:val="21"/>
          <w:szCs w:val="21"/>
        </w:rPr>
        <w:t xml:space="preserve"> </w:t>
      </w:r>
      <w:r w:rsidRPr="0053660C">
        <w:rPr>
          <w:rFonts w:ascii="Abadi" w:hAnsi="Abadi" w:cs="*Arial-6740-Identity-H"/>
          <w:color w:val="0C0B0F"/>
          <w:sz w:val="21"/>
          <w:szCs w:val="21"/>
        </w:rPr>
        <w:t>razón por la cual no podría ser observado por el Pleno del Congreso.</w:t>
      </w:r>
    </w:p>
    <w:p w14:paraId="691C9380" w14:textId="77777777" w:rsidR="009F5B3E" w:rsidRDefault="009F5B3E" w:rsidP="009F5B3E">
      <w:pPr>
        <w:autoSpaceDE w:val="0"/>
        <w:autoSpaceDN w:val="0"/>
        <w:adjustRightInd w:val="0"/>
        <w:jc w:val="both"/>
        <w:rPr>
          <w:rFonts w:ascii="Abadi" w:hAnsi="Abadi" w:cs="*Arial-6740-Identity-H"/>
          <w:color w:val="0B0B0E"/>
          <w:sz w:val="21"/>
          <w:szCs w:val="21"/>
        </w:rPr>
      </w:pPr>
    </w:p>
    <w:p w14:paraId="0853872C" w14:textId="77777777" w:rsidR="009F5B3E" w:rsidRPr="0053660C" w:rsidRDefault="009F5B3E" w:rsidP="009F5B3E">
      <w:pPr>
        <w:autoSpaceDE w:val="0"/>
        <w:autoSpaceDN w:val="0"/>
        <w:adjustRightInd w:val="0"/>
        <w:ind w:firstLine="708"/>
        <w:jc w:val="both"/>
        <w:rPr>
          <w:rFonts w:ascii="Abadi" w:hAnsi="Abadi" w:cs="*Arial-6740-Identity-H"/>
          <w:color w:val="0B0B0E"/>
          <w:sz w:val="21"/>
          <w:szCs w:val="21"/>
        </w:rPr>
      </w:pPr>
      <w:r w:rsidRPr="0053660C">
        <w:rPr>
          <w:rFonts w:ascii="Abadi" w:hAnsi="Abadi" w:cs="*Arial-6740-Identity-H"/>
          <w:color w:val="0B0B0E"/>
          <w:sz w:val="21"/>
          <w:szCs w:val="21"/>
        </w:rPr>
        <w:t>Por lo expuesto, con fundamento en el artículo 204 de la Ley Orgánica del</w:t>
      </w:r>
      <w:r>
        <w:rPr>
          <w:rFonts w:ascii="Abadi" w:hAnsi="Abadi" w:cs="*Arial-6740-Identity-H"/>
          <w:color w:val="0B0B0E"/>
          <w:sz w:val="21"/>
          <w:szCs w:val="21"/>
        </w:rPr>
        <w:t xml:space="preserve"> </w:t>
      </w:r>
      <w:r w:rsidRPr="0053660C">
        <w:rPr>
          <w:rFonts w:ascii="Abadi" w:hAnsi="Abadi" w:cs="*Arial-6740-Identity-H"/>
          <w:color w:val="0B0B0E"/>
          <w:sz w:val="21"/>
          <w:szCs w:val="21"/>
        </w:rPr>
        <w:t>Poder Legislativo, nos permitimos someter a la consideración de la Asamblea, la</w:t>
      </w:r>
      <w:r>
        <w:rPr>
          <w:rFonts w:ascii="Abadi" w:hAnsi="Abadi" w:cs="*Arial-6740-Identity-H"/>
          <w:color w:val="0B0B0E"/>
          <w:sz w:val="21"/>
          <w:szCs w:val="21"/>
        </w:rPr>
        <w:t xml:space="preserve"> </w:t>
      </w:r>
      <w:r w:rsidRPr="0053660C">
        <w:rPr>
          <w:rFonts w:ascii="Abadi" w:hAnsi="Abadi" w:cs="*Arial-6740-Identity-H"/>
          <w:color w:val="0B0B0E"/>
          <w:sz w:val="21"/>
          <w:szCs w:val="21"/>
        </w:rPr>
        <w:t>aprobación del siguiente:</w:t>
      </w:r>
    </w:p>
    <w:p w14:paraId="07754528" w14:textId="77777777" w:rsidR="009F5B3E" w:rsidRDefault="009F5B3E" w:rsidP="009F5B3E">
      <w:pPr>
        <w:autoSpaceDE w:val="0"/>
        <w:autoSpaceDN w:val="0"/>
        <w:adjustRightInd w:val="0"/>
        <w:jc w:val="both"/>
        <w:rPr>
          <w:rFonts w:ascii="Abadi" w:hAnsi="Abadi" w:cs="*Arial-Bold-6741-Identity-H"/>
          <w:b/>
          <w:bCs/>
          <w:color w:val="0F0F13"/>
          <w:sz w:val="21"/>
          <w:szCs w:val="21"/>
        </w:rPr>
      </w:pPr>
    </w:p>
    <w:p w14:paraId="38EABC6A" w14:textId="77777777" w:rsidR="009F5B3E" w:rsidRPr="0053660C" w:rsidRDefault="009F5B3E" w:rsidP="009F5B3E">
      <w:pPr>
        <w:autoSpaceDE w:val="0"/>
        <w:autoSpaceDN w:val="0"/>
        <w:adjustRightInd w:val="0"/>
        <w:jc w:val="center"/>
        <w:rPr>
          <w:rFonts w:ascii="Abadi" w:hAnsi="Abadi" w:cs="*Arial-Bold-6741-Identity-H"/>
          <w:b/>
          <w:bCs/>
          <w:color w:val="0F0F13"/>
          <w:sz w:val="21"/>
          <w:szCs w:val="21"/>
        </w:rPr>
      </w:pPr>
      <w:r w:rsidRPr="0053660C">
        <w:rPr>
          <w:rFonts w:ascii="Abadi" w:hAnsi="Abadi" w:cs="*Arial-Bold-6741-Identity-H"/>
          <w:b/>
          <w:bCs/>
          <w:color w:val="0F0F13"/>
          <w:sz w:val="21"/>
          <w:szCs w:val="21"/>
        </w:rPr>
        <w:t>ACUERDO</w:t>
      </w:r>
    </w:p>
    <w:p w14:paraId="204B00C8" w14:textId="77777777" w:rsidR="009F5B3E" w:rsidRDefault="009F5B3E" w:rsidP="009F5B3E">
      <w:pPr>
        <w:autoSpaceDE w:val="0"/>
        <w:autoSpaceDN w:val="0"/>
        <w:adjustRightInd w:val="0"/>
        <w:jc w:val="both"/>
        <w:rPr>
          <w:rFonts w:ascii="Abadi" w:hAnsi="Abadi" w:cs="*Arial-Bold-6741-Identity-H"/>
          <w:b/>
          <w:bCs/>
          <w:color w:val="0C0B0F"/>
          <w:sz w:val="21"/>
          <w:szCs w:val="21"/>
        </w:rPr>
      </w:pPr>
    </w:p>
    <w:p w14:paraId="7869BD10" w14:textId="77777777" w:rsidR="009F5B3E" w:rsidRDefault="009F5B3E" w:rsidP="009F5B3E">
      <w:pPr>
        <w:autoSpaceDE w:val="0"/>
        <w:autoSpaceDN w:val="0"/>
        <w:adjustRightInd w:val="0"/>
        <w:ind w:firstLine="708"/>
        <w:jc w:val="both"/>
        <w:rPr>
          <w:rFonts w:ascii="Abadi" w:hAnsi="Abadi" w:cs="*Arial-6740-Identity-H"/>
          <w:color w:val="0C0B0F"/>
          <w:sz w:val="21"/>
          <w:szCs w:val="21"/>
        </w:rPr>
      </w:pPr>
      <w:r w:rsidRPr="0053660C">
        <w:rPr>
          <w:rFonts w:ascii="Abadi" w:hAnsi="Abadi" w:cs="*Arial-Bold-6741-Identity-H"/>
          <w:b/>
          <w:bCs/>
          <w:color w:val="0C0B0F"/>
          <w:sz w:val="21"/>
          <w:szCs w:val="21"/>
        </w:rPr>
        <w:t xml:space="preserve">Único. </w:t>
      </w:r>
      <w:r w:rsidRPr="0053660C">
        <w:rPr>
          <w:rFonts w:ascii="Abadi" w:hAnsi="Abadi" w:cs="*Arial-6740-Identity-H"/>
          <w:color w:val="0C0B0F"/>
          <w:sz w:val="21"/>
          <w:szCs w:val="21"/>
        </w:rPr>
        <w:t>Con fundamento en el artículo 63 fracción XIX de la Constitución</w:t>
      </w:r>
      <w:r>
        <w:rPr>
          <w:rFonts w:ascii="Abadi" w:hAnsi="Abadi" w:cs="*Arial-6740-Identity-H"/>
          <w:color w:val="0C0B0F"/>
          <w:sz w:val="21"/>
          <w:szCs w:val="21"/>
        </w:rPr>
        <w:t xml:space="preserve"> </w:t>
      </w:r>
      <w:r w:rsidRPr="0053660C">
        <w:rPr>
          <w:rFonts w:ascii="Abadi" w:hAnsi="Abadi" w:cs="*Arial-6740-Identity-H"/>
          <w:color w:val="0C0B0F"/>
          <w:sz w:val="21"/>
          <w:szCs w:val="21"/>
        </w:rPr>
        <w:t>Política para el Estado, en relación con el artículo 37, fracciones V y VI de la Ley</w:t>
      </w:r>
      <w:r>
        <w:rPr>
          <w:rFonts w:ascii="Abadi" w:hAnsi="Abadi" w:cs="*Arial-6740-Identity-H"/>
          <w:color w:val="0C0B0F"/>
          <w:sz w:val="21"/>
          <w:szCs w:val="21"/>
        </w:rPr>
        <w:t xml:space="preserve"> </w:t>
      </w:r>
      <w:r w:rsidRPr="0053660C">
        <w:rPr>
          <w:rFonts w:ascii="Abadi" w:hAnsi="Abadi" w:cs="*Arial-6740-Identity-H"/>
          <w:color w:val="0C0B0F"/>
          <w:sz w:val="21"/>
          <w:szCs w:val="21"/>
        </w:rPr>
        <w:t>de Fiscalización Superior del Estado de Guanajuato, se aprueba el informe de</w:t>
      </w:r>
      <w:r>
        <w:rPr>
          <w:rFonts w:ascii="Abadi" w:hAnsi="Abadi" w:cs="*Arial-6740-Identity-H"/>
          <w:color w:val="0C0B0F"/>
          <w:sz w:val="21"/>
          <w:szCs w:val="21"/>
        </w:rPr>
        <w:t xml:space="preserve"> </w:t>
      </w:r>
      <w:r w:rsidRPr="0053660C">
        <w:rPr>
          <w:rFonts w:ascii="Abadi" w:hAnsi="Abadi" w:cs="*Arial-6740-Identity-H"/>
          <w:color w:val="0C0B0F"/>
          <w:sz w:val="21"/>
          <w:szCs w:val="21"/>
        </w:rPr>
        <w:t>resultados formulado por la Auditoría Superior del Estado de Guanajuato, relativo</w:t>
      </w:r>
      <w:r>
        <w:rPr>
          <w:rFonts w:ascii="Abadi" w:hAnsi="Abadi" w:cs="*Arial-6740-Identity-H"/>
          <w:color w:val="0C0B0F"/>
          <w:sz w:val="21"/>
          <w:szCs w:val="21"/>
        </w:rPr>
        <w:t xml:space="preserve"> </w:t>
      </w:r>
      <w:r w:rsidRPr="0053660C">
        <w:rPr>
          <w:rFonts w:ascii="Abadi" w:hAnsi="Abadi" w:cs="*Arial-6740-Identity-H"/>
          <w:color w:val="0C0B0F"/>
          <w:sz w:val="21"/>
          <w:szCs w:val="21"/>
        </w:rPr>
        <w:t>a la auditoría practicada a la infraestructura pública municipal respecto de las</w:t>
      </w:r>
      <w:r>
        <w:rPr>
          <w:rFonts w:ascii="Abadi" w:hAnsi="Abadi" w:cs="*Arial-6740-Identity-H"/>
          <w:color w:val="0C0B0F"/>
          <w:sz w:val="21"/>
          <w:szCs w:val="21"/>
        </w:rPr>
        <w:t xml:space="preserve"> </w:t>
      </w:r>
      <w:r w:rsidRPr="0053660C">
        <w:rPr>
          <w:rFonts w:ascii="Abadi" w:hAnsi="Abadi" w:cs="*Arial-6740-Identity-H"/>
          <w:color w:val="0C0B0F"/>
          <w:sz w:val="21"/>
          <w:szCs w:val="21"/>
        </w:rPr>
        <w:t>operaciones realizadas por la administración pública municipal de Yuriria, Gto.,</w:t>
      </w:r>
      <w:r>
        <w:rPr>
          <w:rFonts w:ascii="Abadi" w:hAnsi="Abadi" w:cs="*Arial-6740-Identity-H"/>
          <w:color w:val="0C0B0F"/>
          <w:sz w:val="21"/>
          <w:szCs w:val="21"/>
        </w:rPr>
        <w:t xml:space="preserve"> </w:t>
      </w:r>
      <w:r w:rsidRPr="0053660C">
        <w:rPr>
          <w:rFonts w:ascii="Abadi" w:hAnsi="Abadi" w:cs="*Arial-6740-Identity-H"/>
          <w:color w:val="0C0B0F"/>
          <w:sz w:val="21"/>
          <w:szCs w:val="21"/>
        </w:rPr>
        <w:t>correspondientes al periodo comprendido del 1 de enero al 31 de diciembre del</w:t>
      </w:r>
      <w:r>
        <w:rPr>
          <w:rFonts w:ascii="Abadi" w:hAnsi="Abadi" w:cs="*Arial-6740-Identity-H"/>
          <w:color w:val="0C0B0F"/>
          <w:sz w:val="21"/>
          <w:szCs w:val="21"/>
        </w:rPr>
        <w:t xml:space="preserve"> </w:t>
      </w:r>
      <w:r w:rsidRPr="0053660C">
        <w:rPr>
          <w:rFonts w:ascii="Abadi" w:hAnsi="Abadi" w:cs="*Arial-6740-Identity-H"/>
          <w:color w:val="0C0B0F"/>
          <w:sz w:val="21"/>
          <w:szCs w:val="21"/>
        </w:rPr>
        <w:t>ejercicio fiscal del año 2021.</w:t>
      </w:r>
    </w:p>
    <w:p w14:paraId="0B8708CD" w14:textId="77777777" w:rsidR="009F5B3E" w:rsidRPr="0053660C" w:rsidRDefault="009F5B3E" w:rsidP="009F5B3E">
      <w:pPr>
        <w:autoSpaceDE w:val="0"/>
        <w:autoSpaceDN w:val="0"/>
        <w:adjustRightInd w:val="0"/>
        <w:jc w:val="both"/>
        <w:rPr>
          <w:rFonts w:ascii="Abadi" w:hAnsi="Abadi" w:cs="*Arial-6740-Identity-H"/>
          <w:color w:val="0C0B0F"/>
          <w:sz w:val="21"/>
          <w:szCs w:val="21"/>
        </w:rPr>
      </w:pPr>
    </w:p>
    <w:p w14:paraId="566948DC" w14:textId="77777777" w:rsidR="009F5B3E" w:rsidRDefault="009F5B3E" w:rsidP="009F5B3E">
      <w:pPr>
        <w:autoSpaceDE w:val="0"/>
        <w:autoSpaceDN w:val="0"/>
        <w:adjustRightInd w:val="0"/>
        <w:ind w:firstLine="708"/>
        <w:jc w:val="both"/>
        <w:rPr>
          <w:rFonts w:ascii="Abadi" w:hAnsi="Abadi" w:cs="*Arial-6822-Identity-H"/>
          <w:color w:val="0D0C0F"/>
          <w:sz w:val="21"/>
          <w:szCs w:val="21"/>
        </w:rPr>
      </w:pPr>
      <w:r w:rsidRPr="0053660C">
        <w:rPr>
          <w:rFonts w:ascii="Abadi" w:hAnsi="Abadi" w:cs="*Arial-6822-Identity-H"/>
          <w:color w:val="0D0C0F"/>
          <w:sz w:val="21"/>
          <w:szCs w:val="21"/>
        </w:rPr>
        <w:t>Se ordena dar vista del informe de resultados a la Auditoría Superior del</w:t>
      </w:r>
      <w:r>
        <w:rPr>
          <w:rFonts w:ascii="Abadi" w:hAnsi="Abadi" w:cs="*Arial-6822-Identity-H"/>
          <w:color w:val="0D0C0F"/>
          <w:sz w:val="21"/>
          <w:szCs w:val="21"/>
        </w:rPr>
        <w:t xml:space="preserve"> </w:t>
      </w:r>
      <w:r w:rsidRPr="0053660C">
        <w:rPr>
          <w:rFonts w:ascii="Abadi" w:hAnsi="Abadi" w:cs="*Arial-6822-Identity-H"/>
          <w:color w:val="0D0C0F"/>
          <w:sz w:val="21"/>
          <w:szCs w:val="21"/>
        </w:rPr>
        <w:t>Estado de Guanajuato, a fin de que inicie las acciones de responsabilidad</w:t>
      </w:r>
      <w:r>
        <w:rPr>
          <w:rFonts w:ascii="Abadi" w:hAnsi="Abadi" w:cs="*Arial-6822-Identity-H"/>
          <w:color w:val="0D0C0F"/>
          <w:sz w:val="21"/>
          <w:szCs w:val="21"/>
        </w:rPr>
        <w:t xml:space="preserve"> </w:t>
      </w:r>
      <w:r w:rsidRPr="0053660C">
        <w:rPr>
          <w:rFonts w:ascii="Abadi" w:hAnsi="Abadi" w:cs="*Arial-6822-Identity-H"/>
          <w:color w:val="0D0C0F"/>
          <w:sz w:val="21"/>
          <w:szCs w:val="21"/>
        </w:rPr>
        <w:t>conducentes por la existencia de presuntas faltas administrativas, en términos de</w:t>
      </w:r>
      <w:r>
        <w:rPr>
          <w:rFonts w:ascii="Abadi" w:hAnsi="Abadi" w:cs="*Arial-6822-Identity-H"/>
          <w:color w:val="0D0C0F"/>
          <w:sz w:val="21"/>
          <w:szCs w:val="21"/>
        </w:rPr>
        <w:t xml:space="preserve"> </w:t>
      </w:r>
      <w:r w:rsidRPr="0053660C">
        <w:rPr>
          <w:rFonts w:ascii="Abadi" w:hAnsi="Abadi" w:cs="*Arial-6822-Identity-H"/>
          <w:color w:val="0D0C0F"/>
          <w:sz w:val="21"/>
          <w:szCs w:val="21"/>
        </w:rPr>
        <w:t>lo previsto en la Ley General de Responsabilidades Administrativas y en la Ley de</w:t>
      </w:r>
      <w:r>
        <w:rPr>
          <w:rFonts w:ascii="Abadi" w:hAnsi="Abadi" w:cs="*Arial-6822-Identity-H"/>
          <w:color w:val="0D0C0F"/>
          <w:sz w:val="21"/>
          <w:szCs w:val="21"/>
        </w:rPr>
        <w:t xml:space="preserve"> </w:t>
      </w:r>
      <w:r w:rsidRPr="0053660C">
        <w:rPr>
          <w:rFonts w:ascii="Abadi" w:hAnsi="Abadi" w:cs="*Arial-6822-Identity-H"/>
          <w:color w:val="0D0C0F"/>
          <w:sz w:val="21"/>
          <w:szCs w:val="21"/>
        </w:rPr>
        <w:t>Responsabilidades Administrativas para el Estado de Guanajuato. Asimismo, dará</w:t>
      </w:r>
      <w:r>
        <w:rPr>
          <w:rFonts w:ascii="Abadi" w:hAnsi="Abadi" w:cs="*Arial-6822-Identity-H"/>
          <w:color w:val="0D0C0F"/>
          <w:sz w:val="21"/>
          <w:szCs w:val="21"/>
        </w:rPr>
        <w:t xml:space="preserve"> </w:t>
      </w:r>
      <w:r w:rsidRPr="0053660C">
        <w:rPr>
          <w:rFonts w:ascii="Abadi" w:hAnsi="Abadi" w:cs="*Arial-6822-Identity-H"/>
          <w:color w:val="0D0C0F"/>
          <w:sz w:val="21"/>
          <w:szCs w:val="21"/>
        </w:rPr>
        <w:t>seguimiento a las observaciones no solventadas contenidas en el informe de</w:t>
      </w:r>
      <w:r>
        <w:rPr>
          <w:rFonts w:ascii="Abadi" w:hAnsi="Abadi" w:cs="*Arial-6822-Identity-H"/>
          <w:color w:val="0D0C0F"/>
          <w:sz w:val="21"/>
          <w:szCs w:val="21"/>
        </w:rPr>
        <w:t xml:space="preserve"> </w:t>
      </w:r>
      <w:r w:rsidRPr="0053660C">
        <w:rPr>
          <w:rFonts w:ascii="Abadi" w:hAnsi="Abadi" w:cs="*Arial-6822-Identity-H"/>
          <w:color w:val="0D0C0F"/>
          <w:sz w:val="21"/>
          <w:szCs w:val="21"/>
        </w:rPr>
        <w:t>resultados.</w:t>
      </w:r>
    </w:p>
    <w:p w14:paraId="201CF617" w14:textId="77777777" w:rsidR="009F5B3E" w:rsidRPr="0053660C" w:rsidRDefault="009F5B3E" w:rsidP="009F5B3E">
      <w:pPr>
        <w:autoSpaceDE w:val="0"/>
        <w:autoSpaceDN w:val="0"/>
        <w:adjustRightInd w:val="0"/>
        <w:jc w:val="both"/>
        <w:rPr>
          <w:rFonts w:ascii="Abadi" w:hAnsi="Abadi" w:cs="*Arial-6822-Identity-H"/>
          <w:color w:val="0D0C0F"/>
          <w:sz w:val="21"/>
          <w:szCs w:val="21"/>
        </w:rPr>
      </w:pPr>
    </w:p>
    <w:p w14:paraId="1219A5DA" w14:textId="77777777" w:rsidR="009F5B3E" w:rsidRDefault="009F5B3E" w:rsidP="009F5B3E">
      <w:pPr>
        <w:autoSpaceDE w:val="0"/>
        <w:autoSpaceDN w:val="0"/>
        <w:adjustRightInd w:val="0"/>
        <w:ind w:firstLine="708"/>
        <w:jc w:val="both"/>
        <w:rPr>
          <w:rFonts w:ascii="Abadi" w:hAnsi="Abadi" w:cs="*Arial-6822-Identity-H"/>
          <w:color w:val="0B0B0D"/>
          <w:sz w:val="21"/>
          <w:szCs w:val="21"/>
        </w:rPr>
      </w:pPr>
      <w:r w:rsidRPr="0053660C">
        <w:rPr>
          <w:rFonts w:ascii="Abadi" w:hAnsi="Abadi" w:cs="*Arial-6822-Identity-H"/>
          <w:color w:val="0B0B0D"/>
          <w:sz w:val="21"/>
          <w:szCs w:val="21"/>
        </w:rPr>
        <w:t>Del proceso de fiscalización no se desprendieron recomendaciones.</w:t>
      </w:r>
      <w:r>
        <w:rPr>
          <w:rFonts w:ascii="Abadi" w:hAnsi="Abadi" w:cs="*Arial-6822-Identity-H"/>
          <w:color w:val="0B0B0D"/>
          <w:sz w:val="21"/>
          <w:szCs w:val="21"/>
        </w:rPr>
        <w:t xml:space="preserve"> </w:t>
      </w:r>
    </w:p>
    <w:p w14:paraId="7CFC5955" w14:textId="77777777" w:rsidR="009F5B3E" w:rsidRDefault="009F5B3E" w:rsidP="009F5B3E">
      <w:pPr>
        <w:autoSpaceDE w:val="0"/>
        <w:autoSpaceDN w:val="0"/>
        <w:adjustRightInd w:val="0"/>
        <w:ind w:firstLine="708"/>
        <w:jc w:val="both"/>
        <w:rPr>
          <w:rFonts w:ascii="Abadi" w:hAnsi="Abadi" w:cs="*Arial-6822-Identity-H"/>
          <w:color w:val="0B0B0D"/>
          <w:sz w:val="21"/>
          <w:szCs w:val="21"/>
        </w:rPr>
      </w:pPr>
    </w:p>
    <w:p w14:paraId="77FC1A78" w14:textId="77777777" w:rsidR="009F5B3E" w:rsidRDefault="009F5B3E" w:rsidP="009F5B3E">
      <w:pPr>
        <w:ind w:firstLine="708"/>
        <w:jc w:val="both"/>
        <w:rPr>
          <w:rFonts w:ascii="Abadi" w:hAnsi="Abadi" w:cs="*Arial-6822-Identity-H"/>
          <w:color w:val="0C0B0F"/>
          <w:sz w:val="21"/>
          <w:szCs w:val="21"/>
        </w:rPr>
      </w:pPr>
      <w:r>
        <w:rPr>
          <w:rFonts w:ascii="Abadi" w:hAnsi="Abadi" w:cs="*Arial-6822-Identity-H"/>
          <w:color w:val="0C0B0F"/>
          <w:sz w:val="21"/>
          <w:szCs w:val="21"/>
        </w:rPr>
        <w:t>De conformidad con el artículo 37, fracción VI de la ley de Fiscalización Superior del Estado de Guanajuato, remitase el presente acuerdo junto con su dictamen y el informe de resultados a la Auditoria Superior del Estado, para efectos de su notificación.</w:t>
      </w:r>
    </w:p>
    <w:p w14:paraId="1D9072E5" w14:textId="77777777" w:rsidR="009F5B3E" w:rsidRDefault="009F5B3E" w:rsidP="009F5B3E">
      <w:pPr>
        <w:jc w:val="both"/>
        <w:rPr>
          <w:rFonts w:ascii="Abadi" w:hAnsi="Abadi" w:cs="*Arial-6822-Identity-H"/>
          <w:color w:val="0C0B0F"/>
          <w:sz w:val="21"/>
          <w:szCs w:val="21"/>
        </w:rPr>
      </w:pPr>
    </w:p>
    <w:p w14:paraId="49947410" w14:textId="77777777" w:rsidR="009F5B3E" w:rsidRPr="00C96805" w:rsidRDefault="009F5B3E" w:rsidP="009F5B3E">
      <w:pPr>
        <w:jc w:val="center"/>
        <w:rPr>
          <w:rFonts w:ascii="Abadi" w:hAnsi="Abadi" w:cs="*Arial-6822-Identity-H"/>
          <w:b/>
          <w:bCs/>
          <w:color w:val="0C0C0F"/>
          <w:sz w:val="21"/>
          <w:szCs w:val="21"/>
        </w:rPr>
      </w:pPr>
      <w:r w:rsidRPr="00C96805">
        <w:rPr>
          <w:rFonts w:ascii="Abadi" w:hAnsi="Abadi" w:cs="*Arial-6822-Identity-H"/>
          <w:b/>
          <w:bCs/>
          <w:color w:val="0C0C0F"/>
          <w:sz w:val="21"/>
          <w:szCs w:val="21"/>
        </w:rPr>
        <w:t>Guanajuato, Gto., 30 de mayo de 2023</w:t>
      </w:r>
    </w:p>
    <w:p w14:paraId="5F355E7B" w14:textId="77777777" w:rsidR="009F5B3E" w:rsidRPr="00C96805" w:rsidRDefault="009F5B3E" w:rsidP="009F5B3E">
      <w:pPr>
        <w:jc w:val="center"/>
        <w:rPr>
          <w:rFonts w:ascii="Abadi" w:hAnsi="Abadi" w:cs="*Arial-6822-Identity-H"/>
          <w:b/>
          <w:bCs/>
          <w:color w:val="0C0C0F"/>
          <w:sz w:val="21"/>
          <w:szCs w:val="21"/>
        </w:rPr>
      </w:pPr>
      <w:r w:rsidRPr="00C96805">
        <w:rPr>
          <w:rFonts w:ascii="Abadi" w:hAnsi="Abadi" w:cs="*Arial-6822-Identity-H"/>
          <w:b/>
          <w:bCs/>
          <w:color w:val="0C0C0F"/>
          <w:sz w:val="21"/>
          <w:szCs w:val="21"/>
        </w:rPr>
        <w:t>La Comisión de Hacienda y Fiscalización</w:t>
      </w:r>
    </w:p>
    <w:p w14:paraId="1D767844" w14:textId="77777777" w:rsidR="009F5B3E" w:rsidRPr="00C96805" w:rsidRDefault="009F5B3E" w:rsidP="009F5B3E">
      <w:pPr>
        <w:jc w:val="center"/>
        <w:rPr>
          <w:rFonts w:ascii="Abadi" w:hAnsi="Abadi" w:cs="*Arial-6822-Identity-H"/>
          <w:b/>
          <w:bCs/>
          <w:color w:val="0C0C0F"/>
          <w:sz w:val="21"/>
          <w:szCs w:val="21"/>
        </w:rPr>
      </w:pPr>
    </w:p>
    <w:p w14:paraId="64F08B8A" w14:textId="77777777" w:rsidR="009F5B3E" w:rsidRPr="00C96805" w:rsidRDefault="009F5B3E" w:rsidP="009F5B3E">
      <w:pPr>
        <w:jc w:val="center"/>
        <w:rPr>
          <w:rFonts w:ascii="Abadi" w:hAnsi="Abadi" w:cs="*Arial-6822-Identity-H"/>
          <w:b/>
          <w:bCs/>
          <w:color w:val="0C0C0F"/>
          <w:sz w:val="21"/>
          <w:szCs w:val="21"/>
        </w:rPr>
      </w:pPr>
      <w:r w:rsidRPr="00C96805">
        <w:rPr>
          <w:rFonts w:ascii="Abadi" w:hAnsi="Abadi" w:cs="*Arial-6822-Identity-H"/>
          <w:b/>
          <w:bCs/>
          <w:color w:val="0C0C0F"/>
          <w:sz w:val="21"/>
          <w:szCs w:val="21"/>
        </w:rPr>
        <w:t>Diputado Victor Manuel Zanella Huerta</w:t>
      </w:r>
    </w:p>
    <w:p w14:paraId="7B2607DE" w14:textId="77777777" w:rsidR="009F5B3E" w:rsidRPr="00C96805" w:rsidRDefault="009F5B3E" w:rsidP="009F5B3E">
      <w:pPr>
        <w:jc w:val="center"/>
        <w:rPr>
          <w:rFonts w:ascii="Abadi" w:hAnsi="Abadi" w:cs="*Arial-6822-Identity-H"/>
          <w:b/>
          <w:bCs/>
          <w:color w:val="0C0C0F"/>
          <w:sz w:val="21"/>
          <w:szCs w:val="21"/>
        </w:rPr>
      </w:pPr>
      <w:r w:rsidRPr="00C96805">
        <w:rPr>
          <w:rFonts w:ascii="Abadi" w:hAnsi="Abadi" w:cs="*Arial-6822-Identity-H"/>
          <w:b/>
          <w:bCs/>
          <w:color w:val="0C0C0F"/>
          <w:sz w:val="21"/>
          <w:szCs w:val="21"/>
        </w:rPr>
        <w:t>Diputada Ruth Noemi Tiscareño Agoitia</w:t>
      </w:r>
    </w:p>
    <w:p w14:paraId="7D08CE93" w14:textId="77777777" w:rsidR="009F5B3E" w:rsidRPr="00C96805" w:rsidRDefault="009F5B3E" w:rsidP="009F5B3E">
      <w:pPr>
        <w:jc w:val="center"/>
        <w:rPr>
          <w:rFonts w:ascii="Abadi" w:hAnsi="Abadi" w:cs="*Arial-6822-Identity-H"/>
          <w:b/>
          <w:bCs/>
          <w:color w:val="0C0C0F"/>
          <w:sz w:val="21"/>
          <w:szCs w:val="21"/>
        </w:rPr>
      </w:pPr>
      <w:r w:rsidRPr="00C96805">
        <w:rPr>
          <w:rFonts w:ascii="Abadi" w:hAnsi="Abadi" w:cs="*Arial-6822-Identity-H"/>
          <w:b/>
          <w:bCs/>
          <w:color w:val="0C0C0F"/>
          <w:sz w:val="21"/>
          <w:szCs w:val="21"/>
        </w:rPr>
        <w:t>Diputado Miguel Ángel Salim Alle</w:t>
      </w:r>
    </w:p>
    <w:p w14:paraId="55E9D237" w14:textId="77777777" w:rsidR="009F5B3E" w:rsidRPr="00C96805" w:rsidRDefault="009F5B3E" w:rsidP="009F5B3E">
      <w:pPr>
        <w:jc w:val="center"/>
        <w:rPr>
          <w:rFonts w:ascii="Abadi" w:hAnsi="Abadi" w:cs="*Arial-6822-Identity-H"/>
          <w:b/>
          <w:bCs/>
          <w:color w:val="0C0C0F"/>
          <w:sz w:val="21"/>
          <w:szCs w:val="21"/>
        </w:rPr>
      </w:pPr>
      <w:r w:rsidRPr="00C96805">
        <w:rPr>
          <w:rFonts w:ascii="Abadi" w:hAnsi="Abadi" w:cs="*Arial-6822-Identity-H"/>
          <w:b/>
          <w:bCs/>
          <w:color w:val="0C0C0F"/>
          <w:sz w:val="21"/>
          <w:szCs w:val="21"/>
        </w:rPr>
        <w:t>Diputado Jose Alfonso Borja Pimentel</w:t>
      </w:r>
    </w:p>
    <w:p w14:paraId="063268B7" w14:textId="77777777" w:rsidR="009F5B3E" w:rsidRPr="00C96805" w:rsidRDefault="009F5B3E" w:rsidP="009F5B3E">
      <w:pPr>
        <w:jc w:val="center"/>
        <w:rPr>
          <w:rFonts w:ascii="Abadi" w:hAnsi="Abadi"/>
          <w:b/>
          <w:bCs/>
          <w:sz w:val="21"/>
          <w:szCs w:val="21"/>
        </w:rPr>
      </w:pPr>
      <w:r w:rsidRPr="00C96805">
        <w:rPr>
          <w:rFonts w:ascii="Abadi" w:hAnsi="Abadi" w:cs="*Arial-6822-Identity-H"/>
          <w:b/>
          <w:bCs/>
          <w:color w:val="0C0C0F"/>
          <w:sz w:val="21"/>
          <w:szCs w:val="21"/>
        </w:rPr>
        <w:t>Diputada Alma Edwviges Alcaraz Hernández</w:t>
      </w:r>
    </w:p>
    <w:p w14:paraId="5848009D" w14:textId="77777777" w:rsidR="008C300E" w:rsidRDefault="008C300E" w:rsidP="005E175C">
      <w:pPr>
        <w:pStyle w:val="Textoindependiente"/>
        <w:spacing w:before="9"/>
        <w:rPr>
          <w:rFonts w:ascii="Abadi" w:hAnsi="Abadi"/>
          <w:i/>
          <w:sz w:val="21"/>
          <w:szCs w:val="21"/>
        </w:rPr>
      </w:pPr>
    </w:p>
    <w:p w14:paraId="60FF2E50" w14:textId="77777777" w:rsidR="008C300E" w:rsidRDefault="008C300E" w:rsidP="005E175C">
      <w:pPr>
        <w:pStyle w:val="Textoindependiente"/>
        <w:spacing w:before="9"/>
        <w:rPr>
          <w:rFonts w:ascii="Abadi" w:hAnsi="Abadi"/>
          <w:i/>
          <w:sz w:val="21"/>
          <w:szCs w:val="21"/>
        </w:rPr>
      </w:pPr>
    </w:p>
    <w:p w14:paraId="06271F1B" w14:textId="77777777" w:rsidR="008C300E" w:rsidRPr="00B028DD" w:rsidRDefault="008C300E" w:rsidP="005E175C">
      <w:pPr>
        <w:pStyle w:val="Textoindependiente"/>
        <w:spacing w:before="9"/>
        <w:rPr>
          <w:rFonts w:ascii="Abadi" w:hAnsi="Abadi"/>
          <w:i/>
          <w:sz w:val="21"/>
          <w:szCs w:val="21"/>
        </w:rPr>
      </w:pPr>
    </w:p>
    <w:p w14:paraId="16D09CDD" w14:textId="4D6D1391" w:rsidR="005E175C" w:rsidRPr="00B028DD" w:rsidRDefault="005E175C" w:rsidP="00277E7B">
      <w:pPr>
        <w:pStyle w:val="Prrafodelista"/>
        <w:widowControl w:val="0"/>
        <w:numPr>
          <w:ilvl w:val="0"/>
          <w:numId w:val="7"/>
        </w:numPr>
        <w:autoSpaceDE w:val="0"/>
        <w:autoSpaceDN w:val="0"/>
        <w:ind w:left="426" w:right="142"/>
        <w:jc w:val="both"/>
        <w:rPr>
          <w:rFonts w:ascii="Abadi" w:hAnsi="Abadi"/>
          <w:b/>
          <w:bCs/>
          <w:i/>
          <w:sz w:val="21"/>
          <w:szCs w:val="21"/>
        </w:rPr>
      </w:pPr>
      <w:r w:rsidRPr="00B028DD">
        <w:rPr>
          <w:rFonts w:ascii="Abadi" w:hAnsi="Abadi"/>
          <w:b/>
          <w:bCs/>
          <w:sz w:val="21"/>
          <w:szCs w:val="21"/>
        </w:rPr>
        <w:t>DISCUSIÓN Y, EN SU CASO, APROBACIÓN DEL DICTAMEN PRESENTADO POR LA COMISIÓN</w:t>
      </w:r>
      <w:r w:rsidRPr="00B028DD">
        <w:rPr>
          <w:rFonts w:ascii="Abadi" w:hAnsi="Abadi"/>
          <w:b/>
          <w:bCs/>
          <w:spacing w:val="-13"/>
          <w:sz w:val="21"/>
          <w:szCs w:val="21"/>
        </w:rPr>
        <w:t xml:space="preserve"> </w:t>
      </w:r>
      <w:r w:rsidRPr="00B028DD">
        <w:rPr>
          <w:rFonts w:ascii="Abadi" w:hAnsi="Abadi"/>
          <w:b/>
          <w:bCs/>
          <w:sz w:val="21"/>
          <w:szCs w:val="21"/>
        </w:rPr>
        <w:t>DE</w:t>
      </w:r>
      <w:r w:rsidRPr="00B028DD">
        <w:rPr>
          <w:rFonts w:ascii="Abadi" w:hAnsi="Abadi"/>
          <w:b/>
          <w:bCs/>
          <w:spacing w:val="-13"/>
          <w:sz w:val="21"/>
          <w:szCs w:val="21"/>
        </w:rPr>
        <w:t xml:space="preserve"> </w:t>
      </w:r>
      <w:r w:rsidRPr="00B028DD">
        <w:rPr>
          <w:rFonts w:ascii="Abadi" w:hAnsi="Abadi"/>
          <w:b/>
          <w:bCs/>
          <w:sz w:val="21"/>
          <w:szCs w:val="21"/>
        </w:rPr>
        <w:t>HACIENDA</w:t>
      </w:r>
      <w:r w:rsidRPr="00B028DD">
        <w:rPr>
          <w:rFonts w:ascii="Abadi" w:hAnsi="Abadi"/>
          <w:b/>
          <w:bCs/>
          <w:spacing w:val="-13"/>
          <w:sz w:val="21"/>
          <w:szCs w:val="21"/>
        </w:rPr>
        <w:t xml:space="preserve"> </w:t>
      </w:r>
      <w:r w:rsidRPr="00B028DD">
        <w:rPr>
          <w:rFonts w:ascii="Abadi" w:hAnsi="Abadi"/>
          <w:b/>
          <w:bCs/>
          <w:sz w:val="21"/>
          <w:szCs w:val="21"/>
        </w:rPr>
        <w:t>Y</w:t>
      </w:r>
      <w:r w:rsidRPr="00B028DD">
        <w:rPr>
          <w:rFonts w:ascii="Abadi" w:hAnsi="Abadi"/>
          <w:b/>
          <w:bCs/>
          <w:spacing w:val="-12"/>
          <w:sz w:val="21"/>
          <w:szCs w:val="21"/>
        </w:rPr>
        <w:t xml:space="preserve"> </w:t>
      </w:r>
      <w:r w:rsidRPr="00B028DD">
        <w:rPr>
          <w:rFonts w:ascii="Abadi" w:hAnsi="Abadi"/>
          <w:b/>
          <w:bCs/>
          <w:sz w:val="21"/>
          <w:szCs w:val="21"/>
        </w:rPr>
        <w:t>FISCALIZACIÓN</w:t>
      </w:r>
      <w:r w:rsidRPr="00B028DD">
        <w:rPr>
          <w:rFonts w:ascii="Abadi" w:hAnsi="Abadi"/>
          <w:b/>
          <w:bCs/>
          <w:spacing w:val="-13"/>
          <w:sz w:val="21"/>
          <w:szCs w:val="21"/>
        </w:rPr>
        <w:t xml:space="preserve"> </w:t>
      </w:r>
      <w:r w:rsidRPr="00B028DD">
        <w:rPr>
          <w:rFonts w:ascii="Abadi" w:hAnsi="Abadi"/>
          <w:b/>
          <w:bCs/>
          <w:sz w:val="21"/>
          <w:szCs w:val="21"/>
        </w:rPr>
        <w:t>RELATIVO</w:t>
      </w:r>
      <w:r w:rsidRPr="00B028DD">
        <w:rPr>
          <w:rFonts w:ascii="Abadi" w:hAnsi="Abadi"/>
          <w:b/>
          <w:bCs/>
          <w:spacing w:val="-12"/>
          <w:sz w:val="21"/>
          <w:szCs w:val="21"/>
        </w:rPr>
        <w:t xml:space="preserve"> </w:t>
      </w:r>
      <w:r w:rsidRPr="00B028DD">
        <w:rPr>
          <w:rFonts w:ascii="Abadi" w:hAnsi="Abadi"/>
          <w:b/>
          <w:bCs/>
          <w:sz w:val="21"/>
          <w:szCs w:val="21"/>
        </w:rPr>
        <w:t>AL</w:t>
      </w:r>
      <w:r w:rsidRPr="00B028DD">
        <w:rPr>
          <w:rFonts w:ascii="Abadi" w:hAnsi="Abadi"/>
          <w:b/>
          <w:bCs/>
          <w:spacing w:val="-13"/>
          <w:sz w:val="21"/>
          <w:szCs w:val="21"/>
        </w:rPr>
        <w:t xml:space="preserve"> </w:t>
      </w:r>
      <w:r w:rsidRPr="00B028DD">
        <w:rPr>
          <w:rFonts w:ascii="Abadi" w:hAnsi="Abadi"/>
          <w:b/>
          <w:bCs/>
          <w:sz w:val="21"/>
          <w:szCs w:val="21"/>
        </w:rPr>
        <w:t>INFORME</w:t>
      </w:r>
      <w:r w:rsidRPr="00B028DD">
        <w:rPr>
          <w:rFonts w:ascii="Abadi" w:hAnsi="Abadi"/>
          <w:b/>
          <w:bCs/>
          <w:spacing w:val="-12"/>
          <w:sz w:val="21"/>
          <w:szCs w:val="21"/>
        </w:rPr>
        <w:t xml:space="preserve"> </w:t>
      </w:r>
      <w:r w:rsidRPr="00B028DD">
        <w:rPr>
          <w:rFonts w:ascii="Abadi" w:hAnsi="Abadi"/>
          <w:b/>
          <w:bCs/>
          <w:sz w:val="21"/>
          <w:szCs w:val="21"/>
        </w:rPr>
        <w:t>DE</w:t>
      </w:r>
      <w:r w:rsidRPr="00B028DD">
        <w:rPr>
          <w:rFonts w:ascii="Abadi" w:hAnsi="Abadi"/>
          <w:b/>
          <w:bCs/>
          <w:spacing w:val="-12"/>
          <w:sz w:val="21"/>
          <w:szCs w:val="21"/>
        </w:rPr>
        <w:t xml:space="preserve"> </w:t>
      </w:r>
      <w:r w:rsidRPr="00B028DD">
        <w:rPr>
          <w:rFonts w:ascii="Abadi" w:hAnsi="Abadi"/>
          <w:b/>
          <w:bCs/>
          <w:sz w:val="21"/>
          <w:szCs w:val="21"/>
        </w:rPr>
        <w:t>RESULTADOS</w:t>
      </w:r>
      <w:r w:rsidRPr="00B028DD">
        <w:rPr>
          <w:rFonts w:ascii="Abadi" w:hAnsi="Abadi"/>
          <w:b/>
          <w:bCs/>
          <w:spacing w:val="-12"/>
          <w:sz w:val="21"/>
          <w:szCs w:val="21"/>
        </w:rPr>
        <w:t xml:space="preserve"> </w:t>
      </w:r>
      <w:r w:rsidRPr="00B028DD">
        <w:rPr>
          <w:rFonts w:ascii="Abadi" w:hAnsi="Abadi"/>
          <w:b/>
          <w:bCs/>
          <w:sz w:val="21"/>
          <w:szCs w:val="21"/>
        </w:rPr>
        <w:t>DE</w:t>
      </w:r>
      <w:r w:rsidRPr="00B028DD">
        <w:rPr>
          <w:rFonts w:ascii="Abadi" w:hAnsi="Abadi"/>
          <w:b/>
          <w:bCs/>
          <w:spacing w:val="-12"/>
          <w:sz w:val="21"/>
          <w:szCs w:val="21"/>
        </w:rPr>
        <w:t xml:space="preserve"> </w:t>
      </w:r>
      <w:r w:rsidRPr="00B028DD">
        <w:rPr>
          <w:rFonts w:ascii="Abadi" w:hAnsi="Abadi"/>
          <w:b/>
          <w:bCs/>
          <w:sz w:val="21"/>
          <w:szCs w:val="21"/>
        </w:rPr>
        <w:t>LA AUDITORÍA PRACTICADA POR LA AUDITORÍA SUPERIOR DEL ESTADO DE GUANAJUATO, A LA INFRAESTRUCTURA PÚBLICA MUNICIPAL RESPECTO DE LAS OPERACIONES REALIZADAS POR LA ADMINISTRACIÓN PÚBLICA MUNICIPAL DE CUERÁMARO, GTO., CORRESPONDIENTES</w:t>
      </w:r>
      <w:r w:rsidRPr="00B028DD">
        <w:rPr>
          <w:rFonts w:ascii="Abadi" w:hAnsi="Abadi"/>
          <w:b/>
          <w:bCs/>
          <w:spacing w:val="-8"/>
          <w:sz w:val="21"/>
          <w:szCs w:val="21"/>
        </w:rPr>
        <w:t xml:space="preserve"> </w:t>
      </w:r>
      <w:r w:rsidRPr="00B028DD">
        <w:rPr>
          <w:rFonts w:ascii="Abadi" w:hAnsi="Abadi"/>
          <w:b/>
          <w:bCs/>
          <w:sz w:val="21"/>
          <w:szCs w:val="21"/>
        </w:rPr>
        <w:t>AL</w:t>
      </w:r>
      <w:r w:rsidRPr="00B028DD">
        <w:rPr>
          <w:rFonts w:ascii="Abadi" w:hAnsi="Abadi"/>
          <w:b/>
          <w:bCs/>
          <w:spacing w:val="-8"/>
          <w:sz w:val="21"/>
          <w:szCs w:val="21"/>
        </w:rPr>
        <w:t xml:space="preserve"> </w:t>
      </w:r>
      <w:r w:rsidRPr="00B028DD">
        <w:rPr>
          <w:rFonts w:ascii="Abadi" w:hAnsi="Abadi"/>
          <w:b/>
          <w:bCs/>
          <w:sz w:val="21"/>
          <w:szCs w:val="21"/>
        </w:rPr>
        <w:t>PERIODO</w:t>
      </w:r>
      <w:r w:rsidRPr="00B028DD">
        <w:rPr>
          <w:rFonts w:ascii="Abadi" w:hAnsi="Abadi"/>
          <w:b/>
          <w:bCs/>
          <w:spacing w:val="-7"/>
          <w:sz w:val="21"/>
          <w:szCs w:val="21"/>
        </w:rPr>
        <w:t xml:space="preserve"> </w:t>
      </w:r>
      <w:r w:rsidRPr="00B028DD">
        <w:rPr>
          <w:rFonts w:ascii="Abadi" w:hAnsi="Abadi"/>
          <w:b/>
          <w:bCs/>
          <w:sz w:val="21"/>
          <w:szCs w:val="21"/>
        </w:rPr>
        <w:t>COMPRENDIDO</w:t>
      </w:r>
      <w:r w:rsidRPr="00B028DD">
        <w:rPr>
          <w:rFonts w:ascii="Abadi" w:hAnsi="Abadi"/>
          <w:b/>
          <w:bCs/>
          <w:spacing w:val="-7"/>
          <w:sz w:val="21"/>
          <w:szCs w:val="21"/>
        </w:rPr>
        <w:t xml:space="preserve"> </w:t>
      </w:r>
      <w:r w:rsidRPr="00B028DD">
        <w:rPr>
          <w:rFonts w:ascii="Abadi" w:hAnsi="Abadi"/>
          <w:b/>
          <w:bCs/>
          <w:sz w:val="21"/>
          <w:szCs w:val="21"/>
        </w:rPr>
        <w:t>DEL</w:t>
      </w:r>
      <w:r w:rsidRPr="00B028DD">
        <w:rPr>
          <w:rFonts w:ascii="Abadi" w:hAnsi="Abadi"/>
          <w:b/>
          <w:bCs/>
          <w:spacing w:val="-8"/>
          <w:sz w:val="21"/>
          <w:szCs w:val="21"/>
        </w:rPr>
        <w:t xml:space="preserve"> </w:t>
      </w:r>
      <w:r w:rsidRPr="00B028DD">
        <w:rPr>
          <w:rFonts w:ascii="Abadi" w:hAnsi="Abadi"/>
          <w:b/>
          <w:bCs/>
          <w:sz w:val="21"/>
          <w:szCs w:val="21"/>
        </w:rPr>
        <w:t>1</w:t>
      </w:r>
      <w:r w:rsidRPr="00B028DD">
        <w:rPr>
          <w:rFonts w:ascii="Abadi" w:hAnsi="Abadi"/>
          <w:b/>
          <w:bCs/>
          <w:spacing w:val="-7"/>
          <w:sz w:val="21"/>
          <w:szCs w:val="21"/>
        </w:rPr>
        <w:t xml:space="preserve"> </w:t>
      </w:r>
      <w:r w:rsidRPr="00B028DD">
        <w:rPr>
          <w:rFonts w:ascii="Abadi" w:hAnsi="Abadi"/>
          <w:b/>
          <w:bCs/>
          <w:sz w:val="21"/>
          <w:szCs w:val="21"/>
        </w:rPr>
        <w:t>DE</w:t>
      </w:r>
      <w:r w:rsidRPr="00B028DD">
        <w:rPr>
          <w:rFonts w:ascii="Abadi" w:hAnsi="Abadi"/>
          <w:b/>
          <w:bCs/>
          <w:spacing w:val="-7"/>
          <w:sz w:val="21"/>
          <w:szCs w:val="21"/>
        </w:rPr>
        <w:t xml:space="preserve"> </w:t>
      </w:r>
      <w:r w:rsidRPr="00B028DD">
        <w:rPr>
          <w:rFonts w:ascii="Abadi" w:hAnsi="Abadi"/>
          <w:b/>
          <w:bCs/>
          <w:sz w:val="21"/>
          <w:szCs w:val="21"/>
        </w:rPr>
        <w:t>ENERO</w:t>
      </w:r>
      <w:r w:rsidRPr="00B028DD">
        <w:rPr>
          <w:rFonts w:ascii="Abadi" w:hAnsi="Abadi"/>
          <w:b/>
          <w:bCs/>
          <w:spacing w:val="-7"/>
          <w:sz w:val="21"/>
          <w:szCs w:val="21"/>
        </w:rPr>
        <w:t xml:space="preserve"> </w:t>
      </w:r>
      <w:r w:rsidRPr="00B028DD">
        <w:rPr>
          <w:rFonts w:ascii="Abadi" w:hAnsi="Abadi"/>
          <w:b/>
          <w:bCs/>
          <w:sz w:val="21"/>
          <w:szCs w:val="21"/>
        </w:rPr>
        <w:t>AL</w:t>
      </w:r>
      <w:r w:rsidRPr="00B028DD">
        <w:rPr>
          <w:rFonts w:ascii="Abadi" w:hAnsi="Abadi"/>
          <w:b/>
          <w:bCs/>
          <w:spacing w:val="-8"/>
          <w:sz w:val="21"/>
          <w:szCs w:val="21"/>
        </w:rPr>
        <w:t xml:space="preserve"> </w:t>
      </w:r>
      <w:r w:rsidRPr="00B028DD">
        <w:rPr>
          <w:rFonts w:ascii="Abadi" w:hAnsi="Abadi"/>
          <w:b/>
          <w:bCs/>
          <w:sz w:val="21"/>
          <w:szCs w:val="21"/>
        </w:rPr>
        <w:t>31</w:t>
      </w:r>
      <w:r w:rsidRPr="00B028DD">
        <w:rPr>
          <w:rFonts w:ascii="Abadi" w:hAnsi="Abadi"/>
          <w:b/>
          <w:bCs/>
          <w:spacing w:val="-7"/>
          <w:sz w:val="21"/>
          <w:szCs w:val="21"/>
        </w:rPr>
        <w:t xml:space="preserve"> </w:t>
      </w:r>
      <w:r w:rsidRPr="00B028DD">
        <w:rPr>
          <w:rFonts w:ascii="Abadi" w:hAnsi="Abadi"/>
          <w:b/>
          <w:bCs/>
          <w:sz w:val="21"/>
          <w:szCs w:val="21"/>
        </w:rPr>
        <w:t>DE</w:t>
      </w:r>
      <w:r w:rsidRPr="00B028DD">
        <w:rPr>
          <w:rFonts w:ascii="Abadi" w:hAnsi="Abadi"/>
          <w:b/>
          <w:bCs/>
          <w:spacing w:val="-7"/>
          <w:sz w:val="21"/>
          <w:szCs w:val="21"/>
        </w:rPr>
        <w:t xml:space="preserve"> </w:t>
      </w:r>
      <w:r w:rsidRPr="00B028DD">
        <w:rPr>
          <w:rFonts w:ascii="Abadi" w:hAnsi="Abadi"/>
          <w:b/>
          <w:bCs/>
          <w:sz w:val="21"/>
          <w:szCs w:val="21"/>
        </w:rPr>
        <w:t xml:space="preserve">DICIEMBRE DEL EJERCICIO FISCAL DEL AÑO 2021. </w:t>
      </w:r>
      <w:r w:rsidRPr="00B028DD">
        <w:rPr>
          <w:rFonts w:ascii="Abadi" w:hAnsi="Abadi"/>
          <w:b/>
          <w:bCs/>
          <w:i/>
          <w:sz w:val="21"/>
          <w:szCs w:val="21"/>
        </w:rPr>
        <w:t>(ELD 306/LXV-</w:t>
      </w:r>
      <w:r w:rsidRPr="00B028DD">
        <w:rPr>
          <w:rFonts w:ascii="Abadi" w:hAnsi="Abadi"/>
          <w:b/>
          <w:bCs/>
          <w:i/>
          <w:sz w:val="21"/>
          <w:szCs w:val="21"/>
        </w:rPr>
        <w:lastRenderedPageBreak/>
        <w:t>IRASEG)</w:t>
      </w:r>
      <w:r w:rsidR="00DD0B50">
        <w:rPr>
          <w:rStyle w:val="Refdenotaalpie"/>
          <w:rFonts w:ascii="Abadi" w:hAnsi="Abadi"/>
          <w:b/>
          <w:bCs/>
          <w:i/>
          <w:sz w:val="21"/>
          <w:szCs w:val="21"/>
        </w:rPr>
        <w:footnoteReference w:id="57"/>
      </w:r>
    </w:p>
    <w:p w14:paraId="5C1E8840" w14:textId="77777777" w:rsidR="005E175C" w:rsidRPr="00B028DD" w:rsidRDefault="005E175C" w:rsidP="00117BB3">
      <w:pPr>
        <w:pStyle w:val="Textoindependiente"/>
        <w:spacing w:before="4"/>
        <w:ind w:left="426"/>
        <w:rPr>
          <w:rFonts w:ascii="Abadi" w:hAnsi="Abadi"/>
          <w:i/>
          <w:sz w:val="21"/>
          <w:szCs w:val="21"/>
        </w:rPr>
      </w:pPr>
    </w:p>
    <w:p w14:paraId="5CDFB2C1" w14:textId="77777777" w:rsidR="003A7E59" w:rsidRDefault="003A7E59" w:rsidP="00117BB3">
      <w:pPr>
        <w:pStyle w:val="Textoindependiente"/>
        <w:spacing w:before="4"/>
        <w:ind w:left="426"/>
        <w:rPr>
          <w:rFonts w:ascii="Abadi" w:hAnsi="Abadi"/>
          <w:i/>
          <w:sz w:val="21"/>
          <w:szCs w:val="21"/>
        </w:rPr>
      </w:pPr>
    </w:p>
    <w:p w14:paraId="0F0CF9C5" w14:textId="77777777" w:rsidR="003A7E59" w:rsidRDefault="003A7E59" w:rsidP="00117BB3">
      <w:pPr>
        <w:pStyle w:val="Textoindependiente"/>
        <w:spacing w:before="4"/>
        <w:ind w:left="426"/>
        <w:rPr>
          <w:rFonts w:ascii="Abadi" w:hAnsi="Abadi"/>
          <w:i/>
          <w:sz w:val="21"/>
          <w:szCs w:val="21"/>
        </w:rPr>
      </w:pPr>
    </w:p>
    <w:p w14:paraId="61957422" w14:textId="77777777" w:rsidR="00F7715A" w:rsidRPr="000746B7" w:rsidRDefault="00F7715A" w:rsidP="00F7715A">
      <w:pPr>
        <w:autoSpaceDE w:val="0"/>
        <w:autoSpaceDN w:val="0"/>
        <w:adjustRightInd w:val="0"/>
        <w:jc w:val="both"/>
        <w:rPr>
          <w:rFonts w:ascii="Abadi" w:hAnsi="Abadi" w:cs="*Arial-Bold-7265-Identity-H"/>
          <w:b/>
          <w:bCs/>
          <w:color w:val="0D0C11"/>
          <w:sz w:val="21"/>
          <w:szCs w:val="21"/>
        </w:rPr>
      </w:pPr>
      <w:r w:rsidRPr="000746B7">
        <w:rPr>
          <w:rFonts w:ascii="Abadi" w:hAnsi="Abadi" w:cs="*Arial-Bold-7265-Identity-H"/>
          <w:b/>
          <w:bCs/>
          <w:color w:val="0D0C11"/>
          <w:sz w:val="21"/>
          <w:szCs w:val="21"/>
        </w:rPr>
        <w:t>C. PRESIDENTA DEL CONGRESO DEL ESTADO</w:t>
      </w:r>
    </w:p>
    <w:p w14:paraId="3D951A3D" w14:textId="77777777" w:rsidR="00F7715A" w:rsidRDefault="00F7715A" w:rsidP="00F7715A">
      <w:pPr>
        <w:autoSpaceDE w:val="0"/>
        <w:autoSpaceDN w:val="0"/>
        <w:adjustRightInd w:val="0"/>
        <w:jc w:val="both"/>
        <w:rPr>
          <w:rFonts w:ascii="Abadi" w:hAnsi="Abadi" w:cs="*Arial-Bold-7265-Identity-H"/>
          <w:b/>
          <w:bCs/>
          <w:color w:val="0D0C11"/>
          <w:sz w:val="21"/>
          <w:szCs w:val="21"/>
        </w:rPr>
      </w:pPr>
      <w:r w:rsidRPr="000746B7">
        <w:rPr>
          <w:rFonts w:ascii="Abadi" w:hAnsi="Abadi" w:cs="*Arial-Bold-7265-Identity-H"/>
          <w:b/>
          <w:bCs/>
          <w:color w:val="0D0C11"/>
          <w:sz w:val="21"/>
          <w:szCs w:val="21"/>
        </w:rPr>
        <w:t>P R E S</w:t>
      </w:r>
      <w:r>
        <w:rPr>
          <w:rFonts w:ascii="Abadi" w:hAnsi="Abadi" w:cs="*Arial-Bold-7265-Identity-H"/>
          <w:b/>
          <w:bCs/>
          <w:color w:val="0D0C11"/>
          <w:sz w:val="21"/>
          <w:szCs w:val="21"/>
        </w:rPr>
        <w:t xml:space="preserve"> </w:t>
      </w:r>
      <w:r w:rsidRPr="000746B7">
        <w:rPr>
          <w:rFonts w:ascii="Abadi" w:hAnsi="Abadi" w:cs="*Arial-Bold-7265-Identity-H"/>
          <w:b/>
          <w:bCs/>
          <w:color w:val="0D0C11"/>
          <w:sz w:val="21"/>
          <w:szCs w:val="21"/>
        </w:rPr>
        <w:t>E N</w:t>
      </w:r>
      <w:r>
        <w:rPr>
          <w:rFonts w:ascii="Abadi" w:hAnsi="Abadi" w:cs="*Arial-Bold-7265-Identity-H"/>
          <w:b/>
          <w:bCs/>
          <w:color w:val="0D0C11"/>
          <w:sz w:val="21"/>
          <w:szCs w:val="21"/>
        </w:rPr>
        <w:t xml:space="preserve"> </w:t>
      </w:r>
      <w:r w:rsidRPr="000746B7">
        <w:rPr>
          <w:rFonts w:ascii="Abadi" w:hAnsi="Abadi" w:cs="*Arial-Bold-7265-Identity-H"/>
          <w:b/>
          <w:bCs/>
          <w:color w:val="0D0C11"/>
          <w:sz w:val="21"/>
          <w:szCs w:val="21"/>
        </w:rPr>
        <w:t>T</w:t>
      </w:r>
      <w:r>
        <w:rPr>
          <w:rFonts w:ascii="Abadi" w:hAnsi="Abadi" w:cs="*Arial-Bold-7265-Identity-H"/>
          <w:b/>
          <w:bCs/>
          <w:color w:val="0D0C11"/>
          <w:sz w:val="21"/>
          <w:szCs w:val="21"/>
        </w:rPr>
        <w:t xml:space="preserve"> </w:t>
      </w:r>
      <w:r w:rsidRPr="000746B7">
        <w:rPr>
          <w:rFonts w:ascii="Abadi" w:hAnsi="Abadi" w:cs="*Arial-Bold-7265-Identity-H"/>
          <w:b/>
          <w:bCs/>
          <w:color w:val="0D0C11"/>
          <w:sz w:val="21"/>
          <w:szCs w:val="21"/>
        </w:rPr>
        <w:t>E.</w:t>
      </w:r>
    </w:p>
    <w:p w14:paraId="1C1C607E" w14:textId="77777777" w:rsidR="00F7715A" w:rsidRPr="000746B7" w:rsidRDefault="00F7715A" w:rsidP="00F7715A">
      <w:pPr>
        <w:autoSpaceDE w:val="0"/>
        <w:autoSpaceDN w:val="0"/>
        <w:adjustRightInd w:val="0"/>
        <w:jc w:val="both"/>
        <w:rPr>
          <w:rFonts w:ascii="Abadi" w:hAnsi="Abadi" w:cs="*Arial-Bold-7265-Identity-H"/>
          <w:b/>
          <w:bCs/>
          <w:color w:val="0D0C11"/>
          <w:sz w:val="21"/>
          <w:szCs w:val="21"/>
        </w:rPr>
      </w:pPr>
    </w:p>
    <w:p w14:paraId="07AE7C72" w14:textId="77777777" w:rsidR="00F7715A" w:rsidRPr="000746B7" w:rsidRDefault="00F7715A" w:rsidP="00F7715A">
      <w:pPr>
        <w:autoSpaceDE w:val="0"/>
        <w:autoSpaceDN w:val="0"/>
        <w:adjustRightInd w:val="0"/>
        <w:ind w:firstLine="708"/>
        <w:jc w:val="both"/>
        <w:rPr>
          <w:rFonts w:ascii="Abadi" w:hAnsi="Abadi" w:cs="*Arial-7263-Identity-H"/>
          <w:color w:val="0C0C0F"/>
          <w:sz w:val="21"/>
          <w:szCs w:val="21"/>
        </w:rPr>
      </w:pPr>
      <w:r w:rsidRPr="000746B7">
        <w:rPr>
          <w:rFonts w:ascii="Abadi" w:hAnsi="Abadi" w:cs="*Arial-7263-Identity-H"/>
          <w:color w:val="0C0C0F"/>
          <w:sz w:val="21"/>
          <w:szCs w:val="21"/>
        </w:rPr>
        <w:t>A esta Comisión de Hacienda y Fiscalización le fue turnado para su estudio</w:t>
      </w:r>
      <w:r>
        <w:rPr>
          <w:rFonts w:ascii="Abadi" w:hAnsi="Abadi" w:cs="*Arial-7263-Identity-H"/>
          <w:color w:val="0C0C0F"/>
          <w:sz w:val="21"/>
          <w:szCs w:val="21"/>
        </w:rPr>
        <w:t xml:space="preserve"> </w:t>
      </w:r>
      <w:r w:rsidRPr="000746B7">
        <w:rPr>
          <w:rFonts w:ascii="Abadi" w:hAnsi="Abadi" w:cs="*Arial-7263-Identity-H"/>
          <w:color w:val="0C0C0F"/>
          <w:sz w:val="21"/>
          <w:szCs w:val="21"/>
        </w:rPr>
        <w:t>y dictamen, el informe de resultados de la auditoría practicada por la Auditoría</w:t>
      </w:r>
      <w:r>
        <w:rPr>
          <w:rFonts w:ascii="Abadi" w:hAnsi="Abadi" w:cs="*Arial-7263-Identity-H"/>
          <w:color w:val="0C0C0F"/>
          <w:sz w:val="21"/>
          <w:szCs w:val="21"/>
        </w:rPr>
        <w:t xml:space="preserve"> </w:t>
      </w:r>
      <w:r w:rsidRPr="000746B7">
        <w:rPr>
          <w:rFonts w:ascii="Abadi" w:hAnsi="Abadi" w:cs="*Arial-7263-Identity-H"/>
          <w:color w:val="0C0C0F"/>
          <w:sz w:val="21"/>
          <w:szCs w:val="21"/>
        </w:rPr>
        <w:t>Superior del Estado de Guanajuato, a la infraestructura pública municipal respecto</w:t>
      </w:r>
      <w:r>
        <w:rPr>
          <w:rFonts w:ascii="Abadi" w:hAnsi="Abadi" w:cs="*Arial-7263-Identity-H"/>
          <w:color w:val="0C0C0F"/>
          <w:sz w:val="21"/>
          <w:szCs w:val="21"/>
        </w:rPr>
        <w:t xml:space="preserve"> </w:t>
      </w:r>
      <w:r w:rsidRPr="000746B7">
        <w:rPr>
          <w:rFonts w:ascii="Abadi" w:hAnsi="Abadi" w:cs="*Arial-7263-Identity-H"/>
          <w:color w:val="0C0C0F"/>
          <w:sz w:val="21"/>
          <w:szCs w:val="21"/>
        </w:rPr>
        <w:t>de las operaciones realizadas por la administración pública municipal de</w:t>
      </w:r>
      <w:r>
        <w:rPr>
          <w:rFonts w:ascii="Abadi" w:hAnsi="Abadi" w:cs="*Arial-7263-Identity-H"/>
          <w:color w:val="0C0C0F"/>
          <w:sz w:val="21"/>
          <w:szCs w:val="21"/>
        </w:rPr>
        <w:t xml:space="preserve"> </w:t>
      </w:r>
      <w:r w:rsidRPr="000746B7">
        <w:rPr>
          <w:rFonts w:ascii="Abadi" w:hAnsi="Abadi" w:cs="*Arial-7263-Identity-H"/>
          <w:color w:val="0C0C0F"/>
          <w:sz w:val="21"/>
          <w:szCs w:val="21"/>
        </w:rPr>
        <w:t>Cuerámaro, Gto., correspondientes al periodo comprendido del 1 de enero al 31</w:t>
      </w:r>
      <w:r>
        <w:rPr>
          <w:rFonts w:ascii="Abadi" w:hAnsi="Abadi" w:cs="*Arial-7263-Identity-H"/>
          <w:color w:val="0C0C0F"/>
          <w:sz w:val="21"/>
          <w:szCs w:val="21"/>
        </w:rPr>
        <w:t xml:space="preserve"> </w:t>
      </w:r>
      <w:r w:rsidRPr="000746B7">
        <w:rPr>
          <w:rFonts w:ascii="Abadi" w:hAnsi="Abadi" w:cs="*Arial-7263-Identity-H"/>
          <w:color w:val="0C0C0F"/>
          <w:sz w:val="21"/>
          <w:szCs w:val="21"/>
        </w:rPr>
        <w:t>de diciembre del ejercicio fiscal del año 2021. (ELD 306/LXV-IRASEG)</w:t>
      </w:r>
    </w:p>
    <w:p w14:paraId="4BE8DD82" w14:textId="77777777" w:rsidR="00F7715A" w:rsidRDefault="00F7715A" w:rsidP="00F7715A">
      <w:pPr>
        <w:autoSpaceDE w:val="0"/>
        <w:autoSpaceDN w:val="0"/>
        <w:adjustRightInd w:val="0"/>
        <w:jc w:val="both"/>
        <w:rPr>
          <w:rFonts w:ascii="Abadi" w:hAnsi="Abadi" w:cs="*Arial-7263-Identity-H"/>
          <w:color w:val="0C0C0F"/>
          <w:sz w:val="21"/>
          <w:szCs w:val="21"/>
        </w:rPr>
      </w:pPr>
    </w:p>
    <w:p w14:paraId="3F8691A1" w14:textId="77777777" w:rsidR="00F7715A" w:rsidRPr="000746B7" w:rsidRDefault="00F7715A" w:rsidP="00F7715A">
      <w:pPr>
        <w:autoSpaceDE w:val="0"/>
        <w:autoSpaceDN w:val="0"/>
        <w:adjustRightInd w:val="0"/>
        <w:ind w:firstLine="708"/>
        <w:jc w:val="both"/>
        <w:rPr>
          <w:rFonts w:ascii="Abadi" w:hAnsi="Abadi" w:cs="*Arial-7263-Identity-H"/>
          <w:color w:val="0C0C0F"/>
          <w:sz w:val="21"/>
          <w:szCs w:val="21"/>
        </w:rPr>
      </w:pPr>
      <w:r w:rsidRPr="000746B7">
        <w:rPr>
          <w:rFonts w:ascii="Abadi" w:hAnsi="Abadi" w:cs="*Arial-7263-Identity-H"/>
          <w:color w:val="0C0C0F"/>
          <w:sz w:val="21"/>
          <w:szCs w:val="21"/>
        </w:rPr>
        <w:t>Una vez analizado el referido informe de resultados, con fundamento en lo</w:t>
      </w:r>
      <w:r>
        <w:rPr>
          <w:rFonts w:ascii="Abadi" w:hAnsi="Abadi" w:cs="*Arial-7263-Identity-H"/>
          <w:color w:val="0C0C0F"/>
          <w:sz w:val="21"/>
          <w:szCs w:val="21"/>
        </w:rPr>
        <w:t xml:space="preserve"> </w:t>
      </w:r>
      <w:r w:rsidRPr="000746B7">
        <w:rPr>
          <w:rFonts w:ascii="Abadi" w:hAnsi="Abadi" w:cs="*Arial-7263-Identity-H"/>
          <w:color w:val="0C0C0F"/>
          <w:sz w:val="21"/>
          <w:szCs w:val="21"/>
        </w:rPr>
        <w:t>dispuesto por los artículos 112, fracción XII, primer párrafo y 171 de la Ley</w:t>
      </w:r>
      <w:r>
        <w:rPr>
          <w:rFonts w:ascii="Abadi" w:hAnsi="Abadi" w:cs="*Arial-7263-Identity-H"/>
          <w:color w:val="0C0C0F"/>
          <w:sz w:val="21"/>
          <w:szCs w:val="21"/>
        </w:rPr>
        <w:t xml:space="preserve"> </w:t>
      </w:r>
      <w:r w:rsidRPr="000746B7">
        <w:rPr>
          <w:rFonts w:ascii="Abadi" w:hAnsi="Abadi" w:cs="*Arial-7263-Identity-H"/>
          <w:color w:val="0C0C0F"/>
          <w:sz w:val="21"/>
          <w:szCs w:val="21"/>
        </w:rPr>
        <w:t>Orgánica del Poder Legislativo, nos permitimos rendir el siguiente:</w:t>
      </w:r>
    </w:p>
    <w:p w14:paraId="288D9951" w14:textId="77777777" w:rsidR="00F7715A" w:rsidRDefault="00F7715A" w:rsidP="00F7715A">
      <w:pPr>
        <w:autoSpaceDE w:val="0"/>
        <w:autoSpaceDN w:val="0"/>
        <w:adjustRightInd w:val="0"/>
        <w:jc w:val="both"/>
        <w:rPr>
          <w:rFonts w:ascii="Abadi" w:hAnsi="Abadi" w:cs="*Arial-Bold-7264-Identity-H"/>
          <w:b/>
          <w:bCs/>
          <w:color w:val="0C0B11"/>
          <w:sz w:val="21"/>
          <w:szCs w:val="21"/>
        </w:rPr>
      </w:pPr>
    </w:p>
    <w:p w14:paraId="5B3F8B5F" w14:textId="77777777" w:rsidR="00F7715A" w:rsidRDefault="00F7715A" w:rsidP="00F7715A">
      <w:pPr>
        <w:autoSpaceDE w:val="0"/>
        <w:autoSpaceDN w:val="0"/>
        <w:adjustRightInd w:val="0"/>
        <w:jc w:val="center"/>
        <w:rPr>
          <w:rFonts w:ascii="Abadi" w:hAnsi="Abadi" w:cs="*Arial-Bold-7264-Identity-H"/>
          <w:b/>
          <w:bCs/>
          <w:color w:val="0C0B11"/>
          <w:sz w:val="21"/>
          <w:szCs w:val="21"/>
        </w:rPr>
      </w:pPr>
      <w:r>
        <w:rPr>
          <w:rFonts w:ascii="Abadi" w:hAnsi="Abadi" w:cs="*Arial-Bold-7264-Identity-H"/>
          <w:b/>
          <w:bCs/>
          <w:color w:val="0C0B11"/>
          <w:sz w:val="21"/>
          <w:szCs w:val="21"/>
        </w:rPr>
        <w:t>D i c t a m e n</w:t>
      </w:r>
    </w:p>
    <w:p w14:paraId="2FD29846" w14:textId="77777777" w:rsidR="00F7715A" w:rsidRDefault="00F7715A" w:rsidP="00F7715A">
      <w:pPr>
        <w:autoSpaceDE w:val="0"/>
        <w:autoSpaceDN w:val="0"/>
        <w:adjustRightInd w:val="0"/>
        <w:jc w:val="both"/>
        <w:rPr>
          <w:rFonts w:ascii="Abadi" w:hAnsi="Abadi" w:cs="*Arial-Bold-7264-Identity-H"/>
          <w:b/>
          <w:bCs/>
          <w:color w:val="0C0C11"/>
          <w:sz w:val="21"/>
          <w:szCs w:val="21"/>
        </w:rPr>
      </w:pPr>
    </w:p>
    <w:p w14:paraId="3D288A53" w14:textId="77777777" w:rsidR="00F7715A" w:rsidRPr="000746B7" w:rsidRDefault="00F7715A" w:rsidP="00F7715A">
      <w:pPr>
        <w:autoSpaceDE w:val="0"/>
        <w:autoSpaceDN w:val="0"/>
        <w:adjustRightInd w:val="0"/>
        <w:jc w:val="both"/>
        <w:rPr>
          <w:rFonts w:ascii="Abadi" w:hAnsi="Abadi" w:cs="*Arial-Bold-7264-Identity-H"/>
          <w:b/>
          <w:bCs/>
          <w:color w:val="0C0C11"/>
          <w:sz w:val="21"/>
          <w:szCs w:val="21"/>
        </w:rPr>
      </w:pPr>
      <w:r w:rsidRPr="000746B7">
        <w:rPr>
          <w:rFonts w:ascii="Abadi" w:hAnsi="Abadi" w:cs="*Arial-Bold-7264-Identity-H"/>
          <w:b/>
          <w:bCs/>
          <w:color w:val="0C0C11"/>
          <w:sz w:val="21"/>
          <w:szCs w:val="21"/>
        </w:rPr>
        <w:t>l. Competencia:</w:t>
      </w:r>
    </w:p>
    <w:p w14:paraId="574F6446" w14:textId="77777777" w:rsidR="00F7715A" w:rsidRDefault="00F7715A" w:rsidP="00F7715A">
      <w:pPr>
        <w:autoSpaceDE w:val="0"/>
        <w:autoSpaceDN w:val="0"/>
        <w:adjustRightInd w:val="0"/>
        <w:jc w:val="both"/>
        <w:rPr>
          <w:rFonts w:ascii="Abadi" w:hAnsi="Abadi" w:cs="*Arial-7263-Identity-H"/>
          <w:color w:val="0D0C0F"/>
          <w:sz w:val="21"/>
          <w:szCs w:val="21"/>
        </w:rPr>
      </w:pPr>
    </w:p>
    <w:p w14:paraId="30184291" w14:textId="0911A396" w:rsidR="00F7715A" w:rsidRPr="000746B7" w:rsidRDefault="00F7715A" w:rsidP="00EA3C13">
      <w:pPr>
        <w:autoSpaceDE w:val="0"/>
        <w:autoSpaceDN w:val="0"/>
        <w:adjustRightInd w:val="0"/>
        <w:ind w:firstLine="708"/>
        <w:jc w:val="both"/>
        <w:rPr>
          <w:rFonts w:ascii="Abadi" w:hAnsi="Abadi" w:cs="*Arial-7263-Identity-H"/>
          <w:color w:val="0D0C0F"/>
          <w:sz w:val="21"/>
          <w:szCs w:val="21"/>
        </w:rPr>
      </w:pPr>
      <w:r w:rsidRPr="000746B7">
        <w:rPr>
          <w:rFonts w:ascii="Abadi" w:hAnsi="Abadi" w:cs="*Arial-7263-Identity-H"/>
          <w:color w:val="0D0C0F"/>
          <w:sz w:val="21"/>
          <w:szCs w:val="21"/>
        </w:rPr>
        <w:t>Las facultades de la legislatura local en materia de fiscalización de las</w:t>
      </w:r>
      <w:r>
        <w:rPr>
          <w:rFonts w:ascii="Abadi" w:hAnsi="Abadi" w:cs="*Arial-7263-Identity-H"/>
          <w:color w:val="0D0C0F"/>
          <w:sz w:val="21"/>
          <w:szCs w:val="21"/>
        </w:rPr>
        <w:t xml:space="preserve"> </w:t>
      </w:r>
      <w:r w:rsidRPr="000746B7">
        <w:rPr>
          <w:rFonts w:ascii="Abadi" w:hAnsi="Abadi" w:cs="*Arial-7263-Identity-H"/>
          <w:color w:val="0D0C0F"/>
          <w:sz w:val="21"/>
          <w:szCs w:val="21"/>
        </w:rPr>
        <w:t>cuentas públicas tienen su fundamento en lo dispuesto por el artículo 63,</w:t>
      </w:r>
      <w:r>
        <w:rPr>
          <w:rFonts w:ascii="Abadi" w:hAnsi="Abadi" w:cs="*Arial-7263-Identity-H"/>
          <w:color w:val="0D0C0F"/>
          <w:sz w:val="21"/>
          <w:szCs w:val="21"/>
        </w:rPr>
        <w:t xml:space="preserve"> </w:t>
      </w:r>
      <w:r w:rsidRPr="000746B7">
        <w:rPr>
          <w:rFonts w:ascii="Abadi" w:hAnsi="Abadi" w:cs="*Arial-7263-Identity-H"/>
          <w:color w:val="0D0C0F"/>
          <w:sz w:val="21"/>
          <w:szCs w:val="21"/>
        </w:rPr>
        <w:t>fracciones XVIII, XIX y XXVIII de la Constitución Política para el Estado de</w:t>
      </w:r>
      <w:r>
        <w:rPr>
          <w:rFonts w:ascii="Abadi" w:hAnsi="Abadi" w:cs="*Arial-7263-Identity-H"/>
          <w:color w:val="0D0C0F"/>
          <w:sz w:val="21"/>
          <w:szCs w:val="21"/>
        </w:rPr>
        <w:t xml:space="preserve"> </w:t>
      </w:r>
      <w:r w:rsidRPr="000746B7">
        <w:rPr>
          <w:rFonts w:ascii="Abadi" w:hAnsi="Abadi" w:cs="*Arial-7263-Identity-H"/>
          <w:color w:val="0D0C0F"/>
          <w:sz w:val="21"/>
          <w:szCs w:val="21"/>
        </w:rPr>
        <w:t>Guanajuato. Estos dispositivos establecen que el Congreso del Estado tiene la</w:t>
      </w:r>
      <w:r>
        <w:rPr>
          <w:rFonts w:ascii="Abadi" w:hAnsi="Abadi" w:cs="*Arial-7263-Identity-H"/>
          <w:color w:val="0D0C0F"/>
          <w:sz w:val="21"/>
          <w:szCs w:val="21"/>
        </w:rPr>
        <w:t xml:space="preserve"> </w:t>
      </w:r>
      <w:r w:rsidRPr="000746B7">
        <w:rPr>
          <w:rFonts w:ascii="Abadi" w:hAnsi="Abadi" w:cs="*Arial-7263-Identity-H"/>
          <w:color w:val="0D0C0F"/>
          <w:sz w:val="21"/>
          <w:szCs w:val="21"/>
        </w:rPr>
        <w:t>facultad de fiscalizar la cuenta pública del Poder Ejecutivo, incluyendo las de las</w:t>
      </w:r>
      <w:r w:rsidR="00EA3C13">
        <w:rPr>
          <w:rFonts w:ascii="Abadi" w:hAnsi="Abadi" w:cs="*Arial-7263-Identity-H"/>
          <w:color w:val="0D0C0F"/>
          <w:sz w:val="21"/>
          <w:szCs w:val="21"/>
        </w:rPr>
        <w:t xml:space="preserve"> </w:t>
      </w:r>
      <w:r w:rsidRPr="000746B7">
        <w:rPr>
          <w:rFonts w:ascii="Abadi" w:hAnsi="Abadi" w:cs="*Arial-7263-Identity-H"/>
          <w:color w:val="0D0C0F"/>
          <w:sz w:val="21"/>
          <w:szCs w:val="21"/>
        </w:rPr>
        <w:t xml:space="preserve">entidades </w:t>
      </w:r>
      <w:r w:rsidRPr="000746B7">
        <w:rPr>
          <w:rFonts w:ascii="Abadi" w:hAnsi="Abadi" w:cs="*Times New Roman-Italic-7261-Id"/>
          <w:i/>
          <w:iCs/>
          <w:color w:val="0D0C0F"/>
          <w:sz w:val="21"/>
          <w:szCs w:val="21"/>
        </w:rPr>
        <w:t xml:space="preserve">y </w:t>
      </w:r>
      <w:r w:rsidRPr="000746B7">
        <w:rPr>
          <w:rFonts w:ascii="Abadi" w:hAnsi="Abadi" w:cs="*Arial-7263-Identity-H"/>
          <w:color w:val="0D0C0F"/>
          <w:sz w:val="21"/>
          <w:szCs w:val="21"/>
        </w:rPr>
        <w:t>organismos de la administración pública paraestatal, las del Poder</w:t>
      </w:r>
      <w:r>
        <w:rPr>
          <w:rFonts w:ascii="Abadi" w:hAnsi="Abadi" w:cs="*Arial-7263-Identity-H"/>
          <w:color w:val="0D0C0F"/>
          <w:sz w:val="21"/>
          <w:szCs w:val="21"/>
        </w:rPr>
        <w:t xml:space="preserve"> </w:t>
      </w:r>
      <w:r w:rsidRPr="000746B7">
        <w:rPr>
          <w:rFonts w:ascii="Abadi" w:hAnsi="Abadi" w:cs="*Arial-7263-Identity-H"/>
          <w:color w:val="0D0C0F"/>
          <w:sz w:val="21"/>
          <w:szCs w:val="21"/>
        </w:rPr>
        <w:t>Judicial y de los organismos autónomos; así como las cuentas públicas</w:t>
      </w:r>
      <w:r>
        <w:rPr>
          <w:rFonts w:ascii="Abadi" w:hAnsi="Abadi" w:cs="*Arial-7263-Identity-H"/>
          <w:color w:val="0D0C0F"/>
          <w:sz w:val="21"/>
          <w:szCs w:val="21"/>
        </w:rPr>
        <w:t xml:space="preserve"> </w:t>
      </w:r>
      <w:r w:rsidRPr="000746B7">
        <w:rPr>
          <w:rFonts w:ascii="Abadi" w:hAnsi="Abadi" w:cs="*Arial-7263-Identity-H"/>
          <w:color w:val="0D0C0F"/>
          <w:sz w:val="21"/>
          <w:szCs w:val="21"/>
        </w:rPr>
        <w:t>municipales, incluyendo las de las entidades y organismos de la administración</w:t>
      </w:r>
      <w:r>
        <w:rPr>
          <w:rFonts w:ascii="Abadi" w:hAnsi="Abadi" w:cs="*Arial-7263-Identity-H"/>
          <w:color w:val="0D0C0F"/>
          <w:sz w:val="21"/>
          <w:szCs w:val="21"/>
        </w:rPr>
        <w:t xml:space="preserve"> </w:t>
      </w:r>
      <w:r w:rsidRPr="000746B7">
        <w:rPr>
          <w:rFonts w:ascii="Abadi" w:hAnsi="Abadi" w:cs="*Arial-7263-Identity-H"/>
          <w:color w:val="0D0C0F"/>
          <w:sz w:val="21"/>
          <w:szCs w:val="21"/>
        </w:rPr>
        <w:t xml:space="preserve">pública paramunicipal; </w:t>
      </w:r>
      <w:r w:rsidRPr="000746B7">
        <w:rPr>
          <w:rFonts w:ascii="Abadi" w:hAnsi="Abadi" w:cs="*Times New Roman-Italic-7261-Id"/>
          <w:i/>
          <w:iCs/>
          <w:color w:val="0D0C0F"/>
          <w:sz w:val="21"/>
          <w:szCs w:val="21"/>
        </w:rPr>
        <w:t xml:space="preserve">y </w:t>
      </w:r>
      <w:r w:rsidRPr="000746B7">
        <w:rPr>
          <w:rFonts w:ascii="Abadi" w:hAnsi="Abadi" w:cs="*Arial-7263-Identity-H"/>
          <w:color w:val="0D0C0F"/>
          <w:sz w:val="21"/>
          <w:szCs w:val="21"/>
        </w:rPr>
        <w:t>verificar el desempeño en el cumplimiento de los</w:t>
      </w:r>
      <w:r>
        <w:rPr>
          <w:rFonts w:ascii="Abadi" w:hAnsi="Abadi" w:cs="*Arial-7263-Identity-H"/>
          <w:color w:val="0D0C0F"/>
          <w:sz w:val="21"/>
          <w:szCs w:val="21"/>
        </w:rPr>
        <w:t xml:space="preserve"> </w:t>
      </w:r>
      <w:r w:rsidRPr="000746B7">
        <w:rPr>
          <w:rFonts w:ascii="Abadi" w:hAnsi="Abadi" w:cs="*Arial-7263-Identity-H"/>
          <w:color w:val="0D0C0F"/>
          <w:sz w:val="21"/>
          <w:szCs w:val="21"/>
        </w:rPr>
        <w:t>objetivos de los programas. De igual manera, puede acordar la práctica de</w:t>
      </w:r>
      <w:r>
        <w:rPr>
          <w:rFonts w:ascii="Abadi" w:hAnsi="Abadi" w:cs="*Arial-7263-Identity-H"/>
          <w:color w:val="0D0C0F"/>
          <w:sz w:val="21"/>
          <w:szCs w:val="21"/>
        </w:rPr>
        <w:t xml:space="preserve"> </w:t>
      </w:r>
      <w:r w:rsidRPr="000746B7">
        <w:rPr>
          <w:rFonts w:ascii="Abadi" w:hAnsi="Abadi" w:cs="*Arial-7263-Identity-H"/>
          <w:color w:val="0D0C0F"/>
          <w:sz w:val="21"/>
          <w:szCs w:val="21"/>
        </w:rPr>
        <w:t>auditorías a los sujetos de fiscalización, cuando exista causa justificada para ello,</w:t>
      </w:r>
      <w:r>
        <w:rPr>
          <w:rFonts w:ascii="Abadi" w:hAnsi="Abadi" w:cs="*Arial-7263-Identity-H"/>
          <w:color w:val="0D0C0F"/>
          <w:sz w:val="21"/>
          <w:szCs w:val="21"/>
        </w:rPr>
        <w:t xml:space="preserve"> </w:t>
      </w:r>
      <w:r w:rsidRPr="000746B7">
        <w:rPr>
          <w:rFonts w:ascii="Abadi" w:hAnsi="Abadi" w:cs="*Arial-7263-Identity-H"/>
          <w:color w:val="0D0C0F"/>
          <w:sz w:val="21"/>
          <w:szCs w:val="21"/>
        </w:rPr>
        <w:t>auxiliándose para el cumplimiento de dichas facultades por la Auditoria Superior</w:t>
      </w:r>
      <w:r>
        <w:rPr>
          <w:rFonts w:ascii="Abadi" w:hAnsi="Abadi" w:cs="*Arial-7263-Identity-H"/>
          <w:color w:val="0D0C0F"/>
          <w:sz w:val="21"/>
          <w:szCs w:val="21"/>
        </w:rPr>
        <w:t xml:space="preserve"> </w:t>
      </w:r>
      <w:r w:rsidRPr="000746B7">
        <w:rPr>
          <w:rFonts w:ascii="Abadi" w:hAnsi="Abadi" w:cs="*Arial-7263-Identity-H"/>
          <w:color w:val="0D0C0F"/>
          <w:sz w:val="21"/>
          <w:szCs w:val="21"/>
        </w:rPr>
        <w:t>del Estado de Guanajuato.</w:t>
      </w:r>
    </w:p>
    <w:p w14:paraId="2DBE82AD" w14:textId="77777777" w:rsidR="00F7715A" w:rsidRDefault="00F7715A" w:rsidP="00F7715A">
      <w:pPr>
        <w:autoSpaceDE w:val="0"/>
        <w:autoSpaceDN w:val="0"/>
        <w:adjustRightInd w:val="0"/>
        <w:jc w:val="both"/>
        <w:rPr>
          <w:rFonts w:ascii="Abadi" w:hAnsi="Abadi" w:cs="*Arial-7263-Identity-H"/>
          <w:color w:val="0D0D10"/>
          <w:sz w:val="21"/>
          <w:szCs w:val="21"/>
        </w:rPr>
      </w:pPr>
    </w:p>
    <w:p w14:paraId="00A80410" w14:textId="77777777" w:rsidR="00F7715A" w:rsidRDefault="00F7715A" w:rsidP="00F7715A">
      <w:pPr>
        <w:autoSpaceDE w:val="0"/>
        <w:autoSpaceDN w:val="0"/>
        <w:adjustRightInd w:val="0"/>
        <w:ind w:firstLine="708"/>
        <w:jc w:val="both"/>
        <w:rPr>
          <w:rFonts w:ascii="Abadi" w:hAnsi="Abadi" w:cs="*Arial-7263-Identity-H"/>
          <w:color w:val="0D0D10"/>
          <w:sz w:val="21"/>
          <w:szCs w:val="21"/>
        </w:rPr>
      </w:pPr>
      <w:r w:rsidRPr="000746B7">
        <w:rPr>
          <w:rFonts w:ascii="Abadi" w:hAnsi="Abadi" w:cs="*Arial-7263-Identity-H"/>
          <w:color w:val="0D0D10"/>
          <w:sz w:val="21"/>
          <w:szCs w:val="21"/>
        </w:rPr>
        <w:t>El artículo 49 de la Ley de Coordinación Fiscal establece la facultad de la</w:t>
      </w:r>
      <w:r>
        <w:rPr>
          <w:rFonts w:ascii="Abadi" w:hAnsi="Abadi" w:cs="*Arial-7263-Identity-H"/>
          <w:color w:val="0D0D10"/>
          <w:sz w:val="21"/>
          <w:szCs w:val="21"/>
        </w:rPr>
        <w:t xml:space="preserve"> </w:t>
      </w:r>
      <w:r w:rsidRPr="000746B7">
        <w:rPr>
          <w:rFonts w:ascii="Abadi" w:hAnsi="Abadi" w:cs="*Arial-7263-Identity-H"/>
          <w:color w:val="0D0D10"/>
          <w:sz w:val="21"/>
          <w:szCs w:val="21"/>
        </w:rPr>
        <w:t>Auditoria Superior de la Federación para fiscalizar el ejercicio de los recursos de</w:t>
      </w:r>
      <w:r>
        <w:rPr>
          <w:rFonts w:ascii="Abadi" w:hAnsi="Abadi" w:cs="*Arial-7263-Identity-H"/>
          <w:color w:val="0D0D10"/>
          <w:sz w:val="21"/>
          <w:szCs w:val="21"/>
        </w:rPr>
        <w:t xml:space="preserve"> </w:t>
      </w:r>
      <w:r w:rsidRPr="000746B7">
        <w:rPr>
          <w:rFonts w:ascii="Abadi" w:hAnsi="Abadi" w:cs="*Arial-7263-Identity-H"/>
          <w:color w:val="0D0D10"/>
          <w:sz w:val="21"/>
          <w:szCs w:val="21"/>
        </w:rPr>
        <w:t xml:space="preserve">los fondos de aportaciones federales, en los términos de la Ley de Fiscalización </w:t>
      </w:r>
      <w:r w:rsidRPr="000746B7">
        <w:rPr>
          <w:rFonts w:ascii="Abadi" w:hAnsi="Abadi" w:cs="*Times New Roman-Italic-7261-Id"/>
          <w:i/>
          <w:iCs/>
          <w:color w:val="0D0D10"/>
          <w:sz w:val="21"/>
          <w:szCs w:val="21"/>
        </w:rPr>
        <w:t>y</w:t>
      </w:r>
      <w:r>
        <w:rPr>
          <w:rFonts w:ascii="Abadi" w:hAnsi="Abadi" w:cs="*Times New Roman-Italic-7261-Id"/>
          <w:i/>
          <w:iCs/>
          <w:color w:val="0D0D10"/>
          <w:sz w:val="21"/>
          <w:szCs w:val="21"/>
        </w:rPr>
        <w:t xml:space="preserve"> </w:t>
      </w:r>
      <w:r w:rsidRPr="000746B7">
        <w:rPr>
          <w:rFonts w:ascii="Abadi" w:hAnsi="Abadi" w:cs="*Arial-7263-Identity-H"/>
          <w:color w:val="0D0D10"/>
          <w:sz w:val="21"/>
          <w:szCs w:val="21"/>
        </w:rPr>
        <w:t>Rendición de Cuentas de la Federación.</w:t>
      </w:r>
    </w:p>
    <w:p w14:paraId="48B08BCA" w14:textId="77777777" w:rsidR="00F7715A" w:rsidRPr="000746B7" w:rsidRDefault="00F7715A" w:rsidP="00F7715A">
      <w:pPr>
        <w:autoSpaceDE w:val="0"/>
        <w:autoSpaceDN w:val="0"/>
        <w:adjustRightInd w:val="0"/>
        <w:ind w:firstLine="708"/>
        <w:jc w:val="both"/>
        <w:rPr>
          <w:rFonts w:ascii="Abadi" w:hAnsi="Abadi" w:cs="*Arial-7263-Identity-H"/>
          <w:color w:val="0D0D10"/>
          <w:sz w:val="21"/>
          <w:szCs w:val="21"/>
        </w:rPr>
      </w:pPr>
    </w:p>
    <w:p w14:paraId="37EFA425" w14:textId="77777777" w:rsidR="00F7715A" w:rsidRPr="000746B7" w:rsidRDefault="00F7715A" w:rsidP="00F7715A">
      <w:pPr>
        <w:autoSpaceDE w:val="0"/>
        <w:autoSpaceDN w:val="0"/>
        <w:adjustRightInd w:val="0"/>
        <w:ind w:firstLine="708"/>
        <w:jc w:val="both"/>
        <w:rPr>
          <w:rFonts w:ascii="Abadi" w:hAnsi="Abadi" w:cs="*Arial-6431-Identity-H"/>
          <w:color w:val="0D0C0F"/>
          <w:sz w:val="21"/>
          <w:szCs w:val="21"/>
        </w:rPr>
      </w:pPr>
      <w:r w:rsidRPr="000746B7">
        <w:rPr>
          <w:rFonts w:ascii="Abadi" w:hAnsi="Abadi" w:cs="*Arial-6431-Identity-H"/>
          <w:color w:val="0D0C0F"/>
          <w:sz w:val="21"/>
          <w:szCs w:val="21"/>
        </w:rPr>
        <w:t>Dicho artículo también señala que, cuando las entidades de fiscalización de</w:t>
      </w:r>
      <w:r>
        <w:rPr>
          <w:rFonts w:ascii="Abadi" w:hAnsi="Abadi" w:cs="*Arial-6431-Identity-H"/>
          <w:color w:val="0D0C0F"/>
          <w:sz w:val="21"/>
          <w:szCs w:val="21"/>
        </w:rPr>
        <w:t xml:space="preserve"> </w:t>
      </w:r>
      <w:r w:rsidRPr="000746B7">
        <w:rPr>
          <w:rFonts w:ascii="Abadi" w:hAnsi="Abadi" w:cs="*Arial-6431-Identity-H"/>
          <w:color w:val="0D0C0F"/>
          <w:sz w:val="21"/>
          <w:szCs w:val="21"/>
        </w:rPr>
        <w:t>los poderes legislativos locales detecten que los recursos de los fondos de</w:t>
      </w:r>
      <w:r>
        <w:rPr>
          <w:rFonts w:ascii="Abadi" w:hAnsi="Abadi" w:cs="*Arial-6431-Identity-H"/>
          <w:color w:val="0D0C0F"/>
          <w:sz w:val="21"/>
          <w:szCs w:val="21"/>
        </w:rPr>
        <w:t xml:space="preserve"> </w:t>
      </w:r>
      <w:r w:rsidRPr="000746B7">
        <w:rPr>
          <w:rFonts w:ascii="Abadi" w:hAnsi="Abadi" w:cs="*Arial-6431-Identity-H"/>
          <w:color w:val="0D0C0F"/>
          <w:sz w:val="21"/>
          <w:szCs w:val="21"/>
        </w:rPr>
        <w:t>aportaciones no se han destinado a los fines establecidos en dicha Ley, deberán</w:t>
      </w:r>
      <w:r>
        <w:rPr>
          <w:rFonts w:ascii="Abadi" w:hAnsi="Abadi" w:cs="*Arial-6431-Identity-H"/>
          <w:color w:val="0D0C0F"/>
          <w:sz w:val="21"/>
          <w:szCs w:val="21"/>
        </w:rPr>
        <w:t xml:space="preserve"> </w:t>
      </w:r>
      <w:r w:rsidRPr="000746B7">
        <w:rPr>
          <w:rFonts w:ascii="Abadi" w:hAnsi="Abadi" w:cs="*Arial-6431-Identity-H"/>
          <w:color w:val="0D0C0F"/>
          <w:sz w:val="21"/>
          <w:szCs w:val="21"/>
        </w:rPr>
        <w:t>hacerlo del conocimiento inmediato de la Auditoría Superior de la Federación.</w:t>
      </w:r>
    </w:p>
    <w:p w14:paraId="7F78E39F" w14:textId="77777777" w:rsidR="00F7715A" w:rsidRDefault="00F7715A" w:rsidP="00F7715A">
      <w:pPr>
        <w:autoSpaceDE w:val="0"/>
        <w:autoSpaceDN w:val="0"/>
        <w:adjustRightInd w:val="0"/>
        <w:jc w:val="both"/>
        <w:rPr>
          <w:rFonts w:ascii="Abadi" w:hAnsi="Abadi" w:cs="*Arial-6431-Identity-H"/>
          <w:color w:val="0D0C0F"/>
          <w:sz w:val="21"/>
          <w:szCs w:val="21"/>
        </w:rPr>
      </w:pPr>
    </w:p>
    <w:p w14:paraId="5BC15634" w14:textId="77777777" w:rsidR="00F7715A" w:rsidRPr="000746B7" w:rsidRDefault="00F7715A" w:rsidP="00F7715A">
      <w:pPr>
        <w:autoSpaceDE w:val="0"/>
        <w:autoSpaceDN w:val="0"/>
        <w:adjustRightInd w:val="0"/>
        <w:ind w:firstLine="708"/>
        <w:jc w:val="both"/>
        <w:rPr>
          <w:rFonts w:ascii="Abadi" w:hAnsi="Abadi" w:cs="*Arial-6431-Identity-H"/>
          <w:color w:val="0D0C0F"/>
          <w:sz w:val="21"/>
          <w:szCs w:val="21"/>
        </w:rPr>
      </w:pPr>
      <w:r w:rsidRPr="000746B7">
        <w:rPr>
          <w:rFonts w:ascii="Abadi" w:hAnsi="Abadi" w:cs="*Arial-6431-Identity-H"/>
          <w:color w:val="0D0C0F"/>
          <w:sz w:val="21"/>
          <w:szCs w:val="21"/>
        </w:rPr>
        <w:t>Asimismo, el artículo 66, fracción VIII de nuestro Ordenamiento</w:t>
      </w:r>
      <w:r>
        <w:rPr>
          <w:rFonts w:ascii="Abadi" w:hAnsi="Abadi" w:cs="*Arial-6431-Identity-H"/>
          <w:color w:val="0D0C0F"/>
          <w:sz w:val="21"/>
          <w:szCs w:val="21"/>
        </w:rPr>
        <w:t xml:space="preserve"> </w:t>
      </w:r>
      <w:r w:rsidRPr="000746B7">
        <w:rPr>
          <w:rFonts w:ascii="Abadi" w:hAnsi="Abadi" w:cs="*Arial-6431-Identity-H"/>
          <w:color w:val="0D0C0F"/>
          <w:sz w:val="21"/>
          <w:szCs w:val="21"/>
        </w:rPr>
        <w:t>Constitucional Local establece que la Auditoría Superior del Estado de Guanajuato</w:t>
      </w:r>
      <w:r>
        <w:rPr>
          <w:rFonts w:ascii="Abadi" w:hAnsi="Abadi" w:cs="*Arial-6431-Identity-H"/>
          <w:color w:val="0D0C0F"/>
          <w:sz w:val="21"/>
          <w:szCs w:val="21"/>
        </w:rPr>
        <w:t xml:space="preserve"> </w:t>
      </w:r>
      <w:r w:rsidRPr="000746B7">
        <w:rPr>
          <w:rFonts w:ascii="Abadi" w:hAnsi="Abadi" w:cs="*Arial-6431-Identity-H"/>
          <w:color w:val="0D0C0F"/>
          <w:sz w:val="21"/>
          <w:szCs w:val="21"/>
        </w:rPr>
        <w:t>deberá informar al Congreso del Estado del resultado de la revisión de la cuenta</w:t>
      </w:r>
      <w:r>
        <w:rPr>
          <w:rFonts w:ascii="Abadi" w:hAnsi="Abadi" w:cs="*Arial-6431-Identity-H"/>
          <w:color w:val="0D0C0F"/>
          <w:sz w:val="21"/>
          <w:szCs w:val="21"/>
        </w:rPr>
        <w:t xml:space="preserve"> </w:t>
      </w:r>
      <w:r w:rsidRPr="000746B7">
        <w:rPr>
          <w:rFonts w:ascii="Abadi" w:hAnsi="Abadi" w:cs="*Arial-6431-Identity-H"/>
          <w:color w:val="0D0C0F"/>
          <w:sz w:val="21"/>
          <w:szCs w:val="21"/>
        </w:rPr>
        <w:t>pública y demás asuntos derivados de la fiscalización, incluyendo los dictámenes,</w:t>
      </w:r>
      <w:r>
        <w:rPr>
          <w:rFonts w:ascii="Abadi" w:hAnsi="Abadi" w:cs="*Arial-6431-Identity-H"/>
          <w:color w:val="0D0C0F"/>
          <w:sz w:val="21"/>
          <w:szCs w:val="21"/>
        </w:rPr>
        <w:t xml:space="preserve"> </w:t>
      </w:r>
      <w:r w:rsidRPr="000746B7">
        <w:rPr>
          <w:rFonts w:ascii="Abadi" w:hAnsi="Abadi" w:cs="*Arial-6431-Identity-H"/>
          <w:color w:val="0D0C0F"/>
          <w:sz w:val="21"/>
          <w:szCs w:val="21"/>
        </w:rPr>
        <w:t>informes de resultados, comentarios y observaciones de las auditorias,</w:t>
      </w:r>
      <w:r>
        <w:rPr>
          <w:rFonts w:ascii="Abadi" w:hAnsi="Abadi" w:cs="*Arial-6431-Identity-H"/>
          <w:color w:val="0D0C0F"/>
          <w:sz w:val="21"/>
          <w:szCs w:val="21"/>
        </w:rPr>
        <w:t xml:space="preserve"> </w:t>
      </w:r>
      <w:r w:rsidRPr="000746B7">
        <w:rPr>
          <w:rFonts w:ascii="Abadi" w:hAnsi="Abadi" w:cs="*Arial-6431-Identity-H"/>
          <w:color w:val="0D0C0F"/>
          <w:sz w:val="21"/>
          <w:szCs w:val="21"/>
        </w:rPr>
        <w:t>constituyendo una de las fases del proceso de fiscalización.</w:t>
      </w:r>
    </w:p>
    <w:p w14:paraId="2314E415" w14:textId="77777777" w:rsidR="00F7715A" w:rsidRDefault="00F7715A" w:rsidP="00F7715A">
      <w:pPr>
        <w:autoSpaceDE w:val="0"/>
        <w:autoSpaceDN w:val="0"/>
        <w:adjustRightInd w:val="0"/>
        <w:jc w:val="both"/>
        <w:rPr>
          <w:rFonts w:ascii="Abadi" w:hAnsi="Abadi" w:cs="*Arial-6431-Identity-H"/>
          <w:color w:val="0C0C10"/>
          <w:sz w:val="21"/>
          <w:szCs w:val="21"/>
        </w:rPr>
      </w:pPr>
    </w:p>
    <w:p w14:paraId="737EAF46" w14:textId="77777777" w:rsidR="00F7715A" w:rsidRPr="000746B7" w:rsidRDefault="00F7715A" w:rsidP="00F7715A">
      <w:pPr>
        <w:autoSpaceDE w:val="0"/>
        <w:autoSpaceDN w:val="0"/>
        <w:adjustRightInd w:val="0"/>
        <w:ind w:firstLine="708"/>
        <w:jc w:val="both"/>
        <w:rPr>
          <w:rFonts w:ascii="Abadi" w:hAnsi="Abadi" w:cs="*Arial-6431-Identity-H"/>
          <w:color w:val="0C0C10"/>
          <w:sz w:val="21"/>
          <w:szCs w:val="21"/>
        </w:rPr>
      </w:pPr>
      <w:r w:rsidRPr="000746B7">
        <w:rPr>
          <w:rFonts w:ascii="Abadi" w:hAnsi="Abadi" w:cs="*Arial-6431-Identity-H"/>
          <w:color w:val="0C0C10"/>
          <w:sz w:val="21"/>
          <w:szCs w:val="21"/>
        </w:rPr>
        <w:t xml:space="preserve">El artículo 82, fracción </w:t>
      </w:r>
      <w:r w:rsidRPr="000746B7">
        <w:rPr>
          <w:rFonts w:ascii="Abadi" w:hAnsi="Abadi" w:cs="*Arial-Bold-6432-Identity-H"/>
          <w:b/>
          <w:bCs/>
          <w:color w:val="0C0C10"/>
          <w:sz w:val="21"/>
          <w:szCs w:val="21"/>
        </w:rPr>
        <w:t xml:space="preserve">XXIV </w:t>
      </w:r>
      <w:r w:rsidRPr="000746B7">
        <w:rPr>
          <w:rFonts w:ascii="Abadi" w:hAnsi="Abadi" w:cs="*Arial-6431-Identity-H"/>
          <w:color w:val="0C0C10"/>
          <w:sz w:val="21"/>
          <w:szCs w:val="21"/>
        </w:rPr>
        <w:t>de la Ley de Fiscalización Superior del Estado</w:t>
      </w:r>
      <w:r>
        <w:rPr>
          <w:rFonts w:ascii="Abadi" w:hAnsi="Abadi" w:cs="*Arial-6431-Identity-H"/>
          <w:color w:val="0C0C10"/>
          <w:sz w:val="21"/>
          <w:szCs w:val="21"/>
        </w:rPr>
        <w:t xml:space="preserve"> </w:t>
      </w:r>
      <w:r w:rsidRPr="000746B7">
        <w:rPr>
          <w:rFonts w:ascii="Abadi" w:hAnsi="Abadi" w:cs="*Arial-6431-Identity-H"/>
          <w:color w:val="0C0C10"/>
          <w:sz w:val="21"/>
          <w:szCs w:val="21"/>
        </w:rPr>
        <w:t>de Guanajuato establece como atribución del Auditor Superior, rendir al Congreso,</w:t>
      </w:r>
      <w:r>
        <w:rPr>
          <w:rFonts w:ascii="Abadi" w:hAnsi="Abadi" w:cs="*Arial-6431-Identity-H"/>
          <w:color w:val="0C0C10"/>
          <w:sz w:val="21"/>
          <w:szCs w:val="21"/>
        </w:rPr>
        <w:t xml:space="preserve"> </w:t>
      </w:r>
      <w:r w:rsidRPr="000746B7">
        <w:rPr>
          <w:rFonts w:ascii="Abadi" w:hAnsi="Abadi" w:cs="*Arial-6431-Identity-H"/>
          <w:color w:val="0C0C10"/>
          <w:sz w:val="21"/>
          <w:szCs w:val="21"/>
        </w:rPr>
        <w:t>los informes derivados del ejercicio de la función de fiscalización.</w:t>
      </w:r>
    </w:p>
    <w:p w14:paraId="5E1712BA" w14:textId="77777777" w:rsidR="00F7715A" w:rsidRDefault="00F7715A" w:rsidP="00F7715A">
      <w:pPr>
        <w:autoSpaceDE w:val="0"/>
        <w:autoSpaceDN w:val="0"/>
        <w:adjustRightInd w:val="0"/>
        <w:jc w:val="both"/>
        <w:rPr>
          <w:rFonts w:ascii="Abadi" w:hAnsi="Abadi" w:cs="*Arial-6431-Identity-H"/>
          <w:color w:val="0D0C10"/>
          <w:sz w:val="21"/>
          <w:szCs w:val="21"/>
        </w:rPr>
      </w:pPr>
    </w:p>
    <w:p w14:paraId="363664FA" w14:textId="77777777" w:rsidR="00F7715A" w:rsidRPr="000746B7" w:rsidRDefault="00F7715A" w:rsidP="00F7715A">
      <w:pPr>
        <w:autoSpaceDE w:val="0"/>
        <w:autoSpaceDN w:val="0"/>
        <w:adjustRightInd w:val="0"/>
        <w:ind w:firstLine="708"/>
        <w:jc w:val="both"/>
        <w:rPr>
          <w:rFonts w:ascii="Abadi" w:hAnsi="Abadi" w:cs="*Arial-6431-Identity-H"/>
          <w:color w:val="0D0C10"/>
          <w:sz w:val="21"/>
          <w:szCs w:val="21"/>
        </w:rPr>
      </w:pPr>
      <w:r w:rsidRPr="000746B7">
        <w:rPr>
          <w:rFonts w:ascii="Abadi" w:hAnsi="Abadi" w:cs="*Arial-6431-Identity-H"/>
          <w:color w:val="0D0C10"/>
          <w:sz w:val="21"/>
          <w:szCs w:val="21"/>
        </w:rPr>
        <w:t>En razón de lo cual, la Ley de Fiscalización Superior del Estado de</w:t>
      </w:r>
      <w:r>
        <w:rPr>
          <w:rFonts w:ascii="Abadi" w:hAnsi="Abadi" w:cs="*Arial-6431-Identity-H"/>
          <w:color w:val="0D0C10"/>
          <w:sz w:val="21"/>
          <w:szCs w:val="21"/>
        </w:rPr>
        <w:t xml:space="preserve"> </w:t>
      </w:r>
      <w:r w:rsidRPr="000746B7">
        <w:rPr>
          <w:rFonts w:ascii="Abadi" w:hAnsi="Abadi" w:cs="*Arial-6431-Identity-H"/>
          <w:color w:val="0D0C10"/>
          <w:sz w:val="21"/>
          <w:szCs w:val="21"/>
        </w:rPr>
        <w:t>Guanajuato establece que la Auditoría Superior debe remitir los informes de</w:t>
      </w:r>
      <w:r>
        <w:rPr>
          <w:rFonts w:ascii="Abadi" w:hAnsi="Abadi" w:cs="*Arial-6431-Identity-H"/>
          <w:color w:val="0D0C10"/>
          <w:sz w:val="21"/>
          <w:szCs w:val="21"/>
        </w:rPr>
        <w:t xml:space="preserve"> </w:t>
      </w:r>
      <w:r w:rsidRPr="000746B7">
        <w:rPr>
          <w:rFonts w:ascii="Abadi" w:hAnsi="Abadi" w:cs="*Arial-6431-Identity-H"/>
          <w:color w:val="0D0C10"/>
          <w:sz w:val="21"/>
          <w:szCs w:val="21"/>
        </w:rPr>
        <w:t>resultados al Congreso del Estado, a efecto de que este realice la declaratoria</w:t>
      </w:r>
      <w:r>
        <w:rPr>
          <w:rFonts w:ascii="Abadi" w:hAnsi="Abadi" w:cs="*Arial-6431-Identity-H"/>
          <w:color w:val="0D0C10"/>
          <w:sz w:val="21"/>
          <w:szCs w:val="21"/>
        </w:rPr>
        <w:t xml:space="preserve"> </w:t>
      </w:r>
      <w:r w:rsidRPr="000746B7">
        <w:rPr>
          <w:rFonts w:ascii="Abadi" w:hAnsi="Abadi" w:cs="*Arial-6431-Identity-H"/>
          <w:color w:val="0D0C10"/>
          <w:sz w:val="21"/>
          <w:szCs w:val="21"/>
        </w:rPr>
        <w:t>correspondiente, señalándose en el artículo 38 que el informe de resultados</w:t>
      </w:r>
      <w:r>
        <w:rPr>
          <w:rFonts w:ascii="Abadi" w:hAnsi="Abadi" w:cs="*Arial-6431-Identity-H"/>
          <w:color w:val="0D0C10"/>
          <w:sz w:val="21"/>
          <w:szCs w:val="21"/>
        </w:rPr>
        <w:t xml:space="preserve"> </w:t>
      </w:r>
      <w:r w:rsidRPr="000746B7">
        <w:rPr>
          <w:rFonts w:ascii="Abadi" w:hAnsi="Abadi" w:cs="*Arial-6431-Identity-H"/>
          <w:color w:val="0D0C10"/>
          <w:sz w:val="21"/>
          <w:szCs w:val="21"/>
        </w:rPr>
        <w:t>únicamente podrá ser observado por las dos terceras partes de los diputados</w:t>
      </w:r>
      <w:r>
        <w:rPr>
          <w:rFonts w:ascii="Abadi" w:hAnsi="Abadi" w:cs="*Arial-6431-Identity-H"/>
          <w:color w:val="0D0C10"/>
          <w:sz w:val="21"/>
          <w:szCs w:val="21"/>
        </w:rPr>
        <w:t xml:space="preserve"> </w:t>
      </w:r>
      <w:r w:rsidRPr="000746B7">
        <w:rPr>
          <w:rFonts w:ascii="Abadi" w:hAnsi="Abadi" w:cs="*Arial-6431-Identity-H"/>
          <w:color w:val="0D0C10"/>
          <w:sz w:val="21"/>
          <w:szCs w:val="21"/>
        </w:rPr>
        <w:t>integrantes del Congreso, cuando no se observen las formalidades esenciales del</w:t>
      </w:r>
      <w:r>
        <w:rPr>
          <w:rFonts w:ascii="Abadi" w:hAnsi="Abadi" w:cs="*Arial-6431-Identity-H"/>
          <w:color w:val="0D0C10"/>
          <w:sz w:val="21"/>
          <w:szCs w:val="21"/>
        </w:rPr>
        <w:t xml:space="preserve"> </w:t>
      </w:r>
      <w:r w:rsidRPr="000746B7">
        <w:rPr>
          <w:rFonts w:ascii="Abadi" w:hAnsi="Abadi" w:cs="*Arial-6431-Identity-H"/>
          <w:color w:val="0D0C10"/>
          <w:sz w:val="21"/>
          <w:szCs w:val="21"/>
        </w:rPr>
        <w:t>proceso de fiscalización.</w:t>
      </w:r>
    </w:p>
    <w:p w14:paraId="5FCCAAE0" w14:textId="77777777" w:rsidR="00F7715A" w:rsidRDefault="00F7715A" w:rsidP="00F7715A">
      <w:pPr>
        <w:autoSpaceDE w:val="0"/>
        <w:autoSpaceDN w:val="0"/>
        <w:adjustRightInd w:val="0"/>
        <w:jc w:val="both"/>
        <w:rPr>
          <w:rFonts w:ascii="Abadi" w:hAnsi="Abadi" w:cs="*Arial-6431-Identity-H"/>
          <w:color w:val="0D0C0F"/>
          <w:sz w:val="21"/>
          <w:szCs w:val="21"/>
        </w:rPr>
      </w:pPr>
    </w:p>
    <w:p w14:paraId="49C44E55" w14:textId="77777777" w:rsidR="00F7715A" w:rsidRPr="000746B7" w:rsidRDefault="00F7715A" w:rsidP="00F7715A">
      <w:pPr>
        <w:autoSpaceDE w:val="0"/>
        <w:autoSpaceDN w:val="0"/>
        <w:adjustRightInd w:val="0"/>
        <w:ind w:firstLine="708"/>
        <w:jc w:val="both"/>
        <w:rPr>
          <w:rFonts w:ascii="Abadi" w:hAnsi="Abadi" w:cs="*Arial-6431-Identity-H"/>
          <w:color w:val="0D0C0F"/>
          <w:sz w:val="21"/>
          <w:szCs w:val="21"/>
        </w:rPr>
      </w:pPr>
      <w:r w:rsidRPr="000746B7">
        <w:rPr>
          <w:rFonts w:ascii="Abadi" w:hAnsi="Abadi" w:cs="*Arial-6431-Identity-H"/>
          <w:color w:val="0D0C0F"/>
          <w:sz w:val="21"/>
          <w:szCs w:val="21"/>
        </w:rPr>
        <w:t>Con la finalidad de que el Congreso dé cumplimiento a lo señalado en el</w:t>
      </w:r>
      <w:r>
        <w:rPr>
          <w:rFonts w:ascii="Abadi" w:hAnsi="Abadi" w:cs="*Arial-6431-Identity-H"/>
          <w:color w:val="0D0C0F"/>
          <w:sz w:val="21"/>
          <w:szCs w:val="21"/>
        </w:rPr>
        <w:t xml:space="preserve"> </w:t>
      </w:r>
      <w:r w:rsidRPr="000746B7">
        <w:rPr>
          <w:rFonts w:ascii="Abadi" w:hAnsi="Abadi" w:cs="*Arial-6431-Identity-H"/>
          <w:color w:val="0D0C0F"/>
          <w:sz w:val="21"/>
          <w:szCs w:val="21"/>
        </w:rPr>
        <w:t xml:space="preserve">párrafo anterior, la Ley Orgánica del Poder Legislativo </w:t>
      </w:r>
      <w:r w:rsidRPr="000746B7">
        <w:rPr>
          <w:rFonts w:ascii="Abadi" w:hAnsi="Abadi" w:cs="*Arial-6431-Identity-H"/>
          <w:color w:val="0D0C0F"/>
          <w:sz w:val="21"/>
          <w:szCs w:val="21"/>
        </w:rPr>
        <w:lastRenderedPageBreak/>
        <w:t>del Estado de Guanajuato</w:t>
      </w:r>
      <w:r>
        <w:rPr>
          <w:rFonts w:ascii="Abadi" w:hAnsi="Abadi" w:cs="*Arial-6431-Identity-H"/>
          <w:color w:val="0D0C0F"/>
          <w:sz w:val="21"/>
          <w:szCs w:val="21"/>
        </w:rPr>
        <w:t xml:space="preserve"> </w:t>
      </w:r>
      <w:r w:rsidRPr="000746B7">
        <w:rPr>
          <w:rFonts w:ascii="Abadi" w:hAnsi="Abadi" w:cs="*Arial-6431-Identity-H"/>
          <w:color w:val="0D0C0F"/>
          <w:sz w:val="21"/>
          <w:szCs w:val="21"/>
        </w:rPr>
        <w:t>establece en su artículo 112, fracción XII, primer párrafo que, a esta Comisión de</w:t>
      </w:r>
      <w:r>
        <w:rPr>
          <w:rFonts w:ascii="Abadi" w:hAnsi="Abadi" w:cs="*Arial-6431-Identity-H"/>
          <w:color w:val="0D0C0F"/>
          <w:sz w:val="21"/>
          <w:szCs w:val="21"/>
        </w:rPr>
        <w:t xml:space="preserve"> </w:t>
      </w:r>
      <w:r w:rsidRPr="000746B7">
        <w:rPr>
          <w:rFonts w:ascii="Abadi" w:hAnsi="Abadi" w:cs="*Arial-6431-Identity-H"/>
          <w:color w:val="0D0C0F"/>
          <w:sz w:val="21"/>
          <w:szCs w:val="21"/>
        </w:rPr>
        <w:t>Hacienda y Fiscalización le compete el conocimiento y dictamen de los asuntos</w:t>
      </w:r>
      <w:r>
        <w:rPr>
          <w:rFonts w:ascii="Abadi" w:hAnsi="Abadi" w:cs="*Arial-6431-Identity-H"/>
          <w:color w:val="0D0C0F"/>
          <w:sz w:val="21"/>
          <w:szCs w:val="21"/>
        </w:rPr>
        <w:t xml:space="preserve"> </w:t>
      </w:r>
      <w:r w:rsidRPr="000746B7">
        <w:rPr>
          <w:rFonts w:ascii="Abadi" w:hAnsi="Abadi" w:cs="*Arial-6431-Identity-H"/>
          <w:color w:val="0D0C0F"/>
          <w:sz w:val="21"/>
          <w:szCs w:val="21"/>
        </w:rPr>
        <w:t>relativos a los informes de resultados que emita la Auditoría Superior del Estado.</w:t>
      </w:r>
    </w:p>
    <w:p w14:paraId="0AFDEF7E" w14:textId="77777777" w:rsidR="00F7715A" w:rsidRDefault="00F7715A" w:rsidP="00F7715A">
      <w:pPr>
        <w:autoSpaceDE w:val="0"/>
        <w:autoSpaceDN w:val="0"/>
        <w:adjustRightInd w:val="0"/>
        <w:jc w:val="both"/>
        <w:rPr>
          <w:rFonts w:ascii="Abadi" w:hAnsi="Abadi" w:cs="*Arial-6431-Identity-H"/>
          <w:color w:val="0C0C0F"/>
          <w:sz w:val="21"/>
          <w:szCs w:val="21"/>
        </w:rPr>
      </w:pPr>
    </w:p>
    <w:p w14:paraId="4AD97BBB" w14:textId="77777777" w:rsidR="00F7715A" w:rsidRPr="000746B7" w:rsidRDefault="00F7715A" w:rsidP="00F7715A">
      <w:pPr>
        <w:autoSpaceDE w:val="0"/>
        <w:autoSpaceDN w:val="0"/>
        <w:adjustRightInd w:val="0"/>
        <w:ind w:firstLine="708"/>
        <w:jc w:val="both"/>
        <w:rPr>
          <w:rFonts w:ascii="Abadi" w:hAnsi="Abadi" w:cs="*Arial-6431-Identity-H"/>
          <w:color w:val="0C0C0F"/>
          <w:sz w:val="21"/>
          <w:szCs w:val="21"/>
        </w:rPr>
      </w:pPr>
      <w:r w:rsidRPr="000746B7">
        <w:rPr>
          <w:rFonts w:ascii="Abadi" w:hAnsi="Abadi" w:cs="*Arial-6431-Identity-H"/>
          <w:color w:val="0C0C0F"/>
          <w:sz w:val="21"/>
          <w:szCs w:val="21"/>
        </w:rPr>
        <w:t>A efecto de cumplir con las atribuciones conferidas a esta Comisión, y en</w:t>
      </w:r>
      <w:r>
        <w:rPr>
          <w:rFonts w:ascii="Abadi" w:hAnsi="Abadi" w:cs="*Arial-6431-Identity-H"/>
          <w:color w:val="0C0C0F"/>
          <w:sz w:val="21"/>
          <w:szCs w:val="21"/>
        </w:rPr>
        <w:t xml:space="preserve"> </w:t>
      </w:r>
      <w:r w:rsidRPr="000746B7">
        <w:rPr>
          <w:rFonts w:ascii="Abadi" w:hAnsi="Abadi" w:cs="*Arial-6431-Identity-H"/>
          <w:color w:val="0C0C0F"/>
          <w:sz w:val="21"/>
          <w:szCs w:val="21"/>
        </w:rPr>
        <w:t>observancia a lo que establece el artículo 38 de la Ley de Fiscalización Superior</w:t>
      </w:r>
      <w:r>
        <w:rPr>
          <w:rFonts w:ascii="Abadi" w:hAnsi="Abadi" w:cs="*Arial-6431-Identity-H"/>
          <w:color w:val="0C0C0F"/>
          <w:sz w:val="21"/>
          <w:szCs w:val="21"/>
        </w:rPr>
        <w:t xml:space="preserve"> </w:t>
      </w:r>
      <w:r w:rsidRPr="000746B7">
        <w:rPr>
          <w:rFonts w:ascii="Abadi" w:hAnsi="Abadi" w:cs="*Arial-6431-Identity-H"/>
          <w:color w:val="0C0C0F"/>
          <w:sz w:val="21"/>
          <w:szCs w:val="21"/>
        </w:rPr>
        <w:t>del Estado de Guanajuato, el presente dictamen se ocupará exclusivamente del</w:t>
      </w:r>
      <w:r>
        <w:rPr>
          <w:rFonts w:ascii="Abadi" w:hAnsi="Abadi" w:cs="*Arial-6431-Identity-H"/>
          <w:color w:val="0C0C0F"/>
          <w:sz w:val="21"/>
          <w:szCs w:val="21"/>
        </w:rPr>
        <w:t xml:space="preserve"> </w:t>
      </w:r>
      <w:r w:rsidRPr="000746B7">
        <w:rPr>
          <w:rFonts w:ascii="Abadi" w:hAnsi="Abadi" w:cs="*Arial-6431-Identity-H"/>
          <w:color w:val="0C0C0F"/>
          <w:sz w:val="21"/>
          <w:szCs w:val="21"/>
        </w:rPr>
        <w:t>aspecto que la propia Ley señala y por el cual podría ser observado o no, el</w:t>
      </w:r>
      <w:r>
        <w:rPr>
          <w:rFonts w:ascii="Abadi" w:hAnsi="Abadi" w:cs="*Arial-6431-Identity-H"/>
          <w:color w:val="0C0C0F"/>
          <w:sz w:val="21"/>
          <w:szCs w:val="21"/>
        </w:rPr>
        <w:t xml:space="preserve"> </w:t>
      </w:r>
      <w:r w:rsidRPr="000746B7">
        <w:rPr>
          <w:rFonts w:ascii="Abadi" w:hAnsi="Abadi" w:cs="*Arial-6431-Identity-H"/>
          <w:color w:val="0C0C0F"/>
          <w:sz w:val="21"/>
          <w:szCs w:val="21"/>
        </w:rPr>
        <w:t>informe de resultados.</w:t>
      </w:r>
    </w:p>
    <w:p w14:paraId="146C8F4D" w14:textId="77777777" w:rsidR="00F7715A" w:rsidRDefault="00F7715A" w:rsidP="00F7715A">
      <w:pPr>
        <w:autoSpaceDE w:val="0"/>
        <w:autoSpaceDN w:val="0"/>
        <w:adjustRightInd w:val="0"/>
        <w:jc w:val="both"/>
        <w:rPr>
          <w:rFonts w:ascii="Abadi" w:hAnsi="Abadi" w:cs="*Arial-Bold-6997-Identity-H"/>
          <w:b/>
          <w:bCs/>
          <w:color w:val="0D0C11"/>
          <w:sz w:val="21"/>
          <w:szCs w:val="21"/>
        </w:rPr>
      </w:pPr>
    </w:p>
    <w:p w14:paraId="23C232B3" w14:textId="77777777" w:rsidR="00F7715A" w:rsidRDefault="00F7715A" w:rsidP="00F7715A">
      <w:pPr>
        <w:autoSpaceDE w:val="0"/>
        <w:autoSpaceDN w:val="0"/>
        <w:adjustRightInd w:val="0"/>
        <w:jc w:val="both"/>
        <w:rPr>
          <w:rFonts w:ascii="Abadi" w:hAnsi="Abadi" w:cs="*Arial-Bold-6997-Identity-H"/>
          <w:b/>
          <w:bCs/>
          <w:color w:val="0D0C11"/>
          <w:sz w:val="21"/>
          <w:szCs w:val="21"/>
        </w:rPr>
      </w:pPr>
      <w:r>
        <w:rPr>
          <w:rFonts w:ascii="Abadi" w:hAnsi="Abadi" w:cs="*Arial-Bold-6997-Identity-H"/>
          <w:b/>
          <w:bCs/>
          <w:color w:val="0D0C11"/>
          <w:sz w:val="21"/>
          <w:szCs w:val="21"/>
        </w:rPr>
        <w:t>II</w:t>
      </w:r>
      <w:r w:rsidRPr="000746B7">
        <w:rPr>
          <w:rFonts w:ascii="Abadi" w:hAnsi="Abadi" w:cs="*Arial-Bold-6997-Identity-H"/>
          <w:b/>
          <w:bCs/>
          <w:color w:val="0D0C11"/>
          <w:sz w:val="21"/>
          <w:szCs w:val="21"/>
        </w:rPr>
        <w:t>. Antecedentes:</w:t>
      </w:r>
    </w:p>
    <w:p w14:paraId="6C1FB991" w14:textId="77777777" w:rsidR="00F7715A" w:rsidRPr="000746B7" w:rsidRDefault="00F7715A" w:rsidP="00F7715A">
      <w:pPr>
        <w:autoSpaceDE w:val="0"/>
        <w:autoSpaceDN w:val="0"/>
        <w:adjustRightInd w:val="0"/>
        <w:jc w:val="both"/>
        <w:rPr>
          <w:rFonts w:ascii="Abadi" w:hAnsi="Abadi" w:cs="*Arial-Bold-6997-Identity-H"/>
          <w:b/>
          <w:bCs/>
          <w:color w:val="0D0C11"/>
          <w:sz w:val="21"/>
          <w:szCs w:val="21"/>
        </w:rPr>
      </w:pPr>
    </w:p>
    <w:p w14:paraId="181EE6E4" w14:textId="77777777" w:rsidR="00F7715A" w:rsidRPr="000746B7" w:rsidRDefault="00F7715A" w:rsidP="00F7715A">
      <w:pPr>
        <w:autoSpaceDE w:val="0"/>
        <w:autoSpaceDN w:val="0"/>
        <w:adjustRightInd w:val="0"/>
        <w:ind w:firstLine="708"/>
        <w:jc w:val="both"/>
        <w:rPr>
          <w:rFonts w:ascii="Abadi" w:hAnsi="Abadi" w:cs="*Arial-6996-Identity-H"/>
          <w:color w:val="0B0B0E"/>
          <w:sz w:val="21"/>
          <w:szCs w:val="21"/>
        </w:rPr>
      </w:pPr>
      <w:r w:rsidRPr="000746B7">
        <w:rPr>
          <w:rFonts w:ascii="Abadi" w:hAnsi="Abadi" w:cs="*Arial-6996-Identity-H"/>
          <w:color w:val="0B0B0E"/>
          <w:sz w:val="21"/>
          <w:szCs w:val="21"/>
        </w:rPr>
        <w:t>De conformidad con los artículos 66, fracción IV de la Constitución Política</w:t>
      </w:r>
      <w:r>
        <w:rPr>
          <w:rFonts w:ascii="Abadi" w:hAnsi="Abadi" w:cs="*Arial-6996-Identity-H"/>
          <w:color w:val="0B0B0E"/>
          <w:sz w:val="21"/>
          <w:szCs w:val="21"/>
        </w:rPr>
        <w:t xml:space="preserve"> </w:t>
      </w:r>
      <w:r w:rsidRPr="000746B7">
        <w:rPr>
          <w:rFonts w:ascii="Abadi" w:hAnsi="Abadi" w:cs="*Arial-6996-Identity-H"/>
          <w:color w:val="0B0B0E"/>
          <w:sz w:val="21"/>
          <w:szCs w:val="21"/>
        </w:rPr>
        <w:t xml:space="preserve">Local y 82, fracción </w:t>
      </w:r>
      <w:r>
        <w:rPr>
          <w:rFonts w:ascii="Abadi" w:hAnsi="Abadi" w:cs="*Arial-6996-Identity-H"/>
          <w:color w:val="0B0B0E"/>
          <w:sz w:val="21"/>
          <w:szCs w:val="21"/>
        </w:rPr>
        <w:t>III</w:t>
      </w:r>
      <w:r w:rsidRPr="000746B7">
        <w:rPr>
          <w:rFonts w:ascii="Abadi" w:hAnsi="Abadi" w:cs="*Arial-6996-Identity-H"/>
          <w:color w:val="0B0B0E"/>
          <w:sz w:val="21"/>
          <w:szCs w:val="21"/>
        </w:rPr>
        <w:t xml:space="preserve"> de la Ley de Fiscalización Superior del Estado de</w:t>
      </w:r>
      <w:r>
        <w:rPr>
          <w:rFonts w:ascii="Abadi" w:hAnsi="Abadi" w:cs="*Arial-6996-Identity-H"/>
          <w:color w:val="0B0B0E"/>
          <w:sz w:val="21"/>
          <w:szCs w:val="21"/>
        </w:rPr>
        <w:t xml:space="preserve"> </w:t>
      </w:r>
      <w:r w:rsidRPr="000746B7">
        <w:rPr>
          <w:rFonts w:ascii="Abadi" w:hAnsi="Abadi" w:cs="*Arial-6996-Identity-H"/>
          <w:color w:val="0B0B0E"/>
          <w:sz w:val="21"/>
          <w:szCs w:val="21"/>
        </w:rPr>
        <w:t>Guanajuato, corresponde a la Auditoría Superior del Estado, acordar y practicar</w:t>
      </w:r>
      <w:r>
        <w:rPr>
          <w:rFonts w:ascii="Abadi" w:hAnsi="Abadi" w:cs="*Arial-6996-Identity-H"/>
          <w:color w:val="0B0B0E"/>
          <w:sz w:val="21"/>
          <w:szCs w:val="21"/>
        </w:rPr>
        <w:t xml:space="preserve"> </w:t>
      </w:r>
      <w:r w:rsidRPr="000746B7">
        <w:rPr>
          <w:rFonts w:ascii="Abadi" w:hAnsi="Abadi" w:cs="*Arial-6996-Identity-H"/>
          <w:color w:val="0B0B0E"/>
          <w:sz w:val="21"/>
          <w:szCs w:val="21"/>
        </w:rPr>
        <w:t>auditorías conforme a su programa anual y ejecutar las que acuerde el Congreso</w:t>
      </w:r>
      <w:r>
        <w:rPr>
          <w:rFonts w:ascii="Abadi" w:hAnsi="Abadi" w:cs="*Arial-6996-Identity-H"/>
          <w:color w:val="0B0B0E"/>
          <w:sz w:val="21"/>
          <w:szCs w:val="21"/>
        </w:rPr>
        <w:t xml:space="preserve"> </w:t>
      </w:r>
      <w:r w:rsidRPr="000746B7">
        <w:rPr>
          <w:rFonts w:ascii="Abadi" w:hAnsi="Abadi" w:cs="*Arial-6996-Identity-H"/>
          <w:color w:val="0B0B0E"/>
          <w:sz w:val="21"/>
          <w:szCs w:val="21"/>
        </w:rPr>
        <w:t xml:space="preserve">del Estado en los términos de la fracción </w:t>
      </w:r>
      <w:r w:rsidRPr="000746B7">
        <w:rPr>
          <w:rFonts w:ascii="Abadi" w:hAnsi="Abadi" w:cs="*Microsoft Sans Serif-Bold-6999"/>
          <w:b/>
          <w:bCs/>
          <w:color w:val="0B0B0E"/>
          <w:sz w:val="21"/>
          <w:szCs w:val="21"/>
        </w:rPr>
        <w:t xml:space="preserve">XXVIII </w:t>
      </w:r>
      <w:r w:rsidRPr="000746B7">
        <w:rPr>
          <w:rFonts w:ascii="Abadi" w:hAnsi="Abadi" w:cs="*Arial-6996-Identity-H"/>
          <w:color w:val="0B0B0E"/>
          <w:sz w:val="21"/>
          <w:szCs w:val="21"/>
        </w:rPr>
        <w:t>del artículo 63 de dicha</w:t>
      </w:r>
      <w:r>
        <w:rPr>
          <w:rFonts w:ascii="Abadi" w:hAnsi="Abadi" w:cs="*Arial-6996-Identity-H"/>
          <w:color w:val="0B0B0E"/>
          <w:sz w:val="21"/>
          <w:szCs w:val="21"/>
        </w:rPr>
        <w:t xml:space="preserve"> </w:t>
      </w:r>
      <w:r w:rsidRPr="000746B7">
        <w:rPr>
          <w:rFonts w:ascii="Abadi" w:hAnsi="Abadi" w:cs="*Arial-6996-Identity-H"/>
          <w:color w:val="0B0B0E"/>
          <w:sz w:val="21"/>
          <w:szCs w:val="21"/>
        </w:rPr>
        <w:t>Constitución.</w:t>
      </w:r>
    </w:p>
    <w:p w14:paraId="748C6C00" w14:textId="77777777" w:rsidR="00F7715A" w:rsidRDefault="00F7715A" w:rsidP="00F7715A">
      <w:pPr>
        <w:autoSpaceDE w:val="0"/>
        <w:autoSpaceDN w:val="0"/>
        <w:adjustRightInd w:val="0"/>
        <w:jc w:val="both"/>
        <w:rPr>
          <w:rFonts w:ascii="Abadi" w:hAnsi="Abadi" w:cs="*Arial-6996-Identity-H"/>
          <w:color w:val="0C0B0F"/>
          <w:sz w:val="21"/>
          <w:szCs w:val="21"/>
        </w:rPr>
      </w:pPr>
    </w:p>
    <w:p w14:paraId="4A183E86" w14:textId="77777777" w:rsidR="00F7715A" w:rsidRPr="000746B7" w:rsidRDefault="00F7715A" w:rsidP="00F7715A">
      <w:pPr>
        <w:autoSpaceDE w:val="0"/>
        <w:autoSpaceDN w:val="0"/>
        <w:adjustRightInd w:val="0"/>
        <w:ind w:firstLine="708"/>
        <w:jc w:val="both"/>
        <w:rPr>
          <w:rFonts w:ascii="Abadi" w:hAnsi="Abadi" w:cs="*Arial-6996-Identity-H"/>
          <w:color w:val="0C0B0F"/>
          <w:sz w:val="21"/>
          <w:szCs w:val="21"/>
        </w:rPr>
      </w:pPr>
      <w:r w:rsidRPr="000746B7">
        <w:rPr>
          <w:rFonts w:ascii="Abadi" w:hAnsi="Abadi" w:cs="*Arial-6996-Identity-H"/>
          <w:color w:val="0C0B0F"/>
          <w:sz w:val="21"/>
          <w:szCs w:val="21"/>
        </w:rPr>
        <w:t>Asimismo, el artículo 16 de la Ley de Fiscalización Superior del Estado de</w:t>
      </w:r>
      <w:r>
        <w:rPr>
          <w:rFonts w:ascii="Abadi" w:hAnsi="Abadi" w:cs="*Arial-6996-Identity-H"/>
          <w:color w:val="0C0B0F"/>
          <w:sz w:val="21"/>
          <w:szCs w:val="21"/>
        </w:rPr>
        <w:t xml:space="preserve"> </w:t>
      </w:r>
      <w:r w:rsidRPr="000746B7">
        <w:rPr>
          <w:rFonts w:ascii="Abadi" w:hAnsi="Abadi" w:cs="*Arial-6996-Identity-H"/>
          <w:color w:val="0C0B0F"/>
          <w:sz w:val="21"/>
          <w:szCs w:val="21"/>
        </w:rPr>
        <w:t>Guanajuato, contempla que la Auditoría Superior establecerá un Programa</w:t>
      </w:r>
      <w:r>
        <w:rPr>
          <w:rFonts w:ascii="Abadi" w:hAnsi="Abadi" w:cs="*Arial-6996-Identity-H"/>
          <w:color w:val="0C0B0F"/>
          <w:sz w:val="21"/>
          <w:szCs w:val="21"/>
        </w:rPr>
        <w:t xml:space="preserve"> </w:t>
      </w:r>
      <w:r w:rsidRPr="000746B7">
        <w:rPr>
          <w:rFonts w:ascii="Abadi" w:hAnsi="Abadi" w:cs="*Arial-6996-Identity-H"/>
          <w:color w:val="0C0B0F"/>
          <w:sz w:val="21"/>
          <w:szCs w:val="21"/>
        </w:rPr>
        <w:t>General de Fiscalización, señalando los actos y sujetos de fiscalización, los que</w:t>
      </w:r>
      <w:r>
        <w:rPr>
          <w:rFonts w:ascii="Abadi" w:hAnsi="Abadi" w:cs="*Arial-6996-Identity-H"/>
          <w:color w:val="0C0B0F"/>
          <w:sz w:val="21"/>
          <w:szCs w:val="21"/>
        </w:rPr>
        <w:t xml:space="preserve"> </w:t>
      </w:r>
      <w:r w:rsidRPr="000746B7">
        <w:rPr>
          <w:rFonts w:ascii="Abadi" w:hAnsi="Abadi" w:cs="*Arial-6996-Identity-H"/>
          <w:color w:val="0C0B0F"/>
          <w:sz w:val="21"/>
          <w:szCs w:val="21"/>
        </w:rPr>
        <w:t>serán objeto de auditoría o revisión conforme a los criterios y normas que se</w:t>
      </w:r>
      <w:r>
        <w:rPr>
          <w:rFonts w:ascii="Abadi" w:hAnsi="Abadi" w:cs="*Arial-6996-Identity-H"/>
          <w:color w:val="0C0B0F"/>
          <w:sz w:val="21"/>
          <w:szCs w:val="21"/>
        </w:rPr>
        <w:t xml:space="preserve"> </w:t>
      </w:r>
      <w:r w:rsidRPr="000746B7">
        <w:rPr>
          <w:rFonts w:ascii="Abadi" w:hAnsi="Abadi" w:cs="*Arial-6996-Identity-H"/>
          <w:color w:val="0C0B0F"/>
          <w:sz w:val="21"/>
          <w:szCs w:val="21"/>
        </w:rPr>
        <w:t>establezcan en el Reglamento de dicha ley.</w:t>
      </w:r>
    </w:p>
    <w:p w14:paraId="1F2384B5" w14:textId="77777777" w:rsidR="00F7715A" w:rsidRDefault="00F7715A" w:rsidP="00F7715A">
      <w:pPr>
        <w:autoSpaceDE w:val="0"/>
        <w:autoSpaceDN w:val="0"/>
        <w:adjustRightInd w:val="0"/>
        <w:jc w:val="both"/>
        <w:rPr>
          <w:rFonts w:ascii="Abadi" w:hAnsi="Abadi" w:cs="*Arial-6996-Identity-H"/>
          <w:color w:val="0C0C0F"/>
          <w:sz w:val="21"/>
          <w:szCs w:val="21"/>
        </w:rPr>
      </w:pPr>
    </w:p>
    <w:p w14:paraId="30A6C80E" w14:textId="77777777" w:rsidR="00F7715A" w:rsidRPr="000746B7" w:rsidRDefault="00F7715A" w:rsidP="00F7715A">
      <w:pPr>
        <w:autoSpaceDE w:val="0"/>
        <w:autoSpaceDN w:val="0"/>
        <w:adjustRightInd w:val="0"/>
        <w:ind w:firstLine="708"/>
        <w:jc w:val="both"/>
        <w:rPr>
          <w:rFonts w:ascii="Abadi" w:hAnsi="Abadi" w:cs="*Arial-6996-Identity-H"/>
          <w:color w:val="0C0C0F"/>
          <w:sz w:val="21"/>
          <w:szCs w:val="21"/>
        </w:rPr>
      </w:pPr>
      <w:r w:rsidRPr="000746B7">
        <w:rPr>
          <w:rFonts w:ascii="Abadi" w:hAnsi="Abadi" w:cs="*Arial-6996-Identity-H"/>
          <w:color w:val="0C0C0F"/>
          <w:sz w:val="21"/>
          <w:szCs w:val="21"/>
        </w:rPr>
        <w:t>En ejercicio de esta función, el Auditor Superior del Estado aprobó el</w:t>
      </w:r>
      <w:r>
        <w:rPr>
          <w:rFonts w:ascii="Abadi" w:hAnsi="Abadi" w:cs="*Arial-6996-Identity-H"/>
          <w:color w:val="0C0C0F"/>
          <w:sz w:val="21"/>
          <w:szCs w:val="21"/>
        </w:rPr>
        <w:t xml:space="preserve"> </w:t>
      </w:r>
      <w:r w:rsidRPr="000746B7">
        <w:rPr>
          <w:rFonts w:ascii="Abadi" w:hAnsi="Abadi" w:cs="*Arial-6996-Identity-H"/>
          <w:color w:val="0C0C0F"/>
          <w:sz w:val="21"/>
          <w:szCs w:val="21"/>
        </w:rPr>
        <w:t>Programa General de Fiscalización 2022 de la Auditoria Superior del Estado de</w:t>
      </w:r>
      <w:r>
        <w:rPr>
          <w:rFonts w:ascii="Abadi" w:hAnsi="Abadi" w:cs="*Arial-6996-Identity-H"/>
          <w:color w:val="0C0C0F"/>
          <w:sz w:val="21"/>
          <w:szCs w:val="21"/>
        </w:rPr>
        <w:t xml:space="preserve"> </w:t>
      </w:r>
      <w:r w:rsidRPr="000746B7">
        <w:rPr>
          <w:rFonts w:ascii="Abadi" w:hAnsi="Abadi" w:cs="*Arial-6996-Identity-H"/>
          <w:color w:val="0C0C0F"/>
          <w:sz w:val="21"/>
          <w:szCs w:val="21"/>
        </w:rPr>
        <w:t>Guanajuato. En dicho Programa se contempló la práctica de una auditoría a la</w:t>
      </w:r>
      <w:r>
        <w:rPr>
          <w:rFonts w:ascii="Abadi" w:hAnsi="Abadi" w:cs="*Arial-6996-Identity-H"/>
          <w:color w:val="0C0C0F"/>
          <w:sz w:val="21"/>
          <w:szCs w:val="21"/>
        </w:rPr>
        <w:t xml:space="preserve"> </w:t>
      </w:r>
      <w:r w:rsidRPr="000746B7">
        <w:rPr>
          <w:rFonts w:ascii="Abadi" w:hAnsi="Abadi" w:cs="*Arial-6996-Identity-H"/>
          <w:color w:val="0C0C0F"/>
          <w:sz w:val="21"/>
          <w:szCs w:val="21"/>
        </w:rPr>
        <w:t>infraestructura pública municipal respecto de las operaciones realizadas por la</w:t>
      </w:r>
      <w:r>
        <w:rPr>
          <w:rFonts w:ascii="Abadi" w:hAnsi="Abadi" w:cs="*Arial-6996-Identity-H"/>
          <w:color w:val="0C0C0F"/>
          <w:sz w:val="21"/>
          <w:szCs w:val="21"/>
        </w:rPr>
        <w:t xml:space="preserve"> </w:t>
      </w:r>
      <w:r w:rsidRPr="000746B7">
        <w:rPr>
          <w:rFonts w:ascii="Abadi" w:hAnsi="Abadi" w:cs="*Arial-6996-Identity-H"/>
          <w:color w:val="0C0C0F"/>
          <w:sz w:val="21"/>
          <w:szCs w:val="21"/>
        </w:rPr>
        <w:t>administración municipal de Cuerámaro, Gto., correspondientes al periodo</w:t>
      </w:r>
      <w:r>
        <w:rPr>
          <w:rFonts w:ascii="Abadi" w:hAnsi="Abadi" w:cs="*Arial-6996-Identity-H"/>
          <w:color w:val="0C0C0F"/>
          <w:sz w:val="21"/>
          <w:szCs w:val="21"/>
        </w:rPr>
        <w:t xml:space="preserve"> </w:t>
      </w:r>
      <w:r w:rsidRPr="000746B7">
        <w:rPr>
          <w:rFonts w:ascii="Abadi" w:hAnsi="Abadi" w:cs="*Arial-6996-Identity-H"/>
          <w:color w:val="0C0C0F"/>
          <w:sz w:val="21"/>
          <w:szCs w:val="21"/>
        </w:rPr>
        <w:t>comprendido del 1 de enero al 31 de diciembre del ejercicio fiscal del año 2021.</w:t>
      </w:r>
    </w:p>
    <w:p w14:paraId="095592B0" w14:textId="77777777" w:rsidR="00F7715A" w:rsidRDefault="00F7715A" w:rsidP="00F7715A">
      <w:pPr>
        <w:autoSpaceDE w:val="0"/>
        <w:autoSpaceDN w:val="0"/>
        <w:adjustRightInd w:val="0"/>
        <w:jc w:val="both"/>
        <w:rPr>
          <w:rFonts w:ascii="Abadi" w:hAnsi="Abadi" w:cs="*Arial-6996-Identity-H"/>
          <w:color w:val="0C0B0E"/>
          <w:sz w:val="21"/>
          <w:szCs w:val="21"/>
        </w:rPr>
      </w:pPr>
    </w:p>
    <w:p w14:paraId="32E915FF" w14:textId="77777777" w:rsidR="00F7715A" w:rsidRPr="000746B7" w:rsidRDefault="00F7715A" w:rsidP="00F7715A">
      <w:pPr>
        <w:autoSpaceDE w:val="0"/>
        <w:autoSpaceDN w:val="0"/>
        <w:adjustRightInd w:val="0"/>
        <w:ind w:firstLine="708"/>
        <w:jc w:val="both"/>
        <w:rPr>
          <w:rFonts w:ascii="Abadi" w:hAnsi="Abadi" w:cs="*Arial-6996-Identity-H"/>
          <w:color w:val="0C0B0E"/>
          <w:sz w:val="21"/>
          <w:szCs w:val="21"/>
        </w:rPr>
      </w:pPr>
      <w:r w:rsidRPr="000746B7">
        <w:rPr>
          <w:rFonts w:ascii="Abadi" w:hAnsi="Abadi" w:cs="*Arial-6996-Identity-H"/>
          <w:color w:val="0C0B0E"/>
          <w:sz w:val="21"/>
          <w:szCs w:val="21"/>
        </w:rPr>
        <w:t>La auditoría practicada conforme a lo expresado en los párrafos anteriores</w:t>
      </w:r>
      <w:r>
        <w:rPr>
          <w:rFonts w:ascii="Abadi" w:hAnsi="Abadi" w:cs="*Arial-6996-Identity-H"/>
          <w:color w:val="0C0B0E"/>
          <w:sz w:val="21"/>
          <w:szCs w:val="21"/>
        </w:rPr>
        <w:t xml:space="preserve"> </w:t>
      </w:r>
      <w:r w:rsidRPr="000746B7">
        <w:rPr>
          <w:rFonts w:ascii="Abadi" w:hAnsi="Abadi" w:cs="*Arial-6996-Identity-H"/>
          <w:color w:val="0C0B0E"/>
          <w:sz w:val="21"/>
          <w:szCs w:val="21"/>
        </w:rPr>
        <w:t>concluyó con la elaboración del informe de resultados que se remitió al Congreso,</w:t>
      </w:r>
      <w:r>
        <w:rPr>
          <w:rFonts w:ascii="Abadi" w:hAnsi="Abadi" w:cs="*Arial-6996-Identity-H"/>
          <w:color w:val="0C0B0E"/>
          <w:sz w:val="21"/>
          <w:szCs w:val="21"/>
        </w:rPr>
        <w:t xml:space="preserve"> </w:t>
      </w:r>
      <w:r w:rsidRPr="000746B7">
        <w:rPr>
          <w:rFonts w:ascii="Abadi" w:hAnsi="Abadi" w:cs="*Arial-6996-Identity-H"/>
          <w:color w:val="0C0B0E"/>
          <w:sz w:val="21"/>
          <w:szCs w:val="21"/>
        </w:rPr>
        <w:t xml:space="preserve">el cual se turnó a esta Comisión de Hacienda y Fiscalización el </w:t>
      </w:r>
      <w:r w:rsidRPr="000746B7">
        <w:rPr>
          <w:rFonts w:ascii="Abadi" w:hAnsi="Abadi" w:cs="*Arial-6996-Identity-H"/>
          <w:color w:val="0C0B0E"/>
          <w:sz w:val="21"/>
          <w:szCs w:val="21"/>
        </w:rPr>
        <w:t>30 de marzo de</w:t>
      </w:r>
      <w:r>
        <w:rPr>
          <w:rFonts w:ascii="Abadi" w:hAnsi="Abadi" w:cs="*Arial-6996-Identity-H"/>
          <w:color w:val="0C0B0E"/>
          <w:sz w:val="21"/>
          <w:szCs w:val="21"/>
        </w:rPr>
        <w:t xml:space="preserve"> </w:t>
      </w:r>
      <w:r w:rsidRPr="000746B7">
        <w:rPr>
          <w:rFonts w:ascii="Abadi" w:hAnsi="Abadi" w:cs="*Arial-6996-Identity-H"/>
          <w:color w:val="0C0B0E"/>
          <w:sz w:val="21"/>
          <w:szCs w:val="21"/>
        </w:rPr>
        <w:t>2023, para su estudio y dictamen, siendo radicado el 11 de abril del año en curso.</w:t>
      </w:r>
    </w:p>
    <w:p w14:paraId="32FDA9FC" w14:textId="77777777" w:rsidR="00F7715A" w:rsidRDefault="00F7715A" w:rsidP="00F7715A">
      <w:pPr>
        <w:autoSpaceDE w:val="0"/>
        <w:autoSpaceDN w:val="0"/>
        <w:adjustRightInd w:val="0"/>
        <w:jc w:val="both"/>
        <w:rPr>
          <w:rFonts w:ascii="Abadi" w:hAnsi="Abadi" w:cs="*Arial-Bold-6997-Identity-H"/>
          <w:b/>
          <w:bCs/>
          <w:color w:val="0D0C13"/>
          <w:sz w:val="21"/>
          <w:szCs w:val="21"/>
        </w:rPr>
      </w:pPr>
    </w:p>
    <w:p w14:paraId="486EF3ED" w14:textId="77777777" w:rsidR="00F7715A" w:rsidRPr="000746B7" w:rsidRDefault="00F7715A" w:rsidP="00F7715A">
      <w:pPr>
        <w:autoSpaceDE w:val="0"/>
        <w:autoSpaceDN w:val="0"/>
        <w:adjustRightInd w:val="0"/>
        <w:jc w:val="both"/>
        <w:rPr>
          <w:rFonts w:ascii="Abadi" w:hAnsi="Abadi" w:cs="*Arial-Bold-6997-Identity-H"/>
          <w:b/>
          <w:bCs/>
          <w:color w:val="0D0C13"/>
          <w:sz w:val="21"/>
          <w:szCs w:val="21"/>
        </w:rPr>
      </w:pPr>
      <w:r>
        <w:rPr>
          <w:rFonts w:ascii="Abadi" w:hAnsi="Abadi" w:cs="*Arial-Bold-6997-Identity-H"/>
          <w:b/>
          <w:bCs/>
          <w:color w:val="0D0C13"/>
          <w:sz w:val="21"/>
          <w:szCs w:val="21"/>
        </w:rPr>
        <w:t>III</w:t>
      </w:r>
      <w:r w:rsidRPr="000746B7">
        <w:rPr>
          <w:rFonts w:ascii="Abadi" w:hAnsi="Abadi" w:cs="*Arial-Bold-6997-Identity-H"/>
          <w:b/>
          <w:bCs/>
          <w:color w:val="0D0C13"/>
          <w:sz w:val="21"/>
          <w:szCs w:val="21"/>
        </w:rPr>
        <w:t>. Procedimiento de Auditoría:</w:t>
      </w:r>
    </w:p>
    <w:p w14:paraId="63909A98" w14:textId="77777777" w:rsidR="00F7715A" w:rsidRDefault="00F7715A" w:rsidP="00F7715A">
      <w:pPr>
        <w:autoSpaceDE w:val="0"/>
        <w:autoSpaceDN w:val="0"/>
        <w:adjustRightInd w:val="0"/>
        <w:jc w:val="both"/>
        <w:rPr>
          <w:rFonts w:ascii="Abadi" w:hAnsi="Abadi" w:cs="*Arial-6996-Identity-H"/>
          <w:color w:val="0C0B0E"/>
          <w:sz w:val="21"/>
          <w:szCs w:val="21"/>
        </w:rPr>
      </w:pPr>
    </w:p>
    <w:p w14:paraId="3D87AEB5" w14:textId="77777777" w:rsidR="00F7715A" w:rsidRDefault="00F7715A" w:rsidP="00F7715A">
      <w:pPr>
        <w:autoSpaceDE w:val="0"/>
        <w:autoSpaceDN w:val="0"/>
        <w:adjustRightInd w:val="0"/>
        <w:ind w:firstLine="708"/>
        <w:jc w:val="both"/>
        <w:rPr>
          <w:rFonts w:ascii="Abadi" w:hAnsi="Abadi" w:cs="*Arial-6996-Identity-H"/>
          <w:color w:val="0C0B0E"/>
          <w:sz w:val="21"/>
          <w:szCs w:val="21"/>
        </w:rPr>
      </w:pPr>
      <w:r w:rsidRPr="000746B7">
        <w:rPr>
          <w:rFonts w:ascii="Abadi" w:hAnsi="Abadi" w:cs="*Arial-6996-Identity-H"/>
          <w:color w:val="0C0B0E"/>
          <w:sz w:val="21"/>
          <w:szCs w:val="21"/>
        </w:rPr>
        <w:t>La auditoría practicada a la infraestructura pública municipal respecto de las</w:t>
      </w:r>
      <w:r>
        <w:rPr>
          <w:rFonts w:ascii="Abadi" w:hAnsi="Abadi" w:cs="*Arial-6996-Identity-H"/>
          <w:color w:val="0C0B0E"/>
          <w:sz w:val="21"/>
          <w:szCs w:val="21"/>
        </w:rPr>
        <w:t xml:space="preserve"> </w:t>
      </w:r>
      <w:r w:rsidRPr="000746B7">
        <w:rPr>
          <w:rFonts w:ascii="Abadi" w:hAnsi="Abadi" w:cs="*Arial-6996-Identity-H"/>
          <w:color w:val="0C0B0E"/>
          <w:sz w:val="21"/>
          <w:szCs w:val="21"/>
        </w:rPr>
        <w:t>operaciones realizadas por la administración pública municipal de Cuerámaro,</w:t>
      </w:r>
      <w:r>
        <w:rPr>
          <w:rFonts w:ascii="Abadi" w:hAnsi="Abadi" w:cs="*Arial-6996-Identity-H"/>
          <w:color w:val="0C0B0E"/>
          <w:sz w:val="21"/>
          <w:szCs w:val="21"/>
        </w:rPr>
        <w:t xml:space="preserve"> </w:t>
      </w:r>
      <w:r w:rsidRPr="000746B7">
        <w:rPr>
          <w:rFonts w:ascii="Abadi" w:hAnsi="Abadi" w:cs="*Arial-6996-Identity-H"/>
          <w:color w:val="0C0B0E"/>
          <w:sz w:val="21"/>
          <w:szCs w:val="21"/>
        </w:rPr>
        <w:t>Gto., correspondientes al ejercicio fiscal del año 2021, tuvo por objetivo, de</w:t>
      </w:r>
      <w:r>
        <w:rPr>
          <w:rFonts w:ascii="Abadi" w:hAnsi="Abadi" w:cs="*Arial-6996-Identity-H"/>
          <w:color w:val="0C0B0E"/>
          <w:sz w:val="21"/>
          <w:szCs w:val="21"/>
        </w:rPr>
        <w:t xml:space="preserve"> </w:t>
      </w:r>
      <w:r w:rsidRPr="000746B7">
        <w:rPr>
          <w:rFonts w:ascii="Abadi" w:hAnsi="Abadi" w:cs="*Arial-6996-Identity-H"/>
          <w:color w:val="0C0B0E"/>
          <w:sz w:val="21"/>
          <w:szCs w:val="21"/>
        </w:rPr>
        <w:t>acuerdo a los principios, conceptos y directrices de las Normas Profesionales de</w:t>
      </w:r>
      <w:r>
        <w:rPr>
          <w:rFonts w:ascii="Abadi" w:hAnsi="Abadi" w:cs="*Arial-6996-Identity-H"/>
          <w:color w:val="0C0B0E"/>
          <w:sz w:val="21"/>
          <w:szCs w:val="21"/>
        </w:rPr>
        <w:t xml:space="preserve"> </w:t>
      </w:r>
      <w:r w:rsidRPr="000746B7">
        <w:rPr>
          <w:rFonts w:ascii="Abadi" w:hAnsi="Abadi" w:cs="*Arial-6996-Identity-H"/>
          <w:color w:val="0C0B0E"/>
          <w:sz w:val="21"/>
          <w:szCs w:val="21"/>
        </w:rPr>
        <w:t>Auditoría del Sistema Nacional de Fiscalización, en su tercer nivel, evaluar si los</w:t>
      </w:r>
      <w:r>
        <w:rPr>
          <w:rFonts w:ascii="Abadi" w:hAnsi="Abadi" w:cs="*Arial-6996-Identity-H"/>
          <w:color w:val="0C0B0E"/>
          <w:sz w:val="21"/>
          <w:szCs w:val="21"/>
        </w:rPr>
        <w:t xml:space="preserve"> </w:t>
      </w:r>
      <w:r w:rsidRPr="000746B7">
        <w:rPr>
          <w:rFonts w:ascii="Abadi" w:hAnsi="Abadi" w:cs="*Arial-6996-Identity-H"/>
          <w:color w:val="0C0B0E"/>
          <w:sz w:val="21"/>
          <w:szCs w:val="21"/>
        </w:rPr>
        <w:t>procesos operativos, contables, presupuestales y programáticos cumplen en todos</w:t>
      </w:r>
      <w:r>
        <w:rPr>
          <w:rFonts w:ascii="Abadi" w:hAnsi="Abadi" w:cs="*Arial-6996-Identity-H"/>
          <w:color w:val="0C0B0E"/>
          <w:sz w:val="21"/>
          <w:szCs w:val="21"/>
        </w:rPr>
        <w:t xml:space="preserve"> </w:t>
      </w:r>
      <w:r w:rsidRPr="000746B7">
        <w:rPr>
          <w:rFonts w:ascii="Abadi" w:hAnsi="Abadi" w:cs="*Arial-6996-Identity-H"/>
          <w:color w:val="0C0B0E"/>
          <w:sz w:val="21"/>
          <w:szCs w:val="21"/>
        </w:rPr>
        <w:t>los aspectos significativos, con las disposiciones legales y normativas que rigen al</w:t>
      </w:r>
      <w:r>
        <w:rPr>
          <w:rFonts w:ascii="Abadi" w:hAnsi="Abadi" w:cs="*Arial-6996-Identity-H"/>
          <w:color w:val="0C0B0E"/>
          <w:sz w:val="21"/>
          <w:szCs w:val="21"/>
        </w:rPr>
        <w:t xml:space="preserve"> </w:t>
      </w:r>
      <w:r w:rsidRPr="000746B7">
        <w:rPr>
          <w:rFonts w:ascii="Abadi" w:hAnsi="Abadi" w:cs="*Arial-6996-Identity-H"/>
          <w:color w:val="0C0B0E"/>
          <w:sz w:val="21"/>
          <w:szCs w:val="21"/>
        </w:rPr>
        <w:t>ente público auditado.</w:t>
      </w:r>
    </w:p>
    <w:p w14:paraId="19462867" w14:textId="77777777" w:rsidR="00F7715A" w:rsidRPr="000746B7" w:rsidRDefault="00F7715A" w:rsidP="00F7715A">
      <w:pPr>
        <w:autoSpaceDE w:val="0"/>
        <w:autoSpaceDN w:val="0"/>
        <w:adjustRightInd w:val="0"/>
        <w:ind w:firstLine="708"/>
        <w:jc w:val="both"/>
        <w:rPr>
          <w:rFonts w:ascii="Abadi" w:hAnsi="Abadi" w:cs="*Arial-6996-Identity-H"/>
          <w:color w:val="0C0B0E"/>
          <w:sz w:val="21"/>
          <w:szCs w:val="21"/>
        </w:rPr>
      </w:pPr>
    </w:p>
    <w:p w14:paraId="3388B84F" w14:textId="77777777" w:rsidR="00F7715A" w:rsidRPr="000746B7" w:rsidRDefault="00F7715A" w:rsidP="00F7715A">
      <w:pPr>
        <w:autoSpaceDE w:val="0"/>
        <w:autoSpaceDN w:val="0"/>
        <w:adjustRightInd w:val="0"/>
        <w:ind w:firstLine="708"/>
        <w:jc w:val="both"/>
        <w:rPr>
          <w:rFonts w:ascii="Abadi" w:hAnsi="Abadi" w:cs="*Arial-7914-Identity-H"/>
          <w:color w:val="0D0C0F"/>
          <w:sz w:val="21"/>
          <w:szCs w:val="21"/>
        </w:rPr>
      </w:pPr>
      <w:r w:rsidRPr="000746B7">
        <w:rPr>
          <w:rFonts w:ascii="Abadi" w:hAnsi="Abadi" w:cs="*Arial-7914-Identity-H"/>
          <w:color w:val="0D0C0F"/>
          <w:sz w:val="21"/>
          <w:szCs w:val="21"/>
        </w:rPr>
        <w:t>Asimismo, dentro del objetivo de la auditoría también se encuentra el de</w:t>
      </w:r>
      <w:r>
        <w:rPr>
          <w:rFonts w:ascii="Abadi" w:hAnsi="Abadi" w:cs="*Arial-7914-Identity-H"/>
          <w:color w:val="0D0C0F"/>
          <w:sz w:val="21"/>
          <w:szCs w:val="21"/>
        </w:rPr>
        <w:t xml:space="preserve"> </w:t>
      </w:r>
      <w:r w:rsidRPr="000746B7">
        <w:rPr>
          <w:rFonts w:ascii="Abadi" w:hAnsi="Abadi" w:cs="*Arial-7914-Identity-H"/>
          <w:color w:val="0D0C0F"/>
          <w:sz w:val="21"/>
          <w:szCs w:val="21"/>
        </w:rPr>
        <w:t>verificar que los recursos se registraron, administraron, ejercieron, y destinaron, de</w:t>
      </w:r>
      <w:r>
        <w:rPr>
          <w:rFonts w:ascii="Abadi" w:hAnsi="Abadi" w:cs="*Arial-7914-Identity-H"/>
          <w:color w:val="0D0C0F"/>
          <w:sz w:val="21"/>
          <w:szCs w:val="21"/>
        </w:rPr>
        <w:t xml:space="preserve"> </w:t>
      </w:r>
      <w:r w:rsidRPr="000746B7">
        <w:rPr>
          <w:rFonts w:ascii="Abadi" w:hAnsi="Abadi" w:cs="*Arial-7914-Identity-H"/>
          <w:color w:val="0D0C0F"/>
          <w:sz w:val="21"/>
          <w:szCs w:val="21"/>
        </w:rPr>
        <w:t>conformidad con la normativa aplicable, y verificar que las inversiones en obra</w:t>
      </w:r>
      <w:r>
        <w:rPr>
          <w:rFonts w:ascii="Abadi" w:hAnsi="Abadi" w:cs="*Arial-7914-Identity-H"/>
          <w:color w:val="0D0C0F"/>
          <w:sz w:val="21"/>
          <w:szCs w:val="21"/>
        </w:rPr>
        <w:t xml:space="preserve"> </w:t>
      </w:r>
      <w:r w:rsidRPr="000746B7">
        <w:rPr>
          <w:rFonts w:ascii="Abadi" w:hAnsi="Abadi" w:cs="*Arial-7914-Identity-H"/>
          <w:color w:val="0D0C0F"/>
          <w:sz w:val="21"/>
          <w:szCs w:val="21"/>
        </w:rPr>
        <w:t>pública se hayan realizado de conformidad a las leyes, normas, reglamentos y</w:t>
      </w:r>
      <w:r>
        <w:rPr>
          <w:rFonts w:ascii="Abadi" w:hAnsi="Abadi" w:cs="*Arial-7914-Identity-H"/>
          <w:color w:val="0D0C0F"/>
          <w:sz w:val="21"/>
          <w:szCs w:val="21"/>
        </w:rPr>
        <w:t xml:space="preserve"> </w:t>
      </w:r>
      <w:r w:rsidRPr="000746B7">
        <w:rPr>
          <w:rFonts w:ascii="Abadi" w:hAnsi="Abadi" w:cs="*Arial-7914-Identity-H"/>
          <w:color w:val="0D0C0F"/>
          <w:sz w:val="21"/>
          <w:szCs w:val="21"/>
        </w:rPr>
        <w:t>demás disposiciones legales que la regulan; comprendiendo además la revisión</w:t>
      </w:r>
      <w:r>
        <w:rPr>
          <w:rFonts w:ascii="Abadi" w:hAnsi="Abadi" w:cs="*Arial-7914-Identity-H"/>
          <w:color w:val="0D0C0F"/>
          <w:sz w:val="21"/>
          <w:szCs w:val="21"/>
        </w:rPr>
        <w:t xml:space="preserve"> </w:t>
      </w:r>
      <w:r w:rsidRPr="000746B7">
        <w:rPr>
          <w:rFonts w:ascii="Abadi" w:hAnsi="Abadi" w:cs="*Arial-7914-Identity-H"/>
          <w:color w:val="0D0C0F"/>
          <w:sz w:val="21"/>
          <w:szCs w:val="21"/>
        </w:rPr>
        <w:t>legal, financiera, técnica, administrativa y contable de las obras, abarcando todas</w:t>
      </w:r>
      <w:r>
        <w:rPr>
          <w:rFonts w:ascii="Abadi" w:hAnsi="Abadi" w:cs="*Arial-7914-Identity-H"/>
          <w:color w:val="0D0C0F"/>
          <w:sz w:val="21"/>
          <w:szCs w:val="21"/>
        </w:rPr>
        <w:t xml:space="preserve"> </w:t>
      </w:r>
      <w:r w:rsidRPr="000746B7">
        <w:rPr>
          <w:rFonts w:ascii="Abadi" w:hAnsi="Abadi" w:cs="*Arial-7914-Identity-H"/>
          <w:color w:val="0D0C0F"/>
          <w:sz w:val="21"/>
          <w:szCs w:val="21"/>
        </w:rPr>
        <w:t>sus etapas tales como: planeación, presupuestación, programación, licitación,</w:t>
      </w:r>
      <w:r>
        <w:rPr>
          <w:rFonts w:ascii="Abadi" w:hAnsi="Abadi" w:cs="*Arial-7914-Identity-H"/>
          <w:color w:val="0D0C0F"/>
          <w:sz w:val="21"/>
          <w:szCs w:val="21"/>
        </w:rPr>
        <w:t xml:space="preserve"> </w:t>
      </w:r>
      <w:r w:rsidRPr="000746B7">
        <w:rPr>
          <w:rFonts w:ascii="Abadi" w:hAnsi="Abadi" w:cs="*Arial-7914-Identity-H"/>
          <w:color w:val="0D0C0F"/>
          <w:sz w:val="21"/>
          <w:szCs w:val="21"/>
        </w:rPr>
        <w:t>adjudicación, contratación, ejecución, control, liquidación y entrega-recepción.</w:t>
      </w:r>
      <w:r>
        <w:rPr>
          <w:rFonts w:ascii="Abadi" w:hAnsi="Abadi" w:cs="*Arial-7914-Identity-H"/>
          <w:color w:val="0D0C0F"/>
          <w:sz w:val="21"/>
          <w:szCs w:val="21"/>
        </w:rPr>
        <w:t xml:space="preserve"> </w:t>
      </w:r>
    </w:p>
    <w:p w14:paraId="1F136DB7" w14:textId="77777777" w:rsidR="00F7715A" w:rsidRDefault="00F7715A" w:rsidP="00F7715A">
      <w:pPr>
        <w:autoSpaceDE w:val="0"/>
        <w:autoSpaceDN w:val="0"/>
        <w:adjustRightInd w:val="0"/>
        <w:jc w:val="both"/>
        <w:rPr>
          <w:rFonts w:ascii="Abadi" w:hAnsi="Abadi" w:cs="*Arial-7914-Identity-H"/>
          <w:color w:val="0C0C0F"/>
          <w:sz w:val="21"/>
          <w:szCs w:val="21"/>
        </w:rPr>
      </w:pPr>
    </w:p>
    <w:p w14:paraId="02768E5F" w14:textId="033D2DC4" w:rsidR="00F7715A" w:rsidRPr="000746B7" w:rsidRDefault="00F7715A" w:rsidP="009B6B25">
      <w:pPr>
        <w:autoSpaceDE w:val="0"/>
        <w:autoSpaceDN w:val="0"/>
        <w:adjustRightInd w:val="0"/>
        <w:ind w:firstLine="708"/>
        <w:jc w:val="both"/>
        <w:rPr>
          <w:rFonts w:ascii="Abadi" w:hAnsi="Abadi" w:cs="*Arial-7914-Identity-H"/>
          <w:color w:val="0C0C0F"/>
          <w:sz w:val="21"/>
          <w:szCs w:val="21"/>
        </w:rPr>
      </w:pPr>
      <w:r w:rsidRPr="000746B7">
        <w:rPr>
          <w:rFonts w:ascii="Abadi" w:hAnsi="Abadi" w:cs="*Arial-7914-Identity-H"/>
          <w:color w:val="0C0C0F"/>
          <w:sz w:val="21"/>
          <w:szCs w:val="21"/>
        </w:rPr>
        <w:t>Por otra parte, la auditoría se efectuó obse</w:t>
      </w:r>
      <w:r>
        <w:rPr>
          <w:rFonts w:ascii="Abadi" w:hAnsi="Abadi" w:cs="*Arial-7914-Identity-H"/>
          <w:color w:val="0C0C0F"/>
          <w:sz w:val="21"/>
          <w:szCs w:val="21"/>
        </w:rPr>
        <w:t>r</w:t>
      </w:r>
      <w:r w:rsidRPr="000746B7">
        <w:rPr>
          <w:rFonts w:ascii="Abadi" w:hAnsi="Abadi" w:cs="*Arial-7914-Identity-H"/>
          <w:color w:val="0C0C0F"/>
          <w:sz w:val="21"/>
          <w:szCs w:val="21"/>
        </w:rPr>
        <w:t>vando las disposiciones</w:t>
      </w:r>
      <w:r>
        <w:rPr>
          <w:rFonts w:ascii="Abadi" w:hAnsi="Abadi" w:cs="*Arial-7914-Identity-H"/>
          <w:color w:val="0C0C0F"/>
          <w:sz w:val="21"/>
          <w:szCs w:val="21"/>
        </w:rPr>
        <w:t xml:space="preserve"> </w:t>
      </w:r>
      <w:r w:rsidRPr="000746B7">
        <w:rPr>
          <w:rFonts w:ascii="Abadi" w:hAnsi="Abadi" w:cs="*Arial-7914-Identity-H"/>
          <w:color w:val="0C0C0F"/>
          <w:sz w:val="21"/>
          <w:szCs w:val="21"/>
        </w:rPr>
        <w:t>contenidas en la Constitución Política de los Estados Unidos Mexicanos, en la</w:t>
      </w:r>
      <w:r>
        <w:rPr>
          <w:rFonts w:ascii="Abadi" w:hAnsi="Abadi" w:cs="*Arial-7914-Identity-H"/>
          <w:color w:val="0C0C0F"/>
          <w:sz w:val="21"/>
          <w:szCs w:val="21"/>
        </w:rPr>
        <w:t xml:space="preserve"> </w:t>
      </w:r>
      <w:r w:rsidRPr="000746B7">
        <w:rPr>
          <w:rFonts w:ascii="Abadi" w:hAnsi="Abadi" w:cs="*Arial-7914-Identity-H"/>
          <w:color w:val="0C0C0F"/>
          <w:sz w:val="21"/>
          <w:szCs w:val="21"/>
        </w:rPr>
        <w:t>Constitución Política para el Estado de Guanajuato, en la Ley Orgánica del Poder</w:t>
      </w:r>
      <w:r>
        <w:rPr>
          <w:rFonts w:ascii="Abadi" w:hAnsi="Abadi" w:cs="*Arial-7914-Identity-H"/>
          <w:color w:val="0C0C0F"/>
          <w:sz w:val="21"/>
          <w:szCs w:val="21"/>
        </w:rPr>
        <w:t xml:space="preserve"> </w:t>
      </w:r>
      <w:r w:rsidRPr="000746B7">
        <w:rPr>
          <w:rFonts w:ascii="Abadi" w:hAnsi="Abadi" w:cs="*Arial-7914-Identity-H"/>
          <w:color w:val="0C0C0F"/>
          <w:sz w:val="21"/>
          <w:szCs w:val="21"/>
        </w:rPr>
        <w:t>Legislativo del Estado de Guanajuato, en la Ley de Fiscalización Superior del</w:t>
      </w:r>
      <w:r>
        <w:rPr>
          <w:rFonts w:ascii="Abadi" w:hAnsi="Abadi" w:cs="*Arial-7914-Identity-H"/>
          <w:color w:val="0C0C0F"/>
          <w:sz w:val="21"/>
          <w:szCs w:val="21"/>
        </w:rPr>
        <w:t xml:space="preserve"> </w:t>
      </w:r>
      <w:r w:rsidRPr="000746B7">
        <w:rPr>
          <w:rFonts w:ascii="Abadi" w:hAnsi="Abadi" w:cs="*Arial-7914-Identity-H"/>
          <w:color w:val="0C0C0F"/>
          <w:sz w:val="21"/>
          <w:szCs w:val="21"/>
        </w:rPr>
        <w:t>Estado de Guanajuato, en el Reglamento de la Ley de Fiscalización Superior del</w:t>
      </w:r>
      <w:r>
        <w:rPr>
          <w:rFonts w:ascii="Abadi" w:hAnsi="Abadi" w:cs="*Arial-7914-Identity-H"/>
          <w:color w:val="0C0C0F"/>
          <w:sz w:val="21"/>
          <w:szCs w:val="21"/>
        </w:rPr>
        <w:t xml:space="preserve"> </w:t>
      </w:r>
      <w:r w:rsidRPr="000746B7">
        <w:rPr>
          <w:rFonts w:ascii="Abadi" w:hAnsi="Abadi" w:cs="*Arial-7914-Identity-H"/>
          <w:color w:val="0C0C0F"/>
          <w:sz w:val="21"/>
          <w:szCs w:val="21"/>
        </w:rPr>
        <w:t>Estado de Guanajuato; en el Reglamento Interior de la Auditoría Superior del</w:t>
      </w:r>
      <w:r>
        <w:rPr>
          <w:rFonts w:ascii="Abadi" w:hAnsi="Abadi" w:cs="*Arial-7914-Identity-H"/>
          <w:color w:val="0C0C0F"/>
          <w:sz w:val="21"/>
          <w:szCs w:val="21"/>
        </w:rPr>
        <w:t xml:space="preserve"> </w:t>
      </w:r>
      <w:r w:rsidRPr="000746B7">
        <w:rPr>
          <w:rFonts w:ascii="Abadi" w:hAnsi="Abadi" w:cs="*Arial-7914-Identity-H"/>
          <w:color w:val="0C0C0F"/>
          <w:sz w:val="21"/>
          <w:szCs w:val="21"/>
        </w:rPr>
        <w:t>Estado de Guanajuato; en la Ley de Coordinación Fiscal y en la Ley Federal de</w:t>
      </w:r>
      <w:r>
        <w:rPr>
          <w:rFonts w:ascii="Abadi" w:hAnsi="Abadi" w:cs="*Arial-7914-Identity-H"/>
          <w:color w:val="0C0C0F"/>
          <w:sz w:val="21"/>
          <w:szCs w:val="21"/>
        </w:rPr>
        <w:t xml:space="preserve"> </w:t>
      </w:r>
      <w:r w:rsidRPr="000746B7">
        <w:rPr>
          <w:rFonts w:ascii="Abadi" w:hAnsi="Abadi" w:cs="*Arial-7914-Identity-H"/>
          <w:color w:val="0C0C0F"/>
          <w:sz w:val="21"/>
          <w:szCs w:val="21"/>
        </w:rPr>
        <w:t>Presupuesto y Responsabilidad Hacendaria; así como en el Convenio de</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Coordinación </w:t>
      </w:r>
      <w:r w:rsidRPr="000746B7">
        <w:rPr>
          <w:rFonts w:ascii="Abadi" w:hAnsi="Abadi" w:cs="*Times New Roman-Italic-7909-Id"/>
          <w:i/>
          <w:iCs/>
          <w:color w:val="0C0C0F"/>
          <w:sz w:val="21"/>
          <w:szCs w:val="21"/>
        </w:rPr>
        <w:t xml:space="preserve">y </w:t>
      </w:r>
      <w:r w:rsidRPr="000746B7">
        <w:rPr>
          <w:rFonts w:ascii="Abadi" w:hAnsi="Abadi" w:cs="*Arial-7914-Identity-H"/>
          <w:color w:val="0C0C0F"/>
          <w:sz w:val="21"/>
          <w:szCs w:val="21"/>
        </w:rPr>
        <w:t>Colaboración para la Fiscalización Superior del Gasto</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Federalizado en el marco del Sistema Nacional de </w:t>
      </w:r>
      <w:r w:rsidRPr="000746B7">
        <w:rPr>
          <w:rFonts w:ascii="Abadi" w:hAnsi="Abadi" w:cs="*Arial-7914-Identity-H"/>
          <w:color w:val="0C0C0F"/>
          <w:sz w:val="21"/>
          <w:szCs w:val="21"/>
        </w:rPr>
        <w:lastRenderedPageBreak/>
        <w:t>Fiscalización, celebrado entre</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la Auditoría Superior de la Federación </w:t>
      </w:r>
      <w:r w:rsidRPr="000746B7">
        <w:rPr>
          <w:rFonts w:ascii="Abadi" w:hAnsi="Abadi" w:cs="*Times New Roman-Italic-7909-Id"/>
          <w:i/>
          <w:iCs/>
          <w:color w:val="0C0C0F"/>
          <w:sz w:val="21"/>
          <w:szCs w:val="21"/>
        </w:rPr>
        <w:t xml:space="preserve">y </w:t>
      </w:r>
      <w:r w:rsidRPr="000746B7">
        <w:rPr>
          <w:rFonts w:ascii="Abadi" w:hAnsi="Abadi" w:cs="*Arial-7914-Identity-H"/>
          <w:color w:val="0C0C0F"/>
          <w:sz w:val="21"/>
          <w:szCs w:val="21"/>
        </w:rPr>
        <w:t>la Auditoría Superior del Estado de</w:t>
      </w:r>
      <w:r>
        <w:rPr>
          <w:rFonts w:ascii="Abadi" w:hAnsi="Abadi" w:cs="*Arial-7914-Identity-H"/>
          <w:color w:val="0C0C0F"/>
          <w:sz w:val="21"/>
          <w:szCs w:val="21"/>
        </w:rPr>
        <w:t xml:space="preserve"> </w:t>
      </w:r>
      <w:r w:rsidRPr="000746B7">
        <w:rPr>
          <w:rFonts w:ascii="Abadi" w:hAnsi="Abadi" w:cs="*Arial-7914-Identity-H"/>
          <w:color w:val="0C0C0F"/>
          <w:sz w:val="21"/>
          <w:szCs w:val="21"/>
        </w:rPr>
        <w:t>Guanajuato y publicado en el Diario Oficial de la Federación y en el Periódico</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Oficial del Gobierno del Estado, en fechas 25 de enero </w:t>
      </w:r>
      <w:r w:rsidRPr="000746B7">
        <w:rPr>
          <w:rFonts w:ascii="Abadi" w:hAnsi="Abadi" w:cs="*Times New Roman-Italic-7909-Id"/>
          <w:i/>
          <w:iCs/>
          <w:color w:val="0C0C0F"/>
          <w:sz w:val="21"/>
          <w:szCs w:val="21"/>
        </w:rPr>
        <w:t xml:space="preserve">y </w:t>
      </w:r>
      <w:r w:rsidRPr="000746B7">
        <w:rPr>
          <w:rFonts w:ascii="Abadi" w:hAnsi="Abadi" w:cs="*Arial-7914-Identity-H"/>
          <w:color w:val="0C0C0F"/>
          <w:sz w:val="21"/>
          <w:szCs w:val="21"/>
        </w:rPr>
        <w:t>28 de febrero de 2017</w:t>
      </w:r>
      <w:r w:rsidR="009B6B25">
        <w:rPr>
          <w:rFonts w:ascii="Abadi" w:hAnsi="Abadi" w:cs="*Arial-7914-Identity-H"/>
          <w:color w:val="0C0C0F"/>
          <w:sz w:val="21"/>
          <w:szCs w:val="21"/>
        </w:rPr>
        <w:t xml:space="preserve"> </w:t>
      </w:r>
      <w:r w:rsidRPr="000746B7">
        <w:rPr>
          <w:rFonts w:ascii="Abadi" w:hAnsi="Abadi" w:cs="*Arial-7914-Identity-H"/>
          <w:color w:val="0C0C0F"/>
          <w:sz w:val="21"/>
          <w:szCs w:val="21"/>
        </w:rPr>
        <w:t>respectivamente.</w:t>
      </w:r>
    </w:p>
    <w:p w14:paraId="19408DB5" w14:textId="77777777" w:rsidR="00F7715A" w:rsidRDefault="00F7715A" w:rsidP="00F7715A">
      <w:pPr>
        <w:autoSpaceDE w:val="0"/>
        <w:autoSpaceDN w:val="0"/>
        <w:adjustRightInd w:val="0"/>
        <w:jc w:val="both"/>
        <w:rPr>
          <w:rFonts w:ascii="Abadi" w:hAnsi="Abadi" w:cs="*Arial-7914-Identity-H"/>
          <w:color w:val="0C0C0F"/>
          <w:sz w:val="21"/>
          <w:szCs w:val="21"/>
        </w:rPr>
      </w:pPr>
    </w:p>
    <w:p w14:paraId="5C891F43" w14:textId="77777777" w:rsidR="00F7715A" w:rsidRPr="000746B7" w:rsidRDefault="00F7715A" w:rsidP="00F7715A">
      <w:pPr>
        <w:autoSpaceDE w:val="0"/>
        <w:autoSpaceDN w:val="0"/>
        <w:adjustRightInd w:val="0"/>
        <w:ind w:firstLine="708"/>
        <w:jc w:val="both"/>
        <w:rPr>
          <w:rFonts w:ascii="Abadi" w:hAnsi="Abadi" w:cs="*Arial-7914-Identity-H"/>
          <w:color w:val="0C0C0F"/>
          <w:sz w:val="21"/>
          <w:szCs w:val="21"/>
        </w:rPr>
      </w:pPr>
      <w:r w:rsidRPr="000746B7">
        <w:rPr>
          <w:rFonts w:ascii="Abadi" w:hAnsi="Abadi" w:cs="*Arial-7914-Identity-H"/>
          <w:color w:val="0C0C0F"/>
          <w:sz w:val="21"/>
          <w:szCs w:val="21"/>
        </w:rPr>
        <w:t>En la auditoría también se consideraron las Normas Internacionales de</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Auditoria emitidas por la Federación Internacional de Contadores </w:t>
      </w:r>
      <w:r w:rsidRPr="000746B7">
        <w:rPr>
          <w:rFonts w:ascii="Abadi" w:hAnsi="Abadi" w:cs="*Times New Roman-Italic-7908-Id"/>
          <w:i/>
          <w:iCs/>
          <w:color w:val="0C0C0F"/>
          <w:sz w:val="21"/>
          <w:szCs w:val="21"/>
        </w:rPr>
        <w:t xml:space="preserve">y </w:t>
      </w:r>
      <w:r w:rsidRPr="000746B7">
        <w:rPr>
          <w:rFonts w:ascii="Abadi" w:hAnsi="Abadi" w:cs="*Arial-7914-Identity-H"/>
          <w:color w:val="0C0C0F"/>
          <w:sz w:val="21"/>
          <w:szCs w:val="21"/>
        </w:rPr>
        <w:t>adoptadas por</w:t>
      </w:r>
      <w:r>
        <w:rPr>
          <w:rFonts w:ascii="Abadi" w:hAnsi="Abadi" w:cs="*Arial-7914-Identity-H"/>
          <w:color w:val="0C0C0F"/>
          <w:sz w:val="21"/>
          <w:szCs w:val="21"/>
        </w:rPr>
        <w:t xml:space="preserve"> </w:t>
      </w:r>
      <w:r w:rsidRPr="000746B7">
        <w:rPr>
          <w:rFonts w:ascii="Abadi" w:hAnsi="Abadi" w:cs="*Arial-7914-Identity-H"/>
          <w:color w:val="0C0C0F"/>
          <w:sz w:val="21"/>
          <w:szCs w:val="21"/>
        </w:rPr>
        <w:t>el Instituto Mexicano de Contadores Públicos, las Normas Internacionales para</w:t>
      </w:r>
      <w:r>
        <w:rPr>
          <w:rFonts w:ascii="Abadi" w:hAnsi="Abadi" w:cs="*Arial-7914-Identity-H"/>
          <w:color w:val="0C0C0F"/>
          <w:sz w:val="21"/>
          <w:szCs w:val="21"/>
        </w:rPr>
        <w:t xml:space="preserve"> </w:t>
      </w:r>
      <w:r w:rsidRPr="000746B7">
        <w:rPr>
          <w:rFonts w:ascii="Abadi" w:hAnsi="Abadi" w:cs="*Arial-7914-Identity-H"/>
          <w:color w:val="0C0C0F"/>
          <w:sz w:val="21"/>
          <w:szCs w:val="21"/>
        </w:rPr>
        <w:t>Entidades Fiscalizadoras Superiores, emitidas por la Organización Internacional</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de las Entidades Fiscalizadoras Superiores </w:t>
      </w:r>
      <w:r w:rsidRPr="000746B7">
        <w:rPr>
          <w:rFonts w:ascii="Abadi" w:hAnsi="Abadi" w:cs="*Times New Roman-Italic-7909-Id"/>
          <w:i/>
          <w:iCs/>
          <w:color w:val="0C0C0F"/>
          <w:sz w:val="21"/>
          <w:szCs w:val="21"/>
        </w:rPr>
        <w:t xml:space="preserve">y </w:t>
      </w:r>
      <w:r w:rsidRPr="000746B7">
        <w:rPr>
          <w:rFonts w:ascii="Abadi" w:hAnsi="Abadi" w:cs="*Arial-7914-Identity-H"/>
          <w:color w:val="0C0C0F"/>
          <w:sz w:val="21"/>
          <w:szCs w:val="21"/>
        </w:rPr>
        <w:t>que son congruentes con los</w:t>
      </w:r>
      <w:r>
        <w:rPr>
          <w:rFonts w:ascii="Abadi" w:hAnsi="Abadi" w:cs="*Arial-7914-Identity-H"/>
          <w:color w:val="0C0C0F"/>
          <w:sz w:val="21"/>
          <w:szCs w:val="21"/>
        </w:rPr>
        <w:t xml:space="preserve"> </w:t>
      </w:r>
      <w:r w:rsidRPr="000746B7">
        <w:rPr>
          <w:rFonts w:ascii="Abadi" w:hAnsi="Abadi" w:cs="*Arial-7914-Identity-H"/>
          <w:color w:val="0C0C0F"/>
          <w:sz w:val="21"/>
          <w:szCs w:val="21"/>
        </w:rPr>
        <w:t>Principios Fundamentales de la Auditoría de las Normas Profesionales de</w:t>
      </w:r>
      <w:r>
        <w:rPr>
          <w:rFonts w:ascii="Abadi" w:hAnsi="Abadi" w:cs="*Arial-7914-Identity-H"/>
          <w:color w:val="0C0C0F"/>
          <w:sz w:val="21"/>
          <w:szCs w:val="21"/>
        </w:rPr>
        <w:t xml:space="preserve"> </w:t>
      </w:r>
      <w:r w:rsidRPr="000746B7">
        <w:rPr>
          <w:rFonts w:ascii="Abadi" w:hAnsi="Abadi" w:cs="*Arial-7914-Identity-H"/>
          <w:color w:val="0C0C0F"/>
          <w:sz w:val="21"/>
          <w:szCs w:val="21"/>
        </w:rPr>
        <w:t>Auditoría del Sistema Nacional de Fiscalización, que son aplicables al sector</w:t>
      </w:r>
      <w:r>
        <w:rPr>
          <w:rFonts w:ascii="Abadi" w:hAnsi="Abadi" w:cs="*Arial-7914-Identity-H"/>
          <w:color w:val="0C0C0F"/>
          <w:sz w:val="21"/>
          <w:szCs w:val="21"/>
        </w:rPr>
        <w:t xml:space="preserve"> </w:t>
      </w:r>
      <w:r w:rsidRPr="000746B7">
        <w:rPr>
          <w:rFonts w:ascii="Abadi" w:hAnsi="Abadi" w:cs="*Arial-7914-Identity-H"/>
          <w:color w:val="0C0C0F"/>
          <w:sz w:val="21"/>
          <w:szCs w:val="21"/>
        </w:rPr>
        <w:t>público, los cuales exigen que el auditor cumpla los requerimientos de ética y que</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la auditoría sea planeada, realizada </w:t>
      </w:r>
      <w:r w:rsidRPr="000746B7">
        <w:rPr>
          <w:rFonts w:ascii="Abadi" w:hAnsi="Abadi" w:cs="*Times New Roman-Italic-7909-Id"/>
          <w:i/>
          <w:iCs/>
          <w:color w:val="0C0C0F"/>
          <w:sz w:val="21"/>
          <w:szCs w:val="21"/>
        </w:rPr>
        <w:t xml:space="preserve">y </w:t>
      </w:r>
      <w:r w:rsidRPr="000746B7">
        <w:rPr>
          <w:rFonts w:ascii="Abadi" w:hAnsi="Abadi" w:cs="*Arial-7914-Identity-H"/>
          <w:color w:val="0C0C0F"/>
          <w:sz w:val="21"/>
          <w:szCs w:val="21"/>
        </w:rPr>
        <w:t>supervisada para obtener una seguridad</w:t>
      </w:r>
      <w:r>
        <w:rPr>
          <w:rFonts w:ascii="Abadi" w:hAnsi="Abadi" w:cs="*Arial-7914-Identity-H"/>
          <w:color w:val="0C0C0F"/>
          <w:sz w:val="21"/>
          <w:szCs w:val="21"/>
        </w:rPr>
        <w:t xml:space="preserve"> </w:t>
      </w:r>
      <w:r w:rsidRPr="000746B7">
        <w:rPr>
          <w:rFonts w:ascii="Abadi" w:hAnsi="Abadi" w:cs="*Arial-7914-Identity-H"/>
          <w:color w:val="0C0C0F"/>
          <w:sz w:val="21"/>
          <w:szCs w:val="21"/>
        </w:rPr>
        <w:t>razonable de que las cifras presentadas en la información contable y presupuesta!</w:t>
      </w:r>
      <w:r>
        <w:rPr>
          <w:rFonts w:ascii="Abadi" w:hAnsi="Abadi" w:cs="*Arial-7914-Identity-H"/>
          <w:color w:val="0C0C0F"/>
          <w:sz w:val="21"/>
          <w:szCs w:val="21"/>
        </w:rPr>
        <w:t xml:space="preserve"> </w:t>
      </w:r>
      <w:r w:rsidRPr="000746B7">
        <w:rPr>
          <w:rFonts w:ascii="Abadi" w:hAnsi="Abadi" w:cs="*Arial-7914-Identity-H"/>
          <w:color w:val="0C0C0F"/>
          <w:sz w:val="21"/>
          <w:szCs w:val="21"/>
        </w:rPr>
        <w:t xml:space="preserve">revisada, no contienen errores importantes </w:t>
      </w:r>
      <w:r w:rsidRPr="000746B7">
        <w:rPr>
          <w:rFonts w:ascii="Abadi" w:hAnsi="Abadi" w:cs="*Times New Roman-Italic-7908-Id"/>
          <w:i/>
          <w:iCs/>
          <w:color w:val="0C0C0F"/>
          <w:sz w:val="21"/>
          <w:szCs w:val="21"/>
        </w:rPr>
        <w:t xml:space="preserve">y </w:t>
      </w:r>
      <w:r w:rsidRPr="000746B7">
        <w:rPr>
          <w:rFonts w:ascii="Abadi" w:hAnsi="Abadi" w:cs="*Arial-7914-Identity-H"/>
          <w:color w:val="0C0C0F"/>
          <w:sz w:val="21"/>
          <w:szCs w:val="21"/>
        </w:rPr>
        <w:t>que están integradas de acuerdo con</w:t>
      </w:r>
      <w:r>
        <w:rPr>
          <w:rFonts w:ascii="Abadi" w:hAnsi="Abadi" w:cs="*Arial-7914-Identity-H"/>
          <w:color w:val="0C0C0F"/>
          <w:sz w:val="21"/>
          <w:szCs w:val="21"/>
        </w:rPr>
        <w:t xml:space="preserve"> </w:t>
      </w:r>
      <w:r w:rsidRPr="000746B7">
        <w:rPr>
          <w:rFonts w:ascii="Abadi" w:hAnsi="Abadi" w:cs="*Arial-7914-Identity-H"/>
          <w:color w:val="0C0C0F"/>
          <w:sz w:val="21"/>
          <w:szCs w:val="21"/>
        </w:rPr>
        <w:t>las bases contables emitidas por el Consejo Nacional de Armonización Contable</w:t>
      </w:r>
      <w:r>
        <w:rPr>
          <w:rFonts w:ascii="Abadi" w:hAnsi="Abadi" w:cs="*Arial-7914-Identity-H"/>
          <w:color w:val="0C0C0F"/>
          <w:sz w:val="21"/>
          <w:szCs w:val="21"/>
        </w:rPr>
        <w:t>.</w:t>
      </w:r>
    </w:p>
    <w:p w14:paraId="13813B43" w14:textId="77777777" w:rsidR="00F7715A" w:rsidRDefault="00F7715A" w:rsidP="00F7715A">
      <w:pPr>
        <w:autoSpaceDE w:val="0"/>
        <w:autoSpaceDN w:val="0"/>
        <w:adjustRightInd w:val="0"/>
        <w:jc w:val="both"/>
        <w:rPr>
          <w:rFonts w:ascii="Abadi" w:hAnsi="Abadi" w:cs="*Arial-7421-Identity-H"/>
          <w:color w:val="0D0D10"/>
          <w:sz w:val="21"/>
          <w:szCs w:val="21"/>
        </w:rPr>
      </w:pPr>
    </w:p>
    <w:p w14:paraId="5FCB3EB9" w14:textId="77777777" w:rsidR="00F7715A" w:rsidRPr="000746B7" w:rsidRDefault="00F7715A" w:rsidP="00F7715A">
      <w:pPr>
        <w:autoSpaceDE w:val="0"/>
        <w:autoSpaceDN w:val="0"/>
        <w:adjustRightInd w:val="0"/>
        <w:ind w:firstLine="708"/>
        <w:jc w:val="both"/>
        <w:rPr>
          <w:rFonts w:ascii="Abadi" w:hAnsi="Abadi" w:cs="*Arial-7421-Identity-H"/>
          <w:color w:val="0D0D10"/>
          <w:sz w:val="21"/>
          <w:szCs w:val="21"/>
        </w:rPr>
      </w:pPr>
      <w:r w:rsidRPr="000746B7">
        <w:rPr>
          <w:rFonts w:ascii="Abadi" w:hAnsi="Abadi" w:cs="*Arial-7421-Identity-H"/>
          <w:color w:val="0D0D10"/>
          <w:sz w:val="21"/>
          <w:szCs w:val="21"/>
        </w:rPr>
        <w:t>De igual forma, en la auditoria se realizaron los procedimientos y pruebas</w:t>
      </w:r>
      <w:r>
        <w:rPr>
          <w:rFonts w:ascii="Abadi" w:hAnsi="Abadi" w:cs="*Arial-7421-Identity-H"/>
          <w:color w:val="0D0D10"/>
          <w:sz w:val="21"/>
          <w:szCs w:val="21"/>
        </w:rPr>
        <w:t xml:space="preserve"> </w:t>
      </w:r>
      <w:r w:rsidRPr="000746B7">
        <w:rPr>
          <w:rFonts w:ascii="Abadi" w:hAnsi="Abadi" w:cs="*Arial-7421-Identity-H"/>
          <w:color w:val="0D0D10"/>
          <w:sz w:val="21"/>
          <w:szCs w:val="21"/>
        </w:rPr>
        <w:t>selectivas que se estimaron necesarias para obtener evidencia suficiente y</w:t>
      </w:r>
      <w:r>
        <w:rPr>
          <w:rFonts w:ascii="Abadi" w:hAnsi="Abadi" w:cs="*Arial-7421-Identity-H"/>
          <w:color w:val="0D0D10"/>
          <w:sz w:val="21"/>
          <w:szCs w:val="21"/>
        </w:rPr>
        <w:t xml:space="preserve"> </w:t>
      </w:r>
      <w:r w:rsidRPr="000746B7">
        <w:rPr>
          <w:rFonts w:ascii="Abadi" w:hAnsi="Abadi" w:cs="*Arial-7421-Identity-H"/>
          <w:color w:val="0D0D10"/>
          <w:sz w:val="21"/>
          <w:szCs w:val="21"/>
        </w:rPr>
        <w:t>adecuada, respecto a si las cifras y revelaciones de los procesos y reportes</w:t>
      </w:r>
      <w:r>
        <w:rPr>
          <w:rFonts w:ascii="Abadi" w:hAnsi="Abadi" w:cs="*Arial-7421-Identity-H"/>
          <w:color w:val="0D0D10"/>
          <w:sz w:val="21"/>
          <w:szCs w:val="21"/>
        </w:rPr>
        <w:t xml:space="preserve"> </w:t>
      </w:r>
      <w:r w:rsidRPr="000746B7">
        <w:rPr>
          <w:rFonts w:ascii="Abadi" w:hAnsi="Abadi" w:cs="*Arial-7421-Identity-H"/>
          <w:color w:val="0D0D10"/>
          <w:sz w:val="21"/>
          <w:szCs w:val="21"/>
        </w:rPr>
        <w:t>operativos, contables, presupuestales y programáticos, atienden a lo establecido</w:t>
      </w:r>
      <w:r>
        <w:rPr>
          <w:rFonts w:ascii="Abadi" w:hAnsi="Abadi" w:cs="*Arial-7421-Identity-H"/>
          <w:color w:val="0D0D10"/>
          <w:sz w:val="21"/>
          <w:szCs w:val="21"/>
        </w:rPr>
        <w:t xml:space="preserve"> </w:t>
      </w:r>
      <w:r w:rsidRPr="000746B7">
        <w:rPr>
          <w:rFonts w:ascii="Abadi" w:hAnsi="Abadi" w:cs="*Arial-7421-Identity-H"/>
          <w:color w:val="0D0D10"/>
          <w:sz w:val="21"/>
          <w:szCs w:val="21"/>
        </w:rPr>
        <w:t>en la Ley General de Contabilidad Gubernamental, en las bases y criterios</w:t>
      </w:r>
    </w:p>
    <w:p w14:paraId="051CE5D8" w14:textId="1CB9AA8D" w:rsidR="00F7715A" w:rsidRPr="000746B7" w:rsidRDefault="00F7715A" w:rsidP="00F7715A">
      <w:pPr>
        <w:autoSpaceDE w:val="0"/>
        <w:autoSpaceDN w:val="0"/>
        <w:adjustRightInd w:val="0"/>
        <w:jc w:val="both"/>
        <w:rPr>
          <w:rFonts w:ascii="Abadi" w:hAnsi="Abadi" w:cs="*Arial-7421-Identity-H"/>
          <w:color w:val="0D0D10"/>
          <w:sz w:val="21"/>
          <w:szCs w:val="21"/>
        </w:rPr>
      </w:pPr>
      <w:r w:rsidRPr="000746B7">
        <w:rPr>
          <w:rFonts w:ascii="Abadi" w:hAnsi="Abadi" w:cs="*Arial-7421-Identity-H"/>
          <w:color w:val="0D0D10"/>
          <w:sz w:val="21"/>
          <w:szCs w:val="21"/>
        </w:rPr>
        <w:t>establecidos por el Consejo Nacional de Armonización Contable, en la Ley de</w:t>
      </w:r>
      <w:r>
        <w:rPr>
          <w:rFonts w:ascii="Abadi" w:hAnsi="Abadi" w:cs="*Arial-7421-Identity-H"/>
          <w:color w:val="0D0D10"/>
          <w:sz w:val="21"/>
          <w:szCs w:val="21"/>
        </w:rPr>
        <w:t xml:space="preserve"> </w:t>
      </w:r>
      <w:r w:rsidRPr="000746B7">
        <w:rPr>
          <w:rFonts w:ascii="Abadi" w:hAnsi="Abadi" w:cs="*Arial-7421-Identity-H"/>
          <w:color w:val="0D0D10"/>
          <w:sz w:val="21"/>
          <w:szCs w:val="21"/>
        </w:rPr>
        <w:t>Disciplina Financiera de las Entidades Federativas y los Municipios, en la Ley para</w:t>
      </w:r>
      <w:r>
        <w:rPr>
          <w:rFonts w:ascii="Abadi" w:hAnsi="Abadi" w:cs="*Arial-7421-Identity-H"/>
          <w:color w:val="0D0D10"/>
          <w:sz w:val="21"/>
          <w:szCs w:val="21"/>
        </w:rPr>
        <w:t xml:space="preserve"> </w:t>
      </w:r>
      <w:r w:rsidRPr="000746B7">
        <w:rPr>
          <w:rFonts w:ascii="Abadi" w:hAnsi="Abadi" w:cs="*Arial-7421-Identity-H"/>
          <w:color w:val="0D0D10"/>
          <w:sz w:val="21"/>
          <w:szCs w:val="21"/>
        </w:rPr>
        <w:t>el Ejercicio y Control de los Recursos Públicos para el Estado y los Municipios de</w:t>
      </w:r>
      <w:r>
        <w:rPr>
          <w:rFonts w:ascii="Abadi" w:hAnsi="Abadi" w:cs="*Arial-7421-Identity-H"/>
          <w:color w:val="0D0D10"/>
          <w:sz w:val="21"/>
          <w:szCs w:val="21"/>
        </w:rPr>
        <w:t xml:space="preserve"> </w:t>
      </w:r>
      <w:r w:rsidRPr="000746B7">
        <w:rPr>
          <w:rFonts w:ascii="Abadi" w:hAnsi="Abadi" w:cs="*Arial-7421-Identity-H"/>
          <w:color w:val="0D0D10"/>
          <w:sz w:val="21"/>
          <w:szCs w:val="21"/>
        </w:rPr>
        <w:t>Guanajuato, en las normas aplicables relativas a ingresos y egresos y en las</w:t>
      </w:r>
      <w:r>
        <w:rPr>
          <w:rFonts w:ascii="Abadi" w:hAnsi="Abadi" w:cs="*Arial-7421-Identity-H"/>
          <w:color w:val="0D0D10"/>
          <w:sz w:val="21"/>
          <w:szCs w:val="21"/>
        </w:rPr>
        <w:t xml:space="preserve"> </w:t>
      </w:r>
      <w:r w:rsidRPr="000746B7">
        <w:rPr>
          <w:rFonts w:ascii="Abadi" w:hAnsi="Abadi" w:cs="*Arial-7421-Identity-H"/>
          <w:color w:val="0D0D10"/>
          <w:sz w:val="21"/>
          <w:szCs w:val="21"/>
        </w:rPr>
        <w:t xml:space="preserve">demás disposiciones normativas federales y locales aplicables </w:t>
      </w:r>
      <w:r w:rsidRPr="000746B7">
        <w:rPr>
          <w:rFonts w:ascii="Abadi" w:hAnsi="Abadi" w:cs="*Times New Roman-Italic-7419-Id"/>
          <w:i/>
          <w:iCs/>
          <w:color w:val="0D0D10"/>
          <w:sz w:val="21"/>
          <w:szCs w:val="21"/>
        </w:rPr>
        <w:t xml:space="preserve">y </w:t>
      </w:r>
      <w:r w:rsidRPr="000746B7">
        <w:rPr>
          <w:rFonts w:ascii="Abadi" w:hAnsi="Abadi" w:cs="*Arial-7421-Identity-H"/>
          <w:color w:val="0D0D10"/>
          <w:sz w:val="21"/>
          <w:szCs w:val="21"/>
        </w:rPr>
        <w:t>vigentes durante</w:t>
      </w:r>
      <w:r w:rsidR="009B6B25">
        <w:rPr>
          <w:rFonts w:ascii="Abadi" w:hAnsi="Abadi" w:cs="*Arial-7421-Identity-H"/>
          <w:color w:val="0D0D10"/>
          <w:sz w:val="21"/>
          <w:szCs w:val="21"/>
        </w:rPr>
        <w:t xml:space="preserve"> </w:t>
      </w:r>
      <w:r w:rsidRPr="000746B7">
        <w:rPr>
          <w:rFonts w:ascii="Abadi" w:hAnsi="Abadi" w:cs="*Arial-7421-Identity-H"/>
          <w:color w:val="0D0D10"/>
          <w:sz w:val="21"/>
          <w:szCs w:val="21"/>
        </w:rPr>
        <w:t>el periodo de la auditoría. Los procedimientos seleccionados fueron aplicados por</w:t>
      </w:r>
      <w:r>
        <w:rPr>
          <w:rFonts w:ascii="Abadi" w:hAnsi="Abadi" w:cs="*Arial-7421-Identity-H"/>
          <w:color w:val="0D0D10"/>
          <w:sz w:val="21"/>
          <w:szCs w:val="21"/>
        </w:rPr>
        <w:t xml:space="preserve"> </w:t>
      </w:r>
      <w:r w:rsidRPr="000746B7">
        <w:rPr>
          <w:rFonts w:ascii="Abadi" w:hAnsi="Abadi" w:cs="*Arial-7421-Identity-H"/>
          <w:color w:val="0D0D10"/>
          <w:sz w:val="21"/>
          <w:szCs w:val="21"/>
        </w:rPr>
        <w:t>el auditor, con base en la evaluación de los riesgos de incorrección material,</w:t>
      </w:r>
      <w:r>
        <w:rPr>
          <w:rFonts w:ascii="Abadi" w:hAnsi="Abadi" w:cs="*Arial-7421-Identity-H"/>
          <w:color w:val="0D0D10"/>
          <w:sz w:val="21"/>
          <w:szCs w:val="21"/>
        </w:rPr>
        <w:t xml:space="preserve"> </w:t>
      </w:r>
      <w:r w:rsidRPr="000746B7">
        <w:rPr>
          <w:rFonts w:ascii="Abadi" w:hAnsi="Abadi" w:cs="*Arial-7421-Identity-H"/>
          <w:color w:val="0D0D10"/>
          <w:sz w:val="21"/>
          <w:szCs w:val="21"/>
        </w:rPr>
        <w:t>considerando el control interno, con el fin de diseñar procedimientos de auditoría,</w:t>
      </w:r>
      <w:r>
        <w:rPr>
          <w:rFonts w:ascii="Abadi" w:hAnsi="Abadi" w:cs="*Arial-7421-Identity-H"/>
          <w:color w:val="0D0D10"/>
          <w:sz w:val="21"/>
          <w:szCs w:val="21"/>
        </w:rPr>
        <w:t xml:space="preserve"> </w:t>
      </w:r>
      <w:r w:rsidRPr="000746B7">
        <w:rPr>
          <w:rFonts w:ascii="Abadi" w:hAnsi="Abadi" w:cs="*Arial-7421-Identity-H"/>
          <w:color w:val="0D0D10"/>
          <w:sz w:val="21"/>
          <w:szCs w:val="21"/>
        </w:rPr>
        <w:t xml:space="preserve">pero no con la finalidad de </w:t>
      </w:r>
      <w:r w:rsidRPr="000746B7">
        <w:rPr>
          <w:rFonts w:ascii="Abadi" w:hAnsi="Abadi" w:cs="*Arial-7421-Identity-H"/>
          <w:color w:val="0D0D10"/>
          <w:sz w:val="21"/>
          <w:szCs w:val="21"/>
        </w:rPr>
        <w:t>expresar una opinión sobre la eficiencia del mismo.</w:t>
      </w:r>
    </w:p>
    <w:p w14:paraId="40AA4425" w14:textId="77777777" w:rsidR="00F7715A" w:rsidRDefault="00F7715A" w:rsidP="00F7715A">
      <w:pPr>
        <w:autoSpaceDE w:val="0"/>
        <w:autoSpaceDN w:val="0"/>
        <w:adjustRightInd w:val="0"/>
        <w:jc w:val="both"/>
        <w:rPr>
          <w:rFonts w:ascii="Abadi" w:hAnsi="Abadi" w:cs="*Arial-7421-Identity-H"/>
          <w:color w:val="0C0C0F"/>
          <w:sz w:val="21"/>
          <w:szCs w:val="21"/>
        </w:rPr>
      </w:pPr>
    </w:p>
    <w:p w14:paraId="5F050D84" w14:textId="77777777" w:rsidR="00F7715A" w:rsidRPr="000746B7" w:rsidRDefault="00F7715A" w:rsidP="00F7715A">
      <w:pPr>
        <w:autoSpaceDE w:val="0"/>
        <w:autoSpaceDN w:val="0"/>
        <w:adjustRightInd w:val="0"/>
        <w:ind w:firstLine="708"/>
        <w:jc w:val="both"/>
        <w:rPr>
          <w:rFonts w:ascii="Abadi" w:hAnsi="Abadi" w:cs="*Arial-7421-Identity-H"/>
          <w:color w:val="0C0C0F"/>
          <w:sz w:val="21"/>
          <w:szCs w:val="21"/>
        </w:rPr>
      </w:pPr>
      <w:r w:rsidRPr="000746B7">
        <w:rPr>
          <w:rFonts w:ascii="Abadi" w:hAnsi="Abadi" w:cs="*Arial-7421-Identity-H"/>
          <w:color w:val="0C0C0F"/>
          <w:sz w:val="21"/>
          <w:szCs w:val="21"/>
        </w:rPr>
        <w:t xml:space="preserve">También se evaluó el registro </w:t>
      </w:r>
      <w:r w:rsidRPr="000746B7">
        <w:rPr>
          <w:rFonts w:ascii="Abadi" w:hAnsi="Abadi" w:cs="*Times New Roman-Italic-7419-Id"/>
          <w:i/>
          <w:iCs/>
          <w:color w:val="0C0C0F"/>
          <w:sz w:val="21"/>
          <w:szCs w:val="21"/>
        </w:rPr>
        <w:t xml:space="preserve">y </w:t>
      </w:r>
      <w:r w:rsidRPr="000746B7">
        <w:rPr>
          <w:rFonts w:ascii="Abadi" w:hAnsi="Abadi" w:cs="*Arial-7421-Identity-H"/>
          <w:color w:val="0C0C0F"/>
          <w:sz w:val="21"/>
          <w:szCs w:val="21"/>
        </w:rPr>
        <w:t>presentación de la información contable, las</w:t>
      </w:r>
      <w:r>
        <w:rPr>
          <w:rFonts w:ascii="Abadi" w:hAnsi="Abadi" w:cs="*Arial-7421-Identity-H"/>
          <w:color w:val="0C0C0F"/>
          <w:sz w:val="21"/>
          <w:szCs w:val="21"/>
        </w:rPr>
        <w:t xml:space="preserve"> </w:t>
      </w:r>
      <w:r w:rsidRPr="000746B7">
        <w:rPr>
          <w:rFonts w:ascii="Abadi" w:hAnsi="Abadi" w:cs="*Arial-7421-Identity-H"/>
          <w:color w:val="0C0C0F"/>
          <w:sz w:val="21"/>
          <w:szCs w:val="21"/>
        </w:rPr>
        <w:t>variaciones presupuestales, la razonabilidad de las estimaciones y revelaciones</w:t>
      </w:r>
      <w:r>
        <w:rPr>
          <w:rFonts w:ascii="Abadi" w:hAnsi="Abadi" w:cs="*Arial-7421-Identity-H"/>
          <w:color w:val="0C0C0F"/>
          <w:sz w:val="21"/>
          <w:szCs w:val="21"/>
        </w:rPr>
        <w:t xml:space="preserve"> </w:t>
      </w:r>
      <w:r w:rsidRPr="000746B7">
        <w:rPr>
          <w:rFonts w:ascii="Abadi" w:hAnsi="Abadi" w:cs="*Arial-7421-Identity-H"/>
          <w:color w:val="0C0C0F"/>
          <w:sz w:val="21"/>
          <w:szCs w:val="21"/>
        </w:rPr>
        <w:t>significativas hechas por la administración, los resultados de la gestión financiera y</w:t>
      </w:r>
      <w:r>
        <w:rPr>
          <w:rFonts w:ascii="Abadi" w:hAnsi="Abadi" w:cs="*Arial-7421-Identity-H"/>
          <w:color w:val="0C0C0F"/>
          <w:sz w:val="21"/>
          <w:szCs w:val="21"/>
        </w:rPr>
        <w:t xml:space="preserve"> </w:t>
      </w:r>
      <w:r w:rsidRPr="000746B7">
        <w:rPr>
          <w:rFonts w:ascii="Abadi" w:hAnsi="Abadi" w:cs="*Arial-7421-Identity-H"/>
          <w:color w:val="0C0C0F"/>
          <w:sz w:val="21"/>
          <w:szCs w:val="21"/>
        </w:rPr>
        <w:t>la incidencia de sus operaciones en la hacienda pública del ente fiscalizado, de</w:t>
      </w:r>
      <w:r>
        <w:rPr>
          <w:rFonts w:ascii="Abadi" w:hAnsi="Abadi" w:cs="*Arial-7421-Identity-H"/>
          <w:color w:val="0C0C0F"/>
          <w:sz w:val="21"/>
          <w:szCs w:val="21"/>
        </w:rPr>
        <w:t xml:space="preserve"> </w:t>
      </w:r>
      <w:r w:rsidRPr="000746B7">
        <w:rPr>
          <w:rFonts w:ascii="Abadi" w:hAnsi="Abadi" w:cs="*Arial-7421-Identity-H"/>
          <w:color w:val="0C0C0F"/>
          <w:sz w:val="21"/>
          <w:szCs w:val="21"/>
        </w:rPr>
        <w:t>acuerdo a lo dispuesto por los ordenamientos aplicables en la materia, incluyendo</w:t>
      </w:r>
      <w:r>
        <w:rPr>
          <w:rFonts w:ascii="Abadi" w:hAnsi="Abadi" w:cs="*Arial-7421-Identity-H"/>
          <w:color w:val="0C0C0F"/>
          <w:sz w:val="21"/>
          <w:szCs w:val="21"/>
        </w:rPr>
        <w:t xml:space="preserve"> </w:t>
      </w:r>
      <w:r w:rsidRPr="000746B7">
        <w:rPr>
          <w:rFonts w:ascii="Abadi" w:hAnsi="Abadi" w:cs="*Arial-7421-Identity-H"/>
          <w:color w:val="0C0C0F"/>
          <w:sz w:val="21"/>
          <w:szCs w:val="21"/>
        </w:rPr>
        <w:t>las políticas contables aplicables a la institución, utilizadas de conformidad con los</w:t>
      </w:r>
      <w:r>
        <w:rPr>
          <w:rFonts w:ascii="Abadi" w:hAnsi="Abadi" w:cs="*Arial-7421-Identity-H"/>
          <w:color w:val="0C0C0F"/>
          <w:sz w:val="21"/>
          <w:szCs w:val="21"/>
        </w:rPr>
        <w:t xml:space="preserve"> </w:t>
      </w:r>
      <w:r w:rsidRPr="000746B7">
        <w:rPr>
          <w:rFonts w:ascii="Abadi" w:hAnsi="Abadi" w:cs="*Arial-7421-Identity-H"/>
          <w:color w:val="0C0C0F"/>
          <w:sz w:val="21"/>
          <w:szCs w:val="21"/>
        </w:rPr>
        <w:t>Postulados Básicos de Contabilidad Gubernamental.</w:t>
      </w:r>
    </w:p>
    <w:p w14:paraId="5FE46521" w14:textId="77777777" w:rsidR="00F7715A" w:rsidRDefault="00F7715A" w:rsidP="00F7715A">
      <w:pPr>
        <w:autoSpaceDE w:val="0"/>
        <w:autoSpaceDN w:val="0"/>
        <w:adjustRightInd w:val="0"/>
        <w:jc w:val="both"/>
        <w:rPr>
          <w:rFonts w:ascii="Abadi" w:hAnsi="Abadi" w:cs="*Arial-7421-Identity-H"/>
          <w:color w:val="0B0B0E"/>
          <w:sz w:val="21"/>
          <w:szCs w:val="21"/>
        </w:rPr>
      </w:pPr>
    </w:p>
    <w:p w14:paraId="58089D92" w14:textId="77777777" w:rsidR="00F7715A" w:rsidRPr="000746B7" w:rsidRDefault="00F7715A" w:rsidP="00F7715A">
      <w:pPr>
        <w:autoSpaceDE w:val="0"/>
        <w:autoSpaceDN w:val="0"/>
        <w:adjustRightInd w:val="0"/>
        <w:ind w:firstLine="708"/>
        <w:jc w:val="both"/>
        <w:rPr>
          <w:rFonts w:ascii="Abadi" w:hAnsi="Abadi" w:cs="*Arial-7421-Identity-H"/>
          <w:color w:val="0B0B0E"/>
          <w:sz w:val="21"/>
          <w:szCs w:val="21"/>
        </w:rPr>
      </w:pPr>
      <w:r w:rsidRPr="000746B7">
        <w:rPr>
          <w:rFonts w:ascii="Abadi" w:hAnsi="Abadi" w:cs="*Arial-7421-Identity-H"/>
          <w:color w:val="0B0B0E"/>
          <w:sz w:val="21"/>
          <w:szCs w:val="21"/>
        </w:rPr>
        <w:t>El 30 de junio de 2022 se notificó al presidente municipal de Cuerámaro,</w:t>
      </w:r>
      <w:r>
        <w:rPr>
          <w:rFonts w:ascii="Abadi" w:hAnsi="Abadi" w:cs="*Arial-7421-Identity-H"/>
          <w:color w:val="0B0B0E"/>
          <w:sz w:val="21"/>
          <w:szCs w:val="21"/>
        </w:rPr>
        <w:t xml:space="preserve"> </w:t>
      </w:r>
      <w:r w:rsidRPr="000746B7">
        <w:rPr>
          <w:rFonts w:ascii="Abadi" w:hAnsi="Abadi" w:cs="*Arial-7421-Identity-H"/>
          <w:color w:val="0B0B0E"/>
          <w:sz w:val="21"/>
          <w:szCs w:val="21"/>
        </w:rPr>
        <w:t>Gto., la orden de inicio del procedimiento de auditoría.</w:t>
      </w:r>
    </w:p>
    <w:p w14:paraId="5D91CA2C" w14:textId="77777777" w:rsidR="00F7715A" w:rsidRDefault="00F7715A" w:rsidP="00F7715A">
      <w:pPr>
        <w:autoSpaceDE w:val="0"/>
        <w:autoSpaceDN w:val="0"/>
        <w:adjustRightInd w:val="0"/>
        <w:jc w:val="both"/>
        <w:rPr>
          <w:rFonts w:ascii="Abadi" w:hAnsi="Abadi" w:cs="*Arial-7421-Identity-H"/>
          <w:color w:val="0C0C0F"/>
          <w:sz w:val="21"/>
          <w:szCs w:val="21"/>
        </w:rPr>
      </w:pPr>
    </w:p>
    <w:p w14:paraId="3D05D58C" w14:textId="77777777" w:rsidR="00F7715A" w:rsidRPr="000746B7" w:rsidRDefault="00F7715A" w:rsidP="00F7715A">
      <w:pPr>
        <w:autoSpaceDE w:val="0"/>
        <w:autoSpaceDN w:val="0"/>
        <w:adjustRightInd w:val="0"/>
        <w:ind w:firstLine="708"/>
        <w:jc w:val="both"/>
        <w:rPr>
          <w:rFonts w:ascii="Abadi" w:hAnsi="Abadi" w:cs="*Arial-7421-Identity-H"/>
          <w:color w:val="0C0C0F"/>
          <w:sz w:val="21"/>
          <w:szCs w:val="21"/>
        </w:rPr>
      </w:pPr>
      <w:r w:rsidRPr="000746B7">
        <w:rPr>
          <w:rFonts w:ascii="Abadi" w:hAnsi="Abadi" w:cs="*Arial-7421-Identity-H"/>
          <w:color w:val="0C0C0F"/>
          <w:sz w:val="21"/>
          <w:szCs w:val="21"/>
        </w:rPr>
        <w:t>El 14 de diciembre de 2022 se notificó al presidente municipal de</w:t>
      </w:r>
      <w:r>
        <w:rPr>
          <w:rFonts w:ascii="Abadi" w:hAnsi="Abadi" w:cs="*Arial-7421-Identity-H"/>
          <w:color w:val="0C0C0F"/>
          <w:sz w:val="21"/>
          <w:szCs w:val="21"/>
        </w:rPr>
        <w:t xml:space="preserve"> </w:t>
      </w:r>
      <w:r w:rsidRPr="000746B7">
        <w:rPr>
          <w:rFonts w:ascii="Abadi" w:hAnsi="Abadi" w:cs="*Arial-7421-Identity-H"/>
          <w:color w:val="0C0C0F"/>
          <w:sz w:val="21"/>
          <w:szCs w:val="21"/>
        </w:rPr>
        <w:t>Cuerámaro, Gto., la suspensión del plazo de la auditoría materia del presente</w:t>
      </w:r>
      <w:r>
        <w:rPr>
          <w:rFonts w:ascii="Abadi" w:hAnsi="Abadi" w:cs="*Arial-7421-Identity-H"/>
          <w:color w:val="0C0C0F"/>
          <w:sz w:val="21"/>
          <w:szCs w:val="21"/>
        </w:rPr>
        <w:t xml:space="preserve"> </w:t>
      </w:r>
      <w:r w:rsidRPr="000746B7">
        <w:rPr>
          <w:rFonts w:ascii="Abadi" w:hAnsi="Abadi" w:cs="*Arial-7421-Identity-H"/>
          <w:color w:val="0C0C0F"/>
          <w:sz w:val="21"/>
          <w:szCs w:val="21"/>
        </w:rPr>
        <w:t>dictamen, de conformidad con lo establecido en el Acuerdo de Suspensión de</w:t>
      </w:r>
      <w:r>
        <w:rPr>
          <w:rFonts w:ascii="Abadi" w:hAnsi="Abadi" w:cs="*Arial-7421-Identity-H"/>
          <w:color w:val="0C0C0F"/>
          <w:sz w:val="21"/>
          <w:szCs w:val="21"/>
        </w:rPr>
        <w:t xml:space="preserve"> </w:t>
      </w:r>
      <w:r w:rsidRPr="000746B7">
        <w:rPr>
          <w:rFonts w:ascii="Abadi" w:hAnsi="Abadi" w:cs="*Arial-7421-Identity-H"/>
          <w:color w:val="0C0C0F"/>
          <w:sz w:val="21"/>
          <w:szCs w:val="21"/>
        </w:rPr>
        <w:t>Plazos publicado en el Periódico Oficial del Gobierno del Estado de Guanajuato el</w:t>
      </w:r>
      <w:r>
        <w:rPr>
          <w:rFonts w:ascii="Abadi" w:hAnsi="Abadi" w:cs="*Arial-7421-Identity-H"/>
          <w:color w:val="0C0C0F"/>
          <w:sz w:val="21"/>
          <w:szCs w:val="21"/>
        </w:rPr>
        <w:t xml:space="preserve"> </w:t>
      </w:r>
      <w:r w:rsidRPr="000746B7">
        <w:rPr>
          <w:rFonts w:ascii="Abadi" w:hAnsi="Abadi" w:cs="*Arial-7421-Identity-H"/>
          <w:color w:val="0C0C0F"/>
          <w:sz w:val="21"/>
          <w:szCs w:val="21"/>
        </w:rPr>
        <w:t>8 de diciembre de 2022.</w:t>
      </w:r>
    </w:p>
    <w:p w14:paraId="23DE345A" w14:textId="77777777" w:rsidR="00F7715A" w:rsidRDefault="00F7715A" w:rsidP="00F7715A">
      <w:pPr>
        <w:autoSpaceDE w:val="0"/>
        <w:autoSpaceDN w:val="0"/>
        <w:adjustRightInd w:val="0"/>
        <w:jc w:val="both"/>
        <w:rPr>
          <w:rFonts w:ascii="Abadi" w:hAnsi="Abadi" w:cs="*Arial-7421-Identity-H"/>
          <w:color w:val="0D0D10"/>
          <w:sz w:val="21"/>
          <w:szCs w:val="21"/>
        </w:rPr>
      </w:pPr>
    </w:p>
    <w:p w14:paraId="1E8B2808" w14:textId="77777777" w:rsidR="00F7715A" w:rsidRPr="000746B7" w:rsidRDefault="00F7715A" w:rsidP="00F7715A">
      <w:pPr>
        <w:autoSpaceDE w:val="0"/>
        <w:autoSpaceDN w:val="0"/>
        <w:adjustRightInd w:val="0"/>
        <w:ind w:firstLine="708"/>
        <w:jc w:val="both"/>
        <w:rPr>
          <w:rFonts w:ascii="Abadi" w:hAnsi="Abadi" w:cs="*Arial-7421-Identity-H"/>
          <w:color w:val="0D0D10"/>
          <w:sz w:val="21"/>
          <w:szCs w:val="21"/>
        </w:rPr>
      </w:pPr>
      <w:r w:rsidRPr="000746B7">
        <w:rPr>
          <w:rFonts w:ascii="Abadi" w:hAnsi="Abadi" w:cs="*Arial-7421-Identity-H"/>
          <w:color w:val="0D0D10"/>
          <w:sz w:val="21"/>
          <w:szCs w:val="21"/>
        </w:rPr>
        <w:t xml:space="preserve">Posteriormente, el 20 de enero de 2023, se notificó al presidente </w:t>
      </w:r>
      <w:r w:rsidRPr="000746B7">
        <w:rPr>
          <w:rFonts w:ascii="Abadi" w:hAnsi="Abadi" w:cs="*Times New Roman-Italic-7419-Id"/>
          <w:i/>
          <w:iCs/>
          <w:color w:val="0D0D10"/>
          <w:sz w:val="21"/>
          <w:szCs w:val="21"/>
        </w:rPr>
        <w:t xml:space="preserve">y </w:t>
      </w:r>
      <w:r w:rsidRPr="000746B7">
        <w:rPr>
          <w:rFonts w:ascii="Abadi" w:hAnsi="Abadi" w:cs="*Arial-7421-Identity-H"/>
          <w:color w:val="0D0D10"/>
          <w:sz w:val="21"/>
          <w:szCs w:val="21"/>
        </w:rPr>
        <w:t>a la ex</w:t>
      </w:r>
      <w:r>
        <w:rPr>
          <w:rFonts w:ascii="Abadi" w:hAnsi="Abadi" w:cs="*Arial-7421-Identity-H"/>
          <w:color w:val="0D0D10"/>
          <w:sz w:val="21"/>
          <w:szCs w:val="21"/>
        </w:rPr>
        <w:t xml:space="preserve"> </w:t>
      </w:r>
      <w:r w:rsidRPr="000746B7">
        <w:rPr>
          <w:rFonts w:ascii="Abadi" w:hAnsi="Abadi" w:cs="*Arial-7421-Identity-H"/>
          <w:color w:val="0D0D10"/>
          <w:sz w:val="21"/>
          <w:szCs w:val="21"/>
        </w:rPr>
        <w:t xml:space="preserve">presidenta municipales de Cuerámaro, Gto., el pliego de observaciones </w:t>
      </w:r>
      <w:r w:rsidRPr="000746B7">
        <w:rPr>
          <w:rFonts w:ascii="Abadi" w:hAnsi="Abadi" w:cs="*Times New Roman-Italic-7419-Id"/>
          <w:i/>
          <w:iCs/>
          <w:color w:val="0D0D10"/>
          <w:sz w:val="21"/>
          <w:szCs w:val="21"/>
        </w:rPr>
        <w:t>y</w:t>
      </w:r>
      <w:r>
        <w:rPr>
          <w:rFonts w:ascii="Abadi" w:hAnsi="Abadi" w:cs="*Times New Roman-Italic-7419-Id"/>
          <w:i/>
          <w:iCs/>
          <w:color w:val="0D0D10"/>
          <w:sz w:val="21"/>
          <w:szCs w:val="21"/>
        </w:rPr>
        <w:t xml:space="preserve"> </w:t>
      </w:r>
      <w:r w:rsidRPr="000746B7">
        <w:rPr>
          <w:rFonts w:ascii="Abadi" w:hAnsi="Abadi" w:cs="*Arial-7421-Identity-H"/>
          <w:color w:val="0D0D10"/>
          <w:sz w:val="21"/>
          <w:szCs w:val="21"/>
        </w:rPr>
        <w:t>recomendaciones derivado de la auditoria practicada a la infraestructura pública</w:t>
      </w:r>
      <w:r>
        <w:rPr>
          <w:rFonts w:ascii="Abadi" w:hAnsi="Abadi" w:cs="*Arial-7421-Identity-H"/>
          <w:color w:val="0D0D10"/>
          <w:sz w:val="21"/>
          <w:szCs w:val="21"/>
        </w:rPr>
        <w:t xml:space="preserve"> </w:t>
      </w:r>
      <w:r w:rsidRPr="000746B7">
        <w:rPr>
          <w:rFonts w:ascii="Abadi" w:hAnsi="Abadi" w:cs="*Arial-7421-Identity-H"/>
          <w:color w:val="0D0D10"/>
          <w:sz w:val="21"/>
          <w:szCs w:val="21"/>
        </w:rPr>
        <w:t>municipal respecto de las operaciones realizadas por dicha administración</w:t>
      </w:r>
      <w:r>
        <w:rPr>
          <w:rFonts w:ascii="Abadi" w:hAnsi="Abadi" w:cs="*Arial-7421-Identity-H"/>
          <w:color w:val="0D0D10"/>
          <w:sz w:val="21"/>
          <w:szCs w:val="21"/>
        </w:rPr>
        <w:t xml:space="preserve"> </w:t>
      </w:r>
      <w:r w:rsidRPr="000746B7">
        <w:rPr>
          <w:rFonts w:ascii="Abadi" w:hAnsi="Abadi" w:cs="*Arial-7421-Identity-H"/>
          <w:color w:val="0D0D10"/>
          <w:sz w:val="21"/>
          <w:szCs w:val="21"/>
        </w:rPr>
        <w:t>municipal, correspondientes al ejercicio fiscal del año 2021, al cual se dio</w:t>
      </w:r>
    </w:p>
    <w:p w14:paraId="5B8B6B62" w14:textId="77777777" w:rsidR="00F7715A" w:rsidRDefault="00F7715A" w:rsidP="00F7715A">
      <w:pPr>
        <w:autoSpaceDE w:val="0"/>
        <w:autoSpaceDN w:val="0"/>
        <w:adjustRightInd w:val="0"/>
        <w:jc w:val="both"/>
        <w:rPr>
          <w:rFonts w:ascii="Abadi" w:hAnsi="Abadi" w:cs="*Arial-7421-Identity-H"/>
          <w:color w:val="0D0D10"/>
          <w:sz w:val="21"/>
          <w:szCs w:val="21"/>
        </w:rPr>
      </w:pPr>
      <w:r w:rsidRPr="000746B7">
        <w:rPr>
          <w:rFonts w:ascii="Abadi" w:hAnsi="Abadi" w:cs="*Arial-7421-Identity-H"/>
          <w:color w:val="0D0D10"/>
          <w:sz w:val="21"/>
          <w:szCs w:val="21"/>
        </w:rPr>
        <w:t>respuesta el 13 de febrero de 2023, por parte de los referidos funcionario y ex</w:t>
      </w:r>
      <w:r>
        <w:rPr>
          <w:rFonts w:ascii="Abadi" w:hAnsi="Abadi" w:cs="*Arial-7421-Identity-H"/>
          <w:color w:val="0D0D10"/>
          <w:sz w:val="21"/>
          <w:szCs w:val="21"/>
        </w:rPr>
        <w:t xml:space="preserve"> </w:t>
      </w:r>
      <w:r w:rsidRPr="000746B7">
        <w:rPr>
          <w:rFonts w:ascii="Abadi" w:hAnsi="Abadi" w:cs="*Arial-7421-Identity-H"/>
          <w:color w:val="0D0D10"/>
          <w:sz w:val="21"/>
          <w:szCs w:val="21"/>
        </w:rPr>
        <w:t>funcionaria municipales.</w:t>
      </w:r>
    </w:p>
    <w:p w14:paraId="0EA37C73" w14:textId="77777777" w:rsidR="00F7715A" w:rsidRPr="000746B7" w:rsidRDefault="00F7715A" w:rsidP="00F7715A">
      <w:pPr>
        <w:autoSpaceDE w:val="0"/>
        <w:autoSpaceDN w:val="0"/>
        <w:adjustRightInd w:val="0"/>
        <w:jc w:val="both"/>
        <w:rPr>
          <w:rFonts w:ascii="Abadi" w:hAnsi="Abadi" w:cs="*Arial-7421-Identity-H"/>
          <w:color w:val="0D0D10"/>
          <w:sz w:val="21"/>
          <w:szCs w:val="21"/>
        </w:rPr>
      </w:pPr>
    </w:p>
    <w:p w14:paraId="1CFC6B68" w14:textId="5D0CE93A" w:rsidR="00F7715A" w:rsidRDefault="00F7715A" w:rsidP="009B6B25">
      <w:pPr>
        <w:autoSpaceDE w:val="0"/>
        <w:autoSpaceDN w:val="0"/>
        <w:adjustRightInd w:val="0"/>
        <w:ind w:firstLine="708"/>
        <w:jc w:val="both"/>
        <w:rPr>
          <w:rFonts w:ascii="Abadi" w:hAnsi="Abadi" w:cs="*Arial-6628-Identity-H"/>
          <w:color w:val="0D0D10"/>
          <w:sz w:val="21"/>
          <w:szCs w:val="21"/>
        </w:rPr>
      </w:pPr>
      <w:r w:rsidRPr="000746B7">
        <w:rPr>
          <w:rFonts w:ascii="Abadi" w:hAnsi="Abadi" w:cs="*Arial-6628-Identity-H"/>
          <w:color w:val="0D0D10"/>
          <w:sz w:val="21"/>
          <w:szCs w:val="21"/>
        </w:rPr>
        <w:t>En fechas 22 y 23 de febrero de 2023 respectivamente, el informe de</w:t>
      </w:r>
      <w:r w:rsidRPr="000746B7">
        <w:rPr>
          <w:rFonts w:ascii="Abadi" w:hAnsi="Abadi" w:cs="*Arial-6628-Identity-H"/>
          <w:color w:val="ADADAD"/>
          <w:sz w:val="21"/>
          <w:szCs w:val="21"/>
        </w:rPr>
        <w:t>.</w:t>
      </w:r>
      <w:r>
        <w:rPr>
          <w:rFonts w:ascii="Abadi" w:hAnsi="Abadi" w:cs="*Arial-6628-Identity-H"/>
          <w:color w:val="ADADAD"/>
          <w:sz w:val="21"/>
          <w:szCs w:val="21"/>
        </w:rPr>
        <w:t xml:space="preserve"> </w:t>
      </w:r>
      <w:r w:rsidRPr="000746B7">
        <w:rPr>
          <w:rFonts w:ascii="Abadi" w:hAnsi="Abadi" w:cs="*Arial-6628-Identity-H"/>
          <w:color w:val="0D0D10"/>
          <w:sz w:val="21"/>
          <w:szCs w:val="21"/>
        </w:rPr>
        <w:t>resultados se notificó al presidente y a la ex presidenta municipales de</w:t>
      </w:r>
      <w:r>
        <w:rPr>
          <w:rFonts w:ascii="Abadi" w:hAnsi="Abadi" w:cs="*Arial-6628-Identity-H"/>
          <w:color w:val="0D0D10"/>
          <w:sz w:val="21"/>
          <w:szCs w:val="21"/>
        </w:rPr>
        <w:t xml:space="preserve"> </w:t>
      </w:r>
      <w:r w:rsidRPr="000746B7">
        <w:rPr>
          <w:rFonts w:ascii="Abadi" w:hAnsi="Abadi" w:cs="*Arial-6628-Identity-H"/>
          <w:color w:val="0D0D10"/>
          <w:sz w:val="21"/>
          <w:szCs w:val="21"/>
        </w:rPr>
        <w:t>Cuerámaro, Gto., para que, en su caso, hicieran valer el recurso de</w:t>
      </w:r>
      <w:r>
        <w:rPr>
          <w:rFonts w:ascii="Abadi" w:hAnsi="Abadi" w:cs="*Arial-6628-Identity-H"/>
          <w:color w:val="0D0D10"/>
          <w:sz w:val="21"/>
          <w:szCs w:val="21"/>
        </w:rPr>
        <w:t xml:space="preserve"> </w:t>
      </w:r>
      <w:r w:rsidRPr="000746B7">
        <w:rPr>
          <w:rFonts w:ascii="Abadi" w:hAnsi="Abadi" w:cs="*Arial-6628-Identity-H"/>
          <w:color w:val="0D0D10"/>
          <w:sz w:val="21"/>
          <w:szCs w:val="21"/>
        </w:rPr>
        <w:t>reconsideración previsto por los artículos del 48 al 55 de la Ley de Fiscalización</w:t>
      </w:r>
      <w:r w:rsidR="009B6B25">
        <w:rPr>
          <w:rFonts w:ascii="Abadi" w:hAnsi="Abadi" w:cs="*Arial-6628-Identity-H"/>
          <w:color w:val="0D0D10"/>
          <w:sz w:val="21"/>
          <w:szCs w:val="21"/>
        </w:rPr>
        <w:t xml:space="preserve"> </w:t>
      </w:r>
      <w:r w:rsidRPr="000746B7">
        <w:rPr>
          <w:rFonts w:ascii="Abadi" w:hAnsi="Abadi" w:cs="*Arial-6628-Identity-H"/>
          <w:color w:val="0D0D10"/>
          <w:sz w:val="21"/>
          <w:szCs w:val="21"/>
        </w:rPr>
        <w:t>Superior del Estado de Guanajuato, haciéndoles saber que contaban con un</w:t>
      </w:r>
      <w:r>
        <w:rPr>
          <w:rFonts w:ascii="Abadi" w:hAnsi="Abadi" w:cs="*Arial-6628-Identity-H"/>
          <w:color w:val="0D0D10"/>
          <w:sz w:val="21"/>
          <w:szCs w:val="21"/>
        </w:rPr>
        <w:t xml:space="preserve"> </w:t>
      </w:r>
      <w:r w:rsidRPr="000746B7">
        <w:rPr>
          <w:rFonts w:ascii="Abadi" w:hAnsi="Abadi" w:cs="*Arial-6628-Identity-H"/>
          <w:color w:val="0D0D10"/>
          <w:sz w:val="21"/>
          <w:szCs w:val="21"/>
        </w:rPr>
        <w:t>término de cinco días hábiles para tal efecto. Con lo anterior, se dio cumplimiento</w:t>
      </w:r>
      <w:r>
        <w:rPr>
          <w:rFonts w:ascii="Abadi" w:hAnsi="Abadi" w:cs="*Arial-6628-Identity-H"/>
          <w:color w:val="0D0D10"/>
          <w:sz w:val="21"/>
          <w:szCs w:val="21"/>
        </w:rPr>
        <w:t xml:space="preserve"> </w:t>
      </w:r>
      <w:r w:rsidRPr="000746B7">
        <w:rPr>
          <w:rFonts w:ascii="Abadi" w:hAnsi="Abadi" w:cs="*Arial-6628-Identity-H"/>
          <w:color w:val="0D0D10"/>
          <w:sz w:val="21"/>
          <w:szCs w:val="21"/>
        </w:rPr>
        <w:t>a la fracción IV del artículo 37 de la citada Ley.</w:t>
      </w:r>
    </w:p>
    <w:p w14:paraId="1AB133F3" w14:textId="77777777" w:rsidR="00F7715A" w:rsidRPr="000746B7" w:rsidRDefault="00F7715A" w:rsidP="00F7715A">
      <w:pPr>
        <w:autoSpaceDE w:val="0"/>
        <w:autoSpaceDN w:val="0"/>
        <w:adjustRightInd w:val="0"/>
        <w:jc w:val="both"/>
        <w:rPr>
          <w:rFonts w:ascii="Abadi" w:hAnsi="Abadi" w:cs="*Arial-6628-Identity-H"/>
          <w:color w:val="0D0D10"/>
          <w:sz w:val="21"/>
          <w:szCs w:val="21"/>
        </w:rPr>
      </w:pPr>
    </w:p>
    <w:p w14:paraId="1B22A97A" w14:textId="77777777" w:rsidR="00F7715A" w:rsidRDefault="00F7715A" w:rsidP="00F7715A">
      <w:pPr>
        <w:autoSpaceDE w:val="0"/>
        <w:autoSpaceDN w:val="0"/>
        <w:adjustRightInd w:val="0"/>
        <w:ind w:firstLine="708"/>
        <w:jc w:val="both"/>
        <w:rPr>
          <w:rFonts w:ascii="Abadi" w:hAnsi="Abadi" w:cs="*Arial-6628-Identity-H"/>
          <w:color w:val="0C0C0F"/>
          <w:sz w:val="21"/>
          <w:szCs w:val="21"/>
        </w:rPr>
      </w:pPr>
      <w:r w:rsidRPr="000746B7">
        <w:rPr>
          <w:rFonts w:ascii="Abadi" w:hAnsi="Abadi" w:cs="*Arial-6628-Identity-H"/>
          <w:color w:val="0C0C0F"/>
          <w:sz w:val="21"/>
          <w:szCs w:val="21"/>
        </w:rPr>
        <w:t>El 2 de marzo de 2023, dentro del plazo que prevé la fracción IV del artículo</w:t>
      </w:r>
      <w:r>
        <w:rPr>
          <w:rFonts w:ascii="Abadi" w:hAnsi="Abadi" w:cs="*Arial-6628-Identity-H"/>
          <w:color w:val="0C0C0F"/>
          <w:sz w:val="21"/>
          <w:szCs w:val="21"/>
        </w:rPr>
        <w:t xml:space="preserve"> </w:t>
      </w:r>
      <w:r w:rsidRPr="000746B7">
        <w:rPr>
          <w:rFonts w:ascii="Abadi" w:hAnsi="Abadi" w:cs="*Arial-6628-Identity-H"/>
          <w:color w:val="0C0C0F"/>
          <w:sz w:val="21"/>
          <w:szCs w:val="21"/>
        </w:rPr>
        <w:t>37 de la Ley de Fiscalización Superior del Estado de Guanajuato, la ex presidenta</w:t>
      </w:r>
      <w:r>
        <w:rPr>
          <w:rFonts w:ascii="Abadi" w:hAnsi="Abadi" w:cs="*Arial-6628-Identity-H"/>
          <w:color w:val="0C0C0F"/>
          <w:sz w:val="21"/>
          <w:szCs w:val="21"/>
        </w:rPr>
        <w:t xml:space="preserve"> </w:t>
      </w:r>
      <w:r w:rsidRPr="000746B7">
        <w:rPr>
          <w:rFonts w:ascii="Abadi" w:hAnsi="Abadi" w:cs="*Arial-6628-Identity-H"/>
          <w:color w:val="0C0C0F"/>
          <w:sz w:val="21"/>
          <w:szCs w:val="21"/>
        </w:rPr>
        <w:t>municipal de Cuerámaro, Gto., interpuso recurso de reconsideración en contra del</w:t>
      </w:r>
      <w:r>
        <w:rPr>
          <w:rFonts w:ascii="Abadi" w:hAnsi="Abadi" w:cs="*Arial-6628-Identity-H"/>
          <w:color w:val="0C0C0F"/>
          <w:sz w:val="21"/>
          <w:szCs w:val="21"/>
        </w:rPr>
        <w:t xml:space="preserve"> </w:t>
      </w:r>
      <w:r w:rsidRPr="000746B7">
        <w:rPr>
          <w:rFonts w:ascii="Abadi" w:hAnsi="Abadi" w:cs="*Arial-6628-Identity-H"/>
          <w:color w:val="0C0C0F"/>
          <w:sz w:val="21"/>
          <w:szCs w:val="21"/>
        </w:rPr>
        <w:t>informe de resultados de la auditoría practicada a la infraestructura pública</w:t>
      </w:r>
      <w:r>
        <w:rPr>
          <w:rFonts w:ascii="Abadi" w:hAnsi="Abadi" w:cs="*Arial-6628-Identity-H"/>
          <w:color w:val="0C0C0F"/>
          <w:sz w:val="21"/>
          <w:szCs w:val="21"/>
        </w:rPr>
        <w:t xml:space="preserve"> </w:t>
      </w:r>
      <w:r w:rsidRPr="000746B7">
        <w:rPr>
          <w:rFonts w:ascii="Abadi" w:hAnsi="Abadi" w:cs="*Arial-6628-Identity-H"/>
          <w:color w:val="0C0C0F"/>
          <w:sz w:val="21"/>
          <w:szCs w:val="21"/>
        </w:rPr>
        <w:t>municipal respecto de las operaciones realizadas por la administración pública</w:t>
      </w:r>
      <w:r>
        <w:rPr>
          <w:rFonts w:ascii="Abadi" w:hAnsi="Abadi" w:cs="*Arial-6628-Identity-H"/>
          <w:color w:val="0C0C0F"/>
          <w:sz w:val="21"/>
          <w:szCs w:val="21"/>
        </w:rPr>
        <w:t xml:space="preserve"> </w:t>
      </w:r>
      <w:r w:rsidRPr="000746B7">
        <w:rPr>
          <w:rFonts w:ascii="Abadi" w:hAnsi="Abadi" w:cs="*Arial-6628-Identity-H"/>
          <w:color w:val="0C0C0F"/>
          <w:sz w:val="21"/>
          <w:szCs w:val="21"/>
        </w:rPr>
        <w:t>municipal de Cuerámaro, Gto., correspondientes al ejercicio fiscal del año 2021,</w:t>
      </w:r>
      <w:r>
        <w:rPr>
          <w:rFonts w:ascii="Abadi" w:hAnsi="Abadi" w:cs="*Arial-6628-Identity-H"/>
          <w:color w:val="0C0C0F"/>
          <w:sz w:val="21"/>
          <w:szCs w:val="21"/>
        </w:rPr>
        <w:t xml:space="preserve"> </w:t>
      </w:r>
      <w:r w:rsidRPr="000746B7">
        <w:rPr>
          <w:rFonts w:ascii="Abadi" w:hAnsi="Abadi" w:cs="*Arial-6628-Identity-H"/>
          <w:color w:val="0C0C0F"/>
          <w:sz w:val="21"/>
          <w:szCs w:val="21"/>
        </w:rPr>
        <w:t>siendo admitido dicho recurso, al colmarse los requisitos de procedibilidad</w:t>
      </w:r>
      <w:r>
        <w:rPr>
          <w:rFonts w:ascii="Abadi" w:hAnsi="Abadi" w:cs="*Arial-6628-Identity-H"/>
          <w:color w:val="0C0C0F"/>
          <w:sz w:val="21"/>
          <w:szCs w:val="21"/>
        </w:rPr>
        <w:t xml:space="preserve"> </w:t>
      </w:r>
      <w:r w:rsidRPr="000746B7">
        <w:rPr>
          <w:rFonts w:ascii="Abadi" w:hAnsi="Abadi" w:cs="*Arial-6628-Identity-H"/>
          <w:color w:val="0C0C0F"/>
          <w:sz w:val="21"/>
          <w:szCs w:val="21"/>
        </w:rPr>
        <w:t>previstos por el artículo 51 de la Ley de Fiscalización Superior del Estado de</w:t>
      </w:r>
      <w:r>
        <w:rPr>
          <w:rFonts w:ascii="Abadi" w:hAnsi="Abadi" w:cs="*Arial-6628-Identity-H"/>
          <w:color w:val="0C0C0F"/>
          <w:sz w:val="21"/>
          <w:szCs w:val="21"/>
        </w:rPr>
        <w:t xml:space="preserve"> </w:t>
      </w:r>
      <w:r w:rsidRPr="000746B7">
        <w:rPr>
          <w:rFonts w:ascii="Abadi" w:hAnsi="Abadi" w:cs="*Arial-6628-Identity-H"/>
          <w:color w:val="0C0C0F"/>
          <w:sz w:val="21"/>
          <w:szCs w:val="21"/>
        </w:rPr>
        <w:t>Guanajuato.</w:t>
      </w:r>
    </w:p>
    <w:p w14:paraId="1BCC69A4" w14:textId="77777777" w:rsidR="00F7715A" w:rsidRPr="000746B7" w:rsidRDefault="00F7715A" w:rsidP="00F7715A">
      <w:pPr>
        <w:autoSpaceDE w:val="0"/>
        <w:autoSpaceDN w:val="0"/>
        <w:adjustRightInd w:val="0"/>
        <w:jc w:val="both"/>
        <w:rPr>
          <w:rFonts w:ascii="Abadi" w:hAnsi="Abadi" w:cs="*Arial-6628-Identity-H"/>
          <w:color w:val="0C0C0F"/>
          <w:sz w:val="21"/>
          <w:szCs w:val="21"/>
        </w:rPr>
      </w:pPr>
    </w:p>
    <w:p w14:paraId="0BFD7486" w14:textId="77777777" w:rsidR="00F7715A" w:rsidRPr="000746B7" w:rsidRDefault="00F7715A" w:rsidP="00F7715A">
      <w:pPr>
        <w:autoSpaceDE w:val="0"/>
        <w:autoSpaceDN w:val="0"/>
        <w:adjustRightInd w:val="0"/>
        <w:ind w:firstLine="708"/>
        <w:jc w:val="both"/>
        <w:rPr>
          <w:rFonts w:ascii="Abadi" w:hAnsi="Abadi" w:cs="*Arial-6628-Identity-H"/>
          <w:color w:val="0D0C10"/>
          <w:sz w:val="21"/>
          <w:szCs w:val="21"/>
        </w:rPr>
      </w:pPr>
      <w:r w:rsidRPr="000746B7">
        <w:rPr>
          <w:rFonts w:ascii="Abadi" w:hAnsi="Abadi" w:cs="*Arial-6628-Identity-H"/>
          <w:color w:val="0D0C10"/>
          <w:sz w:val="21"/>
          <w:szCs w:val="21"/>
        </w:rPr>
        <w:t>Una vez tramitado el recurso, el Auditor Superior el 21 de marzo de 2023</w:t>
      </w:r>
      <w:r>
        <w:rPr>
          <w:rFonts w:ascii="Abadi" w:hAnsi="Abadi" w:cs="*Arial-6628-Identity-H"/>
          <w:color w:val="0D0C10"/>
          <w:sz w:val="21"/>
          <w:szCs w:val="21"/>
        </w:rPr>
        <w:t xml:space="preserve"> </w:t>
      </w:r>
      <w:r w:rsidRPr="000746B7">
        <w:rPr>
          <w:rFonts w:ascii="Abadi" w:hAnsi="Abadi" w:cs="*Arial-6628-Identity-H"/>
          <w:color w:val="0D0C10"/>
          <w:sz w:val="21"/>
          <w:szCs w:val="21"/>
        </w:rPr>
        <w:t>emitió la resolución correspondiente, a la cual haremos referencia en un apartado</w:t>
      </w:r>
      <w:r>
        <w:rPr>
          <w:rFonts w:ascii="Abadi" w:hAnsi="Abadi" w:cs="*Arial-6628-Identity-H"/>
          <w:color w:val="0D0C10"/>
          <w:sz w:val="21"/>
          <w:szCs w:val="21"/>
        </w:rPr>
        <w:t xml:space="preserve"> </w:t>
      </w:r>
      <w:r w:rsidRPr="000746B7">
        <w:rPr>
          <w:rFonts w:ascii="Abadi" w:hAnsi="Abadi" w:cs="*Arial-6628-Identity-H"/>
          <w:color w:val="0D0C10"/>
          <w:sz w:val="21"/>
          <w:szCs w:val="21"/>
        </w:rPr>
        <w:t>posterior, misma que se notificó a la al ex presidenta municipal de Cuerámaro,</w:t>
      </w:r>
      <w:r>
        <w:rPr>
          <w:rFonts w:ascii="Abadi" w:hAnsi="Abadi" w:cs="*Arial-6628-Identity-H"/>
          <w:color w:val="0D0C10"/>
          <w:sz w:val="21"/>
          <w:szCs w:val="21"/>
        </w:rPr>
        <w:t xml:space="preserve"> </w:t>
      </w:r>
      <w:r w:rsidRPr="000746B7">
        <w:rPr>
          <w:rFonts w:ascii="Abadi" w:hAnsi="Abadi" w:cs="*Arial-6628-Identity-H"/>
          <w:color w:val="0D0C10"/>
          <w:sz w:val="21"/>
          <w:szCs w:val="21"/>
        </w:rPr>
        <w:t>Gto., el 22 de marzo de 2023.</w:t>
      </w:r>
    </w:p>
    <w:p w14:paraId="156BF826" w14:textId="77777777" w:rsidR="00F7715A" w:rsidRDefault="00F7715A" w:rsidP="00F7715A">
      <w:pPr>
        <w:autoSpaceDE w:val="0"/>
        <w:autoSpaceDN w:val="0"/>
        <w:adjustRightInd w:val="0"/>
        <w:jc w:val="both"/>
        <w:rPr>
          <w:rFonts w:ascii="Abadi" w:hAnsi="Abadi" w:cs="*Arial-Bold-6629-Identity-H"/>
          <w:b/>
          <w:bCs/>
          <w:color w:val="0D0C11"/>
          <w:sz w:val="21"/>
          <w:szCs w:val="21"/>
        </w:rPr>
      </w:pPr>
    </w:p>
    <w:p w14:paraId="6A1B7782" w14:textId="77777777" w:rsidR="00F7715A" w:rsidRDefault="00F7715A" w:rsidP="00F7715A">
      <w:pPr>
        <w:autoSpaceDE w:val="0"/>
        <w:autoSpaceDN w:val="0"/>
        <w:adjustRightInd w:val="0"/>
        <w:jc w:val="both"/>
        <w:rPr>
          <w:rFonts w:ascii="Abadi" w:hAnsi="Abadi" w:cs="*Arial-Bold-6629-Identity-H"/>
          <w:b/>
          <w:bCs/>
          <w:color w:val="0D0C11"/>
          <w:sz w:val="21"/>
          <w:szCs w:val="21"/>
        </w:rPr>
      </w:pPr>
      <w:r w:rsidRPr="000746B7">
        <w:rPr>
          <w:rFonts w:ascii="Abadi" w:hAnsi="Abadi" w:cs="*Arial-Bold-6629-Identity-H"/>
          <w:b/>
          <w:bCs/>
          <w:color w:val="0D0C11"/>
          <w:sz w:val="21"/>
          <w:szCs w:val="21"/>
        </w:rPr>
        <w:t>IV. Contenido del Informe de Resultados:</w:t>
      </w:r>
    </w:p>
    <w:p w14:paraId="3AC4AEC9" w14:textId="77777777" w:rsidR="00F7715A" w:rsidRPr="000746B7" w:rsidRDefault="00F7715A" w:rsidP="00F7715A">
      <w:pPr>
        <w:autoSpaceDE w:val="0"/>
        <w:autoSpaceDN w:val="0"/>
        <w:adjustRightInd w:val="0"/>
        <w:jc w:val="both"/>
        <w:rPr>
          <w:rFonts w:ascii="Abadi" w:hAnsi="Abadi" w:cs="*Arial-Bold-6629-Identity-H"/>
          <w:b/>
          <w:bCs/>
          <w:color w:val="0D0C11"/>
          <w:sz w:val="21"/>
          <w:szCs w:val="21"/>
        </w:rPr>
      </w:pPr>
    </w:p>
    <w:p w14:paraId="267238D3" w14:textId="77777777" w:rsidR="00F7715A" w:rsidRPr="000746B7" w:rsidRDefault="00F7715A" w:rsidP="00F7715A">
      <w:pPr>
        <w:autoSpaceDE w:val="0"/>
        <w:autoSpaceDN w:val="0"/>
        <w:adjustRightInd w:val="0"/>
        <w:ind w:firstLine="708"/>
        <w:jc w:val="both"/>
        <w:rPr>
          <w:rFonts w:ascii="Abadi" w:hAnsi="Abadi" w:cs="*Arial-6628-Identity-H"/>
          <w:color w:val="0D0D10"/>
          <w:sz w:val="21"/>
          <w:szCs w:val="21"/>
        </w:rPr>
      </w:pPr>
      <w:r w:rsidRPr="000746B7">
        <w:rPr>
          <w:rFonts w:ascii="Abadi" w:hAnsi="Abadi" w:cs="*Arial-6628-Identity-H"/>
          <w:color w:val="0D0D10"/>
          <w:sz w:val="21"/>
          <w:szCs w:val="21"/>
        </w:rPr>
        <w:t xml:space="preserve">En cumplimiento a lo establecido por el artículo 37, fracción </w:t>
      </w:r>
      <w:r>
        <w:rPr>
          <w:rFonts w:ascii="Abadi" w:hAnsi="Abadi" w:cs="*Arial-6628-Identity-H"/>
          <w:color w:val="0D0D10"/>
          <w:sz w:val="21"/>
          <w:szCs w:val="21"/>
        </w:rPr>
        <w:t>III</w:t>
      </w:r>
      <w:r w:rsidRPr="000746B7">
        <w:rPr>
          <w:rFonts w:ascii="Abadi" w:hAnsi="Abadi" w:cs="*Arial-6628-Identity-H"/>
          <w:color w:val="0D0D10"/>
          <w:sz w:val="21"/>
          <w:szCs w:val="21"/>
        </w:rPr>
        <w:t xml:space="preserve"> de la Ley de</w:t>
      </w:r>
      <w:r>
        <w:rPr>
          <w:rFonts w:ascii="Abadi" w:hAnsi="Abadi" w:cs="*Arial-6628-Identity-H"/>
          <w:color w:val="0D0D10"/>
          <w:sz w:val="21"/>
          <w:szCs w:val="21"/>
        </w:rPr>
        <w:t xml:space="preserve"> </w:t>
      </w:r>
      <w:r w:rsidRPr="000746B7">
        <w:rPr>
          <w:rFonts w:ascii="Abadi" w:hAnsi="Abadi" w:cs="*Arial-6628-Identity-H"/>
          <w:color w:val="0D0D10"/>
          <w:sz w:val="21"/>
          <w:szCs w:val="21"/>
        </w:rPr>
        <w:t>Fiscalización Superior del Estado, el informe de resultados contiene los siguientes</w:t>
      </w:r>
      <w:r>
        <w:rPr>
          <w:rFonts w:ascii="Abadi" w:hAnsi="Abadi" w:cs="*Arial-6628-Identity-H"/>
          <w:color w:val="0D0D10"/>
          <w:sz w:val="21"/>
          <w:szCs w:val="21"/>
        </w:rPr>
        <w:t xml:space="preserve"> </w:t>
      </w:r>
      <w:r w:rsidRPr="000746B7">
        <w:rPr>
          <w:rFonts w:ascii="Abadi" w:hAnsi="Abadi" w:cs="*Arial-6628-Identity-H"/>
          <w:color w:val="0D0D10"/>
          <w:sz w:val="21"/>
          <w:szCs w:val="21"/>
        </w:rPr>
        <w:t>apartados:</w:t>
      </w:r>
    </w:p>
    <w:p w14:paraId="06FACE66" w14:textId="77777777" w:rsidR="00F7715A" w:rsidRDefault="00F7715A" w:rsidP="00F7715A">
      <w:pPr>
        <w:autoSpaceDE w:val="0"/>
        <w:autoSpaceDN w:val="0"/>
        <w:adjustRightInd w:val="0"/>
        <w:jc w:val="both"/>
        <w:rPr>
          <w:rFonts w:ascii="Abadi" w:hAnsi="Abadi" w:cs="*Arial-Bold-6629-Identity-H"/>
          <w:b/>
          <w:bCs/>
          <w:color w:val="0E0D13"/>
          <w:sz w:val="21"/>
          <w:szCs w:val="21"/>
        </w:rPr>
      </w:pPr>
    </w:p>
    <w:p w14:paraId="5ECCC711" w14:textId="77777777" w:rsidR="00F7715A" w:rsidRPr="000746B7" w:rsidRDefault="00F7715A" w:rsidP="00F7715A">
      <w:pPr>
        <w:autoSpaceDE w:val="0"/>
        <w:autoSpaceDN w:val="0"/>
        <w:adjustRightInd w:val="0"/>
        <w:jc w:val="both"/>
        <w:rPr>
          <w:rFonts w:ascii="Abadi" w:hAnsi="Abadi" w:cs="*Arial-Bold-6629-Identity-H"/>
          <w:b/>
          <w:bCs/>
          <w:color w:val="0E0D13"/>
          <w:sz w:val="21"/>
          <w:szCs w:val="21"/>
        </w:rPr>
      </w:pPr>
      <w:r w:rsidRPr="000746B7">
        <w:rPr>
          <w:rFonts w:ascii="Abadi" w:hAnsi="Abadi" w:cs="*Arial-Bold-6629-Identity-H"/>
          <w:b/>
          <w:bCs/>
          <w:color w:val="0E0D13"/>
          <w:sz w:val="21"/>
          <w:szCs w:val="21"/>
        </w:rPr>
        <w:t>a) Introducción.</w:t>
      </w:r>
    </w:p>
    <w:p w14:paraId="70FDB0DD" w14:textId="77777777" w:rsidR="00F7715A" w:rsidRDefault="00F7715A" w:rsidP="00F7715A">
      <w:pPr>
        <w:autoSpaceDE w:val="0"/>
        <w:autoSpaceDN w:val="0"/>
        <w:adjustRightInd w:val="0"/>
        <w:jc w:val="both"/>
        <w:rPr>
          <w:rFonts w:ascii="Abadi" w:hAnsi="Abadi" w:cs="*Arial-6628-Identity-H"/>
          <w:color w:val="0E0D10"/>
          <w:sz w:val="21"/>
          <w:szCs w:val="21"/>
        </w:rPr>
      </w:pPr>
    </w:p>
    <w:p w14:paraId="4F76F862" w14:textId="77777777" w:rsidR="00F7715A" w:rsidRPr="000746B7" w:rsidRDefault="00F7715A" w:rsidP="00F7715A">
      <w:pPr>
        <w:autoSpaceDE w:val="0"/>
        <w:autoSpaceDN w:val="0"/>
        <w:adjustRightInd w:val="0"/>
        <w:ind w:firstLine="708"/>
        <w:jc w:val="both"/>
        <w:rPr>
          <w:rFonts w:ascii="Abadi" w:hAnsi="Abadi" w:cs="*Arial-6628-Identity-H"/>
          <w:color w:val="0E0D10"/>
          <w:sz w:val="21"/>
          <w:szCs w:val="21"/>
        </w:rPr>
      </w:pPr>
      <w:r w:rsidRPr="000746B7">
        <w:rPr>
          <w:rFonts w:ascii="Abadi" w:hAnsi="Abadi" w:cs="*Arial-6628-Identity-H"/>
          <w:color w:val="0E0D10"/>
          <w:sz w:val="21"/>
          <w:szCs w:val="21"/>
        </w:rPr>
        <w:t>Por lo que se refiere a este punto, se establecen los criterios de selección;</w:t>
      </w:r>
      <w:r>
        <w:rPr>
          <w:rFonts w:ascii="Abadi" w:hAnsi="Abadi" w:cs="*Arial-6628-Identity-H"/>
          <w:color w:val="0E0D10"/>
          <w:sz w:val="21"/>
          <w:szCs w:val="21"/>
        </w:rPr>
        <w:t xml:space="preserve"> </w:t>
      </w:r>
      <w:r w:rsidRPr="000746B7">
        <w:rPr>
          <w:rFonts w:ascii="Abadi" w:hAnsi="Abadi" w:cs="*Arial-6628-Identity-H"/>
          <w:color w:val="0E0D10"/>
          <w:sz w:val="21"/>
          <w:szCs w:val="21"/>
        </w:rPr>
        <w:t>el objetivo de la auditoría; el alcance de la auditoría respecto a los apartados de</w:t>
      </w:r>
      <w:r>
        <w:rPr>
          <w:rFonts w:ascii="Abadi" w:hAnsi="Abadi" w:cs="*Arial-6628-Identity-H"/>
          <w:color w:val="0E0D10"/>
          <w:sz w:val="21"/>
          <w:szCs w:val="21"/>
        </w:rPr>
        <w:t xml:space="preserve"> </w:t>
      </w:r>
      <w:r w:rsidRPr="000746B7">
        <w:rPr>
          <w:rFonts w:ascii="Abadi" w:hAnsi="Abadi" w:cs="*Arial-6628-Identity-H"/>
          <w:color w:val="0E0D10"/>
          <w:sz w:val="21"/>
          <w:szCs w:val="21"/>
        </w:rPr>
        <w:t>ingresos y egresos, precisando que el detalle de los alcances de la auditoria se</w:t>
      </w:r>
      <w:r>
        <w:rPr>
          <w:rFonts w:ascii="Abadi" w:hAnsi="Abadi" w:cs="*Arial-6628-Identity-H"/>
          <w:color w:val="0E0D10"/>
          <w:sz w:val="21"/>
          <w:szCs w:val="21"/>
        </w:rPr>
        <w:t xml:space="preserve"> </w:t>
      </w:r>
      <w:r w:rsidRPr="000746B7">
        <w:rPr>
          <w:rFonts w:ascii="Abadi" w:hAnsi="Abadi" w:cs="*Arial-6628-Identity-H"/>
          <w:color w:val="0E0D10"/>
          <w:sz w:val="21"/>
          <w:szCs w:val="21"/>
        </w:rPr>
        <w:t>consigna en el Anexo 01 del informe de resultados.</w:t>
      </w:r>
    </w:p>
    <w:p w14:paraId="2223A93C" w14:textId="77777777" w:rsidR="00F7715A" w:rsidRDefault="00F7715A" w:rsidP="00F7715A">
      <w:pPr>
        <w:autoSpaceDE w:val="0"/>
        <w:autoSpaceDN w:val="0"/>
        <w:adjustRightInd w:val="0"/>
        <w:jc w:val="both"/>
        <w:rPr>
          <w:rFonts w:ascii="Abadi" w:hAnsi="Abadi" w:cs="*Arial-6628-Identity-H"/>
          <w:color w:val="0C0C0F"/>
          <w:sz w:val="21"/>
          <w:szCs w:val="21"/>
        </w:rPr>
      </w:pPr>
    </w:p>
    <w:p w14:paraId="4D203046" w14:textId="77777777" w:rsidR="00F7715A" w:rsidRDefault="00F7715A" w:rsidP="00F7715A">
      <w:pPr>
        <w:autoSpaceDE w:val="0"/>
        <w:autoSpaceDN w:val="0"/>
        <w:adjustRightInd w:val="0"/>
        <w:ind w:firstLine="708"/>
        <w:jc w:val="both"/>
        <w:rPr>
          <w:rFonts w:ascii="Abadi" w:hAnsi="Abadi" w:cs="*Arial-6628-Identity-H"/>
          <w:color w:val="0C0C0F"/>
          <w:sz w:val="21"/>
          <w:szCs w:val="21"/>
        </w:rPr>
      </w:pPr>
      <w:r w:rsidRPr="000746B7">
        <w:rPr>
          <w:rFonts w:ascii="Abadi" w:hAnsi="Abadi" w:cs="*Arial-6628-Identity-H"/>
          <w:color w:val="0C0C0F"/>
          <w:sz w:val="21"/>
          <w:szCs w:val="21"/>
        </w:rPr>
        <w:t>En este apartado además se precisan los procedimientos de auditoría</w:t>
      </w:r>
      <w:r>
        <w:rPr>
          <w:rFonts w:ascii="Abadi" w:hAnsi="Abadi" w:cs="*Arial-6628-Identity-H"/>
          <w:color w:val="0C0C0F"/>
          <w:sz w:val="21"/>
          <w:szCs w:val="21"/>
        </w:rPr>
        <w:t xml:space="preserve"> </w:t>
      </w:r>
      <w:r w:rsidRPr="000746B7">
        <w:rPr>
          <w:rFonts w:ascii="Abadi" w:hAnsi="Abadi" w:cs="*Arial-6628-Identity-H"/>
          <w:color w:val="0C0C0F"/>
          <w:sz w:val="21"/>
          <w:szCs w:val="21"/>
        </w:rPr>
        <w:t>aplicados, siendo estos: inspección, observación, confirmación externa, recálculo,</w:t>
      </w:r>
      <w:r>
        <w:rPr>
          <w:rFonts w:ascii="Abadi" w:hAnsi="Abadi" w:cs="*Arial-6628-Identity-H"/>
          <w:color w:val="0C0C0F"/>
          <w:sz w:val="21"/>
          <w:szCs w:val="21"/>
        </w:rPr>
        <w:t xml:space="preserve"> </w:t>
      </w:r>
      <w:r w:rsidRPr="000746B7">
        <w:rPr>
          <w:rFonts w:ascii="Abadi" w:hAnsi="Abadi" w:cs="*Arial-6628-Identity-H"/>
          <w:color w:val="0C0C0F"/>
          <w:sz w:val="21"/>
          <w:szCs w:val="21"/>
        </w:rPr>
        <w:t>procedimientos analíticos, re ejecución e indagación.</w:t>
      </w:r>
    </w:p>
    <w:p w14:paraId="66E8C039" w14:textId="77777777" w:rsidR="00F7715A" w:rsidRPr="000746B7" w:rsidRDefault="00F7715A" w:rsidP="00F7715A">
      <w:pPr>
        <w:autoSpaceDE w:val="0"/>
        <w:autoSpaceDN w:val="0"/>
        <w:adjustRightInd w:val="0"/>
        <w:ind w:firstLine="708"/>
        <w:jc w:val="both"/>
        <w:rPr>
          <w:rFonts w:ascii="Abadi" w:hAnsi="Abadi" w:cs="*Arial-6628-Identity-H"/>
          <w:color w:val="0C0C0F"/>
          <w:sz w:val="21"/>
          <w:szCs w:val="21"/>
        </w:rPr>
      </w:pPr>
    </w:p>
    <w:p w14:paraId="0A233FE6" w14:textId="77777777" w:rsidR="00F7715A" w:rsidRPr="000746B7" w:rsidRDefault="00F7715A" w:rsidP="00F7715A">
      <w:pPr>
        <w:autoSpaceDE w:val="0"/>
        <w:autoSpaceDN w:val="0"/>
        <w:adjustRightInd w:val="0"/>
        <w:ind w:firstLine="708"/>
        <w:jc w:val="both"/>
        <w:rPr>
          <w:rFonts w:ascii="Abadi" w:hAnsi="Abadi" w:cs="*Arial-10445-Identity-H"/>
          <w:color w:val="0D0D0F"/>
          <w:sz w:val="21"/>
          <w:szCs w:val="21"/>
        </w:rPr>
      </w:pPr>
      <w:r w:rsidRPr="000746B7">
        <w:rPr>
          <w:rFonts w:ascii="Abadi" w:hAnsi="Abadi" w:cs="*Arial-10445-Identity-H"/>
          <w:color w:val="0D0D0F"/>
          <w:sz w:val="21"/>
          <w:szCs w:val="21"/>
        </w:rPr>
        <w:t>Cabe apuntar que en el Programa General de Fiscalización 2022 de la</w:t>
      </w:r>
      <w:r>
        <w:rPr>
          <w:rFonts w:ascii="Abadi" w:hAnsi="Abadi" w:cs="*Arial-10445-Identity-H"/>
          <w:color w:val="0D0D0F"/>
          <w:sz w:val="21"/>
          <w:szCs w:val="21"/>
        </w:rPr>
        <w:t xml:space="preserve"> </w:t>
      </w:r>
      <w:r w:rsidRPr="000746B7">
        <w:rPr>
          <w:rFonts w:ascii="Abadi" w:hAnsi="Abadi" w:cs="*Arial-10445-Identity-H"/>
          <w:color w:val="0D0D0F"/>
          <w:sz w:val="21"/>
          <w:szCs w:val="21"/>
        </w:rPr>
        <w:t>Auditoría Superior del Estado de Guanajuato, en el apartado de seguimiento a</w:t>
      </w:r>
      <w:r>
        <w:rPr>
          <w:rFonts w:ascii="Abadi" w:hAnsi="Abadi" w:cs="*Arial-10445-Identity-H"/>
          <w:color w:val="0D0D0F"/>
          <w:sz w:val="21"/>
          <w:szCs w:val="21"/>
        </w:rPr>
        <w:t xml:space="preserve"> </w:t>
      </w:r>
      <w:r w:rsidRPr="000746B7">
        <w:rPr>
          <w:rFonts w:ascii="Abadi" w:hAnsi="Abadi" w:cs="*Arial-10445-Identity-H"/>
          <w:color w:val="0D0D0F"/>
          <w:sz w:val="21"/>
          <w:szCs w:val="21"/>
        </w:rPr>
        <w:t xml:space="preserve">mejores prácticas de fiscalización ejecutadas durante el ejercicio </w:t>
      </w:r>
      <w:r w:rsidRPr="000746B7">
        <w:rPr>
          <w:rFonts w:ascii="Abadi" w:hAnsi="Abadi" w:cs="*Arial-10445-Identity-H"/>
          <w:color w:val="0D0D0F"/>
          <w:sz w:val="21"/>
          <w:szCs w:val="21"/>
        </w:rPr>
        <w:t>2021 y</w:t>
      </w:r>
      <w:r>
        <w:rPr>
          <w:rFonts w:ascii="Abadi" w:hAnsi="Abadi" w:cs="*Arial-10445-Identity-H"/>
          <w:color w:val="0D0D0F"/>
          <w:sz w:val="21"/>
          <w:szCs w:val="21"/>
        </w:rPr>
        <w:t xml:space="preserve"> </w:t>
      </w:r>
      <w:r w:rsidRPr="000746B7">
        <w:rPr>
          <w:rFonts w:ascii="Abadi" w:hAnsi="Abadi" w:cs="*Arial-10445-Identity-H"/>
          <w:color w:val="0D0D0F"/>
          <w:sz w:val="21"/>
          <w:szCs w:val="21"/>
        </w:rPr>
        <w:t>prospectiva estratégica para la programación 2022, se estableció:</w:t>
      </w:r>
    </w:p>
    <w:p w14:paraId="05571155" w14:textId="77777777" w:rsidR="00F7715A" w:rsidRDefault="00F7715A" w:rsidP="00F7715A">
      <w:pPr>
        <w:autoSpaceDE w:val="0"/>
        <w:autoSpaceDN w:val="0"/>
        <w:adjustRightInd w:val="0"/>
        <w:jc w:val="both"/>
        <w:rPr>
          <w:rFonts w:ascii="Abadi" w:hAnsi="Abadi" w:cs="*Times New Roman-10442-Identity"/>
          <w:color w:val="141316"/>
          <w:sz w:val="21"/>
          <w:szCs w:val="21"/>
        </w:rPr>
      </w:pPr>
    </w:p>
    <w:p w14:paraId="784094E2" w14:textId="77777777" w:rsidR="00F7715A" w:rsidRDefault="00F7715A" w:rsidP="00F7715A">
      <w:pPr>
        <w:autoSpaceDE w:val="0"/>
        <w:autoSpaceDN w:val="0"/>
        <w:adjustRightInd w:val="0"/>
        <w:jc w:val="both"/>
        <w:rPr>
          <w:rFonts w:ascii="Abadi" w:hAnsi="Abadi" w:cs="*Arial-Italic-10446-Identity-H"/>
          <w:i/>
          <w:iCs/>
          <w:color w:val="141316"/>
          <w:sz w:val="21"/>
          <w:szCs w:val="21"/>
        </w:rPr>
      </w:pPr>
      <w:r w:rsidRPr="000746B7">
        <w:rPr>
          <w:rFonts w:ascii="Abadi" w:hAnsi="Abadi" w:cs="*Times New Roman-10442-Identity"/>
          <w:color w:val="141316"/>
          <w:sz w:val="21"/>
          <w:szCs w:val="21"/>
        </w:rPr>
        <w:t xml:space="preserve">« .. </w:t>
      </w:r>
      <w:r w:rsidRPr="000746B7">
        <w:rPr>
          <w:rFonts w:ascii="Abadi" w:hAnsi="Abadi" w:cs="*Times New Roman-Italic-10443-I"/>
          <w:i/>
          <w:iCs/>
          <w:color w:val="141316"/>
          <w:sz w:val="21"/>
          <w:szCs w:val="21"/>
        </w:rPr>
        <w:t xml:space="preserve">. </w:t>
      </w:r>
      <w:r w:rsidRPr="000746B7">
        <w:rPr>
          <w:rFonts w:ascii="Abadi" w:hAnsi="Abadi" w:cs="*Arial-Italic-10446-Identity-H"/>
          <w:i/>
          <w:iCs/>
          <w:color w:val="141316"/>
          <w:sz w:val="21"/>
          <w:szCs w:val="21"/>
        </w:rPr>
        <w:t>En atención al acuerdo asumido el 24 de febrero de 2020 por la Comisión de Hacienda y</w:t>
      </w:r>
      <w:r>
        <w:rPr>
          <w:rFonts w:ascii="Abadi" w:hAnsi="Abadi" w:cs="*Arial-Italic-10446-Identity-H"/>
          <w:i/>
          <w:iCs/>
          <w:color w:val="141316"/>
          <w:sz w:val="21"/>
          <w:szCs w:val="21"/>
        </w:rPr>
        <w:t xml:space="preserve"> </w:t>
      </w:r>
      <w:r w:rsidRPr="000746B7">
        <w:rPr>
          <w:rFonts w:ascii="Abadi" w:hAnsi="Abadi" w:cs="*Arial-Italic-10446-Identity-H"/>
          <w:i/>
          <w:iCs/>
          <w:color w:val="141316"/>
          <w:sz w:val="21"/>
          <w:szCs w:val="21"/>
        </w:rPr>
        <w:t>Fiscalización, a partir del programa 2020 se consideraron para efectos de la planeación de los</w:t>
      </w:r>
      <w:r>
        <w:rPr>
          <w:rFonts w:ascii="Abadi" w:hAnsi="Abadi" w:cs="*Arial-Italic-10446-Identity-H"/>
          <w:i/>
          <w:iCs/>
          <w:color w:val="141316"/>
          <w:sz w:val="21"/>
          <w:szCs w:val="21"/>
        </w:rPr>
        <w:t xml:space="preserve"> </w:t>
      </w:r>
      <w:r w:rsidRPr="000746B7">
        <w:rPr>
          <w:rFonts w:ascii="Abadi" w:hAnsi="Abadi" w:cs="*Arial-Italic-10446-Identity-H"/>
          <w:i/>
          <w:iCs/>
          <w:color w:val="141316"/>
          <w:sz w:val="21"/>
          <w:szCs w:val="21"/>
        </w:rPr>
        <w:t>actos de fiscalización, el listado de empresas que facturan operaciones simuladas (EFOS)</w:t>
      </w:r>
      <w:r>
        <w:rPr>
          <w:rFonts w:ascii="Abadi" w:hAnsi="Abadi" w:cs="*Arial-Italic-10446-Identity-H"/>
          <w:i/>
          <w:iCs/>
          <w:color w:val="141316"/>
          <w:sz w:val="21"/>
          <w:szCs w:val="21"/>
        </w:rPr>
        <w:t xml:space="preserve"> </w:t>
      </w:r>
      <w:r w:rsidRPr="000746B7">
        <w:rPr>
          <w:rFonts w:ascii="Abadi" w:hAnsi="Abadi" w:cs="*Arial-Italic-10446-Identity-H"/>
          <w:i/>
          <w:iCs/>
          <w:color w:val="141316"/>
          <w:sz w:val="21"/>
          <w:szCs w:val="21"/>
        </w:rPr>
        <w:t>publicada con el carácter de «Definitivos» por el Sistema de Administración Tributaria en términos</w:t>
      </w:r>
      <w:r>
        <w:rPr>
          <w:rFonts w:ascii="Abadi" w:hAnsi="Abadi" w:cs="*Arial-Italic-10446-Identity-H"/>
          <w:i/>
          <w:iCs/>
          <w:color w:val="141316"/>
          <w:sz w:val="21"/>
          <w:szCs w:val="21"/>
        </w:rPr>
        <w:t xml:space="preserve"> </w:t>
      </w:r>
      <w:r w:rsidRPr="000746B7">
        <w:rPr>
          <w:rFonts w:ascii="Abadi" w:hAnsi="Abadi" w:cs="*Arial-Italic-10446-Identity-H"/>
          <w:i/>
          <w:iCs/>
          <w:color w:val="141316"/>
          <w:sz w:val="21"/>
          <w:szCs w:val="21"/>
        </w:rPr>
        <w:t>del artículo 69-B del Código Fiscal de la Federación, como un elemento relevante en la</w:t>
      </w:r>
      <w:r>
        <w:rPr>
          <w:rFonts w:ascii="Abadi" w:hAnsi="Abadi" w:cs="*Arial-Italic-10446-Identity-H"/>
          <w:i/>
          <w:iCs/>
          <w:color w:val="141316"/>
          <w:sz w:val="21"/>
          <w:szCs w:val="21"/>
        </w:rPr>
        <w:t xml:space="preserve"> </w:t>
      </w:r>
      <w:r w:rsidRPr="000746B7">
        <w:rPr>
          <w:rFonts w:ascii="Abadi" w:hAnsi="Abadi" w:cs="*Arial-Italic-10446-Identity-H"/>
          <w:i/>
          <w:iCs/>
          <w:color w:val="141316"/>
          <w:sz w:val="21"/>
          <w:szCs w:val="21"/>
        </w:rPr>
        <w:t>determinación de los contratos a revisar.</w:t>
      </w:r>
    </w:p>
    <w:p w14:paraId="609CAC58" w14:textId="77777777" w:rsidR="00F7715A" w:rsidRPr="000746B7" w:rsidRDefault="00F7715A" w:rsidP="00F7715A">
      <w:pPr>
        <w:autoSpaceDE w:val="0"/>
        <w:autoSpaceDN w:val="0"/>
        <w:adjustRightInd w:val="0"/>
        <w:jc w:val="both"/>
        <w:rPr>
          <w:rFonts w:ascii="Abadi" w:hAnsi="Abadi" w:cs="*Arial-Italic-10446-Identity-H"/>
          <w:i/>
          <w:iCs/>
          <w:color w:val="141316"/>
          <w:sz w:val="21"/>
          <w:szCs w:val="21"/>
        </w:rPr>
      </w:pPr>
    </w:p>
    <w:p w14:paraId="758C8AC0" w14:textId="77777777" w:rsidR="00F7715A" w:rsidRPr="000746B7" w:rsidRDefault="00F7715A" w:rsidP="00F7715A">
      <w:pPr>
        <w:autoSpaceDE w:val="0"/>
        <w:autoSpaceDN w:val="0"/>
        <w:adjustRightInd w:val="0"/>
        <w:jc w:val="both"/>
        <w:rPr>
          <w:rFonts w:ascii="Abadi" w:hAnsi="Abadi" w:cs="*Arial-Italic-10446-Identity-H"/>
          <w:i/>
          <w:iCs/>
          <w:color w:val="131215"/>
          <w:sz w:val="21"/>
          <w:szCs w:val="21"/>
        </w:rPr>
      </w:pPr>
      <w:r w:rsidRPr="000746B7">
        <w:rPr>
          <w:rFonts w:ascii="Abadi" w:hAnsi="Abadi" w:cs="*Arial-Italic-10446-Identity-H"/>
          <w:i/>
          <w:iCs/>
          <w:color w:val="131215"/>
          <w:sz w:val="21"/>
          <w:szCs w:val="21"/>
        </w:rPr>
        <w:t>Dicho listado de empresas, acorde a las normas técnicas que rigen la función de fiscalización,</w:t>
      </w:r>
      <w:r>
        <w:rPr>
          <w:rFonts w:ascii="Abadi" w:hAnsi="Abadi" w:cs="*Arial-Italic-10446-Identity-H"/>
          <w:i/>
          <w:iCs/>
          <w:color w:val="131215"/>
          <w:sz w:val="21"/>
          <w:szCs w:val="21"/>
        </w:rPr>
        <w:t xml:space="preserve"> </w:t>
      </w:r>
      <w:r w:rsidRPr="000746B7">
        <w:rPr>
          <w:rFonts w:ascii="Abadi" w:hAnsi="Abadi" w:cs="*Arial-Italic-10446-Identity-H"/>
          <w:i/>
          <w:iCs/>
          <w:color w:val="131215"/>
          <w:sz w:val="21"/>
          <w:szCs w:val="21"/>
        </w:rPr>
        <w:t>forma parte de la planeación específica, ejecución de procedimientos de auditoría y de los Informes</w:t>
      </w:r>
      <w:r>
        <w:rPr>
          <w:rFonts w:ascii="Abadi" w:hAnsi="Abadi" w:cs="*Arial-Italic-10446-Identity-H"/>
          <w:i/>
          <w:iCs/>
          <w:color w:val="131215"/>
          <w:sz w:val="21"/>
          <w:szCs w:val="21"/>
        </w:rPr>
        <w:t xml:space="preserve"> </w:t>
      </w:r>
      <w:r w:rsidRPr="000746B7">
        <w:rPr>
          <w:rFonts w:ascii="Abadi" w:hAnsi="Abadi" w:cs="*Arial-Italic-10446-Identity-H"/>
          <w:i/>
          <w:iCs/>
          <w:color w:val="131215"/>
          <w:sz w:val="21"/>
          <w:szCs w:val="21"/>
        </w:rPr>
        <w:t>de Resultados, resaltando que, en estos últimos, se expresan las conclusiones en un apartado</w:t>
      </w:r>
      <w:r>
        <w:rPr>
          <w:rFonts w:ascii="Abadi" w:hAnsi="Abadi" w:cs="*Arial-Italic-10446-Identity-H"/>
          <w:i/>
          <w:iCs/>
          <w:color w:val="131215"/>
          <w:sz w:val="21"/>
          <w:szCs w:val="21"/>
        </w:rPr>
        <w:t xml:space="preserve"> </w:t>
      </w:r>
      <w:r w:rsidRPr="000746B7">
        <w:rPr>
          <w:rFonts w:ascii="Abadi" w:hAnsi="Abadi" w:cs="*Arial-Italic-10446-Identity-H"/>
          <w:i/>
          <w:iCs/>
          <w:color w:val="131215"/>
          <w:sz w:val="21"/>
          <w:szCs w:val="21"/>
        </w:rPr>
        <w:t>específico.</w:t>
      </w:r>
    </w:p>
    <w:p w14:paraId="2BB3DF56" w14:textId="77777777" w:rsidR="00F7715A" w:rsidRDefault="00F7715A" w:rsidP="00F7715A">
      <w:pPr>
        <w:autoSpaceDE w:val="0"/>
        <w:autoSpaceDN w:val="0"/>
        <w:adjustRightInd w:val="0"/>
        <w:jc w:val="both"/>
        <w:rPr>
          <w:rFonts w:ascii="Abadi" w:hAnsi="Abadi" w:cs="*Arial-Italic-10446-Identity-H"/>
          <w:i/>
          <w:iCs/>
          <w:color w:val="121215"/>
          <w:sz w:val="21"/>
          <w:szCs w:val="21"/>
        </w:rPr>
      </w:pPr>
    </w:p>
    <w:p w14:paraId="2E8BBC30" w14:textId="77777777" w:rsidR="00F7715A" w:rsidRPr="000746B7" w:rsidRDefault="00F7715A" w:rsidP="00F7715A">
      <w:pPr>
        <w:autoSpaceDE w:val="0"/>
        <w:autoSpaceDN w:val="0"/>
        <w:adjustRightInd w:val="0"/>
        <w:jc w:val="both"/>
        <w:rPr>
          <w:rFonts w:ascii="Abadi" w:hAnsi="Abadi" w:cs="*Arial-Italic-10446-Identity-H"/>
          <w:i/>
          <w:iCs/>
          <w:color w:val="121215"/>
          <w:sz w:val="21"/>
          <w:szCs w:val="21"/>
        </w:rPr>
      </w:pPr>
      <w:r w:rsidRPr="000746B7">
        <w:rPr>
          <w:rFonts w:ascii="Abadi" w:hAnsi="Abadi" w:cs="*Arial-Italic-10446-Identity-H"/>
          <w:i/>
          <w:iCs/>
          <w:color w:val="121215"/>
          <w:sz w:val="21"/>
          <w:szCs w:val="21"/>
        </w:rPr>
        <w:t>Con ello, la Auditarla Superior del Estado de Guanajuato asume plenamente el compromiso del</w:t>
      </w:r>
      <w:r>
        <w:rPr>
          <w:rFonts w:ascii="Abadi" w:hAnsi="Abadi" w:cs="*Arial-Italic-10446-Identity-H"/>
          <w:i/>
          <w:iCs/>
          <w:color w:val="121215"/>
          <w:sz w:val="21"/>
          <w:szCs w:val="21"/>
        </w:rPr>
        <w:t xml:space="preserve"> </w:t>
      </w:r>
      <w:r w:rsidRPr="000746B7">
        <w:rPr>
          <w:rFonts w:ascii="Abadi" w:hAnsi="Abadi" w:cs="*Arial-Italic-10446-Identity-H"/>
          <w:i/>
          <w:iCs/>
          <w:color w:val="121215"/>
          <w:sz w:val="21"/>
          <w:szCs w:val="21"/>
        </w:rPr>
        <w:t>Congreso del Estado, para transparentar el ejercicio y aplicación de los recursos públicos por los</w:t>
      </w:r>
      <w:r>
        <w:rPr>
          <w:rFonts w:ascii="Abadi" w:hAnsi="Abadi" w:cs="*Arial-Italic-10446-Identity-H"/>
          <w:i/>
          <w:iCs/>
          <w:color w:val="121215"/>
          <w:sz w:val="21"/>
          <w:szCs w:val="21"/>
        </w:rPr>
        <w:t xml:space="preserve"> </w:t>
      </w:r>
      <w:r w:rsidRPr="000746B7">
        <w:rPr>
          <w:rFonts w:ascii="Abadi" w:hAnsi="Abadi" w:cs="*Arial-Italic-10446-Identity-H"/>
          <w:i/>
          <w:iCs/>
          <w:color w:val="121215"/>
          <w:sz w:val="21"/>
          <w:szCs w:val="21"/>
        </w:rPr>
        <w:t>entes gubernamentales y la rendición de cuentas a la ciudadanía».</w:t>
      </w:r>
    </w:p>
    <w:p w14:paraId="41BF3E07" w14:textId="77777777" w:rsidR="00F7715A" w:rsidRDefault="00F7715A" w:rsidP="00F7715A">
      <w:pPr>
        <w:autoSpaceDE w:val="0"/>
        <w:autoSpaceDN w:val="0"/>
        <w:adjustRightInd w:val="0"/>
        <w:jc w:val="both"/>
        <w:rPr>
          <w:rFonts w:ascii="Abadi" w:hAnsi="Abadi" w:cs="*Arial-10445-Identity-H"/>
          <w:color w:val="0C0B0F"/>
          <w:sz w:val="21"/>
          <w:szCs w:val="21"/>
        </w:rPr>
      </w:pPr>
    </w:p>
    <w:p w14:paraId="60BB5C0C" w14:textId="77777777" w:rsidR="00F7715A" w:rsidRPr="000746B7" w:rsidRDefault="00F7715A" w:rsidP="00F7715A">
      <w:pPr>
        <w:autoSpaceDE w:val="0"/>
        <w:autoSpaceDN w:val="0"/>
        <w:adjustRightInd w:val="0"/>
        <w:ind w:firstLine="708"/>
        <w:jc w:val="both"/>
        <w:rPr>
          <w:rFonts w:ascii="Abadi" w:hAnsi="Abadi" w:cs="*Arial-10445-Identity-H"/>
          <w:color w:val="0C0B0F"/>
          <w:sz w:val="21"/>
          <w:szCs w:val="21"/>
        </w:rPr>
      </w:pPr>
      <w:r w:rsidRPr="000746B7">
        <w:rPr>
          <w:rFonts w:ascii="Abadi" w:hAnsi="Abadi" w:cs="*Arial-10445-Identity-H"/>
          <w:color w:val="0C0B0F"/>
          <w:sz w:val="21"/>
          <w:szCs w:val="21"/>
        </w:rPr>
        <w:t>Derivado de lo anterior, en el proceso de auditoria se inspeccionó que los</w:t>
      </w:r>
      <w:r>
        <w:rPr>
          <w:rFonts w:ascii="Abadi" w:hAnsi="Abadi" w:cs="*Arial-10445-Identity-H"/>
          <w:color w:val="0C0B0F"/>
          <w:sz w:val="21"/>
          <w:szCs w:val="21"/>
        </w:rPr>
        <w:t xml:space="preserve"> </w:t>
      </w:r>
      <w:r w:rsidRPr="000746B7">
        <w:rPr>
          <w:rFonts w:ascii="Abadi" w:hAnsi="Abadi" w:cs="*Arial-10445-Identity-H"/>
          <w:color w:val="0C0B0F"/>
          <w:sz w:val="21"/>
          <w:szCs w:val="21"/>
        </w:rPr>
        <w:t>comprobantes fiscales que soportan las erogaciones del sujeto fiscalizado, no</w:t>
      </w:r>
      <w:r>
        <w:rPr>
          <w:rFonts w:ascii="Abadi" w:hAnsi="Abadi" w:cs="*Arial-10445-Identity-H"/>
          <w:color w:val="0C0B0F"/>
          <w:sz w:val="21"/>
          <w:szCs w:val="21"/>
        </w:rPr>
        <w:t xml:space="preserve"> </w:t>
      </w:r>
      <w:r w:rsidRPr="000746B7">
        <w:rPr>
          <w:rFonts w:ascii="Abadi" w:hAnsi="Abadi" w:cs="*Arial-10445-Identity-H"/>
          <w:color w:val="0C0B0F"/>
          <w:sz w:val="21"/>
          <w:szCs w:val="21"/>
        </w:rPr>
        <w:t>correspondan a contribuyentes que se encuentren en los supuestos previstos del</w:t>
      </w:r>
      <w:r>
        <w:rPr>
          <w:rFonts w:ascii="Abadi" w:hAnsi="Abadi" w:cs="*Arial-10445-Identity-H"/>
          <w:color w:val="0C0B0F"/>
          <w:sz w:val="21"/>
          <w:szCs w:val="21"/>
        </w:rPr>
        <w:t xml:space="preserve"> </w:t>
      </w:r>
      <w:r w:rsidRPr="000746B7">
        <w:rPr>
          <w:rFonts w:ascii="Abadi" w:hAnsi="Abadi" w:cs="*Arial-10445-Identity-H"/>
          <w:color w:val="0C0B0F"/>
          <w:sz w:val="21"/>
          <w:szCs w:val="21"/>
        </w:rPr>
        <w:t>artículo 69-B del Código Fiscal de la Federación, empresas que facturan</w:t>
      </w:r>
      <w:r>
        <w:rPr>
          <w:rFonts w:ascii="Abadi" w:hAnsi="Abadi" w:cs="*Arial-10445-Identity-H"/>
          <w:color w:val="0C0B0F"/>
          <w:sz w:val="21"/>
          <w:szCs w:val="21"/>
        </w:rPr>
        <w:t xml:space="preserve"> </w:t>
      </w:r>
      <w:r w:rsidRPr="000746B7">
        <w:rPr>
          <w:rFonts w:ascii="Abadi" w:hAnsi="Abadi" w:cs="*Arial-10445-Identity-H"/>
          <w:color w:val="0C0B0F"/>
          <w:sz w:val="21"/>
          <w:szCs w:val="21"/>
        </w:rPr>
        <w:t>operaciones simuladas o inexistentes con el carácter de «Definitivos», emitidas</w:t>
      </w:r>
      <w:r>
        <w:rPr>
          <w:rFonts w:ascii="Abadi" w:hAnsi="Abadi" w:cs="*Arial-10445-Identity-H"/>
          <w:color w:val="0C0B0F"/>
          <w:sz w:val="21"/>
          <w:szCs w:val="21"/>
        </w:rPr>
        <w:t xml:space="preserve"> </w:t>
      </w:r>
      <w:r w:rsidRPr="000746B7">
        <w:rPr>
          <w:rFonts w:ascii="Abadi" w:hAnsi="Abadi" w:cs="*Arial-10445-Identity-H"/>
          <w:color w:val="0C0B0F"/>
          <w:sz w:val="21"/>
          <w:szCs w:val="21"/>
        </w:rPr>
        <w:t>por el Servicio de Administración Tributaria.</w:t>
      </w:r>
    </w:p>
    <w:p w14:paraId="0EC71978" w14:textId="77777777" w:rsidR="00F7715A" w:rsidRDefault="00F7715A" w:rsidP="00F7715A">
      <w:pPr>
        <w:autoSpaceDE w:val="0"/>
        <w:autoSpaceDN w:val="0"/>
        <w:adjustRightInd w:val="0"/>
        <w:jc w:val="both"/>
        <w:rPr>
          <w:rFonts w:ascii="Abadi" w:hAnsi="Abadi" w:cs="*Arial-10445-Identity-H"/>
          <w:color w:val="0C0C0F"/>
          <w:sz w:val="21"/>
          <w:szCs w:val="21"/>
        </w:rPr>
      </w:pPr>
    </w:p>
    <w:p w14:paraId="0728D3A9" w14:textId="77777777" w:rsidR="00F7715A" w:rsidRDefault="00F7715A" w:rsidP="00F7715A">
      <w:pPr>
        <w:autoSpaceDE w:val="0"/>
        <w:autoSpaceDN w:val="0"/>
        <w:adjustRightInd w:val="0"/>
        <w:ind w:firstLine="708"/>
        <w:jc w:val="both"/>
        <w:rPr>
          <w:rFonts w:ascii="Abadi" w:hAnsi="Abadi" w:cs="*Arial-6935-Identity-H"/>
          <w:color w:val="0D0C0F"/>
          <w:sz w:val="21"/>
          <w:szCs w:val="21"/>
        </w:rPr>
      </w:pPr>
      <w:r w:rsidRPr="000746B7">
        <w:rPr>
          <w:rFonts w:ascii="Abadi" w:hAnsi="Abadi" w:cs="*Arial-10445-Identity-H"/>
          <w:color w:val="0C0C0F"/>
          <w:sz w:val="21"/>
          <w:szCs w:val="21"/>
        </w:rPr>
        <w:t>Por otra parte, en el apartado correspondiente a los análisis previos de</w:t>
      </w:r>
      <w:r>
        <w:rPr>
          <w:rFonts w:ascii="Abadi" w:hAnsi="Abadi" w:cs="*Arial-10445-Identity-H"/>
          <w:color w:val="0C0C0F"/>
          <w:sz w:val="21"/>
          <w:szCs w:val="21"/>
        </w:rPr>
        <w:t xml:space="preserve"> </w:t>
      </w:r>
      <w:r w:rsidRPr="000746B7">
        <w:rPr>
          <w:rFonts w:ascii="Abadi" w:hAnsi="Abadi" w:cs="*Arial-10445-Identity-H"/>
          <w:color w:val="0C0C0F"/>
          <w:sz w:val="21"/>
          <w:szCs w:val="21"/>
        </w:rPr>
        <w:t>planeación relativos a la facturación electrónica, así como de personas físicas y</w:t>
      </w:r>
      <w:r>
        <w:rPr>
          <w:rFonts w:ascii="Abadi" w:hAnsi="Abadi" w:cs="*Arial-10445-Identity-H"/>
          <w:color w:val="0C0C0F"/>
          <w:sz w:val="21"/>
          <w:szCs w:val="21"/>
        </w:rPr>
        <w:t xml:space="preserve"> </w:t>
      </w:r>
      <w:r w:rsidRPr="000746B7">
        <w:rPr>
          <w:rFonts w:ascii="Abadi" w:hAnsi="Abadi" w:cs="*Arial-10445-Identity-H"/>
          <w:color w:val="0C0C0F"/>
          <w:sz w:val="21"/>
          <w:szCs w:val="21"/>
        </w:rPr>
        <w:t>morales que tuvieron relaciones comerciales y/o contractuales con el sujeto</w:t>
      </w:r>
      <w:r>
        <w:rPr>
          <w:rFonts w:ascii="Abadi" w:hAnsi="Abadi" w:cs="*Arial-10445-Identity-H"/>
          <w:color w:val="0C0C0F"/>
          <w:sz w:val="21"/>
          <w:szCs w:val="21"/>
        </w:rPr>
        <w:t xml:space="preserve"> </w:t>
      </w:r>
      <w:r w:rsidRPr="000746B7">
        <w:rPr>
          <w:rFonts w:ascii="Abadi" w:hAnsi="Abadi" w:cs="*Arial-10445-Identity-H"/>
          <w:color w:val="0C0C0F"/>
          <w:sz w:val="21"/>
          <w:szCs w:val="21"/>
        </w:rPr>
        <w:t>fiscalizado se establecen las siguientes acciones realizadas: Se inspeccionó que</w:t>
      </w:r>
      <w:r>
        <w:rPr>
          <w:rFonts w:ascii="Abadi" w:hAnsi="Abadi" w:cs="*Arial-10445-Identity-H"/>
          <w:color w:val="0C0C0F"/>
          <w:sz w:val="21"/>
          <w:szCs w:val="21"/>
        </w:rPr>
        <w:t xml:space="preserve"> </w:t>
      </w:r>
      <w:r w:rsidRPr="000746B7">
        <w:rPr>
          <w:rFonts w:ascii="Abadi" w:hAnsi="Abadi" w:cs="*Arial-10445-Identity-H"/>
          <w:color w:val="0C0C0F"/>
          <w:sz w:val="21"/>
          <w:szCs w:val="21"/>
        </w:rPr>
        <w:t>los comprobantes fiscales que soportan las erogaciones del ente fiscalizado, no</w:t>
      </w:r>
      <w:r>
        <w:rPr>
          <w:rFonts w:ascii="Abadi" w:hAnsi="Abadi" w:cs="*Arial-10445-Identity-H"/>
          <w:color w:val="0C0C0F"/>
          <w:sz w:val="21"/>
          <w:szCs w:val="21"/>
        </w:rPr>
        <w:t xml:space="preserve"> </w:t>
      </w:r>
      <w:r w:rsidRPr="000746B7">
        <w:rPr>
          <w:rFonts w:ascii="Abadi" w:hAnsi="Abadi" w:cs="*Arial-10445-Identity-H"/>
          <w:color w:val="0C0C0F"/>
          <w:sz w:val="21"/>
          <w:szCs w:val="21"/>
        </w:rPr>
        <w:t>correspondan a contribuyentes que se encuentren en los supuestos previstos en</w:t>
      </w:r>
      <w:r>
        <w:rPr>
          <w:rFonts w:ascii="Abadi" w:hAnsi="Abadi" w:cs="*Arial-10445-Identity-H"/>
          <w:color w:val="0C0C0F"/>
          <w:sz w:val="21"/>
          <w:szCs w:val="21"/>
        </w:rPr>
        <w:t xml:space="preserve"> </w:t>
      </w:r>
      <w:r w:rsidRPr="000746B7">
        <w:rPr>
          <w:rFonts w:ascii="Abadi" w:hAnsi="Abadi" w:cs="*Arial-10445-Identity-H"/>
          <w:color w:val="0C0C0F"/>
          <w:sz w:val="21"/>
          <w:szCs w:val="21"/>
        </w:rPr>
        <w:t xml:space="preserve">las fracciones </w:t>
      </w:r>
      <w:r>
        <w:rPr>
          <w:rFonts w:ascii="Abadi" w:hAnsi="Abadi" w:cs="*Arial-10445-Identity-H"/>
          <w:color w:val="0C0C0F"/>
          <w:sz w:val="21"/>
          <w:szCs w:val="21"/>
        </w:rPr>
        <w:t>I</w:t>
      </w:r>
      <w:r w:rsidRPr="000746B7">
        <w:rPr>
          <w:rFonts w:ascii="Abadi" w:hAnsi="Abadi" w:cs="*Arial-10445-Identity-H"/>
          <w:color w:val="0C0C0F"/>
          <w:sz w:val="21"/>
          <w:szCs w:val="21"/>
        </w:rPr>
        <w:t xml:space="preserve">, </w:t>
      </w:r>
      <w:r>
        <w:rPr>
          <w:rFonts w:ascii="Abadi" w:hAnsi="Abadi" w:cs="*Arial-10445-Identity-H"/>
          <w:color w:val="0C0C0F"/>
          <w:sz w:val="21"/>
          <w:szCs w:val="21"/>
        </w:rPr>
        <w:t>II</w:t>
      </w:r>
      <w:r w:rsidRPr="000746B7">
        <w:rPr>
          <w:rFonts w:ascii="Abadi" w:hAnsi="Abadi" w:cs="*Arial-10445-Identity-H"/>
          <w:color w:val="0C0C0F"/>
          <w:sz w:val="21"/>
          <w:szCs w:val="21"/>
        </w:rPr>
        <w:t xml:space="preserve">, </w:t>
      </w:r>
      <w:r>
        <w:rPr>
          <w:rFonts w:ascii="Abadi" w:hAnsi="Abadi" w:cs="*Arial-10445-Identity-H"/>
          <w:color w:val="0C0C0F"/>
          <w:sz w:val="21"/>
          <w:szCs w:val="21"/>
        </w:rPr>
        <w:t>III</w:t>
      </w:r>
      <w:r w:rsidRPr="000746B7">
        <w:rPr>
          <w:rFonts w:ascii="Abadi" w:hAnsi="Abadi" w:cs="*Arial-10445-Identity-H"/>
          <w:color w:val="0C0C0F"/>
          <w:sz w:val="21"/>
          <w:szCs w:val="21"/>
        </w:rPr>
        <w:t>, IV y V del artículo 69 del Código Fiscal de la Federación,</w:t>
      </w:r>
      <w:r>
        <w:rPr>
          <w:rFonts w:ascii="Abadi" w:hAnsi="Abadi" w:cs="*Arial-10445-Identity-H"/>
          <w:color w:val="0C0C0F"/>
          <w:sz w:val="21"/>
          <w:szCs w:val="21"/>
        </w:rPr>
        <w:t xml:space="preserve"> </w:t>
      </w:r>
      <w:r w:rsidRPr="000746B7">
        <w:rPr>
          <w:rFonts w:ascii="Abadi" w:hAnsi="Abadi" w:cs="*Arial-10445-Identity-H"/>
          <w:color w:val="0C0C0F"/>
          <w:sz w:val="21"/>
          <w:szCs w:val="21"/>
        </w:rPr>
        <w:lastRenderedPageBreak/>
        <w:t>incumplidos o no localizados, determinados por el Servicio de Administración</w:t>
      </w:r>
      <w:r>
        <w:rPr>
          <w:rFonts w:ascii="Abadi" w:hAnsi="Abadi" w:cs="*Arial-10445-Identity-H"/>
          <w:color w:val="0C0C0F"/>
          <w:sz w:val="21"/>
          <w:szCs w:val="21"/>
        </w:rPr>
        <w:t xml:space="preserve"> </w:t>
      </w:r>
      <w:r w:rsidRPr="000746B7">
        <w:rPr>
          <w:rFonts w:ascii="Abadi" w:hAnsi="Abadi" w:cs="*Arial-10445-Identity-H"/>
          <w:color w:val="0C0C0F"/>
          <w:sz w:val="21"/>
          <w:szCs w:val="21"/>
        </w:rPr>
        <w:t>Tributaria; se inspeccionó que la facturación recibida por el sujeto fiscalizado de</w:t>
      </w:r>
      <w:r>
        <w:rPr>
          <w:rFonts w:ascii="Abadi" w:hAnsi="Abadi" w:cs="*Arial-10445-Identity-H"/>
          <w:color w:val="0C0C0F"/>
          <w:sz w:val="21"/>
          <w:szCs w:val="21"/>
        </w:rPr>
        <w:t xml:space="preserve"> </w:t>
      </w:r>
      <w:r w:rsidRPr="000746B7">
        <w:rPr>
          <w:rFonts w:ascii="Abadi" w:hAnsi="Abadi" w:cs="*Arial-10445-Identity-H"/>
          <w:color w:val="0C0C0F"/>
          <w:sz w:val="21"/>
          <w:szCs w:val="21"/>
        </w:rPr>
        <w:t>contribuyentes personas morales no correspondiese a empresas cuya fecha de</w:t>
      </w:r>
      <w:r>
        <w:rPr>
          <w:rFonts w:ascii="Abadi" w:hAnsi="Abadi" w:cs="*Arial-10445-Identity-H"/>
          <w:color w:val="0C0C0F"/>
          <w:sz w:val="21"/>
          <w:szCs w:val="21"/>
        </w:rPr>
        <w:t xml:space="preserve"> </w:t>
      </w:r>
      <w:r w:rsidRPr="000746B7">
        <w:rPr>
          <w:rFonts w:ascii="Abadi" w:hAnsi="Abadi" w:cs="*Arial-10445-Identity-H"/>
          <w:color w:val="0C0C0F"/>
          <w:sz w:val="21"/>
          <w:szCs w:val="21"/>
        </w:rPr>
        <w:t>creación fuese reciente (ejercicios 2019, 2020 y 2021); se inspeccionó que la</w:t>
      </w:r>
      <w:r>
        <w:rPr>
          <w:rFonts w:ascii="Abadi" w:hAnsi="Abadi" w:cs="*Arial-10445-Identity-H"/>
          <w:color w:val="0C0C0F"/>
          <w:sz w:val="21"/>
          <w:szCs w:val="21"/>
        </w:rPr>
        <w:t xml:space="preserve"> </w:t>
      </w:r>
      <w:r w:rsidRPr="000746B7">
        <w:rPr>
          <w:rFonts w:ascii="Abadi" w:hAnsi="Abadi" w:cs="*Arial-10445-Identity-H"/>
          <w:color w:val="0C0C0F"/>
          <w:sz w:val="21"/>
          <w:szCs w:val="21"/>
        </w:rPr>
        <w:t>facturación emitida al sujeto fiscalizado por contribuyentes personas físicas, no</w:t>
      </w:r>
      <w:r>
        <w:rPr>
          <w:rFonts w:ascii="Abadi" w:hAnsi="Abadi" w:cs="*Arial-10445-Identity-H"/>
          <w:color w:val="0C0C0F"/>
          <w:sz w:val="21"/>
          <w:szCs w:val="21"/>
        </w:rPr>
        <w:t xml:space="preserve"> </w:t>
      </w:r>
      <w:r w:rsidRPr="000746B7">
        <w:rPr>
          <w:rFonts w:ascii="Abadi" w:hAnsi="Abadi" w:cs="*Arial-10445-Identity-H"/>
          <w:color w:val="0C0C0F"/>
          <w:sz w:val="21"/>
          <w:szCs w:val="21"/>
        </w:rPr>
        <w:t>tengan el carácter de servidores públicos en el sujeto fiscalizado u otros sujetos;</w:t>
      </w:r>
      <w:r>
        <w:rPr>
          <w:rFonts w:ascii="Abadi" w:hAnsi="Abadi" w:cs="*Arial-10445-Identity-H"/>
          <w:color w:val="0C0C0F"/>
          <w:sz w:val="21"/>
          <w:szCs w:val="21"/>
        </w:rPr>
        <w:t xml:space="preserve"> </w:t>
      </w:r>
      <w:r w:rsidRPr="000746B7">
        <w:rPr>
          <w:rFonts w:ascii="Abadi" w:hAnsi="Abadi" w:cs="*Arial-10445-Identity-H"/>
          <w:color w:val="0C0C0F"/>
          <w:sz w:val="21"/>
          <w:szCs w:val="21"/>
        </w:rPr>
        <w:t>se inspeccionó que la facturación emitida al sujeto fiscalizado por contribuyentes</w:t>
      </w:r>
      <w:r>
        <w:rPr>
          <w:rFonts w:ascii="Abadi" w:hAnsi="Abadi" w:cs="*Arial-10445-Identity-H"/>
          <w:color w:val="0C0C0F"/>
          <w:sz w:val="21"/>
          <w:szCs w:val="21"/>
        </w:rPr>
        <w:t xml:space="preserve"> </w:t>
      </w:r>
      <w:r w:rsidRPr="000746B7">
        <w:rPr>
          <w:rFonts w:ascii="Abadi" w:hAnsi="Abadi" w:cs="*Arial-6935-Identity-H"/>
          <w:color w:val="0D0C0F"/>
          <w:sz w:val="21"/>
          <w:szCs w:val="21"/>
        </w:rPr>
        <w:t>personas físicas, no tengan una relación de parentesco con servidores públicos</w:t>
      </w:r>
      <w:r>
        <w:rPr>
          <w:rFonts w:ascii="Abadi" w:hAnsi="Abadi" w:cs="*Arial-6935-Identity-H"/>
          <w:color w:val="0D0C0F"/>
          <w:sz w:val="21"/>
          <w:szCs w:val="21"/>
        </w:rPr>
        <w:t xml:space="preserve"> </w:t>
      </w:r>
      <w:r w:rsidRPr="000746B7">
        <w:rPr>
          <w:rFonts w:ascii="Abadi" w:hAnsi="Abadi" w:cs="*Arial-6935-Identity-H"/>
          <w:color w:val="0D0C0F"/>
          <w:sz w:val="21"/>
          <w:szCs w:val="21"/>
        </w:rPr>
        <w:t>clave identificados, que intervienen en los procesos de adjudicación y contratación</w:t>
      </w:r>
      <w:r>
        <w:rPr>
          <w:rFonts w:ascii="Abadi" w:hAnsi="Abadi" w:cs="*Arial-6935-Identity-H"/>
          <w:color w:val="0D0C0F"/>
          <w:sz w:val="21"/>
          <w:szCs w:val="21"/>
        </w:rPr>
        <w:t xml:space="preserve"> </w:t>
      </w:r>
      <w:r w:rsidRPr="000746B7">
        <w:rPr>
          <w:rFonts w:ascii="Abadi" w:hAnsi="Abadi" w:cs="*Arial-6935-Identity-H"/>
          <w:color w:val="0D0C0F"/>
          <w:sz w:val="21"/>
          <w:szCs w:val="21"/>
        </w:rPr>
        <w:t>en el sujeto fiscalizado; se inspeccionó que los comprobantes fiscales emitidos al</w:t>
      </w:r>
      <w:r>
        <w:rPr>
          <w:rFonts w:ascii="Abadi" w:hAnsi="Abadi" w:cs="*Arial-6935-Identity-H"/>
          <w:color w:val="0D0C0F"/>
          <w:sz w:val="21"/>
          <w:szCs w:val="21"/>
        </w:rPr>
        <w:t xml:space="preserve"> </w:t>
      </w:r>
      <w:r w:rsidRPr="000746B7">
        <w:rPr>
          <w:rFonts w:ascii="Abadi" w:hAnsi="Abadi" w:cs="*Arial-6935-Identity-H"/>
          <w:color w:val="0D0C0F"/>
          <w:sz w:val="21"/>
          <w:szCs w:val="21"/>
        </w:rPr>
        <w:t>sujeto fiscalizado no hayan sido cancelados posteriormente o que el efecto de</w:t>
      </w:r>
      <w:r>
        <w:rPr>
          <w:rFonts w:ascii="Abadi" w:hAnsi="Abadi" w:cs="*Arial-6935-Identity-H"/>
          <w:color w:val="0D0C0F"/>
          <w:sz w:val="21"/>
          <w:szCs w:val="21"/>
        </w:rPr>
        <w:t xml:space="preserve"> </w:t>
      </w:r>
      <w:r w:rsidRPr="000746B7">
        <w:rPr>
          <w:rFonts w:ascii="Abadi" w:hAnsi="Abadi" w:cs="*Arial-6935-Identity-H"/>
          <w:color w:val="0D0C0F"/>
          <w:sz w:val="21"/>
          <w:szCs w:val="21"/>
        </w:rPr>
        <w:t>compensación se haya realizado a través de la emisión de comprobantes tipo</w:t>
      </w:r>
      <w:r>
        <w:rPr>
          <w:rFonts w:ascii="Abadi" w:hAnsi="Abadi" w:cs="*Arial-6935-Identity-H"/>
          <w:color w:val="0D0C0F"/>
          <w:sz w:val="21"/>
          <w:szCs w:val="21"/>
        </w:rPr>
        <w:t xml:space="preserve"> </w:t>
      </w:r>
      <w:r w:rsidRPr="000746B7">
        <w:rPr>
          <w:rFonts w:ascii="Abadi" w:hAnsi="Abadi" w:cs="*Arial-6935-Identity-H"/>
          <w:color w:val="0D0C0F"/>
          <w:sz w:val="21"/>
          <w:szCs w:val="21"/>
        </w:rPr>
        <w:t>egresos nota de crédito; y se inspeccionó que los proveedores y contratistas del</w:t>
      </w:r>
      <w:r>
        <w:rPr>
          <w:rFonts w:ascii="Abadi" w:hAnsi="Abadi" w:cs="*Arial-6935-Identity-H"/>
          <w:color w:val="0D0C0F"/>
          <w:sz w:val="21"/>
          <w:szCs w:val="21"/>
        </w:rPr>
        <w:t xml:space="preserve"> </w:t>
      </w:r>
      <w:r w:rsidRPr="000746B7">
        <w:rPr>
          <w:rFonts w:ascii="Abadi" w:hAnsi="Abadi" w:cs="*Arial-6935-Identity-H"/>
          <w:color w:val="0D0C0F"/>
          <w:sz w:val="21"/>
          <w:szCs w:val="21"/>
        </w:rPr>
        <w:t>Padrón Único de Contratistas del Gobierno del Estado de Guanajuato no se</w:t>
      </w:r>
      <w:r>
        <w:rPr>
          <w:rFonts w:ascii="Abadi" w:hAnsi="Abadi" w:cs="*Arial-6935-Identity-H"/>
          <w:color w:val="0D0C0F"/>
          <w:sz w:val="21"/>
          <w:szCs w:val="21"/>
        </w:rPr>
        <w:t xml:space="preserve"> </w:t>
      </w:r>
      <w:r w:rsidRPr="000746B7">
        <w:rPr>
          <w:rFonts w:ascii="Abadi" w:hAnsi="Abadi" w:cs="*Arial-6935-Identity-H"/>
          <w:color w:val="0D0C0F"/>
          <w:sz w:val="21"/>
          <w:szCs w:val="21"/>
        </w:rPr>
        <w:t>encuentren en los supuestos previstos en el artículo 69-B del Código Fiscal de la</w:t>
      </w:r>
      <w:r>
        <w:rPr>
          <w:rFonts w:ascii="Abadi" w:hAnsi="Abadi" w:cs="*Arial-6935-Identity-H"/>
          <w:color w:val="0D0C0F"/>
          <w:sz w:val="21"/>
          <w:szCs w:val="21"/>
        </w:rPr>
        <w:t xml:space="preserve"> </w:t>
      </w:r>
      <w:r w:rsidRPr="000746B7">
        <w:rPr>
          <w:rFonts w:ascii="Abadi" w:hAnsi="Abadi" w:cs="*Arial-6935-Identity-H"/>
          <w:color w:val="0D0C0F"/>
          <w:sz w:val="21"/>
          <w:szCs w:val="21"/>
        </w:rPr>
        <w:t>Federación, contribuyentes que facturan operaciones simuladas o inexistentes con</w:t>
      </w:r>
      <w:r>
        <w:rPr>
          <w:rFonts w:ascii="Abadi" w:hAnsi="Abadi" w:cs="*Arial-6935-Identity-H"/>
          <w:color w:val="0D0C0F"/>
          <w:sz w:val="21"/>
          <w:szCs w:val="21"/>
        </w:rPr>
        <w:t xml:space="preserve"> </w:t>
      </w:r>
      <w:r w:rsidRPr="000746B7">
        <w:rPr>
          <w:rFonts w:ascii="Abadi" w:hAnsi="Abadi" w:cs="*Arial-6935-Identity-H"/>
          <w:color w:val="0D0C0F"/>
          <w:sz w:val="21"/>
          <w:szCs w:val="21"/>
        </w:rPr>
        <w:t>el carácter de «Definitivos» emitidas por el Servicio de Administración Tributaria,</w:t>
      </w:r>
      <w:r>
        <w:rPr>
          <w:rFonts w:ascii="Abadi" w:hAnsi="Abadi" w:cs="*Arial-6935-Identity-H"/>
          <w:color w:val="0D0C0F"/>
          <w:sz w:val="21"/>
          <w:szCs w:val="21"/>
        </w:rPr>
        <w:t xml:space="preserve"> </w:t>
      </w:r>
      <w:r w:rsidRPr="000746B7">
        <w:rPr>
          <w:rFonts w:ascii="Abadi" w:hAnsi="Abadi" w:cs="*Arial-6935-Identity-H"/>
          <w:color w:val="0D0C0F"/>
          <w:sz w:val="21"/>
          <w:szCs w:val="21"/>
        </w:rPr>
        <w:t>con independencia que hayan celebrado o no, operaciones comerciales y/o</w:t>
      </w:r>
      <w:r>
        <w:rPr>
          <w:rFonts w:ascii="Abadi" w:hAnsi="Abadi" w:cs="*Arial-6935-Identity-H"/>
          <w:color w:val="0D0C0F"/>
          <w:sz w:val="21"/>
          <w:szCs w:val="21"/>
        </w:rPr>
        <w:t xml:space="preserve"> </w:t>
      </w:r>
      <w:r w:rsidRPr="000746B7">
        <w:rPr>
          <w:rFonts w:ascii="Abadi" w:hAnsi="Abadi" w:cs="*Arial-6935-Identity-H"/>
          <w:color w:val="0D0C0F"/>
          <w:sz w:val="21"/>
          <w:szCs w:val="21"/>
        </w:rPr>
        <w:t>contractuales con el sujeto fiscalizado.</w:t>
      </w:r>
    </w:p>
    <w:p w14:paraId="444C9D50" w14:textId="77777777" w:rsidR="00F7715A" w:rsidRPr="000746B7" w:rsidRDefault="00F7715A" w:rsidP="00F7715A">
      <w:pPr>
        <w:autoSpaceDE w:val="0"/>
        <w:autoSpaceDN w:val="0"/>
        <w:adjustRightInd w:val="0"/>
        <w:jc w:val="both"/>
        <w:rPr>
          <w:rFonts w:ascii="Abadi" w:hAnsi="Abadi" w:cs="*Arial-6935-Identity-H"/>
          <w:color w:val="0D0C0F"/>
          <w:sz w:val="21"/>
          <w:szCs w:val="21"/>
        </w:rPr>
      </w:pPr>
    </w:p>
    <w:p w14:paraId="4A3BD244" w14:textId="77777777" w:rsidR="00F7715A" w:rsidRPr="000746B7" w:rsidRDefault="00F7715A" w:rsidP="00F7715A">
      <w:pPr>
        <w:autoSpaceDE w:val="0"/>
        <w:autoSpaceDN w:val="0"/>
        <w:adjustRightInd w:val="0"/>
        <w:ind w:firstLine="708"/>
        <w:jc w:val="both"/>
        <w:rPr>
          <w:rFonts w:ascii="Abadi" w:hAnsi="Abadi" w:cs="*Arial-6935-Identity-H"/>
          <w:color w:val="0C0C0F"/>
          <w:sz w:val="21"/>
          <w:szCs w:val="21"/>
        </w:rPr>
      </w:pPr>
      <w:r w:rsidRPr="000746B7">
        <w:rPr>
          <w:rFonts w:ascii="Abadi" w:hAnsi="Abadi" w:cs="*Arial-6935-Identity-H"/>
          <w:color w:val="0C0C0F"/>
          <w:sz w:val="21"/>
          <w:szCs w:val="21"/>
        </w:rPr>
        <w:t>Asimismo, se verificó el cumplimiento de la calidad de los materiales</w:t>
      </w:r>
      <w:r>
        <w:rPr>
          <w:rFonts w:ascii="Abadi" w:hAnsi="Abadi" w:cs="*Arial-6935-Identity-H"/>
          <w:color w:val="0C0C0F"/>
          <w:sz w:val="21"/>
          <w:szCs w:val="21"/>
        </w:rPr>
        <w:t xml:space="preserve"> </w:t>
      </w:r>
      <w:r w:rsidRPr="000746B7">
        <w:rPr>
          <w:rFonts w:ascii="Abadi" w:hAnsi="Abadi" w:cs="*Arial-6935-Identity-H"/>
          <w:color w:val="0C0C0F"/>
          <w:sz w:val="21"/>
          <w:szCs w:val="21"/>
        </w:rPr>
        <w:t>empleados y de los procedimientos constructivos en la ejecución de la obra</w:t>
      </w:r>
      <w:r>
        <w:rPr>
          <w:rFonts w:ascii="Abadi" w:hAnsi="Abadi" w:cs="*Arial-6935-Identity-H"/>
          <w:color w:val="0C0C0F"/>
          <w:sz w:val="21"/>
          <w:szCs w:val="21"/>
        </w:rPr>
        <w:t xml:space="preserve"> </w:t>
      </w:r>
      <w:r w:rsidRPr="000746B7">
        <w:rPr>
          <w:rFonts w:ascii="Abadi" w:hAnsi="Abadi" w:cs="*Arial-6935-Identity-H"/>
          <w:color w:val="0C0C0F"/>
          <w:sz w:val="21"/>
          <w:szCs w:val="21"/>
        </w:rPr>
        <w:t>pública, a través de la práctica de pruebas de laboratorio en observancia de las</w:t>
      </w:r>
      <w:r>
        <w:rPr>
          <w:rFonts w:ascii="Abadi" w:hAnsi="Abadi" w:cs="*Arial-6935-Identity-H"/>
          <w:color w:val="0C0C0F"/>
          <w:sz w:val="21"/>
          <w:szCs w:val="21"/>
        </w:rPr>
        <w:t xml:space="preserve"> </w:t>
      </w:r>
      <w:r w:rsidRPr="000746B7">
        <w:rPr>
          <w:rFonts w:ascii="Abadi" w:hAnsi="Abadi" w:cs="*Arial-6935-Identity-H"/>
          <w:color w:val="0C0C0F"/>
          <w:sz w:val="21"/>
          <w:szCs w:val="21"/>
        </w:rPr>
        <w:t>normas, estándares, procedimientos técnicos y de fiscalización aplicables y se</w:t>
      </w:r>
      <w:r>
        <w:rPr>
          <w:rFonts w:ascii="Abadi" w:hAnsi="Abadi" w:cs="*Arial-6935-Identity-H"/>
          <w:color w:val="0C0C0F"/>
          <w:sz w:val="21"/>
          <w:szCs w:val="21"/>
        </w:rPr>
        <w:t xml:space="preserve"> </w:t>
      </w:r>
      <w:r w:rsidRPr="000746B7">
        <w:rPr>
          <w:rFonts w:ascii="Abadi" w:hAnsi="Abadi" w:cs="*Arial-6935-Identity-H"/>
          <w:color w:val="0C0C0F"/>
          <w:sz w:val="21"/>
          <w:szCs w:val="21"/>
        </w:rPr>
        <w:t>emitieron los dictámenes respectivos con apoyo de la Unidad de Laboratorio de</w:t>
      </w:r>
      <w:r>
        <w:rPr>
          <w:rFonts w:ascii="Abadi" w:hAnsi="Abadi" w:cs="*Arial-6935-Identity-H"/>
          <w:color w:val="0C0C0F"/>
          <w:sz w:val="21"/>
          <w:szCs w:val="21"/>
        </w:rPr>
        <w:t xml:space="preserve"> </w:t>
      </w:r>
      <w:r w:rsidRPr="000746B7">
        <w:rPr>
          <w:rFonts w:ascii="Abadi" w:hAnsi="Abadi" w:cs="*Arial-6935-Identity-H"/>
          <w:color w:val="0C0C0F"/>
          <w:sz w:val="21"/>
          <w:szCs w:val="21"/>
        </w:rPr>
        <w:t>Obra Pública de la Auditoría Superior del Estado de Guanajuato, de lo cual se</w:t>
      </w:r>
      <w:r>
        <w:rPr>
          <w:rFonts w:ascii="Abadi" w:hAnsi="Abadi" w:cs="*Arial-6935-Identity-H"/>
          <w:color w:val="0C0C0F"/>
          <w:sz w:val="21"/>
          <w:szCs w:val="21"/>
        </w:rPr>
        <w:t xml:space="preserve"> </w:t>
      </w:r>
      <w:r w:rsidRPr="000746B7">
        <w:rPr>
          <w:rFonts w:ascii="Abadi" w:hAnsi="Abadi" w:cs="*Arial-6935-Identity-H"/>
          <w:color w:val="0C0C0F"/>
          <w:sz w:val="21"/>
          <w:szCs w:val="21"/>
        </w:rPr>
        <w:t>obtuvo el resultado de la observación plasmada en el numeral 001.</w:t>
      </w:r>
    </w:p>
    <w:p w14:paraId="73FE4A20" w14:textId="77777777" w:rsidR="00F7715A" w:rsidRDefault="00F7715A" w:rsidP="00F7715A">
      <w:pPr>
        <w:autoSpaceDE w:val="0"/>
        <w:autoSpaceDN w:val="0"/>
        <w:adjustRightInd w:val="0"/>
        <w:jc w:val="both"/>
        <w:rPr>
          <w:rFonts w:ascii="Abadi" w:hAnsi="Abadi" w:cs="*Arial-6935-Identity-H"/>
          <w:color w:val="0C0C0F"/>
          <w:sz w:val="21"/>
          <w:szCs w:val="21"/>
        </w:rPr>
      </w:pPr>
    </w:p>
    <w:p w14:paraId="7D6E9C24" w14:textId="77777777" w:rsidR="00F7715A" w:rsidRDefault="00F7715A" w:rsidP="00F7715A">
      <w:pPr>
        <w:autoSpaceDE w:val="0"/>
        <w:autoSpaceDN w:val="0"/>
        <w:adjustRightInd w:val="0"/>
        <w:ind w:firstLine="708"/>
        <w:jc w:val="both"/>
        <w:rPr>
          <w:rFonts w:ascii="Abadi" w:hAnsi="Abadi" w:cs="*Arial-6935-Identity-H"/>
          <w:color w:val="0C0C0F"/>
          <w:sz w:val="21"/>
          <w:szCs w:val="21"/>
        </w:rPr>
      </w:pPr>
      <w:r w:rsidRPr="000746B7">
        <w:rPr>
          <w:rFonts w:ascii="Abadi" w:hAnsi="Abadi" w:cs="*Arial-6935-Identity-H"/>
          <w:color w:val="0C0C0F"/>
          <w:sz w:val="21"/>
          <w:szCs w:val="21"/>
        </w:rPr>
        <w:t>Cabe señalar que, a fin de fomentar la participación ciudadana, la Auditoría</w:t>
      </w:r>
      <w:r>
        <w:rPr>
          <w:rFonts w:ascii="Abadi" w:hAnsi="Abadi" w:cs="*Arial-6935-Identity-H"/>
          <w:color w:val="0C0C0F"/>
          <w:sz w:val="21"/>
          <w:szCs w:val="21"/>
        </w:rPr>
        <w:t xml:space="preserve"> </w:t>
      </w:r>
      <w:r w:rsidRPr="000746B7">
        <w:rPr>
          <w:rFonts w:ascii="Abadi" w:hAnsi="Abadi" w:cs="*Arial-6935-Identity-H"/>
          <w:color w:val="0C0C0F"/>
          <w:sz w:val="21"/>
          <w:szCs w:val="21"/>
        </w:rPr>
        <w:t>Superior del Estado cuenta con diversos mecanismos para recibir solicitudes,</w:t>
      </w:r>
      <w:r>
        <w:rPr>
          <w:rFonts w:ascii="Abadi" w:hAnsi="Abadi" w:cs="*Arial-6935-Identity-H"/>
          <w:color w:val="0C0C0F"/>
          <w:sz w:val="21"/>
          <w:szCs w:val="21"/>
        </w:rPr>
        <w:t xml:space="preserve"> </w:t>
      </w:r>
      <w:r w:rsidRPr="000746B7">
        <w:rPr>
          <w:rFonts w:ascii="Abadi" w:hAnsi="Abadi" w:cs="*Arial-6935-Identity-H"/>
          <w:color w:val="0C0C0F"/>
          <w:sz w:val="21"/>
          <w:szCs w:val="21"/>
        </w:rPr>
        <w:t>opiniones y quejas, relacionadas con hechos presuntamente irregulares en la</w:t>
      </w:r>
      <w:r>
        <w:rPr>
          <w:rFonts w:ascii="Abadi" w:hAnsi="Abadi" w:cs="*Arial-6935-Identity-H"/>
          <w:color w:val="0C0C0F"/>
          <w:sz w:val="21"/>
          <w:szCs w:val="21"/>
        </w:rPr>
        <w:t xml:space="preserve"> </w:t>
      </w:r>
      <w:r w:rsidRPr="000746B7">
        <w:rPr>
          <w:rFonts w:ascii="Abadi" w:hAnsi="Abadi" w:cs="*Arial-6935-Identity-H"/>
          <w:color w:val="0C0C0F"/>
          <w:sz w:val="21"/>
          <w:szCs w:val="21"/>
        </w:rPr>
        <w:t xml:space="preserve">captación, manejo y utilización de los recursos públicos, desvío de </w:t>
      </w:r>
      <w:r w:rsidRPr="000746B7">
        <w:rPr>
          <w:rFonts w:ascii="Abadi" w:hAnsi="Abadi" w:cs="*Arial-6935-Identity-H"/>
          <w:color w:val="0C0C0F"/>
          <w:sz w:val="21"/>
          <w:szCs w:val="21"/>
        </w:rPr>
        <w:t>recursos hacia</w:t>
      </w:r>
      <w:r>
        <w:rPr>
          <w:rFonts w:ascii="Abadi" w:hAnsi="Abadi" w:cs="*Arial-6935-Identity-H"/>
          <w:color w:val="0C0C0F"/>
          <w:sz w:val="21"/>
          <w:szCs w:val="21"/>
        </w:rPr>
        <w:t xml:space="preserve"> </w:t>
      </w:r>
      <w:r w:rsidRPr="000746B7">
        <w:rPr>
          <w:rFonts w:ascii="Abadi" w:hAnsi="Abadi" w:cs="*Arial-6935-Identity-H"/>
          <w:color w:val="0C0C0F"/>
          <w:sz w:val="21"/>
          <w:szCs w:val="21"/>
        </w:rPr>
        <w:t>fines distintos a lo autorizado, entre otros supuestos de procedencia. Derivado de</w:t>
      </w:r>
      <w:r>
        <w:rPr>
          <w:rFonts w:ascii="Abadi" w:hAnsi="Abadi" w:cs="*Arial-6935-Identity-H"/>
          <w:color w:val="0C0C0F"/>
          <w:sz w:val="21"/>
          <w:szCs w:val="21"/>
        </w:rPr>
        <w:t xml:space="preserve"> </w:t>
      </w:r>
      <w:r w:rsidRPr="000746B7">
        <w:rPr>
          <w:rFonts w:ascii="Abadi" w:hAnsi="Abadi" w:cs="*Arial-6935-Identity-H"/>
          <w:color w:val="0C0C0F"/>
          <w:sz w:val="21"/>
          <w:szCs w:val="21"/>
        </w:rPr>
        <w:t>lo cual se recibió una solicitud ciudadana, de la que, una vez aplicados los</w:t>
      </w:r>
      <w:r>
        <w:rPr>
          <w:rFonts w:ascii="Abadi" w:hAnsi="Abadi" w:cs="*Arial-6935-Identity-H"/>
          <w:color w:val="0C0C0F"/>
          <w:sz w:val="21"/>
          <w:szCs w:val="21"/>
        </w:rPr>
        <w:t xml:space="preserve"> </w:t>
      </w:r>
      <w:r w:rsidRPr="000746B7">
        <w:rPr>
          <w:rFonts w:ascii="Abadi" w:hAnsi="Abadi" w:cs="*Arial-6935-Identity-H"/>
          <w:color w:val="0C0C0F"/>
          <w:sz w:val="21"/>
          <w:szCs w:val="21"/>
        </w:rPr>
        <w:t>procedimientos de auditoría inherentes no se obtuvieron observaciones o</w:t>
      </w:r>
      <w:r>
        <w:rPr>
          <w:rFonts w:ascii="Abadi" w:hAnsi="Abadi" w:cs="*Arial-6935-Identity-H"/>
          <w:color w:val="0C0C0F"/>
          <w:sz w:val="21"/>
          <w:szCs w:val="21"/>
        </w:rPr>
        <w:t xml:space="preserve"> </w:t>
      </w:r>
      <w:r w:rsidRPr="000746B7">
        <w:rPr>
          <w:rFonts w:ascii="Abadi" w:hAnsi="Abadi" w:cs="*Arial-6935-Identity-H"/>
          <w:color w:val="0C0C0F"/>
          <w:sz w:val="21"/>
          <w:szCs w:val="21"/>
        </w:rPr>
        <w:t>recomendaciones para incluir en el informe de resultados materia del presente</w:t>
      </w:r>
      <w:r>
        <w:rPr>
          <w:rFonts w:ascii="Abadi" w:hAnsi="Abadi" w:cs="*Arial-6935-Identity-H"/>
          <w:color w:val="0C0C0F"/>
          <w:sz w:val="21"/>
          <w:szCs w:val="21"/>
        </w:rPr>
        <w:t xml:space="preserve"> </w:t>
      </w:r>
      <w:r w:rsidRPr="000746B7">
        <w:rPr>
          <w:rFonts w:ascii="Abadi" w:hAnsi="Abadi" w:cs="*Arial-6935-Identity-H"/>
          <w:color w:val="0C0C0F"/>
          <w:sz w:val="21"/>
          <w:szCs w:val="21"/>
        </w:rPr>
        <w:t>dictamen.</w:t>
      </w:r>
    </w:p>
    <w:p w14:paraId="17690E49" w14:textId="77777777" w:rsidR="00F7715A" w:rsidRPr="000746B7" w:rsidRDefault="00F7715A" w:rsidP="00F7715A">
      <w:pPr>
        <w:autoSpaceDE w:val="0"/>
        <w:autoSpaceDN w:val="0"/>
        <w:adjustRightInd w:val="0"/>
        <w:jc w:val="both"/>
        <w:rPr>
          <w:rFonts w:ascii="Abadi" w:hAnsi="Abadi" w:cs="*Arial-6935-Identity-H"/>
          <w:color w:val="0C0C0F"/>
          <w:sz w:val="21"/>
          <w:szCs w:val="21"/>
        </w:rPr>
      </w:pPr>
    </w:p>
    <w:p w14:paraId="3455CE14" w14:textId="77777777" w:rsidR="00F7715A" w:rsidRDefault="00F7715A" w:rsidP="00F7715A">
      <w:pPr>
        <w:autoSpaceDE w:val="0"/>
        <w:autoSpaceDN w:val="0"/>
        <w:adjustRightInd w:val="0"/>
        <w:ind w:firstLine="708"/>
        <w:jc w:val="both"/>
        <w:rPr>
          <w:rFonts w:ascii="Abadi" w:hAnsi="Abadi" w:cs="*Arial-6935-Identity-H"/>
          <w:color w:val="0D0C0F"/>
          <w:sz w:val="21"/>
          <w:szCs w:val="21"/>
        </w:rPr>
      </w:pPr>
      <w:r w:rsidRPr="000746B7">
        <w:rPr>
          <w:rFonts w:ascii="Abadi" w:hAnsi="Abadi" w:cs="*Arial-6935-Identity-H"/>
          <w:color w:val="0D0C0F"/>
          <w:sz w:val="21"/>
          <w:szCs w:val="21"/>
        </w:rPr>
        <w:t>Adicionalmente, se analizó el informe general del proceso de entrega</w:t>
      </w:r>
      <w:r>
        <w:rPr>
          <w:rFonts w:ascii="Abadi" w:hAnsi="Abadi" w:cs="*Arial-6935-Identity-H"/>
          <w:color w:val="0D0C0F"/>
          <w:sz w:val="21"/>
          <w:szCs w:val="21"/>
        </w:rPr>
        <w:t xml:space="preserve"> </w:t>
      </w:r>
      <w:r w:rsidRPr="000746B7">
        <w:rPr>
          <w:rFonts w:ascii="Abadi" w:hAnsi="Abadi" w:cs="*Arial-6935-Identity-H"/>
          <w:color w:val="0D0C0F"/>
          <w:sz w:val="21"/>
          <w:szCs w:val="21"/>
        </w:rPr>
        <w:t>recepción 2021 de la administración pública municipal de Cuerámaro, Gto., y en</w:t>
      </w:r>
      <w:r>
        <w:rPr>
          <w:rFonts w:ascii="Abadi" w:hAnsi="Abadi" w:cs="*Arial-6935-Identity-H"/>
          <w:color w:val="0D0C0F"/>
          <w:sz w:val="21"/>
          <w:szCs w:val="21"/>
        </w:rPr>
        <w:t xml:space="preserve"> </w:t>
      </w:r>
      <w:r w:rsidRPr="000746B7">
        <w:rPr>
          <w:rFonts w:ascii="Abadi" w:hAnsi="Abadi" w:cs="*Arial-6935-Identity-H"/>
          <w:color w:val="0D0C0F"/>
          <w:sz w:val="21"/>
          <w:szCs w:val="21"/>
        </w:rPr>
        <w:t>su caso se aplicaron los procedimientos de auditoría correspondientes.</w:t>
      </w:r>
      <w:r>
        <w:rPr>
          <w:rFonts w:ascii="Abadi" w:hAnsi="Abadi" w:cs="*Arial-6935-Identity-H"/>
          <w:color w:val="0D0C0F"/>
          <w:sz w:val="21"/>
          <w:szCs w:val="21"/>
        </w:rPr>
        <w:t xml:space="preserve"> </w:t>
      </w:r>
    </w:p>
    <w:p w14:paraId="14673B25" w14:textId="77777777" w:rsidR="009B6B25" w:rsidRPr="000746B7" w:rsidRDefault="009B6B25" w:rsidP="00F7715A">
      <w:pPr>
        <w:autoSpaceDE w:val="0"/>
        <w:autoSpaceDN w:val="0"/>
        <w:adjustRightInd w:val="0"/>
        <w:ind w:firstLine="708"/>
        <w:jc w:val="both"/>
        <w:rPr>
          <w:rFonts w:ascii="Abadi" w:hAnsi="Abadi" w:cs="*Arial-6935-Identity-H"/>
          <w:color w:val="0D0C0F"/>
          <w:sz w:val="21"/>
          <w:szCs w:val="21"/>
        </w:rPr>
      </w:pPr>
    </w:p>
    <w:p w14:paraId="5ACF9AA6" w14:textId="77777777" w:rsidR="00F7715A" w:rsidRPr="000746B7" w:rsidRDefault="00F7715A" w:rsidP="00F7715A">
      <w:pPr>
        <w:autoSpaceDE w:val="0"/>
        <w:autoSpaceDN w:val="0"/>
        <w:adjustRightInd w:val="0"/>
        <w:ind w:firstLine="708"/>
        <w:jc w:val="both"/>
        <w:rPr>
          <w:rFonts w:ascii="Abadi" w:hAnsi="Abadi" w:cs="*Arial-7566-Identity-H"/>
          <w:color w:val="0D0C0F"/>
          <w:sz w:val="21"/>
          <w:szCs w:val="21"/>
        </w:rPr>
      </w:pPr>
      <w:r w:rsidRPr="000746B7">
        <w:rPr>
          <w:rFonts w:ascii="Abadi" w:hAnsi="Abadi" w:cs="*Arial-7566-Identity-H"/>
          <w:color w:val="0D0C0F"/>
          <w:sz w:val="21"/>
          <w:szCs w:val="21"/>
        </w:rPr>
        <w:t>También se establece que para la integración del expediente y conclusiones</w:t>
      </w:r>
      <w:r>
        <w:rPr>
          <w:rFonts w:ascii="Abadi" w:hAnsi="Abadi" w:cs="*Arial-7566-Identity-H"/>
          <w:color w:val="0D0C0F"/>
          <w:sz w:val="21"/>
          <w:szCs w:val="21"/>
        </w:rPr>
        <w:t xml:space="preserve"> </w:t>
      </w:r>
      <w:r w:rsidRPr="000746B7">
        <w:rPr>
          <w:rFonts w:ascii="Abadi" w:hAnsi="Abadi" w:cs="*Arial-7566-Identity-H"/>
          <w:color w:val="0D0C0F"/>
          <w:sz w:val="21"/>
          <w:szCs w:val="21"/>
        </w:rPr>
        <w:t>determinadas en la auditoría, se consideró documentación obtenida mediante</w:t>
      </w:r>
      <w:r>
        <w:rPr>
          <w:rFonts w:ascii="Abadi" w:hAnsi="Abadi" w:cs="*Arial-7566-Identity-H"/>
          <w:color w:val="0D0C0F"/>
          <w:sz w:val="21"/>
          <w:szCs w:val="21"/>
        </w:rPr>
        <w:t xml:space="preserve"> </w:t>
      </w:r>
      <w:r w:rsidRPr="000746B7">
        <w:rPr>
          <w:rFonts w:ascii="Abadi" w:hAnsi="Abadi" w:cs="*Arial-7566-Identity-H"/>
          <w:color w:val="0D0C0F"/>
          <w:sz w:val="21"/>
          <w:szCs w:val="21"/>
        </w:rPr>
        <w:t>diversos procedimientos de auditoría aplicados en los análisis de información</w:t>
      </w:r>
      <w:r>
        <w:rPr>
          <w:rFonts w:ascii="Abadi" w:hAnsi="Abadi" w:cs="*Arial-7566-Identity-H"/>
          <w:color w:val="0D0C0F"/>
          <w:sz w:val="21"/>
          <w:szCs w:val="21"/>
        </w:rPr>
        <w:t xml:space="preserve"> </w:t>
      </w:r>
      <w:r w:rsidRPr="000746B7">
        <w:rPr>
          <w:rFonts w:ascii="Abadi" w:hAnsi="Abadi" w:cs="*Arial-7566-Identity-H"/>
          <w:color w:val="0D0C0F"/>
          <w:sz w:val="21"/>
          <w:szCs w:val="21"/>
        </w:rPr>
        <w:t>financiera trimestral a la administración pública municipal de Cuerámaro, Gto.,</w:t>
      </w:r>
      <w:r>
        <w:rPr>
          <w:rFonts w:ascii="Abadi" w:hAnsi="Abadi" w:cs="*Arial-7566-Identity-H"/>
          <w:color w:val="0D0C0F"/>
          <w:sz w:val="21"/>
          <w:szCs w:val="21"/>
        </w:rPr>
        <w:t xml:space="preserve"> </w:t>
      </w:r>
      <w:r w:rsidRPr="000746B7">
        <w:rPr>
          <w:rFonts w:ascii="Abadi" w:hAnsi="Abadi" w:cs="*Arial-7566-Identity-H"/>
          <w:color w:val="0D0C0F"/>
          <w:sz w:val="21"/>
          <w:szCs w:val="21"/>
        </w:rPr>
        <w:t>respecto de los periodos comprendidos de enero a junio y de julio a diciembre del</w:t>
      </w:r>
      <w:r>
        <w:rPr>
          <w:rFonts w:ascii="Abadi" w:hAnsi="Abadi" w:cs="*Arial-7566-Identity-H"/>
          <w:color w:val="0D0C0F"/>
          <w:sz w:val="21"/>
          <w:szCs w:val="21"/>
        </w:rPr>
        <w:t xml:space="preserve"> </w:t>
      </w:r>
      <w:r w:rsidRPr="000746B7">
        <w:rPr>
          <w:rFonts w:ascii="Abadi" w:hAnsi="Abadi" w:cs="*Arial-7566-Identity-H"/>
          <w:color w:val="0D0C0F"/>
          <w:sz w:val="21"/>
          <w:szCs w:val="21"/>
        </w:rPr>
        <w:t>2021, de acuerdo a lo establecido en el artículo 28, primer párrafo de la Ley de</w:t>
      </w:r>
      <w:r>
        <w:rPr>
          <w:rFonts w:ascii="Abadi" w:hAnsi="Abadi" w:cs="*Arial-7566-Identity-H"/>
          <w:color w:val="0D0C0F"/>
          <w:sz w:val="21"/>
          <w:szCs w:val="21"/>
        </w:rPr>
        <w:t xml:space="preserve"> </w:t>
      </w:r>
      <w:r w:rsidRPr="000746B7">
        <w:rPr>
          <w:rFonts w:ascii="Abadi" w:hAnsi="Abadi" w:cs="*Arial-7566-Identity-H"/>
          <w:color w:val="0D0C0F"/>
          <w:sz w:val="21"/>
          <w:szCs w:val="21"/>
        </w:rPr>
        <w:t>Fiscalización Superior del Estado de Guanajuato.</w:t>
      </w:r>
    </w:p>
    <w:p w14:paraId="696CB3C9" w14:textId="77777777" w:rsidR="00F7715A" w:rsidRDefault="00F7715A" w:rsidP="00F7715A">
      <w:pPr>
        <w:autoSpaceDE w:val="0"/>
        <w:autoSpaceDN w:val="0"/>
        <w:adjustRightInd w:val="0"/>
        <w:jc w:val="both"/>
        <w:rPr>
          <w:rFonts w:ascii="Abadi" w:hAnsi="Abadi" w:cs="*Arial-7566-Identity-H"/>
          <w:color w:val="0B0B0D"/>
          <w:sz w:val="21"/>
          <w:szCs w:val="21"/>
        </w:rPr>
      </w:pPr>
    </w:p>
    <w:p w14:paraId="0A3A0BED" w14:textId="77777777" w:rsidR="00F7715A" w:rsidRPr="000746B7" w:rsidRDefault="00F7715A" w:rsidP="00F7715A">
      <w:pPr>
        <w:autoSpaceDE w:val="0"/>
        <w:autoSpaceDN w:val="0"/>
        <w:adjustRightInd w:val="0"/>
        <w:ind w:firstLine="708"/>
        <w:jc w:val="both"/>
        <w:rPr>
          <w:rFonts w:ascii="Abadi" w:hAnsi="Abadi" w:cs="*Arial-7566-Identity-H"/>
          <w:color w:val="0B0B0D"/>
          <w:sz w:val="21"/>
          <w:szCs w:val="21"/>
        </w:rPr>
      </w:pPr>
      <w:r w:rsidRPr="000746B7">
        <w:rPr>
          <w:rFonts w:ascii="Abadi" w:hAnsi="Abadi" w:cs="*Arial-7566-Identity-H"/>
          <w:color w:val="0B0B0D"/>
          <w:sz w:val="21"/>
          <w:szCs w:val="21"/>
        </w:rPr>
        <w:t>Asimismo, se establece el dictamen de la revisión, mismo que contiene los</w:t>
      </w:r>
      <w:r>
        <w:rPr>
          <w:rFonts w:ascii="Abadi" w:hAnsi="Abadi" w:cs="*Arial-7566-Identity-H"/>
          <w:color w:val="0B0B0D"/>
          <w:sz w:val="21"/>
          <w:szCs w:val="21"/>
        </w:rPr>
        <w:t xml:space="preserve"> </w:t>
      </w:r>
      <w:r w:rsidRPr="000746B7">
        <w:rPr>
          <w:rFonts w:ascii="Abadi" w:hAnsi="Abadi" w:cs="*Arial-7566-Identity-H"/>
          <w:color w:val="0B0B0D"/>
          <w:sz w:val="21"/>
          <w:szCs w:val="21"/>
        </w:rPr>
        <w:t>rubros de opinión, cuestiones clave de la auditoría en contexto de la pandemia del</w:t>
      </w:r>
      <w:r>
        <w:rPr>
          <w:rFonts w:ascii="Abadi" w:hAnsi="Abadi" w:cs="*Arial-7566-Identity-H"/>
          <w:color w:val="0B0B0D"/>
          <w:sz w:val="21"/>
          <w:szCs w:val="21"/>
        </w:rPr>
        <w:t xml:space="preserve"> </w:t>
      </w:r>
      <w:r w:rsidRPr="000746B7">
        <w:rPr>
          <w:rFonts w:ascii="Abadi" w:hAnsi="Abadi" w:cs="*Arial-7566-Identity-H"/>
          <w:color w:val="0B0B0D"/>
          <w:sz w:val="21"/>
          <w:szCs w:val="21"/>
        </w:rPr>
        <w:t>virus SARS-CoV2, fundamento de la opinión, obligaciones de la administración y</w:t>
      </w:r>
      <w:r>
        <w:rPr>
          <w:rFonts w:ascii="Abadi" w:hAnsi="Abadi" w:cs="*Arial-7566-Identity-H"/>
          <w:color w:val="0B0B0D"/>
          <w:sz w:val="21"/>
          <w:szCs w:val="21"/>
        </w:rPr>
        <w:t xml:space="preserve"> </w:t>
      </w:r>
      <w:r w:rsidRPr="000746B7">
        <w:rPr>
          <w:rFonts w:ascii="Abadi" w:hAnsi="Abadi" w:cs="*Arial-7566-Identity-H"/>
          <w:color w:val="0B0B0D"/>
          <w:sz w:val="21"/>
          <w:szCs w:val="21"/>
        </w:rPr>
        <w:t>obligación del auditor. En el primero, se refiere que, en términos generales y</w:t>
      </w:r>
      <w:r>
        <w:rPr>
          <w:rFonts w:ascii="Abadi" w:hAnsi="Abadi" w:cs="*Arial-7566-Identity-H"/>
          <w:color w:val="0B0B0D"/>
          <w:sz w:val="21"/>
          <w:szCs w:val="21"/>
        </w:rPr>
        <w:t xml:space="preserve"> </w:t>
      </w:r>
      <w:r w:rsidRPr="000746B7">
        <w:rPr>
          <w:rFonts w:ascii="Abadi" w:hAnsi="Abadi" w:cs="*Arial-7566-Identity-H"/>
          <w:color w:val="0B0B0D"/>
          <w:sz w:val="21"/>
          <w:szCs w:val="21"/>
        </w:rPr>
        <w:t>respecto de la muestra auditada, la administración pública municipal de</w:t>
      </w:r>
      <w:r>
        <w:rPr>
          <w:rFonts w:ascii="Abadi" w:hAnsi="Abadi" w:cs="*Arial-7566-Identity-H"/>
          <w:color w:val="0B0B0D"/>
          <w:sz w:val="21"/>
          <w:szCs w:val="21"/>
        </w:rPr>
        <w:t xml:space="preserve"> </w:t>
      </w:r>
      <w:r w:rsidRPr="000746B7">
        <w:rPr>
          <w:rFonts w:ascii="Abadi" w:hAnsi="Abadi" w:cs="*Arial-7566-Identity-H"/>
          <w:color w:val="0B0B0D"/>
          <w:sz w:val="21"/>
          <w:szCs w:val="21"/>
        </w:rPr>
        <w:t>Cuerámaro, Gto., cumplió con las disposiciones normativas aplicables, excepto</w:t>
      </w:r>
      <w:r>
        <w:rPr>
          <w:rFonts w:ascii="Abadi" w:hAnsi="Abadi" w:cs="*Arial-7566-Identity-H"/>
          <w:color w:val="0B0B0D"/>
          <w:sz w:val="21"/>
          <w:szCs w:val="21"/>
        </w:rPr>
        <w:t xml:space="preserve"> </w:t>
      </w:r>
      <w:r w:rsidRPr="000746B7">
        <w:rPr>
          <w:rFonts w:ascii="Abadi" w:hAnsi="Abadi" w:cs="*Arial-7566-Identity-H"/>
          <w:color w:val="0B0B0D"/>
          <w:sz w:val="21"/>
          <w:szCs w:val="21"/>
        </w:rPr>
        <w:t>por los resultados que se precisan en el informe de resultados.</w:t>
      </w:r>
    </w:p>
    <w:p w14:paraId="6FE837C5" w14:textId="77777777" w:rsidR="00F7715A" w:rsidRDefault="00F7715A" w:rsidP="00F7715A">
      <w:pPr>
        <w:autoSpaceDE w:val="0"/>
        <w:autoSpaceDN w:val="0"/>
        <w:adjustRightInd w:val="0"/>
        <w:jc w:val="both"/>
        <w:rPr>
          <w:rFonts w:ascii="Abadi" w:hAnsi="Abadi" w:cs="*Arial-7566-Identity-H"/>
          <w:color w:val="0D0D10"/>
          <w:sz w:val="21"/>
          <w:szCs w:val="21"/>
        </w:rPr>
      </w:pPr>
    </w:p>
    <w:p w14:paraId="3AB07501" w14:textId="77777777" w:rsidR="00F7715A" w:rsidRPr="000746B7" w:rsidRDefault="00F7715A" w:rsidP="00F7715A">
      <w:pPr>
        <w:autoSpaceDE w:val="0"/>
        <w:autoSpaceDN w:val="0"/>
        <w:adjustRightInd w:val="0"/>
        <w:ind w:firstLine="708"/>
        <w:jc w:val="both"/>
        <w:rPr>
          <w:rFonts w:ascii="Abadi" w:hAnsi="Abadi" w:cs="*Arial-7566-Identity-H"/>
          <w:color w:val="0D0D10"/>
          <w:sz w:val="21"/>
          <w:szCs w:val="21"/>
        </w:rPr>
      </w:pPr>
      <w:r w:rsidRPr="000746B7">
        <w:rPr>
          <w:rFonts w:ascii="Abadi" w:hAnsi="Abadi" w:cs="*Arial-7566-Identity-H"/>
          <w:color w:val="0D0D10"/>
          <w:sz w:val="21"/>
          <w:szCs w:val="21"/>
        </w:rPr>
        <w:t>En cuanto al rubro de resultados de la fiscalización efectuada, se establece</w:t>
      </w:r>
      <w:r>
        <w:rPr>
          <w:rFonts w:ascii="Abadi" w:hAnsi="Abadi" w:cs="*Arial-7566-Identity-H"/>
          <w:color w:val="0D0D10"/>
          <w:sz w:val="21"/>
          <w:szCs w:val="21"/>
        </w:rPr>
        <w:t xml:space="preserve"> </w:t>
      </w:r>
      <w:r w:rsidRPr="000746B7">
        <w:rPr>
          <w:rFonts w:ascii="Abadi" w:hAnsi="Abadi" w:cs="*Arial-7566-Identity-H"/>
          <w:color w:val="0D0D10"/>
          <w:sz w:val="21"/>
          <w:szCs w:val="21"/>
        </w:rPr>
        <w:t>el estatus que guardan las observaciones formuladas, las cuales se agrupan bajo</w:t>
      </w:r>
      <w:r>
        <w:rPr>
          <w:rFonts w:ascii="Abadi" w:hAnsi="Abadi" w:cs="*Arial-7566-Identity-H"/>
          <w:color w:val="0D0D10"/>
          <w:sz w:val="21"/>
          <w:szCs w:val="21"/>
        </w:rPr>
        <w:t xml:space="preserve"> </w:t>
      </w:r>
      <w:r w:rsidRPr="000746B7">
        <w:rPr>
          <w:rFonts w:ascii="Abadi" w:hAnsi="Abadi" w:cs="*Arial-7566-Identity-H"/>
          <w:color w:val="0D0D10"/>
          <w:sz w:val="21"/>
          <w:szCs w:val="21"/>
        </w:rPr>
        <w:t>su respectivo tipo y rubro, señalando que se determinaron 8 observaciones,</w:t>
      </w:r>
      <w:r>
        <w:rPr>
          <w:rFonts w:ascii="Abadi" w:hAnsi="Abadi" w:cs="*Arial-7566-Identity-H"/>
          <w:color w:val="0D0D10"/>
          <w:sz w:val="21"/>
          <w:szCs w:val="21"/>
        </w:rPr>
        <w:t xml:space="preserve"> </w:t>
      </w:r>
      <w:r w:rsidRPr="000746B7">
        <w:rPr>
          <w:rFonts w:ascii="Abadi" w:hAnsi="Abadi" w:cs="*Arial-7566-Identity-H"/>
          <w:color w:val="0D0D10"/>
          <w:sz w:val="21"/>
          <w:szCs w:val="21"/>
        </w:rPr>
        <w:t>mismas que no se solventaron.</w:t>
      </w:r>
    </w:p>
    <w:p w14:paraId="1E858BB2" w14:textId="77777777" w:rsidR="00F7715A" w:rsidRDefault="00F7715A" w:rsidP="00F7715A">
      <w:pPr>
        <w:autoSpaceDE w:val="0"/>
        <w:autoSpaceDN w:val="0"/>
        <w:adjustRightInd w:val="0"/>
        <w:jc w:val="both"/>
        <w:rPr>
          <w:rFonts w:ascii="Abadi" w:hAnsi="Abadi" w:cs="*Arial-7566-Identity-H"/>
          <w:color w:val="0C0B0E"/>
          <w:sz w:val="21"/>
          <w:szCs w:val="21"/>
        </w:rPr>
      </w:pPr>
    </w:p>
    <w:p w14:paraId="15584B66" w14:textId="26566286" w:rsidR="00F7715A" w:rsidRPr="000746B7" w:rsidRDefault="00F7715A" w:rsidP="009B6B25">
      <w:pPr>
        <w:autoSpaceDE w:val="0"/>
        <w:autoSpaceDN w:val="0"/>
        <w:adjustRightInd w:val="0"/>
        <w:ind w:firstLine="708"/>
        <w:jc w:val="both"/>
        <w:rPr>
          <w:rFonts w:ascii="Abadi" w:hAnsi="Abadi" w:cs="*Arial-7566-Identity-H"/>
          <w:color w:val="0C0B0E"/>
          <w:sz w:val="21"/>
          <w:szCs w:val="21"/>
        </w:rPr>
      </w:pPr>
      <w:r w:rsidRPr="000746B7">
        <w:rPr>
          <w:rFonts w:ascii="Abadi" w:hAnsi="Abadi" w:cs="*Arial-7566-Identity-H"/>
          <w:color w:val="0C0B0E"/>
          <w:sz w:val="21"/>
          <w:szCs w:val="21"/>
        </w:rPr>
        <w:t>También en dicho apartado se establece el impacto de las irregularidades</w:t>
      </w:r>
      <w:r>
        <w:rPr>
          <w:rFonts w:ascii="Abadi" w:hAnsi="Abadi" w:cs="*Arial-7566-Identity-H"/>
          <w:color w:val="0C0B0E"/>
          <w:sz w:val="21"/>
          <w:szCs w:val="21"/>
        </w:rPr>
        <w:t xml:space="preserve"> </w:t>
      </w:r>
      <w:r w:rsidRPr="000746B7">
        <w:rPr>
          <w:rFonts w:ascii="Abadi" w:hAnsi="Abadi" w:cs="*Arial-7566-Identity-H"/>
          <w:color w:val="0C0B0E"/>
          <w:sz w:val="21"/>
          <w:szCs w:val="21"/>
        </w:rPr>
        <w:t>detectadas que persistieron después de la valoración de la respuesta al pliego de</w:t>
      </w:r>
      <w:r>
        <w:rPr>
          <w:rFonts w:ascii="Abadi" w:hAnsi="Abadi" w:cs="*Arial-7566-Identity-H"/>
          <w:color w:val="0C0B0E"/>
          <w:sz w:val="21"/>
          <w:szCs w:val="21"/>
        </w:rPr>
        <w:t xml:space="preserve"> </w:t>
      </w:r>
      <w:r w:rsidRPr="000746B7">
        <w:rPr>
          <w:rFonts w:ascii="Abadi" w:hAnsi="Abadi" w:cs="*Arial-7566-Identity-H"/>
          <w:color w:val="0C0B0E"/>
          <w:sz w:val="21"/>
          <w:szCs w:val="21"/>
        </w:rPr>
        <w:t xml:space="preserve">observaciones y recomendaciones, </w:t>
      </w:r>
      <w:r w:rsidRPr="000746B7">
        <w:rPr>
          <w:rFonts w:ascii="Abadi" w:hAnsi="Abadi" w:cs="*Arial-7566-Identity-H"/>
          <w:color w:val="0C0B0E"/>
          <w:sz w:val="21"/>
          <w:szCs w:val="21"/>
        </w:rPr>
        <w:lastRenderedPageBreak/>
        <w:t>destacando la cuantificación monetaria de las</w:t>
      </w:r>
      <w:r>
        <w:rPr>
          <w:rFonts w:ascii="Abadi" w:hAnsi="Abadi" w:cs="*Arial-7566-Identity-H"/>
          <w:color w:val="0C0B0E"/>
          <w:sz w:val="21"/>
          <w:szCs w:val="21"/>
        </w:rPr>
        <w:t xml:space="preserve"> </w:t>
      </w:r>
      <w:r w:rsidRPr="000746B7">
        <w:rPr>
          <w:rFonts w:ascii="Abadi" w:hAnsi="Abadi" w:cs="*Arial-7566-Identity-H"/>
          <w:color w:val="0C0B0E"/>
          <w:sz w:val="21"/>
          <w:szCs w:val="21"/>
        </w:rPr>
        <w:t>observaciones y recomendaciones, señalando que, en el caso de las</w:t>
      </w:r>
      <w:r>
        <w:rPr>
          <w:rFonts w:ascii="Abadi" w:hAnsi="Abadi" w:cs="*Arial-7566-Identity-H"/>
          <w:color w:val="0C0B0E"/>
          <w:sz w:val="21"/>
          <w:szCs w:val="21"/>
        </w:rPr>
        <w:t xml:space="preserve"> </w:t>
      </w:r>
      <w:r w:rsidRPr="000746B7">
        <w:rPr>
          <w:rFonts w:ascii="Abadi" w:hAnsi="Abadi" w:cs="*Arial-7566-Identity-H"/>
          <w:color w:val="0C0B0E"/>
          <w:sz w:val="21"/>
          <w:szCs w:val="21"/>
        </w:rPr>
        <w:t>observaciones plasmadas en los numerales 001, 002, 004, 005, 006 y 007, existen</w:t>
      </w:r>
      <w:r>
        <w:rPr>
          <w:rFonts w:ascii="Abadi" w:hAnsi="Abadi" w:cs="*Arial-7566-Identity-H"/>
          <w:color w:val="0C0B0E"/>
          <w:sz w:val="21"/>
          <w:szCs w:val="21"/>
        </w:rPr>
        <w:t xml:space="preserve"> </w:t>
      </w:r>
      <w:r w:rsidRPr="000746B7">
        <w:rPr>
          <w:rFonts w:ascii="Abadi" w:hAnsi="Abadi" w:cs="*Arial-7566-Identity-H"/>
          <w:color w:val="0C0B0E"/>
          <w:sz w:val="21"/>
          <w:szCs w:val="21"/>
        </w:rPr>
        <w:t>importes no solventados por la cuantía que ahí se refiere. No obstante, mediante</w:t>
      </w:r>
      <w:r w:rsidR="009B6B25">
        <w:rPr>
          <w:rFonts w:ascii="Abadi" w:hAnsi="Abadi" w:cs="*Arial-7566-Identity-H"/>
          <w:color w:val="0C0B0E"/>
          <w:sz w:val="21"/>
          <w:szCs w:val="21"/>
        </w:rPr>
        <w:t xml:space="preserve"> </w:t>
      </w:r>
      <w:r w:rsidRPr="000746B7">
        <w:rPr>
          <w:rFonts w:ascii="Abadi" w:hAnsi="Abadi" w:cs="*Arial-7566-Identity-H"/>
          <w:color w:val="0C0B0E"/>
          <w:sz w:val="21"/>
          <w:szCs w:val="21"/>
        </w:rPr>
        <w:t>la resolución recaída al recurso de reconsideración promovido en contra del</w:t>
      </w:r>
      <w:r>
        <w:rPr>
          <w:rFonts w:ascii="Abadi" w:hAnsi="Abadi" w:cs="*Arial-7566-Identity-H"/>
          <w:color w:val="0C0B0E"/>
          <w:sz w:val="21"/>
          <w:szCs w:val="21"/>
        </w:rPr>
        <w:t xml:space="preserve"> </w:t>
      </w:r>
      <w:r w:rsidRPr="000746B7">
        <w:rPr>
          <w:rFonts w:ascii="Abadi" w:hAnsi="Abadi" w:cs="*Arial-7566-Identity-H"/>
          <w:color w:val="0C0B0E"/>
          <w:sz w:val="21"/>
          <w:szCs w:val="21"/>
        </w:rPr>
        <w:t>informe de resultados, se modificó el complemento de la valoración de las</w:t>
      </w:r>
      <w:r>
        <w:rPr>
          <w:rFonts w:ascii="Abadi" w:hAnsi="Abadi" w:cs="*Arial-7566-Identity-H"/>
          <w:color w:val="0C0B0E"/>
          <w:sz w:val="21"/>
          <w:szCs w:val="21"/>
        </w:rPr>
        <w:t xml:space="preserve"> </w:t>
      </w:r>
      <w:r w:rsidRPr="000746B7">
        <w:rPr>
          <w:rFonts w:ascii="Abadi" w:hAnsi="Abadi" w:cs="*Arial-7566-Identity-H"/>
          <w:color w:val="0C0B0E"/>
          <w:sz w:val="21"/>
          <w:szCs w:val="21"/>
        </w:rPr>
        <w:t>observaciones establecidas en los numerales 005 y 007, para quedar sin acciones</w:t>
      </w:r>
      <w:r>
        <w:rPr>
          <w:rFonts w:ascii="Abadi" w:hAnsi="Abadi" w:cs="*Arial-7566-Identity-H"/>
          <w:color w:val="0C0B0E"/>
          <w:sz w:val="21"/>
          <w:szCs w:val="21"/>
        </w:rPr>
        <w:t xml:space="preserve"> </w:t>
      </w:r>
      <w:r w:rsidRPr="000746B7">
        <w:rPr>
          <w:rFonts w:ascii="Abadi" w:hAnsi="Abadi" w:cs="*Arial-7566-Identity-H"/>
          <w:color w:val="0C0B0E"/>
          <w:sz w:val="21"/>
          <w:szCs w:val="21"/>
        </w:rPr>
        <w:t>pendientes de realizar por el sujeto fiscalizado.</w:t>
      </w:r>
    </w:p>
    <w:p w14:paraId="77513E00" w14:textId="77777777" w:rsidR="00F7715A" w:rsidRDefault="00F7715A" w:rsidP="00F7715A">
      <w:pPr>
        <w:autoSpaceDE w:val="0"/>
        <w:autoSpaceDN w:val="0"/>
        <w:adjustRightInd w:val="0"/>
        <w:jc w:val="both"/>
        <w:rPr>
          <w:rFonts w:ascii="Abadi" w:hAnsi="Abadi" w:cs="*Arial-7566-Identity-H"/>
          <w:color w:val="0D0C0F"/>
          <w:sz w:val="21"/>
          <w:szCs w:val="21"/>
        </w:rPr>
      </w:pPr>
    </w:p>
    <w:p w14:paraId="02C47DD0" w14:textId="77777777" w:rsidR="00F7715A" w:rsidRPr="000746B7" w:rsidRDefault="00F7715A" w:rsidP="00F7715A">
      <w:pPr>
        <w:autoSpaceDE w:val="0"/>
        <w:autoSpaceDN w:val="0"/>
        <w:adjustRightInd w:val="0"/>
        <w:ind w:firstLine="708"/>
        <w:jc w:val="both"/>
        <w:rPr>
          <w:rFonts w:ascii="Abadi" w:hAnsi="Abadi" w:cs="*Arial-7869-Identity-H"/>
          <w:color w:val="0D0C0F"/>
          <w:sz w:val="21"/>
          <w:szCs w:val="21"/>
        </w:rPr>
      </w:pPr>
      <w:r w:rsidRPr="000746B7">
        <w:rPr>
          <w:rFonts w:ascii="Abadi" w:hAnsi="Abadi" w:cs="*Arial-7566-Identity-H"/>
          <w:color w:val="0D0C0F"/>
          <w:sz w:val="21"/>
          <w:szCs w:val="21"/>
        </w:rPr>
        <w:t>En lo referente al rubro de identificación de operaciones con Empresas que</w:t>
      </w:r>
      <w:r>
        <w:rPr>
          <w:rFonts w:ascii="Abadi" w:hAnsi="Abadi" w:cs="*Arial-7566-Identity-H"/>
          <w:color w:val="0D0C0F"/>
          <w:sz w:val="21"/>
          <w:szCs w:val="21"/>
        </w:rPr>
        <w:t xml:space="preserve"> </w:t>
      </w:r>
      <w:r w:rsidRPr="000746B7">
        <w:rPr>
          <w:rFonts w:ascii="Abadi" w:hAnsi="Abadi" w:cs="*Arial-7566-Identity-H"/>
          <w:color w:val="0D0C0F"/>
          <w:sz w:val="21"/>
          <w:szCs w:val="21"/>
        </w:rPr>
        <w:t>Facturan Operaciones Simuladas (EFOS) u operaciones inexistentes se refiere</w:t>
      </w:r>
      <w:r>
        <w:rPr>
          <w:rFonts w:ascii="Abadi" w:hAnsi="Abadi" w:cs="*Arial-7566-Identity-H"/>
          <w:color w:val="0D0C0F"/>
          <w:sz w:val="21"/>
          <w:szCs w:val="21"/>
        </w:rPr>
        <w:t xml:space="preserve"> </w:t>
      </w:r>
      <w:r w:rsidRPr="000746B7">
        <w:rPr>
          <w:rFonts w:ascii="Abadi" w:hAnsi="Abadi" w:cs="*Arial-7566-Identity-H"/>
          <w:color w:val="0D0C0F"/>
          <w:sz w:val="21"/>
          <w:szCs w:val="21"/>
        </w:rPr>
        <w:t>que como parte de la planeación de la auditoría se realizaron procedimientos</w:t>
      </w:r>
      <w:r>
        <w:rPr>
          <w:rFonts w:ascii="Abadi" w:hAnsi="Abadi" w:cs="*Arial-7566-Identity-H"/>
          <w:color w:val="0D0C0F"/>
          <w:sz w:val="21"/>
          <w:szCs w:val="21"/>
        </w:rPr>
        <w:t xml:space="preserve"> </w:t>
      </w:r>
      <w:r w:rsidRPr="000746B7">
        <w:rPr>
          <w:rFonts w:ascii="Abadi" w:hAnsi="Abadi" w:cs="*Arial-7566-Identity-H"/>
          <w:color w:val="0D0C0F"/>
          <w:sz w:val="21"/>
          <w:szCs w:val="21"/>
        </w:rPr>
        <w:t>analíticos a las personas físicas o morales con las que la administración pública</w:t>
      </w:r>
      <w:r>
        <w:rPr>
          <w:rFonts w:ascii="Abadi" w:hAnsi="Abadi" w:cs="*Arial-7566-Identity-H"/>
          <w:color w:val="0D0C0F"/>
          <w:sz w:val="21"/>
          <w:szCs w:val="21"/>
        </w:rPr>
        <w:t xml:space="preserve"> </w:t>
      </w:r>
      <w:r w:rsidRPr="000746B7">
        <w:rPr>
          <w:rFonts w:ascii="Abadi" w:hAnsi="Abadi" w:cs="*Arial-7566-Identity-H"/>
          <w:color w:val="0D0C0F"/>
          <w:sz w:val="21"/>
          <w:szCs w:val="21"/>
        </w:rPr>
        <w:t>municipal de Cuerámaro, Gto., celebró operaciones; entre los procedimientos</w:t>
      </w:r>
      <w:r>
        <w:rPr>
          <w:rFonts w:ascii="Abadi" w:hAnsi="Abadi" w:cs="*Arial-7566-Identity-H"/>
          <w:color w:val="0D0C0F"/>
          <w:sz w:val="21"/>
          <w:szCs w:val="21"/>
        </w:rPr>
        <w:t xml:space="preserve"> </w:t>
      </w:r>
      <w:r w:rsidRPr="000746B7">
        <w:rPr>
          <w:rFonts w:ascii="Abadi" w:hAnsi="Abadi" w:cs="*Arial-7566-Identity-H"/>
          <w:color w:val="0D0C0F"/>
          <w:sz w:val="21"/>
          <w:szCs w:val="21"/>
        </w:rPr>
        <w:t>expuestos, se verificó que estas no se encontraran en el listado de Empresas que</w:t>
      </w:r>
      <w:r>
        <w:rPr>
          <w:rFonts w:ascii="Abadi" w:hAnsi="Abadi" w:cs="*Arial-7566-Identity-H"/>
          <w:color w:val="0D0C0F"/>
          <w:sz w:val="21"/>
          <w:szCs w:val="21"/>
        </w:rPr>
        <w:t xml:space="preserve"> </w:t>
      </w:r>
      <w:r w:rsidRPr="000746B7">
        <w:rPr>
          <w:rFonts w:ascii="Abadi" w:hAnsi="Abadi" w:cs="*Arial-7566-Identity-H"/>
          <w:color w:val="0D0C0F"/>
          <w:sz w:val="21"/>
          <w:szCs w:val="21"/>
        </w:rPr>
        <w:t>Facturan Operaciones Simuladas (EFOS) u operaciones inexistentes con el</w:t>
      </w:r>
      <w:r>
        <w:rPr>
          <w:rFonts w:ascii="Abadi" w:hAnsi="Abadi" w:cs="*Arial-7566-Identity-H"/>
          <w:color w:val="0D0C0F"/>
          <w:sz w:val="21"/>
          <w:szCs w:val="21"/>
        </w:rPr>
        <w:t xml:space="preserve"> </w:t>
      </w:r>
      <w:r w:rsidRPr="000746B7">
        <w:rPr>
          <w:rFonts w:ascii="Abadi" w:hAnsi="Abadi" w:cs="*Arial-7566-Identity-H"/>
          <w:color w:val="0D0C0F"/>
          <w:sz w:val="21"/>
          <w:szCs w:val="21"/>
        </w:rPr>
        <w:t xml:space="preserve">carácter de </w:t>
      </w:r>
      <w:r w:rsidRPr="000746B7">
        <w:rPr>
          <w:rFonts w:ascii="Abadi" w:hAnsi="Abadi" w:cs="*Verdana-Italic-7568-Identity-H"/>
          <w:i/>
          <w:iCs/>
          <w:color w:val="0D0C0F"/>
          <w:sz w:val="21"/>
          <w:szCs w:val="21"/>
        </w:rPr>
        <w:t xml:space="preserve">«Definitivos» </w:t>
      </w:r>
      <w:r w:rsidRPr="000746B7">
        <w:rPr>
          <w:rFonts w:ascii="Abadi" w:hAnsi="Abadi" w:cs="*Arial-7566-Identity-H"/>
          <w:color w:val="0D0C0F"/>
          <w:sz w:val="21"/>
          <w:szCs w:val="21"/>
        </w:rPr>
        <w:t>publicados en el Diario Oficial de la Federación y en el</w:t>
      </w:r>
      <w:r>
        <w:rPr>
          <w:rFonts w:ascii="Abadi" w:hAnsi="Abadi" w:cs="*Arial-7566-Identity-H"/>
          <w:color w:val="0D0C0F"/>
          <w:sz w:val="21"/>
          <w:szCs w:val="21"/>
        </w:rPr>
        <w:t xml:space="preserve"> </w:t>
      </w:r>
      <w:r w:rsidRPr="000746B7">
        <w:rPr>
          <w:rFonts w:ascii="Abadi" w:hAnsi="Abadi" w:cs="*Arial-7869-Identity-H"/>
          <w:color w:val="0D0C0F"/>
          <w:sz w:val="21"/>
          <w:szCs w:val="21"/>
        </w:rPr>
        <w:t>sitio de información estadística del Servicio de Administración Tributaria,</w:t>
      </w:r>
      <w:r>
        <w:rPr>
          <w:rFonts w:ascii="Abadi" w:hAnsi="Abadi" w:cs="*Arial-7869-Identity-H"/>
          <w:color w:val="0D0C0F"/>
          <w:sz w:val="21"/>
          <w:szCs w:val="21"/>
        </w:rPr>
        <w:t xml:space="preserve"> </w:t>
      </w:r>
      <w:r w:rsidRPr="000746B7">
        <w:rPr>
          <w:rFonts w:ascii="Abadi" w:hAnsi="Abadi" w:cs="*Arial-7869-Identity-H"/>
          <w:color w:val="0D0C0F"/>
          <w:sz w:val="21"/>
          <w:szCs w:val="21"/>
        </w:rPr>
        <w:t>concluyendo que no se identificaron empresas clasificadas como EFOS.</w:t>
      </w:r>
    </w:p>
    <w:p w14:paraId="471B591F" w14:textId="77777777" w:rsidR="00F7715A" w:rsidRDefault="00F7715A" w:rsidP="00F7715A">
      <w:pPr>
        <w:autoSpaceDE w:val="0"/>
        <w:autoSpaceDN w:val="0"/>
        <w:adjustRightInd w:val="0"/>
        <w:jc w:val="both"/>
        <w:rPr>
          <w:rFonts w:ascii="Abadi" w:hAnsi="Abadi" w:cs="*Microsoft Sans Serif-Bold-7871"/>
          <w:b/>
          <w:bCs/>
          <w:color w:val="0D0C12"/>
          <w:sz w:val="21"/>
          <w:szCs w:val="21"/>
        </w:rPr>
      </w:pPr>
    </w:p>
    <w:p w14:paraId="7F36DBD1" w14:textId="77777777" w:rsidR="00F7715A" w:rsidRPr="000746B7" w:rsidRDefault="00F7715A" w:rsidP="00F7715A">
      <w:pPr>
        <w:autoSpaceDE w:val="0"/>
        <w:autoSpaceDN w:val="0"/>
        <w:adjustRightInd w:val="0"/>
        <w:jc w:val="both"/>
        <w:rPr>
          <w:rFonts w:ascii="Abadi" w:hAnsi="Abadi" w:cs="*Microsoft Sans Serif-Bold-7871"/>
          <w:b/>
          <w:bCs/>
          <w:color w:val="0D0C12"/>
          <w:sz w:val="21"/>
          <w:szCs w:val="21"/>
        </w:rPr>
      </w:pPr>
      <w:r w:rsidRPr="000746B7">
        <w:rPr>
          <w:rFonts w:ascii="Abadi" w:hAnsi="Abadi" w:cs="*Microsoft Sans Serif-Bold-7871"/>
          <w:b/>
          <w:bCs/>
          <w:color w:val="0D0C12"/>
          <w:sz w:val="21"/>
          <w:szCs w:val="21"/>
        </w:rPr>
        <w:t>b) Observaciones y recomendaciones, la respuesta emitida por el</w:t>
      </w:r>
      <w:r>
        <w:rPr>
          <w:rFonts w:ascii="Abadi" w:hAnsi="Abadi" w:cs="*Microsoft Sans Serif-Bold-7871"/>
          <w:b/>
          <w:bCs/>
          <w:color w:val="0D0C12"/>
          <w:sz w:val="21"/>
          <w:szCs w:val="21"/>
        </w:rPr>
        <w:t xml:space="preserve"> </w:t>
      </w:r>
      <w:r w:rsidRPr="000746B7">
        <w:rPr>
          <w:rFonts w:ascii="Abadi" w:hAnsi="Abadi" w:cs="*Microsoft Sans Serif-Bold-7871"/>
          <w:b/>
          <w:bCs/>
          <w:color w:val="0D0C12"/>
          <w:sz w:val="21"/>
          <w:szCs w:val="21"/>
        </w:rPr>
        <w:t>sujeto fiscalizado y la valoración correspondiente.</w:t>
      </w:r>
    </w:p>
    <w:p w14:paraId="769BE4CC" w14:textId="77777777" w:rsidR="00F7715A" w:rsidRDefault="00F7715A" w:rsidP="00F7715A">
      <w:pPr>
        <w:autoSpaceDE w:val="0"/>
        <w:autoSpaceDN w:val="0"/>
        <w:adjustRightInd w:val="0"/>
        <w:jc w:val="both"/>
        <w:rPr>
          <w:rFonts w:ascii="Abadi" w:hAnsi="Abadi" w:cs="*Arial-7869-Identity-H"/>
          <w:color w:val="0C0B0E"/>
          <w:sz w:val="21"/>
          <w:szCs w:val="21"/>
        </w:rPr>
      </w:pPr>
    </w:p>
    <w:p w14:paraId="55A55A52" w14:textId="77777777" w:rsidR="00F7715A" w:rsidRPr="000746B7" w:rsidRDefault="00F7715A" w:rsidP="00F7715A">
      <w:pPr>
        <w:autoSpaceDE w:val="0"/>
        <w:autoSpaceDN w:val="0"/>
        <w:adjustRightInd w:val="0"/>
        <w:ind w:firstLine="708"/>
        <w:jc w:val="both"/>
        <w:rPr>
          <w:rFonts w:ascii="Abadi" w:hAnsi="Abadi" w:cs="*Arial-7869-Identity-H"/>
          <w:color w:val="0C0B0E"/>
          <w:sz w:val="21"/>
          <w:szCs w:val="21"/>
        </w:rPr>
      </w:pPr>
      <w:r w:rsidRPr="000746B7">
        <w:rPr>
          <w:rFonts w:ascii="Abadi" w:hAnsi="Abadi" w:cs="*Arial-7869-Identity-H"/>
          <w:color w:val="0C0B0E"/>
          <w:sz w:val="21"/>
          <w:szCs w:val="21"/>
        </w:rPr>
        <w:t>En esta parte se desglosa la valoración de las observaciones y</w:t>
      </w:r>
      <w:r>
        <w:rPr>
          <w:rFonts w:ascii="Abadi" w:hAnsi="Abadi" w:cs="*Arial-7869-Identity-H"/>
          <w:color w:val="0C0B0E"/>
          <w:sz w:val="21"/>
          <w:szCs w:val="21"/>
        </w:rPr>
        <w:t xml:space="preserve"> </w:t>
      </w:r>
      <w:r w:rsidRPr="000746B7">
        <w:rPr>
          <w:rFonts w:ascii="Abadi" w:hAnsi="Abadi" w:cs="*Arial-7869-Identity-H"/>
          <w:color w:val="0C0B0E"/>
          <w:sz w:val="21"/>
          <w:szCs w:val="21"/>
        </w:rPr>
        <w:t>recomendaciones formuladas por el Órgano Técnico, considerando como no</w:t>
      </w:r>
      <w:r>
        <w:rPr>
          <w:rFonts w:ascii="Abadi" w:hAnsi="Abadi" w:cs="*Arial-7869-Identity-H"/>
          <w:color w:val="0C0B0E"/>
          <w:sz w:val="21"/>
          <w:szCs w:val="21"/>
        </w:rPr>
        <w:t xml:space="preserve"> </w:t>
      </w:r>
      <w:r w:rsidRPr="000746B7">
        <w:rPr>
          <w:rFonts w:ascii="Abadi" w:hAnsi="Abadi" w:cs="*Arial-7869-Identity-H"/>
          <w:color w:val="0C0B0E"/>
          <w:sz w:val="21"/>
          <w:szCs w:val="21"/>
        </w:rPr>
        <w:t>solventadas las observaciones plasmadas en los siguientes numerales: 001,</w:t>
      </w:r>
      <w:r>
        <w:rPr>
          <w:rFonts w:ascii="Abadi" w:hAnsi="Abadi" w:cs="*Arial-7869-Identity-H"/>
          <w:color w:val="0C0B0E"/>
          <w:sz w:val="21"/>
          <w:szCs w:val="21"/>
        </w:rPr>
        <w:t xml:space="preserve"> </w:t>
      </w:r>
      <w:r w:rsidRPr="000746B7">
        <w:rPr>
          <w:rFonts w:ascii="Abadi" w:hAnsi="Abadi" w:cs="*Arial-7869-Identity-H"/>
          <w:color w:val="0C0B0E"/>
          <w:sz w:val="21"/>
          <w:szCs w:val="21"/>
        </w:rPr>
        <w:t>referente a planeación y calidad de obra. Contrato OPMC/REHABILITACIÓN DE</w:t>
      </w:r>
      <w:r>
        <w:rPr>
          <w:rFonts w:ascii="Abadi" w:hAnsi="Abadi" w:cs="*Arial-7869-Identity-H"/>
          <w:color w:val="0C0B0E"/>
          <w:sz w:val="21"/>
          <w:szCs w:val="21"/>
        </w:rPr>
        <w:t xml:space="preserve"> </w:t>
      </w:r>
      <w:r w:rsidRPr="000746B7">
        <w:rPr>
          <w:rFonts w:ascii="Abadi" w:hAnsi="Abadi" w:cs="*Microsoft Sans Serif-Bold-7871"/>
          <w:b/>
          <w:bCs/>
          <w:color w:val="0C0B0E"/>
          <w:sz w:val="21"/>
          <w:szCs w:val="21"/>
        </w:rPr>
        <w:t xml:space="preserve">CAMINO </w:t>
      </w:r>
      <w:r w:rsidRPr="000746B7">
        <w:rPr>
          <w:rFonts w:ascii="Abadi" w:hAnsi="Abadi" w:cs="*Arial-7869-Identity-H"/>
          <w:color w:val="0C0B0E"/>
          <w:sz w:val="21"/>
          <w:szCs w:val="21"/>
        </w:rPr>
        <w:t>RURAL NOVILLERO (SEGUNDA ETAPA)/2021-013; 002,</w:t>
      </w:r>
      <w:r>
        <w:rPr>
          <w:rFonts w:ascii="Abadi" w:hAnsi="Abadi" w:cs="*Arial-7869-Identity-H"/>
          <w:color w:val="0C0B0E"/>
          <w:sz w:val="21"/>
          <w:szCs w:val="21"/>
        </w:rPr>
        <w:t xml:space="preserve"> </w:t>
      </w:r>
      <w:r w:rsidRPr="000746B7">
        <w:rPr>
          <w:rFonts w:ascii="Abadi" w:hAnsi="Abadi" w:cs="*Arial-7869-Identity-H"/>
          <w:color w:val="0C0B0E"/>
          <w:sz w:val="21"/>
          <w:szCs w:val="21"/>
        </w:rPr>
        <w:t>correspondiente a calidad de obra. Contrato OPMC/PAVIMENTACIÓN DE CALLE</w:t>
      </w:r>
      <w:r>
        <w:rPr>
          <w:rFonts w:ascii="Abadi" w:hAnsi="Abadi" w:cs="*Arial-7869-Identity-H"/>
          <w:color w:val="0C0B0E"/>
          <w:sz w:val="21"/>
          <w:szCs w:val="21"/>
        </w:rPr>
        <w:t xml:space="preserve"> </w:t>
      </w:r>
      <w:r w:rsidRPr="000746B7">
        <w:rPr>
          <w:rFonts w:ascii="Abadi" w:hAnsi="Abadi" w:cs="*Arial-7869-Identity-H"/>
          <w:color w:val="0C0B0E"/>
          <w:sz w:val="21"/>
          <w:szCs w:val="21"/>
        </w:rPr>
        <w:t>ZEFERINO OLMEDO/2021-03; 003, relativo a legislación aplicable; 004, referido a</w:t>
      </w:r>
      <w:r>
        <w:rPr>
          <w:rFonts w:ascii="Abadi" w:hAnsi="Abadi" w:cs="*Arial-7869-Identity-H"/>
          <w:color w:val="0C0B0E"/>
          <w:sz w:val="21"/>
          <w:szCs w:val="21"/>
        </w:rPr>
        <w:t xml:space="preserve"> </w:t>
      </w:r>
      <w:r w:rsidRPr="000746B7">
        <w:rPr>
          <w:rFonts w:ascii="Abadi" w:hAnsi="Abadi" w:cs="*Arial-7869-Identity-H"/>
          <w:color w:val="0C0B0E"/>
          <w:sz w:val="21"/>
          <w:szCs w:val="21"/>
        </w:rPr>
        <w:t>mano de obra. Contrato OPMC/TINACOS/CISTERNAS 1100 LTS/2021-027; 005,</w:t>
      </w:r>
      <w:r>
        <w:rPr>
          <w:rFonts w:ascii="Abadi" w:hAnsi="Abadi" w:cs="*Arial-7869-Identity-H"/>
          <w:color w:val="0C0B0E"/>
          <w:sz w:val="21"/>
          <w:szCs w:val="21"/>
        </w:rPr>
        <w:t xml:space="preserve"> </w:t>
      </w:r>
      <w:r w:rsidRPr="000746B7">
        <w:rPr>
          <w:rFonts w:ascii="Abadi" w:hAnsi="Abadi" w:cs="*Arial-7869-Identity-H"/>
          <w:color w:val="0C0B0E"/>
          <w:sz w:val="21"/>
          <w:szCs w:val="21"/>
        </w:rPr>
        <w:t>referente a cantidades de obra. Contrato OPMC/CONSTRUCCIÓN DE</w:t>
      </w:r>
      <w:r>
        <w:rPr>
          <w:rFonts w:ascii="Abadi" w:hAnsi="Abadi" w:cs="*Arial-7869-Identity-H"/>
          <w:color w:val="0C0B0E"/>
          <w:sz w:val="21"/>
          <w:szCs w:val="21"/>
        </w:rPr>
        <w:t xml:space="preserve"> </w:t>
      </w:r>
      <w:r w:rsidRPr="000746B7">
        <w:rPr>
          <w:rFonts w:ascii="Abadi" w:hAnsi="Abadi" w:cs="*Arial-7869-Identity-H"/>
          <w:color w:val="0C0B0E"/>
          <w:sz w:val="21"/>
          <w:szCs w:val="21"/>
        </w:rPr>
        <w:t xml:space="preserve">ELECTRIFICACIÓN </w:t>
      </w:r>
      <w:r w:rsidRPr="000746B7">
        <w:rPr>
          <w:rFonts w:ascii="Abadi" w:hAnsi="Abadi" w:cs="*Arial-7869-Identity-H"/>
          <w:color w:val="0C0B0E"/>
          <w:sz w:val="21"/>
          <w:szCs w:val="21"/>
        </w:rPr>
        <w:t>CALLE CHIAPAS/2021-36; 006, correspondiente a</w:t>
      </w:r>
      <w:r>
        <w:rPr>
          <w:rFonts w:ascii="Abadi" w:hAnsi="Abadi" w:cs="*Arial-7869-Identity-H"/>
          <w:color w:val="0C0B0E"/>
          <w:sz w:val="21"/>
          <w:szCs w:val="21"/>
        </w:rPr>
        <w:t xml:space="preserve"> </w:t>
      </w:r>
      <w:r w:rsidRPr="000746B7">
        <w:rPr>
          <w:rFonts w:ascii="Abadi" w:hAnsi="Abadi" w:cs="*Arial-7869-Identity-H"/>
          <w:color w:val="0C0B0E"/>
          <w:sz w:val="21"/>
          <w:szCs w:val="21"/>
        </w:rPr>
        <w:t>cantidades de obra. Contrato OPMC/PAVIMENTACION MOCTEZUMA/2021-12;</w:t>
      </w:r>
      <w:r>
        <w:rPr>
          <w:rFonts w:ascii="Abadi" w:hAnsi="Abadi" w:cs="*Arial-7869-Identity-H"/>
          <w:color w:val="0C0B0E"/>
          <w:sz w:val="21"/>
          <w:szCs w:val="21"/>
        </w:rPr>
        <w:t xml:space="preserve"> </w:t>
      </w:r>
      <w:r w:rsidRPr="000746B7">
        <w:rPr>
          <w:rFonts w:ascii="Abadi" w:hAnsi="Abadi" w:cs="*Arial-7869-Identity-H"/>
          <w:color w:val="0C0B0E"/>
          <w:sz w:val="21"/>
          <w:szCs w:val="21"/>
        </w:rPr>
        <w:t>007, relativo a cantidades de obra. Contrato OPMC/PAV. LA REGALDA /2020-40;</w:t>
      </w:r>
      <w:r>
        <w:rPr>
          <w:rFonts w:ascii="Abadi" w:hAnsi="Abadi" w:cs="*Arial-7869-Identity-H"/>
          <w:color w:val="0C0B0E"/>
          <w:sz w:val="21"/>
          <w:szCs w:val="21"/>
        </w:rPr>
        <w:t xml:space="preserve"> </w:t>
      </w:r>
      <w:r w:rsidRPr="000746B7">
        <w:rPr>
          <w:rFonts w:ascii="Abadi" w:hAnsi="Abadi" w:cs="*Arial-7869-Identity-H"/>
          <w:color w:val="0C0B0E"/>
          <w:sz w:val="21"/>
          <w:szCs w:val="21"/>
        </w:rPr>
        <w:t>y 008, referido a acreditación de la propiedad o posesión de los inmuebles.</w:t>
      </w:r>
      <w:r>
        <w:rPr>
          <w:rFonts w:ascii="Abadi" w:hAnsi="Abadi" w:cs="*Arial-7869-Identity-H"/>
          <w:color w:val="0C0B0E"/>
          <w:sz w:val="21"/>
          <w:szCs w:val="21"/>
        </w:rPr>
        <w:t xml:space="preserve"> </w:t>
      </w:r>
      <w:r w:rsidRPr="000746B7">
        <w:rPr>
          <w:rFonts w:ascii="Abadi" w:hAnsi="Abadi" w:cs="*Arial-7869-Identity-H"/>
          <w:color w:val="0C0B0E"/>
          <w:sz w:val="21"/>
          <w:szCs w:val="21"/>
        </w:rPr>
        <w:t>Contrato OPMC/PAV. SAN GREGORIO 5TA ETAPA/2020-39.</w:t>
      </w:r>
    </w:p>
    <w:p w14:paraId="4386F180" w14:textId="77777777" w:rsidR="00F7715A" w:rsidRDefault="00F7715A" w:rsidP="00F7715A">
      <w:pPr>
        <w:autoSpaceDE w:val="0"/>
        <w:autoSpaceDN w:val="0"/>
        <w:adjustRightInd w:val="0"/>
        <w:jc w:val="both"/>
        <w:rPr>
          <w:rFonts w:ascii="Abadi" w:hAnsi="Abadi" w:cs="*Arial-7869-Identity-H"/>
          <w:color w:val="0F0E11"/>
          <w:sz w:val="21"/>
          <w:szCs w:val="21"/>
        </w:rPr>
      </w:pPr>
    </w:p>
    <w:p w14:paraId="2AEBA30D" w14:textId="77777777" w:rsidR="00F7715A" w:rsidRPr="000746B7" w:rsidRDefault="00F7715A" w:rsidP="00F7715A">
      <w:pPr>
        <w:autoSpaceDE w:val="0"/>
        <w:autoSpaceDN w:val="0"/>
        <w:adjustRightInd w:val="0"/>
        <w:ind w:firstLine="708"/>
        <w:jc w:val="both"/>
        <w:rPr>
          <w:rFonts w:ascii="Abadi" w:hAnsi="Abadi" w:cs="*Arial-7869-Identity-H"/>
          <w:color w:val="0F0E11"/>
          <w:sz w:val="21"/>
          <w:szCs w:val="21"/>
        </w:rPr>
      </w:pPr>
      <w:r w:rsidRPr="000746B7">
        <w:rPr>
          <w:rFonts w:ascii="Abadi" w:hAnsi="Abadi" w:cs="*Arial-7869-Identity-H"/>
          <w:color w:val="0F0E11"/>
          <w:sz w:val="21"/>
          <w:szCs w:val="21"/>
        </w:rPr>
        <w:t>En el apartado de Recomendaciones Generales, se establece que del</w:t>
      </w:r>
      <w:r>
        <w:rPr>
          <w:rFonts w:ascii="Abadi" w:hAnsi="Abadi" w:cs="*Arial-7869-Identity-H"/>
          <w:color w:val="0F0E11"/>
          <w:sz w:val="21"/>
          <w:szCs w:val="21"/>
        </w:rPr>
        <w:t xml:space="preserve"> </w:t>
      </w:r>
      <w:r w:rsidRPr="000746B7">
        <w:rPr>
          <w:rFonts w:ascii="Abadi" w:hAnsi="Abadi" w:cs="*Arial-7869-Identity-H"/>
          <w:color w:val="0F0E11"/>
          <w:sz w:val="21"/>
          <w:szCs w:val="21"/>
        </w:rPr>
        <w:t>proceso de fiscalización efectuado no se desprendieron recomendaciones.</w:t>
      </w:r>
    </w:p>
    <w:p w14:paraId="2CDB049D" w14:textId="77777777" w:rsidR="00F7715A" w:rsidRDefault="00F7715A" w:rsidP="00F7715A">
      <w:pPr>
        <w:autoSpaceDE w:val="0"/>
        <w:autoSpaceDN w:val="0"/>
        <w:adjustRightInd w:val="0"/>
        <w:jc w:val="both"/>
        <w:rPr>
          <w:rFonts w:ascii="Abadi" w:hAnsi="Abadi" w:cs="*Microsoft Sans Serif-Bold-7871"/>
          <w:b/>
          <w:bCs/>
          <w:color w:val="0D0C12"/>
          <w:sz w:val="21"/>
          <w:szCs w:val="21"/>
        </w:rPr>
      </w:pPr>
    </w:p>
    <w:p w14:paraId="694CBB2C" w14:textId="77777777" w:rsidR="00F7715A" w:rsidRPr="000746B7" w:rsidRDefault="00F7715A" w:rsidP="00F7715A">
      <w:pPr>
        <w:autoSpaceDE w:val="0"/>
        <w:autoSpaceDN w:val="0"/>
        <w:adjustRightInd w:val="0"/>
        <w:jc w:val="both"/>
        <w:rPr>
          <w:rFonts w:ascii="Abadi" w:hAnsi="Abadi" w:cs="*Microsoft Sans Serif-Bold-7871"/>
          <w:b/>
          <w:bCs/>
          <w:color w:val="0D0C12"/>
          <w:sz w:val="21"/>
          <w:szCs w:val="21"/>
        </w:rPr>
      </w:pPr>
      <w:r w:rsidRPr="000746B7">
        <w:rPr>
          <w:rFonts w:ascii="Abadi" w:hAnsi="Abadi" w:cs="*Microsoft Sans Serif-Bold-7871"/>
          <w:b/>
          <w:bCs/>
          <w:color w:val="0D0C12"/>
          <w:sz w:val="21"/>
          <w:szCs w:val="21"/>
        </w:rPr>
        <w:t>c) Promoción del ejercicio de facultades de comprobación fiscal.</w:t>
      </w:r>
    </w:p>
    <w:p w14:paraId="3FB57368" w14:textId="77777777" w:rsidR="00F7715A" w:rsidRDefault="00F7715A" w:rsidP="00F7715A">
      <w:pPr>
        <w:autoSpaceDE w:val="0"/>
        <w:autoSpaceDN w:val="0"/>
        <w:adjustRightInd w:val="0"/>
        <w:jc w:val="both"/>
        <w:rPr>
          <w:rFonts w:ascii="Abadi" w:hAnsi="Abadi" w:cs="*Arial-7869-Identity-H"/>
          <w:color w:val="0C0C0F"/>
          <w:sz w:val="21"/>
          <w:szCs w:val="21"/>
        </w:rPr>
      </w:pPr>
    </w:p>
    <w:p w14:paraId="745CEE6C" w14:textId="5D640885" w:rsidR="00F7715A" w:rsidRDefault="00F7715A" w:rsidP="009B6B25">
      <w:pPr>
        <w:autoSpaceDE w:val="0"/>
        <w:autoSpaceDN w:val="0"/>
        <w:adjustRightInd w:val="0"/>
        <w:ind w:firstLine="708"/>
        <w:jc w:val="both"/>
        <w:rPr>
          <w:rFonts w:ascii="Abadi" w:hAnsi="Abadi" w:cs="*Arial-7869-Identity-H"/>
          <w:color w:val="0C0C0F"/>
          <w:sz w:val="21"/>
          <w:szCs w:val="21"/>
        </w:rPr>
      </w:pPr>
      <w:r w:rsidRPr="000746B7">
        <w:rPr>
          <w:rFonts w:ascii="Abadi" w:hAnsi="Abadi" w:cs="*Arial-7869-Identity-H"/>
          <w:color w:val="0C0C0F"/>
          <w:sz w:val="21"/>
          <w:szCs w:val="21"/>
        </w:rPr>
        <w:t>En esta parte se establece que de conformidad con lo establecido en los</w:t>
      </w:r>
      <w:r>
        <w:rPr>
          <w:rFonts w:ascii="Abadi" w:hAnsi="Abadi" w:cs="*Arial-7869-Identity-H"/>
          <w:color w:val="0C0C0F"/>
          <w:sz w:val="21"/>
          <w:szCs w:val="21"/>
        </w:rPr>
        <w:t xml:space="preserve"> </w:t>
      </w:r>
      <w:r w:rsidRPr="000746B7">
        <w:rPr>
          <w:rFonts w:ascii="Abadi" w:hAnsi="Abadi" w:cs="*Arial-7869-Identity-H"/>
          <w:color w:val="0C0C0F"/>
          <w:sz w:val="21"/>
          <w:szCs w:val="21"/>
        </w:rPr>
        <w:t xml:space="preserve">artículos 82, fracción </w:t>
      </w:r>
      <w:r w:rsidRPr="000746B7">
        <w:rPr>
          <w:rFonts w:ascii="Abadi" w:hAnsi="Abadi" w:cs="*Microsoft Sans Serif-Bold-7871"/>
          <w:b/>
          <w:bCs/>
          <w:color w:val="0C0C0F"/>
          <w:sz w:val="21"/>
          <w:szCs w:val="21"/>
        </w:rPr>
        <w:t xml:space="preserve">XXXIV </w:t>
      </w:r>
      <w:r w:rsidRPr="000746B7">
        <w:rPr>
          <w:rFonts w:ascii="Abadi" w:hAnsi="Abadi" w:cs="*Arial-7869-Identity-H"/>
          <w:color w:val="0C0C0F"/>
          <w:sz w:val="21"/>
          <w:szCs w:val="21"/>
        </w:rPr>
        <w:t>de la Ley de Fiscalización Superior del Estado y 23,</w:t>
      </w:r>
      <w:r>
        <w:rPr>
          <w:rFonts w:ascii="Abadi" w:hAnsi="Abadi" w:cs="*Arial-7869-Identity-H"/>
          <w:color w:val="0C0C0F"/>
          <w:sz w:val="21"/>
          <w:szCs w:val="21"/>
        </w:rPr>
        <w:t xml:space="preserve"> </w:t>
      </w:r>
      <w:r w:rsidRPr="000746B7">
        <w:rPr>
          <w:rFonts w:ascii="Abadi" w:hAnsi="Abadi" w:cs="*Arial-7869-Identity-H"/>
          <w:color w:val="0C0C0F"/>
          <w:sz w:val="21"/>
          <w:szCs w:val="21"/>
        </w:rPr>
        <w:t>primer párrafo del Reglamento de dicha Ley, y toda vez que del proceso de</w:t>
      </w:r>
      <w:r>
        <w:rPr>
          <w:rFonts w:ascii="Abadi" w:hAnsi="Abadi" w:cs="*Arial-7869-Identity-H"/>
          <w:color w:val="0C0C0F"/>
          <w:sz w:val="21"/>
          <w:szCs w:val="21"/>
        </w:rPr>
        <w:t xml:space="preserve"> </w:t>
      </w:r>
      <w:r w:rsidRPr="000746B7">
        <w:rPr>
          <w:rFonts w:ascii="Abadi" w:hAnsi="Abadi" w:cs="*Arial-7869-Identity-H"/>
          <w:color w:val="0C0C0F"/>
          <w:sz w:val="21"/>
          <w:szCs w:val="21"/>
        </w:rPr>
        <w:t>fiscalización pudieran actualizarse presuntos incumplimientos a las disposiciones</w:t>
      </w:r>
      <w:r>
        <w:rPr>
          <w:rFonts w:ascii="Abadi" w:hAnsi="Abadi" w:cs="*Arial-7869-Identity-H"/>
          <w:color w:val="0C0C0F"/>
          <w:sz w:val="21"/>
          <w:szCs w:val="21"/>
        </w:rPr>
        <w:t xml:space="preserve"> </w:t>
      </w:r>
      <w:r w:rsidRPr="000746B7">
        <w:rPr>
          <w:rFonts w:ascii="Abadi" w:hAnsi="Abadi" w:cs="*Arial-7869-Identity-H"/>
          <w:color w:val="0C0C0F"/>
          <w:sz w:val="21"/>
          <w:szCs w:val="21"/>
        </w:rPr>
        <w:t>fiscales o bien respecto a ingresos, adquisiciones o facturaciones que por su</w:t>
      </w:r>
      <w:r>
        <w:rPr>
          <w:rFonts w:ascii="Abadi" w:hAnsi="Abadi" w:cs="*Arial-7869-Identity-H"/>
          <w:color w:val="0C0C0F"/>
          <w:sz w:val="21"/>
          <w:szCs w:val="21"/>
        </w:rPr>
        <w:t xml:space="preserve"> </w:t>
      </w:r>
      <w:r w:rsidRPr="000746B7">
        <w:rPr>
          <w:rFonts w:ascii="Abadi" w:hAnsi="Abadi" w:cs="*Arial-7869-Identity-H"/>
          <w:color w:val="0C0C0F"/>
          <w:sz w:val="21"/>
          <w:szCs w:val="21"/>
        </w:rPr>
        <w:t>monto, origen o instrumentación pudieran derivar de aquellos, la Auditoría</w:t>
      </w:r>
      <w:r w:rsidR="009B6B25">
        <w:rPr>
          <w:rFonts w:ascii="Abadi" w:hAnsi="Abadi" w:cs="*Arial-7869-Identity-H"/>
          <w:color w:val="0C0C0F"/>
          <w:sz w:val="21"/>
          <w:szCs w:val="21"/>
        </w:rPr>
        <w:t xml:space="preserve"> </w:t>
      </w:r>
      <w:r w:rsidRPr="000746B7">
        <w:rPr>
          <w:rFonts w:ascii="Abadi" w:hAnsi="Abadi" w:cs="*Arial-7869-Identity-H"/>
          <w:color w:val="0C0C0F"/>
          <w:sz w:val="21"/>
          <w:szCs w:val="21"/>
        </w:rPr>
        <w:t>Superior del Estado realizó el análisis correspondiente, del cual se concluyó que</w:t>
      </w:r>
      <w:r>
        <w:rPr>
          <w:rFonts w:ascii="Abadi" w:hAnsi="Abadi" w:cs="*Arial-7869-Identity-H"/>
          <w:color w:val="0C0C0F"/>
          <w:sz w:val="21"/>
          <w:szCs w:val="21"/>
        </w:rPr>
        <w:t xml:space="preserve"> </w:t>
      </w:r>
      <w:r w:rsidRPr="000746B7">
        <w:rPr>
          <w:rFonts w:ascii="Abadi" w:hAnsi="Abadi" w:cs="*Arial-7869-Identity-H"/>
          <w:color w:val="0C0C0F"/>
          <w:sz w:val="21"/>
          <w:szCs w:val="21"/>
        </w:rPr>
        <w:t>no es procedente la promoción del ejercicio de facultades de comprobación fiscal.</w:t>
      </w:r>
    </w:p>
    <w:p w14:paraId="2C33AA02" w14:textId="77777777" w:rsidR="00F7715A" w:rsidRPr="000746B7" w:rsidRDefault="00F7715A" w:rsidP="00F7715A">
      <w:pPr>
        <w:autoSpaceDE w:val="0"/>
        <w:autoSpaceDN w:val="0"/>
        <w:adjustRightInd w:val="0"/>
        <w:jc w:val="both"/>
        <w:rPr>
          <w:rFonts w:ascii="Abadi" w:hAnsi="Abadi" w:cs="*Arial-7869-Identity-H"/>
          <w:color w:val="0C0C0F"/>
          <w:sz w:val="21"/>
          <w:szCs w:val="21"/>
        </w:rPr>
      </w:pPr>
    </w:p>
    <w:p w14:paraId="550DE378" w14:textId="77777777" w:rsidR="00F7715A" w:rsidRPr="000746B7" w:rsidRDefault="00F7715A" w:rsidP="00F7715A">
      <w:pPr>
        <w:autoSpaceDE w:val="0"/>
        <w:autoSpaceDN w:val="0"/>
        <w:adjustRightInd w:val="0"/>
        <w:jc w:val="both"/>
        <w:rPr>
          <w:rFonts w:ascii="Abadi" w:hAnsi="Abadi" w:cs="*Arial-Bold-8425-Identity-H"/>
          <w:b/>
          <w:bCs/>
          <w:color w:val="0D0C12"/>
          <w:sz w:val="21"/>
          <w:szCs w:val="21"/>
        </w:rPr>
      </w:pPr>
      <w:r w:rsidRPr="000746B7">
        <w:rPr>
          <w:rFonts w:ascii="Abadi" w:hAnsi="Abadi" w:cs="*Arial-Bold-8425-Identity-H"/>
          <w:b/>
          <w:bCs/>
          <w:color w:val="0D0C12"/>
          <w:sz w:val="21"/>
          <w:szCs w:val="21"/>
        </w:rPr>
        <w:t>d) Comunicado ante órganos de control y autoridades que</w:t>
      </w:r>
      <w:r>
        <w:rPr>
          <w:rFonts w:ascii="Abadi" w:hAnsi="Abadi" w:cs="*Arial-Bold-8425-Identity-H"/>
          <w:b/>
          <w:bCs/>
          <w:color w:val="0D0C12"/>
          <w:sz w:val="21"/>
          <w:szCs w:val="21"/>
        </w:rPr>
        <w:t xml:space="preserve"> </w:t>
      </w:r>
      <w:r w:rsidRPr="000746B7">
        <w:rPr>
          <w:rFonts w:ascii="Abadi" w:hAnsi="Abadi" w:cs="*Arial-Bold-8425-Identity-H"/>
          <w:b/>
          <w:bCs/>
          <w:color w:val="0D0C12"/>
          <w:sz w:val="21"/>
          <w:szCs w:val="21"/>
        </w:rPr>
        <w:t>administran padrones de proveedores y contratistas.</w:t>
      </w:r>
    </w:p>
    <w:p w14:paraId="10DC5D25" w14:textId="77777777" w:rsidR="00F7715A" w:rsidRDefault="00F7715A" w:rsidP="00F7715A">
      <w:pPr>
        <w:autoSpaceDE w:val="0"/>
        <w:autoSpaceDN w:val="0"/>
        <w:adjustRightInd w:val="0"/>
        <w:jc w:val="both"/>
        <w:rPr>
          <w:rFonts w:ascii="Abadi" w:hAnsi="Abadi" w:cs="*Arial-8424-Identity-H"/>
          <w:color w:val="0C0C0F"/>
          <w:sz w:val="21"/>
          <w:szCs w:val="21"/>
        </w:rPr>
      </w:pPr>
    </w:p>
    <w:p w14:paraId="70EE1327" w14:textId="77777777" w:rsidR="00F7715A" w:rsidRPr="000746B7" w:rsidRDefault="00F7715A" w:rsidP="00F7715A">
      <w:pPr>
        <w:autoSpaceDE w:val="0"/>
        <w:autoSpaceDN w:val="0"/>
        <w:adjustRightInd w:val="0"/>
        <w:ind w:firstLine="708"/>
        <w:jc w:val="both"/>
        <w:rPr>
          <w:rFonts w:ascii="Abadi" w:hAnsi="Abadi" w:cs="*Arial-8424-Identity-H"/>
          <w:color w:val="0C0C0F"/>
          <w:sz w:val="21"/>
          <w:szCs w:val="21"/>
        </w:rPr>
      </w:pPr>
      <w:r w:rsidRPr="000746B7">
        <w:rPr>
          <w:rFonts w:ascii="Abadi" w:hAnsi="Abadi" w:cs="*Arial-8424-Identity-H"/>
          <w:color w:val="0C0C0F"/>
          <w:sz w:val="21"/>
          <w:szCs w:val="21"/>
        </w:rPr>
        <w:t>En este punto se señala que de conformidad con lo establecido en los</w:t>
      </w:r>
      <w:r>
        <w:rPr>
          <w:rFonts w:ascii="Abadi" w:hAnsi="Abadi" w:cs="*Arial-8424-Identity-H"/>
          <w:color w:val="0C0C0F"/>
          <w:sz w:val="21"/>
          <w:szCs w:val="21"/>
        </w:rPr>
        <w:t xml:space="preserve"> </w:t>
      </w:r>
      <w:r w:rsidRPr="000746B7">
        <w:rPr>
          <w:rFonts w:ascii="Abadi" w:hAnsi="Abadi" w:cs="*Arial-8424-Identity-H"/>
          <w:color w:val="0C0C0F"/>
          <w:sz w:val="21"/>
          <w:szCs w:val="21"/>
        </w:rPr>
        <w:t>artículos 3, fracción XI de la Ley de Fiscalización Superior del Estado y 23,</w:t>
      </w:r>
      <w:r>
        <w:rPr>
          <w:rFonts w:ascii="Abadi" w:hAnsi="Abadi" w:cs="*Arial-8424-Identity-H"/>
          <w:color w:val="0C0C0F"/>
          <w:sz w:val="21"/>
          <w:szCs w:val="21"/>
        </w:rPr>
        <w:t xml:space="preserve"> </w:t>
      </w:r>
      <w:r w:rsidRPr="000746B7">
        <w:rPr>
          <w:rFonts w:ascii="Abadi" w:hAnsi="Abadi" w:cs="*Arial-8424-Identity-H"/>
          <w:color w:val="0C0C0F"/>
          <w:sz w:val="21"/>
          <w:szCs w:val="21"/>
        </w:rPr>
        <w:t>segundo párrafo del Reglamento de dicha Ley, una vez que el informe de</w:t>
      </w:r>
      <w:r>
        <w:rPr>
          <w:rFonts w:ascii="Abadi" w:hAnsi="Abadi" w:cs="*Arial-8424-Identity-H"/>
          <w:color w:val="0C0C0F"/>
          <w:sz w:val="21"/>
          <w:szCs w:val="21"/>
        </w:rPr>
        <w:t xml:space="preserve"> </w:t>
      </w:r>
      <w:r w:rsidRPr="000746B7">
        <w:rPr>
          <w:rFonts w:ascii="Abadi" w:hAnsi="Abadi" w:cs="*Arial-8424-Identity-H"/>
          <w:color w:val="0C0C0F"/>
          <w:sz w:val="21"/>
          <w:szCs w:val="21"/>
        </w:rPr>
        <w:t>resultados sea sancionado por el Pleno del Congreso, la Auditoría Superior del</w:t>
      </w:r>
      <w:r>
        <w:rPr>
          <w:rFonts w:ascii="Abadi" w:hAnsi="Abadi" w:cs="*Arial-8424-Identity-H"/>
          <w:color w:val="0C0C0F"/>
          <w:sz w:val="21"/>
          <w:szCs w:val="21"/>
        </w:rPr>
        <w:t xml:space="preserve"> </w:t>
      </w:r>
      <w:r w:rsidRPr="000746B7">
        <w:rPr>
          <w:rFonts w:ascii="Abadi" w:hAnsi="Abadi" w:cs="*Arial-8424-Identity-H"/>
          <w:color w:val="0C0C0F"/>
          <w:sz w:val="21"/>
          <w:szCs w:val="21"/>
        </w:rPr>
        <w:t>Estado pondrá en conocimiento de los órganos de control y de las autoridades</w:t>
      </w:r>
      <w:r>
        <w:rPr>
          <w:rFonts w:ascii="Abadi" w:hAnsi="Abadi" w:cs="*Arial-8424-Identity-H"/>
          <w:color w:val="0C0C0F"/>
          <w:sz w:val="21"/>
          <w:szCs w:val="21"/>
        </w:rPr>
        <w:t xml:space="preserve"> </w:t>
      </w:r>
      <w:r w:rsidRPr="000746B7">
        <w:rPr>
          <w:rFonts w:ascii="Abadi" w:hAnsi="Abadi" w:cs="*Arial-8424-Identity-H"/>
          <w:color w:val="0C0C0F"/>
          <w:sz w:val="21"/>
          <w:szCs w:val="21"/>
        </w:rPr>
        <w:t>estatales o municipales competentes que administren padrones de proveedores o</w:t>
      </w:r>
      <w:r>
        <w:rPr>
          <w:rFonts w:ascii="Abadi" w:hAnsi="Abadi" w:cs="*Arial-8424-Identity-H"/>
          <w:color w:val="0C0C0F"/>
          <w:sz w:val="21"/>
          <w:szCs w:val="21"/>
        </w:rPr>
        <w:t xml:space="preserve"> </w:t>
      </w:r>
      <w:r w:rsidRPr="000746B7">
        <w:rPr>
          <w:rFonts w:ascii="Abadi" w:hAnsi="Abadi" w:cs="*Arial-8424-Identity-H"/>
          <w:color w:val="0C0C0F"/>
          <w:sz w:val="21"/>
          <w:szCs w:val="21"/>
        </w:rPr>
        <w:t>contratistas, las presuntas irregularidades o incumplimientos de estos en</w:t>
      </w:r>
      <w:r>
        <w:rPr>
          <w:rFonts w:ascii="Abadi" w:hAnsi="Abadi" w:cs="*Arial-8424-Identity-H"/>
          <w:color w:val="0C0C0F"/>
          <w:sz w:val="21"/>
          <w:szCs w:val="21"/>
        </w:rPr>
        <w:t xml:space="preserve"> </w:t>
      </w:r>
      <w:r w:rsidRPr="000746B7">
        <w:rPr>
          <w:rFonts w:ascii="Abadi" w:hAnsi="Abadi" w:cs="*Arial-8424-Identity-H"/>
          <w:color w:val="0C0C0F"/>
          <w:sz w:val="21"/>
          <w:szCs w:val="21"/>
        </w:rPr>
        <w:t>contrataciones públicas, concluyendo que en atención a los resultados de la</w:t>
      </w:r>
      <w:r>
        <w:rPr>
          <w:rFonts w:ascii="Abadi" w:hAnsi="Abadi" w:cs="*Arial-8424-Identity-H"/>
          <w:color w:val="0C0C0F"/>
          <w:sz w:val="21"/>
          <w:szCs w:val="21"/>
        </w:rPr>
        <w:t xml:space="preserve"> </w:t>
      </w:r>
      <w:r w:rsidRPr="000746B7">
        <w:rPr>
          <w:rFonts w:ascii="Abadi" w:hAnsi="Abadi" w:cs="*Arial-8424-Identity-H"/>
          <w:color w:val="0C0C0F"/>
          <w:sz w:val="21"/>
          <w:szCs w:val="21"/>
        </w:rPr>
        <w:t>auditoría, es procedente hacer del conocimiento de la Contraloría Municipal de</w:t>
      </w:r>
      <w:r>
        <w:rPr>
          <w:rFonts w:ascii="Abadi" w:hAnsi="Abadi" w:cs="*Arial-8424-Identity-H"/>
          <w:color w:val="0C0C0F"/>
          <w:sz w:val="21"/>
          <w:szCs w:val="21"/>
        </w:rPr>
        <w:t xml:space="preserve"> </w:t>
      </w:r>
      <w:r w:rsidRPr="000746B7">
        <w:rPr>
          <w:rFonts w:ascii="Abadi" w:hAnsi="Abadi" w:cs="*Arial-8424-Identity-H"/>
          <w:color w:val="0C0C0F"/>
          <w:sz w:val="21"/>
          <w:szCs w:val="21"/>
        </w:rPr>
        <w:t xml:space="preserve">Cuerámaro, Gto., así como de la Secretaría de Infraestructura, </w:t>
      </w:r>
      <w:r w:rsidRPr="000746B7">
        <w:rPr>
          <w:rFonts w:ascii="Abadi" w:hAnsi="Abadi" w:cs="*Arial-8424-Identity-H"/>
          <w:color w:val="0C0C0F"/>
          <w:sz w:val="21"/>
          <w:szCs w:val="21"/>
        </w:rPr>
        <w:lastRenderedPageBreak/>
        <w:t>Conectividad y</w:t>
      </w:r>
      <w:r>
        <w:rPr>
          <w:rFonts w:ascii="Abadi" w:hAnsi="Abadi" w:cs="*Arial-8424-Identity-H"/>
          <w:color w:val="0C0C0F"/>
          <w:sz w:val="21"/>
          <w:szCs w:val="21"/>
        </w:rPr>
        <w:t xml:space="preserve"> </w:t>
      </w:r>
      <w:r w:rsidRPr="000746B7">
        <w:rPr>
          <w:rFonts w:ascii="Abadi" w:hAnsi="Abadi" w:cs="*Arial-8424-Identity-H"/>
          <w:color w:val="0C0C0F"/>
          <w:sz w:val="21"/>
          <w:szCs w:val="21"/>
        </w:rPr>
        <w:t>Movilidad, del Estado, las presuntas irregularidades o incumplimientos de estos en</w:t>
      </w:r>
      <w:r>
        <w:rPr>
          <w:rFonts w:ascii="Abadi" w:hAnsi="Abadi" w:cs="*Arial-8424-Identity-H"/>
          <w:color w:val="0C0C0F"/>
          <w:sz w:val="21"/>
          <w:szCs w:val="21"/>
        </w:rPr>
        <w:t xml:space="preserve"> </w:t>
      </w:r>
      <w:r w:rsidRPr="000746B7">
        <w:rPr>
          <w:rFonts w:ascii="Abadi" w:hAnsi="Abadi" w:cs="*Arial-8424-Identity-H"/>
          <w:color w:val="0C0C0F"/>
          <w:sz w:val="21"/>
          <w:szCs w:val="21"/>
        </w:rPr>
        <w:t>contrataciones públicas detectadas durante la auditoria, precisando los</w:t>
      </w:r>
      <w:r>
        <w:rPr>
          <w:rFonts w:ascii="Abadi" w:hAnsi="Abadi" w:cs="*Arial-8424-Identity-H"/>
          <w:color w:val="0C0C0F"/>
          <w:sz w:val="21"/>
          <w:szCs w:val="21"/>
        </w:rPr>
        <w:t xml:space="preserve"> </w:t>
      </w:r>
      <w:r w:rsidRPr="000746B7">
        <w:rPr>
          <w:rFonts w:ascii="Abadi" w:hAnsi="Abadi" w:cs="*Arial-8424-Identity-H"/>
          <w:color w:val="0C0C0F"/>
          <w:sz w:val="21"/>
          <w:szCs w:val="21"/>
        </w:rPr>
        <w:t>contratistas y las observaciones de las que se desprende su intervención.</w:t>
      </w:r>
    </w:p>
    <w:p w14:paraId="7861C0A4" w14:textId="77777777" w:rsidR="00F7715A" w:rsidRDefault="00F7715A" w:rsidP="00F7715A">
      <w:pPr>
        <w:autoSpaceDE w:val="0"/>
        <w:autoSpaceDN w:val="0"/>
        <w:adjustRightInd w:val="0"/>
        <w:jc w:val="both"/>
        <w:rPr>
          <w:rFonts w:ascii="Abadi" w:hAnsi="Abadi" w:cs="*Arial-Bold-8425-Identity-H"/>
          <w:b/>
          <w:bCs/>
          <w:color w:val="0D0C11"/>
          <w:sz w:val="21"/>
          <w:szCs w:val="21"/>
        </w:rPr>
      </w:pPr>
    </w:p>
    <w:p w14:paraId="59284EFC" w14:textId="77777777" w:rsidR="00F7715A" w:rsidRPr="000746B7" w:rsidRDefault="00F7715A" w:rsidP="00F7715A">
      <w:pPr>
        <w:autoSpaceDE w:val="0"/>
        <w:autoSpaceDN w:val="0"/>
        <w:adjustRightInd w:val="0"/>
        <w:jc w:val="both"/>
        <w:rPr>
          <w:rFonts w:ascii="Abadi" w:hAnsi="Abadi" w:cs="*Arial-Bold-8425-Identity-H"/>
          <w:b/>
          <w:bCs/>
          <w:color w:val="0D0C11"/>
          <w:sz w:val="21"/>
          <w:szCs w:val="21"/>
        </w:rPr>
      </w:pPr>
      <w:r w:rsidRPr="000746B7">
        <w:rPr>
          <w:rFonts w:ascii="Abadi" w:hAnsi="Abadi" w:cs="*Arial-Bold-8425-Identity-H"/>
          <w:b/>
          <w:bCs/>
          <w:color w:val="0D0C11"/>
          <w:sz w:val="21"/>
          <w:szCs w:val="21"/>
        </w:rPr>
        <w:t>e) Recurso de Reconsideración.</w:t>
      </w:r>
    </w:p>
    <w:p w14:paraId="7A6AF9AD" w14:textId="77777777" w:rsidR="00F7715A" w:rsidRDefault="00F7715A" w:rsidP="00F7715A">
      <w:pPr>
        <w:autoSpaceDE w:val="0"/>
        <w:autoSpaceDN w:val="0"/>
        <w:adjustRightInd w:val="0"/>
        <w:jc w:val="both"/>
        <w:rPr>
          <w:rFonts w:ascii="Abadi" w:hAnsi="Abadi" w:cs="*Arial-8424-Identity-H"/>
          <w:color w:val="0B0B0E"/>
          <w:sz w:val="21"/>
          <w:szCs w:val="21"/>
        </w:rPr>
      </w:pPr>
    </w:p>
    <w:p w14:paraId="74F963C5" w14:textId="77777777" w:rsidR="00F7715A" w:rsidRPr="000746B7" w:rsidRDefault="00F7715A" w:rsidP="00F7715A">
      <w:pPr>
        <w:autoSpaceDE w:val="0"/>
        <w:autoSpaceDN w:val="0"/>
        <w:adjustRightInd w:val="0"/>
        <w:ind w:firstLine="708"/>
        <w:jc w:val="both"/>
        <w:rPr>
          <w:rFonts w:ascii="Abadi" w:hAnsi="Abadi" w:cs="*Arial-8424-Identity-H"/>
          <w:color w:val="0B0B0E"/>
          <w:sz w:val="21"/>
          <w:szCs w:val="21"/>
        </w:rPr>
      </w:pPr>
      <w:r w:rsidRPr="000746B7">
        <w:rPr>
          <w:rFonts w:ascii="Abadi" w:hAnsi="Abadi" w:cs="*Arial-8424-Identity-H"/>
          <w:color w:val="0B0B0E"/>
          <w:sz w:val="21"/>
          <w:szCs w:val="21"/>
        </w:rPr>
        <w:t>El 2 de marzo de 2023, dentro del plazo que prevé la fracción IV del artículo</w:t>
      </w:r>
      <w:r>
        <w:rPr>
          <w:rFonts w:ascii="Abadi" w:hAnsi="Abadi" w:cs="*Arial-8424-Identity-H"/>
          <w:color w:val="0B0B0E"/>
          <w:sz w:val="21"/>
          <w:szCs w:val="21"/>
        </w:rPr>
        <w:t xml:space="preserve"> </w:t>
      </w:r>
      <w:r w:rsidRPr="000746B7">
        <w:rPr>
          <w:rFonts w:ascii="Abadi" w:hAnsi="Abadi" w:cs="*Arial-8424-Identity-H"/>
          <w:color w:val="0B0B0E"/>
          <w:sz w:val="21"/>
          <w:szCs w:val="21"/>
        </w:rPr>
        <w:t>37 de la Ley de Fiscalización Superior del Estado de Guanajuato, la ex presidenta</w:t>
      </w:r>
      <w:r>
        <w:rPr>
          <w:rFonts w:ascii="Abadi" w:hAnsi="Abadi" w:cs="*Arial-8424-Identity-H"/>
          <w:color w:val="0B0B0E"/>
          <w:sz w:val="21"/>
          <w:szCs w:val="21"/>
        </w:rPr>
        <w:t xml:space="preserve"> </w:t>
      </w:r>
      <w:r w:rsidRPr="000746B7">
        <w:rPr>
          <w:rFonts w:ascii="Abadi" w:hAnsi="Abadi" w:cs="*Arial-8424-Identity-H"/>
          <w:color w:val="0B0B0E"/>
          <w:sz w:val="21"/>
          <w:szCs w:val="21"/>
        </w:rPr>
        <w:t>municipal de Cuerámaro, Gto., interpuso recurso de reconsideración en contra del</w:t>
      </w:r>
      <w:r>
        <w:rPr>
          <w:rFonts w:ascii="Abadi" w:hAnsi="Abadi" w:cs="*Arial-8424-Identity-H"/>
          <w:color w:val="0B0B0E"/>
          <w:sz w:val="21"/>
          <w:szCs w:val="21"/>
        </w:rPr>
        <w:t xml:space="preserve"> </w:t>
      </w:r>
      <w:r w:rsidRPr="000746B7">
        <w:rPr>
          <w:rFonts w:ascii="Abadi" w:hAnsi="Abadi" w:cs="*Arial-8424-Identity-H"/>
          <w:color w:val="0B0B0E"/>
          <w:sz w:val="21"/>
          <w:szCs w:val="21"/>
        </w:rPr>
        <w:t>informe de resultados de la auditoría practicada a la infraestructura pública</w:t>
      </w:r>
      <w:r>
        <w:rPr>
          <w:rFonts w:ascii="Abadi" w:hAnsi="Abadi" w:cs="*Arial-8424-Identity-H"/>
          <w:color w:val="0B0B0E"/>
          <w:sz w:val="21"/>
          <w:szCs w:val="21"/>
        </w:rPr>
        <w:t xml:space="preserve"> </w:t>
      </w:r>
      <w:r w:rsidRPr="000746B7">
        <w:rPr>
          <w:rFonts w:ascii="Abadi" w:hAnsi="Abadi" w:cs="*Arial-8424-Identity-H"/>
          <w:color w:val="0B0B0E"/>
          <w:sz w:val="21"/>
          <w:szCs w:val="21"/>
        </w:rPr>
        <w:t>municipal respecto de las operaciones realizadas por la administración pública</w:t>
      </w:r>
      <w:r>
        <w:rPr>
          <w:rFonts w:ascii="Abadi" w:hAnsi="Abadi" w:cs="*Arial-8424-Identity-H"/>
          <w:color w:val="0B0B0E"/>
          <w:sz w:val="21"/>
          <w:szCs w:val="21"/>
        </w:rPr>
        <w:t xml:space="preserve"> </w:t>
      </w:r>
      <w:r w:rsidRPr="000746B7">
        <w:rPr>
          <w:rFonts w:ascii="Abadi" w:hAnsi="Abadi" w:cs="*Arial-8424-Identity-H"/>
          <w:color w:val="0B0B0E"/>
          <w:sz w:val="21"/>
          <w:szCs w:val="21"/>
        </w:rPr>
        <w:t>municipal de Cuerámaro, Gto., correspondientes al periodo comprendido del 1 de</w:t>
      </w:r>
      <w:r>
        <w:rPr>
          <w:rFonts w:ascii="Abadi" w:hAnsi="Abadi" w:cs="*Arial-8424-Identity-H"/>
          <w:color w:val="0B0B0E"/>
          <w:sz w:val="21"/>
          <w:szCs w:val="21"/>
        </w:rPr>
        <w:t xml:space="preserve"> </w:t>
      </w:r>
      <w:r w:rsidRPr="000746B7">
        <w:rPr>
          <w:rFonts w:ascii="Abadi" w:hAnsi="Abadi" w:cs="*Arial-8424-Identity-H"/>
          <w:color w:val="0B0B0E"/>
          <w:sz w:val="21"/>
          <w:szCs w:val="21"/>
        </w:rPr>
        <w:t>enero al 31 de diciembre del ejercicio fiscal del año 2021, concretamente en contra</w:t>
      </w:r>
      <w:r>
        <w:rPr>
          <w:rFonts w:ascii="Abadi" w:hAnsi="Abadi" w:cs="*Arial-8424-Identity-H"/>
          <w:color w:val="0B0B0E"/>
          <w:sz w:val="21"/>
          <w:szCs w:val="21"/>
        </w:rPr>
        <w:t xml:space="preserve"> </w:t>
      </w:r>
      <w:r w:rsidRPr="000746B7">
        <w:rPr>
          <w:rFonts w:ascii="Abadi" w:hAnsi="Abadi" w:cs="*Arial-8424-Identity-H"/>
          <w:color w:val="0B0B0E"/>
          <w:sz w:val="21"/>
          <w:szCs w:val="21"/>
        </w:rPr>
        <w:t>de las observaciones plasmadas en los numerales 001, referente a planeación y</w:t>
      </w:r>
      <w:r>
        <w:rPr>
          <w:rFonts w:ascii="Abadi" w:hAnsi="Abadi" w:cs="*Arial-8424-Identity-H"/>
          <w:color w:val="0B0B0E"/>
          <w:sz w:val="21"/>
          <w:szCs w:val="21"/>
        </w:rPr>
        <w:t xml:space="preserve"> </w:t>
      </w:r>
      <w:r w:rsidRPr="000746B7">
        <w:rPr>
          <w:rFonts w:ascii="Abadi" w:hAnsi="Abadi" w:cs="*Arial-8424-Identity-H"/>
          <w:color w:val="0B0B0E"/>
          <w:sz w:val="21"/>
          <w:szCs w:val="21"/>
        </w:rPr>
        <w:t>calidad de obra. Contrato OPMC/REHABILITACIÓN DE CAMINO RURAL</w:t>
      </w:r>
      <w:r>
        <w:rPr>
          <w:rFonts w:ascii="Abadi" w:hAnsi="Abadi" w:cs="*Arial-8424-Identity-H"/>
          <w:color w:val="0B0B0E"/>
          <w:sz w:val="21"/>
          <w:szCs w:val="21"/>
        </w:rPr>
        <w:t xml:space="preserve"> </w:t>
      </w:r>
      <w:r w:rsidRPr="000746B7">
        <w:rPr>
          <w:rFonts w:ascii="Abadi" w:hAnsi="Abadi" w:cs="*Arial-8424-Identity-H"/>
          <w:color w:val="0B0B0E"/>
          <w:sz w:val="21"/>
          <w:szCs w:val="21"/>
        </w:rPr>
        <w:t>NOVILLERO (SEGUNDA ETAPA)/2021-013; 002, correspondiente a calidad de</w:t>
      </w:r>
      <w:r>
        <w:rPr>
          <w:rFonts w:ascii="Abadi" w:hAnsi="Abadi" w:cs="*Arial-8424-Identity-H"/>
          <w:color w:val="0B0B0E"/>
          <w:sz w:val="21"/>
          <w:szCs w:val="21"/>
        </w:rPr>
        <w:t xml:space="preserve"> </w:t>
      </w:r>
      <w:r w:rsidRPr="000746B7">
        <w:rPr>
          <w:rFonts w:ascii="Abadi" w:hAnsi="Abadi" w:cs="*Arial-8424-Identity-H"/>
          <w:color w:val="0B0B0E"/>
          <w:sz w:val="21"/>
          <w:szCs w:val="21"/>
        </w:rPr>
        <w:t>obra. Contrato OPMC/PAVIMENTACIÓN DE CALLE ZEFERINO OLMEDO/2021-</w:t>
      </w:r>
      <w:r>
        <w:rPr>
          <w:rFonts w:ascii="Abadi" w:hAnsi="Abadi" w:cs="*Arial-8424-Identity-H"/>
          <w:color w:val="0B0B0E"/>
          <w:sz w:val="21"/>
          <w:szCs w:val="21"/>
        </w:rPr>
        <w:t xml:space="preserve"> </w:t>
      </w:r>
      <w:r w:rsidRPr="000746B7">
        <w:rPr>
          <w:rFonts w:ascii="Abadi" w:hAnsi="Abadi" w:cs="*Arial-8424-Identity-H"/>
          <w:color w:val="0B0B0E"/>
          <w:sz w:val="21"/>
          <w:szCs w:val="21"/>
        </w:rPr>
        <w:t>03; 004, referido a mano de obra. Contrato OPMC/TINACOS/CISTERNAS 1100</w:t>
      </w:r>
      <w:r>
        <w:rPr>
          <w:rFonts w:ascii="Abadi" w:hAnsi="Abadi" w:cs="*Arial-8424-Identity-H"/>
          <w:color w:val="0B0B0E"/>
          <w:sz w:val="21"/>
          <w:szCs w:val="21"/>
        </w:rPr>
        <w:t xml:space="preserve"> </w:t>
      </w:r>
      <w:r w:rsidRPr="000746B7">
        <w:rPr>
          <w:rFonts w:ascii="Abadi" w:hAnsi="Abadi" w:cs="*Arial-8424-Identity-H"/>
          <w:color w:val="0B0B0E"/>
          <w:sz w:val="21"/>
          <w:szCs w:val="21"/>
        </w:rPr>
        <w:t>L TS/2021-027; 005, referente a cantidades de obra. Contrato</w:t>
      </w:r>
      <w:r>
        <w:rPr>
          <w:rFonts w:ascii="Abadi" w:hAnsi="Abadi" w:cs="*Arial-8424-Identity-H"/>
          <w:color w:val="0B0B0E"/>
          <w:sz w:val="21"/>
          <w:szCs w:val="21"/>
        </w:rPr>
        <w:t xml:space="preserve"> </w:t>
      </w:r>
      <w:r w:rsidRPr="000746B7">
        <w:rPr>
          <w:rFonts w:ascii="Abadi" w:hAnsi="Abadi" w:cs="*Arial-8424-Identity-H"/>
          <w:color w:val="0B0B0E"/>
          <w:sz w:val="21"/>
          <w:szCs w:val="21"/>
        </w:rPr>
        <w:t>OPMC/CONSTRUCCIÓN DE ELECTRIFICACIÓN CALLE CHIAPAS/2021-36;</w:t>
      </w:r>
      <w:r>
        <w:rPr>
          <w:rFonts w:ascii="Abadi" w:hAnsi="Abadi" w:cs="*Arial-8424-Identity-H"/>
          <w:color w:val="0B0B0E"/>
          <w:sz w:val="21"/>
          <w:szCs w:val="21"/>
        </w:rPr>
        <w:t xml:space="preserve"> </w:t>
      </w:r>
      <w:r w:rsidRPr="000746B7">
        <w:rPr>
          <w:rFonts w:ascii="Abadi" w:hAnsi="Abadi" w:cs="*Arial-8424-Identity-H"/>
          <w:color w:val="0B0B0E"/>
          <w:sz w:val="21"/>
          <w:szCs w:val="21"/>
        </w:rPr>
        <w:t>006, correspondiente a cantidades de obra. Contrato OPMC/PAVIMENTACION</w:t>
      </w:r>
      <w:r>
        <w:rPr>
          <w:rFonts w:ascii="Abadi" w:hAnsi="Abadi" w:cs="*Arial-8424-Identity-H"/>
          <w:color w:val="0B0B0E"/>
          <w:sz w:val="21"/>
          <w:szCs w:val="21"/>
        </w:rPr>
        <w:t xml:space="preserve"> </w:t>
      </w:r>
      <w:r w:rsidRPr="000746B7">
        <w:rPr>
          <w:rFonts w:ascii="Abadi" w:hAnsi="Abadi" w:cs="*Arial-8424-Identity-H"/>
          <w:color w:val="0B0B0E"/>
          <w:sz w:val="21"/>
          <w:szCs w:val="21"/>
        </w:rPr>
        <w:t>MOCTEZUMA/2021-12; 007, relativo a cantidades de obra. Contrato OPMC/PAV.</w:t>
      </w:r>
      <w:r>
        <w:rPr>
          <w:rFonts w:ascii="Abadi" w:hAnsi="Abadi" w:cs="*Arial-8424-Identity-H"/>
          <w:color w:val="0B0B0E"/>
          <w:sz w:val="21"/>
          <w:szCs w:val="21"/>
        </w:rPr>
        <w:t xml:space="preserve"> </w:t>
      </w:r>
      <w:r w:rsidRPr="000746B7">
        <w:rPr>
          <w:rFonts w:ascii="Abadi" w:hAnsi="Abadi" w:cs="*Arial-8424-Identity-H"/>
          <w:color w:val="0B0B0E"/>
          <w:sz w:val="21"/>
          <w:szCs w:val="21"/>
        </w:rPr>
        <w:t>LA REGALDA /2020-40; y 008, referido a acreditación de la propiedad o posesión</w:t>
      </w:r>
      <w:r>
        <w:rPr>
          <w:rFonts w:ascii="Abadi" w:hAnsi="Abadi" w:cs="*Arial-8424-Identity-H"/>
          <w:color w:val="0B0B0E"/>
          <w:sz w:val="21"/>
          <w:szCs w:val="21"/>
        </w:rPr>
        <w:t xml:space="preserve"> </w:t>
      </w:r>
      <w:r w:rsidRPr="000746B7">
        <w:rPr>
          <w:rFonts w:ascii="Abadi" w:hAnsi="Abadi" w:cs="*Arial-8424-Identity-H"/>
          <w:color w:val="0B0B0E"/>
          <w:sz w:val="21"/>
          <w:szCs w:val="21"/>
        </w:rPr>
        <w:t>de los inmuebles. Contrato OPMC/PAV. SAN GREGORIO 5TA ETAPA/2020-39,</w:t>
      </w:r>
      <w:r>
        <w:rPr>
          <w:rFonts w:ascii="Abadi" w:hAnsi="Abadi" w:cs="*Arial-8424-Identity-H"/>
          <w:color w:val="0B0B0E"/>
          <w:sz w:val="21"/>
          <w:szCs w:val="21"/>
        </w:rPr>
        <w:t xml:space="preserve"> </w:t>
      </w:r>
      <w:r w:rsidRPr="000746B7">
        <w:rPr>
          <w:rFonts w:ascii="Abadi" w:hAnsi="Abadi" w:cs="*Arial-8424-Identity-H"/>
          <w:color w:val="0B0B0E"/>
          <w:sz w:val="21"/>
          <w:szCs w:val="21"/>
        </w:rPr>
        <w:t>mismas que se encuentran relacionadas con el Capítulo 11, denominado</w:t>
      </w:r>
      <w:r>
        <w:rPr>
          <w:rFonts w:ascii="Abadi" w:hAnsi="Abadi" w:cs="*Arial-8424-Identity-H"/>
          <w:color w:val="0B0B0E"/>
          <w:sz w:val="21"/>
          <w:szCs w:val="21"/>
        </w:rPr>
        <w:t xml:space="preserve"> </w:t>
      </w:r>
      <w:r w:rsidRPr="000746B7">
        <w:rPr>
          <w:rFonts w:ascii="Abadi" w:hAnsi="Abadi" w:cs="*Arial-8424-Identity-H"/>
          <w:color w:val="0B0B0E"/>
          <w:sz w:val="21"/>
          <w:szCs w:val="21"/>
        </w:rPr>
        <w:t>Observaciones y Recomendaciones; Respuesta Emitida por el Sujeto Fiscalizado</w:t>
      </w:r>
      <w:r>
        <w:rPr>
          <w:rFonts w:ascii="Abadi" w:hAnsi="Abadi" w:cs="*Arial-8424-Identity-H"/>
          <w:color w:val="0B0B0E"/>
          <w:sz w:val="21"/>
          <w:szCs w:val="21"/>
        </w:rPr>
        <w:t xml:space="preserve"> </w:t>
      </w:r>
      <w:r w:rsidRPr="000746B7">
        <w:rPr>
          <w:rFonts w:ascii="Abadi" w:hAnsi="Abadi" w:cs="*Arial-8424-Identity-H"/>
          <w:color w:val="0B0B0E"/>
          <w:sz w:val="21"/>
          <w:szCs w:val="21"/>
        </w:rPr>
        <w:t>y Valoración Correspondiente</w:t>
      </w:r>
    </w:p>
    <w:p w14:paraId="1E757B92" w14:textId="77777777" w:rsidR="00F7715A" w:rsidRDefault="00F7715A" w:rsidP="00F7715A">
      <w:pPr>
        <w:autoSpaceDE w:val="0"/>
        <w:autoSpaceDN w:val="0"/>
        <w:adjustRightInd w:val="0"/>
        <w:jc w:val="both"/>
        <w:rPr>
          <w:rFonts w:ascii="Abadi" w:hAnsi="Abadi" w:cs="*Arial-6451-Identity-H"/>
          <w:color w:val="0D0C0F"/>
          <w:sz w:val="21"/>
          <w:szCs w:val="21"/>
        </w:rPr>
      </w:pPr>
    </w:p>
    <w:p w14:paraId="1C126563" w14:textId="77777777" w:rsidR="00F7715A" w:rsidRPr="000746B7" w:rsidRDefault="00F7715A" w:rsidP="00F7715A">
      <w:pPr>
        <w:autoSpaceDE w:val="0"/>
        <w:autoSpaceDN w:val="0"/>
        <w:adjustRightInd w:val="0"/>
        <w:ind w:firstLine="708"/>
        <w:jc w:val="both"/>
        <w:rPr>
          <w:rFonts w:ascii="Abadi" w:hAnsi="Abadi" w:cs="*Arial-6451-Identity-H"/>
          <w:color w:val="0D0C0F"/>
          <w:sz w:val="21"/>
          <w:szCs w:val="21"/>
        </w:rPr>
      </w:pPr>
      <w:r w:rsidRPr="000746B7">
        <w:rPr>
          <w:rFonts w:ascii="Abadi" w:hAnsi="Abadi" w:cs="*Arial-6451-Identity-H"/>
          <w:color w:val="0D0C0F"/>
          <w:sz w:val="21"/>
          <w:szCs w:val="21"/>
        </w:rPr>
        <w:t>En tal sentido, mediante acuerdo de fecha 8 de marzo de 2023, emitido por</w:t>
      </w:r>
      <w:r>
        <w:rPr>
          <w:rFonts w:ascii="Abadi" w:hAnsi="Abadi" w:cs="*Arial-6451-Identity-H"/>
          <w:color w:val="0D0C0F"/>
          <w:sz w:val="21"/>
          <w:szCs w:val="21"/>
        </w:rPr>
        <w:t xml:space="preserve"> </w:t>
      </w:r>
      <w:r w:rsidRPr="000746B7">
        <w:rPr>
          <w:rFonts w:ascii="Abadi" w:hAnsi="Abadi" w:cs="*Arial-6451-Identity-H"/>
          <w:color w:val="0D0C0F"/>
          <w:sz w:val="21"/>
          <w:szCs w:val="21"/>
        </w:rPr>
        <w:t>el Director General de Asuntos Jurídicos de la Auditoría Superior del Estado, se</w:t>
      </w:r>
      <w:r>
        <w:rPr>
          <w:rFonts w:ascii="Abadi" w:hAnsi="Abadi" w:cs="*Arial-6451-Identity-H"/>
          <w:color w:val="0D0C0F"/>
          <w:sz w:val="21"/>
          <w:szCs w:val="21"/>
        </w:rPr>
        <w:t xml:space="preserve"> </w:t>
      </w:r>
      <w:r w:rsidRPr="000746B7">
        <w:rPr>
          <w:rFonts w:ascii="Abadi" w:hAnsi="Abadi" w:cs="*Arial-6451-Identity-H"/>
          <w:color w:val="0D0C0F"/>
          <w:sz w:val="21"/>
          <w:szCs w:val="21"/>
        </w:rPr>
        <w:t>admitió el recurso de reconsideración, al colmarse los requisitos de procedibilidad</w:t>
      </w:r>
      <w:r>
        <w:rPr>
          <w:rFonts w:ascii="Abadi" w:hAnsi="Abadi" w:cs="*Arial-6451-Identity-H"/>
          <w:color w:val="0D0C0F"/>
          <w:sz w:val="21"/>
          <w:szCs w:val="21"/>
        </w:rPr>
        <w:t xml:space="preserve"> </w:t>
      </w:r>
      <w:r w:rsidRPr="000746B7">
        <w:rPr>
          <w:rFonts w:ascii="Abadi" w:hAnsi="Abadi" w:cs="*Arial-6451-Identity-H"/>
          <w:color w:val="0D0C0F"/>
          <w:sz w:val="21"/>
          <w:szCs w:val="21"/>
        </w:rPr>
        <w:t xml:space="preserve">previstos por el artículo 51 de la Ley de Fiscalización Superior </w:t>
      </w:r>
      <w:r w:rsidRPr="000746B7">
        <w:rPr>
          <w:rFonts w:ascii="Abadi" w:hAnsi="Abadi" w:cs="*Arial-6451-Identity-H"/>
          <w:color w:val="0D0C0F"/>
          <w:sz w:val="21"/>
          <w:szCs w:val="21"/>
        </w:rPr>
        <w:t>del Estado de</w:t>
      </w:r>
      <w:r>
        <w:rPr>
          <w:rFonts w:ascii="Abadi" w:hAnsi="Abadi" w:cs="*Arial-6451-Identity-H"/>
          <w:color w:val="0D0C0F"/>
          <w:sz w:val="21"/>
          <w:szCs w:val="21"/>
        </w:rPr>
        <w:t xml:space="preserve"> </w:t>
      </w:r>
      <w:r w:rsidRPr="000746B7">
        <w:rPr>
          <w:rFonts w:ascii="Abadi" w:hAnsi="Abadi" w:cs="*Arial-6451-Identity-H"/>
          <w:color w:val="0D0C0F"/>
          <w:sz w:val="21"/>
          <w:szCs w:val="21"/>
        </w:rPr>
        <w:t>Guanajuato, instruyendo la integración del expediente respectivo y el registro</w:t>
      </w:r>
      <w:r>
        <w:rPr>
          <w:rFonts w:ascii="Abadi" w:hAnsi="Abadi" w:cs="*Arial-6451-Identity-H"/>
          <w:color w:val="0D0C0F"/>
          <w:sz w:val="21"/>
          <w:szCs w:val="21"/>
        </w:rPr>
        <w:t xml:space="preserve"> </w:t>
      </w:r>
      <w:r w:rsidRPr="000746B7">
        <w:rPr>
          <w:rFonts w:ascii="Abadi" w:hAnsi="Abadi" w:cs="*Arial-6451-Identity-H"/>
          <w:color w:val="0D0C0F"/>
          <w:sz w:val="21"/>
          <w:szCs w:val="21"/>
        </w:rPr>
        <w:t>correspondiente. Asimismo, mediante dicho acuerdo se admitieron los medios de</w:t>
      </w:r>
      <w:r>
        <w:rPr>
          <w:rFonts w:ascii="Abadi" w:hAnsi="Abadi" w:cs="*Arial-6451-Identity-H"/>
          <w:color w:val="0D0C0F"/>
          <w:sz w:val="21"/>
          <w:szCs w:val="21"/>
        </w:rPr>
        <w:t xml:space="preserve"> </w:t>
      </w:r>
      <w:r w:rsidRPr="000746B7">
        <w:rPr>
          <w:rFonts w:ascii="Abadi" w:hAnsi="Abadi" w:cs="*Arial-6451-Identity-H"/>
          <w:color w:val="0D0C0F"/>
          <w:sz w:val="21"/>
          <w:szCs w:val="21"/>
        </w:rPr>
        <w:t>prueba ofrecidos por la recurrente al tratarse de pruebas novedosas y</w:t>
      </w:r>
      <w:r>
        <w:rPr>
          <w:rFonts w:ascii="Abadi" w:hAnsi="Abadi" w:cs="*Arial-6451-Identity-H"/>
          <w:color w:val="0D0C0F"/>
          <w:sz w:val="21"/>
          <w:szCs w:val="21"/>
        </w:rPr>
        <w:t xml:space="preserve"> </w:t>
      </w:r>
      <w:r w:rsidRPr="000746B7">
        <w:rPr>
          <w:rFonts w:ascii="Abadi" w:hAnsi="Abadi" w:cs="*Arial-6451-Identity-H"/>
          <w:color w:val="0D0C0F"/>
          <w:sz w:val="21"/>
          <w:szCs w:val="21"/>
        </w:rPr>
        <w:t>supervenientes.</w:t>
      </w:r>
    </w:p>
    <w:p w14:paraId="08C8362C" w14:textId="77777777" w:rsidR="00F7715A" w:rsidRDefault="00F7715A" w:rsidP="00F7715A">
      <w:pPr>
        <w:autoSpaceDE w:val="0"/>
        <w:autoSpaceDN w:val="0"/>
        <w:adjustRightInd w:val="0"/>
        <w:jc w:val="both"/>
        <w:rPr>
          <w:rFonts w:ascii="Abadi" w:hAnsi="Abadi" w:cs="*Arial-6451-Identity-H"/>
          <w:color w:val="0D0C0F"/>
          <w:sz w:val="21"/>
          <w:szCs w:val="21"/>
        </w:rPr>
      </w:pPr>
    </w:p>
    <w:p w14:paraId="03D2FA19" w14:textId="77777777" w:rsidR="00F7715A" w:rsidRPr="000746B7" w:rsidRDefault="00F7715A" w:rsidP="00F7715A">
      <w:pPr>
        <w:autoSpaceDE w:val="0"/>
        <w:autoSpaceDN w:val="0"/>
        <w:adjustRightInd w:val="0"/>
        <w:ind w:firstLine="708"/>
        <w:jc w:val="both"/>
        <w:rPr>
          <w:rFonts w:ascii="Abadi" w:hAnsi="Abadi" w:cs="*Arial-6451-Identity-H"/>
          <w:color w:val="0D0C0F"/>
          <w:sz w:val="21"/>
          <w:szCs w:val="21"/>
        </w:rPr>
      </w:pPr>
      <w:r w:rsidRPr="000746B7">
        <w:rPr>
          <w:rFonts w:ascii="Abadi" w:hAnsi="Abadi" w:cs="*Arial-6451-Identity-H"/>
          <w:color w:val="0D0C0F"/>
          <w:sz w:val="21"/>
          <w:szCs w:val="21"/>
        </w:rPr>
        <w:t>Una vez tramitado el recurso, el Auditor Superior del Estado, el 21 de marzo</w:t>
      </w:r>
      <w:r>
        <w:rPr>
          <w:rFonts w:ascii="Abadi" w:hAnsi="Abadi" w:cs="*Arial-6451-Identity-H"/>
          <w:color w:val="0D0C0F"/>
          <w:sz w:val="21"/>
          <w:szCs w:val="21"/>
        </w:rPr>
        <w:t xml:space="preserve"> </w:t>
      </w:r>
      <w:r w:rsidRPr="000746B7">
        <w:rPr>
          <w:rFonts w:ascii="Abadi" w:hAnsi="Abadi" w:cs="*Arial-6451-Identity-H"/>
          <w:color w:val="0D0C0F"/>
          <w:sz w:val="21"/>
          <w:szCs w:val="21"/>
        </w:rPr>
        <w:t>de 2023 emitió la resolución correspondiente, determinándose respecto a las</w:t>
      </w:r>
      <w:r>
        <w:rPr>
          <w:rFonts w:ascii="Abadi" w:hAnsi="Abadi" w:cs="*Arial-6451-Identity-H"/>
          <w:color w:val="0D0C0F"/>
          <w:sz w:val="21"/>
          <w:szCs w:val="21"/>
        </w:rPr>
        <w:t xml:space="preserve"> </w:t>
      </w:r>
      <w:r w:rsidRPr="000746B7">
        <w:rPr>
          <w:rFonts w:ascii="Abadi" w:hAnsi="Abadi" w:cs="*Arial-6451-Identity-H"/>
          <w:color w:val="0D0C0F"/>
          <w:sz w:val="21"/>
          <w:szCs w:val="21"/>
        </w:rPr>
        <w:t>observaciones plasmadas en los numerales 001, 002, 004 y 006, que las pruebas</w:t>
      </w:r>
      <w:r>
        <w:rPr>
          <w:rFonts w:ascii="Abadi" w:hAnsi="Abadi" w:cs="*Arial-6451-Identity-H"/>
          <w:color w:val="0D0C0F"/>
          <w:sz w:val="21"/>
          <w:szCs w:val="21"/>
        </w:rPr>
        <w:t xml:space="preserve"> </w:t>
      </w:r>
      <w:r w:rsidRPr="000746B7">
        <w:rPr>
          <w:rFonts w:ascii="Abadi" w:hAnsi="Abadi" w:cs="*Arial-6451-Identity-H"/>
          <w:color w:val="0D0C0F"/>
          <w:sz w:val="21"/>
          <w:szCs w:val="21"/>
        </w:rPr>
        <w:t>documentales aportadas por la recurrente resultaron insuficientes para modificar el</w:t>
      </w:r>
      <w:r>
        <w:rPr>
          <w:rFonts w:ascii="Abadi" w:hAnsi="Abadi" w:cs="*Arial-6451-Identity-H"/>
          <w:color w:val="0D0C0F"/>
          <w:sz w:val="21"/>
          <w:szCs w:val="21"/>
        </w:rPr>
        <w:t xml:space="preserve"> </w:t>
      </w:r>
      <w:r w:rsidRPr="000746B7">
        <w:rPr>
          <w:rFonts w:ascii="Abadi" w:hAnsi="Abadi" w:cs="*Arial-6451-Identity-H"/>
          <w:color w:val="0D0C0F"/>
          <w:sz w:val="21"/>
          <w:szCs w:val="21"/>
        </w:rPr>
        <w:t>sentido de su valoración, de acuerdo a lo expresado en el considerando séptimo.</w:t>
      </w:r>
      <w:r>
        <w:rPr>
          <w:rFonts w:ascii="Abadi" w:hAnsi="Abadi" w:cs="*Arial-6451-Identity-H"/>
          <w:color w:val="0D0C0F"/>
          <w:sz w:val="21"/>
          <w:szCs w:val="21"/>
        </w:rPr>
        <w:t xml:space="preserve"> </w:t>
      </w:r>
      <w:r w:rsidRPr="000746B7">
        <w:rPr>
          <w:rFonts w:ascii="Abadi" w:hAnsi="Abadi" w:cs="*Arial-6451-Identity-H"/>
          <w:color w:val="0D0C0F"/>
          <w:sz w:val="21"/>
          <w:szCs w:val="21"/>
        </w:rPr>
        <w:t>En razón de lo cual, se confirmó el sentido de la valoración de las observaciones</w:t>
      </w:r>
      <w:r>
        <w:rPr>
          <w:rFonts w:ascii="Abadi" w:hAnsi="Abadi" w:cs="*Arial-6451-Identity-H"/>
          <w:color w:val="0D0C0F"/>
          <w:sz w:val="21"/>
          <w:szCs w:val="21"/>
        </w:rPr>
        <w:t xml:space="preserve"> </w:t>
      </w:r>
      <w:r w:rsidRPr="000746B7">
        <w:rPr>
          <w:rFonts w:ascii="Abadi" w:hAnsi="Abadi" w:cs="*Arial-6451-Identity-H"/>
          <w:color w:val="0D0C0F"/>
          <w:sz w:val="21"/>
          <w:szCs w:val="21"/>
        </w:rPr>
        <w:t>como no solventadas, con acciones correctivas y de impacto económico</w:t>
      </w:r>
      <w:r>
        <w:rPr>
          <w:rFonts w:ascii="Abadi" w:hAnsi="Abadi" w:cs="*Arial-6451-Identity-H"/>
          <w:color w:val="0D0C0F"/>
          <w:sz w:val="21"/>
          <w:szCs w:val="21"/>
        </w:rPr>
        <w:t xml:space="preserve"> </w:t>
      </w:r>
      <w:r w:rsidRPr="000746B7">
        <w:rPr>
          <w:rFonts w:ascii="Abadi" w:hAnsi="Abadi" w:cs="*Arial-6451-Identity-H"/>
          <w:color w:val="0D0C0F"/>
          <w:sz w:val="21"/>
          <w:szCs w:val="21"/>
        </w:rPr>
        <w:t>pendientes de realizar por el sujeto fiscalizado.</w:t>
      </w:r>
    </w:p>
    <w:p w14:paraId="4FD148D4" w14:textId="77777777" w:rsidR="00F7715A" w:rsidRDefault="00F7715A" w:rsidP="00F7715A">
      <w:pPr>
        <w:autoSpaceDE w:val="0"/>
        <w:autoSpaceDN w:val="0"/>
        <w:adjustRightInd w:val="0"/>
        <w:jc w:val="both"/>
        <w:rPr>
          <w:rFonts w:ascii="Abadi" w:hAnsi="Abadi" w:cs="*Arial-6451-Identity-H"/>
          <w:color w:val="0D0C10"/>
          <w:sz w:val="21"/>
          <w:szCs w:val="21"/>
        </w:rPr>
      </w:pPr>
    </w:p>
    <w:p w14:paraId="2AE3CC40" w14:textId="77777777" w:rsidR="00F7715A" w:rsidRDefault="00F7715A" w:rsidP="00F7715A">
      <w:pPr>
        <w:autoSpaceDE w:val="0"/>
        <w:autoSpaceDN w:val="0"/>
        <w:adjustRightInd w:val="0"/>
        <w:ind w:firstLine="708"/>
        <w:jc w:val="both"/>
        <w:rPr>
          <w:rFonts w:ascii="Abadi" w:hAnsi="Abadi" w:cs="*Arial-6451-Identity-H"/>
          <w:color w:val="0D0C10"/>
          <w:sz w:val="21"/>
          <w:szCs w:val="21"/>
        </w:rPr>
      </w:pPr>
      <w:r w:rsidRPr="000746B7">
        <w:rPr>
          <w:rFonts w:ascii="Abadi" w:hAnsi="Abadi" w:cs="*Arial-6451-Identity-H"/>
          <w:color w:val="0D0C10"/>
          <w:sz w:val="21"/>
          <w:szCs w:val="21"/>
        </w:rPr>
        <w:t>En el caso de las observaciones contenidas en los numerales 005, 007 y</w:t>
      </w:r>
      <w:r>
        <w:rPr>
          <w:rFonts w:ascii="Abadi" w:hAnsi="Abadi" w:cs="*Arial-6451-Identity-H"/>
          <w:color w:val="0D0C10"/>
          <w:sz w:val="21"/>
          <w:szCs w:val="21"/>
        </w:rPr>
        <w:t xml:space="preserve"> </w:t>
      </w:r>
      <w:r w:rsidRPr="000746B7">
        <w:rPr>
          <w:rFonts w:ascii="Abadi" w:hAnsi="Abadi" w:cs="*Arial-6451-Identity-H"/>
          <w:color w:val="0D0C10"/>
          <w:sz w:val="21"/>
          <w:szCs w:val="21"/>
        </w:rPr>
        <w:t>008, se concluyó que de las pruebas aportadas por la recurrente y con las</w:t>
      </w:r>
      <w:r>
        <w:rPr>
          <w:rFonts w:ascii="Abadi" w:hAnsi="Abadi" w:cs="*Arial-6451-Identity-H"/>
          <w:color w:val="0D0C10"/>
          <w:sz w:val="21"/>
          <w:szCs w:val="21"/>
        </w:rPr>
        <w:t xml:space="preserve"> </w:t>
      </w:r>
      <w:r w:rsidRPr="000746B7">
        <w:rPr>
          <w:rFonts w:ascii="Abadi" w:hAnsi="Abadi" w:cs="*Arial-6451-Identity-H"/>
          <w:color w:val="0D0C10"/>
          <w:sz w:val="21"/>
          <w:szCs w:val="21"/>
        </w:rPr>
        <w:t>diligencias derivadas de las mismas se acreditó el reintegro de los importes</w:t>
      </w:r>
      <w:r>
        <w:rPr>
          <w:rFonts w:ascii="Abadi" w:hAnsi="Abadi" w:cs="*Arial-6451-Identity-H"/>
          <w:color w:val="0D0C10"/>
          <w:sz w:val="21"/>
          <w:szCs w:val="21"/>
        </w:rPr>
        <w:t xml:space="preserve"> </w:t>
      </w:r>
      <w:r w:rsidRPr="000746B7">
        <w:rPr>
          <w:rFonts w:ascii="Abadi" w:hAnsi="Abadi" w:cs="*Arial-6451-Identity-H"/>
          <w:color w:val="0D0C10"/>
          <w:sz w:val="21"/>
          <w:szCs w:val="21"/>
        </w:rPr>
        <w:t>observados en las dos primeras; y en la última, se acreditó que la ejecución de la</w:t>
      </w:r>
      <w:r>
        <w:rPr>
          <w:rFonts w:ascii="Abadi" w:hAnsi="Abadi" w:cs="*Arial-6451-Identity-H"/>
          <w:color w:val="0D0C10"/>
          <w:sz w:val="21"/>
          <w:szCs w:val="21"/>
        </w:rPr>
        <w:t xml:space="preserve"> </w:t>
      </w:r>
      <w:r w:rsidRPr="000746B7">
        <w:rPr>
          <w:rFonts w:ascii="Abadi" w:hAnsi="Abadi" w:cs="*Arial-6451-Identity-H"/>
          <w:color w:val="0D0C10"/>
          <w:sz w:val="21"/>
          <w:szCs w:val="21"/>
        </w:rPr>
        <w:t>obra se realizó con el consentimiento del propietario del bien inmueble, el cual se</w:t>
      </w:r>
      <w:r>
        <w:rPr>
          <w:rFonts w:ascii="Abadi" w:hAnsi="Abadi" w:cs="*Arial-6451-Identity-H"/>
          <w:color w:val="0D0C10"/>
          <w:sz w:val="21"/>
          <w:szCs w:val="21"/>
        </w:rPr>
        <w:t xml:space="preserve"> </w:t>
      </w:r>
      <w:r w:rsidRPr="000746B7">
        <w:rPr>
          <w:rFonts w:ascii="Abadi" w:hAnsi="Abadi" w:cs="*Arial-6451-Identity-H"/>
          <w:color w:val="0D0C10"/>
          <w:sz w:val="21"/>
          <w:szCs w:val="21"/>
        </w:rPr>
        <w:t>formalizó posteriormente de manera regulatoria, de conformidad con lo señalado</w:t>
      </w:r>
      <w:r>
        <w:rPr>
          <w:rFonts w:ascii="Abadi" w:hAnsi="Abadi" w:cs="*Arial-6451-Identity-H"/>
          <w:color w:val="0D0C10"/>
          <w:sz w:val="21"/>
          <w:szCs w:val="21"/>
        </w:rPr>
        <w:t xml:space="preserve"> </w:t>
      </w:r>
      <w:r w:rsidRPr="000746B7">
        <w:rPr>
          <w:rFonts w:ascii="Abadi" w:hAnsi="Abadi" w:cs="*Arial-6451-Identity-H"/>
          <w:color w:val="0D0C10"/>
          <w:sz w:val="21"/>
          <w:szCs w:val="21"/>
        </w:rPr>
        <w:t>en el considerando séptimo. En virtud de lo anterior, aun cuando se confirmó el</w:t>
      </w:r>
      <w:r>
        <w:rPr>
          <w:rFonts w:ascii="Abadi" w:hAnsi="Abadi" w:cs="*Arial-6451-Identity-H"/>
          <w:color w:val="0D0C10"/>
          <w:sz w:val="21"/>
          <w:szCs w:val="21"/>
        </w:rPr>
        <w:t xml:space="preserve"> </w:t>
      </w:r>
      <w:r w:rsidRPr="000746B7">
        <w:rPr>
          <w:rFonts w:ascii="Abadi" w:hAnsi="Abadi" w:cs="*Arial-6451-Identity-H"/>
          <w:color w:val="0D0C10"/>
          <w:sz w:val="21"/>
          <w:szCs w:val="21"/>
        </w:rPr>
        <w:t>sentido de la valoración de las observaciones como no solventadas, se modificó</w:t>
      </w:r>
      <w:r>
        <w:rPr>
          <w:rFonts w:ascii="Abadi" w:hAnsi="Abadi" w:cs="*Arial-6451-Identity-H"/>
          <w:color w:val="0D0C10"/>
          <w:sz w:val="21"/>
          <w:szCs w:val="21"/>
        </w:rPr>
        <w:t xml:space="preserve"> </w:t>
      </w:r>
      <w:r w:rsidRPr="000746B7">
        <w:rPr>
          <w:rFonts w:ascii="Abadi" w:hAnsi="Abadi" w:cs="*Arial-6451-Identity-H"/>
          <w:color w:val="0D0C10"/>
          <w:sz w:val="21"/>
          <w:szCs w:val="21"/>
        </w:rPr>
        <w:t>su complemento para quedar sin acciones pendientes de realizar por el sujeto</w:t>
      </w:r>
      <w:r>
        <w:rPr>
          <w:rFonts w:ascii="Abadi" w:hAnsi="Abadi" w:cs="*Arial-6451-Identity-H"/>
          <w:color w:val="0D0C10"/>
          <w:sz w:val="21"/>
          <w:szCs w:val="21"/>
        </w:rPr>
        <w:t xml:space="preserve"> </w:t>
      </w:r>
      <w:r w:rsidRPr="000746B7">
        <w:rPr>
          <w:rFonts w:ascii="Abadi" w:hAnsi="Abadi" w:cs="*Arial-6451-Identity-H"/>
          <w:color w:val="0D0C10"/>
          <w:sz w:val="21"/>
          <w:szCs w:val="21"/>
        </w:rPr>
        <w:t>fiscalizado.</w:t>
      </w:r>
    </w:p>
    <w:p w14:paraId="001F87EC" w14:textId="77777777" w:rsidR="00F7715A" w:rsidRPr="000746B7" w:rsidRDefault="00F7715A" w:rsidP="00F7715A">
      <w:pPr>
        <w:autoSpaceDE w:val="0"/>
        <w:autoSpaceDN w:val="0"/>
        <w:adjustRightInd w:val="0"/>
        <w:jc w:val="both"/>
        <w:rPr>
          <w:rFonts w:ascii="Abadi" w:hAnsi="Abadi" w:cs="*Arial-6451-Identity-H"/>
          <w:color w:val="0D0C10"/>
          <w:sz w:val="21"/>
          <w:szCs w:val="21"/>
        </w:rPr>
      </w:pPr>
    </w:p>
    <w:p w14:paraId="54AE25F3" w14:textId="77777777" w:rsidR="00F7715A" w:rsidRPr="000746B7" w:rsidRDefault="00F7715A" w:rsidP="00F7715A">
      <w:pPr>
        <w:autoSpaceDE w:val="0"/>
        <w:autoSpaceDN w:val="0"/>
        <w:adjustRightInd w:val="0"/>
        <w:ind w:firstLine="708"/>
        <w:jc w:val="both"/>
        <w:rPr>
          <w:rFonts w:ascii="Abadi" w:hAnsi="Abadi" w:cs="*Arial-6451-Identity-H"/>
          <w:color w:val="0C0C0F"/>
          <w:sz w:val="21"/>
          <w:szCs w:val="21"/>
        </w:rPr>
      </w:pPr>
      <w:r w:rsidRPr="000746B7">
        <w:rPr>
          <w:rFonts w:ascii="Abadi" w:hAnsi="Abadi" w:cs="*Arial-6451-Identity-H"/>
          <w:color w:val="0C0C0F"/>
          <w:sz w:val="21"/>
          <w:szCs w:val="21"/>
        </w:rPr>
        <w:t>La referida resolución se notificó a la ex presidenta municipal de</w:t>
      </w:r>
      <w:r>
        <w:rPr>
          <w:rFonts w:ascii="Abadi" w:hAnsi="Abadi" w:cs="*Arial-6451-Identity-H"/>
          <w:color w:val="0C0C0F"/>
          <w:sz w:val="21"/>
          <w:szCs w:val="21"/>
        </w:rPr>
        <w:t xml:space="preserve"> </w:t>
      </w:r>
      <w:r w:rsidRPr="000746B7">
        <w:rPr>
          <w:rFonts w:ascii="Abadi" w:hAnsi="Abadi" w:cs="*Arial-6451-Identity-H"/>
          <w:color w:val="0C0C0F"/>
          <w:sz w:val="21"/>
          <w:szCs w:val="21"/>
        </w:rPr>
        <w:t>Cuerámaro, Gto., el 22 de marzo de 2023.</w:t>
      </w:r>
    </w:p>
    <w:p w14:paraId="37F2C47B" w14:textId="77777777" w:rsidR="00F7715A" w:rsidRDefault="00F7715A" w:rsidP="00F7715A">
      <w:pPr>
        <w:autoSpaceDE w:val="0"/>
        <w:autoSpaceDN w:val="0"/>
        <w:adjustRightInd w:val="0"/>
        <w:jc w:val="both"/>
        <w:rPr>
          <w:rFonts w:ascii="Abadi" w:hAnsi="Abadi" w:cs="*Arial-Bold-6452-Identity-H"/>
          <w:b/>
          <w:bCs/>
          <w:color w:val="0E0D14"/>
          <w:sz w:val="21"/>
          <w:szCs w:val="21"/>
        </w:rPr>
      </w:pPr>
    </w:p>
    <w:p w14:paraId="77686571" w14:textId="77777777" w:rsidR="00F7715A" w:rsidRPr="000746B7" w:rsidRDefault="00F7715A" w:rsidP="00F7715A">
      <w:pPr>
        <w:autoSpaceDE w:val="0"/>
        <w:autoSpaceDN w:val="0"/>
        <w:adjustRightInd w:val="0"/>
        <w:jc w:val="both"/>
        <w:rPr>
          <w:rFonts w:ascii="Abadi" w:hAnsi="Abadi" w:cs="*Arial-Bold-6452-Identity-H"/>
          <w:b/>
          <w:bCs/>
          <w:color w:val="0E0D14"/>
          <w:sz w:val="21"/>
          <w:szCs w:val="21"/>
        </w:rPr>
      </w:pPr>
      <w:r w:rsidRPr="000746B7">
        <w:rPr>
          <w:rFonts w:ascii="Abadi" w:hAnsi="Abadi" w:cs="*Arial-Bold-6452-Identity-H"/>
          <w:b/>
          <w:bCs/>
          <w:color w:val="0E0D14"/>
          <w:sz w:val="21"/>
          <w:szCs w:val="21"/>
        </w:rPr>
        <w:t>f) Anexos.</w:t>
      </w:r>
    </w:p>
    <w:p w14:paraId="7B089A2E" w14:textId="77777777" w:rsidR="00F7715A" w:rsidRDefault="00F7715A" w:rsidP="00F7715A">
      <w:pPr>
        <w:jc w:val="both"/>
        <w:rPr>
          <w:rFonts w:ascii="Abadi" w:hAnsi="Abadi" w:cs="*Arial-6451-Identity-H"/>
          <w:color w:val="0D0D0F"/>
          <w:sz w:val="21"/>
          <w:szCs w:val="21"/>
        </w:rPr>
      </w:pPr>
    </w:p>
    <w:p w14:paraId="140FD9EA" w14:textId="77777777" w:rsidR="00F7715A" w:rsidRPr="000746B7" w:rsidRDefault="00F7715A" w:rsidP="00F7715A">
      <w:pPr>
        <w:jc w:val="both"/>
        <w:rPr>
          <w:rFonts w:ascii="Abadi" w:hAnsi="Abadi" w:cs="*Arial-6451-Identity-H"/>
          <w:color w:val="0D0D0F"/>
          <w:sz w:val="21"/>
          <w:szCs w:val="21"/>
        </w:rPr>
      </w:pPr>
      <w:r w:rsidRPr="000746B7">
        <w:rPr>
          <w:rFonts w:ascii="Abadi" w:hAnsi="Abadi" w:cs="*Arial-6451-Identity-H"/>
          <w:color w:val="0D0D0F"/>
          <w:sz w:val="21"/>
          <w:szCs w:val="21"/>
        </w:rPr>
        <w:t>En esta parte, se adjuntan los anexos técnicos derivados de la auditoría.</w:t>
      </w:r>
    </w:p>
    <w:p w14:paraId="3F279B95" w14:textId="77777777" w:rsidR="00F7715A" w:rsidRPr="000746B7" w:rsidRDefault="00F7715A" w:rsidP="00F7715A">
      <w:pPr>
        <w:autoSpaceDE w:val="0"/>
        <w:autoSpaceDN w:val="0"/>
        <w:adjustRightInd w:val="0"/>
        <w:jc w:val="both"/>
        <w:rPr>
          <w:rFonts w:ascii="Abadi" w:hAnsi="Abadi" w:cs="*Arial-Bold-6287-Identity-H"/>
          <w:b/>
          <w:bCs/>
          <w:color w:val="0C0C11"/>
          <w:sz w:val="21"/>
          <w:szCs w:val="21"/>
        </w:rPr>
      </w:pPr>
      <w:r w:rsidRPr="000746B7">
        <w:rPr>
          <w:rFonts w:ascii="Abadi" w:hAnsi="Abadi" w:cs="*Arial-Bold-6287-Identity-H"/>
          <w:b/>
          <w:bCs/>
          <w:color w:val="0C0C11"/>
          <w:sz w:val="21"/>
          <w:szCs w:val="21"/>
        </w:rPr>
        <w:t>V. Conclusiones:</w:t>
      </w:r>
    </w:p>
    <w:p w14:paraId="6D887818" w14:textId="77777777" w:rsidR="00F7715A" w:rsidRPr="000746B7" w:rsidRDefault="00F7715A" w:rsidP="00F7715A">
      <w:pPr>
        <w:autoSpaceDE w:val="0"/>
        <w:autoSpaceDN w:val="0"/>
        <w:adjustRightInd w:val="0"/>
        <w:jc w:val="both"/>
        <w:rPr>
          <w:rFonts w:ascii="Abadi" w:hAnsi="Abadi" w:cs="*Microsoft Sans Serif-Bold-6288"/>
          <w:b/>
          <w:bCs/>
          <w:color w:val="181819"/>
          <w:sz w:val="21"/>
          <w:szCs w:val="21"/>
        </w:rPr>
      </w:pPr>
    </w:p>
    <w:p w14:paraId="2774302C" w14:textId="77777777" w:rsidR="00F7715A" w:rsidRPr="000746B7" w:rsidRDefault="00F7715A" w:rsidP="00F7715A">
      <w:pPr>
        <w:autoSpaceDE w:val="0"/>
        <w:autoSpaceDN w:val="0"/>
        <w:adjustRightInd w:val="0"/>
        <w:ind w:firstLine="708"/>
        <w:jc w:val="both"/>
        <w:rPr>
          <w:rFonts w:ascii="Abadi" w:hAnsi="Abadi" w:cs="*Arial-6286-Identity-H"/>
          <w:color w:val="0D0C10"/>
          <w:sz w:val="21"/>
          <w:szCs w:val="21"/>
        </w:rPr>
      </w:pPr>
      <w:r w:rsidRPr="000746B7">
        <w:rPr>
          <w:rFonts w:ascii="Abadi" w:hAnsi="Abadi" w:cs="*Arial-6286-Identity-H"/>
          <w:color w:val="0D0C10"/>
          <w:sz w:val="21"/>
          <w:szCs w:val="21"/>
        </w:rPr>
        <w:t>Como ya lo habíamos señalado en párrafos anteriores, el artículo 38 de la</w:t>
      </w:r>
      <w:r>
        <w:rPr>
          <w:rFonts w:ascii="Abadi" w:hAnsi="Abadi" w:cs="*Arial-6286-Identity-H"/>
          <w:color w:val="0D0C10"/>
          <w:sz w:val="21"/>
          <w:szCs w:val="21"/>
        </w:rPr>
        <w:t xml:space="preserve"> </w:t>
      </w:r>
      <w:r w:rsidRPr="000746B7">
        <w:rPr>
          <w:rFonts w:ascii="Abadi" w:hAnsi="Abadi" w:cs="*Arial-6286-Identity-H"/>
          <w:color w:val="0D0C10"/>
          <w:sz w:val="21"/>
          <w:szCs w:val="21"/>
        </w:rPr>
        <w:t>Ley de Fiscalización Superior del Estado de Guanajuato establece que los</w:t>
      </w:r>
      <w:r>
        <w:rPr>
          <w:rFonts w:ascii="Abadi" w:hAnsi="Abadi" w:cs="*Arial-6286-Identity-H"/>
          <w:color w:val="0D0C10"/>
          <w:sz w:val="21"/>
          <w:szCs w:val="21"/>
        </w:rPr>
        <w:t xml:space="preserve"> </w:t>
      </w:r>
      <w:r w:rsidRPr="000746B7">
        <w:rPr>
          <w:rFonts w:ascii="Abadi" w:hAnsi="Abadi" w:cs="*Arial-6286-Identity-H"/>
          <w:color w:val="0D0C10"/>
          <w:sz w:val="21"/>
          <w:szCs w:val="21"/>
        </w:rPr>
        <w:t>informes de resultados únicamente podrán ser observados por las dos terceras</w:t>
      </w:r>
      <w:r>
        <w:rPr>
          <w:rFonts w:ascii="Abadi" w:hAnsi="Abadi" w:cs="*Arial-6286-Identity-H"/>
          <w:color w:val="0D0C10"/>
          <w:sz w:val="21"/>
          <w:szCs w:val="21"/>
        </w:rPr>
        <w:t xml:space="preserve"> </w:t>
      </w:r>
      <w:r w:rsidRPr="000746B7">
        <w:rPr>
          <w:rFonts w:ascii="Abadi" w:hAnsi="Abadi" w:cs="*Arial-6286-Identity-H"/>
          <w:color w:val="0D0C10"/>
          <w:sz w:val="21"/>
          <w:szCs w:val="21"/>
        </w:rPr>
        <w:t xml:space="preserve">partes de los diputados </w:t>
      </w:r>
      <w:r w:rsidRPr="000746B7">
        <w:rPr>
          <w:rFonts w:ascii="Abadi" w:hAnsi="Abadi" w:cs="*Arial-6286-Identity-H"/>
          <w:color w:val="0D0C10"/>
          <w:sz w:val="21"/>
          <w:szCs w:val="21"/>
        </w:rPr>
        <w:lastRenderedPageBreak/>
        <w:t>integrantes del Congreso, cuando no se observen las</w:t>
      </w:r>
      <w:r>
        <w:rPr>
          <w:rFonts w:ascii="Abadi" w:hAnsi="Abadi" w:cs="*Arial-6286-Identity-H"/>
          <w:color w:val="0D0C10"/>
          <w:sz w:val="21"/>
          <w:szCs w:val="21"/>
        </w:rPr>
        <w:t xml:space="preserve"> </w:t>
      </w:r>
      <w:r w:rsidRPr="000746B7">
        <w:rPr>
          <w:rFonts w:ascii="Abadi" w:hAnsi="Abadi" w:cs="*Arial-6286-Identity-H"/>
          <w:color w:val="0D0C10"/>
          <w:sz w:val="21"/>
          <w:szCs w:val="21"/>
        </w:rPr>
        <w:t>formalidades esenciales del proceso de fiscalización.</w:t>
      </w:r>
    </w:p>
    <w:p w14:paraId="2F68E0C7" w14:textId="77777777" w:rsidR="00F7715A" w:rsidRDefault="00F7715A" w:rsidP="00F7715A">
      <w:pPr>
        <w:autoSpaceDE w:val="0"/>
        <w:autoSpaceDN w:val="0"/>
        <w:adjustRightInd w:val="0"/>
        <w:jc w:val="both"/>
        <w:rPr>
          <w:rFonts w:ascii="Abadi" w:hAnsi="Abadi" w:cs="*Arial-6286-Identity-H"/>
          <w:color w:val="0D0C0F"/>
          <w:sz w:val="21"/>
          <w:szCs w:val="21"/>
        </w:rPr>
      </w:pPr>
    </w:p>
    <w:p w14:paraId="6583EF22" w14:textId="77777777" w:rsidR="00F7715A" w:rsidRPr="000746B7" w:rsidRDefault="00F7715A" w:rsidP="00F7715A">
      <w:pPr>
        <w:autoSpaceDE w:val="0"/>
        <w:autoSpaceDN w:val="0"/>
        <w:adjustRightInd w:val="0"/>
        <w:ind w:firstLine="708"/>
        <w:jc w:val="both"/>
        <w:rPr>
          <w:rFonts w:ascii="Abadi" w:hAnsi="Abadi" w:cs="*Arial-6286-Identity-H"/>
          <w:color w:val="0D0C0F"/>
          <w:sz w:val="21"/>
          <w:szCs w:val="21"/>
        </w:rPr>
      </w:pPr>
      <w:r w:rsidRPr="000746B7">
        <w:rPr>
          <w:rFonts w:ascii="Abadi" w:hAnsi="Abadi" w:cs="*Arial-6286-Identity-H"/>
          <w:color w:val="0D0C0F"/>
          <w:sz w:val="21"/>
          <w:szCs w:val="21"/>
        </w:rPr>
        <w:t>En este sentido, quienes integramos esta Comisión analizamos el informe</w:t>
      </w:r>
      <w:r>
        <w:rPr>
          <w:rFonts w:ascii="Abadi" w:hAnsi="Abadi" w:cs="*Arial-6286-Identity-H"/>
          <w:color w:val="0D0C0F"/>
          <w:sz w:val="21"/>
          <w:szCs w:val="21"/>
        </w:rPr>
        <w:t xml:space="preserve"> </w:t>
      </w:r>
      <w:r w:rsidRPr="000746B7">
        <w:rPr>
          <w:rFonts w:ascii="Abadi" w:hAnsi="Abadi" w:cs="*Arial-6286-Identity-H"/>
          <w:color w:val="0D0C0F"/>
          <w:sz w:val="21"/>
          <w:szCs w:val="21"/>
        </w:rPr>
        <w:t>de resultados materia del presente dictamen, considerando la hipótesis referida en</w:t>
      </w:r>
      <w:r>
        <w:rPr>
          <w:rFonts w:ascii="Abadi" w:hAnsi="Abadi" w:cs="*Arial-6286-Identity-H"/>
          <w:color w:val="0D0C0F"/>
          <w:sz w:val="21"/>
          <w:szCs w:val="21"/>
        </w:rPr>
        <w:t xml:space="preserve"> </w:t>
      </w:r>
      <w:r w:rsidRPr="000746B7">
        <w:rPr>
          <w:rFonts w:ascii="Abadi" w:hAnsi="Abadi" w:cs="*Arial-6286-Identity-H"/>
          <w:color w:val="0D0C0F"/>
          <w:sz w:val="21"/>
          <w:szCs w:val="21"/>
        </w:rPr>
        <w:t>el precepto anteriormente señalado.</w:t>
      </w:r>
    </w:p>
    <w:p w14:paraId="1179D813" w14:textId="77777777" w:rsidR="00F7715A" w:rsidRDefault="00F7715A" w:rsidP="00F7715A">
      <w:pPr>
        <w:autoSpaceDE w:val="0"/>
        <w:autoSpaceDN w:val="0"/>
        <w:adjustRightInd w:val="0"/>
        <w:jc w:val="both"/>
        <w:rPr>
          <w:rFonts w:ascii="Abadi" w:hAnsi="Abadi" w:cs="*Arial-6286-Identity-H"/>
          <w:color w:val="0D0C0F"/>
          <w:sz w:val="21"/>
          <w:szCs w:val="21"/>
        </w:rPr>
      </w:pPr>
    </w:p>
    <w:p w14:paraId="16E4C9CC" w14:textId="25F90233" w:rsidR="00F7715A" w:rsidRDefault="00F7715A" w:rsidP="009B6B25">
      <w:pPr>
        <w:autoSpaceDE w:val="0"/>
        <w:autoSpaceDN w:val="0"/>
        <w:adjustRightInd w:val="0"/>
        <w:ind w:firstLine="708"/>
        <w:jc w:val="both"/>
        <w:rPr>
          <w:rFonts w:ascii="Abadi" w:hAnsi="Abadi" w:cs="*Arial-6286-Identity-H"/>
          <w:color w:val="0D0C0F"/>
          <w:sz w:val="21"/>
          <w:szCs w:val="21"/>
        </w:rPr>
      </w:pPr>
      <w:r w:rsidRPr="000746B7">
        <w:rPr>
          <w:rFonts w:ascii="Abadi" w:hAnsi="Abadi" w:cs="*Arial-6286-Identity-H"/>
          <w:color w:val="0D0C0F"/>
          <w:sz w:val="21"/>
          <w:szCs w:val="21"/>
        </w:rPr>
        <w:t>Como se desprende del informe de resultados, el Órgano Técnico dio</w:t>
      </w:r>
      <w:r>
        <w:rPr>
          <w:rFonts w:ascii="Abadi" w:hAnsi="Abadi" w:cs="*Arial-6286-Identity-H"/>
          <w:color w:val="0D0C0F"/>
          <w:sz w:val="21"/>
          <w:szCs w:val="21"/>
        </w:rPr>
        <w:t xml:space="preserve"> </w:t>
      </w:r>
      <w:r w:rsidRPr="000746B7">
        <w:rPr>
          <w:rFonts w:ascii="Abadi" w:hAnsi="Abadi" w:cs="*Arial-6286-Identity-H"/>
          <w:color w:val="0D0C0F"/>
          <w:sz w:val="21"/>
          <w:szCs w:val="21"/>
        </w:rPr>
        <w:t>cumplimiento al artículo 37, fracción II de la Ley de Fiscalización Superior del</w:t>
      </w:r>
      <w:r>
        <w:rPr>
          <w:rFonts w:ascii="Abadi" w:hAnsi="Abadi" w:cs="*Arial-6286-Identity-H"/>
          <w:color w:val="0D0C0F"/>
          <w:sz w:val="21"/>
          <w:szCs w:val="21"/>
        </w:rPr>
        <w:t xml:space="preserve"> </w:t>
      </w:r>
      <w:r w:rsidRPr="000746B7">
        <w:rPr>
          <w:rFonts w:ascii="Abadi" w:hAnsi="Abadi" w:cs="*Arial-6286-Identity-H"/>
          <w:color w:val="0D0C0F"/>
          <w:sz w:val="21"/>
          <w:szCs w:val="21"/>
        </w:rPr>
        <w:t>Estado de Guanajuato, al haberse notificado las observaciones derivadas de la</w:t>
      </w:r>
      <w:r>
        <w:rPr>
          <w:rFonts w:ascii="Abadi" w:hAnsi="Abadi" w:cs="*Arial-6286-Identity-H"/>
          <w:color w:val="0D0C0F"/>
          <w:sz w:val="21"/>
          <w:szCs w:val="21"/>
        </w:rPr>
        <w:t xml:space="preserve"> </w:t>
      </w:r>
      <w:r w:rsidRPr="000746B7">
        <w:rPr>
          <w:rFonts w:ascii="Abadi" w:hAnsi="Abadi" w:cs="*Arial-6286-Identity-H"/>
          <w:color w:val="0D0C0F"/>
          <w:sz w:val="21"/>
          <w:szCs w:val="21"/>
        </w:rPr>
        <w:t>auditoría al presidente y a la ex presidenta municipales de Cuerámaro, Gto.,</w:t>
      </w:r>
      <w:r>
        <w:rPr>
          <w:rFonts w:ascii="Abadi" w:hAnsi="Abadi" w:cs="*Arial-6286-Identity-H"/>
          <w:color w:val="0D0C0F"/>
          <w:sz w:val="21"/>
          <w:szCs w:val="21"/>
        </w:rPr>
        <w:t xml:space="preserve"> </w:t>
      </w:r>
      <w:r w:rsidRPr="000746B7">
        <w:rPr>
          <w:rFonts w:ascii="Abadi" w:hAnsi="Abadi" w:cs="*Arial-6286-Identity-H"/>
          <w:color w:val="0D0C0F"/>
          <w:sz w:val="21"/>
          <w:szCs w:val="21"/>
        </w:rPr>
        <w:t>concediéndoles el plazo que establece la Ley para aclarar, atender o solventar</w:t>
      </w:r>
      <w:r w:rsidR="009B6B25">
        <w:rPr>
          <w:rFonts w:ascii="Abadi" w:hAnsi="Abadi" w:cs="*Arial-6286-Identity-H"/>
          <w:color w:val="0D0C0F"/>
          <w:sz w:val="21"/>
          <w:szCs w:val="21"/>
        </w:rPr>
        <w:t xml:space="preserve"> </w:t>
      </w:r>
      <w:r w:rsidRPr="000746B7">
        <w:rPr>
          <w:rFonts w:ascii="Abadi" w:hAnsi="Abadi" w:cs="*Arial-6286-Identity-H"/>
          <w:color w:val="0D0C0F"/>
          <w:sz w:val="21"/>
          <w:szCs w:val="21"/>
        </w:rPr>
        <w:t>documentalmente las observaciones determinadas por el Órgano Técnico. Al</w:t>
      </w:r>
      <w:r>
        <w:rPr>
          <w:rFonts w:ascii="Abadi" w:hAnsi="Abadi" w:cs="*Arial-6286-Identity-H"/>
          <w:color w:val="0D0C0F"/>
          <w:sz w:val="21"/>
          <w:szCs w:val="21"/>
        </w:rPr>
        <w:t xml:space="preserve"> </w:t>
      </w:r>
      <w:r w:rsidRPr="000746B7">
        <w:rPr>
          <w:rFonts w:ascii="Abadi" w:hAnsi="Abadi" w:cs="*Arial-6286-Identity-H"/>
          <w:color w:val="0D0C0F"/>
          <w:sz w:val="21"/>
          <w:szCs w:val="21"/>
        </w:rPr>
        <w:t>respecto se presentó la información y documentación que se consideró suficiente</w:t>
      </w:r>
      <w:r>
        <w:rPr>
          <w:rFonts w:ascii="Abadi" w:hAnsi="Abadi" w:cs="*Arial-6286-Identity-H"/>
          <w:color w:val="0D0C0F"/>
          <w:sz w:val="21"/>
          <w:szCs w:val="21"/>
        </w:rPr>
        <w:t xml:space="preserve"> </w:t>
      </w:r>
      <w:r w:rsidRPr="000746B7">
        <w:rPr>
          <w:rFonts w:ascii="Abadi" w:hAnsi="Abadi" w:cs="*Arial-6286-Identity-H"/>
          <w:color w:val="0D0C0F"/>
          <w:sz w:val="21"/>
          <w:szCs w:val="21"/>
        </w:rPr>
        <w:t>para aclarar y en su caso, solventar las observaciones determinadas.</w:t>
      </w:r>
    </w:p>
    <w:p w14:paraId="621E50A7" w14:textId="77777777" w:rsidR="00F7715A" w:rsidRPr="000746B7" w:rsidRDefault="00F7715A" w:rsidP="00F7715A">
      <w:pPr>
        <w:autoSpaceDE w:val="0"/>
        <w:autoSpaceDN w:val="0"/>
        <w:adjustRightInd w:val="0"/>
        <w:jc w:val="both"/>
        <w:rPr>
          <w:rFonts w:ascii="Abadi" w:hAnsi="Abadi" w:cs="*Arial-6286-Identity-H"/>
          <w:color w:val="0D0C0F"/>
          <w:sz w:val="21"/>
          <w:szCs w:val="21"/>
        </w:rPr>
      </w:pPr>
    </w:p>
    <w:p w14:paraId="400903B0" w14:textId="77777777" w:rsidR="00F7715A" w:rsidRDefault="00F7715A" w:rsidP="00F7715A">
      <w:pPr>
        <w:autoSpaceDE w:val="0"/>
        <w:autoSpaceDN w:val="0"/>
        <w:adjustRightInd w:val="0"/>
        <w:ind w:firstLine="708"/>
        <w:jc w:val="both"/>
        <w:rPr>
          <w:rFonts w:ascii="Abadi" w:hAnsi="Abadi" w:cs="*Arial-6286-Identity-H"/>
          <w:color w:val="0C0C0F"/>
          <w:sz w:val="21"/>
          <w:szCs w:val="21"/>
        </w:rPr>
      </w:pPr>
      <w:r w:rsidRPr="000746B7">
        <w:rPr>
          <w:rFonts w:ascii="Abadi" w:hAnsi="Abadi" w:cs="*Arial-6286-Identity-H"/>
          <w:color w:val="0C0C0F"/>
          <w:sz w:val="21"/>
          <w:szCs w:val="21"/>
        </w:rPr>
        <w:t>De igual manera, existe en el informe de resultados la constancia de que</w:t>
      </w:r>
      <w:r>
        <w:rPr>
          <w:rFonts w:ascii="Abadi" w:hAnsi="Abadi" w:cs="*Arial-6286-Identity-H"/>
          <w:color w:val="0C0C0F"/>
          <w:sz w:val="21"/>
          <w:szCs w:val="21"/>
        </w:rPr>
        <w:t xml:space="preserve"> </w:t>
      </w:r>
      <w:r w:rsidRPr="000746B7">
        <w:rPr>
          <w:rFonts w:ascii="Abadi" w:hAnsi="Abadi" w:cs="*Arial-6286-Identity-H"/>
          <w:color w:val="0C0C0F"/>
          <w:sz w:val="21"/>
          <w:szCs w:val="21"/>
        </w:rPr>
        <w:t>este se notificó al presidente y a la ex presidenta municipales de Cuerámaro, Gto.,</w:t>
      </w:r>
      <w:r>
        <w:rPr>
          <w:rFonts w:ascii="Abadi" w:hAnsi="Abadi" w:cs="*Arial-6286-Identity-H"/>
          <w:color w:val="0C0C0F"/>
          <w:sz w:val="21"/>
          <w:szCs w:val="21"/>
        </w:rPr>
        <w:t xml:space="preserve"> </w:t>
      </w:r>
      <w:r w:rsidRPr="000746B7">
        <w:rPr>
          <w:rFonts w:ascii="Abadi" w:hAnsi="Abadi" w:cs="*Arial-6286-Identity-H"/>
          <w:color w:val="0C0C0F"/>
          <w:sz w:val="21"/>
          <w:szCs w:val="21"/>
        </w:rPr>
        <w:t>concediéndoles el término señalado en el artículo 37, fracción IV de la Ley de</w:t>
      </w:r>
      <w:r>
        <w:rPr>
          <w:rFonts w:ascii="Abadi" w:hAnsi="Abadi" w:cs="*Arial-6286-Identity-H"/>
          <w:color w:val="0C0C0F"/>
          <w:sz w:val="21"/>
          <w:szCs w:val="21"/>
        </w:rPr>
        <w:t xml:space="preserve"> </w:t>
      </w:r>
      <w:r w:rsidRPr="000746B7">
        <w:rPr>
          <w:rFonts w:ascii="Abadi" w:hAnsi="Abadi" w:cs="*Arial-6286-Identity-H"/>
          <w:color w:val="0C0C0F"/>
          <w:sz w:val="21"/>
          <w:szCs w:val="21"/>
        </w:rPr>
        <w:t>Fiscalización Superior del Estado de Guanajuato, a efecto de que en su caso,</w:t>
      </w:r>
      <w:r>
        <w:rPr>
          <w:rFonts w:ascii="Abadi" w:hAnsi="Abadi" w:cs="*Arial-6286-Identity-H"/>
          <w:color w:val="0C0C0F"/>
          <w:sz w:val="21"/>
          <w:szCs w:val="21"/>
        </w:rPr>
        <w:t xml:space="preserve"> </w:t>
      </w:r>
      <w:r w:rsidRPr="000746B7">
        <w:rPr>
          <w:rFonts w:ascii="Abadi" w:hAnsi="Abadi" w:cs="*Arial-6286-Identity-H"/>
          <w:color w:val="0C0C0F"/>
          <w:sz w:val="21"/>
          <w:szCs w:val="21"/>
        </w:rPr>
        <w:t>hicieran valer el recurso de reconsideración que prevén los artículos del 48 al 55</w:t>
      </w:r>
      <w:r>
        <w:rPr>
          <w:rFonts w:ascii="Abadi" w:hAnsi="Abadi" w:cs="*Arial-6286-Identity-H"/>
          <w:color w:val="0C0C0F"/>
          <w:sz w:val="21"/>
          <w:szCs w:val="21"/>
        </w:rPr>
        <w:t xml:space="preserve"> </w:t>
      </w:r>
      <w:r w:rsidRPr="000746B7">
        <w:rPr>
          <w:rFonts w:ascii="Abadi" w:hAnsi="Abadi" w:cs="*Arial-6286-Identity-H"/>
          <w:color w:val="0C0C0F"/>
          <w:sz w:val="21"/>
          <w:szCs w:val="21"/>
        </w:rPr>
        <w:t>de dicho ordenamiento legal; presentándose el referido medio de impugnación, el</w:t>
      </w:r>
      <w:r>
        <w:rPr>
          <w:rFonts w:ascii="Abadi" w:hAnsi="Abadi" w:cs="*Arial-6286-Identity-H"/>
          <w:color w:val="0C0C0F"/>
          <w:sz w:val="21"/>
          <w:szCs w:val="21"/>
        </w:rPr>
        <w:t xml:space="preserve"> </w:t>
      </w:r>
      <w:r w:rsidRPr="000746B7">
        <w:rPr>
          <w:rFonts w:ascii="Abadi" w:hAnsi="Abadi" w:cs="*Arial-6286-Identity-H"/>
          <w:color w:val="0C0C0F"/>
          <w:sz w:val="21"/>
          <w:szCs w:val="21"/>
        </w:rPr>
        <w:t>cual fue tramitado por el Órgano Técnico, emitiéndose por parte del Auditor</w:t>
      </w:r>
      <w:r>
        <w:rPr>
          <w:rFonts w:ascii="Abadi" w:hAnsi="Abadi" w:cs="*Arial-6286-Identity-H"/>
          <w:color w:val="0C0C0F"/>
          <w:sz w:val="21"/>
          <w:szCs w:val="21"/>
        </w:rPr>
        <w:t xml:space="preserve"> </w:t>
      </w:r>
      <w:r w:rsidRPr="000746B7">
        <w:rPr>
          <w:rFonts w:ascii="Abadi" w:hAnsi="Abadi" w:cs="*Arial-6286-Identity-H"/>
          <w:color w:val="0C0C0F"/>
          <w:sz w:val="21"/>
          <w:szCs w:val="21"/>
        </w:rPr>
        <w:t>Superior del Estado la resolución correspondiente, misma que consideramos se</w:t>
      </w:r>
      <w:r>
        <w:rPr>
          <w:rFonts w:ascii="Abadi" w:hAnsi="Abadi" w:cs="*Arial-6286-Identity-H"/>
          <w:color w:val="0C0C0F"/>
          <w:sz w:val="21"/>
          <w:szCs w:val="21"/>
        </w:rPr>
        <w:t xml:space="preserve"> </w:t>
      </w:r>
      <w:r w:rsidRPr="000746B7">
        <w:rPr>
          <w:rFonts w:ascii="Abadi" w:hAnsi="Abadi" w:cs="*Arial-6286-Identity-H"/>
          <w:color w:val="0C0C0F"/>
          <w:sz w:val="21"/>
          <w:szCs w:val="21"/>
        </w:rPr>
        <w:t>encuentra suficientemente fundada y motivada y que en su oportunidad se notificó</w:t>
      </w:r>
      <w:r>
        <w:rPr>
          <w:rFonts w:ascii="Abadi" w:hAnsi="Abadi" w:cs="*Arial-6286-Identity-H"/>
          <w:color w:val="0C0C0F"/>
          <w:sz w:val="21"/>
          <w:szCs w:val="21"/>
        </w:rPr>
        <w:t xml:space="preserve"> </w:t>
      </w:r>
      <w:r w:rsidRPr="000746B7">
        <w:rPr>
          <w:rFonts w:ascii="Abadi" w:hAnsi="Abadi" w:cs="*Arial-6286-Identity-H"/>
          <w:color w:val="0C0C0F"/>
          <w:sz w:val="21"/>
          <w:szCs w:val="21"/>
        </w:rPr>
        <w:t>a la ex presidenta municipal de Cuerámaro, Gto. En tal virtud, se considera que</w:t>
      </w:r>
      <w:r>
        <w:rPr>
          <w:rFonts w:ascii="Abadi" w:hAnsi="Abadi" w:cs="*Arial-6286-Identity-H"/>
          <w:color w:val="0C0C0F"/>
          <w:sz w:val="21"/>
          <w:szCs w:val="21"/>
        </w:rPr>
        <w:t xml:space="preserve"> </w:t>
      </w:r>
      <w:r w:rsidRPr="000746B7">
        <w:rPr>
          <w:rFonts w:ascii="Abadi" w:hAnsi="Abadi" w:cs="*Arial-6286-Identity-H"/>
          <w:color w:val="0C0C0F"/>
          <w:sz w:val="21"/>
          <w:szCs w:val="21"/>
        </w:rPr>
        <w:t>fue respetado el derecho de audiencia o defensa por parte del Órgano Técnico.</w:t>
      </w:r>
    </w:p>
    <w:p w14:paraId="7A48B2C0" w14:textId="77777777" w:rsidR="009B6B25" w:rsidRPr="000746B7" w:rsidRDefault="009B6B25" w:rsidP="00F7715A">
      <w:pPr>
        <w:autoSpaceDE w:val="0"/>
        <w:autoSpaceDN w:val="0"/>
        <w:adjustRightInd w:val="0"/>
        <w:ind w:firstLine="708"/>
        <w:jc w:val="both"/>
        <w:rPr>
          <w:rFonts w:ascii="Abadi" w:hAnsi="Abadi" w:cs="*Arial-6286-Identity-H"/>
          <w:color w:val="0C0C0F"/>
          <w:sz w:val="21"/>
          <w:szCs w:val="21"/>
        </w:rPr>
      </w:pPr>
    </w:p>
    <w:p w14:paraId="34DF5BCB" w14:textId="77777777" w:rsidR="00F7715A" w:rsidRPr="000746B7" w:rsidRDefault="00F7715A" w:rsidP="00F7715A">
      <w:pPr>
        <w:autoSpaceDE w:val="0"/>
        <w:autoSpaceDN w:val="0"/>
        <w:adjustRightInd w:val="0"/>
        <w:ind w:firstLine="708"/>
        <w:jc w:val="both"/>
        <w:rPr>
          <w:rFonts w:ascii="Abadi" w:hAnsi="Abadi" w:cs="*Arial-7729-Identity-H"/>
          <w:color w:val="0D0C10"/>
          <w:sz w:val="21"/>
          <w:szCs w:val="21"/>
        </w:rPr>
      </w:pPr>
      <w:r w:rsidRPr="000746B7">
        <w:rPr>
          <w:rFonts w:ascii="Abadi" w:hAnsi="Abadi" w:cs="*Arial-7729-Identity-H"/>
          <w:color w:val="0D0C10"/>
          <w:sz w:val="21"/>
          <w:szCs w:val="21"/>
        </w:rPr>
        <w:t>Por otra parte, del informe de resultados podemos inferir que el Órgano</w:t>
      </w:r>
      <w:r>
        <w:rPr>
          <w:rFonts w:ascii="Abadi" w:hAnsi="Abadi" w:cs="*Arial-7729-Identity-H"/>
          <w:color w:val="0D0C10"/>
          <w:sz w:val="21"/>
          <w:szCs w:val="21"/>
        </w:rPr>
        <w:t xml:space="preserve"> </w:t>
      </w:r>
      <w:r w:rsidRPr="000746B7">
        <w:rPr>
          <w:rFonts w:ascii="Abadi" w:hAnsi="Abadi" w:cs="*Arial-7729-Identity-H"/>
          <w:color w:val="0D0C10"/>
          <w:sz w:val="21"/>
          <w:szCs w:val="21"/>
        </w:rPr>
        <w:t>Técnico en el desarrollo del procedimiento de auditoría dio cumplimiento a las</w:t>
      </w:r>
      <w:r>
        <w:rPr>
          <w:rFonts w:ascii="Abadi" w:hAnsi="Abadi" w:cs="*Arial-7729-Identity-H"/>
          <w:color w:val="0D0C10"/>
          <w:sz w:val="21"/>
          <w:szCs w:val="21"/>
        </w:rPr>
        <w:t xml:space="preserve"> </w:t>
      </w:r>
      <w:r w:rsidRPr="000746B7">
        <w:rPr>
          <w:rFonts w:ascii="Abadi" w:hAnsi="Abadi" w:cs="*Arial-7729-Identity-H"/>
          <w:color w:val="0D0C10"/>
          <w:sz w:val="21"/>
          <w:szCs w:val="21"/>
        </w:rPr>
        <w:t>formalidades esenciales que la Ley de Fiscalización Superior del Estado de</w:t>
      </w:r>
      <w:r>
        <w:rPr>
          <w:rFonts w:ascii="Abadi" w:hAnsi="Abadi" w:cs="*Arial-7729-Identity-H"/>
          <w:color w:val="0D0C10"/>
          <w:sz w:val="21"/>
          <w:szCs w:val="21"/>
        </w:rPr>
        <w:t xml:space="preserve"> </w:t>
      </w:r>
      <w:r w:rsidRPr="000746B7">
        <w:rPr>
          <w:rFonts w:ascii="Abadi" w:hAnsi="Abadi" w:cs="*Arial-7729-Identity-H"/>
          <w:color w:val="0D0C10"/>
          <w:sz w:val="21"/>
          <w:szCs w:val="21"/>
        </w:rPr>
        <w:t>Guanajuato establece para el proceso de fiscalización, al haberse practicado</w:t>
      </w:r>
      <w:r>
        <w:rPr>
          <w:rFonts w:ascii="Abadi" w:hAnsi="Abadi" w:cs="*Arial-7729-Identity-H"/>
          <w:color w:val="0D0C10"/>
          <w:sz w:val="21"/>
          <w:szCs w:val="21"/>
        </w:rPr>
        <w:t xml:space="preserve"> </w:t>
      </w:r>
      <w:r w:rsidRPr="000746B7">
        <w:rPr>
          <w:rFonts w:ascii="Abadi" w:hAnsi="Abadi" w:cs="*Arial-7729-Identity-H"/>
          <w:color w:val="0D0C10"/>
          <w:sz w:val="21"/>
          <w:szCs w:val="21"/>
        </w:rPr>
        <w:t xml:space="preserve">conforme a las normas y procedimientos de </w:t>
      </w:r>
      <w:r w:rsidRPr="000746B7">
        <w:rPr>
          <w:rFonts w:ascii="Abadi" w:hAnsi="Abadi" w:cs="*Arial-7729-Identity-H"/>
          <w:color w:val="0D0C10"/>
          <w:sz w:val="21"/>
          <w:szCs w:val="21"/>
        </w:rPr>
        <w:t>auditoría aplicables al sector público,</w:t>
      </w:r>
      <w:r>
        <w:rPr>
          <w:rFonts w:ascii="Abadi" w:hAnsi="Abadi" w:cs="*Arial-7729-Identity-H"/>
          <w:color w:val="0D0C10"/>
          <w:sz w:val="21"/>
          <w:szCs w:val="21"/>
        </w:rPr>
        <w:t xml:space="preserve"> </w:t>
      </w:r>
      <w:r w:rsidRPr="000746B7">
        <w:rPr>
          <w:rFonts w:ascii="Abadi" w:hAnsi="Abadi" w:cs="*Arial-7729-Identity-H"/>
          <w:color w:val="0D0C10"/>
          <w:sz w:val="21"/>
          <w:szCs w:val="21"/>
        </w:rPr>
        <w:t>atendiendo a lo establecido en la normatividad aplicable en la materia, de acuerdo</w:t>
      </w:r>
      <w:r>
        <w:rPr>
          <w:rFonts w:ascii="Abadi" w:hAnsi="Abadi" w:cs="*Arial-7729-Identity-H"/>
          <w:color w:val="0D0C10"/>
          <w:sz w:val="21"/>
          <w:szCs w:val="21"/>
        </w:rPr>
        <w:t xml:space="preserve"> </w:t>
      </w:r>
      <w:r w:rsidRPr="000746B7">
        <w:rPr>
          <w:rFonts w:ascii="Abadi" w:hAnsi="Abadi" w:cs="*Arial-7729-Identity-H"/>
          <w:color w:val="0D0C10"/>
          <w:sz w:val="21"/>
          <w:szCs w:val="21"/>
        </w:rPr>
        <w:t>con las Normas Internacionales de Auditoría emitidas por la Federación</w:t>
      </w:r>
      <w:r>
        <w:rPr>
          <w:rFonts w:ascii="Abadi" w:hAnsi="Abadi" w:cs="*Arial-7729-Identity-H"/>
          <w:color w:val="0D0C10"/>
          <w:sz w:val="21"/>
          <w:szCs w:val="21"/>
        </w:rPr>
        <w:t xml:space="preserve"> </w:t>
      </w:r>
      <w:r w:rsidRPr="000746B7">
        <w:rPr>
          <w:rFonts w:ascii="Abadi" w:hAnsi="Abadi" w:cs="*Arial-7729-Identity-H"/>
          <w:color w:val="0D0C10"/>
          <w:sz w:val="21"/>
          <w:szCs w:val="21"/>
        </w:rPr>
        <w:t>Internacional de Contadores y adoptadas por el Instituto Mexicano de Contadores</w:t>
      </w:r>
      <w:r>
        <w:rPr>
          <w:rFonts w:ascii="Abadi" w:hAnsi="Abadi" w:cs="*Arial-7729-Identity-H"/>
          <w:color w:val="0D0C10"/>
          <w:sz w:val="21"/>
          <w:szCs w:val="21"/>
        </w:rPr>
        <w:t xml:space="preserve"> </w:t>
      </w:r>
      <w:r w:rsidRPr="000746B7">
        <w:rPr>
          <w:rFonts w:ascii="Abadi" w:hAnsi="Abadi" w:cs="*Arial-7729-Identity-H"/>
          <w:color w:val="0D0C10"/>
          <w:sz w:val="21"/>
          <w:szCs w:val="21"/>
        </w:rPr>
        <w:t>Públicos y las Normas Internacionales para Entidades Fiscalizadoras Superiores,</w:t>
      </w:r>
      <w:r>
        <w:rPr>
          <w:rFonts w:ascii="Abadi" w:hAnsi="Abadi" w:cs="*Arial-7729-Identity-H"/>
          <w:color w:val="0D0C10"/>
          <w:sz w:val="21"/>
          <w:szCs w:val="21"/>
        </w:rPr>
        <w:t xml:space="preserve"> </w:t>
      </w:r>
      <w:r w:rsidRPr="000746B7">
        <w:rPr>
          <w:rFonts w:ascii="Abadi" w:hAnsi="Abadi" w:cs="*Arial-7729-Identity-H"/>
          <w:color w:val="0D0C10"/>
          <w:sz w:val="21"/>
          <w:szCs w:val="21"/>
        </w:rPr>
        <w:t>emitidas por la Organización Internacional de las Entidades Fiscalizadoras</w:t>
      </w:r>
      <w:r>
        <w:rPr>
          <w:rFonts w:ascii="Abadi" w:hAnsi="Abadi" w:cs="*Arial-7729-Identity-H"/>
          <w:color w:val="0D0C10"/>
          <w:sz w:val="21"/>
          <w:szCs w:val="21"/>
        </w:rPr>
        <w:t xml:space="preserve"> </w:t>
      </w:r>
      <w:r w:rsidRPr="000746B7">
        <w:rPr>
          <w:rFonts w:ascii="Abadi" w:hAnsi="Abadi" w:cs="*Arial-7729-Identity-H"/>
          <w:color w:val="0D0C10"/>
          <w:sz w:val="21"/>
          <w:szCs w:val="21"/>
        </w:rPr>
        <w:t>Superiores, congruentes con los Principios Fundamentales de la Auditoría de las</w:t>
      </w:r>
      <w:r>
        <w:rPr>
          <w:rFonts w:ascii="Abadi" w:hAnsi="Abadi" w:cs="*Arial-7729-Identity-H"/>
          <w:color w:val="0D0C10"/>
          <w:sz w:val="21"/>
          <w:szCs w:val="21"/>
        </w:rPr>
        <w:t xml:space="preserve"> </w:t>
      </w:r>
      <w:r w:rsidRPr="000746B7">
        <w:rPr>
          <w:rFonts w:ascii="Abadi" w:hAnsi="Abadi" w:cs="*Arial-7729-Identity-H"/>
          <w:color w:val="0D0C10"/>
          <w:sz w:val="21"/>
          <w:szCs w:val="21"/>
        </w:rPr>
        <w:t>Normas Profesionales de Auditoría del Sistema Nacional de Fiscalización.</w:t>
      </w:r>
    </w:p>
    <w:p w14:paraId="77D140F3" w14:textId="77777777" w:rsidR="00F7715A" w:rsidRDefault="00F7715A" w:rsidP="00F7715A">
      <w:pPr>
        <w:autoSpaceDE w:val="0"/>
        <w:autoSpaceDN w:val="0"/>
        <w:adjustRightInd w:val="0"/>
        <w:jc w:val="both"/>
        <w:rPr>
          <w:rFonts w:ascii="Abadi" w:hAnsi="Abadi" w:cs="*Arial-7729-Identity-H"/>
          <w:color w:val="0D0C10"/>
          <w:sz w:val="21"/>
          <w:szCs w:val="21"/>
        </w:rPr>
      </w:pPr>
    </w:p>
    <w:p w14:paraId="31B5B20C" w14:textId="77777777" w:rsidR="00F7715A" w:rsidRPr="000746B7" w:rsidRDefault="00F7715A" w:rsidP="00F7715A">
      <w:pPr>
        <w:autoSpaceDE w:val="0"/>
        <w:autoSpaceDN w:val="0"/>
        <w:adjustRightInd w:val="0"/>
        <w:ind w:firstLine="708"/>
        <w:jc w:val="both"/>
        <w:rPr>
          <w:rFonts w:ascii="Abadi" w:hAnsi="Abadi" w:cs="*Arial-7729-Identity-H"/>
          <w:color w:val="0D0C10"/>
          <w:sz w:val="21"/>
          <w:szCs w:val="21"/>
        </w:rPr>
      </w:pPr>
      <w:r w:rsidRPr="000746B7">
        <w:rPr>
          <w:rFonts w:ascii="Abadi" w:hAnsi="Abadi" w:cs="*Arial-7729-Identity-H"/>
          <w:color w:val="0D0C10"/>
          <w:sz w:val="21"/>
          <w:szCs w:val="21"/>
        </w:rPr>
        <w:t>También, se dio cumplimiento de manera puntual a las fases que se</w:t>
      </w:r>
      <w:r>
        <w:rPr>
          <w:rFonts w:ascii="Abadi" w:hAnsi="Abadi" w:cs="*Arial-7729-Identity-H"/>
          <w:color w:val="0D0C10"/>
          <w:sz w:val="21"/>
          <w:szCs w:val="21"/>
        </w:rPr>
        <w:t xml:space="preserve"> </w:t>
      </w:r>
      <w:r w:rsidRPr="000746B7">
        <w:rPr>
          <w:rFonts w:ascii="Abadi" w:hAnsi="Abadi" w:cs="*Arial-7729-Identity-H"/>
          <w:color w:val="0D0C10"/>
          <w:sz w:val="21"/>
          <w:szCs w:val="21"/>
        </w:rPr>
        <w:t>establecen para los procesos de fiscalización, previstas en el artículo 37 de la Ley</w:t>
      </w:r>
      <w:r>
        <w:rPr>
          <w:rFonts w:ascii="Abadi" w:hAnsi="Abadi" w:cs="*Arial-7729-Identity-H"/>
          <w:color w:val="0D0C10"/>
          <w:sz w:val="21"/>
          <w:szCs w:val="21"/>
        </w:rPr>
        <w:t xml:space="preserve"> </w:t>
      </w:r>
      <w:r w:rsidRPr="000746B7">
        <w:rPr>
          <w:rFonts w:ascii="Abadi" w:hAnsi="Abadi" w:cs="*Arial-7729-Identity-H"/>
          <w:color w:val="0D0C10"/>
          <w:sz w:val="21"/>
          <w:szCs w:val="21"/>
        </w:rPr>
        <w:t>de Fiscalización Superior del Estado de Guanajuato, concluyendo con la</w:t>
      </w:r>
      <w:r>
        <w:rPr>
          <w:rFonts w:ascii="Abadi" w:hAnsi="Abadi" w:cs="*Arial-7729-Identity-H"/>
          <w:color w:val="0D0C10"/>
          <w:sz w:val="21"/>
          <w:szCs w:val="21"/>
        </w:rPr>
        <w:t xml:space="preserve"> </w:t>
      </w:r>
      <w:r w:rsidRPr="000746B7">
        <w:rPr>
          <w:rFonts w:ascii="Abadi" w:hAnsi="Abadi" w:cs="*Arial-7729-Identity-H"/>
          <w:color w:val="0D0C10"/>
          <w:sz w:val="21"/>
          <w:szCs w:val="21"/>
        </w:rPr>
        <w:t>elaboración del informe de resultados, cuyo contenido es acorde con lo que</w:t>
      </w:r>
      <w:r>
        <w:rPr>
          <w:rFonts w:ascii="Abadi" w:hAnsi="Abadi" w:cs="*Arial-7729-Identity-H"/>
          <w:color w:val="0D0C10"/>
          <w:sz w:val="21"/>
          <w:szCs w:val="21"/>
        </w:rPr>
        <w:t xml:space="preserve"> </w:t>
      </w:r>
      <w:r w:rsidRPr="000746B7">
        <w:rPr>
          <w:rFonts w:ascii="Abadi" w:hAnsi="Abadi" w:cs="*Arial-7729-Identity-H"/>
          <w:color w:val="0D0C10"/>
          <w:sz w:val="21"/>
          <w:szCs w:val="21"/>
        </w:rPr>
        <w:t xml:space="preserve">establece la fracción </w:t>
      </w:r>
      <w:r>
        <w:rPr>
          <w:rFonts w:ascii="Abadi" w:hAnsi="Abadi" w:cs="*Arial-7729-Identity-H"/>
          <w:color w:val="0D0C10"/>
          <w:sz w:val="21"/>
          <w:szCs w:val="21"/>
        </w:rPr>
        <w:t>III</w:t>
      </w:r>
      <w:r w:rsidRPr="000746B7">
        <w:rPr>
          <w:rFonts w:ascii="Abadi" w:hAnsi="Abadi" w:cs="*Arial-7729-Identity-H"/>
          <w:color w:val="0D0C10"/>
          <w:sz w:val="21"/>
          <w:szCs w:val="21"/>
        </w:rPr>
        <w:t xml:space="preserve"> del citado artículo 37.</w:t>
      </w:r>
    </w:p>
    <w:p w14:paraId="227C554C" w14:textId="77777777" w:rsidR="00F7715A" w:rsidRDefault="00F7715A" w:rsidP="00F7715A">
      <w:pPr>
        <w:autoSpaceDE w:val="0"/>
        <w:autoSpaceDN w:val="0"/>
        <w:adjustRightInd w:val="0"/>
        <w:jc w:val="both"/>
        <w:rPr>
          <w:rFonts w:ascii="Abadi" w:hAnsi="Abadi" w:cs="*Arial-7729-Identity-H"/>
          <w:color w:val="0D0D10"/>
          <w:sz w:val="21"/>
          <w:szCs w:val="21"/>
        </w:rPr>
      </w:pPr>
    </w:p>
    <w:p w14:paraId="16E0FD68" w14:textId="77777777" w:rsidR="00F7715A" w:rsidRDefault="00F7715A" w:rsidP="00F7715A">
      <w:pPr>
        <w:autoSpaceDE w:val="0"/>
        <w:autoSpaceDN w:val="0"/>
        <w:adjustRightInd w:val="0"/>
        <w:ind w:firstLine="708"/>
        <w:jc w:val="both"/>
        <w:rPr>
          <w:rFonts w:ascii="Abadi" w:hAnsi="Abadi" w:cs="*Arial-7729-Identity-H"/>
          <w:color w:val="0D0D10"/>
          <w:sz w:val="21"/>
          <w:szCs w:val="21"/>
        </w:rPr>
      </w:pPr>
      <w:r w:rsidRPr="000746B7">
        <w:rPr>
          <w:rFonts w:ascii="Abadi" w:hAnsi="Abadi" w:cs="*Arial-7729-Identity-H"/>
          <w:color w:val="0D0D10"/>
          <w:sz w:val="21"/>
          <w:szCs w:val="21"/>
        </w:rPr>
        <w:t>Cabe señalar que una vez que el informe de resultados sea sancionado por</w:t>
      </w:r>
      <w:r>
        <w:rPr>
          <w:rFonts w:ascii="Abadi" w:hAnsi="Abadi" w:cs="*Arial-7729-Identity-H"/>
          <w:color w:val="0D0D10"/>
          <w:sz w:val="21"/>
          <w:szCs w:val="21"/>
        </w:rPr>
        <w:t xml:space="preserve"> </w:t>
      </w:r>
      <w:r w:rsidRPr="000746B7">
        <w:rPr>
          <w:rFonts w:ascii="Abadi" w:hAnsi="Abadi" w:cs="*Arial-7729-Identity-H"/>
          <w:color w:val="0D0D10"/>
          <w:sz w:val="21"/>
          <w:szCs w:val="21"/>
        </w:rPr>
        <w:t>el Pleno del Congreso, el mismo se remitirá a la Auditoría Superior del Estado,</w:t>
      </w:r>
      <w:r>
        <w:rPr>
          <w:rFonts w:ascii="Abadi" w:hAnsi="Abadi" w:cs="*Arial-7729-Identity-H"/>
          <w:color w:val="0D0D10"/>
          <w:sz w:val="21"/>
          <w:szCs w:val="21"/>
        </w:rPr>
        <w:t xml:space="preserve"> </w:t>
      </w:r>
      <w:r w:rsidRPr="000746B7">
        <w:rPr>
          <w:rFonts w:ascii="Abadi" w:hAnsi="Abadi" w:cs="*Arial-7729-Identity-H"/>
          <w:color w:val="0D0D10"/>
          <w:sz w:val="21"/>
          <w:szCs w:val="21"/>
        </w:rPr>
        <w:t>para que de conformidad con lo establecido en los artículos 37, fracción VII, 65 y</w:t>
      </w:r>
      <w:r>
        <w:rPr>
          <w:rFonts w:ascii="Abadi" w:hAnsi="Abadi" w:cs="*Arial-7729-Identity-H"/>
          <w:color w:val="0D0D10"/>
          <w:sz w:val="21"/>
          <w:szCs w:val="21"/>
        </w:rPr>
        <w:t xml:space="preserve"> </w:t>
      </w:r>
      <w:r w:rsidRPr="000746B7">
        <w:rPr>
          <w:rFonts w:ascii="Abadi" w:hAnsi="Abadi" w:cs="*Arial-7729-Identity-H"/>
          <w:color w:val="0D0D10"/>
          <w:sz w:val="21"/>
          <w:szCs w:val="21"/>
        </w:rPr>
        <w:t>71 de la Ley de Fiscalización Superior del Estado de Guanajuato, inicie las</w:t>
      </w:r>
      <w:r>
        <w:rPr>
          <w:rFonts w:ascii="Abadi" w:hAnsi="Abadi" w:cs="*Arial-7729-Identity-H"/>
          <w:color w:val="0D0D10"/>
          <w:sz w:val="21"/>
          <w:szCs w:val="21"/>
        </w:rPr>
        <w:t xml:space="preserve"> </w:t>
      </w:r>
      <w:r w:rsidRPr="000746B7">
        <w:rPr>
          <w:rFonts w:ascii="Abadi" w:hAnsi="Abadi" w:cs="*Arial-7729-Identity-H"/>
          <w:color w:val="0D0D10"/>
          <w:sz w:val="21"/>
          <w:szCs w:val="21"/>
        </w:rPr>
        <w:t>acciones de responsabilidad conducentes por la existencia de presuntas faltas</w:t>
      </w:r>
      <w:r>
        <w:rPr>
          <w:rFonts w:ascii="Abadi" w:hAnsi="Abadi" w:cs="*Arial-7729-Identity-H"/>
          <w:color w:val="0D0D10"/>
          <w:sz w:val="21"/>
          <w:szCs w:val="21"/>
        </w:rPr>
        <w:t xml:space="preserve"> </w:t>
      </w:r>
      <w:r w:rsidRPr="000746B7">
        <w:rPr>
          <w:rFonts w:ascii="Abadi" w:hAnsi="Abadi" w:cs="*Arial-7729-Identity-H"/>
          <w:color w:val="0D0D10"/>
          <w:sz w:val="21"/>
          <w:szCs w:val="21"/>
        </w:rPr>
        <w:t>administrativas, en los términos dispuestos en la Ley General de</w:t>
      </w:r>
      <w:r>
        <w:rPr>
          <w:rFonts w:ascii="Abadi" w:hAnsi="Abadi" w:cs="*Arial-7729-Identity-H"/>
          <w:color w:val="0D0D10"/>
          <w:sz w:val="21"/>
          <w:szCs w:val="21"/>
        </w:rPr>
        <w:t xml:space="preserve"> </w:t>
      </w:r>
      <w:r w:rsidRPr="000746B7">
        <w:rPr>
          <w:rFonts w:ascii="Abadi" w:hAnsi="Abadi" w:cs="*Arial-7729-Identity-H"/>
          <w:color w:val="0D0D10"/>
          <w:sz w:val="21"/>
          <w:szCs w:val="21"/>
        </w:rPr>
        <w:t>Responsabilidades Administrativas y en la Ley de Responsabilidades</w:t>
      </w:r>
      <w:r>
        <w:rPr>
          <w:rFonts w:ascii="Abadi" w:hAnsi="Abadi" w:cs="*Arial-7729-Identity-H"/>
          <w:color w:val="0D0D10"/>
          <w:sz w:val="21"/>
          <w:szCs w:val="21"/>
        </w:rPr>
        <w:t xml:space="preserve"> </w:t>
      </w:r>
      <w:r w:rsidRPr="000746B7">
        <w:rPr>
          <w:rFonts w:ascii="Abadi" w:hAnsi="Abadi" w:cs="*Arial-7729-Identity-H"/>
          <w:color w:val="0D0D10"/>
          <w:sz w:val="21"/>
          <w:szCs w:val="21"/>
        </w:rPr>
        <w:t>Administrativas para el Estado de Guanajuato. Asimismo, en términos de la</w:t>
      </w:r>
      <w:r>
        <w:rPr>
          <w:rFonts w:ascii="Abadi" w:hAnsi="Abadi" w:cs="*Arial-7729-Identity-H"/>
          <w:color w:val="0D0D10"/>
          <w:sz w:val="21"/>
          <w:szCs w:val="21"/>
        </w:rPr>
        <w:t xml:space="preserve"> </w:t>
      </w:r>
      <w:r w:rsidRPr="000746B7">
        <w:rPr>
          <w:rFonts w:ascii="Abadi" w:hAnsi="Abadi" w:cs="*Arial-7729-Identity-H"/>
          <w:color w:val="0D0D10"/>
          <w:sz w:val="21"/>
          <w:szCs w:val="21"/>
        </w:rPr>
        <w:t>referida Ley, deberá realizar el seguimiento a las observaciones no solventadas</w:t>
      </w:r>
      <w:r>
        <w:rPr>
          <w:rFonts w:ascii="Abadi" w:hAnsi="Abadi" w:cs="*Arial-7729-Identity-H"/>
          <w:color w:val="0D0D10"/>
          <w:sz w:val="21"/>
          <w:szCs w:val="21"/>
        </w:rPr>
        <w:t xml:space="preserve"> </w:t>
      </w:r>
      <w:r w:rsidRPr="000746B7">
        <w:rPr>
          <w:rFonts w:ascii="Abadi" w:hAnsi="Abadi" w:cs="*Arial-7729-Identity-H"/>
          <w:color w:val="0D0D10"/>
          <w:sz w:val="21"/>
          <w:szCs w:val="21"/>
        </w:rPr>
        <w:t>contenidas en el informe de resultados.</w:t>
      </w:r>
    </w:p>
    <w:p w14:paraId="50664C7B" w14:textId="77777777" w:rsidR="00F7715A" w:rsidRPr="000746B7" w:rsidRDefault="00F7715A" w:rsidP="00F7715A">
      <w:pPr>
        <w:autoSpaceDE w:val="0"/>
        <w:autoSpaceDN w:val="0"/>
        <w:adjustRightInd w:val="0"/>
        <w:jc w:val="both"/>
        <w:rPr>
          <w:rFonts w:ascii="Abadi" w:hAnsi="Abadi" w:cs="*Arial-7729-Identity-H"/>
          <w:color w:val="0D0D10"/>
          <w:sz w:val="21"/>
          <w:szCs w:val="21"/>
        </w:rPr>
      </w:pPr>
    </w:p>
    <w:p w14:paraId="7F90F261" w14:textId="77777777" w:rsidR="00F7715A" w:rsidRDefault="00F7715A" w:rsidP="00F7715A">
      <w:pPr>
        <w:autoSpaceDE w:val="0"/>
        <w:autoSpaceDN w:val="0"/>
        <w:adjustRightInd w:val="0"/>
        <w:ind w:firstLine="708"/>
        <w:jc w:val="both"/>
        <w:rPr>
          <w:rFonts w:ascii="Abadi" w:hAnsi="Abadi" w:cs="*Arial-7729-Identity-H"/>
          <w:color w:val="0D0C10"/>
          <w:sz w:val="21"/>
          <w:szCs w:val="21"/>
        </w:rPr>
      </w:pPr>
      <w:r w:rsidRPr="000746B7">
        <w:rPr>
          <w:rFonts w:ascii="Abadi" w:hAnsi="Abadi" w:cs="*Arial-7729-Identity-H"/>
          <w:color w:val="0D0C10"/>
          <w:sz w:val="21"/>
          <w:szCs w:val="21"/>
        </w:rPr>
        <w:t>Finalmente, es de destacar que el cumplimiento de los Objetivos del</w:t>
      </w:r>
      <w:r>
        <w:rPr>
          <w:rFonts w:ascii="Abadi" w:hAnsi="Abadi" w:cs="*Arial-7729-Identity-H"/>
          <w:color w:val="0D0C10"/>
          <w:sz w:val="21"/>
          <w:szCs w:val="21"/>
        </w:rPr>
        <w:t xml:space="preserve"> </w:t>
      </w:r>
      <w:r w:rsidRPr="000746B7">
        <w:rPr>
          <w:rFonts w:ascii="Abadi" w:hAnsi="Abadi" w:cs="*Arial-7729-Identity-H"/>
          <w:color w:val="0D0C10"/>
          <w:sz w:val="21"/>
          <w:szCs w:val="21"/>
        </w:rPr>
        <w:t>Desarrollo Sostenible de la Agenda 2030 está presente en el dictamen puesto a su</w:t>
      </w:r>
      <w:r>
        <w:rPr>
          <w:rFonts w:ascii="Abadi" w:hAnsi="Abadi" w:cs="*Arial-7729-Identity-H"/>
          <w:color w:val="0D0C10"/>
          <w:sz w:val="21"/>
          <w:szCs w:val="21"/>
        </w:rPr>
        <w:t xml:space="preserve"> </w:t>
      </w:r>
      <w:r w:rsidRPr="000746B7">
        <w:rPr>
          <w:rFonts w:ascii="Abadi" w:hAnsi="Abadi" w:cs="*Arial-7729-Identity-H"/>
          <w:color w:val="0D0C10"/>
          <w:sz w:val="21"/>
          <w:szCs w:val="21"/>
        </w:rPr>
        <w:t>consideración, pues el mismo incide de manera directa en el Objetivo 16</w:t>
      </w:r>
      <w:r>
        <w:rPr>
          <w:rFonts w:ascii="Abadi" w:hAnsi="Abadi" w:cs="*Arial-7729-Identity-H"/>
          <w:color w:val="0D0C10"/>
          <w:sz w:val="21"/>
          <w:szCs w:val="21"/>
        </w:rPr>
        <w:t xml:space="preserve"> </w:t>
      </w:r>
      <w:r w:rsidRPr="000746B7">
        <w:rPr>
          <w:rFonts w:ascii="Abadi" w:hAnsi="Abadi" w:cs="*Arial-7729-Identity-H"/>
          <w:color w:val="0D0C10"/>
          <w:sz w:val="21"/>
          <w:szCs w:val="21"/>
        </w:rPr>
        <w:t>denominado Paz, Justicia e Instituciones Sólidas. Promover sociedades justas,</w:t>
      </w:r>
      <w:r>
        <w:rPr>
          <w:rFonts w:ascii="Abadi" w:hAnsi="Abadi" w:cs="*Arial-7729-Identity-H"/>
          <w:color w:val="0D0C10"/>
          <w:sz w:val="21"/>
          <w:szCs w:val="21"/>
        </w:rPr>
        <w:t xml:space="preserve"> </w:t>
      </w:r>
      <w:r w:rsidRPr="000746B7">
        <w:rPr>
          <w:rFonts w:ascii="Abadi" w:hAnsi="Abadi" w:cs="*Arial-7729-Identity-H"/>
          <w:color w:val="0D0C10"/>
          <w:sz w:val="21"/>
          <w:szCs w:val="21"/>
        </w:rPr>
        <w:t>pacíficas e inclusivas, respecto a la meta 16.6 Crear a todos los niveles</w:t>
      </w:r>
      <w:r>
        <w:rPr>
          <w:rFonts w:ascii="Abadi" w:hAnsi="Abadi" w:cs="*Arial-7729-Identity-H"/>
          <w:color w:val="0D0C10"/>
          <w:sz w:val="21"/>
          <w:szCs w:val="21"/>
        </w:rPr>
        <w:t xml:space="preserve"> </w:t>
      </w:r>
      <w:r w:rsidRPr="000746B7">
        <w:rPr>
          <w:rFonts w:ascii="Abadi" w:hAnsi="Abadi" w:cs="*Arial-7729-Identity-H"/>
          <w:color w:val="0D0C10"/>
          <w:sz w:val="21"/>
          <w:szCs w:val="21"/>
        </w:rPr>
        <w:t>instituciones eficaces y transparentes, al abonar a la transparencia y rendición de</w:t>
      </w:r>
      <w:r>
        <w:rPr>
          <w:rFonts w:ascii="Abadi" w:hAnsi="Abadi" w:cs="*Arial-7729-Identity-H"/>
          <w:color w:val="0D0C10"/>
          <w:sz w:val="21"/>
          <w:szCs w:val="21"/>
        </w:rPr>
        <w:t xml:space="preserve"> </w:t>
      </w:r>
      <w:r w:rsidRPr="000746B7">
        <w:rPr>
          <w:rFonts w:ascii="Abadi" w:hAnsi="Abadi" w:cs="*Arial-7729-Identity-H"/>
          <w:color w:val="0D0C10"/>
          <w:sz w:val="21"/>
          <w:szCs w:val="21"/>
        </w:rPr>
        <w:t>cuentas.</w:t>
      </w:r>
    </w:p>
    <w:p w14:paraId="76AF826C" w14:textId="77777777" w:rsidR="00F7715A" w:rsidRPr="000746B7" w:rsidRDefault="00F7715A" w:rsidP="00F7715A">
      <w:pPr>
        <w:autoSpaceDE w:val="0"/>
        <w:autoSpaceDN w:val="0"/>
        <w:adjustRightInd w:val="0"/>
        <w:ind w:firstLine="708"/>
        <w:jc w:val="both"/>
        <w:rPr>
          <w:rFonts w:ascii="Abadi" w:hAnsi="Abadi" w:cs="*Arial-7729-Identity-H"/>
          <w:color w:val="0D0C10"/>
          <w:sz w:val="21"/>
          <w:szCs w:val="21"/>
        </w:rPr>
      </w:pPr>
    </w:p>
    <w:p w14:paraId="462B6DEF" w14:textId="77777777" w:rsidR="00F7715A" w:rsidRPr="000746B7" w:rsidRDefault="00F7715A" w:rsidP="00F7715A">
      <w:pPr>
        <w:autoSpaceDE w:val="0"/>
        <w:autoSpaceDN w:val="0"/>
        <w:adjustRightInd w:val="0"/>
        <w:ind w:firstLine="708"/>
        <w:jc w:val="both"/>
        <w:rPr>
          <w:rFonts w:ascii="Abadi" w:hAnsi="Abadi" w:cs="*Arial-6358-Identity-H"/>
          <w:color w:val="0D0C0F"/>
          <w:sz w:val="21"/>
          <w:szCs w:val="21"/>
        </w:rPr>
      </w:pPr>
      <w:r w:rsidRPr="000746B7">
        <w:rPr>
          <w:rFonts w:ascii="Abadi" w:hAnsi="Abadi" w:cs="*Arial-6358-Identity-H"/>
          <w:color w:val="0D0C0F"/>
          <w:sz w:val="21"/>
          <w:szCs w:val="21"/>
        </w:rPr>
        <w:t>En razón de lo anteriormente señalado, concluimos que el informe de</w:t>
      </w:r>
      <w:r>
        <w:rPr>
          <w:rFonts w:ascii="Abadi" w:hAnsi="Abadi" w:cs="*Arial-6358-Identity-H"/>
          <w:color w:val="0D0C0F"/>
          <w:sz w:val="21"/>
          <w:szCs w:val="21"/>
        </w:rPr>
        <w:t xml:space="preserve"> </w:t>
      </w:r>
      <w:r w:rsidRPr="000746B7">
        <w:rPr>
          <w:rFonts w:ascii="Abadi" w:hAnsi="Abadi" w:cs="*Arial-6358-Identity-H"/>
          <w:color w:val="0D0C0F"/>
          <w:sz w:val="21"/>
          <w:szCs w:val="21"/>
        </w:rPr>
        <w:t>resultados de la auditoría practicada a la infraestructura pública municipal respecto</w:t>
      </w:r>
      <w:r>
        <w:rPr>
          <w:rFonts w:ascii="Abadi" w:hAnsi="Abadi" w:cs="*Arial-6358-Identity-H"/>
          <w:color w:val="0D0C0F"/>
          <w:sz w:val="21"/>
          <w:szCs w:val="21"/>
        </w:rPr>
        <w:t xml:space="preserve"> </w:t>
      </w:r>
      <w:r w:rsidRPr="000746B7">
        <w:rPr>
          <w:rFonts w:ascii="Abadi" w:hAnsi="Abadi" w:cs="*Arial-6358-Identity-H"/>
          <w:color w:val="0D0C0F"/>
          <w:sz w:val="21"/>
          <w:szCs w:val="21"/>
        </w:rPr>
        <w:t>de las operaciones realizadas por la administración municipal de Cuerámaro, Gto.,</w:t>
      </w:r>
      <w:r>
        <w:rPr>
          <w:rFonts w:ascii="Abadi" w:hAnsi="Abadi" w:cs="*Arial-6358-Identity-H"/>
          <w:color w:val="0D0C0F"/>
          <w:sz w:val="21"/>
          <w:szCs w:val="21"/>
        </w:rPr>
        <w:t xml:space="preserve"> </w:t>
      </w:r>
      <w:r w:rsidRPr="000746B7">
        <w:rPr>
          <w:rFonts w:ascii="Abadi" w:hAnsi="Abadi" w:cs="*Arial-6358-Identity-H"/>
          <w:color w:val="0D0C0F"/>
          <w:sz w:val="21"/>
          <w:szCs w:val="21"/>
        </w:rPr>
        <w:t>correspondientes al ejercicio fiscal del año 2021, debe sancionarse por el</w:t>
      </w:r>
      <w:r>
        <w:rPr>
          <w:rFonts w:ascii="Abadi" w:hAnsi="Abadi" w:cs="*Arial-6358-Identity-H"/>
          <w:color w:val="0D0C0F"/>
          <w:sz w:val="21"/>
          <w:szCs w:val="21"/>
        </w:rPr>
        <w:t xml:space="preserve"> </w:t>
      </w:r>
      <w:r w:rsidRPr="000746B7">
        <w:rPr>
          <w:rFonts w:ascii="Abadi" w:hAnsi="Abadi" w:cs="*Arial-6358-Identity-H"/>
          <w:color w:val="0D0C0F"/>
          <w:sz w:val="21"/>
          <w:szCs w:val="21"/>
        </w:rPr>
        <w:t>Congreso en los términos presentados por la Auditoría Superior del Estado y</w:t>
      </w:r>
      <w:r>
        <w:rPr>
          <w:rFonts w:ascii="Abadi" w:hAnsi="Abadi" w:cs="*Arial-6358-Identity-H"/>
          <w:color w:val="0D0C0F"/>
          <w:sz w:val="21"/>
          <w:szCs w:val="21"/>
        </w:rPr>
        <w:t xml:space="preserve"> </w:t>
      </w:r>
      <w:r w:rsidRPr="000746B7">
        <w:rPr>
          <w:rFonts w:ascii="Abadi" w:hAnsi="Abadi" w:cs="*Arial-6358-Identity-H"/>
          <w:color w:val="0D0C0F"/>
          <w:sz w:val="21"/>
          <w:szCs w:val="21"/>
        </w:rPr>
        <w:t>proceder a su aprobación, considerando que no se presenta el supuesto contenido</w:t>
      </w:r>
      <w:r>
        <w:rPr>
          <w:rFonts w:ascii="Abadi" w:hAnsi="Abadi" w:cs="*Arial-6358-Identity-H"/>
          <w:color w:val="0D0C0F"/>
          <w:sz w:val="21"/>
          <w:szCs w:val="21"/>
        </w:rPr>
        <w:t xml:space="preserve"> </w:t>
      </w:r>
      <w:r w:rsidRPr="000746B7">
        <w:rPr>
          <w:rFonts w:ascii="Abadi" w:hAnsi="Abadi" w:cs="*Arial-6358-Identity-H"/>
          <w:color w:val="0D0C0F"/>
          <w:sz w:val="21"/>
          <w:szCs w:val="21"/>
        </w:rPr>
        <w:t>en el artículo 38 de la Ley de Fiscalización Superior del Estado de Guanajuato,</w:t>
      </w:r>
      <w:r>
        <w:rPr>
          <w:rFonts w:ascii="Abadi" w:hAnsi="Abadi" w:cs="*Arial-6358-Identity-H"/>
          <w:color w:val="0D0C0F"/>
          <w:sz w:val="21"/>
          <w:szCs w:val="21"/>
        </w:rPr>
        <w:t xml:space="preserve"> </w:t>
      </w:r>
      <w:r w:rsidRPr="000746B7">
        <w:rPr>
          <w:rFonts w:ascii="Abadi" w:hAnsi="Abadi" w:cs="*Arial-6358-Identity-H"/>
          <w:color w:val="0D0C0F"/>
          <w:sz w:val="21"/>
          <w:szCs w:val="21"/>
        </w:rPr>
        <w:t>razón por la cual no podría ser observado por el Pleno del Congreso.</w:t>
      </w:r>
    </w:p>
    <w:p w14:paraId="0B2537AE" w14:textId="77777777" w:rsidR="00F7715A" w:rsidRDefault="00F7715A" w:rsidP="00F7715A">
      <w:pPr>
        <w:autoSpaceDE w:val="0"/>
        <w:autoSpaceDN w:val="0"/>
        <w:adjustRightInd w:val="0"/>
        <w:jc w:val="both"/>
        <w:rPr>
          <w:rFonts w:ascii="Abadi" w:hAnsi="Abadi" w:cs="*Arial-6358-Identity-H"/>
          <w:color w:val="0C0C0F"/>
          <w:sz w:val="21"/>
          <w:szCs w:val="21"/>
        </w:rPr>
      </w:pPr>
    </w:p>
    <w:p w14:paraId="2DD5B720" w14:textId="77777777" w:rsidR="00F7715A" w:rsidRPr="000746B7" w:rsidRDefault="00F7715A" w:rsidP="00F7715A">
      <w:pPr>
        <w:autoSpaceDE w:val="0"/>
        <w:autoSpaceDN w:val="0"/>
        <w:adjustRightInd w:val="0"/>
        <w:ind w:firstLine="708"/>
        <w:jc w:val="both"/>
        <w:rPr>
          <w:rFonts w:ascii="Abadi" w:hAnsi="Abadi" w:cs="*Arial-6358-Identity-H"/>
          <w:color w:val="0C0C0F"/>
          <w:sz w:val="21"/>
          <w:szCs w:val="21"/>
        </w:rPr>
      </w:pPr>
      <w:r w:rsidRPr="000746B7">
        <w:rPr>
          <w:rFonts w:ascii="Abadi" w:hAnsi="Abadi" w:cs="*Arial-6358-Identity-H"/>
          <w:color w:val="0C0C0F"/>
          <w:sz w:val="21"/>
          <w:szCs w:val="21"/>
        </w:rPr>
        <w:t>Por lo expuesto, con fundamento en el artículo 204 de la Ley Orgánica del</w:t>
      </w:r>
      <w:r>
        <w:rPr>
          <w:rFonts w:ascii="Abadi" w:hAnsi="Abadi" w:cs="*Arial-6358-Identity-H"/>
          <w:color w:val="0C0C0F"/>
          <w:sz w:val="21"/>
          <w:szCs w:val="21"/>
        </w:rPr>
        <w:t xml:space="preserve"> </w:t>
      </w:r>
      <w:r w:rsidRPr="000746B7">
        <w:rPr>
          <w:rFonts w:ascii="Abadi" w:hAnsi="Abadi" w:cs="*Arial-6358-Identity-H"/>
          <w:color w:val="0C0C0F"/>
          <w:sz w:val="21"/>
          <w:szCs w:val="21"/>
        </w:rPr>
        <w:t>Poder Legislativo, nos permitimos someter a la consideración de la Asamblea, la</w:t>
      </w:r>
      <w:r>
        <w:rPr>
          <w:rFonts w:ascii="Abadi" w:hAnsi="Abadi" w:cs="*Arial-6358-Identity-H"/>
          <w:color w:val="0C0C0F"/>
          <w:sz w:val="21"/>
          <w:szCs w:val="21"/>
        </w:rPr>
        <w:t xml:space="preserve"> </w:t>
      </w:r>
      <w:r w:rsidRPr="000746B7">
        <w:rPr>
          <w:rFonts w:ascii="Abadi" w:hAnsi="Abadi" w:cs="*Arial-6358-Identity-H"/>
          <w:color w:val="0C0C0F"/>
          <w:sz w:val="21"/>
          <w:szCs w:val="21"/>
        </w:rPr>
        <w:t>aprobación del siguiente:</w:t>
      </w:r>
    </w:p>
    <w:p w14:paraId="7ADF00D7" w14:textId="77777777" w:rsidR="00F7715A" w:rsidRDefault="00F7715A" w:rsidP="00F7715A">
      <w:pPr>
        <w:autoSpaceDE w:val="0"/>
        <w:autoSpaceDN w:val="0"/>
        <w:adjustRightInd w:val="0"/>
        <w:jc w:val="both"/>
        <w:rPr>
          <w:rFonts w:ascii="Abadi" w:hAnsi="Abadi" w:cs="*Arial-Bold-6359-Identity-H"/>
          <w:b/>
          <w:bCs/>
          <w:color w:val="0E0E14"/>
          <w:sz w:val="21"/>
          <w:szCs w:val="21"/>
        </w:rPr>
      </w:pPr>
    </w:p>
    <w:p w14:paraId="58303D7A" w14:textId="77777777" w:rsidR="00F7715A" w:rsidRPr="000746B7" w:rsidRDefault="00F7715A" w:rsidP="00F7715A">
      <w:pPr>
        <w:autoSpaceDE w:val="0"/>
        <w:autoSpaceDN w:val="0"/>
        <w:adjustRightInd w:val="0"/>
        <w:jc w:val="center"/>
        <w:rPr>
          <w:rFonts w:ascii="Abadi" w:hAnsi="Abadi" w:cs="*Arial-Bold-6359-Identity-H"/>
          <w:b/>
          <w:bCs/>
          <w:color w:val="0E0E14"/>
          <w:sz w:val="21"/>
          <w:szCs w:val="21"/>
        </w:rPr>
      </w:pPr>
      <w:r w:rsidRPr="000746B7">
        <w:rPr>
          <w:rFonts w:ascii="Abadi" w:hAnsi="Abadi" w:cs="*Arial-Bold-6359-Identity-H"/>
          <w:b/>
          <w:bCs/>
          <w:color w:val="0E0E14"/>
          <w:sz w:val="21"/>
          <w:szCs w:val="21"/>
        </w:rPr>
        <w:t>ACUERDO</w:t>
      </w:r>
    </w:p>
    <w:p w14:paraId="4DB35772" w14:textId="77777777" w:rsidR="00F7715A" w:rsidRDefault="00F7715A" w:rsidP="00F7715A">
      <w:pPr>
        <w:autoSpaceDE w:val="0"/>
        <w:autoSpaceDN w:val="0"/>
        <w:adjustRightInd w:val="0"/>
        <w:jc w:val="both"/>
        <w:rPr>
          <w:rFonts w:ascii="Abadi" w:hAnsi="Abadi" w:cs="*Arial-Bold-6359-Identity-H"/>
          <w:b/>
          <w:bCs/>
          <w:color w:val="0C0B0F"/>
          <w:sz w:val="21"/>
          <w:szCs w:val="21"/>
        </w:rPr>
      </w:pPr>
    </w:p>
    <w:p w14:paraId="742EA05B" w14:textId="77777777" w:rsidR="00F7715A" w:rsidRDefault="00F7715A" w:rsidP="00F7715A">
      <w:pPr>
        <w:autoSpaceDE w:val="0"/>
        <w:autoSpaceDN w:val="0"/>
        <w:adjustRightInd w:val="0"/>
        <w:ind w:firstLine="708"/>
        <w:jc w:val="both"/>
        <w:rPr>
          <w:rFonts w:ascii="Abadi" w:hAnsi="Abadi" w:cs="*Arial-6358-Identity-H"/>
          <w:color w:val="0C0B0F"/>
          <w:sz w:val="21"/>
          <w:szCs w:val="21"/>
        </w:rPr>
      </w:pPr>
      <w:r w:rsidRPr="000746B7">
        <w:rPr>
          <w:rFonts w:ascii="Abadi" w:hAnsi="Abadi" w:cs="*Arial-Bold-6359-Identity-H"/>
          <w:b/>
          <w:bCs/>
          <w:color w:val="0C0B0F"/>
          <w:sz w:val="21"/>
          <w:szCs w:val="21"/>
        </w:rPr>
        <w:t xml:space="preserve">Único. </w:t>
      </w:r>
      <w:r w:rsidRPr="000746B7">
        <w:rPr>
          <w:rFonts w:ascii="Abadi" w:hAnsi="Abadi" w:cs="*Arial-6358-Identity-H"/>
          <w:color w:val="0C0B0F"/>
          <w:sz w:val="21"/>
          <w:szCs w:val="21"/>
        </w:rPr>
        <w:t>Con fundamento en el artículo 63, fracción XIX de la Constitución</w:t>
      </w:r>
      <w:r>
        <w:rPr>
          <w:rFonts w:ascii="Abadi" w:hAnsi="Abadi" w:cs="*Arial-6358-Identity-H"/>
          <w:color w:val="0C0B0F"/>
          <w:sz w:val="21"/>
          <w:szCs w:val="21"/>
        </w:rPr>
        <w:t xml:space="preserve"> </w:t>
      </w:r>
      <w:r w:rsidRPr="000746B7">
        <w:rPr>
          <w:rFonts w:ascii="Abadi" w:hAnsi="Abadi" w:cs="*Arial-6358-Identity-H"/>
          <w:color w:val="0C0B0F"/>
          <w:sz w:val="21"/>
          <w:szCs w:val="21"/>
        </w:rPr>
        <w:t>Política para el Estado, en relación con el artículo 37, fracciones V y VI de la Ley</w:t>
      </w:r>
      <w:r>
        <w:rPr>
          <w:rFonts w:ascii="Abadi" w:hAnsi="Abadi" w:cs="*Arial-6358-Identity-H"/>
          <w:color w:val="0C0B0F"/>
          <w:sz w:val="21"/>
          <w:szCs w:val="21"/>
        </w:rPr>
        <w:t xml:space="preserve"> </w:t>
      </w:r>
      <w:r w:rsidRPr="000746B7">
        <w:rPr>
          <w:rFonts w:ascii="Abadi" w:hAnsi="Abadi" w:cs="*Arial-6358-Identity-H"/>
          <w:color w:val="0C0B0F"/>
          <w:sz w:val="21"/>
          <w:szCs w:val="21"/>
        </w:rPr>
        <w:t>de Fiscalización Superior del Estado de Guanajuato, se aprueba el informe de</w:t>
      </w:r>
      <w:r>
        <w:rPr>
          <w:rFonts w:ascii="Abadi" w:hAnsi="Abadi" w:cs="*Arial-6358-Identity-H"/>
          <w:color w:val="0C0B0F"/>
          <w:sz w:val="21"/>
          <w:szCs w:val="21"/>
        </w:rPr>
        <w:t xml:space="preserve"> </w:t>
      </w:r>
      <w:r w:rsidRPr="000746B7">
        <w:rPr>
          <w:rFonts w:ascii="Abadi" w:hAnsi="Abadi" w:cs="*Arial-6358-Identity-H"/>
          <w:color w:val="0C0B0F"/>
          <w:sz w:val="21"/>
          <w:szCs w:val="21"/>
        </w:rPr>
        <w:t>resultados formulado por la Auditoría Superior del Estado de Guanajuato, relativo</w:t>
      </w:r>
      <w:r>
        <w:rPr>
          <w:rFonts w:ascii="Abadi" w:hAnsi="Abadi" w:cs="*Arial-6358-Identity-H"/>
          <w:color w:val="0C0B0F"/>
          <w:sz w:val="21"/>
          <w:szCs w:val="21"/>
        </w:rPr>
        <w:t xml:space="preserve"> </w:t>
      </w:r>
      <w:r w:rsidRPr="000746B7">
        <w:rPr>
          <w:rFonts w:ascii="Abadi" w:hAnsi="Abadi" w:cs="*Arial-6358-Identity-H"/>
          <w:color w:val="0C0B0F"/>
          <w:sz w:val="21"/>
          <w:szCs w:val="21"/>
        </w:rPr>
        <w:t>a la auditoría practicada a la infraestructura pública municipal respecto de las</w:t>
      </w:r>
      <w:r>
        <w:rPr>
          <w:rFonts w:ascii="Abadi" w:hAnsi="Abadi" w:cs="*Arial-6358-Identity-H"/>
          <w:color w:val="0C0B0F"/>
          <w:sz w:val="21"/>
          <w:szCs w:val="21"/>
        </w:rPr>
        <w:t xml:space="preserve"> </w:t>
      </w:r>
      <w:r w:rsidRPr="000746B7">
        <w:rPr>
          <w:rFonts w:ascii="Abadi" w:hAnsi="Abadi" w:cs="*Arial-6358-Identity-H"/>
          <w:color w:val="0C0B0F"/>
          <w:sz w:val="21"/>
          <w:szCs w:val="21"/>
        </w:rPr>
        <w:t>operaciones realizadas por la administración pública municipal de Cuerámaro,</w:t>
      </w:r>
      <w:r>
        <w:rPr>
          <w:rFonts w:ascii="Abadi" w:hAnsi="Abadi" w:cs="*Arial-6358-Identity-H"/>
          <w:color w:val="0C0B0F"/>
          <w:sz w:val="21"/>
          <w:szCs w:val="21"/>
        </w:rPr>
        <w:t xml:space="preserve"> </w:t>
      </w:r>
      <w:r w:rsidRPr="000746B7">
        <w:rPr>
          <w:rFonts w:ascii="Abadi" w:hAnsi="Abadi" w:cs="*Arial-6358-Identity-H"/>
          <w:color w:val="0C0B0F"/>
          <w:sz w:val="21"/>
          <w:szCs w:val="21"/>
        </w:rPr>
        <w:t>Gto., correspondientes al periodo comprendido del 1 de enero al 31 de diciembre</w:t>
      </w:r>
      <w:r>
        <w:rPr>
          <w:rFonts w:ascii="Abadi" w:hAnsi="Abadi" w:cs="*Arial-6358-Identity-H"/>
          <w:color w:val="0C0B0F"/>
          <w:sz w:val="21"/>
          <w:szCs w:val="21"/>
        </w:rPr>
        <w:t xml:space="preserve"> </w:t>
      </w:r>
      <w:r w:rsidRPr="000746B7">
        <w:rPr>
          <w:rFonts w:ascii="Abadi" w:hAnsi="Abadi" w:cs="*Arial-6358-Identity-H"/>
          <w:color w:val="0C0B0F"/>
          <w:sz w:val="21"/>
          <w:szCs w:val="21"/>
        </w:rPr>
        <w:t>del ejercicio fiscal del año 2021.</w:t>
      </w:r>
    </w:p>
    <w:p w14:paraId="3BCAAB22" w14:textId="77777777" w:rsidR="00F7715A" w:rsidRPr="000746B7" w:rsidRDefault="00F7715A" w:rsidP="00F7715A">
      <w:pPr>
        <w:autoSpaceDE w:val="0"/>
        <w:autoSpaceDN w:val="0"/>
        <w:adjustRightInd w:val="0"/>
        <w:jc w:val="both"/>
        <w:rPr>
          <w:rFonts w:ascii="Abadi" w:hAnsi="Abadi" w:cs="*Arial-6358-Identity-H"/>
          <w:color w:val="0C0B0F"/>
          <w:sz w:val="21"/>
          <w:szCs w:val="21"/>
        </w:rPr>
      </w:pPr>
    </w:p>
    <w:p w14:paraId="69141CBA" w14:textId="77777777" w:rsidR="00F7715A" w:rsidRDefault="00F7715A" w:rsidP="00F7715A">
      <w:pPr>
        <w:autoSpaceDE w:val="0"/>
        <w:autoSpaceDN w:val="0"/>
        <w:adjustRightInd w:val="0"/>
        <w:ind w:firstLine="708"/>
        <w:jc w:val="both"/>
        <w:rPr>
          <w:rFonts w:ascii="Abadi" w:hAnsi="Abadi" w:cs="*Arial-6358-Identity-H"/>
          <w:color w:val="0D0C0F"/>
          <w:sz w:val="21"/>
          <w:szCs w:val="21"/>
        </w:rPr>
      </w:pPr>
      <w:r w:rsidRPr="000746B7">
        <w:rPr>
          <w:rFonts w:ascii="Abadi" w:hAnsi="Abadi" w:cs="*Arial-6358-Identity-H"/>
          <w:color w:val="0D0C0F"/>
          <w:sz w:val="21"/>
          <w:szCs w:val="21"/>
        </w:rPr>
        <w:t>Se ordena dar vista del informe de resultados a la Auditoría Superior del</w:t>
      </w:r>
      <w:r>
        <w:rPr>
          <w:rFonts w:ascii="Abadi" w:hAnsi="Abadi" w:cs="*Arial-6358-Identity-H"/>
          <w:color w:val="0D0C0F"/>
          <w:sz w:val="21"/>
          <w:szCs w:val="21"/>
        </w:rPr>
        <w:t xml:space="preserve"> </w:t>
      </w:r>
      <w:r w:rsidRPr="000746B7">
        <w:rPr>
          <w:rFonts w:ascii="Abadi" w:hAnsi="Abadi" w:cs="*Arial-6358-Identity-H"/>
          <w:color w:val="0D0C0F"/>
          <w:sz w:val="21"/>
          <w:szCs w:val="21"/>
        </w:rPr>
        <w:t>Estado de Guanajuato, a fin de que inicie las acciones de responsabilidad</w:t>
      </w:r>
      <w:r>
        <w:rPr>
          <w:rFonts w:ascii="Abadi" w:hAnsi="Abadi" w:cs="*Arial-6358-Identity-H"/>
          <w:color w:val="0D0C0F"/>
          <w:sz w:val="21"/>
          <w:szCs w:val="21"/>
        </w:rPr>
        <w:t xml:space="preserve"> </w:t>
      </w:r>
      <w:r w:rsidRPr="000746B7">
        <w:rPr>
          <w:rFonts w:ascii="Abadi" w:hAnsi="Abadi" w:cs="*Arial-6358-Identity-H"/>
          <w:color w:val="0D0C0F"/>
          <w:sz w:val="21"/>
          <w:szCs w:val="21"/>
        </w:rPr>
        <w:t>conducentes por la existencia de presuntas faltas administrativas, en términos de</w:t>
      </w:r>
      <w:r>
        <w:rPr>
          <w:rFonts w:ascii="Abadi" w:hAnsi="Abadi" w:cs="*Arial-6358-Identity-H"/>
          <w:color w:val="0D0C0F"/>
          <w:sz w:val="21"/>
          <w:szCs w:val="21"/>
        </w:rPr>
        <w:t xml:space="preserve"> </w:t>
      </w:r>
      <w:r w:rsidRPr="000746B7">
        <w:rPr>
          <w:rFonts w:ascii="Abadi" w:hAnsi="Abadi" w:cs="*Arial-6358-Identity-H"/>
          <w:color w:val="0D0C0F"/>
          <w:sz w:val="21"/>
          <w:szCs w:val="21"/>
        </w:rPr>
        <w:t>lo previsto en la Ley General de Responsabilidades Administrativas y en la Ley de</w:t>
      </w:r>
      <w:r>
        <w:rPr>
          <w:rFonts w:ascii="Abadi" w:hAnsi="Abadi" w:cs="*Arial-6358-Identity-H"/>
          <w:color w:val="0D0C0F"/>
          <w:sz w:val="21"/>
          <w:szCs w:val="21"/>
        </w:rPr>
        <w:t xml:space="preserve"> </w:t>
      </w:r>
      <w:r w:rsidRPr="000746B7">
        <w:rPr>
          <w:rFonts w:ascii="Abadi" w:hAnsi="Abadi" w:cs="*Arial-6358-Identity-H"/>
          <w:color w:val="0D0C0F"/>
          <w:sz w:val="21"/>
          <w:szCs w:val="21"/>
        </w:rPr>
        <w:t>Responsabilidades Administrativas para el Estado de Guanajuato. Asimismo, dará</w:t>
      </w:r>
      <w:r>
        <w:rPr>
          <w:rFonts w:ascii="Abadi" w:hAnsi="Abadi" w:cs="*Arial-6358-Identity-H"/>
          <w:color w:val="0D0C0F"/>
          <w:sz w:val="21"/>
          <w:szCs w:val="21"/>
        </w:rPr>
        <w:t xml:space="preserve"> </w:t>
      </w:r>
      <w:r w:rsidRPr="000746B7">
        <w:rPr>
          <w:rFonts w:ascii="Abadi" w:hAnsi="Abadi" w:cs="*Arial-6358-Identity-H"/>
          <w:color w:val="0D0C0F"/>
          <w:sz w:val="21"/>
          <w:szCs w:val="21"/>
        </w:rPr>
        <w:t>seguimiento a las observaciones no solventadas contenidas en el informe de</w:t>
      </w:r>
      <w:r>
        <w:rPr>
          <w:rFonts w:ascii="Abadi" w:hAnsi="Abadi" w:cs="*Arial-6358-Identity-H"/>
          <w:color w:val="0D0C0F"/>
          <w:sz w:val="21"/>
          <w:szCs w:val="21"/>
        </w:rPr>
        <w:t xml:space="preserve"> </w:t>
      </w:r>
      <w:r w:rsidRPr="000746B7">
        <w:rPr>
          <w:rFonts w:ascii="Abadi" w:hAnsi="Abadi" w:cs="*Arial-6358-Identity-H"/>
          <w:color w:val="0D0C0F"/>
          <w:sz w:val="21"/>
          <w:szCs w:val="21"/>
        </w:rPr>
        <w:t>resultados.</w:t>
      </w:r>
      <w:r>
        <w:rPr>
          <w:rFonts w:ascii="Abadi" w:hAnsi="Abadi" w:cs="*Arial-6358-Identity-H"/>
          <w:color w:val="0D0C0F"/>
          <w:sz w:val="21"/>
          <w:szCs w:val="21"/>
        </w:rPr>
        <w:t xml:space="preserve"> </w:t>
      </w:r>
    </w:p>
    <w:p w14:paraId="439F028E" w14:textId="77777777" w:rsidR="00F7715A" w:rsidRPr="000746B7" w:rsidRDefault="00F7715A" w:rsidP="00F7715A">
      <w:pPr>
        <w:autoSpaceDE w:val="0"/>
        <w:autoSpaceDN w:val="0"/>
        <w:adjustRightInd w:val="0"/>
        <w:jc w:val="both"/>
        <w:rPr>
          <w:rFonts w:ascii="Abadi" w:hAnsi="Abadi" w:cs="*Arial-6358-Identity-H"/>
          <w:color w:val="0D0C0F"/>
          <w:sz w:val="21"/>
          <w:szCs w:val="21"/>
        </w:rPr>
      </w:pPr>
    </w:p>
    <w:p w14:paraId="4631EC82" w14:textId="77777777" w:rsidR="00F7715A" w:rsidRDefault="00F7715A" w:rsidP="00F7715A">
      <w:pPr>
        <w:jc w:val="both"/>
        <w:rPr>
          <w:rFonts w:ascii="Abadi" w:hAnsi="Abadi" w:cs="*Arial-6358-Identity-H"/>
          <w:color w:val="0D0C0F"/>
          <w:sz w:val="21"/>
          <w:szCs w:val="21"/>
        </w:rPr>
      </w:pPr>
      <w:r w:rsidRPr="000746B7">
        <w:rPr>
          <w:rFonts w:ascii="Abadi" w:hAnsi="Abadi" w:cs="*Arial-6358-Identity-H"/>
          <w:color w:val="0D0C0F"/>
          <w:sz w:val="21"/>
          <w:szCs w:val="21"/>
        </w:rPr>
        <w:t>Del proceso de fiscalización no se desprendieron recomendaciones.</w:t>
      </w:r>
    </w:p>
    <w:p w14:paraId="1D0D1010" w14:textId="77777777" w:rsidR="009B6B25" w:rsidRPr="000746B7" w:rsidRDefault="009B6B25" w:rsidP="00F7715A">
      <w:pPr>
        <w:jc w:val="both"/>
        <w:rPr>
          <w:rFonts w:ascii="Abadi" w:hAnsi="Abadi" w:cs="*Arial-6358-Identity-H"/>
          <w:color w:val="0D0C0F"/>
          <w:sz w:val="21"/>
          <w:szCs w:val="21"/>
        </w:rPr>
      </w:pPr>
    </w:p>
    <w:p w14:paraId="044B18CA" w14:textId="77777777" w:rsidR="00F7715A" w:rsidRPr="000746B7" w:rsidRDefault="00F7715A" w:rsidP="00F7715A">
      <w:pPr>
        <w:ind w:firstLine="708"/>
        <w:jc w:val="both"/>
        <w:rPr>
          <w:rFonts w:ascii="Abadi" w:hAnsi="Abadi" w:cs="*Arial-6822-Identity-H"/>
          <w:color w:val="0C0B0F"/>
          <w:sz w:val="21"/>
          <w:szCs w:val="21"/>
        </w:rPr>
      </w:pPr>
      <w:r w:rsidRPr="000746B7">
        <w:rPr>
          <w:rFonts w:ascii="Abadi" w:hAnsi="Abadi" w:cs="*Arial-6822-Identity-H"/>
          <w:color w:val="0C0B0F"/>
          <w:sz w:val="21"/>
          <w:szCs w:val="21"/>
        </w:rPr>
        <w:t>De conformidad con el artículo 37, fracción VI de la ley de Fiscalización Superior del Estado de Guanajuato, remitase el presente acuerdo junto con su dictamen y el informe de resultados a la Auditoria Superior del Estado, para efectos de su notificación.</w:t>
      </w:r>
    </w:p>
    <w:p w14:paraId="50029D87" w14:textId="77777777" w:rsidR="00F7715A" w:rsidRPr="000746B7" w:rsidRDefault="00F7715A" w:rsidP="00F7715A">
      <w:pPr>
        <w:jc w:val="both"/>
        <w:rPr>
          <w:rFonts w:ascii="Abadi" w:hAnsi="Abadi" w:cs="*Arial-5661-Identity-H"/>
          <w:color w:val="0D0C10"/>
          <w:sz w:val="21"/>
          <w:szCs w:val="21"/>
        </w:rPr>
      </w:pPr>
    </w:p>
    <w:p w14:paraId="0F621AF7" w14:textId="77777777" w:rsidR="00F7715A" w:rsidRPr="000746B7" w:rsidRDefault="00F7715A" w:rsidP="00F7715A">
      <w:pPr>
        <w:jc w:val="both"/>
        <w:rPr>
          <w:rFonts w:ascii="Abadi" w:hAnsi="Abadi" w:cs="*Arial-5661-Identity-H"/>
          <w:color w:val="0D0C10"/>
          <w:sz w:val="21"/>
          <w:szCs w:val="21"/>
        </w:rPr>
      </w:pPr>
    </w:p>
    <w:p w14:paraId="41B11DD1" w14:textId="77777777" w:rsidR="00F7715A" w:rsidRPr="000746B7" w:rsidRDefault="00F7715A" w:rsidP="00F7715A">
      <w:pPr>
        <w:jc w:val="center"/>
        <w:rPr>
          <w:rFonts w:ascii="Abadi" w:hAnsi="Abadi" w:cs="*Arial-5661-Identity-H"/>
          <w:color w:val="0D0C10"/>
          <w:sz w:val="21"/>
          <w:szCs w:val="21"/>
        </w:rPr>
      </w:pPr>
    </w:p>
    <w:p w14:paraId="42D1BB95" w14:textId="77777777" w:rsidR="00F7715A" w:rsidRPr="000746B7" w:rsidRDefault="00F7715A" w:rsidP="00F7715A">
      <w:pPr>
        <w:jc w:val="center"/>
        <w:rPr>
          <w:rFonts w:ascii="Abadi" w:hAnsi="Abadi" w:cs="*Arial-6822-Identity-H"/>
          <w:b/>
          <w:bCs/>
          <w:color w:val="0C0C0F"/>
          <w:sz w:val="21"/>
          <w:szCs w:val="21"/>
        </w:rPr>
      </w:pPr>
      <w:r w:rsidRPr="000746B7">
        <w:rPr>
          <w:rFonts w:ascii="Abadi" w:hAnsi="Abadi" w:cs="*Arial-6822-Identity-H"/>
          <w:b/>
          <w:bCs/>
          <w:color w:val="0C0C0F"/>
          <w:sz w:val="21"/>
          <w:szCs w:val="21"/>
        </w:rPr>
        <w:t>Guanajuato, Gto., 30 de mayo de 2023</w:t>
      </w:r>
    </w:p>
    <w:p w14:paraId="0316291C" w14:textId="77777777" w:rsidR="00F7715A" w:rsidRPr="000746B7" w:rsidRDefault="00F7715A" w:rsidP="00F7715A">
      <w:pPr>
        <w:jc w:val="center"/>
        <w:rPr>
          <w:rFonts w:ascii="Abadi" w:hAnsi="Abadi" w:cs="*Arial-6822-Identity-H"/>
          <w:b/>
          <w:bCs/>
          <w:color w:val="0C0C0F"/>
          <w:sz w:val="21"/>
          <w:szCs w:val="21"/>
        </w:rPr>
      </w:pPr>
      <w:r w:rsidRPr="000746B7">
        <w:rPr>
          <w:rFonts w:ascii="Abadi" w:hAnsi="Abadi" w:cs="*Arial-6822-Identity-H"/>
          <w:b/>
          <w:bCs/>
          <w:color w:val="0C0C0F"/>
          <w:sz w:val="21"/>
          <w:szCs w:val="21"/>
        </w:rPr>
        <w:t>La Comisión de Hacienda y Fiscalización</w:t>
      </w:r>
    </w:p>
    <w:p w14:paraId="0433D2D2" w14:textId="77777777" w:rsidR="00F7715A" w:rsidRPr="000746B7" w:rsidRDefault="00F7715A" w:rsidP="00F7715A">
      <w:pPr>
        <w:jc w:val="center"/>
        <w:rPr>
          <w:rFonts w:ascii="Abadi" w:hAnsi="Abadi" w:cs="*Arial-6822-Identity-H"/>
          <w:b/>
          <w:bCs/>
          <w:color w:val="0C0C0F"/>
          <w:sz w:val="21"/>
          <w:szCs w:val="21"/>
        </w:rPr>
      </w:pPr>
    </w:p>
    <w:p w14:paraId="532B65E2" w14:textId="77777777" w:rsidR="00F7715A" w:rsidRPr="000746B7" w:rsidRDefault="00F7715A" w:rsidP="00F7715A">
      <w:pPr>
        <w:jc w:val="center"/>
        <w:rPr>
          <w:rFonts w:ascii="Abadi" w:hAnsi="Abadi" w:cs="*Arial-6822-Identity-H"/>
          <w:b/>
          <w:bCs/>
          <w:color w:val="0C0C0F"/>
          <w:sz w:val="21"/>
          <w:szCs w:val="21"/>
        </w:rPr>
      </w:pPr>
      <w:r w:rsidRPr="000746B7">
        <w:rPr>
          <w:rFonts w:ascii="Abadi" w:hAnsi="Abadi" w:cs="*Arial-6822-Identity-H"/>
          <w:b/>
          <w:bCs/>
          <w:color w:val="0C0C0F"/>
          <w:sz w:val="21"/>
          <w:szCs w:val="21"/>
        </w:rPr>
        <w:t>Diputado Victor Manuel Zanella Huerta</w:t>
      </w:r>
    </w:p>
    <w:p w14:paraId="42F06449" w14:textId="77777777" w:rsidR="00F7715A" w:rsidRPr="000746B7" w:rsidRDefault="00F7715A" w:rsidP="00F7715A">
      <w:pPr>
        <w:jc w:val="center"/>
        <w:rPr>
          <w:rFonts w:ascii="Abadi" w:hAnsi="Abadi" w:cs="*Arial-6822-Identity-H"/>
          <w:b/>
          <w:bCs/>
          <w:color w:val="0C0C0F"/>
          <w:sz w:val="21"/>
          <w:szCs w:val="21"/>
        </w:rPr>
      </w:pPr>
      <w:r w:rsidRPr="000746B7">
        <w:rPr>
          <w:rFonts w:ascii="Abadi" w:hAnsi="Abadi" w:cs="*Arial-6822-Identity-H"/>
          <w:b/>
          <w:bCs/>
          <w:color w:val="0C0C0F"/>
          <w:sz w:val="21"/>
          <w:szCs w:val="21"/>
        </w:rPr>
        <w:t>Diputada Ruth Noemi Tiscareño Agoitia</w:t>
      </w:r>
    </w:p>
    <w:p w14:paraId="1B44233B" w14:textId="77777777" w:rsidR="00F7715A" w:rsidRPr="000746B7" w:rsidRDefault="00F7715A" w:rsidP="00F7715A">
      <w:pPr>
        <w:jc w:val="center"/>
        <w:rPr>
          <w:rFonts w:ascii="Abadi" w:hAnsi="Abadi" w:cs="*Arial-6822-Identity-H"/>
          <w:b/>
          <w:bCs/>
          <w:color w:val="0C0C0F"/>
          <w:sz w:val="21"/>
          <w:szCs w:val="21"/>
        </w:rPr>
      </w:pPr>
      <w:r w:rsidRPr="000746B7">
        <w:rPr>
          <w:rFonts w:ascii="Abadi" w:hAnsi="Abadi" w:cs="*Arial-6822-Identity-H"/>
          <w:b/>
          <w:bCs/>
          <w:color w:val="0C0C0F"/>
          <w:sz w:val="21"/>
          <w:szCs w:val="21"/>
        </w:rPr>
        <w:t>Diputado Miguel Ángel Salim Alle</w:t>
      </w:r>
    </w:p>
    <w:p w14:paraId="200858B1" w14:textId="77777777" w:rsidR="00F7715A" w:rsidRPr="000746B7" w:rsidRDefault="00F7715A" w:rsidP="00F7715A">
      <w:pPr>
        <w:jc w:val="center"/>
        <w:rPr>
          <w:rFonts w:ascii="Abadi" w:hAnsi="Abadi" w:cs="*Arial-6822-Identity-H"/>
          <w:b/>
          <w:bCs/>
          <w:color w:val="0C0C0F"/>
          <w:sz w:val="21"/>
          <w:szCs w:val="21"/>
        </w:rPr>
      </w:pPr>
      <w:r w:rsidRPr="000746B7">
        <w:rPr>
          <w:rFonts w:ascii="Abadi" w:hAnsi="Abadi" w:cs="*Arial-6822-Identity-H"/>
          <w:b/>
          <w:bCs/>
          <w:color w:val="0C0C0F"/>
          <w:sz w:val="21"/>
          <w:szCs w:val="21"/>
        </w:rPr>
        <w:t>Diputado Jose Alfonso Borja Pimentel</w:t>
      </w:r>
    </w:p>
    <w:p w14:paraId="7B3F31FF" w14:textId="77777777" w:rsidR="00F7715A" w:rsidRPr="000746B7" w:rsidRDefault="00F7715A" w:rsidP="00F7715A">
      <w:pPr>
        <w:jc w:val="center"/>
        <w:rPr>
          <w:rFonts w:ascii="Abadi" w:hAnsi="Abadi"/>
          <w:b/>
          <w:bCs/>
          <w:sz w:val="21"/>
          <w:szCs w:val="21"/>
        </w:rPr>
      </w:pPr>
      <w:r w:rsidRPr="000746B7">
        <w:rPr>
          <w:rFonts w:ascii="Abadi" w:hAnsi="Abadi" w:cs="*Arial-6822-Identity-H"/>
          <w:b/>
          <w:bCs/>
          <w:color w:val="0C0C0F"/>
          <w:sz w:val="21"/>
          <w:szCs w:val="21"/>
        </w:rPr>
        <w:t>Diputada Alma Edwviges Alcaraz Hernández</w:t>
      </w:r>
    </w:p>
    <w:p w14:paraId="426E1094" w14:textId="77777777" w:rsidR="00F7715A" w:rsidRPr="000746B7" w:rsidRDefault="00F7715A" w:rsidP="00F7715A">
      <w:pPr>
        <w:pStyle w:val="Textoindependiente"/>
        <w:spacing w:before="9"/>
        <w:jc w:val="center"/>
        <w:rPr>
          <w:rFonts w:ascii="Abadi" w:hAnsi="Abadi"/>
          <w:i/>
          <w:sz w:val="21"/>
          <w:szCs w:val="21"/>
        </w:rPr>
      </w:pPr>
    </w:p>
    <w:p w14:paraId="137ECADF" w14:textId="77777777" w:rsidR="00F7715A" w:rsidRPr="000746B7" w:rsidRDefault="00F7715A" w:rsidP="00F7715A">
      <w:pPr>
        <w:autoSpaceDE w:val="0"/>
        <w:autoSpaceDN w:val="0"/>
        <w:adjustRightInd w:val="0"/>
        <w:jc w:val="both"/>
        <w:rPr>
          <w:rFonts w:ascii="Abadi" w:hAnsi="Abadi"/>
          <w:sz w:val="21"/>
          <w:szCs w:val="21"/>
        </w:rPr>
      </w:pPr>
    </w:p>
    <w:p w14:paraId="1A5DE169" w14:textId="7DEB6DF8" w:rsidR="005E175C" w:rsidRPr="00B028DD" w:rsidRDefault="005E175C" w:rsidP="00277E7B">
      <w:pPr>
        <w:pStyle w:val="Prrafodelista"/>
        <w:widowControl w:val="0"/>
        <w:numPr>
          <w:ilvl w:val="0"/>
          <w:numId w:val="7"/>
        </w:numPr>
        <w:autoSpaceDE w:val="0"/>
        <w:autoSpaceDN w:val="0"/>
        <w:spacing w:before="91"/>
        <w:ind w:left="426" w:right="142"/>
        <w:jc w:val="both"/>
        <w:rPr>
          <w:rFonts w:ascii="Abadi" w:hAnsi="Abadi"/>
          <w:b/>
          <w:bCs/>
          <w:i/>
          <w:sz w:val="21"/>
          <w:szCs w:val="21"/>
        </w:rPr>
      </w:pPr>
      <w:r w:rsidRPr="00B028DD">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DOCTOR MORA, GTO., CORRESPONDIENTE AL EJERCICIO FISCAL DEL AÑO 2021. </w:t>
      </w:r>
      <w:r w:rsidRPr="00B028DD">
        <w:rPr>
          <w:rFonts w:ascii="Abadi" w:hAnsi="Abadi"/>
          <w:b/>
          <w:bCs/>
          <w:i/>
          <w:sz w:val="21"/>
          <w:szCs w:val="21"/>
        </w:rPr>
        <w:t>(ELD 269/LXV-IRASEG)</w:t>
      </w:r>
      <w:r w:rsidR="003376B5">
        <w:rPr>
          <w:rStyle w:val="Refdenotaalpie"/>
          <w:rFonts w:ascii="Abadi" w:hAnsi="Abadi"/>
          <w:b/>
          <w:bCs/>
          <w:i/>
          <w:sz w:val="21"/>
          <w:szCs w:val="21"/>
        </w:rPr>
        <w:footnoteReference w:id="58"/>
      </w:r>
    </w:p>
    <w:p w14:paraId="1E9D2AAD" w14:textId="77777777" w:rsidR="005E175C" w:rsidRPr="00B028DD" w:rsidRDefault="005E175C" w:rsidP="005E175C">
      <w:pPr>
        <w:pStyle w:val="Textoindependiente"/>
        <w:spacing w:before="1"/>
        <w:rPr>
          <w:rFonts w:ascii="Abadi" w:hAnsi="Abadi"/>
          <w:i/>
          <w:sz w:val="21"/>
          <w:szCs w:val="21"/>
        </w:rPr>
      </w:pPr>
    </w:p>
    <w:p w14:paraId="7F3A214D" w14:textId="77777777" w:rsidR="00874B25" w:rsidRDefault="00874B25" w:rsidP="005E175C">
      <w:pPr>
        <w:pStyle w:val="Textoindependiente"/>
        <w:spacing w:before="1"/>
        <w:rPr>
          <w:rFonts w:ascii="Abadi" w:hAnsi="Abadi"/>
          <w:i/>
          <w:sz w:val="21"/>
          <w:szCs w:val="21"/>
        </w:rPr>
      </w:pPr>
    </w:p>
    <w:p w14:paraId="014135E7" w14:textId="77777777" w:rsidR="004957F4" w:rsidRPr="00EA4F10" w:rsidRDefault="004957F4" w:rsidP="004957F4">
      <w:pPr>
        <w:autoSpaceDE w:val="0"/>
        <w:autoSpaceDN w:val="0"/>
        <w:adjustRightInd w:val="0"/>
        <w:jc w:val="both"/>
        <w:rPr>
          <w:rFonts w:ascii="Abadi" w:hAnsi="Abadi" w:cs="*Arial-Bold-6642-Identity-H"/>
          <w:b/>
          <w:bCs/>
          <w:color w:val="0E0D12"/>
          <w:sz w:val="21"/>
          <w:szCs w:val="21"/>
        </w:rPr>
      </w:pPr>
      <w:r w:rsidRPr="00EA4F10">
        <w:rPr>
          <w:rFonts w:ascii="Abadi" w:hAnsi="Abadi" w:cs="*Arial-Bold-6642-Identity-H"/>
          <w:b/>
          <w:bCs/>
          <w:color w:val="0E0D12"/>
          <w:sz w:val="21"/>
          <w:szCs w:val="21"/>
        </w:rPr>
        <w:t>C. PRESIDENTA DEL CONGRESO DEL ESTADO</w:t>
      </w:r>
    </w:p>
    <w:p w14:paraId="3DBD80B6" w14:textId="77777777" w:rsidR="004957F4" w:rsidRPr="00EA4F10" w:rsidRDefault="004957F4" w:rsidP="004957F4">
      <w:pPr>
        <w:autoSpaceDE w:val="0"/>
        <w:autoSpaceDN w:val="0"/>
        <w:adjustRightInd w:val="0"/>
        <w:jc w:val="both"/>
        <w:rPr>
          <w:rFonts w:ascii="Abadi" w:hAnsi="Abadi" w:cs="*Arial-Bold-6642-Identity-H"/>
          <w:b/>
          <w:bCs/>
          <w:color w:val="0E0D12"/>
          <w:sz w:val="21"/>
          <w:szCs w:val="21"/>
        </w:rPr>
      </w:pPr>
      <w:r w:rsidRPr="00EA4F10">
        <w:rPr>
          <w:rFonts w:ascii="Abadi" w:hAnsi="Abadi" w:cs="*Arial-Bold-6642-Identity-H"/>
          <w:b/>
          <w:bCs/>
          <w:color w:val="0E0D12"/>
          <w:sz w:val="21"/>
          <w:szCs w:val="21"/>
        </w:rPr>
        <w:t>P R E S</w:t>
      </w:r>
      <w:r>
        <w:rPr>
          <w:rFonts w:ascii="Abadi" w:hAnsi="Abadi" w:cs="*Arial-Bold-6642-Identity-H"/>
          <w:b/>
          <w:bCs/>
          <w:color w:val="0E0D12"/>
          <w:sz w:val="21"/>
          <w:szCs w:val="21"/>
        </w:rPr>
        <w:t xml:space="preserve"> </w:t>
      </w:r>
      <w:r w:rsidRPr="00EA4F10">
        <w:rPr>
          <w:rFonts w:ascii="Abadi" w:hAnsi="Abadi" w:cs="*Arial-Bold-6642-Identity-H"/>
          <w:b/>
          <w:bCs/>
          <w:color w:val="0E0D12"/>
          <w:sz w:val="21"/>
          <w:szCs w:val="21"/>
        </w:rPr>
        <w:t>E</w:t>
      </w:r>
      <w:r>
        <w:rPr>
          <w:rFonts w:ascii="Abadi" w:hAnsi="Abadi" w:cs="*Arial-Bold-6642-Identity-H"/>
          <w:b/>
          <w:bCs/>
          <w:color w:val="0E0D12"/>
          <w:sz w:val="21"/>
          <w:szCs w:val="21"/>
        </w:rPr>
        <w:t xml:space="preserve"> </w:t>
      </w:r>
      <w:r w:rsidRPr="00EA4F10">
        <w:rPr>
          <w:rFonts w:ascii="Abadi" w:hAnsi="Abadi" w:cs="*Arial-Bold-6642-Identity-H"/>
          <w:b/>
          <w:bCs/>
          <w:color w:val="0E0D12"/>
          <w:sz w:val="21"/>
          <w:szCs w:val="21"/>
        </w:rPr>
        <w:t>N</w:t>
      </w:r>
      <w:r>
        <w:rPr>
          <w:rFonts w:ascii="Abadi" w:hAnsi="Abadi" w:cs="*Arial-Bold-6642-Identity-H"/>
          <w:b/>
          <w:bCs/>
          <w:color w:val="0E0D12"/>
          <w:sz w:val="21"/>
          <w:szCs w:val="21"/>
        </w:rPr>
        <w:t xml:space="preserve"> </w:t>
      </w:r>
      <w:r w:rsidRPr="00EA4F10">
        <w:rPr>
          <w:rFonts w:ascii="Abadi" w:hAnsi="Abadi" w:cs="*Arial-Bold-6642-Identity-H"/>
          <w:b/>
          <w:bCs/>
          <w:color w:val="0E0D12"/>
          <w:sz w:val="21"/>
          <w:szCs w:val="21"/>
        </w:rPr>
        <w:t>T</w:t>
      </w:r>
      <w:r>
        <w:rPr>
          <w:rFonts w:ascii="Abadi" w:hAnsi="Abadi" w:cs="*Arial-Bold-6642-Identity-H"/>
          <w:b/>
          <w:bCs/>
          <w:color w:val="0E0D12"/>
          <w:sz w:val="21"/>
          <w:szCs w:val="21"/>
        </w:rPr>
        <w:t xml:space="preserve"> </w:t>
      </w:r>
      <w:r w:rsidRPr="00EA4F10">
        <w:rPr>
          <w:rFonts w:ascii="Abadi" w:hAnsi="Abadi" w:cs="*Arial-Bold-6642-Identity-H"/>
          <w:b/>
          <w:bCs/>
          <w:color w:val="0E0D12"/>
          <w:sz w:val="21"/>
          <w:szCs w:val="21"/>
        </w:rPr>
        <w:t>E.</w:t>
      </w:r>
    </w:p>
    <w:p w14:paraId="29FF9CE3" w14:textId="77777777" w:rsidR="004957F4" w:rsidRDefault="004957F4" w:rsidP="004957F4">
      <w:pPr>
        <w:autoSpaceDE w:val="0"/>
        <w:autoSpaceDN w:val="0"/>
        <w:adjustRightInd w:val="0"/>
        <w:jc w:val="both"/>
        <w:rPr>
          <w:rFonts w:ascii="Abadi" w:hAnsi="Abadi" w:cs="*Arial-6640-Identity-H"/>
          <w:color w:val="0C0C0F"/>
          <w:sz w:val="21"/>
          <w:szCs w:val="21"/>
        </w:rPr>
      </w:pPr>
    </w:p>
    <w:p w14:paraId="01DCDBF0" w14:textId="00E28C6A" w:rsidR="004957F4" w:rsidRPr="00EA4F10" w:rsidRDefault="004957F4" w:rsidP="000104F0">
      <w:pPr>
        <w:autoSpaceDE w:val="0"/>
        <w:autoSpaceDN w:val="0"/>
        <w:adjustRightInd w:val="0"/>
        <w:ind w:firstLine="708"/>
        <w:jc w:val="both"/>
        <w:rPr>
          <w:rFonts w:ascii="Abadi" w:hAnsi="Abadi" w:cs="*Arial-6640-Identity-H"/>
          <w:color w:val="0C0C0F"/>
          <w:sz w:val="21"/>
          <w:szCs w:val="21"/>
        </w:rPr>
      </w:pPr>
      <w:r w:rsidRPr="00EA4F10">
        <w:rPr>
          <w:rFonts w:ascii="Abadi" w:hAnsi="Abadi" w:cs="*Arial-6640-Identity-H"/>
          <w:color w:val="0C0C0F"/>
          <w:sz w:val="21"/>
          <w:szCs w:val="21"/>
        </w:rPr>
        <w:t>A esta Comisión de Hacienda y Fiscalización, le fue turnado para su estudio</w:t>
      </w:r>
      <w:r>
        <w:rPr>
          <w:rFonts w:ascii="Abadi" w:hAnsi="Abadi" w:cs="*Arial-6640-Identity-H"/>
          <w:color w:val="0C0C0F"/>
          <w:sz w:val="21"/>
          <w:szCs w:val="21"/>
        </w:rPr>
        <w:t xml:space="preserve"> </w:t>
      </w:r>
      <w:r w:rsidRPr="00EA4F10">
        <w:rPr>
          <w:rFonts w:ascii="Abadi" w:hAnsi="Abadi" w:cs="*Arial-6640-Identity-H"/>
          <w:color w:val="0C0C0F"/>
          <w:sz w:val="21"/>
          <w:szCs w:val="21"/>
        </w:rPr>
        <w:t>y dictamen, el informe de resultados de la revisión practicada por la Auditoría</w:t>
      </w:r>
      <w:r>
        <w:rPr>
          <w:rFonts w:ascii="Abadi" w:hAnsi="Abadi" w:cs="*Arial-6640-Identity-H"/>
          <w:color w:val="0C0C0F"/>
          <w:sz w:val="21"/>
          <w:szCs w:val="21"/>
        </w:rPr>
        <w:t xml:space="preserve"> </w:t>
      </w:r>
      <w:r w:rsidRPr="00EA4F10">
        <w:rPr>
          <w:rFonts w:ascii="Abadi" w:hAnsi="Abadi" w:cs="*Arial-6640-Identity-H"/>
          <w:color w:val="0C0C0F"/>
          <w:sz w:val="21"/>
          <w:szCs w:val="21"/>
        </w:rPr>
        <w:t>Superior del Estado de Guanajuato, a la cuenta pública municipal de Doctor Mora,</w:t>
      </w:r>
      <w:r>
        <w:rPr>
          <w:rFonts w:ascii="Abadi" w:hAnsi="Abadi" w:cs="*Arial-6640-Identity-H"/>
          <w:color w:val="0C0C0F"/>
          <w:sz w:val="21"/>
          <w:szCs w:val="21"/>
        </w:rPr>
        <w:t xml:space="preserve"> </w:t>
      </w:r>
      <w:r w:rsidRPr="00EA4F10">
        <w:rPr>
          <w:rFonts w:ascii="Abadi" w:hAnsi="Abadi" w:cs="*Arial-6640-Identity-H"/>
          <w:color w:val="0C0C0F"/>
          <w:sz w:val="21"/>
          <w:szCs w:val="21"/>
        </w:rPr>
        <w:t>Gto., correspondiente al ejercicio fiscal del año 2021. (ELD 269/LXV-IRASEG)</w:t>
      </w:r>
      <w:r>
        <w:rPr>
          <w:rFonts w:ascii="Abadi" w:hAnsi="Abadi" w:cs="*Arial-6640-Identity-H"/>
          <w:color w:val="0C0C0F"/>
          <w:sz w:val="21"/>
          <w:szCs w:val="21"/>
        </w:rPr>
        <w:t xml:space="preserve"> </w:t>
      </w:r>
      <w:r w:rsidRPr="00EA4F10">
        <w:rPr>
          <w:rFonts w:ascii="Abadi" w:hAnsi="Abadi" w:cs="*Arial-6640-Identity-H"/>
          <w:color w:val="0C0C0F"/>
          <w:sz w:val="21"/>
          <w:szCs w:val="21"/>
        </w:rPr>
        <w:t>Una vez analizado el referido informe de resultados, con fundamento en lo</w:t>
      </w:r>
      <w:r w:rsidR="000104F0">
        <w:rPr>
          <w:rFonts w:ascii="Abadi" w:hAnsi="Abadi" w:cs="*Arial-6640-Identity-H"/>
          <w:color w:val="0C0C0F"/>
          <w:sz w:val="21"/>
          <w:szCs w:val="21"/>
        </w:rPr>
        <w:t xml:space="preserve"> </w:t>
      </w:r>
      <w:r w:rsidRPr="00EA4F10">
        <w:rPr>
          <w:rFonts w:ascii="Abadi" w:hAnsi="Abadi" w:cs="*Arial-6640-Identity-H"/>
          <w:color w:val="0C0C0F"/>
          <w:sz w:val="21"/>
          <w:szCs w:val="21"/>
        </w:rPr>
        <w:t xml:space="preserve">dispuesto por los articules 112, fracción </w:t>
      </w:r>
      <w:r w:rsidRPr="00EA4F10">
        <w:rPr>
          <w:rFonts w:ascii="Abadi" w:hAnsi="Abadi" w:cs="*Microsoft Sans Serif-Bold-6643"/>
          <w:b/>
          <w:bCs/>
          <w:color w:val="0C0C0F"/>
          <w:sz w:val="21"/>
          <w:szCs w:val="21"/>
        </w:rPr>
        <w:t xml:space="preserve">XII, </w:t>
      </w:r>
      <w:r w:rsidRPr="00EA4F10">
        <w:rPr>
          <w:rFonts w:ascii="Abadi" w:hAnsi="Abadi" w:cs="*Arial-6640-Identity-H"/>
          <w:color w:val="0C0C0F"/>
          <w:sz w:val="21"/>
          <w:szCs w:val="21"/>
        </w:rPr>
        <w:t xml:space="preserve">primer párrafo y </w:t>
      </w:r>
      <w:r w:rsidRPr="00EA4F10">
        <w:rPr>
          <w:rFonts w:ascii="Abadi" w:hAnsi="Abadi" w:cs="*Arial-6640-Identity-H"/>
          <w:color w:val="0C0C0F"/>
          <w:sz w:val="21"/>
          <w:szCs w:val="21"/>
        </w:rPr>
        <w:lastRenderedPageBreak/>
        <w:t>171 de la Ley</w:t>
      </w:r>
      <w:r>
        <w:rPr>
          <w:rFonts w:ascii="Abadi" w:hAnsi="Abadi" w:cs="*Arial-6640-Identity-H"/>
          <w:color w:val="0C0C0F"/>
          <w:sz w:val="21"/>
          <w:szCs w:val="21"/>
        </w:rPr>
        <w:t xml:space="preserve"> </w:t>
      </w:r>
      <w:r w:rsidRPr="00EA4F10">
        <w:rPr>
          <w:rFonts w:ascii="Abadi" w:hAnsi="Abadi" w:cs="*Arial-6640-Identity-H"/>
          <w:color w:val="0C0C0F"/>
          <w:sz w:val="21"/>
          <w:szCs w:val="21"/>
        </w:rPr>
        <w:t>Orgánica del Poder Legislativo, nos permitimos rendir el siguiente:</w:t>
      </w:r>
    </w:p>
    <w:p w14:paraId="10EE3459" w14:textId="77777777" w:rsidR="004957F4" w:rsidRDefault="004957F4" w:rsidP="004957F4">
      <w:pPr>
        <w:autoSpaceDE w:val="0"/>
        <w:autoSpaceDN w:val="0"/>
        <w:adjustRightInd w:val="0"/>
        <w:jc w:val="both"/>
        <w:rPr>
          <w:rFonts w:ascii="Abadi" w:hAnsi="Abadi" w:cs="*Arial-Bold-6641-Identity-H"/>
          <w:b/>
          <w:bCs/>
          <w:color w:val="0C0B11"/>
          <w:sz w:val="21"/>
          <w:szCs w:val="21"/>
        </w:rPr>
      </w:pPr>
    </w:p>
    <w:p w14:paraId="1D5AE99E" w14:textId="77777777" w:rsidR="004957F4" w:rsidRPr="00EA4F10" w:rsidRDefault="004957F4" w:rsidP="004957F4">
      <w:pPr>
        <w:autoSpaceDE w:val="0"/>
        <w:autoSpaceDN w:val="0"/>
        <w:adjustRightInd w:val="0"/>
        <w:jc w:val="center"/>
        <w:rPr>
          <w:rFonts w:ascii="Abadi" w:hAnsi="Abadi" w:cs="*Arial-Bold-6641-Identity-H"/>
          <w:b/>
          <w:bCs/>
          <w:color w:val="0C0B11"/>
          <w:sz w:val="21"/>
          <w:szCs w:val="21"/>
        </w:rPr>
      </w:pPr>
      <w:r w:rsidRPr="00EA4F10">
        <w:rPr>
          <w:rFonts w:ascii="Abadi" w:hAnsi="Abadi" w:cs="*Arial-Bold-6641-Identity-H"/>
          <w:b/>
          <w:bCs/>
          <w:color w:val="0C0B11"/>
          <w:sz w:val="21"/>
          <w:szCs w:val="21"/>
        </w:rPr>
        <w:t>D</w:t>
      </w:r>
      <w:r>
        <w:rPr>
          <w:rFonts w:ascii="Abadi" w:hAnsi="Abadi" w:cs="*Arial-Bold-6641-Identity-H"/>
          <w:b/>
          <w:bCs/>
          <w:color w:val="0C0B11"/>
          <w:sz w:val="21"/>
          <w:szCs w:val="21"/>
        </w:rPr>
        <w:t xml:space="preserve"> </w:t>
      </w:r>
      <w:r w:rsidRPr="00EA4F10">
        <w:rPr>
          <w:rFonts w:ascii="Abadi" w:hAnsi="Abadi" w:cs="*Arial-Bold-6641-Identity-H"/>
          <w:b/>
          <w:bCs/>
          <w:color w:val="0C0B11"/>
          <w:sz w:val="21"/>
          <w:szCs w:val="21"/>
        </w:rPr>
        <w:t>i</w:t>
      </w:r>
      <w:r>
        <w:rPr>
          <w:rFonts w:ascii="Abadi" w:hAnsi="Abadi" w:cs="*Arial-Bold-6641-Identity-H"/>
          <w:b/>
          <w:bCs/>
          <w:color w:val="0C0B11"/>
          <w:sz w:val="21"/>
          <w:szCs w:val="21"/>
        </w:rPr>
        <w:t xml:space="preserve"> </w:t>
      </w:r>
      <w:r w:rsidRPr="00EA4F10">
        <w:rPr>
          <w:rFonts w:ascii="Abadi" w:hAnsi="Abadi" w:cs="*Arial-Bold-6641-Identity-H"/>
          <w:b/>
          <w:bCs/>
          <w:color w:val="0C0B11"/>
          <w:sz w:val="21"/>
          <w:szCs w:val="21"/>
        </w:rPr>
        <w:t>c</w:t>
      </w:r>
      <w:r>
        <w:rPr>
          <w:rFonts w:ascii="Abadi" w:hAnsi="Abadi" w:cs="*Arial-Bold-6641-Identity-H"/>
          <w:b/>
          <w:bCs/>
          <w:color w:val="0C0B11"/>
          <w:sz w:val="21"/>
          <w:szCs w:val="21"/>
        </w:rPr>
        <w:t xml:space="preserve"> </w:t>
      </w:r>
      <w:r w:rsidRPr="00EA4F10">
        <w:rPr>
          <w:rFonts w:ascii="Abadi" w:hAnsi="Abadi" w:cs="*Arial-Bold-6641-Identity-H"/>
          <w:b/>
          <w:bCs/>
          <w:color w:val="0C0B11"/>
          <w:sz w:val="21"/>
          <w:szCs w:val="21"/>
        </w:rPr>
        <w:t>t</w:t>
      </w:r>
      <w:r>
        <w:rPr>
          <w:rFonts w:ascii="Abadi" w:hAnsi="Abadi" w:cs="*Arial-Bold-6641-Identity-H"/>
          <w:b/>
          <w:bCs/>
          <w:color w:val="0C0B11"/>
          <w:sz w:val="21"/>
          <w:szCs w:val="21"/>
        </w:rPr>
        <w:t xml:space="preserve"> </w:t>
      </w:r>
      <w:r w:rsidRPr="00EA4F10">
        <w:rPr>
          <w:rFonts w:ascii="Abadi" w:hAnsi="Abadi" w:cs="*Arial-Bold-6641-Identity-H"/>
          <w:b/>
          <w:bCs/>
          <w:color w:val="0C0B11"/>
          <w:sz w:val="21"/>
          <w:szCs w:val="21"/>
        </w:rPr>
        <w:t>a</w:t>
      </w:r>
      <w:r>
        <w:rPr>
          <w:rFonts w:ascii="Abadi" w:hAnsi="Abadi" w:cs="*Arial-Bold-6641-Identity-H"/>
          <w:b/>
          <w:bCs/>
          <w:color w:val="0C0B11"/>
          <w:sz w:val="21"/>
          <w:szCs w:val="21"/>
        </w:rPr>
        <w:t xml:space="preserve"> </w:t>
      </w:r>
      <w:r w:rsidRPr="00EA4F10">
        <w:rPr>
          <w:rFonts w:ascii="Abadi" w:hAnsi="Abadi" w:cs="*Arial-Bold-6641-Identity-H"/>
          <w:b/>
          <w:bCs/>
          <w:color w:val="0C0B11"/>
          <w:sz w:val="21"/>
          <w:szCs w:val="21"/>
        </w:rPr>
        <w:t>m</w:t>
      </w:r>
      <w:r>
        <w:rPr>
          <w:rFonts w:ascii="Abadi" w:hAnsi="Abadi" w:cs="*Arial-Bold-6641-Identity-H"/>
          <w:b/>
          <w:bCs/>
          <w:color w:val="0C0B11"/>
          <w:sz w:val="21"/>
          <w:szCs w:val="21"/>
        </w:rPr>
        <w:t xml:space="preserve"> </w:t>
      </w:r>
      <w:r w:rsidRPr="00EA4F10">
        <w:rPr>
          <w:rFonts w:ascii="Abadi" w:hAnsi="Abadi" w:cs="*Arial-Bold-6641-Identity-H"/>
          <w:b/>
          <w:bCs/>
          <w:color w:val="0C0B11"/>
          <w:sz w:val="21"/>
          <w:szCs w:val="21"/>
        </w:rPr>
        <w:t>e n</w:t>
      </w:r>
    </w:p>
    <w:p w14:paraId="43C10E1E" w14:textId="77777777" w:rsidR="004957F4" w:rsidRDefault="004957F4" w:rsidP="004957F4">
      <w:pPr>
        <w:autoSpaceDE w:val="0"/>
        <w:autoSpaceDN w:val="0"/>
        <w:adjustRightInd w:val="0"/>
        <w:jc w:val="center"/>
        <w:rPr>
          <w:rFonts w:ascii="Abadi" w:hAnsi="Abadi" w:cs="*Arial-Bold-6641-Identity-H"/>
          <w:b/>
          <w:bCs/>
          <w:color w:val="0C0B11"/>
          <w:sz w:val="21"/>
          <w:szCs w:val="21"/>
        </w:rPr>
      </w:pPr>
    </w:p>
    <w:p w14:paraId="604765D2" w14:textId="77777777" w:rsidR="004957F4" w:rsidRPr="00EA4F10" w:rsidRDefault="004957F4" w:rsidP="004957F4">
      <w:pPr>
        <w:autoSpaceDE w:val="0"/>
        <w:autoSpaceDN w:val="0"/>
        <w:adjustRightInd w:val="0"/>
        <w:jc w:val="both"/>
        <w:rPr>
          <w:rFonts w:ascii="Abadi" w:hAnsi="Abadi" w:cs="*Arial-Bold-6641-Identity-H"/>
          <w:b/>
          <w:bCs/>
          <w:color w:val="0C0B11"/>
          <w:sz w:val="21"/>
          <w:szCs w:val="21"/>
        </w:rPr>
      </w:pPr>
      <w:r w:rsidRPr="00EA4F10">
        <w:rPr>
          <w:rFonts w:ascii="Abadi" w:hAnsi="Abadi" w:cs="*Arial-Bold-6641-Identity-H"/>
          <w:b/>
          <w:bCs/>
          <w:color w:val="0C0B11"/>
          <w:sz w:val="21"/>
          <w:szCs w:val="21"/>
        </w:rPr>
        <w:t>l. Competencia:</w:t>
      </w:r>
    </w:p>
    <w:p w14:paraId="2E1A09B9" w14:textId="77777777" w:rsidR="004957F4" w:rsidRDefault="004957F4" w:rsidP="004957F4">
      <w:pPr>
        <w:autoSpaceDE w:val="0"/>
        <w:autoSpaceDN w:val="0"/>
        <w:adjustRightInd w:val="0"/>
        <w:jc w:val="both"/>
        <w:rPr>
          <w:rFonts w:ascii="Abadi" w:hAnsi="Abadi" w:cs="*Arial-6640-Identity-H"/>
          <w:color w:val="0C0C10"/>
          <w:sz w:val="21"/>
          <w:szCs w:val="21"/>
        </w:rPr>
      </w:pPr>
    </w:p>
    <w:p w14:paraId="37F3CF48" w14:textId="77777777" w:rsidR="004957F4" w:rsidRPr="00EA4F10" w:rsidRDefault="004957F4" w:rsidP="004957F4">
      <w:pPr>
        <w:autoSpaceDE w:val="0"/>
        <w:autoSpaceDN w:val="0"/>
        <w:adjustRightInd w:val="0"/>
        <w:ind w:firstLine="708"/>
        <w:jc w:val="both"/>
        <w:rPr>
          <w:rFonts w:ascii="Abadi" w:hAnsi="Abadi" w:cs="*Arial-6640-Identity-H"/>
          <w:color w:val="0C0C10"/>
          <w:sz w:val="21"/>
          <w:szCs w:val="21"/>
        </w:rPr>
      </w:pPr>
      <w:r w:rsidRPr="00EA4F10">
        <w:rPr>
          <w:rFonts w:ascii="Abadi" w:hAnsi="Abadi" w:cs="*Arial-6640-Identity-H"/>
          <w:color w:val="0C0C10"/>
          <w:sz w:val="21"/>
          <w:szCs w:val="21"/>
        </w:rPr>
        <w:t>Las facultades de la legislatura local en materia de revisión de las cuentas</w:t>
      </w:r>
      <w:r>
        <w:rPr>
          <w:rFonts w:ascii="Abadi" w:hAnsi="Abadi" w:cs="*Arial-6640-Identity-H"/>
          <w:color w:val="0C0C10"/>
          <w:sz w:val="21"/>
          <w:szCs w:val="21"/>
        </w:rPr>
        <w:t xml:space="preserve"> </w:t>
      </w:r>
      <w:r w:rsidRPr="00EA4F10">
        <w:rPr>
          <w:rFonts w:ascii="Abadi" w:hAnsi="Abadi" w:cs="*Arial-6640-Identity-H"/>
          <w:color w:val="0C0C10"/>
          <w:sz w:val="21"/>
          <w:szCs w:val="21"/>
        </w:rPr>
        <w:t>públicas municipales tienen su fundamento en lo dispuesto por el artículo 63,</w:t>
      </w:r>
      <w:r>
        <w:rPr>
          <w:rFonts w:ascii="Abadi" w:hAnsi="Abadi" w:cs="*Arial-6640-Identity-H"/>
          <w:color w:val="0C0C10"/>
          <w:sz w:val="21"/>
          <w:szCs w:val="21"/>
        </w:rPr>
        <w:t xml:space="preserve"> </w:t>
      </w:r>
      <w:r w:rsidRPr="00EA4F10">
        <w:rPr>
          <w:rFonts w:ascii="Abadi" w:hAnsi="Abadi" w:cs="*Arial-6640-Identity-H"/>
          <w:color w:val="0C0C10"/>
          <w:sz w:val="21"/>
          <w:szCs w:val="21"/>
        </w:rPr>
        <w:t xml:space="preserve">fracciones XIX y </w:t>
      </w:r>
      <w:r w:rsidRPr="00EA4F10">
        <w:rPr>
          <w:rFonts w:ascii="Abadi" w:hAnsi="Abadi" w:cs="*Microsoft Sans Serif-Bold-6643"/>
          <w:b/>
          <w:bCs/>
          <w:color w:val="0C0C10"/>
          <w:sz w:val="21"/>
          <w:szCs w:val="21"/>
        </w:rPr>
        <w:t xml:space="preserve">XXVIII </w:t>
      </w:r>
      <w:r w:rsidRPr="00EA4F10">
        <w:rPr>
          <w:rFonts w:ascii="Abadi" w:hAnsi="Abadi" w:cs="*Arial-6640-Identity-H"/>
          <w:color w:val="0C0C10"/>
          <w:sz w:val="21"/>
          <w:szCs w:val="21"/>
        </w:rPr>
        <w:t>de la Constitución Política para el Estado, las que</w:t>
      </w:r>
      <w:r>
        <w:rPr>
          <w:rFonts w:ascii="Abadi" w:hAnsi="Abadi" w:cs="*Arial-6640-Identity-H"/>
          <w:color w:val="0C0C10"/>
          <w:sz w:val="21"/>
          <w:szCs w:val="21"/>
        </w:rPr>
        <w:t xml:space="preserve"> </w:t>
      </w:r>
      <w:r w:rsidRPr="00EA4F10">
        <w:rPr>
          <w:rFonts w:ascii="Abadi" w:hAnsi="Abadi" w:cs="*Arial-6640-Identity-H"/>
          <w:color w:val="0C0C10"/>
          <w:sz w:val="21"/>
          <w:szCs w:val="21"/>
        </w:rPr>
        <w:t>establecen que el Congreso del Estado tiene la facultad de fiscalizar las cuentas</w:t>
      </w:r>
      <w:r>
        <w:rPr>
          <w:rFonts w:ascii="Abadi" w:hAnsi="Abadi" w:cs="*Arial-6640-Identity-H"/>
          <w:color w:val="0C0C10"/>
          <w:sz w:val="21"/>
          <w:szCs w:val="21"/>
        </w:rPr>
        <w:t xml:space="preserve"> </w:t>
      </w:r>
      <w:r w:rsidRPr="00EA4F10">
        <w:rPr>
          <w:rFonts w:ascii="Abadi" w:hAnsi="Abadi" w:cs="*Arial-6640-Identity-H"/>
          <w:color w:val="0C0C10"/>
          <w:sz w:val="21"/>
          <w:szCs w:val="21"/>
        </w:rPr>
        <w:t>públicas municipales, incluyendo las de las entidades y organismos de la</w:t>
      </w:r>
      <w:r>
        <w:rPr>
          <w:rFonts w:ascii="Abadi" w:hAnsi="Abadi" w:cs="*Arial-6640-Identity-H"/>
          <w:color w:val="0C0C10"/>
          <w:sz w:val="21"/>
          <w:szCs w:val="21"/>
        </w:rPr>
        <w:t xml:space="preserve"> </w:t>
      </w:r>
      <w:r w:rsidRPr="00EA4F10">
        <w:rPr>
          <w:rFonts w:ascii="Abadi" w:hAnsi="Abadi" w:cs="*Arial-6640-Identity-H"/>
          <w:color w:val="0C0C10"/>
          <w:sz w:val="21"/>
          <w:szCs w:val="21"/>
        </w:rPr>
        <w:t>administración pública paramunicipal; y verificar el desempeño en el cumplimiento</w:t>
      </w:r>
      <w:r>
        <w:rPr>
          <w:rFonts w:ascii="Abadi" w:hAnsi="Abadi" w:cs="*Arial-6640-Identity-H"/>
          <w:color w:val="0C0C10"/>
          <w:sz w:val="21"/>
          <w:szCs w:val="21"/>
        </w:rPr>
        <w:t xml:space="preserve"> </w:t>
      </w:r>
      <w:r w:rsidRPr="00EA4F10">
        <w:rPr>
          <w:rFonts w:ascii="Abadi" w:hAnsi="Abadi" w:cs="*Arial-6640-Identity-H"/>
          <w:color w:val="0C0C10"/>
          <w:sz w:val="21"/>
          <w:szCs w:val="21"/>
        </w:rPr>
        <w:t>de los objetivos de los programas; así como declarar la revisión de cuentas</w:t>
      </w:r>
      <w:r>
        <w:rPr>
          <w:rFonts w:ascii="Abadi" w:hAnsi="Abadi" w:cs="*Arial-6640-Identity-H"/>
          <w:color w:val="0C0C10"/>
          <w:sz w:val="21"/>
          <w:szCs w:val="21"/>
        </w:rPr>
        <w:t xml:space="preserve"> </w:t>
      </w:r>
      <w:r w:rsidRPr="00EA4F10">
        <w:rPr>
          <w:rFonts w:ascii="Abadi" w:hAnsi="Abadi" w:cs="*Arial-6640-Identity-H"/>
          <w:color w:val="0C0C10"/>
          <w:sz w:val="21"/>
          <w:szCs w:val="21"/>
        </w:rPr>
        <w:t>públicas en los términos del informe de resultados, dentro de los seis meses</w:t>
      </w:r>
      <w:r>
        <w:rPr>
          <w:rFonts w:ascii="Abadi" w:hAnsi="Abadi" w:cs="*Arial-6640-Identity-H"/>
          <w:color w:val="0C0C10"/>
          <w:sz w:val="21"/>
          <w:szCs w:val="21"/>
        </w:rPr>
        <w:t xml:space="preserve"> </w:t>
      </w:r>
      <w:r w:rsidRPr="00EA4F10">
        <w:rPr>
          <w:rFonts w:ascii="Abadi" w:hAnsi="Abadi" w:cs="*Arial-6640-Identity-H"/>
          <w:color w:val="0C0C10"/>
          <w:sz w:val="21"/>
          <w:szCs w:val="21"/>
        </w:rPr>
        <w:t>siguientes a la presentación de dicho informe y ordenar su publicación en el</w:t>
      </w:r>
      <w:r>
        <w:rPr>
          <w:rFonts w:ascii="Abadi" w:hAnsi="Abadi" w:cs="*Arial-6640-Identity-H"/>
          <w:color w:val="0C0C10"/>
          <w:sz w:val="21"/>
          <w:szCs w:val="21"/>
        </w:rPr>
        <w:t xml:space="preserve"> </w:t>
      </w:r>
      <w:r w:rsidRPr="00EA4F10">
        <w:rPr>
          <w:rFonts w:ascii="Abadi" w:hAnsi="Abadi" w:cs="*Arial-6640-Identity-H"/>
          <w:color w:val="0C0C10"/>
          <w:sz w:val="21"/>
          <w:szCs w:val="21"/>
        </w:rPr>
        <w:t>Periódico Oficial del Gobierno del Estado, auxiliándose para el cumplimiento de</w:t>
      </w:r>
      <w:r>
        <w:rPr>
          <w:rFonts w:ascii="Abadi" w:hAnsi="Abadi" w:cs="*Arial-6640-Identity-H"/>
          <w:color w:val="0C0C10"/>
          <w:sz w:val="21"/>
          <w:szCs w:val="21"/>
        </w:rPr>
        <w:t xml:space="preserve"> </w:t>
      </w:r>
      <w:r w:rsidRPr="00EA4F10">
        <w:rPr>
          <w:rFonts w:ascii="Abadi" w:hAnsi="Abadi" w:cs="*Arial-6640-Identity-H"/>
          <w:color w:val="0C0C10"/>
          <w:sz w:val="21"/>
          <w:szCs w:val="21"/>
        </w:rPr>
        <w:t>dicha facultad por la Auditoría Superior del Estado de Guanajuato.</w:t>
      </w:r>
    </w:p>
    <w:p w14:paraId="1F63C52A" w14:textId="77777777" w:rsidR="004957F4" w:rsidRDefault="004957F4" w:rsidP="004957F4">
      <w:pPr>
        <w:autoSpaceDE w:val="0"/>
        <w:autoSpaceDN w:val="0"/>
        <w:adjustRightInd w:val="0"/>
        <w:jc w:val="both"/>
        <w:rPr>
          <w:rFonts w:ascii="Abadi" w:hAnsi="Abadi" w:cs="*Arial-6640-Identity-H"/>
          <w:color w:val="0C0B0F"/>
          <w:sz w:val="21"/>
          <w:szCs w:val="21"/>
        </w:rPr>
      </w:pPr>
    </w:p>
    <w:p w14:paraId="518FA516" w14:textId="77777777" w:rsidR="004957F4" w:rsidRDefault="004957F4" w:rsidP="004957F4">
      <w:pPr>
        <w:autoSpaceDE w:val="0"/>
        <w:autoSpaceDN w:val="0"/>
        <w:adjustRightInd w:val="0"/>
        <w:ind w:firstLine="708"/>
        <w:jc w:val="both"/>
        <w:rPr>
          <w:rFonts w:ascii="Abadi" w:hAnsi="Abadi" w:cs="*Arial-6640-Identity-H"/>
          <w:color w:val="0C0B0F"/>
          <w:sz w:val="21"/>
          <w:szCs w:val="21"/>
        </w:rPr>
      </w:pPr>
      <w:r w:rsidRPr="00EA4F10">
        <w:rPr>
          <w:rFonts w:ascii="Abadi" w:hAnsi="Abadi" w:cs="*Arial-6640-Identity-H"/>
          <w:color w:val="0C0B0F"/>
          <w:sz w:val="21"/>
          <w:szCs w:val="21"/>
        </w:rPr>
        <w:t>El artículo 74 de la Ley para el Ejercicio y Control de los Recursos Públicos</w:t>
      </w:r>
      <w:r>
        <w:rPr>
          <w:rFonts w:ascii="Abadi" w:hAnsi="Abadi" w:cs="*Arial-6640-Identity-H"/>
          <w:color w:val="0C0B0F"/>
          <w:sz w:val="21"/>
          <w:szCs w:val="21"/>
        </w:rPr>
        <w:t xml:space="preserve"> </w:t>
      </w:r>
      <w:r w:rsidRPr="00EA4F10">
        <w:rPr>
          <w:rFonts w:ascii="Abadi" w:hAnsi="Abadi" w:cs="*Arial-6640-Identity-H"/>
          <w:color w:val="0C0B0F"/>
          <w:sz w:val="21"/>
          <w:szCs w:val="21"/>
        </w:rPr>
        <w:t>para el Estado y los Municipios de Guanajuato, refiere que los poderes Ejecutivo y</w:t>
      </w:r>
      <w:r>
        <w:rPr>
          <w:rFonts w:ascii="Abadi" w:hAnsi="Abadi" w:cs="*Arial-6640-Identity-H"/>
          <w:color w:val="0C0B0F"/>
          <w:sz w:val="21"/>
          <w:szCs w:val="21"/>
        </w:rPr>
        <w:t xml:space="preserve"> </w:t>
      </w:r>
      <w:r w:rsidRPr="00EA4F10">
        <w:rPr>
          <w:rFonts w:ascii="Abadi" w:hAnsi="Abadi" w:cs="*Arial-6640-Identity-H"/>
          <w:color w:val="0C0B0F"/>
          <w:sz w:val="21"/>
          <w:szCs w:val="21"/>
        </w:rPr>
        <w:t>Judicial, los organismos autónomos y los ayuntamientos en la presentación de los</w:t>
      </w:r>
      <w:r>
        <w:rPr>
          <w:rFonts w:ascii="Abadi" w:hAnsi="Abadi" w:cs="*Arial-6640-Identity-H"/>
          <w:color w:val="0C0B0F"/>
          <w:sz w:val="21"/>
          <w:szCs w:val="21"/>
        </w:rPr>
        <w:t xml:space="preserve"> </w:t>
      </w:r>
      <w:r w:rsidRPr="00EA4F10">
        <w:rPr>
          <w:rFonts w:ascii="Abadi" w:hAnsi="Abadi" w:cs="*Arial-6640-Identity-H"/>
          <w:color w:val="0C0B0F"/>
          <w:sz w:val="21"/>
          <w:szCs w:val="21"/>
        </w:rPr>
        <w:t>informes financieros trimestrales y la cuenta pública informarán al Congreso de la</w:t>
      </w:r>
      <w:r>
        <w:rPr>
          <w:rFonts w:ascii="Abadi" w:hAnsi="Abadi" w:cs="*Arial-6640-Identity-H"/>
          <w:color w:val="0C0B0F"/>
          <w:sz w:val="21"/>
          <w:szCs w:val="21"/>
        </w:rPr>
        <w:t xml:space="preserve"> </w:t>
      </w:r>
      <w:r w:rsidRPr="00EA4F10">
        <w:rPr>
          <w:rFonts w:ascii="Abadi" w:hAnsi="Abadi" w:cs="*Arial-6640-Identity-H"/>
          <w:color w:val="0C0B0F"/>
          <w:sz w:val="21"/>
          <w:szCs w:val="21"/>
        </w:rPr>
        <w:t>ejecución de su presupuesto, asimismo sobre la situación económica y las</w:t>
      </w:r>
      <w:r>
        <w:rPr>
          <w:rFonts w:ascii="Abadi" w:hAnsi="Abadi" w:cs="*Arial-6640-Identity-H"/>
          <w:color w:val="0C0B0F"/>
          <w:sz w:val="21"/>
          <w:szCs w:val="21"/>
        </w:rPr>
        <w:t xml:space="preserve"> </w:t>
      </w:r>
      <w:r w:rsidRPr="00EA4F10">
        <w:rPr>
          <w:rFonts w:ascii="Abadi" w:hAnsi="Abadi" w:cs="*Arial-6640-Identity-H"/>
          <w:color w:val="0C0B0F"/>
          <w:sz w:val="21"/>
          <w:szCs w:val="21"/>
        </w:rPr>
        <w:t>finanzas públicas del ejercicio.</w:t>
      </w:r>
    </w:p>
    <w:p w14:paraId="0EBD2C1D" w14:textId="77777777" w:rsidR="004957F4" w:rsidRPr="00EA4F10" w:rsidRDefault="004957F4" w:rsidP="004957F4">
      <w:pPr>
        <w:autoSpaceDE w:val="0"/>
        <w:autoSpaceDN w:val="0"/>
        <w:adjustRightInd w:val="0"/>
        <w:ind w:firstLine="708"/>
        <w:jc w:val="both"/>
        <w:rPr>
          <w:rFonts w:ascii="Abadi" w:hAnsi="Abadi" w:cs="*Arial-6640-Identity-H"/>
          <w:color w:val="0C0B0F"/>
          <w:sz w:val="21"/>
          <w:szCs w:val="21"/>
        </w:rPr>
      </w:pPr>
    </w:p>
    <w:p w14:paraId="0A521653" w14:textId="77777777" w:rsidR="004957F4" w:rsidRDefault="004957F4" w:rsidP="004957F4">
      <w:pPr>
        <w:autoSpaceDE w:val="0"/>
        <w:autoSpaceDN w:val="0"/>
        <w:adjustRightInd w:val="0"/>
        <w:ind w:firstLine="708"/>
        <w:jc w:val="both"/>
        <w:rPr>
          <w:rFonts w:ascii="Abadi" w:hAnsi="Abadi" w:cs="*Arial-7445-Identity-H"/>
          <w:color w:val="0D0C0F"/>
          <w:sz w:val="21"/>
          <w:szCs w:val="21"/>
        </w:rPr>
      </w:pPr>
      <w:r w:rsidRPr="00EA4F10">
        <w:rPr>
          <w:rFonts w:ascii="Abadi" w:hAnsi="Abadi" w:cs="*Arial-7445-Identity-H"/>
          <w:color w:val="0D0C0F"/>
          <w:sz w:val="21"/>
          <w:szCs w:val="21"/>
        </w:rPr>
        <w:t>El artículo 66, fracción I de la Constitución Política Local establece como</w:t>
      </w:r>
      <w:r>
        <w:rPr>
          <w:rFonts w:ascii="Abadi" w:hAnsi="Abadi" w:cs="*Arial-7445-Identity-H"/>
          <w:color w:val="0D0C0F"/>
          <w:sz w:val="21"/>
          <w:szCs w:val="21"/>
        </w:rPr>
        <w:t xml:space="preserve"> </w:t>
      </w:r>
      <w:r w:rsidRPr="00EA4F10">
        <w:rPr>
          <w:rFonts w:ascii="Abadi" w:hAnsi="Abadi" w:cs="*Arial-7445-Identity-H"/>
          <w:color w:val="0D0C0F"/>
          <w:sz w:val="21"/>
          <w:szCs w:val="21"/>
        </w:rPr>
        <w:t>atribución de la Auditoría Superior del Estado analizar, evaluar y comprobar las</w:t>
      </w:r>
      <w:r>
        <w:rPr>
          <w:rFonts w:ascii="Abadi" w:hAnsi="Abadi" w:cs="*Arial-7445-Identity-H"/>
          <w:color w:val="0D0C0F"/>
          <w:sz w:val="21"/>
          <w:szCs w:val="21"/>
        </w:rPr>
        <w:t xml:space="preserve"> </w:t>
      </w:r>
      <w:r w:rsidRPr="00EA4F10">
        <w:rPr>
          <w:rFonts w:ascii="Abadi" w:hAnsi="Abadi" w:cs="*Arial-7445-Identity-H"/>
          <w:color w:val="0D0C0F"/>
          <w:sz w:val="21"/>
          <w:szCs w:val="21"/>
        </w:rPr>
        <w:t>cuentas públicas, de conformidad con los programas que para el efecto se</w:t>
      </w:r>
      <w:r>
        <w:rPr>
          <w:rFonts w:ascii="Abadi" w:hAnsi="Abadi" w:cs="*Arial-7445-Identity-H"/>
          <w:color w:val="0D0C0F"/>
          <w:sz w:val="21"/>
          <w:szCs w:val="21"/>
        </w:rPr>
        <w:t xml:space="preserve"> </w:t>
      </w:r>
      <w:r w:rsidRPr="00EA4F10">
        <w:rPr>
          <w:rFonts w:ascii="Abadi" w:hAnsi="Abadi" w:cs="*Arial-7445-Identity-H"/>
          <w:color w:val="0D0C0F"/>
          <w:sz w:val="21"/>
          <w:szCs w:val="21"/>
        </w:rPr>
        <w:t>aprueben por dicha Auditoría, señalando que si del examen que se realice</w:t>
      </w:r>
      <w:r>
        <w:rPr>
          <w:rFonts w:ascii="Abadi" w:hAnsi="Abadi" w:cs="*Arial-7445-Identity-H"/>
          <w:color w:val="0D0C0F"/>
          <w:sz w:val="21"/>
          <w:szCs w:val="21"/>
        </w:rPr>
        <w:t xml:space="preserve"> </w:t>
      </w:r>
      <w:r w:rsidRPr="00EA4F10">
        <w:rPr>
          <w:rFonts w:ascii="Abadi" w:hAnsi="Abadi" w:cs="*Arial-7445-Identity-H"/>
          <w:color w:val="0D0C0F"/>
          <w:sz w:val="21"/>
          <w:szCs w:val="21"/>
        </w:rPr>
        <w:t>aparecieran discrepancias entre los ingresos o los egresos, con relación a los</w:t>
      </w:r>
      <w:r>
        <w:rPr>
          <w:rFonts w:ascii="Abadi" w:hAnsi="Abadi" w:cs="*Arial-7445-Identity-H"/>
          <w:color w:val="0D0C0F"/>
          <w:sz w:val="21"/>
          <w:szCs w:val="21"/>
        </w:rPr>
        <w:t xml:space="preserve"> </w:t>
      </w:r>
      <w:r w:rsidRPr="00EA4F10">
        <w:rPr>
          <w:rFonts w:ascii="Abadi" w:hAnsi="Abadi" w:cs="*Arial-7445-Identity-H"/>
          <w:color w:val="0D0C0F"/>
          <w:sz w:val="21"/>
          <w:szCs w:val="21"/>
        </w:rPr>
        <w:t>conceptos y las partidas respectivas o no existiera exactitud o justificación en los</w:t>
      </w:r>
      <w:r>
        <w:rPr>
          <w:rFonts w:ascii="Abadi" w:hAnsi="Abadi" w:cs="*Arial-7445-Identity-H"/>
          <w:color w:val="0D0C0F"/>
          <w:sz w:val="21"/>
          <w:szCs w:val="21"/>
        </w:rPr>
        <w:t xml:space="preserve"> </w:t>
      </w:r>
      <w:r w:rsidRPr="00EA4F10">
        <w:rPr>
          <w:rFonts w:ascii="Abadi" w:hAnsi="Abadi" w:cs="*Arial-7445-Identity-H"/>
          <w:color w:val="0D0C0F"/>
          <w:sz w:val="21"/>
          <w:szCs w:val="21"/>
        </w:rPr>
        <w:t>ingresos obtenidos o en los gastos realizados, se determinarán las</w:t>
      </w:r>
      <w:r>
        <w:rPr>
          <w:rFonts w:ascii="Abadi" w:hAnsi="Abadi" w:cs="*Arial-7445-Identity-H"/>
          <w:color w:val="0D0C0F"/>
          <w:sz w:val="21"/>
          <w:szCs w:val="21"/>
        </w:rPr>
        <w:t xml:space="preserve"> </w:t>
      </w:r>
      <w:r w:rsidRPr="00EA4F10">
        <w:rPr>
          <w:rFonts w:ascii="Abadi" w:hAnsi="Abadi" w:cs="*Arial-7445-Identity-H"/>
          <w:color w:val="0D0C0F"/>
          <w:sz w:val="21"/>
          <w:szCs w:val="21"/>
        </w:rPr>
        <w:t>responsabilidades de acuerdo con la Ley.</w:t>
      </w:r>
    </w:p>
    <w:p w14:paraId="0A2F3410" w14:textId="77777777" w:rsidR="004957F4" w:rsidRPr="00EA4F10" w:rsidRDefault="004957F4" w:rsidP="004957F4">
      <w:pPr>
        <w:autoSpaceDE w:val="0"/>
        <w:autoSpaceDN w:val="0"/>
        <w:adjustRightInd w:val="0"/>
        <w:jc w:val="both"/>
        <w:rPr>
          <w:rFonts w:ascii="Abadi" w:hAnsi="Abadi" w:cs="*Arial-7445-Identity-H"/>
          <w:color w:val="0D0C0F"/>
          <w:sz w:val="21"/>
          <w:szCs w:val="21"/>
        </w:rPr>
      </w:pPr>
    </w:p>
    <w:p w14:paraId="4FED0F58" w14:textId="77777777" w:rsidR="004957F4" w:rsidRDefault="004957F4" w:rsidP="004957F4">
      <w:pPr>
        <w:autoSpaceDE w:val="0"/>
        <w:autoSpaceDN w:val="0"/>
        <w:adjustRightInd w:val="0"/>
        <w:ind w:firstLine="708"/>
        <w:jc w:val="both"/>
        <w:rPr>
          <w:rFonts w:ascii="Abadi" w:hAnsi="Abadi" w:cs="*Arial-7445-Identity-H"/>
          <w:color w:val="0C0B0F"/>
          <w:sz w:val="21"/>
          <w:szCs w:val="21"/>
        </w:rPr>
      </w:pPr>
      <w:r w:rsidRPr="00EA4F10">
        <w:rPr>
          <w:rFonts w:ascii="Abadi" w:hAnsi="Abadi" w:cs="*Arial-7445-Identity-H"/>
          <w:color w:val="0C0B0F"/>
          <w:sz w:val="21"/>
          <w:szCs w:val="21"/>
        </w:rPr>
        <w:t>Asimismo, el artículo 66, fracción VIII de dicho Ordenamiento Constitucional</w:t>
      </w:r>
      <w:r>
        <w:rPr>
          <w:rFonts w:ascii="Abadi" w:hAnsi="Abadi" w:cs="*Arial-7445-Identity-H"/>
          <w:color w:val="0C0B0F"/>
          <w:sz w:val="21"/>
          <w:szCs w:val="21"/>
        </w:rPr>
        <w:t xml:space="preserve"> </w:t>
      </w:r>
      <w:r w:rsidRPr="00EA4F10">
        <w:rPr>
          <w:rFonts w:ascii="Abadi" w:hAnsi="Abadi" w:cs="*Arial-7445-Identity-H"/>
          <w:color w:val="0C0B0F"/>
          <w:sz w:val="21"/>
          <w:szCs w:val="21"/>
        </w:rPr>
        <w:t>establece que la Auditoría Superior del Estado de Guanajuato deberá informar al</w:t>
      </w:r>
      <w:r>
        <w:rPr>
          <w:rFonts w:ascii="Abadi" w:hAnsi="Abadi" w:cs="*Arial-7445-Identity-H"/>
          <w:color w:val="0C0B0F"/>
          <w:sz w:val="21"/>
          <w:szCs w:val="21"/>
        </w:rPr>
        <w:t xml:space="preserve"> </w:t>
      </w:r>
      <w:r w:rsidRPr="00EA4F10">
        <w:rPr>
          <w:rFonts w:ascii="Abadi" w:hAnsi="Abadi" w:cs="*Arial-7445-Identity-H"/>
          <w:color w:val="0C0B0F"/>
          <w:sz w:val="21"/>
          <w:szCs w:val="21"/>
        </w:rPr>
        <w:t>Congreso del Estado del resultado de la revisión de la cuenta pública y demás</w:t>
      </w:r>
      <w:r>
        <w:rPr>
          <w:rFonts w:ascii="Abadi" w:hAnsi="Abadi" w:cs="*Arial-7445-Identity-H"/>
          <w:color w:val="0C0B0F"/>
          <w:sz w:val="21"/>
          <w:szCs w:val="21"/>
        </w:rPr>
        <w:t xml:space="preserve"> </w:t>
      </w:r>
      <w:r w:rsidRPr="00EA4F10">
        <w:rPr>
          <w:rFonts w:ascii="Abadi" w:hAnsi="Abadi" w:cs="*Arial-7445-Identity-H"/>
          <w:color w:val="0C0B0F"/>
          <w:sz w:val="21"/>
          <w:szCs w:val="21"/>
        </w:rPr>
        <w:t>asuntos derivados de la fiscalización, incluyendo los dictámenes, informes de</w:t>
      </w:r>
      <w:r>
        <w:rPr>
          <w:rFonts w:ascii="Abadi" w:hAnsi="Abadi" w:cs="*Arial-7445-Identity-H"/>
          <w:color w:val="0C0B0F"/>
          <w:sz w:val="21"/>
          <w:szCs w:val="21"/>
        </w:rPr>
        <w:t xml:space="preserve"> </w:t>
      </w:r>
      <w:r w:rsidRPr="00EA4F10">
        <w:rPr>
          <w:rFonts w:ascii="Abadi" w:hAnsi="Abadi" w:cs="*Arial-7445-Identity-H"/>
          <w:color w:val="0C0B0F"/>
          <w:sz w:val="21"/>
          <w:szCs w:val="21"/>
        </w:rPr>
        <w:t>resultados, comentarios y observaciones de las auditorías, constituyendo una de</w:t>
      </w:r>
      <w:r>
        <w:rPr>
          <w:rFonts w:ascii="Abadi" w:hAnsi="Abadi" w:cs="*Arial-7445-Identity-H"/>
          <w:color w:val="0C0B0F"/>
          <w:sz w:val="21"/>
          <w:szCs w:val="21"/>
        </w:rPr>
        <w:t xml:space="preserve"> </w:t>
      </w:r>
      <w:r w:rsidRPr="00EA4F10">
        <w:rPr>
          <w:rFonts w:ascii="Abadi" w:hAnsi="Abadi" w:cs="*Arial-7445-Identity-H"/>
          <w:color w:val="0C0B0F"/>
          <w:sz w:val="21"/>
          <w:szCs w:val="21"/>
        </w:rPr>
        <w:t>las fases del proceso de fiscalización.</w:t>
      </w:r>
    </w:p>
    <w:p w14:paraId="54729263" w14:textId="77777777" w:rsidR="004957F4" w:rsidRPr="00EA4F10" w:rsidRDefault="004957F4" w:rsidP="004957F4">
      <w:pPr>
        <w:autoSpaceDE w:val="0"/>
        <w:autoSpaceDN w:val="0"/>
        <w:adjustRightInd w:val="0"/>
        <w:jc w:val="both"/>
        <w:rPr>
          <w:rFonts w:ascii="Abadi" w:hAnsi="Abadi" w:cs="*Arial-7445-Identity-H"/>
          <w:color w:val="0C0B0F"/>
          <w:sz w:val="21"/>
          <w:szCs w:val="21"/>
        </w:rPr>
      </w:pPr>
    </w:p>
    <w:p w14:paraId="4A66BDA0" w14:textId="77777777" w:rsidR="004957F4" w:rsidRDefault="004957F4" w:rsidP="004957F4">
      <w:pPr>
        <w:autoSpaceDE w:val="0"/>
        <w:autoSpaceDN w:val="0"/>
        <w:adjustRightInd w:val="0"/>
        <w:ind w:firstLine="708"/>
        <w:jc w:val="both"/>
        <w:rPr>
          <w:rFonts w:ascii="Abadi" w:hAnsi="Abadi" w:cs="*Arial-7445-Identity-H"/>
          <w:color w:val="0B0B0E"/>
          <w:sz w:val="21"/>
          <w:szCs w:val="21"/>
        </w:rPr>
      </w:pPr>
      <w:r w:rsidRPr="00EA4F10">
        <w:rPr>
          <w:rFonts w:ascii="Abadi" w:hAnsi="Abadi" w:cs="*Arial-7445-Identity-H"/>
          <w:color w:val="0B0B0E"/>
          <w:sz w:val="21"/>
          <w:szCs w:val="21"/>
        </w:rPr>
        <w:t xml:space="preserve">De igual forma, el artículo 82, fracción </w:t>
      </w:r>
      <w:r w:rsidRPr="00EA4F10">
        <w:rPr>
          <w:rFonts w:ascii="Abadi" w:hAnsi="Abadi" w:cs="*Arial-Bold-7446-Identity-H"/>
          <w:b/>
          <w:bCs/>
          <w:color w:val="0B0B0E"/>
          <w:sz w:val="21"/>
          <w:szCs w:val="21"/>
        </w:rPr>
        <w:t xml:space="preserve">XXIV </w:t>
      </w:r>
      <w:r w:rsidRPr="00EA4F10">
        <w:rPr>
          <w:rFonts w:ascii="Abadi" w:hAnsi="Abadi" w:cs="*Arial-7445-Identity-H"/>
          <w:color w:val="0B0B0E"/>
          <w:sz w:val="21"/>
          <w:szCs w:val="21"/>
        </w:rPr>
        <w:t>de la Ley de Fiscalización</w:t>
      </w:r>
      <w:r>
        <w:rPr>
          <w:rFonts w:ascii="Abadi" w:hAnsi="Abadi" w:cs="*Arial-7445-Identity-H"/>
          <w:color w:val="0B0B0E"/>
          <w:sz w:val="21"/>
          <w:szCs w:val="21"/>
        </w:rPr>
        <w:t xml:space="preserve"> </w:t>
      </w:r>
      <w:r w:rsidRPr="00EA4F10">
        <w:rPr>
          <w:rFonts w:ascii="Abadi" w:hAnsi="Abadi" w:cs="*Arial-7445-Identity-H"/>
          <w:color w:val="0B0B0E"/>
          <w:sz w:val="21"/>
          <w:szCs w:val="21"/>
        </w:rPr>
        <w:t>Superior del Estado de Guanajuato consigna como atribución del Auditor Superior</w:t>
      </w:r>
      <w:r>
        <w:rPr>
          <w:rFonts w:ascii="Abadi" w:hAnsi="Abadi" w:cs="*Arial-7445-Identity-H"/>
          <w:color w:val="0B0B0E"/>
          <w:sz w:val="21"/>
          <w:szCs w:val="21"/>
        </w:rPr>
        <w:t xml:space="preserve"> </w:t>
      </w:r>
      <w:r w:rsidRPr="00EA4F10">
        <w:rPr>
          <w:rFonts w:ascii="Abadi" w:hAnsi="Abadi" w:cs="*Arial-7445-Identity-H"/>
          <w:color w:val="0B0B0E"/>
          <w:sz w:val="21"/>
          <w:szCs w:val="21"/>
        </w:rPr>
        <w:t>rendir al Congreso del Estado, los informes derivados del ejercicio de la función de</w:t>
      </w:r>
      <w:r>
        <w:rPr>
          <w:rFonts w:ascii="Abadi" w:hAnsi="Abadi" w:cs="*Arial-7445-Identity-H"/>
          <w:color w:val="0B0B0E"/>
          <w:sz w:val="21"/>
          <w:szCs w:val="21"/>
        </w:rPr>
        <w:t xml:space="preserve"> </w:t>
      </w:r>
      <w:r w:rsidRPr="00EA4F10">
        <w:rPr>
          <w:rFonts w:ascii="Abadi" w:hAnsi="Abadi" w:cs="*Arial-7445-Identity-H"/>
          <w:color w:val="0B0B0E"/>
          <w:sz w:val="21"/>
          <w:szCs w:val="21"/>
        </w:rPr>
        <w:t>fiscalización.</w:t>
      </w:r>
    </w:p>
    <w:p w14:paraId="62857EE9" w14:textId="77777777" w:rsidR="004957F4" w:rsidRPr="00EA4F10" w:rsidRDefault="004957F4" w:rsidP="004957F4">
      <w:pPr>
        <w:autoSpaceDE w:val="0"/>
        <w:autoSpaceDN w:val="0"/>
        <w:adjustRightInd w:val="0"/>
        <w:jc w:val="both"/>
        <w:rPr>
          <w:rFonts w:ascii="Abadi" w:hAnsi="Abadi" w:cs="*Arial-7445-Identity-H"/>
          <w:color w:val="0B0B0E"/>
          <w:sz w:val="21"/>
          <w:szCs w:val="21"/>
        </w:rPr>
      </w:pPr>
    </w:p>
    <w:p w14:paraId="36629E0A" w14:textId="77777777" w:rsidR="004957F4" w:rsidRDefault="004957F4" w:rsidP="004957F4">
      <w:pPr>
        <w:autoSpaceDE w:val="0"/>
        <w:autoSpaceDN w:val="0"/>
        <w:adjustRightInd w:val="0"/>
        <w:ind w:firstLine="708"/>
        <w:jc w:val="both"/>
        <w:rPr>
          <w:rFonts w:ascii="Abadi" w:hAnsi="Abadi" w:cs="*Arial-7445-Identity-H"/>
          <w:color w:val="0E0D11"/>
          <w:sz w:val="21"/>
          <w:szCs w:val="21"/>
        </w:rPr>
      </w:pPr>
      <w:r w:rsidRPr="00EA4F10">
        <w:rPr>
          <w:rFonts w:ascii="Abadi" w:hAnsi="Abadi" w:cs="*Arial-7445-Identity-H"/>
          <w:color w:val="0E0D11"/>
          <w:sz w:val="21"/>
          <w:szCs w:val="21"/>
        </w:rPr>
        <w:t>En razón de lo cual, la Ley de Fiscalización Superior del Estado de</w:t>
      </w:r>
      <w:r>
        <w:rPr>
          <w:rFonts w:ascii="Abadi" w:hAnsi="Abadi" w:cs="*Arial-7445-Identity-H"/>
          <w:color w:val="0E0D11"/>
          <w:sz w:val="21"/>
          <w:szCs w:val="21"/>
        </w:rPr>
        <w:t xml:space="preserve"> </w:t>
      </w:r>
      <w:r w:rsidRPr="00EA4F10">
        <w:rPr>
          <w:rFonts w:ascii="Abadi" w:hAnsi="Abadi" w:cs="*Arial-7445-Identity-H"/>
          <w:color w:val="0E0D11"/>
          <w:sz w:val="21"/>
          <w:szCs w:val="21"/>
        </w:rPr>
        <w:t>Guanajuato establece que la Auditoria Superior debe remitir los informes de</w:t>
      </w:r>
      <w:r>
        <w:rPr>
          <w:rFonts w:ascii="Abadi" w:hAnsi="Abadi" w:cs="*Arial-7445-Identity-H"/>
          <w:color w:val="0E0D11"/>
          <w:sz w:val="21"/>
          <w:szCs w:val="21"/>
        </w:rPr>
        <w:t xml:space="preserve"> </w:t>
      </w:r>
      <w:r w:rsidRPr="00EA4F10">
        <w:rPr>
          <w:rFonts w:ascii="Abadi" w:hAnsi="Abadi" w:cs="*Arial-7445-Identity-H"/>
          <w:color w:val="0E0D11"/>
          <w:sz w:val="21"/>
          <w:szCs w:val="21"/>
        </w:rPr>
        <w:t>resultados al Congreso del Estado, a efecto de que este realice la declaratoria</w:t>
      </w:r>
      <w:r>
        <w:rPr>
          <w:rFonts w:ascii="Abadi" w:hAnsi="Abadi" w:cs="*Arial-7445-Identity-H"/>
          <w:color w:val="0E0D11"/>
          <w:sz w:val="21"/>
          <w:szCs w:val="21"/>
        </w:rPr>
        <w:t xml:space="preserve"> </w:t>
      </w:r>
      <w:r w:rsidRPr="00EA4F10">
        <w:rPr>
          <w:rFonts w:ascii="Abadi" w:hAnsi="Abadi" w:cs="*Arial-7445-Identity-H"/>
          <w:color w:val="0E0D11"/>
          <w:sz w:val="21"/>
          <w:szCs w:val="21"/>
        </w:rPr>
        <w:t>correspondiente, señalándose en el artículo 38 que el informe de resultados</w:t>
      </w:r>
      <w:r>
        <w:rPr>
          <w:rFonts w:ascii="Abadi" w:hAnsi="Abadi" w:cs="*Arial-7445-Identity-H"/>
          <w:color w:val="0E0D11"/>
          <w:sz w:val="21"/>
          <w:szCs w:val="21"/>
        </w:rPr>
        <w:t xml:space="preserve"> </w:t>
      </w:r>
      <w:r w:rsidRPr="00EA4F10">
        <w:rPr>
          <w:rFonts w:ascii="Abadi" w:hAnsi="Abadi" w:cs="*Arial-7445-Identity-H"/>
          <w:color w:val="0E0D11"/>
          <w:sz w:val="21"/>
          <w:szCs w:val="21"/>
        </w:rPr>
        <w:t>únicamente podrá ser observado por las dos terceras partes de los diputados</w:t>
      </w:r>
      <w:r>
        <w:rPr>
          <w:rFonts w:ascii="Abadi" w:hAnsi="Abadi" w:cs="*Arial-7445-Identity-H"/>
          <w:color w:val="0E0D11"/>
          <w:sz w:val="21"/>
          <w:szCs w:val="21"/>
        </w:rPr>
        <w:t xml:space="preserve"> </w:t>
      </w:r>
      <w:r w:rsidRPr="00EA4F10">
        <w:rPr>
          <w:rFonts w:ascii="Abadi" w:hAnsi="Abadi" w:cs="*Arial-7445-Identity-H"/>
          <w:color w:val="0E0D11"/>
          <w:sz w:val="21"/>
          <w:szCs w:val="21"/>
        </w:rPr>
        <w:t>integrantes del Congreso, cuando no se observen las formalidades esenciales del</w:t>
      </w:r>
      <w:r>
        <w:rPr>
          <w:rFonts w:ascii="Abadi" w:hAnsi="Abadi" w:cs="*Arial-7445-Identity-H"/>
          <w:color w:val="0E0D11"/>
          <w:sz w:val="21"/>
          <w:szCs w:val="21"/>
        </w:rPr>
        <w:t xml:space="preserve"> </w:t>
      </w:r>
      <w:r w:rsidRPr="00EA4F10">
        <w:rPr>
          <w:rFonts w:ascii="Abadi" w:hAnsi="Abadi" w:cs="*Arial-7445-Identity-H"/>
          <w:color w:val="0E0D11"/>
          <w:sz w:val="21"/>
          <w:szCs w:val="21"/>
        </w:rPr>
        <w:t>proceso de fiscalización.</w:t>
      </w:r>
    </w:p>
    <w:p w14:paraId="0055C6F8" w14:textId="77777777" w:rsidR="004957F4" w:rsidRPr="00EA4F10" w:rsidRDefault="004957F4" w:rsidP="004957F4">
      <w:pPr>
        <w:autoSpaceDE w:val="0"/>
        <w:autoSpaceDN w:val="0"/>
        <w:adjustRightInd w:val="0"/>
        <w:jc w:val="both"/>
        <w:rPr>
          <w:rFonts w:ascii="Abadi" w:hAnsi="Abadi" w:cs="*Arial-7445-Identity-H"/>
          <w:color w:val="0E0D11"/>
          <w:sz w:val="21"/>
          <w:szCs w:val="21"/>
        </w:rPr>
      </w:pPr>
    </w:p>
    <w:p w14:paraId="75BEC9B1" w14:textId="77777777" w:rsidR="004957F4" w:rsidRPr="00EA4F10" w:rsidRDefault="004957F4" w:rsidP="004957F4">
      <w:pPr>
        <w:autoSpaceDE w:val="0"/>
        <w:autoSpaceDN w:val="0"/>
        <w:adjustRightInd w:val="0"/>
        <w:ind w:firstLine="708"/>
        <w:jc w:val="both"/>
        <w:rPr>
          <w:rFonts w:ascii="Abadi" w:hAnsi="Abadi" w:cs="*Arial-7445-Identity-H"/>
          <w:color w:val="0C0B0F"/>
          <w:sz w:val="21"/>
          <w:szCs w:val="21"/>
        </w:rPr>
      </w:pPr>
      <w:r w:rsidRPr="00EA4F10">
        <w:rPr>
          <w:rFonts w:ascii="Abadi" w:hAnsi="Abadi" w:cs="*Arial-7445-Identity-H"/>
          <w:color w:val="0C0B0F"/>
          <w:sz w:val="21"/>
          <w:szCs w:val="21"/>
        </w:rPr>
        <w:t>Con la finalidad de que el Congreso dé cumplimiento a lo señalado en el</w:t>
      </w:r>
      <w:r>
        <w:rPr>
          <w:rFonts w:ascii="Abadi" w:hAnsi="Abadi" w:cs="*Arial-7445-Identity-H"/>
          <w:color w:val="0C0B0F"/>
          <w:sz w:val="21"/>
          <w:szCs w:val="21"/>
        </w:rPr>
        <w:t xml:space="preserve"> </w:t>
      </w:r>
      <w:r w:rsidRPr="00EA4F10">
        <w:rPr>
          <w:rFonts w:ascii="Abadi" w:hAnsi="Abadi" w:cs="*Arial-7445-Identity-H"/>
          <w:color w:val="0C0B0F"/>
          <w:sz w:val="21"/>
          <w:szCs w:val="21"/>
        </w:rPr>
        <w:t>párrafo anterior, la Ley Orgánica del Poder Legislativo del Estado de Guanajuato</w:t>
      </w:r>
      <w:r>
        <w:rPr>
          <w:rFonts w:ascii="Abadi" w:hAnsi="Abadi" w:cs="*Arial-7445-Identity-H"/>
          <w:color w:val="0C0B0F"/>
          <w:sz w:val="21"/>
          <w:szCs w:val="21"/>
        </w:rPr>
        <w:t xml:space="preserve"> </w:t>
      </w:r>
      <w:r w:rsidRPr="00EA4F10">
        <w:rPr>
          <w:rFonts w:ascii="Abadi" w:hAnsi="Abadi" w:cs="*Arial-7445-Identity-H"/>
          <w:color w:val="0C0B0F"/>
          <w:sz w:val="21"/>
          <w:szCs w:val="21"/>
        </w:rPr>
        <w:t>establece en su artículo 112, fracción XII, primer párrafo que, a esta Comisión de</w:t>
      </w:r>
      <w:r>
        <w:rPr>
          <w:rFonts w:ascii="Abadi" w:hAnsi="Abadi" w:cs="*Arial-7445-Identity-H"/>
          <w:color w:val="0C0B0F"/>
          <w:sz w:val="21"/>
          <w:szCs w:val="21"/>
        </w:rPr>
        <w:t xml:space="preserve"> </w:t>
      </w:r>
      <w:r w:rsidRPr="00EA4F10">
        <w:rPr>
          <w:rFonts w:ascii="Abadi" w:hAnsi="Abadi" w:cs="*Arial-7445-Identity-H"/>
          <w:color w:val="0C0B0F"/>
          <w:sz w:val="21"/>
          <w:szCs w:val="21"/>
        </w:rPr>
        <w:t>Hacienda y Fiscalización le compete el conocimiento y dictamen de los asuntos</w:t>
      </w:r>
      <w:r>
        <w:rPr>
          <w:rFonts w:ascii="Abadi" w:hAnsi="Abadi" w:cs="*Arial-7445-Identity-H"/>
          <w:color w:val="0C0B0F"/>
          <w:sz w:val="21"/>
          <w:szCs w:val="21"/>
        </w:rPr>
        <w:t xml:space="preserve"> </w:t>
      </w:r>
      <w:r w:rsidRPr="00EA4F10">
        <w:rPr>
          <w:rFonts w:ascii="Abadi" w:hAnsi="Abadi" w:cs="*Arial-7445-Identity-H"/>
          <w:color w:val="0C0B0F"/>
          <w:sz w:val="21"/>
          <w:szCs w:val="21"/>
        </w:rPr>
        <w:t>relativos a los informes de resultados que emita la Auditoría Superior del Estado.</w:t>
      </w:r>
    </w:p>
    <w:p w14:paraId="334C94F2" w14:textId="77777777" w:rsidR="004957F4" w:rsidRDefault="004957F4" w:rsidP="004957F4">
      <w:pPr>
        <w:autoSpaceDE w:val="0"/>
        <w:autoSpaceDN w:val="0"/>
        <w:adjustRightInd w:val="0"/>
        <w:jc w:val="both"/>
        <w:rPr>
          <w:rFonts w:ascii="Abadi" w:hAnsi="Abadi" w:cs="*Arial-7445-Identity-H"/>
          <w:color w:val="0D0C0F"/>
          <w:sz w:val="21"/>
          <w:szCs w:val="21"/>
        </w:rPr>
      </w:pPr>
    </w:p>
    <w:p w14:paraId="1BFAE3B4" w14:textId="77777777" w:rsidR="004957F4" w:rsidRPr="00EA4F10" w:rsidRDefault="004957F4" w:rsidP="004957F4">
      <w:pPr>
        <w:autoSpaceDE w:val="0"/>
        <w:autoSpaceDN w:val="0"/>
        <w:adjustRightInd w:val="0"/>
        <w:ind w:firstLine="708"/>
        <w:jc w:val="both"/>
        <w:rPr>
          <w:rFonts w:ascii="Abadi" w:hAnsi="Abadi" w:cs="*Arial-7445-Identity-H"/>
          <w:color w:val="0D0C0F"/>
          <w:sz w:val="21"/>
          <w:szCs w:val="21"/>
        </w:rPr>
      </w:pPr>
      <w:r w:rsidRPr="00EA4F10">
        <w:rPr>
          <w:rFonts w:ascii="Abadi" w:hAnsi="Abadi" w:cs="*Arial-7445-Identity-H"/>
          <w:color w:val="0D0C0F"/>
          <w:sz w:val="21"/>
          <w:szCs w:val="21"/>
        </w:rPr>
        <w:t>A efecto de cumplir con las atribuciones conferidas a esta Comisión, y en</w:t>
      </w:r>
      <w:r>
        <w:rPr>
          <w:rFonts w:ascii="Abadi" w:hAnsi="Abadi" w:cs="*Arial-7445-Identity-H"/>
          <w:color w:val="0D0C0F"/>
          <w:sz w:val="21"/>
          <w:szCs w:val="21"/>
        </w:rPr>
        <w:t xml:space="preserve"> </w:t>
      </w:r>
      <w:r w:rsidRPr="00EA4F10">
        <w:rPr>
          <w:rFonts w:ascii="Abadi" w:hAnsi="Abadi" w:cs="*Arial-7445-Identity-H"/>
          <w:color w:val="0D0C0F"/>
          <w:sz w:val="21"/>
          <w:szCs w:val="21"/>
        </w:rPr>
        <w:t>observancia a lo que establece el artículo 38 de la Ley de Fiscalización Superior</w:t>
      </w:r>
      <w:r>
        <w:rPr>
          <w:rFonts w:ascii="Abadi" w:hAnsi="Abadi" w:cs="*Arial-7445-Identity-H"/>
          <w:color w:val="0D0C0F"/>
          <w:sz w:val="21"/>
          <w:szCs w:val="21"/>
        </w:rPr>
        <w:t xml:space="preserve"> </w:t>
      </w:r>
      <w:r w:rsidRPr="00EA4F10">
        <w:rPr>
          <w:rFonts w:ascii="Abadi" w:hAnsi="Abadi" w:cs="*Arial-7445-Identity-H"/>
          <w:color w:val="0D0C0F"/>
          <w:sz w:val="21"/>
          <w:szCs w:val="21"/>
        </w:rPr>
        <w:t>del Estado de Guanajuato, el presente dictamen se ocupará exclusivamente de los</w:t>
      </w:r>
      <w:r>
        <w:rPr>
          <w:rFonts w:ascii="Abadi" w:hAnsi="Abadi" w:cs="*Arial-7445-Identity-H"/>
          <w:color w:val="0D0C0F"/>
          <w:sz w:val="21"/>
          <w:szCs w:val="21"/>
        </w:rPr>
        <w:t xml:space="preserve"> </w:t>
      </w:r>
      <w:r w:rsidRPr="00EA4F10">
        <w:rPr>
          <w:rFonts w:ascii="Abadi" w:hAnsi="Abadi" w:cs="*Arial-7445-Identity-H"/>
          <w:color w:val="0D0C0F"/>
          <w:sz w:val="21"/>
          <w:szCs w:val="21"/>
        </w:rPr>
        <w:t>aspectos que la propia Ley señala y por los cuales podría ser observado o no, el</w:t>
      </w:r>
      <w:r>
        <w:rPr>
          <w:rFonts w:ascii="Abadi" w:hAnsi="Abadi" w:cs="*Arial-7445-Identity-H"/>
          <w:color w:val="0D0C0F"/>
          <w:sz w:val="21"/>
          <w:szCs w:val="21"/>
        </w:rPr>
        <w:t xml:space="preserve"> </w:t>
      </w:r>
      <w:r w:rsidRPr="00EA4F10">
        <w:rPr>
          <w:rFonts w:ascii="Abadi" w:hAnsi="Abadi" w:cs="*Arial-7445-Identity-H"/>
          <w:color w:val="0D0C0F"/>
          <w:sz w:val="21"/>
          <w:szCs w:val="21"/>
        </w:rPr>
        <w:t>informe de resultados</w:t>
      </w:r>
    </w:p>
    <w:p w14:paraId="02FE376D" w14:textId="77777777" w:rsidR="004957F4" w:rsidRDefault="004957F4" w:rsidP="004957F4">
      <w:pPr>
        <w:autoSpaceDE w:val="0"/>
        <w:autoSpaceDN w:val="0"/>
        <w:adjustRightInd w:val="0"/>
        <w:jc w:val="both"/>
        <w:rPr>
          <w:rFonts w:ascii="Abadi" w:hAnsi="Abadi" w:cs="*Arial-Bold-6442-Identity-H"/>
          <w:b/>
          <w:bCs/>
          <w:color w:val="0C0C11"/>
          <w:sz w:val="21"/>
          <w:szCs w:val="21"/>
        </w:rPr>
      </w:pPr>
    </w:p>
    <w:p w14:paraId="6DA10B90" w14:textId="77777777" w:rsidR="004957F4" w:rsidRPr="00EA4F10" w:rsidRDefault="004957F4" w:rsidP="004957F4">
      <w:pPr>
        <w:autoSpaceDE w:val="0"/>
        <w:autoSpaceDN w:val="0"/>
        <w:adjustRightInd w:val="0"/>
        <w:jc w:val="both"/>
        <w:rPr>
          <w:rFonts w:ascii="Abadi" w:hAnsi="Abadi" w:cs="*Arial-Bold-6442-Identity-H"/>
          <w:b/>
          <w:bCs/>
          <w:color w:val="0C0C11"/>
          <w:sz w:val="21"/>
          <w:szCs w:val="21"/>
        </w:rPr>
      </w:pPr>
      <w:r>
        <w:rPr>
          <w:rFonts w:ascii="Abadi" w:hAnsi="Abadi" w:cs="*Arial-Bold-6442-Identity-H"/>
          <w:b/>
          <w:bCs/>
          <w:color w:val="0C0C11"/>
          <w:sz w:val="21"/>
          <w:szCs w:val="21"/>
        </w:rPr>
        <w:t>II</w:t>
      </w:r>
      <w:r w:rsidRPr="00EA4F10">
        <w:rPr>
          <w:rFonts w:ascii="Abadi" w:hAnsi="Abadi" w:cs="*Arial-Bold-6442-Identity-H"/>
          <w:b/>
          <w:bCs/>
          <w:color w:val="0C0C11"/>
          <w:sz w:val="21"/>
          <w:szCs w:val="21"/>
        </w:rPr>
        <w:t>. Antecedentes:</w:t>
      </w:r>
    </w:p>
    <w:p w14:paraId="564591A5" w14:textId="77777777" w:rsidR="004957F4" w:rsidRDefault="004957F4" w:rsidP="004957F4">
      <w:pPr>
        <w:autoSpaceDE w:val="0"/>
        <w:autoSpaceDN w:val="0"/>
        <w:adjustRightInd w:val="0"/>
        <w:jc w:val="both"/>
        <w:rPr>
          <w:rFonts w:ascii="Abadi" w:hAnsi="Abadi" w:cs="*Arial-6441-Identity-H"/>
          <w:color w:val="0C0B0E"/>
          <w:sz w:val="21"/>
          <w:szCs w:val="21"/>
        </w:rPr>
      </w:pPr>
    </w:p>
    <w:p w14:paraId="45F13AF0" w14:textId="77777777" w:rsidR="004957F4" w:rsidRPr="00EA4F10" w:rsidRDefault="004957F4" w:rsidP="004957F4">
      <w:pPr>
        <w:autoSpaceDE w:val="0"/>
        <w:autoSpaceDN w:val="0"/>
        <w:adjustRightInd w:val="0"/>
        <w:ind w:firstLine="708"/>
        <w:jc w:val="both"/>
        <w:rPr>
          <w:rFonts w:ascii="Abadi" w:hAnsi="Abadi" w:cs="*Arial-6441-Identity-H"/>
          <w:color w:val="0C0B0E"/>
          <w:sz w:val="21"/>
          <w:szCs w:val="21"/>
        </w:rPr>
      </w:pPr>
      <w:r w:rsidRPr="00EA4F10">
        <w:rPr>
          <w:rFonts w:ascii="Abadi" w:hAnsi="Abadi" w:cs="*Arial-6441-Identity-H"/>
          <w:color w:val="0C0B0E"/>
          <w:sz w:val="21"/>
          <w:szCs w:val="21"/>
        </w:rPr>
        <w:t>El artículo 117, fracción VII de la Constitución Política Local establece como</w:t>
      </w:r>
      <w:r>
        <w:rPr>
          <w:rFonts w:ascii="Abadi" w:hAnsi="Abadi" w:cs="*Arial-6441-Identity-H"/>
          <w:color w:val="0C0B0E"/>
          <w:sz w:val="21"/>
          <w:szCs w:val="21"/>
        </w:rPr>
        <w:t xml:space="preserve"> </w:t>
      </w:r>
      <w:r w:rsidRPr="00EA4F10">
        <w:rPr>
          <w:rFonts w:ascii="Abadi" w:hAnsi="Abadi" w:cs="*Arial-6441-Identity-H"/>
          <w:color w:val="0C0B0E"/>
          <w:sz w:val="21"/>
          <w:szCs w:val="21"/>
        </w:rPr>
        <w:t>obligación de los ayuntamientos presentar al Congreso del Estado, la información</w:t>
      </w:r>
      <w:r>
        <w:rPr>
          <w:rFonts w:ascii="Abadi" w:hAnsi="Abadi" w:cs="*Arial-6441-Identity-H"/>
          <w:color w:val="0C0B0E"/>
          <w:sz w:val="21"/>
          <w:szCs w:val="21"/>
        </w:rPr>
        <w:t xml:space="preserve"> </w:t>
      </w:r>
      <w:r w:rsidRPr="00EA4F10">
        <w:rPr>
          <w:rFonts w:ascii="Abadi" w:hAnsi="Abadi" w:cs="*Arial-6441-Identity-H"/>
          <w:color w:val="0C0B0E"/>
          <w:sz w:val="21"/>
          <w:szCs w:val="21"/>
        </w:rPr>
        <w:t xml:space="preserve">financiera </w:t>
      </w:r>
      <w:r w:rsidRPr="00EA4F10">
        <w:rPr>
          <w:rFonts w:ascii="Abadi" w:hAnsi="Abadi" w:cs="*Arial-6441-Identity-H"/>
          <w:color w:val="0C0B0E"/>
          <w:sz w:val="21"/>
          <w:szCs w:val="21"/>
        </w:rPr>
        <w:lastRenderedPageBreak/>
        <w:t>y la cuenta pública del Municipio, con la periodicidad, forma y términos</w:t>
      </w:r>
      <w:r>
        <w:rPr>
          <w:rFonts w:ascii="Abadi" w:hAnsi="Abadi" w:cs="*Arial-6441-Identity-H"/>
          <w:color w:val="0C0B0E"/>
          <w:sz w:val="21"/>
          <w:szCs w:val="21"/>
        </w:rPr>
        <w:t xml:space="preserve"> </w:t>
      </w:r>
      <w:r w:rsidRPr="00EA4F10">
        <w:rPr>
          <w:rFonts w:ascii="Abadi" w:hAnsi="Abadi" w:cs="*Arial-6441-Identity-H"/>
          <w:color w:val="0C0B0E"/>
          <w:sz w:val="21"/>
          <w:szCs w:val="21"/>
        </w:rPr>
        <w:t>que establezcan las disposiciones aplicables y la Ley.</w:t>
      </w:r>
    </w:p>
    <w:p w14:paraId="526ED46A" w14:textId="77777777" w:rsidR="004957F4" w:rsidRDefault="004957F4" w:rsidP="004957F4">
      <w:pPr>
        <w:autoSpaceDE w:val="0"/>
        <w:autoSpaceDN w:val="0"/>
        <w:adjustRightInd w:val="0"/>
        <w:jc w:val="both"/>
        <w:rPr>
          <w:rFonts w:ascii="Abadi" w:hAnsi="Abadi" w:cs="*Arial-6441-Identity-H"/>
          <w:color w:val="0C0C0F"/>
          <w:sz w:val="21"/>
          <w:szCs w:val="21"/>
        </w:rPr>
      </w:pPr>
    </w:p>
    <w:p w14:paraId="00D7CE70" w14:textId="77777777" w:rsidR="004957F4" w:rsidRPr="00EA4F10" w:rsidRDefault="004957F4" w:rsidP="004957F4">
      <w:pPr>
        <w:autoSpaceDE w:val="0"/>
        <w:autoSpaceDN w:val="0"/>
        <w:adjustRightInd w:val="0"/>
        <w:ind w:firstLine="708"/>
        <w:jc w:val="both"/>
        <w:rPr>
          <w:rFonts w:ascii="Abadi" w:hAnsi="Abadi" w:cs="*Arial-6441-Identity-H"/>
          <w:color w:val="0C0C0F"/>
          <w:sz w:val="21"/>
          <w:szCs w:val="21"/>
        </w:rPr>
      </w:pPr>
      <w:r w:rsidRPr="00EA4F10">
        <w:rPr>
          <w:rFonts w:ascii="Abadi" w:hAnsi="Abadi" w:cs="*Arial-6441-Identity-H"/>
          <w:color w:val="0C0C0F"/>
          <w:sz w:val="21"/>
          <w:szCs w:val="21"/>
        </w:rPr>
        <w:t>Por su parte, el artículo 66 de la Constitución Política Local, establece que</w:t>
      </w:r>
      <w:r>
        <w:rPr>
          <w:rFonts w:ascii="Abadi" w:hAnsi="Abadi" w:cs="*Arial-6441-Identity-H"/>
          <w:color w:val="0C0C0F"/>
          <w:sz w:val="21"/>
          <w:szCs w:val="21"/>
        </w:rPr>
        <w:t xml:space="preserve"> </w:t>
      </w:r>
      <w:r w:rsidRPr="00EA4F10">
        <w:rPr>
          <w:rFonts w:ascii="Abadi" w:hAnsi="Abadi" w:cs="*Arial-6441-Identity-H"/>
          <w:color w:val="0C0C0F"/>
          <w:sz w:val="21"/>
          <w:szCs w:val="21"/>
        </w:rPr>
        <w:t>los sujetos de fiscalización presentarán al Congreso del Estado los informes</w:t>
      </w:r>
      <w:r>
        <w:rPr>
          <w:rFonts w:ascii="Abadi" w:hAnsi="Abadi" w:cs="*Arial-6441-Identity-H"/>
          <w:color w:val="0C0C0F"/>
          <w:sz w:val="21"/>
          <w:szCs w:val="21"/>
        </w:rPr>
        <w:t xml:space="preserve"> </w:t>
      </w:r>
      <w:r w:rsidRPr="00EA4F10">
        <w:rPr>
          <w:rFonts w:ascii="Abadi" w:hAnsi="Abadi" w:cs="*Arial-6441-Identity-H"/>
          <w:color w:val="0C0C0F"/>
          <w:sz w:val="21"/>
          <w:szCs w:val="21"/>
        </w:rPr>
        <w:t>financieros y su cuenta pública con la periodicidad, forma y términos que</w:t>
      </w:r>
      <w:r>
        <w:rPr>
          <w:rFonts w:ascii="Abadi" w:hAnsi="Abadi" w:cs="*Arial-6441-Identity-H"/>
          <w:color w:val="0C0C0F"/>
          <w:sz w:val="21"/>
          <w:szCs w:val="21"/>
        </w:rPr>
        <w:t xml:space="preserve"> </w:t>
      </w:r>
      <w:r w:rsidRPr="00EA4F10">
        <w:rPr>
          <w:rFonts w:ascii="Abadi" w:hAnsi="Abadi" w:cs="*Arial-6441-Identity-H"/>
          <w:color w:val="0C0C0F"/>
          <w:sz w:val="21"/>
          <w:szCs w:val="21"/>
        </w:rPr>
        <w:t>establezca la Ley.</w:t>
      </w:r>
    </w:p>
    <w:p w14:paraId="72174FB0" w14:textId="77777777" w:rsidR="004957F4" w:rsidRDefault="004957F4" w:rsidP="004957F4">
      <w:pPr>
        <w:autoSpaceDE w:val="0"/>
        <w:autoSpaceDN w:val="0"/>
        <w:adjustRightInd w:val="0"/>
        <w:jc w:val="both"/>
        <w:rPr>
          <w:rFonts w:ascii="Abadi" w:hAnsi="Abadi" w:cs="*Arial-6441-Identity-H"/>
          <w:color w:val="0C0C0F"/>
          <w:sz w:val="21"/>
          <w:szCs w:val="21"/>
        </w:rPr>
      </w:pPr>
    </w:p>
    <w:p w14:paraId="03590B34" w14:textId="77777777" w:rsidR="004957F4" w:rsidRPr="00EA4F10" w:rsidRDefault="004957F4" w:rsidP="004957F4">
      <w:pPr>
        <w:autoSpaceDE w:val="0"/>
        <w:autoSpaceDN w:val="0"/>
        <w:adjustRightInd w:val="0"/>
        <w:ind w:firstLine="708"/>
        <w:jc w:val="both"/>
        <w:rPr>
          <w:rFonts w:ascii="Abadi" w:hAnsi="Abadi" w:cs="*Arial-6441-Identity-H"/>
          <w:color w:val="0C0C0F"/>
          <w:sz w:val="21"/>
          <w:szCs w:val="21"/>
        </w:rPr>
      </w:pPr>
      <w:r w:rsidRPr="00EA4F10">
        <w:rPr>
          <w:rFonts w:ascii="Abadi" w:hAnsi="Abadi" w:cs="*Arial-6441-Identity-H"/>
          <w:color w:val="0C0C0F"/>
          <w:sz w:val="21"/>
          <w:szCs w:val="21"/>
        </w:rPr>
        <w:t xml:space="preserve">La fracción </w:t>
      </w:r>
      <w:r>
        <w:rPr>
          <w:rFonts w:ascii="Abadi" w:hAnsi="Abadi" w:cs="*Arial-6441-Identity-H"/>
          <w:color w:val="0C0C0F"/>
          <w:sz w:val="21"/>
          <w:szCs w:val="21"/>
        </w:rPr>
        <w:t>III</w:t>
      </w:r>
      <w:r w:rsidRPr="00EA4F10">
        <w:rPr>
          <w:rFonts w:ascii="Abadi" w:hAnsi="Abadi" w:cs="*Arial-6441-Identity-H"/>
          <w:color w:val="0C0C0F"/>
          <w:sz w:val="21"/>
          <w:szCs w:val="21"/>
        </w:rPr>
        <w:t xml:space="preserve"> del artículo 3 de la Ley de Fiscalización Superior del Estado</w:t>
      </w:r>
      <w:r>
        <w:rPr>
          <w:rFonts w:ascii="Abadi" w:hAnsi="Abadi" w:cs="*Arial-6441-Identity-H"/>
          <w:color w:val="0C0C0F"/>
          <w:sz w:val="21"/>
          <w:szCs w:val="21"/>
        </w:rPr>
        <w:t xml:space="preserve"> </w:t>
      </w:r>
      <w:r w:rsidRPr="00EA4F10">
        <w:rPr>
          <w:rFonts w:ascii="Abadi" w:hAnsi="Abadi" w:cs="*Arial-6441-Identity-H"/>
          <w:color w:val="0C0C0F"/>
          <w:sz w:val="21"/>
          <w:szCs w:val="21"/>
        </w:rPr>
        <w:t>de Guanajuato señala que la Auditoría Superior del Estado será competente para</w:t>
      </w:r>
      <w:r>
        <w:rPr>
          <w:rFonts w:ascii="Abadi" w:hAnsi="Abadi" w:cs="*Arial-6441-Identity-H"/>
          <w:color w:val="0C0C0F"/>
          <w:sz w:val="21"/>
          <w:szCs w:val="21"/>
        </w:rPr>
        <w:t xml:space="preserve"> </w:t>
      </w:r>
      <w:r w:rsidRPr="00EA4F10">
        <w:rPr>
          <w:rFonts w:ascii="Abadi" w:hAnsi="Abadi" w:cs="*Arial-6441-Identity-H"/>
          <w:color w:val="0C0C0F"/>
          <w:sz w:val="21"/>
          <w:szCs w:val="21"/>
        </w:rPr>
        <w:t>fiscalizar la gestión. financiera de los sujetos de fiscalización, a través de sus</w:t>
      </w:r>
      <w:r>
        <w:rPr>
          <w:rFonts w:ascii="Abadi" w:hAnsi="Abadi" w:cs="*Arial-6441-Identity-H"/>
          <w:color w:val="0C0C0F"/>
          <w:sz w:val="21"/>
          <w:szCs w:val="21"/>
        </w:rPr>
        <w:t xml:space="preserve"> </w:t>
      </w:r>
      <w:r w:rsidRPr="00EA4F10">
        <w:rPr>
          <w:rFonts w:ascii="Abadi" w:hAnsi="Abadi" w:cs="*Arial-6441-Identity-H"/>
          <w:color w:val="0C0C0F"/>
          <w:sz w:val="21"/>
          <w:szCs w:val="21"/>
        </w:rPr>
        <w:t>cuentas públicas.</w:t>
      </w:r>
    </w:p>
    <w:p w14:paraId="0A0F7713" w14:textId="77777777" w:rsidR="004957F4" w:rsidRDefault="004957F4" w:rsidP="004957F4">
      <w:pPr>
        <w:autoSpaceDE w:val="0"/>
        <w:autoSpaceDN w:val="0"/>
        <w:adjustRightInd w:val="0"/>
        <w:jc w:val="both"/>
        <w:rPr>
          <w:rFonts w:ascii="Abadi" w:hAnsi="Abadi" w:cs="*Arial-6441-Identity-H"/>
          <w:color w:val="0D0D10"/>
          <w:sz w:val="21"/>
          <w:szCs w:val="21"/>
        </w:rPr>
      </w:pPr>
    </w:p>
    <w:p w14:paraId="0E57DBB0" w14:textId="77777777" w:rsidR="004957F4" w:rsidRPr="00EA4F10" w:rsidRDefault="004957F4" w:rsidP="004957F4">
      <w:pPr>
        <w:autoSpaceDE w:val="0"/>
        <w:autoSpaceDN w:val="0"/>
        <w:adjustRightInd w:val="0"/>
        <w:ind w:firstLine="708"/>
        <w:jc w:val="both"/>
        <w:rPr>
          <w:rFonts w:ascii="Abadi" w:hAnsi="Abadi" w:cs="*Arial-6441-Identity-H"/>
          <w:color w:val="0D0D10"/>
          <w:sz w:val="21"/>
          <w:szCs w:val="21"/>
        </w:rPr>
      </w:pPr>
      <w:r w:rsidRPr="00EA4F10">
        <w:rPr>
          <w:rFonts w:ascii="Abadi" w:hAnsi="Abadi" w:cs="*Arial-6441-Identity-H"/>
          <w:color w:val="0D0D10"/>
          <w:sz w:val="21"/>
          <w:szCs w:val="21"/>
        </w:rPr>
        <w:t>En cuanto a la presentación, el artículo 20 de la Ley de Fiscalización</w:t>
      </w:r>
      <w:r>
        <w:rPr>
          <w:rFonts w:ascii="Abadi" w:hAnsi="Abadi" w:cs="*Arial-6441-Identity-H"/>
          <w:color w:val="0D0D10"/>
          <w:sz w:val="21"/>
          <w:szCs w:val="21"/>
        </w:rPr>
        <w:t xml:space="preserve"> </w:t>
      </w:r>
      <w:r w:rsidRPr="00EA4F10">
        <w:rPr>
          <w:rFonts w:ascii="Abadi" w:hAnsi="Abadi" w:cs="*Arial-6441-Identity-H"/>
          <w:color w:val="0D0D10"/>
          <w:sz w:val="21"/>
          <w:szCs w:val="21"/>
        </w:rPr>
        <w:t>Superior del Estado de Guanajuato refiere que la cuenta pública deberá</w:t>
      </w:r>
      <w:r>
        <w:rPr>
          <w:rFonts w:ascii="Abadi" w:hAnsi="Abadi" w:cs="*Arial-6441-Identity-H"/>
          <w:color w:val="0D0D10"/>
          <w:sz w:val="21"/>
          <w:szCs w:val="21"/>
        </w:rPr>
        <w:t xml:space="preserve"> </w:t>
      </w:r>
      <w:r w:rsidRPr="00EA4F10">
        <w:rPr>
          <w:rFonts w:ascii="Abadi" w:hAnsi="Abadi" w:cs="*Arial-6441-Identity-H"/>
          <w:color w:val="0D0D10"/>
          <w:sz w:val="21"/>
          <w:szCs w:val="21"/>
        </w:rPr>
        <w:t>presentarse al Congreso, a más tardar dentro de los sesenta días naturales</w:t>
      </w:r>
      <w:r>
        <w:rPr>
          <w:rFonts w:ascii="Abadi" w:hAnsi="Abadi" w:cs="*Arial-6441-Identity-H"/>
          <w:color w:val="0D0D10"/>
          <w:sz w:val="21"/>
          <w:szCs w:val="21"/>
        </w:rPr>
        <w:t xml:space="preserve"> </w:t>
      </w:r>
      <w:r w:rsidRPr="00EA4F10">
        <w:rPr>
          <w:rFonts w:ascii="Abadi" w:hAnsi="Abadi" w:cs="*Arial-6441-Identity-H"/>
          <w:color w:val="0D0D10"/>
          <w:sz w:val="21"/>
          <w:szCs w:val="21"/>
        </w:rPr>
        <w:t>siguientes a la fecha en que concluya el ejercicio fiscal respectivo. Señalando</w:t>
      </w:r>
      <w:r>
        <w:rPr>
          <w:rFonts w:ascii="Abadi" w:hAnsi="Abadi" w:cs="*Arial-6441-Identity-H"/>
          <w:color w:val="0D0D10"/>
          <w:sz w:val="21"/>
          <w:szCs w:val="21"/>
        </w:rPr>
        <w:t xml:space="preserve"> </w:t>
      </w:r>
      <w:r w:rsidRPr="00EA4F10">
        <w:rPr>
          <w:rFonts w:ascii="Abadi" w:hAnsi="Abadi" w:cs="*Arial-6441-Identity-H"/>
          <w:color w:val="0D0D10"/>
          <w:sz w:val="21"/>
          <w:szCs w:val="21"/>
        </w:rPr>
        <w:t>además que la cuenta pública y la información financiera deberán estar</w:t>
      </w:r>
      <w:r>
        <w:rPr>
          <w:rFonts w:ascii="Abadi" w:hAnsi="Abadi" w:cs="*Arial-6441-Identity-H"/>
          <w:color w:val="0D0D10"/>
          <w:sz w:val="21"/>
          <w:szCs w:val="21"/>
        </w:rPr>
        <w:t xml:space="preserve"> </w:t>
      </w:r>
      <w:r w:rsidRPr="00EA4F10">
        <w:rPr>
          <w:rFonts w:ascii="Abadi" w:hAnsi="Abadi" w:cs="*Arial-6441-Identity-H"/>
          <w:color w:val="0D0D10"/>
          <w:sz w:val="21"/>
          <w:szCs w:val="21"/>
        </w:rPr>
        <w:t>debidamente integradas y disponibles a través de las páginas de internet de los</w:t>
      </w:r>
      <w:r>
        <w:rPr>
          <w:rFonts w:ascii="Abadi" w:hAnsi="Abadi" w:cs="*Arial-6441-Identity-H"/>
          <w:color w:val="0D0D10"/>
          <w:sz w:val="21"/>
          <w:szCs w:val="21"/>
        </w:rPr>
        <w:t xml:space="preserve"> </w:t>
      </w:r>
      <w:r w:rsidRPr="00EA4F10">
        <w:rPr>
          <w:rFonts w:ascii="Abadi" w:hAnsi="Abadi" w:cs="*Arial-6441-Identity-H"/>
          <w:color w:val="0D0D10"/>
          <w:sz w:val="21"/>
          <w:szCs w:val="21"/>
        </w:rPr>
        <w:t>sujetos de fiscalización.</w:t>
      </w:r>
    </w:p>
    <w:p w14:paraId="5B93A2DD" w14:textId="77777777" w:rsidR="004957F4" w:rsidRDefault="004957F4" w:rsidP="004957F4">
      <w:pPr>
        <w:autoSpaceDE w:val="0"/>
        <w:autoSpaceDN w:val="0"/>
        <w:adjustRightInd w:val="0"/>
        <w:jc w:val="both"/>
        <w:rPr>
          <w:rFonts w:ascii="Abadi" w:hAnsi="Abadi" w:cs="*Arial-6441-Identity-H"/>
          <w:color w:val="0D0C0F"/>
          <w:sz w:val="21"/>
          <w:szCs w:val="21"/>
        </w:rPr>
      </w:pPr>
    </w:p>
    <w:p w14:paraId="49DBCD67" w14:textId="77777777" w:rsidR="004957F4" w:rsidRDefault="004957F4" w:rsidP="004957F4">
      <w:pPr>
        <w:autoSpaceDE w:val="0"/>
        <w:autoSpaceDN w:val="0"/>
        <w:adjustRightInd w:val="0"/>
        <w:ind w:firstLine="708"/>
        <w:jc w:val="both"/>
        <w:rPr>
          <w:rFonts w:ascii="Abadi" w:hAnsi="Abadi" w:cs="*Arial-6441-Identity-H"/>
          <w:color w:val="0D0C0F"/>
          <w:sz w:val="21"/>
          <w:szCs w:val="21"/>
        </w:rPr>
      </w:pPr>
      <w:r w:rsidRPr="00EA4F10">
        <w:rPr>
          <w:rFonts w:ascii="Abadi" w:hAnsi="Abadi" w:cs="*Arial-6441-Identity-H"/>
          <w:color w:val="0D0C0F"/>
          <w:sz w:val="21"/>
          <w:szCs w:val="21"/>
        </w:rPr>
        <w:t>No será impedimento para que la Auditoría Superior del Estado realice la</w:t>
      </w:r>
      <w:r>
        <w:rPr>
          <w:rFonts w:ascii="Abadi" w:hAnsi="Abadi" w:cs="*Arial-6441-Identity-H"/>
          <w:color w:val="0D0C0F"/>
          <w:sz w:val="21"/>
          <w:szCs w:val="21"/>
        </w:rPr>
        <w:t xml:space="preserve"> </w:t>
      </w:r>
      <w:r w:rsidRPr="00EA4F10">
        <w:rPr>
          <w:rFonts w:ascii="Abadi" w:hAnsi="Abadi" w:cs="*Arial-6441-Identity-H"/>
          <w:color w:val="0D0C0F"/>
          <w:sz w:val="21"/>
          <w:szCs w:val="21"/>
        </w:rPr>
        <w:t>función de fiscalización, si la cuenta pública no está presentada y disponible en los</w:t>
      </w:r>
      <w:r>
        <w:rPr>
          <w:rFonts w:ascii="Abadi" w:hAnsi="Abadi" w:cs="*Arial-6441-Identity-H"/>
          <w:color w:val="0D0C0F"/>
          <w:sz w:val="21"/>
          <w:szCs w:val="21"/>
        </w:rPr>
        <w:t xml:space="preserve"> </w:t>
      </w:r>
      <w:r w:rsidRPr="00EA4F10">
        <w:rPr>
          <w:rFonts w:ascii="Abadi" w:hAnsi="Abadi" w:cs="*Arial-6441-Identity-H"/>
          <w:color w:val="0D0C0F"/>
          <w:sz w:val="21"/>
          <w:szCs w:val="21"/>
        </w:rPr>
        <w:t>plazos y requisitos señalados en la ley.</w:t>
      </w:r>
    </w:p>
    <w:p w14:paraId="1063CF73" w14:textId="77777777" w:rsidR="004957F4" w:rsidRPr="00EA4F10" w:rsidRDefault="004957F4" w:rsidP="004957F4">
      <w:pPr>
        <w:autoSpaceDE w:val="0"/>
        <w:autoSpaceDN w:val="0"/>
        <w:adjustRightInd w:val="0"/>
        <w:jc w:val="both"/>
        <w:rPr>
          <w:rFonts w:ascii="Abadi" w:hAnsi="Abadi" w:cs="*Arial-6441-Identity-H"/>
          <w:color w:val="0D0C0F"/>
          <w:sz w:val="21"/>
          <w:szCs w:val="21"/>
        </w:rPr>
      </w:pPr>
    </w:p>
    <w:p w14:paraId="601A18E3" w14:textId="77777777" w:rsidR="004957F4" w:rsidRPr="00EA4F10" w:rsidRDefault="004957F4" w:rsidP="004957F4">
      <w:pPr>
        <w:autoSpaceDE w:val="0"/>
        <w:autoSpaceDN w:val="0"/>
        <w:adjustRightInd w:val="0"/>
        <w:ind w:firstLine="708"/>
        <w:jc w:val="both"/>
        <w:rPr>
          <w:rFonts w:ascii="Abadi" w:hAnsi="Abadi" w:cs="*Arial-6441-Identity-H"/>
          <w:color w:val="0B0B0E"/>
          <w:sz w:val="21"/>
          <w:szCs w:val="21"/>
        </w:rPr>
      </w:pPr>
      <w:r w:rsidRPr="00EA4F10">
        <w:rPr>
          <w:rFonts w:ascii="Abadi" w:hAnsi="Abadi" w:cs="*Arial-6441-Identity-H"/>
          <w:color w:val="0B0B0E"/>
          <w:sz w:val="21"/>
          <w:szCs w:val="21"/>
        </w:rPr>
        <w:t>Por otra parte, el artículo 130, fracción XIII de la Ley Orgánica Municipal</w:t>
      </w:r>
      <w:r>
        <w:rPr>
          <w:rFonts w:ascii="Abadi" w:hAnsi="Abadi" w:cs="*Arial-6441-Identity-H"/>
          <w:color w:val="0B0B0E"/>
          <w:sz w:val="21"/>
          <w:szCs w:val="21"/>
        </w:rPr>
        <w:t xml:space="preserve"> </w:t>
      </w:r>
      <w:r w:rsidRPr="00EA4F10">
        <w:rPr>
          <w:rFonts w:ascii="Abadi" w:hAnsi="Abadi" w:cs="*Arial-6441-Identity-H"/>
          <w:color w:val="0B0B0E"/>
          <w:sz w:val="21"/>
          <w:szCs w:val="21"/>
        </w:rPr>
        <w:t>para el Estado de Guanajuato establece como atribución del tesorero municipal,</w:t>
      </w:r>
      <w:r>
        <w:rPr>
          <w:rFonts w:ascii="Abadi" w:hAnsi="Abadi" w:cs="*Arial-6441-Identity-H"/>
          <w:color w:val="0B0B0E"/>
          <w:sz w:val="21"/>
          <w:szCs w:val="21"/>
        </w:rPr>
        <w:t xml:space="preserve"> </w:t>
      </w:r>
      <w:r w:rsidRPr="00EA4F10">
        <w:rPr>
          <w:rFonts w:ascii="Abadi" w:hAnsi="Abadi" w:cs="*Arial-6441-Identity-H"/>
          <w:color w:val="0B0B0E"/>
          <w:sz w:val="21"/>
          <w:szCs w:val="21"/>
        </w:rPr>
        <w:t>remitir al Congreso del Estado, la cuenta pública municipal, misma que deberá ser</w:t>
      </w:r>
      <w:r>
        <w:rPr>
          <w:rFonts w:ascii="Abadi" w:hAnsi="Abadi" w:cs="*Arial-6441-Identity-H"/>
          <w:color w:val="0B0B0E"/>
          <w:sz w:val="21"/>
          <w:szCs w:val="21"/>
        </w:rPr>
        <w:t xml:space="preserve"> </w:t>
      </w:r>
      <w:r w:rsidRPr="00EA4F10">
        <w:rPr>
          <w:rFonts w:ascii="Abadi" w:hAnsi="Abadi" w:cs="*Arial-6441-Identity-H"/>
          <w:color w:val="0B0B0E"/>
          <w:sz w:val="21"/>
          <w:szCs w:val="21"/>
        </w:rPr>
        <w:t>firmada preferentemente por un integrante de la primera minoría de la Comisión de</w:t>
      </w:r>
      <w:r>
        <w:rPr>
          <w:rFonts w:ascii="Abadi" w:hAnsi="Abadi" w:cs="*Arial-6441-Identity-H"/>
          <w:color w:val="0B0B0E"/>
          <w:sz w:val="21"/>
          <w:szCs w:val="21"/>
        </w:rPr>
        <w:t xml:space="preserve"> </w:t>
      </w:r>
      <w:r w:rsidRPr="00EA4F10">
        <w:rPr>
          <w:rFonts w:ascii="Abadi" w:hAnsi="Abadi" w:cs="*Arial-6441-Identity-H"/>
          <w:color w:val="0B0B0E"/>
          <w:sz w:val="21"/>
          <w:szCs w:val="21"/>
        </w:rPr>
        <w:t>Hacienda, Patrimonio y Cuenta Pública en el Ayuntamiento.</w:t>
      </w:r>
    </w:p>
    <w:p w14:paraId="64399973" w14:textId="77777777" w:rsidR="004957F4" w:rsidRDefault="004957F4" w:rsidP="004957F4">
      <w:pPr>
        <w:autoSpaceDE w:val="0"/>
        <w:autoSpaceDN w:val="0"/>
        <w:adjustRightInd w:val="0"/>
        <w:jc w:val="both"/>
        <w:rPr>
          <w:rFonts w:ascii="Abadi" w:hAnsi="Abadi" w:cs="*Arial-7695-Identity-H"/>
          <w:color w:val="0D0D10"/>
          <w:sz w:val="21"/>
          <w:szCs w:val="21"/>
        </w:rPr>
      </w:pPr>
    </w:p>
    <w:p w14:paraId="10C0BA94" w14:textId="77777777" w:rsidR="004957F4" w:rsidRDefault="004957F4" w:rsidP="004957F4">
      <w:pPr>
        <w:autoSpaceDE w:val="0"/>
        <w:autoSpaceDN w:val="0"/>
        <w:adjustRightInd w:val="0"/>
        <w:ind w:firstLine="708"/>
        <w:jc w:val="both"/>
        <w:rPr>
          <w:rFonts w:ascii="Abadi" w:hAnsi="Abadi" w:cs="*Arial-7695-Identity-H"/>
          <w:color w:val="0D0D10"/>
          <w:sz w:val="21"/>
          <w:szCs w:val="21"/>
        </w:rPr>
      </w:pPr>
      <w:r w:rsidRPr="00EA4F10">
        <w:rPr>
          <w:rFonts w:ascii="Abadi" w:hAnsi="Abadi" w:cs="*Arial-7695-Identity-H"/>
          <w:color w:val="0D0D10"/>
          <w:sz w:val="21"/>
          <w:szCs w:val="21"/>
        </w:rPr>
        <w:t>De acuerdo a lo previsto por el artículo 21 de la Ley de Fiscalización</w:t>
      </w:r>
      <w:r>
        <w:rPr>
          <w:rFonts w:ascii="Abadi" w:hAnsi="Abadi" w:cs="*Arial-7695-Identity-H"/>
          <w:color w:val="0D0D10"/>
          <w:sz w:val="21"/>
          <w:szCs w:val="21"/>
        </w:rPr>
        <w:t xml:space="preserve"> </w:t>
      </w:r>
      <w:r w:rsidRPr="00EA4F10">
        <w:rPr>
          <w:rFonts w:ascii="Abadi" w:hAnsi="Abadi" w:cs="*Arial-7695-Identity-H"/>
          <w:color w:val="0D0D10"/>
          <w:sz w:val="21"/>
          <w:szCs w:val="21"/>
        </w:rPr>
        <w:t>Superior del Estado, los sujetos de fiscalización no podrán modificar el contenido</w:t>
      </w:r>
      <w:r>
        <w:rPr>
          <w:rFonts w:ascii="Abadi" w:hAnsi="Abadi" w:cs="*Arial-7695-Identity-H"/>
          <w:color w:val="0D0D10"/>
          <w:sz w:val="21"/>
          <w:szCs w:val="21"/>
        </w:rPr>
        <w:t xml:space="preserve"> </w:t>
      </w:r>
      <w:r w:rsidRPr="00EA4F10">
        <w:rPr>
          <w:rFonts w:ascii="Abadi" w:hAnsi="Abadi" w:cs="*Arial-7695-Identity-H"/>
          <w:color w:val="0D0D10"/>
          <w:sz w:val="21"/>
          <w:szCs w:val="21"/>
        </w:rPr>
        <w:t>de las cuentas públicas ni de la información financiera trimestral que hayan</w:t>
      </w:r>
      <w:r>
        <w:rPr>
          <w:rFonts w:ascii="Abadi" w:hAnsi="Abadi" w:cs="*Arial-7695-Identity-H"/>
          <w:color w:val="0D0D10"/>
          <w:sz w:val="21"/>
          <w:szCs w:val="21"/>
        </w:rPr>
        <w:t xml:space="preserve"> </w:t>
      </w:r>
      <w:r w:rsidRPr="00EA4F10">
        <w:rPr>
          <w:rFonts w:ascii="Abadi" w:hAnsi="Abadi" w:cs="*Arial-7695-Identity-H"/>
          <w:color w:val="0D0D10"/>
          <w:sz w:val="21"/>
          <w:szCs w:val="21"/>
        </w:rPr>
        <w:t xml:space="preserve">presentado; y en el supuesto de adecuaciones o ajustes, estos </w:t>
      </w:r>
      <w:r w:rsidRPr="00EA4F10">
        <w:rPr>
          <w:rFonts w:ascii="Abadi" w:hAnsi="Abadi" w:cs="*Arial-7695-Identity-H"/>
          <w:color w:val="0D0D10"/>
          <w:sz w:val="21"/>
          <w:szCs w:val="21"/>
        </w:rPr>
        <w:t>deberán</w:t>
      </w:r>
      <w:r>
        <w:rPr>
          <w:rFonts w:ascii="Abadi" w:hAnsi="Abadi" w:cs="*Arial-7695-Identity-H"/>
          <w:color w:val="0D0D10"/>
          <w:sz w:val="21"/>
          <w:szCs w:val="21"/>
        </w:rPr>
        <w:t xml:space="preserve"> </w:t>
      </w:r>
      <w:r w:rsidRPr="00EA4F10">
        <w:rPr>
          <w:rFonts w:ascii="Abadi" w:hAnsi="Abadi" w:cs="*Arial-7695-Identity-H"/>
          <w:color w:val="0D0D10"/>
          <w:sz w:val="21"/>
          <w:szCs w:val="21"/>
        </w:rPr>
        <w:t>expresarse en la cuenta pública o en la información financiera del trimestre en</w:t>
      </w:r>
      <w:r>
        <w:rPr>
          <w:rFonts w:ascii="Abadi" w:hAnsi="Abadi" w:cs="*Arial-7695-Identity-H"/>
          <w:color w:val="0D0D10"/>
          <w:sz w:val="21"/>
          <w:szCs w:val="21"/>
        </w:rPr>
        <w:t xml:space="preserve"> </w:t>
      </w:r>
      <w:r w:rsidRPr="00EA4F10">
        <w:rPr>
          <w:rFonts w:ascii="Abadi" w:hAnsi="Abadi" w:cs="*Arial-7695-Identity-H"/>
          <w:color w:val="0D0D10"/>
          <w:sz w:val="21"/>
          <w:szCs w:val="21"/>
        </w:rPr>
        <w:t>que se hayan detectado.</w:t>
      </w:r>
    </w:p>
    <w:p w14:paraId="4CC28586" w14:textId="77777777" w:rsidR="004957F4" w:rsidRPr="00EA4F10" w:rsidRDefault="004957F4" w:rsidP="004957F4">
      <w:pPr>
        <w:autoSpaceDE w:val="0"/>
        <w:autoSpaceDN w:val="0"/>
        <w:adjustRightInd w:val="0"/>
        <w:jc w:val="both"/>
        <w:rPr>
          <w:rFonts w:ascii="Abadi" w:hAnsi="Abadi" w:cs="*Arial-7695-Identity-H"/>
          <w:color w:val="0D0D10"/>
          <w:sz w:val="21"/>
          <w:szCs w:val="21"/>
        </w:rPr>
      </w:pPr>
    </w:p>
    <w:p w14:paraId="5D8943A3" w14:textId="77777777" w:rsidR="004957F4" w:rsidRPr="00EA4F10" w:rsidRDefault="004957F4" w:rsidP="004957F4">
      <w:pPr>
        <w:autoSpaceDE w:val="0"/>
        <w:autoSpaceDN w:val="0"/>
        <w:adjustRightInd w:val="0"/>
        <w:ind w:firstLine="708"/>
        <w:jc w:val="both"/>
        <w:rPr>
          <w:rFonts w:ascii="Abadi" w:hAnsi="Abadi" w:cs="*Arial-7695-Identity-H"/>
          <w:color w:val="0D0C0F"/>
          <w:sz w:val="21"/>
          <w:szCs w:val="21"/>
        </w:rPr>
      </w:pPr>
      <w:r w:rsidRPr="00EA4F10">
        <w:rPr>
          <w:rFonts w:ascii="Abadi" w:hAnsi="Abadi" w:cs="*Arial-7695-Identity-H"/>
          <w:color w:val="0D0C0F"/>
          <w:sz w:val="21"/>
          <w:szCs w:val="21"/>
        </w:rPr>
        <w:t>El artículo 74 de la Ley para el Ejercicio y Control de los Recursos Públicos</w:t>
      </w:r>
      <w:r>
        <w:rPr>
          <w:rFonts w:ascii="Abadi" w:hAnsi="Abadi" w:cs="*Arial-7695-Identity-H"/>
          <w:color w:val="0D0C0F"/>
          <w:sz w:val="21"/>
          <w:szCs w:val="21"/>
        </w:rPr>
        <w:t xml:space="preserve"> </w:t>
      </w:r>
      <w:r w:rsidRPr="00EA4F10">
        <w:rPr>
          <w:rFonts w:ascii="Abadi" w:hAnsi="Abadi" w:cs="*Arial-7695-Identity-H"/>
          <w:color w:val="0D0C0F"/>
          <w:sz w:val="21"/>
          <w:szCs w:val="21"/>
        </w:rPr>
        <w:t>para el Estado y los Municipios de Guanajuato señala que el Congreso</w:t>
      </w:r>
      <w:r>
        <w:rPr>
          <w:rFonts w:ascii="Abadi" w:hAnsi="Abadi" w:cs="*Arial-7695-Identity-H"/>
          <w:color w:val="0D0C0F"/>
          <w:sz w:val="21"/>
          <w:szCs w:val="21"/>
        </w:rPr>
        <w:t xml:space="preserve"> </w:t>
      </w:r>
      <w:r w:rsidRPr="00EA4F10">
        <w:rPr>
          <w:rFonts w:ascii="Abadi" w:hAnsi="Abadi" w:cs="*Arial-7695-Identity-H"/>
          <w:color w:val="0D0C0F"/>
          <w:sz w:val="21"/>
          <w:szCs w:val="21"/>
        </w:rPr>
        <w:t>establecerá los lineamientos para integrar la cuenta pública del Poder Ejecutivo,</w:t>
      </w:r>
      <w:r>
        <w:rPr>
          <w:rFonts w:ascii="Abadi" w:hAnsi="Abadi" w:cs="*Arial-7695-Identity-H"/>
          <w:color w:val="0D0C0F"/>
          <w:sz w:val="21"/>
          <w:szCs w:val="21"/>
        </w:rPr>
        <w:t xml:space="preserve"> </w:t>
      </w:r>
      <w:r w:rsidRPr="00EA4F10">
        <w:rPr>
          <w:rFonts w:ascii="Abadi" w:hAnsi="Abadi" w:cs="*Arial-7695-Identity-H"/>
          <w:color w:val="0D0C0F"/>
          <w:sz w:val="21"/>
          <w:szCs w:val="21"/>
        </w:rPr>
        <w:t>del Poder Judicial, de los Organismos Autónomos y de los municipios.</w:t>
      </w:r>
    </w:p>
    <w:p w14:paraId="75F4BBDF" w14:textId="77777777" w:rsidR="004957F4" w:rsidRDefault="004957F4" w:rsidP="004957F4">
      <w:pPr>
        <w:autoSpaceDE w:val="0"/>
        <w:autoSpaceDN w:val="0"/>
        <w:adjustRightInd w:val="0"/>
        <w:jc w:val="both"/>
        <w:rPr>
          <w:rFonts w:ascii="Abadi" w:hAnsi="Abadi" w:cs="*Arial-7695-Identity-H"/>
          <w:color w:val="0C0C0F"/>
          <w:sz w:val="21"/>
          <w:szCs w:val="21"/>
        </w:rPr>
      </w:pPr>
    </w:p>
    <w:p w14:paraId="48D85D49" w14:textId="77777777" w:rsidR="004957F4" w:rsidRDefault="004957F4" w:rsidP="004957F4">
      <w:pPr>
        <w:autoSpaceDE w:val="0"/>
        <w:autoSpaceDN w:val="0"/>
        <w:adjustRightInd w:val="0"/>
        <w:ind w:firstLine="708"/>
        <w:jc w:val="both"/>
        <w:rPr>
          <w:rFonts w:ascii="Abadi" w:hAnsi="Abadi" w:cs="*Arial-7695-Identity-H"/>
          <w:color w:val="0C0C0F"/>
          <w:sz w:val="21"/>
          <w:szCs w:val="21"/>
        </w:rPr>
      </w:pPr>
      <w:r w:rsidRPr="00EA4F10">
        <w:rPr>
          <w:rFonts w:ascii="Abadi" w:hAnsi="Abadi" w:cs="*Arial-7695-Identity-H"/>
          <w:color w:val="0C0C0F"/>
          <w:sz w:val="21"/>
          <w:szCs w:val="21"/>
        </w:rPr>
        <w:t>Asimismo, el articulo 19 de la Ley de Fiscalización Superior del Estado</w:t>
      </w:r>
      <w:r>
        <w:rPr>
          <w:rFonts w:ascii="Abadi" w:hAnsi="Abadi" w:cs="*Arial-7695-Identity-H"/>
          <w:color w:val="0C0C0F"/>
          <w:sz w:val="21"/>
          <w:szCs w:val="21"/>
        </w:rPr>
        <w:t xml:space="preserve"> </w:t>
      </w:r>
      <w:r w:rsidRPr="00EA4F10">
        <w:rPr>
          <w:rFonts w:ascii="Abadi" w:hAnsi="Abadi" w:cs="*Arial-7695-Identity-H"/>
          <w:color w:val="0C0C0F"/>
          <w:sz w:val="21"/>
          <w:szCs w:val="21"/>
        </w:rPr>
        <w:t>prevé que la información financiera y la cuenta pública deberá organizarse,</w:t>
      </w:r>
      <w:r>
        <w:rPr>
          <w:rFonts w:ascii="Abadi" w:hAnsi="Abadi" w:cs="*Arial-7695-Identity-H"/>
          <w:color w:val="0C0C0F"/>
          <w:sz w:val="21"/>
          <w:szCs w:val="21"/>
        </w:rPr>
        <w:t xml:space="preserve"> </w:t>
      </w:r>
      <w:r w:rsidRPr="00EA4F10">
        <w:rPr>
          <w:rFonts w:ascii="Abadi" w:hAnsi="Abadi" w:cs="*Arial-7695-Identity-H"/>
          <w:color w:val="0C0C0F"/>
          <w:sz w:val="21"/>
          <w:szCs w:val="21"/>
        </w:rPr>
        <w:t>integrarse, sistematizarse, publicarse y difundirse en el tiempo y con la forma que</w:t>
      </w:r>
      <w:r>
        <w:rPr>
          <w:rFonts w:ascii="Abadi" w:hAnsi="Abadi" w:cs="*Arial-7695-Identity-H"/>
          <w:color w:val="0C0C0F"/>
          <w:sz w:val="21"/>
          <w:szCs w:val="21"/>
        </w:rPr>
        <w:t xml:space="preserve"> </w:t>
      </w:r>
      <w:r w:rsidRPr="00EA4F10">
        <w:rPr>
          <w:rFonts w:ascii="Abadi" w:hAnsi="Abadi" w:cs="*Arial-7695-Identity-H"/>
          <w:color w:val="0C0C0F"/>
          <w:sz w:val="21"/>
          <w:szCs w:val="21"/>
        </w:rPr>
        <w:t>establezca la Ley de Disciplina Financiera de las Entidades Federativas y los</w:t>
      </w:r>
      <w:r>
        <w:rPr>
          <w:rFonts w:ascii="Abadi" w:hAnsi="Abadi" w:cs="*Arial-7695-Identity-H"/>
          <w:color w:val="0C0C0F"/>
          <w:sz w:val="21"/>
          <w:szCs w:val="21"/>
        </w:rPr>
        <w:t xml:space="preserve"> </w:t>
      </w:r>
      <w:r w:rsidRPr="00EA4F10">
        <w:rPr>
          <w:rFonts w:ascii="Abadi" w:hAnsi="Abadi" w:cs="*Arial-7695-Identity-H"/>
          <w:color w:val="0C0C0F"/>
          <w:sz w:val="21"/>
          <w:szCs w:val="21"/>
        </w:rPr>
        <w:t>Municipios, la Ley General de Contabilidad Gubernamental, las decisiones y</w:t>
      </w:r>
      <w:r>
        <w:rPr>
          <w:rFonts w:ascii="Abadi" w:hAnsi="Abadi" w:cs="*Arial-7695-Identity-H"/>
          <w:color w:val="0C0C0F"/>
          <w:sz w:val="21"/>
          <w:szCs w:val="21"/>
        </w:rPr>
        <w:t xml:space="preserve"> </w:t>
      </w:r>
      <w:r w:rsidRPr="00EA4F10">
        <w:rPr>
          <w:rFonts w:ascii="Abadi" w:hAnsi="Abadi" w:cs="*Arial-7695-Identity-H"/>
          <w:color w:val="0C0C0F"/>
          <w:sz w:val="21"/>
          <w:szCs w:val="21"/>
        </w:rPr>
        <w:t>acuerdos establecidos por el Consejo Nacional de Armonización Contable, la Ley</w:t>
      </w:r>
      <w:r>
        <w:rPr>
          <w:rFonts w:ascii="Abadi" w:hAnsi="Abadi" w:cs="*Arial-7695-Identity-H"/>
          <w:color w:val="0C0C0F"/>
          <w:sz w:val="21"/>
          <w:szCs w:val="21"/>
        </w:rPr>
        <w:t xml:space="preserve"> </w:t>
      </w:r>
      <w:r w:rsidRPr="00EA4F10">
        <w:rPr>
          <w:rFonts w:ascii="Abadi" w:hAnsi="Abadi" w:cs="*Arial-7695-Identity-H"/>
          <w:color w:val="0C0C0F"/>
          <w:sz w:val="21"/>
          <w:szCs w:val="21"/>
        </w:rPr>
        <w:t>para el Ejercicio y Control de los Recursos Públicos para el Estado y los</w:t>
      </w:r>
      <w:r>
        <w:rPr>
          <w:rFonts w:ascii="Abadi" w:hAnsi="Abadi" w:cs="*Arial-7695-Identity-H"/>
          <w:color w:val="0C0C0F"/>
          <w:sz w:val="21"/>
          <w:szCs w:val="21"/>
        </w:rPr>
        <w:t xml:space="preserve"> </w:t>
      </w:r>
      <w:r w:rsidRPr="00EA4F10">
        <w:rPr>
          <w:rFonts w:ascii="Abadi" w:hAnsi="Abadi" w:cs="*Arial-7695-Identity-H"/>
          <w:color w:val="0C0C0F"/>
          <w:sz w:val="21"/>
          <w:szCs w:val="21"/>
        </w:rPr>
        <w:t>Municipios de Guanajuato y los lineamientos que para tal efecto emita el</w:t>
      </w:r>
      <w:r>
        <w:rPr>
          <w:rFonts w:ascii="Abadi" w:hAnsi="Abadi" w:cs="*Arial-7695-Identity-H"/>
          <w:color w:val="0C0C0F"/>
          <w:sz w:val="21"/>
          <w:szCs w:val="21"/>
        </w:rPr>
        <w:t xml:space="preserve"> </w:t>
      </w:r>
      <w:r w:rsidRPr="00EA4F10">
        <w:rPr>
          <w:rFonts w:ascii="Abadi" w:hAnsi="Abadi" w:cs="*Arial-7695-Identity-H"/>
          <w:color w:val="0C0C0F"/>
          <w:sz w:val="21"/>
          <w:szCs w:val="21"/>
        </w:rPr>
        <w:t>Congreso.</w:t>
      </w:r>
    </w:p>
    <w:p w14:paraId="2F7F9C5A" w14:textId="77777777" w:rsidR="004957F4" w:rsidRPr="00EA4F10" w:rsidRDefault="004957F4" w:rsidP="004957F4">
      <w:pPr>
        <w:autoSpaceDE w:val="0"/>
        <w:autoSpaceDN w:val="0"/>
        <w:adjustRightInd w:val="0"/>
        <w:jc w:val="both"/>
        <w:rPr>
          <w:rFonts w:ascii="Abadi" w:hAnsi="Abadi" w:cs="*Arial-7695-Identity-H"/>
          <w:color w:val="0C0C0F"/>
          <w:sz w:val="21"/>
          <w:szCs w:val="21"/>
        </w:rPr>
      </w:pPr>
    </w:p>
    <w:p w14:paraId="4D9DF293" w14:textId="77777777" w:rsidR="004957F4" w:rsidRPr="00EA4F10" w:rsidRDefault="004957F4" w:rsidP="004957F4">
      <w:pPr>
        <w:autoSpaceDE w:val="0"/>
        <w:autoSpaceDN w:val="0"/>
        <w:adjustRightInd w:val="0"/>
        <w:ind w:firstLine="708"/>
        <w:jc w:val="both"/>
        <w:rPr>
          <w:rFonts w:ascii="Abadi" w:hAnsi="Abadi" w:cs="*Arial-7695-Identity-H"/>
          <w:color w:val="0D0C10"/>
          <w:sz w:val="21"/>
          <w:szCs w:val="21"/>
        </w:rPr>
      </w:pPr>
      <w:r w:rsidRPr="00EA4F10">
        <w:rPr>
          <w:rFonts w:ascii="Abadi" w:hAnsi="Abadi" w:cs="*Arial-7695-Identity-H"/>
          <w:color w:val="0D0C10"/>
          <w:sz w:val="21"/>
          <w:szCs w:val="21"/>
        </w:rPr>
        <w:t xml:space="preserve">Por su parte, el artículo </w:t>
      </w:r>
      <w:r>
        <w:rPr>
          <w:rFonts w:ascii="Abadi" w:hAnsi="Abadi" w:cs="*Arial-7695-Identity-H"/>
          <w:color w:val="0D0C10"/>
          <w:sz w:val="21"/>
          <w:szCs w:val="21"/>
        </w:rPr>
        <w:t>10</w:t>
      </w:r>
      <w:r w:rsidRPr="00EA4F10">
        <w:rPr>
          <w:rFonts w:ascii="Abadi" w:hAnsi="Abadi" w:cs="*Arial-7695-Identity-H"/>
          <w:color w:val="0D0C10"/>
          <w:sz w:val="21"/>
          <w:szCs w:val="21"/>
        </w:rPr>
        <w:t xml:space="preserve"> de los Lineamientos Generales para la</w:t>
      </w:r>
      <w:r>
        <w:rPr>
          <w:rFonts w:ascii="Abadi" w:hAnsi="Abadi" w:cs="*Arial-7695-Identity-H"/>
          <w:color w:val="0D0C10"/>
          <w:sz w:val="21"/>
          <w:szCs w:val="21"/>
        </w:rPr>
        <w:t xml:space="preserve"> </w:t>
      </w:r>
      <w:r w:rsidRPr="00EA4F10">
        <w:rPr>
          <w:rFonts w:ascii="Abadi" w:hAnsi="Abadi" w:cs="*Arial-7695-Identity-H"/>
          <w:color w:val="0D0C10"/>
          <w:sz w:val="21"/>
          <w:szCs w:val="21"/>
        </w:rPr>
        <w:t>Integración de la Cuenta Pública del Estado y los Municipios de Guanajuato</w:t>
      </w:r>
      <w:r>
        <w:rPr>
          <w:rFonts w:ascii="Abadi" w:hAnsi="Abadi" w:cs="*Arial-7695-Identity-H"/>
          <w:color w:val="0D0C10"/>
          <w:sz w:val="21"/>
          <w:szCs w:val="21"/>
        </w:rPr>
        <w:t xml:space="preserve"> </w:t>
      </w:r>
      <w:r w:rsidRPr="00EA4F10">
        <w:rPr>
          <w:rFonts w:ascii="Abadi" w:hAnsi="Abadi" w:cs="*Arial-7695-Identity-H"/>
          <w:color w:val="0D0C10"/>
          <w:sz w:val="21"/>
          <w:szCs w:val="21"/>
        </w:rPr>
        <w:t>emitidos por este Poder Legislativo, refiere que una vez integrada la cuenta</w:t>
      </w:r>
      <w:r>
        <w:rPr>
          <w:rFonts w:ascii="Abadi" w:hAnsi="Abadi" w:cs="*Arial-7695-Identity-H"/>
          <w:color w:val="0D0C10"/>
          <w:sz w:val="21"/>
          <w:szCs w:val="21"/>
        </w:rPr>
        <w:t xml:space="preserve"> </w:t>
      </w:r>
      <w:r w:rsidRPr="00EA4F10">
        <w:rPr>
          <w:rFonts w:ascii="Abadi" w:hAnsi="Abadi" w:cs="*Arial-7695-Identity-H"/>
          <w:color w:val="0D0C10"/>
          <w:sz w:val="21"/>
          <w:szCs w:val="21"/>
        </w:rPr>
        <w:t>pública del Estado, la Secretaría de Finanzas, Inversión y Administración la</w:t>
      </w:r>
      <w:r>
        <w:rPr>
          <w:rFonts w:ascii="Abadi" w:hAnsi="Abadi" w:cs="*Arial-7695-Identity-H"/>
          <w:color w:val="0D0C10"/>
          <w:sz w:val="21"/>
          <w:szCs w:val="21"/>
        </w:rPr>
        <w:t xml:space="preserve"> </w:t>
      </w:r>
      <w:r w:rsidRPr="00EA4F10">
        <w:rPr>
          <w:rFonts w:ascii="Abadi" w:hAnsi="Abadi" w:cs="*Arial-7695-Identity-H"/>
          <w:color w:val="0D0C10"/>
          <w:sz w:val="21"/>
          <w:szCs w:val="21"/>
        </w:rPr>
        <w:t>remitirá al Poder Legislativo del Estado. Dicha Secretaria publicará la cuenta</w:t>
      </w:r>
      <w:r>
        <w:rPr>
          <w:rFonts w:ascii="Abadi" w:hAnsi="Abadi" w:cs="*Arial-7695-Identity-H"/>
          <w:color w:val="0D0C10"/>
          <w:sz w:val="21"/>
          <w:szCs w:val="21"/>
        </w:rPr>
        <w:t xml:space="preserve"> </w:t>
      </w:r>
      <w:r w:rsidRPr="00EA4F10">
        <w:rPr>
          <w:rFonts w:ascii="Abadi" w:hAnsi="Abadi" w:cs="*Arial-7695-Identity-H"/>
          <w:color w:val="0D0C10"/>
          <w:sz w:val="21"/>
          <w:szCs w:val="21"/>
        </w:rPr>
        <w:t>pública en su página de Internet, de manera inmediata a su presentación.</w:t>
      </w:r>
    </w:p>
    <w:p w14:paraId="3F6FCEFD" w14:textId="77777777" w:rsidR="004957F4" w:rsidRDefault="004957F4" w:rsidP="004957F4">
      <w:pPr>
        <w:autoSpaceDE w:val="0"/>
        <w:autoSpaceDN w:val="0"/>
        <w:adjustRightInd w:val="0"/>
        <w:jc w:val="both"/>
        <w:rPr>
          <w:rFonts w:ascii="Abadi" w:hAnsi="Abadi" w:cs="*Arial-7695-Identity-H"/>
          <w:color w:val="0C0C0F"/>
          <w:sz w:val="21"/>
          <w:szCs w:val="21"/>
        </w:rPr>
      </w:pPr>
    </w:p>
    <w:p w14:paraId="3F6494BB" w14:textId="77777777" w:rsidR="004957F4" w:rsidRPr="00EA4F10" w:rsidRDefault="004957F4" w:rsidP="004957F4">
      <w:pPr>
        <w:autoSpaceDE w:val="0"/>
        <w:autoSpaceDN w:val="0"/>
        <w:adjustRightInd w:val="0"/>
        <w:ind w:firstLine="708"/>
        <w:jc w:val="both"/>
        <w:rPr>
          <w:rFonts w:ascii="Abadi" w:hAnsi="Abadi" w:cs="*Arial-7695-Identity-H"/>
          <w:color w:val="0C0C0F"/>
          <w:sz w:val="21"/>
          <w:szCs w:val="21"/>
        </w:rPr>
      </w:pPr>
      <w:r w:rsidRPr="00EA4F10">
        <w:rPr>
          <w:rFonts w:ascii="Abadi" w:hAnsi="Abadi" w:cs="*Arial-7695-Identity-H"/>
          <w:color w:val="0C0C0F"/>
          <w:sz w:val="21"/>
          <w:szCs w:val="21"/>
        </w:rPr>
        <w:t>En cuanto a la presentación de la cuenta pública, el artículo 17 del</w:t>
      </w:r>
      <w:r>
        <w:rPr>
          <w:rFonts w:ascii="Abadi" w:hAnsi="Abadi" w:cs="*Arial-7695-Identity-H"/>
          <w:color w:val="0C0C0F"/>
          <w:sz w:val="21"/>
          <w:szCs w:val="21"/>
        </w:rPr>
        <w:t xml:space="preserve"> </w:t>
      </w:r>
      <w:r w:rsidRPr="00EA4F10">
        <w:rPr>
          <w:rFonts w:ascii="Abadi" w:hAnsi="Abadi" w:cs="*Arial-7695-Identity-H"/>
          <w:color w:val="0C0C0F"/>
          <w:sz w:val="21"/>
          <w:szCs w:val="21"/>
        </w:rPr>
        <w:t>Reglamento de la Ley de Fiscalización Superior del Estado de Guanajuato señala</w:t>
      </w:r>
      <w:r>
        <w:rPr>
          <w:rFonts w:ascii="Abadi" w:hAnsi="Abadi" w:cs="*Arial-7695-Identity-H"/>
          <w:color w:val="0C0C0F"/>
          <w:sz w:val="21"/>
          <w:szCs w:val="21"/>
        </w:rPr>
        <w:t xml:space="preserve"> </w:t>
      </w:r>
      <w:r w:rsidRPr="00EA4F10">
        <w:rPr>
          <w:rFonts w:ascii="Abadi" w:hAnsi="Abadi" w:cs="*Arial-7695-Identity-H"/>
          <w:color w:val="0C0C0F"/>
          <w:sz w:val="21"/>
          <w:szCs w:val="21"/>
        </w:rPr>
        <w:t>que la misma se remitirá por los sujetos fiscalizados al Congreso del Estado a</w:t>
      </w:r>
      <w:r>
        <w:rPr>
          <w:rFonts w:ascii="Abadi" w:hAnsi="Abadi" w:cs="*Arial-7695-Identity-H"/>
          <w:color w:val="0C0C0F"/>
          <w:sz w:val="21"/>
          <w:szCs w:val="21"/>
        </w:rPr>
        <w:t xml:space="preserve"> </w:t>
      </w:r>
      <w:r w:rsidRPr="00EA4F10">
        <w:rPr>
          <w:rFonts w:ascii="Abadi" w:hAnsi="Abadi" w:cs="*Arial-7695-Identity-H"/>
          <w:color w:val="0C0C0F"/>
          <w:sz w:val="21"/>
          <w:szCs w:val="21"/>
        </w:rPr>
        <w:t>través de medios electrónicos, haciendo uso del sistema informático que</w:t>
      </w:r>
      <w:r>
        <w:rPr>
          <w:rFonts w:ascii="Abadi" w:hAnsi="Abadi" w:cs="*Arial-7695-Identity-H"/>
          <w:color w:val="0C0C0F"/>
          <w:sz w:val="21"/>
          <w:szCs w:val="21"/>
        </w:rPr>
        <w:t xml:space="preserve"> </w:t>
      </w:r>
      <w:r w:rsidRPr="00EA4F10">
        <w:rPr>
          <w:rFonts w:ascii="Abadi" w:hAnsi="Abadi" w:cs="*Arial-7695-Identity-H"/>
          <w:color w:val="0C0C0F"/>
          <w:sz w:val="21"/>
          <w:szCs w:val="21"/>
        </w:rPr>
        <w:t>instrumente y difunda la Auditoría Superior.</w:t>
      </w:r>
    </w:p>
    <w:p w14:paraId="10AA9517" w14:textId="77777777" w:rsidR="004957F4" w:rsidRDefault="004957F4" w:rsidP="004957F4">
      <w:pPr>
        <w:autoSpaceDE w:val="0"/>
        <w:autoSpaceDN w:val="0"/>
        <w:adjustRightInd w:val="0"/>
        <w:jc w:val="both"/>
        <w:rPr>
          <w:rFonts w:ascii="Abadi" w:hAnsi="Abadi" w:cs="*Arial-7695-Identity-H"/>
          <w:color w:val="0C0B0F"/>
          <w:sz w:val="21"/>
          <w:szCs w:val="21"/>
        </w:rPr>
      </w:pPr>
    </w:p>
    <w:p w14:paraId="7B264DF2" w14:textId="77777777" w:rsidR="004957F4" w:rsidRPr="00EA4F10" w:rsidRDefault="004957F4" w:rsidP="004957F4">
      <w:pPr>
        <w:autoSpaceDE w:val="0"/>
        <w:autoSpaceDN w:val="0"/>
        <w:adjustRightInd w:val="0"/>
        <w:ind w:firstLine="708"/>
        <w:jc w:val="both"/>
        <w:rPr>
          <w:rFonts w:ascii="Abadi" w:hAnsi="Abadi" w:cs="*Arial-7695-Identity-H"/>
          <w:color w:val="0C0B0F"/>
          <w:sz w:val="21"/>
          <w:szCs w:val="21"/>
        </w:rPr>
      </w:pPr>
      <w:r w:rsidRPr="00EA4F10">
        <w:rPr>
          <w:rFonts w:ascii="Abadi" w:hAnsi="Abadi" w:cs="*Arial-7695-Identity-H"/>
          <w:color w:val="0C0B0F"/>
          <w:sz w:val="21"/>
          <w:szCs w:val="21"/>
        </w:rPr>
        <w:t>El citado artículo también refiere que la cuenta pública e informes</w:t>
      </w:r>
      <w:r>
        <w:rPr>
          <w:rFonts w:ascii="Abadi" w:hAnsi="Abadi" w:cs="*Arial-7695-Identity-H"/>
          <w:color w:val="0C0B0F"/>
          <w:sz w:val="21"/>
          <w:szCs w:val="21"/>
        </w:rPr>
        <w:t xml:space="preserve"> </w:t>
      </w:r>
      <w:r w:rsidRPr="00EA4F10">
        <w:rPr>
          <w:rFonts w:ascii="Abadi" w:hAnsi="Abadi" w:cs="*Arial-7695-Identity-H"/>
          <w:color w:val="0C0B0F"/>
          <w:sz w:val="21"/>
          <w:szCs w:val="21"/>
        </w:rPr>
        <w:t>trimestrales podrán presentarse por los sujetos obligados mediante firma</w:t>
      </w:r>
      <w:r>
        <w:rPr>
          <w:rFonts w:ascii="Abadi" w:hAnsi="Abadi" w:cs="*Arial-7695-Identity-H"/>
          <w:color w:val="0C0B0F"/>
          <w:sz w:val="21"/>
          <w:szCs w:val="21"/>
        </w:rPr>
        <w:t xml:space="preserve"> </w:t>
      </w:r>
      <w:r w:rsidRPr="00EA4F10">
        <w:rPr>
          <w:rFonts w:ascii="Abadi" w:hAnsi="Abadi" w:cs="*Arial-7695-Identity-H"/>
          <w:color w:val="0C0B0F"/>
          <w:sz w:val="21"/>
          <w:szCs w:val="21"/>
        </w:rPr>
        <w:t>electrónica, siempre que así se solicite previamente por escrito al Congreso o a la</w:t>
      </w:r>
      <w:r>
        <w:rPr>
          <w:rFonts w:ascii="Abadi" w:hAnsi="Abadi" w:cs="*Arial-7695-Identity-H"/>
          <w:color w:val="0C0B0F"/>
          <w:sz w:val="21"/>
          <w:szCs w:val="21"/>
        </w:rPr>
        <w:t xml:space="preserve"> </w:t>
      </w:r>
      <w:r w:rsidRPr="00EA4F10">
        <w:rPr>
          <w:rFonts w:ascii="Abadi" w:hAnsi="Abadi" w:cs="*Arial-7695-Identity-H"/>
          <w:color w:val="0C0B0F"/>
          <w:sz w:val="21"/>
          <w:szCs w:val="21"/>
        </w:rPr>
        <w:t>Auditoría Superior. También podrán presentarse de forma impresa, cuando exista</w:t>
      </w:r>
      <w:r>
        <w:rPr>
          <w:rFonts w:ascii="Abadi" w:hAnsi="Abadi" w:cs="*Arial-7695-Identity-H"/>
          <w:color w:val="0C0B0F"/>
          <w:sz w:val="21"/>
          <w:szCs w:val="21"/>
        </w:rPr>
        <w:t xml:space="preserve"> </w:t>
      </w:r>
      <w:r w:rsidRPr="00EA4F10">
        <w:rPr>
          <w:rFonts w:ascii="Abadi" w:hAnsi="Abadi" w:cs="*Arial-7695-Identity-H"/>
          <w:color w:val="0C0B0F"/>
          <w:sz w:val="21"/>
          <w:szCs w:val="21"/>
        </w:rPr>
        <w:lastRenderedPageBreak/>
        <w:t>causa justificada para ello y no se haya suscrito el convenio respectivo.</w:t>
      </w:r>
    </w:p>
    <w:p w14:paraId="07893EC5" w14:textId="77777777" w:rsidR="004957F4" w:rsidRDefault="004957F4" w:rsidP="004957F4">
      <w:pPr>
        <w:autoSpaceDE w:val="0"/>
        <w:autoSpaceDN w:val="0"/>
        <w:adjustRightInd w:val="0"/>
        <w:jc w:val="both"/>
        <w:rPr>
          <w:rFonts w:ascii="Abadi" w:hAnsi="Abadi" w:cs="*Arial-6745-Identity-H"/>
          <w:color w:val="0D0D10"/>
          <w:sz w:val="21"/>
          <w:szCs w:val="21"/>
        </w:rPr>
      </w:pPr>
    </w:p>
    <w:p w14:paraId="3739B6CD" w14:textId="77777777" w:rsidR="004957F4" w:rsidRDefault="004957F4" w:rsidP="004957F4">
      <w:pPr>
        <w:autoSpaceDE w:val="0"/>
        <w:autoSpaceDN w:val="0"/>
        <w:adjustRightInd w:val="0"/>
        <w:ind w:firstLine="708"/>
        <w:jc w:val="both"/>
        <w:rPr>
          <w:rFonts w:ascii="Abadi" w:hAnsi="Abadi" w:cs="*Arial-6745-Identity-H"/>
          <w:color w:val="0D0D10"/>
          <w:sz w:val="21"/>
          <w:szCs w:val="21"/>
        </w:rPr>
      </w:pPr>
      <w:r w:rsidRPr="00EA4F10">
        <w:rPr>
          <w:rFonts w:ascii="Abadi" w:hAnsi="Abadi" w:cs="*Arial-6745-Identity-H"/>
          <w:color w:val="0D0D10"/>
          <w:sz w:val="21"/>
          <w:szCs w:val="21"/>
        </w:rPr>
        <w:t>En términos del numeral 23 de la Ley de Fiscalización Superior del Estado</w:t>
      </w:r>
      <w:r>
        <w:rPr>
          <w:rFonts w:ascii="Abadi" w:hAnsi="Abadi" w:cs="*Arial-6745-Identity-H"/>
          <w:color w:val="0D0D10"/>
          <w:sz w:val="21"/>
          <w:szCs w:val="21"/>
        </w:rPr>
        <w:t xml:space="preserve"> </w:t>
      </w:r>
      <w:r w:rsidRPr="00EA4F10">
        <w:rPr>
          <w:rFonts w:ascii="Abadi" w:hAnsi="Abadi" w:cs="*Arial-6745-Identity-H"/>
          <w:color w:val="0D0D10"/>
          <w:sz w:val="21"/>
          <w:szCs w:val="21"/>
        </w:rPr>
        <w:t>de Guanajuato, para efecto de la revisión de la cuenta pública, la Auditoría</w:t>
      </w:r>
      <w:r>
        <w:rPr>
          <w:rFonts w:ascii="Abadi" w:hAnsi="Abadi" w:cs="*Arial-6745-Identity-H"/>
          <w:color w:val="0D0D10"/>
          <w:sz w:val="21"/>
          <w:szCs w:val="21"/>
        </w:rPr>
        <w:t xml:space="preserve"> </w:t>
      </w:r>
      <w:r w:rsidRPr="00EA4F10">
        <w:rPr>
          <w:rFonts w:ascii="Abadi" w:hAnsi="Abadi" w:cs="*Arial-6745-Identity-H"/>
          <w:color w:val="0D0D10"/>
          <w:sz w:val="21"/>
          <w:szCs w:val="21"/>
        </w:rPr>
        <w:t>Superior podrá considerar el contenido de las cédulas de resultados que se dieron</w:t>
      </w:r>
      <w:r>
        <w:rPr>
          <w:rFonts w:ascii="Abadi" w:hAnsi="Abadi" w:cs="*Arial-6745-Identity-H"/>
          <w:color w:val="0D0D10"/>
          <w:sz w:val="21"/>
          <w:szCs w:val="21"/>
        </w:rPr>
        <w:t xml:space="preserve"> </w:t>
      </w:r>
      <w:r w:rsidRPr="00EA4F10">
        <w:rPr>
          <w:rFonts w:ascii="Abadi" w:hAnsi="Abadi" w:cs="*Arial-6745-Identity-H"/>
          <w:color w:val="0D0D10"/>
          <w:sz w:val="21"/>
          <w:szCs w:val="21"/>
        </w:rPr>
        <w:t>a conocer a los sujetos de fiscalización en el análisis de la información financiera</w:t>
      </w:r>
      <w:r>
        <w:rPr>
          <w:rFonts w:ascii="Abadi" w:hAnsi="Abadi" w:cs="*Arial-6745-Identity-H"/>
          <w:color w:val="0D0D10"/>
          <w:sz w:val="21"/>
          <w:szCs w:val="21"/>
        </w:rPr>
        <w:t xml:space="preserve"> </w:t>
      </w:r>
      <w:r w:rsidRPr="00EA4F10">
        <w:rPr>
          <w:rFonts w:ascii="Abadi" w:hAnsi="Abadi" w:cs="*Arial-6745-Identity-H"/>
          <w:color w:val="0D0D10"/>
          <w:sz w:val="21"/>
          <w:szCs w:val="21"/>
        </w:rPr>
        <w:t>trimestral y la evidencia que las sustenta.</w:t>
      </w:r>
    </w:p>
    <w:p w14:paraId="3C26A8E5" w14:textId="77777777" w:rsidR="004957F4" w:rsidRPr="00EA4F10" w:rsidRDefault="004957F4" w:rsidP="004957F4">
      <w:pPr>
        <w:autoSpaceDE w:val="0"/>
        <w:autoSpaceDN w:val="0"/>
        <w:adjustRightInd w:val="0"/>
        <w:jc w:val="both"/>
        <w:rPr>
          <w:rFonts w:ascii="Abadi" w:hAnsi="Abadi" w:cs="*Arial-6745-Identity-H"/>
          <w:color w:val="0D0D10"/>
          <w:sz w:val="21"/>
          <w:szCs w:val="21"/>
        </w:rPr>
      </w:pPr>
    </w:p>
    <w:p w14:paraId="322A2B8A" w14:textId="77777777" w:rsidR="004957F4" w:rsidRPr="00EA4F10" w:rsidRDefault="004957F4" w:rsidP="004957F4">
      <w:pPr>
        <w:autoSpaceDE w:val="0"/>
        <w:autoSpaceDN w:val="0"/>
        <w:adjustRightInd w:val="0"/>
        <w:ind w:firstLine="708"/>
        <w:jc w:val="both"/>
        <w:rPr>
          <w:rFonts w:ascii="Abadi" w:hAnsi="Abadi" w:cs="*Arial-6745-Identity-H"/>
          <w:color w:val="0C0C0F"/>
          <w:sz w:val="21"/>
          <w:szCs w:val="21"/>
        </w:rPr>
      </w:pPr>
      <w:r w:rsidRPr="00EA4F10">
        <w:rPr>
          <w:rFonts w:ascii="Abadi" w:hAnsi="Abadi" w:cs="*Arial-6745-Identity-H"/>
          <w:color w:val="0C0C0F"/>
          <w:sz w:val="21"/>
          <w:szCs w:val="21"/>
        </w:rPr>
        <w:t>Por lo que hace a la integración de la cuenta pública por parte de los</w:t>
      </w:r>
      <w:r>
        <w:rPr>
          <w:rFonts w:ascii="Abadi" w:hAnsi="Abadi" w:cs="*Arial-6745-Identity-H"/>
          <w:color w:val="0C0C0F"/>
          <w:sz w:val="21"/>
          <w:szCs w:val="21"/>
        </w:rPr>
        <w:t xml:space="preserve"> </w:t>
      </w:r>
      <w:r w:rsidRPr="00EA4F10">
        <w:rPr>
          <w:rFonts w:ascii="Abadi" w:hAnsi="Abadi" w:cs="*Arial-6745-Identity-H"/>
          <w:color w:val="0C0C0F"/>
          <w:sz w:val="21"/>
          <w:szCs w:val="21"/>
        </w:rPr>
        <w:t>sujetos fiscalizados, el artículo 52 de la Ley General de Contabilidad</w:t>
      </w:r>
      <w:r>
        <w:rPr>
          <w:rFonts w:ascii="Abadi" w:hAnsi="Abadi" w:cs="*Arial-6745-Identity-H"/>
          <w:color w:val="0C0C0F"/>
          <w:sz w:val="21"/>
          <w:szCs w:val="21"/>
        </w:rPr>
        <w:t xml:space="preserve"> </w:t>
      </w:r>
      <w:r w:rsidRPr="00EA4F10">
        <w:rPr>
          <w:rFonts w:ascii="Abadi" w:hAnsi="Abadi" w:cs="*Arial-6745-Identity-H"/>
          <w:color w:val="0C0C0F"/>
          <w:sz w:val="21"/>
          <w:szCs w:val="21"/>
        </w:rPr>
        <w:t>Gubernamental prevé que los estados financieros y demás información</w:t>
      </w:r>
      <w:r>
        <w:rPr>
          <w:rFonts w:ascii="Abadi" w:hAnsi="Abadi" w:cs="*Arial-6745-Identity-H"/>
          <w:color w:val="0C0C0F"/>
          <w:sz w:val="21"/>
          <w:szCs w:val="21"/>
        </w:rPr>
        <w:t xml:space="preserve"> </w:t>
      </w:r>
      <w:r w:rsidRPr="00EA4F10">
        <w:rPr>
          <w:rFonts w:ascii="Abadi" w:hAnsi="Abadi" w:cs="*Arial-6745-Identity-H"/>
          <w:color w:val="0C0C0F"/>
          <w:sz w:val="21"/>
          <w:szCs w:val="21"/>
        </w:rPr>
        <w:t>presupuestaria, programática y contable que emanen de los registros de los entes</w:t>
      </w:r>
      <w:r>
        <w:rPr>
          <w:rFonts w:ascii="Abadi" w:hAnsi="Abadi" w:cs="*Arial-6745-Identity-H"/>
          <w:color w:val="0C0C0F"/>
          <w:sz w:val="21"/>
          <w:szCs w:val="21"/>
        </w:rPr>
        <w:t xml:space="preserve"> </w:t>
      </w:r>
      <w:r w:rsidRPr="00EA4F10">
        <w:rPr>
          <w:rFonts w:ascii="Abadi" w:hAnsi="Abadi" w:cs="*Arial-6745-Identity-H"/>
          <w:color w:val="0C0C0F"/>
          <w:sz w:val="21"/>
          <w:szCs w:val="21"/>
        </w:rPr>
        <w:t>públicos, serán la base para la emisión de informes periódicos y para la</w:t>
      </w:r>
      <w:r>
        <w:rPr>
          <w:rFonts w:ascii="Abadi" w:hAnsi="Abadi" w:cs="*Arial-6745-Identity-H"/>
          <w:color w:val="0C0C0F"/>
          <w:sz w:val="21"/>
          <w:szCs w:val="21"/>
        </w:rPr>
        <w:t xml:space="preserve"> </w:t>
      </w:r>
      <w:r w:rsidRPr="00EA4F10">
        <w:rPr>
          <w:rFonts w:ascii="Abadi" w:hAnsi="Abadi" w:cs="*Arial-6745-Identity-H"/>
          <w:color w:val="0C0C0F"/>
          <w:sz w:val="21"/>
          <w:szCs w:val="21"/>
        </w:rPr>
        <w:t>formulación de la cuenta pública anual. Para tal efecto, los entes públicos deben</w:t>
      </w:r>
      <w:r>
        <w:rPr>
          <w:rFonts w:ascii="Abadi" w:hAnsi="Abadi" w:cs="*Arial-6745-Identity-H"/>
          <w:color w:val="0C0C0F"/>
          <w:sz w:val="21"/>
          <w:szCs w:val="21"/>
        </w:rPr>
        <w:t xml:space="preserve"> </w:t>
      </w:r>
      <w:r w:rsidRPr="00EA4F10">
        <w:rPr>
          <w:rFonts w:ascii="Abadi" w:hAnsi="Abadi" w:cs="*Arial-6745-Identity-H"/>
          <w:color w:val="0C0C0F"/>
          <w:sz w:val="21"/>
          <w:szCs w:val="21"/>
        </w:rPr>
        <w:t>elaborar los estados de conformidad con las disposiciones normativas y técnicas</w:t>
      </w:r>
      <w:r>
        <w:rPr>
          <w:rFonts w:ascii="Abadi" w:hAnsi="Abadi" w:cs="*Arial-6745-Identity-H"/>
          <w:color w:val="0C0C0F"/>
          <w:sz w:val="21"/>
          <w:szCs w:val="21"/>
        </w:rPr>
        <w:t xml:space="preserve"> </w:t>
      </w:r>
      <w:r w:rsidRPr="00EA4F10">
        <w:rPr>
          <w:rFonts w:ascii="Abadi" w:hAnsi="Abadi" w:cs="*Arial-6745-Identity-H"/>
          <w:color w:val="0C0C0F"/>
          <w:sz w:val="21"/>
          <w:szCs w:val="21"/>
        </w:rPr>
        <w:t>que emanen de la citada Ley o que emita el Consejo Nacional de Armonización</w:t>
      </w:r>
      <w:r>
        <w:rPr>
          <w:rFonts w:ascii="Abadi" w:hAnsi="Abadi" w:cs="*Arial-6745-Identity-H"/>
          <w:color w:val="0C0C0F"/>
          <w:sz w:val="21"/>
          <w:szCs w:val="21"/>
        </w:rPr>
        <w:t xml:space="preserve"> </w:t>
      </w:r>
      <w:r w:rsidRPr="00EA4F10">
        <w:rPr>
          <w:rFonts w:ascii="Abadi" w:hAnsi="Abadi" w:cs="*Arial-6745-Identity-H"/>
          <w:color w:val="0C0C0F"/>
          <w:sz w:val="21"/>
          <w:szCs w:val="21"/>
        </w:rPr>
        <w:t>Contable. En tal sentido, dicho artículo también señala que los estados</w:t>
      </w:r>
      <w:r>
        <w:rPr>
          <w:rFonts w:ascii="Abadi" w:hAnsi="Abadi" w:cs="*Arial-6745-Identity-H"/>
          <w:color w:val="0C0C0F"/>
          <w:sz w:val="21"/>
          <w:szCs w:val="21"/>
        </w:rPr>
        <w:t xml:space="preserve"> </w:t>
      </w:r>
      <w:r w:rsidRPr="00EA4F10">
        <w:rPr>
          <w:rFonts w:ascii="Abadi" w:hAnsi="Abadi" w:cs="*Arial-6745-Identity-H"/>
          <w:color w:val="0C0C0F"/>
          <w:sz w:val="21"/>
          <w:szCs w:val="21"/>
        </w:rPr>
        <w:t>correspondientes a los ingresos y gastos públicos presupuestarios se elaborarán</w:t>
      </w:r>
      <w:r>
        <w:rPr>
          <w:rFonts w:ascii="Abadi" w:hAnsi="Abadi" w:cs="*Arial-6745-Identity-H"/>
          <w:color w:val="0C0C0F"/>
          <w:sz w:val="21"/>
          <w:szCs w:val="21"/>
        </w:rPr>
        <w:t xml:space="preserve"> </w:t>
      </w:r>
      <w:r w:rsidRPr="00EA4F10">
        <w:rPr>
          <w:rFonts w:ascii="Abadi" w:hAnsi="Abadi" w:cs="*Arial-6745-Identity-H"/>
          <w:color w:val="0C0C0F"/>
          <w:sz w:val="21"/>
          <w:szCs w:val="21"/>
        </w:rPr>
        <w:t>sobre la base de devengado y, adicionalmente, se presentarán en flujo de efectivo.</w:t>
      </w:r>
    </w:p>
    <w:p w14:paraId="16D51883" w14:textId="77777777" w:rsidR="004957F4" w:rsidRDefault="004957F4" w:rsidP="004957F4">
      <w:pPr>
        <w:autoSpaceDE w:val="0"/>
        <w:autoSpaceDN w:val="0"/>
        <w:adjustRightInd w:val="0"/>
        <w:jc w:val="both"/>
        <w:rPr>
          <w:rFonts w:ascii="Abadi" w:hAnsi="Abadi" w:cs="*Arial-6745-Identity-H"/>
          <w:color w:val="0D0C10"/>
          <w:sz w:val="21"/>
          <w:szCs w:val="21"/>
        </w:rPr>
      </w:pPr>
    </w:p>
    <w:p w14:paraId="081A2918" w14:textId="77777777" w:rsidR="004957F4" w:rsidRPr="00EA4F10" w:rsidRDefault="004957F4" w:rsidP="004957F4">
      <w:pPr>
        <w:autoSpaceDE w:val="0"/>
        <w:autoSpaceDN w:val="0"/>
        <w:adjustRightInd w:val="0"/>
        <w:ind w:firstLine="708"/>
        <w:jc w:val="both"/>
        <w:rPr>
          <w:rFonts w:ascii="Abadi" w:hAnsi="Abadi" w:cs="*Arial-6745-Identity-H"/>
          <w:color w:val="0D0C10"/>
          <w:sz w:val="21"/>
          <w:szCs w:val="21"/>
        </w:rPr>
      </w:pPr>
      <w:r w:rsidRPr="00EA4F10">
        <w:rPr>
          <w:rFonts w:ascii="Abadi" w:hAnsi="Abadi" w:cs="*Arial-6745-Identity-H"/>
          <w:color w:val="0D0C10"/>
          <w:sz w:val="21"/>
          <w:szCs w:val="21"/>
        </w:rPr>
        <w:t>En cumplimiento a los citados preceptos, en su oportunidad se remitió a</w:t>
      </w:r>
      <w:r>
        <w:rPr>
          <w:rFonts w:ascii="Abadi" w:hAnsi="Abadi" w:cs="*Arial-6745-Identity-H"/>
          <w:color w:val="0D0C10"/>
          <w:sz w:val="21"/>
          <w:szCs w:val="21"/>
        </w:rPr>
        <w:t xml:space="preserve"> </w:t>
      </w:r>
      <w:r w:rsidRPr="00EA4F10">
        <w:rPr>
          <w:rFonts w:ascii="Abadi" w:hAnsi="Abadi" w:cs="*Arial-6745-Identity-H"/>
          <w:color w:val="0D0C10"/>
          <w:sz w:val="21"/>
          <w:szCs w:val="21"/>
        </w:rPr>
        <w:t>este Congreso del Estado, la cuenta pública municipal de Doctor Mora, Gto.,</w:t>
      </w:r>
      <w:r>
        <w:rPr>
          <w:rFonts w:ascii="Abadi" w:hAnsi="Abadi" w:cs="*Arial-6745-Identity-H"/>
          <w:color w:val="0D0C10"/>
          <w:sz w:val="21"/>
          <w:szCs w:val="21"/>
        </w:rPr>
        <w:t xml:space="preserve"> </w:t>
      </w:r>
      <w:r w:rsidRPr="00EA4F10">
        <w:rPr>
          <w:rFonts w:ascii="Abadi" w:hAnsi="Abadi" w:cs="*Arial-6745-Identity-H"/>
          <w:color w:val="0D0C10"/>
          <w:sz w:val="21"/>
          <w:szCs w:val="21"/>
        </w:rPr>
        <w:t>correspondiente al ejercicio fiscal del año 2021, turnándose a la Auditoria Superior</w:t>
      </w:r>
      <w:r>
        <w:rPr>
          <w:rFonts w:ascii="Abadi" w:hAnsi="Abadi" w:cs="*Arial-6745-Identity-H"/>
          <w:color w:val="0D0C10"/>
          <w:sz w:val="21"/>
          <w:szCs w:val="21"/>
        </w:rPr>
        <w:t xml:space="preserve"> </w:t>
      </w:r>
      <w:r w:rsidRPr="00EA4F10">
        <w:rPr>
          <w:rFonts w:ascii="Abadi" w:hAnsi="Abadi" w:cs="*Arial-6745-Identity-H"/>
          <w:color w:val="0D0C10"/>
          <w:sz w:val="21"/>
          <w:szCs w:val="21"/>
        </w:rPr>
        <w:t>del Estado para su revisión.</w:t>
      </w:r>
    </w:p>
    <w:p w14:paraId="6EA7267A" w14:textId="77777777" w:rsidR="004957F4" w:rsidRDefault="004957F4" w:rsidP="004957F4">
      <w:pPr>
        <w:autoSpaceDE w:val="0"/>
        <w:autoSpaceDN w:val="0"/>
        <w:adjustRightInd w:val="0"/>
        <w:jc w:val="both"/>
        <w:rPr>
          <w:rFonts w:ascii="Abadi" w:hAnsi="Abadi" w:cs="*Arial-6745-Identity-H"/>
          <w:color w:val="0C0B0E"/>
          <w:sz w:val="21"/>
          <w:szCs w:val="21"/>
        </w:rPr>
      </w:pPr>
    </w:p>
    <w:p w14:paraId="1D7C0F55" w14:textId="77777777" w:rsidR="004957F4" w:rsidRPr="00EA4F10" w:rsidRDefault="004957F4" w:rsidP="004957F4">
      <w:pPr>
        <w:autoSpaceDE w:val="0"/>
        <w:autoSpaceDN w:val="0"/>
        <w:adjustRightInd w:val="0"/>
        <w:ind w:firstLine="708"/>
        <w:jc w:val="both"/>
        <w:rPr>
          <w:rFonts w:ascii="Abadi" w:hAnsi="Abadi" w:cs="*Arial-6745-Identity-H"/>
          <w:color w:val="0C0B0E"/>
          <w:sz w:val="21"/>
          <w:szCs w:val="21"/>
        </w:rPr>
      </w:pPr>
      <w:r w:rsidRPr="00EA4F10">
        <w:rPr>
          <w:rFonts w:ascii="Abadi" w:hAnsi="Abadi" w:cs="*Arial-6745-Identity-H"/>
          <w:color w:val="0C0B0E"/>
          <w:sz w:val="21"/>
          <w:szCs w:val="21"/>
        </w:rPr>
        <w:t>Por otra parte, el artículo 16 de la Ley de Fiscalización Superior del Estado</w:t>
      </w:r>
      <w:r>
        <w:rPr>
          <w:rFonts w:ascii="Abadi" w:hAnsi="Abadi" w:cs="*Arial-6745-Identity-H"/>
          <w:color w:val="0C0B0E"/>
          <w:sz w:val="21"/>
          <w:szCs w:val="21"/>
        </w:rPr>
        <w:t xml:space="preserve"> </w:t>
      </w:r>
      <w:r w:rsidRPr="00EA4F10">
        <w:rPr>
          <w:rFonts w:ascii="Abadi" w:hAnsi="Abadi" w:cs="*Arial-6745-Identity-H"/>
          <w:color w:val="0C0B0E"/>
          <w:sz w:val="21"/>
          <w:szCs w:val="21"/>
        </w:rPr>
        <w:t>señala que la Auditoría Superior establecerá un Programa General de</w:t>
      </w:r>
      <w:r>
        <w:rPr>
          <w:rFonts w:ascii="Abadi" w:hAnsi="Abadi" w:cs="*Arial-6745-Identity-H"/>
          <w:color w:val="0C0B0E"/>
          <w:sz w:val="21"/>
          <w:szCs w:val="21"/>
        </w:rPr>
        <w:t xml:space="preserve"> </w:t>
      </w:r>
      <w:r w:rsidRPr="00EA4F10">
        <w:rPr>
          <w:rFonts w:ascii="Abadi" w:hAnsi="Abadi" w:cs="*Arial-6745-Identity-H"/>
          <w:color w:val="0C0B0E"/>
          <w:sz w:val="21"/>
          <w:szCs w:val="21"/>
        </w:rPr>
        <w:t>Fiscalización, precisando los actos y sujetos de fiscalización, los que serán objeto</w:t>
      </w:r>
      <w:r>
        <w:rPr>
          <w:rFonts w:ascii="Abadi" w:hAnsi="Abadi" w:cs="*Arial-6745-Identity-H"/>
          <w:color w:val="0C0B0E"/>
          <w:sz w:val="21"/>
          <w:szCs w:val="21"/>
        </w:rPr>
        <w:t xml:space="preserve"> </w:t>
      </w:r>
      <w:r w:rsidRPr="00EA4F10">
        <w:rPr>
          <w:rFonts w:ascii="Abadi" w:hAnsi="Abadi" w:cs="*Arial-6745-Identity-H"/>
          <w:color w:val="0C0B0E"/>
          <w:sz w:val="21"/>
          <w:szCs w:val="21"/>
        </w:rPr>
        <w:t>de auditoría o revisión conforme a los criterios y normas que se establezcan en el</w:t>
      </w:r>
      <w:r>
        <w:rPr>
          <w:rFonts w:ascii="Abadi" w:hAnsi="Abadi" w:cs="*Arial-6745-Identity-H"/>
          <w:color w:val="0C0B0E"/>
          <w:sz w:val="21"/>
          <w:szCs w:val="21"/>
        </w:rPr>
        <w:t xml:space="preserve"> </w:t>
      </w:r>
      <w:r w:rsidRPr="00EA4F10">
        <w:rPr>
          <w:rFonts w:ascii="Abadi" w:hAnsi="Abadi" w:cs="*Arial-6745-Identity-H"/>
          <w:color w:val="0C0B0E"/>
          <w:sz w:val="21"/>
          <w:szCs w:val="21"/>
        </w:rPr>
        <w:t>Reglamento de dicha ley.</w:t>
      </w:r>
    </w:p>
    <w:p w14:paraId="3B64F0D8" w14:textId="77777777" w:rsidR="004957F4" w:rsidRDefault="004957F4" w:rsidP="004957F4">
      <w:pPr>
        <w:autoSpaceDE w:val="0"/>
        <w:autoSpaceDN w:val="0"/>
        <w:adjustRightInd w:val="0"/>
        <w:jc w:val="both"/>
        <w:rPr>
          <w:rFonts w:ascii="Abadi" w:hAnsi="Abadi" w:cs="*Arial-6745-Identity-H"/>
          <w:color w:val="0C0B0F"/>
          <w:sz w:val="21"/>
          <w:szCs w:val="21"/>
        </w:rPr>
      </w:pPr>
    </w:p>
    <w:p w14:paraId="2A785474" w14:textId="77777777" w:rsidR="004957F4" w:rsidRPr="00EA4F10" w:rsidRDefault="004957F4" w:rsidP="004957F4">
      <w:pPr>
        <w:autoSpaceDE w:val="0"/>
        <w:autoSpaceDN w:val="0"/>
        <w:adjustRightInd w:val="0"/>
        <w:ind w:firstLine="708"/>
        <w:jc w:val="both"/>
        <w:rPr>
          <w:rFonts w:ascii="Abadi" w:hAnsi="Abadi" w:cs="*Arial-6745-Identity-H"/>
          <w:color w:val="0C0B0F"/>
          <w:sz w:val="21"/>
          <w:szCs w:val="21"/>
        </w:rPr>
      </w:pPr>
      <w:r w:rsidRPr="00EA4F10">
        <w:rPr>
          <w:rFonts w:ascii="Abadi" w:hAnsi="Abadi" w:cs="*Arial-6745-Identity-H"/>
          <w:color w:val="0C0B0F"/>
          <w:sz w:val="21"/>
          <w:szCs w:val="21"/>
        </w:rPr>
        <w:t>En ejercicio de esta función, el Auditor Superior del Estado aprobó el</w:t>
      </w:r>
      <w:r>
        <w:rPr>
          <w:rFonts w:ascii="Abadi" w:hAnsi="Abadi" w:cs="*Arial-6745-Identity-H"/>
          <w:color w:val="0C0B0F"/>
          <w:sz w:val="21"/>
          <w:szCs w:val="21"/>
        </w:rPr>
        <w:t xml:space="preserve"> </w:t>
      </w:r>
      <w:r w:rsidRPr="00EA4F10">
        <w:rPr>
          <w:rFonts w:ascii="Abadi" w:hAnsi="Abadi" w:cs="*Arial-6745-Identity-H"/>
          <w:color w:val="0C0B0F"/>
          <w:sz w:val="21"/>
          <w:szCs w:val="21"/>
        </w:rPr>
        <w:t>Programa General de Fiscalización 2022. En dicho Programa se contempló la</w:t>
      </w:r>
      <w:r>
        <w:rPr>
          <w:rFonts w:ascii="Abadi" w:hAnsi="Abadi" w:cs="*Arial-6745-Identity-H"/>
          <w:color w:val="0C0B0F"/>
          <w:sz w:val="21"/>
          <w:szCs w:val="21"/>
        </w:rPr>
        <w:t xml:space="preserve"> </w:t>
      </w:r>
      <w:r w:rsidRPr="00EA4F10">
        <w:rPr>
          <w:rFonts w:ascii="Abadi" w:hAnsi="Abadi" w:cs="*Arial-6745-Identity-H"/>
          <w:color w:val="0C0B0F"/>
          <w:sz w:val="21"/>
          <w:szCs w:val="21"/>
        </w:rPr>
        <w:t xml:space="preserve">revisión de la cuenta pública municipal de Doctor Mora, </w:t>
      </w:r>
      <w:r w:rsidRPr="00EA4F10">
        <w:rPr>
          <w:rFonts w:ascii="Abadi" w:hAnsi="Abadi" w:cs="*Arial-6745-Identity-H"/>
          <w:color w:val="0C0B0F"/>
          <w:sz w:val="21"/>
          <w:szCs w:val="21"/>
        </w:rPr>
        <w:t>Gto., correspondiente al</w:t>
      </w:r>
      <w:r>
        <w:rPr>
          <w:rFonts w:ascii="Abadi" w:hAnsi="Abadi" w:cs="*Arial-6745-Identity-H"/>
          <w:color w:val="0C0B0F"/>
          <w:sz w:val="21"/>
          <w:szCs w:val="21"/>
        </w:rPr>
        <w:t xml:space="preserve"> </w:t>
      </w:r>
      <w:r w:rsidRPr="00EA4F10">
        <w:rPr>
          <w:rFonts w:ascii="Abadi" w:hAnsi="Abadi" w:cs="*Arial-6745-Identity-H"/>
          <w:color w:val="0C0B0F"/>
          <w:sz w:val="21"/>
          <w:szCs w:val="21"/>
        </w:rPr>
        <w:t>ejercicio fiscal del año 2021.</w:t>
      </w:r>
    </w:p>
    <w:p w14:paraId="654CB2A4" w14:textId="77777777" w:rsidR="004957F4" w:rsidRDefault="004957F4" w:rsidP="004957F4">
      <w:pPr>
        <w:autoSpaceDE w:val="0"/>
        <w:autoSpaceDN w:val="0"/>
        <w:adjustRightInd w:val="0"/>
        <w:jc w:val="both"/>
        <w:rPr>
          <w:rFonts w:ascii="Abadi" w:hAnsi="Abadi" w:cs="*Arial-6745-Identity-H"/>
          <w:color w:val="0E0D10"/>
          <w:sz w:val="21"/>
          <w:szCs w:val="21"/>
        </w:rPr>
      </w:pPr>
    </w:p>
    <w:p w14:paraId="4A6E28E0" w14:textId="77777777" w:rsidR="004957F4" w:rsidRDefault="004957F4" w:rsidP="004957F4">
      <w:pPr>
        <w:autoSpaceDE w:val="0"/>
        <w:autoSpaceDN w:val="0"/>
        <w:adjustRightInd w:val="0"/>
        <w:ind w:firstLine="708"/>
        <w:jc w:val="both"/>
        <w:rPr>
          <w:rFonts w:ascii="Abadi" w:hAnsi="Abadi" w:cs="*Arial-6745-Identity-H"/>
          <w:color w:val="0E0D10"/>
          <w:sz w:val="21"/>
          <w:szCs w:val="21"/>
        </w:rPr>
      </w:pPr>
      <w:r w:rsidRPr="00EA4F10">
        <w:rPr>
          <w:rFonts w:ascii="Abadi" w:hAnsi="Abadi" w:cs="*Arial-6745-Identity-H"/>
          <w:color w:val="0E0D10"/>
          <w:sz w:val="21"/>
          <w:szCs w:val="21"/>
        </w:rPr>
        <w:t>La revisión concluyó con la elaboración del informe de resultados materia</w:t>
      </w:r>
      <w:r>
        <w:rPr>
          <w:rFonts w:ascii="Abadi" w:hAnsi="Abadi" w:cs="*Arial-6745-Identity-H"/>
          <w:color w:val="0E0D10"/>
          <w:sz w:val="21"/>
          <w:szCs w:val="21"/>
        </w:rPr>
        <w:t xml:space="preserve"> </w:t>
      </w:r>
      <w:r w:rsidRPr="00EA4F10">
        <w:rPr>
          <w:rFonts w:ascii="Abadi" w:hAnsi="Abadi" w:cs="*Arial-6745-Identity-H"/>
          <w:color w:val="0E0D10"/>
          <w:sz w:val="21"/>
          <w:szCs w:val="21"/>
        </w:rPr>
        <w:t>del presente dictamen, remitiéndose al Congreso, el cual se turnó a esta Comisión</w:t>
      </w:r>
      <w:r>
        <w:rPr>
          <w:rFonts w:ascii="Abadi" w:hAnsi="Abadi" w:cs="*Arial-6745-Identity-H"/>
          <w:color w:val="0E0D10"/>
          <w:sz w:val="21"/>
          <w:szCs w:val="21"/>
        </w:rPr>
        <w:t xml:space="preserve"> </w:t>
      </w:r>
      <w:r w:rsidRPr="00EA4F10">
        <w:rPr>
          <w:rFonts w:ascii="Abadi" w:hAnsi="Abadi" w:cs="*Arial-6745-Identity-H"/>
          <w:color w:val="0E0D10"/>
          <w:sz w:val="21"/>
          <w:szCs w:val="21"/>
        </w:rPr>
        <w:t>el 2 de marzo de 2023, para su estudio y dictamen, siendo radicado el 7 de marzo</w:t>
      </w:r>
      <w:r>
        <w:rPr>
          <w:rFonts w:ascii="Abadi" w:hAnsi="Abadi" w:cs="*Arial-6745-Identity-H"/>
          <w:color w:val="0E0D10"/>
          <w:sz w:val="21"/>
          <w:szCs w:val="21"/>
        </w:rPr>
        <w:t xml:space="preserve"> </w:t>
      </w:r>
      <w:r w:rsidRPr="00EA4F10">
        <w:rPr>
          <w:rFonts w:ascii="Abadi" w:hAnsi="Abadi" w:cs="*Arial-6745-Identity-H"/>
          <w:color w:val="0E0D10"/>
          <w:sz w:val="21"/>
          <w:szCs w:val="21"/>
        </w:rPr>
        <w:t>del año en curso.</w:t>
      </w:r>
    </w:p>
    <w:p w14:paraId="7F22F768" w14:textId="77777777" w:rsidR="004957F4" w:rsidRPr="00EA4F10" w:rsidRDefault="004957F4" w:rsidP="004957F4">
      <w:pPr>
        <w:autoSpaceDE w:val="0"/>
        <w:autoSpaceDN w:val="0"/>
        <w:adjustRightInd w:val="0"/>
        <w:ind w:firstLine="708"/>
        <w:jc w:val="both"/>
        <w:rPr>
          <w:rFonts w:ascii="Abadi" w:hAnsi="Abadi" w:cs="*Arial-6745-Identity-H"/>
          <w:color w:val="0E0D10"/>
          <w:sz w:val="21"/>
          <w:szCs w:val="21"/>
        </w:rPr>
      </w:pPr>
    </w:p>
    <w:p w14:paraId="7B7A4F68" w14:textId="77777777" w:rsidR="004957F4" w:rsidRPr="00EA4F10" w:rsidRDefault="004957F4" w:rsidP="004957F4">
      <w:pPr>
        <w:autoSpaceDE w:val="0"/>
        <w:autoSpaceDN w:val="0"/>
        <w:adjustRightInd w:val="0"/>
        <w:jc w:val="both"/>
        <w:rPr>
          <w:rFonts w:ascii="Abadi" w:hAnsi="Abadi" w:cs="*Arial-Bold-6839-Identity-H"/>
          <w:b/>
          <w:bCs/>
          <w:color w:val="0B0B11"/>
          <w:sz w:val="21"/>
          <w:szCs w:val="21"/>
        </w:rPr>
      </w:pPr>
      <w:r>
        <w:rPr>
          <w:rFonts w:ascii="Abadi" w:hAnsi="Abadi" w:cs="*Arial-Bold-6839-Identity-H"/>
          <w:b/>
          <w:bCs/>
          <w:color w:val="0B0B11"/>
          <w:sz w:val="21"/>
          <w:szCs w:val="21"/>
        </w:rPr>
        <w:t>III</w:t>
      </w:r>
      <w:r w:rsidRPr="00EA4F10">
        <w:rPr>
          <w:rFonts w:ascii="Abadi" w:hAnsi="Abadi" w:cs="*Arial-Bold-6839-Identity-H"/>
          <w:b/>
          <w:bCs/>
          <w:color w:val="0B0B11"/>
          <w:sz w:val="21"/>
          <w:szCs w:val="21"/>
        </w:rPr>
        <w:t>. Procedimiento de Revisión:</w:t>
      </w:r>
    </w:p>
    <w:p w14:paraId="1E454816" w14:textId="77777777" w:rsidR="004957F4" w:rsidRPr="00EA4F10" w:rsidRDefault="004957F4" w:rsidP="004957F4">
      <w:pPr>
        <w:autoSpaceDE w:val="0"/>
        <w:autoSpaceDN w:val="0"/>
        <w:adjustRightInd w:val="0"/>
        <w:jc w:val="both"/>
        <w:rPr>
          <w:rFonts w:ascii="Abadi" w:hAnsi="Abadi" w:cs="*Arial-6840-Identity-H"/>
          <w:color w:val="1C1C1C"/>
          <w:sz w:val="21"/>
          <w:szCs w:val="21"/>
        </w:rPr>
      </w:pPr>
    </w:p>
    <w:p w14:paraId="62EB3ED8" w14:textId="77777777" w:rsidR="004957F4" w:rsidRDefault="004957F4" w:rsidP="004957F4">
      <w:pPr>
        <w:autoSpaceDE w:val="0"/>
        <w:autoSpaceDN w:val="0"/>
        <w:adjustRightInd w:val="0"/>
        <w:ind w:firstLine="708"/>
        <w:jc w:val="both"/>
        <w:rPr>
          <w:rFonts w:ascii="Abadi" w:hAnsi="Abadi" w:cs="*Arial-6838-Identity-H"/>
          <w:color w:val="0C0C0F"/>
          <w:sz w:val="21"/>
          <w:szCs w:val="21"/>
        </w:rPr>
      </w:pPr>
      <w:r w:rsidRPr="00EA4F10">
        <w:rPr>
          <w:rFonts w:ascii="Abadi" w:hAnsi="Abadi" w:cs="*Arial-6838-Identity-H"/>
          <w:color w:val="0C0C0F"/>
          <w:sz w:val="21"/>
          <w:szCs w:val="21"/>
        </w:rPr>
        <w:t>La revisión de la cuenta pública municipal de Doctor Mora, Gto.,</w:t>
      </w:r>
      <w:r>
        <w:rPr>
          <w:rFonts w:ascii="Abadi" w:hAnsi="Abadi" w:cs="*Arial-6838-Identity-H"/>
          <w:color w:val="0C0C0F"/>
          <w:sz w:val="21"/>
          <w:szCs w:val="21"/>
        </w:rPr>
        <w:t xml:space="preserve"> </w:t>
      </w:r>
      <w:r w:rsidRPr="00EA4F10">
        <w:rPr>
          <w:rFonts w:ascii="Abadi" w:hAnsi="Abadi" w:cs="*Arial-6838-Identity-H"/>
          <w:color w:val="0C0C0F"/>
          <w:sz w:val="21"/>
          <w:szCs w:val="21"/>
        </w:rPr>
        <w:t>correspondiente al ejercicio fiscal del año 2021, tuvo por objetivo, de acuerdo a los</w:t>
      </w:r>
      <w:r>
        <w:rPr>
          <w:rFonts w:ascii="Abadi" w:hAnsi="Abadi" w:cs="*Arial-6838-Identity-H"/>
          <w:color w:val="0C0C0F"/>
          <w:sz w:val="21"/>
          <w:szCs w:val="21"/>
        </w:rPr>
        <w:t xml:space="preserve"> </w:t>
      </w:r>
      <w:r w:rsidRPr="00EA4F10">
        <w:rPr>
          <w:rFonts w:ascii="Abadi" w:hAnsi="Abadi" w:cs="*Arial-6838-Identity-H"/>
          <w:color w:val="0C0C0F"/>
          <w:sz w:val="21"/>
          <w:szCs w:val="21"/>
        </w:rPr>
        <w:t>principios, conceptos y directrices de las Normas Profesionales de Auditoría del</w:t>
      </w:r>
      <w:r>
        <w:rPr>
          <w:rFonts w:ascii="Abadi" w:hAnsi="Abadi" w:cs="*Arial-6838-Identity-H"/>
          <w:color w:val="0C0C0F"/>
          <w:sz w:val="21"/>
          <w:szCs w:val="21"/>
        </w:rPr>
        <w:t xml:space="preserve"> </w:t>
      </w:r>
      <w:r w:rsidRPr="00EA4F10">
        <w:rPr>
          <w:rFonts w:ascii="Abadi" w:hAnsi="Abadi" w:cs="*Arial-6838-Identity-H"/>
          <w:color w:val="0C0C0F"/>
          <w:sz w:val="21"/>
          <w:szCs w:val="21"/>
        </w:rPr>
        <w:t>Sistema Nacional de Fiscalización, en su tercer nivel, evaluar si los procesos</w:t>
      </w:r>
      <w:r>
        <w:rPr>
          <w:rFonts w:ascii="Abadi" w:hAnsi="Abadi" w:cs="*Arial-6838-Identity-H"/>
          <w:color w:val="0C0C0F"/>
          <w:sz w:val="21"/>
          <w:szCs w:val="21"/>
        </w:rPr>
        <w:t xml:space="preserve"> </w:t>
      </w:r>
      <w:r w:rsidRPr="00EA4F10">
        <w:rPr>
          <w:rFonts w:ascii="Abadi" w:hAnsi="Abadi" w:cs="*Arial-6838-Identity-H"/>
          <w:color w:val="0C0C0F"/>
          <w:sz w:val="21"/>
          <w:szCs w:val="21"/>
        </w:rPr>
        <w:t>operativos, contables, presupuestales y programáticos cumplen en todos los</w:t>
      </w:r>
      <w:r>
        <w:rPr>
          <w:rFonts w:ascii="Abadi" w:hAnsi="Abadi" w:cs="*Arial-6838-Identity-H"/>
          <w:color w:val="0C0C0F"/>
          <w:sz w:val="21"/>
          <w:szCs w:val="21"/>
        </w:rPr>
        <w:t xml:space="preserve"> </w:t>
      </w:r>
      <w:r w:rsidRPr="00EA4F10">
        <w:rPr>
          <w:rFonts w:ascii="Abadi" w:hAnsi="Abadi" w:cs="*Arial-6838-Identity-H"/>
          <w:color w:val="0C0C0F"/>
          <w:sz w:val="21"/>
          <w:szCs w:val="21"/>
        </w:rPr>
        <w:t>aspectos significativos, con las disposiciones legales y normativas que rigen al</w:t>
      </w:r>
      <w:r>
        <w:rPr>
          <w:rFonts w:ascii="Abadi" w:hAnsi="Abadi" w:cs="*Arial-6838-Identity-H"/>
          <w:color w:val="0C0C0F"/>
          <w:sz w:val="21"/>
          <w:szCs w:val="21"/>
        </w:rPr>
        <w:t xml:space="preserve"> </w:t>
      </w:r>
      <w:r w:rsidRPr="00EA4F10">
        <w:rPr>
          <w:rFonts w:ascii="Abadi" w:hAnsi="Abadi" w:cs="*Arial-6838-Identity-H"/>
          <w:color w:val="0C0C0F"/>
          <w:sz w:val="21"/>
          <w:szCs w:val="21"/>
        </w:rPr>
        <w:t>ente público auditado.</w:t>
      </w:r>
    </w:p>
    <w:p w14:paraId="75D6CFEA" w14:textId="77777777" w:rsidR="004957F4" w:rsidRPr="00EA4F10" w:rsidRDefault="004957F4" w:rsidP="004957F4">
      <w:pPr>
        <w:autoSpaceDE w:val="0"/>
        <w:autoSpaceDN w:val="0"/>
        <w:adjustRightInd w:val="0"/>
        <w:jc w:val="both"/>
        <w:rPr>
          <w:rFonts w:ascii="Abadi" w:hAnsi="Abadi" w:cs="*Arial-6838-Identity-H"/>
          <w:color w:val="0C0C0F"/>
          <w:sz w:val="21"/>
          <w:szCs w:val="21"/>
        </w:rPr>
      </w:pPr>
    </w:p>
    <w:p w14:paraId="4CF32FFB" w14:textId="77777777" w:rsidR="004957F4" w:rsidRDefault="004957F4" w:rsidP="004957F4">
      <w:pPr>
        <w:autoSpaceDE w:val="0"/>
        <w:autoSpaceDN w:val="0"/>
        <w:adjustRightInd w:val="0"/>
        <w:ind w:firstLine="708"/>
        <w:jc w:val="both"/>
        <w:rPr>
          <w:rFonts w:ascii="Abadi" w:hAnsi="Abadi" w:cs="*Arial-6838-Identity-H"/>
          <w:color w:val="0D0C0F"/>
          <w:sz w:val="21"/>
          <w:szCs w:val="21"/>
        </w:rPr>
      </w:pPr>
      <w:r w:rsidRPr="00EA4F10">
        <w:rPr>
          <w:rFonts w:ascii="Abadi" w:hAnsi="Abadi" w:cs="*Arial-6838-Identity-H"/>
          <w:color w:val="0D0C0F"/>
          <w:sz w:val="21"/>
          <w:szCs w:val="21"/>
        </w:rPr>
        <w:t>Asimismo, dentro del objetivo de la revisión también se encuentra el de</w:t>
      </w:r>
      <w:r>
        <w:rPr>
          <w:rFonts w:ascii="Abadi" w:hAnsi="Abadi" w:cs="*Arial-6838-Identity-H"/>
          <w:color w:val="0D0C0F"/>
          <w:sz w:val="21"/>
          <w:szCs w:val="21"/>
        </w:rPr>
        <w:t xml:space="preserve"> </w:t>
      </w:r>
      <w:r w:rsidRPr="00EA4F10">
        <w:rPr>
          <w:rFonts w:ascii="Abadi" w:hAnsi="Abadi" w:cs="*Arial-6838-Identity-H"/>
          <w:color w:val="0D0C0F"/>
          <w:sz w:val="21"/>
          <w:szCs w:val="21"/>
        </w:rPr>
        <w:t>comprobar que la gestión financiera del sujeto fiscalizado fue realizada con</w:t>
      </w:r>
      <w:r>
        <w:rPr>
          <w:rFonts w:ascii="Abadi" w:hAnsi="Abadi" w:cs="*Arial-6838-Identity-H"/>
          <w:color w:val="0D0C0F"/>
          <w:sz w:val="21"/>
          <w:szCs w:val="21"/>
        </w:rPr>
        <w:t xml:space="preserve"> </w:t>
      </w:r>
      <w:r w:rsidRPr="00EA4F10">
        <w:rPr>
          <w:rFonts w:ascii="Abadi" w:hAnsi="Abadi" w:cs="*Arial-6838-Identity-H"/>
          <w:color w:val="0D0C0F"/>
          <w:sz w:val="21"/>
          <w:szCs w:val="21"/>
        </w:rPr>
        <w:t>transparencia y atendiendo a criterios de economía, eficiencia y eficacia,</w:t>
      </w:r>
      <w:r>
        <w:rPr>
          <w:rFonts w:ascii="Abadi" w:hAnsi="Abadi" w:cs="*Arial-6838-Identity-H"/>
          <w:color w:val="0D0C0F"/>
          <w:sz w:val="21"/>
          <w:szCs w:val="21"/>
        </w:rPr>
        <w:t xml:space="preserve"> </w:t>
      </w:r>
      <w:r w:rsidRPr="00EA4F10">
        <w:rPr>
          <w:rFonts w:ascii="Abadi" w:hAnsi="Abadi" w:cs="*Arial-6838-Identity-H"/>
          <w:color w:val="0D0C0F"/>
          <w:sz w:val="21"/>
          <w:szCs w:val="21"/>
        </w:rPr>
        <w:t>propiciando su óptimo aprovechamiento, en cumplimiento a lo dispuesto en las</w:t>
      </w:r>
      <w:r>
        <w:rPr>
          <w:rFonts w:ascii="Abadi" w:hAnsi="Abadi" w:cs="*Arial-6838-Identity-H"/>
          <w:color w:val="0D0C0F"/>
          <w:sz w:val="21"/>
          <w:szCs w:val="21"/>
        </w:rPr>
        <w:t xml:space="preserve"> </w:t>
      </w:r>
      <w:r w:rsidRPr="00EA4F10">
        <w:rPr>
          <w:rFonts w:ascii="Abadi" w:hAnsi="Abadi" w:cs="*Arial-6838-Identity-H"/>
          <w:color w:val="0D0C0F"/>
          <w:sz w:val="21"/>
          <w:szCs w:val="21"/>
        </w:rPr>
        <w:t>normas relativas a ingresos y egresos y en las demás disposiciones legales</w:t>
      </w:r>
      <w:r>
        <w:rPr>
          <w:rFonts w:ascii="Abadi" w:hAnsi="Abadi" w:cs="*Arial-6838-Identity-H"/>
          <w:color w:val="0D0C0F"/>
          <w:sz w:val="21"/>
          <w:szCs w:val="21"/>
        </w:rPr>
        <w:t xml:space="preserve"> </w:t>
      </w:r>
      <w:r w:rsidRPr="00EA4F10">
        <w:rPr>
          <w:rFonts w:ascii="Abadi" w:hAnsi="Abadi" w:cs="*Arial-6838-Identity-H"/>
          <w:color w:val="0D0C0F"/>
          <w:sz w:val="21"/>
          <w:szCs w:val="21"/>
        </w:rPr>
        <w:t>aplicables, en cuanto a los ingresos y gastos públicos; la deuda pública,</w:t>
      </w:r>
      <w:r>
        <w:rPr>
          <w:rFonts w:ascii="Abadi" w:hAnsi="Abadi" w:cs="*Arial-6838-Identity-H"/>
          <w:color w:val="0D0C0F"/>
          <w:sz w:val="21"/>
          <w:szCs w:val="21"/>
        </w:rPr>
        <w:t xml:space="preserve"> </w:t>
      </w:r>
      <w:r w:rsidRPr="00EA4F10">
        <w:rPr>
          <w:rFonts w:ascii="Abadi" w:hAnsi="Abadi" w:cs="*Arial-6838-Identity-H"/>
          <w:color w:val="0D0C0F"/>
          <w:sz w:val="21"/>
          <w:szCs w:val="21"/>
        </w:rPr>
        <w:t>incluyendo la revisión del manejo, la custodia y la aplicación de recursos públicos,</w:t>
      </w:r>
      <w:r>
        <w:rPr>
          <w:rFonts w:ascii="Abadi" w:hAnsi="Abadi" w:cs="*Arial-6838-Identity-H"/>
          <w:color w:val="0D0C0F"/>
          <w:sz w:val="21"/>
          <w:szCs w:val="21"/>
        </w:rPr>
        <w:t xml:space="preserve"> </w:t>
      </w:r>
      <w:r w:rsidRPr="00EA4F10">
        <w:rPr>
          <w:rFonts w:ascii="Abadi" w:hAnsi="Abadi" w:cs="*Arial-6838-Identity-H"/>
          <w:color w:val="0D0C0F"/>
          <w:sz w:val="21"/>
          <w:szCs w:val="21"/>
        </w:rPr>
        <w:t>así como la demás información financiera, contable, patrimonial, presupuestaria y</w:t>
      </w:r>
      <w:r>
        <w:rPr>
          <w:rFonts w:ascii="Abadi" w:hAnsi="Abadi" w:cs="*Arial-6838-Identity-H"/>
          <w:color w:val="0D0C0F"/>
          <w:sz w:val="21"/>
          <w:szCs w:val="21"/>
        </w:rPr>
        <w:t xml:space="preserve"> </w:t>
      </w:r>
      <w:r w:rsidRPr="00EA4F10">
        <w:rPr>
          <w:rFonts w:ascii="Abadi" w:hAnsi="Abadi" w:cs="*Arial-6838-Identity-H"/>
          <w:color w:val="0D0C0F"/>
          <w:sz w:val="21"/>
          <w:szCs w:val="21"/>
        </w:rPr>
        <w:t>programática que deban incluir en la cuenta pública, conforme a las disposiciones</w:t>
      </w:r>
      <w:r>
        <w:rPr>
          <w:rFonts w:ascii="Abadi" w:hAnsi="Abadi" w:cs="*Arial-6838-Identity-H"/>
          <w:color w:val="0D0C0F"/>
          <w:sz w:val="21"/>
          <w:szCs w:val="21"/>
        </w:rPr>
        <w:t xml:space="preserve"> </w:t>
      </w:r>
      <w:r w:rsidRPr="00EA4F10">
        <w:rPr>
          <w:rFonts w:ascii="Abadi" w:hAnsi="Abadi" w:cs="*Arial-6838-Identity-H"/>
          <w:color w:val="0D0C0F"/>
          <w:sz w:val="21"/>
          <w:szCs w:val="21"/>
        </w:rPr>
        <w:t>aplicables.</w:t>
      </w:r>
    </w:p>
    <w:p w14:paraId="28848049" w14:textId="77777777" w:rsidR="004957F4" w:rsidRPr="00EA4F10" w:rsidRDefault="004957F4" w:rsidP="004957F4">
      <w:pPr>
        <w:autoSpaceDE w:val="0"/>
        <w:autoSpaceDN w:val="0"/>
        <w:adjustRightInd w:val="0"/>
        <w:jc w:val="both"/>
        <w:rPr>
          <w:rFonts w:ascii="Abadi" w:hAnsi="Abadi" w:cs="*Arial-6838-Identity-H"/>
          <w:color w:val="0D0C0F"/>
          <w:sz w:val="21"/>
          <w:szCs w:val="21"/>
        </w:rPr>
      </w:pPr>
    </w:p>
    <w:p w14:paraId="7E3A2AA9" w14:textId="77777777" w:rsidR="004957F4" w:rsidRDefault="004957F4" w:rsidP="004957F4">
      <w:pPr>
        <w:autoSpaceDE w:val="0"/>
        <w:autoSpaceDN w:val="0"/>
        <w:adjustRightInd w:val="0"/>
        <w:ind w:firstLine="708"/>
        <w:jc w:val="both"/>
        <w:rPr>
          <w:rFonts w:ascii="Abadi" w:hAnsi="Abadi" w:cs="*Arial-6838-Identity-H"/>
          <w:color w:val="0D0C10"/>
          <w:sz w:val="21"/>
          <w:szCs w:val="21"/>
        </w:rPr>
      </w:pPr>
      <w:r w:rsidRPr="00EA4F10">
        <w:rPr>
          <w:rFonts w:ascii="Abadi" w:hAnsi="Abadi" w:cs="*Arial-6838-Identity-H"/>
          <w:color w:val="0D0C10"/>
          <w:sz w:val="21"/>
          <w:szCs w:val="21"/>
        </w:rPr>
        <w:t>Por otra parte, la revisión se efectuó observando las disposiciones</w:t>
      </w:r>
      <w:r>
        <w:rPr>
          <w:rFonts w:ascii="Abadi" w:hAnsi="Abadi" w:cs="*Arial-6838-Identity-H"/>
          <w:color w:val="0D0C10"/>
          <w:sz w:val="21"/>
          <w:szCs w:val="21"/>
        </w:rPr>
        <w:t xml:space="preserve"> </w:t>
      </w:r>
      <w:r w:rsidRPr="00EA4F10">
        <w:rPr>
          <w:rFonts w:ascii="Abadi" w:hAnsi="Abadi" w:cs="*Arial-6838-Identity-H"/>
          <w:color w:val="0D0C10"/>
          <w:sz w:val="21"/>
          <w:szCs w:val="21"/>
        </w:rPr>
        <w:t>contenidas en la Constitución Política de los Estados Unidos Mexicanos, en la</w:t>
      </w:r>
      <w:r>
        <w:rPr>
          <w:rFonts w:ascii="Abadi" w:hAnsi="Abadi" w:cs="*Arial-6838-Identity-H"/>
          <w:color w:val="0D0C10"/>
          <w:sz w:val="21"/>
          <w:szCs w:val="21"/>
        </w:rPr>
        <w:t xml:space="preserve"> </w:t>
      </w:r>
      <w:r w:rsidRPr="00EA4F10">
        <w:rPr>
          <w:rFonts w:ascii="Abadi" w:hAnsi="Abadi" w:cs="*Arial-6838-Identity-H"/>
          <w:color w:val="0D0C10"/>
          <w:sz w:val="21"/>
          <w:szCs w:val="21"/>
        </w:rPr>
        <w:t>Constitución Política para el Estado de Guanajuato, en la Ley Orgánica del Poder</w:t>
      </w:r>
      <w:r>
        <w:rPr>
          <w:rFonts w:ascii="Abadi" w:hAnsi="Abadi" w:cs="*Arial-6838-Identity-H"/>
          <w:color w:val="0D0C10"/>
          <w:sz w:val="21"/>
          <w:szCs w:val="21"/>
        </w:rPr>
        <w:t xml:space="preserve"> </w:t>
      </w:r>
      <w:r w:rsidRPr="00EA4F10">
        <w:rPr>
          <w:rFonts w:ascii="Abadi" w:hAnsi="Abadi" w:cs="*Arial-6838-Identity-H"/>
          <w:color w:val="0D0C10"/>
          <w:sz w:val="21"/>
          <w:szCs w:val="21"/>
        </w:rPr>
        <w:t>Legislativo del Estado de Guanajuato, en la Ley de Fiscalización Superior del</w:t>
      </w:r>
      <w:r>
        <w:rPr>
          <w:rFonts w:ascii="Abadi" w:hAnsi="Abadi" w:cs="*Arial-6838-Identity-H"/>
          <w:color w:val="0D0C10"/>
          <w:sz w:val="21"/>
          <w:szCs w:val="21"/>
        </w:rPr>
        <w:t xml:space="preserve"> </w:t>
      </w:r>
      <w:r w:rsidRPr="00EA4F10">
        <w:rPr>
          <w:rFonts w:ascii="Abadi" w:hAnsi="Abadi" w:cs="*Arial-6838-Identity-H"/>
          <w:color w:val="0D0C10"/>
          <w:sz w:val="21"/>
          <w:szCs w:val="21"/>
        </w:rPr>
        <w:t>Estado de Guanajuato, en el Reglamento de la Ley de Fiscalización Superior del</w:t>
      </w:r>
      <w:r>
        <w:rPr>
          <w:rFonts w:ascii="Abadi" w:hAnsi="Abadi" w:cs="*Arial-6838-Identity-H"/>
          <w:color w:val="0D0C10"/>
          <w:sz w:val="21"/>
          <w:szCs w:val="21"/>
        </w:rPr>
        <w:t xml:space="preserve"> </w:t>
      </w:r>
      <w:r w:rsidRPr="00EA4F10">
        <w:rPr>
          <w:rFonts w:ascii="Abadi" w:hAnsi="Abadi" w:cs="*Arial-6838-Identity-H"/>
          <w:color w:val="0D0C10"/>
          <w:sz w:val="21"/>
          <w:szCs w:val="21"/>
        </w:rPr>
        <w:t>Estado de Guanajuato y en el Reglamento Interior de la Auditoría Superior del</w:t>
      </w:r>
      <w:r>
        <w:rPr>
          <w:rFonts w:ascii="Abadi" w:hAnsi="Abadi" w:cs="*Arial-6838-Identity-H"/>
          <w:color w:val="0D0C10"/>
          <w:sz w:val="21"/>
          <w:szCs w:val="21"/>
        </w:rPr>
        <w:t xml:space="preserve"> </w:t>
      </w:r>
      <w:r w:rsidRPr="00EA4F10">
        <w:rPr>
          <w:rFonts w:ascii="Abadi" w:hAnsi="Abadi" w:cs="*Arial-6838-Identity-H"/>
          <w:color w:val="0D0C10"/>
          <w:sz w:val="21"/>
          <w:szCs w:val="21"/>
        </w:rPr>
        <w:t xml:space="preserve">Estado de Guanajuato; así como en el Convenio de Coordinación y </w:t>
      </w:r>
      <w:r w:rsidRPr="00EA4F10">
        <w:rPr>
          <w:rFonts w:ascii="Abadi" w:hAnsi="Abadi" w:cs="*Arial-6838-Identity-H"/>
          <w:color w:val="0D0C10"/>
          <w:sz w:val="21"/>
          <w:szCs w:val="21"/>
        </w:rPr>
        <w:lastRenderedPageBreak/>
        <w:t>Colaboración</w:t>
      </w:r>
      <w:r>
        <w:rPr>
          <w:rFonts w:ascii="Abadi" w:hAnsi="Abadi" w:cs="*Arial-6838-Identity-H"/>
          <w:color w:val="0D0C10"/>
          <w:sz w:val="21"/>
          <w:szCs w:val="21"/>
        </w:rPr>
        <w:t xml:space="preserve"> </w:t>
      </w:r>
      <w:r w:rsidRPr="00EA4F10">
        <w:rPr>
          <w:rFonts w:ascii="Abadi" w:hAnsi="Abadi" w:cs="*Arial-6838-Identity-H"/>
          <w:color w:val="0D0C10"/>
          <w:sz w:val="21"/>
          <w:szCs w:val="21"/>
        </w:rPr>
        <w:t>para la Fiscalización Superior del Gasto Federalizado en el marco del Sistema</w:t>
      </w:r>
      <w:r>
        <w:rPr>
          <w:rFonts w:ascii="Abadi" w:hAnsi="Abadi" w:cs="*Arial-6838-Identity-H"/>
          <w:color w:val="0D0C10"/>
          <w:sz w:val="21"/>
          <w:szCs w:val="21"/>
        </w:rPr>
        <w:t xml:space="preserve"> </w:t>
      </w:r>
      <w:r w:rsidRPr="00EA4F10">
        <w:rPr>
          <w:rFonts w:ascii="Abadi" w:hAnsi="Abadi" w:cs="*Arial-6838-Identity-H"/>
          <w:color w:val="0D0C10"/>
          <w:sz w:val="21"/>
          <w:szCs w:val="21"/>
        </w:rPr>
        <w:t>Nacional de Fiscalización, celebrado entre la Auditoría Superior de la Federación y</w:t>
      </w:r>
      <w:r>
        <w:rPr>
          <w:rFonts w:ascii="Abadi" w:hAnsi="Abadi" w:cs="*Arial-6838-Identity-H"/>
          <w:color w:val="0D0C10"/>
          <w:sz w:val="21"/>
          <w:szCs w:val="21"/>
        </w:rPr>
        <w:t xml:space="preserve"> </w:t>
      </w:r>
      <w:r w:rsidRPr="00EA4F10">
        <w:rPr>
          <w:rFonts w:ascii="Abadi" w:hAnsi="Abadi" w:cs="*Arial-6838-Identity-H"/>
          <w:color w:val="0D0C10"/>
          <w:sz w:val="21"/>
          <w:szCs w:val="21"/>
        </w:rPr>
        <w:t>la Auditoría Superior del Estado de Guanajuato y publicado en el Diario Oficial de</w:t>
      </w:r>
      <w:r>
        <w:rPr>
          <w:rFonts w:ascii="Abadi" w:hAnsi="Abadi" w:cs="*Arial-6838-Identity-H"/>
          <w:color w:val="0D0C10"/>
          <w:sz w:val="21"/>
          <w:szCs w:val="21"/>
        </w:rPr>
        <w:t xml:space="preserve"> </w:t>
      </w:r>
      <w:r w:rsidRPr="00EA4F10">
        <w:rPr>
          <w:rFonts w:ascii="Abadi" w:hAnsi="Abadi" w:cs="*Arial-6838-Identity-H"/>
          <w:color w:val="0D0C10"/>
          <w:sz w:val="21"/>
          <w:szCs w:val="21"/>
        </w:rPr>
        <w:t>la Federación y en el Periódico Oficial del Gobierno del Estado, en fechas 25 de</w:t>
      </w:r>
      <w:r>
        <w:rPr>
          <w:rFonts w:ascii="Abadi" w:hAnsi="Abadi" w:cs="*Arial-6838-Identity-H"/>
          <w:color w:val="0D0C10"/>
          <w:sz w:val="21"/>
          <w:szCs w:val="21"/>
        </w:rPr>
        <w:t xml:space="preserve"> </w:t>
      </w:r>
      <w:r w:rsidRPr="00EA4F10">
        <w:rPr>
          <w:rFonts w:ascii="Abadi" w:hAnsi="Abadi" w:cs="*Arial-6838-Identity-H"/>
          <w:color w:val="0D0C10"/>
          <w:sz w:val="21"/>
          <w:szCs w:val="21"/>
        </w:rPr>
        <w:t>enero y 28 de febrero de 2017 respectivamente.</w:t>
      </w:r>
    </w:p>
    <w:p w14:paraId="188393CD" w14:textId="77777777" w:rsidR="004957F4" w:rsidRPr="00EA4F10" w:rsidRDefault="004957F4" w:rsidP="004957F4">
      <w:pPr>
        <w:autoSpaceDE w:val="0"/>
        <w:autoSpaceDN w:val="0"/>
        <w:adjustRightInd w:val="0"/>
        <w:ind w:firstLine="708"/>
        <w:jc w:val="both"/>
        <w:rPr>
          <w:rFonts w:ascii="Abadi" w:hAnsi="Abadi" w:cs="*Arial-6838-Identity-H"/>
          <w:color w:val="0D0C10"/>
          <w:sz w:val="21"/>
          <w:szCs w:val="21"/>
        </w:rPr>
      </w:pPr>
    </w:p>
    <w:p w14:paraId="0AC9E370" w14:textId="7DA86CA0" w:rsidR="004957F4" w:rsidRPr="00EA4F10" w:rsidRDefault="004957F4" w:rsidP="004957F4">
      <w:pPr>
        <w:autoSpaceDE w:val="0"/>
        <w:autoSpaceDN w:val="0"/>
        <w:adjustRightInd w:val="0"/>
        <w:ind w:firstLine="708"/>
        <w:jc w:val="both"/>
        <w:rPr>
          <w:rFonts w:ascii="Abadi" w:hAnsi="Abadi" w:cs="*Arial-6773-Identity-H"/>
          <w:color w:val="0C0B0E"/>
          <w:sz w:val="21"/>
          <w:szCs w:val="21"/>
        </w:rPr>
      </w:pPr>
      <w:r w:rsidRPr="00EA4F10">
        <w:rPr>
          <w:rFonts w:ascii="Abadi" w:hAnsi="Abadi" w:cs="*Arial-6773-Identity-H"/>
          <w:color w:val="0C0B0E"/>
          <w:sz w:val="21"/>
          <w:szCs w:val="21"/>
        </w:rPr>
        <w:t xml:space="preserve">En la </w:t>
      </w:r>
      <w:r w:rsidR="000104F0" w:rsidRPr="00EA4F10">
        <w:rPr>
          <w:rFonts w:ascii="Abadi" w:hAnsi="Abadi" w:cs="*Arial-6773-Identity-H"/>
          <w:color w:val="0C0B0E"/>
          <w:sz w:val="21"/>
          <w:szCs w:val="21"/>
        </w:rPr>
        <w:t>re</w:t>
      </w:r>
      <w:r w:rsidR="000104F0">
        <w:rPr>
          <w:rFonts w:ascii="Abadi" w:hAnsi="Abadi" w:cs="*Arial-6773-Identity-H"/>
          <w:color w:val="0C0B0E"/>
          <w:sz w:val="21"/>
          <w:szCs w:val="21"/>
        </w:rPr>
        <w:t>visión</w:t>
      </w:r>
      <w:r w:rsidRPr="00EA4F10">
        <w:rPr>
          <w:rFonts w:ascii="Abadi" w:hAnsi="Abadi" w:cs="*Arial-6773-Identity-H"/>
          <w:color w:val="0C0B0E"/>
          <w:sz w:val="21"/>
          <w:szCs w:val="21"/>
        </w:rPr>
        <w:t xml:space="preserve"> también se consideraron las Normas Internacionales de</w:t>
      </w:r>
      <w:r>
        <w:rPr>
          <w:rFonts w:ascii="Abadi" w:hAnsi="Abadi" w:cs="*Arial-6773-Identity-H"/>
          <w:color w:val="0C0B0E"/>
          <w:sz w:val="21"/>
          <w:szCs w:val="21"/>
        </w:rPr>
        <w:t xml:space="preserve"> </w:t>
      </w:r>
      <w:r w:rsidRPr="00EA4F10">
        <w:rPr>
          <w:rFonts w:ascii="Abadi" w:hAnsi="Abadi" w:cs="*Arial-6773-Identity-H"/>
          <w:color w:val="0C0B0E"/>
          <w:sz w:val="21"/>
          <w:szCs w:val="21"/>
        </w:rPr>
        <w:t>Auditoria emitidas por la Federación Internacional de Contadores y adoptadas por</w:t>
      </w:r>
      <w:r>
        <w:rPr>
          <w:rFonts w:ascii="Abadi" w:hAnsi="Abadi" w:cs="*Arial-6773-Identity-H"/>
          <w:color w:val="0C0B0E"/>
          <w:sz w:val="21"/>
          <w:szCs w:val="21"/>
        </w:rPr>
        <w:t xml:space="preserve"> </w:t>
      </w:r>
      <w:r w:rsidRPr="00EA4F10">
        <w:rPr>
          <w:rFonts w:ascii="Abadi" w:hAnsi="Abadi" w:cs="*Arial-6773-Identity-H"/>
          <w:color w:val="0C0B0E"/>
          <w:sz w:val="21"/>
          <w:szCs w:val="21"/>
        </w:rPr>
        <w:t>el Instituto Mexicano de Contadores Públicos, las Normas Internacionales para</w:t>
      </w:r>
      <w:r>
        <w:rPr>
          <w:rFonts w:ascii="Abadi" w:hAnsi="Abadi" w:cs="*Arial-6773-Identity-H"/>
          <w:color w:val="0C0B0E"/>
          <w:sz w:val="21"/>
          <w:szCs w:val="21"/>
        </w:rPr>
        <w:t xml:space="preserve"> </w:t>
      </w:r>
      <w:r w:rsidRPr="00EA4F10">
        <w:rPr>
          <w:rFonts w:ascii="Abadi" w:hAnsi="Abadi" w:cs="*Arial-6773-Identity-H"/>
          <w:color w:val="0C0B0E"/>
          <w:sz w:val="21"/>
          <w:szCs w:val="21"/>
        </w:rPr>
        <w:t>Entidades Fiscalizadoras Superiores, emitidas por la Organización Internacional</w:t>
      </w:r>
      <w:r>
        <w:rPr>
          <w:rFonts w:ascii="Abadi" w:hAnsi="Abadi" w:cs="*Arial-6773-Identity-H"/>
          <w:color w:val="0C0B0E"/>
          <w:sz w:val="21"/>
          <w:szCs w:val="21"/>
        </w:rPr>
        <w:t xml:space="preserve"> </w:t>
      </w:r>
      <w:r w:rsidRPr="00EA4F10">
        <w:rPr>
          <w:rFonts w:ascii="Abadi" w:hAnsi="Abadi" w:cs="*Arial-6773-Identity-H"/>
          <w:color w:val="0C0B0E"/>
          <w:sz w:val="21"/>
          <w:szCs w:val="21"/>
        </w:rPr>
        <w:t>de las Entidades Fiscalizadoras Superiores y que son congruentes con los</w:t>
      </w:r>
      <w:r>
        <w:rPr>
          <w:rFonts w:ascii="Abadi" w:hAnsi="Abadi" w:cs="*Arial-6773-Identity-H"/>
          <w:color w:val="0C0B0E"/>
          <w:sz w:val="21"/>
          <w:szCs w:val="21"/>
        </w:rPr>
        <w:t xml:space="preserve"> </w:t>
      </w:r>
      <w:r w:rsidRPr="00EA4F10">
        <w:rPr>
          <w:rFonts w:ascii="Abadi" w:hAnsi="Abadi" w:cs="*Arial-6773-Identity-H"/>
          <w:color w:val="0C0B0E"/>
          <w:sz w:val="21"/>
          <w:szCs w:val="21"/>
        </w:rPr>
        <w:t>Principios Fundamentales de la Auditoría de las Normas Profesionales de</w:t>
      </w:r>
      <w:r>
        <w:rPr>
          <w:rFonts w:ascii="Abadi" w:hAnsi="Abadi" w:cs="*Arial-6773-Identity-H"/>
          <w:color w:val="0C0B0E"/>
          <w:sz w:val="21"/>
          <w:szCs w:val="21"/>
        </w:rPr>
        <w:t xml:space="preserve"> </w:t>
      </w:r>
      <w:r w:rsidRPr="00EA4F10">
        <w:rPr>
          <w:rFonts w:ascii="Abadi" w:hAnsi="Abadi" w:cs="*Arial-6773-Identity-H"/>
          <w:color w:val="0C0B0E"/>
          <w:sz w:val="21"/>
          <w:szCs w:val="21"/>
        </w:rPr>
        <w:t>Auditoría del Sistema Nacional de Fiscalización, que son aplicables al sector</w:t>
      </w:r>
      <w:r>
        <w:rPr>
          <w:rFonts w:ascii="Abadi" w:hAnsi="Abadi" w:cs="*Arial-6773-Identity-H"/>
          <w:color w:val="0C0B0E"/>
          <w:sz w:val="21"/>
          <w:szCs w:val="21"/>
        </w:rPr>
        <w:t xml:space="preserve"> </w:t>
      </w:r>
      <w:r w:rsidRPr="00EA4F10">
        <w:rPr>
          <w:rFonts w:ascii="Abadi" w:hAnsi="Abadi" w:cs="*Arial-6773-Identity-H"/>
          <w:color w:val="0C0B0E"/>
          <w:sz w:val="21"/>
          <w:szCs w:val="21"/>
        </w:rPr>
        <w:t>público, los cuales exigen que el auditor cumpla los requerimientos de ética y que</w:t>
      </w:r>
      <w:r>
        <w:rPr>
          <w:rFonts w:ascii="Abadi" w:hAnsi="Abadi" w:cs="*Arial-6773-Identity-H"/>
          <w:color w:val="0C0B0E"/>
          <w:sz w:val="21"/>
          <w:szCs w:val="21"/>
        </w:rPr>
        <w:t xml:space="preserve"> </w:t>
      </w:r>
      <w:r w:rsidRPr="00EA4F10">
        <w:rPr>
          <w:rFonts w:ascii="Abadi" w:hAnsi="Abadi" w:cs="*Arial-6773-Identity-H"/>
          <w:color w:val="0C0B0E"/>
          <w:sz w:val="21"/>
          <w:szCs w:val="21"/>
        </w:rPr>
        <w:t>la auditoría sea planeada, realizada y supervisada para obtener una seguridad</w:t>
      </w:r>
      <w:r>
        <w:rPr>
          <w:rFonts w:ascii="Abadi" w:hAnsi="Abadi" w:cs="*Arial-6773-Identity-H"/>
          <w:color w:val="0C0B0E"/>
          <w:sz w:val="21"/>
          <w:szCs w:val="21"/>
        </w:rPr>
        <w:t xml:space="preserve"> </w:t>
      </w:r>
      <w:r w:rsidRPr="00EA4F10">
        <w:rPr>
          <w:rFonts w:ascii="Abadi" w:hAnsi="Abadi" w:cs="*Arial-6773-Identity-H"/>
          <w:color w:val="0C0B0E"/>
          <w:sz w:val="21"/>
          <w:szCs w:val="21"/>
        </w:rPr>
        <w:t>razonable de que las cifras presentadas en la información contable y presupuesta!</w:t>
      </w:r>
      <w:r>
        <w:rPr>
          <w:rFonts w:ascii="Abadi" w:hAnsi="Abadi" w:cs="*Arial-6773-Identity-H"/>
          <w:color w:val="0C0B0E"/>
          <w:sz w:val="21"/>
          <w:szCs w:val="21"/>
        </w:rPr>
        <w:t xml:space="preserve"> </w:t>
      </w:r>
      <w:r w:rsidRPr="00EA4F10">
        <w:rPr>
          <w:rFonts w:ascii="Abadi" w:hAnsi="Abadi" w:cs="*Arial-6773-Identity-H"/>
          <w:color w:val="0C0B0E"/>
          <w:sz w:val="21"/>
          <w:szCs w:val="21"/>
        </w:rPr>
        <w:t>revisada, no contienen errores importantes y que están integradas de acuerdo con</w:t>
      </w:r>
      <w:r>
        <w:rPr>
          <w:rFonts w:ascii="Abadi" w:hAnsi="Abadi" w:cs="*Arial-6773-Identity-H"/>
          <w:color w:val="0C0B0E"/>
          <w:sz w:val="21"/>
          <w:szCs w:val="21"/>
        </w:rPr>
        <w:t xml:space="preserve"> </w:t>
      </w:r>
      <w:r w:rsidRPr="00EA4F10">
        <w:rPr>
          <w:rFonts w:ascii="Abadi" w:hAnsi="Abadi" w:cs="*Arial-6773-Identity-H"/>
          <w:color w:val="0C0B0E"/>
          <w:sz w:val="21"/>
          <w:szCs w:val="21"/>
        </w:rPr>
        <w:t>las bases contables emitidas por el Consejo Nacional de Armonización Contable.</w:t>
      </w:r>
    </w:p>
    <w:p w14:paraId="7E26E97E" w14:textId="77777777" w:rsidR="004957F4" w:rsidRDefault="004957F4" w:rsidP="004957F4">
      <w:pPr>
        <w:autoSpaceDE w:val="0"/>
        <w:autoSpaceDN w:val="0"/>
        <w:adjustRightInd w:val="0"/>
        <w:jc w:val="both"/>
        <w:rPr>
          <w:rFonts w:ascii="Abadi" w:hAnsi="Abadi" w:cs="*Arial-6773-Identity-H"/>
          <w:color w:val="0C0B0F"/>
          <w:sz w:val="21"/>
          <w:szCs w:val="21"/>
        </w:rPr>
      </w:pPr>
      <w:r>
        <w:rPr>
          <w:rFonts w:ascii="Abadi" w:hAnsi="Abadi" w:cs="*Arial-6773-Identity-H"/>
          <w:color w:val="0C0B0F"/>
          <w:sz w:val="21"/>
          <w:szCs w:val="21"/>
        </w:rPr>
        <w:t xml:space="preserve"> </w:t>
      </w:r>
    </w:p>
    <w:p w14:paraId="35D8949D" w14:textId="77777777" w:rsidR="004957F4" w:rsidRPr="00EA4F10" w:rsidRDefault="004957F4" w:rsidP="004957F4">
      <w:pPr>
        <w:autoSpaceDE w:val="0"/>
        <w:autoSpaceDN w:val="0"/>
        <w:adjustRightInd w:val="0"/>
        <w:ind w:firstLine="708"/>
        <w:jc w:val="both"/>
        <w:rPr>
          <w:rFonts w:ascii="Abadi" w:hAnsi="Abadi" w:cs="*Arial-6773-Identity-H"/>
          <w:color w:val="0C0B0F"/>
          <w:sz w:val="21"/>
          <w:szCs w:val="21"/>
        </w:rPr>
      </w:pPr>
      <w:r w:rsidRPr="00EA4F10">
        <w:rPr>
          <w:rFonts w:ascii="Abadi" w:hAnsi="Abadi" w:cs="*Arial-6773-Identity-H"/>
          <w:color w:val="0C0B0F"/>
          <w:sz w:val="21"/>
          <w:szCs w:val="21"/>
        </w:rPr>
        <w:t>El informe de resultados establece que se practicó la revisión de la cuenta</w:t>
      </w:r>
      <w:r>
        <w:rPr>
          <w:rFonts w:ascii="Abadi" w:hAnsi="Abadi" w:cs="*Arial-6773-Identity-H"/>
          <w:color w:val="0C0B0F"/>
          <w:sz w:val="21"/>
          <w:szCs w:val="21"/>
        </w:rPr>
        <w:t xml:space="preserve"> </w:t>
      </w:r>
      <w:r w:rsidRPr="00EA4F10">
        <w:rPr>
          <w:rFonts w:ascii="Abadi" w:hAnsi="Abadi" w:cs="*Arial-6773-Identity-H"/>
          <w:color w:val="0C0B0F"/>
          <w:sz w:val="21"/>
          <w:szCs w:val="21"/>
        </w:rPr>
        <w:t>pública respecto de las operaciones realizadas por la administración pública</w:t>
      </w:r>
      <w:r>
        <w:rPr>
          <w:rFonts w:ascii="Abadi" w:hAnsi="Abadi" w:cs="*Arial-6773-Identity-H"/>
          <w:color w:val="0C0B0F"/>
          <w:sz w:val="21"/>
          <w:szCs w:val="21"/>
        </w:rPr>
        <w:t xml:space="preserve"> </w:t>
      </w:r>
      <w:r w:rsidRPr="00EA4F10">
        <w:rPr>
          <w:rFonts w:ascii="Abadi" w:hAnsi="Abadi" w:cs="*Arial-6773-Identity-H"/>
          <w:color w:val="0C0B0F"/>
          <w:sz w:val="21"/>
          <w:szCs w:val="21"/>
        </w:rPr>
        <w:t>municipal de Doctor Mora, Gto., correspondientes al ejercicio fiscal 2021, en lo</w:t>
      </w:r>
      <w:r>
        <w:rPr>
          <w:rFonts w:ascii="Abadi" w:hAnsi="Abadi" w:cs="*Arial-6773-Identity-H"/>
          <w:color w:val="0C0B0F"/>
          <w:sz w:val="21"/>
          <w:szCs w:val="21"/>
        </w:rPr>
        <w:t xml:space="preserve"> </w:t>
      </w:r>
      <w:r w:rsidRPr="00EA4F10">
        <w:rPr>
          <w:rFonts w:ascii="Abadi" w:hAnsi="Abadi" w:cs="*Arial-6773-Identity-H"/>
          <w:color w:val="0C0B0F"/>
          <w:sz w:val="21"/>
          <w:szCs w:val="21"/>
        </w:rPr>
        <w:t>referente a los apartados de ingresos y egresos.</w:t>
      </w:r>
    </w:p>
    <w:p w14:paraId="50CA1F07" w14:textId="77777777" w:rsidR="004957F4" w:rsidRDefault="004957F4" w:rsidP="004957F4">
      <w:pPr>
        <w:autoSpaceDE w:val="0"/>
        <w:autoSpaceDN w:val="0"/>
        <w:adjustRightInd w:val="0"/>
        <w:jc w:val="both"/>
        <w:rPr>
          <w:rFonts w:ascii="Abadi" w:hAnsi="Abadi" w:cs="*Arial-6773-Identity-H"/>
          <w:color w:val="0D0C10"/>
          <w:sz w:val="21"/>
          <w:szCs w:val="21"/>
        </w:rPr>
      </w:pPr>
    </w:p>
    <w:p w14:paraId="75154122" w14:textId="77777777" w:rsidR="004957F4" w:rsidRDefault="004957F4" w:rsidP="004957F4">
      <w:pPr>
        <w:autoSpaceDE w:val="0"/>
        <w:autoSpaceDN w:val="0"/>
        <w:adjustRightInd w:val="0"/>
        <w:ind w:firstLine="708"/>
        <w:jc w:val="both"/>
        <w:rPr>
          <w:rFonts w:ascii="Abadi" w:hAnsi="Abadi" w:cs="*Arial-6773-Identity-H"/>
          <w:color w:val="0D0C10"/>
          <w:sz w:val="21"/>
          <w:szCs w:val="21"/>
        </w:rPr>
      </w:pPr>
      <w:r w:rsidRPr="00EA4F10">
        <w:rPr>
          <w:rFonts w:ascii="Abadi" w:hAnsi="Abadi" w:cs="*Arial-6773-Identity-H"/>
          <w:color w:val="0D0C10"/>
          <w:sz w:val="21"/>
          <w:szCs w:val="21"/>
        </w:rPr>
        <w:t>De igual forma, en la revisión se realizaron los procedimientos y pruebas</w:t>
      </w:r>
      <w:r>
        <w:rPr>
          <w:rFonts w:ascii="Abadi" w:hAnsi="Abadi" w:cs="*Arial-6773-Identity-H"/>
          <w:color w:val="0D0C10"/>
          <w:sz w:val="21"/>
          <w:szCs w:val="21"/>
        </w:rPr>
        <w:t xml:space="preserve"> </w:t>
      </w:r>
      <w:r w:rsidRPr="00EA4F10">
        <w:rPr>
          <w:rFonts w:ascii="Abadi" w:hAnsi="Abadi" w:cs="*Arial-6773-Identity-H"/>
          <w:color w:val="0D0C10"/>
          <w:sz w:val="21"/>
          <w:szCs w:val="21"/>
        </w:rPr>
        <w:t>selectivas que se estimaron necesarias para obtener evidencia suficiente y</w:t>
      </w:r>
      <w:r>
        <w:rPr>
          <w:rFonts w:ascii="Abadi" w:hAnsi="Abadi" w:cs="*Arial-6773-Identity-H"/>
          <w:color w:val="0D0C10"/>
          <w:sz w:val="21"/>
          <w:szCs w:val="21"/>
        </w:rPr>
        <w:t xml:space="preserve"> </w:t>
      </w:r>
      <w:r w:rsidRPr="00EA4F10">
        <w:rPr>
          <w:rFonts w:ascii="Abadi" w:hAnsi="Abadi" w:cs="*Arial-6773-Identity-H"/>
          <w:color w:val="0D0C10"/>
          <w:sz w:val="21"/>
          <w:szCs w:val="21"/>
        </w:rPr>
        <w:t>adecuada, respecto a si las cifras y revelaciones de la cuenta pública, atienden a</w:t>
      </w:r>
      <w:r>
        <w:rPr>
          <w:rFonts w:ascii="Abadi" w:hAnsi="Abadi" w:cs="*Arial-6773-Identity-H"/>
          <w:color w:val="0D0C10"/>
          <w:sz w:val="21"/>
          <w:szCs w:val="21"/>
        </w:rPr>
        <w:t xml:space="preserve"> </w:t>
      </w:r>
      <w:r w:rsidRPr="00EA4F10">
        <w:rPr>
          <w:rFonts w:ascii="Abadi" w:hAnsi="Abadi" w:cs="*Arial-6773-Identity-H"/>
          <w:color w:val="0D0C10"/>
          <w:sz w:val="21"/>
          <w:szCs w:val="21"/>
        </w:rPr>
        <w:t>lo establecido en la Ley General de Contabilidad Gubernamental, en las bases y</w:t>
      </w:r>
      <w:r>
        <w:rPr>
          <w:rFonts w:ascii="Abadi" w:hAnsi="Abadi" w:cs="*Arial-6773-Identity-H"/>
          <w:color w:val="0D0C10"/>
          <w:sz w:val="21"/>
          <w:szCs w:val="21"/>
        </w:rPr>
        <w:t xml:space="preserve"> </w:t>
      </w:r>
      <w:r w:rsidRPr="00EA4F10">
        <w:rPr>
          <w:rFonts w:ascii="Abadi" w:hAnsi="Abadi" w:cs="*Arial-6773-Identity-H"/>
          <w:color w:val="0D0C10"/>
          <w:sz w:val="21"/>
          <w:szCs w:val="21"/>
        </w:rPr>
        <w:t>criterios establecidos por el Consejo Nacional de Armonización Contable, en la</w:t>
      </w:r>
      <w:r>
        <w:rPr>
          <w:rFonts w:ascii="Abadi" w:hAnsi="Abadi" w:cs="*Arial-6773-Identity-H"/>
          <w:color w:val="0D0C10"/>
          <w:sz w:val="21"/>
          <w:szCs w:val="21"/>
        </w:rPr>
        <w:t xml:space="preserve"> </w:t>
      </w:r>
      <w:r w:rsidRPr="00EA4F10">
        <w:rPr>
          <w:rFonts w:ascii="Abadi" w:hAnsi="Abadi" w:cs="*Arial-6773-Identity-H"/>
          <w:color w:val="0D0C10"/>
          <w:sz w:val="21"/>
          <w:szCs w:val="21"/>
        </w:rPr>
        <w:t>Ley de Disciplina Financiera de las Entidades Federativas y los Municipios, en la</w:t>
      </w:r>
      <w:r>
        <w:rPr>
          <w:rFonts w:ascii="Abadi" w:hAnsi="Abadi" w:cs="*Arial-6773-Identity-H"/>
          <w:color w:val="0D0C10"/>
          <w:sz w:val="21"/>
          <w:szCs w:val="21"/>
        </w:rPr>
        <w:t xml:space="preserve"> </w:t>
      </w:r>
      <w:r w:rsidRPr="00EA4F10">
        <w:rPr>
          <w:rFonts w:ascii="Abadi" w:hAnsi="Abadi" w:cs="*Arial-6773-Identity-H"/>
          <w:color w:val="0D0C10"/>
          <w:sz w:val="21"/>
          <w:szCs w:val="21"/>
        </w:rPr>
        <w:t>Ley para el Ejercicio y Control de los Recursos Públicos para el Estado y los</w:t>
      </w:r>
      <w:r>
        <w:rPr>
          <w:rFonts w:ascii="Abadi" w:hAnsi="Abadi" w:cs="*Arial-6773-Identity-H"/>
          <w:color w:val="0D0C10"/>
          <w:sz w:val="21"/>
          <w:szCs w:val="21"/>
        </w:rPr>
        <w:t xml:space="preserve"> </w:t>
      </w:r>
      <w:r w:rsidRPr="00EA4F10">
        <w:rPr>
          <w:rFonts w:ascii="Abadi" w:hAnsi="Abadi" w:cs="*Arial-6773-Identity-H"/>
          <w:color w:val="0D0C10"/>
          <w:sz w:val="21"/>
          <w:szCs w:val="21"/>
        </w:rPr>
        <w:t>Municipios de Guanajuato, en las normas aplicables relativas a ingresos y egresos</w:t>
      </w:r>
      <w:r>
        <w:rPr>
          <w:rFonts w:ascii="Abadi" w:hAnsi="Abadi" w:cs="*Arial-6773-Identity-H"/>
          <w:color w:val="0D0C10"/>
          <w:sz w:val="21"/>
          <w:szCs w:val="21"/>
        </w:rPr>
        <w:t xml:space="preserve"> </w:t>
      </w:r>
      <w:r w:rsidRPr="00EA4F10">
        <w:rPr>
          <w:rFonts w:ascii="Abadi" w:hAnsi="Abadi" w:cs="*Arial-6773-Identity-H"/>
          <w:color w:val="0D0C10"/>
          <w:sz w:val="21"/>
          <w:szCs w:val="21"/>
        </w:rPr>
        <w:t xml:space="preserve">y en las demás </w:t>
      </w:r>
      <w:r w:rsidRPr="00EA4F10">
        <w:rPr>
          <w:rFonts w:ascii="Abadi" w:hAnsi="Abadi" w:cs="*Arial-6773-Identity-H"/>
          <w:color w:val="0D0C10"/>
          <w:sz w:val="21"/>
          <w:szCs w:val="21"/>
        </w:rPr>
        <w:t>disposiciones normativas federales y locales aplicables y vigentes</w:t>
      </w:r>
      <w:r>
        <w:rPr>
          <w:rFonts w:ascii="Abadi" w:hAnsi="Abadi" w:cs="*Arial-6773-Identity-H"/>
          <w:color w:val="0D0C10"/>
          <w:sz w:val="21"/>
          <w:szCs w:val="21"/>
        </w:rPr>
        <w:t xml:space="preserve"> </w:t>
      </w:r>
      <w:r w:rsidRPr="00EA4F10">
        <w:rPr>
          <w:rFonts w:ascii="Abadi" w:hAnsi="Abadi" w:cs="*Arial-6773-Identity-H"/>
          <w:color w:val="0D0C10"/>
          <w:sz w:val="21"/>
          <w:szCs w:val="21"/>
        </w:rPr>
        <w:t>durante el periodo de la revisión. Los procedimientos seleccionados fueron</w:t>
      </w:r>
      <w:r>
        <w:rPr>
          <w:rFonts w:ascii="Abadi" w:hAnsi="Abadi" w:cs="*Arial-6773-Identity-H"/>
          <w:color w:val="0D0C10"/>
          <w:sz w:val="21"/>
          <w:szCs w:val="21"/>
        </w:rPr>
        <w:t xml:space="preserve"> </w:t>
      </w:r>
      <w:r w:rsidRPr="00EA4F10">
        <w:rPr>
          <w:rFonts w:ascii="Abadi" w:hAnsi="Abadi" w:cs="*Arial-6773-Identity-H"/>
          <w:color w:val="0D0C10"/>
          <w:sz w:val="21"/>
          <w:szCs w:val="21"/>
        </w:rPr>
        <w:t>aplicados por el auditor, con base en la evaluación de los riesgos de incorrección</w:t>
      </w:r>
      <w:r>
        <w:rPr>
          <w:rFonts w:ascii="Abadi" w:hAnsi="Abadi" w:cs="*Arial-6773-Identity-H"/>
          <w:color w:val="0D0C10"/>
          <w:sz w:val="21"/>
          <w:szCs w:val="21"/>
        </w:rPr>
        <w:t xml:space="preserve"> </w:t>
      </w:r>
      <w:r w:rsidRPr="00EA4F10">
        <w:rPr>
          <w:rFonts w:ascii="Abadi" w:hAnsi="Abadi" w:cs="*Arial-6773-Identity-H"/>
          <w:color w:val="0D0C10"/>
          <w:sz w:val="21"/>
          <w:szCs w:val="21"/>
        </w:rPr>
        <w:t>material. Al realizar las evaluaciones de riesgo, se consideró el control interno con</w:t>
      </w:r>
      <w:r>
        <w:rPr>
          <w:rFonts w:ascii="Abadi" w:hAnsi="Abadi" w:cs="*Arial-6773-Identity-H"/>
          <w:color w:val="0D0C10"/>
          <w:sz w:val="21"/>
          <w:szCs w:val="21"/>
        </w:rPr>
        <w:t xml:space="preserve"> </w:t>
      </w:r>
      <w:r w:rsidRPr="00EA4F10">
        <w:rPr>
          <w:rFonts w:ascii="Abadi" w:hAnsi="Abadi" w:cs="*Arial-6773-Identity-H"/>
          <w:color w:val="0D0C10"/>
          <w:sz w:val="21"/>
          <w:szCs w:val="21"/>
        </w:rPr>
        <w:t>el fin de diseliar procedimientos de auditoría, pero no con la finalidad de expresar</w:t>
      </w:r>
      <w:r>
        <w:rPr>
          <w:rFonts w:ascii="Abadi" w:hAnsi="Abadi" w:cs="*Arial-6773-Identity-H"/>
          <w:color w:val="0D0C10"/>
          <w:sz w:val="21"/>
          <w:szCs w:val="21"/>
        </w:rPr>
        <w:t xml:space="preserve"> </w:t>
      </w:r>
      <w:r w:rsidRPr="00EA4F10">
        <w:rPr>
          <w:rFonts w:ascii="Abadi" w:hAnsi="Abadi" w:cs="*Arial-6773-Identity-H"/>
          <w:color w:val="0D0C10"/>
          <w:sz w:val="21"/>
          <w:szCs w:val="21"/>
        </w:rPr>
        <w:t>una opinión sobre la eficiencia del mismo.</w:t>
      </w:r>
    </w:p>
    <w:p w14:paraId="4B709D47" w14:textId="77777777" w:rsidR="004957F4" w:rsidRPr="00EA4F10" w:rsidRDefault="004957F4" w:rsidP="004957F4">
      <w:pPr>
        <w:autoSpaceDE w:val="0"/>
        <w:autoSpaceDN w:val="0"/>
        <w:adjustRightInd w:val="0"/>
        <w:ind w:firstLine="708"/>
        <w:jc w:val="both"/>
        <w:rPr>
          <w:rFonts w:ascii="Abadi" w:hAnsi="Abadi" w:cs="*Arial-6773-Identity-H"/>
          <w:color w:val="0D0C10"/>
          <w:sz w:val="21"/>
          <w:szCs w:val="21"/>
        </w:rPr>
      </w:pPr>
    </w:p>
    <w:p w14:paraId="3A4E843C" w14:textId="77777777" w:rsidR="004957F4" w:rsidRPr="00EA4F10" w:rsidRDefault="004957F4" w:rsidP="004957F4">
      <w:pPr>
        <w:autoSpaceDE w:val="0"/>
        <w:autoSpaceDN w:val="0"/>
        <w:adjustRightInd w:val="0"/>
        <w:ind w:firstLine="708"/>
        <w:jc w:val="both"/>
        <w:rPr>
          <w:rFonts w:ascii="Abadi" w:hAnsi="Abadi" w:cs="*Arial-6767-Identity-H"/>
          <w:color w:val="0C0B0E"/>
          <w:sz w:val="21"/>
          <w:szCs w:val="21"/>
        </w:rPr>
      </w:pPr>
      <w:r w:rsidRPr="00EA4F10">
        <w:rPr>
          <w:rFonts w:ascii="Abadi" w:hAnsi="Abadi" w:cs="*Arial-6767-Identity-H"/>
          <w:color w:val="0C0B0E"/>
          <w:sz w:val="21"/>
          <w:szCs w:val="21"/>
        </w:rPr>
        <w:t>También se evaluó el registro y presentación de la información contable, las</w:t>
      </w:r>
      <w:r>
        <w:rPr>
          <w:rFonts w:ascii="Abadi" w:hAnsi="Abadi" w:cs="*Arial-6767-Identity-H"/>
          <w:color w:val="0C0B0E"/>
          <w:sz w:val="21"/>
          <w:szCs w:val="21"/>
        </w:rPr>
        <w:t xml:space="preserve"> </w:t>
      </w:r>
      <w:r w:rsidRPr="00EA4F10">
        <w:rPr>
          <w:rFonts w:ascii="Abadi" w:hAnsi="Abadi" w:cs="*Arial-6767-Identity-H"/>
          <w:color w:val="0C0B0E"/>
          <w:sz w:val="21"/>
          <w:szCs w:val="21"/>
        </w:rPr>
        <w:t>variaciones presupuestales, la razonabilidad de las estimaciones y revelaciones</w:t>
      </w:r>
      <w:r>
        <w:rPr>
          <w:rFonts w:ascii="Abadi" w:hAnsi="Abadi" w:cs="*Arial-6767-Identity-H"/>
          <w:color w:val="0C0B0E"/>
          <w:sz w:val="21"/>
          <w:szCs w:val="21"/>
        </w:rPr>
        <w:t xml:space="preserve"> </w:t>
      </w:r>
      <w:r w:rsidRPr="00EA4F10">
        <w:rPr>
          <w:rFonts w:ascii="Abadi" w:hAnsi="Abadi" w:cs="*Arial-6767-Identity-H"/>
          <w:color w:val="0C0B0E"/>
          <w:sz w:val="21"/>
          <w:szCs w:val="21"/>
        </w:rPr>
        <w:t>significativas hechas por la administración, los resultados de la gestión financiera y</w:t>
      </w:r>
      <w:r>
        <w:rPr>
          <w:rFonts w:ascii="Abadi" w:hAnsi="Abadi" w:cs="*Arial-6767-Identity-H"/>
          <w:color w:val="0C0B0E"/>
          <w:sz w:val="21"/>
          <w:szCs w:val="21"/>
        </w:rPr>
        <w:t xml:space="preserve"> </w:t>
      </w:r>
      <w:r w:rsidRPr="00EA4F10">
        <w:rPr>
          <w:rFonts w:ascii="Abadi" w:hAnsi="Abadi" w:cs="*Arial-6767-Identity-H"/>
          <w:color w:val="0C0B0E"/>
          <w:sz w:val="21"/>
          <w:szCs w:val="21"/>
        </w:rPr>
        <w:t>la incidencia de sus operaciones en la hacienda pública del ente fiscalizado, de</w:t>
      </w:r>
      <w:r>
        <w:rPr>
          <w:rFonts w:ascii="Abadi" w:hAnsi="Abadi" w:cs="*Arial-6767-Identity-H"/>
          <w:color w:val="0C0B0E"/>
          <w:sz w:val="21"/>
          <w:szCs w:val="21"/>
        </w:rPr>
        <w:t xml:space="preserve"> </w:t>
      </w:r>
      <w:r w:rsidRPr="00EA4F10">
        <w:rPr>
          <w:rFonts w:ascii="Abadi" w:hAnsi="Abadi" w:cs="*Arial-6767-Identity-H"/>
          <w:color w:val="0C0B0E"/>
          <w:sz w:val="21"/>
          <w:szCs w:val="21"/>
        </w:rPr>
        <w:t>acuerdo a lo dispuesto por los ordenamientos aplicables en la materia, incluyendo</w:t>
      </w:r>
      <w:r>
        <w:rPr>
          <w:rFonts w:ascii="Abadi" w:hAnsi="Abadi" w:cs="*Arial-6767-Identity-H"/>
          <w:color w:val="0C0B0E"/>
          <w:sz w:val="21"/>
          <w:szCs w:val="21"/>
        </w:rPr>
        <w:t xml:space="preserve"> </w:t>
      </w:r>
      <w:r w:rsidRPr="00EA4F10">
        <w:rPr>
          <w:rFonts w:ascii="Abadi" w:hAnsi="Abadi" w:cs="*Arial-6767-Identity-H"/>
          <w:color w:val="0C0B0E"/>
          <w:sz w:val="21"/>
          <w:szCs w:val="21"/>
        </w:rPr>
        <w:t>las políticas contables aplicables a la institución, utilizadas de acuerdo a los</w:t>
      </w:r>
      <w:r>
        <w:rPr>
          <w:rFonts w:ascii="Abadi" w:hAnsi="Abadi" w:cs="*Arial-6767-Identity-H"/>
          <w:color w:val="0C0B0E"/>
          <w:sz w:val="21"/>
          <w:szCs w:val="21"/>
        </w:rPr>
        <w:t xml:space="preserve"> </w:t>
      </w:r>
      <w:r w:rsidRPr="00EA4F10">
        <w:rPr>
          <w:rFonts w:ascii="Abadi" w:hAnsi="Abadi" w:cs="*Arial-6767-Identity-H"/>
          <w:color w:val="0C0B0E"/>
          <w:sz w:val="21"/>
          <w:szCs w:val="21"/>
        </w:rPr>
        <w:t>Postulados Básicos de Contabilidad Gubernamental.</w:t>
      </w:r>
    </w:p>
    <w:p w14:paraId="7133CAA9" w14:textId="77777777" w:rsidR="004957F4" w:rsidRDefault="004957F4" w:rsidP="004957F4">
      <w:pPr>
        <w:autoSpaceDE w:val="0"/>
        <w:autoSpaceDN w:val="0"/>
        <w:adjustRightInd w:val="0"/>
        <w:jc w:val="both"/>
        <w:rPr>
          <w:rFonts w:ascii="Abadi" w:hAnsi="Abadi" w:cs="*Arial-6767-Identity-H"/>
          <w:color w:val="0B0B0E"/>
          <w:sz w:val="21"/>
          <w:szCs w:val="21"/>
        </w:rPr>
      </w:pPr>
    </w:p>
    <w:p w14:paraId="6AF29F91" w14:textId="77777777" w:rsidR="004957F4" w:rsidRPr="00EA4F10" w:rsidRDefault="004957F4" w:rsidP="004957F4">
      <w:pPr>
        <w:autoSpaceDE w:val="0"/>
        <w:autoSpaceDN w:val="0"/>
        <w:adjustRightInd w:val="0"/>
        <w:ind w:firstLine="708"/>
        <w:jc w:val="both"/>
        <w:rPr>
          <w:rFonts w:ascii="Abadi" w:hAnsi="Abadi" w:cs="*Arial-6767-Identity-H"/>
          <w:color w:val="0B0B0E"/>
          <w:sz w:val="21"/>
          <w:szCs w:val="21"/>
        </w:rPr>
      </w:pPr>
      <w:r w:rsidRPr="00EA4F10">
        <w:rPr>
          <w:rFonts w:ascii="Abadi" w:hAnsi="Abadi" w:cs="*Arial-6767-Identity-H"/>
          <w:color w:val="0B0B0E"/>
          <w:sz w:val="21"/>
          <w:szCs w:val="21"/>
        </w:rPr>
        <w:t>El 30 de junio de 2022 se notificó al presidente municipal de Doctor Mora,</w:t>
      </w:r>
      <w:r>
        <w:rPr>
          <w:rFonts w:ascii="Abadi" w:hAnsi="Abadi" w:cs="*Arial-6767-Identity-H"/>
          <w:color w:val="0B0B0E"/>
          <w:sz w:val="21"/>
          <w:szCs w:val="21"/>
        </w:rPr>
        <w:t xml:space="preserve"> </w:t>
      </w:r>
      <w:r w:rsidRPr="00EA4F10">
        <w:rPr>
          <w:rFonts w:ascii="Abadi" w:hAnsi="Abadi" w:cs="*Arial-6767-Identity-H"/>
          <w:color w:val="0B0B0E"/>
          <w:sz w:val="21"/>
          <w:szCs w:val="21"/>
        </w:rPr>
        <w:t>Gto., la orden de inicio del procedimiento de revisión de la cuenta pública.</w:t>
      </w:r>
    </w:p>
    <w:p w14:paraId="78E06659" w14:textId="77777777" w:rsidR="004957F4" w:rsidRDefault="004957F4" w:rsidP="004957F4">
      <w:pPr>
        <w:autoSpaceDE w:val="0"/>
        <w:autoSpaceDN w:val="0"/>
        <w:adjustRightInd w:val="0"/>
        <w:jc w:val="both"/>
        <w:rPr>
          <w:rFonts w:ascii="Abadi" w:hAnsi="Abadi" w:cs="*Arial-6767-Identity-H"/>
          <w:color w:val="0C0B0F"/>
          <w:sz w:val="21"/>
          <w:szCs w:val="21"/>
        </w:rPr>
      </w:pPr>
    </w:p>
    <w:p w14:paraId="53C35B18" w14:textId="77777777" w:rsidR="004957F4" w:rsidRDefault="004957F4" w:rsidP="004957F4">
      <w:pPr>
        <w:autoSpaceDE w:val="0"/>
        <w:autoSpaceDN w:val="0"/>
        <w:adjustRightInd w:val="0"/>
        <w:ind w:firstLine="708"/>
        <w:jc w:val="both"/>
        <w:rPr>
          <w:rFonts w:ascii="Abadi" w:hAnsi="Abadi" w:cs="*Arial-6767-Identity-H"/>
          <w:color w:val="0C0B0F"/>
          <w:sz w:val="21"/>
          <w:szCs w:val="21"/>
        </w:rPr>
      </w:pPr>
      <w:r w:rsidRPr="00EA4F10">
        <w:rPr>
          <w:rFonts w:ascii="Abadi" w:hAnsi="Abadi" w:cs="*Arial-6767-Identity-H"/>
          <w:color w:val="0C0B0F"/>
          <w:sz w:val="21"/>
          <w:szCs w:val="21"/>
        </w:rPr>
        <w:t>El 28 de noviembre de 2022 se notificó al presidente municipal de Doctor</w:t>
      </w:r>
      <w:r>
        <w:rPr>
          <w:rFonts w:ascii="Abadi" w:hAnsi="Abadi" w:cs="*Arial-6767-Identity-H"/>
          <w:color w:val="0C0B0F"/>
          <w:sz w:val="21"/>
          <w:szCs w:val="21"/>
        </w:rPr>
        <w:t xml:space="preserve"> </w:t>
      </w:r>
      <w:r w:rsidRPr="00EA4F10">
        <w:rPr>
          <w:rFonts w:ascii="Abadi" w:hAnsi="Abadi" w:cs="*Arial-6767-Identity-H"/>
          <w:color w:val="0C0B0F"/>
          <w:sz w:val="21"/>
          <w:szCs w:val="21"/>
        </w:rPr>
        <w:t>Mora, Gto., la suspensión del plazo de la revisión materia del presente dictamen,</w:t>
      </w:r>
      <w:r>
        <w:rPr>
          <w:rFonts w:ascii="Abadi" w:hAnsi="Abadi" w:cs="*Arial-6767-Identity-H"/>
          <w:color w:val="0C0B0F"/>
          <w:sz w:val="21"/>
          <w:szCs w:val="21"/>
        </w:rPr>
        <w:t xml:space="preserve"> </w:t>
      </w:r>
      <w:r w:rsidRPr="00EA4F10">
        <w:rPr>
          <w:rFonts w:ascii="Abadi" w:hAnsi="Abadi" w:cs="*Arial-6767-Identity-H"/>
          <w:color w:val="0C0B0F"/>
          <w:sz w:val="21"/>
          <w:szCs w:val="21"/>
        </w:rPr>
        <w:t>de conformidad con lo establecido en el Acuerdo de Suspensión de Plazos</w:t>
      </w:r>
      <w:r>
        <w:rPr>
          <w:rFonts w:ascii="Abadi" w:hAnsi="Abadi" w:cs="*Arial-6767-Identity-H"/>
          <w:color w:val="0C0B0F"/>
          <w:sz w:val="21"/>
          <w:szCs w:val="21"/>
        </w:rPr>
        <w:t xml:space="preserve"> </w:t>
      </w:r>
      <w:r w:rsidRPr="00EA4F10">
        <w:rPr>
          <w:rFonts w:ascii="Abadi" w:hAnsi="Abadi" w:cs="*Arial-6767-Identity-H"/>
          <w:color w:val="0C0B0F"/>
          <w:sz w:val="21"/>
          <w:szCs w:val="21"/>
        </w:rPr>
        <w:t>publicado en el Periódico Oficial del Gobierno del Estado de Guanajuato el 24 de</w:t>
      </w:r>
      <w:r>
        <w:rPr>
          <w:rFonts w:ascii="Abadi" w:hAnsi="Abadi" w:cs="*Arial-6767-Identity-H"/>
          <w:color w:val="0C0B0F"/>
          <w:sz w:val="21"/>
          <w:szCs w:val="21"/>
        </w:rPr>
        <w:t xml:space="preserve"> </w:t>
      </w:r>
      <w:r w:rsidRPr="00EA4F10">
        <w:rPr>
          <w:rFonts w:ascii="Abadi" w:hAnsi="Abadi" w:cs="*Arial-6767-Identity-H"/>
          <w:color w:val="0C0B0F"/>
          <w:sz w:val="21"/>
          <w:szCs w:val="21"/>
        </w:rPr>
        <w:t>noviembre de 2022.</w:t>
      </w:r>
    </w:p>
    <w:p w14:paraId="088A7DD1" w14:textId="77777777" w:rsidR="004957F4" w:rsidRPr="00EA4F10" w:rsidRDefault="004957F4" w:rsidP="004957F4">
      <w:pPr>
        <w:autoSpaceDE w:val="0"/>
        <w:autoSpaceDN w:val="0"/>
        <w:adjustRightInd w:val="0"/>
        <w:jc w:val="both"/>
        <w:rPr>
          <w:rFonts w:ascii="Abadi" w:hAnsi="Abadi" w:cs="*Arial-6767-Identity-H"/>
          <w:color w:val="0C0B0F"/>
          <w:sz w:val="21"/>
          <w:szCs w:val="21"/>
        </w:rPr>
      </w:pPr>
    </w:p>
    <w:p w14:paraId="44096316" w14:textId="77777777" w:rsidR="004957F4" w:rsidRPr="00EA4F10" w:rsidRDefault="004957F4" w:rsidP="004957F4">
      <w:pPr>
        <w:autoSpaceDE w:val="0"/>
        <w:autoSpaceDN w:val="0"/>
        <w:adjustRightInd w:val="0"/>
        <w:ind w:firstLine="708"/>
        <w:jc w:val="both"/>
        <w:rPr>
          <w:rFonts w:ascii="Abadi" w:hAnsi="Abadi" w:cs="*Arial-6767-Identity-H"/>
          <w:color w:val="0C0B0F"/>
          <w:sz w:val="21"/>
          <w:szCs w:val="21"/>
        </w:rPr>
      </w:pPr>
      <w:r w:rsidRPr="00EA4F10">
        <w:rPr>
          <w:rFonts w:ascii="Abadi" w:hAnsi="Abadi" w:cs="*Arial-6767-Identity-H"/>
          <w:color w:val="0C0B0F"/>
          <w:sz w:val="21"/>
          <w:szCs w:val="21"/>
        </w:rPr>
        <w:t>Posteriormente, el 16 de enero de 2023, se notificó al presidente y al ex</w:t>
      </w:r>
      <w:r>
        <w:rPr>
          <w:rFonts w:ascii="Abadi" w:hAnsi="Abadi" w:cs="*Arial-6767-Identity-H"/>
          <w:color w:val="0C0B0F"/>
          <w:sz w:val="21"/>
          <w:szCs w:val="21"/>
        </w:rPr>
        <w:t xml:space="preserve"> </w:t>
      </w:r>
      <w:r w:rsidRPr="00EA4F10">
        <w:rPr>
          <w:rFonts w:ascii="Abadi" w:hAnsi="Abadi" w:cs="*Arial-6767-Identity-H"/>
          <w:color w:val="0C0B0F"/>
          <w:sz w:val="21"/>
          <w:szCs w:val="21"/>
        </w:rPr>
        <w:t>presidente municipales de Doctor Mora, Gto., el pliego de observaciones y</w:t>
      </w:r>
      <w:r>
        <w:rPr>
          <w:rFonts w:ascii="Abadi" w:hAnsi="Abadi" w:cs="*Arial-6767-Identity-H"/>
          <w:color w:val="0C0B0F"/>
          <w:sz w:val="21"/>
          <w:szCs w:val="21"/>
        </w:rPr>
        <w:t xml:space="preserve"> </w:t>
      </w:r>
      <w:r w:rsidRPr="00EA4F10">
        <w:rPr>
          <w:rFonts w:ascii="Abadi" w:hAnsi="Abadi" w:cs="*Arial-6767-Identity-H"/>
          <w:color w:val="0C0B0F"/>
          <w:sz w:val="21"/>
          <w:szCs w:val="21"/>
        </w:rPr>
        <w:t>recomendaciones derivado de la revisión practicada a la cuenta pública municipal</w:t>
      </w:r>
      <w:r>
        <w:rPr>
          <w:rFonts w:ascii="Abadi" w:hAnsi="Abadi" w:cs="*Arial-6767-Identity-H"/>
          <w:color w:val="0C0B0F"/>
          <w:sz w:val="21"/>
          <w:szCs w:val="21"/>
        </w:rPr>
        <w:t xml:space="preserve"> </w:t>
      </w:r>
      <w:r w:rsidRPr="00EA4F10">
        <w:rPr>
          <w:rFonts w:ascii="Abadi" w:hAnsi="Abadi" w:cs="*Arial-6767-Identity-H"/>
          <w:color w:val="0C0B0F"/>
          <w:sz w:val="21"/>
          <w:szCs w:val="21"/>
        </w:rPr>
        <w:t>de Doctor Mora, Gto., correspondiente al ejercicio fiscal del año 2021, al cual se</w:t>
      </w:r>
      <w:r>
        <w:rPr>
          <w:rFonts w:ascii="Abadi" w:hAnsi="Abadi" w:cs="*Arial-6767-Identity-H"/>
          <w:color w:val="0C0B0F"/>
          <w:sz w:val="21"/>
          <w:szCs w:val="21"/>
        </w:rPr>
        <w:t xml:space="preserve"> </w:t>
      </w:r>
      <w:r w:rsidRPr="00EA4F10">
        <w:rPr>
          <w:rFonts w:ascii="Abadi" w:hAnsi="Abadi" w:cs="*Arial-6767-Identity-H"/>
          <w:color w:val="0C0B0F"/>
          <w:sz w:val="21"/>
          <w:szCs w:val="21"/>
        </w:rPr>
        <w:t>dio respuesta el 7 de febrero de 2023, por parte del presidente municipal de</w:t>
      </w:r>
      <w:r>
        <w:rPr>
          <w:rFonts w:ascii="Abadi" w:hAnsi="Abadi" w:cs="*Arial-6767-Identity-H"/>
          <w:color w:val="0C0B0F"/>
          <w:sz w:val="21"/>
          <w:szCs w:val="21"/>
        </w:rPr>
        <w:t xml:space="preserve"> </w:t>
      </w:r>
      <w:r w:rsidRPr="00EA4F10">
        <w:rPr>
          <w:rFonts w:ascii="Abadi" w:hAnsi="Abadi" w:cs="*Arial-6767-Identity-H"/>
          <w:color w:val="0C0B0F"/>
          <w:sz w:val="21"/>
          <w:szCs w:val="21"/>
        </w:rPr>
        <w:t>Doctor Mora, Gto.</w:t>
      </w:r>
    </w:p>
    <w:p w14:paraId="372B2A9E" w14:textId="77777777" w:rsidR="004957F4" w:rsidRDefault="004957F4" w:rsidP="004957F4">
      <w:pPr>
        <w:autoSpaceDE w:val="0"/>
        <w:autoSpaceDN w:val="0"/>
        <w:adjustRightInd w:val="0"/>
        <w:jc w:val="both"/>
        <w:rPr>
          <w:rFonts w:ascii="Abadi" w:hAnsi="Abadi" w:cs="*Arial-6767-Identity-H"/>
          <w:color w:val="0C0C0F"/>
          <w:sz w:val="21"/>
          <w:szCs w:val="21"/>
        </w:rPr>
      </w:pPr>
    </w:p>
    <w:p w14:paraId="0E0ED142" w14:textId="77777777" w:rsidR="004957F4" w:rsidRPr="00EA4F10" w:rsidRDefault="004957F4" w:rsidP="004957F4">
      <w:pPr>
        <w:autoSpaceDE w:val="0"/>
        <w:autoSpaceDN w:val="0"/>
        <w:adjustRightInd w:val="0"/>
        <w:ind w:firstLine="708"/>
        <w:jc w:val="both"/>
        <w:rPr>
          <w:rFonts w:ascii="Abadi" w:hAnsi="Abadi" w:cs="*Arial-6767-Identity-H"/>
          <w:color w:val="0C0C0F"/>
          <w:sz w:val="21"/>
          <w:szCs w:val="21"/>
        </w:rPr>
      </w:pPr>
      <w:r w:rsidRPr="00EA4F10">
        <w:rPr>
          <w:rFonts w:ascii="Abadi" w:hAnsi="Abadi" w:cs="*Arial-6767-Identity-H"/>
          <w:color w:val="0C0C0F"/>
          <w:sz w:val="21"/>
          <w:szCs w:val="21"/>
        </w:rPr>
        <w:t>El 14 de febrero de 2023, el informe de resultados se notificó al presidente y</w:t>
      </w:r>
      <w:r>
        <w:rPr>
          <w:rFonts w:ascii="Abadi" w:hAnsi="Abadi" w:cs="*Arial-6767-Identity-H"/>
          <w:color w:val="0C0C0F"/>
          <w:sz w:val="21"/>
          <w:szCs w:val="21"/>
        </w:rPr>
        <w:t xml:space="preserve"> </w:t>
      </w:r>
      <w:r w:rsidRPr="00EA4F10">
        <w:rPr>
          <w:rFonts w:ascii="Abadi" w:hAnsi="Abadi" w:cs="*Arial-6767-Identity-H"/>
          <w:color w:val="0C0C0F"/>
          <w:sz w:val="21"/>
          <w:szCs w:val="21"/>
        </w:rPr>
        <w:t>al ex presidente municipales de Doctor Mora, Gto., para que, en su caso, hicieran</w:t>
      </w:r>
      <w:r>
        <w:rPr>
          <w:rFonts w:ascii="Abadi" w:hAnsi="Abadi" w:cs="*Arial-6767-Identity-H"/>
          <w:color w:val="0C0C0F"/>
          <w:sz w:val="21"/>
          <w:szCs w:val="21"/>
        </w:rPr>
        <w:t xml:space="preserve"> </w:t>
      </w:r>
      <w:r w:rsidRPr="00EA4F10">
        <w:rPr>
          <w:rFonts w:ascii="Abadi" w:hAnsi="Abadi" w:cs="*Arial-6767-Identity-H"/>
          <w:color w:val="0C0C0F"/>
          <w:sz w:val="21"/>
          <w:szCs w:val="21"/>
        </w:rPr>
        <w:t>valer el recurso de reconsideración previsto por los artículos del 48 al 55 de la Ley</w:t>
      </w:r>
      <w:r>
        <w:rPr>
          <w:rFonts w:ascii="Abadi" w:hAnsi="Abadi" w:cs="*Arial-6767-Identity-H"/>
          <w:color w:val="0C0C0F"/>
          <w:sz w:val="21"/>
          <w:szCs w:val="21"/>
        </w:rPr>
        <w:t xml:space="preserve"> </w:t>
      </w:r>
      <w:r w:rsidRPr="00EA4F10">
        <w:rPr>
          <w:rFonts w:ascii="Abadi" w:hAnsi="Abadi" w:cs="*Arial-6767-Identity-H"/>
          <w:color w:val="0C0C0F"/>
          <w:sz w:val="21"/>
          <w:szCs w:val="21"/>
        </w:rPr>
        <w:t xml:space="preserve">de Fiscalización </w:t>
      </w:r>
      <w:r w:rsidRPr="00EA4F10">
        <w:rPr>
          <w:rFonts w:ascii="Abadi" w:hAnsi="Abadi" w:cs="*Arial-6767-Identity-H"/>
          <w:color w:val="0C0C0F"/>
          <w:sz w:val="21"/>
          <w:szCs w:val="21"/>
        </w:rPr>
        <w:lastRenderedPageBreak/>
        <w:t>Superior del Estado de Guanajuato, haciéndoles saber que</w:t>
      </w:r>
      <w:r>
        <w:rPr>
          <w:rFonts w:ascii="Abadi" w:hAnsi="Abadi" w:cs="*Arial-6767-Identity-H"/>
          <w:color w:val="0C0C0F"/>
          <w:sz w:val="21"/>
          <w:szCs w:val="21"/>
        </w:rPr>
        <w:t xml:space="preserve"> </w:t>
      </w:r>
      <w:r w:rsidRPr="00EA4F10">
        <w:rPr>
          <w:rFonts w:ascii="Abadi" w:hAnsi="Abadi" w:cs="*Arial-6767-Identity-H"/>
          <w:color w:val="0C0C0F"/>
          <w:sz w:val="21"/>
          <w:szCs w:val="21"/>
        </w:rPr>
        <w:t>contaban con un término de cinco días hábiles para tal efecto. Con lo anterior, se</w:t>
      </w:r>
      <w:r>
        <w:rPr>
          <w:rFonts w:ascii="Abadi" w:hAnsi="Abadi" w:cs="*Arial-6767-Identity-H"/>
          <w:color w:val="0C0C0F"/>
          <w:sz w:val="21"/>
          <w:szCs w:val="21"/>
        </w:rPr>
        <w:t xml:space="preserve"> </w:t>
      </w:r>
      <w:r w:rsidRPr="00EA4F10">
        <w:rPr>
          <w:rFonts w:ascii="Abadi" w:hAnsi="Abadi" w:cs="*Arial-6767-Identity-H"/>
          <w:color w:val="0C0C0F"/>
          <w:sz w:val="21"/>
          <w:szCs w:val="21"/>
        </w:rPr>
        <w:t>dio cumplimiento a la fracción IV del artículo 37 de la citada Ley.</w:t>
      </w:r>
    </w:p>
    <w:p w14:paraId="697E8CFE" w14:textId="77777777" w:rsidR="004957F4" w:rsidRDefault="004957F4" w:rsidP="004957F4">
      <w:pPr>
        <w:autoSpaceDE w:val="0"/>
        <w:autoSpaceDN w:val="0"/>
        <w:adjustRightInd w:val="0"/>
        <w:jc w:val="both"/>
        <w:rPr>
          <w:rFonts w:ascii="Abadi" w:hAnsi="Abadi" w:cs="*Arial-6767-Identity-H"/>
          <w:color w:val="0D0D10"/>
          <w:sz w:val="21"/>
          <w:szCs w:val="21"/>
        </w:rPr>
      </w:pPr>
    </w:p>
    <w:p w14:paraId="36F3D912" w14:textId="77777777" w:rsidR="004957F4" w:rsidRPr="00EA4F10" w:rsidRDefault="004957F4" w:rsidP="004957F4">
      <w:pPr>
        <w:autoSpaceDE w:val="0"/>
        <w:autoSpaceDN w:val="0"/>
        <w:adjustRightInd w:val="0"/>
        <w:ind w:firstLine="708"/>
        <w:jc w:val="both"/>
        <w:rPr>
          <w:rFonts w:ascii="Abadi" w:hAnsi="Abadi" w:cs="*Arial-6767-Identity-H"/>
          <w:color w:val="0D0D10"/>
          <w:sz w:val="21"/>
          <w:szCs w:val="21"/>
        </w:rPr>
      </w:pPr>
      <w:r w:rsidRPr="00EA4F10">
        <w:rPr>
          <w:rFonts w:ascii="Abadi" w:hAnsi="Abadi" w:cs="*Arial-6767-Identity-H"/>
          <w:color w:val="0D0D10"/>
          <w:sz w:val="21"/>
          <w:szCs w:val="21"/>
        </w:rPr>
        <w:t>Este término transcurrió sin que, dentro del mismo, se hubiere promovido el</w:t>
      </w:r>
      <w:r>
        <w:rPr>
          <w:rFonts w:ascii="Abadi" w:hAnsi="Abadi" w:cs="*Arial-6767-Identity-H"/>
          <w:color w:val="0D0D10"/>
          <w:sz w:val="21"/>
          <w:szCs w:val="21"/>
        </w:rPr>
        <w:t xml:space="preserve"> </w:t>
      </w:r>
      <w:r w:rsidRPr="00EA4F10">
        <w:rPr>
          <w:rFonts w:ascii="Abadi" w:hAnsi="Abadi" w:cs="*Arial-6767-Identity-H"/>
          <w:color w:val="0D0D10"/>
          <w:sz w:val="21"/>
          <w:szCs w:val="21"/>
        </w:rPr>
        <w:t>recurso de reconsideración, como consta en la razón levantada por el Auditor</w:t>
      </w:r>
      <w:r>
        <w:rPr>
          <w:rFonts w:ascii="Abadi" w:hAnsi="Abadi" w:cs="*Arial-6767-Identity-H"/>
          <w:color w:val="0D0D10"/>
          <w:sz w:val="21"/>
          <w:szCs w:val="21"/>
        </w:rPr>
        <w:t xml:space="preserve"> </w:t>
      </w:r>
      <w:r w:rsidRPr="00EA4F10">
        <w:rPr>
          <w:rFonts w:ascii="Abadi" w:hAnsi="Abadi" w:cs="*Arial-6767-Identity-H"/>
          <w:color w:val="0D0D10"/>
          <w:sz w:val="21"/>
          <w:szCs w:val="21"/>
        </w:rPr>
        <w:t>Superior del Estado el 22 de febrero de 2023, en la que se realiza el cómputo del</w:t>
      </w:r>
      <w:r>
        <w:rPr>
          <w:rFonts w:ascii="Abadi" w:hAnsi="Abadi" w:cs="*Arial-6767-Identity-H"/>
          <w:color w:val="0D0D10"/>
          <w:sz w:val="21"/>
          <w:szCs w:val="21"/>
        </w:rPr>
        <w:t xml:space="preserve"> </w:t>
      </w:r>
      <w:r w:rsidRPr="00EA4F10">
        <w:rPr>
          <w:rFonts w:ascii="Abadi" w:hAnsi="Abadi" w:cs="*Arial-6767-Identity-H"/>
          <w:color w:val="0D0D10"/>
          <w:sz w:val="21"/>
          <w:szCs w:val="21"/>
        </w:rPr>
        <w:t>término para la interposición del recurso, contado a partir del día hábil siguiente al</w:t>
      </w:r>
      <w:r>
        <w:rPr>
          <w:rFonts w:ascii="Abadi" w:hAnsi="Abadi" w:cs="*Arial-6767-Identity-H"/>
          <w:color w:val="0D0D10"/>
          <w:sz w:val="21"/>
          <w:szCs w:val="21"/>
        </w:rPr>
        <w:t xml:space="preserve"> </w:t>
      </w:r>
      <w:r w:rsidRPr="00EA4F10">
        <w:rPr>
          <w:rFonts w:ascii="Abadi" w:hAnsi="Abadi" w:cs="*Arial-6767-Identity-H"/>
          <w:color w:val="0D0D10"/>
          <w:sz w:val="21"/>
          <w:szCs w:val="21"/>
        </w:rPr>
        <w:t>de la notificación del informe de resultados.</w:t>
      </w:r>
    </w:p>
    <w:p w14:paraId="43DB577D" w14:textId="77777777" w:rsidR="004957F4" w:rsidRDefault="004957F4" w:rsidP="004957F4">
      <w:pPr>
        <w:autoSpaceDE w:val="0"/>
        <w:autoSpaceDN w:val="0"/>
        <w:adjustRightInd w:val="0"/>
        <w:jc w:val="both"/>
        <w:rPr>
          <w:rFonts w:ascii="Abadi" w:hAnsi="Abadi" w:cs="*Arial-Bold-9021-Identity-H"/>
          <w:b/>
          <w:bCs/>
          <w:color w:val="0D0C11"/>
          <w:sz w:val="21"/>
          <w:szCs w:val="21"/>
        </w:rPr>
      </w:pPr>
    </w:p>
    <w:p w14:paraId="50B828FB" w14:textId="77777777" w:rsidR="004957F4" w:rsidRPr="00EA4F10" w:rsidRDefault="004957F4" w:rsidP="004957F4">
      <w:pPr>
        <w:autoSpaceDE w:val="0"/>
        <w:autoSpaceDN w:val="0"/>
        <w:adjustRightInd w:val="0"/>
        <w:jc w:val="both"/>
        <w:rPr>
          <w:rFonts w:ascii="Abadi" w:hAnsi="Abadi" w:cs="*Arial-Bold-9021-Identity-H"/>
          <w:b/>
          <w:bCs/>
          <w:color w:val="0D0C11"/>
          <w:sz w:val="21"/>
          <w:szCs w:val="21"/>
        </w:rPr>
      </w:pPr>
      <w:r w:rsidRPr="00EA4F10">
        <w:rPr>
          <w:rFonts w:ascii="Abadi" w:hAnsi="Abadi" w:cs="*Arial-Bold-9021-Identity-H"/>
          <w:b/>
          <w:bCs/>
          <w:color w:val="0D0C11"/>
          <w:sz w:val="21"/>
          <w:szCs w:val="21"/>
        </w:rPr>
        <w:t>IV. Contenido del Informe de Resultados:</w:t>
      </w:r>
    </w:p>
    <w:p w14:paraId="44090577" w14:textId="77777777" w:rsidR="004957F4" w:rsidRPr="00EA4F10" w:rsidRDefault="004957F4" w:rsidP="004957F4">
      <w:pPr>
        <w:autoSpaceDE w:val="0"/>
        <w:autoSpaceDN w:val="0"/>
        <w:adjustRightInd w:val="0"/>
        <w:jc w:val="both"/>
        <w:rPr>
          <w:rFonts w:ascii="Abadi" w:hAnsi="Abadi" w:cs="*Arial-9022-Identity-H"/>
          <w:color w:val="1B1B1B"/>
          <w:sz w:val="21"/>
          <w:szCs w:val="21"/>
        </w:rPr>
      </w:pPr>
    </w:p>
    <w:p w14:paraId="29238FBB" w14:textId="77777777" w:rsidR="004957F4" w:rsidRPr="00EA4F10" w:rsidRDefault="004957F4" w:rsidP="004957F4">
      <w:pPr>
        <w:autoSpaceDE w:val="0"/>
        <w:autoSpaceDN w:val="0"/>
        <w:adjustRightInd w:val="0"/>
        <w:ind w:firstLine="708"/>
        <w:jc w:val="both"/>
        <w:rPr>
          <w:rFonts w:ascii="Abadi" w:hAnsi="Abadi" w:cs="*Arial-9020-Identity-H"/>
          <w:color w:val="0D0D10"/>
          <w:sz w:val="21"/>
          <w:szCs w:val="21"/>
        </w:rPr>
      </w:pPr>
      <w:r w:rsidRPr="00EA4F10">
        <w:rPr>
          <w:rFonts w:ascii="Abadi" w:hAnsi="Abadi" w:cs="*Arial-9020-Identity-H"/>
          <w:color w:val="0D0D10"/>
          <w:sz w:val="21"/>
          <w:szCs w:val="21"/>
        </w:rPr>
        <w:t xml:space="preserve">En cumplimiento a lo establecido por el artículo 37, fracción </w:t>
      </w:r>
      <w:r>
        <w:rPr>
          <w:rFonts w:ascii="Abadi" w:hAnsi="Abadi" w:cs="*Arial-9020-Identity-H"/>
          <w:color w:val="0D0D10"/>
          <w:sz w:val="21"/>
          <w:szCs w:val="21"/>
        </w:rPr>
        <w:t>III</w:t>
      </w:r>
      <w:r w:rsidRPr="00EA4F10">
        <w:rPr>
          <w:rFonts w:ascii="Abadi" w:hAnsi="Abadi" w:cs="*Arial-9020-Identity-H"/>
          <w:color w:val="0D0D10"/>
          <w:sz w:val="21"/>
          <w:szCs w:val="21"/>
        </w:rPr>
        <w:t xml:space="preserve"> de la Ley de</w:t>
      </w:r>
      <w:r>
        <w:rPr>
          <w:rFonts w:ascii="Abadi" w:hAnsi="Abadi" w:cs="*Arial-9020-Identity-H"/>
          <w:color w:val="0D0D10"/>
          <w:sz w:val="21"/>
          <w:szCs w:val="21"/>
        </w:rPr>
        <w:t xml:space="preserve"> </w:t>
      </w:r>
      <w:r w:rsidRPr="00EA4F10">
        <w:rPr>
          <w:rFonts w:ascii="Abadi" w:hAnsi="Abadi" w:cs="*Arial-9020-Identity-H"/>
          <w:color w:val="0D0D10"/>
          <w:sz w:val="21"/>
          <w:szCs w:val="21"/>
        </w:rPr>
        <w:t>Fiscalización Superior del Estado, el informe de resultados contiene los siguientes</w:t>
      </w:r>
      <w:r>
        <w:rPr>
          <w:rFonts w:ascii="Abadi" w:hAnsi="Abadi" w:cs="*Arial-9020-Identity-H"/>
          <w:color w:val="0D0D10"/>
          <w:sz w:val="21"/>
          <w:szCs w:val="21"/>
        </w:rPr>
        <w:t xml:space="preserve"> </w:t>
      </w:r>
      <w:r w:rsidRPr="00EA4F10">
        <w:rPr>
          <w:rFonts w:ascii="Abadi" w:hAnsi="Abadi" w:cs="*Arial-9020-Identity-H"/>
          <w:color w:val="0D0D10"/>
          <w:sz w:val="21"/>
          <w:szCs w:val="21"/>
        </w:rPr>
        <w:t>apartados:</w:t>
      </w:r>
    </w:p>
    <w:p w14:paraId="544DC92E" w14:textId="77777777" w:rsidR="004957F4" w:rsidRDefault="004957F4" w:rsidP="004957F4">
      <w:pPr>
        <w:autoSpaceDE w:val="0"/>
        <w:autoSpaceDN w:val="0"/>
        <w:adjustRightInd w:val="0"/>
        <w:jc w:val="both"/>
        <w:rPr>
          <w:rFonts w:ascii="Abadi" w:hAnsi="Abadi" w:cs="*Arial-Bold-9021-Identity-H"/>
          <w:b/>
          <w:bCs/>
          <w:color w:val="0B0A11"/>
          <w:sz w:val="21"/>
          <w:szCs w:val="21"/>
        </w:rPr>
      </w:pPr>
    </w:p>
    <w:p w14:paraId="472BD828" w14:textId="77777777" w:rsidR="004957F4" w:rsidRPr="00EA4F10" w:rsidRDefault="004957F4" w:rsidP="004957F4">
      <w:pPr>
        <w:autoSpaceDE w:val="0"/>
        <w:autoSpaceDN w:val="0"/>
        <w:adjustRightInd w:val="0"/>
        <w:jc w:val="both"/>
        <w:rPr>
          <w:rFonts w:ascii="Abadi" w:hAnsi="Abadi" w:cs="*Arial-Bold-9021-Identity-H"/>
          <w:b/>
          <w:bCs/>
          <w:color w:val="0B0A11"/>
          <w:sz w:val="21"/>
          <w:szCs w:val="21"/>
        </w:rPr>
      </w:pPr>
      <w:r w:rsidRPr="00EA4F10">
        <w:rPr>
          <w:rFonts w:ascii="Abadi" w:hAnsi="Abadi" w:cs="*Arial-Bold-9021-Identity-H"/>
          <w:b/>
          <w:bCs/>
          <w:color w:val="0B0A11"/>
          <w:sz w:val="21"/>
          <w:szCs w:val="21"/>
        </w:rPr>
        <w:t>a) Introducción.</w:t>
      </w:r>
    </w:p>
    <w:p w14:paraId="78104654" w14:textId="77777777" w:rsidR="004957F4" w:rsidRDefault="004957F4" w:rsidP="004957F4">
      <w:pPr>
        <w:autoSpaceDE w:val="0"/>
        <w:autoSpaceDN w:val="0"/>
        <w:adjustRightInd w:val="0"/>
        <w:jc w:val="both"/>
        <w:rPr>
          <w:rFonts w:ascii="Abadi" w:hAnsi="Abadi" w:cs="*Arial-9020-Identity-H"/>
          <w:color w:val="0C0C0F"/>
          <w:sz w:val="21"/>
          <w:szCs w:val="21"/>
        </w:rPr>
      </w:pPr>
    </w:p>
    <w:p w14:paraId="2366EF84" w14:textId="77777777" w:rsidR="004957F4" w:rsidRDefault="004957F4" w:rsidP="004957F4">
      <w:pPr>
        <w:autoSpaceDE w:val="0"/>
        <w:autoSpaceDN w:val="0"/>
        <w:adjustRightInd w:val="0"/>
        <w:ind w:firstLine="708"/>
        <w:jc w:val="both"/>
        <w:rPr>
          <w:rFonts w:ascii="Abadi" w:hAnsi="Abadi" w:cs="*Arial-9020-Identity-H"/>
          <w:color w:val="0C0C0F"/>
          <w:sz w:val="21"/>
          <w:szCs w:val="21"/>
        </w:rPr>
      </w:pPr>
      <w:r w:rsidRPr="00EA4F10">
        <w:rPr>
          <w:rFonts w:ascii="Abadi" w:hAnsi="Abadi" w:cs="*Arial-9020-Identity-H"/>
          <w:color w:val="0C0C0F"/>
          <w:sz w:val="21"/>
          <w:szCs w:val="21"/>
        </w:rPr>
        <w:t>Por lo que se refiere a este punto, se establecen los criterios de selección;</w:t>
      </w:r>
      <w:r>
        <w:rPr>
          <w:rFonts w:ascii="Abadi" w:hAnsi="Abadi" w:cs="*Arial-9020-Identity-H"/>
          <w:color w:val="0C0C0F"/>
          <w:sz w:val="21"/>
          <w:szCs w:val="21"/>
        </w:rPr>
        <w:t xml:space="preserve"> </w:t>
      </w:r>
      <w:r w:rsidRPr="00EA4F10">
        <w:rPr>
          <w:rFonts w:ascii="Abadi" w:hAnsi="Abadi" w:cs="*Arial-9020-Identity-H"/>
          <w:color w:val="0C0C0F"/>
          <w:sz w:val="21"/>
          <w:szCs w:val="21"/>
        </w:rPr>
        <w:t>el objetivo de la revisión; el alcance de la revisión respecto a los apartados de</w:t>
      </w:r>
      <w:r>
        <w:rPr>
          <w:rFonts w:ascii="Abadi" w:hAnsi="Abadi" w:cs="*Arial-9020-Identity-H"/>
          <w:color w:val="0C0C0F"/>
          <w:sz w:val="21"/>
          <w:szCs w:val="21"/>
        </w:rPr>
        <w:t xml:space="preserve"> </w:t>
      </w:r>
      <w:r w:rsidRPr="00EA4F10">
        <w:rPr>
          <w:rFonts w:ascii="Abadi" w:hAnsi="Abadi" w:cs="*Arial-9020-Identity-H"/>
          <w:color w:val="0C0C0F"/>
          <w:sz w:val="21"/>
          <w:szCs w:val="21"/>
        </w:rPr>
        <w:t>ingresos y egresos, precisando que el detalle de los alcances de la revisión se</w:t>
      </w:r>
      <w:r>
        <w:rPr>
          <w:rFonts w:ascii="Abadi" w:hAnsi="Abadi" w:cs="*Arial-9020-Identity-H"/>
          <w:color w:val="0C0C0F"/>
          <w:sz w:val="21"/>
          <w:szCs w:val="21"/>
        </w:rPr>
        <w:t xml:space="preserve"> </w:t>
      </w:r>
      <w:r w:rsidRPr="00EA4F10">
        <w:rPr>
          <w:rFonts w:ascii="Abadi" w:hAnsi="Abadi" w:cs="*Arial-9020-Identity-H"/>
          <w:color w:val="0C0C0F"/>
          <w:sz w:val="21"/>
          <w:szCs w:val="21"/>
        </w:rPr>
        <w:t>consigna en el Anexo 01 del informe de resultados.</w:t>
      </w:r>
    </w:p>
    <w:p w14:paraId="3EFF5D1D" w14:textId="77777777" w:rsidR="004957F4" w:rsidRPr="00EA4F10" w:rsidRDefault="004957F4" w:rsidP="004957F4">
      <w:pPr>
        <w:autoSpaceDE w:val="0"/>
        <w:autoSpaceDN w:val="0"/>
        <w:adjustRightInd w:val="0"/>
        <w:jc w:val="both"/>
        <w:rPr>
          <w:rFonts w:ascii="Abadi" w:hAnsi="Abadi" w:cs="*Arial-9020-Identity-H"/>
          <w:color w:val="0C0C0F"/>
          <w:sz w:val="21"/>
          <w:szCs w:val="21"/>
        </w:rPr>
      </w:pPr>
    </w:p>
    <w:p w14:paraId="65A40A48" w14:textId="5A98BCBF" w:rsidR="004957F4" w:rsidRDefault="004957F4" w:rsidP="004957F4">
      <w:pPr>
        <w:autoSpaceDE w:val="0"/>
        <w:autoSpaceDN w:val="0"/>
        <w:adjustRightInd w:val="0"/>
        <w:jc w:val="both"/>
        <w:rPr>
          <w:rFonts w:ascii="Abadi" w:hAnsi="Abadi" w:cs="*Arial-9020-Identity-H"/>
          <w:color w:val="0C0C0F"/>
          <w:sz w:val="21"/>
          <w:szCs w:val="21"/>
        </w:rPr>
      </w:pPr>
      <w:r w:rsidRPr="00EA4F10">
        <w:rPr>
          <w:rFonts w:ascii="Abadi" w:hAnsi="Abadi" w:cs="*Arial-9020-Identity-H"/>
          <w:color w:val="0C0C0F"/>
          <w:sz w:val="21"/>
          <w:szCs w:val="21"/>
        </w:rPr>
        <w:t>Por otra parte, en este apartado se precisan los procedimientos de auditoría</w:t>
      </w:r>
      <w:r>
        <w:rPr>
          <w:rFonts w:ascii="Abadi" w:hAnsi="Abadi" w:cs="*Arial-9020-Identity-H"/>
          <w:color w:val="0C0C0F"/>
          <w:sz w:val="21"/>
          <w:szCs w:val="21"/>
        </w:rPr>
        <w:t xml:space="preserve"> </w:t>
      </w:r>
      <w:r w:rsidRPr="00EA4F10">
        <w:rPr>
          <w:rFonts w:ascii="Abadi" w:hAnsi="Abadi" w:cs="*Arial-9020-Identity-H"/>
          <w:color w:val="0C0C0F"/>
          <w:sz w:val="21"/>
          <w:szCs w:val="21"/>
        </w:rPr>
        <w:t>aplicados, siendo estos: inspección, observación, confirmación externa, recálculo,</w:t>
      </w:r>
      <w:r>
        <w:rPr>
          <w:rFonts w:ascii="Abadi" w:hAnsi="Abadi" w:cs="*Arial-9020-Identity-H"/>
          <w:color w:val="0C0C0F"/>
          <w:sz w:val="21"/>
          <w:szCs w:val="21"/>
        </w:rPr>
        <w:t xml:space="preserve"> </w:t>
      </w:r>
      <w:r w:rsidRPr="00EA4F10">
        <w:rPr>
          <w:rFonts w:ascii="Abadi" w:hAnsi="Abadi" w:cs="*Arial-9020-Identity-H"/>
          <w:color w:val="0C0C0F"/>
          <w:sz w:val="21"/>
          <w:szCs w:val="21"/>
        </w:rPr>
        <w:t>procedimientos analíticos, re</w:t>
      </w:r>
      <w:r w:rsidR="000104F0">
        <w:rPr>
          <w:rFonts w:ascii="Abadi" w:hAnsi="Abadi" w:cs="*Arial-9020-Identity-H"/>
          <w:color w:val="0C0C0F"/>
          <w:sz w:val="21"/>
          <w:szCs w:val="21"/>
        </w:rPr>
        <w:t xml:space="preserve"> </w:t>
      </w:r>
      <w:r w:rsidRPr="00EA4F10">
        <w:rPr>
          <w:rFonts w:ascii="Abadi" w:hAnsi="Abadi" w:cs="*Arial-9020-Identity-H"/>
          <w:color w:val="0C0C0F"/>
          <w:sz w:val="21"/>
          <w:szCs w:val="21"/>
        </w:rPr>
        <w:t>ejecución e indagación.</w:t>
      </w:r>
      <w:r>
        <w:rPr>
          <w:rFonts w:ascii="Abadi" w:hAnsi="Abadi" w:cs="*Arial-9020-Identity-H"/>
          <w:color w:val="0C0C0F"/>
          <w:sz w:val="21"/>
          <w:szCs w:val="21"/>
        </w:rPr>
        <w:t xml:space="preserve"> </w:t>
      </w:r>
    </w:p>
    <w:p w14:paraId="612B69CF" w14:textId="77777777" w:rsidR="004957F4" w:rsidRDefault="004957F4" w:rsidP="004957F4">
      <w:pPr>
        <w:autoSpaceDE w:val="0"/>
        <w:autoSpaceDN w:val="0"/>
        <w:adjustRightInd w:val="0"/>
        <w:jc w:val="both"/>
        <w:rPr>
          <w:rFonts w:ascii="Abadi" w:hAnsi="Abadi" w:cs="*Arial-9020-Identity-H"/>
          <w:color w:val="0C0C0F"/>
          <w:sz w:val="21"/>
          <w:szCs w:val="21"/>
        </w:rPr>
      </w:pPr>
    </w:p>
    <w:p w14:paraId="59871B7D" w14:textId="77777777" w:rsidR="004957F4" w:rsidRDefault="004957F4" w:rsidP="004957F4">
      <w:pPr>
        <w:autoSpaceDE w:val="0"/>
        <w:autoSpaceDN w:val="0"/>
        <w:adjustRightInd w:val="0"/>
        <w:ind w:firstLine="708"/>
        <w:jc w:val="both"/>
        <w:rPr>
          <w:rFonts w:ascii="Abadi" w:hAnsi="Abadi" w:cs="*Arial-9020-Identity-H"/>
          <w:color w:val="0E0D10"/>
          <w:sz w:val="21"/>
          <w:szCs w:val="21"/>
        </w:rPr>
      </w:pPr>
      <w:r w:rsidRPr="00EA4F10">
        <w:rPr>
          <w:rFonts w:ascii="Abadi" w:hAnsi="Abadi" w:cs="*Arial-9020-Identity-H"/>
          <w:color w:val="0E0D10"/>
          <w:sz w:val="21"/>
          <w:szCs w:val="21"/>
        </w:rPr>
        <w:t>Cabe apuntar que en el Programa General de Fiscalización 2022 de la</w:t>
      </w:r>
      <w:r>
        <w:rPr>
          <w:rFonts w:ascii="Abadi" w:hAnsi="Abadi" w:cs="*Arial-9020-Identity-H"/>
          <w:color w:val="0E0D10"/>
          <w:sz w:val="21"/>
          <w:szCs w:val="21"/>
        </w:rPr>
        <w:t xml:space="preserve"> Auditoría</w:t>
      </w:r>
      <w:r w:rsidRPr="00EA4F10">
        <w:rPr>
          <w:rFonts w:ascii="Abadi" w:hAnsi="Abadi" w:cs="*Arial-9020-Identity-H"/>
          <w:color w:val="0E0D10"/>
          <w:sz w:val="21"/>
          <w:szCs w:val="21"/>
        </w:rPr>
        <w:t xml:space="preserve"> Superior del Estado de Guanajuato, en el apartado de seguimiento a</w:t>
      </w:r>
      <w:r>
        <w:rPr>
          <w:rFonts w:ascii="Abadi" w:hAnsi="Abadi" w:cs="*Arial-9020-Identity-H"/>
          <w:color w:val="0E0D10"/>
          <w:sz w:val="21"/>
          <w:szCs w:val="21"/>
        </w:rPr>
        <w:t xml:space="preserve"> </w:t>
      </w:r>
      <w:r w:rsidRPr="00EA4F10">
        <w:rPr>
          <w:rFonts w:ascii="Abadi" w:hAnsi="Abadi" w:cs="*Arial-9020-Identity-H"/>
          <w:color w:val="0E0D10"/>
          <w:sz w:val="21"/>
          <w:szCs w:val="21"/>
        </w:rPr>
        <w:t>mejores prácticas de fiscalización ejecutadas durante el ejercicio 2021 y</w:t>
      </w:r>
      <w:r>
        <w:rPr>
          <w:rFonts w:ascii="Abadi" w:hAnsi="Abadi" w:cs="*Arial-9020-Identity-H"/>
          <w:color w:val="0E0D10"/>
          <w:sz w:val="21"/>
          <w:szCs w:val="21"/>
        </w:rPr>
        <w:t xml:space="preserve"> </w:t>
      </w:r>
      <w:r w:rsidRPr="00EA4F10">
        <w:rPr>
          <w:rFonts w:ascii="Abadi" w:hAnsi="Abadi" w:cs="*Arial-9020-Identity-H"/>
          <w:color w:val="0E0D10"/>
          <w:sz w:val="21"/>
          <w:szCs w:val="21"/>
        </w:rPr>
        <w:t>prospectiva estratégica para la programación 2022, se estableció:</w:t>
      </w:r>
      <w:r>
        <w:rPr>
          <w:rFonts w:ascii="Abadi" w:hAnsi="Abadi" w:cs="*Arial-9020-Identity-H"/>
          <w:color w:val="0E0D10"/>
          <w:sz w:val="21"/>
          <w:szCs w:val="21"/>
        </w:rPr>
        <w:t xml:space="preserve"> </w:t>
      </w:r>
    </w:p>
    <w:p w14:paraId="0894922A" w14:textId="77777777" w:rsidR="000104F0" w:rsidRDefault="000104F0" w:rsidP="004957F4">
      <w:pPr>
        <w:autoSpaceDE w:val="0"/>
        <w:autoSpaceDN w:val="0"/>
        <w:adjustRightInd w:val="0"/>
        <w:ind w:firstLine="708"/>
        <w:jc w:val="both"/>
        <w:rPr>
          <w:rFonts w:ascii="Abadi" w:hAnsi="Abadi" w:cs="*Arial-9020-Identity-H"/>
          <w:color w:val="0E0D10"/>
          <w:sz w:val="21"/>
          <w:szCs w:val="21"/>
        </w:rPr>
      </w:pPr>
    </w:p>
    <w:p w14:paraId="2F367CD4" w14:textId="77777777" w:rsidR="004957F4" w:rsidRPr="00EA4F10" w:rsidRDefault="004957F4" w:rsidP="004957F4">
      <w:pPr>
        <w:autoSpaceDE w:val="0"/>
        <w:autoSpaceDN w:val="0"/>
        <w:adjustRightInd w:val="0"/>
        <w:jc w:val="both"/>
        <w:rPr>
          <w:rFonts w:ascii="Abadi" w:hAnsi="Abadi" w:cs="*Microsoft Sans Serif-Italic-90"/>
          <w:i/>
          <w:iCs/>
          <w:color w:val="151417"/>
          <w:sz w:val="21"/>
          <w:szCs w:val="21"/>
        </w:rPr>
      </w:pPr>
      <w:r w:rsidRPr="00EA4F10">
        <w:rPr>
          <w:rFonts w:ascii="Abadi" w:hAnsi="Abadi" w:cs="*Times New Roman-9017-Identity-"/>
          <w:color w:val="151417"/>
          <w:sz w:val="21"/>
          <w:szCs w:val="21"/>
        </w:rPr>
        <w:t xml:space="preserve">« .. </w:t>
      </w:r>
      <w:r w:rsidRPr="00EA4F10">
        <w:rPr>
          <w:rFonts w:ascii="Abadi" w:hAnsi="Abadi" w:cs="*Microsoft Sans Serif-Italic-90"/>
          <w:i/>
          <w:iCs/>
          <w:color w:val="151417"/>
          <w:sz w:val="21"/>
          <w:szCs w:val="21"/>
        </w:rPr>
        <w:t>. En atención al acuerdo asumido el 24 de febrero de 2020 por la Comisión de Hacienda y</w:t>
      </w:r>
      <w:r>
        <w:rPr>
          <w:rFonts w:ascii="Abadi" w:hAnsi="Abadi" w:cs="*Microsoft Sans Serif-Italic-90"/>
          <w:i/>
          <w:iCs/>
          <w:color w:val="151417"/>
          <w:sz w:val="21"/>
          <w:szCs w:val="21"/>
        </w:rPr>
        <w:t xml:space="preserve"> </w:t>
      </w:r>
      <w:r w:rsidRPr="00EA4F10">
        <w:rPr>
          <w:rFonts w:ascii="Abadi" w:hAnsi="Abadi" w:cs="*Microsoft Sans Serif-Italic-90"/>
          <w:i/>
          <w:iCs/>
          <w:color w:val="151417"/>
          <w:sz w:val="21"/>
          <w:szCs w:val="21"/>
        </w:rPr>
        <w:t xml:space="preserve">Fiscalización, </w:t>
      </w:r>
      <w:r w:rsidRPr="00EA4F10">
        <w:rPr>
          <w:rFonts w:ascii="Abadi" w:hAnsi="Abadi" w:cs="*Arial-9018-Identity-H"/>
          <w:color w:val="151417"/>
          <w:sz w:val="21"/>
          <w:szCs w:val="21"/>
        </w:rPr>
        <w:t xml:space="preserve">a </w:t>
      </w:r>
      <w:r w:rsidRPr="00EA4F10">
        <w:rPr>
          <w:rFonts w:ascii="Abadi" w:hAnsi="Abadi" w:cs="*Microsoft Sans Serif-Italic-90"/>
          <w:i/>
          <w:iCs/>
          <w:color w:val="151417"/>
          <w:sz w:val="21"/>
          <w:szCs w:val="21"/>
        </w:rPr>
        <w:t>partir del programa 2020 se consideraron para efectos de la planeación de los</w:t>
      </w:r>
      <w:r>
        <w:rPr>
          <w:rFonts w:ascii="Abadi" w:hAnsi="Abadi" w:cs="*Microsoft Sans Serif-Italic-90"/>
          <w:i/>
          <w:iCs/>
          <w:color w:val="151417"/>
          <w:sz w:val="21"/>
          <w:szCs w:val="21"/>
        </w:rPr>
        <w:t xml:space="preserve"> </w:t>
      </w:r>
      <w:r w:rsidRPr="00EA4F10">
        <w:rPr>
          <w:rFonts w:ascii="Abadi" w:hAnsi="Abadi" w:cs="*Microsoft Sans Serif-Italic-90"/>
          <w:i/>
          <w:iCs/>
          <w:color w:val="151417"/>
          <w:sz w:val="21"/>
          <w:szCs w:val="21"/>
        </w:rPr>
        <w:t>actos de fiscalización, el listado de empresas que facturan operaciones simuladas (EFOS)</w:t>
      </w:r>
      <w:r>
        <w:rPr>
          <w:rFonts w:ascii="Abadi" w:hAnsi="Abadi" w:cs="*Microsoft Sans Serif-Italic-90"/>
          <w:i/>
          <w:iCs/>
          <w:color w:val="151417"/>
          <w:sz w:val="21"/>
          <w:szCs w:val="21"/>
        </w:rPr>
        <w:t xml:space="preserve"> </w:t>
      </w:r>
      <w:r w:rsidRPr="00EA4F10">
        <w:rPr>
          <w:rFonts w:ascii="Abadi" w:hAnsi="Abadi" w:cs="*Microsoft Sans Serif-Italic-90"/>
          <w:i/>
          <w:iCs/>
          <w:color w:val="151417"/>
          <w:sz w:val="21"/>
          <w:szCs w:val="21"/>
        </w:rPr>
        <w:t xml:space="preserve">publicada con el carácter de </w:t>
      </w:r>
      <w:r w:rsidRPr="00EA4F10">
        <w:rPr>
          <w:rFonts w:ascii="Abadi" w:hAnsi="Abadi" w:cs="*Microsoft Sans Serif-Italic-90"/>
          <w:i/>
          <w:iCs/>
          <w:color w:val="151417"/>
          <w:sz w:val="21"/>
          <w:szCs w:val="21"/>
        </w:rPr>
        <w:t xml:space="preserve">«Definitivos&gt;&gt; por el </w:t>
      </w:r>
      <w:r w:rsidRPr="00EA4F10">
        <w:rPr>
          <w:rFonts w:ascii="Abadi" w:hAnsi="Abadi" w:cs="*Arial-9018-Identity-H"/>
          <w:color w:val="151417"/>
          <w:sz w:val="21"/>
          <w:szCs w:val="21"/>
        </w:rPr>
        <w:t xml:space="preserve">Sistema </w:t>
      </w:r>
      <w:r w:rsidRPr="00EA4F10">
        <w:rPr>
          <w:rFonts w:ascii="Abadi" w:hAnsi="Abadi" w:cs="*Microsoft Sans Serif-Italic-90"/>
          <w:i/>
          <w:iCs/>
          <w:color w:val="151417"/>
          <w:sz w:val="21"/>
          <w:szCs w:val="21"/>
        </w:rPr>
        <w:t>de Administración Tributaria en términos</w:t>
      </w:r>
      <w:r>
        <w:rPr>
          <w:rFonts w:ascii="Abadi" w:hAnsi="Abadi" w:cs="*Microsoft Sans Serif-Italic-90"/>
          <w:i/>
          <w:iCs/>
          <w:color w:val="151417"/>
          <w:sz w:val="21"/>
          <w:szCs w:val="21"/>
        </w:rPr>
        <w:t xml:space="preserve"> </w:t>
      </w:r>
      <w:r w:rsidRPr="00EA4F10">
        <w:rPr>
          <w:rFonts w:ascii="Abadi" w:hAnsi="Abadi" w:cs="*Microsoft Sans Serif-Italic-90"/>
          <w:i/>
          <w:iCs/>
          <w:color w:val="151417"/>
          <w:sz w:val="21"/>
          <w:szCs w:val="21"/>
        </w:rPr>
        <w:t>del artículo 69-B del Código Fiscal de la Federación, como un elemento relevante en la</w:t>
      </w:r>
      <w:r>
        <w:rPr>
          <w:rFonts w:ascii="Abadi" w:hAnsi="Abadi" w:cs="*Microsoft Sans Serif-Italic-90"/>
          <w:i/>
          <w:iCs/>
          <w:color w:val="151417"/>
          <w:sz w:val="21"/>
          <w:szCs w:val="21"/>
        </w:rPr>
        <w:t xml:space="preserve"> </w:t>
      </w:r>
      <w:r w:rsidRPr="00EA4F10">
        <w:rPr>
          <w:rFonts w:ascii="Abadi" w:hAnsi="Abadi" w:cs="*Microsoft Sans Serif-Italic-90"/>
          <w:i/>
          <w:iCs/>
          <w:color w:val="151417"/>
          <w:sz w:val="21"/>
          <w:szCs w:val="21"/>
        </w:rPr>
        <w:t xml:space="preserve">determinación </w:t>
      </w:r>
      <w:r w:rsidRPr="00EA4F10">
        <w:rPr>
          <w:rFonts w:ascii="Abadi" w:hAnsi="Abadi" w:cs="*Arial-9019-Identity-H"/>
          <w:color w:val="151417"/>
          <w:sz w:val="21"/>
          <w:szCs w:val="21"/>
        </w:rPr>
        <w:t xml:space="preserve">de </w:t>
      </w:r>
      <w:r w:rsidRPr="00EA4F10">
        <w:rPr>
          <w:rFonts w:ascii="Abadi" w:hAnsi="Abadi" w:cs="*Microsoft Sans Serif-Italic-90"/>
          <w:i/>
          <w:iCs/>
          <w:color w:val="151417"/>
          <w:sz w:val="21"/>
          <w:szCs w:val="21"/>
        </w:rPr>
        <w:t xml:space="preserve">los contratos </w:t>
      </w:r>
      <w:r w:rsidRPr="00EA4F10">
        <w:rPr>
          <w:rFonts w:ascii="Abadi" w:hAnsi="Abadi" w:cs="*Arial-9019-Identity-H"/>
          <w:color w:val="151417"/>
          <w:sz w:val="21"/>
          <w:szCs w:val="21"/>
        </w:rPr>
        <w:t xml:space="preserve">a </w:t>
      </w:r>
      <w:r w:rsidRPr="00EA4F10">
        <w:rPr>
          <w:rFonts w:ascii="Abadi" w:hAnsi="Abadi" w:cs="*Microsoft Sans Serif-Italic-90"/>
          <w:i/>
          <w:iCs/>
          <w:color w:val="151417"/>
          <w:sz w:val="21"/>
          <w:szCs w:val="21"/>
        </w:rPr>
        <w:t>revisar.</w:t>
      </w:r>
    </w:p>
    <w:p w14:paraId="585F9280" w14:textId="77777777" w:rsidR="004957F4" w:rsidRDefault="004957F4" w:rsidP="004957F4">
      <w:pPr>
        <w:autoSpaceDE w:val="0"/>
        <w:autoSpaceDN w:val="0"/>
        <w:adjustRightInd w:val="0"/>
        <w:jc w:val="both"/>
        <w:rPr>
          <w:rFonts w:ascii="Abadi" w:hAnsi="Abadi" w:cs="*Microsoft Sans Serif-Italic-90"/>
          <w:i/>
          <w:iCs/>
          <w:color w:val="151518"/>
          <w:sz w:val="21"/>
          <w:szCs w:val="21"/>
        </w:rPr>
      </w:pPr>
    </w:p>
    <w:p w14:paraId="65842F42" w14:textId="77777777" w:rsidR="004957F4" w:rsidRPr="00EA4F10" w:rsidRDefault="004957F4" w:rsidP="004957F4">
      <w:pPr>
        <w:autoSpaceDE w:val="0"/>
        <w:autoSpaceDN w:val="0"/>
        <w:adjustRightInd w:val="0"/>
        <w:jc w:val="both"/>
        <w:rPr>
          <w:rFonts w:ascii="Abadi" w:hAnsi="Abadi" w:cs="*Microsoft Sans Serif-Italic-90"/>
          <w:i/>
          <w:iCs/>
          <w:color w:val="151518"/>
          <w:sz w:val="21"/>
          <w:szCs w:val="21"/>
        </w:rPr>
      </w:pPr>
      <w:r w:rsidRPr="00EA4F10">
        <w:rPr>
          <w:rFonts w:ascii="Abadi" w:hAnsi="Abadi" w:cs="*Microsoft Sans Serif-Italic-90"/>
          <w:i/>
          <w:iCs/>
          <w:color w:val="151518"/>
          <w:sz w:val="21"/>
          <w:szCs w:val="21"/>
        </w:rPr>
        <w:t xml:space="preserve">Dicho listado </w:t>
      </w:r>
      <w:r w:rsidRPr="00EA4F10">
        <w:rPr>
          <w:rFonts w:ascii="Abadi" w:hAnsi="Abadi" w:cs="*Arial-9019-Identity-H"/>
          <w:color w:val="151518"/>
          <w:sz w:val="21"/>
          <w:szCs w:val="21"/>
        </w:rPr>
        <w:t xml:space="preserve">de </w:t>
      </w:r>
      <w:r w:rsidRPr="00EA4F10">
        <w:rPr>
          <w:rFonts w:ascii="Abadi" w:hAnsi="Abadi" w:cs="*Microsoft Sans Serif-Italic-90"/>
          <w:i/>
          <w:iCs/>
          <w:color w:val="151518"/>
          <w:sz w:val="21"/>
          <w:szCs w:val="21"/>
        </w:rPr>
        <w:t xml:space="preserve">empresas, acorde </w:t>
      </w:r>
      <w:r w:rsidRPr="00EA4F10">
        <w:rPr>
          <w:rFonts w:ascii="Abadi" w:hAnsi="Abadi" w:cs="*Arial-9019-Identity-H"/>
          <w:color w:val="151518"/>
          <w:sz w:val="21"/>
          <w:szCs w:val="21"/>
        </w:rPr>
        <w:t xml:space="preserve">a </w:t>
      </w:r>
      <w:r w:rsidRPr="00EA4F10">
        <w:rPr>
          <w:rFonts w:ascii="Abadi" w:hAnsi="Abadi" w:cs="*Microsoft Sans Serif-Italic-90"/>
          <w:i/>
          <w:iCs/>
          <w:color w:val="151518"/>
          <w:sz w:val="21"/>
          <w:szCs w:val="21"/>
        </w:rPr>
        <w:t>las normas técnicas que rigen la función de fiscalización,</w:t>
      </w:r>
      <w:r>
        <w:rPr>
          <w:rFonts w:ascii="Abadi" w:hAnsi="Abadi" w:cs="*Microsoft Sans Serif-Italic-90"/>
          <w:i/>
          <w:iCs/>
          <w:color w:val="151518"/>
          <w:sz w:val="21"/>
          <w:szCs w:val="21"/>
        </w:rPr>
        <w:t xml:space="preserve"> </w:t>
      </w:r>
      <w:r w:rsidRPr="00EA4F10">
        <w:rPr>
          <w:rFonts w:ascii="Abadi" w:hAnsi="Abadi" w:cs="*Microsoft Sans Serif-Italic-90"/>
          <w:i/>
          <w:iCs/>
          <w:color w:val="151518"/>
          <w:sz w:val="21"/>
          <w:szCs w:val="21"/>
        </w:rPr>
        <w:t>forma parte de la planeación específica, ejecución de procedimientos de auditoría y de los Informes</w:t>
      </w:r>
      <w:r>
        <w:rPr>
          <w:rFonts w:ascii="Abadi" w:hAnsi="Abadi" w:cs="*Microsoft Sans Serif-Italic-90"/>
          <w:i/>
          <w:iCs/>
          <w:color w:val="151518"/>
          <w:sz w:val="21"/>
          <w:szCs w:val="21"/>
        </w:rPr>
        <w:t xml:space="preserve"> </w:t>
      </w:r>
      <w:r w:rsidRPr="00EA4F10">
        <w:rPr>
          <w:rFonts w:ascii="Abadi" w:hAnsi="Abadi" w:cs="*Microsoft Sans Serif-Italic-90"/>
          <w:i/>
          <w:iCs/>
          <w:color w:val="151518"/>
          <w:sz w:val="21"/>
          <w:szCs w:val="21"/>
        </w:rPr>
        <w:t>de Resultados, resaltando que, en estos últimos, se expresan las conclusiones en un apartado</w:t>
      </w:r>
      <w:r>
        <w:rPr>
          <w:rFonts w:ascii="Abadi" w:hAnsi="Abadi" w:cs="*Microsoft Sans Serif-Italic-90"/>
          <w:i/>
          <w:iCs/>
          <w:color w:val="151518"/>
          <w:sz w:val="21"/>
          <w:szCs w:val="21"/>
        </w:rPr>
        <w:t xml:space="preserve"> </w:t>
      </w:r>
      <w:r w:rsidRPr="00EA4F10">
        <w:rPr>
          <w:rFonts w:ascii="Abadi" w:hAnsi="Abadi" w:cs="*Microsoft Sans Serif-Italic-90"/>
          <w:i/>
          <w:iCs/>
          <w:color w:val="151518"/>
          <w:sz w:val="21"/>
          <w:szCs w:val="21"/>
        </w:rPr>
        <w:t>específico.</w:t>
      </w:r>
    </w:p>
    <w:p w14:paraId="1B15F35C" w14:textId="77777777" w:rsidR="004957F4" w:rsidRDefault="004957F4" w:rsidP="004957F4">
      <w:pPr>
        <w:autoSpaceDE w:val="0"/>
        <w:autoSpaceDN w:val="0"/>
        <w:adjustRightInd w:val="0"/>
        <w:jc w:val="both"/>
        <w:rPr>
          <w:rFonts w:ascii="Abadi" w:hAnsi="Abadi" w:cs="*Microsoft Sans Serif-Italic-90"/>
          <w:i/>
          <w:iCs/>
          <w:color w:val="151418"/>
          <w:sz w:val="21"/>
          <w:szCs w:val="21"/>
        </w:rPr>
      </w:pPr>
    </w:p>
    <w:p w14:paraId="3425D7FB" w14:textId="77777777" w:rsidR="004957F4" w:rsidRDefault="004957F4" w:rsidP="004957F4">
      <w:pPr>
        <w:autoSpaceDE w:val="0"/>
        <w:autoSpaceDN w:val="0"/>
        <w:adjustRightInd w:val="0"/>
        <w:jc w:val="both"/>
        <w:rPr>
          <w:rFonts w:ascii="Abadi" w:hAnsi="Abadi" w:cs="*Microsoft Sans Serif-Italic-90"/>
          <w:i/>
          <w:iCs/>
          <w:color w:val="151418"/>
          <w:sz w:val="21"/>
          <w:szCs w:val="21"/>
        </w:rPr>
      </w:pPr>
      <w:r w:rsidRPr="00EA4F10">
        <w:rPr>
          <w:rFonts w:ascii="Abadi" w:hAnsi="Abadi" w:cs="*Microsoft Sans Serif-Italic-90"/>
          <w:i/>
          <w:iCs/>
          <w:color w:val="151418"/>
          <w:sz w:val="21"/>
          <w:szCs w:val="21"/>
        </w:rPr>
        <w:t xml:space="preserve">Con ello, la Auditoría Superior del Estado de Guanajuato asume plenamente </w:t>
      </w:r>
      <w:r w:rsidRPr="00EA4F10">
        <w:rPr>
          <w:rFonts w:ascii="Abadi" w:hAnsi="Abadi" w:cs="*Arial-9019-Identity-H"/>
          <w:color w:val="151418"/>
          <w:sz w:val="21"/>
          <w:szCs w:val="21"/>
        </w:rPr>
        <w:t xml:space="preserve">el </w:t>
      </w:r>
      <w:r w:rsidRPr="00EA4F10">
        <w:rPr>
          <w:rFonts w:ascii="Abadi" w:hAnsi="Abadi" w:cs="*Microsoft Sans Serif-Italic-90"/>
          <w:i/>
          <w:iCs/>
          <w:color w:val="151418"/>
          <w:sz w:val="21"/>
          <w:szCs w:val="21"/>
        </w:rPr>
        <w:t>compromiso del</w:t>
      </w:r>
      <w:r>
        <w:rPr>
          <w:rFonts w:ascii="Abadi" w:hAnsi="Abadi" w:cs="*Microsoft Sans Serif-Italic-90"/>
          <w:i/>
          <w:iCs/>
          <w:color w:val="151418"/>
          <w:sz w:val="21"/>
          <w:szCs w:val="21"/>
        </w:rPr>
        <w:t xml:space="preserve"> </w:t>
      </w:r>
      <w:r w:rsidRPr="00EA4F10">
        <w:rPr>
          <w:rFonts w:ascii="Abadi" w:hAnsi="Abadi" w:cs="*Microsoft Sans Serif-Italic-90"/>
          <w:i/>
          <w:iCs/>
          <w:color w:val="151418"/>
          <w:sz w:val="21"/>
          <w:szCs w:val="21"/>
        </w:rPr>
        <w:t xml:space="preserve">Congreso del Estado, para transparentar el ejercicio y aplicación de los recursos públicos por </w:t>
      </w:r>
      <w:r w:rsidRPr="00EA4F10">
        <w:rPr>
          <w:rFonts w:ascii="Abadi" w:hAnsi="Abadi" w:cs="*Arial-9018-Identity-H"/>
          <w:color w:val="151418"/>
          <w:sz w:val="21"/>
          <w:szCs w:val="21"/>
        </w:rPr>
        <w:t>los</w:t>
      </w:r>
      <w:r>
        <w:rPr>
          <w:rFonts w:ascii="Abadi" w:hAnsi="Abadi" w:cs="*Arial-9018-Identity-H"/>
          <w:color w:val="151418"/>
          <w:sz w:val="21"/>
          <w:szCs w:val="21"/>
        </w:rPr>
        <w:t xml:space="preserve"> </w:t>
      </w:r>
      <w:r w:rsidRPr="00EA4F10">
        <w:rPr>
          <w:rFonts w:ascii="Abadi" w:hAnsi="Abadi" w:cs="*Microsoft Sans Serif-Italic-90"/>
          <w:i/>
          <w:iCs/>
          <w:color w:val="151418"/>
          <w:sz w:val="21"/>
          <w:szCs w:val="21"/>
        </w:rPr>
        <w:t xml:space="preserve">entes gubernamentales y la rendición de cuentas </w:t>
      </w:r>
      <w:r w:rsidRPr="00EA4F10">
        <w:rPr>
          <w:rFonts w:ascii="Abadi" w:hAnsi="Abadi" w:cs="*Arial-9018-Identity-H"/>
          <w:color w:val="151418"/>
          <w:sz w:val="21"/>
          <w:szCs w:val="21"/>
        </w:rPr>
        <w:t xml:space="preserve">a </w:t>
      </w:r>
      <w:r w:rsidRPr="00EA4F10">
        <w:rPr>
          <w:rFonts w:ascii="Abadi" w:hAnsi="Abadi" w:cs="*Microsoft Sans Serif-Italic-90"/>
          <w:i/>
          <w:iCs/>
          <w:color w:val="151418"/>
          <w:sz w:val="21"/>
          <w:szCs w:val="21"/>
        </w:rPr>
        <w:t>la ciudadanía».</w:t>
      </w:r>
    </w:p>
    <w:p w14:paraId="2ADB7D92" w14:textId="77777777" w:rsidR="004957F4" w:rsidRPr="00EA4F10" w:rsidRDefault="004957F4" w:rsidP="004957F4">
      <w:pPr>
        <w:autoSpaceDE w:val="0"/>
        <w:autoSpaceDN w:val="0"/>
        <w:adjustRightInd w:val="0"/>
        <w:jc w:val="both"/>
        <w:rPr>
          <w:rFonts w:ascii="Abadi" w:hAnsi="Abadi" w:cs="*Microsoft Sans Serif-Italic-90"/>
          <w:i/>
          <w:iCs/>
          <w:color w:val="151418"/>
          <w:sz w:val="21"/>
          <w:szCs w:val="21"/>
        </w:rPr>
      </w:pPr>
    </w:p>
    <w:p w14:paraId="416D0528" w14:textId="77777777" w:rsidR="004957F4" w:rsidRDefault="004957F4" w:rsidP="004957F4">
      <w:pPr>
        <w:autoSpaceDE w:val="0"/>
        <w:autoSpaceDN w:val="0"/>
        <w:adjustRightInd w:val="0"/>
        <w:ind w:firstLine="708"/>
        <w:jc w:val="both"/>
        <w:rPr>
          <w:rFonts w:ascii="Abadi" w:hAnsi="Abadi" w:cs="*Arial-8322-Identity-H"/>
          <w:color w:val="0D0D10"/>
          <w:sz w:val="21"/>
          <w:szCs w:val="21"/>
        </w:rPr>
      </w:pPr>
      <w:r w:rsidRPr="00EA4F10">
        <w:rPr>
          <w:rFonts w:ascii="Abadi" w:hAnsi="Abadi" w:cs="*Arial-8322-Identity-H"/>
          <w:color w:val="0D0D10"/>
          <w:sz w:val="21"/>
          <w:szCs w:val="21"/>
        </w:rPr>
        <w:t>Derivado de lo anterior, en el proceso de auditoría se inspeccionó que los</w:t>
      </w:r>
      <w:r>
        <w:rPr>
          <w:rFonts w:ascii="Abadi" w:hAnsi="Abadi" w:cs="*Arial-8322-Identity-H"/>
          <w:color w:val="0D0D10"/>
          <w:sz w:val="21"/>
          <w:szCs w:val="21"/>
        </w:rPr>
        <w:t xml:space="preserve"> </w:t>
      </w:r>
      <w:r w:rsidRPr="00EA4F10">
        <w:rPr>
          <w:rFonts w:ascii="Abadi" w:hAnsi="Abadi" w:cs="*Arial-8322-Identity-H"/>
          <w:color w:val="0D0D10"/>
          <w:sz w:val="21"/>
          <w:szCs w:val="21"/>
        </w:rPr>
        <w:t>comprobantes fiscales que soportan las erogaciones del ente fiscalizado, no</w:t>
      </w:r>
      <w:r>
        <w:rPr>
          <w:rFonts w:ascii="Abadi" w:hAnsi="Abadi" w:cs="*Arial-8322-Identity-H"/>
          <w:color w:val="0D0D10"/>
          <w:sz w:val="21"/>
          <w:szCs w:val="21"/>
        </w:rPr>
        <w:t xml:space="preserve"> </w:t>
      </w:r>
      <w:r w:rsidRPr="00EA4F10">
        <w:rPr>
          <w:rFonts w:ascii="Abadi" w:hAnsi="Abadi" w:cs="*Arial-8322-Identity-H"/>
          <w:color w:val="0D0D10"/>
          <w:sz w:val="21"/>
          <w:szCs w:val="21"/>
        </w:rPr>
        <w:t>correspondan a contribuyentes que se encuentren en los supuestos previstos en el</w:t>
      </w:r>
      <w:r>
        <w:rPr>
          <w:rFonts w:ascii="Abadi" w:hAnsi="Abadi" w:cs="*Arial-8322-Identity-H"/>
          <w:color w:val="0D0D10"/>
          <w:sz w:val="21"/>
          <w:szCs w:val="21"/>
        </w:rPr>
        <w:t xml:space="preserve"> </w:t>
      </w:r>
      <w:r w:rsidRPr="00EA4F10">
        <w:rPr>
          <w:rFonts w:ascii="Abadi" w:hAnsi="Abadi" w:cs="*Arial-8322-Identity-H"/>
          <w:color w:val="0D0D10"/>
          <w:sz w:val="21"/>
          <w:szCs w:val="21"/>
        </w:rPr>
        <w:t>artículo 69-B del Código Fiscal de la Federación, empresas que facturan</w:t>
      </w:r>
      <w:r>
        <w:rPr>
          <w:rFonts w:ascii="Abadi" w:hAnsi="Abadi" w:cs="*Arial-8322-Identity-H"/>
          <w:color w:val="0D0D10"/>
          <w:sz w:val="21"/>
          <w:szCs w:val="21"/>
        </w:rPr>
        <w:t xml:space="preserve"> </w:t>
      </w:r>
      <w:r w:rsidRPr="00EA4F10">
        <w:rPr>
          <w:rFonts w:ascii="Abadi" w:hAnsi="Abadi" w:cs="*Arial-8322-Identity-H"/>
          <w:color w:val="0D0D10"/>
          <w:sz w:val="21"/>
          <w:szCs w:val="21"/>
        </w:rPr>
        <w:t xml:space="preserve">operaciones simuladas o inexistentes con el carácter de </w:t>
      </w:r>
      <w:r w:rsidRPr="00EA4F10">
        <w:rPr>
          <w:rFonts w:ascii="Abadi" w:hAnsi="Abadi" w:cs="*Microsoft Sans Serif-Italic-83"/>
          <w:i/>
          <w:iCs/>
          <w:color w:val="0D0D10"/>
          <w:sz w:val="21"/>
          <w:szCs w:val="21"/>
        </w:rPr>
        <w:t xml:space="preserve">«Definitivos», </w:t>
      </w:r>
      <w:r w:rsidRPr="00EA4F10">
        <w:rPr>
          <w:rFonts w:ascii="Abadi" w:hAnsi="Abadi" w:cs="*Arial-8322-Identity-H"/>
          <w:color w:val="0D0D10"/>
          <w:sz w:val="21"/>
          <w:szCs w:val="21"/>
        </w:rPr>
        <w:t>emitidas</w:t>
      </w:r>
      <w:r>
        <w:rPr>
          <w:rFonts w:ascii="Abadi" w:hAnsi="Abadi" w:cs="*Arial-8322-Identity-H"/>
          <w:color w:val="0D0D10"/>
          <w:sz w:val="21"/>
          <w:szCs w:val="21"/>
        </w:rPr>
        <w:t xml:space="preserve"> </w:t>
      </w:r>
      <w:r w:rsidRPr="00EA4F10">
        <w:rPr>
          <w:rFonts w:ascii="Abadi" w:hAnsi="Abadi" w:cs="*Arial-8322-Identity-H"/>
          <w:color w:val="0D0D10"/>
          <w:sz w:val="21"/>
          <w:szCs w:val="21"/>
        </w:rPr>
        <w:t>por el Servicio de Administración Tributaria.</w:t>
      </w:r>
    </w:p>
    <w:p w14:paraId="0E6BB570" w14:textId="77777777" w:rsidR="004957F4" w:rsidRPr="00EA4F10" w:rsidRDefault="004957F4" w:rsidP="004957F4">
      <w:pPr>
        <w:autoSpaceDE w:val="0"/>
        <w:autoSpaceDN w:val="0"/>
        <w:adjustRightInd w:val="0"/>
        <w:jc w:val="both"/>
        <w:rPr>
          <w:rFonts w:ascii="Abadi" w:hAnsi="Abadi" w:cs="*Arial-8322-Identity-H"/>
          <w:color w:val="0D0D10"/>
          <w:sz w:val="21"/>
          <w:szCs w:val="21"/>
        </w:rPr>
      </w:pPr>
    </w:p>
    <w:p w14:paraId="551C3E5C" w14:textId="77777777" w:rsidR="004957F4" w:rsidRDefault="004957F4" w:rsidP="004957F4">
      <w:pPr>
        <w:autoSpaceDE w:val="0"/>
        <w:autoSpaceDN w:val="0"/>
        <w:adjustRightInd w:val="0"/>
        <w:ind w:firstLine="708"/>
        <w:jc w:val="both"/>
        <w:rPr>
          <w:rFonts w:ascii="Abadi" w:hAnsi="Abadi" w:cs="*Arial-8322-Identity-H"/>
          <w:color w:val="0C0C0F"/>
          <w:sz w:val="21"/>
          <w:szCs w:val="21"/>
        </w:rPr>
      </w:pPr>
      <w:r w:rsidRPr="00EA4F10">
        <w:rPr>
          <w:rFonts w:ascii="Abadi" w:hAnsi="Abadi" w:cs="*Arial-8322-Identity-H"/>
          <w:color w:val="0C0C0F"/>
          <w:sz w:val="21"/>
          <w:szCs w:val="21"/>
        </w:rPr>
        <w:t>Por otra parte, en el apartado correspondiente a los análisis previos de</w:t>
      </w:r>
      <w:r>
        <w:rPr>
          <w:rFonts w:ascii="Abadi" w:hAnsi="Abadi" w:cs="*Arial-8322-Identity-H"/>
          <w:color w:val="0C0C0F"/>
          <w:sz w:val="21"/>
          <w:szCs w:val="21"/>
        </w:rPr>
        <w:t xml:space="preserve"> </w:t>
      </w:r>
      <w:r w:rsidRPr="00EA4F10">
        <w:rPr>
          <w:rFonts w:ascii="Abadi" w:hAnsi="Abadi" w:cs="*Arial-8322-Identity-H"/>
          <w:color w:val="0C0C0F"/>
          <w:sz w:val="21"/>
          <w:szCs w:val="21"/>
        </w:rPr>
        <w:t>planeación relativos a la facturación electrónica, así como de personas físicas y</w:t>
      </w:r>
      <w:r>
        <w:rPr>
          <w:rFonts w:ascii="Abadi" w:hAnsi="Abadi" w:cs="*Arial-8322-Identity-H"/>
          <w:color w:val="0C0C0F"/>
          <w:sz w:val="21"/>
          <w:szCs w:val="21"/>
        </w:rPr>
        <w:t xml:space="preserve"> </w:t>
      </w:r>
      <w:r w:rsidRPr="00EA4F10">
        <w:rPr>
          <w:rFonts w:ascii="Abadi" w:hAnsi="Abadi" w:cs="*Arial-8322-Identity-H"/>
          <w:color w:val="0C0C0F"/>
          <w:sz w:val="21"/>
          <w:szCs w:val="21"/>
        </w:rPr>
        <w:t>morales que tuvieron relaciones comerciales o contractuales con el sujeto</w:t>
      </w:r>
      <w:r>
        <w:rPr>
          <w:rFonts w:ascii="Abadi" w:hAnsi="Abadi" w:cs="*Arial-8322-Identity-H"/>
          <w:color w:val="0C0C0F"/>
          <w:sz w:val="21"/>
          <w:szCs w:val="21"/>
        </w:rPr>
        <w:t xml:space="preserve"> </w:t>
      </w:r>
      <w:r w:rsidRPr="00EA4F10">
        <w:rPr>
          <w:rFonts w:ascii="Abadi" w:hAnsi="Abadi" w:cs="*Arial-8322-Identity-H"/>
          <w:color w:val="0C0C0F"/>
          <w:sz w:val="21"/>
          <w:szCs w:val="21"/>
        </w:rPr>
        <w:t>fiscalizado se establecen las siguientes acciones realizadas: Se inspeccionó que</w:t>
      </w:r>
      <w:r>
        <w:rPr>
          <w:rFonts w:ascii="Abadi" w:hAnsi="Abadi" w:cs="*Arial-8322-Identity-H"/>
          <w:color w:val="0C0C0F"/>
          <w:sz w:val="21"/>
          <w:szCs w:val="21"/>
        </w:rPr>
        <w:t xml:space="preserve"> </w:t>
      </w:r>
      <w:r w:rsidRPr="00EA4F10">
        <w:rPr>
          <w:rFonts w:ascii="Abadi" w:hAnsi="Abadi" w:cs="*Arial-8322-Identity-H"/>
          <w:color w:val="0C0C0F"/>
          <w:sz w:val="21"/>
          <w:szCs w:val="21"/>
        </w:rPr>
        <w:t>los comprobantes fiscales que soportan las erogaciones del ente fiscalizado, no</w:t>
      </w:r>
      <w:r>
        <w:rPr>
          <w:rFonts w:ascii="Abadi" w:hAnsi="Abadi" w:cs="*Arial-8322-Identity-H"/>
          <w:color w:val="0C0C0F"/>
          <w:sz w:val="21"/>
          <w:szCs w:val="21"/>
        </w:rPr>
        <w:t xml:space="preserve"> </w:t>
      </w:r>
      <w:r w:rsidRPr="00EA4F10">
        <w:rPr>
          <w:rFonts w:ascii="Abadi" w:hAnsi="Abadi" w:cs="*Arial-8322-Identity-H"/>
          <w:color w:val="0C0C0F"/>
          <w:sz w:val="21"/>
          <w:szCs w:val="21"/>
        </w:rPr>
        <w:t>correspondan a contribuyentes que se encuentren en los supuestos previstos en</w:t>
      </w:r>
      <w:r>
        <w:rPr>
          <w:rFonts w:ascii="Abadi" w:hAnsi="Abadi" w:cs="*Arial-8322-Identity-H"/>
          <w:color w:val="0C0C0F"/>
          <w:sz w:val="21"/>
          <w:szCs w:val="21"/>
        </w:rPr>
        <w:t xml:space="preserve"> </w:t>
      </w:r>
      <w:r w:rsidRPr="00EA4F10">
        <w:rPr>
          <w:rFonts w:ascii="Abadi" w:hAnsi="Abadi" w:cs="*Arial-8322-Identity-H"/>
          <w:color w:val="0C0C0F"/>
          <w:sz w:val="21"/>
          <w:szCs w:val="21"/>
        </w:rPr>
        <w:t xml:space="preserve">las fracciones </w:t>
      </w:r>
      <w:r>
        <w:rPr>
          <w:rFonts w:ascii="Abadi" w:hAnsi="Abadi" w:cs="*Arial-8322-Identity-H"/>
          <w:color w:val="0C0C0F"/>
          <w:sz w:val="21"/>
          <w:szCs w:val="21"/>
        </w:rPr>
        <w:t>I</w:t>
      </w:r>
      <w:r w:rsidRPr="00EA4F10">
        <w:rPr>
          <w:rFonts w:ascii="Abadi" w:hAnsi="Abadi" w:cs="*Arial-8322-Identity-H"/>
          <w:color w:val="0C0C0F"/>
          <w:sz w:val="21"/>
          <w:szCs w:val="21"/>
        </w:rPr>
        <w:t xml:space="preserve">, </w:t>
      </w:r>
      <w:r>
        <w:rPr>
          <w:rFonts w:ascii="Abadi" w:hAnsi="Abadi" w:cs="*Arial-8322-Identity-H"/>
          <w:color w:val="0C0C0F"/>
          <w:sz w:val="21"/>
          <w:szCs w:val="21"/>
        </w:rPr>
        <w:t>II</w:t>
      </w:r>
      <w:r w:rsidRPr="00EA4F10">
        <w:rPr>
          <w:rFonts w:ascii="Abadi" w:hAnsi="Abadi" w:cs="*Arial-8322-Identity-H"/>
          <w:color w:val="0C0C0F"/>
          <w:sz w:val="21"/>
          <w:szCs w:val="21"/>
        </w:rPr>
        <w:t xml:space="preserve">, </w:t>
      </w:r>
      <w:r>
        <w:rPr>
          <w:rFonts w:ascii="Abadi" w:hAnsi="Abadi" w:cs="*Arial-8322-Identity-H"/>
          <w:color w:val="0C0C0F"/>
          <w:sz w:val="21"/>
          <w:szCs w:val="21"/>
        </w:rPr>
        <w:t>III</w:t>
      </w:r>
      <w:r w:rsidRPr="00EA4F10">
        <w:rPr>
          <w:rFonts w:ascii="Abadi" w:hAnsi="Abadi" w:cs="*Arial-8322-Identity-H"/>
          <w:color w:val="0C0C0F"/>
          <w:sz w:val="21"/>
          <w:szCs w:val="21"/>
        </w:rPr>
        <w:t>, IV y V del artículo 69 del Código Fiscal de la Federación,</w:t>
      </w:r>
      <w:r>
        <w:rPr>
          <w:rFonts w:ascii="Abadi" w:hAnsi="Abadi" w:cs="*Arial-8322-Identity-H"/>
          <w:color w:val="0C0C0F"/>
          <w:sz w:val="21"/>
          <w:szCs w:val="21"/>
        </w:rPr>
        <w:t xml:space="preserve"> </w:t>
      </w:r>
      <w:r w:rsidRPr="00EA4F10">
        <w:rPr>
          <w:rFonts w:ascii="Abadi" w:hAnsi="Abadi" w:cs="*Arial-8322-Identity-H"/>
          <w:color w:val="0C0C0F"/>
          <w:sz w:val="21"/>
          <w:szCs w:val="21"/>
        </w:rPr>
        <w:t>incumplidos o no localizados, determinados por el Servicio de Administración</w:t>
      </w:r>
      <w:r>
        <w:rPr>
          <w:rFonts w:ascii="Abadi" w:hAnsi="Abadi" w:cs="*Arial-8322-Identity-H"/>
          <w:color w:val="0C0C0F"/>
          <w:sz w:val="21"/>
          <w:szCs w:val="21"/>
        </w:rPr>
        <w:t xml:space="preserve"> </w:t>
      </w:r>
      <w:r w:rsidRPr="00EA4F10">
        <w:rPr>
          <w:rFonts w:ascii="Abadi" w:hAnsi="Abadi" w:cs="*Arial-8322-Identity-H"/>
          <w:color w:val="0C0C0F"/>
          <w:sz w:val="21"/>
          <w:szCs w:val="21"/>
        </w:rPr>
        <w:t>Tributaria; se inspeccionó que la facturación recibida por el sujeto fiscalizado de</w:t>
      </w:r>
      <w:r>
        <w:rPr>
          <w:rFonts w:ascii="Abadi" w:hAnsi="Abadi" w:cs="*Arial-8322-Identity-H"/>
          <w:color w:val="0C0C0F"/>
          <w:sz w:val="21"/>
          <w:szCs w:val="21"/>
        </w:rPr>
        <w:t xml:space="preserve"> </w:t>
      </w:r>
      <w:r w:rsidRPr="00EA4F10">
        <w:rPr>
          <w:rFonts w:ascii="Abadi" w:hAnsi="Abadi" w:cs="*Arial-8322-Identity-H"/>
          <w:color w:val="0C0C0F"/>
          <w:sz w:val="21"/>
          <w:szCs w:val="21"/>
        </w:rPr>
        <w:t>contribuyentes personas morales no correspondiese a empresas cuya fecha de</w:t>
      </w:r>
      <w:r>
        <w:rPr>
          <w:rFonts w:ascii="Abadi" w:hAnsi="Abadi" w:cs="*Arial-8322-Identity-H"/>
          <w:color w:val="0C0C0F"/>
          <w:sz w:val="21"/>
          <w:szCs w:val="21"/>
        </w:rPr>
        <w:t xml:space="preserve"> </w:t>
      </w:r>
      <w:r w:rsidRPr="00EA4F10">
        <w:rPr>
          <w:rFonts w:ascii="Abadi" w:hAnsi="Abadi" w:cs="*Arial-8322-Identity-H"/>
          <w:color w:val="0C0C0F"/>
          <w:sz w:val="21"/>
          <w:szCs w:val="21"/>
        </w:rPr>
        <w:t>creación fuese reciente (ejercicios 2019, 2020 y 2021); se inspeccionó que la</w:t>
      </w:r>
      <w:r>
        <w:rPr>
          <w:rFonts w:ascii="Abadi" w:hAnsi="Abadi" w:cs="*Arial-8322-Identity-H"/>
          <w:color w:val="0C0C0F"/>
          <w:sz w:val="21"/>
          <w:szCs w:val="21"/>
        </w:rPr>
        <w:t xml:space="preserve"> </w:t>
      </w:r>
      <w:r w:rsidRPr="00EA4F10">
        <w:rPr>
          <w:rFonts w:ascii="Abadi" w:hAnsi="Abadi" w:cs="*Arial-8322-Identity-H"/>
          <w:color w:val="0C0C0F"/>
          <w:sz w:val="21"/>
          <w:szCs w:val="21"/>
        </w:rPr>
        <w:t>facturación emitida al sujeto fiscalizado por contribuyentes personas físicas, no</w:t>
      </w:r>
      <w:r>
        <w:rPr>
          <w:rFonts w:ascii="Abadi" w:hAnsi="Abadi" w:cs="*Arial-8322-Identity-H"/>
          <w:color w:val="0C0C0F"/>
          <w:sz w:val="21"/>
          <w:szCs w:val="21"/>
        </w:rPr>
        <w:t xml:space="preserve"> </w:t>
      </w:r>
      <w:r w:rsidRPr="00EA4F10">
        <w:rPr>
          <w:rFonts w:ascii="Abadi" w:hAnsi="Abadi" w:cs="*Arial-8322-Identity-H"/>
          <w:color w:val="0C0C0F"/>
          <w:sz w:val="21"/>
          <w:szCs w:val="21"/>
        </w:rPr>
        <w:t xml:space="preserve">tengan el carácter de servidores públicos en el sujeto </w:t>
      </w:r>
      <w:r w:rsidRPr="00EA4F10">
        <w:rPr>
          <w:rFonts w:ascii="Abadi" w:hAnsi="Abadi" w:cs="*Arial-8322-Identity-H"/>
          <w:color w:val="0C0C0F"/>
          <w:sz w:val="21"/>
          <w:szCs w:val="21"/>
        </w:rPr>
        <w:lastRenderedPageBreak/>
        <w:t>fiscalizado u otros sujetos;</w:t>
      </w:r>
      <w:r>
        <w:rPr>
          <w:rFonts w:ascii="Abadi" w:hAnsi="Abadi" w:cs="*Arial-8322-Identity-H"/>
          <w:color w:val="0C0C0F"/>
          <w:sz w:val="21"/>
          <w:szCs w:val="21"/>
        </w:rPr>
        <w:t xml:space="preserve"> </w:t>
      </w:r>
      <w:r w:rsidRPr="00EA4F10">
        <w:rPr>
          <w:rFonts w:ascii="Abadi" w:hAnsi="Abadi" w:cs="*Arial-8322-Identity-H"/>
          <w:color w:val="0C0C0F"/>
          <w:sz w:val="21"/>
          <w:szCs w:val="21"/>
        </w:rPr>
        <w:t>se inspeccionó que la facturación emitida al sujeto fiscalizado por contribuyentes</w:t>
      </w:r>
      <w:r>
        <w:rPr>
          <w:rFonts w:ascii="Abadi" w:hAnsi="Abadi" w:cs="*Arial-8322-Identity-H"/>
          <w:color w:val="0C0C0F"/>
          <w:sz w:val="21"/>
          <w:szCs w:val="21"/>
        </w:rPr>
        <w:t xml:space="preserve"> </w:t>
      </w:r>
      <w:r w:rsidRPr="00EA4F10">
        <w:rPr>
          <w:rFonts w:ascii="Abadi" w:hAnsi="Abadi" w:cs="*Arial-8322-Identity-H"/>
          <w:color w:val="0C0C0F"/>
          <w:sz w:val="21"/>
          <w:szCs w:val="21"/>
        </w:rPr>
        <w:t>personas físicas, no tengan una relación de parentesco con servidores públicos</w:t>
      </w:r>
      <w:r>
        <w:rPr>
          <w:rFonts w:ascii="Abadi" w:hAnsi="Abadi" w:cs="*Arial-8322-Identity-H"/>
          <w:color w:val="0C0C0F"/>
          <w:sz w:val="21"/>
          <w:szCs w:val="21"/>
        </w:rPr>
        <w:t xml:space="preserve"> </w:t>
      </w:r>
      <w:r w:rsidRPr="00EA4F10">
        <w:rPr>
          <w:rFonts w:ascii="Abadi" w:hAnsi="Abadi" w:cs="*Arial-8322-Identity-H"/>
          <w:color w:val="0C0C0F"/>
          <w:sz w:val="21"/>
          <w:szCs w:val="21"/>
        </w:rPr>
        <w:t>clave identificados, que intervienen en los procesos de adjudicación y contratación</w:t>
      </w:r>
      <w:r>
        <w:rPr>
          <w:rFonts w:ascii="Abadi" w:hAnsi="Abadi" w:cs="*Arial-8322-Identity-H"/>
          <w:color w:val="0C0C0F"/>
          <w:sz w:val="21"/>
          <w:szCs w:val="21"/>
        </w:rPr>
        <w:t xml:space="preserve"> </w:t>
      </w:r>
      <w:r w:rsidRPr="00EA4F10">
        <w:rPr>
          <w:rFonts w:ascii="Abadi" w:hAnsi="Abadi" w:cs="*Arial-8322-Identity-H"/>
          <w:color w:val="0C0C0F"/>
          <w:sz w:val="21"/>
          <w:szCs w:val="21"/>
        </w:rPr>
        <w:t>en el sujeto fiscalizado; se inspeccionó que los comprobantes fiscales emitidos al</w:t>
      </w:r>
      <w:r>
        <w:rPr>
          <w:rFonts w:ascii="Abadi" w:hAnsi="Abadi" w:cs="*Arial-8322-Identity-H"/>
          <w:color w:val="0C0C0F"/>
          <w:sz w:val="21"/>
          <w:szCs w:val="21"/>
        </w:rPr>
        <w:t xml:space="preserve"> </w:t>
      </w:r>
      <w:r w:rsidRPr="00EA4F10">
        <w:rPr>
          <w:rFonts w:ascii="Abadi" w:hAnsi="Abadi" w:cs="*Arial-8322-Identity-H"/>
          <w:color w:val="0C0C0F"/>
          <w:sz w:val="21"/>
          <w:szCs w:val="21"/>
        </w:rPr>
        <w:t>sujeto fiscalizado no hayan sido cancelados posteriormente o que el efecto de</w:t>
      </w:r>
      <w:r>
        <w:rPr>
          <w:rFonts w:ascii="Abadi" w:hAnsi="Abadi" w:cs="*Arial-8322-Identity-H"/>
          <w:color w:val="0C0C0F"/>
          <w:sz w:val="21"/>
          <w:szCs w:val="21"/>
        </w:rPr>
        <w:t xml:space="preserve"> </w:t>
      </w:r>
      <w:r w:rsidRPr="00EA4F10">
        <w:rPr>
          <w:rFonts w:ascii="Abadi" w:hAnsi="Abadi" w:cs="*Arial-8322-Identity-H"/>
          <w:color w:val="0C0C0F"/>
          <w:sz w:val="21"/>
          <w:szCs w:val="21"/>
        </w:rPr>
        <w:t>compensación se haya realizado a través de la emisión de comprobantes tipo</w:t>
      </w:r>
      <w:r>
        <w:rPr>
          <w:rFonts w:ascii="Abadi" w:hAnsi="Abadi" w:cs="*Arial-8322-Identity-H"/>
          <w:color w:val="0C0C0F"/>
          <w:sz w:val="21"/>
          <w:szCs w:val="21"/>
        </w:rPr>
        <w:t xml:space="preserve"> </w:t>
      </w:r>
      <w:r w:rsidRPr="00EA4F10">
        <w:rPr>
          <w:rFonts w:ascii="Abadi" w:hAnsi="Abadi" w:cs="*Arial-8322-Identity-H"/>
          <w:color w:val="0C0C0F"/>
          <w:sz w:val="21"/>
          <w:szCs w:val="21"/>
        </w:rPr>
        <w:t>egresos nota de crédito; y se inspeccionó que los proveedores y contratistas del</w:t>
      </w:r>
      <w:r>
        <w:rPr>
          <w:rFonts w:ascii="Abadi" w:hAnsi="Abadi" w:cs="*Arial-8322-Identity-H"/>
          <w:color w:val="0C0C0F"/>
          <w:sz w:val="21"/>
          <w:szCs w:val="21"/>
        </w:rPr>
        <w:t xml:space="preserve"> </w:t>
      </w:r>
      <w:r w:rsidRPr="00EA4F10">
        <w:rPr>
          <w:rFonts w:ascii="Abadi" w:hAnsi="Abadi" w:cs="*Arial-8322-Identity-H"/>
          <w:color w:val="0C0C0F"/>
          <w:sz w:val="21"/>
          <w:szCs w:val="21"/>
        </w:rPr>
        <w:t>Padrón Único de Contratistas del Gobierno del Estado de Guanajuato no se</w:t>
      </w:r>
      <w:r>
        <w:rPr>
          <w:rFonts w:ascii="Abadi" w:hAnsi="Abadi" w:cs="*Arial-8322-Identity-H"/>
          <w:color w:val="0C0C0F"/>
          <w:sz w:val="21"/>
          <w:szCs w:val="21"/>
        </w:rPr>
        <w:t xml:space="preserve"> </w:t>
      </w:r>
      <w:r w:rsidRPr="00EA4F10">
        <w:rPr>
          <w:rFonts w:ascii="Abadi" w:hAnsi="Abadi" w:cs="*Arial-8322-Identity-H"/>
          <w:color w:val="0C0C0F"/>
          <w:sz w:val="21"/>
          <w:szCs w:val="21"/>
        </w:rPr>
        <w:t>encuentren en los supuestos previstos en el artículo 69-B del Código Fiscal de la</w:t>
      </w:r>
      <w:r>
        <w:rPr>
          <w:rFonts w:ascii="Abadi" w:hAnsi="Abadi" w:cs="*Arial-8322-Identity-H"/>
          <w:color w:val="0C0C0F"/>
          <w:sz w:val="21"/>
          <w:szCs w:val="21"/>
        </w:rPr>
        <w:t xml:space="preserve"> </w:t>
      </w:r>
      <w:r w:rsidRPr="00EA4F10">
        <w:rPr>
          <w:rFonts w:ascii="Abadi" w:hAnsi="Abadi" w:cs="*Arial-8322-Identity-H"/>
          <w:color w:val="0C0C0F"/>
          <w:sz w:val="21"/>
          <w:szCs w:val="21"/>
        </w:rPr>
        <w:t>Federación, contribuyentes que facturan operaciones simuladas o inexistentes con</w:t>
      </w:r>
      <w:r>
        <w:rPr>
          <w:rFonts w:ascii="Abadi" w:hAnsi="Abadi" w:cs="*Arial-8322-Identity-H"/>
          <w:color w:val="0C0C0F"/>
          <w:sz w:val="21"/>
          <w:szCs w:val="21"/>
        </w:rPr>
        <w:t xml:space="preserve"> </w:t>
      </w:r>
      <w:r w:rsidRPr="00EA4F10">
        <w:rPr>
          <w:rFonts w:ascii="Abadi" w:hAnsi="Abadi" w:cs="*Arial-8322-Identity-H"/>
          <w:color w:val="0C0C0F"/>
          <w:sz w:val="21"/>
          <w:szCs w:val="21"/>
        </w:rPr>
        <w:t>el carácter de «Definitivos» emitidas por el Servicio de Administración Tributaria,</w:t>
      </w:r>
      <w:r>
        <w:rPr>
          <w:rFonts w:ascii="Abadi" w:hAnsi="Abadi" w:cs="*Arial-8322-Identity-H"/>
          <w:color w:val="0C0C0F"/>
          <w:sz w:val="21"/>
          <w:szCs w:val="21"/>
        </w:rPr>
        <w:t xml:space="preserve"> </w:t>
      </w:r>
      <w:r w:rsidRPr="00EA4F10">
        <w:rPr>
          <w:rFonts w:ascii="Abadi" w:hAnsi="Abadi" w:cs="*Arial-8322-Identity-H"/>
          <w:color w:val="0C0C0F"/>
          <w:sz w:val="21"/>
          <w:szCs w:val="21"/>
        </w:rPr>
        <w:t>con independencia que hayan celebrado o no, operaciones comerciales o</w:t>
      </w:r>
      <w:r>
        <w:rPr>
          <w:rFonts w:ascii="Abadi" w:hAnsi="Abadi" w:cs="*Arial-8322-Identity-H"/>
          <w:color w:val="0C0C0F"/>
          <w:sz w:val="21"/>
          <w:szCs w:val="21"/>
        </w:rPr>
        <w:t xml:space="preserve"> </w:t>
      </w:r>
      <w:r w:rsidRPr="00EA4F10">
        <w:rPr>
          <w:rFonts w:ascii="Abadi" w:hAnsi="Abadi" w:cs="*Arial-8322-Identity-H"/>
          <w:color w:val="0C0C0F"/>
          <w:sz w:val="21"/>
          <w:szCs w:val="21"/>
        </w:rPr>
        <w:t>contractuales con el sujeto fiscalizado.</w:t>
      </w:r>
    </w:p>
    <w:p w14:paraId="379143DC" w14:textId="77777777" w:rsidR="004957F4" w:rsidRPr="00EA4F10" w:rsidRDefault="004957F4" w:rsidP="004957F4">
      <w:pPr>
        <w:autoSpaceDE w:val="0"/>
        <w:autoSpaceDN w:val="0"/>
        <w:adjustRightInd w:val="0"/>
        <w:jc w:val="both"/>
        <w:rPr>
          <w:rFonts w:ascii="Abadi" w:hAnsi="Abadi" w:cs="*Arial-8322-Identity-H"/>
          <w:color w:val="0C0C0F"/>
          <w:sz w:val="21"/>
          <w:szCs w:val="21"/>
        </w:rPr>
      </w:pPr>
    </w:p>
    <w:p w14:paraId="25E640AB" w14:textId="566225C0" w:rsidR="004957F4" w:rsidRDefault="004957F4" w:rsidP="000104F0">
      <w:pPr>
        <w:autoSpaceDE w:val="0"/>
        <w:autoSpaceDN w:val="0"/>
        <w:adjustRightInd w:val="0"/>
        <w:ind w:firstLine="708"/>
        <w:jc w:val="both"/>
        <w:rPr>
          <w:rFonts w:ascii="Abadi" w:hAnsi="Abadi" w:cs="*Arial-7375-Identity-H"/>
          <w:color w:val="0D0D11"/>
          <w:sz w:val="21"/>
          <w:szCs w:val="21"/>
        </w:rPr>
      </w:pPr>
      <w:r w:rsidRPr="00EA4F10">
        <w:rPr>
          <w:rFonts w:ascii="Abadi" w:hAnsi="Abadi" w:cs="*Arial-8322-Identity-H"/>
          <w:color w:val="0C0C0F"/>
          <w:sz w:val="21"/>
          <w:szCs w:val="21"/>
        </w:rPr>
        <w:t>De manera particular y acorde a los riesgos identificados en la planeación,</w:t>
      </w:r>
      <w:r>
        <w:rPr>
          <w:rFonts w:ascii="Abadi" w:hAnsi="Abadi" w:cs="*Arial-8322-Identity-H"/>
          <w:color w:val="0C0C0F"/>
          <w:sz w:val="21"/>
          <w:szCs w:val="21"/>
        </w:rPr>
        <w:t xml:space="preserve"> </w:t>
      </w:r>
      <w:r w:rsidRPr="00EA4F10">
        <w:rPr>
          <w:rFonts w:ascii="Abadi" w:hAnsi="Abadi" w:cs="*Arial-8322-Identity-H"/>
          <w:color w:val="0C0C0F"/>
          <w:sz w:val="21"/>
          <w:szCs w:val="21"/>
        </w:rPr>
        <w:t>se realizaron consultas en las siguientes plataformas: Sistema Integral de Gestión</w:t>
      </w:r>
      <w:r>
        <w:rPr>
          <w:rFonts w:ascii="Abadi" w:hAnsi="Abadi" w:cs="*Arial-8322-Identity-H"/>
          <w:color w:val="0C0C0F"/>
          <w:sz w:val="21"/>
          <w:szCs w:val="21"/>
        </w:rPr>
        <w:t xml:space="preserve"> </w:t>
      </w:r>
      <w:r w:rsidRPr="00EA4F10">
        <w:rPr>
          <w:rFonts w:ascii="Abadi" w:hAnsi="Abadi" w:cs="*Arial-8322-Identity-H"/>
          <w:color w:val="0C0C0F"/>
          <w:sz w:val="21"/>
          <w:szCs w:val="21"/>
        </w:rPr>
        <w:t>Registra! de la Secretaría de Economía del gobierno federal de determinados</w:t>
      </w:r>
      <w:r>
        <w:rPr>
          <w:rFonts w:ascii="Abadi" w:hAnsi="Abadi" w:cs="*Arial-8322-Identity-H"/>
          <w:color w:val="0C0C0F"/>
          <w:sz w:val="21"/>
          <w:szCs w:val="21"/>
        </w:rPr>
        <w:t xml:space="preserve"> </w:t>
      </w:r>
      <w:r w:rsidRPr="00EA4F10">
        <w:rPr>
          <w:rFonts w:ascii="Abadi" w:hAnsi="Abadi" w:cs="*Arial-8322-Identity-H"/>
          <w:color w:val="0C0C0F"/>
          <w:sz w:val="21"/>
          <w:szCs w:val="21"/>
        </w:rPr>
        <w:t>socios de personas morales que suministraron bienes o prestaron servicios al ente</w:t>
      </w:r>
      <w:r>
        <w:rPr>
          <w:rFonts w:ascii="Abadi" w:hAnsi="Abadi" w:cs="*Arial-8322-Identity-H"/>
          <w:color w:val="0C0C0F"/>
          <w:sz w:val="21"/>
          <w:szCs w:val="21"/>
        </w:rPr>
        <w:t xml:space="preserve"> </w:t>
      </w:r>
      <w:r w:rsidRPr="00EA4F10">
        <w:rPr>
          <w:rFonts w:ascii="Abadi" w:hAnsi="Abadi" w:cs="*Arial-8322-Identity-H"/>
          <w:color w:val="0C0C0F"/>
          <w:sz w:val="21"/>
          <w:szCs w:val="21"/>
        </w:rPr>
        <w:t>fiscalizado; Registro Civil de la Secretaría de Gobierno del Estado y Registro</w:t>
      </w:r>
      <w:r>
        <w:rPr>
          <w:rFonts w:ascii="Abadi" w:hAnsi="Abadi" w:cs="*Arial-8322-Identity-H"/>
          <w:color w:val="0C0C0F"/>
          <w:sz w:val="21"/>
          <w:szCs w:val="21"/>
        </w:rPr>
        <w:t xml:space="preserve"> </w:t>
      </w:r>
      <w:r w:rsidRPr="00EA4F10">
        <w:rPr>
          <w:rFonts w:ascii="Abadi" w:hAnsi="Abadi" w:cs="*Arial-8322-Identity-H"/>
          <w:color w:val="0C0C0F"/>
          <w:sz w:val="21"/>
          <w:szCs w:val="21"/>
        </w:rPr>
        <w:t>Nacional de Población e Identificación Personal de la Secretaría de Gobernación</w:t>
      </w:r>
      <w:r>
        <w:rPr>
          <w:rFonts w:ascii="Abadi" w:hAnsi="Abadi" w:cs="*Arial-8322-Identity-H"/>
          <w:color w:val="0C0C0F"/>
          <w:sz w:val="21"/>
          <w:szCs w:val="21"/>
        </w:rPr>
        <w:t xml:space="preserve"> </w:t>
      </w:r>
      <w:r w:rsidR="000104F0">
        <w:rPr>
          <w:rFonts w:ascii="Abadi" w:hAnsi="Abadi" w:cs="*Arial-8322-Identity-H"/>
          <w:color w:val="0C0C0F"/>
          <w:sz w:val="21"/>
          <w:szCs w:val="21"/>
        </w:rPr>
        <w:t xml:space="preserve"> </w:t>
      </w:r>
      <w:r w:rsidRPr="00EA4F10">
        <w:rPr>
          <w:rFonts w:ascii="Abadi" w:hAnsi="Abadi" w:cs="*Arial-7375-Identity-H"/>
          <w:color w:val="0D0D11"/>
          <w:sz w:val="21"/>
          <w:szCs w:val="21"/>
        </w:rPr>
        <w:t>Federal, a efecto de identificar posibles relaciones de parentesco de socios de</w:t>
      </w:r>
      <w:r>
        <w:rPr>
          <w:rFonts w:ascii="Abadi" w:hAnsi="Abadi" w:cs="*Arial-7375-Identity-H"/>
          <w:color w:val="0D0D11"/>
          <w:sz w:val="21"/>
          <w:szCs w:val="21"/>
        </w:rPr>
        <w:t xml:space="preserve"> </w:t>
      </w:r>
      <w:r w:rsidRPr="00EA4F10">
        <w:rPr>
          <w:rFonts w:ascii="Abadi" w:hAnsi="Abadi" w:cs="*Arial-7375-Identity-H"/>
          <w:color w:val="0D0D11"/>
          <w:sz w:val="21"/>
          <w:szCs w:val="21"/>
        </w:rPr>
        <w:t>personas morales que suministraron bienes o prestaron servicios al ente</w:t>
      </w:r>
      <w:r>
        <w:rPr>
          <w:rFonts w:ascii="Abadi" w:hAnsi="Abadi" w:cs="*Arial-7375-Identity-H"/>
          <w:color w:val="0D0D11"/>
          <w:sz w:val="21"/>
          <w:szCs w:val="21"/>
        </w:rPr>
        <w:t xml:space="preserve"> </w:t>
      </w:r>
      <w:r w:rsidRPr="00EA4F10">
        <w:rPr>
          <w:rFonts w:ascii="Abadi" w:hAnsi="Abadi" w:cs="*Arial-7375-Identity-H"/>
          <w:color w:val="0D0D11"/>
          <w:sz w:val="21"/>
          <w:szCs w:val="21"/>
        </w:rPr>
        <w:t>fiscalizado.</w:t>
      </w:r>
    </w:p>
    <w:p w14:paraId="0D4B99E5" w14:textId="77777777" w:rsidR="004957F4" w:rsidRPr="00EA4F10" w:rsidRDefault="004957F4" w:rsidP="004957F4">
      <w:pPr>
        <w:autoSpaceDE w:val="0"/>
        <w:autoSpaceDN w:val="0"/>
        <w:adjustRightInd w:val="0"/>
        <w:jc w:val="both"/>
        <w:rPr>
          <w:rFonts w:ascii="Abadi" w:hAnsi="Abadi" w:cs="*Arial-7375-Identity-H"/>
          <w:color w:val="0D0D11"/>
          <w:sz w:val="21"/>
          <w:szCs w:val="21"/>
        </w:rPr>
      </w:pPr>
    </w:p>
    <w:p w14:paraId="285B9B64" w14:textId="77777777" w:rsidR="004957F4" w:rsidRDefault="004957F4" w:rsidP="004957F4">
      <w:pPr>
        <w:autoSpaceDE w:val="0"/>
        <w:autoSpaceDN w:val="0"/>
        <w:adjustRightInd w:val="0"/>
        <w:ind w:firstLine="708"/>
        <w:jc w:val="both"/>
        <w:rPr>
          <w:rFonts w:ascii="Abadi" w:hAnsi="Abadi" w:cs="*Arial-7375-Identity-H"/>
          <w:color w:val="0D0C10"/>
          <w:sz w:val="21"/>
          <w:szCs w:val="21"/>
        </w:rPr>
      </w:pPr>
      <w:r w:rsidRPr="00EA4F10">
        <w:rPr>
          <w:rFonts w:ascii="Abadi" w:hAnsi="Abadi" w:cs="*Arial-7375-Identity-H"/>
          <w:color w:val="0D0C10"/>
          <w:sz w:val="21"/>
          <w:szCs w:val="21"/>
        </w:rPr>
        <w:t>Adicionalmente, se analizó el informe general del proceso de entrega</w:t>
      </w:r>
      <w:r>
        <w:rPr>
          <w:rFonts w:ascii="Abadi" w:hAnsi="Abadi" w:cs="*Arial-7375-Identity-H"/>
          <w:color w:val="0D0C10"/>
          <w:sz w:val="21"/>
          <w:szCs w:val="21"/>
        </w:rPr>
        <w:t xml:space="preserve"> </w:t>
      </w:r>
      <w:r w:rsidRPr="00EA4F10">
        <w:rPr>
          <w:rFonts w:ascii="Abadi" w:hAnsi="Abadi" w:cs="*Arial-7375-Identity-H"/>
          <w:color w:val="0D0C10"/>
          <w:sz w:val="21"/>
          <w:szCs w:val="21"/>
        </w:rPr>
        <w:t>recepción 2021 de la administración pública municipal de Doctor Mora, Gto., y en</w:t>
      </w:r>
      <w:r>
        <w:rPr>
          <w:rFonts w:ascii="Abadi" w:hAnsi="Abadi" w:cs="*Arial-7375-Identity-H"/>
          <w:color w:val="0D0C10"/>
          <w:sz w:val="21"/>
          <w:szCs w:val="21"/>
        </w:rPr>
        <w:t xml:space="preserve"> </w:t>
      </w:r>
      <w:r w:rsidRPr="00EA4F10">
        <w:rPr>
          <w:rFonts w:ascii="Abadi" w:hAnsi="Abadi" w:cs="*Arial-7375-Identity-H"/>
          <w:color w:val="0D0C10"/>
          <w:sz w:val="21"/>
          <w:szCs w:val="21"/>
        </w:rPr>
        <w:t>su caso se aplicaron los procedimientos de auditoría correspondientes.</w:t>
      </w:r>
      <w:r>
        <w:rPr>
          <w:rFonts w:ascii="Abadi" w:hAnsi="Abadi" w:cs="*Arial-7375-Identity-H"/>
          <w:color w:val="0D0C10"/>
          <w:sz w:val="21"/>
          <w:szCs w:val="21"/>
        </w:rPr>
        <w:t xml:space="preserve"> </w:t>
      </w:r>
    </w:p>
    <w:p w14:paraId="5D6523D1" w14:textId="77777777" w:rsidR="004957F4" w:rsidRDefault="004957F4" w:rsidP="004957F4">
      <w:pPr>
        <w:autoSpaceDE w:val="0"/>
        <w:autoSpaceDN w:val="0"/>
        <w:adjustRightInd w:val="0"/>
        <w:ind w:firstLine="708"/>
        <w:jc w:val="both"/>
        <w:rPr>
          <w:rFonts w:ascii="Abadi" w:hAnsi="Abadi" w:cs="*Arial-7375-Identity-H"/>
          <w:color w:val="0D0C10"/>
          <w:sz w:val="21"/>
          <w:szCs w:val="21"/>
        </w:rPr>
      </w:pPr>
    </w:p>
    <w:p w14:paraId="0C1BF6A0" w14:textId="77777777" w:rsidR="004957F4" w:rsidRPr="00EA4F10" w:rsidRDefault="004957F4" w:rsidP="004957F4">
      <w:pPr>
        <w:autoSpaceDE w:val="0"/>
        <w:autoSpaceDN w:val="0"/>
        <w:adjustRightInd w:val="0"/>
        <w:ind w:firstLine="708"/>
        <w:jc w:val="both"/>
        <w:rPr>
          <w:rFonts w:ascii="Abadi" w:hAnsi="Abadi" w:cs="*Arial-7375-Identity-H"/>
          <w:color w:val="0D0D10"/>
          <w:sz w:val="21"/>
          <w:szCs w:val="21"/>
        </w:rPr>
      </w:pPr>
      <w:r w:rsidRPr="00EA4F10">
        <w:rPr>
          <w:rFonts w:ascii="Abadi" w:hAnsi="Abadi" w:cs="*Arial-7375-Identity-H"/>
          <w:color w:val="0D0D10"/>
          <w:sz w:val="21"/>
          <w:szCs w:val="21"/>
        </w:rPr>
        <w:t>Asimismo, se establece el dictamen de la revisión, mismo que contiene los</w:t>
      </w:r>
      <w:r>
        <w:rPr>
          <w:rFonts w:ascii="Abadi" w:hAnsi="Abadi" w:cs="*Arial-7375-Identity-H"/>
          <w:color w:val="0D0D10"/>
          <w:sz w:val="21"/>
          <w:szCs w:val="21"/>
        </w:rPr>
        <w:t xml:space="preserve"> </w:t>
      </w:r>
      <w:r w:rsidRPr="00EA4F10">
        <w:rPr>
          <w:rFonts w:ascii="Abadi" w:hAnsi="Abadi" w:cs="*Arial-7375-Identity-H"/>
          <w:color w:val="0D0D10"/>
          <w:sz w:val="21"/>
          <w:szCs w:val="21"/>
        </w:rPr>
        <w:t>rubros de opinión, cuestiones clave de la auditoría en contexto de la pandemia del</w:t>
      </w:r>
      <w:r>
        <w:rPr>
          <w:rFonts w:ascii="Abadi" w:hAnsi="Abadi" w:cs="*Arial-7375-Identity-H"/>
          <w:color w:val="0D0D10"/>
          <w:sz w:val="21"/>
          <w:szCs w:val="21"/>
        </w:rPr>
        <w:t xml:space="preserve"> </w:t>
      </w:r>
      <w:r w:rsidRPr="00EA4F10">
        <w:rPr>
          <w:rFonts w:ascii="Abadi" w:hAnsi="Abadi" w:cs="*Arial-7375-Identity-H"/>
          <w:color w:val="0D0D10"/>
          <w:sz w:val="21"/>
          <w:szCs w:val="21"/>
        </w:rPr>
        <w:t>virus SARS-CoV2, fundamento de la opinión, obligaciones de la administración y</w:t>
      </w:r>
      <w:r>
        <w:rPr>
          <w:rFonts w:ascii="Abadi" w:hAnsi="Abadi" w:cs="*Arial-7375-Identity-H"/>
          <w:color w:val="0D0D10"/>
          <w:sz w:val="21"/>
          <w:szCs w:val="21"/>
        </w:rPr>
        <w:t xml:space="preserve"> </w:t>
      </w:r>
      <w:r w:rsidRPr="00EA4F10">
        <w:rPr>
          <w:rFonts w:ascii="Abadi" w:hAnsi="Abadi" w:cs="*Arial-7375-Identity-H"/>
          <w:color w:val="0D0D10"/>
          <w:sz w:val="21"/>
          <w:szCs w:val="21"/>
        </w:rPr>
        <w:t>obligación del auditor. En el primero, se refiere que en términos generales y</w:t>
      </w:r>
      <w:r>
        <w:rPr>
          <w:rFonts w:ascii="Abadi" w:hAnsi="Abadi" w:cs="*Arial-7375-Identity-H"/>
          <w:color w:val="0D0D10"/>
          <w:sz w:val="21"/>
          <w:szCs w:val="21"/>
        </w:rPr>
        <w:t xml:space="preserve"> </w:t>
      </w:r>
      <w:r w:rsidRPr="00EA4F10">
        <w:rPr>
          <w:rFonts w:ascii="Abadi" w:hAnsi="Abadi" w:cs="*Arial-7375-Identity-H"/>
          <w:color w:val="0D0D10"/>
          <w:sz w:val="21"/>
          <w:szCs w:val="21"/>
        </w:rPr>
        <w:t xml:space="preserve">respecto de la muestra auditada la </w:t>
      </w:r>
      <w:r w:rsidRPr="00EA4F10">
        <w:rPr>
          <w:rFonts w:ascii="Abadi" w:hAnsi="Abadi" w:cs="*Arial-7375-Identity-H"/>
          <w:color w:val="0D0D10"/>
          <w:sz w:val="21"/>
          <w:szCs w:val="21"/>
        </w:rPr>
        <w:t>administración pública municipal de Doctor</w:t>
      </w:r>
      <w:r>
        <w:rPr>
          <w:rFonts w:ascii="Abadi" w:hAnsi="Abadi" w:cs="*Arial-7375-Identity-H"/>
          <w:color w:val="0D0D10"/>
          <w:sz w:val="21"/>
          <w:szCs w:val="21"/>
        </w:rPr>
        <w:t xml:space="preserve"> </w:t>
      </w:r>
      <w:r w:rsidRPr="00EA4F10">
        <w:rPr>
          <w:rFonts w:ascii="Abadi" w:hAnsi="Abadi" w:cs="*Arial-7375-Identity-H"/>
          <w:color w:val="0D0D10"/>
          <w:sz w:val="21"/>
          <w:szCs w:val="21"/>
        </w:rPr>
        <w:t>Mora, Gto., no cumplió con las disposiciones normativas aplicables, como se</w:t>
      </w:r>
      <w:r>
        <w:rPr>
          <w:rFonts w:ascii="Abadi" w:hAnsi="Abadi" w:cs="*Arial-7375-Identity-H"/>
          <w:color w:val="0D0D10"/>
          <w:sz w:val="21"/>
          <w:szCs w:val="21"/>
        </w:rPr>
        <w:t xml:space="preserve"> </w:t>
      </w:r>
      <w:r w:rsidRPr="00EA4F10">
        <w:rPr>
          <w:rFonts w:ascii="Abadi" w:hAnsi="Abadi" w:cs="*Arial-7375-Identity-H"/>
          <w:color w:val="0D0D10"/>
          <w:sz w:val="21"/>
          <w:szCs w:val="21"/>
        </w:rPr>
        <w:t>precisa en el informe de resultados.</w:t>
      </w:r>
    </w:p>
    <w:p w14:paraId="27D1089B" w14:textId="77777777" w:rsidR="004957F4" w:rsidRDefault="004957F4" w:rsidP="004957F4">
      <w:pPr>
        <w:autoSpaceDE w:val="0"/>
        <w:autoSpaceDN w:val="0"/>
        <w:adjustRightInd w:val="0"/>
        <w:jc w:val="both"/>
        <w:rPr>
          <w:rFonts w:ascii="Abadi" w:hAnsi="Abadi" w:cs="*Arial-7375-Identity-H"/>
          <w:color w:val="0D0C10"/>
          <w:sz w:val="21"/>
          <w:szCs w:val="21"/>
        </w:rPr>
      </w:pPr>
    </w:p>
    <w:p w14:paraId="1943E9CB" w14:textId="77777777" w:rsidR="004957F4" w:rsidRDefault="004957F4" w:rsidP="004957F4">
      <w:pPr>
        <w:autoSpaceDE w:val="0"/>
        <w:autoSpaceDN w:val="0"/>
        <w:adjustRightInd w:val="0"/>
        <w:ind w:firstLine="708"/>
        <w:jc w:val="both"/>
        <w:rPr>
          <w:rFonts w:ascii="Abadi" w:hAnsi="Abadi" w:cs="*Arial-7375-Identity-H"/>
          <w:color w:val="0D0C10"/>
          <w:sz w:val="21"/>
          <w:szCs w:val="21"/>
        </w:rPr>
      </w:pPr>
      <w:r w:rsidRPr="00EA4F10">
        <w:rPr>
          <w:rFonts w:ascii="Abadi" w:hAnsi="Abadi" w:cs="*Arial-7375-Identity-H"/>
          <w:color w:val="0D0C10"/>
          <w:sz w:val="21"/>
          <w:szCs w:val="21"/>
        </w:rPr>
        <w:t>En cuanto al rubro de resultados de la fiscalización efectuada, se establece</w:t>
      </w:r>
      <w:r>
        <w:rPr>
          <w:rFonts w:ascii="Abadi" w:hAnsi="Abadi" w:cs="*Arial-7375-Identity-H"/>
          <w:color w:val="0D0C10"/>
          <w:sz w:val="21"/>
          <w:szCs w:val="21"/>
        </w:rPr>
        <w:t xml:space="preserve"> </w:t>
      </w:r>
      <w:r w:rsidRPr="00EA4F10">
        <w:rPr>
          <w:rFonts w:ascii="Abadi" w:hAnsi="Abadi" w:cs="*Arial-7375-Identity-H"/>
          <w:color w:val="0D0C10"/>
          <w:sz w:val="21"/>
          <w:szCs w:val="21"/>
        </w:rPr>
        <w:t>el estatus que guardan las observaciones y recomendaciones, las cuales se</w:t>
      </w:r>
      <w:r>
        <w:rPr>
          <w:rFonts w:ascii="Abadi" w:hAnsi="Abadi" w:cs="*Arial-7375-Identity-H"/>
          <w:color w:val="0D0C10"/>
          <w:sz w:val="21"/>
          <w:szCs w:val="21"/>
        </w:rPr>
        <w:t xml:space="preserve"> </w:t>
      </w:r>
      <w:r w:rsidRPr="00EA4F10">
        <w:rPr>
          <w:rFonts w:ascii="Abadi" w:hAnsi="Abadi" w:cs="*Arial-7375-Identity-H"/>
          <w:color w:val="0D0C10"/>
          <w:sz w:val="21"/>
          <w:szCs w:val="21"/>
        </w:rPr>
        <w:t>agrupan bajo su respectivo tipo y rubro, señalando que se determinaron 8</w:t>
      </w:r>
      <w:r>
        <w:rPr>
          <w:rFonts w:ascii="Abadi" w:hAnsi="Abadi" w:cs="*Arial-7375-Identity-H"/>
          <w:color w:val="0D0C10"/>
          <w:sz w:val="21"/>
          <w:szCs w:val="21"/>
        </w:rPr>
        <w:t xml:space="preserve"> </w:t>
      </w:r>
      <w:r w:rsidRPr="00EA4F10">
        <w:rPr>
          <w:rFonts w:ascii="Abadi" w:hAnsi="Abadi" w:cs="*Arial-7375-Identity-H"/>
          <w:color w:val="0D0C10"/>
          <w:sz w:val="21"/>
          <w:szCs w:val="21"/>
        </w:rPr>
        <w:t>observaciones, las cuales no fueron solventadas. Asimismo, se formularon 3</w:t>
      </w:r>
      <w:r>
        <w:rPr>
          <w:rFonts w:ascii="Abadi" w:hAnsi="Abadi" w:cs="*Arial-7375-Identity-H"/>
          <w:color w:val="0D0C10"/>
          <w:sz w:val="21"/>
          <w:szCs w:val="21"/>
        </w:rPr>
        <w:t xml:space="preserve"> </w:t>
      </w:r>
      <w:r w:rsidRPr="00EA4F10">
        <w:rPr>
          <w:rFonts w:ascii="Abadi" w:hAnsi="Abadi" w:cs="*Arial-7375-Identity-H"/>
          <w:color w:val="0D0C10"/>
          <w:sz w:val="21"/>
          <w:szCs w:val="21"/>
        </w:rPr>
        <w:t>recomendaciones que no se atendieron.</w:t>
      </w:r>
    </w:p>
    <w:p w14:paraId="5D6CCF29" w14:textId="77777777" w:rsidR="004957F4" w:rsidRPr="00EA4F10" w:rsidRDefault="004957F4" w:rsidP="004957F4">
      <w:pPr>
        <w:autoSpaceDE w:val="0"/>
        <w:autoSpaceDN w:val="0"/>
        <w:adjustRightInd w:val="0"/>
        <w:jc w:val="both"/>
        <w:rPr>
          <w:rFonts w:ascii="Abadi" w:hAnsi="Abadi" w:cs="*Arial-7375-Identity-H"/>
          <w:color w:val="0D0C10"/>
          <w:sz w:val="21"/>
          <w:szCs w:val="21"/>
        </w:rPr>
      </w:pPr>
    </w:p>
    <w:p w14:paraId="32543D80" w14:textId="77777777" w:rsidR="004957F4" w:rsidRPr="00EA4F10" w:rsidRDefault="004957F4" w:rsidP="004957F4">
      <w:pPr>
        <w:autoSpaceDE w:val="0"/>
        <w:autoSpaceDN w:val="0"/>
        <w:adjustRightInd w:val="0"/>
        <w:ind w:firstLine="708"/>
        <w:jc w:val="both"/>
        <w:rPr>
          <w:rFonts w:ascii="Abadi" w:hAnsi="Abadi" w:cs="*Arial-7375-Identity-H"/>
          <w:color w:val="0C0B0F"/>
          <w:sz w:val="21"/>
          <w:szCs w:val="21"/>
        </w:rPr>
      </w:pPr>
      <w:r w:rsidRPr="00EA4F10">
        <w:rPr>
          <w:rFonts w:ascii="Abadi" w:hAnsi="Abadi" w:cs="*Arial-7375-Identity-H"/>
          <w:color w:val="0C0B0F"/>
          <w:sz w:val="21"/>
          <w:szCs w:val="21"/>
        </w:rPr>
        <w:t>También, en dicho apartado se establece el impacto de las irregularidades</w:t>
      </w:r>
      <w:r>
        <w:rPr>
          <w:rFonts w:ascii="Abadi" w:hAnsi="Abadi" w:cs="*Arial-7375-Identity-H"/>
          <w:color w:val="0C0B0F"/>
          <w:sz w:val="21"/>
          <w:szCs w:val="21"/>
        </w:rPr>
        <w:t xml:space="preserve"> </w:t>
      </w:r>
      <w:r w:rsidRPr="00EA4F10">
        <w:rPr>
          <w:rFonts w:ascii="Abadi" w:hAnsi="Abadi" w:cs="*Arial-7375-Identity-H"/>
          <w:color w:val="0C0B0F"/>
          <w:sz w:val="21"/>
          <w:szCs w:val="21"/>
        </w:rPr>
        <w:t>detectadas que persistieron después de la valoración de la respuesta al pliego de</w:t>
      </w:r>
      <w:r>
        <w:rPr>
          <w:rFonts w:ascii="Abadi" w:hAnsi="Abadi" w:cs="*Arial-7375-Identity-H"/>
          <w:color w:val="0C0B0F"/>
          <w:sz w:val="21"/>
          <w:szCs w:val="21"/>
        </w:rPr>
        <w:t xml:space="preserve"> </w:t>
      </w:r>
      <w:r w:rsidRPr="00EA4F10">
        <w:rPr>
          <w:rFonts w:ascii="Abadi" w:hAnsi="Abadi" w:cs="*Arial-7375-Identity-H"/>
          <w:color w:val="0C0B0F"/>
          <w:sz w:val="21"/>
          <w:szCs w:val="21"/>
        </w:rPr>
        <w:t>observaciones y recomendaciones, destacando la cuantificación monetaria de las</w:t>
      </w:r>
      <w:r>
        <w:rPr>
          <w:rFonts w:ascii="Abadi" w:hAnsi="Abadi" w:cs="*Arial-7375-Identity-H"/>
          <w:color w:val="0C0B0F"/>
          <w:sz w:val="21"/>
          <w:szCs w:val="21"/>
        </w:rPr>
        <w:t xml:space="preserve"> </w:t>
      </w:r>
      <w:r w:rsidRPr="00EA4F10">
        <w:rPr>
          <w:rFonts w:ascii="Abadi" w:hAnsi="Abadi" w:cs="*Arial-7375-Identity-H"/>
          <w:color w:val="0C0B0F"/>
          <w:sz w:val="21"/>
          <w:szCs w:val="21"/>
        </w:rPr>
        <w:t>observaciones y recomendaciones, precisando que, en el caso de las</w:t>
      </w:r>
      <w:r>
        <w:rPr>
          <w:rFonts w:ascii="Abadi" w:hAnsi="Abadi" w:cs="*Arial-7375-Identity-H"/>
          <w:color w:val="0C0B0F"/>
          <w:sz w:val="21"/>
          <w:szCs w:val="21"/>
        </w:rPr>
        <w:t xml:space="preserve"> </w:t>
      </w:r>
      <w:r w:rsidRPr="00EA4F10">
        <w:rPr>
          <w:rFonts w:ascii="Abadi" w:hAnsi="Abadi" w:cs="*Arial-7375-Identity-H"/>
          <w:color w:val="0C0B0F"/>
          <w:sz w:val="21"/>
          <w:szCs w:val="21"/>
        </w:rPr>
        <w:t>observaciones plasmadas en los numerales 002, 004, 005, 006 y 008, existen</w:t>
      </w:r>
      <w:r>
        <w:rPr>
          <w:rFonts w:ascii="Abadi" w:hAnsi="Abadi" w:cs="*Arial-7375-Identity-H"/>
          <w:color w:val="0C0B0F"/>
          <w:sz w:val="21"/>
          <w:szCs w:val="21"/>
        </w:rPr>
        <w:t xml:space="preserve"> </w:t>
      </w:r>
      <w:r w:rsidRPr="00EA4F10">
        <w:rPr>
          <w:rFonts w:ascii="Abadi" w:hAnsi="Abadi" w:cs="*Arial-7375-Identity-H"/>
          <w:color w:val="0C0B0F"/>
          <w:sz w:val="21"/>
          <w:szCs w:val="21"/>
        </w:rPr>
        <w:t>importes no solventados por la cuantía que ahí se refiere.</w:t>
      </w:r>
    </w:p>
    <w:p w14:paraId="64C816AA" w14:textId="77777777" w:rsidR="004957F4" w:rsidRDefault="004957F4" w:rsidP="004957F4">
      <w:pPr>
        <w:autoSpaceDE w:val="0"/>
        <w:autoSpaceDN w:val="0"/>
        <w:adjustRightInd w:val="0"/>
        <w:jc w:val="both"/>
        <w:rPr>
          <w:rFonts w:ascii="Abadi" w:hAnsi="Abadi" w:cs="*Arial-7375-Identity-H"/>
          <w:color w:val="0D0C0F"/>
          <w:sz w:val="21"/>
          <w:szCs w:val="21"/>
        </w:rPr>
      </w:pPr>
    </w:p>
    <w:p w14:paraId="6B1A5651" w14:textId="77777777" w:rsidR="004957F4" w:rsidRDefault="004957F4" w:rsidP="004957F4">
      <w:pPr>
        <w:autoSpaceDE w:val="0"/>
        <w:autoSpaceDN w:val="0"/>
        <w:adjustRightInd w:val="0"/>
        <w:ind w:firstLine="708"/>
        <w:jc w:val="both"/>
        <w:rPr>
          <w:rFonts w:ascii="Abadi" w:hAnsi="Abadi" w:cs="*Arial-7375-Identity-H"/>
          <w:color w:val="0D0C0F"/>
          <w:sz w:val="21"/>
          <w:szCs w:val="21"/>
        </w:rPr>
      </w:pPr>
      <w:r w:rsidRPr="00EA4F10">
        <w:rPr>
          <w:rFonts w:ascii="Abadi" w:hAnsi="Abadi" w:cs="*Arial-7375-Identity-H"/>
          <w:color w:val="0D0C0F"/>
          <w:sz w:val="21"/>
          <w:szCs w:val="21"/>
        </w:rPr>
        <w:t>En lo referente al rubro de identificación de operaciones con Empresas que</w:t>
      </w:r>
      <w:r>
        <w:rPr>
          <w:rFonts w:ascii="Abadi" w:hAnsi="Abadi" w:cs="*Arial-7375-Identity-H"/>
          <w:color w:val="0D0C0F"/>
          <w:sz w:val="21"/>
          <w:szCs w:val="21"/>
        </w:rPr>
        <w:t xml:space="preserve"> </w:t>
      </w:r>
      <w:r w:rsidRPr="00EA4F10">
        <w:rPr>
          <w:rFonts w:ascii="Abadi" w:hAnsi="Abadi" w:cs="*Arial-7375-Identity-H"/>
          <w:color w:val="0D0C0F"/>
          <w:sz w:val="21"/>
          <w:szCs w:val="21"/>
        </w:rPr>
        <w:t>Facturan Operaciones Simuladas (EFOS) u operaciones inexistentes se refiere</w:t>
      </w:r>
      <w:r>
        <w:rPr>
          <w:rFonts w:ascii="Abadi" w:hAnsi="Abadi" w:cs="*Arial-7375-Identity-H"/>
          <w:color w:val="0D0C0F"/>
          <w:sz w:val="21"/>
          <w:szCs w:val="21"/>
        </w:rPr>
        <w:t xml:space="preserve"> </w:t>
      </w:r>
      <w:r w:rsidRPr="00EA4F10">
        <w:rPr>
          <w:rFonts w:ascii="Abadi" w:hAnsi="Abadi" w:cs="*Arial-7375-Identity-H"/>
          <w:color w:val="0D0C0F"/>
          <w:sz w:val="21"/>
          <w:szCs w:val="21"/>
        </w:rPr>
        <w:t>que como parte de la planeación de la auditoría se realizaron procedimientos</w:t>
      </w:r>
      <w:r>
        <w:rPr>
          <w:rFonts w:ascii="Abadi" w:hAnsi="Abadi" w:cs="*Arial-7375-Identity-H"/>
          <w:color w:val="0D0C0F"/>
          <w:sz w:val="21"/>
          <w:szCs w:val="21"/>
        </w:rPr>
        <w:t xml:space="preserve"> </w:t>
      </w:r>
      <w:r w:rsidRPr="00EA4F10">
        <w:rPr>
          <w:rFonts w:ascii="Abadi" w:hAnsi="Abadi" w:cs="*Arial-7375-Identity-H"/>
          <w:color w:val="0D0C0F"/>
          <w:sz w:val="21"/>
          <w:szCs w:val="21"/>
        </w:rPr>
        <w:t>analíticos a las personas físicas o morales con las que la administración pública</w:t>
      </w:r>
      <w:r>
        <w:rPr>
          <w:rFonts w:ascii="Abadi" w:hAnsi="Abadi" w:cs="*Arial-7375-Identity-H"/>
          <w:color w:val="0D0C0F"/>
          <w:sz w:val="21"/>
          <w:szCs w:val="21"/>
        </w:rPr>
        <w:t xml:space="preserve"> </w:t>
      </w:r>
      <w:r w:rsidRPr="00EA4F10">
        <w:rPr>
          <w:rFonts w:ascii="Abadi" w:hAnsi="Abadi" w:cs="*Arial-7375-Identity-H"/>
          <w:color w:val="0D0C0F"/>
          <w:sz w:val="21"/>
          <w:szCs w:val="21"/>
        </w:rPr>
        <w:t>municipal de Doctor Mora, Gto., celebró operaciones; entre los procedimientos</w:t>
      </w:r>
      <w:r>
        <w:rPr>
          <w:rFonts w:ascii="Abadi" w:hAnsi="Abadi" w:cs="*Arial-7375-Identity-H"/>
          <w:color w:val="0D0C0F"/>
          <w:sz w:val="21"/>
          <w:szCs w:val="21"/>
        </w:rPr>
        <w:t xml:space="preserve"> </w:t>
      </w:r>
      <w:r w:rsidRPr="00EA4F10">
        <w:rPr>
          <w:rFonts w:ascii="Abadi" w:hAnsi="Abadi" w:cs="*Arial-7375-Identity-H"/>
          <w:color w:val="0D0C0F"/>
          <w:sz w:val="21"/>
          <w:szCs w:val="21"/>
        </w:rPr>
        <w:t>expuestos, se verificó que estas no se encontraran en el listado de Empresas que</w:t>
      </w:r>
      <w:r>
        <w:rPr>
          <w:rFonts w:ascii="Abadi" w:hAnsi="Abadi" w:cs="*Arial-7375-Identity-H"/>
          <w:color w:val="0D0C0F"/>
          <w:sz w:val="21"/>
          <w:szCs w:val="21"/>
        </w:rPr>
        <w:t xml:space="preserve"> </w:t>
      </w:r>
      <w:r w:rsidRPr="00EA4F10">
        <w:rPr>
          <w:rFonts w:ascii="Abadi" w:hAnsi="Abadi" w:cs="*Arial-7375-Identity-H"/>
          <w:color w:val="0D0C0F"/>
          <w:sz w:val="21"/>
          <w:szCs w:val="21"/>
        </w:rPr>
        <w:t>Facturan Operaciones Simuladas (EFOS) u operaciones inexistentes con el</w:t>
      </w:r>
      <w:r>
        <w:rPr>
          <w:rFonts w:ascii="Abadi" w:hAnsi="Abadi" w:cs="*Arial-7375-Identity-H"/>
          <w:color w:val="0D0C0F"/>
          <w:sz w:val="21"/>
          <w:szCs w:val="21"/>
        </w:rPr>
        <w:t xml:space="preserve"> </w:t>
      </w:r>
      <w:r w:rsidRPr="00EA4F10">
        <w:rPr>
          <w:rFonts w:ascii="Abadi" w:hAnsi="Abadi" w:cs="*Arial-7375-Identity-H"/>
          <w:color w:val="0D0C0F"/>
          <w:sz w:val="21"/>
          <w:szCs w:val="21"/>
        </w:rPr>
        <w:t xml:space="preserve">carácter de </w:t>
      </w:r>
      <w:r w:rsidRPr="00EA4F10">
        <w:rPr>
          <w:rFonts w:ascii="Abadi" w:hAnsi="Abadi" w:cs="*Arial-Italic-7376-Identity-H"/>
          <w:i/>
          <w:iCs/>
          <w:color w:val="0D0C0F"/>
          <w:sz w:val="21"/>
          <w:szCs w:val="21"/>
        </w:rPr>
        <w:t xml:space="preserve">«Definitivos» </w:t>
      </w:r>
      <w:r w:rsidRPr="00EA4F10">
        <w:rPr>
          <w:rFonts w:ascii="Abadi" w:hAnsi="Abadi" w:cs="*Arial-7375-Identity-H"/>
          <w:color w:val="0D0C0F"/>
          <w:sz w:val="21"/>
          <w:szCs w:val="21"/>
        </w:rPr>
        <w:t>publicados en el Diario Oficial de la Federación y en el</w:t>
      </w:r>
      <w:r>
        <w:rPr>
          <w:rFonts w:ascii="Abadi" w:hAnsi="Abadi" w:cs="*Arial-7375-Identity-H"/>
          <w:color w:val="0D0C0F"/>
          <w:sz w:val="21"/>
          <w:szCs w:val="21"/>
        </w:rPr>
        <w:t xml:space="preserve"> </w:t>
      </w:r>
      <w:r w:rsidRPr="00EA4F10">
        <w:rPr>
          <w:rFonts w:ascii="Abadi" w:hAnsi="Abadi" w:cs="*Arial-7375-Identity-H"/>
          <w:color w:val="0D0C0F"/>
          <w:sz w:val="21"/>
          <w:szCs w:val="21"/>
        </w:rPr>
        <w:t>sitio de información estadística del Servicio de Administración Tributaria,</w:t>
      </w:r>
      <w:r>
        <w:rPr>
          <w:rFonts w:ascii="Abadi" w:hAnsi="Abadi" w:cs="*Arial-7375-Identity-H"/>
          <w:color w:val="0D0C0F"/>
          <w:sz w:val="21"/>
          <w:szCs w:val="21"/>
        </w:rPr>
        <w:t xml:space="preserve"> </w:t>
      </w:r>
      <w:r w:rsidRPr="00EA4F10">
        <w:rPr>
          <w:rFonts w:ascii="Abadi" w:hAnsi="Abadi" w:cs="*Arial-7375-Identity-H"/>
          <w:color w:val="0D0C0F"/>
          <w:sz w:val="21"/>
          <w:szCs w:val="21"/>
        </w:rPr>
        <w:t>concluyendo que no se identificaron empresas clasificadas como EFOS.</w:t>
      </w:r>
    </w:p>
    <w:p w14:paraId="6C6E441B" w14:textId="77777777" w:rsidR="004957F4" w:rsidRPr="00EA4F10" w:rsidRDefault="004957F4" w:rsidP="004957F4">
      <w:pPr>
        <w:autoSpaceDE w:val="0"/>
        <w:autoSpaceDN w:val="0"/>
        <w:adjustRightInd w:val="0"/>
        <w:ind w:firstLine="708"/>
        <w:jc w:val="both"/>
        <w:rPr>
          <w:rFonts w:ascii="Abadi" w:hAnsi="Abadi" w:cs="*Arial-7375-Identity-H"/>
          <w:color w:val="0D0C0F"/>
          <w:sz w:val="21"/>
          <w:szCs w:val="21"/>
        </w:rPr>
      </w:pPr>
    </w:p>
    <w:p w14:paraId="5D37A230" w14:textId="77777777" w:rsidR="004957F4" w:rsidRPr="00EA4F10" w:rsidRDefault="004957F4" w:rsidP="004957F4">
      <w:pPr>
        <w:autoSpaceDE w:val="0"/>
        <w:autoSpaceDN w:val="0"/>
        <w:adjustRightInd w:val="0"/>
        <w:jc w:val="both"/>
        <w:rPr>
          <w:rFonts w:ascii="Abadi" w:hAnsi="Abadi" w:cs="*Microsoft Sans Serif-Bold-7422"/>
          <w:b/>
          <w:bCs/>
          <w:color w:val="0C0B11"/>
          <w:sz w:val="21"/>
          <w:szCs w:val="21"/>
        </w:rPr>
      </w:pPr>
      <w:r w:rsidRPr="00EA4F10">
        <w:rPr>
          <w:rFonts w:ascii="Abadi" w:hAnsi="Abadi" w:cs="*Microsoft Sans Serif-Bold-7422"/>
          <w:b/>
          <w:bCs/>
          <w:color w:val="0C0B11"/>
          <w:sz w:val="21"/>
          <w:szCs w:val="21"/>
        </w:rPr>
        <w:t>b) Observaciones y recomendaciones, la respuesta emitida por el</w:t>
      </w:r>
      <w:r>
        <w:rPr>
          <w:rFonts w:ascii="Abadi" w:hAnsi="Abadi" w:cs="*Microsoft Sans Serif-Bold-7422"/>
          <w:b/>
          <w:bCs/>
          <w:color w:val="0C0B11"/>
          <w:sz w:val="21"/>
          <w:szCs w:val="21"/>
        </w:rPr>
        <w:t xml:space="preserve"> </w:t>
      </w:r>
      <w:r w:rsidRPr="00EA4F10">
        <w:rPr>
          <w:rFonts w:ascii="Abadi" w:hAnsi="Abadi" w:cs="*Microsoft Sans Serif-Bold-7422"/>
          <w:b/>
          <w:bCs/>
          <w:color w:val="0C0B11"/>
          <w:sz w:val="21"/>
          <w:szCs w:val="21"/>
        </w:rPr>
        <w:t>sujeto fiscalizado y la valoración correspondiente.</w:t>
      </w:r>
    </w:p>
    <w:p w14:paraId="3A55F84F" w14:textId="77777777" w:rsidR="004957F4" w:rsidRDefault="004957F4" w:rsidP="004957F4">
      <w:pPr>
        <w:autoSpaceDE w:val="0"/>
        <w:autoSpaceDN w:val="0"/>
        <w:adjustRightInd w:val="0"/>
        <w:jc w:val="both"/>
        <w:rPr>
          <w:rFonts w:ascii="Abadi" w:hAnsi="Abadi" w:cs="*Arial-7419-Identity-H"/>
          <w:color w:val="0D0C0F"/>
          <w:sz w:val="21"/>
          <w:szCs w:val="21"/>
        </w:rPr>
      </w:pPr>
    </w:p>
    <w:p w14:paraId="6A610CD9" w14:textId="2990EE4B" w:rsidR="004957F4" w:rsidRPr="00EA4F10" w:rsidRDefault="004957F4" w:rsidP="000104F0">
      <w:pPr>
        <w:autoSpaceDE w:val="0"/>
        <w:autoSpaceDN w:val="0"/>
        <w:adjustRightInd w:val="0"/>
        <w:ind w:firstLine="708"/>
        <w:jc w:val="both"/>
        <w:rPr>
          <w:rFonts w:ascii="Abadi" w:hAnsi="Abadi" w:cs="*Arial-7419-Identity-H"/>
          <w:color w:val="0D0C0F"/>
          <w:sz w:val="21"/>
          <w:szCs w:val="21"/>
        </w:rPr>
      </w:pPr>
      <w:r w:rsidRPr="00EA4F10">
        <w:rPr>
          <w:rFonts w:ascii="Abadi" w:hAnsi="Abadi" w:cs="*Arial-7419-Identity-H"/>
          <w:color w:val="0D0C0F"/>
          <w:sz w:val="21"/>
          <w:szCs w:val="21"/>
        </w:rPr>
        <w:t>En esta parte se desglosa la valoración de las observaciones formuladas</w:t>
      </w:r>
      <w:r>
        <w:rPr>
          <w:rFonts w:ascii="Abadi" w:hAnsi="Abadi" w:cs="*Arial-7419-Identity-H"/>
          <w:color w:val="0D0C0F"/>
          <w:sz w:val="21"/>
          <w:szCs w:val="21"/>
        </w:rPr>
        <w:t xml:space="preserve"> </w:t>
      </w:r>
      <w:r w:rsidRPr="00EA4F10">
        <w:rPr>
          <w:rFonts w:ascii="Abadi" w:hAnsi="Abadi" w:cs="*Arial-7419-Identity-H"/>
          <w:color w:val="0D0C0F"/>
          <w:sz w:val="21"/>
          <w:szCs w:val="21"/>
        </w:rPr>
        <w:t>por el Órgano Técnico, considerando como no solventadas las observaciones</w:t>
      </w:r>
      <w:r>
        <w:rPr>
          <w:rFonts w:ascii="Abadi" w:hAnsi="Abadi" w:cs="*Arial-7419-Identity-H"/>
          <w:color w:val="0D0C0F"/>
          <w:sz w:val="21"/>
          <w:szCs w:val="21"/>
        </w:rPr>
        <w:t xml:space="preserve"> </w:t>
      </w:r>
      <w:r w:rsidRPr="00EA4F10">
        <w:rPr>
          <w:rFonts w:ascii="Abadi" w:hAnsi="Abadi" w:cs="*Arial-7419-Identity-H"/>
          <w:color w:val="0D0C0F"/>
          <w:sz w:val="21"/>
          <w:szCs w:val="21"/>
        </w:rPr>
        <w:t>plasmadas en los siguientes numerales: 001, referente a determinación del precio</w:t>
      </w:r>
      <w:r>
        <w:rPr>
          <w:rFonts w:ascii="Abadi" w:hAnsi="Abadi" w:cs="*Arial-7419-Identity-H"/>
          <w:color w:val="0D0C0F"/>
          <w:sz w:val="21"/>
          <w:szCs w:val="21"/>
        </w:rPr>
        <w:t xml:space="preserve"> </w:t>
      </w:r>
      <w:r w:rsidRPr="00EA4F10">
        <w:rPr>
          <w:rFonts w:ascii="Abadi" w:hAnsi="Abadi" w:cs="*Arial-7419-Identity-H"/>
          <w:color w:val="0D0C0F"/>
          <w:sz w:val="21"/>
          <w:szCs w:val="21"/>
        </w:rPr>
        <w:t xml:space="preserve">no aceptable; 002, </w:t>
      </w:r>
      <w:r w:rsidRPr="00EA4F10">
        <w:rPr>
          <w:rFonts w:ascii="Abadi" w:hAnsi="Abadi" w:cs="*Arial-7419-Identity-H"/>
          <w:color w:val="0D0C0F"/>
          <w:sz w:val="21"/>
          <w:szCs w:val="21"/>
        </w:rPr>
        <w:lastRenderedPageBreak/>
        <w:t>correspondiente a valor de mercado de camión de volteo y una</w:t>
      </w:r>
      <w:r>
        <w:rPr>
          <w:rFonts w:ascii="Abadi" w:hAnsi="Abadi" w:cs="*Arial-7419-Identity-H"/>
          <w:color w:val="0D0C0F"/>
          <w:sz w:val="21"/>
          <w:szCs w:val="21"/>
        </w:rPr>
        <w:t xml:space="preserve"> </w:t>
      </w:r>
      <w:r w:rsidRPr="00EA4F10">
        <w:rPr>
          <w:rFonts w:ascii="Abadi" w:hAnsi="Abadi" w:cs="*Arial-7419-Identity-H"/>
          <w:color w:val="0D0C0F"/>
          <w:sz w:val="21"/>
          <w:szCs w:val="21"/>
        </w:rPr>
        <w:t>pipa de agua; 003, relativo a comprobantes fiscales camión de volteo y una pipa</w:t>
      </w:r>
      <w:r>
        <w:rPr>
          <w:rFonts w:ascii="Abadi" w:hAnsi="Abadi" w:cs="*Arial-7419-Identity-H"/>
          <w:color w:val="0D0C0F"/>
          <w:sz w:val="21"/>
          <w:szCs w:val="21"/>
        </w:rPr>
        <w:t xml:space="preserve"> </w:t>
      </w:r>
      <w:r w:rsidRPr="00EA4F10">
        <w:rPr>
          <w:rFonts w:ascii="Abadi" w:hAnsi="Abadi" w:cs="*Arial-7419-Identity-H"/>
          <w:color w:val="0D0C0F"/>
          <w:sz w:val="21"/>
          <w:szCs w:val="21"/>
        </w:rPr>
        <w:t>de agua; 004, referido a pago de remuneraciones; 005, referente a liquidaciones</w:t>
      </w:r>
      <w:r>
        <w:rPr>
          <w:rFonts w:ascii="Abadi" w:hAnsi="Abadi" w:cs="*Arial-7419-Identity-H"/>
          <w:color w:val="0D0C0F"/>
          <w:sz w:val="21"/>
          <w:szCs w:val="21"/>
        </w:rPr>
        <w:t xml:space="preserve"> </w:t>
      </w:r>
      <w:r w:rsidRPr="00EA4F10">
        <w:rPr>
          <w:rFonts w:ascii="Abadi" w:hAnsi="Abadi" w:cs="*Arial-7419-Identity-H"/>
          <w:color w:val="0D0C0F"/>
          <w:sz w:val="21"/>
          <w:szCs w:val="21"/>
        </w:rPr>
        <w:t>por término de relación laboral; 006, correspondiente a combustible; 007, relativo a</w:t>
      </w:r>
      <w:r w:rsidR="000104F0">
        <w:rPr>
          <w:rFonts w:ascii="Abadi" w:hAnsi="Abadi" w:cs="*Arial-7419-Identity-H"/>
          <w:color w:val="0D0C0F"/>
          <w:sz w:val="21"/>
          <w:szCs w:val="21"/>
        </w:rPr>
        <w:t xml:space="preserve"> </w:t>
      </w:r>
      <w:r w:rsidRPr="00EA4F10">
        <w:rPr>
          <w:rFonts w:ascii="Abadi" w:hAnsi="Abadi" w:cs="*Arial-7419-Identity-H"/>
          <w:color w:val="0D0C0F"/>
          <w:sz w:val="21"/>
          <w:szCs w:val="21"/>
        </w:rPr>
        <w:t>requisitos de ayudas sociales a personas; y 008, referido a comprobación de</w:t>
      </w:r>
      <w:r>
        <w:rPr>
          <w:rFonts w:ascii="Abadi" w:hAnsi="Abadi" w:cs="*Arial-7419-Identity-H"/>
          <w:color w:val="0D0C0F"/>
          <w:sz w:val="21"/>
          <w:szCs w:val="21"/>
        </w:rPr>
        <w:t xml:space="preserve"> </w:t>
      </w:r>
      <w:r w:rsidRPr="00EA4F10">
        <w:rPr>
          <w:rFonts w:ascii="Abadi" w:hAnsi="Abadi" w:cs="*Arial-7419-Identity-H"/>
          <w:color w:val="0D0C0F"/>
          <w:sz w:val="21"/>
          <w:szCs w:val="21"/>
        </w:rPr>
        <w:t>ayudas sociales a personas.</w:t>
      </w:r>
    </w:p>
    <w:p w14:paraId="2836C17E" w14:textId="77777777" w:rsidR="004957F4" w:rsidRDefault="004957F4" w:rsidP="004957F4">
      <w:pPr>
        <w:autoSpaceDE w:val="0"/>
        <w:autoSpaceDN w:val="0"/>
        <w:adjustRightInd w:val="0"/>
        <w:jc w:val="both"/>
        <w:rPr>
          <w:rFonts w:ascii="Abadi" w:hAnsi="Abadi" w:cs="*Arial-7419-Identity-H"/>
          <w:color w:val="0C0B0F"/>
          <w:sz w:val="21"/>
          <w:szCs w:val="21"/>
        </w:rPr>
      </w:pPr>
    </w:p>
    <w:p w14:paraId="57A9BE63" w14:textId="77777777" w:rsidR="004957F4" w:rsidRPr="00EA4F10" w:rsidRDefault="004957F4" w:rsidP="004957F4">
      <w:pPr>
        <w:autoSpaceDE w:val="0"/>
        <w:autoSpaceDN w:val="0"/>
        <w:adjustRightInd w:val="0"/>
        <w:ind w:firstLine="708"/>
        <w:jc w:val="both"/>
        <w:rPr>
          <w:rFonts w:ascii="Abadi" w:hAnsi="Abadi" w:cs="*Arial-7419-Identity-H"/>
          <w:color w:val="0C0B0F"/>
          <w:sz w:val="21"/>
          <w:szCs w:val="21"/>
        </w:rPr>
      </w:pPr>
      <w:r w:rsidRPr="00EA4F10">
        <w:rPr>
          <w:rFonts w:ascii="Abadi" w:hAnsi="Abadi" w:cs="*Arial-7419-Identity-H"/>
          <w:color w:val="0C0B0F"/>
          <w:sz w:val="21"/>
          <w:szCs w:val="21"/>
        </w:rPr>
        <w:t>En el apartado de Recomendaciones Generales, no se atendieron los</w:t>
      </w:r>
      <w:r>
        <w:rPr>
          <w:rFonts w:ascii="Abadi" w:hAnsi="Abadi" w:cs="*Arial-7419-Identity-H"/>
          <w:color w:val="0C0B0F"/>
          <w:sz w:val="21"/>
          <w:szCs w:val="21"/>
        </w:rPr>
        <w:t xml:space="preserve"> </w:t>
      </w:r>
      <w:r w:rsidRPr="00EA4F10">
        <w:rPr>
          <w:rFonts w:ascii="Abadi" w:hAnsi="Abadi" w:cs="*Arial-7419-Identity-H"/>
          <w:color w:val="0C0B0F"/>
          <w:sz w:val="21"/>
          <w:szCs w:val="21"/>
        </w:rPr>
        <w:t>numerales 001, referente a normativa en materia de contrataciones; 002,</w:t>
      </w:r>
      <w:r>
        <w:rPr>
          <w:rFonts w:ascii="Abadi" w:hAnsi="Abadi" w:cs="*Arial-7419-Identity-H"/>
          <w:color w:val="0C0B0F"/>
          <w:sz w:val="21"/>
          <w:szCs w:val="21"/>
        </w:rPr>
        <w:t xml:space="preserve"> </w:t>
      </w:r>
      <w:r w:rsidRPr="00EA4F10">
        <w:rPr>
          <w:rFonts w:ascii="Abadi" w:hAnsi="Abadi" w:cs="*Arial-7419-Identity-H"/>
          <w:color w:val="0C0B0F"/>
          <w:sz w:val="21"/>
          <w:szCs w:val="21"/>
        </w:rPr>
        <w:t>correspondiente a Registro Estatal Vehicular camión de volteo y pipa de agua; y</w:t>
      </w:r>
      <w:r>
        <w:rPr>
          <w:rFonts w:ascii="Abadi" w:hAnsi="Abadi" w:cs="*Arial-7419-Identity-H"/>
          <w:color w:val="0C0B0F"/>
          <w:sz w:val="21"/>
          <w:szCs w:val="21"/>
        </w:rPr>
        <w:t xml:space="preserve"> </w:t>
      </w:r>
      <w:r w:rsidRPr="00EA4F10">
        <w:rPr>
          <w:rFonts w:ascii="Abadi" w:hAnsi="Abadi" w:cs="*Arial-7419-Identity-H"/>
          <w:color w:val="0C0B0F"/>
          <w:sz w:val="21"/>
          <w:szCs w:val="21"/>
        </w:rPr>
        <w:t>003, relativo a vicios ocultos.</w:t>
      </w:r>
    </w:p>
    <w:p w14:paraId="25F9BDF9" w14:textId="77777777" w:rsidR="004957F4" w:rsidRDefault="004957F4" w:rsidP="004957F4">
      <w:pPr>
        <w:autoSpaceDE w:val="0"/>
        <w:autoSpaceDN w:val="0"/>
        <w:adjustRightInd w:val="0"/>
        <w:jc w:val="both"/>
        <w:rPr>
          <w:rFonts w:ascii="Abadi" w:hAnsi="Abadi" w:cs="*Microsoft Sans Serif-Bold-7422"/>
          <w:b/>
          <w:bCs/>
          <w:color w:val="0C0B11"/>
          <w:sz w:val="21"/>
          <w:szCs w:val="21"/>
        </w:rPr>
      </w:pPr>
    </w:p>
    <w:p w14:paraId="78F9C368" w14:textId="77777777" w:rsidR="004957F4" w:rsidRPr="00EA4F10" w:rsidRDefault="004957F4" w:rsidP="004957F4">
      <w:pPr>
        <w:autoSpaceDE w:val="0"/>
        <w:autoSpaceDN w:val="0"/>
        <w:adjustRightInd w:val="0"/>
        <w:jc w:val="both"/>
        <w:rPr>
          <w:rFonts w:ascii="Abadi" w:hAnsi="Abadi" w:cs="*Microsoft Sans Serif-Bold-7422"/>
          <w:b/>
          <w:bCs/>
          <w:color w:val="0C0B11"/>
          <w:sz w:val="21"/>
          <w:szCs w:val="21"/>
        </w:rPr>
      </w:pPr>
      <w:r w:rsidRPr="00EA4F10">
        <w:rPr>
          <w:rFonts w:ascii="Abadi" w:hAnsi="Abadi" w:cs="*Microsoft Sans Serif-Bold-7422"/>
          <w:b/>
          <w:bCs/>
          <w:color w:val="0C0B11"/>
          <w:sz w:val="21"/>
          <w:szCs w:val="21"/>
        </w:rPr>
        <w:t>c) Promoción del ejercicio de facultades de comprobación fiscal.</w:t>
      </w:r>
    </w:p>
    <w:p w14:paraId="20CA77B3" w14:textId="77777777" w:rsidR="004957F4" w:rsidRDefault="004957F4" w:rsidP="004957F4">
      <w:pPr>
        <w:autoSpaceDE w:val="0"/>
        <w:autoSpaceDN w:val="0"/>
        <w:adjustRightInd w:val="0"/>
        <w:jc w:val="both"/>
        <w:rPr>
          <w:rFonts w:ascii="Abadi" w:hAnsi="Abadi" w:cs="*Arial-7419-Identity-H"/>
          <w:color w:val="0D0C0F"/>
          <w:sz w:val="21"/>
          <w:szCs w:val="21"/>
        </w:rPr>
      </w:pPr>
    </w:p>
    <w:p w14:paraId="5C9910D7" w14:textId="5F0B87B8" w:rsidR="004957F4" w:rsidRDefault="004957F4" w:rsidP="000104F0">
      <w:pPr>
        <w:autoSpaceDE w:val="0"/>
        <w:autoSpaceDN w:val="0"/>
        <w:adjustRightInd w:val="0"/>
        <w:ind w:firstLine="708"/>
        <w:jc w:val="both"/>
        <w:rPr>
          <w:rFonts w:ascii="Abadi" w:hAnsi="Abadi" w:cs="*Arial-7419-Identity-H"/>
          <w:color w:val="0D0C0F"/>
          <w:sz w:val="21"/>
          <w:szCs w:val="21"/>
        </w:rPr>
      </w:pPr>
      <w:r w:rsidRPr="00EA4F10">
        <w:rPr>
          <w:rFonts w:ascii="Abadi" w:hAnsi="Abadi" w:cs="*Arial-7419-Identity-H"/>
          <w:color w:val="0D0C0F"/>
          <w:sz w:val="21"/>
          <w:szCs w:val="21"/>
        </w:rPr>
        <w:t>En esta parte se establece que de conformidad con lo establecido en los</w:t>
      </w:r>
      <w:r>
        <w:rPr>
          <w:rFonts w:ascii="Abadi" w:hAnsi="Abadi" w:cs="*Arial-7419-Identity-H"/>
          <w:color w:val="0D0C0F"/>
          <w:sz w:val="21"/>
          <w:szCs w:val="21"/>
        </w:rPr>
        <w:t xml:space="preserve"> </w:t>
      </w:r>
      <w:r w:rsidRPr="00EA4F10">
        <w:rPr>
          <w:rFonts w:ascii="Abadi" w:hAnsi="Abadi" w:cs="*Arial-7419-Identity-H"/>
          <w:color w:val="0D0C0F"/>
          <w:sz w:val="21"/>
          <w:szCs w:val="21"/>
        </w:rPr>
        <w:t>artículos 82, fracción XXXIV de la Ley de Fiscalización Superior del Estado y 23,</w:t>
      </w:r>
      <w:r>
        <w:rPr>
          <w:rFonts w:ascii="Abadi" w:hAnsi="Abadi" w:cs="*Arial-7419-Identity-H"/>
          <w:color w:val="0D0C0F"/>
          <w:sz w:val="21"/>
          <w:szCs w:val="21"/>
        </w:rPr>
        <w:t xml:space="preserve"> </w:t>
      </w:r>
      <w:r w:rsidRPr="00EA4F10">
        <w:rPr>
          <w:rFonts w:ascii="Abadi" w:hAnsi="Abadi" w:cs="*Arial-7419-Identity-H"/>
          <w:color w:val="0D0C0F"/>
          <w:sz w:val="21"/>
          <w:szCs w:val="21"/>
        </w:rPr>
        <w:t>primer párrafo del Reglamento de dicha Ley, y toda vez que del proceso de</w:t>
      </w:r>
      <w:r>
        <w:rPr>
          <w:rFonts w:ascii="Abadi" w:hAnsi="Abadi" w:cs="*Arial-7419-Identity-H"/>
          <w:color w:val="0D0C0F"/>
          <w:sz w:val="21"/>
          <w:szCs w:val="21"/>
        </w:rPr>
        <w:t xml:space="preserve"> </w:t>
      </w:r>
      <w:r w:rsidRPr="00EA4F10">
        <w:rPr>
          <w:rFonts w:ascii="Abadi" w:hAnsi="Abadi" w:cs="*Arial-7419-Identity-H"/>
          <w:color w:val="0D0C0F"/>
          <w:sz w:val="21"/>
          <w:szCs w:val="21"/>
        </w:rPr>
        <w:t>fiscalización pudieran actualizarse presuntos incumplimientos a las disposiciones</w:t>
      </w:r>
      <w:r>
        <w:rPr>
          <w:rFonts w:ascii="Abadi" w:hAnsi="Abadi" w:cs="*Arial-7419-Identity-H"/>
          <w:color w:val="0D0C0F"/>
          <w:sz w:val="21"/>
          <w:szCs w:val="21"/>
        </w:rPr>
        <w:t xml:space="preserve"> </w:t>
      </w:r>
      <w:r w:rsidRPr="00EA4F10">
        <w:rPr>
          <w:rFonts w:ascii="Abadi" w:hAnsi="Abadi" w:cs="*Arial-7419-Identity-H"/>
          <w:color w:val="0D0C0F"/>
          <w:sz w:val="21"/>
          <w:szCs w:val="21"/>
        </w:rPr>
        <w:t>fiscales o bien respecto a ingresos, adquisiciones o facturaciones que por su</w:t>
      </w:r>
      <w:r>
        <w:rPr>
          <w:rFonts w:ascii="Abadi" w:hAnsi="Abadi" w:cs="*Arial-7419-Identity-H"/>
          <w:color w:val="0D0C0F"/>
          <w:sz w:val="21"/>
          <w:szCs w:val="21"/>
        </w:rPr>
        <w:t xml:space="preserve"> </w:t>
      </w:r>
      <w:r w:rsidRPr="00EA4F10">
        <w:rPr>
          <w:rFonts w:ascii="Abadi" w:hAnsi="Abadi" w:cs="*Arial-7419-Identity-H"/>
          <w:color w:val="0D0C0F"/>
          <w:sz w:val="21"/>
          <w:szCs w:val="21"/>
        </w:rPr>
        <w:t>monto, origen o instrumentación pudieran derivar de aquellos, la Auditoría</w:t>
      </w:r>
      <w:r w:rsidR="000104F0">
        <w:rPr>
          <w:rFonts w:ascii="Abadi" w:hAnsi="Abadi" w:cs="*Arial-7419-Identity-H"/>
          <w:color w:val="0D0C0F"/>
          <w:sz w:val="21"/>
          <w:szCs w:val="21"/>
        </w:rPr>
        <w:t xml:space="preserve"> </w:t>
      </w:r>
      <w:r w:rsidRPr="00EA4F10">
        <w:rPr>
          <w:rFonts w:ascii="Abadi" w:hAnsi="Abadi" w:cs="*Arial-7419-Identity-H"/>
          <w:color w:val="0D0C0F"/>
          <w:sz w:val="21"/>
          <w:szCs w:val="21"/>
        </w:rPr>
        <w:t>Superior del Estado realizó el análisis correspondiente, del cual se concluyó que</w:t>
      </w:r>
      <w:r>
        <w:rPr>
          <w:rFonts w:ascii="Abadi" w:hAnsi="Abadi" w:cs="*Arial-7419-Identity-H"/>
          <w:color w:val="0D0C0F"/>
          <w:sz w:val="21"/>
          <w:szCs w:val="21"/>
        </w:rPr>
        <w:t xml:space="preserve"> </w:t>
      </w:r>
      <w:r w:rsidRPr="00EA4F10">
        <w:rPr>
          <w:rFonts w:ascii="Abadi" w:hAnsi="Abadi" w:cs="*Arial-7419-Identity-H"/>
          <w:color w:val="0D0C0F"/>
          <w:sz w:val="21"/>
          <w:szCs w:val="21"/>
        </w:rPr>
        <w:t>no es procedente la promoción del ejercicio de facultades de comprobación fiscal.</w:t>
      </w:r>
      <w:r>
        <w:rPr>
          <w:rFonts w:ascii="Abadi" w:hAnsi="Abadi" w:cs="*Arial-7419-Identity-H"/>
          <w:color w:val="0D0C0F"/>
          <w:sz w:val="21"/>
          <w:szCs w:val="21"/>
        </w:rPr>
        <w:t xml:space="preserve"> </w:t>
      </w:r>
    </w:p>
    <w:p w14:paraId="7727DD4C" w14:textId="77777777" w:rsidR="004957F4" w:rsidRDefault="004957F4" w:rsidP="004957F4">
      <w:pPr>
        <w:autoSpaceDE w:val="0"/>
        <w:autoSpaceDN w:val="0"/>
        <w:adjustRightInd w:val="0"/>
        <w:jc w:val="both"/>
        <w:rPr>
          <w:rFonts w:ascii="Abadi" w:hAnsi="Abadi" w:cs="*Microsoft Sans Serif-Bold-7422"/>
          <w:b/>
          <w:bCs/>
          <w:color w:val="0D0B12"/>
          <w:sz w:val="21"/>
          <w:szCs w:val="21"/>
        </w:rPr>
      </w:pPr>
    </w:p>
    <w:p w14:paraId="4F619A9A" w14:textId="77777777" w:rsidR="004957F4" w:rsidRPr="00EA4F10" w:rsidRDefault="004957F4" w:rsidP="004957F4">
      <w:pPr>
        <w:autoSpaceDE w:val="0"/>
        <w:autoSpaceDN w:val="0"/>
        <w:adjustRightInd w:val="0"/>
        <w:jc w:val="both"/>
        <w:rPr>
          <w:rFonts w:ascii="Abadi" w:hAnsi="Abadi" w:cs="*Microsoft Sans Serif-Bold-7422"/>
          <w:b/>
          <w:bCs/>
          <w:color w:val="0D0B12"/>
          <w:sz w:val="21"/>
          <w:szCs w:val="21"/>
        </w:rPr>
      </w:pPr>
      <w:r w:rsidRPr="00EA4F10">
        <w:rPr>
          <w:rFonts w:ascii="Abadi" w:hAnsi="Abadi" w:cs="*Microsoft Sans Serif-Bold-7422"/>
          <w:b/>
          <w:bCs/>
          <w:color w:val="0D0B12"/>
          <w:sz w:val="21"/>
          <w:szCs w:val="21"/>
        </w:rPr>
        <w:t>d) Comunicado ante órganos de control y autoridades que</w:t>
      </w:r>
      <w:r>
        <w:rPr>
          <w:rFonts w:ascii="Abadi" w:hAnsi="Abadi" w:cs="*Microsoft Sans Serif-Bold-7422"/>
          <w:b/>
          <w:bCs/>
          <w:color w:val="0D0B12"/>
          <w:sz w:val="21"/>
          <w:szCs w:val="21"/>
        </w:rPr>
        <w:t xml:space="preserve"> </w:t>
      </w:r>
      <w:r w:rsidRPr="00EA4F10">
        <w:rPr>
          <w:rFonts w:ascii="Abadi" w:hAnsi="Abadi" w:cs="*Microsoft Sans Serif-Bold-7422"/>
          <w:b/>
          <w:bCs/>
          <w:color w:val="0D0B12"/>
          <w:sz w:val="21"/>
          <w:szCs w:val="21"/>
        </w:rPr>
        <w:t>administran padrones de proveedores y contratistas.</w:t>
      </w:r>
    </w:p>
    <w:p w14:paraId="6E74F8A8" w14:textId="77777777" w:rsidR="004957F4" w:rsidRDefault="004957F4" w:rsidP="004957F4">
      <w:pPr>
        <w:autoSpaceDE w:val="0"/>
        <w:autoSpaceDN w:val="0"/>
        <w:adjustRightInd w:val="0"/>
        <w:jc w:val="both"/>
        <w:rPr>
          <w:rFonts w:ascii="Abadi" w:hAnsi="Abadi" w:cs="*Arial-7419-Identity-H"/>
          <w:color w:val="0C0C0F"/>
          <w:sz w:val="21"/>
          <w:szCs w:val="21"/>
        </w:rPr>
      </w:pPr>
    </w:p>
    <w:p w14:paraId="187448C2" w14:textId="77777777" w:rsidR="004957F4" w:rsidRPr="00EA4F10" w:rsidRDefault="004957F4" w:rsidP="004957F4">
      <w:pPr>
        <w:autoSpaceDE w:val="0"/>
        <w:autoSpaceDN w:val="0"/>
        <w:adjustRightInd w:val="0"/>
        <w:ind w:firstLine="708"/>
        <w:jc w:val="both"/>
        <w:rPr>
          <w:rFonts w:ascii="Abadi" w:hAnsi="Abadi" w:cs="*Arial-6655-Identity-H"/>
          <w:color w:val="0D0C10"/>
          <w:sz w:val="21"/>
          <w:szCs w:val="21"/>
        </w:rPr>
      </w:pPr>
      <w:r w:rsidRPr="00EA4F10">
        <w:rPr>
          <w:rFonts w:ascii="Abadi" w:hAnsi="Abadi" w:cs="*Arial-7419-Identity-H"/>
          <w:color w:val="0C0C0F"/>
          <w:sz w:val="21"/>
          <w:szCs w:val="21"/>
        </w:rPr>
        <w:t>En este punto se señala que de conformidad con lo establecido en los</w:t>
      </w:r>
      <w:r>
        <w:rPr>
          <w:rFonts w:ascii="Abadi" w:hAnsi="Abadi" w:cs="*Arial-7419-Identity-H"/>
          <w:color w:val="0C0C0F"/>
          <w:sz w:val="21"/>
          <w:szCs w:val="21"/>
        </w:rPr>
        <w:t xml:space="preserve"> </w:t>
      </w:r>
      <w:r w:rsidRPr="00EA4F10">
        <w:rPr>
          <w:rFonts w:ascii="Abadi" w:hAnsi="Abadi" w:cs="*Arial-7419-Identity-H"/>
          <w:color w:val="0C0C0F"/>
          <w:sz w:val="21"/>
          <w:szCs w:val="21"/>
        </w:rPr>
        <w:t>artículos 3, fracción XI de la Ley de Fiscalización Superior del Estado y 23,</w:t>
      </w:r>
      <w:r>
        <w:rPr>
          <w:rFonts w:ascii="Abadi" w:hAnsi="Abadi" w:cs="*Arial-7419-Identity-H"/>
          <w:color w:val="0C0C0F"/>
          <w:sz w:val="21"/>
          <w:szCs w:val="21"/>
        </w:rPr>
        <w:t xml:space="preserve"> </w:t>
      </w:r>
      <w:r w:rsidRPr="00EA4F10">
        <w:rPr>
          <w:rFonts w:ascii="Abadi" w:hAnsi="Abadi" w:cs="*Arial-7419-Identity-H"/>
          <w:color w:val="0C0C0F"/>
          <w:sz w:val="21"/>
          <w:szCs w:val="21"/>
        </w:rPr>
        <w:t xml:space="preserve">segundo párrafo del Reglamento de dicha Ley, una </w:t>
      </w:r>
      <w:r w:rsidRPr="00EA4F10">
        <w:rPr>
          <w:rFonts w:ascii="Abadi" w:hAnsi="Abadi" w:cs="*Arial-Italic-7420-Identity-H"/>
          <w:i/>
          <w:iCs/>
          <w:color w:val="0C0C0F"/>
          <w:sz w:val="21"/>
          <w:szCs w:val="21"/>
        </w:rPr>
        <w:t xml:space="preserve">vez </w:t>
      </w:r>
      <w:r w:rsidRPr="00EA4F10">
        <w:rPr>
          <w:rFonts w:ascii="Abadi" w:hAnsi="Abadi" w:cs="*Arial-7419-Identity-H"/>
          <w:color w:val="0C0C0F"/>
          <w:sz w:val="21"/>
          <w:szCs w:val="21"/>
        </w:rPr>
        <w:t>que el informe de</w:t>
      </w:r>
      <w:r>
        <w:rPr>
          <w:rFonts w:ascii="Abadi" w:hAnsi="Abadi" w:cs="*Arial-7419-Identity-H"/>
          <w:color w:val="0C0C0F"/>
          <w:sz w:val="21"/>
          <w:szCs w:val="21"/>
        </w:rPr>
        <w:t xml:space="preserve"> </w:t>
      </w:r>
      <w:r w:rsidRPr="00EA4F10">
        <w:rPr>
          <w:rFonts w:ascii="Abadi" w:hAnsi="Abadi" w:cs="*Arial-7419-Identity-H"/>
          <w:color w:val="0C0C0F"/>
          <w:sz w:val="21"/>
          <w:szCs w:val="21"/>
        </w:rPr>
        <w:t>resultados sea sancionado por el Pleno del Congreso, la Auditoria Superior del</w:t>
      </w:r>
      <w:r>
        <w:rPr>
          <w:rFonts w:ascii="Abadi" w:hAnsi="Abadi" w:cs="*Arial-7419-Identity-H"/>
          <w:color w:val="0C0C0F"/>
          <w:sz w:val="21"/>
          <w:szCs w:val="21"/>
        </w:rPr>
        <w:t xml:space="preserve"> </w:t>
      </w:r>
      <w:r w:rsidRPr="00EA4F10">
        <w:rPr>
          <w:rFonts w:ascii="Abadi" w:hAnsi="Abadi" w:cs="*Arial-7419-Identity-H"/>
          <w:color w:val="0C0C0F"/>
          <w:sz w:val="21"/>
          <w:szCs w:val="21"/>
        </w:rPr>
        <w:t>Estado pondrá en conocimiento de los órganos de control y de las autoridades</w:t>
      </w:r>
      <w:r>
        <w:rPr>
          <w:rFonts w:ascii="Abadi" w:hAnsi="Abadi" w:cs="*Arial-7419-Identity-H"/>
          <w:color w:val="0C0C0F"/>
          <w:sz w:val="21"/>
          <w:szCs w:val="21"/>
        </w:rPr>
        <w:t xml:space="preserve"> </w:t>
      </w:r>
      <w:r w:rsidRPr="00EA4F10">
        <w:rPr>
          <w:rFonts w:ascii="Abadi" w:hAnsi="Abadi" w:cs="*Arial-7419-Identity-H"/>
          <w:color w:val="0C0C0F"/>
          <w:sz w:val="21"/>
          <w:szCs w:val="21"/>
        </w:rPr>
        <w:t>estatales o municipales competentes que administren padrones de proveedores o</w:t>
      </w:r>
      <w:r>
        <w:rPr>
          <w:rFonts w:ascii="Abadi" w:hAnsi="Abadi" w:cs="*Arial-7419-Identity-H"/>
          <w:color w:val="0C0C0F"/>
          <w:sz w:val="21"/>
          <w:szCs w:val="21"/>
        </w:rPr>
        <w:t xml:space="preserve"> </w:t>
      </w:r>
      <w:r w:rsidRPr="00EA4F10">
        <w:rPr>
          <w:rFonts w:ascii="Abadi" w:hAnsi="Abadi" w:cs="*Arial-7419-Identity-H"/>
          <w:color w:val="0C0C0F"/>
          <w:sz w:val="21"/>
          <w:szCs w:val="21"/>
        </w:rPr>
        <w:t>contratistas, las presuntas irregularidades o incumplimientos de estos en</w:t>
      </w:r>
      <w:r>
        <w:rPr>
          <w:rFonts w:ascii="Abadi" w:hAnsi="Abadi" w:cs="*Arial-7419-Identity-H"/>
          <w:color w:val="0C0C0F"/>
          <w:sz w:val="21"/>
          <w:szCs w:val="21"/>
        </w:rPr>
        <w:t xml:space="preserve"> </w:t>
      </w:r>
      <w:r w:rsidRPr="00EA4F10">
        <w:rPr>
          <w:rFonts w:ascii="Abadi" w:hAnsi="Abadi" w:cs="*Arial-7419-Identity-H"/>
          <w:color w:val="0C0C0F"/>
          <w:sz w:val="21"/>
          <w:szCs w:val="21"/>
        </w:rPr>
        <w:t>contrataciones públicas, concluyendo que en atención a los resultados de la</w:t>
      </w:r>
      <w:r>
        <w:rPr>
          <w:rFonts w:ascii="Abadi" w:hAnsi="Abadi" w:cs="*Arial-7419-Identity-H"/>
          <w:color w:val="0C0C0F"/>
          <w:sz w:val="21"/>
          <w:szCs w:val="21"/>
        </w:rPr>
        <w:t xml:space="preserve"> </w:t>
      </w:r>
      <w:r w:rsidRPr="00EA4F10">
        <w:rPr>
          <w:rFonts w:ascii="Abadi" w:hAnsi="Abadi" w:cs="*Arial-6655-Identity-H"/>
          <w:color w:val="0D0C10"/>
          <w:sz w:val="21"/>
          <w:szCs w:val="21"/>
        </w:rPr>
        <w:t xml:space="preserve">auditoría, es </w:t>
      </w:r>
      <w:r w:rsidRPr="00EA4F10">
        <w:rPr>
          <w:rFonts w:ascii="Abadi" w:hAnsi="Abadi" w:cs="*Arial-6655-Identity-H"/>
          <w:color w:val="0D0C10"/>
          <w:sz w:val="21"/>
          <w:szCs w:val="21"/>
        </w:rPr>
        <w:t>procedente hacer del conocimiento de la Contraloría y de la Dirección</w:t>
      </w:r>
      <w:r>
        <w:rPr>
          <w:rFonts w:ascii="Abadi" w:hAnsi="Abadi" w:cs="*Arial-6655-Identity-H"/>
          <w:color w:val="0D0C10"/>
          <w:sz w:val="21"/>
          <w:szCs w:val="21"/>
        </w:rPr>
        <w:t xml:space="preserve"> </w:t>
      </w:r>
      <w:r w:rsidRPr="00EA4F10">
        <w:rPr>
          <w:rFonts w:ascii="Abadi" w:hAnsi="Abadi" w:cs="*Arial-6655-Identity-H"/>
          <w:color w:val="0D0C10"/>
          <w:sz w:val="21"/>
          <w:szCs w:val="21"/>
        </w:rPr>
        <w:t>de Compras y Adquisiciones municipales de Doctor Mora, Gto., las presuntas</w:t>
      </w:r>
      <w:r>
        <w:rPr>
          <w:rFonts w:ascii="Abadi" w:hAnsi="Abadi" w:cs="*Arial-6655-Identity-H"/>
          <w:color w:val="0D0C10"/>
          <w:sz w:val="21"/>
          <w:szCs w:val="21"/>
        </w:rPr>
        <w:t xml:space="preserve"> </w:t>
      </w:r>
      <w:r w:rsidRPr="00EA4F10">
        <w:rPr>
          <w:rFonts w:ascii="Abadi" w:hAnsi="Abadi" w:cs="*Arial-6655-Identity-H"/>
          <w:color w:val="0D0C10"/>
          <w:sz w:val="21"/>
          <w:szCs w:val="21"/>
        </w:rPr>
        <w:t>irregularidades o incumplimientos de estos en contrataciones públicas detectadas</w:t>
      </w:r>
      <w:r>
        <w:rPr>
          <w:rFonts w:ascii="Abadi" w:hAnsi="Abadi" w:cs="*Arial-6655-Identity-H"/>
          <w:color w:val="0D0C10"/>
          <w:sz w:val="21"/>
          <w:szCs w:val="21"/>
        </w:rPr>
        <w:t xml:space="preserve"> </w:t>
      </w:r>
      <w:r w:rsidRPr="00EA4F10">
        <w:rPr>
          <w:rFonts w:ascii="Abadi" w:hAnsi="Abadi" w:cs="*Arial-6655-Identity-H"/>
          <w:color w:val="0D0C10"/>
          <w:sz w:val="21"/>
          <w:szCs w:val="21"/>
        </w:rPr>
        <w:t>durante la revisión, precisando el proveedor y la observación de la que se</w:t>
      </w:r>
      <w:r>
        <w:rPr>
          <w:rFonts w:ascii="Abadi" w:hAnsi="Abadi" w:cs="*Arial-6655-Identity-H"/>
          <w:color w:val="0D0C10"/>
          <w:sz w:val="21"/>
          <w:szCs w:val="21"/>
        </w:rPr>
        <w:t xml:space="preserve"> </w:t>
      </w:r>
      <w:r w:rsidRPr="00EA4F10">
        <w:rPr>
          <w:rFonts w:ascii="Abadi" w:hAnsi="Abadi" w:cs="*Arial-6655-Identity-H"/>
          <w:color w:val="0D0C10"/>
          <w:sz w:val="21"/>
          <w:szCs w:val="21"/>
        </w:rPr>
        <w:t>desprende su intervención.</w:t>
      </w:r>
    </w:p>
    <w:p w14:paraId="4017FA8A" w14:textId="77777777" w:rsidR="004957F4" w:rsidRDefault="004957F4" w:rsidP="004957F4">
      <w:pPr>
        <w:autoSpaceDE w:val="0"/>
        <w:autoSpaceDN w:val="0"/>
        <w:adjustRightInd w:val="0"/>
        <w:jc w:val="both"/>
        <w:rPr>
          <w:rFonts w:ascii="Abadi" w:hAnsi="Abadi" w:cs="*Calibri-Bold-6653-Identity-H"/>
          <w:b/>
          <w:bCs/>
          <w:color w:val="0C0B11"/>
          <w:sz w:val="21"/>
          <w:szCs w:val="21"/>
        </w:rPr>
      </w:pPr>
    </w:p>
    <w:p w14:paraId="72F36595" w14:textId="77777777" w:rsidR="004957F4" w:rsidRPr="00EA4F10" w:rsidRDefault="004957F4" w:rsidP="004957F4">
      <w:pPr>
        <w:autoSpaceDE w:val="0"/>
        <w:autoSpaceDN w:val="0"/>
        <w:adjustRightInd w:val="0"/>
        <w:jc w:val="both"/>
        <w:rPr>
          <w:rFonts w:ascii="Abadi" w:hAnsi="Abadi" w:cs="*Calibri-Bold-6653-Identity-H"/>
          <w:b/>
          <w:bCs/>
          <w:color w:val="0C0B11"/>
          <w:sz w:val="21"/>
          <w:szCs w:val="21"/>
        </w:rPr>
      </w:pPr>
      <w:r w:rsidRPr="00EA4F10">
        <w:rPr>
          <w:rFonts w:ascii="Abadi" w:hAnsi="Abadi" w:cs="*Calibri-Bold-6653-Identity-H"/>
          <w:b/>
          <w:bCs/>
          <w:color w:val="0C0B11"/>
          <w:sz w:val="21"/>
          <w:szCs w:val="21"/>
        </w:rPr>
        <w:t>e) Anexos.</w:t>
      </w:r>
    </w:p>
    <w:p w14:paraId="7E8D0314" w14:textId="77777777" w:rsidR="004957F4" w:rsidRDefault="004957F4" w:rsidP="004957F4">
      <w:pPr>
        <w:autoSpaceDE w:val="0"/>
        <w:autoSpaceDN w:val="0"/>
        <w:adjustRightInd w:val="0"/>
        <w:jc w:val="both"/>
        <w:rPr>
          <w:rFonts w:ascii="Abadi" w:hAnsi="Abadi" w:cs="*Arial-6655-Identity-H"/>
          <w:color w:val="0D0D10"/>
          <w:sz w:val="21"/>
          <w:szCs w:val="21"/>
        </w:rPr>
      </w:pPr>
    </w:p>
    <w:p w14:paraId="02BC2382" w14:textId="77777777" w:rsidR="004957F4" w:rsidRPr="00EA4F10" w:rsidRDefault="004957F4" w:rsidP="004957F4">
      <w:pPr>
        <w:autoSpaceDE w:val="0"/>
        <w:autoSpaceDN w:val="0"/>
        <w:adjustRightInd w:val="0"/>
        <w:ind w:firstLine="708"/>
        <w:jc w:val="both"/>
        <w:rPr>
          <w:rFonts w:ascii="Abadi" w:hAnsi="Abadi" w:cs="*Arial-6655-Identity-H"/>
          <w:color w:val="0D0D10"/>
          <w:sz w:val="21"/>
          <w:szCs w:val="21"/>
        </w:rPr>
      </w:pPr>
      <w:r w:rsidRPr="00EA4F10">
        <w:rPr>
          <w:rFonts w:ascii="Abadi" w:hAnsi="Abadi" w:cs="*Arial-6655-Identity-H"/>
          <w:color w:val="0D0D10"/>
          <w:sz w:val="21"/>
          <w:szCs w:val="21"/>
        </w:rPr>
        <w:t>En esta parte, se adjuntan los anexos técnicos derivados de la revisión</w:t>
      </w:r>
      <w:r>
        <w:rPr>
          <w:rFonts w:ascii="Abadi" w:hAnsi="Abadi" w:cs="*Arial-6655-Identity-H"/>
          <w:color w:val="0D0D10"/>
          <w:sz w:val="21"/>
          <w:szCs w:val="21"/>
        </w:rPr>
        <w:t xml:space="preserve"> </w:t>
      </w:r>
      <w:r w:rsidRPr="00EA4F10">
        <w:rPr>
          <w:rFonts w:ascii="Abadi" w:hAnsi="Abadi" w:cs="*Arial-6655-Identity-H"/>
          <w:color w:val="0D0D10"/>
          <w:sz w:val="21"/>
          <w:szCs w:val="21"/>
        </w:rPr>
        <w:t>practicada.</w:t>
      </w:r>
    </w:p>
    <w:p w14:paraId="06AAF4D7" w14:textId="77777777" w:rsidR="004957F4" w:rsidRDefault="004957F4" w:rsidP="004957F4">
      <w:pPr>
        <w:autoSpaceDE w:val="0"/>
        <w:autoSpaceDN w:val="0"/>
        <w:adjustRightInd w:val="0"/>
        <w:jc w:val="both"/>
        <w:rPr>
          <w:rFonts w:ascii="Abadi" w:hAnsi="Abadi" w:cs="*Calibri-Bold-6653-Identity-H"/>
          <w:b/>
          <w:bCs/>
          <w:color w:val="0C0C10"/>
          <w:sz w:val="21"/>
          <w:szCs w:val="21"/>
        </w:rPr>
      </w:pPr>
    </w:p>
    <w:p w14:paraId="677FA1F0" w14:textId="77777777" w:rsidR="004957F4" w:rsidRPr="00EA4F10" w:rsidRDefault="004957F4" w:rsidP="004957F4">
      <w:pPr>
        <w:autoSpaceDE w:val="0"/>
        <w:autoSpaceDN w:val="0"/>
        <w:adjustRightInd w:val="0"/>
        <w:jc w:val="both"/>
        <w:rPr>
          <w:rFonts w:ascii="Abadi" w:hAnsi="Abadi" w:cs="*Calibri-Bold-6653-Identity-H"/>
          <w:b/>
          <w:bCs/>
          <w:color w:val="0C0C10"/>
          <w:sz w:val="21"/>
          <w:szCs w:val="21"/>
        </w:rPr>
      </w:pPr>
      <w:r w:rsidRPr="00EA4F10">
        <w:rPr>
          <w:rFonts w:ascii="Abadi" w:hAnsi="Abadi" w:cs="*Calibri-Bold-6653-Identity-H"/>
          <w:b/>
          <w:bCs/>
          <w:color w:val="0C0C10"/>
          <w:sz w:val="21"/>
          <w:szCs w:val="21"/>
        </w:rPr>
        <w:t>V. Conclusiones:</w:t>
      </w:r>
    </w:p>
    <w:p w14:paraId="2674701D" w14:textId="77777777" w:rsidR="004957F4" w:rsidRDefault="004957F4" w:rsidP="004957F4">
      <w:pPr>
        <w:autoSpaceDE w:val="0"/>
        <w:autoSpaceDN w:val="0"/>
        <w:adjustRightInd w:val="0"/>
        <w:jc w:val="both"/>
        <w:rPr>
          <w:rFonts w:ascii="Abadi" w:hAnsi="Abadi" w:cs="*Arial-6655-Identity-H"/>
          <w:color w:val="0D0D10"/>
          <w:sz w:val="21"/>
          <w:szCs w:val="21"/>
        </w:rPr>
      </w:pPr>
    </w:p>
    <w:p w14:paraId="5BFDBD5C" w14:textId="77777777" w:rsidR="004957F4" w:rsidRPr="00EA4F10" w:rsidRDefault="004957F4" w:rsidP="004957F4">
      <w:pPr>
        <w:autoSpaceDE w:val="0"/>
        <w:autoSpaceDN w:val="0"/>
        <w:adjustRightInd w:val="0"/>
        <w:ind w:firstLine="708"/>
        <w:jc w:val="both"/>
        <w:rPr>
          <w:rFonts w:ascii="Abadi" w:hAnsi="Abadi" w:cs="*Arial-6655-Identity-H"/>
          <w:color w:val="0D0D10"/>
          <w:sz w:val="21"/>
          <w:szCs w:val="21"/>
        </w:rPr>
      </w:pPr>
      <w:r w:rsidRPr="00EA4F10">
        <w:rPr>
          <w:rFonts w:ascii="Abadi" w:hAnsi="Abadi" w:cs="*Arial-6655-Identity-H"/>
          <w:color w:val="0D0D10"/>
          <w:sz w:val="21"/>
          <w:szCs w:val="21"/>
        </w:rPr>
        <w:t>Como ya lo habíamos señalado en párrafos anteriores, el artículo 38 de la</w:t>
      </w:r>
      <w:r>
        <w:rPr>
          <w:rFonts w:ascii="Abadi" w:hAnsi="Abadi" w:cs="*Arial-6655-Identity-H"/>
          <w:color w:val="0D0D10"/>
          <w:sz w:val="21"/>
          <w:szCs w:val="21"/>
        </w:rPr>
        <w:t xml:space="preserve"> </w:t>
      </w:r>
      <w:r w:rsidRPr="00EA4F10">
        <w:rPr>
          <w:rFonts w:ascii="Abadi" w:hAnsi="Abadi" w:cs="*Arial-6655-Identity-H"/>
          <w:color w:val="0D0D10"/>
          <w:sz w:val="21"/>
          <w:szCs w:val="21"/>
        </w:rPr>
        <w:t>Ley de Fiscalización Superior del Estado de Guanajuato establece que los</w:t>
      </w:r>
      <w:r>
        <w:rPr>
          <w:rFonts w:ascii="Abadi" w:hAnsi="Abadi" w:cs="*Arial-6655-Identity-H"/>
          <w:color w:val="0D0D10"/>
          <w:sz w:val="21"/>
          <w:szCs w:val="21"/>
        </w:rPr>
        <w:t xml:space="preserve"> </w:t>
      </w:r>
      <w:r w:rsidRPr="00EA4F10">
        <w:rPr>
          <w:rFonts w:ascii="Abadi" w:hAnsi="Abadi" w:cs="*Arial-6655-Identity-H"/>
          <w:color w:val="0D0D10"/>
          <w:sz w:val="21"/>
          <w:szCs w:val="21"/>
        </w:rPr>
        <w:t>informes de resultados únicamente podrán ser observados por las dos terceras</w:t>
      </w:r>
      <w:r>
        <w:rPr>
          <w:rFonts w:ascii="Abadi" w:hAnsi="Abadi" w:cs="*Arial-6655-Identity-H"/>
          <w:color w:val="0D0D10"/>
          <w:sz w:val="21"/>
          <w:szCs w:val="21"/>
        </w:rPr>
        <w:t xml:space="preserve"> </w:t>
      </w:r>
      <w:r w:rsidRPr="00EA4F10">
        <w:rPr>
          <w:rFonts w:ascii="Abadi" w:hAnsi="Abadi" w:cs="*Arial-6655-Identity-H"/>
          <w:color w:val="0D0D10"/>
          <w:sz w:val="21"/>
          <w:szCs w:val="21"/>
        </w:rPr>
        <w:t>partes de los diputados integrantes del Congreso, cuando no se observen las</w:t>
      </w:r>
      <w:r>
        <w:rPr>
          <w:rFonts w:ascii="Abadi" w:hAnsi="Abadi" w:cs="*Arial-6655-Identity-H"/>
          <w:color w:val="0D0D10"/>
          <w:sz w:val="21"/>
          <w:szCs w:val="21"/>
        </w:rPr>
        <w:t xml:space="preserve"> </w:t>
      </w:r>
      <w:r w:rsidRPr="00EA4F10">
        <w:rPr>
          <w:rFonts w:ascii="Abadi" w:hAnsi="Abadi" w:cs="*Arial-6655-Identity-H"/>
          <w:color w:val="0D0D10"/>
          <w:sz w:val="21"/>
          <w:szCs w:val="21"/>
        </w:rPr>
        <w:t>formalidades esenciales del proceso de fiscalización.</w:t>
      </w:r>
    </w:p>
    <w:p w14:paraId="30564E6F" w14:textId="77777777" w:rsidR="004957F4" w:rsidRDefault="004957F4" w:rsidP="004957F4">
      <w:pPr>
        <w:autoSpaceDE w:val="0"/>
        <w:autoSpaceDN w:val="0"/>
        <w:adjustRightInd w:val="0"/>
        <w:jc w:val="both"/>
        <w:rPr>
          <w:rFonts w:ascii="Abadi" w:hAnsi="Abadi" w:cs="*Arial-6655-Identity-H"/>
          <w:color w:val="0D0D10"/>
          <w:sz w:val="21"/>
          <w:szCs w:val="21"/>
        </w:rPr>
      </w:pPr>
    </w:p>
    <w:p w14:paraId="7A0BD442" w14:textId="77777777" w:rsidR="004957F4" w:rsidRPr="00EA4F10" w:rsidRDefault="004957F4" w:rsidP="004957F4">
      <w:pPr>
        <w:autoSpaceDE w:val="0"/>
        <w:autoSpaceDN w:val="0"/>
        <w:adjustRightInd w:val="0"/>
        <w:ind w:firstLine="708"/>
        <w:jc w:val="both"/>
        <w:rPr>
          <w:rFonts w:ascii="Abadi" w:hAnsi="Abadi" w:cs="*Arial-6655-Identity-H"/>
          <w:color w:val="0D0D10"/>
          <w:sz w:val="21"/>
          <w:szCs w:val="21"/>
        </w:rPr>
      </w:pPr>
      <w:r w:rsidRPr="00EA4F10">
        <w:rPr>
          <w:rFonts w:ascii="Abadi" w:hAnsi="Abadi" w:cs="*Arial-6655-Identity-H"/>
          <w:color w:val="0D0D10"/>
          <w:sz w:val="21"/>
          <w:szCs w:val="21"/>
        </w:rPr>
        <w:t>En este sentido, quienes integramos esta Comisión analizamos el informe</w:t>
      </w:r>
      <w:r>
        <w:rPr>
          <w:rFonts w:ascii="Abadi" w:hAnsi="Abadi" w:cs="*Arial-6655-Identity-H"/>
          <w:color w:val="0D0D10"/>
          <w:sz w:val="21"/>
          <w:szCs w:val="21"/>
        </w:rPr>
        <w:t xml:space="preserve"> </w:t>
      </w:r>
      <w:r w:rsidRPr="00EA4F10">
        <w:rPr>
          <w:rFonts w:ascii="Abadi" w:hAnsi="Abadi" w:cs="*Arial-6655-Identity-H"/>
          <w:color w:val="0D0D10"/>
          <w:sz w:val="21"/>
          <w:szCs w:val="21"/>
        </w:rPr>
        <w:t>de resultados materia del presente dictamen, considerando la hipótesis referida en</w:t>
      </w:r>
      <w:r>
        <w:rPr>
          <w:rFonts w:ascii="Abadi" w:hAnsi="Abadi" w:cs="*Arial-6655-Identity-H"/>
          <w:color w:val="0D0D10"/>
          <w:sz w:val="21"/>
          <w:szCs w:val="21"/>
        </w:rPr>
        <w:t xml:space="preserve"> </w:t>
      </w:r>
      <w:r w:rsidRPr="00EA4F10">
        <w:rPr>
          <w:rFonts w:ascii="Abadi" w:hAnsi="Abadi" w:cs="*Arial-6655-Identity-H"/>
          <w:color w:val="0D0D10"/>
          <w:sz w:val="21"/>
          <w:szCs w:val="21"/>
        </w:rPr>
        <w:t>el precepto anteriormente señalado.</w:t>
      </w:r>
    </w:p>
    <w:p w14:paraId="32DAE34F" w14:textId="77777777" w:rsidR="004957F4" w:rsidRDefault="004957F4" w:rsidP="004957F4">
      <w:pPr>
        <w:autoSpaceDE w:val="0"/>
        <w:autoSpaceDN w:val="0"/>
        <w:adjustRightInd w:val="0"/>
        <w:jc w:val="both"/>
        <w:rPr>
          <w:rFonts w:ascii="Abadi" w:hAnsi="Abadi" w:cs="*Arial-6655-Identity-H"/>
          <w:color w:val="0D0C10"/>
          <w:sz w:val="21"/>
          <w:szCs w:val="21"/>
        </w:rPr>
      </w:pPr>
    </w:p>
    <w:p w14:paraId="124F26F1" w14:textId="77777777" w:rsidR="004957F4" w:rsidRPr="00EA4F10" w:rsidRDefault="004957F4" w:rsidP="004957F4">
      <w:pPr>
        <w:autoSpaceDE w:val="0"/>
        <w:autoSpaceDN w:val="0"/>
        <w:adjustRightInd w:val="0"/>
        <w:ind w:firstLine="708"/>
        <w:jc w:val="both"/>
        <w:rPr>
          <w:rFonts w:ascii="Abadi" w:hAnsi="Abadi" w:cs="*Arial-6655-Identity-H"/>
          <w:color w:val="0D0C10"/>
          <w:sz w:val="21"/>
          <w:szCs w:val="21"/>
        </w:rPr>
      </w:pPr>
      <w:r w:rsidRPr="00EA4F10">
        <w:rPr>
          <w:rFonts w:ascii="Abadi" w:hAnsi="Abadi" w:cs="*Arial-6655-Identity-H"/>
          <w:color w:val="0D0C10"/>
          <w:sz w:val="21"/>
          <w:szCs w:val="21"/>
        </w:rPr>
        <w:t>Como se desprende del informe de resultados, el Órgano Técnico dio</w:t>
      </w:r>
      <w:r>
        <w:rPr>
          <w:rFonts w:ascii="Abadi" w:hAnsi="Abadi" w:cs="*Arial-6655-Identity-H"/>
          <w:color w:val="0D0C10"/>
          <w:sz w:val="21"/>
          <w:szCs w:val="21"/>
        </w:rPr>
        <w:t xml:space="preserve"> </w:t>
      </w:r>
      <w:r w:rsidRPr="00EA4F10">
        <w:rPr>
          <w:rFonts w:ascii="Abadi" w:hAnsi="Abadi" w:cs="*Arial-6655-Identity-H"/>
          <w:color w:val="0D0C10"/>
          <w:sz w:val="21"/>
          <w:szCs w:val="21"/>
        </w:rPr>
        <w:t>cumplimiento al artículo 37, fracción 11 de la Ley de Fiscalización Superior del</w:t>
      </w:r>
      <w:r>
        <w:rPr>
          <w:rFonts w:ascii="Abadi" w:hAnsi="Abadi" w:cs="*Arial-6655-Identity-H"/>
          <w:color w:val="0D0C10"/>
          <w:sz w:val="21"/>
          <w:szCs w:val="21"/>
        </w:rPr>
        <w:t xml:space="preserve"> </w:t>
      </w:r>
      <w:r w:rsidRPr="00EA4F10">
        <w:rPr>
          <w:rFonts w:ascii="Abadi" w:hAnsi="Abadi" w:cs="*Arial-6655-Identity-H"/>
          <w:color w:val="0D0C10"/>
          <w:sz w:val="21"/>
          <w:szCs w:val="21"/>
        </w:rPr>
        <w:t>Estado de Guanajuato, al haberse notificado las observaciones y</w:t>
      </w:r>
      <w:r>
        <w:rPr>
          <w:rFonts w:ascii="Abadi" w:hAnsi="Abadi" w:cs="*Arial-6655-Identity-H"/>
          <w:color w:val="0D0C10"/>
          <w:sz w:val="21"/>
          <w:szCs w:val="21"/>
        </w:rPr>
        <w:t xml:space="preserve"> </w:t>
      </w:r>
      <w:r w:rsidRPr="00EA4F10">
        <w:rPr>
          <w:rFonts w:ascii="Abadi" w:hAnsi="Abadi" w:cs="*Arial-6655-Identity-H"/>
          <w:color w:val="0D0C10"/>
          <w:sz w:val="21"/>
          <w:szCs w:val="21"/>
        </w:rPr>
        <w:t>recomendaciones derivadas de la revisión al presidente y al ex presidente</w:t>
      </w:r>
      <w:r>
        <w:rPr>
          <w:rFonts w:ascii="Abadi" w:hAnsi="Abadi" w:cs="*Arial-6655-Identity-H"/>
          <w:color w:val="0D0C10"/>
          <w:sz w:val="21"/>
          <w:szCs w:val="21"/>
        </w:rPr>
        <w:t xml:space="preserve"> </w:t>
      </w:r>
      <w:r w:rsidRPr="00EA4F10">
        <w:rPr>
          <w:rFonts w:ascii="Abadi" w:hAnsi="Abadi" w:cs="*Arial-6655-Identity-H"/>
          <w:color w:val="0D0C10"/>
          <w:sz w:val="21"/>
          <w:szCs w:val="21"/>
        </w:rPr>
        <w:t>municipales de Doctor Mora, Gto., concediéndoles el plazo que establece la Ley</w:t>
      </w:r>
      <w:r>
        <w:rPr>
          <w:rFonts w:ascii="Abadi" w:hAnsi="Abadi" w:cs="*Arial-6655-Identity-H"/>
          <w:color w:val="0D0C10"/>
          <w:sz w:val="21"/>
          <w:szCs w:val="21"/>
        </w:rPr>
        <w:t xml:space="preserve"> </w:t>
      </w:r>
      <w:r w:rsidRPr="00EA4F10">
        <w:rPr>
          <w:rFonts w:ascii="Abadi" w:hAnsi="Abadi" w:cs="*Arial-6655-Identity-H"/>
          <w:color w:val="0D0C10"/>
          <w:sz w:val="21"/>
          <w:szCs w:val="21"/>
        </w:rPr>
        <w:t>para aclarar, atender o solventar documentalmente las observaciones</w:t>
      </w:r>
      <w:r>
        <w:rPr>
          <w:rFonts w:ascii="Abadi" w:hAnsi="Abadi" w:cs="*Arial-6655-Identity-H"/>
          <w:color w:val="0D0C10"/>
          <w:sz w:val="21"/>
          <w:szCs w:val="21"/>
        </w:rPr>
        <w:t xml:space="preserve"> </w:t>
      </w:r>
      <w:r w:rsidRPr="00EA4F10">
        <w:rPr>
          <w:rFonts w:ascii="Abadi" w:hAnsi="Abadi" w:cs="*Arial-6655-Identity-H"/>
          <w:color w:val="0D0C10"/>
          <w:sz w:val="21"/>
          <w:szCs w:val="21"/>
        </w:rPr>
        <w:t>determinadas y las recomendaciones formuladas por el Órgano Técnico. Al</w:t>
      </w:r>
      <w:r>
        <w:rPr>
          <w:rFonts w:ascii="Abadi" w:hAnsi="Abadi" w:cs="*Arial-6655-Identity-H"/>
          <w:color w:val="0D0C10"/>
          <w:sz w:val="21"/>
          <w:szCs w:val="21"/>
        </w:rPr>
        <w:t xml:space="preserve"> </w:t>
      </w:r>
      <w:r w:rsidRPr="00EA4F10">
        <w:rPr>
          <w:rFonts w:ascii="Abadi" w:hAnsi="Abadi" w:cs="*Arial-6655-Identity-H"/>
          <w:color w:val="0D0C10"/>
          <w:sz w:val="21"/>
          <w:szCs w:val="21"/>
        </w:rPr>
        <w:t>respecto se presentó la información y documentación que se consideró suficiente</w:t>
      </w:r>
      <w:r>
        <w:rPr>
          <w:rFonts w:ascii="Abadi" w:hAnsi="Abadi" w:cs="*Arial-6655-Identity-H"/>
          <w:color w:val="0D0C10"/>
          <w:sz w:val="21"/>
          <w:szCs w:val="21"/>
        </w:rPr>
        <w:t xml:space="preserve"> </w:t>
      </w:r>
      <w:r w:rsidRPr="00EA4F10">
        <w:rPr>
          <w:rFonts w:ascii="Abadi" w:hAnsi="Abadi" w:cs="*Arial-6655-Identity-H"/>
          <w:color w:val="0D0C10"/>
          <w:sz w:val="21"/>
          <w:szCs w:val="21"/>
        </w:rPr>
        <w:t>para aclarar y en su caso, solventar las observaciones determinadas y atender las</w:t>
      </w:r>
      <w:r>
        <w:rPr>
          <w:rFonts w:ascii="Abadi" w:hAnsi="Abadi" w:cs="*Arial-6655-Identity-H"/>
          <w:color w:val="0D0C10"/>
          <w:sz w:val="21"/>
          <w:szCs w:val="21"/>
        </w:rPr>
        <w:t xml:space="preserve"> </w:t>
      </w:r>
      <w:r w:rsidRPr="00EA4F10">
        <w:rPr>
          <w:rFonts w:ascii="Abadi" w:hAnsi="Abadi" w:cs="*Arial-6655-Identity-H"/>
          <w:color w:val="0D0C10"/>
          <w:sz w:val="21"/>
          <w:szCs w:val="21"/>
        </w:rPr>
        <w:t>recomendaciones efectuadas.</w:t>
      </w:r>
    </w:p>
    <w:p w14:paraId="0195ABD8" w14:textId="77777777" w:rsidR="004957F4" w:rsidRDefault="004957F4" w:rsidP="004957F4">
      <w:pPr>
        <w:autoSpaceDE w:val="0"/>
        <w:autoSpaceDN w:val="0"/>
        <w:adjustRightInd w:val="0"/>
        <w:jc w:val="both"/>
        <w:rPr>
          <w:rFonts w:ascii="Abadi" w:hAnsi="Abadi" w:cs="*Arial-6655-Identity-H"/>
          <w:color w:val="0D0C0F"/>
          <w:sz w:val="21"/>
          <w:szCs w:val="21"/>
        </w:rPr>
      </w:pPr>
    </w:p>
    <w:p w14:paraId="65EE2B19" w14:textId="77777777" w:rsidR="004957F4" w:rsidRPr="00EA4F10" w:rsidRDefault="004957F4" w:rsidP="004957F4">
      <w:pPr>
        <w:autoSpaceDE w:val="0"/>
        <w:autoSpaceDN w:val="0"/>
        <w:adjustRightInd w:val="0"/>
        <w:ind w:firstLine="708"/>
        <w:jc w:val="both"/>
        <w:rPr>
          <w:rFonts w:ascii="Abadi" w:hAnsi="Abadi" w:cs="*Arial-7143-Identity-H"/>
          <w:color w:val="0F0E11"/>
          <w:sz w:val="21"/>
          <w:szCs w:val="21"/>
        </w:rPr>
      </w:pPr>
      <w:r w:rsidRPr="00EA4F10">
        <w:rPr>
          <w:rFonts w:ascii="Abadi" w:hAnsi="Abadi" w:cs="*Arial-6655-Identity-H"/>
          <w:color w:val="0D0C0F"/>
          <w:sz w:val="21"/>
          <w:szCs w:val="21"/>
        </w:rPr>
        <w:t>De igual manera, existe en el informe de resultados la constancia de que</w:t>
      </w:r>
      <w:r>
        <w:rPr>
          <w:rFonts w:ascii="Abadi" w:hAnsi="Abadi" w:cs="*Arial-6655-Identity-H"/>
          <w:color w:val="0D0C0F"/>
          <w:sz w:val="21"/>
          <w:szCs w:val="21"/>
        </w:rPr>
        <w:t xml:space="preserve"> </w:t>
      </w:r>
      <w:r w:rsidRPr="00EA4F10">
        <w:rPr>
          <w:rFonts w:ascii="Abadi" w:hAnsi="Abadi" w:cs="*Arial-6655-Identity-H"/>
          <w:color w:val="0D0C0F"/>
          <w:sz w:val="21"/>
          <w:szCs w:val="21"/>
        </w:rPr>
        <w:t>este se notificó al presidente y al ex presidente municipales de Doctor Mora, Gto.,</w:t>
      </w:r>
      <w:r>
        <w:rPr>
          <w:rFonts w:ascii="Abadi" w:hAnsi="Abadi" w:cs="*Arial-6655-Identity-H"/>
          <w:color w:val="0D0C0F"/>
          <w:sz w:val="21"/>
          <w:szCs w:val="21"/>
        </w:rPr>
        <w:t xml:space="preserve"> </w:t>
      </w:r>
      <w:r w:rsidRPr="00EA4F10">
        <w:rPr>
          <w:rFonts w:ascii="Abadi" w:hAnsi="Abadi" w:cs="*Arial-6655-Identity-H"/>
          <w:color w:val="0D0C0F"/>
          <w:sz w:val="21"/>
          <w:szCs w:val="21"/>
        </w:rPr>
        <w:t xml:space="preserve">concediéndoles el término señalado en el </w:t>
      </w:r>
      <w:r w:rsidRPr="00EA4F10">
        <w:rPr>
          <w:rFonts w:ascii="Abadi" w:hAnsi="Abadi" w:cs="*Arial-6655-Identity-H"/>
          <w:color w:val="0D0C0F"/>
          <w:sz w:val="21"/>
          <w:szCs w:val="21"/>
        </w:rPr>
        <w:lastRenderedPageBreak/>
        <w:t>artículo 37, fracción IV de la Ley de</w:t>
      </w:r>
      <w:r>
        <w:rPr>
          <w:rFonts w:ascii="Abadi" w:hAnsi="Abadi" w:cs="*Arial-6655-Identity-H"/>
          <w:color w:val="0D0C0F"/>
          <w:sz w:val="21"/>
          <w:szCs w:val="21"/>
        </w:rPr>
        <w:t xml:space="preserve"> </w:t>
      </w:r>
      <w:r w:rsidRPr="00EA4F10">
        <w:rPr>
          <w:rFonts w:ascii="Abadi" w:hAnsi="Abadi" w:cs="*Arial-6655-Identity-H"/>
          <w:color w:val="0D0C0F"/>
          <w:sz w:val="21"/>
          <w:szCs w:val="21"/>
        </w:rPr>
        <w:t>Fiscalización Superior del Estado de Guanajuato, a efecto de que en su caso,</w:t>
      </w:r>
      <w:r>
        <w:rPr>
          <w:rFonts w:ascii="Abadi" w:hAnsi="Abadi" w:cs="*Arial-6655-Identity-H"/>
          <w:color w:val="0D0C0F"/>
          <w:sz w:val="21"/>
          <w:szCs w:val="21"/>
        </w:rPr>
        <w:t xml:space="preserve"> </w:t>
      </w:r>
      <w:r w:rsidRPr="00EA4F10">
        <w:rPr>
          <w:rFonts w:ascii="Abadi" w:hAnsi="Abadi" w:cs="*Arial-6655-Identity-H"/>
          <w:color w:val="0D0C0F"/>
          <w:sz w:val="21"/>
          <w:szCs w:val="21"/>
        </w:rPr>
        <w:t>hicieran valer el recurso de reconsideración que prevén los artículos del 48 al 55</w:t>
      </w:r>
      <w:r>
        <w:rPr>
          <w:rFonts w:ascii="Abadi" w:hAnsi="Abadi" w:cs="*Arial-6655-Identity-H"/>
          <w:color w:val="0D0C0F"/>
          <w:sz w:val="21"/>
          <w:szCs w:val="21"/>
        </w:rPr>
        <w:t xml:space="preserve"> </w:t>
      </w:r>
      <w:r w:rsidRPr="00EA4F10">
        <w:rPr>
          <w:rFonts w:ascii="Abadi" w:hAnsi="Abadi" w:cs="*Arial-6655-Identity-H"/>
          <w:color w:val="0D0C0F"/>
          <w:sz w:val="21"/>
          <w:szCs w:val="21"/>
        </w:rPr>
        <w:t>de dicho ordenamiento legal; no habiéndose presentado en este plazo el referido</w:t>
      </w:r>
      <w:r>
        <w:rPr>
          <w:rFonts w:ascii="Abadi" w:hAnsi="Abadi" w:cs="*Arial-6655-Identity-H"/>
          <w:color w:val="0D0C0F"/>
          <w:sz w:val="21"/>
          <w:szCs w:val="21"/>
        </w:rPr>
        <w:t xml:space="preserve"> </w:t>
      </w:r>
      <w:r w:rsidRPr="00EA4F10">
        <w:rPr>
          <w:rFonts w:ascii="Abadi" w:hAnsi="Abadi" w:cs="*Arial-7143-Identity-H"/>
          <w:color w:val="0F0E11"/>
          <w:sz w:val="21"/>
          <w:szCs w:val="21"/>
        </w:rPr>
        <w:t>medio de impugnación, tal y como se desprende de la razón levantada por el</w:t>
      </w:r>
      <w:r>
        <w:rPr>
          <w:rFonts w:ascii="Abadi" w:hAnsi="Abadi" w:cs="*Arial-7143-Identity-H"/>
          <w:color w:val="0F0E11"/>
          <w:sz w:val="21"/>
          <w:szCs w:val="21"/>
        </w:rPr>
        <w:t xml:space="preserve"> </w:t>
      </w:r>
      <w:r w:rsidRPr="00EA4F10">
        <w:rPr>
          <w:rFonts w:ascii="Abadi" w:hAnsi="Abadi" w:cs="*Arial-7143-Identity-H"/>
          <w:color w:val="0F0E11"/>
          <w:sz w:val="21"/>
          <w:szCs w:val="21"/>
        </w:rPr>
        <w:t>Auditor Superior y que obra en el informe de resultados. En tal virtud, se considera</w:t>
      </w:r>
      <w:r>
        <w:rPr>
          <w:rFonts w:ascii="Abadi" w:hAnsi="Abadi" w:cs="*Arial-7143-Identity-H"/>
          <w:color w:val="0F0E11"/>
          <w:sz w:val="21"/>
          <w:szCs w:val="21"/>
        </w:rPr>
        <w:t xml:space="preserve"> </w:t>
      </w:r>
      <w:r w:rsidRPr="00EA4F10">
        <w:rPr>
          <w:rFonts w:ascii="Abadi" w:hAnsi="Abadi" w:cs="*Arial-7143-Identity-H"/>
          <w:color w:val="0F0E11"/>
          <w:sz w:val="21"/>
          <w:szCs w:val="21"/>
        </w:rPr>
        <w:t>que fue respetado el derecho de audiencia o defensa por parte del Órgano</w:t>
      </w:r>
      <w:r>
        <w:rPr>
          <w:rFonts w:ascii="Abadi" w:hAnsi="Abadi" w:cs="*Arial-7143-Identity-H"/>
          <w:color w:val="0F0E11"/>
          <w:sz w:val="21"/>
          <w:szCs w:val="21"/>
        </w:rPr>
        <w:t xml:space="preserve"> </w:t>
      </w:r>
      <w:r w:rsidRPr="00EA4F10">
        <w:rPr>
          <w:rFonts w:ascii="Abadi" w:hAnsi="Abadi" w:cs="*Arial-7143-Identity-H"/>
          <w:color w:val="0F0E11"/>
          <w:sz w:val="21"/>
          <w:szCs w:val="21"/>
        </w:rPr>
        <w:t>Técnico.</w:t>
      </w:r>
    </w:p>
    <w:p w14:paraId="7CF84FAC" w14:textId="77777777" w:rsidR="004957F4" w:rsidRDefault="004957F4" w:rsidP="004957F4">
      <w:pPr>
        <w:autoSpaceDE w:val="0"/>
        <w:autoSpaceDN w:val="0"/>
        <w:adjustRightInd w:val="0"/>
        <w:jc w:val="both"/>
        <w:rPr>
          <w:rFonts w:ascii="Abadi" w:hAnsi="Abadi" w:cs="*Arial-7143-Identity-H"/>
          <w:color w:val="0D0C10"/>
          <w:sz w:val="21"/>
          <w:szCs w:val="21"/>
        </w:rPr>
      </w:pPr>
    </w:p>
    <w:p w14:paraId="5D156CDF" w14:textId="77777777" w:rsidR="004957F4" w:rsidRDefault="004957F4" w:rsidP="004957F4">
      <w:pPr>
        <w:autoSpaceDE w:val="0"/>
        <w:autoSpaceDN w:val="0"/>
        <w:adjustRightInd w:val="0"/>
        <w:ind w:firstLine="708"/>
        <w:jc w:val="both"/>
        <w:rPr>
          <w:rFonts w:ascii="Abadi" w:hAnsi="Abadi" w:cs="*Arial-7143-Identity-H"/>
          <w:color w:val="0D0C10"/>
          <w:sz w:val="21"/>
          <w:szCs w:val="21"/>
        </w:rPr>
      </w:pPr>
      <w:r w:rsidRPr="00EA4F10">
        <w:rPr>
          <w:rFonts w:ascii="Abadi" w:hAnsi="Abadi" w:cs="*Arial-7143-Identity-H"/>
          <w:color w:val="0D0C10"/>
          <w:sz w:val="21"/>
          <w:szCs w:val="21"/>
        </w:rPr>
        <w:t>Por otra parte, del informe de resultados podemos inferir que el Órgano</w:t>
      </w:r>
      <w:r>
        <w:rPr>
          <w:rFonts w:ascii="Abadi" w:hAnsi="Abadi" w:cs="*Arial-7143-Identity-H"/>
          <w:color w:val="0D0C10"/>
          <w:sz w:val="21"/>
          <w:szCs w:val="21"/>
        </w:rPr>
        <w:t xml:space="preserve"> </w:t>
      </w:r>
      <w:r w:rsidRPr="00EA4F10">
        <w:rPr>
          <w:rFonts w:ascii="Abadi" w:hAnsi="Abadi" w:cs="*Arial-7143-Identity-H"/>
          <w:color w:val="0D0C10"/>
          <w:sz w:val="21"/>
          <w:szCs w:val="21"/>
        </w:rPr>
        <w:t>Técnico en el desarrollo del procedimiento de revisión dio cumplimiento a las</w:t>
      </w:r>
      <w:r>
        <w:rPr>
          <w:rFonts w:ascii="Abadi" w:hAnsi="Abadi" w:cs="*Arial-7143-Identity-H"/>
          <w:color w:val="0D0C10"/>
          <w:sz w:val="21"/>
          <w:szCs w:val="21"/>
        </w:rPr>
        <w:t xml:space="preserve"> </w:t>
      </w:r>
      <w:r w:rsidRPr="00EA4F10">
        <w:rPr>
          <w:rFonts w:ascii="Abadi" w:hAnsi="Abadi" w:cs="*Arial-7143-Identity-H"/>
          <w:color w:val="0D0C10"/>
          <w:sz w:val="21"/>
          <w:szCs w:val="21"/>
        </w:rPr>
        <w:t>formalidades esenciales que la Ley de Fiscalización Superior del Estado de</w:t>
      </w:r>
      <w:r>
        <w:rPr>
          <w:rFonts w:ascii="Abadi" w:hAnsi="Abadi" w:cs="*Arial-7143-Identity-H"/>
          <w:color w:val="0D0C10"/>
          <w:sz w:val="21"/>
          <w:szCs w:val="21"/>
        </w:rPr>
        <w:t xml:space="preserve"> </w:t>
      </w:r>
      <w:r w:rsidRPr="00EA4F10">
        <w:rPr>
          <w:rFonts w:ascii="Abadi" w:hAnsi="Abadi" w:cs="*Arial-7143-Identity-H"/>
          <w:color w:val="0D0C10"/>
          <w:sz w:val="21"/>
          <w:szCs w:val="21"/>
        </w:rPr>
        <w:t>Guanajuato establece para el proceso de fiscalización, al haberse practicado</w:t>
      </w:r>
      <w:r>
        <w:rPr>
          <w:rFonts w:ascii="Abadi" w:hAnsi="Abadi" w:cs="*Arial-7143-Identity-H"/>
          <w:color w:val="0D0C10"/>
          <w:sz w:val="21"/>
          <w:szCs w:val="21"/>
        </w:rPr>
        <w:t xml:space="preserve"> </w:t>
      </w:r>
      <w:r w:rsidRPr="00EA4F10">
        <w:rPr>
          <w:rFonts w:ascii="Abadi" w:hAnsi="Abadi" w:cs="*Arial-7143-Identity-H"/>
          <w:color w:val="0D0C10"/>
          <w:sz w:val="21"/>
          <w:szCs w:val="21"/>
        </w:rPr>
        <w:t>conforme a las normas y procedimientos de auditoría aplicables al sector público,</w:t>
      </w:r>
      <w:r>
        <w:rPr>
          <w:rFonts w:ascii="Abadi" w:hAnsi="Abadi" w:cs="*Arial-7143-Identity-H"/>
          <w:color w:val="0D0C10"/>
          <w:sz w:val="21"/>
          <w:szCs w:val="21"/>
        </w:rPr>
        <w:t xml:space="preserve"> </w:t>
      </w:r>
      <w:r w:rsidRPr="00EA4F10">
        <w:rPr>
          <w:rFonts w:ascii="Abadi" w:hAnsi="Abadi" w:cs="*Arial-7143-Identity-H"/>
          <w:color w:val="0D0C10"/>
          <w:sz w:val="21"/>
          <w:szCs w:val="21"/>
        </w:rPr>
        <w:t>atendiendo a lo establecido en la normatividad aplicable en la materia, de acuerdo</w:t>
      </w:r>
      <w:r>
        <w:rPr>
          <w:rFonts w:ascii="Abadi" w:hAnsi="Abadi" w:cs="*Arial-7143-Identity-H"/>
          <w:color w:val="0D0C10"/>
          <w:sz w:val="21"/>
          <w:szCs w:val="21"/>
        </w:rPr>
        <w:t xml:space="preserve"> </w:t>
      </w:r>
      <w:r w:rsidRPr="00EA4F10">
        <w:rPr>
          <w:rFonts w:ascii="Abadi" w:hAnsi="Abadi" w:cs="*Arial-7143-Identity-H"/>
          <w:color w:val="0D0C10"/>
          <w:sz w:val="21"/>
          <w:szCs w:val="21"/>
        </w:rPr>
        <w:t>con las Normas Internacionales de Auditoría emitidas por la Federación</w:t>
      </w:r>
      <w:r>
        <w:rPr>
          <w:rFonts w:ascii="Abadi" w:hAnsi="Abadi" w:cs="*Arial-7143-Identity-H"/>
          <w:color w:val="0D0C10"/>
          <w:sz w:val="21"/>
          <w:szCs w:val="21"/>
        </w:rPr>
        <w:t xml:space="preserve"> </w:t>
      </w:r>
      <w:r w:rsidRPr="00EA4F10">
        <w:rPr>
          <w:rFonts w:ascii="Abadi" w:hAnsi="Abadi" w:cs="*Arial-7143-Identity-H"/>
          <w:color w:val="0D0C10"/>
          <w:sz w:val="21"/>
          <w:szCs w:val="21"/>
        </w:rPr>
        <w:t>Internacional de Contadores y adoptadas por el Instituto Mexicano de Contadores</w:t>
      </w:r>
      <w:r>
        <w:rPr>
          <w:rFonts w:ascii="Abadi" w:hAnsi="Abadi" w:cs="*Arial-7143-Identity-H"/>
          <w:color w:val="0D0C10"/>
          <w:sz w:val="21"/>
          <w:szCs w:val="21"/>
        </w:rPr>
        <w:t xml:space="preserve"> </w:t>
      </w:r>
      <w:r w:rsidRPr="00EA4F10">
        <w:rPr>
          <w:rFonts w:ascii="Abadi" w:hAnsi="Abadi" w:cs="*Arial-7143-Identity-H"/>
          <w:color w:val="0D0C10"/>
          <w:sz w:val="21"/>
          <w:szCs w:val="21"/>
        </w:rPr>
        <w:t>Públicos y las Normas Internacionales para Entidades Fiscalizadoras Superiores,</w:t>
      </w:r>
      <w:r>
        <w:rPr>
          <w:rFonts w:ascii="Abadi" w:hAnsi="Abadi" w:cs="*Arial-7143-Identity-H"/>
          <w:color w:val="0D0C10"/>
          <w:sz w:val="21"/>
          <w:szCs w:val="21"/>
        </w:rPr>
        <w:t xml:space="preserve"> </w:t>
      </w:r>
      <w:r w:rsidRPr="00EA4F10">
        <w:rPr>
          <w:rFonts w:ascii="Abadi" w:hAnsi="Abadi" w:cs="*Arial-7143-Identity-H"/>
          <w:color w:val="0D0C10"/>
          <w:sz w:val="21"/>
          <w:szCs w:val="21"/>
        </w:rPr>
        <w:t>emitidas por la Organización Internacional de las Entidades Fiscalizadoras</w:t>
      </w:r>
      <w:r>
        <w:rPr>
          <w:rFonts w:ascii="Abadi" w:hAnsi="Abadi" w:cs="*Arial-7143-Identity-H"/>
          <w:color w:val="0D0C10"/>
          <w:sz w:val="21"/>
          <w:szCs w:val="21"/>
        </w:rPr>
        <w:t xml:space="preserve"> </w:t>
      </w:r>
      <w:r w:rsidRPr="00EA4F10">
        <w:rPr>
          <w:rFonts w:ascii="Abadi" w:hAnsi="Abadi" w:cs="*Arial-7143-Identity-H"/>
          <w:color w:val="0D0C10"/>
          <w:sz w:val="21"/>
          <w:szCs w:val="21"/>
        </w:rPr>
        <w:t>Superiores, congruentes con los Principios Fundamentales de la Auditoría de las</w:t>
      </w:r>
      <w:r>
        <w:rPr>
          <w:rFonts w:ascii="Abadi" w:hAnsi="Abadi" w:cs="*Arial-7143-Identity-H"/>
          <w:color w:val="0D0C10"/>
          <w:sz w:val="21"/>
          <w:szCs w:val="21"/>
        </w:rPr>
        <w:t xml:space="preserve"> </w:t>
      </w:r>
      <w:r w:rsidRPr="00EA4F10">
        <w:rPr>
          <w:rFonts w:ascii="Abadi" w:hAnsi="Abadi" w:cs="*Arial-7143-Identity-H"/>
          <w:color w:val="0D0C10"/>
          <w:sz w:val="21"/>
          <w:szCs w:val="21"/>
        </w:rPr>
        <w:t>Normas Profesionales de Auditoría del Sistema Nacional de Fiscalización.</w:t>
      </w:r>
    </w:p>
    <w:p w14:paraId="19FE9CBA" w14:textId="77777777" w:rsidR="004957F4" w:rsidRPr="00EA4F10" w:rsidRDefault="004957F4" w:rsidP="004957F4">
      <w:pPr>
        <w:autoSpaceDE w:val="0"/>
        <w:autoSpaceDN w:val="0"/>
        <w:adjustRightInd w:val="0"/>
        <w:jc w:val="both"/>
        <w:rPr>
          <w:rFonts w:ascii="Abadi" w:hAnsi="Abadi" w:cs="*Arial-7143-Identity-H"/>
          <w:color w:val="0D0C10"/>
          <w:sz w:val="21"/>
          <w:szCs w:val="21"/>
        </w:rPr>
      </w:pPr>
    </w:p>
    <w:p w14:paraId="57CF4CC2" w14:textId="77777777" w:rsidR="004957F4" w:rsidRPr="00EA4F10" w:rsidRDefault="004957F4" w:rsidP="004957F4">
      <w:pPr>
        <w:autoSpaceDE w:val="0"/>
        <w:autoSpaceDN w:val="0"/>
        <w:adjustRightInd w:val="0"/>
        <w:ind w:firstLine="708"/>
        <w:jc w:val="both"/>
        <w:rPr>
          <w:rFonts w:ascii="Abadi" w:hAnsi="Abadi" w:cs="*Arial-7143-Identity-H"/>
          <w:color w:val="0D0C10"/>
          <w:sz w:val="21"/>
          <w:szCs w:val="21"/>
        </w:rPr>
      </w:pPr>
      <w:r w:rsidRPr="00EA4F10">
        <w:rPr>
          <w:rFonts w:ascii="Abadi" w:hAnsi="Abadi" w:cs="*Arial-7143-Identity-H"/>
          <w:color w:val="0D0C10"/>
          <w:sz w:val="21"/>
          <w:szCs w:val="21"/>
        </w:rPr>
        <w:t>También, se dio cumplimiento de manera puntual a las fases que se</w:t>
      </w:r>
      <w:r>
        <w:rPr>
          <w:rFonts w:ascii="Abadi" w:hAnsi="Abadi" w:cs="*Arial-7143-Identity-H"/>
          <w:color w:val="0D0C10"/>
          <w:sz w:val="21"/>
          <w:szCs w:val="21"/>
        </w:rPr>
        <w:t xml:space="preserve"> </w:t>
      </w:r>
      <w:r w:rsidRPr="00EA4F10">
        <w:rPr>
          <w:rFonts w:ascii="Abadi" w:hAnsi="Abadi" w:cs="*Arial-7143-Identity-H"/>
          <w:color w:val="0D0C10"/>
          <w:sz w:val="21"/>
          <w:szCs w:val="21"/>
        </w:rPr>
        <w:t>establecen para los procesos de fiscalización, previstas en el artículo 37 de la Ley</w:t>
      </w:r>
      <w:r>
        <w:rPr>
          <w:rFonts w:ascii="Abadi" w:hAnsi="Abadi" w:cs="*Arial-7143-Identity-H"/>
          <w:color w:val="0D0C10"/>
          <w:sz w:val="21"/>
          <w:szCs w:val="21"/>
        </w:rPr>
        <w:t xml:space="preserve"> </w:t>
      </w:r>
      <w:r w:rsidRPr="00EA4F10">
        <w:rPr>
          <w:rFonts w:ascii="Abadi" w:hAnsi="Abadi" w:cs="*Arial-7143-Identity-H"/>
          <w:color w:val="0D0C10"/>
          <w:sz w:val="21"/>
          <w:szCs w:val="21"/>
        </w:rPr>
        <w:t>de Fiscalización Superior del Estado de Guanajuato, concluyendo con la</w:t>
      </w:r>
      <w:r>
        <w:rPr>
          <w:rFonts w:ascii="Abadi" w:hAnsi="Abadi" w:cs="*Arial-7143-Identity-H"/>
          <w:color w:val="0D0C10"/>
          <w:sz w:val="21"/>
          <w:szCs w:val="21"/>
        </w:rPr>
        <w:t xml:space="preserve"> </w:t>
      </w:r>
      <w:r w:rsidRPr="00EA4F10">
        <w:rPr>
          <w:rFonts w:ascii="Abadi" w:hAnsi="Abadi" w:cs="*Arial-7143-Identity-H"/>
          <w:color w:val="0D0C10"/>
          <w:sz w:val="21"/>
          <w:szCs w:val="21"/>
        </w:rPr>
        <w:t>elaboración del informe de resultados, cuyo contenido es acorde con lo que</w:t>
      </w:r>
      <w:r>
        <w:rPr>
          <w:rFonts w:ascii="Abadi" w:hAnsi="Abadi" w:cs="*Arial-7143-Identity-H"/>
          <w:color w:val="0D0C10"/>
          <w:sz w:val="21"/>
          <w:szCs w:val="21"/>
        </w:rPr>
        <w:t xml:space="preserve"> </w:t>
      </w:r>
      <w:r w:rsidRPr="00EA4F10">
        <w:rPr>
          <w:rFonts w:ascii="Abadi" w:hAnsi="Abadi" w:cs="*Arial-7143-Identity-H"/>
          <w:color w:val="0D0C10"/>
          <w:sz w:val="21"/>
          <w:szCs w:val="21"/>
        </w:rPr>
        <w:t xml:space="preserve">establece la fracción </w:t>
      </w:r>
      <w:r>
        <w:rPr>
          <w:rFonts w:ascii="Abadi" w:hAnsi="Abadi" w:cs="*Arial-7143-Identity-H"/>
          <w:color w:val="0D0C10"/>
          <w:sz w:val="21"/>
          <w:szCs w:val="21"/>
        </w:rPr>
        <w:t>III</w:t>
      </w:r>
      <w:r w:rsidRPr="00EA4F10">
        <w:rPr>
          <w:rFonts w:ascii="Abadi" w:hAnsi="Abadi" w:cs="*Arial-7143-Identity-H"/>
          <w:color w:val="0D0C10"/>
          <w:sz w:val="21"/>
          <w:szCs w:val="21"/>
        </w:rPr>
        <w:t xml:space="preserve"> del citado artículo 37.</w:t>
      </w:r>
    </w:p>
    <w:p w14:paraId="46C0895D" w14:textId="77777777" w:rsidR="004957F4" w:rsidRDefault="004957F4" w:rsidP="004957F4">
      <w:pPr>
        <w:autoSpaceDE w:val="0"/>
        <w:autoSpaceDN w:val="0"/>
        <w:adjustRightInd w:val="0"/>
        <w:jc w:val="both"/>
        <w:rPr>
          <w:rFonts w:ascii="Abadi" w:hAnsi="Abadi" w:cs="*Arial-7143-Identity-H"/>
          <w:color w:val="0D0C0F"/>
          <w:sz w:val="21"/>
          <w:szCs w:val="21"/>
        </w:rPr>
      </w:pPr>
    </w:p>
    <w:p w14:paraId="63629B49" w14:textId="77777777" w:rsidR="004957F4" w:rsidRPr="00EA4F10" w:rsidRDefault="004957F4" w:rsidP="004957F4">
      <w:pPr>
        <w:autoSpaceDE w:val="0"/>
        <w:autoSpaceDN w:val="0"/>
        <w:adjustRightInd w:val="0"/>
        <w:ind w:firstLine="708"/>
        <w:jc w:val="both"/>
        <w:rPr>
          <w:rFonts w:ascii="Abadi" w:hAnsi="Abadi" w:cs="*Arial-7143-Identity-H"/>
          <w:color w:val="0D0C0F"/>
          <w:sz w:val="21"/>
          <w:szCs w:val="21"/>
        </w:rPr>
      </w:pPr>
      <w:r w:rsidRPr="00EA4F10">
        <w:rPr>
          <w:rFonts w:ascii="Abadi" w:hAnsi="Abadi" w:cs="*Arial-7143-Identity-H"/>
          <w:color w:val="0D0C0F"/>
          <w:sz w:val="21"/>
          <w:szCs w:val="21"/>
        </w:rPr>
        <w:t>Cabe señalar que, una vez que el informe de resultados sea sancionado por</w:t>
      </w:r>
      <w:r>
        <w:rPr>
          <w:rFonts w:ascii="Abadi" w:hAnsi="Abadi" w:cs="*Arial-7143-Identity-H"/>
          <w:color w:val="0D0C0F"/>
          <w:sz w:val="21"/>
          <w:szCs w:val="21"/>
        </w:rPr>
        <w:t xml:space="preserve"> </w:t>
      </w:r>
      <w:r w:rsidRPr="00EA4F10">
        <w:rPr>
          <w:rFonts w:ascii="Abadi" w:hAnsi="Abadi" w:cs="*Arial-7143-Identity-H"/>
          <w:color w:val="0D0C0F"/>
          <w:sz w:val="21"/>
          <w:szCs w:val="21"/>
        </w:rPr>
        <w:t>el Pleno del Congreso, el mismo se remitirá a la Auditoría Superior del Estado,</w:t>
      </w:r>
      <w:r>
        <w:rPr>
          <w:rFonts w:ascii="Abadi" w:hAnsi="Abadi" w:cs="*Arial-7143-Identity-H"/>
          <w:color w:val="0D0C0F"/>
          <w:sz w:val="21"/>
          <w:szCs w:val="21"/>
        </w:rPr>
        <w:t xml:space="preserve"> </w:t>
      </w:r>
      <w:r w:rsidRPr="00EA4F10">
        <w:rPr>
          <w:rFonts w:ascii="Abadi" w:hAnsi="Abadi" w:cs="*Arial-7143-Identity-H"/>
          <w:color w:val="0D0C0F"/>
          <w:sz w:val="21"/>
          <w:szCs w:val="21"/>
        </w:rPr>
        <w:t>para que de conformidad con lo establecido en los artículos 37, fracción VII, 65 y</w:t>
      </w:r>
      <w:r>
        <w:rPr>
          <w:rFonts w:ascii="Abadi" w:hAnsi="Abadi" w:cs="*Arial-7143-Identity-H"/>
          <w:color w:val="0D0C0F"/>
          <w:sz w:val="21"/>
          <w:szCs w:val="21"/>
        </w:rPr>
        <w:t xml:space="preserve"> </w:t>
      </w:r>
      <w:r w:rsidRPr="00EA4F10">
        <w:rPr>
          <w:rFonts w:ascii="Abadi" w:hAnsi="Abadi" w:cs="*Arial-7143-Identity-H"/>
          <w:color w:val="0D0C0F"/>
          <w:sz w:val="21"/>
          <w:szCs w:val="21"/>
        </w:rPr>
        <w:t>71 de la Ley de Fiscalización Superior del Estado de Guanajuato, inicie las</w:t>
      </w:r>
      <w:r>
        <w:rPr>
          <w:rFonts w:ascii="Abadi" w:hAnsi="Abadi" w:cs="*Arial-7143-Identity-H"/>
          <w:color w:val="0D0C0F"/>
          <w:sz w:val="21"/>
          <w:szCs w:val="21"/>
        </w:rPr>
        <w:t xml:space="preserve"> </w:t>
      </w:r>
      <w:r w:rsidRPr="00EA4F10">
        <w:rPr>
          <w:rFonts w:ascii="Abadi" w:hAnsi="Abadi" w:cs="*Arial-7143-Identity-H"/>
          <w:color w:val="0D0C0F"/>
          <w:sz w:val="21"/>
          <w:szCs w:val="21"/>
        </w:rPr>
        <w:t xml:space="preserve">acciones de responsabilidad conducentes por la existencia </w:t>
      </w:r>
      <w:r w:rsidRPr="00EA4F10">
        <w:rPr>
          <w:rFonts w:ascii="Abadi" w:hAnsi="Abadi" w:cs="*Arial-7143-Identity-H"/>
          <w:color w:val="0D0C0F"/>
          <w:sz w:val="21"/>
          <w:szCs w:val="21"/>
        </w:rPr>
        <w:t>de presuntas faltas</w:t>
      </w:r>
      <w:r>
        <w:rPr>
          <w:rFonts w:ascii="Abadi" w:hAnsi="Abadi" w:cs="*Arial-7143-Identity-H"/>
          <w:color w:val="0D0C0F"/>
          <w:sz w:val="21"/>
          <w:szCs w:val="21"/>
        </w:rPr>
        <w:t xml:space="preserve"> </w:t>
      </w:r>
      <w:r w:rsidRPr="00EA4F10">
        <w:rPr>
          <w:rFonts w:ascii="Abadi" w:hAnsi="Abadi" w:cs="*Arial-7143-Identity-H"/>
          <w:color w:val="0D0C0F"/>
          <w:sz w:val="21"/>
          <w:szCs w:val="21"/>
        </w:rPr>
        <w:t>administrativas, en los términos dispuestos en la Ley General de</w:t>
      </w:r>
      <w:r>
        <w:rPr>
          <w:rFonts w:ascii="Abadi" w:hAnsi="Abadi" w:cs="*Arial-7143-Identity-H"/>
          <w:color w:val="0D0C0F"/>
          <w:sz w:val="21"/>
          <w:szCs w:val="21"/>
        </w:rPr>
        <w:t xml:space="preserve"> </w:t>
      </w:r>
      <w:r w:rsidRPr="00EA4F10">
        <w:rPr>
          <w:rFonts w:ascii="Abadi" w:hAnsi="Abadi" w:cs="*Arial-7143-Identity-H"/>
          <w:color w:val="0D0C0F"/>
          <w:sz w:val="21"/>
          <w:szCs w:val="21"/>
        </w:rPr>
        <w:t>Responsabilidades Administrativas y en la Ley de Responsabilidades</w:t>
      </w:r>
      <w:r>
        <w:rPr>
          <w:rFonts w:ascii="Abadi" w:hAnsi="Abadi" w:cs="*Arial-7143-Identity-H"/>
          <w:color w:val="0D0C0F"/>
          <w:sz w:val="21"/>
          <w:szCs w:val="21"/>
        </w:rPr>
        <w:t xml:space="preserve"> </w:t>
      </w:r>
      <w:r w:rsidRPr="00EA4F10">
        <w:rPr>
          <w:rFonts w:ascii="Abadi" w:hAnsi="Abadi" w:cs="*Arial-7143-Identity-H"/>
          <w:color w:val="0D0C0F"/>
          <w:sz w:val="21"/>
          <w:szCs w:val="21"/>
        </w:rPr>
        <w:t>Administrativas para el Estado de Guanajuato. Asimismo, en términos de la</w:t>
      </w:r>
      <w:r>
        <w:rPr>
          <w:rFonts w:ascii="Abadi" w:hAnsi="Abadi" w:cs="*Arial-7143-Identity-H"/>
          <w:color w:val="0D0C0F"/>
          <w:sz w:val="21"/>
          <w:szCs w:val="21"/>
        </w:rPr>
        <w:t xml:space="preserve"> </w:t>
      </w:r>
      <w:r w:rsidRPr="00EA4F10">
        <w:rPr>
          <w:rFonts w:ascii="Abadi" w:hAnsi="Abadi" w:cs="*Arial-7143-Identity-H"/>
          <w:color w:val="0D0C0F"/>
          <w:sz w:val="21"/>
          <w:szCs w:val="21"/>
        </w:rPr>
        <w:t>referida Ley, deberá realizar el seguimiento a las observaciones no solventadas y</w:t>
      </w:r>
      <w:r>
        <w:rPr>
          <w:rFonts w:ascii="Abadi" w:hAnsi="Abadi" w:cs="*Arial-7143-Identity-H"/>
          <w:color w:val="0D0C0F"/>
          <w:sz w:val="21"/>
          <w:szCs w:val="21"/>
        </w:rPr>
        <w:t xml:space="preserve"> </w:t>
      </w:r>
      <w:r w:rsidRPr="00EA4F10">
        <w:rPr>
          <w:rFonts w:ascii="Abadi" w:hAnsi="Abadi" w:cs="*Arial-7143-Identity-H"/>
          <w:color w:val="0D0C0F"/>
          <w:sz w:val="21"/>
          <w:szCs w:val="21"/>
        </w:rPr>
        <w:t>a las recomendaciones no atendidas contenidas en el informe de resultados</w:t>
      </w:r>
      <w:r>
        <w:rPr>
          <w:rFonts w:ascii="Abadi" w:hAnsi="Abadi" w:cs="*Arial-7143-Identity-H"/>
          <w:color w:val="0D0C0F"/>
          <w:sz w:val="21"/>
          <w:szCs w:val="21"/>
        </w:rPr>
        <w:t>.</w:t>
      </w:r>
    </w:p>
    <w:p w14:paraId="58EC2BF1" w14:textId="77777777" w:rsidR="004957F4" w:rsidRDefault="004957F4" w:rsidP="004957F4">
      <w:pPr>
        <w:autoSpaceDE w:val="0"/>
        <w:autoSpaceDN w:val="0"/>
        <w:adjustRightInd w:val="0"/>
        <w:ind w:firstLine="708"/>
        <w:jc w:val="both"/>
        <w:rPr>
          <w:rFonts w:ascii="Abadi" w:hAnsi="Abadi" w:cs="*Arial-7193-Identity-H"/>
          <w:color w:val="0D0D0F"/>
          <w:sz w:val="21"/>
          <w:szCs w:val="21"/>
        </w:rPr>
      </w:pPr>
    </w:p>
    <w:p w14:paraId="775E9005" w14:textId="77777777" w:rsidR="004957F4" w:rsidRPr="00EA4F10" w:rsidRDefault="004957F4" w:rsidP="004957F4">
      <w:pPr>
        <w:autoSpaceDE w:val="0"/>
        <w:autoSpaceDN w:val="0"/>
        <w:adjustRightInd w:val="0"/>
        <w:ind w:firstLine="708"/>
        <w:jc w:val="both"/>
        <w:rPr>
          <w:rFonts w:ascii="Abadi" w:hAnsi="Abadi" w:cs="*Arial-7193-Identity-H"/>
          <w:color w:val="0D0D0F"/>
          <w:sz w:val="21"/>
          <w:szCs w:val="21"/>
        </w:rPr>
      </w:pPr>
      <w:r w:rsidRPr="00EA4F10">
        <w:rPr>
          <w:rFonts w:ascii="Abadi" w:hAnsi="Abadi" w:cs="*Arial-7193-Identity-H"/>
          <w:color w:val="0D0D0F"/>
          <w:sz w:val="21"/>
          <w:szCs w:val="21"/>
        </w:rPr>
        <w:t>Finalmente, es de destacar que el cumplimiento de los Objetivos del</w:t>
      </w:r>
      <w:r>
        <w:rPr>
          <w:rFonts w:ascii="Abadi" w:hAnsi="Abadi" w:cs="*Arial-7193-Identity-H"/>
          <w:color w:val="0D0D0F"/>
          <w:sz w:val="21"/>
          <w:szCs w:val="21"/>
        </w:rPr>
        <w:t xml:space="preserve"> </w:t>
      </w:r>
      <w:r w:rsidRPr="00EA4F10">
        <w:rPr>
          <w:rFonts w:ascii="Abadi" w:hAnsi="Abadi" w:cs="*Arial-7193-Identity-H"/>
          <w:color w:val="0D0D0F"/>
          <w:sz w:val="21"/>
          <w:szCs w:val="21"/>
        </w:rPr>
        <w:t>Desarrollo Sostenible de la Agenda 2030 está presente en el dictamen puesto a su</w:t>
      </w:r>
      <w:r>
        <w:rPr>
          <w:rFonts w:ascii="Abadi" w:hAnsi="Abadi" w:cs="*Arial-7193-Identity-H"/>
          <w:color w:val="0D0D0F"/>
          <w:sz w:val="21"/>
          <w:szCs w:val="21"/>
        </w:rPr>
        <w:t xml:space="preserve"> </w:t>
      </w:r>
      <w:r w:rsidRPr="00EA4F10">
        <w:rPr>
          <w:rFonts w:ascii="Abadi" w:hAnsi="Abadi" w:cs="*Arial-7193-Identity-H"/>
          <w:color w:val="0D0D0F"/>
          <w:sz w:val="21"/>
          <w:szCs w:val="21"/>
        </w:rPr>
        <w:t>consideración, pues el mismo incide de manera directa en el Objetivo 16</w:t>
      </w:r>
      <w:r>
        <w:rPr>
          <w:rFonts w:ascii="Abadi" w:hAnsi="Abadi" w:cs="*Arial-7193-Identity-H"/>
          <w:color w:val="0D0D0F"/>
          <w:sz w:val="21"/>
          <w:szCs w:val="21"/>
        </w:rPr>
        <w:t xml:space="preserve"> </w:t>
      </w:r>
      <w:r w:rsidRPr="00EA4F10">
        <w:rPr>
          <w:rFonts w:ascii="Abadi" w:hAnsi="Abadi" w:cs="*Arial-7193-Identity-H"/>
          <w:color w:val="0D0D0F"/>
          <w:sz w:val="21"/>
          <w:szCs w:val="21"/>
        </w:rPr>
        <w:t>denominado Paz, Justicia e Instituciones Sólidas. Promover sociedades justas,</w:t>
      </w:r>
      <w:r>
        <w:rPr>
          <w:rFonts w:ascii="Abadi" w:hAnsi="Abadi" w:cs="*Arial-7193-Identity-H"/>
          <w:color w:val="0D0D0F"/>
          <w:sz w:val="21"/>
          <w:szCs w:val="21"/>
        </w:rPr>
        <w:t xml:space="preserve"> </w:t>
      </w:r>
      <w:r w:rsidRPr="00EA4F10">
        <w:rPr>
          <w:rFonts w:ascii="Abadi" w:hAnsi="Abadi" w:cs="*Arial-7193-Identity-H"/>
          <w:color w:val="0D0D0F"/>
          <w:sz w:val="21"/>
          <w:szCs w:val="21"/>
        </w:rPr>
        <w:t>pacificas e inclusivas, respecto a la meta 16.6 Crear a todos los niveles</w:t>
      </w:r>
      <w:r>
        <w:rPr>
          <w:rFonts w:ascii="Abadi" w:hAnsi="Abadi" w:cs="*Arial-7193-Identity-H"/>
          <w:color w:val="0D0D0F"/>
          <w:sz w:val="21"/>
          <w:szCs w:val="21"/>
        </w:rPr>
        <w:t xml:space="preserve"> </w:t>
      </w:r>
      <w:r w:rsidRPr="00EA4F10">
        <w:rPr>
          <w:rFonts w:ascii="Abadi" w:hAnsi="Abadi" w:cs="*Arial-7193-Identity-H"/>
          <w:color w:val="0D0D0F"/>
          <w:sz w:val="21"/>
          <w:szCs w:val="21"/>
        </w:rPr>
        <w:t>instituciones eficaces y transparentes, al abonar a la transparencia y rendición de</w:t>
      </w:r>
      <w:r>
        <w:rPr>
          <w:rFonts w:ascii="Abadi" w:hAnsi="Abadi" w:cs="*Arial-7193-Identity-H"/>
          <w:color w:val="0D0D0F"/>
          <w:sz w:val="21"/>
          <w:szCs w:val="21"/>
        </w:rPr>
        <w:t xml:space="preserve"> </w:t>
      </w:r>
      <w:r w:rsidRPr="00EA4F10">
        <w:rPr>
          <w:rFonts w:ascii="Abadi" w:hAnsi="Abadi" w:cs="*Arial-7193-Identity-H"/>
          <w:color w:val="0D0D0F"/>
          <w:sz w:val="21"/>
          <w:szCs w:val="21"/>
        </w:rPr>
        <w:t>cuentas.</w:t>
      </w:r>
    </w:p>
    <w:p w14:paraId="01C7F6FF" w14:textId="77777777" w:rsidR="004957F4" w:rsidRDefault="004957F4" w:rsidP="004957F4">
      <w:pPr>
        <w:autoSpaceDE w:val="0"/>
        <w:autoSpaceDN w:val="0"/>
        <w:adjustRightInd w:val="0"/>
        <w:jc w:val="both"/>
        <w:rPr>
          <w:rFonts w:ascii="Abadi" w:hAnsi="Abadi" w:cs="*Arial-7193-Identity-H"/>
          <w:color w:val="0D0C0F"/>
          <w:sz w:val="21"/>
          <w:szCs w:val="21"/>
        </w:rPr>
      </w:pPr>
    </w:p>
    <w:p w14:paraId="6F5B4CC1" w14:textId="77777777" w:rsidR="004957F4" w:rsidRPr="00EA4F10" w:rsidRDefault="004957F4" w:rsidP="004957F4">
      <w:pPr>
        <w:autoSpaceDE w:val="0"/>
        <w:autoSpaceDN w:val="0"/>
        <w:adjustRightInd w:val="0"/>
        <w:ind w:firstLine="708"/>
        <w:jc w:val="both"/>
        <w:rPr>
          <w:rFonts w:ascii="Abadi" w:hAnsi="Abadi" w:cs="*Arial-7193-Identity-H"/>
          <w:color w:val="0D0C0F"/>
          <w:sz w:val="21"/>
          <w:szCs w:val="21"/>
        </w:rPr>
      </w:pPr>
      <w:r w:rsidRPr="00EA4F10">
        <w:rPr>
          <w:rFonts w:ascii="Abadi" w:hAnsi="Abadi" w:cs="*Arial-7193-Identity-H"/>
          <w:color w:val="0D0C0F"/>
          <w:sz w:val="21"/>
          <w:szCs w:val="21"/>
        </w:rPr>
        <w:t>En razón de lo anteriormente señalado, concluimos que el informe de</w:t>
      </w:r>
      <w:r>
        <w:rPr>
          <w:rFonts w:ascii="Abadi" w:hAnsi="Abadi" w:cs="*Arial-7193-Identity-H"/>
          <w:color w:val="0D0C0F"/>
          <w:sz w:val="21"/>
          <w:szCs w:val="21"/>
        </w:rPr>
        <w:t xml:space="preserve"> </w:t>
      </w:r>
      <w:r w:rsidRPr="00EA4F10">
        <w:rPr>
          <w:rFonts w:ascii="Abadi" w:hAnsi="Abadi" w:cs="*Arial-7193-Identity-H"/>
          <w:color w:val="0D0C0F"/>
          <w:sz w:val="21"/>
          <w:szCs w:val="21"/>
        </w:rPr>
        <w:t>resultados de la revisión practicada a la cuenta pública municipal de Doctor Mora,</w:t>
      </w:r>
      <w:r>
        <w:rPr>
          <w:rFonts w:ascii="Abadi" w:hAnsi="Abadi" w:cs="*Arial-7193-Identity-H"/>
          <w:color w:val="0D0C0F"/>
          <w:sz w:val="21"/>
          <w:szCs w:val="21"/>
        </w:rPr>
        <w:t xml:space="preserve"> </w:t>
      </w:r>
      <w:r w:rsidRPr="00EA4F10">
        <w:rPr>
          <w:rFonts w:ascii="Abadi" w:hAnsi="Abadi" w:cs="*Arial-7193-Identity-H"/>
          <w:color w:val="0D0C0F"/>
          <w:sz w:val="21"/>
          <w:szCs w:val="21"/>
        </w:rPr>
        <w:t>Gto., correspondiente al ejercicio fiscal del año 2021, debe sancionarse por el</w:t>
      </w:r>
      <w:r>
        <w:rPr>
          <w:rFonts w:ascii="Abadi" w:hAnsi="Abadi" w:cs="*Arial-7193-Identity-H"/>
          <w:color w:val="0D0C0F"/>
          <w:sz w:val="21"/>
          <w:szCs w:val="21"/>
        </w:rPr>
        <w:t xml:space="preserve"> </w:t>
      </w:r>
      <w:r w:rsidRPr="00EA4F10">
        <w:rPr>
          <w:rFonts w:ascii="Abadi" w:hAnsi="Abadi" w:cs="*Arial-7193-Identity-H"/>
          <w:color w:val="0D0C0F"/>
          <w:sz w:val="21"/>
          <w:szCs w:val="21"/>
        </w:rPr>
        <w:t>Congreso en los términos formulados por la Auditoría Superior del Estado y</w:t>
      </w:r>
      <w:r>
        <w:rPr>
          <w:rFonts w:ascii="Abadi" w:hAnsi="Abadi" w:cs="*Arial-7193-Identity-H"/>
          <w:color w:val="0D0C0F"/>
          <w:sz w:val="21"/>
          <w:szCs w:val="21"/>
        </w:rPr>
        <w:t xml:space="preserve"> </w:t>
      </w:r>
      <w:r w:rsidRPr="00EA4F10">
        <w:rPr>
          <w:rFonts w:ascii="Abadi" w:hAnsi="Abadi" w:cs="*Arial-7193-Identity-H"/>
          <w:color w:val="0D0C0F"/>
          <w:sz w:val="21"/>
          <w:szCs w:val="21"/>
        </w:rPr>
        <w:t>proceder a su aprobación, considerando que no se presenta el supuesto contenido</w:t>
      </w:r>
      <w:r>
        <w:rPr>
          <w:rFonts w:ascii="Abadi" w:hAnsi="Abadi" w:cs="*Arial-7193-Identity-H"/>
          <w:color w:val="0D0C0F"/>
          <w:sz w:val="21"/>
          <w:szCs w:val="21"/>
        </w:rPr>
        <w:t xml:space="preserve"> </w:t>
      </w:r>
      <w:r w:rsidRPr="00EA4F10">
        <w:rPr>
          <w:rFonts w:ascii="Abadi" w:hAnsi="Abadi" w:cs="*Arial-7193-Identity-H"/>
          <w:color w:val="0D0C0F"/>
          <w:sz w:val="21"/>
          <w:szCs w:val="21"/>
        </w:rPr>
        <w:t>en el artículo 38 de la Ley de Fiscalización Superior del Estado de Guanajuato,</w:t>
      </w:r>
      <w:r>
        <w:rPr>
          <w:rFonts w:ascii="Abadi" w:hAnsi="Abadi" w:cs="*Arial-7193-Identity-H"/>
          <w:color w:val="0D0C0F"/>
          <w:sz w:val="21"/>
          <w:szCs w:val="21"/>
        </w:rPr>
        <w:t xml:space="preserve"> </w:t>
      </w:r>
      <w:r w:rsidRPr="00EA4F10">
        <w:rPr>
          <w:rFonts w:ascii="Abadi" w:hAnsi="Abadi" w:cs="*Arial-7193-Identity-H"/>
          <w:color w:val="0D0C0F"/>
          <w:sz w:val="21"/>
          <w:szCs w:val="21"/>
        </w:rPr>
        <w:t>razón por la cual no podría ser observado por el Pleno del Congreso.</w:t>
      </w:r>
    </w:p>
    <w:p w14:paraId="1C9C8A32" w14:textId="77777777" w:rsidR="004957F4" w:rsidRDefault="004957F4" w:rsidP="004957F4">
      <w:pPr>
        <w:autoSpaceDE w:val="0"/>
        <w:autoSpaceDN w:val="0"/>
        <w:adjustRightInd w:val="0"/>
        <w:jc w:val="both"/>
        <w:rPr>
          <w:rFonts w:ascii="Abadi" w:hAnsi="Abadi" w:cs="*Arial-7193-Identity-H"/>
          <w:color w:val="0D0C10"/>
          <w:sz w:val="21"/>
          <w:szCs w:val="21"/>
        </w:rPr>
      </w:pPr>
    </w:p>
    <w:p w14:paraId="3C6E50F1" w14:textId="77777777" w:rsidR="004957F4" w:rsidRPr="00EA4F10" w:rsidRDefault="004957F4" w:rsidP="004957F4">
      <w:pPr>
        <w:autoSpaceDE w:val="0"/>
        <w:autoSpaceDN w:val="0"/>
        <w:adjustRightInd w:val="0"/>
        <w:ind w:firstLine="708"/>
        <w:jc w:val="both"/>
        <w:rPr>
          <w:rFonts w:ascii="Abadi" w:hAnsi="Abadi" w:cs="*Arial-7193-Identity-H"/>
          <w:color w:val="0D0C10"/>
          <w:sz w:val="21"/>
          <w:szCs w:val="21"/>
        </w:rPr>
      </w:pPr>
      <w:r w:rsidRPr="00EA4F10">
        <w:rPr>
          <w:rFonts w:ascii="Abadi" w:hAnsi="Abadi" w:cs="*Arial-7193-Identity-H"/>
          <w:color w:val="0D0C10"/>
          <w:sz w:val="21"/>
          <w:szCs w:val="21"/>
        </w:rPr>
        <w:t>Por lo expuesto, con fundamento en el artículo 204 de la Ley Orgánica del</w:t>
      </w:r>
      <w:r>
        <w:rPr>
          <w:rFonts w:ascii="Abadi" w:hAnsi="Abadi" w:cs="*Arial-7193-Identity-H"/>
          <w:color w:val="0D0C10"/>
          <w:sz w:val="21"/>
          <w:szCs w:val="21"/>
        </w:rPr>
        <w:t xml:space="preserve"> </w:t>
      </w:r>
      <w:r w:rsidRPr="00EA4F10">
        <w:rPr>
          <w:rFonts w:ascii="Abadi" w:hAnsi="Abadi" w:cs="*Arial-7193-Identity-H"/>
          <w:color w:val="0D0C10"/>
          <w:sz w:val="21"/>
          <w:szCs w:val="21"/>
        </w:rPr>
        <w:t>Poder Legislativo, nos permitimos someter a la consideración de la Asamblea, la</w:t>
      </w:r>
      <w:r>
        <w:rPr>
          <w:rFonts w:ascii="Abadi" w:hAnsi="Abadi" w:cs="*Arial-7193-Identity-H"/>
          <w:color w:val="0D0C10"/>
          <w:sz w:val="21"/>
          <w:szCs w:val="21"/>
        </w:rPr>
        <w:t xml:space="preserve"> </w:t>
      </w:r>
      <w:r w:rsidRPr="00EA4F10">
        <w:rPr>
          <w:rFonts w:ascii="Abadi" w:hAnsi="Abadi" w:cs="*Arial-7193-Identity-H"/>
          <w:color w:val="0D0C10"/>
          <w:sz w:val="21"/>
          <w:szCs w:val="21"/>
        </w:rPr>
        <w:t>aprobación del siguiente:</w:t>
      </w:r>
    </w:p>
    <w:p w14:paraId="6F2410E7" w14:textId="77777777" w:rsidR="004957F4" w:rsidRDefault="004957F4" w:rsidP="004957F4">
      <w:pPr>
        <w:autoSpaceDE w:val="0"/>
        <w:autoSpaceDN w:val="0"/>
        <w:adjustRightInd w:val="0"/>
        <w:jc w:val="center"/>
        <w:rPr>
          <w:rFonts w:ascii="Abadi" w:hAnsi="Abadi" w:cs="*Arial-Bold-7195-Identity-H"/>
          <w:b/>
          <w:bCs/>
          <w:color w:val="101012"/>
          <w:sz w:val="21"/>
          <w:szCs w:val="21"/>
        </w:rPr>
      </w:pPr>
    </w:p>
    <w:p w14:paraId="55A96893" w14:textId="77777777" w:rsidR="004957F4" w:rsidRPr="00EA4F10" w:rsidRDefault="004957F4" w:rsidP="004957F4">
      <w:pPr>
        <w:autoSpaceDE w:val="0"/>
        <w:autoSpaceDN w:val="0"/>
        <w:adjustRightInd w:val="0"/>
        <w:jc w:val="center"/>
        <w:rPr>
          <w:rFonts w:ascii="Abadi" w:hAnsi="Abadi" w:cs="*Arial-Bold-7195-Identity-H"/>
          <w:b/>
          <w:bCs/>
          <w:color w:val="101012"/>
          <w:sz w:val="21"/>
          <w:szCs w:val="21"/>
        </w:rPr>
      </w:pPr>
      <w:r w:rsidRPr="00EA4F10">
        <w:rPr>
          <w:rFonts w:ascii="Abadi" w:hAnsi="Abadi" w:cs="*Arial-Bold-7195-Identity-H"/>
          <w:b/>
          <w:bCs/>
          <w:color w:val="101012"/>
          <w:sz w:val="21"/>
          <w:szCs w:val="21"/>
        </w:rPr>
        <w:t>A</w:t>
      </w:r>
      <w:r>
        <w:rPr>
          <w:rFonts w:ascii="Abadi" w:hAnsi="Abadi" w:cs="*Arial-Bold-7195-Identity-H"/>
          <w:b/>
          <w:bCs/>
          <w:color w:val="101012"/>
          <w:sz w:val="21"/>
          <w:szCs w:val="21"/>
        </w:rPr>
        <w:t xml:space="preserve"> </w:t>
      </w:r>
      <w:r w:rsidRPr="00EA4F10">
        <w:rPr>
          <w:rFonts w:ascii="Abadi" w:hAnsi="Abadi" w:cs="*Arial-Bold-7195-Identity-H"/>
          <w:b/>
          <w:bCs/>
          <w:color w:val="101012"/>
          <w:sz w:val="21"/>
          <w:szCs w:val="21"/>
        </w:rPr>
        <w:t>C</w:t>
      </w:r>
      <w:r>
        <w:rPr>
          <w:rFonts w:ascii="Abadi" w:hAnsi="Abadi" w:cs="*Arial-Bold-7195-Identity-H"/>
          <w:b/>
          <w:bCs/>
          <w:color w:val="101012"/>
          <w:sz w:val="21"/>
          <w:szCs w:val="21"/>
        </w:rPr>
        <w:t xml:space="preserve"> </w:t>
      </w:r>
      <w:r w:rsidRPr="00EA4F10">
        <w:rPr>
          <w:rFonts w:ascii="Abadi" w:hAnsi="Abadi" w:cs="*Arial-Bold-7195-Identity-H"/>
          <w:b/>
          <w:bCs/>
          <w:color w:val="101012"/>
          <w:sz w:val="21"/>
          <w:szCs w:val="21"/>
        </w:rPr>
        <w:t>U</w:t>
      </w:r>
      <w:r>
        <w:rPr>
          <w:rFonts w:ascii="Abadi" w:hAnsi="Abadi" w:cs="*Arial-Bold-7195-Identity-H"/>
          <w:b/>
          <w:bCs/>
          <w:color w:val="101012"/>
          <w:sz w:val="21"/>
          <w:szCs w:val="21"/>
        </w:rPr>
        <w:t xml:space="preserve"> </w:t>
      </w:r>
      <w:r w:rsidRPr="00EA4F10">
        <w:rPr>
          <w:rFonts w:ascii="Abadi" w:hAnsi="Abadi" w:cs="*Arial-Bold-7195-Identity-H"/>
          <w:b/>
          <w:bCs/>
          <w:color w:val="101012"/>
          <w:sz w:val="21"/>
          <w:szCs w:val="21"/>
        </w:rPr>
        <w:t>E</w:t>
      </w:r>
      <w:r>
        <w:rPr>
          <w:rFonts w:ascii="Abadi" w:hAnsi="Abadi" w:cs="*Arial-Bold-7195-Identity-H"/>
          <w:b/>
          <w:bCs/>
          <w:color w:val="101012"/>
          <w:sz w:val="21"/>
          <w:szCs w:val="21"/>
        </w:rPr>
        <w:t xml:space="preserve"> </w:t>
      </w:r>
      <w:r w:rsidRPr="00EA4F10">
        <w:rPr>
          <w:rFonts w:ascii="Abadi" w:hAnsi="Abadi" w:cs="*Arial-Bold-7195-Identity-H"/>
          <w:b/>
          <w:bCs/>
          <w:color w:val="101012"/>
          <w:sz w:val="21"/>
          <w:szCs w:val="21"/>
        </w:rPr>
        <w:t>R</w:t>
      </w:r>
      <w:r>
        <w:rPr>
          <w:rFonts w:ascii="Abadi" w:hAnsi="Abadi" w:cs="*Arial-Bold-7195-Identity-H"/>
          <w:b/>
          <w:bCs/>
          <w:color w:val="101012"/>
          <w:sz w:val="21"/>
          <w:szCs w:val="21"/>
        </w:rPr>
        <w:t xml:space="preserve"> </w:t>
      </w:r>
      <w:r w:rsidRPr="00EA4F10">
        <w:rPr>
          <w:rFonts w:ascii="Abadi" w:hAnsi="Abadi" w:cs="*Arial-Bold-7195-Identity-H"/>
          <w:b/>
          <w:bCs/>
          <w:color w:val="101012"/>
          <w:sz w:val="21"/>
          <w:szCs w:val="21"/>
        </w:rPr>
        <w:t>D</w:t>
      </w:r>
      <w:r>
        <w:rPr>
          <w:rFonts w:ascii="Abadi" w:hAnsi="Abadi" w:cs="*Arial-Bold-7195-Identity-H"/>
          <w:b/>
          <w:bCs/>
          <w:color w:val="101012"/>
          <w:sz w:val="21"/>
          <w:szCs w:val="21"/>
        </w:rPr>
        <w:t xml:space="preserve"> </w:t>
      </w:r>
      <w:r w:rsidRPr="00EA4F10">
        <w:rPr>
          <w:rFonts w:ascii="Abadi" w:hAnsi="Abadi" w:cs="*Arial-Bold-7195-Identity-H"/>
          <w:b/>
          <w:bCs/>
          <w:color w:val="101012"/>
          <w:sz w:val="21"/>
          <w:szCs w:val="21"/>
        </w:rPr>
        <w:t>O</w:t>
      </w:r>
    </w:p>
    <w:p w14:paraId="5F1DB694" w14:textId="77777777" w:rsidR="004957F4" w:rsidRDefault="004957F4" w:rsidP="004957F4">
      <w:pPr>
        <w:autoSpaceDE w:val="0"/>
        <w:autoSpaceDN w:val="0"/>
        <w:adjustRightInd w:val="0"/>
        <w:jc w:val="both"/>
        <w:rPr>
          <w:rFonts w:ascii="Abadi" w:hAnsi="Abadi" w:cs="*Arial-Bold-7194-Identity-H"/>
          <w:b/>
          <w:bCs/>
          <w:color w:val="0C0B0E"/>
          <w:sz w:val="21"/>
          <w:szCs w:val="21"/>
        </w:rPr>
      </w:pPr>
    </w:p>
    <w:p w14:paraId="11F22A2E" w14:textId="77777777" w:rsidR="004957F4" w:rsidRPr="00EA4F10" w:rsidRDefault="004957F4" w:rsidP="004957F4">
      <w:pPr>
        <w:autoSpaceDE w:val="0"/>
        <w:autoSpaceDN w:val="0"/>
        <w:adjustRightInd w:val="0"/>
        <w:ind w:firstLine="708"/>
        <w:jc w:val="both"/>
        <w:rPr>
          <w:rFonts w:ascii="Abadi" w:hAnsi="Abadi" w:cs="*Arial-7193-Identity-H"/>
          <w:color w:val="0C0B0E"/>
          <w:sz w:val="21"/>
          <w:szCs w:val="21"/>
        </w:rPr>
      </w:pPr>
      <w:r w:rsidRPr="00EA4F10">
        <w:rPr>
          <w:rFonts w:ascii="Abadi" w:hAnsi="Abadi" w:cs="*Arial-Bold-7194-Identity-H"/>
          <w:b/>
          <w:bCs/>
          <w:color w:val="0C0B0E"/>
          <w:sz w:val="21"/>
          <w:szCs w:val="21"/>
        </w:rPr>
        <w:t xml:space="preserve">Único. </w:t>
      </w:r>
      <w:r w:rsidRPr="00EA4F10">
        <w:rPr>
          <w:rFonts w:ascii="Abadi" w:hAnsi="Abadi" w:cs="*Arial-7193-Identity-H"/>
          <w:color w:val="0C0B0E"/>
          <w:sz w:val="21"/>
          <w:szCs w:val="21"/>
        </w:rPr>
        <w:t xml:space="preserve">Con fundamento en el artículo 63, fracciones XIX y </w:t>
      </w:r>
      <w:r w:rsidRPr="00EA4F10">
        <w:rPr>
          <w:rFonts w:ascii="Abadi" w:hAnsi="Abadi" w:cs="*Microsoft Sans Serif-Bold-7198"/>
          <w:b/>
          <w:bCs/>
          <w:color w:val="0C0B0E"/>
          <w:sz w:val="21"/>
          <w:szCs w:val="21"/>
        </w:rPr>
        <w:t xml:space="preserve">XXVIII </w:t>
      </w:r>
      <w:r w:rsidRPr="00EA4F10">
        <w:rPr>
          <w:rFonts w:ascii="Abadi" w:hAnsi="Abadi" w:cs="*Arial-7193-Identity-H"/>
          <w:color w:val="0C0B0E"/>
          <w:sz w:val="21"/>
          <w:szCs w:val="21"/>
        </w:rPr>
        <w:t>de la</w:t>
      </w:r>
      <w:r>
        <w:rPr>
          <w:rFonts w:ascii="Abadi" w:hAnsi="Abadi" w:cs="*Arial-7193-Identity-H"/>
          <w:color w:val="0C0B0E"/>
          <w:sz w:val="21"/>
          <w:szCs w:val="21"/>
        </w:rPr>
        <w:t xml:space="preserve"> </w:t>
      </w:r>
      <w:r w:rsidRPr="00EA4F10">
        <w:rPr>
          <w:rFonts w:ascii="Abadi" w:hAnsi="Abadi" w:cs="*Arial-7193-Identity-H"/>
          <w:color w:val="0C0B0E"/>
          <w:sz w:val="21"/>
          <w:szCs w:val="21"/>
        </w:rPr>
        <w:t xml:space="preserve">Constitución Política para el Estado, en relación con los artículos 3, fracción </w:t>
      </w:r>
      <w:r>
        <w:rPr>
          <w:rFonts w:ascii="Abadi" w:hAnsi="Abadi" w:cs="*Arial-7193-Identity-H"/>
          <w:color w:val="0C0B0E"/>
          <w:sz w:val="21"/>
          <w:szCs w:val="21"/>
        </w:rPr>
        <w:t>III</w:t>
      </w:r>
      <w:r w:rsidRPr="00EA4F10">
        <w:rPr>
          <w:rFonts w:ascii="Abadi" w:hAnsi="Abadi" w:cs="*Arial-7193-Identity-H"/>
          <w:color w:val="0C0B0E"/>
          <w:sz w:val="21"/>
          <w:szCs w:val="21"/>
        </w:rPr>
        <w:t>, 35,</w:t>
      </w:r>
      <w:r>
        <w:rPr>
          <w:rFonts w:ascii="Abadi" w:hAnsi="Abadi" w:cs="*Arial-7193-Identity-H"/>
          <w:color w:val="0C0B0E"/>
          <w:sz w:val="21"/>
          <w:szCs w:val="21"/>
        </w:rPr>
        <w:t xml:space="preserve"> </w:t>
      </w:r>
      <w:r w:rsidRPr="00EA4F10">
        <w:rPr>
          <w:rFonts w:ascii="Abadi" w:hAnsi="Abadi" w:cs="*Arial-7193-Identity-H"/>
          <w:color w:val="0C0B0E"/>
          <w:sz w:val="21"/>
          <w:szCs w:val="21"/>
        </w:rPr>
        <w:t xml:space="preserve">37, fracciones </w:t>
      </w:r>
      <w:r>
        <w:rPr>
          <w:rFonts w:ascii="Abadi" w:hAnsi="Abadi" w:cs="*Arial-7193-Identity-H"/>
          <w:color w:val="0C0B0E"/>
          <w:sz w:val="21"/>
          <w:szCs w:val="21"/>
        </w:rPr>
        <w:t>III</w:t>
      </w:r>
      <w:r w:rsidRPr="00EA4F10">
        <w:rPr>
          <w:rFonts w:ascii="Abadi" w:hAnsi="Abadi" w:cs="*Arial-7193-Identity-H"/>
          <w:color w:val="0C0B0E"/>
          <w:sz w:val="21"/>
          <w:szCs w:val="21"/>
        </w:rPr>
        <w:t>, V, VI y VII, 65 y 66 de la Ley de Fiscalización Superior del</w:t>
      </w:r>
      <w:r>
        <w:rPr>
          <w:rFonts w:ascii="Abadi" w:hAnsi="Abadi" w:cs="*Arial-7193-Identity-H"/>
          <w:color w:val="0C0B0E"/>
          <w:sz w:val="21"/>
          <w:szCs w:val="21"/>
        </w:rPr>
        <w:t xml:space="preserve"> </w:t>
      </w:r>
      <w:r w:rsidRPr="00EA4F10">
        <w:rPr>
          <w:rFonts w:ascii="Abadi" w:hAnsi="Abadi" w:cs="*Arial-7193-Identity-H"/>
          <w:color w:val="0C0B0E"/>
          <w:sz w:val="21"/>
          <w:szCs w:val="21"/>
        </w:rPr>
        <w:t>Estado de Guanajuato, se declara revisada la cuenta pública municipal de Doctor</w:t>
      </w:r>
      <w:r>
        <w:rPr>
          <w:rFonts w:ascii="Abadi" w:hAnsi="Abadi" w:cs="*Arial-7193-Identity-H"/>
          <w:color w:val="0C0B0E"/>
          <w:sz w:val="21"/>
          <w:szCs w:val="21"/>
        </w:rPr>
        <w:t xml:space="preserve"> </w:t>
      </w:r>
      <w:r w:rsidRPr="00EA4F10">
        <w:rPr>
          <w:rFonts w:ascii="Abadi" w:hAnsi="Abadi" w:cs="*Arial-7193-Identity-H"/>
          <w:color w:val="0C0B0E"/>
          <w:sz w:val="21"/>
          <w:szCs w:val="21"/>
        </w:rPr>
        <w:t>Mora, Gto., correspondiente al ejercicio fiscal del año 2021, con base en el informe</w:t>
      </w:r>
      <w:r>
        <w:rPr>
          <w:rFonts w:ascii="Abadi" w:hAnsi="Abadi" w:cs="*Arial-7193-Identity-H"/>
          <w:color w:val="0C0B0E"/>
          <w:sz w:val="21"/>
          <w:szCs w:val="21"/>
        </w:rPr>
        <w:t xml:space="preserve"> </w:t>
      </w:r>
      <w:r w:rsidRPr="00EA4F10">
        <w:rPr>
          <w:rFonts w:ascii="Abadi" w:hAnsi="Abadi" w:cs="*Arial-7193-Identity-H"/>
          <w:color w:val="0C0B0E"/>
          <w:sz w:val="21"/>
          <w:szCs w:val="21"/>
        </w:rPr>
        <w:t xml:space="preserve">de </w:t>
      </w:r>
      <w:r w:rsidRPr="00EA4F10">
        <w:rPr>
          <w:rFonts w:ascii="Abadi" w:hAnsi="Abadi" w:cs="*Arial-7193-Identity-H"/>
          <w:color w:val="0C0B0E"/>
          <w:sz w:val="21"/>
          <w:szCs w:val="21"/>
        </w:rPr>
        <w:lastRenderedPageBreak/>
        <w:t>resultados formulado por la Auditoría Superior del Estado de Guanajuato.</w:t>
      </w:r>
    </w:p>
    <w:p w14:paraId="1248D518" w14:textId="77777777" w:rsidR="004957F4" w:rsidRDefault="004957F4" w:rsidP="004957F4">
      <w:pPr>
        <w:autoSpaceDE w:val="0"/>
        <w:autoSpaceDN w:val="0"/>
        <w:adjustRightInd w:val="0"/>
        <w:jc w:val="both"/>
        <w:rPr>
          <w:rFonts w:ascii="Abadi" w:hAnsi="Abadi" w:cs="*Arial-7193-Identity-H"/>
          <w:color w:val="0C0C0F"/>
          <w:sz w:val="21"/>
          <w:szCs w:val="21"/>
        </w:rPr>
      </w:pPr>
    </w:p>
    <w:p w14:paraId="0F23BDE8" w14:textId="77777777" w:rsidR="004957F4" w:rsidRDefault="004957F4" w:rsidP="004957F4">
      <w:pPr>
        <w:autoSpaceDE w:val="0"/>
        <w:autoSpaceDN w:val="0"/>
        <w:adjustRightInd w:val="0"/>
        <w:ind w:firstLine="708"/>
        <w:jc w:val="both"/>
        <w:rPr>
          <w:rFonts w:ascii="Abadi" w:hAnsi="Abadi" w:cs="*Arial-7193-Identity-H"/>
          <w:color w:val="0C0C0F"/>
          <w:sz w:val="21"/>
          <w:szCs w:val="21"/>
        </w:rPr>
      </w:pPr>
      <w:r w:rsidRPr="00EA4F10">
        <w:rPr>
          <w:rFonts w:ascii="Abadi" w:hAnsi="Abadi" w:cs="*Arial-7193-Identity-H"/>
          <w:color w:val="0C0C0F"/>
          <w:sz w:val="21"/>
          <w:szCs w:val="21"/>
        </w:rPr>
        <w:t>Se ordena dar vista del informe de resultados a la Auditoría Superior del</w:t>
      </w:r>
      <w:r>
        <w:rPr>
          <w:rFonts w:ascii="Abadi" w:hAnsi="Abadi" w:cs="*Arial-7193-Identity-H"/>
          <w:color w:val="0C0C0F"/>
          <w:sz w:val="21"/>
          <w:szCs w:val="21"/>
        </w:rPr>
        <w:t xml:space="preserve"> </w:t>
      </w:r>
      <w:r w:rsidRPr="00EA4F10">
        <w:rPr>
          <w:rFonts w:ascii="Abadi" w:hAnsi="Abadi" w:cs="*Arial-7193-Identity-H"/>
          <w:color w:val="0C0C0F"/>
          <w:sz w:val="21"/>
          <w:szCs w:val="21"/>
        </w:rPr>
        <w:t>Estado de Guanajuato, a fin de que inicie las acciones de responsabilidad</w:t>
      </w:r>
      <w:r>
        <w:rPr>
          <w:rFonts w:ascii="Abadi" w:hAnsi="Abadi" w:cs="*Arial-7193-Identity-H"/>
          <w:color w:val="0C0C0F"/>
          <w:sz w:val="21"/>
          <w:szCs w:val="21"/>
        </w:rPr>
        <w:t xml:space="preserve"> </w:t>
      </w:r>
      <w:r w:rsidRPr="00EA4F10">
        <w:rPr>
          <w:rFonts w:ascii="Abadi" w:hAnsi="Abadi" w:cs="*Arial-7193-Identity-H"/>
          <w:color w:val="0C0C0F"/>
          <w:sz w:val="21"/>
          <w:szCs w:val="21"/>
        </w:rPr>
        <w:t>conducentes por la existencia de presuntas faltas administrativas, en términos de</w:t>
      </w:r>
      <w:r>
        <w:rPr>
          <w:rFonts w:ascii="Abadi" w:hAnsi="Abadi" w:cs="*Arial-7193-Identity-H"/>
          <w:color w:val="0C0C0F"/>
          <w:sz w:val="21"/>
          <w:szCs w:val="21"/>
        </w:rPr>
        <w:t xml:space="preserve"> </w:t>
      </w:r>
      <w:r w:rsidRPr="00EA4F10">
        <w:rPr>
          <w:rFonts w:ascii="Abadi" w:hAnsi="Abadi" w:cs="*Arial-7193-Identity-H"/>
          <w:color w:val="0C0C0F"/>
          <w:sz w:val="21"/>
          <w:szCs w:val="21"/>
        </w:rPr>
        <w:t>lo previsto en la Ley General de Responsabilidades Administrativas y en la Ley de</w:t>
      </w:r>
      <w:r>
        <w:rPr>
          <w:rFonts w:ascii="Abadi" w:hAnsi="Abadi" w:cs="*Arial-7193-Identity-H"/>
          <w:color w:val="0C0C0F"/>
          <w:sz w:val="21"/>
          <w:szCs w:val="21"/>
        </w:rPr>
        <w:t xml:space="preserve"> </w:t>
      </w:r>
      <w:r w:rsidRPr="00EA4F10">
        <w:rPr>
          <w:rFonts w:ascii="Abadi" w:hAnsi="Abadi" w:cs="*Arial-7193-Identity-H"/>
          <w:color w:val="0C0C0F"/>
          <w:sz w:val="21"/>
          <w:szCs w:val="21"/>
        </w:rPr>
        <w:t>Responsabilidades Administrativas para el Estado de Guanajuato. Asimismo, dará</w:t>
      </w:r>
      <w:r>
        <w:rPr>
          <w:rFonts w:ascii="Abadi" w:hAnsi="Abadi" w:cs="*Arial-7193-Identity-H"/>
          <w:color w:val="0C0C0F"/>
          <w:sz w:val="21"/>
          <w:szCs w:val="21"/>
        </w:rPr>
        <w:t xml:space="preserve"> </w:t>
      </w:r>
      <w:r w:rsidRPr="00EA4F10">
        <w:rPr>
          <w:rFonts w:ascii="Abadi" w:hAnsi="Abadi" w:cs="*Arial-7193-Identity-H"/>
          <w:color w:val="0C0C0F"/>
          <w:sz w:val="21"/>
          <w:szCs w:val="21"/>
        </w:rPr>
        <w:t>seguimiento a las observaciones no solventadas y a las recomendaciones no</w:t>
      </w:r>
      <w:r>
        <w:rPr>
          <w:rFonts w:ascii="Abadi" w:hAnsi="Abadi" w:cs="*Arial-7193-Identity-H"/>
          <w:color w:val="0C0C0F"/>
          <w:sz w:val="21"/>
          <w:szCs w:val="21"/>
        </w:rPr>
        <w:t xml:space="preserve"> </w:t>
      </w:r>
      <w:r w:rsidRPr="00EA4F10">
        <w:rPr>
          <w:rFonts w:ascii="Abadi" w:hAnsi="Abadi" w:cs="*Arial-7193-Identity-H"/>
          <w:color w:val="0C0C0F"/>
          <w:sz w:val="21"/>
          <w:szCs w:val="21"/>
        </w:rPr>
        <w:t>atendidas contenidas en el informe de resultados.</w:t>
      </w:r>
    </w:p>
    <w:p w14:paraId="69392BFE" w14:textId="77777777" w:rsidR="004957F4" w:rsidRPr="00EA4F10" w:rsidRDefault="004957F4" w:rsidP="004957F4">
      <w:pPr>
        <w:autoSpaceDE w:val="0"/>
        <w:autoSpaceDN w:val="0"/>
        <w:adjustRightInd w:val="0"/>
        <w:ind w:firstLine="708"/>
        <w:jc w:val="both"/>
        <w:rPr>
          <w:rFonts w:ascii="Abadi" w:hAnsi="Abadi" w:cs="*Arial-7193-Identity-H"/>
          <w:color w:val="0C0C0F"/>
          <w:sz w:val="21"/>
          <w:szCs w:val="21"/>
        </w:rPr>
      </w:pPr>
    </w:p>
    <w:p w14:paraId="5159B0C0" w14:textId="77777777" w:rsidR="004957F4" w:rsidRPr="00EA4F10" w:rsidRDefault="004957F4" w:rsidP="004957F4">
      <w:pPr>
        <w:autoSpaceDE w:val="0"/>
        <w:autoSpaceDN w:val="0"/>
        <w:adjustRightInd w:val="0"/>
        <w:ind w:firstLine="708"/>
        <w:jc w:val="both"/>
        <w:rPr>
          <w:rFonts w:ascii="Abadi" w:hAnsi="Abadi" w:cs="*Arial-6823-Identity-H"/>
          <w:color w:val="0D0D10"/>
          <w:sz w:val="21"/>
          <w:szCs w:val="21"/>
        </w:rPr>
      </w:pPr>
      <w:r w:rsidRPr="00EA4F10">
        <w:rPr>
          <w:rFonts w:ascii="Abadi" w:hAnsi="Abadi" w:cs="*Arial-6823-Identity-H"/>
          <w:color w:val="0D0D10"/>
          <w:sz w:val="21"/>
          <w:szCs w:val="21"/>
        </w:rPr>
        <w:t>Se ordena dar vista del informe de resultados al ayuntamiento del municipio</w:t>
      </w:r>
      <w:r>
        <w:rPr>
          <w:rFonts w:ascii="Abadi" w:hAnsi="Abadi" w:cs="*Arial-6823-Identity-H"/>
          <w:color w:val="0D0D10"/>
          <w:sz w:val="21"/>
          <w:szCs w:val="21"/>
        </w:rPr>
        <w:t xml:space="preserve"> </w:t>
      </w:r>
      <w:r w:rsidRPr="00EA4F10">
        <w:rPr>
          <w:rFonts w:ascii="Abadi" w:hAnsi="Abadi" w:cs="*Arial-6823-Identity-H"/>
          <w:color w:val="0D0D10"/>
          <w:sz w:val="21"/>
          <w:szCs w:val="21"/>
        </w:rPr>
        <w:t>de Doctor Mora, Gto., a efecto de que se atiendan las recomendaciones</w:t>
      </w:r>
      <w:r>
        <w:rPr>
          <w:rFonts w:ascii="Abadi" w:hAnsi="Abadi" w:cs="*Arial-6823-Identity-H"/>
          <w:color w:val="0D0D10"/>
          <w:sz w:val="21"/>
          <w:szCs w:val="21"/>
        </w:rPr>
        <w:t xml:space="preserve"> </w:t>
      </w:r>
      <w:r w:rsidRPr="00EA4F10">
        <w:rPr>
          <w:rFonts w:ascii="Abadi" w:hAnsi="Abadi" w:cs="*Arial-6823-Identity-H"/>
          <w:color w:val="0D0D10"/>
          <w:sz w:val="21"/>
          <w:szCs w:val="21"/>
        </w:rPr>
        <w:t>contenidas en dicho informe, en el plazo que establece el artículo 66 de la Ley de</w:t>
      </w:r>
      <w:r>
        <w:rPr>
          <w:rFonts w:ascii="Abadi" w:hAnsi="Abadi" w:cs="*Arial-6823-Identity-H"/>
          <w:color w:val="0D0D10"/>
          <w:sz w:val="21"/>
          <w:szCs w:val="21"/>
        </w:rPr>
        <w:t xml:space="preserve"> </w:t>
      </w:r>
      <w:r w:rsidRPr="00EA4F10">
        <w:rPr>
          <w:rFonts w:ascii="Abadi" w:hAnsi="Abadi" w:cs="*Arial-6823-Identity-H"/>
          <w:color w:val="0D0D10"/>
          <w:sz w:val="21"/>
          <w:szCs w:val="21"/>
        </w:rPr>
        <w:t>Fiscalización Superior del Estado de Guanajuato, informando a la Auditoría</w:t>
      </w:r>
      <w:r>
        <w:rPr>
          <w:rFonts w:ascii="Abadi" w:hAnsi="Abadi" w:cs="*Arial-6823-Identity-H"/>
          <w:color w:val="0D0D10"/>
          <w:sz w:val="21"/>
          <w:szCs w:val="21"/>
        </w:rPr>
        <w:t xml:space="preserve"> </w:t>
      </w:r>
      <w:r w:rsidRPr="00EA4F10">
        <w:rPr>
          <w:rFonts w:ascii="Abadi" w:hAnsi="Abadi" w:cs="*Arial-6823-Identity-H"/>
          <w:color w:val="0D0D10"/>
          <w:sz w:val="21"/>
          <w:szCs w:val="21"/>
        </w:rPr>
        <w:t>Superior del Estado de Guanajuato de las acciones realizadas para ello, con</w:t>
      </w:r>
      <w:r>
        <w:rPr>
          <w:rFonts w:ascii="Abadi" w:hAnsi="Abadi" w:cs="*Arial-6823-Identity-H"/>
          <w:color w:val="0D0D10"/>
          <w:sz w:val="21"/>
          <w:szCs w:val="21"/>
        </w:rPr>
        <w:t xml:space="preserve"> </w:t>
      </w:r>
      <w:r w:rsidRPr="00EA4F10">
        <w:rPr>
          <w:rFonts w:ascii="Abadi" w:hAnsi="Abadi" w:cs="*Arial-6823-Identity-H"/>
          <w:color w:val="0D0D10"/>
          <w:sz w:val="21"/>
          <w:szCs w:val="21"/>
        </w:rPr>
        <w:t>objeto de que esta última realice el seguimiento correspondiente.</w:t>
      </w:r>
    </w:p>
    <w:p w14:paraId="78DE8ACA" w14:textId="77777777" w:rsidR="004957F4" w:rsidRPr="00EA4F10" w:rsidRDefault="004957F4" w:rsidP="004957F4">
      <w:pPr>
        <w:autoSpaceDE w:val="0"/>
        <w:autoSpaceDN w:val="0"/>
        <w:adjustRightInd w:val="0"/>
        <w:jc w:val="both"/>
        <w:rPr>
          <w:rFonts w:ascii="Abadi" w:hAnsi="Abadi" w:cs="*Arial-6823-Identity-H"/>
          <w:color w:val="0D0C10"/>
          <w:sz w:val="21"/>
          <w:szCs w:val="21"/>
        </w:rPr>
      </w:pPr>
    </w:p>
    <w:p w14:paraId="0C7F6DCF" w14:textId="77777777" w:rsidR="004957F4" w:rsidRPr="00EA4F10" w:rsidRDefault="004957F4" w:rsidP="004957F4">
      <w:pPr>
        <w:autoSpaceDE w:val="0"/>
        <w:autoSpaceDN w:val="0"/>
        <w:adjustRightInd w:val="0"/>
        <w:ind w:firstLine="708"/>
        <w:jc w:val="both"/>
        <w:rPr>
          <w:rFonts w:ascii="Abadi" w:hAnsi="Abadi" w:cs="*Arial-6823-Identity-H"/>
          <w:color w:val="0D0C10"/>
          <w:sz w:val="21"/>
          <w:szCs w:val="21"/>
        </w:rPr>
      </w:pPr>
      <w:r w:rsidRPr="00EA4F10">
        <w:rPr>
          <w:rFonts w:ascii="Abadi" w:hAnsi="Abadi" w:cs="*Arial-6823-Identity-H"/>
          <w:color w:val="0D0C10"/>
          <w:sz w:val="21"/>
          <w:szCs w:val="21"/>
        </w:rPr>
        <w:t>Remítase el presente acuerdo al titular del Poder Ejecutivo del Estado para</w:t>
      </w:r>
      <w:r>
        <w:rPr>
          <w:rFonts w:ascii="Abadi" w:hAnsi="Abadi" w:cs="*Arial-6823-Identity-H"/>
          <w:color w:val="0D0C10"/>
          <w:sz w:val="21"/>
          <w:szCs w:val="21"/>
        </w:rPr>
        <w:t xml:space="preserve"> </w:t>
      </w:r>
      <w:r w:rsidRPr="00EA4F10">
        <w:rPr>
          <w:rFonts w:ascii="Abadi" w:hAnsi="Abadi" w:cs="*Arial-6823-Identity-H"/>
          <w:color w:val="0D0C10"/>
          <w:sz w:val="21"/>
          <w:szCs w:val="21"/>
        </w:rPr>
        <w:t>su publicación en el Periódico Oficial del Gobierno del Estado.</w:t>
      </w:r>
    </w:p>
    <w:p w14:paraId="0FA44C95" w14:textId="77777777" w:rsidR="004957F4" w:rsidRPr="00EA4F10" w:rsidRDefault="004957F4" w:rsidP="004957F4">
      <w:pPr>
        <w:jc w:val="both"/>
        <w:rPr>
          <w:rFonts w:ascii="Abadi" w:hAnsi="Abadi" w:cs="*Arial-6823-Identity-H"/>
          <w:color w:val="0D0C10"/>
          <w:sz w:val="21"/>
          <w:szCs w:val="21"/>
        </w:rPr>
      </w:pPr>
    </w:p>
    <w:p w14:paraId="2D1AB451" w14:textId="77777777" w:rsidR="004957F4" w:rsidRPr="00EA4F10" w:rsidRDefault="004957F4" w:rsidP="004957F4">
      <w:pPr>
        <w:ind w:firstLine="708"/>
        <w:jc w:val="both"/>
        <w:rPr>
          <w:rFonts w:ascii="Abadi" w:hAnsi="Abadi" w:cs="*Arial-6823-Identity-H"/>
          <w:color w:val="0D0C10"/>
          <w:sz w:val="21"/>
          <w:szCs w:val="21"/>
        </w:rPr>
      </w:pPr>
      <w:r w:rsidRPr="00EA4F10">
        <w:rPr>
          <w:rFonts w:ascii="Abadi" w:hAnsi="Abadi" w:cs="*Arial-6823-Identity-H"/>
          <w:color w:val="0D0C10"/>
          <w:sz w:val="21"/>
          <w:szCs w:val="21"/>
        </w:rPr>
        <w:t xml:space="preserve">De conformidad con el articulo 37, fracción VI de la </w:t>
      </w:r>
      <w:r>
        <w:rPr>
          <w:rFonts w:ascii="Abadi" w:hAnsi="Abadi" w:cs="*Arial-6823-Identity-H"/>
          <w:color w:val="0D0C10"/>
          <w:sz w:val="21"/>
          <w:szCs w:val="21"/>
        </w:rPr>
        <w:t>L</w:t>
      </w:r>
      <w:r w:rsidRPr="00EA4F10">
        <w:rPr>
          <w:rFonts w:ascii="Abadi" w:hAnsi="Abadi" w:cs="*Arial-6823-Identity-H"/>
          <w:color w:val="0D0C10"/>
          <w:sz w:val="21"/>
          <w:szCs w:val="21"/>
        </w:rPr>
        <w:t>ey de Fiscalización Superior del Estado de Guanajuato, remitase el presente acuerdo junto con su dictamen y el informe de resultados a la Auditoria Superior del Estado, para efectos de su notificación</w:t>
      </w:r>
      <w:r>
        <w:rPr>
          <w:rFonts w:ascii="Abadi" w:hAnsi="Abadi" w:cs="*Arial-6823-Identity-H"/>
          <w:color w:val="0D0C10"/>
          <w:sz w:val="21"/>
          <w:szCs w:val="21"/>
        </w:rPr>
        <w:t>.</w:t>
      </w:r>
    </w:p>
    <w:p w14:paraId="74844623" w14:textId="77777777" w:rsidR="004957F4" w:rsidRPr="00EA4F10" w:rsidRDefault="004957F4" w:rsidP="004957F4">
      <w:pPr>
        <w:jc w:val="center"/>
        <w:rPr>
          <w:rFonts w:ascii="Abadi" w:hAnsi="Abadi" w:cs="*Arial-6823-Identity-H"/>
          <w:color w:val="0D0C10"/>
          <w:sz w:val="21"/>
          <w:szCs w:val="21"/>
        </w:rPr>
      </w:pPr>
    </w:p>
    <w:p w14:paraId="1183AE32" w14:textId="77777777" w:rsidR="004957F4" w:rsidRPr="00EA4F10" w:rsidRDefault="004957F4" w:rsidP="004957F4">
      <w:pPr>
        <w:jc w:val="center"/>
        <w:rPr>
          <w:rFonts w:ascii="Abadi" w:hAnsi="Abadi" w:cs="*Arial-6822-Identity-H"/>
          <w:b/>
          <w:bCs/>
          <w:color w:val="0C0C0F"/>
          <w:sz w:val="21"/>
          <w:szCs w:val="21"/>
        </w:rPr>
      </w:pPr>
      <w:r w:rsidRPr="00EA4F10">
        <w:rPr>
          <w:rFonts w:ascii="Abadi" w:hAnsi="Abadi" w:cs="*Arial-6822-Identity-H"/>
          <w:b/>
          <w:bCs/>
          <w:color w:val="0C0C0F"/>
          <w:sz w:val="21"/>
          <w:szCs w:val="21"/>
        </w:rPr>
        <w:t>Guanajuato, Gto., 30 de mayo de 2023</w:t>
      </w:r>
    </w:p>
    <w:p w14:paraId="03BE62D9" w14:textId="77777777" w:rsidR="004957F4" w:rsidRPr="00EA4F10" w:rsidRDefault="004957F4" w:rsidP="004957F4">
      <w:pPr>
        <w:jc w:val="center"/>
        <w:rPr>
          <w:rFonts w:ascii="Abadi" w:hAnsi="Abadi" w:cs="*Arial-6822-Identity-H"/>
          <w:b/>
          <w:bCs/>
          <w:color w:val="0C0C0F"/>
          <w:sz w:val="21"/>
          <w:szCs w:val="21"/>
        </w:rPr>
      </w:pPr>
      <w:r w:rsidRPr="00EA4F10">
        <w:rPr>
          <w:rFonts w:ascii="Abadi" w:hAnsi="Abadi" w:cs="*Arial-6822-Identity-H"/>
          <w:b/>
          <w:bCs/>
          <w:color w:val="0C0C0F"/>
          <w:sz w:val="21"/>
          <w:szCs w:val="21"/>
        </w:rPr>
        <w:t>La Comisión de Hacienda y Fiscalización</w:t>
      </w:r>
    </w:p>
    <w:p w14:paraId="39E2D887" w14:textId="77777777" w:rsidR="004957F4" w:rsidRPr="00EA4F10" w:rsidRDefault="004957F4" w:rsidP="004957F4">
      <w:pPr>
        <w:jc w:val="center"/>
        <w:rPr>
          <w:rFonts w:ascii="Abadi" w:hAnsi="Abadi" w:cs="*Arial-6822-Identity-H"/>
          <w:b/>
          <w:bCs/>
          <w:color w:val="0C0C0F"/>
          <w:sz w:val="21"/>
          <w:szCs w:val="21"/>
        </w:rPr>
      </w:pPr>
    </w:p>
    <w:p w14:paraId="4E9987A3" w14:textId="77777777" w:rsidR="004957F4" w:rsidRPr="00EA4F10" w:rsidRDefault="004957F4" w:rsidP="004957F4">
      <w:pPr>
        <w:jc w:val="center"/>
        <w:rPr>
          <w:rFonts w:ascii="Abadi" w:hAnsi="Abadi" w:cs="*Arial-6822-Identity-H"/>
          <w:b/>
          <w:bCs/>
          <w:color w:val="0C0C0F"/>
          <w:sz w:val="21"/>
          <w:szCs w:val="21"/>
        </w:rPr>
      </w:pPr>
      <w:r w:rsidRPr="00EA4F10">
        <w:rPr>
          <w:rFonts w:ascii="Abadi" w:hAnsi="Abadi" w:cs="*Arial-6822-Identity-H"/>
          <w:b/>
          <w:bCs/>
          <w:color w:val="0C0C0F"/>
          <w:sz w:val="21"/>
          <w:szCs w:val="21"/>
        </w:rPr>
        <w:t>Diputado Victor Manuel Zanella Huerta</w:t>
      </w:r>
    </w:p>
    <w:p w14:paraId="72F554D3" w14:textId="77777777" w:rsidR="004957F4" w:rsidRPr="00EA4F10" w:rsidRDefault="004957F4" w:rsidP="004957F4">
      <w:pPr>
        <w:jc w:val="center"/>
        <w:rPr>
          <w:rFonts w:ascii="Abadi" w:hAnsi="Abadi" w:cs="*Arial-6822-Identity-H"/>
          <w:b/>
          <w:bCs/>
          <w:color w:val="0C0C0F"/>
          <w:sz w:val="21"/>
          <w:szCs w:val="21"/>
        </w:rPr>
      </w:pPr>
      <w:r w:rsidRPr="00EA4F10">
        <w:rPr>
          <w:rFonts w:ascii="Abadi" w:hAnsi="Abadi" w:cs="*Arial-6822-Identity-H"/>
          <w:b/>
          <w:bCs/>
          <w:color w:val="0C0C0F"/>
          <w:sz w:val="21"/>
          <w:szCs w:val="21"/>
        </w:rPr>
        <w:t>Diputada Ruth Noemi Tiscareño Agoitia</w:t>
      </w:r>
    </w:p>
    <w:p w14:paraId="48C40FF9" w14:textId="77777777" w:rsidR="004957F4" w:rsidRPr="00EA4F10" w:rsidRDefault="004957F4" w:rsidP="004957F4">
      <w:pPr>
        <w:jc w:val="center"/>
        <w:rPr>
          <w:rFonts w:ascii="Abadi" w:hAnsi="Abadi" w:cs="*Arial-6822-Identity-H"/>
          <w:b/>
          <w:bCs/>
          <w:color w:val="0C0C0F"/>
          <w:sz w:val="21"/>
          <w:szCs w:val="21"/>
        </w:rPr>
      </w:pPr>
      <w:r w:rsidRPr="00EA4F10">
        <w:rPr>
          <w:rFonts w:ascii="Abadi" w:hAnsi="Abadi" w:cs="*Arial-6822-Identity-H"/>
          <w:b/>
          <w:bCs/>
          <w:color w:val="0C0C0F"/>
          <w:sz w:val="21"/>
          <w:szCs w:val="21"/>
        </w:rPr>
        <w:t>Diputado Miguel Ángel Salim Alle</w:t>
      </w:r>
    </w:p>
    <w:p w14:paraId="24A59DE6" w14:textId="77777777" w:rsidR="004957F4" w:rsidRPr="00EA4F10" w:rsidRDefault="004957F4" w:rsidP="004957F4">
      <w:pPr>
        <w:jc w:val="center"/>
        <w:rPr>
          <w:rFonts w:ascii="Abadi" w:hAnsi="Abadi" w:cs="*Arial-6822-Identity-H"/>
          <w:b/>
          <w:bCs/>
          <w:color w:val="0C0C0F"/>
          <w:sz w:val="21"/>
          <w:szCs w:val="21"/>
        </w:rPr>
      </w:pPr>
      <w:r w:rsidRPr="00EA4F10">
        <w:rPr>
          <w:rFonts w:ascii="Abadi" w:hAnsi="Abadi" w:cs="*Arial-6822-Identity-H"/>
          <w:b/>
          <w:bCs/>
          <w:color w:val="0C0C0F"/>
          <w:sz w:val="21"/>
          <w:szCs w:val="21"/>
        </w:rPr>
        <w:t>Diputado Jose Alfonso Borja Pimentel</w:t>
      </w:r>
    </w:p>
    <w:p w14:paraId="00A73D40" w14:textId="77777777" w:rsidR="004957F4" w:rsidRPr="00EA4F10" w:rsidRDefault="004957F4" w:rsidP="004957F4">
      <w:pPr>
        <w:jc w:val="center"/>
        <w:rPr>
          <w:rFonts w:ascii="Abadi" w:hAnsi="Abadi"/>
          <w:b/>
          <w:bCs/>
          <w:sz w:val="21"/>
          <w:szCs w:val="21"/>
        </w:rPr>
      </w:pPr>
      <w:r w:rsidRPr="00EA4F10">
        <w:rPr>
          <w:rFonts w:ascii="Abadi" w:hAnsi="Abadi" w:cs="*Arial-6822-Identity-H"/>
          <w:b/>
          <w:bCs/>
          <w:color w:val="0C0C0F"/>
          <w:sz w:val="21"/>
          <w:szCs w:val="21"/>
        </w:rPr>
        <w:t>Diputada Alma Edwviges Alcaraz Hernández</w:t>
      </w:r>
    </w:p>
    <w:p w14:paraId="76A2EEAE" w14:textId="77777777" w:rsidR="00874B25" w:rsidRDefault="00874B25" w:rsidP="005E175C">
      <w:pPr>
        <w:pStyle w:val="Textoindependiente"/>
        <w:spacing w:before="1"/>
        <w:rPr>
          <w:rFonts w:ascii="Abadi" w:hAnsi="Abadi"/>
          <w:i/>
          <w:sz w:val="21"/>
          <w:szCs w:val="21"/>
        </w:rPr>
      </w:pPr>
    </w:p>
    <w:p w14:paraId="4492F266" w14:textId="77777777" w:rsidR="00874B25" w:rsidRPr="00B028DD" w:rsidRDefault="00874B25" w:rsidP="005E175C">
      <w:pPr>
        <w:pStyle w:val="Textoindependiente"/>
        <w:spacing w:before="1"/>
        <w:rPr>
          <w:rFonts w:ascii="Abadi" w:hAnsi="Abadi"/>
          <w:i/>
          <w:sz w:val="21"/>
          <w:szCs w:val="21"/>
        </w:rPr>
      </w:pPr>
    </w:p>
    <w:p w14:paraId="0E7AE4CD" w14:textId="4CE31723" w:rsidR="005E175C" w:rsidRPr="00B028DD" w:rsidRDefault="005E175C" w:rsidP="00277E7B">
      <w:pPr>
        <w:pStyle w:val="Prrafodelista"/>
        <w:widowControl w:val="0"/>
        <w:numPr>
          <w:ilvl w:val="0"/>
          <w:numId w:val="7"/>
        </w:numPr>
        <w:autoSpaceDE w:val="0"/>
        <w:autoSpaceDN w:val="0"/>
        <w:ind w:left="426" w:right="142"/>
        <w:jc w:val="both"/>
        <w:rPr>
          <w:rFonts w:ascii="Abadi" w:hAnsi="Abadi"/>
          <w:b/>
          <w:bCs/>
          <w:i/>
          <w:sz w:val="21"/>
          <w:szCs w:val="21"/>
        </w:rPr>
      </w:pPr>
      <w:r w:rsidRPr="00B028DD">
        <w:rPr>
          <w:rFonts w:ascii="Abadi" w:hAnsi="Abadi"/>
          <w:b/>
          <w:bCs/>
          <w:sz w:val="21"/>
          <w:szCs w:val="21"/>
        </w:rPr>
        <w:t xml:space="preserve">DISCUSIÓN Y, EN SU CASO, </w:t>
      </w:r>
      <w:r w:rsidRPr="00B028DD">
        <w:rPr>
          <w:rFonts w:ascii="Abadi" w:hAnsi="Abadi"/>
          <w:b/>
          <w:bCs/>
          <w:sz w:val="21"/>
          <w:szCs w:val="21"/>
        </w:rPr>
        <w:t>APROBACIÓN DEL DICTAMEN EMITIDO POR LA COMISIÓN DE HACIENDA Y FISCALIZACIÓN RELATIVO AL INFORME DE RESULTADOS DE LA REVISIÓN PRACTICADA POR LA AUDITORÍA SUPERIOR DEL ESTADO DE GUANAJUATO, A LA CUENTA PÚBLICA</w:t>
      </w:r>
      <w:r w:rsidRPr="00B028DD">
        <w:rPr>
          <w:rFonts w:ascii="Abadi" w:hAnsi="Abadi"/>
          <w:b/>
          <w:bCs/>
          <w:spacing w:val="-11"/>
          <w:sz w:val="21"/>
          <w:szCs w:val="21"/>
        </w:rPr>
        <w:t xml:space="preserve"> </w:t>
      </w:r>
      <w:r w:rsidRPr="00B028DD">
        <w:rPr>
          <w:rFonts w:ascii="Abadi" w:hAnsi="Abadi"/>
          <w:b/>
          <w:bCs/>
          <w:sz w:val="21"/>
          <w:szCs w:val="21"/>
        </w:rPr>
        <w:t>MUNICIPAL</w:t>
      </w:r>
      <w:r w:rsidRPr="00B028DD">
        <w:rPr>
          <w:rFonts w:ascii="Abadi" w:hAnsi="Abadi"/>
          <w:b/>
          <w:bCs/>
          <w:spacing w:val="-11"/>
          <w:sz w:val="21"/>
          <w:szCs w:val="21"/>
        </w:rPr>
        <w:t xml:space="preserve"> </w:t>
      </w:r>
      <w:r w:rsidRPr="00B028DD">
        <w:rPr>
          <w:rFonts w:ascii="Abadi" w:hAnsi="Abadi"/>
          <w:b/>
          <w:bCs/>
          <w:sz w:val="21"/>
          <w:szCs w:val="21"/>
        </w:rPr>
        <w:t>DE</w:t>
      </w:r>
      <w:r w:rsidRPr="00B028DD">
        <w:rPr>
          <w:rFonts w:ascii="Abadi" w:hAnsi="Abadi"/>
          <w:b/>
          <w:bCs/>
          <w:spacing w:val="-11"/>
          <w:sz w:val="21"/>
          <w:szCs w:val="21"/>
        </w:rPr>
        <w:t xml:space="preserve"> </w:t>
      </w:r>
      <w:r w:rsidRPr="00B028DD">
        <w:rPr>
          <w:rFonts w:ascii="Abadi" w:hAnsi="Abadi"/>
          <w:b/>
          <w:bCs/>
          <w:sz w:val="21"/>
          <w:szCs w:val="21"/>
        </w:rPr>
        <w:t>HUANÍMARO,</w:t>
      </w:r>
      <w:r w:rsidRPr="00B028DD">
        <w:rPr>
          <w:rFonts w:ascii="Abadi" w:hAnsi="Abadi"/>
          <w:b/>
          <w:bCs/>
          <w:spacing w:val="-11"/>
          <w:sz w:val="21"/>
          <w:szCs w:val="21"/>
        </w:rPr>
        <w:t xml:space="preserve"> </w:t>
      </w:r>
      <w:r w:rsidRPr="00B028DD">
        <w:rPr>
          <w:rFonts w:ascii="Abadi" w:hAnsi="Abadi"/>
          <w:b/>
          <w:bCs/>
          <w:sz w:val="21"/>
          <w:szCs w:val="21"/>
        </w:rPr>
        <w:t>GTO.,</w:t>
      </w:r>
      <w:r w:rsidRPr="00B028DD">
        <w:rPr>
          <w:rFonts w:ascii="Abadi" w:hAnsi="Abadi"/>
          <w:b/>
          <w:bCs/>
          <w:spacing w:val="-12"/>
          <w:sz w:val="21"/>
          <w:szCs w:val="21"/>
        </w:rPr>
        <w:t xml:space="preserve"> </w:t>
      </w:r>
      <w:r w:rsidRPr="00B028DD">
        <w:rPr>
          <w:rFonts w:ascii="Abadi" w:hAnsi="Abadi"/>
          <w:b/>
          <w:bCs/>
          <w:sz w:val="21"/>
          <w:szCs w:val="21"/>
        </w:rPr>
        <w:t>CORRESPONDIENTE</w:t>
      </w:r>
      <w:r w:rsidRPr="00B028DD">
        <w:rPr>
          <w:rFonts w:ascii="Abadi" w:hAnsi="Abadi"/>
          <w:b/>
          <w:bCs/>
          <w:spacing w:val="-11"/>
          <w:sz w:val="21"/>
          <w:szCs w:val="21"/>
        </w:rPr>
        <w:t xml:space="preserve"> </w:t>
      </w:r>
      <w:r w:rsidRPr="00B028DD">
        <w:rPr>
          <w:rFonts w:ascii="Abadi" w:hAnsi="Abadi"/>
          <w:b/>
          <w:bCs/>
          <w:sz w:val="21"/>
          <w:szCs w:val="21"/>
        </w:rPr>
        <w:t>AL</w:t>
      </w:r>
      <w:r w:rsidRPr="00B028DD">
        <w:rPr>
          <w:rFonts w:ascii="Abadi" w:hAnsi="Abadi"/>
          <w:b/>
          <w:bCs/>
          <w:spacing w:val="-11"/>
          <w:sz w:val="21"/>
          <w:szCs w:val="21"/>
        </w:rPr>
        <w:t xml:space="preserve"> </w:t>
      </w:r>
      <w:r w:rsidRPr="00B028DD">
        <w:rPr>
          <w:rFonts w:ascii="Abadi" w:hAnsi="Abadi"/>
          <w:b/>
          <w:bCs/>
          <w:sz w:val="21"/>
          <w:szCs w:val="21"/>
        </w:rPr>
        <w:t>EJERCICIO</w:t>
      </w:r>
      <w:r w:rsidRPr="00B028DD">
        <w:rPr>
          <w:rFonts w:ascii="Abadi" w:hAnsi="Abadi"/>
          <w:b/>
          <w:bCs/>
          <w:spacing w:val="-11"/>
          <w:sz w:val="21"/>
          <w:szCs w:val="21"/>
        </w:rPr>
        <w:t xml:space="preserve"> </w:t>
      </w:r>
      <w:r w:rsidRPr="00B028DD">
        <w:rPr>
          <w:rFonts w:ascii="Abadi" w:hAnsi="Abadi"/>
          <w:b/>
          <w:bCs/>
          <w:sz w:val="21"/>
          <w:szCs w:val="21"/>
        </w:rPr>
        <w:t>FISCAL</w:t>
      </w:r>
      <w:r w:rsidRPr="00B028DD">
        <w:rPr>
          <w:rFonts w:ascii="Abadi" w:hAnsi="Abadi"/>
          <w:b/>
          <w:bCs/>
          <w:spacing w:val="-12"/>
          <w:sz w:val="21"/>
          <w:szCs w:val="21"/>
        </w:rPr>
        <w:t xml:space="preserve"> </w:t>
      </w:r>
      <w:r w:rsidRPr="00B028DD">
        <w:rPr>
          <w:rFonts w:ascii="Abadi" w:hAnsi="Abadi"/>
          <w:b/>
          <w:bCs/>
          <w:sz w:val="21"/>
          <w:szCs w:val="21"/>
        </w:rPr>
        <w:t xml:space="preserve">DEL AÑO 2021. </w:t>
      </w:r>
      <w:r w:rsidRPr="00B028DD">
        <w:rPr>
          <w:rFonts w:ascii="Abadi" w:hAnsi="Abadi"/>
          <w:b/>
          <w:bCs/>
          <w:i/>
          <w:sz w:val="21"/>
          <w:szCs w:val="21"/>
        </w:rPr>
        <w:t>(ELD 270/LXV-IRASEG)</w:t>
      </w:r>
      <w:r w:rsidR="003376B5">
        <w:rPr>
          <w:rStyle w:val="Refdenotaalpie"/>
          <w:rFonts w:ascii="Abadi" w:hAnsi="Abadi"/>
          <w:b/>
          <w:bCs/>
          <w:i/>
          <w:sz w:val="21"/>
          <w:szCs w:val="21"/>
        </w:rPr>
        <w:footnoteReference w:id="59"/>
      </w:r>
    </w:p>
    <w:p w14:paraId="5798A396" w14:textId="77777777" w:rsidR="000104F0" w:rsidRDefault="000104F0" w:rsidP="000104F0">
      <w:pPr>
        <w:widowControl w:val="0"/>
        <w:autoSpaceDE w:val="0"/>
        <w:autoSpaceDN w:val="0"/>
        <w:ind w:right="142"/>
        <w:jc w:val="both"/>
        <w:rPr>
          <w:rFonts w:ascii="Abadi" w:hAnsi="Abadi"/>
          <w:b/>
          <w:bCs/>
          <w:i/>
          <w:sz w:val="21"/>
          <w:szCs w:val="21"/>
        </w:rPr>
      </w:pPr>
    </w:p>
    <w:p w14:paraId="670B434D" w14:textId="77777777" w:rsidR="000104F0" w:rsidRDefault="000104F0" w:rsidP="000104F0">
      <w:pPr>
        <w:widowControl w:val="0"/>
        <w:autoSpaceDE w:val="0"/>
        <w:autoSpaceDN w:val="0"/>
        <w:ind w:right="142"/>
        <w:jc w:val="both"/>
        <w:rPr>
          <w:rFonts w:ascii="Abadi" w:hAnsi="Abadi"/>
          <w:b/>
          <w:bCs/>
          <w:i/>
          <w:sz w:val="21"/>
          <w:szCs w:val="21"/>
        </w:rPr>
      </w:pPr>
    </w:p>
    <w:p w14:paraId="2194EE0F" w14:textId="77777777" w:rsidR="00912DDD" w:rsidRPr="00E83DE8" w:rsidRDefault="00912DDD" w:rsidP="00912DDD">
      <w:pPr>
        <w:autoSpaceDE w:val="0"/>
        <w:autoSpaceDN w:val="0"/>
        <w:adjustRightInd w:val="0"/>
        <w:jc w:val="both"/>
        <w:rPr>
          <w:rFonts w:ascii="Abadi" w:hAnsi="Abadi" w:cs="*Arial-Bold-7255-Identity-H"/>
          <w:b/>
          <w:bCs/>
          <w:color w:val="0F0E13"/>
          <w:sz w:val="21"/>
          <w:szCs w:val="21"/>
        </w:rPr>
      </w:pPr>
      <w:r w:rsidRPr="00E83DE8">
        <w:rPr>
          <w:rFonts w:ascii="Abadi" w:hAnsi="Abadi" w:cs="*Arial-Bold-7255-Identity-H"/>
          <w:b/>
          <w:bCs/>
          <w:color w:val="0F0E13"/>
          <w:sz w:val="21"/>
          <w:szCs w:val="21"/>
        </w:rPr>
        <w:t>C. PRESIDENTA DEL CONGRESO DEL ESTADO</w:t>
      </w:r>
    </w:p>
    <w:p w14:paraId="697D8C97" w14:textId="77777777" w:rsidR="00912DDD" w:rsidRDefault="00912DDD" w:rsidP="00912DDD">
      <w:pPr>
        <w:autoSpaceDE w:val="0"/>
        <w:autoSpaceDN w:val="0"/>
        <w:adjustRightInd w:val="0"/>
        <w:jc w:val="both"/>
        <w:rPr>
          <w:rFonts w:ascii="Abadi" w:hAnsi="Abadi" w:cs="*Arial-Bold-7255-Identity-H"/>
          <w:b/>
          <w:bCs/>
          <w:color w:val="0F0E13"/>
          <w:sz w:val="21"/>
          <w:szCs w:val="21"/>
        </w:rPr>
      </w:pPr>
      <w:r w:rsidRPr="00E83DE8">
        <w:rPr>
          <w:rFonts w:ascii="Abadi" w:hAnsi="Abadi" w:cs="*Arial-Bold-7255-Identity-H"/>
          <w:b/>
          <w:bCs/>
          <w:color w:val="0F0E13"/>
          <w:sz w:val="21"/>
          <w:szCs w:val="21"/>
        </w:rPr>
        <w:t>P R E</w:t>
      </w:r>
      <w:r>
        <w:rPr>
          <w:rFonts w:ascii="Abadi" w:hAnsi="Abadi" w:cs="*Arial-Bold-7255-Identity-H"/>
          <w:b/>
          <w:bCs/>
          <w:color w:val="0F0E13"/>
          <w:sz w:val="21"/>
          <w:szCs w:val="21"/>
        </w:rPr>
        <w:t xml:space="preserve"> </w:t>
      </w:r>
      <w:r w:rsidRPr="00E83DE8">
        <w:rPr>
          <w:rFonts w:ascii="Abadi" w:hAnsi="Abadi" w:cs="*Arial-Bold-7255-Identity-H"/>
          <w:b/>
          <w:bCs/>
          <w:color w:val="0F0E13"/>
          <w:sz w:val="21"/>
          <w:szCs w:val="21"/>
        </w:rPr>
        <w:t>S</w:t>
      </w:r>
      <w:r>
        <w:rPr>
          <w:rFonts w:ascii="Abadi" w:hAnsi="Abadi" w:cs="*Arial-Bold-7255-Identity-H"/>
          <w:b/>
          <w:bCs/>
          <w:color w:val="0F0E13"/>
          <w:sz w:val="21"/>
          <w:szCs w:val="21"/>
        </w:rPr>
        <w:t xml:space="preserve"> </w:t>
      </w:r>
      <w:r w:rsidRPr="00E83DE8">
        <w:rPr>
          <w:rFonts w:ascii="Abadi" w:hAnsi="Abadi" w:cs="*Arial-Bold-7255-Identity-H"/>
          <w:b/>
          <w:bCs/>
          <w:color w:val="0F0E13"/>
          <w:sz w:val="21"/>
          <w:szCs w:val="21"/>
        </w:rPr>
        <w:t>E N T</w:t>
      </w:r>
      <w:r>
        <w:rPr>
          <w:rFonts w:ascii="Abadi" w:hAnsi="Abadi" w:cs="*Arial-Bold-7255-Identity-H"/>
          <w:b/>
          <w:bCs/>
          <w:color w:val="0F0E13"/>
          <w:sz w:val="21"/>
          <w:szCs w:val="21"/>
        </w:rPr>
        <w:t xml:space="preserve"> </w:t>
      </w:r>
      <w:r w:rsidRPr="00E83DE8">
        <w:rPr>
          <w:rFonts w:ascii="Abadi" w:hAnsi="Abadi" w:cs="*Arial-Bold-7255-Identity-H"/>
          <w:b/>
          <w:bCs/>
          <w:color w:val="0F0E13"/>
          <w:sz w:val="21"/>
          <w:szCs w:val="21"/>
        </w:rPr>
        <w:t>E.</w:t>
      </w:r>
    </w:p>
    <w:p w14:paraId="10876037" w14:textId="77777777" w:rsidR="00912DDD" w:rsidRPr="00E83DE8" w:rsidRDefault="00912DDD" w:rsidP="00912DDD">
      <w:pPr>
        <w:autoSpaceDE w:val="0"/>
        <w:autoSpaceDN w:val="0"/>
        <w:adjustRightInd w:val="0"/>
        <w:jc w:val="both"/>
        <w:rPr>
          <w:rFonts w:ascii="Abadi" w:hAnsi="Abadi" w:cs="*Arial-Bold-7255-Identity-H"/>
          <w:b/>
          <w:bCs/>
          <w:color w:val="0F0E13"/>
          <w:sz w:val="21"/>
          <w:szCs w:val="21"/>
        </w:rPr>
      </w:pPr>
    </w:p>
    <w:p w14:paraId="3482CBEA" w14:textId="77777777" w:rsidR="00912DDD" w:rsidRPr="00E83DE8" w:rsidRDefault="00912DDD" w:rsidP="00912DDD">
      <w:pPr>
        <w:autoSpaceDE w:val="0"/>
        <w:autoSpaceDN w:val="0"/>
        <w:adjustRightInd w:val="0"/>
        <w:ind w:firstLine="708"/>
        <w:jc w:val="both"/>
        <w:rPr>
          <w:rFonts w:ascii="Abadi" w:hAnsi="Abadi" w:cs="*Arial-7253-Identity-H"/>
          <w:color w:val="0C0B0F"/>
          <w:sz w:val="21"/>
          <w:szCs w:val="21"/>
        </w:rPr>
      </w:pPr>
      <w:r w:rsidRPr="00E83DE8">
        <w:rPr>
          <w:rFonts w:ascii="Abadi" w:hAnsi="Abadi" w:cs="*Arial-7253-Identity-H"/>
          <w:color w:val="0C0B0F"/>
          <w:sz w:val="21"/>
          <w:szCs w:val="21"/>
        </w:rPr>
        <w:t>A esta Comisión de Hacienda y Fiscalización, le fue turnado para su estudio</w:t>
      </w:r>
      <w:r>
        <w:rPr>
          <w:rFonts w:ascii="Abadi" w:hAnsi="Abadi" w:cs="*Arial-7253-Identity-H"/>
          <w:color w:val="0C0B0F"/>
          <w:sz w:val="21"/>
          <w:szCs w:val="21"/>
        </w:rPr>
        <w:t xml:space="preserve"> </w:t>
      </w:r>
      <w:r w:rsidRPr="00E83DE8">
        <w:rPr>
          <w:rFonts w:ascii="Abadi" w:hAnsi="Abadi" w:cs="*Arial-7253-Identity-H"/>
          <w:color w:val="0C0B0F"/>
          <w:sz w:val="21"/>
          <w:szCs w:val="21"/>
        </w:rPr>
        <w:t>y dictamen, el informe de resultados de la revisión practicada por la Auditoría</w:t>
      </w:r>
      <w:r>
        <w:rPr>
          <w:rFonts w:ascii="Abadi" w:hAnsi="Abadi" w:cs="*Arial-7253-Identity-H"/>
          <w:color w:val="0C0B0F"/>
          <w:sz w:val="21"/>
          <w:szCs w:val="21"/>
        </w:rPr>
        <w:t xml:space="preserve"> </w:t>
      </w:r>
      <w:r w:rsidRPr="00E83DE8">
        <w:rPr>
          <w:rFonts w:ascii="Abadi" w:hAnsi="Abadi" w:cs="*Arial-7253-Identity-H"/>
          <w:color w:val="0C0B0F"/>
          <w:sz w:val="21"/>
          <w:szCs w:val="21"/>
        </w:rPr>
        <w:t>Superior del Estado de Guanajuato, a la cuenta pública municipal de Huanímaro,</w:t>
      </w:r>
      <w:r>
        <w:rPr>
          <w:rFonts w:ascii="Abadi" w:hAnsi="Abadi" w:cs="*Arial-7253-Identity-H"/>
          <w:color w:val="0C0B0F"/>
          <w:sz w:val="21"/>
          <w:szCs w:val="21"/>
        </w:rPr>
        <w:t xml:space="preserve"> </w:t>
      </w:r>
      <w:r w:rsidRPr="00E83DE8">
        <w:rPr>
          <w:rFonts w:ascii="Abadi" w:hAnsi="Abadi" w:cs="*Arial-7253-Identity-H"/>
          <w:color w:val="0C0B0F"/>
          <w:sz w:val="21"/>
          <w:szCs w:val="21"/>
        </w:rPr>
        <w:t>Gto., correspondiente al ejercicio fiscal del año 2021. (ELD 270/LXV-IRASEG)</w:t>
      </w:r>
    </w:p>
    <w:p w14:paraId="18D590C0" w14:textId="77777777" w:rsidR="00912DDD" w:rsidRDefault="00912DDD" w:rsidP="00912DDD">
      <w:pPr>
        <w:autoSpaceDE w:val="0"/>
        <w:autoSpaceDN w:val="0"/>
        <w:adjustRightInd w:val="0"/>
        <w:jc w:val="both"/>
        <w:rPr>
          <w:rFonts w:ascii="Abadi" w:hAnsi="Abadi" w:cs="*Arial-7253-Identity-H"/>
          <w:color w:val="0C0B0E"/>
          <w:sz w:val="21"/>
          <w:szCs w:val="21"/>
        </w:rPr>
      </w:pPr>
    </w:p>
    <w:p w14:paraId="541EC6D4" w14:textId="77777777" w:rsidR="00912DDD" w:rsidRPr="00E83DE8" w:rsidRDefault="00912DDD" w:rsidP="00912DDD">
      <w:pPr>
        <w:autoSpaceDE w:val="0"/>
        <w:autoSpaceDN w:val="0"/>
        <w:adjustRightInd w:val="0"/>
        <w:ind w:firstLine="708"/>
        <w:jc w:val="both"/>
        <w:rPr>
          <w:rFonts w:ascii="Abadi" w:hAnsi="Abadi" w:cs="*Arial-7253-Identity-H"/>
          <w:color w:val="0C0B0E"/>
          <w:sz w:val="21"/>
          <w:szCs w:val="21"/>
        </w:rPr>
      </w:pPr>
      <w:r w:rsidRPr="00E83DE8">
        <w:rPr>
          <w:rFonts w:ascii="Abadi" w:hAnsi="Abadi" w:cs="*Arial-7253-Identity-H"/>
          <w:color w:val="0C0B0E"/>
          <w:sz w:val="21"/>
          <w:szCs w:val="21"/>
        </w:rPr>
        <w:t>Una vez analizado el referido informe de resultados, con fundamento en lo</w:t>
      </w:r>
      <w:r>
        <w:rPr>
          <w:rFonts w:ascii="Abadi" w:hAnsi="Abadi" w:cs="*Arial-7253-Identity-H"/>
          <w:color w:val="0C0B0E"/>
          <w:sz w:val="21"/>
          <w:szCs w:val="21"/>
        </w:rPr>
        <w:t xml:space="preserve"> </w:t>
      </w:r>
      <w:r w:rsidRPr="00E83DE8">
        <w:rPr>
          <w:rFonts w:ascii="Abadi" w:hAnsi="Abadi" w:cs="*Arial-7253-Identity-H"/>
          <w:color w:val="0C0B0E"/>
          <w:sz w:val="21"/>
          <w:szCs w:val="21"/>
        </w:rPr>
        <w:t>dispuesto por los artículos 112, fracción XII, primer párrafo y 171 de la Ley</w:t>
      </w:r>
      <w:r>
        <w:rPr>
          <w:rFonts w:ascii="Abadi" w:hAnsi="Abadi" w:cs="*Arial-7253-Identity-H"/>
          <w:color w:val="0C0B0E"/>
          <w:sz w:val="21"/>
          <w:szCs w:val="21"/>
        </w:rPr>
        <w:t xml:space="preserve"> </w:t>
      </w:r>
      <w:r w:rsidRPr="00E83DE8">
        <w:rPr>
          <w:rFonts w:ascii="Abadi" w:hAnsi="Abadi" w:cs="*Arial-7253-Identity-H"/>
          <w:color w:val="0C0B0E"/>
          <w:sz w:val="21"/>
          <w:szCs w:val="21"/>
        </w:rPr>
        <w:t>Orgánica del Poder Legislativo, nos permitimos rendir el siguiente:</w:t>
      </w:r>
    </w:p>
    <w:p w14:paraId="3BBE8BE2" w14:textId="77777777" w:rsidR="00912DDD" w:rsidRDefault="00912DDD" w:rsidP="00912DDD">
      <w:pPr>
        <w:autoSpaceDE w:val="0"/>
        <w:autoSpaceDN w:val="0"/>
        <w:adjustRightInd w:val="0"/>
        <w:jc w:val="both"/>
        <w:rPr>
          <w:rFonts w:ascii="Abadi" w:hAnsi="Abadi" w:cs="*Arial-Bold-7254-Identity-H"/>
          <w:b/>
          <w:bCs/>
          <w:color w:val="0C0B10"/>
          <w:sz w:val="21"/>
          <w:szCs w:val="21"/>
        </w:rPr>
      </w:pPr>
    </w:p>
    <w:p w14:paraId="180920EA" w14:textId="77777777" w:rsidR="00912DDD" w:rsidRDefault="00912DDD" w:rsidP="00912DDD">
      <w:pPr>
        <w:autoSpaceDE w:val="0"/>
        <w:autoSpaceDN w:val="0"/>
        <w:adjustRightInd w:val="0"/>
        <w:jc w:val="center"/>
        <w:rPr>
          <w:rFonts w:ascii="Abadi" w:hAnsi="Abadi" w:cs="*Arial-Bold-7254-Identity-H"/>
          <w:b/>
          <w:bCs/>
          <w:color w:val="0C0B10"/>
          <w:sz w:val="21"/>
          <w:szCs w:val="21"/>
        </w:rPr>
      </w:pPr>
      <w:r w:rsidRPr="00E83DE8">
        <w:rPr>
          <w:rFonts w:ascii="Abadi" w:hAnsi="Abadi" w:cs="*Arial-Bold-7254-Identity-H"/>
          <w:b/>
          <w:bCs/>
          <w:color w:val="0C0B10"/>
          <w:sz w:val="21"/>
          <w:szCs w:val="21"/>
        </w:rPr>
        <w:t>D</w:t>
      </w:r>
      <w:r>
        <w:rPr>
          <w:rFonts w:ascii="Abadi" w:hAnsi="Abadi" w:cs="*Arial-Bold-7254-Identity-H"/>
          <w:b/>
          <w:bCs/>
          <w:color w:val="0C0B10"/>
          <w:sz w:val="21"/>
          <w:szCs w:val="21"/>
        </w:rPr>
        <w:t xml:space="preserve"> </w:t>
      </w:r>
      <w:r w:rsidRPr="00E83DE8">
        <w:rPr>
          <w:rFonts w:ascii="Abadi" w:hAnsi="Abadi" w:cs="*Arial-Bold-7254-Identity-H"/>
          <w:b/>
          <w:bCs/>
          <w:color w:val="0C0B10"/>
          <w:sz w:val="21"/>
          <w:szCs w:val="21"/>
        </w:rPr>
        <w:t>i</w:t>
      </w:r>
      <w:r>
        <w:rPr>
          <w:rFonts w:ascii="Abadi" w:hAnsi="Abadi" w:cs="*Arial-Bold-7254-Identity-H"/>
          <w:b/>
          <w:bCs/>
          <w:color w:val="0C0B10"/>
          <w:sz w:val="21"/>
          <w:szCs w:val="21"/>
        </w:rPr>
        <w:t xml:space="preserve"> </w:t>
      </w:r>
      <w:r w:rsidRPr="00E83DE8">
        <w:rPr>
          <w:rFonts w:ascii="Abadi" w:hAnsi="Abadi" w:cs="*Arial-Bold-7254-Identity-H"/>
          <w:b/>
          <w:bCs/>
          <w:color w:val="0C0B10"/>
          <w:sz w:val="21"/>
          <w:szCs w:val="21"/>
        </w:rPr>
        <w:t>c</w:t>
      </w:r>
      <w:r>
        <w:rPr>
          <w:rFonts w:ascii="Abadi" w:hAnsi="Abadi" w:cs="*Arial-Bold-7254-Identity-H"/>
          <w:b/>
          <w:bCs/>
          <w:color w:val="0C0B10"/>
          <w:sz w:val="21"/>
          <w:szCs w:val="21"/>
        </w:rPr>
        <w:t xml:space="preserve"> </w:t>
      </w:r>
      <w:r w:rsidRPr="00E83DE8">
        <w:rPr>
          <w:rFonts w:ascii="Abadi" w:hAnsi="Abadi" w:cs="*Arial-Bold-7254-Identity-H"/>
          <w:b/>
          <w:bCs/>
          <w:color w:val="0C0B10"/>
          <w:sz w:val="21"/>
          <w:szCs w:val="21"/>
        </w:rPr>
        <w:t>t</w:t>
      </w:r>
      <w:r>
        <w:rPr>
          <w:rFonts w:ascii="Abadi" w:hAnsi="Abadi" w:cs="*Arial-Bold-7254-Identity-H"/>
          <w:b/>
          <w:bCs/>
          <w:color w:val="0C0B10"/>
          <w:sz w:val="21"/>
          <w:szCs w:val="21"/>
        </w:rPr>
        <w:t xml:space="preserve"> </w:t>
      </w:r>
      <w:r w:rsidRPr="00E83DE8">
        <w:rPr>
          <w:rFonts w:ascii="Abadi" w:hAnsi="Abadi" w:cs="*Arial-Bold-7254-Identity-H"/>
          <w:b/>
          <w:bCs/>
          <w:color w:val="0C0B10"/>
          <w:sz w:val="21"/>
          <w:szCs w:val="21"/>
        </w:rPr>
        <w:t>a</w:t>
      </w:r>
      <w:r>
        <w:rPr>
          <w:rFonts w:ascii="Abadi" w:hAnsi="Abadi" w:cs="*Arial-Bold-7254-Identity-H"/>
          <w:b/>
          <w:bCs/>
          <w:color w:val="0C0B10"/>
          <w:sz w:val="21"/>
          <w:szCs w:val="21"/>
        </w:rPr>
        <w:t xml:space="preserve"> </w:t>
      </w:r>
      <w:r w:rsidRPr="00E83DE8">
        <w:rPr>
          <w:rFonts w:ascii="Abadi" w:hAnsi="Abadi" w:cs="*Arial-Bold-7254-Identity-H"/>
          <w:b/>
          <w:bCs/>
          <w:color w:val="0C0B10"/>
          <w:sz w:val="21"/>
          <w:szCs w:val="21"/>
        </w:rPr>
        <w:t>m</w:t>
      </w:r>
      <w:r>
        <w:rPr>
          <w:rFonts w:ascii="Abadi" w:hAnsi="Abadi" w:cs="*Arial-Bold-7254-Identity-H"/>
          <w:b/>
          <w:bCs/>
          <w:color w:val="0C0B10"/>
          <w:sz w:val="21"/>
          <w:szCs w:val="21"/>
        </w:rPr>
        <w:t xml:space="preserve"> </w:t>
      </w:r>
      <w:r w:rsidRPr="00E83DE8">
        <w:rPr>
          <w:rFonts w:ascii="Abadi" w:hAnsi="Abadi" w:cs="*Arial-Bold-7254-Identity-H"/>
          <w:b/>
          <w:bCs/>
          <w:color w:val="0C0B10"/>
          <w:sz w:val="21"/>
          <w:szCs w:val="21"/>
        </w:rPr>
        <w:t>e n</w:t>
      </w:r>
    </w:p>
    <w:p w14:paraId="3140733F" w14:textId="77777777" w:rsidR="00912DDD" w:rsidRPr="00E83DE8" w:rsidRDefault="00912DDD" w:rsidP="00912DDD">
      <w:pPr>
        <w:autoSpaceDE w:val="0"/>
        <w:autoSpaceDN w:val="0"/>
        <w:adjustRightInd w:val="0"/>
        <w:jc w:val="both"/>
        <w:rPr>
          <w:rFonts w:ascii="Abadi" w:hAnsi="Abadi" w:cs="*Arial-Bold-7254-Identity-H"/>
          <w:b/>
          <w:bCs/>
          <w:color w:val="0C0B10"/>
          <w:sz w:val="21"/>
          <w:szCs w:val="21"/>
        </w:rPr>
      </w:pPr>
    </w:p>
    <w:p w14:paraId="1092013F" w14:textId="77777777" w:rsidR="00912DDD" w:rsidRPr="00E83DE8" w:rsidRDefault="00912DDD" w:rsidP="00912DDD">
      <w:pPr>
        <w:autoSpaceDE w:val="0"/>
        <w:autoSpaceDN w:val="0"/>
        <w:adjustRightInd w:val="0"/>
        <w:jc w:val="both"/>
        <w:rPr>
          <w:rFonts w:ascii="Abadi" w:hAnsi="Abadi" w:cs="*Arial-Bold-7254-Identity-H"/>
          <w:b/>
          <w:bCs/>
          <w:color w:val="0C0B10"/>
          <w:sz w:val="21"/>
          <w:szCs w:val="21"/>
        </w:rPr>
      </w:pPr>
      <w:r w:rsidRPr="00E83DE8">
        <w:rPr>
          <w:rFonts w:ascii="Abadi" w:hAnsi="Abadi" w:cs="*Arial-Bold-7254-Identity-H"/>
          <w:b/>
          <w:bCs/>
          <w:color w:val="0C0B10"/>
          <w:sz w:val="21"/>
          <w:szCs w:val="21"/>
        </w:rPr>
        <w:t>l. Competencia:</w:t>
      </w:r>
    </w:p>
    <w:p w14:paraId="4C467AB2" w14:textId="77777777" w:rsidR="00912DDD" w:rsidRDefault="00912DDD" w:rsidP="00912DDD">
      <w:pPr>
        <w:autoSpaceDE w:val="0"/>
        <w:autoSpaceDN w:val="0"/>
        <w:adjustRightInd w:val="0"/>
        <w:jc w:val="both"/>
        <w:rPr>
          <w:rFonts w:ascii="Abadi" w:hAnsi="Abadi" w:cs="*Arial-7253-Identity-H"/>
          <w:color w:val="0C0C0F"/>
          <w:sz w:val="21"/>
          <w:szCs w:val="21"/>
        </w:rPr>
      </w:pPr>
    </w:p>
    <w:p w14:paraId="46DDC9F8" w14:textId="77777777" w:rsidR="00912DDD" w:rsidRPr="00E83DE8" w:rsidRDefault="00912DDD" w:rsidP="00912DDD">
      <w:pPr>
        <w:autoSpaceDE w:val="0"/>
        <w:autoSpaceDN w:val="0"/>
        <w:adjustRightInd w:val="0"/>
        <w:ind w:firstLine="708"/>
        <w:jc w:val="both"/>
        <w:rPr>
          <w:rFonts w:ascii="Abadi" w:hAnsi="Abadi" w:cs="*Arial-7253-Identity-H"/>
          <w:color w:val="0C0C0F"/>
          <w:sz w:val="21"/>
          <w:szCs w:val="21"/>
        </w:rPr>
      </w:pPr>
      <w:r w:rsidRPr="00E83DE8">
        <w:rPr>
          <w:rFonts w:ascii="Abadi" w:hAnsi="Abadi" w:cs="*Arial-7253-Identity-H"/>
          <w:color w:val="0C0C0F"/>
          <w:sz w:val="21"/>
          <w:szCs w:val="21"/>
        </w:rPr>
        <w:t>Las facultades de la legislatura local en materia de revisión de las cuentas</w:t>
      </w:r>
      <w:r>
        <w:rPr>
          <w:rFonts w:ascii="Abadi" w:hAnsi="Abadi" w:cs="*Arial-7253-Identity-H"/>
          <w:color w:val="0C0C0F"/>
          <w:sz w:val="21"/>
          <w:szCs w:val="21"/>
        </w:rPr>
        <w:t xml:space="preserve"> </w:t>
      </w:r>
      <w:r w:rsidRPr="00E83DE8">
        <w:rPr>
          <w:rFonts w:ascii="Abadi" w:hAnsi="Abadi" w:cs="*Arial-7253-Identity-H"/>
          <w:color w:val="0C0C0F"/>
          <w:sz w:val="21"/>
          <w:szCs w:val="21"/>
        </w:rPr>
        <w:t>públicas municipales tienen su fundamento en lo dispuesto por el artículo 63,</w:t>
      </w:r>
      <w:r>
        <w:rPr>
          <w:rFonts w:ascii="Abadi" w:hAnsi="Abadi" w:cs="*Arial-7253-Identity-H"/>
          <w:color w:val="0C0C0F"/>
          <w:sz w:val="21"/>
          <w:szCs w:val="21"/>
        </w:rPr>
        <w:t xml:space="preserve"> </w:t>
      </w:r>
      <w:r w:rsidRPr="00E83DE8">
        <w:rPr>
          <w:rFonts w:ascii="Abadi" w:hAnsi="Abadi" w:cs="*Arial-7253-Identity-H"/>
          <w:color w:val="0C0C0F"/>
          <w:sz w:val="21"/>
          <w:szCs w:val="21"/>
        </w:rPr>
        <w:t xml:space="preserve">fracciones XIX y </w:t>
      </w:r>
      <w:r w:rsidRPr="00E83DE8">
        <w:rPr>
          <w:rFonts w:ascii="Abadi" w:hAnsi="Abadi" w:cs="*Microsoft Sans Serif-Bold-7256"/>
          <w:b/>
          <w:bCs/>
          <w:color w:val="0C0C0F"/>
          <w:sz w:val="21"/>
          <w:szCs w:val="21"/>
        </w:rPr>
        <w:t xml:space="preserve">XXVIII </w:t>
      </w:r>
      <w:r w:rsidRPr="00E83DE8">
        <w:rPr>
          <w:rFonts w:ascii="Abadi" w:hAnsi="Abadi" w:cs="*Arial-7253-Identity-H"/>
          <w:color w:val="0C0C0F"/>
          <w:sz w:val="21"/>
          <w:szCs w:val="21"/>
        </w:rPr>
        <w:t>de la Constitución Política para el Estado, las que</w:t>
      </w:r>
      <w:r>
        <w:rPr>
          <w:rFonts w:ascii="Abadi" w:hAnsi="Abadi" w:cs="*Arial-7253-Identity-H"/>
          <w:color w:val="0C0C0F"/>
          <w:sz w:val="21"/>
          <w:szCs w:val="21"/>
        </w:rPr>
        <w:t xml:space="preserve"> </w:t>
      </w:r>
      <w:r w:rsidRPr="00E83DE8">
        <w:rPr>
          <w:rFonts w:ascii="Abadi" w:hAnsi="Abadi" w:cs="*Arial-7253-Identity-H"/>
          <w:color w:val="0C0C0F"/>
          <w:sz w:val="21"/>
          <w:szCs w:val="21"/>
        </w:rPr>
        <w:t>establecen que el Congreso del Estado tiene la facultad de fiscalizar las cuentas</w:t>
      </w:r>
      <w:r>
        <w:rPr>
          <w:rFonts w:ascii="Abadi" w:hAnsi="Abadi" w:cs="*Arial-7253-Identity-H"/>
          <w:color w:val="0C0C0F"/>
          <w:sz w:val="21"/>
          <w:szCs w:val="21"/>
        </w:rPr>
        <w:t xml:space="preserve"> </w:t>
      </w:r>
      <w:r w:rsidRPr="00E83DE8">
        <w:rPr>
          <w:rFonts w:ascii="Abadi" w:hAnsi="Abadi" w:cs="*Arial-7253-Identity-H"/>
          <w:color w:val="0C0C0F"/>
          <w:sz w:val="21"/>
          <w:szCs w:val="21"/>
        </w:rPr>
        <w:t>públicas municipales, incluyendo las de las entidades y organismos de la</w:t>
      </w:r>
      <w:r>
        <w:rPr>
          <w:rFonts w:ascii="Abadi" w:hAnsi="Abadi" w:cs="*Arial-7253-Identity-H"/>
          <w:color w:val="0C0C0F"/>
          <w:sz w:val="21"/>
          <w:szCs w:val="21"/>
        </w:rPr>
        <w:t xml:space="preserve"> </w:t>
      </w:r>
      <w:r w:rsidRPr="00E83DE8">
        <w:rPr>
          <w:rFonts w:ascii="Abadi" w:hAnsi="Abadi" w:cs="*Arial-7253-Identity-H"/>
          <w:color w:val="0C0C0F"/>
          <w:sz w:val="21"/>
          <w:szCs w:val="21"/>
        </w:rPr>
        <w:t>administración pública paramunicipal; y verificar el desempeño en el cumplimiento</w:t>
      </w:r>
      <w:r>
        <w:rPr>
          <w:rFonts w:ascii="Abadi" w:hAnsi="Abadi" w:cs="*Arial-7253-Identity-H"/>
          <w:color w:val="0C0C0F"/>
          <w:sz w:val="21"/>
          <w:szCs w:val="21"/>
        </w:rPr>
        <w:t xml:space="preserve"> </w:t>
      </w:r>
      <w:r w:rsidRPr="00E83DE8">
        <w:rPr>
          <w:rFonts w:ascii="Abadi" w:hAnsi="Abadi" w:cs="*Arial-7253-Identity-H"/>
          <w:color w:val="0C0C0F"/>
          <w:sz w:val="21"/>
          <w:szCs w:val="21"/>
        </w:rPr>
        <w:t>de los objetivos de los programas; así como declarar la revisión de cuentas</w:t>
      </w:r>
      <w:r>
        <w:rPr>
          <w:rFonts w:ascii="Abadi" w:hAnsi="Abadi" w:cs="*Arial-7253-Identity-H"/>
          <w:color w:val="0C0C0F"/>
          <w:sz w:val="21"/>
          <w:szCs w:val="21"/>
        </w:rPr>
        <w:t xml:space="preserve"> </w:t>
      </w:r>
      <w:r w:rsidRPr="00E83DE8">
        <w:rPr>
          <w:rFonts w:ascii="Abadi" w:hAnsi="Abadi" w:cs="*Arial-7253-Identity-H"/>
          <w:color w:val="0C0C0F"/>
          <w:sz w:val="21"/>
          <w:szCs w:val="21"/>
        </w:rPr>
        <w:t>públicas en los términos del informe de resultados, dentro de los seis meses</w:t>
      </w:r>
      <w:r>
        <w:rPr>
          <w:rFonts w:ascii="Abadi" w:hAnsi="Abadi" w:cs="*Arial-7253-Identity-H"/>
          <w:color w:val="0C0C0F"/>
          <w:sz w:val="21"/>
          <w:szCs w:val="21"/>
        </w:rPr>
        <w:t xml:space="preserve"> </w:t>
      </w:r>
      <w:r w:rsidRPr="00E83DE8">
        <w:rPr>
          <w:rFonts w:ascii="Abadi" w:hAnsi="Abadi" w:cs="*Arial-7253-Identity-H"/>
          <w:color w:val="0C0C0F"/>
          <w:sz w:val="21"/>
          <w:szCs w:val="21"/>
        </w:rPr>
        <w:t>siguientes a la presentación de dicho informe y ordenar su publicación en el</w:t>
      </w:r>
      <w:r>
        <w:rPr>
          <w:rFonts w:ascii="Abadi" w:hAnsi="Abadi" w:cs="*Arial-7253-Identity-H"/>
          <w:color w:val="0C0C0F"/>
          <w:sz w:val="21"/>
          <w:szCs w:val="21"/>
        </w:rPr>
        <w:t xml:space="preserve"> </w:t>
      </w:r>
      <w:r w:rsidRPr="00E83DE8">
        <w:rPr>
          <w:rFonts w:ascii="Abadi" w:hAnsi="Abadi" w:cs="*Arial-7253-Identity-H"/>
          <w:color w:val="0C0C0F"/>
          <w:sz w:val="21"/>
          <w:szCs w:val="21"/>
        </w:rPr>
        <w:lastRenderedPageBreak/>
        <w:t>Periódico Oficial del Gobierno del Estado, auxiliándose para el cumplimiento de</w:t>
      </w:r>
      <w:r>
        <w:rPr>
          <w:rFonts w:ascii="Abadi" w:hAnsi="Abadi" w:cs="*Arial-7253-Identity-H"/>
          <w:color w:val="0C0C0F"/>
          <w:sz w:val="21"/>
          <w:szCs w:val="21"/>
        </w:rPr>
        <w:t xml:space="preserve"> </w:t>
      </w:r>
      <w:r w:rsidRPr="00E83DE8">
        <w:rPr>
          <w:rFonts w:ascii="Abadi" w:hAnsi="Abadi" w:cs="*Arial-7253-Identity-H"/>
          <w:color w:val="0C0C0F"/>
          <w:sz w:val="21"/>
          <w:szCs w:val="21"/>
        </w:rPr>
        <w:t>dicha facultad por la Auditoria Superior del Estado de Guanajuato.</w:t>
      </w:r>
    </w:p>
    <w:p w14:paraId="4599F7A0" w14:textId="77777777" w:rsidR="00912DDD" w:rsidRDefault="00912DDD" w:rsidP="00912DDD">
      <w:pPr>
        <w:autoSpaceDE w:val="0"/>
        <w:autoSpaceDN w:val="0"/>
        <w:adjustRightInd w:val="0"/>
        <w:jc w:val="both"/>
        <w:rPr>
          <w:rFonts w:ascii="Abadi" w:hAnsi="Abadi" w:cs="*Arial-7253-Identity-H"/>
          <w:color w:val="0C0B0F"/>
          <w:sz w:val="21"/>
          <w:szCs w:val="21"/>
        </w:rPr>
      </w:pPr>
    </w:p>
    <w:p w14:paraId="3EBD885F" w14:textId="77777777" w:rsidR="00912DDD" w:rsidRDefault="00912DDD" w:rsidP="00912DDD">
      <w:pPr>
        <w:autoSpaceDE w:val="0"/>
        <w:autoSpaceDN w:val="0"/>
        <w:adjustRightInd w:val="0"/>
        <w:ind w:firstLine="708"/>
        <w:jc w:val="both"/>
        <w:rPr>
          <w:rFonts w:ascii="Abadi" w:hAnsi="Abadi" w:cs="*Arial-7253-Identity-H"/>
          <w:color w:val="0C0B0F"/>
          <w:sz w:val="21"/>
          <w:szCs w:val="21"/>
        </w:rPr>
      </w:pPr>
      <w:r w:rsidRPr="00E83DE8">
        <w:rPr>
          <w:rFonts w:ascii="Abadi" w:hAnsi="Abadi" w:cs="*Arial-7253-Identity-H"/>
          <w:color w:val="0C0B0F"/>
          <w:sz w:val="21"/>
          <w:szCs w:val="21"/>
        </w:rPr>
        <w:t>El artículo 74 de la Ley para el Ejercicio y Control de los Recursos Públicos</w:t>
      </w:r>
      <w:r>
        <w:rPr>
          <w:rFonts w:ascii="Abadi" w:hAnsi="Abadi" w:cs="*Arial-7253-Identity-H"/>
          <w:color w:val="0C0B0F"/>
          <w:sz w:val="21"/>
          <w:szCs w:val="21"/>
        </w:rPr>
        <w:t xml:space="preserve"> </w:t>
      </w:r>
      <w:r w:rsidRPr="00E83DE8">
        <w:rPr>
          <w:rFonts w:ascii="Abadi" w:hAnsi="Abadi" w:cs="*Arial-7253-Identity-H"/>
          <w:color w:val="0C0B0F"/>
          <w:sz w:val="21"/>
          <w:szCs w:val="21"/>
        </w:rPr>
        <w:t>para el Estado y los Municipios de Guanajuato, refiere que los poderes Ejecutivo y</w:t>
      </w:r>
      <w:r>
        <w:rPr>
          <w:rFonts w:ascii="Abadi" w:hAnsi="Abadi" w:cs="*Arial-7253-Identity-H"/>
          <w:color w:val="0C0B0F"/>
          <w:sz w:val="21"/>
          <w:szCs w:val="21"/>
        </w:rPr>
        <w:t xml:space="preserve"> </w:t>
      </w:r>
      <w:r w:rsidRPr="00E83DE8">
        <w:rPr>
          <w:rFonts w:ascii="Abadi" w:hAnsi="Abadi" w:cs="*Arial-7253-Identity-H"/>
          <w:color w:val="0C0B0F"/>
          <w:sz w:val="21"/>
          <w:szCs w:val="21"/>
        </w:rPr>
        <w:t>Judicial, los organismos autónomos y los ayuntamientos en la presentación de los</w:t>
      </w:r>
      <w:r>
        <w:rPr>
          <w:rFonts w:ascii="Abadi" w:hAnsi="Abadi" w:cs="*Arial-7253-Identity-H"/>
          <w:color w:val="0C0B0F"/>
          <w:sz w:val="21"/>
          <w:szCs w:val="21"/>
        </w:rPr>
        <w:t xml:space="preserve"> </w:t>
      </w:r>
      <w:r w:rsidRPr="00E83DE8">
        <w:rPr>
          <w:rFonts w:ascii="Abadi" w:hAnsi="Abadi" w:cs="*Arial-7253-Identity-H"/>
          <w:color w:val="0C0B0F"/>
          <w:sz w:val="21"/>
          <w:szCs w:val="21"/>
        </w:rPr>
        <w:t>informes financieros trimestrales y la cuenta pública informarán al Congreso de la</w:t>
      </w:r>
      <w:r>
        <w:rPr>
          <w:rFonts w:ascii="Abadi" w:hAnsi="Abadi" w:cs="*Arial-7253-Identity-H"/>
          <w:color w:val="0C0B0F"/>
          <w:sz w:val="21"/>
          <w:szCs w:val="21"/>
        </w:rPr>
        <w:t xml:space="preserve"> </w:t>
      </w:r>
      <w:r w:rsidRPr="00E83DE8">
        <w:rPr>
          <w:rFonts w:ascii="Abadi" w:hAnsi="Abadi" w:cs="*Arial-7253-Identity-H"/>
          <w:color w:val="0C0B0F"/>
          <w:sz w:val="21"/>
          <w:szCs w:val="21"/>
        </w:rPr>
        <w:t>ejecución de su presupuesto, asimismo sobre la situación económica y las</w:t>
      </w:r>
      <w:r>
        <w:rPr>
          <w:rFonts w:ascii="Abadi" w:hAnsi="Abadi" w:cs="*Arial-7253-Identity-H"/>
          <w:color w:val="0C0B0F"/>
          <w:sz w:val="21"/>
          <w:szCs w:val="21"/>
        </w:rPr>
        <w:t xml:space="preserve"> </w:t>
      </w:r>
      <w:r w:rsidRPr="00E83DE8">
        <w:rPr>
          <w:rFonts w:ascii="Abadi" w:hAnsi="Abadi" w:cs="*Arial-7253-Identity-H"/>
          <w:color w:val="0C0B0F"/>
          <w:sz w:val="21"/>
          <w:szCs w:val="21"/>
        </w:rPr>
        <w:t>finanzas públicas del ejercicio</w:t>
      </w:r>
      <w:r>
        <w:rPr>
          <w:rFonts w:ascii="Abadi" w:hAnsi="Abadi" w:cs="*Arial-7253-Identity-H"/>
          <w:color w:val="0C0B0F"/>
          <w:sz w:val="21"/>
          <w:szCs w:val="21"/>
        </w:rPr>
        <w:t>.</w:t>
      </w:r>
    </w:p>
    <w:p w14:paraId="082576C9" w14:textId="77777777" w:rsidR="00912DDD" w:rsidRPr="00E83DE8" w:rsidRDefault="00912DDD" w:rsidP="00912DDD">
      <w:pPr>
        <w:autoSpaceDE w:val="0"/>
        <w:autoSpaceDN w:val="0"/>
        <w:adjustRightInd w:val="0"/>
        <w:ind w:firstLine="708"/>
        <w:jc w:val="both"/>
        <w:rPr>
          <w:rFonts w:ascii="Abadi" w:hAnsi="Abadi" w:cs="*Arial-7253-Identity-H"/>
          <w:color w:val="0C0B0F"/>
          <w:sz w:val="21"/>
          <w:szCs w:val="21"/>
        </w:rPr>
      </w:pPr>
    </w:p>
    <w:p w14:paraId="204AC16E" w14:textId="77777777" w:rsidR="00912DDD" w:rsidRPr="00E83DE8" w:rsidRDefault="00912DDD" w:rsidP="00912DDD">
      <w:pPr>
        <w:autoSpaceDE w:val="0"/>
        <w:autoSpaceDN w:val="0"/>
        <w:adjustRightInd w:val="0"/>
        <w:ind w:firstLine="708"/>
        <w:jc w:val="both"/>
        <w:rPr>
          <w:rFonts w:ascii="Abadi" w:hAnsi="Abadi" w:cs="*Arial-7180-Identity-H"/>
          <w:color w:val="0C0C0F"/>
          <w:sz w:val="21"/>
          <w:szCs w:val="21"/>
        </w:rPr>
      </w:pPr>
      <w:r w:rsidRPr="00E83DE8">
        <w:rPr>
          <w:rFonts w:ascii="Abadi" w:hAnsi="Abadi" w:cs="*Arial-7180-Identity-H"/>
          <w:color w:val="0C0C0F"/>
          <w:sz w:val="21"/>
          <w:szCs w:val="21"/>
        </w:rPr>
        <w:t>El artículo 66, fracción I de la Constitución Política Local establece como</w:t>
      </w:r>
      <w:r>
        <w:rPr>
          <w:rFonts w:ascii="Abadi" w:hAnsi="Abadi" w:cs="*Arial-7180-Identity-H"/>
          <w:color w:val="0C0C0F"/>
          <w:sz w:val="21"/>
          <w:szCs w:val="21"/>
        </w:rPr>
        <w:t xml:space="preserve"> </w:t>
      </w:r>
      <w:r w:rsidRPr="00E83DE8">
        <w:rPr>
          <w:rFonts w:ascii="Abadi" w:hAnsi="Abadi" w:cs="*Arial-7180-Identity-H"/>
          <w:color w:val="0C0C0F"/>
          <w:sz w:val="21"/>
          <w:szCs w:val="21"/>
        </w:rPr>
        <w:t>atribución de la Auditoría Superior del Estado analizar, evaluar y comprobar las</w:t>
      </w:r>
      <w:r>
        <w:rPr>
          <w:rFonts w:ascii="Abadi" w:hAnsi="Abadi" w:cs="*Arial-7180-Identity-H"/>
          <w:color w:val="0C0C0F"/>
          <w:sz w:val="21"/>
          <w:szCs w:val="21"/>
        </w:rPr>
        <w:t xml:space="preserve"> </w:t>
      </w:r>
      <w:r w:rsidRPr="00E83DE8">
        <w:rPr>
          <w:rFonts w:ascii="Abadi" w:hAnsi="Abadi" w:cs="*Arial-7180-Identity-H"/>
          <w:color w:val="0C0C0F"/>
          <w:sz w:val="21"/>
          <w:szCs w:val="21"/>
        </w:rPr>
        <w:t>cuentas públicas, de conformidad con los programas que para el efecto se</w:t>
      </w:r>
      <w:r>
        <w:rPr>
          <w:rFonts w:ascii="Abadi" w:hAnsi="Abadi" w:cs="*Arial-7180-Identity-H"/>
          <w:color w:val="0C0C0F"/>
          <w:sz w:val="21"/>
          <w:szCs w:val="21"/>
        </w:rPr>
        <w:t xml:space="preserve"> </w:t>
      </w:r>
      <w:r w:rsidRPr="00E83DE8">
        <w:rPr>
          <w:rFonts w:ascii="Abadi" w:hAnsi="Abadi" w:cs="*Arial-7180-Identity-H"/>
          <w:color w:val="0C0C0F"/>
          <w:sz w:val="21"/>
          <w:szCs w:val="21"/>
        </w:rPr>
        <w:t>aprueben por dicha Auditoría, señalando que si del examen que se realice</w:t>
      </w:r>
      <w:r>
        <w:rPr>
          <w:rFonts w:ascii="Abadi" w:hAnsi="Abadi" w:cs="*Arial-7180-Identity-H"/>
          <w:color w:val="0C0C0F"/>
          <w:sz w:val="21"/>
          <w:szCs w:val="21"/>
        </w:rPr>
        <w:t xml:space="preserve"> </w:t>
      </w:r>
      <w:r w:rsidRPr="00E83DE8">
        <w:rPr>
          <w:rFonts w:ascii="Abadi" w:hAnsi="Abadi" w:cs="*Arial-7180-Identity-H"/>
          <w:color w:val="0C0C0F"/>
          <w:sz w:val="21"/>
          <w:szCs w:val="21"/>
        </w:rPr>
        <w:t>aparecieran discrepancias entre los ingresos o los egresos, con relación a los</w:t>
      </w:r>
      <w:r>
        <w:rPr>
          <w:rFonts w:ascii="Abadi" w:hAnsi="Abadi" w:cs="*Arial-7180-Identity-H"/>
          <w:color w:val="0C0C0F"/>
          <w:sz w:val="21"/>
          <w:szCs w:val="21"/>
        </w:rPr>
        <w:t xml:space="preserve"> </w:t>
      </w:r>
      <w:r w:rsidRPr="00E83DE8">
        <w:rPr>
          <w:rFonts w:ascii="Abadi" w:hAnsi="Abadi" w:cs="*Arial-7180-Identity-H"/>
          <w:color w:val="0C0C0F"/>
          <w:sz w:val="21"/>
          <w:szCs w:val="21"/>
        </w:rPr>
        <w:t>conceptos y las partidas respectivas o no existiera exactitud o justificación en los</w:t>
      </w:r>
      <w:r>
        <w:rPr>
          <w:rFonts w:ascii="Abadi" w:hAnsi="Abadi" w:cs="*Arial-7180-Identity-H"/>
          <w:color w:val="0C0C0F"/>
          <w:sz w:val="21"/>
          <w:szCs w:val="21"/>
        </w:rPr>
        <w:t xml:space="preserve"> </w:t>
      </w:r>
      <w:r w:rsidRPr="00E83DE8">
        <w:rPr>
          <w:rFonts w:ascii="Abadi" w:hAnsi="Abadi" w:cs="*Arial-7180-Identity-H"/>
          <w:color w:val="0C0C0F"/>
          <w:sz w:val="21"/>
          <w:szCs w:val="21"/>
        </w:rPr>
        <w:t>ingresos obtenidos o en los gastos realizados, se determinarán las</w:t>
      </w:r>
      <w:r>
        <w:rPr>
          <w:rFonts w:ascii="Abadi" w:hAnsi="Abadi" w:cs="*Arial-7180-Identity-H"/>
          <w:color w:val="0C0C0F"/>
          <w:sz w:val="21"/>
          <w:szCs w:val="21"/>
        </w:rPr>
        <w:t xml:space="preserve"> </w:t>
      </w:r>
      <w:r w:rsidRPr="00E83DE8">
        <w:rPr>
          <w:rFonts w:ascii="Abadi" w:hAnsi="Abadi" w:cs="*Arial-7180-Identity-H"/>
          <w:color w:val="0C0C0F"/>
          <w:sz w:val="21"/>
          <w:szCs w:val="21"/>
        </w:rPr>
        <w:t>responsabilidades de acuerdo con la Ley.</w:t>
      </w:r>
    </w:p>
    <w:p w14:paraId="6EEB6C94" w14:textId="77777777" w:rsidR="00912DDD" w:rsidRDefault="00912DDD" w:rsidP="00912DDD">
      <w:pPr>
        <w:autoSpaceDE w:val="0"/>
        <w:autoSpaceDN w:val="0"/>
        <w:adjustRightInd w:val="0"/>
        <w:jc w:val="both"/>
        <w:rPr>
          <w:rFonts w:ascii="Abadi" w:hAnsi="Abadi" w:cs="*Arial-7180-Identity-H"/>
          <w:color w:val="0C0C0F"/>
          <w:sz w:val="21"/>
          <w:szCs w:val="21"/>
        </w:rPr>
      </w:pPr>
    </w:p>
    <w:p w14:paraId="58B15EE1" w14:textId="77777777" w:rsidR="00912DDD" w:rsidRPr="00E83DE8" w:rsidRDefault="00912DDD" w:rsidP="00912DDD">
      <w:pPr>
        <w:autoSpaceDE w:val="0"/>
        <w:autoSpaceDN w:val="0"/>
        <w:adjustRightInd w:val="0"/>
        <w:ind w:firstLine="708"/>
        <w:jc w:val="both"/>
        <w:rPr>
          <w:rFonts w:ascii="Abadi" w:hAnsi="Abadi" w:cs="*Arial-7180-Identity-H"/>
          <w:color w:val="0C0C0F"/>
          <w:sz w:val="21"/>
          <w:szCs w:val="21"/>
        </w:rPr>
      </w:pPr>
      <w:r w:rsidRPr="00E83DE8">
        <w:rPr>
          <w:rFonts w:ascii="Abadi" w:hAnsi="Abadi" w:cs="*Arial-7180-Identity-H"/>
          <w:color w:val="0C0C0F"/>
          <w:sz w:val="21"/>
          <w:szCs w:val="21"/>
        </w:rPr>
        <w:t>Asimismo, el artículo 66, fracción VIII de dicho Ordenamiento Constitucional</w:t>
      </w:r>
      <w:r>
        <w:rPr>
          <w:rFonts w:ascii="Abadi" w:hAnsi="Abadi" w:cs="*Arial-7180-Identity-H"/>
          <w:color w:val="0C0C0F"/>
          <w:sz w:val="21"/>
          <w:szCs w:val="21"/>
        </w:rPr>
        <w:t xml:space="preserve"> </w:t>
      </w:r>
      <w:r w:rsidRPr="00E83DE8">
        <w:rPr>
          <w:rFonts w:ascii="Abadi" w:hAnsi="Abadi" w:cs="*Arial-7180-Identity-H"/>
          <w:color w:val="0C0C0F"/>
          <w:sz w:val="21"/>
          <w:szCs w:val="21"/>
        </w:rPr>
        <w:t>establece que la Auditoría Superior del Estado de Guanajuato deberá informar al</w:t>
      </w:r>
      <w:r>
        <w:rPr>
          <w:rFonts w:ascii="Abadi" w:hAnsi="Abadi" w:cs="*Arial-7180-Identity-H"/>
          <w:color w:val="0C0C0F"/>
          <w:sz w:val="21"/>
          <w:szCs w:val="21"/>
        </w:rPr>
        <w:t xml:space="preserve"> </w:t>
      </w:r>
      <w:r w:rsidRPr="00E83DE8">
        <w:rPr>
          <w:rFonts w:ascii="Abadi" w:hAnsi="Abadi" w:cs="*Arial-7180-Identity-H"/>
          <w:color w:val="0C0C0F"/>
          <w:sz w:val="21"/>
          <w:szCs w:val="21"/>
        </w:rPr>
        <w:t>Congreso del Estado del resultado de la revisión de la cuenta pública y demás</w:t>
      </w:r>
      <w:r>
        <w:rPr>
          <w:rFonts w:ascii="Abadi" w:hAnsi="Abadi" w:cs="*Arial-7180-Identity-H"/>
          <w:color w:val="0C0C0F"/>
          <w:sz w:val="21"/>
          <w:szCs w:val="21"/>
        </w:rPr>
        <w:t xml:space="preserve"> </w:t>
      </w:r>
      <w:r w:rsidRPr="00E83DE8">
        <w:rPr>
          <w:rFonts w:ascii="Abadi" w:hAnsi="Abadi" w:cs="*Arial-7180-Identity-H"/>
          <w:color w:val="0C0C0F"/>
          <w:sz w:val="21"/>
          <w:szCs w:val="21"/>
        </w:rPr>
        <w:t>asuntos derivados de la fiscalización, incluyendo los dictámenes, informes de</w:t>
      </w:r>
      <w:r>
        <w:rPr>
          <w:rFonts w:ascii="Abadi" w:hAnsi="Abadi" w:cs="*Arial-7180-Identity-H"/>
          <w:color w:val="0C0C0F"/>
          <w:sz w:val="21"/>
          <w:szCs w:val="21"/>
        </w:rPr>
        <w:t xml:space="preserve"> </w:t>
      </w:r>
      <w:r w:rsidRPr="00E83DE8">
        <w:rPr>
          <w:rFonts w:ascii="Abadi" w:hAnsi="Abadi" w:cs="*Arial-7180-Identity-H"/>
          <w:color w:val="0C0C0F"/>
          <w:sz w:val="21"/>
          <w:szCs w:val="21"/>
        </w:rPr>
        <w:t>resultados, comentarios y observaciones de las auditorías, constituyendo una de</w:t>
      </w:r>
      <w:r>
        <w:rPr>
          <w:rFonts w:ascii="Abadi" w:hAnsi="Abadi" w:cs="*Arial-7180-Identity-H"/>
          <w:color w:val="0C0C0F"/>
          <w:sz w:val="21"/>
          <w:szCs w:val="21"/>
        </w:rPr>
        <w:t xml:space="preserve"> </w:t>
      </w:r>
      <w:r w:rsidRPr="00E83DE8">
        <w:rPr>
          <w:rFonts w:ascii="Abadi" w:hAnsi="Abadi" w:cs="*Arial-7180-Identity-H"/>
          <w:color w:val="0C0C0F"/>
          <w:sz w:val="21"/>
          <w:szCs w:val="21"/>
        </w:rPr>
        <w:t>las fases del proceso de fiscalización.</w:t>
      </w:r>
    </w:p>
    <w:p w14:paraId="2791B3FC" w14:textId="77777777" w:rsidR="00912DDD" w:rsidRDefault="00912DDD" w:rsidP="00912DDD">
      <w:pPr>
        <w:autoSpaceDE w:val="0"/>
        <w:autoSpaceDN w:val="0"/>
        <w:adjustRightInd w:val="0"/>
        <w:jc w:val="both"/>
        <w:rPr>
          <w:rFonts w:ascii="Abadi" w:hAnsi="Abadi" w:cs="*Arial-7180-Identity-H"/>
          <w:color w:val="0E0D10"/>
          <w:sz w:val="21"/>
          <w:szCs w:val="21"/>
        </w:rPr>
      </w:pPr>
    </w:p>
    <w:p w14:paraId="1BB280A6" w14:textId="77777777" w:rsidR="00912DDD" w:rsidRPr="00E83DE8" w:rsidRDefault="00912DDD" w:rsidP="00912DDD">
      <w:pPr>
        <w:autoSpaceDE w:val="0"/>
        <w:autoSpaceDN w:val="0"/>
        <w:adjustRightInd w:val="0"/>
        <w:ind w:firstLine="708"/>
        <w:jc w:val="both"/>
        <w:rPr>
          <w:rFonts w:ascii="Abadi" w:hAnsi="Abadi" w:cs="*Arial-7180-Identity-H"/>
          <w:color w:val="0E0D10"/>
          <w:sz w:val="21"/>
          <w:szCs w:val="21"/>
        </w:rPr>
      </w:pPr>
      <w:r w:rsidRPr="00E83DE8">
        <w:rPr>
          <w:rFonts w:ascii="Abadi" w:hAnsi="Abadi" w:cs="*Arial-7180-Identity-H"/>
          <w:color w:val="0E0D10"/>
          <w:sz w:val="21"/>
          <w:szCs w:val="21"/>
        </w:rPr>
        <w:t xml:space="preserve">De igual forma, el artículo 82, fracción </w:t>
      </w:r>
      <w:r w:rsidRPr="00E83DE8">
        <w:rPr>
          <w:rFonts w:ascii="Abadi" w:hAnsi="Abadi" w:cs="*Microsoft Sans Serif-Bold-7182"/>
          <w:b/>
          <w:bCs/>
          <w:color w:val="0E0D10"/>
          <w:sz w:val="21"/>
          <w:szCs w:val="21"/>
        </w:rPr>
        <w:t xml:space="preserve">XXIV </w:t>
      </w:r>
      <w:r w:rsidRPr="00E83DE8">
        <w:rPr>
          <w:rFonts w:ascii="Abadi" w:hAnsi="Abadi" w:cs="*Arial-7180-Identity-H"/>
          <w:color w:val="0E0D10"/>
          <w:sz w:val="21"/>
          <w:szCs w:val="21"/>
        </w:rPr>
        <w:t>de la Ley de Fiscalización</w:t>
      </w:r>
      <w:r>
        <w:rPr>
          <w:rFonts w:ascii="Abadi" w:hAnsi="Abadi" w:cs="*Arial-7180-Identity-H"/>
          <w:color w:val="0E0D10"/>
          <w:sz w:val="21"/>
          <w:szCs w:val="21"/>
        </w:rPr>
        <w:t xml:space="preserve"> </w:t>
      </w:r>
      <w:r w:rsidRPr="00E83DE8">
        <w:rPr>
          <w:rFonts w:ascii="Abadi" w:hAnsi="Abadi" w:cs="*Arial-7180-Identity-H"/>
          <w:color w:val="0E0D10"/>
          <w:sz w:val="21"/>
          <w:szCs w:val="21"/>
        </w:rPr>
        <w:t>Superior del Estado de Guanajuato consigna como atribución del Auditor Superior</w:t>
      </w:r>
      <w:r>
        <w:rPr>
          <w:rFonts w:ascii="Abadi" w:hAnsi="Abadi" w:cs="*Arial-7180-Identity-H"/>
          <w:color w:val="0E0D10"/>
          <w:sz w:val="21"/>
          <w:szCs w:val="21"/>
        </w:rPr>
        <w:t xml:space="preserve"> </w:t>
      </w:r>
      <w:r w:rsidRPr="00E83DE8">
        <w:rPr>
          <w:rFonts w:ascii="Abadi" w:hAnsi="Abadi" w:cs="*Arial-7180-Identity-H"/>
          <w:color w:val="0E0D10"/>
          <w:sz w:val="21"/>
          <w:szCs w:val="21"/>
        </w:rPr>
        <w:t>rendir al Congreso del Estado, los informes derivados del ejercicio de la función de</w:t>
      </w:r>
      <w:r>
        <w:rPr>
          <w:rFonts w:ascii="Abadi" w:hAnsi="Abadi" w:cs="*Arial-7180-Identity-H"/>
          <w:color w:val="0E0D10"/>
          <w:sz w:val="21"/>
          <w:szCs w:val="21"/>
        </w:rPr>
        <w:t xml:space="preserve"> </w:t>
      </w:r>
      <w:r w:rsidRPr="00E83DE8">
        <w:rPr>
          <w:rFonts w:ascii="Abadi" w:hAnsi="Abadi" w:cs="*Arial-7180-Identity-H"/>
          <w:color w:val="0E0D10"/>
          <w:sz w:val="21"/>
          <w:szCs w:val="21"/>
        </w:rPr>
        <w:t>fiscalización.</w:t>
      </w:r>
    </w:p>
    <w:p w14:paraId="29FE1954" w14:textId="77777777" w:rsidR="00912DDD" w:rsidRDefault="00912DDD" w:rsidP="00912DDD">
      <w:pPr>
        <w:autoSpaceDE w:val="0"/>
        <w:autoSpaceDN w:val="0"/>
        <w:adjustRightInd w:val="0"/>
        <w:jc w:val="both"/>
        <w:rPr>
          <w:rFonts w:ascii="Abadi" w:hAnsi="Abadi" w:cs="*Arial-7180-Identity-H"/>
          <w:color w:val="0D0C10"/>
          <w:sz w:val="21"/>
          <w:szCs w:val="21"/>
        </w:rPr>
      </w:pPr>
    </w:p>
    <w:p w14:paraId="141E67C3" w14:textId="77777777" w:rsidR="00912DDD" w:rsidRDefault="00912DDD" w:rsidP="00912DDD">
      <w:pPr>
        <w:autoSpaceDE w:val="0"/>
        <w:autoSpaceDN w:val="0"/>
        <w:adjustRightInd w:val="0"/>
        <w:ind w:firstLine="708"/>
        <w:jc w:val="both"/>
        <w:rPr>
          <w:rFonts w:ascii="Abadi" w:hAnsi="Abadi" w:cs="*Arial-7180-Identity-H"/>
          <w:color w:val="0D0C10"/>
          <w:sz w:val="21"/>
          <w:szCs w:val="21"/>
        </w:rPr>
      </w:pPr>
      <w:r w:rsidRPr="00E83DE8">
        <w:rPr>
          <w:rFonts w:ascii="Abadi" w:hAnsi="Abadi" w:cs="*Arial-7180-Identity-H"/>
          <w:color w:val="0D0C10"/>
          <w:sz w:val="21"/>
          <w:szCs w:val="21"/>
        </w:rPr>
        <w:t>En razón de lo cual, la Ley de Fiscalización Superior del Estado de</w:t>
      </w:r>
      <w:r>
        <w:rPr>
          <w:rFonts w:ascii="Abadi" w:hAnsi="Abadi" w:cs="*Arial-7180-Identity-H"/>
          <w:color w:val="0D0C10"/>
          <w:sz w:val="21"/>
          <w:szCs w:val="21"/>
        </w:rPr>
        <w:t xml:space="preserve"> </w:t>
      </w:r>
      <w:r w:rsidRPr="00E83DE8">
        <w:rPr>
          <w:rFonts w:ascii="Abadi" w:hAnsi="Abadi" w:cs="*Arial-7180-Identity-H"/>
          <w:color w:val="0D0C10"/>
          <w:sz w:val="21"/>
          <w:szCs w:val="21"/>
        </w:rPr>
        <w:t>Guanajuato establece que la Auditoría Superior debe remitir los informes de</w:t>
      </w:r>
      <w:r>
        <w:rPr>
          <w:rFonts w:ascii="Abadi" w:hAnsi="Abadi" w:cs="*Arial-7180-Identity-H"/>
          <w:color w:val="0D0C10"/>
          <w:sz w:val="21"/>
          <w:szCs w:val="21"/>
        </w:rPr>
        <w:t xml:space="preserve"> </w:t>
      </w:r>
      <w:r w:rsidRPr="00E83DE8">
        <w:rPr>
          <w:rFonts w:ascii="Abadi" w:hAnsi="Abadi" w:cs="*Arial-7180-Identity-H"/>
          <w:color w:val="0D0C10"/>
          <w:sz w:val="21"/>
          <w:szCs w:val="21"/>
        </w:rPr>
        <w:t>resultados al Congreso del Estado, a efecto de que este realice la declaratoria</w:t>
      </w:r>
      <w:r>
        <w:rPr>
          <w:rFonts w:ascii="Abadi" w:hAnsi="Abadi" w:cs="*Arial-7180-Identity-H"/>
          <w:color w:val="0D0C10"/>
          <w:sz w:val="21"/>
          <w:szCs w:val="21"/>
        </w:rPr>
        <w:t xml:space="preserve"> </w:t>
      </w:r>
      <w:r w:rsidRPr="00E83DE8">
        <w:rPr>
          <w:rFonts w:ascii="Abadi" w:hAnsi="Abadi" w:cs="*Arial-7180-Identity-H"/>
          <w:color w:val="0D0C10"/>
          <w:sz w:val="21"/>
          <w:szCs w:val="21"/>
        </w:rPr>
        <w:t>correspondiente, señalándose en el artículo 38 que el informe de resultados</w:t>
      </w:r>
      <w:r>
        <w:rPr>
          <w:rFonts w:ascii="Abadi" w:hAnsi="Abadi" w:cs="*Arial-7180-Identity-H"/>
          <w:color w:val="0D0C10"/>
          <w:sz w:val="21"/>
          <w:szCs w:val="21"/>
        </w:rPr>
        <w:t xml:space="preserve"> </w:t>
      </w:r>
      <w:r w:rsidRPr="00E83DE8">
        <w:rPr>
          <w:rFonts w:ascii="Abadi" w:hAnsi="Abadi" w:cs="*Arial-7180-Identity-H"/>
          <w:color w:val="0D0C10"/>
          <w:sz w:val="21"/>
          <w:szCs w:val="21"/>
        </w:rPr>
        <w:t>únicamente podrá ser observado por las dos terceras partes de los diputados</w:t>
      </w:r>
      <w:r>
        <w:rPr>
          <w:rFonts w:ascii="Abadi" w:hAnsi="Abadi" w:cs="*Arial-7180-Identity-H"/>
          <w:color w:val="0D0C10"/>
          <w:sz w:val="21"/>
          <w:szCs w:val="21"/>
        </w:rPr>
        <w:t xml:space="preserve"> </w:t>
      </w:r>
      <w:r w:rsidRPr="00E83DE8">
        <w:rPr>
          <w:rFonts w:ascii="Abadi" w:hAnsi="Abadi" w:cs="*Arial-7180-Identity-H"/>
          <w:color w:val="0D0C10"/>
          <w:sz w:val="21"/>
          <w:szCs w:val="21"/>
        </w:rPr>
        <w:t>integrantes del Congreso, cuando no se observen las formalidades esenciales del</w:t>
      </w:r>
      <w:r>
        <w:rPr>
          <w:rFonts w:ascii="Abadi" w:hAnsi="Abadi" w:cs="*Arial-7180-Identity-H"/>
          <w:color w:val="0D0C10"/>
          <w:sz w:val="21"/>
          <w:szCs w:val="21"/>
        </w:rPr>
        <w:t xml:space="preserve"> </w:t>
      </w:r>
      <w:r w:rsidRPr="00E83DE8">
        <w:rPr>
          <w:rFonts w:ascii="Abadi" w:hAnsi="Abadi" w:cs="*Arial-7180-Identity-H"/>
          <w:color w:val="0D0C10"/>
          <w:sz w:val="21"/>
          <w:szCs w:val="21"/>
        </w:rPr>
        <w:t>proceso de fiscalización.</w:t>
      </w:r>
    </w:p>
    <w:p w14:paraId="6D7F58D0" w14:textId="77777777" w:rsidR="00912DDD" w:rsidRPr="00E83DE8" w:rsidRDefault="00912DDD" w:rsidP="00912DDD">
      <w:pPr>
        <w:autoSpaceDE w:val="0"/>
        <w:autoSpaceDN w:val="0"/>
        <w:adjustRightInd w:val="0"/>
        <w:jc w:val="both"/>
        <w:rPr>
          <w:rFonts w:ascii="Abadi" w:hAnsi="Abadi" w:cs="*Arial-7180-Identity-H"/>
          <w:color w:val="0D0C10"/>
          <w:sz w:val="21"/>
          <w:szCs w:val="21"/>
        </w:rPr>
      </w:pPr>
    </w:p>
    <w:p w14:paraId="497F0D83" w14:textId="77777777" w:rsidR="00912DDD" w:rsidRPr="00E83DE8" w:rsidRDefault="00912DDD" w:rsidP="00912DDD">
      <w:pPr>
        <w:autoSpaceDE w:val="0"/>
        <w:autoSpaceDN w:val="0"/>
        <w:adjustRightInd w:val="0"/>
        <w:ind w:firstLine="708"/>
        <w:jc w:val="both"/>
        <w:rPr>
          <w:rFonts w:ascii="Abadi" w:hAnsi="Abadi" w:cs="*Arial-7180-Identity-H"/>
          <w:color w:val="0C0C0F"/>
          <w:sz w:val="21"/>
          <w:szCs w:val="21"/>
        </w:rPr>
      </w:pPr>
      <w:r w:rsidRPr="00E83DE8">
        <w:rPr>
          <w:rFonts w:ascii="Abadi" w:hAnsi="Abadi" w:cs="*Arial-7180-Identity-H"/>
          <w:color w:val="0C0C0F"/>
          <w:sz w:val="21"/>
          <w:szCs w:val="21"/>
        </w:rPr>
        <w:t>Con la finalidad de que el Congreso dé cumplimiento a lo señalado en el</w:t>
      </w:r>
      <w:r>
        <w:rPr>
          <w:rFonts w:ascii="Abadi" w:hAnsi="Abadi" w:cs="*Arial-7180-Identity-H"/>
          <w:color w:val="0C0C0F"/>
          <w:sz w:val="21"/>
          <w:szCs w:val="21"/>
        </w:rPr>
        <w:t xml:space="preserve"> </w:t>
      </w:r>
      <w:r w:rsidRPr="00E83DE8">
        <w:rPr>
          <w:rFonts w:ascii="Abadi" w:hAnsi="Abadi" w:cs="*Arial-7180-Identity-H"/>
          <w:color w:val="0C0C0F"/>
          <w:sz w:val="21"/>
          <w:szCs w:val="21"/>
        </w:rPr>
        <w:t>párrafo anterior, la Ley Orgánica del Poder Legislativo del Estado de Guanajuato</w:t>
      </w:r>
      <w:r>
        <w:rPr>
          <w:rFonts w:ascii="Abadi" w:hAnsi="Abadi" w:cs="*Arial-7180-Identity-H"/>
          <w:color w:val="0C0C0F"/>
          <w:sz w:val="21"/>
          <w:szCs w:val="21"/>
        </w:rPr>
        <w:t xml:space="preserve"> </w:t>
      </w:r>
      <w:r w:rsidRPr="00E83DE8">
        <w:rPr>
          <w:rFonts w:ascii="Abadi" w:hAnsi="Abadi" w:cs="*Arial-7180-Identity-H"/>
          <w:color w:val="0C0C0F"/>
          <w:sz w:val="21"/>
          <w:szCs w:val="21"/>
        </w:rPr>
        <w:t xml:space="preserve">establece en su artículo 112, fracción </w:t>
      </w:r>
      <w:r w:rsidRPr="00E83DE8">
        <w:rPr>
          <w:rFonts w:ascii="Abadi" w:hAnsi="Abadi" w:cs="*Microsoft Sans Serif-Bold-7182"/>
          <w:b/>
          <w:bCs/>
          <w:color w:val="0C0C0F"/>
          <w:sz w:val="21"/>
          <w:szCs w:val="21"/>
        </w:rPr>
        <w:t xml:space="preserve">XII, </w:t>
      </w:r>
      <w:r w:rsidRPr="00E83DE8">
        <w:rPr>
          <w:rFonts w:ascii="Abadi" w:hAnsi="Abadi" w:cs="*Arial-7180-Identity-H"/>
          <w:color w:val="0C0C0F"/>
          <w:sz w:val="21"/>
          <w:szCs w:val="21"/>
        </w:rPr>
        <w:t>primer párrafo que, a esta Comisión de</w:t>
      </w:r>
      <w:r>
        <w:rPr>
          <w:rFonts w:ascii="Abadi" w:hAnsi="Abadi" w:cs="*Arial-7180-Identity-H"/>
          <w:color w:val="0C0C0F"/>
          <w:sz w:val="21"/>
          <w:szCs w:val="21"/>
        </w:rPr>
        <w:t xml:space="preserve"> </w:t>
      </w:r>
      <w:r w:rsidRPr="00E83DE8">
        <w:rPr>
          <w:rFonts w:ascii="Abadi" w:hAnsi="Abadi" w:cs="*Arial-7180-Identity-H"/>
          <w:color w:val="0C0C0F"/>
          <w:sz w:val="21"/>
          <w:szCs w:val="21"/>
        </w:rPr>
        <w:t>Hacienda y Fiscalización le compete el conocimiento y dictamen de los asuntos</w:t>
      </w:r>
      <w:r>
        <w:rPr>
          <w:rFonts w:ascii="Abadi" w:hAnsi="Abadi" w:cs="*Arial-7180-Identity-H"/>
          <w:color w:val="0C0C0F"/>
          <w:sz w:val="21"/>
          <w:szCs w:val="21"/>
        </w:rPr>
        <w:t xml:space="preserve"> </w:t>
      </w:r>
      <w:r w:rsidRPr="00E83DE8">
        <w:rPr>
          <w:rFonts w:ascii="Abadi" w:hAnsi="Abadi" w:cs="*Arial-7180-Identity-H"/>
          <w:color w:val="0C0C0F"/>
          <w:sz w:val="21"/>
          <w:szCs w:val="21"/>
        </w:rPr>
        <w:t>relativos a los informes de resultados que emita la Auditoría Superior del Estado.</w:t>
      </w:r>
    </w:p>
    <w:p w14:paraId="2A362E70" w14:textId="77777777" w:rsidR="00912DDD" w:rsidRDefault="00912DDD" w:rsidP="00912DDD">
      <w:pPr>
        <w:autoSpaceDE w:val="0"/>
        <w:autoSpaceDN w:val="0"/>
        <w:adjustRightInd w:val="0"/>
        <w:jc w:val="both"/>
        <w:rPr>
          <w:rFonts w:ascii="Abadi" w:hAnsi="Abadi" w:cs="*Arial-7180-Identity-H"/>
          <w:color w:val="0C0C0F"/>
          <w:sz w:val="21"/>
          <w:szCs w:val="21"/>
        </w:rPr>
      </w:pPr>
    </w:p>
    <w:p w14:paraId="7BA03BFA" w14:textId="77777777" w:rsidR="00912DDD" w:rsidRPr="00E83DE8" w:rsidRDefault="00912DDD" w:rsidP="00912DDD">
      <w:pPr>
        <w:autoSpaceDE w:val="0"/>
        <w:autoSpaceDN w:val="0"/>
        <w:adjustRightInd w:val="0"/>
        <w:ind w:firstLine="708"/>
        <w:jc w:val="both"/>
        <w:rPr>
          <w:rFonts w:ascii="Abadi" w:hAnsi="Abadi" w:cs="*Arial-7180-Identity-H"/>
          <w:color w:val="0C0C0F"/>
          <w:sz w:val="21"/>
          <w:szCs w:val="21"/>
        </w:rPr>
      </w:pPr>
      <w:r w:rsidRPr="00E83DE8">
        <w:rPr>
          <w:rFonts w:ascii="Abadi" w:hAnsi="Abadi" w:cs="*Arial-7180-Identity-H"/>
          <w:color w:val="0C0C0F"/>
          <w:sz w:val="21"/>
          <w:szCs w:val="21"/>
        </w:rPr>
        <w:t>A efecto de cumplir con las atribuciones conferidas a esta Comisión, y en</w:t>
      </w:r>
      <w:r>
        <w:rPr>
          <w:rFonts w:ascii="Abadi" w:hAnsi="Abadi" w:cs="*Arial-7180-Identity-H"/>
          <w:color w:val="0C0C0F"/>
          <w:sz w:val="21"/>
          <w:szCs w:val="21"/>
        </w:rPr>
        <w:t xml:space="preserve"> </w:t>
      </w:r>
      <w:r w:rsidRPr="00E83DE8">
        <w:rPr>
          <w:rFonts w:ascii="Abadi" w:hAnsi="Abadi" w:cs="*Arial-7180-Identity-H"/>
          <w:color w:val="0C0C0F"/>
          <w:sz w:val="21"/>
          <w:szCs w:val="21"/>
        </w:rPr>
        <w:t>observancia a lo que establece el artículo 38 de la Ley de Fiscalización Superior</w:t>
      </w:r>
      <w:r>
        <w:rPr>
          <w:rFonts w:ascii="Abadi" w:hAnsi="Abadi" w:cs="*Arial-7180-Identity-H"/>
          <w:color w:val="0C0C0F"/>
          <w:sz w:val="21"/>
          <w:szCs w:val="21"/>
        </w:rPr>
        <w:t xml:space="preserve"> </w:t>
      </w:r>
      <w:r w:rsidRPr="00E83DE8">
        <w:rPr>
          <w:rFonts w:ascii="Abadi" w:hAnsi="Abadi" w:cs="*Arial-7180-Identity-H"/>
          <w:color w:val="0C0C0F"/>
          <w:sz w:val="21"/>
          <w:szCs w:val="21"/>
        </w:rPr>
        <w:t>del Estado de Guanajuato, el presente dictamen se ocupará exclusivamente de los</w:t>
      </w:r>
      <w:r>
        <w:rPr>
          <w:rFonts w:ascii="Abadi" w:hAnsi="Abadi" w:cs="*Arial-7180-Identity-H"/>
          <w:color w:val="0C0C0F"/>
          <w:sz w:val="21"/>
          <w:szCs w:val="21"/>
        </w:rPr>
        <w:t xml:space="preserve"> </w:t>
      </w:r>
      <w:r w:rsidRPr="00E83DE8">
        <w:rPr>
          <w:rFonts w:ascii="Abadi" w:hAnsi="Abadi" w:cs="*Arial-7180-Identity-H"/>
          <w:color w:val="0C0C0F"/>
          <w:sz w:val="21"/>
          <w:szCs w:val="21"/>
        </w:rPr>
        <w:t>aspectos que la propia Ley señala y por los cuales podría ser observado o no, el</w:t>
      </w:r>
      <w:r>
        <w:rPr>
          <w:rFonts w:ascii="Abadi" w:hAnsi="Abadi" w:cs="*Arial-7180-Identity-H"/>
          <w:color w:val="0C0C0F"/>
          <w:sz w:val="21"/>
          <w:szCs w:val="21"/>
        </w:rPr>
        <w:t xml:space="preserve"> </w:t>
      </w:r>
      <w:r w:rsidRPr="00E83DE8">
        <w:rPr>
          <w:rFonts w:ascii="Abadi" w:hAnsi="Abadi" w:cs="*Arial-7180-Identity-H"/>
          <w:color w:val="0C0C0F"/>
          <w:sz w:val="21"/>
          <w:szCs w:val="21"/>
        </w:rPr>
        <w:t>informe de resultados.</w:t>
      </w:r>
    </w:p>
    <w:p w14:paraId="4D29D5FD" w14:textId="77777777" w:rsidR="00912DDD" w:rsidRDefault="00912DDD" w:rsidP="00912DDD">
      <w:pPr>
        <w:autoSpaceDE w:val="0"/>
        <w:autoSpaceDN w:val="0"/>
        <w:adjustRightInd w:val="0"/>
        <w:jc w:val="both"/>
        <w:rPr>
          <w:rFonts w:ascii="Abadi" w:hAnsi="Abadi" w:cs="*Arial-Bold-6289-Identity-H"/>
          <w:b/>
          <w:bCs/>
          <w:color w:val="0D0B12"/>
          <w:sz w:val="21"/>
          <w:szCs w:val="21"/>
        </w:rPr>
      </w:pPr>
    </w:p>
    <w:p w14:paraId="5903219A" w14:textId="77777777" w:rsidR="00912DDD" w:rsidRPr="00E83DE8" w:rsidRDefault="00912DDD" w:rsidP="00912DDD">
      <w:pPr>
        <w:autoSpaceDE w:val="0"/>
        <w:autoSpaceDN w:val="0"/>
        <w:adjustRightInd w:val="0"/>
        <w:jc w:val="both"/>
        <w:rPr>
          <w:rFonts w:ascii="Abadi" w:hAnsi="Abadi" w:cs="*Arial-Bold-6289-Identity-H"/>
          <w:b/>
          <w:bCs/>
          <w:color w:val="0D0B12"/>
          <w:sz w:val="21"/>
          <w:szCs w:val="21"/>
        </w:rPr>
      </w:pPr>
      <w:r>
        <w:rPr>
          <w:rFonts w:ascii="Abadi" w:hAnsi="Abadi" w:cs="*Arial-Bold-6289-Identity-H"/>
          <w:b/>
          <w:bCs/>
          <w:color w:val="0D0B12"/>
          <w:sz w:val="21"/>
          <w:szCs w:val="21"/>
        </w:rPr>
        <w:t>II</w:t>
      </w:r>
      <w:r w:rsidRPr="00E83DE8">
        <w:rPr>
          <w:rFonts w:ascii="Abadi" w:hAnsi="Abadi" w:cs="*Arial-Bold-6289-Identity-H"/>
          <w:b/>
          <w:bCs/>
          <w:color w:val="0D0B12"/>
          <w:sz w:val="21"/>
          <w:szCs w:val="21"/>
        </w:rPr>
        <w:t>. Antecedentes:</w:t>
      </w:r>
    </w:p>
    <w:p w14:paraId="682CF0DA" w14:textId="77777777" w:rsidR="00912DDD" w:rsidRPr="00E83DE8" w:rsidRDefault="00912DDD" w:rsidP="00912DDD">
      <w:pPr>
        <w:autoSpaceDE w:val="0"/>
        <w:autoSpaceDN w:val="0"/>
        <w:adjustRightInd w:val="0"/>
        <w:jc w:val="both"/>
        <w:rPr>
          <w:rFonts w:ascii="Abadi" w:hAnsi="Abadi" w:cs="*Microsoft Sans Serif-Bold-6291"/>
          <w:b/>
          <w:bCs/>
          <w:color w:val="1F1F22"/>
          <w:sz w:val="21"/>
          <w:szCs w:val="21"/>
        </w:rPr>
      </w:pPr>
    </w:p>
    <w:p w14:paraId="1F20C838" w14:textId="77777777" w:rsidR="00912DDD" w:rsidRPr="00E83DE8" w:rsidRDefault="00912DDD" w:rsidP="00912DDD">
      <w:pPr>
        <w:autoSpaceDE w:val="0"/>
        <w:autoSpaceDN w:val="0"/>
        <w:adjustRightInd w:val="0"/>
        <w:ind w:firstLine="708"/>
        <w:jc w:val="both"/>
        <w:rPr>
          <w:rFonts w:ascii="Abadi" w:hAnsi="Abadi" w:cs="*Arial-6288-Identity-H"/>
          <w:color w:val="0D0C0F"/>
          <w:sz w:val="21"/>
          <w:szCs w:val="21"/>
        </w:rPr>
      </w:pPr>
      <w:r w:rsidRPr="00E83DE8">
        <w:rPr>
          <w:rFonts w:ascii="Abadi" w:hAnsi="Abadi" w:cs="*Arial-6288-Identity-H"/>
          <w:color w:val="0D0C0F"/>
          <w:sz w:val="21"/>
          <w:szCs w:val="21"/>
        </w:rPr>
        <w:t>El artículo 117, fracción VII de la Constitución Política Local establece como</w:t>
      </w:r>
      <w:r>
        <w:rPr>
          <w:rFonts w:ascii="Abadi" w:hAnsi="Abadi" w:cs="*Arial-6288-Identity-H"/>
          <w:color w:val="0D0C0F"/>
          <w:sz w:val="21"/>
          <w:szCs w:val="21"/>
        </w:rPr>
        <w:t xml:space="preserve"> </w:t>
      </w:r>
      <w:r w:rsidRPr="00E83DE8">
        <w:rPr>
          <w:rFonts w:ascii="Abadi" w:hAnsi="Abadi" w:cs="*Arial-6288-Identity-H"/>
          <w:color w:val="0D0C0F"/>
          <w:sz w:val="21"/>
          <w:szCs w:val="21"/>
        </w:rPr>
        <w:t>obligación de los ayuntamientos presentar al Congreso del Estado, la información</w:t>
      </w:r>
      <w:r>
        <w:rPr>
          <w:rFonts w:ascii="Abadi" w:hAnsi="Abadi" w:cs="*Arial-6288-Identity-H"/>
          <w:color w:val="0D0C0F"/>
          <w:sz w:val="21"/>
          <w:szCs w:val="21"/>
        </w:rPr>
        <w:t xml:space="preserve"> </w:t>
      </w:r>
      <w:r w:rsidRPr="00E83DE8">
        <w:rPr>
          <w:rFonts w:ascii="Abadi" w:hAnsi="Abadi" w:cs="*Arial-6288-Identity-H"/>
          <w:color w:val="0D0C0F"/>
          <w:sz w:val="21"/>
          <w:szCs w:val="21"/>
        </w:rPr>
        <w:t>financiera y la cuenta pública del Municipio, con la periodicidad, forma y términos</w:t>
      </w:r>
      <w:r>
        <w:rPr>
          <w:rFonts w:ascii="Abadi" w:hAnsi="Abadi" w:cs="*Arial-6288-Identity-H"/>
          <w:color w:val="0D0C0F"/>
          <w:sz w:val="21"/>
          <w:szCs w:val="21"/>
        </w:rPr>
        <w:t xml:space="preserve"> </w:t>
      </w:r>
      <w:r w:rsidRPr="00E83DE8">
        <w:rPr>
          <w:rFonts w:ascii="Abadi" w:hAnsi="Abadi" w:cs="*Arial-6288-Identity-H"/>
          <w:color w:val="0D0C0F"/>
          <w:sz w:val="21"/>
          <w:szCs w:val="21"/>
        </w:rPr>
        <w:t>que establezcan las disposiciones aplicables y la Ley.</w:t>
      </w:r>
    </w:p>
    <w:p w14:paraId="47ADCAD5" w14:textId="77777777" w:rsidR="00912DDD" w:rsidRDefault="00912DDD" w:rsidP="00912DDD">
      <w:pPr>
        <w:autoSpaceDE w:val="0"/>
        <w:autoSpaceDN w:val="0"/>
        <w:adjustRightInd w:val="0"/>
        <w:jc w:val="both"/>
        <w:rPr>
          <w:rFonts w:ascii="Abadi" w:hAnsi="Abadi" w:cs="*Arial-6288-Identity-H"/>
          <w:color w:val="0D0D10"/>
          <w:sz w:val="21"/>
          <w:szCs w:val="21"/>
        </w:rPr>
      </w:pPr>
    </w:p>
    <w:p w14:paraId="714B39F3" w14:textId="77777777" w:rsidR="00912DDD" w:rsidRPr="00E83DE8" w:rsidRDefault="00912DDD" w:rsidP="00912DDD">
      <w:pPr>
        <w:autoSpaceDE w:val="0"/>
        <w:autoSpaceDN w:val="0"/>
        <w:adjustRightInd w:val="0"/>
        <w:ind w:firstLine="708"/>
        <w:jc w:val="both"/>
        <w:rPr>
          <w:rFonts w:ascii="Abadi" w:hAnsi="Abadi" w:cs="*Arial-6288-Identity-H"/>
          <w:color w:val="0D0D10"/>
          <w:sz w:val="21"/>
          <w:szCs w:val="21"/>
        </w:rPr>
      </w:pPr>
      <w:r w:rsidRPr="00E83DE8">
        <w:rPr>
          <w:rFonts w:ascii="Abadi" w:hAnsi="Abadi" w:cs="*Arial-6288-Identity-H"/>
          <w:color w:val="0D0D10"/>
          <w:sz w:val="21"/>
          <w:szCs w:val="21"/>
        </w:rPr>
        <w:t>Por su parte, el artículo 66 de la Constitución Política Local, establece que</w:t>
      </w:r>
      <w:r>
        <w:rPr>
          <w:rFonts w:ascii="Abadi" w:hAnsi="Abadi" w:cs="*Arial-6288-Identity-H"/>
          <w:color w:val="0D0D10"/>
          <w:sz w:val="21"/>
          <w:szCs w:val="21"/>
        </w:rPr>
        <w:t xml:space="preserve"> </w:t>
      </w:r>
      <w:r w:rsidRPr="00E83DE8">
        <w:rPr>
          <w:rFonts w:ascii="Abadi" w:hAnsi="Abadi" w:cs="*Arial-6288-Identity-H"/>
          <w:color w:val="0D0D10"/>
          <w:sz w:val="21"/>
          <w:szCs w:val="21"/>
        </w:rPr>
        <w:t>los sujetos de fiscalización presentarán al Congreso del Estado los informes</w:t>
      </w:r>
      <w:r>
        <w:rPr>
          <w:rFonts w:ascii="Abadi" w:hAnsi="Abadi" w:cs="*Arial-6288-Identity-H"/>
          <w:color w:val="0D0D10"/>
          <w:sz w:val="21"/>
          <w:szCs w:val="21"/>
        </w:rPr>
        <w:t xml:space="preserve"> </w:t>
      </w:r>
      <w:r w:rsidRPr="00E83DE8">
        <w:rPr>
          <w:rFonts w:ascii="Abadi" w:hAnsi="Abadi" w:cs="*Arial-6288-Identity-H"/>
          <w:color w:val="0D0D10"/>
          <w:sz w:val="21"/>
          <w:szCs w:val="21"/>
        </w:rPr>
        <w:t>financieros y su cuenta pública con la periodicidad, forma y términos que</w:t>
      </w:r>
      <w:r>
        <w:rPr>
          <w:rFonts w:ascii="Abadi" w:hAnsi="Abadi" w:cs="*Arial-6288-Identity-H"/>
          <w:color w:val="0D0D10"/>
          <w:sz w:val="21"/>
          <w:szCs w:val="21"/>
        </w:rPr>
        <w:t xml:space="preserve"> </w:t>
      </w:r>
      <w:r w:rsidRPr="00E83DE8">
        <w:rPr>
          <w:rFonts w:ascii="Abadi" w:hAnsi="Abadi" w:cs="*Arial-6288-Identity-H"/>
          <w:color w:val="0D0D10"/>
          <w:sz w:val="21"/>
          <w:szCs w:val="21"/>
        </w:rPr>
        <w:t>establezca la Ley.</w:t>
      </w:r>
    </w:p>
    <w:p w14:paraId="6DFB00AF" w14:textId="77777777" w:rsidR="00912DDD" w:rsidRDefault="00912DDD" w:rsidP="00912DDD">
      <w:pPr>
        <w:autoSpaceDE w:val="0"/>
        <w:autoSpaceDN w:val="0"/>
        <w:adjustRightInd w:val="0"/>
        <w:jc w:val="both"/>
        <w:rPr>
          <w:rFonts w:ascii="Abadi" w:hAnsi="Abadi" w:cs="*Arial-6288-Identity-H"/>
          <w:color w:val="0D0C0F"/>
          <w:sz w:val="21"/>
          <w:szCs w:val="21"/>
        </w:rPr>
      </w:pPr>
    </w:p>
    <w:p w14:paraId="51561882" w14:textId="77777777" w:rsidR="00912DDD" w:rsidRPr="00E83DE8" w:rsidRDefault="00912DDD" w:rsidP="00912DDD">
      <w:pPr>
        <w:autoSpaceDE w:val="0"/>
        <w:autoSpaceDN w:val="0"/>
        <w:adjustRightInd w:val="0"/>
        <w:ind w:firstLine="708"/>
        <w:jc w:val="both"/>
        <w:rPr>
          <w:rFonts w:ascii="Abadi" w:hAnsi="Abadi" w:cs="*Arial-6288-Identity-H"/>
          <w:color w:val="0D0C0F"/>
          <w:sz w:val="21"/>
          <w:szCs w:val="21"/>
        </w:rPr>
      </w:pPr>
      <w:r w:rsidRPr="00E83DE8">
        <w:rPr>
          <w:rFonts w:ascii="Abadi" w:hAnsi="Abadi" w:cs="*Arial-6288-Identity-H"/>
          <w:color w:val="0D0C0F"/>
          <w:sz w:val="21"/>
          <w:szCs w:val="21"/>
        </w:rPr>
        <w:t xml:space="preserve">La fracción </w:t>
      </w:r>
      <w:r>
        <w:rPr>
          <w:rFonts w:ascii="Abadi" w:hAnsi="Abadi" w:cs="*Arial-6288-Identity-H"/>
          <w:color w:val="0D0C0F"/>
          <w:sz w:val="21"/>
          <w:szCs w:val="21"/>
        </w:rPr>
        <w:t>III</w:t>
      </w:r>
      <w:r w:rsidRPr="00E83DE8">
        <w:rPr>
          <w:rFonts w:ascii="Abadi" w:hAnsi="Abadi" w:cs="*Arial-6288-Identity-H"/>
          <w:color w:val="0D0C0F"/>
          <w:sz w:val="21"/>
          <w:szCs w:val="21"/>
        </w:rPr>
        <w:t xml:space="preserve"> del artículo 3 de la Ley de Fiscalización Superior del Estado</w:t>
      </w:r>
      <w:r>
        <w:rPr>
          <w:rFonts w:ascii="Abadi" w:hAnsi="Abadi" w:cs="*Arial-6288-Identity-H"/>
          <w:color w:val="0D0C0F"/>
          <w:sz w:val="21"/>
          <w:szCs w:val="21"/>
        </w:rPr>
        <w:t xml:space="preserve"> </w:t>
      </w:r>
      <w:r w:rsidRPr="00E83DE8">
        <w:rPr>
          <w:rFonts w:ascii="Abadi" w:hAnsi="Abadi" w:cs="*Arial-6288-Identity-H"/>
          <w:color w:val="0D0C0F"/>
          <w:sz w:val="21"/>
          <w:szCs w:val="21"/>
        </w:rPr>
        <w:t>de Guanajuato señala que la Auditoria Superior del Estado será competente para</w:t>
      </w:r>
      <w:r>
        <w:rPr>
          <w:rFonts w:ascii="Abadi" w:hAnsi="Abadi" w:cs="*Arial-6288-Identity-H"/>
          <w:color w:val="0D0C0F"/>
          <w:sz w:val="21"/>
          <w:szCs w:val="21"/>
        </w:rPr>
        <w:t xml:space="preserve"> </w:t>
      </w:r>
      <w:r w:rsidRPr="00E83DE8">
        <w:rPr>
          <w:rFonts w:ascii="Abadi" w:hAnsi="Abadi" w:cs="*Arial-6288-Identity-H"/>
          <w:color w:val="0D0C0F"/>
          <w:sz w:val="21"/>
          <w:szCs w:val="21"/>
        </w:rPr>
        <w:t>fiscalizar la gestión financiera de los sujetos de fiscalización, a través de sus</w:t>
      </w:r>
      <w:r>
        <w:rPr>
          <w:rFonts w:ascii="Abadi" w:hAnsi="Abadi" w:cs="*Arial-6288-Identity-H"/>
          <w:color w:val="0D0C0F"/>
          <w:sz w:val="21"/>
          <w:szCs w:val="21"/>
        </w:rPr>
        <w:t xml:space="preserve"> </w:t>
      </w:r>
      <w:r w:rsidRPr="00E83DE8">
        <w:rPr>
          <w:rFonts w:ascii="Abadi" w:hAnsi="Abadi" w:cs="*Arial-6288-Identity-H"/>
          <w:color w:val="0D0C0F"/>
          <w:sz w:val="21"/>
          <w:szCs w:val="21"/>
        </w:rPr>
        <w:t>cuentas públicas.</w:t>
      </w:r>
    </w:p>
    <w:p w14:paraId="6EF71275" w14:textId="77777777" w:rsidR="00912DDD" w:rsidRDefault="00912DDD" w:rsidP="00912DDD">
      <w:pPr>
        <w:autoSpaceDE w:val="0"/>
        <w:autoSpaceDN w:val="0"/>
        <w:adjustRightInd w:val="0"/>
        <w:jc w:val="both"/>
        <w:rPr>
          <w:rFonts w:ascii="Abadi" w:hAnsi="Abadi" w:cs="*Arial-6288-Identity-H"/>
          <w:color w:val="0C0C10"/>
          <w:sz w:val="21"/>
          <w:szCs w:val="21"/>
        </w:rPr>
      </w:pPr>
    </w:p>
    <w:p w14:paraId="178C0D8A" w14:textId="77777777" w:rsidR="00912DDD" w:rsidRPr="00E83DE8" w:rsidRDefault="00912DDD" w:rsidP="00912DDD">
      <w:pPr>
        <w:autoSpaceDE w:val="0"/>
        <w:autoSpaceDN w:val="0"/>
        <w:adjustRightInd w:val="0"/>
        <w:ind w:firstLine="708"/>
        <w:jc w:val="both"/>
        <w:rPr>
          <w:rFonts w:ascii="Abadi" w:hAnsi="Abadi" w:cs="*Arial-6288-Identity-H"/>
          <w:color w:val="0C0C10"/>
          <w:sz w:val="21"/>
          <w:szCs w:val="21"/>
        </w:rPr>
      </w:pPr>
      <w:r w:rsidRPr="00E83DE8">
        <w:rPr>
          <w:rFonts w:ascii="Abadi" w:hAnsi="Abadi" w:cs="*Arial-6288-Identity-H"/>
          <w:color w:val="0C0C10"/>
          <w:sz w:val="21"/>
          <w:szCs w:val="21"/>
        </w:rPr>
        <w:t>En cuanto a la presentación, el artículo 20 de la Ley de Fiscalización</w:t>
      </w:r>
      <w:r>
        <w:rPr>
          <w:rFonts w:ascii="Abadi" w:hAnsi="Abadi" w:cs="*Arial-6288-Identity-H"/>
          <w:color w:val="0C0C10"/>
          <w:sz w:val="21"/>
          <w:szCs w:val="21"/>
        </w:rPr>
        <w:t xml:space="preserve"> </w:t>
      </w:r>
      <w:r w:rsidRPr="00E83DE8">
        <w:rPr>
          <w:rFonts w:ascii="Abadi" w:hAnsi="Abadi" w:cs="*Arial-6288-Identity-H"/>
          <w:color w:val="0C0C10"/>
          <w:sz w:val="21"/>
          <w:szCs w:val="21"/>
        </w:rPr>
        <w:t>Superior del Estado de Guanajuato refiere que la cuenta pública deberá</w:t>
      </w:r>
      <w:r>
        <w:rPr>
          <w:rFonts w:ascii="Abadi" w:hAnsi="Abadi" w:cs="*Arial-6288-Identity-H"/>
          <w:color w:val="0C0C10"/>
          <w:sz w:val="21"/>
          <w:szCs w:val="21"/>
        </w:rPr>
        <w:t xml:space="preserve"> </w:t>
      </w:r>
      <w:r w:rsidRPr="00E83DE8">
        <w:rPr>
          <w:rFonts w:ascii="Abadi" w:hAnsi="Abadi" w:cs="*Arial-6288-Identity-H"/>
          <w:color w:val="0C0C10"/>
          <w:sz w:val="21"/>
          <w:szCs w:val="21"/>
        </w:rPr>
        <w:t xml:space="preserve">presentarse al Congreso, a </w:t>
      </w:r>
      <w:r w:rsidRPr="00E83DE8">
        <w:rPr>
          <w:rFonts w:ascii="Abadi" w:hAnsi="Abadi" w:cs="*Arial-6288-Identity-H"/>
          <w:color w:val="0C0C10"/>
          <w:sz w:val="21"/>
          <w:szCs w:val="21"/>
        </w:rPr>
        <w:lastRenderedPageBreak/>
        <w:t>más tardar dentro de los sesenta días naturales</w:t>
      </w:r>
      <w:r>
        <w:rPr>
          <w:rFonts w:ascii="Abadi" w:hAnsi="Abadi" w:cs="*Arial-6288-Identity-H"/>
          <w:color w:val="0C0C10"/>
          <w:sz w:val="21"/>
          <w:szCs w:val="21"/>
        </w:rPr>
        <w:t xml:space="preserve"> </w:t>
      </w:r>
      <w:r w:rsidRPr="00E83DE8">
        <w:rPr>
          <w:rFonts w:ascii="Abadi" w:hAnsi="Abadi" w:cs="*Arial-6288-Identity-H"/>
          <w:color w:val="0C0C10"/>
          <w:sz w:val="21"/>
          <w:szCs w:val="21"/>
        </w:rPr>
        <w:t>siguientes a la fecha en que concluya el ejercicio fiscal respectivo. Señalando</w:t>
      </w:r>
      <w:r>
        <w:rPr>
          <w:rFonts w:ascii="Abadi" w:hAnsi="Abadi" w:cs="*Arial-6288-Identity-H"/>
          <w:color w:val="0C0C10"/>
          <w:sz w:val="21"/>
          <w:szCs w:val="21"/>
        </w:rPr>
        <w:t xml:space="preserve"> </w:t>
      </w:r>
      <w:r w:rsidRPr="00E83DE8">
        <w:rPr>
          <w:rFonts w:ascii="Abadi" w:hAnsi="Abadi" w:cs="*Arial-6288-Identity-H"/>
          <w:color w:val="0C0C10"/>
          <w:sz w:val="21"/>
          <w:szCs w:val="21"/>
        </w:rPr>
        <w:t>además que la cuenta pública y la información financiera deberán estar</w:t>
      </w:r>
      <w:r>
        <w:rPr>
          <w:rFonts w:ascii="Abadi" w:hAnsi="Abadi" w:cs="*Arial-6288-Identity-H"/>
          <w:color w:val="0C0C10"/>
          <w:sz w:val="21"/>
          <w:szCs w:val="21"/>
        </w:rPr>
        <w:t xml:space="preserve"> </w:t>
      </w:r>
      <w:r w:rsidRPr="00E83DE8">
        <w:rPr>
          <w:rFonts w:ascii="Abadi" w:hAnsi="Abadi" w:cs="*Arial-6288-Identity-H"/>
          <w:color w:val="0C0C10"/>
          <w:sz w:val="21"/>
          <w:szCs w:val="21"/>
        </w:rPr>
        <w:t>debidamente integradas y disponibles a través de las páginas de internet de los</w:t>
      </w:r>
      <w:r>
        <w:rPr>
          <w:rFonts w:ascii="Abadi" w:hAnsi="Abadi" w:cs="*Arial-6288-Identity-H"/>
          <w:color w:val="0C0C10"/>
          <w:sz w:val="21"/>
          <w:szCs w:val="21"/>
        </w:rPr>
        <w:t xml:space="preserve"> </w:t>
      </w:r>
      <w:r w:rsidRPr="00E83DE8">
        <w:rPr>
          <w:rFonts w:ascii="Abadi" w:hAnsi="Abadi" w:cs="*Arial-6288-Identity-H"/>
          <w:color w:val="0C0C10"/>
          <w:sz w:val="21"/>
          <w:szCs w:val="21"/>
        </w:rPr>
        <w:t>sujetos de fiscalización.</w:t>
      </w:r>
    </w:p>
    <w:p w14:paraId="72F0247F" w14:textId="77777777" w:rsidR="00912DDD" w:rsidRDefault="00912DDD" w:rsidP="00912DDD">
      <w:pPr>
        <w:autoSpaceDE w:val="0"/>
        <w:autoSpaceDN w:val="0"/>
        <w:adjustRightInd w:val="0"/>
        <w:jc w:val="both"/>
        <w:rPr>
          <w:rFonts w:ascii="Abadi" w:hAnsi="Abadi" w:cs="*Arial-6288-Identity-H"/>
          <w:color w:val="0D0C0F"/>
          <w:sz w:val="21"/>
          <w:szCs w:val="21"/>
        </w:rPr>
      </w:pPr>
    </w:p>
    <w:p w14:paraId="01B51347" w14:textId="77777777" w:rsidR="00912DDD" w:rsidRPr="00E83DE8" w:rsidRDefault="00912DDD" w:rsidP="00912DDD">
      <w:pPr>
        <w:autoSpaceDE w:val="0"/>
        <w:autoSpaceDN w:val="0"/>
        <w:adjustRightInd w:val="0"/>
        <w:ind w:firstLine="708"/>
        <w:jc w:val="both"/>
        <w:rPr>
          <w:rFonts w:ascii="Abadi" w:hAnsi="Abadi" w:cs="*Arial-6288-Identity-H"/>
          <w:color w:val="0D0C0F"/>
          <w:sz w:val="21"/>
          <w:szCs w:val="21"/>
        </w:rPr>
      </w:pPr>
      <w:r w:rsidRPr="00E83DE8">
        <w:rPr>
          <w:rFonts w:ascii="Abadi" w:hAnsi="Abadi" w:cs="*Arial-6288-Identity-H"/>
          <w:color w:val="0D0C0F"/>
          <w:sz w:val="21"/>
          <w:szCs w:val="21"/>
        </w:rPr>
        <w:t>No será impedimento para que la Auditoría Superior del Estado realice la</w:t>
      </w:r>
      <w:r>
        <w:rPr>
          <w:rFonts w:ascii="Abadi" w:hAnsi="Abadi" w:cs="*Arial-6288-Identity-H"/>
          <w:color w:val="0D0C0F"/>
          <w:sz w:val="21"/>
          <w:szCs w:val="21"/>
        </w:rPr>
        <w:t xml:space="preserve"> </w:t>
      </w:r>
      <w:r w:rsidRPr="00E83DE8">
        <w:rPr>
          <w:rFonts w:ascii="Abadi" w:hAnsi="Abadi" w:cs="*Arial-6288-Identity-H"/>
          <w:color w:val="0D0C0F"/>
          <w:sz w:val="21"/>
          <w:szCs w:val="21"/>
        </w:rPr>
        <w:t>función de fiscalización, si la cuenta pública no está presentada y disponible en los</w:t>
      </w:r>
      <w:r>
        <w:rPr>
          <w:rFonts w:ascii="Abadi" w:hAnsi="Abadi" w:cs="*Arial-6288-Identity-H"/>
          <w:color w:val="0D0C0F"/>
          <w:sz w:val="21"/>
          <w:szCs w:val="21"/>
        </w:rPr>
        <w:t xml:space="preserve"> </w:t>
      </w:r>
      <w:r w:rsidRPr="00E83DE8">
        <w:rPr>
          <w:rFonts w:ascii="Abadi" w:hAnsi="Abadi" w:cs="*Arial-6288-Identity-H"/>
          <w:color w:val="0D0C0F"/>
          <w:sz w:val="21"/>
          <w:szCs w:val="21"/>
        </w:rPr>
        <w:t>plazos y requisitos señalados en la ley.</w:t>
      </w:r>
    </w:p>
    <w:p w14:paraId="1AB13714" w14:textId="77777777" w:rsidR="00912DDD" w:rsidRDefault="00912DDD" w:rsidP="00912DDD">
      <w:pPr>
        <w:autoSpaceDE w:val="0"/>
        <w:autoSpaceDN w:val="0"/>
        <w:adjustRightInd w:val="0"/>
        <w:jc w:val="both"/>
        <w:rPr>
          <w:rFonts w:ascii="Abadi" w:hAnsi="Abadi" w:cs="*Arial-6288-Identity-H"/>
          <w:color w:val="0C0C0F"/>
          <w:sz w:val="21"/>
          <w:szCs w:val="21"/>
        </w:rPr>
      </w:pPr>
    </w:p>
    <w:p w14:paraId="1B9ABB29" w14:textId="77777777" w:rsidR="00912DDD" w:rsidRPr="00E83DE8" w:rsidRDefault="00912DDD" w:rsidP="00912DDD">
      <w:pPr>
        <w:autoSpaceDE w:val="0"/>
        <w:autoSpaceDN w:val="0"/>
        <w:adjustRightInd w:val="0"/>
        <w:ind w:firstLine="708"/>
        <w:jc w:val="both"/>
        <w:rPr>
          <w:rFonts w:ascii="Abadi" w:hAnsi="Abadi" w:cs="*Arial-6288-Identity-H"/>
          <w:color w:val="0C0C0F"/>
          <w:sz w:val="21"/>
          <w:szCs w:val="21"/>
        </w:rPr>
      </w:pPr>
      <w:r w:rsidRPr="00E83DE8">
        <w:rPr>
          <w:rFonts w:ascii="Abadi" w:hAnsi="Abadi" w:cs="*Arial-6288-Identity-H"/>
          <w:color w:val="0C0C0F"/>
          <w:sz w:val="21"/>
          <w:szCs w:val="21"/>
        </w:rPr>
        <w:t>Por otra parte, el artículo 130, fracción XIII de la Ley Orgánica Municipal</w:t>
      </w:r>
      <w:r>
        <w:rPr>
          <w:rFonts w:ascii="Abadi" w:hAnsi="Abadi" w:cs="*Arial-6288-Identity-H"/>
          <w:color w:val="0C0C0F"/>
          <w:sz w:val="21"/>
          <w:szCs w:val="21"/>
        </w:rPr>
        <w:t xml:space="preserve"> </w:t>
      </w:r>
      <w:r w:rsidRPr="00E83DE8">
        <w:rPr>
          <w:rFonts w:ascii="Abadi" w:hAnsi="Abadi" w:cs="*Arial-6288-Identity-H"/>
          <w:color w:val="0C0C0F"/>
          <w:sz w:val="21"/>
          <w:szCs w:val="21"/>
        </w:rPr>
        <w:t>para el Estado de Guanajuato establece como atribución del tesorero municipal,</w:t>
      </w:r>
      <w:r>
        <w:rPr>
          <w:rFonts w:ascii="Abadi" w:hAnsi="Abadi" w:cs="*Arial-6288-Identity-H"/>
          <w:color w:val="0C0C0F"/>
          <w:sz w:val="21"/>
          <w:szCs w:val="21"/>
        </w:rPr>
        <w:t xml:space="preserve"> </w:t>
      </w:r>
      <w:r w:rsidRPr="00E83DE8">
        <w:rPr>
          <w:rFonts w:ascii="Abadi" w:hAnsi="Abadi" w:cs="*Arial-6288-Identity-H"/>
          <w:color w:val="0C0C0F"/>
          <w:sz w:val="21"/>
          <w:szCs w:val="21"/>
        </w:rPr>
        <w:t>remitir al Congreso del Estado, la cuenta pública municipal, misma que deberá ser</w:t>
      </w:r>
      <w:r>
        <w:rPr>
          <w:rFonts w:ascii="Abadi" w:hAnsi="Abadi" w:cs="*Arial-6288-Identity-H"/>
          <w:color w:val="0C0C0F"/>
          <w:sz w:val="21"/>
          <w:szCs w:val="21"/>
        </w:rPr>
        <w:t xml:space="preserve"> </w:t>
      </w:r>
      <w:r w:rsidRPr="00E83DE8">
        <w:rPr>
          <w:rFonts w:ascii="Abadi" w:hAnsi="Abadi" w:cs="*Arial-6288-Identity-H"/>
          <w:color w:val="0C0C0F"/>
          <w:sz w:val="21"/>
          <w:szCs w:val="21"/>
        </w:rPr>
        <w:t>firmada preferentemente por un integrante de la primera minoría de la Comisión de</w:t>
      </w:r>
      <w:r>
        <w:rPr>
          <w:rFonts w:ascii="Abadi" w:hAnsi="Abadi" w:cs="*Arial-6288-Identity-H"/>
          <w:color w:val="0C0C0F"/>
          <w:sz w:val="21"/>
          <w:szCs w:val="21"/>
        </w:rPr>
        <w:t xml:space="preserve"> </w:t>
      </w:r>
      <w:r w:rsidRPr="00E83DE8">
        <w:rPr>
          <w:rFonts w:ascii="Abadi" w:hAnsi="Abadi" w:cs="*Arial-6288-Identity-H"/>
          <w:color w:val="0C0C0F"/>
          <w:sz w:val="21"/>
          <w:szCs w:val="21"/>
        </w:rPr>
        <w:t>Hacienda, Patrimonio y Cuenta Pública en el Ayuntamiento.</w:t>
      </w:r>
    </w:p>
    <w:p w14:paraId="1A0AC38D" w14:textId="77777777" w:rsidR="00912DDD" w:rsidRDefault="00912DDD" w:rsidP="00912DDD">
      <w:pPr>
        <w:autoSpaceDE w:val="0"/>
        <w:autoSpaceDN w:val="0"/>
        <w:adjustRightInd w:val="0"/>
        <w:jc w:val="both"/>
        <w:rPr>
          <w:rFonts w:ascii="Abadi" w:hAnsi="Abadi" w:cs="*Arial-7689-Identity-H"/>
          <w:color w:val="0D0D10"/>
          <w:sz w:val="21"/>
          <w:szCs w:val="21"/>
        </w:rPr>
      </w:pPr>
    </w:p>
    <w:p w14:paraId="29FCBFC8" w14:textId="77777777" w:rsidR="00912DDD" w:rsidRPr="00E83DE8" w:rsidRDefault="00912DDD" w:rsidP="00912DDD">
      <w:pPr>
        <w:autoSpaceDE w:val="0"/>
        <w:autoSpaceDN w:val="0"/>
        <w:adjustRightInd w:val="0"/>
        <w:ind w:firstLine="708"/>
        <w:jc w:val="both"/>
        <w:rPr>
          <w:rFonts w:ascii="Abadi" w:hAnsi="Abadi" w:cs="*Arial-7689-Identity-H"/>
          <w:color w:val="0D0D10"/>
          <w:sz w:val="21"/>
          <w:szCs w:val="21"/>
        </w:rPr>
      </w:pPr>
      <w:r w:rsidRPr="00E83DE8">
        <w:rPr>
          <w:rFonts w:ascii="Abadi" w:hAnsi="Abadi" w:cs="*Arial-7689-Identity-H"/>
          <w:color w:val="0D0D10"/>
          <w:sz w:val="21"/>
          <w:szCs w:val="21"/>
        </w:rPr>
        <w:t>De acuerdo a lo previsto por el artículo 21 de la Ley de Fiscalización</w:t>
      </w:r>
      <w:r>
        <w:rPr>
          <w:rFonts w:ascii="Abadi" w:hAnsi="Abadi" w:cs="*Arial-7689-Identity-H"/>
          <w:color w:val="0D0D10"/>
          <w:sz w:val="21"/>
          <w:szCs w:val="21"/>
        </w:rPr>
        <w:t xml:space="preserve"> </w:t>
      </w:r>
      <w:r w:rsidRPr="00E83DE8">
        <w:rPr>
          <w:rFonts w:ascii="Abadi" w:hAnsi="Abadi" w:cs="*Arial-7689-Identity-H"/>
          <w:color w:val="0D0D10"/>
          <w:sz w:val="21"/>
          <w:szCs w:val="21"/>
        </w:rPr>
        <w:t>Superior del Estado, los sujetos de fiscalización no podrán modificar el contenido</w:t>
      </w:r>
      <w:r>
        <w:rPr>
          <w:rFonts w:ascii="Abadi" w:hAnsi="Abadi" w:cs="*Arial-7689-Identity-H"/>
          <w:color w:val="0D0D10"/>
          <w:sz w:val="21"/>
          <w:szCs w:val="21"/>
        </w:rPr>
        <w:t xml:space="preserve"> </w:t>
      </w:r>
      <w:r w:rsidRPr="00E83DE8">
        <w:rPr>
          <w:rFonts w:ascii="Abadi" w:hAnsi="Abadi" w:cs="*Arial-7689-Identity-H"/>
          <w:color w:val="0D0D10"/>
          <w:sz w:val="21"/>
          <w:szCs w:val="21"/>
        </w:rPr>
        <w:t>de las cuentas públicas ni de la información financiera trimestral que hayan</w:t>
      </w:r>
      <w:r>
        <w:rPr>
          <w:rFonts w:ascii="Abadi" w:hAnsi="Abadi" w:cs="*Arial-7689-Identity-H"/>
          <w:color w:val="0D0D10"/>
          <w:sz w:val="21"/>
          <w:szCs w:val="21"/>
        </w:rPr>
        <w:t xml:space="preserve"> </w:t>
      </w:r>
      <w:r w:rsidRPr="00E83DE8">
        <w:rPr>
          <w:rFonts w:ascii="Abadi" w:hAnsi="Abadi" w:cs="*Arial-7689-Identity-H"/>
          <w:color w:val="0D0D10"/>
          <w:sz w:val="21"/>
          <w:szCs w:val="21"/>
        </w:rPr>
        <w:t>presentado; y en el supuesto de adecuaciones o ajustes, estos deberán</w:t>
      </w:r>
      <w:r>
        <w:rPr>
          <w:rFonts w:ascii="Abadi" w:hAnsi="Abadi" w:cs="*Arial-7689-Identity-H"/>
          <w:color w:val="0D0D10"/>
          <w:sz w:val="21"/>
          <w:szCs w:val="21"/>
        </w:rPr>
        <w:t xml:space="preserve"> </w:t>
      </w:r>
      <w:r w:rsidRPr="00E83DE8">
        <w:rPr>
          <w:rFonts w:ascii="Abadi" w:hAnsi="Abadi" w:cs="*Arial-7689-Identity-H"/>
          <w:color w:val="0D0D10"/>
          <w:sz w:val="21"/>
          <w:szCs w:val="21"/>
        </w:rPr>
        <w:t>expresarse en la cuenta pública o en la información financiera del trimestre en</w:t>
      </w:r>
      <w:r>
        <w:rPr>
          <w:rFonts w:ascii="Abadi" w:hAnsi="Abadi" w:cs="*Arial-7689-Identity-H"/>
          <w:color w:val="0D0D10"/>
          <w:sz w:val="21"/>
          <w:szCs w:val="21"/>
        </w:rPr>
        <w:t xml:space="preserve"> </w:t>
      </w:r>
      <w:r w:rsidRPr="00E83DE8">
        <w:rPr>
          <w:rFonts w:ascii="Abadi" w:hAnsi="Abadi" w:cs="*Arial-7689-Identity-H"/>
          <w:color w:val="0D0D10"/>
          <w:sz w:val="21"/>
          <w:szCs w:val="21"/>
        </w:rPr>
        <w:t>que se hayan detectado.</w:t>
      </w:r>
    </w:p>
    <w:p w14:paraId="6056210A" w14:textId="77777777" w:rsidR="00912DDD" w:rsidRDefault="00912DDD" w:rsidP="00912DDD">
      <w:pPr>
        <w:autoSpaceDE w:val="0"/>
        <w:autoSpaceDN w:val="0"/>
        <w:adjustRightInd w:val="0"/>
        <w:jc w:val="both"/>
        <w:rPr>
          <w:rFonts w:ascii="Abadi" w:hAnsi="Abadi" w:cs="*Arial-7689-Identity-H"/>
          <w:color w:val="0C0C0F"/>
          <w:sz w:val="21"/>
          <w:szCs w:val="21"/>
        </w:rPr>
      </w:pPr>
    </w:p>
    <w:p w14:paraId="633E5E1D" w14:textId="77777777" w:rsidR="00912DDD" w:rsidRPr="00E83DE8" w:rsidRDefault="00912DDD" w:rsidP="00912DDD">
      <w:pPr>
        <w:autoSpaceDE w:val="0"/>
        <w:autoSpaceDN w:val="0"/>
        <w:adjustRightInd w:val="0"/>
        <w:ind w:firstLine="708"/>
        <w:jc w:val="both"/>
        <w:rPr>
          <w:rFonts w:ascii="Abadi" w:hAnsi="Abadi" w:cs="*Arial-7689-Identity-H"/>
          <w:color w:val="0C0C0F"/>
          <w:sz w:val="21"/>
          <w:szCs w:val="21"/>
        </w:rPr>
      </w:pPr>
      <w:r w:rsidRPr="00E83DE8">
        <w:rPr>
          <w:rFonts w:ascii="Abadi" w:hAnsi="Abadi" w:cs="*Arial-7689-Identity-H"/>
          <w:color w:val="0C0C0F"/>
          <w:sz w:val="21"/>
          <w:szCs w:val="21"/>
        </w:rPr>
        <w:t>El artículo 74 de la Ley para el Ejercicio y Control de los Recursos Públicos</w:t>
      </w:r>
      <w:r>
        <w:rPr>
          <w:rFonts w:ascii="Abadi" w:hAnsi="Abadi" w:cs="*Arial-7689-Identity-H"/>
          <w:color w:val="0C0C0F"/>
          <w:sz w:val="21"/>
          <w:szCs w:val="21"/>
        </w:rPr>
        <w:t xml:space="preserve"> </w:t>
      </w:r>
      <w:r w:rsidRPr="00E83DE8">
        <w:rPr>
          <w:rFonts w:ascii="Abadi" w:hAnsi="Abadi" w:cs="*Arial-7689-Identity-H"/>
          <w:color w:val="0C0C0F"/>
          <w:sz w:val="21"/>
          <w:szCs w:val="21"/>
        </w:rPr>
        <w:t>para el Estado y los Municipios de Guanajuato señala que el Congreso</w:t>
      </w:r>
      <w:r>
        <w:rPr>
          <w:rFonts w:ascii="Abadi" w:hAnsi="Abadi" w:cs="*Arial-7689-Identity-H"/>
          <w:color w:val="0C0C0F"/>
          <w:sz w:val="21"/>
          <w:szCs w:val="21"/>
        </w:rPr>
        <w:t xml:space="preserve"> </w:t>
      </w:r>
      <w:r w:rsidRPr="00E83DE8">
        <w:rPr>
          <w:rFonts w:ascii="Abadi" w:hAnsi="Abadi" w:cs="*Arial-7689-Identity-H"/>
          <w:color w:val="0C0C0F"/>
          <w:sz w:val="21"/>
          <w:szCs w:val="21"/>
        </w:rPr>
        <w:t>establecerá los lineamientos para integrar la cuenta pública del Poder Ejecutivo,</w:t>
      </w:r>
      <w:r>
        <w:rPr>
          <w:rFonts w:ascii="Abadi" w:hAnsi="Abadi" w:cs="*Arial-7689-Identity-H"/>
          <w:color w:val="0C0C0F"/>
          <w:sz w:val="21"/>
          <w:szCs w:val="21"/>
        </w:rPr>
        <w:t xml:space="preserve"> </w:t>
      </w:r>
      <w:r w:rsidRPr="00E83DE8">
        <w:rPr>
          <w:rFonts w:ascii="Abadi" w:hAnsi="Abadi" w:cs="*Arial-7689-Identity-H"/>
          <w:color w:val="0C0C0F"/>
          <w:sz w:val="21"/>
          <w:szCs w:val="21"/>
        </w:rPr>
        <w:t>del Poder Judicial, de los Organismos Autónomos y de los municipios.</w:t>
      </w:r>
    </w:p>
    <w:p w14:paraId="6FC93E14" w14:textId="77777777" w:rsidR="00912DDD" w:rsidRDefault="00912DDD" w:rsidP="00912DDD">
      <w:pPr>
        <w:autoSpaceDE w:val="0"/>
        <w:autoSpaceDN w:val="0"/>
        <w:adjustRightInd w:val="0"/>
        <w:ind w:firstLine="708"/>
        <w:jc w:val="both"/>
        <w:rPr>
          <w:rFonts w:ascii="Abadi" w:hAnsi="Abadi" w:cs="*Arial-7689-Identity-H"/>
          <w:color w:val="0D0C0F"/>
          <w:sz w:val="21"/>
          <w:szCs w:val="21"/>
        </w:rPr>
      </w:pPr>
    </w:p>
    <w:p w14:paraId="6AAD646F" w14:textId="58A29209" w:rsidR="00912DDD" w:rsidRDefault="00912DDD" w:rsidP="00912DDD">
      <w:pPr>
        <w:autoSpaceDE w:val="0"/>
        <w:autoSpaceDN w:val="0"/>
        <w:adjustRightInd w:val="0"/>
        <w:ind w:firstLine="708"/>
        <w:jc w:val="both"/>
        <w:rPr>
          <w:rFonts w:ascii="Abadi" w:hAnsi="Abadi" w:cs="*Arial-7689-Identity-H"/>
          <w:color w:val="0D0C0F"/>
          <w:sz w:val="21"/>
          <w:szCs w:val="21"/>
        </w:rPr>
      </w:pPr>
      <w:r w:rsidRPr="00E83DE8">
        <w:rPr>
          <w:rFonts w:ascii="Abadi" w:hAnsi="Abadi" w:cs="*Arial-7689-Identity-H"/>
          <w:color w:val="0D0C0F"/>
          <w:sz w:val="21"/>
          <w:szCs w:val="21"/>
        </w:rPr>
        <w:t>Asimismo, el artículo 19 de la Ley de Fiscalización Superior del Estado</w:t>
      </w:r>
      <w:r>
        <w:rPr>
          <w:rFonts w:ascii="Abadi" w:hAnsi="Abadi" w:cs="*Arial-7689-Identity-H"/>
          <w:color w:val="0D0C0F"/>
          <w:sz w:val="21"/>
          <w:szCs w:val="21"/>
        </w:rPr>
        <w:t xml:space="preserve"> </w:t>
      </w:r>
      <w:r w:rsidRPr="00E83DE8">
        <w:rPr>
          <w:rFonts w:ascii="Abadi" w:hAnsi="Abadi" w:cs="*Arial-7689-Identity-H"/>
          <w:color w:val="0D0C0F"/>
          <w:sz w:val="21"/>
          <w:szCs w:val="21"/>
        </w:rPr>
        <w:t>prevé que la información financiera y la cuenta pública deberá organizarse,</w:t>
      </w:r>
      <w:r>
        <w:rPr>
          <w:rFonts w:ascii="Abadi" w:hAnsi="Abadi" w:cs="*Arial-7689-Identity-H"/>
          <w:color w:val="0D0C0F"/>
          <w:sz w:val="21"/>
          <w:szCs w:val="21"/>
        </w:rPr>
        <w:t xml:space="preserve"> </w:t>
      </w:r>
      <w:r w:rsidRPr="00E83DE8">
        <w:rPr>
          <w:rFonts w:ascii="Abadi" w:hAnsi="Abadi" w:cs="*Arial-7689-Identity-H"/>
          <w:color w:val="0D0C0F"/>
          <w:sz w:val="21"/>
          <w:szCs w:val="21"/>
        </w:rPr>
        <w:t>integrarse, sistematizarse, publicarse y difundirse en el tiempo y con la forma que</w:t>
      </w:r>
      <w:r>
        <w:rPr>
          <w:rFonts w:ascii="Abadi" w:hAnsi="Abadi" w:cs="*Arial-7689-Identity-H"/>
          <w:color w:val="0D0C0F"/>
          <w:sz w:val="21"/>
          <w:szCs w:val="21"/>
        </w:rPr>
        <w:t xml:space="preserve"> </w:t>
      </w:r>
      <w:r w:rsidRPr="00E83DE8">
        <w:rPr>
          <w:rFonts w:ascii="Abadi" w:hAnsi="Abadi" w:cs="*Arial-7689-Identity-H"/>
          <w:color w:val="0D0C0F"/>
          <w:sz w:val="21"/>
          <w:szCs w:val="21"/>
        </w:rPr>
        <w:t>establezca la Ley de Disciplina Financiera de las Entidades Federativas y los</w:t>
      </w:r>
      <w:r>
        <w:rPr>
          <w:rFonts w:ascii="Abadi" w:hAnsi="Abadi" w:cs="*Arial-7689-Identity-H"/>
          <w:color w:val="0D0C0F"/>
          <w:sz w:val="21"/>
          <w:szCs w:val="21"/>
        </w:rPr>
        <w:t xml:space="preserve"> </w:t>
      </w:r>
      <w:r w:rsidRPr="00E83DE8">
        <w:rPr>
          <w:rFonts w:ascii="Abadi" w:hAnsi="Abadi" w:cs="*Arial-7689-Identity-H"/>
          <w:color w:val="0D0C0F"/>
          <w:sz w:val="21"/>
          <w:szCs w:val="21"/>
        </w:rPr>
        <w:t>Municipios, la Ley General de Contabilidad Gubernamental, las decisiones y</w:t>
      </w:r>
      <w:r>
        <w:rPr>
          <w:rFonts w:ascii="Abadi" w:hAnsi="Abadi" w:cs="*Arial-7689-Identity-H"/>
          <w:color w:val="0D0C0F"/>
          <w:sz w:val="21"/>
          <w:szCs w:val="21"/>
        </w:rPr>
        <w:t xml:space="preserve"> </w:t>
      </w:r>
      <w:r w:rsidRPr="00E83DE8">
        <w:rPr>
          <w:rFonts w:ascii="Abadi" w:hAnsi="Abadi" w:cs="*Arial-7689-Identity-H"/>
          <w:color w:val="0D0C0F"/>
          <w:sz w:val="21"/>
          <w:szCs w:val="21"/>
        </w:rPr>
        <w:t>acuerdos establecidos por el Consejo Nacional de Armonización Contable, la Ley</w:t>
      </w:r>
      <w:r>
        <w:rPr>
          <w:rFonts w:ascii="Abadi" w:hAnsi="Abadi" w:cs="*Arial-7689-Identity-H"/>
          <w:color w:val="0D0C0F"/>
          <w:sz w:val="21"/>
          <w:szCs w:val="21"/>
        </w:rPr>
        <w:t xml:space="preserve"> </w:t>
      </w:r>
      <w:r w:rsidRPr="00E83DE8">
        <w:rPr>
          <w:rFonts w:ascii="Abadi" w:hAnsi="Abadi" w:cs="*Arial-7689-Identity-H"/>
          <w:color w:val="0D0C0F"/>
          <w:sz w:val="21"/>
          <w:szCs w:val="21"/>
        </w:rPr>
        <w:t xml:space="preserve">para el </w:t>
      </w:r>
      <w:r w:rsidRPr="00E83DE8">
        <w:rPr>
          <w:rFonts w:ascii="Abadi" w:hAnsi="Abadi" w:cs="*Arial-7689-Identity-H"/>
          <w:color w:val="0D0C0F"/>
          <w:sz w:val="21"/>
          <w:szCs w:val="21"/>
        </w:rPr>
        <w:t>Ejercicio y Control de los Recursos Públicos para el Estado y los</w:t>
      </w:r>
      <w:r>
        <w:rPr>
          <w:rFonts w:ascii="Abadi" w:hAnsi="Abadi" w:cs="*Arial-7689-Identity-H"/>
          <w:color w:val="0D0C0F"/>
          <w:sz w:val="21"/>
          <w:szCs w:val="21"/>
        </w:rPr>
        <w:t xml:space="preserve"> </w:t>
      </w:r>
      <w:r w:rsidRPr="00E83DE8">
        <w:rPr>
          <w:rFonts w:ascii="Abadi" w:hAnsi="Abadi" w:cs="*Arial-7689-Identity-H"/>
          <w:color w:val="0D0C0F"/>
          <w:sz w:val="21"/>
          <w:szCs w:val="21"/>
        </w:rPr>
        <w:t>Municipios de Guanajuato y los lineamientos que para tal efecto emita el</w:t>
      </w:r>
      <w:r>
        <w:rPr>
          <w:rFonts w:ascii="Abadi" w:hAnsi="Abadi" w:cs="*Arial-7689-Identity-H"/>
          <w:color w:val="0D0C0F"/>
          <w:sz w:val="21"/>
          <w:szCs w:val="21"/>
        </w:rPr>
        <w:t xml:space="preserve"> </w:t>
      </w:r>
      <w:r w:rsidRPr="00E83DE8">
        <w:rPr>
          <w:rFonts w:ascii="Abadi" w:hAnsi="Abadi" w:cs="*Arial-7689-Identity-H"/>
          <w:color w:val="0D0C0F"/>
          <w:sz w:val="21"/>
          <w:szCs w:val="21"/>
        </w:rPr>
        <w:t>Congreso.</w:t>
      </w:r>
    </w:p>
    <w:p w14:paraId="18F2F7BA" w14:textId="77777777" w:rsidR="00912DDD" w:rsidRPr="00E83DE8" w:rsidRDefault="00912DDD" w:rsidP="00912DDD">
      <w:pPr>
        <w:autoSpaceDE w:val="0"/>
        <w:autoSpaceDN w:val="0"/>
        <w:adjustRightInd w:val="0"/>
        <w:ind w:firstLine="708"/>
        <w:jc w:val="both"/>
        <w:rPr>
          <w:rFonts w:ascii="Abadi" w:hAnsi="Abadi" w:cs="*Arial-7689-Identity-H"/>
          <w:color w:val="0D0C0F"/>
          <w:sz w:val="21"/>
          <w:szCs w:val="21"/>
        </w:rPr>
      </w:pPr>
    </w:p>
    <w:p w14:paraId="3C1668A5" w14:textId="77777777" w:rsidR="00912DDD" w:rsidRPr="00E83DE8" w:rsidRDefault="00912DDD" w:rsidP="00912DDD">
      <w:pPr>
        <w:autoSpaceDE w:val="0"/>
        <w:autoSpaceDN w:val="0"/>
        <w:adjustRightInd w:val="0"/>
        <w:ind w:firstLine="708"/>
        <w:jc w:val="both"/>
        <w:rPr>
          <w:rFonts w:ascii="Abadi" w:hAnsi="Abadi" w:cs="*Arial-7689-Identity-H"/>
          <w:color w:val="0C0C0F"/>
          <w:sz w:val="21"/>
          <w:szCs w:val="21"/>
        </w:rPr>
      </w:pPr>
      <w:r w:rsidRPr="00E83DE8">
        <w:rPr>
          <w:rFonts w:ascii="Abadi" w:hAnsi="Abadi" w:cs="*Arial-7689-Identity-H"/>
          <w:color w:val="0C0C0F"/>
          <w:sz w:val="21"/>
          <w:szCs w:val="21"/>
        </w:rPr>
        <w:t>Por su parte, el artículo 1</w:t>
      </w:r>
      <w:r>
        <w:rPr>
          <w:rFonts w:ascii="Abadi" w:hAnsi="Abadi" w:cs="*Arial-7689-Identity-H"/>
          <w:color w:val="0C0C0F"/>
          <w:sz w:val="21"/>
          <w:szCs w:val="21"/>
        </w:rPr>
        <w:t>0</w:t>
      </w:r>
      <w:r w:rsidRPr="00E83DE8">
        <w:rPr>
          <w:rFonts w:ascii="Abadi" w:hAnsi="Abadi" w:cs="*Arial-7689-Identity-H"/>
          <w:color w:val="0C0C0F"/>
          <w:sz w:val="21"/>
          <w:szCs w:val="21"/>
        </w:rPr>
        <w:t xml:space="preserve"> de los Lineamientos Generales para la</w:t>
      </w:r>
      <w:r>
        <w:rPr>
          <w:rFonts w:ascii="Abadi" w:hAnsi="Abadi" w:cs="*Arial-7689-Identity-H"/>
          <w:color w:val="0C0C0F"/>
          <w:sz w:val="21"/>
          <w:szCs w:val="21"/>
        </w:rPr>
        <w:t xml:space="preserve"> </w:t>
      </w:r>
      <w:r w:rsidRPr="00E83DE8">
        <w:rPr>
          <w:rFonts w:ascii="Abadi" w:hAnsi="Abadi" w:cs="*Arial-7689-Identity-H"/>
          <w:color w:val="0C0C0F"/>
          <w:sz w:val="21"/>
          <w:szCs w:val="21"/>
        </w:rPr>
        <w:t>Integración de la Cuenta Pública del Estado y los Municipios de Guanajuato</w:t>
      </w:r>
      <w:r>
        <w:rPr>
          <w:rFonts w:ascii="Abadi" w:hAnsi="Abadi" w:cs="*Arial-7689-Identity-H"/>
          <w:color w:val="0C0C0F"/>
          <w:sz w:val="21"/>
          <w:szCs w:val="21"/>
        </w:rPr>
        <w:t xml:space="preserve"> </w:t>
      </w:r>
      <w:r w:rsidRPr="00E83DE8">
        <w:rPr>
          <w:rFonts w:ascii="Abadi" w:hAnsi="Abadi" w:cs="*Arial-7689-Identity-H"/>
          <w:color w:val="0C0C0F"/>
          <w:sz w:val="21"/>
          <w:szCs w:val="21"/>
        </w:rPr>
        <w:t>emitidos por este Poder Legislativo, refiere que una vez integrada la cuenta</w:t>
      </w:r>
      <w:r>
        <w:rPr>
          <w:rFonts w:ascii="Abadi" w:hAnsi="Abadi" w:cs="*Arial-7689-Identity-H"/>
          <w:color w:val="0C0C0F"/>
          <w:sz w:val="21"/>
          <w:szCs w:val="21"/>
        </w:rPr>
        <w:t xml:space="preserve"> </w:t>
      </w:r>
      <w:r w:rsidRPr="00E83DE8">
        <w:rPr>
          <w:rFonts w:ascii="Abadi" w:hAnsi="Abadi" w:cs="*Arial-7689-Identity-H"/>
          <w:color w:val="0C0C0F"/>
          <w:sz w:val="21"/>
          <w:szCs w:val="21"/>
        </w:rPr>
        <w:t>pública del Estado, la Secretaría de Finanzas, Inversión y Administración la</w:t>
      </w:r>
      <w:r>
        <w:rPr>
          <w:rFonts w:ascii="Abadi" w:hAnsi="Abadi" w:cs="*Arial-7689-Identity-H"/>
          <w:color w:val="0C0C0F"/>
          <w:sz w:val="21"/>
          <w:szCs w:val="21"/>
        </w:rPr>
        <w:t xml:space="preserve"> </w:t>
      </w:r>
      <w:r w:rsidRPr="00E83DE8">
        <w:rPr>
          <w:rFonts w:ascii="Abadi" w:hAnsi="Abadi" w:cs="*Arial-7689-Identity-H"/>
          <w:color w:val="0C0C0F"/>
          <w:sz w:val="21"/>
          <w:szCs w:val="21"/>
        </w:rPr>
        <w:t>remitirá al Poder Legislativo del Estado. Dicha Secretaría publicará la cuenta</w:t>
      </w:r>
      <w:r>
        <w:rPr>
          <w:rFonts w:ascii="Abadi" w:hAnsi="Abadi" w:cs="*Arial-7689-Identity-H"/>
          <w:color w:val="0C0C0F"/>
          <w:sz w:val="21"/>
          <w:szCs w:val="21"/>
        </w:rPr>
        <w:t xml:space="preserve"> </w:t>
      </w:r>
      <w:r w:rsidRPr="00E83DE8">
        <w:rPr>
          <w:rFonts w:ascii="Abadi" w:hAnsi="Abadi" w:cs="*Arial-7689-Identity-H"/>
          <w:color w:val="0C0C0F"/>
          <w:sz w:val="21"/>
          <w:szCs w:val="21"/>
        </w:rPr>
        <w:t>pública en su página de Internet, de manera inmediata a su presentación.</w:t>
      </w:r>
    </w:p>
    <w:p w14:paraId="42B9661F" w14:textId="77777777" w:rsidR="00912DDD" w:rsidRDefault="00912DDD" w:rsidP="00912DDD">
      <w:pPr>
        <w:autoSpaceDE w:val="0"/>
        <w:autoSpaceDN w:val="0"/>
        <w:adjustRightInd w:val="0"/>
        <w:jc w:val="both"/>
        <w:rPr>
          <w:rFonts w:ascii="Abadi" w:hAnsi="Abadi" w:cs="*Arial-7689-Identity-H"/>
          <w:color w:val="0C0C0F"/>
          <w:sz w:val="21"/>
          <w:szCs w:val="21"/>
        </w:rPr>
      </w:pPr>
    </w:p>
    <w:p w14:paraId="5D8F877B" w14:textId="77777777" w:rsidR="00912DDD" w:rsidRPr="00E83DE8" w:rsidRDefault="00912DDD" w:rsidP="00912DDD">
      <w:pPr>
        <w:autoSpaceDE w:val="0"/>
        <w:autoSpaceDN w:val="0"/>
        <w:adjustRightInd w:val="0"/>
        <w:ind w:firstLine="708"/>
        <w:jc w:val="both"/>
        <w:rPr>
          <w:rFonts w:ascii="Abadi" w:hAnsi="Abadi" w:cs="*Arial-7689-Identity-H"/>
          <w:color w:val="0C0C0F"/>
          <w:sz w:val="21"/>
          <w:szCs w:val="21"/>
        </w:rPr>
      </w:pPr>
      <w:r w:rsidRPr="00E83DE8">
        <w:rPr>
          <w:rFonts w:ascii="Abadi" w:hAnsi="Abadi" w:cs="*Arial-7689-Identity-H"/>
          <w:color w:val="0C0C0F"/>
          <w:sz w:val="21"/>
          <w:szCs w:val="21"/>
        </w:rPr>
        <w:t>En cuanto a la presentación de la cuenta pública, el artículo 17 del</w:t>
      </w:r>
      <w:r>
        <w:rPr>
          <w:rFonts w:ascii="Abadi" w:hAnsi="Abadi" w:cs="*Arial-7689-Identity-H"/>
          <w:color w:val="0C0C0F"/>
          <w:sz w:val="21"/>
          <w:szCs w:val="21"/>
        </w:rPr>
        <w:t xml:space="preserve"> </w:t>
      </w:r>
      <w:r w:rsidRPr="00E83DE8">
        <w:rPr>
          <w:rFonts w:ascii="Abadi" w:hAnsi="Abadi" w:cs="*Arial-7689-Identity-H"/>
          <w:color w:val="0C0C0F"/>
          <w:sz w:val="21"/>
          <w:szCs w:val="21"/>
        </w:rPr>
        <w:t>Reglamento de la Ley de Fiscalización Superior del Estado de Guanajuato señala</w:t>
      </w:r>
      <w:r>
        <w:rPr>
          <w:rFonts w:ascii="Abadi" w:hAnsi="Abadi" w:cs="*Arial-7689-Identity-H"/>
          <w:color w:val="0C0C0F"/>
          <w:sz w:val="21"/>
          <w:szCs w:val="21"/>
        </w:rPr>
        <w:t xml:space="preserve"> </w:t>
      </w:r>
      <w:r w:rsidRPr="00E83DE8">
        <w:rPr>
          <w:rFonts w:ascii="Abadi" w:hAnsi="Abadi" w:cs="*Arial-7689-Identity-H"/>
          <w:color w:val="0C0C0F"/>
          <w:sz w:val="21"/>
          <w:szCs w:val="21"/>
        </w:rPr>
        <w:t>que la misma se remitirá por los sujetos fiscalizados al Congreso del Estado a</w:t>
      </w:r>
      <w:r>
        <w:rPr>
          <w:rFonts w:ascii="Abadi" w:hAnsi="Abadi" w:cs="*Arial-7689-Identity-H"/>
          <w:color w:val="0C0C0F"/>
          <w:sz w:val="21"/>
          <w:szCs w:val="21"/>
        </w:rPr>
        <w:t xml:space="preserve"> </w:t>
      </w:r>
      <w:r w:rsidRPr="00E83DE8">
        <w:rPr>
          <w:rFonts w:ascii="Abadi" w:hAnsi="Abadi" w:cs="*Arial-7689-Identity-H"/>
          <w:color w:val="0C0C0F"/>
          <w:sz w:val="21"/>
          <w:szCs w:val="21"/>
        </w:rPr>
        <w:t>través de medios electrónicos, haciendo uso del sistema informático que</w:t>
      </w:r>
      <w:r>
        <w:rPr>
          <w:rFonts w:ascii="Abadi" w:hAnsi="Abadi" w:cs="*Arial-7689-Identity-H"/>
          <w:color w:val="0C0C0F"/>
          <w:sz w:val="21"/>
          <w:szCs w:val="21"/>
        </w:rPr>
        <w:t xml:space="preserve"> </w:t>
      </w:r>
      <w:r w:rsidRPr="00E83DE8">
        <w:rPr>
          <w:rFonts w:ascii="Abadi" w:hAnsi="Abadi" w:cs="*Arial-7689-Identity-H"/>
          <w:color w:val="0C0C0F"/>
          <w:sz w:val="21"/>
          <w:szCs w:val="21"/>
        </w:rPr>
        <w:t>instrumente y difunda la Auditoría Superior.</w:t>
      </w:r>
    </w:p>
    <w:p w14:paraId="664D59D1" w14:textId="77777777" w:rsidR="00912DDD" w:rsidRDefault="00912DDD" w:rsidP="00912DDD">
      <w:pPr>
        <w:autoSpaceDE w:val="0"/>
        <w:autoSpaceDN w:val="0"/>
        <w:adjustRightInd w:val="0"/>
        <w:jc w:val="both"/>
        <w:rPr>
          <w:rFonts w:ascii="Abadi" w:hAnsi="Abadi" w:cs="*Arial-7689-Identity-H"/>
          <w:color w:val="0C0B0E"/>
          <w:sz w:val="21"/>
          <w:szCs w:val="21"/>
        </w:rPr>
      </w:pPr>
    </w:p>
    <w:p w14:paraId="407B827D" w14:textId="77777777" w:rsidR="00912DDD" w:rsidRPr="00E83DE8" w:rsidRDefault="00912DDD" w:rsidP="00912DDD">
      <w:pPr>
        <w:autoSpaceDE w:val="0"/>
        <w:autoSpaceDN w:val="0"/>
        <w:adjustRightInd w:val="0"/>
        <w:ind w:firstLine="708"/>
        <w:jc w:val="both"/>
        <w:rPr>
          <w:rFonts w:ascii="Abadi" w:hAnsi="Abadi" w:cs="*Arial-7689-Identity-H"/>
          <w:color w:val="0C0B0E"/>
          <w:sz w:val="21"/>
          <w:szCs w:val="21"/>
        </w:rPr>
      </w:pPr>
      <w:r w:rsidRPr="00E83DE8">
        <w:rPr>
          <w:rFonts w:ascii="Abadi" w:hAnsi="Abadi" w:cs="*Arial-7689-Identity-H"/>
          <w:color w:val="0C0B0E"/>
          <w:sz w:val="21"/>
          <w:szCs w:val="21"/>
        </w:rPr>
        <w:t>El citado artículo también refiere que la cuenta pública e informes</w:t>
      </w:r>
      <w:r>
        <w:rPr>
          <w:rFonts w:ascii="Abadi" w:hAnsi="Abadi" w:cs="*Arial-7689-Identity-H"/>
          <w:color w:val="0C0B0E"/>
          <w:sz w:val="21"/>
          <w:szCs w:val="21"/>
        </w:rPr>
        <w:t xml:space="preserve"> </w:t>
      </w:r>
      <w:r w:rsidRPr="00E83DE8">
        <w:rPr>
          <w:rFonts w:ascii="Abadi" w:hAnsi="Abadi" w:cs="*Arial-7689-Identity-H"/>
          <w:color w:val="0C0B0E"/>
          <w:sz w:val="21"/>
          <w:szCs w:val="21"/>
        </w:rPr>
        <w:t>trimestrales podrán presentarse por los sujetos obligados mediante firma</w:t>
      </w:r>
      <w:r>
        <w:rPr>
          <w:rFonts w:ascii="Abadi" w:hAnsi="Abadi" w:cs="*Arial-7689-Identity-H"/>
          <w:color w:val="0C0B0E"/>
          <w:sz w:val="21"/>
          <w:szCs w:val="21"/>
        </w:rPr>
        <w:t xml:space="preserve"> </w:t>
      </w:r>
      <w:r w:rsidRPr="00E83DE8">
        <w:rPr>
          <w:rFonts w:ascii="Abadi" w:hAnsi="Abadi" w:cs="*Arial-7689-Identity-H"/>
          <w:color w:val="0C0B0E"/>
          <w:sz w:val="21"/>
          <w:szCs w:val="21"/>
        </w:rPr>
        <w:t>electrónica, siempre que así se solicite previamente por escrito al Congreso o a la</w:t>
      </w:r>
      <w:r>
        <w:rPr>
          <w:rFonts w:ascii="Abadi" w:hAnsi="Abadi" w:cs="*Arial-7689-Identity-H"/>
          <w:color w:val="0C0B0E"/>
          <w:sz w:val="21"/>
          <w:szCs w:val="21"/>
        </w:rPr>
        <w:t xml:space="preserve"> </w:t>
      </w:r>
      <w:r w:rsidRPr="00E83DE8">
        <w:rPr>
          <w:rFonts w:ascii="Abadi" w:hAnsi="Abadi" w:cs="*Arial-7689-Identity-H"/>
          <w:color w:val="0C0B0E"/>
          <w:sz w:val="21"/>
          <w:szCs w:val="21"/>
        </w:rPr>
        <w:t>Auditoría Superior. También podrán presentarse de forma impresa, cuando exista</w:t>
      </w:r>
      <w:r>
        <w:rPr>
          <w:rFonts w:ascii="Abadi" w:hAnsi="Abadi" w:cs="*Arial-7689-Identity-H"/>
          <w:color w:val="0C0B0E"/>
          <w:sz w:val="21"/>
          <w:szCs w:val="21"/>
        </w:rPr>
        <w:t xml:space="preserve"> </w:t>
      </w:r>
      <w:r w:rsidRPr="00E83DE8">
        <w:rPr>
          <w:rFonts w:ascii="Abadi" w:hAnsi="Abadi" w:cs="*Arial-7689-Identity-H"/>
          <w:color w:val="0C0B0E"/>
          <w:sz w:val="21"/>
          <w:szCs w:val="21"/>
        </w:rPr>
        <w:t>causa justificada para ello y no se haya suscrito el convenio respectivo.</w:t>
      </w:r>
    </w:p>
    <w:p w14:paraId="5D49CDE6" w14:textId="77777777" w:rsidR="00912DDD" w:rsidRDefault="00912DDD" w:rsidP="00912DDD">
      <w:pPr>
        <w:autoSpaceDE w:val="0"/>
        <w:autoSpaceDN w:val="0"/>
        <w:adjustRightInd w:val="0"/>
        <w:jc w:val="both"/>
        <w:rPr>
          <w:rFonts w:ascii="Abadi" w:hAnsi="Abadi" w:cs="*Arial-6539-Identity-H"/>
          <w:color w:val="0C0C0E"/>
          <w:sz w:val="21"/>
          <w:szCs w:val="21"/>
        </w:rPr>
      </w:pPr>
    </w:p>
    <w:p w14:paraId="736CDE3F" w14:textId="77777777" w:rsidR="00912DDD" w:rsidRDefault="00912DDD" w:rsidP="00912DDD">
      <w:pPr>
        <w:autoSpaceDE w:val="0"/>
        <w:autoSpaceDN w:val="0"/>
        <w:adjustRightInd w:val="0"/>
        <w:ind w:firstLine="708"/>
        <w:jc w:val="both"/>
        <w:rPr>
          <w:rFonts w:ascii="Abadi" w:hAnsi="Abadi" w:cs="*Arial-6539-Identity-H"/>
          <w:color w:val="0C0C0E"/>
          <w:sz w:val="21"/>
          <w:szCs w:val="21"/>
        </w:rPr>
      </w:pPr>
      <w:r w:rsidRPr="00E83DE8">
        <w:rPr>
          <w:rFonts w:ascii="Abadi" w:hAnsi="Abadi" w:cs="*Arial-6539-Identity-H"/>
          <w:color w:val="0C0C0E"/>
          <w:sz w:val="21"/>
          <w:szCs w:val="21"/>
        </w:rPr>
        <w:t>En términos del numeral 23 de la Ley de Fiscalización Superior del Estado</w:t>
      </w:r>
      <w:r>
        <w:rPr>
          <w:rFonts w:ascii="Abadi" w:hAnsi="Abadi" w:cs="*Arial-6539-Identity-H"/>
          <w:color w:val="0C0C0E"/>
          <w:sz w:val="21"/>
          <w:szCs w:val="21"/>
        </w:rPr>
        <w:t xml:space="preserve"> </w:t>
      </w:r>
      <w:r w:rsidRPr="00E83DE8">
        <w:rPr>
          <w:rFonts w:ascii="Abadi" w:hAnsi="Abadi" w:cs="*Arial-6539-Identity-H"/>
          <w:color w:val="0C0C0E"/>
          <w:sz w:val="21"/>
          <w:szCs w:val="21"/>
        </w:rPr>
        <w:t>de Guanajuato, para efecto de la revisión de la cuenta pública, la Auditoría</w:t>
      </w:r>
      <w:r>
        <w:rPr>
          <w:rFonts w:ascii="Abadi" w:hAnsi="Abadi" w:cs="*Arial-6539-Identity-H"/>
          <w:color w:val="0C0C0E"/>
          <w:sz w:val="21"/>
          <w:szCs w:val="21"/>
        </w:rPr>
        <w:t xml:space="preserve"> </w:t>
      </w:r>
      <w:r w:rsidRPr="00E83DE8">
        <w:rPr>
          <w:rFonts w:ascii="Abadi" w:hAnsi="Abadi" w:cs="*Arial-6539-Identity-H"/>
          <w:color w:val="0C0C0E"/>
          <w:sz w:val="21"/>
          <w:szCs w:val="21"/>
        </w:rPr>
        <w:t>Superior podrá considerar el contenido de las cédulas de resultados que se dieron</w:t>
      </w:r>
      <w:r>
        <w:rPr>
          <w:rFonts w:ascii="Abadi" w:hAnsi="Abadi" w:cs="*Arial-6539-Identity-H"/>
          <w:color w:val="0C0C0E"/>
          <w:sz w:val="21"/>
          <w:szCs w:val="21"/>
        </w:rPr>
        <w:t xml:space="preserve"> </w:t>
      </w:r>
      <w:r w:rsidRPr="00E83DE8">
        <w:rPr>
          <w:rFonts w:ascii="Abadi" w:hAnsi="Abadi" w:cs="*Arial-6539-Identity-H"/>
          <w:color w:val="0C0C0E"/>
          <w:sz w:val="21"/>
          <w:szCs w:val="21"/>
        </w:rPr>
        <w:t>a conocer a los sujetos de fiscalización en el análisis de la información financiera</w:t>
      </w:r>
      <w:r>
        <w:rPr>
          <w:rFonts w:ascii="Abadi" w:hAnsi="Abadi" w:cs="*Arial-6539-Identity-H"/>
          <w:color w:val="0C0C0E"/>
          <w:sz w:val="21"/>
          <w:szCs w:val="21"/>
        </w:rPr>
        <w:t xml:space="preserve"> </w:t>
      </w:r>
      <w:r w:rsidRPr="00E83DE8">
        <w:rPr>
          <w:rFonts w:ascii="Abadi" w:hAnsi="Abadi" w:cs="*Arial-6539-Identity-H"/>
          <w:color w:val="0C0C0E"/>
          <w:sz w:val="21"/>
          <w:szCs w:val="21"/>
        </w:rPr>
        <w:t>trimestral y la evidencia que las sustenta.</w:t>
      </w:r>
    </w:p>
    <w:p w14:paraId="32971418" w14:textId="77777777" w:rsidR="00912DDD" w:rsidRPr="00E83DE8" w:rsidRDefault="00912DDD" w:rsidP="00912DDD">
      <w:pPr>
        <w:autoSpaceDE w:val="0"/>
        <w:autoSpaceDN w:val="0"/>
        <w:adjustRightInd w:val="0"/>
        <w:jc w:val="both"/>
        <w:rPr>
          <w:rFonts w:ascii="Abadi" w:hAnsi="Abadi" w:cs="*Arial-6539-Identity-H"/>
          <w:color w:val="0C0C0E"/>
          <w:sz w:val="21"/>
          <w:szCs w:val="21"/>
        </w:rPr>
      </w:pPr>
    </w:p>
    <w:p w14:paraId="0CACFD2E" w14:textId="7126D03E" w:rsidR="00912DDD" w:rsidRPr="00E83DE8" w:rsidRDefault="00912DDD" w:rsidP="00912DDD">
      <w:pPr>
        <w:autoSpaceDE w:val="0"/>
        <w:autoSpaceDN w:val="0"/>
        <w:adjustRightInd w:val="0"/>
        <w:ind w:firstLine="708"/>
        <w:jc w:val="both"/>
        <w:rPr>
          <w:rFonts w:ascii="Abadi" w:hAnsi="Abadi" w:cs="*Arial-6539-Identity-H"/>
          <w:color w:val="0C0C0F"/>
          <w:sz w:val="21"/>
          <w:szCs w:val="21"/>
        </w:rPr>
      </w:pPr>
      <w:r w:rsidRPr="00E83DE8">
        <w:rPr>
          <w:rFonts w:ascii="Abadi" w:hAnsi="Abadi" w:cs="*Arial-6539-Identity-H"/>
          <w:color w:val="0C0C0F"/>
          <w:sz w:val="21"/>
          <w:szCs w:val="21"/>
        </w:rPr>
        <w:t>Por lo que hace a la integración de la cuenta pública por parte de los</w:t>
      </w:r>
      <w:r>
        <w:rPr>
          <w:rFonts w:ascii="Abadi" w:hAnsi="Abadi" w:cs="*Arial-6539-Identity-H"/>
          <w:color w:val="0C0C0F"/>
          <w:sz w:val="21"/>
          <w:szCs w:val="21"/>
        </w:rPr>
        <w:t xml:space="preserve"> </w:t>
      </w:r>
      <w:r w:rsidRPr="00E83DE8">
        <w:rPr>
          <w:rFonts w:ascii="Abadi" w:hAnsi="Abadi" w:cs="*Arial-6539-Identity-H"/>
          <w:color w:val="0C0C0F"/>
          <w:sz w:val="21"/>
          <w:szCs w:val="21"/>
        </w:rPr>
        <w:t>sujetos fiscalizados, el artículo 52 de la Ley General de Contabilidad</w:t>
      </w:r>
      <w:r>
        <w:rPr>
          <w:rFonts w:ascii="Abadi" w:hAnsi="Abadi" w:cs="*Arial-6539-Identity-H"/>
          <w:color w:val="0C0C0F"/>
          <w:sz w:val="21"/>
          <w:szCs w:val="21"/>
        </w:rPr>
        <w:t xml:space="preserve"> </w:t>
      </w:r>
      <w:r w:rsidRPr="00E83DE8">
        <w:rPr>
          <w:rFonts w:ascii="Abadi" w:hAnsi="Abadi" w:cs="*Arial-6539-Identity-H"/>
          <w:color w:val="0C0C0F"/>
          <w:sz w:val="21"/>
          <w:szCs w:val="21"/>
        </w:rPr>
        <w:t>Gubernamental prevé que los estados financieros y demás información</w:t>
      </w:r>
      <w:r>
        <w:rPr>
          <w:rFonts w:ascii="Abadi" w:hAnsi="Abadi" w:cs="*Arial-6539-Identity-H"/>
          <w:color w:val="0C0C0F"/>
          <w:sz w:val="21"/>
          <w:szCs w:val="21"/>
        </w:rPr>
        <w:t xml:space="preserve"> </w:t>
      </w:r>
      <w:r w:rsidRPr="00E83DE8">
        <w:rPr>
          <w:rFonts w:ascii="Abadi" w:hAnsi="Abadi" w:cs="*Arial-6539-Identity-H"/>
          <w:color w:val="0C0C0F"/>
          <w:sz w:val="21"/>
          <w:szCs w:val="21"/>
        </w:rPr>
        <w:t>presupuestaria, programática y contable que emanen de los registros de los entes</w:t>
      </w:r>
      <w:r>
        <w:rPr>
          <w:rFonts w:ascii="Abadi" w:hAnsi="Abadi" w:cs="*Arial-6539-Identity-H"/>
          <w:color w:val="0C0C0F"/>
          <w:sz w:val="21"/>
          <w:szCs w:val="21"/>
        </w:rPr>
        <w:t xml:space="preserve"> </w:t>
      </w:r>
      <w:r w:rsidRPr="00E83DE8">
        <w:rPr>
          <w:rFonts w:ascii="Abadi" w:hAnsi="Abadi" w:cs="*Arial-6539-Identity-H"/>
          <w:color w:val="0C0C0F"/>
          <w:sz w:val="21"/>
          <w:szCs w:val="21"/>
        </w:rPr>
        <w:t>públicos, serán la base para la emisión de informes periódicos y para la</w:t>
      </w:r>
      <w:r>
        <w:rPr>
          <w:rFonts w:ascii="Abadi" w:hAnsi="Abadi" w:cs="*Arial-6539-Identity-H"/>
          <w:color w:val="0C0C0F"/>
          <w:sz w:val="21"/>
          <w:szCs w:val="21"/>
        </w:rPr>
        <w:t xml:space="preserve"> </w:t>
      </w:r>
      <w:r w:rsidRPr="00E83DE8">
        <w:rPr>
          <w:rFonts w:ascii="Abadi" w:hAnsi="Abadi" w:cs="*Arial-6539-Identity-H"/>
          <w:color w:val="0C0C0F"/>
          <w:sz w:val="21"/>
          <w:szCs w:val="21"/>
        </w:rPr>
        <w:t xml:space="preserve">formulación de la cuenta pública anual. Para tal efecto, los entes </w:t>
      </w:r>
      <w:r w:rsidRPr="00E83DE8">
        <w:rPr>
          <w:rFonts w:ascii="Abadi" w:hAnsi="Abadi" w:cs="*Arial-6539-Identity-H"/>
          <w:color w:val="0C0C0F"/>
          <w:sz w:val="21"/>
          <w:szCs w:val="21"/>
        </w:rPr>
        <w:lastRenderedPageBreak/>
        <w:t>públicos deben</w:t>
      </w:r>
      <w:r>
        <w:rPr>
          <w:rFonts w:ascii="Abadi" w:hAnsi="Abadi" w:cs="*Arial-6539-Identity-H"/>
          <w:color w:val="0C0C0F"/>
          <w:sz w:val="21"/>
          <w:szCs w:val="21"/>
        </w:rPr>
        <w:t xml:space="preserve"> </w:t>
      </w:r>
      <w:r w:rsidRPr="00E83DE8">
        <w:rPr>
          <w:rFonts w:ascii="Abadi" w:hAnsi="Abadi" w:cs="*Arial-6539-Identity-H"/>
          <w:color w:val="0C0C0F"/>
          <w:sz w:val="21"/>
          <w:szCs w:val="21"/>
        </w:rPr>
        <w:t>elaborar los estados de conformidad con las disposiciones normativas y técnicas</w:t>
      </w:r>
      <w:r>
        <w:rPr>
          <w:rFonts w:ascii="Abadi" w:hAnsi="Abadi" w:cs="*Arial-6539-Identity-H"/>
          <w:color w:val="0C0C0F"/>
          <w:sz w:val="21"/>
          <w:szCs w:val="21"/>
        </w:rPr>
        <w:t xml:space="preserve"> </w:t>
      </w:r>
      <w:r w:rsidRPr="00E83DE8">
        <w:rPr>
          <w:rFonts w:ascii="Abadi" w:hAnsi="Abadi" w:cs="*Arial-6539-Identity-H"/>
          <w:color w:val="0C0C0F"/>
          <w:sz w:val="21"/>
          <w:szCs w:val="21"/>
        </w:rPr>
        <w:t>que emanen de la citada Ley o que emita el Consejo Nacional de Armonización</w:t>
      </w:r>
      <w:r>
        <w:rPr>
          <w:rFonts w:ascii="Abadi" w:hAnsi="Abadi" w:cs="*Arial-6539-Identity-H"/>
          <w:color w:val="0C0C0F"/>
          <w:sz w:val="21"/>
          <w:szCs w:val="21"/>
        </w:rPr>
        <w:t xml:space="preserve"> </w:t>
      </w:r>
      <w:r w:rsidRPr="00E83DE8">
        <w:rPr>
          <w:rFonts w:ascii="Abadi" w:hAnsi="Abadi" w:cs="*Arial-6539-Identity-H"/>
          <w:color w:val="0C0C0F"/>
          <w:sz w:val="21"/>
          <w:szCs w:val="21"/>
        </w:rPr>
        <w:t>Contable. En tal sentido, dicho artículo también señala que los estados</w:t>
      </w:r>
      <w:r>
        <w:rPr>
          <w:rFonts w:ascii="Abadi" w:hAnsi="Abadi" w:cs="*Arial-6539-Identity-H"/>
          <w:color w:val="0C0C0F"/>
          <w:sz w:val="21"/>
          <w:szCs w:val="21"/>
        </w:rPr>
        <w:t xml:space="preserve"> </w:t>
      </w:r>
      <w:r w:rsidRPr="00E83DE8">
        <w:rPr>
          <w:rFonts w:ascii="Abadi" w:hAnsi="Abadi" w:cs="*Arial-6539-Identity-H"/>
          <w:color w:val="0C0C0F"/>
          <w:sz w:val="21"/>
          <w:szCs w:val="21"/>
        </w:rPr>
        <w:t>correspondientes a los ingresos y gastos públicos presupuestarios se elaborarán</w:t>
      </w:r>
      <w:r>
        <w:rPr>
          <w:rFonts w:ascii="Abadi" w:hAnsi="Abadi" w:cs="*Arial-6539-Identity-H"/>
          <w:color w:val="0C0C0F"/>
          <w:sz w:val="21"/>
          <w:szCs w:val="21"/>
        </w:rPr>
        <w:t xml:space="preserve"> </w:t>
      </w:r>
      <w:r w:rsidRPr="00E83DE8">
        <w:rPr>
          <w:rFonts w:ascii="Abadi" w:hAnsi="Abadi" w:cs="*Arial-6539-Identity-H"/>
          <w:color w:val="0C0C0F"/>
          <w:sz w:val="21"/>
          <w:szCs w:val="21"/>
        </w:rPr>
        <w:t>sobre la base de devengado y, adicionalmente, se presentarán en flujo de efectivo.</w:t>
      </w:r>
    </w:p>
    <w:p w14:paraId="637988D4" w14:textId="77777777" w:rsidR="00912DDD" w:rsidRDefault="00912DDD" w:rsidP="00912DDD">
      <w:pPr>
        <w:autoSpaceDE w:val="0"/>
        <w:autoSpaceDN w:val="0"/>
        <w:adjustRightInd w:val="0"/>
        <w:jc w:val="both"/>
        <w:rPr>
          <w:rFonts w:ascii="Abadi" w:hAnsi="Abadi" w:cs="*Arial-6539-Identity-H"/>
          <w:color w:val="0D0C10"/>
          <w:sz w:val="21"/>
          <w:szCs w:val="21"/>
        </w:rPr>
      </w:pPr>
    </w:p>
    <w:p w14:paraId="488312EB" w14:textId="77777777" w:rsidR="00912DDD" w:rsidRDefault="00912DDD" w:rsidP="00912DDD">
      <w:pPr>
        <w:autoSpaceDE w:val="0"/>
        <w:autoSpaceDN w:val="0"/>
        <w:adjustRightInd w:val="0"/>
        <w:ind w:firstLine="708"/>
        <w:jc w:val="both"/>
        <w:rPr>
          <w:rFonts w:ascii="Abadi" w:hAnsi="Abadi" w:cs="*Arial-6539-Identity-H"/>
          <w:color w:val="0D0C10"/>
          <w:sz w:val="21"/>
          <w:szCs w:val="21"/>
        </w:rPr>
      </w:pPr>
      <w:r w:rsidRPr="00E83DE8">
        <w:rPr>
          <w:rFonts w:ascii="Abadi" w:hAnsi="Abadi" w:cs="*Arial-6539-Identity-H"/>
          <w:color w:val="0D0C10"/>
          <w:sz w:val="21"/>
          <w:szCs w:val="21"/>
        </w:rPr>
        <w:t>En cumplimiento a los citados preceptos, en su oportunidad se remitió a</w:t>
      </w:r>
      <w:r>
        <w:rPr>
          <w:rFonts w:ascii="Abadi" w:hAnsi="Abadi" w:cs="*Arial-6539-Identity-H"/>
          <w:color w:val="0D0C10"/>
          <w:sz w:val="21"/>
          <w:szCs w:val="21"/>
        </w:rPr>
        <w:t xml:space="preserve"> </w:t>
      </w:r>
      <w:r w:rsidRPr="00E83DE8">
        <w:rPr>
          <w:rFonts w:ascii="Abadi" w:hAnsi="Abadi" w:cs="*Arial-6539-Identity-H"/>
          <w:color w:val="0D0C10"/>
          <w:sz w:val="21"/>
          <w:szCs w:val="21"/>
        </w:rPr>
        <w:t>este Congreso del Estado, la cuenta pública municipal de Huanímaro, Gto.,</w:t>
      </w:r>
      <w:r>
        <w:rPr>
          <w:rFonts w:ascii="Abadi" w:hAnsi="Abadi" w:cs="*Arial-6539-Identity-H"/>
          <w:color w:val="0D0C10"/>
          <w:sz w:val="21"/>
          <w:szCs w:val="21"/>
        </w:rPr>
        <w:t xml:space="preserve"> </w:t>
      </w:r>
      <w:r w:rsidRPr="00E83DE8">
        <w:rPr>
          <w:rFonts w:ascii="Abadi" w:hAnsi="Abadi" w:cs="*Arial-6539-Identity-H"/>
          <w:color w:val="0D0C10"/>
          <w:sz w:val="21"/>
          <w:szCs w:val="21"/>
        </w:rPr>
        <w:t>correspondiente al ejercicio fiscal del año 2021, turnándose a la Auditoría Superior</w:t>
      </w:r>
      <w:r>
        <w:rPr>
          <w:rFonts w:ascii="Abadi" w:hAnsi="Abadi" w:cs="*Arial-6539-Identity-H"/>
          <w:color w:val="0D0C10"/>
          <w:sz w:val="21"/>
          <w:szCs w:val="21"/>
        </w:rPr>
        <w:t xml:space="preserve"> </w:t>
      </w:r>
      <w:r w:rsidRPr="00E83DE8">
        <w:rPr>
          <w:rFonts w:ascii="Abadi" w:hAnsi="Abadi" w:cs="*Arial-6539-Identity-H"/>
          <w:color w:val="0D0C10"/>
          <w:sz w:val="21"/>
          <w:szCs w:val="21"/>
        </w:rPr>
        <w:t>del Estado para su revisión.</w:t>
      </w:r>
    </w:p>
    <w:p w14:paraId="67799C68" w14:textId="77777777" w:rsidR="00912DDD" w:rsidRPr="00E83DE8" w:rsidRDefault="00912DDD" w:rsidP="00912DDD">
      <w:pPr>
        <w:autoSpaceDE w:val="0"/>
        <w:autoSpaceDN w:val="0"/>
        <w:adjustRightInd w:val="0"/>
        <w:jc w:val="both"/>
        <w:rPr>
          <w:rFonts w:ascii="Abadi" w:hAnsi="Abadi" w:cs="*Arial-6539-Identity-H"/>
          <w:color w:val="0D0C10"/>
          <w:sz w:val="21"/>
          <w:szCs w:val="21"/>
        </w:rPr>
      </w:pPr>
    </w:p>
    <w:p w14:paraId="3F723638" w14:textId="77777777" w:rsidR="00912DDD" w:rsidRDefault="00912DDD" w:rsidP="00912DDD">
      <w:pPr>
        <w:autoSpaceDE w:val="0"/>
        <w:autoSpaceDN w:val="0"/>
        <w:adjustRightInd w:val="0"/>
        <w:ind w:firstLine="708"/>
        <w:jc w:val="both"/>
        <w:rPr>
          <w:rFonts w:ascii="Abadi" w:hAnsi="Abadi" w:cs="*Arial-6539-Identity-H"/>
          <w:color w:val="0C0C0F"/>
          <w:sz w:val="21"/>
          <w:szCs w:val="21"/>
        </w:rPr>
      </w:pPr>
      <w:r w:rsidRPr="00E83DE8">
        <w:rPr>
          <w:rFonts w:ascii="Abadi" w:hAnsi="Abadi" w:cs="*Arial-6539-Identity-H"/>
          <w:color w:val="0C0C0F"/>
          <w:sz w:val="21"/>
          <w:szCs w:val="21"/>
        </w:rPr>
        <w:t>Por otra parte, el artículo 16 de la Ley de Fiscalización Superior del Estado</w:t>
      </w:r>
      <w:r>
        <w:rPr>
          <w:rFonts w:ascii="Abadi" w:hAnsi="Abadi" w:cs="*Arial-6539-Identity-H"/>
          <w:color w:val="0C0C0F"/>
          <w:sz w:val="21"/>
          <w:szCs w:val="21"/>
        </w:rPr>
        <w:t xml:space="preserve"> </w:t>
      </w:r>
      <w:r w:rsidRPr="00E83DE8">
        <w:rPr>
          <w:rFonts w:ascii="Abadi" w:hAnsi="Abadi" w:cs="*Arial-6539-Identity-H"/>
          <w:color w:val="0C0C0F"/>
          <w:sz w:val="21"/>
          <w:szCs w:val="21"/>
        </w:rPr>
        <w:t>señala que la Auditoría Superior establecerá un Programa General de</w:t>
      </w:r>
      <w:r>
        <w:rPr>
          <w:rFonts w:ascii="Abadi" w:hAnsi="Abadi" w:cs="*Arial-6539-Identity-H"/>
          <w:color w:val="0C0C0F"/>
          <w:sz w:val="21"/>
          <w:szCs w:val="21"/>
        </w:rPr>
        <w:t xml:space="preserve"> </w:t>
      </w:r>
      <w:r w:rsidRPr="00E83DE8">
        <w:rPr>
          <w:rFonts w:ascii="Abadi" w:hAnsi="Abadi" w:cs="*Arial-6539-Identity-H"/>
          <w:color w:val="0C0C0F"/>
          <w:sz w:val="21"/>
          <w:szCs w:val="21"/>
        </w:rPr>
        <w:t>Fiscalización, precisando los actos y sujetos de fiscalización, los que serán objeto</w:t>
      </w:r>
      <w:r>
        <w:rPr>
          <w:rFonts w:ascii="Abadi" w:hAnsi="Abadi" w:cs="*Arial-6539-Identity-H"/>
          <w:color w:val="0C0C0F"/>
          <w:sz w:val="21"/>
          <w:szCs w:val="21"/>
        </w:rPr>
        <w:t xml:space="preserve"> </w:t>
      </w:r>
      <w:r w:rsidRPr="00E83DE8">
        <w:rPr>
          <w:rFonts w:ascii="Abadi" w:hAnsi="Abadi" w:cs="*Arial-6539-Identity-H"/>
          <w:color w:val="0C0C0F"/>
          <w:sz w:val="21"/>
          <w:szCs w:val="21"/>
        </w:rPr>
        <w:t>de auditoría o revisión conforme a los criterios y normas que se establezcan en el</w:t>
      </w:r>
      <w:r>
        <w:rPr>
          <w:rFonts w:ascii="Abadi" w:hAnsi="Abadi" w:cs="*Arial-6539-Identity-H"/>
          <w:color w:val="0C0C0F"/>
          <w:sz w:val="21"/>
          <w:szCs w:val="21"/>
        </w:rPr>
        <w:t xml:space="preserve"> </w:t>
      </w:r>
      <w:r w:rsidRPr="00E83DE8">
        <w:rPr>
          <w:rFonts w:ascii="Abadi" w:hAnsi="Abadi" w:cs="*Arial-6539-Identity-H"/>
          <w:color w:val="0C0C0F"/>
          <w:sz w:val="21"/>
          <w:szCs w:val="21"/>
        </w:rPr>
        <w:t>Reglamento de dicha ley.</w:t>
      </w:r>
    </w:p>
    <w:p w14:paraId="1B96E687" w14:textId="77777777" w:rsidR="00912DDD" w:rsidRPr="00E83DE8" w:rsidRDefault="00912DDD" w:rsidP="00912DDD">
      <w:pPr>
        <w:autoSpaceDE w:val="0"/>
        <w:autoSpaceDN w:val="0"/>
        <w:adjustRightInd w:val="0"/>
        <w:jc w:val="both"/>
        <w:rPr>
          <w:rFonts w:ascii="Abadi" w:hAnsi="Abadi" w:cs="*Arial-6539-Identity-H"/>
          <w:color w:val="0C0C0F"/>
          <w:sz w:val="21"/>
          <w:szCs w:val="21"/>
        </w:rPr>
      </w:pPr>
    </w:p>
    <w:p w14:paraId="071676E7" w14:textId="77777777" w:rsidR="00912DDD" w:rsidRPr="00E83DE8" w:rsidRDefault="00912DDD" w:rsidP="00912DDD">
      <w:pPr>
        <w:autoSpaceDE w:val="0"/>
        <w:autoSpaceDN w:val="0"/>
        <w:adjustRightInd w:val="0"/>
        <w:ind w:firstLine="708"/>
        <w:jc w:val="both"/>
        <w:rPr>
          <w:rFonts w:ascii="Abadi" w:hAnsi="Abadi" w:cs="*Arial-6539-Identity-H"/>
          <w:color w:val="0C0C0E"/>
          <w:sz w:val="21"/>
          <w:szCs w:val="21"/>
        </w:rPr>
      </w:pPr>
      <w:r w:rsidRPr="00E83DE8">
        <w:rPr>
          <w:rFonts w:ascii="Abadi" w:hAnsi="Abadi" w:cs="*Arial-6539-Identity-H"/>
          <w:color w:val="0C0C0E"/>
          <w:sz w:val="21"/>
          <w:szCs w:val="21"/>
        </w:rPr>
        <w:t>En ejercicio de esta función, el Auditor Superior del Estado aprobó el</w:t>
      </w:r>
      <w:r>
        <w:rPr>
          <w:rFonts w:ascii="Abadi" w:hAnsi="Abadi" w:cs="*Arial-6539-Identity-H"/>
          <w:color w:val="0C0C0E"/>
          <w:sz w:val="21"/>
          <w:szCs w:val="21"/>
        </w:rPr>
        <w:t xml:space="preserve"> </w:t>
      </w:r>
      <w:r w:rsidRPr="00E83DE8">
        <w:rPr>
          <w:rFonts w:ascii="Abadi" w:hAnsi="Abadi" w:cs="*Arial-6539-Identity-H"/>
          <w:color w:val="0C0C0E"/>
          <w:sz w:val="21"/>
          <w:szCs w:val="21"/>
        </w:rPr>
        <w:t>Programa General de Fiscalización 2022. En dicho Programa se contempló la</w:t>
      </w:r>
      <w:r>
        <w:rPr>
          <w:rFonts w:ascii="Abadi" w:hAnsi="Abadi" w:cs="*Arial-6539-Identity-H"/>
          <w:color w:val="0C0C0E"/>
          <w:sz w:val="21"/>
          <w:szCs w:val="21"/>
        </w:rPr>
        <w:t xml:space="preserve"> </w:t>
      </w:r>
      <w:r w:rsidRPr="00E83DE8">
        <w:rPr>
          <w:rFonts w:ascii="Abadi" w:hAnsi="Abadi" w:cs="*Arial-6539-Identity-H"/>
          <w:color w:val="0C0C0E"/>
          <w:sz w:val="21"/>
          <w:szCs w:val="21"/>
        </w:rPr>
        <w:t>revisión de la cuenta pública municipal de Huanímaro, Gto., correspondiente al</w:t>
      </w:r>
      <w:r>
        <w:rPr>
          <w:rFonts w:ascii="Abadi" w:hAnsi="Abadi" w:cs="*Arial-6539-Identity-H"/>
          <w:color w:val="0C0C0E"/>
          <w:sz w:val="21"/>
          <w:szCs w:val="21"/>
        </w:rPr>
        <w:t xml:space="preserve"> </w:t>
      </w:r>
      <w:r w:rsidRPr="00E83DE8">
        <w:rPr>
          <w:rFonts w:ascii="Abadi" w:hAnsi="Abadi" w:cs="*Arial-6539-Identity-H"/>
          <w:color w:val="0C0C0E"/>
          <w:sz w:val="21"/>
          <w:szCs w:val="21"/>
        </w:rPr>
        <w:t>ejercicio fiscal del año 2021.</w:t>
      </w:r>
    </w:p>
    <w:p w14:paraId="03DC35B1" w14:textId="77777777" w:rsidR="00912DDD" w:rsidRDefault="00912DDD" w:rsidP="00912DDD">
      <w:pPr>
        <w:autoSpaceDE w:val="0"/>
        <w:autoSpaceDN w:val="0"/>
        <w:adjustRightInd w:val="0"/>
        <w:jc w:val="both"/>
        <w:rPr>
          <w:rFonts w:ascii="Abadi" w:hAnsi="Abadi" w:cs="*Arial-6539-Identity-H"/>
          <w:color w:val="0B0B0E"/>
          <w:sz w:val="21"/>
          <w:szCs w:val="21"/>
        </w:rPr>
      </w:pPr>
    </w:p>
    <w:p w14:paraId="32047C80" w14:textId="77777777" w:rsidR="00912DDD" w:rsidRPr="00E83DE8" w:rsidRDefault="00912DDD" w:rsidP="00912DDD">
      <w:pPr>
        <w:autoSpaceDE w:val="0"/>
        <w:autoSpaceDN w:val="0"/>
        <w:adjustRightInd w:val="0"/>
        <w:ind w:firstLine="708"/>
        <w:jc w:val="both"/>
        <w:rPr>
          <w:rFonts w:ascii="Abadi" w:hAnsi="Abadi" w:cs="*Arial-6539-Identity-H"/>
          <w:color w:val="0B0B0E"/>
          <w:sz w:val="21"/>
          <w:szCs w:val="21"/>
        </w:rPr>
      </w:pPr>
      <w:r w:rsidRPr="00E83DE8">
        <w:rPr>
          <w:rFonts w:ascii="Abadi" w:hAnsi="Abadi" w:cs="*Arial-6539-Identity-H"/>
          <w:color w:val="0B0B0E"/>
          <w:sz w:val="21"/>
          <w:szCs w:val="21"/>
        </w:rPr>
        <w:t>La revisión concluyó con la elaboración del informe de resultados materia</w:t>
      </w:r>
      <w:r>
        <w:rPr>
          <w:rFonts w:ascii="Abadi" w:hAnsi="Abadi" w:cs="*Arial-6539-Identity-H"/>
          <w:color w:val="0B0B0E"/>
          <w:sz w:val="21"/>
          <w:szCs w:val="21"/>
        </w:rPr>
        <w:t xml:space="preserve"> </w:t>
      </w:r>
      <w:r w:rsidRPr="00E83DE8">
        <w:rPr>
          <w:rFonts w:ascii="Abadi" w:hAnsi="Abadi" w:cs="*Arial-6539-Identity-H"/>
          <w:color w:val="0B0B0E"/>
          <w:sz w:val="21"/>
          <w:szCs w:val="21"/>
        </w:rPr>
        <w:t>del presente dictamen, remitiéndose al Congreso, el cual se turnó a esta Comisión</w:t>
      </w:r>
      <w:r>
        <w:rPr>
          <w:rFonts w:ascii="Abadi" w:hAnsi="Abadi" w:cs="*Arial-6539-Identity-H"/>
          <w:color w:val="0B0B0E"/>
          <w:sz w:val="21"/>
          <w:szCs w:val="21"/>
        </w:rPr>
        <w:t xml:space="preserve"> </w:t>
      </w:r>
      <w:r w:rsidRPr="00E83DE8">
        <w:rPr>
          <w:rFonts w:ascii="Abadi" w:hAnsi="Abadi" w:cs="*Arial-6539-Identity-H"/>
          <w:color w:val="0B0B0E"/>
          <w:sz w:val="21"/>
          <w:szCs w:val="21"/>
        </w:rPr>
        <w:t>el 2 de marzo de 2023, para su estudio y dictamen, siendo radicado el 7 de marzo</w:t>
      </w:r>
      <w:r>
        <w:rPr>
          <w:rFonts w:ascii="Abadi" w:hAnsi="Abadi" w:cs="*Arial-6539-Identity-H"/>
          <w:color w:val="0B0B0E"/>
          <w:sz w:val="21"/>
          <w:szCs w:val="21"/>
        </w:rPr>
        <w:t xml:space="preserve"> </w:t>
      </w:r>
      <w:r w:rsidRPr="00E83DE8">
        <w:rPr>
          <w:rFonts w:ascii="Abadi" w:hAnsi="Abadi" w:cs="*Arial-6539-Identity-H"/>
          <w:color w:val="0B0B0E"/>
          <w:sz w:val="21"/>
          <w:szCs w:val="21"/>
        </w:rPr>
        <w:t>del año en curso.</w:t>
      </w:r>
    </w:p>
    <w:p w14:paraId="712912FD" w14:textId="77777777" w:rsidR="00912DDD" w:rsidRDefault="00912DDD" w:rsidP="00912DDD">
      <w:pPr>
        <w:autoSpaceDE w:val="0"/>
        <w:autoSpaceDN w:val="0"/>
        <w:adjustRightInd w:val="0"/>
        <w:jc w:val="both"/>
        <w:rPr>
          <w:rFonts w:ascii="Abadi" w:hAnsi="Abadi" w:cs="*Verdana-Bold-7086-Identity-H"/>
          <w:b/>
          <w:bCs/>
          <w:color w:val="0B0A11"/>
          <w:sz w:val="21"/>
          <w:szCs w:val="21"/>
        </w:rPr>
      </w:pPr>
    </w:p>
    <w:p w14:paraId="4FCA619B" w14:textId="77777777" w:rsidR="00912DDD" w:rsidRPr="00E83DE8" w:rsidRDefault="00912DDD" w:rsidP="00912DDD">
      <w:pPr>
        <w:autoSpaceDE w:val="0"/>
        <w:autoSpaceDN w:val="0"/>
        <w:adjustRightInd w:val="0"/>
        <w:jc w:val="both"/>
        <w:rPr>
          <w:rFonts w:ascii="Abadi" w:hAnsi="Abadi" w:cs="*Verdana-Bold-7086-Identity-H"/>
          <w:b/>
          <w:bCs/>
          <w:color w:val="0B0A11"/>
          <w:sz w:val="21"/>
          <w:szCs w:val="21"/>
        </w:rPr>
      </w:pPr>
      <w:r>
        <w:rPr>
          <w:rFonts w:ascii="Abadi" w:hAnsi="Abadi" w:cs="*Verdana-Bold-7086-Identity-H"/>
          <w:b/>
          <w:bCs/>
          <w:color w:val="0B0A11"/>
          <w:sz w:val="21"/>
          <w:szCs w:val="21"/>
        </w:rPr>
        <w:t>III</w:t>
      </w:r>
      <w:r w:rsidRPr="00E83DE8">
        <w:rPr>
          <w:rFonts w:ascii="Abadi" w:hAnsi="Abadi" w:cs="*Verdana-Bold-7086-Identity-H"/>
          <w:b/>
          <w:bCs/>
          <w:color w:val="0B0A11"/>
          <w:sz w:val="21"/>
          <w:szCs w:val="21"/>
        </w:rPr>
        <w:t>. Procedimiento de Revisión:</w:t>
      </w:r>
    </w:p>
    <w:p w14:paraId="220F4E27" w14:textId="77777777" w:rsidR="00912DDD" w:rsidRPr="00E83DE8" w:rsidRDefault="00912DDD" w:rsidP="00912DDD">
      <w:pPr>
        <w:autoSpaceDE w:val="0"/>
        <w:autoSpaceDN w:val="0"/>
        <w:adjustRightInd w:val="0"/>
        <w:jc w:val="both"/>
        <w:rPr>
          <w:rFonts w:ascii="Abadi" w:hAnsi="Abadi" w:cs="*Arial-7085-Identity-H"/>
          <w:color w:val="211D21"/>
          <w:sz w:val="21"/>
          <w:szCs w:val="21"/>
        </w:rPr>
      </w:pPr>
    </w:p>
    <w:p w14:paraId="4035F5A6" w14:textId="77777777" w:rsidR="00912DDD" w:rsidRPr="00E83DE8" w:rsidRDefault="00912DDD" w:rsidP="00912DDD">
      <w:pPr>
        <w:autoSpaceDE w:val="0"/>
        <w:autoSpaceDN w:val="0"/>
        <w:adjustRightInd w:val="0"/>
        <w:ind w:firstLine="708"/>
        <w:jc w:val="both"/>
        <w:rPr>
          <w:rFonts w:ascii="Abadi" w:hAnsi="Abadi" w:cs="*Arial-7084-Identity-H"/>
          <w:color w:val="0C0B0E"/>
          <w:sz w:val="21"/>
          <w:szCs w:val="21"/>
        </w:rPr>
      </w:pPr>
      <w:r w:rsidRPr="00E83DE8">
        <w:rPr>
          <w:rFonts w:ascii="Abadi" w:hAnsi="Abadi" w:cs="*Arial-7084-Identity-H"/>
          <w:color w:val="0C0B0E"/>
          <w:sz w:val="21"/>
          <w:szCs w:val="21"/>
        </w:rPr>
        <w:t>La revisión de la cuenta pública municipal de Huanimaro, Gto.,</w:t>
      </w:r>
      <w:r>
        <w:rPr>
          <w:rFonts w:ascii="Abadi" w:hAnsi="Abadi" w:cs="*Arial-7084-Identity-H"/>
          <w:color w:val="0C0B0E"/>
          <w:sz w:val="21"/>
          <w:szCs w:val="21"/>
        </w:rPr>
        <w:t xml:space="preserve"> </w:t>
      </w:r>
      <w:r w:rsidRPr="00E83DE8">
        <w:rPr>
          <w:rFonts w:ascii="Abadi" w:hAnsi="Abadi" w:cs="*Arial-7084-Identity-H"/>
          <w:color w:val="0C0B0E"/>
          <w:sz w:val="21"/>
          <w:szCs w:val="21"/>
        </w:rPr>
        <w:t>correspondiente al ejercicio fiscal del año 2021, tuvo por objetivo, de acuerdo a los</w:t>
      </w:r>
      <w:r>
        <w:rPr>
          <w:rFonts w:ascii="Abadi" w:hAnsi="Abadi" w:cs="*Arial-7084-Identity-H"/>
          <w:color w:val="0C0B0E"/>
          <w:sz w:val="21"/>
          <w:szCs w:val="21"/>
        </w:rPr>
        <w:t xml:space="preserve"> </w:t>
      </w:r>
      <w:r w:rsidRPr="00E83DE8">
        <w:rPr>
          <w:rFonts w:ascii="Abadi" w:hAnsi="Abadi" w:cs="*Arial-7084-Identity-H"/>
          <w:color w:val="0C0B0E"/>
          <w:sz w:val="21"/>
          <w:szCs w:val="21"/>
        </w:rPr>
        <w:t>principios, conceptos y directrices de las Normas Profesionales de Auditoría del</w:t>
      </w:r>
      <w:r>
        <w:rPr>
          <w:rFonts w:ascii="Abadi" w:hAnsi="Abadi" w:cs="*Arial-7084-Identity-H"/>
          <w:color w:val="0C0B0E"/>
          <w:sz w:val="21"/>
          <w:szCs w:val="21"/>
        </w:rPr>
        <w:t xml:space="preserve"> </w:t>
      </w:r>
      <w:r w:rsidRPr="00E83DE8">
        <w:rPr>
          <w:rFonts w:ascii="Abadi" w:hAnsi="Abadi" w:cs="*Arial-7084-Identity-H"/>
          <w:color w:val="0C0B0E"/>
          <w:sz w:val="21"/>
          <w:szCs w:val="21"/>
        </w:rPr>
        <w:t>Sistema Nacional de Fiscalización, en su tercer nivel, evaluar si los procesos</w:t>
      </w:r>
      <w:r>
        <w:rPr>
          <w:rFonts w:ascii="Abadi" w:hAnsi="Abadi" w:cs="*Arial-7084-Identity-H"/>
          <w:color w:val="0C0B0E"/>
          <w:sz w:val="21"/>
          <w:szCs w:val="21"/>
        </w:rPr>
        <w:t xml:space="preserve"> </w:t>
      </w:r>
      <w:r w:rsidRPr="00E83DE8">
        <w:rPr>
          <w:rFonts w:ascii="Abadi" w:hAnsi="Abadi" w:cs="*Arial-7084-Identity-H"/>
          <w:color w:val="0C0B0E"/>
          <w:sz w:val="21"/>
          <w:szCs w:val="21"/>
        </w:rPr>
        <w:t>operativos, contables, presupuestales y programáticos cumplen en todos los</w:t>
      </w:r>
      <w:r>
        <w:rPr>
          <w:rFonts w:ascii="Abadi" w:hAnsi="Abadi" w:cs="*Arial-7084-Identity-H"/>
          <w:color w:val="0C0B0E"/>
          <w:sz w:val="21"/>
          <w:szCs w:val="21"/>
        </w:rPr>
        <w:t xml:space="preserve"> </w:t>
      </w:r>
      <w:r w:rsidRPr="00E83DE8">
        <w:rPr>
          <w:rFonts w:ascii="Abadi" w:hAnsi="Abadi" w:cs="*Arial-7084-Identity-H"/>
          <w:color w:val="0C0B0E"/>
          <w:sz w:val="21"/>
          <w:szCs w:val="21"/>
        </w:rPr>
        <w:t xml:space="preserve">aspectos significativos, </w:t>
      </w:r>
      <w:r w:rsidRPr="00E83DE8">
        <w:rPr>
          <w:rFonts w:ascii="Abadi" w:hAnsi="Abadi" w:cs="*Arial-7084-Identity-H"/>
          <w:color w:val="0C0B0E"/>
          <w:sz w:val="21"/>
          <w:szCs w:val="21"/>
        </w:rPr>
        <w:t>con las disposiciones legales y normativas que rigen al</w:t>
      </w:r>
      <w:r>
        <w:rPr>
          <w:rFonts w:ascii="Abadi" w:hAnsi="Abadi" w:cs="*Arial-7084-Identity-H"/>
          <w:color w:val="0C0B0E"/>
          <w:sz w:val="21"/>
          <w:szCs w:val="21"/>
        </w:rPr>
        <w:t xml:space="preserve"> </w:t>
      </w:r>
      <w:r w:rsidRPr="00E83DE8">
        <w:rPr>
          <w:rFonts w:ascii="Abadi" w:hAnsi="Abadi" w:cs="*Arial-7084-Identity-H"/>
          <w:color w:val="0C0B0E"/>
          <w:sz w:val="21"/>
          <w:szCs w:val="21"/>
        </w:rPr>
        <w:t>ente público auditado.</w:t>
      </w:r>
    </w:p>
    <w:p w14:paraId="711DC615" w14:textId="77777777" w:rsidR="00912DDD" w:rsidRDefault="00912DDD" w:rsidP="00912DDD">
      <w:pPr>
        <w:autoSpaceDE w:val="0"/>
        <w:autoSpaceDN w:val="0"/>
        <w:adjustRightInd w:val="0"/>
        <w:jc w:val="both"/>
        <w:rPr>
          <w:rFonts w:ascii="Abadi" w:hAnsi="Abadi" w:cs="*Arial-7084-Identity-H"/>
          <w:color w:val="0C0C0F"/>
          <w:sz w:val="21"/>
          <w:szCs w:val="21"/>
        </w:rPr>
      </w:pPr>
    </w:p>
    <w:p w14:paraId="1E44F93C" w14:textId="77777777" w:rsidR="00912DDD" w:rsidRPr="00E83DE8" w:rsidRDefault="00912DDD" w:rsidP="00912DDD">
      <w:pPr>
        <w:autoSpaceDE w:val="0"/>
        <w:autoSpaceDN w:val="0"/>
        <w:adjustRightInd w:val="0"/>
        <w:ind w:firstLine="708"/>
        <w:jc w:val="both"/>
        <w:rPr>
          <w:rFonts w:ascii="Abadi" w:hAnsi="Abadi" w:cs="*Arial-7084-Identity-H"/>
          <w:color w:val="0C0C0F"/>
          <w:sz w:val="21"/>
          <w:szCs w:val="21"/>
        </w:rPr>
      </w:pPr>
      <w:r w:rsidRPr="00E83DE8">
        <w:rPr>
          <w:rFonts w:ascii="Abadi" w:hAnsi="Abadi" w:cs="*Arial-7084-Identity-H"/>
          <w:color w:val="0C0C0F"/>
          <w:sz w:val="21"/>
          <w:szCs w:val="21"/>
        </w:rPr>
        <w:t>Asimismo, dentro del objetivo de la revisión también se encuentra el de</w:t>
      </w:r>
      <w:r>
        <w:rPr>
          <w:rFonts w:ascii="Abadi" w:hAnsi="Abadi" w:cs="*Arial-7084-Identity-H"/>
          <w:color w:val="0C0C0F"/>
          <w:sz w:val="21"/>
          <w:szCs w:val="21"/>
        </w:rPr>
        <w:t xml:space="preserve"> </w:t>
      </w:r>
      <w:r w:rsidRPr="00E83DE8">
        <w:rPr>
          <w:rFonts w:ascii="Abadi" w:hAnsi="Abadi" w:cs="*Arial-7084-Identity-H"/>
          <w:color w:val="0C0C0F"/>
          <w:sz w:val="21"/>
          <w:szCs w:val="21"/>
        </w:rPr>
        <w:t>comprobar que la gestión financiera del sujeto fiscalizado fue realizada con</w:t>
      </w:r>
      <w:r>
        <w:rPr>
          <w:rFonts w:ascii="Abadi" w:hAnsi="Abadi" w:cs="*Arial-7084-Identity-H"/>
          <w:color w:val="0C0C0F"/>
          <w:sz w:val="21"/>
          <w:szCs w:val="21"/>
        </w:rPr>
        <w:t xml:space="preserve"> </w:t>
      </w:r>
      <w:r w:rsidRPr="00E83DE8">
        <w:rPr>
          <w:rFonts w:ascii="Abadi" w:hAnsi="Abadi" w:cs="*Arial-7084-Identity-H"/>
          <w:color w:val="0C0C0F"/>
          <w:sz w:val="21"/>
          <w:szCs w:val="21"/>
        </w:rPr>
        <w:t>transparencia y atendiendo a criterios de economía, eficiencia y eficacia,</w:t>
      </w:r>
      <w:r>
        <w:rPr>
          <w:rFonts w:ascii="Abadi" w:hAnsi="Abadi" w:cs="*Arial-7084-Identity-H"/>
          <w:color w:val="0C0C0F"/>
          <w:sz w:val="21"/>
          <w:szCs w:val="21"/>
        </w:rPr>
        <w:t xml:space="preserve"> </w:t>
      </w:r>
      <w:r w:rsidRPr="00E83DE8">
        <w:rPr>
          <w:rFonts w:ascii="Abadi" w:hAnsi="Abadi" w:cs="*Arial-7084-Identity-H"/>
          <w:color w:val="0C0C0F"/>
          <w:sz w:val="21"/>
          <w:szCs w:val="21"/>
        </w:rPr>
        <w:t>propiciando su óptimo aprovechamiento, en cumplimiento a lo dispuesto en las</w:t>
      </w:r>
      <w:r>
        <w:rPr>
          <w:rFonts w:ascii="Abadi" w:hAnsi="Abadi" w:cs="*Arial-7084-Identity-H"/>
          <w:color w:val="0C0C0F"/>
          <w:sz w:val="21"/>
          <w:szCs w:val="21"/>
        </w:rPr>
        <w:t xml:space="preserve"> </w:t>
      </w:r>
      <w:r w:rsidRPr="00E83DE8">
        <w:rPr>
          <w:rFonts w:ascii="Abadi" w:hAnsi="Abadi" w:cs="*Arial-7084-Identity-H"/>
          <w:color w:val="0C0C0F"/>
          <w:sz w:val="21"/>
          <w:szCs w:val="21"/>
        </w:rPr>
        <w:t>normas relativas a ingresos y egresos y en las demás disposiciones legales</w:t>
      </w:r>
      <w:r>
        <w:rPr>
          <w:rFonts w:ascii="Abadi" w:hAnsi="Abadi" w:cs="*Arial-7084-Identity-H"/>
          <w:color w:val="0C0C0F"/>
          <w:sz w:val="21"/>
          <w:szCs w:val="21"/>
        </w:rPr>
        <w:t xml:space="preserve"> </w:t>
      </w:r>
      <w:r w:rsidRPr="00E83DE8">
        <w:rPr>
          <w:rFonts w:ascii="Abadi" w:hAnsi="Abadi" w:cs="*Arial-7084-Identity-H"/>
          <w:color w:val="0C0C0F"/>
          <w:sz w:val="21"/>
          <w:szCs w:val="21"/>
        </w:rPr>
        <w:t>aplicables, en cuanto a los ingresos y gastos públicos; la deuda pública,</w:t>
      </w:r>
      <w:r>
        <w:rPr>
          <w:rFonts w:ascii="Abadi" w:hAnsi="Abadi" w:cs="*Arial-7084-Identity-H"/>
          <w:color w:val="0C0C0F"/>
          <w:sz w:val="21"/>
          <w:szCs w:val="21"/>
        </w:rPr>
        <w:t xml:space="preserve"> </w:t>
      </w:r>
      <w:r w:rsidRPr="00E83DE8">
        <w:rPr>
          <w:rFonts w:ascii="Abadi" w:hAnsi="Abadi" w:cs="*Arial-7084-Identity-H"/>
          <w:color w:val="0C0C0F"/>
          <w:sz w:val="21"/>
          <w:szCs w:val="21"/>
        </w:rPr>
        <w:t>incluyendo la revisión del manejo, la custodia y la aplicación de recursos públicos,</w:t>
      </w:r>
      <w:r>
        <w:rPr>
          <w:rFonts w:ascii="Abadi" w:hAnsi="Abadi" w:cs="*Arial-7084-Identity-H"/>
          <w:color w:val="0C0C0F"/>
          <w:sz w:val="21"/>
          <w:szCs w:val="21"/>
        </w:rPr>
        <w:t xml:space="preserve"> </w:t>
      </w:r>
      <w:r w:rsidRPr="00E83DE8">
        <w:rPr>
          <w:rFonts w:ascii="Abadi" w:hAnsi="Abadi" w:cs="*Arial-7084-Identity-H"/>
          <w:color w:val="0C0C0F"/>
          <w:sz w:val="21"/>
          <w:szCs w:val="21"/>
        </w:rPr>
        <w:t>así como la demás información financiera, contable, patrimonial, presupuestaria y</w:t>
      </w:r>
      <w:r>
        <w:rPr>
          <w:rFonts w:ascii="Abadi" w:hAnsi="Abadi" w:cs="*Arial-7084-Identity-H"/>
          <w:color w:val="0C0C0F"/>
          <w:sz w:val="21"/>
          <w:szCs w:val="21"/>
        </w:rPr>
        <w:t xml:space="preserve"> </w:t>
      </w:r>
      <w:r w:rsidRPr="00E83DE8">
        <w:rPr>
          <w:rFonts w:ascii="Abadi" w:hAnsi="Abadi" w:cs="*Arial-7084-Identity-H"/>
          <w:color w:val="0C0C0F"/>
          <w:sz w:val="21"/>
          <w:szCs w:val="21"/>
        </w:rPr>
        <w:t>programática que deban incluir en la cuenta pública, conforme a las disposiciones</w:t>
      </w:r>
      <w:r>
        <w:rPr>
          <w:rFonts w:ascii="Abadi" w:hAnsi="Abadi" w:cs="*Arial-7084-Identity-H"/>
          <w:color w:val="0C0C0F"/>
          <w:sz w:val="21"/>
          <w:szCs w:val="21"/>
        </w:rPr>
        <w:t xml:space="preserve"> </w:t>
      </w:r>
      <w:r w:rsidRPr="00E83DE8">
        <w:rPr>
          <w:rFonts w:ascii="Abadi" w:hAnsi="Abadi" w:cs="*Arial-7084-Identity-H"/>
          <w:color w:val="0C0C0F"/>
          <w:sz w:val="21"/>
          <w:szCs w:val="21"/>
        </w:rPr>
        <w:t>aplicables.</w:t>
      </w:r>
    </w:p>
    <w:p w14:paraId="571A31F6" w14:textId="77777777" w:rsidR="00912DDD" w:rsidRDefault="00912DDD" w:rsidP="00912DDD">
      <w:pPr>
        <w:autoSpaceDE w:val="0"/>
        <w:autoSpaceDN w:val="0"/>
        <w:adjustRightInd w:val="0"/>
        <w:jc w:val="both"/>
        <w:rPr>
          <w:rFonts w:ascii="Abadi" w:hAnsi="Abadi" w:cs="*Arial-7084-Identity-H"/>
          <w:color w:val="0C0C0F"/>
          <w:sz w:val="21"/>
          <w:szCs w:val="21"/>
        </w:rPr>
      </w:pPr>
    </w:p>
    <w:p w14:paraId="22FB88EE" w14:textId="77777777" w:rsidR="00912DDD" w:rsidRDefault="00912DDD" w:rsidP="00912DDD">
      <w:pPr>
        <w:autoSpaceDE w:val="0"/>
        <w:autoSpaceDN w:val="0"/>
        <w:adjustRightInd w:val="0"/>
        <w:ind w:firstLine="708"/>
        <w:jc w:val="both"/>
        <w:rPr>
          <w:rFonts w:ascii="Abadi" w:hAnsi="Abadi" w:cs="*Arial-7084-Identity-H"/>
          <w:color w:val="0C0C0F"/>
          <w:sz w:val="21"/>
          <w:szCs w:val="21"/>
        </w:rPr>
      </w:pPr>
      <w:r w:rsidRPr="00E83DE8">
        <w:rPr>
          <w:rFonts w:ascii="Abadi" w:hAnsi="Abadi" w:cs="*Arial-7084-Identity-H"/>
          <w:color w:val="0C0C0F"/>
          <w:sz w:val="21"/>
          <w:szCs w:val="21"/>
        </w:rPr>
        <w:t>Por otra parte, la rev1s1on se efectuó observando las disposiciones</w:t>
      </w:r>
      <w:r>
        <w:rPr>
          <w:rFonts w:ascii="Abadi" w:hAnsi="Abadi" w:cs="*Arial-7084-Identity-H"/>
          <w:color w:val="0C0C0F"/>
          <w:sz w:val="21"/>
          <w:szCs w:val="21"/>
        </w:rPr>
        <w:t xml:space="preserve"> </w:t>
      </w:r>
      <w:r w:rsidRPr="00E83DE8">
        <w:rPr>
          <w:rFonts w:ascii="Abadi" w:hAnsi="Abadi" w:cs="*Arial-7084-Identity-H"/>
          <w:color w:val="0C0C0F"/>
          <w:sz w:val="21"/>
          <w:szCs w:val="21"/>
        </w:rPr>
        <w:t>contenidas en la Constitución Política de los Estados Unidos Mexicanos, en la</w:t>
      </w:r>
      <w:r>
        <w:rPr>
          <w:rFonts w:ascii="Abadi" w:hAnsi="Abadi" w:cs="*Arial-7084-Identity-H"/>
          <w:color w:val="0C0C0F"/>
          <w:sz w:val="21"/>
          <w:szCs w:val="21"/>
        </w:rPr>
        <w:t xml:space="preserve"> </w:t>
      </w:r>
      <w:r w:rsidRPr="00E83DE8">
        <w:rPr>
          <w:rFonts w:ascii="Abadi" w:hAnsi="Abadi" w:cs="*Arial-7084-Identity-H"/>
          <w:color w:val="0C0C0F"/>
          <w:sz w:val="21"/>
          <w:szCs w:val="21"/>
        </w:rPr>
        <w:t>Constitución Política para el Estado de Guanajuato, en la Ley Orgánica del Poder</w:t>
      </w:r>
      <w:r>
        <w:rPr>
          <w:rFonts w:ascii="Abadi" w:hAnsi="Abadi" w:cs="*Arial-7084-Identity-H"/>
          <w:color w:val="0C0C0F"/>
          <w:sz w:val="21"/>
          <w:szCs w:val="21"/>
        </w:rPr>
        <w:t xml:space="preserve"> </w:t>
      </w:r>
      <w:r w:rsidRPr="00E83DE8">
        <w:rPr>
          <w:rFonts w:ascii="Abadi" w:hAnsi="Abadi" w:cs="*Arial-7084-Identity-H"/>
          <w:color w:val="0C0C0F"/>
          <w:sz w:val="21"/>
          <w:szCs w:val="21"/>
        </w:rPr>
        <w:t>Legislativo del Estado de Guanajuato, en la Ley de Fiscalización Superior del</w:t>
      </w:r>
      <w:r>
        <w:rPr>
          <w:rFonts w:ascii="Abadi" w:hAnsi="Abadi" w:cs="*Arial-7084-Identity-H"/>
          <w:color w:val="0C0C0F"/>
          <w:sz w:val="21"/>
          <w:szCs w:val="21"/>
        </w:rPr>
        <w:t xml:space="preserve"> </w:t>
      </w:r>
      <w:r w:rsidRPr="00E83DE8">
        <w:rPr>
          <w:rFonts w:ascii="Abadi" w:hAnsi="Abadi" w:cs="*Arial-7084-Identity-H"/>
          <w:color w:val="0C0C0F"/>
          <w:sz w:val="21"/>
          <w:szCs w:val="21"/>
        </w:rPr>
        <w:t>Estado de Guanajuato, en el Reglamento de la Ley de Fiscalización Superior del</w:t>
      </w:r>
      <w:r>
        <w:rPr>
          <w:rFonts w:ascii="Abadi" w:hAnsi="Abadi" w:cs="*Arial-7084-Identity-H"/>
          <w:color w:val="0C0C0F"/>
          <w:sz w:val="21"/>
          <w:szCs w:val="21"/>
        </w:rPr>
        <w:t xml:space="preserve"> </w:t>
      </w:r>
      <w:r w:rsidRPr="00E83DE8">
        <w:rPr>
          <w:rFonts w:ascii="Abadi" w:hAnsi="Abadi" w:cs="*Arial-7084-Identity-H"/>
          <w:color w:val="0C0C0F"/>
          <w:sz w:val="21"/>
          <w:szCs w:val="21"/>
        </w:rPr>
        <w:t>Estado de Guanajuato y en el Reglamento Interior de la Auditoría Superior del</w:t>
      </w:r>
      <w:r>
        <w:rPr>
          <w:rFonts w:ascii="Abadi" w:hAnsi="Abadi" w:cs="*Arial-7084-Identity-H"/>
          <w:color w:val="0C0C0F"/>
          <w:sz w:val="21"/>
          <w:szCs w:val="21"/>
        </w:rPr>
        <w:t xml:space="preserve"> </w:t>
      </w:r>
      <w:r w:rsidRPr="00E83DE8">
        <w:rPr>
          <w:rFonts w:ascii="Abadi" w:hAnsi="Abadi" w:cs="*Arial-7084-Identity-H"/>
          <w:color w:val="0C0C0F"/>
          <w:sz w:val="21"/>
          <w:szCs w:val="21"/>
        </w:rPr>
        <w:t>Estado de Guanajuato; así como en el Convenio de Coordinación y Colaboración</w:t>
      </w:r>
      <w:r>
        <w:rPr>
          <w:rFonts w:ascii="Abadi" w:hAnsi="Abadi" w:cs="*Arial-7084-Identity-H"/>
          <w:color w:val="0C0C0F"/>
          <w:sz w:val="21"/>
          <w:szCs w:val="21"/>
        </w:rPr>
        <w:t xml:space="preserve"> </w:t>
      </w:r>
      <w:r w:rsidRPr="00E83DE8">
        <w:rPr>
          <w:rFonts w:ascii="Abadi" w:hAnsi="Abadi" w:cs="*Arial-7084-Identity-H"/>
          <w:color w:val="0C0C0F"/>
          <w:sz w:val="21"/>
          <w:szCs w:val="21"/>
        </w:rPr>
        <w:t>para la Fiscalización Superior del Gasto Federalizado en el marco del Sistema</w:t>
      </w:r>
      <w:r>
        <w:rPr>
          <w:rFonts w:ascii="Abadi" w:hAnsi="Abadi" w:cs="*Arial-7084-Identity-H"/>
          <w:color w:val="0C0C0F"/>
          <w:sz w:val="21"/>
          <w:szCs w:val="21"/>
        </w:rPr>
        <w:t xml:space="preserve"> </w:t>
      </w:r>
      <w:r w:rsidRPr="00E83DE8">
        <w:rPr>
          <w:rFonts w:ascii="Abadi" w:hAnsi="Abadi" w:cs="*Arial-7084-Identity-H"/>
          <w:color w:val="0C0C0F"/>
          <w:sz w:val="21"/>
          <w:szCs w:val="21"/>
        </w:rPr>
        <w:t>Nacional de Fiscalización, celebrado entre la Auditoría Superior de la Federación y</w:t>
      </w:r>
      <w:r>
        <w:rPr>
          <w:rFonts w:ascii="Abadi" w:hAnsi="Abadi" w:cs="*Arial-7084-Identity-H"/>
          <w:color w:val="0C0C0F"/>
          <w:sz w:val="21"/>
          <w:szCs w:val="21"/>
        </w:rPr>
        <w:t xml:space="preserve"> </w:t>
      </w:r>
      <w:r w:rsidRPr="00E83DE8">
        <w:rPr>
          <w:rFonts w:ascii="Abadi" w:hAnsi="Abadi" w:cs="*Arial-7084-Identity-H"/>
          <w:color w:val="0C0C0F"/>
          <w:sz w:val="21"/>
          <w:szCs w:val="21"/>
        </w:rPr>
        <w:t>la Auditoría Superior del Estado de Guanajuato y publicado en el Diario Oficial de</w:t>
      </w:r>
      <w:r>
        <w:rPr>
          <w:rFonts w:ascii="Abadi" w:hAnsi="Abadi" w:cs="*Arial-7084-Identity-H"/>
          <w:color w:val="0C0C0F"/>
          <w:sz w:val="21"/>
          <w:szCs w:val="21"/>
        </w:rPr>
        <w:t xml:space="preserve"> </w:t>
      </w:r>
      <w:r w:rsidRPr="00E83DE8">
        <w:rPr>
          <w:rFonts w:ascii="Abadi" w:hAnsi="Abadi" w:cs="*Arial-7084-Identity-H"/>
          <w:color w:val="0C0C0F"/>
          <w:sz w:val="21"/>
          <w:szCs w:val="21"/>
        </w:rPr>
        <w:t>la Federación y en el Periódico Oficial del Gobierno del Estado, en fechas 25 de</w:t>
      </w:r>
      <w:r>
        <w:rPr>
          <w:rFonts w:ascii="Abadi" w:hAnsi="Abadi" w:cs="*Arial-7084-Identity-H"/>
          <w:color w:val="0C0C0F"/>
          <w:sz w:val="21"/>
          <w:szCs w:val="21"/>
        </w:rPr>
        <w:t xml:space="preserve"> </w:t>
      </w:r>
      <w:r w:rsidRPr="00E83DE8">
        <w:rPr>
          <w:rFonts w:ascii="Abadi" w:hAnsi="Abadi" w:cs="*Arial-7084-Identity-H"/>
          <w:color w:val="0C0C0F"/>
          <w:sz w:val="21"/>
          <w:szCs w:val="21"/>
        </w:rPr>
        <w:t>enero y 28 de febrero de 2017 respectivamente.</w:t>
      </w:r>
    </w:p>
    <w:p w14:paraId="26C0CEC8" w14:textId="77777777" w:rsidR="00912DDD" w:rsidRPr="00E83DE8" w:rsidRDefault="00912DDD" w:rsidP="00912DDD">
      <w:pPr>
        <w:autoSpaceDE w:val="0"/>
        <w:autoSpaceDN w:val="0"/>
        <w:adjustRightInd w:val="0"/>
        <w:ind w:firstLine="708"/>
        <w:jc w:val="both"/>
        <w:rPr>
          <w:rFonts w:ascii="Abadi" w:hAnsi="Abadi" w:cs="*Arial-7084-Identity-H"/>
          <w:color w:val="0C0C0F"/>
          <w:sz w:val="21"/>
          <w:szCs w:val="21"/>
        </w:rPr>
      </w:pPr>
    </w:p>
    <w:p w14:paraId="4DC98A99" w14:textId="77777777" w:rsidR="00912DDD" w:rsidRPr="00E83DE8" w:rsidRDefault="00912DDD" w:rsidP="00912DDD">
      <w:pPr>
        <w:autoSpaceDE w:val="0"/>
        <w:autoSpaceDN w:val="0"/>
        <w:adjustRightInd w:val="0"/>
        <w:ind w:firstLine="708"/>
        <w:jc w:val="both"/>
        <w:rPr>
          <w:rFonts w:ascii="Abadi" w:hAnsi="Abadi" w:cs="*Arial-7008-Identity-H"/>
          <w:color w:val="0C0C0F"/>
          <w:sz w:val="21"/>
          <w:szCs w:val="21"/>
        </w:rPr>
      </w:pPr>
      <w:r w:rsidRPr="00E83DE8">
        <w:rPr>
          <w:rFonts w:ascii="Abadi" w:hAnsi="Abadi" w:cs="*Arial-7008-Identity-H"/>
          <w:color w:val="0C0C0F"/>
          <w:sz w:val="21"/>
          <w:szCs w:val="21"/>
        </w:rPr>
        <w:t>En la rev</w:t>
      </w:r>
      <w:r>
        <w:rPr>
          <w:rFonts w:ascii="Abadi" w:hAnsi="Abadi" w:cs="*Arial-7008-Identity-H"/>
          <w:color w:val="0C0C0F"/>
          <w:sz w:val="21"/>
          <w:szCs w:val="21"/>
        </w:rPr>
        <w:t>i</w:t>
      </w:r>
      <w:r w:rsidRPr="00E83DE8">
        <w:rPr>
          <w:rFonts w:ascii="Abadi" w:hAnsi="Abadi" w:cs="*Arial-7008-Identity-H"/>
          <w:color w:val="0C0C0F"/>
          <w:sz w:val="21"/>
          <w:szCs w:val="21"/>
        </w:rPr>
        <w:t>s</w:t>
      </w:r>
      <w:r>
        <w:rPr>
          <w:rFonts w:ascii="Abadi" w:hAnsi="Abadi" w:cs="*Arial-7008-Identity-H"/>
          <w:color w:val="0C0C0F"/>
          <w:sz w:val="21"/>
          <w:szCs w:val="21"/>
        </w:rPr>
        <w:t>i</w:t>
      </w:r>
      <w:r w:rsidRPr="00E83DE8">
        <w:rPr>
          <w:rFonts w:ascii="Abadi" w:hAnsi="Abadi" w:cs="*Arial-7008-Identity-H"/>
          <w:color w:val="0C0C0F"/>
          <w:sz w:val="21"/>
          <w:szCs w:val="21"/>
        </w:rPr>
        <w:t>ón también se consideraron las Normas Internacionales de</w:t>
      </w:r>
      <w:r>
        <w:rPr>
          <w:rFonts w:ascii="Abadi" w:hAnsi="Abadi" w:cs="*Arial-7008-Identity-H"/>
          <w:color w:val="0C0C0F"/>
          <w:sz w:val="21"/>
          <w:szCs w:val="21"/>
        </w:rPr>
        <w:t xml:space="preserve"> </w:t>
      </w:r>
      <w:r w:rsidRPr="00E83DE8">
        <w:rPr>
          <w:rFonts w:ascii="Abadi" w:hAnsi="Abadi" w:cs="*Arial-7008-Identity-H"/>
          <w:color w:val="0C0C0F"/>
          <w:sz w:val="21"/>
          <w:szCs w:val="21"/>
        </w:rPr>
        <w:t>Auditoría emitidas por la Federación Internacional de Contadores y adoptadas por</w:t>
      </w:r>
      <w:r>
        <w:rPr>
          <w:rFonts w:ascii="Abadi" w:hAnsi="Abadi" w:cs="*Arial-7008-Identity-H"/>
          <w:color w:val="0C0C0F"/>
          <w:sz w:val="21"/>
          <w:szCs w:val="21"/>
        </w:rPr>
        <w:t xml:space="preserve"> </w:t>
      </w:r>
      <w:r w:rsidRPr="00E83DE8">
        <w:rPr>
          <w:rFonts w:ascii="Abadi" w:hAnsi="Abadi" w:cs="*Arial-7008-Identity-H"/>
          <w:color w:val="0C0C0F"/>
          <w:sz w:val="21"/>
          <w:szCs w:val="21"/>
        </w:rPr>
        <w:t>el Instituto Mexicano de Contadores Públicos, las Normas Internacionales para</w:t>
      </w:r>
      <w:r>
        <w:rPr>
          <w:rFonts w:ascii="Abadi" w:hAnsi="Abadi" w:cs="*Arial-7008-Identity-H"/>
          <w:color w:val="0C0C0F"/>
          <w:sz w:val="21"/>
          <w:szCs w:val="21"/>
        </w:rPr>
        <w:t xml:space="preserve"> </w:t>
      </w:r>
      <w:r w:rsidRPr="00E83DE8">
        <w:rPr>
          <w:rFonts w:ascii="Abadi" w:hAnsi="Abadi" w:cs="*Arial-7008-Identity-H"/>
          <w:color w:val="0C0C0F"/>
          <w:sz w:val="21"/>
          <w:szCs w:val="21"/>
        </w:rPr>
        <w:t>Entidades Fiscalizadoras Superiores, emitidas por la Organización Internacional</w:t>
      </w:r>
      <w:r>
        <w:rPr>
          <w:rFonts w:ascii="Abadi" w:hAnsi="Abadi" w:cs="*Arial-7008-Identity-H"/>
          <w:color w:val="0C0C0F"/>
          <w:sz w:val="21"/>
          <w:szCs w:val="21"/>
        </w:rPr>
        <w:t xml:space="preserve"> </w:t>
      </w:r>
      <w:r w:rsidRPr="00E83DE8">
        <w:rPr>
          <w:rFonts w:ascii="Abadi" w:hAnsi="Abadi" w:cs="*Arial-7008-Identity-H"/>
          <w:color w:val="0C0C0F"/>
          <w:sz w:val="21"/>
          <w:szCs w:val="21"/>
        </w:rPr>
        <w:t>de las Entidades Fiscalizadoras Superiores y que son congruentes con los</w:t>
      </w:r>
      <w:r>
        <w:rPr>
          <w:rFonts w:ascii="Abadi" w:hAnsi="Abadi" w:cs="*Arial-7008-Identity-H"/>
          <w:color w:val="0C0C0F"/>
          <w:sz w:val="21"/>
          <w:szCs w:val="21"/>
        </w:rPr>
        <w:t xml:space="preserve"> </w:t>
      </w:r>
      <w:r w:rsidRPr="00E83DE8">
        <w:rPr>
          <w:rFonts w:ascii="Abadi" w:hAnsi="Abadi" w:cs="*Arial-7008-Identity-H"/>
          <w:color w:val="0C0C0F"/>
          <w:sz w:val="21"/>
          <w:szCs w:val="21"/>
        </w:rPr>
        <w:t>Principios Fundamentales de la Auditoría de las Normas Profesionales de</w:t>
      </w:r>
      <w:r>
        <w:rPr>
          <w:rFonts w:ascii="Abadi" w:hAnsi="Abadi" w:cs="*Arial-7008-Identity-H"/>
          <w:color w:val="0C0C0F"/>
          <w:sz w:val="21"/>
          <w:szCs w:val="21"/>
        </w:rPr>
        <w:t xml:space="preserve"> </w:t>
      </w:r>
      <w:r w:rsidRPr="00E83DE8">
        <w:rPr>
          <w:rFonts w:ascii="Abadi" w:hAnsi="Abadi" w:cs="*Arial-7008-Identity-H"/>
          <w:color w:val="0C0C0F"/>
          <w:sz w:val="21"/>
          <w:szCs w:val="21"/>
        </w:rPr>
        <w:t>Auditoría del Sistema Nacional de Fiscalización, que son aplicables al sector</w:t>
      </w:r>
      <w:r>
        <w:rPr>
          <w:rFonts w:ascii="Abadi" w:hAnsi="Abadi" w:cs="*Arial-7008-Identity-H"/>
          <w:color w:val="0C0C0F"/>
          <w:sz w:val="21"/>
          <w:szCs w:val="21"/>
        </w:rPr>
        <w:t xml:space="preserve"> </w:t>
      </w:r>
      <w:r w:rsidRPr="00E83DE8">
        <w:rPr>
          <w:rFonts w:ascii="Abadi" w:hAnsi="Abadi" w:cs="*Arial-7008-Identity-H"/>
          <w:color w:val="0C0C0F"/>
          <w:sz w:val="21"/>
          <w:szCs w:val="21"/>
        </w:rPr>
        <w:t xml:space="preserve">público, los cuales exigen </w:t>
      </w:r>
      <w:r w:rsidRPr="00E83DE8">
        <w:rPr>
          <w:rFonts w:ascii="Abadi" w:hAnsi="Abadi" w:cs="*Arial-7008-Identity-H"/>
          <w:color w:val="0C0C0F"/>
          <w:sz w:val="21"/>
          <w:szCs w:val="21"/>
        </w:rPr>
        <w:lastRenderedPageBreak/>
        <w:t>que el auditor cumpla los requerimientos de ética y que</w:t>
      </w:r>
      <w:r>
        <w:rPr>
          <w:rFonts w:ascii="Abadi" w:hAnsi="Abadi" w:cs="*Arial-7008-Identity-H"/>
          <w:color w:val="0C0C0F"/>
          <w:sz w:val="21"/>
          <w:szCs w:val="21"/>
        </w:rPr>
        <w:t xml:space="preserve"> </w:t>
      </w:r>
      <w:r w:rsidRPr="00E83DE8">
        <w:rPr>
          <w:rFonts w:ascii="Abadi" w:hAnsi="Abadi" w:cs="*Arial-7008-Identity-H"/>
          <w:color w:val="0C0C0F"/>
          <w:sz w:val="21"/>
          <w:szCs w:val="21"/>
        </w:rPr>
        <w:t>la auditoría sea planeada, realizada y supervisada para obtener una seguridad</w:t>
      </w:r>
      <w:r>
        <w:rPr>
          <w:rFonts w:ascii="Abadi" w:hAnsi="Abadi" w:cs="*Arial-7008-Identity-H"/>
          <w:color w:val="0C0C0F"/>
          <w:sz w:val="21"/>
          <w:szCs w:val="21"/>
        </w:rPr>
        <w:t xml:space="preserve"> </w:t>
      </w:r>
      <w:r w:rsidRPr="00E83DE8">
        <w:rPr>
          <w:rFonts w:ascii="Abadi" w:hAnsi="Abadi" w:cs="*Arial-7008-Identity-H"/>
          <w:color w:val="0C0C0F"/>
          <w:sz w:val="21"/>
          <w:szCs w:val="21"/>
        </w:rPr>
        <w:t>razonable de que las cifras presentadas en la información contable y presupuesta!</w:t>
      </w:r>
      <w:r>
        <w:rPr>
          <w:rFonts w:ascii="Abadi" w:hAnsi="Abadi" w:cs="*Arial-7008-Identity-H"/>
          <w:color w:val="0C0C0F"/>
          <w:sz w:val="21"/>
          <w:szCs w:val="21"/>
        </w:rPr>
        <w:t xml:space="preserve"> </w:t>
      </w:r>
      <w:r w:rsidRPr="00E83DE8">
        <w:rPr>
          <w:rFonts w:ascii="Abadi" w:hAnsi="Abadi" w:cs="*Arial-7008-Identity-H"/>
          <w:color w:val="0C0C0F"/>
          <w:sz w:val="21"/>
          <w:szCs w:val="21"/>
        </w:rPr>
        <w:t>revisada, no contienen errores importantes y que están integradas de acuerdo con</w:t>
      </w:r>
      <w:r>
        <w:rPr>
          <w:rFonts w:ascii="Abadi" w:hAnsi="Abadi" w:cs="*Arial-7008-Identity-H"/>
          <w:color w:val="0C0C0F"/>
          <w:sz w:val="21"/>
          <w:szCs w:val="21"/>
        </w:rPr>
        <w:t xml:space="preserve"> </w:t>
      </w:r>
      <w:r w:rsidRPr="00E83DE8">
        <w:rPr>
          <w:rFonts w:ascii="Abadi" w:hAnsi="Abadi" w:cs="*Arial-7008-Identity-H"/>
          <w:color w:val="0C0C0F"/>
          <w:sz w:val="21"/>
          <w:szCs w:val="21"/>
        </w:rPr>
        <w:t>las bases contables emitidas por el Consejo Nacional de Armonización Contable.</w:t>
      </w:r>
    </w:p>
    <w:p w14:paraId="47D6F569" w14:textId="77777777" w:rsidR="00912DDD" w:rsidRDefault="00912DDD" w:rsidP="00912DDD">
      <w:pPr>
        <w:autoSpaceDE w:val="0"/>
        <w:autoSpaceDN w:val="0"/>
        <w:adjustRightInd w:val="0"/>
        <w:jc w:val="both"/>
        <w:rPr>
          <w:rFonts w:ascii="Abadi" w:hAnsi="Abadi" w:cs="*Arial-7008-Identity-H"/>
          <w:color w:val="0C0C0F"/>
          <w:sz w:val="21"/>
          <w:szCs w:val="21"/>
        </w:rPr>
      </w:pPr>
    </w:p>
    <w:p w14:paraId="1C919137" w14:textId="77777777" w:rsidR="00912DDD" w:rsidRPr="00E83DE8" w:rsidRDefault="00912DDD" w:rsidP="00912DDD">
      <w:pPr>
        <w:autoSpaceDE w:val="0"/>
        <w:autoSpaceDN w:val="0"/>
        <w:adjustRightInd w:val="0"/>
        <w:ind w:firstLine="708"/>
        <w:jc w:val="both"/>
        <w:rPr>
          <w:rFonts w:ascii="Abadi" w:hAnsi="Abadi" w:cs="*Arial-7008-Identity-H"/>
          <w:color w:val="0C0C0F"/>
          <w:sz w:val="21"/>
          <w:szCs w:val="21"/>
        </w:rPr>
      </w:pPr>
      <w:r w:rsidRPr="00E83DE8">
        <w:rPr>
          <w:rFonts w:ascii="Abadi" w:hAnsi="Abadi" w:cs="*Arial-7008-Identity-H"/>
          <w:color w:val="0C0C0F"/>
          <w:sz w:val="21"/>
          <w:szCs w:val="21"/>
        </w:rPr>
        <w:t>El informe de resultados establece que se practicó la revisión de la cuenta</w:t>
      </w:r>
      <w:r>
        <w:rPr>
          <w:rFonts w:ascii="Abadi" w:hAnsi="Abadi" w:cs="*Arial-7008-Identity-H"/>
          <w:color w:val="0C0C0F"/>
          <w:sz w:val="21"/>
          <w:szCs w:val="21"/>
        </w:rPr>
        <w:t xml:space="preserve"> </w:t>
      </w:r>
      <w:r w:rsidRPr="00E83DE8">
        <w:rPr>
          <w:rFonts w:ascii="Abadi" w:hAnsi="Abadi" w:cs="*Arial-7008-Identity-H"/>
          <w:color w:val="0C0C0F"/>
          <w:sz w:val="21"/>
          <w:szCs w:val="21"/>
        </w:rPr>
        <w:t>pública respecto de las operaciones realizadas por la administración pública</w:t>
      </w:r>
      <w:r>
        <w:rPr>
          <w:rFonts w:ascii="Abadi" w:hAnsi="Abadi" w:cs="*Arial-7008-Identity-H"/>
          <w:color w:val="0C0C0F"/>
          <w:sz w:val="21"/>
          <w:szCs w:val="21"/>
        </w:rPr>
        <w:t xml:space="preserve"> </w:t>
      </w:r>
      <w:r w:rsidRPr="00E83DE8">
        <w:rPr>
          <w:rFonts w:ascii="Abadi" w:hAnsi="Abadi" w:cs="*Arial-7008-Identity-H"/>
          <w:color w:val="0C0C0F"/>
          <w:sz w:val="21"/>
          <w:szCs w:val="21"/>
        </w:rPr>
        <w:t>municipal de Huanimaro, Gto., correspondientes al ejercicio fiscal 2021, en lo</w:t>
      </w:r>
      <w:r>
        <w:rPr>
          <w:rFonts w:ascii="Abadi" w:hAnsi="Abadi" w:cs="*Arial-7008-Identity-H"/>
          <w:color w:val="0C0C0F"/>
          <w:sz w:val="21"/>
          <w:szCs w:val="21"/>
        </w:rPr>
        <w:t xml:space="preserve"> </w:t>
      </w:r>
      <w:r w:rsidRPr="00E83DE8">
        <w:rPr>
          <w:rFonts w:ascii="Abadi" w:hAnsi="Abadi" w:cs="*Arial-7008-Identity-H"/>
          <w:color w:val="0C0C0F"/>
          <w:sz w:val="21"/>
          <w:szCs w:val="21"/>
        </w:rPr>
        <w:t>referente a los apartados de ingresos y egresos.</w:t>
      </w:r>
    </w:p>
    <w:p w14:paraId="177CBD2E" w14:textId="77777777" w:rsidR="00912DDD" w:rsidRDefault="00912DDD" w:rsidP="00912DDD">
      <w:pPr>
        <w:autoSpaceDE w:val="0"/>
        <w:autoSpaceDN w:val="0"/>
        <w:adjustRightInd w:val="0"/>
        <w:jc w:val="both"/>
        <w:rPr>
          <w:rFonts w:ascii="Abadi" w:hAnsi="Abadi" w:cs="*Arial-7008-Identity-H"/>
          <w:color w:val="0C0C0F"/>
          <w:sz w:val="21"/>
          <w:szCs w:val="21"/>
        </w:rPr>
      </w:pPr>
    </w:p>
    <w:p w14:paraId="27724B27" w14:textId="77777777" w:rsidR="00912DDD" w:rsidRDefault="00912DDD" w:rsidP="00912DDD">
      <w:pPr>
        <w:autoSpaceDE w:val="0"/>
        <w:autoSpaceDN w:val="0"/>
        <w:adjustRightInd w:val="0"/>
        <w:ind w:firstLine="708"/>
        <w:jc w:val="both"/>
        <w:rPr>
          <w:rFonts w:ascii="Abadi" w:hAnsi="Abadi" w:cs="*Arial-7008-Identity-H"/>
          <w:color w:val="0C0C0F"/>
          <w:sz w:val="21"/>
          <w:szCs w:val="21"/>
        </w:rPr>
      </w:pPr>
      <w:r w:rsidRPr="00E83DE8">
        <w:rPr>
          <w:rFonts w:ascii="Abadi" w:hAnsi="Abadi" w:cs="*Arial-7008-Identity-H"/>
          <w:color w:val="0C0C0F"/>
          <w:sz w:val="21"/>
          <w:szCs w:val="21"/>
        </w:rPr>
        <w:t>De igual forma, en la revisión se realizaron los procedimientos y pruebas</w:t>
      </w:r>
      <w:r>
        <w:rPr>
          <w:rFonts w:ascii="Abadi" w:hAnsi="Abadi" w:cs="*Arial-7008-Identity-H"/>
          <w:color w:val="0C0C0F"/>
          <w:sz w:val="21"/>
          <w:szCs w:val="21"/>
        </w:rPr>
        <w:t xml:space="preserve"> </w:t>
      </w:r>
      <w:r w:rsidRPr="00E83DE8">
        <w:rPr>
          <w:rFonts w:ascii="Abadi" w:hAnsi="Abadi" w:cs="*Arial-7008-Identity-H"/>
          <w:color w:val="0C0C0F"/>
          <w:sz w:val="21"/>
          <w:szCs w:val="21"/>
        </w:rPr>
        <w:t>selectivas que se estimaron necesarias para obtener evidencia suficiente y</w:t>
      </w:r>
      <w:r>
        <w:rPr>
          <w:rFonts w:ascii="Abadi" w:hAnsi="Abadi" w:cs="*Arial-7008-Identity-H"/>
          <w:color w:val="0C0C0F"/>
          <w:sz w:val="21"/>
          <w:szCs w:val="21"/>
        </w:rPr>
        <w:t xml:space="preserve"> </w:t>
      </w:r>
      <w:r w:rsidRPr="00E83DE8">
        <w:rPr>
          <w:rFonts w:ascii="Abadi" w:hAnsi="Abadi" w:cs="*Arial-7008-Identity-H"/>
          <w:color w:val="0C0C0F"/>
          <w:sz w:val="21"/>
          <w:szCs w:val="21"/>
        </w:rPr>
        <w:t>adecuada, respecto a si las cifras y revelaciones de la cuenta pública, atienden a</w:t>
      </w:r>
      <w:r>
        <w:rPr>
          <w:rFonts w:ascii="Abadi" w:hAnsi="Abadi" w:cs="*Arial-7008-Identity-H"/>
          <w:color w:val="0C0C0F"/>
          <w:sz w:val="21"/>
          <w:szCs w:val="21"/>
        </w:rPr>
        <w:t xml:space="preserve"> </w:t>
      </w:r>
      <w:r w:rsidRPr="00E83DE8">
        <w:rPr>
          <w:rFonts w:ascii="Abadi" w:hAnsi="Abadi" w:cs="*Arial-7008-Identity-H"/>
          <w:color w:val="0C0C0F"/>
          <w:sz w:val="21"/>
          <w:szCs w:val="21"/>
        </w:rPr>
        <w:t>lo establecido en la Ley General de Contabilidad Gubernamental, en las bases y</w:t>
      </w:r>
      <w:r>
        <w:rPr>
          <w:rFonts w:ascii="Abadi" w:hAnsi="Abadi" w:cs="*Arial-7008-Identity-H"/>
          <w:color w:val="0C0C0F"/>
          <w:sz w:val="21"/>
          <w:szCs w:val="21"/>
        </w:rPr>
        <w:t xml:space="preserve"> </w:t>
      </w:r>
      <w:r w:rsidRPr="00E83DE8">
        <w:rPr>
          <w:rFonts w:ascii="Abadi" w:hAnsi="Abadi" w:cs="*Arial-7008-Identity-H"/>
          <w:color w:val="0C0C0F"/>
          <w:sz w:val="21"/>
          <w:szCs w:val="21"/>
        </w:rPr>
        <w:t>criterios establecidos por el Consejo Nacional de Armonización Contable, en la</w:t>
      </w:r>
      <w:r>
        <w:rPr>
          <w:rFonts w:ascii="Abadi" w:hAnsi="Abadi" w:cs="*Arial-7008-Identity-H"/>
          <w:color w:val="0C0C0F"/>
          <w:sz w:val="21"/>
          <w:szCs w:val="21"/>
        </w:rPr>
        <w:t xml:space="preserve"> </w:t>
      </w:r>
      <w:r w:rsidRPr="00E83DE8">
        <w:rPr>
          <w:rFonts w:ascii="Abadi" w:hAnsi="Abadi" w:cs="*Arial-7008-Identity-H"/>
          <w:color w:val="0C0C0F"/>
          <w:sz w:val="21"/>
          <w:szCs w:val="21"/>
        </w:rPr>
        <w:t>Ley de Disciplina Financiera de las Entidades Federativas y los Municipios, en la</w:t>
      </w:r>
      <w:r>
        <w:rPr>
          <w:rFonts w:ascii="Abadi" w:hAnsi="Abadi" w:cs="*Arial-7008-Identity-H"/>
          <w:color w:val="0C0C0F"/>
          <w:sz w:val="21"/>
          <w:szCs w:val="21"/>
        </w:rPr>
        <w:t xml:space="preserve"> </w:t>
      </w:r>
      <w:r w:rsidRPr="00E83DE8">
        <w:rPr>
          <w:rFonts w:ascii="Abadi" w:hAnsi="Abadi" w:cs="*Arial-7008-Identity-H"/>
          <w:color w:val="0C0C0F"/>
          <w:sz w:val="21"/>
          <w:szCs w:val="21"/>
        </w:rPr>
        <w:t>Ley para el Ejercicio y Control de los Recursos Públicos para el Estado y los</w:t>
      </w:r>
      <w:r>
        <w:rPr>
          <w:rFonts w:ascii="Abadi" w:hAnsi="Abadi" w:cs="*Arial-7008-Identity-H"/>
          <w:color w:val="0C0C0F"/>
          <w:sz w:val="21"/>
          <w:szCs w:val="21"/>
        </w:rPr>
        <w:t xml:space="preserve"> </w:t>
      </w:r>
      <w:r w:rsidRPr="00E83DE8">
        <w:rPr>
          <w:rFonts w:ascii="Abadi" w:hAnsi="Abadi" w:cs="*Arial-7008-Identity-H"/>
          <w:color w:val="0C0C0F"/>
          <w:sz w:val="21"/>
          <w:szCs w:val="21"/>
        </w:rPr>
        <w:t>Municipios de Guanajuato, en las normas aplicables relativas a ingresos y egresos</w:t>
      </w:r>
      <w:r>
        <w:rPr>
          <w:rFonts w:ascii="Abadi" w:hAnsi="Abadi" w:cs="*Arial-7008-Identity-H"/>
          <w:color w:val="0C0C0F"/>
          <w:sz w:val="21"/>
          <w:szCs w:val="21"/>
        </w:rPr>
        <w:t xml:space="preserve"> </w:t>
      </w:r>
      <w:r w:rsidRPr="00E83DE8">
        <w:rPr>
          <w:rFonts w:ascii="Abadi" w:hAnsi="Abadi" w:cs="*Arial-7008-Identity-H"/>
          <w:color w:val="0C0C0F"/>
          <w:sz w:val="21"/>
          <w:szCs w:val="21"/>
        </w:rPr>
        <w:t>y en las demás disposiciones normativas federales y locales aplicables y vigentes</w:t>
      </w:r>
      <w:r>
        <w:rPr>
          <w:rFonts w:ascii="Abadi" w:hAnsi="Abadi" w:cs="*Arial-7008-Identity-H"/>
          <w:color w:val="0C0C0F"/>
          <w:sz w:val="21"/>
          <w:szCs w:val="21"/>
        </w:rPr>
        <w:t xml:space="preserve"> </w:t>
      </w:r>
      <w:r w:rsidRPr="00E83DE8">
        <w:rPr>
          <w:rFonts w:ascii="Abadi" w:hAnsi="Abadi" w:cs="*Arial-7008-Identity-H"/>
          <w:color w:val="0C0C0F"/>
          <w:sz w:val="21"/>
          <w:szCs w:val="21"/>
        </w:rPr>
        <w:t>durante el periodo de la revisión. Los procedimientos seleccionados fueron</w:t>
      </w:r>
      <w:r>
        <w:rPr>
          <w:rFonts w:ascii="Abadi" w:hAnsi="Abadi" w:cs="*Arial-7008-Identity-H"/>
          <w:color w:val="0C0C0F"/>
          <w:sz w:val="21"/>
          <w:szCs w:val="21"/>
        </w:rPr>
        <w:t xml:space="preserve"> </w:t>
      </w:r>
      <w:r w:rsidRPr="00E83DE8">
        <w:rPr>
          <w:rFonts w:ascii="Abadi" w:hAnsi="Abadi" w:cs="*Arial-7008-Identity-H"/>
          <w:color w:val="0C0C0F"/>
          <w:sz w:val="21"/>
          <w:szCs w:val="21"/>
        </w:rPr>
        <w:t>aplicados por el auditor, con base en la evaluación de los riesgos de incorrección</w:t>
      </w:r>
      <w:r>
        <w:rPr>
          <w:rFonts w:ascii="Abadi" w:hAnsi="Abadi" w:cs="*Arial-7008-Identity-H"/>
          <w:color w:val="0C0C0F"/>
          <w:sz w:val="21"/>
          <w:szCs w:val="21"/>
        </w:rPr>
        <w:t xml:space="preserve"> </w:t>
      </w:r>
      <w:r w:rsidRPr="00E83DE8">
        <w:rPr>
          <w:rFonts w:ascii="Abadi" w:hAnsi="Abadi" w:cs="*Arial-7008-Identity-H"/>
          <w:color w:val="0C0C0F"/>
          <w:sz w:val="21"/>
          <w:szCs w:val="21"/>
        </w:rPr>
        <w:t>material. Al realizar las evaluaciones de riesgo, se consideró el control interno con</w:t>
      </w:r>
      <w:r>
        <w:rPr>
          <w:rFonts w:ascii="Abadi" w:hAnsi="Abadi" w:cs="*Arial-7008-Identity-H"/>
          <w:color w:val="0C0C0F"/>
          <w:sz w:val="21"/>
          <w:szCs w:val="21"/>
        </w:rPr>
        <w:t xml:space="preserve"> </w:t>
      </w:r>
      <w:r w:rsidRPr="00E83DE8">
        <w:rPr>
          <w:rFonts w:ascii="Abadi" w:hAnsi="Abadi" w:cs="*Arial-7008-Identity-H"/>
          <w:color w:val="0C0C0F"/>
          <w:sz w:val="21"/>
          <w:szCs w:val="21"/>
        </w:rPr>
        <w:t>el fin de diseñar procedimientos de auditoría, pero no con la finalidad de expresar</w:t>
      </w:r>
      <w:r>
        <w:rPr>
          <w:rFonts w:ascii="Abadi" w:hAnsi="Abadi" w:cs="*Arial-7008-Identity-H"/>
          <w:color w:val="0C0C0F"/>
          <w:sz w:val="21"/>
          <w:szCs w:val="21"/>
        </w:rPr>
        <w:t xml:space="preserve"> </w:t>
      </w:r>
      <w:r w:rsidRPr="00E83DE8">
        <w:rPr>
          <w:rFonts w:ascii="Abadi" w:hAnsi="Abadi" w:cs="*Arial-7008-Identity-H"/>
          <w:color w:val="0C0C0F"/>
          <w:sz w:val="21"/>
          <w:szCs w:val="21"/>
        </w:rPr>
        <w:t>una opinión sobre la eficiencia del mismo.</w:t>
      </w:r>
    </w:p>
    <w:p w14:paraId="66B9EEE8" w14:textId="77777777" w:rsidR="00912DDD" w:rsidRPr="00E83DE8" w:rsidRDefault="00912DDD" w:rsidP="00912DDD">
      <w:pPr>
        <w:autoSpaceDE w:val="0"/>
        <w:autoSpaceDN w:val="0"/>
        <w:adjustRightInd w:val="0"/>
        <w:ind w:firstLine="708"/>
        <w:jc w:val="both"/>
        <w:rPr>
          <w:rFonts w:ascii="Abadi" w:hAnsi="Abadi" w:cs="*Arial-7008-Identity-H"/>
          <w:color w:val="0C0C0F"/>
          <w:sz w:val="21"/>
          <w:szCs w:val="21"/>
        </w:rPr>
      </w:pPr>
    </w:p>
    <w:p w14:paraId="060F2F06" w14:textId="77777777" w:rsidR="00912DDD" w:rsidRPr="00E83DE8" w:rsidRDefault="00912DDD" w:rsidP="00912DDD">
      <w:pPr>
        <w:autoSpaceDE w:val="0"/>
        <w:autoSpaceDN w:val="0"/>
        <w:adjustRightInd w:val="0"/>
        <w:ind w:firstLine="708"/>
        <w:jc w:val="both"/>
        <w:rPr>
          <w:rFonts w:ascii="Abadi" w:hAnsi="Abadi" w:cs="*Arial-7489-Identity-H"/>
          <w:color w:val="0D0D10"/>
          <w:sz w:val="21"/>
          <w:szCs w:val="21"/>
        </w:rPr>
      </w:pPr>
      <w:r w:rsidRPr="00E83DE8">
        <w:rPr>
          <w:rFonts w:ascii="Abadi" w:hAnsi="Abadi" w:cs="*Arial-7489-Identity-H"/>
          <w:color w:val="0D0D10"/>
          <w:sz w:val="21"/>
          <w:szCs w:val="21"/>
        </w:rPr>
        <w:t>También se evaluó el registro y presentación de la información contable, las</w:t>
      </w:r>
      <w:r>
        <w:rPr>
          <w:rFonts w:ascii="Abadi" w:hAnsi="Abadi" w:cs="*Arial-7489-Identity-H"/>
          <w:color w:val="0D0D10"/>
          <w:sz w:val="21"/>
          <w:szCs w:val="21"/>
        </w:rPr>
        <w:t xml:space="preserve"> </w:t>
      </w:r>
      <w:r w:rsidRPr="00E83DE8">
        <w:rPr>
          <w:rFonts w:ascii="Abadi" w:hAnsi="Abadi" w:cs="*Arial-7489-Identity-H"/>
          <w:color w:val="0D0D10"/>
          <w:sz w:val="21"/>
          <w:szCs w:val="21"/>
        </w:rPr>
        <w:t>variaciones presupuestales, la razonabilidad de las estimaciones y revelaciones</w:t>
      </w:r>
      <w:r>
        <w:rPr>
          <w:rFonts w:ascii="Abadi" w:hAnsi="Abadi" w:cs="*Arial-7489-Identity-H"/>
          <w:color w:val="0D0D10"/>
          <w:sz w:val="21"/>
          <w:szCs w:val="21"/>
        </w:rPr>
        <w:t xml:space="preserve"> </w:t>
      </w:r>
      <w:r w:rsidRPr="00E83DE8">
        <w:rPr>
          <w:rFonts w:ascii="Abadi" w:hAnsi="Abadi" w:cs="*Arial-7489-Identity-H"/>
          <w:color w:val="0D0D10"/>
          <w:sz w:val="21"/>
          <w:szCs w:val="21"/>
        </w:rPr>
        <w:t>significativas hechas por la administración, los resultados de la gestión financiera y</w:t>
      </w:r>
      <w:r>
        <w:rPr>
          <w:rFonts w:ascii="Abadi" w:hAnsi="Abadi" w:cs="*Arial-7489-Identity-H"/>
          <w:color w:val="0D0D10"/>
          <w:sz w:val="21"/>
          <w:szCs w:val="21"/>
        </w:rPr>
        <w:t xml:space="preserve"> </w:t>
      </w:r>
      <w:r w:rsidRPr="00E83DE8">
        <w:rPr>
          <w:rFonts w:ascii="Abadi" w:hAnsi="Abadi" w:cs="*Arial-7489-Identity-H"/>
          <w:color w:val="0D0D10"/>
          <w:sz w:val="21"/>
          <w:szCs w:val="21"/>
        </w:rPr>
        <w:t>la incidencia de sus operaciones en la hacienda pública del ente fiscalizado, de</w:t>
      </w:r>
      <w:r>
        <w:rPr>
          <w:rFonts w:ascii="Abadi" w:hAnsi="Abadi" w:cs="*Arial-7489-Identity-H"/>
          <w:color w:val="0D0D10"/>
          <w:sz w:val="21"/>
          <w:szCs w:val="21"/>
        </w:rPr>
        <w:t xml:space="preserve"> </w:t>
      </w:r>
      <w:r w:rsidRPr="00E83DE8">
        <w:rPr>
          <w:rFonts w:ascii="Abadi" w:hAnsi="Abadi" w:cs="*Arial-7489-Identity-H"/>
          <w:color w:val="0D0D10"/>
          <w:sz w:val="21"/>
          <w:szCs w:val="21"/>
        </w:rPr>
        <w:t>acuerdo a lo dispuesto por los ordenamientos aplicables en la materia, incluyendo</w:t>
      </w:r>
      <w:r>
        <w:rPr>
          <w:rFonts w:ascii="Abadi" w:hAnsi="Abadi" w:cs="*Arial-7489-Identity-H"/>
          <w:color w:val="0D0D10"/>
          <w:sz w:val="21"/>
          <w:szCs w:val="21"/>
        </w:rPr>
        <w:t xml:space="preserve"> </w:t>
      </w:r>
      <w:r w:rsidRPr="00E83DE8">
        <w:rPr>
          <w:rFonts w:ascii="Abadi" w:hAnsi="Abadi" w:cs="*Arial-7489-Identity-H"/>
          <w:color w:val="0D0D10"/>
          <w:sz w:val="21"/>
          <w:szCs w:val="21"/>
        </w:rPr>
        <w:t>las políticas contables aplicables a la institución, utilizadas de acuerdo a los</w:t>
      </w:r>
      <w:r>
        <w:rPr>
          <w:rFonts w:ascii="Abadi" w:hAnsi="Abadi" w:cs="*Arial-7489-Identity-H"/>
          <w:color w:val="0D0D10"/>
          <w:sz w:val="21"/>
          <w:szCs w:val="21"/>
        </w:rPr>
        <w:t xml:space="preserve"> </w:t>
      </w:r>
      <w:r w:rsidRPr="00E83DE8">
        <w:rPr>
          <w:rFonts w:ascii="Abadi" w:hAnsi="Abadi" w:cs="*Arial-7489-Identity-H"/>
          <w:color w:val="0D0D10"/>
          <w:sz w:val="21"/>
          <w:szCs w:val="21"/>
        </w:rPr>
        <w:t xml:space="preserve">Postulados Básicos de </w:t>
      </w:r>
      <w:r w:rsidRPr="00E83DE8">
        <w:rPr>
          <w:rFonts w:ascii="Abadi" w:hAnsi="Abadi" w:cs="*Arial-7489-Identity-H"/>
          <w:color w:val="0D0D10"/>
          <w:sz w:val="21"/>
          <w:szCs w:val="21"/>
        </w:rPr>
        <w:t>Contabilidad Gubernamental; concluyendo que la evidencia</w:t>
      </w:r>
      <w:r>
        <w:rPr>
          <w:rFonts w:ascii="Abadi" w:hAnsi="Abadi" w:cs="*Arial-7489-Identity-H"/>
          <w:color w:val="0D0D10"/>
          <w:sz w:val="21"/>
          <w:szCs w:val="21"/>
        </w:rPr>
        <w:t xml:space="preserve"> </w:t>
      </w:r>
      <w:r w:rsidRPr="00E83DE8">
        <w:rPr>
          <w:rFonts w:ascii="Abadi" w:hAnsi="Abadi" w:cs="*Arial-7489-Identity-H"/>
          <w:color w:val="0D0D10"/>
          <w:sz w:val="21"/>
          <w:szCs w:val="21"/>
        </w:rPr>
        <w:t>de auditoría obtenida fue suficiente y adecuada para proporcionar una base</w:t>
      </w:r>
      <w:r>
        <w:rPr>
          <w:rFonts w:ascii="Abadi" w:hAnsi="Abadi" w:cs="*Arial-7489-Identity-H"/>
          <w:color w:val="0D0D10"/>
          <w:sz w:val="21"/>
          <w:szCs w:val="21"/>
        </w:rPr>
        <w:t xml:space="preserve"> </w:t>
      </w:r>
      <w:r w:rsidRPr="00E83DE8">
        <w:rPr>
          <w:rFonts w:ascii="Abadi" w:hAnsi="Abadi" w:cs="*Arial-7489-Identity-H"/>
          <w:color w:val="0D0D10"/>
          <w:sz w:val="21"/>
          <w:szCs w:val="21"/>
        </w:rPr>
        <w:t>razonable para sustentar el dictamen de la auditoría, que se refiere sólo a las</w:t>
      </w:r>
      <w:r>
        <w:rPr>
          <w:rFonts w:ascii="Abadi" w:hAnsi="Abadi" w:cs="*Arial-7489-Identity-H"/>
          <w:color w:val="0D0D10"/>
          <w:sz w:val="21"/>
          <w:szCs w:val="21"/>
        </w:rPr>
        <w:t xml:space="preserve"> </w:t>
      </w:r>
      <w:r w:rsidRPr="00E83DE8">
        <w:rPr>
          <w:rFonts w:ascii="Abadi" w:hAnsi="Abadi" w:cs="*Arial-7489-Identity-H"/>
          <w:color w:val="0D0D10"/>
          <w:sz w:val="21"/>
          <w:szCs w:val="21"/>
        </w:rPr>
        <w:t>operac</w:t>
      </w:r>
      <w:r>
        <w:rPr>
          <w:rFonts w:ascii="Abadi" w:hAnsi="Abadi" w:cs="*Arial-7489-Identity-H"/>
          <w:color w:val="0D0D10"/>
          <w:sz w:val="21"/>
          <w:szCs w:val="21"/>
        </w:rPr>
        <w:t>i</w:t>
      </w:r>
      <w:r w:rsidRPr="00E83DE8">
        <w:rPr>
          <w:rFonts w:ascii="Abadi" w:hAnsi="Abadi" w:cs="*Arial-7489-Identity-H"/>
          <w:color w:val="0D0D10"/>
          <w:sz w:val="21"/>
          <w:szCs w:val="21"/>
        </w:rPr>
        <w:t>ones revisadas.</w:t>
      </w:r>
    </w:p>
    <w:p w14:paraId="0F8BAC82" w14:textId="77777777" w:rsidR="00912DDD" w:rsidRDefault="00912DDD" w:rsidP="00912DDD">
      <w:pPr>
        <w:autoSpaceDE w:val="0"/>
        <w:autoSpaceDN w:val="0"/>
        <w:adjustRightInd w:val="0"/>
        <w:jc w:val="both"/>
        <w:rPr>
          <w:rFonts w:ascii="Abadi" w:hAnsi="Abadi" w:cs="*Arial-7489-Identity-H"/>
          <w:color w:val="0D0C0F"/>
          <w:sz w:val="21"/>
          <w:szCs w:val="21"/>
        </w:rPr>
      </w:pPr>
    </w:p>
    <w:p w14:paraId="7C65BAF5" w14:textId="77777777" w:rsidR="00912DDD" w:rsidRPr="00E83DE8" w:rsidRDefault="00912DDD" w:rsidP="00912DDD">
      <w:pPr>
        <w:autoSpaceDE w:val="0"/>
        <w:autoSpaceDN w:val="0"/>
        <w:adjustRightInd w:val="0"/>
        <w:ind w:firstLine="708"/>
        <w:jc w:val="both"/>
        <w:rPr>
          <w:rFonts w:ascii="Abadi" w:hAnsi="Abadi" w:cs="*Arial-7489-Identity-H"/>
          <w:color w:val="0D0C0F"/>
          <w:sz w:val="21"/>
          <w:szCs w:val="21"/>
        </w:rPr>
      </w:pPr>
      <w:r w:rsidRPr="00E83DE8">
        <w:rPr>
          <w:rFonts w:ascii="Abadi" w:hAnsi="Abadi" w:cs="*Arial-7489-Identity-H"/>
          <w:color w:val="0D0C0F"/>
          <w:sz w:val="21"/>
          <w:szCs w:val="21"/>
        </w:rPr>
        <w:t>El 30 de junio de 2022 se notificó a la presidenta municipal de Huanímaro,</w:t>
      </w:r>
      <w:r>
        <w:rPr>
          <w:rFonts w:ascii="Abadi" w:hAnsi="Abadi" w:cs="*Arial-7489-Identity-H"/>
          <w:color w:val="0D0C0F"/>
          <w:sz w:val="21"/>
          <w:szCs w:val="21"/>
        </w:rPr>
        <w:t xml:space="preserve"> </w:t>
      </w:r>
      <w:r w:rsidRPr="00E83DE8">
        <w:rPr>
          <w:rFonts w:ascii="Abadi" w:hAnsi="Abadi" w:cs="*Arial-7489-Identity-H"/>
          <w:color w:val="0D0C0F"/>
          <w:sz w:val="21"/>
          <w:szCs w:val="21"/>
        </w:rPr>
        <w:t>Gto., la orden de inicio del procedimiento de revisión de la cuenta pública.</w:t>
      </w:r>
    </w:p>
    <w:p w14:paraId="65C250FF" w14:textId="77777777" w:rsidR="00912DDD" w:rsidRDefault="00912DDD" w:rsidP="00912DDD">
      <w:pPr>
        <w:autoSpaceDE w:val="0"/>
        <w:autoSpaceDN w:val="0"/>
        <w:adjustRightInd w:val="0"/>
        <w:jc w:val="both"/>
        <w:rPr>
          <w:rFonts w:ascii="Abadi" w:hAnsi="Abadi" w:cs="*Arial-7489-Identity-H"/>
          <w:color w:val="0C0C0F"/>
          <w:sz w:val="21"/>
          <w:szCs w:val="21"/>
        </w:rPr>
      </w:pPr>
    </w:p>
    <w:p w14:paraId="6AAA3A8C" w14:textId="77777777" w:rsidR="00912DDD" w:rsidRDefault="00912DDD" w:rsidP="00912DDD">
      <w:pPr>
        <w:autoSpaceDE w:val="0"/>
        <w:autoSpaceDN w:val="0"/>
        <w:adjustRightInd w:val="0"/>
        <w:ind w:firstLine="708"/>
        <w:jc w:val="both"/>
        <w:rPr>
          <w:rFonts w:ascii="Abadi" w:hAnsi="Abadi" w:cs="*Arial-7489-Identity-H"/>
          <w:color w:val="0C0C0F"/>
          <w:sz w:val="21"/>
          <w:szCs w:val="21"/>
        </w:rPr>
      </w:pPr>
      <w:r w:rsidRPr="00E83DE8">
        <w:rPr>
          <w:rFonts w:ascii="Abadi" w:hAnsi="Abadi" w:cs="*Arial-7489-Identity-H"/>
          <w:color w:val="0C0C0F"/>
          <w:sz w:val="21"/>
          <w:szCs w:val="21"/>
        </w:rPr>
        <w:t>El 28 de noviembre de 2022 se notificó a la presidenta municipal de</w:t>
      </w:r>
      <w:r>
        <w:rPr>
          <w:rFonts w:ascii="Abadi" w:hAnsi="Abadi" w:cs="*Arial-7489-Identity-H"/>
          <w:color w:val="0C0C0F"/>
          <w:sz w:val="21"/>
          <w:szCs w:val="21"/>
        </w:rPr>
        <w:t xml:space="preserve"> </w:t>
      </w:r>
      <w:r w:rsidRPr="00E83DE8">
        <w:rPr>
          <w:rFonts w:ascii="Abadi" w:hAnsi="Abadi" w:cs="*Arial-7489-Identity-H"/>
          <w:color w:val="0C0C0F"/>
          <w:sz w:val="21"/>
          <w:szCs w:val="21"/>
        </w:rPr>
        <w:t>Huanímaro, Gto., la suspensión del plazo de la revisión materia del presente</w:t>
      </w:r>
      <w:r>
        <w:rPr>
          <w:rFonts w:ascii="Abadi" w:hAnsi="Abadi" w:cs="*Arial-7489-Identity-H"/>
          <w:color w:val="0C0C0F"/>
          <w:sz w:val="21"/>
          <w:szCs w:val="21"/>
        </w:rPr>
        <w:t xml:space="preserve"> </w:t>
      </w:r>
      <w:r w:rsidRPr="00E83DE8">
        <w:rPr>
          <w:rFonts w:ascii="Abadi" w:hAnsi="Abadi" w:cs="*Arial-7489-Identity-H"/>
          <w:color w:val="0C0C0F"/>
          <w:sz w:val="21"/>
          <w:szCs w:val="21"/>
        </w:rPr>
        <w:t>dictamen, de conformidad con lo establecido en el Acuerdo de Suspensión de</w:t>
      </w:r>
      <w:r>
        <w:rPr>
          <w:rFonts w:ascii="Abadi" w:hAnsi="Abadi" w:cs="*Arial-7489-Identity-H"/>
          <w:color w:val="0C0C0F"/>
          <w:sz w:val="21"/>
          <w:szCs w:val="21"/>
        </w:rPr>
        <w:t xml:space="preserve"> </w:t>
      </w:r>
      <w:r w:rsidRPr="00E83DE8">
        <w:rPr>
          <w:rFonts w:ascii="Abadi" w:hAnsi="Abadi" w:cs="*Arial-7489-Identity-H"/>
          <w:color w:val="0C0C0F"/>
          <w:sz w:val="21"/>
          <w:szCs w:val="21"/>
        </w:rPr>
        <w:t>Plazos publicado en el Periódico Oficial del Gobierno del Estado de Guanajuato el</w:t>
      </w:r>
      <w:r>
        <w:rPr>
          <w:rFonts w:ascii="Abadi" w:hAnsi="Abadi" w:cs="*Arial-7489-Identity-H"/>
          <w:color w:val="0C0C0F"/>
          <w:sz w:val="21"/>
          <w:szCs w:val="21"/>
        </w:rPr>
        <w:t xml:space="preserve"> </w:t>
      </w:r>
      <w:r w:rsidRPr="00E83DE8">
        <w:rPr>
          <w:rFonts w:ascii="Abadi" w:hAnsi="Abadi" w:cs="*Arial-7489-Identity-H"/>
          <w:color w:val="0C0C0F"/>
          <w:sz w:val="21"/>
          <w:szCs w:val="21"/>
        </w:rPr>
        <w:t>24 de noviembre de 2022.</w:t>
      </w:r>
    </w:p>
    <w:p w14:paraId="1F950CFD" w14:textId="77777777" w:rsidR="00912DDD" w:rsidRPr="00E83DE8" w:rsidRDefault="00912DDD" w:rsidP="00912DDD">
      <w:pPr>
        <w:autoSpaceDE w:val="0"/>
        <w:autoSpaceDN w:val="0"/>
        <w:adjustRightInd w:val="0"/>
        <w:jc w:val="both"/>
        <w:rPr>
          <w:rFonts w:ascii="Abadi" w:hAnsi="Abadi" w:cs="*Arial-7489-Identity-H"/>
          <w:color w:val="0C0C0F"/>
          <w:sz w:val="21"/>
          <w:szCs w:val="21"/>
        </w:rPr>
      </w:pPr>
    </w:p>
    <w:p w14:paraId="3420109D" w14:textId="77777777" w:rsidR="00912DDD" w:rsidRPr="00E83DE8" w:rsidRDefault="00912DDD" w:rsidP="00912DDD">
      <w:pPr>
        <w:autoSpaceDE w:val="0"/>
        <w:autoSpaceDN w:val="0"/>
        <w:adjustRightInd w:val="0"/>
        <w:ind w:firstLine="708"/>
        <w:jc w:val="both"/>
        <w:rPr>
          <w:rFonts w:ascii="Abadi" w:hAnsi="Abadi" w:cs="*Arial-7489-Identity-H"/>
          <w:color w:val="0E0E11"/>
          <w:sz w:val="21"/>
          <w:szCs w:val="21"/>
        </w:rPr>
      </w:pPr>
      <w:r w:rsidRPr="00E83DE8">
        <w:rPr>
          <w:rFonts w:ascii="Abadi" w:hAnsi="Abadi" w:cs="*Arial-7489-Identity-H"/>
          <w:color w:val="0E0E11"/>
          <w:sz w:val="21"/>
          <w:szCs w:val="21"/>
        </w:rPr>
        <w:t>Posteriormente, en fechas 18 y 19 de enero de 2023 respectivamente, se</w:t>
      </w:r>
      <w:r>
        <w:rPr>
          <w:rFonts w:ascii="Abadi" w:hAnsi="Abadi" w:cs="*Arial-7489-Identity-H"/>
          <w:color w:val="0E0E11"/>
          <w:sz w:val="21"/>
          <w:szCs w:val="21"/>
        </w:rPr>
        <w:t xml:space="preserve"> </w:t>
      </w:r>
      <w:r w:rsidRPr="00E83DE8">
        <w:rPr>
          <w:rFonts w:ascii="Abadi" w:hAnsi="Abadi" w:cs="*Arial-7489-Identity-H"/>
          <w:color w:val="0E0E11"/>
          <w:sz w:val="21"/>
          <w:szCs w:val="21"/>
        </w:rPr>
        <w:t>notificó a la presidenta y al ex presidente municipales de Huanímaro, Gto., el</w:t>
      </w:r>
      <w:r>
        <w:rPr>
          <w:rFonts w:ascii="Abadi" w:hAnsi="Abadi" w:cs="*Arial-7489-Identity-H"/>
          <w:color w:val="0E0E11"/>
          <w:sz w:val="21"/>
          <w:szCs w:val="21"/>
        </w:rPr>
        <w:t xml:space="preserve"> </w:t>
      </w:r>
      <w:r w:rsidRPr="00E83DE8">
        <w:rPr>
          <w:rFonts w:ascii="Abadi" w:hAnsi="Abadi" w:cs="*Arial-7489-Identity-H"/>
          <w:color w:val="0E0E11"/>
          <w:sz w:val="21"/>
          <w:szCs w:val="21"/>
        </w:rPr>
        <w:t>pliego de observaciones y recomendaciones derivado de la revisión practicada a la</w:t>
      </w:r>
      <w:r>
        <w:rPr>
          <w:rFonts w:ascii="Abadi" w:hAnsi="Abadi" w:cs="*Arial-7489-Identity-H"/>
          <w:color w:val="0E0E11"/>
          <w:sz w:val="21"/>
          <w:szCs w:val="21"/>
        </w:rPr>
        <w:t xml:space="preserve"> </w:t>
      </w:r>
      <w:r w:rsidRPr="00E83DE8">
        <w:rPr>
          <w:rFonts w:ascii="Abadi" w:hAnsi="Abadi" w:cs="*Arial-7489-Identity-H"/>
          <w:color w:val="0E0E11"/>
          <w:sz w:val="21"/>
          <w:szCs w:val="21"/>
        </w:rPr>
        <w:t>cuenta pública municipal de Huanímaro, Gto., correspondiente al ejercicio fiscal</w:t>
      </w:r>
      <w:r>
        <w:rPr>
          <w:rFonts w:ascii="Abadi" w:hAnsi="Abadi" w:cs="*Arial-7489-Identity-H"/>
          <w:color w:val="0E0E11"/>
          <w:sz w:val="21"/>
          <w:szCs w:val="21"/>
        </w:rPr>
        <w:t xml:space="preserve"> </w:t>
      </w:r>
      <w:r w:rsidRPr="00E83DE8">
        <w:rPr>
          <w:rFonts w:ascii="Abadi" w:hAnsi="Abadi" w:cs="*Arial-7489-Identity-H"/>
          <w:color w:val="0E0E11"/>
          <w:sz w:val="21"/>
          <w:szCs w:val="21"/>
        </w:rPr>
        <w:t>del año 2021, al cual se dio respuesta el 9 de febrero de 2023, por parte del</w:t>
      </w:r>
      <w:r>
        <w:rPr>
          <w:rFonts w:ascii="Abadi" w:hAnsi="Abadi" w:cs="*Arial-7489-Identity-H"/>
          <w:color w:val="0E0E11"/>
          <w:sz w:val="21"/>
          <w:szCs w:val="21"/>
        </w:rPr>
        <w:t xml:space="preserve"> </w:t>
      </w:r>
      <w:r w:rsidRPr="00E83DE8">
        <w:rPr>
          <w:rFonts w:ascii="Abadi" w:hAnsi="Abadi" w:cs="*Arial-7489-Identity-H"/>
          <w:color w:val="0E0E11"/>
          <w:sz w:val="21"/>
          <w:szCs w:val="21"/>
        </w:rPr>
        <w:t>tesorero municipal de Huanlmaro, Gto.</w:t>
      </w:r>
    </w:p>
    <w:p w14:paraId="4D2A348C" w14:textId="77777777" w:rsidR="00912DDD" w:rsidRDefault="00912DDD" w:rsidP="00912DDD">
      <w:pPr>
        <w:autoSpaceDE w:val="0"/>
        <w:autoSpaceDN w:val="0"/>
        <w:adjustRightInd w:val="0"/>
        <w:jc w:val="both"/>
        <w:rPr>
          <w:rFonts w:ascii="Abadi" w:hAnsi="Abadi" w:cs="*Arial-7489-Identity-H"/>
          <w:color w:val="0D0C0F"/>
          <w:sz w:val="21"/>
          <w:szCs w:val="21"/>
        </w:rPr>
      </w:pPr>
    </w:p>
    <w:p w14:paraId="672EACB5" w14:textId="77777777" w:rsidR="00912DDD" w:rsidRDefault="00912DDD" w:rsidP="00912DDD">
      <w:pPr>
        <w:autoSpaceDE w:val="0"/>
        <w:autoSpaceDN w:val="0"/>
        <w:adjustRightInd w:val="0"/>
        <w:ind w:firstLine="708"/>
        <w:jc w:val="both"/>
        <w:rPr>
          <w:rFonts w:ascii="Abadi" w:hAnsi="Abadi" w:cs="*Arial-7489-Identity-H"/>
          <w:color w:val="0D0C0F"/>
          <w:sz w:val="21"/>
          <w:szCs w:val="21"/>
        </w:rPr>
      </w:pPr>
      <w:r w:rsidRPr="00E83DE8">
        <w:rPr>
          <w:rFonts w:ascii="Abadi" w:hAnsi="Abadi" w:cs="*Arial-7489-Identity-H"/>
          <w:color w:val="0D0C0F"/>
          <w:sz w:val="21"/>
          <w:szCs w:val="21"/>
        </w:rPr>
        <w:t>Los días 16 y 17 de febrero de 2023, el informe de resultados se notificó a</w:t>
      </w:r>
      <w:r>
        <w:rPr>
          <w:rFonts w:ascii="Abadi" w:hAnsi="Abadi" w:cs="*Arial-7489-Identity-H"/>
          <w:color w:val="0D0C0F"/>
          <w:sz w:val="21"/>
          <w:szCs w:val="21"/>
        </w:rPr>
        <w:t xml:space="preserve"> </w:t>
      </w:r>
      <w:r w:rsidRPr="00E83DE8">
        <w:rPr>
          <w:rFonts w:ascii="Abadi" w:hAnsi="Abadi" w:cs="*Arial-7489-Identity-H"/>
          <w:color w:val="0D0C0F"/>
          <w:sz w:val="21"/>
          <w:szCs w:val="21"/>
        </w:rPr>
        <w:t>la presidenta y al ex presidente municipales de Huanímaro, Gto., respectivamente,</w:t>
      </w:r>
      <w:r>
        <w:rPr>
          <w:rFonts w:ascii="Abadi" w:hAnsi="Abadi" w:cs="*Arial-7489-Identity-H"/>
          <w:color w:val="0D0C0F"/>
          <w:sz w:val="21"/>
          <w:szCs w:val="21"/>
        </w:rPr>
        <w:t xml:space="preserve"> </w:t>
      </w:r>
      <w:r w:rsidRPr="00E83DE8">
        <w:rPr>
          <w:rFonts w:ascii="Abadi" w:hAnsi="Abadi" w:cs="*Arial-7489-Identity-H"/>
          <w:color w:val="0D0C0F"/>
          <w:sz w:val="21"/>
          <w:szCs w:val="21"/>
        </w:rPr>
        <w:t>para que, en su caso, hicieran valer el recurso de reconsideración previsto por los</w:t>
      </w:r>
      <w:r>
        <w:rPr>
          <w:rFonts w:ascii="Abadi" w:hAnsi="Abadi" w:cs="*Arial-7489-Identity-H"/>
          <w:color w:val="0D0C0F"/>
          <w:sz w:val="21"/>
          <w:szCs w:val="21"/>
        </w:rPr>
        <w:t xml:space="preserve"> </w:t>
      </w:r>
      <w:r w:rsidRPr="00E83DE8">
        <w:rPr>
          <w:rFonts w:ascii="Abadi" w:hAnsi="Abadi" w:cs="*Arial-7489-Identity-H"/>
          <w:color w:val="0D0C0F"/>
          <w:sz w:val="21"/>
          <w:szCs w:val="21"/>
        </w:rPr>
        <w:t>artículos del 48 al 55 de la Ley de Fiscalización Superior del Estado de</w:t>
      </w:r>
      <w:r>
        <w:rPr>
          <w:rFonts w:ascii="Abadi" w:hAnsi="Abadi" w:cs="*Arial-7489-Identity-H"/>
          <w:color w:val="0D0C0F"/>
          <w:sz w:val="21"/>
          <w:szCs w:val="21"/>
        </w:rPr>
        <w:t xml:space="preserve"> </w:t>
      </w:r>
      <w:r w:rsidRPr="00E83DE8">
        <w:rPr>
          <w:rFonts w:ascii="Abadi" w:hAnsi="Abadi" w:cs="*Arial-7489-Identity-H"/>
          <w:color w:val="0D0C0F"/>
          <w:sz w:val="21"/>
          <w:szCs w:val="21"/>
        </w:rPr>
        <w:t>Guanajuato, haciéndoles saber que contaban con un término de cinco días hábiles</w:t>
      </w:r>
      <w:r>
        <w:rPr>
          <w:rFonts w:ascii="Abadi" w:hAnsi="Abadi" w:cs="*Arial-7489-Identity-H"/>
          <w:color w:val="0D0C0F"/>
          <w:sz w:val="21"/>
          <w:szCs w:val="21"/>
        </w:rPr>
        <w:t xml:space="preserve"> </w:t>
      </w:r>
      <w:r w:rsidRPr="00E83DE8">
        <w:rPr>
          <w:rFonts w:ascii="Abadi" w:hAnsi="Abadi" w:cs="*Arial-7489-Identity-H"/>
          <w:color w:val="0D0C0F"/>
          <w:sz w:val="21"/>
          <w:szCs w:val="21"/>
        </w:rPr>
        <w:t>para tal efecto. Con lo anterior, se dio cumplimiento a la fracción IV del artículo 37</w:t>
      </w:r>
      <w:r>
        <w:rPr>
          <w:rFonts w:ascii="Abadi" w:hAnsi="Abadi" w:cs="*Arial-7489-Identity-H"/>
          <w:color w:val="0D0C0F"/>
          <w:sz w:val="21"/>
          <w:szCs w:val="21"/>
        </w:rPr>
        <w:t xml:space="preserve"> </w:t>
      </w:r>
      <w:r w:rsidRPr="00E83DE8">
        <w:rPr>
          <w:rFonts w:ascii="Abadi" w:hAnsi="Abadi" w:cs="*Arial-7489-Identity-H"/>
          <w:color w:val="0D0C0F"/>
          <w:sz w:val="21"/>
          <w:szCs w:val="21"/>
        </w:rPr>
        <w:t>de la citada Ley.</w:t>
      </w:r>
    </w:p>
    <w:p w14:paraId="04A49165" w14:textId="77777777" w:rsidR="00912DDD" w:rsidRPr="00E83DE8" w:rsidRDefault="00912DDD" w:rsidP="00912DDD">
      <w:pPr>
        <w:autoSpaceDE w:val="0"/>
        <w:autoSpaceDN w:val="0"/>
        <w:adjustRightInd w:val="0"/>
        <w:jc w:val="both"/>
        <w:rPr>
          <w:rFonts w:ascii="Abadi" w:hAnsi="Abadi" w:cs="*Arial-7489-Identity-H"/>
          <w:color w:val="0D0C0F"/>
          <w:sz w:val="21"/>
          <w:szCs w:val="21"/>
        </w:rPr>
      </w:pPr>
    </w:p>
    <w:p w14:paraId="386A89E9" w14:textId="77777777" w:rsidR="00912DDD" w:rsidRPr="00E83DE8" w:rsidRDefault="00912DDD" w:rsidP="00912DDD">
      <w:pPr>
        <w:autoSpaceDE w:val="0"/>
        <w:autoSpaceDN w:val="0"/>
        <w:adjustRightInd w:val="0"/>
        <w:ind w:firstLine="708"/>
        <w:jc w:val="both"/>
        <w:rPr>
          <w:rFonts w:ascii="Abadi" w:hAnsi="Abadi" w:cs="*Arial-7489-Identity-H"/>
          <w:color w:val="0C0B0E"/>
          <w:sz w:val="21"/>
          <w:szCs w:val="21"/>
        </w:rPr>
      </w:pPr>
      <w:r w:rsidRPr="00E83DE8">
        <w:rPr>
          <w:rFonts w:ascii="Abadi" w:hAnsi="Abadi" w:cs="*Arial-7489-Identity-H"/>
          <w:color w:val="0C0B0E"/>
          <w:sz w:val="21"/>
          <w:szCs w:val="21"/>
        </w:rPr>
        <w:t>Este término transcurrió sin que, dentro del mismo, se hubiere promovido el</w:t>
      </w:r>
      <w:r>
        <w:rPr>
          <w:rFonts w:ascii="Abadi" w:hAnsi="Abadi" w:cs="*Arial-7489-Identity-H"/>
          <w:color w:val="0C0B0E"/>
          <w:sz w:val="21"/>
          <w:szCs w:val="21"/>
        </w:rPr>
        <w:t xml:space="preserve"> </w:t>
      </w:r>
      <w:r w:rsidRPr="00E83DE8">
        <w:rPr>
          <w:rFonts w:ascii="Abadi" w:hAnsi="Abadi" w:cs="*Arial-7489-Identity-H"/>
          <w:color w:val="0C0B0E"/>
          <w:sz w:val="21"/>
          <w:szCs w:val="21"/>
        </w:rPr>
        <w:t>recurso de reconsideración, como consta en la razón levantada por el Auditor</w:t>
      </w:r>
      <w:r>
        <w:rPr>
          <w:rFonts w:ascii="Abadi" w:hAnsi="Abadi" w:cs="*Arial-7489-Identity-H"/>
          <w:color w:val="0C0B0E"/>
          <w:sz w:val="21"/>
          <w:szCs w:val="21"/>
        </w:rPr>
        <w:t xml:space="preserve"> </w:t>
      </w:r>
      <w:r w:rsidRPr="00E83DE8">
        <w:rPr>
          <w:rFonts w:ascii="Abadi" w:hAnsi="Abadi" w:cs="*Arial-7489-Identity-H"/>
          <w:color w:val="0C0B0E"/>
          <w:sz w:val="21"/>
          <w:szCs w:val="21"/>
        </w:rPr>
        <w:t>Superior del Estado el 28 de febrero de 2023, en la que se realiza el cómputo del</w:t>
      </w:r>
      <w:r>
        <w:rPr>
          <w:rFonts w:ascii="Abadi" w:hAnsi="Abadi" w:cs="*Arial-7489-Identity-H"/>
          <w:color w:val="0C0B0E"/>
          <w:sz w:val="21"/>
          <w:szCs w:val="21"/>
        </w:rPr>
        <w:t xml:space="preserve"> </w:t>
      </w:r>
      <w:r w:rsidRPr="00E83DE8">
        <w:rPr>
          <w:rFonts w:ascii="Abadi" w:hAnsi="Abadi" w:cs="*Arial-7489-Identity-H"/>
          <w:color w:val="0C0B0E"/>
          <w:sz w:val="21"/>
          <w:szCs w:val="21"/>
        </w:rPr>
        <w:t>término para la interposición del recurso, contado a partir del día hábil siguiente al</w:t>
      </w:r>
      <w:r>
        <w:rPr>
          <w:rFonts w:ascii="Abadi" w:hAnsi="Abadi" w:cs="*Arial-7489-Identity-H"/>
          <w:color w:val="0C0B0E"/>
          <w:sz w:val="21"/>
          <w:szCs w:val="21"/>
        </w:rPr>
        <w:t xml:space="preserve"> </w:t>
      </w:r>
      <w:r w:rsidRPr="00E83DE8">
        <w:rPr>
          <w:rFonts w:ascii="Abadi" w:hAnsi="Abadi" w:cs="*Arial-7489-Identity-H"/>
          <w:color w:val="0C0B0E"/>
          <w:sz w:val="21"/>
          <w:szCs w:val="21"/>
        </w:rPr>
        <w:t>de la notificación del informe de resultados.</w:t>
      </w:r>
    </w:p>
    <w:p w14:paraId="6A398EA7" w14:textId="77777777" w:rsidR="00912DDD" w:rsidRDefault="00912DDD" w:rsidP="00912DDD">
      <w:pPr>
        <w:autoSpaceDE w:val="0"/>
        <w:autoSpaceDN w:val="0"/>
        <w:adjustRightInd w:val="0"/>
        <w:jc w:val="both"/>
        <w:rPr>
          <w:rFonts w:ascii="Abadi" w:hAnsi="Abadi" w:cs="*Calibri-Bold-8339-Identity-H"/>
          <w:b/>
          <w:bCs/>
          <w:color w:val="0D0C13"/>
          <w:sz w:val="21"/>
          <w:szCs w:val="21"/>
        </w:rPr>
      </w:pPr>
    </w:p>
    <w:p w14:paraId="3D2282CC" w14:textId="77777777" w:rsidR="00912DDD" w:rsidRPr="00E83DE8" w:rsidRDefault="00912DDD" w:rsidP="00912DDD">
      <w:pPr>
        <w:autoSpaceDE w:val="0"/>
        <w:autoSpaceDN w:val="0"/>
        <w:adjustRightInd w:val="0"/>
        <w:jc w:val="both"/>
        <w:rPr>
          <w:rFonts w:ascii="Abadi" w:hAnsi="Abadi" w:cs="*Calibri-Bold-8339-Identity-H"/>
          <w:b/>
          <w:bCs/>
          <w:color w:val="0D0C13"/>
          <w:sz w:val="21"/>
          <w:szCs w:val="21"/>
        </w:rPr>
      </w:pPr>
      <w:r w:rsidRPr="00E83DE8">
        <w:rPr>
          <w:rFonts w:ascii="Abadi" w:hAnsi="Abadi" w:cs="*Calibri-Bold-8339-Identity-H"/>
          <w:b/>
          <w:bCs/>
          <w:color w:val="0D0C13"/>
          <w:sz w:val="21"/>
          <w:szCs w:val="21"/>
        </w:rPr>
        <w:t>IV. Contenido del Informe de Resultados:</w:t>
      </w:r>
    </w:p>
    <w:p w14:paraId="700095B0" w14:textId="77777777" w:rsidR="00912DDD" w:rsidRDefault="00912DDD" w:rsidP="00912DDD">
      <w:pPr>
        <w:autoSpaceDE w:val="0"/>
        <w:autoSpaceDN w:val="0"/>
        <w:adjustRightInd w:val="0"/>
        <w:jc w:val="both"/>
        <w:rPr>
          <w:rFonts w:ascii="Abadi" w:hAnsi="Abadi" w:cs="*Arial-8341-Identity-H"/>
          <w:color w:val="0E0D11"/>
          <w:sz w:val="21"/>
          <w:szCs w:val="21"/>
        </w:rPr>
      </w:pPr>
    </w:p>
    <w:p w14:paraId="617B6903" w14:textId="77777777" w:rsidR="00912DDD" w:rsidRPr="00E83DE8" w:rsidRDefault="00912DDD" w:rsidP="00912DDD">
      <w:pPr>
        <w:autoSpaceDE w:val="0"/>
        <w:autoSpaceDN w:val="0"/>
        <w:adjustRightInd w:val="0"/>
        <w:ind w:firstLine="708"/>
        <w:jc w:val="both"/>
        <w:rPr>
          <w:rFonts w:ascii="Abadi" w:hAnsi="Abadi" w:cs="*Arial-8341-Identity-H"/>
          <w:color w:val="0E0D11"/>
          <w:sz w:val="21"/>
          <w:szCs w:val="21"/>
        </w:rPr>
      </w:pPr>
      <w:r w:rsidRPr="00E83DE8">
        <w:rPr>
          <w:rFonts w:ascii="Abadi" w:hAnsi="Abadi" w:cs="*Arial-8341-Identity-H"/>
          <w:color w:val="0E0D11"/>
          <w:sz w:val="21"/>
          <w:szCs w:val="21"/>
        </w:rPr>
        <w:t xml:space="preserve">En cumplimiento a lo establecido por el artículo 37, fracción </w:t>
      </w:r>
      <w:r>
        <w:rPr>
          <w:rFonts w:ascii="Abadi" w:hAnsi="Abadi" w:cs="*Arial-8341-Identity-H"/>
          <w:color w:val="0E0D11"/>
          <w:sz w:val="21"/>
          <w:szCs w:val="21"/>
        </w:rPr>
        <w:t>III</w:t>
      </w:r>
      <w:r w:rsidRPr="00E83DE8">
        <w:rPr>
          <w:rFonts w:ascii="Abadi" w:hAnsi="Abadi" w:cs="*Arial-8341-Identity-H"/>
          <w:color w:val="0E0D11"/>
          <w:sz w:val="21"/>
          <w:szCs w:val="21"/>
        </w:rPr>
        <w:t xml:space="preserve"> de la Ley de</w:t>
      </w:r>
      <w:r>
        <w:rPr>
          <w:rFonts w:ascii="Abadi" w:hAnsi="Abadi" w:cs="*Arial-8341-Identity-H"/>
          <w:color w:val="0E0D11"/>
          <w:sz w:val="21"/>
          <w:szCs w:val="21"/>
        </w:rPr>
        <w:t xml:space="preserve"> </w:t>
      </w:r>
      <w:r w:rsidRPr="00E83DE8">
        <w:rPr>
          <w:rFonts w:ascii="Abadi" w:hAnsi="Abadi" w:cs="*Arial-8341-Identity-H"/>
          <w:color w:val="0E0D11"/>
          <w:sz w:val="21"/>
          <w:szCs w:val="21"/>
        </w:rPr>
        <w:t>Fiscalización Superior del Estado, el informe de resultados contiene los siguientes</w:t>
      </w:r>
      <w:r>
        <w:rPr>
          <w:rFonts w:ascii="Abadi" w:hAnsi="Abadi" w:cs="*Arial-8341-Identity-H"/>
          <w:color w:val="0E0D11"/>
          <w:sz w:val="21"/>
          <w:szCs w:val="21"/>
        </w:rPr>
        <w:t xml:space="preserve"> </w:t>
      </w:r>
      <w:r w:rsidRPr="00E83DE8">
        <w:rPr>
          <w:rFonts w:ascii="Abadi" w:hAnsi="Abadi" w:cs="*Arial-8341-Identity-H"/>
          <w:color w:val="0E0D11"/>
          <w:sz w:val="21"/>
          <w:szCs w:val="21"/>
        </w:rPr>
        <w:t>apartados:</w:t>
      </w:r>
    </w:p>
    <w:p w14:paraId="56787D77" w14:textId="77777777" w:rsidR="00912DDD" w:rsidRDefault="00912DDD" w:rsidP="00912DDD">
      <w:pPr>
        <w:autoSpaceDE w:val="0"/>
        <w:autoSpaceDN w:val="0"/>
        <w:adjustRightInd w:val="0"/>
        <w:jc w:val="both"/>
        <w:rPr>
          <w:rFonts w:ascii="Abadi" w:hAnsi="Abadi" w:cs="*Calibri-Bold-8339-Identity-H"/>
          <w:b/>
          <w:bCs/>
          <w:color w:val="0C0B11"/>
          <w:sz w:val="21"/>
          <w:szCs w:val="21"/>
        </w:rPr>
      </w:pPr>
    </w:p>
    <w:p w14:paraId="67723537" w14:textId="77777777" w:rsidR="00912DDD" w:rsidRPr="00E83DE8" w:rsidRDefault="00912DDD" w:rsidP="00912DDD">
      <w:pPr>
        <w:autoSpaceDE w:val="0"/>
        <w:autoSpaceDN w:val="0"/>
        <w:adjustRightInd w:val="0"/>
        <w:jc w:val="both"/>
        <w:rPr>
          <w:rFonts w:ascii="Abadi" w:hAnsi="Abadi" w:cs="*Calibri-Bold-8339-Identity-H"/>
          <w:b/>
          <w:bCs/>
          <w:color w:val="0C0B11"/>
          <w:sz w:val="21"/>
          <w:szCs w:val="21"/>
        </w:rPr>
      </w:pPr>
      <w:r w:rsidRPr="00E83DE8">
        <w:rPr>
          <w:rFonts w:ascii="Abadi" w:hAnsi="Abadi" w:cs="*Calibri-Bold-8339-Identity-H"/>
          <w:b/>
          <w:bCs/>
          <w:color w:val="0C0B11"/>
          <w:sz w:val="21"/>
          <w:szCs w:val="21"/>
        </w:rPr>
        <w:t>a) Introducción.</w:t>
      </w:r>
    </w:p>
    <w:p w14:paraId="237069E8" w14:textId="77777777" w:rsidR="00912DDD" w:rsidRDefault="00912DDD" w:rsidP="00912DDD">
      <w:pPr>
        <w:autoSpaceDE w:val="0"/>
        <w:autoSpaceDN w:val="0"/>
        <w:adjustRightInd w:val="0"/>
        <w:jc w:val="both"/>
        <w:rPr>
          <w:rFonts w:ascii="Abadi" w:hAnsi="Abadi" w:cs="*Arial-8341-Identity-H"/>
          <w:color w:val="0D0C0F"/>
          <w:sz w:val="21"/>
          <w:szCs w:val="21"/>
        </w:rPr>
      </w:pPr>
    </w:p>
    <w:p w14:paraId="2A9BA47A" w14:textId="77777777" w:rsidR="00912DDD" w:rsidRPr="00E83DE8" w:rsidRDefault="00912DDD" w:rsidP="00912DDD">
      <w:pPr>
        <w:autoSpaceDE w:val="0"/>
        <w:autoSpaceDN w:val="0"/>
        <w:adjustRightInd w:val="0"/>
        <w:ind w:firstLine="708"/>
        <w:jc w:val="both"/>
        <w:rPr>
          <w:rFonts w:ascii="Abadi" w:hAnsi="Abadi" w:cs="*Arial-8341-Identity-H"/>
          <w:color w:val="0D0C0F"/>
          <w:sz w:val="21"/>
          <w:szCs w:val="21"/>
        </w:rPr>
      </w:pPr>
      <w:r w:rsidRPr="00E83DE8">
        <w:rPr>
          <w:rFonts w:ascii="Abadi" w:hAnsi="Abadi" w:cs="*Arial-8341-Identity-H"/>
          <w:color w:val="0D0C0F"/>
          <w:sz w:val="21"/>
          <w:szCs w:val="21"/>
        </w:rPr>
        <w:t>Por lo que se refiere a este punto, se establecen los criterios de selección;</w:t>
      </w:r>
      <w:r>
        <w:rPr>
          <w:rFonts w:ascii="Abadi" w:hAnsi="Abadi" w:cs="*Arial-8341-Identity-H"/>
          <w:color w:val="0D0C0F"/>
          <w:sz w:val="21"/>
          <w:szCs w:val="21"/>
        </w:rPr>
        <w:t xml:space="preserve"> </w:t>
      </w:r>
      <w:r w:rsidRPr="00E83DE8">
        <w:rPr>
          <w:rFonts w:ascii="Abadi" w:hAnsi="Abadi" w:cs="*Arial-8341-Identity-H"/>
          <w:color w:val="0D0C0F"/>
          <w:sz w:val="21"/>
          <w:szCs w:val="21"/>
        </w:rPr>
        <w:t>el objetivo de la revisión; el alcance de la revisión respecto a los apartados de</w:t>
      </w:r>
      <w:r>
        <w:rPr>
          <w:rFonts w:ascii="Abadi" w:hAnsi="Abadi" w:cs="*Arial-8341-Identity-H"/>
          <w:color w:val="0D0C0F"/>
          <w:sz w:val="21"/>
          <w:szCs w:val="21"/>
        </w:rPr>
        <w:t xml:space="preserve"> </w:t>
      </w:r>
      <w:r w:rsidRPr="00E83DE8">
        <w:rPr>
          <w:rFonts w:ascii="Abadi" w:hAnsi="Abadi" w:cs="*Arial-8341-Identity-H"/>
          <w:color w:val="0D0C0F"/>
          <w:sz w:val="21"/>
          <w:szCs w:val="21"/>
        </w:rPr>
        <w:t>ingresos y egresos, precisando que el detalle de los alcances de la revisión se</w:t>
      </w:r>
      <w:r>
        <w:rPr>
          <w:rFonts w:ascii="Abadi" w:hAnsi="Abadi" w:cs="*Arial-8341-Identity-H"/>
          <w:color w:val="0D0C0F"/>
          <w:sz w:val="21"/>
          <w:szCs w:val="21"/>
        </w:rPr>
        <w:t xml:space="preserve"> </w:t>
      </w:r>
      <w:r w:rsidRPr="00E83DE8">
        <w:rPr>
          <w:rFonts w:ascii="Abadi" w:hAnsi="Abadi" w:cs="*Arial-8341-Identity-H"/>
          <w:color w:val="0D0C0F"/>
          <w:sz w:val="21"/>
          <w:szCs w:val="21"/>
        </w:rPr>
        <w:t>consigna en el Anexo 01 del informe de resultados.</w:t>
      </w:r>
    </w:p>
    <w:p w14:paraId="3001A2D4" w14:textId="77777777" w:rsidR="00912DDD" w:rsidRDefault="00912DDD" w:rsidP="00912DDD">
      <w:pPr>
        <w:autoSpaceDE w:val="0"/>
        <w:autoSpaceDN w:val="0"/>
        <w:adjustRightInd w:val="0"/>
        <w:jc w:val="both"/>
        <w:rPr>
          <w:rFonts w:ascii="Abadi" w:hAnsi="Abadi" w:cs="*Arial-8341-Identity-H"/>
          <w:color w:val="0D0D10"/>
          <w:sz w:val="21"/>
          <w:szCs w:val="21"/>
        </w:rPr>
      </w:pPr>
    </w:p>
    <w:p w14:paraId="49D075EF" w14:textId="77777777" w:rsidR="00912DDD" w:rsidRPr="00E83DE8" w:rsidRDefault="00912DDD" w:rsidP="00912DDD">
      <w:pPr>
        <w:autoSpaceDE w:val="0"/>
        <w:autoSpaceDN w:val="0"/>
        <w:adjustRightInd w:val="0"/>
        <w:ind w:firstLine="708"/>
        <w:jc w:val="both"/>
        <w:rPr>
          <w:rFonts w:ascii="Abadi" w:hAnsi="Abadi" w:cs="*Arial-8341-Identity-H"/>
          <w:color w:val="0D0D10"/>
          <w:sz w:val="21"/>
          <w:szCs w:val="21"/>
        </w:rPr>
      </w:pPr>
      <w:r w:rsidRPr="00E83DE8">
        <w:rPr>
          <w:rFonts w:ascii="Abadi" w:hAnsi="Abadi" w:cs="*Arial-8341-Identity-H"/>
          <w:color w:val="0D0D10"/>
          <w:sz w:val="21"/>
          <w:szCs w:val="21"/>
        </w:rPr>
        <w:t>Por otra parte, en este apartado se precisan los procedimientos de auditoría</w:t>
      </w:r>
      <w:r>
        <w:rPr>
          <w:rFonts w:ascii="Abadi" w:hAnsi="Abadi" w:cs="*Arial-8341-Identity-H"/>
          <w:color w:val="0D0D10"/>
          <w:sz w:val="21"/>
          <w:szCs w:val="21"/>
        </w:rPr>
        <w:t xml:space="preserve"> </w:t>
      </w:r>
      <w:r w:rsidRPr="00E83DE8">
        <w:rPr>
          <w:rFonts w:ascii="Abadi" w:hAnsi="Abadi" w:cs="*Arial-8341-Identity-H"/>
          <w:color w:val="0D0D10"/>
          <w:sz w:val="21"/>
          <w:szCs w:val="21"/>
        </w:rPr>
        <w:t>aplicados, siendo estos: inspección, observación, confirmación externa, recálculo,</w:t>
      </w:r>
      <w:r>
        <w:rPr>
          <w:rFonts w:ascii="Abadi" w:hAnsi="Abadi" w:cs="*Arial-8341-Identity-H"/>
          <w:color w:val="0D0D10"/>
          <w:sz w:val="21"/>
          <w:szCs w:val="21"/>
        </w:rPr>
        <w:t xml:space="preserve"> </w:t>
      </w:r>
      <w:r w:rsidRPr="00E83DE8">
        <w:rPr>
          <w:rFonts w:ascii="Abadi" w:hAnsi="Abadi" w:cs="*Arial-8341-Identity-H"/>
          <w:color w:val="0D0D10"/>
          <w:sz w:val="21"/>
          <w:szCs w:val="21"/>
        </w:rPr>
        <w:t>procedimientos analíticos, re ejecución e indagación.</w:t>
      </w:r>
    </w:p>
    <w:p w14:paraId="5D492046" w14:textId="77777777" w:rsidR="00912DDD" w:rsidRDefault="00912DDD" w:rsidP="00912DDD">
      <w:pPr>
        <w:autoSpaceDE w:val="0"/>
        <w:autoSpaceDN w:val="0"/>
        <w:adjustRightInd w:val="0"/>
        <w:jc w:val="both"/>
        <w:rPr>
          <w:rFonts w:ascii="Abadi" w:hAnsi="Abadi" w:cs="*Arial-8341-Identity-H"/>
          <w:color w:val="0D0C10"/>
          <w:sz w:val="21"/>
          <w:szCs w:val="21"/>
        </w:rPr>
      </w:pPr>
    </w:p>
    <w:p w14:paraId="5967FE16" w14:textId="77777777" w:rsidR="00912DDD" w:rsidRPr="00E83DE8" w:rsidRDefault="00912DDD" w:rsidP="00912DDD">
      <w:pPr>
        <w:autoSpaceDE w:val="0"/>
        <w:autoSpaceDN w:val="0"/>
        <w:adjustRightInd w:val="0"/>
        <w:ind w:firstLine="708"/>
        <w:jc w:val="both"/>
        <w:rPr>
          <w:rFonts w:ascii="Abadi" w:hAnsi="Abadi" w:cs="*Arial-8341-Identity-H"/>
          <w:color w:val="0D0C10"/>
          <w:sz w:val="21"/>
          <w:szCs w:val="21"/>
        </w:rPr>
      </w:pPr>
      <w:r w:rsidRPr="00E83DE8">
        <w:rPr>
          <w:rFonts w:ascii="Abadi" w:hAnsi="Abadi" w:cs="*Arial-8341-Identity-H"/>
          <w:color w:val="0D0C10"/>
          <w:sz w:val="21"/>
          <w:szCs w:val="21"/>
        </w:rPr>
        <w:t>Cabe apuntar que en el Programa General de Fiscalización 2022 de la</w:t>
      </w:r>
      <w:r>
        <w:rPr>
          <w:rFonts w:ascii="Abadi" w:hAnsi="Abadi" w:cs="*Arial-8341-Identity-H"/>
          <w:color w:val="0D0C10"/>
          <w:sz w:val="21"/>
          <w:szCs w:val="21"/>
        </w:rPr>
        <w:t xml:space="preserve"> </w:t>
      </w:r>
      <w:r w:rsidRPr="00E83DE8">
        <w:rPr>
          <w:rFonts w:ascii="Abadi" w:hAnsi="Abadi" w:cs="*Arial-8341-Identity-H"/>
          <w:color w:val="0D0C10"/>
          <w:sz w:val="21"/>
          <w:szCs w:val="21"/>
        </w:rPr>
        <w:t>Auditoría Superior del Estado de Guanajuato, en el apartado de seguimiento a</w:t>
      </w:r>
      <w:r>
        <w:rPr>
          <w:rFonts w:ascii="Abadi" w:hAnsi="Abadi" w:cs="*Arial-8341-Identity-H"/>
          <w:color w:val="0D0C10"/>
          <w:sz w:val="21"/>
          <w:szCs w:val="21"/>
        </w:rPr>
        <w:t xml:space="preserve"> </w:t>
      </w:r>
      <w:r w:rsidRPr="00E83DE8">
        <w:rPr>
          <w:rFonts w:ascii="Abadi" w:hAnsi="Abadi" w:cs="*Arial-8341-Identity-H"/>
          <w:color w:val="0D0C10"/>
          <w:sz w:val="21"/>
          <w:szCs w:val="21"/>
        </w:rPr>
        <w:t>mejores prácticas de fiscalización ejecutadas durante el ejercicio 2021 y</w:t>
      </w:r>
      <w:r>
        <w:rPr>
          <w:rFonts w:ascii="Abadi" w:hAnsi="Abadi" w:cs="*Arial-8341-Identity-H"/>
          <w:color w:val="0D0C10"/>
          <w:sz w:val="21"/>
          <w:szCs w:val="21"/>
        </w:rPr>
        <w:t xml:space="preserve"> </w:t>
      </w:r>
      <w:r w:rsidRPr="00E83DE8">
        <w:rPr>
          <w:rFonts w:ascii="Abadi" w:hAnsi="Abadi" w:cs="*Arial-8341-Identity-H"/>
          <w:color w:val="0D0C10"/>
          <w:sz w:val="21"/>
          <w:szCs w:val="21"/>
        </w:rPr>
        <w:t>prospectiva estratégica para la programación 2022, se estableció:</w:t>
      </w:r>
    </w:p>
    <w:p w14:paraId="058B77F9" w14:textId="77777777" w:rsidR="00912DDD" w:rsidRDefault="00912DDD" w:rsidP="00912DDD">
      <w:pPr>
        <w:autoSpaceDE w:val="0"/>
        <w:autoSpaceDN w:val="0"/>
        <w:adjustRightInd w:val="0"/>
        <w:jc w:val="both"/>
        <w:rPr>
          <w:rFonts w:ascii="Abadi" w:hAnsi="Abadi" w:cs="*Microsoft Sans Serif-Bold-8344"/>
          <w:b/>
          <w:bCs/>
          <w:color w:val="141417"/>
          <w:sz w:val="21"/>
          <w:szCs w:val="21"/>
        </w:rPr>
      </w:pPr>
    </w:p>
    <w:p w14:paraId="52864719" w14:textId="77777777" w:rsidR="00912DDD" w:rsidRPr="00E83DE8" w:rsidRDefault="00912DDD" w:rsidP="00912DDD">
      <w:pPr>
        <w:autoSpaceDE w:val="0"/>
        <w:autoSpaceDN w:val="0"/>
        <w:adjustRightInd w:val="0"/>
        <w:jc w:val="both"/>
        <w:rPr>
          <w:rFonts w:ascii="Abadi" w:hAnsi="Abadi" w:cs="*Microsoft Sans Serif-Italic-83"/>
          <w:i/>
          <w:iCs/>
          <w:color w:val="141417"/>
          <w:sz w:val="21"/>
          <w:szCs w:val="21"/>
        </w:rPr>
      </w:pPr>
      <w:r w:rsidRPr="00E83DE8">
        <w:rPr>
          <w:rFonts w:ascii="Abadi" w:hAnsi="Abadi" w:cs="*Microsoft Sans Serif-Bold-8344"/>
          <w:b/>
          <w:bCs/>
          <w:color w:val="141417"/>
          <w:sz w:val="21"/>
          <w:szCs w:val="21"/>
        </w:rPr>
        <w:t xml:space="preserve">« .. </w:t>
      </w:r>
      <w:r w:rsidRPr="00E83DE8">
        <w:rPr>
          <w:rFonts w:ascii="Abadi" w:hAnsi="Abadi" w:cs="*Microsoft Sans Serif-Italic-83"/>
          <w:i/>
          <w:iCs/>
          <w:color w:val="141417"/>
          <w:sz w:val="21"/>
          <w:szCs w:val="21"/>
        </w:rPr>
        <w:t>. En atención al acuerdo asumido el 24 de febrero de 2020 por la Comisión de Hacienda y</w:t>
      </w:r>
      <w:r>
        <w:rPr>
          <w:rFonts w:ascii="Abadi" w:hAnsi="Abadi" w:cs="*Microsoft Sans Serif-Italic-83"/>
          <w:i/>
          <w:iCs/>
          <w:color w:val="141417"/>
          <w:sz w:val="21"/>
          <w:szCs w:val="21"/>
        </w:rPr>
        <w:t xml:space="preserve"> </w:t>
      </w:r>
      <w:r w:rsidRPr="00E83DE8">
        <w:rPr>
          <w:rFonts w:ascii="Abadi" w:hAnsi="Abadi" w:cs="*Microsoft Sans Serif-Italic-83"/>
          <w:i/>
          <w:iCs/>
          <w:color w:val="141417"/>
          <w:sz w:val="21"/>
          <w:szCs w:val="21"/>
        </w:rPr>
        <w:t>Fiscalización, a partir del programa 2020 se consideraron para efectos de la planeación de los</w:t>
      </w:r>
      <w:r>
        <w:rPr>
          <w:rFonts w:ascii="Abadi" w:hAnsi="Abadi" w:cs="*Microsoft Sans Serif-Italic-83"/>
          <w:i/>
          <w:iCs/>
          <w:color w:val="141417"/>
          <w:sz w:val="21"/>
          <w:szCs w:val="21"/>
        </w:rPr>
        <w:t xml:space="preserve"> </w:t>
      </w:r>
      <w:r w:rsidRPr="00E83DE8">
        <w:rPr>
          <w:rFonts w:ascii="Abadi" w:hAnsi="Abadi" w:cs="*Microsoft Sans Serif-Italic-83"/>
          <w:i/>
          <w:iCs/>
          <w:color w:val="141417"/>
          <w:sz w:val="21"/>
          <w:szCs w:val="21"/>
        </w:rPr>
        <w:t>actos de fiscalización, el listado de empresas que facturan operaciones simuladas (EFOS)</w:t>
      </w:r>
      <w:r>
        <w:rPr>
          <w:rFonts w:ascii="Abadi" w:hAnsi="Abadi" w:cs="*Microsoft Sans Serif-Italic-83"/>
          <w:i/>
          <w:iCs/>
          <w:color w:val="141417"/>
          <w:sz w:val="21"/>
          <w:szCs w:val="21"/>
        </w:rPr>
        <w:t xml:space="preserve"> </w:t>
      </w:r>
      <w:r w:rsidRPr="00E83DE8">
        <w:rPr>
          <w:rFonts w:ascii="Abadi" w:hAnsi="Abadi" w:cs="*Microsoft Sans Serif-Italic-83"/>
          <w:i/>
          <w:iCs/>
          <w:color w:val="141417"/>
          <w:sz w:val="21"/>
          <w:szCs w:val="21"/>
        </w:rPr>
        <w:t>publicada con el carácter de «Definitivos» por el Sistema de Administración Tributaria en términos</w:t>
      </w:r>
      <w:r>
        <w:rPr>
          <w:rFonts w:ascii="Abadi" w:hAnsi="Abadi" w:cs="*Microsoft Sans Serif-Italic-83"/>
          <w:i/>
          <w:iCs/>
          <w:color w:val="141417"/>
          <w:sz w:val="21"/>
          <w:szCs w:val="21"/>
        </w:rPr>
        <w:t xml:space="preserve"> </w:t>
      </w:r>
      <w:r w:rsidRPr="00E83DE8">
        <w:rPr>
          <w:rFonts w:ascii="Abadi" w:hAnsi="Abadi" w:cs="*Microsoft Sans Serif-Italic-83"/>
          <w:i/>
          <w:iCs/>
          <w:color w:val="141417"/>
          <w:sz w:val="21"/>
          <w:szCs w:val="21"/>
        </w:rPr>
        <w:t>del articulo 69-B del Código Fiscal de la Federación, como un elemento relevante en la</w:t>
      </w:r>
      <w:r>
        <w:rPr>
          <w:rFonts w:ascii="Abadi" w:hAnsi="Abadi" w:cs="*Microsoft Sans Serif-Italic-83"/>
          <w:i/>
          <w:iCs/>
          <w:color w:val="141417"/>
          <w:sz w:val="21"/>
          <w:szCs w:val="21"/>
        </w:rPr>
        <w:t xml:space="preserve"> </w:t>
      </w:r>
      <w:r w:rsidRPr="00E83DE8">
        <w:rPr>
          <w:rFonts w:ascii="Abadi" w:hAnsi="Abadi" w:cs="*Microsoft Sans Serif-Italic-83"/>
          <w:i/>
          <w:iCs/>
          <w:color w:val="141417"/>
          <w:sz w:val="21"/>
          <w:szCs w:val="21"/>
        </w:rPr>
        <w:t xml:space="preserve">determinación de los contratos </w:t>
      </w:r>
      <w:r w:rsidRPr="00E83DE8">
        <w:rPr>
          <w:rFonts w:ascii="Abadi" w:hAnsi="Abadi" w:cs="*Times New Roman-8333-Identity-"/>
          <w:color w:val="141417"/>
          <w:sz w:val="21"/>
          <w:szCs w:val="21"/>
        </w:rPr>
        <w:t xml:space="preserve">a </w:t>
      </w:r>
      <w:r w:rsidRPr="00E83DE8">
        <w:rPr>
          <w:rFonts w:ascii="Abadi" w:hAnsi="Abadi" w:cs="*Microsoft Sans Serif-Italic-83"/>
          <w:i/>
          <w:iCs/>
          <w:color w:val="141417"/>
          <w:sz w:val="21"/>
          <w:szCs w:val="21"/>
        </w:rPr>
        <w:t>revisar.</w:t>
      </w:r>
    </w:p>
    <w:p w14:paraId="04627A67" w14:textId="77777777" w:rsidR="00912DDD" w:rsidRDefault="00912DDD" w:rsidP="00912DDD">
      <w:pPr>
        <w:autoSpaceDE w:val="0"/>
        <w:autoSpaceDN w:val="0"/>
        <w:adjustRightInd w:val="0"/>
        <w:jc w:val="both"/>
        <w:rPr>
          <w:rFonts w:ascii="Abadi" w:hAnsi="Abadi" w:cs="*Microsoft Sans Serif-Italic-83"/>
          <w:i/>
          <w:iCs/>
          <w:color w:val="141416"/>
          <w:sz w:val="21"/>
          <w:szCs w:val="21"/>
        </w:rPr>
      </w:pPr>
    </w:p>
    <w:p w14:paraId="50FE7F9C" w14:textId="77777777" w:rsidR="00912DDD" w:rsidRPr="00E83DE8" w:rsidRDefault="00912DDD" w:rsidP="00912DDD">
      <w:pPr>
        <w:autoSpaceDE w:val="0"/>
        <w:autoSpaceDN w:val="0"/>
        <w:adjustRightInd w:val="0"/>
        <w:jc w:val="both"/>
        <w:rPr>
          <w:rFonts w:ascii="Abadi" w:hAnsi="Abadi" w:cs="*Microsoft Sans Serif-Italic-83"/>
          <w:i/>
          <w:iCs/>
          <w:color w:val="141416"/>
          <w:sz w:val="21"/>
          <w:szCs w:val="21"/>
        </w:rPr>
      </w:pPr>
      <w:r w:rsidRPr="00E83DE8">
        <w:rPr>
          <w:rFonts w:ascii="Abadi" w:hAnsi="Abadi" w:cs="*Microsoft Sans Serif-Italic-83"/>
          <w:i/>
          <w:iCs/>
          <w:color w:val="141416"/>
          <w:sz w:val="21"/>
          <w:szCs w:val="21"/>
        </w:rPr>
        <w:t xml:space="preserve">Dicho listado de empresas, acorde </w:t>
      </w:r>
      <w:r w:rsidRPr="00E83DE8">
        <w:rPr>
          <w:rFonts w:ascii="Abadi" w:hAnsi="Abadi" w:cs="*Arial-8340-Identity-H"/>
          <w:color w:val="141416"/>
          <w:sz w:val="21"/>
          <w:szCs w:val="21"/>
        </w:rPr>
        <w:t xml:space="preserve">a </w:t>
      </w:r>
      <w:r w:rsidRPr="00E83DE8">
        <w:rPr>
          <w:rFonts w:ascii="Abadi" w:hAnsi="Abadi" w:cs="*Microsoft Sans Serif-Italic-83"/>
          <w:i/>
          <w:iCs/>
          <w:color w:val="141416"/>
          <w:sz w:val="21"/>
          <w:szCs w:val="21"/>
        </w:rPr>
        <w:t>las normas técnicas que rigen la función de fiscalización,</w:t>
      </w:r>
      <w:r>
        <w:rPr>
          <w:rFonts w:ascii="Abadi" w:hAnsi="Abadi" w:cs="*Microsoft Sans Serif-Italic-83"/>
          <w:i/>
          <w:iCs/>
          <w:color w:val="141416"/>
          <w:sz w:val="21"/>
          <w:szCs w:val="21"/>
        </w:rPr>
        <w:t xml:space="preserve"> </w:t>
      </w:r>
      <w:r w:rsidRPr="00E83DE8">
        <w:rPr>
          <w:rFonts w:ascii="Abadi" w:hAnsi="Abadi" w:cs="*Microsoft Sans Serif-Italic-83"/>
          <w:i/>
          <w:iCs/>
          <w:color w:val="141416"/>
          <w:sz w:val="21"/>
          <w:szCs w:val="21"/>
        </w:rPr>
        <w:t>forma parte de la planeación específica, ejecución de procedimientos de auditoría y de los Informes</w:t>
      </w:r>
      <w:r>
        <w:rPr>
          <w:rFonts w:ascii="Abadi" w:hAnsi="Abadi" w:cs="*Microsoft Sans Serif-Italic-83"/>
          <w:i/>
          <w:iCs/>
          <w:color w:val="141416"/>
          <w:sz w:val="21"/>
          <w:szCs w:val="21"/>
        </w:rPr>
        <w:t xml:space="preserve"> </w:t>
      </w:r>
      <w:r w:rsidRPr="00E83DE8">
        <w:rPr>
          <w:rFonts w:ascii="Abadi" w:hAnsi="Abadi" w:cs="*Microsoft Sans Serif-Italic-83"/>
          <w:i/>
          <w:iCs/>
          <w:color w:val="141416"/>
          <w:sz w:val="21"/>
          <w:szCs w:val="21"/>
        </w:rPr>
        <w:t>de Resultados, resaltando que, en estos últimos, se expresan las conclusiones en un apartado</w:t>
      </w:r>
      <w:r>
        <w:rPr>
          <w:rFonts w:ascii="Abadi" w:hAnsi="Abadi" w:cs="*Microsoft Sans Serif-Italic-83"/>
          <w:i/>
          <w:iCs/>
          <w:color w:val="141416"/>
          <w:sz w:val="21"/>
          <w:szCs w:val="21"/>
        </w:rPr>
        <w:t xml:space="preserve"> </w:t>
      </w:r>
      <w:r w:rsidRPr="00E83DE8">
        <w:rPr>
          <w:rFonts w:ascii="Abadi" w:hAnsi="Abadi" w:cs="*Microsoft Sans Serif-Italic-83"/>
          <w:i/>
          <w:iCs/>
          <w:color w:val="141416"/>
          <w:sz w:val="21"/>
          <w:szCs w:val="21"/>
        </w:rPr>
        <w:t>específico.</w:t>
      </w:r>
    </w:p>
    <w:p w14:paraId="4E72545E" w14:textId="77777777" w:rsidR="00912DDD" w:rsidRDefault="00912DDD" w:rsidP="00912DDD">
      <w:pPr>
        <w:autoSpaceDE w:val="0"/>
        <w:autoSpaceDN w:val="0"/>
        <w:adjustRightInd w:val="0"/>
        <w:jc w:val="both"/>
        <w:rPr>
          <w:rFonts w:ascii="Abadi" w:hAnsi="Abadi" w:cs="*Microsoft Sans Serif-Italic-83"/>
          <w:i/>
          <w:iCs/>
          <w:color w:val="141317"/>
          <w:sz w:val="21"/>
          <w:szCs w:val="21"/>
        </w:rPr>
      </w:pPr>
    </w:p>
    <w:p w14:paraId="131B8C0B" w14:textId="77777777" w:rsidR="00912DDD" w:rsidRDefault="00912DDD" w:rsidP="00912DDD">
      <w:pPr>
        <w:autoSpaceDE w:val="0"/>
        <w:autoSpaceDN w:val="0"/>
        <w:adjustRightInd w:val="0"/>
        <w:jc w:val="both"/>
        <w:rPr>
          <w:rFonts w:ascii="Abadi" w:hAnsi="Abadi" w:cs="*Microsoft Sans Serif-Italic-83"/>
          <w:i/>
          <w:iCs/>
          <w:color w:val="141317"/>
          <w:sz w:val="21"/>
          <w:szCs w:val="21"/>
        </w:rPr>
      </w:pPr>
      <w:r w:rsidRPr="00E83DE8">
        <w:rPr>
          <w:rFonts w:ascii="Abadi" w:hAnsi="Abadi" w:cs="*Microsoft Sans Serif-Italic-83"/>
          <w:i/>
          <w:iCs/>
          <w:color w:val="141317"/>
          <w:sz w:val="21"/>
          <w:szCs w:val="21"/>
        </w:rPr>
        <w:t>Con ello, la Auditoria Superior del Estado de Guanajuato asume plenamente el compromiso del</w:t>
      </w:r>
      <w:r>
        <w:rPr>
          <w:rFonts w:ascii="Abadi" w:hAnsi="Abadi" w:cs="*Microsoft Sans Serif-Italic-83"/>
          <w:i/>
          <w:iCs/>
          <w:color w:val="141317"/>
          <w:sz w:val="21"/>
          <w:szCs w:val="21"/>
        </w:rPr>
        <w:t xml:space="preserve"> </w:t>
      </w:r>
      <w:r w:rsidRPr="00E83DE8">
        <w:rPr>
          <w:rFonts w:ascii="Abadi" w:hAnsi="Abadi" w:cs="*Microsoft Sans Serif-Italic-83"/>
          <w:i/>
          <w:iCs/>
          <w:color w:val="141317"/>
          <w:sz w:val="21"/>
          <w:szCs w:val="21"/>
        </w:rPr>
        <w:t xml:space="preserve">Congreso del Estado, para transparentar el </w:t>
      </w:r>
      <w:r w:rsidRPr="00E83DE8">
        <w:rPr>
          <w:rFonts w:ascii="Abadi" w:hAnsi="Abadi" w:cs="*Microsoft Sans Serif-Italic-83"/>
          <w:i/>
          <w:iCs/>
          <w:color w:val="141317"/>
          <w:sz w:val="21"/>
          <w:szCs w:val="21"/>
        </w:rPr>
        <w:t>ejercicio y aplicación de los recursos públicos por los</w:t>
      </w:r>
      <w:r>
        <w:rPr>
          <w:rFonts w:ascii="Abadi" w:hAnsi="Abadi" w:cs="*Microsoft Sans Serif-Italic-83"/>
          <w:i/>
          <w:iCs/>
          <w:color w:val="141317"/>
          <w:sz w:val="21"/>
          <w:szCs w:val="21"/>
        </w:rPr>
        <w:t xml:space="preserve"> </w:t>
      </w:r>
      <w:r w:rsidRPr="00E83DE8">
        <w:rPr>
          <w:rFonts w:ascii="Abadi" w:hAnsi="Abadi" w:cs="*Microsoft Sans Serif-Italic-83"/>
          <w:i/>
          <w:iCs/>
          <w:color w:val="141317"/>
          <w:sz w:val="21"/>
          <w:szCs w:val="21"/>
        </w:rPr>
        <w:t xml:space="preserve">entes gubernamentales y la rendición de cuentas </w:t>
      </w:r>
      <w:r w:rsidRPr="00E83DE8">
        <w:rPr>
          <w:rFonts w:ascii="Abadi" w:hAnsi="Abadi" w:cs="*Times New Roman-8332-Identity-"/>
          <w:color w:val="141317"/>
          <w:sz w:val="21"/>
          <w:szCs w:val="21"/>
        </w:rPr>
        <w:t xml:space="preserve">a </w:t>
      </w:r>
      <w:r w:rsidRPr="00E83DE8">
        <w:rPr>
          <w:rFonts w:ascii="Abadi" w:hAnsi="Abadi" w:cs="*Microsoft Sans Serif-Italic-83"/>
          <w:i/>
          <w:iCs/>
          <w:color w:val="141317"/>
          <w:sz w:val="21"/>
          <w:szCs w:val="21"/>
        </w:rPr>
        <w:t>la ciudadanía,</w:t>
      </w:r>
    </w:p>
    <w:p w14:paraId="22D83912" w14:textId="77777777" w:rsidR="00912DDD" w:rsidRPr="00E83DE8" w:rsidRDefault="00912DDD" w:rsidP="00912DDD">
      <w:pPr>
        <w:autoSpaceDE w:val="0"/>
        <w:autoSpaceDN w:val="0"/>
        <w:adjustRightInd w:val="0"/>
        <w:jc w:val="both"/>
        <w:rPr>
          <w:rFonts w:ascii="Abadi" w:hAnsi="Abadi" w:cs="*Microsoft Sans Serif-Italic-83"/>
          <w:i/>
          <w:iCs/>
          <w:color w:val="141317"/>
          <w:sz w:val="21"/>
          <w:szCs w:val="21"/>
        </w:rPr>
      </w:pPr>
    </w:p>
    <w:p w14:paraId="5C122E6B" w14:textId="77777777" w:rsidR="00912DDD" w:rsidRPr="00E83DE8" w:rsidRDefault="00912DDD" w:rsidP="00912DDD">
      <w:pPr>
        <w:autoSpaceDE w:val="0"/>
        <w:autoSpaceDN w:val="0"/>
        <w:adjustRightInd w:val="0"/>
        <w:ind w:firstLine="708"/>
        <w:jc w:val="both"/>
        <w:rPr>
          <w:rFonts w:ascii="Abadi" w:hAnsi="Abadi" w:cs="*Arial-8352-Identity-H"/>
          <w:color w:val="0D0C0F"/>
          <w:sz w:val="21"/>
          <w:szCs w:val="21"/>
        </w:rPr>
      </w:pPr>
      <w:r w:rsidRPr="00E83DE8">
        <w:rPr>
          <w:rFonts w:ascii="Abadi" w:hAnsi="Abadi" w:cs="*Arial-8352-Identity-H"/>
          <w:color w:val="0D0C0F"/>
          <w:sz w:val="21"/>
          <w:szCs w:val="21"/>
        </w:rPr>
        <w:t>Derivado de lo anterior, en el proceso de auditoría se inspeccionó que los</w:t>
      </w:r>
      <w:r>
        <w:rPr>
          <w:rFonts w:ascii="Abadi" w:hAnsi="Abadi" w:cs="*Arial-8352-Identity-H"/>
          <w:color w:val="0D0C0F"/>
          <w:sz w:val="21"/>
          <w:szCs w:val="21"/>
        </w:rPr>
        <w:t xml:space="preserve"> </w:t>
      </w:r>
      <w:r w:rsidRPr="00E83DE8">
        <w:rPr>
          <w:rFonts w:ascii="Abadi" w:hAnsi="Abadi" w:cs="*Arial-8352-Identity-H"/>
          <w:color w:val="0D0C0F"/>
          <w:sz w:val="21"/>
          <w:szCs w:val="21"/>
        </w:rPr>
        <w:t>comprobantes fiscales que soportan las erogaciones del ente fiscalizado, no</w:t>
      </w:r>
      <w:r>
        <w:rPr>
          <w:rFonts w:ascii="Abadi" w:hAnsi="Abadi" w:cs="*Arial-8352-Identity-H"/>
          <w:color w:val="0D0C0F"/>
          <w:sz w:val="21"/>
          <w:szCs w:val="21"/>
        </w:rPr>
        <w:t xml:space="preserve"> </w:t>
      </w:r>
      <w:r w:rsidRPr="00E83DE8">
        <w:rPr>
          <w:rFonts w:ascii="Abadi" w:hAnsi="Abadi" w:cs="*Arial-8352-Identity-H"/>
          <w:color w:val="0D0C0F"/>
          <w:sz w:val="21"/>
          <w:szCs w:val="21"/>
        </w:rPr>
        <w:t>correspondan a contribuyentes que se encuentren en los supuestos previstos en el</w:t>
      </w:r>
      <w:r>
        <w:rPr>
          <w:rFonts w:ascii="Abadi" w:hAnsi="Abadi" w:cs="*Arial-8352-Identity-H"/>
          <w:color w:val="0D0C0F"/>
          <w:sz w:val="21"/>
          <w:szCs w:val="21"/>
        </w:rPr>
        <w:t xml:space="preserve"> </w:t>
      </w:r>
      <w:r w:rsidRPr="00E83DE8">
        <w:rPr>
          <w:rFonts w:ascii="Abadi" w:hAnsi="Abadi" w:cs="*Arial-8352-Identity-H"/>
          <w:color w:val="0D0C0F"/>
          <w:sz w:val="21"/>
          <w:szCs w:val="21"/>
        </w:rPr>
        <w:t>artículo 69-8 del Código Fiscal de la Federación, empresas que facturan</w:t>
      </w:r>
      <w:r>
        <w:rPr>
          <w:rFonts w:ascii="Abadi" w:hAnsi="Abadi" w:cs="*Arial-8352-Identity-H"/>
          <w:color w:val="0D0C0F"/>
          <w:sz w:val="21"/>
          <w:szCs w:val="21"/>
        </w:rPr>
        <w:t xml:space="preserve"> </w:t>
      </w:r>
      <w:r w:rsidRPr="00E83DE8">
        <w:rPr>
          <w:rFonts w:ascii="Abadi" w:hAnsi="Abadi" w:cs="*Arial-8352-Identity-H"/>
          <w:color w:val="0D0C0F"/>
          <w:sz w:val="21"/>
          <w:szCs w:val="21"/>
        </w:rPr>
        <w:t xml:space="preserve">operaciones simuladas o inexistentes con el carácter de </w:t>
      </w:r>
      <w:r w:rsidRPr="00E83DE8">
        <w:rPr>
          <w:rFonts w:ascii="Abadi" w:hAnsi="Abadi" w:cs="*Arial-Italic-8353-Identity-H"/>
          <w:i/>
          <w:iCs/>
          <w:color w:val="0D0C0F"/>
          <w:sz w:val="21"/>
          <w:szCs w:val="21"/>
        </w:rPr>
        <w:t xml:space="preserve">«Definitivos», </w:t>
      </w:r>
      <w:r w:rsidRPr="00E83DE8">
        <w:rPr>
          <w:rFonts w:ascii="Abadi" w:hAnsi="Abadi" w:cs="*Arial-8352-Identity-H"/>
          <w:color w:val="0D0C0F"/>
          <w:sz w:val="21"/>
          <w:szCs w:val="21"/>
        </w:rPr>
        <w:t>emitidas</w:t>
      </w:r>
      <w:r>
        <w:rPr>
          <w:rFonts w:ascii="Abadi" w:hAnsi="Abadi" w:cs="*Arial-8352-Identity-H"/>
          <w:color w:val="0D0C0F"/>
          <w:sz w:val="21"/>
          <w:szCs w:val="21"/>
        </w:rPr>
        <w:t xml:space="preserve"> </w:t>
      </w:r>
      <w:r w:rsidRPr="00E83DE8">
        <w:rPr>
          <w:rFonts w:ascii="Abadi" w:hAnsi="Abadi" w:cs="*Arial-8352-Identity-H"/>
          <w:color w:val="0D0C0F"/>
          <w:sz w:val="21"/>
          <w:szCs w:val="21"/>
        </w:rPr>
        <w:t>por el Servicio de Administración Tributaria.</w:t>
      </w:r>
    </w:p>
    <w:p w14:paraId="408BB8A1" w14:textId="77777777" w:rsidR="00912DDD" w:rsidRDefault="00912DDD" w:rsidP="00912DDD">
      <w:pPr>
        <w:autoSpaceDE w:val="0"/>
        <w:autoSpaceDN w:val="0"/>
        <w:adjustRightInd w:val="0"/>
        <w:jc w:val="both"/>
        <w:rPr>
          <w:rFonts w:ascii="Abadi" w:hAnsi="Abadi" w:cs="*Arial-8352-Identity-H"/>
          <w:color w:val="0D0C10"/>
          <w:sz w:val="21"/>
          <w:szCs w:val="21"/>
        </w:rPr>
      </w:pPr>
    </w:p>
    <w:p w14:paraId="4B36D8B2" w14:textId="77777777" w:rsidR="00912DDD" w:rsidRDefault="00912DDD" w:rsidP="00912DDD">
      <w:pPr>
        <w:autoSpaceDE w:val="0"/>
        <w:autoSpaceDN w:val="0"/>
        <w:adjustRightInd w:val="0"/>
        <w:ind w:firstLine="708"/>
        <w:jc w:val="both"/>
        <w:rPr>
          <w:rFonts w:ascii="Abadi" w:hAnsi="Abadi" w:cs="*Arial-8352-Identity-H"/>
          <w:color w:val="0D0C10"/>
          <w:sz w:val="21"/>
          <w:szCs w:val="21"/>
        </w:rPr>
      </w:pPr>
      <w:r w:rsidRPr="00E83DE8">
        <w:rPr>
          <w:rFonts w:ascii="Abadi" w:hAnsi="Abadi" w:cs="*Arial-8352-Identity-H"/>
          <w:color w:val="0D0C10"/>
          <w:sz w:val="21"/>
          <w:szCs w:val="21"/>
        </w:rPr>
        <w:t>Por otra parte, en el apartado correspondiente a los análisis previos de</w:t>
      </w:r>
      <w:r>
        <w:rPr>
          <w:rFonts w:ascii="Abadi" w:hAnsi="Abadi" w:cs="*Arial-8352-Identity-H"/>
          <w:color w:val="0D0C10"/>
          <w:sz w:val="21"/>
          <w:szCs w:val="21"/>
        </w:rPr>
        <w:t xml:space="preserve"> </w:t>
      </w:r>
      <w:r w:rsidRPr="00E83DE8">
        <w:rPr>
          <w:rFonts w:ascii="Abadi" w:hAnsi="Abadi" w:cs="*Arial-8352-Identity-H"/>
          <w:color w:val="0D0C10"/>
          <w:sz w:val="21"/>
          <w:szCs w:val="21"/>
        </w:rPr>
        <w:t>planeación relativos a la facturación electrónica, así como de personas físicas y</w:t>
      </w:r>
      <w:r>
        <w:rPr>
          <w:rFonts w:ascii="Abadi" w:hAnsi="Abadi" w:cs="*Arial-8352-Identity-H"/>
          <w:color w:val="0D0C10"/>
          <w:sz w:val="21"/>
          <w:szCs w:val="21"/>
        </w:rPr>
        <w:t xml:space="preserve"> </w:t>
      </w:r>
      <w:r w:rsidRPr="00E83DE8">
        <w:rPr>
          <w:rFonts w:ascii="Abadi" w:hAnsi="Abadi" w:cs="*Arial-8352-Identity-H"/>
          <w:color w:val="0D0C10"/>
          <w:sz w:val="21"/>
          <w:szCs w:val="21"/>
        </w:rPr>
        <w:t>morales que tuvieron relaciones comerciales o contractuales con el sujeto</w:t>
      </w:r>
      <w:r>
        <w:rPr>
          <w:rFonts w:ascii="Abadi" w:hAnsi="Abadi" w:cs="*Arial-8352-Identity-H"/>
          <w:color w:val="0D0C10"/>
          <w:sz w:val="21"/>
          <w:szCs w:val="21"/>
        </w:rPr>
        <w:t xml:space="preserve"> </w:t>
      </w:r>
      <w:r w:rsidRPr="00E83DE8">
        <w:rPr>
          <w:rFonts w:ascii="Abadi" w:hAnsi="Abadi" w:cs="*Arial-8352-Identity-H"/>
          <w:color w:val="0D0C10"/>
          <w:sz w:val="21"/>
          <w:szCs w:val="21"/>
        </w:rPr>
        <w:t>fiscalizado se establecen las siguientes acciones realizadas: Se inspeccionó que</w:t>
      </w:r>
      <w:r>
        <w:rPr>
          <w:rFonts w:ascii="Abadi" w:hAnsi="Abadi" w:cs="*Arial-8352-Identity-H"/>
          <w:color w:val="0D0C10"/>
          <w:sz w:val="21"/>
          <w:szCs w:val="21"/>
        </w:rPr>
        <w:t xml:space="preserve"> </w:t>
      </w:r>
      <w:r w:rsidRPr="00E83DE8">
        <w:rPr>
          <w:rFonts w:ascii="Abadi" w:hAnsi="Abadi" w:cs="*Arial-8352-Identity-H"/>
          <w:color w:val="0D0C10"/>
          <w:sz w:val="21"/>
          <w:szCs w:val="21"/>
        </w:rPr>
        <w:t>los comprobantes fiscales que soportan las erogaciones del ente fiscalizado, no</w:t>
      </w:r>
      <w:r>
        <w:rPr>
          <w:rFonts w:ascii="Abadi" w:hAnsi="Abadi" w:cs="*Arial-8352-Identity-H"/>
          <w:color w:val="0D0C10"/>
          <w:sz w:val="21"/>
          <w:szCs w:val="21"/>
        </w:rPr>
        <w:t xml:space="preserve"> </w:t>
      </w:r>
      <w:r w:rsidRPr="00E83DE8">
        <w:rPr>
          <w:rFonts w:ascii="Abadi" w:hAnsi="Abadi" w:cs="*Arial-8352-Identity-H"/>
          <w:color w:val="0D0C10"/>
          <w:sz w:val="21"/>
          <w:szCs w:val="21"/>
        </w:rPr>
        <w:t>correspondan a contribuyentes que se encuentren en los supuestos previstos en</w:t>
      </w:r>
      <w:r>
        <w:rPr>
          <w:rFonts w:ascii="Abadi" w:hAnsi="Abadi" w:cs="*Arial-8352-Identity-H"/>
          <w:color w:val="0D0C10"/>
          <w:sz w:val="21"/>
          <w:szCs w:val="21"/>
        </w:rPr>
        <w:t xml:space="preserve"> </w:t>
      </w:r>
      <w:r w:rsidRPr="00E83DE8">
        <w:rPr>
          <w:rFonts w:ascii="Abadi" w:hAnsi="Abadi" w:cs="*Arial-8352-Identity-H"/>
          <w:color w:val="0D0C10"/>
          <w:sz w:val="21"/>
          <w:szCs w:val="21"/>
        </w:rPr>
        <w:t xml:space="preserve">las fracciones </w:t>
      </w:r>
      <w:r>
        <w:rPr>
          <w:rFonts w:ascii="Abadi" w:hAnsi="Abadi" w:cs="*Arial-8352-Identity-H"/>
          <w:color w:val="0D0C10"/>
          <w:sz w:val="21"/>
          <w:szCs w:val="21"/>
        </w:rPr>
        <w:t>I</w:t>
      </w:r>
      <w:r w:rsidRPr="00E83DE8">
        <w:rPr>
          <w:rFonts w:ascii="Abadi" w:hAnsi="Abadi" w:cs="*Arial-8352-Identity-H"/>
          <w:color w:val="0D0C10"/>
          <w:sz w:val="21"/>
          <w:szCs w:val="21"/>
        </w:rPr>
        <w:t xml:space="preserve">, </w:t>
      </w:r>
      <w:r>
        <w:rPr>
          <w:rFonts w:ascii="Abadi" w:hAnsi="Abadi" w:cs="*Arial-8352-Identity-H"/>
          <w:color w:val="0D0C10"/>
          <w:sz w:val="21"/>
          <w:szCs w:val="21"/>
        </w:rPr>
        <w:t>II</w:t>
      </w:r>
      <w:r w:rsidRPr="00E83DE8">
        <w:rPr>
          <w:rFonts w:ascii="Abadi" w:hAnsi="Abadi" w:cs="*Arial-8352-Identity-H"/>
          <w:color w:val="0D0C10"/>
          <w:sz w:val="21"/>
          <w:szCs w:val="21"/>
        </w:rPr>
        <w:t xml:space="preserve">, </w:t>
      </w:r>
      <w:r>
        <w:rPr>
          <w:rFonts w:ascii="Abadi" w:hAnsi="Abadi" w:cs="*Arial-8352-Identity-H"/>
          <w:color w:val="0D0C10"/>
          <w:sz w:val="21"/>
          <w:szCs w:val="21"/>
        </w:rPr>
        <w:t>III</w:t>
      </w:r>
      <w:r w:rsidRPr="00E83DE8">
        <w:rPr>
          <w:rFonts w:ascii="Abadi" w:hAnsi="Abadi" w:cs="*Arial-8352-Identity-H"/>
          <w:color w:val="0D0C10"/>
          <w:sz w:val="21"/>
          <w:szCs w:val="21"/>
        </w:rPr>
        <w:t>, IV y V del artículo 69 del Código Fiscal de la Federación,</w:t>
      </w:r>
      <w:r>
        <w:rPr>
          <w:rFonts w:ascii="Abadi" w:hAnsi="Abadi" w:cs="*Arial-8352-Identity-H"/>
          <w:color w:val="0D0C10"/>
          <w:sz w:val="21"/>
          <w:szCs w:val="21"/>
        </w:rPr>
        <w:t xml:space="preserve"> </w:t>
      </w:r>
      <w:r w:rsidRPr="00E83DE8">
        <w:rPr>
          <w:rFonts w:ascii="Abadi" w:hAnsi="Abadi" w:cs="*Arial-8352-Identity-H"/>
          <w:color w:val="0D0C10"/>
          <w:sz w:val="21"/>
          <w:szCs w:val="21"/>
        </w:rPr>
        <w:t>incumplidos o no localizados, determinados por el Servicio de Administración</w:t>
      </w:r>
      <w:r>
        <w:rPr>
          <w:rFonts w:ascii="Abadi" w:hAnsi="Abadi" w:cs="*Arial-8352-Identity-H"/>
          <w:color w:val="0D0C10"/>
          <w:sz w:val="21"/>
          <w:szCs w:val="21"/>
        </w:rPr>
        <w:t xml:space="preserve"> </w:t>
      </w:r>
      <w:r w:rsidRPr="00E83DE8">
        <w:rPr>
          <w:rFonts w:ascii="Abadi" w:hAnsi="Abadi" w:cs="*Arial-8352-Identity-H"/>
          <w:color w:val="0D0C10"/>
          <w:sz w:val="21"/>
          <w:szCs w:val="21"/>
        </w:rPr>
        <w:t>Tributaria; se inspeccionó que la facturación recibida por el sujeto fiscalizado de</w:t>
      </w:r>
      <w:r>
        <w:rPr>
          <w:rFonts w:ascii="Abadi" w:hAnsi="Abadi" w:cs="*Arial-8352-Identity-H"/>
          <w:color w:val="0D0C10"/>
          <w:sz w:val="21"/>
          <w:szCs w:val="21"/>
        </w:rPr>
        <w:t xml:space="preserve"> </w:t>
      </w:r>
      <w:r w:rsidRPr="00E83DE8">
        <w:rPr>
          <w:rFonts w:ascii="Abadi" w:hAnsi="Abadi" w:cs="*Arial-8352-Identity-H"/>
          <w:color w:val="0D0C10"/>
          <w:sz w:val="21"/>
          <w:szCs w:val="21"/>
        </w:rPr>
        <w:t>contribuyentes personas morales no correspondiese a empresas cuya fecha de</w:t>
      </w:r>
      <w:r>
        <w:rPr>
          <w:rFonts w:ascii="Abadi" w:hAnsi="Abadi" w:cs="*Arial-8352-Identity-H"/>
          <w:color w:val="0D0C10"/>
          <w:sz w:val="21"/>
          <w:szCs w:val="21"/>
        </w:rPr>
        <w:t xml:space="preserve"> </w:t>
      </w:r>
      <w:r w:rsidRPr="00E83DE8">
        <w:rPr>
          <w:rFonts w:ascii="Abadi" w:hAnsi="Abadi" w:cs="*Arial-8352-Identity-H"/>
          <w:color w:val="0D0C10"/>
          <w:sz w:val="21"/>
          <w:szCs w:val="21"/>
        </w:rPr>
        <w:t>creación fuese reciente (ejercicios 2020 y 2021); se inspeccionó que la facturación</w:t>
      </w:r>
      <w:r>
        <w:rPr>
          <w:rFonts w:ascii="Abadi" w:hAnsi="Abadi" w:cs="*Arial-8352-Identity-H"/>
          <w:color w:val="0D0C10"/>
          <w:sz w:val="21"/>
          <w:szCs w:val="21"/>
        </w:rPr>
        <w:t xml:space="preserve"> </w:t>
      </w:r>
      <w:r w:rsidRPr="00E83DE8">
        <w:rPr>
          <w:rFonts w:ascii="Abadi" w:hAnsi="Abadi" w:cs="*Arial-8352-Identity-H"/>
          <w:color w:val="0D0C10"/>
          <w:sz w:val="21"/>
          <w:szCs w:val="21"/>
        </w:rPr>
        <w:t>emitida al sujeto fiscalizado por contribuyentes personas físicas, no tengan el</w:t>
      </w:r>
      <w:r>
        <w:rPr>
          <w:rFonts w:ascii="Abadi" w:hAnsi="Abadi" w:cs="*Arial-8352-Identity-H"/>
          <w:color w:val="0D0C10"/>
          <w:sz w:val="21"/>
          <w:szCs w:val="21"/>
        </w:rPr>
        <w:t xml:space="preserve"> </w:t>
      </w:r>
      <w:r w:rsidRPr="00E83DE8">
        <w:rPr>
          <w:rFonts w:ascii="Abadi" w:hAnsi="Abadi" w:cs="*Arial-8352-Identity-H"/>
          <w:color w:val="0D0C10"/>
          <w:sz w:val="21"/>
          <w:szCs w:val="21"/>
        </w:rPr>
        <w:t>carácter de servidores públicos en el sujeto fiscalizado u otros sujetos; se</w:t>
      </w:r>
      <w:r>
        <w:rPr>
          <w:rFonts w:ascii="Abadi" w:hAnsi="Abadi" w:cs="*Arial-8352-Identity-H"/>
          <w:color w:val="0D0C10"/>
          <w:sz w:val="21"/>
          <w:szCs w:val="21"/>
        </w:rPr>
        <w:t xml:space="preserve"> </w:t>
      </w:r>
      <w:r w:rsidRPr="00E83DE8">
        <w:rPr>
          <w:rFonts w:ascii="Abadi" w:hAnsi="Abadi" w:cs="*Arial-8352-Identity-H"/>
          <w:color w:val="0D0C10"/>
          <w:sz w:val="21"/>
          <w:szCs w:val="21"/>
        </w:rPr>
        <w:t>inspeccionó que la facturación emitida al sujeto fiscalizado por contribuyentes</w:t>
      </w:r>
      <w:r>
        <w:rPr>
          <w:rFonts w:ascii="Abadi" w:hAnsi="Abadi" w:cs="*Arial-8352-Identity-H"/>
          <w:color w:val="0D0C10"/>
          <w:sz w:val="21"/>
          <w:szCs w:val="21"/>
        </w:rPr>
        <w:t xml:space="preserve"> </w:t>
      </w:r>
      <w:r w:rsidRPr="00E83DE8">
        <w:rPr>
          <w:rFonts w:ascii="Abadi" w:hAnsi="Abadi" w:cs="*Arial-8352-Identity-H"/>
          <w:color w:val="0D0C10"/>
          <w:sz w:val="21"/>
          <w:szCs w:val="21"/>
        </w:rPr>
        <w:t>personas físicas, no tengan una relación de parentesco con servidores públicos</w:t>
      </w:r>
      <w:r>
        <w:rPr>
          <w:rFonts w:ascii="Abadi" w:hAnsi="Abadi" w:cs="*Arial-8352-Identity-H"/>
          <w:color w:val="0D0C10"/>
          <w:sz w:val="21"/>
          <w:szCs w:val="21"/>
        </w:rPr>
        <w:t xml:space="preserve"> </w:t>
      </w:r>
      <w:r w:rsidRPr="00E83DE8">
        <w:rPr>
          <w:rFonts w:ascii="Abadi" w:hAnsi="Abadi" w:cs="*Arial-8352-Identity-H"/>
          <w:color w:val="0D0C10"/>
          <w:sz w:val="21"/>
          <w:szCs w:val="21"/>
        </w:rPr>
        <w:t>clave identificados, que intervienen en los procesos de adjudicación y contratación</w:t>
      </w:r>
      <w:r>
        <w:rPr>
          <w:rFonts w:ascii="Abadi" w:hAnsi="Abadi" w:cs="*Arial-8352-Identity-H"/>
          <w:color w:val="0D0C10"/>
          <w:sz w:val="21"/>
          <w:szCs w:val="21"/>
        </w:rPr>
        <w:t xml:space="preserve"> </w:t>
      </w:r>
      <w:r w:rsidRPr="00E83DE8">
        <w:rPr>
          <w:rFonts w:ascii="Abadi" w:hAnsi="Abadi" w:cs="*Arial-8352-Identity-H"/>
          <w:color w:val="0D0C10"/>
          <w:sz w:val="21"/>
          <w:szCs w:val="21"/>
        </w:rPr>
        <w:t>en el sujeto fiscalizado; se inspeccionó que los comprobantes fiscales emitidos al</w:t>
      </w:r>
      <w:r>
        <w:rPr>
          <w:rFonts w:ascii="Abadi" w:hAnsi="Abadi" w:cs="*Arial-8352-Identity-H"/>
          <w:color w:val="0D0C10"/>
          <w:sz w:val="21"/>
          <w:szCs w:val="21"/>
        </w:rPr>
        <w:t xml:space="preserve"> </w:t>
      </w:r>
      <w:r w:rsidRPr="00E83DE8">
        <w:rPr>
          <w:rFonts w:ascii="Abadi" w:hAnsi="Abadi" w:cs="*Arial-8352-Identity-H"/>
          <w:color w:val="0D0C10"/>
          <w:sz w:val="21"/>
          <w:szCs w:val="21"/>
        </w:rPr>
        <w:t>sujeto fiscalizado no hayan sido cancelados posteriormente o que el efecto de</w:t>
      </w:r>
      <w:r>
        <w:rPr>
          <w:rFonts w:ascii="Abadi" w:hAnsi="Abadi" w:cs="*Arial-8352-Identity-H"/>
          <w:color w:val="0D0C10"/>
          <w:sz w:val="21"/>
          <w:szCs w:val="21"/>
        </w:rPr>
        <w:t xml:space="preserve"> </w:t>
      </w:r>
      <w:r w:rsidRPr="00E83DE8">
        <w:rPr>
          <w:rFonts w:ascii="Abadi" w:hAnsi="Abadi" w:cs="*Arial-8352-Identity-H"/>
          <w:color w:val="0D0C10"/>
          <w:sz w:val="21"/>
          <w:szCs w:val="21"/>
        </w:rPr>
        <w:t>Compensación se haya realizado a través de la emisión de comprobantes tipo</w:t>
      </w:r>
      <w:r>
        <w:rPr>
          <w:rFonts w:ascii="Abadi" w:hAnsi="Abadi" w:cs="*Arial-8352-Identity-H"/>
          <w:color w:val="0D0C10"/>
          <w:sz w:val="21"/>
          <w:szCs w:val="21"/>
        </w:rPr>
        <w:t xml:space="preserve"> </w:t>
      </w:r>
      <w:r w:rsidRPr="00E83DE8">
        <w:rPr>
          <w:rFonts w:ascii="Abadi" w:hAnsi="Abadi" w:cs="*Arial-8352-Identity-H"/>
          <w:color w:val="0D0C10"/>
          <w:sz w:val="21"/>
          <w:szCs w:val="21"/>
        </w:rPr>
        <w:t>egresos nota de crédito; y se inspeccionó que los proveedores y contratistas del</w:t>
      </w:r>
      <w:r>
        <w:rPr>
          <w:rFonts w:ascii="Abadi" w:hAnsi="Abadi" w:cs="*Arial-8352-Identity-H"/>
          <w:color w:val="0D0C10"/>
          <w:sz w:val="21"/>
          <w:szCs w:val="21"/>
        </w:rPr>
        <w:t xml:space="preserve"> </w:t>
      </w:r>
      <w:r w:rsidRPr="00E83DE8">
        <w:rPr>
          <w:rFonts w:ascii="Abadi" w:hAnsi="Abadi" w:cs="*Arial-8352-Identity-H"/>
          <w:color w:val="0D0C10"/>
          <w:sz w:val="21"/>
          <w:szCs w:val="21"/>
        </w:rPr>
        <w:t>Padrón Único de Contratistas del Gobierno del Estado de Guanajuato no se</w:t>
      </w:r>
      <w:r>
        <w:rPr>
          <w:rFonts w:ascii="Abadi" w:hAnsi="Abadi" w:cs="*Arial-8352-Identity-H"/>
          <w:color w:val="0D0C10"/>
          <w:sz w:val="21"/>
          <w:szCs w:val="21"/>
        </w:rPr>
        <w:t xml:space="preserve"> </w:t>
      </w:r>
      <w:r w:rsidRPr="00E83DE8">
        <w:rPr>
          <w:rFonts w:ascii="Abadi" w:hAnsi="Abadi" w:cs="*Arial-8352-Identity-H"/>
          <w:color w:val="0D0C10"/>
          <w:sz w:val="21"/>
          <w:szCs w:val="21"/>
        </w:rPr>
        <w:t xml:space="preserve">encuentren en los supuestos previstos en el artículo 69-8 del Código Fiscal </w:t>
      </w:r>
      <w:r w:rsidRPr="00E83DE8">
        <w:rPr>
          <w:rFonts w:ascii="Abadi" w:hAnsi="Abadi" w:cs="*Arial-8352-Identity-H"/>
          <w:color w:val="0D0C10"/>
          <w:sz w:val="21"/>
          <w:szCs w:val="21"/>
        </w:rPr>
        <w:lastRenderedPageBreak/>
        <w:t>de la</w:t>
      </w:r>
      <w:r>
        <w:rPr>
          <w:rFonts w:ascii="Abadi" w:hAnsi="Abadi" w:cs="*Arial-8352-Identity-H"/>
          <w:color w:val="0D0C10"/>
          <w:sz w:val="21"/>
          <w:szCs w:val="21"/>
        </w:rPr>
        <w:t xml:space="preserve"> </w:t>
      </w:r>
      <w:r w:rsidRPr="00E83DE8">
        <w:rPr>
          <w:rFonts w:ascii="Abadi" w:hAnsi="Abadi" w:cs="*Arial-8352-Identity-H"/>
          <w:color w:val="0D0C10"/>
          <w:sz w:val="21"/>
          <w:szCs w:val="21"/>
        </w:rPr>
        <w:t>Federación, contribuyentes que facturan operaciones simuladas o inexistentes con</w:t>
      </w:r>
      <w:r>
        <w:rPr>
          <w:rFonts w:ascii="Abadi" w:hAnsi="Abadi" w:cs="*Arial-8352-Identity-H"/>
          <w:color w:val="0D0C10"/>
          <w:sz w:val="21"/>
          <w:szCs w:val="21"/>
        </w:rPr>
        <w:t xml:space="preserve"> </w:t>
      </w:r>
      <w:r w:rsidRPr="00E83DE8">
        <w:rPr>
          <w:rFonts w:ascii="Abadi" w:hAnsi="Abadi" w:cs="*Arial-8352-Identity-H"/>
          <w:color w:val="0D0C10"/>
          <w:sz w:val="21"/>
          <w:szCs w:val="21"/>
        </w:rPr>
        <w:t>el carácter de «Definitivos» emitidas por el Servicio de Administración Tributaria,</w:t>
      </w:r>
      <w:r>
        <w:rPr>
          <w:rFonts w:ascii="Abadi" w:hAnsi="Abadi" w:cs="*Arial-8352-Identity-H"/>
          <w:color w:val="0D0C10"/>
          <w:sz w:val="21"/>
          <w:szCs w:val="21"/>
        </w:rPr>
        <w:t xml:space="preserve"> </w:t>
      </w:r>
      <w:r w:rsidRPr="00E83DE8">
        <w:rPr>
          <w:rFonts w:ascii="Abadi" w:hAnsi="Abadi" w:cs="*Arial-8352-Identity-H"/>
          <w:color w:val="0D0C10"/>
          <w:sz w:val="21"/>
          <w:szCs w:val="21"/>
        </w:rPr>
        <w:t>con independencia que hayan celebrado o no, operaciones comerciales o</w:t>
      </w:r>
      <w:r>
        <w:rPr>
          <w:rFonts w:ascii="Abadi" w:hAnsi="Abadi" w:cs="*Arial-8352-Identity-H"/>
          <w:color w:val="0D0C10"/>
          <w:sz w:val="21"/>
          <w:szCs w:val="21"/>
        </w:rPr>
        <w:t xml:space="preserve"> </w:t>
      </w:r>
      <w:r w:rsidRPr="00E83DE8">
        <w:rPr>
          <w:rFonts w:ascii="Abadi" w:hAnsi="Abadi" w:cs="*Arial-8352-Identity-H"/>
          <w:color w:val="0D0C10"/>
          <w:sz w:val="21"/>
          <w:szCs w:val="21"/>
        </w:rPr>
        <w:t>contractuales con el sujeto fiscalizado.</w:t>
      </w:r>
    </w:p>
    <w:p w14:paraId="12240733" w14:textId="77777777" w:rsidR="00912DDD" w:rsidRPr="00E83DE8" w:rsidRDefault="00912DDD" w:rsidP="00912DDD">
      <w:pPr>
        <w:autoSpaceDE w:val="0"/>
        <w:autoSpaceDN w:val="0"/>
        <w:adjustRightInd w:val="0"/>
        <w:jc w:val="both"/>
        <w:rPr>
          <w:rFonts w:ascii="Abadi" w:hAnsi="Abadi" w:cs="*Arial-8352-Identity-H"/>
          <w:color w:val="0D0C10"/>
          <w:sz w:val="21"/>
          <w:szCs w:val="21"/>
        </w:rPr>
      </w:pPr>
    </w:p>
    <w:p w14:paraId="0623987B" w14:textId="7F4DFCF5" w:rsidR="00912DDD" w:rsidRDefault="00912DDD" w:rsidP="00912DDD">
      <w:pPr>
        <w:autoSpaceDE w:val="0"/>
        <w:autoSpaceDN w:val="0"/>
        <w:adjustRightInd w:val="0"/>
        <w:ind w:firstLine="708"/>
        <w:jc w:val="both"/>
        <w:rPr>
          <w:rFonts w:ascii="Abadi" w:hAnsi="Abadi" w:cs="*Arial-7111-Identity-H"/>
          <w:color w:val="0E0E12"/>
          <w:sz w:val="21"/>
          <w:szCs w:val="21"/>
        </w:rPr>
      </w:pPr>
      <w:r w:rsidRPr="00E83DE8">
        <w:rPr>
          <w:rFonts w:ascii="Abadi" w:hAnsi="Abadi" w:cs="*Arial-8352-Identity-H"/>
          <w:color w:val="0C0C0F"/>
          <w:sz w:val="21"/>
          <w:szCs w:val="21"/>
        </w:rPr>
        <w:t>De manera particular y acorde a los riesgos identificados en la planeación,</w:t>
      </w:r>
      <w:r>
        <w:rPr>
          <w:rFonts w:ascii="Abadi" w:hAnsi="Abadi" w:cs="*Arial-8352-Identity-H"/>
          <w:color w:val="0C0C0F"/>
          <w:sz w:val="21"/>
          <w:szCs w:val="21"/>
        </w:rPr>
        <w:t xml:space="preserve"> </w:t>
      </w:r>
      <w:r w:rsidRPr="00E83DE8">
        <w:rPr>
          <w:rFonts w:ascii="Abadi" w:hAnsi="Abadi" w:cs="*Arial-8352-Identity-H"/>
          <w:color w:val="0C0C0F"/>
          <w:sz w:val="21"/>
          <w:szCs w:val="21"/>
        </w:rPr>
        <w:t>se realizaron consultas en las siguientes plataformas: Sistema Integral de Gestión</w:t>
      </w:r>
      <w:r>
        <w:rPr>
          <w:rFonts w:ascii="Abadi" w:hAnsi="Abadi" w:cs="*Arial-8352-Identity-H"/>
          <w:color w:val="0C0C0F"/>
          <w:sz w:val="21"/>
          <w:szCs w:val="21"/>
        </w:rPr>
        <w:t xml:space="preserve"> </w:t>
      </w:r>
      <w:r w:rsidRPr="00E83DE8">
        <w:rPr>
          <w:rFonts w:ascii="Abadi" w:hAnsi="Abadi" w:cs="*Arial-8352-Identity-H"/>
          <w:color w:val="0C0C0F"/>
          <w:sz w:val="21"/>
          <w:szCs w:val="21"/>
        </w:rPr>
        <w:t>Registra! de la Secretaría de Economía del gobierno federal de determinados</w:t>
      </w:r>
      <w:r>
        <w:rPr>
          <w:rFonts w:ascii="Abadi" w:hAnsi="Abadi" w:cs="*Arial-8352-Identity-H"/>
          <w:color w:val="0C0C0F"/>
          <w:sz w:val="21"/>
          <w:szCs w:val="21"/>
        </w:rPr>
        <w:t xml:space="preserve"> </w:t>
      </w:r>
      <w:r w:rsidRPr="00E83DE8">
        <w:rPr>
          <w:rFonts w:ascii="Abadi" w:hAnsi="Abadi" w:cs="*Arial-8352-Identity-H"/>
          <w:color w:val="0C0C0F"/>
          <w:sz w:val="21"/>
          <w:szCs w:val="21"/>
        </w:rPr>
        <w:t>socios de personas morales que suministraron bienes o prestaron servicios al ente</w:t>
      </w:r>
      <w:r>
        <w:rPr>
          <w:rFonts w:ascii="Abadi" w:hAnsi="Abadi" w:cs="*Arial-8352-Identity-H"/>
          <w:color w:val="0C0C0F"/>
          <w:sz w:val="21"/>
          <w:szCs w:val="21"/>
        </w:rPr>
        <w:t xml:space="preserve"> </w:t>
      </w:r>
      <w:r w:rsidRPr="00E83DE8">
        <w:rPr>
          <w:rFonts w:ascii="Abadi" w:hAnsi="Abadi" w:cs="*Arial-8352-Identity-H"/>
          <w:color w:val="0C0C0F"/>
          <w:sz w:val="21"/>
          <w:szCs w:val="21"/>
        </w:rPr>
        <w:t>fiscalizado; Registro Civil de la Secretaría de Gobierno del Estado y Registro</w:t>
      </w:r>
      <w:r>
        <w:rPr>
          <w:rFonts w:ascii="Abadi" w:hAnsi="Abadi" w:cs="*Arial-8352-Identity-H"/>
          <w:color w:val="0C0C0F"/>
          <w:sz w:val="21"/>
          <w:szCs w:val="21"/>
        </w:rPr>
        <w:t xml:space="preserve"> </w:t>
      </w:r>
      <w:r w:rsidRPr="00E83DE8">
        <w:rPr>
          <w:rFonts w:ascii="Abadi" w:hAnsi="Abadi" w:cs="*Arial-8352-Identity-H"/>
          <w:color w:val="0C0C0F"/>
          <w:sz w:val="21"/>
          <w:szCs w:val="21"/>
        </w:rPr>
        <w:t>Nacional de Población e Identificación Personal de la Secretaria de Gobernación</w:t>
      </w:r>
      <w:r>
        <w:rPr>
          <w:rFonts w:ascii="Abadi" w:hAnsi="Abadi" w:cs="*Arial-8352-Identity-H"/>
          <w:color w:val="0C0C0F"/>
          <w:sz w:val="21"/>
          <w:szCs w:val="21"/>
        </w:rPr>
        <w:t xml:space="preserve"> </w:t>
      </w:r>
      <w:r w:rsidRPr="00E83DE8">
        <w:rPr>
          <w:rFonts w:ascii="Abadi" w:hAnsi="Abadi" w:cs="*Arial-7111-Identity-H"/>
          <w:color w:val="0E0E12"/>
          <w:sz w:val="21"/>
          <w:szCs w:val="21"/>
        </w:rPr>
        <w:t>Federal, a efecto de identificar posibles relaciones de parentesco de socios de</w:t>
      </w:r>
      <w:r>
        <w:rPr>
          <w:rFonts w:ascii="Abadi" w:hAnsi="Abadi" w:cs="*Arial-7111-Identity-H"/>
          <w:color w:val="0E0E12"/>
          <w:sz w:val="21"/>
          <w:szCs w:val="21"/>
        </w:rPr>
        <w:t xml:space="preserve"> </w:t>
      </w:r>
      <w:r w:rsidRPr="00E83DE8">
        <w:rPr>
          <w:rFonts w:ascii="Abadi" w:hAnsi="Abadi" w:cs="*Arial-7111-Identity-H"/>
          <w:color w:val="0E0E12"/>
          <w:sz w:val="21"/>
          <w:szCs w:val="21"/>
        </w:rPr>
        <w:t>personas morales que suministraron bienes o prestaron servicios al ente</w:t>
      </w:r>
      <w:r>
        <w:rPr>
          <w:rFonts w:ascii="Abadi" w:hAnsi="Abadi" w:cs="*Arial-7111-Identity-H"/>
          <w:color w:val="0E0E12"/>
          <w:sz w:val="21"/>
          <w:szCs w:val="21"/>
        </w:rPr>
        <w:t xml:space="preserve"> </w:t>
      </w:r>
      <w:r w:rsidRPr="00E83DE8">
        <w:rPr>
          <w:rFonts w:ascii="Abadi" w:hAnsi="Abadi" w:cs="*Arial-7111-Identity-H"/>
          <w:color w:val="0E0E12"/>
          <w:sz w:val="21"/>
          <w:szCs w:val="21"/>
        </w:rPr>
        <w:t>fiscalizado.</w:t>
      </w:r>
    </w:p>
    <w:p w14:paraId="1E9D53A5" w14:textId="77777777" w:rsidR="00912DDD" w:rsidRPr="00E83DE8" w:rsidRDefault="00912DDD" w:rsidP="00912DDD">
      <w:pPr>
        <w:autoSpaceDE w:val="0"/>
        <w:autoSpaceDN w:val="0"/>
        <w:adjustRightInd w:val="0"/>
        <w:jc w:val="both"/>
        <w:rPr>
          <w:rFonts w:ascii="Abadi" w:hAnsi="Abadi" w:cs="*Arial-7111-Identity-H"/>
          <w:color w:val="0E0E12"/>
          <w:sz w:val="21"/>
          <w:szCs w:val="21"/>
        </w:rPr>
      </w:pPr>
    </w:p>
    <w:p w14:paraId="149E93D2" w14:textId="77777777" w:rsidR="00912DDD" w:rsidRPr="00E83DE8" w:rsidRDefault="00912DDD" w:rsidP="00912DDD">
      <w:pPr>
        <w:autoSpaceDE w:val="0"/>
        <w:autoSpaceDN w:val="0"/>
        <w:adjustRightInd w:val="0"/>
        <w:ind w:firstLine="708"/>
        <w:jc w:val="both"/>
        <w:rPr>
          <w:rFonts w:ascii="Abadi" w:hAnsi="Abadi" w:cs="*Arial-7111-Identity-H"/>
          <w:color w:val="0B0B0E"/>
          <w:sz w:val="21"/>
          <w:szCs w:val="21"/>
        </w:rPr>
      </w:pPr>
      <w:r w:rsidRPr="00E83DE8">
        <w:rPr>
          <w:rFonts w:ascii="Abadi" w:hAnsi="Abadi" w:cs="*Arial-7111-Identity-H"/>
          <w:color w:val="0B0B0E"/>
          <w:sz w:val="21"/>
          <w:szCs w:val="21"/>
        </w:rPr>
        <w:t>Adicionalmente, se analizó el informe general del proceso de entrega</w:t>
      </w:r>
      <w:r>
        <w:rPr>
          <w:rFonts w:ascii="Abadi" w:hAnsi="Abadi" w:cs="*Arial-7111-Identity-H"/>
          <w:color w:val="0B0B0E"/>
          <w:sz w:val="21"/>
          <w:szCs w:val="21"/>
        </w:rPr>
        <w:t xml:space="preserve"> </w:t>
      </w:r>
      <w:r w:rsidRPr="00E83DE8">
        <w:rPr>
          <w:rFonts w:ascii="Abadi" w:hAnsi="Abadi" w:cs="*Arial-7111-Identity-H"/>
          <w:color w:val="0B0B0E"/>
          <w:sz w:val="21"/>
          <w:szCs w:val="21"/>
        </w:rPr>
        <w:t>recepción 2021 de la administración pública municipal de Huanímaro, Gto., y en su</w:t>
      </w:r>
      <w:r>
        <w:rPr>
          <w:rFonts w:ascii="Abadi" w:hAnsi="Abadi" w:cs="*Arial-7111-Identity-H"/>
          <w:color w:val="0B0B0E"/>
          <w:sz w:val="21"/>
          <w:szCs w:val="21"/>
        </w:rPr>
        <w:t xml:space="preserve"> </w:t>
      </w:r>
      <w:r w:rsidRPr="00E83DE8">
        <w:rPr>
          <w:rFonts w:ascii="Abadi" w:hAnsi="Abadi" w:cs="*Arial-7111-Identity-H"/>
          <w:color w:val="0B0B0E"/>
          <w:sz w:val="21"/>
          <w:szCs w:val="21"/>
        </w:rPr>
        <w:t>caso se aplicaron los procedimientos de auditoría correspondientes.</w:t>
      </w:r>
    </w:p>
    <w:p w14:paraId="22999F94" w14:textId="77777777" w:rsidR="00912DDD" w:rsidRDefault="00912DDD" w:rsidP="00912DDD">
      <w:pPr>
        <w:autoSpaceDE w:val="0"/>
        <w:autoSpaceDN w:val="0"/>
        <w:adjustRightInd w:val="0"/>
        <w:jc w:val="both"/>
        <w:rPr>
          <w:rFonts w:ascii="Abadi" w:hAnsi="Abadi" w:cs="*Arial-7111-Identity-H"/>
          <w:color w:val="0C0B0E"/>
          <w:sz w:val="21"/>
          <w:szCs w:val="21"/>
        </w:rPr>
      </w:pPr>
    </w:p>
    <w:p w14:paraId="7A8BC4C2" w14:textId="77777777" w:rsidR="00912DDD" w:rsidRPr="00E83DE8" w:rsidRDefault="00912DDD" w:rsidP="00912DDD">
      <w:pPr>
        <w:autoSpaceDE w:val="0"/>
        <w:autoSpaceDN w:val="0"/>
        <w:adjustRightInd w:val="0"/>
        <w:ind w:firstLine="708"/>
        <w:jc w:val="both"/>
        <w:rPr>
          <w:rFonts w:ascii="Abadi" w:hAnsi="Abadi" w:cs="*Arial-7111-Identity-H"/>
          <w:color w:val="0C0B0E"/>
          <w:sz w:val="21"/>
          <w:szCs w:val="21"/>
        </w:rPr>
      </w:pPr>
      <w:r w:rsidRPr="00E83DE8">
        <w:rPr>
          <w:rFonts w:ascii="Abadi" w:hAnsi="Abadi" w:cs="*Arial-7111-Identity-H"/>
          <w:color w:val="0C0B0E"/>
          <w:sz w:val="21"/>
          <w:szCs w:val="21"/>
        </w:rPr>
        <w:t>Asimismo, se establece el dictamen de la revisión, mismo que contiene los</w:t>
      </w:r>
      <w:r>
        <w:rPr>
          <w:rFonts w:ascii="Abadi" w:hAnsi="Abadi" w:cs="*Arial-7111-Identity-H"/>
          <w:color w:val="0C0B0E"/>
          <w:sz w:val="21"/>
          <w:szCs w:val="21"/>
        </w:rPr>
        <w:t xml:space="preserve"> </w:t>
      </w:r>
      <w:r w:rsidRPr="00E83DE8">
        <w:rPr>
          <w:rFonts w:ascii="Abadi" w:hAnsi="Abadi" w:cs="*Arial-7111-Identity-H"/>
          <w:color w:val="0C0B0E"/>
          <w:sz w:val="21"/>
          <w:szCs w:val="21"/>
        </w:rPr>
        <w:t>rubros de opinión, cuestiones clave de la auditoria en contexto de la pandemia del</w:t>
      </w:r>
      <w:r>
        <w:rPr>
          <w:rFonts w:ascii="Abadi" w:hAnsi="Abadi" w:cs="*Arial-7111-Identity-H"/>
          <w:color w:val="0C0B0E"/>
          <w:sz w:val="21"/>
          <w:szCs w:val="21"/>
        </w:rPr>
        <w:t xml:space="preserve"> </w:t>
      </w:r>
      <w:r w:rsidRPr="00E83DE8">
        <w:rPr>
          <w:rFonts w:ascii="Abadi" w:hAnsi="Abadi" w:cs="*Arial-7111-Identity-H"/>
          <w:color w:val="0C0B0E"/>
          <w:sz w:val="21"/>
          <w:szCs w:val="21"/>
        </w:rPr>
        <w:t>virus SARS-CoV2, fundamento de la opinión, obligaciones de la administración y</w:t>
      </w:r>
      <w:r>
        <w:rPr>
          <w:rFonts w:ascii="Abadi" w:hAnsi="Abadi" w:cs="*Arial-7111-Identity-H"/>
          <w:color w:val="0C0B0E"/>
          <w:sz w:val="21"/>
          <w:szCs w:val="21"/>
        </w:rPr>
        <w:t xml:space="preserve"> </w:t>
      </w:r>
      <w:r w:rsidRPr="00E83DE8">
        <w:rPr>
          <w:rFonts w:ascii="Abadi" w:hAnsi="Abadi" w:cs="*Arial-7111-Identity-H"/>
          <w:color w:val="0C0B0E"/>
          <w:sz w:val="21"/>
          <w:szCs w:val="21"/>
        </w:rPr>
        <w:t>obligación del auditor. En el primero, se refiere que en términos generales y</w:t>
      </w:r>
      <w:r>
        <w:rPr>
          <w:rFonts w:ascii="Abadi" w:hAnsi="Abadi" w:cs="*Arial-7111-Identity-H"/>
          <w:color w:val="0C0B0E"/>
          <w:sz w:val="21"/>
          <w:szCs w:val="21"/>
        </w:rPr>
        <w:t xml:space="preserve"> </w:t>
      </w:r>
      <w:r w:rsidRPr="00E83DE8">
        <w:rPr>
          <w:rFonts w:ascii="Abadi" w:hAnsi="Abadi" w:cs="*Arial-7111-Identity-H"/>
          <w:color w:val="0C0B0E"/>
          <w:sz w:val="21"/>
          <w:szCs w:val="21"/>
        </w:rPr>
        <w:t>respecto de la muestra auditada la administración pública municipal de</w:t>
      </w:r>
      <w:r>
        <w:rPr>
          <w:rFonts w:ascii="Abadi" w:hAnsi="Abadi" w:cs="*Arial-7111-Identity-H"/>
          <w:color w:val="0C0B0E"/>
          <w:sz w:val="21"/>
          <w:szCs w:val="21"/>
        </w:rPr>
        <w:t xml:space="preserve"> </w:t>
      </w:r>
      <w:r w:rsidRPr="00E83DE8">
        <w:rPr>
          <w:rFonts w:ascii="Abadi" w:hAnsi="Abadi" w:cs="*Arial-7111-Identity-H"/>
          <w:color w:val="0C0B0E"/>
          <w:sz w:val="21"/>
          <w:szCs w:val="21"/>
        </w:rPr>
        <w:t>Huanimaro, Gto., no cumplió con las disposiciones normativas aplicables, como se</w:t>
      </w:r>
      <w:r>
        <w:rPr>
          <w:rFonts w:ascii="Abadi" w:hAnsi="Abadi" w:cs="*Arial-7111-Identity-H"/>
          <w:color w:val="0C0B0E"/>
          <w:sz w:val="21"/>
          <w:szCs w:val="21"/>
        </w:rPr>
        <w:t xml:space="preserve"> </w:t>
      </w:r>
      <w:r w:rsidRPr="00E83DE8">
        <w:rPr>
          <w:rFonts w:ascii="Abadi" w:hAnsi="Abadi" w:cs="*Arial-7111-Identity-H"/>
          <w:color w:val="0C0B0E"/>
          <w:sz w:val="21"/>
          <w:szCs w:val="21"/>
        </w:rPr>
        <w:t>precisa en el informe de resultados.</w:t>
      </w:r>
    </w:p>
    <w:p w14:paraId="5F083811" w14:textId="77777777" w:rsidR="00912DDD" w:rsidRDefault="00912DDD" w:rsidP="00912DDD">
      <w:pPr>
        <w:autoSpaceDE w:val="0"/>
        <w:autoSpaceDN w:val="0"/>
        <w:adjustRightInd w:val="0"/>
        <w:jc w:val="both"/>
        <w:rPr>
          <w:rFonts w:ascii="Abadi" w:hAnsi="Abadi" w:cs="*Arial-7111-Identity-H"/>
          <w:color w:val="0D0C0F"/>
          <w:sz w:val="21"/>
          <w:szCs w:val="21"/>
        </w:rPr>
      </w:pPr>
    </w:p>
    <w:p w14:paraId="595BCC1A" w14:textId="77777777" w:rsidR="00912DDD" w:rsidRPr="00E83DE8" w:rsidRDefault="00912DDD" w:rsidP="00912DDD">
      <w:pPr>
        <w:autoSpaceDE w:val="0"/>
        <w:autoSpaceDN w:val="0"/>
        <w:adjustRightInd w:val="0"/>
        <w:ind w:firstLine="708"/>
        <w:jc w:val="both"/>
        <w:rPr>
          <w:rFonts w:ascii="Abadi" w:hAnsi="Abadi" w:cs="*Arial-7111-Identity-H"/>
          <w:color w:val="0D0C0F"/>
          <w:sz w:val="21"/>
          <w:szCs w:val="21"/>
        </w:rPr>
      </w:pPr>
      <w:r w:rsidRPr="00E83DE8">
        <w:rPr>
          <w:rFonts w:ascii="Abadi" w:hAnsi="Abadi" w:cs="*Arial-7111-Identity-H"/>
          <w:color w:val="0D0C0F"/>
          <w:sz w:val="21"/>
          <w:szCs w:val="21"/>
        </w:rPr>
        <w:t>En cuanto al rubro de resultados de la fiscalización efectuada, se establece</w:t>
      </w:r>
      <w:r>
        <w:rPr>
          <w:rFonts w:ascii="Abadi" w:hAnsi="Abadi" w:cs="*Arial-7111-Identity-H"/>
          <w:color w:val="0D0C0F"/>
          <w:sz w:val="21"/>
          <w:szCs w:val="21"/>
        </w:rPr>
        <w:t xml:space="preserve"> </w:t>
      </w:r>
      <w:r w:rsidRPr="00E83DE8">
        <w:rPr>
          <w:rFonts w:ascii="Abadi" w:hAnsi="Abadi" w:cs="*Arial-7111-Identity-H"/>
          <w:color w:val="0D0C0F"/>
          <w:sz w:val="21"/>
          <w:szCs w:val="21"/>
        </w:rPr>
        <w:t>el estatus que guardan las observaciones y recomendaciones, las cuales se</w:t>
      </w:r>
      <w:r>
        <w:rPr>
          <w:rFonts w:ascii="Abadi" w:hAnsi="Abadi" w:cs="*Arial-7111-Identity-H"/>
          <w:color w:val="0D0C0F"/>
          <w:sz w:val="21"/>
          <w:szCs w:val="21"/>
        </w:rPr>
        <w:t xml:space="preserve"> </w:t>
      </w:r>
      <w:r w:rsidRPr="00E83DE8">
        <w:rPr>
          <w:rFonts w:ascii="Abadi" w:hAnsi="Abadi" w:cs="*Arial-7111-Identity-H"/>
          <w:color w:val="0D0C0F"/>
          <w:sz w:val="21"/>
          <w:szCs w:val="21"/>
        </w:rPr>
        <w:t>agrupan bajo su respectivo tipo y rubro, señalando que se determinaron 4</w:t>
      </w:r>
      <w:r>
        <w:rPr>
          <w:rFonts w:ascii="Abadi" w:hAnsi="Abadi" w:cs="*Arial-7111-Identity-H"/>
          <w:color w:val="0D0C0F"/>
          <w:sz w:val="21"/>
          <w:szCs w:val="21"/>
        </w:rPr>
        <w:t xml:space="preserve"> </w:t>
      </w:r>
      <w:r w:rsidRPr="00E83DE8">
        <w:rPr>
          <w:rFonts w:ascii="Abadi" w:hAnsi="Abadi" w:cs="*Arial-7111-Identity-H"/>
          <w:color w:val="0D0C0F"/>
          <w:sz w:val="21"/>
          <w:szCs w:val="21"/>
        </w:rPr>
        <w:t>observaciones, las cuales no fueron solventadas. Asimismo, se formuló 1</w:t>
      </w:r>
      <w:r>
        <w:rPr>
          <w:rFonts w:ascii="Abadi" w:hAnsi="Abadi" w:cs="*Arial-7111-Identity-H"/>
          <w:color w:val="0D0C0F"/>
          <w:sz w:val="21"/>
          <w:szCs w:val="21"/>
        </w:rPr>
        <w:t xml:space="preserve"> </w:t>
      </w:r>
      <w:r w:rsidRPr="00E83DE8">
        <w:rPr>
          <w:rFonts w:ascii="Abadi" w:hAnsi="Abadi" w:cs="*Arial-7111-Identity-H"/>
          <w:color w:val="0D0C0F"/>
          <w:sz w:val="21"/>
          <w:szCs w:val="21"/>
        </w:rPr>
        <w:t>recomendación que no se atendió.</w:t>
      </w:r>
    </w:p>
    <w:p w14:paraId="31B1D8D0" w14:textId="77777777" w:rsidR="00912DDD" w:rsidRDefault="00912DDD" w:rsidP="00912DDD">
      <w:pPr>
        <w:autoSpaceDE w:val="0"/>
        <w:autoSpaceDN w:val="0"/>
        <w:adjustRightInd w:val="0"/>
        <w:jc w:val="both"/>
        <w:rPr>
          <w:rFonts w:ascii="Abadi" w:hAnsi="Abadi" w:cs="*Arial-7111-Identity-H"/>
          <w:color w:val="0C0C0F"/>
          <w:sz w:val="21"/>
          <w:szCs w:val="21"/>
        </w:rPr>
      </w:pPr>
    </w:p>
    <w:p w14:paraId="0ED77576" w14:textId="77777777" w:rsidR="00912DDD" w:rsidRPr="00E83DE8" w:rsidRDefault="00912DDD" w:rsidP="00912DDD">
      <w:pPr>
        <w:autoSpaceDE w:val="0"/>
        <w:autoSpaceDN w:val="0"/>
        <w:adjustRightInd w:val="0"/>
        <w:ind w:firstLine="708"/>
        <w:jc w:val="both"/>
        <w:rPr>
          <w:rFonts w:ascii="Abadi" w:hAnsi="Abadi" w:cs="*Arial-7111-Identity-H"/>
          <w:color w:val="0C0C0F"/>
          <w:sz w:val="21"/>
          <w:szCs w:val="21"/>
        </w:rPr>
      </w:pPr>
      <w:r w:rsidRPr="00E83DE8">
        <w:rPr>
          <w:rFonts w:ascii="Abadi" w:hAnsi="Abadi" w:cs="*Arial-7111-Identity-H"/>
          <w:color w:val="0C0C0F"/>
          <w:sz w:val="21"/>
          <w:szCs w:val="21"/>
        </w:rPr>
        <w:t>También, en dicho apartado se establece el impacto de las irregularidades</w:t>
      </w:r>
      <w:r>
        <w:rPr>
          <w:rFonts w:ascii="Abadi" w:hAnsi="Abadi" w:cs="*Arial-7111-Identity-H"/>
          <w:color w:val="0C0C0F"/>
          <w:sz w:val="21"/>
          <w:szCs w:val="21"/>
        </w:rPr>
        <w:t xml:space="preserve"> </w:t>
      </w:r>
      <w:r w:rsidRPr="00E83DE8">
        <w:rPr>
          <w:rFonts w:ascii="Abadi" w:hAnsi="Abadi" w:cs="*Arial-7111-Identity-H"/>
          <w:color w:val="0C0C0F"/>
          <w:sz w:val="21"/>
          <w:szCs w:val="21"/>
        </w:rPr>
        <w:t xml:space="preserve">detectadas que persistieron después de la </w:t>
      </w:r>
      <w:r w:rsidRPr="00E83DE8">
        <w:rPr>
          <w:rFonts w:ascii="Abadi" w:hAnsi="Abadi" w:cs="*Arial-7111-Identity-H"/>
          <w:color w:val="0C0C0F"/>
          <w:sz w:val="21"/>
          <w:szCs w:val="21"/>
        </w:rPr>
        <w:t>valoración de la respuesta al pliego de</w:t>
      </w:r>
      <w:r>
        <w:rPr>
          <w:rFonts w:ascii="Abadi" w:hAnsi="Abadi" w:cs="*Arial-7111-Identity-H"/>
          <w:color w:val="0C0C0F"/>
          <w:sz w:val="21"/>
          <w:szCs w:val="21"/>
        </w:rPr>
        <w:t xml:space="preserve"> </w:t>
      </w:r>
      <w:r w:rsidRPr="00E83DE8">
        <w:rPr>
          <w:rFonts w:ascii="Abadi" w:hAnsi="Abadi" w:cs="*Arial-7111-Identity-H"/>
          <w:color w:val="0C0C0F"/>
          <w:sz w:val="21"/>
          <w:szCs w:val="21"/>
        </w:rPr>
        <w:t>observaciones y recomendaciones, destacando la cuantificación monetaria de las</w:t>
      </w:r>
      <w:r>
        <w:rPr>
          <w:rFonts w:ascii="Abadi" w:hAnsi="Abadi" w:cs="*Arial-7111-Identity-H"/>
          <w:color w:val="0C0C0F"/>
          <w:sz w:val="21"/>
          <w:szCs w:val="21"/>
        </w:rPr>
        <w:t xml:space="preserve"> </w:t>
      </w:r>
      <w:r w:rsidRPr="00E83DE8">
        <w:rPr>
          <w:rFonts w:ascii="Abadi" w:hAnsi="Abadi" w:cs="*Arial-7111-Identity-H"/>
          <w:color w:val="0C0C0F"/>
          <w:sz w:val="21"/>
          <w:szCs w:val="21"/>
        </w:rPr>
        <w:t>observaciones y recomendaciones, precisando que, en el caso de las</w:t>
      </w:r>
      <w:r>
        <w:rPr>
          <w:rFonts w:ascii="Abadi" w:hAnsi="Abadi" w:cs="*Arial-7111-Identity-H"/>
          <w:color w:val="0C0C0F"/>
          <w:sz w:val="21"/>
          <w:szCs w:val="21"/>
        </w:rPr>
        <w:t xml:space="preserve"> </w:t>
      </w:r>
      <w:r w:rsidRPr="00E83DE8">
        <w:rPr>
          <w:rFonts w:ascii="Abadi" w:hAnsi="Abadi" w:cs="*Arial-7111-Identity-H"/>
          <w:color w:val="0C0C0F"/>
          <w:sz w:val="21"/>
          <w:szCs w:val="21"/>
        </w:rPr>
        <w:t>observaciones plasmadas en los numerales 001, 002, 003 y 004, existen importes</w:t>
      </w:r>
      <w:r>
        <w:rPr>
          <w:rFonts w:ascii="Abadi" w:hAnsi="Abadi" w:cs="*Arial-7111-Identity-H"/>
          <w:color w:val="0C0C0F"/>
          <w:sz w:val="21"/>
          <w:szCs w:val="21"/>
        </w:rPr>
        <w:t xml:space="preserve"> </w:t>
      </w:r>
      <w:r w:rsidRPr="00E83DE8">
        <w:rPr>
          <w:rFonts w:ascii="Abadi" w:hAnsi="Abadi" w:cs="*Arial-7111-Identity-H"/>
          <w:color w:val="0C0C0F"/>
          <w:sz w:val="21"/>
          <w:szCs w:val="21"/>
        </w:rPr>
        <w:t>no solventados por la cuantía que ahí se refiere.</w:t>
      </w:r>
    </w:p>
    <w:p w14:paraId="7AC1F7CC" w14:textId="77777777" w:rsidR="00912DDD" w:rsidRDefault="00912DDD" w:rsidP="00912DDD">
      <w:pPr>
        <w:autoSpaceDE w:val="0"/>
        <w:autoSpaceDN w:val="0"/>
        <w:adjustRightInd w:val="0"/>
        <w:jc w:val="both"/>
        <w:rPr>
          <w:rFonts w:ascii="Abadi" w:hAnsi="Abadi" w:cs="*Arial-7111-Identity-H"/>
          <w:color w:val="0C0B0E"/>
          <w:sz w:val="21"/>
          <w:szCs w:val="21"/>
        </w:rPr>
      </w:pPr>
    </w:p>
    <w:p w14:paraId="4CA6F131" w14:textId="61B51E81" w:rsidR="00912DDD" w:rsidRDefault="00912DDD" w:rsidP="00912DDD">
      <w:pPr>
        <w:autoSpaceDE w:val="0"/>
        <w:autoSpaceDN w:val="0"/>
        <w:adjustRightInd w:val="0"/>
        <w:ind w:firstLine="708"/>
        <w:jc w:val="both"/>
        <w:rPr>
          <w:rFonts w:ascii="Abadi" w:hAnsi="Abadi" w:cs="*Arial-7111-Identity-H"/>
          <w:color w:val="0C0B0E"/>
          <w:sz w:val="21"/>
          <w:szCs w:val="21"/>
        </w:rPr>
      </w:pPr>
      <w:r w:rsidRPr="00E83DE8">
        <w:rPr>
          <w:rFonts w:ascii="Abadi" w:hAnsi="Abadi" w:cs="*Arial-7111-Identity-H"/>
          <w:color w:val="0C0B0E"/>
          <w:sz w:val="21"/>
          <w:szCs w:val="21"/>
        </w:rPr>
        <w:t>En lo referente al rubro de identificación de operaciones con Empresas que</w:t>
      </w:r>
      <w:r>
        <w:rPr>
          <w:rFonts w:ascii="Abadi" w:hAnsi="Abadi" w:cs="*Arial-7111-Identity-H"/>
          <w:color w:val="0C0B0E"/>
          <w:sz w:val="21"/>
          <w:szCs w:val="21"/>
        </w:rPr>
        <w:t xml:space="preserve"> </w:t>
      </w:r>
      <w:r w:rsidRPr="00E83DE8">
        <w:rPr>
          <w:rFonts w:ascii="Abadi" w:hAnsi="Abadi" w:cs="*Arial-7111-Identity-H"/>
          <w:color w:val="0C0B0E"/>
          <w:sz w:val="21"/>
          <w:szCs w:val="21"/>
        </w:rPr>
        <w:t>Facturan Operaciones Simuladas (EFOS) u operaciones inexistentes se refiere</w:t>
      </w:r>
      <w:r>
        <w:rPr>
          <w:rFonts w:ascii="Abadi" w:hAnsi="Abadi" w:cs="*Arial-7111-Identity-H"/>
          <w:color w:val="0C0B0E"/>
          <w:sz w:val="21"/>
          <w:szCs w:val="21"/>
        </w:rPr>
        <w:t xml:space="preserve"> </w:t>
      </w:r>
      <w:r w:rsidRPr="00E83DE8">
        <w:rPr>
          <w:rFonts w:ascii="Abadi" w:hAnsi="Abadi" w:cs="*Arial-7111-Identity-H"/>
          <w:color w:val="0C0B0E"/>
          <w:sz w:val="21"/>
          <w:szCs w:val="21"/>
        </w:rPr>
        <w:t>que como parte de la planeación de la auditoría se realizaron procedimientos</w:t>
      </w:r>
      <w:r>
        <w:rPr>
          <w:rFonts w:ascii="Abadi" w:hAnsi="Abadi" w:cs="*Arial-7111-Identity-H"/>
          <w:color w:val="0C0B0E"/>
          <w:sz w:val="21"/>
          <w:szCs w:val="21"/>
        </w:rPr>
        <w:t xml:space="preserve"> </w:t>
      </w:r>
      <w:r w:rsidRPr="00E83DE8">
        <w:rPr>
          <w:rFonts w:ascii="Abadi" w:hAnsi="Abadi" w:cs="*Arial-7111-Identity-H"/>
          <w:color w:val="0C0B0E"/>
          <w:sz w:val="21"/>
          <w:szCs w:val="21"/>
        </w:rPr>
        <w:t>analíticos a las personas físicas o morales con las que la administración pública</w:t>
      </w:r>
      <w:r>
        <w:rPr>
          <w:rFonts w:ascii="Abadi" w:hAnsi="Abadi" w:cs="*Arial-7111-Identity-H"/>
          <w:color w:val="0C0B0E"/>
          <w:sz w:val="21"/>
          <w:szCs w:val="21"/>
        </w:rPr>
        <w:t xml:space="preserve"> </w:t>
      </w:r>
      <w:r w:rsidRPr="00E83DE8">
        <w:rPr>
          <w:rFonts w:ascii="Abadi" w:hAnsi="Abadi" w:cs="*Arial-7111-Identity-H"/>
          <w:color w:val="0C0B0E"/>
          <w:sz w:val="21"/>
          <w:szCs w:val="21"/>
        </w:rPr>
        <w:t>municipal de Huanímaro, Gto., celebró operaciones; entre los procedimientos</w:t>
      </w:r>
      <w:r>
        <w:rPr>
          <w:rFonts w:ascii="Abadi" w:hAnsi="Abadi" w:cs="*Arial-7111-Identity-H"/>
          <w:color w:val="0C0B0E"/>
          <w:sz w:val="21"/>
          <w:szCs w:val="21"/>
        </w:rPr>
        <w:t xml:space="preserve"> </w:t>
      </w:r>
      <w:r w:rsidRPr="00E83DE8">
        <w:rPr>
          <w:rFonts w:ascii="Abadi" w:hAnsi="Abadi" w:cs="*Arial-7111-Identity-H"/>
          <w:color w:val="0C0B0E"/>
          <w:sz w:val="21"/>
          <w:szCs w:val="21"/>
        </w:rPr>
        <w:t>expuestos, se verificó que estas no se encontraran en el listado de Empresas que</w:t>
      </w:r>
      <w:r>
        <w:rPr>
          <w:rFonts w:ascii="Abadi" w:hAnsi="Abadi" w:cs="*Arial-7111-Identity-H"/>
          <w:color w:val="0C0B0E"/>
          <w:sz w:val="21"/>
          <w:szCs w:val="21"/>
        </w:rPr>
        <w:t xml:space="preserve"> </w:t>
      </w:r>
      <w:r w:rsidRPr="00E83DE8">
        <w:rPr>
          <w:rFonts w:ascii="Abadi" w:hAnsi="Abadi" w:cs="*Arial-7111-Identity-H"/>
          <w:color w:val="0C0B0E"/>
          <w:sz w:val="21"/>
          <w:szCs w:val="21"/>
        </w:rPr>
        <w:t>Facturan Operaciones Simuladas (EFOS) u operaciones inexistentes con el</w:t>
      </w:r>
      <w:r>
        <w:rPr>
          <w:rFonts w:ascii="Abadi" w:hAnsi="Abadi" w:cs="*Arial-7111-Identity-H"/>
          <w:color w:val="0C0B0E"/>
          <w:sz w:val="21"/>
          <w:szCs w:val="21"/>
        </w:rPr>
        <w:t xml:space="preserve"> </w:t>
      </w:r>
      <w:r w:rsidRPr="00E83DE8">
        <w:rPr>
          <w:rFonts w:ascii="Abadi" w:hAnsi="Abadi" w:cs="*Arial-7111-Identity-H"/>
          <w:color w:val="0C0B0E"/>
          <w:sz w:val="21"/>
          <w:szCs w:val="21"/>
        </w:rPr>
        <w:t xml:space="preserve">carácter de </w:t>
      </w:r>
      <w:r w:rsidRPr="00E83DE8">
        <w:rPr>
          <w:rFonts w:ascii="Abadi" w:hAnsi="Abadi" w:cs="*Microsoft Sans Serif-Italic-71"/>
          <w:i/>
          <w:iCs/>
          <w:color w:val="0C0B0E"/>
          <w:sz w:val="21"/>
          <w:szCs w:val="21"/>
        </w:rPr>
        <w:t xml:space="preserve">«Definitivos» </w:t>
      </w:r>
      <w:r w:rsidRPr="00E83DE8">
        <w:rPr>
          <w:rFonts w:ascii="Abadi" w:hAnsi="Abadi" w:cs="*Arial-7111-Identity-H"/>
          <w:color w:val="0C0B0E"/>
          <w:sz w:val="21"/>
          <w:szCs w:val="21"/>
        </w:rPr>
        <w:t>publicados en el Diario Oficial de la Federación y en el</w:t>
      </w:r>
      <w:r>
        <w:rPr>
          <w:rFonts w:ascii="Abadi" w:hAnsi="Abadi" w:cs="*Arial-7111-Identity-H"/>
          <w:color w:val="0C0B0E"/>
          <w:sz w:val="21"/>
          <w:szCs w:val="21"/>
        </w:rPr>
        <w:t xml:space="preserve"> </w:t>
      </w:r>
      <w:r w:rsidRPr="00E83DE8">
        <w:rPr>
          <w:rFonts w:ascii="Abadi" w:hAnsi="Abadi" w:cs="*Arial-7111-Identity-H"/>
          <w:color w:val="0C0B0E"/>
          <w:sz w:val="21"/>
          <w:szCs w:val="21"/>
        </w:rPr>
        <w:t>sitio de información estadística del Servicio de Administración Tributaria,</w:t>
      </w:r>
      <w:r>
        <w:rPr>
          <w:rFonts w:ascii="Abadi" w:hAnsi="Abadi" w:cs="*Arial-7111-Identity-H"/>
          <w:color w:val="0C0B0E"/>
          <w:sz w:val="21"/>
          <w:szCs w:val="21"/>
        </w:rPr>
        <w:t xml:space="preserve"> </w:t>
      </w:r>
      <w:r w:rsidRPr="00E83DE8">
        <w:rPr>
          <w:rFonts w:ascii="Abadi" w:hAnsi="Abadi" w:cs="*Arial-7111-Identity-H"/>
          <w:color w:val="0C0B0E"/>
          <w:sz w:val="21"/>
          <w:szCs w:val="21"/>
        </w:rPr>
        <w:t>concluyendo que no se identificaron empresas clasificadas como EFOS.</w:t>
      </w:r>
    </w:p>
    <w:p w14:paraId="3B7FD39F" w14:textId="77777777" w:rsidR="00912DDD" w:rsidRPr="00E83DE8" w:rsidRDefault="00912DDD" w:rsidP="00912DDD">
      <w:pPr>
        <w:autoSpaceDE w:val="0"/>
        <w:autoSpaceDN w:val="0"/>
        <w:adjustRightInd w:val="0"/>
        <w:jc w:val="both"/>
        <w:rPr>
          <w:rFonts w:ascii="Abadi" w:hAnsi="Abadi" w:cs="*Arial-7111-Identity-H"/>
          <w:color w:val="0C0B0E"/>
          <w:sz w:val="21"/>
          <w:szCs w:val="21"/>
        </w:rPr>
      </w:pPr>
    </w:p>
    <w:p w14:paraId="31E6470A" w14:textId="77777777" w:rsidR="00912DDD" w:rsidRPr="00E83DE8" w:rsidRDefault="00912DDD" w:rsidP="00912DDD">
      <w:pPr>
        <w:autoSpaceDE w:val="0"/>
        <w:autoSpaceDN w:val="0"/>
        <w:adjustRightInd w:val="0"/>
        <w:jc w:val="both"/>
        <w:rPr>
          <w:rFonts w:ascii="Abadi" w:hAnsi="Abadi" w:cs="*Arial-Bold-7735-Identity-H"/>
          <w:b/>
          <w:bCs/>
          <w:color w:val="0C0B11"/>
          <w:sz w:val="21"/>
          <w:szCs w:val="21"/>
        </w:rPr>
      </w:pPr>
      <w:r w:rsidRPr="00E83DE8">
        <w:rPr>
          <w:rFonts w:ascii="Abadi" w:hAnsi="Abadi" w:cs="*Arial-Bold-7735-Identity-H"/>
          <w:b/>
          <w:bCs/>
          <w:color w:val="0C0B11"/>
          <w:sz w:val="21"/>
          <w:szCs w:val="21"/>
        </w:rPr>
        <w:t>b) Observaciones y recomendaciones, la respuesta emitida por el</w:t>
      </w:r>
      <w:r>
        <w:rPr>
          <w:rFonts w:ascii="Abadi" w:hAnsi="Abadi" w:cs="*Arial-Bold-7735-Identity-H"/>
          <w:b/>
          <w:bCs/>
          <w:color w:val="0C0B11"/>
          <w:sz w:val="21"/>
          <w:szCs w:val="21"/>
        </w:rPr>
        <w:t xml:space="preserve"> </w:t>
      </w:r>
      <w:r w:rsidRPr="00E83DE8">
        <w:rPr>
          <w:rFonts w:ascii="Abadi" w:hAnsi="Abadi" w:cs="*Arial-Bold-7735-Identity-H"/>
          <w:b/>
          <w:bCs/>
          <w:color w:val="0C0B11"/>
          <w:sz w:val="21"/>
          <w:szCs w:val="21"/>
        </w:rPr>
        <w:t>sujeto fiscalizado y la valoración correspondiente.</w:t>
      </w:r>
    </w:p>
    <w:p w14:paraId="6A402106" w14:textId="77777777" w:rsidR="00912DDD" w:rsidRDefault="00912DDD" w:rsidP="00912DDD">
      <w:pPr>
        <w:autoSpaceDE w:val="0"/>
        <w:autoSpaceDN w:val="0"/>
        <w:adjustRightInd w:val="0"/>
        <w:jc w:val="both"/>
        <w:rPr>
          <w:rFonts w:ascii="Abadi" w:hAnsi="Abadi" w:cs="*Arial-7734-Identity-H"/>
          <w:color w:val="0B0B0E"/>
          <w:sz w:val="21"/>
          <w:szCs w:val="21"/>
        </w:rPr>
      </w:pPr>
    </w:p>
    <w:p w14:paraId="5FBE7DE8" w14:textId="5B06E176" w:rsidR="00912DDD" w:rsidRDefault="00912DDD" w:rsidP="00912DDD">
      <w:pPr>
        <w:autoSpaceDE w:val="0"/>
        <w:autoSpaceDN w:val="0"/>
        <w:adjustRightInd w:val="0"/>
        <w:ind w:firstLine="708"/>
        <w:jc w:val="both"/>
        <w:rPr>
          <w:rFonts w:ascii="Abadi" w:hAnsi="Abadi" w:cs="*Arial-7734-Identity-H"/>
          <w:color w:val="0B0B0E"/>
          <w:sz w:val="21"/>
          <w:szCs w:val="21"/>
        </w:rPr>
      </w:pPr>
      <w:r w:rsidRPr="00E83DE8">
        <w:rPr>
          <w:rFonts w:ascii="Abadi" w:hAnsi="Abadi" w:cs="*Arial-7734-Identity-H"/>
          <w:color w:val="0B0B0E"/>
          <w:sz w:val="21"/>
          <w:szCs w:val="21"/>
        </w:rPr>
        <w:t>En esta parte se desglosa la valoración de las observaciones formuladas</w:t>
      </w:r>
      <w:r>
        <w:rPr>
          <w:rFonts w:ascii="Abadi" w:hAnsi="Abadi" w:cs="*Arial-7734-Identity-H"/>
          <w:color w:val="0B0B0E"/>
          <w:sz w:val="21"/>
          <w:szCs w:val="21"/>
        </w:rPr>
        <w:t xml:space="preserve"> </w:t>
      </w:r>
      <w:r w:rsidRPr="00E83DE8">
        <w:rPr>
          <w:rFonts w:ascii="Abadi" w:hAnsi="Abadi" w:cs="*Arial-7734-Identity-H"/>
          <w:color w:val="0B0B0E"/>
          <w:sz w:val="21"/>
          <w:szCs w:val="21"/>
        </w:rPr>
        <w:t>por el Órgano Técnico, considerando como no solventadas las observaciones</w:t>
      </w:r>
      <w:r>
        <w:rPr>
          <w:rFonts w:ascii="Abadi" w:hAnsi="Abadi" w:cs="*Arial-7734-Identity-H"/>
          <w:color w:val="0B0B0E"/>
          <w:sz w:val="21"/>
          <w:szCs w:val="21"/>
        </w:rPr>
        <w:t xml:space="preserve"> </w:t>
      </w:r>
      <w:r w:rsidRPr="00E83DE8">
        <w:rPr>
          <w:rFonts w:ascii="Abadi" w:hAnsi="Abadi" w:cs="*Arial-7734-Identity-H"/>
          <w:color w:val="0B0B0E"/>
          <w:sz w:val="21"/>
          <w:szCs w:val="21"/>
        </w:rPr>
        <w:t>plasmadas en los siguientes numerales: 001, referente a bienes muebles; 002,</w:t>
      </w:r>
      <w:r>
        <w:rPr>
          <w:rFonts w:ascii="Abadi" w:hAnsi="Abadi" w:cs="*Arial-7734-Identity-H"/>
          <w:color w:val="0B0B0E"/>
          <w:sz w:val="21"/>
          <w:szCs w:val="21"/>
        </w:rPr>
        <w:t xml:space="preserve"> </w:t>
      </w:r>
      <w:r w:rsidRPr="00E83DE8">
        <w:rPr>
          <w:rFonts w:ascii="Abadi" w:hAnsi="Abadi" w:cs="*Arial-7734-Identity-H"/>
          <w:color w:val="0B0B0E"/>
          <w:sz w:val="21"/>
          <w:szCs w:val="21"/>
        </w:rPr>
        <w:t>correspondiente a convenio de participación intermunicipal; 003, relativo a</w:t>
      </w:r>
      <w:r>
        <w:rPr>
          <w:rFonts w:ascii="Abadi" w:hAnsi="Abadi" w:cs="*Arial-7734-Identity-H"/>
          <w:color w:val="0B0B0E"/>
          <w:sz w:val="21"/>
          <w:szCs w:val="21"/>
        </w:rPr>
        <w:t xml:space="preserve"> </w:t>
      </w:r>
      <w:r w:rsidRPr="00E83DE8">
        <w:rPr>
          <w:rFonts w:ascii="Abadi" w:hAnsi="Abadi" w:cs="*Arial-7734-Identity-H"/>
          <w:color w:val="0B0B0E"/>
          <w:sz w:val="21"/>
          <w:szCs w:val="21"/>
        </w:rPr>
        <w:t>cantidades de obra. Contrato MHU/DIDESO/RAMO33/SEDESHU/ADJ/2021/004; y</w:t>
      </w:r>
      <w:r>
        <w:rPr>
          <w:rFonts w:ascii="Abadi" w:hAnsi="Abadi" w:cs="*Arial-7734-Identity-H"/>
          <w:color w:val="0B0B0E"/>
          <w:sz w:val="21"/>
          <w:szCs w:val="21"/>
        </w:rPr>
        <w:t xml:space="preserve"> </w:t>
      </w:r>
      <w:r w:rsidRPr="00E83DE8">
        <w:rPr>
          <w:rFonts w:ascii="Abadi" w:hAnsi="Abadi" w:cs="*Arial-7734-Identity-H"/>
          <w:color w:val="0B0B0E"/>
          <w:sz w:val="21"/>
          <w:szCs w:val="21"/>
        </w:rPr>
        <w:t>004, referido a cantidades de obra. Contrato</w:t>
      </w:r>
      <w:r>
        <w:rPr>
          <w:rFonts w:ascii="Abadi" w:hAnsi="Abadi" w:cs="*Arial-7734-Identity-H"/>
          <w:color w:val="0B0B0E"/>
          <w:sz w:val="21"/>
          <w:szCs w:val="21"/>
        </w:rPr>
        <w:t xml:space="preserve"> </w:t>
      </w:r>
      <w:r w:rsidRPr="00E83DE8">
        <w:rPr>
          <w:rFonts w:ascii="Abadi" w:hAnsi="Abadi" w:cs="*Arial-7734-Identity-H"/>
          <w:color w:val="0B0B0E"/>
          <w:sz w:val="21"/>
          <w:szCs w:val="21"/>
        </w:rPr>
        <w:t>MHU/DIDESO/MIGRANTESNIVIENDA/ADJ/2021/006.</w:t>
      </w:r>
    </w:p>
    <w:p w14:paraId="29F110A3" w14:textId="77777777" w:rsidR="00912DDD" w:rsidRPr="00E83DE8" w:rsidRDefault="00912DDD" w:rsidP="00912DDD">
      <w:pPr>
        <w:autoSpaceDE w:val="0"/>
        <w:autoSpaceDN w:val="0"/>
        <w:adjustRightInd w:val="0"/>
        <w:jc w:val="both"/>
        <w:rPr>
          <w:rFonts w:ascii="Abadi" w:hAnsi="Abadi" w:cs="*Arial-7734-Identity-H"/>
          <w:color w:val="0B0B0E"/>
          <w:sz w:val="21"/>
          <w:szCs w:val="21"/>
        </w:rPr>
      </w:pPr>
    </w:p>
    <w:p w14:paraId="20181183" w14:textId="77777777" w:rsidR="00912DDD" w:rsidRDefault="00912DDD" w:rsidP="00912DDD">
      <w:pPr>
        <w:autoSpaceDE w:val="0"/>
        <w:autoSpaceDN w:val="0"/>
        <w:adjustRightInd w:val="0"/>
        <w:ind w:firstLine="708"/>
        <w:jc w:val="both"/>
        <w:rPr>
          <w:rFonts w:ascii="Abadi" w:hAnsi="Abadi" w:cs="*Arial-7734-Identity-H"/>
          <w:color w:val="0B0B0E"/>
          <w:sz w:val="21"/>
          <w:szCs w:val="21"/>
        </w:rPr>
      </w:pPr>
      <w:r w:rsidRPr="00E83DE8">
        <w:rPr>
          <w:rFonts w:ascii="Abadi" w:hAnsi="Abadi" w:cs="*Arial-7734-Identity-H"/>
          <w:color w:val="0B0B0E"/>
          <w:sz w:val="21"/>
          <w:szCs w:val="21"/>
        </w:rPr>
        <w:t>En el apartado de Recomendaciones Generales, no se atendió el numeral</w:t>
      </w:r>
      <w:r>
        <w:rPr>
          <w:rFonts w:ascii="Abadi" w:hAnsi="Abadi" w:cs="*Arial-7734-Identity-H"/>
          <w:color w:val="0B0B0E"/>
          <w:sz w:val="21"/>
          <w:szCs w:val="21"/>
        </w:rPr>
        <w:t xml:space="preserve"> </w:t>
      </w:r>
      <w:r w:rsidRPr="00E83DE8">
        <w:rPr>
          <w:rFonts w:ascii="Abadi" w:hAnsi="Abadi" w:cs="*Arial-7734-Identity-H"/>
          <w:color w:val="0B0B0E"/>
          <w:sz w:val="21"/>
          <w:szCs w:val="21"/>
        </w:rPr>
        <w:t>001, correspondiente a actualización de avalúes.</w:t>
      </w:r>
    </w:p>
    <w:p w14:paraId="56648F54" w14:textId="77777777" w:rsidR="00912DDD" w:rsidRPr="00E83DE8" w:rsidRDefault="00912DDD" w:rsidP="00912DDD">
      <w:pPr>
        <w:autoSpaceDE w:val="0"/>
        <w:autoSpaceDN w:val="0"/>
        <w:adjustRightInd w:val="0"/>
        <w:jc w:val="both"/>
        <w:rPr>
          <w:rFonts w:ascii="Abadi" w:hAnsi="Abadi" w:cs="*Arial-7734-Identity-H"/>
          <w:color w:val="0B0B0E"/>
          <w:sz w:val="21"/>
          <w:szCs w:val="21"/>
        </w:rPr>
      </w:pPr>
    </w:p>
    <w:p w14:paraId="6ADB60F4" w14:textId="77777777" w:rsidR="00912DDD" w:rsidRPr="00E83DE8" w:rsidRDefault="00912DDD" w:rsidP="00912DDD">
      <w:pPr>
        <w:autoSpaceDE w:val="0"/>
        <w:autoSpaceDN w:val="0"/>
        <w:adjustRightInd w:val="0"/>
        <w:jc w:val="both"/>
        <w:rPr>
          <w:rFonts w:ascii="Abadi" w:hAnsi="Abadi" w:cs="*Arial-Bold-7735-Identity-H"/>
          <w:b/>
          <w:bCs/>
          <w:color w:val="0B0A0F"/>
          <w:sz w:val="21"/>
          <w:szCs w:val="21"/>
        </w:rPr>
      </w:pPr>
      <w:r w:rsidRPr="00E83DE8">
        <w:rPr>
          <w:rFonts w:ascii="Abadi" w:hAnsi="Abadi" w:cs="*Arial-Bold-7735-Identity-H"/>
          <w:b/>
          <w:bCs/>
          <w:color w:val="0B0A0F"/>
          <w:sz w:val="21"/>
          <w:szCs w:val="21"/>
        </w:rPr>
        <w:t>c) Promoción del ejercicio de facultades de comprobación fiscal.</w:t>
      </w:r>
    </w:p>
    <w:p w14:paraId="7D236FDE" w14:textId="77777777" w:rsidR="00912DDD" w:rsidRDefault="00912DDD" w:rsidP="00912DDD">
      <w:pPr>
        <w:autoSpaceDE w:val="0"/>
        <w:autoSpaceDN w:val="0"/>
        <w:adjustRightInd w:val="0"/>
        <w:jc w:val="both"/>
        <w:rPr>
          <w:rFonts w:ascii="Abadi" w:hAnsi="Abadi" w:cs="*Arial-7734-Identity-H"/>
          <w:color w:val="0C0C0F"/>
          <w:sz w:val="21"/>
          <w:szCs w:val="21"/>
        </w:rPr>
      </w:pPr>
    </w:p>
    <w:p w14:paraId="538781F9" w14:textId="77777777" w:rsidR="00912DDD" w:rsidRPr="00E83DE8" w:rsidRDefault="00912DDD" w:rsidP="00912DDD">
      <w:pPr>
        <w:autoSpaceDE w:val="0"/>
        <w:autoSpaceDN w:val="0"/>
        <w:adjustRightInd w:val="0"/>
        <w:ind w:firstLine="708"/>
        <w:jc w:val="both"/>
        <w:rPr>
          <w:rFonts w:ascii="Abadi" w:hAnsi="Abadi" w:cs="*Arial-7734-Identity-H"/>
          <w:color w:val="0C0C0F"/>
          <w:sz w:val="21"/>
          <w:szCs w:val="21"/>
        </w:rPr>
      </w:pPr>
      <w:r w:rsidRPr="00E83DE8">
        <w:rPr>
          <w:rFonts w:ascii="Abadi" w:hAnsi="Abadi" w:cs="*Arial-7734-Identity-H"/>
          <w:color w:val="0C0C0F"/>
          <w:sz w:val="21"/>
          <w:szCs w:val="21"/>
        </w:rPr>
        <w:t>En esta parte se establece que de conformidad con lo establecido en los</w:t>
      </w:r>
      <w:r>
        <w:rPr>
          <w:rFonts w:ascii="Abadi" w:hAnsi="Abadi" w:cs="*Arial-7734-Identity-H"/>
          <w:color w:val="0C0C0F"/>
          <w:sz w:val="21"/>
          <w:szCs w:val="21"/>
        </w:rPr>
        <w:t xml:space="preserve"> </w:t>
      </w:r>
      <w:r w:rsidRPr="00E83DE8">
        <w:rPr>
          <w:rFonts w:ascii="Abadi" w:hAnsi="Abadi" w:cs="*Arial-7734-Identity-H"/>
          <w:color w:val="0C0C0F"/>
          <w:sz w:val="21"/>
          <w:szCs w:val="21"/>
        </w:rPr>
        <w:lastRenderedPageBreak/>
        <w:t xml:space="preserve">artículos 82, fracción </w:t>
      </w:r>
      <w:r w:rsidRPr="00E83DE8">
        <w:rPr>
          <w:rFonts w:ascii="Abadi" w:hAnsi="Abadi" w:cs="*Arial-Bold-7736-Identity-H"/>
          <w:b/>
          <w:bCs/>
          <w:color w:val="0C0C0F"/>
          <w:sz w:val="21"/>
          <w:szCs w:val="21"/>
        </w:rPr>
        <w:t xml:space="preserve">XXXIV </w:t>
      </w:r>
      <w:r w:rsidRPr="00E83DE8">
        <w:rPr>
          <w:rFonts w:ascii="Abadi" w:hAnsi="Abadi" w:cs="*Arial-7734-Identity-H"/>
          <w:color w:val="0C0C0F"/>
          <w:sz w:val="21"/>
          <w:szCs w:val="21"/>
        </w:rPr>
        <w:t>de la Ley de Fiscalización Superior del Estado y 23,</w:t>
      </w:r>
      <w:r>
        <w:rPr>
          <w:rFonts w:ascii="Abadi" w:hAnsi="Abadi" w:cs="*Arial-7734-Identity-H"/>
          <w:color w:val="0C0C0F"/>
          <w:sz w:val="21"/>
          <w:szCs w:val="21"/>
        </w:rPr>
        <w:t xml:space="preserve"> </w:t>
      </w:r>
      <w:r w:rsidRPr="00E83DE8">
        <w:rPr>
          <w:rFonts w:ascii="Abadi" w:hAnsi="Abadi" w:cs="*Arial-7734-Identity-H"/>
          <w:color w:val="0C0C0F"/>
          <w:sz w:val="21"/>
          <w:szCs w:val="21"/>
        </w:rPr>
        <w:t>primer párrafo del Reglamento de dicha Ley, y toda vez que del proceso de</w:t>
      </w:r>
      <w:r>
        <w:rPr>
          <w:rFonts w:ascii="Abadi" w:hAnsi="Abadi" w:cs="*Arial-7734-Identity-H"/>
          <w:color w:val="0C0C0F"/>
          <w:sz w:val="21"/>
          <w:szCs w:val="21"/>
        </w:rPr>
        <w:t xml:space="preserve"> </w:t>
      </w:r>
      <w:r w:rsidRPr="00E83DE8">
        <w:rPr>
          <w:rFonts w:ascii="Abadi" w:hAnsi="Abadi" w:cs="*Arial-7734-Identity-H"/>
          <w:color w:val="0C0C0F"/>
          <w:sz w:val="21"/>
          <w:szCs w:val="21"/>
        </w:rPr>
        <w:t>fiscalización pudieran actualizarse presuntos incumplimientos a las disposiciones</w:t>
      </w:r>
      <w:r>
        <w:rPr>
          <w:rFonts w:ascii="Abadi" w:hAnsi="Abadi" w:cs="*Arial-7734-Identity-H"/>
          <w:color w:val="0C0C0F"/>
          <w:sz w:val="21"/>
          <w:szCs w:val="21"/>
        </w:rPr>
        <w:t xml:space="preserve"> </w:t>
      </w:r>
      <w:r w:rsidRPr="00E83DE8">
        <w:rPr>
          <w:rFonts w:ascii="Abadi" w:hAnsi="Abadi" w:cs="*Arial-7734-Identity-H"/>
          <w:color w:val="0C0C0F"/>
          <w:sz w:val="21"/>
          <w:szCs w:val="21"/>
        </w:rPr>
        <w:t>fiscales o bien respecto a ingresos, adquisiciones o facturaciones que por su</w:t>
      </w:r>
      <w:r>
        <w:rPr>
          <w:rFonts w:ascii="Abadi" w:hAnsi="Abadi" w:cs="*Arial-7734-Identity-H"/>
          <w:color w:val="0C0C0F"/>
          <w:sz w:val="21"/>
          <w:szCs w:val="21"/>
        </w:rPr>
        <w:t xml:space="preserve"> </w:t>
      </w:r>
      <w:r w:rsidRPr="00E83DE8">
        <w:rPr>
          <w:rFonts w:ascii="Abadi" w:hAnsi="Abadi" w:cs="*Arial-7734-Identity-H"/>
          <w:color w:val="0C0C0F"/>
          <w:sz w:val="21"/>
          <w:szCs w:val="21"/>
        </w:rPr>
        <w:t>monto, origen o instrumentación pudieran derivar de aquellos, la Auditoría</w:t>
      </w:r>
    </w:p>
    <w:p w14:paraId="1091FDB5" w14:textId="77777777" w:rsidR="00912DDD" w:rsidRPr="00E83DE8" w:rsidRDefault="00912DDD" w:rsidP="00912DDD">
      <w:pPr>
        <w:autoSpaceDE w:val="0"/>
        <w:autoSpaceDN w:val="0"/>
        <w:adjustRightInd w:val="0"/>
        <w:jc w:val="both"/>
        <w:rPr>
          <w:rFonts w:ascii="Abadi" w:hAnsi="Abadi" w:cs="*Arial-7734-Identity-H"/>
          <w:color w:val="0C0C0F"/>
          <w:sz w:val="21"/>
          <w:szCs w:val="21"/>
        </w:rPr>
      </w:pPr>
      <w:r w:rsidRPr="00E83DE8">
        <w:rPr>
          <w:rFonts w:ascii="Abadi" w:hAnsi="Abadi" w:cs="*Arial-7734-Identity-H"/>
          <w:color w:val="0C0C0F"/>
          <w:sz w:val="21"/>
          <w:szCs w:val="21"/>
        </w:rPr>
        <w:t>Superior del Estado realizó el análisis correspondiente, del cual se concluyó que</w:t>
      </w:r>
      <w:r>
        <w:rPr>
          <w:rFonts w:ascii="Abadi" w:hAnsi="Abadi" w:cs="*Arial-7734-Identity-H"/>
          <w:color w:val="0C0C0F"/>
          <w:sz w:val="21"/>
          <w:szCs w:val="21"/>
        </w:rPr>
        <w:t xml:space="preserve"> </w:t>
      </w:r>
      <w:r w:rsidRPr="00E83DE8">
        <w:rPr>
          <w:rFonts w:ascii="Abadi" w:hAnsi="Abadi" w:cs="*Arial-7734-Identity-H"/>
          <w:color w:val="0C0C0F"/>
          <w:sz w:val="21"/>
          <w:szCs w:val="21"/>
        </w:rPr>
        <w:t>no es procedente la promoción del ejercicio de facultades de comprobación fiscal.</w:t>
      </w:r>
    </w:p>
    <w:p w14:paraId="4BBED0D6" w14:textId="77777777" w:rsidR="00912DDD" w:rsidRDefault="00912DDD" w:rsidP="00912DDD">
      <w:pPr>
        <w:autoSpaceDE w:val="0"/>
        <w:autoSpaceDN w:val="0"/>
        <w:adjustRightInd w:val="0"/>
        <w:jc w:val="both"/>
        <w:rPr>
          <w:rFonts w:ascii="Abadi" w:hAnsi="Abadi" w:cs="*Arial-Bold-7735-Identity-H"/>
          <w:b/>
          <w:bCs/>
          <w:color w:val="0D0B11"/>
          <w:sz w:val="21"/>
          <w:szCs w:val="21"/>
        </w:rPr>
      </w:pPr>
    </w:p>
    <w:p w14:paraId="725E718A" w14:textId="77777777" w:rsidR="00912DDD" w:rsidRPr="00E83DE8" w:rsidRDefault="00912DDD" w:rsidP="00912DDD">
      <w:pPr>
        <w:autoSpaceDE w:val="0"/>
        <w:autoSpaceDN w:val="0"/>
        <w:adjustRightInd w:val="0"/>
        <w:jc w:val="both"/>
        <w:rPr>
          <w:rFonts w:ascii="Abadi" w:hAnsi="Abadi" w:cs="*Arial-Bold-7735-Identity-H"/>
          <w:b/>
          <w:bCs/>
          <w:color w:val="0D0B11"/>
          <w:sz w:val="21"/>
          <w:szCs w:val="21"/>
        </w:rPr>
      </w:pPr>
      <w:r w:rsidRPr="00E83DE8">
        <w:rPr>
          <w:rFonts w:ascii="Abadi" w:hAnsi="Abadi" w:cs="*Arial-Bold-7735-Identity-H"/>
          <w:b/>
          <w:bCs/>
          <w:color w:val="0D0B11"/>
          <w:sz w:val="21"/>
          <w:szCs w:val="21"/>
        </w:rPr>
        <w:t>d) Comunicado ante órganos de control y autoridades que</w:t>
      </w:r>
      <w:r>
        <w:rPr>
          <w:rFonts w:ascii="Abadi" w:hAnsi="Abadi" w:cs="*Arial-Bold-7735-Identity-H"/>
          <w:b/>
          <w:bCs/>
          <w:color w:val="0D0B11"/>
          <w:sz w:val="21"/>
          <w:szCs w:val="21"/>
        </w:rPr>
        <w:t xml:space="preserve"> </w:t>
      </w:r>
      <w:r w:rsidRPr="00E83DE8">
        <w:rPr>
          <w:rFonts w:ascii="Abadi" w:hAnsi="Abadi" w:cs="*Arial-Bold-7735-Identity-H"/>
          <w:b/>
          <w:bCs/>
          <w:color w:val="0D0B11"/>
          <w:sz w:val="21"/>
          <w:szCs w:val="21"/>
        </w:rPr>
        <w:t>administran padrones de proveedores y contratistas.</w:t>
      </w:r>
    </w:p>
    <w:p w14:paraId="2C36A622" w14:textId="77777777" w:rsidR="00912DDD" w:rsidRDefault="00912DDD" w:rsidP="00912DDD">
      <w:pPr>
        <w:autoSpaceDE w:val="0"/>
        <w:autoSpaceDN w:val="0"/>
        <w:adjustRightInd w:val="0"/>
        <w:jc w:val="both"/>
        <w:rPr>
          <w:rFonts w:ascii="Abadi" w:hAnsi="Abadi" w:cs="*Arial-7734-Identity-H"/>
          <w:color w:val="0D0C0F"/>
          <w:sz w:val="21"/>
          <w:szCs w:val="21"/>
        </w:rPr>
      </w:pPr>
    </w:p>
    <w:p w14:paraId="47902883" w14:textId="77777777" w:rsidR="00912DDD" w:rsidRDefault="00912DDD" w:rsidP="00912DDD">
      <w:pPr>
        <w:autoSpaceDE w:val="0"/>
        <w:autoSpaceDN w:val="0"/>
        <w:adjustRightInd w:val="0"/>
        <w:ind w:firstLine="708"/>
        <w:jc w:val="both"/>
        <w:rPr>
          <w:rFonts w:ascii="Abadi" w:hAnsi="Abadi" w:cs="*Arial-6525-Identity-H"/>
          <w:color w:val="0E0D10"/>
          <w:sz w:val="21"/>
          <w:szCs w:val="21"/>
        </w:rPr>
      </w:pPr>
      <w:r w:rsidRPr="00E83DE8">
        <w:rPr>
          <w:rFonts w:ascii="Abadi" w:hAnsi="Abadi" w:cs="*Arial-7734-Identity-H"/>
          <w:color w:val="0D0C0F"/>
          <w:sz w:val="21"/>
          <w:szCs w:val="21"/>
        </w:rPr>
        <w:t>En este punto se señala que de conformidad con lo establecido en los</w:t>
      </w:r>
      <w:r>
        <w:rPr>
          <w:rFonts w:ascii="Abadi" w:hAnsi="Abadi" w:cs="*Arial-7734-Identity-H"/>
          <w:color w:val="0D0C0F"/>
          <w:sz w:val="21"/>
          <w:szCs w:val="21"/>
        </w:rPr>
        <w:t xml:space="preserve"> </w:t>
      </w:r>
      <w:r w:rsidRPr="00E83DE8">
        <w:rPr>
          <w:rFonts w:ascii="Abadi" w:hAnsi="Abadi" w:cs="*Arial-7734-Identity-H"/>
          <w:color w:val="0D0C0F"/>
          <w:sz w:val="21"/>
          <w:szCs w:val="21"/>
        </w:rPr>
        <w:t>artículos 3, fracción XI de la Ley de Fiscalización Superior del Estado y 23,</w:t>
      </w:r>
      <w:r>
        <w:rPr>
          <w:rFonts w:ascii="Abadi" w:hAnsi="Abadi" w:cs="*Arial-7734-Identity-H"/>
          <w:color w:val="0D0C0F"/>
          <w:sz w:val="21"/>
          <w:szCs w:val="21"/>
        </w:rPr>
        <w:t xml:space="preserve"> </w:t>
      </w:r>
      <w:r w:rsidRPr="00E83DE8">
        <w:rPr>
          <w:rFonts w:ascii="Abadi" w:hAnsi="Abadi" w:cs="*Arial-7734-Identity-H"/>
          <w:color w:val="0D0C0F"/>
          <w:sz w:val="21"/>
          <w:szCs w:val="21"/>
        </w:rPr>
        <w:t>segundo párrafo del Reglamento de dicha Ley, una vez que el informe de</w:t>
      </w:r>
      <w:r>
        <w:rPr>
          <w:rFonts w:ascii="Abadi" w:hAnsi="Abadi" w:cs="*Arial-7734-Identity-H"/>
          <w:color w:val="0D0C0F"/>
          <w:sz w:val="21"/>
          <w:szCs w:val="21"/>
        </w:rPr>
        <w:t xml:space="preserve"> </w:t>
      </w:r>
      <w:r w:rsidRPr="00E83DE8">
        <w:rPr>
          <w:rFonts w:ascii="Abadi" w:hAnsi="Abadi" w:cs="*Arial-7734-Identity-H"/>
          <w:color w:val="0D0C0F"/>
          <w:sz w:val="21"/>
          <w:szCs w:val="21"/>
        </w:rPr>
        <w:t>resultados sea sancionado por el Pleno del Congreso, la Auditoría Superior del</w:t>
      </w:r>
      <w:r>
        <w:rPr>
          <w:rFonts w:ascii="Abadi" w:hAnsi="Abadi" w:cs="*Arial-7734-Identity-H"/>
          <w:color w:val="0D0C0F"/>
          <w:sz w:val="21"/>
          <w:szCs w:val="21"/>
        </w:rPr>
        <w:t xml:space="preserve"> </w:t>
      </w:r>
      <w:r w:rsidRPr="00E83DE8">
        <w:rPr>
          <w:rFonts w:ascii="Abadi" w:hAnsi="Abadi" w:cs="*Arial-7734-Identity-H"/>
          <w:color w:val="0D0C0F"/>
          <w:sz w:val="21"/>
          <w:szCs w:val="21"/>
        </w:rPr>
        <w:t>Estado pondrá en conocimiento de los órganos de control y de las autoridades</w:t>
      </w:r>
      <w:r>
        <w:rPr>
          <w:rFonts w:ascii="Abadi" w:hAnsi="Abadi" w:cs="*Arial-7734-Identity-H"/>
          <w:color w:val="0D0C0F"/>
          <w:sz w:val="21"/>
          <w:szCs w:val="21"/>
        </w:rPr>
        <w:t xml:space="preserve"> </w:t>
      </w:r>
      <w:r w:rsidRPr="00E83DE8">
        <w:rPr>
          <w:rFonts w:ascii="Abadi" w:hAnsi="Abadi" w:cs="*Arial-7734-Identity-H"/>
          <w:color w:val="0D0C0F"/>
          <w:sz w:val="21"/>
          <w:szCs w:val="21"/>
        </w:rPr>
        <w:t>estatales o municipales competentes que administren padrones de proveedores o</w:t>
      </w:r>
      <w:r>
        <w:rPr>
          <w:rFonts w:ascii="Abadi" w:hAnsi="Abadi" w:cs="*Arial-7734-Identity-H"/>
          <w:color w:val="0D0C0F"/>
          <w:sz w:val="21"/>
          <w:szCs w:val="21"/>
        </w:rPr>
        <w:t xml:space="preserve"> </w:t>
      </w:r>
      <w:r w:rsidRPr="00E83DE8">
        <w:rPr>
          <w:rFonts w:ascii="Abadi" w:hAnsi="Abadi" w:cs="*Arial-7734-Identity-H"/>
          <w:color w:val="0D0C0F"/>
          <w:sz w:val="21"/>
          <w:szCs w:val="21"/>
        </w:rPr>
        <w:t>contratistas, las presuntas irregularidades o incumplimientos de estos en</w:t>
      </w:r>
      <w:r>
        <w:rPr>
          <w:rFonts w:ascii="Abadi" w:hAnsi="Abadi" w:cs="*Arial-7734-Identity-H"/>
          <w:color w:val="0D0C0F"/>
          <w:sz w:val="21"/>
          <w:szCs w:val="21"/>
        </w:rPr>
        <w:t xml:space="preserve"> </w:t>
      </w:r>
      <w:r w:rsidRPr="00E83DE8">
        <w:rPr>
          <w:rFonts w:ascii="Abadi" w:hAnsi="Abadi" w:cs="*Arial-7734-Identity-H"/>
          <w:color w:val="0D0C0F"/>
          <w:sz w:val="21"/>
          <w:szCs w:val="21"/>
        </w:rPr>
        <w:t>contrataciones públicas, concluyendo que en atención a los resultados de la</w:t>
      </w:r>
      <w:r>
        <w:rPr>
          <w:rFonts w:ascii="Abadi" w:hAnsi="Abadi" w:cs="*Arial-7734-Identity-H"/>
          <w:color w:val="0D0C0F"/>
          <w:sz w:val="21"/>
          <w:szCs w:val="21"/>
        </w:rPr>
        <w:t xml:space="preserve"> </w:t>
      </w:r>
      <w:r w:rsidRPr="00E83DE8">
        <w:rPr>
          <w:rFonts w:ascii="Abadi" w:hAnsi="Abadi" w:cs="*Arial-7734-Identity-H"/>
          <w:color w:val="0D0C0F"/>
          <w:sz w:val="21"/>
          <w:szCs w:val="21"/>
        </w:rPr>
        <w:t>auditoría, es procedente hacer del conocimiento del Órgano Interno de Control del</w:t>
      </w:r>
      <w:r>
        <w:rPr>
          <w:rFonts w:ascii="Abadi" w:hAnsi="Abadi" w:cs="*Arial-7734-Identity-H"/>
          <w:color w:val="0D0C0F"/>
          <w:sz w:val="21"/>
          <w:szCs w:val="21"/>
        </w:rPr>
        <w:t xml:space="preserve"> </w:t>
      </w:r>
      <w:r w:rsidRPr="00E83DE8">
        <w:rPr>
          <w:rFonts w:ascii="Abadi" w:hAnsi="Abadi" w:cs="*Arial-7734-Identity-H"/>
          <w:color w:val="0D0C0F"/>
          <w:sz w:val="21"/>
          <w:szCs w:val="21"/>
        </w:rPr>
        <w:t>municipio de Huanimaro, Gto., y de la Secretaría de Infraestructura, Conectividad</w:t>
      </w:r>
      <w:r>
        <w:rPr>
          <w:rFonts w:ascii="Abadi" w:hAnsi="Abadi" w:cs="*Arial-7734-Identity-H"/>
          <w:color w:val="0D0C0F"/>
          <w:sz w:val="21"/>
          <w:szCs w:val="21"/>
        </w:rPr>
        <w:t xml:space="preserve"> </w:t>
      </w:r>
      <w:r w:rsidRPr="00E83DE8">
        <w:rPr>
          <w:rFonts w:ascii="Abadi" w:hAnsi="Abadi" w:cs="*Arial-7734-Identity-H"/>
          <w:color w:val="0D0C0F"/>
          <w:sz w:val="21"/>
          <w:szCs w:val="21"/>
        </w:rPr>
        <w:t xml:space="preserve">y Movilidad las presuntas irregularidades o incumplimientos de estos en </w:t>
      </w:r>
      <w:r w:rsidRPr="00E83DE8">
        <w:rPr>
          <w:rFonts w:ascii="Abadi" w:hAnsi="Abadi" w:cs="*Arial-6525-Identity-H"/>
          <w:color w:val="0E0D10"/>
          <w:sz w:val="21"/>
          <w:szCs w:val="21"/>
        </w:rPr>
        <w:t>contrataciones públicas detectadas durante la revisión, precisando los contratistas</w:t>
      </w:r>
      <w:r>
        <w:rPr>
          <w:rFonts w:ascii="Abadi" w:hAnsi="Abadi" w:cs="*Arial-6525-Identity-H"/>
          <w:color w:val="0E0D10"/>
          <w:sz w:val="21"/>
          <w:szCs w:val="21"/>
        </w:rPr>
        <w:t xml:space="preserve"> </w:t>
      </w:r>
      <w:r w:rsidRPr="00E83DE8">
        <w:rPr>
          <w:rFonts w:ascii="Abadi" w:hAnsi="Abadi" w:cs="*Arial-6525-Identity-H"/>
          <w:color w:val="0E0D10"/>
          <w:sz w:val="21"/>
          <w:szCs w:val="21"/>
        </w:rPr>
        <w:t>y las observaciones de las que se desprende su intervención.</w:t>
      </w:r>
    </w:p>
    <w:p w14:paraId="006F1258" w14:textId="77777777" w:rsidR="00912DDD" w:rsidRPr="00E83DE8" w:rsidRDefault="00912DDD" w:rsidP="00912DDD">
      <w:pPr>
        <w:autoSpaceDE w:val="0"/>
        <w:autoSpaceDN w:val="0"/>
        <w:adjustRightInd w:val="0"/>
        <w:jc w:val="both"/>
        <w:rPr>
          <w:rFonts w:ascii="Abadi" w:hAnsi="Abadi" w:cs="*Arial-6525-Identity-H"/>
          <w:color w:val="0E0D10"/>
          <w:sz w:val="21"/>
          <w:szCs w:val="21"/>
        </w:rPr>
      </w:pPr>
    </w:p>
    <w:p w14:paraId="401F6AE6" w14:textId="77777777" w:rsidR="00912DDD" w:rsidRPr="00E83DE8" w:rsidRDefault="00912DDD" w:rsidP="00912DDD">
      <w:pPr>
        <w:autoSpaceDE w:val="0"/>
        <w:autoSpaceDN w:val="0"/>
        <w:adjustRightInd w:val="0"/>
        <w:jc w:val="both"/>
        <w:rPr>
          <w:rFonts w:ascii="Abadi" w:hAnsi="Abadi" w:cs="*Calibri-Bold-6524-Identity-H"/>
          <w:b/>
          <w:bCs/>
          <w:color w:val="0E0D13"/>
          <w:sz w:val="21"/>
          <w:szCs w:val="21"/>
        </w:rPr>
      </w:pPr>
      <w:r w:rsidRPr="00E83DE8">
        <w:rPr>
          <w:rFonts w:ascii="Abadi" w:hAnsi="Abadi" w:cs="*Calibri-Bold-6524-Identity-H"/>
          <w:b/>
          <w:bCs/>
          <w:color w:val="0E0D13"/>
          <w:sz w:val="21"/>
          <w:szCs w:val="21"/>
        </w:rPr>
        <w:t>e) Anexos.</w:t>
      </w:r>
    </w:p>
    <w:p w14:paraId="1054C47D" w14:textId="77777777" w:rsidR="00912DDD" w:rsidRDefault="00912DDD" w:rsidP="00912DDD">
      <w:pPr>
        <w:autoSpaceDE w:val="0"/>
        <w:autoSpaceDN w:val="0"/>
        <w:adjustRightInd w:val="0"/>
        <w:jc w:val="both"/>
        <w:rPr>
          <w:rFonts w:ascii="Abadi" w:hAnsi="Abadi" w:cs="*Arial-6525-Identity-H"/>
          <w:color w:val="0E0D10"/>
          <w:sz w:val="21"/>
          <w:szCs w:val="21"/>
        </w:rPr>
      </w:pPr>
    </w:p>
    <w:p w14:paraId="1F02A091" w14:textId="77777777" w:rsidR="00912DDD" w:rsidRPr="00E83DE8" w:rsidRDefault="00912DDD" w:rsidP="00912DDD">
      <w:pPr>
        <w:autoSpaceDE w:val="0"/>
        <w:autoSpaceDN w:val="0"/>
        <w:adjustRightInd w:val="0"/>
        <w:ind w:firstLine="708"/>
        <w:jc w:val="both"/>
        <w:rPr>
          <w:rFonts w:ascii="Abadi" w:hAnsi="Abadi" w:cs="*Arial-6525-Identity-H"/>
          <w:color w:val="0E0D10"/>
          <w:sz w:val="21"/>
          <w:szCs w:val="21"/>
        </w:rPr>
      </w:pPr>
      <w:r w:rsidRPr="00E83DE8">
        <w:rPr>
          <w:rFonts w:ascii="Abadi" w:hAnsi="Abadi" w:cs="*Arial-6525-Identity-H"/>
          <w:color w:val="0E0D10"/>
          <w:sz w:val="21"/>
          <w:szCs w:val="21"/>
        </w:rPr>
        <w:t>En esta parte, se adjuntan los anexos técnicos derivados de la revisión</w:t>
      </w:r>
      <w:r>
        <w:rPr>
          <w:rFonts w:ascii="Abadi" w:hAnsi="Abadi" w:cs="*Arial-6525-Identity-H"/>
          <w:color w:val="0E0D10"/>
          <w:sz w:val="21"/>
          <w:szCs w:val="21"/>
        </w:rPr>
        <w:t xml:space="preserve"> </w:t>
      </w:r>
      <w:r w:rsidRPr="00E83DE8">
        <w:rPr>
          <w:rFonts w:ascii="Abadi" w:hAnsi="Abadi" w:cs="*Arial-6525-Identity-H"/>
          <w:color w:val="0E0D10"/>
          <w:sz w:val="21"/>
          <w:szCs w:val="21"/>
        </w:rPr>
        <w:t>practicada.</w:t>
      </w:r>
    </w:p>
    <w:p w14:paraId="42D69425" w14:textId="77777777" w:rsidR="00912DDD" w:rsidRDefault="00912DDD" w:rsidP="00912DDD">
      <w:pPr>
        <w:autoSpaceDE w:val="0"/>
        <w:autoSpaceDN w:val="0"/>
        <w:adjustRightInd w:val="0"/>
        <w:jc w:val="both"/>
        <w:rPr>
          <w:rFonts w:ascii="Abadi" w:hAnsi="Abadi" w:cs="*Calibri-Bold-6524-Identity-H"/>
          <w:b/>
          <w:bCs/>
          <w:color w:val="0C0B10"/>
          <w:sz w:val="21"/>
          <w:szCs w:val="21"/>
        </w:rPr>
      </w:pPr>
    </w:p>
    <w:p w14:paraId="3CFE357F" w14:textId="77777777" w:rsidR="00912DDD" w:rsidRPr="00E83DE8" w:rsidRDefault="00912DDD" w:rsidP="00912DDD">
      <w:pPr>
        <w:autoSpaceDE w:val="0"/>
        <w:autoSpaceDN w:val="0"/>
        <w:adjustRightInd w:val="0"/>
        <w:jc w:val="both"/>
        <w:rPr>
          <w:rFonts w:ascii="Abadi" w:hAnsi="Abadi" w:cs="*Calibri-Bold-6524-Identity-H"/>
          <w:b/>
          <w:bCs/>
          <w:color w:val="0C0B10"/>
          <w:sz w:val="21"/>
          <w:szCs w:val="21"/>
        </w:rPr>
      </w:pPr>
      <w:r w:rsidRPr="00E83DE8">
        <w:rPr>
          <w:rFonts w:ascii="Abadi" w:hAnsi="Abadi" w:cs="*Calibri-Bold-6524-Identity-H"/>
          <w:b/>
          <w:bCs/>
          <w:color w:val="0C0B10"/>
          <w:sz w:val="21"/>
          <w:szCs w:val="21"/>
        </w:rPr>
        <w:t>V. Conclusiones:</w:t>
      </w:r>
    </w:p>
    <w:p w14:paraId="7F570BBF" w14:textId="77777777" w:rsidR="00912DDD" w:rsidRDefault="00912DDD" w:rsidP="00912DDD">
      <w:pPr>
        <w:autoSpaceDE w:val="0"/>
        <w:autoSpaceDN w:val="0"/>
        <w:adjustRightInd w:val="0"/>
        <w:jc w:val="both"/>
        <w:rPr>
          <w:rFonts w:ascii="Abadi" w:hAnsi="Abadi" w:cs="*Arial-6525-Identity-H"/>
          <w:color w:val="0D0D10"/>
          <w:sz w:val="21"/>
          <w:szCs w:val="21"/>
        </w:rPr>
      </w:pPr>
    </w:p>
    <w:p w14:paraId="496A8A95" w14:textId="77777777" w:rsidR="00912DDD" w:rsidRPr="00E83DE8" w:rsidRDefault="00912DDD" w:rsidP="00912DDD">
      <w:pPr>
        <w:autoSpaceDE w:val="0"/>
        <w:autoSpaceDN w:val="0"/>
        <w:adjustRightInd w:val="0"/>
        <w:ind w:firstLine="708"/>
        <w:jc w:val="both"/>
        <w:rPr>
          <w:rFonts w:ascii="Abadi" w:hAnsi="Abadi" w:cs="*Arial-6525-Identity-H"/>
          <w:color w:val="0D0D10"/>
          <w:sz w:val="21"/>
          <w:szCs w:val="21"/>
        </w:rPr>
      </w:pPr>
      <w:r w:rsidRPr="00E83DE8">
        <w:rPr>
          <w:rFonts w:ascii="Abadi" w:hAnsi="Abadi" w:cs="*Arial-6525-Identity-H"/>
          <w:color w:val="0D0D10"/>
          <w:sz w:val="21"/>
          <w:szCs w:val="21"/>
        </w:rPr>
        <w:t>Como ya lo habíamos señalado en párrafos anteriores, el artículo 38 de la</w:t>
      </w:r>
      <w:r>
        <w:rPr>
          <w:rFonts w:ascii="Abadi" w:hAnsi="Abadi" w:cs="*Arial-6525-Identity-H"/>
          <w:color w:val="0D0D10"/>
          <w:sz w:val="21"/>
          <w:szCs w:val="21"/>
        </w:rPr>
        <w:t xml:space="preserve"> </w:t>
      </w:r>
      <w:r w:rsidRPr="00E83DE8">
        <w:rPr>
          <w:rFonts w:ascii="Abadi" w:hAnsi="Abadi" w:cs="*Arial-6525-Identity-H"/>
          <w:color w:val="0D0D10"/>
          <w:sz w:val="21"/>
          <w:szCs w:val="21"/>
        </w:rPr>
        <w:t>Ley de Fiscalización Superior del Estado de Guanajuato establece que los</w:t>
      </w:r>
      <w:r>
        <w:rPr>
          <w:rFonts w:ascii="Abadi" w:hAnsi="Abadi" w:cs="*Arial-6525-Identity-H"/>
          <w:color w:val="0D0D10"/>
          <w:sz w:val="21"/>
          <w:szCs w:val="21"/>
        </w:rPr>
        <w:t xml:space="preserve"> </w:t>
      </w:r>
      <w:r w:rsidRPr="00E83DE8">
        <w:rPr>
          <w:rFonts w:ascii="Abadi" w:hAnsi="Abadi" w:cs="*Arial-6525-Identity-H"/>
          <w:color w:val="0D0D10"/>
          <w:sz w:val="21"/>
          <w:szCs w:val="21"/>
        </w:rPr>
        <w:t>informes de resultados únicamente podrán ser observados por las dos terceras</w:t>
      </w:r>
      <w:r>
        <w:rPr>
          <w:rFonts w:ascii="Abadi" w:hAnsi="Abadi" w:cs="*Arial-6525-Identity-H"/>
          <w:color w:val="0D0D10"/>
          <w:sz w:val="21"/>
          <w:szCs w:val="21"/>
        </w:rPr>
        <w:t xml:space="preserve">  </w:t>
      </w:r>
      <w:r w:rsidRPr="00E83DE8">
        <w:rPr>
          <w:rFonts w:ascii="Abadi" w:hAnsi="Abadi" w:cs="*Arial-6525-Identity-H"/>
          <w:color w:val="0D0D10"/>
          <w:sz w:val="21"/>
          <w:szCs w:val="21"/>
        </w:rPr>
        <w:t xml:space="preserve">partes de los diputados </w:t>
      </w:r>
      <w:r w:rsidRPr="00E83DE8">
        <w:rPr>
          <w:rFonts w:ascii="Abadi" w:hAnsi="Abadi" w:cs="*Arial-6525-Identity-H"/>
          <w:color w:val="0D0D10"/>
          <w:sz w:val="21"/>
          <w:szCs w:val="21"/>
        </w:rPr>
        <w:t>integrantes del Congreso, cuando no se observen las</w:t>
      </w:r>
      <w:r>
        <w:rPr>
          <w:rFonts w:ascii="Abadi" w:hAnsi="Abadi" w:cs="*Arial-6525-Identity-H"/>
          <w:color w:val="0D0D10"/>
          <w:sz w:val="21"/>
          <w:szCs w:val="21"/>
        </w:rPr>
        <w:t xml:space="preserve"> </w:t>
      </w:r>
      <w:r w:rsidRPr="00E83DE8">
        <w:rPr>
          <w:rFonts w:ascii="Abadi" w:hAnsi="Abadi" w:cs="*Arial-6525-Identity-H"/>
          <w:color w:val="0D0D10"/>
          <w:sz w:val="21"/>
          <w:szCs w:val="21"/>
        </w:rPr>
        <w:t>formalidades esenciales del proceso de fiscalización.</w:t>
      </w:r>
    </w:p>
    <w:p w14:paraId="17535B0F" w14:textId="77777777" w:rsidR="00912DDD" w:rsidRDefault="00912DDD" w:rsidP="00912DDD">
      <w:pPr>
        <w:autoSpaceDE w:val="0"/>
        <w:autoSpaceDN w:val="0"/>
        <w:adjustRightInd w:val="0"/>
        <w:jc w:val="both"/>
        <w:rPr>
          <w:rFonts w:ascii="Abadi" w:hAnsi="Abadi" w:cs="*Arial-6525-Identity-H"/>
          <w:color w:val="0E0D11"/>
          <w:sz w:val="21"/>
          <w:szCs w:val="21"/>
        </w:rPr>
      </w:pPr>
    </w:p>
    <w:p w14:paraId="73D91B9F" w14:textId="77777777" w:rsidR="00912DDD" w:rsidRPr="00E83DE8" w:rsidRDefault="00912DDD" w:rsidP="00912DDD">
      <w:pPr>
        <w:autoSpaceDE w:val="0"/>
        <w:autoSpaceDN w:val="0"/>
        <w:adjustRightInd w:val="0"/>
        <w:ind w:firstLine="708"/>
        <w:jc w:val="both"/>
        <w:rPr>
          <w:rFonts w:ascii="Abadi" w:hAnsi="Abadi" w:cs="*Arial-6525-Identity-H"/>
          <w:color w:val="0E0D11"/>
          <w:sz w:val="21"/>
          <w:szCs w:val="21"/>
        </w:rPr>
      </w:pPr>
      <w:r w:rsidRPr="00E83DE8">
        <w:rPr>
          <w:rFonts w:ascii="Abadi" w:hAnsi="Abadi" w:cs="*Arial-6525-Identity-H"/>
          <w:color w:val="0E0D11"/>
          <w:sz w:val="21"/>
          <w:szCs w:val="21"/>
        </w:rPr>
        <w:t>En este sentido, quienes integramos esta Comisión analizamos el informe</w:t>
      </w:r>
      <w:r>
        <w:rPr>
          <w:rFonts w:ascii="Abadi" w:hAnsi="Abadi" w:cs="*Arial-6525-Identity-H"/>
          <w:color w:val="0E0D11"/>
          <w:sz w:val="21"/>
          <w:szCs w:val="21"/>
        </w:rPr>
        <w:t xml:space="preserve"> </w:t>
      </w:r>
      <w:r w:rsidRPr="00E83DE8">
        <w:rPr>
          <w:rFonts w:ascii="Abadi" w:hAnsi="Abadi" w:cs="*Arial-6525-Identity-H"/>
          <w:color w:val="0E0D11"/>
          <w:sz w:val="21"/>
          <w:szCs w:val="21"/>
        </w:rPr>
        <w:t>de resultados materia del presente dictamen, considerando la hipótesis referida en</w:t>
      </w:r>
      <w:r>
        <w:rPr>
          <w:rFonts w:ascii="Abadi" w:hAnsi="Abadi" w:cs="*Arial-6525-Identity-H"/>
          <w:color w:val="0E0D11"/>
          <w:sz w:val="21"/>
          <w:szCs w:val="21"/>
        </w:rPr>
        <w:t xml:space="preserve"> </w:t>
      </w:r>
      <w:r w:rsidRPr="00E83DE8">
        <w:rPr>
          <w:rFonts w:ascii="Abadi" w:hAnsi="Abadi" w:cs="*Arial-6525-Identity-H"/>
          <w:color w:val="0E0D11"/>
          <w:sz w:val="21"/>
          <w:szCs w:val="21"/>
        </w:rPr>
        <w:t>el precepto anteriormente señalado.</w:t>
      </w:r>
    </w:p>
    <w:p w14:paraId="6B05A669" w14:textId="77777777" w:rsidR="00912DDD" w:rsidRDefault="00912DDD" w:rsidP="00912DDD">
      <w:pPr>
        <w:autoSpaceDE w:val="0"/>
        <w:autoSpaceDN w:val="0"/>
        <w:adjustRightInd w:val="0"/>
        <w:jc w:val="both"/>
        <w:rPr>
          <w:rFonts w:ascii="Abadi" w:hAnsi="Abadi" w:cs="*Arial-6525-Identity-H"/>
          <w:color w:val="0C0C0F"/>
          <w:sz w:val="21"/>
          <w:szCs w:val="21"/>
        </w:rPr>
      </w:pPr>
    </w:p>
    <w:p w14:paraId="52CDE987" w14:textId="77777777" w:rsidR="00912DDD" w:rsidRDefault="00912DDD" w:rsidP="00912DDD">
      <w:pPr>
        <w:autoSpaceDE w:val="0"/>
        <w:autoSpaceDN w:val="0"/>
        <w:adjustRightInd w:val="0"/>
        <w:ind w:firstLine="708"/>
        <w:jc w:val="both"/>
        <w:rPr>
          <w:rFonts w:ascii="Abadi" w:hAnsi="Abadi" w:cs="*Arial-6525-Identity-H"/>
          <w:color w:val="0C0C0F"/>
          <w:sz w:val="21"/>
          <w:szCs w:val="21"/>
        </w:rPr>
      </w:pPr>
      <w:r w:rsidRPr="00E83DE8">
        <w:rPr>
          <w:rFonts w:ascii="Abadi" w:hAnsi="Abadi" w:cs="*Arial-6525-Identity-H"/>
          <w:color w:val="0C0C0F"/>
          <w:sz w:val="21"/>
          <w:szCs w:val="21"/>
        </w:rPr>
        <w:t>Como se desprende del informe de resultados, el Órgano Técnico dio</w:t>
      </w:r>
      <w:r>
        <w:rPr>
          <w:rFonts w:ascii="Abadi" w:hAnsi="Abadi" w:cs="*Arial-6525-Identity-H"/>
          <w:color w:val="0C0C0F"/>
          <w:sz w:val="21"/>
          <w:szCs w:val="21"/>
        </w:rPr>
        <w:t xml:space="preserve"> </w:t>
      </w:r>
      <w:r w:rsidRPr="00E83DE8">
        <w:rPr>
          <w:rFonts w:ascii="Abadi" w:hAnsi="Abadi" w:cs="*Arial-6525-Identity-H"/>
          <w:color w:val="0C0C0F"/>
          <w:sz w:val="21"/>
          <w:szCs w:val="21"/>
        </w:rPr>
        <w:t xml:space="preserve">cumplimiento al artículo 37, fracción </w:t>
      </w:r>
      <w:r>
        <w:rPr>
          <w:rFonts w:ascii="Abadi" w:hAnsi="Abadi" w:cs="*Arial-6525-Identity-H"/>
          <w:color w:val="0C0C0F"/>
          <w:sz w:val="21"/>
          <w:szCs w:val="21"/>
        </w:rPr>
        <w:t>II</w:t>
      </w:r>
      <w:r w:rsidRPr="00E83DE8">
        <w:rPr>
          <w:rFonts w:ascii="Abadi" w:hAnsi="Abadi" w:cs="*Arial-6525-Identity-H"/>
          <w:color w:val="0C0C0F"/>
          <w:sz w:val="21"/>
          <w:szCs w:val="21"/>
        </w:rPr>
        <w:t xml:space="preserve"> de la Ley de Fiscalización Superior del</w:t>
      </w:r>
      <w:r>
        <w:rPr>
          <w:rFonts w:ascii="Abadi" w:hAnsi="Abadi" w:cs="*Arial-6525-Identity-H"/>
          <w:color w:val="0C0C0F"/>
          <w:sz w:val="21"/>
          <w:szCs w:val="21"/>
        </w:rPr>
        <w:t xml:space="preserve"> </w:t>
      </w:r>
      <w:r w:rsidRPr="00E83DE8">
        <w:rPr>
          <w:rFonts w:ascii="Abadi" w:hAnsi="Abadi" w:cs="*Arial-6525-Identity-H"/>
          <w:color w:val="0C0C0F"/>
          <w:sz w:val="21"/>
          <w:szCs w:val="21"/>
        </w:rPr>
        <w:t>Estado de Guanajuato, al haberse notificado las observaciones y</w:t>
      </w:r>
      <w:r>
        <w:rPr>
          <w:rFonts w:ascii="Abadi" w:hAnsi="Abadi" w:cs="*Arial-6525-Identity-H"/>
          <w:color w:val="0C0C0F"/>
          <w:sz w:val="21"/>
          <w:szCs w:val="21"/>
        </w:rPr>
        <w:t xml:space="preserve"> </w:t>
      </w:r>
      <w:r w:rsidRPr="00E83DE8">
        <w:rPr>
          <w:rFonts w:ascii="Abadi" w:hAnsi="Abadi" w:cs="*Arial-6525-Identity-H"/>
          <w:color w:val="0C0C0F"/>
          <w:sz w:val="21"/>
          <w:szCs w:val="21"/>
        </w:rPr>
        <w:t>recomendaciones derivadas de la revisión a la presidenta y al ex presidente</w:t>
      </w:r>
      <w:r>
        <w:rPr>
          <w:rFonts w:ascii="Abadi" w:hAnsi="Abadi" w:cs="*Arial-6525-Identity-H"/>
          <w:color w:val="0C0C0F"/>
          <w:sz w:val="21"/>
          <w:szCs w:val="21"/>
        </w:rPr>
        <w:t xml:space="preserve"> </w:t>
      </w:r>
      <w:r w:rsidRPr="00E83DE8">
        <w:rPr>
          <w:rFonts w:ascii="Abadi" w:hAnsi="Abadi" w:cs="*Arial-6525-Identity-H"/>
          <w:color w:val="0C0C0F"/>
          <w:sz w:val="21"/>
          <w:szCs w:val="21"/>
        </w:rPr>
        <w:t>municipales de Huanímaro, Gto., concediéndoles el plazo que establece la Ley</w:t>
      </w:r>
      <w:r>
        <w:rPr>
          <w:rFonts w:ascii="Abadi" w:hAnsi="Abadi" w:cs="*Arial-6525-Identity-H"/>
          <w:color w:val="0C0C0F"/>
          <w:sz w:val="21"/>
          <w:szCs w:val="21"/>
        </w:rPr>
        <w:t xml:space="preserve"> </w:t>
      </w:r>
      <w:r w:rsidRPr="00E83DE8">
        <w:rPr>
          <w:rFonts w:ascii="Abadi" w:hAnsi="Abadi" w:cs="*Arial-6525-Identity-H"/>
          <w:color w:val="0C0C0F"/>
          <w:sz w:val="21"/>
          <w:szCs w:val="21"/>
        </w:rPr>
        <w:t>para aclarar, atender o solventar documentalmente las observaciones</w:t>
      </w:r>
      <w:r>
        <w:rPr>
          <w:rFonts w:ascii="Abadi" w:hAnsi="Abadi" w:cs="*Arial-6525-Identity-H"/>
          <w:color w:val="0C0C0F"/>
          <w:sz w:val="21"/>
          <w:szCs w:val="21"/>
        </w:rPr>
        <w:t xml:space="preserve"> </w:t>
      </w:r>
      <w:r w:rsidRPr="00E83DE8">
        <w:rPr>
          <w:rFonts w:ascii="Abadi" w:hAnsi="Abadi" w:cs="*Arial-6525-Identity-H"/>
          <w:color w:val="0C0C0F"/>
          <w:sz w:val="21"/>
          <w:szCs w:val="21"/>
        </w:rPr>
        <w:t>determinadas y las recomendaciones formuladas por el Órgano Técnico. Al</w:t>
      </w:r>
      <w:r>
        <w:rPr>
          <w:rFonts w:ascii="Abadi" w:hAnsi="Abadi" w:cs="*Arial-6525-Identity-H"/>
          <w:color w:val="0C0C0F"/>
          <w:sz w:val="21"/>
          <w:szCs w:val="21"/>
        </w:rPr>
        <w:t xml:space="preserve"> </w:t>
      </w:r>
      <w:r w:rsidRPr="00E83DE8">
        <w:rPr>
          <w:rFonts w:ascii="Abadi" w:hAnsi="Abadi" w:cs="*Arial-6525-Identity-H"/>
          <w:color w:val="0C0C0F"/>
          <w:sz w:val="21"/>
          <w:szCs w:val="21"/>
        </w:rPr>
        <w:t>respecto se presentó la información y documentación que se consideró suficiente</w:t>
      </w:r>
      <w:r>
        <w:rPr>
          <w:rFonts w:ascii="Abadi" w:hAnsi="Abadi" w:cs="*Arial-6525-Identity-H"/>
          <w:color w:val="0C0C0F"/>
          <w:sz w:val="21"/>
          <w:szCs w:val="21"/>
        </w:rPr>
        <w:t xml:space="preserve"> </w:t>
      </w:r>
      <w:r w:rsidRPr="00E83DE8">
        <w:rPr>
          <w:rFonts w:ascii="Abadi" w:hAnsi="Abadi" w:cs="*Arial-6525-Identity-H"/>
          <w:color w:val="0C0C0F"/>
          <w:sz w:val="21"/>
          <w:szCs w:val="21"/>
        </w:rPr>
        <w:t>para aclarar y en su caso, solventar las observaciones determinadas y atender las</w:t>
      </w:r>
      <w:r>
        <w:rPr>
          <w:rFonts w:ascii="Abadi" w:hAnsi="Abadi" w:cs="*Arial-6525-Identity-H"/>
          <w:color w:val="0C0C0F"/>
          <w:sz w:val="21"/>
          <w:szCs w:val="21"/>
        </w:rPr>
        <w:t xml:space="preserve"> </w:t>
      </w:r>
      <w:r w:rsidRPr="00E83DE8">
        <w:rPr>
          <w:rFonts w:ascii="Abadi" w:hAnsi="Abadi" w:cs="*Arial-6525-Identity-H"/>
          <w:color w:val="0C0C0F"/>
          <w:sz w:val="21"/>
          <w:szCs w:val="21"/>
        </w:rPr>
        <w:t>recomendaciones efectuadas.</w:t>
      </w:r>
    </w:p>
    <w:p w14:paraId="4084C2B9" w14:textId="77777777" w:rsidR="00912DDD" w:rsidRPr="00E83DE8" w:rsidRDefault="00912DDD" w:rsidP="00912DDD">
      <w:pPr>
        <w:autoSpaceDE w:val="0"/>
        <w:autoSpaceDN w:val="0"/>
        <w:adjustRightInd w:val="0"/>
        <w:jc w:val="both"/>
        <w:rPr>
          <w:rFonts w:ascii="Abadi" w:hAnsi="Abadi" w:cs="*Arial-6525-Identity-H"/>
          <w:color w:val="0C0C0F"/>
          <w:sz w:val="21"/>
          <w:szCs w:val="21"/>
        </w:rPr>
      </w:pPr>
    </w:p>
    <w:p w14:paraId="402F1583" w14:textId="77777777" w:rsidR="00912DDD" w:rsidRDefault="00912DDD" w:rsidP="00912DDD">
      <w:pPr>
        <w:autoSpaceDE w:val="0"/>
        <w:autoSpaceDN w:val="0"/>
        <w:adjustRightInd w:val="0"/>
        <w:ind w:firstLine="708"/>
        <w:jc w:val="both"/>
        <w:rPr>
          <w:rFonts w:ascii="Abadi" w:hAnsi="Abadi" w:cs="*Arial-6549-Identity-H"/>
          <w:color w:val="0A0A0C"/>
          <w:sz w:val="21"/>
          <w:szCs w:val="21"/>
        </w:rPr>
      </w:pPr>
      <w:r w:rsidRPr="00E83DE8">
        <w:rPr>
          <w:rFonts w:ascii="Abadi" w:hAnsi="Abadi" w:cs="*Arial-6525-Identity-H"/>
          <w:color w:val="0D0C10"/>
          <w:sz w:val="21"/>
          <w:szCs w:val="21"/>
        </w:rPr>
        <w:t>De igual manera, existe en el informe de resultados la constancia de que</w:t>
      </w:r>
      <w:r>
        <w:rPr>
          <w:rFonts w:ascii="Abadi" w:hAnsi="Abadi" w:cs="*Arial-6525-Identity-H"/>
          <w:color w:val="0D0C10"/>
          <w:sz w:val="21"/>
          <w:szCs w:val="21"/>
        </w:rPr>
        <w:t xml:space="preserve"> </w:t>
      </w:r>
      <w:r w:rsidRPr="00E83DE8">
        <w:rPr>
          <w:rFonts w:ascii="Abadi" w:hAnsi="Abadi" w:cs="*Arial-6525-Identity-H"/>
          <w:color w:val="0D0C10"/>
          <w:sz w:val="21"/>
          <w:szCs w:val="21"/>
        </w:rPr>
        <w:t>este se notificó a la presidenta y al ex presidente municipales de Huanímaro, Gto.,</w:t>
      </w:r>
      <w:r>
        <w:rPr>
          <w:rFonts w:ascii="Abadi" w:hAnsi="Abadi" w:cs="*Arial-6525-Identity-H"/>
          <w:color w:val="0D0C10"/>
          <w:sz w:val="21"/>
          <w:szCs w:val="21"/>
        </w:rPr>
        <w:t xml:space="preserve"> </w:t>
      </w:r>
      <w:r w:rsidRPr="00E83DE8">
        <w:rPr>
          <w:rFonts w:ascii="Abadi" w:hAnsi="Abadi" w:cs="*Arial-6525-Identity-H"/>
          <w:color w:val="0D0C10"/>
          <w:sz w:val="21"/>
          <w:szCs w:val="21"/>
        </w:rPr>
        <w:t>concediéndoles el término señalado en el artículo 37, fracción IV de la Ley de</w:t>
      </w:r>
      <w:r>
        <w:rPr>
          <w:rFonts w:ascii="Abadi" w:hAnsi="Abadi" w:cs="*Arial-6525-Identity-H"/>
          <w:color w:val="0D0C10"/>
          <w:sz w:val="21"/>
          <w:szCs w:val="21"/>
        </w:rPr>
        <w:t xml:space="preserve"> </w:t>
      </w:r>
      <w:r w:rsidRPr="00E83DE8">
        <w:rPr>
          <w:rFonts w:ascii="Abadi" w:hAnsi="Abadi" w:cs="*Arial-6525-Identity-H"/>
          <w:color w:val="0D0C10"/>
          <w:sz w:val="21"/>
          <w:szCs w:val="21"/>
        </w:rPr>
        <w:t>Fiscalización Superior del Estado de Guanajuato, a efecto de que en su caso,</w:t>
      </w:r>
      <w:r>
        <w:rPr>
          <w:rFonts w:ascii="Abadi" w:hAnsi="Abadi" w:cs="*Arial-6525-Identity-H"/>
          <w:color w:val="0D0C10"/>
          <w:sz w:val="21"/>
          <w:szCs w:val="21"/>
        </w:rPr>
        <w:t xml:space="preserve"> </w:t>
      </w:r>
      <w:r w:rsidRPr="00E83DE8">
        <w:rPr>
          <w:rFonts w:ascii="Abadi" w:hAnsi="Abadi" w:cs="*Arial-6525-Identity-H"/>
          <w:color w:val="0D0C10"/>
          <w:sz w:val="21"/>
          <w:szCs w:val="21"/>
        </w:rPr>
        <w:t>hicieran valer el recurso de reconsideración que prevén los artículos del 48 al 55</w:t>
      </w:r>
      <w:r>
        <w:rPr>
          <w:rFonts w:ascii="Abadi" w:hAnsi="Abadi" w:cs="*Arial-6525-Identity-H"/>
          <w:color w:val="0D0C10"/>
          <w:sz w:val="21"/>
          <w:szCs w:val="21"/>
        </w:rPr>
        <w:t xml:space="preserve"> </w:t>
      </w:r>
      <w:r w:rsidRPr="00E83DE8">
        <w:rPr>
          <w:rFonts w:ascii="Abadi" w:hAnsi="Abadi" w:cs="*Arial-6525-Identity-H"/>
          <w:color w:val="0D0C10"/>
          <w:sz w:val="21"/>
          <w:szCs w:val="21"/>
        </w:rPr>
        <w:t>de dicho ordenamiento legal; no habiéndose presentado en este plazo el referido</w:t>
      </w:r>
      <w:r>
        <w:rPr>
          <w:rFonts w:ascii="Abadi" w:hAnsi="Abadi" w:cs="*Arial-6525-Identity-H"/>
          <w:color w:val="0D0C10"/>
          <w:sz w:val="21"/>
          <w:szCs w:val="21"/>
        </w:rPr>
        <w:t xml:space="preserve"> </w:t>
      </w:r>
      <w:r w:rsidRPr="00E83DE8">
        <w:rPr>
          <w:rFonts w:ascii="Abadi" w:hAnsi="Abadi" w:cs="*Arial-6525-Identity-H"/>
          <w:color w:val="0D0C10"/>
          <w:sz w:val="21"/>
          <w:szCs w:val="21"/>
        </w:rPr>
        <w:t>medio de impugnación, tal y como se desprende de la razón levantada por el</w:t>
      </w:r>
      <w:r>
        <w:rPr>
          <w:rFonts w:ascii="Abadi" w:hAnsi="Abadi" w:cs="*Arial-6525-Identity-H"/>
          <w:color w:val="0D0C10"/>
          <w:sz w:val="21"/>
          <w:szCs w:val="21"/>
        </w:rPr>
        <w:t xml:space="preserve"> </w:t>
      </w:r>
      <w:r w:rsidRPr="00E83DE8">
        <w:rPr>
          <w:rFonts w:ascii="Abadi" w:hAnsi="Abadi" w:cs="*Arial-6525-Identity-H"/>
          <w:color w:val="0D0C10"/>
          <w:sz w:val="21"/>
          <w:szCs w:val="21"/>
        </w:rPr>
        <w:t xml:space="preserve">Auditor Superior y que obra en el informe de resultados. En tal virtud, se considera </w:t>
      </w:r>
      <w:r w:rsidRPr="00E83DE8">
        <w:rPr>
          <w:rFonts w:ascii="Abadi" w:hAnsi="Abadi" w:cs="*Arial-6549-Identity-H"/>
          <w:color w:val="0A0A0C"/>
          <w:sz w:val="21"/>
          <w:szCs w:val="21"/>
        </w:rPr>
        <w:t>que fue respetado el derecho de audiencia o defensa por parte del Órgano</w:t>
      </w:r>
      <w:r>
        <w:rPr>
          <w:rFonts w:ascii="Abadi" w:hAnsi="Abadi" w:cs="*Arial-6549-Identity-H"/>
          <w:color w:val="0A0A0C"/>
          <w:sz w:val="21"/>
          <w:szCs w:val="21"/>
        </w:rPr>
        <w:t xml:space="preserve"> </w:t>
      </w:r>
      <w:r w:rsidRPr="00E83DE8">
        <w:rPr>
          <w:rFonts w:ascii="Abadi" w:hAnsi="Abadi" w:cs="*Arial-6549-Identity-H"/>
          <w:color w:val="0A0A0C"/>
          <w:sz w:val="21"/>
          <w:szCs w:val="21"/>
        </w:rPr>
        <w:t>Técnico.</w:t>
      </w:r>
    </w:p>
    <w:p w14:paraId="6959286A" w14:textId="77777777" w:rsidR="00912DDD" w:rsidRPr="00E83DE8" w:rsidRDefault="00912DDD" w:rsidP="00912DDD">
      <w:pPr>
        <w:autoSpaceDE w:val="0"/>
        <w:autoSpaceDN w:val="0"/>
        <w:adjustRightInd w:val="0"/>
        <w:jc w:val="both"/>
        <w:rPr>
          <w:rFonts w:ascii="Abadi" w:hAnsi="Abadi" w:cs="*Arial-6549-Identity-H"/>
          <w:color w:val="0A0A0C"/>
          <w:sz w:val="21"/>
          <w:szCs w:val="21"/>
        </w:rPr>
      </w:pPr>
    </w:p>
    <w:p w14:paraId="1C7064F1" w14:textId="77777777" w:rsidR="00912DDD" w:rsidRPr="00E83DE8" w:rsidRDefault="00912DDD" w:rsidP="00912DDD">
      <w:pPr>
        <w:autoSpaceDE w:val="0"/>
        <w:autoSpaceDN w:val="0"/>
        <w:adjustRightInd w:val="0"/>
        <w:ind w:firstLine="708"/>
        <w:jc w:val="both"/>
        <w:rPr>
          <w:rFonts w:ascii="Abadi" w:hAnsi="Abadi" w:cs="*Arial-6549-Identity-H"/>
          <w:color w:val="0C0B0F"/>
          <w:sz w:val="21"/>
          <w:szCs w:val="21"/>
        </w:rPr>
      </w:pPr>
      <w:r w:rsidRPr="00E83DE8">
        <w:rPr>
          <w:rFonts w:ascii="Abadi" w:hAnsi="Abadi" w:cs="*Arial-6549-Identity-H"/>
          <w:color w:val="0C0B0F"/>
          <w:sz w:val="21"/>
          <w:szCs w:val="21"/>
        </w:rPr>
        <w:t>Por otra parte, del informe de resultados podemos inferir que el Órgano</w:t>
      </w:r>
      <w:r>
        <w:rPr>
          <w:rFonts w:ascii="Abadi" w:hAnsi="Abadi" w:cs="*Arial-6549-Identity-H"/>
          <w:color w:val="0C0B0F"/>
          <w:sz w:val="21"/>
          <w:szCs w:val="21"/>
        </w:rPr>
        <w:t xml:space="preserve"> </w:t>
      </w:r>
      <w:r w:rsidRPr="00E83DE8">
        <w:rPr>
          <w:rFonts w:ascii="Abadi" w:hAnsi="Abadi" w:cs="*Arial-6549-Identity-H"/>
          <w:color w:val="0C0B0F"/>
          <w:sz w:val="21"/>
          <w:szCs w:val="21"/>
        </w:rPr>
        <w:t>Técnico en el desarrollo del procedimiento de revisión dio cumplimiento a las</w:t>
      </w:r>
      <w:r>
        <w:rPr>
          <w:rFonts w:ascii="Abadi" w:hAnsi="Abadi" w:cs="*Arial-6549-Identity-H"/>
          <w:color w:val="0C0B0F"/>
          <w:sz w:val="21"/>
          <w:szCs w:val="21"/>
        </w:rPr>
        <w:t xml:space="preserve"> </w:t>
      </w:r>
      <w:r w:rsidRPr="00E83DE8">
        <w:rPr>
          <w:rFonts w:ascii="Abadi" w:hAnsi="Abadi" w:cs="*Arial-6549-Identity-H"/>
          <w:color w:val="0C0B0F"/>
          <w:sz w:val="21"/>
          <w:szCs w:val="21"/>
        </w:rPr>
        <w:t>formalidades esenciales que la Ley de Fiscalización Superior del Estado de</w:t>
      </w:r>
      <w:r>
        <w:rPr>
          <w:rFonts w:ascii="Abadi" w:hAnsi="Abadi" w:cs="*Arial-6549-Identity-H"/>
          <w:color w:val="0C0B0F"/>
          <w:sz w:val="21"/>
          <w:szCs w:val="21"/>
        </w:rPr>
        <w:t xml:space="preserve"> </w:t>
      </w:r>
      <w:r w:rsidRPr="00E83DE8">
        <w:rPr>
          <w:rFonts w:ascii="Abadi" w:hAnsi="Abadi" w:cs="*Arial-6549-Identity-H"/>
          <w:color w:val="0C0B0F"/>
          <w:sz w:val="21"/>
          <w:szCs w:val="21"/>
        </w:rPr>
        <w:t>Guanajuato establece para el proceso de fiscalización, al haberse practicado</w:t>
      </w:r>
      <w:r>
        <w:rPr>
          <w:rFonts w:ascii="Abadi" w:hAnsi="Abadi" w:cs="*Arial-6549-Identity-H"/>
          <w:color w:val="0C0B0F"/>
          <w:sz w:val="21"/>
          <w:szCs w:val="21"/>
        </w:rPr>
        <w:t xml:space="preserve"> </w:t>
      </w:r>
      <w:r w:rsidRPr="00E83DE8">
        <w:rPr>
          <w:rFonts w:ascii="Abadi" w:hAnsi="Abadi" w:cs="*Arial-6549-Identity-H"/>
          <w:color w:val="0C0B0F"/>
          <w:sz w:val="21"/>
          <w:szCs w:val="21"/>
        </w:rPr>
        <w:t xml:space="preserve">conforme a las normas y procedimientos de </w:t>
      </w:r>
      <w:r w:rsidRPr="00E83DE8">
        <w:rPr>
          <w:rFonts w:ascii="Abadi" w:hAnsi="Abadi" w:cs="*Arial-6549-Identity-H"/>
          <w:color w:val="0C0B0F"/>
          <w:sz w:val="21"/>
          <w:szCs w:val="21"/>
        </w:rPr>
        <w:lastRenderedPageBreak/>
        <w:t>auditoria aplicables al sector público,</w:t>
      </w:r>
      <w:r>
        <w:rPr>
          <w:rFonts w:ascii="Abadi" w:hAnsi="Abadi" w:cs="*Arial-6549-Identity-H"/>
          <w:color w:val="0C0B0F"/>
          <w:sz w:val="21"/>
          <w:szCs w:val="21"/>
        </w:rPr>
        <w:t xml:space="preserve"> </w:t>
      </w:r>
      <w:r w:rsidRPr="00E83DE8">
        <w:rPr>
          <w:rFonts w:ascii="Abadi" w:hAnsi="Abadi" w:cs="*Arial-6549-Identity-H"/>
          <w:color w:val="0C0B0F"/>
          <w:sz w:val="21"/>
          <w:szCs w:val="21"/>
        </w:rPr>
        <w:t>atendiendo a lo establecido en la normatividad aplicable en la materia, de acuerdo</w:t>
      </w:r>
      <w:r>
        <w:rPr>
          <w:rFonts w:ascii="Abadi" w:hAnsi="Abadi" w:cs="*Arial-6549-Identity-H"/>
          <w:color w:val="0C0B0F"/>
          <w:sz w:val="21"/>
          <w:szCs w:val="21"/>
        </w:rPr>
        <w:t xml:space="preserve"> </w:t>
      </w:r>
      <w:r w:rsidRPr="00E83DE8">
        <w:rPr>
          <w:rFonts w:ascii="Abadi" w:hAnsi="Abadi" w:cs="*Arial-6549-Identity-H"/>
          <w:color w:val="0C0B0F"/>
          <w:sz w:val="21"/>
          <w:szCs w:val="21"/>
        </w:rPr>
        <w:t>con las Normas Internacionales de Auditoría emitidas por la Federación</w:t>
      </w:r>
      <w:r>
        <w:rPr>
          <w:rFonts w:ascii="Abadi" w:hAnsi="Abadi" w:cs="*Arial-6549-Identity-H"/>
          <w:color w:val="0C0B0F"/>
          <w:sz w:val="21"/>
          <w:szCs w:val="21"/>
        </w:rPr>
        <w:t xml:space="preserve"> </w:t>
      </w:r>
      <w:r w:rsidRPr="00E83DE8">
        <w:rPr>
          <w:rFonts w:ascii="Abadi" w:hAnsi="Abadi" w:cs="*Arial-6549-Identity-H"/>
          <w:color w:val="0C0B0F"/>
          <w:sz w:val="21"/>
          <w:szCs w:val="21"/>
        </w:rPr>
        <w:t>Internacional de Contadores y adoptadas por el Instituto Mexicano de Contadores</w:t>
      </w:r>
      <w:r>
        <w:rPr>
          <w:rFonts w:ascii="Abadi" w:hAnsi="Abadi" w:cs="*Arial-6549-Identity-H"/>
          <w:color w:val="0C0B0F"/>
          <w:sz w:val="21"/>
          <w:szCs w:val="21"/>
        </w:rPr>
        <w:t xml:space="preserve"> </w:t>
      </w:r>
      <w:r w:rsidRPr="00E83DE8">
        <w:rPr>
          <w:rFonts w:ascii="Abadi" w:hAnsi="Abadi" w:cs="*Arial-6549-Identity-H"/>
          <w:color w:val="0C0B0F"/>
          <w:sz w:val="21"/>
          <w:szCs w:val="21"/>
        </w:rPr>
        <w:t>Públicos y las Normas Internacionales para Entidades Fiscalizadoras Superiores,</w:t>
      </w:r>
      <w:r>
        <w:rPr>
          <w:rFonts w:ascii="Abadi" w:hAnsi="Abadi" w:cs="*Arial-6549-Identity-H"/>
          <w:color w:val="0C0B0F"/>
          <w:sz w:val="21"/>
          <w:szCs w:val="21"/>
        </w:rPr>
        <w:t xml:space="preserve"> </w:t>
      </w:r>
      <w:r w:rsidRPr="00E83DE8">
        <w:rPr>
          <w:rFonts w:ascii="Abadi" w:hAnsi="Abadi" w:cs="*Arial-6549-Identity-H"/>
          <w:color w:val="0C0B0F"/>
          <w:sz w:val="21"/>
          <w:szCs w:val="21"/>
        </w:rPr>
        <w:t>emitidas por la Organización Internacional de las Entidades Fiscalizadoras</w:t>
      </w:r>
      <w:r>
        <w:rPr>
          <w:rFonts w:ascii="Abadi" w:hAnsi="Abadi" w:cs="*Arial-6549-Identity-H"/>
          <w:color w:val="0C0B0F"/>
          <w:sz w:val="21"/>
          <w:szCs w:val="21"/>
        </w:rPr>
        <w:t xml:space="preserve"> </w:t>
      </w:r>
      <w:r w:rsidRPr="00E83DE8">
        <w:rPr>
          <w:rFonts w:ascii="Abadi" w:hAnsi="Abadi" w:cs="*Arial-6549-Identity-H"/>
          <w:color w:val="0C0B0F"/>
          <w:sz w:val="21"/>
          <w:szCs w:val="21"/>
        </w:rPr>
        <w:t>Superiores, congruentes con los Principios Fundamentales de la Auditoría de las</w:t>
      </w:r>
      <w:r>
        <w:rPr>
          <w:rFonts w:ascii="Abadi" w:hAnsi="Abadi" w:cs="*Arial-6549-Identity-H"/>
          <w:color w:val="0C0B0F"/>
          <w:sz w:val="21"/>
          <w:szCs w:val="21"/>
        </w:rPr>
        <w:t xml:space="preserve"> </w:t>
      </w:r>
      <w:r w:rsidRPr="00E83DE8">
        <w:rPr>
          <w:rFonts w:ascii="Abadi" w:hAnsi="Abadi" w:cs="*Arial-6549-Identity-H"/>
          <w:color w:val="0C0B0F"/>
          <w:sz w:val="21"/>
          <w:szCs w:val="21"/>
        </w:rPr>
        <w:t>Normas Profesionales de Auditoria del Sistema Nacional de Fiscalización.</w:t>
      </w:r>
    </w:p>
    <w:p w14:paraId="1EDD43C0" w14:textId="77777777" w:rsidR="00912DDD" w:rsidRDefault="00912DDD" w:rsidP="00912DDD">
      <w:pPr>
        <w:autoSpaceDE w:val="0"/>
        <w:autoSpaceDN w:val="0"/>
        <w:adjustRightInd w:val="0"/>
        <w:jc w:val="both"/>
        <w:rPr>
          <w:rFonts w:ascii="Abadi" w:hAnsi="Abadi" w:cs="*Arial-6549-Identity-H"/>
          <w:color w:val="0D0C0F"/>
          <w:sz w:val="21"/>
          <w:szCs w:val="21"/>
        </w:rPr>
      </w:pPr>
    </w:p>
    <w:p w14:paraId="297CDA31" w14:textId="6491D0A7" w:rsidR="00912DDD" w:rsidRPr="00E83DE8" w:rsidRDefault="00912DDD" w:rsidP="00912DDD">
      <w:pPr>
        <w:autoSpaceDE w:val="0"/>
        <w:autoSpaceDN w:val="0"/>
        <w:adjustRightInd w:val="0"/>
        <w:ind w:firstLine="708"/>
        <w:jc w:val="both"/>
        <w:rPr>
          <w:rFonts w:ascii="Abadi" w:hAnsi="Abadi" w:cs="*Arial-6549-Identity-H"/>
          <w:color w:val="0D0C0F"/>
          <w:sz w:val="21"/>
          <w:szCs w:val="21"/>
        </w:rPr>
      </w:pPr>
      <w:r w:rsidRPr="00E83DE8">
        <w:rPr>
          <w:rFonts w:ascii="Abadi" w:hAnsi="Abadi" w:cs="*Arial-6549-Identity-H"/>
          <w:color w:val="0D0C0F"/>
          <w:sz w:val="21"/>
          <w:szCs w:val="21"/>
        </w:rPr>
        <w:t>También, se dio cumplimiento de manera puntual a las fases que se</w:t>
      </w:r>
      <w:r>
        <w:rPr>
          <w:rFonts w:ascii="Abadi" w:hAnsi="Abadi" w:cs="*Arial-6549-Identity-H"/>
          <w:color w:val="0D0C0F"/>
          <w:sz w:val="21"/>
          <w:szCs w:val="21"/>
        </w:rPr>
        <w:t xml:space="preserve"> </w:t>
      </w:r>
      <w:r w:rsidRPr="00E83DE8">
        <w:rPr>
          <w:rFonts w:ascii="Abadi" w:hAnsi="Abadi" w:cs="*Arial-6549-Identity-H"/>
          <w:color w:val="0D0C0F"/>
          <w:sz w:val="21"/>
          <w:szCs w:val="21"/>
        </w:rPr>
        <w:t>establecen para los procesos de fiscalización, previstas en el artículo 37 de la Ley</w:t>
      </w:r>
      <w:r>
        <w:rPr>
          <w:rFonts w:ascii="Abadi" w:hAnsi="Abadi" w:cs="*Arial-6549-Identity-H"/>
          <w:color w:val="0D0C0F"/>
          <w:sz w:val="21"/>
          <w:szCs w:val="21"/>
        </w:rPr>
        <w:t xml:space="preserve"> </w:t>
      </w:r>
      <w:r w:rsidRPr="00E83DE8">
        <w:rPr>
          <w:rFonts w:ascii="Abadi" w:hAnsi="Abadi" w:cs="*Arial-6549-Identity-H"/>
          <w:color w:val="0D0C0F"/>
          <w:sz w:val="21"/>
          <w:szCs w:val="21"/>
        </w:rPr>
        <w:t>de Fiscalización Superior del Estado de Guanajuato, concluyendo con la</w:t>
      </w:r>
      <w:r>
        <w:rPr>
          <w:rFonts w:ascii="Abadi" w:hAnsi="Abadi" w:cs="*Arial-6549-Identity-H"/>
          <w:color w:val="0D0C0F"/>
          <w:sz w:val="21"/>
          <w:szCs w:val="21"/>
        </w:rPr>
        <w:t xml:space="preserve"> </w:t>
      </w:r>
      <w:r w:rsidRPr="00E83DE8">
        <w:rPr>
          <w:rFonts w:ascii="Abadi" w:hAnsi="Abadi" w:cs="*Arial-6549-Identity-H"/>
          <w:color w:val="0D0C0F"/>
          <w:sz w:val="21"/>
          <w:szCs w:val="21"/>
        </w:rPr>
        <w:t>elaboración del informe de resultados, cuyo contenido es acorde con lo que</w:t>
      </w:r>
      <w:r>
        <w:rPr>
          <w:rFonts w:ascii="Abadi" w:hAnsi="Abadi" w:cs="*Arial-6549-Identity-H"/>
          <w:color w:val="0D0C0F"/>
          <w:sz w:val="21"/>
          <w:szCs w:val="21"/>
        </w:rPr>
        <w:t xml:space="preserve"> </w:t>
      </w:r>
      <w:r w:rsidRPr="00E83DE8">
        <w:rPr>
          <w:rFonts w:ascii="Abadi" w:hAnsi="Abadi" w:cs="*Arial-6549-Identity-H"/>
          <w:color w:val="0D0C0F"/>
          <w:sz w:val="21"/>
          <w:szCs w:val="21"/>
        </w:rPr>
        <w:t xml:space="preserve">establece la fracción </w:t>
      </w:r>
      <w:r w:rsidR="00235B63">
        <w:rPr>
          <w:rFonts w:ascii="Abadi" w:hAnsi="Abadi" w:cs="*Arial-6549-Identity-H"/>
          <w:color w:val="0D0C0F"/>
          <w:sz w:val="21"/>
          <w:szCs w:val="21"/>
        </w:rPr>
        <w:t>III</w:t>
      </w:r>
      <w:r w:rsidRPr="00E83DE8">
        <w:rPr>
          <w:rFonts w:ascii="Abadi" w:hAnsi="Abadi" w:cs="*Arial-6549-Identity-H"/>
          <w:color w:val="0D0C0F"/>
          <w:sz w:val="21"/>
          <w:szCs w:val="21"/>
        </w:rPr>
        <w:t xml:space="preserve"> del citado artículo 37.</w:t>
      </w:r>
    </w:p>
    <w:p w14:paraId="35CB618B" w14:textId="77777777" w:rsidR="00912DDD" w:rsidRDefault="00912DDD" w:rsidP="00912DDD">
      <w:pPr>
        <w:autoSpaceDE w:val="0"/>
        <w:autoSpaceDN w:val="0"/>
        <w:adjustRightInd w:val="0"/>
        <w:jc w:val="both"/>
        <w:rPr>
          <w:rFonts w:ascii="Abadi" w:hAnsi="Abadi" w:cs="*Arial-6549-Identity-H"/>
          <w:color w:val="0D0C10"/>
          <w:sz w:val="21"/>
          <w:szCs w:val="21"/>
        </w:rPr>
      </w:pPr>
    </w:p>
    <w:p w14:paraId="5669DFDF" w14:textId="77777777" w:rsidR="00912DDD" w:rsidRDefault="00912DDD" w:rsidP="00912DDD">
      <w:pPr>
        <w:autoSpaceDE w:val="0"/>
        <w:autoSpaceDN w:val="0"/>
        <w:adjustRightInd w:val="0"/>
        <w:ind w:firstLine="708"/>
        <w:jc w:val="both"/>
        <w:rPr>
          <w:rFonts w:ascii="Abadi" w:hAnsi="Abadi" w:cs="*Arial-6549-Identity-H"/>
          <w:color w:val="0D0C10"/>
          <w:sz w:val="21"/>
          <w:szCs w:val="21"/>
        </w:rPr>
      </w:pPr>
      <w:r w:rsidRPr="00E83DE8">
        <w:rPr>
          <w:rFonts w:ascii="Abadi" w:hAnsi="Abadi" w:cs="*Arial-6549-Identity-H"/>
          <w:color w:val="0D0C10"/>
          <w:sz w:val="21"/>
          <w:szCs w:val="21"/>
        </w:rPr>
        <w:t>Cabe señalar que, una vez que el informe de resultados sea sancionado por</w:t>
      </w:r>
      <w:r>
        <w:rPr>
          <w:rFonts w:ascii="Abadi" w:hAnsi="Abadi" w:cs="*Arial-6549-Identity-H"/>
          <w:color w:val="0D0C10"/>
          <w:sz w:val="21"/>
          <w:szCs w:val="21"/>
        </w:rPr>
        <w:t xml:space="preserve"> </w:t>
      </w:r>
      <w:r w:rsidRPr="00E83DE8">
        <w:rPr>
          <w:rFonts w:ascii="Abadi" w:hAnsi="Abadi" w:cs="*Arial-6549-Identity-H"/>
          <w:color w:val="0D0C10"/>
          <w:sz w:val="21"/>
          <w:szCs w:val="21"/>
        </w:rPr>
        <w:t>el Pleno del Congreso, el mismo se remitirá a la Auditoría Superior del Estado,</w:t>
      </w:r>
      <w:r>
        <w:rPr>
          <w:rFonts w:ascii="Abadi" w:hAnsi="Abadi" w:cs="*Arial-6549-Identity-H"/>
          <w:color w:val="0D0C10"/>
          <w:sz w:val="21"/>
          <w:szCs w:val="21"/>
        </w:rPr>
        <w:t xml:space="preserve"> </w:t>
      </w:r>
      <w:r w:rsidRPr="00E83DE8">
        <w:rPr>
          <w:rFonts w:ascii="Abadi" w:hAnsi="Abadi" w:cs="*Arial-6549-Identity-H"/>
          <w:color w:val="0D0C10"/>
          <w:sz w:val="21"/>
          <w:szCs w:val="21"/>
        </w:rPr>
        <w:t>para que de conformidad con lo establecido en los artículos 37, fracción VII, 65 y</w:t>
      </w:r>
      <w:r>
        <w:rPr>
          <w:rFonts w:ascii="Abadi" w:hAnsi="Abadi" w:cs="*Arial-6549-Identity-H"/>
          <w:color w:val="0D0C10"/>
          <w:sz w:val="21"/>
          <w:szCs w:val="21"/>
        </w:rPr>
        <w:t xml:space="preserve"> </w:t>
      </w:r>
      <w:r w:rsidRPr="00E83DE8">
        <w:rPr>
          <w:rFonts w:ascii="Abadi" w:hAnsi="Abadi" w:cs="*Arial-6549-Identity-H"/>
          <w:color w:val="0D0C10"/>
          <w:sz w:val="21"/>
          <w:szCs w:val="21"/>
        </w:rPr>
        <w:t>71 de la Ley de Fiscalización Superior del Estado de Guanajuato, inicie las</w:t>
      </w:r>
      <w:r>
        <w:rPr>
          <w:rFonts w:ascii="Abadi" w:hAnsi="Abadi" w:cs="*Arial-6549-Identity-H"/>
          <w:color w:val="0D0C10"/>
          <w:sz w:val="21"/>
          <w:szCs w:val="21"/>
        </w:rPr>
        <w:t xml:space="preserve"> </w:t>
      </w:r>
      <w:r w:rsidRPr="00E83DE8">
        <w:rPr>
          <w:rFonts w:ascii="Abadi" w:hAnsi="Abadi" w:cs="*Arial-6549-Identity-H"/>
          <w:color w:val="0D0C10"/>
          <w:sz w:val="21"/>
          <w:szCs w:val="21"/>
        </w:rPr>
        <w:t>acciones de responsabilidad conducentes por la existencia de presuntas faltas</w:t>
      </w:r>
      <w:r>
        <w:rPr>
          <w:rFonts w:ascii="Abadi" w:hAnsi="Abadi" w:cs="*Arial-6549-Identity-H"/>
          <w:color w:val="0D0C10"/>
          <w:sz w:val="21"/>
          <w:szCs w:val="21"/>
        </w:rPr>
        <w:t xml:space="preserve"> </w:t>
      </w:r>
      <w:r w:rsidRPr="00E83DE8">
        <w:rPr>
          <w:rFonts w:ascii="Abadi" w:hAnsi="Abadi" w:cs="*Arial-6549-Identity-H"/>
          <w:color w:val="0D0C10"/>
          <w:sz w:val="21"/>
          <w:szCs w:val="21"/>
        </w:rPr>
        <w:t>administrativas, en los términos dispuestos en la Ley General de</w:t>
      </w:r>
      <w:r>
        <w:rPr>
          <w:rFonts w:ascii="Abadi" w:hAnsi="Abadi" w:cs="*Arial-6549-Identity-H"/>
          <w:color w:val="0D0C10"/>
          <w:sz w:val="21"/>
          <w:szCs w:val="21"/>
        </w:rPr>
        <w:t xml:space="preserve"> </w:t>
      </w:r>
      <w:r w:rsidRPr="00E83DE8">
        <w:rPr>
          <w:rFonts w:ascii="Abadi" w:hAnsi="Abadi" w:cs="*Arial-6549-Identity-H"/>
          <w:color w:val="0D0C10"/>
          <w:sz w:val="21"/>
          <w:szCs w:val="21"/>
        </w:rPr>
        <w:t>Responsabilidades Administrativas y en la Ley de Responsabilidades</w:t>
      </w:r>
      <w:r>
        <w:rPr>
          <w:rFonts w:ascii="Abadi" w:hAnsi="Abadi" w:cs="*Arial-6549-Identity-H"/>
          <w:color w:val="0D0C10"/>
          <w:sz w:val="21"/>
          <w:szCs w:val="21"/>
        </w:rPr>
        <w:t xml:space="preserve"> </w:t>
      </w:r>
      <w:r w:rsidRPr="00E83DE8">
        <w:rPr>
          <w:rFonts w:ascii="Abadi" w:hAnsi="Abadi" w:cs="*Arial-6549-Identity-H"/>
          <w:color w:val="0D0C10"/>
          <w:sz w:val="21"/>
          <w:szCs w:val="21"/>
        </w:rPr>
        <w:t>Administrativas para el Estado de Guanajuato. Asimismo, en términos de la</w:t>
      </w:r>
      <w:r>
        <w:rPr>
          <w:rFonts w:ascii="Abadi" w:hAnsi="Abadi" w:cs="*Arial-6549-Identity-H"/>
          <w:color w:val="0D0C10"/>
          <w:sz w:val="21"/>
          <w:szCs w:val="21"/>
        </w:rPr>
        <w:t xml:space="preserve"> </w:t>
      </w:r>
      <w:r w:rsidRPr="00E83DE8">
        <w:rPr>
          <w:rFonts w:ascii="Abadi" w:hAnsi="Abadi" w:cs="*Arial-6549-Identity-H"/>
          <w:color w:val="0D0C10"/>
          <w:sz w:val="21"/>
          <w:szCs w:val="21"/>
        </w:rPr>
        <w:t>referida Ley, deberá realizar el seguimiento a las observaciones no solventadas y</w:t>
      </w:r>
      <w:r>
        <w:rPr>
          <w:rFonts w:ascii="Abadi" w:hAnsi="Abadi" w:cs="*Arial-6549-Identity-H"/>
          <w:color w:val="0D0C10"/>
          <w:sz w:val="21"/>
          <w:szCs w:val="21"/>
        </w:rPr>
        <w:t xml:space="preserve"> </w:t>
      </w:r>
      <w:r w:rsidRPr="00E83DE8">
        <w:rPr>
          <w:rFonts w:ascii="Abadi" w:hAnsi="Abadi" w:cs="*Arial-6549-Identity-H"/>
          <w:color w:val="0D0C10"/>
          <w:sz w:val="21"/>
          <w:szCs w:val="21"/>
        </w:rPr>
        <w:t>a la recomendación no atendida contenidas en el informe de resultados.</w:t>
      </w:r>
    </w:p>
    <w:p w14:paraId="36BE47B4" w14:textId="77777777" w:rsidR="00912DDD" w:rsidRPr="00E83DE8" w:rsidRDefault="00912DDD" w:rsidP="00912DDD">
      <w:pPr>
        <w:autoSpaceDE w:val="0"/>
        <w:autoSpaceDN w:val="0"/>
        <w:adjustRightInd w:val="0"/>
        <w:ind w:firstLine="708"/>
        <w:jc w:val="both"/>
        <w:rPr>
          <w:rFonts w:ascii="Abadi" w:hAnsi="Abadi" w:cs="*Arial-6549-Identity-H"/>
          <w:color w:val="0D0C10"/>
          <w:sz w:val="21"/>
          <w:szCs w:val="21"/>
        </w:rPr>
      </w:pPr>
    </w:p>
    <w:p w14:paraId="3CD18820" w14:textId="77777777" w:rsidR="00912DDD" w:rsidRPr="00E83DE8" w:rsidRDefault="00912DDD" w:rsidP="00912DDD">
      <w:pPr>
        <w:autoSpaceDE w:val="0"/>
        <w:autoSpaceDN w:val="0"/>
        <w:adjustRightInd w:val="0"/>
        <w:ind w:firstLine="708"/>
        <w:jc w:val="both"/>
        <w:rPr>
          <w:rFonts w:ascii="Abadi" w:hAnsi="Abadi" w:cs="*Arial-7089-Identity-H"/>
          <w:color w:val="0C0C0F"/>
          <w:sz w:val="21"/>
          <w:szCs w:val="21"/>
        </w:rPr>
      </w:pPr>
      <w:r w:rsidRPr="00E83DE8">
        <w:rPr>
          <w:rFonts w:ascii="Abadi" w:hAnsi="Abadi" w:cs="*Arial-7089-Identity-H"/>
          <w:color w:val="0C0C0F"/>
          <w:sz w:val="21"/>
          <w:szCs w:val="21"/>
        </w:rPr>
        <w:t>Finalmente, es de destacar que el cumplimiento de los Objetivos del</w:t>
      </w:r>
      <w:r>
        <w:rPr>
          <w:rFonts w:ascii="Abadi" w:hAnsi="Abadi" w:cs="*Arial-7089-Identity-H"/>
          <w:color w:val="0C0C0F"/>
          <w:sz w:val="21"/>
          <w:szCs w:val="21"/>
        </w:rPr>
        <w:t xml:space="preserve"> </w:t>
      </w:r>
      <w:r w:rsidRPr="00E83DE8">
        <w:rPr>
          <w:rFonts w:ascii="Abadi" w:hAnsi="Abadi" w:cs="*Arial-7089-Identity-H"/>
          <w:color w:val="0C0C0F"/>
          <w:sz w:val="21"/>
          <w:szCs w:val="21"/>
        </w:rPr>
        <w:t>Desarrollo Sostenible de la Agenda 2030 está presente en el dictamen puesto a su</w:t>
      </w:r>
      <w:r>
        <w:rPr>
          <w:rFonts w:ascii="Abadi" w:hAnsi="Abadi" w:cs="*Arial-7089-Identity-H"/>
          <w:color w:val="0C0C0F"/>
          <w:sz w:val="21"/>
          <w:szCs w:val="21"/>
        </w:rPr>
        <w:t xml:space="preserve"> </w:t>
      </w:r>
      <w:r w:rsidRPr="00E83DE8">
        <w:rPr>
          <w:rFonts w:ascii="Abadi" w:hAnsi="Abadi" w:cs="*Arial-7089-Identity-H"/>
          <w:color w:val="0C0C0F"/>
          <w:sz w:val="21"/>
          <w:szCs w:val="21"/>
        </w:rPr>
        <w:t>consideración, pues el mismo incide de manera directa en el Objetivo 16</w:t>
      </w:r>
      <w:r>
        <w:rPr>
          <w:rFonts w:ascii="Abadi" w:hAnsi="Abadi" w:cs="*Arial-7089-Identity-H"/>
          <w:color w:val="0C0C0F"/>
          <w:sz w:val="21"/>
          <w:szCs w:val="21"/>
        </w:rPr>
        <w:t xml:space="preserve"> </w:t>
      </w:r>
      <w:r w:rsidRPr="00E83DE8">
        <w:rPr>
          <w:rFonts w:ascii="Abadi" w:hAnsi="Abadi" w:cs="*Arial-7089-Identity-H"/>
          <w:color w:val="0C0C0F"/>
          <w:sz w:val="21"/>
          <w:szCs w:val="21"/>
        </w:rPr>
        <w:t>denominado Paz, Justicia e Instituciones Sólidas. Promover sociedades justas,</w:t>
      </w:r>
      <w:r>
        <w:rPr>
          <w:rFonts w:ascii="Abadi" w:hAnsi="Abadi" w:cs="*Arial-7089-Identity-H"/>
          <w:color w:val="0C0C0F"/>
          <w:sz w:val="21"/>
          <w:szCs w:val="21"/>
        </w:rPr>
        <w:t xml:space="preserve"> </w:t>
      </w:r>
      <w:r w:rsidRPr="00E83DE8">
        <w:rPr>
          <w:rFonts w:ascii="Abadi" w:hAnsi="Abadi" w:cs="*Arial-7089-Identity-H"/>
          <w:color w:val="0C0C0F"/>
          <w:sz w:val="21"/>
          <w:szCs w:val="21"/>
        </w:rPr>
        <w:t>pacíficas e inclusivas, respecto a la meta 16.6 Crear a todos los niveles</w:t>
      </w:r>
      <w:r>
        <w:rPr>
          <w:rFonts w:ascii="Abadi" w:hAnsi="Abadi" w:cs="*Arial-7089-Identity-H"/>
          <w:color w:val="0C0C0F"/>
          <w:sz w:val="21"/>
          <w:szCs w:val="21"/>
        </w:rPr>
        <w:t xml:space="preserve"> </w:t>
      </w:r>
      <w:r w:rsidRPr="00E83DE8">
        <w:rPr>
          <w:rFonts w:ascii="Abadi" w:hAnsi="Abadi" w:cs="*Arial-7089-Identity-H"/>
          <w:color w:val="0C0C0F"/>
          <w:sz w:val="21"/>
          <w:szCs w:val="21"/>
        </w:rPr>
        <w:t>instituciones eficaces y transparentes, al abonar a la transparencia y rendición de</w:t>
      </w:r>
      <w:r>
        <w:rPr>
          <w:rFonts w:ascii="Abadi" w:hAnsi="Abadi" w:cs="*Arial-7089-Identity-H"/>
          <w:color w:val="0C0C0F"/>
          <w:sz w:val="21"/>
          <w:szCs w:val="21"/>
        </w:rPr>
        <w:t xml:space="preserve"> </w:t>
      </w:r>
      <w:r w:rsidRPr="00E83DE8">
        <w:rPr>
          <w:rFonts w:ascii="Abadi" w:hAnsi="Abadi" w:cs="*Arial-7089-Identity-H"/>
          <w:color w:val="0C0C0F"/>
          <w:sz w:val="21"/>
          <w:szCs w:val="21"/>
        </w:rPr>
        <w:t>cuentas.</w:t>
      </w:r>
    </w:p>
    <w:p w14:paraId="4D601542" w14:textId="77777777" w:rsidR="00912DDD" w:rsidRDefault="00912DDD" w:rsidP="00912DDD">
      <w:pPr>
        <w:autoSpaceDE w:val="0"/>
        <w:autoSpaceDN w:val="0"/>
        <w:adjustRightInd w:val="0"/>
        <w:jc w:val="both"/>
        <w:rPr>
          <w:rFonts w:ascii="Abadi" w:hAnsi="Abadi" w:cs="*Arial-7089-Identity-H"/>
          <w:color w:val="0B0B0E"/>
          <w:sz w:val="21"/>
          <w:szCs w:val="21"/>
        </w:rPr>
      </w:pPr>
    </w:p>
    <w:p w14:paraId="7A1C5273" w14:textId="77777777" w:rsidR="00912DDD" w:rsidRPr="00E83DE8" w:rsidRDefault="00912DDD" w:rsidP="00912DDD">
      <w:pPr>
        <w:autoSpaceDE w:val="0"/>
        <w:autoSpaceDN w:val="0"/>
        <w:adjustRightInd w:val="0"/>
        <w:ind w:firstLine="708"/>
        <w:jc w:val="both"/>
        <w:rPr>
          <w:rFonts w:ascii="Abadi" w:hAnsi="Abadi" w:cs="*Arial-7089-Identity-H"/>
          <w:color w:val="0B0B0E"/>
          <w:sz w:val="21"/>
          <w:szCs w:val="21"/>
        </w:rPr>
      </w:pPr>
      <w:r w:rsidRPr="00E83DE8">
        <w:rPr>
          <w:rFonts w:ascii="Abadi" w:hAnsi="Abadi" w:cs="*Arial-7089-Identity-H"/>
          <w:color w:val="0B0B0E"/>
          <w:sz w:val="21"/>
          <w:szCs w:val="21"/>
        </w:rPr>
        <w:t>En razón de lo anteriormente señalado, concluimos que el informe de</w:t>
      </w:r>
      <w:r>
        <w:rPr>
          <w:rFonts w:ascii="Abadi" w:hAnsi="Abadi" w:cs="*Arial-7089-Identity-H"/>
          <w:color w:val="0B0B0E"/>
          <w:sz w:val="21"/>
          <w:szCs w:val="21"/>
        </w:rPr>
        <w:t xml:space="preserve"> </w:t>
      </w:r>
      <w:r w:rsidRPr="00E83DE8">
        <w:rPr>
          <w:rFonts w:ascii="Abadi" w:hAnsi="Abadi" w:cs="*Arial-7089-Identity-H"/>
          <w:color w:val="0B0B0E"/>
          <w:sz w:val="21"/>
          <w:szCs w:val="21"/>
        </w:rPr>
        <w:t>resultados de la revisión practicada a la cuenta pública municipal de Huanimaro,</w:t>
      </w:r>
      <w:r>
        <w:rPr>
          <w:rFonts w:ascii="Abadi" w:hAnsi="Abadi" w:cs="*Arial-7089-Identity-H"/>
          <w:color w:val="0B0B0E"/>
          <w:sz w:val="21"/>
          <w:szCs w:val="21"/>
        </w:rPr>
        <w:t xml:space="preserve"> </w:t>
      </w:r>
      <w:r w:rsidRPr="00E83DE8">
        <w:rPr>
          <w:rFonts w:ascii="Abadi" w:hAnsi="Abadi" w:cs="*Arial-7089-Identity-H"/>
          <w:color w:val="0B0B0E"/>
          <w:sz w:val="21"/>
          <w:szCs w:val="21"/>
        </w:rPr>
        <w:t>Gto., correspondiente al ejercicio fiscal del año 2021, debe sancionarse por el</w:t>
      </w:r>
      <w:r>
        <w:rPr>
          <w:rFonts w:ascii="Abadi" w:hAnsi="Abadi" w:cs="*Arial-7089-Identity-H"/>
          <w:color w:val="0B0B0E"/>
          <w:sz w:val="21"/>
          <w:szCs w:val="21"/>
        </w:rPr>
        <w:t xml:space="preserve"> </w:t>
      </w:r>
      <w:r w:rsidRPr="00E83DE8">
        <w:rPr>
          <w:rFonts w:ascii="Abadi" w:hAnsi="Abadi" w:cs="*Arial-7089-Identity-H"/>
          <w:color w:val="0B0B0E"/>
          <w:sz w:val="21"/>
          <w:szCs w:val="21"/>
        </w:rPr>
        <w:t>Congreso en los términos formulados por la Auditoria Superior del Estado y</w:t>
      </w:r>
      <w:r>
        <w:rPr>
          <w:rFonts w:ascii="Abadi" w:hAnsi="Abadi" w:cs="*Arial-7089-Identity-H"/>
          <w:color w:val="0B0B0E"/>
          <w:sz w:val="21"/>
          <w:szCs w:val="21"/>
        </w:rPr>
        <w:t xml:space="preserve"> </w:t>
      </w:r>
      <w:r w:rsidRPr="00E83DE8">
        <w:rPr>
          <w:rFonts w:ascii="Abadi" w:hAnsi="Abadi" w:cs="*Arial-7089-Identity-H"/>
          <w:color w:val="0B0B0E"/>
          <w:sz w:val="21"/>
          <w:szCs w:val="21"/>
        </w:rPr>
        <w:t>proceder a su aprobación, considerando que no se presenta el supuesto contenido</w:t>
      </w:r>
      <w:r>
        <w:rPr>
          <w:rFonts w:ascii="Abadi" w:hAnsi="Abadi" w:cs="*Arial-7089-Identity-H"/>
          <w:color w:val="0B0B0E"/>
          <w:sz w:val="21"/>
          <w:szCs w:val="21"/>
        </w:rPr>
        <w:t xml:space="preserve"> </w:t>
      </w:r>
      <w:r w:rsidRPr="00E83DE8">
        <w:rPr>
          <w:rFonts w:ascii="Abadi" w:hAnsi="Abadi" w:cs="*Arial-7089-Identity-H"/>
          <w:color w:val="0B0B0E"/>
          <w:sz w:val="21"/>
          <w:szCs w:val="21"/>
        </w:rPr>
        <w:t>en el artículo 38 de la Ley de Fiscalización Superior del Estado de Guanajuato,</w:t>
      </w:r>
      <w:r>
        <w:rPr>
          <w:rFonts w:ascii="Abadi" w:hAnsi="Abadi" w:cs="*Arial-7089-Identity-H"/>
          <w:color w:val="0B0B0E"/>
          <w:sz w:val="21"/>
          <w:szCs w:val="21"/>
        </w:rPr>
        <w:t xml:space="preserve"> </w:t>
      </w:r>
      <w:r w:rsidRPr="00E83DE8">
        <w:rPr>
          <w:rFonts w:ascii="Abadi" w:hAnsi="Abadi" w:cs="*Arial-7089-Identity-H"/>
          <w:color w:val="0B0B0E"/>
          <w:sz w:val="21"/>
          <w:szCs w:val="21"/>
        </w:rPr>
        <w:t>razón por la cual no podría ser observado por el Pleno del Congreso.</w:t>
      </w:r>
    </w:p>
    <w:p w14:paraId="2B93FEF0" w14:textId="77777777" w:rsidR="00912DDD" w:rsidRDefault="00912DDD" w:rsidP="00912DDD">
      <w:pPr>
        <w:autoSpaceDE w:val="0"/>
        <w:autoSpaceDN w:val="0"/>
        <w:adjustRightInd w:val="0"/>
        <w:jc w:val="both"/>
        <w:rPr>
          <w:rFonts w:ascii="Abadi" w:hAnsi="Abadi" w:cs="*Arial-7089-Identity-H"/>
          <w:color w:val="0C0C0F"/>
          <w:sz w:val="21"/>
          <w:szCs w:val="21"/>
        </w:rPr>
      </w:pPr>
    </w:p>
    <w:p w14:paraId="67A80C16" w14:textId="77777777" w:rsidR="00912DDD" w:rsidRPr="00E83DE8" w:rsidRDefault="00912DDD" w:rsidP="00912DDD">
      <w:pPr>
        <w:autoSpaceDE w:val="0"/>
        <w:autoSpaceDN w:val="0"/>
        <w:adjustRightInd w:val="0"/>
        <w:ind w:firstLine="708"/>
        <w:jc w:val="both"/>
        <w:rPr>
          <w:rFonts w:ascii="Abadi" w:hAnsi="Abadi" w:cs="*Arial-7089-Identity-H"/>
          <w:color w:val="0C0C0F"/>
          <w:sz w:val="21"/>
          <w:szCs w:val="21"/>
        </w:rPr>
      </w:pPr>
      <w:r w:rsidRPr="00E83DE8">
        <w:rPr>
          <w:rFonts w:ascii="Abadi" w:hAnsi="Abadi" w:cs="*Arial-7089-Identity-H"/>
          <w:color w:val="0C0C0F"/>
          <w:sz w:val="21"/>
          <w:szCs w:val="21"/>
        </w:rPr>
        <w:t>Por lo expuesto, con fundamento en el artículo 204 de la Ley Orgánica del</w:t>
      </w:r>
      <w:r>
        <w:rPr>
          <w:rFonts w:ascii="Abadi" w:hAnsi="Abadi" w:cs="*Arial-7089-Identity-H"/>
          <w:color w:val="0C0C0F"/>
          <w:sz w:val="21"/>
          <w:szCs w:val="21"/>
        </w:rPr>
        <w:t xml:space="preserve"> </w:t>
      </w:r>
      <w:r w:rsidRPr="00E83DE8">
        <w:rPr>
          <w:rFonts w:ascii="Abadi" w:hAnsi="Abadi" w:cs="*Arial-7089-Identity-H"/>
          <w:color w:val="0C0C0F"/>
          <w:sz w:val="21"/>
          <w:szCs w:val="21"/>
        </w:rPr>
        <w:t>Poder Legislativo, nos permitimos someter a la consideración de la Asamblea, la</w:t>
      </w:r>
      <w:r>
        <w:rPr>
          <w:rFonts w:ascii="Abadi" w:hAnsi="Abadi" w:cs="*Arial-7089-Identity-H"/>
          <w:color w:val="0C0C0F"/>
          <w:sz w:val="21"/>
          <w:szCs w:val="21"/>
        </w:rPr>
        <w:t xml:space="preserve"> </w:t>
      </w:r>
      <w:r w:rsidRPr="00E83DE8">
        <w:rPr>
          <w:rFonts w:ascii="Abadi" w:hAnsi="Abadi" w:cs="*Arial-7089-Identity-H"/>
          <w:color w:val="0C0C0F"/>
          <w:sz w:val="21"/>
          <w:szCs w:val="21"/>
        </w:rPr>
        <w:t>aprobación del siguiente:</w:t>
      </w:r>
    </w:p>
    <w:p w14:paraId="34E48C19" w14:textId="77777777" w:rsidR="00912DDD" w:rsidRDefault="00912DDD" w:rsidP="00912DDD">
      <w:pPr>
        <w:autoSpaceDE w:val="0"/>
        <w:autoSpaceDN w:val="0"/>
        <w:adjustRightInd w:val="0"/>
        <w:jc w:val="both"/>
        <w:rPr>
          <w:rFonts w:ascii="Abadi" w:hAnsi="Abadi" w:cs="*Arial-Bold-7091-Identity-H"/>
          <w:b/>
          <w:bCs/>
          <w:color w:val="0A0A0D"/>
          <w:sz w:val="21"/>
          <w:szCs w:val="21"/>
        </w:rPr>
      </w:pPr>
    </w:p>
    <w:p w14:paraId="3EDF6855" w14:textId="77777777" w:rsidR="00912DDD" w:rsidRPr="00E83DE8" w:rsidRDefault="00912DDD" w:rsidP="00912DDD">
      <w:pPr>
        <w:autoSpaceDE w:val="0"/>
        <w:autoSpaceDN w:val="0"/>
        <w:adjustRightInd w:val="0"/>
        <w:jc w:val="center"/>
        <w:rPr>
          <w:rFonts w:ascii="Abadi" w:hAnsi="Abadi" w:cs="*Arial-Bold-7091-Identity-H"/>
          <w:b/>
          <w:bCs/>
          <w:color w:val="0A0A0D"/>
          <w:sz w:val="21"/>
          <w:szCs w:val="21"/>
        </w:rPr>
      </w:pPr>
      <w:r w:rsidRPr="00E83DE8">
        <w:rPr>
          <w:rFonts w:ascii="Abadi" w:hAnsi="Abadi" w:cs="*Arial-Bold-7091-Identity-H"/>
          <w:b/>
          <w:bCs/>
          <w:color w:val="0A0A0D"/>
          <w:sz w:val="21"/>
          <w:szCs w:val="21"/>
        </w:rPr>
        <w:t>A</w:t>
      </w:r>
      <w:r>
        <w:rPr>
          <w:rFonts w:ascii="Abadi" w:hAnsi="Abadi" w:cs="*Arial-Bold-7091-Identity-H"/>
          <w:b/>
          <w:bCs/>
          <w:color w:val="0A0A0D"/>
          <w:sz w:val="21"/>
          <w:szCs w:val="21"/>
        </w:rPr>
        <w:t xml:space="preserve"> </w:t>
      </w:r>
      <w:r w:rsidRPr="00E83DE8">
        <w:rPr>
          <w:rFonts w:ascii="Abadi" w:hAnsi="Abadi" w:cs="*Arial-Bold-7091-Identity-H"/>
          <w:b/>
          <w:bCs/>
          <w:color w:val="0A0A0D"/>
          <w:sz w:val="21"/>
          <w:szCs w:val="21"/>
        </w:rPr>
        <w:t>C</w:t>
      </w:r>
      <w:r>
        <w:rPr>
          <w:rFonts w:ascii="Abadi" w:hAnsi="Abadi" w:cs="*Arial-Bold-7091-Identity-H"/>
          <w:b/>
          <w:bCs/>
          <w:color w:val="0A0A0D"/>
          <w:sz w:val="21"/>
          <w:szCs w:val="21"/>
        </w:rPr>
        <w:t xml:space="preserve"> </w:t>
      </w:r>
      <w:r w:rsidRPr="00E83DE8">
        <w:rPr>
          <w:rFonts w:ascii="Abadi" w:hAnsi="Abadi" w:cs="*Arial-Bold-7091-Identity-H"/>
          <w:b/>
          <w:bCs/>
          <w:color w:val="0A0A0D"/>
          <w:sz w:val="21"/>
          <w:szCs w:val="21"/>
        </w:rPr>
        <w:t>U</w:t>
      </w:r>
      <w:r>
        <w:rPr>
          <w:rFonts w:ascii="Abadi" w:hAnsi="Abadi" w:cs="*Arial-Bold-7091-Identity-H"/>
          <w:b/>
          <w:bCs/>
          <w:color w:val="0A0A0D"/>
          <w:sz w:val="21"/>
          <w:szCs w:val="21"/>
        </w:rPr>
        <w:t xml:space="preserve"> </w:t>
      </w:r>
      <w:r w:rsidRPr="00E83DE8">
        <w:rPr>
          <w:rFonts w:ascii="Abadi" w:hAnsi="Abadi" w:cs="*Arial-Bold-7091-Identity-H"/>
          <w:b/>
          <w:bCs/>
          <w:color w:val="0A0A0D"/>
          <w:sz w:val="21"/>
          <w:szCs w:val="21"/>
        </w:rPr>
        <w:t>E</w:t>
      </w:r>
      <w:r>
        <w:rPr>
          <w:rFonts w:ascii="Abadi" w:hAnsi="Abadi" w:cs="*Arial-Bold-7091-Identity-H"/>
          <w:b/>
          <w:bCs/>
          <w:color w:val="0A0A0D"/>
          <w:sz w:val="21"/>
          <w:szCs w:val="21"/>
        </w:rPr>
        <w:t xml:space="preserve"> </w:t>
      </w:r>
      <w:r w:rsidRPr="00E83DE8">
        <w:rPr>
          <w:rFonts w:ascii="Abadi" w:hAnsi="Abadi" w:cs="*Arial-Bold-7091-Identity-H"/>
          <w:b/>
          <w:bCs/>
          <w:color w:val="0A0A0D"/>
          <w:sz w:val="21"/>
          <w:szCs w:val="21"/>
        </w:rPr>
        <w:t>R</w:t>
      </w:r>
      <w:r>
        <w:rPr>
          <w:rFonts w:ascii="Abadi" w:hAnsi="Abadi" w:cs="*Arial-Bold-7091-Identity-H"/>
          <w:b/>
          <w:bCs/>
          <w:color w:val="0A0A0D"/>
          <w:sz w:val="21"/>
          <w:szCs w:val="21"/>
        </w:rPr>
        <w:t xml:space="preserve"> </w:t>
      </w:r>
      <w:r w:rsidRPr="00E83DE8">
        <w:rPr>
          <w:rFonts w:ascii="Abadi" w:hAnsi="Abadi" w:cs="*Arial-Bold-7091-Identity-H"/>
          <w:b/>
          <w:bCs/>
          <w:color w:val="0A0A0D"/>
          <w:sz w:val="21"/>
          <w:szCs w:val="21"/>
        </w:rPr>
        <w:t>D</w:t>
      </w:r>
      <w:r>
        <w:rPr>
          <w:rFonts w:ascii="Abadi" w:hAnsi="Abadi" w:cs="*Arial-Bold-7091-Identity-H"/>
          <w:b/>
          <w:bCs/>
          <w:color w:val="0A0A0D"/>
          <w:sz w:val="21"/>
          <w:szCs w:val="21"/>
        </w:rPr>
        <w:t xml:space="preserve"> </w:t>
      </w:r>
      <w:r w:rsidRPr="00E83DE8">
        <w:rPr>
          <w:rFonts w:ascii="Abadi" w:hAnsi="Abadi" w:cs="*Arial-Bold-7091-Identity-H"/>
          <w:b/>
          <w:bCs/>
          <w:color w:val="0A0A0D"/>
          <w:sz w:val="21"/>
          <w:szCs w:val="21"/>
        </w:rPr>
        <w:t>O</w:t>
      </w:r>
    </w:p>
    <w:p w14:paraId="1BB26923" w14:textId="77777777" w:rsidR="00912DDD" w:rsidRDefault="00912DDD" w:rsidP="00912DDD">
      <w:pPr>
        <w:autoSpaceDE w:val="0"/>
        <w:autoSpaceDN w:val="0"/>
        <w:adjustRightInd w:val="0"/>
        <w:jc w:val="both"/>
        <w:rPr>
          <w:rFonts w:ascii="Abadi" w:hAnsi="Abadi" w:cs="*Arial-Bold-7090-Identity-H"/>
          <w:b/>
          <w:bCs/>
          <w:color w:val="0C0B0E"/>
          <w:sz w:val="21"/>
          <w:szCs w:val="21"/>
        </w:rPr>
      </w:pPr>
    </w:p>
    <w:p w14:paraId="2678188B" w14:textId="77777777" w:rsidR="00912DDD" w:rsidRDefault="00912DDD" w:rsidP="00912DDD">
      <w:pPr>
        <w:autoSpaceDE w:val="0"/>
        <w:autoSpaceDN w:val="0"/>
        <w:adjustRightInd w:val="0"/>
        <w:ind w:firstLine="708"/>
        <w:jc w:val="both"/>
        <w:rPr>
          <w:rFonts w:ascii="Abadi" w:hAnsi="Abadi" w:cs="*Arial-7089-Identity-H"/>
          <w:color w:val="0C0B0E"/>
          <w:sz w:val="21"/>
          <w:szCs w:val="21"/>
        </w:rPr>
      </w:pPr>
      <w:r w:rsidRPr="00E83DE8">
        <w:rPr>
          <w:rFonts w:ascii="Abadi" w:hAnsi="Abadi" w:cs="*Arial-Bold-7090-Identity-H"/>
          <w:b/>
          <w:bCs/>
          <w:color w:val="0C0B0E"/>
          <w:sz w:val="21"/>
          <w:szCs w:val="21"/>
        </w:rPr>
        <w:t xml:space="preserve">Único. </w:t>
      </w:r>
      <w:r w:rsidRPr="00E83DE8">
        <w:rPr>
          <w:rFonts w:ascii="Abadi" w:hAnsi="Abadi" w:cs="*Arial-7089-Identity-H"/>
          <w:color w:val="0C0B0E"/>
          <w:sz w:val="21"/>
          <w:szCs w:val="21"/>
        </w:rPr>
        <w:t xml:space="preserve">Con fundamento en el artículo 63, fracciones XIX y </w:t>
      </w:r>
      <w:r w:rsidRPr="00E83DE8">
        <w:rPr>
          <w:rFonts w:ascii="Abadi" w:hAnsi="Abadi" w:cs="*Arial-Bold-7090-Identity-H"/>
          <w:b/>
          <w:bCs/>
          <w:color w:val="0C0B0E"/>
          <w:sz w:val="21"/>
          <w:szCs w:val="21"/>
        </w:rPr>
        <w:t xml:space="preserve">XXVIII </w:t>
      </w:r>
      <w:r w:rsidRPr="00E83DE8">
        <w:rPr>
          <w:rFonts w:ascii="Abadi" w:hAnsi="Abadi" w:cs="*Arial-7089-Identity-H"/>
          <w:color w:val="0C0B0E"/>
          <w:sz w:val="21"/>
          <w:szCs w:val="21"/>
        </w:rPr>
        <w:t>de la</w:t>
      </w:r>
      <w:r>
        <w:rPr>
          <w:rFonts w:ascii="Abadi" w:hAnsi="Abadi" w:cs="*Arial-7089-Identity-H"/>
          <w:color w:val="0C0B0E"/>
          <w:sz w:val="21"/>
          <w:szCs w:val="21"/>
        </w:rPr>
        <w:t xml:space="preserve"> </w:t>
      </w:r>
      <w:r w:rsidRPr="00E83DE8">
        <w:rPr>
          <w:rFonts w:ascii="Abadi" w:hAnsi="Abadi" w:cs="*Arial-7089-Identity-H"/>
          <w:color w:val="0C0B0E"/>
          <w:sz w:val="21"/>
          <w:szCs w:val="21"/>
        </w:rPr>
        <w:t xml:space="preserve">Constitución Política para el Estado, en relación con los artículos 3, fracción </w:t>
      </w:r>
      <w:r>
        <w:rPr>
          <w:rFonts w:ascii="Abadi" w:hAnsi="Abadi" w:cs="*Arial-7089-Identity-H"/>
          <w:color w:val="0C0B0E"/>
          <w:sz w:val="21"/>
          <w:szCs w:val="21"/>
        </w:rPr>
        <w:t>III</w:t>
      </w:r>
      <w:r w:rsidRPr="00E83DE8">
        <w:rPr>
          <w:rFonts w:ascii="Abadi" w:hAnsi="Abadi" w:cs="*Arial-7089-Identity-H"/>
          <w:color w:val="0C0B0E"/>
          <w:sz w:val="21"/>
          <w:szCs w:val="21"/>
        </w:rPr>
        <w:t>, 35,</w:t>
      </w:r>
      <w:r>
        <w:rPr>
          <w:rFonts w:ascii="Abadi" w:hAnsi="Abadi" w:cs="*Arial-7089-Identity-H"/>
          <w:color w:val="0C0B0E"/>
          <w:sz w:val="21"/>
          <w:szCs w:val="21"/>
        </w:rPr>
        <w:t xml:space="preserve"> </w:t>
      </w:r>
      <w:r w:rsidRPr="00E83DE8">
        <w:rPr>
          <w:rFonts w:ascii="Abadi" w:hAnsi="Abadi" w:cs="*Arial-7089-Identity-H"/>
          <w:color w:val="0C0B0E"/>
          <w:sz w:val="21"/>
          <w:szCs w:val="21"/>
        </w:rPr>
        <w:t xml:space="preserve">37, fracciones </w:t>
      </w:r>
      <w:r>
        <w:rPr>
          <w:rFonts w:ascii="Abadi" w:hAnsi="Abadi" w:cs="*Arial-7089-Identity-H"/>
          <w:color w:val="0C0B0E"/>
          <w:sz w:val="21"/>
          <w:szCs w:val="21"/>
        </w:rPr>
        <w:t>III</w:t>
      </w:r>
      <w:r w:rsidRPr="00E83DE8">
        <w:rPr>
          <w:rFonts w:ascii="Abadi" w:hAnsi="Abadi" w:cs="*Arial-7089-Identity-H"/>
          <w:color w:val="0C0B0E"/>
          <w:sz w:val="21"/>
          <w:szCs w:val="21"/>
        </w:rPr>
        <w:t>, V, VI y VII, 65 y 66 de la Ley de Fiscalización Superior del</w:t>
      </w:r>
      <w:r>
        <w:rPr>
          <w:rFonts w:ascii="Abadi" w:hAnsi="Abadi" w:cs="*Arial-7089-Identity-H"/>
          <w:color w:val="0C0B0E"/>
          <w:sz w:val="21"/>
          <w:szCs w:val="21"/>
        </w:rPr>
        <w:t xml:space="preserve"> </w:t>
      </w:r>
      <w:r w:rsidRPr="00E83DE8">
        <w:rPr>
          <w:rFonts w:ascii="Abadi" w:hAnsi="Abadi" w:cs="*Arial-7089-Identity-H"/>
          <w:color w:val="0C0B0E"/>
          <w:sz w:val="21"/>
          <w:szCs w:val="21"/>
        </w:rPr>
        <w:t>Estado de Guanajuato, se declara revisada la cuenta pública municipal de</w:t>
      </w:r>
      <w:r>
        <w:rPr>
          <w:rFonts w:ascii="Abadi" w:hAnsi="Abadi" w:cs="*Arial-7089-Identity-H"/>
          <w:color w:val="0C0B0E"/>
          <w:sz w:val="21"/>
          <w:szCs w:val="21"/>
        </w:rPr>
        <w:t xml:space="preserve"> </w:t>
      </w:r>
      <w:r w:rsidRPr="00E83DE8">
        <w:rPr>
          <w:rFonts w:ascii="Abadi" w:hAnsi="Abadi" w:cs="*Arial-7089-Identity-H"/>
          <w:color w:val="0C0B0E"/>
          <w:sz w:val="21"/>
          <w:szCs w:val="21"/>
        </w:rPr>
        <w:t>Huanímaro, Gto., correspondiente al ejercicio fiscal del año 2021, con base en el</w:t>
      </w:r>
      <w:r>
        <w:rPr>
          <w:rFonts w:ascii="Abadi" w:hAnsi="Abadi" w:cs="*Arial-7089-Identity-H"/>
          <w:color w:val="0C0B0E"/>
          <w:sz w:val="21"/>
          <w:szCs w:val="21"/>
        </w:rPr>
        <w:t xml:space="preserve"> </w:t>
      </w:r>
      <w:r w:rsidRPr="00E83DE8">
        <w:rPr>
          <w:rFonts w:ascii="Abadi" w:hAnsi="Abadi" w:cs="*Arial-7089-Identity-H"/>
          <w:color w:val="0C0B0E"/>
          <w:sz w:val="21"/>
          <w:szCs w:val="21"/>
        </w:rPr>
        <w:t>informe de resultados formulado por la Auditoría Superior del Estado de</w:t>
      </w:r>
      <w:r>
        <w:rPr>
          <w:rFonts w:ascii="Abadi" w:hAnsi="Abadi" w:cs="*Arial-7089-Identity-H"/>
          <w:color w:val="0C0B0E"/>
          <w:sz w:val="21"/>
          <w:szCs w:val="21"/>
        </w:rPr>
        <w:t xml:space="preserve"> </w:t>
      </w:r>
      <w:r w:rsidRPr="00E83DE8">
        <w:rPr>
          <w:rFonts w:ascii="Abadi" w:hAnsi="Abadi" w:cs="*Arial-7089-Identity-H"/>
          <w:color w:val="0C0B0E"/>
          <w:sz w:val="21"/>
          <w:szCs w:val="21"/>
        </w:rPr>
        <w:t>Guanajuato.</w:t>
      </w:r>
    </w:p>
    <w:p w14:paraId="68524225" w14:textId="77777777" w:rsidR="00912DDD" w:rsidRPr="00E83DE8" w:rsidRDefault="00912DDD" w:rsidP="00912DDD">
      <w:pPr>
        <w:autoSpaceDE w:val="0"/>
        <w:autoSpaceDN w:val="0"/>
        <w:adjustRightInd w:val="0"/>
        <w:jc w:val="both"/>
        <w:rPr>
          <w:rFonts w:ascii="Abadi" w:hAnsi="Abadi" w:cs="*Arial-7089-Identity-H"/>
          <w:color w:val="0C0B0E"/>
          <w:sz w:val="21"/>
          <w:szCs w:val="21"/>
        </w:rPr>
      </w:pPr>
    </w:p>
    <w:p w14:paraId="36C06161" w14:textId="77777777" w:rsidR="00912DDD" w:rsidRPr="00E83DE8" w:rsidRDefault="00912DDD" w:rsidP="00912DDD">
      <w:pPr>
        <w:autoSpaceDE w:val="0"/>
        <w:autoSpaceDN w:val="0"/>
        <w:adjustRightInd w:val="0"/>
        <w:ind w:firstLine="708"/>
        <w:jc w:val="both"/>
        <w:rPr>
          <w:rFonts w:ascii="Abadi" w:hAnsi="Abadi" w:cs="*Arial-7089-Identity-H"/>
          <w:color w:val="0C0C0F"/>
          <w:sz w:val="21"/>
          <w:szCs w:val="21"/>
        </w:rPr>
      </w:pPr>
      <w:r w:rsidRPr="00E83DE8">
        <w:rPr>
          <w:rFonts w:ascii="Abadi" w:hAnsi="Abadi" w:cs="*Arial-7089-Identity-H"/>
          <w:color w:val="0C0C0F"/>
          <w:sz w:val="21"/>
          <w:szCs w:val="21"/>
        </w:rPr>
        <w:t>Se ordena dar vista del informe de resultados a la Auditoría Superior del</w:t>
      </w:r>
      <w:r>
        <w:rPr>
          <w:rFonts w:ascii="Abadi" w:hAnsi="Abadi" w:cs="*Arial-7089-Identity-H"/>
          <w:color w:val="0C0C0F"/>
          <w:sz w:val="21"/>
          <w:szCs w:val="21"/>
        </w:rPr>
        <w:t xml:space="preserve"> </w:t>
      </w:r>
      <w:r w:rsidRPr="00E83DE8">
        <w:rPr>
          <w:rFonts w:ascii="Abadi" w:hAnsi="Abadi" w:cs="*Arial-7089-Identity-H"/>
          <w:color w:val="0C0C0F"/>
          <w:sz w:val="21"/>
          <w:szCs w:val="21"/>
        </w:rPr>
        <w:t>Estado de Guanajuato, a fin de que inicie las acciones de responsabilidad</w:t>
      </w:r>
      <w:r>
        <w:rPr>
          <w:rFonts w:ascii="Abadi" w:hAnsi="Abadi" w:cs="*Arial-7089-Identity-H"/>
          <w:color w:val="0C0C0F"/>
          <w:sz w:val="21"/>
          <w:szCs w:val="21"/>
        </w:rPr>
        <w:t xml:space="preserve"> </w:t>
      </w:r>
      <w:r w:rsidRPr="00E83DE8">
        <w:rPr>
          <w:rFonts w:ascii="Abadi" w:hAnsi="Abadi" w:cs="*Arial-7089-Identity-H"/>
          <w:color w:val="0C0C0F"/>
          <w:sz w:val="21"/>
          <w:szCs w:val="21"/>
        </w:rPr>
        <w:t>conducentes por la existencia de presuntas faltas administrativas, en términos de</w:t>
      </w:r>
      <w:r>
        <w:rPr>
          <w:rFonts w:ascii="Abadi" w:hAnsi="Abadi" w:cs="*Arial-7089-Identity-H"/>
          <w:color w:val="0C0C0F"/>
          <w:sz w:val="21"/>
          <w:szCs w:val="21"/>
        </w:rPr>
        <w:t xml:space="preserve"> </w:t>
      </w:r>
      <w:r w:rsidRPr="00E83DE8">
        <w:rPr>
          <w:rFonts w:ascii="Abadi" w:hAnsi="Abadi" w:cs="*Arial-7089-Identity-H"/>
          <w:color w:val="0C0C0F"/>
          <w:sz w:val="21"/>
          <w:szCs w:val="21"/>
        </w:rPr>
        <w:t>lo previsto en la Ley General de Responsabilidades Administrativas y en la Ley de</w:t>
      </w:r>
      <w:r>
        <w:rPr>
          <w:rFonts w:ascii="Abadi" w:hAnsi="Abadi" w:cs="*Arial-7089-Identity-H"/>
          <w:color w:val="0C0C0F"/>
          <w:sz w:val="21"/>
          <w:szCs w:val="21"/>
        </w:rPr>
        <w:t xml:space="preserve"> </w:t>
      </w:r>
      <w:r w:rsidRPr="00E83DE8">
        <w:rPr>
          <w:rFonts w:ascii="Abadi" w:hAnsi="Abadi" w:cs="*Arial-7089-Identity-H"/>
          <w:color w:val="0C0C0F"/>
          <w:sz w:val="21"/>
          <w:szCs w:val="21"/>
        </w:rPr>
        <w:t>Responsabilidades Administrativas para el Estado de Guanajuato. Asimismo, dará</w:t>
      </w:r>
      <w:r>
        <w:rPr>
          <w:rFonts w:ascii="Abadi" w:hAnsi="Abadi" w:cs="*Arial-7089-Identity-H"/>
          <w:color w:val="0C0C0F"/>
          <w:sz w:val="21"/>
          <w:szCs w:val="21"/>
        </w:rPr>
        <w:t xml:space="preserve"> </w:t>
      </w:r>
      <w:r w:rsidRPr="00E83DE8">
        <w:rPr>
          <w:rFonts w:ascii="Abadi" w:hAnsi="Abadi" w:cs="*Arial-7089-Identity-H"/>
          <w:color w:val="0C0C0F"/>
          <w:sz w:val="21"/>
          <w:szCs w:val="21"/>
        </w:rPr>
        <w:t>seguimiento a las observaciones no solventadas y a la recomendación no atendida</w:t>
      </w:r>
    </w:p>
    <w:p w14:paraId="0D649B36" w14:textId="77777777" w:rsidR="00912DDD" w:rsidRDefault="00912DDD" w:rsidP="00912DDD">
      <w:pPr>
        <w:jc w:val="both"/>
        <w:rPr>
          <w:rFonts w:ascii="Abadi" w:hAnsi="Abadi" w:cs="*Arial-7089-Identity-H"/>
          <w:color w:val="0C0C0F"/>
          <w:sz w:val="21"/>
          <w:szCs w:val="21"/>
        </w:rPr>
      </w:pPr>
      <w:r w:rsidRPr="00E83DE8">
        <w:rPr>
          <w:rFonts w:ascii="Abadi" w:hAnsi="Abadi" w:cs="*Arial-7089-Identity-H"/>
          <w:color w:val="0C0C0F"/>
          <w:sz w:val="21"/>
          <w:szCs w:val="21"/>
        </w:rPr>
        <w:t>contenidas en el informe de resultados.</w:t>
      </w:r>
    </w:p>
    <w:p w14:paraId="43104C05" w14:textId="77777777" w:rsidR="00912DDD" w:rsidRPr="00E83DE8" w:rsidRDefault="00912DDD" w:rsidP="00912DDD">
      <w:pPr>
        <w:jc w:val="both"/>
        <w:rPr>
          <w:rFonts w:ascii="Abadi" w:hAnsi="Abadi" w:cs="*Arial-7089-Identity-H"/>
          <w:color w:val="0C0C0F"/>
          <w:sz w:val="21"/>
          <w:szCs w:val="21"/>
        </w:rPr>
      </w:pPr>
    </w:p>
    <w:p w14:paraId="67A31957" w14:textId="77777777" w:rsidR="00912DDD" w:rsidRPr="00E83DE8" w:rsidRDefault="00912DDD" w:rsidP="00912DDD">
      <w:pPr>
        <w:autoSpaceDE w:val="0"/>
        <w:autoSpaceDN w:val="0"/>
        <w:adjustRightInd w:val="0"/>
        <w:ind w:firstLine="708"/>
        <w:jc w:val="both"/>
        <w:rPr>
          <w:rFonts w:ascii="Abadi" w:hAnsi="Abadi" w:cs="*Arial-6556-Identity-H"/>
          <w:color w:val="0C0C0F"/>
          <w:sz w:val="21"/>
          <w:szCs w:val="21"/>
        </w:rPr>
      </w:pPr>
      <w:r w:rsidRPr="00E83DE8">
        <w:rPr>
          <w:rFonts w:ascii="Abadi" w:hAnsi="Abadi" w:cs="*Arial-6556-Identity-H"/>
          <w:color w:val="0C0C0F"/>
          <w:sz w:val="21"/>
          <w:szCs w:val="21"/>
        </w:rPr>
        <w:t>Se ordena dar vista del informe de resultados al ayuntamiento del municipio</w:t>
      </w:r>
      <w:r>
        <w:rPr>
          <w:rFonts w:ascii="Abadi" w:hAnsi="Abadi" w:cs="*Arial-6556-Identity-H"/>
          <w:color w:val="0C0C0F"/>
          <w:sz w:val="21"/>
          <w:szCs w:val="21"/>
        </w:rPr>
        <w:t xml:space="preserve"> </w:t>
      </w:r>
      <w:r w:rsidRPr="00E83DE8">
        <w:rPr>
          <w:rFonts w:ascii="Abadi" w:hAnsi="Abadi" w:cs="*Arial-6556-Identity-H"/>
          <w:color w:val="0C0C0F"/>
          <w:sz w:val="21"/>
          <w:szCs w:val="21"/>
        </w:rPr>
        <w:t>de Huanímaro, Gto., a efecto de que se atienda la recomendación contenida en</w:t>
      </w:r>
      <w:r>
        <w:rPr>
          <w:rFonts w:ascii="Abadi" w:hAnsi="Abadi" w:cs="*Arial-6556-Identity-H"/>
          <w:color w:val="0C0C0F"/>
          <w:sz w:val="21"/>
          <w:szCs w:val="21"/>
        </w:rPr>
        <w:t xml:space="preserve"> </w:t>
      </w:r>
      <w:r w:rsidRPr="00E83DE8">
        <w:rPr>
          <w:rFonts w:ascii="Abadi" w:hAnsi="Abadi" w:cs="*Arial-6556-Identity-H"/>
          <w:color w:val="0C0C0F"/>
          <w:sz w:val="21"/>
          <w:szCs w:val="21"/>
        </w:rPr>
        <w:t>dicho informe, en el plazo que establece el artículo 66 de la Ley de Fiscalización</w:t>
      </w:r>
      <w:r>
        <w:rPr>
          <w:rFonts w:ascii="Abadi" w:hAnsi="Abadi" w:cs="*Arial-6556-Identity-H"/>
          <w:color w:val="0C0C0F"/>
          <w:sz w:val="21"/>
          <w:szCs w:val="21"/>
        </w:rPr>
        <w:t xml:space="preserve"> </w:t>
      </w:r>
      <w:r w:rsidRPr="00E83DE8">
        <w:rPr>
          <w:rFonts w:ascii="Abadi" w:hAnsi="Abadi" w:cs="*Arial-6556-Identity-H"/>
          <w:color w:val="0C0C0F"/>
          <w:sz w:val="21"/>
          <w:szCs w:val="21"/>
        </w:rPr>
        <w:t>Superior del Estado de Guanajuato, informando a la Auditoría Superior del Estado</w:t>
      </w:r>
      <w:r>
        <w:rPr>
          <w:rFonts w:ascii="Abadi" w:hAnsi="Abadi" w:cs="*Arial-6556-Identity-H"/>
          <w:color w:val="0C0C0F"/>
          <w:sz w:val="21"/>
          <w:szCs w:val="21"/>
        </w:rPr>
        <w:t xml:space="preserve"> </w:t>
      </w:r>
      <w:r w:rsidRPr="00E83DE8">
        <w:rPr>
          <w:rFonts w:ascii="Abadi" w:hAnsi="Abadi" w:cs="*Arial-6556-Identity-H"/>
          <w:color w:val="0C0C0F"/>
          <w:sz w:val="21"/>
          <w:szCs w:val="21"/>
        </w:rPr>
        <w:t xml:space="preserve">de Guanajuato de las </w:t>
      </w:r>
      <w:r w:rsidRPr="00E83DE8">
        <w:rPr>
          <w:rFonts w:ascii="Abadi" w:hAnsi="Abadi" w:cs="*Arial-6556-Identity-H"/>
          <w:color w:val="0C0C0F"/>
          <w:sz w:val="21"/>
          <w:szCs w:val="21"/>
        </w:rPr>
        <w:lastRenderedPageBreak/>
        <w:t>acciones realizadas para ello, con objeto de que esta última</w:t>
      </w:r>
      <w:r>
        <w:rPr>
          <w:rFonts w:ascii="Abadi" w:hAnsi="Abadi" w:cs="*Arial-6556-Identity-H"/>
          <w:color w:val="0C0C0F"/>
          <w:sz w:val="21"/>
          <w:szCs w:val="21"/>
        </w:rPr>
        <w:t xml:space="preserve"> </w:t>
      </w:r>
      <w:r w:rsidRPr="00E83DE8">
        <w:rPr>
          <w:rFonts w:ascii="Abadi" w:hAnsi="Abadi" w:cs="*Arial-6556-Identity-H"/>
          <w:color w:val="0C0C0F"/>
          <w:sz w:val="21"/>
          <w:szCs w:val="21"/>
        </w:rPr>
        <w:t>realice el seguimiento correspondiente.</w:t>
      </w:r>
    </w:p>
    <w:p w14:paraId="77101DAE" w14:textId="77777777" w:rsidR="00912DDD" w:rsidRDefault="00912DDD" w:rsidP="00912DDD">
      <w:pPr>
        <w:autoSpaceDE w:val="0"/>
        <w:autoSpaceDN w:val="0"/>
        <w:adjustRightInd w:val="0"/>
        <w:jc w:val="both"/>
        <w:rPr>
          <w:rFonts w:ascii="Abadi" w:hAnsi="Abadi" w:cs="*Arial-6556-Identity-H"/>
          <w:color w:val="0C0C0E"/>
          <w:sz w:val="21"/>
          <w:szCs w:val="21"/>
        </w:rPr>
      </w:pPr>
    </w:p>
    <w:p w14:paraId="404F9ED0" w14:textId="77777777" w:rsidR="00912DDD" w:rsidRDefault="00912DDD" w:rsidP="00912DDD">
      <w:pPr>
        <w:autoSpaceDE w:val="0"/>
        <w:autoSpaceDN w:val="0"/>
        <w:adjustRightInd w:val="0"/>
        <w:ind w:firstLine="708"/>
        <w:jc w:val="both"/>
        <w:rPr>
          <w:rFonts w:ascii="Abadi" w:hAnsi="Abadi" w:cs="*Arial-6556-Identity-H"/>
          <w:color w:val="0C0C0E"/>
          <w:sz w:val="21"/>
          <w:szCs w:val="21"/>
        </w:rPr>
      </w:pPr>
      <w:r w:rsidRPr="00E83DE8">
        <w:rPr>
          <w:rFonts w:ascii="Abadi" w:hAnsi="Abadi" w:cs="*Arial-6556-Identity-H"/>
          <w:color w:val="0C0C0E"/>
          <w:sz w:val="21"/>
          <w:szCs w:val="21"/>
        </w:rPr>
        <w:t>Remitase el presente acuerdo al titular del Poder Ejecutivo del Estado para</w:t>
      </w:r>
      <w:r>
        <w:rPr>
          <w:rFonts w:ascii="Abadi" w:hAnsi="Abadi" w:cs="*Arial-6556-Identity-H"/>
          <w:color w:val="0C0C0E"/>
          <w:sz w:val="21"/>
          <w:szCs w:val="21"/>
        </w:rPr>
        <w:t xml:space="preserve"> </w:t>
      </w:r>
      <w:r w:rsidRPr="00E83DE8">
        <w:rPr>
          <w:rFonts w:ascii="Abadi" w:hAnsi="Abadi" w:cs="*Arial-6556-Identity-H"/>
          <w:color w:val="0C0C0E"/>
          <w:sz w:val="21"/>
          <w:szCs w:val="21"/>
        </w:rPr>
        <w:t>su publicación en el Periódico Oficial del Gobierno del Estado.</w:t>
      </w:r>
    </w:p>
    <w:p w14:paraId="498C5C1E" w14:textId="77777777" w:rsidR="00912DDD" w:rsidRPr="00E83DE8" w:rsidRDefault="00912DDD" w:rsidP="00912DDD">
      <w:pPr>
        <w:autoSpaceDE w:val="0"/>
        <w:autoSpaceDN w:val="0"/>
        <w:adjustRightInd w:val="0"/>
        <w:ind w:firstLine="708"/>
        <w:jc w:val="both"/>
        <w:rPr>
          <w:rFonts w:ascii="Abadi" w:hAnsi="Abadi" w:cs="*Arial-6556-Identity-H"/>
          <w:color w:val="0C0C0E"/>
          <w:sz w:val="21"/>
          <w:szCs w:val="21"/>
        </w:rPr>
      </w:pPr>
    </w:p>
    <w:p w14:paraId="28B6BA79" w14:textId="77777777" w:rsidR="00912DDD" w:rsidRPr="00E83DE8" w:rsidRDefault="00912DDD" w:rsidP="00912DDD">
      <w:pPr>
        <w:ind w:firstLine="708"/>
        <w:jc w:val="both"/>
        <w:rPr>
          <w:rFonts w:ascii="Abadi" w:hAnsi="Abadi" w:cs="*Arial-6823-Identity-H"/>
          <w:color w:val="0D0C10"/>
          <w:sz w:val="21"/>
          <w:szCs w:val="21"/>
        </w:rPr>
      </w:pPr>
      <w:r w:rsidRPr="00E83DE8">
        <w:rPr>
          <w:rFonts w:ascii="Abadi" w:hAnsi="Abadi" w:cs="*Arial-6823-Identity-H"/>
          <w:color w:val="0D0C10"/>
          <w:sz w:val="21"/>
          <w:szCs w:val="21"/>
        </w:rPr>
        <w:t>De conformidad con el artículo 37, fracción VI de la Ley de Fiscalización Superior del Estado de Guanajuato, remitase el presente acuerdo junto con su dictamen y el informe de resultados a la Auditoria Superior del Estado, para efectos de su notificación.</w:t>
      </w:r>
    </w:p>
    <w:p w14:paraId="051C8A0E" w14:textId="77777777" w:rsidR="00912DDD" w:rsidRPr="00E83DE8" w:rsidRDefault="00912DDD" w:rsidP="00912DDD">
      <w:pPr>
        <w:jc w:val="center"/>
        <w:rPr>
          <w:rFonts w:ascii="Abadi" w:hAnsi="Abadi" w:cs="*Arial-6823-Identity-H"/>
          <w:color w:val="0D0C10"/>
          <w:sz w:val="21"/>
          <w:szCs w:val="21"/>
        </w:rPr>
      </w:pPr>
    </w:p>
    <w:p w14:paraId="32E8E340" w14:textId="77777777" w:rsidR="00912DDD" w:rsidRPr="00E83DE8" w:rsidRDefault="00912DDD" w:rsidP="00912DDD">
      <w:pPr>
        <w:jc w:val="center"/>
        <w:rPr>
          <w:rFonts w:ascii="Abadi" w:hAnsi="Abadi" w:cs="*Arial-6822-Identity-H"/>
          <w:b/>
          <w:bCs/>
          <w:color w:val="0C0C0F"/>
          <w:sz w:val="21"/>
          <w:szCs w:val="21"/>
        </w:rPr>
      </w:pPr>
      <w:r w:rsidRPr="00E83DE8">
        <w:rPr>
          <w:rFonts w:ascii="Abadi" w:hAnsi="Abadi" w:cs="*Arial-6822-Identity-H"/>
          <w:b/>
          <w:bCs/>
          <w:color w:val="0C0C0F"/>
          <w:sz w:val="21"/>
          <w:szCs w:val="21"/>
        </w:rPr>
        <w:t>Guanajuato, Gto., 30 de mayo de 2023</w:t>
      </w:r>
    </w:p>
    <w:p w14:paraId="2B62CF84" w14:textId="77777777" w:rsidR="00912DDD" w:rsidRPr="00E83DE8" w:rsidRDefault="00912DDD" w:rsidP="00912DDD">
      <w:pPr>
        <w:jc w:val="center"/>
        <w:rPr>
          <w:rFonts w:ascii="Abadi" w:hAnsi="Abadi" w:cs="*Arial-6822-Identity-H"/>
          <w:b/>
          <w:bCs/>
          <w:color w:val="0C0C0F"/>
          <w:sz w:val="21"/>
          <w:szCs w:val="21"/>
        </w:rPr>
      </w:pPr>
      <w:r w:rsidRPr="00E83DE8">
        <w:rPr>
          <w:rFonts w:ascii="Abadi" w:hAnsi="Abadi" w:cs="*Arial-6822-Identity-H"/>
          <w:b/>
          <w:bCs/>
          <w:color w:val="0C0C0F"/>
          <w:sz w:val="21"/>
          <w:szCs w:val="21"/>
        </w:rPr>
        <w:t>La Comisión de Hacienda y Fiscalización</w:t>
      </w:r>
    </w:p>
    <w:p w14:paraId="08BFB673" w14:textId="77777777" w:rsidR="00912DDD" w:rsidRPr="00E83DE8" w:rsidRDefault="00912DDD" w:rsidP="00912DDD">
      <w:pPr>
        <w:jc w:val="center"/>
        <w:rPr>
          <w:rFonts w:ascii="Abadi" w:hAnsi="Abadi" w:cs="*Arial-6822-Identity-H"/>
          <w:b/>
          <w:bCs/>
          <w:color w:val="0C0C0F"/>
          <w:sz w:val="21"/>
          <w:szCs w:val="21"/>
        </w:rPr>
      </w:pPr>
    </w:p>
    <w:p w14:paraId="3DC715CC" w14:textId="77777777" w:rsidR="00912DDD" w:rsidRPr="00E83DE8" w:rsidRDefault="00912DDD" w:rsidP="00912DDD">
      <w:pPr>
        <w:jc w:val="center"/>
        <w:rPr>
          <w:rFonts w:ascii="Abadi" w:hAnsi="Abadi" w:cs="*Arial-6822-Identity-H"/>
          <w:b/>
          <w:bCs/>
          <w:color w:val="0C0C0F"/>
          <w:sz w:val="21"/>
          <w:szCs w:val="21"/>
        </w:rPr>
      </w:pPr>
      <w:r w:rsidRPr="00E83DE8">
        <w:rPr>
          <w:rFonts w:ascii="Abadi" w:hAnsi="Abadi" w:cs="*Arial-6822-Identity-H"/>
          <w:b/>
          <w:bCs/>
          <w:color w:val="0C0C0F"/>
          <w:sz w:val="21"/>
          <w:szCs w:val="21"/>
        </w:rPr>
        <w:t>Diputado Victor Manuel Zanella Huerta</w:t>
      </w:r>
    </w:p>
    <w:p w14:paraId="199BF98B" w14:textId="77777777" w:rsidR="00912DDD" w:rsidRPr="00E83DE8" w:rsidRDefault="00912DDD" w:rsidP="00912DDD">
      <w:pPr>
        <w:jc w:val="center"/>
        <w:rPr>
          <w:rFonts w:ascii="Abadi" w:hAnsi="Abadi" w:cs="*Arial-6822-Identity-H"/>
          <w:b/>
          <w:bCs/>
          <w:color w:val="0C0C0F"/>
          <w:sz w:val="21"/>
          <w:szCs w:val="21"/>
        </w:rPr>
      </w:pPr>
      <w:r w:rsidRPr="00E83DE8">
        <w:rPr>
          <w:rFonts w:ascii="Abadi" w:hAnsi="Abadi" w:cs="*Arial-6822-Identity-H"/>
          <w:b/>
          <w:bCs/>
          <w:color w:val="0C0C0F"/>
          <w:sz w:val="21"/>
          <w:szCs w:val="21"/>
        </w:rPr>
        <w:t>Diputada Ruth Noemi Tiscareño Agoitia</w:t>
      </w:r>
    </w:p>
    <w:p w14:paraId="0FC11973" w14:textId="77777777" w:rsidR="00912DDD" w:rsidRPr="00E83DE8" w:rsidRDefault="00912DDD" w:rsidP="00912DDD">
      <w:pPr>
        <w:jc w:val="center"/>
        <w:rPr>
          <w:rFonts w:ascii="Abadi" w:hAnsi="Abadi" w:cs="*Arial-6822-Identity-H"/>
          <w:b/>
          <w:bCs/>
          <w:color w:val="0C0C0F"/>
          <w:sz w:val="21"/>
          <w:szCs w:val="21"/>
        </w:rPr>
      </w:pPr>
      <w:r w:rsidRPr="00E83DE8">
        <w:rPr>
          <w:rFonts w:ascii="Abadi" w:hAnsi="Abadi" w:cs="*Arial-6822-Identity-H"/>
          <w:b/>
          <w:bCs/>
          <w:color w:val="0C0C0F"/>
          <w:sz w:val="21"/>
          <w:szCs w:val="21"/>
        </w:rPr>
        <w:t>Diputado Miguel Ángel Salim Alle</w:t>
      </w:r>
    </w:p>
    <w:p w14:paraId="7DF9FCFB" w14:textId="77777777" w:rsidR="00912DDD" w:rsidRPr="00E83DE8" w:rsidRDefault="00912DDD" w:rsidP="00912DDD">
      <w:pPr>
        <w:jc w:val="center"/>
        <w:rPr>
          <w:rFonts w:ascii="Abadi" w:hAnsi="Abadi" w:cs="*Arial-6822-Identity-H"/>
          <w:b/>
          <w:bCs/>
          <w:color w:val="0C0C0F"/>
          <w:sz w:val="21"/>
          <w:szCs w:val="21"/>
        </w:rPr>
      </w:pPr>
      <w:r w:rsidRPr="00E83DE8">
        <w:rPr>
          <w:rFonts w:ascii="Abadi" w:hAnsi="Abadi" w:cs="*Arial-6822-Identity-H"/>
          <w:b/>
          <w:bCs/>
          <w:color w:val="0C0C0F"/>
          <w:sz w:val="21"/>
          <w:szCs w:val="21"/>
        </w:rPr>
        <w:t>Diputado Jose Alfonso Borja Pimentel</w:t>
      </w:r>
    </w:p>
    <w:p w14:paraId="73E15E0F" w14:textId="2C66DE5D" w:rsidR="000104F0" w:rsidRPr="00912DDD" w:rsidRDefault="00912DDD" w:rsidP="00912DDD">
      <w:pPr>
        <w:jc w:val="center"/>
        <w:rPr>
          <w:rFonts w:ascii="Abadi" w:hAnsi="Abadi"/>
          <w:sz w:val="21"/>
          <w:szCs w:val="21"/>
        </w:rPr>
      </w:pPr>
      <w:r w:rsidRPr="00E83DE8">
        <w:rPr>
          <w:rFonts w:ascii="Abadi" w:hAnsi="Abadi" w:cs="*Arial-6822-Identity-H"/>
          <w:b/>
          <w:bCs/>
          <w:color w:val="0C0C0F"/>
          <w:sz w:val="21"/>
          <w:szCs w:val="21"/>
        </w:rPr>
        <w:t>Diputada Alma Edwviges Alcaraz Hernández</w:t>
      </w:r>
    </w:p>
    <w:p w14:paraId="2F4F1849" w14:textId="77777777" w:rsidR="000104F0" w:rsidRDefault="000104F0" w:rsidP="000104F0">
      <w:pPr>
        <w:widowControl w:val="0"/>
        <w:autoSpaceDE w:val="0"/>
        <w:autoSpaceDN w:val="0"/>
        <w:ind w:right="142"/>
        <w:jc w:val="both"/>
        <w:rPr>
          <w:rFonts w:ascii="Abadi" w:hAnsi="Abadi"/>
          <w:b/>
          <w:bCs/>
          <w:i/>
          <w:sz w:val="21"/>
          <w:szCs w:val="21"/>
        </w:rPr>
      </w:pPr>
    </w:p>
    <w:p w14:paraId="6C72F641" w14:textId="77777777" w:rsidR="000104F0" w:rsidRDefault="000104F0" w:rsidP="000104F0">
      <w:pPr>
        <w:widowControl w:val="0"/>
        <w:autoSpaceDE w:val="0"/>
        <w:autoSpaceDN w:val="0"/>
        <w:ind w:right="142"/>
        <w:jc w:val="both"/>
        <w:rPr>
          <w:rFonts w:ascii="Abadi" w:hAnsi="Abadi"/>
          <w:b/>
          <w:bCs/>
          <w:i/>
          <w:sz w:val="21"/>
          <w:szCs w:val="21"/>
        </w:rPr>
      </w:pPr>
    </w:p>
    <w:p w14:paraId="621BD592" w14:textId="77777777" w:rsidR="000104F0" w:rsidRPr="000104F0" w:rsidRDefault="000104F0" w:rsidP="000104F0">
      <w:pPr>
        <w:widowControl w:val="0"/>
        <w:autoSpaceDE w:val="0"/>
        <w:autoSpaceDN w:val="0"/>
        <w:ind w:right="142"/>
        <w:jc w:val="both"/>
        <w:rPr>
          <w:rFonts w:ascii="Abadi" w:hAnsi="Abadi"/>
          <w:b/>
          <w:bCs/>
          <w:i/>
          <w:sz w:val="21"/>
          <w:szCs w:val="21"/>
        </w:rPr>
      </w:pPr>
    </w:p>
    <w:p w14:paraId="1BA8378F" w14:textId="77777777" w:rsidR="005E175C" w:rsidRPr="00B028DD" w:rsidRDefault="005E175C" w:rsidP="00117BB3">
      <w:pPr>
        <w:pStyle w:val="Textoindependiente"/>
        <w:ind w:left="426"/>
        <w:rPr>
          <w:rFonts w:ascii="Abadi" w:hAnsi="Abadi"/>
          <w:i/>
          <w:sz w:val="21"/>
          <w:szCs w:val="21"/>
        </w:rPr>
      </w:pPr>
    </w:p>
    <w:p w14:paraId="1F682D70" w14:textId="564D553D" w:rsidR="005E175C" w:rsidRPr="00B028DD" w:rsidRDefault="005E175C" w:rsidP="00277E7B">
      <w:pPr>
        <w:pStyle w:val="Prrafodelista"/>
        <w:widowControl w:val="0"/>
        <w:numPr>
          <w:ilvl w:val="0"/>
          <w:numId w:val="7"/>
        </w:numPr>
        <w:autoSpaceDE w:val="0"/>
        <w:autoSpaceDN w:val="0"/>
        <w:ind w:left="426" w:right="142"/>
        <w:jc w:val="both"/>
        <w:rPr>
          <w:rFonts w:ascii="Abadi" w:hAnsi="Abadi"/>
          <w:b/>
          <w:bCs/>
          <w:i/>
          <w:sz w:val="21"/>
          <w:szCs w:val="21"/>
        </w:rPr>
      </w:pPr>
      <w:r w:rsidRPr="00B028DD">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MANUEL DOBLADO, GTO., CORRESPONDIENTE AL EJERCICIO FISCAL DEL AÑO 2021. </w:t>
      </w:r>
      <w:r w:rsidRPr="00B028DD">
        <w:rPr>
          <w:rFonts w:ascii="Abadi" w:hAnsi="Abadi"/>
          <w:b/>
          <w:bCs/>
          <w:i/>
          <w:sz w:val="21"/>
          <w:szCs w:val="21"/>
        </w:rPr>
        <w:t>(ELD 271/LXV-IRASEG)</w:t>
      </w:r>
      <w:r w:rsidR="003376B5">
        <w:rPr>
          <w:rStyle w:val="Refdenotaalpie"/>
          <w:rFonts w:ascii="Abadi" w:hAnsi="Abadi"/>
          <w:b/>
          <w:bCs/>
          <w:i/>
          <w:sz w:val="21"/>
          <w:szCs w:val="21"/>
        </w:rPr>
        <w:footnoteReference w:id="60"/>
      </w:r>
    </w:p>
    <w:p w14:paraId="7AA3D5E9" w14:textId="77777777" w:rsidR="005E175C" w:rsidRPr="00B028DD" w:rsidRDefault="005E175C" w:rsidP="00117BB3">
      <w:pPr>
        <w:pStyle w:val="Textoindependiente"/>
        <w:ind w:left="426"/>
        <w:rPr>
          <w:rFonts w:ascii="Abadi" w:hAnsi="Abadi"/>
          <w:i/>
          <w:sz w:val="21"/>
          <w:szCs w:val="21"/>
        </w:rPr>
      </w:pPr>
    </w:p>
    <w:p w14:paraId="3B352CE1" w14:textId="77777777" w:rsidR="00E846B2" w:rsidRPr="00982A7C" w:rsidRDefault="00E846B2" w:rsidP="00E846B2">
      <w:pPr>
        <w:autoSpaceDE w:val="0"/>
        <w:autoSpaceDN w:val="0"/>
        <w:adjustRightInd w:val="0"/>
        <w:jc w:val="both"/>
        <w:rPr>
          <w:rFonts w:ascii="Abadi" w:hAnsi="Abadi" w:cs="*Arial-Bold-6883-Identity-H"/>
          <w:b/>
          <w:bCs/>
          <w:color w:val="111014"/>
          <w:sz w:val="21"/>
          <w:szCs w:val="21"/>
        </w:rPr>
      </w:pPr>
      <w:r w:rsidRPr="00982A7C">
        <w:rPr>
          <w:rFonts w:ascii="Abadi" w:hAnsi="Abadi" w:cs="*Arial-Bold-6883-Identity-H"/>
          <w:b/>
          <w:bCs/>
          <w:color w:val="111014"/>
          <w:sz w:val="21"/>
          <w:szCs w:val="21"/>
        </w:rPr>
        <w:t>C. PRESIDENTA DEL CONGRESO DEL ESTADO</w:t>
      </w:r>
    </w:p>
    <w:p w14:paraId="02079A18" w14:textId="77777777" w:rsidR="00E846B2" w:rsidRPr="00982A7C" w:rsidRDefault="00E846B2" w:rsidP="00E846B2">
      <w:pPr>
        <w:autoSpaceDE w:val="0"/>
        <w:autoSpaceDN w:val="0"/>
        <w:adjustRightInd w:val="0"/>
        <w:jc w:val="both"/>
        <w:rPr>
          <w:rFonts w:ascii="Abadi" w:hAnsi="Abadi" w:cs="*Arial-Bold-6883-Identity-H"/>
          <w:b/>
          <w:bCs/>
          <w:color w:val="111014"/>
          <w:sz w:val="21"/>
          <w:szCs w:val="21"/>
        </w:rPr>
      </w:pPr>
      <w:r w:rsidRPr="00982A7C">
        <w:rPr>
          <w:rFonts w:ascii="Abadi" w:hAnsi="Abadi" w:cs="*Arial-Bold-6883-Identity-H"/>
          <w:b/>
          <w:bCs/>
          <w:color w:val="111014"/>
          <w:sz w:val="21"/>
          <w:szCs w:val="21"/>
        </w:rPr>
        <w:t>P R E SE N TE.</w:t>
      </w:r>
    </w:p>
    <w:p w14:paraId="78AF42D6" w14:textId="77777777" w:rsidR="00E846B2" w:rsidRPr="00982A7C" w:rsidRDefault="00E846B2" w:rsidP="00E846B2">
      <w:pPr>
        <w:autoSpaceDE w:val="0"/>
        <w:autoSpaceDN w:val="0"/>
        <w:adjustRightInd w:val="0"/>
        <w:jc w:val="both"/>
        <w:rPr>
          <w:rFonts w:ascii="Abadi" w:hAnsi="Abadi" w:cs="*Arial-Bold-6883-Identity-H"/>
          <w:b/>
          <w:bCs/>
          <w:color w:val="111014"/>
          <w:sz w:val="21"/>
          <w:szCs w:val="21"/>
        </w:rPr>
      </w:pPr>
    </w:p>
    <w:p w14:paraId="76A40DD1" w14:textId="77777777" w:rsidR="00E846B2" w:rsidRPr="00982A7C" w:rsidRDefault="00E846B2" w:rsidP="00E846B2">
      <w:pPr>
        <w:autoSpaceDE w:val="0"/>
        <w:autoSpaceDN w:val="0"/>
        <w:adjustRightInd w:val="0"/>
        <w:ind w:firstLine="708"/>
        <w:jc w:val="both"/>
        <w:rPr>
          <w:rFonts w:ascii="Abadi" w:hAnsi="Abadi" w:cs="*Arial-6882-Identity-H"/>
          <w:color w:val="0D0D10"/>
          <w:sz w:val="21"/>
          <w:szCs w:val="21"/>
        </w:rPr>
      </w:pPr>
      <w:r w:rsidRPr="00982A7C">
        <w:rPr>
          <w:rFonts w:ascii="Abadi" w:hAnsi="Abadi" w:cs="*Arial-6882-Identity-H"/>
          <w:color w:val="0D0D10"/>
          <w:sz w:val="21"/>
          <w:szCs w:val="21"/>
        </w:rPr>
        <w:t xml:space="preserve">A esta Comisión de Hacienda y Fiscalización, le fue turnado para su estudio y dictamen, el informe de resultados de la revisión practicada por la Auditoría Superior del Estado de Guanajuato, a la cuenta pública municipal de Manuel Doblado, Gto., correspondiente al ejercicio fiscal del año 2021. (ELD 271/LXVIRASEG) </w:t>
      </w:r>
    </w:p>
    <w:p w14:paraId="0EB3086F" w14:textId="77777777" w:rsidR="00E846B2" w:rsidRPr="00982A7C" w:rsidRDefault="00E846B2" w:rsidP="00E846B2">
      <w:pPr>
        <w:autoSpaceDE w:val="0"/>
        <w:autoSpaceDN w:val="0"/>
        <w:adjustRightInd w:val="0"/>
        <w:jc w:val="both"/>
        <w:rPr>
          <w:rFonts w:ascii="Abadi" w:hAnsi="Abadi" w:cs="*Arial-6882-Identity-H"/>
          <w:color w:val="0C0C0F"/>
          <w:sz w:val="21"/>
          <w:szCs w:val="21"/>
        </w:rPr>
      </w:pPr>
    </w:p>
    <w:p w14:paraId="05574765" w14:textId="77777777" w:rsidR="00E846B2" w:rsidRPr="00982A7C" w:rsidRDefault="00E846B2" w:rsidP="00E846B2">
      <w:pPr>
        <w:autoSpaceDE w:val="0"/>
        <w:autoSpaceDN w:val="0"/>
        <w:adjustRightInd w:val="0"/>
        <w:ind w:firstLine="708"/>
        <w:jc w:val="both"/>
        <w:rPr>
          <w:rFonts w:ascii="Abadi" w:hAnsi="Abadi" w:cs="*Arial-6882-Identity-H"/>
          <w:color w:val="0C0C0F"/>
          <w:sz w:val="21"/>
          <w:szCs w:val="21"/>
        </w:rPr>
      </w:pPr>
      <w:r w:rsidRPr="00982A7C">
        <w:rPr>
          <w:rFonts w:ascii="Abadi" w:hAnsi="Abadi" w:cs="*Arial-6882-Identity-H"/>
          <w:color w:val="0C0C0F"/>
          <w:sz w:val="21"/>
          <w:szCs w:val="21"/>
        </w:rPr>
        <w:t>Una vez analizado el referido informe de resultados, con fundamento en lo</w:t>
      </w:r>
      <w:r>
        <w:rPr>
          <w:rFonts w:ascii="Abadi" w:hAnsi="Abadi" w:cs="*Arial-6882-Identity-H"/>
          <w:color w:val="0C0C0F"/>
          <w:sz w:val="21"/>
          <w:szCs w:val="21"/>
        </w:rPr>
        <w:t xml:space="preserve"> </w:t>
      </w:r>
      <w:r w:rsidRPr="00982A7C">
        <w:rPr>
          <w:rFonts w:ascii="Abadi" w:hAnsi="Abadi" w:cs="*Arial-6882-Identity-H"/>
          <w:color w:val="0C0C0F"/>
          <w:sz w:val="21"/>
          <w:szCs w:val="21"/>
        </w:rPr>
        <w:t xml:space="preserve">dispuesto por los artículos 112, fracción </w:t>
      </w:r>
      <w:r w:rsidRPr="00982A7C">
        <w:rPr>
          <w:rFonts w:ascii="Abadi" w:hAnsi="Abadi" w:cs="*Microsoft Sans Serif-Bold-6885"/>
          <w:b/>
          <w:bCs/>
          <w:color w:val="0C0C0F"/>
          <w:sz w:val="21"/>
          <w:szCs w:val="21"/>
        </w:rPr>
        <w:t xml:space="preserve">XII, </w:t>
      </w:r>
      <w:r w:rsidRPr="00982A7C">
        <w:rPr>
          <w:rFonts w:ascii="Abadi" w:hAnsi="Abadi" w:cs="*Arial-6882-Identity-H"/>
          <w:color w:val="0C0C0F"/>
          <w:sz w:val="21"/>
          <w:szCs w:val="21"/>
        </w:rPr>
        <w:t>primer párrafo y 171 de la Ley</w:t>
      </w:r>
      <w:r>
        <w:rPr>
          <w:rFonts w:ascii="Abadi" w:hAnsi="Abadi" w:cs="*Arial-6882-Identity-H"/>
          <w:color w:val="0C0C0F"/>
          <w:sz w:val="21"/>
          <w:szCs w:val="21"/>
        </w:rPr>
        <w:t xml:space="preserve"> </w:t>
      </w:r>
      <w:r w:rsidRPr="00982A7C">
        <w:rPr>
          <w:rFonts w:ascii="Abadi" w:hAnsi="Abadi" w:cs="*Arial-6882-Identity-H"/>
          <w:color w:val="0C0C0F"/>
          <w:sz w:val="21"/>
          <w:szCs w:val="21"/>
        </w:rPr>
        <w:t>Orgánica del Poder Legislativo, nos permitimos rendir el siguiente:</w:t>
      </w:r>
      <w:r>
        <w:rPr>
          <w:rFonts w:ascii="Abadi" w:hAnsi="Abadi" w:cs="*Arial-6882-Identity-H"/>
          <w:color w:val="0C0C0F"/>
          <w:sz w:val="21"/>
          <w:szCs w:val="21"/>
        </w:rPr>
        <w:t xml:space="preserve"> </w:t>
      </w:r>
    </w:p>
    <w:p w14:paraId="005AA298" w14:textId="77777777" w:rsidR="00E846B2" w:rsidRPr="00982A7C" w:rsidRDefault="00E846B2" w:rsidP="00E846B2">
      <w:pPr>
        <w:autoSpaceDE w:val="0"/>
        <w:autoSpaceDN w:val="0"/>
        <w:adjustRightInd w:val="0"/>
        <w:jc w:val="both"/>
        <w:rPr>
          <w:rFonts w:ascii="Abadi" w:hAnsi="Abadi" w:cs="*Microsoft Sans Serif-Bold-6886"/>
          <w:b/>
          <w:bCs/>
          <w:color w:val="0C0C10"/>
          <w:sz w:val="21"/>
          <w:szCs w:val="21"/>
        </w:rPr>
      </w:pPr>
    </w:p>
    <w:p w14:paraId="301C5DD6" w14:textId="77777777" w:rsidR="00E846B2" w:rsidRPr="00982A7C" w:rsidRDefault="00E846B2" w:rsidP="00E846B2">
      <w:pPr>
        <w:autoSpaceDE w:val="0"/>
        <w:autoSpaceDN w:val="0"/>
        <w:adjustRightInd w:val="0"/>
        <w:jc w:val="center"/>
        <w:rPr>
          <w:rFonts w:ascii="Abadi" w:hAnsi="Abadi" w:cs="*Microsoft Sans Serif-Bold-6886"/>
          <w:b/>
          <w:bCs/>
          <w:color w:val="0C0C10"/>
          <w:sz w:val="21"/>
          <w:szCs w:val="21"/>
        </w:rPr>
      </w:pPr>
      <w:r w:rsidRPr="00982A7C">
        <w:rPr>
          <w:rFonts w:ascii="Abadi" w:hAnsi="Abadi" w:cs="*Microsoft Sans Serif-Bold-6886"/>
          <w:b/>
          <w:bCs/>
          <w:color w:val="0C0C10"/>
          <w:sz w:val="21"/>
          <w:szCs w:val="21"/>
        </w:rPr>
        <w:t>D</w:t>
      </w:r>
      <w:r>
        <w:rPr>
          <w:rFonts w:ascii="Abadi" w:hAnsi="Abadi" w:cs="*Microsoft Sans Serif-Bold-6886"/>
          <w:b/>
          <w:bCs/>
          <w:color w:val="0C0C10"/>
          <w:sz w:val="21"/>
          <w:szCs w:val="21"/>
        </w:rPr>
        <w:t xml:space="preserve"> </w:t>
      </w:r>
      <w:r w:rsidRPr="00982A7C">
        <w:rPr>
          <w:rFonts w:ascii="Abadi" w:hAnsi="Abadi" w:cs="*Microsoft Sans Serif-Bold-6886"/>
          <w:b/>
          <w:bCs/>
          <w:color w:val="0C0C10"/>
          <w:sz w:val="21"/>
          <w:szCs w:val="21"/>
        </w:rPr>
        <w:t>i</w:t>
      </w:r>
      <w:r>
        <w:rPr>
          <w:rFonts w:ascii="Abadi" w:hAnsi="Abadi" w:cs="*Microsoft Sans Serif-Bold-6886"/>
          <w:b/>
          <w:bCs/>
          <w:color w:val="0C0C10"/>
          <w:sz w:val="21"/>
          <w:szCs w:val="21"/>
        </w:rPr>
        <w:t xml:space="preserve"> </w:t>
      </w:r>
      <w:r w:rsidRPr="00982A7C">
        <w:rPr>
          <w:rFonts w:ascii="Abadi" w:hAnsi="Abadi" w:cs="*Microsoft Sans Serif-Bold-6886"/>
          <w:b/>
          <w:bCs/>
          <w:color w:val="0C0C10"/>
          <w:sz w:val="21"/>
          <w:szCs w:val="21"/>
        </w:rPr>
        <w:t>c</w:t>
      </w:r>
      <w:r>
        <w:rPr>
          <w:rFonts w:ascii="Abadi" w:hAnsi="Abadi" w:cs="*Microsoft Sans Serif-Bold-6886"/>
          <w:b/>
          <w:bCs/>
          <w:color w:val="0C0C10"/>
          <w:sz w:val="21"/>
          <w:szCs w:val="21"/>
        </w:rPr>
        <w:t xml:space="preserve"> </w:t>
      </w:r>
      <w:r w:rsidRPr="00982A7C">
        <w:rPr>
          <w:rFonts w:ascii="Abadi" w:hAnsi="Abadi" w:cs="*Microsoft Sans Serif-Bold-6886"/>
          <w:b/>
          <w:bCs/>
          <w:color w:val="0C0C10"/>
          <w:sz w:val="21"/>
          <w:szCs w:val="21"/>
        </w:rPr>
        <w:t>t</w:t>
      </w:r>
      <w:r>
        <w:rPr>
          <w:rFonts w:ascii="Abadi" w:hAnsi="Abadi" w:cs="*Microsoft Sans Serif-Bold-6886"/>
          <w:b/>
          <w:bCs/>
          <w:color w:val="0C0C10"/>
          <w:sz w:val="21"/>
          <w:szCs w:val="21"/>
        </w:rPr>
        <w:t xml:space="preserve"> </w:t>
      </w:r>
      <w:r w:rsidRPr="00982A7C">
        <w:rPr>
          <w:rFonts w:ascii="Abadi" w:hAnsi="Abadi" w:cs="*Microsoft Sans Serif-Bold-6886"/>
          <w:b/>
          <w:bCs/>
          <w:color w:val="0C0C10"/>
          <w:sz w:val="21"/>
          <w:szCs w:val="21"/>
        </w:rPr>
        <w:t>a</w:t>
      </w:r>
      <w:r>
        <w:rPr>
          <w:rFonts w:ascii="Abadi" w:hAnsi="Abadi" w:cs="*Microsoft Sans Serif-Bold-6886"/>
          <w:b/>
          <w:bCs/>
          <w:color w:val="0C0C10"/>
          <w:sz w:val="21"/>
          <w:szCs w:val="21"/>
        </w:rPr>
        <w:t xml:space="preserve"> </w:t>
      </w:r>
      <w:r w:rsidRPr="00982A7C">
        <w:rPr>
          <w:rFonts w:ascii="Abadi" w:hAnsi="Abadi" w:cs="*Microsoft Sans Serif-Bold-6886"/>
          <w:b/>
          <w:bCs/>
          <w:color w:val="0C0C10"/>
          <w:sz w:val="21"/>
          <w:szCs w:val="21"/>
        </w:rPr>
        <w:t>m</w:t>
      </w:r>
      <w:r>
        <w:rPr>
          <w:rFonts w:ascii="Abadi" w:hAnsi="Abadi" w:cs="*Microsoft Sans Serif-Bold-6886"/>
          <w:b/>
          <w:bCs/>
          <w:color w:val="0C0C10"/>
          <w:sz w:val="21"/>
          <w:szCs w:val="21"/>
        </w:rPr>
        <w:t xml:space="preserve"> </w:t>
      </w:r>
      <w:r w:rsidRPr="00982A7C">
        <w:rPr>
          <w:rFonts w:ascii="Abadi" w:hAnsi="Abadi" w:cs="*Microsoft Sans Serif-Bold-6886"/>
          <w:b/>
          <w:bCs/>
          <w:color w:val="0C0C10"/>
          <w:sz w:val="21"/>
          <w:szCs w:val="21"/>
        </w:rPr>
        <w:t>e n</w:t>
      </w:r>
    </w:p>
    <w:p w14:paraId="4B48B28F" w14:textId="77777777" w:rsidR="00E846B2" w:rsidRPr="00982A7C" w:rsidRDefault="00E846B2" w:rsidP="00E846B2">
      <w:pPr>
        <w:autoSpaceDE w:val="0"/>
        <w:autoSpaceDN w:val="0"/>
        <w:adjustRightInd w:val="0"/>
        <w:jc w:val="both"/>
        <w:rPr>
          <w:rFonts w:ascii="Abadi" w:hAnsi="Abadi" w:cs="*Microsoft Sans Serif-Bold-6886"/>
          <w:b/>
          <w:bCs/>
          <w:color w:val="0C0C10"/>
          <w:sz w:val="21"/>
          <w:szCs w:val="21"/>
        </w:rPr>
      </w:pPr>
    </w:p>
    <w:p w14:paraId="3EF6FBAE" w14:textId="77777777" w:rsidR="00E846B2" w:rsidRPr="00982A7C" w:rsidRDefault="00E846B2" w:rsidP="00E846B2">
      <w:pPr>
        <w:autoSpaceDE w:val="0"/>
        <w:autoSpaceDN w:val="0"/>
        <w:adjustRightInd w:val="0"/>
        <w:jc w:val="both"/>
        <w:rPr>
          <w:rFonts w:ascii="Abadi" w:hAnsi="Abadi" w:cs="*Microsoft Sans Serif-Bold-6886"/>
          <w:b/>
          <w:bCs/>
          <w:color w:val="0C0C10"/>
          <w:sz w:val="21"/>
          <w:szCs w:val="21"/>
        </w:rPr>
      </w:pPr>
      <w:r w:rsidRPr="00982A7C">
        <w:rPr>
          <w:rFonts w:ascii="Abadi" w:hAnsi="Abadi" w:cs="*Microsoft Sans Serif-Bold-6886"/>
          <w:b/>
          <w:bCs/>
          <w:color w:val="0C0C10"/>
          <w:sz w:val="21"/>
          <w:szCs w:val="21"/>
        </w:rPr>
        <w:t>l. Competencia:</w:t>
      </w:r>
    </w:p>
    <w:p w14:paraId="242212FC" w14:textId="77777777" w:rsidR="00E846B2" w:rsidRPr="00982A7C" w:rsidRDefault="00E846B2" w:rsidP="00E846B2">
      <w:pPr>
        <w:autoSpaceDE w:val="0"/>
        <w:autoSpaceDN w:val="0"/>
        <w:adjustRightInd w:val="0"/>
        <w:jc w:val="both"/>
        <w:rPr>
          <w:rFonts w:ascii="Abadi" w:hAnsi="Abadi" w:cs="*Arial-6882-Identity-H"/>
          <w:color w:val="0D0C0F"/>
          <w:sz w:val="21"/>
          <w:szCs w:val="21"/>
        </w:rPr>
      </w:pPr>
    </w:p>
    <w:p w14:paraId="72BD1F4F" w14:textId="1A7088EB" w:rsidR="00E846B2" w:rsidRPr="00982A7C" w:rsidRDefault="00E846B2" w:rsidP="00E846B2">
      <w:pPr>
        <w:autoSpaceDE w:val="0"/>
        <w:autoSpaceDN w:val="0"/>
        <w:adjustRightInd w:val="0"/>
        <w:ind w:firstLine="708"/>
        <w:jc w:val="both"/>
        <w:rPr>
          <w:rFonts w:ascii="Abadi" w:hAnsi="Abadi" w:cs="*Arial-6882-Identity-H"/>
          <w:color w:val="0D0C0F"/>
          <w:sz w:val="21"/>
          <w:szCs w:val="21"/>
        </w:rPr>
      </w:pPr>
      <w:r w:rsidRPr="00982A7C">
        <w:rPr>
          <w:rFonts w:ascii="Abadi" w:hAnsi="Abadi" w:cs="*Arial-6882-Identity-H"/>
          <w:color w:val="0D0C0F"/>
          <w:sz w:val="21"/>
          <w:szCs w:val="21"/>
        </w:rPr>
        <w:t>Las facultades de la legislatura local en materia de revisión de las cuentas</w:t>
      </w:r>
      <w:r>
        <w:rPr>
          <w:rFonts w:ascii="Abadi" w:hAnsi="Abadi" w:cs="*Arial-6882-Identity-H"/>
          <w:color w:val="0D0C0F"/>
          <w:sz w:val="21"/>
          <w:szCs w:val="21"/>
        </w:rPr>
        <w:t xml:space="preserve"> </w:t>
      </w:r>
      <w:r w:rsidRPr="00982A7C">
        <w:rPr>
          <w:rFonts w:ascii="Abadi" w:hAnsi="Abadi" w:cs="*Arial-6882-Identity-H"/>
          <w:color w:val="0D0C0F"/>
          <w:sz w:val="21"/>
          <w:szCs w:val="21"/>
        </w:rPr>
        <w:t>públicas municipales tienen su fundamento en lo dispuesto por el artículo 63,</w:t>
      </w:r>
      <w:r>
        <w:rPr>
          <w:rFonts w:ascii="Abadi" w:hAnsi="Abadi" w:cs="*Arial-6882-Identity-H"/>
          <w:color w:val="0D0C0F"/>
          <w:sz w:val="21"/>
          <w:szCs w:val="21"/>
        </w:rPr>
        <w:t xml:space="preserve"> </w:t>
      </w:r>
      <w:r w:rsidRPr="00982A7C">
        <w:rPr>
          <w:rFonts w:ascii="Abadi" w:hAnsi="Abadi" w:cs="*Arial-6882-Identity-H"/>
          <w:color w:val="0D0C0F"/>
          <w:sz w:val="21"/>
          <w:szCs w:val="21"/>
        </w:rPr>
        <w:t xml:space="preserve">fracciones XIX y </w:t>
      </w:r>
      <w:r w:rsidRPr="00982A7C">
        <w:rPr>
          <w:rFonts w:ascii="Abadi" w:hAnsi="Abadi" w:cs="*Microsoft Sans Serif-Bold-6885"/>
          <w:b/>
          <w:bCs/>
          <w:color w:val="0D0C0F"/>
          <w:sz w:val="21"/>
          <w:szCs w:val="21"/>
        </w:rPr>
        <w:t xml:space="preserve">XXVIII </w:t>
      </w:r>
      <w:r w:rsidRPr="00982A7C">
        <w:rPr>
          <w:rFonts w:ascii="Abadi" w:hAnsi="Abadi" w:cs="*Arial-6882-Identity-H"/>
          <w:color w:val="0D0C0F"/>
          <w:sz w:val="21"/>
          <w:szCs w:val="21"/>
        </w:rPr>
        <w:t>de la Constitución Política para el Estado, las que</w:t>
      </w:r>
      <w:r>
        <w:rPr>
          <w:rFonts w:ascii="Abadi" w:hAnsi="Abadi" w:cs="*Arial-6882-Identity-H"/>
          <w:color w:val="0D0C0F"/>
          <w:sz w:val="21"/>
          <w:szCs w:val="21"/>
        </w:rPr>
        <w:t xml:space="preserve"> </w:t>
      </w:r>
      <w:r w:rsidRPr="00982A7C">
        <w:rPr>
          <w:rFonts w:ascii="Abadi" w:hAnsi="Abadi" w:cs="*Arial-6882-Identity-H"/>
          <w:color w:val="0D0C0F"/>
          <w:sz w:val="21"/>
          <w:szCs w:val="21"/>
        </w:rPr>
        <w:t>establecen que el Congreso del Estado tiene la facultad de fiscalizar las cuentas</w:t>
      </w:r>
      <w:r>
        <w:rPr>
          <w:rFonts w:ascii="Abadi" w:hAnsi="Abadi" w:cs="*Arial-6882-Identity-H"/>
          <w:color w:val="0D0C0F"/>
          <w:sz w:val="21"/>
          <w:szCs w:val="21"/>
        </w:rPr>
        <w:t xml:space="preserve"> </w:t>
      </w:r>
      <w:r w:rsidRPr="00982A7C">
        <w:rPr>
          <w:rFonts w:ascii="Abadi" w:hAnsi="Abadi" w:cs="*Arial-6882-Identity-H"/>
          <w:color w:val="0D0C0F"/>
          <w:sz w:val="21"/>
          <w:szCs w:val="21"/>
        </w:rPr>
        <w:t>públicas municipales, incluyendo las de las entidades y organismos de la</w:t>
      </w:r>
      <w:r>
        <w:rPr>
          <w:rFonts w:ascii="Abadi" w:hAnsi="Abadi" w:cs="*Arial-6882-Identity-H"/>
          <w:color w:val="0D0C0F"/>
          <w:sz w:val="21"/>
          <w:szCs w:val="21"/>
        </w:rPr>
        <w:t xml:space="preserve"> </w:t>
      </w:r>
      <w:r w:rsidRPr="00982A7C">
        <w:rPr>
          <w:rFonts w:ascii="Abadi" w:hAnsi="Abadi" w:cs="*Arial-6882-Identity-H"/>
          <w:color w:val="0D0C0F"/>
          <w:sz w:val="21"/>
          <w:szCs w:val="21"/>
        </w:rPr>
        <w:t>administración pública paramunicipal; y verificar el desempeño en el cumplimiento</w:t>
      </w:r>
      <w:r>
        <w:rPr>
          <w:rFonts w:ascii="Abadi" w:hAnsi="Abadi" w:cs="*Arial-6882-Identity-H"/>
          <w:color w:val="0D0C0F"/>
          <w:sz w:val="21"/>
          <w:szCs w:val="21"/>
        </w:rPr>
        <w:t xml:space="preserve"> </w:t>
      </w:r>
      <w:r w:rsidRPr="00982A7C">
        <w:rPr>
          <w:rFonts w:ascii="Abadi" w:hAnsi="Abadi" w:cs="*Arial-6882-Identity-H"/>
          <w:color w:val="0D0C0F"/>
          <w:sz w:val="21"/>
          <w:szCs w:val="21"/>
        </w:rPr>
        <w:t>de los objetivos de los programas; as! como declarar la revisión de cuentas</w:t>
      </w:r>
      <w:r>
        <w:rPr>
          <w:rFonts w:ascii="Abadi" w:hAnsi="Abadi" w:cs="*Arial-6882-Identity-H"/>
          <w:color w:val="0D0C0F"/>
          <w:sz w:val="21"/>
          <w:szCs w:val="21"/>
        </w:rPr>
        <w:t xml:space="preserve"> </w:t>
      </w:r>
      <w:r w:rsidRPr="00982A7C">
        <w:rPr>
          <w:rFonts w:ascii="Abadi" w:hAnsi="Abadi" w:cs="*Arial-6882-Identity-H"/>
          <w:color w:val="0D0C0F"/>
          <w:sz w:val="21"/>
          <w:szCs w:val="21"/>
        </w:rPr>
        <w:t>públicas en los términos del informe de resultados, dentro de los seis meses</w:t>
      </w:r>
      <w:r>
        <w:rPr>
          <w:rFonts w:ascii="Abadi" w:hAnsi="Abadi" w:cs="*Arial-6882-Identity-H"/>
          <w:color w:val="0D0C0F"/>
          <w:sz w:val="21"/>
          <w:szCs w:val="21"/>
        </w:rPr>
        <w:t xml:space="preserve"> </w:t>
      </w:r>
      <w:r w:rsidRPr="00982A7C">
        <w:rPr>
          <w:rFonts w:ascii="Abadi" w:hAnsi="Abadi" w:cs="*Arial-6882-Identity-H"/>
          <w:color w:val="0D0C0F"/>
          <w:sz w:val="21"/>
          <w:szCs w:val="21"/>
        </w:rPr>
        <w:t>siguientes a la presentación de dicho informe y ordenar su publicación en el</w:t>
      </w:r>
      <w:r>
        <w:rPr>
          <w:rFonts w:ascii="Abadi" w:hAnsi="Abadi" w:cs="*Arial-6882-Identity-H"/>
          <w:color w:val="0D0C0F"/>
          <w:sz w:val="21"/>
          <w:szCs w:val="21"/>
        </w:rPr>
        <w:t xml:space="preserve"> </w:t>
      </w:r>
      <w:r w:rsidRPr="00982A7C">
        <w:rPr>
          <w:rFonts w:ascii="Abadi" w:hAnsi="Abadi" w:cs="*Arial-6882-Identity-H"/>
          <w:color w:val="0D0C0F"/>
          <w:sz w:val="21"/>
          <w:szCs w:val="21"/>
        </w:rPr>
        <w:t>Periódico Oficial del Gobierno del Estado, auxiliándose para el cumplimiento de</w:t>
      </w:r>
      <w:r>
        <w:rPr>
          <w:rFonts w:ascii="Abadi" w:hAnsi="Abadi" w:cs="*Arial-6882-Identity-H"/>
          <w:color w:val="0D0C0F"/>
          <w:sz w:val="21"/>
          <w:szCs w:val="21"/>
        </w:rPr>
        <w:t xml:space="preserve"> </w:t>
      </w:r>
      <w:r w:rsidRPr="00982A7C">
        <w:rPr>
          <w:rFonts w:ascii="Abadi" w:hAnsi="Abadi" w:cs="*Arial-6882-Identity-H"/>
          <w:color w:val="0D0C0F"/>
          <w:sz w:val="21"/>
          <w:szCs w:val="21"/>
        </w:rPr>
        <w:t>dicha facultad por la Auditoria Superior del Estado de Guanajuato.</w:t>
      </w:r>
    </w:p>
    <w:p w14:paraId="5C670751" w14:textId="77777777" w:rsidR="00E846B2" w:rsidRDefault="00E846B2" w:rsidP="00E846B2">
      <w:pPr>
        <w:autoSpaceDE w:val="0"/>
        <w:autoSpaceDN w:val="0"/>
        <w:adjustRightInd w:val="0"/>
        <w:jc w:val="both"/>
        <w:rPr>
          <w:rFonts w:ascii="Abadi" w:hAnsi="Abadi" w:cs="*Arial-6882-Identity-H"/>
          <w:color w:val="0C0B0E"/>
          <w:sz w:val="21"/>
          <w:szCs w:val="21"/>
        </w:rPr>
      </w:pPr>
    </w:p>
    <w:p w14:paraId="7790A4BC" w14:textId="77777777" w:rsidR="00E846B2" w:rsidRDefault="00E846B2" w:rsidP="00E846B2">
      <w:pPr>
        <w:autoSpaceDE w:val="0"/>
        <w:autoSpaceDN w:val="0"/>
        <w:adjustRightInd w:val="0"/>
        <w:ind w:firstLine="708"/>
        <w:jc w:val="both"/>
        <w:rPr>
          <w:rFonts w:ascii="Abadi" w:hAnsi="Abadi" w:cs="*Arial-6882-Identity-H"/>
          <w:color w:val="0C0B0E"/>
          <w:sz w:val="21"/>
          <w:szCs w:val="21"/>
        </w:rPr>
      </w:pPr>
      <w:r w:rsidRPr="00982A7C">
        <w:rPr>
          <w:rFonts w:ascii="Abadi" w:hAnsi="Abadi" w:cs="*Arial-6882-Identity-H"/>
          <w:color w:val="0C0B0E"/>
          <w:sz w:val="21"/>
          <w:szCs w:val="21"/>
        </w:rPr>
        <w:t>El artículo 74 de la Ley para el Ejercicio y Control de los Recursos Públicos</w:t>
      </w:r>
      <w:r>
        <w:rPr>
          <w:rFonts w:ascii="Abadi" w:hAnsi="Abadi" w:cs="*Arial-6882-Identity-H"/>
          <w:color w:val="0C0B0E"/>
          <w:sz w:val="21"/>
          <w:szCs w:val="21"/>
        </w:rPr>
        <w:t xml:space="preserve"> </w:t>
      </w:r>
      <w:r w:rsidRPr="00982A7C">
        <w:rPr>
          <w:rFonts w:ascii="Abadi" w:hAnsi="Abadi" w:cs="*Arial-6882-Identity-H"/>
          <w:color w:val="0C0B0E"/>
          <w:sz w:val="21"/>
          <w:szCs w:val="21"/>
        </w:rPr>
        <w:t>para el Estado y los Municipios de Guanajuato, refiere que los poderes Ejecutivo y</w:t>
      </w:r>
      <w:r>
        <w:rPr>
          <w:rFonts w:ascii="Abadi" w:hAnsi="Abadi" w:cs="*Arial-6882-Identity-H"/>
          <w:color w:val="0C0B0E"/>
          <w:sz w:val="21"/>
          <w:szCs w:val="21"/>
        </w:rPr>
        <w:t xml:space="preserve"> </w:t>
      </w:r>
      <w:r w:rsidRPr="00982A7C">
        <w:rPr>
          <w:rFonts w:ascii="Abadi" w:hAnsi="Abadi" w:cs="*Arial-6882-Identity-H"/>
          <w:color w:val="0C0B0E"/>
          <w:sz w:val="21"/>
          <w:szCs w:val="21"/>
        </w:rPr>
        <w:t>Judicial, los organismos autónomos y los ayuntamientos en la presentación de los</w:t>
      </w:r>
      <w:r>
        <w:rPr>
          <w:rFonts w:ascii="Abadi" w:hAnsi="Abadi" w:cs="*Arial-6882-Identity-H"/>
          <w:color w:val="0C0B0E"/>
          <w:sz w:val="21"/>
          <w:szCs w:val="21"/>
        </w:rPr>
        <w:t xml:space="preserve"> </w:t>
      </w:r>
      <w:r w:rsidRPr="00982A7C">
        <w:rPr>
          <w:rFonts w:ascii="Abadi" w:hAnsi="Abadi" w:cs="*Arial-6882-Identity-H"/>
          <w:color w:val="0C0B0E"/>
          <w:sz w:val="21"/>
          <w:szCs w:val="21"/>
        </w:rPr>
        <w:t>informes financieros trimestrales y la cuenta pública informarán al Congreso de la</w:t>
      </w:r>
      <w:r>
        <w:rPr>
          <w:rFonts w:ascii="Abadi" w:hAnsi="Abadi" w:cs="*Arial-6882-Identity-H"/>
          <w:color w:val="0C0B0E"/>
          <w:sz w:val="21"/>
          <w:szCs w:val="21"/>
        </w:rPr>
        <w:t xml:space="preserve"> </w:t>
      </w:r>
      <w:r w:rsidRPr="00982A7C">
        <w:rPr>
          <w:rFonts w:ascii="Abadi" w:hAnsi="Abadi" w:cs="*Arial-6882-Identity-H"/>
          <w:color w:val="0C0B0E"/>
          <w:sz w:val="21"/>
          <w:szCs w:val="21"/>
        </w:rPr>
        <w:t>ejecución de su presupuesto, asimismo sobre la situación económica y las</w:t>
      </w:r>
      <w:r>
        <w:rPr>
          <w:rFonts w:ascii="Abadi" w:hAnsi="Abadi" w:cs="*Arial-6882-Identity-H"/>
          <w:color w:val="0C0B0E"/>
          <w:sz w:val="21"/>
          <w:szCs w:val="21"/>
        </w:rPr>
        <w:t xml:space="preserve"> </w:t>
      </w:r>
      <w:r w:rsidRPr="00982A7C">
        <w:rPr>
          <w:rFonts w:ascii="Abadi" w:hAnsi="Abadi" w:cs="*Arial-6882-Identity-H"/>
          <w:color w:val="0C0B0E"/>
          <w:sz w:val="21"/>
          <w:szCs w:val="21"/>
        </w:rPr>
        <w:t>finanzas públicas del ejercicio.</w:t>
      </w:r>
    </w:p>
    <w:p w14:paraId="030CB93C" w14:textId="77777777" w:rsidR="00E846B2" w:rsidRPr="00982A7C" w:rsidRDefault="00E846B2" w:rsidP="00E846B2">
      <w:pPr>
        <w:autoSpaceDE w:val="0"/>
        <w:autoSpaceDN w:val="0"/>
        <w:adjustRightInd w:val="0"/>
        <w:ind w:firstLine="708"/>
        <w:jc w:val="both"/>
        <w:rPr>
          <w:rFonts w:ascii="Abadi" w:hAnsi="Abadi" w:cs="*Arial-6882-Identity-H"/>
          <w:color w:val="0C0B0E"/>
          <w:sz w:val="21"/>
          <w:szCs w:val="21"/>
        </w:rPr>
      </w:pPr>
    </w:p>
    <w:p w14:paraId="1A2AECDE" w14:textId="77777777" w:rsidR="00E846B2" w:rsidRPr="00982A7C" w:rsidRDefault="00E846B2" w:rsidP="00E846B2">
      <w:pPr>
        <w:autoSpaceDE w:val="0"/>
        <w:autoSpaceDN w:val="0"/>
        <w:adjustRightInd w:val="0"/>
        <w:ind w:firstLine="708"/>
        <w:jc w:val="both"/>
        <w:rPr>
          <w:rFonts w:ascii="Abadi" w:hAnsi="Abadi" w:cs="*Arial-7113-Identity-H"/>
          <w:color w:val="0C0C0E"/>
          <w:sz w:val="21"/>
          <w:szCs w:val="21"/>
        </w:rPr>
      </w:pPr>
      <w:r w:rsidRPr="00982A7C">
        <w:rPr>
          <w:rFonts w:ascii="Abadi" w:hAnsi="Abadi" w:cs="*Arial-7113-Identity-H"/>
          <w:color w:val="0C0C0E"/>
          <w:sz w:val="21"/>
          <w:szCs w:val="21"/>
        </w:rPr>
        <w:t>El artículo 66, fracción I de la Constitución Política Local establece como</w:t>
      </w:r>
      <w:r>
        <w:rPr>
          <w:rFonts w:ascii="Abadi" w:hAnsi="Abadi" w:cs="*Arial-7113-Identity-H"/>
          <w:color w:val="0C0C0E"/>
          <w:sz w:val="21"/>
          <w:szCs w:val="21"/>
        </w:rPr>
        <w:t xml:space="preserve"> </w:t>
      </w:r>
      <w:r w:rsidRPr="00982A7C">
        <w:rPr>
          <w:rFonts w:ascii="Abadi" w:hAnsi="Abadi" w:cs="*Arial-7113-Identity-H"/>
          <w:color w:val="0C0C0E"/>
          <w:sz w:val="21"/>
          <w:szCs w:val="21"/>
        </w:rPr>
        <w:t>atribución de la Auditoría Superior del Estado analizar, evaluar y comprobar las</w:t>
      </w:r>
      <w:r>
        <w:rPr>
          <w:rFonts w:ascii="Abadi" w:hAnsi="Abadi" w:cs="*Arial-7113-Identity-H"/>
          <w:color w:val="0C0C0E"/>
          <w:sz w:val="21"/>
          <w:szCs w:val="21"/>
        </w:rPr>
        <w:t xml:space="preserve"> </w:t>
      </w:r>
      <w:r w:rsidRPr="00982A7C">
        <w:rPr>
          <w:rFonts w:ascii="Abadi" w:hAnsi="Abadi" w:cs="*Arial-7113-Identity-H"/>
          <w:color w:val="0C0C0E"/>
          <w:sz w:val="21"/>
          <w:szCs w:val="21"/>
        </w:rPr>
        <w:t>cuentas públicas, de conformidad con los programas que para el efecto se</w:t>
      </w:r>
      <w:r>
        <w:rPr>
          <w:rFonts w:ascii="Abadi" w:hAnsi="Abadi" w:cs="*Arial-7113-Identity-H"/>
          <w:color w:val="0C0C0E"/>
          <w:sz w:val="21"/>
          <w:szCs w:val="21"/>
        </w:rPr>
        <w:t xml:space="preserve"> </w:t>
      </w:r>
      <w:r w:rsidRPr="00982A7C">
        <w:rPr>
          <w:rFonts w:ascii="Abadi" w:hAnsi="Abadi" w:cs="*Arial-7113-Identity-H"/>
          <w:color w:val="0C0C0E"/>
          <w:sz w:val="21"/>
          <w:szCs w:val="21"/>
        </w:rPr>
        <w:t>aprueben por dicha Auditoría, señalando que si del examen que se realice</w:t>
      </w:r>
      <w:r>
        <w:rPr>
          <w:rFonts w:ascii="Abadi" w:hAnsi="Abadi" w:cs="*Arial-7113-Identity-H"/>
          <w:color w:val="0C0C0E"/>
          <w:sz w:val="21"/>
          <w:szCs w:val="21"/>
        </w:rPr>
        <w:t xml:space="preserve"> </w:t>
      </w:r>
      <w:r w:rsidRPr="00982A7C">
        <w:rPr>
          <w:rFonts w:ascii="Abadi" w:hAnsi="Abadi" w:cs="*Arial-7113-Identity-H"/>
          <w:color w:val="0C0C0E"/>
          <w:sz w:val="21"/>
          <w:szCs w:val="21"/>
        </w:rPr>
        <w:t xml:space="preserve">aparecieran discrepancias entre los </w:t>
      </w:r>
      <w:r w:rsidRPr="00982A7C">
        <w:rPr>
          <w:rFonts w:ascii="Abadi" w:hAnsi="Abadi" w:cs="*Arial-7113-Identity-H"/>
          <w:color w:val="0C0C0E"/>
          <w:sz w:val="21"/>
          <w:szCs w:val="21"/>
        </w:rPr>
        <w:lastRenderedPageBreak/>
        <w:t>ingresos o los egresos, con relación a los</w:t>
      </w:r>
      <w:r>
        <w:rPr>
          <w:rFonts w:ascii="Abadi" w:hAnsi="Abadi" w:cs="*Arial-7113-Identity-H"/>
          <w:color w:val="0C0C0E"/>
          <w:sz w:val="21"/>
          <w:szCs w:val="21"/>
        </w:rPr>
        <w:t xml:space="preserve"> </w:t>
      </w:r>
      <w:r w:rsidRPr="00982A7C">
        <w:rPr>
          <w:rFonts w:ascii="Abadi" w:hAnsi="Abadi" w:cs="*Arial-7113-Identity-H"/>
          <w:color w:val="0C0C0E"/>
          <w:sz w:val="21"/>
          <w:szCs w:val="21"/>
        </w:rPr>
        <w:t>conceptos y las partidas respectivas o no existiera exactitud o justificación en los</w:t>
      </w:r>
      <w:r>
        <w:rPr>
          <w:rFonts w:ascii="Abadi" w:hAnsi="Abadi" w:cs="*Arial-7113-Identity-H"/>
          <w:color w:val="0C0C0E"/>
          <w:sz w:val="21"/>
          <w:szCs w:val="21"/>
        </w:rPr>
        <w:t xml:space="preserve"> </w:t>
      </w:r>
      <w:r w:rsidRPr="00982A7C">
        <w:rPr>
          <w:rFonts w:ascii="Abadi" w:hAnsi="Abadi" w:cs="*Arial-7113-Identity-H"/>
          <w:color w:val="0C0C0E"/>
          <w:sz w:val="21"/>
          <w:szCs w:val="21"/>
        </w:rPr>
        <w:t>ingresos obtenidos o en los gastos realizados, se determinarán las</w:t>
      </w:r>
      <w:r>
        <w:rPr>
          <w:rFonts w:ascii="Abadi" w:hAnsi="Abadi" w:cs="*Arial-7113-Identity-H"/>
          <w:color w:val="0C0C0E"/>
          <w:sz w:val="21"/>
          <w:szCs w:val="21"/>
        </w:rPr>
        <w:t xml:space="preserve"> </w:t>
      </w:r>
      <w:r w:rsidRPr="00982A7C">
        <w:rPr>
          <w:rFonts w:ascii="Abadi" w:hAnsi="Abadi" w:cs="*Arial-7113-Identity-H"/>
          <w:color w:val="0C0C0E"/>
          <w:sz w:val="21"/>
          <w:szCs w:val="21"/>
        </w:rPr>
        <w:t>responsabilidades de acuerdo con la Ley.</w:t>
      </w:r>
    </w:p>
    <w:p w14:paraId="7BCDD1B8" w14:textId="77777777" w:rsidR="00E846B2" w:rsidRDefault="00E846B2" w:rsidP="00E846B2">
      <w:pPr>
        <w:autoSpaceDE w:val="0"/>
        <w:autoSpaceDN w:val="0"/>
        <w:adjustRightInd w:val="0"/>
        <w:jc w:val="both"/>
        <w:rPr>
          <w:rFonts w:ascii="Abadi" w:hAnsi="Abadi" w:cs="*Arial-7113-Identity-H"/>
          <w:color w:val="0C0C0F"/>
          <w:sz w:val="21"/>
          <w:szCs w:val="21"/>
        </w:rPr>
      </w:pPr>
    </w:p>
    <w:p w14:paraId="21F38538" w14:textId="77777777" w:rsidR="00E846B2" w:rsidRPr="00982A7C" w:rsidRDefault="00E846B2" w:rsidP="00E846B2">
      <w:pPr>
        <w:autoSpaceDE w:val="0"/>
        <w:autoSpaceDN w:val="0"/>
        <w:adjustRightInd w:val="0"/>
        <w:ind w:firstLine="708"/>
        <w:jc w:val="both"/>
        <w:rPr>
          <w:rFonts w:ascii="Abadi" w:hAnsi="Abadi" w:cs="*Arial-7113-Identity-H"/>
          <w:color w:val="0C0C0F"/>
          <w:sz w:val="21"/>
          <w:szCs w:val="21"/>
        </w:rPr>
      </w:pPr>
      <w:r w:rsidRPr="00982A7C">
        <w:rPr>
          <w:rFonts w:ascii="Abadi" w:hAnsi="Abadi" w:cs="*Arial-7113-Identity-H"/>
          <w:color w:val="0C0C0F"/>
          <w:sz w:val="21"/>
          <w:szCs w:val="21"/>
        </w:rPr>
        <w:t>Asimismo, el artículo 66, fracción VIII de dicho Ordenamiento Constitucional</w:t>
      </w:r>
      <w:r>
        <w:rPr>
          <w:rFonts w:ascii="Abadi" w:hAnsi="Abadi" w:cs="*Arial-7113-Identity-H"/>
          <w:color w:val="0C0C0F"/>
          <w:sz w:val="21"/>
          <w:szCs w:val="21"/>
        </w:rPr>
        <w:t xml:space="preserve"> </w:t>
      </w:r>
      <w:r w:rsidRPr="00982A7C">
        <w:rPr>
          <w:rFonts w:ascii="Abadi" w:hAnsi="Abadi" w:cs="*Arial-7113-Identity-H"/>
          <w:color w:val="0C0C0F"/>
          <w:sz w:val="21"/>
          <w:szCs w:val="21"/>
        </w:rPr>
        <w:t>establece que la Auditoría Superior del Estado de Guanajuato deberá informar al</w:t>
      </w:r>
      <w:r>
        <w:rPr>
          <w:rFonts w:ascii="Abadi" w:hAnsi="Abadi" w:cs="*Arial-7113-Identity-H"/>
          <w:color w:val="0C0C0F"/>
          <w:sz w:val="21"/>
          <w:szCs w:val="21"/>
        </w:rPr>
        <w:t xml:space="preserve"> </w:t>
      </w:r>
      <w:r w:rsidRPr="00982A7C">
        <w:rPr>
          <w:rFonts w:ascii="Abadi" w:hAnsi="Abadi" w:cs="*Arial-7113-Identity-H"/>
          <w:color w:val="0C0C0F"/>
          <w:sz w:val="21"/>
          <w:szCs w:val="21"/>
        </w:rPr>
        <w:t>Congreso del Estado del resultado de la revisión de la cuenta pública y demás</w:t>
      </w:r>
      <w:r>
        <w:rPr>
          <w:rFonts w:ascii="Abadi" w:hAnsi="Abadi" w:cs="*Arial-7113-Identity-H"/>
          <w:color w:val="0C0C0F"/>
          <w:sz w:val="21"/>
          <w:szCs w:val="21"/>
        </w:rPr>
        <w:t xml:space="preserve"> </w:t>
      </w:r>
      <w:r w:rsidRPr="00982A7C">
        <w:rPr>
          <w:rFonts w:ascii="Abadi" w:hAnsi="Abadi" w:cs="*Arial-7113-Identity-H"/>
          <w:color w:val="0C0C0F"/>
          <w:sz w:val="21"/>
          <w:szCs w:val="21"/>
        </w:rPr>
        <w:t>asuntos derivados de la fiscalización, incluyendo los dictámenes, informes de</w:t>
      </w:r>
      <w:r>
        <w:rPr>
          <w:rFonts w:ascii="Abadi" w:hAnsi="Abadi" w:cs="*Arial-7113-Identity-H"/>
          <w:color w:val="0C0C0F"/>
          <w:sz w:val="21"/>
          <w:szCs w:val="21"/>
        </w:rPr>
        <w:t xml:space="preserve"> </w:t>
      </w:r>
      <w:r w:rsidRPr="00982A7C">
        <w:rPr>
          <w:rFonts w:ascii="Abadi" w:hAnsi="Abadi" w:cs="*Arial-7113-Identity-H"/>
          <w:color w:val="0C0C0F"/>
          <w:sz w:val="21"/>
          <w:szCs w:val="21"/>
        </w:rPr>
        <w:t>resultados, comentarios y observaciones de las auditorías, constituyendo una de</w:t>
      </w:r>
      <w:r>
        <w:rPr>
          <w:rFonts w:ascii="Abadi" w:hAnsi="Abadi" w:cs="*Arial-7113-Identity-H"/>
          <w:color w:val="0C0C0F"/>
          <w:sz w:val="21"/>
          <w:szCs w:val="21"/>
        </w:rPr>
        <w:t xml:space="preserve"> </w:t>
      </w:r>
      <w:r w:rsidRPr="00982A7C">
        <w:rPr>
          <w:rFonts w:ascii="Abadi" w:hAnsi="Abadi" w:cs="*Arial-7113-Identity-H"/>
          <w:color w:val="0C0C0F"/>
          <w:sz w:val="21"/>
          <w:szCs w:val="21"/>
        </w:rPr>
        <w:t>las fases del proceso de fiscalización.</w:t>
      </w:r>
    </w:p>
    <w:p w14:paraId="164A751C" w14:textId="77777777" w:rsidR="00E846B2" w:rsidRDefault="00E846B2" w:rsidP="00E846B2">
      <w:pPr>
        <w:autoSpaceDE w:val="0"/>
        <w:autoSpaceDN w:val="0"/>
        <w:adjustRightInd w:val="0"/>
        <w:jc w:val="both"/>
        <w:rPr>
          <w:rFonts w:ascii="Abadi" w:hAnsi="Abadi" w:cs="*Arial-7113-Identity-H"/>
          <w:color w:val="0C0B0E"/>
          <w:sz w:val="21"/>
          <w:szCs w:val="21"/>
        </w:rPr>
      </w:pPr>
    </w:p>
    <w:p w14:paraId="417B7CC0" w14:textId="77777777" w:rsidR="00E846B2" w:rsidRPr="00982A7C" w:rsidRDefault="00E846B2" w:rsidP="00E846B2">
      <w:pPr>
        <w:autoSpaceDE w:val="0"/>
        <w:autoSpaceDN w:val="0"/>
        <w:adjustRightInd w:val="0"/>
        <w:ind w:firstLine="708"/>
        <w:jc w:val="both"/>
        <w:rPr>
          <w:rFonts w:ascii="Abadi" w:hAnsi="Abadi" w:cs="*Arial-7113-Identity-H"/>
          <w:color w:val="0C0B0E"/>
          <w:sz w:val="21"/>
          <w:szCs w:val="21"/>
        </w:rPr>
      </w:pPr>
      <w:r w:rsidRPr="00982A7C">
        <w:rPr>
          <w:rFonts w:ascii="Abadi" w:hAnsi="Abadi" w:cs="*Arial-7113-Identity-H"/>
          <w:color w:val="0C0B0E"/>
          <w:sz w:val="21"/>
          <w:szCs w:val="21"/>
        </w:rPr>
        <w:t>De igual forma, el artículo 82, fracción XXIV de la Ley de Fiscalización</w:t>
      </w:r>
      <w:r>
        <w:rPr>
          <w:rFonts w:ascii="Abadi" w:hAnsi="Abadi" w:cs="*Arial-7113-Identity-H"/>
          <w:color w:val="0C0B0E"/>
          <w:sz w:val="21"/>
          <w:szCs w:val="21"/>
        </w:rPr>
        <w:t xml:space="preserve"> </w:t>
      </w:r>
      <w:r w:rsidRPr="00982A7C">
        <w:rPr>
          <w:rFonts w:ascii="Abadi" w:hAnsi="Abadi" w:cs="*Arial-7113-Identity-H"/>
          <w:color w:val="0C0B0E"/>
          <w:sz w:val="21"/>
          <w:szCs w:val="21"/>
        </w:rPr>
        <w:t>Superior del Estado de Guanajuato consigna como atribución del Auditor Superior</w:t>
      </w:r>
      <w:r>
        <w:rPr>
          <w:rFonts w:ascii="Abadi" w:hAnsi="Abadi" w:cs="*Arial-7113-Identity-H"/>
          <w:color w:val="0C0B0E"/>
          <w:sz w:val="21"/>
          <w:szCs w:val="21"/>
        </w:rPr>
        <w:t xml:space="preserve"> </w:t>
      </w:r>
      <w:r w:rsidRPr="00982A7C">
        <w:rPr>
          <w:rFonts w:ascii="Abadi" w:hAnsi="Abadi" w:cs="*Arial-7113-Identity-H"/>
          <w:color w:val="0C0B0E"/>
          <w:sz w:val="21"/>
          <w:szCs w:val="21"/>
        </w:rPr>
        <w:t>rendir al Congreso del Estado, los informes derivados del ejercicio de la función de</w:t>
      </w:r>
      <w:r>
        <w:rPr>
          <w:rFonts w:ascii="Abadi" w:hAnsi="Abadi" w:cs="*Arial-7113-Identity-H"/>
          <w:color w:val="0C0B0E"/>
          <w:sz w:val="21"/>
          <w:szCs w:val="21"/>
        </w:rPr>
        <w:t xml:space="preserve"> </w:t>
      </w:r>
      <w:r w:rsidRPr="00982A7C">
        <w:rPr>
          <w:rFonts w:ascii="Abadi" w:hAnsi="Abadi" w:cs="*Arial-7113-Identity-H"/>
          <w:color w:val="0C0B0E"/>
          <w:sz w:val="21"/>
          <w:szCs w:val="21"/>
        </w:rPr>
        <w:t>fiscalización.</w:t>
      </w:r>
    </w:p>
    <w:p w14:paraId="396DB9D3" w14:textId="77777777" w:rsidR="00E846B2" w:rsidRDefault="00E846B2" w:rsidP="00E846B2">
      <w:pPr>
        <w:autoSpaceDE w:val="0"/>
        <w:autoSpaceDN w:val="0"/>
        <w:adjustRightInd w:val="0"/>
        <w:jc w:val="both"/>
        <w:rPr>
          <w:rFonts w:ascii="Abadi" w:hAnsi="Abadi" w:cs="*Arial-7113-Identity-H"/>
          <w:color w:val="0B0B0E"/>
          <w:sz w:val="21"/>
          <w:szCs w:val="21"/>
        </w:rPr>
      </w:pPr>
    </w:p>
    <w:p w14:paraId="417EB8F5" w14:textId="77777777" w:rsidR="00E846B2" w:rsidRPr="00982A7C" w:rsidRDefault="00E846B2" w:rsidP="00E846B2">
      <w:pPr>
        <w:autoSpaceDE w:val="0"/>
        <w:autoSpaceDN w:val="0"/>
        <w:adjustRightInd w:val="0"/>
        <w:ind w:firstLine="708"/>
        <w:jc w:val="both"/>
        <w:rPr>
          <w:rFonts w:ascii="Abadi" w:hAnsi="Abadi" w:cs="*Arial-7113-Identity-H"/>
          <w:color w:val="0B0B0E"/>
          <w:sz w:val="21"/>
          <w:szCs w:val="21"/>
        </w:rPr>
      </w:pPr>
      <w:r w:rsidRPr="00982A7C">
        <w:rPr>
          <w:rFonts w:ascii="Abadi" w:hAnsi="Abadi" w:cs="*Arial-7113-Identity-H"/>
          <w:color w:val="0B0B0E"/>
          <w:sz w:val="21"/>
          <w:szCs w:val="21"/>
        </w:rPr>
        <w:t>En razón de lo cual, la Ley de Fiscalización Superior del Estado de</w:t>
      </w:r>
      <w:r>
        <w:rPr>
          <w:rFonts w:ascii="Abadi" w:hAnsi="Abadi" w:cs="*Arial-7113-Identity-H"/>
          <w:color w:val="0B0B0E"/>
          <w:sz w:val="21"/>
          <w:szCs w:val="21"/>
        </w:rPr>
        <w:t xml:space="preserve"> </w:t>
      </w:r>
      <w:r w:rsidRPr="00982A7C">
        <w:rPr>
          <w:rFonts w:ascii="Abadi" w:hAnsi="Abadi" w:cs="*Arial-7113-Identity-H"/>
          <w:color w:val="0B0B0E"/>
          <w:sz w:val="21"/>
          <w:szCs w:val="21"/>
        </w:rPr>
        <w:t>Guanajuato establece que la Auditoría Superior debe remitir los informes de</w:t>
      </w:r>
      <w:r>
        <w:rPr>
          <w:rFonts w:ascii="Abadi" w:hAnsi="Abadi" w:cs="*Arial-7113-Identity-H"/>
          <w:color w:val="0B0B0E"/>
          <w:sz w:val="21"/>
          <w:szCs w:val="21"/>
        </w:rPr>
        <w:t xml:space="preserve"> </w:t>
      </w:r>
      <w:r w:rsidRPr="00982A7C">
        <w:rPr>
          <w:rFonts w:ascii="Abadi" w:hAnsi="Abadi" w:cs="*Arial-7113-Identity-H"/>
          <w:color w:val="0B0B0E"/>
          <w:sz w:val="21"/>
          <w:szCs w:val="21"/>
        </w:rPr>
        <w:t>resultados al Congreso del Estado, a efecto de que este realice la declaratoria</w:t>
      </w:r>
      <w:r>
        <w:rPr>
          <w:rFonts w:ascii="Abadi" w:hAnsi="Abadi" w:cs="*Arial-7113-Identity-H"/>
          <w:color w:val="0B0B0E"/>
          <w:sz w:val="21"/>
          <w:szCs w:val="21"/>
        </w:rPr>
        <w:t xml:space="preserve"> </w:t>
      </w:r>
      <w:r w:rsidRPr="00982A7C">
        <w:rPr>
          <w:rFonts w:ascii="Abadi" w:hAnsi="Abadi" w:cs="*Arial-7113-Identity-H"/>
          <w:color w:val="0B0B0E"/>
          <w:sz w:val="21"/>
          <w:szCs w:val="21"/>
        </w:rPr>
        <w:t>correspondiente, señalándose en el artículo 38 que el informe de resultados</w:t>
      </w:r>
      <w:r>
        <w:rPr>
          <w:rFonts w:ascii="Abadi" w:hAnsi="Abadi" w:cs="*Arial-7113-Identity-H"/>
          <w:color w:val="0B0B0E"/>
          <w:sz w:val="21"/>
          <w:szCs w:val="21"/>
        </w:rPr>
        <w:t xml:space="preserve"> </w:t>
      </w:r>
      <w:r w:rsidRPr="00982A7C">
        <w:rPr>
          <w:rFonts w:ascii="Abadi" w:hAnsi="Abadi" w:cs="*Arial-7113-Identity-H"/>
          <w:color w:val="0B0B0E"/>
          <w:sz w:val="21"/>
          <w:szCs w:val="21"/>
        </w:rPr>
        <w:t>únicamente podrá ser observado por las dos terceras partes de los diputados</w:t>
      </w:r>
      <w:r>
        <w:rPr>
          <w:rFonts w:ascii="Abadi" w:hAnsi="Abadi" w:cs="*Arial-7113-Identity-H"/>
          <w:color w:val="0B0B0E"/>
          <w:sz w:val="21"/>
          <w:szCs w:val="21"/>
        </w:rPr>
        <w:t xml:space="preserve"> </w:t>
      </w:r>
      <w:r w:rsidRPr="00982A7C">
        <w:rPr>
          <w:rFonts w:ascii="Abadi" w:hAnsi="Abadi" w:cs="*Arial-7113-Identity-H"/>
          <w:color w:val="0B0B0E"/>
          <w:sz w:val="21"/>
          <w:szCs w:val="21"/>
        </w:rPr>
        <w:t>integrantes del Congreso, cuando no se observen las formalidades esenciales del</w:t>
      </w:r>
      <w:r>
        <w:rPr>
          <w:rFonts w:ascii="Abadi" w:hAnsi="Abadi" w:cs="*Arial-7113-Identity-H"/>
          <w:color w:val="0B0B0E"/>
          <w:sz w:val="21"/>
          <w:szCs w:val="21"/>
        </w:rPr>
        <w:t xml:space="preserve"> </w:t>
      </w:r>
      <w:r w:rsidRPr="00982A7C">
        <w:rPr>
          <w:rFonts w:ascii="Abadi" w:hAnsi="Abadi" w:cs="*Arial-7113-Identity-H"/>
          <w:color w:val="0B0B0E"/>
          <w:sz w:val="21"/>
          <w:szCs w:val="21"/>
        </w:rPr>
        <w:t>proceso de fiscalización.</w:t>
      </w:r>
    </w:p>
    <w:p w14:paraId="358A58A9" w14:textId="77777777" w:rsidR="00E846B2" w:rsidRDefault="00E846B2" w:rsidP="00E846B2">
      <w:pPr>
        <w:autoSpaceDE w:val="0"/>
        <w:autoSpaceDN w:val="0"/>
        <w:adjustRightInd w:val="0"/>
        <w:jc w:val="both"/>
        <w:rPr>
          <w:rFonts w:ascii="Abadi" w:hAnsi="Abadi" w:cs="*Arial-7113-Identity-H"/>
          <w:color w:val="0D0D10"/>
          <w:sz w:val="21"/>
          <w:szCs w:val="21"/>
        </w:rPr>
      </w:pPr>
    </w:p>
    <w:p w14:paraId="17781414" w14:textId="77777777" w:rsidR="00E846B2" w:rsidRPr="00982A7C" w:rsidRDefault="00E846B2" w:rsidP="00E846B2">
      <w:pPr>
        <w:autoSpaceDE w:val="0"/>
        <w:autoSpaceDN w:val="0"/>
        <w:adjustRightInd w:val="0"/>
        <w:ind w:firstLine="708"/>
        <w:jc w:val="both"/>
        <w:rPr>
          <w:rFonts w:ascii="Abadi" w:hAnsi="Abadi" w:cs="*Arial-7113-Identity-H"/>
          <w:color w:val="0D0D10"/>
          <w:sz w:val="21"/>
          <w:szCs w:val="21"/>
        </w:rPr>
      </w:pPr>
      <w:r w:rsidRPr="00982A7C">
        <w:rPr>
          <w:rFonts w:ascii="Abadi" w:hAnsi="Abadi" w:cs="*Arial-7113-Identity-H"/>
          <w:color w:val="0D0D10"/>
          <w:sz w:val="21"/>
          <w:szCs w:val="21"/>
        </w:rPr>
        <w:t>Con la finalidad de que el Congreso dé cumplimiento a lo señalado en el</w:t>
      </w:r>
      <w:r>
        <w:rPr>
          <w:rFonts w:ascii="Abadi" w:hAnsi="Abadi" w:cs="*Arial-7113-Identity-H"/>
          <w:color w:val="0D0D10"/>
          <w:sz w:val="21"/>
          <w:szCs w:val="21"/>
        </w:rPr>
        <w:t xml:space="preserve"> </w:t>
      </w:r>
      <w:r w:rsidRPr="00982A7C">
        <w:rPr>
          <w:rFonts w:ascii="Abadi" w:hAnsi="Abadi" w:cs="*Arial-7113-Identity-H"/>
          <w:color w:val="0D0D10"/>
          <w:sz w:val="21"/>
          <w:szCs w:val="21"/>
        </w:rPr>
        <w:t>párrafo anterior, la Ley Orgánica del Poder Legislativo del Estado de Guanajuato</w:t>
      </w:r>
      <w:r>
        <w:rPr>
          <w:rFonts w:ascii="Abadi" w:hAnsi="Abadi" w:cs="*Arial-7113-Identity-H"/>
          <w:color w:val="0D0D10"/>
          <w:sz w:val="21"/>
          <w:szCs w:val="21"/>
        </w:rPr>
        <w:t xml:space="preserve"> </w:t>
      </w:r>
      <w:r w:rsidRPr="00982A7C">
        <w:rPr>
          <w:rFonts w:ascii="Abadi" w:hAnsi="Abadi" w:cs="*Arial-7113-Identity-H"/>
          <w:color w:val="0D0D10"/>
          <w:sz w:val="21"/>
          <w:szCs w:val="21"/>
        </w:rPr>
        <w:t>establece en su artículo 112, fracción XII, primer párrafo que, a esta Comisión de</w:t>
      </w:r>
      <w:r>
        <w:rPr>
          <w:rFonts w:ascii="Abadi" w:hAnsi="Abadi" w:cs="*Arial-7113-Identity-H"/>
          <w:color w:val="0D0D10"/>
          <w:sz w:val="21"/>
          <w:szCs w:val="21"/>
        </w:rPr>
        <w:t xml:space="preserve"> </w:t>
      </w:r>
      <w:r w:rsidRPr="00982A7C">
        <w:rPr>
          <w:rFonts w:ascii="Abadi" w:hAnsi="Abadi" w:cs="*Arial-7113-Identity-H"/>
          <w:color w:val="0D0D10"/>
          <w:sz w:val="21"/>
          <w:szCs w:val="21"/>
        </w:rPr>
        <w:t>Hacienda y Fiscalización le compete el conocimiento y dictamen de los asuntos</w:t>
      </w:r>
      <w:r>
        <w:rPr>
          <w:rFonts w:ascii="Abadi" w:hAnsi="Abadi" w:cs="*Arial-7113-Identity-H"/>
          <w:color w:val="0D0D10"/>
          <w:sz w:val="21"/>
          <w:szCs w:val="21"/>
        </w:rPr>
        <w:t xml:space="preserve"> </w:t>
      </w:r>
      <w:r w:rsidRPr="00982A7C">
        <w:rPr>
          <w:rFonts w:ascii="Abadi" w:hAnsi="Abadi" w:cs="*Arial-7113-Identity-H"/>
          <w:color w:val="0D0D10"/>
          <w:sz w:val="21"/>
          <w:szCs w:val="21"/>
        </w:rPr>
        <w:t>relativos a los informes de resultados que emita la Auditoría Superior del Estado.</w:t>
      </w:r>
    </w:p>
    <w:p w14:paraId="74A6FE15" w14:textId="77777777" w:rsidR="00E846B2" w:rsidRDefault="00E846B2" w:rsidP="00E846B2">
      <w:pPr>
        <w:autoSpaceDE w:val="0"/>
        <w:autoSpaceDN w:val="0"/>
        <w:adjustRightInd w:val="0"/>
        <w:jc w:val="both"/>
        <w:rPr>
          <w:rFonts w:ascii="Abadi" w:hAnsi="Abadi" w:cs="*Arial-7113-Identity-H"/>
          <w:color w:val="0C0C0F"/>
          <w:sz w:val="21"/>
          <w:szCs w:val="21"/>
        </w:rPr>
      </w:pPr>
    </w:p>
    <w:p w14:paraId="456E5C05" w14:textId="77777777" w:rsidR="00E846B2" w:rsidRPr="00982A7C" w:rsidRDefault="00E846B2" w:rsidP="00E846B2">
      <w:pPr>
        <w:autoSpaceDE w:val="0"/>
        <w:autoSpaceDN w:val="0"/>
        <w:adjustRightInd w:val="0"/>
        <w:ind w:firstLine="708"/>
        <w:jc w:val="both"/>
        <w:rPr>
          <w:rFonts w:ascii="Abadi" w:hAnsi="Abadi" w:cs="*Arial-7113-Identity-H"/>
          <w:color w:val="0C0C0F"/>
          <w:sz w:val="21"/>
          <w:szCs w:val="21"/>
        </w:rPr>
      </w:pPr>
      <w:r w:rsidRPr="00982A7C">
        <w:rPr>
          <w:rFonts w:ascii="Abadi" w:hAnsi="Abadi" w:cs="*Arial-7113-Identity-H"/>
          <w:color w:val="0C0C0F"/>
          <w:sz w:val="21"/>
          <w:szCs w:val="21"/>
        </w:rPr>
        <w:t>A efecto de cumplir con las atribuciones conferidas a esta Comisión, y en</w:t>
      </w:r>
      <w:r>
        <w:rPr>
          <w:rFonts w:ascii="Abadi" w:hAnsi="Abadi" w:cs="*Arial-7113-Identity-H"/>
          <w:color w:val="0C0C0F"/>
          <w:sz w:val="21"/>
          <w:szCs w:val="21"/>
        </w:rPr>
        <w:t xml:space="preserve"> </w:t>
      </w:r>
      <w:r w:rsidRPr="00982A7C">
        <w:rPr>
          <w:rFonts w:ascii="Abadi" w:hAnsi="Abadi" w:cs="*Arial-7113-Identity-H"/>
          <w:color w:val="0C0C0F"/>
          <w:sz w:val="21"/>
          <w:szCs w:val="21"/>
        </w:rPr>
        <w:t>observancia a lo que establece el artículo 38 de la Ley de Fiscalización Superior</w:t>
      </w:r>
      <w:r>
        <w:rPr>
          <w:rFonts w:ascii="Abadi" w:hAnsi="Abadi" w:cs="*Arial-7113-Identity-H"/>
          <w:color w:val="0C0C0F"/>
          <w:sz w:val="21"/>
          <w:szCs w:val="21"/>
        </w:rPr>
        <w:t xml:space="preserve"> </w:t>
      </w:r>
      <w:r w:rsidRPr="00982A7C">
        <w:rPr>
          <w:rFonts w:ascii="Abadi" w:hAnsi="Abadi" w:cs="*Arial-7113-Identity-H"/>
          <w:color w:val="0C0C0F"/>
          <w:sz w:val="21"/>
          <w:szCs w:val="21"/>
        </w:rPr>
        <w:t>del Estado de Guanajuato, el presente dictamen se ocupará exclusivamente de los</w:t>
      </w:r>
      <w:r>
        <w:rPr>
          <w:rFonts w:ascii="Abadi" w:hAnsi="Abadi" w:cs="*Arial-7113-Identity-H"/>
          <w:color w:val="0C0C0F"/>
          <w:sz w:val="21"/>
          <w:szCs w:val="21"/>
        </w:rPr>
        <w:t xml:space="preserve"> </w:t>
      </w:r>
      <w:r w:rsidRPr="00982A7C">
        <w:rPr>
          <w:rFonts w:ascii="Abadi" w:hAnsi="Abadi" w:cs="*Arial-7113-Identity-H"/>
          <w:color w:val="0C0C0F"/>
          <w:sz w:val="21"/>
          <w:szCs w:val="21"/>
        </w:rPr>
        <w:t xml:space="preserve">aspectos que </w:t>
      </w:r>
      <w:r w:rsidRPr="00982A7C">
        <w:rPr>
          <w:rFonts w:ascii="Abadi" w:hAnsi="Abadi" w:cs="*Arial-7113-Identity-H"/>
          <w:color w:val="0C0C0F"/>
          <w:sz w:val="21"/>
          <w:szCs w:val="21"/>
        </w:rPr>
        <w:t>la propia Ley señala y por los cuales podría ser observado o no, el</w:t>
      </w:r>
      <w:r>
        <w:rPr>
          <w:rFonts w:ascii="Abadi" w:hAnsi="Abadi" w:cs="*Arial-7113-Identity-H"/>
          <w:color w:val="0C0C0F"/>
          <w:sz w:val="21"/>
          <w:szCs w:val="21"/>
        </w:rPr>
        <w:t xml:space="preserve"> </w:t>
      </w:r>
      <w:r w:rsidRPr="00982A7C">
        <w:rPr>
          <w:rFonts w:ascii="Abadi" w:hAnsi="Abadi" w:cs="*Arial-7113-Identity-H"/>
          <w:color w:val="0C0C0F"/>
          <w:sz w:val="21"/>
          <w:szCs w:val="21"/>
        </w:rPr>
        <w:t>informe de resultados.</w:t>
      </w:r>
    </w:p>
    <w:p w14:paraId="35CD1757" w14:textId="77777777" w:rsidR="00E846B2" w:rsidRDefault="00E846B2" w:rsidP="00E846B2">
      <w:pPr>
        <w:autoSpaceDE w:val="0"/>
        <w:autoSpaceDN w:val="0"/>
        <w:adjustRightInd w:val="0"/>
        <w:jc w:val="both"/>
        <w:rPr>
          <w:rFonts w:ascii="Abadi" w:hAnsi="Abadi" w:cs="*Arial-Bold-6742-Identity-H"/>
          <w:b/>
          <w:bCs/>
          <w:color w:val="0D0C11"/>
          <w:sz w:val="21"/>
          <w:szCs w:val="21"/>
        </w:rPr>
      </w:pPr>
    </w:p>
    <w:p w14:paraId="1805312F" w14:textId="77777777" w:rsidR="00E846B2" w:rsidRPr="00982A7C" w:rsidRDefault="00E846B2" w:rsidP="00E846B2">
      <w:pPr>
        <w:autoSpaceDE w:val="0"/>
        <w:autoSpaceDN w:val="0"/>
        <w:adjustRightInd w:val="0"/>
        <w:jc w:val="both"/>
        <w:rPr>
          <w:rFonts w:ascii="Abadi" w:hAnsi="Abadi" w:cs="*Arial-Bold-6742-Identity-H"/>
          <w:b/>
          <w:bCs/>
          <w:color w:val="0D0C11"/>
          <w:sz w:val="21"/>
          <w:szCs w:val="21"/>
        </w:rPr>
      </w:pPr>
      <w:r>
        <w:rPr>
          <w:rFonts w:ascii="Abadi" w:hAnsi="Abadi" w:cs="*Arial-Bold-6742-Identity-H"/>
          <w:b/>
          <w:bCs/>
          <w:color w:val="0D0C11"/>
          <w:sz w:val="21"/>
          <w:szCs w:val="21"/>
        </w:rPr>
        <w:t>II</w:t>
      </w:r>
      <w:r w:rsidRPr="00982A7C">
        <w:rPr>
          <w:rFonts w:ascii="Abadi" w:hAnsi="Abadi" w:cs="*Arial-Bold-6742-Identity-H"/>
          <w:b/>
          <w:bCs/>
          <w:color w:val="0D0C11"/>
          <w:sz w:val="21"/>
          <w:szCs w:val="21"/>
        </w:rPr>
        <w:t>. Antecedentes:</w:t>
      </w:r>
    </w:p>
    <w:p w14:paraId="1A3CA3FB" w14:textId="77777777" w:rsidR="00E846B2" w:rsidRDefault="00E846B2" w:rsidP="00E846B2">
      <w:pPr>
        <w:autoSpaceDE w:val="0"/>
        <w:autoSpaceDN w:val="0"/>
        <w:adjustRightInd w:val="0"/>
        <w:jc w:val="both"/>
        <w:rPr>
          <w:rFonts w:ascii="Abadi" w:hAnsi="Abadi" w:cs="*Arial-6741-Identity-H"/>
          <w:color w:val="0C0B0E"/>
          <w:sz w:val="21"/>
          <w:szCs w:val="21"/>
        </w:rPr>
      </w:pPr>
    </w:p>
    <w:p w14:paraId="236B87BD" w14:textId="77777777" w:rsidR="00E846B2" w:rsidRPr="00982A7C" w:rsidRDefault="00E846B2" w:rsidP="00E846B2">
      <w:pPr>
        <w:autoSpaceDE w:val="0"/>
        <w:autoSpaceDN w:val="0"/>
        <w:adjustRightInd w:val="0"/>
        <w:ind w:firstLine="708"/>
        <w:jc w:val="both"/>
        <w:rPr>
          <w:rFonts w:ascii="Abadi" w:hAnsi="Abadi" w:cs="*Arial-6741-Identity-H"/>
          <w:color w:val="0C0B0E"/>
          <w:sz w:val="21"/>
          <w:szCs w:val="21"/>
        </w:rPr>
      </w:pPr>
      <w:r w:rsidRPr="00982A7C">
        <w:rPr>
          <w:rFonts w:ascii="Abadi" w:hAnsi="Abadi" w:cs="*Arial-6741-Identity-H"/>
          <w:color w:val="0C0B0E"/>
          <w:sz w:val="21"/>
          <w:szCs w:val="21"/>
        </w:rPr>
        <w:t>El artículo 117, fracción VII de la Constitución Política Local establece como</w:t>
      </w:r>
      <w:r>
        <w:rPr>
          <w:rFonts w:ascii="Abadi" w:hAnsi="Abadi" w:cs="*Arial-6741-Identity-H"/>
          <w:color w:val="0C0B0E"/>
          <w:sz w:val="21"/>
          <w:szCs w:val="21"/>
        </w:rPr>
        <w:t xml:space="preserve"> </w:t>
      </w:r>
      <w:r w:rsidRPr="00982A7C">
        <w:rPr>
          <w:rFonts w:ascii="Abadi" w:hAnsi="Abadi" w:cs="*Arial-6741-Identity-H"/>
          <w:color w:val="0C0B0E"/>
          <w:sz w:val="21"/>
          <w:szCs w:val="21"/>
        </w:rPr>
        <w:t>obligación de los ayuntamientos presentar al Congreso del Estado, la información</w:t>
      </w:r>
      <w:r>
        <w:rPr>
          <w:rFonts w:ascii="Abadi" w:hAnsi="Abadi" w:cs="*Arial-6741-Identity-H"/>
          <w:color w:val="0C0B0E"/>
          <w:sz w:val="21"/>
          <w:szCs w:val="21"/>
        </w:rPr>
        <w:t xml:space="preserve"> </w:t>
      </w:r>
      <w:r w:rsidRPr="00982A7C">
        <w:rPr>
          <w:rFonts w:ascii="Abadi" w:hAnsi="Abadi" w:cs="*Arial-6741-Identity-H"/>
          <w:color w:val="0C0B0E"/>
          <w:sz w:val="21"/>
          <w:szCs w:val="21"/>
        </w:rPr>
        <w:t>financiera y la cuenta pública del Municipio, con la periodicidad, forma y términos</w:t>
      </w:r>
      <w:r>
        <w:rPr>
          <w:rFonts w:ascii="Abadi" w:hAnsi="Abadi" w:cs="*Arial-6741-Identity-H"/>
          <w:color w:val="0C0B0E"/>
          <w:sz w:val="21"/>
          <w:szCs w:val="21"/>
        </w:rPr>
        <w:t xml:space="preserve"> </w:t>
      </w:r>
      <w:r w:rsidRPr="00982A7C">
        <w:rPr>
          <w:rFonts w:ascii="Abadi" w:hAnsi="Abadi" w:cs="*Arial-6741-Identity-H"/>
          <w:color w:val="0C0B0E"/>
          <w:sz w:val="21"/>
          <w:szCs w:val="21"/>
        </w:rPr>
        <w:t>que establezcan las disposiciones aplicables y la Ley.</w:t>
      </w:r>
    </w:p>
    <w:p w14:paraId="6F430FEF" w14:textId="77777777" w:rsidR="00E846B2" w:rsidRDefault="00E846B2" w:rsidP="00E846B2">
      <w:pPr>
        <w:autoSpaceDE w:val="0"/>
        <w:autoSpaceDN w:val="0"/>
        <w:adjustRightInd w:val="0"/>
        <w:jc w:val="both"/>
        <w:rPr>
          <w:rFonts w:ascii="Abadi" w:hAnsi="Abadi" w:cs="*Arial-6741-Identity-H"/>
          <w:color w:val="0D0C0F"/>
          <w:sz w:val="21"/>
          <w:szCs w:val="21"/>
        </w:rPr>
      </w:pPr>
    </w:p>
    <w:p w14:paraId="7AC73F74" w14:textId="77777777" w:rsidR="00E846B2" w:rsidRPr="00982A7C" w:rsidRDefault="00E846B2" w:rsidP="00E846B2">
      <w:pPr>
        <w:autoSpaceDE w:val="0"/>
        <w:autoSpaceDN w:val="0"/>
        <w:adjustRightInd w:val="0"/>
        <w:ind w:firstLine="708"/>
        <w:jc w:val="both"/>
        <w:rPr>
          <w:rFonts w:ascii="Abadi" w:hAnsi="Abadi" w:cs="*Arial-6741-Identity-H"/>
          <w:color w:val="0D0C0F"/>
          <w:sz w:val="21"/>
          <w:szCs w:val="21"/>
        </w:rPr>
      </w:pPr>
      <w:r w:rsidRPr="00982A7C">
        <w:rPr>
          <w:rFonts w:ascii="Abadi" w:hAnsi="Abadi" w:cs="*Arial-6741-Identity-H"/>
          <w:color w:val="0D0C0F"/>
          <w:sz w:val="21"/>
          <w:szCs w:val="21"/>
        </w:rPr>
        <w:t>Por su parte, el artículo 66 de la Constitución Política Local, establece que</w:t>
      </w:r>
      <w:r>
        <w:rPr>
          <w:rFonts w:ascii="Abadi" w:hAnsi="Abadi" w:cs="*Arial-6741-Identity-H"/>
          <w:color w:val="0D0C0F"/>
          <w:sz w:val="21"/>
          <w:szCs w:val="21"/>
        </w:rPr>
        <w:t xml:space="preserve"> </w:t>
      </w:r>
      <w:r w:rsidRPr="00982A7C">
        <w:rPr>
          <w:rFonts w:ascii="Abadi" w:hAnsi="Abadi" w:cs="*Arial-6741-Identity-H"/>
          <w:color w:val="0D0C0F"/>
          <w:sz w:val="21"/>
          <w:szCs w:val="21"/>
        </w:rPr>
        <w:t>los sujetos de fiscalización presentarán al Congreso del Estado los informes</w:t>
      </w:r>
      <w:r>
        <w:rPr>
          <w:rFonts w:ascii="Abadi" w:hAnsi="Abadi" w:cs="*Arial-6741-Identity-H"/>
          <w:color w:val="0D0C0F"/>
          <w:sz w:val="21"/>
          <w:szCs w:val="21"/>
        </w:rPr>
        <w:t xml:space="preserve"> </w:t>
      </w:r>
      <w:r w:rsidRPr="00982A7C">
        <w:rPr>
          <w:rFonts w:ascii="Abadi" w:hAnsi="Abadi" w:cs="*Arial-6741-Identity-H"/>
          <w:color w:val="0D0C0F"/>
          <w:sz w:val="21"/>
          <w:szCs w:val="21"/>
        </w:rPr>
        <w:t>financieros y su cuenta pública con la periodicidad, forma y términos que</w:t>
      </w:r>
      <w:r>
        <w:rPr>
          <w:rFonts w:ascii="Abadi" w:hAnsi="Abadi" w:cs="*Arial-6741-Identity-H"/>
          <w:color w:val="0D0C0F"/>
          <w:sz w:val="21"/>
          <w:szCs w:val="21"/>
        </w:rPr>
        <w:t xml:space="preserve"> </w:t>
      </w:r>
      <w:r w:rsidRPr="00982A7C">
        <w:rPr>
          <w:rFonts w:ascii="Abadi" w:hAnsi="Abadi" w:cs="*Arial-6741-Identity-H"/>
          <w:color w:val="0D0C0F"/>
          <w:sz w:val="21"/>
          <w:szCs w:val="21"/>
        </w:rPr>
        <w:t>establezca la Ley.</w:t>
      </w:r>
    </w:p>
    <w:p w14:paraId="48DA3A41" w14:textId="77777777" w:rsidR="00E846B2" w:rsidRDefault="00E846B2" w:rsidP="00E846B2">
      <w:pPr>
        <w:autoSpaceDE w:val="0"/>
        <w:autoSpaceDN w:val="0"/>
        <w:adjustRightInd w:val="0"/>
        <w:jc w:val="both"/>
        <w:rPr>
          <w:rFonts w:ascii="Abadi" w:hAnsi="Abadi" w:cs="*Arial-6741-Identity-H"/>
          <w:color w:val="0C0C0F"/>
          <w:sz w:val="21"/>
          <w:szCs w:val="21"/>
        </w:rPr>
      </w:pPr>
    </w:p>
    <w:p w14:paraId="76F9A5DA" w14:textId="77777777" w:rsidR="00E846B2" w:rsidRPr="00982A7C" w:rsidRDefault="00E846B2" w:rsidP="00E846B2">
      <w:pPr>
        <w:autoSpaceDE w:val="0"/>
        <w:autoSpaceDN w:val="0"/>
        <w:adjustRightInd w:val="0"/>
        <w:ind w:firstLine="708"/>
        <w:jc w:val="both"/>
        <w:rPr>
          <w:rFonts w:ascii="Abadi" w:hAnsi="Abadi" w:cs="*Arial-6741-Identity-H"/>
          <w:color w:val="0C0C0F"/>
          <w:sz w:val="21"/>
          <w:szCs w:val="21"/>
        </w:rPr>
      </w:pPr>
      <w:r w:rsidRPr="00982A7C">
        <w:rPr>
          <w:rFonts w:ascii="Abadi" w:hAnsi="Abadi" w:cs="*Arial-6741-Identity-H"/>
          <w:color w:val="0C0C0F"/>
          <w:sz w:val="21"/>
          <w:szCs w:val="21"/>
        </w:rPr>
        <w:t xml:space="preserve">La fracción </w:t>
      </w:r>
      <w:r>
        <w:rPr>
          <w:rFonts w:ascii="Abadi" w:hAnsi="Abadi" w:cs="*Arial-6741-Identity-H"/>
          <w:color w:val="0C0C0F"/>
          <w:sz w:val="21"/>
          <w:szCs w:val="21"/>
        </w:rPr>
        <w:t>III</w:t>
      </w:r>
      <w:r w:rsidRPr="00982A7C">
        <w:rPr>
          <w:rFonts w:ascii="Abadi" w:hAnsi="Abadi" w:cs="*Arial-6741-Identity-H"/>
          <w:color w:val="0C0C0F"/>
          <w:sz w:val="21"/>
          <w:szCs w:val="21"/>
        </w:rPr>
        <w:t xml:space="preserve"> del artículo 3 de la Ley de Fiscalización Superior del Estado</w:t>
      </w:r>
      <w:r>
        <w:rPr>
          <w:rFonts w:ascii="Abadi" w:hAnsi="Abadi" w:cs="*Arial-6741-Identity-H"/>
          <w:color w:val="0C0C0F"/>
          <w:sz w:val="21"/>
          <w:szCs w:val="21"/>
        </w:rPr>
        <w:t xml:space="preserve"> </w:t>
      </w:r>
      <w:r w:rsidRPr="00982A7C">
        <w:rPr>
          <w:rFonts w:ascii="Abadi" w:hAnsi="Abadi" w:cs="*Arial-6741-Identity-H"/>
          <w:color w:val="0C0C0F"/>
          <w:sz w:val="21"/>
          <w:szCs w:val="21"/>
        </w:rPr>
        <w:t>de Guanajuato señala que la Auditoría Superior del Estado será competente para</w:t>
      </w:r>
      <w:r>
        <w:rPr>
          <w:rFonts w:ascii="Abadi" w:hAnsi="Abadi" w:cs="*Arial-6741-Identity-H"/>
          <w:color w:val="0C0C0F"/>
          <w:sz w:val="21"/>
          <w:szCs w:val="21"/>
        </w:rPr>
        <w:t xml:space="preserve"> </w:t>
      </w:r>
      <w:r w:rsidRPr="00982A7C">
        <w:rPr>
          <w:rFonts w:ascii="Abadi" w:hAnsi="Abadi" w:cs="*Arial-6741-Identity-H"/>
          <w:color w:val="0C0C0F"/>
          <w:sz w:val="21"/>
          <w:szCs w:val="21"/>
        </w:rPr>
        <w:t>fiscalizar la gestión financiera de los sujetos de fiscalización, a través de sus</w:t>
      </w:r>
      <w:r>
        <w:rPr>
          <w:rFonts w:ascii="Abadi" w:hAnsi="Abadi" w:cs="*Arial-6741-Identity-H"/>
          <w:color w:val="0C0C0F"/>
          <w:sz w:val="21"/>
          <w:szCs w:val="21"/>
        </w:rPr>
        <w:t xml:space="preserve"> </w:t>
      </w:r>
      <w:r w:rsidRPr="00982A7C">
        <w:rPr>
          <w:rFonts w:ascii="Abadi" w:hAnsi="Abadi" w:cs="*Arial-6741-Identity-H"/>
          <w:color w:val="0C0C0F"/>
          <w:sz w:val="21"/>
          <w:szCs w:val="21"/>
        </w:rPr>
        <w:t>cuentas públicas.</w:t>
      </w:r>
    </w:p>
    <w:p w14:paraId="625C9F05" w14:textId="77777777" w:rsidR="00E846B2" w:rsidRDefault="00E846B2" w:rsidP="00E846B2">
      <w:pPr>
        <w:autoSpaceDE w:val="0"/>
        <w:autoSpaceDN w:val="0"/>
        <w:adjustRightInd w:val="0"/>
        <w:jc w:val="both"/>
        <w:rPr>
          <w:rFonts w:ascii="Abadi" w:hAnsi="Abadi" w:cs="*Arial-6741-Identity-H"/>
          <w:color w:val="0D0C10"/>
          <w:sz w:val="21"/>
          <w:szCs w:val="21"/>
        </w:rPr>
      </w:pPr>
    </w:p>
    <w:p w14:paraId="164D625A" w14:textId="77777777" w:rsidR="00E846B2" w:rsidRPr="00982A7C" w:rsidRDefault="00E846B2" w:rsidP="00E846B2">
      <w:pPr>
        <w:autoSpaceDE w:val="0"/>
        <w:autoSpaceDN w:val="0"/>
        <w:adjustRightInd w:val="0"/>
        <w:ind w:firstLine="708"/>
        <w:jc w:val="both"/>
        <w:rPr>
          <w:rFonts w:ascii="Abadi" w:hAnsi="Abadi" w:cs="*Arial-6741-Identity-H"/>
          <w:color w:val="0D0C10"/>
          <w:sz w:val="21"/>
          <w:szCs w:val="21"/>
        </w:rPr>
      </w:pPr>
      <w:r w:rsidRPr="00982A7C">
        <w:rPr>
          <w:rFonts w:ascii="Abadi" w:hAnsi="Abadi" w:cs="*Arial-6741-Identity-H"/>
          <w:color w:val="0D0C10"/>
          <w:sz w:val="21"/>
          <w:szCs w:val="21"/>
        </w:rPr>
        <w:t>En cuanto a la presentación, el artículo 20 de la Ley de Fiscalización</w:t>
      </w:r>
      <w:r>
        <w:rPr>
          <w:rFonts w:ascii="Abadi" w:hAnsi="Abadi" w:cs="*Arial-6741-Identity-H"/>
          <w:color w:val="0D0C10"/>
          <w:sz w:val="21"/>
          <w:szCs w:val="21"/>
        </w:rPr>
        <w:t xml:space="preserve"> </w:t>
      </w:r>
      <w:r w:rsidRPr="00982A7C">
        <w:rPr>
          <w:rFonts w:ascii="Abadi" w:hAnsi="Abadi" w:cs="*Arial-6741-Identity-H"/>
          <w:color w:val="0D0C10"/>
          <w:sz w:val="21"/>
          <w:szCs w:val="21"/>
        </w:rPr>
        <w:t>Superior del Estado de Guanajuato refiere que la cuenta pública deberá</w:t>
      </w:r>
      <w:r>
        <w:rPr>
          <w:rFonts w:ascii="Abadi" w:hAnsi="Abadi" w:cs="*Arial-6741-Identity-H"/>
          <w:color w:val="0D0C10"/>
          <w:sz w:val="21"/>
          <w:szCs w:val="21"/>
        </w:rPr>
        <w:t xml:space="preserve"> </w:t>
      </w:r>
      <w:r w:rsidRPr="00982A7C">
        <w:rPr>
          <w:rFonts w:ascii="Abadi" w:hAnsi="Abadi" w:cs="*Arial-6741-Identity-H"/>
          <w:color w:val="0D0C10"/>
          <w:sz w:val="21"/>
          <w:szCs w:val="21"/>
        </w:rPr>
        <w:t>presentarse al Congreso, a más tardar dentro de los sesenta días naturales</w:t>
      </w:r>
      <w:r>
        <w:rPr>
          <w:rFonts w:ascii="Abadi" w:hAnsi="Abadi" w:cs="*Arial-6741-Identity-H"/>
          <w:color w:val="0D0C10"/>
          <w:sz w:val="21"/>
          <w:szCs w:val="21"/>
        </w:rPr>
        <w:t xml:space="preserve"> </w:t>
      </w:r>
      <w:r w:rsidRPr="00982A7C">
        <w:rPr>
          <w:rFonts w:ascii="Abadi" w:hAnsi="Abadi" w:cs="*Arial-6741-Identity-H"/>
          <w:color w:val="0D0C10"/>
          <w:sz w:val="21"/>
          <w:szCs w:val="21"/>
        </w:rPr>
        <w:t>siguientes a la fecha en que concluya el ejercicio fiscal respectivo. Señalando</w:t>
      </w:r>
      <w:r>
        <w:rPr>
          <w:rFonts w:ascii="Abadi" w:hAnsi="Abadi" w:cs="*Arial-6741-Identity-H"/>
          <w:color w:val="0D0C10"/>
          <w:sz w:val="21"/>
          <w:szCs w:val="21"/>
        </w:rPr>
        <w:t xml:space="preserve"> </w:t>
      </w:r>
      <w:r w:rsidRPr="00982A7C">
        <w:rPr>
          <w:rFonts w:ascii="Abadi" w:hAnsi="Abadi" w:cs="*Arial-6741-Identity-H"/>
          <w:color w:val="0D0C10"/>
          <w:sz w:val="21"/>
          <w:szCs w:val="21"/>
        </w:rPr>
        <w:t>además que la cuenta pública y la información financiera deberán estar</w:t>
      </w:r>
      <w:r>
        <w:rPr>
          <w:rFonts w:ascii="Abadi" w:hAnsi="Abadi" w:cs="*Arial-6741-Identity-H"/>
          <w:color w:val="0D0C10"/>
          <w:sz w:val="21"/>
          <w:szCs w:val="21"/>
        </w:rPr>
        <w:t xml:space="preserve"> </w:t>
      </w:r>
      <w:r w:rsidRPr="00982A7C">
        <w:rPr>
          <w:rFonts w:ascii="Abadi" w:hAnsi="Abadi" w:cs="*Arial-6741-Identity-H"/>
          <w:color w:val="0D0C10"/>
          <w:sz w:val="21"/>
          <w:szCs w:val="21"/>
        </w:rPr>
        <w:t>debidamente integradas y disponibles a través de las páginas de internet de los</w:t>
      </w:r>
      <w:r>
        <w:rPr>
          <w:rFonts w:ascii="Abadi" w:hAnsi="Abadi" w:cs="*Arial-6741-Identity-H"/>
          <w:color w:val="0D0C10"/>
          <w:sz w:val="21"/>
          <w:szCs w:val="21"/>
        </w:rPr>
        <w:t xml:space="preserve"> </w:t>
      </w:r>
      <w:r w:rsidRPr="00982A7C">
        <w:rPr>
          <w:rFonts w:ascii="Abadi" w:hAnsi="Abadi" w:cs="*Arial-6741-Identity-H"/>
          <w:color w:val="0D0C10"/>
          <w:sz w:val="21"/>
          <w:szCs w:val="21"/>
        </w:rPr>
        <w:t>sujetos de fiscalización.</w:t>
      </w:r>
    </w:p>
    <w:p w14:paraId="31C2E0E0" w14:textId="77777777" w:rsidR="00E846B2" w:rsidRDefault="00E846B2" w:rsidP="00E846B2">
      <w:pPr>
        <w:autoSpaceDE w:val="0"/>
        <w:autoSpaceDN w:val="0"/>
        <w:adjustRightInd w:val="0"/>
        <w:jc w:val="both"/>
        <w:rPr>
          <w:rFonts w:ascii="Abadi" w:hAnsi="Abadi" w:cs="*Arial-6741-Identity-H"/>
          <w:color w:val="0C0C0F"/>
          <w:sz w:val="21"/>
          <w:szCs w:val="21"/>
        </w:rPr>
      </w:pPr>
    </w:p>
    <w:p w14:paraId="1C39C479" w14:textId="77777777" w:rsidR="00E846B2" w:rsidRPr="00982A7C" w:rsidRDefault="00E846B2" w:rsidP="00E846B2">
      <w:pPr>
        <w:autoSpaceDE w:val="0"/>
        <w:autoSpaceDN w:val="0"/>
        <w:adjustRightInd w:val="0"/>
        <w:ind w:firstLine="708"/>
        <w:jc w:val="both"/>
        <w:rPr>
          <w:rFonts w:ascii="Abadi" w:hAnsi="Abadi" w:cs="*Arial-6741-Identity-H"/>
          <w:color w:val="0C0C0F"/>
          <w:sz w:val="21"/>
          <w:szCs w:val="21"/>
        </w:rPr>
      </w:pPr>
      <w:r w:rsidRPr="00982A7C">
        <w:rPr>
          <w:rFonts w:ascii="Abadi" w:hAnsi="Abadi" w:cs="*Arial-6741-Identity-H"/>
          <w:color w:val="0C0C0F"/>
          <w:sz w:val="21"/>
          <w:szCs w:val="21"/>
        </w:rPr>
        <w:t>No será impedimento para que la Auditoría Superior del Estado realice la</w:t>
      </w:r>
      <w:r>
        <w:rPr>
          <w:rFonts w:ascii="Abadi" w:hAnsi="Abadi" w:cs="*Arial-6741-Identity-H"/>
          <w:color w:val="0C0C0F"/>
          <w:sz w:val="21"/>
          <w:szCs w:val="21"/>
        </w:rPr>
        <w:t xml:space="preserve"> </w:t>
      </w:r>
      <w:r w:rsidRPr="00982A7C">
        <w:rPr>
          <w:rFonts w:ascii="Abadi" w:hAnsi="Abadi" w:cs="*Arial-6741-Identity-H"/>
          <w:color w:val="0C0C0F"/>
          <w:sz w:val="21"/>
          <w:szCs w:val="21"/>
        </w:rPr>
        <w:t>función de fiscalización, si la cuenta pública no está presentada y disponible en los</w:t>
      </w:r>
      <w:r>
        <w:rPr>
          <w:rFonts w:ascii="Abadi" w:hAnsi="Abadi" w:cs="*Arial-6741-Identity-H"/>
          <w:color w:val="0C0C0F"/>
          <w:sz w:val="21"/>
          <w:szCs w:val="21"/>
        </w:rPr>
        <w:t xml:space="preserve"> </w:t>
      </w:r>
      <w:r w:rsidRPr="00982A7C">
        <w:rPr>
          <w:rFonts w:ascii="Abadi" w:hAnsi="Abadi" w:cs="*Arial-6741-Identity-H"/>
          <w:color w:val="0C0C0F"/>
          <w:sz w:val="21"/>
          <w:szCs w:val="21"/>
        </w:rPr>
        <w:t xml:space="preserve">plazos </w:t>
      </w:r>
      <w:r w:rsidRPr="00982A7C">
        <w:rPr>
          <w:rFonts w:ascii="Abadi" w:hAnsi="Abadi" w:cs="*Times New Roman-Italic-6737-Id"/>
          <w:i/>
          <w:iCs/>
          <w:color w:val="0C0C0F"/>
          <w:sz w:val="21"/>
          <w:szCs w:val="21"/>
        </w:rPr>
        <w:t xml:space="preserve">y </w:t>
      </w:r>
      <w:r w:rsidRPr="00982A7C">
        <w:rPr>
          <w:rFonts w:ascii="Abadi" w:hAnsi="Abadi" w:cs="*Arial-6741-Identity-H"/>
          <w:color w:val="0C0C0F"/>
          <w:sz w:val="21"/>
          <w:szCs w:val="21"/>
        </w:rPr>
        <w:t>requisitos señalados en la ley.</w:t>
      </w:r>
    </w:p>
    <w:p w14:paraId="6F331A4A" w14:textId="77777777" w:rsidR="00E846B2" w:rsidRDefault="00E846B2" w:rsidP="00E846B2">
      <w:pPr>
        <w:autoSpaceDE w:val="0"/>
        <w:autoSpaceDN w:val="0"/>
        <w:adjustRightInd w:val="0"/>
        <w:jc w:val="both"/>
        <w:rPr>
          <w:rFonts w:ascii="Abadi" w:hAnsi="Abadi" w:cs="*Arial-6741-Identity-H"/>
          <w:color w:val="0C0B0F"/>
          <w:sz w:val="21"/>
          <w:szCs w:val="21"/>
        </w:rPr>
      </w:pPr>
    </w:p>
    <w:p w14:paraId="16847BE7" w14:textId="77777777" w:rsidR="00E846B2" w:rsidRDefault="00E846B2" w:rsidP="00E846B2">
      <w:pPr>
        <w:autoSpaceDE w:val="0"/>
        <w:autoSpaceDN w:val="0"/>
        <w:adjustRightInd w:val="0"/>
        <w:ind w:firstLine="708"/>
        <w:jc w:val="both"/>
        <w:rPr>
          <w:rFonts w:ascii="Abadi" w:hAnsi="Abadi" w:cs="*Arial-6741-Identity-H"/>
          <w:color w:val="0C0B0F"/>
          <w:sz w:val="21"/>
          <w:szCs w:val="21"/>
        </w:rPr>
      </w:pPr>
      <w:r w:rsidRPr="00982A7C">
        <w:rPr>
          <w:rFonts w:ascii="Abadi" w:hAnsi="Abadi" w:cs="*Arial-6741-Identity-H"/>
          <w:color w:val="0C0B0F"/>
          <w:sz w:val="21"/>
          <w:szCs w:val="21"/>
        </w:rPr>
        <w:t>Por otra parte, el artículo 130, fracción XIII de la Ley Orgánica Municipal</w:t>
      </w:r>
      <w:r>
        <w:rPr>
          <w:rFonts w:ascii="Abadi" w:hAnsi="Abadi" w:cs="*Arial-6741-Identity-H"/>
          <w:color w:val="0C0B0F"/>
          <w:sz w:val="21"/>
          <w:szCs w:val="21"/>
        </w:rPr>
        <w:t xml:space="preserve"> </w:t>
      </w:r>
      <w:r w:rsidRPr="00982A7C">
        <w:rPr>
          <w:rFonts w:ascii="Abadi" w:hAnsi="Abadi" w:cs="*Arial-6741-Identity-H"/>
          <w:color w:val="0C0B0F"/>
          <w:sz w:val="21"/>
          <w:szCs w:val="21"/>
        </w:rPr>
        <w:t>para el Estado de Guanajuato establece como atribución del tesorero municipal,</w:t>
      </w:r>
      <w:r>
        <w:rPr>
          <w:rFonts w:ascii="Abadi" w:hAnsi="Abadi" w:cs="*Arial-6741-Identity-H"/>
          <w:color w:val="0C0B0F"/>
          <w:sz w:val="21"/>
          <w:szCs w:val="21"/>
        </w:rPr>
        <w:t xml:space="preserve"> </w:t>
      </w:r>
      <w:r w:rsidRPr="00982A7C">
        <w:rPr>
          <w:rFonts w:ascii="Abadi" w:hAnsi="Abadi" w:cs="*Arial-6741-Identity-H"/>
          <w:color w:val="0C0B0F"/>
          <w:sz w:val="21"/>
          <w:szCs w:val="21"/>
        </w:rPr>
        <w:t>remitir al Congreso del Estado, la cuenta pública municipal, misma que deberá ser</w:t>
      </w:r>
      <w:r>
        <w:rPr>
          <w:rFonts w:ascii="Abadi" w:hAnsi="Abadi" w:cs="*Arial-6741-Identity-H"/>
          <w:color w:val="0C0B0F"/>
          <w:sz w:val="21"/>
          <w:szCs w:val="21"/>
        </w:rPr>
        <w:t xml:space="preserve"> </w:t>
      </w:r>
      <w:r w:rsidRPr="00982A7C">
        <w:rPr>
          <w:rFonts w:ascii="Abadi" w:hAnsi="Abadi" w:cs="*Arial-6741-Identity-H"/>
          <w:color w:val="0C0B0F"/>
          <w:sz w:val="21"/>
          <w:szCs w:val="21"/>
        </w:rPr>
        <w:t>firmada preferentemente por un integrante de la primera minoría de la Comisión de</w:t>
      </w:r>
      <w:r>
        <w:rPr>
          <w:rFonts w:ascii="Abadi" w:hAnsi="Abadi" w:cs="*Arial-6741-Identity-H"/>
          <w:color w:val="0C0B0F"/>
          <w:sz w:val="21"/>
          <w:szCs w:val="21"/>
        </w:rPr>
        <w:t xml:space="preserve"> </w:t>
      </w:r>
      <w:r w:rsidRPr="00982A7C">
        <w:rPr>
          <w:rFonts w:ascii="Abadi" w:hAnsi="Abadi" w:cs="*Arial-6741-Identity-H"/>
          <w:color w:val="0C0B0F"/>
          <w:sz w:val="21"/>
          <w:szCs w:val="21"/>
        </w:rPr>
        <w:t xml:space="preserve">Hacienda, </w:t>
      </w:r>
      <w:r w:rsidRPr="00982A7C">
        <w:rPr>
          <w:rFonts w:ascii="Abadi" w:hAnsi="Abadi" w:cs="*Arial-6741-Identity-H"/>
          <w:color w:val="0C0B0F"/>
          <w:sz w:val="21"/>
          <w:szCs w:val="21"/>
        </w:rPr>
        <w:lastRenderedPageBreak/>
        <w:t xml:space="preserve">Patrimonio </w:t>
      </w:r>
      <w:r w:rsidRPr="00982A7C">
        <w:rPr>
          <w:rFonts w:ascii="Abadi" w:hAnsi="Abadi" w:cs="*Times New Roman-Italic-6737-Id"/>
          <w:i/>
          <w:iCs/>
          <w:color w:val="0C0B0F"/>
          <w:sz w:val="21"/>
          <w:szCs w:val="21"/>
        </w:rPr>
        <w:t xml:space="preserve">y </w:t>
      </w:r>
      <w:r w:rsidRPr="00982A7C">
        <w:rPr>
          <w:rFonts w:ascii="Abadi" w:hAnsi="Abadi" w:cs="*Arial-6741-Identity-H"/>
          <w:color w:val="0C0B0F"/>
          <w:sz w:val="21"/>
          <w:szCs w:val="21"/>
        </w:rPr>
        <w:t>Cuenta Pública en el Ayuntamiento.</w:t>
      </w:r>
    </w:p>
    <w:p w14:paraId="7391F97F" w14:textId="77777777" w:rsidR="00E846B2" w:rsidRPr="00982A7C" w:rsidRDefault="00E846B2" w:rsidP="00E846B2">
      <w:pPr>
        <w:autoSpaceDE w:val="0"/>
        <w:autoSpaceDN w:val="0"/>
        <w:adjustRightInd w:val="0"/>
        <w:ind w:firstLine="708"/>
        <w:jc w:val="both"/>
        <w:rPr>
          <w:rFonts w:ascii="Abadi" w:hAnsi="Abadi" w:cs="*Arial-6741-Identity-H"/>
          <w:color w:val="0C0B0F"/>
          <w:sz w:val="21"/>
          <w:szCs w:val="21"/>
        </w:rPr>
      </w:pPr>
    </w:p>
    <w:p w14:paraId="00CE5F63" w14:textId="4657068B" w:rsidR="00E846B2" w:rsidRPr="00982A7C" w:rsidRDefault="00E846B2" w:rsidP="00E846B2">
      <w:pPr>
        <w:autoSpaceDE w:val="0"/>
        <w:autoSpaceDN w:val="0"/>
        <w:adjustRightInd w:val="0"/>
        <w:ind w:firstLine="708"/>
        <w:jc w:val="both"/>
        <w:rPr>
          <w:rFonts w:ascii="Abadi" w:hAnsi="Abadi" w:cs="*Arial-7360-Identity-H"/>
          <w:color w:val="0D0D10"/>
          <w:sz w:val="21"/>
          <w:szCs w:val="21"/>
        </w:rPr>
      </w:pPr>
      <w:r w:rsidRPr="00982A7C">
        <w:rPr>
          <w:rFonts w:ascii="Abadi" w:hAnsi="Abadi" w:cs="*Arial-7360-Identity-H"/>
          <w:color w:val="0D0D10"/>
          <w:sz w:val="21"/>
          <w:szCs w:val="21"/>
        </w:rPr>
        <w:t>De acuerdo a lo previsto por el artículo 21 de la Ley de Fiscalización</w:t>
      </w:r>
      <w:r>
        <w:rPr>
          <w:rFonts w:ascii="Abadi" w:hAnsi="Abadi" w:cs="*Arial-7360-Identity-H"/>
          <w:color w:val="0D0D10"/>
          <w:sz w:val="21"/>
          <w:szCs w:val="21"/>
        </w:rPr>
        <w:t xml:space="preserve"> </w:t>
      </w:r>
      <w:r w:rsidRPr="00982A7C">
        <w:rPr>
          <w:rFonts w:ascii="Abadi" w:hAnsi="Abadi" w:cs="*Arial-7360-Identity-H"/>
          <w:color w:val="0D0D10"/>
          <w:sz w:val="21"/>
          <w:szCs w:val="21"/>
        </w:rPr>
        <w:t>Superior del Estado, los sujetos de fiscalización no podrán modificar el contenido</w:t>
      </w:r>
      <w:r>
        <w:rPr>
          <w:rFonts w:ascii="Abadi" w:hAnsi="Abadi" w:cs="*Arial-7360-Identity-H"/>
          <w:color w:val="0D0D10"/>
          <w:sz w:val="21"/>
          <w:szCs w:val="21"/>
        </w:rPr>
        <w:t xml:space="preserve"> </w:t>
      </w:r>
      <w:r w:rsidRPr="00982A7C">
        <w:rPr>
          <w:rFonts w:ascii="Abadi" w:hAnsi="Abadi" w:cs="*Arial-7360-Identity-H"/>
          <w:color w:val="0D0D10"/>
          <w:sz w:val="21"/>
          <w:szCs w:val="21"/>
        </w:rPr>
        <w:t>de las cuentas públicas ni de la información financiera trimestral que hayan</w:t>
      </w:r>
      <w:r>
        <w:rPr>
          <w:rFonts w:ascii="Abadi" w:hAnsi="Abadi" w:cs="*Arial-7360-Identity-H"/>
          <w:color w:val="0D0D10"/>
          <w:sz w:val="21"/>
          <w:szCs w:val="21"/>
        </w:rPr>
        <w:t xml:space="preserve"> </w:t>
      </w:r>
      <w:r w:rsidRPr="00982A7C">
        <w:rPr>
          <w:rFonts w:ascii="Abadi" w:hAnsi="Abadi" w:cs="*Arial-7360-Identity-H"/>
          <w:color w:val="0D0D10"/>
          <w:sz w:val="21"/>
          <w:szCs w:val="21"/>
        </w:rPr>
        <w:t>presentado; y en el supuesto de adecuaciones o ajustes, estos deberán</w:t>
      </w:r>
      <w:r>
        <w:rPr>
          <w:rFonts w:ascii="Abadi" w:hAnsi="Abadi" w:cs="*Arial-7360-Identity-H"/>
          <w:color w:val="0D0D10"/>
          <w:sz w:val="21"/>
          <w:szCs w:val="21"/>
        </w:rPr>
        <w:t xml:space="preserve"> </w:t>
      </w:r>
      <w:r w:rsidRPr="00982A7C">
        <w:rPr>
          <w:rFonts w:ascii="Abadi" w:hAnsi="Abadi" w:cs="*Arial-7360-Identity-H"/>
          <w:color w:val="0D0D10"/>
          <w:sz w:val="21"/>
          <w:szCs w:val="21"/>
        </w:rPr>
        <w:t>expresarse en la cuenta pública o en la información financiera del trimestre en</w:t>
      </w:r>
      <w:r>
        <w:rPr>
          <w:rFonts w:ascii="Abadi" w:hAnsi="Abadi" w:cs="*Arial-7360-Identity-H"/>
          <w:color w:val="0D0D10"/>
          <w:sz w:val="21"/>
          <w:szCs w:val="21"/>
        </w:rPr>
        <w:t xml:space="preserve"> </w:t>
      </w:r>
      <w:r w:rsidRPr="00982A7C">
        <w:rPr>
          <w:rFonts w:ascii="Abadi" w:hAnsi="Abadi" w:cs="*Arial-7360-Identity-H"/>
          <w:color w:val="0D0D10"/>
          <w:sz w:val="21"/>
          <w:szCs w:val="21"/>
        </w:rPr>
        <w:t>que se hayan detectado.</w:t>
      </w:r>
    </w:p>
    <w:p w14:paraId="082E12AA" w14:textId="77777777" w:rsidR="00E846B2" w:rsidRDefault="00E846B2" w:rsidP="00E846B2">
      <w:pPr>
        <w:autoSpaceDE w:val="0"/>
        <w:autoSpaceDN w:val="0"/>
        <w:adjustRightInd w:val="0"/>
        <w:jc w:val="both"/>
        <w:rPr>
          <w:rFonts w:ascii="Abadi" w:hAnsi="Abadi" w:cs="*Arial-7360-Identity-H"/>
          <w:color w:val="0C0B0E"/>
          <w:sz w:val="21"/>
          <w:szCs w:val="21"/>
        </w:rPr>
      </w:pPr>
    </w:p>
    <w:p w14:paraId="6A8EB1FD" w14:textId="77777777" w:rsidR="00E846B2" w:rsidRPr="00982A7C" w:rsidRDefault="00E846B2" w:rsidP="00E846B2">
      <w:pPr>
        <w:autoSpaceDE w:val="0"/>
        <w:autoSpaceDN w:val="0"/>
        <w:adjustRightInd w:val="0"/>
        <w:ind w:firstLine="708"/>
        <w:jc w:val="both"/>
        <w:rPr>
          <w:rFonts w:ascii="Abadi" w:hAnsi="Abadi" w:cs="*Arial-7360-Identity-H"/>
          <w:color w:val="0C0B0E"/>
          <w:sz w:val="21"/>
          <w:szCs w:val="21"/>
        </w:rPr>
      </w:pPr>
      <w:r w:rsidRPr="00982A7C">
        <w:rPr>
          <w:rFonts w:ascii="Abadi" w:hAnsi="Abadi" w:cs="*Arial-7360-Identity-H"/>
          <w:color w:val="0C0B0E"/>
          <w:sz w:val="21"/>
          <w:szCs w:val="21"/>
        </w:rPr>
        <w:t>El artículo 74 de la Ley para el Ejercicio y Control de los Recursos Públicos</w:t>
      </w:r>
      <w:r>
        <w:rPr>
          <w:rFonts w:ascii="Abadi" w:hAnsi="Abadi" w:cs="*Arial-7360-Identity-H"/>
          <w:color w:val="0C0B0E"/>
          <w:sz w:val="21"/>
          <w:szCs w:val="21"/>
        </w:rPr>
        <w:t xml:space="preserve"> </w:t>
      </w:r>
      <w:r w:rsidRPr="00982A7C">
        <w:rPr>
          <w:rFonts w:ascii="Abadi" w:hAnsi="Abadi" w:cs="*Arial-7360-Identity-H"/>
          <w:color w:val="0C0B0E"/>
          <w:sz w:val="21"/>
          <w:szCs w:val="21"/>
        </w:rPr>
        <w:t>para el Estado y los Municipios de Guanajuato señala que el Congreso</w:t>
      </w:r>
      <w:r>
        <w:rPr>
          <w:rFonts w:ascii="Abadi" w:hAnsi="Abadi" w:cs="*Arial-7360-Identity-H"/>
          <w:color w:val="0C0B0E"/>
          <w:sz w:val="21"/>
          <w:szCs w:val="21"/>
        </w:rPr>
        <w:t xml:space="preserve"> </w:t>
      </w:r>
      <w:r w:rsidRPr="00982A7C">
        <w:rPr>
          <w:rFonts w:ascii="Abadi" w:hAnsi="Abadi" w:cs="*Arial-7360-Identity-H"/>
          <w:color w:val="0C0B0E"/>
          <w:sz w:val="21"/>
          <w:szCs w:val="21"/>
        </w:rPr>
        <w:t>establecerá los lineamientos para integrar la cuenta pública del Poder Ejecutivo,</w:t>
      </w:r>
      <w:r>
        <w:rPr>
          <w:rFonts w:ascii="Abadi" w:hAnsi="Abadi" w:cs="*Arial-7360-Identity-H"/>
          <w:color w:val="0C0B0E"/>
          <w:sz w:val="21"/>
          <w:szCs w:val="21"/>
        </w:rPr>
        <w:t xml:space="preserve"> </w:t>
      </w:r>
      <w:r w:rsidRPr="00982A7C">
        <w:rPr>
          <w:rFonts w:ascii="Abadi" w:hAnsi="Abadi" w:cs="*Arial-7360-Identity-H"/>
          <w:color w:val="0C0B0E"/>
          <w:sz w:val="21"/>
          <w:szCs w:val="21"/>
        </w:rPr>
        <w:t>del Poder Judicial, de los Organismos Autónomos y de los municipios.</w:t>
      </w:r>
    </w:p>
    <w:p w14:paraId="7F4F1F05" w14:textId="77777777" w:rsidR="00E846B2" w:rsidRDefault="00E846B2" w:rsidP="00E846B2">
      <w:pPr>
        <w:autoSpaceDE w:val="0"/>
        <w:autoSpaceDN w:val="0"/>
        <w:adjustRightInd w:val="0"/>
        <w:jc w:val="both"/>
        <w:rPr>
          <w:rFonts w:ascii="Abadi" w:hAnsi="Abadi" w:cs="*Arial-7360-Identity-H"/>
          <w:color w:val="0D0C0F"/>
          <w:sz w:val="21"/>
          <w:szCs w:val="21"/>
        </w:rPr>
      </w:pPr>
    </w:p>
    <w:p w14:paraId="1965FEC0" w14:textId="77777777" w:rsidR="00E846B2" w:rsidRPr="00982A7C" w:rsidRDefault="00E846B2" w:rsidP="00E846B2">
      <w:pPr>
        <w:autoSpaceDE w:val="0"/>
        <w:autoSpaceDN w:val="0"/>
        <w:adjustRightInd w:val="0"/>
        <w:ind w:firstLine="708"/>
        <w:jc w:val="both"/>
        <w:rPr>
          <w:rFonts w:ascii="Abadi" w:hAnsi="Abadi" w:cs="*Arial-7360-Identity-H"/>
          <w:color w:val="0D0C0F"/>
          <w:sz w:val="21"/>
          <w:szCs w:val="21"/>
        </w:rPr>
      </w:pPr>
      <w:r w:rsidRPr="00982A7C">
        <w:rPr>
          <w:rFonts w:ascii="Abadi" w:hAnsi="Abadi" w:cs="*Arial-7360-Identity-H"/>
          <w:color w:val="0D0C0F"/>
          <w:sz w:val="21"/>
          <w:szCs w:val="21"/>
        </w:rPr>
        <w:t>Asimismo, el artículo 19 de la Ley de Fiscalización Superior del Estado</w:t>
      </w:r>
      <w:r>
        <w:rPr>
          <w:rFonts w:ascii="Abadi" w:hAnsi="Abadi" w:cs="*Arial-7360-Identity-H"/>
          <w:color w:val="0D0C0F"/>
          <w:sz w:val="21"/>
          <w:szCs w:val="21"/>
        </w:rPr>
        <w:t xml:space="preserve"> </w:t>
      </w:r>
      <w:r w:rsidRPr="00982A7C">
        <w:rPr>
          <w:rFonts w:ascii="Abadi" w:hAnsi="Abadi" w:cs="*Arial-7360-Identity-H"/>
          <w:color w:val="0D0C0F"/>
          <w:sz w:val="21"/>
          <w:szCs w:val="21"/>
        </w:rPr>
        <w:t>prevé que la información financiera y la cuenta pública deberá organizarse,</w:t>
      </w:r>
      <w:r>
        <w:rPr>
          <w:rFonts w:ascii="Abadi" w:hAnsi="Abadi" w:cs="*Arial-7360-Identity-H"/>
          <w:color w:val="0D0C0F"/>
          <w:sz w:val="21"/>
          <w:szCs w:val="21"/>
        </w:rPr>
        <w:t xml:space="preserve"> </w:t>
      </w:r>
      <w:r w:rsidRPr="00982A7C">
        <w:rPr>
          <w:rFonts w:ascii="Abadi" w:hAnsi="Abadi" w:cs="*Arial-7360-Identity-H"/>
          <w:color w:val="0D0C0F"/>
          <w:sz w:val="21"/>
          <w:szCs w:val="21"/>
        </w:rPr>
        <w:t>integrarse, sistematizarse, publicarse y difundirse en el tiempo y con la forma que</w:t>
      </w:r>
      <w:r>
        <w:rPr>
          <w:rFonts w:ascii="Abadi" w:hAnsi="Abadi" w:cs="*Arial-7360-Identity-H"/>
          <w:color w:val="0D0C0F"/>
          <w:sz w:val="21"/>
          <w:szCs w:val="21"/>
        </w:rPr>
        <w:t xml:space="preserve"> </w:t>
      </w:r>
      <w:r w:rsidRPr="00982A7C">
        <w:rPr>
          <w:rFonts w:ascii="Abadi" w:hAnsi="Abadi" w:cs="*Arial-7360-Identity-H"/>
          <w:color w:val="0D0C0F"/>
          <w:sz w:val="21"/>
          <w:szCs w:val="21"/>
        </w:rPr>
        <w:t>establezca la Ley de Disciplina Financiera de las Entidades Federativas y los</w:t>
      </w:r>
      <w:r>
        <w:rPr>
          <w:rFonts w:ascii="Abadi" w:hAnsi="Abadi" w:cs="*Arial-7360-Identity-H"/>
          <w:color w:val="0D0C0F"/>
          <w:sz w:val="21"/>
          <w:szCs w:val="21"/>
        </w:rPr>
        <w:t xml:space="preserve"> </w:t>
      </w:r>
      <w:r w:rsidRPr="00982A7C">
        <w:rPr>
          <w:rFonts w:ascii="Abadi" w:hAnsi="Abadi" w:cs="*Arial-7360-Identity-H"/>
          <w:color w:val="0D0C0F"/>
          <w:sz w:val="21"/>
          <w:szCs w:val="21"/>
        </w:rPr>
        <w:t>Municipios, la Ley General de Contabilidad Gubernamental, las decisiones y</w:t>
      </w:r>
      <w:r>
        <w:rPr>
          <w:rFonts w:ascii="Abadi" w:hAnsi="Abadi" w:cs="*Arial-7360-Identity-H"/>
          <w:color w:val="0D0C0F"/>
          <w:sz w:val="21"/>
          <w:szCs w:val="21"/>
        </w:rPr>
        <w:t xml:space="preserve"> </w:t>
      </w:r>
      <w:r w:rsidRPr="00982A7C">
        <w:rPr>
          <w:rFonts w:ascii="Abadi" w:hAnsi="Abadi" w:cs="*Arial-7360-Identity-H"/>
          <w:color w:val="0D0C0F"/>
          <w:sz w:val="21"/>
          <w:szCs w:val="21"/>
        </w:rPr>
        <w:t>acuerdos establecidos por el Consejo Nacional de Armonización Contable, la Ley</w:t>
      </w:r>
      <w:r>
        <w:rPr>
          <w:rFonts w:ascii="Abadi" w:hAnsi="Abadi" w:cs="*Arial-7360-Identity-H"/>
          <w:color w:val="0D0C0F"/>
          <w:sz w:val="21"/>
          <w:szCs w:val="21"/>
        </w:rPr>
        <w:t xml:space="preserve"> </w:t>
      </w:r>
      <w:r w:rsidRPr="00982A7C">
        <w:rPr>
          <w:rFonts w:ascii="Abadi" w:hAnsi="Abadi" w:cs="*Arial-7360-Identity-H"/>
          <w:color w:val="0D0C0F"/>
          <w:sz w:val="21"/>
          <w:szCs w:val="21"/>
        </w:rPr>
        <w:t>para el Ejercicio y Control de los Recursos Públicos para el Estado y los</w:t>
      </w:r>
      <w:r>
        <w:rPr>
          <w:rFonts w:ascii="Abadi" w:hAnsi="Abadi" w:cs="*Arial-7360-Identity-H"/>
          <w:color w:val="0D0C0F"/>
          <w:sz w:val="21"/>
          <w:szCs w:val="21"/>
        </w:rPr>
        <w:t xml:space="preserve"> </w:t>
      </w:r>
      <w:r w:rsidRPr="00982A7C">
        <w:rPr>
          <w:rFonts w:ascii="Abadi" w:hAnsi="Abadi" w:cs="*Arial-7360-Identity-H"/>
          <w:color w:val="0D0C0F"/>
          <w:sz w:val="21"/>
          <w:szCs w:val="21"/>
        </w:rPr>
        <w:t>Municipios de Guanajuato y los lineamientos que para tal efecto emita el</w:t>
      </w:r>
      <w:r>
        <w:rPr>
          <w:rFonts w:ascii="Abadi" w:hAnsi="Abadi" w:cs="*Arial-7360-Identity-H"/>
          <w:color w:val="0D0C0F"/>
          <w:sz w:val="21"/>
          <w:szCs w:val="21"/>
        </w:rPr>
        <w:t xml:space="preserve"> </w:t>
      </w:r>
      <w:r w:rsidRPr="00982A7C">
        <w:rPr>
          <w:rFonts w:ascii="Abadi" w:hAnsi="Abadi" w:cs="*Arial-7360-Identity-H"/>
          <w:color w:val="0D0C0F"/>
          <w:sz w:val="21"/>
          <w:szCs w:val="21"/>
        </w:rPr>
        <w:t>Congreso.</w:t>
      </w:r>
    </w:p>
    <w:p w14:paraId="78EAD002" w14:textId="77777777" w:rsidR="00E846B2" w:rsidRDefault="00E846B2" w:rsidP="00E846B2">
      <w:pPr>
        <w:autoSpaceDE w:val="0"/>
        <w:autoSpaceDN w:val="0"/>
        <w:adjustRightInd w:val="0"/>
        <w:jc w:val="both"/>
        <w:rPr>
          <w:rFonts w:ascii="Abadi" w:hAnsi="Abadi" w:cs="*Arial-7360-Identity-H"/>
          <w:color w:val="0D0D10"/>
          <w:sz w:val="21"/>
          <w:szCs w:val="21"/>
        </w:rPr>
      </w:pPr>
    </w:p>
    <w:p w14:paraId="633AC8C5" w14:textId="77777777" w:rsidR="00E846B2" w:rsidRPr="00982A7C" w:rsidRDefault="00E846B2" w:rsidP="00E846B2">
      <w:pPr>
        <w:autoSpaceDE w:val="0"/>
        <w:autoSpaceDN w:val="0"/>
        <w:adjustRightInd w:val="0"/>
        <w:ind w:firstLine="708"/>
        <w:jc w:val="both"/>
        <w:rPr>
          <w:rFonts w:ascii="Abadi" w:hAnsi="Abadi" w:cs="*Arial-7360-Identity-H"/>
          <w:color w:val="0D0D10"/>
          <w:sz w:val="21"/>
          <w:szCs w:val="21"/>
        </w:rPr>
      </w:pPr>
      <w:r w:rsidRPr="00982A7C">
        <w:rPr>
          <w:rFonts w:ascii="Abadi" w:hAnsi="Abadi" w:cs="*Arial-7360-Identity-H"/>
          <w:color w:val="0D0D10"/>
          <w:sz w:val="21"/>
          <w:szCs w:val="21"/>
        </w:rPr>
        <w:t>Por su parte, el artículo 1</w:t>
      </w:r>
      <w:r>
        <w:rPr>
          <w:rFonts w:ascii="Abadi" w:hAnsi="Abadi" w:cs="*Arial-7360-Identity-H"/>
          <w:color w:val="0D0D10"/>
          <w:sz w:val="21"/>
          <w:szCs w:val="21"/>
        </w:rPr>
        <w:t>0</w:t>
      </w:r>
      <w:r w:rsidRPr="00982A7C">
        <w:rPr>
          <w:rFonts w:ascii="Abadi" w:hAnsi="Abadi" w:cs="*Arial-7360-Identity-H"/>
          <w:color w:val="0D0D10"/>
          <w:sz w:val="21"/>
          <w:szCs w:val="21"/>
        </w:rPr>
        <w:t xml:space="preserve"> de los Lineamientos Generales para la</w:t>
      </w:r>
      <w:r>
        <w:rPr>
          <w:rFonts w:ascii="Abadi" w:hAnsi="Abadi" w:cs="*Arial-7360-Identity-H"/>
          <w:color w:val="0D0D10"/>
          <w:sz w:val="21"/>
          <w:szCs w:val="21"/>
        </w:rPr>
        <w:t xml:space="preserve"> </w:t>
      </w:r>
      <w:r w:rsidRPr="00982A7C">
        <w:rPr>
          <w:rFonts w:ascii="Abadi" w:hAnsi="Abadi" w:cs="*Arial-7360-Identity-H"/>
          <w:color w:val="0D0D10"/>
          <w:sz w:val="21"/>
          <w:szCs w:val="21"/>
        </w:rPr>
        <w:t>Integración de la Cuenta Pública del Estado y los Municipios de Guanajuato</w:t>
      </w:r>
      <w:r>
        <w:rPr>
          <w:rFonts w:ascii="Abadi" w:hAnsi="Abadi" w:cs="*Arial-7360-Identity-H"/>
          <w:color w:val="0D0D10"/>
          <w:sz w:val="21"/>
          <w:szCs w:val="21"/>
        </w:rPr>
        <w:t xml:space="preserve"> </w:t>
      </w:r>
      <w:r w:rsidRPr="00982A7C">
        <w:rPr>
          <w:rFonts w:ascii="Abadi" w:hAnsi="Abadi" w:cs="*Arial-7360-Identity-H"/>
          <w:color w:val="0D0D10"/>
          <w:sz w:val="21"/>
          <w:szCs w:val="21"/>
        </w:rPr>
        <w:t>emitidos por este Poder Legislativo, refiere que una vez integrada la cuenta</w:t>
      </w:r>
      <w:r>
        <w:rPr>
          <w:rFonts w:ascii="Abadi" w:hAnsi="Abadi" w:cs="*Arial-7360-Identity-H"/>
          <w:color w:val="0D0D10"/>
          <w:sz w:val="21"/>
          <w:szCs w:val="21"/>
        </w:rPr>
        <w:t xml:space="preserve"> </w:t>
      </w:r>
      <w:r w:rsidRPr="00982A7C">
        <w:rPr>
          <w:rFonts w:ascii="Abadi" w:hAnsi="Abadi" w:cs="*Arial-7360-Identity-H"/>
          <w:color w:val="0D0D10"/>
          <w:sz w:val="21"/>
          <w:szCs w:val="21"/>
        </w:rPr>
        <w:t>pública del Estado, la Secretaría de Finanzas, Inversión y Administración la</w:t>
      </w:r>
      <w:r>
        <w:rPr>
          <w:rFonts w:ascii="Abadi" w:hAnsi="Abadi" w:cs="*Arial-7360-Identity-H"/>
          <w:color w:val="0D0D10"/>
          <w:sz w:val="21"/>
          <w:szCs w:val="21"/>
        </w:rPr>
        <w:t xml:space="preserve"> </w:t>
      </w:r>
      <w:r w:rsidRPr="00982A7C">
        <w:rPr>
          <w:rFonts w:ascii="Abadi" w:hAnsi="Abadi" w:cs="*Arial-7360-Identity-H"/>
          <w:color w:val="0D0D10"/>
          <w:sz w:val="21"/>
          <w:szCs w:val="21"/>
        </w:rPr>
        <w:t>remitirá al Poder Legislativo del Estado. Dicha Secretaría publicará la cuenta</w:t>
      </w:r>
      <w:r>
        <w:rPr>
          <w:rFonts w:ascii="Abadi" w:hAnsi="Abadi" w:cs="*Arial-7360-Identity-H"/>
          <w:color w:val="0D0D10"/>
          <w:sz w:val="21"/>
          <w:szCs w:val="21"/>
        </w:rPr>
        <w:t xml:space="preserve"> </w:t>
      </w:r>
      <w:r w:rsidRPr="00982A7C">
        <w:rPr>
          <w:rFonts w:ascii="Abadi" w:hAnsi="Abadi" w:cs="*Arial-7360-Identity-H"/>
          <w:color w:val="0D0D10"/>
          <w:sz w:val="21"/>
          <w:szCs w:val="21"/>
        </w:rPr>
        <w:t>pública en su página de Internet, de manera inmediata a su presentación.</w:t>
      </w:r>
      <w:r>
        <w:rPr>
          <w:rFonts w:ascii="Abadi" w:hAnsi="Abadi" w:cs="*Arial-7360-Identity-H"/>
          <w:color w:val="0D0D10"/>
          <w:sz w:val="21"/>
          <w:szCs w:val="21"/>
        </w:rPr>
        <w:t xml:space="preserve"> </w:t>
      </w:r>
    </w:p>
    <w:p w14:paraId="61352B12" w14:textId="77777777" w:rsidR="00E846B2" w:rsidRDefault="00E846B2" w:rsidP="00E846B2">
      <w:pPr>
        <w:autoSpaceDE w:val="0"/>
        <w:autoSpaceDN w:val="0"/>
        <w:adjustRightInd w:val="0"/>
        <w:jc w:val="both"/>
        <w:rPr>
          <w:rFonts w:ascii="Abadi" w:hAnsi="Abadi" w:cs="*Arial-7360-Identity-H"/>
          <w:color w:val="0C0C0F"/>
          <w:sz w:val="21"/>
          <w:szCs w:val="21"/>
        </w:rPr>
      </w:pPr>
    </w:p>
    <w:p w14:paraId="4FC234E5" w14:textId="77777777" w:rsidR="00E846B2" w:rsidRPr="00982A7C" w:rsidRDefault="00E846B2" w:rsidP="00E846B2">
      <w:pPr>
        <w:autoSpaceDE w:val="0"/>
        <w:autoSpaceDN w:val="0"/>
        <w:adjustRightInd w:val="0"/>
        <w:ind w:firstLine="708"/>
        <w:jc w:val="both"/>
        <w:rPr>
          <w:rFonts w:ascii="Abadi" w:hAnsi="Abadi" w:cs="*Arial-7360-Identity-H"/>
          <w:color w:val="0C0C0F"/>
          <w:sz w:val="21"/>
          <w:szCs w:val="21"/>
        </w:rPr>
      </w:pPr>
      <w:r w:rsidRPr="00982A7C">
        <w:rPr>
          <w:rFonts w:ascii="Abadi" w:hAnsi="Abadi" w:cs="*Arial-7360-Identity-H"/>
          <w:color w:val="0C0C0F"/>
          <w:sz w:val="21"/>
          <w:szCs w:val="21"/>
        </w:rPr>
        <w:t>En cuanto a la presentación de la cuenta pública, el artículo 17 del</w:t>
      </w:r>
      <w:r>
        <w:rPr>
          <w:rFonts w:ascii="Abadi" w:hAnsi="Abadi" w:cs="*Arial-7360-Identity-H"/>
          <w:color w:val="0C0C0F"/>
          <w:sz w:val="21"/>
          <w:szCs w:val="21"/>
        </w:rPr>
        <w:t xml:space="preserve"> </w:t>
      </w:r>
      <w:r w:rsidRPr="00982A7C">
        <w:rPr>
          <w:rFonts w:ascii="Abadi" w:hAnsi="Abadi" w:cs="*Arial-7360-Identity-H"/>
          <w:color w:val="0C0C0F"/>
          <w:sz w:val="21"/>
          <w:szCs w:val="21"/>
        </w:rPr>
        <w:t>Reglamento de la Ley de Fiscalización Superior del Estado de Guanajuato señala</w:t>
      </w:r>
      <w:r>
        <w:rPr>
          <w:rFonts w:ascii="Abadi" w:hAnsi="Abadi" w:cs="*Arial-7360-Identity-H"/>
          <w:color w:val="0C0C0F"/>
          <w:sz w:val="21"/>
          <w:szCs w:val="21"/>
        </w:rPr>
        <w:t xml:space="preserve"> </w:t>
      </w:r>
      <w:r w:rsidRPr="00982A7C">
        <w:rPr>
          <w:rFonts w:ascii="Abadi" w:hAnsi="Abadi" w:cs="*Arial-7360-Identity-H"/>
          <w:color w:val="0C0C0F"/>
          <w:sz w:val="21"/>
          <w:szCs w:val="21"/>
        </w:rPr>
        <w:t>que la misma se remitirá por los sujetos fiscalizados al Congreso del Estado a</w:t>
      </w:r>
      <w:r>
        <w:rPr>
          <w:rFonts w:ascii="Abadi" w:hAnsi="Abadi" w:cs="*Arial-7360-Identity-H"/>
          <w:color w:val="0C0C0F"/>
          <w:sz w:val="21"/>
          <w:szCs w:val="21"/>
        </w:rPr>
        <w:t xml:space="preserve"> </w:t>
      </w:r>
      <w:r w:rsidRPr="00982A7C">
        <w:rPr>
          <w:rFonts w:ascii="Abadi" w:hAnsi="Abadi" w:cs="*Arial-7360-Identity-H"/>
          <w:color w:val="0C0C0F"/>
          <w:sz w:val="21"/>
          <w:szCs w:val="21"/>
        </w:rPr>
        <w:t xml:space="preserve">través de medios electrónicos, </w:t>
      </w:r>
      <w:r w:rsidRPr="00982A7C">
        <w:rPr>
          <w:rFonts w:ascii="Abadi" w:hAnsi="Abadi" w:cs="*Arial-7360-Identity-H"/>
          <w:color w:val="0C0C0F"/>
          <w:sz w:val="21"/>
          <w:szCs w:val="21"/>
        </w:rPr>
        <w:t>haciendo uso del sistema informático que</w:t>
      </w:r>
      <w:r>
        <w:rPr>
          <w:rFonts w:ascii="Abadi" w:hAnsi="Abadi" w:cs="*Arial-7360-Identity-H"/>
          <w:color w:val="0C0C0F"/>
          <w:sz w:val="21"/>
          <w:szCs w:val="21"/>
        </w:rPr>
        <w:t xml:space="preserve"> </w:t>
      </w:r>
      <w:r w:rsidRPr="00982A7C">
        <w:rPr>
          <w:rFonts w:ascii="Abadi" w:hAnsi="Abadi" w:cs="*Arial-7360-Identity-H"/>
          <w:color w:val="0C0C0F"/>
          <w:sz w:val="21"/>
          <w:szCs w:val="21"/>
        </w:rPr>
        <w:t>instrumente y difunda la Auditoría Superior.</w:t>
      </w:r>
    </w:p>
    <w:p w14:paraId="6874097C" w14:textId="77777777" w:rsidR="00E846B2" w:rsidRDefault="00E846B2" w:rsidP="00E846B2">
      <w:pPr>
        <w:autoSpaceDE w:val="0"/>
        <w:autoSpaceDN w:val="0"/>
        <w:adjustRightInd w:val="0"/>
        <w:jc w:val="both"/>
        <w:rPr>
          <w:rFonts w:ascii="Abadi" w:hAnsi="Abadi" w:cs="*Arial-7360-Identity-H"/>
          <w:color w:val="0D0C10"/>
          <w:sz w:val="21"/>
          <w:szCs w:val="21"/>
        </w:rPr>
      </w:pPr>
    </w:p>
    <w:p w14:paraId="469CC126" w14:textId="77777777" w:rsidR="00E846B2" w:rsidRPr="00982A7C" w:rsidRDefault="00E846B2" w:rsidP="00E846B2">
      <w:pPr>
        <w:autoSpaceDE w:val="0"/>
        <w:autoSpaceDN w:val="0"/>
        <w:adjustRightInd w:val="0"/>
        <w:ind w:firstLine="708"/>
        <w:jc w:val="both"/>
        <w:rPr>
          <w:rFonts w:ascii="Abadi" w:hAnsi="Abadi" w:cs="*Arial-7360-Identity-H"/>
          <w:color w:val="0D0C10"/>
          <w:sz w:val="21"/>
          <w:szCs w:val="21"/>
        </w:rPr>
      </w:pPr>
      <w:r w:rsidRPr="00982A7C">
        <w:rPr>
          <w:rFonts w:ascii="Abadi" w:hAnsi="Abadi" w:cs="*Arial-7360-Identity-H"/>
          <w:color w:val="0D0C10"/>
          <w:sz w:val="21"/>
          <w:szCs w:val="21"/>
        </w:rPr>
        <w:t>El citado artículo también refiere que la cuenta pública e informes</w:t>
      </w:r>
      <w:r>
        <w:rPr>
          <w:rFonts w:ascii="Abadi" w:hAnsi="Abadi" w:cs="*Arial-7360-Identity-H"/>
          <w:color w:val="0D0C10"/>
          <w:sz w:val="21"/>
          <w:szCs w:val="21"/>
        </w:rPr>
        <w:t xml:space="preserve"> </w:t>
      </w:r>
      <w:r w:rsidRPr="00982A7C">
        <w:rPr>
          <w:rFonts w:ascii="Abadi" w:hAnsi="Abadi" w:cs="*Arial-7360-Identity-H"/>
          <w:color w:val="0D0C10"/>
          <w:sz w:val="21"/>
          <w:szCs w:val="21"/>
        </w:rPr>
        <w:t>trimestrales podrán presentarse por los sujetos obligados mediante firma</w:t>
      </w:r>
      <w:r>
        <w:rPr>
          <w:rFonts w:ascii="Abadi" w:hAnsi="Abadi" w:cs="*Arial-7360-Identity-H"/>
          <w:color w:val="0D0C10"/>
          <w:sz w:val="21"/>
          <w:szCs w:val="21"/>
        </w:rPr>
        <w:t xml:space="preserve"> </w:t>
      </w:r>
      <w:r w:rsidRPr="00982A7C">
        <w:rPr>
          <w:rFonts w:ascii="Abadi" w:hAnsi="Abadi" w:cs="*Arial-7360-Identity-H"/>
          <w:color w:val="0D0C10"/>
          <w:sz w:val="21"/>
          <w:szCs w:val="21"/>
        </w:rPr>
        <w:t>electrónica, siempre que así se solicite previamente por escrito al Congreso o a la</w:t>
      </w:r>
      <w:r>
        <w:rPr>
          <w:rFonts w:ascii="Abadi" w:hAnsi="Abadi" w:cs="*Arial-7360-Identity-H"/>
          <w:color w:val="0D0C10"/>
          <w:sz w:val="21"/>
          <w:szCs w:val="21"/>
        </w:rPr>
        <w:t xml:space="preserve"> </w:t>
      </w:r>
      <w:r w:rsidRPr="00982A7C">
        <w:rPr>
          <w:rFonts w:ascii="Abadi" w:hAnsi="Abadi" w:cs="*Arial-7360-Identity-H"/>
          <w:color w:val="0D0C10"/>
          <w:sz w:val="21"/>
          <w:szCs w:val="21"/>
        </w:rPr>
        <w:t>Auditoría Superior. También podrán presentarse de forma impresa, cuando exista</w:t>
      </w:r>
      <w:r>
        <w:rPr>
          <w:rFonts w:ascii="Abadi" w:hAnsi="Abadi" w:cs="*Arial-7360-Identity-H"/>
          <w:color w:val="0D0C10"/>
          <w:sz w:val="21"/>
          <w:szCs w:val="21"/>
        </w:rPr>
        <w:t xml:space="preserve"> </w:t>
      </w:r>
      <w:r w:rsidRPr="00982A7C">
        <w:rPr>
          <w:rFonts w:ascii="Abadi" w:hAnsi="Abadi" w:cs="*Arial-7360-Identity-H"/>
          <w:color w:val="0D0C10"/>
          <w:sz w:val="21"/>
          <w:szCs w:val="21"/>
        </w:rPr>
        <w:t>causa justificada para ello y no se haya suscrito el convenio respectivo.</w:t>
      </w:r>
    </w:p>
    <w:p w14:paraId="06AAA640" w14:textId="77777777" w:rsidR="00E846B2" w:rsidRDefault="00E846B2" w:rsidP="00E846B2">
      <w:pPr>
        <w:autoSpaceDE w:val="0"/>
        <w:autoSpaceDN w:val="0"/>
        <w:adjustRightInd w:val="0"/>
        <w:ind w:firstLine="708"/>
        <w:jc w:val="both"/>
        <w:rPr>
          <w:rFonts w:ascii="Abadi" w:hAnsi="Abadi" w:cs="*Arial-6844-Identity-H"/>
          <w:color w:val="0D0D10"/>
          <w:sz w:val="21"/>
          <w:szCs w:val="21"/>
        </w:rPr>
      </w:pPr>
    </w:p>
    <w:p w14:paraId="5BB897C0" w14:textId="77777777" w:rsidR="00E846B2" w:rsidRPr="00982A7C" w:rsidRDefault="00E846B2" w:rsidP="00E846B2">
      <w:pPr>
        <w:autoSpaceDE w:val="0"/>
        <w:autoSpaceDN w:val="0"/>
        <w:adjustRightInd w:val="0"/>
        <w:ind w:firstLine="708"/>
        <w:jc w:val="both"/>
        <w:rPr>
          <w:rFonts w:ascii="Abadi" w:hAnsi="Abadi" w:cs="*Arial-6844-Identity-H"/>
          <w:color w:val="0D0D10"/>
          <w:sz w:val="21"/>
          <w:szCs w:val="21"/>
        </w:rPr>
      </w:pPr>
      <w:r w:rsidRPr="00982A7C">
        <w:rPr>
          <w:rFonts w:ascii="Abadi" w:hAnsi="Abadi" w:cs="*Arial-6844-Identity-H"/>
          <w:color w:val="0D0D10"/>
          <w:sz w:val="21"/>
          <w:szCs w:val="21"/>
        </w:rPr>
        <w:t>En términos del numeral 23 de la Ley de Fiscalización Superior del Estado</w:t>
      </w:r>
      <w:r>
        <w:rPr>
          <w:rFonts w:ascii="Abadi" w:hAnsi="Abadi" w:cs="*Arial-6844-Identity-H"/>
          <w:color w:val="0D0D10"/>
          <w:sz w:val="21"/>
          <w:szCs w:val="21"/>
        </w:rPr>
        <w:t xml:space="preserve"> </w:t>
      </w:r>
      <w:r w:rsidRPr="00982A7C">
        <w:rPr>
          <w:rFonts w:ascii="Abadi" w:hAnsi="Abadi" w:cs="*Arial-6844-Identity-H"/>
          <w:color w:val="0D0D10"/>
          <w:sz w:val="21"/>
          <w:szCs w:val="21"/>
        </w:rPr>
        <w:t>de Guanajuato, para efecto de la revisión de la cuenta pública, la Auditoría</w:t>
      </w:r>
      <w:r>
        <w:rPr>
          <w:rFonts w:ascii="Abadi" w:hAnsi="Abadi" w:cs="*Arial-6844-Identity-H"/>
          <w:color w:val="0D0D10"/>
          <w:sz w:val="21"/>
          <w:szCs w:val="21"/>
        </w:rPr>
        <w:t xml:space="preserve"> </w:t>
      </w:r>
      <w:r w:rsidRPr="00982A7C">
        <w:rPr>
          <w:rFonts w:ascii="Abadi" w:hAnsi="Abadi" w:cs="*Arial-6844-Identity-H"/>
          <w:color w:val="0D0D10"/>
          <w:sz w:val="21"/>
          <w:szCs w:val="21"/>
        </w:rPr>
        <w:t>Superior podrá considerar el contenido de las cédulas de resultados que se dieron</w:t>
      </w:r>
      <w:r>
        <w:rPr>
          <w:rFonts w:ascii="Abadi" w:hAnsi="Abadi" w:cs="*Arial-6844-Identity-H"/>
          <w:color w:val="0D0D10"/>
          <w:sz w:val="21"/>
          <w:szCs w:val="21"/>
        </w:rPr>
        <w:t xml:space="preserve"> </w:t>
      </w:r>
      <w:r w:rsidRPr="00982A7C">
        <w:rPr>
          <w:rFonts w:ascii="Abadi" w:hAnsi="Abadi" w:cs="*Arial-6844-Identity-H"/>
          <w:color w:val="0D0D10"/>
          <w:sz w:val="21"/>
          <w:szCs w:val="21"/>
        </w:rPr>
        <w:t>a conocer a los sujetos de fiscalización en el análisis de la información financiera</w:t>
      </w:r>
      <w:r>
        <w:rPr>
          <w:rFonts w:ascii="Abadi" w:hAnsi="Abadi" w:cs="*Arial-6844-Identity-H"/>
          <w:color w:val="0D0D10"/>
          <w:sz w:val="21"/>
          <w:szCs w:val="21"/>
        </w:rPr>
        <w:t xml:space="preserve"> </w:t>
      </w:r>
      <w:r w:rsidRPr="00982A7C">
        <w:rPr>
          <w:rFonts w:ascii="Abadi" w:hAnsi="Abadi" w:cs="*Arial-6844-Identity-H"/>
          <w:color w:val="0D0D10"/>
          <w:sz w:val="21"/>
          <w:szCs w:val="21"/>
        </w:rPr>
        <w:t>trimestral y la evidencia que las sustenta.</w:t>
      </w:r>
    </w:p>
    <w:p w14:paraId="53A28AEC" w14:textId="77777777" w:rsidR="00E846B2" w:rsidRDefault="00E846B2" w:rsidP="00E846B2">
      <w:pPr>
        <w:autoSpaceDE w:val="0"/>
        <w:autoSpaceDN w:val="0"/>
        <w:adjustRightInd w:val="0"/>
        <w:jc w:val="both"/>
        <w:rPr>
          <w:rFonts w:ascii="Abadi" w:hAnsi="Abadi" w:cs="*Arial-6844-Identity-H"/>
          <w:color w:val="0C0C0F"/>
          <w:sz w:val="21"/>
          <w:szCs w:val="21"/>
        </w:rPr>
      </w:pPr>
    </w:p>
    <w:p w14:paraId="1DB86856" w14:textId="77777777" w:rsidR="00E846B2" w:rsidRPr="00982A7C" w:rsidRDefault="00E846B2" w:rsidP="00E846B2">
      <w:pPr>
        <w:autoSpaceDE w:val="0"/>
        <w:autoSpaceDN w:val="0"/>
        <w:adjustRightInd w:val="0"/>
        <w:ind w:firstLine="708"/>
        <w:jc w:val="both"/>
        <w:rPr>
          <w:rFonts w:ascii="Abadi" w:hAnsi="Abadi" w:cs="*Arial-6844-Identity-H"/>
          <w:color w:val="0C0C0F"/>
          <w:sz w:val="21"/>
          <w:szCs w:val="21"/>
        </w:rPr>
      </w:pPr>
      <w:r w:rsidRPr="00982A7C">
        <w:rPr>
          <w:rFonts w:ascii="Abadi" w:hAnsi="Abadi" w:cs="*Arial-6844-Identity-H"/>
          <w:color w:val="0C0C0F"/>
          <w:sz w:val="21"/>
          <w:szCs w:val="21"/>
        </w:rPr>
        <w:t>Por lo que hace a la integración de la cuenta pública por parte de los</w:t>
      </w:r>
      <w:r>
        <w:rPr>
          <w:rFonts w:ascii="Abadi" w:hAnsi="Abadi" w:cs="*Arial-6844-Identity-H"/>
          <w:color w:val="0C0C0F"/>
          <w:sz w:val="21"/>
          <w:szCs w:val="21"/>
        </w:rPr>
        <w:t xml:space="preserve"> </w:t>
      </w:r>
      <w:r w:rsidRPr="00982A7C">
        <w:rPr>
          <w:rFonts w:ascii="Abadi" w:hAnsi="Abadi" w:cs="*Arial-6844-Identity-H"/>
          <w:color w:val="0C0C0F"/>
          <w:sz w:val="21"/>
          <w:szCs w:val="21"/>
        </w:rPr>
        <w:t>sujetos fiscalizados, el artículo 52 de la Ley General de Contabilidad</w:t>
      </w:r>
      <w:r>
        <w:rPr>
          <w:rFonts w:ascii="Abadi" w:hAnsi="Abadi" w:cs="*Arial-6844-Identity-H"/>
          <w:color w:val="0C0C0F"/>
          <w:sz w:val="21"/>
          <w:szCs w:val="21"/>
        </w:rPr>
        <w:t xml:space="preserve"> </w:t>
      </w:r>
      <w:r w:rsidRPr="00982A7C">
        <w:rPr>
          <w:rFonts w:ascii="Abadi" w:hAnsi="Abadi" w:cs="*Arial-6844-Identity-H"/>
          <w:color w:val="0C0C0F"/>
          <w:sz w:val="21"/>
          <w:szCs w:val="21"/>
        </w:rPr>
        <w:t>Gubernamental prevé que los estados financieros y demás información</w:t>
      </w:r>
      <w:r>
        <w:rPr>
          <w:rFonts w:ascii="Abadi" w:hAnsi="Abadi" w:cs="*Arial-6844-Identity-H"/>
          <w:color w:val="0C0C0F"/>
          <w:sz w:val="21"/>
          <w:szCs w:val="21"/>
        </w:rPr>
        <w:t xml:space="preserve"> </w:t>
      </w:r>
      <w:r w:rsidRPr="00982A7C">
        <w:rPr>
          <w:rFonts w:ascii="Abadi" w:hAnsi="Abadi" w:cs="*Arial-6844-Identity-H"/>
          <w:color w:val="0C0C0F"/>
          <w:sz w:val="21"/>
          <w:szCs w:val="21"/>
        </w:rPr>
        <w:t>presupuestaria, programática y contable que emanen de los registros de los entes</w:t>
      </w:r>
      <w:r>
        <w:rPr>
          <w:rFonts w:ascii="Abadi" w:hAnsi="Abadi" w:cs="*Arial-6844-Identity-H"/>
          <w:color w:val="0C0C0F"/>
          <w:sz w:val="21"/>
          <w:szCs w:val="21"/>
        </w:rPr>
        <w:t xml:space="preserve"> </w:t>
      </w:r>
      <w:r w:rsidRPr="00982A7C">
        <w:rPr>
          <w:rFonts w:ascii="Abadi" w:hAnsi="Abadi" w:cs="*Arial-6844-Identity-H"/>
          <w:color w:val="0C0C0F"/>
          <w:sz w:val="21"/>
          <w:szCs w:val="21"/>
        </w:rPr>
        <w:t>públicos, serán la base para la emisión de informes periódicos y para la</w:t>
      </w:r>
      <w:r>
        <w:rPr>
          <w:rFonts w:ascii="Abadi" w:hAnsi="Abadi" w:cs="*Arial-6844-Identity-H"/>
          <w:color w:val="0C0C0F"/>
          <w:sz w:val="21"/>
          <w:szCs w:val="21"/>
        </w:rPr>
        <w:t xml:space="preserve"> </w:t>
      </w:r>
      <w:r w:rsidRPr="00982A7C">
        <w:rPr>
          <w:rFonts w:ascii="Abadi" w:hAnsi="Abadi" w:cs="*Arial-6844-Identity-H"/>
          <w:color w:val="0C0C0F"/>
          <w:sz w:val="21"/>
          <w:szCs w:val="21"/>
        </w:rPr>
        <w:t>formulación de la cuenta pública anual. Para tal efecto, los entes públicos deben</w:t>
      </w:r>
      <w:r>
        <w:rPr>
          <w:rFonts w:ascii="Abadi" w:hAnsi="Abadi" w:cs="*Arial-6844-Identity-H"/>
          <w:color w:val="0C0C0F"/>
          <w:sz w:val="21"/>
          <w:szCs w:val="21"/>
        </w:rPr>
        <w:t xml:space="preserve"> </w:t>
      </w:r>
      <w:r w:rsidRPr="00982A7C">
        <w:rPr>
          <w:rFonts w:ascii="Abadi" w:hAnsi="Abadi" w:cs="*Arial-6844-Identity-H"/>
          <w:color w:val="0C0C0F"/>
          <w:sz w:val="21"/>
          <w:szCs w:val="21"/>
        </w:rPr>
        <w:t>elaborar los estados de conformidad con las disposiciones normativas y técnicas</w:t>
      </w:r>
      <w:r>
        <w:rPr>
          <w:rFonts w:ascii="Abadi" w:hAnsi="Abadi" w:cs="*Arial-6844-Identity-H"/>
          <w:color w:val="0C0C0F"/>
          <w:sz w:val="21"/>
          <w:szCs w:val="21"/>
        </w:rPr>
        <w:t xml:space="preserve"> </w:t>
      </w:r>
      <w:r w:rsidRPr="00982A7C">
        <w:rPr>
          <w:rFonts w:ascii="Abadi" w:hAnsi="Abadi" w:cs="*Arial-6844-Identity-H"/>
          <w:color w:val="0C0C0F"/>
          <w:sz w:val="21"/>
          <w:szCs w:val="21"/>
        </w:rPr>
        <w:t>que emanen de la citada Ley o que emita el Consejo Nacional de Armonización</w:t>
      </w:r>
      <w:r>
        <w:rPr>
          <w:rFonts w:ascii="Abadi" w:hAnsi="Abadi" w:cs="*Arial-6844-Identity-H"/>
          <w:color w:val="0C0C0F"/>
          <w:sz w:val="21"/>
          <w:szCs w:val="21"/>
        </w:rPr>
        <w:t xml:space="preserve"> </w:t>
      </w:r>
      <w:r w:rsidRPr="00982A7C">
        <w:rPr>
          <w:rFonts w:ascii="Abadi" w:hAnsi="Abadi" w:cs="*Arial-6844-Identity-H"/>
          <w:color w:val="0C0C0F"/>
          <w:sz w:val="21"/>
          <w:szCs w:val="21"/>
        </w:rPr>
        <w:t>Contable. En tal sentido, dicho artículo también señala que los estados</w:t>
      </w:r>
      <w:r>
        <w:rPr>
          <w:rFonts w:ascii="Abadi" w:hAnsi="Abadi" w:cs="*Arial-6844-Identity-H"/>
          <w:color w:val="0C0C0F"/>
          <w:sz w:val="21"/>
          <w:szCs w:val="21"/>
        </w:rPr>
        <w:t xml:space="preserve"> </w:t>
      </w:r>
      <w:r w:rsidRPr="00982A7C">
        <w:rPr>
          <w:rFonts w:ascii="Abadi" w:hAnsi="Abadi" w:cs="*Arial-6844-Identity-H"/>
          <w:color w:val="0C0C0F"/>
          <w:sz w:val="21"/>
          <w:szCs w:val="21"/>
        </w:rPr>
        <w:t>correspondientes a los ingresos y gastos públicos presupuestarios se elaborarán</w:t>
      </w:r>
      <w:r>
        <w:rPr>
          <w:rFonts w:ascii="Abadi" w:hAnsi="Abadi" w:cs="*Arial-6844-Identity-H"/>
          <w:color w:val="0C0C0F"/>
          <w:sz w:val="21"/>
          <w:szCs w:val="21"/>
        </w:rPr>
        <w:t xml:space="preserve"> </w:t>
      </w:r>
      <w:r w:rsidRPr="00982A7C">
        <w:rPr>
          <w:rFonts w:ascii="Abadi" w:hAnsi="Abadi" w:cs="*Arial-6844-Identity-H"/>
          <w:color w:val="0C0C0F"/>
          <w:sz w:val="21"/>
          <w:szCs w:val="21"/>
        </w:rPr>
        <w:t>sobre la base de devengado y, adicionalmente, se presentarán en flujo de efectivo.</w:t>
      </w:r>
      <w:r>
        <w:rPr>
          <w:rFonts w:ascii="Abadi" w:hAnsi="Abadi" w:cs="*Arial-6844-Identity-H"/>
          <w:color w:val="0C0C0F"/>
          <w:sz w:val="21"/>
          <w:szCs w:val="21"/>
        </w:rPr>
        <w:t xml:space="preserve"> </w:t>
      </w:r>
    </w:p>
    <w:p w14:paraId="46877499" w14:textId="77777777" w:rsidR="00E846B2" w:rsidRDefault="00E846B2" w:rsidP="00E846B2">
      <w:pPr>
        <w:autoSpaceDE w:val="0"/>
        <w:autoSpaceDN w:val="0"/>
        <w:adjustRightInd w:val="0"/>
        <w:jc w:val="both"/>
        <w:rPr>
          <w:rFonts w:ascii="Abadi" w:hAnsi="Abadi" w:cs="*Arial-6844-Identity-H"/>
          <w:color w:val="0C0B0F"/>
          <w:sz w:val="21"/>
          <w:szCs w:val="21"/>
        </w:rPr>
      </w:pPr>
    </w:p>
    <w:p w14:paraId="5590E4C0" w14:textId="77777777" w:rsidR="00E846B2" w:rsidRPr="00982A7C" w:rsidRDefault="00E846B2" w:rsidP="00E846B2">
      <w:pPr>
        <w:autoSpaceDE w:val="0"/>
        <w:autoSpaceDN w:val="0"/>
        <w:adjustRightInd w:val="0"/>
        <w:ind w:firstLine="708"/>
        <w:jc w:val="both"/>
        <w:rPr>
          <w:rFonts w:ascii="Abadi" w:hAnsi="Abadi" w:cs="*Arial-6844-Identity-H"/>
          <w:color w:val="0C0B0F"/>
          <w:sz w:val="21"/>
          <w:szCs w:val="21"/>
        </w:rPr>
      </w:pPr>
      <w:r w:rsidRPr="00982A7C">
        <w:rPr>
          <w:rFonts w:ascii="Abadi" w:hAnsi="Abadi" w:cs="*Arial-6844-Identity-H"/>
          <w:color w:val="0C0B0F"/>
          <w:sz w:val="21"/>
          <w:szCs w:val="21"/>
        </w:rPr>
        <w:t>En cumplimiento a los citados preceptos, en su oportunidad se remitió a</w:t>
      </w:r>
      <w:r>
        <w:rPr>
          <w:rFonts w:ascii="Abadi" w:hAnsi="Abadi" w:cs="*Arial-6844-Identity-H"/>
          <w:color w:val="0C0B0F"/>
          <w:sz w:val="21"/>
          <w:szCs w:val="21"/>
        </w:rPr>
        <w:t xml:space="preserve"> </w:t>
      </w:r>
      <w:r w:rsidRPr="00982A7C">
        <w:rPr>
          <w:rFonts w:ascii="Abadi" w:hAnsi="Abadi" w:cs="*Arial-6844-Identity-H"/>
          <w:color w:val="0C0B0F"/>
          <w:sz w:val="21"/>
          <w:szCs w:val="21"/>
        </w:rPr>
        <w:t>este Congreso del Estado, la cuenta pública municipal de Manuel Doblado, Gto.,</w:t>
      </w:r>
      <w:r>
        <w:rPr>
          <w:rFonts w:ascii="Abadi" w:hAnsi="Abadi" w:cs="*Arial-6844-Identity-H"/>
          <w:color w:val="0C0B0F"/>
          <w:sz w:val="21"/>
          <w:szCs w:val="21"/>
        </w:rPr>
        <w:t xml:space="preserve"> </w:t>
      </w:r>
      <w:r w:rsidRPr="00982A7C">
        <w:rPr>
          <w:rFonts w:ascii="Abadi" w:hAnsi="Abadi" w:cs="*Arial-6844-Identity-H"/>
          <w:color w:val="0C0B0F"/>
          <w:sz w:val="21"/>
          <w:szCs w:val="21"/>
        </w:rPr>
        <w:t>correspondiente al ejercicio fiscal del año 2021, turnándose a la Auditoría Superior</w:t>
      </w:r>
      <w:r>
        <w:rPr>
          <w:rFonts w:ascii="Abadi" w:hAnsi="Abadi" w:cs="*Arial-6844-Identity-H"/>
          <w:color w:val="0C0B0F"/>
          <w:sz w:val="21"/>
          <w:szCs w:val="21"/>
        </w:rPr>
        <w:t xml:space="preserve"> </w:t>
      </w:r>
      <w:r w:rsidRPr="00982A7C">
        <w:rPr>
          <w:rFonts w:ascii="Abadi" w:hAnsi="Abadi" w:cs="*Arial-6844-Identity-H"/>
          <w:color w:val="0C0B0F"/>
          <w:sz w:val="21"/>
          <w:szCs w:val="21"/>
        </w:rPr>
        <w:t>del Estado para su revisión.</w:t>
      </w:r>
    </w:p>
    <w:p w14:paraId="32A48B6B" w14:textId="77777777" w:rsidR="00E846B2" w:rsidRDefault="00E846B2" w:rsidP="00E846B2">
      <w:pPr>
        <w:autoSpaceDE w:val="0"/>
        <w:autoSpaceDN w:val="0"/>
        <w:adjustRightInd w:val="0"/>
        <w:jc w:val="both"/>
        <w:rPr>
          <w:rFonts w:ascii="Abadi" w:hAnsi="Abadi" w:cs="*Arial-6844-Identity-H"/>
          <w:color w:val="0C0C0F"/>
          <w:sz w:val="21"/>
          <w:szCs w:val="21"/>
        </w:rPr>
      </w:pPr>
    </w:p>
    <w:p w14:paraId="6D855066" w14:textId="77777777" w:rsidR="00E846B2" w:rsidRPr="00982A7C" w:rsidRDefault="00E846B2" w:rsidP="00E846B2">
      <w:pPr>
        <w:autoSpaceDE w:val="0"/>
        <w:autoSpaceDN w:val="0"/>
        <w:adjustRightInd w:val="0"/>
        <w:ind w:firstLine="708"/>
        <w:jc w:val="both"/>
        <w:rPr>
          <w:rFonts w:ascii="Abadi" w:hAnsi="Abadi" w:cs="*Arial-6844-Identity-H"/>
          <w:color w:val="0C0C0F"/>
          <w:sz w:val="21"/>
          <w:szCs w:val="21"/>
        </w:rPr>
      </w:pPr>
      <w:r w:rsidRPr="00982A7C">
        <w:rPr>
          <w:rFonts w:ascii="Abadi" w:hAnsi="Abadi" w:cs="*Arial-6844-Identity-H"/>
          <w:color w:val="0C0C0F"/>
          <w:sz w:val="21"/>
          <w:szCs w:val="21"/>
        </w:rPr>
        <w:t>Por otra parte, el artículo 16 de la Ley de Fiscalización Superior del Estado</w:t>
      </w:r>
      <w:r>
        <w:rPr>
          <w:rFonts w:ascii="Abadi" w:hAnsi="Abadi" w:cs="*Arial-6844-Identity-H"/>
          <w:color w:val="0C0C0F"/>
          <w:sz w:val="21"/>
          <w:szCs w:val="21"/>
        </w:rPr>
        <w:t xml:space="preserve"> </w:t>
      </w:r>
      <w:r w:rsidRPr="00982A7C">
        <w:rPr>
          <w:rFonts w:ascii="Abadi" w:hAnsi="Abadi" w:cs="*Arial-6844-Identity-H"/>
          <w:color w:val="0C0C0F"/>
          <w:sz w:val="21"/>
          <w:szCs w:val="21"/>
        </w:rPr>
        <w:t>señala que la Auditoría Superior establecerá un Programa General de</w:t>
      </w:r>
      <w:r>
        <w:rPr>
          <w:rFonts w:ascii="Abadi" w:hAnsi="Abadi" w:cs="*Arial-6844-Identity-H"/>
          <w:color w:val="0C0C0F"/>
          <w:sz w:val="21"/>
          <w:szCs w:val="21"/>
        </w:rPr>
        <w:t xml:space="preserve"> </w:t>
      </w:r>
      <w:r w:rsidRPr="00982A7C">
        <w:rPr>
          <w:rFonts w:ascii="Abadi" w:hAnsi="Abadi" w:cs="*Arial-6844-Identity-H"/>
          <w:color w:val="0C0C0F"/>
          <w:sz w:val="21"/>
          <w:szCs w:val="21"/>
        </w:rPr>
        <w:t xml:space="preserve">Fiscalización, precisando </w:t>
      </w:r>
      <w:r w:rsidRPr="00982A7C">
        <w:rPr>
          <w:rFonts w:ascii="Abadi" w:hAnsi="Abadi" w:cs="*Arial-6844-Identity-H"/>
          <w:color w:val="0C0C0F"/>
          <w:sz w:val="21"/>
          <w:szCs w:val="21"/>
        </w:rPr>
        <w:lastRenderedPageBreak/>
        <w:t>los actos y sujetos de fiscalización, los que serán objeto</w:t>
      </w:r>
      <w:r>
        <w:rPr>
          <w:rFonts w:ascii="Abadi" w:hAnsi="Abadi" w:cs="*Arial-6844-Identity-H"/>
          <w:color w:val="0C0C0F"/>
          <w:sz w:val="21"/>
          <w:szCs w:val="21"/>
        </w:rPr>
        <w:t xml:space="preserve"> </w:t>
      </w:r>
      <w:r w:rsidRPr="00982A7C">
        <w:rPr>
          <w:rFonts w:ascii="Abadi" w:hAnsi="Abadi" w:cs="*Arial-6844-Identity-H"/>
          <w:color w:val="0C0C0F"/>
          <w:sz w:val="21"/>
          <w:szCs w:val="21"/>
        </w:rPr>
        <w:t>de auditoría o revisión conforme a los criterios y normas que se establezcan en el</w:t>
      </w:r>
      <w:r>
        <w:rPr>
          <w:rFonts w:ascii="Abadi" w:hAnsi="Abadi" w:cs="*Arial-6844-Identity-H"/>
          <w:color w:val="0C0C0F"/>
          <w:sz w:val="21"/>
          <w:szCs w:val="21"/>
        </w:rPr>
        <w:t xml:space="preserve"> </w:t>
      </w:r>
      <w:r w:rsidRPr="00982A7C">
        <w:rPr>
          <w:rFonts w:ascii="Abadi" w:hAnsi="Abadi" w:cs="*Arial-6844-Identity-H"/>
          <w:color w:val="0C0C0F"/>
          <w:sz w:val="21"/>
          <w:szCs w:val="21"/>
        </w:rPr>
        <w:t>Reglamento de dicha ley.</w:t>
      </w:r>
    </w:p>
    <w:p w14:paraId="2E6A52AA" w14:textId="77777777" w:rsidR="00E846B2" w:rsidRDefault="00E846B2" w:rsidP="00E846B2">
      <w:pPr>
        <w:autoSpaceDE w:val="0"/>
        <w:autoSpaceDN w:val="0"/>
        <w:adjustRightInd w:val="0"/>
        <w:jc w:val="both"/>
        <w:rPr>
          <w:rFonts w:ascii="Abadi" w:hAnsi="Abadi" w:cs="*Arial-6844-Identity-H"/>
          <w:color w:val="0C0B0E"/>
          <w:sz w:val="21"/>
          <w:szCs w:val="21"/>
        </w:rPr>
      </w:pPr>
    </w:p>
    <w:p w14:paraId="3FF2161B" w14:textId="77777777" w:rsidR="00E846B2" w:rsidRPr="00982A7C" w:rsidRDefault="00E846B2" w:rsidP="00E846B2">
      <w:pPr>
        <w:autoSpaceDE w:val="0"/>
        <w:autoSpaceDN w:val="0"/>
        <w:adjustRightInd w:val="0"/>
        <w:ind w:firstLine="708"/>
        <w:jc w:val="both"/>
        <w:rPr>
          <w:rFonts w:ascii="Abadi" w:hAnsi="Abadi" w:cs="*Arial-6844-Identity-H"/>
          <w:color w:val="0C0B0E"/>
          <w:sz w:val="21"/>
          <w:szCs w:val="21"/>
        </w:rPr>
      </w:pPr>
      <w:r w:rsidRPr="00982A7C">
        <w:rPr>
          <w:rFonts w:ascii="Abadi" w:hAnsi="Abadi" w:cs="*Arial-6844-Identity-H"/>
          <w:color w:val="0C0B0E"/>
          <w:sz w:val="21"/>
          <w:szCs w:val="21"/>
        </w:rPr>
        <w:t>En ejercicio de esta función, el Auditor Superior del Estado aprobó el</w:t>
      </w:r>
      <w:r>
        <w:rPr>
          <w:rFonts w:ascii="Abadi" w:hAnsi="Abadi" w:cs="*Arial-6844-Identity-H"/>
          <w:color w:val="0C0B0E"/>
          <w:sz w:val="21"/>
          <w:szCs w:val="21"/>
        </w:rPr>
        <w:t xml:space="preserve"> </w:t>
      </w:r>
      <w:r w:rsidRPr="00982A7C">
        <w:rPr>
          <w:rFonts w:ascii="Abadi" w:hAnsi="Abadi" w:cs="*Arial-6844-Identity-H"/>
          <w:color w:val="0C0B0E"/>
          <w:sz w:val="21"/>
          <w:szCs w:val="21"/>
        </w:rPr>
        <w:t>Programa General de Fiscalización 2022. En dicho Programa se contempló la</w:t>
      </w:r>
      <w:r>
        <w:rPr>
          <w:rFonts w:ascii="Abadi" w:hAnsi="Abadi" w:cs="*Arial-6844-Identity-H"/>
          <w:color w:val="0C0B0E"/>
          <w:sz w:val="21"/>
          <w:szCs w:val="21"/>
        </w:rPr>
        <w:t xml:space="preserve"> </w:t>
      </w:r>
      <w:r w:rsidRPr="00982A7C">
        <w:rPr>
          <w:rFonts w:ascii="Abadi" w:hAnsi="Abadi" w:cs="*Arial-6844-Identity-H"/>
          <w:color w:val="0C0B0E"/>
          <w:sz w:val="21"/>
          <w:szCs w:val="21"/>
        </w:rPr>
        <w:t>revisión de la cuenta pública municipal de Manuel Doblado, Gto., correspondiente</w:t>
      </w:r>
      <w:r>
        <w:rPr>
          <w:rFonts w:ascii="Abadi" w:hAnsi="Abadi" w:cs="*Arial-6844-Identity-H"/>
          <w:color w:val="0C0B0E"/>
          <w:sz w:val="21"/>
          <w:szCs w:val="21"/>
        </w:rPr>
        <w:t xml:space="preserve"> </w:t>
      </w:r>
      <w:r w:rsidRPr="00982A7C">
        <w:rPr>
          <w:rFonts w:ascii="Abadi" w:hAnsi="Abadi" w:cs="*Arial-6844-Identity-H"/>
          <w:color w:val="0C0B0E"/>
          <w:sz w:val="21"/>
          <w:szCs w:val="21"/>
        </w:rPr>
        <w:t>al ejercicio fiscal del año 2021.</w:t>
      </w:r>
    </w:p>
    <w:p w14:paraId="4546D530" w14:textId="77777777" w:rsidR="00E846B2" w:rsidRDefault="00E846B2" w:rsidP="00E846B2">
      <w:pPr>
        <w:autoSpaceDE w:val="0"/>
        <w:autoSpaceDN w:val="0"/>
        <w:adjustRightInd w:val="0"/>
        <w:jc w:val="both"/>
        <w:rPr>
          <w:rFonts w:ascii="Abadi" w:hAnsi="Abadi" w:cs="*Arial-6844-Identity-H"/>
          <w:color w:val="0D0C0F"/>
          <w:sz w:val="21"/>
          <w:szCs w:val="21"/>
        </w:rPr>
      </w:pPr>
    </w:p>
    <w:p w14:paraId="496D61F0" w14:textId="77777777" w:rsidR="00E846B2" w:rsidRPr="00982A7C" w:rsidRDefault="00E846B2" w:rsidP="00E846B2">
      <w:pPr>
        <w:autoSpaceDE w:val="0"/>
        <w:autoSpaceDN w:val="0"/>
        <w:adjustRightInd w:val="0"/>
        <w:ind w:firstLine="708"/>
        <w:jc w:val="both"/>
        <w:rPr>
          <w:rFonts w:ascii="Abadi" w:hAnsi="Abadi" w:cs="*Arial-6844-Identity-H"/>
          <w:color w:val="0D0C0F"/>
          <w:sz w:val="21"/>
          <w:szCs w:val="21"/>
        </w:rPr>
      </w:pPr>
      <w:r w:rsidRPr="00982A7C">
        <w:rPr>
          <w:rFonts w:ascii="Abadi" w:hAnsi="Abadi" w:cs="*Arial-6844-Identity-H"/>
          <w:color w:val="0D0C0F"/>
          <w:sz w:val="21"/>
          <w:szCs w:val="21"/>
        </w:rPr>
        <w:t>La revisión concluyó con la elaboración del informe de resultados materia</w:t>
      </w:r>
      <w:r>
        <w:rPr>
          <w:rFonts w:ascii="Abadi" w:hAnsi="Abadi" w:cs="*Arial-6844-Identity-H"/>
          <w:color w:val="0D0C0F"/>
          <w:sz w:val="21"/>
          <w:szCs w:val="21"/>
        </w:rPr>
        <w:t xml:space="preserve"> </w:t>
      </w:r>
      <w:r w:rsidRPr="00982A7C">
        <w:rPr>
          <w:rFonts w:ascii="Abadi" w:hAnsi="Abadi" w:cs="*Arial-6844-Identity-H"/>
          <w:color w:val="0D0C0F"/>
          <w:sz w:val="21"/>
          <w:szCs w:val="21"/>
        </w:rPr>
        <w:t>del presente dictamen, remitiéndose al Congreso, el cual se turnó a esta Comisión</w:t>
      </w:r>
      <w:r>
        <w:rPr>
          <w:rFonts w:ascii="Abadi" w:hAnsi="Abadi" w:cs="*Arial-6844-Identity-H"/>
          <w:color w:val="0D0C0F"/>
          <w:sz w:val="21"/>
          <w:szCs w:val="21"/>
        </w:rPr>
        <w:t xml:space="preserve"> </w:t>
      </w:r>
      <w:r w:rsidRPr="00982A7C">
        <w:rPr>
          <w:rFonts w:ascii="Abadi" w:hAnsi="Abadi" w:cs="*Arial-6844-Identity-H"/>
          <w:color w:val="0D0C0F"/>
          <w:sz w:val="21"/>
          <w:szCs w:val="21"/>
        </w:rPr>
        <w:t>el 2 de marzo de 2023, para su estudio y dictamen, siendo radicado el 7 de marzo</w:t>
      </w:r>
      <w:r>
        <w:rPr>
          <w:rFonts w:ascii="Abadi" w:hAnsi="Abadi" w:cs="*Arial-6844-Identity-H"/>
          <w:color w:val="0D0C0F"/>
          <w:sz w:val="21"/>
          <w:szCs w:val="21"/>
        </w:rPr>
        <w:t xml:space="preserve"> </w:t>
      </w:r>
      <w:r w:rsidRPr="00982A7C">
        <w:rPr>
          <w:rFonts w:ascii="Abadi" w:hAnsi="Abadi" w:cs="*Arial-6844-Identity-H"/>
          <w:color w:val="0D0C0F"/>
          <w:sz w:val="21"/>
          <w:szCs w:val="21"/>
        </w:rPr>
        <w:t>del año en curso.</w:t>
      </w:r>
    </w:p>
    <w:p w14:paraId="04530351" w14:textId="77777777" w:rsidR="00E846B2" w:rsidRDefault="00E846B2" w:rsidP="00E846B2">
      <w:pPr>
        <w:autoSpaceDE w:val="0"/>
        <w:autoSpaceDN w:val="0"/>
        <w:adjustRightInd w:val="0"/>
        <w:jc w:val="both"/>
        <w:rPr>
          <w:rFonts w:ascii="Abadi" w:hAnsi="Abadi" w:cs="*Arial-Bold-7078-Identity-H"/>
          <w:b/>
          <w:bCs/>
          <w:color w:val="0D0C11"/>
          <w:sz w:val="21"/>
          <w:szCs w:val="21"/>
        </w:rPr>
      </w:pPr>
    </w:p>
    <w:p w14:paraId="7FB2E6B4" w14:textId="77777777" w:rsidR="00E846B2" w:rsidRPr="00982A7C" w:rsidRDefault="00E846B2" w:rsidP="00E846B2">
      <w:pPr>
        <w:autoSpaceDE w:val="0"/>
        <w:autoSpaceDN w:val="0"/>
        <w:adjustRightInd w:val="0"/>
        <w:jc w:val="both"/>
        <w:rPr>
          <w:rFonts w:ascii="Abadi" w:hAnsi="Abadi" w:cs="*Arial-Bold-7078-Identity-H"/>
          <w:b/>
          <w:bCs/>
          <w:color w:val="0D0C11"/>
          <w:sz w:val="21"/>
          <w:szCs w:val="21"/>
        </w:rPr>
      </w:pPr>
      <w:r>
        <w:rPr>
          <w:rFonts w:ascii="Abadi" w:hAnsi="Abadi" w:cs="*Arial-Bold-7078-Identity-H"/>
          <w:b/>
          <w:bCs/>
          <w:color w:val="0D0C11"/>
          <w:sz w:val="21"/>
          <w:szCs w:val="21"/>
        </w:rPr>
        <w:t>III</w:t>
      </w:r>
      <w:r w:rsidRPr="00982A7C">
        <w:rPr>
          <w:rFonts w:ascii="Abadi" w:hAnsi="Abadi" w:cs="*Arial-Bold-7078-Identity-H"/>
          <w:b/>
          <w:bCs/>
          <w:color w:val="0D0C11"/>
          <w:sz w:val="21"/>
          <w:szCs w:val="21"/>
        </w:rPr>
        <w:t>. Procedimiento de Revisión:</w:t>
      </w:r>
    </w:p>
    <w:p w14:paraId="0D499502" w14:textId="77777777" w:rsidR="00E846B2" w:rsidRDefault="00E846B2" w:rsidP="00E846B2">
      <w:pPr>
        <w:autoSpaceDE w:val="0"/>
        <w:autoSpaceDN w:val="0"/>
        <w:adjustRightInd w:val="0"/>
        <w:jc w:val="both"/>
        <w:rPr>
          <w:rFonts w:ascii="Abadi" w:hAnsi="Abadi" w:cs="*Arial-7077-Identity-H"/>
          <w:color w:val="0C0C0E"/>
          <w:sz w:val="21"/>
          <w:szCs w:val="21"/>
        </w:rPr>
      </w:pPr>
    </w:p>
    <w:p w14:paraId="5AE62CE4" w14:textId="77777777" w:rsidR="00E846B2" w:rsidRPr="00982A7C" w:rsidRDefault="00E846B2" w:rsidP="00E846B2">
      <w:pPr>
        <w:autoSpaceDE w:val="0"/>
        <w:autoSpaceDN w:val="0"/>
        <w:adjustRightInd w:val="0"/>
        <w:ind w:firstLine="708"/>
        <w:jc w:val="both"/>
        <w:rPr>
          <w:rFonts w:ascii="Abadi" w:hAnsi="Abadi" w:cs="*Arial-7077-Identity-H"/>
          <w:color w:val="0C0C0E"/>
          <w:sz w:val="21"/>
          <w:szCs w:val="21"/>
        </w:rPr>
      </w:pPr>
      <w:r w:rsidRPr="00982A7C">
        <w:rPr>
          <w:rFonts w:ascii="Abadi" w:hAnsi="Abadi" w:cs="*Arial-7077-Identity-H"/>
          <w:color w:val="0C0C0E"/>
          <w:sz w:val="21"/>
          <w:szCs w:val="21"/>
        </w:rPr>
        <w:t>La revisión de la cuenta pública municipal de Manuel Doblado, Gto.,</w:t>
      </w:r>
      <w:r>
        <w:rPr>
          <w:rFonts w:ascii="Abadi" w:hAnsi="Abadi" w:cs="*Arial-7077-Identity-H"/>
          <w:color w:val="0C0C0E"/>
          <w:sz w:val="21"/>
          <w:szCs w:val="21"/>
        </w:rPr>
        <w:t xml:space="preserve"> </w:t>
      </w:r>
      <w:r w:rsidRPr="00982A7C">
        <w:rPr>
          <w:rFonts w:ascii="Abadi" w:hAnsi="Abadi" w:cs="*Arial-7077-Identity-H"/>
          <w:color w:val="0C0C0E"/>
          <w:sz w:val="21"/>
          <w:szCs w:val="21"/>
        </w:rPr>
        <w:t>correspondiente al ejercicio fiscal del año 2021, tuvo por objetivo, de acuerdo a los</w:t>
      </w:r>
      <w:r>
        <w:rPr>
          <w:rFonts w:ascii="Abadi" w:hAnsi="Abadi" w:cs="*Arial-7077-Identity-H"/>
          <w:color w:val="0C0C0E"/>
          <w:sz w:val="21"/>
          <w:szCs w:val="21"/>
        </w:rPr>
        <w:t xml:space="preserve"> </w:t>
      </w:r>
      <w:r w:rsidRPr="00982A7C">
        <w:rPr>
          <w:rFonts w:ascii="Abadi" w:hAnsi="Abadi" w:cs="*Arial-7077-Identity-H"/>
          <w:color w:val="0C0C0E"/>
          <w:sz w:val="21"/>
          <w:szCs w:val="21"/>
        </w:rPr>
        <w:t>principios, conceptos y directrices de las Normas Profesionales de Auditoría del</w:t>
      </w:r>
      <w:r>
        <w:rPr>
          <w:rFonts w:ascii="Abadi" w:hAnsi="Abadi" w:cs="*Arial-7077-Identity-H"/>
          <w:color w:val="0C0C0E"/>
          <w:sz w:val="21"/>
          <w:szCs w:val="21"/>
        </w:rPr>
        <w:t xml:space="preserve"> </w:t>
      </w:r>
      <w:r w:rsidRPr="00982A7C">
        <w:rPr>
          <w:rFonts w:ascii="Abadi" w:hAnsi="Abadi" w:cs="*Arial-7077-Identity-H"/>
          <w:color w:val="0C0C0E"/>
          <w:sz w:val="21"/>
          <w:szCs w:val="21"/>
        </w:rPr>
        <w:t>Sistema Nacional de Fiscalización, en su tercer nivel, evaluar si los procesos</w:t>
      </w:r>
      <w:r>
        <w:rPr>
          <w:rFonts w:ascii="Abadi" w:hAnsi="Abadi" w:cs="*Arial-7077-Identity-H"/>
          <w:color w:val="0C0C0E"/>
          <w:sz w:val="21"/>
          <w:szCs w:val="21"/>
        </w:rPr>
        <w:t xml:space="preserve"> </w:t>
      </w:r>
      <w:r w:rsidRPr="00982A7C">
        <w:rPr>
          <w:rFonts w:ascii="Abadi" w:hAnsi="Abadi" w:cs="*Arial-7077-Identity-H"/>
          <w:color w:val="0C0C0E"/>
          <w:sz w:val="21"/>
          <w:szCs w:val="21"/>
        </w:rPr>
        <w:t>operativos, contables, presupuestales y programáticos cumplen en todos los</w:t>
      </w:r>
      <w:r>
        <w:rPr>
          <w:rFonts w:ascii="Abadi" w:hAnsi="Abadi" w:cs="*Arial-7077-Identity-H"/>
          <w:color w:val="0C0C0E"/>
          <w:sz w:val="21"/>
          <w:szCs w:val="21"/>
        </w:rPr>
        <w:t xml:space="preserve"> </w:t>
      </w:r>
      <w:r w:rsidRPr="00982A7C">
        <w:rPr>
          <w:rFonts w:ascii="Abadi" w:hAnsi="Abadi" w:cs="*Arial-7077-Identity-H"/>
          <w:color w:val="0C0C0E"/>
          <w:sz w:val="21"/>
          <w:szCs w:val="21"/>
        </w:rPr>
        <w:t>aspectos significativos, con las disposiciones legales y normativas que rigen al</w:t>
      </w:r>
      <w:r>
        <w:rPr>
          <w:rFonts w:ascii="Abadi" w:hAnsi="Abadi" w:cs="*Arial-7077-Identity-H"/>
          <w:color w:val="0C0C0E"/>
          <w:sz w:val="21"/>
          <w:szCs w:val="21"/>
        </w:rPr>
        <w:t xml:space="preserve"> </w:t>
      </w:r>
      <w:r w:rsidRPr="00982A7C">
        <w:rPr>
          <w:rFonts w:ascii="Abadi" w:hAnsi="Abadi" w:cs="*Arial-7077-Identity-H"/>
          <w:color w:val="0C0C0E"/>
          <w:sz w:val="21"/>
          <w:szCs w:val="21"/>
        </w:rPr>
        <w:t>ente público auditado.</w:t>
      </w:r>
    </w:p>
    <w:p w14:paraId="4B550563" w14:textId="77777777" w:rsidR="00E846B2" w:rsidRDefault="00E846B2" w:rsidP="00E846B2">
      <w:pPr>
        <w:autoSpaceDE w:val="0"/>
        <w:autoSpaceDN w:val="0"/>
        <w:adjustRightInd w:val="0"/>
        <w:jc w:val="both"/>
        <w:rPr>
          <w:rFonts w:ascii="Abadi" w:hAnsi="Abadi" w:cs="*Arial-7077-Identity-H"/>
          <w:color w:val="0C0C0F"/>
          <w:sz w:val="21"/>
          <w:szCs w:val="21"/>
        </w:rPr>
      </w:pPr>
    </w:p>
    <w:p w14:paraId="17BC89A6" w14:textId="77777777" w:rsidR="00E846B2" w:rsidRPr="00982A7C" w:rsidRDefault="00E846B2" w:rsidP="00E846B2">
      <w:pPr>
        <w:autoSpaceDE w:val="0"/>
        <w:autoSpaceDN w:val="0"/>
        <w:adjustRightInd w:val="0"/>
        <w:ind w:firstLine="708"/>
        <w:jc w:val="both"/>
        <w:rPr>
          <w:rFonts w:ascii="Abadi" w:hAnsi="Abadi" w:cs="*Arial-7077-Identity-H"/>
          <w:color w:val="0C0C0F"/>
          <w:sz w:val="21"/>
          <w:szCs w:val="21"/>
        </w:rPr>
      </w:pPr>
      <w:r w:rsidRPr="00982A7C">
        <w:rPr>
          <w:rFonts w:ascii="Abadi" w:hAnsi="Abadi" w:cs="*Arial-7077-Identity-H"/>
          <w:color w:val="0C0C0F"/>
          <w:sz w:val="21"/>
          <w:szCs w:val="21"/>
        </w:rPr>
        <w:t>Asimismo, dentro del objetivo de la revisión también se encuentra el de</w:t>
      </w:r>
      <w:r>
        <w:rPr>
          <w:rFonts w:ascii="Abadi" w:hAnsi="Abadi" w:cs="*Arial-7077-Identity-H"/>
          <w:color w:val="0C0C0F"/>
          <w:sz w:val="21"/>
          <w:szCs w:val="21"/>
        </w:rPr>
        <w:t xml:space="preserve"> </w:t>
      </w:r>
      <w:r w:rsidRPr="00982A7C">
        <w:rPr>
          <w:rFonts w:ascii="Abadi" w:hAnsi="Abadi" w:cs="*Arial-7077-Identity-H"/>
          <w:color w:val="0C0C0F"/>
          <w:sz w:val="21"/>
          <w:szCs w:val="21"/>
        </w:rPr>
        <w:t>comprobar que la gestión financiera del sujeto fiscalizado fue realizada con</w:t>
      </w:r>
      <w:r>
        <w:rPr>
          <w:rFonts w:ascii="Abadi" w:hAnsi="Abadi" w:cs="*Arial-7077-Identity-H"/>
          <w:color w:val="0C0C0F"/>
          <w:sz w:val="21"/>
          <w:szCs w:val="21"/>
        </w:rPr>
        <w:t xml:space="preserve"> </w:t>
      </w:r>
      <w:r w:rsidRPr="00982A7C">
        <w:rPr>
          <w:rFonts w:ascii="Abadi" w:hAnsi="Abadi" w:cs="*Arial-7077-Identity-H"/>
          <w:color w:val="0C0C0F"/>
          <w:sz w:val="21"/>
          <w:szCs w:val="21"/>
        </w:rPr>
        <w:t>transparencia y atendiendo a criterios de economía, eficiencia y eficacia,</w:t>
      </w:r>
      <w:r>
        <w:rPr>
          <w:rFonts w:ascii="Abadi" w:hAnsi="Abadi" w:cs="*Arial-7077-Identity-H"/>
          <w:color w:val="0C0C0F"/>
          <w:sz w:val="21"/>
          <w:szCs w:val="21"/>
        </w:rPr>
        <w:t xml:space="preserve"> </w:t>
      </w:r>
      <w:r w:rsidRPr="00982A7C">
        <w:rPr>
          <w:rFonts w:ascii="Abadi" w:hAnsi="Abadi" w:cs="*Arial-7077-Identity-H"/>
          <w:color w:val="0C0C0F"/>
          <w:sz w:val="21"/>
          <w:szCs w:val="21"/>
        </w:rPr>
        <w:t>propiciando su óptimo aprovechamiento, en cumplimiento a lo dispuesto en las</w:t>
      </w:r>
      <w:r>
        <w:rPr>
          <w:rFonts w:ascii="Abadi" w:hAnsi="Abadi" w:cs="*Arial-7077-Identity-H"/>
          <w:color w:val="0C0C0F"/>
          <w:sz w:val="21"/>
          <w:szCs w:val="21"/>
        </w:rPr>
        <w:t xml:space="preserve"> </w:t>
      </w:r>
      <w:r w:rsidRPr="00982A7C">
        <w:rPr>
          <w:rFonts w:ascii="Abadi" w:hAnsi="Abadi" w:cs="*Arial-7077-Identity-H"/>
          <w:color w:val="0C0C0F"/>
          <w:sz w:val="21"/>
          <w:szCs w:val="21"/>
        </w:rPr>
        <w:t>normas relativas a ingresos y egresos y en las demás disposiciones legales</w:t>
      </w:r>
      <w:r>
        <w:rPr>
          <w:rFonts w:ascii="Abadi" w:hAnsi="Abadi" w:cs="*Arial-7077-Identity-H"/>
          <w:color w:val="0C0C0F"/>
          <w:sz w:val="21"/>
          <w:szCs w:val="21"/>
        </w:rPr>
        <w:t xml:space="preserve"> </w:t>
      </w:r>
      <w:r w:rsidRPr="00982A7C">
        <w:rPr>
          <w:rFonts w:ascii="Abadi" w:hAnsi="Abadi" w:cs="*Arial-7077-Identity-H"/>
          <w:color w:val="0C0C0F"/>
          <w:sz w:val="21"/>
          <w:szCs w:val="21"/>
        </w:rPr>
        <w:t>aplicables, en cuanto a los ingresos y gastos públicos; la deuda pública,</w:t>
      </w:r>
      <w:r>
        <w:rPr>
          <w:rFonts w:ascii="Abadi" w:hAnsi="Abadi" w:cs="*Arial-7077-Identity-H"/>
          <w:color w:val="0C0C0F"/>
          <w:sz w:val="21"/>
          <w:szCs w:val="21"/>
        </w:rPr>
        <w:t xml:space="preserve"> </w:t>
      </w:r>
      <w:r w:rsidRPr="00982A7C">
        <w:rPr>
          <w:rFonts w:ascii="Abadi" w:hAnsi="Abadi" w:cs="*Arial-7077-Identity-H"/>
          <w:color w:val="0C0C0F"/>
          <w:sz w:val="21"/>
          <w:szCs w:val="21"/>
        </w:rPr>
        <w:t>incluyendo la revisión del manejo, la custodia y la aplicación de recursos públicos,</w:t>
      </w:r>
      <w:r>
        <w:rPr>
          <w:rFonts w:ascii="Abadi" w:hAnsi="Abadi" w:cs="*Arial-7077-Identity-H"/>
          <w:color w:val="0C0C0F"/>
          <w:sz w:val="21"/>
          <w:szCs w:val="21"/>
        </w:rPr>
        <w:t xml:space="preserve"> </w:t>
      </w:r>
      <w:r w:rsidRPr="00982A7C">
        <w:rPr>
          <w:rFonts w:ascii="Abadi" w:hAnsi="Abadi" w:cs="*Arial-7077-Identity-H"/>
          <w:color w:val="0C0C0F"/>
          <w:sz w:val="21"/>
          <w:szCs w:val="21"/>
        </w:rPr>
        <w:t>así como la demás información financiera, contable, patrimonial, presupuestaria y</w:t>
      </w:r>
      <w:r>
        <w:rPr>
          <w:rFonts w:ascii="Abadi" w:hAnsi="Abadi" w:cs="*Arial-7077-Identity-H"/>
          <w:color w:val="0C0C0F"/>
          <w:sz w:val="21"/>
          <w:szCs w:val="21"/>
        </w:rPr>
        <w:t xml:space="preserve"> </w:t>
      </w:r>
      <w:r w:rsidRPr="00982A7C">
        <w:rPr>
          <w:rFonts w:ascii="Abadi" w:hAnsi="Abadi" w:cs="*Arial-7077-Identity-H"/>
          <w:color w:val="0C0C0F"/>
          <w:sz w:val="21"/>
          <w:szCs w:val="21"/>
        </w:rPr>
        <w:t>programática que deban incluir en la cuenta pública, conforme a las disposiciones</w:t>
      </w:r>
      <w:r>
        <w:rPr>
          <w:rFonts w:ascii="Abadi" w:hAnsi="Abadi" w:cs="*Arial-7077-Identity-H"/>
          <w:color w:val="0C0C0F"/>
          <w:sz w:val="21"/>
          <w:szCs w:val="21"/>
        </w:rPr>
        <w:t xml:space="preserve"> </w:t>
      </w:r>
      <w:r w:rsidRPr="00982A7C">
        <w:rPr>
          <w:rFonts w:ascii="Abadi" w:hAnsi="Abadi" w:cs="*Arial-7077-Identity-H"/>
          <w:color w:val="0C0C0F"/>
          <w:sz w:val="21"/>
          <w:szCs w:val="21"/>
        </w:rPr>
        <w:t>aplicables.</w:t>
      </w:r>
    </w:p>
    <w:p w14:paraId="36F96140" w14:textId="77777777" w:rsidR="00E846B2" w:rsidRDefault="00E846B2" w:rsidP="00E846B2">
      <w:pPr>
        <w:autoSpaceDE w:val="0"/>
        <w:autoSpaceDN w:val="0"/>
        <w:adjustRightInd w:val="0"/>
        <w:jc w:val="both"/>
        <w:rPr>
          <w:rFonts w:ascii="Abadi" w:hAnsi="Abadi" w:cs="*Arial-7077-Identity-H"/>
          <w:color w:val="0C0C0F"/>
          <w:sz w:val="21"/>
          <w:szCs w:val="21"/>
        </w:rPr>
      </w:pPr>
    </w:p>
    <w:p w14:paraId="181493B8" w14:textId="77777777" w:rsidR="00E846B2" w:rsidRDefault="00E846B2" w:rsidP="00E846B2">
      <w:pPr>
        <w:autoSpaceDE w:val="0"/>
        <w:autoSpaceDN w:val="0"/>
        <w:adjustRightInd w:val="0"/>
        <w:ind w:firstLine="708"/>
        <w:jc w:val="both"/>
        <w:rPr>
          <w:rFonts w:ascii="Abadi" w:hAnsi="Abadi" w:cs="*Arial-7077-Identity-H"/>
          <w:color w:val="0C0C0F"/>
          <w:sz w:val="21"/>
          <w:szCs w:val="21"/>
        </w:rPr>
      </w:pPr>
      <w:r w:rsidRPr="00982A7C">
        <w:rPr>
          <w:rFonts w:ascii="Abadi" w:hAnsi="Abadi" w:cs="*Arial-7077-Identity-H"/>
          <w:color w:val="0C0C0F"/>
          <w:sz w:val="21"/>
          <w:szCs w:val="21"/>
        </w:rPr>
        <w:t>Por otra parte, la revisión se efectuó observando las disposiciones</w:t>
      </w:r>
      <w:r>
        <w:rPr>
          <w:rFonts w:ascii="Abadi" w:hAnsi="Abadi" w:cs="*Arial-7077-Identity-H"/>
          <w:color w:val="0C0C0F"/>
          <w:sz w:val="21"/>
          <w:szCs w:val="21"/>
        </w:rPr>
        <w:t xml:space="preserve"> </w:t>
      </w:r>
      <w:r w:rsidRPr="00982A7C">
        <w:rPr>
          <w:rFonts w:ascii="Abadi" w:hAnsi="Abadi" w:cs="*Arial-7077-Identity-H"/>
          <w:color w:val="0C0C0F"/>
          <w:sz w:val="21"/>
          <w:szCs w:val="21"/>
        </w:rPr>
        <w:t xml:space="preserve">contenidas en la </w:t>
      </w:r>
      <w:r w:rsidRPr="00982A7C">
        <w:rPr>
          <w:rFonts w:ascii="Abadi" w:hAnsi="Abadi" w:cs="*Arial-7077-Identity-H"/>
          <w:color w:val="0C0C0F"/>
          <w:sz w:val="21"/>
          <w:szCs w:val="21"/>
        </w:rPr>
        <w:t>Constitución Política de los Estados Unidos Mexicanos, en la</w:t>
      </w:r>
      <w:r>
        <w:rPr>
          <w:rFonts w:ascii="Abadi" w:hAnsi="Abadi" w:cs="*Arial-7077-Identity-H"/>
          <w:color w:val="0C0C0F"/>
          <w:sz w:val="21"/>
          <w:szCs w:val="21"/>
        </w:rPr>
        <w:t xml:space="preserve"> </w:t>
      </w:r>
      <w:r w:rsidRPr="00982A7C">
        <w:rPr>
          <w:rFonts w:ascii="Abadi" w:hAnsi="Abadi" w:cs="*Arial-7077-Identity-H"/>
          <w:color w:val="0C0C0F"/>
          <w:sz w:val="21"/>
          <w:szCs w:val="21"/>
        </w:rPr>
        <w:t>Constitución Política para el Estado de Guanajuato, en la Ley Orgánica del Poder</w:t>
      </w:r>
      <w:r>
        <w:rPr>
          <w:rFonts w:ascii="Abadi" w:hAnsi="Abadi" w:cs="*Arial-7077-Identity-H"/>
          <w:color w:val="0C0C0F"/>
          <w:sz w:val="21"/>
          <w:szCs w:val="21"/>
        </w:rPr>
        <w:t xml:space="preserve"> </w:t>
      </w:r>
      <w:r w:rsidRPr="00982A7C">
        <w:rPr>
          <w:rFonts w:ascii="Abadi" w:hAnsi="Abadi" w:cs="*Arial-7077-Identity-H"/>
          <w:color w:val="0C0C0F"/>
          <w:sz w:val="21"/>
          <w:szCs w:val="21"/>
        </w:rPr>
        <w:t>Legislativo del Estado de Guanajuato, en la Ley de Fiscalización Superior del</w:t>
      </w:r>
      <w:r>
        <w:rPr>
          <w:rFonts w:ascii="Abadi" w:hAnsi="Abadi" w:cs="*Arial-7077-Identity-H"/>
          <w:color w:val="0C0C0F"/>
          <w:sz w:val="21"/>
          <w:szCs w:val="21"/>
        </w:rPr>
        <w:t xml:space="preserve"> </w:t>
      </w:r>
      <w:r w:rsidRPr="00982A7C">
        <w:rPr>
          <w:rFonts w:ascii="Abadi" w:hAnsi="Abadi" w:cs="*Arial-7077-Identity-H"/>
          <w:color w:val="0C0C0F"/>
          <w:sz w:val="21"/>
          <w:szCs w:val="21"/>
        </w:rPr>
        <w:t>Estado de Guanajuato, en el Reglamento de la Ley de Fiscalización Superior del</w:t>
      </w:r>
      <w:r>
        <w:rPr>
          <w:rFonts w:ascii="Abadi" w:hAnsi="Abadi" w:cs="*Arial-7077-Identity-H"/>
          <w:color w:val="0C0C0F"/>
          <w:sz w:val="21"/>
          <w:szCs w:val="21"/>
        </w:rPr>
        <w:t xml:space="preserve"> </w:t>
      </w:r>
      <w:r w:rsidRPr="00982A7C">
        <w:rPr>
          <w:rFonts w:ascii="Abadi" w:hAnsi="Abadi" w:cs="*Arial-7077-Identity-H"/>
          <w:color w:val="0C0C0F"/>
          <w:sz w:val="21"/>
          <w:szCs w:val="21"/>
        </w:rPr>
        <w:t>Estado de Guanajuato y en el Reglamento Interior de la Auditoría Superior del</w:t>
      </w:r>
      <w:r>
        <w:rPr>
          <w:rFonts w:ascii="Abadi" w:hAnsi="Abadi" w:cs="*Arial-7077-Identity-H"/>
          <w:color w:val="0C0C0F"/>
          <w:sz w:val="21"/>
          <w:szCs w:val="21"/>
        </w:rPr>
        <w:t xml:space="preserve"> </w:t>
      </w:r>
      <w:r w:rsidRPr="00982A7C">
        <w:rPr>
          <w:rFonts w:ascii="Abadi" w:hAnsi="Abadi" w:cs="*Arial-7077-Identity-H"/>
          <w:color w:val="0C0C0F"/>
          <w:sz w:val="21"/>
          <w:szCs w:val="21"/>
        </w:rPr>
        <w:t>Estado de Guanajuato; así como en el Convenio de Coordinación y Colaboración</w:t>
      </w:r>
      <w:r>
        <w:rPr>
          <w:rFonts w:ascii="Abadi" w:hAnsi="Abadi" w:cs="*Arial-7077-Identity-H"/>
          <w:color w:val="0C0C0F"/>
          <w:sz w:val="21"/>
          <w:szCs w:val="21"/>
        </w:rPr>
        <w:t xml:space="preserve"> </w:t>
      </w:r>
      <w:r w:rsidRPr="00982A7C">
        <w:rPr>
          <w:rFonts w:ascii="Abadi" w:hAnsi="Abadi" w:cs="*Arial-7077-Identity-H"/>
          <w:color w:val="0C0C0F"/>
          <w:sz w:val="21"/>
          <w:szCs w:val="21"/>
        </w:rPr>
        <w:t>para la Fiscalización Superior del Gasto Federalizado en el marco del Sistema</w:t>
      </w:r>
      <w:r>
        <w:rPr>
          <w:rFonts w:ascii="Abadi" w:hAnsi="Abadi" w:cs="*Arial-7077-Identity-H"/>
          <w:color w:val="0C0C0F"/>
          <w:sz w:val="21"/>
          <w:szCs w:val="21"/>
        </w:rPr>
        <w:t xml:space="preserve"> </w:t>
      </w:r>
      <w:r w:rsidRPr="00982A7C">
        <w:rPr>
          <w:rFonts w:ascii="Abadi" w:hAnsi="Abadi" w:cs="*Arial-7077-Identity-H"/>
          <w:color w:val="0C0C0F"/>
          <w:sz w:val="21"/>
          <w:szCs w:val="21"/>
        </w:rPr>
        <w:t>Nacional de Fiscalización, celebrado entre la Auditoría Superior de la Federación y</w:t>
      </w:r>
      <w:r>
        <w:rPr>
          <w:rFonts w:ascii="Abadi" w:hAnsi="Abadi" w:cs="*Arial-7077-Identity-H"/>
          <w:color w:val="0C0C0F"/>
          <w:sz w:val="21"/>
          <w:szCs w:val="21"/>
        </w:rPr>
        <w:t xml:space="preserve"> </w:t>
      </w:r>
      <w:r w:rsidRPr="00982A7C">
        <w:rPr>
          <w:rFonts w:ascii="Abadi" w:hAnsi="Abadi" w:cs="*Arial-7077-Identity-H"/>
          <w:color w:val="0C0C0F"/>
          <w:sz w:val="21"/>
          <w:szCs w:val="21"/>
        </w:rPr>
        <w:t>la Auditoría Superior del Estado de Guanajuato y publicado en el Diario Oficial de</w:t>
      </w:r>
      <w:r>
        <w:rPr>
          <w:rFonts w:ascii="Abadi" w:hAnsi="Abadi" w:cs="*Arial-7077-Identity-H"/>
          <w:color w:val="0C0C0F"/>
          <w:sz w:val="21"/>
          <w:szCs w:val="21"/>
        </w:rPr>
        <w:t xml:space="preserve"> </w:t>
      </w:r>
      <w:r w:rsidRPr="00982A7C">
        <w:rPr>
          <w:rFonts w:ascii="Abadi" w:hAnsi="Abadi" w:cs="*Arial-7077-Identity-H"/>
          <w:color w:val="0C0C0F"/>
          <w:sz w:val="21"/>
          <w:szCs w:val="21"/>
        </w:rPr>
        <w:t>la Federación y en el Periódico Oficial del Gobierno del Estado, en fechas 25 de</w:t>
      </w:r>
      <w:r>
        <w:rPr>
          <w:rFonts w:ascii="Abadi" w:hAnsi="Abadi" w:cs="*Arial-7077-Identity-H"/>
          <w:color w:val="0C0C0F"/>
          <w:sz w:val="21"/>
          <w:szCs w:val="21"/>
        </w:rPr>
        <w:t xml:space="preserve"> </w:t>
      </w:r>
      <w:r w:rsidRPr="00982A7C">
        <w:rPr>
          <w:rFonts w:ascii="Abadi" w:hAnsi="Abadi" w:cs="*Arial-7077-Identity-H"/>
          <w:color w:val="0C0C0F"/>
          <w:sz w:val="21"/>
          <w:szCs w:val="21"/>
        </w:rPr>
        <w:t>enero y 28 de febrero de 2017 respectivamente.</w:t>
      </w:r>
    </w:p>
    <w:p w14:paraId="6873A78C" w14:textId="77777777" w:rsidR="00E846B2" w:rsidRPr="00982A7C" w:rsidRDefault="00E846B2" w:rsidP="00E846B2">
      <w:pPr>
        <w:autoSpaceDE w:val="0"/>
        <w:autoSpaceDN w:val="0"/>
        <w:adjustRightInd w:val="0"/>
        <w:ind w:firstLine="708"/>
        <w:jc w:val="both"/>
        <w:rPr>
          <w:rFonts w:ascii="Abadi" w:hAnsi="Abadi" w:cs="*Arial-7077-Identity-H"/>
          <w:color w:val="0C0C0F"/>
          <w:sz w:val="21"/>
          <w:szCs w:val="21"/>
        </w:rPr>
      </w:pPr>
    </w:p>
    <w:p w14:paraId="37EF9E6B" w14:textId="77777777" w:rsidR="00E846B2" w:rsidRPr="00982A7C" w:rsidRDefault="00E846B2" w:rsidP="00E846B2">
      <w:pPr>
        <w:autoSpaceDE w:val="0"/>
        <w:autoSpaceDN w:val="0"/>
        <w:adjustRightInd w:val="0"/>
        <w:ind w:firstLine="708"/>
        <w:jc w:val="both"/>
        <w:rPr>
          <w:rFonts w:ascii="Abadi" w:hAnsi="Abadi" w:cs="*Arial-6819-Identity-H"/>
          <w:color w:val="0D0C10"/>
          <w:sz w:val="21"/>
          <w:szCs w:val="21"/>
        </w:rPr>
      </w:pPr>
      <w:r w:rsidRPr="00982A7C">
        <w:rPr>
          <w:rFonts w:ascii="Abadi" w:hAnsi="Abadi" w:cs="*Arial-6819-Identity-H"/>
          <w:color w:val="0D0C10"/>
          <w:sz w:val="21"/>
          <w:szCs w:val="21"/>
        </w:rPr>
        <w:t>En la revisión también se consideraron las Normas Internacionales de</w:t>
      </w:r>
      <w:r>
        <w:rPr>
          <w:rFonts w:ascii="Abadi" w:hAnsi="Abadi" w:cs="*Arial-6819-Identity-H"/>
          <w:color w:val="0D0C10"/>
          <w:sz w:val="21"/>
          <w:szCs w:val="21"/>
        </w:rPr>
        <w:t xml:space="preserve"> </w:t>
      </w:r>
      <w:r w:rsidRPr="00982A7C">
        <w:rPr>
          <w:rFonts w:ascii="Abadi" w:hAnsi="Abadi" w:cs="*Arial-6819-Identity-H"/>
          <w:color w:val="0D0C10"/>
          <w:sz w:val="21"/>
          <w:szCs w:val="21"/>
        </w:rPr>
        <w:t>Auditoría emitidas por la Federación Internacional de Contadores y adoptadas por</w:t>
      </w:r>
      <w:r>
        <w:rPr>
          <w:rFonts w:ascii="Abadi" w:hAnsi="Abadi" w:cs="*Arial-6819-Identity-H"/>
          <w:color w:val="0D0C10"/>
          <w:sz w:val="21"/>
          <w:szCs w:val="21"/>
        </w:rPr>
        <w:t xml:space="preserve"> </w:t>
      </w:r>
      <w:r w:rsidRPr="00982A7C">
        <w:rPr>
          <w:rFonts w:ascii="Abadi" w:hAnsi="Abadi" w:cs="*Arial-6819-Identity-H"/>
          <w:color w:val="0D0C10"/>
          <w:sz w:val="21"/>
          <w:szCs w:val="21"/>
        </w:rPr>
        <w:t>el Instituto Mexicano de Contadores Públicos, las Normas Internacionales para</w:t>
      </w:r>
      <w:r>
        <w:rPr>
          <w:rFonts w:ascii="Abadi" w:hAnsi="Abadi" w:cs="*Arial-6819-Identity-H"/>
          <w:color w:val="0D0C10"/>
          <w:sz w:val="21"/>
          <w:szCs w:val="21"/>
        </w:rPr>
        <w:t xml:space="preserve"> </w:t>
      </w:r>
      <w:r w:rsidRPr="00982A7C">
        <w:rPr>
          <w:rFonts w:ascii="Abadi" w:hAnsi="Abadi" w:cs="*Arial-6819-Identity-H"/>
          <w:color w:val="0D0C10"/>
          <w:sz w:val="21"/>
          <w:szCs w:val="21"/>
        </w:rPr>
        <w:t>Entidades Fiscalizadoras Superiores, emitidas por la Organización Internacional</w:t>
      </w:r>
      <w:r>
        <w:rPr>
          <w:rFonts w:ascii="Abadi" w:hAnsi="Abadi" w:cs="*Arial-6819-Identity-H"/>
          <w:color w:val="0D0C10"/>
          <w:sz w:val="21"/>
          <w:szCs w:val="21"/>
        </w:rPr>
        <w:t xml:space="preserve"> </w:t>
      </w:r>
      <w:r w:rsidRPr="00982A7C">
        <w:rPr>
          <w:rFonts w:ascii="Abadi" w:hAnsi="Abadi" w:cs="*Arial-6819-Identity-H"/>
          <w:color w:val="0D0C10"/>
          <w:sz w:val="21"/>
          <w:szCs w:val="21"/>
        </w:rPr>
        <w:t>de las Entidades Fiscalizadoras Superiores y que son congruentes con los</w:t>
      </w:r>
      <w:r>
        <w:rPr>
          <w:rFonts w:ascii="Abadi" w:hAnsi="Abadi" w:cs="*Arial-6819-Identity-H"/>
          <w:color w:val="0D0C10"/>
          <w:sz w:val="21"/>
          <w:szCs w:val="21"/>
        </w:rPr>
        <w:t xml:space="preserve"> </w:t>
      </w:r>
      <w:r w:rsidRPr="00982A7C">
        <w:rPr>
          <w:rFonts w:ascii="Abadi" w:hAnsi="Abadi" w:cs="*Arial-6819-Identity-H"/>
          <w:color w:val="0D0C10"/>
          <w:sz w:val="21"/>
          <w:szCs w:val="21"/>
        </w:rPr>
        <w:t>Principios Fundamentales de la Auditoría de las Normas Profesionales de</w:t>
      </w:r>
      <w:r>
        <w:rPr>
          <w:rFonts w:ascii="Abadi" w:hAnsi="Abadi" w:cs="*Arial-6819-Identity-H"/>
          <w:color w:val="0D0C10"/>
          <w:sz w:val="21"/>
          <w:szCs w:val="21"/>
        </w:rPr>
        <w:t xml:space="preserve"> </w:t>
      </w:r>
      <w:r w:rsidRPr="00982A7C">
        <w:rPr>
          <w:rFonts w:ascii="Abadi" w:hAnsi="Abadi" w:cs="*Arial-6819-Identity-H"/>
          <w:color w:val="0D0C10"/>
          <w:sz w:val="21"/>
          <w:szCs w:val="21"/>
        </w:rPr>
        <w:t>Auditoría del Sistema Nacional de Fiscalización, que son aplicables al sector</w:t>
      </w:r>
      <w:r>
        <w:rPr>
          <w:rFonts w:ascii="Abadi" w:hAnsi="Abadi" w:cs="*Arial-6819-Identity-H"/>
          <w:color w:val="0D0C10"/>
          <w:sz w:val="21"/>
          <w:szCs w:val="21"/>
        </w:rPr>
        <w:t xml:space="preserve"> </w:t>
      </w:r>
      <w:r w:rsidRPr="00982A7C">
        <w:rPr>
          <w:rFonts w:ascii="Abadi" w:hAnsi="Abadi" w:cs="*Arial-6819-Identity-H"/>
          <w:color w:val="0D0C10"/>
          <w:sz w:val="21"/>
          <w:szCs w:val="21"/>
        </w:rPr>
        <w:t>público, los cuales exigen que el auditor cumpla los requerimientos de ética y que</w:t>
      </w:r>
      <w:r>
        <w:rPr>
          <w:rFonts w:ascii="Abadi" w:hAnsi="Abadi" w:cs="*Arial-6819-Identity-H"/>
          <w:color w:val="0D0C10"/>
          <w:sz w:val="21"/>
          <w:szCs w:val="21"/>
        </w:rPr>
        <w:t xml:space="preserve"> </w:t>
      </w:r>
      <w:r w:rsidRPr="00982A7C">
        <w:rPr>
          <w:rFonts w:ascii="Abadi" w:hAnsi="Abadi" w:cs="*Arial-6819-Identity-H"/>
          <w:color w:val="0D0C10"/>
          <w:sz w:val="21"/>
          <w:szCs w:val="21"/>
        </w:rPr>
        <w:t>la auditoría sea planeada, realizada y supervisada para obtener una seguridad</w:t>
      </w:r>
      <w:r>
        <w:rPr>
          <w:rFonts w:ascii="Abadi" w:hAnsi="Abadi" w:cs="*Arial-6819-Identity-H"/>
          <w:color w:val="0D0C10"/>
          <w:sz w:val="21"/>
          <w:szCs w:val="21"/>
        </w:rPr>
        <w:t xml:space="preserve"> </w:t>
      </w:r>
      <w:r w:rsidRPr="00982A7C">
        <w:rPr>
          <w:rFonts w:ascii="Abadi" w:hAnsi="Abadi" w:cs="*Arial-6819-Identity-H"/>
          <w:color w:val="0D0C10"/>
          <w:sz w:val="21"/>
          <w:szCs w:val="21"/>
        </w:rPr>
        <w:t>razonable de que las cifras presentadas en la información contable y presupuesta!</w:t>
      </w:r>
      <w:r>
        <w:rPr>
          <w:rFonts w:ascii="Abadi" w:hAnsi="Abadi" w:cs="*Arial-6819-Identity-H"/>
          <w:color w:val="0D0C10"/>
          <w:sz w:val="21"/>
          <w:szCs w:val="21"/>
        </w:rPr>
        <w:t xml:space="preserve"> </w:t>
      </w:r>
      <w:r w:rsidRPr="00982A7C">
        <w:rPr>
          <w:rFonts w:ascii="Abadi" w:hAnsi="Abadi" w:cs="*Arial-6819-Identity-H"/>
          <w:color w:val="0D0C10"/>
          <w:sz w:val="21"/>
          <w:szCs w:val="21"/>
        </w:rPr>
        <w:t>revisada, no contienen errores importantes y que están integradas de acuerdo con</w:t>
      </w:r>
      <w:r>
        <w:rPr>
          <w:rFonts w:ascii="Abadi" w:hAnsi="Abadi" w:cs="*Arial-6819-Identity-H"/>
          <w:color w:val="0D0C10"/>
          <w:sz w:val="21"/>
          <w:szCs w:val="21"/>
        </w:rPr>
        <w:t xml:space="preserve"> </w:t>
      </w:r>
      <w:r w:rsidRPr="00982A7C">
        <w:rPr>
          <w:rFonts w:ascii="Abadi" w:hAnsi="Abadi" w:cs="*Arial-6819-Identity-H"/>
          <w:color w:val="0D0C10"/>
          <w:sz w:val="21"/>
          <w:szCs w:val="21"/>
        </w:rPr>
        <w:t>las bases contables emitidas por el Consejo Nacional de Armonización Contable.</w:t>
      </w:r>
    </w:p>
    <w:p w14:paraId="7E9D52AC" w14:textId="77777777" w:rsidR="00E846B2" w:rsidRDefault="00E846B2" w:rsidP="00E846B2">
      <w:pPr>
        <w:autoSpaceDE w:val="0"/>
        <w:autoSpaceDN w:val="0"/>
        <w:adjustRightInd w:val="0"/>
        <w:jc w:val="both"/>
        <w:rPr>
          <w:rFonts w:ascii="Abadi" w:hAnsi="Abadi" w:cs="*Arial-6819-Identity-H"/>
          <w:color w:val="0C0C0F"/>
          <w:sz w:val="21"/>
          <w:szCs w:val="21"/>
        </w:rPr>
      </w:pPr>
    </w:p>
    <w:p w14:paraId="74798E96" w14:textId="77777777" w:rsidR="00E846B2" w:rsidRPr="00982A7C" w:rsidRDefault="00E846B2" w:rsidP="00E846B2">
      <w:pPr>
        <w:autoSpaceDE w:val="0"/>
        <w:autoSpaceDN w:val="0"/>
        <w:adjustRightInd w:val="0"/>
        <w:ind w:firstLine="708"/>
        <w:jc w:val="both"/>
        <w:rPr>
          <w:rFonts w:ascii="Abadi" w:hAnsi="Abadi" w:cs="*Arial-6819-Identity-H"/>
          <w:color w:val="0C0C0F"/>
          <w:sz w:val="21"/>
          <w:szCs w:val="21"/>
        </w:rPr>
      </w:pPr>
      <w:r w:rsidRPr="00982A7C">
        <w:rPr>
          <w:rFonts w:ascii="Abadi" w:hAnsi="Abadi" w:cs="*Arial-6819-Identity-H"/>
          <w:color w:val="0C0C0F"/>
          <w:sz w:val="21"/>
          <w:szCs w:val="21"/>
        </w:rPr>
        <w:t>El informe de resultados establece que se practicó la revisión de la cuenta</w:t>
      </w:r>
      <w:r>
        <w:rPr>
          <w:rFonts w:ascii="Abadi" w:hAnsi="Abadi" w:cs="*Arial-6819-Identity-H"/>
          <w:color w:val="0C0C0F"/>
          <w:sz w:val="21"/>
          <w:szCs w:val="21"/>
        </w:rPr>
        <w:t xml:space="preserve"> </w:t>
      </w:r>
      <w:r w:rsidRPr="00982A7C">
        <w:rPr>
          <w:rFonts w:ascii="Abadi" w:hAnsi="Abadi" w:cs="*Arial-6819-Identity-H"/>
          <w:color w:val="0C0C0F"/>
          <w:sz w:val="21"/>
          <w:szCs w:val="21"/>
        </w:rPr>
        <w:t>pública respecto de las operaciones realizadas por la administración pública</w:t>
      </w:r>
      <w:r>
        <w:rPr>
          <w:rFonts w:ascii="Abadi" w:hAnsi="Abadi" w:cs="*Arial-6819-Identity-H"/>
          <w:color w:val="0C0C0F"/>
          <w:sz w:val="21"/>
          <w:szCs w:val="21"/>
        </w:rPr>
        <w:t xml:space="preserve"> </w:t>
      </w:r>
      <w:r w:rsidRPr="00982A7C">
        <w:rPr>
          <w:rFonts w:ascii="Abadi" w:hAnsi="Abadi" w:cs="*Arial-6819-Identity-H"/>
          <w:color w:val="0C0C0F"/>
          <w:sz w:val="21"/>
          <w:szCs w:val="21"/>
        </w:rPr>
        <w:t>municipal de Manuel Doblado, Gto., correspondientes al ejercicio fiscal 2021, en lo</w:t>
      </w:r>
      <w:r>
        <w:rPr>
          <w:rFonts w:ascii="Abadi" w:hAnsi="Abadi" w:cs="*Arial-6819-Identity-H"/>
          <w:color w:val="0C0C0F"/>
          <w:sz w:val="21"/>
          <w:szCs w:val="21"/>
        </w:rPr>
        <w:t xml:space="preserve"> </w:t>
      </w:r>
      <w:r w:rsidRPr="00982A7C">
        <w:rPr>
          <w:rFonts w:ascii="Abadi" w:hAnsi="Abadi" w:cs="*Arial-6819-Identity-H"/>
          <w:color w:val="0C0C0F"/>
          <w:sz w:val="21"/>
          <w:szCs w:val="21"/>
        </w:rPr>
        <w:t>referente a los apartados de ingresos y egresos.</w:t>
      </w:r>
    </w:p>
    <w:p w14:paraId="7660054D" w14:textId="77777777" w:rsidR="00E846B2" w:rsidRDefault="00E846B2" w:rsidP="00E846B2">
      <w:pPr>
        <w:autoSpaceDE w:val="0"/>
        <w:autoSpaceDN w:val="0"/>
        <w:adjustRightInd w:val="0"/>
        <w:jc w:val="both"/>
        <w:rPr>
          <w:rFonts w:ascii="Abadi" w:hAnsi="Abadi" w:cs="*Arial-6819-Identity-H"/>
          <w:color w:val="0C0C0F"/>
          <w:sz w:val="21"/>
          <w:szCs w:val="21"/>
        </w:rPr>
      </w:pPr>
    </w:p>
    <w:p w14:paraId="5CB86211" w14:textId="77777777" w:rsidR="00E846B2" w:rsidRDefault="00E846B2" w:rsidP="00E846B2">
      <w:pPr>
        <w:autoSpaceDE w:val="0"/>
        <w:autoSpaceDN w:val="0"/>
        <w:adjustRightInd w:val="0"/>
        <w:ind w:firstLine="708"/>
        <w:jc w:val="both"/>
        <w:rPr>
          <w:rFonts w:ascii="Abadi" w:hAnsi="Abadi" w:cs="*Arial-6819-Identity-H"/>
          <w:color w:val="0C0C0F"/>
          <w:sz w:val="21"/>
          <w:szCs w:val="21"/>
        </w:rPr>
      </w:pPr>
      <w:r w:rsidRPr="00982A7C">
        <w:rPr>
          <w:rFonts w:ascii="Abadi" w:hAnsi="Abadi" w:cs="*Arial-6819-Identity-H"/>
          <w:color w:val="0C0C0F"/>
          <w:sz w:val="21"/>
          <w:szCs w:val="21"/>
        </w:rPr>
        <w:t>De igual forma, en la revisión se realizaron los procedimientos y pruebas</w:t>
      </w:r>
      <w:r>
        <w:rPr>
          <w:rFonts w:ascii="Abadi" w:hAnsi="Abadi" w:cs="*Arial-6819-Identity-H"/>
          <w:color w:val="0C0C0F"/>
          <w:sz w:val="21"/>
          <w:szCs w:val="21"/>
        </w:rPr>
        <w:t xml:space="preserve"> </w:t>
      </w:r>
      <w:r w:rsidRPr="00982A7C">
        <w:rPr>
          <w:rFonts w:ascii="Abadi" w:hAnsi="Abadi" w:cs="*Arial-6819-Identity-H"/>
          <w:color w:val="0C0C0F"/>
          <w:sz w:val="21"/>
          <w:szCs w:val="21"/>
        </w:rPr>
        <w:t>selectivas que se estimaron necesarias para obtener evidencia suficiente y</w:t>
      </w:r>
      <w:r>
        <w:rPr>
          <w:rFonts w:ascii="Abadi" w:hAnsi="Abadi" w:cs="*Arial-6819-Identity-H"/>
          <w:color w:val="0C0C0F"/>
          <w:sz w:val="21"/>
          <w:szCs w:val="21"/>
        </w:rPr>
        <w:t xml:space="preserve"> </w:t>
      </w:r>
      <w:r w:rsidRPr="00982A7C">
        <w:rPr>
          <w:rFonts w:ascii="Abadi" w:hAnsi="Abadi" w:cs="*Arial-6819-Identity-H"/>
          <w:color w:val="0C0C0F"/>
          <w:sz w:val="21"/>
          <w:szCs w:val="21"/>
        </w:rPr>
        <w:t xml:space="preserve">adecuada, respecto a si las cifras y revelaciones de la </w:t>
      </w:r>
      <w:r w:rsidRPr="00982A7C">
        <w:rPr>
          <w:rFonts w:ascii="Abadi" w:hAnsi="Abadi" w:cs="*Arial-6819-Identity-H"/>
          <w:color w:val="0C0C0F"/>
          <w:sz w:val="21"/>
          <w:szCs w:val="21"/>
        </w:rPr>
        <w:lastRenderedPageBreak/>
        <w:t>cuenta pública, atienden a</w:t>
      </w:r>
      <w:r>
        <w:rPr>
          <w:rFonts w:ascii="Abadi" w:hAnsi="Abadi" w:cs="*Arial-6819-Identity-H"/>
          <w:color w:val="0C0C0F"/>
          <w:sz w:val="21"/>
          <w:szCs w:val="21"/>
        </w:rPr>
        <w:t xml:space="preserve"> </w:t>
      </w:r>
      <w:r w:rsidRPr="00982A7C">
        <w:rPr>
          <w:rFonts w:ascii="Abadi" w:hAnsi="Abadi" w:cs="*Arial-6819-Identity-H"/>
          <w:color w:val="0C0C0F"/>
          <w:sz w:val="21"/>
          <w:szCs w:val="21"/>
        </w:rPr>
        <w:t>lo establecido en la Ley General de Contabilidad Gubernamental, en las bases y</w:t>
      </w:r>
      <w:r>
        <w:rPr>
          <w:rFonts w:ascii="Abadi" w:hAnsi="Abadi" w:cs="*Arial-6819-Identity-H"/>
          <w:color w:val="0C0C0F"/>
          <w:sz w:val="21"/>
          <w:szCs w:val="21"/>
        </w:rPr>
        <w:t xml:space="preserve"> </w:t>
      </w:r>
      <w:r w:rsidRPr="00982A7C">
        <w:rPr>
          <w:rFonts w:ascii="Abadi" w:hAnsi="Abadi" w:cs="*Arial-6819-Identity-H"/>
          <w:color w:val="0C0C0F"/>
          <w:sz w:val="21"/>
          <w:szCs w:val="21"/>
        </w:rPr>
        <w:t>criterios establecidos por el Consejo Nacional de Armonización Contable, en la</w:t>
      </w:r>
      <w:r>
        <w:rPr>
          <w:rFonts w:ascii="Abadi" w:hAnsi="Abadi" w:cs="*Arial-6819-Identity-H"/>
          <w:color w:val="0C0C0F"/>
          <w:sz w:val="21"/>
          <w:szCs w:val="21"/>
        </w:rPr>
        <w:t xml:space="preserve"> </w:t>
      </w:r>
      <w:r w:rsidRPr="00982A7C">
        <w:rPr>
          <w:rFonts w:ascii="Abadi" w:hAnsi="Abadi" w:cs="*Arial-6819-Identity-H"/>
          <w:color w:val="0C0C0F"/>
          <w:sz w:val="21"/>
          <w:szCs w:val="21"/>
        </w:rPr>
        <w:t>Ley de Disciplina Financiera de las Entidades Federativas y los Municipios, en la</w:t>
      </w:r>
      <w:r>
        <w:rPr>
          <w:rFonts w:ascii="Abadi" w:hAnsi="Abadi" w:cs="*Arial-6819-Identity-H"/>
          <w:color w:val="0C0C0F"/>
          <w:sz w:val="21"/>
          <w:szCs w:val="21"/>
        </w:rPr>
        <w:t xml:space="preserve"> </w:t>
      </w:r>
      <w:r w:rsidRPr="00982A7C">
        <w:rPr>
          <w:rFonts w:ascii="Abadi" w:hAnsi="Abadi" w:cs="*Arial-6819-Identity-H"/>
          <w:color w:val="0C0C0F"/>
          <w:sz w:val="21"/>
          <w:szCs w:val="21"/>
        </w:rPr>
        <w:t>Ley para el Ejercicio y Control de los Recursos Públicos para el Estado y los</w:t>
      </w:r>
      <w:r>
        <w:rPr>
          <w:rFonts w:ascii="Abadi" w:hAnsi="Abadi" w:cs="*Arial-6819-Identity-H"/>
          <w:color w:val="0C0C0F"/>
          <w:sz w:val="21"/>
          <w:szCs w:val="21"/>
        </w:rPr>
        <w:t xml:space="preserve"> </w:t>
      </w:r>
      <w:r w:rsidRPr="00982A7C">
        <w:rPr>
          <w:rFonts w:ascii="Abadi" w:hAnsi="Abadi" w:cs="*Arial-6819-Identity-H"/>
          <w:color w:val="0C0C0F"/>
          <w:sz w:val="21"/>
          <w:szCs w:val="21"/>
        </w:rPr>
        <w:t>Municipios de Guanajuato, en las normas aplicables relativas a ingresos y egresos</w:t>
      </w:r>
      <w:r>
        <w:rPr>
          <w:rFonts w:ascii="Abadi" w:hAnsi="Abadi" w:cs="*Arial-6819-Identity-H"/>
          <w:color w:val="0C0C0F"/>
          <w:sz w:val="21"/>
          <w:szCs w:val="21"/>
        </w:rPr>
        <w:t xml:space="preserve"> </w:t>
      </w:r>
      <w:r w:rsidRPr="00982A7C">
        <w:rPr>
          <w:rFonts w:ascii="Abadi" w:hAnsi="Abadi" w:cs="*Arial-6819-Identity-H"/>
          <w:color w:val="0C0C0F"/>
          <w:sz w:val="21"/>
          <w:szCs w:val="21"/>
        </w:rPr>
        <w:t>y en las demás disposiciones normativas federales y locales aplicables y vigentes</w:t>
      </w:r>
      <w:r>
        <w:rPr>
          <w:rFonts w:ascii="Abadi" w:hAnsi="Abadi" w:cs="*Arial-6819-Identity-H"/>
          <w:color w:val="0C0C0F"/>
          <w:sz w:val="21"/>
          <w:szCs w:val="21"/>
        </w:rPr>
        <w:t xml:space="preserve"> </w:t>
      </w:r>
      <w:r w:rsidRPr="00982A7C">
        <w:rPr>
          <w:rFonts w:ascii="Abadi" w:hAnsi="Abadi" w:cs="*Arial-6819-Identity-H"/>
          <w:color w:val="0C0C0F"/>
          <w:sz w:val="21"/>
          <w:szCs w:val="21"/>
        </w:rPr>
        <w:t>durante el periodo de la revisión. Los procedimientos seleccionados fueron</w:t>
      </w:r>
      <w:r>
        <w:rPr>
          <w:rFonts w:ascii="Abadi" w:hAnsi="Abadi" w:cs="*Arial-6819-Identity-H"/>
          <w:color w:val="0C0C0F"/>
          <w:sz w:val="21"/>
          <w:szCs w:val="21"/>
        </w:rPr>
        <w:t xml:space="preserve"> </w:t>
      </w:r>
      <w:r w:rsidRPr="00982A7C">
        <w:rPr>
          <w:rFonts w:ascii="Abadi" w:hAnsi="Abadi" w:cs="*Arial-6819-Identity-H"/>
          <w:color w:val="0C0C0F"/>
          <w:sz w:val="21"/>
          <w:szCs w:val="21"/>
        </w:rPr>
        <w:t>aplicados por el auditor, con base en la evaluación de los riesgos de incorrección</w:t>
      </w:r>
      <w:r>
        <w:rPr>
          <w:rFonts w:ascii="Abadi" w:hAnsi="Abadi" w:cs="*Arial-6819-Identity-H"/>
          <w:color w:val="0C0C0F"/>
          <w:sz w:val="21"/>
          <w:szCs w:val="21"/>
        </w:rPr>
        <w:t xml:space="preserve"> </w:t>
      </w:r>
      <w:r w:rsidRPr="00982A7C">
        <w:rPr>
          <w:rFonts w:ascii="Abadi" w:hAnsi="Abadi" w:cs="*Arial-6819-Identity-H"/>
          <w:color w:val="0C0C0F"/>
          <w:sz w:val="21"/>
          <w:szCs w:val="21"/>
        </w:rPr>
        <w:t>material. Al realizar las evaluaciones de riesgo, se consideró el control interno con</w:t>
      </w:r>
      <w:r>
        <w:rPr>
          <w:rFonts w:ascii="Abadi" w:hAnsi="Abadi" w:cs="*Arial-6819-Identity-H"/>
          <w:color w:val="0C0C0F"/>
          <w:sz w:val="21"/>
          <w:szCs w:val="21"/>
        </w:rPr>
        <w:t xml:space="preserve"> </w:t>
      </w:r>
      <w:r w:rsidRPr="00982A7C">
        <w:rPr>
          <w:rFonts w:ascii="Abadi" w:hAnsi="Abadi" w:cs="*Arial-6819-Identity-H"/>
          <w:color w:val="0C0C0F"/>
          <w:sz w:val="21"/>
          <w:szCs w:val="21"/>
        </w:rPr>
        <w:t>el fin de diseñar procedimientos de auditoría, pero no con la finalidad de expresar</w:t>
      </w:r>
      <w:r>
        <w:rPr>
          <w:rFonts w:ascii="Abadi" w:hAnsi="Abadi" w:cs="*Arial-6819-Identity-H"/>
          <w:color w:val="0C0C0F"/>
          <w:sz w:val="21"/>
          <w:szCs w:val="21"/>
        </w:rPr>
        <w:t xml:space="preserve"> </w:t>
      </w:r>
      <w:r w:rsidRPr="00982A7C">
        <w:rPr>
          <w:rFonts w:ascii="Abadi" w:hAnsi="Abadi" w:cs="*Arial-6819-Identity-H"/>
          <w:color w:val="0C0C0F"/>
          <w:sz w:val="21"/>
          <w:szCs w:val="21"/>
        </w:rPr>
        <w:t>una opinión sobre la eficiencia del mismo.</w:t>
      </w:r>
      <w:r>
        <w:rPr>
          <w:rFonts w:ascii="Abadi" w:hAnsi="Abadi" w:cs="*Arial-6819-Identity-H"/>
          <w:color w:val="0C0C0F"/>
          <w:sz w:val="21"/>
          <w:szCs w:val="21"/>
        </w:rPr>
        <w:t xml:space="preserve"> </w:t>
      </w:r>
    </w:p>
    <w:p w14:paraId="28971333" w14:textId="77777777" w:rsidR="00E846B2" w:rsidRPr="00982A7C" w:rsidRDefault="00E846B2" w:rsidP="00E846B2">
      <w:pPr>
        <w:autoSpaceDE w:val="0"/>
        <w:autoSpaceDN w:val="0"/>
        <w:adjustRightInd w:val="0"/>
        <w:ind w:firstLine="708"/>
        <w:jc w:val="both"/>
        <w:rPr>
          <w:rFonts w:ascii="Abadi" w:hAnsi="Abadi" w:cs="*Arial-6819-Identity-H"/>
          <w:color w:val="0C0C0F"/>
          <w:sz w:val="21"/>
          <w:szCs w:val="21"/>
        </w:rPr>
      </w:pPr>
    </w:p>
    <w:p w14:paraId="46C84A04" w14:textId="77777777" w:rsidR="00E846B2" w:rsidRPr="00982A7C" w:rsidRDefault="00E846B2" w:rsidP="00E846B2">
      <w:pPr>
        <w:autoSpaceDE w:val="0"/>
        <w:autoSpaceDN w:val="0"/>
        <w:adjustRightInd w:val="0"/>
        <w:ind w:firstLine="708"/>
        <w:jc w:val="both"/>
        <w:rPr>
          <w:rFonts w:ascii="Abadi" w:hAnsi="Abadi" w:cs="*Arial-7022-Identity-H"/>
          <w:color w:val="0D0D10"/>
          <w:sz w:val="21"/>
          <w:szCs w:val="21"/>
        </w:rPr>
      </w:pPr>
      <w:r w:rsidRPr="00982A7C">
        <w:rPr>
          <w:rFonts w:ascii="Abadi" w:hAnsi="Abadi" w:cs="*Arial-7022-Identity-H"/>
          <w:color w:val="0D0D10"/>
          <w:sz w:val="21"/>
          <w:szCs w:val="21"/>
        </w:rPr>
        <w:t>También se evaluó el registro y presentación de la información contable, las</w:t>
      </w:r>
      <w:r>
        <w:rPr>
          <w:rFonts w:ascii="Abadi" w:hAnsi="Abadi" w:cs="*Arial-7022-Identity-H"/>
          <w:color w:val="0D0D10"/>
          <w:sz w:val="21"/>
          <w:szCs w:val="21"/>
        </w:rPr>
        <w:t xml:space="preserve"> </w:t>
      </w:r>
      <w:r w:rsidRPr="00982A7C">
        <w:rPr>
          <w:rFonts w:ascii="Abadi" w:hAnsi="Abadi" w:cs="*Arial-7022-Identity-H"/>
          <w:color w:val="0D0D10"/>
          <w:sz w:val="21"/>
          <w:szCs w:val="21"/>
        </w:rPr>
        <w:t>variaciones presupuestales, la razonabilidad de las estimaciones y revelaciones</w:t>
      </w:r>
      <w:r>
        <w:rPr>
          <w:rFonts w:ascii="Abadi" w:hAnsi="Abadi" w:cs="*Arial-7022-Identity-H"/>
          <w:color w:val="0D0D10"/>
          <w:sz w:val="21"/>
          <w:szCs w:val="21"/>
        </w:rPr>
        <w:t xml:space="preserve"> </w:t>
      </w:r>
      <w:r w:rsidRPr="00982A7C">
        <w:rPr>
          <w:rFonts w:ascii="Abadi" w:hAnsi="Abadi" w:cs="*Arial-7022-Identity-H"/>
          <w:color w:val="0D0D10"/>
          <w:sz w:val="21"/>
          <w:szCs w:val="21"/>
        </w:rPr>
        <w:t>significativas hechas por la administración, los resultados de la gestión financiera y</w:t>
      </w:r>
      <w:r>
        <w:rPr>
          <w:rFonts w:ascii="Abadi" w:hAnsi="Abadi" w:cs="*Arial-7022-Identity-H"/>
          <w:color w:val="0D0D10"/>
          <w:sz w:val="21"/>
          <w:szCs w:val="21"/>
        </w:rPr>
        <w:t xml:space="preserve"> </w:t>
      </w:r>
      <w:r w:rsidRPr="00982A7C">
        <w:rPr>
          <w:rFonts w:ascii="Abadi" w:hAnsi="Abadi" w:cs="*Arial-7022-Identity-H"/>
          <w:color w:val="0D0D10"/>
          <w:sz w:val="21"/>
          <w:szCs w:val="21"/>
        </w:rPr>
        <w:t>la incidencia de sus operaciones en la hacienda pública del ente fiscalizado, de</w:t>
      </w:r>
      <w:r>
        <w:rPr>
          <w:rFonts w:ascii="Abadi" w:hAnsi="Abadi" w:cs="*Arial-7022-Identity-H"/>
          <w:color w:val="0D0D10"/>
          <w:sz w:val="21"/>
          <w:szCs w:val="21"/>
        </w:rPr>
        <w:t xml:space="preserve"> </w:t>
      </w:r>
      <w:r w:rsidRPr="00982A7C">
        <w:rPr>
          <w:rFonts w:ascii="Abadi" w:hAnsi="Abadi" w:cs="*Arial-7022-Identity-H"/>
          <w:color w:val="0D0D10"/>
          <w:sz w:val="21"/>
          <w:szCs w:val="21"/>
        </w:rPr>
        <w:t>acuerdo a lo dispuesto por los ordenamientos aplicables en la materia, incluyendo</w:t>
      </w:r>
      <w:r>
        <w:rPr>
          <w:rFonts w:ascii="Abadi" w:hAnsi="Abadi" w:cs="*Arial-7022-Identity-H"/>
          <w:color w:val="0D0D10"/>
          <w:sz w:val="21"/>
          <w:szCs w:val="21"/>
        </w:rPr>
        <w:t xml:space="preserve"> </w:t>
      </w:r>
      <w:r w:rsidRPr="00982A7C">
        <w:rPr>
          <w:rFonts w:ascii="Abadi" w:hAnsi="Abadi" w:cs="*Arial-7022-Identity-H"/>
          <w:color w:val="0D0D10"/>
          <w:sz w:val="21"/>
          <w:szCs w:val="21"/>
        </w:rPr>
        <w:t>las políticas contables aplicables a la institución, utilizadas de acuerdo a los</w:t>
      </w:r>
      <w:r>
        <w:rPr>
          <w:rFonts w:ascii="Abadi" w:hAnsi="Abadi" w:cs="*Arial-7022-Identity-H"/>
          <w:color w:val="0D0D10"/>
          <w:sz w:val="21"/>
          <w:szCs w:val="21"/>
        </w:rPr>
        <w:t xml:space="preserve"> </w:t>
      </w:r>
      <w:r w:rsidRPr="00982A7C">
        <w:rPr>
          <w:rFonts w:ascii="Abadi" w:hAnsi="Abadi" w:cs="*Arial-7022-Identity-H"/>
          <w:color w:val="0D0D10"/>
          <w:sz w:val="21"/>
          <w:szCs w:val="21"/>
        </w:rPr>
        <w:t>Postulados Básicos de Contabilidad Gubernamental.</w:t>
      </w:r>
    </w:p>
    <w:p w14:paraId="0CCC6807" w14:textId="77777777" w:rsidR="00E846B2" w:rsidRDefault="00E846B2" w:rsidP="00E846B2">
      <w:pPr>
        <w:autoSpaceDE w:val="0"/>
        <w:autoSpaceDN w:val="0"/>
        <w:adjustRightInd w:val="0"/>
        <w:jc w:val="both"/>
        <w:rPr>
          <w:rFonts w:ascii="Abadi" w:hAnsi="Abadi" w:cs="*Arial-7022-Identity-H"/>
          <w:color w:val="0B0A0E"/>
          <w:sz w:val="21"/>
          <w:szCs w:val="21"/>
        </w:rPr>
      </w:pPr>
    </w:p>
    <w:p w14:paraId="18BF8F97" w14:textId="77777777" w:rsidR="00E846B2" w:rsidRPr="00982A7C" w:rsidRDefault="00E846B2" w:rsidP="00E846B2">
      <w:pPr>
        <w:autoSpaceDE w:val="0"/>
        <w:autoSpaceDN w:val="0"/>
        <w:adjustRightInd w:val="0"/>
        <w:ind w:firstLine="708"/>
        <w:jc w:val="both"/>
        <w:rPr>
          <w:rFonts w:ascii="Abadi" w:hAnsi="Abadi" w:cs="*Arial-7022-Identity-H"/>
          <w:color w:val="0B0A0E"/>
          <w:sz w:val="21"/>
          <w:szCs w:val="21"/>
        </w:rPr>
      </w:pPr>
      <w:r w:rsidRPr="00982A7C">
        <w:rPr>
          <w:rFonts w:ascii="Abadi" w:hAnsi="Abadi" w:cs="*Arial-7022-Identity-H"/>
          <w:color w:val="0B0A0E"/>
          <w:sz w:val="21"/>
          <w:szCs w:val="21"/>
        </w:rPr>
        <w:t>El 30 de junio de 2022 se notificó a la presidenta municipal de Manuel</w:t>
      </w:r>
      <w:r>
        <w:rPr>
          <w:rFonts w:ascii="Abadi" w:hAnsi="Abadi" w:cs="*Arial-7022-Identity-H"/>
          <w:color w:val="0B0A0E"/>
          <w:sz w:val="21"/>
          <w:szCs w:val="21"/>
        </w:rPr>
        <w:t xml:space="preserve"> </w:t>
      </w:r>
      <w:r w:rsidRPr="00982A7C">
        <w:rPr>
          <w:rFonts w:ascii="Abadi" w:hAnsi="Abadi" w:cs="*Arial-7022-Identity-H"/>
          <w:color w:val="0B0A0E"/>
          <w:sz w:val="21"/>
          <w:szCs w:val="21"/>
        </w:rPr>
        <w:t>Doblado, Gto., la orden de inicio del procedimiento de revisión de la cuenta</w:t>
      </w:r>
      <w:r>
        <w:rPr>
          <w:rFonts w:ascii="Abadi" w:hAnsi="Abadi" w:cs="*Arial-7022-Identity-H"/>
          <w:color w:val="0B0A0E"/>
          <w:sz w:val="21"/>
          <w:szCs w:val="21"/>
        </w:rPr>
        <w:t xml:space="preserve"> </w:t>
      </w:r>
      <w:r w:rsidRPr="00982A7C">
        <w:rPr>
          <w:rFonts w:ascii="Abadi" w:hAnsi="Abadi" w:cs="*Arial-7022-Identity-H"/>
          <w:color w:val="0B0A0E"/>
          <w:sz w:val="21"/>
          <w:szCs w:val="21"/>
        </w:rPr>
        <w:t>pública.</w:t>
      </w:r>
    </w:p>
    <w:p w14:paraId="07F44C6E" w14:textId="77777777" w:rsidR="00E846B2" w:rsidRDefault="00E846B2" w:rsidP="00E846B2">
      <w:pPr>
        <w:autoSpaceDE w:val="0"/>
        <w:autoSpaceDN w:val="0"/>
        <w:adjustRightInd w:val="0"/>
        <w:jc w:val="both"/>
        <w:rPr>
          <w:rFonts w:ascii="Abadi" w:hAnsi="Abadi" w:cs="*Arial-7022-Identity-H"/>
          <w:color w:val="0C0B0E"/>
          <w:sz w:val="21"/>
          <w:szCs w:val="21"/>
        </w:rPr>
      </w:pPr>
    </w:p>
    <w:p w14:paraId="4224D0C2" w14:textId="77777777" w:rsidR="00E846B2" w:rsidRPr="00982A7C" w:rsidRDefault="00E846B2" w:rsidP="00E846B2">
      <w:pPr>
        <w:autoSpaceDE w:val="0"/>
        <w:autoSpaceDN w:val="0"/>
        <w:adjustRightInd w:val="0"/>
        <w:ind w:firstLine="708"/>
        <w:jc w:val="both"/>
        <w:rPr>
          <w:rFonts w:ascii="Abadi" w:hAnsi="Abadi" w:cs="*Arial-7022-Identity-H"/>
          <w:color w:val="0C0B0E"/>
          <w:sz w:val="21"/>
          <w:szCs w:val="21"/>
        </w:rPr>
      </w:pPr>
      <w:r w:rsidRPr="00982A7C">
        <w:rPr>
          <w:rFonts w:ascii="Abadi" w:hAnsi="Abadi" w:cs="*Arial-7022-Identity-H"/>
          <w:color w:val="0C0B0E"/>
          <w:sz w:val="21"/>
          <w:szCs w:val="21"/>
        </w:rPr>
        <w:t>El 29 de noviembre de 2022 se notificó a la presidenta municipal de Manuel</w:t>
      </w:r>
      <w:r>
        <w:rPr>
          <w:rFonts w:ascii="Abadi" w:hAnsi="Abadi" w:cs="*Arial-7022-Identity-H"/>
          <w:color w:val="0C0B0E"/>
          <w:sz w:val="21"/>
          <w:szCs w:val="21"/>
        </w:rPr>
        <w:t xml:space="preserve"> </w:t>
      </w:r>
      <w:r w:rsidRPr="00982A7C">
        <w:rPr>
          <w:rFonts w:ascii="Abadi" w:hAnsi="Abadi" w:cs="*Arial-7022-Identity-H"/>
          <w:color w:val="0C0B0E"/>
          <w:sz w:val="21"/>
          <w:szCs w:val="21"/>
        </w:rPr>
        <w:t>Doblado, Gto., la suspensión del plazo de la revisión materia del presente</w:t>
      </w:r>
      <w:r>
        <w:rPr>
          <w:rFonts w:ascii="Abadi" w:hAnsi="Abadi" w:cs="*Arial-7022-Identity-H"/>
          <w:color w:val="0C0B0E"/>
          <w:sz w:val="21"/>
          <w:szCs w:val="21"/>
        </w:rPr>
        <w:t xml:space="preserve"> </w:t>
      </w:r>
      <w:r w:rsidRPr="00982A7C">
        <w:rPr>
          <w:rFonts w:ascii="Abadi" w:hAnsi="Abadi" w:cs="*Arial-7022-Identity-H"/>
          <w:color w:val="0C0B0E"/>
          <w:sz w:val="21"/>
          <w:szCs w:val="21"/>
        </w:rPr>
        <w:t>dictamen, de conformidad con lo establecido en el Acuerdo de Suspensión de</w:t>
      </w:r>
      <w:r>
        <w:rPr>
          <w:rFonts w:ascii="Abadi" w:hAnsi="Abadi" w:cs="*Arial-7022-Identity-H"/>
          <w:color w:val="0C0B0E"/>
          <w:sz w:val="21"/>
          <w:szCs w:val="21"/>
        </w:rPr>
        <w:t xml:space="preserve"> </w:t>
      </w:r>
      <w:r w:rsidRPr="00982A7C">
        <w:rPr>
          <w:rFonts w:ascii="Abadi" w:hAnsi="Abadi" w:cs="*Arial-7022-Identity-H"/>
          <w:color w:val="0C0B0E"/>
          <w:sz w:val="21"/>
          <w:szCs w:val="21"/>
        </w:rPr>
        <w:t>Plazos publicado en el Periódico Oficial del Gobierno del Estado de Guanajuato el</w:t>
      </w:r>
      <w:r>
        <w:rPr>
          <w:rFonts w:ascii="Abadi" w:hAnsi="Abadi" w:cs="*Arial-7022-Identity-H"/>
          <w:color w:val="0C0B0E"/>
          <w:sz w:val="21"/>
          <w:szCs w:val="21"/>
        </w:rPr>
        <w:t xml:space="preserve"> </w:t>
      </w:r>
      <w:r w:rsidRPr="00982A7C">
        <w:rPr>
          <w:rFonts w:ascii="Abadi" w:hAnsi="Abadi" w:cs="*Arial-7022-Identity-H"/>
          <w:color w:val="0C0B0E"/>
          <w:sz w:val="21"/>
          <w:szCs w:val="21"/>
        </w:rPr>
        <w:t>24 de noviembre de 2022.</w:t>
      </w:r>
    </w:p>
    <w:p w14:paraId="1969702E" w14:textId="77777777" w:rsidR="00E846B2" w:rsidRDefault="00E846B2" w:rsidP="00E846B2">
      <w:pPr>
        <w:autoSpaceDE w:val="0"/>
        <w:autoSpaceDN w:val="0"/>
        <w:adjustRightInd w:val="0"/>
        <w:jc w:val="both"/>
        <w:rPr>
          <w:rFonts w:ascii="Abadi" w:hAnsi="Abadi" w:cs="*Arial-7022-Identity-H"/>
          <w:color w:val="0D0C0F"/>
          <w:sz w:val="21"/>
          <w:szCs w:val="21"/>
        </w:rPr>
      </w:pPr>
    </w:p>
    <w:p w14:paraId="7D01560C" w14:textId="77777777" w:rsidR="00E846B2" w:rsidRPr="00982A7C" w:rsidRDefault="00E846B2" w:rsidP="00E846B2">
      <w:pPr>
        <w:autoSpaceDE w:val="0"/>
        <w:autoSpaceDN w:val="0"/>
        <w:adjustRightInd w:val="0"/>
        <w:ind w:firstLine="708"/>
        <w:jc w:val="both"/>
        <w:rPr>
          <w:rFonts w:ascii="Abadi" w:hAnsi="Abadi" w:cs="*Arial-7022-Identity-H"/>
          <w:color w:val="0D0C0F"/>
          <w:sz w:val="21"/>
          <w:szCs w:val="21"/>
        </w:rPr>
      </w:pPr>
      <w:r w:rsidRPr="00982A7C">
        <w:rPr>
          <w:rFonts w:ascii="Abadi" w:hAnsi="Abadi" w:cs="*Arial-7022-Identity-H"/>
          <w:color w:val="0D0C0F"/>
          <w:sz w:val="21"/>
          <w:szCs w:val="21"/>
        </w:rPr>
        <w:t>Posteriormente, en fechas 18 de enero de 2023, se notificó a la presidenta</w:t>
      </w:r>
      <w:r>
        <w:rPr>
          <w:rFonts w:ascii="Abadi" w:hAnsi="Abadi" w:cs="*Arial-7022-Identity-H"/>
          <w:color w:val="0D0C0F"/>
          <w:sz w:val="21"/>
          <w:szCs w:val="21"/>
        </w:rPr>
        <w:t xml:space="preserve"> </w:t>
      </w:r>
      <w:r w:rsidRPr="00982A7C">
        <w:rPr>
          <w:rFonts w:ascii="Abadi" w:hAnsi="Abadi" w:cs="*Arial-7022-Identity-H"/>
          <w:color w:val="0D0C0F"/>
          <w:sz w:val="21"/>
          <w:szCs w:val="21"/>
        </w:rPr>
        <w:t>municipal y el 19 de enero de 2023, al ex presidente municipal, a la ex presidenta</w:t>
      </w:r>
      <w:r>
        <w:rPr>
          <w:rFonts w:ascii="Abadi" w:hAnsi="Abadi" w:cs="*Arial-7022-Identity-H"/>
          <w:color w:val="0D0C0F"/>
          <w:sz w:val="21"/>
          <w:szCs w:val="21"/>
        </w:rPr>
        <w:t xml:space="preserve"> </w:t>
      </w:r>
      <w:r w:rsidRPr="00982A7C">
        <w:rPr>
          <w:rFonts w:ascii="Abadi" w:hAnsi="Abadi" w:cs="*Arial-7022-Identity-H"/>
          <w:color w:val="0D0C0F"/>
          <w:sz w:val="21"/>
          <w:szCs w:val="21"/>
        </w:rPr>
        <w:t>municipal interina y al ex encargado de despacho de la Presidencia Municipal de</w:t>
      </w:r>
      <w:r>
        <w:rPr>
          <w:rFonts w:ascii="Abadi" w:hAnsi="Abadi" w:cs="*Arial-7022-Identity-H"/>
          <w:color w:val="0D0C0F"/>
          <w:sz w:val="21"/>
          <w:szCs w:val="21"/>
        </w:rPr>
        <w:t xml:space="preserve"> </w:t>
      </w:r>
      <w:r w:rsidRPr="00982A7C">
        <w:rPr>
          <w:rFonts w:ascii="Abadi" w:hAnsi="Abadi" w:cs="*Arial-7022-Identity-H"/>
          <w:color w:val="0D0C0F"/>
          <w:sz w:val="21"/>
          <w:szCs w:val="21"/>
        </w:rPr>
        <w:t xml:space="preserve">Manuel Doblado, Gto., el pliego de </w:t>
      </w:r>
      <w:r w:rsidRPr="00982A7C">
        <w:rPr>
          <w:rFonts w:ascii="Abadi" w:hAnsi="Abadi" w:cs="*Arial-7022-Identity-H"/>
          <w:color w:val="0D0C0F"/>
          <w:sz w:val="21"/>
          <w:szCs w:val="21"/>
        </w:rPr>
        <w:t>observaciones y recomendaciones derivado de</w:t>
      </w:r>
      <w:r>
        <w:rPr>
          <w:rFonts w:ascii="Abadi" w:hAnsi="Abadi" w:cs="*Arial-7022-Identity-H"/>
          <w:color w:val="0D0C0F"/>
          <w:sz w:val="21"/>
          <w:szCs w:val="21"/>
        </w:rPr>
        <w:t xml:space="preserve"> </w:t>
      </w:r>
      <w:r w:rsidRPr="00982A7C">
        <w:rPr>
          <w:rFonts w:ascii="Abadi" w:hAnsi="Abadi" w:cs="*Arial-7022-Identity-H"/>
          <w:color w:val="0D0C0F"/>
          <w:sz w:val="21"/>
          <w:szCs w:val="21"/>
        </w:rPr>
        <w:t>la revisión practicada a la cuenta pública municipal de Manuel Doblado, Gto.,</w:t>
      </w:r>
      <w:r>
        <w:rPr>
          <w:rFonts w:ascii="Abadi" w:hAnsi="Abadi" w:cs="*Arial-7022-Identity-H"/>
          <w:color w:val="0D0C0F"/>
          <w:sz w:val="21"/>
          <w:szCs w:val="21"/>
        </w:rPr>
        <w:t xml:space="preserve"> </w:t>
      </w:r>
      <w:r w:rsidRPr="00982A7C">
        <w:rPr>
          <w:rFonts w:ascii="Abadi" w:hAnsi="Abadi" w:cs="*Arial-7022-Identity-H"/>
          <w:color w:val="0D0C0F"/>
          <w:sz w:val="21"/>
          <w:szCs w:val="21"/>
        </w:rPr>
        <w:t>correspondiente al ejercicio fiscal del año 2021, al cual se dio respuesta los días 8</w:t>
      </w:r>
      <w:r>
        <w:rPr>
          <w:rFonts w:ascii="Abadi" w:hAnsi="Abadi" w:cs="*Arial-7022-Identity-H"/>
          <w:color w:val="0D0C0F"/>
          <w:sz w:val="21"/>
          <w:szCs w:val="21"/>
        </w:rPr>
        <w:t xml:space="preserve"> </w:t>
      </w:r>
      <w:r w:rsidRPr="00982A7C">
        <w:rPr>
          <w:rFonts w:ascii="Abadi" w:hAnsi="Abadi" w:cs="*Arial-7022-Identity-H"/>
          <w:color w:val="0D0C0F"/>
          <w:sz w:val="21"/>
          <w:szCs w:val="21"/>
        </w:rPr>
        <w:t xml:space="preserve">y </w:t>
      </w:r>
      <w:r>
        <w:rPr>
          <w:rFonts w:ascii="Abadi" w:hAnsi="Abadi" w:cs="*Arial-7022-Identity-H"/>
          <w:color w:val="0D0C0F"/>
          <w:sz w:val="21"/>
          <w:szCs w:val="21"/>
        </w:rPr>
        <w:t>10</w:t>
      </w:r>
      <w:r w:rsidRPr="00982A7C">
        <w:rPr>
          <w:rFonts w:ascii="Abadi" w:hAnsi="Abadi" w:cs="*Arial-7022-Identity-H"/>
          <w:color w:val="0D0C0F"/>
          <w:sz w:val="21"/>
          <w:szCs w:val="21"/>
        </w:rPr>
        <w:t xml:space="preserve"> de febrero de 2023 respectivamente, por parte de la presidenta municipal y</w:t>
      </w:r>
      <w:r>
        <w:rPr>
          <w:rFonts w:ascii="Abadi" w:hAnsi="Abadi" w:cs="*Arial-7022-Identity-H"/>
          <w:color w:val="0D0C0F"/>
          <w:sz w:val="21"/>
          <w:szCs w:val="21"/>
        </w:rPr>
        <w:t xml:space="preserve"> </w:t>
      </w:r>
      <w:r w:rsidRPr="00982A7C">
        <w:rPr>
          <w:rFonts w:ascii="Abadi" w:hAnsi="Abadi" w:cs="*Arial-7022-Identity-H"/>
          <w:color w:val="0D0C0F"/>
          <w:sz w:val="21"/>
          <w:szCs w:val="21"/>
        </w:rPr>
        <w:t>de la ex presidenta municipal interina de Manuel Doblado, Gto.</w:t>
      </w:r>
    </w:p>
    <w:p w14:paraId="374EF32F" w14:textId="77777777" w:rsidR="00E846B2" w:rsidRDefault="00E846B2" w:rsidP="00E846B2">
      <w:pPr>
        <w:autoSpaceDE w:val="0"/>
        <w:autoSpaceDN w:val="0"/>
        <w:adjustRightInd w:val="0"/>
        <w:jc w:val="both"/>
        <w:rPr>
          <w:rFonts w:ascii="Abadi" w:hAnsi="Abadi" w:cs="*Arial-7022-Identity-H"/>
          <w:color w:val="0C0B0F"/>
          <w:sz w:val="21"/>
          <w:szCs w:val="21"/>
        </w:rPr>
      </w:pPr>
    </w:p>
    <w:p w14:paraId="6AD43068" w14:textId="77777777" w:rsidR="00E846B2" w:rsidRDefault="00E846B2" w:rsidP="00E846B2">
      <w:pPr>
        <w:autoSpaceDE w:val="0"/>
        <w:autoSpaceDN w:val="0"/>
        <w:adjustRightInd w:val="0"/>
        <w:ind w:firstLine="708"/>
        <w:jc w:val="both"/>
        <w:rPr>
          <w:rFonts w:ascii="Abadi" w:hAnsi="Abadi" w:cs="*Arial-7022-Identity-H"/>
          <w:color w:val="0C0B0F"/>
          <w:sz w:val="21"/>
          <w:szCs w:val="21"/>
        </w:rPr>
      </w:pPr>
      <w:r w:rsidRPr="00982A7C">
        <w:rPr>
          <w:rFonts w:ascii="Abadi" w:hAnsi="Abadi" w:cs="*Arial-7022-Identity-H"/>
          <w:color w:val="0C0B0F"/>
          <w:sz w:val="21"/>
          <w:szCs w:val="21"/>
        </w:rPr>
        <w:t>El informe de resultados se notificó a la presidenta y al ex presidente</w:t>
      </w:r>
      <w:r>
        <w:rPr>
          <w:rFonts w:ascii="Abadi" w:hAnsi="Abadi" w:cs="*Arial-7022-Identity-H"/>
          <w:color w:val="0C0B0F"/>
          <w:sz w:val="21"/>
          <w:szCs w:val="21"/>
        </w:rPr>
        <w:t xml:space="preserve"> </w:t>
      </w:r>
      <w:r w:rsidRPr="00982A7C">
        <w:rPr>
          <w:rFonts w:ascii="Abadi" w:hAnsi="Abadi" w:cs="*Arial-7022-Identity-H"/>
          <w:color w:val="0C0B0F"/>
          <w:sz w:val="21"/>
          <w:szCs w:val="21"/>
        </w:rPr>
        <w:t>municipales, as! como al ex encargado de despacho de la Presidencia Municipal</w:t>
      </w:r>
      <w:r>
        <w:rPr>
          <w:rFonts w:ascii="Abadi" w:hAnsi="Abadi" w:cs="*Arial-7022-Identity-H"/>
          <w:color w:val="0C0B0F"/>
          <w:sz w:val="21"/>
          <w:szCs w:val="21"/>
        </w:rPr>
        <w:t xml:space="preserve"> </w:t>
      </w:r>
      <w:r w:rsidRPr="00982A7C">
        <w:rPr>
          <w:rFonts w:ascii="Abadi" w:hAnsi="Abadi" w:cs="*Arial-7022-Identity-H"/>
          <w:color w:val="0C0B0F"/>
          <w:sz w:val="21"/>
          <w:szCs w:val="21"/>
        </w:rPr>
        <w:t>de Manuel Doblado, Gto., el 16 de febrero de 2023; y a la ex presidenta municipal</w:t>
      </w:r>
      <w:r>
        <w:rPr>
          <w:rFonts w:ascii="Abadi" w:hAnsi="Abadi" w:cs="*Arial-7022-Identity-H"/>
          <w:color w:val="0C0B0F"/>
          <w:sz w:val="21"/>
          <w:szCs w:val="21"/>
        </w:rPr>
        <w:t xml:space="preserve"> </w:t>
      </w:r>
      <w:r w:rsidRPr="00982A7C">
        <w:rPr>
          <w:rFonts w:ascii="Abadi" w:hAnsi="Abadi" w:cs="*Arial-7022-Identity-H"/>
          <w:color w:val="0C0B0F"/>
          <w:sz w:val="21"/>
          <w:szCs w:val="21"/>
        </w:rPr>
        <w:t>interina de Manuel Doblado, Gto., el 17 de febrero de 2023, para que, en su caso,</w:t>
      </w:r>
      <w:r>
        <w:rPr>
          <w:rFonts w:ascii="Abadi" w:hAnsi="Abadi" w:cs="*Arial-7022-Identity-H"/>
          <w:color w:val="0C0B0F"/>
          <w:sz w:val="21"/>
          <w:szCs w:val="21"/>
        </w:rPr>
        <w:t xml:space="preserve"> </w:t>
      </w:r>
      <w:r w:rsidRPr="00982A7C">
        <w:rPr>
          <w:rFonts w:ascii="Abadi" w:hAnsi="Abadi" w:cs="*Arial-7022-Identity-H"/>
          <w:color w:val="0C0B0F"/>
          <w:sz w:val="21"/>
          <w:szCs w:val="21"/>
        </w:rPr>
        <w:t>hicieran valer el recurso de reconsideración previsto por los articules del 48 al 55</w:t>
      </w:r>
      <w:r>
        <w:rPr>
          <w:rFonts w:ascii="Abadi" w:hAnsi="Abadi" w:cs="*Arial-7022-Identity-H"/>
          <w:color w:val="0C0B0F"/>
          <w:sz w:val="21"/>
          <w:szCs w:val="21"/>
        </w:rPr>
        <w:t xml:space="preserve"> </w:t>
      </w:r>
      <w:r w:rsidRPr="00982A7C">
        <w:rPr>
          <w:rFonts w:ascii="Abadi" w:hAnsi="Abadi" w:cs="*Arial-7022-Identity-H"/>
          <w:color w:val="0C0B0F"/>
          <w:sz w:val="21"/>
          <w:szCs w:val="21"/>
        </w:rPr>
        <w:t>de la Ley de Fiscalización Superior del Estado de Guanajuato, haciéndoles saber</w:t>
      </w:r>
      <w:r>
        <w:rPr>
          <w:rFonts w:ascii="Abadi" w:hAnsi="Abadi" w:cs="*Arial-7022-Identity-H"/>
          <w:color w:val="0C0B0F"/>
          <w:sz w:val="21"/>
          <w:szCs w:val="21"/>
        </w:rPr>
        <w:t xml:space="preserve"> </w:t>
      </w:r>
      <w:r w:rsidRPr="00982A7C">
        <w:rPr>
          <w:rFonts w:ascii="Abadi" w:hAnsi="Abadi" w:cs="*Arial-7022-Identity-H"/>
          <w:color w:val="0C0B0F"/>
          <w:sz w:val="21"/>
          <w:szCs w:val="21"/>
        </w:rPr>
        <w:t>que contaban con un término de cinco días hábiles para tal efecto. Con lo anterior,</w:t>
      </w:r>
      <w:r>
        <w:rPr>
          <w:rFonts w:ascii="Abadi" w:hAnsi="Abadi" w:cs="*Arial-7022-Identity-H"/>
          <w:color w:val="0C0B0F"/>
          <w:sz w:val="21"/>
          <w:szCs w:val="21"/>
        </w:rPr>
        <w:t xml:space="preserve"> </w:t>
      </w:r>
      <w:r w:rsidRPr="00982A7C">
        <w:rPr>
          <w:rFonts w:ascii="Abadi" w:hAnsi="Abadi" w:cs="*Arial-7022-Identity-H"/>
          <w:color w:val="0C0B0F"/>
          <w:sz w:val="21"/>
          <w:szCs w:val="21"/>
        </w:rPr>
        <w:t>se dio cumplimiento a la fracción IV del artículo 37 de la citada Ley.</w:t>
      </w:r>
    </w:p>
    <w:p w14:paraId="6951F9EB" w14:textId="77777777" w:rsidR="00E846B2" w:rsidRPr="00982A7C" w:rsidRDefault="00E846B2" w:rsidP="00E846B2">
      <w:pPr>
        <w:autoSpaceDE w:val="0"/>
        <w:autoSpaceDN w:val="0"/>
        <w:adjustRightInd w:val="0"/>
        <w:ind w:firstLine="708"/>
        <w:jc w:val="both"/>
        <w:rPr>
          <w:rFonts w:ascii="Abadi" w:hAnsi="Abadi" w:cs="*Arial-7022-Identity-H"/>
          <w:color w:val="0C0B0F"/>
          <w:sz w:val="21"/>
          <w:szCs w:val="21"/>
        </w:rPr>
      </w:pPr>
    </w:p>
    <w:p w14:paraId="08ED9B32" w14:textId="77777777" w:rsidR="00E846B2" w:rsidRPr="00982A7C" w:rsidRDefault="00E846B2" w:rsidP="00E846B2">
      <w:pPr>
        <w:autoSpaceDE w:val="0"/>
        <w:autoSpaceDN w:val="0"/>
        <w:adjustRightInd w:val="0"/>
        <w:ind w:firstLine="708"/>
        <w:jc w:val="both"/>
        <w:rPr>
          <w:rFonts w:ascii="Abadi" w:hAnsi="Abadi" w:cs="*Arial-6363-Identity-H"/>
          <w:color w:val="0D0C10"/>
          <w:sz w:val="21"/>
          <w:szCs w:val="21"/>
        </w:rPr>
      </w:pPr>
      <w:r w:rsidRPr="00982A7C">
        <w:rPr>
          <w:rFonts w:ascii="Abadi" w:hAnsi="Abadi" w:cs="*Arial-6363-Identity-H"/>
          <w:color w:val="0D0C10"/>
          <w:sz w:val="21"/>
          <w:szCs w:val="21"/>
        </w:rPr>
        <w:t>El 24 de febrero de 2023, dentro del plazo que prevé la fracción IV del</w:t>
      </w:r>
      <w:r>
        <w:rPr>
          <w:rFonts w:ascii="Abadi" w:hAnsi="Abadi" w:cs="*Arial-6363-Identity-H"/>
          <w:color w:val="0D0C10"/>
          <w:sz w:val="21"/>
          <w:szCs w:val="21"/>
        </w:rPr>
        <w:t xml:space="preserve"> </w:t>
      </w:r>
      <w:r w:rsidRPr="00982A7C">
        <w:rPr>
          <w:rFonts w:ascii="Abadi" w:hAnsi="Abadi" w:cs="*Arial-6363-Identity-H"/>
          <w:color w:val="0D0C10"/>
          <w:sz w:val="21"/>
          <w:szCs w:val="21"/>
        </w:rPr>
        <w:t>artículo 37 de la Ley de Fiscalización Superior del Estado de Guanajuato, la ex</w:t>
      </w:r>
      <w:r>
        <w:rPr>
          <w:rFonts w:ascii="Abadi" w:hAnsi="Abadi" w:cs="*Arial-6363-Identity-H"/>
          <w:color w:val="0D0C10"/>
          <w:sz w:val="21"/>
          <w:szCs w:val="21"/>
        </w:rPr>
        <w:t xml:space="preserve"> </w:t>
      </w:r>
      <w:r w:rsidRPr="00982A7C">
        <w:rPr>
          <w:rFonts w:ascii="Abadi" w:hAnsi="Abadi" w:cs="*Arial-6363-Identity-H"/>
          <w:color w:val="0D0C10"/>
          <w:sz w:val="21"/>
          <w:szCs w:val="21"/>
        </w:rPr>
        <w:t>presidenta municipal interina de Manuel Doblado, Gto., interpuso recurso de</w:t>
      </w:r>
      <w:r>
        <w:rPr>
          <w:rFonts w:ascii="Abadi" w:hAnsi="Abadi" w:cs="*Arial-6363-Identity-H"/>
          <w:color w:val="0D0C10"/>
          <w:sz w:val="21"/>
          <w:szCs w:val="21"/>
        </w:rPr>
        <w:t xml:space="preserve"> </w:t>
      </w:r>
      <w:r w:rsidRPr="00982A7C">
        <w:rPr>
          <w:rFonts w:ascii="Abadi" w:hAnsi="Abadi" w:cs="*Arial-6363-Identity-H"/>
          <w:color w:val="0D0C10"/>
          <w:sz w:val="21"/>
          <w:szCs w:val="21"/>
        </w:rPr>
        <w:t>reconsideración en contra del informe de resultados de la revisión practicada a la</w:t>
      </w:r>
      <w:r>
        <w:rPr>
          <w:rFonts w:ascii="Abadi" w:hAnsi="Abadi" w:cs="*Arial-6363-Identity-H"/>
          <w:color w:val="0D0C10"/>
          <w:sz w:val="21"/>
          <w:szCs w:val="21"/>
        </w:rPr>
        <w:t xml:space="preserve"> </w:t>
      </w:r>
      <w:r w:rsidRPr="00982A7C">
        <w:rPr>
          <w:rFonts w:ascii="Abadi" w:hAnsi="Abadi" w:cs="*Arial-6363-Identity-H"/>
          <w:color w:val="0D0C10"/>
          <w:sz w:val="21"/>
          <w:szCs w:val="21"/>
        </w:rPr>
        <w:t>cuenta pública de dicho Municipio, correspondiente al ejercicio fiscal del año 2021,</w:t>
      </w:r>
      <w:r>
        <w:rPr>
          <w:rFonts w:ascii="Abadi" w:hAnsi="Abadi" w:cs="*Arial-6363-Identity-H"/>
          <w:color w:val="0D0C10"/>
          <w:sz w:val="21"/>
          <w:szCs w:val="21"/>
        </w:rPr>
        <w:t xml:space="preserve"> </w:t>
      </w:r>
      <w:r w:rsidRPr="00982A7C">
        <w:rPr>
          <w:rFonts w:ascii="Abadi" w:hAnsi="Abadi" w:cs="*Arial-6363-Identity-H"/>
          <w:color w:val="0D0C10"/>
          <w:sz w:val="21"/>
          <w:szCs w:val="21"/>
        </w:rPr>
        <w:t>siendo admitido dicho recurso, al colmarse los requisitos de procedibilidad</w:t>
      </w:r>
      <w:r>
        <w:rPr>
          <w:rFonts w:ascii="Abadi" w:hAnsi="Abadi" w:cs="*Arial-6363-Identity-H"/>
          <w:color w:val="0D0C10"/>
          <w:sz w:val="21"/>
          <w:szCs w:val="21"/>
        </w:rPr>
        <w:t xml:space="preserve"> </w:t>
      </w:r>
      <w:r w:rsidRPr="00982A7C">
        <w:rPr>
          <w:rFonts w:ascii="Abadi" w:hAnsi="Abadi" w:cs="*Arial-6363-Identity-H"/>
          <w:color w:val="0D0C10"/>
          <w:sz w:val="21"/>
          <w:szCs w:val="21"/>
        </w:rPr>
        <w:t>previstos por el artículo 51 de la Ley de Fiscalización Superior del Estado de</w:t>
      </w:r>
      <w:r>
        <w:rPr>
          <w:rFonts w:ascii="Abadi" w:hAnsi="Abadi" w:cs="*Arial-6363-Identity-H"/>
          <w:color w:val="0D0C10"/>
          <w:sz w:val="21"/>
          <w:szCs w:val="21"/>
        </w:rPr>
        <w:t xml:space="preserve"> </w:t>
      </w:r>
      <w:r w:rsidRPr="00982A7C">
        <w:rPr>
          <w:rFonts w:ascii="Abadi" w:hAnsi="Abadi" w:cs="*Arial-6363-Identity-H"/>
          <w:color w:val="0D0C10"/>
          <w:sz w:val="21"/>
          <w:szCs w:val="21"/>
        </w:rPr>
        <w:t>Guanajuato.</w:t>
      </w:r>
    </w:p>
    <w:p w14:paraId="1E677315" w14:textId="77777777" w:rsidR="00E846B2" w:rsidRDefault="00E846B2" w:rsidP="00E846B2">
      <w:pPr>
        <w:autoSpaceDE w:val="0"/>
        <w:autoSpaceDN w:val="0"/>
        <w:adjustRightInd w:val="0"/>
        <w:jc w:val="both"/>
        <w:rPr>
          <w:rFonts w:ascii="Abadi" w:hAnsi="Abadi" w:cs="*Arial-6363-Identity-H"/>
          <w:color w:val="0D0C0F"/>
          <w:sz w:val="21"/>
          <w:szCs w:val="21"/>
        </w:rPr>
      </w:pPr>
    </w:p>
    <w:p w14:paraId="01B69CA9" w14:textId="77777777" w:rsidR="00E846B2" w:rsidRPr="00982A7C" w:rsidRDefault="00E846B2" w:rsidP="00E846B2">
      <w:pPr>
        <w:autoSpaceDE w:val="0"/>
        <w:autoSpaceDN w:val="0"/>
        <w:adjustRightInd w:val="0"/>
        <w:ind w:firstLine="708"/>
        <w:jc w:val="both"/>
        <w:rPr>
          <w:rFonts w:ascii="Abadi" w:hAnsi="Abadi" w:cs="*Arial-6363-Identity-H"/>
          <w:color w:val="0D0C0F"/>
          <w:sz w:val="21"/>
          <w:szCs w:val="21"/>
        </w:rPr>
      </w:pPr>
      <w:r w:rsidRPr="00982A7C">
        <w:rPr>
          <w:rFonts w:ascii="Abadi" w:hAnsi="Abadi" w:cs="*Arial-6363-Identity-H"/>
          <w:color w:val="0D0C0F"/>
          <w:sz w:val="21"/>
          <w:szCs w:val="21"/>
        </w:rPr>
        <w:t>Una vez tramitado el recurso, el Auditor Superior el 27 de febrero de 2023</w:t>
      </w:r>
      <w:r>
        <w:rPr>
          <w:rFonts w:ascii="Abadi" w:hAnsi="Abadi" w:cs="*Arial-6363-Identity-H"/>
          <w:color w:val="0D0C0F"/>
          <w:sz w:val="21"/>
          <w:szCs w:val="21"/>
        </w:rPr>
        <w:t xml:space="preserve"> </w:t>
      </w:r>
      <w:r w:rsidRPr="00982A7C">
        <w:rPr>
          <w:rFonts w:ascii="Abadi" w:hAnsi="Abadi" w:cs="*Arial-6363-Identity-H"/>
          <w:color w:val="0D0C0F"/>
          <w:sz w:val="21"/>
          <w:szCs w:val="21"/>
        </w:rPr>
        <w:t>emitió la resolución correspondiente, a la cual haremos referencia en un apartado</w:t>
      </w:r>
      <w:r>
        <w:rPr>
          <w:rFonts w:ascii="Abadi" w:hAnsi="Abadi" w:cs="*Arial-6363-Identity-H"/>
          <w:color w:val="0D0C0F"/>
          <w:sz w:val="21"/>
          <w:szCs w:val="21"/>
        </w:rPr>
        <w:t xml:space="preserve"> </w:t>
      </w:r>
      <w:r w:rsidRPr="00982A7C">
        <w:rPr>
          <w:rFonts w:ascii="Abadi" w:hAnsi="Abadi" w:cs="*Arial-6363-Identity-H"/>
          <w:color w:val="0D0C0F"/>
          <w:sz w:val="21"/>
          <w:szCs w:val="21"/>
        </w:rPr>
        <w:t>posterior, misma que se notificó a la ex presidenta municipal interina de Manuel</w:t>
      </w:r>
      <w:r>
        <w:rPr>
          <w:rFonts w:ascii="Abadi" w:hAnsi="Abadi" w:cs="*Arial-6363-Identity-H"/>
          <w:color w:val="0D0C0F"/>
          <w:sz w:val="21"/>
          <w:szCs w:val="21"/>
        </w:rPr>
        <w:t xml:space="preserve"> </w:t>
      </w:r>
      <w:r w:rsidRPr="00982A7C">
        <w:rPr>
          <w:rFonts w:ascii="Abadi" w:hAnsi="Abadi" w:cs="*Arial-6363-Identity-H"/>
          <w:color w:val="0D0C0F"/>
          <w:sz w:val="21"/>
          <w:szCs w:val="21"/>
        </w:rPr>
        <w:t>Doblado, Gto., en la misma fecha.</w:t>
      </w:r>
    </w:p>
    <w:p w14:paraId="55A4C36E" w14:textId="77777777" w:rsidR="00E846B2" w:rsidRDefault="00E846B2" w:rsidP="00E846B2">
      <w:pPr>
        <w:autoSpaceDE w:val="0"/>
        <w:autoSpaceDN w:val="0"/>
        <w:adjustRightInd w:val="0"/>
        <w:jc w:val="both"/>
        <w:rPr>
          <w:rFonts w:ascii="Abadi" w:hAnsi="Abadi" w:cs="*Arial-Bold-6364-Identity-H"/>
          <w:b/>
          <w:bCs/>
          <w:color w:val="0C0B11"/>
          <w:sz w:val="21"/>
          <w:szCs w:val="21"/>
        </w:rPr>
      </w:pPr>
    </w:p>
    <w:p w14:paraId="2CEA2A1B" w14:textId="77777777" w:rsidR="00E846B2" w:rsidRPr="00982A7C" w:rsidRDefault="00E846B2" w:rsidP="00E846B2">
      <w:pPr>
        <w:autoSpaceDE w:val="0"/>
        <w:autoSpaceDN w:val="0"/>
        <w:adjustRightInd w:val="0"/>
        <w:jc w:val="both"/>
        <w:rPr>
          <w:rFonts w:ascii="Abadi" w:hAnsi="Abadi" w:cs="*Arial-Bold-6364-Identity-H"/>
          <w:b/>
          <w:bCs/>
          <w:color w:val="0C0B11"/>
          <w:sz w:val="21"/>
          <w:szCs w:val="21"/>
        </w:rPr>
      </w:pPr>
      <w:r w:rsidRPr="00982A7C">
        <w:rPr>
          <w:rFonts w:ascii="Abadi" w:hAnsi="Abadi" w:cs="*Arial-Bold-6364-Identity-H"/>
          <w:b/>
          <w:bCs/>
          <w:color w:val="0C0B11"/>
          <w:sz w:val="21"/>
          <w:szCs w:val="21"/>
        </w:rPr>
        <w:t>IV. Contenido del Informe de Resultados:</w:t>
      </w:r>
    </w:p>
    <w:p w14:paraId="2E5E21CE" w14:textId="77777777" w:rsidR="00E846B2" w:rsidRDefault="00E846B2" w:rsidP="00E846B2">
      <w:pPr>
        <w:autoSpaceDE w:val="0"/>
        <w:autoSpaceDN w:val="0"/>
        <w:adjustRightInd w:val="0"/>
        <w:jc w:val="both"/>
        <w:rPr>
          <w:rFonts w:ascii="Abadi" w:hAnsi="Abadi" w:cs="*Arial-6363-Identity-H"/>
          <w:color w:val="0D0D10"/>
          <w:sz w:val="21"/>
          <w:szCs w:val="21"/>
        </w:rPr>
      </w:pPr>
    </w:p>
    <w:p w14:paraId="6C43A710" w14:textId="77777777" w:rsidR="00E846B2" w:rsidRPr="00982A7C" w:rsidRDefault="00E846B2" w:rsidP="00E846B2">
      <w:pPr>
        <w:autoSpaceDE w:val="0"/>
        <w:autoSpaceDN w:val="0"/>
        <w:adjustRightInd w:val="0"/>
        <w:ind w:firstLine="708"/>
        <w:jc w:val="both"/>
        <w:rPr>
          <w:rFonts w:ascii="Abadi" w:hAnsi="Abadi" w:cs="*Arial-6363-Identity-H"/>
          <w:color w:val="0D0D10"/>
          <w:sz w:val="21"/>
          <w:szCs w:val="21"/>
        </w:rPr>
      </w:pPr>
      <w:r w:rsidRPr="00982A7C">
        <w:rPr>
          <w:rFonts w:ascii="Abadi" w:hAnsi="Abadi" w:cs="*Arial-6363-Identity-H"/>
          <w:color w:val="0D0D10"/>
          <w:sz w:val="21"/>
          <w:szCs w:val="21"/>
        </w:rPr>
        <w:t xml:space="preserve">En cumplimiento a lo establecido por el artículo 37, fracción </w:t>
      </w:r>
      <w:r>
        <w:rPr>
          <w:rFonts w:ascii="Abadi" w:hAnsi="Abadi" w:cs="*Arial-6363-Identity-H"/>
          <w:color w:val="0D0D10"/>
          <w:sz w:val="21"/>
          <w:szCs w:val="21"/>
        </w:rPr>
        <w:t>III</w:t>
      </w:r>
      <w:r w:rsidRPr="00982A7C">
        <w:rPr>
          <w:rFonts w:ascii="Abadi" w:hAnsi="Abadi" w:cs="*Arial-6363-Identity-H"/>
          <w:color w:val="0D0D10"/>
          <w:sz w:val="21"/>
          <w:szCs w:val="21"/>
        </w:rPr>
        <w:t xml:space="preserve"> de la Ley de</w:t>
      </w:r>
      <w:r>
        <w:rPr>
          <w:rFonts w:ascii="Abadi" w:hAnsi="Abadi" w:cs="*Arial-6363-Identity-H"/>
          <w:color w:val="0D0D10"/>
          <w:sz w:val="21"/>
          <w:szCs w:val="21"/>
        </w:rPr>
        <w:t xml:space="preserve"> </w:t>
      </w:r>
      <w:r w:rsidRPr="00982A7C">
        <w:rPr>
          <w:rFonts w:ascii="Abadi" w:hAnsi="Abadi" w:cs="*Arial-6363-Identity-H"/>
          <w:color w:val="0D0D10"/>
          <w:sz w:val="21"/>
          <w:szCs w:val="21"/>
        </w:rPr>
        <w:t>Fiscalización Superior del Estado, el informe de resultados contiene los siguientes</w:t>
      </w:r>
      <w:r>
        <w:rPr>
          <w:rFonts w:ascii="Abadi" w:hAnsi="Abadi" w:cs="*Arial-6363-Identity-H"/>
          <w:color w:val="0D0D10"/>
          <w:sz w:val="21"/>
          <w:szCs w:val="21"/>
        </w:rPr>
        <w:t xml:space="preserve"> </w:t>
      </w:r>
      <w:r w:rsidRPr="00982A7C">
        <w:rPr>
          <w:rFonts w:ascii="Abadi" w:hAnsi="Abadi" w:cs="*Arial-6363-Identity-H"/>
          <w:color w:val="0D0D10"/>
          <w:sz w:val="21"/>
          <w:szCs w:val="21"/>
        </w:rPr>
        <w:t>apartados:</w:t>
      </w:r>
    </w:p>
    <w:p w14:paraId="7A6CF8BC" w14:textId="77777777" w:rsidR="00E846B2" w:rsidRDefault="00E846B2" w:rsidP="00E846B2">
      <w:pPr>
        <w:autoSpaceDE w:val="0"/>
        <w:autoSpaceDN w:val="0"/>
        <w:adjustRightInd w:val="0"/>
        <w:jc w:val="both"/>
        <w:rPr>
          <w:rFonts w:ascii="Abadi" w:hAnsi="Abadi" w:cs="*Arial-Bold-6364-Identity-H"/>
          <w:b/>
          <w:bCs/>
          <w:color w:val="0C0B10"/>
          <w:sz w:val="21"/>
          <w:szCs w:val="21"/>
        </w:rPr>
      </w:pPr>
    </w:p>
    <w:p w14:paraId="418F421A" w14:textId="77777777" w:rsidR="00E846B2" w:rsidRPr="00982A7C" w:rsidRDefault="00E846B2" w:rsidP="00E846B2">
      <w:pPr>
        <w:autoSpaceDE w:val="0"/>
        <w:autoSpaceDN w:val="0"/>
        <w:adjustRightInd w:val="0"/>
        <w:jc w:val="both"/>
        <w:rPr>
          <w:rFonts w:ascii="Abadi" w:hAnsi="Abadi" w:cs="*Arial-Bold-6364-Identity-H"/>
          <w:b/>
          <w:bCs/>
          <w:color w:val="0C0B10"/>
          <w:sz w:val="21"/>
          <w:szCs w:val="21"/>
        </w:rPr>
      </w:pPr>
      <w:r w:rsidRPr="00982A7C">
        <w:rPr>
          <w:rFonts w:ascii="Abadi" w:hAnsi="Abadi" w:cs="*Arial-Bold-6364-Identity-H"/>
          <w:b/>
          <w:bCs/>
          <w:color w:val="0C0B10"/>
          <w:sz w:val="21"/>
          <w:szCs w:val="21"/>
        </w:rPr>
        <w:t>a) Introducción.</w:t>
      </w:r>
    </w:p>
    <w:p w14:paraId="2FE7B863" w14:textId="77777777" w:rsidR="00E846B2" w:rsidRDefault="00E846B2" w:rsidP="00E846B2">
      <w:pPr>
        <w:autoSpaceDE w:val="0"/>
        <w:autoSpaceDN w:val="0"/>
        <w:adjustRightInd w:val="0"/>
        <w:jc w:val="both"/>
        <w:rPr>
          <w:rFonts w:ascii="Abadi" w:hAnsi="Abadi" w:cs="*Arial-6363-Identity-H"/>
          <w:color w:val="0C0B0E"/>
          <w:sz w:val="21"/>
          <w:szCs w:val="21"/>
        </w:rPr>
      </w:pPr>
    </w:p>
    <w:p w14:paraId="679978BE" w14:textId="77777777" w:rsidR="00E846B2" w:rsidRPr="00982A7C" w:rsidRDefault="00E846B2" w:rsidP="00E846B2">
      <w:pPr>
        <w:autoSpaceDE w:val="0"/>
        <w:autoSpaceDN w:val="0"/>
        <w:adjustRightInd w:val="0"/>
        <w:ind w:firstLine="708"/>
        <w:jc w:val="both"/>
        <w:rPr>
          <w:rFonts w:ascii="Abadi" w:hAnsi="Abadi" w:cs="*Arial-6363-Identity-H"/>
          <w:color w:val="0C0B0E"/>
          <w:sz w:val="21"/>
          <w:szCs w:val="21"/>
        </w:rPr>
      </w:pPr>
      <w:r w:rsidRPr="00982A7C">
        <w:rPr>
          <w:rFonts w:ascii="Abadi" w:hAnsi="Abadi" w:cs="*Arial-6363-Identity-H"/>
          <w:color w:val="0C0B0E"/>
          <w:sz w:val="21"/>
          <w:szCs w:val="21"/>
        </w:rPr>
        <w:t>Por lo que se refiere a este punto, se establecen los criterios de selección;</w:t>
      </w:r>
      <w:r>
        <w:rPr>
          <w:rFonts w:ascii="Abadi" w:hAnsi="Abadi" w:cs="*Arial-6363-Identity-H"/>
          <w:color w:val="0C0B0E"/>
          <w:sz w:val="21"/>
          <w:szCs w:val="21"/>
        </w:rPr>
        <w:t xml:space="preserve"> </w:t>
      </w:r>
      <w:r w:rsidRPr="00982A7C">
        <w:rPr>
          <w:rFonts w:ascii="Abadi" w:hAnsi="Abadi" w:cs="*Arial-6363-Identity-H"/>
          <w:color w:val="0C0B0E"/>
          <w:sz w:val="21"/>
          <w:szCs w:val="21"/>
        </w:rPr>
        <w:t>el objetivo de la revisión; el alcance de la revisión respecto a los apartados de</w:t>
      </w:r>
      <w:r>
        <w:rPr>
          <w:rFonts w:ascii="Abadi" w:hAnsi="Abadi" w:cs="*Arial-6363-Identity-H"/>
          <w:color w:val="0C0B0E"/>
          <w:sz w:val="21"/>
          <w:szCs w:val="21"/>
        </w:rPr>
        <w:t xml:space="preserve"> </w:t>
      </w:r>
      <w:r w:rsidRPr="00982A7C">
        <w:rPr>
          <w:rFonts w:ascii="Abadi" w:hAnsi="Abadi" w:cs="*Arial-6363-Identity-H"/>
          <w:color w:val="0C0B0E"/>
          <w:sz w:val="21"/>
          <w:szCs w:val="21"/>
        </w:rPr>
        <w:t>ingresos y egresos, precisando que el detalle de los alcances de la revisión se</w:t>
      </w:r>
      <w:r>
        <w:rPr>
          <w:rFonts w:ascii="Abadi" w:hAnsi="Abadi" w:cs="*Arial-6363-Identity-H"/>
          <w:color w:val="0C0B0E"/>
          <w:sz w:val="21"/>
          <w:szCs w:val="21"/>
        </w:rPr>
        <w:t xml:space="preserve"> </w:t>
      </w:r>
      <w:r w:rsidRPr="00982A7C">
        <w:rPr>
          <w:rFonts w:ascii="Abadi" w:hAnsi="Abadi" w:cs="*Arial-6363-Identity-H"/>
          <w:color w:val="0C0B0E"/>
          <w:sz w:val="21"/>
          <w:szCs w:val="21"/>
        </w:rPr>
        <w:t>consigna en el Anexo 001 del informe de resultados.</w:t>
      </w:r>
    </w:p>
    <w:p w14:paraId="05B9F582" w14:textId="77777777" w:rsidR="00E846B2" w:rsidRDefault="00E846B2" w:rsidP="00E846B2">
      <w:pPr>
        <w:autoSpaceDE w:val="0"/>
        <w:autoSpaceDN w:val="0"/>
        <w:adjustRightInd w:val="0"/>
        <w:jc w:val="both"/>
        <w:rPr>
          <w:rFonts w:ascii="Abadi" w:hAnsi="Abadi" w:cs="*Arial-6363-Identity-H"/>
          <w:color w:val="0C0B0F"/>
          <w:sz w:val="21"/>
          <w:szCs w:val="21"/>
        </w:rPr>
      </w:pPr>
    </w:p>
    <w:p w14:paraId="4A0C1F98" w14:textId="77777777" w:rsidR="00E846B2" w:rsidRPr="00982A7C" w:rsidRDefault="00E846B2" w:rsidP="00E846B2">
      <w:pPr>
        <w:autoSpaceDE w:val="0"/>
        <w:autoSpaceDN w:val="0"/>
        <w:adjustRightInd w:val="0"/>
        <w:ind w:firstLine="708"/>
        <w:jc w:val="both"/>
        <w:rPr>
          <w:rFonts w:ascii="Abadi" w:hAnsi="Abadi" w:cs="*Arial-6363-Identity-H"/>
          <w:color w:val="0C0B0F"/>
          <w:sz w:val="21"/>
          <w:szCs w:val="21"/>
        </w:rPr>
      </w:pPr>
      <w:r w:rsidRPr="00982A7C">
        <w:rPr>
          <w:rFonts w:ascii="Abadi" w:hAnsi="Abadi" w:cs="*Arial-6363-Identity-H"/>
          <w:color w:val="0C0B0F"/>
          <w:sz w:val="21"/>
          <w:szCs w:val="21"/>
        </w:rPr>
        <w:t>Por otra parte, en este apartado se precisan los procedimientos de auditoría</w:t>
      </w:r>
      <w:r>
        <w:rPr>
          <w:rFonts w:ascii="Abadi" w:hAnsi="Abadi" w:cs="*Arial-6363-Identity-H"/>
          <w:color w:val="0C0B0F"/>
          <w:sz w:val="21"/>
          <w:szCs w:val="21"/>
        </w:rPr>
        <w:t xml:space="preserve"> </w:t>
      </w:r>
      <w:r w:rsidRPr="00982A7C">
        <w:rPr>
          <w:rFonts w:ascii="Abadi" w:hAnsi="Abadi" w:cs="*Arial-6363-Identity-H"/>
          <w:color w:val="0C0B0F"/>
          <w:sz w:val="21"/>
          <w:szCs w:val="21"/>
        </w:rPr>
        <w:t>aplicados, siendo estos: inspección, observación, confirmación externa, recálculo,</w:t>
      </w:r>
      <w:r>
        <w:rPr>
          <w:rFonts w:ascii="Abadi" w:hAnsi="Abadi" w:cs="*Arial-6363-Identity-H"/>
          <w:color w:val="0C0B0F"/>
          <w:sz w:val="21"/>
          <w:szCs w:val="21"/>
        </w:rPr>
        <w:t xml:space="preserve"> </w:t>
      </w:r>
      <w:r w:rsidRPr="00982A7C">
        <w:rPr>
          <w:rFonts w:ascii="Abadi" w:hAnsi="Abadi" w:cs="*Arial-6363-Identity-H"/>
          <w:color w:val="0C0B0F"/>
          <w:sz w:val="21"/>
          <w:szCs w:val="21"/>
        </w:rPr>
        <w:t>procedimientos analíticos, re ejecución e indagación.</w:t>
      </w:r>
    </w:p>
    <w:p w14:paraId="4E24D9DE" w14:textId="77777777" w:rsidR="00E846B2" w:rsidRDefault="00E846B2" w:rsidP="00E846B2">
      <w:pPr>
        <w:autoSpaceDE w:val="0"/>
        <w:autoSpaceDN w:val="0"/>
        <w:adjustRightInd w:val="0"/>
        <w:jc w:val="both"/>
        <w:rPr>
          <w:rFonts w:ascii="Abadi" w:hAnsi="Abadi" w:cs="*Arial-6363-Identity-H"/>
          <w:color w:val="0D0D10"/>
          <w:sz w:val="21"/>
          <w:szCs w:val="21"/>
        </w:rPr>
      </w:pPr>
    </w:p>
    <w:p w14:paraId="76C6F6B5" w14:textId="77777777" w:rsidR="00E846B2" w:rsidRDefault="00E846B2" w:rsidP="00E846B2">
      <w:pPr>
        <w:autoSpaceDE w:val="0"/>
        <w:autoSpaceDN w:val="0"/>
        <w:adjustRightInd w:val="0"/>
        <w:ind w:firstLine="708"/>
        <w:jc w:val="both"/>
        <w:rPr>
          <w:rFonts w:ascii="Abadi" w:hAnsi="Abadi" w:cs="*Arial-6363-Identity-H"/>
          <w:color w:val="0D0D10"/>
          <w:sz w:val="21"/>
          <w:szCs w:val="21"/>
        </w:rPr>
      </w:pPr>
      <w:r w:rsidRPr="00982A7C">
        <w:rPr>
          <w:rFonts w:ascii="Abadi" w:hAnsi="Abadi" w:cs="*Arial-6363-Identity-H"/>
          <w:color w:val="0D0D10"/>
          <w:sz w:val="21"/>
          <w:szCs w:val="21"/>
        </w:rPr>
        <w:t>Cabe apuntar que en el Programa General de Fiscalización 2022 de la</w:t>
      </w:r>
      <w:r>
        <w:rPr>
          <w:rFonts w:ascii="Abadi" w:hAnsi="Abadi" w:cs="*Arial-6363-Identity-H"/>
          <w:color w:val="0D0D10"/>
          <w:sz w:val="21"/>
          <w:szCs w:val="21"/>
        </w:rPr>
        <w:t xml:space="preserve"> </w:t>
      </w:r>
      <w:r w:rsidRPr="00982A7C">
        <w:rPr>
          <w:rFonts w:ascii="Abadi" w:hAnsi="Abadi" w:cs="*Arial-6363-Identity-H"/>
          <w:color w:val="0D0D10"/>
          <w:sz w:val="21"/>
          <w:szCs w:val="21"/>
        </w:rPr>
        <w:t>Auditoría Superior del Estado de Guanajuato, en el apartado de seguimiento a</w:t>
      </w:r>
      <w:r>
        <w:rPr>
          <w:rFonts w:ascii="Abadi" w:hAnsi="Abadi" w:cs="*Arial-6363-Identity-H"/>
          <w:color w:val="0D0D10"/>
          <w:sz w:val="21"/>
          <w:szCs w:val="21"/>
        </w:rPr>
        <w:t xml:space="preserve"> </w:t>
      </w:r>
      <w:r w:rsidRPr="00982A7C">
        <w:rPr>
          <w:rFonts w:ascii="Abadi" w:hAnsi="Abadi" w:cs="*Arial-6363-Identity-H"/>
          <w:color w:val="0D0D10"/>
          <w:sz w:val="21"/>
          <w:szCs w:val="21"/>
        </w:rPr>
        <w:t>mejores prácticas de fiscalización ejecutadas durante el ejercicio 2021 y</w:t>
      </w:r>
      <w:r>
        <w:rPr>
          <w:rFonts w:ascii="Abadi" w:hAnsi="Abadi" w:cs="*Arial-6363-Identity-H"/>
          <w:color w:val="0D0D10"/>
          <w:sz w:val="21"/>
          <w:szCs w:val="21"/>
        </w:rPr>
        <w:t xml:space="preserve"> </w:t>
      </w:r>
      <w:r w:rsidRPr="00982A7C">
        <w:rPr>
          <w:rFonts w:ascii="Abadi" w:hAnsi="Abadi" w:cs="*Arial-6363-Identity-H"/>
          <w:color w:val="0D0D10"/>
          <w:sz w:val="21"/>
          <w:szCs w:val="21"/>
        </w:rPr>
        <w:t>prospectiva estratégica para la programación 2022, se estableció:</w:t>
      </w:r>
      <w:r>
        <w:rPr>
          <w:rFonts w:ascii="Abadi" w:hAnsi="Abadi" w:cs="*Arial-6363-Identity-H"/>
          <w:color w:val="0D0D10"/>
          <w:sz w:val="21"/>
          <w:szCs w:val="21"/>
        </w:rPr>
        <w:t xml:space="preserve"> </w:t>
      </w:r>
    </w:p>
    <w:p w14:paraId="49F36E85" w14:textId="77777777" w:rsidR="00E846B2" w:rsidRPr="00982A7C" w:rsidRDefault="00E846B2" w:rsidP="00E846B2">
      <w:pPr>
        <w:autoSpaceDE w:val="0"/>
        <w:autoSpaceDN w:val="0"/>
        <w:adjustRightInd w:val="0"/>
        <w:ind w:firstLine="708"/>
        <w:jc w:val="both"/>
        <w:rPr>
          <w:rFonts w:ascii="Abadi" w:hAnsi="Abadi" w:cs="*Arial-6363-Identity-H"/>
          <w:color w:val="0D0D10"/>
          <w:sz w:val="21"/>
          <w:szCs w:val="21"/>
        </w:rPr>
      </w:pPr>
    </w:p>
    <w:p w14:paraId="1AE3CC65" w14:textId="77777777" w:rsidR="00E846B2" w:rsidRPr="00982A7C" w:rsidRDefault="00E846B2" w:rsidP="00E846B2">
      <w:pPr>
        <w:autoSpaceDE w:val="0"/>
        <w:autoSpaceDN w:val="0"/>
        <w:adjustRightInd w:val="0"/>
        <w:jc w:val="both"/>
        <w:rPr>
          <w:rFonts w:ascii="Abadi" w:hAnsi="Abadi" w:cs="*Arial-Italic-10703-Identity-H"/>
          <w:i/>
          <w:iCs/>
          <w:color w:val="171619"/>
          <w:sz w:val="21"/>
          <w:szCs w:val="21"/>
        </w:rPr>
      </w:pPr>
      <w:r w:rsidRPr="00982A7C">
        <w:rPr>
          <w:rFonts w:ascii="Abadi" w:hAnsi="Abadi" w:cs="*Times New Roman-10699-Identity"/>
          <w:color w:val="171619"/>
          <w:sz w:val="21"/>
          <w:szCs w:val="21"/>
        </w:rPr>
        <w:t xml:space="preserve">« .. </w:t>
      </w:r>
      <w:r w:rsidRPr="00982A7C">
        <w:rPr>
          <w:rFonts w:ascii="Abadi" w:hAnsi="Abadi" w:cs="*Arial-Italic-10703-Identity-H"/>
          <w:i/>
          <w:iCs/>
          <w:color w:val="171619"/>
          <w:sz w:val="21"/>
          <w:szCs w:val="21"/>
        </w:rPr>
        <w:t>. En atención al acuerdo asumido el 24 de febrero de 2020 por la Comisión de Hacienda y</w:t>
      </w:r>
      <w:r>
        <w:rPr>
          <w:rFonts w:ascii="Abadi" w:hAnsi="Abadi" w:cs="*Arial-Italic-10703-Identity-H"/>
          <w:i/>
          <w:iCs/>
          <w:color w:val="171619"/>
          <w:sz w:val="21"/>
          <w:szCs w:val="21"/>
        </w:rPr>
        <w:t xml:space="preserve"> </w:t>
      </w:r>
      <w:r w:rsidRPr="00982A7C">
        <w:rPr>
          <w:rFonts w:ascii="Abadi" w:hAnsi="Abadi" w:cs="*Arial-Italic-10703-Identity-H"/>
          <w:i/>
          <w:iCs/>
          <w:color w:val="171619"/>
          <w:sz w:val="21"/>
          <w:szCs w:val="21"/>
        </w:rPr>
        <w:t>Fiscalización, a partir del programa 2020 se consideraron para efectos de la planeación de los</w:t>
      </w:r>
      <w:r>
        <w:rPr>
          <w:rFonts w:ascii="Abadi" w:hAnsi="Abadi" w:cs="*Arial-Italic-10703-Identity-H"/>
          <w:i/>
          <w:iCs/>
          <w:color w:val="171619"/>
          <w:sz w:val="21"/>
          <w:szCs w:val="21"/>
        </w:rPr>
        <w:t xml:space="preserve"> </w:t>
      </w:r>
      <w:r w:rsidRPr="00982A7C">
        <w:rPr>
          <w:rFonts w:ascii="Abadi" w:hAnsi="Abadi" w:cs="*Arial-Italic-10703-Identity-H"/>
          <w:i/>
          <w:iCs/>
          <w:color w:val="171619"/>
          <w:sz w:val="21"/>
          <w:szCs w:val="21"/>
        </w:rPr>
        <w:t>actos de fiscalización, el listado de empresas que facturan operaciones simuladas (EFOS)</w:t>
      </w:r>
      <w:r>
        <w:rPr>
          <w:rFonts w:ascii="Abadi" w:hAnsi="Abadi" w:cs="*Arial-Italic-10703-Identity-H"/>
          <w:i/>
          <w:iCs/>
          <w:color w:val="171619"/>
          <w:sz w:val="21"/>
          <w:szCs w:val="21"/>
        </w:rPr>
        <w:t xml:space="preserve"> </w:t>
      </w:r>
      <w:r w:rsidRPr="00982A7C">
        <w:rPr>
          <w:rFonts w:ascii="Abadi" w:hAnsi="Abadi" w:cs="*Arial-Italic-10703-Identity-H"/>
          <w:i/>
          <w:iCs/>
          <w:color w:val="171619"/>
          <w:sz w:val="21"/>
          <w:szCs w:val="21"/>
        </w:rPr>
        <w:t>publicada con el carácter de «Definitivos» por el Sistema de Administración Tributaria en términos</w:t>
      </w:r>
      <w:r>
        <w:rPr>
          <w:rFonts w:ascii="Abadi" w:hAnsi="Abadi" w:cs="*Arial-Italic-10703-Identity-H"/>
          <w:i/>
          <w:iCs/>
          <w:color w:val="171619"/>
          <w:sz w:val="21"/>
          <w:szCs w:val="21"/>
        </w:rPr>
        <w:t xml:space="preserve"> </w:t>
      </w:r>
      <w:r w:rsidRPr="00982A7C">
        <w:rPr>
          <w:rFonts w:ascii="Abadi" w:hAnsi="Abadi" w:cs="*Arial-Italic-10703-Identity-H"/>
          <w:i/>
          <w:iCs/>
          <w:color w:val="171619"/>
          <w:sz w:val="21"/>
          <w:szCs w:val="21"/>
        </w:rPr>
        <w:t>del articulo 69-B del Código Fiscal de la Federación, como un elemento relevante en la</w:t>
      </w:r>
      <w:r>
        <w:rPr>
          <w:rFonts w:ascii="Abadi" w:hAnsi="Abadi" w:cs="*Arial-Italic-10703-Identity-H"/>
          <w:i/>
          <w:iCs/>
          <w:color w:val="171619"/>
          <w:sz w:val="21"/>
          <w:szCs w:val="21"/>
        </w:rPr>
        <w:t xml:space="preserve"> </w:t>
      </w:r>
      <w:r w:rsidRPr="00982A7C">
        <w:rPr>
          <w:rFonts w:ascii="Abadi" w:hAnsi="Abadi" w:cs="*Arial-Italic-10703-Identity-H"/>
          <w:i/>
          <w:iCs/>
          <w:color w:val="171619"/>
          <w:sz w:val="21"/>
          <w:szCs w:val="21"/>
        </w:rPr>
        <w:t>determinación de los contratos a revisar.</w:t>
      </w:r>
    </w:p>
    <w:p w14:paraId="3024FDA2" w14:textId="77777777" w:rsidR="00E846B2" w:rsidRDefault="00E846B2" w:rsidP="00E846B2">
      <w:pPr>
        <w:autoSpaceDE w:val="0"/>
        <w:autoSpaceDN w:val="0"/>
        <w:adjustRightInd w:val="0"/>
        <w:jc w:val="both"/>
        <w:rPr>
          <w:rFonts w:ascii="Abadi" w:hAnsi="Abadi" w:cs="*Arial-Italic-10703-Identity-H"/>
          <w:i/>
          <w:iCs/>
          <w:color w:val="171719"/>
          <w:sz w:val="21"/>
          <w:szCs w:val="21"/>
        </w:rPr>
      </w:pPr>
    </w:p>
    <w:p w14:paraId="1622F982" w14:textId="77777777" w:rsidR="00E846B2" w:rsidRPr="00982A7C" w:rsidRDefault="00E846B2" w:rsidP="00E846B2">
      <w:pPr>
        <w:autoSpaceDE w:val="0"/>
        <w:autoSpaceDN w:val="0"/>
        <w:adjustRightInd w:val="0"/>
        <w:jc w:val="both"/>
        <w:rPr>
          <w:rFonts w:ascii="Abadi" w:hAnsi="Abadi" w:cs="*Arial-Italic-10703-Identity-H"/>
          <w:i/>
          <w:iCs/>
          <w:color w:val="171719"/>
          <w:sz w:val="21"/>
          <w:szCs w:val="21"/>
        </w:rPr>
      </w:pPr>
      <w:r w:rsidRPr="00982A7C">
        <w:rPr>
          <w:rFonts w:ascii="Abadi" w:hAnsi="Abadi" w:cs="*Arial-Italic-10703-Identity-H"/>
          <w:i/>
          <w:iCs/>
          <w:color w:val="171719"/>
          <w:sz w:val="21"/>
          <w:szCs w:val="21"/>
        </w:rPr>
        <w:t>Dicho listado de empresas, acorde a las normas técnicas que rigen la función de fiscalización,</w:t>
      </w:r>
      <w:r>
        <w:rPr>
          <w:rFonts w:ascii="Abadi" w:hAnsi="Abadi" w:cs="*Arial-Italic-10703-Identity-H"/>
          <w:i/>
          <w:iCs/>
          <w:color w:val="171719"/>
          <w:sz w:val="21"/>
          <w:szCs w:val="21"/>
        </w:rPr>
        <w:t xml:space="preserve"> </w:t>
      </w:r>
      <w:r w:rsidRPr="00982A7C">
        <w:rPr>
          <w:rFonts w:ascii="Abadi" w:hAnsi="Abadi" w:cs="*Arial-Italic-10703-Identity-H"/>
          <w:i/>
          <w:iCs/>
          <w:color w:val="171719"/>
          <w:sz w:val="21"/>
          <w:szCs w:val="21"/>
        </w:rPr>
        <w:t>forma parte de la planeación específica, ejecución de procedimientos de auditoría y de los Informes</w:t>
      </w:r>
      <w:r>
        <w:rPr>
          <w:rFonts w:ascii="Abadi" w:hAnsi="Abadi" w:cs="*Arial-Italic-10703-Identity-H"/>
          <w:i/>
          <w:iCs/>
          <w:color w:val="171719"/>
          <w:sz w:val="21"/>
          <w:szCs w:val="21"/>
        </w:rPr>
        <w:t xml:space="preserve"> </w:t>
      </w:r>
      <w:r w:rsidRPr="00982A7C">
        <w:rPr>
          <w:rFonts w:ascii="Abadi" w:hAnsi="Abadi" w:cs="*Arial-Italic-10703-Identity-H"/>
          <w:i/>
          <w:iCs/>
          <w:color w:val="171719"/>
          <w:sz w:val="21"/>
          <w:szCs w:val="21"/>
        </w:rPr>
        <w:t>de Resultados, resaltando que, en estos últimos, se expresan las conclusiones en un apartado</w:t>
      </w:r>
      <w:r>
        <w:rPr>
          <w:rFonts w:ascii="Abadi" w:hAnsi="Abadi" w:cs="*Arial-Italic-10703-Identity-H"/>
          <w:i/>
          <w:iCs/>
          <w:color w:val="171719"/>
          <w:sz w:val="21"/>
          <w:szCs w:val="21"/>
        </w:rPr>
        <w:t xml:space="preserve"> </w:t>
      </w:r>
      <w:r w:rsidRPr="00982A7C">
        <w:rPr>
          <w:rFonts w:ascii="Abadi" w:hAnsi="Abadi" w:cs="*Arial-Italic-10703-Identity-H"/>
          <w:i/>
          <w:iCs/>
          <w:color w:val="171719"/>
          <w:sz w:val="21"/>
          <w:szCs w:val="21"/>
        </w:rPr>
        <w:t>específico.</w:t>
      </w:r>
    </w:p>
    <w:p w14:paraId="56CAB8E8" w14:textId="77777777" w:rsidR="00E846B2" w:rsidRDefault="00E846B2" w:rsidP="00E846B2">
      <w:pPr>
        <w:autoSpaceDE w:val="0"/>
        <w:autoSpaceDN w:val="0"/>
        <w:adjustRightInd w:val="0"/>
        <w:jc w:val="both"/>
        <w:rPr>
          <w:rFonts w:ascii="Abadi" w:hAnsi="Abadi" w:cs="*Arial-Italic-10703-Identity-H"/>
          <w:i/>
          <w:iCs/>
          <w:color w:val="141416"/>
          <w:sz w:val="21"/>
          <w:szCs w:val="21"/>
        </w:rPr>
      </w:pPr>
    </w:p>
    <w:p w14:paraId="3A247D77" w14:textId="77777777" w:rsidR="00E846B2" w:rsidRPr="00982A7C" w:rsidRDefault="00E846B2" w:rsidP="00E846B2">
      <w:pPr>
        <w:autoSpaceDE w:val="0"/>
        <w:autoSpaceDN w:val="0"/>
        <w:adjustRightInd w:val="0"/>
        <w:jc w:val="both"/>
        <w:rPr>
          <w:rFonts w:ascii="Abadi" w:hAnsi="Abadi" w:cs="*Arial-Italic-10703-Identity-H"/>
          <w:i/>
          <w:iCs/>
          <w:color w:val="141416"/>
          <w:sz w:val="21"/>
          <w:szCs w:val="21"/>
        </w:rPr>
      </w:pPr>
      <w:r w:rsidRPr="00982A7C">
        <w:rPr>
          <w:rFonts w:ascii="Abadi" w:hAnsi="Abadi" w:cs="*Arial-Italic-10703-Identity-H"/>
          <w:i/>
          <w:iCs/>
          <w:color w:val="141416"/>
          <w:sz w:val="21"/>
          <w:szCs w:val="21"/>
        </w:rPr>
        <w:t>Con ello. la Auditoria Superior del Estado de Guanajuato asume plenamente el compromiso del</w:t>
      </w:r>
      <w:r>
        <w:rPr>
          <w:rFonts w:ascii="Abadi" w:hAnsi="Abadi" w:cs="*Arial-Italic-10703-Identity-H"/>
          <w:i/>
          <w:iCs/>
          <w:color w:val="141416"/>
          <w:sz w:val="21"/>
          <w:szCs w:val="21"/>
        </w:rPr>
        <w:t xml:space="preserve"> </w:t>
      </w:r>
      <w:r w:rsidRPr="00982A7C">
        <w:rPr>
          <w:rFonts w:ascii="Abadi" w:hAnsi="Abadi" w:cs="*Arial-Italic-10703-Identity-H"/>
          <w:i/>
          <w:iCs/>
          <w:color w:val="141416"/>
          <w:sz w:val="21"/>
          <w:szCs w:val="21"/>
        </w:rPr>
        <w:t>Congreso del Estado, para transparentar el ejercicio y ap</w:t>
      </w:r>
      <w:r>
        <w:rPr>
          <w:rFonts w:ascii="Abadi" w:hAnsi="Abadi" w:cs="*Arial-Italic-10703-Identity-H"/>
          <w:i/>
          <w:iCs/>
          <w:color w:val="141416"/>
          <w:sz w:val="21"/>
          <w:szCs w:val="21"/>
        </w:rPr>
        <w:t>l</w:t>
      </w:r>
      <w:r w:rsidRPr="00982A7C">
        <w:rPr>
          <w:rFonts w:ascii="Abadi" w:hAnsi="Abadi" w:cs="*Arial-Italic-10703-Identity-H"/>
          <w:i/>
          <w:iCs/>
          <w:color w:val="141416"/>
          <w:sz w:val="21"/>
          <w:szCs w:val="21"/>
        </w:rPr>
        <w:t xml:space="preserve">icación de </w:t>
      </w:r>
      <w:r w:rsidRPr="00982A7C">
        <w:rPr>
          <w:rFonts w:ascii="Abadi" w:hAnsi="Abadi" w:cs="*Arial-10704-Identity-H"/>
          <w:color w:val="141416"/>
          <w:sz w:val="21"/>
          <w:szCs w:val="21"/>
        </w:rPr>
        <w:t xml:space="preserve">los </w:t>
      </w:r>
      <w:r w:rsidRPr="00982A7C">
        <w:rPr>
          <w:rFonts w:ascii="Abadi" w:hAnsi="Abadi" w:cs="*Arial-Italic-10703-Identity-H"/>
          <w:i/>
          <w:iCs/>
          <w:color w:val="141416"/>
          <w:sz w:val="21"/>
          <w:szCs w:val="21"/>
        </w:rPr>
        <w:t xml:space="preserve">recursos públicos por </w:t>
      </w:r>
      <w:r w:rsidRPr="00982A7C">
        <w:rPr>
          <w:rFonts w:ascii="Abadi" w:hAnsi="Abadi" w:cs="*Arial-10704-Identity-H"/>
          <w:color w:val="141416"/>
          <w:sz w:val="21"/>
          <w:szCs w:val="21"/>
        </w:rPr>
        <w:t>los</w:t>
      </w:r>
      <w:r>
        <w:rPr>
          <w:rFonts w:ascii="Abadi" w:hAnsi="Abadi" w:cs="*Arial-10704-Identity-H"/>
          <w:color w:val="141416"/>
          <w:sz w:val="21"/>
          <w:szCs w:val="21"/>
        </w:rPr>
        <w:t xml:space="preserve"> </w:t>
      </w:r>
      <w:r w:rsidRPr="00982A7C">
        <w:rPr>
          <w:rFonts w:ascii="Abadi" w:hAnsi="Abadi" w:cs="*Arial-Italic-10703-Identity-H"/>
          <w:i/>
          <w:iCs/>
          <w:color w:val="141416"/>
          <w:sz w:val="21"/>
          <w:szCs w:val="21"/>
        </w:rPr>
        <w:t>entes gubernamentales y la rendición de cuentas a la ciudadanía».</w:t>
      </w:r>
    </w:p>
    <w:p w14:paraId="24EE0843" w14:textId="77777777" w:rsidR="00E846B2" w:rsidRDefault="00E846B2" w:rsidP="00E846B2">
      <w:pPr>
        <w:autoSpaceDE w:val="0"/>
        <w:autoSpaceDN w:val="0"/>
        <w:adjustRightInd w:val="0"/>
        <w:jc w:val="both"/>
        <w:rPr>
          <w:rFonts w:ascii="Abadi" w:hAnsi="Abadi" w:cs="*Arial-10701-Identity-H"/>
          <w:color w:val="0D0C0F"/>
          <w:sz w:val="21"/>
          <w:szCs w:val="21"/>
        </w:rPr>
      </w:pPr>
    </w:p>
    <w:p w14:paraId="5ABFB77F" w14:textId="77777777" w:rsidR="00E846B2" w:rsidRPr="00982A7C" w:rsidRDefault="00E846B2" w:rsidP="00E846B2">
      <w:pPr>
        <w:autoSpaceDE w:val="0"/>
        <w:autoSpaceDN w:val="0"/>
        <w:adjustRightInd w:val="0"/>
        <w:ind w:firstLine="708"/>
        <w:jc w:val="both"/>
        <w:rPr>
          <w:rFonts w:ascii="Abadi" w:hAnsi="Abadi" w:cs="*Arial-10701-Identity-H"/>
          <w:color w:val="0D0C0F"/>
          <w:sz w:val="21"/>
          <w:szCs w:val="21"/>
        </w:rPr>
      </w:pPr>
      <w:r w:rsidRPr="00982A7C">
        <w:rPr>
          <w:rFonts w:ascii="Abadi" w:hAnsi="Abadi" w:cs="*Arial-10701-Identity-H"/>
          <w:color w:val="0D0C0F"/>
          <w:sz w:val="21"/>
          <w:szCs w:val="21"/>
        </w:rPr>
        <w:t>Derivado de lo anterior, en el proceso de auditoría se inspeccionó que los</w:t>
      </w:r>
      <w:r>
        <w:rPr>
          <w:rFonts w:ascii="Abadi" w:hAnsi="Abadi" w:cs="*Arial-10701-Identity-H"/>
          <w:color w:val="0D0C0F"/>
          <w:sz w:val="21"/>
          <w:szCs w:val="21"/>
        </w:rPr>
        <w:t xml:space="preserve"> </w:t>
      </w:r>
      <w:r w:rsidRPr="00982A7C">
        <w:rPr>
          <w:rFonts w:ascii="Abadi" w:hAnsi="Abadi" w:cs="*Arial-10701-Identity-H"/>
          <w:color w:val="0D0C0F"/>
          <w:sz w:val="21"/>
          <w:szCs w:val="21"/>
        </w:rPr>
        <w:t>comprobantes fiscales que soportan las erogaciones del ente fiscalizado, no</w:t>
      </w:r>
      <w:r>
        <w:rPr>
          <w:rFonts w:ascii="Abadi" w:hAnsi="Abadi" w:cs="*Arial-10701-Identity-H"/>
          <w:color w:val="0D0C0F"/>
          <w:sz w:val="21"/>
          <w:szCs w:val="21"/>
        </w:rPr>
        <w:t xml:space="preserve"> </w:t>
      </w:r>
      <w:r w:rsidRPr="00982A7C">
        <w:rPr>
          <w:rFonts w:ascii="Abadi" w:hAnsi="Abadi" w:cs="*Arial-10701-Identity-H"/>
          <w:color w:val="0D0C0F"/>
          <w:sz w:val="21"/>
          <w:szCs w:val="21"/>
        </w:rPr>
        <w:t>correspondan a contribuyentes que se encuentren en los supuestos previstos en el</w:t>
      </w:r>
      <w:r>
        <w:rPr>
          <w:rFonts w:ascii="Abadi" w:hAnsi="Abadi" w:cs="*Arial-10701-Identity-H"/>
          <w:color w:val="0D0C0F"/>
          <w:sz w:val="21"/>
          <w:szCs w:val="21"/>
        </w:rPr>
        <w:t xml:space="preserve"> </w:t>
      </w:r>
      <w:r w:rsidRPr="00982A7C">
        <w:rPr>
          <w:rFonts w:ascii="Abadi" w:hAnsi="Abadi" w:cs="*Arial-10701-Identity-H"/>
          <w:color w:val="0D0C0F"/>
          <w:sz w:val="21"/>
          <w:szCs w:val="21"/>
        </w:rPr>
        <w:t>artículo 69-B del Código Fiscal de la Federación, empresas que facturan</w:t>
      </w:r>
      <w:r>
        <w:rPr>
          <w:rFonts w:ascii="Abadi" w:hAnsi="Abadi" w:cs="*Arial-10701-Identity-H"/>
          <w:color w:val="0D0C0F"/>
          <w:sz w:val="21"/>
          <w:szCs w:val="21"/>
        </w:rPr>
        <w:t xml:space="preserve"> </w:t>
      </w:r>
      <w:r w:rsidRPr="00982A7C">
        <w:rPr>
          <w:rFonts w:ascii="Abadi" w:hAnsi="Abadi" w:cs="*Arial-10701-Identity-H"/>
          <w:color w:val="0D0C0F"/>
          <w:sz w:val="21"/>
          <w:szCs w:val="21"/>
        </w:rPr>
        <w:t xml:space="preserve">operaciones simuladas o inexistentes con el carácter de </w:t>
      </w:r>
      <w:r w:rsidRPr="00982A7C">
        <w:rPr>
          <w:rFonts w:ascii="Abadi" w:hAnsi="Abadi" w:cs="*Arial-Italic-10702-Identity-H"/>
          <w:i/>
          <w:iCs/>
          <w:color w:val="0D0C0F"/>
          <w:sz w:val="21"/>
          <w:szCs w:val="21"/>
        </w:rPr>
        <w:t xml:space="preserve">«Definitivos», </w:t>
      </w:r>
      <w:r w:rsidRPr="00982A7C">
        <w:rPr>
          <w:rFonts w:ascii="Abadi" w:hAnsi="Abadi" w:cs="*Arial-10701-Identity-H"/>
          <w:color w:val="0D0C0F"/>
          <w:sz w:val="21"/>
          <w:szCs w:val="21"/>
        </w:rPr>
        <w:t>emitidas</w:t>
      </w:r>
      <w:r>
        <w:rPr>
          <w:rFonts w:ascii="Abadi" w:hAnsi="Abadi" w:cs="*Arial-10701-Identity-H"/>
          <w:color w:val="0D0C0F"/>
          <w:sz w:val="21"/>
          <w:szCs w:val="21"/>
        </w:rPr>
        <w:t xml:space="preserve"> </w:t>
      </w:r>
      <w:r w:rsidRPr="00982A7C">
        <w:rPr>
          <w:rFonts w:ascii="Abadi" w:hAnsi="Abadi" w:cs="*Arial-10701-Identity-H"/>
          <w:color w:val="0D0C0F"/>
          <w:sz w:val="21"/>
          <w:szCs w:val="21"/>
        </w:rPr>
        <w:t>por el Servicio de Administración Tributaria.</w:t>
      </w:r>
    </w:p>
    <w:p w14:paraId="07EF7615" w14:textId="77777777" w:rsidR="00E846B2" w:rsidRDefault="00E846B2" w:rsidP="00E846B2">
      <w:pPr>
        <w:autoSpaceDE w:val="0"/>
        <w:autoSpaceDN w:val="0"/>
        <w:adjustRightInd w:val="0"/>
        <w:jc w:val="both"/>
        <w:rPr>
          <w:rFonts w:ascii="Abadi" w:hAnsi="Abadi" w:cs="*Arial-10701-Identity-H"/>
          <w:color w:val="0C0C0F"/>
          <w:sz w:val="21"/>
          <w:szCs w:val="21"/>
        </w:rPr>
      </w:pPr>
    </w:p>
    <w:p w14:paraId="0891A92C" w14:textId="77777777" w:rsidR="00E846B2" w:rsidRPr="00982A7C" w:rsidRDefault="00E846B2" w:rsidP="00E846B2">
      <w:pPr>
        <w:autoSpaceDE w:val="0"/>
        <w:autoSpaceDN w:val="0"/>
        <w:adjustRightInd w:val="0"/>
        <w:ind w:firstLine="708"/>
        <w:jc w:val="both"/>
        <w:rPr>
          <w:rFonts w:ascii="Abadi" w:hAnsi="Abadi" w:cs="*Arial-6683-Identity-H"/>
          <w:color w:val="0C0C0F"/>
          <w:sz w:val="21"/>
          <w:szCs w:val="21"/>
        </w:rPr>
      </w:pPr>
      <w:r w:rsidRPr="00982A7C">
        <w:rPr>
          <w:rFonts w:ascii="Abadi" w:hAnsi="Abadi" w:cs="*Arial-10701-Identity-H"/>
          <w:color w:val="0C0C0F"/>
          <w:sz w:val="21"/>
          <w:szCs w:val="21"/>
        </w:rPr>
        <w:t>Por otra parte, en el apartado correspondiente a los análisis previos de</w:t>
      </w:r>
      <w:r>
        <w:rPr>
          <w:rFonts w:ascii="Abadi" w:hAnsi="Abadi" w:cs="*Arial-10701-Identity-H"/>
          <w:color w:val="0C0C0F"/>
          <w:sz w:val="21"/>
          <w:szCs w:val="21"/>
        </w:rPr>
        <w:t xml:space="preserve"> </w:t>
      </w:r>
      <w:r w:rsidRPr="00982A7C">
        <w:rPr>
          <w:rFonts w:ascii="Abadi" w:hAnsi="Abadi" w:cs="*Arial-10701-Identity-H"/>
          <w:color w:val="0C0C0F"/>
          <w:sz w:val="21"/>
          <w:szCs w:val="21"/>
        </w:rPr>
        <w:t>planeación relativos a la facturación electrónica, así como de personas físicas y</w:t>
      </w:r>
      <w:r>
        <w:rPr>
          <w:rFonts w:ascii="Abadi" w:hAnsi="Abadi" w:cs="*Arial-10701-Identity-H"/>
          <w:color w:val="0C0C0F"/>
          <w:sz w:val="21"/>
          <w:szCs w:val="21"/>
        </w:rPr>
        <w:t xml:space="preserve"> </w:t>
      </w:r>
      <w:r w:rsidRPr="00982A7C">
        <w:rPr>
          <w:rFonts w:ascii="Abadi" w:hAnsi="Abadi" w:cs="*Arial-10701-Identity-H"/>
          <w:color w:val="0C0C0F"/>
          <w:sz w:val="21"/>
          <w:szCs w:val="21"/>
        </w:rPr>
        <w:t>morales que tuvieron relaciones comerciales o contractuales con el sujeto</w:t>
      </w:r>
      <w:r>
        <w:rPr>
          <w:rFonts w:ascii="Abadi" w:hAnsi="Abadi" w:cs="*Arial-10701-Identity-H"/>
          <w:color w:val="0C0C0F"/>
          <w:sz w:val="21"/>
          <w:szCs w:val="21"/>
        </w:rPr>
        <w:t xml:space="preserve"> </w:t>
      </w:r>
      <w:r w:rsidRPr="00982A7C">
        <w:rPr>
          <w:rFonts w:ascii="Abadi" w:hAnsi="Abadi" w:cs="*Arial-10701-Identity-H"/>
          <w:color w:val="0C0C0F"/>
          <w:sz w:val="21"/>
          <w:szCs w:val="21"/>
        </w:rPr>
        <w:t>fiscalizado se establecen las siguientes acciones realizadas: Se inspeccionó que</w:t>
      </w:r>
      <w:r>
        <w:rPr>
          <w:rFonts w:ascii="Abadi" w:hAnsi="Abadi" w:cs="*Arial-10701-Identity-H"/>
          <w:color w:val="0C0C0F"/>
          <w:sz w:val="21"/>
          <w:szCs w:val="21"/>
        </w:rPr>
        <w:t xml:space="preserve"> </w:t>
      </w:r>
      <w:r w:rsidRPr="00982A7C">
        <w:rPr>
          <w:rFonts w:ascii="Abadi" w:hAnsi="Abadi" w:cs="*Arial-10701-Identity-H"/>
          <w:color w:val="0C0C0F"/>
          <w:sz w:val="21"/>
          <w:szCs w:val="21"/>
        </w:rPr>
        <w:t>los comprobantes fiscales que soportan las erogaciones del ente fiscalizado, no</w:t>
      </w:r>
      <w:r>
        <w:rPr>
          <w:rFonts w:ascii="Abadi" w:hAnsi="Abadi" w:cs="*Arial-10701-Identity-H"/>
          <w:color w:val="0C0C0F"/>
          <w:sz w:val="21"/>
          <w:szCs w:val="21"/>
        </w:rPr>
        <w:t xml:space="preserve"> </w:t>
      </w:r>
      <w:r w:rsidRPr="00982A7C">
        <w:rPr>
          <w:rFonts w:ascii="Abadi" w:hAnsi="Abadi" w:cs="*Arial-10701-Identity-H"/>
          <w:color w:val="0C0C0F"/>
          <w:sz w:val="21"/>
          <w:szCs w:val="21"/>
        </w:rPr>
        <w:t>correspondan a contribuyentes que se encuentren en los supuestos previstos en</w:t>
      </w:r>
      <w:r>
        <w:rPr>
          <w:rFonts w:ascii="Abadi" w:hAnsi="Abadi" w:cs="*Arial-10701-Identity-H"/>
          <w:color w:val="0C0C0F"/>
          <w:sz w:val="21"/>
          <w:szCs w:val="21"/>
        </w:rPr>
        <w:t xml:space="preserve"> </w:t>
      </w:r>
      <w:r w:rsidRPr="00982A7C">
        <w:rPr>
          <w:rFonts w:ascii="Abadi" w:hAnsi="Abadi" w:cs="*Arial-10701-Identity-H"/>
          <w:color w:val="0C0C0F"/>
          <w:sz w:val="21"/>
          <w:szCs w:val="21"/>
        </w:rPr>
        <w:t xml:space="preserve">las fracciones </w:t>
      </w:r>
      <w:r>
        <w:rPr>
          <w:rFonts w:ascii="Abadi" w:hAnsi="Abadi" w:cs="*Arial-10701-Identity-H"/>
          <w:color w:val="0C0C0F"/>
          <w:sz w:val="21"/>
          <w:szCs w:val="21"/>
        </w:rPr>
        <w:t>I</w:t>
      </w:r>
      <w:r w:rsidRPr="00982A7C">
        <w:rPr>
          <w:rFonts w:ascii="Abadi" w:hAnsi="Abadi" w:cs="*Arial-10701-Identity-H"/>
          <w:color w:val="0C0C0F"/>
          <w:sz w:val="21"/>
          <w:szCs w:val="21"/>
        </w:rPr>
        <w:t xml:space="preserve">, </w:t>
      </w:r>
      <w:r>
        <w:rPr>
          <w:rFonts w:ascii="Abadi" w:hAnsi="Abadi" w:cs="*Arial-10701-Identity-H"/>
          <w:color w:val="0C0C0F"/>
          <w:sz w:val="21"/>
          <w:szCs w:val="21"/>
        </w:rPr>
        <w:t>II</w:t>
      </w:r>
      <w:r w:rsidRPr="00982A7C">
        <w:rPr>
          <w:rFonts w:ascii="Abadi" w:hAnsi="Abadi" w:cs="*Arial-10701-Identity-H"/>
          <w:color w:val="0C0C0F"/>
          <w:sz w:val="21"/>
          <w:szCs w:val="21"/>
        </w:rPr>
        <w:t xml:space="preserve">, </w:t>
      </w:r>
      <w:r>
        <w:rPr>
          <w:rFonts w:ascii="Abadi" w:hAnsi="Abadi" w:cs="*Arial-10701-Identity-H"/>
          <w:color w:val="0C0C0F"/>
          <w:sz w:val="21"/>
          <w:szCs w:val="21"/>
        </w:rPr>
        <w:t>III</w:t>
      </w:r>
      <w:r w:rsidRPr="00982A7C">
        <w:rPr>
          <w:rFonts w:ascii="Abadi" w:hAnsi="Abadi" w:cs="*Arial-10701-Identity-H"/>
          <w:color w:val="0C0C0F"/>
          <w:sz w:val="21"/>
          <w:szCs w:val="21"/>
        </w:rPr>
        <w:t>, IV y V del artículo 69 del Código Fiscal de la Federación,</w:t>
      </w:r>
      <w:r>
        <w:rPr>
          <w:rFonts w:ascii="Abadi" w:hAnsi="Abadi" w:cs="*Arial-10701-Identity-H"/>
          <w:color w:val="0C0C0F"/>
          <w:sz w:val="21"/>
          <w:szCs w:val="21"/>
        </w:rPr>
        <w:t xml:space="preserve"> </w:t>
      </w:r>
      <w:r w:rsidRPr="00982A7C">
        <w:rPr>
          <w:rFonts w:ascii="Abadi" w:hAnsi="Abadi" w:cs="*Arial-10701-Identity-H"/>
          <w:color w:val="0C0C0F"/>
          <w:sz w:val="21"/>
          <w:szCs w:val="21"/>
        </w:rPr>
        <w:t>incumplidos o no localizados, determinados por el Servicio de Administración</w:t>
      </w:r>
      <w:r>
        <w:rPr>
          <w:rFonts w:ascii="Abadi" w:hAnsi="Abadi" w:cs="*Arial-10701-Identity-H"/>
          <w:color w:val="0C0C0F"/>
          <w:sz w:val="21"/>
          <w:szCs w:val="21"/>
        </w:rPr>
        <w:t xml:space="preserve"> </w:t>
      </w:r>
      <w:r w:rsidRPr="00982A7C">
        <w:rPr>
          <w:rFonts w:ascii="Abadi" w:hAnsi="Abadi" w:cs="*Arial-10701-Identity-H"/>
          <w:color w:val="0C0C0F"/>
          <w:sz w:val="21"/>
          <w:szCs w:val="21"/>
        </w:rPr>
        <w:t>Tributaria; se inspeccionó que la facturación recibida por el sujeto fiscalizado de</w:t>
      </w:r>
      <w:r>
        <w:rPr>
          <w:rFonts w:ascii="Abadi" w:hAnsi="Abadi" w:cs="*Arial-10701-Identity-H"/>
          <w:color w:val="0C0C0F"/>
          <w:sz w:val="21"/>
          <w:szCs w:val="21"/>
        </w:rPr>
        <w:t xml:space="preserve"> </w:t>
      </w:r>
      <w:r w:rsidRPr="00982A7C">
        <w:rPr>
          <w:rFonts w:ascii="Abadi" w:hAnsi="Abadi" w:cs="*Arial-10701-Identity-H"/>
          <w:color w:val="0C0C0F"/>
          <w:sz w:val="21"/>
          <w:szCs w:val="21"/>
        </w:rPr>
        <w:t>contribuyentes personas morales no correspondiese a empresas cuya fecha de</w:t>
      </w:r>
      <w:r>
        <w:rPr>
          <w:rFonts w:ascii="Abadi" w:hAnsi="Abadi" w:cs="*Arial-10701-Identity-H"/>
          <w:color w:val="0C0C0F"/>
          <w:sz w:val="21"/>
          <w:szCs w:val="21"/>
        </w:rPr>
        <w:t xml:space="preserve"> </w:t>
      </w:r>
      <w:r w:rsidRPr="00982A7C">
        <w:rPr>
          <w:rFonts w:ascii="Abadi" w:hAnsi="Abadi" w:cs="*Arial-10701-Identity-H"/>
          <w:color w:val="0C0C0F"/>
          <w:sz w:val="21"/>
          <w:szCs w:val="21"/>
        </w:rPr>
        <w:t>creación fuese reciente (ejercicios 2020 y 2021 ); se inspeccionó que la facturación</w:t>
      </w:r>
      <w:r>
        <w:rPr>
          <w:rFonts w:ascii="Abadi" w:hAnsi="Abadi" w:cs="*Arial-10701-Identity-H"/>
          <w:color w:val="0C0C0F"/>
          <w:sz w:val="21"/>
          <w:szCs w:val="21"/>
        </w:rPr>
        <w:t xml:space="preserve"> </w:t>
      </w:r>
      <w:r w:rsidRPr="00982A7C">
        <w:rPr>
          <w:rFonts w:ascii="Abadi" w:hAnsi="Abadi" w:cs="*Arial-10701-Identity-H"/>
          <w:color w:val="0C0C0F"/>
          <w:sz w:val="21"/>
          <w:szCs w:val="21"/>
        </w:rPr>
        <w:t>emitida al sujeto fiscalizado por contribuyentes personas físicas, no tengan el</w:t>
      </w:r>
      <w:r>
        <w:rPr>
          <w:rFonts w:ascii="Abadi" w:hAnsi="Abadi" w:cs="*Arial-10701-Identity-H"/>
          <w:color w:val="0C0C0F"/>
          <w:sz w:val="21"/>
          <w:szCs w:val="21"/>
        </w:rPr>
        <w:t xml:space="preserve"> </w:t>
      </w:r>
      <w:r w:rsidRPr="00982A7C">
        <w:rPr>
          <w:rFonts w:ascii="Abadi" w:hAnsi="Abadi" w:cs="*Arial-10701-Identity-H"/>
          <w:color w:val="0C0C0F"/>
          <w:sz w:val="21"/>
          <w:szCs w:val="21"/>
        </w:rPr>
        <w:t>carácter de servidores públicos en el sujeto fiscalizado u otros sujetos; se</w:t>
      </w:r>
      <w:r>
        <w:rPr>
          <w:rFonts w:ascii="Abadi" w:hAnsi="Abadi" w:cs="*Arial-10701-Identity-H"/>
          <w:color w:val="0C0C0F"/>
          <w:sz w:val="21"/>
          <w:szCs w:val="21"/>
        </w:rPr>
        <w:t xml:space="preserve"> </w:t>
      </w:r>
      <w:r w:rsidRPr="00982A7C">
        <w:rPr>
          <w:rFonts w:ascii="Abadi" w:hAnsi="Abadi" w:cs="*Arial-10701-Identity-H"/>
          <w:color w:val="0C0C0F"/>
          <w:sz w:val="21"/>
          <w:szCs w:val="21"/>
        </w:rPr>
        <w:t>inspeccionó que la facturación emitida al sujeto fiscalizado por contribuyentes</w:t>
      </w:r>
      <w:r>
        <w:rPr>
          <w:rFonts w:ascii="Abadi" w:hAnsi="Abadi" w:cs="*Arial-10701-Identity-H"/>
          <w:color w:val="0C0C0F"/>
          <w:sz w:val="21"/>
          <w:szCs w:val="21"/>
        </w:rPr>
        <w:t xml:space="preserve"> </w:t>
      </w:r>
      <w:r w:rsidRPr="00982A7C">
        <w:rPr>
          <w:rFonts w:ascii="Abadi" w:hAnsi="Abadi" w:cs="*Arial-10701-Identity-H"/>
          <w:color w:val="0C0C0F"/>
          <w:sz w:val="21"/>
          <w:szCs w:val="21"/>
        </w:rPr>
        <w:t>personas físicas, no tengan una relación de parentesco con servidores públicos</w:t>
      </w:r>
      <w:r>
        <w:rPr>
          <w:rFonts w:ascii="Abadi" w:hAnsi="Abadi" w:cs="*Arial-10701-Identity-H"/>
          <w:color w:val="0C0C0F"/>
          <w:sz w:val="21"/>
          <w:szCs w:val="21"/>
        </w:rPr>
        <w:t xml:space="preserve"> </w:t>
      </w:r>
      <w:r w:rsidRPr="00982A7C">
        <w:rPr>
          <w:rFonts w:ascii="Abadi" w:hAnsi="Abadi" w:cs="*Arial-10701-Identity-H"/>
          <w:color w:val="0C0C0F"/>
          <w:sz w:val="21"/>
          <w:szCs w:val="21"/>
        </w:rPr>
        <w:t>clave identificados, que intervienen en los procesos de adjudicación y contratación</w:t>
      </w:r>
      <w:r>
        <w:rPr>
          <w:rFonts w:ascii="Abadi" w:hAnsi="Abadi" w:cs="*Arial-10701-Identity-H"/>
          <w:color w:val="0C0C0F"/>
          <w:sz w:val="21"/>
          <w:szCs w:val="21"/>
        </w:rPr>
        <w:t xml:space="preserve"> </w:t>
      </w:r>
      <w:r w:rsidRPr="00982A7C">
        <w:rPr>
          <w:rFonts w:ascii="Abadi" w:hAnsi="Abadi" w:cs="*Arial-10701-Identity-H"/>
          <w:color w:val="0C0C0F"/>
          <w:sz w:val="21"/>
          <w:szCs w:val="21"/>
        </w:rPr>
        <w:t>en el sujeto fiscalizado; se inspeccionó que los comprobantes fiscales emitidos al</w:t>
      </w:r>
      <w:r>
        <w:rPr>
          <w:rFonts w:ascii="Abadi" w:hAnsi="Abadi" w:cs="*Arial-10701-Identity-H"/>
          <w:color w:val="0C0C0F"/>
          <w:sz w:val="21"/>
          <w:szCs w:val="21"/>
        </w:rPr>
        <w:t xml:space="preserve"> </w:t>
      </w:r>
      <w:r w:rsidRPr="00982A7C">
        <w:rPr>
          <w:rFonts w:ascii="Abadi" w:hAnsi="Abadi" w:cs="*Arial-10701-Identity-H"/>
          <w:color w:val="0C0C0F"/>
          <w:sz w:val="21"/>
          <w:szCs w:val="21"/>
        </w:rPr>
        <w:t>sujeto fiscalizado no hayan sido cancelados posteriormente o que el efecto de</w:t>
      </w:r>
      <w:r>
        <w:rPr>
          <w:rFonts w:ascii="Abadi" w:hAnsi="Abadi" w:cs="*Arial-10701-Identity-H"/>
          <w:color w:val="0C0C0F"/>
          <w:sz w:val="21"/>
          <w:szCs w:val="21"/>
        </w:rPr>
        <w:t xml:space="preserve"> </w:t>
      </w:r>
      <w:r w:rsidRPr="00982A7C">
        <w:rPr>
          <w:rFonts w:ascii="Abadi" w:hAnsi="Abadi" w:cs="*Arial-10701-Identity-H"/>
          <w:color w:val="0C0C0F"/>
          <w:sz w:val="21"/>
          <w:szCs w:val="21"/>
        </w:rPr>
        <w:t xml:space="preserve">compensación se haya realizado a través de la emisión de comprobantes tipo </w:t>
      </w:r>
      <w:r w:rsidRPr="00982A7C">
        <w:rPr>
          <w:rFonts w:ascii="Abadi" w:hAnsi="Abadi" w:cs="*Arial-6683-Identity-H"/>
          <w:color w:val="0C0C0F"/>
          <w:sz w:val="21"/>
          <w:szCs w:val="21"/>
        </w:rPr>
        <w:t xml:space="preserve">egresos nota de </w:t>
      </w:r>
      <w:r>
        <w:rPr>
          <w:rFonts w:ascii="Abadi" w:hAnsi="Abadi" w:cs="*Arial-6683-Identity-H"/>
          <w:color w:val="0C0C0F"/>
          <w:sz w:val="21"/>
          <w:szCs w:val="21"/>
        </w:rPr>
        <w:t xml:space="preserve"> </w:t>
      </w:r>
      <w:r w:rsidRPr="00982A7C">
        <w:rPr>
          <w:rFonts w:ascii="Abadi" w:hAnsi="Abadi" w:cs="*Arial-6683-Identity-H"/>
          <w:color w:val="0C0C0F"/>
          <w:sz w:val="21"/>
          <w:szCs w:val="21"/>
        </w:rPr>
        <w:t>crédito; y se inspeccionó que los proveedores y contratistas del</w:t>
      </w:r>
      <w:r>
        <w:rPr>
          <w:rFonts w:ascii="Abadi" w:hAnsi="Abadi" w:cs="*Arial-6683-Identity-H"/>
          <w:color w:val="0C0C0F"/>
          <w:sz w:val="21"/>
          <w:szCs w:val="21"/>
        </w:rPr>
        <w:t xml:space="preserve"> </w:t>
      </w:r>
      <w:r w:rsidRPr="00982A7C">
        <w:rPr>
          <w:rFonts w:ascii="Abadi" w:hAnsi="Abadi" w:cs="*Arial-6683-Identity-H"/>
          <w:color w:val="0C0C0F"/>
          <w:sz w:val="21"/>
          <w:szCs w:val="21"/>
        </w:rPr>
        <w:t>Padrón Único de Contratistas del Gobierno del Estado de Guanajuato no se</w:t>
      </w:r>
      <w:r>
        <w:rPr>
          <w:rFonts w:ascii="Abadi" w:hAnsi="Abadi" w:cs="*Arial-6683-Identity-H"/>
          <w:color w:val="0C0C0F"/>
          <w:sz w:val="21"/>
          <w:szCs w:val="21"/>
        </w:rPr>
        <w:t xml:space="preserve"> </w:t>
      </w:r>
      <w:r w:rsidRPr="00982A7C">
        <w:rPr>
          <w:rFonts w:ascii="Abadi" w:hAnsi="Abadi" w:cs="*Arial-6683-Identity-H"/>
          <w:color w:val="0C0C0F"/>
          <w:sz w:val="21"/>
          <w:szCs w:val="21"/>
        </w:rPr>
        <w:t>encuentren en los supuestos previstos en el artículo 69-8 del Código Fiscal de la</w:t>
      </w:r>
      <w:r>
        <w:rPr>
          <w:rFonts w:ascii="Abadi" w:hAnsi="Abadi" w:cs="*Arial-6683-Identity-H"/>
          <w:color w:val="0C0C0F"/>
          <w:sz w:val="21"/>
          <w:szCs w:val="21"/>
        </w:rPr>
        <w:t xml:space="preserve"> </w:t>
      </w:r>
      <w:r w:rsidRPr="00982A7C">
        <w:rPr>
          <w:rFonts w:ascii="Abadi" w:hAnsi="Abadi" w:cs="*Arial-6683-Identity-H"/>
          <w:color w:val="0C0C0F"/>
          <w:sz w:val="21"/>
          <w:szCs w:val="21"/>
        </w:rPr>
        <w:t>Federación, contribuyentes que facturan operaciones simuladas o inexistentes con</w:t>
      </w:r>
      <w:r>
        <w:rPr>
          <w:rFonts w:ascii="Abadi" w:hAnsi="Abadi" w:cs="*Arial-6683-Identity-H"/>
          <w:color w:val="0C0C0F"/>
          <w:sz w:val="21"/>
          <w:szCs w:val="21"/>
        </w:rPr>
        <w:t xml:space="preserve"> </w:t>
      </w:r>
      <w:r w:rsidRPr="00982A7C">
        <w:rPr>
          <w:rFonts w:ascii="Abadi" w:hAnsi="Abadi" w:cs="*Arial-6683-Identity-H"/>
          <w:color w:val="0C0C0F"/>
          <w:sz w:val="21"/>
          <w:szCs w:val="21"/>
        </w:rPr>
        <w:t>el carácter de «Definitivos» emitidas por el Servicio de Administración Tributaria,</w:t>
      </w:r>
      <w:r>
        <w:rPr>
          <w:rFonts w:ascii="Abadi" w:hAnsi="Abadi" w:cs="*Arial-6683-Identity-H"/>
          <w:color w:val="0C0C0F"/>
          <w:sz w:val="21"/>
          <w:szCs w:val="21"/>
        </w:rPr>
        <w:t xml:space="preserve"> </w:t>
      </w:r>
      <w:r w:rsidRPr="00982A7C">
        <w:rPr>
          <w:rFonts w:ascii="Abadi" w:hAnsi="Abadi" w:cs="*Arial-6683-Identity-H"/>
          <w:color w:val="0C0C0F"/>
          <w:sz w:val="21"/>
          <w:szCs w:val="21"/>
        </w:rPr>
        <w:t xml:space="preserve">con independencia que hayan celebrado o no, </w:t>
      </w:r>
      <w:r w:rsidRPr="00982A7C">
        <w:rPr>
          <w:rFonts w:ascii="Abadi" w:hAnsi="Abadi" w:cs="*Arial-6683-Identity-H"/>
          <w:color w:val="0C0C0F"/>
          <w:sz w:val="21"/>
          <w:szCs w:val="21"/>
        </w:rPr>
        <w:lastRenderedPageBreak/>
        <w:t>operaciones comerciales o</w:t>
      </w:r>
      <w:r>
        <w:rPr>
          <w:rFonts w:ascii="Abadi" w:hAnsi="Abadi" w:cs="*Arial-6683-Identity-H"/>
          <w:color w:val="0C0C0F"/>
          <w:sz w:val="21"/>
          <w:szCs w:val="21"/>
        </w:rPr>
        <w:t xml:space="preserve"> </w:t>
      </w:r>
      <w:r w:rsidRPr="00982A7C">
        <w:rPr>
          <w:rFonts w:ascii="Abadi" w:hAnsi="Abadi" w:cs="*Arial-6683-Identity-H"/>
          <w:color w:val="0C0C0F"/>
          <w:sz w:val="21"/>
          <w:szCs w:val="21"/>
        </w:rPr>
        <w:t>contractuales con el sujeto fiscalizado.</w:t>
      </w:r>
    </w:p>
    <w:p w14:paraId="5713B089" w14:textId="77777777" w:rsidR="00E846B2" w:rsidRDefault="00E846B2" w:rsidP="00E846B2">
      <w:pPr>
        <w:autoSpaceDE w:val="0"/>
        <w:autoSpaceDN w:val="0"/>
        <w:adjustRightInd w:val="0"/>
        <w:jc w:val="both"/>
        <w:rPr>
          <w:rFonts w:ascii="Abadi" w:hAnsi="Abadi" w:cs="*Arial-6683-Identity-H"/>
          <w:color w:val="0C0B0E"/>
          <w:sz w:val="21"/>
          <w:szCs w:val="21"/>
        </w:rPr>
      </w:pPr>
    </w:p>
    <w:p w14:paraId="21E1A16A" w14:textId="39274BE1" w:rsidR="00E846B2" w:rsidRPr="00982A7C" w:rsidRDefault="00E846B2" w:rsidP="00E846B2">
      <w:pPr>
        <w:autoSpaceDE w:val="0"/>
        <w:autoSpaceDN w:val="0"/>
        <w:adjustRightInd w:val="0"/>
        <w:ind w:firstLine="708"/>
        <w:jc w:val="both"/>
        <w:rPr>
          <w:rFonts w:ascii="Abadi" w:hAnsi="Abadi" w:cs="*Arial-6683-Identity-H"/>
          <w:color w:val="0C0B0E"/>
          <w:sz w:val="21"/>
          <w:szCs w:val="21"/>
        </w:rPr>
      </w:pPr>
      <w:r w:rsidRPr="00982A7C">
        <w:rPr>
          <w:rFonts w:ascii="Abadi" w:hAnsi="Abadi" w:cs="*Arial-6683-Identity-H"/>
          <w:color w:val="0C0B0E"/>
          <w:sz w:val="21"/>
          <w:szCs w:val="21"/>
        </w:rPr>
        <w:t>De manera particular y acorde a los riesgos identificados en la planeación,</w:t>
      </w:r>
      <w:r>
        <w:rPr>
          <w:rFonts w:ascii="Abadi" w:hAnsi="Abadi" w:cs="*Arial-6683-Identity-H"/>
          <w:color w:val="0C0B0E"/>
          <w:sz w:val="21"/>
          <w:szCs w:val="21"/>
        </w:rPr>
        <w:t xml:space="preserve"> </w:t>
      </w:r>
      <w:r w:rsidRPr="00982A7C">
        <w:rPr>
          <w:rFonts w:ascii="Abadi" w:hAnsi="Abadi" w:cs="*Arial-6683-Identity-H"/>
          <w:color w:val="0C0B0E"/>
          <w:sz w:val="21"/>
          <w:szCs w:val="21"/>
        </w:rPr>
        <w:t>se realizaron consultas en las siguientes plataformas: Sistema Integral de Gestión</w:t>
      </w:r>
      <w:r>
        <w:rPr>
          <w:rFonts w:ascii="Abadi" w:hAnsi="Abadi" w:cs="*Arial-6683-Identity-H"/>
          <w:color w:val="0C0B0E"/>
          <w:sz w:val="21"/>
          <w:szCs w:val="21"/>
        </w:rPr>
        <w:t xml:space="preserve"> </w:t>
      </w:r>
      <w:r w:rsidRPr="00982A7C">
        <w:rPr>
          <w:rFonts w:ascii="Abadi" w:hAnsi="Abadi" w:cs="*Arial-6683-Identity-H"/>
          <w:color w:val="0C0B0E"/>
          <w:sz w:val="21"/>
          <w:szCs w:val="21"/>
        </w:rPr>
        <w:t>Registra! de la Secretaria de Economía del gobierno federal de determinados</w:t>
      </w:r>
      <w:r>
        <w:rPr>
          <w:rFonts w:ascii="Abadi" w:hAnsi="Abadi" w:cs="*Arial-6683-Identity-H"/>
          <w:color w:val="0C0B0E"/>
          <w:sz w:val="21"/>
          <w:szCs w:val="21"/>
        </w:rPr>
        <w:t xml:space="preserve"> </w:t>
      </w:r>
      <w:r w:rsidRPr="00982A7C">
        <w:rPr>
          <w:rFonts w:ascii="Abadi" w:hAnsi="Abadi" w:cs="*Arial-6683-Identity-H"/>
          <w:color w:val="0C0B0E"/>
          <w:sz w:val="21"/>
          <w:szCs w:val="21"/>
        </w:rPr>
        <w:t>socios de personas morales que suministraron bienes o prestaron servicios al ente</w:t>
      </w:r>
      <w:r>
        <w:rPr>
          <w:rFonts w:ascii="Abadi" w:hAnsi="Abadi" w:cs="*Arial-6683-Identity-H"/>
          <w:color w:val="0C0B0E"/>
          <w:sz w:val="21"/>
          <w:szCs w:val="21"/>
        </w:rPr>
        <w:t xml:space="preserve"> </w:t>
      </w:r>
      <w:r w:rsidRPr="00982A7C">
        <w:rPr>
          <w:rFonts w:ascii="Abadi" w:hAnsi="Abadi" w:cs="*Arial-6683-Identity-H"/>
          <w:color w:val="0C0B0E"/>
          <w:sz w:val="21"/>
          <w:szCs w:val="21"/>
        </w:rPr>
        <w:t>fiscalizado; Registro Civil de la Secretaría de Gobierno del Estado y Registro</w:t>
      </w:r>
      <w:r>
        <w:rPr>
          <w:rFonts w:ascii="Abadi" w:hAnsi="Abadi" w:cs="*Arial-6683-Identity-H"/>
          <w:color w:val="0C0B0E"/>
          <w:sz w:val="21"/>
          <w:szCs w:val="21"/>
        </w:rPr>
        <w:t xml:space="preserve"> </w:t>
      </w:r>
      <w:r w:rsidRPr="00982A7C">
        <w:rPr>
          <w:rFonts w:ascii="Abadi" w:hAnsi="Abadi" w:cs="*Arial-6683-Identity-H"/>
          <w:color w:val="0C0B0E"/>
          <w:sz w:val="21"/>
          <w:szCs w:val="21"/>
        </w:rPr>
        <w:t>Nacional de Población e Identificación Personal de la Secretaría de Gobernación</w:t>
      </w:r>
      <w:r>
        <w:rPr>
          <w:rFonts w:ascii="Abadi" w:hAnsi="Abadi" w:cs="*Arial-6683-Identity-H"/>
          <w:color w:val="0C0B0E"/>
          <w:sz w:val="21"/>
          <w:szCs w:val="21"/>
        </w:rPr>
        <w:t xml:space="preserve"> </w:t>
      </w:r>
      <w:r w:rsidRPr="00982A7C">
        <w:rPr>
          <w:rFonts w:ascii="Abadi" w:hAnsi="Abadi" w:cs="*Arial-6683-Identity-H"/>
          <w:color w:val="0C0B0E"/>
          <w:sz w:val="21"/>
          <w:szCs w:val="21"/>
        </w:rPr>
        <w:t>Federal, a efecto de identificar posibles relaciones de parentesco de socios de</w:t>
      </w:r>
      <w:r>
        <w:rPr>
          <w:rFonts w:ascii="Abadi" w:hAnsi="Abadi" w:cs="*Arial-6683-Identity-H"/>
          <w:color w:val="0C0B0E"/>
          <w:sz w:val="21"/>
          <w:szCs w:val="21"/>
        </w:rPr>
        <w:t xml:space="preserve"> </w:t>
      </w:r>
      <w:r w:rsidRPr="00982A7C">
        <w:rPr>
          <w:rFonts w:ascii="Abadi" w:hAnsi="Abadi" w:cs="*Arial-6683-Identity-H"/>
          <w:color w:val="0C0B0E"/>
          <w:sz w:val="21"/>
          <w:szCs w:val="21"/>
        </w:rPr>
        <w:t>personas morales que suministraron bienes o prestaron servicios al ente</w:t>
      </w:r>
      <w:r>
        <w:rPr>
          <w:rFonts w:ascii="Abadi" w:hAnsi="Abadi" w:cs="*Arial-6683-Identity-H"/>
          <w:color w:val="0C0B0E"/>
          <w:sz w:val="21"/>
          <w:szCs w:val="21"/>
        </w:rPr>
        <w:t xml:space="preserve"> </w:t>
      </w:r>
      <w:r w:rsidRPr="00982A7C">
        <w:rPr>
          <w:rFonts w:ascii="Abadi" w:hAnsi="Abadi" w:cs="*Arial-6683-Identity-H"/>
          <w:color w:val="0C0B0E"/>
          <w:sz w:val="21"/>
          <w:szCs w:val="21"/>
        </w:rPr>
        <w:t>fiscalizado.</w:t>
      </w:r>
    </w:p>
    <w:p w14:paraId="67FA2E1B" w14:textId="77777777" w:rsidR="00E846B2" w:rsidRDefault="00E846B2" w:rsidP="00E846B2">
      <w:pPr>
        <w:autoSpaceDE w:val="0"/>
        <w:autoSpaceDN w:val="0"/>
        <w:adjustRightInd w:val="0"/>
        <w:jc w:val="both"/>
        <w:rPr>
          <w:rFonts w:ascii="Abadi" w:hAnsi="Abadi" w:cs="*Arial-6683-Identity-H"/>
          <w:color w:val="0D0C0F"/>
          <w:sz w:val="21"/>
          <w:szCs w:val="21"/>
        </w:rPr>
      </w:pPr>
    </w:p>
    <w:p w14:paraId="03C7B068" w14:textId="77777777" w:rsidR="00E846B2" w:rsidRPr="00982A7C" w:rsidRDefault="00E846B2" w:rsidP="00E846B2">
      <w:pPr>
        <w:autoSpaceDE w:val="0"/>
        <w:autoSpaceDN w:val="0"/>
        <w:adjustRightInd w:val="0"/>
        <w:ind w:firstLine="708"/>
        <w:jc w:val="both"/>
        <w:rPr>
          <w:rFonts w:ascii="Abadi" w:hAnsi="Abadi" w:cs="*Arial-6683-Identity-H"/>
          <w:color w:val="0D0C0F"/>
          <w:sz w:val="21"/>
          <w:szCs w:val="21"/>
        </w:rPr>
      </w:pPr>
      <w:r w:rsidRPr="00982A7C">
        <w:rPr>
          <w:rFonts w:ascii="Abadi" w:hAnsi="Abadi" w:cs="*Arial-6683-Identity-H"/>
          <w:color w:val="0D0C0F"/>
          <w:sz w:val="21"/>
          <w:szCs w:val="21"/>
        </w:rPr>
        <w:t>Adicionalmente, se analizó el informe general del proceso de entrega</w:t>
      </w:r>
      <w:r>
        <w:rPr>
          <w:rFonts w:ascii="Abadi" w:hAnsi="Abadi" w:cs="*Arial-6683-Identity-H"/>
          <w:color w:val="0D0C0F"/>
          <w:sz w:val="21"/>
          <w:szCs w:val="21"/>
        </w:rPr>
        <w:t xml:space="preserve"> </w:t>
      </w:r>
      <w:r w:rsidRPr="00982A7C">
        <w:rPr>
          <w:rFonts w:ascii="Abadi" w:hAnsi="Abadi" w:cs="*Arial-6683-Identity-H"/>
          <w:color w:val="0D0C0F"/>
          <w:sz w:val="21"/>
          <w:szCs w:val="21"/>
        </w:rPr>
        <w:t>recepción 2021 de la administración pública municipal de Manuel Doblado, Gto., y</w:t>
      </w:r>
      <w:r>
        <w:rPr>
          <w:rFonts w:ascii="Abadi" w:hAnsi="Abadi" w:cs="*Arial-6683-Identity-H"/>
          <w:color w:val="0D0C0F"/>
          <w:sz w:val="21"/>
          <w:szCs w:val="21"/>
        </w:rPr>
        <w:t xml:space="preserve"> </w:t>
      </w:r>
      <w:r w:rsidRPr="00982A7C">
        <w:rPr>
          <w:rFonts w:ascii="Abadi" w:hAnsi="Abadi" w:cs="*Arial-6683-Identity-H"/>
          <w:color w:val="0D0C0F"/>
          <w:sz w:val="21"/>
          <w:szCs w:val="21"/>
        </w:rPr>
        <w:t>en su caso se aplicaron los procedimientos de auditoria correspondientes.</w:t>
      </w:r>
      <w:r>
        <w:rPr>
          <w:rFonts w:ascii="Abadi" w:hAnsi="Abadi" w:cs="*Arial-6683-Identity-H"/>
          <w:color w:val="0D0C0F"/>
          <w:sz w:val="21"/>
          <w:szCs w:val="21"/>
        </w:rPr>
        <w:t xml:space="preserve"> </w:t>
      </w:r>
    </w:p>
    <w:p w14:paraId="1EC73D28" w14:textId="77777777" w:rsidR="00E846B2" w:rsidRDefault="00E846B2" w:rsidP="00E846B2">
      <w:pPr>
        <w:autoSpaceDE w:val="0"/>
        <w:autoSpaceDN w:val="0"/>
        <w:adjustRightInd w:val="0"/>
        <w:jc w:val="both"/>
        <w:rPr>
          <w:rFonts w:ascii="Abadi" w:hAnsi="Abadi" w:cs="*Arial-6683-Identity-H"/>
          <w:color w:val="0C0C0F"/>
          <w:sz w:val="21"/>
          <w:szCs w:val="21"/>
        </w:rPr>
      </w:pPr>
    </w:p>
    <w:p w14:paraId="5C81E3EC" w14:textId="77777777" w:rsidR="00E846B2" w:rsidRPr="00982A7C" w:rsidRDefault="00E846B2" w:rsidP="00E846B2">
      <w:pPr>
        <w:autoSpaceDE w:val="0"/>
        <w:autoSpaceDN w:val="0"/>
        <w:adjustRightInd w:val="0"/>
        <w:ind w:firstLine="708"/>
        <w:jc w:val="both"/>
        <w:rPr>
          <w:rFonts w:ascii="Abadi" w:hAnsi="Abadi" w:cs="*Arial-6683-Identity-H"/>
          <w:color w:val="0C0C0F"/>
          <w:sz w:val="21"/>
          <w:szCs w:val="21"/>
        </w:rPr>
      </w:pPr>
      <w:r w:rsidRPr="00982A7C">
        <w:rPr>
          <w:rFonts w:ascii="Abadi" w:hAnsi="Abadi" w:cs="*Arial-6683-Identity-H"/>
          <w:color w:val="0C0C0F"/>
          <w:sz w:val="21"/>
          <w:szCs w:val="21"/>
        </w:rPr>
        <w:t>Asimismo, se establece el dictamen de la revisión, mismo que contiene los</w:t>
      </w:r>
      <w:r>
        <w:rPr>
          <w:rFonts w:ascii="Abadi" w:hAnsi="Abadi" w:cs="*Arial-6683-Identity-H"/>
          <w:color w:val="0C0C0F"/>
          <w:sz w:val="21"/>
          <w:szCs w:val="21"/>
        </w:rPr>
        <w:t xml:space="preserve"> </w:t>
      </w:r>
      <w:r w:rsidRPr="00982A7C">
        <w:rPr>
          <w:rFonts w:ascii="Abadi" w:hAnsi="Abadi" w:cs="*Arial-6683-Identity-H"/>
          <w:color w:val="0C0C0F"/>
          <w:sz w:val="21"/>
          <w:szCs w:val="21"/>
        </w:rPr>
        <w:t>rubros de opinión, cuestiones clave de la auditoría en contexto de la pandemia del</w:t>
      </w:r>
      <w:r>
        <w:rPr>
          <w:rFonts w:ascii="Abadi" w:hAnsi="Abadi" w:cs="*Arial-6683-Identity-H"/>
          <w:color w:val="0C0C0F"/>
          <w:sz w:val="21"/>
          <w:szCs w:val="21"/>
        </w:rPr>
        <w:t xml:space="preserve"> </w:t>
      </w:r>
      <w:r w:rsidRPr="00982A7C">
        <w:rPr>
          <w:rFonts w:ascii="Abadi" w:hAnsi="Abadi" w:cs="*Arial-6683-Identity-H"/>
          <w:color w:val="0C0C0F"/>
          <w:sz w:val="21"/>
          <w:szCs w:val="21"/>
        </w:rPr>
        <w:t>virus SARS-CoV2, fundamento de la opinión, obligaciones de la administración y</w:t>
      </w:r>
      <w:r>
        <w:rPr>
          <w:rFonts w:ascii="Abadi" w:hAnsi="Abadi" w:cs="*Arial-6683-Identity-H"/>
          <w:color w:val="0C0C0F"/>
          <w:sz w:val="21"/>
          <w:szCs w:val="21"/>
        </w:rPr>
        <w:t xml:space="preserve"> </w:t>
      </w:r>
      <w:r w:rsidRPr="00982A7C">
        <w:rPr>
          <w:rFonts w:ascii="Abadi" w:hAnsi="Abadi" w:cs="*Arial-6683-Identity-H"/>
          <w:color w:val="0C0C0F"/>
          <w:sz w:val="21"/>
          <w:szCs w:val="21"/>
        </w:rPr>
        <w:t>obligación del auditor. En el primero, se refiere que en términos generales y</w:t>
      </w:r>
      <w:r>
        <w:rPr>
          <w:rFonts w:ascii="Abadi" w:hAnsi="Abadi" w:cs="*Arial-6683-Identity-H"/>
          <w:color w:val="0C0C0F"/>
          <w:sz w:val="21"/>
          <w:szCs w:val="21"/>
        </w:rPr>
        <w:t xml:space="preserve"> </w:t>
      </w:r>
      <w:r w:rsidRPr="00982A7C">
        <w:rPr>
          <w:rFonts w:ascii="Abadi" w:hAnsi="Abadi" w:cs="*Arial-6683-Identity-H"/>
          <w:color w:val="0C0C0F"/>
          <w:sz w:val="21"/>
          <w:szCs w:val="21"/>
        </w:rPr>
        <w:t>respecto de la muestra auditada la administración pública municipal de Manuel</w:t>
      </w:r>
      <w:r>
        <w:rPr>
          <w:rFonts w:ascii="Abadi" w:hAnsi="Abadi" w:cs="*Arial-6683-Identity-H"/>
          <w:color w:val="0C0C0F"/>
          <w:sz w:val="21"/>
          <w:szCs w:val="21"/>
        </w:rPr>
        <w:t xml:space="preserve"> </w:t>
      </w:r>
      <w:r w:rsidRPr="00982A7C">
        <w:rPr>
          <w:rFonts w:ascii="Abadi" w:hAnsi="Abadi" w:cs="*Arial-6683-Identity-H"/>
          <w:color w:val="0C0C0F"/>
          <w:sz w:val="21"/>
          <w:szCs w:val="21"/>
        </w:rPr>
        <w:t>Doblado, Gto., no cumplió con las disposiciones normativas aplicables, como se</w:t>
      </w:r>
      <w:r>
        <w:rPr>
          <w:rFonts w:ascii="Abadi" w:hAnsi="Abadi" w:cs="*Arial-6683-Identity-H"/>
          <w:color w:val="0C0C0F"/>
          <w:sz w:val="21"/>
          <w:szCs w:val="21"/>
        </w:rPr>
        <w:t xml:space="preserve"> </w:t>
      </w:r>
      <w:r w:rsidRPr="00982A7C">
        <w:rPr>
          <w:rFonts w:ascii="Abadi" w:hAnsi="Abadi" w:cs="*Arial-6683-Identity-H"/>
          <w:color w:val="0C0C0F"/>
          <w:sz w:val="21"/>
          <w:szCs w:val="21"/>
        </w:rPr>
        <w:t>precisa en el informe de resultados.</w:t>
      </w:r>
    </w:p>
    <w:p w14:paraId="7E11BE01" w14:textId="77777777" w:rsidR="00E846B2" w:rsidRDefault="00E846B2" w:rsidP="00E846B2">
      <w:pPr>
        <w:autoSpaceDE w:val="0"/>
        <w:autoSpaceDN w:val="0"/>
        <w:adjustRightInd w:val="0"/>
        <w:jc w:val="both"/>
        <w:rPr>
          <w:rFonts w:ascii="Abadi" w:hAnsi="Abadi" w:cs="*Arial-6683-Identity-H"/>
          <w:color w:val="0C0C0F"/>
          <w:sz w:val="21"/>
          <w:szCs w:val="21"/>
        </w:rPr>
      </w:pPr>
    </w:p>
    <w:p w14:paraId="09B33470" w14:textId="77777777" w:rsidR="00E846B2" w:rsidRPr="00982A7C" w:rsidRDefault="00E846B2" w:rsidP="00E846B2">
      <w:pPr>
        <w:autoSpaceDE w:val="0"/>
        <w:autoSpaceDN w:val="0"/>
        <w:adjustRightInd w:val="0"/>
        <w:ind w:firstLine="708"/>
        <w:jc w:val="both"/>
        <w:rPr>
          <w:rFonts w:ascii="Abadi" w:hAnsi="Abadi" w:cs="*Arial-6683-Identity-H"/>
          <w:color w:val="0C0C0F"/>
          <w:sz w:val="21"/>
          <w:szCs w:val="21"/>
        </w:rPr>
      </w:pPr>
      <w:r w:rsidRPr="00982A7C">
        <w:rPr>
          <w:rFonts w:ascii="Abadi" w:hAnsi="Abadi" w:cs="*Arial-6683-Identity-H"/>
          <w:color w:val="0C0C0F"/>
          <w:sz w:val="21"/>
          <w:szCs w:val="21"/>
        </w:rPr>
        <w:t>En cuanto al rubro de resultados de la fiscalización efectuada, se establece</w:t>
      </w:r>
      <w:r>
        <w:rPr>
          <w:rFonts w:ascii="Abadi" w:hAnsi="Abadi" w:cs="*Arial-6683-Identity-H"/>
          <w:color w:val="0C0C0F"/>
          <w:sz w:val="21"/>
          <w:szCs w:val="21"/>
        </w:rPr>
        <w:t xml:space="preserve"> </w:t>
      </w:r>
      <w:r w:rsidRPr="00982A7C">
        <w:rPr>
          <w:rFonts w:ascii="Abadi" w:hAnsi="Abadi" w:cs="*Arial-6683-Identity-H"/>
          <w:color w:val="0C0C0F"/>
          <w:sz w:val="21"/>
          <w:szCs w:val="21"/>
        </w:rPr>
        <w:t>el estatus que guardan las observaciones y recomendaciones, las cuales se</w:t>
      </w:r>
      <w:r>
        <w:rPr>
          <w:rFonts w:ascii="Abadi" w:hAnsi="Abadi" w:cs="*Arial-6683-Identity-H"/>
          <w:color w:val="0C0C0F"/>
          <w:sz w:val="21"/>
          <w:szCs w:val="21"/>
        </w:rPr>
        <w:t xml:space="preserve"> </w:t>
      </w:r>
      <w:r w:rsidRPr="00982A7C">
        <w:rPr>
          <w:rFonts w:ascii="Abadi" w:hAnsi="Abadi" w:cs="*Arial-6683-Identity-H"/>
          <w:color w:val="0C0C0F"/>
          <w:sz w:val="21"/>
          <w:szCs w:val="21"/>
        </w:rPr>
        <w:t>agrupan bajo su respectivo tipo y rubro, señalando que se determinaron 4</w:t>
      </w:r>
      <w:r>
        <w:rPr>
          <w:rFonts w:ascii="Abadi" w:hAnsi="Abadi" w:cs="*Arial-6683-Identity-H"/>
          <w:color w:val="0C0C0F"/>
          <w:sz w:val="21"/>
          <w:szCs w:val="21"/>
        </w:rPr>
        <w:t xml:space="preserve"> </w:t>
      </w:r>
      <w:r w:rsidRPr="00982A7C">
        <w:rPr>
          <w:rFonts w:ascii="Abadi" w:hAnsi="Abadi" w:cs="*Arial-6683-Identity-H"/>
          <w:color w:val="0C0C0F"/>
          <w:sz w:val="21"/>
          <w:szCs w:val="21"/>
        </w:rPr>
        <w:t>observaciones, mismas que no fueron solventadas. Asimismo, se formularon 3</w:t>
      </w:r>
      <w:r>
        <w:rPr>
          <w:rFonts w:ascii="Abadi" w:hAnsi="Abadi" w:cs="*Arial-6683-Identity-H"/>
          <w:color w:val="0C0C0F"/>
          <w:sz w:val="21"/>
          <w:szCs w:val="21"/>
        </w:rPr>
        <w:t xml:space="preserve"> </w:t>
      </w:r>
      <w:r w:rsidRPr="00982A7C">
        <w:rPr>
          <w:rFonts w:ascii="Abadi" w:hAnsi="Abadi" w:cs="*Arial-6683-Identity-H"/>
          <w:color w:val="0C0C0F"/>
          <w:sz w:val="21"/>
          <w:szCs w:val="21"/>
        </w:rPr>
        <w:t>recomendaciones, que no se atendieron.</w:t>
      </w:r>
    </w:p>
    <w:p w14:paraId="3AEF5AC5" w14:textId="77777777" w:rsidR="00E846B2" w:rsidRPr="00982A7C" w:rsidRDefault="00E846B2" w:rsidP="00E846B2">
      <w:pPr>
        <w:jc w:val="both"/>
        <w:rPr>
          <w:rFonts w:ascii="Abadi" w:hAnsi="Abadi" w:cs="*Arial Black-8054-Identity-H"/>
          <w:color w:val="1D1D1E"/>
          <w:sz w:val="21"/>
          <w:szCs w:val="21"/>
        </w:rPr>
      </w:pPr>
    </w:p>
    <w:p w14:paraId="0B7A063F" w14:textId="77777777" w:rsidR="00E846B2" w:rsidRPr="00982A7C" w:rsidRDefault="00E846B2" w:rsidP="00E846B2">
      <w:pPr>
        <w:autoSpaceDE w:val="0"/>
        <w:autoSpaceDN w:val="0"/>
        <w:adjustRightInd w:val="0"/>
        <w:ind w:firstLine="708"/>
        <w:jc w:val="both"/>
        <w:rPr>
          <w:rFonts w:ascii="Abadi" w:hAnsi="Abadi" w:cs="*Arial-8049-Identity-H"/>
          <w:color w:val="0E0E11"/>
          <w:sz w:val="21"/>
          <w:szCs w:val="21"/>
        </w:rPr>
      </w:pPr>
      <w:r w:rsidRPr="00982A7C">
        <w:rPr>
          <w:rFonts w:ascii="Abadi" w:hAnsi="Abadi" w:cs="*Arial-8049-Identity-H"/>
          <w:color w:val="0E0E11"/>
          <w:sz w:val="21"/>
          <w:szCs w:val="21"/>
        </w:rPr>
        <w:t>También, en dicho apartado se establece el impacto de las irregularidades</w:t>
      </w:r>
      <w:r>
        <w:rPr>
          <w:rFonts w:ascii="Abadi" w:hAnsi="Abadi" w:cs="*Arial-8049-Identity-H"/>
          <w:color w:val="0E0E11"/>
          <w:sz w:val="21"/>
          <w:szCs w:val="21"/>
        </w:rPr>
        <w:t xml:space="preserve"> </w:t>
      </w:r>
      <w:r w:rsidRPr="00982A7C">
        <w:rPr>
          <w:rFonts w:ascii="Abadi" w:hAnsi="Abadi" w:cs="*Arial-8049-Identity-H"/>
          <w:color w:val="0E0E11"/>
          <w:sz w:val="21"/>
          <w:szCs w:val="21"/>
        </w:rPr>
        <w:t>detectadas que persistieron después de la valoración de la respuesta al pliego de</w:t>
      </w:r>
      <w:r>
        <w:rPr>
          <w:rFonts w:ascii="Abadi" w:hAnsi="Abadi" w:cs="*Arial-8049-Identity-H"/>
          <w:color w:val="0E0E11"/>
          <w:sz w:val="21"/>
          <w:szCs w:val="21"/>
        </w:rPr>
        <w:t xml:space="preserve"> </w:t>
      </w:r>
      <w:r w:rsidRPr="00982A7C">
        <w:rPr>
          <w:rFonts w:ascii="Abadi" w:hAnsi="Abadi" w:cs="*Arial-8049-Identity-H"/>
          <w:color w:val="0E0E11"/>
          <w:sz w:val="21"/>
          <w:szCs w:val="21"/>
        </w:rPr>
        <w:t>observaciones y recomendaciones, destacando la cuantificación monetaria de las</w:t>
      </w:r>
      <w:r>
        <w:rPr>
          <w:rFonts w:ascii="Abadi" w:hAnsi="Abadi" w:cs="*Arial-8049-Identity-H"/>
          <w:color w:val="0E0E11"/>
          <w:sz w:val="21"/>
          <w:szCs w:val="21"/>
        </w:rPr>
        <w:t xml:space="preserve"> </w:t>
      </w:r>
      <w:r w:rsidRPr="00982A7C">
        <w:rPr>
          <w:rFonts w:ascii="Abadi" w:hAnsi="Abadi" w:cs="*Arial-8049-Identity-H"/>
          <w:color w:val="0E0E11"/>
          <w:sz w:val="21"/>
          <w:szCs w:val="21"/>
        </w:rPr>
        <w:t>observaciones y recomendaciones, precisando que, en el caso de las</w:t>
      </w:r>
      <w:r>
        <w:rPr>
          <w:rFonts w:ascii="Abadi" w:hAnsi="Abadi" w:cs="*Arial-8049-Identity-H"/>
          <w:color w:val="0E0E11"/>
          <w:sz w:val="21"/>
          <w:szCs w:val="21"/>
        </w:rPr>
        <w:t xml:space="preserve"> </w:t>
      </w:r>
      <w:r w:rsidRPr="00982A7C">
        <w:rPr>
          <w:rFonts w:ascii="Abadi" w:hAnsi="Abadi" w:cs="*Arial-8049-Identity-H"/>
          <w:color w:val="0E0E11"/>
          <w:sz w:val="21"/>
          <w:szCs w:val="21"/>
        </w:rPr>
        <w:t xml:space="preserve">observaciones </w:t>
      </w:r>
      <w:r w:rsidRPr="00982A7C">
        <w:rPr>
          <w:rFonts w:ascii="Abadi" w:hAnsi="Abadi" w:cs="*Arial-8049-Identity-H"/>
          <w:color w:val="0E0E11"/>
          <w:sz w:val="21"/>
          <w:szCs w:val="21"/>
        </w:rPr>
        <w:t>plasmadas en los numerales 003 y 004, existen importes no</w:t>
      </w:r>
      <w:r>
        <w:rPr>
          <w:rFonts w:ascii="Abadi" w:hAnsi="Abadi" w:cs="*Arial-8049-Identity-H"/>
          <w:color w:val="0E0E11"/>
          <w:sz w:val="21"/>
          <w:szCs w:val="21"/>
        </w:rPr>
        <w:t xml:space="preserve"> </w:t>
      </w:r>
      <w:r w:rsidRPr="00982A7C">
        <w:rPr>
          <w:rFonts w:ascii="Abadi" w:hAnsi="Abadi" w:cs="*Arial-8049-Identity-H"/>
          <w:color w:val="0E0E11"/>
          <w:sz w:val="21"/>
          <w:szCs w:val="21"/>
        </w:rPr>
        <w:t>solventados por la cuantía que ahí se refiere.</w:t>
      </w:r>
    </w:p>
    <w:p w14:paraId="634E47B9" w14:textId="77777777" w:rsidR="00E846B2" w:rsidRDefault="00E846B2" w:rsidP="00E846B2">
      <w:pPr>
        <w:autoSpaceDE w:val="0"/>
        <w:autoSpaceDN w:val="0"/>
        <w:adjustRightInd w:val="0"/>
        <w:jc w:val="both"/>
        <w:rPr>
          <w:rFonts w:ascii="Abadi" w:hAnsi="Abadi" w:cs="*Arial-8049-Identity-H"/>
          <w:color w:val="0D0C0F"/>
          <w:sz w:val="21"/>
          <w:szCs w:val="21"/>
        </w:rPr>
      </w:pPr>
    </w:p>
    <w:p w14:paraId="4D225DD2" w14:textId="77777777" w:rsidR="00E846B2" w:rsidRPr="00982A7C" w:rsidRDefault="00E846B2" w:rsidP="00E846B2">
      <w:pPr>
        <w:autoSpaceDE w:val="0"/>
        <w:autoSpaceDN w:val="0"/>
        <w:adjustRightInd w:val="0"/>
        <w:ind w:firstLine="708"/>
        <w:jc w:val="both"/>
        <w:rPr>
          <w:rFonts w:ascii="Abadi" w:hAnsi="Abadi" w:cs="*Arial-8049-Identity-H"/>
          <w:color w:val="0D0C0F"/>
          <w:sz w:val="21"/>
          <w:szCs w:val="21"/>
        </w:rPr>
      </w:pPr>
      <w:r w:rsidRPr="00982A7C">
        <w:rPr>
          <w:rFonts w:ascii="Abadi" w:hAnsi="Abadi" w:cs="*Arial-8049-Identity-H"/>
          <w:color w:val="0D0C0F"/>
          <w:sz w:val="21"/>
          <w:szCs w:val="21"/>
        </w:rPr>
        <w:t>En lo referente al rubro de identificación de operaciones con Empresas que</w:t>
      </w:r>
      <w:r>
        <w:rPr>
          <w:rFonts w:ascii="Abadi" w:hAnsi="Abadi" w:cs="*Arial-8049-Identity-H"/>
          <w:color w:val="0D0C0F"/>
          <w:sz w:val="21"/>
          <w:szCs w:val="21"/>
        </w:rPr>
        <w:t xml:space="preserve"> </w:t>
      </w:r>
      <w:r w:rsidRPr="00982A7C">
        <w:rPr>
          <w:rFonts w:ascii="Abadi" w:hAnsi="Abadi" w:cs="*Arial-8049-Identity-H"/>
          <w:color w:val="0D0C0F"/>
          <w:sz w:val="21"/>
          <w:szCs w:val="21"/>
        </w:rPr>
        <w:t>Facturan Operaciones Simuladas (EFOS) u operaciones inexistentes se refiere</w:t>
      </w:r>
      <w:r>
        <w:rPr>
          <w:rFonts w:ascii="Abadi" w:hAnsi="Abadi" w:cs="*Arial-8049-Identity-H"/>
          <w:color w:val="0D0C0F"/>
          <w:sz w:val="21"/>
          <w:szCs w:val="21"/>
        </w:rPr>
        <w:t xml:space="preserve"> </w:t>
      </w:r>
      <w:r w:rsidRPr="00982A7C">
        <w:rPr>
          <w:rFonts w:ascii="Abadi" w:hAnsi="Abadi" w:cs="*Arial-8049-Identity-H"/>
          <w:color w:val="0D0C0F"/>
          <w:sz w:val="21"/>
          <w:szCs w:val="21"/>
        </w:rPr>
        <w:t>que como parte de la planeación de la auditoría se realizaron procedimientos</w:t>
      </w:r>
      <w:r>
        <w:rPr>
          <w:rFonts w:ascii="Abadi" w:hAnsi="Abadi" w:cs="*Arial-8049-Identity-H"/>
          <w:color w:val="0D0C0F"/>
          <w:sz w:val="21"/>
          <w:szCs w:val="21"/>
        </w:rPr>
        <w:t xml:space="preserve"> </w:t>
      </w:r>
      <w:r w:rsidRPr="00982A7C">
        <w:rPr>
          <w:rFonts w:ascii="Abadi" w:hAnsi="Abadi" w:cs="*Arial-8049-Identity-H"/>
          <w:color w:val="0D0C0F"/>
          <w:sz w:val="21"/>
          <w:szCs w:val="21"/>
        </w:rPr>
        <w:t>analíticos a las personas físicas o morales con las que la administración pública</w:t>
      </w:r>
      <w:r>
        <w:rPr>
          <w:rFonts w:ascii="Abadi" w:hAnsi="Abadi" w:cs="*Arial-8049-Identity-H"/>
          <w:color w:val="0D0C0F"/>
          <w:sz w:val="21"/>
          <w:szCs w:val="21"/>
        </w:rPr>
        <w:t xml:space="preserve"> </w:t>
      </w:r>
      <w:r w:rsidRPr="00982A7C">
        <w:rPr>
          <w:rFonts w:ascii="Abadi" w:hAnsi="Abadi" w:cs="*Arial-8049-Identity-H"/>
          <w:color w:val="0D0C0F"/>
          <w:sz w:val="21"/>
          <w:szCs w:val="21"/>
        </w:rPr>
        <w:t>municipal de Manuel Doblado, Gto., celebró operaciones; entre los procedimientos</w:t>
      </w:r>
      <w:r>
        <w:rPr>
          <w:rFonts w:ascii="Abadi" w:hAnsi="Abadi" w:cs="*Arial-8049-Identity-H"/>
          <w:color w:val="0D0C0F"/>
          <w:sz w:val="21"/>
          <w:szCs w:val="21"/>
        </w:rPr>
        <w:t xml:space="preserve"> </w:t>
      </w:r>
      <w:r w:rsidRPr="00982A7C">
        <w:rPr>
          <w:rFonts w:ascii="Abadi" w:hAnsi="Abadi" w:cs="*Arial-8049-Identity-H"/>
          <w:color w:val="0D0C0F"/>
          <w:sz w:val="21"/>
          <w:szCs w:val="21"/>
        </w:rPr>
        <w:t>expuestos, se verificó que estas no se encontraran en el listado de Empresas que</w:t>
      </w:r>
      <w:r>
        <w:rPr>
          <w:rFonts w:ascii="Abadi" w:hAnsi="Abadi" w:cs="*Arial-8049-Identity-H"/>
          <w:color w:val="0D0C0F"/>
          <w:sz w:val="21"/>
          <w:szCs w:val="21"/>
        </w:rPr>
        <w:t xml:space="preserve"> </w:t>
      </w:r>
      <w:r w:rsidRPr="00982A7C">
        <w:rPr>
          <w:rFonts w:ascii="Abadi" w:hAnsi="Abadi" w:cs="*Arial-8049-Identity-H"/>
          <w:color w:val="0D0C0F"/>
          <w:sz w:val="21"/>
          <w:szCs w:val="21"/>
        </w:rPr>
        <w:t>Facturan Operaciones Simuladas (EFOS) u operaciones inexistentes con el</w:t>
      </w:r>
      <w:r>
        <w:rPr>
          <w:rFonts w:ascii="Abadi" w:hAnsi="Abadi" w:cs="*Arial-8049-Identity-H"/>
          <w:color w:val="0D0C0F"/>
          <w:sz w:val="21"/>
          <w:szCs w:val="21"/>
        </w:rPr>
        <w:t xml:space="preserve"> </w:t>
      </w:r>
      <w:r w:rsidRPr="00982A7C">
        <w:rPr>
          <w:rFonts w:ascii="Abadi" w:hAnsi="Abadi" w:cs="*Arial-8049-Identity-H"/>
          <w:color w:val="0D0C0F"/>
          <w:sz w:val="21"/>
          <w:szCs w:val="21"/>
        </w:rPr>
        <w:t xml:space="preserve">carácter de </w:t>
      </w:r>
      <w:r w:rsidRPr="00982A7C">
        <w:rPr>
          <w:rFonts w:ascii="Abadi" w:hAnsi="Abadi" w:cs="*Arial-Italic-8052-Identity-H"/>
          <w:i/>
          <w:iCs/>
          <w:color w:val="0D0C0F"/>
          <w:sz w:val="21"/>
          <w:szCs w:val="21"/>
        </w:rPr>
        <w:t xml:space="preserve">«Definitivos» </w:t>
      </w:r>
      <w:r w:rsidRPr="00982A7C">
        <w:rPr>
          <w:rFonts w:ascii="Abadi" w:hAnsi="Abadi" w:cs="*Arial-8049-Identity-H"/>
          <w:color w:val="0D0C0F"/>
          <w:sz w:val="21"/>
          <w:szCs w:val="21"/>
        </w:rPr>
        <w:t>publicados en el Diario Oficial de la Federación y en el</w:t>
      </w:r>
      <w:r>
        <w:rPr>
          <w:rFonts w:ascii="Abadi" w:hAnsi="Abadi" w:cs="*Arial-8049-Identity-H"/>
          <w:color w:val="0D0C0F"/>
          <w:sz w:val="21"/>
          <w:szCs w:val="21"/>
        </w:rPr>
        <w:t xml:space="preserve"> </w:t>
      </w:r>
      <w:r w:rsidRPr="00982A7C">
        <w:rPr>
          <w:rFonts w:ascii="Abadi" w:hAnsi="Abadi" w:cs="*Arial-8049-Identity-H"/>
          <w:color w:val="0D0C0F"/>
          <w:sz w:val="21"/>
          <w:szCs w:val="21"/>
        </w:rPr>
        <w:t>sitio de información estadística del Servicio de Administración Tributaria,</w:t>
      </w:r>
      <w:r>
        <w:rPr>
          <w:rFonts w:ascii="Abadi" w:hAnsi="Abadi" w:cs="*Arial-8049-Identity-H"/>
          <w:color w:val="0D0C0F"/>
          <w:sz w:val="21"/>
          <w:szCs w:val="21"/>
        </w:rPr>
        <w:t xml:space="preserve"> </w:t>
      </w:r>
      <w:r w:rsidRPr="00982A7C">
        <w:rPr>
          <w:rFonts w:ascii="Abadi" w:hAnsi="Abadi" w:cs="*Arial-8049-Identity-H"/>
          <w:color w:val="0D0C0F"/>
          <w:sz w:val="21"/>
          <w:szCs w:val="21"/>
        </w:rPr>
        <w:t>concluyendo que no se identificaron empresas clasificadas como EFOS.</w:t>
      </w:r>
    </w:p>
    <w:p w14:paraId="3A76246B" w14:textId="77777777" w:rsidR="00E846B2" w:rsidRDefault="00E846B2" w:rsidP="00E846B2">
      <w:pPr>
        <w:autoSpaceDE w:val="0"/>
        <w:autoSpaceDN w:val="0"/>
        <w:adjustRightInd w:val="0"/>
        <w:jc w:val="both"/>
        <w:rPr>
          <w:rFonts w:ascii="Abadi" w:hAnsi="Abadi" w:cs="*Arial-Bold-8051-Identity-H"/>
          <w:b/>
          <w:bCs/>
          <w:color w:val="0D0B12"/>
          <w:sz w:val="21"/>
          <w:szCs w:val="21"/>
        </w:rPr>
      </w:pPr>
    </w:p>
    <w:p w14:paraId="6160029F" w14:textId="77777777" w:rsidR="00E846B2" w:rsidRPr="00982A7C" w:rsidRDefault="00E846B2" w:rsidP="00E846B2">
      <w:pPr>
        <w:autoSpaceDE w:val="0"/>
        <w:autoSpaceDN w:val="0"/>
        <w:adjustRightInd w:val="0"/>
        <w:jc w:val="both"/>
        <w:rPr>
          <w:rFonts w:ascii="Abadi" w:hAnsi="Abadi" w:cs="*Arial-Bold-8051-Identity-H"/>
          <w:b/>
          <w:bCs/>
          <w:color w:val="0D0B12"/>
          <w:sz w:val="21"/>
          <w:szCs w:val="21"/>
        </w:rPr>
      </w:pPr>
      <w:r w:rsidRPr="00982A7C">
        <w:rPr>
          <w:rFonts w:ascii="Abadi" w:hAnsi="Abadi" w:cs="*Arial-Bold-8051-Identity-H"/>
          <w:b/>
          <w:bCs/>
          <w:color w:val="0D0B12"/>
          <w:sz w:val="21"/>
          <w:szCs w:val="21"/>
        </w:rPr>
        <w:t>b) Observaciones y recomendaciones, la respuesta emitida por el</w:t>
      </w:r>
      <w:r>
        <w:rPr>
          <w:rFonts w:ascii="Abadi" w:hAnsi="Abadi" w:cs="*Arial-Bold-8051-Identity-H"/>
          <w:b/>
          <w:bCs/>
          <w:color w:val="0D0B12"/>
          <w:sz w:val="21"/>
          <w:szCs w:val="21"/>
        </w:rPr>
        <w:t xml:space="preserve"> </w:t>
      </w:r>
      <w:r w:rsidRPr="00982A7C">
        <w:rPr>
          <w:rFonts w:ascii="Abadi" w:hAnsi="Abadi" w:cs="*Arial-Bold-8051-Identity-H"/>
          <w:b/>
          <w:bCs/>
          <w:color w:val="0D0B12"/>
          <w:sz w:val="21"/>
          <w:szCs w:val="21"/>
        </w:rPr>
        <w:t>sujeto fiscalizado y la valoración correspondiente.</w:t>
      </w:r>
    </w:p>
    <w:p w14:paraId="3B51813A" w14:textId="77777777" w:rsidR="00E846B2" w:rsidRDefault="00E846B2" w:rsidP="00E846B2">
      <w:pPr>
        <w:autoSpaceDE w:val="0"/>
        <w:autoSpaceDN w:val="0"/>
        <w:adjustRightInd w:val="0"/>
        <w:jc w:val="both"/>
        <w:rPr>
          <w:rFonts w:ascii="Abadi" w:hAnsi="Abadi" w:cs="*Arial-8049-Identity-H"/>
          <w:color w:val="0D0C10"/>
          <w:sz w:val="21"/>
          <w:szCs w:val="21"/>
        </w:rPr>
      </w:pPr>
    </w:p>
    <w:p w14:paraId="40D76463" w14:textId="77777777" w:rsidR="00E846B2" w:rsidRPr="00982A7C" w:rsidRDefault="00E846B2" w:rsidP="00E846B2">
      <w:pPr>
        <w:autoSpaceDE w:val="0"/>
        <w:autoSpaceDN w:val="0"/>
        <w:adjustRightInd w:val="0"/>
        <w:ind w:firstLine="708"/>
        <w:jc w:val="both"/>
        <w:rPr>
          <w:rFonts w:ascii="Abadi" w:hAnsi="Abadi" w:cs="*Arial-8049-Identity-H"/>
          <w:color w:val="0D0C10"/>
          <w:sz w:val="21"/>
          <w:szCs w:val="21"/>
        </w:rPr>
      </w:pPr>
      <w:r w:rsidRPr="00982A7C">
        <w:rPr>
          <w:rFonts w:ascii="Abadi" w:hAnsi="Abadi" w:cs="*Arial-8049-Identity-H"/>
          <w:color w:val="0D0C10"/>
          <w:sz w:val="21"/>
          <w:szCs w:val="21"/>
        </w:rPr>
        <w:t>En esta parte se desglosa la valoración de las observaciones formuladas</w:t>
      </w:r>
      <w:r>
        <w:rPr>
          <w:rFonts w:ascii="Abadi" w:hAnsi="Abadi" w:cs="*Arial-8049-Identity-H"/>
          <w:color w:val="0D0C10"/>
          <w:sz w:val="21"/>
          <w:szCs w:val="21"/>
        </w:rPr>
        <w:t xml:space="preserve"> </w:t>
      </w:r>
      <w:r w:rsidRPr="00982A7C">
        <w:rPr>
          <w:rFonts w:ascii="Abadi" w:hAnsi="Abadi" w:cs="*Arial-8049-Identity-H"/>
          <w:color w:val="0D0C10"/>
          <w:sz w:val="21"/>
          <w:szCs w:val="21"/>
        </w:rPr>
        <w:t>por el Órgano Técnico, considerando como no solventadas las observaciones</w:t>
      </w:r>
      <w:r>
        <w:rPr>
          <w:rFonts w:ascii="Abadi" w:hAnsi="Abadi" w:cs="*Arial-8049-Identity-H"/>
          <w:color w:val="0D0C10"/>
          <w:sz w:val="21"/>
          <w:szCs w:val="21"/>
        </w:rPr>
        <w:t xml:space="preserve"> </w:t>
      </w:r>
      <w:r w:rsidRPr="00982A7C">
        <w:rPr>
          <w:rFonts w:ascii="Abadi" w:hAnsi="Abadi" w:cs="*Arial-8049-Identity-H"/>
          <w:color w:val="0D0C10"/>
          <w:sz w:val="21"/>
          <w:szCs w:val="21"/>
        </w:rPr>
        <w:t>plasmadas en los numerales 001, referente a justificación y validación de equipo</w:t>
      </w:r>
      <w:r>
        <w:rPr>
          <w:rFonts w:ascii="Abadi" w:hAnsi="Abadi" w:cs="*Arial-8049-Identity-H"/>
          <w:color w:val="0D0C10"/>
          <w:sz w:val="21"/>
          <w:szCs w:val="21"/>
        </w:rPr>
        <w:t xml:space="preserve"> </w:t>
      </w:r>
      <w:r w:rsidRPr="00982A7C">
        <w:rPr>
          <w:rFonts w:ascii="Abadi" w:hAnsi="Abadi" w:cs="*Arial-8049-Identity-H"/>
          <w:color w:val="0D0C10"/>
          <w:sz w:val="21"/>
          <w:szCs w:val="21"/>
        </w:rPr>
        <w:t>de cómputo; 002, correspondiente a investigación de precios; 003, relativo a</w:t>
      </w:r>
      <w:r>
        <w:rPr>
          <w:rFonts w:ascii="Abadi" w:hAnsi="Abadi" w:cs="*Arial-8049-Identity-H"/>
          <w:color w:val="0D0C10"/>
          <w:sz w:val="21"/>
          <w:szCs w:val="21"/>
        </w:rPr>
        <w:t xml:space="preserve"> </w:t>
      </w:r>
      <w:r w:rsidRPr="00982A7C">
        <w:rPr>
          <w:rFonts w:ascii="Abadi" w:hAnsi="Abadi" w:cs="*Arial-8049-Identity-H"/>
          <w:color w:val="0D0C10"/>
          <w:sz w:val="21"/>
          <w:szCs w:val="21"/>
        </w:rPr>
        <w:t>actualizaciones y recargos IMSS, RCV e INFONAVIT; y 004, referido a fianza de</w:t>
      </w:r>
      <w:r>
        <w:rPr>
          <w:rFonts w:ascii="Abadi" w:hAnsi="Abadi" w:cs="*Arial-8049-Identity-H"/>
          <w:color w:val="0D0C10"/>
          <w:sz w:val="21"/>
          <w:szCs w:val="21"/>
        </w:rPr>
        <w:t xml:space="preserve"> </w:t>
      </w:r>
      <w:r w:rsidRPr="00982A7C">
        <w:rPr>
          <w:rFonts w:ascii="Abadi" w:hAnsi="Abadi" w:cs="*Arial-8049-Identity-H"/>
          <w:color w:val="0D0C10"/>
          <w:sz w:val="21"/>
          <w:szCs w:val="21"/>
        </w:rPr>
        <w:t>vicios ocultos.</w:t>
      </w:r>
    </w:p>
    <w:p w14:paraId="22330D66" w14:textId="77777777" w:rsidR="00E846B2" w:rsidRDefault="00E846B2" w:rsidP="00E846B2">
      <w:pPr>
        <w:autoSpaceDE w:val="0"/>
        <w:autoSpaceDN w:val="0"/>
        <w:adjustRightInd w:val="0"/>
        <w:jc w:val="both"/>
        <w:rPr>
          <w:rFonts w:ascii="Abadi" w:hAnsi="Abadi" w:cs="*Arial-8049-Identity-H"/>
          <w:color w:val="0C0C0F"/>
          <w:sz w:val="21"/>
          <w:szCs w:val="21"/>
        </w:rPr>
      </w:pPr>
    </w:p>
    <w:p w14:paraId="1B95B6F5" w14:textId="77777777" w:rsidR="00E846B2" w:rsidRDefault="00E846B2" w:rsidP="00E846B2">
      <w:pPr>
        <w:autoSpaceDE w:val="0"/>
        <w:autoSpaceDN w:val="0"/>
        <w:adjustRightInd w:val="0"/>
        <w:ind w:firstLine="708"/>
        <w:jc w:val="both"/>
        <w:rPr>
          <w:rFonts w:ascii="Abadi" w:hAnsi="Abadi" w:cs="*Arial-8049-Identity-H"/>
          <w:color w:val="0C0C0F"/>
          <w:sz w:val="21"/>
          <w:szCs w:val="21"/>
        </w:rPr>
      </w:pPr>
      <w:r w:rsidRPr="00982A7C">
        <w:rPr>
          <w:rFonts w:ascii="Abadi" w:hAnsi="Abadi" w:cs="*Arial-8049-Identity-H"/>
          <w:color w:val="0C0C0F"/>
          <w:sz w:val="21"/>
          <w:szCs w:val="21"/>
        </w:rPr>
        <w:t>En el apartado de Recomendaciones Generales no se atendieron los</w:t>
      </w:r>
      <w:r>
        <w:rPr>
          <w:rFonts w:ascii="Abadi" w:hAnsi="Abadi" w:cs="*Arial-8049-Identity-H"/>
          <w:color w:val="0C0C0F"/>
          <w:sz w:val="21"/>
          <w:szCs w:val="21"/>
        </w:rPr>
        <w:t xml:space="preserve"> </w:t>
      </w:r>
      <w:r w:rsidRPr="00982A7C">
        <w:rPr>
          <w:rFonts w:ascii="Abadi" w:hAnsi="Abadi" w:cs="*Arial-8049-Identity-H"/>
          <w:color w:val="0C0C0F"/>
          <w:sz w:val="21"/>
          <w:szCs w:val="21"/>
        </w:rPr>
        <w:t>numerales 001, correspondiente a recepción de bienes; 2, relativo a actualización</w:t>
      </w:r>
      <w:r>
        <w:rPr>
          <w:rFonts w:ascii="Abadi" w:hAnsi="Abadi" w:cs="*Arial-8049-Identity-H"/>
          <w:color w:val="0C0C0F"/>
          <w:sz w:val="21"/>
          <w:szCs w:val="21"/>
        </w:rPr>
        <w:t xml:space="preserve"> </w:t>
      </w:r>
      <w:r w:rsidRPr="00982A7C">
        <w:rPr>
          <w:rFonts w:ascii="Abadi" w:hAnsi="Abadi" w:cs="*Arial-8049-Identity-H"/>
          <w:color w:val="0C0C0F"/>
          <w:sz w:val="21"/>
          <w:szCs w:val="21"/>
        </w:rPr>
        <w:t>de resguardos de bienes; y 003, referente a adquisición de maquinaria y equipo.</w:t>
      </w:r>
      <w:r>
        <w:rPr>
          <w:rFonts w:ascii="Abadi" w:hAnsi="Abadi" w:cs="*Arial-8049-Identity-H"/>
          <w:color w:val="0C0C0F"/>
          <w:sz w:val="21"/>
          <w:szCs w:val="21"/>
        </w:rPr>
        <w:t xml:space="preserve"> </w:t>
      </w:r>
    </w:p>
    <w:p w14:paraId="5998919F" w14:textId="77777777" w:rsidR="00E846B2" w:rsidRDefault="00E846B2" w:rsidP="00E846B2">
      <w:pPr>
        <w:autoSpaceDE w:val="0"/>
        <w:autoSpaceDN w:val="0"/>
        <w:adjustRightInd w:val="0"/>
        <w:ind w:firstLine="708"/>
        <w:jc w:val="both"/>
        <w:rPr>
          <w:rFonts w:ascii="Abadi" w:hAnsi="Abadi" w:cs="*Arial-Bold-8051-Identity-H"/>
          <w:b/>
          <w:bCs/>
          <w:color w:val="0C0C10"/>
          <w:sz w:val="21"/>
          <w:szCs w:val="21"/>
        </w:rPr>
      </w:pPr>
    </w:p>
    <w:p w14:paraId="4D175894" w14:textId="77777777" w:rsidR="00E846B2" w:rsidRPr="00982A7C" w:rsidRDefault="00E846B2" w:rsidP="00E846B2">
      <w:pPr>
        <w:autoSpaceDE w:val="0"/>
        <w:autoSpaceDN w:val="0"/>
        <w:adjustRightInd w:val="0"/>
        <w:jc w:val="both"/>
        <w:rPr>
          <w:rFonts w:ascii="Abadi" w:hAnsi="Abadi" w:cs="*Arial-Bold-8051-Identity-H"/>
          <w:b/>
          <w:bCs/>
          <w:color w:val="0C0C10"/>
          <w:sz w:val="21"/>
          <w:szCs w:val="21"/>
        </w:rPr>
      </w:pPr>
      <w:r w:rsidRPr="00982A7C">
        <w:rPr>
          <w:rFonts w:ascii="Abadi" w:hAnsi="Abadi" w:cs="*Arial-Bold-8051-Identity-H"/>
          <w:b/>
          <w:bCs/>
          <w:color w:val="0C0C10"/>
          <w:sz w:val="21"/>
          <w:szCs w:val="21"/>
        </w:rPr>
        <w:t>c) Promoción del ejercicio de facultades de comprobación fiscal.</w:t>
      </w:r>
    </w:p>
    <w:p w14:paraId="13ADFB1D" w14:textId="77777777" w:rsidR="00E846B2" w:rsidRDefault="00E846B2" w:rsidP="00E846B2">
      <w:pPr>
        <w:autoSpaceDE w:val="0"/>
        <w:autoSpaceDN w:val="0"/>
        <w:adjustRightInd w:val="0"/>
        <w:jc w:val="both"/>
        <w:rPr>
          <w:rFonts w:ascii="Abadi" w:hAnsi="Abadi" w:cs="*Arial-8049-Identity-H"/>
          <w:color w:val="0C0B0E"/>
          <w:sz w:val="21"/>
          <w:szCs w:val="21"/>
        </w:rPr>
      </w:pPr>
    </w:p>
    <w:p w14:paraId="148736BE" w14:textId="77777777" w:rsidR="00E846B2" w:rsidRPr="00982A7C" w:rsidRDefault="00E846B2" w:rsidP="00E846B2">
      <w:pPr>
        <w:autoSpaceDE w:val="0"/>
        <w:autoSpaceDN w:val="0"/>
        <w:adjustRightInd w:val="0"/>
        <w:ind w:firstLine="708"/>
        <w:jc w:val="both"/>
        <w:rPr>
          <w:rFonts w:ascii="Abadi" w:hAnsi="Abadi" w:cs="*Arial-8049-Identity-H"/>
          <w:color w:val="0C0B0E"/>
          <w:sz w:val="21"/>
          <w:szCs w:val="21"/>
        </w:rPr>
      </w:pPr>
      <w:r w:rsidRPr="00982A7C">
        <w:rPr>
          <w:rFonts w:ascii="Abadi" w:hAnsi="Abadi" w:cs="*Arial-8049-Identity-H"/>
          <w:color w:val="0C0B0E"/>
          <w:sz w:val="21"/>
          <w:szCs w:val="21"/>
        </w:rPr>
        <w:t>En esta parte se establece que de conformidad con lo establecido en los</w:t>
      </w:r>
      <w:r>
        <w:rPr>
          <w:rFonts w:ascii="Abadi" w:hAnsi="Abadi" w:cs="*Arial-8049-Identity-H"/>
          <w:color w:val="0C0B0E"/>
          <w:sz w:val="21"/>
          <w:szCs w:val="21"/>
        </w:rPr>
        <w:t xml:space="preserve"> </w:t>
      </w:r>
      <w:r w:rsidRPr="00982A7C">
        <w:rPr>
          <w:rFonts w:ascii="Abadi" w:hAnsi="Abadi" w:cs="*Arial-8049-Identity-H"/>
          <w:color w:val="0C0B0E"/>
          <w:sz w:val="21"/>
          <w:szCs w:val="21"/>
        </w:rPr>
        <w:t xml:space="preserve">artículos 82, fracción </w:t>
      </w:r>
      <w:r w:rsidRPr="00982A7C">
        <w:rPr>
          <w:rFonts w:ascii="Abadi" w:hAnsi="Abadi" w:cs="*Arial-Bold-8050-Identity-H"/>
          <w:b/>
          <w:bCs/>
          <w:color w:val="0C0B0E"/>
          <w:sz w:val="21"/>
          <w:szCs w:val="21"/>
        </w:rPr>
        <w:t xml:space="preserve">XXXIV </w:t>
      </w:r>
      <w:r w:rsidRPr="00982A7C">
        <w:rPr>
          <w:rFonts w:ascii="Abadi" w:hAnsi="Abadi" w:cs="*Arial-8049-Identity-H"/>
          <w:color w:val="0C0B0E"/>
          <w:sz w:val="21"/>
          <w:szCs w:val="21"/>
        </w:rPr>
        <w:t>de la Ley de Fiscalización Superior del Estado y 23,</w:t>
      </w:r>
      <w:r>
        <w:rPr>
          <w:rFonts w:ascii="Abadi" w:hAnsi="Abadi" w:cs="*Arial-8049-Identity-H"/>
          <w:color w:val="0C0B0E"/>
          <w:sz w:val="21"/>
          <w:szCs w:val="21"/>
        </w:rPr>
        <w:t xml:space="preserve"> </w:t>
      </w:r>
      <w:r w:rsidRPr="00982A7C">
        <w:rPr>
          <w:rFonts w:ascii="Abadi" w:hAnsi="Abadi" w:cs="*Arial-8049-Identity-H"/>
          <w:color w:val="0C0B0E"/>
          <w:sz w:val="21"/>
          <w:szCs w:val="21"/>
        </w:rPr>
        <w:t>primer párrafo del Reglamento de dicha Ley, y toda vez que del proceso de</w:t>
      </w:r>
      <w:r>
        <w:rPr>
          <w:rFonts w:ascii="Abadi" w:hAnsi="Abadi" w:cs="*Arial-8049-Identity-H"/>
          <w:color w:val="0C0B0E"/>
          <w:sz w:val="21"/>
          <w:szCs w:val="21"/>
        </w:rPr>
        <w:t xml:space="preserve"> </w:t>
      </w:r>
      <w:r w:rsidRPr="00982A7C">
        <w:rPr>
          <w:rFonts w:ascii="Abadi" w:hAnsi="Abadi" w:cs="*Arial-8049-Identity-H"/>
          <w:color w:val="0C0B0E"/>
          <w:sz w:val="21"/>
          <w:szCs w:val="21"/>
        </w:rPr>
        <w:t xml:space="preserve">fiscalización pudieran actualizarse presuntos incumplimientos a las </w:t>
      </w:r>
      <w:r w:rsidRPr="00982A7C">
        <w:rPr>
          <w:rFonts w:ascii="Abadi" w:hAnsi="Abadi" w:cs="*Arial-8049-Identity-H"/>
          <w:color w:val="0C0B0E"/>
          <w:sz w:val="21"/>
          <w:szCs w:val="21"/>
        </w:rPr>
        <w:lastRenderedPageBreak/>
        <w:t>disposiciones</w:t>
      </w:r>
      <w:r>
        <w:rPr>
          <w:rFonts w:ascii="Abadi" w:hAnsi="Abadi" w:cs="*Arial-8049-Identity-H"/>
          <w:color w:val="0C0B0E"/>
          <w:sz w:val="21"/>
          <w:szCs w:val="21"/>
        </w:rPr>
        <w:t xml:space="preserve"> </w:t>
      </w:r>
      <w:r w:rsidRPr="00982A7C">
        <w:rPr>
          <w:rFonts w:ascii="Abadi" w:hAnsi="Abadi" w:cs="*Arial-8049-Identity-H"/>
          <w:color w:val="0C0B0E"/>
          <w:sz w:val="21"/>
          <w:szCs w:val="21"/>
        </w:rPr>
        <w:t>fiscales o bien respecto a ingresos, adquisiciones o facturaciones que por su</w:t>
      </w:r>
      <w:r>
        <w:rPr>
          <w:rFonts w:ascii="Abadi" w:hAnsi="Abadi" w:cs="*Arial-8049-Identity-H"/>
          <w:color w:val="0C0B0E"/>
          <w:sz w:val="21"/>
          <w:szCs w:val="21"/>
        </w:rPr>
        <w:t xml:space="preserve"> </w:t>
      </w:r>
      <w:r w:rsidRPr="00982A7C">
        <w:rPr>
          <w:rFonts w:ascii="Abadi" w:hAnsi="Abadi" w:cs="*Arial-8049-Identity-H"/>
          <w:color w:val="0C0B0E"/>
          <w:sz w:val="21"/>
          <w:szCs w:val="21"/>
        </w:rPr>
        <w:t>monto, origen o instrumentación pudieran derivar de aquellos, la Auditoría</w:t>
      </w:r>
    </w:p>
    <w:p w14:paraId="224BDB23" w14:textId="77777777" w:rsidR="00E846B2" w:rsidRDefault="00E846B2" w:rsidP="00E846B2">
      <w:pPr>
        <w:autoSpaceDE w:val="0"/>
        <w:autoSpaceDN w:val="0"/>
        <w:adjustRightInd w:val="0"/>
        <w:ind w:firstLine="708"/>
        <w:jc w:val="both"/>
        <w:rPr>
          <w:rFonts w:ascii="Abadi" w:hAnsi="Abadi" w:cs="*Arial-7381-Identity-H"/>
          <w:color w:val="0D0D0F"/>
          <w:sz w:val="21"/>
          <w:szCs w:val="21"/>
        </w:rPr>
      </w:pPr>
    </w:p>
    <w:p w14:paraId="53228576" w14:textId="77777777" w:rsidR="00E846B2" w:rsidRPr="00982A7C" w:rsidRDefault="00E846B2" w:rsidP="00E846B2">
      <w:pPr>
        <w:autoSpaceDE w:val="0"/>
        <w:autoSpaceDN w:val="0"/>
        <w:adjustRightInd w:val="0"/>
        <w:ind w:firstLine="708"/>
        <w:jc w:val="both"/>
        <w:rPr>
          <w:rFonts w:ascii="Abadi" w:hAnsi="Abadi" w:cs="*Arial-7381-Identity-H"/>
          <w:color w:val="0D0D0F"/>
          <w:sz w:val="21"/>
          <w:szCs w:val="21"/>
        </w:rPr>
      </w:pPr>
      <w:r w:rsidRPr="00982A7C">
        <w:rPr>
          <w:rFonts w:ascii="Abadi" w:hAnsi="Abadi" w:cs="*Arial-7381-Identity-H"/>
          <w:color w:val="0D0D0F"/>
          <w:sz w:val="21"/>
          <w:szCs w:val="21"/>
        </w:rPr>
        <w:t>Superior del Estado realizó el análisis correspondiente, del cual se concluyó que</w:t>
      </w:r>
      <w:r>
        <w:rPr>
          <w:rFonts w:ascii="Abadi" w:hAnsi="Abadi" w:cs="*Arial-7381-Identity-H"/>
          <w:color w:val="0D0D0F"/>
          <w:sz w:val="21"/>
          <w:szCs w:val="21"/>
        </w:rPr>
        <w:t xml:space="preserve"> </w:t>
      </w:r>
      <w:r w:rsidRPr="00982A7C">
        <w:rPr>
          <w:rFonts w:ascii="Abadi" w:hAnsi="Abadi" w:cs="*Arial-7381-Identity-H"/>
          <w:color w:val="0D0D0F"/>
          <w:sz w:val="21"/>
          <w:szCs w:val="21"/>
        </w:rPr>
        <w:t>no es procedente la promoción del ejercicio de facultades de comprobación fiscal.</w:t>
      </w:r>
    </w:p>
    <w:p w14:paraId="6E66DF19" w14:textId="77777777" w:rsidR="00E846B2" w:rsidRDefault="00E846B2" w:rsidP="00E846B2">
      <w:pPr>
        <w:autoSpaceDE w:val="0"/>
        <w:autoSpaceDN w:val="0"/>
        <w:adjustRightInd w:val="0"/>
        <w:jc w:val="both"/>
        <w:rPr>
          <w:rFonts w:ascii="Abadi" w:hAnsi="Abadi" w:cs="*Arial-Bold-7382-Identity-H"/>
          <w:b/>
          <w:bCs/>
          <w:color w:val="0D0C12"/>
          <w:sz w:val="21"/>
          <w:szCs w:val="21"/>
        </w:rPr>
      </w:pPr>
    </w:p>
    <w:p w14:paraId="7B89BD1C" w14:textId="77777777" w:rsidR="00E846B2" w:rsidRPr="00982A7C" w:rsidRDefault="00E846B2" w:rsidP="00E846B2">
      <w:pPr>
        <w:autoSpaceDE w:val="0"/>
        <w:autoSpaceDN w:val="0"/>
        <w:adjustRightInd w:val="0"/>
        <w:jc w:val="both"/>
        <w:rPr>
          <w:rFonts w:ascii="Abadi" w:hAnsi="Abadi" w:cs="*Arial-Bold-7382-Identity-H"/>
          <w:b/>
          <w:bCs/>
          <w:color w:val="0D0C12"/>
          <w:sz w:val="21"/>
          <w:szCs w:val="21"/>
        </w:rPr>
      </w:pPr>
      <w:r w:rsidRPr="00982A7C">
        <w:rPr>
          <w:rFonts w:ascii="Abadi" w:hAnsi="Abadi" w:cs="*Arial-Bold-7382-Identity-H"/>
          <w:b/>
          <w:bCs/>
          <w:color w:val="0D0C12"/>
          <w:sz w:val="21"/>
          <w:szCs w:val="21"/>
        </w:rPr>
        <w:t>d) Comunicado ante órganos de control y autoridades que</w:t>
      </w:r>
      <w:r>
        <w:rPr>
          <w:rFonts w:ascii="Abadi" w:hAnsi="Abadi" w:cs="*Arial-Bold-7382-Identity-H"/>
          <w:b/>
          <w:bCs/>
          <w:color w:val="0D0C12"/>
          <w:sz w:val="21"/>
          <w:szCs w:val="21"/>
        </w:rPr>
        <w:t xml:space="preserve"> </w:t>
      </w:r>
      <w:r w:rsidRPr="00982A7C">
        <w:rPr>
          <w:rFonts w:ascii="Abadi" w:hAnsi="Abadi" w:cs="*Arial-Bold-7382-Identity-H"/>
          <w:b/>
          <w:bCs/>
          <w:color w:val="0D0C12"/>
          <w:sz w:val="21"/>
          <w:szCs w:val="21"/>
        </w:rPr>
        <w:t>administran padrones de proveedores y contratistas.</w:t>
      </w:r>
    </w:p>
    <w:p w14:paraId="6E28E543" w14:textId="77777777" w:rsidR="00E846B2" w:rsidRDefault="00E846B2" w:rsidP="00E846B2">
      <w:pPr>
        <w:autoSpaceDE w:val="0"/>
        <w:autoSpaceDN w:val="0"/>
        <w:adjustRightInd w:val="0"/>
        <w:jc w:val="both"/>
        <w:rPr>
          <w:rFonts w:ascii="Abadi" w:hAnsi="Abadi" w:cs="*Arial-7381-Identity-H"/>
          <w:color w:val="0C0C0F"/>
          <w:sz w:val="21"/>
          <w:szCs w:val="21"/>
        </w:rPr>
      </w:pPr>
    </w:p>
    <w:p w14:paraId="31F0328D" w14:textId="77777777" w:rsidR="00E846B2" w:rsidRPr="00982A7C" w:rsidRDefault="00E846B2" w:rsidP="00E846B2">
      <w:pPr>
        <w:autoSpaceDE w:val="0"/>
        <w:autoSpaceDN w:val="0"/>
        <w:adjustRightInd w:val="0"/>
        <w:ind w:firstLine="708"/>
        <w:jc w:val="both"/>
        <w:rPr>
          <w:rFonts w:ascii="Abadi" w:hAnsi="Abadi" w:cs="*Arial-7381-Identity-H"/>
          <w:color w:val="0C0C0F"/>
          <w:sz w:val="21"/>
          <w:szCs w:val="21"/>
        </w:rPr>
      </w:pPr>
      <w:r w:rsidRPr="00982A7C">
        <w:rPr>
          <w:rFonts w:ascii="Abadi" w:hAnsi="Abadi" w:cs="*Arial-7381-Identity-H"/>
          <w:color w:val="0C0C0F"/>
          <w:sz w:val="21"/>
          <w:szCs w:val="21"/>
        </w:rPr>
        <w:t>En este punto se señala que de conformidad con lo establecido en los</w:t>
      </w:r>
      <w:r>
        <w:rPr>
          <w:rFonts w:ascii="Abadi" w:hAnsi="Abadi" w:cs="*Arial-7381-Identity-H"/>
          <w:color w:val="0C0C0F"/>
          <w:sz w:val="21"/>
          <w:szCs w:val="21"/>
        </w:rPr>
        <w:t xml:space="preserve"> </w:t>
      </w:r>
      <w:r w:rsidRPr="00982A7C">
        <w:rPr>
          <w:rFonts w:ascii="Abadi" w:hAnsi="Abadi" w:cs="*Arial-7381-Identity-H"/>
          <w:color w:val="0C0C0F"/>
          <w:sz w:val="21"/>
          <w:szCs w:val="21"/>
        </w:rPr>
        <w:t>artículos 3, fracción XI de la Ley de Fiscalización Superior del Estado y 23,</w:t>
      </w:r>
      <w:r>
        <w:rPr>
          <w:rFonts w:ascii="Abadi" w:hAnsi="Abadi" w:cs="*Arial-7381-Identity-H"/>
          <w:color w:val="0C0C0F"/>
          <w:sz w:val="21"/>
          <w:szCs w:val="21"/>
        </w:rPr>
        <w:t xml:space="preserve"> </w:t>
      </w:r>
      <w:r w:rsidRPr="00982A7C">
        <w:rPr>
          <w:rFonts w:ascii="Abadi" w:hAnsi="Abadi" w:cs="*Arial-7381-Identity-H"/>
          <w:color w:val="0C0C0F"/>
          <w:sz w:val="21"/>
          <w:szCs w:val="21"/>
        </w:rPr>
        <w:t>segundo párrafo del Reglamento de dicha Ley, una vez que el informe de</w:t>
      </w:r>
      <w:r>
        <w:rPr>
          <w:rFonts w:ascii="Abadi" w:hAnsi="Abadi" w:cs="*Arial-7381-Identity-H"/>
          <w:color w:val="0C0C0F"/>
          <w:sz w:val="21"/>
          <w:szCs w:val="21"/>
        </w:rPr>
        <w:t xml:space="preserve"> </w:t>
      </w:r>
      <w:r w:rsidRPr="00982A7C">
        <w:rPr>
          <w:rFonts w:ascii="Abadi" w:hAnsi="Abadi" w:cs="*Arial-7381-Identity-H"/>
          <w:color w:val="0C0C0F"/>
          <w:sz w:val="21"/>
          <w:szCs w:val="21"/>
        </w:rPr>
        <w:t>resultados sea sancionado por el Pleno del Congreso, la Auditoría Superior del</w:t>
      </w:r>
      <w:r>
        <w:rPr>
          <w:rFonts w:ascii="Abadi" w:hAnsi="Abadi" w:cs="*Arial-7381-Identity-H"/>
          <w:color w:val="0C0C0F"/>
          <w:sz w:val="21"/>
          <w:szCs w:val="21"/>
        </w:rPr>
        <w:t xml:space="preserve"> </w:t>
      </w:r>
      <w:r w:rsidRPr="00982A7C">
        <w:rPr>
          <w:rFonts w:ascii="Abadi" w:hAnsi="Abadi" w:cs="*Arial-7381-Identity-H"/>
          <w:color w:val="0C0C0F"/>
          <w:sz w:val="21"/>
          <w:szCs w:val="21"/>
        </w:rPr>
        <w:t>Estado pondrá en conocimiento de los órganos de control y de las autoridades</w:t>
      </w:r>
      <w:r>
        <w:rPr>
          <w:rFonts w:ascii="Abadi" w:hAnsi="Abadi" w:cs="*Arial-7381-Identity-H"/>
          <w:color w:val="0C0C0F"/>
          <w:sz w:val="21"/>
          <w:szCs w:val="21"/>
        </w:rPr>
        <w:t xml:space="preserve"> </w:t>
      </w:r>
      <w:r w:rsidRPr="00982A7C">
        <w:rPr>
          <w:rFonts w:ascii="Abadi" w:hAnsi="Abadi" w:cs="*Arial-7381-Identity-H"/>
          <w:color w:val="0C0C0F"/>
          <w:sz w:val="21"/>
          <w:szCs w:val="21"/>
        </w:rPr>
        <w:t>estatales o municipales competentes que administren padrones de proveedores o</w:t>
      </w:r>
      <w:r>
        <w:rPr>
          <w:rFonts w:ascii="Abadi" w:hAnsi="Abadi" w:cs="*Arial-7381-Identity-H"/>
          <w:color w:val="0C0C0F"/>
          <w:sz w:val="21"/>
          <w:szCs w:val="21"/>
        </w:rPr>
        <w:t xml:space="preserve"> </w:t>
      </w:r>
      <w:r w:rsidRPr="00982A7C">
        <w:rPr>
          <w:rFonts w:ascii="Abadi" w:hAnsi="Abadi" w:cs="*Arial-7381-Identity-H"/>
          <w:color w:val="0C0C0F"/>
          <w:sz w:val="21"/>
          <w:szCs w:val="21"/>
        </w:rPr>
        <w:t>contratistas, las presuntas irregularidades o incumplimientos de estos en</w:t>
      </w:r>
      <w:r>
        <w:rPr>
          <w:rFonts w:ascii="Abadi" w:hAnsi="Abadi" w:cs="*Arial-7381-Identity-H"/>
          <w:color w:val="0C0C0F"/>
          <w:sz w:val="21"/>
          <w:szCs w:val="21"/>
        </w:rPr>
        <w:t xml:space="preserve"> </w:t>
      </w:r>
      <w:r w:rsidRPr="00982A7C">
        <w:rPr>
          <w:rFonts w:ascii="Abadi" w:hAnsi="Abadi" w:cs="*Arial-7381-Identity-H"/>
          <w:color w:val="0C0C0F"/>
          <w:sz w:val="21"/>
          <w:szCs w:val="21"/>
        </w:rPr>
        <w:t>contrataciones públicas, concluyendo que no se identificaron presuntas</w:t>
      </w:r>
      <w:r>
        <w:rPr>
          <w:rFonts w:ascii="Abadi" w:hAnsi="Abadi" w:cs="*Arial-7381-Identity-H"/>
          <w:color w:val="0C0C0F"/>
          <w:sz w:val="21"/>
          <w:szCs w:val="21"/>
        </w:rPr>
        <w:t xml:space="preserve"> </w:t>
      </w:r>
      <w:r w:rsidRPr="00982A7C">
        <w:rPr>
          <w:rFonts w:ascii="Abadi" w:hAnsi="Abadi" w:cs="*Arial-7381-Identity-H"/>
          <w:color w:val="0C0C0F"/>
          <w:sz w:val="21"/>
          <w:szCs w:val="21"/>
        </w:rPr>
        <w:t>irregularidades o incumplimientos de proveedores y contratistas que se tengan</w:t>
      </w:r>
      <w:r>
        <w:rPr>
          <w:rFonts w:ascii="Abadi" w:hAnsi="Abadi" w:cs="*Arial-7381-Identity-H"/>
          <w:color w:val="0C0C0F"/>
          <w:sz w:val="21"/>
          <w:szCs w:val="21"/>
        </w:rPr>
        <w:t xml:space="preserve"> </w:t>
      </w:r>
      <w:r w:rsidRPr="00982A7C">
        <w:rPr>
          <w:rFonts w:ascii="Abadi" w:hAnsi="Abadi" w:cs="*Arial-7381-Identity-H"/>
          <w:color w:val="0C0C0F"/>
          <w:sz w:val="21"/>
          <w:szCs w:val="21"/>
        </w:rPr>
        <w:t>que hacer de conocimiento a órganos de control y autoridades que administran</w:t>
      </w:r>
      <w:r>
        <w:rPr>
          <w:rFonts w:ascii="Abadi" w:hAnsi="Abadi" w:cs="*Arial-7381-Identity-H"/>
          <w:color w:val="0C0C0F"/>
          <w:sz w:val="21"/>
          <w:szCs w:val="21"/>
        </w:rPr>
        <w:t xml:space="preserve"> </w:t>
      </w:r>
      <w:r w:rsidRPr="00982A7C">
        <w:rPr>
          <w:rFonts w:ascii="Abadi" w:hAnsi="Abadi" w:cs="*Arial-7381-Identity-H"/>
          <w:color w:val="0C0C0F"/>
          <w:sz w:val="21"/>
          <w:szCs w:val="21"/>
        </w:rPr>
        <w:t>padrones.</w:t>
      </w:r>
    </w:p>
    <w:p w14:paraId="66D024C3" w14:textId="77777777" w:rsidR="00E846B2" w:rsidRDefault="00E846B2" w:rsidP="00E846B2">
      <w:pPr>
        <w:autoSpaceDE w:val="0"/>
        <w:autoSpaceDN w:val="0"/>
        <w:adjustRightInd w:val="0"/>
        <w:jc w:val="both"/>
        <w:rPr>
          <w:rFonts w:ascii="Abadi" w:hAnsi="Abadi" w:cs="*Arial-Bold-7382-Identity-H"/>
          <w:b/>
          <w:bCs/>
          <w:color w:val="0D0C12"/>
          <w:sz w:val="21"/>
          <w:szCs w:val="21"/>
        </w:rPr>
      </w:pPr>
    </w:p>
    <w:p w14:paraId="5A1F2900" w14:textId="77777777" w:rsidR="00E846B2" w:rsidRPr="00982A7C" w:rsidRDefault="00E846B2" w:rsidP="00E846B2">
      <w:pPr>
        <w:autoSpaceDE w:val="0"/>
        <w:autoSpaceDN w:val="0"/>
        <w:adjustRightInd w:val="0"/>
        <w:jc w:val="both"/>
        <w:rPr>
          <w:rFonts w:ascii="Abadi" w:hAnsi="Abadi" w:cs="*Arial-Bold-7382-Identity-H"/>
          <w:b/>
          <w:bCs/>
          <w:color w:val="0D0C12"/>
          <w:sz w:val="21"/>
          <w:szCs w:val="21"/>
        </w:rPr>
      </w:pPr>
      <w:r w:rsidRPr="00982A7C">
        <w:rPr>
          <w:rFonts w:ascii="Abadi" w:hAnsi="Abadi" w:cs="*Arial-Bold-7382-Identity-H"/>
          <w:b/>
          <w:bCs/>
          <w:color w:val="0D0C12"/>
          <w:sz w:val="21"/>
          <w:szCs w:val="21"/>
        </w:rPr>
        <w:t>e) Recurso de Reconsideración.</w:t>
      </w:r>
    </w:p>
    <w:p w14:paraId="7874CEDF" w14:textId="77777777" w:rsidR="00E846B2" w:rsidRDefault="00E846B2" w:rsidP="00E846B2">
      <w:pPr>
        <w:autoSpaceDE w:val="0"/>
        <w:autoSpaceDN w:val="0"/>
        <w:adjustRightInd w:val="0"/>
        <w:jc w:val="both"/>
        <w:rPr>
          <w:rFonts w:ascii="Abadi" w:hAnsi="Abadi" w:cs="*Arial-7381-Identity-H"/>
          <w:color w:val="0D0C0F"/>
          <w:sz w:val="21"/>
          <w:szCs w:val="21"/>
        </w:rPr>
      </w:pPr>
    </w:p>
    <w:p w14:paraId="3431341A" w14:textId="77777777" w:rsidR="00E846B2" w:rsidRPr="00982A7C" w:rsidRDefault="00E846B2" w:rsidP="00E846B2">
      <w:pPr>
        <w:autoSpaceDE w:val="0"/>
        <w:autoSpaceDN w:val="0"/>
        <w:adjustRightInd w:val="0"/>
        <w:ind w:firstLine="708"/>
        <w:jc w:val="both"/>
        <w:rPr>
          <w:rFonts w:ascii="Abadi" w:hAnsi="Abadi" w:cs="*Arial-7381-Identity-H"/>
          <w:color w:val="0D0C0F"/>
          <w:sz w:val="21"/>
          <w:szCs w:val="21"/>
        </w:rPr>
      </w:pPr>
      <w:r w:rsidRPr="00982A7C">
        <w:rPr>
          <w:rFonts w:ascii="Abadi" w:hAnsi="Abadi" w:cs="*Arial-7381-Identity-H"/>
          <w:color w:val="0D0C0F"/>
          <w:sz w:val="21"/>
          <w:szCs w:val="21"/>
        </w:rPr>
        <w:t>El 24 de febrero de 2023, dentro del plazo que prevé la fracción IV del</w:t>
      </w:r>
      <w:r>
        <w:rPr>
          <w:rFonts w:ascii="Abadi" w:hAnsi="Abadi" w:cs="*Arial-7381-Identity-H"/>
          <w:color w:val="0D0C0F"/>
          <w:sz w:val="21"/>
          <w:szCs w:val="21"/>
        </w:rPr>
        <w:t xml:space="preserve"> </w:t>
      </w:r>
      <w:r w:rsidRPr="00982A7C">
        <w:rPr>
          <w:rFonts w:ascii="Abadi" w:hAnsi="Abadi" w:cs="*Arial-7381-Identity-H"/>
          <w:color w:val="0D0C0F"/>
          <w:sz w:val="21"/>
          <w:szCs w:val="21"/>
        </w:rPr>
        <w:t>artículo 37 de la Ley de Fiscalización Superior del Estado de Guanajuato, la ex</w:t>
      </w:r>
      <w:r>
        <w:rPr>
          <w:rFonts w:ascii="Abadi" w:hAnsi="Abadi" w:cs="*Arial-7381-Identity-H"/>
          <w:color w:val="0D0C0F"/>
          <w:sz w:val="21"/>
          <w:szCs w:val="21"/>
        </w:rPr>
        <w:t xml:space="preserve"> </w:t>
      </w:r>
      <w:r w:rsidRPr="00982A7C">
        <w:rPr>
          <w:rFonts w:ascii="Abadi" w:hAnsi="Abadi" w:cs="*Arial-7381-Identity-H"/>
          <w:color w:val="0D0C0F"/>
          <w:sz w:val="21"/>
          <w:szCs w:val="21"/>
        </w:rPr>
        <w:t>presidenta municipal interina de Manuel Doblado, Gto., interpuso recurso de</w:t>
      </w:r>
      <w:r>
        <w:rPr>
          <w:rFonts w:ascii="Abadi" w:hAnsi="Abadi" w:cs="*Arial-7381-Identity-H"/>
          <w:color w:val="0D0C0F"/>
          <w:sz w:val="21"/>
          <w:szCs w:val="21"/>
        </w:rPr>
        <w:t xml:space="preserve"> </w:t>
      </w:r>
      <w:r w:rsidRPr="00982A7C">
        <w:rPr>
          <w:rFonts w:ascii="Abadi" w:hAnsi="Abadi" w:cs="*Arial-7381-Identity-H"/>
          <w:color w:val="0D0C0F"/>
          <w:sz w:val="21"/>
          <w:szCs w:val="21"/>
        </w:rPr>
        <w:t>reconsideración en contra del informe de resultados de la revisión practicada a la</w:t>
      </w:r>
      <w:r>
        <w:rPr>
          <w:rFonts w:ascii="Abadi" w:hAnsi="Abadi" w:cs="*Arial-7381-Identity-H"/>
          <w:color w:val="0D0C0F"/>
          <w:sz w:val="21"/>
          <w:szCs w:val="21"/>
        </w:rPr>
        <w:t xml:space="preserve"> </w:t>
      </w:r>
      <w:r w:rsidRPr="00982A7C">
        <w:rPr>
          <w:rFonts w:ascii="Abadi" w:hAnsi="Abadi" w:cs="*Arial-7381-Identity-H"/>
          <w:color w:val="0D0C0F"/>
          <w:sz w:val="21"/>
          <w:szCs w:val="21"/>
        </w:rPr>
        <w:t>cuenta pública de dicho Municipio, correspondiente al ejercicio fiscal del año 2021,</w:t>
      </w:r>
      <w:r>
        <w:rPr>
          <w:rFonts w:ascii="Abadi" w:hAnsi="Abadi" w:cs="*Arial-7381-Identity-H"/>
          <w:color w:val="0D0C0F"/>
          <w:sz w:val="21"/>
          <w:szCs w:val="21"/>
        </w:rPr>
        <w:t xml:space="preserve"> </w:t>
      </w:r>
      <w:r w:rsidRPr="00982A7C">
        <w:rPr>
          <w:rFonts w:ascii="Abadi" w:hAnsi="Abadi" w:cs="*Arial-7381-Identity-H"/>
          <w:color w:val="0D0C0F"/>
          <w:sz w:val="21"/>
          <w:szCs w:val="21"/>
        </w:rPr>
        <w:t>concretamente en contra de la observación establecida en el numeral 004, referido</w:t>
      </w:r>
      <w:r>
        <w:rPr>
          <w:rFonts w:ascii="Abadi" w:hAnsi="Abadi" w:cs="*Arial-7381-Identity-H"/>
          <w:color w:val="0D0C0F"/>
          <w:sz w:val="21"/>
          <w:szCs w:val="21"/>
        </w:rPr>
        <w:t xml:space="preserve"> </w:t>
      </w:r>
      <w:r w:rsidRPr="00982A7C">
        <w:rPr>
          <w:rFonts w:ascii="Abadi" w:hAnsi="Abadi" w:cs="*Arial-7381-Identity-H"/>
          <w:color w:val="0D0C0F"/>
          <w:sz w:val="21"/>
          <w:szCs w:val="21"/>
        </w:rPr>
        <w:t>a fianza de vicios ocultos, misma que se encuentra relacionada con el Capítulo 11,</w:t>
      </w:r>
      <w:r>
        <w:rPr>
          <w:rFonts w:ascii="Abadi" w:hAnsi="Abadi" w:cs="*Arial-7381-Identity-H"/>
          <w:color w:val="0D0C0F"/>
          <w:sz w:val="21"/>
          <w:szCs w:val="21"/>
        </w:rPr>
        <w:t xml:space="preserve"> </w:t>
      </w:r>
      <w:r w:rsidRPr="00982A7C">
        <w:rPr>
          <w:rFonts w:ascii="Abadi" w:hAnsi="Abadi" w:cs="*Arial-7381-Identity-H"/>
          <w:color w:val="0D0C0F"/>
          <w:sz w:val="21"/>
          <w:szCs w:val="21"/>
        </w:rPr>
        <w:t>denominado Observaciones y Recomendaciones; Respuesta Emitida por el Sujeto</w:t>
      </w:r>
      <w:r>
        <w:rPr>
          <w:rFonts w:ascii="Abadi" w:hAnsi="Abadi" w:cs="*Arial-7381-Identity-H"/>
          <w:color w:val="0D0C0F"/>
          <w:sz w:val="21"/>
          <w:szCs w:val="21"/>
        </w:rPr>
        <w:t xml:space="preserve"> </w:t>
      </w:r>
      <w:r w:rsidRPr="00982A7C">
        <w:rPr>
          <w:rFonts w:ascii="Abadi" w:hAnsi="Abadi" w:cs="*Arial-7381-Identity-H"/>
          <w:color w:val="0D0C0F"/>
          <w:sz w:val="21"/>
          <w:szCs w:val="21"/>
        </w:rPr>
        <w:t>Fiscalizado y Valoración Correspondiente.</w:t>
      </w:r>
    </w:p>
    <w:p w14:paraId="5EA8A348" w14:textId="77777777" w:rsidR="00E846B2" w:rsidRDefault="00E846B2" w:rsidP="00E846B2">
      <w:pPr>
        <w:autoSpaceDE w:val="0"/>
        <w:autoSpaceDN w:val="0"/>
        <w:adjustRightInd w:val="0"/>
        <w:jc w:val="both"/>
        <w:rPr>
          <w:rFonts w:ascii="Abadi" w:hAnsi="Abadi" w:cs="*Arial-7381-Identity-H"/>
          <w:color w:val="0C0B0F"/>
          <w:sz w:val="21"/>
          <w:szCs w:val="21"/>
        </w:rPr>
      </w:pPr>
    </w:p>
    <w:p w14:paraId="068CF932" w14:textId="77777777" w:rsidR="00E846B2" w:rsidRDefault="00E846B2" w:rsidP="00E846B2">
      <w:pPr>
        <w:autoSpaceDE w:val="0"/>
        <w:autoSpaceDN w:val="0"/>
        <w:adjustRightInd w:val="0"/>
        <w:ind w:firstLine="708"/>
        <w:jc w:val="both"/>
        <w:rPr>
          <w:rFonts w:ascii="Abadi" w:hAnsi="Abadi" w:cs="*Arial-7381-Identity-H"/>
          <w:color w:val="0C0B0F"/>
          <w:sz w:val="21"/>
          <w:szCs w:val="21"/>
        </w:rPr>
      </w:pPr>
      <w:r w:rsidRPr="00982A7C">
        <w:rPr>
          <w:rFonts w:ascii="Abadi" w:hAnsi="Abadi" w:cs="*Arial-7381-Identity-H"/>
          <w:color w:val="0C0B0F"/>
          <w:sz w:val="21"/>
          <w:szCs w:val="21"/>
        </w:rPr>
        <w:t>En tal sentido, mediante acuerdo de fecha 24 de febrero de 2023, emitido</w:t>
      </w:r>
      <w:r>
        <w:rPr>
          <w:rFonts w:ascii="Abadi" w:hAnsi="Abadi" w:cs="*Arial-7381-Identity-H"/>
          <w:color w:val="0C0B0F"/>
          <w:sz w:val="21"/>
          <w:szCs w:val="21"/>
        </w:rPr>
        <w:t xml:space="preserve"> </w:t>
      </w:r>
      <w:r w:rsidRPr="00982A7C">
        <w:rPr>
          <w:rFonts w:ascii="Abadi" w:hAnsi="Abadi" w:cs="*Arial-7381-Identity-H"/>
          <w:color w:val="0C0B0F"/>
          <w:sz w:val="21"/>
          <w:szCs w:val="21"/>
        </w:rPr>
        <w:t xml:space="preserve">por el </w:t>
      </w:r>
      <w:r w:rsidRPr="00982A7C">
        <w:rPr>
          <w:rFonts w:ascii="Abadi" w:hAnsi="Abadi" w:cs="*Arial-7381-Identity-H"/>
          <w:color w:val="0C0B0F"/>
          <w:sz w:val="21"/>
          <w:szCs w:val="21"/>
        </w:rPr>
        <w:t>Director General de Asuntos Jurídicos de la Auditoría Superior del Estado</w:t>
      </w:r>
      <w:r>
        <w:rPr>
          <w:rFonts w:ascii="Abadi" w:hAnsi="Abadi" w:cs="*Arial-7381-Identity-H"/>
          <w:color w:val="0C0B0F"/>
          <w:sz w:val="21"/>
          <w:szCs w:val="21"/>
        </w:rPr>
        <w:t xml:space="preserve"> </w:t>
      </w:r>
      <w:r w:rsidRPr="00982A7C">
        <w:rPr>
          <w:rFonts w:ascii="Abadi" w:hAnsi="Abadi" w:cs="*Arial-7381-Identity-H"/>
          <w:color w:val="0C0B0F"/>
          <w:sz w:val="21"/>
          <w:szCs w:val="21"/>
        </w:rPr>
        <w:t>de Guanajuato, se admitió el recurso de reconsideración, al colmarse los</w:t>
      </w:r>
      <w:r>
        <w:rPr>
          <w:rFonts w:ascii="Abadi" w:hAnsi="Abadi" w:cs="*Arial-7381-Identity-H"/>
          <w:color w:val="0C0B0F"/>
          <w:sz w:val="21"/>
          <w:szCs w:val="21"/>
        </w:rPr>
        <w:t xml:space="preserve"> </w:t>
      </w:r>
      <w:r w:rsidRPr="00982A7C">
        <w:rPr>
          <w:rFonts w:ascii="Abadi" w:hAnsi="Abadi" w:cs="*Arial-7381-Identity-H"/>
          <w:color w:val="0C0B0F"/>
          <w:sz w:val="21"/>
          <w:szCs w:val="21"/>
        </w:rPr>
        <w:t>requisitos de procedibilidad previstos por el artículo 51 de la Ley de Fiscalización</w:t>
      </w:r>
      <w:r>
        <w:rPr>
          <w:rFonts w:ascii="Abadi" w:hAnsi="Abadi" w:cs="*Arial-7381-Identity-H"/>
          <w:color w:val="0C0B0F"/>
          <w:sz w:val="21"/>
          <w:szCs w:val="21"/>
        </w:rPr>
        <w:t xml:space="preserve"> </w:t>
      </w:r>
      <w:r w:rsidRPr="00982A7C">
        <w:rPr>
          <w:rFonts w:ascii="Abadi" w:hAnsi="Abadi" w:cs="*Arial-7381-Identity-H"/>
          <w:color w:val="0C0B0F"/>
          <w:sz w:val="21"/>
          <w:szCs w:val="21"/>
        </w:rPr>
        <w:t>Superior del Estado de Guanajuato, instruyendo la integración del expediente</w:t>
      </w:r>
      <w:r>
        <w:rPr>
          <w:rFonts w:ascii="Abadi" w:hAnsi="Abadi" w:cs="*Arial-7381-Identity-H"/>
          <w:color w:val="0C0B0F"/>
          <w:sz w:val="21"/>
          <w:szCs w:val="21"/>
        </w:rPr>
        <w:t xml:space="preserve"> </w:t>
      </w:r>
      <w:r w:rsidRPr="00982A7C">
        <w:rPr>
          <w:rFonts w:ascii="Abadi" w:hAnsi="Abadi" w:cs="*Arial-7381-Identity-H"/>
          <w:color w:val="0C0B0F"/>
          <w:sz w:val="21"/>
          <w:szCs w:val="21"/>
        </w:rPr>
        <w:t>respectivo y el registro correspondiente. Asimismo, mediante dicho acuerdo se</w:t>
      </w:r>
      <w:r>
        <w:rPr>
          <w:rFonts w:ascii="Abadi" w:hAnsi="Abadi" w:cs="*Arial-7381-Identity-H"/>
          <w:color w:val="0C0B0F"/>
          <w:sz w:val="21"/>
          <w:szCs w:val="21"/>
        </w:rPr>
        <w:t xml:space="preserve"> </w:t>
      </w:r>
      <w:r w:rsidRPr="00982A7C">
        <w:rPr>
          <w:rFonts w:ascii="Abadi" w:hAnsi="Abadi" w:cs="*Arial-7381-Identity-H"/>
          <w:color w:val="0C0B0F"/>
          <w:sz w:val="21"/>
          <w:szCs w:val="21"/>
        </w:rPr>
        <w:t>admitieron los medios de prueba ofrecidos por la recurrente al tratarse de pruebas</w:t>
      </w:r>
      <w:r>
        <w:rPr>
          <w:rFonts w:ascii="Abadi" w:hAnsi="Abadi" w:cs="*Arial-7381-Identity-H"/>
          <w:color w:val="0C0B0F"/>
          <w:sz w:val="21"/>
          <w:szCs w:val="21"/>
        </w:rPr>
        <w:t xml:space="preserve"> </w:t>
      </w:r>
      <w:r w:rsidRPr="00982A7C">
        <w:rPr>
          <w:rFonts w:ascii="Abadi" w:hAnsi="Abadi" w:cs="*Arial-7381-Identity-H"/>
          <w:color w:val="0C0B0F"/>
          <w:sz w:val="21"/>
          <w:szCs w:val="21"/>
        </w:rPr>
        <w:t>novedosas y supervenientes.</w:t>
      </w:r>
    </w:p>
    <w:p w14:paraId="6940A630" w14:textId="77777777" w:rsidR="00E846B2" w:rsidRPr="00982A7C" w:rsidRDefault="00E846B2" w:rsidP="00E846B2">
      <w:pPr>
        <w:autoSpaceDE w:val="0"/>
        <w:autoSpaceDN w:val="0"/>
        <w:adjustRightInd w:val="0"/>
        <w:ind w:firstLine="708"/>
        <w:jc w:val="both"/>
        <w:rPr>
          <w:rFonts w:ascii="Abadi" w:hAnsi="Abadi" w:cs="*Arial-7381-Identity-H"/>
          <w:color w:val="0C0B0F"/>
          <w:sz w:val="21"/>
          <w:szCs w:val="21"/>
        </w:rPr>
      </w:pPr>
    </w:p>
    <w:p w14:paraId="70347406" w14:textId="77777777" w:rsidR="00E846B2" w:rsidRPr="00982A7C" w:rsidRDefault="00E846B2" w:rsidP="00E846B2">
      <w:pPr>
        <w:autoSpaceDE w:val="0"/>
        <w:autoSpaceDN w:val="0"/>
        <w:adjustRightInd w:val="0"/>
        <w:ind w:firstLine="708"/>
        <w:jc w:val="both"/>
        <w:rPr>
          <w:rFonts w:ascii="Abadi" w:hAnsi="Abadi" w:cs="*Arial-6388-Identity-H"/>
          <w:color w:val="0C0B0F"/>
          <w:sz w:val="21"/>
          <w:szCs w:val="21"/>
        </w:rPr>
      </w:pPr>
      <w:r w:rsidRPr="00982A7C">
        <w:rPr>
          <w:rFonts w:ascii="Abadi" w:hAnsi="Abadi" w:cs="*Arial-6388-Identity-H"/>
          <w:color w:val="0C0B0F"/>
          <w:sz w:val="21"/>
          <w:szCs w:val="21"/>
        </w:rPr>
        <w:t>Una vez tramitado el recurso, el Auditor Superior del Estado, el 27 de</w:t>
      </w:r>
      <w:r>
        <w:rPr>
          <w:rFonts w:ascii="Abadi" w:hAnsi="Abadi" w:cs="*Arial-6388-Identity-H"/>
          <w:color w:val="0C0B0F"/>
          <w:sz w:val="21"/>
          <w:szCs w:val="21"/>
        </w:rPr>
        <w:t xml:space="preserve"> </w:t>
      </w:r>
      <w:r w:rsidRPr="00982A7C">
        <w:rPr>
          <w:rFonts w:ascii="Abadi" w:hAnsi="Abadi" w:cs="*Arial-6388-Identity-H"/>
          <w:color w:val="0C0B0F"/>
          <w:sz w:val="21"/>
          <w:szCs w:val="21"/>
        </w:rPr>
        <w:t>febrero de 2023 emitió la resolución correspondiente, determinándose respecto a</w:t>
      </w:r>
      <w:r>
        <w:rPr>
          <w:rFonts w:ascii="Abadi" w:hAnsi="Abadi" w:cs="*Arial-6388-Identity-H"/>
          <w:color w:val="0C0B0F"/>
          <w:sz w:val="21"/>
          <w:szCs w:val="21"/>
        </w:rPr>
        <w:t xml:space="preserve"> </w:t>
      </w:r>
      <w:r w:rsidRPr="00982A7C">
        <w:rPr>
          <w:rFonts w:ascii="Abadi" w:hAnsi="Abadi" w:cs="*Arial-6388-Identity-H"/>
          <w:color w:val="0C0B0F"/>
          <w:sz w:val="21"/>
          <w:szCs w:val="21"/>
        </w:rPr>
        <w:t>la observación plasmada en el numeral 004, que el agravio hecho valer por la</w:t>
      </w:r>
      <w:r>
        <w:rPr>
          <w:rFonts w:ascii="Abadi" w:hAnsi="Abadi" w:cs="*Arial-6388-Identity-H"/>
          <w:color w:val="0C0B0F"/>
          <w:sz w:val="21"/>
          <w:szCs w:val="21"/>
        </w:rPr>
        <w:t xml:space="preserve"> </w:t>
      </w:r>
      <w:r w:rsidRPr="00982A7C">
        <w:rPr>
          <w:rFonts w:ascii="Abadi" w:hAnsi="Abadi" w:cs="*Arial-6388-Identity-H"/>
          <w:color w:val="0C0B0F"/>
          <w:sz w:val="21"/>
          <w:szCs w:val="21"/>
        </w:rPr>
        <w:t>recurrente resultó infundado, por los argumentos señalados en el considerando</w:t>
      </w:r>
      <w:r>
        <w:rPr>
          <w:rFonts w:ascii="Abadi" w:hAnsi="Abadi" w:cs="*Arial-6388-Identity-H"/>
          <w:color w:val="0C0B0F"/>
          <w:sz w:val="21"/>
          <w:szCs w:val="21"/>
        </w:rPr>
        <w:t xml:space="preserve"> </w:t>
      </w:r>
      <w:r w:rsidRPr="00982A7C">
        <w:rPr>
          <w:rFonts w:ascii="Abadi" w:hAnsi="Abadi" w:cs="*Arial-6388-Identity-H"/>
          <w:color w:val="0C0B0F"/>
          <w:sz w:val="21"/>
          <w:szCs w:val="21"/>
        </w:rPr>
        <w:t>séptimo de la resolución. En razón de lo cual, se confirmó el sentido de la</w:t>
      </w:r>
      <w:r>
        <w:rPr>
          <w:rFonts w:ascii="Abadi" w:hAnsi="Abadi" w:cs="*Arial-6388-Identity-H"/>
          <w:color w:val="0C0B0F"/>
          <w:sz w:val="21"/>
          <w:szCs w:val="21"/>
        </w:rPr>
        <w:t xml:space="preserve"> </w:t>
      </w:r>
      <w:r w:rsidRPr="00982A7C">
        <w:rPr>
          <w:rFonts w:ascii="Abadi" w:hAnsi="Abadi" w:cs="*Arial-6388-Identity-H"/>
          <w:color w:val="0C0B0F"/>
          <w:sz w:val="21"/>
          <w:szCs w:val="21"/>
        </w:rPr>
        <w:t>valoración de la observación como no solventada, con acciones de impacto</w:t>
      </w:r>
      <w:r>
        <w:rPr>
          <w:rFonts w:ascii="Abadi" w:hAnsi="Abadi" w:cs="*Arial-6388-Identity-H"/>
          <w:color w:val="0C0B0F"/>
          <w:sz w:val="21"/>
          <w:szCs w:val="21"/>
        </w:rPr>
        <w:t xml:space="preserve"> </w:t>
      </w:r>
      <w:r w:rsidRPr="00982A7C">
        <w:rPr>
          <w:rFonts w:ascii="Abadi" w:hAnsi="Abadi" w:cs="*Arial-6388-Identity-H"/>
          <w:color w:val="0C0B0F"/>
          <w:sz w:val="21"/>
          <w:szCs w:val="21"/>
        </w:rPr>
        <w:t>económico pendientes de realizar por el sujeto fiscalizado.</w:t>
      </w:r>
    </w:p>
    <w:p w14:paraId="2753FC4C" w14:textId="77777777" w:rsidR="00E846B2" w:rsidRDefault="00E846B2" w:rsidP="00E846B2">
      <w:pPr>
        <w:autoSpaceDE w:val="0"/>
        <w:autoSpaceDN w:val="0"/>
        <w:adjustRightInd w:val="0"/>
        <w:jc w:val="both"/>
        <w:rPr>
          <w:rFonts w:ascii="Abadi" w:hAnsi="Abadi" w:cs="*Arial-6388-Identity-H"/>
          <w:color w:val="0C0B0E"/>
          <w:sz w:val="21"/>
          <w:szCs w:val="21"/>
        </w:rPr>
      </w:pPr>
    </w:p>
    <w:p w14:paraId="5C02BBA9" w14:textId="77777777" w:rsidR="00E846B2" w:rsidRPr="00982A7C" w:rsidRDefault="00E846B2" w:rsidP="00E846B2">
      <w:pPr>
        <w:autoSpaceDE w:val="0"/>
        <w:autoSpaceDN w:val="0"/>
        <w:adjustRightInd w:val="0"/>
        <w:ind w:firstLine="708"/>
        <w:jc w:val="both"/>
        <w:rPr>
          <w:rFonts w:ascii="Abadi" w:hAnsi="Abadi" w:cs="*Arial-6388-Identity-H"/>
          <w:color w:val="0C0B0E"/>
          <w:sz w:val="21"/>
          <w:szCs w:val="21"/>
        </w:rPr>
      </w:pPr>
      <w:r w:rsidRPr="00982A7C">
        <w:rPr>
          <w:rFonts w:ascii="Abadi" w:hAnsi="Abadi" w:cs="*Arial-6388-Identity-H"/>
          <w:color w:val="0C0B0E"/>
          <w:sz w:val="21"/>
          <w:szCs w:val="21"/>
        </w:rPr>
        <w:t>La referida resolución se notificó a la ex presidenta municipal interina de</w:t>
      </w:r>
      <w:r>
        <w:rPr>
          <w:rFonts w:ascii="Abadi" w:hAnsi="Abadi" w:cs="*Arial-6388-Identity-H"/>
          <w:color w:val="0C0B0E"/>
          <w:sz w:val="21"/>
          <w:szCs w:val="21"/>
        </w:rPr>
        <w:t xml:space="preserve"> </w:t>
      </w:r>
      <w:r w:rsidRPr="00982A7C">
        <w:rPr>
          <w:rFonts w:ascii="Abadi" w:hAnsi="Abadi" w:cs="*Arial-6388-Identity-H"/>
          <w:color w:val="0C0B0E"/>
          <w:sz w:val="21"/>
          <w:szCs w:val="21"/>
        </w:rPr>
        <w:t>Manuel Doblado, Gto., el 27 de febrero de 2023.</w:t>
      </w:r>
    </w:p>
    <w:p w14:paraId="6FE62A3E" w14:textId="77777777" w:rsidR="00E846B2" w:rsidRDefault="00E846B2" w:rsidP="00E846B2">
      <w:pPr>
        <w:autoSpaceDE w:val="0"/>
        <w:autoSpaceDN w:val="0"/>
        <w:adjustRightInd w:val="0"/>
        <w:jc w:val="both"/>
        <w:rPr>
          <w:rFonts w:ascii="Abadi" w:hAnsi="Abadi" w:cs="*Verdana-Bold-6390-Identity-H"/>
          <w:b/>
          <w:bCs/>
          <w:color w:val="0D0C13"/>
          <w:sz w:val="21"/>
          <w:szCs w:val="21"/>
        </w:rPr>
      </w:pPr>
    </w:p>
    <w:p w14:paraId="6BEF8348" w14:textId="77777777" w:rsidR="00E846B2" w:rsidRPr="00982A7C" w:rsidRDefault="00E846B2" w:rsidP="00E846B2">
      <w:pPr>
        <w:autoSpaceDE w:val="0"/>
        <w:autoSpaceDN w:val="0"/>
        <w:adjustRightInd w:val="0"/>
        <w:jc w:val="both"/>
        <w:rPr>
          <w:rFonts w:ascii="Abadi" w:hAnsi="Abadi" w:cs="*Verdana-Bold-6390-Identity-H"/>
          <w:b/>
          <w:bCs/>
          <w:color w:val="0D0C13"/>
          <w:sz w:val="21"/>
          <w:szCs w:val="21"/>
        </w:rPr>
      </w:pPr>
      <w:r w:rsidRPr="00982A7C">
        <w:rPr>
          <w:rFonts w:ascii="Abadi" w:hAnsi="Abadi" w:cs="*Verdana-Bold-6390-Identity-H"/>
          <w:b/>
          <w:bCs/>
          <w:color w:val="0D0C13"/>
          <w:sz w:val="21"/>
          <w:szCs w:val="21"/>
        </w:rPr>
        <w:t>f) Anexos.</w:t>
      </w:r>
    </w:p>
    <w:p w14:paraId="5E8C5D9C" w14:textId="77777777" w:rsidR="00E846B2" w:rsidRDefault="00E846B2" w:rsidP="00E846B2">
      <w:pPr>
        <w:autoSpaceDE w:val="0"/>
        <w:autoSpaceDN w:val="0"/>
        <w:adjustRightInd w:val="0"/>
        <w:jc w:val="both"/>
        <w:rPr>
          <w:rFonts w:ascii="Abadi" w:hAnsi="Abadi" w:cs="*Arial-6388-Identity-H"/>
          <w:color w:val="0E0D10"/>
          <w:sz w:val="21"/>
          <w:szCs w:val="21"/>
        </w:rPr>
      </w:pPr>
    </w:p>
    <w:p w14:paraId="49F01EA2" w14:textId="77777777" w:rsidR="00E846B2" w:rsidRPr="00982A7C" w:rsidRDefault="00E846B2" w:rsidP="00E846B2">
      <w:pPr>
        <w:autoSpaceDE w:val="0"/>
        <w:autoSpaceDN w:val="0"/>
        <w:adjustRightInd w:val="0"/>
        <w:ind w:firstLine="708"/>
        <w:jc w:val="both"/>
        <w:rPr>
          <w:rFonts w:ascii="Abadi" w:hAnsi="Abadi" w:cs="*Arial-6388-Identity-H"/>
          <w:color w:val="0E0D10"/>
          <w:sz w:val="21"/>
          <w:szCs w:val="21"/>
        </w:rPr>
      </w:pPr>
      <w:r w:rsidRPr="00982A7C">
        <w:rPr>
          <w:rFonts w:ascii="Abadi" w:hAnsi="Abadi" w:cs="*Arial-6388-Identity-H"/>
          <w:color w:val="0E0D10"/>
          <w:sz w:val="21"/>
          <w:szCs w:val="21"/>
        </w:rPr>
        <w:t>En esta parte, se adjuntan los anexos técnicos derivados de la revisión</w:t>
      </w:r>
      <w:r>
        <w:rPr>
          <w:rFonts w:ascii="Abadi" w:hAnsi="Abadi" w:cs="*Arial-6388-Identity-H"/>
          <w:color w:val="0E0D10"/>
          <w:sz w:val="21"/>
          <w:szCs w:val="21"/>
        </w:rPr>
        <w:t xml:space="preserve"> </w:t>
      </w:r>
      <w:r w:rsidRPr="00982A7C">
        <w:rPr>
          <w:rFonts w:ascii="Abadi" w:hAnsi="Abadi" w:cs="*Arial-6388-Identity-H"/>
          <w:color w:val="0E0D10"/>
          <w:sz w:val="21"/>
          <w:szCs w:val="21"/>
        </w:rPr>
        <w:t>practicada.</w:t>
      </w:r>
    </w:p>
    <w:p w14:paraId="1BD41B73" w14:textId="77777777" w:rsidR="00E846B2" w:rsidRDefault="00E846B2" w:rsidP="00E846B2">
      <w:pPr>
        <w:autoSpaceDE w:val="0"/>
        <w:autoSpaceDN w:val="0"/>
        <w:adjustRightInd w:val="0"/>
        <w:jc w:val="both"/>
        <w:rPr>
          <w:rFonts w:ascii="Abadi" w:hAnsi="Abadi" w:cs="*Verdana-Bold-6390-Identity-H"/>
          <w:b/>
          <w:bCs/>
          <w:color w:val="0B0B10"/>
          <w:sz w:val="21"/>
          <w:szCs w:val="21"/>
        </w:rPr>
      </w:pPr>
    </w:p>
    <w:p w14:paraId="332DC227" w14:textId="77777777" w:rsidR="00E846B2" w:rsidRPr="00982A7C" w:rsidRDefault="00E846B2" w:rsidP="00E846B2">
      <w:pPr>
        <w:autoSpaceDE w:val="0"/>
        <w:autoSpaceDN w:val="0"/>
        <w:adjustRightInd w:val="0"/>
        <w:jc w:val="both"/>
        <w:rPr>
          <w:rFonts w:ascii="Abadi" w:hAnsi="Abadi" w:cs="*Verdana-Bold-6390-Identity-H"/>
          <w:b/>
          <w:bCs/>
          <w:color w:val="0B0B10"/>
          <w:sz w:val="21"/>
          <w:szCs w:val="21"/>
        </w:rPr>
      </w:pPr>
      <w:r w:rsidRPr="00982A7C">
        <w:rPr>
          <w:rFonts w:ascii="Abadi" w:hAnsi="Abadi" w:cs="*Verdana-Bold-6390-Identity-H"/>
          <w:b/>
          <w:bCs/>
          <w:color w:val="0B0B10"/>
          <w:sz w:val="21"/>
          <w:szCs w:val="21"/>
        </w:rPr>
        <w:t>V. Conclusiones:</w:t>
      </w:r>
    </w:p>
    <w:p w14:paraId="7D7E0E8F" w14:textId="77777777" w:rsidR="00E846B2" w:rsidRDefault="00E846B2" w:rsidP="00E846B2">
      <w:pPr>
        <w:autoSpaceDE w:val="0"/>
        <w:autoSpaceDN w:val="0"/>
        <w:adjustRightInd w:val="0"/>
        <w:jc w:val="both"/>
        <w:rPr>
          <w:rFonts w:ascii="Abadi" w:hAnsi="Abadi" w:cs="*Arial-6388-Identity-H"/>
          <w:color w:val="0C0C0F"/>
          <w:sz w:val="21"/>
          <w:szCs w:val="21"/>
        </w:rPr>
      </w:pPr>
    </w:p>
    <w:p w14:paraId="68016D39" w14:textId="77777777" w:rsidR="00E846B2" w:rsidRPr="00982A7C" w:rsidRDefault="00E846B2" w:rsidP="00E846B2">
      <w:pPr>
        <w:autoSpaceDE w:val="0"/>
        <w:autoSpaceDN w:val="0"/>
        <w:adjustRightInd w:val="0"/>
        <w:ind w:firstLine="708"/>
        <w:jc w:val="both"/>
        <w:rPr>
          <w:rFonts w:ascii="Abadi" w:hAnsi="Abadi" w:cs="*Arial-6388-Identity-H"/>
          <w:color w:val="0C0C0F"/>
          <w:sz w:val="21"/>
          <w:szCs w:val="21"/>
        </w:rPr>
      </w:pPr>
      <w:r w:rsidRPr="00982A7C">
        <w:rPr>
          <w:rFonts w:ascii="Abadi" w:hAnsi="Abadi" w:cs="*Arial-6388-Identity-H"/>
          <w:color w:val="0C0C0F"/>
          <w:sz w:val="21"/>
          <w:szCs w:val="21"/>
        </w:rPr>
        <w:t>Como ya lo hablamos señalado en párrafos anteriores, el artículo 38 de la</w:t>
      </w:r>
      <w:r>
        <w:rPr>
          <w:rFonts w:ascii="Abadi" w:hAnsi="Abadi" w:cs="*Arial-6388-Identity-H"/>
          <w:color w:val="0C0C0F"/>
          <w:sz w:val="21"/>
          <w:szCs w:val="21"/>
        </w:rPr>
        <w:t xml:space="preserve"> </w:t>
      </w:r>
      <w:r w:rsidRPr="00982A7C">
        <w:rPr>
          <w:rFonts w:ascii="Abadi" w:hAnsi="Abadi" w:cs="*Arial-6388-Identity-H"/>
          <w:color w:val="0C0C0F"/>
          <w:sz w:val="21"/>
          <w:szCs w:val="21"/>
        </w:rPr>
        <w:t>Ley de Fiscalización Superior del Estado de Guanajuato establece que los</w:t>
      </w:r>
      <w:r>
        <w:rPr>
          <w:rFonts w:ascii="Abadi" w:hAnsi="Abadi" w:cs="*Arial-6388-Identity-H"/>
          <w:color w:val="0C0C0F"/>
          <w:sz w:val="21"/>
          <w:szCs w:val="21"/>
        </w:rPr>
        <w:t xml:space="preserve"> </w:t>
      </w:r>
      <w:r w:rsidRPr="00982A7C">
        <w:rPr>
          <w:rFonts w:ascii="Abadi" w:hAnsi="Abadi" w:cs="*Arial-6388-Identity-H"/>
          <w:color w:val="0C0C0F"/>
          <w:sz w:val="21"/>
          <w:szCs w:val="21"/>
        </w:rPr>
        <w:t>informes de resultados únicamente podrán ser observados por las dos terceras</w:t>
      </w:r>
      <w:r>
        <w:rPr>
          <w:rFonts w:ascii="Abadi" w:hAnsi="Abadi" w:cs="*Arial-6388-Identity-H"/>
          <w:color w:val="0C0C0F"/>
          <w:sz w:val="21"/>
          <w:szCs w:val="21"/>
        </w:rPr>
        <w:t xml:space="preserve"> </w:t>
      </w:r>
      <w:r w:rsidRPr="00982A7C">
        <w:rPr>
          <w:rFonts w:ascii="Abadi" w:hAnsi="Abadi" w:cs="*Arial-6388-Identity-H"/>
          <w:color w:val="0C0C0F"/>
          <w:sz w:val="21"/>
          <w:szCs w:val="21"/>
        </w:rPr>
        <w:t>partes de los diputados integrantes del Congreso, cuando no se observen las</w:t>
      </w:r>
      <w:r>
        <w:rPr>
          <w:rFonts w:ascii="Abadi" w:hAnsi="Abadi" w:cs="*Arial-6388-Identity-H"/>
          <w:color w:val="0C0C0F"/>
          <w:sz w:val="21"/>
          <w:szCs w:val="21"/>
        </w:rPr>
        <w:t xml:space="preserve"> </w:t>
      </w:r>
      <w:r w:rsidRPr="00982A7C">
        <w:rPr>
          <w:rFonts w:ascii="Abadi" w:hAnsi="Abadi" w:cs="*Arial-6388-Identity-H"/>
          <w:color w:val="0C0C0F"/>
          <w:sz w:val="21"/>
          <w:szCs w:val="21"/>
        </w:rPr>
        <w:t>formalidades esenciales del proceso de fiscalización.</w:t>
      </w:r>
    </w:p>
    <w:p w14:paraId="19C8057E" w14:textId="77777777" w:rsidR="00E846B2" w:rsidRDefault="00E846B2" w:rsidP="00E846B2">
      <w:pPr>
        <w:autoSpaceDE w:val="0"/>
        <w:autoSpaceDN w:val="0"/>
        <w:adjustRightInd w:val="0"/>
        <w:jc w:val="both"/>
        <w:rPr>
          <w:rFonts w:ascii="Abadi" w:hAnsi="Abadi" w:cs="*Arial-6388-Identity-H"/>
          <w:color w:val="0C0C0E"/>
          <w:sz w:val="21"/>
          <w:szCs w:val="21"/>
        </w:rPr>
      </w:pPr>
    </w:p>
    <w:p w14:paraId="298767D3" w14:textId="77777777" w:rsidR="00E846B2" w:rsidRPr="00982A7C" w:rsidRDefault="00E846B2" w:rsidP="00E846B2">
      <w:pPr>
        <w:autoSpaceDE w:val="0"/>
        <w:autoSpaceDN w:val="0"/>
        <w:adjustRightInd w:val="0"/>
        <w:ind w:firstLine="708"/>
        <w:jc w:val="both"/>
        <w:rPr>
          <w:rFonts w:ascii="Abadi" w:hAnsi="Abadi" w:cs="*Arial-6388-Identity-H"/>
          <w:color w:val="0C0C0E"/>
          <w:sz w:val="21"/>
          <w:szCs w:val="21"/>
        </w:rPr>
      </w:pPr>
      <w:r w:rsidRPr="00982A7C">
        <w:rPr>
          <w:rFonts w:ascii="Abadi" w:hAnsi="Abadi" w:cs="*Arial-6388-Identity-H"/>
          <w:color w:val="0C0C0E"/>
          <w:sz w:val="21"/>
          <w:szCs w:val="21"/>
        </w:rPr>
        <w:t>En este sentido, quienes integramos esta Comisión analizamos el informe</w:t>
      </w:r>
      <w:r>
        <w:rPr>
          <w:rFonts w:ascii="Abadi" w:hAnsi="Abadi" w:cs="*Arial-6388-Identity-H"/>
          <w:color w:val="0C0C0E"/>
          <w:sz w:val="21"/>
          <w:szCs w:val="21"/>
        </w:rPr>
        <w:t xml:space="preserve"> </w:t>
      </w:r>
      <w:r w:rsidRPr="00982A7C">
        <w:rPr>
          <w:rFonts w:ascii="Abadi" w:hAnsi="Abadi" w:cs="*Arial-6388-Identity-H"/>
          <w:color w:val="0C0C0E"/>
          <w:sz w:val="21"/>
          <w:szCs w:val="21"/>
        </w:rPr>
        <w:t>de resultados materia del presente dictamen, considerando la hipótesis referida en</w:t>
      </w:r>
      <w:r>
        <w:rPr>
          <w:rFonts w:ascii="Abadi" w:hAnsi="Abadi" w:cs="*Arial-6388-Identity-H"/>
          <w:color w:val="0C0C0E"/>
          <w:sz w:val="21"/>
          <w:szCs w:val="21"/>
        </w:rPr>
        <w:t xml:space="preserve"> </w:t>
      </w:r>
      <w:r w:rsidRPr="00982A7C">
        <w:rPr>
          <w:rFonts w:ascii="Abadi" w:hAnsi="Abadi" w:cs="*Arial-6388-Identity-H"/>
          <w:color w:val="0C0C0E"/>
          <w:sz w:val="21"/>
          <w:szCs w:val="21"/>
        </w:rPr>
        <w:t>el precepto anteriormente señalado.</w:t>
      </w:r>
    </w:p>
    <w:p w14:paraId="4AA6D435" w14:textId="77777777" w:rsidR="00E846B2" w:rsidRDefault="00E846B2" w:rsidP="00E846B2">
      <w:pPr>
        <w:autoSpaceDE w:val="0"/>
        <w:autoSpaceDN w:val="0"/>
        <w:adjustRightInd w:val="0"/>
        <w:jc w:val="both"/>
        <w:rPr>
          <w:rFonts w:ascii="Abadi" w:hAnsi="Abadi" w:cs="*Arial-6388-Identity-H"/>
          <w:color w:val="0D0D10"/>
          <w:sz w:val="21"/>
          <w:szCs w:val="21"/>
        </w:rPr>
      </w:pPr>
    </w:p>
    <w:p w14:paraId="7D27C4D3" w14:textId="77777777" w:rsidR="00E846B2" w:rsidRDefault="00E846B2" w:rsidP="00E846B2">
      <w:pPr>
        <w:autoSpaceDE w:val="0"/>
        <w:autoSpaceDN w:val="0"/>
        <w:adjustRightInd w:val="0"/>
        <w:ind w:firstLine="708"/>
        <w:jc w:val="both"/>
        <w:rPr>
          <w:rFonts w:ascii="Abadi" w:hAnsi="Abadi" w:cs="*Arial-6388-Identity-H"/>
          <w:color w:val="0D0D10"/>
          <w:sz w:val="21"/>
          <w:szCs w:val="21"/>
        </w:rPr>
      </w:pPr>
      <w:r w:rsidRPr="00982A7C">
        <w:rPr>
          <w:rFonts w:ascii="Abadi" w:hAnsi="Abadi" w:cs="*Arial-6388-Identity-H"/>
          <w:color w:val="0D0D10"/>
          <w:sz w:val="21"/>
          <w:szCs w:val="21"/>
        </w:rPr>
        <w:t>Como se desprende del informe de resultados, el Órgano Técnico dio</w:t>
      </w:r>
      <w:r>
        <w:rPr>
          <w:rFonts w:ascii="Abadi" w:hAnsi="Abadi" w:cs="*Arial-6388-Identity-H"/>
          <w:color w:val="0D0D10"/>
          <w:sz w:val="21"/>
          <w:szCs w:val="21"/>
        </w:rPr>
        <w:t xml:space="preserve"> </w:t>
      </w:r>
      <w:r w:rsidRPr="00982A7C">
        <w:rPr>
          <w:rFonts w:ascii="Abadi" w:hAnsi="Abadi" w:cs="*Arial-6388-Identity-H"/>
          <w:color w:val="0D0D10"/>
          <w:sz w:val="21"/>
          <w:szCs w:val="21"/>
        </w:rPr>
        <w:lastRenderedPageBreak/>
        <w:t>cumplimiento al artículo 37, fracción 11 de la Ley de Fiscalización Superior del</w:t>
      </w:r>
      <w:r>
        <w:rPr>
          <w:rFonts w:ascii="Abadi" w:hAnsi="Abadi" w:cs="*Arial-6388-Identity-H"/>
          <w:color w:val="0D0D10"/>
          <w:sz w:val="21"/>
          <w:szCs w:val="21"/>
        </w:rPr>
        <w:t xml:space="preserve"> </w:t>
      </w:r>
      <w:r w:rsidRPr="00982A7C">
        <w:rPr>
          <w:rFonts w:ascii="Abadi" w:hAnsi="Abadi" w:cs="*Arial-6388-Identity-H"/>
          <w:color w:val="0D0D10"/>
          <w:sz w:val="21"/>
          <w:szCs w:val="21"/>
        </w:rPr>
        <w:t>Estado de Guanajuato, al haberse notificado las observaciones y</w:t>
      </w:r>
      <w:r>
        <w:rPr>
          <w:rFonts w:ascii="Abadi" w:hAnsi="Abadi" w:cs="*Arial-6388-Identity-H"/>
          <w:color w:val="0D0D10"/>
          <w:sz w:val="21"/>
          <w:szCs w:val="21"/>
        </w:rPr>
        <w:t xml:space="preserve"> </w:t>
      </w:r>
      <w:r w:rsidRPr="00982A7C">
        <w:rPr>
          <w:rFonts w:ascii="Abadi" w:hAnsi="Abadi" w:cs="*Arial-6388-Identity-H"/>
          <w:color w:val="0D0D10"/>
          <w:sz w:val="21"/>
          <w:szCs w:val="21"/>
        </w:rPr>
        <w:t>recomendaciones derivadas de la revisión a la presidenta y expresidente</w:t>
      </w:r>
      <w:r>
        <w:rPr>
          <w:rFonts w:ascii="Abadi" w:hAnsi="Abadi" w:cs="*Arial-6388-Identity-H"/>
          <w:color w:val="0D0D10"/>
          <w:sz w:val="21"/>
          <w:szCs w:val="21"/>
        </w:rPr>
        <w:t xml:space="preserve"> </w:t>
      </w:r>
      <w:r w:rsidRPr="00982A7C">
        <w:rPr>
          <w:rFonts w:ascii="Abadi" w:hAnsi="Abadi" w:cs="*Arial-6388-Identity-H"/>
          <w:color w:val="0D0D10"/>
          <w:sz w:val="21"/>
          <w:szCs w:val="21"/>
        </w:rPr>
        <w:t>municipales, a la ex presidenta municipal interina y al ex encargado de despacho</w:t>
      </w:r>
      <w:r>
        <w:rPr>
          <w:rFonts w:ascii="Abadi" w:hAnsi="Abadi" w:cs="*Arial-6388-Identity-H"/>
          <w:color w:val="0D0D10"/>
          <w:sz w:val="21"/>
          <w:szCs w:val="21"/>
        </w:rPr>
        <w:t xml:space="preserve"> </w:t>
      </w:r>
      <w:r w:rsidRPr="00982A7C">
        <w:rPr>
          <w:rFonts w:ascii="Abadi" w:hAnsi="Abadi" w:cs="*Arial-6388-Identity-H"/>
          <w:color w:val="0D0D10"/>
          <w:sz w:val="21"/>
          <w:szCs w:val="21"/>
        </w:rPr>
        <w:t>de la Presidencia Municipal de Manuel Doblado, Gto., concediéndoles el plazo que</w:t>
      </w:r>
      <w:r>
        <w:rPr>
          <w:rFonts w:ascii="Abadi" w:hAnsi="Abadi" w:cs="*Arial-6388-Identity-H"/>
          <w:color w:val="0D0D10"/>
          <w:sz w:val="21"/>
          <w:szCs w:val="21"/>
        </w:rPr>
        <w:t xml:space="preserve"> </w:t>
      </w:r>
      <w:r w:rsidRPr="00982A7C">
        <w:rPr>
          <w:rFonts w:ascii="Abadi" w:hAnsi="Abadi" w:cs="*Arial-6388-Identity-H"/>
          <w:color w:val="0D0D10"/>
          <w:sz w:val="21"/>
          <w:szCs w:val="21"/>
        </w:rPr>
        <w:t>establece la Ley para aclarar, atender o solventar documentalmente las</w:t>
      </w:r>
      <w:r>
        <w:rPr>
          <w:rFonts w:ascii="Abadi" w:hAnsi="Abadi" w:cs="*Arial-6388-Identity-H"/>
          <w:color w:val="0D0D10"/>
          <w:sz w:val="21"/>
          <w:szCs w:val="21"/>
        </w:rPr>
        <w:t xml:space="preserve"> </w:t>
      </w:r>
      <w:r w:rsidRPr="00982A7C">
        <w:rPr>
          <w:rFonts w:ascii="Abadi" w:hAnsi="Abadi" w:cs="*Arial-6388-Identity-H"/>
          <w:color w:val="0D0D10"/>
          <w:sz w:val="21"/>
          <w:szCs w:val="21"/>
        </w:rPr>
        <w:t>observaciones determinadas y las recomendaciones formuladas por el Órgano</w:t>
      </w:r>
      <w:r>
        <w:rPr>
          <w:rFonts w:ascii="Abadi" w:hAnsi="Abadi" w:cs="*Arial-6388-Identity-H"/>
          <w:color w:val="0D0D10"/>
          <w:sz w:val="21"/>
          <w:szCs w:val="21"/>
        </w:rPr>
        <w:t xml:space="preserve"> </w:t>
      </w:r>
      <w:r w:rsidRPr="00982A7C">
        <w:rPr>
          <w:rFonts w:ascii="Abadi" w:hAnsi="Abadi" w:cs="*Arial-6388-Identity-H"/>
          <w:color w:val="0D0D10"/>
          <w:sz w:val="21"/>
          <w:szCs w:val="21"/>
        </w:rPr>
        <w:t>Técnico. Al respecto se presentó la información y documentación que se consideró</w:t>
      </w:r>
      <w:r>
        <w:rPr>
          <w:rFonts w:ascii="Abadi" w:hAnsi="Abadi" w:cs="*Arial-6388-Identity-H"/>
          <w:color w:val="0D0D10"/>
          <w:sz w:val="21"/>
          <w:szCs w:val="21"/>
        </w:rPr>
        <w:t xml:space="preserve"> </w:t>
      </w:r>
      <w:r w:rsidRPr="00982A7C">
        <w:rPr>
          <w:rFonts w:ascii="Abadi" w:hAnsi="Abadi" w:cs="*Arial-6388-Identity-H"/>
          <w:color w:val="0D0D10"/>
          <w:sz w:val="21"/>
          <w:szCs w:val="21"/>
        </w:rPr>
        <w:t>suficiente para aclarar y en su caso, solventar las observaciones determinadas y</w:t>
      </w:r>
      <w:r>
        <w:rPr>
          <w:rFonts w:ascii="Abadi" w:hAnsi="Abadi" w:cs="*Arial-6388-Identity-H"/>
          <w:color w:val="0D0D10"/>
          <w:sz w:val="21"/>
          <w:szCs w:val="21"/>
        </w:rPr>
        <w:t xml:space="preserve"> </w:t>
      </w:r>
      <w:r w:rsidRPr="00982A7C">
        <w:rPr>
          <w:rFonts w:ascii="Abadi" w:hAnsi="Abadi" w:cs="*Arial-6388-Identity-H"/>
          <w:color w:val="0D0D10"/>
          <w:sz w:val="21"/>
          <w:szCs w:val="21"/>
        </w:rPr>
        <w:t>atender las recomendaciones efectuadas.</w:t>
      </w:r>
    </w:p>
    <w:p w14:paraId="79B6CF1B" w14:textId="77777777" w:rsidR="00E846B2" w:rsidRPr="00982A7C" w:rsidRDefault="00E846B2" w:rsidP="00E846B2">
      <w:pPr>
        <w:autoSpaceDE w:val="0"/>
        <w:autoSpaceDN w:val="0"/>
        <w:adjustRightInd w:val="0"/>
        <w:ind w:firstLine="708"/>
        <w:jc w:val="both"/>
        <w:rPr>
          <w:rFonts w:ascii="Abadi" w:hAnsi="Abadi" w:cs="*Arial-6388-Identity-H"/>
          <w:color w:val="0D0D10"/>
          <w:sz w:val="21"/>
          <w:szCs w:val="21"/>
        </w:rPr>
      </w:pPr>
    </w:p>
    <w:p w14:paraId="6EB2FB3C" w14:textId="2569D89D" w:rsidR="00E846B2" w:rsidRPr="00982A7C" w:rsidRDefault="00E846B2" w:rsidP="00E846B2">
      <w:pPr>
        <w:autoSpaceDE w:val="0"/>
        <w:autoSpaceDN w:val="0"/>
        <w:adjustRightInd w:val="0"/>
        <w:ind w:firstLine="708"/>
        <w:jc w:val="both"/>
        <w:rPr>
          <w:rFonts w:ascii="Abadi" w:hAnsi="Abadi" w:cs="*Arial-6705-Identity-H"/>
          <w:color w:val="0D0C10"/>
          <w:sz w:val="21"/>
          <w:szCs w:val="21"/>
        </w:rPr>
      </w:pPr>
      <w:r w:rsidRPr="00982A7C">
        <w:rPr>
          <w:rFonts w:ascii="Abadi" w:hAnsi="Abadi" w:cs="*Arial-6705-Identity-H"/>
          <w:color w:val="0D0C10"/>
          <w:sz w:val="21"/>
          <w:szCs w:val="21"/>
        </w:rPr>
        <w:t>De igual manera, existe en el informe de resultados la constancia de que</w:t>
      </w:r>
      <w:r>
        <w:rPr>
          <w:rFonts w:ascii="Abadi" w:hAnsi="Abadi" w:cs="*Arial-6705-Identity-H"/>
          <w:color w:val="0D0C10"/>
          <w:sz w:val="21"/>
          <w:szCs w:val="21"/>
        </w:rPr>
        <w:t xml:space="preserve"> </w:t>
      </w:r>
      <w:r w:rsidRPr="00982A7C">
        <w:rPr>
          <w:rFonts w:ascii="Abadi" w:hAnsi="Abadi" w:cs="*Arial-6705-Identity-H"/>
          <w:color w:val="0D0C10"/>
          <w:sz w:val="21"/>
          <w:szCs w:val="21"/>
        </w:rPr>
        <w:t>este se notificó a la presidenta y expresidente municipales, a la ex presidenta</w:t>
      </w:r>
      <w:r>
        <w:rPr>
          <w:rFonts w:ascii="Abadi" w:hAnsi="Abadi" w:cs="*Arial-6705-Identity-H"/>
          <w:color w:val="0D0C10"/>
          <w:sz w:val="21"/>
          <w:szCs w:val="21"/>
        </w:rPr>
        <w:t xml:space="preserve"> </w:t>
      </w:r>
      <w:r w:rsidRPr="00982A7C">
        <w:rPr>
          <w:rFonts w:ascii="Abadi" w:hAnsi="Abadi" w:cs="*Arial-6705-Identity-H"/>
          <w:color w:val="0D0C10"/>
          <w:sz w:val="21"/>
          <w:szCs w:val="21"/>
        </w:rPr>
        <w:t>municipal interina y al ex encargado de despacho de la Presidencia Municipal de</w:t>
      </w:r>
      <w:r>
        <w:rPr>
          <w:rFonts w:ascii="Abadi" w:hAnsi="Abadi" w:cs="*Arial-6705-Identity-H"/>
          <w:color w:val="0D0C10"/>
          <w:sz w:val="21"/>
          <w:szCs w:val="21"/>
        </w:rPr>
        <w:t xml:space="preserve"> </w:t>
      </w:r>
      <w:r w:rsidRPr="00982A7C">
        <w:rPr>
          <w:rFonts w:ascii="Abadi" w:hAnsi="Abadi" w:cs="*Arial-6705-Identity-H"/>
          <w:color w:val="0D0C10"/>
          <w:sz w:val="21"/>
          <w:szCs w:val="21"/>
        </w:rPr>
        <w:t>Manuel Doblado, Gto., concediéndoles el término señalado en el artículo 37,</w:t>
      </w:r>
      <w:r>
        <w:rPr>
          <w:rFonts w:ascii="Abadi" w:hAnsi="Abadi" w:cs="*Arial-6705-Identity-H"/>
          <w:color w:val="0D0C10"/>
          <w:sz w:val="21"/>
          <w:szCs w:val="21"/>
        </w:rPr>
        <w:t xml:space="preserve"> </w:t>
      </w:r>
      <w:r w:rsidRPr="00982A7C">
        <w:rPr>
          <w:rFonts w:ascii="Abadi" w:hAnsi="Abadi" w:cs="*Arial-6705-Identity-H"/>
          <w:color w:val="0D0C10"/>
          <w:sz w:val="21"/>
          <w:szCs w:val="21"/>
        </w:rPr>
        <w:t>fracción IV de la Ley de Fiscalización Superior del Estado de Guanajuato, a efecto</w:t>
      </w:r>
      <w:r>
        <w:rPr>
          <w:rFonts w:ascii="Abadi" w:hAnsi="Abadi" w:cs="*Arial-6705-Identity-H"/>
          <w:color w:val="0D0C10"/>
          <w:sz w:val="21"/>
          <w:szCs w:val="21"/>
        </w:rPr>
        <w:t xml:space="preserve"> </w:t>
      </w:r>
      <w:r w:rsidRPr="00982A7C">
        <w:rPr>
          <w:rFonts w:ascii="Abadi" w:hAnsi="Abadi" w:cs="*Arial-6705-Identity-H"/>
          <w:color w:val="0D0C10"/>
          <w:sz w:val="21"/>
          <w:szCs w:val="21"/>
        </w:rPr>
        <w:t>de que en su caso, hicieran valer el recurso de reconsideración que prevén los</w:t>
      </w:r>
      <w:r>
        <w:rPr>
          <w:rFonts w:ascii="Abadi" w:hAnsi="Abadi" w:cs="*Arial-6705-Identity-H"/>
          <w:color w:val="0D0C10"/>
          <w:sz w:val="21"/>
          <w:szCs w:val="21"/>
        </w:rPr>
        <w:t xml:space="preserve"> </w:t>
      </w:r>
      <w:r w:rsidRPr="00982A7C">
        <w:rPr>
          <w:rFonts w:ascii="Abadi" w:hAnsi="Abadi" w:cs="*Arial-6705-Identity-H"/>
          <w:color w:val="0D0C10"/>
          <w:sz w:val="21"/>
          <w:szCs w:val="21"/>
        </w:rPr>
        <w:t>artículos del 48 al 55 de dicho ordenamiento legal; presentándose el referido</w:t>
      </w:r>
      <w:r>
        <w:rPr>
          <w:rFonts w:ascii="Abadi" w:hAnsi="Abadi" w:cs="*Arial-6705-Identity-H"/>
          <w:color w:val="0D0C10"/>
          <w:sz w:val="21"/>
          <w:szCs w:val="21"/>
        </w:rPr>
        <w:t xml:space="preserve"> </w:t>
      </w:r>
      <w:r w:rsidRPr="00982A7C">
        <w:rPr>
          <w:rFonts w:ascii="Abadi" w:hAnsi="Abadi" w:cs="*Arial-6705-Identity-H"/>
          <w:color w:val="0D0C10"/>
          <w:sz w:val="21"/>
          <w:szCs w:val="21"/>
        </w:rPr>
        <w:t>medio de impugnación, el cual fue tramitado por el Órgano Técnico, emitiéndose</w:t>
      </w:r>
      <w:r>
        <w:rPr>
          <w:rFonts w:ascii="Abadi" w:hAnsi="Abadi" w:cs="*Arial-6705-Identity-H"/>
          <w:color w:val="0D0C10"/>
          <w:sz w:val="21"/>
          <w:szCs w:val="21"/>
        </w:rPr>
        <w:t xml:space="preserve"> </w:t>
      </w:r>
      <w:r w:rsidRPr="00982A7C">
        <w:rPr>
          <w:rFonts w:ascii="Abadi" w:hAnsi="Abadi" w:cs="*Arial-6705-Identity-H"/>
          <w:color w:val="0D0C10"/>
          <w:sz w:val="21"/>
          <w:szCs w:val="21"/>
        </w:rPr>
        <w:t>por parte del Auditor Superior del Estado la resolución correspondiente, misma</w:t>
      </w:r>
      <w:r>
        <w:rPr>
          <w:rFonts w:ascii="Abadi" w:hAnsi="Abadi" w:cs="*Arial-6705-Identity-H"/>
          <w:color w:val="0D0C10"/>
          <w:sz w:val="21"/>
          <w:szCs w:val="21"/>
        </w:rPr>
        <w:t xml:space="preserve"> </w:t>
      </w:r>
      <w:r w:rsidRPr="00982A7C">
        <w:rPr>
          <w:rFonts w:ascii="Abadi" w:hAnsi="Abadi" w:cs="*Arial-6705-Identity-H"/>
          <w:color w:val="0D0C10"/>
          <w:sz w:val="21"/>
          <w:szCs w:val="21"/>
        </w:rPr>
        <w:t>que consideramos se encuentra suficientemente fundada y motivada y que en su</w:t>
      </w:r>
      <w:r>
        <w:rPr>
          <w:rFonts w:ascii="Abadi" w:hAnsi="Abadi" w:cs="*Arial-6705-Identity-H"/>
          <w:color w:val="0D0C10"/>
          <w:sz w:val="21"/>
          <w:szCs w:val="21"/>
        </w:rPr>
        <w:t xml:space="preserve"> </w:t>
      </w:r>
      <w:r w:rsidRPr="00982A7C">
        <w:rPr>
          <w:rFonts w:ascii="Abadi" w:hAnsi="Abadi" w:cs="*Arial-6705-Identity-H"/>
          <w:color w:val="0D0C10"/>
          <w:sz w:val="21"/>
          <w:szCs w:val="21"/>
        </w:rPr>
        <w:t>oportunidad se notificó a la ex presidenta municipal interina de Manuel Doblado,</w:t>
      </w:r>
      <w:r>
        <w:rPr>
          <w:rFonts w:ascii="Abadi" w:hAnsi="Abadi" w:cs="*Arial-6705-Identity-H"/>
          <w:color w:val="0D0C10"/>
          <w:sz w:val="21"/>
          <w:szCs w:val="21"/>
        </w:rPr>
        <w:t xml:space="preserve"> </w:t>
      </w:r>
      <w:r w:rsidRPr="00982A7C">
        <w:rPr>
          <w:rFonts w:ascii="Abadi" w:hAnsi="Abadi" w:cs="*Arial-6705-Identity-H"/>
          <w:color w:val="0D0C10"/>
          <w:sz w:val="21"/>
          <w:szCs w:val="21"/>
        </w:rPr>
        <w:t>Gto. En tal virtud, se considera que fue respetado el derecho de audiencia o</w:t>
      </w:r>
      <w:r>
        <w:rPr>
          <w:rFonts w:ascii="Abadi" w:hAnsi="Abadi" w:cs="*Arial-6705-Identity-H"/>
          <w:color w:val="0D0C10"/>
          <w:sz w:val="21"/>
          <w:szCs w:val="21"/>
        </w:rPr>
        <w:t xml:space="preserve"> </w:t>
      </w:r>
      <w:r w:rsidRPr="00982A7C">
        <w:rPr>
          <w:rFonts w:ascii="Abadi" w:hAnsi="Abadi" w:cs="*Arial-6705-Identity-H"/>
          <w:color w:val="0D0C10"/>
          <w:sz w:val="21"/>
          <w:szCs w:val="21"/>
        </w:rPr>
        <w:t>defensa por parte del Órgano Técnico.</w:t>
      </w:r>
    </w:p>
    <w:p w14:paraId="635D1193" w14:textId="77777777" w:rsidR="00E846B2" w:rsidRDefault="00E846B2" w:rsidP="00E846B2">
      <w:pPr>
        <w:autoSpaceDE w:val="0"/>
        <w:autoSpaceDN w:val="0"/>
        <w:adjustRightInd w:val="0"/>
        <w:jc w:val="both"/>
        <w:rPr>
          <w:rFonts w:ascii="Abadi" w:hAnsi="Abadi" w:cs="*Arial-6705-Identity-H"/>
          <w:color w:val="0C0C0F"/>
          <w:sz w:val="21"/>
          <w:szCs w:val="21"/>
        </w:rPr>
      </w:pPr>
    </w:p>
    <w:p w14:paraId="04781A16" w14:textId="77777777" w:rsidR="00E846B2" w:rsidRPr="00982A7C" w:rsidRDefault="00E846B2" w:rsidP="00E846B2">
      <w:pPr>
        <w:autoSpaceDE w:val="0"/>
        <w:autoSpaceDN w:val="0"/>
        <w:adjustRightInd w:val="0"/>
        <w:ind w:firstLine="708"/>
        <w:jc w:val="both"/>
        <w:rPr>
          <w:rFonts w:ascii="Abadi" w:hAnsi="Abadi" w:cs="*Arial-6705-Identity-H"/>
          <w:color w:val="0C0C0F"/>
          <w:sz w:val="21"/>
          <w:szCs w:val="21"/>
        </w:rPr>
      </w:pPr>
      <w:r w:rsidRPr="00982A7C">
        <w:rPr>
          <w:rFonts w:ascii="Abadi" w:hAnsi="Abadi" w:cs="*Arial-6705-Identity-H"/>
          <w:color w:val="0C0C0F"/>
          <w:sz w:val="21"/>
          <w:szCs w:val="21"/>
        </w:rPr>
        <w:t>Por otra parte, del informe de resultados podemos inferir que el Órgano</w:t>
      </w:r>
      <w:r>
        <w:rPr>
          <w:rFonts w:ascii="Abadi" w:hAnsi="Abadi" w:cs="*Arial-6705-Identity-H"/>
          <w:color w:val="0C0C0F"/>
          <w:sz w:val="21"/>
          <w:szCs w:val="21"/>
        </w:rPr>
        <w:t xml:space="preserve"> </w:t>
      </w:r>
      <w:r w:rsidRPr="00982A7C">
        <w:rPr>
          <w:rFonts w:ascii="Abadi" w:hAnsi="Abadi" w:cs="*Arial-6705-Identity-H"/>
          <w:color w:val="0C0C0F"/>
          <w:sz w:val="21"/>
          <w:szCs w:val="21"/>
        </w:rPr>
        <w:t>Técnico en el desarrollo del procedimiento de revisión dio cumplimiento a las</w:t>
      </w:r>
      <w:r>
        <w:rPr>
          <w:rFonts w:ascii="Abadi" w:hAnsi="Abadi" w:cs="*Arial-6705-Identity-H"/>
          <w:color w:val="0C0C0F"/>
          <w:sz w:val="21"/>
          <w:szCs w:val="21"/>
        </w:rPr>
        <w:t xml:space="preserve"> </w:t>
      </w:r>
      <w:r w:rsidRPr="00982A7C">
        <w:rPr>
          <w:rFonts w:ascii="Abadi" w:hAnsi="Abadi" w:cs="*Arial-6705-Identity-H"/>
          <w:color w:val="0C0C0F"/>
          <w:sz w:val="21"/>
          <w:szCs w:val="21"/>
        </w:rPr>
        <w:t>formalidades esenciales que la Ley de Fiscalización Superior del Estado de</w:t>
      </w:r>
      <w:r>
        <w:rPr>
          <w:rFonts w:ascii="Abadi" w:hAnsi="Abadi" w:cs="*Arial-6705-Identity-H"/>
          <w:color w:val="0C0C0F"/>
          <w:sz w:val="21"/>
          <w:szCs w:val="21"/>
        </w:rPr>
        <w:t xml:space="preserve"> </w:t>
      </w:r>
      <w:r w:rsidRPr="00982A7C">
        <w:rPr>
          <w:rFonts w:ascii="Abadi" w:hAnsi="Abadi" w:cs="*Arial-6705-Identity-H"/>
          <w:color w:val="0C0C0F"/>
          <w:sz w:val="21"/>
          <w:szCs w:val="21"/>
        </w:rPr>
        <w:t>Guanajuato establece para el proceso de fiscalización, al haberse practicado</w:t>
      </w:r>
      <w:r>
        <w:rPr>
          <w:rFonts w:ascii="Abadi" w:hAnsi="Abadi" w:cs="*Arial-6705-Identity-H"/>
          <w:color w:val="0C0C0F"/>
          <w:sz w:val="21"/>
          <w:szCs w:val="21"/>
        </w:rPr>
        <w:t xml:space="preserve"> </w:t>
      </w:r>
      <w:r w:rsidRPr="00982A7C">
        <w:rPr>
          <w:rFonts w:ascii="Abadi" w:hAnsi="Abadi" w:cs="*Arial-6705-Identity-H"/>
          <w:color w:val="0C0C0F"/>
          <w:sz w:val="21"/>
          <w:szCs w:val="21"/>
        </w:rPr>
        <w:t>conforme a las normas y procedimientos de auditoría aplicables al sector público,</w:t>
      </w:r>
      <w:r>
        <w:rPr>
          <w:rFonts w:ascii="Abadi" w:hAnsi="Abadi" w:cs="*Arial-6705-Identity-H"/>
          <w:color w:val="0C0C0F"/>
          <w:sz w:val="21"/>
          <w:szCs w:val="21"/>
        </w:rPr>
        <w:t xml:space="preserve"> </w:t>
      </w:r>
      <w:r w:rsidRPr="00982A7C">
        <w:rPr>
          <w:rFonts w:ascii="Abadi" w:hAnsi="Abadi" w:cs="*Arial-6705-Identity-H"/>
          <w:color w:val="0C0C0F"/>
          <w:sz w:val="21"/>
          <w:szCs w:val="21"/>
        </w:rPr>
        <w:t>atendiendo a lo establecido en la normatividad aplicable en la materia, de acuerdo</w:t>
      </w:r>
      <w:r>
        <w:rPr>
          <w:rFonts w:ascii="Abadi" w:hAnsi="Abadi" w:cs="*Arial-6705-Identity-H"/>
          <w:color w:val="0C0C0F"/>
          <w:sz w:val="21"/>
          <w:szCs w:val="21"/>
        </w:rPr>
        <w:t xml:space="preserve"> </w:t>
      </w:r>
      <w:r w:rsidRPr="00982A7C">
        <w:rPr>
          <w:rFonts w:ascii="Abadi" w:hAnsi="Abadi" w:cs="*Arial-6705-Identity-H"/>
          <w:color w:val="0C0C0F"/>
          <w:sz w:val="21"/>
          <w:szCs w:val="21"/>
        </w:rPr>
        <w:t>con las Normas Internacionales de Auditoría emitidas por la Federación</w:t>
      </w:r>
      <w:r>
        <w:rPr>
          <w:rFonts w:ascii="Abadi" w:hAnsi="Abadi" w:cs="*Arial-6705-Identity-H"/>
          <w:color w:val="0C0C0F"/>
          <w:sz w:val="21"/>
          <w:szCs w:val="21"/>
        </w:rPr>
        <w:t xml:space="preserve"> </w:t>
      </w:r>
      <w:r w:rsidRPr="00982A7C">
        <w:rPr>
          <w:rFonts w:ascii="Abadi" w:hAnsi="Abadi" w:cs="*Arial-6705-Identity-H"/>
          <w:color w:val="0C0C0F"/>
          <w:sz w:val="21"/>
          <w:szCs w:val="21"/>
        </w:rPr>
        <w:t>Internacional de Contadores y adoptadas por el Instituto Mexicano de Contadores</w:t>
      </w:r>
      <w:r>
        <w:rPr>
          <w:rFonts w:ascii="Abadi" w:hAnsi="Abadi" w:cs="*Arial-6705-Identity-H"/>
          <w:color w:val="0C0C0F"/>
          <w:sz w:val="21"/>
          <w:szCs w:val="21"/>
        </w:rPr>
        <w:t xml:space="preserve"> </w:t>
      </w:r>
      <w:r w:rsidRPr="00982A7C">
        <w:rPr>
          <w:rFonts w:ascii="Abadi" w:hAnsi="Abadi" w:cs="*Arial-6705-Identity-H"/>
          <w:color w:val="0C0C0F"/>
          <w:sz w:val="21"/>
          <w:szCs w:val="21"/>
        </w:rPr>
        <w:t>Públicos y las Normas Internacionales para Entidades Fiscalizadoras Superiores,</w:t>
      </w:r>
      <w:r>
        <w:rPr>
          <w:rFonts w:ascii="Abadi" w:hAnsi="Abadi" w:cs="*Arial-6705-Identity-H"/>
          <w:color w:val="0C0C0F"/>
          <w:sz w:val="21"/>
          <w:szCs w:val="21"/>
        </w:rPr>
        <w:t xml:space="preserve"> </w:t>
      </w:r>
      <w:r w:rsidRPr="00982A7C">
        <w:rPr>
          <w:rFonts w:ascii="Abadi" w:hAnsi="Abadi" w:cs="*Arial-6705-Identity-H"/>
          <w:color w:val="0C0C0F"/>
          <w:sz w:val="21"/>
          <w:szCs w:val="21"/>
        </w:rPr>
        <w:t>emitidas por la Organización Internacional de las Entidades Fiscalizadoras</w:t>
      </w:r>
      <w:r>
        <w:rPr>
          <w:rFonts w:ascii="Abadi" w:hAnsi="Abadi" w:cs="*Arial-6705-Identity-H"/>
          <w:color w:val="0C0C0F"/>
          <w:sz w:val="21"/>
          <w:szCs w:val="21"/>
        </w:rPr>
        <w:t xml:space="preserve"> </w:t>
      </w:r>
      <w:r w:rsidRPr="00982A7C">
        <w:rPr>
          <w:rFonts w:ascii="Abadi" w:hAnsi="Abadi" w:cs="*Arial-6705-Identity-H"/>
          <w:color w:val="0C0C0F"/>
          <w:sz w:val="21"/>
          <w:szCs w:val="21"/>
        </w:rPr>
        <w:t>Superiores, congruentes con los Principios Fundamentales de la Auditoría de las</w:t>
      </w:r>
      <w:r>
        <w:rPr>
          <w:rFonts w:ascii="Abadi" w:hAnsi="Abadi" w:cs="*Arial-6705-Identity-H"/>
          <w:color w:val="0C0C0F"/>
          <w:sz w:val="21"/>
          <w:szCs w:val="21"/>
        </w:rPr>
        <w:t xml:space="preserve"> </w:t>
      </w:r>
      <w:r w:rsidRPr="00982A7C">
        <w:rPr>
          <w:rFonts w:ascii="Abadi" w:hAnsi="Abadi" w:cs="*Arial-6705-Identity-H"/>
          <w:color w:val="0C0C0F"/>
          <w:sz w:val="21"/>
          <w:szCs w:val="21"/>
        </w:rPr>
        <w:t>Normas Profesionales de Auditoría del Sistema Nacional de Fiscalización.</w:t>
      </w:r>
    </w:p>
    <w:p w14:paraId="0E8D5DC4" w14:textId="77777777" w:rsidR="00E846B2" w:rsidRDefault="00E846B2" w:rsidP="00E846B2">
      <w:pPr>
        <w:autoSpaceDE w:val="0"/>
        <w:autoSpaceDN w:val="0"/>
        <w:adjustRightInd w:val="0"/>
        <w:jc w:val="both"/>
        <w:rPr>
          <w:rFonts w:ascii="Abadi" w:hAnsi="Abadi" w:cs="*Arial-6705-Identity-H"/>
          <w:color w:val="0D0C0F"/>
          <w:sz w:val="21"/>
          <w:szCs w:val="21"/>
        </w:rPr>
      </w:pPr>
    </w:p>
    <w:p w14:paraId="6052DC47" w14:textId="3984E26E" w:rsidR="00E846B2" w:rsidRDefault="00E846B2" w:rsidP="00E846B2">
      <w:pPr>
        <w:autoSpaceDE w:val="0"/>
        <w:autoSpaceDN w:val="0"/>
        <w:adjustRightInd w:val="0"/>
        <w:ind w:firstLine="708"/>
        <w:jc w:val="both"/>
        <w:rPr>
          <w:rFonts w:ascii="Abadi" w:hAnsi="Abadi" w:cs="*Arial-6705-Identity-H"/>
          <w:color w:val="0D0C0F"/>
          <w:sz w:val="21"/>
          <w:szCs w:val="21"/>
        </w:rPr>
      </w:pPr>
      <w:r w:rsidRPr="00982A7C">
        <w:rPr>
          <w:rFonts w:ascii="Abadi" w:hAnsi="Abadi" w:cs="*Arial-6705-Identity-H"/>
          <w:color w:val="0D0C0F"/>
          <w:sz w:val="21"/>
          <w:szCs w:val="21"/>
        </w:rPr>
        <w:t>También, se dio cumplimiento de manera puntual a las fases que se</w:t>
      </w:r>
      <w:r>
        <w:rPr>
          <w:rFonts w:ascii="Abadi" w:hAnsi="Abadi" w:cs="*Arial-6705-Identity-H"/>
          <w:color w:val="0D0C0F"/>
          <w:sz w:val="21"/>
          <w:szCs w:val="21"/>
        </w:rPr>
        <w:t xml:space="preserve"> </w:t>
      </w:r>
      <w:r w:rsidRPr="00982A7C">
        <w:rPr>
          <w:rFonts w:ascii="Abadi" w:hAnsi="Abadi" w:cs="*Arial-6705-Identity-H"/>
          <w:color w:val="0D0C0F"/>
          <w:sz w:val="21"/>
          <w:szCs w:val="21"/>
        </w:rPr>
        <w:t>establecen para los procesos de fiscalización, previstas en el artículo 37 de la Ley</w:t>
      </w:r>
      <w:r>
        <w:rPr>
          <w:rFonts w:ascii="Abadi" w:hAnsi="Abadi" w:cs="*Arial-6705-Identity-H"/>
          <w:color w:val="0D0C0F"/>
          <w:sz w:val="21"/>
          <w:szCs w:val="21"/>
        </w:rPr>
        <w:t xml:space="preserve"> </w:t>
      </w:r>
      <w:r w:rsidRPr="00982A7C">
        <w:rPr>
          <w:rFonts w:ascii="Abadi" w:hAnsi="Abadi" w:cs="*Arial-6705-Identity-H"/>
          <w:color w:val="0D0C0F"/>
          <w:sz w:val="21"/>
          <w:szCs w:val="21"/>
        </w:rPr>
        <w:t>de Fiscalización Superior del Estado de Guanajuato, concluyendo con la</w:t>
      </w:r>
      <w:r>
        <w:rPr>
          <w:rFonts w:ascii="Abadi" w:hAnsi="Abadi" w:cs="*Arial-6705-Identity-H"/>
          <w:color w:val="0D0C0F"/>
          <w:sz w:val="21"/>
          <w:szCs w:val="21"/>
        </w:rPr>
        <w:t xml:space="preserve"> </w:t>
      </w:r>
      <w:r w:rsidRPr="00982A7C">
        <w:rPr>
          <w:rFonts w:ascii="Abadi" w:hAnsi="Abadi" w:cs="*Arial-6705-Identity-H"/>
          <w:color w:val="0D0C0F"/>
          <w:sz w:val="21"/>
          <w:szCs w:val="21"/>
        </w:rPr>
        <w:t>elaboración del informe de resultados, cuyo contenido es acorde con lo que</w:t>
      </w:r>
      <w:r>
        <w:rPr>
          <w:rFonts w:ascii="Abadi" w:hAnsi="Abadi" w:cs="*Arial-6705-Identity-H"/>
          <w:color w:val="0D0C0F"/>
          <w:sz w:val="21"/>
          <w:szCs w:val="21"/>
        </w:rPr>
        <w:t xml:space="preserve"> </w:t>
      </w:r>
      <w:r w:rsidRPr="00982A7C">
        <w:rPr>
          <w:rFonts w:ascii="Abadi" w:hAnsi="Abadi" w:cs="*Arial-6705-Identity-H"/>
          <w:color w:val="0D0C0F"/>
          <w:sz w:val="21"/>
          <w:szCs w:val="21"/>
        </w:rPr>
        <w:t xml:space="preserve">establece la fracción </w:t>
      </w:r>
      <w:r>
        <w:rPr>
          <w:rFonts w:ascii="Abadi" w:hAnsi="Abadi" w:cs="*Arial-6705-Identity-H"/>
          <w:color w:val="0D0C0F"/>
          <w:sz w:val="21"/>
          <w:szCs w:val="21"/>
        </w:rPr>
        <w:t>III</w:t>
      </w:r>
      <w:r w:rsidRPr="00982A7C">
        <w:rPr>
          <w:rFonts w:ascii="Abadi" w:hAnsi="Abadi" w:cs="*Arial-6705-Identity-H"/>
          <w:color w:val="0D0C0F"/>
          <w:sz w:val="21"/>
          <w:szCs w:val="21"/>
        </w:rPr>
        <w:t xml:space="preserve"> del citado articulo 37.</w:t>
      </w:r>
    </w:p>
    <w:p w14:paraId="65D972D9" w14:textId="77777777" w:rsidR="00E846B2" w:rsidRPr="00982A7C" w:rsidRDefault="00E846B2" w:rsidP="00E846B2">
      <w:pPr>
        <w:autoSpaceDE w:val="0"/>
        <w:autoSpaceDN w:val="0"/>
        <w:adjustRightInd w:val="0"/>
        <w:ind w:firstLine="708"/>
        <w:jc w:val="both"/>
        <w:rPr>
          <w:rFonts w:ascii="Abadi" w:hAnsi="Abadi" w:cs="*Arial-6705-Identity-H"/>
          <w:color w:val="0D0C0F"/>
          <w:sz w:val="21"/>
          <w:szCs w:val="21"/>
        </w:rPr>
      </w:pPr>
    </w:p>
    <w:p w14:paraId="6217CD9D" w14:textId="77777777" w:rsidR="00E846B2" w:rsidRPr="00982A7C" w:rsidRDefault="00E846B2" w:rsidP="00E846B2">
      <w:pPr>
        <w:autoSpaceDE w:val="0"/>
        <w:autoSpaceDN w:val="0"/>
        <w:adjustRightInd w:val="0"/>
        <w:ind w:firstLine="708"/>
        <w:jc w:val="both"/>
        <w:rPr>
          <w:rFonts w:ascii="Abadi" w:hAnsi="Abadi" w:cs="*Arial-7430-Identity-H"/>
          <w:color w:val="0C0C0F"/>
          <w:sz w:val="21"/>
          <w:szCs w:val="21"/>
        </w:rPr>
      </w:pPr>
      <w:r w:rsidRPr="00982A7C">
        <w:rPr>
          <w:rFonts w:ascii="Abadi" w:hAnsi="Abadi" w:cs="*Arial-7430-Identity-H"/>
          <w:color w:val="0C0C0F"/>
          <w:sz w:val="21"/>
          <w:szCs w:val="21"/>
        </w:rPr>
        <w:t>Cabe señalar que, una vez que el informe de resultados sea sancionado por</w:t>
      </w:r>
      <w:r>
        <w:rPr>
          <w:rFonts w:ascii="Abadi" w:hAnsi="Abadi" w:cs="*Arial-7430-Identity-H"/>
          <w:color w:val="0C0C0F"/>
          <w:sz w:val="21"/>
          <w:szCs w:val="21"/>
        </w:rPr>
        <w:t xml:space="preserve"> </w:t>
      </w:r>
      <w:r w:rsidRPr="00982A7C">
        <w:rPr>
          <w:rFonts w:ascii="Abadi" w:hAnsi="Abadi" w:cs="*Arial-7430-Identity-H"/>
          <w:color w:val="0C0C0F"/>
          <w:sz w:val="21"/>
          <w:szCs w:val="21"/>
        </w:rPr>
        <w:t>el Pleno del Congreso, el mismo se remitirá a la Auditoría Superior del Estado,</w:t>
      </w:r>
      <w:r>
        <w:rPr>
          <w:rFonts w:ascii="Abadi" w:hAnsi="Abadi" w:cs="*Arial-7430-Identity-H"/>
          <w:color w:val="0C0C0F"/>
          <w:sz w:val="21"/>
          <w:szCs w:val="21"/>
        </w:rPr>
        <w:t xml:space="preserve"> </w:t>
      </w:r>
      <w:r w:rsidRPr="00982A7C">
        <w:rPr>
          <w:rFonts w:ascii="Abadi" w:hAnsi="Abadi" w:cs="*Arial-7430-Identity-H"/>
          <w:color w:val="0C0C0F"/>
          <w:sz w:val="21"/>
          <w:szCs w:val="21"/>
        </w:rPr>
        <w:t>para que de conformidad con lo establecido en los artículos 37, fracción VII, 65 y</w:t>
      </w:r>
      <w:r>
        <w:rPr>
          <w:rFonts w:ascii="Abadi" w:hAnsi="Abadi" w:cs="*Arial-7430-Identity-H"/>
          <w:color w:val="0C0C0F"/>
          <w:sz w:val="21"/>
          <w:szCs w:val="21"/>
        </w:rPr>
        <w:t xml:space="preserve"> </w:t>
      </w:r>
      <w:r w:rsidRPr="00982A7C">
        <w:rPr>
          <w:rFonts w:ascii="Abadi" w:hAnsi="Abadi" w:cs="*Arial-7430-Identity-H"/>
          <w:color w:val="0C0C0F"/>
          <w:sz w:val="21"/>
          <w:szCs w:val="21"/>
        </w:rPr>
        <w:t>71 de la Ley de Fiscalización Superior del Estado de Guanajuato, inicie las</w:t>
      </w:r>
      <w:r>
        <w:rPr>
          <w:rFonts w:ascii="Abadi" w:hAnsi="Abadi" w:cs="*Arial-7430-Identity-H"/>
          <w:color w:val="0C0C0F"/>
          <w:sz w:val="21"/>
          <w:szCs w:val="21"/>
        </w:rPr>
        <w:t xml:space="preserve"> </w:t>
      </w:r>
      <w:r w:rsidRPr="00982A7C">
        <w:rPr>
          <w:rFonts w:ascii="Abadi" w:hAnsi="Abadi" w:cs="*Arial-7430-Identity-H"/>
          <w:color w:val="0C0C0F"/>
          <w:sz w:val="21"/>
          <w:szCs w:val="21"/>
        </w:rPr>
        <w:t>acciones de responsabilidad conducentes por la existencia de presuntas faltas</w:t>
      </w:r>
      <w:r>
        <w:rPr>
          <w:rFonts w:ascii="Abadi" w:hAnsi="Abadi" w:cs="*Arial-7430-Identity-H"/>
          <w:color w:val="0C0C0F"/>
          <w:sz w:val="21"/>
          <w:szCs w:val="21"/>
        </w:rPr>
        <w:t xml:space="preserve"> </w:t>
      </w:r>
      <w:r w:rsidRPr="00982A7C">
        <w:rPr>
          <w:rFonts w:ascii="Abadi" w:hAnsi="Abadi" w:cs="*Arial-7430-Identity-H"/>
          <w:color w:val="0C0C0F"/>
          <w:sz w:val="21"/>
          <w:szCs w:val="21"/>
        </w:rPr>
        <w:t>administrativas, en los términos dispuestos en la Ley General de</w:t>
      </w:r>
      <w:r>
        <w:rPr>
          <w:rFonts w:ascii="Abadi" w:hAnsi="Abadi" w:cs="*Arial-7430-Identity-H"/>
          <w:color w:val="0C0C0F"/>
          <w:sz w:val="21"/>
          <w:szCs w:val="21"/>
        </w:rPr>
        <w:t xml:space="preserve"> </w:t>
      </w:r>
      <w:r w:rsidRPr="00982A7C">
        <w:rPr>
          <w:rFonts w:ascii="Abadi" w:hAnsi="Abadi" w:cs="*Arial-7430-Identity-H"/>
          <w:color w:val="0C0C0F"/>
          <w:sz w:val="21"/>
          <w:szCs w:val="21"/>
        </w:rPr>
        <w:t>Responsabilidades Administrativas y en la Ley de Responsabilidades</w:t>
      </w:r>
      <w:r>
        <w:rPr>
          <w:rFonts w:ascii="Abadi" w:hAnsi="Abadi" w:cs="*Arial-7430-Identity-H"/>
          <w:color w:val="0C0C0F"/>
          <w:sz w:val="21"/>
          <w:szCs w:val="21"/>
        </w:rPr>
        <w:t xml:space="preserve"> </w:t>
      </w:r>
      <w:r w:rsidRPr="00982A7C">
        <w:rPr>
          <w:rFonts w:ascii="Abadi" w:hAnsi="Abadi" w:cs="*Arial-7430-Identity-H"/>
          <w:color w:val="0C0C0F"/>
          <w:sz w:val="21"/>
          <w:szCs w:val="21"/>
        </w:rPr>
        <w:t>Administrativas para el Estado de Guanajuato. Asimismo, en términos de la</w:t>
      </w:r>
      <w:r>
        <w:rPr>
          <w:rFonts w:ascii="Abadi" w:hAnsi="Abadi" w:cs="*Arial-7430-Identity-H"/>
          <w:color w:val="0C0C0F"/>
          <w:sz w:val="21"/>
          <w:szCs w:val="21"/>
        </w:rPr>
        <w:t xml:space="preserve"> </w:t>
      </w:r>
      <w:r w:rsidRPr="00982A7C">
        <w:rPr>
          <w:rFonts w:ascii="Abadi" w:hAnsi="Abadi" w:cs="*Arial-7430-Identity-H"/>
          <w:color w:val="0C0C0F"/>
          <w:sz w:val="21"/>
          <w:szCs w:val="21"/>
        </w:rPr>
        <w:t>referida Ley, deberá realizar el seguimiento a las observaciones no solventadas y</w:t>
      </w:r>
      <w:r>
        <w:rPr>
          <w:rFonts w:ascii="Abadi" w:hAnsi="Abadi" w:cs="*Arial-7430-Identity-H"/>
          <w:color w:val="0C0C0F"/>
          <w:sz w:val="21"/>
          <w:szCs w:val="21"/>
        </w:rPr>
        <w:t xml:space="preserve"> </w:t>
      </w:r>
      <w:r w:rsidRPr="00982A7C">
        <w:rPr>
          <w:rFonts w:ascii="Abadi" w:hAnsi="Abadi" w:cs="*Arial-7430-Identity-H"/>
          <w:color w:val="0C0C0F"/>
          <w:sz w:val="21"/>
          <w:szCs w:val="21"/>
        </w:rPr>
        <w:t>a las recomendaciones no atendidas contenidas en el informe de resultados.</w:t>
      </w:r>
    </w:p>
    <w:p w14:paraId="4637F79F" w14:textId="77777777" w:rsidR="00E846B2" w:rsidRDefault="00E846B2" w:rsidP="00E846B2">
      <w:pPr>
        <w:autoSpaceDE w:val="0"/>
        <w:autoSpaceDN w:val="0"/>
        <w:adjustRightInd w:val="0"/>
        <w:jc w:val="both"/>
        <w:rPr>
          <w:rFonts w:ascii="Abadi" w:hAnsi="Abadi" w:cs="*Arial-7430-Identity-H"/>
          <w:color w:val="0D0D10"/>
          <w:sz w:val="21"/>
          <w:szCs w:val="21"/>
        </w:rPr>
      </w:pPr>
    </w:p>
    <w:p w14:paraId="6C2364B4" w14:textId="77777777" w:rsidR="00E846B2" w:rsidRPr="00982A7C" w:rsidRDefault="00E846B2" w:rsidP="00E846B2">
      <w:pPr>
        <w:autoSpaceDE w:val="0"/>
        <w:autoSpaceDN w:val="0"/>
        <w:adjustRightInd w:val="0"/>
        <w:ind w:firstLine="708"/>
        <w:jc w:val="both"/>
        <w:rPr>
          <w:rFonts w:ascii="Abadi" w:hAnsi="Abadi" w:cs="*Arial-7430-Identity-H"/>
          <w:color w:val="0D0D10"/>
          <w:sz w:val="21"/>
          <w:szCs w:val="21"/>
        </w:rPr>
      </w:pPr>
      <w:r w:rsidRPr="00982A7C">
        <w:rPr>
          <w:rFonts w:ascii="Abadi" w:hAnsi="Abadi" w:cs="*Arial-7430-Identity-H"/>
          <w:color w:val="0D0D10"/>
          <w:sz w:val="21"/>
          <w:szCs w:val="21"/>
        </w:rPr>
        <w:t>Finalmente, es de destacar que el cumplimiento de los Objetivos del</w:t>
      </w:r>
      <w:r>
        <w:rPr>
          <w:rFonts w:ascii="Abadi" w:hAnsi="Abadi" w:cs="*Arial-7430-Identity-H"/>
          <w:color w:val="0D0D10"/>
          <w:sz w:val="21"/>
          <w:szCs w:val="21"/>
        </w:rPr>
        <w:t xml:space="preserve"> </w:t>
      </w:r>
      <w:r w:rsidRPr="00982A7C">
        <w:rPr>
          <w:rFonts w:ascii="Abadi" w:hAnsi="Abadi" w:cs="*Arial-7430-Identity-H"/>
          <w:color w:val="0D0D10"/>
          <w:sz w:val="21"/>
          <w:szCs w:val="21"/>
        </w:rPr>
        <w:t>Desarrollo Sostenible de la Agenda 2030 está presente en el dictamen puesto a su</w:t>
      </w:r>
      <w:r>
        <w:rPr>
          <w:rFonts w:ascii="Abadi" w:hAnsi="Abadi" w:cs="*Arial-7430-Identity-H"/>
          <w:color w:val="0D0D10"/>
          <w:sz w:val="21"/>
          <w:szCs w:val="21"/>
        </w:rPr>
        <w:t xml:space="preserve"> </w:t>
      </w:r>
      <w:r w:rsidRPr="00982A7C">
        <w:rPr>
          <w:rFonts w:ascii="Abadi" w:hAnsi="Abadi" w:cs="*Arial-7430-Identity-H"/>
          <w:color w:val="0D0D10"/>
          <w:sz w:val="21"/>
          <w:szCs w:val="21"/>
        </w:rPr>
        <w:t>consideración, pues el mismo incide de manera directa en el Objetivo 16</w:t>
      </w:r>
      <w:r>
        <w:rPr>
          <w:rFonts w:ascii="Abadi" w:hAnsi="Abadi" w:cs="*Arial-7430-Identity-H"/>
          <w:color w:val="0D0D10"/>
          <w:sz w:val="21"/>
          <w:szCs w:val="21"/>
        </w:rPr>
        <w:t xml:space="preserve"> </w:t>
      </w:r>
      <w:r w:rsidRPr="00982A7C">
        <w:rPr>
          <w:rFonts w:ascii="Abadi" w:hAnsi="Abadi" w:cs="*Arial-7430-Identity-H"/>
          <w:color w:val="0D0D10"/>
          <w:sz w:val="21"/>
          <w:szCs w:val="21"/>
        </w:rPr>
        <w:t>denominado Paz, Justicia e Instituciones Sólidas. Promover sociedades justas,</w:t>
      </w:r>
      <w:r>
        <w:rPr>
          <w:rFonts w:ascii="Abadi" w:hAnsi="Abadi" w:cs="*Arial-7430-Identity-H"/>
          <w:color w:val="0D0D10"/>
          <w:sz w:val="21"/>
          <w:szCs w:val="21"/>
        </w:rPr>
        <w:t xml:space="preserve"> </w:t>
      </w:r>
      <w:r w:rsidRPr="00982A7C">
        <w:rPr>
          <w:rFonts w:ascii="Abadi" w:hAnsi="Abadi" w:cs="*Arial-7430-Identity-H"/>
          <w:color w:val="0D0D10"/>
          <w:sz w:val="21"/>
          <w:szCs w:val="21"/>
        </w:rPr>
        <w:t>pacíficas e inclusivas, respecto a la meta 16.6 Crear a todos los niveles</w:t>
      </w:r>
      <w:r>
        <w:rPr>
          <w:rFonts w:ascii="Abadi" w:hAnsi="Abadi" w:cs="*Arial-7430-Identity-H"/>
          <w:color w:val="0D0D10"/>
          <w:sz w:val="21"/>
          <w:szCs w:val="21"/>
        </w:rPr>
        <w:t xml:space="preserve"> </w:t>
      </w:r>
      <w:r w:rsidRPr="00982A7C">
        <w:rPr>
          <w:rFonts w:ascii="Abadi" w:hAnsi="Abadi" w:cs="*Arial-7430-Identity-H"/>
          <w:color w:val="0D0D10"/>
          <w:sz w:val="21"/>
          <w:szCs w:val="21"/>
        </w:rPr>
        <w:t>instituciones eficaces y transparentes, al abonar a la transparencia y rendición de</w:t>
      </w:r>
      <w:r>
        <w:rPr>
          <w:rFonts w:ascii="Abadi" w:hAnsi="Abadi" w:cs="*Arial-7430-Identity-H"/>
          <w:color w:val="0D0D10"/>
          <w:sz w:val="21"/>
          <w:szCs w:val="21"/>
        </w:rPr>
        <w:t xml:space="preserve"> </w:t>
      </w:r>
      <w:r w:rsidRPr="00982A7C">
        <w:rPr>
          <w:rFonts w:ascii="Abadi" w:hAnsi="Abadi" w:cs="*Arial-7430-Identity-H"/>
          <w:color w:val="0D0D10"/>
          <w:sz w:val="21"/>
          <w:szCs w:val="21"/>
        </w:rPr>
        <w:t>cuentas.</w:t>
      </w:r>
    </w:p>
    <w:p w14:paraId="24DB3458" w14:textId="77777777" w:rsidR="00E846B2" w:rsidRDefault="00E846B2" w:rsidP="00E846B2">
      <w:pPr>
        <w:autoSpaceDE w:val="0"/>
        <w:autoSpaceDN w:val="0"/>
        <w:adjustRightInd w:val="0"/>
        <w:jc w:val="both"/>
        <w:rPr>
          <w:rFonts w:ascii="Abadi" w:hAnsi="Abadi" w:cs="*Arial-7430-Identity-H"/>
          <w:color w:val="0B0B0E"/>
          <w:sz w:val="21"/>
          <w:szCs w:val="21"/>
        </w:rPr>
      </w:pPr>
    </w:p>
    <w:p w14:paraId="600A0BCE" w14:textId="1CE65EC7" w:rsidR="00E846B2" w:rsidRPr="00982A7C" w:rsidRDefault="00E846B2" w:rsidP="00E846B2">
      <w:pPr>
        <w:autoSpaceDE w:val="0"/>
        <w:autoSpaceDN w:val="0"/>
        <w:adjustRightInd w:val="0"/>
        <w:ind w:firstLine="708"/>
        <w:jc w:val="both"/>
        <w:rPr>
          <w:rFonts w:ascii="Abadi" w:hAnsi="Abadi" w:cs="*Arial-7430-Identity-H"/>
          <w:color w:val="0B0B0E"/>
          <w:sz w:val="21"/>
          <w:szCs w:val="21"/>
        </w:rPr>
      </w:pPr>
      <w:r w:rsidRPr="00982A7C">
        <w:rPr>
          <w:rFonts w:ascii="Abadi" w:hAnsi="Abadi" w:cs="*Arial-7430-Identity-H"/>
          <w:color w:val="0B0B0E"/>
          <w:sz w:val="21"/>
          <w:szCs w:val="21"/>
        </w:rPr>
        <w:t>En razón de lo anteriormente señalado, concluimos que el informe de</w:t>
      </w:r>
      <w:r>
        <w:rPr>
          <w:rFonts w:ascii="Abadi" w:hAnsi="Abadi" w:cs="*Arial-7430-Identity-H"/>
          <w:color w:val="0B0B0E"/>
          <w:sz w:val="21"/>
          <w:szCs w:val="21"/>
        </w:rPr>
        <w:t xml:space="preserve"> </w:t>
      </w:r>
      <w:r w:rsidRPr="00982A7C">
        <w:rPr>
          <w:rFonts w:ascii="Abadi" w:hAnsi="Abadi" w:cs="*Arial-7430-Identity-H"/>
          <w:color w:val="0B0B0E"/>
          <w:sz w:val="21"/>
          <w:szCs w:val="21"/>
        </w:rPr>
        <w:t xml:space="preserve">resultados de la revisión practicada a la cuenta </w:t>
      </w:r>
      <w:r w:rsidRPr="00982A7C">
        <w:rPr>
          <w:rFonts w:ascii="Abadi" w:hAnsi="Abadi" w:cs="*Arial-7430-Identity-H"/>
          <w:color w:val="0B0B0E"/>
          <w:sz w:val="21"/>
          <w:szCs w:val="21"/>
        </w:rPr>
        <w:lastRenderedPageBreak/>
        <w:t>pública municipal de Manuel</w:t>
      </w:r>
      <w:r>
        <w:rPr>
          <w:rFonts w:ascii="Abadi" w:hAnsi="Abadi" w:cs="*Arial-7430-Identity-H"/>
          <w:color w:val="0B0B0E"/>
          <w:sz w:val="21"/>
          <w:szCs w:val="21"/>
        </w:rPr>
        <w:t xml:space="preserve"> </w:t>
      </w:r>
      <w:r w:rsidRPr="00982A7C">
        <w:rPr>
          <w:rFonts w:ascii="Abadi" w:hAnsi="Abadi" w:cs="*Arial-7430-Identity-H"/>
          <w:color w:val="0B0B0E"/>
          <w:sz w:val="21"/>
          <w:szCs w:val="21"/>
        </w:rPr>
        <w:t>Doblado, Gto., correspondiente al ejercicio fiscal del año 2021, debe sancionarse</w:t>
      </w:r>
      <w:r>
        <w:rPr>
          <w:rFonts w:ascii="Abadi" w:hAnsi="Abadi" w:cs="*Arial-7430-Identity-H"/>
          <w:color w:val="0B0B0E"/>
          <w:sz w:val="21"/>
          <w:szCs w:val="21"/>
        </w:rPr>
        <w:t xml:space="preserve"> </w:t>
      </w:r>
      <w:r w:rsidRPr="00982A7C">
        <w:rPr>
          <w:rFonts w:ascii="Abadi" w:hAnsi="Abadi" w:cs="*Arial-7430-Identity-H"/>
          <w:color w:val="0B0B0E"/>
          <w:sz w:val="21"/>
          <w:szCs w:val="21"/>
        </w:rPr>
        <w:t>por el Congreso en los términos formulados por la Auditoría Superior del Estado y</w:t>
      </w:r>
      <w:r>
        <w:rPr>
          <w:rFonts w:ascii="Abadi" w:hAnsi="Abadi" w:cs="*Arial-7430-Identity-H"/>
          <w:color w:val="0B0B0E"/>
          <w:sz w:val="21"/>
          <w:szCs w:val="21"/>
        </w:rPr>
        <w:t xml:space="preserve"> </w:t>
      </w:r>
      <w:r w:rsidRPr="00982A7C">
        <w:rPr>
          <w:rFonts w:ascii="Abadi" w:hAnsi="Abadi" w:cs="*Arial-7430-Identity-H"/>
          <w:color w:val="0B0B0E"/>
          <w:sz w:val="21"/>
          <w:szCs w:val="21"/>
        </w:rPr>
        <w:t>proceder a su aprobación, considerando que no se presenta el supuesto contenido</w:t>
      </w:r>
      <w:r>
        <w:rPr>
          <w:rFonts w:ascii="Abadi" w:hAnsi="Abadi" w:cs="*Arial-7430-Identity-H"/>
          <w:color w:val="0B0B0E"/>
          <w:sz w:val="21"/>
          <w:szCs w:val="21"/>
        </w:rPr>
        <w:t xml:space="preserve"> </w:t>
      </w:r>
      <w:r w:rsidRPr="00982A7C">
        <w:rPr>
          <w:rFonts w:ascii="Abadi" w:hAnsi="Abadi" w:cs="*Arial-7430-Identity-H"/>
          <w:color w:val="0B0B0E"/>
          <w:sz w:val="21"/>
          <w:szCs w:val="21"/>
        </w:rPr>
        <w:t>en el artículo 38 de la Ley de Fiscalización Superior del Estado de Guanajuato,</w:t>
      </w:r>
      <w:r>
        <w:rPr>
          <w:rFonts w:ascii="Abadi" w:hAnsi="Abadi" w:cs="*Arial-7430-Identity-H"/>
          <w:color w:val="0B0B0E"/>
          <w:sz w:val="21"/>
          <w:szCs w:val="21"/>
        </w:rPr>
        <w:t xml:space="preserve"> </w:t>
      </w:r>
      <w:r w:rsidRPr="00982A7C">
        <w:rPr>
          <w:rFonts w:ascii="Abadi" w:hAnsi="Abadi" w:cs="*Arial-7430-Identity-H"/>
          <w:color w:val="0B0B0E"/>
          <w:sz w:val="21"/>
          <w:szCs w:val="21"/>
        </w:rPr>
        <w:t>razón por la cual no podría ser observado por el Pleno del Congreso.</w:t>
      </w:r>
    </w:p>
    <w:p w14:paraId="7C73BF04" w14:textId="77777777" w:rsidR="00E846B2" w:rsidRDefault="00E846B2" w:rsidP="00E846B2">
      <w:pPr>
        <w:autoSpaceDE w:val="0"/>
        <w:autoSpaceDN w:val="0"/>
        <w:adjustRightInd w:val="0"/>
        <w:jc w:val="both"/>
        <w:rPr>
          <w:rFonts w:ascii="Abadi" w:hAnsi="Abadi" w:cs="*Arial-7430-Identity-H"/>
          <w:color w:val="0C0B0E"/>
          <w:sz w:val="21"/>
          <w:szCs w:val="21"/>
        </w:rPr>
      </w:pPr>
    </w:p>
    <w:p w14:paraId="7F73ECD8" w14:textId="77777777" w:rsidR="00E846B2" w:rsidRPr="00982A7C" w:rsidRDefault="00E846B2" w:rsidP="00E846B2">
      <w:pPr>
        <w:autoSpaceDE w:val="0"/>
        <w:autoSpaceDN w:val="0"/>
        <w:adjustRightInd w:val="0"/>
        <w:ind w:firstLine="708"/>
        <w:jc w:val="both"/>
        <w:rPr>
          <w:rFonts w:ascii="Abadi" w:hAnsi="Abadi" w:cs="*Arial-7430-Identity-H"/>
          <w:color w:val="0C0B0E"/>
          <w:sz w:val="21"/>
          <w:szCs w:val="21"/>
        </w:rPr>
      </w:pPr>
      <w:r w:rsidRPr="00982A7C">
        <w:rPr>
          <w:rFonts w:ascii="Abadi" w:hAnsi="Abadi" w:cs="*Arial-7430-Identity-H"/>
          <w:color w:val="0C0B0E"/>
          <w:sz w:val="21"/>
          <w:szCs w:val="21"/>
        </w:rPr>
        <w:t>Por lo expuesto, con fundamento en el artículo 204 de la Ley Orgánica del</w:t>
      </w:r>
      <w:r>
        <w:rPr>
          <w:rFonts w:ascii="Abadi" w:hAnsi="Abadi" w:cs="*Arial-7430-Identity-H"/>
          <w:color w:val="0C0B0E"/>
          <w:sz w:val="21"/>
          <w:szCs w:val="21"/>
        </w:rPr>
        <w:t xml:space="preserve"> </w:t>
      </w:r>
      <w:r w:rsidRPr="00982A7C">
        <w:rPr>
          <w:rFonts w:ascii="Abadi" w:hAnsi="Abadi" w:cs="*Arial-7430-Identity-H"/>
          <w:color w:val="0C0B0E"/>
          <w:sz w:val="21"/>
          <w:szCs w:val="21"/>
        </w:rPr>
        <w:t>Poder Legislativo, nos permitimos someter a la consideración de la Asamblea, la</w:t>
      </w:r>
      <w:r>
        <w:rPr>
          <w:rFonts w:ascii="Abadi" w:hAnsi="Abadi" w:cs="*Arial-7430-Identity-H"/>
          <w:color w:val="0C0B0E"/>
          <w:sz w:val="21"/>
          <w:szCs w:val="21"/>
        </w:rPr>
        <w:t xml:space="preserve"> </w:t>
      </w:r>
      <w:r w:rsidRPr="00982A7C">
        <w:rPr>
          <w:rFonts w:ascii="Abadi" w:hAnsi="Abadi" w:cs="*Arial-7430-Identity-H"/>
          <w:color w:val="0C0B0E"/>
          <w:sz w:val="21"/>
          <w:szCs w:val="21"/>
        </w:rPr>
        <w:t>aprobación del siguiente:</w:t>
      </w:r>
    </w:p>
    <w:p w14:paraId="1D5205FE" w14:textId="77777777" w:rsidR="00E846B2" w:rsidRDefault="00E846B2" w:rsidP="00E846B2">
      <w:pPr>
        <w:autoSpaceDE w:val="0"/>
        <w:autoSpaceDN w:val="0"/>
        <w:adjustRightInd w:val="0"/>
        <w:jc w:val="both"/>
        <w:rPr>
          <w:rFonts w:ascii="Abadi" w:hAnsi="Abadi" w:cs="*Arial-Bold-7432-Identity-H"/>
          <w:b/>
          <w:bCs/>
          <w:color w:val="0E0E12"/>
          <w:sz w:val="21"/>
          <w:szCs w:val="21"/>
        </w:rPr>
      </w:pPr>
    </w:p>
    <w:p w14:paraId="6EBCADEC" w14:textId="77777777" w:rsidR="00E846B2" w:rsidRPr="00982A7C" w:rsidRDefault="00E846B2" w:rsidP="00E846B2">
      <w:pPr>
        <w:autoSpaceDE w:val="0"/>
        <w:autoSpaceDN w:val="0"/>
        <w:adjustRightInd w:val="0"/>
        <w:jc w:val="center"/>
        <w:rPr>
          <w:rFonts w:ascii="Abadi" w:hAnsi="Abadi" w:cs="*Arial-Bold-7432-Identity-H"/>
          <w:b/>
          <w:bCs/>
          <w:color w:val="0E0E12"/>
          <w:sz w:val="21"/>
          <w:szCs w:val="21"/>
        </w:rPr>
      </w:pPr>
      <w:r w:rsidRPr="00982A7C">
        <w:rPr>
          <w:rFonts w:ascii="Abadi" w:hAnsi="Abadi" w:cs="*Arial-Bold-7432-Identity-H"/>
          <w:b/>
          <w:bCs/>
          <w:color w:val="0E0E12"/>
          <w:sz w:val="21"/>
          <w:szCs w:val="21"/>
        </w:rPr>
        <w:t>ACUERDO</w:t>
      </w:r>
    </w:p>
    <w:p w14:paraId="57692FF8" w14:textId="77777777" w:rsidR="00E846B2" w:rsidRDefault="00E846B2" w:rsidP="00E846B2">
      <w:pPr>
        <w:autoSpaceDE w:val="0"/>
        <w:autoSpaceDN w:val="0"/>
        <w:adjustRightInd w:val="0"/>
        <w:jc w:val="both"/>
        <w:rPr>
          <w:rFonts w:ascii="Abadi" w:hAnsi="Abadi" w:cs="*Arial-Bold-7431-Identity-H"/>
          <w:b/>
          <w:bCs/>
          <w:color w:val="0C0C0E"/>
          <w:sz w:val="21"/>
          <w:szCs w:val="21"/>
        </w:rPr>
      </w:pPr>
    </w:p>
    <w:p w14:paraId="79621309" w14:textId="77777777" w:rsidR="00E846B2" w:rsidRDefault="00E846B2" w:rsidP="00E846B2">
      <w:pPr>
        <w:autoSpaceDE w:val="0"/>
        <w:autoSpaceDN w:val="0"/>
        <w:adjustRightInd w:val="0"/>
        <w:ind w:firstLine="708"/>
        <w:jc w:val="both"/>
        <w:rPr>
          <w:rFonts w:ascii="Abadi" w:hAnsi="Abadi" w:cs="*Arial-7430-Identity-H"/>
          <w:color w:val="0C0C0E"/>
          <w:sz w:val="21"/>
          <w:szCs w:val="21"/>
        </w:rPr>
      </w:pPr>
      <w:r w:rsidRPr="00982A7C">
        <w:rPr>
          <w:rFonts w:ascii="Abadi" w:hAnsi="Abadi" w:cs="*Arial-Bold-7431-Identity-H"/>
          <w:b/>
          <w:bCs/>
          <w:color w:val="0C0C0E"/>
          <w:sz w:val="21"/>
          <w:szCs w:val="21"/>
        </w:rPr>
        <w:t xml:space="preserve">Único. </w:t>
      </w:r>
      <w:r w:rsidRPr="00982A7C">
        <w:rPr>
          <w:rFonts w:ascii="Abadi" w:hAnsi="Abadi" w:cs="*Arial-7430-Identity-H"/>
          <w:color w:val="0C0C0E"/>
          <w:sz w:val="21"/>
          <w:szCs w:val="21"/>
        </w:rPr>
        <w:t xml:space="preserve">Con fundamento en el artículo 63, fracciones XIX y </w:t>
      </w:r>
      <w:r w:rsidRPr="00982A7C">
        <w:rPr>
          <w:rFonts w:ascii="Abadi" w:hAnsi="Abadi" w:cs="*Microsoft Sans Serif-Bold-7434"/>
          <w:b/>
          <w:bCs/>
          <w:color w:val="0C0C0E"/>
          <w:sz w:val="21"/>
          <w:szCs w:val="21"/>
        </w:rPr>
        <w:t xml:space="preserve">XXVIII </w:t>
      </w:r>
      <w:r w:rsidRPr="00982A7C">
        <w:rPr>
          <w:rFonts w:ascii="Abadi" w:hAnsi="Abadi" w:cs="*Arial-7430-Identity-H"/>
          <w:color w:val="0C0C0E"/>
          <w:sz w:val="21"/>
          <w:szCs w:val="21"/>
        </w:rPr>
        <w:t>de la</w:t>
      </w:r>
      <w:r>
        <w:rPr>
          <w:rFonts w:ascii="Abadi" w:hAnsi="Abadi" w:cs="*Arial-7430-Identity-H"/>
          <w:color w:val="0C0C0E"/>
          <w:sz w:val="21"/>
          <w:szCs w:val="21"/>
        </w:rPr>
        <w:t xml:space="preserve"> </w:t>
      </w:r>
      <w:r w:rsidRPr="00982A7C">
        <w:rPr>
          <w:rFonts w:ascii="Abadi" w:hAnsi="Abadi" w:cs="*Arial-7430-Identity-H"/>
          <w:color w:val="0C0C0E"/>
          <w:sz w:val="21"/>
          <w:szCs w:val="21"/>
        </w:rPr>
        <w:t xml:space="preserve">Constitución Política para el Estado, en relación con los artículos 3, fracción </w:t>
      </w:r>
      <w:r>
        <w:rPr>
          <w:rFonts w:ascii="Abadi" w:hAnsi="Abadi" w:cs="*Arial-7430-Identity-H"/>
          <w:color w:val="0C0C0E"/>
          <w:sz w:val="21"/>
          <w:szCs w:val="21"/>
        </w:rPr>
        <w:t>III</w:t>
      </w:r>
      <w:r w:rsidRPr="00982A7C">
        <w:rPr>
          <w:rFonts w:ascii="Abadi" w:hAnsi="Abadi" w:cs="*Arial-7430-Identity-H"/>
          <w:color w:val="0C0C0E"/>
          <w:sz w:val="21"/>
          <w:szCs w:val="21"/>
        </w:rPr>
        <w:t>, 35,</w:t>
      </w:r>
      <w:r>
        <w:rPr>
          <w:rFonts w:ascii="Abadi" w:hAnsi="Abadi" w:cs="*Arial-7430-Identity-H"/>
          <w:color w:val="0C0C0E"/>
          <w:sz w:val="21"/>
          <w:szCs w:val="21"/>
        </w:rPr>
        <w:t xml:space="preserve"> </w:t>
      </w:r>
      <w:r w:rsidRPr="00982A7C">
        <w:rPr>
          <w:rFonts w:ascii="Abadi" w:hAnsi="Abadi" w:cs="*Arial-7430-Identity-H"/>
          <w:color w:val="0C0C0E"/>
          <w:sz w:val="21"/>
          <w:szCs w:val="21"/>
        </w:rPr>
        <w:t xml:space="preserve">37, fracciones </w:t>
      </w:r>
      <w:r>
        <w:rPr>
          <w:rFonts w:ascii="Abadi" w:hAnsi="Abadi" w:cs="*Arial-7430-Identity-H"/>
          <w:color w:val="0C0C0E"/>
          <w:sz w:val="21"/>
          <w:szCs w:val="21"/>
        </w:rPr>
        <w:t>III</w:t>
      </w:r>
      <w:r w:rsidRPr="00982A7C">
        <w:rPr>
          <w:rFonts w:ascii="Abadi" w:hAnsi="Abadi" w:cs="*Arial-7430-Identity-H"/>
          <w:color w:val="0C0C0E"/>
          <w:sz w:val="21"/>
          <w:szCs w:val="21"/>
        </w:rPr>
        <w:t>, V, VI y VII, 65 y 66 de la Ley de Fiscalización Superior del</w:t>
      </w:r>
      <w:r>
        <w:rPr>
          <w:rFonts w:ascii="Abadi" w:hAnsi="Abadi" w:cs="*Arial-7430-Identity-H"/>
          <w:color w:val="0C0C0E"/>
          <w:sz w:val="21"/>
          <w:szCs w:val="21"/>
        </w:rPr>
        <w:t xml:space="preserve"> </w:t>
      </w:r>
      <w:r w:rsidRPr="00982A7C">
        <w:rPr>
          <w:rFonts w:ascii="Abadi" w:hAnsi="Abadi" w:cs="*Arial-7430-Identity-H"/>
          <w:color w:val="0C0C0E"/>
          <w:sz w:val="21"/>
          <w:szCs w:val="21"/>
        </w:rPr>
        <w:t>Estado de Guanajuato, se declara revisada la cuenta pública municipal de Manuel</w:t>
      </w:r>
      <w:r>
        <w:rPr>
          <w:rFonts w:ascii="Abadi" w:hAnsi="Abadi" w:cs="*Arial-7430-Identity-H"/>
          <w:color w:val="0C0C0E"/>
          <w:sz w:val="21"/>
          <w:szCs w:val="21"/>
        </w:rPr>
        <w:t xml:space="preserve"> </w:t>
      </w:r>
      <w:r w:rsidRPr="00982A7C">
        <w:rPr>
          <w:rFonts w:ascii="Abadi" w:hAnsi="Abadi" w:cs="*Arial-7430-Identity-H"/>
          <w:color w:val="0C0C0E"/>
          <w:sz w:val="21"/>
          <w:szCs w:val="21"/>
        </w:rPr>
        <w:t>Doblado, Gto., correspondiente al ejercicio fiscal del año 2021, con base en el</w:t>
      </w:r>
      <w:r>
        <w:rPr>
          <w:rFonts w:ascii="Abadi" w:hAnsi="Abadi" w:cs="*Arial-7430-Identity-H"/>
          <w:color w:val="0C0C0E"/>
          <w:sz w:val="21"/>
          <w:szCs w:val="21"/>
        </w:rPr>
        <w:t xml:space="preserve"> </w:t>
      </w:r>
      <w:r w:rsidRPr="00982A7C">
        <w:rPr>
          <w:rFonts w:ascii="Abadi" w:hAnsi="Abadi" w:cs="*Arial-7430-Identity-H"/>
          <w:color w:val="0C0C0E"/>
          <w:sz w:val="21"/>
          <w:szCs w:val="21"/>
        </w:rPr>
        <w:t>informe de resultados formulado por la Auditoria Superior del Estado de</w:t>
      </w:r>
      <w:r>
        <w:rPr>
          <w:rFonts w:ascii="Abadi" w:hAnsi="Abadi" w:cs="*Arial-7430-Identity-H"/>
          <w:color w:val="0C0C0E"/>
          <w:sz w:val="21"/>
          <w:szCs w:val="21"/>
        </w:rPr>
        <w:t xml:space="preserve"> </w:t>
      </w:r>
      <w:r w:rsidRPr="00982A7C">
        <w:rPr>
          <w:rFonts w:ascii="Abadi" w:hAnsi="Abadi" w:cs="*Arial-7430-Identity-H"/>
          <w:color w:val="0C0C0E"/>
          <w:sz w:val="21"/>
          <w:szCs w:val="21"/>
        </w:rPr>
        <w:t>Guanajuato.</w:t>
      </w:r>
    </w:p>
    <w:p w14:paraId="42812739" w14:textId="77777777" w:rsidR="00E846B2" w:rsidRPr="00982A7C" w:rsidRDefault="00E846B2" w:rsidP="00E846B2">
      <w:pPr>
        <w:autoSpaceDE w:val="0"/>
        <w:autoSpaceDN w:val="0"/>
        <w:adjustRightInd w:val="0"/>
        <w:ind w:firstLine="708"/>
        <w:jc w:val="both"/>
        <w:rPr>
          <w:rFonts w:ascii="Abadi" w:hAnsi="Abadi" w:cs="*Arial-7430-Identity-H"/>
          <w:color w:val="0C0C0E"/>
          <w:sz w:val="21"/>
          <w:szCs w:val="21"/>
        </w:rPr>
      </w:pPr>
    </w:p>
    <w:p w14:paraId="6FCA7F5C" w14:textId="77777777" w:rsidR="00E846B2" w:rsidRPr="00982A7C" w:rsidRDefault="00E846B2" w:rsidP="00E846B2">
      <w:pPr>
        <w:autoSpaceDE w:val="0"/>
        <w:autoSpaceDN w:val="0"/>
        <w:adjustRightInd w:val="0"/>
        <w:ind w:firstLine="708"/>
        <w:jc w:val="both"/>
        <w:rPr>
          <w:rFonts w:ascii="Abadi" w:hAnsi="Abadi" w:cs="*Arial-7753-Identity-H"/>
          <w:color w:val="0C0C0F"/>
          <w:sz w:val="21"/>
          <w:szCs w:val="21"/>
        </w:rPr>
      </w:pPr>
      <w:r w:rsidRPr="00982A7C">
        <w:rPr>
          <w:rFonts w:ascii="Abadi" w:hAnsi="Abadi" w:cs="*Arial-7753-Identity-H"/>
          <w:color w:val="0C0C0F"/>
          <w:sz w:val="21"/>
          <w:szCs w:val="21"/>
        </w:rPr>
        <w:t>Se ordena dar vista del informe de resultados a la Auditoría Superior del</w:t>
      </w:r>
      <w:r>
        <w:rPr>
          <w:rFonts w:ascii="Abadi" w:hAnsi="Abadi" w:cs="*Arial-7753-Identity-H"/>
          <w:color w:val="0C0C0F"/>
          <w:sz w:val="21"/>
          <w:szCs w:val="21"/>
        </w:rPr>
        <w:t xml:space="preserve"> </w:t>
      </w:r>
      <w:r w:rsidRPr="00982A7C">
        <w:rPr>
          <w:rFonts w:ascii="Abadi" w:hAnsi="Abadi" w:cs="*Arial-7753-Identity-H"/>
          <w:color w:val="0C0C0F"/>
          <w:sz w:val="21"/>
          <w:szCs w:val="21"/>
        </w:rPr>
        <w:t>Estado de Guanajuato, a fin de que inicie las acciones de responsabilidad</w:t>
      </w:r>
      <w:r>
        <w:rPr>
          <w:rFonts w:ascii="Abadi" w:hAnsi="Abadi" w:cs="*Arial-7753-Identity-H"/>
          <w:color w:val="0C0C0F"/>
          <w:sz w:val="21"/>
          <w:szCs w:val="21"/>
        </w:rPr>
        <w:t xml:space="preserve"> </w:t>
      </w:r>
      <w:r w:rsidRPr="00982A7C">
        <w:rPr>
          <w:rFonts w:ascii="Abadi" w:hAnsi="Abadi" w:cs="*Arial-7753-Identity-H"/>
          <w:color w:val="0C0C0F"/>
          <w:sz w:val="21"/>
          <w:szCs w:val="21"/>
        </w:rPr>
        <w:t>conducentes por la existencia de presuntas faltas administrativas, en términos de</w:t>
      </w:r>
      <w:r>
        <w:rPr>
          <w:rFonts w:ascii="Abadi" w:hAnsi="Abadi" w:cs="*Arial-7753-Identity-H"/>
          <w:color w:val="0C0C0F"/>
          <w:sz w:val="21"/>
          <w:szCs w:val="21"/>
        </w:rPr>
        <w:t xml:space="preserve"> </w:t>
      </w:r>
      <w:r w:rsidRPr="00982A7C">
        <w:rPr>
          <w:rFonts w:ascii="Abadi" w:hAnsi="Abadi" w:cs="*Arial-7753-Identity-H"/>
          <w:color w:val="0C0C0F"/>
          <w:sz w:val="21"/>
          <w:szCs w:val="21"/>
        </w:rPr>
        <w:t>lo previsto en la Ley General de Responsabilidades Administrativas y en la Ley de</w:t>
      </w:r>
      <w:r>
        <w:rPr>
          <w:rFonts w:ascii="Abadi" w:hAnsi="Abadi" w:cs="*Arial-7753-Identity-H"/>
          <w:color w:val="0C0C0F"/>
          <w:sz w:val="21"/>
          <w:szCs w:val="21"/>
        </w:rPr>
        <w:t xml:space="preserve"> </w:t>
      </w:r>
      <w:r w:rsidRPr="00982A7C">
        <w:rPr>
          <w:rFonts w:ascii="Abadi" w:hAnsi="Abadi" w:cs="*Arial-7753-Identity-H"/>
          <w:color w:val="0C0C0F"/>
          <w:sz w:val="21"/>
          <w:szCs w:val="21"/>
        </w:rPr>
        <w:t>Responsabilidades Administrativas para el Estado de Guanajuato. Asimismo, dará</w:t>
      </w:r>
      <w:r>
        <w:rPr>
          <w:rFonts w:ascii="Abadi" w:hAnsi="Abadi" w:cs="*Arial-7753-Identity-H"/>
          <w:color w:val="0C0C0F"/>
          <w:sz w:val="21"/>
          <w:szCs w:val="21"/>
        </w:rPr>
        <w:t xml:space="preserve"> </w:t>
      </w:r>
      <w:r w:rsidRPr="00982A7C">
        <w:rPr>
          <w:rFonts w:ascii="Abadi" w:hAnsi="Abadi" w:cs="*Arial-7753-Identity-H"/>
          <w:color w:val="0C0C0F"/>
          <w:sz w:val="21"/>
          <w:szCs w:val="21"/>
        </w:rPr>
        <w:t>seguimiento a las observaciones no solventadas y a las recomendaciones no</w:t>
      </w:r>
      <w:r>
        <w:rPr>
          <w:rFonts w:ascii="Abadi" w:hAnsi="Abadi" w:cs="*Arial-7753-Identity-H"/>
          <w:color w:val="0C0C0F"/>
          <w:sz w:val="21"/>
          <w:szCs w:val="21"/>
        </w:rPr>
        <w:t xml:space="preserve"> </w:t>
      </w:r>
      <w:r w:rsidRPr="00982A7C">
        <w:rPr>
          <w:rFonts w:ascii="Abadi" w:hAnsi="Abadi" w:cs="*Arial-7753-Identity-H"/>
          <w:color w:val="0C0C0F"/>
          <w:sz w:val="21"/>
          <w:szCs w:val="21"/>
        </w:rPr>
        <w:t>atendidas contenidas en el informe de resultados.</w:t>
      </w:r>
    </w:p>
    <w:p w14:paraId="4684DB77" w14:textId="77777777" w:rsidR="00E846B2" w:rsidRDefault="00E846B2" w:rsidP="00E846B2">
      <w:pPr>
        <w:autoSpaceDE w:val="0"/>
        <w:autoSpaceDN w:val="0"/>
        <w:adjustRightInd w:val="0"/>
        <w:jc w:val="both"/>
        <w:rPr>
          <w:rFonts w:ascii="Abadi" w:hAnsi="Abadi" w:cs="*Arial-7753-Identity-H"/>
          <w:color w:val="0C0C0F"/>
          <w:sz w:val="21"/>
          <w:szCs w:val="21"/>
        </w:rPr>
      </w:pPr>
    </w:p>
    <w:p w14:paraId="71E4458F" w14:textId="77777777" w:rsidR="00E846B2" w:rsidRPr="00982A7C" w:rsidRDefault="00E846B2" w:rsidP="00E846B2">
      <w:pPr>
        <w:autoSpaceDE w:val="0"/>
        <w:autoSpaceDN w:val="0"/>
        <w:adjustRightInd w:val="0"/>
        <w:ind w:firstLine="708"/>
        <w:jc w:val="both"/>
        <w:rPr>
          <w:rFonts w:ascii="Abadi" w:hAnsi="Abadi" w:cs="*Arial-7753-Identity-H"/>
          <w:color w:val="0C0C0F"/>
          <w:sz w:val="21"/>
          <w:szCs w:val="21"/>
        </w:rPr>
      </w:pPr>
      <w:r w:rsidRPr="00982A7C">
        <w:rPr>
          <w:rFonts w:ascii="Abadi" w:hAnsi="Abadi" w:cs="*Arial-7753-Identity-H"/>
          <w:color w:val="0C0C0F"/>
          <w:sz w:val="21"/>
          <w:szCs w:val="21"/>
        </w:rPr>
        <w:t>Se ordena dar vista del informe de resultados al ayuntamiento del municipio</w:t>
      </w:r>
      <w:r>
        <w:rPr>
          <w:rFonts w:ascii="Abadi" w:hAnsi="Abadi" w:cs="*Arial-7753-Identity-H"/>
          <w:color w:val="0C0C0F"/>
          <w:sz w:val="21"/>
          <w:szCs w:val="21"/>
        </w:rPr>
        <w:t xml:space="preserve"> </w:t>
      </w:r>
      <w:r w:rsidRPr="00982A7C">
        <w:rPr>
          <w:rFonts w:ascii="Abadi" w:hAnsi="Abadi" w:cs="*Arial-7753-Identity-H"/>
          <w:color w:val="0C0C0F"/>
          <w:sz w:val="21"/>
          <w:szCs w:val="21"/>
        </w:rPr>
        <w:t>de Manuel Doblado, Gto., a efecto de que se atiendan las recomendaciones</w:t>
      </w:r>
      <w:r>
        <w:rPr>
          <w:rFonts w:ascii="Abadi" w:hAnsi="Abadi" w:cs="*Arial-7753-Identity-H"/>
          <w:color w:val="0C0C0F"/>
          <w:sz w:val="21"/>
          <w:szCs w:val="21"/>
        </w:rPr>
        <w:t xml:space="preserve"> </w:t>
      </w:r>
      <w:r w:rsidRPr="00982A7C">
        <w:rPr>
          <w:rFonts w:ascii="Abadi" w:hAnsi="Abadi" w:cs="*Arial-7753-Identity-H"/>
          <w:color w:val="0C0C0F"/>
          <w:sz w:val="21"/>
          <w:szCs w:val="21"/>
        </w:rPr>
        <w:t>contenidas en dicho informe, en el plazo que establece el artículo 66 de la Ley de</w:t>
      </w:r>
      <w:r>
        <w:rPr>
          <w:rFonts w:ascii="Abadi" w:hAnsi="Abadi" w:cs="*Arial-7753-Identity-H"/>
          <w:color w:val="0C0C0F"/>
          <w:sz w:val="21"/>
          <w:szCs w:val="21"/>
        </w:rPr>
        <w:t xml:space="preserve"> </w:t>
      </w:r>
      <w:r w:rsidRPr="00982A7C">
        <w:rPr>
          <w:rFonts w:ascii="Abadi" w:hAnsi="Abadi" w:cs="*Arial-7753-Identity-H"/>
          <w:color w:val="0C0C0F"/>
          <w:sz w:val="21"/>
          <w:szCs w:val="21"/>
        </w:rPr>
        <w:t xml:space="preserve">Fiscalización Superior del Estado de Guanajuato, informando a la </w:t>
      </w:r>
      <w:r w:rsidRPr="00982A7C">
        <w:rPr>
          <w:rFonts w:ascii="Abadi" w:hAnsi="Abadi" w:cs="*Arial-7753-Identity-H"/>
          <w:color w:val="0C0C0F"/>
          <w:sz w:val="21"/>
          <w:szCs w:val="21"/>
        </w:rPr>
        <w:t>Auditoría</w:t>
      </w:r>
      <w:r>
        <w:rPr>
          <w:rFonts w:ascii="Abadi" w:hAnsi="Abadi" w:cs="*Arial-7753-Identity-H"/>
          <w:color w:val="0C0C0F"/>
          <w:sz w:val="21"/>
          <w:szCs w:val="21"/>
        </w:rPr>
        <w:t xml:space="preserve"> </w:t>
      </w:r>
      <w:r w:rsidRPr="00982A7C">
        <w:rPr>
          <w:rFonts w:ascii="Abadi" w:hAnsi="Abadi" w:cs="*Arial-7753-Identity-H"/>
          <w:color w:val="0C0C0F"/>
          <w:sz w:val="21"/>
          <w:szCs w:val="21"/>
        </w:rPr>
        <w:t>Superior del Estado de Guanajuato de las acciones realizadas para ello, con</w:t>
      </w:r>
      <w:r>
        <w:rPr>
          <w:rFonts w:ascii="Abadi" w:hAnsi="Abadi" w:cs="*Arial-7753-Identity-H"/>
          <w:color w:val="0C0C0F"/>
          <w:sz w:val="21"/>
          <w:szCs w:val="21"/>
        </w:rPr>
        <w:t xml:space="preserve"> </w:t>
      </w:r>
      <w:r w:rsidRPr="00982A7C">
        <w:rPr>
          <w:rFonts w:ascii="Abadi" w:hAnsi="Abadi" w:cs="*Arial-7753-Identity-H"/>
          <w:color w:val="0C0C0F"/>
          <w:sz w:val="21"/>
          <w:szCs w:val="21"/>
        </w:rPr>
        <w:t>objeto de que esta última realice el seguimiento correspondiente.</w:t>
      </w:r>
    </w:p>
    <w:p w14:paraId="5D4D7D47" w14:textId="77777777" w:rsidR="00E846B2" w:rsidRDefault="00E846B2" w:rsidP="00E846B2">
      <w:pPr>
        <w:autoSpaceDE w:val="0"/>
        <w:autoSpaceDN w:val="0"/>
        <w:adjustRightInd w:val="0"/>
        <w:jc w:val="both"/>
        <w:rPr>
          <w:rFonts w:ascii="Abadi" w:hAnsi="Abadi" w:cs="*Arial-7753-Identity-H"/>
          <w:color w:val="0D0D10"/>
          <w:sz w:val="21"/>
          <w:szCs w:val="21"/>
        </w:rPr>
      </w:pPr>
    </w:p>
    <w:p w14:paraId="00CBF03A" w14:textId="77777777" w:rsidR="00E846B2" w:rsidRDefault="00E846B2" w:rsidP="00E846B2">
      <w:pPr>
        <w:autoSpaceDE w:val="0"/>
        <w:autoSpaceDN w:val="0"/>
        <w:adjustRightInd w:val="0"/>
        <w:ind w:firstLine="708"/>
        <w:jc w:val="both"/>
        <w:rPr>
          <w:rFonts w:ascii="Abadi" w:hAnsi="Abadi" w:cs="*Arial-7753-Identity-H"/>
          <w:color w:val="0D0D10"/>
          <w:sz w:val="21"/>
          <w:szCs w:val="21"/>
        </w:rPr>
      </w:pPr>
      <w:r w:rsidRPr="00982A7C">
        <w:rPr>
          <w:rFonts w:ascii="Abadi" w:hAnsi="Abadi" w:cs="*Arial-7753-Identity-H"/>
          <w:color w:val="0D0D10"/>
          <w:sz w:val="21"/>
          <w:szCs w:val="21"/>
        </w:rPr>
        <w:t>Remítase el presente acuerdo al titular del Poder Ejecutivo del Estado para</w:t>
      </w:r>
      <w:r>
        <w:rPr>
          <w:rFonts w:ascii="Abadi" w:hAnsi="Abadi" w:cs="*Arial-7753-Identity-H"/>
          <w:color w:val="0D0D10"/>
          <w:sz w:val="21"/>
          <w:szCs w:val="21"/>
        </w:rPr>
        <w:t xml:space="preserve"> </w:t>
      </w:r>
      <w:r w:rsidRPr="00982A7C">
        <w:rPr>
          <w:rFonts w:ascii="Abadi" w:hAnsi="Abadi" w:cs="*Arial-7753-Identity-H"/>
          <w:color w:val="0D0D10"/>
          <w:sz w:val="21"/>
          <w:szCs w:val="21"/>
        </w:rPr>
        <w:t>su publicación en el Periódico Oficial del Gobierno del Estado.</w:t>
      </w:r>
      <w:r>
        <w:rPr>
          <w:rFonts w:ascii="Abadi" w:hAnsi="Abadi" w:cs="*Arial-7753-Identity-H"/>
          <w:color w:val="0D0D10"/>
          <w:sz w:val="21"/>
          <w:szCs w:val="21"/>
        </w:rPr>
        <w:t xml:space="preserve"> </w:t>
      </w:r>
    </w:p>
    <w:p w14:paraId="424EF4FA" w14:textId="77777777" w:rsidR="00E846B2" w:rsidRDefault="00E846B2" w:rsidP="00E846B2">
      <w:pPr>
        <w:autoSpaceDE w:val="0"/>
        <w:autoSpaceDN w:val="0"/>
        <w:adjustRightInd w:val="0"/>
        <w:ind w:firstLine="708"/>
        <w:jc w:val="both"/>
        <w:rPr>
          <w:rFonts w:ascii="Abadi" w:hAnsi="Abadi" w:cs="*Arial-7753-Identity-H"/>
          <w:color w:val="0D0D10"/>
          <w:sz w:val="21"/>
          <w:szCs w:val="21"/>
        </w:rPr>
      </w:pPr>
    </w:p>
    <w:p w14:paraId="2ACB95F9" w14:textId="77777777" w:rsidR="00E846B2" w:rsidRPr="00982A7C" w:rsidRDefault="00E846B2" w:rsidP="00E846B2">
      <w:pPr>
        <w:autoSpaceDE w:val="0"/>
        <w:autoSpaceDN w:val="0"/>
        <w:adjustRightInd w:val="0"/>
        <w:ind w:firstLine="708"/>
        <w:jc w:val="both"/>
        <w:rPr>
          <w:rFonts w:ascii="Abadi" w:hAnsi="Abadi" w:cs="*Arial-6823-Identity-H"/>
          <w:color w:val="0D0C10"/>
          <w:sz w:val="21"/>
          <w:szCs w:val="21"/>
        </w:rPr>
      </w:pPr>
      <w:r w:rsidRPr="00982A7C">
        <w:rPr>
          <w:rFonts w:ascii="Abadi" w:hAnsi="Abadi" w:cs="*Arial-6823-Identity-H"/>
          <w:color w:val="0D0C10"/>
          <w:sz w:val="21"/>
          <w:szCs w:val="21"/>
        </w:rPr>
        <w:t>De conformidad con el artículo 37, fracción VI de la Ley de Fiscalización Superior del Estado de Guanajuato, remitase el presente acuerdo junto con su dictamen y el informe de resultados a la Auditoria Superior del Estado, para efectos de su notificación.</w:t>
      </w:r>
    </w:p>
    <w:p w14:paraId="5F452E13" w14:textId="77777777" w:rsidR="00E846B2" w:rsidRPr="00982A7C" w:rsidRDefault="00E846B2" w:rsidP="00E846B2">
      <w:pPr>
        <w:jc w:val="both"/>
        <w:rPr>
          <w:rFonts w:ascii="Abadi" w:hAnsi="Abadi" w:cs="*Arial-6823-Identity-H"/>
          <w:color w:val="0D0C10"/>
          <w:sz w:val="21"/>
          <w:szCs w:val="21"/>
        </w:rPr>
      </w:pPr>
    </w:p>
    <w:p w14:paraId="7C057237" w14:textId="77777777" w:rsidR="00E846B2" w:rsidRPr="00982A7C" w:rsidRDefault="00E846B2" w:rsidP="00E846B2">
      <w:pPr>
        <w:jc w:val="center"/>
        <w:rPr>
          <w:rFonts w:ascii="Abadi" w:hAnsi="Abadi" w:cs="*Arial-6822-Identity-H"/>
          <w:b/>
          <w:bCs/>
          <w:color w:val="0C0C0F"/>
          <w:sz w:val="21"/>
          <w:szCs w:val="21"/>
        </w:rPr>
      </w:pPr>
      <w:r w:rsidRPr="00982A7C">
        <w:rPr>
          <w:rFonts w:ascii="Abadi" w:hAnsi="Abadi" w:cs="*Arial-6822-Identity-H"/>
          <w:b/>
          <w:bCs/>
          <w:color w:val="0C0C0F"/>
          <w:sz w:val="21"/>
          <w:szCs w:val="21"/>
        </w:rPr>
        <w:t>Guanajuato, Gto., 30 de mayo de 2023</w:t>
      </w:r>
    </w:p>
    <w:p w14:paraId="77FBB24C" w14:textId="77777777" w:rsidR="00E846B2" w:rsidRPr="00982A7C" w:rsidRDefault="00E846B2" w:rsidP="00E846B2">
      <w:pPr>
        <w:jc w:val="center"/>
        <w:rPr>
          <w:rFonts w:ascii="Abadi" w:hAnsi="Abadi" w:cs="*Arial-6822-Identity-H"/>
          <w:b/>
          <w:bCs/>
          <w:color w:val="0C0C0F"/>
          <w:sz w:val="21"/>
          <w:szCs w:val="21"/>
        </w:rPr>
      </w:pPr>
      <w:r w:rsidRPr="00982A7C">
        <w:rPr>
          <w:rFonts w:ascii="Abadi" w:hAnsi="Abadi" w:cs="*Arial-6822-Identity-H"/>
          <w:b/>
          <w:bCs/>
          <w:color w:val="0C0C0F"/>
          <w:sz w:val="21"/>
          <w:szCs w:val="21"/>
        </w:rPr>
        <w:t>La Comisión de Hacienda y Fiscalización</w:t>
      </w:r>
    </w:p>
    <w:p w14:paraId="0DF3F371" w14:textId="77777777" w:rsidR="00E846B2" w:rsidRPr="00982A7C" w:rsidRDefault="00E846B2" w:rsidP="00E846B2">
      <w:pPr>
        <w:jc w:val="center"/>
        <w:rPr>
          <w:rFonts w:ascii="Abadi" w:hAnsi="Abadi" w:cs="*Arial-6822-Identity-H"/>
          <w:b/>
          <w:bCs/>
          <w:color w:val="0C0C0F"/>
          <w:sz w:val="21"/>
          <w:szCs w:val="21"/>
        </w:rPr>
      </w:pPr>
    </w:p>
    <w:p w14:paraId="62CEE3D5" w14:textId="77777777" w:rsidR="00E846B2" w:rsidRPr="00982A7C" w:rsidRDefault="00E846B2" w:rsidP="00E846B2">
      <w:pPr>
        <w:jc w:val="center"/>
        <w:rPr>
          <w:rFonts w:ascii="Abadi" w:hAnsi="Abadi" w:cs="*Arial-6822-Identity-H"/>
          <w:b/>
          <w:bCs/>
          <w:color w:val="0C0C0F"/>
          <w:sz w:val="21"/>
          <w:szCs w:val="21"/>
        </w:rPr>
      </w:pPr>
      <w:r w:rsidRPr="00982A7C">
        <w:rPr>
          <w:rFonts w:ascii="Abadi" w:hAnsi="Abadi" w:cs="*Arial-6822-Identity-H"/>
          <w:b/>
          <w:bCs/>
          <w:color w:val="0C0C0F"/>
          <w:sz w:val="21"/>
          <w:szCs w:val="21"/>
        </w:rPr>
        <w:t>Diputado Victor Manuel Zanella Huerta</w:t>
      </w:r>
    </w:p>
    <w:p w14:paraId="36073B8B" w14:textId="77777777" w:rsidR="00E846B2" w:rsidRPr="00982A7C" w:rsidRDefault="00E846B2" w:rsidP="00E846B2">
      <w:pPr>
        <w:jc w:val="center"/>
        <w:rPr>
          <w:rFonts w:ascii="Abadi" w:hAnsi="Abadi" w:cs="*Arial-6822-Identity-H"/>
          <w:b/>
          <w:bCs/>
          <w:color w:val="0C0C0F"/>
          <w:sz w:val="21"/>
          <w:szCs w:val="21"/>
        </w:rPr>
      </w:pPr>
      <w:r w:rsidRPr="00982A7C">
        <w:rPr>
          <w:rFonts w:ascii="Abadi" w:hAnsi="Abadi" w:cs="*Arial-6822-Identity-H"/>
          <w:b/>
          <w:bCs/>
          <w:color w:val="0C0C0F"/>
          <w:sz w:val="21"/>
          <w:szCs w:val="21"/>
        </w:rPr>
        <w:t>Diputada Ruth Noemi Tiscareño Agoitia</w:t>
      </w:r>
    </w:p>
    <w:p w14:paraId="4E84232E" w14:textId="77777777" w:rsidR="00E846B2" w:rsidRPr="00982A7C" w:rsidRDefault="00E846B2" w:rsidP="00E846B2">
      <w:pPr>
        <w:jc w:val="center"/>
        <w:rPr>
          <w:rFonts w:ascii="Abadi" w:hAnsi="Abadi" w:cs="*Arial-6822-Identity-H"/>
          <w:b/>
          <w:bCs/>
          <w:color w:val="0C0C0F"/>
          <w:sz w:val="21"/>
          <w:szCs w:val="21"/>
        </w:rPr>
      </w:pPr>
      <w:r w:rsidRPr="00982A7C">
        <w:rPr>
          <w:rFonts w:ascii="Abadi" w:hAnsi="Abadi" w:cs="*Arial-6822-Identity-H"/>
          <w:b/>
          <w:bCs/>
          <w:color w:val="0C0C0F"/>
          <w:sz w:val="21"/>
          <w:szCs w:val="21"/>
        </w:rPr>
        <w:t>Diputado Miguel Ángel Salim Alle</w:t>
      </w:r>
    </w:p>
    <w:p w14:paraId="3E4673D4" w14:textId="77777777" w:rsidR="00E846B2" w:rsidRPr="00982A7C" w:rsidRDefault="00E846B2" w:rsidP="00E846B2">
      <w:pPr>
        <w:jc w:val="center"/>
        <w:rPr>
          <w:rFonts w:ascii="Abadi" w:hAnsi="Abadi" w:cs="*Arial-6822-Identity-H"/>
          <w:b/>
          <w:bCs/>
          <w:color w:val="0C0C0F"/>
          <w:sz w:val="21"/>
          <w:szCs w:val="21"/>
        </w:rPr>
      </w:pPr>
      <w:r w:rsidRPr="00982A7C">
        <w:rPr>
          <w:rFonts w:ascii="Abadi" w:hAnsi="Abadi" w:cs="*Arial-6822-Identity-H"/>
          <w:b/>
          <w:bCs/>
          <w:color w:val="0C0C0F"/>
          <w:sz w:val="21"/>
          <w:szCs w:val="21"/>
        </w:rPr>
        <w:t>Diputado Jose Alfonso Borja Pimentel</w:t>
      </w:r>
    </w:p>
    <w:p w14:paraId="2FD656DF" w14:textId="77777777" w:rsidR="00E846B2" w:rsidRPr="00982A7C" w:rsidRDefault="00E846B2" w:rsidP="00E846B2">
      <w:pPr>
        <w:jc w:val="center"/>
        <w:rPr>
          <w:rFonts w:ascii="Abadi" w:hAnsi="Abadi"/>
          <w:sz w:val="21"/>
          <w:szCs w:val="21"/>
        </w:rPr>
      </w:pPr>
      <w:r w:rsidRPr="00982A7C">
        <w:rPr>
          <w:rFonts w:ascii="Abadi" w:hAnsi="Abadi" w:cs="*Arial-6822-Identity-H"/>
          <w:b/>
          <w:bCs/>
          <w:color w:val="0C0C0F"/>
          <w:sz w:val="21"/>
          <w:szCs w:val="21"/>
        </w:rPr>
        <w:t>Diputada Alma Edwviges Alcaraz Hernández</w:t>
      </w:r>
    </w:p>
    <w:p w14:paraId="4CCF6E18" w14:textId="77777777" w:rsidR="00912DDD" w:rsidRPr="00982A7C" w:rsidRDefault="00912DDD" w:rsidP="00E846B2">
      <w:pPr>
        <w:widowControl w:val="0"/>
        <w:autoSpaceDE w:val="0"/>
        <w:autoSpaceDN w:val="0"/>
        <w:ind w:right="142"/>
        <w:jc w:val="both"/>
        <w:rPr>
          <w:rFonts w:ascii="Abadi" w:hAnsi="Abadi"/>
          <w:b/>
          <w:i/>
          <w:sz w:val="21"/>
          <w:szCs w:val="21"/>
        </w:rPr>
      </w:pPr>
    </w:p>
    <w:p w14:paraId="1D97E021" w14:textId="77777777" w:rsidR="00912DDD" w:rsidRDefault="00912DDD" w:rsidP="00E846B2">
      <w:pPr>
        <w:pStyle w:val="Textoindependiente"/>
        <w:rPr>
          <w:rFonts w:ascii="Abadi" w:hAnsi="Abadi"/>
          <w:i/>
          <w:sz w:val="21"/>
          <w:szCs w:val="21"/>
        </w:rPr>
      </w:pPr>
    </w:p>
    <w:p w14:paraId="0C9E8CA8" w14:textId="77777777" w:rsidR="00912DDD" w:rsidRPr="00B028DD" w:rsidRDefault="00912DDD" w:rsidP="00117BB3">
      <w:pPr>
        <w:pStyle w:val="Textoindependiente"/>
        <w:ind w:left="426"/>
        <w:rPr>
          <w:rFonts w:ascii="Abadi" w:hAnsi="Abadi"/>
          <w:i/>
          <w:sz w:val="21"/>
          <w:szCs w:val="21"/>
        </w:rPr>
      </w:pPr>
    </w:p>
    <w:p w14:paraId="7A523CA2" w14:textId="361F649A" w:rsidR="005E175C" w:rsidRPr="00B028DD" w:rsidRDefault="005E175C" w:rsidP="00277E7B">
      <w:pPr>
        <w:pStyle w:val="Prrafodelista"/>
        <w:widowControl w:val="0"/>
        <w:numPr>
          <w:ilvl w:val="0"/>
          <w:numId w:val="7"/>
        </w:numPr>
        <w:autoSpaceDE w:val="0"/>
        <w:autoSpaceDN w:val="0"/>
        <w:ind w:left="426" w:right="142"/>
        <w:jc w:val="both"/>
        <w:rPr>
          <w:rFonts w:ascii="Abadi" w:hAnsi="Abadi"/>
          <w:b/>
          <w:bCs/>
          <w:i/>
          <w:sz w:val="21"/>
          <w:szCs w:val="21"/>
        </w:rPr>
      </w:pPr>
      <w:r w:rsidRPr="00B028DD">
        <w:rPr>
          <w:rFonts w:ascii="Abadi" w:hAnsi="Abadi"/>
          <w:b/>
          <w:bCs/>
          <w:sz w:val="21"/>
          <w:szCs w:val="21"/>
        </w:rPr>
        <w:t>DISCUSIÓN</w:t>
      </w:r>
      <w:r w:rsidRPr="00B028DD">
        <w:rPr>
          <w:rFonts w:ascii="Abadi" w:hAnsi="Abadi"/>
          <w:b/>
          <w:bCs/>
          <w:spacing w:val="-16"/>
          <w:sz w:val="21"/>
          <w:szCs w:val="21"/>
        </w:rPr>
        <w:t xml:space="preserve"> </w:t>
      </w:r>
      <w:r w:rsidRPr="00B028DD">
        <w:rPr>
          <w:rFonts w:ascii="Abadi" w:hAnsi="Abadi"/>
          <w:b/>
          <w:bCs/>
          <w:sz w:val="21"/>
          <w:szCs w:val="21"/>
        </w:rPr>
        <w:t>Y,</w:t>
      </w:r>
      <w:r w:rsidRPr="00B028DD">
        <w:rPr>
          <w:rFonts w:ascii="Abadi" w:hAnsi="Abadi"/>
          <w:b/>
          <w:bCs/>
          <w:spacing w:val="-17"/>
          <w:sz w:val="21"/>
          <w:szCs w:val="21"/>
        </w:rPr>
        <w:t xml:space="preserve"> </w:t>
      </w:r>
      <w:r w:rsidRPr="00B028DD">
        <w:rPr>
          <w:rFonts w:ascii="Abadi" w:hAnsi="Abadi"/>
          <w:b/>
          <w:bCs/>
          <w:sz w:val="21"/>
          <w:szCs w:val="21"/>
        </w:rPr>
        <w:t>EN</w:t>
      </w:r>
      <w:r w:rsidRPr="00B028DD">
        <w:rPr>
          <w:rFonts w:ascii="Abadi" w:hAnsi="Abadi"/>
          <w:b/>
          <w:bCs/>
          <w:spacing w:val="-16"/>
          <w:sz w:val="21"/>
          <w:szCs w:val="21"/>
        </w:rPr>
        <w:t xml:space="preserve"> </w:t>
      </w:r>
      <w:r w:rsidRPr="00B028DD">
        <w:rPr>
          <w:rFonts w:ascii="Abadi" w:hAnsi="Abadi"/>
          <w:b/>
          <w:bCs/>
          <w:sz w:val="21"/>
          <w:szCs w:val="21"/>
        </w:rPr>
        <w:t>SU</w:t>
      </w:r>
      <w:r w:rsidRPr="00B028DD">
        <w:rPr>
          <w:rFonts w:ascii="Abadi" w:hAnsi="Abadi"/>
          <w:b/>
          <w:bCs/>
          <w:spacing w:val="-16"/>
          <w:sz w:val="21"/>
          <w:szCs w:val="21"/>
        </w:rPr>
        <w:t xml:space="preserve"> </w:t>
      </w:r>
      <w:r w:rsidRPr="00B028DD">
        <w:rPr>
          <w:rFonts w:ascii="Abadi" w:hAnsi="Abadi"/>
          <w:b/>
          <w:bCs/>
          <w:sz w:val="21"/>
          <w:szCs w:val="21"/>
        </w:rPr>
        <w:t>CASO,</w:t>
      </w:r>
      <w:r w:rsidRPr="00B028DD">
        <w:rPr>
          <w:rFonts w:ascii="Abadi" w:hAnsi="Abadi"/>
          <w:b/>
          <w:bCs/>
          <w:spacing w:val="-17"/>
          <w:sz w:val="21"/>
          <w:szCs w:val="21"/>
        </w:rPr>
        <w:t xml:space="preserve"> </w:t>
      </w:r>
      <w:r w:rsidRPr="00B028DD">
        <w:rPr>
          <w:rFonts w:ascii="Abadi" w:hAnsi="Abadi"/>
          <w:b/>
          <w:bCs/>
          <w:sz w:val="21"/>
          <w:szCs w:val="21"/>
        </w:rPr>
        <w:t>APROBACIÓN</w:t>
      </w:r>
      <w:r w:rsidRPr="00B028DD">
        <w:rPr>
          <w:rFonts w:ascii="Abadi" w:hAnsi="Abadi"/>
          <w:b/>
          <w:bCs/>
          <w:spacing w:val="-16"/>
          <w:sz w:val="21"/>
          <w:szCs w:val="21"/>
        </w:rPr>
        <w:t xml:space="preserve"> </w:t>
      </w:r>
      <w:r w:rsidRPr="00B028DD">
        <w:rPr>
          <w:rFonts w:ascii="Abadi" w:hAnsi="Abadi"/>
          <w:b/>
          <w:bCs/>
          <w:sz w:val="21"/>
          <w:szCs w:val="21"/>
        </w:rPr>
        <w:t>DEL</w:t>
      </w:r>
      <w:r w:rsidRPr="00B028DD">
        <w:rPr>
          <w:rFonts w:ascii="Abadi" w:hAnsi="Abadi"/>
          <w:b/>
          <w:bCs/>
          <w:spacing w:val="-17"/>
          <w:sz w:val="21"/>
          <w:szCs w:val="21"/>
        </w:rPr>
        <w:t xml:space="preserve"> </w:t>
      </w:r>
      <w:r w:rsidRPr="00B028DD">
        <w:rPr>
          <w:rFonts w:ascii="Abadi" w:hAnsi="Abadi"/>
          <w:b/>
          <w:bCs/>
          <w:sz w:val="21"/>
          <w:szCs w:val="21"/>
        </w:rPr>
        <w:t>DICTAMEN</w:t>
      </w:r>
      <w:r w:rsidRPr="00B028DD">
        <w:rPr>
          <w:rFonts w:ascii="Abadi" w:hAnsi="Abadi"/>
          <w:b/>
          <w:bCs/>
          <w:spacing w:val="-16"/>
          <w:sz w:val="21"/>
          <w:szCs w:val="21"/>
        </w:rPr>
        <w:t xml:space="preserve"> </w:t>
      </w:r>
      <w:r w:rsidRPr="00B028DD">
        <w:rPr>
          <w:rFonts w:ascii="Abadi" w:hAnsi="Abadi"/>
          <w:b/>
          <w:bCs/>
          <w:sz w:val="21"/>
          <w:szCs w:val="21"/>
        </w:rPr>
        <w:t>FORMULADO</w:t>
      </w:r>
      <w:r w:rsidRPr="00B028DD">
        <w:rPr>
          <w:rFonts w:ascii="Abadi" w:hAnsi="Abadi"/>
          <w:b/>
          <w:bCs/>
          <w:spacing w:val="-16"/>
          <w:sz w:val="21"/>
          <w:szCs w:val="21"/>
        </w:rPr>
        <w:t xml:space="preserve"> </w:t>
      </w:r>
      <w:r w:rsidRPr="00B028DD">
        <w:rPr>
          <w:rFonts w:ascii="Abadi" w:hAnsi="Abadi"/>
          <w:b/>
          <w:bCs/>
          <w:sz w:val="21"/>
          <w:szCs w:val="21"/>
        </w:rPr>
        <w:t>POR</w:t>
      </w:r>
      <w:r w:rsidRPr="00B028DD">
        <w:rPr>
          <w:rFonts w:ascii="Abadi" w:hAnsi="Abadi"/>
          <w:b/>
          <w:bCs/>
          <w:spacing w:val="-17"/>
          <w:sz w:val="21"/>
          <w:szCs w:val="21"/>
        </w:rPr>
        <w:t xml:space="preserve"> </w:t>
      </w:r>
      <w:r w:rsidRPr="00B028DD">
        <w:rPr>
          <w:rFonts w:ascii="Abadi" w:hAnsi="Abadi"/>
          <w:b/>
          <w:bCs/>
          <w:sz w:val="21"/>
          <w:szCs w:val="21"/>
        </w:rPr>
        <w:t>LA</w:t>
      </w:r>
      <w:r w:rsidRPr="00B028DD">
        <w:rPr>
          <w:rFonts w:ascii="Abadi" w:hAnsi="Abadi"/>
          <w:b/>
          <w:bCs/>
          <w:spacing w:val="-16"/>
          <w:sz w:val="21"/>
          <w:szCs w:val="21"/>
        </w:rPr>
        <w:t xml:space="preserve"> </w:t>
      </w:r>
      <w:r w:rsidRPr="00B028DD">
        <w:rPr>
          <w:rFonts w:ascii="Abadi" w:hAnsi="Abadi"/>
          <w:b/>
          <w:bCs/>
          <w:sz w:val="21"/>
          <w:szCs w:val="21"/>
        </w:rPr>
        <w:t xml:space="preserve">COMISIÓN DE HACIENDA Y FISCALIZACIÓN RELATIVO AL INFORME DE RESULTADOS DE LA REVISIÓN PRACTICADA POR LA AUDITORÍA SUPERIOR DEL ESTADO DE GUANAJUATO, A LA CUENTA PÚBLICA MUNICIPAL DE MOROLEÓN, GTO., CORRESPONDIENTE AL EJERCICIO FISCAL DEL AÑO 2021. </w:t>
      </w:r>
      <w:r w:rsidRPr="00B028DD">
        <w:rPr>
          <w:rFonts w:ascii="Abadi" w:hAnsi="Abadi"/>
          <w:b/>
          <w:bCs/>
          <w:i/>
          <w:sz w:val="21"/>
          <w:szCs w:val="21"/>
        </w:rPr>
        <w:t>(ELD 272/LXV-IRASEG)</w:t>
      </w:r>
      <w:r w:rsidR="003376B5">
        <w:rPr>
          <w:rStyle w:val="Refdenotaalpie"/>
          <w:rFonts w:ascii="Abadi" w:hAnsi="Abadi"/>
          <w:b/>
          <w:bCs/>
          <w:i/>
          <w:sz w:val="21"/>
          <w:szCs w:val="21"/>
        </w:rPr>
        <w:footnoteReference w:id="61"/>
      </w:r>
    </w:p>
    <w:p w14:paraId="3CB456C3" w14:textId="77777777" w:rsidR="00E846B2" w:rsidRDefault="00E846B2" w:rsidP="00E846B2">
      <w:pPr>
        <w:widowControl w:val="0"/>
        <w:autoSpaceDE w:val="0"/>
        <w:autoSpaceDN w:val="0"/>
        <w:ind w:right="142"/>
        <w:jc w:val="both"/>
        <w:rPr>
          <w:rFonts w:ascii="Abadi" w:hAnsi="Abadi"/>
          <w:b/>
          <w:bCs/>
          <w:i/>
          <w:sz w:val="21"/>
          <w:szCs w:val="21"/>
        </w:rPr>
      </w:pPr>
    </w:p>
    <w:p w14:paraId="7934F08F" w14:textId="77777777" w:rsidR="00E846B2" w:rsidRDefault="00E846B2" w:rsidP="00E846B2">
      <w:pPr>
        <w:widowControl w:val="0"/>
        <w:autoSpaceDE w:val="0"/>
        <w:autoSpaceDN w:val="0"/>
        <w:ind w:right="142"/>
        <w:jc w:val="both"/>
        <w:rPr>
          <w:rFonts w:ascii="Abadi" w:hAnsi="Abadi"/>
          <w:b/>
          <w:bCs/>
          <w:i/>
          <w:sz w:val="21"/>
          <w:szCs w:val="21"/>
        </w:rPr>
      </w:pPr>
    </w:p>
    <w:p w14:paraId="15E00670" w14:textId="77777777" w:rsidR="00EF6355" w:rsidRPr="00AC7C91" w:rsidRDefault="00EF6355" w:rsidP="00EF6355">
      <w:pPr>
        <w:autoSpaceDE w:val="0"/>
        <w:autoSpaceDN w:val="0"/>
        <w:adjustRightInd w:val="0"/>
        <w:jc w:val="both"/>
        <w:rPr>
          <w:rFonts w:ascii="Abadi" w:hAnsi="Abadi" w:cs="*Arial-Bold-6766-Identity-H"/>
          <w:b/>
          <w:bCs/>
          <w:color w:val="0D0C11"/>
          <w:sz w:val="21"/>
          <w:szCs w:val="21"/>
        </w:rPr>
      </w:pPr>
      <w:r w:rsidRPr="00AC7C91">
        <w:rPr>
          <w:rFonts w:ascii="Abadi" w:hAnsi="Abadi" w:cs="*Arial-Bold-6766-Identity-H"/>
          <w:b/>
          <w:bCs/>
          <w:color w:val="0D0C11"/>
          <w:sz w:val="21"/>
          <w:szCs w:val="21"/>
        </w:rPr>
        <w:t>C. PRESIDENTA DEL CONGRESO DEL ESTAD O</w:t>
      </w:r>
    </w:p>
    <w:p w14:paraId="4E63B926" w14:textId="77777777" w:rsidR="00EF6355" w:rsidRDefault="00EF6355" w:rsidP="00EF6355">
      <w:pPr>
        <w:autoSpaceDE w:val="0"/>
        <w:autoSpaceDN w:val="0"/>
        <w:adjustRightInd w:val="0"/>
        <w:jc w:val="both"/>
        <w:rPr>
          <w:rFonts w:ascii="Abadi" w:hAnsi="Abadi" w:cs="*Arial-Bold-6766-Identity-H"/>
          <w:b/>
          <w:bCs/>
          <w:color w:val="0D0C11"/>
          <w:sz w:val="21"/>
          <w:szCs w:val="21"/>
        </w:rPr>
      </w:pPr>
      <w:r w:rsidRPr="00AC7C91">
        <w:rPr>
          <w:rFonts w:ascii="Abadi" w:hAnsi="Abadi" w:cs="*Arial-Bold-6766-Identity-H"/>
          <w:b/>
          <w:bCs/>
          <w:color w:val="0D0C11"/>
          <w:sz w:val="21"/>
          <w:szCs w:val="21"/>
        </w:rPr>
        <w:t>P R E SE NTE.</w:t>
      </w:r>
    </w:p>
    <w:p w14:paraId="62C2C510" w14:textId="77777777" w:rsidR="00EF6355" w:rsidRPr="00AC7C91" w:rsidRDefault="00EF6355" w:rsidP="00EF6355">
      <w:pPr>
        <w:autoSpaceDE w:val="0"/>
        <w:autoSpaceDN w:val="0"/>
        <w:adjustRightInd w:val="0"/>
        <w:jc w:val="both"/>
        <w:rPr>
          <w:rFonts w:ascii="Abadi" w:hAnsi="Abadi" w:cs="*Arial-Bold-6766-Identity-H"/>
          <w:b/>
          <w:bCs/>
          <w:color w:val="0D0C11"/>
          <w:sz w:val="21"/>
          <w:szCs w:val="21"/>
        </w:rPr>
      </w:pPr>
    </w:p>
    <w:p w14:paraId="650EE3FB" w14:textId="77777777" w:rsidR="00EF6355" w:rsidRPr="00AC7C91" w:rsidRDefault="00EF6355" w:rsidP="00EF6355">
      <w:pPr>
        <w:autoSpaceDE w:val="0"/>
        <w:autoSpaceDN w:val="0"/>
        <w:adjustRightInd w:val="0"/>
        <w:ind w:firstLine="708"/>
        <w:jc w:val="both"/>
        <w:rPr>
          <w:rFonts w:ascii="Abadi" w:hAnsi="Abadi" w:cs="*Arial-6764-Identity-H"/>
          <w:color w:val="0C0B0F"/>
          <w:sz w:val="21"/>
          <w:szCs w:val="21"/>
        </w:rPr>
      </w:pPr>
      <w:r w:rsidRPr="00AC7C91">
        <w:rPr>
          <w:rFonts w:ascii="Abadi" w:hAnsi="Abadi" w:cs="*Arial-6764-Identity-H"/>
          <w:color w:val="0C0B0F"/>
          <w:sz w:val="21"/>
          <w:szCs w:val="21"/>
        </w:rPr>
        <w:t>A esta Comisión de Hacienda y Fiscalización, le fue turnado para su estudio</w:t>
      </w:r>
      <w:r>
        <w:rPr>
          <w:rFonts w:ascii="Abadi" w:hAnsi="Abadi" w:cs="*Arial-6764-Identity-H"/>
          <w:color w:val="0C0B0F"/>
          <w:sz w:val="21"/>
          <w:szCs w:val="21"/>
        </w:rPr>
        <w:t xml:space="preserve"> </w:t>
      </w:r>
      <w:r w:rsidRPr="00AC7C91">
        <w:rPr>
          <w:rFonts w:ascii="Abadi" w:hAnsi="Abadi" w:cs="*Arial-6764-Identity-H"/>
          <w:color w:val="0C0B0F"/>
          <w:sz w:val="21"/>
          <w:szCs w:val="21"/>
        </w:rPr>
        <w:t>y dictamen, el informe de resultados de la revisión practicada por la Auditoría</w:t>
      </w:r>
      <w:r>
        <w:rPr>
          <w:rFonts w:ascii="Abadi" w:hAnsi="Abadi" w:cs="*Arial-6764-Identity-H"/>
          <w:color w:val="0C0B0F"/>
          <w:sz w:val="21"/>
          <w:szCs w:val="21"/>
        </w:rPr>
        <w:t xml:space="preserve"> </w:t>
      </w:r>
      <w:r w:rsidRPr="00AC7C91">
        <w:rPr>
          <w:rFonts w:ascii="Abadi" w:hAnsi="Abadi" w:cs="*Arial-6764-Identity-H"/>
          <w:color w:val="0C0B0F"/>
          <w:sz w:val="21"/>
          <w:szCs w:val="21"/>
        </w:rPr>
        <w:t>Superior del Estado de Guanajuato, a la cuenta pública municipal de Moroleón,</w:t>
      </w:r>
      <w:r>
        <w:rPr>
          <w:rFonts w:ascii="Abadi" w:hAnsi="Abadi" w:cs="*Arial-6764-Identity-H"/>
          <w:color w:val="0C0B0F"/>
          <w:sz w:val="21"/>
          <w:szCs w:val="21"/>
        </w:rPr>
        <w:t xml:space="preserve"> </w:t>
      </w:r>
      <w:r w:rsidRPr="00AC7C91">
        <w:rPr>
          <w:rFonts w:ascii="Abadi" w:hAnsi="Abadi" w:cs="*Arial-6764-Identity-H"/>
          <w:color w:val="0C0B0F"/>
          <w:sz w:val="21"/>
          <w:szCs w:val="21"/>
        </w:rPr>
        <w:t xml:space="preserve">Gto., correspondiente </w:t>
      </w:r>
      <w:r w:rsidRPr="00AC7C91">
        <w:rPr>
          <w:rFonts w:ascii="Abadi" w:hAnsi="Abadi" w:cs="*Arial-6764-Identity-H"/>
          <w:color w:val="0C0B0F"/>
          <w:sz w:val="21"/>
          <w:szCs w:val="21"/>
        </w:rPr>
        <w:lastRenderedPageBreak/>
        <w:t>al ejercicio fiscal del año 2021. (ELD 272/LXV-IRASEG)</w:t>
      </w:r>
      <w:r>
        <w:rPr>
          <w:rFonts w:ascii="Abadi" w:hAnsi="Abadi" w:cs="*Arial-6764-Identity-H"/>
          <w:color w:val="0C0B0F"/>
          <w:sz w:val="21"/>
          <w:szCs w:val="21"/>
        </w:rPr>
        <w:t xml:space="preserve"> </w:t>
      </w:r>
    </w:p>
    <w:p w14:paraId="074D06FA" w14:textId="77777777" w:rsidR="00EF6355" w:rsidRDefault="00EF6355" w:rsidP="00EF6355">
      <w:pPr>
        <w:autoSpaceDE w:val="0"/>
        <w:autoSpaceDN w:val="0"/>
        <w:adjustRightInd w:val="0"/>
        <w:jc w:val="both"/>
        <w:rPr>
          <w:rFonts w:ascii="Abadi" w:hAnsi="Abadi" w:cs="*Arial-6764-Identity-H"/>
          <w:color w:val="0B0B0E"/>
          <w:sz w:val="21"/>
          <w:szCs w:val="21"/>
        </w:rPr>
      </w:pPr>
    </w:p>
    <w:p w14:paraId="311162CA" w14:textId="77777777" w:rsidR="00EF6355" w:rsidRPr="00AC7C91" w:rsidRDefault="00EF6355" w:rsidP="00EF6355">
      <w:pPr>
        <w:autoSpaceDE w:val="0"/>
        <w:autoSpaceDN w:val="0"/>
        <w:adjustRightInd w:val="0"/>
        <w:ind w:firstLine="708"/>
        <w:jc w:val="both"/>
        <w:rPr>
          <w:rFonts w:ascii="Abadi" w:hAnsi="Abadi" w:cs="*Arial-6764-Identity-H"/>
          <w:color w:val="0B0B0E"/>
          <w:sz w:val="21"/>
          <w:szCs w:val="21"/>
        </w:rPr>
      </w:pPr>
      <w:r w:rsidRPr="00AC7C91">
        <w:rPr>
          <w:rFonts w:ascii="Abadi" w:hAnsi="Abadi" w:cs="*Arial-6764-Identity-H"/>
          <w:color w:val="0B0B0E"/>
          <w:sz w:val="21"/>
          <w:szCs w:val="21"/>
        </w:rPr>
        <w:t>Una vez analizado el referido informe de resultados, con fundamento en lo</w:t>
      </w:r>
      <w:r>
        <w:rPr>
          <w:rFonts w:ascii="Abadi" w:hAnsi="Abadi" w:cs="*Arial-6764-Identity-H"/>
          <w:color w:val="0B0B0E"/>
          <w:sz w:val="21"/>
          <w:szCs w:val="21"/>
        </w:rPr>
        <w:t xml:space="preserve"> </w:t>
      </w:r>
      <w:r w:rsidRPr="00AC7C91">
        <w:rPr>
          <w:rFonts w:ascii="Abadi" w:hAnsi="Abadi" w:cs="*Arial-6764-Identity-H"/>
          <w:color w:val="0B0B0E"/>
          <w:sz w:val="21"/>
          <w:szCs w:val="21"/>
        </w:rPr>
        <w:t>dispuesto por los artículos 112, fracción XII, primer párrafo y 171 de la Ley</w:t>
      </w:r>
      <w:r>
        <w:rPr>
          <w:rFonts w:ascii="Abadi" w:hAnsi="Abadi" w:cs="*Arial-6764-Identity-H"/>
          <w:color w:val="0B0B0E"/>
          <w:sz w:val="21"/>
          <w:szCs w:val="21"/>
        </w:rPr>
        <w:t xml:space="preserve"> </w:t>
      </w:r>
      <w:r w:rsidRPr="00AC7C91">
        <w:rPr>
          <w:rFonts w:ascii="Abadi" w:hAnsi="Abadi" w:cs="*Arial-6764-Identity-H"/>
          <w:color w:val="0B0B0E"/>
          <w:sz w:val="21"/>
          <w:szCs w:val="21"/>
        </w:rPr>
        <w:t>Orgánica del Poder Legislativo, nos permitimos rendir el siguiente:</w:t>
      </w:r>
      <w:r>
        <w:rPr>
          <w:rFonts w:ascii="Abadi" w:hAnsi="Abadi" w:cs="*Arial-6764-Identity-H"/>
          <w:color w:val="0B0B0E"/>
          <w:sz w:val="21"/>
          <w:szCs w:val="21"/>
        </w:rPr>
        <w:t xml:space="preserve"> </w:t>
      </w:r>
    </w:p>
    <w:p w14:paraId="03079B2E" w14:textId="77777777" w:rsidR="00EF6355" w:rsidRDefault="00EF6355" w:rsidP="00EF6355">
      <w:pPr>
        <w:autoSpaceDE w:val="0"/>
        <w:autoSpaceDN w:val="0"/>
        <w:adjustRightInd w:val="0"/>
        <w:jc w:val="both"/>
        <w:rPr>
          <w:rFonts w:ascii="Abadi" w:hAnsi="Abadi" w:cs="*Arial-Bold-6765-Identity-H"/>
          <w:b/>
          <w:bCs/>
          <w:color w:val="0D0C12"/>
          <w:sz w:val="21"/>
          <w:szCs w:val="21"/>
        </w:rPr>
      </w:pPr>
    </w:p>
    <w:p w14:paraId="55D8E53D" w14:textId="77777777" w:rsidR="00EF6355" w:rsidRPr="00AC7C91" w:rsidRDefault="00EF6355" w:rsidP="00EF6355">
      <w:pPr>
        <w:autoSpaceDE w:val="0"/>
        <w:autoSpaceDN w:val="0"/>
        <w:adjustRightInd w:val="0"/>
        <w:jc w:val="center"/>
        <w:rPr>
          <w:rFonts w:ascii="Abadi" w:hAnsi="Abadi" w:cs="*Arial-Bold-6765-Identity-H"/>
          <w:b/>
          <w:bCs/>
          <w:color w:val="0D0C12"/>
          <w:sz w:val="21"/>
          <w:szCs w:val="21"/>
        </w:rPr>
      </w:pPr>
      <w:r w:rsidRPr="00AC7C91">
        <w:rPr>
          <w:rFonts w:ascii="Abadi" w:hAnsi="Abadi" w:cs="*Arial-Bold-6765-Identity-H"/>
          <w:b/>
          <w:bCs/>
          <w:color w:val="0D0C12"/>
          <w:sz w:val="21"/>
          <w:szCs w:val="21"/>
        </w:rPr>
        <w:t>D</w:t>
      </w:r>
      <w:r>
        <w:rPr>
          <w:rFonts w:ascii="Abadi" w:hAnsi="Abadi" w:cs="*Arial-Bold-6765-Identity-H"/>
          <w:b/>
          <w:bCs/>
          <w:color w:val="0D0C12"/>
          <w:sz w:val="21"/>
          <w:szCs w:val="21"/>
        </w:rPr>
        <w:t xml:space="preserve"> </w:t>
      </w:r>
      <w:r w:rsidRPr="00AC7C91">
        <w:rPr>
          <w:rFonts w:ascii="Abadi" w:hAnsi="Abadi" w:cs="*Arial-Bold-6765-Identity-H"/>
          <w:b/>
          <w:bCs/>
          <w:color w:val="0D0C12"/>
          <w:sz w:val="21"/>
          <w:szCs w:val="21"/>
        </w:rPr>
        <w:t>i</w:t>
      </w:r>
      <w:r>
        <w:rPr>
          <w:rFonts w:ascii="Abadi" w:hAnsi="Abadi" w:cs="*Arial-Bold-6765-Identity-H"/>
          <w:b/>
          <w:bCs/>
          <w:color w:val="0D0C12"/>
          <w:sz w:val="21"/>
          <w:szCs w:val="21"/>
        </w:rPr>
        <w:t xml:space="preserve"> </w:t>
      </w:r>
      <w:r w:rsidRPr="00AC7C91">
        <w:rPr>
          <w:rFonts w:ascii="Abadi" w:hAnsi="Abadi" w:cs="*Arial-Bold-6765-Identity-H"/>
          <w:b/>
          <w:bCs/>
          <w:color w:val="0D0C12"/>
          <w:sz w:val="21"/>
          <w:szCs w:val="21"/>
        </w:rPr>
        <w:t>c</w:t>
      </w:r>
      <w:r>
        <w:rPr>
          <w:rFonts w:ascii="Abadi" w:hAnsi="Abadi" w:cs="*Arial-Bold-6765-Identity-H"/>
          <w:b/>
          <w:bCs/>
          <w:color w:val="0D0C12"/>
          <w:sz w:val="21"/>
          <w:szCs w:val="21"/>
        </w:rPr>
        <w:t xml:space="preserve"> </w:t>
      </w:r>
      <w:r w:rsidRPr="00AC7C91">
        <w:rPr>
          <w:rFonts w:ascii="Abadi" w:hAnsi="Abadi" w:cs="*Arial-Bold-6765-Identity-H"/>
          <w:b/>
          <w:bCs/>
          <w:color w:val="0D0C12"/>
          <w:sz w:val="21"/>
          <w:szCs w:val="21"/>
        </w:rPr>
        <w:t>t</w:t>
      </w:r>
      <w:r>
        <w:rPr>
          <w:rFonts w:ascii="Abadi" w:hAnsi="Abadi" w:cs="*Arial-Bold-6765-Identity-H"/>
          <w:b/>
          <w:bCs/>
          <w:color w:val="0D0C12"/>
          <w:sz w:val="21"/>
          <w:szCs w:val="21"/>
        </w:rPr>
        <w:t xml:space="preserve"> </w:t>
      </w:r>
      <w:r w:rsidRPr="00AC7C91">
        <w:rPr>
          <w:rFonts w:ascii="Abadi" w:hAnsi="Abadi" w:cs="*Arial-Bold-6765-Identity-H"/>
          <w:b/>
          <w:bCs/>
          <w:color w:val="0D0C12"/>
          <w:sz w:val="21"/>
          <w:szCs w:val="21"/>
        </w:rPr>
        <w:t>a</w:t>
      </w:r>
      <w:r>
        <w:rPr>
          <w:rFonts w:ascii="Abadi" w:hAnsi="Abadi" w:cs="*Arial-Bold-6765-Identity-H"/>
          <w:b/>
          <w:bCs/>
          <w:color w:val="0D0C12"/>
          <w:sz w:val="21"/>
          <w:szCs w:val="21"/>
        </w:rPr>
        <w:t xml:space="preserve"> </w:t>
      </w:r>
      <w:r w:rsidRPr="00AC7C91">
        <w:rPr>
          <w:rFonts w:ascii="Abadi" w:hAnsi="Abadi" w:cs="*Arial-Bold-6765-Identity-H"/>
          <w:b/>
          <w:bCs/>
          <w:color w:val="0D0C12"/>
          <w:sz w:val="21"/>
          <w:szCs w:val="21"/>
        </w:rPr>
        <w:t>m</w:t>
      </w:r>
      <w:r>
        <w:rPr>
          <w:rFonts w:ascii="Abadi" w:hAnsi="Abadi" w:cs="*Arial-Bold-6765-Identity-H"/>
          <w:b/>
          <w:bCs/>
          <w:color w:val="0D0C12"/>
          <w:sz w:val="21"/>
          <w:szCs w:val="21"/>
        </w:rPr>
        <w:t xml:space="preserve"> </w:t>
      </w:r>
      <w:r w:rsidRPr="00AC7C91">
        <w:rPr>
          <w:rFonts w:ascii="Abadi" w:hAnsi="Abadi" w:cs="*Arial-Bold-6765-Identity-H"/>
          <w:b/>
          <w:bCs/>
          <w:color w:val="0D0C12"/>
          <w:sz w:val="21"/>
          <w:szCs w:val="21"/>
        </w:rPr>
        <w:t>e n</w:t>
      </w:r>
    </w:p>
    <w:p w14:paraId="7CDF3179" w14:textId="77777777" w:rsidR="00EF6355" w:rsidRDefault="00EF6355" w:rsidP="00EF6355">
      <w:pPr>
        <w:autoSpaceDE w:val="0"/>
        <w:autoSpaceDN w:val="0"/>
        <w:adjustRightInd w:val="0"/>
        <w:jc w:val="both"/>
        <w:rPr>
          <w:rFonts w:ascii="Abadi" w:hAnsi="Abadi" w:cs="*Arial-Bold-6765-Identity-H"/>
          <w:b/>
          <w:bCs/>
          <w:color w:val="0D0C12"/>
          <w:sz w:val="21"/>
          <w:szCs w:val="21"/>
        </w:rPr>
      </w:pPr>
    </w:p>
    <w:p w14:paraId="1979D769" w14:textId="77777777" w:rsidR="00EF6355" w:rsidRPr="00AC7C91" w:rsidRDefault="00EF6355" w:rsidP="00EF6355">
      <w:pPr>
        <w:autoSpaceDE w:val="0"/>
        <w:autoSpaceDN w:val="0"/>
        <w:adjustRightInd w:val="0"/>
        <w:jc w:val="both"/>
        <w:rPr>
          <w:rFonts w:ascii="Abadi" w:hAnsi="Abadi" w:cs="*Arial-Bold-6765-Identity-H"/>
          <w:b/>
          <w:bCs/>
          <w:color w:val="0D0C12"/>
          <w:sz w:val="21"/>
          <w:szCs w:val="21"/>
        </w:rPr>
      </w:pPr>
      <w:r w:rsidRPr="00AC7C91">
        <w:rPr>
          <w:rFonts w:ascii="Abadi" w:hAnsi="Abadi" w:cs="*Arial-Bold-6765-Identity-H"/>
          <w:b/>
          <w:bCs/>
          <w:color w:val="0D0C12"/>
          <w:sz w:val="21"/>
          <w:szCs w:val="21"/>
        </w:rPr>
        <w:t>l. Competencia:</w:t>
      </w:r>
    </w:p>
    <w:p w14:paraId="724992B6" w14:textId="77777777" w:rsidR="00EF6355" w:rsidRDefault="00EF6355" w:rsidP="00EF6355">
      <w:pPr>
        <w:autoSpaceDE w:val="0"/>
        <w:autoSpaceDN w:val="0"/>
        <w:adjustRightInd w:val="0"/>
        <w:jc w:val="both"/>
        <w:rPr>
          <w:rFonts w:ascii="Abadi" w:hAnsi="Abadi" w:cs="*Arial-6764-Identity-H"/>
          <w:color w:val="0C0C0F"/>
          <w:sz w:val="21"/>
          <w:szCs w:val="21"/>
        </w:rPr>
      </w:pPr>
    </w:p>
    <w:p w14:paraId="0B8E3978" w14:textId="77777777" w:rsidR="00EF6355" w:rsidRPr="00AC7C91" w:rsidRDefault="00EF6355" w:rsidP="00EF6355">
      <w:pPr>
        <w:autoSpaceDE w:val="0"/>
        <w:autoSpaceDN w:val="0"/>
        <w:adjustRightInd w:val="0"/>
        <w:ind w:firstLine="708"/>
        <w:jc w:val="both"/>
        <w:rPr>
          <w:rFonts w:ascii="Abadi" w:hAnsi="Abadi" w:cs="*Arial-6764-Identity-H"/>
          <w:color w:val="0C0C0F"/>
          <w:sz w:val="21"/>
          <w:szCs w:val="21"/>
        </w:rPr>
      </w:pPr>
      <w:r w:rsidRPr="00AC7C91">
        <w:rPr>
          <w:rFonts w:ascii="Abadi" w:hAnsi="Abadi" w:cs="*Arial-6764-Identity-H"/>
          <w:color w:val="0C0C0F"/>
          <w:sz w:val="21"/>
          <w:szCs w:val="21"/>
        </w:rPr>
        <w:t>Las facultades de la legislatura local en materia de revisión de las cuentas</w:t>
      </w:r>
      <w:r>
        <w:rPr>
          <w:rFonts w:ascii="Abadi" w:hAnsi="Abadi" w:cs="*Arial-6764-Identity-H"/>
          <w:color w:val="0C0C0F"/>
          <w:sz w:val="21"/>
          <w:szCs w:val="21"/>
        </w:rPr>
        <w:t xml:space="preserve"> </w:t>
      </w:r>
      <w:r w:rsidRPr="00AC7C91">
        <w:rPr>
          <w:rFonts w:ascii="Abadi" w:hAnsi="Abadi" w:cs="*Arial-6764-Identity-H"/>
          <w:color w:val="0C0C0F"/>
          <w:sz w:val="21"/>
          <w:szCs w:val="21"/>
        </w:rPr>
        <w:t>públicas municipales tienen su fundamento en lo dispuesto por el artículo 63,</w:t>
      </w:r>
      <w:r>
        <w:rPr>
          <w:rFonts w:ascii="Abadi" w:hAnsi="Abadi" w:cs="*Arial-6764-Identity-H"/>
          <w:color w:val="0C0C0F"/>
          <w:sz w:val="21"/>
          <w:szCs w:val="21"/>
        </w:rPr>
        <w:t xml:space="preserve"> </w:t>
      </w:r>
      <w:r w:rsidRPr="00AC7C91">
        <w:rPr>
          <w:rFonts w:ascii="Abadi" w:hAnsi="Abadi" w:cs="*Arial-6764-Identity-H"/>
          <w:color w:val="0C0C0F"/>
          <w:sz w:val="21"/>
          <w:szCs w:val="21"/>
        </w:rPr>
        <w:t xml:space="preserve">fracciones XIX y </w:t>
      </w:r>
      <w:r w:rsidRPr="00AC7C91">
        <w:rPr>
          <w:rFonts w:ascii="Abadi" w:hAnsi="Abadi" w:cs="*Microsoft Sans Serif-Bold-6767"/>
          <w:b/>
          <w:bCs/>
          <w:color w:val="0C0C0F"/>
          <w:sz w:val="21"/>
          <w:szCs w:val="21"/>
        </w:rPr>
        <w:t xml:space="preserve">XXVIII </w:t>
      </w:r>
      <w:r w:rsidRPr="00AC7C91">
        <w:rPr>
          <w:rFonts w:ascii="Abadi" w:hAnsi="Abadi" w:cs="*Arial-6764-Identity-H"/>
          <w:color w:val="0C0C0F"/>
          <w:sz w:val="21"/>
          <w:szCs w:val="21"/>
        </w:rPr>
        <w:t>de la Constitución Política para el Estado, las que</w:t>
      </w:r>
      <w:r>
        <w:rPr>
          <w:rFonts w:ascii="Abadi" w:hAnsi="Abadi" w:cs="*Arial-6764-Identity-H"/>
          <w:color w:val="0C0C0F"/>
          <w:sz w:val="21"/>
          <w:szCs w:val="21"/>
        </w:rPr>
        <w:t xml:space="preserve"> </w:t>
      </w:r>
      <w:r w:rsidRPr="00AC7C91">
        <w:rPr>
          <w:rFonts w:ascii="Abadi" w:hAnsi="Abadi" w:cs="*Arial-6764-Identity-H"/>
          <w:color w:val="0C0C0F"/>
          <w:sz w:val="21"/>
          <w:szCs w:val="21"/>
        </w:rPr>
        <w:t>establecen que el Congreso del Estado tiene la facultad de fiscalizar las cuentas</w:t>
      </w:r>
      <w:r>
        <w:rPr>
          <w:rFonts w:ascii="Abadi" w:hAnsi="Abadi" w:cs="*Arial-6764-Identity-H"/>
          <w:color w:val="0C0C0F"/>
          <w:sz w:val="21"/>
          <w:szCs w:val="21"/>
        </w:rPr>
        <w:t xml:space="preserve"> </w:t>
      </w:r>
      <w:r w:rsidRPr="00AC7C91">
        <w:rPr>
          <w:rFonts w:ascii="Abadi" w:hAnsi="Abadi" w:cs="*Arial-6764-Identity-H"/>
          <w:color w:val="0C0C0F"/>
          <w:sz w:val="21"/>
          <w:szCs w:val="21"/>
        </w:rPr>
        <w:t>públicas municipales, incluyendo las de las entidades y organismos de la</w:t>
      </w:r>
      <w:r>
        <w:rPr>
          <w:rFonts w:ascii="Abadi" w:hAnsi="Abadi" w:cs="*Arial-6764-Identity-H"/>
          <w:color w:val="0C0C0F"/>
          <w:sz w:val="21"/>
          <w:szCs w:val="21"/>
        </w:rPr>
        <w:t xml:space="preserve"> </w:t>
      </w:r>
      <w:r w:rsidRPr="00AC7C91">
        <w:rPr>
          <w:rFonts w:ascii="Abadi" w:hAnsi="Abadi" w:cs="*Arial-6764-Identity-H"/>
          <w:color w:val="0C0C0F"/>
          <w:sz w:val="21"/>
          <w:szCs w:val="21"/>
        </w:rPr>
        <w:t>administración pública paramunicipal; y verificar el desempeño en el cumplimiento</w:t>
      </w:r>
      <w:r>
        <w:rPr>
          <w:rFonts w:ascii="Abadi" w:hAnsi="Abadi" w:cs="*Arial-6764-Identity-H"/>
          <w:color w:val="0C0C0F"/>
          <w:sz w:val="21"/>
          <w:szCs w:val="21"/>
        </w:rPr>
        <w:t xml:space="preserve"> </w:t>
      </w:r>
      <w:r w:rsidRPr="00AC7C91">
        <w:rPr>
          <w:rFonts w:ascii="Abadi" w:hAnsi="Abadi" w:cs="*Arial-6764-Identity-H"/>
          <w:color w:val="0C0C0F"/>
          <w:sz w:val="21"/>
          <w:szCs w:val="21"/>
        </w:rPr>
        <w:t>de los objetivos de los programas; así como declarar la revisión de cuentas</w:t>
      </w:r>
      <w:r>
        <w:rPr>
          <w:rFonts w:ascii="Abadi" w:hAnsi="Abadi" w:cs="*Arial-6764-Identity-H"/>
          <w:color w:val="0C0C0F"/>
          <w:sz w:val="21"/>
          <w:szCs w:val="21"/>
        </w:rPr>
        <w:t xml:space="preserve"> </w:t>
      </w:r>
      <w:r w:rsidRPr="00AC7C91">
        <w:rPr>
          <w:rFonts w:ascii="Abadi" w:hAnsi="Abadi" w:cs="*Arial-6764-Identity-H"/>
          <w:color w:val="0C0C0F"/>
          <w:sz w:val="21"/>
          <w:szCs w:val="21"/>
        </w:rPr>
        <w:t>públicas en los términos del informe de resultados, dentro de los seis meses</w:t>
      </w:r>
      <w:r>
        <w:rPr>
          <w:rFonts w:ascii="Abadi" w:hAnsi="Abadi" w:cs="*Arial-6764-Identity-H"/>
          <w:color w:val="0C0C0F"/>
          <w:sz w:val="21"/>
          <w:szCs w:val="21"/>
        </w:rPr>
        <w:t xml:space="preserve"> </w:t>
      </w:r>
      <w:r w:rsidRPr="00AC7C91">
        <w:rPr>
          <w:rFonts w:ascii="Abadi" w:hAnsi="Abadi" w:cs="*Arial-6764-Identity-H"/>
          <w:color w:val="0C0C0F"/>
          <w:sz w:val="21"/>
          <w:szCs w:val="21"/>
        </w:rPr>
        <w:t>siguientes a la presentación de dicho informe y ordenar su publicación en el</w:t>
      </w:r>
      <w:r>
        <w:rPr>
          <w:rFonts w:ascii="Abadi" w:hAnsi="Abadi" w:cs="*Arial-6764-Identity-H"/>
          <w:color w:val="0C0C0F"/>
          <w:sz w:val="21"/>
          <w:szCs w:val="21"/>
        </w:rPr>
        <w:t xml:space="preserve"> </w:t>
      </w:r>
      <w:r w:rsidRPr="00AC7C91">
        <w:rPr>
          <w:rFonts w:ascii="Abadi" w:hAnsi="Abadi" w:cs="*Arial-6764-Identity-H"/>
          <w:color w:val="0C0C0F"/>
          <w:sz w:val="21"/>
          <w:szCs w:val="21"/>
        </w:rPr>
        <w:t>Periódico Oficial del Gobierno del Estado, auxiliándose para el cumplimiento de</w:t>
      </w:r>
      <w:r>
        <w:rPr>
          <w:rFonts w:ascii="Abadi" w:hAnsi="Abadi" w:cs="*Arial-6764-Identity-H"/>
          <w:color w:val="0C0C0F"/>
          <w:sz w:val="21"/>
          <w:szCs w:val="21"/>
        </w:rPr>
        <w:t xml:space="preserve"> </w:t>
      </w:r>
      <w:r w:rsidRPr="00AC7C91">
        <w:rPr>
          <w:rFonts w:ascii="Abadi" w:hAnsi="Abadi" w:cs="*Arial-6764-Identity-H"/>
          <w:color w:val="0C0C0F"/>
          <w:sz w:val="21"/>
          <w:szCs w:val="21"/>
        </w:rPr>
        <w:t>dicha facultad por la Auditoría Superior del Estado de Guanajuato.</w:t>
      </w:r>
    </w:p>
    <w:p w14:paraId="6A3F730E" w14:textId="77777777" w:rsidR="00EF6355" w:rsidRDefault="00EF6355" w:rsidP="00EF6355">
      <w:pPr>
        <w:autoSpaceDE w:val="0"/>
        <w:autoSpaceDN w:val="0"/>
        <w:adjustRightInd w:val="0"/>
        <w:jc w:val="both"/>
        <w:rPr>
          <w:rFonts w:ascii="Abadi" w:hAnsi="Abadi" w:cs="*Arial-6764-Identity-H"/>
          <w:color w:val="0C0B0F"/>
          <w:sz w:val="21"/>
          <w:szCs w:val="21"/>
        </w:rPr>
      </w:pPr>
    </w:p>
    <w:p w14:paraId="1F2DBE59" w14:textId="77777777" w:rsidR="00EF6355" w:rsidRDefault="00EF6355" w:rsidP="00EF6355">
      <w:pPr>
        <w:autoSpaceDE w:val="0"/>
        <w:autoSpaceDN w:val="0"/>
        <w:adjustRightInd w:val="0"/>
        <w:ind w:firstLine="708"/>
        <w:jc w:val="both"/>
        <w:rPr>
          <w:rFonts w:ascii="Abadi" w:hAnsi="Abadi" w:cs="*Arial-6764-Identity-H"/>
          <w:color w:val="0C0B0F"/>
          <w:sz w:val="21"/>
          <w:szCs w:val="21"/>
        </w:rPr>
      </w:pPr>
      <w:r w:rsidRPr="00AC7C91">
        <w:rPr>
          <w:rFonts w:ascii="Abadi" w:hAnsi="Abadi" w:cs="*Arial-6764-Identity-H"/>
          <w:color w:val="0C0B0F"/>
          <w:sz w:val="21"/>
          <w:szCs w:val="21"/>
        </w:rPr>
        <w:t>El artículo 74 de la Ley para el Ejercicio y Control de los Recursos Públicos</w:t>
      </w:r>
      <w:r>
        <w:rPr>
          <w:rFonts w:ascii="Abadi" w:hAnsi="Abadi" w:cs="*Arial-6764-Identity-H"/>
          <w:color w:val="0C0B0F"/>
          <w:sz w:val="21"/>
          <w:szCs w:val="21"/>
        </w:rPr>
        <w:t xml:space="preserve"> </w:t>
      </w:r>
      <w:r w:rsidRPr="00AC7C91">
        <w:rPr>
          <w:rFonts w:ascii="Abadi" w:hAnsi="Abadi" w:cs="*Arial-6764-Identity-H"/>
          <w:color w:val="0C0B0F"/>
          <w:sz w:val="21"/>
          <w:szCs w:val="21"/>
        </w:rPr>
        <w:t>para el Estado y los Municipios de Guanajuato, refiere que los poderes Ejecutivo y</w:t>
      </w:r>
      <w:r>
        <w:rPr>
          <w:rFonts w:ascii="Abadi" w:hAnsi="Abadi" w:cs="*Arial-6764-Identity-H"/>
          <w:color w:val="0C0B0F"/>
          <w:sz w:val="21"/>
          <w:szCs w:val="21"/>
        </w:rPr>
        <w:t xml:space="preserve"> </w:t>
      </w:r>
      <w:r w:rsidRPr="00AC7C91">
        <w:rPr>
          <w:rFonts w:ascii="Abadi" w:hAnsi="Abadi" w:cs="*Arial-6764-Identity-H"/>
          <w:color w:val="0C0B0F"/>
          <w:sz w:val="21"/>
          <w:szCs w:val="21"/>
        </w:rPr>
        <w:t>Judicial, los organismos autónomos y los ayuntamientos en la presentación de los</w:t>
      </w:r>
      <w:r>
        <w:rPr>
          <w:rFonts w:ascii="Abadi" w:hAnsi="Abadi" w:cs="*Arial-6764-Identity-H"/>
          <w:color w:val="0C0B0F"/>
          <w:sz w:val="21"/>
          <w:szCs w:val="21"/>
        </w:rPr>
        <w:t xml:space="preserve"> </w:t>
      </w:r>
      <w:r w:rsidRPr="00AC7C91">
        <w:rPr>
          <w:rFonts w:ascii="Abadi" w:hAnsi="Abadi" w:cs="*Arial-6764-Identity-H"/>
          <w:color w:val="0C0B0F"/>
          <w:sz w:val="21"/>
          <w:szCs w:val="21"/>
        </w:rPr>
        <w:t>informes financieros trimestrales y la cuenta pública informarán al Congreso de la</w:t>
      </w:r>
      <w:r>
        <w:rPr>
          <w:rFonts w:ascii="Abadi" w:hAnsi="Abadi" w:cs="*Arial-6764-Identity-H"/>
          <w:color w:val="0C0B0F"/>
          <w:sz w:val="21"/>
          <w:szCs w:val="21"/>
        </w:rPr>
        <w:t xml:space="preserve"> </w:t>
      </w:r>
      <w:r w:rsidRPr="00AC7C91">
        <w:rPr>
          <w:rFonts w:ascii="Abadi" w:hAnsi="Abadi" w:cs="*Arial-6764-Identity-H"/>
          <w:color w:val="0C0B0F"/>
          <w:sz w:val="21"/>
          <w:szCs w:val="21"/>
        </w:rPr>
        <w:t>ejecución de su presupuesto, asimismo sobre la situación económica y las</w:t>
      </w:r>
      <w:r>
        <w:rPr>
          <w:rFonts w:ascii="Abadi" w:hAnsi="Abadi" w:cs="*Arial-6764-Identity-H"/>
          <w:color w:val="0C0B0F"/>
          <w:sz w:val="21"/>
          <w:szCs w:val="21"/>
        </w:rPr>
        <w:t xml:space="preserve"> </w:t>
      </w:r>
      <w:r w:rsidRPr="00AC7C91">
        <w:rPr>
          <w:rFonts w:ascii="Abadi" w:hAnsi="Abadi" w:cs="*Arial-6764-Identity-H"/>
          <w:color w:val="0C0B0F"/>
          <w:sz w:val="21"/>
          <w:szCs w:val="21"/>
        </w:rPr>
        <w:t>finanzas públicas del ejercicio.</w:t>
      </w:r>
    </w:p>
    <w:p w14:paraId="38EC2324" w14:textId="77777777" w:rsidR="00EF6355" w:rsidRPr="00AC7C91" w:rsidRDefault="00EF6355" w:rsidP="00EF6355">
      <w:pPr>
        <w:autoSpaceDE w:val="0"/>
        <w:autoSpaceDN w:val="0"/>
        <w:adjustRightInd w:val="0"/>
        <w:ind w:firstLine="708"/>
        <w:jc w:val="both"/>
        <w:rPr>
          <w:rFonts w:ascii="Abadi" w:hAnsi="Abadi" w:cs="*Arial-6764-Identity-H"/>
          <w:color w:val="0C0B0F"/>
          <w:sz w:val="21"/>
          <w:szCs w:val="21"/>
        </w:rPr>
      </w:pPr>
    </w:p>
    <w:p w14:paraId="560CE881" w14:textId="77777777" w:rsidR="00EF6355" w:rsidRPr="00AC7C91" w:rsidRDefault="00EF6355" w:rsidP="00EF6355">
      <w:pPr>
        <w:autoSpaceDE w:val="0"/>
        <w:autoSpaceDN w:val="0"/>
        <w:adjustRightInd w:val="0"/>
        <w:ind w:firstLine="708"/>
        <w:jc w:val="both"/>
        <w:rPr>
          <w:rFonts w:ascii="Abadi" w:hAnsi="Abadi" w:cs="*Arial-7214-Identity-H"/>
          <w:color w:val="0C0C0F"/>
          <w:sz w:val="21"/>
          <w:szCs w:val="21"/>
        </w:rPr>
      </w:pPr>
      <w:r w:rsidRPr="00AC7C91">
        <w:rPr>
          <w:rFonts w:ascii="Abadi" w:hAnsi="Abadi" w:cs="*Arial-7214-Identity-H"/>
          <w:color w:val="0C0C0F"/>
          <w:sz w:val="21"/>
          <w:szCs w:val="21"/>
        </w:rPr>
        <w:t>El artículo 66, fracción I de la Constitución Política Local establece como</w:t>
      </w:r>
      <w:r>
        <w:rPr>
          <w:rFonts w:ascii="Abadi" w:hAnsi="Abadi" w:cs="*Arial-7214-Identity-H"/>
          <w:color w:val="0C0C0F"/>
          <w:sz w:val="21"/>
          <w:szCs w:val="21"/>
        </w:rPr>
        <w:t xml:space="preserve"> </w:t>
      </w:r>
      <w:r w:rsidRPr="00AC7C91">
        <w:rPr>
          <w:rFonts w:ascii="Abadi" w:hAnsi="Abadi" w:cs="*Arial-7214-Identity-H"/>
          <w:color w:val="0C0C0F"/>
          <w:sz w:val="21"/>
          <w:szCs w:val="21"/>
        </w:rPr>
        <w:t>atribución de la Auditoría Superior del Estado analizar, evaluar y comprobar las</w:t>
      </w:r>
      <w:r>
        <w:rPr>
          <w:rFonts w:ascii="Abadi" w:hAnsi="Abadi" w:cs="*Arial-7214-Identity-H"/>
          <w:color w:val="0C0C0F"/>
          <w:sz w:val="21"/>
          <w:szCs w:val="21"/>
        </w:rPr>
        <w:t xml:space="preserve"> </w:t>
      </w:r>
      <w:r w:rsidRPr="00AC7C91">
        <w:rPr>
          <w:rFonts w:ascii="Abadi" w:hAnsi="Abadi" w:cs="*Arial-7214-Identity-H"/>
          <w:color w:val="0C0C0F"/>
          <w:sz w:val="21"/>
          <w:szCs w:val="21"/>
        </w:rPr>
        <w:t>cuentas públicas, de conformidad con los programas que para el efecto se</w:t>
      </w:r>
      <w:r>
        <w:rPr>
          <w:rFonts w:ascii="Abadi" w:hAnsi="Abadi" w:cs="*Arial-7214-Identity-H"/>
          <w:color w:val="0C0C0F"/>
          <w:sz w:val="21"/>
          <w:szCs w:val="21"/>
        </w:rPr>
        <w:t xml:space="preserve"> </w:t>
      </w:r>
      <w:r w:rsidRPr="00AC7C91">
        <w:rPr>
          <w:rFonts w:ascii="Abadi" w:hAnsi="Abadi" w:cs="*Arial-7214-Identity-H"/>
          <w:color w:val="0C0C0F"/>
          <w:sz w:val="21"/>
          <w:szCs w:val="21"/>
        </w:rPr>
        <w:t>aprueben por dicha Auditoría, señalando que si del examen que se realice</w:t>
      </w:r>
      <w:r>
        <w:rPr>
          <w:rFonts w:ascii="Abadi" w:hAnsi="Abadi" w:cs="*Arial-7214-Identity-H"/>
          <w:color w:val="0C0C0F"/>
          <w:sz w:val="21"/>
          <w:szCs w:val="21"/>
        </w:rPr>
        <w:t xml:space="preserve"> </w:t>
      </w:r>
      <w:r w:rsidRPr="00AC7C91">
        <w:rPr>
          <w:rFonts w:ascii="Abadi" w:hAnsi="Abadi" w:cs="*Arial-7214-Identity-H"/>
          <w:color w:val="0C0C0F"/>
          <w:sz w:val="21"/>
          <w:szCs w:val="21"/>
        </w:rPr>
        <w:t>aparecieran discrepancias entre los ingresos o los egresos, con relación a los</w:t>
      </w:r>
      <w:r>
        <w:rPr>
          <w:rFonts w:ascii="Abadi" w:hAnsi="Abadi" w:cs="*Arial-7214-Identity-H"/>
          <w:color w:val="0C0C0F"/>
          <w:sz w:val="21"/>
          <w:szCs w:val="21"/>
        </w:rPr>
        <w:t xml:space="preserve"> </w:t>
      </w:r>
      <w:r w:rsidRPr="00AC7C91">
        <w:rPr>
          <w:rFonts w:ascii="Abadi" w:hAnsi="Abadi" w:cs="*Arial-7214-Identity-H"/>
          <w:color w:val="0C0C0F"/>
          <w:sz w:val="21"/>
          <w:szCs w:val="21"/>
        </w:rPr>
        <w:t xml:space="preserve">conceptos y las partidas respectivas o no </w:t>
      </w:r>
      <w:r w:rsidRPr="00AC7C91">
        <w:rPr>
          <w:rFonts w:ascii="Abadi" w:hAnsi="Abadi" w:cs="*Arial-7214-Identity-H"/>
          <w:color w:val="0C0C0F"/>
          <w:sz w:val="21"/>
          <w:szCs w:val="21"/>
        </w:rPr>
        <w:t>existiera exactitud o justificación en los</w:t>
      </w:r>
      <w:r>
        <w:rPr>
          <w:rFonts w:ascii="Abadi" w:hAnsi="Abadi" w:cs="*Arial-7214-Identity-H"/>
          <w:color w:val="0C0C0F"/>
          <w:sz w:val="21"/>
          <w:szCs w:val="21"/>
        </w:rPr>
        <w:t xml:space="preserve"> </w:t>
      </w:r>
      <w:r w:rsidRPr="00AC7C91">
        <w:rPr>
          <w:rFonts w:ascii="Abadi" w:hAnsi="Abadi" w:cs="*Arial-7214-Identity-H"/>
          <w:color w:val="0C0C0F"/>
          <w:sz w:val="21"/>
          <w:szCs w:val="21"/>
        </w:rPr>
        <w:t>ingresos obtenidos o en los gastos realizados, se determinarán las</w:t>
      </w:r>
      <w:r>
        <w:rPr>
          <w:rFonts w:ascii="Abadi" w:hAnsi="Abadi" w:cs="*Arial-7214-Identity-H"/>
          <w:color w:val="0C0C0F"/>
          <w:sz w:val="21"/>
          <w:szCs w:val="21"/>
        </w:rPr>
        <w:t xml:space="preserve"> </w:t>
      </w:r>
      <w:r w:rsidRPr="00AC7C91">
        <w:rPr>
          <w:rFonts w:ascii="Abadi" w:hAnsi="Abadi" w:cs="*Arial-7214-Identity-H"/>
          <w:color w:val="0C0C0F"/>
          <w:sz w:val="21"/>
          <w:szCs w:val="21"/>
        </w:rPr>
        <w:t>responsabilidades de acuerdo con la Ley.</w:t>
      </w:r>
    </w:p>
    <w:p w14:paraId="48408131" w14:textId="77777777" w:rsidR="00EF6355" w:rsidRDefault="00EF6355" w:rsidP="00EF6355">
      <w:pPr>
        <w:autoSpaceDE w:val="0"/>
        <w:autoSpaceDN w:val="0"/>
        <w:adjustRightInd w:val="0"/>
        <w:jc w:val="both"/>
        <w:rPr>
          <w:rFonts w:ascii="Abadi" w:hAnsi="Abadi" w:cs="*Arial-7214-Identity-H"/>
          <w:color w:val="0C0B0E"/>
          <w:sz w:val="21"/>
          <w:szCs w:val="21"/>
        </w:rPr>
      </w:pPr>
    </w:p>
    <w:p w14:paraId="6DA916F4" w14:textId="77777777" w:rsidR="00EF6355" w:rsidRDefault="00EF6355" w:rsidP="00EF6355">
      <w:pPr>
        <w:autoSpaceDE w:val="0"/>
        <w:autoSpaceDN w:val="0"/>
        <w:adjustRightInd w:val="0"/>
        <w:ind w:firstLine="708"/>
        <w:jc w:val="both"/>
        <w:rPr>
          <w:rFonts w:ascii="Abadi" w:hAnsi="Abadi" w:cs="*Arial-7214-Identity-H"/>
          <w:color w:val="0C0B0E"/>
          <w:sz w:val="21"/>
          <w:szCs w:val="21"/>
        </w:rPr>
      </w:pPr>
      <w:r w:rsidRPr="00AC7C91">
        <w:rPr>
          <w:rFonts w:ascii="Abadi" w:hAnsi="Abadi" w:cs="*Arial-7214-Identity-H"/>
          <w:color w:val="0C0B0E"/>
          <w:sz w:val="21"/>
          <w:szCs w:val="21"/>
        </w:rPr>
        <w:t>Asimismo, el artículo 66, fracción VIII de dicho Ordenamiento Constitucional</w:t>
      </w:r>
      <w:r>
        <w:rPr>
          <w:rFonts w:ascii="Abadi" w:hAnsi="Abadi" w:cs="*Arial-7214-Identity-H"/>
          <w:color w:val="0C0B0E"/>
          <w:sz w:val="21"/>
          <w:szCs w:val="21"/>
        </w:rPr>
        <w:t xml:space="preserve"> </w:t>
      </w:r>
      <w:r w:rsidRPr="00AC7C91">
        <w:rPr>
          <w:rFonts w:ascii="Abadi" w:hAnsi="Abadi" w:cs="*Arial-7214-Identity-H"/>
          <w:color w:val="0C0B0E"/>
          <w:sz w:val="21"/>
          <w:szCs w:val="21"/>
        </w:rPr>
        <w:t>establece que la Auditoría Superior del Estado de Guanajuato deberá informar al</w:t>
      </w:r>
      <w:r>
        <w:rPr>
          <w:rFonts w:ascii="Abadi" w:hAnsi="Abadi" w:cs="*Arial-7214-Identity-H"/>
          <w:color w:val="0C0B0E"/>
          <w:sz w:val="21"/>
          <w:szCs w:val="21"/>
        </w:rPr>
        <w:t xml:space="preserve"> </w:t>
      </w:r>
      <w:r w:rsidRPr="00AC7C91">
        <w:rPr>
          <w:rFonts w:ascii="Abadi" w:hAnsi="Abadi" w:cs="*Arial-7214-Identity-H"/>
          <w:color w:val="0C0B0E"/>
          <w:sz w:val="21"/>
          <w:szCs w:val="21"/>
        </w:rPr>
        <w:t>Congreso del Estado del resultado de la revisión de la cuenta pública y demás</w:t>
      </w:r>
      <w:r>
        <w:rPr>
          <w:rFonts w:ascii="Abadi" w:hAnsi="Abadi" w:cs="*Arial-7214-Identity-H"/>
          <w:color w:val="0C0B0E"/>
          <w:sz w:val="21"/>
          <w:szCs w:val="21"/>
        </w:rPr>
        <w:t xml:space="preserve"> </w:t>
      </w:r>
      <w:r w:rsidRPr="00AC7C91">
        <w:rPr>
          <w:rFonts w:ascii="Abadi" w:hAnsi="Abadi" w:cs="*Arial-7214-Identity-H"/>
          <w:color w:val="0C0B0E"/>
          <w:sz w:val="21"/>
          <w:szCs w:val="21"/>
        </w:rPr>
        <w:t>asuntos derivados de la fiscalización, incluyendo los dictámenes, informes de</w:t>
      </w:r>
      <w:r>
        <w:rPr>
          <w:rFonts w:ascii="Abadi" w:hAnsi="Abadi" w:cs="*Arial-7214-Identity-H"/>
          <w:color w:val="0C0B0E"/>
          <w:sz w:val="21"/>
          <w:szCs w:val="21"/>
        </w:rPr>
        <w:t xml:space="preserve"> </w:t>
      </w:r>
      <w:r w:rsidRPr="00AC7C91">
        <w:rPr>
          <w:rFonts w:ascii="Abadi" w:hAnsi="Abadi" w:cs="*Arial-7214-Identity-H"/>
          <w:color w:val="0C0B0E"/>
          <w:sz w:val="21"/>
          <w:szCs w:val="21"/>
        </w:rPr>
        <w:t>resultados, comentarios y observaciones de las auditorías, constituyendo una de</w:t>
      </w:r>
      <w:r>
        <w:rPr>
          <w:rFonts w:ascii="Abadi" w:hAnsi="Abadi" w:cs="*Arial-7214-Identity-H"/>
          <w:color w:val="0C0B0E"/>
          <w:sz w:val="21"/>
          <w:szCs w:val="21"/>
        </w:rPr>
        <w:t xml:space="preserve"> </w:t>
      </w:r>
      <w:r w:rsidRPr="00AC7C91">
        <w:rPr>
          <w:rFonts w:ascii="Abadi" w:hAnsi="Abadi" w:cs="*Arial-7214-Identity-H"/>
          <w:color w:val="0C0B0E"/>
          <w:sz w:val="21"/>
          <w:szCs w:val="21"/>
        </w:rPr>
        <w:t>las fases del proceso de fiscalización.</w:t>
      </w:r>
    </w:p>
    <w:p w14:paraId="0AE28CE6" w14:textId="77777777" w:rsidR="00EF6355" w:rsidRPr="00AC7C91" w:rsidRDefault="00EF6355" w:rsidP="00EF6355">
      <w:pPr>
        <w:autoSpaceDE w:val="0"/>
        <w:autoSpaceDN w:val="0"/>
        <w:adjustRightInd w:val="0"/>
        <w:jc w:val="both"/>
        <w:rPr>
          <w:rFonts w:ascii="Abadi" w:hAnsi="Abadi" w:cs="*Arial-7214-Identity-H"/>
          <w:color w:val="0C0B0E"/>
          <w:sz w:val="21"/>
          <w:szCs w:val="21"/>
        </w:rPr>
      </w:pPr>
    </w:p>
    <w:p w14:paraId="30440994" w14:textId="77777777" w:rsidR="00EF6355" w:rsidRPr="00AC7C91" w:rsidRDefault="00EF6355" w:rsidP="00EF6355">
      <w:pPr>
        <w:autoSpaceDE w:val="0"/>
        <w:autoSpaceDN w:val="0"/>
        <w:adjustRightInd w:val="0"/>
        <w:ind w:firstLine="708"/>
        <w:jc w:val="both"/>
        <w:rPr>
          <w:rFonts w:ascii="Abadi" w:hAnsi="Abadi" w:cs="*Arial-7214-Identity-H"/>
          <w:color w:val="0C0B0F"/>
          <w:sz w:val="21"/>
          <w:szCs w:val="21"/>
        </w:rPr>
      </w:pPr>
      <w:r w:rsidRPr="00AC7C91">
        <w:rPr>
          <w:rFonts w:ascii="Abadi" w:hAnsi="Abadi" w:cs="*Arial-7214-Identity-H"/>
          <w:color w:val="0C0B0F"/>
          <w:sz w:val="21"/>
          <w:szCs w:val="21"/>
        </w:rPr>
        <w:t>De igual forma, el artículo 82, fracción XXIV de la Ley de Fiscalización</w:t>
      </w:r>
      <w:r>
        <w:rPr>
          <w:rFonts w:ascii="Abadi" w:hAnsi="Abadi" w:cs="*Arial-7214-Identity-H"/>
          <w:color w:val="0C0B0F"/>
          <w:sz w:val="21"/>
          <w:szCs w:val="21"/>
        </w:rPr>
        <w:t xml:space="preserve"> </w:t>
      </w:r>
      <w:r w:rsidRPr="00AC7C91">
        <w:rPr>
          <w:rFonts w:ascii="Abadi" w:hAnsi="Abadi" w:cs="*Arial-7214-Identity-H"/>
          <w:color w:val="0C0B0F"/>
          <w:sz w:val="21"/>
          <w:szCs w:val="21"/>
        </w:rPr>
        <w:t>Superior del Estado de Guanajuato consigna como atribución del Auditor Superior</w:t>
      </w:r>
      <w:r>
        <w:rPr>
          <w:rFonts w:ascii="Abadi" w:hAnsi="Abadi" w:cs="*Arial-7214-Identity-H"/>
          <w:color w:val="0C0B0F"/>
          <w:sz w:val="21"/>
          <w:szCs w:val="21"/>
        </w:rPr>
        <w:t xml:space="preserve"> </w:t>
      </w:r>
      <w:r w:rsidRPr="00AC7C91">
        <w:rPr>
          <w:rFonts w:ascii="Abadi" w:hAnsi="Abadi" w:cs="*Arial-7214-Identity-H"/>
          <w:color w:val="0C0B0F"/>
          <w:sz w:val="21"/>
          <w:szCs w:val="21"/>
        </w:rPr>
        <w:t>rendir al Congreso del Estado, los informes derivados del ejercicio de la función de</w:t>
      </w:r>
      <w:r>
        <w:rPr>
          <w:rFonts w:ascii="Abadi" w:hAnsi="Abadi" w:cs="*Arial-7214-Identity-H"/>
          <w:color w:val="0C0B0F"/>
          <w:sz w:val="21"/>
          <w:szCs w:val="21"/>
        </w:rPr>
        <w:t xml:space="preserve"> </w:t>
      </w:r>
      <w:r w:rsidRPr="00AC7C91">
        <w:rPr>
          <w:rFonts w:ascii="Abadi" w:hAnsi="Abadi" w:cs="*Arial-7214-Identity-H"/>
          <w:color w:val="0C0B0F"/>
          <w:sz w:val="21"/>
          <w:szCs w:val="21"/>
        </w:rPr>
        <w:t>fiscalización.</w:t>
      </w:r>
    </w:p>
    <w:p w14:paraId="3D304B2E" w14:textId="77777777" w:rsidR="00EF6355" w:rsidRDefault="00EF6355" w:rsidP="00EF6355">
      <w:pPr>
        <w:autoSpaceDE w:val="0"/>
        <w:autoSpaceDN w:val="0"/>
        <w:adjustRightInd w:val="0"/>
        <w:jc w:val="both"/>
        <w:rPr>
          <w:rFonts w:ascii="Abadi" w:hAnsi="Abadi" w:cs="*Arial-7214-Identity-H"/>
          <w:color w:val="0C0C0F"/>
          <w:sz w:val="21"/>
          <w:szCs w:val="21"/>
        </w:rPr>
      </w:pPr>
    </w:p>
    <w:p w14:paraId="00C10A71" w14:textId="77777777" w:rsidR="00EF6355" w:rsidRPr="00AC7C91" w:rsidRDefault="00EF6355" w:rsidP="00EF6355">
      <w:pPr>
        <w:autoSpaceDE w:val="0"/>
        <w:autoSpaceDN w:val="0"/>
        <w:adjustRightInd w:val="0"/>
        <w:ind w:firstLine="708"/>
        <w:jc w:val="both"/>
        <w:rPr>
          <w:rFonts w:ascii="Abadi" w:hAnsi="Abadi" w:cs="*Arial-7214-Identity-H"/>
          <w:color w:val="0C0C0F"/>
          <w:sz w:val="21"/>
          <w:szCs w:val="21"/>
        </w:rPr>
      </w:pPr>
      <w:r w:rsidRPr="00AC7C91">
        <w:rPr>
          <w:rFonts w:ascii="Abadi" w:hAnsi="Abadi" w:cs="*Arial-7214-Identity-H"/>
          <w:color w:val="0C0C0F"/>
          <w:sz w:val="21"/>
          <w:szCs w:val="21"/>
        </w:rPr>
        <w:t>En razón de lo cual, la Ley de Fiscalización Superior del Estado de</w:t>
      </w:r>
      <w:r>
        <w:rPr>
          <w:rFonts w:ascii="Abadi" w:hAnsi="Abadi" w:cs="*Arial-7214-Identity-H"/>
          <w:color w:val="0C0C0F"/>
          <w:sz w:val="21"/>
          <w:szCs w:val="21"/>
        </w:rPr>
        <w:t xml:space="preserve"> </w:t>
      </w:r>
      <w:r w:rsidRPr="00AC7C91">
        <w:rPr>
          <w:rFonts w:ascii="Abadi" w:hAnsi="Abadi" w:cs="*Arial-7214-Identity-H"/>
          <w:color w:val="0C0C0F"/>
          <w:sz w:val="21"/>
          <w:szCs w:val="21"/>
        </w:rPr>
        <w:t>Guanajuato establece que la Auditoria Superior debe remitir los informes de</w:t>
      </w:r>
      <w:r>
        <w:rPr>
          <w:rFonts w:ascii="Abadi" w:hAnsi="Abadi" w:cs="*Arial-7214-Identity-H"/>
          <w:color w:val="0C0C0F"/>
          <w:sz w:val="21"/>
          <w:szCs w:val="21"/>
        </w:rPr>
        <w:t xml:space="preserve"> </w:t>
      </w:r>
      <w:r w:rsidRPr="00AC7C91">
        <w:rPr>
          <w:rFonts w:ascii="Abadi" w:hAnsi="Abadi" w:cs="*Arial-7214-Identity-H"/>
          <w:color w:val="0C0C0F"/>
          <w:sz w:val="21"/>
          <w:szCs w:val="21"/>
        </w:rPr>
        <w:t>resultados al Congreso del Estado, a efecto de que este realice la declaratoria</w:t>
      </w:r>
      <w:r>
        <w:rPr>
          <w:rFonts w:ascii="Abadi" w:hAnsi="Abadi" w:cs="*Arial-7214-Identity-H"/>
          <w:color w:val="0C0C0F"/>
          <w:sz w:val="21"/>
          <w:szCs w:val="21"/>
        </w:rPr>
        <w:t xml:space="preserve"> </w:t>
      </w:r>
      <w:r w:rsidRPr="00AC7C91">
        <w:rPr>
          <w:rFonts w:ascii="Abadi" w:hAnsi="Abadi" w:cs="*Arial-7214-Identity-H"/>
          <w:color w:val="0C0C0F"/>
          <w:sz w:val="21"/>
          <w:szCs w:val="21"/>
        </w:rPr>
        <w:t>correspondiente, señalándose en el artículo 38 que el informe de resultados</w:t>
      </w:r>
      <w:r>
        <w:rPr>
          <w:rFonts w:ascii="Abadi" w:hAnsi="Abadi" w:cs="*Arial-7214-Identity-H"/>
          <w:color w:val="0C0C0F"/>
          <w:sz w:val="21"/>
          <w:szCs w:val="21"/>
        </w:rPr>
        <w:t xml:space="preserve"> </w:t>
      </w:r>
      <w:r w:rsidRPr="00AC7C91">
        <w:rPr>
          <w:rFonts w:ascii="Abadi" w:hAnsi="Abadi" w:cs="*Arial-7214-Identity-H"/>
          <w:color w:val="0C0C0F"/>
          <w:sz w:val="21"/>
          <w:szCs w:val="21"/>
        </w:rPr>
        <w:t>únicamente podrá ser observado por las dos terceras partes de los diputados</w:t>
      </w:r>
      <w:r>
        <w:rPr>
          <w:rFonts w:ascii="Abadi" w:hAnsi="Abadi" w:cs="*Arial-7214-Identity-H"/>
          <w:color w:val="0C0C0F"/>
          <w:sz w:val="21"/>
          <w:szCs w:val="21"/>
        </w:rPr>
        <w:t xml:space="preserve"> </w:t>
      </w:r>
      <w:r w:rsidRPr="00AC7C91">
        <w:rPr>
          <w:rFonts w:ascii="Abadi" w:hAnsi="Abadi" w:cs="*Arial-7214-Identity-H"/>
          <w:color w:val="0C0C0F"/>
          <w:sz w:val="21"/>
          <w:szCs w:val="21"/>
        </w:rPr>
        <w:t>integrantes del Congreso, cuando no se observen las formalidades esenciales del</w:t>
      </w:r>
      <w:r>
        <w:rPr>
          <w:rFonts w:ascii="Abadi" w:hAnsi="Abadi" w:cs="*Arial-7214-Identity-H"/>
          <w:color w:val="0C0C0F"/>
          <w:sz w:val="21"/>
          <w:szCs w:val="21"/>
        </w:rPr>
        <w:t xml:space="preserve"> </w:t>
      </w:r>
      <w:r w:rsidRPr="00AC7C91">
        <w:rPr>
          <w:rFonts w:ascii="Abadi" w:hAnsi="Abadi" w:cs="*Arial-7214-Identity-H"/>
          <w:color w:val="0C0C0F"/>
          <w:sz w:val="21"/>
          <w:szCs w:val="21"/>
        </w:rPr>
        <w:t>proceso de fiscalización.</w:t>
      </w:r>
    </w:p>
    <w:p w14:paraId="08BA45A7" w14:textId="77777777" w:rsidR="00EF6355" w:rsidRDefault="00EF6355" w:rsidP="00EF6355">
      <w:pPr>
        <w:autoSpaceDE w:val="0"/>
        <w:autoSpaceDN w:val="0"/>
        <w:adjustRightInd w:val="0"/>
        <w:jc w:val="both"/>
        <w:rPr>
          <w:rFonts w:ascii="Abadi" w:hAnsi="Abadi" w:cs="*Arial-7214-Identity-H"/>
          <w:color w:val="0D0C10"/>
          <w:sz w:val="21"/>
          <w:szCs w:val="21"/>
        </w:rPr>
      </w:pPr>
    </w:p>
    <w:p w14:paraId="6D0EDEC6" w14:textId="77777777" w:rsidR="00EF6355" w:rsidRPr="00AC7C91" w:rsidRDefault="00EF6355" w:rsidP="00EF6355">
      <w:pPr>
        <w:autoSpaceDE w:val="0"/>
        <w:autoSpaceDN w:val="0"/>
        <w:adjustRightInd w:val="0"/>
        <w:ind w:firstLine="708"/>
        <w:jc w:val="both"/>
        <w:rPr>
          <w:rFonts w:ascii="Abadi" w:hAnsi="Abadi" w:cs="*Arial-7214-Identity-H"/>
          <w:color w:val="0D0C10"/>
          <w:sz w:val="21"/>
          <w:szCs w:val="21"/>
        </w:rPr>
      </w:pPr>
      <w:r w:rsidRPr="00AC7C91">
        <w:rPr>
          <w:rFonts w:ascii="Abadi" w:hAnsi="Abadi" w:cs="*Arial-7214-Identity-H"/>
          <w:color w:val="0D0C10"/>
          <w:sz w:val="21"/>
          <w:szCs w:val="21"/>
        </w:rPr>
        <w:t>Con la finalidad de que el Congreso dé cumplimiento a lo señalado en el</w:t>
      </w:r>
      <w:r>
        <w:rPr>
          <w:rFonts w:ascii="Abadi" w:hAnsi="Abadi" w:cs="*Arial-7214-Identity-H"/>
          <w:color w:val="0D0C10"/>
          <w:sz w:val="21"/>
          <w:szCs w:val="21"/>
        </w:rPr>
        <w:t xml:space="preserve"> </w:t>
      </w:r>
      <w:r w:rsidRPr="00AC7C91">
        <w:rPr>
          <w:rFonts w:ascii="Abadi" w:hAnsi="Abadi" w:cs="*Arial-7214-Identity-H"/>
          <w:color w:val="0D0C10"/>
          <w:sz w:val="21"/>
          <w:szCs w:val="21"/>
        </w:rPr>
        <w:t>párrafo anterior, la Ley Orgánica del Poder Legislativo del Estado de Guanajuato</w:t>
      </w:r>
      <w:r>
        <w:rPr>
          <w:rFonts w:ascii="Abadi" w:hAnsi="Abadi" w:cs="*Arial-7214-Identity-H"/>
          <w:color w:val="0D0C10"/>
          <w:sz w:val="21"/>
          <w:szCs w:val="21"/>
        </w:rPr>
        <w:t xml:space="preserve"> </w:t>
      </w:r>
      <w:r w:rsidRPr="00AC7C91">
        <w:rPr>
          <w:rFonts w:ascii="Abadi" w:hAnsi="Abadi" w:cs="*Arial-7214-Identity-H"/>
          <w:color w:val="0D0C10"/>
          <w:sz w:val="21"/>
          <w:szCs w:val="21"/>
        </w:rPr>
        <w:t>establece en su artículo 112, fracción XII, primer párrafo que, a esta Comisión de</w:t>
      </w:r>
      <w:r>
        <w:rPr>
          <w:rFonts w:ascii="Abadi" w:hAnsi="Abadi" w:cs="*Arial-7214-Identity-H"/>
          <w:color w:val="0D0C10"/>
          <w:sz w:val="21"/>
          <w:szCs w:val="21"/>
        </w:rPr>
        <w:t xml:space="preserve"> </w:t>
      </w:r>
      <w:r w:rsidRPr="00AC7C91">
        <w:rPr>
          <w:rFonts w:ascii="Abadi" w:hAnsi="Abadi" w:cs="*Arial-7214-Identity-H"/>
          <w:color w:val="0D0C10"/>
          <w:sz w:val="21"/>
          <w:szCs w:val="21"/>
        </w:rPr>
        <w:t xml:space="preserve">Hacienda y Fiscalización </w:t>
      </w:r>
      <w:r w:rsidRPr="00AC7C91">
        <w:rPr>
          <w:rFonts w:ascii="Abadi" w:hAnsi="Abadi" w:cs="*Times New Roman-Italic-7212-Id"/>
          <w:i/>
          <w:iCs/>
          <w:color w:val="0D0C10"/>
          <w:sz w:val="21"/>
          <w:szCs w:val="21"/>
        </w:rPr>
        <w:t xml:space="preserve">le </w:t>
      </w:r>
      <w:r w:rsidRPr="00AC7C91">
        <w:rPr>
          <w:rFonts w:ascii="Abadi" w:hAnsi="Abadi" w:cs="*Arial-7214-Identity-H"/>
          <w:color w:val="0D0C10"/>
          <w:sz w:val="21"/>
          <w:szCs w:val="21"/>
        </w:rPr>
        <w:t>compete el conocimiento y dictamen de los asuntos</w:t>
      </w:r>
      <w:r>
        <w:rPr>
          <w:rFonts w:ascii="Abadi" w:hAnsi="Abadi" w:cs="*Arial-7214-Identity-H"/>
          <w:color w:val="0D0C10"/>
          <w:sz w:val="21"/>
          <w:szCs w:val="21"/>
        </w:rPr>
        <w:t xml:space="preserve"> </w:t>
      </w:r>
      <w:r w:rsidRPr="00AC7C91">
        <w:rPr>
          <w:rFonts w:ascii="Abadi" w:hAnsi="Abadi" w:cs="*Arial-7214-Identity-H"/>
          <w:color w:val="0D0C10"/>
          <w:sz w:val="21"/>
          <w:szCs w:val="21"/>
        </w:rPr>
        <w:t>relativos a los informes de resultados que emita la Auditoría Superior del Estado.</w:t>
      </w:r>
    </w:p>
    <w:p w14:paraId="6E8545BB" w14:textId="77777777" w:rsidR="00EF6355" w:rsidRDefault="00EF6355" w:rsidP="00EF6355">
      <w:pPr>
        <w:autoSpaceDE w:val="0"/>
        <w:autoSpaceDN w:val="0"/>
        <w:adjustRightInd w:val="0"/>
        <w:jc w:val="both"/>
        <w:rPr>
          <w:rFonts w:ascii="Abadi" w:hAnsi="Abadi" w:cs="*Arial-7214-Identity-H"/>
          <w:color w:val="0D0C0F"/>
          <w:sz w:val="21"/>
          <w:szCs w:val="21"/>
        </w:rPr>
      </w:pPr>
    </w:p>
    <w:p w14:paraId="09D0F978" w14:textId="77777777" w:rsidR="00EF6355" w:rsidRPr="00AC7C91" w:rsidRDefault="00EF6355" w:rsidP="00EF6355">
      <w:pPr>
        <w:autoSpaceDE w:val="0"/>
        <w:autoSpaceDN w:val="0"/>
        <w:adjustRightInd w:val="0"/>
        <w:ind w:firstLine="708"/>
        <w:jc w:val="both"/>
        <w:rPr>
          <w:rFonts w:ascii="Abadi" w:hAnsi="Abadi" w:cs="*Arial-7214-Identity-H"/>
          <w:color w:val="0D0C0F"/>
          <w:sz w:val="21"/>
          <w:szCs w:val="21"/>
        </w:rPr>
      </w:pPr>
      <w:r w:rsidRPr="00AC7C91">
        <w:rPr>
          <w:rFonts w:ascii="Abadi" w:hAnsi="Abadi" w:cs="*Arial-7214-Identity-H"/>
          <w:color w:val="0D0C0F"/>
          <w:sz w:val="21"/>
          <w:szCs w:val="21"/>
        </w:rPr>
        <w:t>A efecto de cumplir con las atribuciones conferidas a esta Comisión, y en</w:t>
      </w:r>
      <w:r>
        <w:rPr>
          <w:rFonts w:ascii="Abadi" w:hAnsi="Abadi" w:cs="*Arial-7214-Identity-H"/>
          <w:color w:val="0D0C0F"/>
          <w:sz w:val="21"/>
          <w:szCs w:val="21"/>
        </w:rPr>
        <w:t xml:space="preserve"> </w:t>
      </w:r>
      <w:r w:rsidRPr="00AC7C91">
        <w:rPr>
          <w:rFonts w:ascii="Abadi" w:hAnsi="Abadi" w:cs="*Arial-7214-Identity-H"/>
          <w:color w:val="0D0C0F"/>
          <w:sz w:val="21"/>
          <w:szCs w:val="21"/>
        </w:rPr>
        <w:t>observancia a lo que establece el artículo 38 de la Ley de Fiscalización Superior</w:t>
      </w:r>
      <w:r>
        <w:rPr>
          <w:rFonts w:ascii="Abadi" w:hAnsi="Abadi" w:cs="*Arial-7214-Identity-H"/>
          <w:color w:val="0D0C0F"/>
          <w:sz w:val="21"/>
          <w:szCs w:val="21"/>
        </w:rPr>
        <w:t xml:space="preserve"> </w:t>
      </w:r>
      <w:r w:rsidRPr="00AC7C91">
        <w:rPr>
          <w:rFonts w:ascii="Abadi" w:hAnsi="Abadi" w:cs="*Arial-7214-Identity-H"/>
          <w:color w:val="0D0C0F"/>
          <w:sz w:val="21"/>
          <w:szCs w:val="21"/>
        </w:rPr>
        <w:t>del Estado de Guanajuato, el presente dictamen se ocupará exclusivamente de los</w:t>
      </w:r>
      <w:r>
        <w:rPr>
          <w:rFonts w:ascii="Abadi" w:hAnsi="Abadi" w:cs="*Arial-7214-Identity-H"/>
          <w:color w:val="0D0C0F"/>
          <w:sz w:val="21"/>
          <w:szCs w:val="21"/>
        </w:rPr>
        <w:t xml:space="preserve"> </w:t>
      </w:r>
      <w:r w:rsidRPr="00AC7C91">
        <w:rPr>
          <w:rFonts w:ascii="Abadi" w:hAnsi="Abadi" w:cs="*Arial-7214-Identity-H"/>
          <w:color w:val="0D0C0F"/>
          <w:sz w:val="21"/>
          <w:szCs w:val="21"/>
        </w:rPr>
        <w:t>aspectos que la propia Ley señala y por los cuales podría ser observado o no, el</w:t>
      </w:r>
      <w:r>
        <w:rPr>
          <w:rFonts w:ascii="Abadi" w:hAnsi="Abadi" w:cs="*Arial-7214-Identity-H"/>
          <w:color w:val="0D0C0F"/>
          <w:sz w:val="21"/>
          <w:szCs w:val="21"/>
        </w:rPr>
        <w:t xml:space="preserve"> </w:t>
      </w:r>
      <w:r w:rsidRPr="00AC7C91">
        <w:rPr>
          <w:rFonts w:ascii="Abadi" w:hAnsi="Abadi" w:cs="*Arial-7214-Identity-H"/>
          <w:color w:val="0D0C0F"/>
          <w:sz w:val="21"/>
          <w:szCs w:val="21"/>
        </w:rPr>
        <w:t>informe de resultados.</w:t>
      </w:r>
    </w:p>
    <w:p w14:paraId="30FF1EAD" w14:textId="77777777" w:rsidR="00EF6355" w:rsidRDefault="00EF6355" w:rsidP="00EF6355">
      <w:pPr>
        <w:autoSpaceDE w:val="0"/>
        <w:autoSpaceDN w:val="0"/>
        <w:adjustRightInd w:val="0"/>
        <w:jc w:val="both"/>
        <w:rPr>
          <w:rFonts w:ascii="Abadi" w:hAnsi="Abadi" w:cs="*Microsoft Sans Serif-Bold-6440"/>
          <w:b/>
          <w:bCs/>
          <w:color w:val="0D0C11"/>
          <w:sz w:val="21"/>
          <w:szCs w:val="21"/>
        </w:rPr>
      </w:pPr>
    </w:p>
    <w:p w14:paraId="4648A186" w14:textId="77777777" w:rsidR="00EF6355" w:rsidRPr="00AC7C91" w:rsidRDefault="00EF6355" w:rsidP="00EF6355">
      <w:pPr>
        <w:autoSpaceDE w:val="0"/>
        <w:autoSpaceDN w:val="0"/>
        <w:adjustRightInd w:val="0"/>
        <w:jc w:val="both"/>
        <w:rPr>
          <w:rFonts w:ascii="Abadi" w:hAnsi="Abadi" w:cs="*Microsoft Sans Serif-Bold-6440"/>
          <w:b/>
          <w:bCs/>
          <w:color w:val="0D0C11"/>
          <w:sz w:val="21"/>
          <w:szCs w:val="21"/>
        </w:rPr>
      </w:pPr>
      <w:r>
        <w:rPr>
          <w:rFonts w:ascii="Abadi" w:hAnsi="Abadi" w:cs="*Microsoft Sans Serif-Bold-6440"/>
          <w:b/>
          <w:bCs/>
          <w:color w:val="0D0C11"/>
          <w:sz w:val="21"/>
          <w:szCs w:val="21"/>
        </w:rPr>
        <w:t>II</w:t>
      </w:r>
      <w:r w:rsidRPr="00AC7C91">
        <w:rPr>
          <w:rFonts w:ascii="Abadi" w:hAnsi="Abadi" w:cs="*Microsoft Sans Serif-Bold-6440"/>
          <w:b/>
          <w:bCs/>
          <w:color w:val="0D0C11"/>
          <w:sz w:val="21"/>
          <w:szCs w:val="21"/>
        </w:rPr>
        <w:t>. Antecedentes:</w:t>
      </w:r>
    </w:p>
    <w:p w14:paraId="6B6960E0" w14:textId="77777777" w:rsidR="00EF6355" w:rsidRPr="00AC7C91" w:rsidRDefault="00EF6355" w:rsidP="00EF6355">
      <w:pPr>
        <w:autoSpaceDE w:val="0"/>
        <w:autoSpaceDN w:val="0"/>
        <w:adjustRightInd w:val="0"/>
        <w:jc w:val="both"/>
        <w:rPr>
          <w:rFonts w:ascii="Abadi" w:hAnsi="Abadi" w:cs="*Microsoft Sans Serif-Bold-6441"/>
          <w:b/>
          <w:bCs/>
          <w:color w:val="1B1B1B"/>
          <w:sz w:val="21"/>
          <w:szCs w:val="21"/>
        </w:rPr>
      </w:pPr>
    </w:p>
    <w:p w14:paraId="44B6715A" w14:textId="77777777" w:rsidR="00EF6355" w:rsidRPr="00AC7C91" w:rsidRDefault="00EF6355" w:rsidP="00EF6355">
      <w:pPr>
        <w:autoSpaceDE w:val="0"/>
        <w:autoSpaceDN w:val="0"/>
        <w:adjustRightInd w:val="0"/>
        <w:ind w:firstLine="708"/>
        <w:jc w:val="both"/>
        <w:rPr>
          <w:rFonts w:ascii="Abadi" w:hAnsi="Abadi" w:cs="*Arial-6439-Identity-H"/>
          <w:color w:val="0C0C0F"/>
          <w:sz w:val="21"/>
          <w:szCs w:val="21"/>
        </w:rPr>
      </w:pPr>
      <w:r w:rsidRPr="00AC7C91">
        <w:rPr>
          <w:rFonts w:ascii="Abadi" w:hAnsi="Abadi" w:cs="*Arial-6439-Identity-H"/>
          <w:color w:val="0C0C0F"/>
          <w:sz w:val="21"/>
          <w:szCs w:val="21"/>
        </w:rPr>
        <w:t>El artículo 117, fracción VII de la Constitución Política Local establece como</w:t>
      </w:r>
      <w:r>
        <w:rPr>
          <w:rFonts w:ascii="Abadi" w:hAnsi="Abadi" w:cs="*Arial-6439-Identity-H"/>
          <w:color w:val="0C0C0F"/>
          <w:sz w:val="21"/>
          <w:szCs w:val="21"/>
        </w:rPr>
        <w:t xml:space="preserve"> </w:t>
      </w:r>
      <w:r w:rsidRPr="00AC7C91">
        <w:rPr>
          <w:rFonts w:ascii="Abadi" w:hAnsi="Abadi" w:cs="*Arial-6439-Identity-H"/>
          <w:color w:val="0C0C0F"/>
          <w:sz w:val="21"/>
          <w:szCs w:val="21"/>
        </w:rPr>
        <w:t>obligación de los ayuntamientos presentar al Congreso del Estado, la información</w:t>
      </w:r>
      <w:r>
        <w:rPr>
          <w:rFonts w:ascii="Abadi" w:hAnsi="Abadi" w:cs="*Arial-6439-Identity-H"/>
          <w:color w:val="0C0C0F"/>
          <w:sz w:val="21"/>
          <w:szCs w:val="21"/>
        </w:rPr>
        <w:t xml:space="preserve"> </w:t>
      </w:r>
      <w:r w:rsidRPr="00AC7C91">
        <w:rPr>
          <w:rFonts w:ascii="Abadi" w:hAnsi="Abadi" w:cs="*Arial-6439-Identity-H"/>
          <w:color w:val="0C0C0F"/>
          <w:sz w:val="21"/>
          <w:szCs w:val="21"/>
        </w:rPr>
        <w:t>financiera y la cuenta pública del Municipio, con la periodicidad, forma y términos</w:t>
      </w:r>
      <w:r>
        <w:rPr>
          <w:rFonts w:ascii="Abadi" w:hAnsi="Abadi" w:cs="*Arial-6439-Identity-H"/>
          <w:color w:val="0C0C0F"/>
          <w:sz w:val="21"/>
          <w:szCs w:val="21"/>
        </w:rPr>
        <w:t xml:space="preserve"> </w:t>
      </w:r>
      <w:r w:rsidRPr="00AC7C91">
        <w:rPr>
          <w:rFonts w:ascii="Abadi" w:hAnsi="Abadi" w:cs="*Arial-6439-Identity-H"/>
          <w:color w:val="0C0C0F"/>
          <w:sz w:val="21"/>
          <w:szCs w:val="21"/>
        </w:rPr>
        <w:t>que establezcan las disposiciones aplicables y la Ley.</w:t>
      </w:r>
    </w:p>
    <w:p w14:paraId="26276CD4" w14:textId="77777777" w:rsidR="00EF6355" w:rsidRDefault="00EF6355" w:rsidP="00EF6355">
      <w:pPr>
        <w:autoSpaceDE w:val="0"/>
        <w:autoSpaceDN w:val="0"/>
        <w:adjustRightInd w:val="0"/>
        <w:jc w:val="both"/>
        <w:rPr>
          <w:rFonts w:ascii="Abadi" w:hAnsi="Abadi" w:cs="*Arial-6439-Identity-H"/>
          <w:color w:val="0C0C0E"/>
          <w:sz w:val="21"/>
          <w:szCs w:val="21"/>
        </w:rPr>
      </w:pPr>
    </w:p>
    <w:p w14:paraId="5186C067" w14:textId="77777777" w:rsidR="00EF6355" w:rsidRPr="00AC7C91" w:rsidRDefault="00EF6355" w:rsidP="00EF6355">
      <w:pPr>
        <w:autoSpaceDE w:val="0"/>
        <w:autoSpaceDN w:val="0"/>
        <w:adjustRightInd w:val="0"/>
        <w:ind w:firstLine="708"/>
        <w:jc w:val="both"/>
        <w:rPr>
          <w:rFonts w:ascii="Abadi" w:hAnsi="Abadi" w:cs="*Arial-6439-Identity-H"/>
          <w:color w:val="0C0C0E"/>
          <w:sz w:val="21"/>
          <w:szCs w:val="21"/>
        </w:rPr>
      </w:pPr>
      <w:r w:rsidRPr="00AC7C91">
        <w:rPr>
          <w:rFonts w:ascii="Abadi" w:hAnsi="Abadi" w:cs="*Arial-6439-Identity-H"/>
          <w:color w:val="0C0C0E"/>
          <w:sz w:val="21"/>
          <w:szCs w:val="21"/>
        </w:rPr>
        <w:t>Por su parte, el artículo 66 de la Constitución Política Local, establece que</w:t>
      </w:r>
      <w:r>
        <w:rPr>
          <w:rFonts w:ascii="Abadi" w:hAnsi="Abadi" w:cs="*Arial-6439-Identity-H"/>
          <w:color w:val="0C0C0E"/>
          <w:sz w:val="21"/>
          <w:szCs w:val="21"/>
        </w:rPr>
        <w:t xml:space="preserve"> </w:t>
      </w:r>
      <w:r w:rsidRPr="00AC7C91">
        <w:rPr>
          <w:rFonts w:ascii="Abadi" w:hAnsi="Abadi" w:cs="*Arial-6439-Identity-H"/>
          <w:color w:val="0C0C0E"/>
          <w:sz w:val="21"/>
          <w:szCs w:val="21"/>
        </w:rPr>
        <w:t>los sujetos de fiscalización presentarán al Congreso del Estado los informes</w:t>
      </w:r>
      <w:r>
        <w:rPr>
          <w:rFonts w:ascii="Abadi" w:hAnsi="Abadi" w:cs="*Arial-6439-Identity-H"/>
          <w:color w:val="0C0C0E"/>
          <w:sz w:val="21"/>
          <w:szCs w:val="21"/>
        </w:rPr>
        <w:t xml:space="preserve"> </w:t>
      </w:r>
      <w:r w:rsidRPr="00AC7C91">
        <w:rPr>
          <w:rFonts w:ascii="Abadi" w:hAnsi="Abadi" w:cs="*Arial-6439-Identity-H"/>
          <w:color w:val="0C0C0E"/>
          <w:sz w:val="21"/>
          <w:szCs w:val="21"/>
        </w:rPr>
        <w:t>financieros y su cuenta pública con la periodicidad, forma y términos que</w:t>
      </w:r>
      <w:r>
        <w:rPr>
          <w:rFonts w:ascii="Abadi" w:hAnsi="Abadi" w:cs="*Arial-6439-Identity-H"/>
          <w:color w:val="0C0C0E"/>
          <w:sz w:val="21"/>
          <w:szCs w:val="21"/>
        </w:rPr>
        <w:t xml:space="preserve"> </w:t>
      </w:r>
      <w:r w:rsidRPr="00AC7C91">
        <w:rPr>
          <w:rFonts w:ascii="Abadi" w:hAnsi="Abadi" w:cs="*Arial-6439-Identity-H"/>
          <w:color w:val="0C0C0E"/>
          <w:sz w:val="21"/>
          <w:szCs w:val="21"/>
        </w:rPr>
        <w:t>establezca la Ley.</w:t>
      </w:r>
    </w:p>
    <w:p w14:paraId="399022E2" w14:textId="77777777" w:rsidR="00EF6355" w:rsidRDefault="00EF6355" w:rsidP="00EF6355">
      <w:pPr>
        <w:autoSpaceDE w:val="0"/>
        <w:autoSpaceDN w:val="0"/>
        <w:adjustRightInd w:val="0"/>
        <w:jc w:val="both"/>
        <w:rPr>
          <w:rFonts w:ascii="Abadi" w:hAnsi="Abadi" w:cs="*Arial-6439-Identity-H"/>
          <w:color w:val="0C0C0F"/>
          <w:sz w:val="21"/>
          <w:szCs w:val="21"/>
        </w:rPr>
      </w:pPr>
    </w:p>
    <w:p w14:paraId="69970E6B" w14:textId="77777777" w:rsidR="00EF6355" w:rsidRPr="00AC7C91" w:rsidRDefault="00EF6355" w:rsidP="00EF6355">
      <w:pPr>
        <w:autoSpaceDE w:val="0"/>
        <w:autoSpaceDN w:val="0"/>
        <w:adjustRightInd w:val="0"/>
        <w:ind w:firstLine="708"/>
        <w:jc w:val="both"/>
        <w:rPr>
          <w:rFonts w:ascii="Abadi" w:hAnsi="Abadi" w:cs="*Arial-6439-Identity-H"/>
          <w:color w:val="0C0C0F"/>
          <w:sz w:val="21"/>
          <w:szCs w:val="21"/>
        </w:rPr>
      </w:pPr>
      <w:r w:rsidRPr="00AC7C91">
        <w:rPr>
          <w:rFonts w:ascii="Abadi" w:hAnsi="Abadi" w:cs="*Arial-6439-Identity-H"/>
          <w:color w:val="0C0C0F"/>
          <w:sz w:val="21"/>
          <w:szCs w:val="21"/>
        </w:rPr>
        <w:t xml:space="preserve">La fracción </w:t>
      </w:r>
      <w:r>
        <w:rPr>
          <w:rFonts w:ascii="Abadi" w:hAnsi="Abadi" w:cs="*Arial-6439-Identity-H"/>
          <w:color w:val="0C0C0F"/>
          <w:sz w:val="21"/>
          <w:szCs w:val="21"/>
        </w:rPr>
        <w:t>III</w:t>
      </w:r>
      <w:r w:rsidRPr="00AC7C91">
        <w:rPr>
          <w:rFonts w:ascii="Abadi" w:hAnsi="Abadi" w:cs="*Arial-6439-Identity-H"/>
          <w:color w:val="0C0C0F"/>
          <w:sz w:val="21"/>
          <w:szCs w:val="21"/>
        </w:rPr>
        <w:t xml:space="preserve"> del artículo 3 de la Ley de Fiscalización Superior del Estado</w:t>
      </w:r>
      <w:r>
        <w:rPr>
          <w:rFonts w:ascii="Abadi" w:hAnsi="Abadi" w:cs="*Arial-6439-Identity-H"/>
          <w:color w:val="0C0C0F"/>
          <w:sz w:val="21"/>
          <w:szCs w:val="21"/>
        </w:rPr>
        <w:t xml:space="preserve"> </w:t>
      </w:r>
      <w:r w:rsidRPr="00AC7C91">
        <w:rPr>
          <w:rFonts w:ascii="Abadi" w:hAnsi="Abadi" w:cs="*Arial-6439-Identity-H"/>
          <w:color w:val="0C0C0F"/>
          <w:sz w:val="21"/>
          <w:szCs w:val="21"/>
        </w:rPr>
        <w:t>de Guanajuato señala que la Auditoría Superior del Estado será competente para</w:t>
      </w:r>
      <w:r>
        <w:rPr>
          <w:rFonts w:ascii="Abadi" w:hAnsi="Abadi" w:cs="*Arial-6439-Identity-H"/>
          <w:color w:val="0C0C0F"/>
          <w:sz w:val="21"/>
          <w:szCs w:val="21"/>
        </w:rPr>
        <w:t xml:space="preserve"> </w:t>
      </w:r>
      <w:r w:rsidRPr="00AC7C91">
        <w:rPr>
          <w:rFonts w:ascii="Abadi" w:hAnsi="Abadi" w:cs="*Arial-6439-Identity-H"/>
          <w:color w:val="0C0C0F"/>
          <w:sz w:val="21"/>
          <w:szCs w:val="21"/>
        </w:rPr>
        <w:t>fiscalizar la gestión financiera de los sujetos de fiscalización, a través de sus</w:t>
      </w:r>
      <w:r>
        <w:rPr>
          <w:rFonts w:ascii="Abadi" w:hAnsi="Abadi" w:cs="*Arial-6439-Identity-H"/>
          <w:color w:val="0C0C0F"/>
          <w:sz w:val="21"/>
          <w:szCs w:val="21"/>
        </w:rPr>
        <w:t xml:space="preserve"> </w:t>
      </w:r>
      <w:r w:rsidRPr="00AC7C91">
        <w:rPr>
          <w:rFonts w:ascii="Abadi" w:hAnsi="Abadi" w:cs="*Arial-6439-Identity-H"/>
          <w:color w:val="0C0C0F"/>
          <w:sz w:val="21"/>
          <w:szCs w:val="21"/>
        </w:rPr>
        <w:t>cuentas públicas.</w:t>
      </w:r>
    </w:p>
    <w:p w14:paraId="6311024D" w14:textId="77777777" w:rsidR="00EF6355" w:rsidRDefault="00EF6355" w:rsidP="00EF6355">
      <w:pPr>
        <w:autoSpaceDE w:val="0"/>
        <w:autoSpaceDN w:val="0"/>
        <w:adjustRightInd w:val="0"/>
        <w:jc w:val="both"/>
        <w:rPr>
          <w:rFonts w:ascii="Abadi" w:hAnsi="Abadi" w:cs="*Arial-6439-Identity-H"/>
          <w:color w:val="0D0D10"/>
          <w:sz w:val="21"/>
          <w:szCs w:val="21"/>
        </w:rPr>
      </w:pPr>
    </w:p>
    <w:p w14:paraId="1E921F3D" w14:textId="77777777" w:rsidR="00EF6355" w:rsidRPr="00AC7C91" w:rsidRDefault="00EF6355" w:rsidP="00EF6355">
      <w:pPr>
        <w:autoSpaceDE w:val="0"/>
        <w:autoSpaceDN w:val="0"/>
        <w:adjustRightInd w:val="0"/>
        <w:ind w:firstLine="708"/>
        <w:jc w:val="both"/>
        <w:rPr>
          <w:rFonts w:ascii="Abadi" w:hAnsi="Abadi" w:cs="*Arial-6439-Identity-H"/>
          <w:color w:val="0D0D10"/>
          <w:sz w:val="21"/>
          <w:szCs w:val="21"/>
        </w:rPr>
      </w:pPr>
      <w:r w:rsidRPr="00AC7C91">
        <w:rPr>
          <w:rFonts w:ascii="Abadi" w:hAnsi="Abadi" w:cs="*Arial-6439-Identity-H"/>
          <w:color w:val="0D0D10"/>
          <w:sz w:val="21"/>
          <w:szCs w:val="21"/>
        </w:rPr>
        <w:t>En cuanto a la presentación, el artículo 20 de la Ley de Fiscalización</w:t>
      </w:r>
      <w:r>
        <w:rPr>
          <w:rFonts w:ascii="Abadi" w:hAnsi="Abadi" w:cs="*Arial-6439-Identity-H"/>
          <w:color w:val="0D0D10"/>
          <w:sz w:val="21"/>
          <w:szCs w:val="21"/>
        </w:rPr>
        <w:t xml:space="preserve"> </w:t>
      </w:r>
      <w:r w:rsidRPr="00AC7C91">
        <w:rPr>
          <w:rFonts w:ascii="Abadi" w:hAnsi="Abadi" w:cs="*Arial-6439-Identity-H"/>
          <w:color w:val="0D0D10"/>
          <w:sz w:val="21"/>
          <w:szCs w:val="21"/>
        </w:rPr>
        <w:t>Superior del Estado de Guanajuato refiere que la cuenta pública deberá</w:t>
      </w:r>
      <w:r>
        <w:rPr>
          <w:rFonts w:ascii="Abadi" w:hAnsi="Abadi" w:cs="*Arial-6439-Identity-H"/>
          <w:color w:val="0D0D10"/>
          <w:sz w:val="21"/>
          <w:szCs w:val="21"/>
        </w:rPr>
        <w:t xml:space="preserve"> </w:t>
      </w:r>
      <w:r w:rsidRPr="00AC7C91">
        <w:rPr>
          <w:rFonts w:ascii="Abadi" w:hAnsi="Abadi" w:cs="*Arial-6439-Identity-H"/>
          <w:color w:val="0D0D10"/>
          <w:sz w:val="21"/>
          <w:szCs w:val="21"/>
        </w:rPr>
        <w:t>presentarse al Congreso, a más tardar dentro de los sesenta días naturales</w:t>
      </w:r>
      <w:r>
        <w:rPr>
          <w:rFonts w:ascii="Abadi" w:hAnsi="Abadi" w:cs="*Arial-6439-Identity-H"/>
          <w:color w:val="0D0D10"/>
          <w:sz w:val="21"/>
          <w:szCs w:val="21"/>
        </w:rPr>
        <w:t xml:space="preserve"> </w:t>
      </w:r>
      <w:r w:rsidRPr="00AC7C91">
        <w:rPr>
          <w:rFonts w:ascii="Abadi" w:hAnsi="Abadi" w:cs="*Arial-6439-Identity-H"/>
          <w:color w:val="0D0D10"/>
          <w:sz w:val="21"/>
          <w:szCs w:val="21"/>
        </w:rPr>
        <w:t>siguientes a la fecha en que concluya el ejercicio fiscal respectivo. Señalando</w:t>
      </w:r>
      <w:r>
        <w:rPr>
          <w:rFonts w:ascii="Abadi" w:hAnsi="Abadi" w:cs="*Arial-6439-Identity-H"/>
          <w:color w:val="0D0D10"/>
          <w:sz w:val="21"/>
          <w:szCs w:val="21"/>
        </w:rPr>
        <w:t xml:space="preserve"> </w:t>
      </w:r>
      <w:r w:rsidRPr="00AC7C91">
        <w:rPr>
          <w:rFonts w:ascii="Abadi" w:hAnsi="Abadi" w:cs="*Arial-6439-Identity-H"/>
          <w:color w:val="0D0D10"/>
          <w:sz w:val="21"/>
          <w:szCs w:val="21"/>
        </w:rPr>
        <w:t>además que la cuenta pública y la información financiera deberán estar</w:t>
      </w:r>
      <w:r>
        <w:rPr>
          <w:rFonts w:ascii="Abadi" w:hAnsi="Abadi" w:cs="*Arial-6439-Identity-H"/>
          <w:color w:val="0D0D10"/>
          <w:sz w:val="21"/>
          <w:szCs w:val="21"/>
        </w:rPr>
        <w:t xml:space="preserve"> </w:t>
      </w:r>
      <w:r w:rsidRPr="00AC7C91">
        <w:rPr>
          <w:rFonts w:ascii="Abadi" w:hAnsi="Abadi" w:cs="*Arial-6439-Identity-H"/>
          <w:color w:val="0D0D10"/>
          <w:sz w:val="21"/>
          <w:szCs w:val="21"/>
        </w:rPr>
        <w:t>debidamente integradas y disponibles a través de las páginas de internet de los</w:t>
      </w:r>
      <w:r>
        <w:rPr>
          <w:rFonts w:ascii="Abadi" w:hAnsi="Abadi" w:cs="*Arial-6439-Identity-H"/>
          <w:color w:val="0D0D10"/>
          <w:sz w:val="21"/>
          <w:szCs w:val="21"/>
        </w:rPr>
        <w:t xml:space="preserve"> </w:t>
      </w:r>
      <w:r w:rsidRPr="00AC7C91">
        <w:rPr>
          <w:rFonts w:ascii="Abadi" w:hAnsi="Abadi" w:cs="*Arial-6439-Identity-H"/>
          <w:color w:val="0D0D10"/>
          <w:sz w:val="21"/>
          <w:szCs w:val="21"/>
        </w:rPr>
        <w:t>sujetos de fiscalización.</w:t>
      </w:r>
    </w:p>
    <w:p w14:paraId="66C523C6" w14:textId="77777777" w:rsidR="00EF6355" w:rsidRDefault="00EF6355" w:rsidP="00EF6355">
      <w:pPr>
        <w:autoSpaceDE w:val="0"/>
        <w:autoSpaceDN w:val="0"/>
        <w:adjustRightInd w:val="0"/>
        <w:jc w:val="both"/>
        <w:rPr>
          <w:rFonts w:ascii="Abadi" w:hAnsi="Abadi" w:cs="*Arial-6439-Identity-H"/>
          <w:color w:val="0C0C0F"/>
          <w:sz w:val="21"/>
          <w:szCs w:val="21"/>
        </w:rPr>
      </w:pPr>
    </w:p>
    <w:p w14:paraId="33FA611C" w14:textId="77777777" w:rsidR="00EF6355" w:rsidRPr="00AC7C91" w:rsidRDefault="00EF6355" w:rsidP="00EF6355">
      <w:pPr>
        <w:autoSpaceDE w:val="0"/>
        <w:autoSpaceDN w:val="0"/>
        <w:adjustRightInd w:val="0"/>
        <w:ind w:firstLine="708"/>
        <w:jc w:val="both"/>
        <w:rPr>
          <w:rFonts w:ascii="Abadi" w:hAnsi="Abadi" w:cs="*Arial-6439-Identity-H"/>
          <w:color w:val="0C0C0F"/>
          <w:sz w:val="21"/>
          <w:szCs w:val="21"/>
        </w:rPr>
      </w:pPr>
      <w:r w:rsidRPr="00AC7C91">
        <w:rPr>
          <w:rFonts w:ascii="Abadi" w:hAnsi="Abadi" w:cs="*Arial-6439-Identity-H"/>
          <w:color w:val="0C0C0F"/>
          <w:sz w:val="21"/>
          <w:szCs w:val="21"/>
        </w:rPr>
        <w:t>No será impedimento para que la Auditoria Superior del Estado realice la</w:t>
      </w:r>
      <w:r>
        <w:rPr>
          <w:rFonts w:ascii="Abadi" w:hAnsi="Abadi" w:cs="*Arial-6439-Identity-H"/>
          <w:color w:val="0C0C0F"/>
          <w:sz w:val="21"/>
          <w:szCs w:val="21"/>
        </w:rPr>
        <w:t xml:space="preserve"> </w:t>
      </w:r>
      <w:r w:rsidRPr="00AC7C91">
        <w:rPr>
          <w:rFonts w:ascii="Abadi" w:hAnsi="Abadi" w:cs="*Arial-6439-Identity-H"/>
          <w:color w:val="0C0C0F"/>
          <w:sz w:val="21"/>
          <w:szCs w:val="21"/>
        </w:rPr>
        <w:t>función de fiscalización, si la cuenta pública no está presentada y disponible en los</w:t>
      </w:r>
      <w:r>
        <w:rPr>
          <w:rFonts w:ascii="Abadi" w:hAnsi="Abadi" w:cs="*Arial-6439-Identity-H"/>
          <w:color w:val="0C0C0F"/>
          <w:sz w:val="21"/>
          <w:szCs w:val="21"/>
        </w:rPr>
        <w:t xml:space="preserve"> </w:t>
      </w:r>
      <w:r w:rsidRPr="00AC7C91">
        <w:rPr>
          <w:rFonts w:ascii="Abadi" w:hAnsi="Abadi" w:cs="*Arial-6439-Identity-H"/>
          <w:color w:val="0C0C0F"/>
          <w:sz w:val="21"/>
          <w:szCs w:val="21"/>
        </w:rPr>
        <w:t>plazos y requisitos señalados en la ley.</w:t>
      </w:r>
    </w:p>
    <w:p w14:paraId="276C4484" w14:textId="77777777" w:rsidR="00EF6355" w:rsidRDefault="00EF6355" w:rsidP="00EF6355">
      <w:pPr>
        <w:autoSpaceDE w:val="0"/>
        <w:autoSpaceDN w:val="0"/>
        <w:adjustRightInd w:val="0"/>
        <w:jc w:val="both"/>
        <w:rPr>
          <w:rFonts w:ascii="Abadi" w:hAnsi="Abadi" w:cs="*Arial-6439-Identity-H"/>
          <w:color w:val="0B0B0E"/>
          <w:sz w:val="21"/>
          <w:szCs w:val="21"/>
        </w:rPr>
      </w:pPr>
    </w:p>
    <w:p w14:paraId="7F8D5185" w14:textId="77777777" w:rsidR="00EF6355" w:rsidRDefault="00EF6355" w:rsidP="00EF6355">
      <w:pPr>
        <w:autoSpaceDE w:val="0"/>
        <w:autoSpaceDN w:val="0"/>
        <w:adjustRightInd w:val="0"/>
        <w:ind w:firstLine="708"/>
        <w:jc w:val="both"/>
        <w:rPr>
          <w:rFonts w:ascii="Abadi" w:hAnsi="Abadi" w:cs="*Arial-6439-Identity-H"/>
          <w:color w:val="0B0B0E"/>
          <w:sz w:val="21"/>
          <w:szCs w:val="21"/>
        </w:rPr>
      </w:pPr>
      <w:r w:rsidRPr="00AC7C91">
        <w:rPr>
          <w:rFonts w:ascii="Abadi" w:hAnsi="Abadi" w:cs="*Arial-6439-Identity-H"/>
          <w:color w:val="0B0B0E"/>
          <w:sz w:val="21"/>
          <w:szCs w:val="21"/>
        </w:rPr>
        <w:t>Por otra parte, el artículo 130, fracción XIII de la Ley Orgánica Municipal</w:t>
      </w:r>
      <w:r>
        <w:rPr>
          <w:rFonts w:ascii="Abadi" w:hAnsi="Abadi" w:cs="*Arial-6439-Identity-H"/>
          <w:color w:val="0B0B0E"/>
          <w:sz w:val="21"/>
          <w:szCs w:val="21"/>
        </w:rPr>
        <w:t xml:space="preserve"> </w:t>
      </w:r>
      <w:r w:rsidRPr="00AC7C91">
        <w:rPr>
          <w:rFonts w:ascii="Abadi" w:hAnsi="Abadi" w:cs="*Arial-6439-Identity-H"/>
          <w:color w:val="0B0B0E"/>
          <w:sz w:val="21"/>
          <w:szCs w:val="21"/>
        </w:rPr>
        <w:t>para el Estado de Guanajuato establece como atribución del tesorero municipal,</w:t>
      </w:r>
      <w:r>
        <w:rPr>
          <w:rFonts w:ascii="Abadi" w:hAnsi="Abadi" w:cs="*Arial-6439-Identity-H"/>
          <w:color w:val="0B0B0E"/>
          <w:sz w:val="21"/>
          <w:szCs w:val="21"/>
        </w:rPr>
        <w:t xml:space="preserve"> </w:t>
      </w:r>
      <w:r w:rsidRPr="00AC7C91">
        <w:rPr>
          <w:rFonts w:ascii="Abadi" w:hAnsi="Abadi" w:cs="*Arial-6439-Identity-H"/>
          <w:color w:val="0B0B0E"/>
          <w:sz w:val="21"/>
          <w:szCs w:val="21"/>
        </w:rPr>
        <w:t>remitir al Congreso del Estado, la cuenta pública municipal, misma que deberá ser</w:t>
      </w:r>
      <w:r>
        <w:rPr>
          <w:rFonts w:ascii="Abadi" w:hAnsi="Abadi" w:cs="*Arial-6439-Identity-H"/>
          <w:color w:val="0B0B0E"/>
          <w:sz w:val="21"/>
          <w:szCs w:val="21"/>
        </w:rPr>
        <w:t xml:space="preserve"> </w:t>
      </w:r>
      <w:r w:rsidRPr="00AC7C91">
        <w:rPr>
          <w:rFonts w:ascii="Abadi" w:hAnsi="Abadi" w:cs="*Arial-6439-Identity-H"/>
          <w:color w:val="0B0B0E"/>
          <w:sz w:val="21"/>
          <w:szCs w:val="21"/>
        </w:rPr>
        <w:t>firmada preferentemente por un integrante de la primera minoría de la Comisión de</w:t>
      </w:r>
      <w:r>
        <w:rPr>
          <w:rFonts w:ascii="Abadi" w:hAnsi="Abadi" w:cs="*Arial-6439-Identity-H"/>
          <w:color w:val="0B0B0E"/>
          <w:sz w:val="21"/>
          <w:szCs w:val="21"/>
        </w:rPr>
        <w:t xml:space="preserve"> </w:t>
      </w:r>
      <w:r w:rsidRPr="00AC7C91">
        <w:rPr>
          <w:rFonts w:ascii="Abadi" w:hAnsi="Abadi" w:cs="*Arial-6439-Identity-H"/>
          <w:color w:val="0B0B0E"/>
          <w:sz w:val="21"/>
          <w:szCs w:val="21"/>
        </w:rPr>
        <w:t>Hacienda, Patrimonio y Cuenta Pública en el Ayuntamiento.</w:t>
      </w:r>
    </w:p>
    <w:p w14:paraId="6B7D45CA" w14:textId="77777777" w:rsidR="00EF6355" w:rsidRPr="00AC7C91" w:rsidRDefault="00EF6355" w:rsidP="00EF6355">
      <w:pPr>
        <w:autoSpaceDE w:val="0"/>
        <w:autoSpaceDN w:val="0"/>
        <w:adjustRightInd w:val="0"/>
        <w:ind w:firstLine="708"/>
        <w:jc w:val="both"/>
        <w:rPr>
          <w:rFonts w:ascii="Abadi" w:hAnsi="Abadi" w:cs="*Arial-6439-Identity-H"/>
          <w:color w:val="0B0B0E"/>
          <w:sz w:val="21"/>
          <w:szCs w:val="21"/>
        </w:rPr>
      </w:pPr>
    </w:p>
    <w:p w14:paraId="3FEB3491" w14:textId="33180A54" w:rsidR="00EF6355" w:rsidRPr="00AC7C91" w:rsidRDefault="00EF6355" w:rsidP="00EF6355">
      <w:pPr>
        <w:autoSpaceDE w:val="0"/>
        <w:autoSpaceDN w:val="0"/>
        <w:adjustRightInd w:val="0"/>
        <w:ind w:firstLine="708"/>
        <w:jc w:val="both"/>
        <w:rPr>
          <w:rFonts w:ascii="Abadi" w:hAnsi="Abadi" w:cs="*Arial-7469-Identity-H"/>
          <w:color w:val="0C0C0E"/>
          <w:sz w:val="21"/>
          <w:szCs w:val="21"/>
        </w:rPr>
      </w:pPr>
      <w:r w:rsidRPr="00AC7C91">
        <w:rPr>
          <w:rFonts w:ascii="Abadi" w:hAnsi="Abadi" w:cs="*Arial-7469-Identity-H"/>
          <w:color w:val="0C0C0E"/>
          <w:sz w:val="21"/>
          <w:szCs w:val="21"/>
        </w:rPr>
        <w:t>De acuerdo a lo previsto por el artículo 21 de la Ley de Fiscalización</w:t>
      </w:r>
      <w:r>
        <w:rPr>
          <w:rFonts w:ascii="Abadi" w:hAnsi="Abadi" w:cs="*Arial-7469-Identity-H"/>
          <w:color w:val="0C0C0E"/>
          <w:sz w:val="21"/>
          <w:szCs w:val="21"/>
        </w:rPr>
        <w:t xml:space="preserve"> </w:t>
      </w:r>
      <w:r w:rsidRPr="00AC7C91">
        <w:rPr>
          <w:rFonts w:ascii="Abadi" w:hAnsi="Abadi" w:cs="*Arial-7469-Identity-H"/>
          <w:color w:val="0C0C0E"/>
          <w:sz w:val="21"/>
          <w:szCs w:val="21"/>
        </w:rPr>
        <w:t>Superior del Estado, los sujetos de fiscalización no podrán modificar el contenido</w:t>
      </w:r>
      <w:r>
        <w:rPr>
          <w:rFonts w:ascii="Abadi" w:hAnsi="Abadi" w:cs="*Arial-7469-Identity-H"/>
          <w:color w:val="0C0C0E"/>
          <w:sz w:val="21"/>
          <w:szCs w:val="21"/>
        </w:rPr>
        <w:t xml:space="preserve"> </w:t>
      </w:r>
      <w:r w:rsidRPr="00AC7C91">
        <w:rPr>
          <w:rFonts w:ascii="Abadi" w:hAnsi="Abadi" w:cs="*Arial-7469-Identity-H"/>
          <w:color w:val="0C0C0E"/>
          <w:sz w:val="21"/>
          <w:szCs w:val="21"/>
        </w:rPr>
        <w:t>de las cuentas públicas ni de la información financiera trimestral que hayan</w:t>
      </w:r>
      <w:r>
        <w:rPr>
          <w:rFonts w:ascii="Abadi" w:hAnsi="Abadi" w:cs="*Arial-7469-Identity-H"/>
          <w:color w:val="0C0C0E"/>
          <w:sz w:val="21"/>
          <w:szCs w:val="21"/>
        </w:rPr>
        <w:t xml:space="preserve"> </w:t>
      </w:r>
      <w:r w:rsidRPr="00AC7C91">
        <w:rPr>
          <w:rFonts w:ascii="Abadi" w:hAnsi="Abadi" w:cs="*Arial-7469-Identity-H"/>
          <w:color w:val="0C0C0E"/>
          <w:sz w:val="21"/>
          <w:szCs w:val="21"/>
        </w:rPr>
        <w:t>presentado; y en el supuesto de adecuaciones o ajustes, estos deberán</w:t>
      </w:r>
      <w:r>
        <w:rPr>
          <w:rFonts w:ascii="Abadi" w:hAnsi="Abadi" w:cs="*Arial-7469-Identity-H"/>
          <w:color w:val="0C0C0E"/>
          <w:sz w:val="21"/>
          <w:szCs w:val="21"/>
        </w:rPr>
        <w:t xml:space="preserve"> </w:t>
      </w:r>
      <w:r w:rsidRPr="00AC7C91">
        <w:rPr>
          <w:rFonts w:ascii="Abadi" w:hAnsi="Abadi" w:cs="*Arial-7469-Identity-H"/>
          <w:color w:val="0C0C0E"/>
          <w:sz w:val="21"/>
          <w:szCs w:val="21"/>
        </w:rPr>
        <w:t>expresarse en la cuenta pública o en la información financiera del trimestre en</w:t>
      </w:r>
      <w:r>
        <w:rPr>
          <w:rFonts w:ascii="Abadi" w:hAnsi="Abadi" w:cs="*Arial-7469-Identity-H"/>
          <w:color w:val="0C0C0E"/>
          <w:sz w:val="21"/>
          <w:szCs w:val="21"/>
        </w:rPr>
        <w:t xml:space="preserve"> </w:t>
      </w:r>
      <w:r w:rsidRPr="00AC7C91">
        <w:rPr>
          <w:rFonts w:ascii="Abadi" w:hAnsi="Abadi" w:cs="*Arial-7469-Identity-H"/>
          <w:color w:val="0C0C0E"/>
          <w:sz w:val="21"/>
          <w:szCs w:val="21"/>
        </w:rPr>
        <w:t>que se hayan detectado.</w:t>
      </w:r>
    </w:p>
    <w:p w14:paraId="3D4C84F4" w14:textId="77777777" w:rsidR="00EF6355" w:rsidRDefault="00EF6355" w:rsidP="00EF6355">
      <w:pPr>
        <w:autoSpaceDE w:val="0"/>
        <w:autoSpaceDN w:val="0"/>
        <w:adjustRightInd w:val="0"/>
        <w:jc w:val="both"/>
        <w:rPr>
          <w:rFonts w:ascii="Abadi" w:hAnsi="Abadi" w:cs="*Arial-7469-Identity-H"/>
          <w:color w:val="0B0A0E"/>
          <w:sz w:val="21"/>
          <w:szCs w:val="21"/>
        </w:rPr>
      </w:pPr>
    </w:p>
    <w:p w14:paraId="3B955C28" w14:textId="77777777" w:rsidR="00EF6355" w:rsidRPr="00AC7C91" w:rsidRDefault="00EF6355" w:rsidP="00EF6355">
      <w:pPr>
        <w:autoSpaceDE w:val="0"/>
        <w:autoSpaceDN w:val="0"/>
        <w:adjustRightInd w:val="0"/>
        <w:ind w:firstLine="708"/>
        <w:jc w:val="both"/>
        <w:rPr>
          <w:rFonts w:ascii="Abadi" w:hAnsi="Abadi" w:cs="*Arial-7469-Identity-H"/>
          <w:color w:val="0B0A0E"/>
          <w:sz w:val="21"/>
          <w:szCs w:val="21"/>
        </w:rPr>
      </w:pPr>
      <w:r w:rsidRPr="00AC7C91">
        <w:rPr>
          <w:rFonts w:ascii="Abadi" w:hAnsi="Abadi" w:cs="*Arial-7469-Identity-H"/>
          <w:color w:val="0B0A0E"/>
          <w:sz w:val="21"/>
          <w:szCs w:val="21"/>
        </w:rPr>
        <w:t>El artículo 7 4 de la Ley para el Ejercicio y Control de los Recursos Públicos</w:t>
      </w:r>
      <w:r>
        <w:rPr>
          <w:rFonts w:ascii="Abadi" w:hAnsi="Abadi" w:cs="*Arial-7469-Identity-H"/>
          <w:color w:val="0B0A0E"/>
          <w:sz w:val="21"/>
          <w:szCs w:val="21"/>
        </w:rPr>
        <w:t xml:space="preserve"> </w:t>
      </w:r>
      <w:r w:rsidRPr="00AC7C91">
        <w:rPr>
          <w:rFonts w:ascii="Abadi" w:hAnsi="Abadi" w:cs="*Arial-7469-Identity-H"/>
          <w:color w:val="0B0A0E"/>
          <w:sz w:val="21"/>
          <w:szCs w:val="21"/>
        </w:rPr>
        <w:t>para el Estado y los Municipios de Guanajuato señala que el Congreso</w:t>
      </w:r>
      <w:r>
        <w:rPr>
          <w:rFonts w:ascii="Abadi" w:hAnsi="Abadi" w:cs="*Arial-7469-Identity-H"/>
          <w:color w:val="0B0A0E"/>
          <w:sz w:val="21"/>
          <w:szCs w:val="21"/>
        </w:rPr>
        <w:t xml:space="preserve"> </w:t>
      </w:r>
      <w:r w:rsidRPr="00AC7C91">
        <w:rPr>
          <w:rFonts w:ascii="Abadi" w:hAnsi="Abadi" w:cs="*Arial-7469-Identity-H"/>
          <w:color w:val="0B0A0E"/>
          <w:sz w:val="21"/>
          <w:szCs w:val="21"/>
        </w:rPr>
        <w:t>establecerá los lineamientos para integrar la cuenta pública del Poder Ejecutivo,</w:t>
      </w:r>
      <w:r>
        <w:rPr>
          <w:rFonts w:ascii="Abadi" w:hAnsi="Abadi" w:cs="*Arial-7469-Identity-H"/>
          <w:color w:val="0B0A0E"/>
          <w:sz w:val="21"/>
          <w:szCs w:val="21"/>
        </w:rPr>
        <w:t xml:space="preserve"> </w:t>
      </w:r>
      <w:r w:rsidRPr="00AC7C91">
        <w:rPr>
          <w:rFonts w:ascii="Abadi" w:hAnsi="Abadi" w:cs="*Arial-7469-Identity-H"/>
          <w:color w:val="0B0A0E"/>
          <w:sz w:val="21"/>
          <w:szCs w:val="21"/>
        </w:rPr>
        <w:t>del Poder Judicial, de los Organismos Autónomos y de los municipios.</w:t>
      </w:r>
    </w:p>
    <w:p w14:paraId="6BFD4A5D" w14:textId="77777777" w:rsidR="00EF6355" w:rsidRDefault="00EF6355" w:rsidP="00EF6355">
      <w:pPr>
        <w:autoSpaceDE w:val="0"/>
        <w:autoSpaceDN w:val="0"/>
        <w:adjustRightInd w:val="0"/>
        <w:jc w:val="both"/>
        <w:rPr>
          <w:rFonts w:ascii="Abadi" w:hAnsi="Abadi" w:cs="*Arial-7469-Identity-H"/>
          <w:color w:val="0C0C0F"/>
          <w:sz w:val="21"/>
          <w:szCs w:val="21"/>
        </w:rPr>
      </w:pPr>
    </w:p>
    <w:p w14:paraId="6F1AB7D6" w14:textId="77777777" w:rsidR="00EF6355" w:rsidRPr="00AC7C91" w:rsidRDefault="00EF6355" w:rsidP="00EF6355">
      <w:pPr>
        <w:autoSpaceDE w:val="0"/>
        <w:autoSpaceDN w:val="0"/>
        <w:adjustRightInd w:val="0"/>
        <w:ind w:firstLine="708"/>
        <w:jc w:val="both"/>
        <w:rPr>
          <w:rFonts w:ascii="Abadi" w:hAnsi="Abadi" w:cs="*Arial-7469-Identity-H"/>
          <w:color w:val="0C0C0F"/>
          <w:sz w:val="21"/>
          <w:szCs w:val="21"/>
        </w:rPr>
      </w:pPr>
      <w:r w:rsidRPr="00AC7C91">
        <w:rPr>
          <w:rFonts w:ascii="Abadi" w:hAnsi="Abadi" w:cs="*Arial-7469-Identity-H"/>
          <w:color w:val="0C0C0F"/>
          <w:sz w:val="21"/>
          <w:szCs w:val="21"/>
        </w:rPr>
        <w:t>Asimismo, el artículo 19 de la Ley de Fiscalización Superior del Estado</w:t>
      </w:r>
      <w:r>
        <w:rPr>
          <w:rFonts w:ascii="Abadi" w:hAnsi="Abadi" w:cs="*Arial-7469-Identity-H"/>
          <w:color w:val="0C0C0F"/>
          <w:sz w:val="21"/>
          <w:szCs w:val="21"/>
        </w:rPr>
        <w:t xml:space="preserve"> </w:t>
      </w:r>
      <w:r w:rsidRPr="00AC7C91">
        <w:rPr>
          <w:rFonts w:ascii="Abadi" w:hAnsi="Abadi" w:cs="*Arial-7469-Identity-H"/>
          <w:color w:val="0C0C0F"/>
          <w:sz w:val="21"/>
          <w:szCs w:val="21"/>
        </w:rPr>
        <w:t>prevé que la información financiera y la cuenta pública deberá organizarse,</w:t>
      </w:r>
      <w:r>
        <w:rPr>
          <w:rFonts w:ascii="Abadi" w:hAnsi="Abadi" w:cs="*Arial-7469-Identity-H"/>
          <w:color w:val="0C0C0F"/>
          <w:sz w:val="21"/>
          <w:szCs w:val="21"/>
        </w:rPr>
        <w:t xml:space="preserve"> </w:t>
      </w:r>
      <w:r w:rsidRPr="00AC7C91">
        <w:rPr>
          <w:rFonts w:ascii="Abadi" w:hAnsi="Abadi" w:cs="*Arial-7469-Identity-H"/>
          <w:color w:val="0C0C0F"/>
          <w:sz w:val="21"/>
          <w:szCs w:val="21"/>
        </w:rPr>
        <w:t>integrarse, sistematizarse, publicarse y difundirse en el tiempo y con la forma que</w:t>
      </w:r>
      <w:r>
        <w:rPr>
          <w:rFonts w:ascii="Abadi" w:hAnsi="Abadi" w:cs="*Arial-7469-Identity-H"/>
          <w:color w:val="0C0C0F"/>
          <w:sz w:val="21"/>
          <w:szCs w:val="21"/>
        </w:rPr>
        <w:t xml:space="preserve"> </w:t>
      </w:r>
      <w:r w:rsidRPr="00AC7C91">
        <w:rPr>
          <w:rFonts w:ascii="Abadi" w:hAnsi="Abadi" w:cs="*Arial-7469-Identity-H"/>
          <w:color w:val="0C0C0F"/>
          <w:sz w:val="21"/>
          <w:szCs w:val="21"/>
        </w:rPr>
        <w:t>establezca la Ley de Disciplina Financiera de las Entidades Federativas y los</w:t>
      </w:r>
      <w:r>
        <w:rPr>
          <w:rFonts w:ascii="Abadi" w:hAnsi="Abadi" w:cs="*Arial-7469-Identity-H"/>
          <w:color w:val="0C0C0F"/>
          <w:sz w:val="21"/>
          <w:szCs w:val="21"/>
        </w:rPr>
        <w:t xml:space="preserve"> </w:t>
      </w:r>
      <w:r w:rsidRPr="00AC7C91">
        <w:rPr>
          <w:rFonts w:ascii="Abadi" w:hAnsi="Abadi" w:cs="*Arial-7469-Identity-H"/>
          <w:color w:val="0C0C0F"/>
          <w:sz w:val="21"/>
          <w:szCs w:val="21"/>
        </w:rPr>
        <w:t>Municipios, la Ley General de Contabilidad Gubernamental, las decisiones y</w:t>
      </w:r>
      <w:r>
        <w:rPr>
          <w:rFonts w:ascii="Abadi" w:hAnsi="Abadi" w:cs="*Arial-7469-Identity-H"/>
          <w:color w:val="0C0C0F"/>
          <w:sz w:val="21"/>
          <w:szCs w:val="21"/>
        </w:rPr>
        <w:t xml:space="preserve"> </w:t>
      </w:r>
      <w:r w:rsidRPr="00AC7C91">
        <w:rPr>
          <w:rFonts w:ascii="Abadi" w:hAnsi="Abadi" w:cs="*Arial-7469-Identity-H"/>
          <w:color w:val="0C0C0F"/>
          <w:sz w:val="21"/>
          <w:szCs w:val="21"/>
        </w:rPr>
        <w:t>acuerdos establecidos por el Consejo Nacional de Armonización Contable, la Ley</w:t>
      </w:r>
      <w:r>
        <w:rPr>
          <w:rFonts w:ascii="Abadi" w:hAnsi="Abadi" w:cs="*Arial-7469-Identity-H"/>
          <w:color w:val="0C0C0F"/>
          <w:sz w:val="21"/>
          <w:szCs w:val="21"/>
        </w:rPr>
        <w:t xml:space="preserve"> </w:t>
      </w:r>
      <w:r w:rsidRPr="00AC7C91">
        <w:rPr>
          <w:rFonts w:ascii="Abadi" w:hAnsi="Abadi" w:cs="*Arial-7469-Identity-H"/>
          <w:color w:val="0C0C0F"/>
          <w:sz w:val="21"/>
          <w:szCs w:val="21"/>
        </w:rPr>
        <w:t>para el Ejercicio y Control de los Recursos Públicos para el Estado y los</w:t>
      </w:r>
      <w:r>
        <w:rPr>
          <w:rFonts w:ascii="Abadi" w:hAnsi="Abadi" w:cs="*Arial-7469-Identity-H"/>
          <w:color w:val="0C0C0F"/>
          <w:sz w:val="21"/>
          <w:szCs w:val="21"/>
        </w:rPr>
        <w:t xml:space="preserve"> </w:t>
      </w:r>
      <w:r w:rsidRPr="00AC7C91">
        <w:rPr>
          <w:rFonts w:ascii="Abadi" w:hAnsi="Abadi" w:cs="*Arial-7469-Identity-H"/>
          <w:color w:val="0C0C0F"/>
          <w:sz w:val="21"/>
          <w:szCs w:val="21"/>
        </w:rPr>
        <w:t>Municipios de Guanajuato y los lineamientos que para tal efecto emita el</w:t>
      </w:r>
      <w:r>
        <w:rPr>
          <w:rFonts w:ascii="Abadi" w:hAnsi="Abadi" w:cs="*Arial-7469-Identity-H"/>
          <w:color w:val="0C0C0F"/>
          <w:sz w:val="21"/>
          <w:szCs w:val="21"/>
        </w:rPr>
        <w:t xml:space="preserve"> </w:t>
      </w:r>
      <w:r w:rsidRPr="00AC7C91">
        <w:rPr>
          <w:rFonts w:ascii="Abadi" w:hAnsi="Abadi" w:cs="*Arial-7469-Identity-H"/>
          <w:color w:val="0C0C0F"/>
          <w:sz w:val="21"/>
          <w:szCs w:val="21"/>
        </w:rPr>
        <w:t>Congreso.</w:t>
      </w:r>
    </w:p>
    <w:p w14:paraId="6F0B75DD" w14:textId="77777777" w:rsidR="00EF6355" w:rsidRDefault="00EF6355" w:rsidP="00EF6355">
      <w:pPr>
        <w:autoSpaceDE w:val="0"/>
        <w:autoSpaceDN w:val="0"/>
        <w:adjustRightInd w:val="0"/>
        <w:jc w:val="both"/>
        <w:rPr>
          <w:rFonts w:ascii="Abadi" w:hAnsi="Abadi" w:cs="*Arial-7469-Identity-H"/>
          <w:color w:val="0C0C0F"/>
          <w:sz w:val="21"/>
          <w:szCs w:val="21"/>
        </w:rPr>
      </w:pPr>
    </w:p>
    <w:p w14:paraId="25B5997F" w14:textId="77777777" w:rsidR="00EF6355" w:rsidRDefault="00EF6355" w:rsidP="00EF6355">
      <w:pPr>
        <w:autoSpaceDE w:val="0"/>
        <w:autoSpaceDN w:val="0"/>
        <w:adjustRightInd w:val="0"/>
        <w:ind w:firstLine="708"/>
        <w:jc w:val="both"/>
        <w:rPr>
          <w:rFonts w:ascii="Abadi" w:hAnsi="Abadi" w:cs="*Arial-7469-Identity-H"/>
          <w:color w:val="0C0C0F"/>
          <w:sz w:val="21"/>
          <w:szCs w:val="21"/>
        </w:rPr>
      </w:pPr>
      <w:r w:rsidRPr="00AC7C91">
        <w:rPr>
          <w:rFonts w:ascii="Abadi" w:hAnsi="Abadi" w:cs="*Arial-7469-Identity-H"/>
          <w:color w:val="0C0C0F"/>
          <w:sz w:val="21"/>
          <w:szCs w:val="21"/>
        </w:rPr>
        <w:t xml:space="preserve">Por su parte, el articulo </w:t>
      </w:r>
      <w:r>
        <w:rPr>
          <w:rFonts w:ascii="Abadi" w:hAnsi="Abadi" w:cs="*Arial-7469-Identity-H"/>
          <w:color w:val="0C0C0F"/>
          <w:sz w:val="21"/>
          <w:szCs w:val="21"/>
        </w:rPr>
        <w:t>10</w:t>
      </w:r>
      <w:r w:rsidRPr="00AC7C91">
        <w:rPr>
          <w:rFonts w:ascii="Abadi" w:hAnsi="Abadi" w:cs="*Arial-7469-Identity-H"/>
          <w:color w:val="0C0C0F"/>
          <w:sz w:val="21"/>
          <w:szCs w:val="21"/>
        </w:rPr>
        <w:t xml:space="preserve"> de los Lineamientos Generales para la</w:t>
      </w:r>
      <w:r>
        <w:rPr>
          <w:rFonts w:ascii="Abadi" w:hAnsi="Abadi" w:cs="*Arial-7469-Identity-H"/>
          <w:color w:val="0C0C0F"/>
          <w:sz w:val="21"/>
          <w:szCs w:val="21"/>
        </w:rPr>
        <w:t xml:space="preserve"> </w:t>
      </w:r>
      <w:r w:rsidRPr="00AC7C91">
        <w:rPr>
          <w:rFonts w:ascii="Abadi" w:hAnsi="Abadi" w:cs="*Arial-7469-Identity-H"/>
          <w:color w:val="0C0C0F"/>
          <w:sz w:val="21"/>
          <w:szCs w:val="21"/>
        </w:rPr>
        <w:t>Integración de la Cuenta Pública del Estado y los Municipios de Guanajuato</w:t>
      </w:r>
      <w:r>
        <w:rPr>
          <w:rFonts w:ascii="Abadi" w:hAnsi="Abadi" w:cs="*Arial-7469-Identity-H"/>
          <w:color w:val="0C0C0F"/>
          <w:sz w:val="21"/>
          <w:szCs w:val="21"/>
        </w:rPr>
        <w:t xml:space="preserve"> </w:t>
      </w:r>
      <w:r w:rsidRPr="00AC7C91">
        <w:rPr>
          <w:rFonts w:ascii="Abadi" w:hAnsi="Abadi" w:cs="*Arial-7469-Identity-H"/>
          <w:color w:val="0C0C0F"/>
          <w:sz w:val="21"/>
          <w:szCs w:val="21"/>
        </w:rPr>
        <w:t>emitidos por este Poder Legislativo, refiere que una vez integrada la cuenta</w:t>
      </w:r>
      <w:r>
        <w:rPr>
          <w:rFonts w:ascii="Abadi" w:hAnsi="Abadi" w:cs="*Arial-7469-Identity-H"/>
          <w:color w:val="0C0C0F"/>
          <w:sz w:val="21"/>
          <w:szCs w:val="21"/>
        </w:rPr>
        <w:t xml:space="preserve"> </w:t>
      </w:r>
      <w:r w:rsidRPr="00AC7C91">
        <w:rPr>
          <w:rFonts w:ascii="Abadi" w:hAnsi="Abadi" w:cs="*Arial-7469-Identity-H"/>
          <w:color w:val="0C0C0F"/>
          <w:sz w:val="21"/>
          <w:szCs w:val="21"/>
        </w:rPr>
        <w:t>pública del Estado, la Secretaria de Finanzas, Inversión y Administración la</w:t>
      </w:r>
      <w:r>
        <w:rPr>
          <w:rFonts w:ascii="Abadi" w:hAnsi="Abadi" w:cs="*Arial-7469-Identity-H"/>
          <w:color w:val="0C0C0F"/>
          <w:sz w:val="21"/>
          <w:szCs w:val="21"/>
        </w:rPr>
        <w:t xml:space="preserve"> </w:t>
      </w:r>
      <w:r w:rsidRPr="00AC7C91">
        <w:rPr>
          <w:rFonts w:ascii="Abadi" w:hAnsi="Abadi" w:cs="*Arial-7469-Identity-H"/>
          <w:color w:val="0C0C0F"/>
          <w:sz w:val="21"/>
          <w:szCs w:val="21"/>
        </w:rPr>
        <w:t>remitirá al Poder Legislativo del Estado. Dicha Secretaria publicará la cuenta</w:t>
      </w:r>
      <w:r>
        <w:rPr>
          <w:rFonts w:ascii="Abadi" w:hAnsi="Abadi" w:cs="*Arial-7469-Identity-H"/>
          <w:color w:val="0C0C0F"/>
          <w:sz w:val="21"/>
          <w:szCs w:val="21"/>
        </w:rPr>
        <w:t xml:space="preserve"> </w:t>
      </w:r>
      <w:r w:rsidRPr="00AC7C91">
        <w:rPr>
          <w:rFonts w:ascii="Abadi" w:hAnsi="Abadi" w:cs="*Arial-7469-Identity-H"/>
          <w:color w:val="0C0C0F"/>
          <w:sz w:val="21"/>
          <w:szCs w:val="21"/>
        </w:rPr>
        <w:t>pública en su página de Internet, de manera inmediata a su presentación.</w:t>
      </w:r>
      <w:r>
        <w:rPr>
          <w:rFonts w:ascii="Abadi" w:hAnsi="Abadi" w:cs="*Arial-7469-Identity-H"/>
          <w:color w:val="0C0C0F"/>
          <w:sz w:val="21"/>
          <w:szCs w:val="21"/>
        </w:rPr>
        <w:t xml:space="preserve"> </w:t>
      </w:r>
    </w:p>
    <w:p w14:paraId="42CE5A81" w14:textId="77777777" w:rsidR="00EF6355" w:rsidRDefault="00EF6355" w:rsidP="00EF6355">
      <w:pPr>
        <w:autoSpaceDE w:val="0"/>
        <w:autoSpaceDN w:val="0"/>
        <w:adjustRightInd w:val="0"/>
        <w:ind w:firstLine="708"/>
        <w:jc w:val="both"/>
        <w:rPr>
          <w:rFonts w:ascii="Abadi" w:hAnsi="Abadi" w:cs="*Arial-7469-Identity-H"/>
          <w:color w:val="0C0B0E"/>
          <w:sz w:val="21"/>
          <w:szCs w:val="21"/>
        </w:rPr>
      </w:pPr>
    </w:p>
    <w:p w14:paraId="0172D7A4" w14:textId="77777777" w:rsidR="00EF6355" w:rsidRPr="00AC7C91" w:rsidRDefault="00EF6355" w:rsidP="00EF6355">
      <w:pPr>
        <w:autoSpaceDE w:val="0"/>
        <w:autoSpaceDN w:val="0"/>
        <w:adjustRightInd w:val="0"/>
        <w:ind w:firstLine="708"/>
        <w:jc w:val="both"/>
        <w:rPr>
          <w:rFonts w:ascii="Abadi" w:hAnsi="Abadi" w:cs="*Arial-7469-Identity-H"/>
          <w:color w:val="0C0B0E"/>
          <w:sz w:val="21"/>
          <w:szCs w:val="21"/>
        </w:rPr>
      </w:pPr>
      <w:r w:rsidRPr="00AC7C91">
        <w:rPr>
          <w:rFonts w:ascii="Abadi" w:hAnsi="Abadi" w:cs="*Arial-7469-Identity-H"/>
          <w:color w:val="0C0B0E"/>
          <w:sz w:val="21"/>
          <w:szCs w:val="21"/>
        </w:rPr>
        <w:t>En cuanto a la presentación de la cuenta pública, el artículo 17 del</w:t>
      </w:r>
      <w:r>
        <w:rPr>
          <w:rFonts w:ascii="Abadi" w:hAnsi="Abadi" w:cs="*Arial-7469-Identity-H"/>
          <w:color w:val="0C0B0E"/>
          <w:sz w:val="21"/>
          <w:szCs w:val="21"/>
        </w:rPr>
        <w:t xml:space="preserve"> </w:t>
      </w:r>
      <w:r w:rsidRPr="00AC7C91">
        <w:rPr>
          <w:rFonts w:ascii="Abadi" w:hAnsi="Abadi" w:cs="*Arial-7469-Identity-H"/>
          <w:color w:val="0C0B0E"/>
          <w:sz w:val="21"/>
          <w:szCs w:val="21"/>
        </w:rPr>
        <w:t>Reglamento de la Ley de Fiscalización Superior del Estado de Guanajuato señala</w:t>
      </w:r>
      <w:r>
        <w:rPr>
          <w:rFonts w:ascii="Abadi" w:hAnsi="Abadi" w:cs="*Arial-7469-Identity-H"/>
          <w:color w:val="0C0B0E"/>
          <w:sz w:val="21"/>
          <w:szCs w:val="21"/>
        </w:rPr>
        <w:t xml:space="preserve"> </w:t>
      </w:r>
      <w:r w:rsidRPr="00AC7C91">
        <w:rPr>
          <w:rFonts w:ascii="Abadi" w:hAnsi="Abadi" w:cs="*Arial-7469-Identity-H"/>
          <w:color w:val="0C0B0E"/>
          <w:sz w:val="21"/>
          <w:szCs w:val="21"/>
        </w:rPr>
        <w:t>que la misma se remitirá por los sujetos fiscalizados al Congreso del Estado a</w:t>
      </w:r>
      <w:r>
        <w:rPr>
          <w:rFonts w:ascii="Abadi" w:hAnsi="Abadi" w:cs="*Arial-7469-Identity-H"/>
          <w:color w:val="0C0B0E"/>
          <w:sz w:val="21"/>
          <w:szCs w:val="21"/>
        </w:rPr>
        <w:t xml:space="preserve"> </w:t>
      </w:r>
      <w:r w:rsidRPr="00AC7C91">
        <w:rPr>
          <w:rFonts w:ascii="Abadi" w:hAnsi="Abadi" w:cs="*Arial-7469-Identity-H"/>
          <w:color w:val="0C0B0E"/>
          <w:sz w:val="21"/>
          <w:szCs w:val="21"/>
        </w:rPr>
        <w:t>través de medios electrónicos, haciendo uso del sistema informático que</w:t>
      </w:r>
      <w:r>
        <w:rPr>
          <w:rFonts w:ascii="Abadi" w:hAnsi="Abadi" w:cs="*Arial-7469-Identity-H"/>
          <w:color w:val="0C0B0E"/>
          <w:sz w:val="21"/>
          <w:szCs w:val="21"/>
        </w:rPr>
        <w:t xml:space="preserve"> </w:t>
      </w:r>
      <w:r w:rsidRPr="00AC7C91">
        <w:rPr>
          <w:rFonts w:ascii="Abadi" w:hAnsi="Abadi" w:cs="*Arial-7469-Identity-H"/>
          <w:color w:val="0C0B0E"/>
          <w:sz w:val="21"/>
          <w:szCs w:val="21"/>
        </w:rPr>
        <w:t>instrumente y difunda la Auditoría Superior.</w:t>
      </w:r>
    </w:p>
    <w:p w14:paraId="2DC75AB6" w14:textId="77777777" w:rsidR="00EF6355" w:rsidRDefault="00EF6355" w:rsidP="00EF6355">
      <w:pPr>
        <w:autoSpaceDE w:val="0"/>
        <w:autoSpaceDN w:val="0"/>
        <w:adjustRightInd w:val="0"/>
        <w:jc w:val="both"/>
        <w:rPr>
          <w:rFonts w:ascii="Abadi" w:hAnsi="Abadi" w:cs="*Arial-7469-Identity-H"/>
          <w:color w:val="0C0C0F"/>
          <w:sz w:val="21"/>
          <w:szCs w:val="21"/>
        </w:rPr>
      </w:pPr>
    </w:p>
    <w:p w14:paraId="53EFD16F" w14:textId="77777777" w:rsidR="00EF6355" w:rsidRPr="00AC7C91" w:rsidRDefault="00EF6355" w:rsidP="00EF6355">
      <w:pPr>
        <w:autoSpaceDE w:val="0"/>
        <w:autoSpaceDN w:val="0"/>
        <w:adjustRightInd w:val="0"/>
        <w:ind w:firstLine="708"/>
        <w:jc w:val="both"/>
        <w:rPr>
          <w:rFonts w:ascii="Abadi" w:hAnsi="Abadi" w:cs="*Arial-7469-Identity-H"/>
          <w:color w:val="0C0C0F"/>
          <w:sz w:val="21"/>
          <w:szCs w:val="21"/>
        </w:rPr>
      </w:pPr>
      <w:r w:rsidRPr="00AC7C91">
        <w:rPr>
          <w:rFonts w:ascii="Abadi" w:hAnsi="Abadi" w:cs="*Arial-7469-Identity-H"/>
          <w:color w:val="0C0C0F"/>
          <w:sz w:val="21"/>
          <w:szCs w:val="21"/>
        </w:rPr>
        <w:lastRenderedPageBreak/>
        <w:t>El citado artículo también refiere que la cuenta pública e informes</w:t>
      </w:r>
      <w:r>
        <w:rPr>
          <w:rFonts w:ascii="Abadi" w:hAnsi="Abadi" w:cs="*Arial-7469-Identity-H"/>
          <w:color w:val="0C0C0F"/>
          <w:sz w:val="21"/>
          <w:szCs w:val="21"/>
        </w:rPr>
        <w:t xml:space="preserve"> </w:t>
      </w:r>
      <w:r w:rsidRPr="00AC7C91">
        <w:rPr>
          <w:rFonts w:ascii="Abadi" w:hAnsi="Abadi" w:cs="*Arial-7469-Identity-H"/>
          <w:color w:val="0C0C0F"/>
          <w:sz w:val="21"/>
          <w:szCs w:val="21"/>
        </w:rPr>
        <w:t>trimestrales podrán presentarse por los sujetos obligados mediante firma</w:t>
      </w:r>
      <w:r>
        <w:rPr>
          <w:rFonts w:ascii="Abadi" w:hAnsi="Abadi" w:cs="*Arial-7469-Identity-H"/>
          <w:color w:val="0C0C0F"/>
          <w:sz w:val="21"/>
          <w:szCs w:val="21"/>
        </w:rPr>
        <w:t xml:space="preserve"> </w:t>
      </w:r>
      <w:r w:rsidRPr="00AC7C91">
        <w:rPr>
          <w:rFonts w:ascii="Abadi" w:hAnsi="Abadi" w:cs="*Arial-7469-Identity-H"/>
          <w:color w:val="0C0C0F"/>
          <w:sz w:val="21"/>
          <w:szCs w:val="21"/>
        </w:rPr>
        <w:t>electrónica, siempre que así se solicite previamente por escrito al Congreso o a la</w:t>
      </w:r>
      <w:r>
        <w:rPr>
          <w:rFonts w:ascii="Abadi" w:hAnsi="Abadi" w:cs="*Arial-7469-Identity-H"/>
          <w:color w:val="0C0C0F"/>
          <w:sz w:val="21"/>
          <w:szCs w:val="21"/>
        </w:rPr>
        <w:t xml:space="preserve"> </w:t>
      </w:r>
      <w:r w:rsidRPr="00AC7C91">
        <w:rPr>
          <w:rFonts w:ascii="Abadi" w:hAnsi="Abadi" w:cs="*Arial-7469-Identity-H"/>
          <w:color w:val="0C0C0F"/>
          <w:sz w:val="21"/>
          <w:szCs w:val="21"/>
        </w:rPr>
        <w:t>Auditoría Superior. También podrán presentarse de forma impresa, cuando exista</w:t>
      </w:r>
      <w:r>
        <w:rPr>
          <w:rFonts w:ascii="Abadi" w:hAnsi="Abadi" w:cs="*Arial-7469-Identity-H"/>
          <w:color w:val="0C0C0F"/>
          <w:sz w:val="21"/>
          <w:szCs w:val="21"/>
        </w:rPr>
        <w:t xml:space="preserve"> </w:t>
      </w:r>
      <w:r w:rsidRPr="00AC7C91">
        <w:rPr>
          <w:rFonts w:ascii="Abadi" w:hAnsi="Abadi" w:cs="*Arial-7469-Identity-H"/>
          <w:color w:val="0C0C0F"/>
          <w:sz w:val="21"/>
          <w:szCs w:val="21"/>
        </w:rPr>
        <w:t>causa justificada para ello y no se haya suscrito el convenio respectivo.</w:t>
      </w:r>
    </w:p>
    <w:p w14:paraId="32426215" w14:textId="77777777" w:rsidR="00EF6355" w:rsidRDefault="00EF6355" w:rsidP="00EF6355">
      <w:pPr>
        <w:autoSpaceDE w:val="0"/>
        <w:autoSpaceDN w:val="0"/>
        <w:adjustRightInd w:val="0"/>
        <w:ind w:firstLine="708"/>
        <w:jc w:val="both"/>
        <w:rPr>
          <w:rFonts w:ascii="Abadi" w:hAnsi="Abadi" w:cs="*Arial-7048-Identity-H"/>
          <w:color w:val="0D0C10"/>
          <w:sz w:val="21"/>
          <w:szCs w:val="21"/>
        </w:rPr>
      </w:pPr>
    </w:p>
    <w:p w14:paraId="37B99E30" w14:textId="77777777" w:rsidR="00EF6355" w:rsidRPr="00AC7C91" w:rsidRDefault="00EF6355" w:rsidP="00EF6355">
      <w:pPr>
        <w:autoSpaceDE w:val="0"/>
        <w:autoSpaceDN w:val="0"/>
        <w:adjustRightInd w:val="0"/>
        <w:ind w:firstLine="708"/>
        <w:jc w:val="both"/>
        <w:rPr>
          <w:rFonts w:ascii="Abadi" w:hAnsi="Abadi" w:cs="*Arial-7048-Identity-H"/>
          <w:color w:val="0D0C10"/>
          <w:sz w:val="21"/>
          <w:szCs w:val="21"/>
        </w:rPr>
      </w:pPr>
      <w:r w:rsidRPr="00AC7C91">
        <w:rPr>
          <w:rFonts w:ascii="Abadi" w:hAnsi="Abadi" w:cs="*Arial-7048-Identity-H"/>
          <w:color w:val="0D0C10"/>
          <w:sz w:val="21"/>
          <w:szCs w:val="21"/>
        </w:rPr>
        <w:t>En términos del numeral 23 de la Ley de Fiscalización Superior del Estado</w:t>
      </w:r>
      <w:r>
        <w:rPr>
          <w:rFonts w:ascii="Abadi" w:hAnsi="Abadi" w:cs="*Arial-7048-Identity-H"/>
          <w:color w:val="0D0C10"/>
          <w:sz w:val="21"/>
          <w:szCs w:val="21"/>
        </w:rPr>
        <w:t xml:space="preserve"> </w:t>
      </w:r>
      <w:r w:rsidRPr="00AC7C91">
        <w:rPr>
          <w:rFonts w:ascii="Abadi" w:hAnsi="Abadi" w:cs="*Arial-7048-Identity-H"/>
          <w:color w:val="0D0C10"/>
          <w:sz w:val="21"/>
          <w:szCs w:val="21"/>
        </w:rPr>
        <w:t>de Guanajuato, para efecto de la revisión de la cuenta pública, la Auditoría</w:t>
      </w:r>
      <w:r>
        <w:rPr>
          <w:rFonts w:ascii="Abadi" w:hAnsi="Abadi" w:cs="*Arial-7048-Identity-H"/>
          <w:color w:val="0D0C10"/>
          <w:sz w:val="21"/>
          <w:szCs w:val="21"/>
        </w:rPr>
        <w:t xml:space="preserve"> </w:t>
      </w:r>
      <w:r w:rsidRPr="00AC7C91">
        <w:rPr>
          <w:rFonts w:ascii="Abadi" w:hAnsi="Abadi" w:cs="*Arial-7048-Identity-H"/>
          <w:color w:val="0D0C10"/>
          <w:sz w:val="21"/>
          <w:szCs w:val="21"/>
        </w:rPr>
        <w:t>Superior podrá considerar el contenido de las cédulas de resultados que se dieron</w:t>
      </w:r>
      <w:r>
        <w:rPr>
          <w:rFonts w:ascii="Abadi" w:hAnsi="Abadi" w:cs="*Arial-7048-Identity-H"/>
          <w:color w:val="0D0C10"/>
          <w:sz w:val="21"/>
          <w:szCs w:val="21"/>
        </w:rPr>
        <w:t xml:space="preserve"> </w:t>
      </w:r>
      <w:r w:rsidRPr="00AC7C91">
        <w:rPr>
          <w:rFonts w:ascii="Abadi" w:hAnsi="Abadi" w:cs="*Arial-7048-Identity-H"/>
          <w:color w:val="0D0C10"/>
          <w:sz w:val="21"/>
          <w:szCs w:val="21"/>
        </w:rPr>
        <w:t>a conocer a los sujetos de fiscalización en el análisis de la información financiera</w:t>
      </w:r>
      <w:r>
        <w:rPr>
          <w:rFonts w:ascii="Abadi" w:hAnsi="Abadi" w:cs="*Arial-7048-Identity-H"/>
          <w:color w:val="0D0C10"/>
          <w:sz w:val="21"/>
          <w:szCs w:val="21"/>
        </w:rPr>
        <w:t xml:space="preserve"> </w:t>
      </w:r>
      <w:r w:rsidRPr="00AC7C91">
        <w:rPr>
          <w:rFonts w:ascii="Abadi" w:hAnsi="Abadi" w:cs="*Arial-7048-Identity-H"/>
          <w:color w:val="0D0C10"/>
          <w:sz w:val="21"/>
          <w:szCs w:val="21"/>
        </w:rPr>
        <w:t>trimestral y la evidencia que las sustenta.</w:t>
      </w:r>
    </w:p>
    <w:p w14:paraId="66F67A1E" w14:textId="77777777" w:rsidR="00EF6355" w:rsidRDefault="00EF6355" w:rsidP="00EF6355">
      <w:pPr>
        <w:autoSpaceDE w:val="0"/>
        <w:autoSpaceDN w:val="0"/>
        <w:adjustRightInd w:val="0"/>
        <w:jc w:val="both"/>
        <w:rPr>
          <w:rFonts w:ascii="Abadi" w:hAnsi="Abadi" w:cs="*Arial-7048-Identity-H"/>
          <w:color w:val="0C0C0F"/>
          <w:sz w:val="21"/>
          <w:szCs w:val="21"/>
        </w:rPr>
      </w:pPr>
    </w:p>
    <w:p w14:paraId="5A62B7B8" w14:textId="2C70C690" w:rsidR="00EF6355" w:rsidRPr="00AC7C91" w:rsidRDefault="00EF6355" w:rsidP="00E86AE3">
      <w:pPr>
        <w:autoSpaceDE w:val="0"/>
        <w:autoSpaceDN w:val="0"/>
        <w:adjustRightInd w:val="0"/>
        <w:ind w:firstLine="708"/>
        <w:jc w:val="both"/>
        <w:rPr>
          <w:rFonts w:ascii="Abadi" w:hAnsi="Abadi" w:cs="*Arial-7048-Identity-H"/>
          <w:color w:val="0C0C0F"/>
          <w:sz w:val="21"/>
          <w:szCs w:val="21"/>
        </w:rPr>
      </w:pPr>
      <w:r w:rsidRPr="00AC7C91">
        <w:rPr>
          <w:rFonts w:ascii="Abadi" w:hAnsi="Abadi" w:cs="*Arial-7048-Identity-H"/>
          <w:color w:val="0C0C0F"/>
          <w:sz w:val="21"/>
          <w:szCs w:val="21"/>
        </w:rPr>
        <w:t>Por lo que hace a la integración de la cuenta pública por parte de los</w:t>
      </w:r>
      <w:r>
        <w:rPr>
          <w:rFonts w:ascii="Abadi" w:hAnsi="Abadi" w:cs="*Arial-7048-Identity-H"/>
          <w:color w:val="0C0C0F"/>
          <w:sz w:val="21"/>
          <w:szCs w:val="21"/>
        </w:rPr>
        <w:t xml:space="preserve"> </w:t>
      </w:r>
      <w:r w:rsidRPr="00AC7C91">
        <w:rPr>
          <w:rFonts w:ascii="Abadi" w:hAnsi="Abadi" w:cs="*Arial-7048-Identity-H"/>
          <w:color w:val="0C0C0F"/>
          <w:sz w:val="21"/>
          <w:szCs w:val="21"/>
        </w:rPr>
        <w:t>sujetos fiscalizados, el artículo 52 de la Ley General de Contabilidad</w:t>
      </w:r>
      <w:r>
        <w:rPr>
          <w:rFonts w:ascii="Abadi" w:hAnsi="Abadi" w:cs="*Arial-7048-Identity-H"/>
          <w:color w:val="0C0C0F"/>
          <w:sz w:val="21"/>
          <w:szCs w:val="21"/>
        </w:rPr>
        <w:t xml:space="preserve"> </w:t>
      </w:r>
      <w:r w:rsidRPr="00AC7C91">
        <w:rPr>
          <w:rFonts w:ascii="Abadi" w:hAnsi="Abadi" w:cs="*Arial-7048-Identity-H"/>
          <w:color w:val="0C0C0F"/>
          <w:sz w:val="21"/>
          <w:szCs w:val="21"/>
        </w:rPr>
        <w:t>Gubernamental prevé que los estados financieros y demás información</w:t>
      </w:r>
      <w:r>
        <w:rPr>
          <w:rFonts w:ascii="Abadi" w:hAnsi="Abadi" w:cs="*Arial-7048-Identity-H"/>
          <w:color w:val="0C0C0F"/>
          <w:sz w:val="21"/>
          <w:szCs w:val="21"/>
        </w:rPr>
        <w:t xml:space="preserve"> </w:t>
      </w:r>
      <w:r w:rsidRPr="00AC7C91">
        <w:rPr>
          <w:rFonts w:ascii="Abadi" w:hAnsi="Abadi" w:cs="*Arial-7048-Identity-H"/>
          <w:color w:val="0C0C0F"/>
          <w:sz w:val="21"/>
          <w:szCs w:val="21"/>
        </w:rPr>
        <w:t>presupuestaria, programática y contable que emanen de los registros de los entes</w:t>
      </w:r>
      <w:r>
        <w:rPr>
          <w:rFonts w:ascii="Abadi" w:hAnsi="Abadi" w:cs="*Arial-7048-Identity-H"/>
          <w:color w:val="0C0C0F"/>
          <w:sz w:val="21"/>
          <w:szCs w:val="21"/>
        </w:rPr>
        <w:t xml:space="preserve"> </w:t>
      </w:r>
      <w:r w:rsidRPr="00AC7C91">
        <w:rPr>
          <w:rFonts w:ascii="Abadi" w:hAnsi="Abadi" w:cs="*Arial-7048-Identity-H"/>
          <w:color w:val="0C0C0F"/>
          <w:sz w:val="21"/>
          <w:szCs w:val="21"/>
        </w:rPr>
        <w:t>públicos, serán la base para la emisión de informes periódicos y para la</w:t>
      </w:r>
      <w:r>
        <w:rPr>
          <w:rFonts w:ascii="Abadi" w:hAnsi="Abadi" w:cs="*Arial-7048-Identity-H"/>
          <w:color w:val="0C0C0F"/>
          <w:sz w:val="21"/>
          <w:szCs w:val="21"/>
        </w:rPr>
        <w:t xml:space="preserve"> </w:t>
      </w:r>
      <w:r w:rsidRPr="00AC7C91">
        <w:rPr>
          <w:rFonts w:ascii="Abadi" w:hAnsi="Abadi" w:cs="*Arial-7048-Identity-H"/>
          <w:color w:val="0C0C0F"/>
          <w:sz w:val="21"/>
          <w:szCs w:val="21"/>
        </w:rPr>
        <w:t>formulación de la cuenta pública anual. Para tal efecto, los entes públicos deben</w:t>
      </w:r>
      <w:r>
        <w:rPr>
          <w:rFonts w:ascii="Abadi" w:hAnsi="Abadi" w:cs="*Arial-7048-Identity-H"/>
          <w:color w:val="0C0C0F"/>
          <w:sz w:val="21"/>
          <w:szCs w:val="21"/>
        </w:rPr>
        <w:t xml:space="preserve"> </w:t>
      </w:r>
      <w:r w:rsidRPr="00AC7C91">
        <w:rPr>
          <w:rFonts w:ascii="Abadi" w:hAnsi="Abadi" w:cs="*Arial-7048-Identity-H"/>
          <w:color w:val="0C0C0F"/>
          <w:sz w:val="21"/>
          <w:szCs w:val="21"/>
        </w:rPr>
        <w:t>elaborar los estados de conformidad con las disposiciones normativas y técnicas</w:t>
      </w:r>
      <w:r>
        <w:rPr>
          <w:rFonts w:ascii="Abadi" w:hAnsi="Abadi" w:cs="*Arial-7048-Identity-H"/>
          <w:color w:val="0C0C0F"/>
          <w:sz w:val="21"/>
          <w:szCs w:val="21"/>
        </w:rPr>
        <w:t xml:space="preserve"> </w:t>
      </w:r>
      <w:r w:rsidRPr="00AC7C91">
        <w:rPr>
          <w:rFonts w:ascii="Abadi" w:hAnsi="Abadi" w:cs="*Arial-7048-Identity-H"/>
          <w:color w:val="0C0C0F"/>
          <w:sz w:val="21"/>
          <w:szCs w:val="21"/>
        </w:rPr>
        <w:t>que emanen de la citada Ley o que emita el Consejo Nacional de Armonización</w:t>
      </w:r>
      <w:r>
        <w:rPr>
          <w:rFonts w:ascii="Abadi" w:hAnsi="Abadi" w:cs="*Arial-7048-Identity-H"/>
          <w:color w:val="0C0C0F"/>
          <w:sz w:val="21"/>
          <w:szCs w:val="21"/>
        </w:rPr>
        <w:t xml:space="preserve"> </w:t>
      </w:r>
      <w:r w:rsidRPr="00AC7C91">
        <w:rPr>
          <w:rFonts w:ascii="Abadi" w:hAnsi="Abadi" w:cs="*Arial-7048-Identity-H"/>
          <w:color w:val="0C0C0F"/>
          <w:sz w:val="21"/>
          <w:szCs w:val="21"/>
        </w:rPr>
        <w:t>Contable. En tal sentido, dicho artículo también señala que los estados</w:t>
      </w:r>
      <w:r w:rsidR="00E86AE3">
        <w:rPr>
          <w:rFonts w:ascii="Abadi" w:hAnsi="Abadi" w:cs="*Arial-7048-Identity-H"/>
          <w:color w:val="0C0C0F"/>
          <w:sz w:val="21"/>
          <w:szCs w:val="21"/>
        </w:rPr>
        <w:t xml:space="preserve"> </w:t>
      </w:r>
      <w:r w:rsidRPr="00AC7C91">
        <w:rPr>
          <w:rFonts w:ascii="Abadi" w:hAnsi="Abadi" w:cs="*Arial-7048-Identity-H"/>
          <w:color w:val="0C0C0F"/>
          <w:sz w:val="21"/>
          <w:szCs w:val="21"/>
        </w:rPr>
        <w:t>correspondientes a los ingresos y gastos públicos presupuestarios se elaborarán</w:t>
      </w:r>
      <w:r>
        <w:rPr>
          <w:rFonts w:ascii="Abadi" w:hAnsi="Abadi" w:cs="*Arial-7048-Identity-H"/>
          <w:color w:val="0C0C0F"/>
          <w:sz w:val="21"/>
          <w:szCs w:val="21"/>
        </w:rPr>
        <w:t xml:space="preserve"> </w:t>
      </w:r>
      <w:r w:rsidRPr="00AC7C91">
        <w:rPr>
          <w:rFonts w:ascii="Abadi" w:hAnsi="Abadi" w:cs="*Arial-7048-Identity-H"/>
          <w:color w:val="0C0C0F"/>
          <w:sz w:val="21"/>
          <w:szCs w:val="21"/>
        </w:rPr>
        <w:t>sobre la base de devengado y, adicionalmente, se presentarán en flujo de efectivo.</w:t>
      </w:r>
    </w:p>
    <w:p w14:paraId="182EE1EB" w14:textId="77777777" w:rsidR="00EF6355" w:rsidRDefault="00EF6355" w:rsidP="00EF6355">
      <w:pPr>
        <w:autoSpaceDE w:val="0"/>
        <w:autoSpaceDN w:val="0"/>
        <w:adjustRightInd w:val="0"/>
        <w:jc w:val="both"/>
        <w:rPr>
          <w:rFonts w:ascii="Abadi" w:hAnsi="Abadi" w:cs="*Arial-7048-Identity-H"/>
          <w:color w:val="0C0B0F"/>
          <w:sz w:val="21"/>
          <w:szCs w:val="21"/>
        </w:rPr>
      </w:pPr>
    </w:p>
    <w:p w14:paraId="599DA034" w14:textId="77777777" w:rsidR="00EF6355" w:rsidRPr="00AC7C91" w:rsidRDefault="00EF6355" w:rsidP="00EF6355">
      <w:pPr>
        <w:autoSpaceDE w:val="0"/>
        <w:autoSpaceDN w:val="0"/>
        <w:adjustRightInd w:val="0"/>
        <w:ind w:firstLine="708"/>
        <w:jc w:val="both"/>
        <w:rPr>
          <w:rFonts w:ascii="Abadi" w:hAnsi="Abadi" w:cs="*Arial-7048-Identity-H"/>
          <w:color w:val="0C0B0F"/>
          <w:sz w:val="21"/>
          <w:szCs w:val="21"/>
        </w:rPr>
      </w:pPr>
      <w:r w:rsidRPr="00AC7C91">
        <w:rPr>
          <w:rFonts w:ascii="Abadi" w:hAnsi="Abadi" w:cs="*Arial-7048-Identity-H"/>
          <w:color w:val="0C0B0F"/>
          <w:sz w:val="21"/>
          <w:szCs w:val="21"/>
        </w:rPr>
        <w:t>En cumplimiento a los citados preceptos, en su oportunidad se remitió a</w:t>
      </w:r>
      <w:r>
        <w:rPr>
          <w:rFonts w:ascii="Abadi" w:hAnsi="Abadi" w:cs="*Arial-7048-Identity-H"/>
          <w:color w:val="0C0B0F"/>
          <w:sz w:val="21"/>
          <w:szCs w:val="21"/>
        </w:rPr>
        <w:t xml:space="preserve"> </w:t>
      </w:r>
      <w:r w:rsidRPr="00AC7C91">
        <w:rPr>
          <w:rFonts w:ascii="Abadi" w:hAnsi="Abadi" w:cs="*Arial-7048-Identity-H"/>
          <w:color w:val="0C0B0F"/>
          <w:sz w:val="21"/>
          <w:szCs w:val="21"/>
        </w:rPr>
        <w:t>este Congreso del Estado, la cuenta pública municipal de Moroleón, Gto.,</w:t>
      </w:r>
      <w:r>
        <w:rPr>
          <w:rFonts w:ascii="Abadi" w:hAnsi="Abadi" w:cs="*Arial-7048-Identity-H"/>
          <w:color w:val="0C0B0F"/>
          <w:sz w:val="21"/>
          <w:szCs w:val="21"/>
        </w:rPr>
        <w:t xml:space="preserve"> </w:t>
      </w:r>
      <w:r w:rsidRPr="00AC7C91">
        <w:rPr>
          <w:rFonts w:ascii="Abadi" w:hAnsi="Abadi" w:cs="*Arial-7048-Identity-H"/>
          <w:color w:val="0C0B0F"/>
          <w:sz w:val="21"/>
          <w:szCs w:val="21"/>
        </w:rPr>
        <w:t>correspondiente al ejercicio fiscal del año 2021, turnándose a la Auditoría Superior</w:t>
      </w:r>
      <w:r>
        <w:rPr>
          <w:rFonts w:ascii="Abadi" w:hAnsi="Abadi" w:cs="*Arial-7048-Identity-H"/>
          <w:color w:val="0C0B0F"/>
          <w:sz w:val="21"/>
          <w:szCs w:val="21"/>
        </w:rPr>
        <w:t xml:space="preserve"> </w:t>
      </w:r>
      <w:r w:rsidRPr="00AC7C91">
        <w:rPr>
          <w:rFonts w:ascii="Abadi" w:hAnsi="Abadi" w:cs="*Arial-7048-Identity-H"/>
          <w:color w:val="0C0B0F"/>
          <w:sz w:val="21"/>
          <w:szCs w:val="21"/>
        </w:rPr>
        <w:t>del Estado para su revisión.</w:t>
      </w:r>
    </w:p>
    <w:p w14:paraId="0F17CEB3" w14:textId="77777777" w:rsidR="00EF6355" w:rsidRDefault="00EF6355" w:rsidP="00EF6355">
      <w:pPr>
        <w:autoSpaceDE w:val="0"/>
        <w:autoSpaceDN w:val="0"/>
        <w:adjustRightInd w:val="0"/>
        <w:jc w:val="both"/>
        <w:rPr>
          <w:rFonts w:ascii="Abadi" w:hAnsi="Abadi" w:cs="*Arial-7048-Identity-H"/>
          <w:color w:val="0D0C0F"/>
          <w:sz w:val="21"/>
          <w:szCs w:val="21"/>
        </w:rPr>
      </w:pPr>
    </w:p>
    <w:p w14:paraId="1F615A68" w14:textId="77777777" w:rsidR="00EF6355" w:rsidRPr="00AC7C91" w:rsidRDefault="00EF6355" w:rsidP="00EF6355">
      <w:pPr>
        <w:autoSpaceDE w:val="0"/>
        <w:autoSpaceDN w:val="0"/>
        <w:adjustRightInd w:val="0"/>
        <w:ind w:firstLine="708"/>
        <w:jc w:val="both"/>
        <w:rPr>
          <w:rFonts w:ascii="Abadi" w:hAnsi="Abadi" w:cs="*Arial-7048-Identity-H"/>
          <w:color w:val="0D0C0F"/>
          <w:sz w:val="21"/>
          <w:szCs w:val="21"/>
        </w:rPr>
      </w:pPr>
      <w:r w:rsidRPr="00AC7C91">
        <w:rPr>
          <w:rFonts w:ascii="Abadi" w:hAnsi="Abadi" w:cs="*Arial-7048-Identity-H"/>
          <w:color w:val="0D0C0F"/>
          <w:sz w:val="21"/>
          <w:szCs w:val="21"/>
        </w:rPr>
        <w:t>Por otra parte, el artículo 16 de la Ley de Fiscalización Superior del Estado</w:t>
      </w:r>
      <w:r>
        <w:rPr>
          <w:rFonts w:ascii="Abadi" w:hAnsi="Abadi" w:cs="*Arial-7048-Identity-H"/>
          <w:color w:val="0D0C0F"/>
          <w:sz w:val="21"/>
          <w:szCs w:val="21"/>
        </w:rPr>
        <w:t xml:space="preserve"> </w:t>
      </w:r>
      <w:r w:rsidRPr="00AC7C91">
        <w:rPr>
          <w:rFonts w:ascii="Abadi" w:hAnsi="Abadi" w:cs="*Arial-7048-Identity-H"/>
          <w:color w:val="0D0C0F"/>
          <w:sz w:val="21"/>
          <w:szCs w:val="21"/>
        </w:rPr>
        <w:t>señala que la Auditoría Superior establecerá un Programa General de</w:t>
      </w:r>
      <w:r>
        <w:rPr>
          <w:rFonts w:ascii="Abadi" w:hAnsi="Abadi" w:cs="*Arial-7048-Identity-H"/>
          <w:color w:val="0D0C0F"/>
          <w:sz w:val="21"/>
          <w:szCs w:val="21"/>
        </w:rPr>
        <w:t xml:space="preserve"> </w:t>
      </w:r>
      <w:r w:rsidRPr="00AC7C91">
        <w:rPr>
          <w:rFonts w:ascii="Abadi" w:hAnsi="Abadi" w:cs="*Arial-7048-Identity-H"/>
          <w:color w:val="0D0C0F"/>
          <w:sz w:val="21"/>
          <w:szCs w:val="21"/>
        </w:rPr>
        <w:t>Fiscalización, precisando los actos y sujetos de fiscalización, los que serán objeto</w:t>
      </w:r>
      <w:r>
        <w:rPr>
          <w:rFonts w:ascii="Abadi" w:hAnsi="Abadi" w:cs="*Arial-7048-Identity-H"/>
          <w:color w:val="0D0C0F"/>
          <w:sz w:val="21"/>
          <w:szCs w:val="21"/>
        </w:rPr>
        <w:t xml:space="preserve"> </w:t>
      </w:r>
      <w:r w:rsidRPr="00AC7C91">
        <w:rPr>
          <w:rFonts w:ascii="Abadi" w:hAnsi="Abadi" w:cs="*Arial-7048-Identity-H"/>
          <w:color w:val="0D0C0F"/>
          <w:sz w:val="21"/>
          <w:szCs w:val="21"/>
        </w:rPr>
        <w:t xml:space="preserve">de auditoria o revisión conforme </w:t>
      </w:r>
      <w:r w:rsidRPr="00AC7C91">
        <w:rPr>
          <w:rFonts w:ascii="Abadi" w:hAnsi="Abadi" w:cs="*Arial-7048-Identity-H"/>
          <w:color w:val="0D0C0F"/>
          <w:sz w:val="21"/>
          <w:szCs w:val="21"/>
        </w:rPr>
        <w:t>a los criterios y normas que se establezcan en el</w:t>
      </w:r>
      <w:r>
        <w:rPr>
          <w:rFonts w:ascii="Abadi" w:hAnsi="Abadi" w:cs="*Arial-7048-Identity-H"/>
          <w:color w:val="0D0C0F"/>
          <w:sz w:val="21"/>
          <w:szCs w:val="21"/>
        </w:rPr>
        <w:t xml:space="preserve"> </w:t>
      </w:r>
      <w:r w:rsidRPr="00AC7C91">
        <w:rPr>
          <w:rFonts w:ascii="Abadi" w:hAnsi="Abadi" w:cs="*Arial-7048-Identity-H"/>
          <w:color w:val="0D0C0F"/>
          <w:sz w:val="21"/>
          <w:szCs w:val="21"/>
        </w:rPr>
        <w:t>Reglamento de dicha ley.</w:t>
      </w:r>
    </w:p>
    <w:p w14:paraId="74D61627" w14:textId="77777777" w:rsidR="00EF6355" w:rsidRDefault="00EF6355" w:rsidP="00EF6355">
      <w:pPr>
        <w:autoSpaceDE w:val="0"/>
        <w:autoSpaceDN w:val="0"/>
        <w:adjustRightInd w:val="0"/>
        <w:jc w:val="both"/>
        <w:rPr>
          <w:rFonts w:ascii="Abadi" w:hAnsi="Abadi" w:cs="*Arial-7048-Identity-H"/>
          <w:color w:val="0C0B0F"/>
          <w:sz w:val="21"/>
          <w:szCs w:val="21"/>
        </w:rPr>
      </w:pPr>
    </w:p>
    <w:p w14:paraId="541CD638" w14:textId="77777777" w:rsidR="00EF6355" w:rsidRPr="00AC7C91" w:rsidRDefault="00EF6355" w:rsidP="00EF6355">
      <w:pPr>
        <w:autoSpaceDE w:val="0"/>
        <w:autoSpaceDN w:val="0"/>
        <w:adjustRightInd w:val="0"/>
        <w:ind w:firstLine="708"/>
        <w:jc w:val="both"/>
        <w:rPr>
          <w:rFonts w:ascii="Abadi" w:hAnsi="Abadi" w:cs="*Arial-7048-Identity-H"/>
          <w:color w:val="0C0B0F"/>
          <w:sz w:val="21"/>
          <w:szCs w:val="21"/>
        </w:rPr>
      </w:pPr>
      <w:r w:rsidRPr="00AC7C91">
        <w:rPr>
          <w:rFonts w:ascii="Abadi" w:hAnsi="Abadi" w:cs="*Arial-7048-Identity-H"/>
          <w:color w:val="0C0B0F"/>
          <w:sz w:val="21"/>
          <w:szCs w:val="21"/>
        </w:rPr>
        <w:t>En ejercicio de esta función, el Auditor Superior del Estado aprobó el</w:t>
      </w:r>
      <w:r>
        <w:rPr>
          <w:rFonts w:ascii="Abadi" w:hAnsi="Abadi" w:cs="*Arial-7048-Identity-H"/>
          <w:color w:val="0C0B0F"/>
          <w:sz w:val="21"/>
          <w:szCs w:val="21"/>
        </w:rPr>
        <w:t xml:space="preserve"> </w:t>
      </w:r>
      <w:r w:rsidRPr="00AC7C91">
        <w:rPr>
          <w:rFonts w:ascii="Abadi" w:hAnsi="Abadi" w:cs="*Arial-7048-Identity-H"/>
          <w:color w:val="0C0B0F"/>
          <w:sz w:val="21"/>
          <w:szCs w:val="21"/>
        </w:rPr>
        <w:t>Programa General de Fiscalización 2022. En dicho Programa se contempló la</w:t>
      </w:r>
      <w:r>
        <w:rPr>
          <w:rFonts w:ascii="Abadi" w:hAnsi="Abadi" w:cs="*Arial-7048-Identity-H"/>
          <w:color w:val="0C0B0F"/>
          <w:sz w:val="21"/>
          <w:szCs w:val="21"/>
        </w:rPr>
        <w:t xml:space="preserve"> </w:t>
      </w:r>
      <w:r w:rsidRPr="00AC7C91">
        <w:rPr>
          <w:rFonts w:ascii="Abadi" w:hAnsi="Abadi" w:cs="*Arial-7048-Identity-H"/>
          <w:color w:val="0C0B0F"/>
          <w:sz w:val="21"/>
          <w:szCs w:val="21"/>
        </w:rPr>
        <w:t>revisión de la cuenta pública municipal de Moroleón, Gto., correspondiente al</w:t>
      </w:r>
      <w:r>
        <w:rPr>
          <w:rFonts w:ascii="Abadi" w:hAnsi="Abadi" w:cs="*Arial-7048-Identity-H"/>
          <w:color w:val="0C0B0F"/>
          <w:sz w:val="21"/>
          <w:szCs w:val="21"/>
        </w:rPr>
        <w:t xml:space="preserve"> </w:t>
      </w:r>
      <w:r w:rsidRPr="00AC7C91">
        <w:rPr>
          <w:rFonts w:ascii="Abadi" w:hAnsi="Abadi" w:cs="*Arial-7048-Identity-H"/>
          <w:color w:val="0C0B0F"/>
          <w:sz w:val="21"/>
          <w:szCs w:val="21"/>
        </w:rPr>
        <w:t>ejercicio fiscal del año 2021.</w:t>
      </w:r>
    </w:p>
    <w:p w14:paraId="71530C84" w14:textId="77777777" w:rsidR="00EF6355" w:rsidRDefault="00EF6355" w:rsidP="00EF6355">
      <w:pPr>
        <w:autoSpaceDE w:val="0"/>
        <w:autoSpaceDN w:val="0"/>
        <w:adjustRightInd w:val="0"/>
        <w:jc w:val="both"/>
        <w:rPr>
          <w:rFonts w:ascii="Abadi" w:hAnsi="Abadi" w:cs="*Arial-7048-Identity-H"/>
          <w:color w:val="0C0C0F"/>
          <w:sz w:val="21"/>
          <w:szCs w:val="21"/>
        </w:rPr>
      </w:pPr>
    </w:p>
    <w:p w14:paraId="1A140C8E" w14:textId="77777777" w:rsidR="00EF6355" w:rsidRPr="00AC7C91" w:rsidRDefault="00EF6355" w:rsidP="00EF6355">
      <w:pPr>
        <w:autoSpaceDE w:val="0"/>
        <w:autoSpaceDN w:val="0"/>
        <w:adjustRightInd w:val="0"/>
        <w:ind w:firstLine="708"/>
        <w:jc w:val="both"/>
        <w:rPr>
          <w:rFonts w:ascii="Abadi" w:hAnsi="Abadi" w:cs="*Arial-7048-Identity-H"/>
          <w:color w:val="0C0C0F"/>
          <w:sz w:val="21"/>
          <w:szCs w:val="21"/>
        </w:rPr>
      </w:pPr>
      <w:r w:rsidRPr="00AC7C91">
        <w:rPr>
          <w:rFonts w:ascii="Abadi" w:hAnsi="Abadi" w:cs="*Arial-7048-Identity-H"/>
          <w:color w:val="0C0C0F"/>
          <w:sz w:val="21"/>
          <w:szCs w:val="21"/>
        </w:rPr>
        <w:t>La revisión concluyó con la elaboración del informe de resultados materia</w:t>
      </w:r>
      <w:r>
        <w:rPr>
          <w:rFonts w:ascii="Abadi" w:hAnsi="Abadi" w:cs="*Arial-7048-Identity-H"/>
          <w:color w:val="0C0C0F"/>
          <w:sz w:val="21"/>
          <w:szCs w:val="21"/>
        </w:rPr>
        <w:t xml:space="preserve"> </w:t>
      </w:r>
      <w:r w:rsidRPr="00AC7C91">
        <w:rPr>
          <w:rFonts w:ascii="Abadi" w:hAnsi="Abadi" w:cs="*Arial-7048-Identity-H"/>
          <w:color w:val="0C0C0F"/>
          <w:sz w:val="21"/>
          <w:szCs w:val="21"/>
        </w:rPr>
        <w:t>del presente dictamen, remitiéndose al Congreso, el cual se turnó a esta Comisión</w:t>
      </w:r>
      <w:r>
        <w:rPr>
          <w:rFonts w:ascii="Abadi" w:hAnsi="Abadi" w:cs="*Arial-7048-Identity-H"/>
          <w:color w:val="0C0C0F"/>
          <w:sz w:val="21"/>
          <w:szCs w:val="21"/>
        </w:rPr>
        <w:t xml:space="preserve"> </w:t>
      </w:r>
      <w:r w:rsidRPr="00AC7C91">
        <w:rPr>
          <w:rFonts w:ascii="Abadi" w:hAnsi="Abadi" w:cs="*Arial-7048-Identity-H"/>
          <w:color w:val="0C0C0F"/>
          <w:sz w:val="21"/>
          <w:szCs w:val="21"/>
        </w:rPr>
        <w:t>el 2 de marzo de 2023, para su estudio y dictamen, siendo radicado el 7 de marzo</w:t>
      </w:r>
      <w:r>
        <w:rPr>
          <w:rFonts w:ascii="Abadi" w:hAnsi="Abadi" w:cs="*Arial-7048-Identity-H"/>
          <w:color w:val="0C0C0F"/>
          <w:sz w:val="21"/>
          <w:szCs w:val="21"/>
        </w:rPr>
        <w:t xml:space="preserve"> </w:t>
      </w:r>
      <w:r w:rsidRPr="00AC7C91">
        <w:rPr>
          <w:rFonts w:ascii="Abadi" w:hAnsi="Abadi" w:cs="*Arial-7048-Identity-H"/>
          <w:color w:val="0C0C0F"/>
          <w:sz w:val="21"/>
          <w:szCs w:val="21"/>
        </w:rPr>
        <w:t>del año en curso.</w:t>
      </w:r>
    </w:p>
    <w:p w14:paraId="0E326CF2" w14:textId="77777777" w:rsidR="00EF6355" w:rsidRDefault="00EF6355" w:rsidP="00EF6355">
      <w:pPr>
        <w:autoSpaceDE w:val="0"/>
        <w:autoSpaceDN w:val="0"/>
        <w:adjustRightInd w:val="0"/>
        <w:jc w:val="both"/>
        <w:rPr>
          <w:rFonts w:ascii="Abadi" w:hAnsi="Abadi" w:cs="*Microsoft Sans Serif-Bold-6736"/>
          <w:b/>
          <w:bCs/>
          <w:color w:val="0C0A10"/>
          <w:sz w:val="21"/>
          <w:szCs w:val="21"/>
        </w:rPr>
      </w:pPr>
    </w:p>
    <w:p w14:paraId="3F8A2CB9" w14:textId="77777777" w:rsidR="00EF6355" w:rsidRPr="00AC7C91" w:rsidRDefault="00EF6355" w:rsidP="00EF6355">
      <w:pPr>
        <w:autoSpaceDE w:val="0"/>
        <w:autoSpaceDN w:val="0"/>
        <w:adjustRightInd w:val="0"/>
        <w:jc w:val="both"/>
        <w:rPr>
          <w:rFonts w:ascii="Abadi" w:hAnsi="Abadi" w:cs="*Microsoft Sans Serif-Bold-6736"/>
          <w:b/>
          <w:bCs/>
          <w:color w:val="0C0A10"/>
          <w:sz w:val="21"/>
          <w:szCs w:val="21"/>
        </w:rPr>
      </w:pPr>
      <w:r>
        <w:rPr>
          <w:rFonts w:ascii="Abadi" w:hAnsi="Abadi" w:cs="*Microsoft Sans Serif-Bold-6736"/>
          <w:b/>
          <w:bCs/>
          <w:color w:val="0C0A10"/>
          <w:sz w:val="21"/>
          <w:szCs w:val="21"/>
        </w:rPr>
        <w:t>III</w:t>
      </w:r>
      <w:r w:rsidRPr="00AC7C91">
        <w:rPr>
          <w:rFonts w:ascii="Abadi" w:hAnsi="Abadi" w:cs="*Microsoft Sans Serif-Bold-6736"/>
          <w:b/>
          <w:bCs/>
          <w:color w:val="0C0A10"/>
          <w:sz w:val="21"/>
          <w:szCs w:val="21"/>
        </w:rPr>
        <w:t>. Procedimiento de Revisión:</w:t>
      </w:r>
    </w:p>
    <w:p w14:paraId="32E28083" w14:textId="77777777" w:rsidR="00EF6355" w:rsidRPr="00AC7C91" w:rsidRDefault="00EF6355" w:rsidP="00EF6355">
      <w:pPr>
        <w:autoSpaceDE w:val="0"/>
        <w:autoSpaceDN w:val="0"/>
        <w:adjustRightInd w:val="0"/>
        <w:jc w:val="both"/>
        <w:rPr>
          <w:rFonts w:ascii="Abadi" w:hAnsi="Abadi" w:cs="*Microsoft Sans Serif-Bold-6737"/>
          <w:b/>
          <w:bCs/>
          <w:color w:val="181818"/>
          <w:sz w:val="21"/>
          <w:szCs w:val="21"/>
        </w:rPr>
      </w:pPr>
    </w:p>
    <w:p w14:paraId="3668EA1F" w14:textId="77777777" w:rsidR="00EF6355" w:rsidRPr="00AC7C91" w:rsidRDefault="00EF6355" w:rsidP="00EF6355">
      <w:pPr>
        <w:autoSpaceDE w:val="0"/>
        <w:autoSpaceDN w:val="0"/>
        <w:adjustRightInd w:val="0"/>
        <w:ind w:firstLine="708"/>
        <w:jc w:val="both"/>
        <w:rPr>
          <w:rFonts w:ascii="Abadi" w:hAnsi="Abadi" w:cs="*Arial-6735-Identity-H"/>
          <w:color w:val="0C0C0F"/>
          <w:sz w:val="21"/>
          <w:szCs w:val="21"/>
        </w:rPr>
      </w:pPr>
      <w:r w:rsidRPr="00AC7C91">
        <w:rPr>
          <w:rFonts w:ascii="Abadi" w:hAnsi="Abadi" w:cs="*Arial-6735-Identity-H"/>
          <w:color w:val="0C0C0F"/>
          <w:sz w:val="21"/>
          <w:szCs w:val="21"/>
        </w:rPr>
        <w:t>La revisión de la cuenta pública municipal de Moroleón, Gto.,</w:t>
      </w:r>
      <w:r>
        <w:rPr>
          <w:rFonts w:ascii="Abadi" w:hAnsi="Abadi" w:cs="*Arial-6735-Identity-H"/>
          <w:color w:val="0C0C0F"/>
          <w:sz w:val="21"/>
          <w:szCs w:val="21"/>
        </w:rPr>
        <w:t xml:space="preserve"> </w:t>
      </w:r>
      <w:r w:rsidRPr="00AC7C91">
        <w:rPr>
          <w:rFonts w:ascii="Abadi" w:hAnsi="Abadi" w:cs="*Arial-6735-Identity-H"/>
          <w:color w:val="0C0C0F"/>
          <w:sz w:val="21"/>
          <w:szCs w:val="21"/>
        </w:rPr>
        <w:t>correspondiente al ejercicio fiscal del año 2021, tuvo por objetivo, de acuerdo a los</w:t>
      </w:r>
      <w:r>
        <w:rPr>
          <w:rFonts w:ascii="Abadi" w:hAnsi="Abadi" w:cs="*Arial-6735-Identity-H"/>
          <w:color w:val="0C0C0F"/>
          <w:sz w:val="21"/>
          <w:szCs w:val="21"/>
        </w:rPr>
        <w:t xml:space="preserve"> </w:t>
      </w:r>
      <w:r w:rsidRPr="00AC7C91">
        <w:rPr>
          <w:rFonts w:ascii="Abadi" w:hAnsi="Abadi" w:cs="*Arial-6735-Identity-H"/>
          <w:color w:val="0C0C0F"/>
          <w:sz w:val="21"/>
          <w:szCs w:val="21"/>
        </w:rPr>
        <w:t>principios, conceptos y directrices de las Normas Profesionales de Auditoría del</w:t>
      </w:r>
      <w:r>
        <w:rPr>
          <w:rFonts w:ascii="Abadi" w:hAnsi="Abadi" w:cs="*Arial-6735-Identity-H"/>
          <w:color w:val="0C0C0F"/>
          <w:sz w:val="21"/>
          <w:szCs w:val="21"/>
        </w:rPr>
        <w:t xml:space="preserve"> </w:t>
      </w:r>
      <w:r w:rsidRPr="00AC7C91">
        <w:rPr>
          <w:rFonts w:ascii="Abadi" w:hAnsi="Abadi" w:cs="*Arial-6735-Identity-H"/>
          <w:color w:val="0C0C0F"/>
          <w:sz w:val="21"/>
          <w:szCs w:val="21"/>
        </w:rPr>
        <w:t>Sistema Nacional de Fiscalización, en su tercer nivel, evaluar si los procesos</w:t>
      </w:r>
      <w:r>
        <w:rPr>
          <w:rFonts w:ascii="Abadi" w:hAnsi="Abadi" w:cs="*Arial-6735-Identity-H"/>
          <w:color w:val="0C0C0F"/>
          <w:sz w:val="21"/>
          <w:szCs w:val="21"/>
        </w:rPr>
        <w:t xml:space="preserve"> </w:t>
      </w:r>
      <w:r w:rsidRPr="00AC7C91">
        <w:rPr>
          <w:rFonts w:ascii="Abadi" w:hAnsi="Abadi" w:cs="*Arial-6735-Identity-H"/>
          <w:color w:val="0C0C0F"/>
          <w:sz w:val="21"/>
          <w:szCs w:val="21"/>
        </w:rPr>
        <w:t>operativos, contables, presupuestales y programáticos cumplen en todos los</w:t>
      </w:r>
      <w:r>
        <w:rPr>
          <w:rFonts w:ascii="Abadi" w:hAnsi="Abadi" w:cs="*Arial-6735-Identity-H"/>
          <w:color w:val="0C0C0F"/>
          <w:sz w:val="21"/>
          <w:szCs w:val="21"/>
        </w:rPr>
        <w:t xml:space="preserve"> </w:t>
      </w:r>
      <w:r w:rsidRPr="00AC7C91">
        <w:rPr>
          <w:rFonts w:ascii="Abadi" w:hAnsi="Abadi" w:cs="*Arial-6735-Identity-H"/>
          <w:color w:val="0C0C0F"/>
          <w:sz w:val="21"/>
          <w:szCs w:val="21"/>
        </w:rPr>
        <w:t>aspectos significativos, con las disposiciones legales y normativas que rigen al</w:t>
      </w:r>
      <w:r>
        <w:rPr>
          <w:rFonts w:ascii="Abadi" w:hAnsi="Abadi" w:cs="*Arial-6735-Identity-H"/>
          <w:color w:val="0C0C0F"/>
          <w:sz w:val="21"/>
          <w:szCs w:val="21"/>
        </w:rPr>
        <w:t xml:space="preserve"> </w:t>
      </w:r>
      <w:r w:rsidRPr="00AC7C91">
        <w:rPr>
          <w:rFonts w:ascii="Abadi" w:hAnsi="Abadi" w:cs="*Arial-6735-Identity-H"/>
          <w:color w:val="0C0C0F"/>
          <w:sz w:val="21"/>
          <w:szCs w:val="21"/>
        </w:rPr>
        <w:t>ente público auditado.</w:t>
      </w:r>
    </w:p>
    <w:p w14:paraId="71EA7A81" w14:textId="77777777" w:rsidR="00EF6355" w:rsidRDefault="00EF6355" w:rsidP="00EF6355">
      <w:pPr>
        <w:autoSpaceDE w:val="0"/>
        <w:autoSpaceDN w:val="0"/>
        <w:adjustRightInd w:val="0"/>
        <w:jc w:val="both"/>
        <w:rPr>
          <w:rFonts w:ascii="Abadi" w:hAnsi="Abadi" w:cs="*Arial-6735-Identity-H"/>
          <w:color w:val="0D0C10"/>
          <w:sz w:val="21"/>
          <w:szCs w:val="21"/>
        </w:rPr>
      </w:pPr>
    </w:p>
    <w:p w14:paraId="4B6A9F7F" w14:textId="77777777" w:rsidR="00EF6355" w:rsidRPr="00AC7C91" w:rsidRDefault="00EF6355" w:rsidP="00EF6355">
      <w:pPr>
        <w:autoSpaceDE w:val="0"/>
        <w:autoSpaceDN w:val="0"/>
        <w:adjustRightInd w:val="0"/>
        <w:ind w:firstLine="708"/>
        <w:jc w:val="both"/>
        <w:rPr>
          <w:rFonts w:ascii="Abadi" w:hAnsi="Abadi" w:cs="*Arial-6735-Identity-H"/>
          <w:color w:val="0D0C10"/>
          <w:sz w:val="21"/>
          <w:szCs w:val="21"/>
        </w:rPr>
      </w:pPr>
      <w:r w:rsidRPr="00AC7C91">
        <w:rPr>
          <w:rFonts w:ascii="Abadi" w:hAnsi="Abadi" w:cs="*Arial-6735-Identity-H"/>
          <w:color w:val="0D0C10"/>
          <w:sz w:val="21"/>
          <w:szCs w:val="21"/>
        </w:rPr>
        <w:t>Asimismo, dentro del objetivo de la revisión también se encuentra el de</w:t>
      </w:r>
      <w:r>
        <w:rPr>
          <w:rFonts w:ascii="Abadi" w:hAnsi="Abadi" w:cs="*Arial-6735-Identity-H"/>
          <w:color w:val="0D0C10"/>
          <w:sz w:val="21"/>
          <w:szCs w:val="21"/>
        </w:rPr>
        <w:t xml:space="preserve"> </w:t>
      </w:r>
      <w:r w:rsidRPr="00AC7C91">
        <w:rPr>
          <w:rFonts w:ascii="Abadi" w:hAnsi="Abadi" w:cs="*Arial-6735-Identity-H"/>
          <w:color w:val="0D0C10"/>
          <w:sz w:val="21"/>
          <w:szCs w:val="21"/>
        </w:rPr>
        <w:t>comprobar que la gestión financiera del sujeto fiscalizado fue realizada con</w:t>
      </w:r>
      <w:r>
        <w:rPr>
          <w:rFonts w:ascii="Abadi" w:hAnsi="Abadi" w:cs="*Arial-6735-Identity-H"/>
          <w:color w:val="0D0C10"/>
          <w:sz w:val="21"/>
          <w:szCs w:val="21"/>
        </w:rPr>
        <w:t xml:space="preserve"> </w:t>
      </w:r>
      <w:r w:rsidRPr="00AC7C91">
        <w:rPr>
          <w:rFonts w:ascii="Abadi" w:hAnsi="Abadi" w:cs="*Arial-6735-Identity-H"/>
          <w:color w:val="0D0C10"/>
          <w:sz w:val="21"/>
          <w:szCs w:val="21"/>
        </w:rPr>
        <w:t>transparencia y atendiendo a criterios de economía, eficiencia y eficacia,</w:t>
      </w:r>
      <w:r>
        <w:rPr>
          <w:rFonts w:ascii="Abadi" w:hAnsi="Abadi" w:cs="*Arial-6735-Identity-H"/>
          <w:color w:val="0D0C10"/>
          <w:sz w:val="21"/>
          <w:szCs w:val="21"/>
        </w:rPr>
        <w:t xml:space="preserve"> </w:t>
      </w:r>
      <w:r w:rsidRPr="00AC7C91">
        <w:rPr>
          <w:rFonts w:ascii="Abadi" w:hAnsi="Abadi" w:cs="*Arial-6735-Identity-H"/>
          <w:color w:val="0D0C10"/>
          <w:sz w:val="21"/>
          <w:szCs w:val="21"/>
        </w:rPr>
        <w:t>propiciando su óptimo aprovechamiento, en cumplimiento a lo dispuesto en las</w:t>
      </w:r>
      <w:r>
        <w:rPr>
          <w:rFonts w:ascii="Abadi" w:hAnsi="Abadi" w:cs="*Arial-6735-Identity-H"/>
          <w:color w:val="0D0C10"/>
          <w:sz w:val="21"/>
          <w:szCs w:val="21"/>
        </w:rPr>
        <w:t xml:space="preserve"> </w:t>
      </w:r>
      <w:r w:rsidRPr="00AC7C91">
        <w:rPr>
          <w:rFonts w:ascii="Abadi" w:hAnsi="Abadi" w:cs="*Arial-6735-Identity-H"/>
          <w:color w:val="0D0C10"/>
          <w:sz w:val="21"/>
          <w:szCs w:val="21"/>
        </w:rPr>
        <w:t>normas relativas a ingresos y egresos y en las demás disposiciones legales</w:t>
      </w:r>
      <w:r>
        <w:rPr>
          <w:rFonts w:ascii="Abadi" w:hAnsi="Abadi" w:cs="*Arial-6735-Identity-H"/>
          <w:color w:val="0D0C10"/>
          <w:sz w:val="21"/>
          <w:szCs w:val="21"/>
        </w:rPr>
        <w:t xml:space="preserve"> </w:t>
      </w:r>
      <w:r w:rsidRPr="00AC7C91">
        <w:rPr>
          <w:rFonts w:ascii="Abadi" w:hAnsi="Abadi" w:cs="*Arial-6735-Identity-H"/>
          <w:color w:val="0D0C10"/>
          <w:sz w:val="21"/>
          <w:szCs w:val="21"/>
        </w:rPr>
        <w:t>aplicables, en cuanto a los ingresos y gastos públicos; la deuda pública,</w:t>
      </w:r>
      <w:r>
        <w:rPr>
          <w:rFonts w:ascii="Abadi" w:hAnsi="Abadi" w:cs="*Arial-6735-Identity-H"/>
          <w:color w:val="0D0C10"/>
          <w:sz w:val="21"/>
          <w:szCs w:val="21"/>
        </w:rPr>
        <w:t xml:space="preserve"> </w:t>
      </w:r>
      <w:r w:rsidRPr="00AC7C91">
        <w:rPr>
          <w:rFonts w:ascii="Abadi" w:hAnsi="Abadi" w:cs="*Arial-6735-Identity-H"/>
          <w:color w:val="0D0C10"/>
          <w:sz w:val="21"/>
          <w:szCs w:val="21"/>
        </w:rPr>
        <w:t>incluyendo la revisión del manejo, la custodia y la aplicación de recursos públicos,</w:t>
      </w:r>
      <w:r>
        <w:rPr>
          <w:rFonts w:ascii="Abadi" w:hAnsi="Abadi" w:cs="*Arial-6735-Identity-H"/>
          <w:color w:val="0D0C10"/>
          <w:sz w:val="21"/>
          <w:szCs w:val="21"/>
        </w:rPr>
        <w:t xml:space="preserve"> </w:t>
      </w:r>
      <w:r w:rsidRPr="00AC7C91">
        <w:rPr>
          <w:rFonts w:ascii="Abadi" w:hAnsi="Abadi" w:cs="*Arial-6735-Identity-H"/>
          <w:color w:val="0D0C10"/>
          <w:sz w:val="21"/>
          <w:szCs w:val="21"/>
        </w:rPr>
        <w:t>así como la demás información financiera, contable, patrimonial, presupuestaria y</w:t>
      </w:r>
      <w:r>
        <w:rPr>
          <w:rFonts w:ascii="Abadi" w:hAnsi="Abadi" w:cs="*Arial-6735-Identity-H"/>
          <w:color w:val="0D0C10"/>
          <w:sz w:val="21"/>
          <w:szCs w:val="21"/>
        </w:rPr>
        <w:t xml:space="preserve"> </w:t>
      </w:r>
      <w:r w:rsidRPr="00AC7C91">
        <w:rPr>
          <w:rFonts w:ascii="Abadi" w:hAnsi="Abadi" w:cs="*Arial-6735-Identity-H"/>
          <w:color w:val="0D0C10"/>
          <w:sz w:val="21"/>
          <w:szCs w:val="21"/>
        </w:rPr>
        <w:t>programática que deban incluir en la cuenta pública, conforme a las disposiciones</w:t>
      </w:r>
      <w:r>
        <w:rPr>
          <w:rFonts w:ascii="Abadi" w:hAnsi="Abadi" w:cs="*Arial-6735-Identity-H"/>
          <w:color w:val="0D0C10"/>
          <w:sz w:val="21"/>
          <w:szCs w:val="21"/>
        </w:rPr>
        <w:t xml:space="preserve"> </w:t>
      </w:r>
      <w:r w:rsidRPr="00AC7C91">
        <w:rPr>
          <w:rFonts w:ascii="Abadi" w:hAnsi="Abadi" w:cs="*Arial-6735-Identity-H"/>
          <w:color w:val="0D0C10"/>
          <w:sz w:val="21"/>
          <w:szCs w:val="21"/>
        </w:rPr>
        <w:t>aplicables.</w:t>
      </w:r>
    </w:p>
    <w:p w14:paraId="5475B60F" w14:textId="77777777" w:rsidR="00EF6355" w:rsidRDefault="00EF6355" w:rsidP="00EF6355">
      <w:pPr>
        <w:autoSpaceDE w:val="0"/>
        <w:autoSpaceDN w:val="0"/>
        <w:adjustRightInd w:val="0"/>
        <w:jc w:val="both"/>
        <w:rPr>
          <w:rFonts w:ascii="Abadi" w:hAnsi="Abadi" w:cs="*Arial-6735-Identity-H"/>
          <w:color w:val="0D0C10"/>
          <w:sz w:val="21"/>
          <w:szCs w:val="21"/>
        </w:rPr>
      </w:pPr>
    </w:p>
    <w:p w14:paraId="42D63F02" w14:textId="77777777" w:rsidR="00EF6355" w:rsidRDefault="00EF6355" w:rsidP="00EF6355">
      <w:pPr>
        <w:autoSpaceDE w:val="0"/>
        <w:autoSpaceDN w:val="0"/>
        <w:adjustRightInd w:val="0"/>
        <w:ind w:firstLine="708"/>
        <w:jc w:val="both"/>
        <w:rPr>
          <w:rFonts w:ascii="Abadi" w:hAnsi="Abadi" w:cs="*Arial-6735-Identity-H"/>
          <w:color w:val="0D0C10"/>
          <w:sz w:val="21"/>
          <w:szCs w:val="21"/>
        </w:rPr>
      </w:pPr>
      <w:r w:rsidRPr="00AC7C91">
        <w:rPr>
          <w:rFonts w:ascii="Abadi" w:hAnsi="Abadi" w:cs="*Arial-6735-Identity-H"/>
          <w:color w:val="0D0C10"/>
          <w:sz w:val="21"/>
          <w:szCs w:val="21"/>
        </w:rPr>
        <w:t>Por otra parte, la rev1s1on se efectuó observando las disposiciones</w:t>
      </w:r>
      <w:r>
        <w:rPr>
          <w:rFonts w:ascii="Abadi" w:hAnsi="Abadi" w:cs="*Arial-6735-Identity-H"/>
          <w:color w:val="0D0C10"/>
          <w:sz w:val="21"/>
          <w:szCs w:val="21"/>
        </w:rPr>
        <w:t xml:space="preserve"> </w:t>
      </w:r>
      <w:r w:rsidRPr="00AC7C91">
        <w:rPr>
          <w:rFonts w:ascii="Abadi" w:hAnsi="Abadi" w:cs="*Arial-6735-Identity-H"/>
          <w:color w:val="0D0C10"/>
          <w:sz w:val="21"/>
          <w:szCs w:val="21"/>
        </w:rPr>
        <w:t>contenidas en la Constitución Política de los Estados Unidos Mexicanos, en la</w:t>
      </w:r>
      <w:r>
        <w:rPr>
          <w:rFonts w:ascii="Abadi" w:hAnsi="Abadi" w:cs="*Arial-6735-Identity-H"/>
          <w:color w:val="0D0C10"/>
          <w:sz w:val="21"/>
          <w:szCs w:val="21"/>
        </w:rPr>
        <w:t xml:space="preserve"> </w:t>
      </w:r>
      <w:r w:rsidRPr="00AC7C91">
        <w:rPr>
          <w:rFonts w:ascii="Abadi" w:hAnsi="Abadi" w:cs="*Arial-6735-Identity-H"/>
          <w:color w:val="0D0C10"/>
          <w:sz w:val="21"/>
          <w:szCs w:val="21"/>
        </w:rPr>
        <w:t xml:space="preserve">Constitución Politica para el </w:t>
      </w:r>
      <w:r w:rsidRPr="00AC7C91">
        <w:rPr>
          <w:rFonts w:ascii="Abadi" w:hAnsi="Abadi" w:cs="*Arial-6735-Identity-H"/>
          <w:color w:val="0D0C10"/>
          <w:sz w:val="21"/>
          <w:szCs w:val="21"/>
        </w:rPr>
        <w:lastRenderedPageBreak/>
        <w:t>Estado de Guanajuato, en la Ley Orgánica del Poder</w:t>
      </w:r>
      <w:r>
        <w:rPr>
          <w:rFonts w:ascii="Abadi" w:hAnsi="Abadi" w:cs="*Arial-6735-Identity-H"/>
          <w:color w:val="0D0C10"/>
          <w:sz w:val="21"/>
          <w:szCs w:val="21"/>
        </w:rPr>
        <w:t xml:space="preserve"> </w:t>
      </w:r>
      <w:r w:rsidRPr="00AC7C91">
        <w:rPr>
          <w:rFonts w:ascii="Abadi" w:hAnsi="Abadi" w:cs="*Arial-6735-Identity-H"/>
          <w:color w:val="0D0C10"/>
          <w:sz w:val="21"/>
          <w:szCs w:val="21"/>
        </w:rPr>
        <w:t>Legislativo del Estado de Guanajuato, en la Ley de Fiscalización Superior del</w:t>
      </w:r>
      <w:r>
        <w:rPr>
          <w:rFonts w:ascii="Abadi" w:hAnsi="Abadi" w:cs="*Arial-6735-Identity-H"/>
          <w:color w:val="0D0C10"/>
          <w:sz w:val="21"/>
          <w:szCs w:val="21"/>
        </w:rPr>
        <w:t xml:space="preserve"> </w:t>
      </w:r>
      <w:r w:rsidRPr="00AC7C91">
        <w:rPr>
          <w:rFonts w:ascii="Abadi" w:hAnsi="Abadi" w:cs="*Arial-6735-Identity-H"/>
          <w:color w:val="0D0C10"/>
          <w:sz w:val="21"/>
          <w:szCs w:val="21"/>
        </w:rPr>
        <w:t>Estado de Guanajuato, en el Reglamento de la Ley de Fiscalización Superior del</w:t>
      </w:r>
      <w:r>
        <w:rPr>
          <w:rFonts w:ascii="Abadi" w:hAnsi="Abadi" w:cs="*Arial-6735-Identity-H"/>
          <w:color w:val="0D0C10"/>
          <w:sz w:val="21"/>
          <w:szCs w:val="21"/>
        </w:rPr>
        <w:t xml:space="preserve"> </w:t>
      </w:r>
      <w:r w:rsidRPr="00AC7C91">
        <w:rPr>
          <w:rFonts w:ascii="Abadi" w:hAnsi="Abadi" w:cs="*Arial-6735-Identity-H"/>
          <w:color w:val="0D0C10"/>
          <w:sz w:val="21"/>
          <w:szCs w:val="21"/>
        </w:rPr>
        <w:t>Estado de Guanajuato y en el Reglamento Interior de la Auditoría Superior del</w:t>
      </w:r>
      <w:r>
        <w:rPr>
          <w:rFonts w:ascii="Abadi" w:hAnsi="Abadi" w:cs="*Arial-6735-Identity-H"/>
          <w:color w:val="0D0C10"/>
          <w:sz w:val="21"/>
          <w:szCs w:val="21"/>
        </w:rPr>
        <w:t xml:space="preserve"> </w:t>
      </w:r>
      <w:r w:rsidRPr="00AC7C91">
        <w:rPr>
          <w:rFonts w:ascii="Abadi" w:hAnsi="Abadi" w:cs="*Arial-6735-Identity-H"/>
          <w:color w:val="0D0C10"/>
          <w:sz w:val="21"/>
          <w:szCs w:val="21"/>
        </w:rPr>
        <w:t>Estado de Guanajuato; así como en el Convenio de Coordinación y Colaboración</w:t>
      </w:r>
      <w:r>
        <w:rPr>
          <w:rFonts w:ascii="Abadi" w:hAnsi="Abadi" w:cs="*Arial-6735-Identity-H"/>
          <w:color w:val="0D0C10"/>
          <w:sz w:val="21"/>
          <w:szCs w:val="21"/>
        </w:rPr>
        <w:t xml:space="preserve"> </w:t>
      </w:r>
      <w:r w:rsidRPr="00AC7C91">
        <w:rPr>
          <w:rFonts w:ascii="Abadi" w:hAnsi="Abadi" w:cs="*Arial-6735-Identity-H"/>
          <w:color w:val="0D0C10"/>
          <w:sz w:val="21"/>
          <w:szCs w:val="21"/>
        </w:rPr>
        <w:t>para la Fiscalización Superior del Gasto Federalizado en el marco del Sistema</w:t>
      </w:r>
      <w:r>
        <w:rPr>
          <w:rFonts w:ascii="Abadi" w:hAnsi="Abadi" w:cs="*Arial-6735-Identity-H"/>
          <w:color w:val="0D0C10"/>
          <w:sz w:val="21"/>
          <w:szCs w:val="21"/>
        </w:rPr>
        <w:t xml:space="preserve"> </w:t>
      </w:r>
      <w:r w:rsidRPr="00AC7C91">
        <w:rPr>
          <w:rFonts w:ascii="Abadi" w:hAnsi="Abadi" w:cs="*Arial-6735-Identity-H"/>
          <w:color w:val="0D0C10"/>
          <w:sz w:val="21"/>
          <w:szCs w:val="21"/>
        </w:rPr>
        <w:t>Nacional de Fiscalización, celebrado entre la Auditoria Superior de la Federación y</w:t>
      </w:r>
      <w:r>
        <w:rPr>
          <w:rFonts w:ascii="Abadi" w:hAnsi="Abadi" w:cs="*Arial-6735-Identity-H"/>
          <w:color w:val="0D0C10"/>
          <w:sz w:val="21"/>
          <w:szCs w:val="21"/>
        </w:rPr>
        <w:t xml:space="preserve"> </w:t>
      </w:r>
      <w:r w:rsidRPr="00AC7C91">
        <w:rPr>
          <w:rFonts w:ascii="Abadi" w:hAnsi="Abadi" w:cs="*Arial-6735-Identity-H"/>
          <w:color w:val="0D0C10"/>
          <w:sz w:val="21"/>
          <w:szCs w:val="21"/>
        </w:rPr>
        <w:t>la Auditoría Superior del Estado de Guanajuato y publicado en el Diario Oficial de</w:t>
      </w:r>
      <w:r>
        <w:rPr>
          <w:rFonts w:ascii="Abadi" w:hAnsi="Abadi" w:cs="*Arial-6735-Identity-H"/>
          <w:color w:val="0D0C10"/>
          <w:sz w:val="21"/>
          <w:szCs w:val="21"/>
        </w:rPr>
        <w:t xml:space="preserve"> </w:t>
      </w:r>
      <w:r w:rsidRPr="00AC7C91">
        <w:rPr>
          <w:rFonts w:ascii="Abadi" w:hAnsi="Abadi" w:cs="*Arial-6735-Identity-H"/>
          <w:color w:val="0D0C10"/>
          <w:sz w:val="21"/>
          <w:szCs w:val="21"/>
        </w:rPr>
        <w:t>la Federación y en el Periódico Oficial del Gobierno del Estado, en fechas 25 de</w:t>
      </w:r>
      <w:r>
        <w:rPr>
          <w:rFonts w:ascii="Abadi" w:hAnsi="Abadi" w:cs="*Arial-6735-Identity-H"/>
          <w:color w:val="0D0C10"/>
          <w:sz w:val="21"/>
          <w:szCs w:val="21"/>
        </w:rPr>
        <w:t xml:space="preserve"> </w:t>
      </w:r>
      <w:r w:rsidRPr="00AC7C91">
        <w:rPr>
          <w:rFonts w:ascii="Abadi" w:hAnsi="Abadi" w:cs="*Arial-6735-Identity-H"/>
          <w:color w:val="0D0C10"/>
          <w:sz w:val="21"/>
          <w:szCs w:val="21"/>
        </w:rPr>
        <w:t>enero y 28 de febrero de 2017 respectivamente.</w:t>
      </w:r>
    </w:p>
    <w:p w14:paraId="303BF63C" w14:textId="77777777" w:rsidR="00EF6355" w:rsidRPr="00AC7C91" w:rsidRDefault="00EF6355" w:rsidP="00EF6355">
      <w:pPr>
        <w:autoSpaceDE w:val="0"/>
        <w:autoSpaceDN w:val="0"/>
        <w:adjustRightInd w:val="0"/>
        <w:ind w:firstLine="708"/>
        <w:jc w:val="both"/>
        <w:rPr>
          <w:rFonts w:ascii="Abadi" w:hAnsi="Abadi" w:cs="*Arial-6735-Identity-H"/>
          <w:color w:val="0D0C10"/>
          <w:sz w:val="21"/>
          <w:szCs w:val="21"/>
        </w:rPr>
      </w:pPr>
    </w:p>
    <w:p w14:paraId="076232B8" w14:textId="77777777" w:rsidR="00EF6355" w:rsidRPr="00AC7C91" w:rsidRDefault="00EF6355" w:rsidP="00EF6355">
      <w:pPr>
        <w:autoSpaceDE w:val="0"/>
        <w:autoSpaceDN w:val="0"/>
        <w:adjustRightInd w:val="0"/>
        <w:ind w:firstLine="708"/>
        <w:jc w:val="both"/>
        <w:rPr>
          <w:rFonts w:ascii="Abadi" w:hAnsi="Abadi" w:cs="*Arial-6758-Identity-H"/>
          <w:color w:val="0C0C0F"/>
          <w:sz w:val="21"/>
          <w:szCs w:val="21"/>
        </w:rPr>
      </w:pPr>
      <w:r w:rsidRPr="00AC7C91">
        <w:rPr>
          <w:rFonts w:ascii="Abadi" w:hAnsi="Abadi" w:cs="*Arial-6758-Identity-H"/>
          <w:color w:val="0C0C0F"/>
          <w:sz w:val="21"/>
          <w:szCs w:val="21"/>
        </w:rPr>
        <w:t>En la revisión también se consideraron las Normas Internacionales de</w:t>
      </w:r>
      <w:r>
        <w:rPr>
          <w:rFonts w:ascii="Abadi" w:hAnsi="Abadi" w:cs="*Arial-6758-Identity-H"/>
          <w:color w:val="0C0C0F"/>
          <w:sz w:val="21"/>
          <w:szCs w:val="21"/>
        </w:rPr>
        <w:t xml:space="preserve"> </w:t>
      </w:r>
      <w:r w:rsidRPr="00AC7C91">
        <w:rPr>
          <w:rFonts w:ascii="Abadi" w:hAnsi="Abadi" w:cs="*Arial-6758-Identity-H"/>
          <w:color w:val="0C0C0F"/>
          <w:sz w:val="21"/>
          <w:szCs w:val="21"/>
        </w:rPr>
        <w:t>Auditoría emitidas por la Federación Internacional de Contadores y adoptadas por</w:t>
      </w:r>
      <w:r>
        <w:rPr>
          <w:rFonts w:ascii="Abadi" w:hAnsi="Abadi" w:cs="*Arial-6758-Identity-H"/>
          <w:color w:val="0C0C0F"/>
          <w:sz w:val="21"/>
          <w:szCs w:val="21"/>
        </w:rPr>
        <w:t xml:space="preserve"> </w:t>
      </w:r>
      <w:r w:rsidRPr="00AC7C91">
        <w:rPr>
          <w:rFonts w:ascii="Abadi" w:hAnsi="Abadi" w:cs="*Arial-6758-Identity-H"/>
          <w:color w:val="0C0C0F"/>
          <w:sz w:val="21"/>
          <w:szCs w:val="21"/>
        </w:rPr>
        <w:t>el Instituto Mexicano de Contadores Públicos, las Normas Internacionales para</w:t>
      </w:r>
      <w:r>
        <w:rPr>
          <w:rFonts w:ascii="Abadi" w:hAnsi="Abadi" w:cs="*Arial-6758-Identity-H"/>
          <w:color w:val="0C0C0F"/>
          <w:sz w:val="21"/>
          <w:szCs w:val="21"/>
        </w:rPr>
        <w:t xml:space="preserve"> </w:t>
      </w:r>
      <w:r w:rsidRPr="00AC7C91">
        <w:rPr>
          <w:rFonts w:ascii="Abadi" w:hAnsi="Abadi" w:cs="*Arial-6758-Identity-H"/>
          <w:color w:val="0C0C0F"/>
          <w:sz w:val="21"/>
          <w:szCs w:val="21"/>
        </w:rPr>
        <w:t>Entidades Fiscalizadoras Superiores, emitidas por la Organización Internacional</w:t>
      </w:r>
      <w:r>
        <w:rPr>
          <w:rFonts w:ascii="Abadi" w:hAnsi="Abadi" w:cs="*Arial-6758-Identity-H"/>
          <w:color w:val="0C0C0F"/>
          <w:sz w:val="21"/>
          <w:szCs w:val="21"/>
        </w:rPr>
        <w:t xml:space="preserve"> </w:t>
      </w:r>
      <w:r w:rsidRPr="00AC7C91">
        <w:rPr>
          <w:rFonts w:ascii="Abadi" w:hAnsi="Abadi" w:cs="*Arial-6758-Identity-H"/>
          <w:color w:val="0C0C0F"/>
          <w:sz w:val="21"/>
          <w:szCs w:val="21"/>
        </w:rPr>
        <w:t>de las Entidades Fiscalizadoras Superiores y que son congruentes con los</w:t>
      </w:r>
      <w:r>
        <w:rPr>
          <w:rFonts w:ascii="Abadi" w:hAnsi="Abadi" w:cs="*Arial-6758-Identity-H"/>
          <w:color w:val="0C0C0F"/>
          <w:sz w:val="21"/>
          <w:szCs w:val="21"/>
        </w:rPr>
        <w:t xml:space="preserve"> </w:t>
      </w:r>
      <w:r w:rsidRPr="00AC7C91">
        <w:rPr>
          <w:rFonts w:ascii="Abadi" w:hAnsi="Abadi" w:cs="*Arial-6758-Identity-H"/>
          <w:color w:val="0C0C0F"/>
          <w:sz w:val="21"/>
          <w:szCs w:val="21"/>
        </w:rPr>
        <w:t>Principios Fundamentales de la Auditoria de las Normas Profesionales de</w:t>
      </w:r>
      <w:r>
        <w:rPr>
          <w:rFonts w:ascii="Abadi" w:hAnsi="Abadi" w:cs="*Arial-6758-Identity-H"/>
          <w:color w:val="0C0C0F"/>
          <w:sz w:val="21"/>
          <w:szCs w:val="21"/>
        </w:rPr>
        <w:t xml:space="preserve"> </w:t>
      </w:r>
      <w:r w:rsidRPr="00AC7C91">
        <w:rPr>
          <w:rFonts w:ascii="Abadi" w:hAnsi="Abadi" w:cs="*Arial-6758-Identity-H"/>
          <w:color w:val="0C0C0F"/>
          <w:sz w:val="21"/>
          <w:szCs w:val="21"/>
        </w:rPr>
        <w:t>Auditoría del Sistema Nacional de Fiscalización, que son aplicables al sector</w:t>
      </w:r>
      <w:r>
        <w:rPr>
          <w:rFonts w:ascii="Abadi" w:hAnsi="Abadi" w:cs="*Arial-6758-Identity-H"/>
          <w:color w:val="0C0C0F"/>
          <w:sz w:val="21"/>
          <w:szCs w:val="21"/>
        </w:rPr>
        <w:t xml:space="preserve"> </w:t>
      </w:r>
      <w:r w:rsidRPr="00AC7C91">
        <w:rPr>
          <w:rFonts w:ascii="Abadi" w:hAnsi="Abadi" w:cs="*Arial-6758-Identity-H"/>
          <w:color w:val="0C0C0F"/>
          <w:sz w:val="21"/>
          <w:szCs w:val="21"/>
        </w:rPr>
        <w:t>público, los cuales exigen que el auditor cumpla los requerimientos de ética y que</w:t>
      </w:r>
      <w:r>
        <w:rPr>
          <w:rFonts w:ascii="Abadi" w:hAnsi="Abadi" w:cs="*Arial-6758-Identity-H"/>
          <w:color w:val="0C0C0F"/>
          <w:sz w:val="21"/>
          <w:szCs w:val="21"/>
        </w:rPr>
        <w:t xml:space="preserve"> </w:t>
      </w:r>
      <w:r w:rsidRPr="00AC7C91">
        <w:rPr>
          <w:rFonts w:ascii="Abadi" w:hAnsi="Abadi" w:cs="*Arial-6758-Identity-H"/>
          <w:color w:val="0C0C0F"/>
          <w:sz w:val="21"/>
          <w:szCs w:val="21"/>
        </w:rPr>
        <w:t>la auditoría sea planeada, realizada y supervisada para obtener una seguridad</w:t>
      </w:r>
      <w:r>
        <w:rPr>
          <w:rFonts w:ascii="Abadi" w:hAnsi="Abadi" w:cs="*Arial-6758-Identity-H"/>
          <w:color w:val="0C0C0F"/>
          <w:sz w:val="21"/>
          <w:szCs w:val="21"/>
        </w:rPr>
        <w:t xml:space="preserve"> </w:t>
      </w:r>
      <w:r w:rsidRPr="00AC7C91">
        <w:rPr>
          <w:rFonts w:ascii="Abadi" w:hAnsi="Abadi" w:cs="*Arial-6758-Identity-H"/>
          <w:color w:val="0C0C0F"/>
          <w:sz w:val="21"/>
          <w:szCs w:val="21"/>
        </w:rPr>
        <w:t>razonable de que las cifras presentadas en la información contable y presupuesta!</w:t>
      </w:r>
      <w:r>
        <w:rPr>
          <w:rFonts w:ascii="Abadi" w:hAnsi="Abadi" w:cs="*Arial-6758-Identity-H"/>
          <w:color w:val="0C0C0F"/>
          <w:sz w:val="21"/>
          <w:szCs w:val="21"/>
        </w:rPr>
        <w:t xml:space="preserve"> </w:t>
      </w:r>
      <w:r w:rsidRPr="00AC7C91">
        <w:rPr>
          <w:rFonts w:ascii="Abadi" w:hAnsi="Abadi" w:cs="*Arial-6758-Identity-H"/>
          <w:color w:val="0C0C0F"/>
          <w:sz w:val="21"/>
          <w:szCs w:val="21"/>
        </w:rPr>
        <w:t>revisada, no contienen errores importantes y que están integradas de acuerdo con</w:t>
      </w:r>
      <w:r>
        <w:rPr>
          <w:rFonts w:ascii="Abadi" w:hAnsi="Abadi" w:cs="*Arial-6758-Identity-H"/>
          <w:color w:val="0C0C0F"/>
          <w:sz w:val="21"/>
          <w:szCs w:val="21"/>
        </w:rPr>
        <w:t xml:space="preserve"> </w:t>
      </w:r>
      <w:r w:rsidRPr="00AC7C91">
        <w:rPr>
          <w:rFonts w:ascii="Abadi" w:hAnsi="Abadi" w:cs="*Arial-6758-Identity-H"/>
          <w:color w:val="0C0C0F"/>
          <w:sz w:val="21"/>
          <w:szCs w:val="21"/>
        </w:rPr>
        <w:t>las bases contables emitidas por el Consejo Nacional de Armonización Contable.</w:t>
      </w:r>
    </w:p>
    <w:p w14:paraId="5D4064EE" w14:textId="77777777" w:rsidR="00EF6355" w:rsidRDefault="00EF6355" w:rsidP="00EF6355">
      <w:pPr>
        <w:autoSpaceDE w:val="0"/>
        <w:autoSpaceDN w:val="0"/>
        <w:adjustRightInd w:val="0"/>
        <w:jc w:val="both"/>
        <w:rPr>
          <w:rFonts w:ascii="Abadi" w:hAnsi="Abadi" w:cs="*Arial-6758-Identity-H"/>
          <w:color w:val="0C0C0F"/>
          <w:sz w:val="21"/>
          <w:szCs w:val="21"/>
        </w:rPr>
      </w:pPr>
    </w:p>
    <w:p w14:paraId="0A6CDF1F" w14:textId="77777777" w:rsidR="00EF6355" w:rsidRPr="00AC7C91" w:rsidRDefault="00EF6355" w:rsidP="00EF6355">
      <w:pPr>
        <w:autoSpaceDE w:val="0"/>
        <w:autoSpaceDN w:val="0"/>
        <w:adjustRightInd w:val="0"/>
        <w:ind w:firstLine="708"/>
        <w:jc w:val="both"/>
        <w:rPr>
          <w:rFonts w:ascii="Abadi" w:hAnsi="Abadi" w:cs="*Arial-6758-Identity-H"/>
          <w:color w:val="0C0C0F"/>
          <w:sz w:val="21"/>
          <w:szCs w:val="21"/>
        </w:rPr>
      </w:pPr>
      <w:r w:rsidRPr="00AC7C91">
        <w:rPr>
          <w:rFonts w:ascii="Abadi" w:hAnsi="Abadi" w:cs="*Arial-6758-Identity-H"/>
          <w:color w:val="0C0C0F"/>
          <w:sz w:val="21"/>
          <w:szCs w:val="21"/>
        </w:rPr>
        <w:t>El informe de resultados establece que se practicó la revisión de la cuenta</w:t>
      </w:r>
      <w:r>
        <w:rPr>
          <w:rFonts w:ascii="Abadi" w:hAnsi="Abadi" w:cs="*Arial-6758-Identity-H"/>
          <w:color w:val="0C0C0F"/>
          <w:sz w:val="21"/>
          <w:szCs w:val="21"/>
        </w:rPr>
        <w:t xml:space="preserve"> </w:t>
      </w:r>
      <w:r w:rsidRPr="00AC7C91">
        <w:rPr>
          <w:rFonts w:ascii="Abadi" w:hAnsi="Abadi" w:cs="*Arial-6758-Identity-H"/>
          <w:color w:val="0C0C0F"/>
          <w:sz w:val="21"/>
          <w:szCs w:val="21"/>
        </w:rPr>
        <w:t>pública respecto de las operaciones realizadas por la administración pública</w:t>
      </w:r>
      <w:r>
        <w:rPr>
          <w:rFonts w:ascii="Abadi" w:hAnsi="Abadi" w:cs="*Arial-6758-Identity-H"/>
          <w:color w:val="0C0C0F"/>
          <w:sz w:val="21"/>
          <w:szCs w:val="21"/>
        </w:rPr>
        <w:t xml:space="preserve"> </w:t>
      </w:r>
      <w:r w:rsidRPr="00AC7C91">
        <w:rPr>
          <w:rFonts w:ascii="Abadi" w:hAnsi="Abadi" w:cs="*Arial-6758-Identity-H"/>
          <w:color w:val="0C0C0F"/>
          <w:sz w:val="21"/>
          <w:szCs w:val="21"/>
        </w:rPr>
        <w:t>municipal de Moroleón, Gto., correspondientes al ejercicio fiscal 2021, en lo</w:t>
      </w:r>
      <w:r>
        <w:rPr>
          <w:rFonts w:ascii="Abadi" w:hAnsi="Abadi" w:cs="*Arial-6758-Identity-H"/>
          <w:color w:val="0C0C0F"/>
          <w:sz w:val="21"/>
          <w:szCs w:val="21"/>
        </w:rPr>
        <w:t xml:space="preserve"> </w:t>
      </w:r>
      <w:r w:rsidRPr="00AC7C91">
        <w:rPr>
          <w:rFonts w:ascii="Abadi" w:hAnsi="Abadi" w:cs="*Arial-6758-Identity-H"/>
          <w:color w:val="0C0C0F"/>
          <w:sz w:val="21"/>
          <w:szCs w:val="21"/>
        </w:rPr>
        <w:t>referente a los apartados de ingresos y egresos.</w:t>
      </w:r>
    </w:p>
    <w:p w14:paraId="0DB867E1" w14:textId="77777777" w:rsidR="00EF6355" w:rsidRDefault="00EF6355" w:rsidP="00EF6355">
      <w:pPr>
        <w:autoSpaceDE w:val="0"/>
        <w:autoSpaceDN w:val="0"/>
        <w:adjustRightInd w:val="0"/>
        <w:jc w:val="both"/>
        <w:rPr>
          <w:rFonts w:ascii="Abadi" w:hAnsi="Abadi" w:cs="*Arial-6758-Identity-H"/>
          <w:color w:val="0D0C10"/>
          <w:sz w:val="21"/>
          <w:szCs w:val="21"/>
        </w:rPr>
      </w:pPr>
    </w:p>
    <w:p w14:paraId="7675DE61" w14:textId="77777777" w:rsidR="00EF6355" w:rsidRDefault="00EF6355" w:rsidP="00EF6355">
      <w:pPr>
        <w:autoSpaceDE w:val="0"/>
        <w:autoSpaceDN w:val="0"/>
        <w:adjustRightInd w:val="0"/>
        <w:ind w:firstLine="708"/>
        <w:jc w:val="both"/>
        <w:rPr>
          <w:rFonts w:ascii="Abadi" w:hAnsi="Abadi" w:cs="*Arial-6758-Identity-H"/>
          <w:color w:val="0D0C10"/>
          <w:sz w:val="21"/>
          <w:szCs w:val="21"/>
        </w:rPr>
      </w:pPr>
      <w:r w:rsidRPr="00AC7C91">
        <w:rPr>
          <w:rFonts w:ascii="Abadi" w:hAnsi="Abadi" w:cs="*Arial-6758-Identity-H"/>
          <w:color w:val="0D0C10"/>
          <w:sz w:val="21"/>
          <w:szCs w:val="21"/>
        </w:rPr>
        <w:t>De igual forma, en la revisión se realizaron los procedimientos y pruebas</w:t>
      </w:r>
      <w:r>
        <w:rPr>
          <w:rFonts w:ascii="Abadi" w:hAnsi="Abadi" w:cs="*Arial-6758-Identity-H"/>
          <w:color w:val="0D0C10"/>
          <w:sz w:val="21"/>
          <w:szCs w:val="21"/>
        </w:rPr>
        <w:t xml:space="preserve"> </w:t>
      </w:r>
      <w:r w:rsidRPr="00AC7C91">
        <w:rPr>
          <w:rFonts w:ascii="Abadi" w:hAnsi="Abadi" w:cs="*Arial-6758-Identity-H"/>
          <w:color w:val="0D0C10"/>
          <w:sz w:val="21"/>
          <w:szCs w:val="21"/>
        </w:rPr>
        <w:t>selectivas que se estimaron necesarias para obtener evidencia suficiente y</w:t>
      </w:r>
      <w:r>
        <w:rPr>
          <w:rFonts w:ascii="Abadi" w:hAnsi="Abadi" w:cs="*Arial-6758-Identity-H"/>
          <w:color w:val="0D0C10"/>
          <w:sz w:val="21"/>
          <w:szCs w:val="21"/>
        </w:rPr>
        <w:t xml:space="preserve"> </w:t>
      </w:r>
      <w:r w:rsidRPr="00AC7C91">
        <w:rPr>
          <w:rFonts w:ascii="Abadi" w:hAnsi="Abadi" w:cs="*Arial-6758-Identity-H"/>
          <w:color w:val="0D0C10"/>
          <w:sz w:val="21"/>
          <w:szCs w:val="21"/>
        </w:rPr>
        <w:t>adecuada, respecto a si las cifras y revelaciones de la cuenta pública, atienden a</w:t>
      </w:r>
      <w:r>
        <w:rPr>
          <w:rFonts w:ascii="Abadi" w:hAnsi="Abadi" w:cs="*Arial-6758-Identity-H"/>
          <w:color w:val="0D0C10"/>
          <w:sz w:val="21"/>
          <w:szCs w:val="21"/>
        </w:rPr>
        <w:t xml:space="preserve"> </w:t>
      </w:r>
      <w:r w:rsidRPr="00AC7C91">
        <w:rPr>
          <w:rFonts w:ascii="Abadi" w:hAnsi="Abadi" w:cs="*Arial-6758-Identity-H"/>
          <w:color w:val="0D0C10"/>
          <w:sz w:val="21"/>
          <w:szCs w:val="21"/>
        </w:rPr>
        <w:t xml:space="preserve">lo establecido en la Ley General de Contabilidad Gubernamental, </w:t>
      </w:r>
      <w:r w:rsidRPr="00AC7C91">
        <w:rPr>
          <w:rFonts w:ascii="Abadi" w:hAnsi="Abadi" w:cs="*Arial-6758-Identity-H"/>
          <w:color w:val="0D0C10"/>
          <w:sz w:val="21"/>
          <w:szCs w:val="21"/>
        </w:rPr>
        <w:t>en las bases y</w:t>
      </w:r>
      <w:r>
        <w:rPr>
          <w:rFonts w:ascii="Abadi" w:hAnsi="Abadi" w:cs="*Arial-6758-Identity-H"/>
          <w:color w:val="0D0C10"/>
          <w:sz w:val="21"/>
          <w:szCs w:val="21"/>
        </w:rPr>
        <w:t xml:space="preserve"> </w:t>
      </w:r>
      <w:r w:rsidRPr="00AC7C91">
        <w:rPr>
          <w:rFonts w:ascii="Abadi" w:hAnsi="Abadi" w:cs="*Arial-6758-Identity-H"/>
          <w:color w:val="0D0C10"/>
          <w:sz w:val="21"/>
          <w:szCs w:val="21"/>
        </w:rPr>
        <w:t>criterios establecidos por el Consejo Nacional de Armonización Contable, en la</w:t>
      </w:r>
      <w:r>
        <w:rPr>
          <w:rFonts w:ascii="Abadi" w:hAnsi="Abadi" w:cs="*Arial-6758-Identity-H"/>
          <w:color w:val="0D0C10"/>
          <w:sz w:val="21"/>
          <w:szCs w:val="21"/>
        </w:rPr>
        <w:t xml:space="preserve"> </w:t>
      </w:r>
      <w:r w:rsidRPr="00AC7C91">
        <w:rPr>
          <w:rFonts w:ascii="Abadi" w:hAnsi="Abadi" w:cs="*Arial-6758-Identity-H"/>
          <w:color w:val="0D0C10"/>
          <w:sz w:val="21"/>
          <w:szCs w:val="21"/>
        </w:rPr>
        <w:t>Ley de Disciplina Financiera de las Entidades Federativas y los Municipios, en la</w:t>
      </w:r>
      <w:r>
        <w:rPr>
          <w:rFonts w:ascii="Abadi" w:hAnsi="Abadi" w:cs="*Arial-6758-Identity-H"/>
          <w:color w:val="0D0C10"/>
          <w:sz w:val="21"/>
          <w:szCs w:val="21"/>
        </w:rPr>
        <w:t xml:space="preserve"> </w:t>
      </w:r>
      <w:r w:rsidRPr="00AC7C91">
        <w:rPr>
          <w:rFonts w:ascii="Abadi" w:hAnsi="Abadi" w:cs="*Arial-6758-Identity-H"/>
          <w:color w:val="0D0C10"/>
          <w:sz w:val="21"/>
          <w:szCs w:val="21"/>
        </w:rPr>
        <w:t>Ley para el Ejercicio y Control de los Recursos Públicos para el Estado y los</w:t>
      </w:r>
      <w:r>
        <w:rPr>
          <w:rFonts w:ascii="Abadi" w:hAnsi="Abadi" w:cs="*Arial-6758-Identity-H"/>
          <w:color w:val="0D0C10"/>
          <w:sz w:val="21"/>
          <w:szCs w:val="21"/>
        </w:rPr>
        <w:t xml:space="preserve"> </w:t>
      </w:r>
      <w:r w:rsidRPr="00AC7C91">
        <w:rPr>
          <w:rFonts w:ascii="Abadi" w:hAnsi="Abadi" w:cs="*Arial-6758-Identity-H"/>
          <w:color w:val="0D0C10"/>
          <w:sz w:val="21"/>
          <w:szCs w:val="21"/>
        </w:rPr>
        <w:t>Municipios de Guanajuato, en las normas aplicables relativas a ingresos y egresos</w:t>
      </w:r>
      <w:r>
        <w:rPr>
          <w:rFonts w:ascii="Abadi" w:hAnsi="Abadi" w:cs="*Arial-6758-Identity-H"/>
          <w:color w:val="0D0C10"/>
          <w:sz w:val="21"/>
          <w:szCs w:val="21"/>
        </w:rPr>
        <w:t xml:space="preserve"> </w:t>
      </w:r>
      <w:r w:rsidRPr="00AC7C91">
        <w:rPr>
          <w:rFonts w:ascii="Abadi" w:hAnsi="Abadi" w:cs="*Arial-6758-Identity-H"/>
          <w:color w:val="0D0C10"/>
          <w:sz w:val="21"/>
          <w:szCs w:val="21"/>
        </w:rPr>
        <w:t>y en las demás disposiciones normativas federales y locales aplicables y vigentes</w:t>
      </w:r>
      <w:r>
        <w:rPr>
          <w:rFonts w:ascii="Abadi" w:hAnsi="Abadi" w:cs="*Arial-6758-Identity-H"/>
          <w:color w:val="0D0C10"/>
          <w:sz w:val="21"/>
          <w:szCs w:val="21"/>
        </w:rPr>
        <w:t xml:space="preserve"> </w:t>
      </w:r>
      <w:r w:rsidRPr="00AC7C91">
        <w:rPr>
          <w:rFonts w:ascii="Abadi" w:hAnsi="Abadi" w:cs="*Arial-6758-Identity-H"/>
          <w:color w:val="0D0C10"/>
          <w:sz w:val="21"/>
          <w:szCs w:val="21"/>
        </w:rPr>
        <w:t>durante el periodo de la revisión. Los procedimientos seleccionados fueron</w:t>
      </w:r>
      <w:r>
        <w:rPr>
          <w:rFonts w:ascii="Abadi" w:hAnsi="Abadi" w:cs="*Arial-6758-Identity-H"/>
          <w:color w:val="0D0C10"/>
          <w:sz w:val="21"/>
          <w:szCs w:val="21"/>
        </w:rPr>
        <w:t xml:space="preserve"> </w:t>
      </w:r>
      <w:r w:rsidRPr="00AC7C91">
        <w:rPr>
          <w:rFonts w:ascii="Abadi" w:hAnsi="Abadi" w:cs="*Arial-6758-Identity-H"/>
          <w:color w:val="0D0C10"/>
          <w:sz w:val="21"/>
          <w:szCs w:val="21"/>
        </w:rPr>
        <w:t>aplicados por el auditor, con base en la evaluación de los riesgos de incorrección</w:t>
      </w:r>
      <w:r>
        <w:rPr>
          <w:rFonts w:ascii="Abadi" w:hAnsi="Abadi" w:cs="*Arial-6758-Identity-H"/>
          <w:color w:val="0D0C10"/>
          <w:sz w:val="21"/>
          <w:szCs w:val="21"/>
        </w:rPr>
        <w:t xml:space="preserve"> </w:t>
      </w:r>
      <w:r w:rsidRPr="00AC7C91">
        <w:rPr>
          <w:rFonts w:ascii="Abadi" w:hAnsi="Abadi" w:cs="*Arial-6758-Identity-H"/>
          <w:color w:val="0D0C10"/>
          <w:sz w:val="21"/>
          <w:szCs w:val="21"/>
        </w:rPr>
        <w:t>material. Al realizar las evaluaciones de riesgo, se consideró el control interno con</w:t>
      </w:r>
      <w:r>
        <w:rPr>
          <w:rFonts w:ascii="Abadi" w:hAnsi="Abadi" w:cs="*Arial-6758-Identity-H"/>
          <w:color w:val="0D0C10"/>
          <w:sz w:val="21"/>
          <w:szCs w:val="21"/>
        </w:rPr>
        <w:t xml:space="preserve"> </w:t>
      </w:r>
      <w:r w:rsidRPr="00AC7C91">
        <w:rPr>
          <w:rFonts w:ascii="Abadi" w:hAnsi="Abadi" w:cs="*Arial-6758-Identity-H"/>
          <w:color w:val="0D0C10"/>
          <w:sz w:val="21"/>
          <w:szCs w:val="21"/>
        </w:rPr>
        <w:t>el fin de diseñar procedimientos de auditoría, pero no con la finalidad de expresar</w:t>
      </w:r>
      <w:r>
        <w:rPr>
          <w:rFonts w:ascii="Abadi" w:hAnsi="Abadi" w:cs="*Arial-6758-Identity-H"/>
          <w:color w:val="0D0C10"/>
          <w:sz w:val="21"/>
          <w:szCs w:val="21"/>
        </w:rPr>
        <w:t xml:space="preserve"> </w:t>
      </w:r>
      <w:r w:rsidRPr="00AC7C91">
        <w:rPr>
          <w:rFonts w:ascii="Abadi" w:hAnsi="Abadi" w:cs="*Arial-6758-Identity-H"/>
          <w:color w:val="0D0C10"/>
          <w:sz w:val="21"/>
          <w:szCs w:val="21"/>
        </w:rPr>
        <w:t>una opinión sobre la eficiencia del mismo.</w:t>
      </w:r>
    </w:p>
    <w:p w14:paraId="22E11F8F" w14:textId="77777777" w:rsidR="00EF6355" w:rsidRPr="00AC7C91" w:rsidRDefault="00EF6355" w:rsidP="00EF6355">
      <w:pPr>
        <w:autoSpaceDE w:val="0"/>
        <w:autoSpaceDN w:val="0"/>
        <w:adjustRightInd w:val="0"/>
        <w:ind w:firstLine="708"/>
        <w:jc w:val="both"/>
        <w:rPr>
          <w:rFonts w:ascii="Abadi" w:hAnsi="Abadi" w:cs="*Arial-6758-Identity-H"/>
          <w:color w:val="0D0C10"/>
          <w:sz w:val="21"/>
          <w:szCs w:val="21"/>
        </w:rPr>
      </w:pPr>
    </w:p>
    <w:p w14:paraId="31846F37" w14:textId="77777777" w:rsidR="00EF6355" w:rsidRPr="00AC7C91" w:rsidRDefault="00EF6355" w:rsidP="00EF6355">
      <w:pPr>
        <w:autoSpaceDE w:val="0"/>
        <w:autoSpaceDN w:val="0"/>
        <w:adjustRightInd w:val="0"/>
        <w:ind w:firstLine="708"/>
        <w:jc w:val="both"/>
        <w:rPr>
          <w:rFonts w:ascii="Abadi" w:hAnsi="Abadi" w:cs="*Arial-6931-Identity-H"/>
          <w:color w:val="0C0B0F"/>
          <w:sz w:val="21"/>
          <w:szCs w:val="21"/>
        </w:rPr>
      </w:pPr>
      <w:r w:rsidRPr="00AC7C91">
        <w:rPr>
          <w:rFonts w:ascii="Abadi" w:hAnsi="Abadi" w:cs="*Arial-6931-Identity-H"/>
          <w:color w:val="0C0B0F"/>
          <w:sz w:val="21"/>
          <w:szCs w:val="21"/>
        </w:rPr>
        <w:t>También se evaluó el registro y presentación de la información contable, las</w:t>
      </w:r>
      <w:r>
        <w:rPr>
          <w:rFonts w:ascii="Abadi" w:hAnsi="Abadi" w:cs="*Arial-6931-Identity-H"/>
          <w:color w:val="0C0B0F"/>
          <w:sz w:val="21"/>
          <w:szCs w:val="21"/>
        </w:rPr>
        <w:t xml:space="preserve"> </w:t>
      </w:r>
      <w:r w:rsidRPr="00AC7C91">
        <w:rPr>
          <w:rFonts w:ascii="Abadi" w:hAnsi="Abadi" w:cs="*Arial-6931-Identity-H"/>
          <w:color w:val="0C0B0F"/>
          <w:sz w:val="21"/>
          <w:szCs w:val="21"/>
        </w:rPr>
        <w:t>variaciones presupuestales, la razonabilidad de las estimaciones y revelaciones</w:t>
      </w:r>
      <w:r>
        <w:rPr>
          <w:rFonts w:ascii="Abadi" w:hAnsi="Abadi" w:cs="*Arial-6931-Identity-H"/>
          <w:color w:val="0C0B0F"/>
          <w:sz w:val="21"/>
          <w:szCs w:val="21"/>
        </w:rPr>
        <w:t xml:space="preserve"> </w:t>
      </w:r>
      <w:r w:rsidRPr="00AC7C91">
        <w:rPr>
          <w:rFonts w:ascii="Abadi" w:hAnsi="Abadi" w:cs="*Arial-6931-Identity-H"/>
          <w:color w:val="0C0B0F"/>
          <w:sz w:val="21"/>
          <w:szCs w:val="21"/>
        </w:rPr>
        <w:t>significativas hechas por la administración, los resultados de la gestión financiera y</w:t>
      </w:r>
      <w:r>
        <w:rPr>
          <w:rFonts w:ascii="Abadi" w:hAnsi="Abadi" w:cs="*Arial-6931-Identity-H"/>
          <w:color w:val="0C0B0F"/>
          <w:sz w:val="21"/>
          <w:szCs w:val="21"/>
        </w:rPr>
        <w:t xml:space="preserve"> </w:t>
      </w:r>
      <w:r w:rsidRPr="00AC7C91">
        <w:rPr>
          <w:rFonts w:ascii="Abadi" w:hAnsi="Abadi" w:cs="*Arial-6931-Identity-H"/>
          <w:color w:val="0C0B0F"/>
          <w:sz w:val="21"/>
          <w:szCs w:val="21"/>
        </w:rPr>
        <w:t>la incidencia de sus operaciones en la hacienda pública del ente fiscalizado, de</w:t>
      </w:r>
      <w:r>
        <w:rPr>
          <w:rFonts w:ascii="Abadi" w:hAnsi="Abadi" w:cs="*Arial-6931-Identity-H"/>
          <w:color w:val="0C0B0F"/>
          <w:sz w:val="21"/>
          <w:szCs w:val="21"/>
        </w:rPr>
        <w:t xml:space="preserve"> </w:t>
      </w:r>
      <w:r w:rsidRPr="00AC7C91">
        <w:rPr>
          <w:rFonts w:ascii="Abadi" w:hAnsi="Abadi" w:cs="*Arial-6931-Identity-H"/>
          <w:color w:val="0C0B0F"/>
          <w:sz w:val="21"/>
          <w:szCs w:val="21"/>
        </w:rPr>
        <w:t>acuerdo a lo dispuesto por los ordenamientos aplicables en la materia, incluyendo</w:t>
      </w:r>
      <w:r>
        <w:rPr>
          <w:rFonts w:ascii="Abadi" w:hAnsi="Abadi" w:cs="*Arial-6931-Identity-H"/>
          <w:color w:val="0C0B0F"/>
          <w:sz w:val="21"/>
          <w:szCs w:val="21"/>
        </w:rPr>
        <w:t xml:space="preserve"> </w:t>
      </w:r>
      <w:r w:rsidRPr="00AC7C91">
        <w:rPr>
          <w:rFonts w:ascii="Abadi" w:hAnsi="Abadi" w:cs="*Arial-6931-Identity-H"/>
          <w:color w:val="0C0B0F"/>
          <w:sz w:val="21"/>
          <w:szCs w:val="21"/>
        </w:rPr>
        <w:t>las políticas contables aplicables a la institución, utilizadas de acuerdo a los</w:t>
      </w:r>
      <w:r>
        <w:rPr>
          <w:rFonts w:ascii="Abadi" w:hAnsi="Abadi" w:cs="*Arial-6931-Identity-H"/>
          <w:color w:val="0C0B0F"/>
          <w:sz w:val="21"/>
          <w:szCs w:val="21"/>
        </w:rPr>
        <w:t xml:space="preserve"> </w:t>
      </w:r>
      <w:r w:rsidRPr="00AC7C91">
        <w:rPr>
          <w:rFonts w:ascii="Abadi" w:hAnsi="Abadi" w:cs="*Arial-6931-Identity-H"/>
          <w:color w:val="0C0B0F"/>
          <w:sz w:val="21"/>
          <w:szCs w:val="21"/>
        </w:rPr>
        <w:t>Postulados Básicos de Contabilidad Gubernamental.</w:t>
      </w:r>
    </w:p>
    <w:p w14:paraId="40AB68A6" w14:textId="77777777" w:rsidR="00EF6355" w:rsidRDefault="00EF6355" w:rsidP="00EF6355">
      <w:pPr>
        <w:autoSpaceDE w:val="0"/>
        <w:autoSpaceDN w:val="0"/>
        <w:adjustRightInd w:val="0"/>
        <w:jc w:val="both"/>
        <w:rPr>
          <w:rFonts w:ascii="Abadi" w:hAnsi="Abadi" w:cs="*Arial-6931-Identity-H"/>
          <w:color w:val="0C0C0E"/>
          <w:sz w:val="21"/>
          <w:szCs w:val="21"/>
        </w:rPr>
      </w:pPr>
    </w:p>
    <w:p w14:paraId="0ADA6FB7" w14:textId="77777777" w:rsidR="00EF6355" w:rsidRPr="00AC7C91" w:rsidRDefault="00EF6355" w:rsidP="00EF6355">
      <w:pPr>
        <w:autoSpaceDE w:val="0"/>
        <w:autoSpaceDN w:val="0"/>
        <w:adjustRightInd w:val="0"/>
        <w:ind w:firstLine="708"/>
        <w:jc w:val="both"/>
        <w:rPr>
          <w:rFonts w:ascii="Abadi" w:hAnsi="Abadi" w:cs="*Arial-6931-Identity-H"/>
          <w:color w:val="0C0C0E"/>
          <w:sz w:val="21"/>
          <w:szCs w:val="21"/>
        </w:rPr>
      </w:pPr>
      <w:r w:rsidRPr="00AC7C91">
        <w:rPr>
          <w:rFonts w:ascii="Abadi" w:hAnsi="Abadi" w:cs="*Arial-6931-Identity-H"/>
          <w:color w:val="0C0C0E"/>
          <w:sz w:val="21"/>
          <w:szCs w:val="21"/>
        </w:rPr>
        <w:t>El 30 de junio de 2022 se notificó a la presidenta municipal de Moroleón,</w:t>
      </w:r>
      <w:r>
        <w:rPr>
          <w:rFonts w:ascii="Abadi" w:hAnsi="Abadi" w:cs="*Arial-6931-Identity-H"/>
          <w:color w:val="0C0C0E"/>
          <w:sz w:val="21"/>
          <w:szCs w:val="21"/>
        </w:rPr>
        <w:t xml:space="preserve"> </w:t>
      </w:r>
      <w:r w:rsidRPr="00AC7C91">
        <w:rPr>
          <w:rFonts w:ascii="Abadi" w:hAnsi="Abadi" w:cs="*Arial-6931-Identity-H"/>
          <w:color w:val="0C0C0E"/>
          <w:sz w:val="21"/>
          <w:szCs w:val="21"/>
        </w:rPr>
        <w:t>Gto., la orden de inicio del procedimiento de revisión de la cuenta pública.</w:t>
      </w:r>
    </w:p>
    <w:p w14:paraId="78FC76ED" w14:textId="77777777" w:rsidR="00EF6355" w:rsidRDefault="00EF6355" w:rsidP="00EF6355">
      <w:pPr>
        <w:autoSpaceDE w:val="0"/>
        <w:autoSpaceDN w:val="0"/>
        <w:adjustRightInd w:val="0"/>
        <w:jc w:val="both"/>
        <w:rPr>
          <w:rFonts w:ascii="Abadi" w:hAnsi="Abadi" w:cs="*Arial-6931-Identity-H"/>
          <w:color w:val="0D0C0F"/>
          <w:sz w:val="21"/>
          <w:szCs w:val="21"/>
        </w:rPr>
      </w:pPr>
    </w:p>
    <w:p w14:paraId="086B4BD3" w14:textId="77777777" w:rsidR="00EF6355" w:rsidRPr="00AC7C91" w:rsidRDefault="00EF6355" w:rsidP="00EF6355">
      <w:pPr>
        <w:autoSpaceDE w:val="0"/>
        <w:autoSpaceDN w:val="0"/>
        <w:adjustRightInd w:val="0"/>
        <w:ind w:firstLine="708"/>
        <w:jc w:val="both"/>
        <w:rPr>
          <w:rFonts w:ascii="Abadi" w:hAnsi="Abadi" w:cs="*Arial-6931-Identity-H"/>
          <w:color w:val="0D0C0F"/>
          <w:sz w:val="21"/>
          <w:szCs w:val="21"/>
        </w:rPr>
      </w:pPr>
      <w:r w:rsidRPr="00AC7C91">
        <w:rPr>
          <w:rFonts w:ascii="Abadi" w:hAnsi="Abadi" w:cs="*Arial-6931-Identity-H"/>
          <w:color w:val="0D0C0F"/>
          <w:sz w:val="21"/>
          <w:szCs w:val="21"/>
        </w:rPr>
        <w:t>El 28 de noviembre de 2022 se notificó a la presidenta municipal de</w:t>
      </w:r>
      <w:r>
        <w:rPr>
          <w:rFonts w:ascii="Abadi" w:hAnsi="Abadi" w:cs="*Arial-6931-Identity-H"/>
          <w:color w:val="0D0C0F"/>
          <w:sz w:val="21"/>
          <w:szCs w:val="21"/>
        </w:rPr>
        <w:t xml:space="preserve"> </w:t>
      </w:r>
      <w:r w:rsidRPr="00AC7C91">
        <w:rPr>
          <w:rFonts w:ascii="Abadi" w:hAnsi="Abadi" w:cs="*Arial-6931-Identity-H"/>
          <w:color w:val="0D0C0F"/>
          <w:sz w:val="21"/>
          <w:szCs w:val="21"/>
        </w:rPr>
        <w:t>Moroleón, Gto., la suspensión del plazo de la revisión materia del presente</w:t>
      </w:r>
      <w:r>
        <w:rPr>
          <w:rFonts w:ascii="Abadi" w:hAnsi="Abadi" w:cs="*Arial-6931-Identity-H"/>
          <w:color w:val="0D0C0F"/>
          <w:sz w:val="21"/>
          <w:szCs w:val="21"/>
        </w:rPr>
        <w:t xml:space="preserve"> </w:t>
      </w:r>
      <w:r w:rsidRPr="00AC7C91">
        <w:rPr>
          <w:rFonts w:ascii="Abadi" w:hAnsi="Abadi" w:cs="*Arial-6931-Identity-H"/>
          <w:color w:val="0D0C0F"/>
          <w:sz w:val="21"/>
          <w:szCs w:val="21"/>
        </w:rPr>
        <w:t>dictamen, de conformidad con lo establecido en el Acuerdo de Suspensión de</w:t>
      </w:r>
      <w:r>
        <w:rPr>
          <w:rFonts w:ascii="Abadi" w:hAnsi="Abadi" w:cs="*Arial-6931-Identity-H"/>
          <w:color w:val="0D0C0F"/>
          <w:sz w:val="21"/>
          <w:szCs w:val="21"/>
        </w:rPr>
        <w:t xml:space="preserve"> </w:t>
      </w:r>
      <w:r w:rsidRPr="00AC7C91">
        <w:rPr>
          <w:rFonts w:ascii="Abadi" w:hAnsi="Abadi" w:cs="*Arial-6931-Identity-H"/>
          <w:color w:val="0D0C0F"/>
          <w:sz w:val="21"/>
          <w:szCs w:val="21"/>
        </w:rPr>
        <w:t>Plazos publicado en el Periódico Oficial del Gobierno del Estado de Guanajuato el</w:t>
      </w:r>
      <w:r>
        <w:rPr>
          <w:rFonts w:ascii="Abadi" w:hAnsi="Abadi" w:cs="*Arial-6931-Identity-H"/>
          <w:color w:val="0D0C0F"/>
          <w:sz w:val="21"/>
          <w:szCs w:val="21"/>
        </w:rPr>
        <w:t xml:space="preserve"> </w:t>
      </w:r>
      <w:r w:rsidRPr="00AC7C91">
        <w:rPr>
          <w:rFonts w:ascii="Abadi" w:hAnsi="Abadi" w:cs="*Arial-6931-Identity-H"/>
          <w:color w:val="0D0C0F"/>
          <w:sz w:val="21"/>
          <w:szCs w:val="21"/>
        </w:rPr>
        <w:t>24 de noviembre de 2022.</w:t>
      </w:r>
    </w:p>
    <w:p w14:paraId="17489C85" w14:textId="77777777" w:rsidR="00EF6355" w:rsidRDefault="00EF6355" w:rsidP="00EF6355">
      <w:pPr>
        <w:autoSpaceDE w:val="0"/>
        <w:autoSpaceDN w:val="0"/>
        <w:adjustRightInd w:val="0"/>
        <w:jc w:val="both"/>
        <w:rPr>
          <w:rFonts w:ascii="Abadi" w:hAnsi="Abadi" w:cs="*Arial-6931-Identity-H"/>
          <w:color w:val="0C0C0F"/>
          <w:sz w:val="21"/>
          <w:szCs w:val="21"/>
        </w:rPr>
      </w:pPr>
    </w:p>
    <w:p w14:paraId="57A95D00" w14:textId="77777777" w:rsidR="00EF6355" w:rsidRPr="00AC7C91" w:rsidRDefault="00EF6355" w:rsidP="00EF6355">
      <w:pPr>
        <w:autoSpaceDE w:val="0"/>
        <w:autoSpaceDN w:val="0"/>
        <w:adjustRightInd w:val="0"/>
        <w:ind w:firstLine="708"/>
        <w:jc w:val="both"/>
        <w:rPr>
          <w:rFonts w:ascii="Abadi" w:hAnsi="Abadi" w:cs="*Arial-6931-Identity-H"/>
          <w:color w:val="0C0C0F"/>
          <w:sz w:val="21"/>
          <w:szCs w:val="21"/>
        </w:rPr>
      </w:pPr>
      <w:r w:rsidRPr="00AC7C91">
        <w:rPr>
          <w:rFonts w:ascii="Abadi" w:hAnsi="Abadi" w:cs="*Arial-6931-Identity-H"/>
          <w:color w:val="0C0C0F"/>
          <w:sz w:val="21"/>
          <w:szCs w:val="21"/>
        </w:rPr>
        <w:t>Asimismo, el 28 de noviembre de 2022, se notificó a la presidenta y al ex</w:t>
      </w:r>
      <w:r>
        <w:rPr>
          <w:rFonts w:ascii="Abadi" w:hAnsi="Abadi" w:cs="*Arial-6931-Identity-H"/>
          <w:color w:val="0C0C0F"/>
          <w:sz w:val="21"/>
          <w:szCs w:val="21"/>
        </w:rPr>
        <w:t xml:space="preserve"> </w:t>
      </w:r>
      <w:r w:rsidRPr="00AC7C91">
        <w:rPr>
          <w:rFonts w:ascii="Abadi" w:hAnsi="Abadi" w:cs="*Arial-6931-Identity-H"/>
          <w:color w:val="0C0C0F"/>
          <w:sz w:val="21"/>
          <w:szCs w:val="21"/>
        </w:rPr>
        <w:t>presidente municipales, así como al ex presidente municipal interino de Moroleón,</w:t>
      </w:r>
      <w:r>
        <w:rPr>
          <w:rFonts w:ascii="Abadi" w:hAnsi="Abadi" w:cs="*Arial-6931-Identity-H"/>
          <w:color w:val="0C0C0F"/>
          <w:sz w:val="21"/>
          <w:szCs w:val="21"/>
        </w:rPr>
        <w:t xml:space="preserve"> </w:t>
      </w:r>
      <w:r w:rsidRPr="00AC7C91">
        <w:rPr>
          <w:rFonts w:ascii="Abadi" w:hAnsi="Abadi" w:cs="*Arial-6931-Identity-H"/>
          <w:color w:val="0C0C0F"/>
          <w:sz w:val="21"/>
          <w:szCs w:val="21"/>
        </w:rPr>
        <w:t>Gto., el pliego de observaciones y recomendaciones derivado de la revisión</w:t>
      </w:r>
      <w:r>
        <w:rPr>
          <w:rFonts w:ascii="Abadi" w:hAnsi="Abadi" w:cs="*Arial-6931-Identity-H"/>
          <w:color w:val="0C0C0F"/>
          <w:sz w:val="21"/>
          <w:szCs w:val="21"/>
        </w:rPr>
        <w:t xml:space="preserve"> </w:t>
      </w:r>
      <w:r w:rsidRPr="00AC7C91">
        <w:rPr>
          <w:rFonts w:ascii="Abadi" w:hAnsi="Abadi" w:cs="*Arial-6931-Identity-H"/>
          <w:color w:val="0C0C0F"/>
          <w:sz w:val="21"/>
          <w:szCs w:val="21"/>
        </w:rPr>
        <w:t>practicada a la cuenta pública municipal de Moroleón, Gto., correspondiente al</w:t>
      </w:r>
      <w:r>
        <w:rPr>
          <w:rFonts w:ascii="Abadi" w:hAnsi="Abadi" w:cs="*Arial-6931-Identity-H"/>
          <w:color w:val="0C0C0F"/>
          <w:sz w:val="21"/>
          <w:szCs w:val="21"/>
        </w:rPr>
        <w:t xml:space="preserve"> </w:t>
      </w:r>
      <w:r w:rsidRPr="00AC7C91">
        <w:rPr>
          <w:rFonts w:ascii="Abadi" w:hAnsi="Abadi" w:cs="*Arial-6931-Identity-H"/>
          <w:color w:val="0C0C0F"/>
          <w:sz w:val="21"/>
          <w:szCs w:val="21"/>
        </w:rPr>
        <w:t xml:space="preserve">ejercicio fiscal del año 2021, al cual se dio respuesta </w:t>
      </w:r>
      <w:r w:rsidRPr="00AC7C91">
        <w:rPr>
          <w:rFonts w:ascii="Abadi" w:hAnsi="Abadi" w:cs="*Arial-6931-Identity-H"/>
          <w:color w:val="0C0C0F"/>
          <w:sz w:val="21"/>
          <w:szCs w:val="21"/>
        </w:rPr>
        <w:lastRenderedPageBreak/>
        <w:t>el 9 de diciembre de 2022,</w:t>
      </w:r>
      <w:r>
        <w:rPr>
          <w:rFonts w:ascii="Abadi" w:hAnsi="Abadi" w:cs="*Arial-6931-Identity-H"/>
          <w:color w:val="0C0C0F"/>
          <w:sz w:val="21"/>
          <w:szCs w:val="21"/>
        </w:rPr>
        <w:t xml:space="preserve"> </w:t>
      </w:r>
      <w:r w:rsidRPr="00AC7C91">
        <w:rPr>
          <w:rFonts w:ascii="Abadi" w:hAnsi="Abadi" w:cs="*Arial-6931-Identity-H"/>
          <w:color w:val="0C0C0F"/>
          <w:sz w:val="21"/>
          <w:szCs w:val="21"/>
        </w:rPr>
        <w:t>por parte del tesorero municipal de Moroleón, Gto.</w:t>
      </w:r>
    </w:p>
    <w:p w14:paraId="1761BC2B" w14:textId="77777777" w:rsidR="00EF6355" w:rsidRDefault="00EF6355" w:rsidP="00EF6355">
      <w:pPr>
        <w:autoSpaceDE w:val="0"/>
        <w:autoSpaceDN w:val="0"/>
        <w:adjustRightInd w:val="0"/>
        <w:jc w:val="both"/>
        <w:rPr>
          <w:rFonts w:ascii="Abadi" w:hAnsi="Abadi" w:cs="*Arial-6931-Identity-H"/>
          <w:color w:val="0C0C0F"/>
          <w:sz w:val="21"/>
          <w:szCs w:val="21"/>
        </w:rPr>
      </w:pPr>
    </w:p>
    <w:p w14:paraId="1B7C7811" w14:textId="77777777" w:rsidR="00EF6355" w:rsidRPr="00AC7C91" w:rsidRDefault="00EF6355" w:rsidP="00EF6355">
      <w:pPr>
        <w:autoSpaceDE w:val="0"/>
        <w:autoSpaceDN w:val="0"/>
        <w:adjustRightInd w:val="0"/>
        <w:ind w:firstLine="708"/>
        <w:jc w:val="both"/>
        <w:rPr>
          <w:rFonts w:ascii="Abadi" w:hAnsi="Abadi" w:cs="*Arial-6931-Identity-H"/>
          <w:color w:val="0C0C0F"/>
          <w:sz w:val="21"/>
          <w:szCs w:val="21"/>
        </w:rPr>
      </w:pPr>
      <w:r w:rsidRPr="00AC7C91">
        <w:rPr>
          <w:rFonts w:ascii="Abadi" w:hAnsi="Abadi" w:cs="*Arial-6931-Identity-H"/>
          <w:color w:val="0C0C0F"/>
          <w:sz w:val="21"/>
          <w:szCs w:val="21"/>
        </w:rPr>
        <w:t>El informe de resultados se notificó a la presidenta y al ex presidente</w:t>
      </w:r>
      <w:r>
        <w:rPr>
          <w:rFonts w:ascii="Abadi" w:hAnsi="Abadi" w:cs="*Arial-6931-Identity-H"/>
          <w:color w:val="0C0C0F"/>
          <w:sz w:val="21"/>
          <w:szCs w:val="21"/>
        </w:rPr>
        <w:t xml:space="preserve"> </w:t>
      </w:r>
      <w:r w:rsidRPr="00AC7C91">
        <w:rPr>
          <w:rFonts w:ascii="Abadi" w:hAnsi="Abadi" w:cs="*Arial-6931-Identity-H"/>
          <w:color w:val="0C0C0F"/>
          <w:sz w:val="21"/>
          <w:szCs w:val="21"/>
        </w:rPr>
        <w:t>municipales de Moroleón, Gto., el 13 de febrero de 2023 y al ex presidente</w:t>
      </w:r>
      <w:r>
        <w:rPr>
          <w:rFonts w:ascii="Abadi" w:hAnsi="Abadi" w:cs="*Arial-6931-Identity-H"/>
          <w:color w:val="0C0C0F"/>
          <w:sz w:val="21"/>
          <w:szCs w:val="21"/>
        </w:rPr>
        <w:t xml:space="preserve"> </w:t>
      </w:r>
      <w:r w:rsidRPr="00AC7C91">
        <w:rPr>
          <w:rFonts w:ascii="Abadi" w:hAnsi="Abadi" w:cs="*Arial-6931-Identity-H"/>
          <w:color w:val="0C0C0F"/>
          <w:sz w:val="21"/>
          <w:szCs w:val="21"/>
        </w:rPr>
        <w:t>municipal interino, el 14 de febrero de 2023, para que, en su caso, hicieran valer el</w:t>
      </w:r>
      <w:r>
        <w:rPr>
          <w:rFonts w:ascii="Abadi" w:hAnsi="Abadi" w:cs="*Arial-6931-Identity-H"/>
          <w:color w:val="0C0C0F"/>
          <w:sz w:val="21"/>
          <w:szCs w:val="21"/>
        </w:rPr>
        <w:t xml:space="preserve"> </w:t>
      </w:r>
      <w:r w:rsidRPr="00AC7C91">
        <w:rPr>
          <w:rFonts w:ascii="Abadi" w:hAnsi="Abadi" w:cs="*Arial-6931-Identity-H"/>
          <w:color w:val="0C0C0F"/>
          <w:sz w:val="21"/>
          <w:szCs w:val="21"/>
        </w:rPr>
        <w:t>recurso de reconsideración previsto por los artículos del 48 al 55 de la Ley de</w:t>
      </w:r>
      <w:r>
        <w:rPr>
          <w:rFonts w:ascii="Abadi" w:hAnsi="Abadi" w:cs="*Arial-6931-Identity-H"/>
          <w:color w:val="0C0C0F"/>
          <w:sz w:val="21"/>
          <w:szCs w:val="21"/>
        </w:rPr>
        <w:t xml:space="preserve"> </w:t>
      </w:r>
      <w:r w:rsidRPr="00AC7C91">
        <w:rPr>
          <w:rFonts w:ascii="Abadi" w:hAnsi="Abadi" w:cs="*Arial-6931-Identity-H"/>
          <w:color w:val="0C0C0F"/>
          <w:sz w:val="21"/>
          <w:szCs w:val="21"/>
        </w:rPr>
        <w:t>Fiscalización Superior del Estado de Guanajuato, haciéndoles saber que contaban</w:t>
      </w:r>
      <w:r>
        <w:rPr>
          <w:rFonts w:ascii="Abadi" w:hAnsi="Abadi" w:cs="*Arial-6931-Identity-H"/>
          <w:color w:val="0C0C0F"/>
          <w:sz w:val="21"/>
          <w:szCs w:val="21"/>
        </w:rPr>
        <w:t xml:space="preserve"> </w:t>
      </w:r>
      <w:r w:rsidRPr="00AC7C91">
        <w:rPr>
          <w:rFonts w:ascii="Abadi" w:hAnsi="Abadi" w:cs="*Arial-6931-Identity-H"/>
          <w:color w:val="0C0C0F"/>
          <w:sz w:val="21"/>
          <w:szCs w:val="21"/>
        </w:rPr>
        <w:t>con un término de cinco días hábiles para tal efecto. Con lo anterior, se dio</w:t>
      </w:r>
      <w:r>
        <w:rPr>
          <w:rFonts w:ascii="Abadi" w:hAnsi="Abadi" w:cs="*Arial-6931-Identity-H"/>
          <w:color w:val="0C0C0F"/>
          <w:sz w:val="21"/>
          <w:szCs w:val="21"/>
        </w:rPr>
        <w:t xml:space="preserve"> </w:t>
      </w:r>
      <w:r w:rsidRPr="00AC7C91">
        <w:rPr>
          <w:rFonts w:ascii="Abadi" w:hAnsi="Abadi" w:cs="*Arial-6931-Identity-H"/>
          <w:color w:val="0C0C0F"/>
          <w:sz w:val="21"/>
          <w:szCs w:val="21"/>
        </w:rPr>
        <w:t>cumplimiento a la fracción IV del artículo 37 de la citada Ley.</w:t>
      </w:r>
    </w:p>
    <w:p w14:paraId="1116F1BB" w14:textId="77777777" w:rsidR="00EF6355" w:rsidRDefault="00EF6355" w:rsidP="00EF6355">
      <w:pPr>
        <w:autoSpaceDE w:val="0"/>
        <w:autoSpaceDN w:val="0"/>
        <w:adjustRightInd w:val="0"/>
        <w:jc w:val="both"/>
        <w:rPr>
          <w:rFonts w:ascii="Abadi" w:hAnsi="Abadi" w:cs="*Arial-6931-Identity-H"/>
          <w:color w:val="0C0C0E"/>
          <w:sz w:val="21"/>
          <w:szCs w:val="21"/>
        </w:rPr>
      </w:pPr>
    </w:p>
    <w:p w14:paraId="38444656" w14:textId="77777777" w:rsidR="00EF6355" w:rsidRPr="00AC7C91" w:rsidRDefault="00EF6355" w:rsidP="00EF6355">
      <w:pPr>
        <w:autoSpaceDE w:val="0"/>
        <w:autoSpaceDN w:val="0"/>
        <w:adjustRightInd w:val="0"/>
        <w:ind w:firstLine="708"/>
        <w:jc w:val="both"/>
        <w:rPr>
          <w:rFonts w:ascii="Abadi" w:hAnsi="Abadi" w:cs="*Arial-6931-Identity-H"/>
          <w:color w:val="0C0C0E"/>
          <w:sz w:val="21"/>
          <w:szCs w:val="21"/>
        </w:rPr>
      </w:pPr>
      <w:r w:rsidRPr="00AC7C91">
        <w:rPr>
          <w:rFonts w:ascii="Abadi" w:hAnsi="Abadi" w:cs="*Arial-6931-Identity-H"/>
          <w:color w:val="0C0C0E"/>
          <w:sz w:val="21"/>
          <w:szCs w:val="21"/>
        </w:rPr>
        <w:t>Este término transcurrió sin que, dentro del mismo, se hubiere promovido el</w:t>
      </w:r>
      <w:r>
        <w:rPr>
          <w:rFonts w:ascii="Abadi" w:hAnsi="Abadi" w:cs="*Arial-6931-Identity-H"/>
          <w:color w:val="0C0C0E"/>
          <w:sz w:val="21"/>
          <w:szCs w:val="21"/>
        </w:rPr>
        <w:t xml:space="preserve"> </w:t>
      </w:r>
      <w:r w:rsidRPr="00AC7C91">
        <w:rPr>
          <w:rFonts w:ascii="Abadi" w:hAnsi="Abadi" w:cs="*Arial-6931-Identity-H"/>
          <w:color w:val="0C0C0E"/>
          <w:sz w:val="21"/>
          <w:szCs w:val="21"/>
        </w:rPr>
        <w:t>recurso de reconsideración, como consta en la razón levantada por el Auditor</w:t>
      </w:r>
      <w:r>
        <w:rPr>
          <w:rFonts w:ascii="Abadi" w:hAnsi="Abadi" w:cs="*Arial-6931-Identity-H"/>
          <w:color w:val="0C0C0E"/>
          <w:sz w:val="21"/>
          <w:szCs w:val="21"/>
        </w:rPr>
        <w:t xml:space="preserve"> </w:t>
      </w:r>
      <w:r w:rsidRPr="00AC7C91">
        <w:rPr>
          <w:rFonts w:ascii="Abadi" w:hAnsi="Abadi" w:cs="*Arial-6931-Identity-H"/>
          <w:color w:val="0C0C0E"/>
          <w:sz w:val="21"/>
          <w:szCs w:val="21"/>
        </w:rPr>
        <w:t>Superior del Estado el 22 de febrero de 2023, en la que se realiza el cómputo del</w:t>
      </w:r>
      <w:r>
        <w:rPr>
          <w:rFonts w:ascii="Abadi" w:hAnsi="Abadi" w:cs="*Arial-6931-Identity-H"/>
          <w:color w:val="0C0C0E"/>
          <w:sz w:val="21"/>
          <w:szCs w:val="21"/>
        </w:rPr>
        <w:t xml:space="preserve"> </w:t>
      </w:r>
      <w:r w:rsidRPr="00AC7C91">
        <w:rPr>
          <w:rFonts w:ascii="Abadi" w:hAnsi="Abadi" w:cs="*Arial-6931-Identity-H"/>
          <w:color w:val="0C0C0E"/>
          <w:sz w:val="21"/>
          <w:szCs w:val="21"/>
        </w:rPr>
        <w:t>término para la interposición del recurso, contado a partir del día hábil siguiente al</w:t>
      </w:r>
      <w:r>
        <w:rPr>
          <w:rFonts w:ascii="Abadi" w:hAnsi="Abadi" w:cs="*Arial-6931-Identity-H"/>
          <w:color w:val="0C0C0E"/>
          <w:sz w:val="21"/>
          <w:szCs w:val="21"/>
        </w:rPr>
        <w:t xml:space="preserve"> </w:t>
      </w:r>
      <w:r w:rsidRPr="00AC7C91">
        <w:rPr>
          <w:rFonts w:ascii="Abadi" w:hAnsi="Abadi" w:cs="*Arial-6931-Identity-H"/>
          <w:color w:val="0C0C0E"/>
          <w:sz w:val="21"/>
          <w:szCs w:val="21"/>
        </w:rPr>
        <w:t>de la notificación del informe de resultados.</w:t>
      </w:r>
    </w:p>
    <w:p w14:paraId="2E4B1BF2" w14:textId="77777777" w:rsidR="00EF6355" w:rsidRDefault="00EF6355" w:rsidP="00EF6355">
      <w:pPr>
        <w:autoSpaceDE w:val="0"/>
        <w:autoSpaceDN w:val="0"/>
        <w:adjustRightInd w:val="0"/>
        <w:jc w:val="both"/>
        <w:rPr>
          <w:rFonts w:ascii="Abadi" w:hAnsi="Abadi" w:cs="*Arial-Bold-8744-Identity-H"/>
          <w:b/>
          <w:bCs/>
          <w:color w:val="0D0B12"/>
          <w:sz w:val="21"/>
          <w:szCs w:val="21"/>
        </w:rPr>
      </w:pPr>
    </w:p>
    <w:p w14:paraId="127BF06D" w14:textId="77777777" w:rsidR="00EF6355" w:rsidRPr="00AC7C91" w:rsidRDefault="00EF6355" w:rsidP="00EF6355">
      <w:pPr>
        <w:autoSpaceDE w:val="0"/>
        <w:autoSpaceDN w:val="0"/>
        <w:adjustRightInd w:val="0"/>
        <w:jc w:val="both"/>
        <w:rPr>
          <w:rFonts w:ascii="Abadi" w:hAnsi="Abadi" w:cs="*Arial-Bold-8744-Identity-H"/>
          <w:b/>
          <w:bCs/>
          <w:color w:val="0D0B12"/>
          <w:sz w:val="21"/>
          <w:szCs w:val="21"/>
        </w:rPr>
      </w:pPr>
      <w:r w:rsidRPr="00AC7C91">
        <w:rPr>
          <w:rFonts w:ascii="Abadi" w:hAnsi="Abadi" w:cs="*Arial-Bold-8744-Identity-H"/>
          <w:b/>
          <w:bCs/>
          <w:color w:val="0D0B12"/>
          <w:sz w:val="21"/>
          <w:szCs w:val="21"/>
        </w:rPr>
        <w:t>IV. Contenido del Informe de Resultados:</w:t>
      </w:r>
    </w:p>
    <w:p w14:paraId="37C35373" w14:textId="77777777" w:rsidR="00EF6355" w:rsidRPr="00AC7C91" w:rsidRDefault="00EF6355" w:rsidP="00EF6355">
      <w:pPr>
        <w:autoSpaceDE w:val="0"/>
        <w:autoSpaceDN w:val="0"/>
        <w:adjustRightInd w:val="0"/>
        <w:jc w:val="both"/>
        <w:rPr>
          <w:rFonts w:ascii="Abadi" w:hAnsi="Abadi" w:cs="*Arial-8745-Identity-H"/>
          <w:color w:val="1B1B1B"/>
          <w:sz w:val="21"/>
          <w:szCs w:val="21"/>
        </w:rPr>
      </w:pPr>
    </w:p>
    <w:p w14:paraId="5B65320D" w14:textId="77777777" w:rsidR="00EF6355" w:rsidRDefault="00EF6355" w:rsidP="00EF6355">
      <w:pPr>
        <w:autoSpaceDE w:val="0"/>
        <w:autoSpaceDN w:val="0"/>
        <w:adjustRightInd w:val="0"/>
        <w:ind w:firstLine="708"/>
        <w:jc w:val="both"/>
        <w:rPr>
          <w:rFonts w:ascii="Abadi" w:hAnsi="Abadi" w:cs="*Arial-8743-Identity-H"/>
          <w:color w:val="0E0D11"/>
          <w:sz w:val="21"/>
          <w:szCs w:val="21"/>
        </w:rPr>
      </w:pPr>
      <w:r w:rsidRPr="00AC7C91">
        <w:rPr>
          <w:rFonts w:ascii="Abadi" w:hAnsi="Abadi" w:cs="*Arial-8743-Identity-H"/>
          <w:color w:val="0E0D11"/>
          <w:sz w:val="21"/>
          <w:szCs w:val="21"/>
        </w:rPr>
        <w:t xml:space="preserve">En cumplimiento a lo establecido por el artículo 37, fracción </w:t>
      </w:r>
      <w:r>
        <w:rPr>
          <w:rFonts w:ascii="Abadi" w:hAnsi="Abadi" w:cs="*Arial-8743-Identity-H"/>
          <w:color w:val="0E0D11"/>
          <w:sz w:val="21"/>
          <w:szCs w:val="21"/>
        </w:rPr>
        <w:t>III</w:t>
      </w:r>
      <w:r w:rsidRPr="00AC7C91">
        <w:rPr>
          <w:rFonts w:ascii="Abadi" w:hAnsi="Abadi" w:cs="*Arial-8743-Identity-H"/>
          <w:color w:val="0E0D11"/>
          <w:sz w:val="21"/>
          <w:szCs w:val="21"/>
        </w:rPr>
        <w:t xml:space="preserve"> de la Ley de</w:t>
      </w:r>
      <w:r>
        <w:rPr>
          <w:rFonts w:ascii="Abadi" w:hAnsi="Abadi" w:cs="*Arial-8743-Identity-H"/>
          <w:color w:val="0E0D11"/>
          <w:sz w:val="21"/>
          <w:szCs w:val="21"/>
        </w:rPr>
        <w:t xml:space="preserve"> </w:t>
      </w:r>
      <w:r w:rsidRPr="00AC7C91">
        <w:rPr>
          <w:rFonts w:ascii="Abadi" w:hAnsi="Abadi" w:cs="*Arial-8743-Identity-H"/>
          <w:color w:val="0E0D11"/>
          <w:sz w:val="21"/>
          <w:szCs w:val="21"/>
        </w:rPr>
        <w:t>Fiscalización Superior del Estado, el informe de resultados contiene los siguientes</w:t>
      </w:r>
      <w:r>
        <w:rPr>
          <w:rFonts w:ascii="Abadi" w:hAnsi="Abadi" w:cs="*Arial-8743-Identity-H"/>
          <w:color w:val="0E0D11"/>
          <w:sz w:val="21"/>
          <w:szCs w:val="21"/>
        </w:rPr>
        <w:t xml:space="preserve"> </w:t>
      </w:r>
      <w:r w:rsidRPr="00AC7C91">
        <w:rPr>
          <w:rFonts w:ascii="Abadi" w:hAnsi="Abadi" w:cs="*Arial-8743-Identity-H"/>
          <w:color w:val="0E0D11"/>
          <w:sz w:val="21"/>
          <w:szCs w:val="21"/>
        </w:rPr>
        <w:t>apartados:</w:t>
      </w:r>
    </w:p>
    <w:p w14:paraId="543DFD4E" w14:textId="77777777" w:rsidR="00EF6355" w:rsidRPr="00AC7C91" w:rsidRDefault="00EF6355" w:rsidP="00EF6355">
      <w:pPr>
        <w:autoSpaceDE w:val="0"/>
        <w:autoSpaceDN w:val="0"/>
        <w:adjustRightInd w:val="0"/>
        <w:jc w:val="both"/>
        <w:rPr>
          <w:rFonts w:ascii="Abadi" w:hAnsi="Abadi" w:cs="*Arial-8743-Identity-H"/>
          <w:color w:val="0E0D11"/>
          <w:sz w:val="21"/>
          <w:szCs w:val="21"/>
        </w:rPr>
      </w:pPr>
    </w:p>
    <w:p w14:paraId="692B7858" w14:textId="77777777" w:rsidR="00EF6355" w:rsidRPr="00AC7C91" w:rsidRDefault="00EF6355" w:rsidP="00EF6355">
      <w:pPr>
        <w:autoSpaceDE w:val="0"/>
        <w:autoSpaceDN w:val="0"/>
        <w:adjustRightInd w:val="0"/>
        <w:jc w:val="both"/>
        <w:rPr>
          <w:rFonts w:ascii="Abadi" w:hAnsi="Abadi" w:cs="*Arial-Bold-8744-Identity-H"/>
          <w:b/>
          <w:bCs/>
          <w:color w:val="0C0C11"/>
          <w:sz w:val="21"/>
          <w:szCs w:val="21"/>
        </w:rPr>
      </w:pPr>
      <w:r w:rsidRPr="00AC7C91">
        <w:rPr>
          <w:rFonts w:ascii="Abadi" w:hAnsi="Abadi" w:cs="*Arial-Bold-8744-Identity-H"/>
          <w:b/>
          <w:bCs/>
          <w:color w:val="0C0C11"/>
          <w:sz w:val="21"/>
          <w:szCs w:val="21"/>
        </w:rPr>
        <w:t>a} Introducción.</w:t>
      </w:r>
    </w:p>
    <w:p w14:paraId="43B4AE19" w14:textId="77777777" w:rsidR="00EF6355" w:rsidRDefault="00EF6355" w:rsidP="00EF6355">
      <w:pPr>
        <w:autoSpaceDE w:val="0"/>
        <w:autoSpaceDN w:val="0"/>
        <w:adjustRightInd w:val="0"/>
        <w:jc w:val="both"/>
        <w:rPr>
          <w:rFonts w:ascii="Abadi" w:hAnsi="Abadi" w:cs="*Arial-8743-Identity-H"/>
          <w:color w:val="0C0C0F"/>
          <w:sz w:val="21"/>
          <w:szCs w:val="21"/>
        </w:rPr>
      </w:pPr>
    </w:p>
    <w:p w14:paraId="0587BEAA" w14:textId="77777777" w:rsidR="00EF6355" w:rsidRPr="00AC7C91" w:rsidRDefault="00EF6355" w:rsidP="00EF6355">
      <w:pPr>
        <w:autoSpaceDE w:val="0"/>
        <w:autoSpaceDN w:val="0"/>
        <w:adjustRightInd w:val="0"/>
        <w:ind w:firstLine="708"/>
        <w:jc w:val="both"/>
        <w:rPr>
          <w:rFonts w:ascii="Abadi" w:hAnsi="Abadi" w:cs="*Arial-8743-Identity-H"/>
          <w:color w:val="0C0C0F"/>
          <w:sz w:val="21"/>
          <w:szCs w:val="21"/>
        </w:rPr>
      </w:pPr>
      <w:r w:rsidRPr="00AC7C91">
        <w:rPr>
          <w:rFonts w:ascii="Abadi" w:hAnsi="Abadi" w:cs="*Arial-8743-Identity-H"/>
          <w:color w:val="0C0C0F"/>
          <w:sz w:val="21"/>
          <w:szCs w:val="21"/>
        </w:rPr>
        <w:t>Por lo que se refiere a este punto, se establecen los criterios de selección;</w:t>
      </w:r>
      <w:r>
        <w:rPr>
          <w:rFonts w:ascii="Abadi" w:hAnsi="Abadi" w:cs="*Arial-8743-Identity-H"/>
          <w:color w:val="0C0C0F"/>
          <w:sz w:val="21"/>
          <w:szCs w:val="21"/>
        </w:rPr>
        <w:t xml:space="preserve"> </w:t>
      </w:r>
      <w:r w:rsidRPr="00AC7C91">
        <w:rPr>
          <w:rFonts w:ascii="Abadi" w:hAnsi="Abadi" w:cs="*Arial-8743-Identity-H"/>
          <w:color w:val="0C0C0F"/>
          <w:sz w:val="21"/>
          <w:szCs w:val="21"/>
        </w:rPr>
        <w:t>el objetivo de la revisión; el alcance de la revisión respecto a los apartados de</w:t>
      </w:r>
      <w:r>
        <w:rPr>
          <w:rFonts w:ascii="Abadi" w:hAnsi="Abadi" w:cs="*Arial-8743-Identity-H"/>
          <w:color w:val="0C0C0F"/>
          <w:sz w:val="21"/>
          <w:szCs w:val="21"/>
        </w:rPr>
        <w:t xml:space="preserve"> </w:t>
      </w:r>
      <w:r w:rsidRPr="00AC7C91">
        <w:rPr>
          <w:rFonts w:ascii="Abadi" w:hAnsi="Abadi" w:cs="*Arial-8743-Identity-H"/>
          <w:color w:val="0C0C0F"/>
          <w:sz w:val="21"/>
          <w:szCs w:val="21"/>
        </w:rPr>
        <w:t>ingresos y egresos, precisando que el detalle de los alcances de la revisión se</w:t>
      </w:r>
      <w:r>
        <w:rPr>
          <w:rFonts w:ascii="Abadi" w:hAnsi="Abadi" w:cs="*Arial-8743-Identity-H"/>
          <w:color w:val="0C0C0F"/>
          <w:sz w:val="21"/>
          <w:szCs w:val="21"/>
        </w:rPr>
        <w:t xml:space="preserve"> </w:t>
      </w:r>
      <w:r w:rsidRPr="00AC7C91">
        <w:rPr>
          <w:rFonts w:ascii="Abadi" w:hAnsi="Abadi" w:cs="*Arial-8743-Identity-H"/>
          <w:color w:val="0C0C0F"/>
          <w:sz w:val="21"/>
          <w:szCs w:val="21"/>
        </w:rPr>
        <w:t>consigna en el Anexo 001 del informe de resultados.</w:t>
      </w:r>
    </w:p>
    <w:p w14:paraId="43AA4178" w14:textId="77777777" w:rsidR="00EF6355" w:rsidRDefault="00EF6355" w:rsidP="00EF6355">
      <w:pPr>
        <w:autoSpaceDE w:val="0"/>
        <w:autoSpaceDN w:val="0"/>
        <w:adjustRightInd w:val="0"/>
        <w:jc w:val="both"/>
        <w:rPr>
          <w:rFonts w:ascii="Abadi" w:hAnsi="Abadi" w:cs="*Arial-8743-Identity-H"/>
          <w:color w:val="0D0C10"/>
          <w:sz w:val="21"/>
          <w:szCs w:val="21"/>
        </w:rPr>
      </w:pPr>
    </w:p>
    <w:p w14:paraId="759E7DE5" w14:textId="77777777" w:rsidR="00EF6355" w:rsidRPr="00AC7C91" w:rsidRDefault="00EF6355" w:rsidP="00EF6355">
      <w:pPr>
        <w:autoSpaceDE w:val="0"/>
        <w:autoSpaceDN w:val="0"/>
        <w:adjustRightInd w:val="0"/>
        <w:ind w:firstLine="708"/>
        <w:jc w:val="both"/>
        <w:rPr>
          <w:rFonts w:ascii="Abadi" w:hAnsi="Abadi" w:cs="*Arial-8743-Identity-H"/>
          <w:color w:val="0D0C10"/>
          <w:sz w:val="21"/>
          <w:szCs w:val="21"/>
        </w:rPr>
      </w:pPr>
      <w:r w:rsidRPr="00AC7C91">
        <w:rPr>
          <w:rFonts w:ascii="Abadi" w:hAnsi="Abadi" w:cs="*Arial-8743-Identity-H"/>
          <w:color w:val="0D0C10"/>
          <w:sz w:val="21"/>
          <w:szCs w:val="21"/>
        </w:rPr>
        <w:t>Por otra parte, en este apartado se precisan los procedimientos de auditoría</w:t>
      </w:r>
      <w:r>
        <w:rPr>
          <w:rFonts w:ascii="Abadi" w:hAnsi="Abadi" w:cs="*Arial-8743-Identity-H"/>
          <w:color w:val="0D0C10"/>
          <w:sz w:val="21"/>
          <w:szCs w:val="21"/>
        </w:rPr>
        <w:t xml:space="preserve"> </w:t>
      </w:r>
      <w:r w:rsidRPr="00AC7C91">
        <w:rPr>
          <w:rFonts w:ascii="Abadi" w:hAnsi="Abadi" w:cs="*Arial-8743-Identity-H"/>
          <w:color w:val="0D0C10"/>
          <w:sz w:val="21"/>
          <w:szCs w:val="21"/>
        </w:rPr>
        <w:t>aplicados, siendo estos: inspección, observación, confirmación externa, recálculo,</w:t>
      </w:r>
      <w:r>
        <w:rPr>
          <w:rFonts w:ascii="Abadi" w:hAnsi="Abadi" w:cs="*Arial-8743-Identity-H"/>
          <w:color w:val="0D0C10"/>
          <w:sz w:val="21"/>
          <w:szCs w:val="21"/>
        </w:rPr>
        <w:t xml:space="preserve"> </w:t>
      </w:r>
      <w:r w:rsidRPr="00AC7C91">
        <w:rPr>
          <w:rFonts w:ascii="Abadi" w:hAnsi="Abadi" w:cs="*Arial-8743-Identity-H"/>
          <w:color w:val="0D0C10"/>
          <w:sz w:val="21"/>
          <w:szCs w:val="21"/>
        </w:rPr>
        <w:t>procedimientos analíticos, re ejecución e indagación.</w:t>
      </w:r>
      <w:r>
        <w:rPr>
          <w:rFonts w:ascii="Abadi" w:hAnsi="Abadi" w:cs="*Arial-8743-Identity-H"/>
          <w:color w:val="0D0C10"/>
          <w:sz w:val="21"/>
          <w:szCs w:val="21"/>
        </w:rPr>
        <w:t xml:space="preserve"> </w:t>
      </w:r>
    </w:p>
    <w:p w14:paraId="5C50AA35" w14:textId="77777777" w:rsidR="00EF6355" w:rsidRDefault="00EF6355" w:rsidP="00EF6355">
      <w:pPr>
        <w:autoSpaceDE w:val="0"/>
        <w:autoSpaceDN w:val="0"/>
        <w:adjustRightInd w:val="0"/>
        <w:jc w:val="both"/>
        <w:rPr>
          <w:rFonts w:ascii="Abadi" w:hAnsi="Abadi" w:cs="*Arial-8743-Identity-H"/>
          <w:color w:val="0D0C10"/>
          <w:sz w:val="21"/>
          <w:szCs w:val="21"/>
        </w:rPr>
      </w:pPr>
    </w:p>
    <w:p w14:paraId="1D9EA260" w14:textId="77777777" w:rsidR="00EF6355" w:rsidRPr="00AC7C91" w:rsidRDefault="00EF6355" w:rsidP="00EF6355">
      <w:pPr>
        <w:autoSpaceDE w:val="0"/>
        <w:autoSpaceDN w:val="0"/>
        <w:adjustRightInd w:val="0"/>
        <w:ind w:firstLine="708"/>
        <w:jc w:val="both"/>
        <w:rPr>
          <w:rFonts w:ascii="Abadi" w:hAnsi="Abadi" w:cs="*Arial-8743-Identity-H"/>
          <w:color w:val="0D0C10"/>
          <w:sz w:val="21"/>
          <w:szCs w:val="21"/>
        </w:rPr>
      </w:pPr>
      <w:r w:rsidRPr="00AC7C91">
        <w:rPr>
          <w:rFonts w:ascii="Abadi" w:hAnsi="Abadi" w:cs="*Arial-8743-Identity-H"/>
          <w:color w:val="0D0C10"/>
          <w:sz w:val="21"/>
          <w:szCs w:val="21"/>
        </w:rPr>
        <w:t>Cabe apuntar que en el Programa General de Fiscalización 2022 de la</w:t>
      </w:r>
      <w:r>
        <w:rPr>
          <w:rFonts w:ascii="Abadi" w:hAnsi="Abadi" w:cs="*Arial-8743-Identity-H"/>
          <w:color w:val="0D0C10"/>
          <w:sz w:val="21"/>
          <w:szCs w:val="21"/>
        </w:rPr>
        <w:t xml:space="preserve"> </w:t>
      </w:r>
      <w:r w:rsidRPr="00AC7C91">
        <w:rPr>
          <w:rFonts w:ascii="Abadi" w:hAnsi="Abadi" w:cs="*Arial-8743-Identity-H"/>
          <w:color w:val="0D0C10"/>
          <w:sz w:val="21"/>
          <w:szCs w:val="21"/>
        </w:rPr>
        <w:t>Auditoría Superior del Estado de Guanajuato, en el apartado de seguimiento a</w:t>
      </w:r>
      <w:r>
        <w:rPr>
          <w:rFonts w:ascii="Abadi" w:hAnsi="Abadi" w:cs="*Arial-8743-Identity-H"/>
          <w:color w:val="0D0C10"/>
          <w:sz w:val="21"/>
          <w:szCs w:val="21"/>
        </w:rPr>
        <w:t xml:space="preserve"> </w:t>
      </w:r>
      <w:r w:rsidRPr="00AC7C91">
        <w:rPr>
          <w:rFonts w:ascii="Abadi" w:hAnsi="Abadi" w:cs="*Arial-8743-Identity-H"/>
          <w:color w:val="0D0C10"/>
          <w:sz w:val="21"/>
          <w:szCs w:val="21"/>
        </w:rPr>
        <w:t xml:space="preserve">mejores prácticas de fiscalización ejecutadas durante el ejercicio </w:t>
      </w:r>
      <w:r w:rsidRPr="00AC7C91">
        <w:rPr>
          <w:rFonts w:ascii="Abadi" w:hAnsi="Abadi" w:cs="*Arial-8743-Identity-H"/>
          <w:color w:val="0D0C10"/>
          <w:sz w:val="21"/>
          <w:szCs w:val="21"/>
        </w:rPr>
        <w:t>2021 y</w:t>
      </w:r>
      <w:r>
        <w:rPr>
          <w:rFonts w:ascii="Abadi" w:hAnsi="Abadi" w:cs="*Arial-8743-Identity-H"/>
          <w:color w:val="0D0C10"/>
          <w:sz w:val="21"/>
          <w:szCs w:val="21"/>
        </w:rPr>
        <w:t xml:space="preserve"> </w:t>
      </w:r>
      <w:r w:rsidRPr="00AC7C91">
        <w:rPr>
          <w:rFonts w:ascii="Abadi" w:hAnsi="Abadi" w:cs="*Arial-8743-Identity-H"/>
          <w:color w:val="0D0C10"/>
          <w:sz w:val="21"/>
          <w:szCs w:val="21"/>
        </w:rPr>
        <w:t>prospectiva estratégica para la programación 2022, se estableció:</w:t>
      </w:r>
    </w:p>
    <w:p w14:paraId="69C7FEA9" w14:textId="77777777" w:rsidR="00EF6355" w:rsidRDefault="00EF6355" w:rsidP="00EF6355">
      <w:pPr>
        <w:autoSpaceDE w:val="0"/>
        <w:autoSpaceDN w:val="0"/>
        <w:adjustRightInd w:val="0"/>
        <w:jc w:val="both"/>
        <w:rPr>
          <w:rFonts w:ascii="Abadi" w:hAnsi="Abadi" w:cs="*Microsoft Sans Serif-Italic-87"/>
          <w:i/>
          <w:iCs/>
          <w:color w:val="141316"/>
          <w:sz w:val="21"/>
          <w:szCs w:val="21"/>
        </w:rPr>
      </w:pPr>
    </w:p>
    <w:p w14:paraId="388185AB" w14:textId="77777777" w:rsidR="00EF6355" w:rsidRPr="00AC7C91" w:rsidRDefault="00EF6355" w:rsidP="00EF6355">
      <w:pPr>
        <w:autoSpaceDE w:val="0"/>
        <w:autoSpaceDN w:val="0"/>
        <w:adjustRightInd w:val="0"/>
        <w:jc w:val="both"/>
        <w:rPr>
          <w:rFonts w:ascii="Abadi" w:hAnsi="Abadi" w:cs="*Microsoft Sans Serif-Italic-87"/>
          <w:i/>
          <w:iCs/>
          <w:color w:val="141316"/>
          <w:sz w:val="21"/>
          <w:szCs w:val="21"/>
        </w:rPr>
      </w:pPr>
      <w:r w:rsidRPr="00AC7C91">
        <w:rPr>
          <w:rFonts w:ascii="Abadi" w:hAnsi="Abadi" w:cs="*Microsoft Sans Serif-Italic-87"/>
          <w:i/>
          <w:iCs/>
          <w:color w:val="141316"/>
          <w:sz w:val="21"/>
          <w:szCs w:val="21"/>
        </w:rPr>
        <w:t>&lt;&lt; ... En atención al acuerdo asumido el 24 de febrero de 2020 por la Comisión de Hacienda y</w:t>
      </w:r>
      <w:r>
        <w:rPr>
          <w:rFonts w:ascii="Abadi" w:hAnsi="Abadi" w:cs="*Microsoft Sans Serif-Italic-87"/>
          <w:i/>
          <w:iCs/>
          <w:color w:val="141316"/>
          <w:sz w:val="21"/>
          <w:szCs w:val="21"/>
        </w:rPr>
        <w:t xml:space="preserve"> </w:t>
      </w:r>
      <w:r w:rsidRPr="00AC7C91">
        <w:rPr>
          <w:rFonts w:ascii="Abadi" w:hAnsi="Abadi" w:cs="*Microsoft Sans Serif-Italic-87"/>
          <w:i/>
          <w:iCs/>
          <w:color w:val="141316"/>
          <w:sz w:val="21"/>
          <w:szCs w:val="21"/>
        </w:rPr>
        <w:t xml:space="preserve">Fiscalización, a partir del programa 2020 </w:t>
      </w:r>
      <w:r w:rsidRPr="00AC7C91">
        <w:rPr>
          <w:rFonts w:ascii="Abadi" w:hAnsi="Abadi" w:cs="*Arial-8742-Identity-H"/>
          <w:color w:val="141316"/>
          <w:sz w:val="21"/>
          <w:szCs w:val="21"/>
        </w:rPr>
        <w:t xml:space="preserve">se </w:t>
      </w:r>
      <w:r w:rsidRPr="00AC7C91">
        <w:rPr>
          <w:rFonts w:ascii="Abadi" w:hAnsi="Abadi" w:cs="*Microsoft Sans Serif-Italic-87"/>
          <w:i/>
          <w:iCs/>
          <w:color w:val="141316"/>
          <w:sz w:val="21"/>
          <w:szCs w:val="21"/>
        </w:rPr>
        <w:t>consideraron para efectos de la planeación de los</w:t>
      </w:r>
      <w:r>
        <w:rPr>
          <w:rFonts w:ascii="Abadi" w:hAnsi="Abadi" w:cs="*Microsoft Sans Serif-Italic-87"/>
          <w:i/>
          <w:iCs/>
          <w:color w:val="141316"/>
          <w:sz w:val="21"/>
          <w:szCs w:val="21"/>
        </w:rPr>
        <w:t xml:space="preserve"> </w:t>
      </w:r>
      <w:r w:rsidRPr="00AC7C91">
        <w:rPr>
          <w:rFonts w:ascii="Abadi" w:hAnsi="Abadi" w:cs="*Microsoft Sans Serif-Italic-87"/>
          <w:i/>
          <w:iCs/>
          <w:color w:val="141316"/>
          <w:sz w:val="21"/>
          <w:szCs w:val="21"/>
        </w:rPr>
        <w:t>actos de fiscalización, el listado de empresas que facturan operaciones simuladas (EFOS)</w:t>
      </w:r>
      <w:r>
        <w:rPr>
          <w:rFonts w:ascii="Abadi" w:hAnsi="Abadi" w:cs="*Microsoft Sans Serif-Italic-87"/>
          <w:i/>
          <w:iCs/>
          <w:color w:val="141316"/>
          <w:sz w:val="21"/>
          <w:szCs w:val="21"/>
        </w:rPr>
        <w:t xml:space="preserve"> </w:t>
      </w:r>
      <w:r w:rsidRPr="00AC7C91">
        <w:rPr>
          <w:rFonts w:ascii="Abadi" w:hAnsi="Abadi" w:cs="*Microsoft Sans Serif-Italic-87"/>
          <w:i/>
          <w:iCs/>
          <w:color w:val="141316"/>
          <w:sz w:val="21"/>
          <w:szCs w:val="21"/>
        </w:rPr>
        <w:t>publicada con el carácter de «Definitivos» por el Sistema de Administración Tributaria en términos</w:t>
      </w:r>
      <w:r>
        <w:rPr>
          <w:rFonts w:ascii="Abadi" w:hAnsi="Abadi" w:cs="*Microsoft Sans Serif-Italic-87"/>
          <w:i/>
          <w:iCs/>
          <w:color w:val="141316"/>
          <w:sz w:val="21"/>
          <w:szCs w:val="21"/>
        </w:rPr>
        <w:t xml:space="preserve"> </w:t>
      </w:r>
      <w:r w:rsidRPr="00AC7C91">
        <w:rPr>
          <w:rFonts w:ascii="Abadi" w:hAnsi="Abadi" w:cs="*Microsoft Sans Serif-Italic-87"/>
          <w:i/>
          <w:iCs/>
          <w:color w:val="141316"/>
          <w:sz w:val="21"/>
          <w:szCs w:val="21"/>
        </w:rPr>
        <w:t>del artículo 69-B del Código Fiscal de la Federación, como un elemento relevante en la</w:t>
      </w:r>
      <w:r>
        <w:rPr>
          <w:rFonts w:ascii="Abadi" w:hAnsi="Abadi" w:cs="*Microsoft Sans Serif-Italic-87"/>
          <w:i/>
          <w:iCs/>
          <w:color w:val="141316"/>
          <w:sz w:val="21"/>
          <w:szCs w:val="21"/>
        </w:rPr>
        <w:t xml:space="preserve"> </w:t>
      </w:r>
      <w:r w:rsidRPr="00AC7C91">
        <w:rPr>
          <w:rFonts w:ascii="Abadi" w:hAnsi="Abadi" w:cs="*Microsoft Sans Serif-Italic-87"/>
          <w:i/>
          <w:iCs/>
          <w:color w:val="141316"/>
          <w:sz w:val="21"/>
          <w:szCs w:val="21"/>
        </w:rPr>
        <w:t xml:space="preserve">determinación de </w:t>
      </w:r>
      <w:r w:rsidRPr="00AC7C91">
        <w:rPr>
          <w:rFonts w:ascii="Abadi" w:hAnsi="Abadi" w:cs="*Tahoma-8748-Identity-H"/>
          <w:color w:val="141316"/>
          <w:sz w:val="21"/>
          <w:szCs w:val="21"/>
        </w:rPr>
        <w:t xml:space="preserve">los </w:t>
      </w:r>
      <w:r w:rsidRPr="00AC7C91">
        <w:rPr>
          <w:rFonts w:ascii="Abadi" w:hAnsi="Abadi" w:cs="*Microsoft Sans Serif-Italic-87"/>
          <w:i/>
          <w:iCs/>
          <w:color w:val="141316"/>
          <w:sz w:val="21"/>
          <w:szCs w:val="21"/>
        </w:rPr>
        <w:t>contratos a revisar.</w:t>
      </w:r>
    </w:p>
    <w:p w14:paraId="5BF1B6A7" w14:textId="77777777" w:rsidR="00EF6355" w:rsidRDefault="00EF6355" w:rsidP="00EF6355">
      <w:pPr>
        <w:autoSpaceDE w:val="0"/>
        <w:autoSpaceDN w:val="0"/>
        <w:adjustRightInd w:val="0"/>
        <w:jc w:val="both"/>
        <w:rPr>
          <w:rFonts w:ascii="Abadi" w:hAnsi="Abadi" w:cs="*Microsoft Sans Serif-Italic-87"/>
          <w:i/>
          <w:iCs/>
          <w:color w:val="161619"/>
          <w:sz w:val="21"/>
          <w:szCs w:val="21"/>
        </w:rPr>
      </w:pPr>
    </w:p>
    <w:p w14:paraId="62F91416" w14:textId="77777777" w:rsidR="00EF6355" w:rsidRPr="00AC7C91" w:rsidRDefault="00EF6355" w:rsidP="00EF6355">
      <w:pPr>
        <w:autoSpaceDE w:val="0"/>
        <w:autoSpaceDN w:val="0"/>
        <w:adjustRightInd w:val="0"/>
        <w:jc w:val="both"/>
        <w:rPr>
          <w:rFonts w:ascii="Abadi" w:hAnsi="Abadi" w:cs="*Microsoft Sans Serif-Italic-87"/>
          <w:i/>
          <w:iCs/>
          <w:color w:val="161619"/>
          <w:sz w:val="21"/>
          <w:szCs w:val="21"/>
        </w:rPr>
      </w:pPr>
      <w:r w:rsidRPr="00AC7C91">
        <w:rPr>
          <w:rFonts w:ascii="Abadi" w:hAnsi="Abadi" w:cs="*Microsoft Sans Serif-Italic-87"/>
          <w:i/>
          <w:iCs/>
          <w:color w:val="161619"/>
          <w:sz w:val="21"/>
          <w:szCs w:val="21"/>
        </w:rPr>
        <w:t>Dicho listado de empresas, acorde a las normas técnicas que rigen la función de fiscalización,</w:t>
      </w:r>
      <w:r>
        <w:rPr>
          <w:rFonts w:ascii="Abadi" w:hAnsi="Abadi" w:cs="*Microsoft Sans Serif-Italic-87"/>
          <w:i/>
          <w:iCs/>
          <w:color w:val="161619"/>
          <w:sz w:val="21"/>
          <w:szCs w:val="21"/>
        </w:rPr>
        <w:t xml:space="preserve"> </w:t>
      </w:r>
      <w:r w:rsidRPr="00AC7C91">
        <w:rPr>
          <w:rFonts w:ascii="Abadi" w:hAnsi="Abadi" w:cs="*Microsoft Sans Serif-Italic-87"/>
          <w:i/>
          <w:iCs/>
          <w:color w:val="161619"/>
          <w:sz w:val="21"/>
          <w:szCs w:val="21"/>
        </w:rPr>
        <w:t>forma parte de la planeación específica, ejecución de procedimientos de auditoría y de los Informes</w:t>
      </w:r>
      <w:r>
        <w:rPr>
          <w:rFonts w:ascii="Abadi" w:hAnsi="Abadi" w:cs="*Microsoft Sans Serif-Italic-87"/>
          <w:i/>
          <w:iCs/>
          <w:color w:val="161619"/>
          <w:sz w:val="21"/>
          <w:szCs w:val="21"/>
        </w:rPr>
        <w:t xml:space="preserve"> </w:t>
      </w:r>
      <w:r w:rsidRPr="00AC7C91">
        <w:rPr>
          <w:rFonts w:ascii="Abadi" w:hAnsi="Abadi" w:cs="*Microsoft Sans Serif-Italic-87"/>
          <w:i/>
          <w:iCs/>
          <w:color w:val="161619"/>
          <w:sz w:val="21"/>
          <w:szCs w:val="21"/>
        </w:rPr>
        <w:t xml:space="preserve">de Resultados, resaltando que, en estos últimos, </w:t>
      </w:r>
      <w:r w:rsidRPr="00AC7C91">
        <w:rPr>
          <w:rFonts w:ascii="Abadi" w:hAnsi="Abadi" w:cs="*Arial-8742-Identity-H"/>
          <w:color w:val="161619"/>
          <w:sz w:val="21"/>
          <w:szCs w:val="21"/>
        </w:rPr>
        <w:t xml:space="preserve">se </w:t>
      </w:r>
      <w:r w:rsidRPr="00AC7C91">
        <w:rPr>
          <w:rFonts w:ascii="Abadi" w:hAnsi="Abadi" w:cs="*Microsoft Sans Serif-Italic-87"/>
          <w:i/>
          <w:iCs/>
          <w:color w:val="161619"/>
          <w:sz w:val="21"/>
          <w:szCs w:val="21"/>
        </w:rPr>
        <w:t>expresan las conclusiones en un apartado</w:t>
      </w:r>
      <w:r>
        <w:rPr>
          <w:rFonts w:ascii="Abadi" w:hAnsi="Abadi" w:cs="*Microsoft Sans Serif-Italic-87"/>
          <w:i/>
          <w:iCs/>
          <w:color w:val="161619"/>
          <w:sz w:val="21"/>
          <w:szCs w:val="21"/>
        </w:rPr>
        <w:t xml:space="preserve"> </w:t>
      </w:r>
      <w:r w:rsidRPr="00AC7C91">
        <w:rPr>
          <w:rFonts w:ascii="Abadi" w:hAnsi="Abadi" w:cs="*Microsoft Sans Serif-Italic-87"/>
          <w:i/>
          <w:iCs/>
          <w:color w:val="161619"/>
          <w:sz w:val="21"/>
          <w:szCs w:val="21"/>
        </w:rPr>
        <w:t>específico.</w:t>
      </w:r>
    </w:p>
    <w:p w14:paraId="08846DA8" w14:textId="77777777" w:rsidR="00EF6355" w:rsidRDefault="00EF6355" w:rsidP="00EF6355">
      <w:pPr>
        <w:autoSpaceDE w:val="0"/>
        <w:autoSpaceDN w:val="0"/>
        <w:adjustRightInd w:val="0"/>
        <w:jc w:val="both"/>
        <w:rPr>
          <w:rFonts w:ascii="Abadi" w:hAnsi="Abadi" w:cs="*Microsoft Sans Serif-Italic-87"/>
          <w:i/>
          <w:iCs/>
          <w:color w:val="131315"/>
          <w:sz w:val="21"/>
          <w:szCs w:val="21"/>
        </w:rPr>
      </w:pPr>
    </w:p>
    <w:p w14:paraId="5B6F7B74" w14:textId="77777777" w:rsidR="00EF6355" w:rsidRDefault="00EF6355" w:rsidP="00EF6355">
      <w:pPr>
        <w:autoSpaceDE w:val="0"/>
        <w:autoSpaceDN w:val="0"/>
        <w:adjustRightInd w:val="0"/>
        <w:jc w:val="both"/>
        <w:rPr>
          <w:rFonts w:ascii="Abadi" w:hAnsi="Abadi" w:cs="*Microsoft Sans Serif-Italic-87"/>
          <w:i/>
          <w:iCs/>
          <w:color w:val="131315"/>
          <w:sz w:val="21"/>
          <w:szCs w:val="21"/>
        </w:rPr>
      </w:pPr>
      <w:r w:rsidRPr="00AC7C91">
        <w:rPr>
          <w:rFonts w:ascii="Abadi" w:hAnsi="Abadi" w:cs="*Microsoft Sans Serif-Italic-87"/>
          <w:i/>
          <w:iCs/>
          <w:color w:val="131315"/>
          <w:sz w:val="21"/>
          <w:szCs w:val="21"/>
        </w:rPr>
        <w:t>Con ello, la Auditoria Superior del Estado de Guanajuato asume plenamente el compromiso del</w:t>
      </w:r>
      <w:r>
        <w:rPr>
          <w:rFonts w:ascii="Abadi" w:hAnsi="Abadi" w:cs="*Microsoft Sans Serif-Italic-87"/>
          <w:i/>
          <w:iCs/>
          <w:color w:val="131315"/>
          <w:sz w:val="21"/>
          <w:szCs w:val="21"/>
        </w:rPr>
        <w:t xml:space="preserve"> </w:t>
      </w:r>
      <w:r w:rsidRPr="00AC7C91">
        <w:rPr>
          <w:rFonts w:ascii="Abadi" w:hAnsi="Abadi" w:cs="*Microsoft Sans Serif-Italic-87"/>
          <w:i/>
          <w:iCs/>
          <w:color w:val="131315"/>
          <w:sz w:val="21"/>
          <w:szCs w:val="21"/>
        </w:rPr>
        <w:t>Congreso del Estado, para transparentar el ejercicio y aplicación de los recursos públicos por los</w:t>
      </w:r>
      <w:r>
        <w:rPr>
          <w:rFonts w:ascii="Abadi" w:hAnsi="Abadi" w:cs="*Microsoft Sans Serif-Italic-87"/>
          <w:i/>
          <w:iCs/>
          <w:color w:val="131315"/>
          <w:sz w:val="21"/>
          <w:szCs w:val="21"/>
        </w:rPr>
        <w:t xml:space="preserve"> </w:t>
      </w:r>
      <w:r w:rsidRPr="00AC7C91">
        <w:rPr>
          <w:rFonts w:ascii="Abadi" w:hAnsi="Abadi" w:cs="*Microsoft Sans Serif-Italic-87"/>
          <w:i/>
          <w:iCs/>
          <w:color w:val="131315"/>
          <w:sz w:val="21"/>
          <w:szCs w:val="21"/>
        </w:rPr>
        <w:t>entes gubernamentales y la rendición de cuentas a la ciudadanía».</w:t>
      </w:r>
    </w:p>
    <w:p w14:paraId="5EDFFE89" w14:textId="77777777" w:rsidR="00EF6355" w:rsidRPr="00AC7C91" w:rsidRDefault="00EF6355" w:rsidP="00EF6355">
      <w:pPr>
        <w:autoSpaceDE w:val="0"/>
        <w:autoSpaceDN w:val="0"/>
        <w:adjustRightInd w:val="0"/>
        <w:jc w:val="both"/>
        <w:rPr>
          <w:rFonts w:ascii="Abadi" w:hAnsi="Abadi" w:cs="*Microsoft Sans Serif-Italic-87"/>
          <w:i/>
          <w:iCs/>
          <w:color w:val="131315"/>
          <w:sz w:val="21"/>
          <w:szCs w:val="21"/>
        </w:rPr>
      </w:pPr>
    </w:p>
    <w:p w14:paraId="5234AF1A" w14:textId="77777777" w:rsidR="00EF6355" w:rsidRPr="00AC7C91" w:rsidRDefault="00EF6355" w:rsidP="00EF6355">
      <w:pPr>
        <w:autoSpaceDE w:val="0"/>
        <w:autoSpaceDN w:val="0"/>
        <w:adjustRightInd w:val="0"/>
        <w:ind w:firstLine="708"/>
        <w:jc w:val="both"/>
        <w:rPr>
          <w:rFonts w:ascii="Abadi" w:hAnsi="Abadi" w:cs="*Arial-8308-Identity-H"/>
          <w:color w:val="0D0D10"/>
          <w:sz w:val="21"/>
          <w:szCs w:val="21"/>
        </w:rPr>
      </w:pPr>
      <w:r w:rsidRPr="00AC7C91">
        <w:rPr>
          <w:rFonts w:ascii="Abadi" w:hAnsi="Abadi" w:cs="*Arial-8308-Identity-H"/>
          <w:color w:val="0D0D10"/>
          <w:sz w:val="21"/>
          <w:szCs w:val="21"/>
        </w:rPr>
        <w:t>Derivado de lo anterior, en el proceso de auditoría se inspeccionó que los</w:t>
      </w:r>
      <w:r>
        <w:rPr>
          <w:rFonts w:ascii="Abadi" w:hAnsi="Abadi" w:cs="*Arial-8308-Identity-H"/>
          <w:color w:val="0D0D10"/>
          <w:sz w:val="21"/>
          <w:szCs w:val="21"/>
        </w:rPr>
        <w:t xml:space="preserve"> </w:t>
      </w:r>
      <w:r w:rsidRPr="00AC7C91">
        <w:rPr>
          <w:rFonts w:ascii="Abadi" w:hAnsi="Abadi" w:cs="*Arial-8308-Identity-H"/>
          <w:color w:val="0D0D10"/>
          <w:sz w:val="21"/>
          <w:szCs w:val="21"/>
        </w:rPr>
        <w:t>comprobantes fiscales que soportan las erogaciones del ente fiscalizado, no</w:t>
      </w:r>
      <w:r>
        <w:rPr>
          <w:rFonts w:ascii="Abadi" w:hAnsi="Abadi" w:cs="*Arial-8308-Identity-H"/>
          <w:color w:val="0D0D10"/>
          <w:sz w:val="21"/>
          <w:szCs w:val="21"/>
        </w:rPr>
        <w:t xml:space="preserve"> </w:t>
      </w:r>
      <w:r w:rsidRPr="00AC7C91">
        <w:rPr>
          <w:rFonts w:ascii="Abadi" w:hAnsi="Abadi" w:cs="*Arial-8308-Identity-H"/>
          <w:color w:val="0D0D10"/>
          <w:sz w:val="21"/>
          <w:szCs w:val="21"/>
        </w:rPr>
        <w:t>correspondan a contribuyentes que se encuentren en los supuestos previstos en el</w:t>
      </w:r>
      <w:r>
        <w:rPr>
          <w:rFonts w:ascii="Abadi" w:hAnsi="Abadi" w:cs="*Arial-8308-Identity-H"/>
          <w:color w:val="0D0D10"/>
          <w:sz w:val="21"/>
          <w:szCs w:val="21"/>
        </w:rPr>
        <w:t xml:space="preserve"> </w:t>
      </w:r>
      <w:r w:rsidRPr="00AC7C91">
        <w:rPr>
          <w:rFonts w:ascii="Abadi" w:hAnsi="Abadi" w:cs="*Arial-8308-Identity-H"/>
          <w:color w:val="0D0D10"/>
          <w:sz w:val="21"/>
          <w:szCs w:val="21"/>
        </w:rPr>
        <w:t>artículo 69-8 del Código Fiscal de la Federación, empresas que facturan</w:t>
      </w:r>
      <w:r>
        <w:rPr>
          <w:rFonts w:ascii="Abadi" w:hAnsi="Abadi" w:cs="*Arial-8308-Identity-H"/>
          <w:color w:val="0D0D10"/>
          <w:sz w:val="21"/>
          <w:szCs w:val="21"/>
        </w:rPr>
        <w:t xml:space="preserve"> </w:t>
      </w:r>
      <w:r w:rsidRPr="00AC7C91">
        <w:rPr>
          <w:rFonts w:ascii="Abadi" w:hAnsi="Abadi" w:cs="*Arial-8308-Identity-H"/>
          <w:color w:val="0D0D10"/>
          <w:sz w:val="21"/>
          <w:szCs w:val="21"/>
        </w:rPr>
        <w:t xml:space="preserve">operaciones simuladas o inexistentes con el carácter de </w:t>
      </w:r>
      <w:r w:rsidRPr="00AC7C91">
        <w:rPr>
          <w:rFonts w:ascii="Abadi" w:hAnsi="Abadi" w:cs="*Arial-Italic-8309-Identity-H"/>
          <w:i/>
          <w:iCs/>
          <w:color w:val="0D0D10"/>
          <w:sz w:val="21"/>
          <w:szCs w:val="21"/>
        </w:rPr>
        <w:t xml:space="preserve">«Definitivos», </w:t>
      </w:r>
      <w:r w:rsidRPr="00AC7C91">
        <w:rPr>
          <w:rFonts w:ascii="Abadi" w:hAnsi="Abadi" w:cs="*Arial-8308-Identity-H"/>
          <w:color w:val="0D0D10"/>
          <w:sz w:val="21"/>
          <w:szCs w:val="21"/>
        </w:rPr>
        <w:t>emitidas</w:t>
      </w:r>
      <w:r>
        <w:rPr>
          <w:rFonts w:ascii="Abadi" w:hAnsi="Abadi" w:cs="*Arial-8308-Identity-H"/>
          <w:color w:val="0D0D10"/>
          <w:sz w:val="21"/>
          <w:szCs w:val="21"/>
        </w:rPr>
        <w:t xml:space="preserve"> </w:t>
      </w:r>
      <w:r w:rsidRPr="00AC7C91">
        <w:rPr>
          <w:rFonts w:ascii="Abadi" w:hAnsi="Abadi" w:cs="*Arial-8308-Identity-H"/>
          <w:color w:val="0D0D10"/>
          <w:sz w:val="21"/>
          <w:szCs w:val="21"/>
        </w:rPr>
        <w:t>por el Servicio de Administración Tributaria.</w:t>
      </w:r>
    </w:p>
    <w:p w14:paraId="4A2E5069" w14:textId="77777777" w:rsidR="00EF6355" w:rsidRDefault="00EF6355" w:rsidP="00EF6355">
      <w:pPr>
        <w:autoSpaceDE w:val="0"/>
        <w:autoSpaceDN w:val="0"/>
        <w:adjustRightInd w:val="0"/>
        <w:jc w:val="both"/>
        <w:rPr>
          <w:rFonts w:ascii="Abadi" w:hAnsi="Abadi" w:cs="*Arial-8308-Identity-H"/>
          <w:color w:val="0D0C10"/>
          <w:sz w:val="21"/>
          <w:szCs w:val="21"/>
        </w:rPr>
      </w:pPr>
    </w:p>
    <w:p w14:paraId="6DCFAF6C" w14:textId="77777777" w:rsidR="00EF6355" w:rsidRPr="00AC7C91" w:rsidRDefault="00EF6355" w:rsidP="00EF6355">
      <w:pPr>
        <w:autoSpaceDE w:val="0"/>
        <w:autoSpaceDN w:val="0"/>
        <w:adjustRightInd w:val="0"/>
        <w:ind w:firstLine="708"/>
        <w:jc w:val="both"/>
        <w:rPr>
          <w:rFonts w:ascii="Abadi" w:hAnsi="Abadi" w:cs="*Arial-8308-Identity-H"/>
          <w:color w:val="0D0C10"/>
          <w:sz w:val="21"/>
          <w:szCs w:val="21"/>
        </w:rPr>
      </w:pPr>
      <w:r w:rsidRPr="00AC7C91">
        <w:rPr>
          <w:rFonts w:ascii="Abadi" w:hAnsi="Abadi" w:cs="*Arial-8308-Identity-H"/>
          <w:color w:val="0D0C10"/>
          <w:sz w:val="21"/>
          <w:szCs w:val="21"/>
        </w:rPr>
        <w:t>Por otra parte, en el apartado correspondiente a los análisis previos de</w:t>
      </w:r>
      <w:r>
        <w:rPr>
          <w:rFonts w:ascii="Abadi" w:hAnsi="Abadi" w:cs="*Arial-8308-Identity-H"/>
          <w:color w:val="0D0C10"/>
          <w:sz w:val="21"/>
          <w:szCs w:val="21"/>
        </w:rPr>
        <w:t xml:space="preserve"> </w:t>
      </w:r>
      <w:r w:rsidRPr="00AC7C91">
        <w:rPr>
          <w:rFonts w:ascii="Abadi" w:hAnsi="Abadi" w:cs="*Arial-8308-Identity-H"/>
          <w:color w:val="0D0C10"/>
          <w:sz w:val="21"/>
          <w:szCs w:val="21"/>
        </w:rPr>
        <w:t>planeación relativos a la facturación electrónica, así como de personas físicas y</w:t>
      </w:r>
      <w:r>
        <w:rPr>
          <w:rFonts w:ascii="Abadi" w:hAnsi="Abadi" w:cs="*Arial-8308-Identity-H"/>
          <w:color w:val="0D0C10"/>
          <w:sz w:val="21"/>
          <w:szCs w:val="21"/>
        </w:rPr>
        <w:t xml:space="preserve"> </w:t>
      </w:r>
      <w:r w:rsidRPr="00AC7C91">
        <w:rPr>
          <w:rFonts w:ascii="Abadi" w:hAnsi="Abadi" w:cs="*Arial-8308-Identity-H"/>
          <w:color w:val="0D0C10"/>
          <w:sz w:val="21"/>
          <w:szCs w:val="21"/>
        </w:rPr>
        <w:t>morales que tuvieron relaciones comerciales o contractuales con el sujeto</w:t>
      </w:r>
      <w:r>
        <w:rPr>
          <w:rFonts w:ascii="Abadi" w:hAnsi="Abadi" w:cs="*Arial-8308-Identity-H"/>
          <w:color w:val="0D0C10"/>
          <w:sz w:val="21"/>
          <w:szCs w:val="21"/>
        </w:rPr>
        <w:t xml:space="preserve"> </w:t>
      </w:r>
      <w:r w:rsidRPr="00AC7C91">
        <w:rPr>
          <w:rFonts w:ascii="Abadi" w:hAnsi="Abadi" w:cs="*Arial-8308-Identity-H"/>
          <w:color w:val="0D0C10"/>
          <w:sz w:val="21"/>
          <w:szCs w:val="21"/>
        </w:rPr>
        <w:t>fiscalizado se establecen las siguientes acciones realizadas: Se inspeccionó que</w:t>
      </w:r>
      <w:r>
        <w:rPr>
          <w:rFonts w:ascii="Abadi" w:hAnsi="Abadi" w:cs="*Arial-8308-Identity-H"/>
          <w:color w:val="0D0C10"/>
          <w:sz w:val="21"/>
          <w:szCs w:val="21"/>
        </w:rPr>
        <w:t xml:space="preserve"> </w:t>
      </w:r>
      <w:r w:rsidRPr="00AC7C91">
        <w:rPr>
          <w:rFonts w:ascii="Abadi" w:hAnsi="Abadi" w:cs="*Arial-8308-Identity-H"/>
          <w:color w:val="0D0C10"/>
          <w:sz w:val="21"/>
          <w:szCs w:val="21"/>
        </w:rPr>
        <w:t>los comprobantes fiscales que soportan las erogaciones del ente fiscalizado, no</w:t>
      </w:r>
      <w:r>
        <w:rPr>
          <w:rFonts w:ascii="Abadi" w:hAnsi="Abadi" w:cs="*Arial-8308-Identity-H"/>
          <w:color w:val="0D0C10"/>
          <w:sz w:val="21"/>
          <w:szCs w:val="21"/>
        </w:rPr>
        <w:t xml:space="preserve"> </w:t>
      </w:r>
      <w:r w:rsidRPr="00AC7C91">
        <w:rPr>
          <w:rFonts w:ascii="Abadi" w:hAnsi="Abadi" w:cs="*Arial-8308-Identity-H"/>
          <w:color w:val="0D0C10"/>
          <w:sz w:val="21"/>
          <w:szCs w:val="21"/>
        </w:rPr>
        <w:t>correspondan a contribuyentes que se encuentren en los supuestos previstos en</w:t>
      </w:r>
      <w:r>
        <w:rPr>
          <w:rFonts w:ascii="Abadi" w:hAnsi="Abadi" w:cs="*Arial-8308-Identity-H"/>
          <w:color w:val="0D0C10"/>
          <w:sz w:val="21"/>
          <w:szCs w:val="21"/>
        </w:rPr>
        <w:t xml:space="preserve"> </w:t>
      </w:r>
      <w:r w:rsidRPr="00AC7C91">
        <w:rPr>
          <w:rFonts w:ascii="Abadi" w:hAnsi="Abadi" w:cs="*Arial-8308-Identity-H"/>
          <w:color w:val="0D0C10"/>
          <w:sz w:val="21"/>
          <w:szCs w:val="21"/>
        </w:rPr>
        <w:t xml:space="preserve">las fracciones </w:t>
      </w:r>
      <w:r>
        <w:rPr>
          <w:rFonts w:ascii="Abadi" w:hAnsi="Abadi" w:cs="*Arial-8308-Identity-H"/>
          <w:color w:val="0D0C10"/>
          <w:sz w:val="21"/>
          <w:szCs w:val="21"/>
        </w:rPr>
        <w:t>I</w:t>
      </w:r>
      <w:r w:rsidRPr="00AC7C91">
        <w:rPr>
          <w:rFonts w:ascii="Abadi" w:hAnsi="Abadi" w:cs="*Arial-8308-Identity-H"/>
          <w:color w:val="0D0C10"/>
          <w:sz w:val="21"/>
          <w:szCs w:val="21"/>
        </w:rPr>
        <w:t xml:space="preserve">, </w:t>
      </w:r>
      <w:r>
        <w:rPr>
          <w:rFonts w:ascii="Abadi" w:hAnsi="Abadi" w:cs="*Arial-8308-Identity-H"/>
          <w:color w:val="0D0C10"/>
          <w:sz w:val="21"/>
          <w:szCs w:val="21"/>
        </w:rPr>
        <w:t>II</w:t>
      </w:r>
      <w:r w:rsidRPr="00AC7C91">
        <w:rPr>
          <w:rFonts w:ascii="Abadi" w:hAnsi="Abadi" w:cs="*Arial-8308-Identity-H"/>
          <w:color w:val="0D0C10"/>
          <w:sz w:val="21"/>
          <w:szCs w:val="21"/>
        </w:rPr>
        <w:t xml:space="preserve">, </w:t>
      </w:r>
      <w:r>
        <w:rPr>
          <w:rFonts w:ascii="Abadi" w:hAnsi="Abadi" w:cs="*Arial-8308-Identity-H"/>
          <w:color w:val="0D0C10"/>
          <w:sz w:val="21"/>
          <w:szCs w:val="21"/>
        </w:rPr>
        <w:t>III</w:t>
      </w:r>
      <w:r w:rsidRPr="00AC7C91">
        <w:rPr>
          <w:rFonts w:ascii="Abadi" w:hAnsi="Abadi" w:cs="*Arial-8308-Identity-H"/>
          <w:color w:val="0D0C10"/>
          <w:sz w:val="21"/>
          <w:szCs w:val="21"/>
        </w:rPr>
        <w:t>, IV y V del artículo 69 del Código Fiscal de la Federación,</w:t>
      </w:r>
      <w:r>
        <w:rPr>
          <w:rFonts w:ascii="Abadi" w:hAnsi="Abadi" w:cs="*Arial-8308-Identity-H"/>
          <w:color w:val="0D0C10"/>
          <w:sz w:val="21"/>
          <w:szCs w:val="21"/>
        </w:rPr>
        <w:t xml:space="preserve"> </w:t>
      </w:r>
      <w:r w:rsidRPr="00AC7C91">
        <w:rPr>
          <w:rFonts w:ascii="Abadi" w:hAnsi="Abadi" w:cs="*Arial-8308-Identity-H"/>
          <w:color w:val="0D0C10"/>
          <w:sz w:val="21"/>
          <w:szCs w:val="21"/>
        </w:rPr>
        <w:lastRenderedPageBreak/>
        <w:t>incumplidos o no localizados, determinados por el Servicio de Administración</w:t>
      </w:r>
      <w:r>
        <w:rPr>
          <w:rFonts w:ascii="Abadi" w:hAnsi="Abadi" w:cs="*Arial-8308-Identity-H"/>
          <w:color w:val="0D0C10"/>
          <w:sz w:val="21"/>
          <w:szCs w:val="21"/>
        </w:rPr>
        <w:t xml:space="preserve"> </w:t>
      </w:r>
      <w:r w:rsidRPr="00AC7C91">
        <w:rPr>
          <w:rFonts w:ascii="Abadi" w:hAnsi="Abadi" w:cs="*Arial-8308-Identity-H"/>
          <w:color w:val="0D0C10"/>
          <w:sz w:val="21"/>
          <w:szCs w:val="21"/>
        </w:rPr>
        <w:t>Tributaria; se inspeccionó que la facturación recibida por el sujeto fiscalizado de</w:t>
      </w:r>
      <w:r>
        <w:rPr>
          <w:rFonts w:ascii="Abadi" w:hAnsi="Abadi" w:cs="*Arial-8308-Identity-H"/>
          <w:color w:val="0D0C10"/>
          <w:sz w:val="21"/>
          <w:szCs w:val="21"/>
        </w:rPr>
        <w:t xml:space="preserve"> </w:t>
      </w:r>
      <w:r w:rsidRPr="00AC7C91">
        <w:rPr>
          <w:rFonts w:ascii="Abadi" w:hAnsi="Abadi" w:cs="*Arial-8308-Identity-H"/>
          <w:color w:val="0D0C10"/>
          <w:sz w:val="21"/>
          <w:szCs w:val="21"/>
        </w:rPr>
        <w:t>contribuyentes personas morales no correspondiese a empresas cuya fecha de</w:t>
      </w:r>
      <w:r>
        <w:rPr>
          <w:rFonts w:ascii="Abadi" w:hAnsi="Abadi" w:cs="*Arial-8308-Identity-H"/>
          <w:color w:val="0D0C10"/>
          <w:sz w:val="21"/>
          <w:szCs w:val="21"/>
        </w:rPr>
        <w:t xml:space="preserve"> </w:t>
      </w:r>
      <w:r w:rsidRPr="00AC7C91">
        <w:rPr>
          <w:rFonts w:ascii="Abadi" w:hAnsi="Abadi" w:cs="*Arial-8308-Identity-H"/>
          <w:color w:val="0D0C10"/>
          <w:sz w:val="21"/>
          <w:szCs w:val="21"/>
        </w:rPr>
        <w:t>creación fuese reciente (ejercicios 2020 y 2021 ); se inspeccionó que la facturación</w:t>
      </w:r>
      <w:r>
        <w:rPr>
          <w:rFonts w:ascii="Abadi" w:hAnsi="Abadi" w:cs="*Arial-8308-Identity-H"/>
          <w:color w:val="0D0C10"/>
          <w:sz w:val="21"/>
          <w:szCs w:val="21"/>
        </w:rPr>
        <w:t xml:space="preserve"> </w:t>
      </w:r>
      <w:r w:rsidRPr="00AC7C91">
        <w:rPr>
          <w:rFonts w:ascii="Abadi" w:hAnsi="Abadi" w:cs="*Arial-8308-Identity-H"/>
          <w:color w:val="0D0C10"/>
          <w:sz w:val="21"/>
          <w:szCs w:val="21"/>
        </w:rPr>
        <w:t>emitida al sujeto fiscalizado por contribuyentes personas físicas, no tengan el</w:t>
      </w:r>
      <w:r>
        <w:rPr>
          <w:rFonts w:ascii="Abadi" w:hAnsi="Abadi" w:cs="*Arial-8308-Identity-H"/>
          <w:color w:val="0D0C10"/>
          <w:sz w:val="21"/>
          <w:szCs w:val="21"/>
        </w:rPr>
        <w:t xml:space="preserve"> </w:t>
      </w:r>
      <w:r w:rsidRPr="00AC7C91">
        <w:rPr>
          <w:rFonts w:ascii="Abadi" w:hAnsi="Abadi" w:cs="*Arial-8308-Identity-H"/>
          <w:color w:val="0D0C10"/>
          <w:sz w:val="21"/>
          <w:szCs w:val="21"/>
        </w:rPr>
        <w:t>carácter de servidores públicos en el sujeto fiscalizado u otros sujetos; se</w:t>
      </w:r>
      <w:r>
        <w:rPr>
          <w:rFonts w:ascii="Abadi" w:hAnsi="Abadi" w:cs="*Arial-8308-Identity-H"/>
          <w:color w:val="0D0C10"/>
          <w:sz w:val="21"/>
          <w:szCs w:val="21"/>
        </w:rPr>
        <w:t xml:space="preserve"> </w:t>
      </w:r>
      <w:r w:rsidRPr="00AC7C91">
        <w:rPr>
          <w:rFonts w:ascii="Abadi" w:hAnsi="Abadi" w:cs="*Arial-8308-Identity-H"/>
          <w:color w:val="0D0C10"/>
          <w:sz w:val="21"/>
          <w:szCs w:val="21"/>
        </w:rPr>
        <w:t>inspeccionó que la facturación emitida al sujeto fiscalizado por contribuyentes</w:t>
      </w:r>
      <w:r>
        <w:rPr>
          <w:rFonts w:ascii="Abadi" w:hAnsi="Abadi" w:cs="*Arial-8308-Identity-H"/>
          <w:color w:val="0D0C10"/>
          <w:sz w:val="21"/>
          <w:szCs w:val="21"/>
        </w:rPr>
        <w:t xml:space="preserve"> </w:t>
      </w:r>
      <w:r w:rsidRPr="00AC7C91">
        <w:rPr>
          <w:rFonts w:ascii="Abadi" w:hAnsi="Abadi" w:cs="*Arial-8308-Identity-H"/>
          <w:color w:val="0D0C10"/>
          <w:sz w:val="21"/>
          <w:szCs w:val="21"/>
        </w:rPr>
        <w:t>personas físicas, no tengan una relación de parentesco con servidores públicos</w:t>
      </w:r>
      <w:r>
        <w:rPr>
          <w:rFonts w:ascii="Abadi" w:hAnsi="Abadi" w:cs="*Arial-8308-Identity-H"/>
          <w:color w:val="0D0C10"/>
          <w:sz w:val="21"/>
          <w:szCs w:val="21"/>
        </w:rPr>
        <w:t xml:space="preserve"> </w:t>
      </w:r>
      <w:r w:rsidRPr="00AC7C91">
        <w:rPr>
          <w:rFonts w:ascii="Abadi" w:hAnsi="Abadi" w:cs="*Arial-8308-Identity-H"/>
          <w:color w:val="0D0C10"/>
          <w:sz w:val="21"/>
          <w:szCs w:val="21"/>
        </w:rPr>
        <w:t>clave identificados, que intervienen en los procesos de adjudicación y contratación</w:t>
      </w:r>
      <w:r>
        <w:rPr>
          <w:rFonts w:ascii="Abadi" w:hAnsi="Abadi" w:cs="*Arial-8308-Identity-H"/>
          <w:color w:val="0D0C10"/>
          <w:sz w:val="21"/>
          <w:szCs w:val="21"/>
        </w:rPr>
        <w:t xml:space="preserve"> </w:t>
      </w:r>
      <w:r w:rsidRPr="00AC7C91">
        <w:rPr>
          <w:rFonts w:ascii="Abadi" w:hAnsi="Abadi" w:cs="*Arial-8308-Identity-H"/>
          <w:color w:val="0D0C10"/>
          <w:sz w:val="21"/>
          <w:szCs w:val="21"/>
        </w:rPr>
        <w:t>en el sujeto fiscalizado; se inspeccionó que los comprobantes fiscales emitidos al</w:t>
      </w:r>
      <w:r>
        <w:rPr>
          <w:rFonts w:ascii="Abadi" w:hAnsi="Abadi" w:cs="*Arial-8308-Identity-H"/>
          <w:color w:val="0D0C10"/>
          <w:sz w:val="21"/>
          <w:szCs w:val="21"/>
        </w:rPr>
        <w:t xml:space="preserve"> </w:t>
      </w:r>
      <w:r w:rsidRPr="00AC7C91">
        <w:rPr>
          <w:rFonts w:ascii="Abadi" w:hAnsi="Abadi" w:cs="*Arial-8308-Identity-H"/>
          <w:color w:val="0D0C10"/>
          <w:sz w:val="21"/>
          <w:szCs w:val="21"/>
        </w:rPr>
        <w:t>sujeto fiscalizado no hayan sido cancelados posteriormente o que el efecto de</w:t>
      </w:r>
      <w:r>
        <w:rPr>
          <w:rFonts w:ascii="Abadi" w:hAnsi="Abadi" w:cs="*Arial-8308-Identity-H"/>
          <w:color w:val="0D0C10"/>
          <w:sz w:val="21"/>
          <w:szCs w:val="21"/>
        </w:rPr>
        <w:t xml:space="preserve"> </w:t>
      </w:r>
      <w:r w:rsidRPr="00AC7C91">
        <w:rPr>
          <w:rFonts w:ascii="Abadi" w:hAnsi="Abadi" w:cs="*Arial-8308-Identity-H"/>
          <w:color w:val="0D0C10"/>
          <w:sz w:val="21"/>
          <w:szCs w:val="21"/>
        </w:rPr>
        <w:t>compensación se haya realizado a través de la emisión de comprobantes tipo</w:t>
      </w:r>
      <w:r>
        <w:rPr>
          <w:rFonts w:ascii="Abadi" w:hAnsi="Abadi" w:cs="*Arial-8308-Identity-H"/>
          <w:color w:val="0D0C10"/>
          <w:sz w:val="21"/>
          <w:szCs w:val="21"/>
        </w:rPr>
        <w:t xml:space="preserve"> </w:t>
      </w:r>
      <w:r w:rsidRPr="00AC7C91">
        <w:rPr>
          <w:rFonts w:ascii="Abadi" w:hAnsi="Abadi" w:cs="*Arial-8308-Identity-H"/>
          <w:color w:val="0D0C10"/>
          <w:sz w:val="21"/>
          <w:szCs w:val="21"/>
        </w:rPr>
        <w:t>egresos nota de crédito; y se inspeccionó que los proveedores y contratistas del</w:t>
      </w:r>
      <w:r>
        <w:rPr>
          <w:rFonts w:ascii="Abadi" w:hAnsi="Abadi" w:cs="*Arial-8308-Identity-H"/>
          <w:color w:val="0D0C10"/>
          <w:sz w:val="21"/>
          <w:szCs w:val="21"/>
        </w:rPr>
        <w:t xml:space="preserve"> </w:t>
      </w:r>
      <w:r w:rsidRPr="00AC7C91">
        <w:rPr>
          <w:rFonts w:ascii="Abadi" w:hAnsi="Abadi" w:cs="*Arial-8308-Identity-H"/>
          <w:color w:val="0D0C10"/>
          <w:sz w:val="21"/>
          <w:szCs w:val="21"/>
        </w:rPr>
        <w:t>Padrón Único de Contratistas del Gobierno del Estado de Guanajuato no se</w:t>
      </w:r>
      <w:r>
        <w:rPr>
          <w:rFonts w:ascii="Abadi" w:hAnsi="Abadi" w:cs="*Arial-8308-Identity-H"/>
          <w:color w:val="0D0C10"/>
          <w:sz w:val="21"/>
          <w:szCs w:val="21"/>
        </w:rPr>
        <w:t xml:space="preserve"> </w:t>
      </w:r>
      <w:r w:rsidRPr="00AC7C91">
        <w:rPr>
          <w:rFonts w:ascii="Abadi" w:hAnsi="Abadi" w:cs="*Arial-8308-Identity-H"/>
          <w:color w:val="0D0C10"/>
          <w:sz w:val="21"/>
          <w:szCs w:val="21"/>
        </w:rPr>
        <w:t>encuentren en los supuestos previstos en el artículo 69-B del Código Fiscal de la</w:t>
      </w:r>
      <w:r>
        <w:rPr>
          <w:rFonts w:ascii="Abadi" w:hAnsi="Abadi" w:cs="*Arial-8308-Identity-H"/>
          <w:color w:val="0D0C10"/>
          <w:sz w:val="21"/>
          <w:szCs w:val="21"/>
        </w:rPr>
        <w:t xml:space="preserve"> </w:t>
      </w:r>
      <w:r w:rsidRPr="00AC7C91">
        <w:rPr>
          <w:rFonts w:ascii="Abadi" w:hAnsi="Abadi" w:cs="*Arial-8308-Identity-H"/>
          <w:color w:val="0D0C10"/>
          <w:sz w:val="21"/>
          <w:szCs w:val="21"/>
        </w:rPr>
        <w:t>Federación, contribuyentes que facturan operaciones simuladas o inexistentes con</w:t>
      </w:r>
      <w:r>
        <w:rPr>
          <w:rFonts w:ascii="Abadi" w:hAnsi="Abadi" w:cs="*Arial-8308-Identity-H"/>
          <w:color w:val="0D0C10"/>
          <w:sz w:val="21"/>
          <w:szCs w:val="21"/>
        </w:rPr>
        <w:t xml:space="preserve"> </w:t>
      </w:r>
      <w:r w:rsidRPr="00AC7C91">
        <w:rPr>
          <w:rFonts w:ascii="Abadi" w:hAnsi="Abadi" w:cs="*Arial-8308-Identity-H"/>
          <w:color w:val="0D0C10"/>
          <w:sz w:val="21"/>
          <w:szCs w:val="21"/>
        </w:rPr>
        <w:t>el carácter de «Definitivos» emitidas por el Servicio de Administración Tributaria,</w:t>
      </w:r>
      <w:r>
        <w:rPr>
          <w:rFonts w:ascii="Abadi" w:hAnsi="Abadi" w:cs="*Arial-8308-Identity-H"/>
          <w:color w:val="0D0C10"/>
          <w:sz w:val="21"/>
          <w:szCs w:val="21"/>
        </w:rPr>
        <w:t xml:space="preserve"> </w:t>
      </w:r>
      <w:r w:rsidRPr="00AC7C91">
        <w:rPr>
          <w:rFonts w:ascii="Abadi" w:hAnsi="Abadi" w:cs="*Arial-8308-Identity-H"/>
          <w:color w:val="0D0C10"/>
          <w:sz w:val="21"/>
          <w:szCs w:val="21"/>
        </w:rPr>
        <w:t>con independencia que hayan celebrado o no, operaciones comerciales o</w:t>
      </w:r>
      <w:r>
        <w:rPr>
          <w:rFonts w:ascii="Abadi" w:hAnsi="Abadi" w:cs="*Arial-8308-Identity-H"/>
          <w:color w:val="0D0C10"/>
          <w:sz w:val="21"/>
          <w:szCs w:val="21"/>
        </w:rPr>
        <w:t xml:space="preserve"> </w:t>
      </w:r>
      <w:r w:rsidRPr="00AC7C91">
        <w:rPr>
          <w:rFonts w:ascii="Abadi" w:hAnsi="Abadi" w:cs="*Arial-8308-Identity-H"/>
          <w:color w:val="0D0C10"/>
          <w:sz w:val="21"/>
          <w:szCs w:val="21"/>
        </w:rPr>
        <w:t>contractuales con el sujeto fiscalizado.</w:t>
      </w:r>
    </w:p>
    <w:p w14:paraId="5389B5EC" w14:textId="77777777" w:rsidR="00EF6355" w:rsidRDefault="00EF6355" w:rsidP="00EF6355">
      <w:pPr>
        <w:autoSpaceDE w:val="0"/>
        <w:autoSpaceDN w:val="0"/>
        <w:adjustRightInd w:val="0"/>
        <w:jc w:val="both"/>
        <w:rPr>
          <w:rFonts w:ascii="Abadi" w:hAnsi="Abadi" w:cs="*Arial-8308-Identity-H"/>
          <w:color w:val="0C0C0F"/>
          <w:sz w:val="21"/>
          <w:szCs w:val="21"/>
        </w:rPr>
      </w:pPr>
    </w:p>
    <w:p w14:paraId="651509F4" w14:textId="77777777" w:rsidR="00EF6355" w:rsidRPr="00AC7C91" w:rsidRDefault="00EF6355" w:rsidP="00EF6355">
      <w:pPr>
        <w:autoSpaceDE w:val="0"/>
        <w:autoSpaceDN w:val="0"/>
        <w:adjustRightInd w:val="0"/>
        <w:ind w:firstLine="708"/>
        <w:jc w:val="both"/>
        <w:rPr>
          <w:rFonts w:ascii="Abadi" w:hAnsi="Abadi" w:cs="*Arial-8308-Identity-H"/>
          <w:color w:val="0C0C0F"/>
          <w:sz w:val="21"/>
          <w:szCs w:val="21"/>
        </w:rPr>
      </w:pPr>
      <w:r w:rsidRPr="00AC7C91">
        <w:rPr>
          <w:rFonts w:ascii="Abadi" w:hAnsi="Abadi" w:cs="*Arial-8308-Identity-H"/>
          <w:color w:val="0C0C0F"/>
          <w:sz w:val="21"/>
          <w:szCs w:val="21"/>
        </w:rPr>
        <w:t>De manera particular y acorde a los riesgos identificados en la planeación,</w:t>
      </w:r>
      <w:r>
        <w:rPr>
          <w:rFonts w:ascii="Abadi" w:hAnsi="Abadi" w:cs="*Arial-8308-Identity-H"/>
          <w:color w:val="0C0C0F"/>
          <w:sz w:val="21"/>
          <w:szCs w:val="21"/>
        </w:rPr>
        <w:t xml:space="preserve"> </w:t>
      </w:r>
      <w:r w:rsidRPr="00AC7C91">
        <w:rPr>
          <w:rFonts w:ascii="Abadi" w:hAnsi="Abadi" w:cs="*Arial-8308-Identity-H"/>
          <w:color w:val="0C0C0F"/>
          <w:sz w:val="21"/>
          <w:szCs w:val="21"/>
        </w:rPr>
        <w:t>se realizaron consultas en las siguientes plataformas: Sistema Integral de Gestión</w:t>
      </w:r>
      <w:r>
        <w:rPr>
          <w:rFonts w:ascii="Abadi" w:hAnsi="Abadi" w:cs="*Arial-8308-Identity-H"/>
          <w:color w:val="0C0C0F"/>
          <w:sz w:val="21"/>
          <w:szCs w:val="21"/>
        </w:rPr>
        <w:t xml:space="preserve"> </w:t>
      </w:r>
      <w:r w:rsidRPr="00AC7C91">
        <w:rPr>
          <w:rFonts w:ascii="Abadi" w:hAnsi="Abadi" w:cs="*Arial-8308-Identity-H"/>
          <w:color w:val="0C0C0F"/>
          <w:sz w:val="21"/>
          <w:szCs w:val="21"/>
        </w:rPr>
        <w:t>Registra! de la Secretaría de Economía del gobierno federal de determinados</w:t>
      </w:r>
      <w:r>
        <w:rPr>
          <w:rFonts w:ascii="Abadi" w:hAnsi="Abadi" w:cs="*Arial-8308-Identity-H"/>
          <w:color w:val="0C0C0F"/>
          <w:sz w:val="21"/>
          <w:szCs w:val="21"/>
        </w:rPr>
        <w:t xml:space="preserve"> </w:t>
      </w:r>
      <w:r w:rsidRPr="00AC7C91">
        <w:rPr>
          <w:rFonts w:ascii="Abadi" w:hAnsi="Abadi" w:cs="*Arial-8308-Identity-H"/>
          <w:color w:val="0C0C0F"/>
          <w:sz w:val="21"/>
          <w:szCs w:val="21"/>
        </w:rPr>
        <w:t>socios de personas morales que suministraron bienes o prestaron servicios al ente</w:t>
      </w:r>
      <w:r>
        <w:rPr>
          <w:rFonts w:ascii="Abadi" w:hAnsi="Abadi" w:cs="*Arial-8308-Identity-H"/>
          <w:color w:val="0C0C0F"/>
          <w:sz w:val="21"/>
          <w:szCs w:val="21"/>
        </w:rPr>
        <w:t xml:space="preserve"> </w:t>
      </w:r>
      <w:r w:rsidRPr="00AC7C91">
        <w:rPr>
          <w:rFonts w:ascii="Abadi" w:hAnsi="Abadi" w:cs="*Arial-8308-Identity-H"/>
          <w:color w:val="0C0C0F"/>
          <w:sz w:val="21"/>
          <w:szCs w:val="21"/>
        </w:rPr>
        <w:t>fiscalizado; Registro Civil de la Secretaría de Gobierno del Estado y Registro</w:t>
      </w:r>
      <w:r>
        <w:rPr>
          <w:rFonts w:ascii="Abadi" w:hAnsi="Abadi" w:cs="*Arial-8308-Identity-H"/>
          <w:color w:val="0C0C0F"/>
          <w:sz w:val="21"/>
          <w:szCs w:val="21"/>
        </w:rPr>
        <w:t xml:space="preserve"> </w:t>
      </w:r>
      <w:r w:rsidRPr="00AC7C91">
        <w:rPr>
          <w:rFonts w:ascii="Abadi" w:hAnsi="Abadi" w:cs="*Arial-8308-Identity-H"/>
          <w:color w:val="0C0C0F"/>
          <w:sz w:val="21"/>
          <w:szCs w:val="21"/>
        </w:rPr>
        <w:t>Nacional de Población e Identificación Personal de la Secretaría de Gobernación</w:t>
      </w:r>
    </w:p>
    <w:p w14:paraId="732BD311" w14:textId="77777777" w:rsidR="00EF6355" w:rsidRDefault="00EF6355" w:rsidP="00EF6355">
      <w:pPr>
        <w:autoSpaceDE w:val="0"/>
        <w:autoSpaceDN w:val="0"/>
        <w:adjustRightInd w:val="0"/>
        <w:ind w:firstLine="708"/>
        <w:jc w:val="both"/>
        <w:rPr>
          <w:rFonts w:ascii="Abadi" w:hAnsi="Abadi" w:cs="*Arial-7374-Identity-H"/>
          <w:color w:val="0D0C0F"/>
          <w:sz w:val="21"/>
          <w:szCs w:val="21"/>
        </w:rPr>
      </w:pPr>
    </w:p>
    <w:p w14:paraId="734D35EC" w14:textId="77777777" w:rsidR="00EF6355" w:rsidRPr="00AC7C91" w:rsidRDefault="00EF6355" w:rsidP="00EF6355">
      <w:pPr>
        <w:autoSpaceDE w:val="0"/>
        <w:autoSpaceDN w:val="0"/>
        <w:adjustRightInd w:val="0"/>
        <w:ind w:firstLine="708"/>
        <w:jc w:val="both"/>
        <w:rPr>
          <w:rFonts w:ascii="Abadi" w:hAnsi="Abadi" w:cs="*Arial-7374-Identity-H"/>
          <w:color w:val="0D0C0F"/>
          <w:sz w:val="21"/>
          <w:szCs w:val="21"/>
        </w:rPr>
      </w:pPr>
      <w:r w:rsidRPr="00AC7C91">
        <w:rPr>
          <w:rFonts w:ascii="Abadi" w:hAnsi="Abadi" w:cs="*Arial-7374-Identity-H"/>
          <w:color w:val="0D0C0F"/>
          <w:sz w:val="21"/>
          <w:szCs w:val="21"/>
        </w:rPr>
        <w:t>Federal, a efecto de identificar posibles relaciones de parentesco de socios de</w:t>
      </w:r>
      <w:r>
        <w:rPr>
          <w:rFonts w:ascii="Abadi" w:hAnsi="Abadi" w:cs="*Arial-7374-Identity-H"/>
          <w:color w:val="0D0C0F"/>
          <w:sz w:val="21"/>
          <w:szCs w:val="21"/>
        </w:rPr>
        <w:t xml:space="preserve"> </w:t>
      </w:r>
      <w:r w:rsidRPr="00AC7C91">
        <w:rPr>
          <w:rFonts w:ascii="Abadi" w:hAnsi="Abadi" w:cs="*Arial-7374-Identity-H"/>
          <w:color w:val="0D0C0F"/>
          <w:sz w:val="21"/>
          <w:szCs w:val="21"/>
        </w:rPr>
        <w:t>personas morales que suministraron bienes o prestaron servicios al ente</w:t>
      </w:r>
      <w:r>
        <w:rPr>
          <w:rFonts w:ascii="Abadi" w:hAnsi="Abadi" w:cs="*Arial-7374-Identity-H"/>
          <w:color w:val="0D0C0F"/>
          <w:sz w:val="21"/>
          <w:szCs w:val="21"/>
        </w:rPr>
        <w:t xml:space="preserve"> </w:t>
      </w:r>
      <w:r w:rsidRPr="00AC7C91">
        <w:rPr>
          <w:rFonts w:ascii="Abadi" w:hAnsi="Abadi" w:cs="*Arial-7374-Identity-H"/>
          <w:color w:val="0D0C0F"/>
          <w:sz w:val="21"/>
          <w:szCs w:val="21"/>
        </w:rPr>
        <w:t>fiscalizado.</w:t>
      </w:r>
    </w:p>
    <w:p w14:paraId="741A9D96" w14:textId="77777777" w:rsidR="00EF6355" w:rsidRDefault="00EF6355" w:rsidP="00EF6355">
      <w:pPr>
        <w:autoSpaceDE w:val="0"/>
        <w:autoSpaceDN w:val="0"/>
        <w:adjustRightInd w:val="0"/>
        <w:jc w:val="both"/>
        <w:rPr>
          <w:rFonts w:ascii="Abadi" w:hAnsi="Abadi" w:cs="*Arial-7374-Identity-H"/>
          <w:color w:val="0C0B0F"/>
          <w:sz w:val="21"/>
          <w:szCs w:val="21"/>
        </w:rPr>
      </w:pPr>
    </w:p>
    <w:p w14:paraId="3C1C7143" w14:textId="77777777" w:rsidR="00EF6355" w:rsidRPr="00AC7C91" w:rsidRDefault="00EF6355" w:rsidP="00EF6355">
      <w:pPr>
        <w:autoSpaceDE w:val="0"/>
        <w:autoSpaceDN w:val="0"/>
        <w:adjustRightInd w:val="0"/>
        <w:ind w:firstLine="708"/>
        <w:jc w:val="both"/>
        <w:rPr>
          <w:rFonts w:ascii="Abadi" w:hAnsi="Abadi" w:cs="*Arial-7374-Identity-H"/>
          <w:color w:val="0C0B0F"/>
          <w:sz w:val="21"/>
          <w:szCs w:val="21"/>
        </w:rPr>
      </w:pPr>
      <w:r w:rsidRPr="00AC7C91">
        <w:rPr>
          <w:rFonts w:ascii="Abadi" w:hAnsi="Abadi" w:cs="*Arial-7374-Identity-H"/>
          <w:color w:val="0C0B0F"/>
          <w:sz w:val="21"/>
          <w:szCs w:val="21"/>
        </w:rPr>
        <w:t>Adicionalmente, se analizó el informe general del proceso de entrega</w:t>
      </w:r>
      <w:r>
        <w:rPr>
          <w:rFonts w:ascii="Abadi" w:hAnsi="Abadi" w:cs="*Arial-7374-Identity-H"/>
          <w:color w:val="0C0B0F"/>
          <w:sz w:val="21"/>
          <w:szCs w:val="21"/>
        </w:rPr>
        <w:t xml:space="preserve"> </w:t>
      </w:r>
      <w:r w:rsidRPr="00AC7C91">
        <w:rPr>
          <w:rFonts w:ascii="Abadi" w:hAnsi="Abadi" w:cs="*Arial-7374-Identity-H"/>
          <w:color w:val="0C0B0F"/>
          <w:sz w:val="21"/>
          <w:szCs w:val="21"/>
        </w:rPr>
        <w:t xml:space="preserve">recepción 2021 de la administración pública municipal </w:t>
      </w:r>
      <w:r w:rsidRPr="00AC7C91">
        <w:rPr>
          <w:rFonts w:ascii="Abadi" w:hAnsi="Abadi" w:cs="*Arial-7374-Identity-H"/>
          <w:color w:val="0C0B0F"/>
          <w:sz w:val="21"/>
          <w:szCs w:val="21"/>
        </w:rPr>
        <w:t>de Moroleón, Gto., y en su</w:t>
      </w:r>
      <w:r>
        <w:rPr>
          <w:rFonts w:ascii="Abadi" w:hAnsi="Abadi" w:cs="*Arial-7374-Identity-H"/>
          <w:color w:val="0C0B0F"/>
          <w:sz w:val="21"/>
          <w:szCs w:val="21"/>
        </w:rPr>
        <w:t xml:space="preserve"> </w:t>
      </w:r>
      <w:r w:rsidRPr="00AC7C91">
        <w:rPr>
          <w:rFonts w:ascii="Abadi" w:hAnsi="Abadi" w:cs="*Arial-7374-Identity-H"/>
          <w:color w:val="0C0B0F"/>
          <w:sz w:val="21"/>
          <w:szCs w:val="21"/>
        </w:rPr>
        <w:t>caso se aplicaron los procedimientos de auditoría correspondientes.</w:t>
      </w:r>
    </w:p>
    <w:p w14:paraId="2A31F53A" w14:textId="77777777" w:rsidR="00EF6355" w:rsidRDefault="00EF6355" w:rsidP="00EF6355">
      <w:pPr>
        <w:autoSpaceDE w:val="0"/>
        <w:autoSpaceDN w:val="0"/>
        <w:adjustRightInd w:val="0"/>
        <w:jc w:val="both"/>
        <w:rPr>
          <w:rFonts w:ascii="Abadi" w:hAnsi="Abadi" w:cs="*Arial-7374-Identity-H"/>
          <w:color w:val="0C0B0E"/>
          <w:sz w:val="21"/>
          <w:szCs w:val="21"/>
        </w:rPr>
      </w:pPr>
    </w:p>
    <w:p w14:paraId="70463616" w14:textId="14662529" w:rsidR="00EF6355" w:rsidRPr="00AC7C91" w:rsidRDefault="00EF6355" w:rsidP="00E86AE3">
      <w:pPr>
        <w:autoSpaceDE w:val="0"/>
        <w:autoSpaceDN w:val="0"/>
        <w:adjustRightInd w:val="0"/>
        <w:ind w:firstLine="708"/>
        <w:jc w:val="both"/>
        <w:rPr>
          <w:rFonts w:ascii="Abadi" w:hAnsi="Abadi" w:cs="*Arial-7374-Identity-H"/>
          <w:color w:val="0C0B0E"/>
          <w:sz w:val="21"/>
          <w:szCs w:val="21"/>
        </w:rPr>
      </w:pPr>
      <w:r w:rsidRPr="00AC7C91">
        <w:rPr>
          <w:rFonts w:ascii="Abadi" w:hAnsi="Abadi" w:cs="*Arial-7374-Identity-H"/>
          <w:color w:val="0C0B0E"/>
          <w:sz w:val="21"/>
          <w:szCs w:val="21"/>
        </w:rPr>
        <w:t>Asimismo, se establece el dictamen de la revisión, mismo que contiene los</w:t>
      </w:r>
      <w:r>
        <w:rPr>
          <w:rFonts w:ascii="Abadi" w:hAnsi="Abadi" w:cs="*Arial-7374-Identity-H"/>
          <w:color w:val="0C0B0E"/>
          <w:sz w:val="21"/>
          <w:szCs w:val="21"/>
        </w:rPr>
        <w:t xml:space="preserve"> </w:t>
      </w:r>
      <w:r w:rsidRPr="00AC7C91">
        <w:rPr>
          <w:rFonts w:ascii="Abadi" w:hAnsi="Abadi" w:cs="*Arial-7374-Identity-H"/>
          <w:color w:val="0C0B0E"/>
          <w:sz w:val="21"/>
          <w:szCs w:val="21"/>
        </w:rPr>
        <w:t>rubros de opinión, cuestiones clave de la auditoría en contexto de la pandemia del</w:t>
      </w:r>
      <w:r>
        <w:rPr>
          <w:rFonts w:ascii="Abadi" w:hAnsi="Abadi" w:cs="*Arial-7374-Identity-H"/>
          <w:color w:val="0C0B0E"/>
          <w:sz w:val="21"/>
          <w:szCs w:val="21"/>
        </w:rPr>
        <w:t xml:space="preserve"> </w:t>
      </w:r>
      <w:r w:rsidRPr="00AC7C91">
        <w:rPr>
          <w:rFonts w:ascii="Abadi" w:hAnsi="Abadi" w:cs="*Arial-7374-Identity-H"/>
          <w:color w:val="0C0B0E"/>
          <w:sz w:val="21"/>
          <w:szCs w:val="21"/>
        </w:rPr>
        <w:t>virus SARS-CoV2, fundamento de la opinión, obligaciones de la administración y</w:t>
      </w:r>
      <w:r>
        <w:rPr>
          <w:rFonts w:ascii="Abadi" w:hAnsi="Abadi" w:cs="*Arial-7374-Identity-H"/>
          <w:color w:val="0C0B0E"/>
          <w:sz w:val="21"/>
          <w:szCs w:val="21"/>
        </w:rPr>
        <w:t xml:space="preserve"> </w:t>
      </w:r>
      <w:r w:rsidRPr="00AC7C91">
        <w:rPr>
          <w:rFonts w:ascii="Abadi" w:hAnsi="Abadi" w:cs="*Arial-7374-Identity-H"/>
          <w:color w:val="0C0B0E"/>
          <w:sz w:val="21"/>
          <w:szCs w:val="21"/>
        </w:rPr>
        <w:t>obligación del auditor. En el primero, se refiere que en términos generales y</w:t>
      </w:r>
      <w:r>
        <w:rPr>
          <w:rFonts w:ascii="Abadi" w:hAnsi="Abadi" w:cs="*Arial-7374-Identity-H"/>
          <w:color w:val="0C0B0E"/>
          <w:sz w:val="21"/>
          <w:szCs w:val="21"/>
        </w:rPr>
        <w:t xml:space="preserve"> </w:t>
      </w:r>
      <w:r w:rsidRPr="00AC7C91">
        <w:rPr>
          <w:rFonts w:ascii="Abadi" w:hAnsi="Abadi" w:cs="*Arial-7374-Identity-H"/>
          <w:color w:val="0C0B0E"/>
          <w:sz w:val="21"/>
          <w:szCs w:val="21"/>
        </w:rPr>
        <w:t>respecto de la muestra auditada la administración pública municipal de Moroleón,</w:t>
      </w:r>
      <w:r>
        <w:rPr>
          <w:rFonts w:ascii="Abadi" w:hAnsi="Abadi" w:cs="*Arial-7374-Identity-H"/>
          <w:color w:val="0C0B0E"/>
          <w:sz w:val="21"/>
          <w:szCs w:val="21"/>
        </w:rPr>
        <w:t xml:space="preserve"> </w:t>
      </w:r>
      <w:r w:rsidRPr="00AC7C91">
        <w:rPr>
          <w:rFonts w:ascii="Abadi" w:hAnsi="Abadi" w:cs="*Arial-7374-Identity-H"/>
          <w:color w:val="0C0B0E"/>
          <w:sz w:val="21"/>
          <w:szCs w:val="21"/>
        </w:rPr>
        <w:t>Gto., cumplió con las disposiciones normativas aplicables, excepto por los</w:t>
      </w:r>
      <w:r w:rsidR="00E86AE3">
        <w:rPr>
          <w:rFonts w:ascii="Abadi" w:hAnsi="Abadi" w:cs="*Arial-7374-Identity-H"/>
          <w:color w:val="0C0B0E"/>
          <w:sz w:val="21"/>
          <w:szCs w:val="21"/>
        </w:rPr>
        <w:t xml:space="preserve"> </w:t>
      </w:r>
      <w:r w:rsidRPr="00AC7C91">
        <w:rPr>
          <w:rFonts w:ascii="Abadi" w:hAnsi="Abadi" w:cs="*Arial-7374-Identity-H"/>
          <w:color w:val="0C0B0E"/>
          <w:sz w:val="21"/>
          <w:szCs w:val="21"/>
        </w:rPr>
        <w:t>resultados precisados en el informe de resultados.</w:t>
      </w:r>
    </w:p>
    <w:p w14:paraId="5095CC73" w14:textId="77777777" w:rsidR="00EF6355" w:rsidRDefault="00EF6355" w:rsidP="00EF6355">
      <w:pPr>
        <w:autoSpaceDE w:val="0"/>
        <w:autoSpaceDN w:val="0"/>
        <w:adjustRightInd w:val="0"/>
        <w:jc w:val="both"/>
        <w:rPr>
          <w:rFonts w:ascii="Abadi" w:hAnsi="Abadi" w:cs="*Arial-7374-Identity-H"/>
          <w:color w:val="0D0C0F"/>
          <w:sz w:val="21"/>
          <w:szCs w:val="21"/>
        </w:rPr>
      </w:pPr>
    </w:p>
    <w:p w14:paraId="1DD12555" w14:textId="77777777" w:rsidR="00EF6355" w:rsidRPr="00AC7C91" w:rsidRDefault="00EF6355" w:rsidP="00EF6355">
      <w:pPr>
        <w:autoSpaceDE w:val="0"/>
        <w:autoSpaceDN w:val="0"/>
        <w:adjustRightInd w:val="0"/>
        <w:ind w:firstLine="708"/>
        <w:jc w:val="both"/>
        <w:rPr>
          <w:rFonts w:ascii="Abadi" w:hAnsi="Abadi" w:cs="*Arial-7374-Identity-H"/>
          <w:color w:val="0D0C0F"/>
          <w:sz w:val="21"/>
          <w:szCs w:val="21"/>
        </w:rPr>
      </w:pPr>
      <w:r w:rsidRPr="00AC7C91">
        <w:rPr>
          <w:rFonts w:ascii="Abadi" w:hAnsi="Abadi" w:cs="*Arial-7374-Identity-H"/>
          <w:color w:val="0D0C0F"/>
          <w:sz w:val="21"/>
          <w:szCs w:val="21"/>
        </w:rPr>
        <w:t>En cuanto al rubro de resultados de la fiscalización efectuada, se establece</w:t>
      </w:r>
      <w:r>
        <w:rPr>
          <w:rFonts w:ascii="Abadi" w:hAnsi="Abadi" w:cs="*Arial-7374-Identity-H"/>
          <w:color w:val="0D0C0F"/>
          <w:sz w:val="21"/>
          <w:szCs w:val="21"/>
        </w:rPr>
        <w:t xml:space="preserve"> </w:t>
      </w:r>
      <w:r w:rsidRPr="00AC7C91">
        <w:rPr>
          <w:rFonts w:ascii="Abadi" w:hAnsi="Abadi" w:cs="*Arial-7374-Identity-H"/>
          <w:color w:val="0D0C0F"/>
          <w:sz w:val="21"/>
          <w:szCs w:val="21"/>
        </w:rPr>
        <w:t>el estatus que guardan las observaciones y recomendaciones, las cuales se</w:t>
      </w:r>
      <w:r>
        <w:rPr>
          <w:rFonts w:ascii="Abadi" w:hAnsi="Abadi" w:cs="*Arial-7374-Identity-H"/>
          <w:color w:val="0D0C0F"/>
          <w:sz w:val="21"/>
          <w:szCs w:val="21"/>
        </w:rPr>
        <w:t xml:space="preserve"> </w:t>
      </w:r>
      <w:r w:rsidRPr="00AC7C91">
        <w:rPr>
          <w:rFonts w:ascii="Abadi" w:hAnsi="Abadi" w:cs="*Arial-7374-Identity-H"/>
          <w:color w:val="0D0C0F"/>
          <w:sz w:val="21"/>
          <w:szCs w:val="21"/>
        </w:rPr>
        <w:t>agrupan bajo su respectivo tipo y rubro, señalando que se determinaron 2</w:t>
      </w:r>
      <w:r>
        <w:rPr>
          <w:rFonts w:ascii="Abadi" w:hAnsi="Abadi" w:cs="*Arial-7374-Identity-H"/>
          <w:color w:val="0D0C0F"/>
          <w:sz w:val="21"/>
          <w:szCs w:val="21"/>
        </w:rPr>
        <w:t xml:space="preserve"> </w:t>
      </w:r>
      <w:r w:rsidRPr="00AC7C91">
        <w:rPr>
          <w:rFonts w:ascii="Abadi" w:hAnsi="Abadi" w:cs="*Arial-7374-Identity-H"/>
          <w:color w:val="0D0C0F"/>
          <w:sz w:val="21"/>
          <w:szCs w:val="21"/>
        </w:rPr>
        <w:t>observaciones que no fueron solventadas. Asimismo, se formularon 3</w:t>
      </w:r>
      <w:r>
        <w:rPr>
          <w:rFonts w:ascii="Abadi" w:hAnsi="Abadi" w:cs="*Arial-7374-Identity-H"/>
          <w:color w:val="0D0C0F"/>
          <w:sz w:val="21"/>
          <w:szCs w:val="21"/>
        </w:rPr>
        <w:t xml:space="preserve"> </w:t>
      </w:r>
      <w:r w:rsidRPr="00AC7C91">
        <w:rPr>
          <w:rFonts w:ascii="Abadi" w:hAnsi="Abadi" w:cs="*Arial-7374-Identity-H"/>
          <w:color w:val="0D0C0F"/>
          <w:sz w:val="21"/>
          <w:szCs w:val="21"/>
        </w:rPr>
        <w:t>recomendaciones, de las cuales 1 se atendió y 2 no se atendieron.</w:t>
      </w:r>
    </w:p>
    <w:p w14:paraId="7B91E147" w14:textId="77777777" w:rsidR="00EF6355" w:rsidRDefault="00EF6355" w:rsidP="00EF6355">
      <w:pPr>
        <w:autoSpaceDE w:val="0"/>
        <w:autoSpaceDN w:val="0"/>
        <w:adjustRightInd w:val="0"/>
        <w:jc w:val="both"/>
        <w:rPr>
          <w:rFonts w:ascii="Abadi" w:hAnsi="Abadi" w:cs="*Arial-7374-Identity-H"/>
          <w:color w:val="0D0D10"/>
          <w:sz w:val="21"/>
          <w:szCs w:val="21"/>
        </w:rPr>
      </w:pPr>
    </w:p>
    <w:p w14:paraId="267C51DD" w14:textId="77777777" w:rsidR="00EF6355" w:rsidRPr="00AC7C91" w:rsidRDefault="00EF6355" w:rsidP="00EF6355">
      <w:pPr>
        <w:autoSpaceDE w:val="0"/>
        <w:autoSpaceDN w:val="0"/>
        <w:adjustRightInd w:val="0"/>
        <w:ind w:firstLine="708"/>
        <w:jc w:val="both"/>
        <w:rPr>
          <w:rFonts w:ascii="Abadi" w:hAnsi="Abadi" w:cs="*Arial-7374-Identity-H"/>
          <w:color w:val="0D0D10"/>
          <w:sz w:val="21"/>
          <w:szCs w:val="21"/>
        </w:rPr>
      </w:pPr>
      <w:r w:rsidRPr="00AC7C91">
        <w:rPr>
          <w:rFonts w:ascii="Abadi" w:hAnsi="Abadi" w:cs="*Arial-7374-Identity-H"/>
          <w:color w:val="0D0D10"/>
          <w:sz w:val="21"/>
          <w:szCs w:val="21"/>
        </w:rPr>
        <w:t>En lo referente al rubro de identificación de operaciones con Empresas que</w:t>
      </w:r>
      <w:r>
        <w:rPr>
          <w:rFonts w:ascii="Abadi" w:hAnsi="Abadi" w:cs="*Arial-7374-Identity-H"/>
          <w:color w:val="0D0D10"/>
          <w:sz w:val="21"/>
          <w:szCs w:val="21"/>
        </w:rPr>
        <w:t xml:space="preserve"> </w:t>
      </w:r>
      <w:r w:rsidRPr="00AC7C91">
        <w:rPr>
          <w:rFonts w:ascii="Abadi" w:hAnsi="Abadi" w:cs="*Arial-7374-Identity-H"/>
          <w:color w:val="0D0D10"/>
          <w:sz w:val="21"/>
          <w:szCs w:val="21"/>
        </w:rPr>
        <w:t>Facturan Operaciones Simuladas (EFOS) u operaciones inexistentes se refiere</w:t>
      </w:r>
      <w:r>
        <w:rPr>
          <w:rFonts w:ascii="Abadi" w:hAnsi="Abadi" w:cs="*Arial-7374-Identity-H"/>
          <w:color w:val="0D0D10"/>
          <w:sz w:val="21"/>
          <w:szCs w:val="21"/>
        </w:rPr>
        <w:t xml:space="preserve"> </w:t>
      </w:r>
      <w:r w:rsidRPr="00AC7C91">
        <w:rPr>
          <w:rFonts w:ascii="Abadi" w:hAnsi="Abadi" w:cs="*Arial-7374-Identity-H"/>
          <w:color w:val="0D0D10"/>
          <w:sz w:val="21"/>
          <w:szCs w:val="21"/>
        </w:rPr>
        <w:t>que como parte de la planeación de la auditoria se realizaron procedimientos</w:t>
      </w:r>
      <w:r>
        <w:rPr>
          <w:rFonts w:ascii="Abadi" w:hAnsi="Abadi" w:cs="*Arial-7374-Identity-H"/>
          <w:color w:val="0D0D10"/>
          <w:sz w:val="21"/>
          <w:szCs w:val="21"/>
        </w:rPr>
        <w:t xml:space="preserve"> </w:t>
      </w:r>
      <w:r w:rsidRPr="00AC7C91">
        <w:rPr>
          <w:rFonts w:ascii="Abadi" w:hAnsi="Abadi" w:cs="*Arial-7374-Identity-H"/>
          <w:color w:val="0D0D10"/>
          <w:sz w:val="21"/>
          <w:szCs w:val="21"/>
        </w:rPr>
        <w:t>analíticos a las personas físicas o morales con las que la administración pública</w:t>
      </w:r>
      <w:r>
        <w:rPr>
          <w:rFonts w:ascii="Abadi" w:hAnsi="Abadi" w:cs="*Arial-7374-Identity-H"/>
          <w:color w:val="0D0D10"/>
          <w:sz w:val="21"/>
          <w:szCs w:val="21"/>
        </w:rPr>
        <w:t xml:space="preserve"> </w:t>
      </w:r>
      <w:r w:rsidRPr="00AC7C91">
        <w:rPr>
          <w:rFonts w:ascii="Abadi" w:hAnsi="Abadi" w:cs="*Arial-7374-Identity-H"/>
          <w:color w:val="0D0D10"/>
          <w:sz w:val="21"/>
          <w:szCs w:val="21"/>
        </w:rPr>
        <w:t>municipal de Moroleón, Gto., celebró operaciones; entre los procedimientos</w:t>
      </w:r>
      <w:r>
        <w:rPr>
          <w:rFonts w:ascii="Abadi" w:hAnsi="Abadi" w:cs="*Arial-7374-Identity-H"/>
          <w:color w:val="0D0D10"/>
          <w:sz w:val="21"/>
          <w:szCs w:val="21"/>
        </w:rPr>
        <w:t xml:space="preserve"> </w:t>
      </w:r>
      <w:r w:rsidRPr="00AC7C91">
        <w:rPr>
          <w:rFonts w:ascii="Abadi" w:hAnsi="Abadi" w:cs="*Arial-7374-Identity-H"/>
          <w:color w:val="0D0D10"/>
          <w:sz w:val="21"/>
          <w:szCs w:val="21"/>
        </w:rPr>
        <w:t>expuestos, se verificó que estas no se encontraran en el listado de Empresas que</w:t>
      </w:r>
      <w:r>
        <w:rPr>
          <w:rFonts w:ascii="Abadi" w:hAnsi="Abadi" w:cs="*Arial-7374-Identity-H"/>
          <w:color w:val="0D0D10"/>
          <w:sz w:val="21"/>
          <w:szCs w:val="21"/>
        </w:rPr>
        <w:t xml:space="preserve"> </w:t>
      </w:r>
      <w:r w:rsidRPr="00AC7C91">
        <w:rPr>
          <w:rFonts w:ascii="Abadi" w:hAnsi="Abadi" w:cs="*Arial-7374-Identity-H"/>
          <w:color w:val="0D0D10"/>
          <w:sz w:val="21"/>
          <w:szCs w:val="21"/>
        </w:rPr>
        <w:t>Facturan Operaciones Simuladas (EFOS) u operaciones inexistentes con el</w:t>
      </w:r>
      <w:r>
        <w:rPr>
          <w:rFonts w:ascii="Abadi" w:hAnsi="Abadi" w:cs="*Arial-7374-Identity-H"/>
          <w:color w:val="0D0D10"/>
          <w:sz w:val="21"/>
          <w:szCs w:val="21"/>
        </w:rPr>
        <w:t xml:space="preserve"> </w:t>
      </w:r>
      <w:r w:rsidRPr="00AC7C91">
        <w:rPr>
          <w:rFonts w:ascii="Abadi" w:hAnsi="Abadi" w:cs="*Arial-7374-Identity-H"/>
          <w:color w:val="0D0D10"/>
          <w:sz w:val="21"/>
          <w:szCs w:val="21"/>
        </w:rPr>
        <w:t xml:space="preserve">carácter de </w:t>
      </w:r>
      <w:r w:rsidRPr="00AC7C91">
        <w:rPr>
          <w:rFonts w:ascii="Abadi" w:hAnsi="Abadi" w:cs="*Arial-Italic-7376-Identity-H"/>
          <w:i/>
          <w:iCs/>
          <w:color w:val="0D0D10"/>
          <w:sz w:val="21"/>
          <w:szCs w:val="21"/>
        </w:rPr>
        <w:t xml:space="preserve">«Definitivos» </w:t>
      </w:r>
      <w:r w:rsidRPr="00AC7C91">
        <w:rPr>
          <w:rFonts w:ascii="Abadi" w:hAnsi="Abadi" w:cs="*Arial-7374-Identity-H"/>
          <w:color w:val="0D0D10"/>
          <w:sz w:val="21"/>
          <w:szCs w:val="21"/>
        </w:rPr>
        <w:t>publicados en el Diario Oficial de la Federación y en el</w:t>
      </w:r>
      <w:r>
        <w:rPr>
          <w:rFonts w:ascii="Abadi" w:hAnsi="Abadi" w:cs="*Arial-7374-Identity-H"/>
          <w:color w:val="0D0D10"/>
          <w:sz w:val="21"/>
          <w:szCs w:val="21"/>
        </w:rPr>
        <w:t xml:space="preserve"> </w:t>
      </w:r>
      <w:r w:rsidRPr="00AC7C91">
        <w:rPr>
          <w:rFonts w:ascii="Abadi" w:hAnsi="Abadi" w:cs="*Arial-7374-Identity-H"/>
          <w:color w:val="0D0D10"/>
          <w:sz w:val="21"/>
          <w:szCs w:val="21"/>
        </w:rPr>
        <w:t>sitio de información estadística del Servicio de Administración Tributaria,</w:t>
      </w:r>
      <w:r>
        <w:rPr>
          <w:rFonts w:ascii="Abadi" w:hAnsi="Abadi" w:cs="*Arial-7374-Identity-H"/>
          <w:color w:val="0D0D10"/>
          <w:sz w:val="21"/>
          <w:szCs w:val="21"/>
        </w:rPr>
        <w:t xml:space="preserve"> </w:t>
      </w:r>
      <w:r w:rsidRPr="00AC7C91">
        <w:rPr>
          <w:rFonts w:ascii="Abadi" w:hAnsi="Abadi" w:cs="*Arial-7374-Identity-H"/>
          <w:color w:val="0D0D10"/>
          <w:sz w:val="21"/>
          <w:szCs w:val="21"/>
        </w:rPr>
        <w:t>concluyendo que no se identificaron empresas clasificadas como EFOS.</w:t>
      </w:r>
    </w:p>
    <w:p w14:paraId="0A5D4283" w14:textId="77777777" w:rsidR="00EF6355" w:rsidRDefault="00EF6355" w:rsidP="00EF6355">
      <w:pPr>
        <w:autoSpaceDE w:val="0"/>
        <w:autoSpaceDN w:val="0"/>
        <w:adjustRightInd w:val="0"/>
        <w:jc w:val="both"/>
        <w:rPr>
          <w:rFonts w:ascii="Abadi" w:hAnsi="Abadi" w:cs="*Arial-Bold-7375-Identity-H"/>
          <w:b/>
          <w:bCs/>
          <w:color w:val="0D0C13"/>
          <w:sz w:val="21"/>
          <w:szCs w:val="21"/>
        </w:rPr>
      </w:pPr>
    </w:p>
    <w:p w14:paraId="36CD4A0C" w14:textId="77777777" w:rsidR="00EF6355" w:rsidRPr="00AC7C91" w:rsidRDefault="00EF6355" w:rsidP="00EF6355">
      <w:pPr>
        <w:autoSpaceDE w:val="0"/>
        <w:autoSpaceDN w:val="0"/>
        <w:adjustRightInd w:val="0"/>
        <w:jc w:val="both"/>
        <w:rPr>
          <w:rFonts w:ascii="Abadi" w:hAnsi="Abadi" w:cs="*Arial-Bold-7375-Identity-H"/>
          <w:b/>
          <w:bCs/>
          <w:color w:val="0D0C13"/>
          <w:sz w:val="21"/>
          <w:szCs w:val="21"/>
        </w:rPr>
      </w:pPr>
      <w:r w:rsidRPr="00AC7C91">
        <w:rPr>
          <w:rFonts w:ascii="Abadi" w:hAnsi="Abadi" w:cs="*Arial-Bold-7375-Identity-H"/>
          <w:b/>
          <w:bCs/>
          <w:color w:val="0D0C13"/>
          <w:sz w:val="21"/>
          <w:szCs w:val="21"/>
        </w:rPr>
        <w:t>b) Observaciones y recomendaciones, la respuesta emitida por el</w:t>
      </w:r>
      <w:r>
        <w:rPr>
          <w:rFonts w:ascii="Abadi" w:hAnsi="Abadi" w:cs="*Arial-Bold-7375-Identity-H"/>
          <w:b/>
          <w:bCs/>
          <w:color w:val="0D0C13"/>
          <w:sz w:val="21"/>
          <w:szCs w:val="21"/>
        </w:rPr>
        <w:t xml:space="preserve"> </w:t>
      </w:r>
      <w:r w:rsidRPr="00AC7C91">
        <w:rPr>
          <w:rFonts w:ascii="Abadi" w:hAnsi="Abadi" w:cs="*Arial-Bold-7375-Identity-H"/>
          <w:b/>
          <w:bCs/>
          <w:color w:val="0D0C13"/>
          <w:sz w:val="21"/>
          <w:szCs w:val="21"/>
        </w:rPr>
        <w:t>sujeto fiscalizado y la valoración correspondiente.</w:t>
      </w:r>
    </w:p>
    <w:p w14:paraId="7C9E7982" w14:textId="77777777" w:rsidR="00EF6355" w:rsidRDefault="00EF6355" w:rsidP="00EF6355">
      <w:pPr>
        <w:autoSpaceDE w:val="0"/>
        <w:autoSpaceDN w:val="0"/>
        <w:adjustRightInd w:val="0"/>
        <w:jc w:val="both"/>
        <w:rPr>
          <w:rFonts w:ascii="Abadi" w:hAnsi="Abadi" w:cs="*Arial-7374-Identity-H"/>
          <w:color w:val="0C0B0E"/>
          <w:sz w:val="21"/>
          <w:szCs w:val="21"/>
        </w:rPr>
      </w:pPr>
    </w:p>
    <w:p w14:paraId="66A8778C" w14:textId="77777777" w:rsidR="00EF6355" w:rsidRDefault="00EF6355" w:rsidP="00EF6355">
      <w:pPr>
        <w:autoSpaceDE w:val="0"/>
        <w:autoSpaceDN w:val="0"/>
        <w:adjustRightInd w:val="0"/>
        <w:ind w:firstLine="708"/>
        <w:jc w:val="both"/>
        <w:rPr>
          <w:rFonts w:ascii="Abadi" w:hAnsi="Abadi" w:cs="*Arial-7059-Identity-H"/>
          <w:color w:val="0C0C0F"/>
          <w:sz w:val="21"/>
          <w:szCs w:val="21"/>
        </w:rPr>
      </w:pPr>
      <w:r w:rsidRPr="00AC7C91">
        <w:rPr>
          <w:rFonts w:ascii="Abadi" w:hAnsi="Abadi" w:cs="*Arial-7374-Identity-H"/>
          <w:color w:val="0C0B0E"/>
          <w:sz w:val="21"/>
          <w:szCs w:val="21"/>
        </w:rPr>
        <w:t>En esta parte se desglosa la valoración de las observaciones formuladas</w:t>
      </w:r>
      <w:r>
        <w:rPr>
          <w:rFonts w:ascii="Abadi" w:hAnsi="Abadi" w:cs="*Arial-7374-Identity-H"/>
          <w:color w:val="0C0B0E"/>
          <w:sz w:val="21"/>
          <w:szCs w:val="21"/>
        </w:rPr>
        <w:t xml:space="preserve"> </w:t>
      </w:r>
      <w:r w:rsidRPr="00AC7C91">
        <w:rPr>
          <w:rFonts w:ascii="Abadi" w:hAnsi="Abadi" w:cs="*Arial-7374-Identity-H"/>
          <w:color w:val="0C0B0E"/>
          <w:sz w:val="21"/>
          <w:szCs w:val="21"/>
        </w:rPr>
        <w:t>por el Órgano Técnico, considerando como no solventadas las observaciones</w:t>
      </w:r>
      <w:r>
        <w:rPr>
          <w:rFonts w:ascii="Abadi" w:hAnsi="Abadi" w:cs="*Arial-7374-Identity-H"/>
          <w:color w:val="0C0B0E"/>
          <w:sz w:val="21"/>
          <w:szCs w:val="21"/>
        </w:rPr>
        <w:t xml:space="preserve"> </w:t>
      </w:r>
      <w:r w:rsidRPr="00AC7C91">
        <w:rPr>
          <w:rFonts w:ascii="Abadi" w:hAnsi="Abadi" w:cs="*Arial-7374-Identity-H"/>
          <w:color w:val="0C0B0E"/>
          <w:sz w:val="21"/>
          <w:szCs w:val="21"/>
        </w:rPr>
        <w:t xml:space="preserve">establecidas en los numerales 001, referente a aprobación de </w:t>
      </w:r>
      <w:r w:rsidRPr="00AC7C91">
        <w:rPr>
          <w:rFonts w:ascii="Abadi" w:hAnsi="Abadi" w:cs="*Arial-7374-Identity-H"/>
          <w:color w:val="0C0B0E"/>
          <w:sz w:val="21"/>
          <w:szCs w:val="21"/>
        </w:rPr>
        <w:lastRenderedPageBreak/>
        <w:t>monto de</w:t>
      </w:r>
      <w:r>
        <w:rPr>
          <w:rFonts w:ascii="Abadi" w:hAnsi="Abadi" w:cs="*Arial-7374-Identity-H"/>
          <w:color w:val="0C0B0E"/>
          <w:sz w:val="21"/>
          <w:szCs w:val="21"/>
        </w:rPr>
        <w:t xml:space="preserve"> </w:t>
      </w:r>
      <w:r w:rsidRPr="00AC7C91">
        <w:rPr>
          <w:rFonts w:ascii="Abadi" w:hAnsi="Abadi" w:cs="*Arial-7059-Identity-H"/>
          <w:color w:val="0C0C0F"/>
          <w:sz w:val="21"/>
          <w:szCs w:val="21"/>
        </w:rPr>
        <w:t>adquisición para elaboración de estudio de mercado; y 002, correspondiente a</w:t>
      </w:r>
      <w:r>
        <w:rPr>
          <w:rFonts w:ascii="Abadi" w:hAnsi="Abadi" w:cs="*Arial-7059-Identity-H"/>
          <w:color w:val="0C0C0F"/>
          <w:sz w:val="21"/>
          <w:szCs w:val="21"/>
        </w:rPr>
        <w:t xml:space="preserve"> </w:t>
      </w:r>
      <w:r w:rsidRPr="00AC7C91">
        <w:rPr>
          <w:rFonts w:ascii="Abadi" w:hAnsi="Abadi" w:cs="*Arial-7059-Identity-H"/>
          <w:color w:val="0C0C0F"/>
          <w:sz w:val="21"/>
          <w:szCs w:val="21"/>
        </w:rPr>
        <w:t>elaboración de contratos.</w:t>
      </w:r>
    </w:p>
    <w:p w14:paraId="67FF117F" w14:textId="77777777" w:rsidR="00EF6355" w:rsidRDefault="00EF6355" w:rsidP="00EF6355">
      <w:pPr>
        <w:autoSpaceDE w:val="0"/>
        <w:autoSpaceDN w:val="0"/>
        <w:adjustRightInd w:val="0"/>
        <w:jc w:val="both"/>
        <w:rPr>
          <w:rFonts w:ascii="Abadi" w:hAnsi="Abadi" w:cs="*Arial-7059-Identity-H"/>
          <w:color w:val="0C0C0F"/>
          <w:sz w:val="21"/>
          <w:szCs w:val="21"/>
        </w:rPr>
      </w:pPr>
    </w:p>
    <w:p w14:paraId="3F4F1499" w14:textId="77777777" w:rsidR="00EF6355" w:rsidRPr="00AC7C91" w:rsidRDefault="00EF6355" w:rsidP="00EF6355">
      <w:pPr>
        <w:autoSpaceDE w:val="0"/>
        <w:autoSpaceDN w:val="0"/>
        <w:adjustRightInd w:val="0"/>
        <w:ind w:firstLine="708"/>
        <w:jc w:val="both"/>
        <w:rPr>
          <w:rFonts w:ascii="Abadi" w:hAnsi="Abadi" w:cs="*Arial-7059-Identity-H"/>
          <w:color w:val="0D0D10"/>
          <w:sz w:val="21"/>
          <w:szCs w:val="21"/>
        </w:rPr>
      </w:pPr>
      <w:r w:rsidRPr="00AC7C91">
        <w:rPr>
          <w:rFonts w:ascii="Abadi" w:hAnsi="Abadi" w:cs="*Arial-7059-Identity-H"/>
          <w:color w:val="0D0D10"/>
          <w:sz w:val="21"/>
          <w:szCs w:val="21"/>
        </w:rPr>
        <w:t>En el apartado de Recomendaciones Generales, se atendió el numeral 001,</w:t>
      </w:r>
      <w:r>
        <w:rPr>
          <w:rFonts w:ascii="Abadi" w:hAnsi="Abadi" w:cs="*Arial-7059-Identity-H"/>
          <w:color w:val="0D0D10"/>
          <w:sz w:val="21"/>
          <w:szCs w:val="21"/>
        </w:rPr>
        <w:t xml:space="preserve"> </w:t>
      </w:r>
      <w:r w:rsidRPr="00AC7C91">
        <w:rPr>
          <w:rFonts w:ascii="Abadi" w:hAnsi="Abadi" w:cs="*Arial-7059-Identity-H"/>
          <w:color w:val="0D0D10"/>
          <w:sz w:val="21"/>
          <w:szCs w:val="21"/>
        </w:rPr>
        <w:t>relativo a remanentes del Fondo de Aportaciones para la Infraestructura Social</w:t>
      </w:r>
      <w:r>
        <w:rPr>
          <w:rFonts w:ascii="Abadi" w:hAnsi="Abadi" w:cs="*Arial-7059-Identity-H"/>
          <w:color w:val="0D0D10"/>
          <w:sz w:val="21"/>
          <w:szCs w:val="21"/>
        </w:rPr>
        <w:t xml:space="preserve"> </w:t>
      </w:r>
      <w:r w:rsidRPr="00AC7C91">
        <w:rPr>
          <w:rFonts w:ascii="Abadi" w:hAnsi="Abadi" w:cs="*Arial-7059-Identity-H"/>
          <w:color w:val="0D0D10"/>
          <w:sz w:val="21"/>
          <w:szCs w:val="21"/>
        </w:rPr>
        <w:t>Municipal y de las Demarcaciones Territoriales del Distrito Federal; y no se</w:t>
      </w:r>
      <w:r>
        <w:rPr>
          <w:rFonts w:ascii="Abadi" w:hAnsi="Abadi" w:cs="*Arial-7059-Identity-H"/>
          <w:color w:val="0D0D10"/>
          <w:sz w:val="21"/>
          <w:szCs w:val="21"/>
        </w:rPr>
        <w:t xml:space="preserve"> </w:t>
      </w:r>
      <w:r w:rsidRPr="00AC7C91">
        <w:rPr>
          <w:rFonts w:ascii="Abadi" w:hAnsi="Abadi" w:cs="*Arial-7059-Identity-H"/>
          <w:color w:val="0D0D10"/>
          <w:sz w:val="21"/>
          <w:szCs w:val="21"/>
        </w:rPr>
        <w:t>atendieron los numerales 002, referido a límites y montos máximos para</w:t>
      </w:r>
      <w:r>
        <w:rPr>
          <w:rFonts w:ascii="Abadi" w:hAnsi="Abadi" w:cs="*Arial-7059-Identity-H"/>
          <w:color w:val="0D0D10"/>
          <w:sz w:val="21"/>
          <w:szCs w:val="21"/>
        </w:rPr>
        <w:t xml:space="preserve"> </w:t>
      </w:r>
      <w:r w:rsidRPr="00AC7C91">
        <w:rPr>
          <w:rFonts w:ascii="Abadi" w:hAnsi="Abadi" w:cs="*Arial-7059-Identity-H"/>
          <w:color w:val="0D0D10"/>
          <w:sz w:val="21"/>
          <w:szCs w:val="21"/>
        </w:rPr>
        <w:t>adquisiciones, arrendamientos y contratación de servicios; y 003, referente a</w:t>
      </w:r>
      <w:r>
        <w:rPr>
          <w:rFonts w:ascii="Abadi" w:hAnsi="Abadi" w:cs="*Arial-7059-Identity-H"/>
          <w:color w:val="0D0D10"/>
          <w:sz w:val="21"/>
          <w:szCs w:val="21"/>
        </w:rPr>
        <w:t xml:space="preserve"> </w:t>
      </w:r>
      <w:r w:rsidRPr="00AC7C91">
        <w:rPr>
          <w:rFonts w:ascii="Abadi" w:hAnsi="Abadi" w:cs="*Arial-7059-Identity-H"/>
          <w:color w:val="0D0D10"/>
          <w:sz w:val="21"/>
          <w:szCs w:val="21"/>
        </w:rPr>
        <w:t>evidencia en las cotizaciones de las condiciones ofertadas por los proveedores.</w:t>
      </w:r>
    </w:p>
    <w:p w14:paraId="57D5F4CB" w14:textId="77777777" w:rsidR="00EF6355" w:rsidRDefault="00EF6355" w:rsidP="00EF6355">
      <w:pPr>
        <w:autoSpaceDE w:val="0"/>
        <w:autoSpaceDN w:val="0"/>
        <w:adjustRightInd w:val="0"/>
        <w:jc w:val="both"/>
        <w:rPr>
          <w:rFonts w:ascii="Abadi" w:hAnsi="Abadi" w:cs="*Arial-Bold-7060-Identity-H"/>
          <w:b/>
          <w:bCs/>
          <w:color w:val="0C0C11"/>
          <w:sz w:val="21"/>
          <w:szCs w:val="21"/>
        </w:rPr>
      </w:pPr>
    </w:p>
    <w:p w14:paraId="461CE6F6" w14:textId="77777777" w:rsidR="00EF6355" w:rsidRPr="00AC7C91" w:rsidRDefault="00EF6355" w:rsidP="00EF6355">
      <w:pPr>
        <w:autoSpaceDE w:val="0"/>
        <w:autoSpaceDN w:val="0"/>
        <w:adjustRightInd w:val="0"/>
        <w:jc w:val="both"/>
        <w:rPr>
          <w:rFonts w:ascii="Abadi" w:hAnsi="Abadi" w:cs="*Arial-Bold-7060-Identity-H"/>
          <w:b/>
          <w:bCs/>
          <w:color w:val="0C0C11"/>
          <w:sz w:val="21"/>
          <w:szCs w:val="21"/>
        </w:rPr>
      </w:pPr>
      <w:r w:rsidRPr="00AC7C91">
        <w:rPr>
          <w:rFonts w:ascii="Abadi" w:hAnsi="Abadi" w:cs="*Arial-Bold-7060-Identity-H"/>
          <w:b/>
          <w:bCs/>
          <w:color w:val="0C0C11"/>
          <w:sz w:val="21"/>
          <w:szCs w:val="21"/>
        </w:rPr>
        <w:t>c) Promoción del ejercicio de facultades de comprobación fiscal.</w:t>
      </w:r>
    </w:p>
    <w:p w14:paraId="5DD555B0" w14:textId="77777777" w:rsidR="00EF6355" w:rsidRDefault="00EF6355" w:rsidP="00EF6355">
      <w:pPr>
        <w:autoSpaceDE w:val="0"/>
        <w:autoSpaceDN w:val="0"/>
        <w:adjustRightInd w:val="0"/>
        <w:jc w:val="both"/>
        <w:rPr>
          <w:rFonts w:ascii="Abadi" w:hAnsi="Abadi" w:cs="*Arial-7059-Identity-H"/>
          <w:color w:val="0D0C0F"/>
          <w:sz w:val="21"/>
          <w:szCs w:val="21"/>
        </w:rPr>
      </w:pPr>
    </w:p>
    <w:p w14:paraId="5C453779" w14:textId="77777777" w:rsidR="00EF6355" w:rsidRPr="00AC7C91" w:rsidRDefault="00EF6355" w:rsidP="00EF6355">
      <w:pPr>
        <w:autoSpaceDE w:val="0"/>
        <w:autoSpaceDN w:val="0"/>
        <w:adjustRightInd w:val="0"/>
        <w:ind w:firstLine="708"/>
        <w:jc w:val="both"/>
        <w:rPr>
          <w:rFonts w:ascii="Abadi" w:hAnsi="Abadi" w:cs="*Arial-7059-Identity-H"/>
          <w:color w:val="0D0C0F"/>
          <w:sz w:val="21"/>
          <w:szCs w:val="21"/>
        </w:rPr>
      </w:pPr>
      <w:r w:rsidRPr="00AC7C91">
        <w:rPr>
          <w:rFonts w:ascii="Abadi" w:hAnsi="Abadi" w:cs="*Arial-7059-Identity-H"/>
          <w:color w:val="0D0C0F"/>
          <w:sz w:val="21"/>
          <w:szCs w:val="21"/>
        </w:rPr>
        <w:t>En esta parte se establece que de conformidad con lo establecido en los</w:t>
      </w:r>
      <w:r>
        <w:rPr>
          <w:rFonts w:ascii="Abadi" w:hAnsi="Abadi" w:cs="*Arial-7059-Identity-H"/>
          <w:color w:val="0D0C0F"/>
          <w:sz w:val="21"/>
          <w:szCs w:val="21"/>
        </w:rPr>
        <w:t xml:space="preserve"> </w:t>
      </w:r>
      <w:r w:rsidRPr="00AC7C91">
        <w:rPr>
          <w:rFonts w:ascii="Abadi" w:hAnsi="Abadi" w:cs="*Arial-7059-Identity-H"/>
          <w:color w:val="0D0C0F"/>
          <w:sz w:val="21"/>
          <w:szCs w:val="21"/>
        </w:rPr>
        <w:t>artículos 82, fracción XXXIV de la Ley de Fiscalización Superior del Estado y 23,</w:t>
      </w:r>
      <w:r>
        <w:rPr>
          <w:rFonts w:ascii="Abadi" w:hAnsi="Abadi" w:cs="*Arial-7059-Identity-H"/>
          <w:color w:val="0D0C0F"/>
          <w:sz w:val="21"/>
          <w:szCs w:val="21"/>
        </w:rPr>
        <w:t xml:space="preserve"> </w:t>
      </w:r>
      <w:r w:rsidRPr="00AC7C91">
        <w:rPr>
          <w:rFonts w:ascii="Abadi" w:hAnsi="Abadi" w:cs="*Arial-7059-Identity-H"/>
          <w:color w:val="0D0C0F"/>
          <w:sz w:val="21"/>
          <w:szCs w:val="21"/>
        </w:rPr>
        <w:t>primer párrafo del Reglamento de dicha Ley, y toda vez que del proceso de</w:t>
      </w:r>
      <w:r>
        <w:rPr>
          <w:rFonts w:ascii="Abadi" w:hAnsi="Abadi" w:cs="*Arial-7059-Identity-H"/>
          <w:color w:val="0D0C0F"/>
          <w:sz w:val="21"/>
          <w:szCs w:val="21"/>
        </w:rPr>
        <w:t xml:space="preserve"> </w:t>
      </w:r>
      <w:r w:rsidRPr="00AC7C91">
        <w:rPr>
          <w:rFonts w:ascii="Abadi" w:hAnsi="Abadi" w:cs="*Arial-7059-Identity-H"/>
          <w:color w:val="0D0C0F"/>
          <w:sz w:val="21"/>
          <w:szCs w:val="21"/>
        </w:rPr>
        <w:t>fiscalización pudieran actualizarse presuntos incumplimientos a las disposiciones</w:t>
      </w:r>
      <w:r>
        <w:rPr>
          <w:rFonts w:ascii="Abadi" w:hAnsi="Abadi" w:cs="*Arial-7059-Identity-H"/>
          <w:color w:val="0D0C0F"/>
          <w:sz w:val="21"/>
          <w:szCs w:val="21"/>
        </w:rPr>
        <w:t xml:space="preserve"> </w:t>
      </w:r>
      <w:r w:rsidRPr="00AC7C91">
        <w:rPr>
          <w:rFonts w:ascii="Abadi" w:hAnsi="Abadi" w:cs="*Arial-7059-Identity-H"/>
          <w:color w:val="0D0C0F"/>
          <w:sz w:val="21"/>
          <w:szCs w:val="21"/>
        </w:rPr>
        <w:t>fiscales o bien respecto a ingresos, adquisiciones o facturaciones que por su</w:t>
      </w:r>
      <w:r>
        <w:rPr>
          <w:rFonts w:ascii="Abadi" w:hAnsi="Abadi" w:cs="*Arial-7059-Identity-H"/>
          <w:color w:val="0D0C0F"/>
          <w:sz w:val="21"/>
          <w:szCs w:val="21"/>
        </w:rPr>
        <w:t xml:space="preserve"> </w:t>
      </w:r>
      <w:r w:rsidRPr="00AC7C91">
        <w:rPr>
          <w:rFonts w:ascii="Abadi" w:hAnsi="Abadi" w:cs="*Arial-7059-Identity-H"/>
          <w:color w:val="0D0C0F"/>
          <w:sz w:val="21"/>
          <w:szCs w:val="21"/>
        </w:rPr>
        <w:t>monto, origen o instrumentación pudieran derivar de aquellos, la Auditoría</w:t>
      </w:r>
    </w:p>
    <w:p w14:paraId="666E046E" w14:textId="77777777" w:rsidR="00EF6355" w:rsidRPr="00AC7C91" w:rsidRDefault="00EF6355" w:rsidP="00EF6355">
      <w:pPr>
        <w:autoSpaceDE w:val="0"/>
        <w:autoSpaceDN w:val="0"/>
        <w:adjustRightInd w:val="0"/>
        <w:jc w:val="both"/>
        <w:rPr>
          <w:rFonts w:ascii="Abadi" w:hAnsi="Abadi" w:cs="*Arial-7059-Identity-H"/>
          <w:color w:val="0D0C0F"/>
          <w:sz w:val="21"/>
          <w:szCs w:val="21"/>
        </w:rPr>
      </w:pPr>
      <w:r w:rsidRPr="00AC7C91">
        <w:rPr>
          <w:rFonts w:ascii="Abadi" w:hAnsi="Abadi" w:cs="*Arial-7059-Identity-H"/>
          <w:color w:val="0D0C0F"/>
          <w:sz w:val="21"/>
          <w:szCs w:val="21"/>
        </w:rPr>
        <w:t>Superior del Estado realizó el análisis correspondiente, del cual se concluyó que</w:t>
      </w:r>
      <w:r>
        <w:rPr>
          <w:rFonts w:ascii="Abadi" w:hAnsi="Abadi" w:cs="*Arial-7059-Identity-H"/>
          <w:color w:val="0D0C0F"/>
          <w:sz w:val="21"/>
          <w:szCs w:val="21"/>
        </w:rPr>
        <w:t xml:space="preserve"> </w:t>
      </w:r>
      <w:r w:rsidRPr="00AC7C91">
        <w:rPr>
          <w:rFonts w:ascii="Abadi" w:hAnsi="Abadi" w:cs="*Arial-7059-Identity-H"/>
          <w:color w:val="0D0C0F"/>
          <w:sz w:val="21"/>
          <w:szCs w:val="21"/>
        </w:rPr>
        <w:t>no es procedente la promoción del ejercicio de facultades de comprobación fiscal.</w:t>
      </w:r>
    </w:p>
    <w:p w14:paraId="25ACEA3F" w14:textId="77777777" w:rsidR="00EF6355" w:rsidRDefault="00EF6355" w:rsidP="00EF6355">
      <w:pPr>
        <w:autoSpaceDE w:val="0"/>
        <w:autoSpaceDN w:val="0"/>
        <w:adjustRightInd w:val="0"/>
        <w:jc w:val="both"/>
        <w:rPr>
          <w:rFonts w:ascii="Abadi" w:hAnsi="Abadi" w:cs="*Arial-Bold-7060-Identity-H"/>
          <w:b/>
          <w:bCs/>
          <w:color w:val="0C0C12"/>
          <w:sz w:val="21"/>
          <w:szCs w:val="21"/>
        </w:rPr>
      </w:pPr>
    </w:p>
    <w:p w14:paraId="75A33725" w14:textId="77777777" w:rsidR="00EF6355" w:rsidRPr="00AC7C91" w:rsidRDefault="00EF6355" w:rsidP="00EF6355">
      <w:pPr>
        <w:autoSpaceDE w:val="0"/>
        <w:autoSpaceDN w:val="0"/>
        <w:adjustRightInd w:val="0"/>
        <w:jc w:val="both"/>
        <w:rPr>
          <w:rFonts w:ascii="Abadi" w:hAnsi="Abadi" w:cs="*Arial-Bold-7060-Identity-H"/>
          <w:b/>
          <w:bCs/>
          <w:color w:val="0C0C12"/>
          <w:sz w:val="21"/>
          <w:szCs w:val="21"/>
        </w:rPr>
      </w:pPr>
      <w:r w:rsidRPr="00AC7C91">
        <w:rPr>
          <w:rFonts w:ascii="Abadi" w:hAnsi="Abadi" w:cs="*Arial-Bold-7060-Identity-H"/>
          <w:b/>
          <w:bCs/>
          <w:color w:val="0C0C12"/>
          <w:sz w:val="21"/>
          <w:szCs w:val="21"/>
        </w:rPr>
        <w:t>d) Comunicado ante órganos de control y autoridades que</w:t>
      </w:r>
      <w:r>
        <w:rPr>
          <w:rFonts w:ascii="Abadi" w:hAnsi="Abadi" w:cs="*Arial-Bold-7060-Identity-H"/>
          <w:b/>
          <w:bCs/>
          <w:color w:val="0C0C12"/>
          <w:sz w:val="21"/>
          <w:szCs w:val="21"/>
        </w:rPr>
        <w:t xml:space="preserve"> </w:t>
      </w:r>
      <w:r w:rsidRPr="00AC7C91">
        <w:rPr>
          <w:rFonts w:ascii="Abadi" w:hAnsi="Abadi" w:cs="*Arial-Bold-7060-Identity-H"/>
          <w:b/>
          <w:bCs/>
          <w:color w:val="0C0C12"/>
          <w:sz w:val="21"/>
          <w:szCs w:val="21"/>
        </w:rPr>
        <w:t>administran padrones de proveedores y contratistas.</w:t>
      </w:r>
    </w:p>
    <w:p w14:paraId="1187727E" w14:textId="77777777" w:rsidR="00EF6355" w:rsidRDefault="00EF6355" w:rsidP="00EF6355">
      <w:pPr>
        <w:autoSpaceDE w:val="0"/>
        <w:autoSpaceDN w:val="0"/>
        <w:adjustRightInd w:val="0"/>
        <w:jc w:val="both"/>
        <w:rPr>
          <w:rFonts w:ascii="Abadi" w:hAnsi="Abadi" w:cs="*Arial-7059-Identity-H"/>
          <w:color w:val="0C0C0F"/>
          <w:sz w:val="21"/>
          <w:szCs w:val="21"/>
        </w:rPr>
      </w:pPr>
    </w:p>
    <w:p w14:paraId="143FFC8E" w14:textId="77777777" w:rsidR="00EF6355" w:rsidRPr="00AC7C91" w:rsidRDefault="00EF6355" w:rsidP="00EF6355">
      <w:pPr>
        <w:autoSpaceDE w:val="0"/>
        <w:autoSpaceDN w:val="0"/>
        <w:adjustRightInd w:val="0"/>
        <w:ind w:firstLine="708"/>
        <w:jc w:val="both"/>
        <w:rPr>
          <w:rFonts w:ascii="Abadi" w:hAnsi="Abadi" w:cs="*Arial-7059-Identity-H"/>
          <w:color w:val="0C0C0F"/>
          <w:sz w:val="21"/>
          <w:szCs w:val="21"/>
        </w:rPr>
      </w:pPr>
      <w:r w:rsidRPr="00AC7C91">
        <w:rPr>
          <w:rFonts w:ascii="Abadi" w:hAnsi="Abadi" w:cs="*Arial-7059-Identity-H"/>
          <w:color w:val="0C0C0F"/>
          <w:sz w:val="21"/>
          <w:szCs w:val="21"/>
        </w:rPr>
        <w:t>En este punto se señala que de conformidad con lo establecido en los</w:t>
      </w:r>
      <w:r>
        <w:rPr>
          <w:rFonts w:ascii="Abadi" w:hAnsi="Abadi" w:cs="*Arial-7059-Identity-H"/>
          <w:color w:val="0C0C0F"/>
          <w:sz w:val="21"/>
          <w:szCs w:val="21"/>
        </w:rPr>
        <w:t xml:space="preserve"> </w:t>
      </w:r>
      <w:r w:rsidRPr="00AC7C91">
        <w:rPr>
          <w:rFonts w:ascii="Abadi" w:hAnsi="Abadi" w:cs="*Arial-7059-Identity-H"/>
          <w:color w:val="0C0C0F"/>
          <w:sz w:val="21"/>
          <w:szCs w:val="21"/>
        </w:rPr>
        <w:t>artículos 3, fracción XI de la Ley de Fiscalización Superior del Estado y 23,</w:t>
      </w:r>
      <w:r>
        <w:rPr>
          <w:rFonts w:ascii="Abadi" w:hAnsi="Abadi" w:cs="*Arial-7059-Identity-H"/>
          <w:color w:val="0C0C0F"/>
          <w:sz w:val="21"/>
          <w:szCs w:val="21"/>
        </w:rPr>
        <w:t xml:space="preserve"> </w:t>
      </w:r>
      <w:r w:rsidRPr="00AC7C91">
        <w:rPr>
          <w:rFonts w:ascii="Abadi" w:hAnsi="Abadi" w:cs="*Arial-7059-Identity-H"/>
          <w:color w:val="0C0C0F"/>
          <w:sz w:val="21"/>
          <w:szCs w:val="21"/>
        </w:rPr>
        <w:t>segundo párrafo del Reglamento de dicha Ley, una vez que el informe de</w:t>
      </w:r>
      <w:r>
        <w:rPr>
          <w:rFonts w:ascii="Abadi" w:hAnsi="Abadi" w:cs="*Arial-7059-Identity-H"/>
          <w:color w:val="0C0C0F"/>
          <w:sz w:val="21"/>
          <w:szCs w:val="21"/>
        </w:rPr>
        <w:t xml:space="preserve"> </w:t>
      </w:r>
      <w:r w:rsidRPr="00AC7C91">
        <w:rPr>
          <w:rFonts w:ascii="Abadi" w:hAnsi="Abadi" w:cs="*Arial-7059-Identity-H"/>
          <w:color w:val="0C0C0F"/>
          <w:sz w:val="21"/>
          <w:szCs w:val="21"/>
        </w:rPr>
        <w:t>resultados sea sancionado por el Pleno del Congreso, la Auditoría Superior del</w:t>
      </w:r>
      <w:r>
        <w:rPr>
          <w:rFonts w:ascii="Abadi" w:hAnsi="Abadi" w:cs="*Arial-7059-Identity-H"/>
          <w:color w:val="0C0C0F"/>
          <w:sz w:val="21"/>
          <w:szCs w:val="21"/>
        </w:rPr>
        <w:t xml:space="preserve"> </w:t>
      </w:r>
      <w:r w:rsidRPr="00AC7C91">
        <w:rPr>
          <w:rFonts w:ascii="Abadi" w:hAnsi="Abadi" w:cs="*Arial-7059-Identity-H"/>
          <w:color w:val="0C0C0F"/>
          <w:sz w:val="21"/>
          <w:szCs w:val="21"/>
        </w:rPr>
        <w:t>Estado pondrá en conocimiento de los órganos de control y de las autoridades</w:t>
      </w:r>
      <w:r>
        <w:rPr>
          <w:rFonts w:ascii="Abadi" w:hAnsi="Abadi" w:cs="*Arial-7059-Identity-H"/>
          <w:color w:val="0C0C0F"/>
          <w:sz w:val="21"/>
          <w:szCs w:val="21"/>
        </w:rPr>
        <w:t xml:space="preserve"> </w:t>
      </w:r>
      <w:r w:rsidRPr="00AC7C91">
        <w:rPr>
          <w:rFonts w:ascii="Abadi" w:hAnsi="Abadi" w:cs="*Arial-7059-Identity-H"/>
          <w:color w:val="0C0C0F"/>
          <w:sz w:val="21"/>
          <w:szCs w:val="21"/>
        </w:rPr>
        <w:t>estatales o municipales competentes que administren padrones de proveedores o</w:t>
      </w:r>
      <w:r>
        <w:rPr>
          <w:rFonts w:ascii="Abadi" w:hAnsi="Abadi" w:cs="*Arial-7059-Identity-H"/>
          <w:color w:val="0C0C0F"/>
          <w:sz w:val="21"/>
          <w:szCs w:val="21"/>
        </w:rPr>
        <w:t xml:space="preserve"> </w:t>
      </w:r>
      <w:r w:rsidRPr="00AC7C91">
        <w:rPr>
          <w:rFonts w:ascii="Abadi" w:hAnsi="Abadi" w:cs="*Arial-7059-Identity-H"/>
          <w:color w:val="0C0C0F"/>
          <w:sz w:val="21"/>
          <w:szCs w:val="21"/>
        </w:rPr>
        <w:t>contratistas, las presuntas irregularidades o incumplimientos de estos en</w:t>
      </w:r>
      <w:r>
        <w:rPr>
          <w:rFonts w:ascii="Abadi" w:hAnsi="Abadi" w:cs="*Arial-7059-Identity-H"/>
          <w:color w:val="0C0C0F"/>
          <w:sz w:val="21"/>
          <w:szCs w:val="21"/>
        </w:rPr>
        <w:t xml:space="preserve"> </w:t>
      </w:r>
      <w:r w:rsidRPr="00AC7C91">
        <w:rPr>
          <w:rFonts w:ascii="Abadi" w:hAnsi="Abadi" w:cs="*Arial-7059-Identity-H"/>
          <w:color w:val="0C0C0F"/>
          <w:sz w:val="21"/>
          <w:szCs w:val="21"/>
        </w:rPr>
        <w:t>contrataciones públicas, concluyendo que no se identificaron presuntas</w:t>
      </w:r>
      <w:r>
        <w:rPr>
          <w:rFonts w:ascii="Abadi" w:hAnsi="Abadi" w:cs="*Arial-7059-Identity-H"/>
          <w:color w:val="0C0C0F"/>
          <w:sz w:val="21"/>
          <w:szCs w:val="21"/>
        </w:rPr>
        <w:t xml:space="preserve"> </w:t>
      </w:r>
      <w:r w:rsidRPr="00AC7C91">
        <w:rPr>
          <w:rFonts w:ascii="Abadi" w:hAnsi="Abadi" w:cs="*Arial-7059-Identity-H"/>
          <w:color w:val="0C0C0F"/>
          <w:sz w:val="21"/>
          <w:szCs w:val="21"/>
        </w:rPr>
        <w:t>irregularidades o incumplimientos de proveedores y contratistas que se tengan</w:t>
      </w:r>
      <w:r>
        <w:rPr>
          <w:rFonts w:ascii="Abadi" w:hAnsi="Abadi" w:cs="*Arial-7059-Identity-H"/>
          <w:color w:val="0C0C0F"/>
          <w:sz w:val="21"/>
          <w:szCs w:val="21"/>
        </w:rPr>
        <w:t xml:space="preserve"> </w:t>
      </w:r>
      <w:r w:rsidRPr="00AC7C91">
        <w:rPr>
          <w:rFonts w:ascii="Abadi" w:hAnsi="Abadi" w:cs="*Arial-7059-Identity-H"/>
          <w:color w:val="0C0C0F"/>
          <w:sz w:val="21"/>
          <w:szCs w:val="21"/>
        </w:rPr>
        <w:t xml:space="preserve">que hacer de </w:t>
      </w:r>
      <w:r w:rsidRPr="00AC7C91">
        <w:rPr>
          <w:rFonts w:ascii="Abadi" w:hAnsi="Abadi" w:cs="*Arial-7059-Identity-H"/>
          <w:color w:val="0C0C0F"/>
          <w:sz w:val="21"/>
          <w:szCs w:val="21"/>
        </w:rPr>
        <w:t>conocimiento a órganos de control y autoridades que administran</w:t>
      </w:r>
      <w:r>
        <w:rPr>
          <w:rFonts w:ascii="Abadi" w:hAnsi="Abadi" w:cs="*Arial-7059-Identity-H"/>
          <w:color w:val="0C0C0F"/>
          <w:sz w:val="21"/>
          <w:szCs w:val="21"/>
        </w:rPr>
        <w:t xml:space="preserve"> </w:t>
      </w:r>
      <w:r w:rsidRPr="00AC7C91">
        <w:rPr>
          <w:rFonts w:ascii="Abadi" w:hAnsi="Abadi" w:cs="*Arial-7059-Identity-H"/>
          <w:color w:val="0C0C0F"/>
          <w:sz w:val="21"/>
          <w:szCs w:val="21"/>
        </w:rPr>
        <w:t>padrones.</w:t>
      </w:r>
    </w:p>
    <w:p w14:paraId="75C89093" w14:textId="77777777" w:rsidR="00EF6355" w:rsidRDefault="00EF6355" w:rsidP="00EF6355">
      <w:pPr>
        <w:autoSpaceDE w:val="0"/>
        <w:autoSpaceDN w:val="0"/>
        <w:adjustRightInd w:val="0"/>
        <w:jc w:val="both"/>
        <w:rPr>
          <w:rFonts w:ascii="Abadi" w:hAnsi="Abadi" w:cs="*Arial-Bold-7060-Identity-H"/>
          <w:b/>
          <w:bCs/>
          <w:color w:val="0E0C13"/>
          <w:sz w:val="21"/>
          <w:szCs w:val="21"/>
        </w:rPr>
      </w:pPr>
    </w:p>
    <w:p w14:paraId="2A5F5210" w14:textId="77777777" w:rsidR="00EF6355" w:rsidRPr="00AC7C91" w:rsidRDefault="00EF6355" w:rsidP="00EF6355">
      <w:pPr>
        <w:autoSpaceDE w:val="0"/>
        <w:autoSpaceDN w:val="0"/>
        <w:adjustRightInd w:val="0"/>
        <w:jc w:val="both"/>
        <w:rPr>
          <w:rFonts w:ascii="Abadi" w:hAnsi="Abadi" w:cs="*Arial-Bold-7060-Identity-H"/>
          <w:b/>
          <w:bCs/>
          <w:color w:val="0E0C13"/>
          <w:sz w:val="21"/>
          <w:szCs w:val="21"/>
        </w:rPr>
      </w:pPr>
      <w:r w:rsidRPr="00AC7C91">
        <w:rPr>
          <w:rFonts w:ascii="Abadi" w:hAnsi="Abadi" w:cs="*Arial-Bold-7060-Identity-H"/>
          <w:b/>
          <w:bCs/>
          <w:color w:val="0E0C13"/>
          <w:sz w:val="21"/>
          <w:szCs w:val="21"/>
        </w:rPr>
        <w:t>e) Anexos.</w:t>
      </w:r>
    </w:p>
    <w:p w14:paraId="25DBF0A1" w14:textId="77777777" w:rsidR="00EF6355" w:rsidRDefault="00EF6355" w:rsidP="00EF6355">
      <w:pPr>
        <w:autoSpaceDE w:val="0"/>
        <w:autoSpaceDN w:val="0"/>
        <w:adjustRightInd w:val="0"/>
        <w:jc w:val="both"/>
        <w:rPr>
          <w:rFonts w:ascii="Abadi" w:hAnsi="Abadi" w:cs="*Arial-7059-Identity-H"/>
          <w:color w:val="0E0D10"/>
          <w:sz w:val="21"/>
          <w:szCs w:val="21"/>
        </w:rPr>
      </w:pPr>
    </w:p>
    <w:p w14:paraId="01AB088A" w14:textId="77777777" w:rsidR="00EF6355" w:rsidRPr="00AC7C91" w:rsidRDefault="00EF6355" w:rsidP="00EF6355">
      <w:pPr>
        <w:autoSpaceDE w:val="0"/>
        <w:autoSpaceDN w:val="0"/>
        <w:adjustRightInd w:val="0"/>
        <w:ind w:firstLine="708"/>
        <w:jc w:val="both"/>
        <w:rPr>
          <w:rFonts w:ascii="Abadi" w:hAnsi="Abadi" w:cs="*Arial-7059-Identity-H"/>
          <w:color w:val="0E0D10"/>
          <w:sz w:val="21"/>
          <w:szCs w:val="21"/>
        </w:rPr>
      </w:pPr>
      <w:r w:rsidRPr="00AC7C91">
        <w:rPr>
          <w:rFonts w:ascii="Abadi" w:hAnsi="Abadi" w:cs="*Arial-7059-Identity-H"/>
          <w:color w:val="0E0D10"/>
          <w:sz w:val="21"/>
          <w:szCs w:val="21"/>
        </w:rPr>
        <w:t>En esta parte, se adjuntan los anexos técnicos derivados de la revisión</w:t>
      </w:r>
      <w:r>
        <w:rPr>
          <w:rFonts w:ascii="Abadi" w:hAnsi="Abadi" w:cs="*Arial-7059-Identity-H"/>
          <w:color w:val="0E0D10"/>
          <w:sz w:val="21"/>
          <w:szCs w:val="21"/>
        </w:rPr>
        <w:t xml:space="preserve"> </w:t>
      </w:r>
      <w:r w:rsidRPr="00AC7C91">
        <w:rPr>
          <w:rFonts w:ascii="Abadi" w:hAnsi="Abadi" w:cs="*Arial-7059-Identity-H"/>
          <w:color w:val="0E0D10"/>
          <w:sz w:val="21"/>
          <w:szCs w:val="21"/>
        </w:rPr>
        <w:t>practicada.</w:t>
      </w:r>
    </w:p>
    <w:p w14:paraId="19734484" w14:textId="77777777" w:rsidR="00EF6355" w:rsidRDefault="00EF6355" w:rsidP="00EF6355">
      <w:pPr>
        <w:autoSpaceDE w:val="0"/>
        <w:autoSpaceDN w:val="0"/>
        <w:adjustRightInd w:val="0"/>
        <w:jc w:val="both"/>
        <w:rPr>
          <w:rFonts w:ascii="Abadi" w:hAnsi="Abadi" w:cs="*Arial-Bold-6317-Identity-H"/>
          <w:b/>
          <w:bCs/>
          <w:color w:val="0D0C12"/>
          <w:sz w:val="21"/>
          <w:szCs w:val="21"/>
        </w:rPr>
      </w:pPr>
    </w:p>
    <w:p w14:paraId="76184023" w14:textId="77777777" w:rsidR="00EF6355" w:rsidRPr="00AC7C91" w:rsidRDefault="00EF6355" w:rsidP="00EF6355">
      <w:pPr>
        <w:autoSpaceDE w:val="0"/>
        <w:autoSpaceDN w:val="0"/>
        <w:adjustRightInd w:val="0"/>
        <w:jc w:val="both"/>
        <w:rPr>
          <w:rFonts w:ascii="Abadi" w:hAnsi="Abadi" w:cs="*Arial-Bold-6317-Identity-H"/>
          <w:b/>
          <w:bCs/>
          <w:color w:val="0D0C12"/>
          <w:sz w:val="21"/>
          <w:szCs w:val="21"/>
        </w:rPr>
      </w:pPr>
      <w:r w:rsidRPr="00AC7C91">
        <w:rPr>
          <w:rFonts w:ascii="Abadi" w:hAnsi="Abadi" w:cs="*Arial-Bold-6317-Identity-H"/>
          <w:b/>
          <w:bCs/>
          <w:color w:val="0D0C12"/>
          <w:sz w:val="21"/>
          <w:szCs w:val="21"/>
        </w:rPr>
        <w:t>V. Conclusiones:</w:t>
      </w:r>
    </w:p>
    <w:p w14:paraId="1B617ACC" w14:textId="77777777" w:rsidR="00EF6355" w:rsidRPr="00AC7C91" w:rsidRDefault="00EF6355" w:rsidP="00EF6355">
      <w:pPr>
        <w:autoSpaceDE w:val="0"/>
        <w:autoSpaceDN w:val="0"/>
        <w:adjustRightInd w:val="0"/>
        <w:jc w:val="both"/>
        <w:rPr>
          <w:rFonts w:ascii="Abadi" w:hAnsi="Abadi" w:cs="*Arial-6318-Identity-H"/>
          <w:color w:val="1A1A1A"/>
          <w:sz w:val="21"/>
          <w:szCs w:val="21"/>
        </w:rPr>
      </w:pPr>
    </w:p>
    <w:p w14:paraId="05B0B629" w14:textId="77777777" w:rsidR="00EF6355" w:rsidRPr="00AC7C91" w:rsidRDefault="00EF6355" w:rsidP="00EF6355">
      <w:pPr>
        <w:autoSpaceDE w:val="0"/>
        <w:autoSpaceDN w:val="0"/>
        <w:adjustRightInd w:val="0"/>
        <w:ind w:firstLine="708"/>
        <w:jc w:val="both"/>
        <w:rPr>
          <w:rFonts w:ascii="Abadi" w:hAnsi="Abadi" w:cs="*Arial-6316-Identity-H"/>
          <w:color w:val="0D0C0F"/>
          <w:sz w:val="21"/>
          <w:szCs w:val="21"/>
        </w:rPr>
      </w:pPr>
      <w:r w:rsidRPr="00AC7C91">
        <w:rPr>
          <w:rFonts w:ascii="Abadi" w:hAnsi="Abadi" w:cs="*Arial-6316-Identity-H"/>
          <w:color w:val="0D0C0F"/>
          <w:sz w:val="21"/>
          <w:szCs w:val="21"/>
        </w:rPr>
        <w:t>Como ya lo habíamos señalado en párrafos anteriores, el artículo 38 de la</w:t>
      </w:r>
      <w:r>
        <w:rPr>
          <w:rFonts w:ascii="Abadi" w:hAnsi="Abadi" w:cs="*Arial-6316-Identity-H"/>
          <w:color w:val="0D0C0F"/>
          <w:sz w:val="21"/>
          <w:szCs w:val="21"/>
        </w:rPr>
        <w:t xml:space="preserve"> </w:t>
      </w:r>
      <w:r w:rsidRPr="00AC7C91">
        <w:rPr>
          <w:rFonts w:ascii="Abadi" w:hAnsi="Abadi" w:cs="*Arial-6316-Identity-H"/>
          <w:color w:val="0D0C0F"/>
          <w:sz w:val="21"/>
          <w:szCs w:val="21"/>
        </w:rPr>
        <w:t>Ley de Fiscalización Superior del Estado de Guanajuato establece que los</w:t>
      </w:r>
      <w:r>
        <w:rPr>
          <w:rFonts w:ascii="Abadi" w:hAnsi="Abadi" w:cs="*Arial-6316-Identity-H"/>
          <w:color w:val="0D0C0F"/>
          <w:sz w:val="21"/>
          <w:szCs w:val="21"/>
        </w:rPr>
        <w:t xml:space="preserve"> </w:t>
      </w:r>
      <w:r w:rsidRPr="00AC7C91">
        <w:rPr>
          <w:rFonts w:ascii="Abadi" w:hAnsi="Abadi" w:cs="*Arial-6316-Identity-H"/>
          <w:color w:val="0D0C0F"/>
          <w:sz w:val="21"/>
          <w:szCs w:val="21"/>
        </w:rPr>
        <w:t>informes de resultados únicamente podrán ser observados por las dos terceras</w:t>
      </w:r>
      <w:r>
        <w:rPr>
          <w:rFonts w:ascii="Abadi" w:hAnsi="Abadi" w:cs="*Arial-6316-Identity-H"/>
          <w:color w:val="0D0C0F"/>
          <w:sz w:val="21"/>
          <w:szCs w:val="21"/>
        </w:rPr>
        <w:t xml:space="preserve"> </w:t>
      </w:r>
      <w:r w:rsidRPr="00AC7C91">
        <w:rPr>
          <w:rFonts w:ascii="Abadi" w:hAnsi="Abadi" w:cs="*Arial-6316-Identity-H"/>
          <w:color w:val="0D0C0F"/>
          <w:sz w:val="21"/>
          <w:szCs w:val="21"/>
        </w:rPr>
        <w:t>partes de los diputados integrantes del Congreso, cuando no se observen las</w:t>
      </w:r>
      <w:r>
        <w:rPr>
          <w:rFonts w:ascii="Abadi" w:hAnsi="Abadi" w:cs="*Arial-6316-Identity-H"/>
          <w:color w:val="0D0C0F"/>
          <w:sz w:val="21"/>
          <w:szCs w:val="21"/>
        </w:rPr>
        <w:t xml:space="preserve"> </w:t>
      </w:r>
      <w:r w:rsidRPr="00AC7C91">
        <w:rPr>
          <w:rFonts w:ascii="Abadi" w:hAnsi="Abadi" w:cs="*Arial-6316-Identity-H"/>
          <w:color w:val="0D0C0F"/>
          <w:sz w:val="21"/>
          <w:szCs w:val="21"/>
        </w:rPr>
        <w:t>formalidades esenciales del proceso de fiscalización.</w:t>
      </w:r>
    </w:p>
    <w:p w14:paraId="6748F266" w14:textId="77777777" w:rsidR="00EF6355" w:rsidRDefault="00EF6355" w:rsidP="00EF6355">
      <w:pPr>
        <w:autoSpaceDE w:val="0"/>
        <w:autoSpaceDN w:val="0"/>
        <w:adjustRightInd w:val="0"/>
        <w:jc w:val="both"/>
        <w:rPr>
          <w:rFonts w:ascii="Abadi" w:hAnsi="Abadi" w:cs="*Arial-6316-Identity-H"/>
          <w:color w:val="0D0C0F"/>
          <w:sz w:val="21"/>
          <w:szCs w:val="21"/>
        </w:rPr>
      </w:pPr>
    </w:p>
    <w:p w14:paraId="74881309" w14:textId="77777777" w:rsidR="00EF6355" w:rsidRPr="00AC7C91" w:rsidRDefault="00EF6355" w:rsidP="00EF6355">
      <w:pPr>
        <w:autoSpaceDE w:val="0"/>
        <w:autoSpaceDN w:val="0"/>
        <w:adjustRightInd w:val="0"/>
        <w:ind w:firstLine="708"/>
        <w:jc w:val="both"/>
        <w:rPr>
          <w:rFonts w:ascii="Abadi" w:hAnsi="Abadi" w:cs="*Arial-6316-Identity-H"/>
          <w:color w:val="0D0C0F"/>
          <w:sz w:val="21"/>
          <w:szCs w:val="21"/>
        </w:rPr>
      </w:pPr>
      <w:r w:rsidRPr="00AC7C91">
        <w:rPr>
          <w:rFonts w:ascii="Abadi" w:hAnsi="Abadi" w:cs="*Arial-6316-Identity-H"/>
          <w:color w:val="0D0C0F"/>
          <w:sz w:val="21"/>
          <w:szCs w:val="21"/>
        </w:rPr>
        <w:t>En este sentido, quienes integramos esta Comisión analizamos el informe</w:t>
      </w:r>
      <w:r>
        <w:rPr>
          <w:rFonts w:ascii="Abadi" w:hAnsi="Abadi" w:cs="*Arial-6316-Identity-H"/>
          <w:color w:val="0D0C0F"/>
          <w:sz w:val="21"/>
          <w:szCs w:val="21"/>
        </w:rPr>
        <w:t xml:space="preserve"> </w:t>
      </w:r>
      <w:r w:rsidRPr="00AC7C91">
        <w:rPr>
          <w:rFonts w:ascii="Abadi" w:hAnsi="Abadi" w:cs="*Arial-6316-Identity-H"/>
          <w:color w:val="0D0C0F"/>
          <w:sz w:val="21"/>
          <w:szCs w:val="21"/>
        </w:rPr>
        <w:t>de resultados materia del presente dictamen, considerando la hipótesis referida en</w:t>
      </w:r>
      <w:r>
        <w:rPr>
          <w:rFonts w:ascii="Abadi" w:hAnsi="Abadi" w:cs="*Arial-6316-Identity-H"/>
          <w:color w:val="0D0C0F"/>
          <w:sz w:val="21"/>
          <w:szCs w:val="21"/>
        </w:rPr>
        <w:t xml:space="preserve"> </w:t>
      </w:r>
      <w:r w:rsidRPr="00AC7C91">
        <w:rPr>
          <w:rFonts w:ascii="Abadi" w:hAnsi="Abadi" w:cs="*Arial-6316-Identity-H"/>
          <w:color w:val="0D0C0F"/>
          <w:sz w:val="21"/>
          <w:szCs w:val="21"/>
        </w:rPr>
        <w:t>el precepto anteriormente señalado.</w:t>
      </w:r>
    </w:p>
    <w:p w14:paraId="234F3443" w14:textId="77777777" w:rsidR="00EF6355" w:rsidRDefault="00EF6355" w:rsidP="00EF6355">
      <w:pPr>
        <w:autoSpaceDE w:val="0"/>
        <w:autoSpaceDN w:val="0"/>
        <w:adjustRightInd w:val="0"/>
        <w:jc w:val="both"/>
        <w:rPr>
          <w:rFonts w:ascii="Abadi" w:hAnsi="Abadi" w:cs="*Arial-6316-Identity-H"/>
          <w:color w:val="0C0C0F"/>
          <w:sz w:val="21"/>
          <w:szCs w:val="21"/>
        </w:rPr>
      </w:pPr>
    </w:p>
    <w:p w14:paraId="3094A8B6" w14:textId="77777777" w:rsidR="00EF6355" w:rsidRPr="00AC7C91" w:rsidRDefault="00EF6355" w:rsidP="00EF6355">
      <w:pPr>
        <w:autoSpaceDE w:val="0"/>
        <w:autoSpaceDN w:val="0"/>
        <w:adjustRightInd w:val="0"/>
        <w:ind w:firstLine="708"/>
        <w:jc w:val="both"/>
        <w:rPr>
          <w:rFonts w:ascii="Abadi" w:hAnsi="Abadi" w:cs="*Arial-6316-Identity-H"/>
          <w:color w:val="0C0C0F"/>
          <w:sz w:val="21"/>
          <w:szCs w:val="21"/>
        </w:rPr>
      </w:pPr>
      <w:r w:rsidRPr="00AC7C91">
        <w:rPr>
          <w:rFonts w:ascii="Abadi" w:hAnsi="Abadi" w:cs="*Arial-6316-Identity-H"/>
          <w:color w:val="0C0C0F"/>
          <w:sz w:val="21"/>
          <w:szCs w:val="21"/>
        </w:rPr>
        <w:t>Como se desprende del informe de resultados, el Órgano Técnico dio</w:t>
      </w:r>
      <w:r>
        <w:rPr>
          <w:rFonts w:ascii="Abadi" w:hAnsi="Abadi" w:cs="*Arial-6316-Identity-H"/>
          <w:color w:val="0C0C0F"/>
          <w:sz w:val="21"/>
          <w:szCs w:val="21"/>
        </w:rPr>
        <w:t xml:space="preserve"> </w:t>
      </w:r>
      <w:r w:rsidRPr="00AC7C91">
        <w:rPr>
          <w:rFonts w:ascii="Abadi" w:hAnsi="Abadi" w:cs="*Arial-6316-Identity-H"/>
          <w:color w:val="0C0C0F"/>
          <w:sz w:val="21"/>
          <w:szCs w:val="21"/>
        </w:rPr>
        <w:t>cumplimiento al artículo 37, fracción II de la Ley de Fiscalización Superior del</w:t>
      </w:r>
      <w:r>
        <w:rPr>
          <w:rFonts w:ascii="Abadi" w:hAnsi="Abadi" w:cs="*Arial-6316-Identity-H"/>
          <w:color w:val="0C0C0F"/>
          <w:sz w:val="21"/>
          <w:szCs w:val="21"/>
        </w:rPr>
        <w:t xml:space="preserve"> </w:t>
      </w:r>
      <w:r w:rsidRPr="00AC7C91">
        <w:rPr>
          <w:rFonts w:ascii="Abadi" w:hAnsi="Abadi" w:cs="*Arial-6316-Identity-H"/>
          <w:color w:val="0C0C0F"/>
          <w:sz w:val="21"/>
          <w:szCs w:val="21"/>
        </w:rPr>
        <w:t>Estado de Guanajuato, al haberse notificado las observaciones y</w:t>
      </w:r>
      <w:r>
        <w:rPr>
          <w:rFonts w:ascii="Abadi" w:hAnsi="Abadi" w:cs="*Arial-6316-Identity-H"/>
          <w:color w:val="0C0C0F"/>
          <w:sz w:val="21"/>
          <w:szCs w:val="21"/>
        </w:rPr>
        <w:t xml:space="preserve"> </w:t>
      </w:r>
      <w:r w:rsidRPr="00AC7C91">
        <w:rPr>
          <w:rFonts w:ascii="Abadi" w:hAnsi="Abadi" w:cs="*Arial-6316-Identity-H"/>
          <w:color w:val="0C0C0F"/>
          <w:sz w:val="21"/>
          <w:szCs w:val="21"/>
        </w:rPr>
        <w:t>recomendaciones derivadas de la revisión a la presidenta y al ex presidente</w:t>
      </w:r>
      <w:r>
        <w:rPr>
          <w:rFonts w:ascii="Abadi" w:hAnsi="Abadi" w:cs="*Arial-6316-Identity-H"/>
          <w:color w:val="0C0C0F"/>
          <w:sz w:val="21"/>
          <w:szCs w:val="21"/>
        </w:rPr>
        <w:t xml:space="preserve"> </w:t>
      </w:r>
      <w:r w:rsidRPr="00AC7C91">
        <w:rPr>
          <w:rFonts w:ascii="Abadi" w:hAnsi="Abadi" w:cs="*Arial-6316-Identity-H"/>
          <w:color w:val="0C0C0F"/>
          <w:sz w:val="21"/>
          <w:szCs w:val="21"/>
        </w:rPr>
        <w:t>municipales, así como al ex presidente municipal interino de Moroleón, Gto.,</w:t>
      </w:r>
      <w:r>
        <w:rPr>
          <w:rFonts w:ascii="Abadi" w:hAnsi="Abadi" w:cs="*Arial-6316-Identity-H"/>
          <w:color w:val="0C0C0F"/>
          <w:sz w:val="21"/>
          <w:szCs w:val="21"/>
        </w:rPr>
        <w:t xml:space="preserve"> </w:t>
      </w:r>
      <w:r w:rsidRPr="00AC7C91">
        <w:rPr>
          <w:rFonts w:ascii="Abadi" w:hAnsi="Abadi" w:cs="*Arial-6316-Identity-H"/>
          <w:color w:val="0C0C0F"/>
          <w:sz w:val="21"/>
          <w:szCs w:val="21"/>
        </w:rPr>
        <w:t>concediéndoles el plazo que establece la Ley para aclarar, atender o solventar</w:t>
      </w:r>
      <w:r>
        <w:rPr>
          <w:rFonts w:ascii="Abadi" w:hAnsi="Abadi" w:cs="*Arial-6316-Identity-H"/>
          <w:color w:val="0C0C0F"/>
          <w:sz w:val="21"/>
          <w:szCs w:val="21"/>
        </w:rPr>
        <w:t xml:space="preserve"> </w:t>
      </w:r>
      <w:r w:rsidRPr="00AC7C91">
        <w:rPr>
          <w:rFonts w:ascii="Abadi" w:hAnsi="Abadi" w:cs="*Arial-6316-Identity-H"/>
          <w:color w:val="0C0C0F"/>
          <w:sz w:val="21"/>
          <w:szCs w:val="21"/>
        </w:rPr>
        <w:t>documentalmente las observaciones determinadas y las recomendaciones</w:t>
      </w:r>
      <w:r>
        <w:rPr>
          <w:rFonts w:ascii="Abadi" w:hAnsi="Abadi" w:cs="*Arial-6316-Identity-H"/>
          <w:color w:val="0C0C0F"/>
          <w:sz w:val="21"/>
          <w:szCs w:val="21"/>
        </w:rPr>
        <w:t xml:space="preserve"> </w:t>
      </w:r>
      <w:r w:rsidRPr="00AC7C91">
        <w:rPr>
          <w:rFonts w:ascii="Abadi" w:hAnsi="Abadi" w:cs="*Arial-6316-Identity-H"/>
          <w:color w:val="0C0C0F"/>
          <w:sz w:val="21"/>
          <w:szCs w:val="21"/>
        </w:rPr>
        <w:t>formuladas por el Órgano Técnico. Al respecto se presentó la información y</w:t>
      </w:r>
      <w:r>
        <w:rPr>
          <w:rFonts w:ascii="Abadi" w:hAnsi="Abadi" w:cs="*Arial-6316-Identity-H"/>
          <w:color w:val="0C0C0F"/>
          <w:sz w:val="21"/>
          <w:szCs w:val="21"/>
        </w:rPr>
        <w:t xml:space="preserve"> </w:t>
      </w:r>
      <w:r w:rsidRPr="00AC7C91">
        <w:rPr>
          <w:rFonts w:ascii="Abadi" w:hAnsi="Abadi" w:cs="*Arial-6316-Identity-H"/>
          <w:color w:val="0C0C0F"/>
          <w:sz w:val="21"/>
          <w:szCs w:val="21"/>
        </w:rPr>
        <w:t>documentación que se consideró suficiente para aclarar y en su caso, solventar</w:t>
      </w:r>
      <w:r>
        <w:rPr>
          <w:rFonts w:ascii="Abadi" w:hAnsi="Abadi" w:cs="*Arial-6316-Identity-H"/>
          <w:color w:val="0C0C0F"/>
          <w:sz w:val="21"/>
          <w:szCs w:val="21"/>
        </w:rPr>
        <w:t xml:space="preserve"> </w:t>
      </w:r>
      <w:r w:rsidRPr="00AC7C91">
        <w:rPr>
          <w:rFonts w:ascii="Abadi" w:hAnsi="Abadi" w:cs="*Arial-6316-Identity-H"/>
          <w:color w:val="0C0C0F"/>
          <w:sz w:val="21"/>
          <w:szCs w:val="21"/>
        </w:rPr>
        <w:t>las observaciones determinadas y atender las recomendaciones efectuadas.</w:t>
      </w:r>
    </w:p>
    <w:p w14:paraId="521914B3" w14:textId="77777777" w:rsidR="00EF6355" w:rsidRDefault="00EF6355" w:rsidP="00EF6355">
      <w:pPr>
        <w:autoSpaceDE w:val="0"/>
        <w:autoSpaceDN w:val="0"/>
        <w:adjustRightInd w:val="0"/>
        <w:jc w:val="both"/>
        <w:rPr>
          <w:rFonts w:ascii="Abadi" w:hAnsi="Abadi" w:cs="*Arial-6316-Identity-H"/>
          <w:color w:val="0C0B0F"/>
          <w:sz w:val="21"/>
          <w:szCs w:val="21"/>
        </w:rPr>
      </w:pPr>
    </w:p>
    <w:p w14:paraId="273BF4EA" w14:textId="77777777" w:rsidR="00EF6355" w:rsidRPr="00AC7C91" w:rsidRDefault="00EF6355" w:rsidP="00EF6355">
      <w:pPr>
        <w:autoSpaceDE w:val="0"/>
        <w:autoSpaceDN w:val="0"/>
        <w:adjustRightInd w:val="0"/>
        <w:ind w:firstLine="708"/>
        <w:jc w:val="both"/>
        <w:rPr>
          <w:rFonts w:ascii="Abadi" w:hAnsi="Abadi" w:cs="*Arial-6316-Identity-H"/>
          <w:color w:val="0C0B0F"/>
          <w:sz w:val="21"/>
          <w:szCs w:val="21"/>
        </w:rPr>
      </w:pPr>
      <w:r w:rsidRPr="00AC7C91">
        <w:rPr>
          <w:rFonts w:ascii="Abadi" w:hAnsi="Abadi" w:cs="*Arial-6316-Identity-H"/>
          <w:color w:val="0C0B0F"/>
          <w:sz w:val="21"/>
          <w:szCs w:val="21"/>
        </w:rPr>
        <w:t>De igual manera, existe en el informe de resultados la constancia de que</w:t>
      </w:r>
      <w:r>
        <w:rPr>
          <w:rFonts w:ascii="Abadi" w:hAnsi="Abadi" w:cs="*Arial-6316-Identity-H"/>
          <w:color w:val="0C0B0F"/>
          <w:sz w:val="21"/>
          <w:szCs w:val="21"/>
        </w:rPr>
        <w:t xml:space="preserve"> </w:t>
      </w:r>
      <w:r w:rsidRPr="00AC7C91">
        <w:rPr>
          <w:rFonts w:ascii="Abadi" w:hAnsi="Abadi" w:cs="*Arial-6316-Identity-H"/>
          <w:color w:val="0C0B0F"/>
          <w:sz w:val="21"/>
          <w:szCs w:val="21"/>
        </w:rPr>
        <w:t>este se notificó a la presidenta y al ex presidente municipales, así como al ex</w:t>
      </w:r>
      <w:r>
        <w:rPr>
          <w:rFonts w:ascii="Abadi" w:hAnsi="Abadi" w:cs="*Arial-6316-Identity-H"/>
          <w:color w:val="0C0B0F"/>
          <w:sz w:val="21"/>
          <w:szCs w:val="21"/>
        </w:rPr>
        <w:t xml:space="preserve"> </w:t>
      </w:r>
      <w:r w:rsidRPr="00AC7C91">
        <w:rPr>
          <w:rFonts w:ascii="Abadi" w:hAnsi="Abadi" w:cs="*Arial-6316-Identity-H"/>
          <w:color w:val="0C0B0F"/>
          <w:sz w:val="21"/>
          <w:szCs w:val="21"/>
        </w:rPr>
        <w:t>presidente municipal interino de Moroleón, Gto., concediéndoles el término</w:t>
      </w:r>
      <w:r>
        <w:rPr>
          <w:rFonts w:ascii="Abadi" w:hAnsi="Abadi" w:cs="*Arial-6316-Identity-H"/>
          <w:color w:val="0C0B0F"/>
          <w:sz w:val="21"/>
          <w:szCs w:val="21"/>
        </w:rPr>
        <w:t xml:space="preserve"> </w:t>
      </w:r>
      <w:r w:rsidRPr="00AC7C91">
        <w:rPr>
          <w:rFonts w:ascii="Abadi" w:hAnsi="Abadi" w:cs="*Arial-6316-Identity-H"/>
          <w:color w:val="0C0B0F"/>
          <w:sz w:val="21"/>
          <w:szCs w:val="21"/>
        </w:rPr>
        <w:t>señalado en el artículo 37, fracción IV de la Ley de Fiscalización Superior del</w:t>
      </w:r>
      <w:r>
        <w:rPr>
          <w:rFonts w:ascii="Abadi" w:hAnsi="Abadi" w:cs="*Arial-6316-Identity-H"/>
          <w:color w:val="0C0B0F"/>
          <w:sz w:val="21"/>
          <w:szCs w:val="21"/>
        </w:rPr>
        <w:t xml:space="preserve"> </w:t>
      </w:r>
      <w:r w:rsidRPr="00AC7C91">
        <w:rPr>
          <w:rFonts w:ascii="Abadi" w:hAnsi="Abadi" w:cs="*Arial-6316-Identity-H"/>
          <w:color w:val="0C0B0F"/>
          <w:sz w:val="21"/>
          <w:szCs w:val="21"/>
        </w:rPr>
        <w:t>Estado de Guanajuato, a efecto de que en su caso, hicieran valer el recurso de</w:t>
      </w:r>
      <w:r>
        <w:rPr>
          <w:rFonts w:ascii="Abadi" w:hAnsi="Abadi" w:cs="*Arial-6316-Identity-H"/>
          <w:color w:val="0C0B0F"/>
          <w:sz w:val="21"/>
          <w:szCs w:val="21"/>
        </w:rPr>
        <w:t xml:space="preserve"> </w:t>
      </w:r>
      <w:r w:rsidRPr="00AC7C91">
        <w:rPr>
          <w:rFonts w:ascii="Abadi" w:hAnsi="Abadi" w:cs="*Arial-6316-Identity-H"/>
          <w:color w:val="0C0B0F"/>
          <w:sz w:val="21"/>
          <w:szCs w:val="21"/>
        </w:rPr>
        <w:t xml:space="preserve">reconsideración </w:t>
      </w:r>
      <w:r w:rsidRPr="00AC7C91">
        <w:rPr>
          <w:rFonts w:ascii="Abadi" w:hAnsi="Abadi" w:cs="*Arial-6316-Identity-H"/>
          <w:color w:val="0C0B0F"/>
          <w:sz w:val="21"/>
          <w:szCs w:val="21"/>
        </w:rPr>
        <w:lastRenderedPageBreak/>
        <w:t>que prevén los artículos del 48 al 55 de dicho ordenamiento legal;</w:t>
      </w:r>
      <w:r>
        <w:rPr>
          <w:rFonts w:ascii="Abadi" w:hAnsi="Abadi" w:cs="*Arial-6316-Identity-H"/>
          <w:color w:val="0C0B0F"/>
          <w:sz w:val="21"/>
          <w:szCs w:val="21"/>
        </w:rPr>
        <w:t xml:space="preserve"> </w:t>
      </w:r>
      <w:r w:rsidRPr="00AC7C91">
        <w:rPr>
          <w:rFonts w:ascii="Abadi" w:hAnsi="Abadi" w:cs="*Arial-6316-Identity-H"/>
          <w:color w:val="0C0B0F"/>
          <w:sz w:val="21"/>
          <w:szCs w:val="21"/>
        </w:rPr>
        <w:t>no habiéndose presentado en este plazo el referido medio de impugnación, tal y</w:t>
      </w:r>
      <w:r>
        <w:rPr>
          <w:rFonts w:ascii="Abadi" w:hAnsi="Abadi" w:cs="*Arial-6316-Identity-H"/>
          <w:color w:val="0C0B0F"/>
          <w:sz w:val="21"/>
          <w:szCs w:val="21"/>
        </w:rPr>
        <w:t xml:space="preserve"> </w:t>
      </w:r>
      <w:r w:rsidRPr="00AC7C91">
        <w:rPr>
          <w:rFonts w:ascii="Abadi" w:hAnsi="Abadi" w:cs="*Arial-6316-Identity-H"/>
          <w:color w:val="0C0B0F"/>
          <w:sz w:val="21"/>
          <w:szCs w:val="21"/>
        </w:rPr>
        <w:t>como se desprende de la razón levantada por el Auditor Superior y que obra en el</w:t>
      </w:r>
      <w:r>
        <w:rPr>
          <w:rFonts w:ascii="Abadi" w:hAnsi="Abadi" w:cs="*Arial-6316-Identity-H"/>
          <w:color w:val="0C0B0F"/>
          <w:sz w:val="21"/>
          <w:szCs w:val="21"/>
        </w:rPr>
        <w:t xml:space="preserve"> </w:t>
      </w:r>
      <w:r w:rsidRPr="00AC7C91">
        <w:rPr>
          <w:rFonts w:ascii="Abadi" w:hAnsi="Abadi" w:cs="*Arial-6316-Identity-H"/>
          <w:color w:val="0C0B0F"/>
          <w:sz w:val="21"/>
          <w:szCs w:val="21"/>
        </w:rPr>
        <w:t>informe de resultados. En tal virtud, se considera que fue respetado el derecho de</w:t>
      </w:r>
      <w:r>
        <w:rPr>
          <w:rFonts w:ascii="Abadi" w:hAnsi="Abadi" w:cs="*Arial-6316-Identity-H"/>
          <w:color w:val="0C0B0F"/>
          <w:sz w:val="21"/>
          <w:szCs w:val="21"/>
        </w:rPr>
        <w:t xml:space="preserve"> </w:t>
      </w:r>
      <w:r w:rsidRPr="00AC7C91">
        <w:rPr>
          <w:rFonts w:ascii="Abadi" w:hAnsi="Abadi" w:cs="*Arial-6316-Identity-H"/>
          <w:color w:val="0C0B0F"/>
          <w:sz w:val="21"/>
          <w:szCs w:val="21"/>
        </w:rPr>
        <w:t>audiencia o defensa por parte del Órgano Técnico.</w:t>
      </w:r>
    </w:p>
    <w:p w14:paraId="422F7F56" w14:textId="77777777" w:rsidR="00EF6355" w:rsidRDefault="00EF6355" w:rsidP="00EF6355">
      <w:pPr>
        <w:autoSpaceDE w:val="0"/>
        <w:autoSpaceDN w:val="0"/>
        <w:adjustRightInd w:val="0"/>
        <w:jc w:val="both"/>
        <w:rPr>
          <w:rFonts w:ascii="Abadi" w:hAnsi="Abadi" w:cs="*Arial-7324-Identity-H"/>
          <w:color w:val="0C0C0F"/>
          <w:sz w:val="21"/>
          <w:szCs w:val="21"/>
        </w:rPr>
      </w:pPr>
    </w:p>
    <w:p w14:paraId="3334E747" w14:textId="77777777" w:rsidR="00EF6355" w:rsidRPr="00AC7C91" w:rsidRDefault="00EF6355" w:rsidP="00EF6355">
      <w:pPr>
        <w:autoSpaceDE w:val="0"/>
        <w:autoSpaceDN w:val="0"/>
        <w:adjustRightInd w:val="0"/>
        <w:ind w:firstLine="708"/>
        <w:jc w:val="both"/>
        <w:rPr>
          <w:rFonts w:ascii="Abadi" w:hAnsi="Abadi" w:cs="*Arial-7324-Identity-H"/>
          <w:color w:val="0C0C0F"/>
          <w:sz w:val="21"/>
          <w:szCs w:val="21"/>
        </w:rPr>
      </w:pPr>
      <w:r w:rsidRPr="00AC7C91">
        <w:rPr>
          <w:rFonts w:ascii="Abadi" w:hAnsi="Abadi" w:cs="*Arial-7324-Identity-H"/>
          <w:color w:val="0C0C0F"/>
          <w:sz w:val="21"/>
          <w:szCs w:val="21"/>
        </w:rPr>
        <w:t>Por otra parte, del informe de resultados podemos inferir que el Órgano</w:t>
      </w:r>
      <w:r>
        <w:rPr>
          <w:rFonts w:ascii="Abadi" w:hAnsi="Abadi" w:cs="*Arial-7324-Identity-H"/>
          <w:color w:val="0C0C0F"/>
          <w:sz w:val="21"/>
          <w:szCs w:val="21"/>
        </w:rPr>
        <w:t xml:space="preserve"> </w:t>
      </w:r>
      <w:r w:rsidRPr="00AC7C91">
        <w:rPr>
          <w:rFonts w:ascii="Abadi" w:hAnsi="Abadi" w:cs="*Arial-7324-Identity-H"/>
          <w:color w:val="0C0C0F"/>
          <w:sz w:val="21"/>
          <w:szCs w:val="21"/>
        </w:rPr>
        <w:t>Técnico en el desarrollo del procedimiento de revisión dio cumplimiento a las</w:t>
      </w:r>
      <w:r>
        <w:rPr>
          <w:rFonts w:ascii="Abadi" w:hAnsi="Abadi" w:cs="*Arial-7324-Identity-H"/>
          <w:color w:val="0C0C0F"/>
          <w:sz w:val="21"/>
          <w:szCs w:val="21"/>
        </w:rPr>
        <w:t xml:space="preserve"> </w:t>
      </w:r>
      <w:r w:rsidRPr="00AC7C91">
        <w:rPr>
          <w:rFonts w:ascii="Abadi" w:hAnsi="Abadi" w:cs="*Arial-7324-Identity-H"/>
          <w:color w:val="0C0C0F"/>
          <w:sz w:val="21"/>
          <w:szCs w:val="21"/>
        </w:rPr>
        <w:t>formalidades esenciales que la Ley de Fiscalización Superior del Estado de</w:t>
      </w:r>
      <w:r>
        <w:rPr>
          <w:rFonts w:ascii="Abadi" w:hAnsi="Abadi" w:cs="*Arial-7324-Identity-H"/>
          <w:color w:val="0C0C0F"/>
          <w:sz w:val="21"/>
          <w:szCs w:val="21"/>
        </w:rPr>
        <w:t xml:space="preserve"> </w:t>
      </w:r>
      <w:r w:rsidRPr="00AC7C91">
        <w:rPr>
          <w:rFonts w:ascii="Abadi" w:hAnsi="Abadi" w:cs="*Arial-7324-Identity-H"/>
          <w:color w:val="0C0C0F"/>
          <w:sz w:val="21"/>
          <w:szCs w:val="21"/>
        </w:rPr>
        <w:t>Guanajuato establece para el proceso de fiscalización, al haberse practicado</w:t>
      </w:r>
      <w:r>
        <w:rPr>
          <w:rFonts w:ascii="Abadi" w:hAnsi="Abadi" w:cs="*Arial-7324-Identity-H"/>
          <w:color w:val="0C0C0F"/>
          <w:sz w:val="21"/>
          <w:szCs w:val="21"/>
        </w:rPr>
        <w:t xml:space="preserve"> </w:t>
      </w:r>
      <w:r w:rsidRPr="00AC7C91">
        <w:rPr>
          <w:rFonts w:ascii="Abadi" w:hAnsi="Abadi" w:cs="*Arial-7324-Identity-H"/>
          <w:color w:val="0C0C0F"/>
          <w:sz w:val="21"/>
          <w:szCs w:val="21"/>
        </w:rPr>
        <w:t>conforme a las normas y procedimientos de auditoría aplicables al sector público,</w:t>
      </w:r>
      <w:r>
        <w:rPr>
          <w:rFonts w:ascii="Abadi" w:hAnsi="Abadi" w:cs="*Arial-7324-Identity-H"/>
          <w:color w:val="0C0C0F"/>
          <w:sz w:val="21"/>
          <w:szCs w:val="21"/>
        </w:rPr>
        <w:t xml:space="preserve"> </w:t>
      </w:r>
      <w:r w:rsidRPr="00AC7C91">
        <w:rPr>
          <w:rFonts w:ascii="Abadi" w:hAnsi="Abadi" w:cs="*Arial-7324-Identity-H"/>
          <w:color w:val="0C0C0F"/>
          <w:sz w:val="21"/>
          <w:szCs w:val="21"/>
        </w:rPr>
        <w:t>atendiendo a lo establecido en la normatividad aplicable en la materia, de acuerdo</w:t>
      </w:r>
      <w:r>
        <w:rPr>
          <w:rFonts w:ascii="Abadi" w:hAnsi="Abadi" w:cs="*Arial-7324-Identity-H"/>
          <w:color w:val="0C0C0F"/>
          <w:sz w:val="21"/>
          <w:szCs w:val="21"/>
        </w:rPr>
        <w:t xml:space="preserve"> </w:t>
      </w:r>
      <w:r w:rsidRPr="00AC7C91">
        <w:rPr>
          <w:rFonts w:ascii="Abadi" w:hAnsi="Abadi" w:cs="*Arial-7324-Identity-H"/>
          <w:color w:val="0C0C0F"/>
          <w:sz w:val="21"/>
          <w:szCs w:val="21"/>
        </w:rPr>
        <w:t>con las Normas Internacionales de Auditoría emitidas por la Federación</w:t>
      </w:r>
      <w:r>
        <w:rPr>
          <w:rFonts w:ascii="Abadi" w:hAnsi="Abadi" w:cs="*Arial-7324-Identity-H"/>
          <w:color w:val="0C0C0F"/>
          <w:sz w:val="21"/>
          <w:szCs w:val="21"/>
        </w:rPr>
        <w:t xml:space="preserve"> </w:t>
      </w:r>
      <w:r w:rsidRPr="00AC7C91">
        <w:rPr>
          <w:rFonts w:ascii="Abadi" w:hAnsi="Abadi" w:cs="*Arial-7324-Identity-H"/>
          <w:color w:val="0C0C0F"/>
          <w:sz w:val="21"/>
          <w:szCs w:val="21"/>
        </w:rPr>
        <w:t>Internacional de Contadores y adoptadas por el Instituto Mexicano de Contadores</w:t>
      </w:r>
      <w:r>
        <w:rPr>
          <w:rFonts w:ascii="Abadi" w:hAnsi="Abadi" w:cs="*Arial-7324-Identity-H"/>
          <w:color w:val="0C0C0F"/>
          <w:sz w:val="21"/>
          <w:szCs w:val="21"/>
        </w:rPr>
        <w:t xml:space="preserve"> </w:t>
      </w:r>
      <w:r w:rsidRPr="00AC7C91">
        <w:rPr>
          <w:rFonts w:ascii="Abadi" w:hAnsi="Abadi" w:cs="*Arial-7324-Identity-H"/>
          <w:color w:val="0C0C0F"/>
          <w:sz w:val="21"/>
          <w:szCs w:val="21"/>
        </w:rPr>
        <w:t>Públicos y las Normas Internacionales para Entidades Fiscalizadoras Superiores,</w:t>
      </w:r>
      <w:r>
        <w:rPr>
          <w:rFonts w:ascii="Abadi" w:hAnsi="Abadi" w:cs="*Arial-7324-Identity-H"/>
          <w:color w:val="0C0C0F"/>
          <w:sz w:val="21"/>
          <w:szCs w:val="21"/>
        </w:rPr>
        <w:t xml:space="preserve"> </w:t>
      </w:r>
      <w:r w:rsidRPr="00AC7C91">
        <w:rPr>
          <w:rFonts w:ascii="Abadi" w:hAnsi="Abadi" w:cs="*Arial-7324-Identity-H"/>
          <w:color w:val="0C0C0F"/>
          <w:sz w:val="21"/>
          <w:szCs w:val="21"/>
        </w:rPr>
        <w:t>emitidas por la Organización Internacional de las Entidades Fiscalizadoras</w:t>
      </w:r>
      <w:r>
        <w:rPr>
          <w:rFonts w:ascii="Abadi" w:hAnsi="Abadi" w:cs="*Arial-7324-Identity-H"/>
          <w:color w:val="0C0C0F"/>
          <w:sz w:val="21"/>
          <w:szCs w:val="21"/>
        </w:rPr>
        <w:t xml:space="preserve"> </w:t>
      </w:r>
      <w:r w:rsidRPr="00AC7C91">
        <w:rPr>
          <w:rFonts w:ascii="Abadi" w:hAnsi="Abadi" w:cs="*Arial-7324-Identity-H"/>
          <w:color w:val="0C0C0F"/>
          <w:sz w:val="21"/>
          <w:szCs w:val="21"/>
        </w:rPr>
        <w:t>Superiores, congruentes con los Principios Fundamentales de la Auditoría de las</w:t>
      </w:r>
      <w:r>
        <w:rPr>
          <w:rFonts w:ascii="Abadi" w:hAnsi="Abadi" w:cs="*Arial-7324-Identity-H"/>
          <w:color w:val="0C0C0F"/>
          <w:sz w:val="21"/>
          <w:szCs w:val="21"/>
        </w:rPr>
        <w:t xml:space="preserve"> </w:t>
      </w:r>
      <w:r w:rsidRPr="00AC7C91">
        <w:rPr>
          <w:rFonts w:ascii="Abadi" w:hAnsi="Abadi" w:cs="*Arial-7324-Identity-H"/>
          <w:color w:val="0C0C0F"/>
          <w:sz w:val="21"/>
          <w:szCs w:val="21"/>
        </w:rPr>
        <w:t>Normas Profesionales de Auditoría del Sistema Nacional de Fiscalización.</w:t>
      </w:r>
    </w:p>
    <w:p w14:paraId="0F994AE4" w14:textId="77777777" w:rsidR="00EF6355" w:rsidRDefault="00EF6355" w:rsidP="00EF6355">
      <w:pPr>
        <w:autoSpaceDE w:val="0"/>
        <w:autoSpaceDN w:val="0"/>
        <w:adjustRightInd w:val="0"/>
        <w:jc w:val="both"/>
        <w:rPr>
          <w:rFonts w:ascii="Abadi" w:hAnsi="Abadi" w:cs="*Arial-7324-Identity-H"/>
          <w:color w:val="0D0D0F"/>
          <w:sz w:val="21"/>
          <w:szCs w:val="21"/>
        </w:rPr>
      </w:pPr>
    </w:p>
    <w:p w14:paraId="06DAB3DF" w14:textId="77777777" w:rsidR="00EF6355" w:rsidRPr="00AC7C91" w:rsidRDefault="00EF6355" w:rsidP="00EF6355">
      <w:pPr>
        <w:autoSpaceDE w:val="0"/>
        <w:autoSpaceDN w:val="0"/>
        <w:adjustRightInd w:val="0"/>
        <w:ind w:firstLine="708"/>
        <w:jc w:val="both"/>
        <w:rPr>
          <w:rFonts w:ascii="Abadi" w:hAnsi="Abadi" w:cs="*Arial-7324-Identity-H"/>
          <w:color w:val="0D0D0F"/>
          <w:sz w:val="21"/>
          <w:szCs w:val="21"/>
        </w:rPr>
      </w:pPr>
      <w:r w:rsidRPr="00AC7C91">
        <w:rPr>
          <w:rFonts w:ascii="Abadi" w:hAnsi="Abadi" w:cs="*Arial-7324-Identity-H"/>
          <w:color w:val="0D0D0F"/>
          <w:sz w:val="21"/>
          <w:szCs w:val="21"/>
        </w:rPr>
        <w:t>También, se dio cumplimiento de manera puntual a las fases que se</w:t>
      </w:r>
      <w:r>
        <w:rPr>
          <w:rFonts w:ascii="Abadi" w:hAnsi="Abadi" w:cs="*Arial-7324-Identity-H"/>
          <w:color w:val="0D0D0F"/>
          <w:sz w:val="21"/>
          <w:szCs w:val="21"/>
        </w:rPr>
        <w:t xml:space="preserve"> </w:t>
      </w:r>
      <w:r w:rsidRPr="00AC7C91">
        <w:rPr>
          <w:rFonts w:ascii="Abadi" w:hAnsi="Abadi" w:cs="*Arial-7324-Identity-H"/>
          <w:color w:val="0D0D0F"/>
          <w:sz w:val="21"/>
          <w:szCs w:val="21"/>
        </w:rPr>
        <w:t>establecen para los procesos de fiscalización, previstas en el artículo 37 de la Ley</w:t>
      </w:r>
      <w:r>
        <w:rPr>
          <w:rFonts w:ascii="Abadi" w:hAnsi="Abadi" w:cs="*Arial-7324-Identity-H"/>
          <w:color w:val="0D0D0F"/>
          <w:sz w:val="21"/>
          <w:szCs w:val="21"/>
        </w:rPr>
        <w:t xml:space="preserve"> </w:t>
      </w:r>
      <w:r w:rsidRPr="00AC7C91">
        <w:rPr>
          <w:rFonts w:ascii="Abadi" w:hAnsi="Abadi" w:cs="*Arial-7324-Identity-H"/>
          <w:color w:val="0D0D0F"/>
          <w:sz w:val="21"/>
          <w:szCs w:val="21"/>
        </w:rPr>
        <w:t>de Fiscalización Superior del Estado de Guanajuato, concluyendo con la</w:t>
      </w:r>
      <w:r>
        <w:rPr>
          <w:rFonts w:ascii="Abadi" w:hAnsi="Abadi" w:cs="*Arial-7324-Identity-H"/>
          <w:color w:val="0D0D0F"/>
          <w:sz w:val="21"/>
          <w:szCs w:val="21"/>
        </w:rPr>
        <w:t xml:space="preserve"> </w:t>
      </w:r>
      <w:r w:rsidRPr="00AC7C91">
        <w:rPr>
          <w:rFonts w:ascii="Abadi" w:hAnsi="Abadi" w:cs="*Arial-7324-Identity-H"/>
          <w:color w:val="0D0D0F"/>
          <w:sz w:val="21"/>
          <w:szCs w:val="21"/>
        </w:rPr>
        <w:t>elaboración del informe de resultados, cuyo contenido es acorde con lo que</w:t>
      </w:r>
      <w:r>
        <w:rPr>
          <w:rFonts w:ascii="Abadi" w:hAnsi="Abadi" w:cs="*Arial-7324-Identity-H"/>
          <w:color w:val="0D0D0F"/>
          <w:sz w:val="21"/>
          <w:szCs w:val="21"/>
        </w:rPr>
        <w:t xml:space="preserve"> </w:t>
      </w:r>
      <w:r w:rsidRPr="00AC7C91">
        <w:rPr>
          <w:rFonts w:ascii="Abadi" w:hAnsi="Abadi" w:cs="*Arial-7324-Identity-H"/>
          <w:color w:val="0D0D0F"/>
          <w:sz w:val="21"/>
          <w:szCs w:val="21"/>
        </w:rPr>
        <w:t xml:space="preserve">establece la fracción </w:t>
      </w:r>
      <w:r>
        <w:rPr>
          <w:rFonts w:ascii="Abadi" w:hAnsi="Abadi" w:cs="*Arial-7324-Identity-H"/>
          <w:color w:val="0D0D0F"/>
          <w:sz w:val="21"/>
          <w:szCs w:val="21"/>
        </w:rPr>
        <w:t>III</w:t>
      </w:r>
      <w:r w:rsidRPr="00AC7C91">
        <w:rPr>
          <w:rFonts w:ascii="Abadi" w:hAnsi="Abadi" w:cs="*Arial-7324-Identity-H"/>
          <w:color w:val="0D0D0F"/>
          <w:sz w:val="21"/>
          <w:szCs w:val="21"/>
        </w:rPr>
        <w:t xml:space="preserve"> del citado artículo 37.</w:t>
      </w:r>
    </w:p>
    <w:p w14:paraId="0F33177B" w14:textId="77777777" w:rsidR="00EF6355" w:rsidRDefault="00EF6355" w:rsidP="00EF6355">
      <w:pPr>
        <w:autoSpaceDE w:val="0"/>
        <w:autoSpaceDN w:val="0"/>
        <w:adjustRightInd w:val="0"/>
        <w:jc w:val="both"/>
        <w:rPr>
          <w:rFonts w:ascii="Abadi" w:hAnsi="Abadi" w:cs="*Arial-7324-Identity-H"/>
          <w:color w:val="0C0C0F"/>
          <w:sz w:val="21"/>
          <w:szCs w:val="21"/>
        </w:rPr>
      </w:pPr>
    </w:p>
    <w:p w14:paraId="36187644" w14:textId="77777777" w:rsidR="00EF6355" w:rsidRPr="00AC7C91" w:rsidRDefault="00EF6355" w:rsidP="00EF6355">
      <w:pPr>
        <w:autoSpaceDE w:val="0"/>
        <w:autoSpaceDN w:val="0"/>
        <w:adjustRightInd w:val="0"/>
        <w:ind w:firstLine="708"/>
        <w:jc w:val="both"/>
        <w:rPr>
          <w:rFonts w:ascii="Abadi" w:hAnsi="Abadi" w:cs="*Arial-7324-Identity-H"/>
          <w:color w:val="0C0C0F"/>
          <w:sz w:val="21"/>
          <w:szCs w:val="21"/>
        </w:rPr>
      </w:pPr>
      <w:r w:rsidRPr="00AC7C91">
        <w:rPr>
          <w:rFonts w:ascii="Abadi" w:hAnsi="Abadi" w:cs="*Arial-7324-Identity-H"/>
          <w:color w:val="0C0C0F"/>
          <w:sz w:val="21"/>
          <w:szCs w:val="21"/>
        </w:rPr>
        <w:t>Cabe señalar que, una vez que el informe de resultados sea sancionado por</w:t>
      </w:r>
      <w:r>
        <w:rPr>
          <w:rFonts w:ascii="Abadi" w:hAnsi="Abadi" w:cs="*Arial-7324-Identity-H"/>
          <w:color w:val="0C0C0F"/>
          <w:sz w:val="21"/>
          <w:szCs w:val="21"/>
        </w:rPr>
        <w:t xml:space="preserve"> </w:t>
      </w:r>
      <w:r w:rsidRPr="00AC7C91">
        <w:rPr>
          <w:rFonts w:ascii="Abadi" w:hAnsi="Abadi" w:cs="*Arial-7324-Identity-H"/>
          <w:color w:val="0C0C0F"/>
          <w:sz w:val="21"/>
          <w:szCs w:val="21"/>
        </w:rPr>
        <w:t>el Pleno del Congreso, el mismo se remitirá a la Auditoría Superior del Estado,</w:t>
      </w:r>
      <w:r>
        <w:rPr>
          <w:rFonts w:ascii="Abadi" w:hAnsi="Abadi" w:cs="*Arial-7324-Identity-H"/>
          <w:color w:val="0C0C0F"/>
          <w:sz w:val="21"/>
          <w:szCs w:val="21"/>
        </w:rPr>
        <w:t xml:space="preserve"> </w:t>
      </w:r>
      <w:r w:rsidRPr="00AC7C91">
        <w:rPr>
          <w:rFonts w:ascii="Abadi" w:hAnsi="Abadi" w:cs="*Arial-7324-Identity-H"/>
          <w:color w:val="0C0C0F"/>
          <w:sz w:val="21"/>
          <w:szCs w:val="21"/>
        </w:rPr>
        <w:t>para que de conformidad con lo establecido en los artículos 37, fracción VII, 65 y</w:t>
      </w:r>
      <w:r>
        <w:rPr>
          <w:rFonts w:ascii="Abadi" w:hAnsi="Abadi" w:cs="*Arial-7324-Identity-H"/>
          <w:color w:val="0C0C0F"/>
          <w:sz w:val="21"/>
          <w:szCs w:val="21"/>
        </w:rPr>
        <w:t xml:space="preserve"> </w:t>
      </w:r>
      <w:r w:rsidRPr="00AC7C91">
        <w:rPr>
          <w:rFonts w:ascii="Abadi" w:hAnsi="Abadi" w:cs="*Arial-7324-Identity-H"/>
          <w:color w:val="0C0C0F"/>
          <w:sz w:val="21"/>
          <w:szCs w:val="21"/>
        </w:rPr>
        <w:t>71 de la Ley de Fiscalización Superior del Estado de Guanajuato, inicie las</w:t>
      </w:r>
      <w:r>
        <w:rPr>
          <w:rFonts w:ascii="Abadi" w:hAnsi="Abadi" w:cs="*Arial-7324-Identity-H"/>
          <w:color w:val="0C0C0F"/>
          <w:sz w:val="21"/>
          <w:szCs w:val="21"/>
        </w:rPr>
        <w:t xml:space="preserve"> </w:t>
      </w:r>
      <w:r w:rsidRPr="00AC7C91">
        <w:rPr>
          <w:rFonts w:ascii="Abadi" w:hAnsi="Abadi" w:cs="*Arial-7324-Identity-H"/>
          <w:color w:val="0C0C0F"/>
          <w:sz w:val="21"/>
          <w:szCs w:val="21"/>
        </w:rPr>
        <w:t>acciones de responsabilidad conducentes por la existencia de presuntas faltas</w:t>
      </w:r>
      <w:r>
        <w:rPr>
          <w:rFonts w:ascii="Abadi" w:hAnsi="Abadi" w:cs="*Arial-7324-Identity-H"/>
          <w:color w:val="0C0C0F"/>
          <w:sz w:val="21"/>
          <w:szCs w:val="21"/>
        </w:rPr>
        <w:t xml:space="preserve"> </w:t>
      </w:r>
      <w:r w:rsidRPr="00AC7C91">
        <w:rPr>
          <w:rFonts w:ascii="Abadi" w:hAnsi="Abadi" w:cs="*Arial-7324-Identity-H"/>
          <w:color w:val="0C0C0F"/>
          <w:sz w:val="21"/>
          <w:szCs w:val="21"/>
        </w:rPr>
        <w:t>administrativas, en los términos dispuestos en la Ley General de</w:t>
      </w:r>
      <w:r>
        <w:rPr>
          <w:rFonts w:ascii="Abadi" w:hAnsi="Abadi" w:cs="*Arial-7324-Identity-H"/>
          <w:color w:val="0C0C0F"/>
          <w:sz w:val="21"/>
          <w:szCs w:val="21"/>
        </w:rPr>
        <w:t xml:space="preserve"> </w:t>
      </w:r>
      <w:r w:rsidRPr="00AC7C91">
        <w:rPr>
          <w:rFonts w:ascii="Abadi" w:hAnsi="Abadi" w:cs="*Arial-7324-Identity-H"/>
          <w:color w:val="0C0C0F"/>
          <w:sz w:val="21"/>
          <w:szCs w:val="21"/>
        </w:rPr>
        <w:t>Responsabilidades Administrativas y en la Ley de Responsabilidades</w:t>
      </w:r>
      <w:r>
        <w:rPr>
          <w:rFonts w:ascii="Abadi" w:hAnsi="Abadi" w:cs="*Arial-7324-Identity-H"/>
          <w:color w:val="0C0C0F"/>
          <w:sz w:val="21"/>
          <w:szCs w:val="21"/>
        </w:rPr>
        <w:t xml:space="preserve"> </w:t>
      </w:r>
      <w:r w:rsidRPr="00AC7C91">
        <w:rPr>
          <w:rFonts w:ascii="Abadi" w:hAnsi="Abadi" w:cs="*Arial-7324-Identity-H"/>
          <w:color w:val="0C0C0F"/>
          <w:sz w:val="21"/>
          <w:szCs w:val="21"/>
        </w:rPr>
        <w:t xml:space="preserve">Administrativas para el </w:t>
      </w:r>
      <w:r w:rsidRPr="00AC7C91">
        <w:rPr>
          <w:rFonts w:ascii="Abadi" w:hAnsi="Abadi" w:cs="*Arial-7324-Identity-H"/>
          <w:color w:val="0C0C0F"/>
          <w:sz w:val="21"/>
          <w:szCs w:val="21"/>
        </w:rPr>
        <w:t>Estado de Guanajuato. Asimismo, en términos de la</w:t>
      </w:r>
      <w:r>
        <w:rPr>
          <w:rFonts w:ascii="Abadi" w:hAnsi="Abadi" w:cs="*Arial-7324-Identity-H"/>
          <w:color w:val="0C0C0F"/>
          <w:sz w:val="21"/>
          <w:szCs w:val="21"/>
        </w:rPr>
        <w:t xml:space="preserve"> </w:t>
      </w:r>
      <w:r w:rsidRPr="00AC7C91">
        <w:rPr>
          <w:rFonts w:ascii="Abadi" w:hAnsi="Abadi" w:cs="*Arial-7324-Identity-H"/>
          <w:color w:val="0C0C0F"/>
          <w:sz w:val="21"/>
          <w:szCs w:val="21"/>
        </w:rPr>
        <w:t>referida Ley, deberá realizar el seguimiento a las observaciones no solventadas y</w:t>
      </w:r>
      <w:r>
        <w:rPr>
          <w:rFonts w:ascii="Abadi" w:hAnsi="Abadi" w:cs="*Arial-7324-Identity-H"/>
          <w:color w:val="0C0C0F"/>
          <w:sz w:val="21"/>
          <w:szCs w:val="21"/>
        </w:rPr>
        <w:t xml:space="preserve"> </w:t>
      </w:r>
      <w:r w:rsidRPr="00AC7C91">
        <w:rPr>
          <w:rFonts w:ascii="Abadi" w:hAnsi="Abadi" w:cs="*Arial-7324-Identity-H"/>
          <w:color w:val="0C0C0F"/>
          <w:sz w:val="21"/>
          <w:szCs w:val="21"/>
        </w:rPr>
        <w:t>a las recomendaciones no atendidas contenidas en el informe de resultados.</w:t>
      </w:r>
    </w:p>
    <w:p w14:paraId="637DEB76" w14:textId="77777777" w:rsidR="00EF6355" w:rsidRDefault="00EF6355" w:rsidP="00EF6355">
      <w:pPr>
        <w:autoSpaceDE w:val="0"/>
        <w:autoSpaceDN w:val="0"/>
        <w:adjustRightInd w:val="0"/>
        <w:jc w:val="both"/>
        <w:rPr>
          <w:rFonts w:ascii="Abadi" w:hAnsi="Abadi" w:cs="*Arial-7324-Identity-H"/>
          <w:color w:val="0D0D10"/>
          <w:sz w:val="21"/>
          <w:szCs w:val="21"/>
        </w:rPr>
      </w:pPr>
    </w:p>
    <w:p w14:paraId="70BF091F" w14:textId="77777777" w:rsidR="00EF6355" w:rsidRPr="00AC7C91" w:rsidRDefault="00EF6355" w:rsidP="00EF6355">
      <w:pPr>
        <w:autoSpaceDE w:val="0"/>
        <w:autoSpaceDN w:val="0"/>
        <w:adjustRightInd w:val="0"/>
        <w:ind w:firstLine="708"/>
        <w:jc w:val="both"/>
        <w:rPr>
          <w:rFonts w:ascii="Abadi" w:hAnsi="Abadi" w:cs="*Arial-7324-Identity-H"/>
          <w:color w:val="0D0D10"/>
          <w:sz w:val="21"/>
          <w:szCs w:val="21"/>
        </w:rPr>
      </w:pPr>
      <w:r w:rsidRPr="00AC7C91">
        <w:rPr>
          <w:rFonts w:ascii="Abadi" w:hAnsi="Abadi" w:cs="*Arial-7324-Identity-H"/>
          <w:color w:val="0D0D10"/>
          <w:sz w:val="21"/>
          <w:szCs w:val="21"/>
        </w:rPr>
        <w:t>Finalmente, es de destacar que el cumplimiento de los Objetivos del</w:t>
      </w:r>
      <w:r>
        <w:rPr>
          <w:rFonts w:ascii="Abadi" w:hAnsi="Abadi" w:cs="*Arial-7324-Identity-H"/>
          <w:color w:val="0D0D10"/>
          <w:sz w:val="21"/>
          <w:szCs w:val="21"/>
        </w:rPr>
        <w:t xml:space="preserve"> </w:t>
      </w:r>
      <w:r w:rsidRPr="00AC7C91">
        <w:rPr>
          <w:rFonts w:ascii="Abadi" w:hAnsi="Abadi" w:cs="*Arial-7324-Identity-H"/>
          <w:color w:val="0D0D10"/>
          <w:sz w:val="21"/>
          <w:szCs w:val="21"/>
        </w:rPr>
        <w:t>Desarrollo Sostenible de la Agenda 2030 está presente en el dictamen puesto a su</w:t>
      </w:r>
      <w:r>
        <w:rPr>
          <w:rFonts w:ascii="Abadi" w:hAnsi="Abadi" w:cs="*Arial-7324-Identity-H"/>
          <w:color w:val="0D0D10"/>
          <w:sz w:val="21"/>
          <w:szCs w:val="21"/>
        </w:rPr>
        <w:t xml:space="preserve"> </w:t>
      </w:r>
      <w:r w:rsidRPr="00AC7C91">
        <w:rPr>
          <w:rFonts w:ascii="Abadi" w:hAnsi="Abadi" w:cs="*Arial-7324-Identity-H"/>
          <w:color w:val="0D0D10"/>
          <w:sz w:val="21"/>
          <w:szCs w:val="21"/>
        </w:rPr>
        <w:t>consideración, pues el mismo incide de manera directa en el Objetivo 16</w:t>
      </w:r>
      <w:r>
        <w:rPr>
          <w:rFonts w:ascii="Abadi" w:hAnsi="Abadi" w:cs="*Arial-7324-Identity-H"/>
          <w:color w:val="0D0D10"/>
          <w:sz w:val="21"/>
          <w:szCs w:val="21"/>
        </w:rPr>
        <w:t xml:space="preserve"> </w:t>
      </w:r>
      <w:r w:rsidRPr="00AC7C91">
        <w:rPr>
          <w:rFonts w:ascii="Abadi" w:hAnsi="Abadi" w:cs="*Arial-7324-Identity-H"/>
          <w:color w:val="0D0D10"/>
          <w:sz w:val="21"/>
          <w:szCs w:val="21"/>
        </w:rPr>
        <w:t>denominado Paz, Justicia e Instituciones Sólidas. Promover sociedades justas,</w:t>
      </w:r>
      <w:r>
        <w:rPr>
          <w:rFonts w:ascii="Abadi" w:hAnsi="Abadi" w:cs="*Arial-7324-Identity-H"/>
          <w:color w:val="0D0D10"/>
          <w:sz w:val="21"/>
          <w:szCs w:val="21"/>
        </w:rPr>
        <w:t xml:space="preserve"> </w:t>
      </w:r>
      <w:r w:rsidRPr="00AC7C91">
        <w:rPr>
          <w:rFonts w:ascii="Abadi" w:hAnsi="Abadi" w:cs="*Arial-7324-Identity-H"/>
          <w:color w:val="0D0D10"/>
          <w:sz w:val="21"/>
          <w:szCs w:val="21"/>
        </w:rPr>
        <w:t>pacíficas e inclusivas, respecto a la meta 16.6 Crear a todos los niveles</w:t>
      </w:r>
      <w:r>
        <w:rPr>
          <w:rFonts w:ascii="Abadi" w:hAnsi="Abadi" w:cs="*Arial-7324-Identity-H"/>
          <w:color w:val="0D0D10"/>
          <w:sz w:val="21"/>
          <w:szCs w:val="21"/>
        </w:rPr>
        <w:t xml:space="preserve"> </w:t>
      </w:r>
      <w:r w:rsidRPr="00AC7C91">
        <w:rPr>
          <w:rFonts w:ascii="Abadi" w:hAnsi="Abadi" w:cs="*Arial-7324-Identity-H"/>
          <w:color w:val="0D0D10"/>
          <w:sz w:val="21"/>
          <w:szCs w:val="21"/>
        </w:rPr>
        <w:t>instituciones eficaces y transparentes, al abonar a la transparencia y rendición de</w:t>
      </w:r>
      <w:r>
        <w:rPr>
          <w:rFonts w:ascii="Abadi" w:hAnsi="Abadi" w:cs="*Arial-7324-Identity-H"/>
          <w:color w:val="0D0D10"/>
          <w:sz w:val="21"/>
          <w:szCs w:val="21"/>
        </w:rPr>
        <w:t xml:space="preserve"> </w:t>
      </w:r>
      <w:r w:rsidRPr="00AC7C91">
        <w:rPr>
          <w:rFonts w:ascii="Abadi" w:hAnsi="Abadi" w:cs="*Arial-7324-Identity-H"/>
          <w:color w:val="0D0D10"/>
          <w:sz w:val="21"/>
          <w:szCs w:val="21"/>
        </w:rPr>
        <w:t>cuentas.</w:t>
      </w:r>
    </w:p>
    <w:p w14:paraId="6BCDE2BE" w14:textId="77777777" w:rsidR="00EF6355" w:rsidRDefault="00EF6355" w:rsidP="00EF6355">
      <w:pPr>
        <w:autoSpaceDE w:val="0"/>
        <w:autoSpaceDN w:val="0"/>
        <w:adjustRightInd w:val="0"/>
        <w:ind w:firstLine="708"/>
        <w:jc w:val="both"/>
        <w:rPr>
          <w:rFonts w:ascii="Abadi" w:hAnsi="Abadi" w:cs="*Arial-7222-Identity-H"/>
          <w:color w:val="0D0C0F"/>
          <w:sz w:val="21"/>
          <w:szCs w:val="21"/>
        </w:rPr>
      </w:pPr>
    </w:p>
    <w:p w14:paraId="54809639" w14:textId="77777777" w:rsidR="00EF6355" w:rsidRPr="00AC7C91" w:rsidRDefault="00EF6355" w:rsidP="00EF6355">
      <w:pPr>
        <w:autoSpaceDE w:val="0"/>
        <w:autoSpaceDN w:val="0"/>
        <w:adjustRightInd w:val="0"/>
        <w:ind w:firstLine="708"/>
        <w:jc w:val="both"/>
        <w:rPr>
          <w:rFonts w:ascii="Abadi" w:hAnsi="Abadi" w:cs="*Arial-7222-Identity-H"/>
          <w:color w:val="0D0C0F"/>
          <w:sz w:val="21"/>
          <w:szCs w:val="21"/>
        </w:rPr>
      </w:pPr>
      <w:r w:rsidRPr="00AC7C91">
        <w:rPr>
          <w:rFonts w:ascii="Abadi" w:hAnsi="Abadi" w:cs="*Arial-7222-Identity-H"/>
          <w:color w:val="0D0C0F"/>
          <w:sz w:val="21"/>
          <w:szCs w:val="21"/>
        </w:rPr>
        <w:t>En razón de lo anteriormente señalado, concluimos que el informe de</w:t>
      </w:r>
      <w:r>
        <w:rPr>
          <w:rFonts w:ascii="Abadi" w:hAnsi="Abadi" w:cs="*Arial-7222-Identity-H"/>
          <w:color w:val="0D0C0F"/>
          <w:sz w:val="21"/>
          <w:szCs w:val="21"/>
        </w:rPr>
        <w:t xml:space="preserve"> </w:t>
      </w:r>
      <w:r w:rsidRPr="00AC7C91">
        <w:rPr>
          <w:rFonts w:ascii="Abadi" w:hAnsi="Abadi" w:cs="*Arial-7222-Identity-H"/>
          <w:color w:val="0D0C0F"/>
          <w:sz w:val="21"/>
          <w:szCs w:val="21"/>
        </w:rPr>
        <w:t>resultados de la revisión practicada a la cuenta pública municipal de Moroleón,</w:t>
      </w:r>
      <w:r>
        <w:rPr>
          <w:rFonts w:ascii="Abadi" w:hAnsi="Abadi" w:cs="*Arial-7222-Identity-H"/>
          <w:color w:val="0D0C0F"/>
          <w:sz w:val="21"/>
          <w:szCs w:val="21"/>
        </w:rPr>
        <w:t xml:space="preserve"> </w:t>
      </w:r>
      <w:r w:rsidRPr="00AC7C91">
        <w:rPr>
          <w:rFonts w:ascii="Abadi" w:hAnsi="Abadi" w:cs="*Arial-7222-Identity-H"/>
          <w:color w:val="0D0C0F"/>
          <w:sz w:val="21"/>
          <w:szCs w:val="21"/>
        </w:rPr>
        <w:t>Gto., correspondiente al ejercicio fiscal del año 2021, debe sancionarse por el</w:t>
      </w:r>
      <w:r>
        <w:rPr>
          <w:rFonts w:ascii="Abadi" w:hAnsi="Abadi" w:cs="*Arial-7222-Identity-H"/>
          <w:color w:val="0D0C0F"/>
          <w:sz w:val="21"/>
          <w:szCs w:val="21"/>
        </w:rPr>
        <w:t xml:space="preserve"> </w:t>
      </w:r>
      <w:r w:rsidRPr="00AC7C91">
        <w:rPr>
          <w:rFonts w:ascii="Abadi" w:hAnsi="Abadi" w:cs="*Arial-7222-Identity-H"/>
          <w:color w:val="0D0C0F"/>
          <w:sz w:val="21"/>
          <w:szCs w:val="21"/>
        </w:rPr>
        <w:t>Congreso en los términos formulados por la Auditoria Superior del Estado y</w:t>
      </w:r>
      <w:r>
        <w:rPr>
          <w:rFonts w:ascii="Abadi" w:hAnsi="Abadi" w:cs="*Arial-7222-Identity-H"/>
          <w:color w:val="0D0C0F"/>
          <w:sz w:val="21"/>
          <w:szCs w:val="21"/>
        </w:rPr>
        <w:t xml:space="preserve"> </w:t>
      </w:r>
      <w:r w:rsidRPr="00AC7C91">
        <w:rPr>
          <w:rFonts w:ascii="Abadi" w:hAnsi="Abadi" w:cs="*Arial-7222-Identity-H"/>
          <w:color w:val="0D0C0F"/>
          <w:sz w:val="21"/>
          <w:szCs w:val="21"/>
        </w:rPr>
        <w:t>proceder a su aprobación, considerando que no se presenta el supuesto contenido</w:t>
      </w:r>
      <w:r>
        <w:rPr>
          <w:rFonts w:ascii="Abadi" w:hAnsi="Abadi" w:cs="*Arial-7222-Identity-H"/>
          <w:color w:val="0D0C0F"/>
          <w:sz w:val="21"/>
          <w:szCs w:val="21"/>
        </w:rPr>
        <w:t xml:space="preserve"> </w:t>
      </w:r>
      <w:r w:rsidRPr="00AC7C91">
        <w:rPr>
          <w:rFonts w:ascii="Abadi" w:hAnsi="Abadi" w:cs="*Arial-7222-Identity-H"/>
          <w:color w:val="0D0C0F"/>
          <w:sz w:val="21"/>
          <w:szCs w:val="21"/>
        </w:rPr>
        <w:t>en el artículo 38 de la Ley de Fiscalización Superior del Estado de Guanajuato,</w:t>
      </w:r>
      <w:r>
        <w:rPr>
          <w:rFonts w:ascii="Abadi" w:hAnsi="Abadi" w:cs="*Arial-7222-Identity-H"/>
          <w:color w:val="0D0C0F"/>
          <w:sz w:val="21"/>
          <w:szCs w:val="21"/>
        </w:rPr>
        <w:t xml:space="preserve"> </w:t>
      </w:r>
      <w:r w:rsidRPr="00AC7C91">
        <w:rPr>
          <w:rFonts w:ascii="Abadi" w:hAnsi="Abadi" w:cs="*Arial-7222-Identity-H"/>
          <w:color w:val="0D0C0F"/>
          <w:sz w:val="21"/>
          <w:szCs w:val="21"/>
        </w:rPr>
        <w:t>razón por la cual no podría ser observado por el Pleno del Congreso.</w:t>
      </w:r>
    </w:p>
    <w:p w14:paraId="640FE4A4" w14:textId="77777777" w:rsidR="00EF6355" w:rsidRDefault="00EF6355" w:rsidP="00EF6355">
      <w:pPr>
        <w:autoSpaceDE w:val="0"/>
        <w:autoSpaceDN w:val="0"/>
        <w:adjustRightInd w:val="0"/>
        <w:jc w:val="both"/>
        <w:rPr>
          <w:rFonts w:ascii="Abadi" w:hAnsi="Abadi" w:cs="*Arial-7222-Identity-H"/>
          <w:color w:val="0C0B0F"/>
          <w:sz w:val="21"/>
          <w:szCs w:val="21"/>
        </w:rPr>
      </w:pPr>
    </w:p>
    <w:p w14:paraId="50C362E9" w14:textId="77777777" w:rsidR="00EF6355" w:rsidRPr="00AC7C91" w:rsidRDefault="00EF6355" w:rsidP="00EF6355">
      <w:pPr>
        <w:autoSpaceDE w:val="0"/>
        <w:autoSpaceDN w:val="0"/>
        <w:adjustRightInd w:val="0"/>
        <w:ind w:firstLine="708"/>
        <w:jc w:val="both"/>
        <w:rPr>
          <w:rFonts w:ascii="Abadi" w:hAnsi="Abadi" w:cs="*Arial-7222-Identity-H"/>
          <w:color w:val="0C0B0F"/>
          <w:sz w:val="21"/>
          <w:szCs w:val="21"/>
        </w:rPr>
      </w:pPr>
      <w:r w:rsidRPr="00AC7C91">
        <w:rPr>
          <w:rFonts w:ascii="Abadi" w:hAnsi="Abadi" w:cs="*Arial-7222-Identity-H"/>
          <w:color w:val="0C0B0F"/>
          <w:sz w:val="21"/>
          <w:szCs w:val="21"/>
        </w:rPr>
        <w:t>Por lo expuesto, con fundamento en el artículo 204 de la Ley Orgánica del</w:t>
      </w:r>
      <w:r>
        <w:rPr>
          <w:rFonts w:ascii="Abadi" w:hAnsi="Abadi" w:cs="*Arial-7222-Identity-H"/>
          <w:color w:val="0C0B0F"/>
          <w:sz w:val="21"/>
          <w:szCs w:val="21"/>
        </w:rPr>
        <w:t xml:space="preserve"> </w:t>
      </w:r>
      <w:r w:rsidRPr="00AC7C91">
        <w:rPr>
          <w:rFonts w:ascii="Abadi" w:hAnsi="Abadi" w:cs="*Arial-7222-Identity-H"/>
          <w:color w:val="0C0B0F"/>
          <w:sz w:val="21"/>
          <w:szCs w:val="21"/>
        </w:rPr>
        <w:t>Poder Legislativo, nos permitimos someter a la consideración de la Asamblea, la</w:t>
      </w:r>
      <w:r>
        <w:rPr>
          <w:rFonts w:ascii="Abadi" w:hAnsi="Abadi" w:cs="*Arial-7222-Identity-H"/>
          <w:color w:val="0C0B0F"/>
          <w:sz w:val="21"/>
          <w:szCs w:val="21"/>
        </w:rPr>
        <w:t xml:space="preserve"> </w:t>
      </w:r>
      <w:r w:rsidRPr="00AC7C91">
        <w:rPr>
          <w:rFonts w:ascii="Abadi" w:hAnsi="Abadi" w:cs="*Arial-7222-Identity-H"/>
          <w:color w:val="0C0B0F"/>
          <w:sz w:val="21"/>
          <w:szCs w:val="21"/>
        </w:rPr>
        <w:t>aprobación del siguiente:</w:t>
      </w:r>
    </w:p>
    <w:p w14:paraId="72B65DBB" w14:textId="77777777" w:rsidR="00EF6355" w:rsidRDefault="00EF6355" w:rsidP="00EF6355">
      <w:pPr>
        <w:autoSpaceDE w:val="0"/>
        <w:autoSpaceDN w:val="0"/>
        <w:adjustRightInd w:val="0"/>
        <w:jc w:val="both"/>
        <w:rPr>
          <w:rFonts w:ascii="Abadi" w:hAnsi="Abadi" w:cs="*Arial-Bold-7224-Identity-H"/>
          <w:b/>
          <w:bCs/>
          <w:color w:val="0D0D11"/>
          <w:sz w:val="21"/>
          <w:szCs w:val="21"/>
        </w:rPr>
      </w:pPr>
    </w:p>
    <w:p w14:paraId="5936CE03" w14:textId="77777777" w:rsidR="00EF6355" w:rsidRPr="00AC7C91" w:rsidRDefault="00EF6355" w:rsidP="00EF6355">
      <w:pPr>
        <w:autoSpaceDE w:val="0"/>
        <w:autoSpaceDN w:val="0"/>
        <w:adjustRightInd w:val="0"/>
        <w:ind w:firstLine="708"/>
        <w:jc w:val="center"/>
        <w:rPr>
          <w:rFonts w:ascii="Abadi" w:hAnsi="Abadi" w:cs="*Arial-Bold-7224-Identity-H"/>
          <w:b/>
          <w:bCs/>
          <w:color w:val="0D0D11"/>
          <w:sz w:val="21"/>
          <w:szCs w:val="21"/>
        </w:rPr>
      </w:pPr>
      <w:r w:rsidRPr="00AC7C91">
        <w:rPr>
          <w:rFonts w:ascii="Abadi" w:hAnsi="Abadi" w:cs="*Arial-Bold-7224-Identity-H"/>
          <w:b/>
          <w:bCs/>
          <w:color w:val="0D0D11"/>
          <w:sz w:val="21"/>
          <w:szCs w:val="21"/>
        </w:rPr>
        <w:t>ACUERDO</w:t>
      </w:r>
    </w:p>
    <w:p w14:paraId="268A2554" w14:textId="77777777" w:rsidR="00EF6355" w:rsidRDefault="00EF6355" w:rsidP="00EF6355">
      <w:pPr>
        <w:autoSpaceDE w:val="0"/>
        <w:autoSpaceDN w:val="0"/>
        <w:adjustRightInd w:val="0"/>
        <w:jc w:val="both"/>
        <w:rPr>
          <w:rFonts w:ascii="Abadi" w:hAnsi="Abadi" w:cs="*Arial-Bold-7223-Identity-H"/>
          <w:b/>
          <w:bCs/>
          <w:color w:val="0C0B0E"/>
          <w:sz w:val="21"/>
          <w:szCs w:val="21"/>
        </w:rPr>
      </w:pPr>
    </w:p>
    <w:p w14:paraId="1CC6D1FF" w14:textId="77777777" w:rsidR="00EF6355" w:rsidRPr="00AC7C91" w:rsidRDefault="00EF6355" w:rsidP="00EF6355">
      <w:pPr>
        <w:autoSpaceDE w:val="0"/>
        <w:autoSpaceDN w:val="0"/>
        <w:adjustRightInd w:val="0"/>
        <w:ind w:firstLine="708"/>
        <w:jc w:val="both"/>
        <w:rPr>
          <w:rFonts w:ascii="Abadi" w:hAnsi="Abadi" w:cs="*Arial-7222-Identity-H"/>
          <w:color w:val="0C0B0E"/>
          <w:sz w:val="21"/>
          <w:szCs w:val="21"/>
        </w:rPr>
      </w:pPr>
      <w:r w:rsidRPr="00AC7C91">
        <w:rPr>
          <w:rFonts w:ascii="Abadi" w:hAnsi="Abadi" w:cs="*Arial-Bold-7223-Identity-H"/>
          <w:b/>
          <w:bCs/>
          <w:color w:val="0C0B0E"/>
          <w:sz w:val="21"/>
          <w:szCs w:val="21"/>
        </w:rPr>
        <w:t xml:space="preserve">Único. </w:t>
      </w:r>
      <w:r w:rsidRPr="00AC7C91">
        <w:rPr>
          <w:rFonts w:ascii="Abadi" w:hAnsi="Abadi" w:cs="*Arial-7222-Identity-H"/>
          <w:color w:val="0C0B0E"/>
          <w:sz w:val="21"/>
          <w:szCs w:val="21"/>
        </w:rPr>
        <w:t xml:space="preserve">Con fundamento en el artículo 63, fracciones XIX y </w:t>
      </w:r>
      <w:r w:rsidRPr="00AC7C91">
        <w:rPr>
          <w:rFonts w:ascii="Abadi" w:hAnsi="Abadi" w:cs="*Arial-Bold-7223-Identity-H"/>
          <w:b/>
          <w:bCs/>
          <w:color w:val="0C0B0E"/>
          <w:sz w:val="21"/>
          <w:szCs w:val="21"/>
        </w:rPr>
        <w:t xml:space="preserve">XXVIII </w:t>
      </w:r>
      <w:r w:rsidRPr="00AC7C91">
        <w:rPr>
          <w:rFonts w:ascii="Abadi" w:hAnsi="Abadi" w:cs="*Arial-7222-Identity-H"/>
          <w:color w:val="0C0B0E"/>
          <w:sz w:val="21"/>
          <w:szCs w:val="21"/>
        </w:rPr>
        <w:t>de la</w:t>
      </w:r>
      <w:r>
        <w:rPr>
          <w:rFonts w:ascii="Abadi" w:hAnsi="Abadi" w:cs="*Arial-7222-Identity-H"/>
          <w:color w:val="0C0B0E"/>
          <w:sz w:val="21"/>
          <w:szCs w:val="21"/>
        </w:rPr>
        <w:t xml:space="preserve"> </w:t>
      </w:r>
      <w:r w:rsidRPr="00AC7C91">
        <w:rPr>
          <w:rFonts w:ascii="Abadi" w:hAnsi="Abadi" w:cs="*Arial-7222-Identity-H"/>
          <w:color w:val="0C0B0E"/>
          <w:sz w:val="21"/>
          <w:szCs w:val="21"/>
        </w:rPr>
        <w:t xml:space="preserve">Constitución Política para el Estado, en relación con los artículos 3, fracción </w:t>
      </w:r>
      <w:r>
        <w:rPr>
          <w:rFonts w:ascii="Abadi" w:hAnsi="Abadi" w:cs="*Arial-7222-Identity-H"/>
          <w:color w:val="0C0B0E"/>
          <w:sz w:val="21"/>
          <w:szCs w:val="21"/>
        </w:rPr>
        <w:t>III</w:t>
      </w:r>
      <w:r w:rsidRPr="00AC7C91">
        <w:rPr>
          <w:rFonts w:ascii="Abadi" w:hAnsi="Abadi" w:cs="*Arial-7222-Identity-H"/>
          <w:color w:val="0C0B0E"/>
          <w:sz w:val="21"/>
          <w:szCs w:val="21"/>
        </w:rPr>
        <w:t>, 35,</w:t>
      </w:r>
      <w:r>
        <w:rPr>
          <w:rFonts w:ascii="Abadi" w:hAnsi="Abadi" w:cs="*Arial-7222-Identity-H"/>
          <w:color w:val="0C0B0E"/>
          <w:sz w:val="21"/>
          <w:szCs w:val="21"/>
        </w:rPr>
        <w:t xml:space="preserve"> </w:t>
      </w:r>
      <w:r w:rsidRPr="00AC7C91">
        <w:rPr>
          <w:rFonts w:ascii="Abadi" w:hAnsi="Abadi" w:cs="*Arial-7222-Identity-H"/>
          <w:color w:val="0C0B0E"/>
          <w:sz w:val="21"/>
          <w:szCs w:val="21"/>
        </w:rPr>
        <w:t xml:space="preserve">37, fracciones </w:t>
      </w:r>
      <w:r>
        <w:rPr>
          <w:rFonts w:ascii="Abadi" w:hAnsi="Abadi" w:cs="*Arial-7222-Identity-H"/>
          <w:color w:val="0C0B0E"/>
          <w:sz w:val="21"/>
          <w:szCs w:val="21"/>
        </w:rPr>
        <w:t>III</w:t>
      </w:r>
      <w:r w:rsidRPr="00AC7C91">
        <w:rPr>
          <w:rFonts w:ascii="Abadi" w:hAnsi="Abadi" w:cs="*Arial-7222-Identity-H"/>
          <w:color w:val="0C0B0E"/>
          <w:sz w:val="21"/>
          <w:szCs w:val="21"/>
        </w:rPr>
        <w:t>, V, VI y VII, 65 y 66 de la Ley de Fiscalización Superior del</w:t>
      </w:r>
      <w:r>
        <w:rPr>
          <w:rFonts w:ascii="Abadi" w:hAnsi="Abadi" w:cs="*Arial-7222-Identity-H"/>
          <w:color w:val="0C0B0E"/>
          <w:sz w:val="21"/>
          <w:szCs w:val="21"/>
        </w:rPr>
        <w:t xml:space="preserve"> </w:t>
      </w:r>
      <w:r w:rsidRPr="00AC7C91">
        <w:rPr>
          <w:rFonts w:ascii="Abadi" w:hAnsi="Abadi" w:cs="*Arial-7222-Identity-H"/>
          <w:color w:val="0C0B0E"/>
          <w:sz w:val="21"/>
          <w:szCs w:val="21"/>
        </w:rPr>
        <w:t>Estado de Guanajuato, se declara revisada la cuenta pública municipal de</w:t>
      </w:r>
      <w:r>
        <w:rPr>
          <w:rFonts w:ascii="Abadi" w:hAnsi="Abadi" w:cs="*Arial-7222-Identity-H"/>
          <w:color w:val="0C0B0E"/>
          <w:sz w:val="21"/>
          <w:szCs w:val="21"/>
        </w:rPr>
        <w:t xml:space="preserve"> </w:t>
      </w:r>
      <w:r w:rsidRPr="00AC7C91">
        <w:rPr>
          <w:rFonts w:ascii="Abadi" w:hAnsi="Abadi" w:cs="*Arial-7222-Identity-H"/>
          <w:color w:val="0C0B0E"/>
          <w:sz w:val="21"/>
          <w:szCs w:val="21"/>
        </w:rPr>
        <w:t>Moroleón, Gto., correspondiente al ejercicio fiscal del año 2021, con base en el</w:t>
      </w:r>
      <w:r>
        <w:rPr>
          <w:rFonts w:ascii="Abadi" w:hAnsi="Abadi" w:cs="*Arial-7222-Identity-H"/>
          <w:color w:val="0C0B0E"/>
          <w:sz w:val="21"/>
          <w:szCs w:val="21"/>
        </w:rPr>
        <w:t xml:space="preserve"> </w:t>
      </w:r>
      <w:r w:rsidRPr="00AC7C91">
        <w:rPr>
          <w:rFonts w:ascii="Abadi" w:hAnsi="Abadi" w:cs="*Arial-7222-Identity-H"/>
          <w:color w:val="0C0B0E"/>
          <w:sz w:val="21"/>
          <w:szCs w:val="21"/>
        </w:rPr>
        <w:t>informe de resultados formulado por la Auditoría Superior del Estado de</w:t>
      </w:r>
      <w:r>
        <w:rPr>
          <w:rFonts w:ascii="Abadi" w:hAnsi="Abadi" w:cs="*Arial-7222-Identity-H"/>
          <w:color w:val="0C0B0E"/>
          <w:sz w:val="21"/>
          <w:szCs w:val="21"/>
        </w:rPr>
        <w:t xml:space="preserve"> </w:t>
      </w:r>
      <w:r w:rsidRPr="00AC7C91">
        <w:rPr>
          <w:rFonts w:ascii="Abadi" w:hAnsi="Abadi" w:cs="*Arial-7222-Identity-H"/>
          <w:color w:val="0C0B0E"/>
          <w:sz w:val="21"/>
          <w:szCs w:val="21"/>
        </w:rPr>
        <w:t>Guanajuato.</w:t>
      </w:r>
    </w:p>
    <w:p w14:paraId="1272EC3F" w14:textId="77777777" w:rsidR="00EF6355" w:rsidRDefault="00EF6355" w:rsidP="00EF6355">
      <w:pPr>
        <w:autoSpaceDE w:val="0"/>
        <w:autoSpaceDN w:val="0"/>
        <w:adjustRightInd w:val="0"/>
        <w:jc w:val="both"/>
        <w:rPr>
          <w:rFonts w:ascii="Abadi" w:hAnsi="Abadi" w:cs="*Arial-7222-Identity-H"/>
          <w:color w:val="0D0C0F"/>
          <w:sz w:val="21"/>
          <w:szCs w:val="21"/>
        </w:rPr>
      </w:pPr>
    </w:p>
    <w:p w14:paraId="5DDDE0BC" w14:textId="77777777" w:rsidR="00EF6355" w:rsidRPr="00AC7C91" w:rsidRDefault="00EF6355" w:rsidP="00EF6355">
      <w:pPr>
        <w:autoSpaceDE w:val="0"/>
        <w:autoSpaceDN w:val="0"/>
        <w:adjustRightInd w:val="0"/>
        <w:ind w:firstLine="708"/>
        <w:jc w:val="both"/>
        <w:rPr>
          <w:rFonts w:ascii="Abadi" w:hAnsi="Abadi" w:cs="*Arial-7222-Identity-H"/>
          <w:color w:val="0D0C0F"/>
          <w:sz w:val="21"/>
          <w:szCs w:val="21"/>
        </w:rPr>
      </w:pPr>
      <w:r w:rsidRPr="00AC7C91">
        <w:rPr>
          <w:rFonts w:ascii="Abadi" w:hAnsi="Abadi" w:cs="*Arial-7222-Identity-H"/>
          <w:color w:val="0D0C0F"/>
          <w:sz w:val="21"/>
          <w:szCs w:val="21"/>
        </w:rPr>
        <w:t>Se ordena dar vista del informe de resultados a la Auditoría Superior del</w:t>
      </w:r>
      <w:r>
        <w:rPr>
          <w:rFonts w:ascii="Abadi" w:hAnsi="Abadi" w:cs="*Arial-7222-Identity-H"/>
          <w:color w:val="0D0C0F"/>
          <w:sz w:val="21"/>
          <w:szCs w:val="21"/>
        </w:rPr>
        <w:t xml:space="preserve"> </w:t>
      </w:r>
      <w:r w:rsidRPr="00AC7C91">
        <w:rPr>
          <w:rFonts w:ascii="Abadi" w:hAnsi="Abadi" w:cs="*Arial-7222-Identity-H"/>
          <w:color w:val="0D0C0F"/>
          <w:sz w:val="21"/>
          <w:szCs w:val="21"/>
        </w:rPr>
        <w:t xml:space="preserve">Estado </w:t>
      </w:r>
      <w:r w:rsidRPr="00AC7C91">
        <w:rPr>
          <w:rFonts w:ascii="Abadi" w:hAnsi="Abadi" w:cs="*Arial-7222-Identity-H"/>
          <w:color w:val="0D0C0F"/>
          <w:sz w:val="21"/>
          <w:szCs w:val="21"/>
        </w:rPr>
        <w:lastRenderedPageBreak/>
        <w:t>de Guanajuato, a fin de que inicie las acciones de responsabilidad</w:t>
      </w:r>
      <w:r>
        <w:rPr>
          <w:rFonts w:ascii="Abadi" w:hAnsi="Abadi" w:cs="*Arial-7222-Identity-H"/>
          <w:color w:val="0D0C0F"/>
          <w:sz w:val="21"/>
          <w:szCs w:val="21"/>
        </w:rPr>
        <w:t xml:space="preserve"> </w:t>
      </w:r>
      <w:r w:rsidRPr="00AC7C91">
        <w:rPr>
          <w:rFonts w:ascii="Abadi" w:hAnsi="Abadi" w:cs="*Arial-7222-Identity-H"/>
          <w:color w:val="0D0C0F"/>
          <w:sz w:val="21"/>
          <w:szCs w:val="21"/>
        </w:rPr>
        <w:t>conducentes por la existencia de presuntas faltas administrativas, en términos de</w:t>
      </w:r>
      <w:r>
        <w:rPr>
          <w:rFonts w:ascii="Abadi" w:hAnsi="Abadi" w:cs="*Arial-7222-Identity-H"/>
          <w:color w:val="0D0C0F"/>
          <w:sz w:val="21"/>
          <w:szCs w:val="21"/>
        </w:rPr>
        <w:t xml:space="preserve"> </w:t>
      </w:r>
      <w:r w:rsidRPr="00AC7C91">
        <w:rPr>
          <w:rFonts w:ascii="Abadi" w:hAnsi="Abadi" w:cs="*Arial-7222-Identity-H"/>
          <w:color w:val="0D0C0F"/>
          <w:sz w:val="21"/>
          <w:szCs w:val="21"/>
        </w:rPr>
        <w:t>lo previsto en la Ley General de Responsabilidades Administrativas y en la Ley de</w:t>
      </w:r>
      <w:r>
        <w:rPr>
          <w:rFonts w:ascii="Abadi" w:hAnsi="Abadi" w:cs="*Arial-7222-Identity-H"/>
          <w:color w:val="0D0C0F"/>
          <w:sz w:val="21"/>
          <w:szCs w:val="21"/>
        </w:rPr>
        <w:t xml:space="preserve"> </w:t>
      </w:r>
      <w:r w:rsidRPr="00AC7C91">
        <w:rPr>
          <w:rFonts w:ascii="Abadi" w:hAnsi="Abadi" w:cs="*Arial-7222-Identity-H"/>
          <w:color w:val="0D0C0F"/>
          <w:sz w:val="21"/>
          <w:szCs w:val="21"/>
        </w:rPr>
        <w:t>Responsabilidades Administrativas para el Estado de Guanajuato. Asimismo, dará</w:t>
      </w:r>
      <w:r>
        <w:rPr>
          <w:rFonts w:ascii="Abadi" w:hAnsi="Abadi" w:cs="*Arial-7222-Identity-H"/>
          <w:color w:val="0D0C0F"/>
          <w:sz w:val="21"/>
          <w:szCs w:val="21"/>
        </w:rPr>
        <w:t xml:space="preserve"> </w:t>
      </w:r>
      <w:r w:rsidRPr="00AC7C91">
        <w:rPr>
          <w:rFonts w:ascii="Abadi" w:hAnsi="Abadi" w:cs="*Arial-7222-Identity-H"/>
          <w:color w:val="0D0C0F"/>
          <w:sz w:val="21"/>
          <w:szCs w:val="21"/>
        </w:rPr>
        <w:t>seguimiento a las observaciones no solventadas y a las recomendaciones no</w:t>
      </w:r>
      <w:r>
        <w:rPr>
          <w:rFonts w:ascii="Abadi" w:hAnsi="Abadi" w:cs="*Arial-7222-Identity-H"/>
          <w:color w:val="0D0C0F"/>
          <w:sz w:val="21"/>
          <w:szCs w:val="21"/>
        </w:rPr>
        <w:t xml:space="preserve"> </w:t>
      </w:r>
      <w:r w:rsidRPr="00AC7C91">
        <w:rPr>
          <w:rFonts w:ascii="Abadi" w:hAnsi="Abadi" w:cs="*Arial-7222-Identity-H"/>
          <w:color w:val="0D0C0F"/>
          <w:sz w:val="21"/>
          <w:szCs w:val="21"/>
        </w:rPr>
        <w:t>atendidas contenidas en el informe de resultados.</w:t>
      </w:r>
    </w:p>
    <w:p w14:paraId="240380D0" w14:textId="77777777" w:rsidR="00EF6355" w:rsidRDefault="00EF6355" w:rsidP="00EF6355">
      <w:pPr>
        <w:autoSpaceDE w:val="0"/>
        <w:autoSpaceDN w:val="0"/>
        <w:adjustRightInd w:val="0"/>
        <w:jc w:val="both"/>
        <w:rPr>
          <w:rFonts w:ascii="Abadi" w:hAnsi="Abadi" w:cs="*Arial-7222-Identity-H"/>
          <w:color w:val="0D0C0F"/>
          <w:sz w:val="21"/>
          <w:szCs w:val="21"/>
        </w:rPr>
      </w:pPr>
    </w:p>
    <w:p w14:paraId="35717059" w14:textId="77777777" w:rsidR="00EF6355" w:rsidRPr="00AC7C91" w:rsidRDefault="00EF6355" w:rsidP="00EF6355">
      <w:pPr>
        <w:autoSpaceDE w:val="0"/>
        <w:autoSpaceDN w:val="0"/>
        <w:adjustRightInd w:val="0"/>
        <w:ind w:firstLine="708"/>
        <w:jc w:val="both"/>
        <w:rPr>
          <w:rFonts w:ascii="Abadi" w:hAnsi="Abadi" w:cs="*Arial-7222-Identity-H"/>
          <w:color w:val="0D0C0F"/>
          <w:sz w:val="21"/>
          <w:szCs w:val="21"/>
        </w:rPr>
      </w:pPr>
      <w:r w:rsidRPr="00AC7C91">
        <w:rPr>
          <w:rFonts w:ascii="Abadi" w:hAnsi="Abadi" w:cs="*Arial-7222-Identity-H"/>
          <w:color w:val="0D0C0F"/>
          <w:sz w:val="21"/>
          <w:szCs w:val="21"/>
        </w:rPr>
        <w:t>Se ordena dar vista del informe de resultados al ayuntamiento del municipio</w:t>
      </w:r>
      <w:r>
        <w:rPr>
          <w:rFonts w:ascii="Abadi" w:hAnsi="Abadi" w:cs="*Arial-7222-Identity-H"/>
          <w:color w:val="0D0C0F"/>
          <w:sz w:val="21"/>
          <w:szCs w:val="21"/>
        </w:rPr>
        <w:t xml:space="preserve"> d</w:t>
      </w:r>
      <w:r w:rsidRPr="00AC7C91">
        <w:rPr>
          <w:rFonts w:ascii="Abadi" w:hAnsi="Abadi" w:cs="*Arial-7222-Identity-H"/>
          <w:color w:val="0D0C0F"/>
          <w:sz w:val="21"/>
          <w:szCs w:val="21"/>
        </w:rPr>
        <w:t>e Moroleón, Gto., a efecto de que se atiendan las recomendaciones contenidas</w:t>
      </w:r>
      <w:r>
        <w:rPr>
          <w:rFonts w:ascii="Abadi" w:hAnsi="Abadi" w:cs="*Arial-7222-Identity-H"/>
          <w:color w:val="0D0C0F"/>
          <w:sz w:val="21"/>
          <w:szCs w:val="21"/>
        </w:rPr>
        <w:t xml:space="preserve"> </w:t>
      </w:r>
      <w:r w:rsidRPr="00AC7C91">
        <w:rPr>
          <w:rFonts w:ascii="Abadi" w:hAnsi="Abadi" w:cs="*Arial-7222-Identity-H"/>
          <w:color w:val="0D0C0F"/>
          <w:sz w:val="21"/>
          <w:szCs w:val="21"/>
        </w:rPr>
        <w:t>en dicho informe, en el plazo que establece el artículo 66 de la Ley de</w:t>
      </w:r>
      <w:r>
        <w:rPr>
          <w:rFonts w:ascii="Abadi" w:hAnsi="Abadi" w:cs="*Arial-7222-Identity-H"/>
          <w:color w:val="0D0C0F"/>
          <w:sz w:val="21"/>
          <w:szCs w:val="21"/>
        </w:rPr>
        <w:t xml:space="preserve"> </w:t>
      </w:r>
      <w:r w:rsidRPr="00AC7C91">
        <w:rPr>
          <w:rFonts w:ascii="Abadi" w:hAnsi="Abadi" w:cs="*Arial-7222-Identity-H"/>
          <w:color w:val="0D0C0F"/>
          <w:sz w:val="21"/>
          <w:szCs w:val="21"/>
        </w:rPr>
        <w:t>Fiscalización Superior del Estado de Guanajuato, informando a la Auditoria</w:t>
      </w:r>
      <w:r>
        <w:rPr>
          <w:rFonts w:ascii="Abadi" w:hAnsi="Abadi" w:cs="*Arial-7222-Identity-H"/>
          <w:color w:val="0D0C0F"/>
          <w:sz w:val="21"/>
          <w:szCs w:val="21"/>
        </w:rPr>
        <w:t xml:space="preserve"> </w:t>
      </w:r>
      <w:r w:rsidRPr="00AC7C91">
        <w:rPr>
          <w:rFonts w:ascii="Abadi" w:hAnsi="Abadi" w:cs="*Arial-7222-Identity-H"/>
          <w:color w:val="0D0C0F"/>
          <w:sz w:val="21"/>
          <w:szCs w:val="21"/>
        </w:rPr>
        <w:t>Superior del Estado de Guanajuato de las acciones realizadas para ello, con</w:t>
      </w:r>
      <w:r>
        <w:rPr>
          <w:rFonts w:ascii="Abadi" w:hAnsi="Abadi" w:cs="*Arial-7222-Identity-H"/>
          <w:color w:val="0D0C0F"/>
          <w:sz w:val="21"/>
          <w:szCs w:val="21"/>
        </w:rPr>
        <w:t xml:space="preserve"> </w:t>
      </w:r>
      <w:r w:rsidRPr="00AC7C91">
        <w:rPr>
          <w:rFonts w:ascii="Abadi" w:hAnsi="Abadi" w:cs="*Arial-7222-Identity-H"/>
          <w:color w:val="0D0C0F"/>
          <w:sz w:val="21"/>
          <w:szCs w:val="21"/>
        </w:rPr>
        <w:t>objeto de que esta última realice el seguimiento correspondiente.</w:t>
      </w:r>
    </w:p>
    <w:p w14:paraId="5BEFD66E" w14:textId="77777777" w:rsidR="00EF6355" w:rsidRDefault="00EF6355" w:rsidP="00EF6355">
      <w:pPr>
        <w:autoSpaceDE w:val="0"/>
        <w:autoSpaceDN w:val="0"/>
        <w:adjustRightInd w:val="0"/>
        <w:jc w:val="both"/>
        <w:rPr>
          <w:rFonts w:ascii="Abadi" w:hAnsi="Abadi" w:cs="*Arial-7222-Identity-H"/>
          <w:color w:val="0E0D10"/>
          <w:sz w:val="21"/>
          <w:szCs w:val="21"/>
        </w:rPr>
      </w:pPr>
    </w:p>
    <w:p w14:paraId="1B021A79" w14:textId="77777777" w:rsidR="00EF6355" w:rsidRDefault="00EF6355" w:rsidP="00EF6355">
      <w:pPr>
        <w:autoSpaceDE w:val="0"/>
        <w:autoSpaceDN w:val="0"/>
        <w:adjustRightInd w:val="0"/>
        <w:ind w:firstLine="708"/>
        <w:jc w:val="both"/>
        <w:rPr>
          <w:rFonts w:ascii="Abadi" w:hAnsi="Abadi" w:cs="*Arial-7222-Identity-H"/>
          <w:color w:val="0E0D10"/>
          <w:sz w:val="21"/>
          <w:szCs w:val="21"/>
        </w:rPr>
      </w:pPr>
      <w:r w:rsidRPr="00AC7C91">
        <w:rPr>
          <w:rFonts w:ascii="Abadi" w:hAnsi="Abadi" w:cs="*Arial-7222-Identity-H"/>
          <w:color w:val="0E0D10"/>
          <w:sz w:val="21"/>
          <w:szCs w:val="21"/>
        </w:rPr>
        <w:t>Remítase el presente acuerdo al titular del Poder Ejecutivo del Estado para</w:t>
      </w:r>
      <w:r>
        <w:rPr>
          <w:rFonts w:ascii="Abadi" w:hAnsi="Abadi" w:cs="*Arial-7222-Identity-H"/>
          <w:color w:val="0E0D10"/>
          <w:sz w:val="21"/>
          <w:szCs w:val="21"/>
        </w:rPr>
        <w:t xml:space="preserve"> </w:t>
      </w:r>
      <w:r w:rsidRPr="00AC7C91">
        <w:rPr>
          <w:rFonts w:ascii="Abadi" w:hAnsi="Abadi" w:cs="*Arial-7222-Identity-H"/>
          <w:color w:val="0E0D10"/>
          <w:sz w:val="21"/>
          <w:szCs w:val="21"/>
        </w:rPr>
        <w:t>su publicación en el Periódico Oficial del Gobierno del Estado.</w:t>
      </w:r>
    </w:p>
    <w:p w14:paraId="3ABE45A3" w14:textId="77777777" w:rsidR="00EF6355" w:rsidRPr="00AC7C91" w:rsidRDefault="00EF6355" w:rsidP="00EF6355">
      <w:pPr>
        <w:autoSpaceDE w:val="0"/>
        <w:autoSpaceDN w:val="0"/>
        <w:adjustRightInd w:val="0"/>
        <w:ind w:firstLine="708"/>
        <w:jc w:val="both"/>
        <w:rPr>
          <w:rFonts w:ascii="Abadi" w:hAnsi="Abadi" w:cs="*Arial-7222-Identity-H"/>
          <w:color w:val="0E0D10"/>
          <w:sz w:val="21"/>
          <w:szCs w:val="21"/>
        </w:rPr>
      </w:pPr>
    </w:p>
    <w:p w14:paraId="3082421A" w14:textId="77777777" w:rsidR="00EF6355" w:rsidRPr="00AC7C91" w:rsidRDefault="00EF6355" w:rsidP="00EF6355">
      <w:pPr>
        <w:autoSpaceDE w:val="0"/>
        <w:autoSpaceDN w:val="0"/>
        <w:adjustRightInd w:val="0"/>
        <w:ind w:firstLine="708"/>
        <w:jc w:val="both"/>
        <w:rPr>
          <w:rFonts w:ascii="Abadi" w:hAnsi="Abadi" w:cs="*Arial-4805-Identity-H"/>
          <w:color w:val="0D0D10"/>
          <w:sz w:val="21"/>
          <w:szCs w:val="21"/>
        </w:rPr>
      </w:pPr>
      <w:r w:rsidRPr="00AC7C91">
        <w:rPr>
          <w:rFonts w:ascii="Abadi" w:hAnsi="Abadi" w:cs="*Arial-4805-Identity-H"/>
          <w:color w:val="0E0D10"/>
          <w:sz w:val="21"/>
          <w:szCs w:val="21"/>
        </w:rPr>
        <w:t>De conformidad con el artículo 37, fracción VI de la Ley de Fiscalización</w:t>
      </w:r>
      <w:r>
        <w:rPr>
          <w:rFonts w:ascii="Abadi" w:hAnsi="Abadi" w:cs="*Arial-4805-Identity-H"/>
          <w:color w:val="0E0D10"/>
          <w:sz w:val="21"/>
          <w:szCs w:val="21"/>
        </w:rPr>
        <w:t xml:space="preserve"> </w:t>
      </w:r>
      <w:r w:rsidRPr="00AC7C91">
        <w:rPr>
          <w:rFonts w:ascii="Abadi" w:hAnsi="Abadi" w:cs="*Arial-4805-Identity-H"/>
          <w:color w:val="0D0D10"/>
          <w:sz w:val="21"/>
          <w:szCs w:val="21"/>
        </w:rPr>
        <w:t>Superior del Estado de Guanajuato, remítase el presente acuerdo junto con su</w:t>
      </w:r>
      <w:r>
        <w:rPr>
          <w:rFonts w:ascii="Abadi" w:hAnsi="Abadi" w:cs="*Arial-4805-Identity-H"/>
          <w:color w:val="0D0D10"/>
          <w:sz w:val="21"/>
          <w:szCs w:val="21"/>
        </w:rPr>
        <w:t xml:space="preserve"> </w:t>
      </w:r>
      <w:r w:rsidRPr="00AC7C91">
        <w:rPr>
          <w:rFonts w:ascii="Abadi" w:hAnsi="Abadi" w:cs="*Arial-4805-Identity-H"/>
          <w:color w:val="0D0D10"/>
          <w:sz w:val="21"/>
          <w:szCs w:val="21"/>
        </w:rPr>
        <w:t>dictamen y el informe de resultados a la Auditoría Superior del Estado, para</w:t>
      </w:r>
      <w:r>
        <w:rPr>
          <w:rFonts w:ascii="Abadi" w:hAnsi="Abadi" w:cs="*Arial-4805-Identity-H"/>
          <w:color w:val="0D0D10"/>
          <w:sz w:val="21"/>
          <w:szCs w:val="21"/>
        </w:rPr>
        <w:t xml:space="preserve"> </w:t>
      </w:r>
      <w:r w:rsidRPr="00AC7C91">
        <w:rPr>
          <w:rFonts w:ascii="Abadi" w:hAnsi="Abadi" w:cs="*Arial-4805-Identity-H"/>
          <w:color w:val="0D0D10"/>
          <w:sz w:val="21"/>
          <w:szCs w:val="21"/>
        </w:rPr>
        <w:t>efectos de su notificación.</w:t>
      </w:r>
    </w:p>
    <w:p w14:paraId="102EA8A7" w14:textId="77777777" w:rsidR="00EF6355" w:rsidRDefault="00EF6355" w:rsidP="00EF6355">
      <w:pPr>
        <w:jc w:val="both"/>
        <w:rPr>
          <w:rFonts w:ascii="Abadi" w:hAnsi="Abadi" w:cs="*Arial-6822-Identity-H"/>
          <w:b/>
          <w:bCs/>
          <w:color w:val="0C0C0F"/>
          <w:sz w:val="21"/>
          <w:szCs w:val="21"/>
        </w:rPr>
      </w:pPr>
    </w:p>
    <w:p w14:paraId="6908D3E6" w14:textId="77777777" w:rsidR="00EF6355" w:rsidRPr="00AC7C91" w:rsidRDefault="00EF6355" w:rsidP="00EF6355">
      <w:pPr>
        <w:jc w:val="center"/>
        <w:rPr>
          <w:rFonts w:ascii="Abadi" w:hAnsi="Abadi" w:cs="*Arial-6822-Identity-H"/>
          <w:b/>
          <w:bCs/>
          <w:color w:val="0C0C0F"/>
          <w:sz w:val="21"/>
          <w:szCs w:val="21"/>
        </w:rPr>
      </w:pPr>
      <w:r w:rsidRPr="00AC7C91">
        <w:rPr>
          <w:rFonts w:ascii="Abadi" w:hAnsi="Abadi" w:cs="*Arial-6822-Identity-H"/>
          <w:b/>
          <w:bCs/>
          <w:color w:val="0C0C0F"/>
          <w:sz w:val="21"/>
          <w:szCs w:val="21"/>
        </w:rPr>
        <w:t>Guanajuato, Gto., 30 de mayo de 2023</w:t>
      </w:r>
    </w:p>
    <w:p w14:paraId="12B61877" w14:textId="77777777" w:rsidR="00EF6355" w:rsidRPr="00AC7C91" w:rsidRDefault="00EF6355" w:rsidP="00EF6355">
      <w:pPr>
        <w:jc w:val="center"/>
        <w:rPr>
          <w:rFonts w:ascii="Abadi" w:hAnsi="Abadi" w:cs="*Arial-6822-Identity-H"/>
          <w:b/>
          <w:bCs/>
          <w:color w:val="0C0C0F"/>
          <w:sz w:val="21"/>
          <w:szCs w:val="21"/>
        </w:rPr>
      </w:pPr>
      <w:r w:rsidRPr="00AC7C91">
        <w:rPr>
          <w:rFonts w:ascii="Abadi" w:hAnsi="Abadi" w:cs="*Arial-6822-Identity-H"/>
          <w:b/>
          <w:bCs/>
          <w:color w:val="0C0C0F"/>
          <w:sz w:val="21"/>
          <w:szCs w:val="21"/>
        </w:rPr>
        <w:t>La Comisión de Hacienda y Fiscalización</w:t>
      </w:r>
    </w:p>
    <w:p w14:paraId="6ED55502" w14:textId="77777777" w:rsidR="00EF6355" w:rsidRPr="00AC7C91" w:rsidRDefault="00EF6355" w:rsidP="00EF6355">
      <w:pPr>
        <w:jc w:val="center"/>
        <w:rPr>
          <w:rFonts w:ascii="Abadi" w:hAnsi="Abadi" w:cs="*Arial-6822-Identity-H"/>
          <w:b/>
          <w:bCs/>
          <w:color w:val="0C0C0F"/>
          <w:sz w:val="21"/>
          <w:szCs w:val="21"/>
        </w:rPr>
      </w:pPr>
    </w:p>
    <w:p w14:paraId="092B2E62" w14:textId="77777777" w:rsidR="00EF6355" w:rsidRPr="00AC7C91" w:rsidRDefault="00EF6355" w:rsidP="00EF6355">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Diputado Victor Manuel Zanella Huerta</w:t>
      </w:r>
    </w:p>
    <w:p w14:paraId="589F146E" w14:textId="77777777" w:rsidR="00EF6355" w:rsidRPr="00AC7C91" w:rsidRDefault="00EF6355" w:rsidP="00EF6355">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Diputada Ruth Noemi Tiscareño Agoitia</w:t>
      </w:r>
    </w:p>
    <w:p w14:paraId="69DFADF4" w14:textId="77777777" w:rsidR="00EF6355" w:rsidRPr="00AC7C91" w:rsidRDefault="00EF6355" w:rsidP="00EF6355">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Diputado Miguel Ángel Salim Alle</w:t>
      </w:r>
    </w:p>
    <w:p w14:paraId="45215C5B" w14:textId="77777777" w:rsidR="00EF6355" w:rsidRPr="00AC7C91" w:rsidRDefault="00EF6355" w:rsidP="00EF6355">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Diputado Jose Alfonso Borja Pimentel</w:t>
      </w:r>
    </w:p>
    <w:p w14:paraId="2BE0EC6C" w14:textId="77777777" w:rsidR="00EF6355" w:rsidRPr="00AC7C91" w:rsidRDefault="00EF6355" w:rsidP="00EF6355">
      <w:pPr>
        <w:jc w:val="center"/>
        <w:rPr>
          <w:rFonts w:ascii="Abadi" w:hAnsi="Abadi"/>
          <w:sz w:val="21"/>
          <w:szCs w:val="21"/>
        </w:rPr>
      </w:pPr>
      <w:r w:rsidRPr="00AC7C91">
        <w:rPr>
          <w:rFonts w:ascii="Abadi" w:hAnsi="Abadi" w:cs="*Arial-6822-Identity-H"/>
          <w:b/>
          <w:bCs/>
          <w:color w:val="0C0C0F"/>
          <w:sz w:val="21"/>
          <w:szCs w:val="21"/>
        </w:rPr>
        <w:t>Diputada Alma Edwviges Alcaraz Hernández</w:t>
      </w:r>
    </w:p>
    <w:p w14:paraId="6EDAAB25" w14:textId="77777777" w:rsidR="00E846B2" w:rsidRDefault="00E846B2" w:rsidP="00EF6355">
      <w:pPr>
        <w:widowControl w:val="0"/>
        <w:autoSpaceDE w:val="0"/>
        <w:autoSpaceDN w:val="0"/>
        <w:ind w:right="142"/>
        <w:jc w:val="center"/>
        <w:rPr>
          <w:rFonts w:ascii="Abadi" w:hAnsi="Abadi"/>
          <w:b/>
          <w:bCs/>
          <w:i/>
          <w:sz w:val="21"/>
          <w:szCs w:val="21"/>
        </w:rPr>
      </w:pPr>
    </w:p>
    <w:p w14:paraId="55E4A852" w14:textId="77777777" w:rsidR="00E846B2" w:rsidRPr="00AC7C91" w:rsidRDefault="00E846B2" w:rsidP="00EF6355">
      <w:pPr>
        <w:jc w:val="both"/>
        <w:rPr>
          <w:rFonts w:ascii="Abadi" w:hAnsi="Abadi"/>
          <w:sz w:val="21"/>
          <w:szCs w:val="21"/>
        </w:rPr>
      </w:pPr>
    </w:p>
    <w:p w14:paraId="401A319F" w14:textId="77777777" w:rsidR="00E846B2" w:rsidRPr="00AC7C91" w:rsidRDefault="00E846B2" w:rsidP="00EF6355">
      <w:pPr>
        <w:jc w:val="both"/>
        <w:rPr>
          <w:rFonts w:ascii="Abadi" w:hAnsi="Abadi"/>
          <w:sz w:val="21"/>
          <w:szCs w:val="21"/>
        </w:rPr>
      </w:pPr>
    </w:p>
    <w:p w14:paraId="5B82C160" w14:textId="77777777" w:rsidR="00E846B2" w:rsidRDefault="00E846B2" w:rsidP="00E846B2">
      <w:pPr>
        <w:widowControl w:val="0"/>
        <w:autoSpaceDE w:val="0"/>
        <w:autoSpaceDN w:val="0"/>
        <w:ind w:right="142"/>
        <w:jc w:val="both"/>
        <w:rPr>
          <w:rFonts w:ascii="Abadi" w:hAnsi="Abadi"/>
          <w:b/>
          <w:bCs/>
          <w:i/>
          <w:sz w:val="21"/>
          <w:szCs w:val="21"/>
        </w:rPr>
      </w:pPr>
    </w:p>
    <w:p w14:paraId="63856BD6" w14:textId="77777777" w:rsidR="00E846B2" w:rsidRPr="00E846B2" w:rsidRDefault="00E846B2" w:rsidP="00E846B2">
      <w:pPr>
        <w:widowControl w:val="0"/>
        <w:autoSpaceDE w:val="0"/>
        <w:autoSpaceDN w:val="0"/>
        <w:ind w:right="142"/>
        <w:jc w:val="both"/>
        <w:rPr>
          <w:rFonts w:ascii="Abadi" w:hAnsi="Abadi"/>
          <w:b/>
          <w:bCs/>
          <w:i/>
          <w:sz w:val="21"/>
          <w:szCs w:val="21"/>
        </w:rPr>
      </w:pPr>
    </w:p>
    <w:p w14:paraId="3FED0FC2" w14:textId="58E76DF8" w:rsidR="005E175C" w:rsidRPr="00B028DD" w:rsidRDefault="005E175C" w:rsidP="00117BB3">
      <w:pPr>
        <w:pStyle w:val="Textoindependiente"/>
        <w:spacing w:before="7"/>
        <w:ind w:left="426"/>
        <w:rPr>
          <w:rFonts w:ascii="Abadi" w:hAnsi="Abadi"/>
          <w:i/>
          <w:sz w:val="21"/>
          <w:szCs w:val="21"/>
        </w:rPr>
      </w:pPr>
    </w:p>
    <w:p w14:paraId="04825787" w14:textId="5C04A34A" w:rsidR="005E175C" w:rsidRPr="00B028DD" w:rsidRDefault="005E175C" w:rsidP="00277E7B">
      <w:pPr>
        <w:pStyle w:val="Prrafodelista"/>
        <w:widowControl w:val="0"/>
        <w:numPr>
          <w:ilvl w:val="0"/>
          <w:numId w:val="7"/>
        </w:numPr>
        <w:autoSpaceDE w:val="0"/>
        <w:autoSpaceDN w:val="0"/>
        <w:ind w:left="426" w:right="142"/>
        <w:jc w:val="both"/>
        <w:rPr>
          <w:rFonts w:ascii="Abadi" w:hAnsi="Abadi"/>
          <w:b/>
          <w:bCs/>
          <w:i/>
          <w:sz w:val="21"/>
          <w:szCs w:val="21"/>
        </w:rPr>
      </w:pPr>
      <w:r w:rsidRPr="00B028DD">
        <w:rPr>
          <w:rFonts w:ascii="Abadi" w:hAnsi="Abadi"/>
          <w:b/>
          <w:bCs/>
          <w:sz w:val="21"/>
          <w:szCs w:val="21"/>
        </w:rPr>
        <w:t xml:space="preserve">DISCUSIÓN Y, EN SU CASO, APROBACIÓN DEL DICTAMEN </w:t>
      </w:r>
      <w:r w:rsidRPr="00B028DD">
        <w:rPr>
          <w:rFonts w:ascii="Abadi" w:hAnsi="Abadi"/>
          <w:b/>
          <w:bCs/>
          <w:sz w:val="21"/>
          <w:szCs w:val="21"/>
        </w:rPr>
        <w:t>SIGNADO POR LA COMISIÓN DE HACIENDA Y FISCALIZACIÓN RELATIVO AL INFORME DE RESULTADOS DE LA REVISIÓN PRACTICADA POR LA AUDITORÍA SUPERIOR DEL ESTADO DE GUANAJUATO, A LA CUENTA PÚBLICA</w:t>
      </w:r>
      <w:r w:rsidRPr="00B028DD">
        <w:rPr>
          <w:rFonts w:ascii="Abadi" w:hAnsi="Abadi"/>
          <w:b/>
          <w:bCs/>
          <w:spacing w:val="-15"/>
          <w:sz w:val="21"/>
          <w:szCs w:val="21"/>
        </w:rPr>
        <w:t xml:space="preserve"> </w:t>
      </w:r>
      <w:r w:rsidRPr="00B028DD">
        <w:rPr>
          <w:rFonts w:ascii="Abadi" w:hAnsi="Abadi"/>
          <w:b/>
          <w:bCs/>
          <w:sz w:val="21"/>
          <w:szCs w:val="21"/>
        </w:rPr>
        <w:t>MUNICIPAL</w:t>
      </w:r>
      <w:r w:rsidRPr="00B028DD">
        <w:rPr>
          <w:rFonts w:ascii="Abadi" w:hAnsi="Abadi"/>
          <w:b/>
          <w:bCs/>
          <w:spacing w:val="-16"/>
          <w:sz w:val="21"/>
          <w:szCs w:val="21"/>
        </w:rPr>
        <w:t xml:space="preserve"> </w:t>
      </w:r>
      <w:r w:rsidRPr="00B028DD">
        <w:rPr>
          <w:rFonts w:ascii="Abadi" w:hAnsi="Abadi"/>
          <w:b/>
          <w:bCs/>
          <w:sz w:val="21"/>
          <w:szCs w:val="21"/>
        </w:rPr>
        <w:t>DE</w:t>
      </w:r>
      <w:r w:rsidRPr="00B028DD">
        <w:rPr>
          <w:rFonts w:ascii="Abadi" w:hAnsi="Abadi"/>
          <w:b/>
          <w:bCs/>
          <w:spacing w:val="-15"/>
          <w:sz w:val="21"/>
          <w:szCs w:val="21"/>
        </w:rPr>
        <w:t xml:space="preserve"> </w:t>
      </w:r>
      <w:r w:rsidRPr="00B028DD">
        <w:rPr>
          <w:rFonts w:ascii="Abadi" w:hAnsi="Abadi"/>
          <w:b/>
          <w:bCs/>
          <w:sz w:val="21"/>
          <w:szCs w:val="21"/>
        </w:rPr>
        <w:t>ROMITA,</w:t>
      </w:r>
      <w:r w:rsidRPr="00B028DD">
        <w:rPr>
          <w:rFonts w:ascii="Abadi" w:hAnsi="Abadi"/>
          <w:b/>
          <w:bCs/>
          <w:spacing w:val="-15"/>
          <w:sz w:val="21"/>
          <w:szCs w:val="21"/>
        </w:rPr>
        <w:t xml:space="preserve"> </w:t>
      </w:r>
      <w:r w:rsidRPr="00B028DD">
        <w:rPr>
          <w:rFonts w:ascii="Abadi" w:hAnsi="Abadi"/>
          <w:b/>
          <w:bCs/>
          <w:sz w:val="21"/>
          <w:szCs w:val="21"/>
        </w:rPr>
        <w:t>GTO.,</w:t>
      </w:r>
      <w:r w:rsidRPr="00B028DD">
        <w:rPr>
          <w:rFonts w:ascii="Abadi" w:hAnsi="Abadi"/>
          <w:b/>
          <w:bCs/>
          <w:spacing w:val="-15"/>
          <w:sz w:val="21"/>
          <w:szCs w:val="21"/>
        </w:rPr>
        <w:t xml:space="preserve"> </w:t>
      </w:r>
      <w:r w:rsidRPr="00B028DD">
        <w:rPr>
          <w:rFonts w:ascii="Abadi" w:hAnsi="Abadi"/>
          <w:b/>
          <w:bCs/>
          <w:sz w:val="21"/>
          <w:szCs w:val="21"/>
        </w:rPr>
        <w:t>CORRESPONDIENTE</w:t>
      </w:r>
      <w:r w:rsidRPr="00B028DD">
        <w:rPr>
          <w:rFonts w:ascii="Abadi" w:hAnsi="Abadi"/>
          <w:b/>
          <w:bCs/>
          <w:spacing w:val="-15"/>
          <w:sz w:val="21"/>
          <w:szCs w:val="21"/>
        </w:rPr>
        <w:t xml:space="preserve"> </w:t>
      </w:r>
      <w:r w:rsidRPr="00B028DD">
        <w:rPr>
          <w:rFonts w:ascii="Abadi" w:hAnsi="Abadi"/>
          <w:b/>
          <w:bCs/>
          <w:sz w:val="21"/>
          <w:szCs w:val="21"/>
        </w:rPr>
        <w:t>AL</w:t>
      </w:r>
      <w:r w:rsidRPr="00B028DD">
        <w:rPr>
          <w:rFonts w:ascii="Abadi" w:hAnsi="Abadi"/>
          <w:b/>
          <w:bCs/>
          <w:spacing w:val="-15"/>
          <w:sz w:val="21"/>
          <w:szCs w:val="21"/>
        </w:rPr>
        <w:t xml:space="preserve"> </w:t>
      </w:r>
      <w:r w:rsidRPr="00B028DD">
        <w:rPr>
          <w:rFonts w:ascii="Abadi" w:hAnsi="Abadi"/>
          <w:b/>
          <w:bCs/>
          <w:sz w:val="21"/>
          <w:szCs w:val="21"/>
        </w:rPr>
        <w:t>EJERCICIO</w:t>
      </w:r>
      <w:r w:rsidRPr="00B028DD">
        <w:rPr>
          <w:rFonts w:ascii="Abadi" w:hAnsi="Abadi"/>
          <w:b/>
          <w:bCs/>
          <w:spacing w:val="-15"/>
          <w:sz w:val="21"/>
          <w:szCs w:val="21"/>
        </w:rPr>
        <w:t xml:space="preserve"> </w:t>
      </w:r>
      <w:r w:rsidRPr="00B028DD">
        <w:rPr>
          <w:rFonts w:ascii="Abadi" w:hAnsi="Abadi"/>
          <w:b/>
          <w:bCs/>
          <w:sz w:val="21"/>
          <w:szCs w:val="21"/>
        </w:rPr>
        <w:t>FISCAL</w:t>
      </w:r>
      <w:r w:rsidRPr="00B028DD">
        <w:rPr>
          <w:rFonts w:ascii="Abadi" w:hAnsi="Abadi"/>
          <w:b/>
          <w:bCs/>
          <w:spacing w:val="-15"/>
          <w:sz w:val="21"/>
          <w:szCs w:val="21"/>
        </w:rPr>
        <w:t xml:space="preserve"> </w:t>
      </w:r>
      <w:r w:rsidRPr="00B028DD">
        <w:rPr>
          <w:rFonts w:ascii="Abadi" w:hAnsi="Abadi"/>
          <w:b/>
          <w:bCs/>
          <w:sz w:val="21"/>
          <w:szCs w:val="21"/>
        </w:rPr>
        <w:t>DEL</w:t>
      </w:r>
      <w:r w:rsidRPr="00B028DD">
        <w:rPr>
          <w:rFonts w:ascii="Abadi" w:hAnsi="Abadi"/>
          <w:b/>
          <w:bCs/>
          <w:spacing w:val="-15"/>
          <w:sz w:val="21"/>
          <w:szCs w:val="21"/>
        </w:rPr>
        <w:t xml:space="preserve"> </w:t>
      </w:r>
      <w:r w:rsidRPr="00B028DD">
        <w:rPr>
          <w:rFonts w:ascii="Abadi" w:hAnsi="Abadi"/>
          <w:b/>
          <w:bCs/>
          <w:sz w:val="21"/>
          <w:szCs w:val="21"/>
        </w:rPr>
        <w:t xml:space="preserve">AÑO 2021. </w:t>
      </w:r>
      <w:r w:rsidRPr="00B028DD">
        <w:rPr>
          <w:rFonts w:ascii="Abadi" w:hAnsi="Abadi"/>
          <w:b/>
          <w:bCs/>
          <w:i/>
          <w:sz w:val="21"/>
          <w:szCs w:val="21"/>
        </w:rPr>
        <w:t>(ELD 274/LXV-IRASEG)</w:t>
      </w:r>
      <w:r w:rsidR="00432AC8">
        <w:rPr>
          <w:rStyle w:val="Refdenotaalpie"/>
          <w:rFonts w:ascii="Abadi" w:hAnsi="Abadi"/>
          <w:b/>
          <w:bCs/>
          <w:i/>
          <w:sz w:val="21"/>
          <w:szCs w:val="21"/>
        </w:rPr>
        <w:footnoteReference w:id="62"/>
      </w:r>
    </w:p>
    <w:p w14:paraId="1764858D" w14:textId="15ED697A" w:rsidR="005E175C" w:rsidRDefault="005E175C" w:rsidP="005E175C">
      <w:pPr>
        <w:pStyle w:val="Textoindependiente"/>
        <w:spacing w:before="1"/>
        <w:rPr>
          <w:rFonts w:ascii="Abadi" w:hAnsi="Abadi"/>
          <w:i/>
          <w:sz w:val="21"/>
          <w:szCs w:val="21"/>
        </w:rPr>
      </w:pPr>
    </w:p>
    <w:p w14:paraId="3EF85300" w14:textId="77777777" w:rsidR="00EB3089" w:rsidRPr="00B028DD" w:rsidRDefault="00EB3089" w:rsidP="005E175C">
      <w:pPr>
        <w:pStyle w:val="Textoindependiente"/>
        <w:spacing w:before="1"/>
        <w:rPr>
          <w:rFonts w:ascii="Abadi" w:hAnsi="Abadi"/>
          <w:i/>
          <w:sz w:val="21"/>
          <w:szCs w:val="21"/>
        </w:rPr>
      </w:pPr>
    </w:p>
    <w:p w14:paraId="3DAC851D" w14:textId="77777777" w:rsidR="00E86AE3" w:rsidRDefault="00E86AE3" w:rsidP="005E175C">
      <w:pPr>
        <w:pStyle w:val="Textoindependiente"/>
        <w:spacing w:before="1"/>
        <w:rPr>
          <w:rFonts w:ascii="Abadi" w:hAnsi="Abadi"/>
          <w:i/>
          <w:sz w:val="21"/>
          <w:szCs w:val="21"/>
        </w:rPr>
      </w:pPr>
    </w:p>
    <w:p w14:paraId="3301C9EC" w14:textId="77777777" w:rsidR="00D247AF" w:rsidRPr="00E823E5" w:rsidRDefault="00D247AF" w:rsidP="00D247AF">
      <w:pPr>
        <w:autoSpaceDE w:val="0"/>
        <w:autoSpaceDN w:val="0"/>
        <w:adjustRightInd w:val="0"/>
        <w:jc w:val="both"/>
        <w:rPr>
          <w:rFonts w:ascii="Abadi" w:hAnsi="Abadi" w:cs="*Arial-Bold-6898-Identity-H"/>
          <w:b/>
          <w:bCs/>
          <w:color w:val="0D0D12"/>
          <w:sz w:val="21"/>
          <w:szCs w:val="21"/>
        </w:rPr>
      </w:pPr>
      <w:r w:rsidRPr="00E823E5">
        <w:rPr>
          <w:rFonts w:ascii="Abadi" w:hAnsi="Abadi" w:cs="*Arial-Bold-6898-Identity-H"/>
          <w:b/>
          <w:bCs/>
          <w:color w:val="0D0D12"/>
          <w:sz w:val="21"/>
          <w:szCs w:val="21"/>
        </w:rPr>
        <w:t>C. PRESIDENTA DEL CONGRESO DEL ESTAD O</w:t>
      </w:r>
    </w:p>
    <w:p w14:paraId="66AC2831" w14:textId="77777777" w:rsidR="00D247AF" w:rsidRPr="00E823E5" w:rsidRDefault="00D247AF" w:rsidP="00D247AF">
      <w:pPr>
        <w:autoSpaceDE w:val="0"/>
        <w:autoSpaceDN w:val="0"/>
        <w:adjustRightInd w:val="0"/>
        <w:jc w:val="both"/>
        <w:rPr>
          <w:rFonts w:ascii="Abadi" w:hAnsi="Abadi" w:cs="*Arial-Bold-6898-Identity-H"/>
          <w:b/>
          <w:bCs/>
          <w:color w:val="0D0D12"/>
          <w:sz w:val="21"/>
          <w:szCs w:val="21"/>
        </w:rPr>
      </w:pPr>
      <w:r w:rsidRPr="00E823E5">
        <w:rPr>
          <w:rFonts w:ascii="Abadi" w:hAnsi="Abadi" w:cs="*Arial-Bold-6898-Identity-H"/>
          <w:b/>
          <w:bCs/>
          <w:color w:val="0D0D12"/>
          <w:sz w:val="21"/>
          <w:szCs w:val="21"/>
        </w:rPr>
        <w:t>PRESENTE.</w:t>
      </w:r>
    </w:p>
    <w:p w14:paraId="758EC83F" w14:textId="77777777" w:rsidR="00D247AF" w:rsidRDefault="00D247AF" w:rsidP="00D247AF">
      <w:pPr>
        <w:autoSpaceDE w:val="0"/>
        <w:autoSpaceDN w:val="0"/>
        <w:adjustRightInd w:val="0"/>
        <w:jc w:val="both"/>
        <w:rPr>
          <w:rFonts w:ascii="Abadi" w:hAnsi="Abadi" w:cs="*Arial-6896-Identity-H"/>
          <w:color w:val="0B0A0D"/>
          <w:sz w:val="21"/>
          <w:szCs w:val="21"/>
        </w:rPr>
      </w:pPr>
    </w:p>
    <w:p w14:paraId="01A52109" w14:textId="77777777" w:rsidR="00D247AF" w:rsidRPr="00E823E5" w:rsidRDefault="00D247AF" w:rsidP="00D247AF">
      <w:pPr>
        <w:autoSpaceDE w:val="0"/>
        <w:autoSpaceDN w:val="0"/>
        <w:adjustRightInd w:val="0"/>
        <w:ind w:firstLine="708"/>
        <w:jc w:val="both"/>
        <w:rPr>
          <w:rFonts w:ascii="Abadi" w:hAnsi="Abadi" w:cs="*Arial-6896-Identity-H"/>
          <w:color w:val="0B0A0D"/>
          <w:sz w:val="21"/>
          <w:szCs w:val="21"/>
        </w:rPr>
      </w:pPr>
      <w:r w:rsidRPr="00E823E5">
        <w:rPr>
          <w:rFonts w:ascii="Abadi" w:hAnsi="Abadi" w:cs="*Arial-6896-Identity-H"/>
          <w:color w:val="0B0A0D"/>
          <w:sz w:val="21"/>
          <w:szCs w:val="21"/>
        </w:rPr>
        <w:t>A esta Comisión de Hacienda y Fiscalización, le fue turnado para su estudio</w:t>
      </w:r>
      <w:r>
        <w:rPr>
          <w:rFonts w:ascii="Abadi" w:hAnsi="Abadi" w:cs="*Arial-6896-Identity-H"/>
          <w:color w:val="0B0A0D"/>
          <w:sz w:val="21"/>
          <w:szCs w:val="21"/>
        </w:rPr>
        <w:t xml:space="preserve"> </w:t>
      </w:r>
      <w:r w:rsidRPr="00E823E5">
        <w:rPr>
          <w:rFonts w:ascii="Abadi" w:hAnsi="Abadi" w:cs="*Arial-6896-Identity-H"/>
          <w:color w:val="0B0A0D"/>
          <w:sz w:val="21"/>
          <w:szCs w:val="21"/>
        </w:rPr>
        <w:t>y dictamen, el informe de resultados de la revisión practicada por la Auditoría</w:t>
      </w:r>
      <w:r>
        <w:rPr>
          <w:rFonts w:ascii="Abadi" w:hAnsi="Abadi" w:cs="*Arial-6896-Identity-H"/>
          <w:color w:val="0B0A0D"/>
          <w:sz w:val="21"/>
          <w:szCs w:val="21"/>
        </w:rPr>
        <w:t xml:space="preserve"> </w:t>
      </w:r>
      <w:r w:rsidRPr="00E823E5">
        <w:rPr>
          <w:rFonts w:ascii="Abadi" w:hAnsi="Abadi" w:cs="*Arial-6896-Identity-H"/>
          <w:color w:val="0B0A0D"/>
          <w:sz w:val="21"/>
          <w:szCs w:val="21"/>
        </w:rPr>
        <w:t>Superior del Estado de Guanajuato, a la cuenta pública municipal de Remita, Gt</w:t>
      </w:r>
      <w:r>
        <w:rPr>
          <w:rFonts w:ascii="Abadi" w:hAnsi="Abadi" w:cs="*Arial-6896-Identity-H"/>
          <w:color w:val="0B0A0D"/>
          <w:sz w:val="21"/>
          <w:szCs w:val="21"/>
        </w:rPr>
        <w:t>o</w:t>
      </w:r>
      <w:r w:rsidRPr="00E823E5">
        <w:rPr>
          <w:rFonts w:ascii="Abadi" w:hAnsi="Abadi" w:cs="*Arial-6896-Identity-H"/>
          <w:color w:val="0B0A0D"/>
          <w:sz w:val="21"/>
          <w:szCs w:val="21"/>
        </w:rPr>
        <w:t>.,</w:t>
      </w:r>
      <w:r>
        <w:rPr>
          <w:rFonts w:ascii="Abadi" w:hAnsi="Abadi" w:cs="*Arial-6896-Identity-H"/>
          <w:color w:val="0B0A0D"/>
          <w:sz w:val="21"/>
          <w:szCs w:val="21"/>
        </w:rPr>
        <w:t xml:space="preserve"> </w:t>
      </w:r>
      <w:r w:rsidRPr="00E823E5">
        <w:rPr>
          <w:rFonts w:ascii="Abadi" w:hAnsi="Abadi" w:cs="*Arial-6896-Identity-H"/>
          <w:color w:val="0B0A0D"/>
          <w:sz w:val="21"/>
          <w:szCs w:val="21"/>
        </w:rPr>
        <w:t>correspondiente al ejercicio fiscal del año 2021. (ELD 274/LXV</w:t>
      </w:r>
      <w:r w:rsidRPr="00E823E5">
        <w:rPr>
          <w:rFonts w:ascii="Abadi" w:hAnsi="Abadi" w:cs="*Arial-6896-Identity-H"/>
          <w:color w:val="484848"/>
          <w:sz w:val="21"/>
          <w:szCs w:val="21"/>
        </w:rPr>
        <w:t>-</w:t>
      </w:r>
      <w:r w:rsidRPr="00E823E5">
        <w:rPr>
          <w:rFonts w:ascii="Abadi" w:hAnsi="Abadi" w:cs="*Arial-6896-Identity-H"/>
          <w:color w:val="0B0A0D"/>
          <w:sz w:val="21"/>
          <w:szCs w:val="21"/>
        </w:rPr>
        <w:t>IRASEG)</w:t>
      </w:r>
    </w:p>
    <w:p w14:paraId="36F10B65" w14:textId="77777777" w:rsidR="00D247AF" w:rsidRDefault="00D247AF" w:rsidP="00D247AF">
      <w:pPr>
        <w:autoSpaceDE w:val="0"/>
        <w:autoSpaceDN w:val="0"/>
        <w:adjustRightInd w:val="0"/>
        <w:jc w:val="both"/>
        <w:rPr>
          <w:rFonts w:ascii="Abadi" w:hAnsi="Abadi" w:cs="*Arial-6896-Identity-H"/>
          <w:color w:val="0C0B0E"/>
          <w:sz w:val="21"/>
          <w:szCs w:val="21"/>
        </w:rPr>
      </w:pPr>
    </w:p>
    <w:p w14:paraId="584EF337" w14:textId="77777777" w:rsidR="00D247AF" w:rsidRPr="00E823E5" w:rsidRDefault="00D247AF" w:rsidP="00D247AF">
      <w:pPr>
        <w:autoSpaceDE w:val="0"/>
        <w:autoSpaceDN w:val="0"/>
        <w:adjustRightInd w:val="0"/>
        <w:ind w:firstLine="708"/>
        <w:jc w:val="both"/>
        <w:rPr>
          <w:rFonts w:ascii="Abadi" w:hAnsi="Abadi" w:cs="*Arial-6896-Identity-H"/>
          <w:color w:val="0C0B0E"/>
          <w:sz w:val="21"/>
          <w:szCs w:val="21"/>
        </w:rPr>
      </w:pPr>
      <w:r w:rsidRPr="00E823E5">
        <w:rPr>
          <w:rFonts w:ascii="Abadi" w:hAnsi="Abadi" w:cs="*Arial-6896-Identity-H"/>
          <w:color w:val="0C0B0E"/>
          <w:sz w:val="21"/>
          <w:szCs w:val="21"/>
        </w:rPr>
        <w:t>Una vez analizado el referido informe de resultados, con fundamento en lo</w:t>
      </w:r>
      <w:r>
        <w:rPr>
          <w:rFonts w:ascii="Abadi" w:hAnsi="Abadi" w:cs="*Arial-6896-Identity-H"/>
          <w:color w:val="0C0B0E"/>
          <w:sz w:val="21"/>
          <w:szCs w:val="21"/>
        </w:rPr>
        <w:t xml:space="preserve"> </w:t>
      </w:r>
      <w:r w:rsidRPr="00E823E5">
        <w:rPr>
          <w:rFonts w:ascii="Abadi" w:hAnsi="Abadi" w:cs="*Arial-6896-Identity-H"/>
          <w:color w:val="0C0B0E"/>
          <w:sz w:val="21"/>
          <w:szCs w:val="21"/>
        </w:rPr>
        <w:t>dispuesto por los artículos 112, fracción XII, primer párrafo y 171 de la Ley</w:t>
      </w:r>
      <w:r>
        <w:rPr>
          <w:rFonts w:ascii="Abadi" w:hAnsi="Abadi" w:cs="*Arial-6896-Identity-H"/>
          <w:color w:val="0C0B0E"/>
          <w:sz w:val="21"/>
          <w:szCs w:val="21"/>
        </w:rPr>
        <w:t xml:space="preserve"> </w:t>
      </w:r>
      <w:r w:rsidRPr="00E823E5">
        <w:rPr>
          <w:rFonts w:ascii="Abadi" w:hAnsi="Abadi" w:cs="*Arial-6896-Identity-H"/>
          <w:color w:val="0C0B0E"/>
          <w:sz w:val="21"/>
          <w:szCs w:val="21"/>
        </w:rPr>
        <w:t>Orgánica del Poder Legislativo, nos permitimos rendir el siguiente:</w:t>
      </w:r>
      <w:r>
        <w:rPr>
          <w:rFonts w:ascii="Abadi" w:hAnsi="Abadi" w:cs="*Arial-6896-Identity-H"/>
          <w:color w:val="0C0B0E"/>
          <w:sz w:val="21"/>
          <w:szCs w:val="21"/>
        </w:rPr>
        <w:t xml:space="preserve"> </w:t>
      </w:r>
    </w:p>
    <w:p w14:paraId="67D55BE5" w14:textId="77777777" w:rsidR="00D247AF" w:rsidRDefault="00D247AF" w:rsidP="00D247AF">
      <w:pPr>
        <w:autoSpaceDE w:val="0"/>
        <w:autoSpaceDN w:val="0"/>
        <w:adjustRightInd w:val="0"/>
        <w:jc w:val="both"/>
        <w:rPr>
          <w:rFonts w:ascii="Abadi" w:hAnsi="Abadi" w:cs="*Arial-Bold-6897-Identity-H"/>
          <w:b/>
          <w:bCs/>
          <w:color w:val="0C0A11"/>
          <w:sz w:val="21"/>
          <w:szCs w:val="21"/>
        </w:rPr>
      </w:pPr>
    </w:p>
    <w:p w14:paraId="7F335500" w14:textId="77777777" w:rsidR="00D247AF" w:rsidRPr="00E823E5" w:rsidRDefault="00D247AF" w:rsidP="00D247AF">
      <w:pPr>
        <w:autoSpaceDE w:val="0"/>
        <w:autoSpaceDN w:val="0"/>
        <w:adjustRightInd w:val="0"/>
        <w:jc w:val="center"/>
        <w:rPr>
          <w:rFonts w:ascii="Abadi" w:hAnsi="Abadi" w:cs="*Arial-Bold-6897-Identity-H"/>
          <w:b/>
          <w:bCs/>
          <w:color w:val="0C0A11"/>
          <w:sz w:val="21"/>
          <w:szCs w:val="21"/>
        </w:rPr>
      </w:pPr>
      <w:r w:rsidRPr="00E823E5">
        <w:rPr>
          <w:rFonts w:ascii="Abadi" w:hAnsi="Abadi" w:cs="*Arial-Bold-6897-Identity-H"/>
          <w:b/>
          <w:bCs/>
          <w:color w:val="0C0A11"/>
          <w:sz w:val="21"/>
          <w:szCs w:val="21"/>
        </w:rPr>
        <w:t>D</w:t>
      </w:r>
      <w:r>
        <w:rPr>
          <w:rFonts w:ascii="Abadi" w:hAnsi="Abadi" w:cs="*Arial-Bold-6897-Identity-H"/>
          <w:b/>
          <w:bCs/>
          <w:color w:val="0C0A11"/>
          <w:sz w:val="21"/>
          <w:szCs w:val="21"/>
        </w:rPr>
        <w:t xml:space="preserve"> </w:t>
      </w:r>
      <w:r w:rsidRPr="00E823E5">
        <w:rPr>
          <w:rFonts w:ascii="Abadi" w:hAnsi="Abadi" w:cs="*Arial-Bold-6897-Identity-H"/>
          <w:b/>
          <w:bCs/>
          <w:color w:val="0C0A11"/>
          <w:sz w:val="21"/>
          <w:szCs w:val="21"/>
        </w:rPr>
        <w:t>i</w:t>
      </w:r>
      <w:r>
        <w:rPr>
          <w:rFonts w:ascii="Abadi" w:hAnsi="Abadi" w:cs="*Arial-Bold-6897-Identity-H"/>
          <w:b/>
          <w:bCs/>
          <w:color w:val="0C0A11"/>
          <w:sz w:val="21"/>
          <w:szCs w:val="21"/>
        </w:rPr>
        <w:t xml:space="preserve"> </w:t>
      </w:r>
      <w:r w:rsidRPr="00E823E5">
        <w:rPr>
          <w:rFonts w:ascii="Abadi" w:hAnsi="Abadi" w:cs="*Arial-Bold-6897-Identity-H"/>
          <w:b/>
          <w:bCs/>
          <w:color w:val="0C0A11"/>
          <w:sz w:val="21"/>
          <w:szCs w:val="21"/>
        </w:rPr>
        <w:t>c</w:t>
      </w:r>
      <w:r>
        <w:rPr>
          <w:rFonts w:ascii="Abadi" w:hAnsi="Abadi" w:cs="*Arial-Bold-6897-Identity-H"/>
          <w:b/>
          <w:bCs/>
          <w:color w:val="0C0A11"/>
          <w:sz w:val="21"/>
          <w:szCs w:val="21"/>
        </w:rPr>
        <w:t xml:space="preserve"> </w:t>
      </w:r>
      <w:r w:rsidRPr="00E823E5">
        <w:rPr>
          <w:rFonts w:ascii="Abadi" w:hAnsi="Abadi" w:cs="*Arial-Bold-6897-Identity-H"/>
          <w:b/>
          <w:bCs/>
          <w:color w:val="0C0A11"/>
          <w:sz w:val="21"/>
          <w:szCs w:val="21"/>
        </w:rPr>
        <w:t>t</w:t>
      </w:r>
      <w:r>
        <w:rPr>
          <w:rFonts w:ascii="Abadi" w:hAnsi="Abadi" w:cs="*Arial-Bold-6897-Identity-H"/>
          <w:b/>
          <w:bCs/>
          <w:color w:val="0C0A11"/>
          <w:sz w:val="21"/>
          <w:szCs w:val="21"/>
        </w:rPr>
        <w:t xml:space="preserve"> </w:t>
      </w:r>
      <w:r w:rsidRPr="00E823E5">
        <w:rPr>
          <w:rFonts w:ascii="Abadi" w:hAnsi="Abadi" w:cs="*Arial-Bold-6897-Identity-H"/>
          <w:b/>
          <w:bCs/>
          <w:color w:val="0C0A11"/>
          <w:sz w:val="21"/>
          <w:szCs w:val="21"/>
        </w:rPr>
        <w:t>a</w:t>
      </w:r>
      <w:r>
        <w:rPr>
          <w:rFonts w:ascii="Abadi" w:hAnsi="Abadi" w:cs="*Arial-Bold-6897-Identity-H"/>
          <w:b/>
          <w:bCs/>
          <w:color w:val="0C0A11"/>
          <w:sz w:val="21"/>
          <w:szCs w:val="21"/>
        </w:rPr>
        <w:t xml:space="preserve"> </w:t>
      </w:r>
      <w:r w:rsidRPr="00E823E5">
        <w:rPr>
          <w:rFonts w:ascii="Abadi" w:hAnsi="Abadi" w:cs="*Arial-Bold-6897-Identity-H"/>
          <w:b/>
          <w:bCs/>
          <w:color w:val="0C0A11"/>
          <w:sz w:val="21"/>
          <w:szCs w:val="21"/>
        </w:rPr>
        <w:t>m</w:t>
      </w:r>
      <w:r>
        <w:rPr>
          <w:rFonts w:ascii="Abadi" w:hAnsi="Abadi" w:cs="*Arial-Bold-6897-Identity-H"/>
          <w:b/>
          <w:bCs/>
          <w:color w:val="0C0A11"/>
          <w:sz w:val="21"/>
          <w:szCs w:val="21"/>
        </w:rPr>
        <w:t xml:space="preserve"> </w:t>
      </w:r>
      <w:r w:rsidRPr="00E823E5">
        <w:rPr>
          <w:rFonts w:ascii="Abadi" w:hAnsi="Abadi" w:cs="*Arial-Bold-6897-Identity-H"/>
          <w:b/>
          <w:bCs/>
          <w:color w:val="0C0A11"/>
          <w:sz w:val="21"/>
          <w:szCs w:val="21"/>
        </w:rPr>
        <w:t>e n</w:t>
      </w:r>
    </w:p>
    <w:p w14:paraId="6F50E805" w14:textId="77777777" w:rsidR="00D247AF" w:rsidRDefault="00D247AF" w:rsidP="00D247AF">
      <w:pPr>
        <w:autoSpaceDE w:val="0"/>
        <w:autoSpaceDN w:val="0"/>
        <w:adjustRightInd w:val="0"/>
        <w:jc w:val="center"/>
        <w:rPr>
          <w:rFonts w:ascii="Abadi" w:hAnsi="Abadi" w:cs="*Arial-Bold-6897-Identity-H"/>
          <w:b/>
          <w:bCs/>
          <w:color w:val="0C0A11"/>
          <w:sz w:val="21"/>
          <w:szCs w:val="21"/>
        </w:rPr>
      </w:pPr>
    </w:p>
    <w:p w14:paraId="0DE1EDF2" w14:textId="77777777" w:rsidR="00D247AF" w:rsidRPr="00E823E5" w:rsidRDefault="00D247AF" w:rsidP="00D247AF">
      <w:pPr>
        <w:autoSpaceDE w:val="0"/>
        <w:autoSpaceDN w:val="0"/>
        <w:adjustRightInd w:val="0"/>
        <w:jc w:val="both"/>
        <w:rPr>
          <w:rFonts w:ascii="Abadi" w:hAnsi="Abadi" w:cs="*Arial-Bold-6897-Identity-H"/>
          <w:b/>
          <w:bCs/>
          <w:color w:val="0C0A11"/>
          <w:sz w:val="21"/>
          <w:szCs w:val="21"/>
        </w:rPr>
      </w:pPr>
      <w:r w:rsidRPr="00E823E5">
        <w:rPr>
          <w:rFonts w:ascii="Abadi" w:hAnsi="Abadi" w:cs="*Arial-Bold-6897-Identity-H"/>
          <w:b/>
          <w:bCs/>
          <w:color w:val="0C0A11"/>
          <w:sz w:val="21"/>
          <w:szCs w:val="21"/>
        </w:rPr>
        <w:t>l. Competencia:</w:t>
      </w:r>
    </w:p>
    <w:p w14:paraId="2F722692" w14:textId="77777777" w:rsidR="00D247AF" w:rsidRDefault="00D247AF" w:rsidP="00D247AF">
      <w:pPr>
        <w:autoSpaceDE w:val="0"/>
        <w:autoSpaceDN w:val="0"/>
        <w:adjustRightInd w:val="0"/>
        <w:jc w:val="both"/>
        <w:rPr>
          <w:rFonts w:ascii="Abadi" w:hAnsi="Abadi" w:cs="*Arial-6896-Identity-H"/>
          <w:color w:val="0C0B0F"/>
          <w:sz w:val="21"/>
          <w:szCs w:val="21"/>
        </w:rPr>
      </w:pPr>
    </w:p>
    <w:p w14:paraId="493E77B8" w14:textId="77777777" w:rsidR="00D247AF" w:rsidRPr="00E823E5" w:rsidRDefault="00D247AF" w:rsidP="00D247AF">
      <w:pPr>
        <w:autoSpaceDE w:val="0"/>
        <w:autoSpaceDN w:val="0"/>
        <w:adjustRightInd w:val="0"/>
        <w:ind w:firstLine="708"/>
        <w:jc w:val="both"/>
        <w:rPr>
          <w:rFonts w:ascii="Abadi" w:hAnsi="Abadi" w:cs="*Arial-6896-Identity-H"/>
          <w:color w:val="0C0B0F"/>
          <w:sz w:val="21"/>
          <w:szCs w:val="21"/>
        </w:rPr>
      </w:pPr>
      <w:r w:rsidRPr="00E823E5">
        <w:rPr>
          <w:rFonts w:ascii="Abadi" w:hAnsi="Abadi" w:cs="*Arial-6896-Identity-H"/>
          <w:color w:val="0C0B0F"/>
          <w:sz w:val="21"/>
          <w:szCs w:val="21"/>
        </w:rPr>
        <w:t>Las facultades de la legislatura local en materia de revisión de las cuentas</w:t>
      </w:r>
      <w:r>
        <w:rPr>
          <w:rFonts w:ascii="Abadi" w:hAnsi="Abadi" w:cs="*Arial-6896-Identity-H"/>
          <w:color w:val="0C0B0F"/>
          <w:sz w:val="21"/>
          <w:szCs w:val="21"/>
        </w:rPr>
        <w:t xml:space="preserve"> </w:t>
      </w:r>
      <w:r w:rsidRPr="00E823E5">
        <w:rPr>
          <w:rFonts w:ascii="Abadi" w:hAnsi="Abadi" w:cs="*Arial-6896-Identity-H"/>
          <w:color w:val="0C0B0F"/>
          <w:sz w:val="21"/>
          <w:szCs w:val="21"/>
        </w:rPr>
        <w:t>públicas municipales tienen su fundamento en lo dispuesto por el artículo 63,</w:t>
      </w:r>
      <w:r>
        <w:rPr>
          <w:rFonts w:ascii="Abadi" w:hAnsi="Abadi" w:cs="*Arial-6896-Identity-H"/>
          <w:color w:val="0C0B0F"/>
          <w:sz w:val="21"/>
          <w:szCs w:val="21"/>
        </w:rPr>
        <w:t xml:space="preserve"> </w:t>
      </w:r>
      <w:r w:rsidRPr="00E823E5">
        <w:rPr>
          <w:rFonts w:ascii="Abadi" w:hAnsi="Abadi" w:cs="*Arial-6896-Identity-H"/>
          <w:color w:val="0C0B0F"/>
          <w:sz w:val="21"/>
          <w:szCs w:val="21"/>
        </w:rPr>
        <w:t>fracciones XIX y XXVIII de la Constitución Política para el Estado, las que</w:t>
      </w:r>
      <w:r>
        <w:rPr>
          <w:rFonts w:ascii="Abadi" w:hAnsi="Abadi" w:cs="*Arial-6896-Identity-H"/>
          <w:color w:val="0C0B0F"/>
          <w:sz w:val="21"/>
          <w:szCs w:val="21"/>
        </w:rPr>
        <w:t xml:space="preserve"> </w:t>
      </w:r>
      <w:r w:rsidRPr="00E823E5">
        <w:rPr>
          <w:rFonts w:ascii="Abadi" w:hAnsi="Abadi" w:cs="*Arial-6896-Identity-H"/>
          <w:color w:val="0C0B0F"/>
          <w:sz w:val="21"/>
          <w:szCs w:val="21"/>
        </w:rPr>
        <w:t>establecen que el Congreso del Estado tiene la facultad de fiscalizar las cuentas</w:t>
      </w:r>
      <w:r>
        <w:rPr>
          <w:rFonts w:ascii="Abadi" w:hAnsi="Abadi" w:cs="*Arial-6896-Identity-H"/>
          <w:color w:val="0C0B0F"/>
          <w:sz w:val="21"/>
          <w:szCs w:val="21"/>
        </w:rPr>
        <w:t xml:space="preserve"> </w:t>
      </w:r>
      <w:r w:rsidRPr="00E823E5">
        <w:rPr>
          <w:rFonts w:ascii="Abadi" w:hAnsi="Abadi" w:cs="*Arial-6896-Identity-H"/>
          <w:color w:val="0C0B0F"/>
          <w:sz w:val="21"/>
          <w:szCs w:val="21"/>
        </w:rPr>
        <w:t>públicas municipales, incluyendo las de las entidades y organismos de la</w:t>
      </w:r>
      <w:r>
        <w:rPr>
          <w:rFonts w:ascii="Abadi" w:hAnsi="Abadi" w:cs="*Arial-6896-Identity-H"/>
          <w:color w:val="0C0B0F"/>
          <w:sz w:val="21"/>
          <w:szCs w:val="21"/>
        </w:rPr>
        <w:t xml:space="preserve"> </w:t>
      </w:r>
      <w:r w:rsidRPr="00E823E5">
        <w:rPr>
          <w:rFonts w:ascii="Abadi" w:hAnsi="Abadi" w:cs="*Arial-6896-Identity-H"/>
          <w:color w:val="0C0B0F"/>
          <w:sz w:val="21"/>
          <w:szCs w:val="21"/>
        </w:rPr>
        <w:t>administración pública paramunicipal; y verificar el desempeño en el cumplimiento</w:t>
      </w:r>
      <w:r>
        <w:rPr>
          <w:rFonts w:ascii="Abadi" w:hAnsi="Abadi" w:cs="*Arial-6896-Identity-H"/>
          <w:color w:val="0C0B0F"/>
          <w:sz w:val="21"/>
          <w:szCs w:val="21"/>
        </w:rPr>
        <w:t xml:space="preserve"> </w:t>
      </w:r>
      <w:r w:rsidRPr="00E823E5">
        <w:rPr>
          <w:rFonts w:ascii="Abadi" w:hAnsi="Abadi" w:cs="*Arial-6896-Identity-H"/>
          <w:color w:val="0C0B0F"/>
          <w:sz w:val="21"/>
          <w:szCs w:val="21"/>
        </w:rPr>
        <w:t>de los objetivos de los programas; así como declarar la revisión de cuentas</w:t>
      </w:r>
      <w:r>
        <w:rPr>
          <w:rFonts w:ascii="Abadi" w:hAnsi="Abadi" w:cs="*Arial-6896-Identity-H"/>
          <w:color w:val="0C0B0F"/>
          <w:sz w:val="21"/>
          <w:szCs w:val="21"/>
        </w:rPr>
        <w:t xml:space="preserve"> </w:t>
      </w:r>
      <w:r w:rsidRPr="00E823E5">
        <w:rPr>
          <w:rFonts w:ascii="Abadi" w:hAnsi="Abadi" w:cs="*Arial-6896-Identity-H"/>
          <w:color w:val="0C0B0F"/>
          <w:sz w:val="21"/>
          <w:szCs w:val="21"/>
        </w:rPr>
        <w:t>públicas en los términos del informe de resultados, dentro de los seis meses</w:t>
      </w:r>
      <w:r>
        <w:rPr>
          <w:rFonts w:ascii="Abadi" w:hAnsi="Abadi" w:cs="*Arial-6896-Identity-H"/>
          <w:color w:val="0C0B0F"/>
          <w:sz w:val="21"/>
          <w:szCs w:val="21"/>
        </w:rPr>
        <w:t xml:space="preserve"> </w:t>
      </w:r>
      <w:r w:rsidRPr="00E823E5">
        <w:rPr>
          <w:rFonts w:ascii="Abadi" w:hAnsi="Abadi" w:cs="*Arial-6896-Identity-H"/>
          <w:color w:val="0C0B0F"/>
          <w:sz w:val="21"/>
          <w:szCs w:val="21"/>
        </w:rPr>
        <w:t xml:space="preserve">siguientes a la presentación de </w:t>
      </w:r>
      <w:r w:rsidRPr="00E823E5">
        <w:rPr>
          <w:rFonts w:ascii="Abadi" w:hAnsi="Abadi" w:cs="*Arial-6896-Identity-H"/>
          <w:color w:val="0C0B0F"/>
          <w:sz w:val="21"/>
          <w:szCs w:val="21"/>
        </w:rPr>
        <w:lastRenderedPageBreak/>
        <w:t>dicho informe y ordenar su publicación en el</w:t>
      </w:r>
      <w:r>
        <w:rPr>
          <w:rFonts w:ascii="Abadi" w:hAnsi="Abadi" w:cs="*Arial-6896-Identity-H"/>
          <w:color w:val="0C0B0F"/>
          <w:sz w:val="21"/>
          <w:szCs w:val="21"/>
        </w:rPr>
        <w:t xml:space="preserve"> </w:t>
      </w:r>
      <w:r w:rsidRPr="00E823E5">
        <w:rPr>
          <w:rFonts w:ascii="Abadi" w:hAnsi="Abadi" w:cs="*Arial-6896-Identity-H"/>
          <w:color w:val="0C0B0F"/>
          <w:sz w:val="21"/>
          <w:szCs w:val="21"/>
        </w:rPr>
        <w:t>Periódico Oficial del Gobierno del Estado, auxiliándose para el cumplimiento de</w:t>
      </w:r>
      <w:r>
        <w:rPr>
          <w:rFonts w:ascii="Abadi" w:hAnsi="Abadi" w:cs="*Arial-6896-Identity-H"/>
          <w:color w:val="0C0B0F"/>
          <w:sz w:val="21"/>
          <w:szCs w:val="21"/>
        </w:rPr>
        <w:t xml:space="preserve"> </w:t>
      </w:r>
      <w:r w:rsidRPr="00E823E5">
        <w:rPr>
          <w:rFonts w:ascii="Abadi" w:hAnsi="Abadi" w:cs="*Arial-6896-Identity-H"/>
          <w:color w:val="0C0B0F"/>
          <w:sz w:val="21"/>
          <w:szCs w:val="21"/>
        </w:rPr>
        <w:t>dicha facultad por la Auditoría Superior del Estado de Guanajuato.</w:t>
      </w:r>
    </w:p>
    <w:p w14:paraId="7C83AF06" w14:textId="77777777" w:rsidR="00D247AF" w:rsidRDefault="00D247AF" w:rsidP="00D247AF">
      <w:pPr>
        <w:autoSpaceDE w:val="0"/>
        <w:autoSpaceDN w:val="0"/>
        <w:adjustRightInd w:val="0"/>
        <w:jc w:val="both"/>
        <w:rPr>
          <w:rFonts w:ascii="Abadi" w:hAnsi="Abadi" w:cs="*Arial-6896-Identity-H"/>
          <w:color w:val="0C0C0F"/>
          <w:sz w:val="21"/>
          <w:szCs w:val="21"/>
        </w:rPr>
      </w:pPr>
    </w:p>
    <w:p w14:paraId="62DE6992" w14:textId="29C6065D" w:rsidR="00D247AF" w:rsidRPr="00E823E5" w:rsidRDefault="00D247AF" w:rsidP="00D247AF">
      <w:pPr>
        <w:autoSpaceDE w:val="0"/>
        <w:autoSpaceDN w:val="0"/>
        <w:adjustRightInd w:val="0"/>
        <w:ind w:firstLine="708"/>
        <w:jc w:val="both"/>
        <w:rPr>
          <w:rFonts w:ascii="Abadi" w:hAnsi="Abadi" w:cs="*Arial-6896-Identity-H"/>
          <w:color w:val="0C0C0F"/>
          <w:sz w:val="21"/>
          <w:szCs w:val="21"/>
        </w:rPr>
      </w:pPr>
      <w:r w:rsidRPr="00E823E5">
        <w:rPr>
          <w:rFonts w:ascii="Abadi" w:hAnsi="Abadi" w:cs="*Arial-6896-Identity-H"/>
          <w:color w:val="0C0C0F"/>
          <w:sz w:val="21"/>
          <w:szCs w:val="21"/>
        </w:rPr>
        <w:t>El articulo 74 de la Ley para el Ejercicio y Control de los Recursos Públicos</w:t>
      </w:r>
      <w:r>
        <w:rPr>
          <w:rFonts w:ascii="Abadi" w:hAnsi="Abadi" w:cs="*Arial-6896-Identity-H"/>
          <w:color w:val="0C0C0F"/>
          <w:sz w:val="21"/>
          <w:szCs w:val="21"/>
        </w:rPr>
        <w:t xml:space="preserve"> </w:t>
      </w:r>
      <w:r w:rsidRPr="00E823E5">
        <w:rPr>
          <w:rFonts w:ascii="Abadi" w:hAnsi="Abadi" w:cs="*Arial-6896-Identity-H"/>
          <w:color w:val="0C0C0F"/>
          <w:sz w:val="21"/>
          <w:szCs w:val="21"/>
        </w:rPr>
        <w:t>para el Estado y los Municipios de Guanajuato, refiere que los poderes Ejecutivo y</w:t>
      </w:r>
      <w:r>
        <w:rPr>
          <w:rFonts w:ascii="Abadi" w:hAnsi="Abadi" w:cs="*Arial-6896-Identity-H"/>
          <w:color w:val="0C0C0F"/>
          <w:sz w:val="21"/>
          <w:szCs w:val="21"/>
        </w:rPr>
        <w:t xml:space="preserve"> </w:t>
      </w:r>
      <w:r w:rsidRPr="00E823E5">
        <w:rPr>
          <w:rFonts w:ascii="Abadi" w:hAnsi="Abadi" w:cs="*Arial-6896-Identity-H"/>
          <w:color w:val="0C0C0F"/>
          <w:sz w:val="21"/>
          <w:szCs w:val="21"/>
        </w:rPr>
        <w:t>Judicial, los organismos autónomos y los ayuntamientos en la presentación de los</w:t>
      </w:r>
      <w:r>
        <w:rPr>
          <w:rFonts w:ascii="Abadi" w:hAnsi="Abadi" w:cs="*Arial-6896-Identity-H"/>
          <w:color w:val="0C0C0F"/>
          <w:sz w:val="21"/>
          <w:szCs w:val="21"/>
        </w:rPr>
        <w:t xml:space="preserve"> </w:t>
      </w:r>
      <w:r w:rsidRPr="00E823E5">
        <w:rPr>
          <w:rFonts w:ascii="Abadi" w:hAnsi="Abadi" w:cs="*Arial-6896-Identity-H"/>
          <w:color w:val="0C0C0F"/>
          <w:sz w:val="21"/>
          <w:szCs w:val="21"/>
        </w:rPr>
        <w:t>informes financieros trimestrales y la cuenta pública informarán al Congreso de la</w:t>
      </w:r>
      <w:r>
        <w:rPr>
          <w:rFonts w:ascii="Abadi" w:hAnsi="Abadi" w:cs="*Arial-6896-Identity-H"/>
          <w:color w:val="0C0C0F"/>
          <w:sz w:val="21"/>
          <w:szCs w:val="21"/>
        </w:rPr>
        <w:t xml:space="preserve"> </w:t>
      </w:r>
      <w:r w:rsidRPr="00E823E5">
        <w:rPr>
          <w:rFonts w:ascii="Abadi" w:hAnsi="Abadi" w:cs="*Arial-6896-Identity-H"/>
          <w:color w:val="0C0C0F"/>
          <w:sz w:val="21"/>
          <w:szCs w:val="21"/>
        </w:rPr>
        <w:t>ejecución de su presupuesto, asimismo sobre la situación económica y las</w:t>
      </w:r>
      <w:r>
        <w:rPr>
          <w:rFonts w:ascii="Abadi" w:hAnsi="Abadi" w:cs="*Arial-6896-Identity-H"/>
          <w:color w:val="0C0C0F"/>
          <w:sz w:val="21"/>
          <w:szCs w:val="21"/>
        </w:rPr>
        <w:t xml:space="preserve"> </w:t>
      </w:r>
      <w:r w:rsidRPr="00E823E5">
        <w:rPr>
          <w:rFonts w:ascii="Abadi" w:hAnsi="Abadi" w:cs="*Arial-6896-Identity-H"/>
          <w:color w:val="0C0C0F"/>
          <w:sz w:val="21"/>
          <w:szCs w:val="21"/>
        </w:rPr>
        <w:t>finanzas públicas del ejercicio.</w:t>
      </w:r>
    </w:p>
    <w:p w14:paraId="0984F191" w14:textId="77777777" w:rsidR="00D247AF" w:rsidRDefault="00D247AF" w:rsidP="00D247AF">
      <w:pPr>
        <w:autoSpaceDE w:val="0"/>
        <w:autoSpaceDN w:val="0"/>
        <w:adjustRightInd w:val="0"/>
        <w:jc w:val="both"/>
        <w:rPr>
          <w:rFonts w:ascii="Abadi" w:hAnsi="Abadi" w:cs="*Microsoft Sans Serif-Bold-7345"/>
          <w:b/>
          <w:bCs/>
          <w:color w:val="2E2C31"/>
          <w:sz w:val="21"/>
          <w:szCs w:val="21"/>
        </w:rPr>
      </w:pPr>
    </w:p>
    <w:p w14:paraId="4C33EDE4" w14:textId="77777777" w:rsidR="00D247AF" w:rsidRPr="00E823E5" w:rsidRDefault="00D247AF" w:rsidP="00D247AF">
      <w:pPr>
        <w:autoSpaceDE w:val="0"/>
        <w:autoSpaceDN w:val="0"/>
        <w:adjustRightInd w:val="0"/>
        <w:ind w:firstLine="708"/>
        <w:jc w:val="both"/>
        <w:rPr>
          <w:rFonts w:ascii="Abadi" w:hAnsi="Abadi" w:cs="*Arial-7343-Identity-H"/>
          <w:color w:val="0C0C0F"/>
          <w:sz w:val="21"/>
          <w:szCs w:val="21"/>
        </w:rPr>
      </w:pPr>
      <w:r w:rsidRPr="00E823E5">
        <w:rPr>
          <w:rFonts w:ascii="Abadi" w:hAnsi="Abadi" w:cs="*Arial-7343-Identity-H"/>
          <w:color w:val="0C0C0F"/>
          <w:sz w:val="21"/>
          <w:szCs w:val="21"/>
        </w:rPr>
        <w:t>El artículo 66, fracción I de la Constitución Política Local establece como</w:t>
      </w:r>
      <w:r>
        <w:rPr>
          <w:rFonts w:ascii="Abadi" w:hAnsi="Abadi" w:cs="*Arial-7343-Identity-H"/>
          <w:color w:val="0C0C0F"/>
          <w:sz w:val="21"/>
          <w:szCs w:val="21"/>
        </w:rPr>
        <w:t xml:space="preserve"> </w:t>
      </w:r>
      <w:r w:rsidRPr="00E823E5">
        <w:rPr>
          <w:rFonts w:ascii="Abadi" w:hAnsi="Abadi" w:cs="*Arial-7343-Identity-H"/>
          <w:color w:val="0C0C0F"/>
          <w:sz w:val="21"/>
          <w:szCs w:val="21"/>
        </w:rPr>
        <w:t>atribución de la Auditoria Superior del Estado analizar, evaluar y comprobar las</w:t>
      </w:r>
      <w:r>
        <w:rPr>
          <w:rFonts w:ascii="Abadi" w:hAnsi="Abadi" w:cs="*Arial-7343-Identity-H"/>
          <w:color w:val="0C0C0F"/>
          <w:sz w:val="21"/>
          <w:szCs w:val="21"/>
        </w:rPr>
        <w:t xml:space="preserve"> </w:t>
      </w:r>
      <w:r w:rsidRPr="00E823E5">
        <w:rPr>
          <w:rFonts w:ascii="Abadi" w:hAnsi="Abadi" w:cs="*Arial-7343-Identity-H"/>
          <w:color w:val="0C0C0F"/>
          <w:sz w:val="21"/>
          <w:szCs w:val="21"/>
        </w:rPr>
        <w:t>cuentas públicas, de conformidad con los programas que para el efecto se</w:t>
      </w:r>
      <w:r>
        <w:rPr>
          <w:rFonts w:ascii="Abadi" w:hAnsi="Abadi" w:cs="*Arial-7343-Identity-H"/>
          <w:color w:val="0C0C0F"/>
          <w:sz w:val="21"/>
          <w:szCs w:val="21"/>
        </w:rPr>
        <w:t xml:space="preserve"> </w:t>
      </w:r>
      <w:r w:rsidRPr="00E823E5">
        <w:rPr>
          <w:rFonts w:ascii="Abadi" w:hAnsi="Abadi" w:cs="*Arial-7343-Identity-H"/>
          <w:color w:val="0C0C0F"/>
          <w:sz w:val="21"/>
          <w:szCs w:val="21"/>
        </w:rPr>
        <w:t>aprueben por dicha Auditoría, señalando que si del examen que se realice</w:t>
      </w:r>
      <w:r>
        <w:rPr>
          <w:rFonts w:ascii="Abadi" w:hAnsi="Abadi" w:cs="*Arial-7343-Identity-H"/>
          <w:color w:val="0C0C0F"/>
          <w:sz w:val="21"/>
          <w:szCs w:val="21"/>
        </w:rPr>
        <w:t xml:space="preserve"> </w:t>
      </w:r>
      <w:r w:rsidRPr="00E823E5">
        <w:rPr>
          <w:rFonts w:ascii="Abadi" w:hAnsi="Abadi" w:cs="*Arial-7343-Identity-H"/>
          <w:color w:val="0C0C0F"/>
          <w:sz w:val="21"/>
          <w:szCs w:val="21"/>
        </w:rPr>
        <w:t>aparecieran discrepancias entre los ingresos o los egresos, con relación a los</w:t>
      </w:r>
      <w:r>
        <w:rPr>
          <w:rFonts w:ascii="Abadi" w:hAnsi="Abadi" w:cs="*Arial-7343-Identity-H"/>
          <w:color w:val="0C0C0F"/>
          <w:sz w:val="21"/>
          <w:szCs w:val="21"/>
        </w:rPr>
        <w:t xml:space="preserve"> </w:t>
      </w:r>
      <w:r w:rsidRPr="00E823E5">
        <w:rPr>
          <w:rFonts w:ascii="Abadi" w:hAnsi="Abadi" w:cs="*Arial-7343-Identity-H"/>
          <w:color w:val="0C0C0F"/>
          <w:sz w:val="21"/>
          <w:szCs w:val="21"/>
        </w:rPr>
        <w:t>conceptos y las partidas respectivas o no existiera exactitud o justificación en los</w:t>
      </w:r>
      <w:r>
        <w:rPr>
          <w:rFonts w:ascii="Abadi" w:hAnsi="Abadi" w:cs="*Arial-7343-Identity-H"/>
          <w:color w:val="0C0C0F"/>
          <w:sz w:val="21"/>
          <w:szCs w:val="21"/>
        </w:rPr>
        <w:t xml:space="preserve"> </w:t>
      </w:r>
      <w:r w:rsidRPr="00E823E5">
        <w:rPr>
          <w:rFonts w:ascii="Abadi" w:hAnsi="Abadi" w:cs="*Arial-7343-Identity-H"/>
          <w:color w:val="0C0C0F"/>
          <w:sz w:val="21"/>
          <w:szCs w:val="21"/>
        </w:rPr>
        <w:t>ingresos obtenidos o en los gastos realizados, se determinarán las</w:t>
      </w:r>
      <w:r>
        <w:rPr>
          <w:rFonts w:ascii="Abadi" w:hAnsi="Abadi" w:cs="*Arial-7343-Identity-H"/>
          <w:color w:val="0C0C0F"/>
          <w:sz w:val="21"/>
          <w:szCs w:val="21"/>
        </w:rPr>
        <w:t xml:space="preserve"> </w:t>
      </w:r>
      <w:r w:rsidRPr="00E823E5">
        <w:rPr>
          <w:rFonts w:ascii="Abadi" w:hAnsi="Abadi" w:cs="*Arial-7343-Identity-H"/>
          <w:color w:val="0C0C0F"/>
          <w:sz w:val="21"/>
          <w:szCs w:val="21"/>
        </w:rPr>
        <w:t>responsabilidades de acuerdo con la Ley.</w:t>
      </w:r>
    </w:p>
    <w:p w14:paraId="7F3A0FBA" w14:textId="77777777" w:rsidR="00D247AF" w:rsidRDefault="00D247AF" w:rsidP="00D247AF">
      <w:pPr>
        <w:autoSpaceDE w:val="0"/>
        <w:autoSpaceDN w:val="0"/>
        <w:adjustRightInd w:val="0"/>
        <w:jc w:val="both"/>
        <w:rPr>
          <w:rFonts w:ascii="Abadi" w:hAnsi="Abadi" w:cs="*Arial-7343-Identity-H"/>
          <w:color w:val="0C0B0E"/>
          <w:sz w:val="21"/>
          <w:szCs w:val="21"/>
        </w:rPr>
      </w:pPr>
    </w:p>
    <w:p w14:paraId="717A52D8" w14:textId="77777777" w:rsidR="00D247AF" w:rsidRPr="00E823E5" w:rsidRDefault="00D247AF" w:rsidP="00D247AF">
      <w:pPr>
        <w:autoSpaceDE w:val="0"/>
        <w:autoSpaceDN w:val="0"/>
        <w:adjustRightInd w:val="0"/>
        <w:ind w:firstLine="708"/>
        <w:jc w:val="both"/>
        <w:rPr>
          <w:rFonts w:ascii="Abadi" w:hAnsi="Abadi" w:cs="*Arial-7343-Identity-H"/>
          <w:color w:val="0C0B0E"/>
          <w:sz w:val="21"/>
          <w:szCs w:val="21"/>
        </w:rPr>
      </w:pPr>
      <w:r w:rsidRPr="00E823E5">
        <w:rPr>
          <w:rFonts w:ascii="Abadi" w:hAnsi="Abadi" w:cs="*Arial-7343-Identity-H"/>
          <w:color w:val="0C0B0E"/>
          <w:sz w:val="21"/>
          <w:szCs w:val="21"/>
        </w:rPr>
        <w:t>Asimismo, el artículo 66, fracción VIII de dicho Ordenamiento Constitucional</w:t>
      </w:r>
      <w:r>
        <w:rPr>
          <w:rFonts w:ascii="Abadi" w:hAnsi="Abadi" w:cs="*Arial-7343-Identity-H"/>
          <w:color w:val="0C0B0E"/>
          <w:sz w:val="21"/>
          <w:szCs w:val="21"/>
        </w:rPr>
        <w:t xml:space="preserve"> </w:t>
      </w:r>
      <w:r w:rsidRPr="00E823E5">
        <w:rPr>
          <w:rFonts w:ascii="Abadi" w:hAnsi="Abadi" w:cs="*Arial-7343-Identity-H"/>
          <w:color w:val="0C0B0E"/>
          <w:sz w:val="21"/>
          <w:szCs w:val="21"/>
        </w:rPr>
        <w:t>establece que la Auditoría Superior del Estado de Guanajuato deberá informar al</w:t>
      </w:r>
      <w:r>
        <w:rPr>
          <w:rFonts w:ascii="Abadi" w:hAnsi="Abadi" w:cs="*Arial-7343-Identity-H"/>
          <w:color w:val="0C0B0E"/>
          <w:sz w:val="21"/>
          <w:szCs w:val="21"/>
        </w:rPr>
        <w:t xml:space="preserve"> </w:t>
      </w:r>
      <w:r w:rsidRPr="00E823E5">
        <w:rPr>
          <w:rFonts w:ascii="Abadi" w:hAnsi="Abadi" w:cs="*Arial-7343-Identity-H"/>
          <w:color w:val="0C0B0E"/>
          <w:sz w:val="21"/>
          <w:szCs w:val="21"/>
        </w:rPr>
        <w:t>Congreso del Estado del resultado de la revisión de la cuenta pública y demás</w:t>
      </w:r>
      <w:r>
        <w:rPr>
          <w:rFonts w:ascii="Abadi" w:hAnsi="Abadi" w:cs="*Arial-7343-Identity-H"/>
          <w:color w:val="0C0B0E"/>
          <w:sz w:val="21"/>
          <w:szCs w:val="21"/>
        </w:rPr>
        <w:t xml:space="preserve"> </w:t>
      </w:r>
      <w:r w:rsidRPr="00E823E5">
        <w:rPr>
          <w:rFonts w:ascii="Abadi" w:hAnsi="Abadi" w:cs="*Arial-7343-Identity-H"/>
          <w:color w:val="0C0B0E"/>
          <w:sz w:val="21"/>
          <w:szCs w:val="21"/>
        </w:rPr>
        <w:t>asuntos derivados de la fiscalización, incluyendo los dictámenes, informes de</w:t>
      </w:r>
      <w:r>
        <w:rPr>
          <w:rFonts w:ascii="Abadi" w:hAnsi="Abadi" w:cs="*Arial-7343-Identity-H"/>
          <w:color w:val="0C0B0E"/>
          <w:sz w:val="21"/>
          <w:szCs w:val="21"/>
        </w:rPr>
        <w:t xml:space="preserve"> </w:t>
      </w:r>
      <w:r w:rsidRPr="00E823E5">
        <w:rPr>
          <w:rFonts w:ascii="Abadi" w:hAnsi="Abadi" w:cs="*Arial-7343-Identity-H"/>
          <w:color w:val="0C0B0E"/>
          <w:sz w:val="21"/>
          <w:szCs w:val="21"/>
        </w:rPr>
        <w:t>resultados, comentarios y observaciones de las auditorías, constituyendo una de</w:t>
      </w:r>
      <w:r>
        <w:rPr>
          <w:rFonts w:ascii="Abadi" w:hAnsi="Abadi" w:cs="*Arial-7343-Identity-H"/>
          <w:color w:val="0C0B0E"/>
          <w:sz w:val="21"/>
          <w:szCs w:val="21"/>
        </w:rPr>
        <w:t xml:space="preserve"> </w:t>
      </w:r>
      <w:r w:rsidRPr="00E823E5">
        <w:rPr>
          <w:rFonts w:ascii="Abadi" w:hAnsi="Abadi" w:cs="*Arial-7343-Identity-H"/>
          <w:color w:val="0C0B0E"/>
          <w:sz w:val="21"/>
          <w:szCs w:val="21"/>
        </w:rPr>
        <w:t>las fases del proceso de fiscalización.</w:t>
      </w:r>
    </w:p>
    <w:p w14:paraId="7CC92778" w14:textId="77777777" w:rsidR="00D247AF" w:rsidRDefault="00D247AF" w:rsidP="00D247AF">
      <w:pPr>
        <w:autoSpaceDE w:val="0"/>
        <w:autoSpaceDN w:val="0"/>
        <w:adjustRightInd w:val="0"/>
        <w:jc w:val="both"/>
        <w:rPr>
          <w:rFonts w:ascii="Abadi" w:hAnsi="Abadi" w:cs="*Arial-7343-Identity-H"/>
          <w:color w:val="0E0E10"/>
          <w:sz w:val="21"/>
          <w:szCs w:val="21"/>
        </w:rPr>
      </w:pPr>
    </w:p>
    <w:p w14:paraId="4BFC224D" w14:textId="77777777" w:rsidR="00D247AF" w:rsidRPr="00E823E5" w:rsidRDefault="00D247AF" w:rsidP="00D247AF">
      <w:pPr>
        <w:autoSpaceDE w:val="0"/>
        <w:autoSpaceDN w:val="0"/>
        <w:adjustRightInd w:val="0"/>
        <w:ind w:firstLine="708"/>
        <w:jc w:val="both"/>
        <w:rPr>
          <w:rFonts w:ascii="Abadi" w:hAnsi="Abadi" w:cs="*Arial-7343-Identity-H"/>
          <w:color w:val="0E0E10"/>
          <w:sz w:val="21"/>
          <w:szCs w:val="21"/>
        </w:rPr>
      </w:pPr>
      <w:r w:rsidRPr="00E823E5">
        <w:rPr>
          <w:rFonts w:ascii="Abadi" w:hAnsi="Abadi" w:cs="*Arial-7343-Identity-H"/>
          <w:color w:val="0E0E10"/>
          <w:sz w:val="21"/>
          <w:szCs w:val="21"/>
        </w:rPr>
        <w:t>De igual forma, el artículo 82, fracción XXIV de la Ley de Fiscalización</w:t>
      </w:r>
      <w:r>
        <w:rPr>
          <w:rFonts w:ascii="Abadi" w:hAnsi="Abadi" w:cs="*Arial-7343-Identity-H"/>
          <w:color w:val="0E0E10"/>
          <w:sz w:val="21"/>
          <w:szCs w:val="21"/>
        </w:rPr>
        <w:t xml:space="preserve"> </w:t>
      </w:r>
      <w:r w:rsidRPr="00E823E5">
        <w:rPr>
          <w:rFonts w:ascii="Abadi" w:hAnsi="Abadi" w:cs="*Arial-7343-Identity-H"/>
          <w:color w:val="0E0E10"/>
          <w:sz w:val="21"/>
          <w:szCs w:val="21"/>
        </w:rPr>
        <w:t>Superior del Estado de Guanajuato consigna como atribución del Auditor Superior</w:t>
      </w:r>
      <w:r>
        <w:rPr>
          <w:rFonts w:ascii="Abadi" w:hAnsi="Abadi" w:cs="*Arial-7343-Identity-H"/>
          <w:color w:val="0E0E10"/>
          <w:sz w:val="21"/>
          <w:szCs w:val="21"/>
        </w:rPr>
        <w:t xml:space="preserve"> </w:t>
      </w:r>
      <w:r w:rsidRPr="00E823E5">
        <w:rPr>
          <w:rFonts w:ascii="Abadi" w:hAnsi="Abadi" w:cs="*Arial-7343-Identity-H"/>
          <w:color w:val="0E0E10"/>
          <w:sz w:val="21"/>
          <w:szCs w:val="21"/>
        </w:rPr>
        <w:t>rendir al Congreso del Estado, los informes derivados del ejercicio de la función de</w:t>
      </w:r>
      <w:r>
        <w:rPr>
          <w:rFonts w:ascii="Abadi" w:hAnsi="Abadi" w:cs="*Arial-7343-Identity-H"/>
          <w:color w:val="0E0E10"/>
          <w:sz w:val="21"/>
          <w:szCs w:val="21"/>
        </w:rPr>
        <w:t xml:space="preserve"> </w:t>
      </w:r>
      <w:r w:rsidRPr="00E823E5">
        <w:rPr>
          <w:rFonts w:ascii="Abadi" w:hAnsi="Abadi" w:cs="*Arial-7343-Identity-H"/>
          <w:color w:val="0E0E10"/>
          <w:sz w:val="21"/>
          <w:szCs w:val="21"/>
        </w:rPr>
        <w:t>fiscalización.</w:t>
      </w:r>
    </w:p>
    <w:p w14:paraId="22BCB99E" w14:textId="77777777" w:rsidR="00D247AF" w:rsidRDefault="00D247AF" w:rsidP="00D247AF">
      <w:pPr>
        <w:autoSpaceDE w:val="0"/>
        <w:autoSpaceDN w:val="0"/>
        <w:adjustRightInd w:val="0"/>
        <w:jc w:val="both"/>
        <w:rPr>
          <w:rFonts w:ascii="Abadi" w:hAnsi="Abadi" w:cs="*Arial-7343-Identity-H"/>
          <w:color w:val="0C0B0F"/>
          <w:sz w:val="21"/>
          <w:szCs w:val="21"/>
        </w:rPr>
      </w:pPr>
    </w:p>
    <w:p w14:paraId="3D29AD7A" w14:textId="77777777" w:rsidR="00D247AF" w:rsidRPr="00E823E5" w:rsidRDefault="00D247AF" w:rsidP="00D247AF">
      <w:pPr>
        <w:autoSpaceDE w:val="0"/>
        <w:autoSpaceDN w:val="0"/>
        <w:adjustRightInd w:val="0"/>
        <w:ind w:firstLine="708"/>
        <w:jc w:val="both"/>
        <w:rPr>
          <w:rFonts w:ascii="Abadi" w:hAnsi="Abadi" w:cs="*Arial-7343-Identity-H"/>
          <w:color w:val="0C0B0F"/>
          <w:sz w:val="21"/>
          <w:szCs w:val="21"/>
        </w:rPr>
      </w:pPr>
      <w:r w:rsidRPr="00E823E5">
        <w:rPr>
          <w:rFonts w:ascii="Abadi" w:hAnsi="Abadi" w:cs="*Arial-7343-Identity-H"/>
          <w:color w:val="0C0B0F"/>
          <w:sz w:val="21"/>
          <w:szCs w:val="21"/>
        </w:rPr>
        <w:t>En razón de lo cual, la Ley de Fiscalización Superior del Estado de</w:t>
      </w:r>
      <w:r>
        <w:rPr>
          <w:rFonts w:ascii="Abadi" w:hAnsi="Abadi" w:cs="*Arial-7343-Identity-H"/>
          <w:color w:val="0C0B0F"/>
          <w:sz w:val="21"/>
          <w:szCs w:val="21"/>
        </w:rPr>
        <w:t xml:space="preserve"> </w:t>
      </w:r>
      <w:r w:rsidRPr="00E823E5">
        <w:rPr>
          <w:rFonts w:ascii="Abadi" w:hAnsi="Abadi" w:cs="*Arial-7343-Identity-H"/>
          <w:color w:val="0C0B0F"/>
          <w:sz w:val="21"/>
          <w:szCs w:val="21"/>
        </w:rPr>
        <w:t>Guanajuato establece que la Auditoria Superior debe remitir los informes de</w:t>
      </w:r>
      <w:r>
        <w:rPr>
          <w:rFonts w:ascii="Abadi" w:hAnsi="Abadi" w:cs="*Arial-7343-Identity-H"/>
          <w:color w:val="0C0B0F"/>
          <w:sz w:val="21"/>
          <w:szCs w:val="21"/>
        </w:rPr>
        <w:t xml:space="preserve"> </w:t>
      </w:r>
      <w:r w:rsidRPr="00E823E5">
        <w:rPr>
          <w:rFonts w:ascii="Abadi" w:hAnsi="Abadi" w:cs="*Arial-7343-Identity-H"/>
          <w:color w:val="0C0B0F"/>
          <w:sz w:val="21"/>
          <w:szCs w:val="21"/>
        </w:rPr>
        <w:t xml:space="preserve">resultados al Congreso del Estado, a efecto de </w:t>
      </w:r>
      <w:r w:rsidRPr="00E823E5">
        <w:rPr>
          <w:rFonts w:ascii="Abadi" w:hAnsi="Abadi" w:cs="*Arial-7343-Identity-H"/>
          <w:color w:val="0C0B0F"/>
          <w:sz w:val="21"/>
          <w:szCs w:val="21"/>
        </w:rPr>
        <w:t>que este realice la declaratoria</w:t>
      </w:r>
      <w:r>
        <w:rPr>
          <w:rFonts w:ascii="Abadi" w:hAnsi="Abadi" w:cs="*Arial-7343-Identity-H"/>
          <w:color w:val="0C0B0F"/>
          <w:sz w:val="21"/>
          <w:szCs w:val="21"/>
        </w:rPr>
        <w:t xml:space="preserve"> </w:t>
      </w:r>
      <w:r w:rsidRPr="00E823E5">
        <w:rPr>
          <w:rFonts w:ascii="Abadi" w:hAnsi="Abadi" w:cs="*Arial-7343-Identity-H"/>
          <w:color w:val="0C0B0F"/>
          <w:sz w:val="21"/>
          <w:szCs w:val="21"/>
        </w:rPr>
        <w:t>correspondiente, señalándose en el artículo 38 que el informe de resultados</w:t>
      </w:r>
      <w:r>
        <w:rPr>
          <w:rFonts w:ascii="Abadi" w:hAnsi="Abadi" w:cs="*Arial-7343-Identity-H"/>
          <w:color w:val="0C0B0F"/>
          <w:sz w:val="21"/>
          <w:szCs w:val="21"/>
        </w:rPr>
        <w:t xml:space="preserve"> </w:t>
      </w:r>
      <w:r w:rsidRPr="00E823E5">
        <w:rPr>
          <w:rFonts w:ascii="Abadi" w:hAnsi="Abadi" w:cs="*Arial-7343-Identity-H"/>
          <w:color w:val="0C0B0F"/>
          <w:sz w:val="21"/>
          <w:szCs w:val="21"/>
        </w:rPr>
        <w:t>únicamente podrá ser observado por las dos terceras partes de los diputados</w:t>
      </w:r>
      <w:r>
        <w:rPr>
          <w:rFonts w:ascii="Abadi" w:hAnsi="Abadi" w:cs="*Arial-7343-Identity-H"/>
          <w:color w:val="0C0B0F"/>
          <w:sz w:val="21"/>
          <w:szCs w:val="21"/>
        </w:rPr>
        <w:t xml:space="preserve"> </w:t>
      </w:r>
      <w:r w:rsidRPr="00E823E5">
        <w:rPr>
          <w:rFonts w:ascii="Abadi" w:hAnsi="Abadi" w:cs="*Arial-7343-Identity-H"/>
          <w:color w:val="0C0B0F"/>
          <w:sz w:val="21"/>
          <w:szCs w:val="21"/>
        </w:rPr>
        <w:t>integrantes del Congreso, cuando no se observen las formalidades esenciales del</w:t>
      </w:r>
      <w:r>
        <w:rPr>
          <w:rFonts w:ascii="Abadi" w:hAnsi="Abadi" w:cs="*Arial-7343-Identity-H"/>
          <w:color w:val="0C0B0F"/>
          <w:sz w:val="21"/>
          <w:szCs w:val="21"/>
        </w:rPr>
        <w:t xml:space="preserve"> </w:t>
      </w:r>
      <w:r w:rsidRPr="00E823E5">
        <w:rPr>
          <w:rFonts w:ascii="Abadi" w:hAnsi="Abadi" w:cs="*Arial-7343-Identity-H"/>
          <w:color w:val="0C0B0F"/>
          <w:sz w:val="21"/>
          <w:szCs w:val="21"/>
        </w:rPr>
        <w:t>proceso de fiscalización.</w:t>
      </w:r>
    </w:p>
    <w:p w14:paraId="02F0FB50" w14:textId="77777777" w:rsidR="00D247AF" w:rsidRDefault="00D247AF" w:rsidP="00D247AF">
      <w:pPr>
        <w:autoSpaceDE w:val="0"/>
        <w:autoSpaceDN w:val="0"/>
        <w:adjustRightInd w:val="0"/>
        <w:jc w:val="both"/>
        <w:rPr>
          <w:rFonts w:ascii="Abadi" w:hAnsi="Abadi" w:cs="*Arial-7343-Identity-H"/>
          <w:color w:val="0C0C0F"/>
          <w:sz w:val="21"/>
          <w:szCs w:val="21"/>
        </w:rPr>
      </w:pPr>
    </w:p>
    <w:p w14:paraId="71E5E54E" w14:textId="77777777" w:rsidR="00D247AF" w:rsidRPr="00E823E5" w:rsidRDefault="00D247AF" w:rsidP="00D247AF">
      <w:pPr>
        <w:autoSpaceDE w:val="0"/>
        <w:autoSpaceDN w:val="0"/>
        <w:adjustRightInd w:val="0"/>
        <w:ind w:firstLine="708"/>
        <w:jc w:val="both"/>
        <w:rPr>
          <w:rFonts w:ascii="Abadi" w:hAnsi="Abadi" w:cs="*Arial-7343-Identity-H"/>
          <w:color w:val="0C0C0F"/>
          <w:sz w:val="21"/>
          <w:szCs w:val="21"/>
        </w:rPr>
      </w:pPr>
      <w:r w:rsidRPr="00E823E5">
        <w:rPr>
          <w:rFonts w:ascii="Abadi" w:hAnsi="Abadi" w:cs="*Arial-7343-Identity-H"/>
          <w:color w:val="0C0C0F"/>
          <w:sz w:val="21"/>
          <w:szCs w:val="21"/>
        </w:rPr>
        <w:t>Con la finalidad de que el Congreso dé cumplimiento a lo señalado en el</w:t>
      </w:r>
      <w:r>
        <w:rPr>
          <w:rFonts w:ascii="Abadi" w:hAnsi="Abadi" w:cs="*Arial-7343-Identity-H"/>
          <w:color w:val="0C0C0F"/>
          <w:sz w:val="21"/>
          <w:szCs w:val="21"/>
        </w:rPr>
        <w:t xml:space="preserve"> </w:t>
      </w:r>
      <w:r w:rsidRPr="00E823E5">
        <w:rPr>
          <w:rFonts w:ascii="Abadi" w:hAnsi="Abadi" w:cs="*Arial-7343-Identity-H"/>
          <w:color w:val="0C0C0F"/>
          <w:sz w:val="21"/>
          <w:szCs w:val="21"/>
        </w:rPr>
        <w:t>párrafo anterior, la Ley Orgánica del Poder Legislativo del Estado de Guanajuato</w:t>
      </w:r>
      <w:r>
        <w:rPr>
          <w:rFonts w:ascii="Abadi" w:hAnsi="Abadi" w:cs="*Arial-7343-Identity-H"/>
          <w:color w:val="0C0C0F"/>
          <w:sz w:val="21"/>
          <w:szCs w:val="21"/>
        </w:rPr>
        <w:t xml:space="preserve"> </w:t>
      </w:r>
      <w:r w:rsidRPr="00E823E5">
        <w:rPr>
          <w:rFonts w:ascii="Abadi" w:hAnsi="Abadi" w:cs="*Arial-7343-Identity-H"/>
          <w:color w:val="0C0C0F"/>
          <w:sz w:val="21"/>
          <w:szCs w:val="21"/>
        </w:rPr>
        <w:t>establece en su artículo 112, fracción XII, primer párrafo que, a esta Comisión de</w:t>
      </w:r>
      <w:r>
        <w:rPr>
          <w:rFonts w:ascii="Abadi" w:hAnsi="Abadi" w:cs="*Arial-7343-Identity-H"/>
          <w:color w:val="0C0C0F"/>
          <w:sz w:val="21"/>
          <w:szCs w:val="21"/>
        </w:rPr>
        <w:t xml:space="preserve"> </w:t>
      </w:r>
      <w:r w:rsidRPr="00E823E5">
        <w:rPr>
          <w:rFonts w:ascii="Abadi" w:hAnsi="Abadi" w:cs="*Arial-7343-Identity-H"/>
          <w:color w:val="0C0C0F"/>
          <w:sz w:val="21"/>
          <w:szCs w:val="21"/>
        </w:rPr>
        <w:t>Hacienda y Fiscalización le compete el conocimiento y dictamen de los asuntos</w:t>
      </w:r>
      <w:r>
        <w:rPr>
          <w:rFonts w:ascii="Abadi" w:hAnsi="Abadi" w:cs="*Arial-7343-Identity-H"/>
          <w:color w:val="0C0C0F"/>
          <w:sz w:val="21"/>
          <w:szCs w:val="21"/>
        </w:rPr>
        <w:t xml:space="preserve"> </w:t>
      </w:r>
      <w:r w:rsidRPr="00E823E5">
        <w:rPr>
          <w:rFonts w:ascii="Abadi" w:hAnsi="Abadi" w:cs="*Arial-7343-Identity-H"/>
          <w:color w:val="0C0C0F"/>
          <w:sz w:val="21"/>
          <w:szCs w:val="21"/>
        </w:rPr>
        <w:t>relativos a los informes de resultados que emita la Auditoría Superior del Estado.</w:t>
      </w:r>
    </w:p>
    <w:p w14:paraId="1B9AD8DA" w14:textId="77777777" w:rsidR="00D247AF" w:rsidRDefault="00D247AF" w:rsidP="00D247AF">
      <w:pPr>
        <w:autoSpaceDE w:val="0"/>
        <w:autoSpaceDN w:val="0"/>
        <w:adjustRightInd w:val="0"/>
        <w:jc w:val="both"/>
        <w:rPr>
          <w:rFonts w:ascii="Abadi" w:hAnsi="Abadi" w:cs="*Arial-7343-Identity-H"/>
          <w:color w:val="0D0C0F"/>
          <w:sz w:val="21"/>
          <w:szCs w:val="21"/>
        </w:rPr>
      </w:pPr>
    </w:p>
    <w:p w14:paraId="1E7DE2D0" w14:textId="77777777" w:rsidR="00D247AF" w:rsidRPr="00E823E5" w:rsidRDefault="00D247AF" w:rsidP="00D247AF">
      <w:pPr>
        <w:autoSpaceDE w:val="0"/>
        <w:autoSpaceDN w:val="0"/>
        <w:adjustRightInd w:val="0"/>
        <w:ind w:firstLine="708"/>
        <w:jc w:val="both"/>
        <w:rPr>
          <w:rFonts w:ascii="Abadi" w:hAnsi="Abadi" w:cs="*Arial-7343-Identity-H"/>
          <w:color w:val="0D0C0F"/>
          <w:sz w:val="21"/>
          <w:szCs w:val="21"/>
        </w:rPr>
      </w:pPr>
      <w:r w:rsidRPr="00E823E5">
        <w:rPr>
          <w:rFonts w:ascii="Abadi" w:hAnsi="Abadi" w:cs="*Arial-7343-Identity-H"/>
          <w:color w:val="0D0C0F"/>
          <w:sz w:val="21"/>
          <w:szCs w:val="21"/>
        </w:rPr>
        <w:t>A efecto de cumplir con las atribuciones conferidas a esta Comisión, y en</w:t>
      </w:r>
      <w:r>
        <w:rPr>
          <w:rFonts w:ascii="Abadi" w:hAnsi="Abadi" w:cs="*Arial-7343-Identity-H"/>
          <w:color w:val="0D0C0F"/>
          <w:sz w:val="21"/>
          <w:szCs w:val="21"/>
        </w:rPr>
        <w:t xml:space="preserve"> </w:t>
      </w:r>
      <w:r w:rsidRPr="00E823E5">
        <w:rPr>
          <w:rFonts w:ascii="Abadi" w:hAnsi="Abadi" w:cs="*Arial-7343-Identity-H"/>
          <w:color w:val="0D0C0F"/>
          <w:sz w:val="21"/>
          <w:szCs w:val="21"/>
        </w:rPr>
        <w:t>observancia a lo que establece el artículo 38 de la Ley de Fiscalización Superior</w:t>
      </w:r>
      <w:r>
        <w:rPr>
          <w:rFonts w:ascii="Abadi" w:hAnsi="Abadi" w:cs="*Arial-7343-Identity-H"/>
          <w:color w:val="0D0C0F"/>
          <w:sz w:val="21"/>
          <w:szCs w:val="21"/>
        </w:rPr>
        <w:t xml:space="preserve"> </w:t>
      </w:r>
      <w:r w:rsidRPr="00E823E5">
        <w:rPr>
          <w:rFonts w:ascii="Abadi" w:hAnsi="Abadi" w:cs="*Arial-7343-Identity-H"/>
          <w:color w:val="0D0C0F"/>
          <w:sz w:val="21"/>
          <w:szCs w:val="21"/>
        </w:rPr>
        <w:t>del Estado de Guanajuato, el presente dictamen se ocupará exclusivamente de los</w:t>
      </w:r>
      <w:r>
        <w:rPr>
          <w:rFonts w:ascii="Abadi" w:hAnsi="Abadi" w:cs="*Arial-7343-Identity-H"/>
          <w:color w:val="0D0C0F"/>
          <w:sz w:val="21"/>
          <w:szCs w:val="21"/>
        </w:rPr>
        <w:t xml:space="preserve"> </w:t>
      </w:r>
      <w:r w:rsidRPr="00E823E5">
        <w:rPr>
          <w:rFonts w:ascii="Abadi" w:hAnsi="Abadi" w:cs="*Arial-7343-Identity-H"/>
          <w:color w:val="0D0C0F"/>
          <w:sz w:val="21"/>
          <w:szCs w:val="21"/>
        </w:rPr>
        <w:t>aspectos que la propia Ley señala y por los cuales podría ser observado o no, el</w:t>
      </w:r>
      <w:r>
        <w:rPr>
          <w:rFonts w:ascii="Abadi" w:hAnsi="Abadi" w:cs="*Arial-7343-Identity-H"/>
          <w:color w:val="0D0C0F"/>
          <w:sz w:val="21"/>
          <w:szCs w:val="21"/>
        </w:rPr>
        <w:t xml:space="preserve"> </w:t>
      </w:r>
      <w:r w:rsidRPr="00E823E5">
        <w:rPr>
          <w:rFonts w:ascii="Abadi" w:hAnsi="Abadi" w:cs="*Arial-7343-Identity-H"/>
          <w:color w:val="0D0C0F"/>
          <w:sz w:val="21"/>
          <w:szCs w:val="21"/>
        </w:rPr>
        <w:t>informe de resultados.</w:t>
      </w:r>
    </w:p>
    <w:p w14:paraId="5E730134" w14:textId="77777777" w:rsidR="00D247AF" w:rsidRDefault="00D247AF" w:rsidP="00D247AF">
      <w:pPr>
        <w:autoSpaceDE w:val="0"/>
        <w:autoSpaceDN w:val="0"/>
        <w:adjustRightInd w:val="0"/>
        <w:jc w:val="both"/>
        <w:rPr>
          <w:rFonts w:ascii="Abadi" w:hAnsi="Abadi" w:cs="*Microsoft Sans Serif-Bold-6410"/>
          <w:b/>
          <w:bCs/>
          <w:color w:val="0E0D12"/>
          <w:sz w:val="21"/>
          <w:szCs w:val="21"/>
        </w:rPr>
      </w:pPr>
    </w:p>
    <w:p w14:paraId="7D021834" w14:textId="77777777" w:rsidR="00D247AF" w:rsidRPr="00E823E5" w:rsidRDefault="00D247AF" w:rsidP="00D247AF">
      <w:pPr>
        <w:autoSpaceDE w:val="0"/>
        <w:autoSpaceDN w:val="0"/>
        <w:adjustRightInd w:val="0"/>
        <w:jc w:val="both"/>
        <w:rPr>
          <w:rFonts w:ascii="Abadi" w:hAnsi="Abadi" w:cs="*Microsoft Sans Serif-Bold-6410"/>
          <w:b/>
          <w:bCs/>
          <w:color w:val="0E0D12"/>
          <w:sz w:val="21"/>
          <w:szCs w:val="21"/>
        </w:rPr>
      </w:pPr>
      <w:r>
        <w:rPr>
          <w:rFonts w:ascii="Abadi" w:hAnsi="Abadi" w:cs="*Microsoft Sans Serif-Bold-6410"/>
          <w:b/>
          <w:bCs/>
          <w:color w:val="0E0D12"/>
          <w:sz w:val="21"/>
          <w:szCs w:val="21"/>
        </w:rPr>
        <w:t>II</w:t>
      </w:r>
      <w:r w:rsidRPr="00E823E5">
        <w:rPr>
          <w:rFonts w:ascii="Abadi" w:hAnsi="Abadi" w:cs="*Microsoft Sans Serif-Bold-6410"/>
          <w:b/>
          <w:bCs/>
          <w:color w:val="0E0D12"/>
          <w:sz w:val="21"/>
          <w:szCs w:val="21"/>
        </w:rPr>
        <w:t>. Antecedentes:</w:t>
      </w:r>
    </w:p>
    <w:p w14:paraId="54678DCF" w14:textId="77777777" w:rsidR="00D247AF" w:rsidRPr="00E823E5" w:rsidRDefault="00D247AF" w:rsidP="00D247AF">
      <w:pPr>
        <w:autoSpaceDE w:val="0"/>
        <w:autoSpaceDN w:val="0"/>
        <w:adjustRightInd w:val="0"/>
        <w:jc w:val="both"/>
        <w:rPr>
          <w:rFonts w:ascii="Abadi" w:hAnsi="Abadi" w:cs="*Microsoft Sans Serif-Bold-6411"/>
          <w:b/>
          <w:bCs/>
          <w:color w:val="232323"/>
          <w:sz w:val="21"/>
          <w:szCs w:val="21"/>
        </w:rPr>
      </w:pPr>
    </w:p>
    <w:p w14:paraId="23B80F0D" w14:textId="77777777" w:rsidR="00D247AF" w:rsidRPr="00E823E5" w:rsidRDefault="00D247AF" w:rsidP="00D247AF">
      <w:pPr>
        <w:autoSpaceDE w:val="0"/>
        <w:autoSpaceDN w:val="0"/>
        <w:adjustRightInd w:val="0"/>
        <w:ind w:firstLine="708"/>
        <w:jc w:val="both"/>
        <w:rPr>
          <w:rFonts w:ascii="Abadi" w:hAnsi="Abadi" w:cs="*Arial-6409-Identity-H"/>
          <w:color w:val="0D0C0F"/>
          <w:sz w:val="21"/>
          <w:szCs w:val="21"/>
        </w:rPr>
      </w:pPr>
      <w:r w:rsidRPr="00E823E5">
        <w:rPr>
          <w:rFonts w:ascii="Abadi" w:hAnsi="Abadi" w:cs="*Arial-6409-Identity-H"/>
          <w:color w:val="0D0C0F"/>
          <w:sz w:val="21"/>
          <w:szCs w:val="21"/>
        </w:rPr>
        <w:t>El artículo 117, fracción VII de la Constitución Política Local establece como</w:t>
      </w:r>
      <w:r>
        <w:rPr>
          <w:rFonts w:ascii="Abadi" w:hAnsi="Abadi" w:cs="*Arial-6409-Identity-H"/>
          <w:color w:val="0D0C0F"/>
          <w:sz w:val="21"/>
          <w:szCs w:val="21"/>
        </w:rPr>
        <w:t xml:space="preserve"> </w:t>
      </w:r>
      <w:r w:rsidRPr="00E823E5">
        <w:rPr>
          <w:rFonts w:ascii="Abadi" w:hAnsi="Abadi" w:cs="*Arial-6409-Identity-H"/>
          <w:color w:val="0D0C0F"/>
          <w:sz w:val="21"/>
          <w:szCs w:val="21"/>
        </w:rPr>
        <w:t>obligación de los ayuntamientos presentar al Congreso del Estado, la información</w:t>
      </w:r>
      <w:r>
        <w:rPr>
          <w:rFonts w:ascii="Abadi" w:hAnsi="Abadi" w:cs="*Arial-6409-Identity-H"/>
          <w:color w:val="0D0C0F"/>
          <w:sz w:val="21"/>
          <w:szCs w:val="21"/>
        </w:rPr>
        <w:t xml:space="preserve"> </w:t>
      </w:r>
      <w:r w:rsidRPr="00E823E5">
        <w:rPr>
          <w:rFonts w:ascii="Abadi" w:hAnsi="Abadi" w:cs="*Arial-6409-Identity-H"/>
          <w:color w:val="0D0C0F"/>
          <w:sz w:val="21"/>
          <w:szCs w:val="21"/>
        </w:rPr>
        <w:t>financiera y la cuenta pública del Municipio, con la periodicidad, forma y términos</w:t>
      </w:r>
      <w:r>
        <w:rPr>
          <w:rFonts w:ascii="Abadi" w:hAnsi="Abadi" w:cs="*Arial-6409-Identity-H"/>
          <w:color w:val="0D0C0F"/>
          <w:sz w:val="21"/>
          <w:szCs w:val="21"/>
        </w:rPr>
        <w:t xml:space="preserve"> </w:t>
      </w:r>
      <w:r w:rsidRPr="00E823E5">
        <w:rPr>
          <w:rFonts w:ascii="Abadi" w:hAnsi="Abadi" w:cs="*Arial-6409-Identity-H"/>
          <w:color w:val="0D0C0F"/>
          <w:sz w:val="21"/>
          <w:szCs w:val="21"/>
        </w:rPr>
        <w:t>que establezcan las disposiciones aplicables y la Ley.</w:t>
      </w:r>
    </w:p>
    <w:p w14:paraId="672618D2" w14:textId="77777777" w:rsidR="00D247AF" w:rsidRDefault="00D247AF" w:rsidP="00D247AF">
      <w:pPr>
        <w:autoSpaceDE w:val="0"/>
        <w:autoSpaceDN w:val="0"/>
        <w:adjustRightInd w:val="0"/>
        <w:jc w:val="both"/>
        <w:rPr>
          <w:rFonts w:ascii="Abadi" w:hAnsi="Abadi" w:cs="*Arial-6409-Identity-H"/>
          <w:color w:val="0D0D10"/>
          <w:sz w:val="21"/>
          <w:szCs w:val="21"/>
        </w:rPr>
      </w:pPr>
    </w:p>
    <w:p w14:paraId="3B932BD9" w14:textId="77777777" w:rsidR="00D247AF" w:rsidRPr="00E823E5" w:rsidRDefault="00D247AF" w:rsidP="00D247AF">
      <w:pPr>
        <w:autoSpaceDE w:val="0"/>
        <w:autoSpaceDN w:val="0"/>
        <w:adjustRightInd w:val="0"/>
        <w:ind w:firstLine="708"/>
        <w:jc w:val="both"/>
        <w:rPr>
          <w:rFonts w:ascii="Abadi" w:hAnsi="Abadi" w:cs="*Arial-6409-Identity-H"/>
          <w:color w:val="0D0D10"/>
          <w:sz w:val="21"/>
          <w:szCs w:val="21"/>
        </w:rPr>
      </w:pPr>
      <w:r w:rsidRPr="00E823E5">
        <w:rPr>
          <w:rFonts w:ascii="Abadi" w:hAnsi="Abadi" w:cs="*Arial-6409-Identity-H"/>
          <w:color w:val="0D0D10"/>
          <w:sz w:val="21"/>
          <w:szCs w:val="21"/>
        </w:rPr>
        <w:t>Por su parte, el artículo 66 de la Constitución Política Local, establece que</w:t>
      </w:r>
      <w:r>
        <w:rPr>
          <w:rFonts w:ascii="Abadi" w:hAnsi="Abadi" w:cs="*Arial-6409-Identity-H"/>
          <w:color w:val="0D0D10"/>
          <w:sz w:val="21"/>
          <w:szCs w:val="21"/>
        </w:rPr>
        <w:t xml:space="preserve"> </w:t>
      </w:r>
      <w:r w:rsidRPr="00E823E5">
        <w:rPr>
          <w:rFonts w:ascii="Abadi" w:hAnsi="Abadi" w:cs="*Arial-6409-Identity-H"/>
          <w:color w:val="0D0D10"/>
          <w:sz w:val="21"/>
          <w:szCs w:val="21"/>
        </w:rPr>
        <w:t>los sujetos de fiscalización presentarán al Congreso del Estado los informes</w:t>
      </w:r>
      <w:r>
        <w:rPr>
          <w:rFonts w:ascii="Abadi" w:hAnsi="Abadi" w:cs="*Arial-6409-Identity-H"/>
          <w:color w:val="0D0D10"/>
          <w:sz w:val="21"/>
          <w:szCs w:val="21"/>
        </w:rPr>
        <w:t xml:space="preserve"> </w:t>
      </w:r>
      <w:r w:rsidRPr="00E823E5">
        <w:rPr>
          <w:rFonts w:ascii="Abadi" w:hAnsi="Abadi" w:cs="*Arial-6409-Identity-H"/>
          <w:color w:val="0D0D10"/>
          <w:sz w:val="21"/>
          <w:szCs w:val="21"/>
        </w:rPr>
        <w:t>financieros y su cuenta pública con la periodicidad, forma y términos que</w:t>
      </w:r>
      <w:r>
        <w:rPr>
          <w:rFonts w:ascii="Abadi" w:hAnsi="Abadi" w:cs="*Arial-6409-Identity-H"/>
          <w:color w:val="0D0D10"/>
          <w:sz w:val="21"/>
          <w:szCs w:val="21"/>
        </w:rPr>
        <w:t xml:space="preserve"> </w:t>
      </w:r>
      <w:r w:rsidRPr="00E823E5">
        <w:rPr>
          <w:rFonts w:ascii="Abadi" w:hAnsi="Abadi" w:cs="*Arial-6409-Identity-H"/>
          <w:color w:val="0D0D10"/>
          <w:sz w:val="21"/>
          <w:szCs w:val="21"/>
        </w:rPr>
        <w:t>establezca la Ley.</w:t>
      </w:r>
    </w:p>
    <w:p w14:paraId="1805EB77" w14:textId="77777777" w:rsidR="00D247AF" w:rsidRDefault="00D247AF" w:rsidP="00D247AF">
      <w:pPr>
        <w:autoSpaceDE w:val="0"/>
        <w:autoSpaceDN w:val="0"/>
        <w:adjustRightInd w:val="0"/>
        <w:jc w:val="both"/>
        <w:rPr>
          <w:rFonts w:ascii="Abadi" w:hAnsi="Abadi" w:cs="*Arial-6409-Identity-H"/>
          <w:color w:val="0C0C0F"/>
          <w:sz w:val="21"/>
          <w:szCs w:val="21"/>
        </w:rPr>
      </w:pPr>
    </w:p>
    <w:p w14:paraId="36270095" w14:textId="77777777" w:rsidR="00D247AF" w:rsidRPr="00E823E5" w:rsidRDefault="00D247AF" w:rsidP="00D247AF">
      <w:pPr>
        <w:autoSpaceDE w:val="0"/>
        <w:autoSpaceDN w:val="0"/>
        <w:adjustRightInd w:val="0"/>
        <w:ind w:firstLine="708"/>
        <w:jc w:val="both"/>
        <w:rPr>
          <w:rFonts w:ascii="Abadi" w:hAnsi="Abadi" w:cs="*Arial-6409-Identity-H"/>
          <w:color w:val="0C0C0F"/>
          <w:sz w:val="21"/>
          <w:szCs w:val="21"/>
        </w:rPr>
      </w:pPr>
      <w:r w:rsidRPr="00E823E5">
        <w:rPr>
          <w:rFonts w:ascii="Abadi" w:hAnsi="Abadi" w:cs="*Arial-6409-Identity-H"/>
          <w:color w:val="0C0C0F"/>
          <w:sz w:val="21"/>
          <w:szCs w:val="21"/>
        </w:rPr>
        <w:t xml:space="preserve">La fracción </w:t>
      </w:r>
      <w:r>
        <w:rPr>
          <w:rFonts w:ascii="Abadi" w:hAnsi="Abadi" w:cs="*Arial-6409-Identity-H"/>
          <w:color w:val="0C0C0F"/>
          <w:sz w:val="21"/>
          <w:szCs w:val="21"/>
        </w:rPr>
        <w:t>III</w:t>
      </w:r>
      <w:r w:rsidRPr="00E823E5">
        <w:rPr>
          <w:rFonts w:ascii="Abadi" w:hAnsi="Abadi" w:cs="*Arial-6409-Identity-H"/>
          <w:color w:val="0C0C0F"/>
          <w:sz w:val="21"/>
          <w:szCs w:val="21"/>
        </w:rPr>
        <w:t xml:space="preserve"> del artículo 3 de la Ley de Fiscalización Superior del Estado</w:t>
      </w:r>
      <w:r>
        <w:rPr>
          <w:rFonts w:ascii="Abadi" w:hAnsi="Abadi" w:cs="*Arial-6409-Identity-H"/>
          <w:color w:val="0C0C0F"/>
          <w:sz w:val="21"/>
          <w:szCs w:val="21"/>
        </w:rPr>
        <w:t xml:space="preserve"> </w:t>
      </w:r>
      <w:r w:rsidRPr="00E823E5">
        <w:rPr>
          <w:rFonts w:ascii="Abadi" w:hAnsi="Abadi" w:cs="*Arial-6409-Identity-H"/>
          <w:color w:val="0C0C0F"/>
          <w:sz w:val="21"/>
          <w:szCs w:val="21"/>
        </w:rPr>
        <w:t>de Guanajuato señala que la Auditoría Superior del Estado será competente para</w:t>
      </w:r>
      <w:r>
        <w:rPr>
          <w:rFonts w:ascii="Abadi" w:hAnsi="Abadi" w:cs="*Arial-6409-Identity-H"/>
          <w:color w:val="0C0C0F"/>
          <w:sz w:val="21"/>
          <w:szCs w:val="21"/>
        </w:rPr>
        <w:t xml:space="preserve"> </w:t>
      </w:r>
      <w:r w:rsidRPr="00E823E5">
        <w:rPr>
          <w:rFonts w:ascii="Abadi" w:hAnsi="Abadi" w:cs="*Arial-6409-Identity-H"/>
          <w:color w:val="0C0C0F"/>
          <w:sz w:val="21"/>
          <w:szCs w:val="21"/>
        </w:rPr>
        <w:t>fiscalizar la gestión financiera de los sujetos de fiscalización, a través de sus</w:t>
      </w:r>
      <w:r>
        <w:rPr>
          <w:rFonts w:ascii="Abadi" w:hAnsi="Abadi" w:cs="*Arial-6409-Identity-H"/>
          <w:color w:val="0C0C0F"/>
          <w:sz w:val="21"/>
          <w:szCs w:val="21"/>
        </w:rPr>
        <w:t xml:space="preserve"> </w:t>
      </w:r>
      <w:r w:rsidRPr="00E823E5">
        <w:rPr>
          <w:rFonts w:ascii="Abadi" w:hAnsi="Abadi" w:cs="*Arial-6409-Identity-H"/>
          <w:color w:val="0C0C0F"/>
          <w:sz w:val="21"/>
          <w:szCs w:val="21"/>
        </w:rPr>
        <w:t>cuentas públicas.</w:t>
      </w:r>
    </w:p>
    <w:p w14:paraId="114E317E" w14:textId="77777777" w:rsidR="00D247AF" w:rsidRDefault="00D247AF" w:rsidP="00D247AF">
      <w:pPr>
        <w:autoSpaceDE w:val="0"/>
        <w:autoSpaceDN w:val="0"/>
        <w:adjustRightInd w:val="0"/>
        <w:jc w:val="both"/>
        <w:rPr>
          <w:rFonts w:ascii="Abadi" w:hAnsi="Abadi" w:cs="*Arial-6409-Identity-H"/>
          <w:color w:val="0D0C10"/>
          <w:sz w:val="21"/>
          <w:szCs w:val="21"/>
        </w:rPr>
      </w:pPr>
    </w:p>
    <w:p w14:paraId="7FCD6EAF" w14:textId="77777777" w:rsidR="00D247AF" w:rsidRPr="00E823E5" w:rsidRDefault="00D247AF" w:rsidP="00D247AF">
      <w:pPr>
        <w:autoSpaceDE w:val="0"/>
        <w:autoSpaceDN w:val="0"/>
        <w:adjustRightInd w:val="0"/>
        <w:ind w:firstLine="708"/>
        <w:jc w:val="both"/>
        <w:rPr>
          <w:rFonts w:ascii="Abadi" w:hAnsi="Abadi" w:cs="*Arial-6409-Identity-H"/>
          <w:color w:val="0D0C10"/>
          <w:sz w:val="21"/>
          <w:szCs w:val="21"/>
        </w:rPr>
      </w:pPr>
      <w:r w:rsidRPr="00E823E5">
        <w:rPr>
          <w:rFonts w:ascii="Abadi" w:hAnsi="Abadi" w:cs="*Arial-6409-Identity-H"/>
          <w:color w:val="0D0C10"/>
          <w:sz w:val="21"/>
          <w:szCs w:val="21"/>
        </w:rPr>
        <w:t>En cuanto a la presentación, el artículo 20 de la Ley de Fiscalización</w:t>
      </w:r>
      <w:r>
        <w:rPr>
          <w:rFonts w:ascii="Abadi" w:hAnsi="Abadi" w:cs="*Arial-6409-Identity-H"/>
          <w:color w:val="0D0C10"/>
          <w:sz w:val="21"/>
          <w:szCs w:val="21"/>
        </w:rPr>
        <w:t xml:space="preserve"> </w:t>
      </w:r>
      <w:r w:rsidRPr="00E823E5">
        <w:rPr>
          <w:rFonts w:ascii="Abadi" w:hAnsi="Abadi" w:cs="*Arial-6409-Identity-H"/>
          <w:color w:val="0D0C10"/>
          <w:sz w:val="21"/>
          <w:szCs w:val="21"/>
        </w:rPr>
        <w:t xml:space="preserve">Superior del Estado de Guanajuato refiere que la cuenta </w:t>
      </w:r>
      <w:r w:rsidRPr="00E823E5">
        <w:rPr>
          <w:rFonts w:ascii="Abadi" w:hAnsi="Abadi" w:cs="*Arial-6409-Identity-H"/>
          <w:color w:val="0D0C10"/>
          <w:sz w:val="21"/>
          <w:szCs w:val="21"/>
        </w:rPr>
        <w:lastRenderedPageBreak/>
        <w:t>pública deberá</w:t>
      </w:r>
      <w:r>
        <w:rPr>
          <w:rFonts w:ascii="Abadi" w:hAnsi="Abadi" w:cs="*Arial-6409-Identity-H"/>
          <w:color w:val="0D0C10"/>
          <w:sz w:val="21"/>
          <w:szCs w:val="21"/>
        </w:rPr>
        <w:t xml:space="preserve"> </w:t>
      </w:r>
      <w:r w:rsidRPr="00E823E5">
        <w:rPr>
          <w:rFonts w:ascii="Abadi" w:hAnsi="Abadi" w:cs="*Arial-6409-Identity-H"/>
          <w:color w:val="0D0C10"/>
          <w:sz w:val="21"/>
          <w:szCs w:val="21"/>
        </w:rPr>
        <w:t>presentarse al Congreso, a más tardar dentro de los sesenta días naturales</w:t>
      </w:r>
      <w:r>
        <w:rPr>
          <w:rFonts w:ascii="Abadi" w:hAnsi="Abadi" w:cs="*Arial-6409-Identity-H"/>
          <w:color w:val="0D0C10"/>
          <w:sz w:val="21"/>
          <w:szCs w:val="21"/>
        </w:rPr>
        <w:t xml:space="preserve"> </w:t>
      </w:r>
      <w:r w:rsidRPr="00E823E5">
        <w:rPr>
          <w:rFonts w:ascii="Abadi" w:hAnsi="Abadi" w:cs="*Arial-6409-Identity-H"/>
          <w:color w:val="0D0C10"/>
          <w:sz w:val="21"/>
          <w:szCs w:val="21"/>
        </w:rPr>
        <w:t>siguientes a la fecha en que concluya el ejercicio fiscal respectivo. Señalando</w:t>
      </w:r>
      <w:r>
        <w:rPr>
          <w:rFonts w:ascii="Abadi" w:hAnsi="Abadi" w:cs="*Arial-6409-Identity-H"/>
          <w:color w:val="0D0C10"/>
          <w:sz w:val="21"/>
          <w:szCs w:val="21"/>
        </w:rPr>
        <w:t xml:space="preserve"> </w:t>
      </w:r>
      <w:r w:rsidRPr="00E823E5">
        <w:rPr>
          <w:rFonts w:ascii="Abadi" w:hAnsi="Abadi" w:cs="*Arial-6409-Identity-H"/>
          <w:color w:val="0D0C10"/>
          <w:sz w:val="21"/>
          <w:szCs w:val="21"/>
        </w:rPr>
        <w:t>además que la cuenta pública y la información financiera deberán estar</w:t>
      </w:r>
      <w:r>
        <w:rPr>
          <w:rFonts w:ascii="Abadi" w:hAnsi="Abadi" w:cs="*Arial-6409-Identity-H"/>
          <w:color w:val="0D0C10"/>
          <w:sz w:val="21"/>
          <w:szCs w:val="21"/>
        </w:rPr>
        <w:t xml:space="preserve"> </w:t>
      </w:r>
      <w:r w:rsidRPr="00E823E5">
        <w:rPr>
          <w:rFonts w:ascii="Abadi" w:hAnsi="Abadi" w:cs="*Arial-6409-Identity-H"/>
          <w:color w:val="0D0C10"/>
          <w:sz w:val="21"/>
          <w:szCs w:val="21"/>
        </w:rPr>
        <w:t>debidamente integradas y disponibles a través de las páginas de internet de los</w:t>
      </w:r>
      <w:r>
        <w:rPr>
          <w:rFonts w:ascii="Abadi" w:hAnsi="Abadi" w:cs="*Arial-6409-Identity-H"/>
          <w:color w:val="0D0C10"/>
          <w:sz w:val="21"/>
          <w:szCs w:val="21"/>
        </w:rPr>
        <w:t xml:space="preserve"> </w:t>
      </w:r>
      <w:r w:rsidRPr="00E823E5">
        <w:rPr>
          <w:rFonts w:ascii="Abadi" w:hAnsi="Abadi" w:cs="*Arial-6409-Identity-H"/>
          <w:color w:val="0D0C10"/>
          <w:sz w:val="21"/>
          <w:szCs w:val="21"/>
        </w:rPr>
        <w:t>sujetos de fiscalización.</w:t>
      </w:r>
    </w:p>
    <w:p w14:paraId="071C2D75" w14:textId="77777777" w:rsidR="00D247AF" w:rsidRDefault="00D247AF" w:rsidP="00D247AF">
      <w:pPr>
        <w:autoSpaceDE w:val="0"/>
        <w:autoSpaceDN w:val="0"/>
        <w:adjustRightInd w:val="0"/>
        <w:jc w:val="both"/>
        <w:rPr>
          <w:rFonts w:ascii="Abadi" w:hAnsi="Abadi" w:cs="*Arial-6409-Identity-H"/>
          <w:color w:val="0D0C10"/>
          <w:sz w:val="21"/>
          <w:szCs w:val="21"/>
        </w:rPr>
      </w:pPr>
    </w:p>
    <w:p w14:paraId="5F089AF9" w14:textId="77777777" w:rsidR="00D247AF" w:rsidRPr="00E823E5" w:rsidRDefault="00D247AF" w:rsidP="00D247AF">
      <w:pPr>
        <w:autoSpaceDE w:val="0"/>
        <w:autoSpaceDN w:val="0"/>
        <w:adjustRightInd w:val="0"/>
        <w:ind w:firstLine="708"/>
        <w:jc w:val="both"/>
        <w:rPr>
          <w:rFonts w:ascii="Abadi" w:hAnsi="Abadi" w:cs="*Arial-6409-Identity-H"/>
          <w:color w:val="0D0C10"/>
          <w:sz w:val="21"/>
          <w:szCs w:val="21"/>
        </w:rPr>
      </w:pPr>
      <w:r w:rsidRPr="00E823E5">
        <w:rPr>
          <w:rFonts w:ascii="Abadi" w:hAnsi="Abadi" w:cs="*Arial-6409-Identity-H"/>
          <w:color w:val="0D0C10"/>
          <w:sz w:val="21"/>
          <w:szCs w:val="21"/>
        </w:rPr>
        <w:t>No será impedimento para que la Auditoría Superior del Estado realice la</w:t>
      </w:r>
      <w:r>
        <w:rPr>
          <w:rFonts w:ascii="Abadi" w:hAnsi="Abadi" w:cs="*Arial-6409-Identity-H"/>
          <w:color w:val="0D0C10"/>
          <w:sz w:val="21"/>
          <w:szCs w:val="21"/>
        </w:rPr>
        <w:t xml:space="preserve"> </w:t>
      </w:r>
      <w:r w:rsidRPr="00E823E5">
        <w:rPr>
          <w:rFonts w:ascii="Abadi" w:hAnsi="Abadi" w:cs="*Arial-6409-Identity-H"/>
          <w:color w:val="0D0C10"/>
          <w:sz w:val="21"/>
          <w:szCs w:val="21"/>
        </w:rPr>
        <w:t>función de fiscalización, si la cuenta pública no está presentada y disponible en los</w:t>
      </w:r>
      <w:r>
        <w:rPr>
          <w:rFonts w:ascii="Abadi" w:hAnsi="Abadi" w:cs="*Arial-6409-Identity-H"/>
          <w:color w:val="0D0C10"/>
          <w:sz w:val="21"/>
          <w:szCs w:val="21"/>
        </w:rPr>
        <w:t xml:space="preserve"> </w:t>
      </w:r>
      <w:r w:rsidRPr="00E823E5">
        <w:rPr>
          <w:rFonts w:ascii="Abadi" w:hAnsi="Abadi" w:cs="*Arial-6409-Identity-H"/>
          <w:color w:val="0D0C10"/>
          <w:sz w:val="21"/>
          <w:szCs w:val="21"/>
        </w:rPr>
        <w:t>plazos y requisitos señalados en la ley.</w:t>
      </w:r>
    </w:p>
    <w:p w14:paraId="682E2882" w14:textId="77777777" w:rsidR="00D247AF" w:rsidRDefault="00D247AF" w:rsidP="00D247AF">
      <w:pPr>
        <w:autoSpaceDE w:val="0"/>
        <w:autoSpaceDN w:val="0"/>
        <w:adjustRightInd w:val="0"/>
        <w:jc w:val="both"/>
        <w:rPr>
          <w:rFonts w:ascii="Abadi" w:hAnsi="Abadi" w:cs="*Arial-6409-Identity-H"/>
          <w:color w:val="0C0B0F"/>
          <w:sz w:val="21"/>
          <w:szCs w:val="21"/>
        </w:rPr>
      </w:pPr>
    </w:p>
    <w:p w14:paraId="4DD4EC33" w14:textId="77777777" w:rsidR="00D247AF" w:rsidRPr="00E823E5" w:rsidRDefault="00D247AF" w:rsidP="00D247AF">
      <w:pPr>
        <w:autoSpaceDE w:val="0"/>
        <w:autoSpaceDN w:val="0"/>
        <w:adjustRightInd w:val="0"/>
        <w:ind w:firstLine="708"/>
        <w:jc w:val="both"/>
        <w:rPr>
          <w:rFonts w:ascii="Abadi" w:hAnsi="Abadi" w:cs="*Arial-6409-Identity-H"/>
          <w:color w:val="0C0B0F"/>
          <w:sz w:val="21"/>
          <w:szCs w:val="21"/>
        </w:rPr>
      </w:pPr>
      <w:r w:rsidRPr="00E823E5">
        <w:rPr>
          <w:rFonts w:ascii="Abadi" w:hAnsi="Abadi" w:cs="*Arial-6409-Identity-H"/>
          <w:color w:val="0C0B0F"/>
          <w:sz w:val="21"/>
          <w:szCs w:val="21"/>
        </w:rPr>
        <w:t>Por otra parte, el artículo 130, fracción XIII de la Ley Orgánica Municipal</w:t>
      </w:r>
      <w:r>
        <w:rPr>
          <w:rFonts w:ascii="Abadi" w:hAnsi="Abadi" w:cs="*Arial-6409-Identity-H"/>
          <w:color w:val="0C0B0F"/>
          <w:sz w:val="21"/>
          <w:szCs w:val="21"/>
        </w:rPr>
        <w:t xml:space="preserve"> </w:t>
      </w:r>
      <w:r w:rsidRPr="00E823E5">
        <w:rPr>
          <w:rFonts w:ascii="Abadi" w:hAnsi="Abadi" w:cs="*Arial-6409-Identity-H"/>
          <w:color w:val="0C0B0F"/>
          <w:sz w:val="21"/>
          <w:szCs w:val="21"/>
        </w:rPr>
        <w:t>para el Estado de Guanajuato establece como atribución del tesorero municipal,</w:t>
      </w:r>
      <w:r>
        <w:rPr>
          <w:rFonts w:ascii="Abadi" w:hAnsi="Abadi" w:cs="*Arial-6409-Identity-H"/>
          <w:color w:val="0C0B0F"/>
          <w:sz w:val="21"/>
          <w:szCs w:val="21"/>
        </w:rPr>
        <w:t xml:space="preserve"> </w:t>
      </w:r>
      <w:r w:rsidRPr="00E823E5">
        <w:rPr>
          <w:rFonts w:ascii="Abadi" w:hAnsi="Abadi" w:cs="*Arial-6409-Identity-H"/>
          <w:color w:val="0C0B0F"/>
          <w:sz w:val="21"/>
          <w:szCs w:val="21"/>
        </w:rPr>
        <w:t>remitir al Congreso del Estado, la cuenta pública municipal, misma que deberá ser</w:t>
      </w:r>
      <w:r>
        <w:rPr>
          <w:rFonts w:ascii="Abadi" w:hAnsi="Abadi" w:cs="*Arial-6409-Identity-H"/>
          <w:color w:val="0C0B0F"/>
          <w:sz w:val="21"/>
          <w:szCs w:val="21"/>
        </w:rPr>
        <w:t xml:space="preserve"> </w:t>
      </w:r>
      <w:r w:rsidRPr="00E823E5">
        <w:rPr>
          <w:rFonts w:ascii="Abadi" w:hAnsi="Abadi" w:cs="*Arial-6409-Identity-H"/>
          <w:color w:val="0C0B0F"/>
          <w:sz w:val="21"/>
          <w:szCs w:val="21"/>
        </w:rPr>
        <w:t>firmada preferentemente por un integrante de la primera minoría de la Comisión de</w:t>
      </w:r>
      <w:r>
        <w:rPr>
          <w:rFonts w:ascii="Abadi" w:hAnsi="Abadi" w:cs="*Arial-6409-Identity-H"/>
          <w:color w:val="0C0B0F"/>
          <w:sz w:val="21"/>
          <w:szCs w:val="21"/>
        </w:rPr>
        <w:t xml:space="preserve"> </w:t>
      </w:r>
      <w:r w:rsidRPr="00E823E5">
        <w:rPr>
          <w:rFonts w:ascii="Abadi" w:hAnsi="Abadi" w:cs="*Arial-6409-Identity-H"/>
          <w:color w:val="0C0B0F"/>
          <w:sz w:val="21"/>
          <w:szCs w:val="21"/>
        </w:rPr>
        <w:t>Hacienda, Patrimonio y Cuenta Pública en el Ayuntamiento.</w:t>
      </w:r>
    </w:p>
    <w:p w14:paraId="7C764CB8" w14:textId="77777777" w:rsidR="00D247AF" w:rsidRDefault="00D247AF" w:rsidP="00D247AF">
      <w:pPr>
        <w:autoSpaceDE w:val="0"/>
        <w:autoSpaceDN w:val="0"/>
        <w:adjustRightInd w:val="0"/>
        <w:jc w:val="both"/>
        <w:rPr>
          <w:rFonts w:ascii="Abadi" w:eastAsia="Abadi" w:hAnsi="Abadi" w:cs="Abadi"/>
          <w:color w:val="24262D"/>
          <w:sz w:val="21"/>
          <w:szCs w:val="21"/>
        </w:rPr>
      </w:pPr>
    </w:p>
    <w:p w14:paraId="616A3A22" w14:textId="77777777" w:rsidR="00D247AF" w:rsidRPr="00E823E5" w:rsidRDefault="00D247AF" w:rsidP="00D247AF">
      <w:pPr>
        <w:autoSpaceDE w:val="0"/>
        <w:autoSpaceDN w:val="0"/>
        <w:adjustRightInd w:val="0"/>
        <w:ind w:firstLine="708"/>
        <w:jc w:val="both"/>
        <w:rPr>
          <w:rFonts w:ascii="Abadi" w:hAnsi="Abadi" w:cs="*Arial-7761-Identity-H"/>
          <w:color w:val="0C0C0F"/>
          <w:sz w:val="21"/>
          <w:szCs w:val="21"/>
        </w:rPr>
      </w:pPr>
      <w:r w:rsidRPr="00E823E5">
        <w:rPr>
          <w:rFonts w:ascii="Abadi" w:hAnsi="Abadi" w:cs="*Arial-7761-Identity-H"/>
          <w:color w:val="0C0C0F"/>
          <w:sz w:val="21"/>
          <w:szCs w:val="21"/>
        </w:rPr>
        <w:t>De acuerdo a lo previsto por el artículo 21 de la Ley de Fiscalización</w:t>
      </w:r>
      <w:r>
        <w:rPr>
          <w:rFonts w:ascii="Abadi" w:hAnsi="Abadi" w:cs="*Arial-7761-Identity-H"/>
          <w:color w:val="0C0C0F"/>
          <w:sz w:val="21"/>
          <w:szCs w:val="21"/>
        </w:rPr>
        <w:t xml:space="preserve"> </w:t>
      </w:r>
      <w:r w:rsidRPr="00E823E5">
        <w:rPr>
          <w:rFonts w:ascii="Abadi" w:hAnsi="Abadi" w:cs="*Arial-7761-Identity-H"/>
          <w:color w:val="0C0C0F"/>
          <w:sz w:val="21"/>
          <w:szCs w:val="21"/>
        </w:rPr>
        <w:t>Superior del Estado, los sujetos de fiscalización no podrán modificar el contenido</w:t>
      </w:r>
      <w:r>
        <w:rPr>
          <w:rFonts w:ascii="Abadi" w:hAnsi="Abadi" w:cs="*Arial-7761-Identity-H"/>
          <w:color w:val="0C0C0F"/>
          <w:sz w:val="21"/>
          <w:szCs w:val="21"/>
        </w:rPr>
        <w:t xml:space="preserve"> </w:t>
      </w:r>
      <w:r w:rsidRPr="00E823E5">
        <w:rPr>
          <w:rFonts w:ascii="Abadi" w:hAnsi="Abadi" w:cs="*Arial-7761-Identity-H"/>
          <w:color w:val="0C0C0F"/>
          <w:sz w:val="21"/>
          <w:szCs w:val="21"/>
        </w:rPr>
        <w:t>de las cuentas públicas ni de la información financiera trimestral que hayan</w:t>
      </w:r>
      <w:r>
        <w:rPr>
          <w:rFonts w:ascii="Abadi" w:hAnsi="Abadi" w:cs="*Arial-7761-Identity-H"/>
          <w:color w:val="0C0C0F"/>
          <w:sz w:val="21"/>
          <w:szCs w:val="21"/>
        </w:rPr>
        <w:t xml:space="preserve"> </w:t>
      </w:r>
      <w:r w:rsidRPr="00E823E5">
        <w:rPr>
          <w:rFonts w:ascii="Abadi" w:hAnsi="Abadi" w:cs="*Arial-7761-Identity-H"/>
          <w:color w:val="0C0C0F"/>
          <w:sz w:val="21"/>
          <w:szCs w:val="21"/>
        </w:rPr>
        <w:t>presentado; y en el supuesto de adecuaciones o ajustes, estos deberán</w:t>
      </w:r>
      <w:r>
        <w:rPr>
          <w:rFonts w:ascii="Abadi" w:hAnsi="Abadi" w:cs="*Arial-7761-Identity-H"/>
          <w:color w:val="0C0C0F"/>
          <w:sz w:val="21"/>
          <w:szCs w:val="21"/>
        </w:rPr>
        <w:t xml:space="preserve"> </w:t>
      </w:r>
      <w:r w:rsidRPr="00E823E5">
        <w:rPr>
          <w:rFonts w:ascii="Abadi" w:hAnsi="Abadi" w:cs="*Arial-7761-Identity-H"/>
          <w:color w:val="0C0C0F"/>
          <w:sz w:val="21"/>
          <w:szCs w:val="21"/>
        </w:rPr>
        <w:t>expresarse en la cuenta pública o en la información financiera del trimestre en</w:t>
      </w:r>
      <w:r>
        <w:rPr>
          <w:rFonts w:ascii="Abadi" w:hAnsi="Abadi" w:cs="*Arial-7761-Identity-H"/>
          <w:color w:val="0C0C0F"/>
          <w:sz w:val="21"/>
          <w:szCs w:val="21"/>
        </w:rPr>
        <w:t xml:space="preserve"> </w:t>
      </w:r>
      <w:r w:rsidRPr="00E823E5">
        <w:rPr>
          <w:rFonts w:ascii="Abadi" w:hAnsi="Abadi" w:cs="*Arial-7761-Identity-H"/>
          <w:color w:val="0C0C0F"/>
          <w:sz w:val="21"/>
          <w:szCs w:val="21"/>
        </w:rPr>
        <w:t>que se hayan detectado.</w:t>
      </w:r>
    </w:p>
    <w:p w14:paraId="43451DF7" w14:textId="77777777" w:rsidR="00D247AF" w:rsidRDefault="00D247AF" w:rsidP="00D247AF">
      <w:pPr>
        <w:autoSpaceDE w:val="0"/>
        <w:autoSpaceDN w:val="0"/>
        <w:adjustRightInd w:val="0"/>
        <w:jc w:val="both"/>
        <w:rPr>
          <w:rFonts w:ascii="Abadi" w:hAnsi="Abadi" w:cs="*Arial-7761-Identity-H"/>
          <w:color w:val="0B0B0E"/>
          <w:sz w:val="21"/>
          <w:szCs w:val="21"/>
        </w:rPr>
      </w:pPr>
    </w:p>
    <w:p w14:paraId="4D9B70FC" w14:textId="77777777" w:rsidR="00D247AF" w:rsidRDefault="00D247AF" w:rsidP="00D247AF">
      <w:pPr>
        <w:autoSpaceDE w:val="0"/>
        <w:autoSpaceDN w:val="0"/>
        <w:adjustRightInd w:val="0"/>
        <w:ind w:firstLine="708"/>
        <w:jc w:val="both"/>
        <w:rPr>
          <w:rFonts w:ascii="Abadi" w:hAnsi="Abadi" w:cs="*Arial-7761-Identity-H"/>
          <w:color w:val="0D0C0F"/>
          <w:sz w:val="21"/>
          <w:szCs w:val="21"/>
        </w:rPr>
      </w:pPr>
      <w:r w:rsidRPr="00E823E5">
        <w:rPr>
          <w:rFonts w:ascii="Abadi" w:hAnsi="Abadi" w:cs="*Arial-7761-Identity-H"/>
          <w:color w:val="0B0B0E"/>
          <w:sz w:val="21"/>
          <w:szCs w:val="21"/>
        </w:rPr>
        <w:t>El artículo 74 de la Ley para el Ejercicio y Control de los Recursos Públicos</w:t>
      </w:r>
      <w:r>
        <w:rPr>
          <w:rFonts w:ascii="Abadi" w:hAnsi="Abadi" w:cs="*Arial-7761-Identity-H"/>
          <w:color w:val="0B0B0E"/>
          <w:sz w:val="21"/>
          <w:szCs w:val="21"/>
        </w:rPr>
        <w:t xml:space="preserve"> </w:t>
      </w:r>
      <w:r w:rsidRPr="00E823E5">
        <w:rPr>
          <w:rFonts w:ascii="Abadi" w:hAnsi="Abadi" w:cs="*Arial-7761-Identity-H"/>
          <w:color w:val="0B0B0E"/>
          <w:sz w:val="21"/>
          <w:szCs w:val="21"/>
        </w:rPr>
        <w:t>para el Estado y los Municipios de Guanajuato señala que el Congreso</w:t>
      </w:r>
      <w:r>
        <w:rPr>
          <w:rFonts w:ascii="Abadi" w:hAnsi="Abadi" w:cs="*Arial-7761-Identity-H"/>
          <w:color w:val="0B0B0E"/>
          <w:sz w:val="21"/>
          <w:szCs w:val="21"/>
        </w:rPr>
        <w:t xml:space="preserve"> </w:t>
      </w:r>
      <w:r w:rsidRPr="00E823E5">
        <w:rPr>
          <w:rFonts w:ascii="Abadi" w:hAnsi="Abadi" w:cs="*Arial-7761-Identity-H"/>
          <w:color w:val="0B0B0E"/>
          <w:sz w:val="21"/>
          <w:szCs w:val="21"/>
        </w:rPr>
        <w:t>establecerá los lineamientos para integrar la cuenta pública del Poder Ejecutivo,</w:t>
      </w:r>
      <w:r>
        <w:rPr>
          <w:rFonts w:ascii="Abadi" w:hAnsi="Abadi" w:cs="*Arial-7761-Identity-H"/>
          <w:color w:val="0B0B0E"/>
          <w:sz w:val="21"/>
          <w:szCs w:val="21"/>
        </w:rPr>
        <w:t xml:space="preserve"> </w:t>
      </w:r>
      <w:r w:rsidRPr="00E823E5">
        <w:rPr>
          <w:rFonts w:ascii="Abadi" w:hAnsi="Abadi" w:cs="*Arial-7761-Identity-H"/>
          <w:color w:val="0B0B0E"/>
          <w:sz w:val="21"/>
          <w:szCs w:val="21"/>
        </w:rPr>
        <w:t>del Poder Judicial, de los Organismos Autónomos y de los municipios.</w:t>
      </w:r>
      <w:r>
        <w:rPr>
          <w:rFonts w:ascii="Abadi" w:hAnsi="Abadi" w:cs="*Arial-7761-Identity-H"/>
          <w:color w:val="0B0B0E"/>
          <w:sz w:val="21"/>
          <w:szCs w:val="21"/>
        </w:rPr>
        <w:t xml:space="preserve"> </w:t>
      </w:r>
    </w:p>
    <w:p w14:paraId="5F4A4EBC" w14:textId="77777777" w:rsidR="00D247AF" w:rsidRPr="00E823E5" w:rsidRDefault="00D247AF" w:rsidP="00D247AF">
      <w:pPr>
        <w:autoSpaceDE w:val="0"/>
        <w:autoSpaceDN w:val="0"/>
        <w:adjustRightInd w:val="0"/>
        <w:ind w:firstLine="708"/>
        <w:jc w:val="both"/>
        <w:rPr>
          <w:rFonts w:ascii="Abadi" w:hAnsi="Abadi" w:cs="*Arial-7761-Identity-H"/>
          <w:color w:val="0D0C0F"/>
          <w:sz w:val="21"/>
          <w:szCs w:val="21"/>
        </w:rPr>
      </w:pPr>
      <w:r w:rsidRPr="00E823E5">
        <w:rPr>
          <w:rFonts w:ascii="Abadi" w:hAnsi="Abadi" w:cs="*Arial-7761-Identity-H"/>
          <w:color w:val="0D0C0F"/>
          <w:sz w:val="21"/>
          <w:szCs w:val="21"/>
        </w:rPr>
        <w:t>Asimismo, el artículo 19 de la Ley de Fiscalización Superior del Estado</w:t>
      </w:r>
      <w:r>
        <w:rPr>
          <w:rFonts w:ascii="Abadi" w:hAnsi="Abadi" w:cs="*Arial-7761-Identity-H"/>
          <w:color w:val="0D0C0F"/>
          <w:sz w:val="21"/>
          <w:szCs w:val="21"/>
        </w:rPr>
        <w:t xml:space="preserve"> </w:t>
      </w:r>
      <w:r w:rsidRPr="00E823E5">
        <w:rPr>
          <w:rFonts w:ascii="Abadi" w:hAnsi="Abadi" w:cs="*Arial-7761-Identity-H"/>
          <w:color w:val="0D0C0F"/>
          <w:sz w:val="21"/>
          <w:szCs w:val="21"/>
        </w:rPr>
        <w:t>prevé que la información financiera y la cuenta pública deberá organizarse,</w:t>
      </w:r>
      <w:r>
        <w:rPr>
          <w:rFonts w:ascii="Abadi" w:hAnsi="Abadi" w:cs="*Arial-7761-Identity-H"/>
          <w:color w:val="0D0C0F"/>
          <w:sz w:val="21"/>
          <w:szCs w:val="21"/>
        </w:rPr>
        <w:t xml:space="preserve"> </w:t>
      </w:r>
      <w:r w:rsidRPr="00E823E5">
        <w:rPr>
          <w:rFonts w:ascii="Abadi" w:hAnsi="Abadi" w:cs="*Arial-7761-Identity-H"/>
          <w:color w:val="0D0C0F"/>
          <w:sz w:val="21"/>
          <w:szCs w:val="21"/>
        </w:rPr>
        <w:t>integrarse, sistematizarse, publicarse y difundirse en el tiempo y con la forma que</w:t>
      </w:r>
      <w:r>
        <w:rPr>
          <w:rFonts w:ascii="Abadi" w:hAnsi="Abadi" w:cs="*Arial-7761-Identity-H"/>
          <w:color w:val="0D0C0F"/>
          <w:sz w:val="21"/>
          <w:szCs w:val="21"/>
        </w:rPr>
        <w:t xml:space="preserve"> </w:t>
      </w:r>
      <w:r w:rsidRPr="00E823E5">
        <w:rPr>
          <w:rFonts w:ascii="Abadi" w:hAnsi="Abadi" w:cs="*Arial-7761-Identity-H"/>
          <w:color w:val="0D0C0F"/>
          <w:sz w:val="21"/>
          <w:szCs w:val="21"/>
        </w:rPr>
        <w:t>establezca la Ley de Disciplina Financiera de las Entidades Federativas y los</w:t>
      </w:r>
      <w:r>
        <w:rPr>
          <w:rFonts w:ascii="Abadi" w:hAnsi="Abadi" w:cs="*Arial-7761-Identity-H"/>
          <w:color w:val="0D0C0F"/>
          <w:sz w:val="21"/>
          <w:szCs w:val="21"/>
        </w:rPr>
        <w:t xml:space="preserve"> </w:t>
      </w:r>
      <w:r w:rsidRPr="00E823E5">
        <w:rPr>
          <w:rFonts w:ascii="Abadi" w:hAnsi="Abadi" w:cs="*Arial-7761-Identity-H"/>
          <w:color w:val="0D0C0F"/>
          <w:sz w:val="21"/>
          <w:szCs w:val="21"/>
        </w:rPr>
        <w:t>Municipios, la Ley General de Contabilidad Gubernamental, las decisiones y</w:t>
      </w:r>
      <w:r>
        <w:rPr>
          <w:rFonts w:ascii="Abadi" w:hAnsi="Abadi" w:cs="*Arial-7761-Identity-H"/>
          <w:color w:val="0D0C0F"/>
          <w:sz w:val="21"/>
          <w:szCs w:val="21"/>
        </w:rPr>
        <w:t xml:space="preserve"> </w:t>
      </w:r>
      <w:r w:rsidRPr="00E823E5">
        <w:rPr>
          <w:rFonts w:ascii="Abadi" w:hAnsi="Abadi" w:cs="*Arial-7761-Identity-H"/>
          <w:color w:val="0D0C0F"/>
          <w:sz w:val="21"/>
          <w:szCs w:val="21"/>
        </w:rPr>
        <w:t>acuerdos establecidos por el Consejo Nacional de Armonización Contable, la Ley</w:t>
      </w:r>
      <w:r>
        <w:rPr>
          <w:rFonts w:ascii="Abadi" w:hAnsi="Abadi" w:cs="*Arial-7761-Identity-H"/>
          <w:color w:val="0D0C0F"/>
          <w:sz w:val="21"/>
          <w:szCs w:val="21"/>
        </w:rPr>
        <w:t xml:space="preserve"> </w:t>
      </w:r>
      <w:r w:rsidRPr="00E823E5">
        <w:rPr>
          <w:rFonts w:ascii="Abadi" w:hAnsi="Abadi" w:cs="*Arial-7761-Identity-H"/>
          <w:color w:val="0D0C0F"/>
          <w:sz w:val="21"/>
          <w:szCs w:val="21"/>
        </w:rPr>
        <w:t xml:space="preserve">para el </w:t>
      </w:r>
      <w:r w:rsidRPr="00E823E5">
        <w:rPr>
          <w:rFonts w:ascii="Abadi" w:hAnsi="Abadi" w:cs="*Arial-7761-Identity-H"/>
          <w:color w:val="0D0C0F"/>
          <w:sz w:val="21"/>
          <w:szCs w:val="21"/>
        </w:rPr>
        <w:t>Ejercicio y Control de los Recursos Públicos para el Estado y los</w:t>
      </w:r>
      <w:r>
        <w:rPr>
          <w:rFonts w:ascii="Abadi" w:hAnsi="Abadi" w:cs="*Arial-7761-Identity-H"/>
          <w:color w:val="0D0C0F"/>
          <w:sz w:val="21"/>
          <w:szCs w:val="21"/>
        </w:rPr>
        <w:t xml:space="preserve"> </w:t>
      </w:r>
      <w:r w:rsidRPr="00E823E5">
        <w:rPr>
          <w:rFonts w:ascii="Abadi" w:hAnsi="Abadi" w:cs="*Arial-7761-Identity-H"/>
          <w:color w:val="0D0C0F"/>
          <w:sz w:val="21"/>
          <w:szCs w:val="21"/>
        </w:rPr>
        <w:t>Municipios de Guanajuato y los lineamientos que para tal efecto emita el</w:t>
      </w:r>
      <w:r>
        <w:rPr>
          <w:rFonts w:ascii="Abadi" w:hAnsi="Abadi" w:cs="*Arial-7761-Identity-H"/>
          <w:color w:val="0D0C0F"/>
          <w:sz w:val="21"/>
          <w:szCs w:val="21"/>
        </w:rPr>
        <w:t xml:space="preserve"> </w:t>
      </w:r>
      <w:r w:rsidRPr="00E823E5">
        <w:rPr>
          <w:rFonts w:ascii="Abadi" w:hAnsi="Abadi" w:cs="*Arial-7761-Identity-H"/>
          <w:color w:val="0D0C0F"/>
          <w:sz w:val="21"/>
          <w:szCs w:val="21"/>
        </w:rPr>
        <w:t>Congreso.</w:t>
      </w:r>
    </w:p>
    <w:p w14:paraId="40BB5E4F" w14:textId="77777777" w:rsidR="00D247AF" w:rsidRDefault="00D247AF" w:rsidP="00D247AF">
      <w:pPr>
        <w:autoSpaceDE w:val="0"/>
        <w:autoSpaceDN w:val="0"/>
        <w:adjustRightInd w:val="0"/>
        <w:jc w:val="both"/>
        <w:rPr>
          <w:rFonts w:ascii="Abadi" w:hAnsi="Abadi" w:cs="*Arial-7761-Identity-H"/>
          <w:color w:val="0B0B0E"/>
          <w:sz w:val="21"/>
          <w:szCs w:val="21"/>
        </w:rPr>
      </w:pPr>
    </w:p>
    <w:p w14:paraId="6F1DD8A2" w14:textId="4E8C6373" w:rsidR="00D247AF" w:rsidRPr="00E823E5" w:rsidRDefault="00D247AF" w:rsidP="00D247AF">
      <w:pPr>
        <w:autoSpaceDE w:val="0"/>
        <w:autoSpaceDN w:val="0"/>
        <w:adjustRightInd w:val="0"/>
        <w:ind w:firstLine="708"/>
        <w:jc w:val="both"/>
        <w:rPr>
          <w:rFonts w:ascii="Abadi" w:hAnsi="Abadi" w:cs="*Arial-7761-Identity-H"/>
          <w:color w:val="0B0B0E"/>
          <w:sz w:val="21"/>
          <w:szCs w:val="21"/>
        </w:rPr>
      </w:pPr>
      <w:r w:rsidRPr="00E823E5">
        <w:rPr>
          <w:rFonts w:ascii="Abadi" w:hAnsi="Abadi" w:cs="*Arial-7761-Identity-H"/>
          <w:color w:val="0B0B0E"/>
          <w:sz w:val="21"/>
          <w:szCs w:val="21"/>
        </w:rPr>
        <w:t xml:space="preserve">Por su parte, el </w:t>
      </w:r>
      <w:r w:rsidR="008C6371" w:rsidRPr="00E823E5">
        <w:rPr>
          <w:rFonts w:ascii="Abadi" w:hAnsi="Abadi" w:cs="*Arial-7761-Identity-H"/>
          <w:color w:val="0B0B0E"/>
          <w:sz w:val="21"/>
          <w:szCs w:val="21"/>
        </w:rPr>
        <w:t>artículo</w:t>
      </w:r>
      <w:r w:rsidRPr="00E823E5">
        <w:rPr>
          <w:rFonts w:ascii="Abadi" w:hAnsi="Abadi" w:cs="*Arial-7761-Identity-H"/>
          <w:color w:val="0B0B0E"/>
          <w:sz w:val="21"/>
          <w:szCs w:val="21"/>
        </w:rPr>
        <w:t xml:space="preserve"> 1</w:t>
      </w:r>
      <w:r>
        <w:rPr>
          <w:rFonts w:ascii="Abadi" w:hAnsi="Abadi" w:cs="*Arial-7761-Identity-H"/>
          <w:color w:val="0B0B0E"/>
          <w:sz w:val="21"/>
          <w:szCs w:val="21"/>
        </w:rPr>
        <w:t>0</w:t>
      </w:r>
      <w:r w:rsidRPr="00E823E5">
        <w:rPr>
          <w:rFonts w:ascii="Abadi" w:hAnsi="Abadi" w:cs="*Arial-7761-Identity-H"/>
          <w:color w:val="0B0B0E"/>
          <w:sz w:val="21"/>
          <w:szCs w:val="21"/>
        </w:rPr>
        <w:t xml:space="preserve"> de los Lineamientos Generales para la</w:t>
      </w:r>
      <w:r>
        <w:rPr>
          <w:rFonts w:ascii="Abadi" w:hAnsi="Abadi" w:cs="*Arial-7761-Identity-H"/>
          <w:color w:val="0B0B0E"/>
          <w:sz w:val="21"/>
          <w:szCs w:val="21"/>
        </w:rPr>
        <w:t xml:space="preserve"> </w:t>
      </w:r>
      <w:r w:rsidRPr="00E823E5">
        <w:rPr>
          <w:rFonts w:ascii="Abadi" w:hAnsi="Abadi" w:cs="*Arial-7761-Identity-H"/>
          <w:color w:val="0B0B0E"/>
          <w:sz w:val="21"/>
          <w:szCs w:val="21"/>
        </w:rPr>
        <w:t>Integración de la Cuenta Pública del Estado y los Municipios de Guanajuato</w:t>
      </w:r>
      <w:r>
        <w:rPr>
          <w:rFonts w:ascii="Abadi" w:hAnsi="Abadi" w:cs="*Arial-7761-Identity-H"/>
          <w:color w:val="0B0B0E"/>
          <w:sz w:val="21"/>
          <w:szCs w:val="21"/>
        </w:rPr>
        <w:t xml:space="preserve"> </w:t>
      </w:r>
      <w:r w:rsidRPr="00E823E5">
        <w:rPr>
          <w:rFonts w:ascii="Abadi" w:hAnsi="Abadi" w:cs="*Arial-7761-Identity-H"/>
          <w:color w:val="0B0B0E"/>
          <w:sz w:val="21"/>
          <w:szCs w:val="21"/>
        </w:rPr>
        <w:t>emitidos por este Poder Legislativo, refiere que una vez integrada la cuenta</w:t>
      </w:r>
      <w:r>
        <w:rPr>
          <w:rFonts w:ascii="Abadi" w:hAnsi="Abadi" w:cs="*Arial-7761-Identity-H"/>
          <w:color w:val="0B0B0E"/>
          <w:sz w:val="21"/>
          <w:szCs w:val="21"/>
        </w:rPr>
        <w:t xml:space="preserve"> </w:t>
      </w:r>
      <w:r w:rsidRPr="00E823E5">
        <w:rPr>
          <w:rFonts w:ascii="Abadi" w:hAnsi="Abadi" w:cs="*Arial-7761-Identity-H"/>
          <w:color w:val="0B0B0E"/>
          <w:sz w:val="21"/>
          <w:szCs w:val="21"/>
        </w:rPr>
        <w:t>pública del Estado, la Secretaría de Finanzas, Inversión y Administración la</w:t>
      </w:r>
      <w:r>
        <w:rPr>
          <w:rFonts w:ascii="Abadi" w:hAnsi="Abadi" w:cs="*Arial-7761-Identity-H"/>
          <w:color w:val="0B0B0E"/>
          <w:sz w:val="21"/>
          <w:szCs w:val="21"/>
        </w:rPr>
        <w:t xml:space="preserve"> </w:t>
      </w:r>
      <w:r w:rsidRPr="00E823E5">
        <w:rPr>
          <w:rFonts w:ascii="Abadi" w:hAnsi="Abadi" w:cs="*Arial-7761-Identity-H"/>
          <w:color w:val="0B0B0E"/>
          <w:sz w:val="21"/>
          <w:szCs w:val="21"/>
        </w:rPr>
        <w:t>remitirá al Poder Legislativo del Estado. Dicha Secretaría publicará la cuenta</w:t>
      </w:r>
      <w:r>
        <w:rPr>
          <w:rFonts w:ascii="Abadi" w:hAnsi="Abadi" w:cs="*Arial-7761-Identity-H"/>
          <w:color w:val="0B0B0E"/>
          <w:sz w:val="21"/>
          <w:szCs w:val="21"/>
        </w:rPr>
        <w:t xml:space="preserve"> </w:t>
      </w:r>
      <w:r w:rsidRPr="00E823E5">
        <w:rPr>
          <w:rFonts w:ascii="Abadi" w:hAnsi="Abadi" w:cs="*Arial-7761-Identity-H"/>
          <w:color w:val="0B0B0E"/>
          <w:sz w:val="21"/>
          <w:szCs w:val="21"/>
        </w:rPr>
        <w:t>pública en su página de Internet, de manera inmediata a su presentación.</w:t>
      </w:r>
    </w:p>
    <w:p w14:paraId="670CBA2E" w14:textId="77777777" w:rsidR="00D247AF" w:rsidRDefault="00D247AF" w:rsidP="00D247AF">
      <w:pPr>
        <w:autoSpaceDE w:val="0"/>
        <w:autoSpaceDN w:val="0"/>
        <w:adjustRightInd w:val="0"/>
        <w:jc w:val="both"/>
        <w:rPr>
          <w:rFonts w:ascii="Abadi" w:hAnsi="Abadi" w:cs="*Arial-7761-Identity-H"/>
          <w:color w:val="0C0C0F"/>
          <w:sz w:val="21"/>
          <w:szCs w:val="21"/>
        </w:rPr>
      </w:pPr>
    </w:p>
    <w:p w14:paraId="6E4F7650" w14:textId="77777777" w:rsidR="00D247AF" w:rsidRPr="00E823E5" w:rsidRDefault="00D247AF" w:rsidP="00D247AF">
      <w:pPr>
        <w:autoSpaceDE w:val="0"/>
        <w:autoSpaceDN w:val="0"/>
        <w:adjustRightInd w:val="0"/>
        <w:ind w:firstLine="708"/>
        <w:jc w:val="both"/>
        <w:rPr>
          <w:rFonts w:ascii="Abadi" w:hAnsi="Abadi" w:cs="*Arial-7761-Identity-H"/>
          <w:color w:val="0C0C0F"/>
          <w:sz w:val="21"/>
          <w:szCs w:val="21"/>
        </w:rPr>
      </w:pPr>
      <w:r w:rsidRPr="00E823E5">
        <w:rPr>
          <w:rFonts w:ascii="Abadi" w:hAnsi="Abadi" w:cs="*Arial-7761-Identity-H"/>
          <w:color w:val="0C0C0F"/>
          <w:sz w:val="21"/>
          <w:szCs w:val="21"/>
        </w:rPr>
        <w:t>En cuanto a la presentación de la cuenta pública, el artículo 17 del</w:t>
      </w:r>
      <w:r>
        <w:rPr>
          <w:rFonts w:ascii="Abadi" w:hAnsi="Abadi" w:cs="*Arial-7761-Identity-H"/>
          <w:color w:val="0C0C0F"/>
          <w:sz w:val="21"/>
          <w:szCs w:val="21"/>
        </w:rPr>
        <w:t xml:space="preserve"> </w:t>
      </w:r>
      <w:r w:rsidRPr="00E823E5">
        <w:rPr>
          <w:rFonts w:ascii="Abadi" w:hAnsi="Abadi" w:cs="*Arial-7761-Identity-H"/>
          <w:color w:val="0C0C0F"/>
          <w:sz w:val="21"/>
          <w:szCs w:val="21"/>
        </w:rPr>
        <w:t>Reglamento de la Ley de Fiscalización Superior del Estado de Guanajuato señala</w:t>
      </w:r>
      <w:r>
        <w:rPr>
          <w:rFonts w:ascii="Abadi" w:hAnsi="Abadi" w:cs="*Arial-7761-Identity-H"/>
          <w:color w:val="0C0C0F"/>
          <w:sz w:val="21"/>
          <w:szCs w:val="21"/>
        </w:rPr>
        <w:t xml:space="preserve"> </w:t>
      </w:r>
      <w:r w:rsidRPr="00E823E5">
        <w:rPr>
          <w:rFonts w:ascii="Abadi" w:hAnsi="Abadi" w:cs="*Arial-7761-Identity-H"/>
          <w:color w:val="0C0C0F"/>
          <w:sz w:val="21"/>
          <w:szCs w:val="21"/>
        </w:rPr>
        <w:t>que la misma se remitirá por los sujetos fiscalizados al Congreso del Estado a</w:t>
      </w:r>
      <w:r>
        <w:rPr>
          <w:rFonts w:ascii="Abadi" w:hAnsi="Abadi" w:cs="*Arial-7761-Identity-H"/>
          <w:color w:val="0C0C0F"/>
          <w:sz w:val="21"/>
          <w:szCs w:val="21"/>
        </w:rPr>
        <w:t xml:space="preserve"> </w:t>
      </w:r>
      <w:r w:rsidRPr="00E823E5">
        <w:rPr>
          <w:rFonts w:ascii="Abadi" w:hAnsi="Abadi" w:cs="*Arial-7761-Identity-H"/>
          <w:color w:val="0C0C0F"/>
          <w:sz w:val="21"/>
          <w:szCs w:val="21"/>
        </w:rPr>
        <w:t>través de medios electrónicos, haciendo uso del sistema informático que</w:t>
      </w:r>
      <w:r>
        <w:rPr>
          <w:rFonts w:ascii="Abadi" w:hAnsi="Abadi" w:cs="*Arial-7761-Identity-H"/>
          <w:color w:val="0C0C0F"/>
          <w:sz w:val="21"/>
          <w:szCs w:val="21"/>
        </w:rPr>
        <w:t xml:space="preserve"> </w:t>
      </w:r>
      <w:r w:rsidRPr="00E823E5">
        <w:rPr>
          <w:rFonts w:ascii="Abadi" w:hAnsi="Abadi" w:cs="*Arial-7761-Identity-H"/>
          <w:color w:val="0C0C0F"/>
          <w:sz w:val="21"/>
          <w:szCs w:val="21"/>
        </w:rPr>
        <w:t>instrumente y difunda la Auditoría Superior.</w:t>
      </w:r>
    </w:p>
    <w:p w14:paraId="797AC1B6" w14:textId="77777777" w:rsidR="00D247AF" w:rsidRDefault="00D247AF" w:rsidP="00D247AF">
      <w:pPr>
        <w:autoSpaceDE w:val="0"/>
        <w:autoSpaceDN w:val="0"/>
        <w:adjustRightInd w:val="0"/>
        <w:jc w:val="both"/>
        <w:rPr>
          <w:rFonts w:ascii="Abadi" w:hAnsi="Abadi" w:cs="*Arial-7761-Identity-H"/>
          <w:color w:val="0D0D10"/>
          <w:sz w:val="21"/>
          <w:szCs w:val="21"/>
        </w:rPr>
      </w:pPr>
    </w:p>
    <w:p w14:paraId="75665D9F" w14:textId="77777777" w:rsidR="00D247AF" w:rsidRPr="00E823E5" w:rsidRDefault="00D247AF" w:rsidP="00D247AF">
      <w:pPr>
        <w:autoSpaceDE w:val="0"/>
        <w:autoSpaceDN w:val="0"/>
        <w:adjustRightInd w:val="0"/>
        <w:ind w:firstLine="708"/>
        <w:jc w:val="both"/>
        <w:rPr>
          <w:rFonts w:ascii="Abadi" w:hAnsi="Abadi" w:cs="*Arial-7761-Identity-H"/>
          <w:color w:val="0D0D10"/>
          <w:sz w:val="21"/>
          <w:szCs w:val="21"/>
        </w:rPr>
      </w:pPr>
      <w:r w:rsidRPr="00E823E5">
        <w:rPr>
          <w:rFonts w:ascii="Abadi" w:hAnsi="Abadi" w:cs="*Arial-7761-Identity-H"/>
          <w:color w:val="0D0D10"/>
          <w:sz w:val="21"/>
          <w:szCs w:val="21"/>
        </w:rPr>
        <w:t>El citado artículo también refiere que la cuenta pública e informes</w:t>
      </w:r>
      <w:r>
        <w:rPr>
          <w:rFonts w:ascii="Abadi" w:hAnsi="Abadi" w:cs="*Arial-7761-Identity-H"/>
          <w:color w:val="0D0D10"/>
          <w:sz w:val="21"/>
          <w:szCs w:val="21"/>
        </w:rPr>
        <w:t xml:space="preserve"> </w:t>
      </w:r>
      <w:r w:rsidRPr="00E823E5">
        <w:rPr>
          <w:rFonts w:ascii="Abadi" w:hAnsi="Abadi" w:cs="*Arial-7761-Identity-H"/>
          <w:color w:val="0D0D10"/>
          <w:sz w:val="21"/>
          <w:szCs w:val="21"/>
        </w:rPr>
        <w:t>trimestrales podrán presentarse por los sujetos obligados mediante firma</w:t>
      </w:r>
      <w:r>
        <w:rPr>
          <w:rFonts w:ascii="Abadi" w:hAnsi="Abadi" w:cs="*Arial-7761-Identity-H"/>
          <w:color w:val="0D0D10"/>
          <w:sz w:val="21"/>
          <w:szCs w:val="21"/>
        </w:rPr>
        <w:t xml:space="preserve"> </w:t>
      </w:r>
      <w:r w:rsidRPr="00E823E5">
        <w:rPr>
          <w:rFonts w:ascii="Abadi" w:hAnsi="Abadi" w:cs="*Arial-7761-Identity-H"/>
          <w:color w:val="0D0D10"/>
          <w:sz w:val="21"/>
          <w:szCs w:val="21"/>
        </w:rPr>
        <w:t>electrónica, siempre que así se solicite previamente por escrito al Congreso o a la</w:t>
      </w:r>
      <w:r>
        <w:rPr>
          <w:rFonts w:ascii="Abadi" w:hAnsi="Abadi" w:cs="*Arial-7761-Identity-H"/>
          <w:color w:val="0D0D10"/>
          <w:sz w:val="21"/>
          <w:szCs w:val="21"/>
        </w:rPr>
        <w:t xml:space="preserve"> </w:t>
      </w:r>
      <w:r w:rsidRPr="00E823E5">
        <w:rPr>
          <w:rFonts w:ascii="Abadi" w:hAnsi="Abadi" w:cs="*Arial-7761-Identity-H"/>
          <w:color w:val="0D0D10"/>
          <w:sz w:val="21"/>
          <w:szCs w:val="21"/>
        </w:rPr>
        <w:t>Auditoría Superior. También podrán presentarse de forma impresa, cuando exista</w:t>
      </w:r>
      <w:r>
        <w:rPr>
          <w:rFonts w:ascii="Abadi" w:hAnsi="Abadi" w:cs="*Arial-7761-Identity-H"/>
          <w:color w:val="0D0D10"/>
          <w:sz w:val="21"/>
          <w:szCs w:val="21"/>
        </w:rPr>
        <w:t xml:space="preserve"> </w:t>
      </w:r>
      <w:r w:rsidRPr="00E823E5">
        <w:rPr>
          <w:rFonts w:ascii="Abadi" w:hAnsi="Abadi" w:cs="*Arial-7761-Identity-H"/>
          <w:color w:val="0D0D10"/>
          <w:sz w:val="21"/>
          <w:szCs w:val="21"/>
        </w:rPr>
        <w:t>causa justificada para ello y no se haya suscrito el convenio respectivo.</w:t>
      </w:r>
    </w:p>
    <w:p w14:paraId="73229C5D" w14:textId="77777777" w:rsidR="00D247AF" w:rsidRDefault="00D247AF" w:rsidP="00D247AF">
      <w:pPr>
        <w:autoSpaceDE w:val="0"/>
        <w:autoSpaceDN w:val="0"/>
        <w:adjustRightInd w:val="0"/>
        <w:jc w:val="both"/>
        <w:rPr>
          <w:rFonts w:ascii="Abadi" w:hAnsi="Abadi" w:cs="*Calibri-Bold-6693-Identity-H"/>
          <w:b/>
          <w:bCs/>
          <w:color w:val="29292C"/>
          <w:sz w:val="21"/>
          <w:szCs w:val="21"/>
        </w:rPr>
      </w:pPr>
    </w:p>
    <w:p w14:paraId="11D58284" w14:textId="77777777" w:rsidR="00D247AF" w:rsidRPr="00E823E5" w:rsidRDefault="00D247AF" w:rsidP="00D247AF">
      <w:pPr>
        <w:autoSpaceDE w:val="0"/>
        <w:autoSpaceDN w:val="0"/>
        <w:adjustRightInd w:val="0"/>
        <w:ind w:firstLine="708"/>
        <w:jc w:val="both"/>
        <w:rPr>
          <w:rFonts w:ascii="Abadi" w:hAnsi="Abadi" w:cs="*Arial-6694-Identity-H"/>
          <w:color w:val="0D0C0F"/>
          <w:sz w:val="21"/>
          <w:szCs w:val="21"/>
        </w:rPr>
      </w:pPr>
      <w:r w:rsidRPr="00E823E5">
        <w:rPr>
          <w:rFonts w:ascii="Abadi" w:hAnsi="Abadi" w:cs="*Arial-6694-Identity-H"/>
          <w:color w:val="0D0C0F"/>
          <w:sz w:val="21"/>
          <w:szCs w:val="21"/>
        </w:rPr>
        <w:t>En términos del numeral 23 de la Ley de Fiscalización Superior del Estado</w:t>
      </w:r>
      <w:r>
        <w:rPr>
          <w:rFonts w:ascii="Abadi" w:hAnsi="Abadi" w:cs="*Arial-6694-Identity-H"/>
          <w:color w:val="0D0C0F"/>
          <w:sz w:val="21"/>
          <w:szCs w:val="21"/>
        </w:rPr>
        <w:t xml:space="preserve"> </w:t>
      </w:r>
      <w:r w:rsidRPr="00E823E5">
        <w:rPr>
          <w:rFonts w:ascii="Abadi" w:hAnsi="Abadi" w:cs="*Arial-6694-Identity-H"/>
          <w:color w:val="0D0C0F"/>
          <w:sz w:val="21"/>
          <w:szCs w:val="21"/>
        </w:rPr>
        <w:t>de Guanajuato, para efecto de la revisión de la cuenta pública, la Auditoría</w:t>
      </w:r>
      <w:r>
        <w:rPr>
          <w:rFonts w:ascii="Abadi" w:hAnsi="Abadi" w:cs="*Arial-6694-Identity-H"/>
          <w:color w:val="0D0C0F"/>
          <w:sz w:val="21"/>
          <w:szCs w:val="21"/>
        </w:rPr>
        <w:t xml:space="preserve"> </w:t>
      </w:r>
      <w:r w:rsidRPr="00E823E5">
        <w:rPr>
          <w:rFonts w:ascii="Abadi" w:hAnsi="Abadi" w:cs="*Arial-6694-Identity-H"/>
          <w:color w:val="0D0C0F"/>
          <w:sz w:val="21"/>
          <w:szCs w:val="21"/>
        </w:rPr>
        <w:t>Superior podrá considerar el contenido de las cédulas de resultados que se dieron</w:t>
      </w:r>
      <w:r>
        <w:rPr>
          <w:rFonts w:ascii="Abadi" w:hAnsi="Abadi" w:cs="*Arial-6694-Identity-H"/>
          <w:color w:val="0D0C0F"/>
          <w:sz w:val="21"/>
          <w:szCs w:val="21"/>
        </w:rPr>
        <w:t xml:space="preserve"> </w:t>
      </w:r>
      <w:r w:rsidRPr="00E823E5">
        <w:rPr>
          <w:rFonts w:ascii="Abadi" w:hAnsi="Abadi" w:cs="*Arial-6694-Identity-H"/>
          <w:color w:val="0D0C0F"/>
          <w:sz w:val="21"/>
          <w:szCs w:val="21"/>
        </w:rPr>
        <w:t>a conocer a los sujetos de fiscalización en el análisis de la información financiera</w:t>
      </w:r>
      <w:r>
        <w:rPr>
          <w:rFonts w:ascii="Abadi" w:hAnsi="Abadi" w:cs="*Arial-6694-Identity-H"/>
          <w:color w:val="0D0C0F"/>
          <w:sz w:val="21"/>
          <w:szCs w:val="21"/>
        </w:rPr>
        <w:t xml:space="preserve"> </w:t>
      </w:r>
      <w:r w:rsidRPr="00E823E5">
        <w:rPr>
          <w:rFonts w:ascii="Abadi" w:hAnsi="Abadi" w:cs="*Arial-6694-Identity-H"/>
          <w:color w:val="0D0C0F"/>
          <w:sz w:val="21"/>
          <w:szCs w:val="21"/>
        </w:rPr>
        <w:t>trimestral y la evidencia que las sustenta.</w:t>
      </w:r>
    </w:p>
    <w:p w14:paraId="46FCB6A1" w14:textId="77777777" w:rsidR="00D247AF" w:rsidRDefault="00D247AF" w:rsidP="00D247AF">
      <w:pPr>
        <w:autoSpaceDE w:val="0"/>
        <w:autoSpaceDN w:val="0"/>
        <w:adjustRightInd w:val="0"/>
        <w:jc w:val="both"/>
        <w:rPr>
          <w:rFonts w:ascii="Abadi" w:hAnsi="Abadi" w:cs="*Arial-6694-Identity-H"/>
          <w:color w:val="0D0C10"/>
          <w:sz w:val="21"/>
          <w:szCs w:val="21"/>
        </w:rPr>
      </w:pPr>
    </w:p>
    <w:p w14:paraId="0BA9D47F" w14:textId="3E219685" w:rsidR="00D247AF" w:rsidRPr="00E823E5" w:rsidRDefault="00D247AF" w:rsidP="008C6371">
      <w:pPr>
        <w:autoSpaceDE w:val="0"/>
        <w:autoSpaceDN w:val="0"/>
        <w:adjustRightInd w:val="0"/>
        <w:ind w:firstLine="708"/>
        <w:jc w:val="both"/>
        <w:rPr>
          <w:rFonts w:ascii="Abadi" w:hAnsi="Abadi" w:cs="*Arial-6694-Identity-H"/>
          <w:color w:val="0D0C10"/>
          <w:sz w:val="21"/>
          <w:szCs w:val="21"/>
        </w:rPr>
      </w:pPr>
      <w:r w:rsidRPr="00E823E5">
        <w:rPr>
          <w:rFonts w:ascii="Abadi" w:hAnsi="Abadi" w:cs="*Arial-6694-Identity-H"/>
          <w:color w:val="0D0C10"/>
          <w:sz w:val="21"/>
          <w:szCs w:val="21"/>
        </w:rPr>
        <w:t>Por lo que hace a la integración de la cuenta pública por parte de los</w:t>
      </w:r>
      <w:r>
        <w:rPr>
          <w:rFonts w:ascii="Abadi" w:hAnsi="Abadi" w:cs="*Arial-6694-Identity-H"/>
          <w:color w:val="0D0C10"/>
          <w:sz w:val="21"/>
          <w:szCs w:val="21"/>
        </w:rPr>
        <w:t xml:space="preserve"> </w:t>
      </w:r>
      <w:r w:rsidRPr="00E823E5">
        <w:rPr>
          <w:rFonts w:ascii="Abadi" w:hAnsi="Abadi" w:cs="*Arial-6694-Identity-H"/>
          <w:color w:val="0D0C10"/>
          <w:sz w:val="21"/>
          <w:szCs w:val="21"/>
        </w:rPr>
        <w:t>sujetos fiscalizados, el artículo 52 de la Ley General de Contabilidad</w:t>
      </w:r>
      <w:r>
        <w:rPr>
          <w:rFonts w:ascii="Abadi" w:hAnsi="Abadi" w:cs="*Arial-6694-Identity-H"/>
          <w:color w:val="0D0C10"/>
          <w:sz w:val="21"/>
          <w:szCs w:val="21"/>
        </w:rPr>
        <w:t xml:space="preserve"> </w:t>
      </w:r>
      <w:r w:rsidRPr="00E823E5">
        <w:rPr>
          <w:rFonts w:ascii="Abadi" w:hAnsi="Abadi" w:cs="*Arial-6694-Identity-H"/>
          <w:color w:val="0D0C10"/>
          <w:sz w:val="21"/>
          <w:szCs w:val="21"/>
        </w:rPr>
        <w:t>Gubernamental prevé que los estados financieros y demás información</w:t>
      </w:r>
      <w:r>
        <w:rPr>
          <w:rFonts w:ascii="Abadi" w:hAnsi="Abadi" w:cs="*Arial-6694-Identity-H"/>
          <w:color w:val="0D0C10"/>
          <w:sz w:val="21"/>
          <w:szCs w:val="21"/>
        </w:rPr>
        <w:t xml:space="preserve"> </w:t>
      </w:r>
      <w:r w:rsidRPr="00E823E5">
        <w:rPr>
          <w:rFonts w:ascii="Abadi" w:hAnsi="Abadi" w:cs="*Arial-6694-Identity-H"/>
          <w:color w:val="0D0C10"/>
          <w:sz w:val="21"/>
          <w:szCs w:val="21"/>
        </w:rPr>
        <w:t>presupuestaria, programática y contable que emanen de los registros de los entes</w:t>
      </w:r>
      <w:r>
        <w:rPr>
          <w:rFonts w:ascii="Abadi" w:hAnsi="Abadi" w:cs="*Arial-6694-Identity-H"/>
          <w:color w:val="0D0C10"/>
          <w:sz w:val="21"/>
          <w:szCs w:val="21"/>
        </w:rPr>
        <w:t xml:space="preserve"> </w:t>
      </w:r>
      <w:r w:rsidRPr="00E823E5">
        <w:rPr>
          <w:rFonts w:ascii="Abadi" w:hAnsi="Abadi" w:cs="*Arial-6694-Identity-H"/>
          <w:color w:val="0D0C10"/>
          <w:sz w:val="21"/>
          <w:szCs w:val="21"/>
        </w:rPr>
        <w:t>públicos, serán la base para la emisión de informes periódicos y para la</w:t>
      </w:r>
      <w:r>
        <w:rPr>
          <w:rFonts w:ascii="Abadi" w:hAnsi="Abadi" w:cs="*Arial-6694-Identity-H"/>
          <w:color w:val="0D0C10"/>
          <w:sz w:val="21"/>
          <w:szCs w:val="21"/>
        </w:rPr>
        <w:t xml:space="preserve"> </w:t>
      </w:r>
      <w:r w:rsidRPr="00E823E5">
        <w:rPr>
          <w:rFonts w:ascii="Abadi" w:hAnsi="Abadi" w:cs="*Arial-6694-Identity-H"/>
          <w:color w:val="0D0C10"/>
          <w:sz w:val="21"/>
          <w:szCs w:val="21"/>
        </w:rPr>
        <w:t xml:space="preserve">formulación de la cuenta pública anual. Para tal efecto, los entes </w:t>
      </w:r>
      <w:r w:rsidRPr="00E823E5">
        <w:rPr>
          <w:rFonts w:ascii="Abadi" w:hAnsi="Abadi" w:cs="*Arial-6694-Identity-H"/>
          <w:color w:val="0D0C10"/>
          <w:sz w:val="21"/>
          <w:szCs w:val="21"/>
        </w:rPr>
        <w:lastRenderedPageBreak/>
        <w:t>públicos deben</w:t>
      </w:r>
      <w:r>
        <w:rPr>
          <w:rFonts w:ascii="Abadi" w:hAnsi="Abadi" w:cs="*Arial-6694-Identity-H"/>
          <w:color w:val="0D0C10"/>
          <w:sz w:val="21"/>
          <w:szCs w:val="21"/>
        </w:rPr>
        <w:t xml:space="preserve"> </w:t>
      </w:r>
      <w:r w:rsidRPr="00E823E5">
        <w:rPr>
          <w:rFonts w:ascii="Abadi" w:hAnsi="Abadi" w:cs="*Arial-6694-Identity-H"/>
          <w:color w:val="0D0C10"/>
          <w:sz w:val="21"/>
          <w:szCs w:val="21"/>
        </w:rPr>
        <w:t>elaborar los estados de conformidad con las disposiciones normativas y técnicas</w:t>
      </w:r>
      <w:r>
        <w:rPr>
          <w:rFonts w:ascii="Abadi" w:hAnsi="Abadi" w:cs="*Arial-6694-Identity-H"/>
          <w:color w:val="0D0C10"/>
          <w:sz w:val="21"/>
          <w:szCs w:val="21"/>
        </w:rPr>
        <w:t xml:space="preserve"> </w:t>
      </w:r>
      <w:r w:rsidRPr="00E823E5">
        <w:rPr>
          <w:rFonts w:ascii="Abadi" w:hAnsi="Abadi" w:cs="*Arial-6694-Identity-H"/>
          <w:color w:val="0D0C10"/>
          <w:sz w:val="21"/>
          <w:szCs w:val="21"/>
        </w:rPr>
        <w:t>que emanen de la citada Ley o que emita el Consejo Nacional de Armonización</w:t>
      </w:r>
      <w:r>
        <w:rPr>
          <w:rFonts w:ascii="Abadi" w:hAnsi="Abadi" w:cs="*Arial-6694-Identity-H"/>
          <w:color w:val="0D0C10"/>
          <w:sz w:val="21"/>
          <w:szCs w:val="21"/>
        </w:rPr>
        <w:t xml:space="preserve"> </w:t>
      </w:r>
      <w:r w:rsidRPr="00E823E5">
        <w:rPr>
          <w:rFonts w:ascii="Abadi" w:hAnsi="Abadi" w:cs="*Arial-6694-Identity-H"/>
          <w:color w:val="0D0C10"/>
          <w:sz w:val="21"/>
          <w:szCs w:val="21"/>
        </w:rPr>
        <w:t>Contable. En tal sentido, dicho artículo también señala que los estados</w:t>
      </w:r>
      <w:r w:rsidR="008C6371">
        <w:rPr>
          <w:rFonts w:ascii="Abadi" w:hAnsi="Abadi" w:cs="*Arial-6694-Identity-H"/>
          <w:color w:val="0D0C10"/>
          <w:sz w:val="21"/>
          <w:szCs w:val="21"/>
        </w:rPr>
        <w:t xml:space="preserve"> </w:t>
      </w:r>
      <w:r w:rsidRPr="00E823E5">
        <w:rPr>
          <w:rFonts w:ascii="Abadi" w:hAnsi="Abadi" w:cs="*Arial-6694-Identity-H"/>
          <w:color w:val="0D0C10"/>
          <w:sz w:val="21"/>
          <w:szCs w:val="21"/>
        </w:rPr>
        <w:t>correspondientes a los ingresos y gastos públicos presupuestarios se elaborarán</w:t>
      </w:r>
      <w:r>
        <w:rPr>
          <w:rFonts w:ascii="Abadi" w:hAnsi="Abadi" w:cs="*Arial-6694-Identity-H"/>
          <w:color w:val="0D0C10"/>
          <w:sz w:val="21"/>
          <w:szCs w:val="21"/>
        </w:rPr>
        <w:t xml:space="preserve"> </w:t>
      </w:r>
      <w:r w:rsidRPr="00E823E5">
        <w:rPr>
          <w:rFonts w:ascii="Abadi" w:hAnsi="Abadi" w:cs="*Arial-6694-Identity-H"/>
          <w:color w:val="0D0C10"/>
          <w:sz w:val="21"/>
          <w:szCs w:val="21"/>
        </w:rPr>
        <w:t>sobre la base de devengado y, adicionalmente, se presentarán en flujo de efectivo.</w:t>
      </w:r>
    </w:p>
    <w:p w14:paraId="0D49B9FF" w14:textId="77777777" w:rsidR="00D247AF" w:rsidRDefault="00D247AF" w:rsidP="00D247AF">
      <w:pPr>
        <w:autoSpaceDE w:val="0"/>
        <w:autoSpaceDN w:val="0"/>
        <w:adjustRightInd w:val="0"/>
        <w:jc w:val="both"/>
        <w:rPr>
          <w:rFonts w:ascii="Abadi" w:hAnsi="Abadi" w:cs="*Arial-6694-Identity-H"/>
          <w:color w:val="0B0B0E"/>
          <w:sz w:val="21"/>
          <w:szCs w:val="21"/>
        </w:rPr>
      </w:pPr>
    </w:p>
    <w:p w14:paraId="60712568" w14:textId="77777777" w:rsidR="00D247AF" w:rsidRPr="00E823E5" w:rsidRDefault="00D247AF" w:rsidP="00D247AF">
      <w:pPr>
        <w:autoSpaceDE w:val="0"/>
        <w:autoSpaceDN w:val="0"/>
        <w:adjustRightInd w:val="0"/>
        <w:ind w:firstLine="708"/>
        <w:jc w:val="both"/>
        <w:rPr>
          <w:rFonts w:ascii="Abadi" w:hAnsi="Abadi" w:cs="*Arial-6694-Identity-H"/>
          <w:color w:val="0B0B0E"/>
          <w:sz w:val="21"/>
          <w:szCs w:val="21"/>
        </w:rPr>
      </w:pPr>
      <w:r w:rsidRPr="00E823E5">
        <w:rPr>
          <w:rFonts w:ascii="Abadi" w:hAnsi="Abadi" w:cs="*Arial-6694-Identity-H"/>
          <w:color w:val="0B0B0E"/>
          <w:sz w:val="21"/>
          <w:szCs w:val="21"/>
        </w:rPr>
        <w:t>En cumplimiento a los citados preceptos, en su oportunidad se remitió a</w:t>
      </w:r>
      <w:r>
        <w:rPr>
          <w:rFonts w:ascii="Abadi" w:hAnsi="Abadi" w:cs="*Arial-6694-Identity-H"/>
          <w:color w:val="0B0B0E"/>
          <w:sz w:val="21"/>
          <w:szCs w:val="21"/>
        </w:rPr>
        <w:t xml:space="preserve"> </w:t>
      </w:r>
      <w:r w:rsidRPr="00E823E5">
        <w:rPr>
          <w:rFonts w:ascii="Abadi" w:hAnsi="Abadi" w:cs="*Arial-6694-Identity-H"/>
          <w:color w:val="0B0B0E"/>
          <w:sz w:val="21"/>
          <w:szCs w:val="21"/>
        </w:rPr>
        <w:t>este Congreso del Estado, la cuenta pública municipal de Ramita, Gto.,</w:t>
      </w:r>
      <w:r>
        <w:rPr>
          <w:rFonts w:ascii="Abadi" w:hAnsi="Abadi" w:cs="*Arial-6694-Identity-H"/>
          <w:color w:val="0B0B0E"/>
          <w:sz w:val="21"/>
          <w:szCs w:val="21"/>
        </w:rPr>
        <w:t xml:space="preserve"> </w:t>
      </w:r>
      <w:r w:rsidRPr="00E823E5">
        <w:rPr>
          <w:rFonts w:ascii="Abadi" w:hAnsi="Abadi" w:cs="*Arial-6694-Identity-H"/>
          <w:color w:val="0B0B0E"/>
          <w:sz w:val="21"/>
          <w:szCs w:val="21"/>
        </w:rPr>
        <w:t>correspondiente al ejercicio fiscal del año 2021, turnándose a la Auditoría Superior</w:t>
      </w:r>
      <w:r>
        <w:rPr>
          <w:rFonts w:ascii="Abadi" w:hAnsi="Abadi" w:cs="*Arial-6694-Identity-H"/>
          <w:color w:val="0B0B0E"/>
          <w:sz w:val="21"/>
          <w:szCs w:val="21"/>
        </w:rPr>
        <w:t xml:space="preserve"> </w:t>
      </w:r>
      <w:r w:rsidRPr="00E823E5">
        <w:rPr>
          <w:rFonts w:ascii="Abadi" w:hAnsi="Abadi" w:cs="*Arial-6694-Identity-H"/>
          <w:color w:val="0B0B0E"/>
          <w:sz w:val="21"/>
          <w:szCs w:val="21"/>
        </w:rPr>
        <w:t>del Estado para su revisión.</w:t>
      </w:r>
    </w:p>
    <w:p w14:paraId="6FB4E257" w14:textId="77777777" w:rsidR="00D247AF" w:rsidRDefault="00D247AF" w:rsidP="00D247AF">
      <w:pPr>
        <w:autoSpaceDE w:val="0"/>
        <w:autoSpaceDN w:val="0"/>
        <w:adjustRightInd w:val="0"/>
        <w:jc w:val="both"/>
        <w:rPr>
          <w:rFonts w:ascii="Abadi" w:hAnsi="Abadi" w:cs="*Arial-6694-Identity-H"/>
          <w:color w:val="0C0B0E"/>
          <w:sz w:val="21"/>
          <w:szCs w:val="21"/>
        </w:rPr>
      </w:pPr>
    </w:p>
    <w:p w14:paraId="095C2276" w14:textId="77777777" w:rsidR="00D247AF" w:rsidRPr="00E823E5" w:rsidRDefault="00D247AF" w:rsidP="00D247AF">
      <w:pPr>
        <w:autoSpaceDE w:val="0"/>
        <w:autoSpaceDN w:val="0"/>
        <w:adjustRightInd w:val="0"/>
        <w:ind w:firstLine="708"/>
        <w:jc w:val="both"/>
        <w:rPr>
          <w:rFonts w:ascii="Abadi" w:hAnsi="Abadi" w:cs="*Arial-6694-Identity-H"/>
          <w:color w:val="0C0B0E"/>
          <w:sz w:val="21"/>
          <w:szCs w:val="21"/>
        </w:rPr>
      </w:pPr>
      <w:r w:rsidRPr="00E823E5">
        <w:rPr>
          <w:rFonts w:ascii="Abadi" w:hAnsi="Abadi" w:cs="*Arial-6694-Identity-H"/>
          <w:color w:val="0C0B0E"/>
          <w:sz w:val="21"/>
          <w:szCs w:val="21"/>
        </w:rPr>
        <w:t>Por otra parte, el artículo 16 de la Ley de Fiscalización Superior del Estado</w:t>
      </w:r>
      <w:r>
        <w:rPr>
          <w:rFonts w:ascii="Abadi" w:hAnsi="Abadi" w:cs="*Arial-6694-Identity-H"/>
          <w:color w:val="0C0B0E"/>
          <w:sz w:val="21"/>
          <w:szCs w:val="21"/>
        </w:rPr>
        <w:t xml:space="preserve"> </w:t>
      </w:r>
      <w:r w:rsidRPr="00E823E5">
        <w:rPr>
          <w:rFonts w:ascii="Abadi" w:hAnsi="Abadi" w:cs="*Arial-6694-Identity-H"/>
          <w:color w:val="0C0B0E"/>
          <w:sz w:val="21"/>
          <w:szCs w:val="21"/>
        </w:rPr>
        <w:t>señala que la Auditoría Superior establecerá un Programa General de</w:t>
      </w:r>
      <w:r>
        <w:rPr>
          <w:rFonts w:ascii="Abadi" w:hAnsi="Abadi" w:cs="*Arial-6694-Identity-H"/>
          <w:color w:val="0C0B0E"/>
          <w:sz w:val="21"/>
          <w:szCs w:val="21"/>
        </w:rPr>
        <w:t xml:space="preserve"> </w:t>
      </w:r>
      <w:r w:rsidRPr="00E823E5">
        <w:rPr>
          <w:rFonts w:ascii="Abadi" w:hAnsi="Abadi" w:cs="*Arial-6694-Identity-H"/>
          <w:color w:val="0C0B0E"/>
          <w:sz w:val="21"/>
          <w:szCs w:val="21"/>
        </w:rPr>
        <w:t>Fiscalización, precisando los actos y sujetos de fiscalización, los que serán objeto</w:t>
      </w:r>
      <w:r>
        <w:rPr>
          <w:rFonts w:ascii="Abadi" w:hAnsi="Abadi" w:cs="*Arial-6694-Identity-H"/>
          <w:color w:val="0C0B0E"/>
          <w:sz w:val="21"/>
          <w:szCs w:val="21"/>
        </w:rPr>
        <w:t xml:space="preserve"> </w:t>
      </w:r>
      <w:r w:rsidRPr="00E823E5">
        <w:rPr>
          <w:rFonts w:ascii="Abadi" w:hAnsi="Abadi" w:cs="*Arial-6694-Identity-H"/>
          <w:color w:val="0C0B0E"/>
          <w:sz w:val="21"/>
          <w:szCs w:val="21"/>
        </w:rPr>
        <w:t>de auditoria o revisión conforme a los criterios y normas que se establezcan en el</w:t>
      </w:r>
      <w:r>
        <w:rPr>
          <w:rFonts w:ascii="Abadi" w:hAnsi="Abadi" w:cs="*Arial-6694-Identity-H"/>
          <w:color w:val="0C0B0E"/>
          <w:sz w:val="21"/>
          <w:szCs w:val="21"/>
        </w:rPr>
        <w:t xml:space="preserve"> </w:t>
      </w:r>
      <w:r w:rsidRPr="00E823E5">
        <w:rPr>
          <w:rFonts w:ascii="Abadi" w:hAnsi="Abadi" w:cs="*Arial-6694-Identity-H"/>
          <w:color w:val="0C0B0E"/>
          <w:sz w:val="21"/>
          <w:szCs w:val="21"/>
        </w:rPr>
        <w:t>Reglamento de dicha ley.</w:t>
      </w:r>
    </w:p>
    <w:p w14:paraId="2EA2D046" w14:textId="77777777" w:rsidR="00D247AF" w:rsidRDefault="00D247AF" w:rsidP="00D247AF">
      <w:pPr>
        <w:autoSpaceDE w:val="0"/>
        <w:autoSpaceDN w:val="0"/>
        <w:adjustRightInd w:val="0"/>
        <w:jc w:val="both"/>
        <w:rPr>
          <w:rFonts w:ascii="Abadi" w:hAnsi="Abadi" w:cs="*Arial-6694-Identity-H"/>
          <w:color w:val="0D0D10"/>
          <w:sz w:val="21"/>
          <w:szCs w:val="21"/>
        </w:rPr>
      </w:pPr>
    </w:p>
    <w:p w14:paraId="371CEB3E" w14:textId="77777777" w:rsidR="00D247AF" w:rsidRPr="00E823E5" w:rsidRDefault="00D247AF" w:rsidP="00D247AF">
      <w:pPr>
        <w:autoSpaceDE w:val="0"/>
        <w:autoSpaceDN w:val="0"/>
        <w:adjustRightInd w:val="0"/>
        <w:ind w:firstLine="708"/>
        <w:jc w:val="both"/>
        <w:rPr>
          <w:rFonts w:ascii="Abadi" w:hAnsi="Abadi" w:cs="*Arial-6694-Identity-H"/>
          <w:color w:val="0D0D10"/>
          <w:sz w:val="21"/>
          <w:szCs w:val="21"/>
        </w:rPr>
      </w:pPr>
      <w:r w:rsidRPr="00E823E5">
        <w:rPr>
          <w:rFonts w:ascii="Abadi" w:hAnsi="Abadi" w:cs="*Arial-6694-Identity-H"/>
          <w:color w:val="0D0D10"/>
          <w:sz w:val="21"/>
          <w:szCs w:val="21"/>
        </w:rPr>
        <w:t>En ejercicio de esta función, el Auditor Superior del Estado aprobó el</w:t>
      </w:r>
      <w:r>
        <w:rPr>
          <w:rFonts w:ascii="Abadi" w:hAnsi="Abadi" w:cs="*Arial-6694-Identity-H"/>
          <w:color w:val="0D0D10"/>
          <w:sz w:val="21"/>
          <w:szCs w:val="21"/>
        </w:rPr>
        <w:t xml:space="preserve"> </w:t>
      </w:r>
      <w:r w:rsidRPr="00E823E5">
        <w:rPr>
          <w:rFonts w:ascii="Abadi" w:hAnsi="Abadi" w:cs="*Arial-6694-Identity-H"/>
          <w:color w:val="0D0D10"/>
          <w:sz w:val="21"/>
          <w:szCs w:val="21"/>
        </w:rPr>
        <w:t>Programa General de Fiscalización 2022. En dicho Programa se contempló la</w:t>
      </w:r>
      <w:r>
        <w:rPr>
          <w:rFonts w:ascii="Abadi" w:hAnsi="Abadi" w:cs="*Arial-6694-Identity-H"/>
          <w:color w:val="0D0D10"/>
          <w:sz w:val="21"/>
          <w:szCs w:val="21"/>
        </w:rPr>
        <w:t xml:space="preserve"> </w:t>
      </w:r>
      <w:r w:rsidRPr="00E823E5">
        <w:rPr>
          <w:rFonts w:ascii="Abadi" w:hAnsi="Abadi" w:cs="*Arial-6694-Identity-H"/>
          <w:color w:val="0D0D10"/>
          <w:sz w:val="21"/>
          <w:szCs w:val="21"/>
        </w:rPr>
        <w:t>revisión de la cuenta pública municipal de Ramita, Gto., correspondiente al</w:t>
      </w:r>
      <w:r>
        <w:rPr>
          <w:rFonts w:ascii="Abadi" w:hAnsi="Abadi" w:cs="*Arial-6694-Identity-H"/>
          <w:color w:val="0D0D10"/>
          <w:sz w:val="21"/>
          <w:szCs w:val="21"/>
        </w:rPr>
        <w:t xml:space="preserve"> </w:t>
      </w:r>
      <w:r w:rsidRPr="00E823E5">
        <w:rPr>
          <w:rFonts w:ascii="Abadi" w:hAnsi="Abadi" w:cs="*Arial-6694-Identity-H"/>
          <w:color w:val="0D0D10"/>
          <w:sz w:val="21"/>
          <w:szCs w:val="21"/>
        </w:rPr>
        <w:t>ejercicio fiscal del año 2021.</w:t>
      </w:r>
    </w:p>
    <w:p w14:paraId="6B796CE2" w14:textId="77777777" w:rsidR="00D247AF" w:rsidRDefault="00D247AF" w:rsidP="00D247AF">
      <w:pPr>
        <w:autoSpaceDE w:val="0"/>
        <w:autoSpaceDN w:val="0"/>
        <w:adjustRightInd w:val="0"/>
        <w:jc w:val="both"/>
        <w:rPr>
          <w:rFonts w:ascii="Abadi" w:hAnsi="Abadi" w:cs="*Arial-6694-Identity-H"/>
          <w:color w:val="0D0D10"/>
          <w:sz w:val="21"/>
          <w:szCs w:val="21"/>
        </w:rPr>
      </w:pPr>
    </w:p>
    <w:p w14:paraId="2C52FF42" w14:textId="77777777" w:rsidR="00D247AF" w:rsidRPr="00E823E5" w:rsidRDefault="00D247AF" w:rsidP="00D247AF">
      <w:pPr>
        <w:autoSpaceDE w:val="0"/>
        <w:autoSpaceDN w:val="0"/>
        <w:adjustRightInd w:val="0"/>
        <w:ind w:firstLine="708"/>
        <w:jc w:val="both"/>
        <w:rPr>
          <w:rFonts w:ascii="Abadi" w:hAnsi="Abadi" w:cs="*Arial-6694-Identity-H"/>
          <w:color w:val="0D0D10"/>
          <w:sz w:val="21"/>
          <w:szCs w:val="21"/>
        </w:rPr>
      </w:pPr>
      <w:r w:rsidRPr="00E823E5">
        <w:rPr>
          <w:rFonts w:ascii="Abadi" w:hAnsi="Abadi" w:cs="*Arial-6694-Identity-H"/>
          <w:color w:val="0D0D10"/>
          <w:sz w:val="21"/>
          <w:szCs w:val="21"/>
        </w:rPr>
        <w:t>La revisión concluyó con la elaboración del informe de resultados materia</w:t>
      </w:r>
      <w:r>
        <w:rPr>
          <w:rFonts w:ascii="Abadi" w:hAnsi="Abadi" w:cs="*Arial-6694-Identity-H"/>
          <w:color w:val="0D0D10"/>
          <w:sz w:val="21"/>
          <w:szCs w:val="21"/>
        </w:rPr>
        <w:t xml:space="preserve"> </w:t>
      </w:r>
      <w:r w:rsidRPr="00E823E5">
        <w:rPr>
          <w:rFonts w:ascii="Abadi" w:hAnsi="Abadi" w:cs="*Arial-6694-Identity-H"/>
          <w:color w:val="0D0D10"/>
          <w:sz w:val="21"/>
          <w:szCs w:val="21"/>
        </w:rPr>
        <w:t>del presente dictamen, remitiéndose al Congreso, el cual se turnó a esta Comisión</w:t>
      </w:r>
      <w:r>
        <w:rPr>
          <w:rFonts w:ascii="Abadi" w:hAnsi="Abadi" w:cs="*Arial-6694-Identity-H"/>
          <w:color w:val="0D0D10"/>
          <w:sz w:val="21"/>
          <w:szCs w:val="21"/>
        </w:rPr>
        <w:t xml:space="preserve"> </w:t>
      </w:r>
      <w:r w:rsidRPr="00E823E5">
        <w:rPr>
          <w:rFonts w:ascii="Abadi" w:hAnsi="Abadi" w:cs="*Arial-6694-Identity-H"/>
          <w:color w:val="0D0D10"/>
          <w:sz w:val="21"/>
          <w:szCs w:val="21"/>
        </w:rPr>
        <w:t>el 2 de marzo de 2023, para su estudio y dictamen, siendo radicado el 7 de marzo</w:t>
      </w:r>
      <w:r>
        <w:rPr>
          <w:rFonts w:ascii="Abadi" w:hAnsi="Abadi" w:cs="*Arial-6694-Identity-H"/>
          <w:color w:val="0D0D10"/>
          <w:sz w:val="21"/>
          <w:szCs w:val="21"/>
        </w:rPr>
        <w:t xml:space="preserve"> </w:t>
      </w:r>
      <w:r w:rsidRPr="00E823E5">
        <w:rPr>
          <w:rFonts w:ascii="Abadi" w:hAnsi="Abadi" w:cs="*Arial-6694-Identity-H"/>
          <w:color w:val="0D0D10"/>
          <w:sz w:val="21"/>
          <w:szCs w:val="21"/>
        </w:rPr>
        <w:t>del año en curso.</w:t>
      </w:r>
    </w:p>
    <w:p w14:paraId="071742D9" w14:textId="77777777" w:rsidR="00D247AF" w:rsidRPr="00E823E5" w:rsidRDefault="00D247AF" w:rsidP="00D247AF">
      <w:pPr>
        <w:autoSpaceDE w:val="0"/>
        <w:autoSpaceDN w:val="0"/>
        <w:adjustRightInd w:val="0"/>
        <w:jc w:val="both"/>
        <w:rPr>
          <w:rFonts w:ascii="Abadi" w:hAnsi="Abadi" w:cs="*Calibri-7261-Identity-H"/>
          <w:color w:val="2F2F33"/>
          <w:sz w:val="21"/>
          <w:szCs w:val="21"/>
        </w:rPr>
      </w:pPr>
    </w:p>
    <w:p w14:paraId="226C3755" w14:textId="77777777" w:rsidR="00D247AF" w:rsidRDefault="00D247AF" w:rsidP="00D247AF">
      <w:pPr>
        <w:autoSpaceDE w:val="0"/>
        <w:autoSpaceDN w:val="0"/>
        <w:adjustRightInd w:val="0"/>
        <w:jc w:val="both"/>
        <w:rPr>
          <w:rFonts w:ascii="Abadi" w:hAnsi="Abadi" w:cs="*Arial-Bold-7263-Identity-H"/>
          <w:b/>
          <w:bCs/>
          <w:color w:val="0B0A10"/>
          <w:sz w:val="21"/>
          <w:szCs w:val="21"/>
        </w:rPr>
      </w:pPr>
      <w:r>
        <w:rPr>
          <w:rFonts w:ascii="Abadi" w:hAnsi="Abadi" w:cs="*Arial-Bold-7263-Identity-H"/>
          <w:b/>
          <w:bCs/>
          <w:color w:val="0B0A10"/>
          <w:sz w:val="21"/>
          <w:szCs w:val="21"/>
        </w:rPr>
        <w:t>III</w:t>
      </w:r>
      <w:r w:rsidRPr="00E823E5">
        <w:rPr>
          <w:rFonts w:ascii="Abadi" w:hAnsi="Abadi" w:cs="*Arial-Bold-7263-Identity-H"/>
          <w:b/>
          <w:bCs/>
          <w:color w:val="0B0A10"/>
          <w:sz w:val="21"/>
          <w:szCs w:val="21"/>
        </w:rPr>
        <w:t>. Procedimiento de Revisión:</w:t>
      </w:r>
    </w:p>
    <w:p w14:paraId="2C9369B5" w14:textId="77777777" w:rsidR="00D247AF" w:rsidRPr="00E823E5" w:rsidRDefault="00D247AF" w:rsidP="00D247AF">
      <w:pPr>
        <w:autoSpaceDE w:val="0"/>
        <w:autoSpaceDN w:val="0"/>
        <w:adjustRightInd w:val="0"/>
        <w:jc w:val="both"/>
        <w:rPr>
          <w:rFonts w:ascii="Abadi" w:hAnsi="Abadi" w:cs="*Arial-Bold-7263-Identity-H"/>
          <w:b/>
          <w:bCs/>
          <w:color w:val="0B0A10"/>
          <w:sz w:val="21"/>
          <w:szCs w:val="21"/>
        </w:rPr>
      </w:pPr>
    </w:p>
    <w:p w14:paraId="2E4B1694" w14:textId="77777777" w:rsidR="00D247AF" w:rsidRPr="00E823E5" w:rsidRDefault="00D247AF" w:rsidP="00D247AF">
      <w:pPr>
        <w:autoSpaceDE w:val="0"/>
        <w:autoSpaceDN w:val="0"/>
        <w:adjustRightInd w:val="0"/>
        <w:ind w:firstLine="708"/>
        <w:jc w:val="both"/>
        <w:rPr>
          <w:rFonts w:ascii="Abadi" w:hAnsi="Abadi" w:cs="*Arial-7262-Identity-H"/>
          <w:color w:val="0C0C0F"/>
          <w:sz w:val="21"/>
          <w:szCs w:val="21"/>
        </w:rPr>
      </w:pPr>
      <w:r w:rsidRPr="00E823E5">
        <w:rPr>
          <w:rFonts w:ascii="Abadi" w:hAnsi="Abadi" w:cs="*Arial-7262-Identity-H"/>
          <w:color w:val="0C0C0F"/>
          <w:sz w:val="21"/>
          <w:szCs w:val="21"/>
        </w:rPr>
        <w:t>La revisión de la cuenta pública municipal de Ramita, Gto., correspondiente</w:t>
      </w:r>
      <w:r>
        <w:rPr>
          <w:rFonts w:ascii="Abadi" w:hAnsi="Abadi" w:cs="*Arial-7262-Identity-H"/>
          <w:color w:val="0C0C0F"/>
          <w:sz w:val="21"/>
          <w:szCs w:val="21"/>
        </w:rPr>
        <w:t xml:space="preserve"> </w:t>
      </w:r>
      <w:r w:rsidRPr="00E823E5">
        <w:rPr>
          <w:rFonts w:ascii="Abadi" w:hAnsi="Abadi" w:cs="*Arial-7262-Identity-H"/>
          <w:color w:val="0C0C0F"/>
          <w:sz w:val="21"/>
          <w:szCs w:val="21"/>
        </w:rPr>
        <w:t>al ejercicio fiscal del afio 2021, tuvo por objetivo, de acuerdo a los principios,</w:t>
      </w:r>
      <w:r>
        <w:rPr>
          <w:rFonts w:ascii="Abadi" w:hAnsi="Abadi" w:cs="*Arial-7262-Identity-H"/>
          <w:color w:val="0C0C0F"/>
          <w:sz w:val="21"/>
          <w:szCs w:val="21"/>
        </w:rPr>
        <w:t xml:space="preserve"> </w:t>
      </w:r>
      <w:r w:rsidRPr="00E823E5">
        <w:rPr>
          <w:rFonts w:ascii="Abadi" w:hAnsi="Abadi" w:cs="*Arial-7262-Identity-H"/>
          <w:color w:val="0C0C0F"/>
          <w:sz w:val="21"/>
          <w:szCs w:val="21"/>
        </w:rPr>
        <w:t>conceptos y directrices de las Normas Profesionales de Auditoría del Sistema</w:t>
      </w:r>
      <w:r>
        <w:rPr>
          <w:rFonts w:ascii="Abadi" w:hAnsi="Abadi" w:cs="*Arial-7262-Identity-H"/>
          <w:color w:val="0C0C0F"/>
          <w:sz w:val="21"/>
          <w:szCs w:val="21"/>
        </w:rPr>
        <w:t xml:space="preserve"> </w:t>
      </w:r>
      <w:r w:rsidRPr="00E823E5">
        <w:rPr>
          <w:rFonts w:ascii="Abadi" w:hAnsi="Abadi" w:cs="*Arial-7262-Identity-H"/>
          <w:color w:val="0C0C0F"/>
          <w:sz w:val="21"/>
          <w:szCs w:val="21"/>
        </w:rPr>
        <w:t>Nacional de Fiscalización, en su tercer nivel, evaluar si los procesos operativos,</w:t>
      </w:r>
      <w:r>
        <w:rPr>
          <w:rFonts w:ascii="Abadi" w:hAnsi="Abadi" w:cs="*Arial-7262-Identity-H"/>
          <w:color w:val="0C0C0F"/>
          <w:sz w:val="21"/>
          <w:szCs w:val="21"/>
        </w:rPr>
        <w:t xml:space="preserve"> </w:t>
      </w:r>
      <w:r w:rsidRPr="00E823E5">
        <w:rPr>
          <w:rFonts w:ascii="Abadi" w:hAnsi="Abadi" w:cs="*Arial-7262-Identity-H"/>
          <w:color w:val="0C0C0F"/>
          <w:sz w:val="21"/>
          <w:szCs w:val="21"/>
        </w:rPr>
        <w:t>contables, presupuestales y programáticos cumplen en todos los aspectos</w:t>
      </w:r>
      <w:r>
        <w:rPr>
          <w:rFonts w:ascii="Abadi" w:hAnsi="Abadi" w:cs="*Arial-7262-Identity-H"/>
          <w:color w:val="0C0C0F"/>
          <w:sz w:val="21"/>
          <w:szCs w:val="21"/>
        </w:rPr>
        <w:t xml:space="preserve"> </w:t>
      </w:r>
      <w:r w:rsidRPr="00E823E5">
        <w:rPr>
          <w:rFonts w:ascii="Abadi" w:hAnsi="Abadi" w:cs="*Arial-7262-Identity-H"/>
          <w:color w:val="0C0C0F"/>
          <w:sz w:val="21"/>
          <w:szCs w:val="21"/>
        </w:rPr>
        <w:t xml:space="preserve">significativos, con las </w:t>
      </w:r>
      <w:r w:rsidRPr="00E823E5">
        <w:rPr>
          <w:rFonts w:ascii="Abadi" w:hAnsi="Abadi" w:cs="*Arial-7262-Identity-H"/>
          <w:color w:val="0C0C0F"/>
          <w:sz w:val="21"/>
          <w:szCs w:val="21"/>
        </w:rPr>
        <w:t>disposiciones legales y normativas que rigen al ente público</w:t>
      </w:r>
      <w:r>
        <w:rPr>
          <w:rFonts w:ascii="Abadi" w:hAnsi="Abadi" w:cs="*Arial-7262-Identity-H"/>
          <w:color w:val="0C0C0F"/>
          <w:sz w:val="21"/>
          <w:szCs w:val="21"/>
        </w:rPr>
        <w:t xml:space="preserve"> </w:t>
      </w:r>
      <w:r w:rsidRPr="00E823E5">
        <w:rPr>
          <w:rFonts w:ascii="Abadi" w:hAnsi="Abadi" w:cs="*Arial-7262-Identity-H"/>
          <w:color w:val="0C0C0F"/>
          <w:sz w:val="21"/>
          <w:szCs w:val="21"/>
        </w:rPr>
        <w:t>auditado.</w:t>
      </w:r>
    </w:p>
    <w:p w14:paraId="11ADECBB" w14:textId="77777777" w:rsidR="00D247AF" w:rsidRDefault="00D247AF" w:rsidP="00D247AF">
      <w:pPr>
        <w:autoSpaceDE w:val="0"/>
        <w:autoSpaceDN w:val="0"/>
        <w:adjustRightInd w:val="0"/>
        <w:jc w:val="both"/>
        <w:rPr>
          <w:rFonts w:ascii="Abadi" w:hAnsi="Abadi" w:cs="*Arial-7262-Identity-H"/>
          <w:color w:val="0D0C0F"/>
          <w:sz w:val="21"/>
          <w:szCs w:val="21"/>
        </w:rPr>
      </w:pPr>
    </w:p>
    <w:p w14:paraId="585F87EA" w14:textId="77777777" w:rsidR="00D247AF" w:rsidRPr="00E823E5" w:rsidRDefault="00D247AF" w:rsidP="00D247AF">
      <w:pPr>
        <w:autoSpaceDE w:val="0"/>
        <w:autoSpaceDN w:val="0"/>
        <w:adjustRightInd w:val="0"/>
        <w:ind w:firstLine="708"/>
        <w:jc w:val="both"/>
        <w:rPr>
          <w:rFonts w:ascii="Abadi" w:hAnsi="Abadi" w:cs="*Arial-7262-Identity-H"/>
          <w:color w:val="0D0C0F"/>
          <w:sz w:val="21"/>
          <w:szCs w:val="21"/>
        </w:rPr>
      </w:pPr>
      <w:r w:rsidRPr="00E823E5">
        <w:rPr>
          <w:rFonts w:ascii="Abadi" w:hAnsi="Abadi" w:cs="*Arial-7262-Identity-H"/>
          <w:color w:val="0D0C0F"/>
          <w:sz w:val="21"/>
          <w:szCs w:val="21"/>
        </w:rPr>
        <w:t>Asimismo, dentro del objetivo de la revisión también se encuentra el de</w:t>
      </w:r>
      <w:r>
        <w:rPr>
          <w:rFonts w:ascii="Abadi" w:hAnsi="Abadi" w:cs="*Arial-7262-Identity-H"/>
          <w:color w:val="0D0C0F"/>
          <w:sz w:val="21"/>
          <w:szCs w:val="21"/>
        </w:rPr>
        <w:t xml:space="preserve"> </w:t>
      </w:r>
      <w:r w:rsidRPr="00E823E5">
        <w:rPr>
          <w:rFonts w:ascii="Abadi" w:hAnsi="Abadi" w:cs="*Arial-7262-Identity-H"/>
          <w:color w:val="0D0C0F"/>
          <w:sz w:val="21"/>
          <w:szCs w:val="21"/>
        </w:rPr>
        <w:t>comprobar que la gestión financiera del sujeto fiscalizado fue realizada con</w:t>
      </w:r>
      <w:r>
        <w:rPr>
          <w:rFonts w:ascii="Abadi" w:hAnsi="Abadi" w:cs="*Arial-7262-Identity-H"/>
          <w:color w:val="0D0C0F"/>
          <w:sz w:val="21"/>
          <w:szCs w:val="21"/>
        </w:rPr>
        <w:t xml:space="preserve"> </w:t>
      </w:r>
      <w:r w:rsidRPr="00E823E5">
        <w:rPr>
          <w:rFonts w:ascii="Abadi" w:hAnsi="Abadi" w:cs="*Arial-7262-Identity-H"/>
          <w:color w:val="0D0C0F"/>
          <w:sz w:val="21"/>
          <w:szCs w:val="21"/>
        </w:rPr>
        <w:t>transparencia y atendiendo a criterios de economía, eficiencia y eficacia,</w:t>
      </w:r>
      <w:r>
        <w:rPr>
          <w:rFonts w:ascii="Abadi" w:hAnsi="Abadi" w:cs="*Arial-7262-Identity-H"/>
          <w:color w:val="0D0C0F"/>
          <w:sz w:val="21"/>
          <w:szCs w:val="21"/>
        </w:rPr>
        <w:t xml:space="preserve"> </w:t>
      </w:r>
      <w:r w:rsidRPr="00E823E5">
        <w:rPr>
          <w:rFonts w:ascii="Abadi" w:hAnsi="Abadi" w:cs="*Arial-7262-Identity-H"/>
          <w:color w:val="0D0C0F"/>
          <w:sz w:val="21"/>
          <w:szCs w:val="21"/>
        </w:rPr>
        <w:t>propiciando su óptimo aprovechamiento, en cumplimiento a lo dispuesto en las</w:t>
      </w:r>
      <w:r>
        <w:rPr>
          <w:rFonts w:ascii="Abadi" w:hAnsi="Abadi" w:cs="*Arial-7262-Identity-H"/>
          <w:color w:val="0D0C0F"/>
          <w:sz w:val="21"/>
          <w:szCs w:val="21"/>
        </w:rPr>
        <w:t xml:space="preserve"> </w:t>
      </w:r>
      <w:r w:rsidRPr="00E823E5">
        <w:rPr>
          <w:rFonts w:ascii="Abadi" w:hAnsi="Abadi" w:cs="*Arial-7262-Identity-H"/>
          <w:color w:val="0D0C0F"/>
          <w:sz w:val="21"/>
          <w:szCs w:val="21"/>
        </w:rPr>
        <w:t>normas relativas a ingresos y egresos y en las demás disposiciones legales</w:t>
      </w:r>
      <w:r>
        <w:rPr>
          <w:rFonts w:ascii="Abadi" w:hAnsi="Abadi" w:cs="*Arial-7262-Identity-H"/>
          <w:color w:val="0D0C0F"/>
          <w:sz w:val="21"/>
          <w:szCs w:val="21"/>
        </w:rPr>
        <w:t xml:space="preserve"> </w:t>
      </w:r>
      <w:r w:rsidRPr="00E823E5">
        <w:rPr>
          <w:rFonts w:ascii="Abadi" w:hAnsi="Abadi" w:cs="*Arial-7262-Identity-H"/>
          <w:color w:val="0D0C0F"/>
          <w:sz w:val="21"/>
          <w:szCs w:val="21"/>
        </w:rPr>
        <w:t>aplicables, en cuanto a los ingresos y gastos públicos; la deuda pública,</w:t>
      </w:r>
      <w:r>
        <w:rPr>
          <w:rFonts w:ascii="Abadi" w:hAnsi="Abadi" w:cs="*Arial-7262-Identity-H"/>
          <w:color w:val="0D0C0F"/>
          <w:sz w:val="21"/>
          <w:szCs w:val="21"/>
        </w:rPr>
        <w:t xml:space="preserve"> </w:t>
      </w:r>
      <w:r w:rsidRPr="00E823E5">
        <w:rPr>
          <w:rFonts w:ascii="Abadi" w:hAnsi="Abadi" w:cs="*Arial-7262-Identity-H"/>
          <w:color w:val="0D0C0F"/>
          <w:sz w:val="21"/>
          <w:szCs w:val="21"/>
        </w:rPr>
        <w:t>incluyendo la revisión del manejo, la custodia y la aplicación de recursos públicos,</w:t>
      </w:r>
      <w:r>
        <w:rPr>
          <w:rFonts w:ascii="Abadi" w:hAnsi="Abadi" w:cs="*Arial-7262-Identity-H"/>
          <w:color w:val="0D0C0F"/>
          <w:sz w:val="21"/>
          <w:szCs w:val="21"/>
        </w:rPr>
        <w:t xml:space="preserve"> </w:t>
      </w:r>
      <w:r w:rsidRPr="00E823E5">
        <w:rPr>
          <w:rFonts w:ascii="Abadi" w:hAnsi="Abadi" w:cs="*Arial-7262-Identity-H"/>
          <w:color w:val="0D0C0F"/>
          <w:sz w:val="21"/>
          <w:szCs w:val="21"/>
        </w:rPr>
        <w:t>así como la demás información financiera, contable, patrimonial, presupuestaria y</w:t>
      </w:r>
      <w:r>
        <w:rPr>
          <w:rFonts w:ascii="Abadi" w:hAnsi="Abadi" w:cs="*Arial-7262-Identity-H"/>
          <w:color w:val="0D0C0F"/>
          <w:sz w:val="21"/>
          <w:szCs w:val="21"/>
        </w:rPr>
        <w:t xml:space="preserve"> </w:t>
      </w:r>
      <w:r w:rsidRPr="00E823E5">
        <w:rPr>
          <w:rFonts w:ascii="Abadi" w:hAnsi="Abadi" w:cs="*Arial-7262-Identity-H"/>
          <w:color w:val="0D0C0F"/>
          <w:sz w:val="21"/>
          <w:szCs w:val="21"/>
        </w:rPr>
        <w:t>programática que deban incluir en la cuenta pública, conforme a las disposiciones</w:t>
      </w:r>
      <w:r>
        <w:rPr>
          <w:rFonts w:ascii="Abadi" w:hAnsi="Abadi" w:cs="*Arial-7262-Identity-H"/>
          <w:color w:val="0D0C0F"/>
          <w:sz w:val="21"/>
          <w:szCs w:val="21"/>
        </w:rPr>
        <w:t xml:space="preserve"> </w:t>
      </w:r>
      <w:r w:rsidRPr="00E823E5">
        <w:rPr>
          <w:rFonts w:ascii="Abadi" w:hAnsi="Abadi" w:cs="*Arial-7262-Identity-H"/>
          <w:color w:val="0D0C0F"/>
          <w:sz w:val="21"/>
          <w:szCs w:val="21"/>
        </w:rPr>
        <w:t>aplicables.</w:t>
      </w:r>
    </w:p>
    <w:p w14:paraId="63EE0EDF" w14:textId="77777777" w:rsidR="00D247AF" w:rsidRDefault="00D247AF" w:rsidP="00D247AF">
      <w:pPr>
        <w:autoSpaceDE w:val="0"/>
        <w:autoSpaceDN w:val="0"/>
        <w:adjustRightInd w:val="0"/>
        <w:jc w:val="both"/>
        <w:rPr>
          <w:rFonts w:ascii="Abadi" w:hAnsi="Abadi" w:cs="*Arial-7262-Identity-H"/>
          <w:color w:val="0D0C0F"/>
          <w:sz w:val="21"/>
          <w:szCs w:val="21"/>
        </w:rPr>
      </w:pPr>
    </w:p>
    <w:p w14:paraId="3EBD6C4F" w14:textId="77777777" w:rsidR="00D247AF" w:rsidRPr="00E823E5" w:rsidRDefault="00D247AF" w:rsidP="00D247AF">
      <w:pPr>
        <w:autoSpaceDE w:val="0"/>
        <w:autoSpaceDN w:val="0"/>
        <w:adjustRightInd w:val="0"/>
        <w:ind w:firstLine="708"/>
        <w:jc w:val="both"/>
        <w:rPr>
          <w:rFonts w:ascii="Abadi" w:hAnsi="Abadi" w:cs="*Arial-7262-Identity-H"/>
          <w:color w:val="0D0C0F"/>
          <w:sz w:val="21"/>
          <w:szCs w:val="21"/>
        </w:rPr>
      </w:pPr>
      <w:r w:rsidRPr="00E823E5">
        <w:rPr>
          <w:rFonts w:ascii="Abadi" w:hAnsi="Abadi" w:cs="*Arial-7262-Identity-H"/>
          <w:color w:val="0D0C0F"/>
          <w:sz w:val="21"/>
          <w:szCs w:val="21"/>
        </w:rPr>
        <w:t>Por otra parte, la rev1s1on se efectuó observando las disposiciones</w:t>
      </w:r>
      <w:r>
        <w:rPr>
          <w:rFonts w:ascii="Abadi" w:hAnsi="Abadi" w:cs="*Arial-7262-Identity-H"/>
          <w:color w:val="0D0C0F"/>
          <w:sz w:val="21"/>
          <w:szCs w:val="21"/>
        </w:rPr>
        <w:t xml:space="preserve"> </w:t>
      </w:r>
      <w:r w:rsidRPr="00E823E5">
        <w:rPr>
          <w:rFonts w:ascii="Abadi" w:hAnsi="Abadi" w:cs="*Arial-7262-Identity-H"/>
          <w:color w:val="0D0C0F"/>
          <w:sz w:val="21"/>
          <w:szCs w:val="21"/>
        </w:rPr>
        <w:t>contenidas en la Constitución Política de los Estados Unidos Mexicanos, en la</w:t>
      </w:r>
      <w:r>
        <w:rPr>
          <w:rFonts w:ascii="Abadi" w:hAnsi="Abadi" w:cs="*Arial-7262-Identity-H"/>
          <w:color w:val="0D0C0F"/>
          <w:sz w:val="21"/>
          <w:szCs w:val="21"/>
        </w:rPr>
        <w:t xml:space="preserve"> </w:t>
      </w:r>
      <w:r w:rsidRPr="00E823E5">
        <w:rPr>
          <w:rFonts w:ascii="Abadi" w:hAnsi="Abadi" w:cs="*Arial-7262-Identity-H"/>
          <w:color w:val="0D0C0F"/>
          <w:sz w:val="21"/>
          <w:szCs w:val="21"/>
        </w:rPr>
        <w:t>Constitución Política para el Estado de Guanajuato, en la Ley Orgánica del Poder</w:t>
      </w:r>
      <w:r>
        <w:rPr>
          <w:rFonts w:ascii="Abadi" w:hAnsi="Abadi" w:cs="*Arial-7262-Identity-H"/>
          <w:color w:val="0D0C0F"/>
          <w:sz w:val="21"/>
          <w:szCs w:val="21"/>
        </w:rPr>
        <w:t xml:space="preserve"> </w:t>
      </w:r>
      <w:r w:rsidRPr="00E823E5">
        <w:rPr>
          <w:rFonts w:ascii="Abadi" w:hAnsi="Abadi" w:cs="*Arial-7262-Identity-H"/>
          <w:color w:val="0D0C0F"/>
          <w:sz w:val="21"/>
          <w:szCs w:val="21"/>
        </w:rPr>
        <w:t>Legislativo del Estado de Guanajuato, en la Ley de Fiscalización Superior del</w:t>
      </w:r>
      <w:r>
        <w:rPr>
          <w:rFonts w:ascii="Abadi" w:hAnsi="Abadi" w:cs="*Arial-7262-Identity-H"/>
          <w:color w:val="0D0C0F"/>
          <w:sz w:val="21"/>
          <w:szCs w:val="21"/>
        </w:rPr>
        <w:t xml:space="preserve"> </w:t>
      </w:r>
      <w:r w:rsidRPr="00E823E5">
        <w:rPr>
          <w:rFonts w:ascii="Abadi" w:hAnsi="Abadi" w:cs="*Arial-7262-Identity-H"/>
          <w:color w:val="0D0C0F"/>
          <w:sz w:val="21"/>
          <w:szCs w:val="21"/>
        </w:rPr>
        <w:t>Estado de Guanajuato, en el Reglamento de la Ley de Fiscalización Superior del</w:t>
      </w:r>
      <w:r>
        <w:rPr>
          <w:rFonts w:ascii="Abadi" w:hAnsi="Abadi" w:cs="*Arial-7262-Identity-H"/>
          <w:color w:val="0D0C0F"/>
          <w:sz w:val="21"/>
          <w:szCs w:val="21"/>
        </w:rPr>
        <w:t xml:space="preserve"> </w:t>
      </w:r>
      <w:r w:rsidRPr="00E823E5">
        <w:rPr>
          <w:rFonts w:ascii="Abadi" w:hAnsi="Abadi" w:cs="*Arial-7262-Identity-H"/>
          <w:color w:val="0D0C0F"/>
          <w:sz w:val="21"/>
          <w:szCs w:val="21"/>
        </w:rPr>
        <w:t>Estado de Guanajuato y en el Reglamento Interior de la Auditoría Superior del</w:t>
      </w:r>
      <w:r>
        <w:rPr>
          <w:rFonts w:ascii="Abadi" w:hAnsi="Abadi" w:cs="*Arial-7262-Identity-H"/>
          <w:color w:val="0D0C0F"/>
          <w:sz w:val="21"/>
          <w:szCs w:val="21"/>
        </w:rPr>
        <w:t xml:space="preserve"> </w:t>
      </w:r>
      <w:r w:rsidRPr="00E823E5">
        <w:rPr>
          <w:rFonts w:ascii="Abadi" w:hAnsi="Abadi" w:cs="*Arial-7262-Identity-H"/>
          <w:color w:val="0D0C0F"/>
          <w:sz w:val="21"/>
          <w:szCs w:val="21"/>
        </w:rPr>
        <w:t>Estado de Guanajuato; así como en el Convenio de Coordinación y Colaboración</w:t>
      </w:r>
      <w:r>
        <w:rPr>
          <w:rFonts w:ascii="Abadi" w:hAnsi="Abadi" w:cs="*Arial-7262-Identity-H"/>
          <w:color w:val="0D0C0F"/>
          <w:sz w:val="21"/>
          <w:szCs w:val="21"/>
        </w:rPr>
        <w:t xml:space="preserve"> </w:t>
      </w:r>
      <w:r w:rsidRPr="00E823E5">
        <w:rPr>
          <w:rFonts w:ascii="Abadi" w:hAnsi="Abadi" w:cs="*Arial-7262-Identity-H"/>
          <w:color w:val="0D0C0F"/>
          <w:sz w:val="21"/>
          <w:szCs w:val="21"/>
        </w:rPr>
        <w:t>para la Fiscalización Superior del Gasto Federalizado en el marco del Sistema</w:t>
      </w:r>
      <w:r>
        <w:rPr>
          <w:rFonts w:ascii="Abadi" w:hAnsi="Abadi" w:cs="*Arial-7262-Identity-H"/>
          <w:color w:val="0D0C0F"/>
          <w:sz w:val="21"/>
          <w:szCs w:val="21"/>
        </w:rPr>
        <w:t xml:space="preserve"> </w:t>
      </w:r>
      <w:r w:rsidRPr="00E823E5">
        <w:rPr>
          <w:rFonts w:ascii="Abadi" w:hAnsi="Abadi" w:cs="*Arial-7262-Identity-H"/>
          <w:color w:val="0D0C0F"/>
          <w:sz w:val="21"/>
          <w:szCs w:val="21"/>
        </w:rPr>
        <w:t>Nacional de Fiscalización, celebrado entre la Auditoría Superior de la Federación y</w:t>
      </w:r>
      <w:r>
        <w:rPr>
          <w:rFonts w:ascii="Abadi" w:hAnsi="Abadi" w:cs="*Arial-7262-Identity-H"/>
          <w:color w:val="0D0C0F"/>
          <w:sz w:val="21"/>
          <w:szCs w:val="21"/>
        </w:rPr>
        <w:t xml:space="preserve"> </w:t>
      </w:r>
      <w:r w:rsidRPr="00E823E5">
        <w:rPr>
          <w:rFonts w:ascii="Abadi" w:hAnsi="Abadi" w:cs="*Arial-7262-Identity-H"/>
          <w:color w:val="0D0C0F"/>
          <w:sz w:val="21"/>
          <w:szCs w:val="21"/>
        </w:rPr>
        <w:t>la Auditoría Superior del Estado de Guanajuato y publicado en el Diario Oficial de</w:t>
      </w:r>
      <w:r>
        <w:rPr>
          <w:rFonts w:ascii="Abadi" w:hAnsi="Abadi" w:cs="*Arial-7262-Identity-H"/>
          <w:color w:val="0D0C0F"/>
          <w:sz w:val="21"/>
          <w:szCs w:val="21"/>
        </w:rPr>
        <w:t xml:space="preserve"> </w:t>
      </w:r>
      <w:r w:rsidRPr="00E823E5">
        <w:rPr>
          <w:rFonts w:ascii="Abadi" w:hAnsi="Abadi" w:cs="*Arial-7262-Identity-H"/>
          <w:color w:val="0D0C0F"/>
          <w:sz w:val="21"/>
          <w:szCs w:val="21"/>
        </w:rPr>
        <w:t>la Federación y en el Periódico Oficial del Gobierno del Estado, en fechas 25 de</w:t>
      </w:r>
      <w:r>
        <w:rPr>
          <w:rFonts w:ascii="Abadi" w:hAnsi="Abadi" w:cs="*Arial-7262-Identity-H"/>
          <w:color w:val="0D0C0F"/>
          <w:sz w:val="21"/>
          <w:szCs w:val="21"/>
        </w:rPr>
        <w:t xml:space="preserve"> </w:t>
      </w:r>
      <w:r w:rsidRPr="00E823E5">
        <w:rPr>
          <w:rFonts w:ascii="Abadi" w:hAnsi="Abadi" w:cs="*Arial-7262-Identity-H"/>
          <w:color w:val="0D0C0F"/>
          <w:sz w:val="21"/>
          <w:szCs w:val="21"/>
        </w:rPr>
        <w:t>enero y 28 de febrero de 2017 respectivamente.</w:t>
      </w:r>
    </w:p>
    <w:p w14:paraId="03F0F0BD" w14:textId="77777777" w:rsidR="00D247AF" w:rsidRPr="00E823E5" w:rsidRDefault="00D247AF" w:rsidP="00D247AF">
      <w:pPr>
        <w:autoSpaceDE w:val="0"/>
        <w:autoSpaceDN w:val="0"/>
        <w:adjustRightInd w:val="0"/>
        <w:jc w:val="both"/>
        <w:rPr>
          <w:rFonts w:ascii="Abadi" w:hAnsi="Abadi" w:cs="*Arial-Bold-6615-Identity-H"/>
          <w:b/>
          <w:bCs/>
          <w:color w:val="26262A"/>
          <w:sz w:val="21"/>
          <w:szCs w:val="21"/>
        </w:rPr>
      </w:pPr>
    </w:p>
    <w:p w14:paraId="4D503490" w14:textId="77777777" w:rsidR="00D247AF" w:rsidRPr="00E823E5" w:rsidRDefault="00D247AF" w:rsidP="00D247AF">
      <w:pPr>
        <w:autoSpaceDE w:val="0"/>
        <w:autoSpaceDN w:val="0"/>
        <w:adjustRightInd w:val="0"/>
        <w:ind w:firstLine="708"/>
        <w:jc w:val="both"/>
        <w:rPr>
          <w:rFonts w:ascii="Abadi" w:hAnsi="Abadi" w:cs="*Arial-6614-Identity-H"/>
          <w:color w:val="0C0B0E"/>
          <w:sz w:val="21"/>
          <w:szCs w:val="21"/>
        </w:rPr>
      </w:pPr>
      <w:r w:rsidRPr="00E823E5">
        <w:rPr>
          <w:rFonts w:ascii="Abadi" w:hAnsi="Abadi" w:cs="*Arial-6614-Identity-H"/>
          <w:color w:val="0C0B0E"/>
          <w:sz w:val="21"/>
          <w:szCs w:val="21"/>
        </w:rPr>
        <w:t>En la rev</w:t>
      </w:r>
      <w:r>
        <w:rPr>
          <w:rFonts w:ascii="Abadi" w:hAnsi="Abadi" w:cs="*Arial-6614-Identity-H"/>
          <w:color w:val="0C0B0E"/>
          <w:sz w:val="21"/>
          <w:szCs w:val="21"/>
        </w:rPr>
        <w:t>i</w:t>
      </w:r>
      <w:r w:rsidRPr="00E823E5">
        <w:rPr>
          <w:rFonts w:ascii="Abadi" w:hAnsi="Abadi" w:cs="*Arial-6614-Identity-H"/>
          <w:color w:val="0C0B0E"/>
          <w:sz w:val="21"/>
          <w:szCs w:val="21"/>
        </w:rPr>
        <w:t>s</w:t>
      </w:r>
      <w:r>
        <w:rPr>
          <w:rFonts w:ascii="Abadi" w:hAnsi="Abadi" w:cs="*Arial-6614-Identity-H"/>
          <w:color w:val="0C0B0E"/>
          <w:sz w:val="21"/>
          <w:szCs w:val="21"/>
        </w:rPr>
        <w:t>i</w:t>
      </w:r>
      <w:r w:rsidRPr="00E823E5">
        <w:rPr>
          <w:rFonts w:ascii="Abadi" w:hAnsi="Abadi" w:cs="*Arial-6614-Identity-H"/>
          <w:color w:val="0C0B0E"/>
          <w:sz w:val="21"/>
          <w:szCs w:val="21"/>
        </w:rPr>
        <w:t>ón también se consideraron las Normas Internacionales de</w:t>
      </w:r>
      <w:r>
        <w:rPr>
          <w:rFonts w:ascii="Abadi" w:hAnsi="Abadi" w:cs="*Arial-6614-Identity-H"/>
          <w:color w:val="0C0B0E"/>
          <w:sz w:val="21"/>
          <w:szCs w:val="21"/>
        </w:rPr>
        <w:t xml:space="preserve"> </w:t>
      </w:r>
      <w:r w:rsidRPr="00E823E5">
        <w:rPr>
          <w:rFonts w:ascii="Abadi" w:hAnsi="Abadi" w:cs="*Arial-6614-Identity-H"/>
          <w:color w:val="0C0B0E"/>
          <w:sz w:val="21"/>
          <w:szCs w:val="21"/>
        </w:rPr>
        <w:t>Auditoría emitidas por la Federación Internacional de Contadores y adoptadas por</w:t>
      </w:r>
      <w:r>
        <w:rPr>
          <w:rFonts w:ascii="Abadi" w:hAnsi="Abadi" w:cs="*Arial-6614-Identity-H"/>
          <w:color w:val="0C0B0E"/>
          <w:sz w:val="21"/>
          <w:szCs w:val="21"/>
        </w:rPr>
        <w:t xml:space="preserve"> </w:t>
      </w:r>
      <w:r w:rsidRPr="00E823E5">
        <w:rPr>
          <w:rFonts w:ascii="Abadi" w:hAnsi="Abadi" w:cs="*Arial-6614-Identity-H"/>
          <w:color w:val="0C0B0E"/>
          <w:sz w:val="21"/>
          <w:szCs w:val="21"/>
        </w:rPr>
        <w:t>el Instituto Mexicano de Contadores Públicos, las Normas Internacionales para</w:t>
      </w:r>
      <w:r>
        <w:rPr>
          <w:rFonts w:ascii="Abadi" w:hAnsi="Abadi" w:cs="*Arial-6614-Identity-H"/>
          <w:color w:val="0C0B0E"/>
          <w:sz w:val="21"/>
          <w:szCs w:val="21"/>
        </w:rPr>
        <w:t xml:space="preserve"> </w:t>
      </w:r>
      <w:r w:rsidRPr="00E823E5">
        <w:rPr>
          <w:rFonts w:ascii="Abadi" w:hAnsi="Abadi" w:cs="*Arial-6614-Identity-H"/>
          <w:color w:val="0C0B0E"/>
          <w:sz w:val="21"/>
          <w:szCs w:val="21"/>
        </w:rPr>
        <w:t>Entidades Fiscalizadoras Superiores, emitidas por la Organización Internacional</w:t>
      </w:r>
      <w:r>
        <w:rPr>
          <w:rFonts w:ascii="Abadi" w:hAnsi="Abadi" w:cs="*Arial-6614-Identity-H"/>
          <w:color w:val="0C0B0E"/>
          <w:sz w:val="21"/>
          <w:szCs w:val="21"/>
        </w:rPr>
        <w:t xml:space="preserve"> </w:t>
      </w:r>
      <w:r w:rsidRPr="00E823E5">
        <w:rPr>
          <w:rFonts w:ascii="Abadi" w:hAnsi="Abadi" w:cs="*Arial-6614-Identity-H"/>
          <w:color w:val="0C0B0E"/>
          <w:sz w:val="21"/>
          <w:szCs w:val="21"/>
        </w:rPr>
        <w:t>de las Entidades Fiscalizadoras Superiores y que son congruentes con los</w:t>
      </w:r>
      <w:r>
        <w:rPr>
          <w:rFonts w:ascii="Abadi" w:hAnsi="Abadi" w:cs="*Arial-6614-Identity-H"/>
          <w:color w:val="0C0B0E"/>
          <w:sz w:val="21"/>
          <w:szCs w:val="21"/>
        </w:rPr>
        <w:t xml:space="preserve"> </w:t>
      </w:r>
      <w:r w:rsidRPr="00E823E5">
        <w:rPr>
          <w:rFonts w:ascii="Abadi" w:hAnsi="Abadi" w:cs="*Arial-6614-Identity-H"/>
          <w:color w:val="0C0B0E"/>
          <w:sz w:val="21"/>
          <w:szCs w:val="21"/>
        </w:rPr>
        <w:t>Principios Fundamentales de la Auditoría de las Normas Profesionales de</w:t>
      </w:r>
      <w:r>
        <w:rPr>
          <w:rFonts w:ascii="Abadi" w:hAnsi="Abadi" w:cs="*Arial-6614-Identity-H"/>
          <w:color w:val="0C0B0E"/>
          <w:sz w:val="21"/>
          <w:szCs w:val="21"/>
        </w:rPr>
        <w:t xml:space="preserve"> </w:t>
      </w:r>
      <w:r w:rsidRPr="00E823E5">
        <w:rPr>
          <w:rFonts w:ascii="Abadi" w:hAnsi="Abadi" w:cs="*Arial-6614-Identity-H"/>
          <w:color w:val="0C0B0E"/>
          <w:sz w:val="21"/>
          <w:szCs w:val="21"/>
        </w:rPr>
        <w:t>Auditoría del Sistema Nacional de Fiscalización, que son aplicables al sector</w:t>
      </w:r>
      <w:r>
        <w:rPr>
          <w:rFonts w:ascii="Abadi" w:hAnsi="Abadi" w:cs="*Arial-6614-Identity-H"/>
          <w:color w:val="0C0B0E"/>
          <w:sz w:val="21"/>
          <w:szCs w:val="21"/>
        </w:rPr>
        <w:t xml:space="preserve"> </w:t>
      </w:r>
      <w:r w:rsidRPr="00E823E5">
        <w:rPr>
          <w:rFonts w:ascii="Abadi" w:hAnsi="Abadi" w:cs="*Arial-6614-Identity-H"/>
          <w:color w:val="0C0B0E"/>
          <w:sz w:val="21"/>
          <w:szCs w:val="21"/>
        </w:rPr>
        <w:t xml:space="preserve">público, los cuales exigen </w:t>
      </w:r>
      <w:r w:rsidRPr="00E823E5">
        <w:rPr>
          <w:rFonts w:ascii="Abadi" w:hAnsi="Abadi" w:cs="*Arial-6614-Identity-H"/>
          <w:color w:val="0C0B0E"/>
          <w:sz w:val="21"/>
          <w:szCs w:val="21"/>
        </w:rPr>
        <w:lastRenderedPageBreak/>
        <w:t>que el auditor cumpla los requerimientos de ética y que</w:t>
      </w:r>
      <w:r>
        <w:rPr>
          <w:rFonts w:ascii="Abadi" w:hAnsi="Abadi" w:cs="*Arial-6614-Identity-H"/>
          <w:color w:val="0C0B0E"/>
          <w:sz w:val="21"/>
          <w:szCs w:val="21"/>
        </w:rPr>
        <w:t xml:space="preserve"> </w:t>
      </w:r>
      <w:r w:rsidRPr="00E823E5">
        <w:rPr>
          <w:rFonts w:ascii="Abadi" w:hAnsi="Abadi" w:cs="*Arial-6614-Identity-H"/>
          <w:color w:val="0C0B0E"/>
          <w:sz w:val="21"/>
          <w:szCs w:val="21"/>
        </w:rPr>
        <w:t>la auditoría sea planeada, realizada y supervisada para obtener una seguridad</w:t>
      </w:r>
      <w:r>
        <w:rPr>
          <w:rFonts w:ascii="Abadi" w:hAnsi="Abadi" w:cs="*Arial-6614-Identity-H"/>
          <w:color w:val="0C0B0E"/>
          <w:sz w:val="21"/>
          <w:szCs w:val="21"/>
        </w:rPr>
        <w:t xml:space="preserve"> </w:t>
      </w:r>
      <w:r w:rsidRPr="00E823E5">
        <w:rPr>
          <w:rFonts w:ascii="Abadi" w:hAnsi="Abadi" w:cs="*Arial-6614-Identity-H"/>
          <w:color w:val="0C0B0E"/>
          <w:sz w:val="21"/>
          <w:szCs w:val="21"/>
        </w:rPr>
        <w:t>razonable de que las cifras presentadas en la información contable y presupuesta!</w:t>
      </w:r>
      <w:r>
        <w:rPr>
          <w:rFonts w:ascii="Abadi" w:hAnsi="Abadi" w:cs="*Arial-6614-Identity-H"/>
          <w:color w:val="0C0B0E"/>
          <w:sz w:val="21"/>
          <w:szCs w:val="21"/>
        </w:rPr>
        <w:t xml:space="preserve"> </w:t>
      </w:r>
      <w:r w:rsidRPr="00E823E5">
        <w:rPr>
          <w:rFonts w:ascii="Abadi" w:hAnsi="Abadi" w:cs="*Arial-6614-Identity-H"/>
          <w:color w:val="0C0B0E"/>
          <w:sz w:val="21"/>
          <w:szCs w:val="21"/>
        </w:rPr>
        <w:t>revisada, no contienen errores importantes y que están integradas de acuerdo con</w:t>
      </w:r>
      <w:r>
        <w:rPr>
          <w:rFonts w:ascii="Abadi" w:hAnsi="Abadi" w:cs="*Arial-6614-Identity-H"/>
          <w:color w:val="0C0B0E"/>
          <w:sz w:val="21"/>
          <w:szCs w:val="21"/>
        </w:rPr>
        <w:t xml:space="preserve"> </w:t>
      </w:r>
      <w:r w:rsidRPr="00E823E5">
        <w:rPr>
          <w:rFonts w:ascii="Abadi" w:hAnsi="Abadi" w:cs="*Arial-6614-Identity-H"/>
          <w:color w:val="0C0B0E"/>
          <w:sz w:val="21"/>
          <w:szCs w:val="21"/>
        </w:rPr>
        <w:t>las bases contables emitidas por el Consejo Nacional de Armonización Contable.</w:t>
      </w:r>
    </w:p>
    <w:p w14:paraId="18FD511B" w14:textId="77777777" w:rsidR="00D247AF" w:rsidRDefault="00D247AF" w:rsidP="00D247AF">
      <w:pPr>
        <w:autoSpaceDE w:val="0"/>
        <w:autoSpaceDN w:val="0"/>
        <w:adjustRightInd w:val="0"/>
        <w:jc w:val="both"/>
        <w:rPr>
          <w:rFonts w:ascii="Abadi" w:hAnsi="Abadi" w:cs="*Arial-6614-Identity-H"/>
          <w:color w:val="0C0C0F"/>
          <w:sz w:val="21"/>
          <w:szCs w:val="21"/>
        </w:rPr>
      </w:pPr>
    </w:p>
    <w:p w14:paraId="491D35A6" w14:textId="77777777" w:rsidR="00D247AF" w:rsidRPr="00E823E5" w:rsidRDefault="00D247AF" w:rsidP="00D247AF">
      <w:pPr>
        <w:autoSpaceDE w:val="0"/>
        <w:autoSpaceDN w:val="0"/>
        <w:adjustRightInd w:val="0"/>
        <w:ind w:firstLine="708"/>
        <w:jc w:val="both"/>
        <w:rPr>
          <w:rFonts w:ascii="Abadi" w:hAnsi="Abadi" w:cs="*Arial-6614-Identity-H"/>
          <w:color w:val="0C0C0F"/>
          <w:sz w:val="21"/>
          <w:szCs w:val="21"/>
        </w:rPr>
      </w:pPr>
      <w:r w:rsidRPr="00E823E5">
        <w:rPr>
          <w:rFonts w:ascii="Abadi" w:hAnsi="Abadi" w:cs="*Arial-6614-Identity-H"/>
          <w:color w:val="0C0C0F"/>
          <w:sz w:val="21"/>
          <w:szCs w:val="21"/>
        </w:rPr>
        <w:t>El informe de resultados establece que se practicó la revisión de la cuenta</w:t>
      </w:r>
      <w:r>
        <w:rPr>
          <w:rFonts w:ascii="Abadi" w:hAnsi="Abadi" w:cs="*Arial-6614-Identity-H"/>
          <w:color w:val="0C0C0F"/>
          <w:sz w:val="21"/>
          <w:szCs w:val="21"/>
        </w:rPr>
        <w:t xml:space="preserve"> </w:t>
      </w:r>
      <w:r w:rsidRPr="00E823E5">
        <w:rPr>
          <w:rFonts w:ascii="Abadi" w:hAnsi="Abadi" w:cs="*Arial-6614-Identity-H"/>
          <w:color w:val="0C0C0F"/>
          <w:sz w:val="21"/>
          <w:szCs w:val="21"/>
        </w:rPr>
        <w:t>pública respecto de las operaciones realizadas por la administración pública</w:t>
      </w:r>
      <w:r>
        <w:rPr>
          <w:rFonts w:ascii="Abadi" w:hAnsi="Abadi" w:cs="*Arial-6614-Identity-H"/>
          <w:color w:val="0C0C0F"/>
          <w:sz w:val="21"/>
          <w:szCs w:val="21"/>
        </w:rPr>
        <w:t xml:space="preserve"> </w:t>
      </w:r>
      <w:r w:rsidRPr="00E823E5">
        <w:rPr>
          <w:rFonts w:ascii="Abadi" w:hAnsi="Abadi" w:cs="*Arial-6614-Identity-H"/>
          <w:color w:val="0C0C0F"/>
          <w:sz w:val="21"/>
          <w:szCs w:val="21"/>
        </w:rPr>
        <w:t>municipal de Romita, Gto., correspondientes al ejercicio fiscal 2021, en lo referente</w:t>
      </w:r>
      <w:r>
        <w:rPr>
          <w:rFonts w:ascii="Abadi" w:hAnsi="Abadi" w:cs="*Arial-6614-Identity-H"/>
          <w:color w:val="0C0C0F"/>
          <w:sz w:val="21"/>
          <w:szCs w:val="21"/>
        </w:rPr>
        <w:t xml:space="preserve"> </w:t>
      </w:r>
      <w:r w:rsidRPr="00E823E5">
        <w:rPr>
          <w:rFonts w:ascii="Abadi" w:hAnsi="Abadi" w:cs="*Arial-6614-Identity-H"/>
          <w:color w:val="0C0C0F"/>
          <w:sz w:val="21"/>
          <w:szCs w:val="21"/>
        </w:rPr>
        <w:t>a los apartados de ingresos y egresos.</w:t>
      </w:r>
    </w:p>
    <w:p w14:paraId="00A00E08" w14:textId="77777777" w:rsidR="00D247AF" w:rsidRDefault="00D247AF" w:rsidP="00D247AF">
      <w:pPr>
        <w:autoSpaceDE w:val="0"/>
        <w:autoSpaceDN w:val="0"/>
        <w:adjustRightInd w:val="0"/>
        <w:jc w:val="both"/>
        <w:rPr>
          <w:rFonts w:ascii="Abadi" w:hAnsi="Abadi" w:cs="*Arial-6614-Identity-H"/>
          <w:color w:val="0D0C0F"/>
          <w:sz w:val="21"/>
          <w:szCs w:val="21"/>
        </w:rPr>
      </w:pPr>
    </w:p>
    <w:p w14:paraId="1746EB87" w14:textId="77777777" w:rsidR="00D247AF" w:rsidRPr="00E823E5" w:rsidRDefault="00D247AF" w:rsidP="00D247AF">
      <w:pPr>
        <w:autoSpaceDE w:val="0"/>
        <w:autoSpaceDN w:val="0"/>
        <w:adjustRightInd w:val="0"/>
        <w:ind w:firstLine="708"/>
        <w:jc w:val="both"/>
        <w:rPr>
          <w:rFonts w:ascii="Abadi" w:hAnsi="Abadi" w:cs="*Arial-6614-Identity-H"/>
          <w:color w:val="0D0C0F"/>
          <w:sz w:val="21"/>
          <w:szCs w:val="21"/>
        </w:rPr>
      </w:pPr>
      <w:r w:rsidRPr="00E823E5">
        <w:rPr>
          <w:rFonts w:ascii="Abadi" w:hAnsi="Abadi" w:cs="*Arial-6614-Identity-H"/>
          <w:color w:val="0D0C0F"/>
          <w:sz w:val="21"/>
          <w:szCs w:val="21"/>
        </w:rPr>
        <w:t>De igual forma, en la revisión se realizaron los procedimientos y pruebas</w:t>
      </w:r>
      <w:r>
        <w:rPr>
          <w:rFonts w:ascii="Abadi" w:hAnsi="Abadi" w:cs="*Arial-6614-Identity-H"/>
          <w:color w:val="0D0C0F"/>
          <w:sz w:val="21"/>
          <w:szCs w:val="21"/>
        </w:rPr>
        <w:t xml:space="preserve"> </w:t>
      </w:r>
      <w:r w:rsidRPr="00E823E5">
        <w:rPr>
          <w:rFonts w:ascii="Abadi" w:hAnsi="Abadi" w:cs="*Arial-6614-Identity-H"/>
          <w:color w:val="0D0C0F"/>
          <w:sz w:val="21"/>
          <w:szCs w:val="21"/>
        </w:rPr>
        <w:t>selectivas que se estimaron necesarias para obtener evidencia suficiente y</w:t>
      </w:r>
      <w:r>
        <w:rPr>
          <w:rFonts w:ascii="Abadi" w:hAnsi="Abadi" w:cs="*Arial-6614-Identity-H"/>
          <w:color w:val="0D0C0F"/>
          <w:sz w:val="21"/>
          <w:szCs w:val="21"/>
        </w:rPr>
        <w:t xml:space="preserve"> </w:t>
      </w:r>
      <w:r w:rsidRPr="00E823E5">
        <w:rPr>
          <w:rFonts w:ascii="Abadi" w:hAnsi="Abadi" w:cs="*Arial-6614-Identity-H"/>
          <w:color w:val="0D0C0F"/>
          <w:sz w:val="21"/>
          <w:szCs w:val="21"/>
        </w:rPr>
        <w:t>adecuada, respecto a si las cifras y revelaciones de la cuenta pública, atienden a</w:t>
      </w:r>
      <w:r>
        <w:rPr>
          <w:rFonts w:ascii="Abadi" w:hAnsi="Abadi" w:cs="*Arial-6614-Identity-H"/>
          <w:color w:val="0D0C0F"/>
          <w:sz w:val="21"/>
          <w:szCs w:val="21"/>
        </w:rPr>
        <w:t xml:space="preserve"> </w:t>
      </w:r>
      <w:r w:rsidRPr="00E823E5">
        <w:rPr>
          <w:rFonts w:ascii="Abadi" w:hAnsi="Abadi" w:cs="*Arial-6614-Identity-H"/>
          <w:color w:val="0D0C0F"/>
          <w:sz w:val="21"/>
          <w:szCs w:val="21"/>
        </w:rPr>
        <w:t>lo establecido en la Ley General de Contabilidad Gubernamental, en las bases y</w:t>
      </w:r>
      <w:r>
        <w:rPr>
          <w:rFonts w:ascii="Abadi" w:hAnsi="Abadi" w:cs="*Arial-6614-Identity-H"/>
          <w:color w:val="0D0C0F"/>
          <w:sz w:val="21"/>
          <w:szCs w:val="21"/>
        </w:rPr>
        <w:t xml:space="preserve"> </w:t>
      </w:r>
      <w:r w:rsidRPr="00E823E5">
        <w:rPr>
          <w:rFonts w:ascii="Abadi" w:hAnsi="Abadi" w:cs="*Arial-6614-Identity-H"/>
          <w:color w:val="0D0C0F"/>
          <w:sz w:val="21"/>
          <w:szCs w:val="21"/>
        </w:rPr>
        <w:t>criterios establecidos por el Consejo Nacional de Armonización Contable, en la</w:t>
      </w:r>
      <w:r>
        <w:rPr>
          <w:rFonts w:ascii="Abadi" w:hAnsi="Abadi" w:cs="*Arial-6614-Identity-H"/>
          <w:color w:val="0D0C0F"/>
          <w:sz w:val="21"/>
          <w:szCs w:val="21"/>
        </w:rPr>
        <w:t xml:space="preserve"> </w:t>
      </w:r>
      <w:r w:rsidRPr="00E823E5">
        <w:rPr>
          <w:rFonts w:ascii="Abadi" w:hAnsi="Abadi" w:cs="*Arial-6614-Identity-H"/>
          <w:color w:val="0D0C0F"/>
          <w:sz w:val="21"/>
          <w:szCs w:val="21"/>
        </w:rPr>
        <w:t>Ley de Disciplina Financiera de las Entidades Federativas y los Municipios, en la</w:t>
      </w:r>
      <w:r>
        <w:rPr>
          <w:rFonts w:ascii="Abadi" w:hAnsi="Abadi" w:cs="*Arial-6614-Identity-H"/>
          <w:color w:val="0D0C0F"/>
          <w:sz w:val="21"/>
          <w:szCs w:val="21"/>
        </w:rPr>
        <w:t xml:space="preserve"> </w:t>
      </w:r>
      <w:r w:rsidRPr="00E823E5">
        <w:rPr>
          <w:rFonts w:ascii="Abadi" w:hAnsi="Abadi" w:cs="*Arial-6614-Identity-H"/>
          <w:color w:val="0D0C0F"/>
          <w:sz w:val="21"/>
          <w:szCs w:val="21"/>
        </w:rPr>
        <w:t>Ley para el Ejercicio y Control de los Recursos Públicos para el Estado y los</w:t>
      </w:r>
      <w:r>
        <w:rPr>
          <w:rFonts w:ascii="Abadi" w:hAnsi="Abadi" w:cs="*Arial-6614-Identity-H"/>
          <w:color w:val="0D0C0F"/>
          <w:sz w:val="21"/>
          <w:szCs w:val="21"/>
        </w:rPr>
        <w:t xml:space="preserve"> </w:t>
      </w:r>
      <w:r w:rsidRPr="00E823E5">
        <w:rPr>
          <w:rFonts w:ascii="Abadi" w:hAnsi="Abadi" w:cs="*Arial-6614-Identity-H"/>
          <w:color w:val="0D0C0F"/>
          <w:sz w:val="21"/>
          <w:szCs w:val="21"/>
        </w:rPr>
        <w:t>Municipios de Guanajuato, en las normas aplicables relativas a ingresos y egresos</w:t>
      </w:r>
      <w:r>
        <w:rPr>
          <w:rFonts w:ascii="Abadi" w:hAnsi="Abadi" w:cs="*Arial-6614-Identity-H"/>
          <w:color w:val="0D0C0F"/>
          <w:sz w:val="21"/>
          <w:szCs w:val="21"/>
        </w:rPr>
        <w:t xml:space="preserve"> </w:t>
      </w:r>
      <w:r w:rsidRPr="00E823E5">
        <w:rPr>
          <w:rFonts w:ascii="Abadi" w:hAnsi="Abadi" w:cs="*Arial-6614-Identity-H"/>
          <w:color w:val="0D0C0F"/>
          <w:sz w:val="21"/>
          <w:szCs w:val="21"/>
        </w:rPr>
        <w:t>y en las demás disposiciones normativas federales y locales aplicables y vigentes</w:t>
      </w:r>
      <w:r>
        <w:rPr>
          <w:rFonts w:ascii="Abadi" w:hAnsi="Abadi" w:cs="*Arial-6614-Identity-H"/>
          <w:color w:val="0D0C0F"/>
          <w:sz w:val="21"/>
          <w:szCs w:val="21"/>
        </w:rPr>
        <w:t xml:space="preserve"> </w:t>
      </w:r>
      <w:r w:rsidRPr="00E823E5">
        <w:rPr>
          <w:rFonts w:ascii="Abadi" w:hAnsi="Abadi" w:cs="*Arial-6614-Identity-H"/>
          <w:color w:val="0D0C0F"/>
          <w:sz w:val="21"/>
          <w:szCs w:val="21"/>
        </w:rPr>
        <w:t>durante el periodo de la revisión. Los procedimientos seleccionados fueron</w:t>
      </w:r>
      <w:r>
        <w:rPr>
          <w:rFonts w:ascii="Abadi" w:hAnsi="Abadi" w:cs="*Arial-6614-Identity-H"/>
          <w:color w:val="0D0C0F"/>
          <w:sz w:val="21"/>
          <w:szCs w:val="21"/>
        </w:rPr>
        <w:t xml:space="preserve"> </w:t>
      </w:r>
      <w:r w:rsidRPr="00E823E5">
        <w:rPr>
          <w:rFonts w:ascii="Abadi" w:hAnsi="Abadi" w:cs="*Arial-6614-Identity-H"/>
          <w:color w:val="0D0C0F"/>
          <w:sz w:val="21"/>
          <w:szCs w:val="21"/>
        </w:rPr>
        <w:t>aplicados por el auditor, con base en la evaluación de los riesgos de incorrección</w:t>
      </w:r>
      <w:r>
        <w:rPr>
          <w:rFonts w:ascii="Abadi" w:hAnsi="Abadi" w:cs="*Arial-6614-Identity-H"/>
          <w:color w:val="0D0C0F"/>
          <w:sz w:val="21"/>
          <w:szCs w:val="21"/>
        </w:rPr>
        <w:t xml:space="preserve"> </w:t>
      </w:r>
      <w:r w:rsidRPr="00E823E5">
        <w:rPr>
          <w:rFonts w:ascii="Abadi" w:hAnsi="Abadi" w:cs="*Arial-6614-Identity-H"/>
          <w:color w:val="0D0C0F"/>
          <w:sz w:val="21"/>
          <w:szCs w:val="21"/>
        </w:rPr>
        <w:t>material. Al realizar las evaluaciones de riesgo, se consideró el control interno con</w:t>
      </w:r>
      <w:r>
        <w:rPr>
          <w:rFonts w:ascii="Abadi" w:hAnsi="Abadi" w:cs="*Arial-6614-Identity-H"/>
          <w:color w:val="0D0C0F"/>
          <w:sz w:val="21"/>
          <w:szCs w:val="21"/>
        </w:rPr>
        <w:t xml:space="preserve"> </w:t>
      </w:r>
      <w:r w:rsidRPr="00E823E5">
        <w:rPr>
          <w:rFonts w:ascii="Abadi" w:hAnsi="Abadi" w:cs="*Arial-6614-Identity-H"/>
          <w:color w:val="0D0C0F"/>
          <w:sz w:val="21"/>
          <w:szCs w:val="21"/>
        </w:rPr>
        <w:t>el fin de diseñar procedimientos de auditoría, pero no con la finalidad de expresar</w:t>
      </w:r>
      <w:r>
        <w:rPr>
          <w:rFonts w:ascii="Abadi" w:hAnsi="Abadi" w:cs="*Arial-6614-Identity-H"/>
          <w:color w:val="0D0C0F"/>
          <w:sz w:val="21"/>
          <w:szCs w:val="21"/>
        </w:rPr>
        <w:t xml:space="preserve"> </w:t>
      </w:r>
      <w:r w:rsidRPr="00E823E5">
        <w:rPr>
          <w:rFonts w:ascii="Abadi" w:hAnsi="Abadi" w:cs="*Arial-6614-Identity-H"/>
          <w:color w:val="0D0C0F"/>
          <w:sz w:val="21"/>
          <w:szCs w:val="21"/>
        </w:rPr>
        <w:t>una opinión sobre la eficiencia del mismo.</w:t>
      </w:r>
    </w:p>
    <w:p w14:paraId="16C64A60" w14:textId="77777777" w:rsidR="00D247AF" w:rsidRDefault="00D247AF" w:rsidP="00D247AF">
      <w:pPr>
        <w:autoSpaceDE w:val="0"/>
        <w:autoSpaceDN w:val="0"/>
        <w:adjustRightInd w:val="0"/>
        <w:jc w:val="both"/>
        <w:rPr>
          <w:rFonts w:ascii="Abadi" w:hAnsi="Abadi" w:cs="*Microsoft Sans Serif-Bold-6951"/>
          <w:b/>
          <w:bCs/>
          <w:color w:val="2B2B2F"/>
          <w:sz w:val="21"/>
          <w:szCs w:val="21"/>
        </w:rPr>
      </w:pPr>
    </w:p>
    <w:p w14:paraId="502009EC" w14:textId="77777777" w:rsidR="00D247AF" w:rsidRPr="00E823E5" w:rsidRDefault="00D247AF" w:rsidP="00D247AF">
      <w:pPr>
        <w:autoSpaceDE w:val="0"/>
        <w:autoSpaceDN w:val="0"/>
        <w:adjustRightInd w:val="0"/>
        <w:ind w:firstLine="708"/>
        <w:jc w:val="both"/>
        <w:rPr>
          <w:rFonts w:ascii="Abadi" w:hAnsi="Abadi" w:cs="*Arial-6949-Identity-H"/>
          <w:color w:val="0D0D10"/>
          <w:sz w:val="21"/>
          <w:szCs w:val="21"/>
        </w:rPr>
      </w:pPr>
      <w:r w:rsidRPr="00E823E5">
        <w:rPr>
          <w:rFonts w:ascii="Abadi" w:hAnsi="Abadi" w:cs="*Arial-6949-Identity-H"/>
          <w:color w:val="0D0D10"/>
          <w:sz w:val="21"/>
          <w:szCs w:val="21"/>
        </w:rPr>
        <w:t>También se evaluó el registro y presentación de la información contable, las</w:t>
      </w:r>
      <w:r>
        <w:rPr>
          <w:rFonts w:ascii="Abadi" w:hAnsi="Abadi" w:cs="*Arial-6949-Identity-H"/>
          <w:color w:val="0D0D10"/>
          <w:sz w:val="21"/>
          <w:szCs w:val="21"/>
        </w:rPr>
        <w:t xml:space="preserve"> </w:t>
      </w:r>
      <w:r w:rsidRPr="00E823E5">
        <w:rPr>
          <w:rFonts w:ascii="Abadi" w:hAnsi="Abadi" w:cs="*Arial-6949-Identity-H"/>
          <w:color w:val="0D0D10"/>
          <w:sz w:val="21"/>
          <w:szCs w:val="21"/>
        </w:rPr>
        <w:t>variaciones presupuestales, la razonabilidad de las estimaciones y revelaciones</w:t>
      </w:r>
      <w:r>
        <w:rPr>
          <w:rFonts w:ascii="Abadi" w:hAnsi="Abadi" w:cs="*Arial-6949-Identity-H"/>
          <w:color w:val="0D0D10"/>
          <w:sz w:val="21"/>
          <w:szCs w:val="21"/>
        </w:rPr>
        <w:t xml:space="preserve"> </w:t>
      </w:r>
      <w:r w:rsidRPr="00E823E5">
        <w:rPr>
          <w:rFonts w:ascii="Abadi" w:hAnsi="Abadi" w:cs="*Arial-6949-Identity-H"/>
          <w:color w:val="0D0D10"/>
          <w:sz w:val="21"/>
          <w:szCs w:val="21"/>
        </w:rPr>
        <w:t>significativas hechas por la administración, los resultados de la gestión financiera y</w:t>
      </w:r>
      <w:r>
        <w:rPr>
          <w:rFonts w:ascii="Abadi" w:hAnsi="Abadi" w:cs="*Arial-6949-Identity-H"/>
          <w:color w:val="0D0D10"/>
          <w:sz w:val="21"/>
          <w:szCs w:val="21"/>
        </w:rPr>
        <w:t xml:space="preserve"> </w:t>
      </w:r>
      <w:r w:rsidRPr="00E823E5">
        <w:rPr>
          <w:rFonts w:ascii="Abadi" w:hAnsi="Abadi" w:cs="*Arial-6949-Identity-H"/>
          <w:color w:val="0D0D10"/>
          <w:sz w:val="21"/>
          <w:szCs w:val="21"/>
        </w:rPr>
        <w:t>la incidencia de sus operaciones en la hacienda pública del ente fiscalizado, de</w:t>
      </w:r>
      <w:r>
        <w:rPr>
          <w:rFonts w:ascii="Abadi" w:hAnsi="Abadi" w:cs="*Arial-6949-Identity-H"/>
          <w:color w:val="0D0D10"/>
          <w:sz w:val="21"/>
          <w:szCs w:val="21"/>
        </w:rPr>
        <w:t xml:space="preserve"> </w:t>
      </w:r>
      <w:r w:rsidRPr="00E823E5">
        <w:rPr>
          <w:rFonts w:ascii="Abadi" w:hAnsi="Abadi" w:cs="*Arial-6949-Identity-H"/>
          <w:color w:val="0D0D10"/>
          <w:sz w:val="21"/>
          <w:szCs w:val="21"/>
        </w:rPr>
        <w:t>acuerdo a lo dispuesto por los ordenamientos aplicables en la materia, incluyendo</w:t>
      </w:r>
      <w:r>
        <w:rPr>
          <w:rFonts w:ascii="Abadi" w:hAnsi="Abadi" w:cs="*Arial-6949-Identity-H"/>
          <w:color w:val="0D0D10"/>
          <w:sz w:val="21"/>
          <w:szCs w:val="21"/>
        </w:rPr>
        <w:t xml:space="preserve"> </w:t>
      </w:r>
      <w:r w:rsidRPr="00E823E5">
        <w:rPr>
          <w:rFonts w:ascii="Abadi" w:hAnsi="Abadi" w:cs="*Arial-6949-Identity-H"/>
          <w:color w:val="0D0D10"/>
          <w:sz w:val="21"/>
          <w:szCs w:val="21"/>
        </w:rPr>
        <w:t>las políticas contables aplicables a la institución, utilizadas de acuerdo a los</w:t>
      </w:r>
      <w:r>
        <w:rPr>
          <w:rFonts w:ascii="Abadi" w:hAnsi="Abadi" w:cs="*Arial-6949-Identity-H"/>
          <w:color w:val="0D0D10"/>
          <w:sz w:val="21"/>
          <w:szCs w:val="21"/>
        </w:rPr>
        <w:t xml:space="preserve"> </w:t>
      </w:r>
      <w:r w:rsidRPr="00E823E5">
        <w:rPr>
          <w:rFonts w:ascii="Abadi" w:hAnsi="Abadi" w:cs="*Arial-6949-Identity-H"/>
          <w:color w:val="0D0D10"/>
          <w:sz w:val="21"/>
          <w:szCs w:val="21"/>
        </w:rPr>
        <w:t xml:space="preserve">Postulados Básicos de </w:t>
      </w:r>
      <w:r w:rsidRPr="00E823E5">
        <w:rPr>
          <w:rFonts w:ascii="Abadi" w:hAnsi="Abadi" w:cs="*Arial-6949-Identity-H"/>
          <w:color w:val="0D0D10"/>
          <w:sz w:val="21"/>
          <w:szCs w:val="21"/>
        </w:rPr>
        <w:t>Contabilidad Gubernamental; concluyendo que la evidencia</w:t>
      </w:r>
      <w:r>
        <w:rPr>
          <w:rFonts w:ascii="Abadi" w:hAnsi="Abadi" w:cs="*Arial-6949-Identity-H"/>
          <w:color w:val="0D0D10"/>
          <w:sz w:val="21"/>
          <w:szCs w:val="21"/>
        </w:rPr>
        <w:t xml:space="preserve"> </w:t>
      </w:r>
      <w:r w:rsidRPr="00E823E5">
        <w:rPr>
          <w:rFonts w:ascii="Abadi" w:hAnsi="Abadi" w:cs="*Arial-6949-Identity-H"/>
          <w:color w:val="0D0D10"/>
          <w:sz w:val="21"/>
          <w:szCs w:val="21"/>
        </w:rPr>
        <w:t>de auditoria obtenida fue suficiente y adecuada para proporcionar una base</w:t>
      </w:r>
      <w:r>
        <w:rPr>
          <w:rFonts w:ascii="Abadi" w:hAnsi="Abadi" w:cs="*Arial-6949-Identity-H"/>
          <w:color w:val="0D0D10"/>
          <w:sz w:val="21"/>
          <w:szCs w:val="21"/>
        </w:rPr>
        <w:t xml:space="preserve"> </w:t>
      </w:r>
      <w:r w:rsidRPr="00E823E5">
        <w:rPr>
          <w:rFonts w:ascii="Abadi" w:hAnsi="Abadi" w:cs="*Arial-6949-Identity-H"/>
          <w:color w:val="0D0D10"/>
          <w:sz w:val="21"/>
          <w:szCs w:val="21"/>
        </w:rPr>
        <w:t>razonable para sustentar el dictamen de la auditoría, que se refiere sólo a las</w:t>
      </w:r>
      <w:r>
        <w:rPr>
          <w:rFonts w:ascii="Abadi" w:hAnsi="Abadi" w:cs="*Arial-6949-Identity-H"/>
          <w:color w:val="0D0D10"/>
          <w:sz w:val="21"/>
          <w:szCs w:val="21"/>
        </w:rPr>
        <w:t xml:space="preserve"> </w:t>
      </w:r>
      <w:r w:rsidRPr="00E823E5">
        <w:rPr>
          <w:rFonts w:ascii="Abadi" w:hAnsi="Abadi" w:cs="*Arial-6949-Identity-H"/>
          <w:color w:val="0D0D10"/>
          <w:sz w:val="21"/>
          <w:szCs w:val="21"/>
        </w:rPr>
        <w:t>operaciones revisadas.</w:t>
      </w:r>
    </w:p>
    <w:p w14:paraId="7829780A" w14:textId="77777777" w:rsidR="00D247AF" w:rsidRDefault="00D247AF" w:rsidP="00D247AF">
      <w:pPr>
        <w:autoSpaceDE w:val="0"/>
        <w:autoSpaceDN w:val="0"/>
        <w:adjustRightInd w:val="0"/>
        <w:jc w:val="both"/>
        <w:rPr>
          <w:rFonts w:ascii="Abadi" w:hAnsi="Abadi" w:cs="*Arial-6949-Identity-H"/>
          <w:color w:val="0B0B0E"/>
          <w:sz w:val="21"/>
          <w:szCs w:val="21"/>
        </w:rPr>
      </w:pPr>
    </w:p>
    <w:p w14:paraId="69EEFCEF" w14:textId="77777777" w:rsidR="00D247AF" w:rsidRPr="00E823E5" w:rsidRDefault="00D247AF" w:rsidP="00D247AF">
      <w:pPr>
        <w:autoSpaceDE w:val="0"/>
        <w:autoSpaceDN w:val="0"/>
        <w:adjustRightInd w:val="0"/>
        <w:ind w:firstLine="708"/>
        <w:jc w:val="both"/>
        <w:rPr>
          <w:rFonts w:ascii="Abadi" w:hAnsi="Abadi" w:cs="*Arial-6949-Identity-H"/>
          <w:color w:val="0B0B0E"/>
          <w:sz w:val="21"/>
          <w:szCs w:val="21"/>
        </w:rPr>
      </w:pPr>
      <w:r w:rsidRPr="00E823E5">
        <w:rPr>
          <w:rFonts w:ascii="Abadi" w:hAnsi="Abadi" w:cs="*Arial-6949-Identity-H"/>
          <w:color w:val="0B0B0E"/>
          <w:sz w:val="21"/>
          <w:szCs w:val="21"/>
        </w:rPr>
        <w:t>El 30 de junio de 2022 se notificó al presidente municipal de Ramita, Gto., la</w:t>
      </w:r>
      <w:r>
        <w:rPr>
          <w:rFonts w:ascii="Abadi" w:hAnsi="Abadi" w:cs="*Arial-6949-Identity-H"/>
          <w:color w:val="0B0B0E"/>
          <w:sz w:val="21"/>
          <w:szCs w:val="21"/>
        </w:rPr>
        <w:t xml:space="preserve"> </w:t>
      </w:r>
      <w:r w:rsidRPr="00E823E5">
        <w:rPr>
          <w:rFonts w:ascii="Abadi" w:hAnsi="Abadi" w:cs="*Arial-6949-Identity-H"/>
          <w:color w:val="0B0B0E"/>
          <w:sz w:val="21"/>
          <w:szCs w:val="21"/>
        </w:rPr>
        <w:t>orden de inicio del procedimiento de revisión de la cuenta pública.</w:t>
      </w:r>
    </w:p>
    <w:p w14:paraId="106A4CD8" w14:textId="77777777" w:rsidR="00D247AF" w:rsidRDefault="00D247AF" w:rsidP="00D247AF">
      <w:pPr>
        <w:autoSpaceDE w:val="0"/>
        <w:autoSpaceDN w:val="0"/>
        <w:adjustRightInd w:val="0"/>
        <w:jc w:val="both"/>
        <w:rPr>
          <w:rFonts w:ascii="Abadi" w:hAnsi="Abadi" w:cs="*Arial-6949-Identity-H"/>
          <w:color w:val="0C0C0E"/>
          <w:sz w:val="21"/>
          <w:szCs w:val="21"/>
        </w:rPr>
      </w:pPr>
    </w:p>
    <w:p w14:paraId="5912C326" w14:textId="77777777" w:rsidR="00D247AF" w:rsidRPr="00E823E5" w:rsidRDefault="00D247AF" w:rsidP="00D247AF">
      <w:pPr>
        <w:autoSpaceDE w:val="0"/>
        <w:autoSpaceDN w:val="0"/>
        <w:adjustRightInd w:val="0"/>
        <w:ind w:firstLine="708"/>
        <w:jc w:val="both"/>
        <w:rPr>
          <w:rFonts w:ascii="Abadi" w:hAnsi="Abadi" w:cs="*Arial-6949-Identity-H"/>
          <w:color w:val="0C0C0E"/>
          <w:sz w:val="21"/>
          <w:szCs w:val="21"/>
        </w:rPr>
      </w:pPr>
      <w:r w:rsidRPr="00E823E5">
        <w:rPr>
          <w:rFonts w:ascii="Abadi" w:hAnsi="Abadi" w:cs="*Arial-6949-Identity-H"/>
          <w:color w:val="0C0C0E"/>
          <w:sz w:val="21"/>
          <w:szCs w:val="21"/>
        </w:rPr>
        <w:t>El 28 de noviembre de 2022 se notificó al presidente municipal de Romita,</w:t>
      </w:r>
      <w:r>
        <w:rPr>
          <w:rFonts w:ascii="Abadi" w:hAnsi="Abadi" w:cs="*Arial-6949-Identity-H"/>
          <w:color w:val="0C0C0E"/>
          <w:sz w:val="21"/>
          <w:szCs w:val="21"/>
        </w:rPr>
        <w:t xml:space="preserve"> </w:t>
      </w:r>
      <w:r w:rsidRPr="00E823E5">
        <w:rPr>
          <w:rFonts w:ascii="Abadi" w:hAnsi="Abadi" w:cs="*Arial-6949-Identity-H"/>
          <w:color w:val="0C0C0E"/>
          <w:sz w:val="21"/>
          <w:szCs w:val="21"/>
        </w:rPr>
        <w:t>Gto., la suspensión del plazo de la revisión materia del presente dictamen, de</w:t>
      </w:r>
      <w:r>
        <w:rPr>
          <w:rFonts w:ascii="Abadi" w:hAnsi="Abadi" w:cs="*Arial-6949-Identity-H"/>
          <w:color w:val="0C0C0E"/>
          <w:sz w:val="21"/>
          <w:szCs w:val="21"/>
        </w:rPr>
        <w:t xml:space="preserve"> </w:t>
      </w:r>
      <w:r w:rsidRPr="00E823E5">
        <w:rPr>
          <w:rFonts w:ascii="Abadi" w:hAnsi="Abadi" w:cs="*Arial-6949-Identity-H"/>
          <w:color w:val="0C0C0E"/>
          <w:sz w:val="21"/>
          <w:szCs w:val="21"/>
        </w:rPr>
        <w:t>conformidad con lo establecido en el Acuerdo de Suspensión de Plazos publicado</w:t>
      </w:r>
      <w:r>
        <w:rPr>
          <w:rFonts w:ascii="Abadi" w:hAnsi="Abadi" w:cs="*Arial-6949-Identity-H"/>
          <w:color w:val="0C0C0E"/>
          <w:sz w:val="21"/>
          <w:szCs w:val="21"/>
        </w:rPr>
        <w:t xml:space="preserve"> </w:t>
      </w:r>
      <w:r w:rsidRPr="00E823E5">
        <w:rPr>
          <w:rFonts w:ascii="Abadi" w:hAnsi="Abadi" w:cs="*Arial-6949-Identity-H"/>
          <w:color w:val="0C0C0E"/>
          <w:sz w:val="21"/>
          <w:szCs w:val="21"/>
        </w:rPr>
        <w:t>en el Periódico Oficial del Gobierno del Estado de Guanajuato el 24 de noviembre</w:t>
      </w:r>
      <w:r>
        <w:rPr>
          <w:rFonts w:ascii="Abadi" w:hAnsi="Abadi" w:cs="*Arial-6949-Identity-H"/>
          <w:color w:val="0C0C0E"/>
          <w:sz w:val="21"/>
          <w:szCs w:val="21"/>
        </w:rPr>
        <w:t xml:space="preserve"> </w:t>
      </w:r>
      <w:r w:rsidRPr="00E823E5">
        <w:rPr>
          <w:rFonts w:ascii="Abadi" w:hAnsi="Abadi" w:cs="*Arial-6949-Identity-H"/>
          <w:color w:val="0C0C0E"/>
          <w:sz w:val="21"/>
          <w:szCs w:val="21"/>
        </w:rPr>
        <w:t>de 2022.</w:t>
      </w:r>
    </w:p>
    <w:p w14:paraId="3FD569FD" w14:textId="77777777" w:rsidR="00D247AF" w:rsidRDefault="00D247AF" w:rsidP="00D247AF">
      <w:pPr>
        <w:autoSpaceDE w:val="0"/>
        <w:autoSpaceDN w:val="0"/>
        <w:adjustRightInd w:val="0"/>
        <w:jc w:val="both"/>
        <w:rPr>
          <w:rFonts w:ascii="Abadi" w:hAnsi="Abadi" w:cs="*Arial-6949-Identity-H"/>
          <w:color w:val="0C0B0E"/>
          <w:sz w:val="21"/>
          <w:szCs w:val="21"/>
        </w:rPr>
      </w:pPr>
    </w:p>
    <w:p w14:paraId="794FD8F0" w14:textId="77777777" w:rsidR="00D247AF" w:rsidRPr="00E823E5" w:rsidRDefault="00D247AF" w:rsidP="00D247AF">
      <w:pPr>
        <w:autoSpaceDE w:val="0"/>
        <w:autoSpaceDN w:val="0"/>
        <w:adjustRightInd w:val="0"/>
        <w:ind w:firstLine="708"/>
        <w:jc w:val="both"/>
        <w:rPr>
          <w:rFonts w:ascii="Abadi" w:hAnsi="Abadi" w:cs="*Arial-6949-Identity-H"/>
          <w:color w:val="0C0B0E"/>
          <w:sz w:val="21"/>
          <w:szCs w:val="21"/>
        </w:rPr>
      </w:pPr>
      <w:r w:rsidRPr="00E823E5">
        <w:rPr>
          <w:rFonts w:ascii="Abadi" w:hAnsi="Abadi" w:cs="*Arial-6949-Identity-H"/>
          <w:color w:val="0C0B0E"/>
          <w:sz w:val="21"/>
          <w:szCs w:val="21"/>
        </w:rPr>
        <w:t>Posteriormente, el 13 de enero de 2023, se notificó al presidente municipal</w:t>
      </w:r>
      <w:r>
        <w:rPr>
          <w:rFonts w:ascii="Abadi" w:hAnsi="Abadi" w:cs="*Arial-6949-Identity-H"/>
          <w:color w:val="0C0B0E"/>
          <w:sz w:val="21"/>
          <w:szCs w:val="21"/>
        </w:rPr>
        <w:t xml:space="preserve"> </w:t>
      </w:r>
      <w:r w:rsidRPr="00E823E5">
        <w:rPr>
          <w:rFonts w:ascii="Abadi" w:hAnsi="Abadi" w:cs="*Arial-6949-Identity-H"/>
          <w:color w:val="0C0B0E"/>
          <w:sz w:val="21"/>
          <w:szCs w:val="21"/>
        </w:rPr>
        <w:t>y a la ex presidenta municipal provisional de Ramita, Gto., el pliego de</w:t>
      </w:r>
      <w:r>
        <w:rPr>
          <w:rFonts w:ascii="Abadi" w:hAnsi="Abadi" w:cs="*Arial-6949-Identity-H"/>
          <w:color w:val="0C0B0E"/>
          <w:sz w:val="21"/>
          <w:szCs w:val="21"/>
        </w:rPr>
        <w:t xml:space="preserve"> </w:t>
      </w:r>
      <w:r w:rsidRPr="00E823E5">
        <w:rPr>
          <w:rFonts w:ascii="Abadi" w:hAnsi="Abadi" w:cs="*Arial-6949-Identity-H"/>
          <w:color w:val="0C0B0E"/>
          <w:sz w:val="21"/>
          <w:szCs w:val="21"/>
        </w:rPr>
        <w:t>observaciones y recomendaciones derivado de la revisión practicada a la cuenta</w:t>
      </w:r>
      <w:r>
        <w:rPr>
          <w:rFonts w:ascii="Abadi" w:hAnsi="Abadi" w:cs="*Arial-6949-Identity-H"/>
          <w:color w:val="0C0B0E"/>
          <w:sz w:val="21"/>
          <w:szCs w:val="21"/>
        </w:rPr>
        <w:t xml:space="preserve"> </w:t>
      </w:r>
      <w:r w:rsidRPr="00E823E5">
        <w:rPr>
          <w:rFonts w:ascii="Abadi" w:hAnsi="Abadi" w:cs="*Arial-6949-Identity-H"/>
          <w:color w:val="0C0B0E"/>
          <w:sz w:val="21"/>
          <w:szCs w:val="21"/>
        </w:rPr>
        <w:t>pública municipal de Ramita, Gto., correspondiente al ejercicio fiscal del año 2021,</w:t>
      </w:r>
      <w:r>
        <w:rPr>
          <w:rFonts w:ascii="Abadi" w:hAnsi="Abadi" w:cs="*Arial-6949-Identity-H"/>
          <w:color w:val="0C0B0E"/>
          <w:sz w:val="21"/>
          <w:szCs w:val="21"/>
        </w:rPr>
        <w:t xml:space="preserve"> </w:t>
      </w:r>
      <w:r w:rsidRPr="00E823E5">
        <w:rPr>
          <w:rFonts w:ascii="Abadi" w:hAnsi="Abadi" w:cs="*Arial-6949-Identity-H"/>
          <w:color w:val="0C0B0E"/>
          <w:sz w:val="21"/>
          <w:szCs w:val="21"/>
        </w:rPr>
        <w:t>al cual se dio respuesta en fechas 2 y 3 de febrero de 2023 respectivamente, por</w:t>
      </w:r>
      <w:r>
        <w:rPr>
          <w:rFonts w:ascii="Abadi" w:hAnsi="Abadi" w:cs="*Arial-6949-Identity-H"/>
          <w:color w:val="0C0B0E"/>
          <w:sz w:val="21"/>
          <w:szCs w:val="21"/>
        </w:rPr>
        <w:t xml:space="preserve"> </w:t>
      </w:r>
      <w:r w:rsidRPr="00E823E5">
        <w:rPr>
          <w:rFonts w:ascii="Abadi" w:hAnsi="Abadi" w:cs="*Arial-6949-Identity-H"/>
          <w:color w:val="0C0B0E"/>
          <w:sz w:val="21"/>
          <w:szCs w:val="21"/>
        </w:rPr>
        <w:t>parte del tesorero municipal y de la ex presidenta municipal provisional de Ramita,</w:t>
      </w:r>
      <w:r>
        <w:rPr>
          <w:rFonts w:ascii="Abadi" w:hAnsi="Abadi" w:cs="*Arial-6949-Identity-H"/>
          <w:color w:val="0C0B0E"/>
          <w:sz w:val="21"/>
          <w:szCs w:val="21"/>
        </w:rPr>
        <w:t xml:space="preserve"> </w:t>
      </w:r>
      <w:r w:rsidRPr="00E823E5">
        <w:rPr>
          <w:rFonts w:ascii="Abadi" w:hAnsi="Abadi" w:cs="*Arial-6949-Identity-H"/>
          <w:color w:val="0C0B0E"/>
          <w:sz w:val="21"/>
          <w:szCs w:val="21"/>
        </w:rPr>
        <w:t>Gto.</w:t>
      </w:r>
    </w:p>
    <w:p w14:paraId="07425AB7" w14:textId="77777777" w:rsidR="00D247AF" w:rsidRDefault="00D247AF" w:rsidP="00D247AF">
      <w:pPr>
        <w:autoSpaceDE w:val="0"/>
        <w:autoSpaceDN w:val="0"/>
        <w:adjustRightInd w:val="0"/>
        <w:jc w:val="both"/>
        <w:rPr>
          <w:rFonts w:ascii="Abadi" w:hAnsi="Abadi" w:cs="*Arial-6949-Identity-H"/>
          <w:color w:val="0C0C0F"/>
          <w:sz w:val="21"/>
          <w:szCs w:val="21"/>
        </w:rPr>
      </w:pPr>
    </w:p>
    <w:p w14:paraId="179EC4C6" w14:textId="77777777" w:rsidR="00D247AF" w:rsidRPr="00E823E5" w:rsidRDefault="00D247AF" w:rsidP="00D247AF">
      <w:pPr>
        <w:autoSpaceDE w:val="0"/>
        <w:autoSpaceDN w:val="0"/>
        <w:adjustRightInd w:val="0"/>
        <w:ind w:firstLine="708"/>
        <w:jc w:val="both"/>
        <w:rPr>
          <w:rFonts w:ascii="Abadi" w:hAnsi="Abadi" w:cs="*Arial-6949-Identity-H"/>
          <w:color w:val="0C0C0F"/>
          <w:sz w:val="21"/>
          <w:szCs w:val="21"/>
        </w:rPr>
      </w:pPr>
      <w:r w:rsidRPr="00E823E5">
        <w:rPr>
          <w:rFonts w:ascii="Abadi" w:hAnsi="Abadi" w:cs="*Arial-6949-Identity-H"/>
          <w:color w:val="0C0C0F"/>
          <w:sz w:val="21"/>
          <w:szCs w:val="21"/>
        </w:rPr>
        <w:t>El 15 de febrero de 2023, el informe de resultados se notificó al presidente</w:t>
      </w:r>
      <w:r>
        <w:rPr>
          <w:rFonts w:ascii="Abadi" w:hAnsi="Abadi" w:cs="*Arial-6949-Identity-H"/>
          <w:color w:val="0C0C0F"/>
          <w:sz w:val="21"/>
          <w:szCs w:val="21"/>
        </w:rPr>
        <w:t xml:space="preserve"> </w:t>
      </w:r>
      <w:r w:rsidRPr="00E823E5">
        <w:rPr>
          <w:rFonts w:ascii="Abadi" w:hAnsi="Abadi" w:cs="*Arial-6949-Identity-H"/>
          <w:color w:val="0C0C0F"/>
          <w:sz w:val="21"/>
          <w:szCs w:val="21"/>
        </w:rPr>
        <w:t>municipal y a la ex presidenta municipal provisional de Ramita, Gto., para que, en</w:t>
      </w:r>
      <w:r>
        <w:rPr>
          <w:rFonts w:ascii="Abadi" w:hAnsi="Abadi" w:cs="*Arial-6949-Identity-H"/>
          <w:color w:val="0C0C0F"/>
          <w:sz w:val="21"/>
          <w:szCs w:val="21"/>
        </w:rPr>
        <w:t xml:space="preserve"> </w:t>
      </w:r>
      <w:r w:rsidRPr="00E823E5">
        <w:rPr>
          <w:rFonts w:ascii="Abadi" w:hAnsi="Abadi" w:cs="*Arial-6949-Identity-H"/>
          <w:color w:val="0C0C0F"/>
          <w:sz w:val="21"/>
          <w:szCs w:val="21"/>
        </w:rPr>
        <w:t>su caso, hicieran valer el recurso de reconsideración previsto por los artículos del</w:t>
      </w:r>
      <w:r>
        <w:rPr>
          <w:rFonts w:ascii="Abadi" w:hAnsi="Abadi" w:cs="*Arial-6949-Identity-H"/>
          <w:color w:val="0C0C0F"/>
          <w:sz w:val="21"/>
          <w:szCs w:val="21"/>
        </w:rPr>
        <w:t xml:space="preserve"> </w:t>
      </w:r>
      <w:r w:rsidRPr="00E823E5">
        <w:rPr>
          <w:rFonts w:ascii="Abadi" w:hAnsi="Abadi" w:cs="*Arial-6949-Identity-H"/>
          <w:color w:val="0C0C0F"/>
          <w:sz w:val="21"/>
          <w:szCs w:val="21"/>
        </w:rPr>
        <w:t>48 al 55 de la Ley de Fiscalización Superior del Estado de Guanajuato,</w:t>
      </w:r>
      <w:r>
        <w:rPr>
          <w:rFonts w:ascii="Abadi" w:hAnsi="Abadi" w:cs="*Arial-6949-Identity-H"/>
          <w:color w:val="0C0C0F"/>
          <w:sz w:val="21"/>
          <w:szCs w:val="21"/>
        </w:rPr>
        <w:t xml:space="preserve"> </w:t>
      </w:r>
      <w:r w:rsidRPr="00E823E5">
        <w:rPr>
          <w:rFonts w:ascii="Abadi" w:hAnsi="Abadi" w:cs="*Arial-6949-Identity-H"/>
          <w:color w:val="0C0C0F"/>
          <w:sz w:val="21"/>
          <w:szCs w:val="21"/>
        </w:rPr>
        <w:t>haciéndoles saber que contaban con un término de cinco días hábiles para tal</w:t>
      </w:r>
      <w:r>
        <w:rPr>
          <w:rFonts w:ascii="Abadi" w:hAnsi="Abadi" w:cs="*Arial-6949-Identity-H"/>
          <w:color w:val="0C0C0F"/>
          <w:sz w:val="21"/>
          <w:szCs w:val="21"/>
        </w:rPr>
        <w:t xml:space="preserve"> </w:t>
      </w:r>
      <w:r w:rsidRPr="00E823E5">
        <w:rPr>
          <w:rFonts w:ascii="Abadi" w:hAnsi="Abadi" w:cs="*Arial-6949-Identity-H"/>
          <w:color w:val="0C0C0F"/>
          <w:sz w:val="21"/>
          <w:szCs w:val="21"/>
        </w:rPr>
        <w:t>efecto. Con lo anterior, se dio cumplimiento a la fracción IV del artículo 37 de la</w:t>
      </w:r>
      <w:r>
        <w:rPr>
          <w:rFonts w:ascii="Abadi" w:hAnsi="Abadi" w:cs="*Arial-6949-Identity-H"/>
          <w:color w:val="0C0C0F"/>
          <w:sz w:val="21"/>
          <w:szCs w:val="21"/>
        </w:rPr>
        <w:t xml:space="preserve"> </w:t>
      </w:r>
      <w:r w:rsidRPr="00E823E5">
        <w:rPr>
          <w:rFonts w:ascii="Abadi" w:hAnsi="Abadi" w:cs="*Arial-6949-Identity-H"/>
          <w:color w:val="0C0C0F"/>
          <w:sz w:val="21"/>
          <w:szCs w:val="21"/>
        </w:rPr>
        <w:t>citada Ley.</w:t>
      </w:r>
    </w:p>
    <w:p w14:paraId="40EF8C70" w14:textId="77777777" w:rsidR="00D247AF" w:rsidRDefault="00D247AF" w:rsidP="00D247AF">
      <w:pPr>
        <w:autoSpaceDE w:val="0"/>
        <w:autoSpaceDN w:val="0"/>
        <w:adjustRightInd w:val="0"/>
        <w:jc w:val="both"/>
        <w:rPr>
          <w:rFonts w:ascii="Abadi" w:hAnsi="Abadi" w:cs="*Times New Roman-Bold-6200-Iden"/>
          <w:b/>
          <w:bCs/>
          <w:color w:val="2C2C2F"/>
          <w:sz w:val="21"/>
          <w:szCs w:val="21"/>
        </w:rPr>
      </w:pPr>
    </w:p>
    <w:p w14:paraId="24C699B3" w14:textId="16FF02FC" w:rsidR="00D247AF" w:rsidRPr="00E823E5" w:rsidRDefault="00D247AF" w:rsidP="008C6371">
      <w:pPr>
        <w:autoSpaceDE w:val="0"/>
        <w:autoSpaceDN w:val="0"/>
        <w:adjustRightInd w:val="0"/>
        <w:ind w:firstLine="708"/>
        <w:jc w:val="both"/>
        <w:rPr>
          <w:rFonts w:ascii="Abadi" w:hAnsi="Abadi" w:cs="*Arial-6202-Identity-H"/>
          <w:color w:val="0D0C0F"/>
          <w:sz w:val="21"/>
          <w:szCs w:val="21"/>
        </w:rPr>
      </w:pPr>
      <w:r w:rsidRPr="00E823E5">
        <w:rPr>
          <w:rFonts w:ascii="Abadi" w:hAnsi="Abadi" w:cs="*Arial-6202-Identity-H"/>
          <w:color w:val="0D0C0F"/>
          <w:sz w:val="21"/>
          <w:szCs w:val="21"/>
        </w:rPr>
        <w:t>El 22 de febrero de 2023, dentro del plazo que prevé la fracción IV del</w:t>
      </w:r>
      <w:r>
        <w:rPr>
          <w:rFonts w:ascii="Abadi" w:hAnsi="Abadi" w:cs="*Arial-6202-Identity-H"/>
          <w:color w:val="0D0C0F"/>
          <w:sz w:val="21"/>
          <w:szCs w:val="21"/>
        </w:rPr>
        <w:t xml:space="preserve"> </w:t>
      </w:r>
      <w:r w:rsidRPr="00E823E5">
        <w:rPr>
          <w:rFonts w:ascii="Abadi" w:hAnsi="Abadi" w:cs="*Arial-6202-Identity-H"/>
          <w:color w:val="0D0C0F"/>
          <w:sz w:val="21"/>
          <w:szCs w:val="21"/>
        </w:rPr>
        <w:t>artículo 37 de la Ley de Fiscalización Superior del Estado de Guanajuato, el</w:t>
      </w:r>
      <w:r>
        <w:rPr>
          <w:rFonts w:ascii="Abadi" w:hAnsi="Abadi" w:cs="*Arial-6202-Identity-H"/>
          <w:color w:val="0D0C0F"/>
          <w:sz w:val="21"/>
          <w:szCs w:val="21"/>
        </w:rPr>
        <w:t xml:space="preserve"> </w:t>
      </w:r>
      <w:r w:rsidRPr="00E823E5">
        <w:rPr>
          <w:rFonts w:ascii="Abadi" w:hAnsi="Abadi" w:cs="*Arial-6202-Identity-H"/>
          <w:color w:val="0D0C0F"/>
          <w:sz w:val="21"/>
          <w:szCs w:val="21"/>
        </w:rPr>
        <w:t>presidente y el tesorero municipales de Remita, Gto., interpusieron recursos de</w:t>
      </w:r>
      <w:r>
        <w:rPr>
          <w:rFonts w:ascii="Abadi" w:hAnsi="Abadi" w:cs="*Arial-6202-Identity-H"/>
          <w:color w:val="0D0C0F"/>
          <w:sz w:val="21"/>
          <w:szCs w:val="21"/>
        </w:rPr>
        <w:t xml:space="preserve"> </w:t>
      </w:r>
      <w:r w:rsidRPr="00E823E5">
        <w:rPr>
          <w:rFonts w:ascii="Abadi" w:hAnsi="Abadi" w:cs="*Arial-6202-Identity-H"/>
          <w:color w:val="0D0C0F"/>
          <w:sz w:val="21"/>
          <w:szCs w:val="21"/>
        </w:rPr>
        <w:t>reconsideración en contra del informe de resultados de la revisión practicada a la</w:t>
      </w:r>
      <w:r>
        <w:rPr>
          <w:rFonts w:ascii="Abadi" w:hAnsi="Abadi" w:cs="*Arial-6202-Identity-H"/>
          <w:color w:val="0D0C0F"/>
          <w:sz w:val="21"/>
          <w:szCs w:val="21"/>
        </w:rPr>
        <w:t xml:space="preserve"> </w:t>
      </w:r>
      <w:r w:rsidRPr="00E823E5">
        <w:rPr>
          <w:rFonts w:ascii="Abadi" w:hAnsi="Abadi" w:cs="*Arial-6202-Identity-H"/>
          <w:color w:val="0D0C0F"/>
          <w:sz w:val="21"/>
          <w:szCs w:val="21"/>
        </w:rPr>
        <w:t xml:space="preserve">cuenta pública de dicho Municipio, correspondiente al ejercicio fiscal del año </w:t>
      </w:r>
      <w:r w:rsidRPr="00E823E5">
        <w:rPr>
          <w:rFonts w:ascii="Abadi" w:hAnsi="Abadi" w:cs="*Arial-6202-Identity-H"/>
          <w:color w:val="0D0C0F"/>
          <w:sz w:val="21"/>
          <w:szCs w:val="21"/>
        </w:rPr>
        <w:lastRenderedPageBreak/>
        <w:t>2021,</w:t>
      </w:r>
      <w:r>
        <w:rPr>
          <w:rFonts w:ascii="Abadi" w:hAnsi="Abadi" w:cs="*Arial-6202-Identity-H"/>
          <w:color w:val="0D0C0F"/>
          <w:sz w:val="21"/>
          <w:szCs w:val="21"/>
        </w:rPr>
        <w:t xml:space="preserve"> </w:t>
      </w:r>
      <w:r w:rsidRPr="00E823E5">
        <w:rPr>
          <w:rFonts w:ascii="Abadi" w:hAnsi="Abadi" w:cs="*Arial-6202-Identity-H"/>
          <w:color w:val="0D0C0F"/>
          <w:sz w:val="21"/>
          <w:szCs w:val="21"/>
        </w:rPr>
        <w:t>siendo admitidos dichos recursos, al colmarse los requisitos de procedibilidad</w:t>
      </w:r>
      <w:r>
        <w:rPr>
          <w:rFonts w:ascii="Abadi" w:hAnsi="Abadi" w:cs="*Arial-6202-Identity-H"/>
          <w:color w:val="0D0C0F"/>
          <w:sz w:val="21"/>
          <w:szCs w:val="21"/>
        </w:rPr>
        <w:t xml:space="preserve"> </w:t>
      </w:r>
      <w:r w:rsidRPr="00E823E5">
        <w:rPr>
          <w:rFonts w:ascii="Abadi" w:hAnsi="Abadi" w:cs="*Arial-6202-Identity-H"/>
          <w:color w:val="0D0C0F"/>
          <w:sz w:val="21"/>
          <w:szCs w:val="21"/>
        </w:rPr>
        <w:t>previstos por el artículo 51 de la Ley de Fiscalización Superior del Estado de</w:t>
      </w:r>
      <w:r w:rsidR="008C6371">
        <w:rPr>
          <w:rFonts w:ascii="Abadi" w:hAnsi="Abadi" w:cs="*Arial-6202-Identity-H"/>
          <w:color w:val="0D0C0F"/>
          <w:sz w:val="21"/>
          <w:szCs w:val="21"/>
        </w:rPr>
        <w:t xml:space="preserve"> </w:t>
      </w:r>
      <w:r w:rsidRPr="00E823E5">
        <w:rPr>
          <w:rFonts w:ascii="Abadi" w:hAnsi="Abadi" w:cs="*Arial-6202-Identity-H"/>
          <w:color w:val="0D0C0F"/>
          <w:sz w:val="21"/>
          <w:szCs w:val="21"/>
        </w:rPr>
        <w:t>Guanajuato.</w:t>
      </w:r>
    </w:p>
    <w:p w14:paraId="720339C5" w14:textId="77777777" w:rsidR="00D247AF" w:rsidRDefault="00D247AF" w:rsidP="00D247AF">
      <w:pPr>
        <w:autoSpaceDE w:val="0"/>
        <w:autoSpaceDN w:val="0"/>
        <w:adjustRightInd w:val="0"/>
        <w:jc w:val="both"/>
        <w:rPr>
          <w:rFonts w:ascii="Abadi" w:hAnsi="Abadi" w:cs="*Arial-6202-Identity-H"/>
          <w:color w:val="0C0B0E"/>
          <w:sz w:val="21"/>
          <w:szCs w:val="21"/>
        </w:rPr>
      </w:pPr>
    </w:p>
    <w:p w14:paraId="00CC414B" w14:textId="77777777" w:rsidR="00D247AF" w:rsidRPr="00E823E5" w:rsidRDefault="00D247AF" w:rsidP="00D247AF">
      <w:pPr>
        <w:autoSpaceDE w:val="0"/>
        <w:autoSpaceDN w:val="0"/>
        <w:adjustRightInd w:val="0"/>
        <w:ind w:firstLine="708"/>
        <w:jc w:val="both"/>
        <w:rPr>
          <w:rFonts w:ascii="Abadi" w:hAnsi="Abadi" w:cs="*Arial-6202-Identity-H"/>
          <w:color w:val="0C0B0E"/>
          <w:sz w:val="21"/>
          <w:szCs w:val="21"/>
        </w:rPr>
      </w:pPr>
      <w:r w:rsidRPr="00E823E5">
        <w:rPr>
          <w:rFonts w:ascii="Abadi" w:hAnsi="Abadi" w:cs="*Arial-6202-Identity-H"/>
          <w:color w:val="0C0B0E"/>
          <w:sz w:val="21"/>
          <w:szCs w:val="21"/>
        </w:rPr>
        <w:t>Una vez tramitados los recursos, el Auditor Superior el 28 de febrero de</w:t>
      </w:r>
      <w:r>
        <w:rPr>
          <w:rFonts w:ascii="Abadi" w:hAnsi="Abadi" w:cs="*Arial-6202-Identity-H"/>
          <w:color w:val="0C0B0E"/>
          <w:sz w:val="21"/>
          <w:szCs w:val="21"/>
        </w:rPr>
        <w:t xml:space="preserve"> </w:t>
      </w:r>
      <w:r w:rsidRPr="00E823E5">
        <w:rPr>
          <w:rFonts w:ascii="Abadi" w:hAnsi="Abadi" w:cs="*Arial-6202-Identity-H"/>
          <w:color w:val="0C0B0E"/>
          <w:sz w:val="21"/>
          <w:szCs w:val="21"/>
        </w:rPr>
        <w:t>2023 emitió la resolución correspondiente, a la cual haremos referencia en un</w:t>
      </w:r>
      <w:r>
        <w:rPr>
          <w:rFonts w:ascii="Abadi" w:hAnsi="Abadi" w:cs="*Arial-6202-Identity-H"/>
          <w:color w:val="0C0B0E"/>
          <w:sz w:val="21"/>
          <w:szCs w:val="21"/>
        </w:rPr>
        <w:t xml:space="preserve"> </w:t>
      </w:r>
      <w:r w:rsidRPr="00E823E5">
        <w:rPr>
          <w:rFonts w:ascii="Abadi" w:hAnsi="Abadi" w:cs="*Arial-6202-Identity-H"/>
          <w:color w:val="0C0B0E"/>
          <w:sz w:val="21"/>
          <w:szCs w:val="21"/>
        </w:rPr>
        <w:t>apartado posterior, misma que se notificó al presidente y al tesorero municipales</w:t>
      </w:r>
      <w:r>
        <w:rPr>
          <w:rFonts w:ascii="Abadi" w:hAnsi="Abadi" w:cs="*Arial-6202-Identity-H"/>
          <w:color w:val="0C0B0E"/>
          <w:sz w:val="21"/>
          <w:szCs w:val="21"/>
        </w:rPr>
        <w:t xml:space="preserve"> </w:t>
      </w:r>
      <w:r w:rsidRPr="00E823E5">
        <w:rPr>
          <w:rFonts w:ascii="Abadi" w:hAnsi="Abadi" w:cs="*Arial-6202-Identity-H"/>
          <w:color w:val="0C0B0E"/>
          <w:sz w:val="21"/>
          <w:szCs w:val="21"/>
        </w:rPr>
        <w:t>de Remita, Gto., en la misma fecha.</w:t>
      </w:r>
    </w:p>
    <w:p w14:paraId="36F17E23" w14:textId="77777777" w:rsidR="00D247AF" w:rsidRDefault="00D247AF" w:rsidP="00D247AF">
      <w:pPr>
        <w:autoSpaceDE w:val="0"/>
        <w:autoSpaceDN w:val="0"/>
        <w:adjustRightInd w:val="0"/>
        <w:jc w:val="both"/>
        <w:rPr>
          <w:rFonts w:ascii="Abadi" w:hAnsi="Abadi" w:cs="*Calibri-Bold-6201-Identity-H"/>
          <w:b/>
          <w:bCs/>
          <w:color w:val="0C0B11"/>
          <w:sz w:val="21"/>
          <w:szCs w:val="21"/>
        </w:rPr>
      </w:pPr>
    </w:p>
    <w:p w14:paraId="6980DEC7" w14:textId="77777777" w:rsidR="00D247AF" w:rsidRPr="00E823E5" w:rsidRDefault="00D247AF" w:rsidP="00D247AF">
      <w:pPr>
        <w:autoSpaceDE w:val="0"/>
        <w:autoSpaceDN w:val="0"/>
        <w:adjustRightInd w:val="0"/>
        <w:jc w:val="both"/>
        <w:rPr>
          <w:rFonts w:ascii="Abadi" w:hAnsi="Abadi" w:cs="*Calibri-Bold-6201-Identity-H"/>
          <w:b/>
          <w:bCs/>
          <w:color w:val="0C0B11"/>
          <w:sz w:val="21"/>
          <w:szCs w:val="21"/>
        </w:rPr>
      </w:pPr>
      <w:r w:rsidRPr="00E823E5">
        <w:rPr>
          <w:rFonts w:ascii="Abadi" w:hAnsi="Abadi" w:cs="*Calibri-Bold-6201-Identity-H"/>
          <w:b/>
          <w:bCs/>
          <w:color w:val="0C0B11"/>
          <w:sz w:val="21"/>
          <w:szCs w:val="21"/>
        </w:rPr>
        <w:t>IV. Contenido del Informe de Resultados:</w:t>
      </w:r>
    </w:p>
    <w:p w14:paraId="0FEF6A56" w14:textId="77777777" w:rsidR="00D247AF" w:rsidRDefault="00D247AF" w:rsidP="00D247AF">
      <w:pPr>
        <w:autoSpaceDE w:val="0"/>
        <w:autoSpaceDN w:val="0"/>
        <w:adjustRightInd w:val="0"/>
        <w:jc w:val="both"/>
        <w:rPr>
          <w:rFonts w:ascii="Abadi" w:hAnsi="Abadi" w:cs="*Arial-6202-Identity-H"/>
          <w:color w:val="0D0C10"/>
          <w:sz w:val="21"/>
          <w:szCs w:val="21"/>
        </w:rPr>
      </w:pPr>
    </w:p>
    <w:p w14:paraId="6ECF2A40" w14:textId="77777777" w:rsidR="00D247AF" w:rsidRPr="00E823E5" w:rsidRDefault="00D247AF" w:rsidP="00D247AF">
      <w:pPr>
        <w:autoSpaceDE w:val="0"/>
        <w:autoSpaceDN w:val="0"/>
        <w:adjustRightInd w:val="0"/>
        <w:ind w:firstLine="708"/>
        <w:jc w:val="both"/>
        <w:rPr>
          <w:rFonts w:ascii="Abadi" w:hAnsi="Abadi" w:cs="*Arial-6202-Identity-H"/>
          <w:color w:val="0D0C10"/>
          <w:sz w:val="21"/>
          <w:szCs w:val="21"/>
        </w:rPr>
      </w:pPr>
      <w:r w:rsidRPr="00E823E5">
        <w:rPr>
          <w:rFonts w:ascii="Abadi" w:hAnsi="Abadi" w:cs="*Arial-6202-Identity-H"/>
          <w:color w:val="0D0C10"/>
          <w:sz w:val="21"/>
          <w:szCs w:val="21"/>
        </w:rPr>
        <w:t xml:space="preserve">En cumplimiento a lo establecido por el artículo 37, fracción </w:t>
      </w:r>
      <w:r>
        <w:rPr>
          <w:rFonts w:ascii="Abadi" w:hAnsi="Abadi" w:cs="*Arial-6202-Identity-H"/>
          <w:color w:val="0D0C10"/>
          <w:sz w:val="21"/>
          <w:szCs w:val="21"/>
        </w:rPr>
        <w:t>III</w:t>
      </w:r>
      <w:r w:rsidRPr="00E823E5">
        <w:rPr>
          <w:rFonts w:ascii="Abadi" w:hAnsi="Abadi" w:cs="*Arial-6202-Identity-H"/>
          <w:color w:val="0D0C10"/>
          <w:sz w:val="21"/>
          <w:szCs w:val="21"/>
        </w:rPr>
        <w:t xml:space="preserve"> de la Ley de</w:t>
      </w:r>
      <w:r>
        <w:rPr>
          <w:rFonts w:ascii="Abadi" w:hAnsi="Abadi" w:cs="*Arial-6202-Identity-H"/>
          <w:color w:val="0D0C10"/>
          <w:sz w:val="21"/>
          <w:szCs w:val="21"/>
        </w:rPr>
        <w:t xml:space="preserve"> </w:t>
      </w:r>
      <w:r w:rsidRPr="00E823E5">
        <w:rPr>
          <w:rFonts w:ascii="Abadi" w:hAnsi="Abadi" w:cs="*Arial-6202-Identity-H"/>
          <w:color w:val="0D0C10"/>
          <w:sz w:val="21"/>
          <w:szCs w:val="21"/>
        </w:rPr>
        <w:t>Fiscalización Superior del Estado, el informe de resultados contiene los siguientes</w:t>
      </w:r>
      <w:r>
        <w:rPr>
          <w:rFonts w:ascii="Abadi" w:hAnsi="Abadi" w:cs="*Arial-6202-Identity-H"/>
          <w:color w:val="0D0C10"/>
          <w:sz w:val="21"/>
          <w:szCs w:val="21"/>
        </w:rPr>
        <w:t xml:space="preserve"> </w:t>
      </w:r>
      <w:r w:rsidRPr="00E823E5">
        <w:rPr>
          <w:rFonts w:ascii="Abadi" w:hAnsi="Abadi" w:cs="*Arial-6202-Identity-H"/>
          <w:color w:val="0D0C10"/>
          <w:sz w:val="21"/>
          <w:szCs w:val="21"/>
        </w:rPr>
        <w:t>apartados:</w:t>
      </w:r>
    </w:p>
    <w:p w14:paraId="1C94BE41" w14:textId="77777777" w:rsidR="00D247AF" w:rsidRDefault="00D247AF" w:rsidP="00D247AF">
      <w:pPr>
        <w:autoSpaceDE w:val="0"/>
        <w:autoSpaceDN w:val="0"/>
        <w:adjustRightInd w:val="0"/>
        <w:jc w:val="both"/>
        <w:rPr>
          <w:rFonts w:ascii="Abadi" w:hAnsi="Abadi" w:cs="*Calibri-Bold-6201-Identity-H"/>
          <w:b/>
          <w:bCs/>
          <w:color w:val="0C0C11"/>
          <w:sz w:val="21"/>
          <w:szCs w:val="21"/>
        </w:rPr>
      </w:pPr>
    </w:p>
    <w:p w14:paraId="115397C3" w14:textId="77777777" w:rsidR="00D247AF" w:rsidRPr="00E823E5" w:rsidRDefault="00D247AF" w:rsidP="00D247AF">
      <w:pPr>
        <w:autoSpaceDE w:val="0"/>
        <w:autoSpaceDN w:val="0"/>
        <w:adjustRightInd w:val="0"/>
        <w:jc w:val="both"/>
        <w:rPr>
          <w:rFonts w:ascii="Abadi" w:hAnsi="Abadi" w:cs="*Calibri-Bold-6201-Identity-H"/>
          <w:b/>
          <w:bCs/>
          <w:color w:val="0C0C11"/>
          <w:sz w:val="21"/>
          <w:szCs w:val="21"/>
        </w:rPr>
      </w:pPr>
      <w:r w:rsidRPr="00E823E5">
        <w:rPr>
          <w:rFonts w:ascii="Abadi" w:hAnsi="Abadi" w:cs="*Calibri-Bold-6201-Identity-H"/>
          <w:b/>
          <w:bCs/>
          <w:color w:val="0C0C11"/>
          <w:sz w:val="21"/>
          <w:szCs w:val="21"/>
        </w:rPr>
        <w:t>a) Introducción.</w:t>
      </w:r>
    </w:p>
    <w:p w14:paraId="4EF1C6A4" w14:textId="77777777" w:rsidR="00D247AF" w:rsidRDefault="00D247AF" w:rsidP="00D247AF">
      <w:pPr>
        <w:autoSpaceDE w:val="0"/>
        <w:autoSpaceDN w:val="0"/>
        <w:adjustRightInd w:val="0"/>
        <w:jc w:val="both"/>
        <w:rPr>
          <w:rFonts w:ascii="Abadi" w:hAnsi="Abadi" w:cs="*Arial-6202-Identity-H"/>
          <w:color w:val="0C0C0F"/>
          <w:sz w:val="21"/>
          <w:szCs w:val="21"/>
        </w:rPr>
      </w:pPr>
    </w:p>
    <w:p w14:paraId="2C5E6143" w14:textId="77777777" w:rsidR="00D247AF" w:rsidRPr="00E823E5" w:rsidRDefault="00D247AF" w:rsidP="00D247AF">
      <w:pPr>
        <w:autoSpaceDE w:val="0"/>
        <w:autoSpaceDN w:val="0"/>
        <w:adjustRightInd w:val="0"/>
        <w:ind w:firstLine="708"/>
        <w:jc w:val="both"/>
        <w:rPr>
          <w:rFonts w:ascii="Abadi" w:hAnsi="Abadi" w:cs="*Arial-6202-Identity-H"/>
          <w:color w:val="0C0C0F"/>
          <w:sz w:val="21"/>
          <w:szCs w:val="21"/>
        </w:rPr>
      </w:pPr>
      <w:r w:rsidRPr="00E823E5">
        <w:rPr>
          <w:rFonts w:ascii="Abadi" w:hAnsi="Abadi" w:cs="*Arial-6202-Identity-H"/>
          <w:color w:val="0C0C0F"/>
          <w:sz w:val="21"/>
          <w:szCs w:val="21"/>
        </w:rPr>
        <w:t>Por lo que se refiere a este punto, se establecen los criterios de selección;</w:t>
      </w:r>
      <w:r>
        <w:rPr>
          <w:rFonts w:ascii="Abadi" w:hAnsi="Abadi" w:cs="*Arial-6202-Identity-H"/>
          <w:color w:val="0C0C0F"/>
          <w:sz w:val="21"/>
          <w:szCs w:val="21"/>
        </w:rPr>
        <w:t xml:space="preserve"> </w:t>
      </w:r>
      <w:r w:rsidRPr="00E823E5">
        <w:rPr>
          <w:rFonts w:ascii="Abadi" w:hAnsi="Abadi" w:cs="*Arial-6202-Identity-H"/>
          <w:color w:val="0C0C0F"/>
          <w:sz w:val="21"/>
          <w:szCs w:val="21"/>
        </w:rPr>
        <w:t>el objetivo de la revisión; el alcance de la revisión respecto a los apartados de</w:t>
      </w:r>
      <w:r>
        <w:rPr>
          <w:rFonts w:ascii="Abadi" w:hAnsi="Abadi" w:cs="*Arial-6202-Identity-H"/>
          <w:color w:val="0C0C0F"/>
          <w:sz w:val="21"/>
          <w:szCs w:val="21"/>
        </w:rPr>
        <w:t xml:space="preserve"> </w:t>
      </w:r>
      <w:r w:rsidRPr="00E823E5">
        <w:rPr>
          <w:rFonts w:ascii="Abadi" w:hAnsi="Abadi" w:cs="*Arial-6202-Identity-H"/>
          <w:color w:val="0C0C0F"/>
          <w:sz w:val="21"/>
          <w:szCs w:val="21"/>
        </w:rPr>
        <w:t>ingresos y egresos, precisando que el detalle de los alcances de la revisión se</w:t>
      </w:r>
      <w:r>
        <w:rPr>
          <w:rFonts w:ascii="Abadi" w:hAnsi="Abadi" w:cs="*Arial-6202-Identity-H"/>
          <w:color w:val="0C0C0F"/>
          <w:sz w:val="21"/>
          <w:szCs w:val="21"/>
        </w:rPr>
        <w:t xml:space="preserve"> </w:t>
      </w:r>
      <w:r w:rsidRPr="00E823E5">
        <w:rPr>
          <w:rFonts w:ascii="Abadi" w:hAnsi="Abadi" w:cs="*Arial-6202-Identity-H"/>
          <w:color w:val="0C0C0F"/>
          <w:sz w:val="21"/>
          <w:szCs w:val="21"/>
        </w:rPr>
        <w:t>consigna en el Anexo 01 del informe de resultados.</w:t>
      </w:r>
    </w:p>
    <w:p w14:paraId="3BC61F75" w14:textId="77777777" w:rsidR="00D247AF" w:rsidRDefault="00D247AF" w:rsidP="00D247AF">
      <w:pPr>
        <w:autoSpaceDE w:val="0"/>
        <w:autoSpaceDN w:val="0"/>
        <w:adjustRightInd w:val="0"/>
        <w:jc w:val="both"/>
        <w:rPr>
          <w:rFonts w:ascii="Abadi" w:hAnsi="Abadi" w:cs="*Arial-6202-Identity-H"/>
          <w:color w:val="0B0B0E"/>
          <w:sz w:val="21"/>
          <w:szCs w:val="21"/>
        </w:rPr>
      </w:pPr>
    </w:p>
    <w:p w14:paraId="3AB1965C" w14:textId="77777777" w:rsidR="00D247AF" w:rsidRPr="00E823E5" w:rsidRDefault="00D247AF" w:rsidP="00D247AF">
      <w:pPr>
        <w:autoSpaceDE w:val="0"/>
        <w:autoSpaceDN w:val="0"/>
        <w:adjustRightInd w:val="0"/>
        <w:ind w:firstLine="708"/>
        <w:jc w:val="both"/>
        <w:rPr>
          <w:rFonts w:ascii="Abadi" w:hAnsi="Abadi" w:cs="*Arial-6202-Identity-H"/>
          <w:color w:val="0B0B0E"/>
          <w:sz w:val="21"/>
          <w:szCs w:val="21"/>
        </w:rPr>
      </w:pPr>
      <w:r w:rsidRPr="00E823E5">
        <w:rPr>
          <w:rFonts w:ascii="Abadi" w:hAnsi="Abadi" w:cs="*Arial-6202-Identity-H"/>
          <w:color w:val="0B0B0E"/>
          <w:sz w:val="21"/>
          <w:szCs w:val="21"/>
        </w:rPr>
        <w:t>Por otra parte, en este apartado se precisan los procedimientos de auditoría</w:t>
      </w:r>
      <w:r>
        <w:rPr>
          <w:rFonts w:ascii="Abadi" w:hAnsi="Abadi" w:cs="*Arial-6202-Identity-H"/>
          <w:color w:val="0B0B0E"/>
          <w:sz w:val="21"/>
          <w:szCs w:val="21"/>
        </w:rPr>
        <w:t xml:space="preserve"> </w:t>
      </w:r>
      <w:r w:rsidRPr="00E823E5">
        <w:rPr>
          <w:rFonts w:ascii="Abadi" w:hAnsi="Abadi" w:cs="*Arial-6202-Identity-H"/>
          <w:color w:val="0B0B0E"/>
          <w:sz w:val="21"/>
          <w:szCs w:val="21"/>
        </w:rPr>
        <w:t>aplicados, siendo estos: inspección, observación, confirmación externa, recálculo,</w:t>
      </w:r>
      <w:r>
        <w:rPr>
          <w:rFonts w:ascii="Abadi" w:hAnsi="Abadi" w:cs="*Arial-6202-Identity-H"/>
          <w:color w:val="0B0B0E"/>
          <w:sz w:val="21"/>
          <w:szCs w:val="21"/>
        </w:rPr>
        <w:t xml:space="preserve"> </w:t>
      </w:r>
      <w:r w:rsidRPr="00E823E5">
        <w:rPr>
          <w:rFonts w:ascii="Abadi" w:hAnsi="Abadi" w:cs="*Arial-6202-Identity-H"/>
          <w:color w:val="0B0B0E"/>
          <w:sz w:val="21"/>
          <w:szCs w:val="21"/>
        </w:rPr>
        <w:t>procedimientos analíticos, re ejecución e indagación.</w:t>
      </w:r>
    </w:p>
    <w:p w14:paraId="49E20C81" w14:textId="77777777" w:rsidR="00D247AF" w:rsidRDefault="00D247AF" w:rsidP="00D247AF">
      <w:pPr>
        <w:autoSpaceDE w:val="0"/>
        <w:autoSpaceDN w:val="0"/>
        <w:adjustRightInd w:val="0"/>
        <w:jc w:val="both"/>
        <w:rPr>
          <w:rFonts w:ascii="Abadi" w:hAnsi="Abadi" w:cs="*Arial-6202-Identity-H"/>
          <w:color w:val="0C0B0E"/>
          <w:sz w:val="21"/>
          <w:szCs w:val="21"/>
        </w:rPr>
      </w:pPr>
    </w:p>
    <w:p w14:paraId="00069CD7" w14:textId="77777777" w:rsidR="00D247AF" w:rsidRPr="00E823E5" w:rsidRDefault="00D247AF" w:rsidP="00D247AF">
      <w:pPr>
        <w:autoSpaceDE w:val="0"/>
        <w:autoSpaceDN w:val="0"/>
        <w:adjustRightInd w:val="0"/>
        <w:ind w:firstLine="708"/>
        <w:jc w:val="both"/>
        <w:rPr>
          <w:rFonts w:ascii="Abadi" w:hAnsi="Abadi" w:cs="*Arial-6202-Identity-H"/>
          <w:color w:val="0C0B0E"/>
          <w:sz w:val="21"/>
          <w:szCs w:val="21"/>
        </w:rPr>
      </w:pPr>
      <w:r w:rsidRPr="00E823E5">
        <w:rPr>
          <w:rFonts w:ascii="Abadi" w:hAnsi="Abadi" w:cs="*Arial-6202-Identity-H"/>
          <w:color w:val="0C0B0E"/>
          <w:sz w:val="21"/>
          <w:szCs w:val="21"/>
        </w:rPr>
        <w:t>Cabe apuntar que en el Programa General de Fiscalización 2022 de la</w:t>
      </w:r>
      <w:r>
        <w:rPr>
          <w:rFonts w:ascii="Abadi" w:hAnsi="Abadi" w:cs="*Arial-6202-Identity-H"/>
          <w:color w:val="0C0B0E"/>
          <w:sz w:val="21"/>
          <w:szCs w:val="21"/>
        </w:rPr>
        <w:t xml:space="preserve"> </w:t>
      </w:r>
      <w:r w:rsidRPr="00E823E5">
        <w:rPr>
          <w:rFonts w:ascii="Abadi" w:hAnsi="Abadi" w:cs="*Arial-6202-Identity-H"/>
          <w:color w:val="0C0B0E"/>
          <w:sz w:val="21"/>
          <w:szCs w:val="21"/>
        </w:rPr>
        <w:t>Auditoría Superior del Estado de Guanajuato, en el apartado de seguimiento a</w:t>
      </w:r>
      <w:r>
        <w:rPr>
          <w:rFonts w:ascii="Abadi" w:hAnsi="Abadi" w:cs="*Arial-6202-Identity-H"/>
          <w:color w:val="0C0B0E"/>
          <w:sz w:val="21"/>
          <w:szCs w:val="21"/>
        </w:rPr>
        <w:t xml:space="preserve"> </w:t>
      </w:r>
      <w:r w:rsidRPr="00E823E5">
        <w:rPr>
          <w:rFonts w:ascii="Abadi" w:hAnsi="Abadi" w:cs="*Arial-6202-Identity-H"/>
          <w:color w:val="0C0B0E"/>
          <w:sz w:val="21"/>
          <w:szCs w:val="21"/>
        </w:rPr>
        <w:t>mejores prácticas de fiscalización ejecutadas durante el ejercicio 2021 y</w:t>
      </w:r>
      <w:r>
        <w:rPr>
          <w:rFonts w:ascii="Abadi" w:hAnsi="Abadi" w:cs="*Arial-6202-Identity-H"/>
          <w:color w:val="0C0B0E"/>
          <w:sz w:val="21"/>
          <w:szCs w:val="21"/>
        </w:rPr>
        <w:t xml:space="preserve"> </w:t>
      </w:r>
      <w:r w:rsidRPr="00E823E5">
        <w:rPr>
          <w:rFonts w:ascii="Abadi" w:hAnsi="Abadi" w:cs="*Arial-6202-Identity-H"/>
          <w:color w:val="0C0B0E"/>
          <w:sz w:val="21"/>
          <w:szCs w:val="21"/>
        </w:rPr>
        <w:t>prospectiva estratégica para la programación 2022, se estableció:</w:t>
      </w:r>
    </w:p>
    <w:p w14:paraId="18BB8DC5" w14:textId="77777777" w:rsidR="00D247AF" w:rsidRPr="00E823E5" w:rsidRDefault="00D247AF" w:rsidP="00D247AF">
      <w:pPr>
        <w:autoSpaceDE w:val="0"/>
        <w:autoSpaceDN w:val="0"/>
        <w:adjustRightInd w:val="0"/>
        <w:jc w:val="both"/>
        <w:rPr>
          <w:rFonts w:ascii="Abadi" w:hAnsi="Abadi" w:cs="*Arial-10633-Identity-H"/>
          <w:color w:val="0F0F12"/>
          <w:sz w:val="21"/>
          <w:szCs w:val="21"/>
        </w:rPr>
      </w:pPr>
    </w:p>
    <w:p w14:paraId="6E3A71BE" w14:textId="77777777" w:rsidR="00D247AF" w:rsidRPr="00E823E5" w:rsidRDefault="00D247AF" w:rsidP="00D247AF">
      <w:pPr>
        <w:autoSpaceDE w:val="0"/>
        <w:autoSpaceDN w:val="0"/>
        <w:adjustRightInd w:val="0"/>
        <w:jc w:val="both"/>
        <w:rPr>
          <w:rFonts w:ascii="Abadi" w:hAnsi="Abadi" w:cs="*Arial-Italic-10632-Identity-H"/>
          <w:i/>
          <w:iCs/>
          <w:color w:val="171719"/>
          <w:sz w:val="21"/>
          <w:szCs w:val="21"/>
        </w:rPr>
      </w:pPr>
      <w:r w:rsidRPr="00E823E5">
        <w:rPr>
          <w:rFonts w:ascii="Abadi" w:hAnsi="Abadi" w:cs="*Times New Roman-10627-Identity"/>
          <w:color w:val="171719"/>
          <w:sz w:val="21"/>
          <w:szCs w:val="21"/>
        </w:rPr>
        <w:t xml:space="preserve">« .. </w:t>
      </w:r>
      <w:r w:rsidRPr="00E823E5">
        <w:rPr>
          <w:rFonts w:ascii="Abadi" w:hAnsi="Abadi" w:cs="*Arial-Italic-10632-Identity-H"/>
          <w:i/>
          <w:iCs/>
          <w:color w:val="171719"/>
          <w:sz w:val="21"/>
          <w:szCs w:val="21"/>
        </w:rPr>
        <w:t>. En atención al acuerdo asumido el 24 de febrero de 2020 por la Comisión de Hacienda y</w:t>
      </w:r>
      <w:r>
        <w:rPr>
          <w:rFonts w:ascii="Abadi" w:hAnsi="Abadi" w:cs="*Arial-Italic-10632-Identity-H"/>
          <w:i/>
          <w:iCs/>
          <w:color w:val="171719"/>
          <w:sz w:val="21"/>
          <w:szCs w:val="21"/>
        </w:rPr>
        <w:t xml:space="preserve"> </w:t>
      </w:r>
      <w:r w:rsidRPr="00E823E5">
        <w:rPr>
          <w:rFonts w:ascii="Abadi" w:hAnsi="Abadi" w:cs="*Arial-Italic-10632-Identity-H"/>
          <w:i/>
          <w:iCs/>
          <w:color w:val="171719"/>
          <w:sz w:val="21"/>
          <w:szCs w:val="21"/>
        </w:rPr>
        <w:t>Fiscalización, a partir del programa 2020 se consideraron para efectos de la planeación de los</w:t>
      </w:r>
      <w:r>
        <w:rPr>
          <w:rFonts w:ascii="Abadi" w:hAnsi="Abadi" w:cs="*Arial-Italic-10632-Identity-H"/>
          <w:i/>
          <w:iCs/>
          <w:color w:val="171719"/>
          <w:sz w:val="21"/>
          <w:szCs w:val="21"/>
        </w:rPr>
        <w:t xml:space="preserve"> </w:t>
      </w:r>
      <w:r w:rsidRPr="00E823E5">
        <w:rPr>
          <w:rFonts w:ascii="Abadi" w:hAnsi="Abadi" w:cs="*Arial-Italic-10632-Identity-H"/>
          <w:i/>
          <w:iCs/>
          <w:color w:val="171719"/>
          <w:sz w:val="21"/>
          <w:szCs w:val="21"/>
        </w:rPr>
        <w:t>actos de fiscalización, el listado de empresas que facturan operaciones simuladas (EFOS)</w:t>
      </w:r>
      <w:r>
        <w:rPr>
          <w:rFonts w:ascii="Abadi" w:hAnsi="Abadi" w:cs="*Arial-Italic-10632-Identity-H"/>
          <w:i/>
          <w:iCs/>
          <w:color w:val="171719"/>
          <w:sz w:val="21"/>
          <w:szCs w:val="21"/>
        </w:rPr>
        <w:t xml:space="preserve"> </w:t>
      </w:r>
      <w:r w:rsidRPr="00E823E5">
        <w:rPr>
          <w:rFonts w:ascii="Abadi" w:hAnsi="Abadi" w:cs="*Arial-Italic-10632-Identity-H"/>
          <w:i/>
          <w:iCs/>
          <w:color w:val="171719"/>
          <w:sz w:val="21"/>
          <w:szCs w:val="21"/>
        </w:rPr>
        <w:t>publicada con el carácter de «Definitivos» por el Sistema de Administración Tributaria en términos</w:t>
      </w:r>
      <w:r>
        <w:rPr>
          <w:rFonts w:ascii="Abadi" w:hAnsi="Abadi" w:cs="*Arial-Italic-10632-Identity-H"/>
          <w:i/>
          <w:iCs/>
          <w:color w:val="171719"/>
          <w:sz w:val="21"/>
          <w:szCs w:val="21"/>
        </w:rPr>
        <w:t xml:space="preserve"> </w:t>
      </w:r>
      <w:r w:rsidRPr="00E823E5">
        <w:rPr>
          <w:rFonts w:ascii="Abadi" w:hAnsi="Abadi" w:cs="*Arial-Italic-10632-Identity-H"/>
          <w:i/>
          <w:iCs/>
          <w:color w:val="171719"/>
          <w:sz w:val="21"/>
          <w:szCs w:val="21"/>
        </w:rPr>
        <w:t xml:space="preserve">del articulo 69-B del </w:t>
      </w:r>
      <w:r w:rsidRPr="00E823E5">
        <w:rPr>
          <w:rFonts w:ascii="Abadi" w:hAnsi="Abadi" w:cs="*Arial-Italic-10632-Identity-H"/>
          <w:i/>
          <w:iCs/>
          <w:color w:val="171719"/>
          <w:sz w:val="21"/>
          <w:szCs w:val="21"/>
        </w:rPr>
        <w:t>Código Fiscal de la Federación, como un elemento relevante en la</w:t>
      </w:r>
      <w:r>
        <w:rPr>
          <w:rFonts w:ascii="Abadi" w:hAnsi="Abadi" w:cs="*Arial-Italic-10632-Identity-H"/>
          <w:i/>
          <w:iCs/>
          <w:color w:val="171719"/>
          <w:sz w:val="21"/>
          <w:szCs w:val="21"/>
        </w:rPr>
        <w:t xml:space="preserve"> </w:t>
      </w:r>
      <w:r w:rsidRPr="00E823E5">
        <w:rPr>
          <w:rFonts w:ascii="Abadi" w:hAnsi="Abadi" w:cs="*Arial-Italic-10632-Identity-H"/>
          <w:i/>
          <w:iCs/>
          <w:color w:val="171719"/>
          <w:sz w:val="21"/>
          <w:szCs w:val="21"/>
        </w:rPr>
        <w:t>determinación de los contratos a revisar.</w:t>
      </w:r>
    </w:p>
    <w:p w14:paraId="532A6FD7" w14:textId="77777777" w:rsidR="00D247AF" w:rsidRDefault="00D247AF" w:rsidP="00D247AF">
      <w:pPr>
        <w:autoSpaceDE w:val="0"/>
        <w:autoSpaceDN w:val="0"/>
        <w:adjustRightInd w:val="0"/>
        <w:jc w:val="both"/>
        <w:rPr>
          <w:rFonts w:ascii="Abadi" w:hAnsi="Abadi" w:cs="*Arial-Italic-10632-Identity-H"/>
          <w:i/>
          <w:iCs/>
          <w:color w:val="171619"/>
          <w:sz w:val="21"/>
          <w:szCs w:val="21"/>
        </w:rPr>
      </w:pPr>
    </w:p>
    <w:p w14:paraId="1E116F70" w14:textId="77777777" w:rsidR="00D247AF" w:rsidRPr="00E823E5" w:rsidRDefault="00D247AF" w:rsidP="00D247AF">
      <w:pPr>
        <w:autoSpaceDE w:val="0"/>
        <w:autoSpaceDN w:val="0"/>
        <w:adjustRightInd w:val="0"/>
        <w:jc w:val="both"/>
        <w:rPr>
          <w:rFonts w:ascii="Abadi" w:hAnsi="Abadi" w:cs="*Arial-Italic-10632-Identity-H"/>
          <w:i/>
          <w:iCs/>
          <w:color w:val="171619"/>
          <w:sz w:val="21"/>
          <w:szCs w:val="21"/>
        </w:rPr>
      </w:pPr>
      <w:r w:rsidRPr="00E823E5">
        <w:rPr>
          <w:rFonts w:ascii="Abadi" w:hAnsi="Abadi" w:cs="*Arial-Italic-10632-Identity-H"/>
          <w:i/>
          <w:iCs/>
          <w:color w:val="171619"/>
          <w:sz w:val="21"/>
          <w:szCs w:val="21"/>
        </w:rPr>
        <w:t>Dicho listado de empresas, acorde a las normas técnicas que rigen la función de fiscalización,</w:t>
      </w:r>
      <w:r>
        <w:rPr>
          <w:rFonts w:ascii="Abadi" w:hAnsi="Abadi" w:cs="*Arial-Italic-10632-Identity-H"/>
          <w:i/>
          <w:iCs/>
          <w:color w:val="171619"/>
          <w:sz w:val="21"/>
          <w:szCs w:val="21"/>
        </w:rPr>
        <w:t xml:space="preserve"> </w:t>
      </w:r>
      <w:r w:rsidRPr="00E823E5">
        <w:rPr>
          <w:rFonts w:ascii="Abadi" w:hAnsi="Abadi" w:cs="*Arial-Italic-10632-Identity-H"/>
          <w:i/>
          <w:iCs/>
          <w:color w:val="171619"/>
          <w:sz w:val="21"/>
          <w:szCs w:val="21"/>
        </w:rPr>
        <w:t>forma parte de la planeación específica, ejecución de procedimientos de auditoría y de los Informes</w:t>
      </w:r>
      <w:r>
        <w:rPr>
          <w:rFonts w:ascii="Abadi" w:hAnsi="Abadi" w:cs="*Arial-Italic-10632-Identity-H"/>
          <w:i/>
          <w:iCs/>
          <w:color w:val="171619"/>
          <w:sz w:val="21"/>
          <w:szCs w:val="21"/>
        </w:rPr>
        <w:t xml:space="preserve"> </w:t>
      </w:r>
      <w:r w:rsidRPr="00E823E5">
        <w:rPr>
          <w:rFonts w:ascii="Abadi" w:hAnsi="Abadi" w:cs="*Arial-Italic-10632-Identity-H"/>
          <w:i/>
          <w:iCs/>
          <w:color w:val="171619"/>
          <w:sz w:val="21"/>
          <w:szCs w:val="21"/>
        </w:rPr>
        <w:t>de Resultados, resaltando que, en estos últimos, se expresan las conclusiones en un apartado</w:t>
      </w:r>
      <w:r>
        <w:rPr>
          <w:rFonts w:ascii="Abadi" w:hAnsi="Abadi" w:cs="*Arial-Italic-10632-Identity-H"/>
          <w:i/>
          <w:iCs/>
          <w:color w:val="171619"/>
          <w:sz w:val="21"/>
          <w:szCs w:val="21"/>
        </w:rPr>
        <w:t xml:space="preserve"> </w:t>
      </w:r>
      <w:r w:rsidRPr="00E823E5">
        <w:rPr>
          <w:rFonts w:ascii="Abadi" w:hAnsi="Abadi" w:cs="*Arial-Italic-10632-Identity-H"/>
          <w:i/>
          <w:iCs/>
          <w:color w:val="171619"/>
          <w:sz w:val="21"/>
          <w:szCs w:val="21"/>
        </w:rPr>
        <w:t>específico.</w:t>
      </w:r>
    </w:p>
    <w:p w14:paraId="1DECD77C" w14:textId="77777777" w:rsidR="00D247AF" w:rsidRDefault="00D247AF" w:rsidP="00D247AF">
      <w:pPr>
        <w:autoSpaceDE w:val="0"/>
        <w:autoSpaceDN w:val="0"/>
        <w:adjustRightInd w:val="0"/>
        <w:jc w:val="both"/>
        <w:rPr>
          <w:rFonts w:ascii="Abadi" w:hAnsi="Abadi" w:cs="*Arial-Italic-10632-Identity-H"/>
          <w:i/>
          <w:iCs/>
          <w:color w:val="161519"/>
          <w:sz w:val="21"/>
          <w:szCs w:val="21"/>
        </w:rPr>
      </w:pPr>
    </w:p>
    <w:p w14:paraId="22136194" w14:textId="77777777" w:rsidR="00D247AF" w:rsidRPr="00E823E5" w:rsidRDefault="00D247AF" w:rsidP="00D247AF">
      <w:pPr>
        <w:autoSpaceDE w:val="0"/>
        <w:autoSpaceDN w:val="0"/>
        <w:adjustRightInd w:val="0"/>
        <w:jc w:val="both"/>
        <w:rPr>
          <w:rFonts w:ascii="Abadi" w:hAnsi="Abadi" w:cs="*Arial-Italic-10632-Identity-H"/>
          <w:i/>
          <w:iCs/>
          <w:color w:val="161519"/>
          <w:sz w:val="21"/>
          <w:szCs w:val="21"/>
        </w:rPr>
      </w:pPr>
      <w:r w:rsidRPr="00E823E5">
        <w:rPr>
          <w:rFonts w:ascii="Abadi" w:hAnsi="Abadi" w:cs="*Arial-Italic-10632-Identity-H"/>
          <w:i/>
          <w:iCs/>
          <w:color w:val="161519"/>
          <w:sz w:val="21"/>
          <w:szCs w:val="21"/>
        </w:rPr>
        <w:t>Con ello, la Auditoria Superior del Estado de Guanajuato asume plenamente el compromiso del</w:t>
      </w:r>
      <w:r>
        <w:rPr>
          <w:rFonts w:ascii="Abadi" w:hAnsi="Abadi" w:cs="*Arial-Italic-10632-Identity-H"/>
          <w:i/>
          <w:iCs/>
          <w:color w:val="161519"/>
          <w:sz w:val="21"/>
          <w:szCs w:val="21"/>
        </w:rPr>
        <w:t xml:space="preserve"> </w:t>
      </w:r>
      <w:r w:rsidRPr="00E823E5">
        <w:rPr>
          <w:rFonts w:ascii="Abadi" w:hAnsi="Abadi" w:cs="*Arial-Italic-10632-Identity-H"/>
          <w:i/>
          <w:iCs/>
          <w:color w:val="161519"/>
          <w:sz w:val="21"/>
          <w:szCs w:val="21"/>
        </w:rPr>
        <w:t>Congreso del Estado, para transparentar el ejercicio y aplicación de los recursos públicos por los</w:t>
      </w:r>
      <w:r>
        <w:rPr>
          <w:rFonts w:ascii="Abadi" w:hAnsi="Abadi" w:cs="*Arial-Italic-10632-Identity-H"/>
          <w:i/>
          <w:iCs/>
          <w:color w:val="161519"/>
          <w:sz w:val="21"/>
          <w:szCs w:val="21"/>
        </w:rPr>
        <w:t xml:space="preserve"> </w:t>
      </w:r>
      <w:r w:rsidRPr="00E823E5">
        <w:rPr>
          <w:rFonts w:ascii="Abadi" w:hAnsi="Abadi" w:cs="*Arial-Italic-10632-Identity-H"/>
          <w:i/>
          <w:iCs/>
          <w:color w:val="161519"/>
          <w:sz w:val="21"/>
          <w:szCs w:val="21"/>
        </w:rPr>
        <w:t>entes gubernamentales y la rendición de cuentas a la ciudadanía».</w:t>
      </w:r>
    </w:p>
    <w:p w14:paraId="5C9320B6" w14:textId="77777777" w:rsidR="00D247AF" w:rsidRDefault="00D247AF" w:rsidP="00D247AF">
      <w:pPr>
        <w:autoSpaceDE w:val="0"/>
        <w:autoSpaceDN w:val="0"/>
        <w:adjustRightInd w:val="0"/>
        <w:jc w:val="both"/>
        <w:rPr>
          <w:rFonts w:ascii="Abadi" w:hAnsi="Abadi" w:cs="*Arial-10630-Identity-H"/>
          <w:color w:val="0C0C0F"/>
          <w:sz w:val="21"/>
          <w:szCs w:val="21"/>
        </w:rPr>
      </w:pPr>
    </w:p>
    <w:p w14:paraId="135ADDEE" w14:textId="77777777" w:rsidR="00D247AF" w:rsidRPr="00E823E5" w:rsidRDefault="00D247AF" w:rsidP="00D247AF">
      <w:pPr>
        <w:autoSpaceDE w:val="0"/>
        <w:autoSpaceDN w:val="0"/>
        <w:adjustRightInd w:val="0"/>
        <w:ind w:firstLine="708"/>
        <w:jc w:val="both"/>
        <w:rPr>
          <w:rFonts w:ascii="Abadi" w:hAnsi="Abadi" w:cs="*Arial-10630-Identity-H"/>
          <w:color w:val="0C0C0F"/>
          <w:sz w:val="21"/>
          <w:szCs w:val="21"/>
        </w:rPr>
      </w:pPr>
      <w:r w:rsidRPr="00E823E5">
        <w:rPr>
          <w:rFonts w:ascii="Abadi" w:hAnsi="Abadi" w:cs="*Arial-10630-Identity-H"/>
          <w:color w:val="0C0C0F"/>
          <w:sz w:val="21"/>
          <w:szCs w:val="21"/>
        </w:rPr>
        <w:t>Derivado de lo anterior, en el proceso de auditoría se inspeccionó que los</w:t>
      </w:r>
      <w:r>
        <w:rPr>
          <w:rFonts w:ascii="Abadi" w:hAnsi="Abadi" w:cs="*Arial-10630-Identity-H"/>
          <w:color w:val="0C0C0F"/>
          <w:sz w:val="21"/>
          <w:szCs w:val="21"/>
        </w:rPr>
        <w:t xml:space="preserve"> </w:t>
      </w:r>
      <w:r w:rsidRPr="00E823E5">
        <w:rPr>
          <w:rFonts w:ascii="Abadi" w:hAnsi="Abadi" w:cs="*Arial-10630-Identity-H"/>
          <w:color w:val="0C0C0F"/>
          <w:sz w:val="21"/>
          <w:szCs w:val="21"/>
        </w:rPr>
        <w:t>comprobantes fiscales que soportan las erogaciones del ente fiscalizado, no</w:t>
      </w:r>
      <w:r>
        <w:rPr>
          <w:rFonts w:ascii="Abadi" w:hAnsi="Abadi" w:cs="*Arial-10630-Identity-H"/>
          <w:color w:val="0C0C0F"/>
          <w:sz w:val="21"/>
          <w:szCs w:val="21"/>
        </w:rPr>
        <w:t xml:space="preserve"> </w:t>
      </w:r>
      <w:r w:rsidRPr="00E823E5">
        <w:rPr>
          <w:rFonts w:ascii="Abadi" w:hAnsi="Abadi" w:cs="*Arial-10630-Identity-H"/>
          <w:color w:val="0C0C0F"/>
          <w:sz w:val="21"/>
          <w:szCs w:val="21"/>
        </w:rPr>
        <w:t>correspondan a contribuyentes que se encuentren en los supuestos previstos en el</w:t>
      </w:r>
      <w:r>
        <w:rPr>
          <w:rFonts w:ascii="Abadi" w:hAnsi="Abadi" w:cs="*Arial-10630-Identity-H"/>
          <w:color w:val="0C0C0F"/>
          <w:sz w:val="21"/>
          <w:szCs w:val="21"/>
        </w:rPr>
        <w:t xml:space="preserve"> </w:t>
      </w:r>
      <w:r w:rsidRPr="00E823E5">
        <w:rPr>
          <w:rFonts w:ascii="Abadi" w:hAnsi="Abadi" w:cs="*Arial-10630-Identity-H"/>
          <w:color w:val="0C0C0F"/>
          <w:sz w:val="21"/>
          <w:szCs w:val="21"/>
        </w:rPr>
        <w:t>artículo 69-B del Código Fiscal de la Federación, empresas que facturan</w:t>
      </w:r>
      <w:r>
        <w:rPr>
          <w:rFonts w:ascii="Abadi" w:hAnsi="Abadi" w:cs="*Arial-10630-Identity-H"/>
          <w:color w:val="0C0C0F"/>
          <w:sz w:val="21"/>
          <w:szCs w:val="21"/>
        </w:rPr>
        <w:t xml:space="preserve"> </w:t>
      </w:r>
      <w:r w:rsidRPr="00E823E5">
        <w:rPr>
          <w:rFonts w:ascii="Abadi" w:hAnsi="Abadi" w:cs="*Arial-10630-Identity-H"/>
          <w:color w:val="0C0C0F"/>
          <w:sz w:val="21"/>
          <w:szCs w:val="21"/>
        </w:rPr>
        <w:t xml:space="preserve">operaciones simuladas o inexistentes con el carácter de </w:t>
      </w:r>
      <w:r w:rsidRPr="00E823E5">
        <w:rPr>
          <w:rFonts w:ascii="Abadi" w:hAnsi="Abadi" w:cs="*Arial-Italic-10631-Identity-H"/>
          <w:i/>
          <w:iCs/>
          <w:color w:val="0C0C0F"/>
          <w:sz w:val="21"/>
          <w:szCs w:val="21"/>
        </w:rPr>
        <w:t xml:space="preserve">«Definitivos», </w:t>
      </w:r>
      <w:r w:rsidRPr="00E823E5">
        <w:rPr>
          <w:rFonts w:ascii="Abadi" w:hAnsi="Abadi" w:cs="*Arial-10630-Identity-H"/>
          <w:color w:val="0C0C0F"/>
          <w:sz w:val="21"/>
          <w:szCs w:val="21"/>
        </w:rPr>
        <w:t>emitidas</w:t>
      </w:r>
      <w:r>
        <w:rPr>
          <w:rFonts w:ascii="Abadi" w:hAnsi="Abadi" w:cs="*Arial-10630-Identity-H"/>
          <w:color w:val="0C0C0F"/>
          <w:sz w:val="21"/>
          <w:szCs w:val="21"/>
        </w:rPr>
        <w:t xml:space="preserve"> </w:t>
      </w:r>
      <w:r w:rsidRPr="00E823E5">
        <w:rPr>
          <w:rFonts w:ascii="Abadi" w:hAnsi="Abadi" w:cs="*Arial-10630-Identity-H"/>
          <w:color w:val="0C0C0F"/>
          <w:sz w:val="21"/>
          <w:szCs w:val="21"/>
        </w:rPr>
        <w:t>por el Servicio de Administración Tributaria.</w:t>
      </w:r>
    </w:p>
    <w:p w14:paraId="2000B7F3" w14:textId="77777777" w:rsidR="00D247AF" w:rsidRDefault="00D247AF" w:rsidP="00D247AF">
      <w:pPr>
        <w:autoSpaceDE w:val="0"/>
        <w:autoSpaceDN w:val="0"/>
        <w:adjustRightInd w:val="0"/>
        <w:jc w:val="both"/>
        <w:rPr>
          <w:rFonts w:ascii="Abadi" w:hAnsi="Abadi" w:cs="*Arial-10630-Identity-H"/>
          <w:color w:val="0D0C0F"/>
          <w:sz w:val="21"/>
          <w:szCs w:val="21"/>
        </w:rPr>
      </w:pPr>
    </w:p>
    <w:p w14:paraId="7716B47D" w14:textId="202AEDB2" w:rsidR="00D247AF" w:rsidRPr="00E823E5" w:rsidRDefault="00D247AF" w:rsidP="008C6371">
      <w:pPr>
        <w:autoSpaceDE w:val="0"/>
        <w:autoSpaceDN w:val="0"/>
        <w:adjustRightInd w:val="0"/>
        <w:ind w:firstLine="708"/>
        <w:jc w:val="both"/>
        <w:rPr>
          <w:rFonts w:ascii="Abadi" w:hAnsi="Abadi" w:cs="*Arial-6906-Identity-H"/>
          <w:color w:val="0D0C0F"/>
          <w:sz w:val="21"/>
          <w:szCs w:val="21"/>
        </w:rPr>
      </w:pPr>
      <w:r w:rsidRPr="00E823E5">
        <w:rPr>
          <w:rFonts w:ascii="Abadi" w:hAnsi="Abadi" w:cs="*Arial-10630-Identity-H"/>
          <w:color w:val="0D0C0F"/>
          <w:sz w:val="21"/>
          <w:szCs w:val="21"/>
        </w:rPr>
        <w:t>Por otra parte, en el apartado correspondiente a los análisis previos de</w:t>
      </w:r>
      <w:r>
        <w:rPr>
          <w:rFonts w:ascii="Abadi" w:hAnsi="Abadi" w:cs="*Arial-10630-Identity-H"/>
          <w:color w:val="0D0C0F"/>
          <w:sz w:val="21"/>
          <w:szCs w:val="21"/>
        </w:rPr>
        <w:t xml:space="preserve"> </w:t>
      </w:r>
      <w:r w:rsidRPr="00E823E5">
        <w:rPr>
          <w:rFonts w:ascii="Abadi" w:hAnsi="Abadi" w:cs="*Arial-10630-Identity-H"/>
          <w:color w:val="0D0C0F"/>
          <w:sz w:val="21"/>
          <w:szCs w:val="21"/>
        </w:rPr>
        <w:t>planeación relativos a la facturación electrónica, así como de personas físicas y</w:t>
      </w:r>
      <w:r>
        <w:rPr>
          <w:rFonts w:ascii="Abadi" w:hAnsi="Abadi" w:cs="*Arial-10630-Identity-H"/>
          <w:color w:val="0D0C0F"/>
          <w:sz w:val="21"/>
          <w:szCs w:val="21"/>
        </w:rPr>
        <w:t xml:space="preserve"> </w:t>
      </w:r>
      <w:r w:rsidRPr="00E823E5">
        <w:rPr>
          <w:rFonts w:ascii="Abadi" w:hAnsi="Abadi" w:cs="*Arial-10630-Identity-H"/>
          <w:color w:val="0D0C0F"/>
          <w:sz w:val="21"/>
          <w:szCs w:val="21"/>
        </w:rPr>
        <w:t>morales que tuvieron relaciones comerciales o contractuales con el sujeto</w:t>
      </w:r>
      <w:r>
        <w:rPr>
          <w:rFonts w:ascii="Abadi" w:hAnsi="Abadi" w:cs="*Arial-10630-Identity-H"/>
          <w:color w:val="0D0C0F"/>
          <w:sz w:val="21"/>
          <w:szCs w:val="21"/>
        </w:rPr>
        <w:t xml:space="preserve"> </w:t>
      </w:r>
      <w:r w:rsidRPr="00E823E5">
        <w:rPr>
          <w:rFonts w:ascii="Abadi" w:hAnsi="Abadi" w:cs="*Arial-10630-Identity-H"/>
          <w:color w:val="0D0C0F"/>
          <w:sz w:val="21"/>
          <w:szCs w:val="21"/>
        </w:rPr>
        <w:t>fiscalizado se establecen las siguientes acciones realizadas: Se inspeccionó que</w:t>
      </w:r>
      <w:r>
        <w:rPr>
          <w:rFonts w:ascii="Abadi" w:hAnsi="Abadi" w:cs="*Arial-10630-Identity-H"/>
          <w:color w:val="0D0C0F"/>
          <w:sz w:val="21"/>
          <w:szCs w:val="21"/>
        </w:rPr>
        <w:t xml:space="preserve"> </w:t>
      </w:r>
      <w:r w:rsidRPr="00E823E5">
        <w:rPr>
          <w:rFonts w:ascii="Abadi" w:hAnsi="Abadi" w:cs="*Arial-10630-Identity-H"/>
          <w:color w:val="0D0C0F"/>
          <w:sz w:val="21"/>
          <w:szCs w:val="21"/>
        </w:rPr>
        <w:t>los comprobantes fiscales que soportan las erogaciones del ente fiscalizado, no</w:t>
      </w:r>
      <w:r>
        <w:rPr>
          <w:rFonts w:ascii="Abadi" w:hAnsi="Abadi" w:cs="*Arial-10630-Identity-H"/>
          <w:color w:val="0D0C0F"/>
          <w:sz w:val="21"/>
          <w:szCs w:val="21"/>
        </w:rPr>
        <w:t xml:space="preserve"> </w:t>
      </w:r>
      <w:r w:rsidRPr="00E823E5">
        <w:rPr>
          <w:rFonts w:ascii="Abadi" w:hAnsi="Abadi" w:cs="*Arial-10630-Identity-H"/>
          <w:color w:val="0D0C0F"/>
          <w:sz w:val="21"/>
          <w:szCs w:val="21"/>
        </w:rPr>
        <w:t>correspondan a contribuyentes que se encuentren en los supuestos previstos en</w:t>
      </w:r>
      <w:r>
        <w:rPr>
          <w:rFonts w:ascii="Abadi" w:hAnsi="Abadi" w:cs="*Arial-10630-Identity-H"/>
          <w:color w:val="0D0C0F"/>
          <w:sz w:val="21"/>
          <w:szCs w:val="21"/>
        </w:rPr>
        <w:t xml:space="preserve"> </w:t>
      </w:r>
      <w:r w:rsidRPr="00E823E5">
        <w:rPr>
          <w:rFonts w:ascii="Abadi" w:hAnsi="Abadi" w:cs="*Arial-10630-Identity-H"/>
          <w:color w:val="0D0C0F"/>
          <w:sz w:val="21"/>
          <w:szCs w:val="21"/>
        </w:rPr>
        <w:t xml:space="preserve">las fracciones </w:t>
      </w:r>
      <w:r>
        <w:rPr>
          <w:rFonts w:ascii="Abadi" w:hAnsi="Abadi" w:cs="*Arial-10630-Identity-H"/>
          <w:color w:val="0D0C0F"/>
          <w:sz w:val="21"/>
          <w:szCs w:val="21"/>
        </w:rPr>
        <w:t>I</w:t>
      </w:r>
      <w:r w:rsidRPr="00E823E5">
        <w:rPr>
          <w:rFonts w:ascii="Abadi" w:hAnsi="Abadi" w:cs="*Arial-10630-Identity-H"/>
          <w:color w:val="0D0C0F"/>
          <w:sz w:val="21"/>
          <w:szCs w:val="21"/>
        </w:rPr>
        <w:t xml:space="preserve">, </w:t>
      </w:r>
      <w:r>
        <w:rPr>
          <w:rFonts w:ascii="Abadi" w:hAnsi="Abadi" w:cs="*Arial-10630-Identity-H"/>
          <w:color w:val="0D0C0F"/>
          <w:sz w:val="21"/>
          <w:szCs w:val="21"/>
        </w:rPr>
        <w:t>II</w:t>
      </w:r>
      <w:r w:rsidRPr="00E823E5">
        <w:rPr>
          <w:rFonts w:ascii="Abadi" w:hAnsi="Abadi" w:cs="*Arial-10630-Identity-H"/>
          <w:color w:val="0D0C0F"/>
          <w:sz w:val="21"/>
          <w:szCs w:val="21"/>
        </w:rPr>
        <w:t xml:space="preserve">, </w:t>
      </w:r>
      <w:r>
        <w:rPr>
          <w:rFonts w:ascii="Abadi" w:hAnsi="Abadi" w:cs="*Arial-10630-Identity-H"/>
          <w:color w:val="0D0C0F"/>
          <w:sz w:val="21"/>
          <w:szCs w:val="21"/>
        </w:rPr>
        <w:t>III</w:t>
      </w:r>
      <w:r w:rsidRPr="00E823E5">
        <w:rPr>
          <w:rFonts w:ascii="Abadi" w:hAnsi="Abadi" w:cs="*Arial-10630-Identity-H"/>
          <w:color w:val="0D0C0F"/>
          <w:sz w:val="21"/>
          <w:szCs w:val="21"/>
        </w:rPr>
        <w:t>, IV y V del artículo 69 del Código Fiscal de la Federación,</w:t>
      </w:r>
      <w:r>
        <w:rPr>
          <w:rFonts w:ascii="Abadi" w:hAnsi="Abadi" w:cs="*Arial-10630-Identity-H"/>
          <w:color w:val="0D0C0F"/>
          <w:sz w:val="21"/>
          <w:szCs w:val="21"/>
        </w:rPr>
        <w:t xml:space="preserve"> </w:t>
      </w:r>
      <w:r w:rsidRPr="00E823E5">
        <w:rPr>
          <w:rFonts w:ascii="Abadi" w:hAnsi="Abadi" w:cs="*Arial-10630-Identity-H"/>
          <w:color w:val="0D0C0F"/>
          <w:sz w:val="21"/>
          <w:szCs w:val="21"/>
        </w:rPr>
        <w:t>incumplidos o no localizados, determinados por el Servicio de Administración</w:t>
      </w:r>
      <w:r>
        <w:rPr>
          <w:rFonts w:ascii="Abadi" w:hAnsi="Abadi" w:cs="*Arial-10630-Identity-H"/>
          <w:color w:val="0D0C0F"/>
          <w:sz w:val="21"/>
          <w:szCs w:val="21"/>
        </w:rPr>
        <w:t xml:space="preserve"> </w:t>
      </w:r>
      <w:r w:rsidRPr="00E823E5">
        <w:rPr>
          <w:rFonts w:ascii="Abadi" w:hAnsi="Abadi" w:cs="*Arial-10630-Identity-H"/>
          <w:color w:val="0D0C0F"/>
          <w:sz w:val="21"/>
          <w:szCs w:val="21"/>
        </w:rPr>
        <w:t>Tributaria; se inspeccionó que la facturación recibida por el sujeto fiscalizado de</w:t>
      </w:r>
      <w:r>
        <w:rPr>
          <w:rFonts w:ascii="Abadi" w:hAnsi="Abadi" w:cs="*Arial-10630-Identity-H"/>
          <w:color w:val="0D0C0F"/>
          <w:sz w:val="21"/>
          <w:szCs w:val="21"/>
        </w:rPr>
        <w:t xml:space="preserve"> </w:t>
      </w:r>
      <w:r w:rsidRPr="00E823E5">
        <w:rPr>
          <w:rFonts w:ascii="Abadi" w:hAnsi="Abadi" w:cs="*Arial-10630-Identity-H"/>
          <w:color w:val="0D0C0F"/>
          <w:sz w:val="21"/>
          <w:szCs w:val="21"/>
        </w:rPr>
        <w:t>contribuyentes personas morales no correspondiese a empresas cuya fecha de</w:t>
      </w:r>
      <w:r>
        <w:rPr>
          <w:rFonts w:ascii="Abadi" w:hAnsi="Abadi" w:cs="*Arial-10630-Identity-H"/>
          <w:color w:val="0D0C0F"/>
          <w:sz w:val="21"/>
          <w:szCs w:val="21"/>
        </w:rPr>
        <w:t xml:space="preserve"> </w:t>
      </w:r>
      <w:r w:rsidRPr="00E823E5">
        <w:rPr>
          <w:rFonts w:ascii="Abadi" w:hAnsi="Abadi" w:cs="*Arial-10630-Identity-H"/>
          <w:color w:val="0D0C0F"/>
          <w:sz w:val="21"/>
          <w:szCs w:val="21"/>
        </w:rPr>
        <w:t>creación fuese reciente (ejercicios 2019, 2020 y 2021); se inspeccionó que la</w:t>
      </w:r>
      <w:r>
        <w:rPr>
          <w:rFonts w:ascii="Abadi" w:hAnsi="Abadi" w:cs="*Arial-10630-Identity-H"/>
          <w:color w:val="0D0C0F"/>
          <w:sz w:val="21"/>
          <w:szCs w:val="21"/>
        </w:rPr>
        <w:t xml:space="preserve"> </w:t>
      </w:r>
      <w:r w:rsidRPr="00E823E5">
        <w:rPr>
          <w:rFonts w:ascii="Abadi" w:hAnsi="Abadi" w:cs="*Arial-10630-Identity-H"/>
          <w:color w:val="0D0C0F"/>
          <w:sz w:val="21"/>
          <w:szCs w:val="21"/>
        </w:rPr>
        <w:t>facturación emitida al sujeto fiscalizado por contribuyentes personas físicas, no</w:t>
      </w:r>
      <w:r>
        <w:rPr>
          <w:rFonts w:ascii="Abadi" w:hAnsi="Abadi" w:cs="*Arial-10630-Identity-H"/>
          <w:color w:val="0D0C0F"/>
          <w:sz w:val="21"/>
          <w:szCs w:val="21"/>
        </w:rPr>
        <w:t xml:space="preserve"> </w:t>
      </w:r>
      <w:r w:rsidRPr="00E823E5">
        <w:rPr>
          <w:rFonts w:ascii="Abadi" w:hAnsi="Abadi" w:cs="*Arial-10630-Identity-H"/>
          <w:color w:val="0D0C0F"/>
          <w:sz w:val="21"/>
          <w:szCs w:val="21"/>
        </w:rPr>
        <w:t>tengan el carácter de servidores públicos en el sujeto fiscalizado u otros sujetos;</w:t>
      </w:r>
      <w:r>
        <w:rPr>
          <w:rFonts w:ascii="Abadi" w:hAnsi="Abadi" w:cs="*Arial-10630-Identity-H"/>
          <w:color w:val="0D0C0F"/>
          <w:sz w:val="21"/>
          <w:szCs w:val="21"/>
        </w:rPr>
        <w:t xml:space="preserve"> </w:t>
      </w:r>
      <w:r w:rsidRPr="00E823E5">
        <w:rPr>
          <w:rFonts w:ascii="Abadi" w:hAnsi="Abadi" w:cs="*Arial-10630-Identity-H"/>
          <w:color w:val="0D0C0F"/>
          <w:sz w:val="21"/>
          <w:szCs w:val="21"/>
        </w:rPr>
        <w:t xml:space="preserve">se inspeccionó que la facturación emitida al sujeto fiscalizado por </w:t>
      </w:r>
      <w:r w:rsidRPr="00E823E5">
        <w:rPr>
          <w:rFonts w:ascii="Abadi" w:hAnsi="Abadi" w:cs="*Arial-10630-Identity-H"/>
          <w:color w:val="0D0C0F"/>
          <w:sz w:val="21"/>
          <w:szCs w:val="21"/>
        </w:rPr>
        <w:lastRenderedPageBreak/>
        <w:t>contribuyentes</w:t>
      </w:r>
      <w:r>
        <w:rPr>
          <w:rFonts w:ascii="Abadi" w:hAnsi="Abadi" w:cs="*Arial-10630-Identity-H"/>
          <w:color w:val="0D0C0F"/>
          <w:sz w:val="21"/>
          <w:szCs w:val="21"/>
        </w:rPr>
        <w:t xml:space="preserve"> </w:t>
      </w:r>
      <w:r w:rsidRPr="00E823E5">
        <w:rPr>
          <w:rFonts w:ascii="Abadi" w:hAnsi="Abadi" w:cs="*Arial-10630-Identity-H"/>
          <w:color w:val="0D0C0F"/>
          <w:sz w:val="21"/>
          <w:szCs w:val="21"/>
        </w:rPr>
        <w:t>personas físicas, no tengan una relación de parentesco con servidores públicos</w:t>
      </w:r>
      <w:r>
        <w:rPr>
          <w:rFonts w:ascii="Abadi" w:hAnsi="Abadi" w:cs="*Arial-10630-Identity-H"/>
          <w:color w:val="0D0C0F"/>
          <w:sz w:val="21"/>
          <w:szCs w:val="21"/>
        </w:rPr>
        <w:t xml:space="preserve"> </w:t>
      </w:r>
      <w:r w:rsidRPr="00E823E5">
        <w:rPr>
          <w:rFonts w:ascii="Abadi" w:hAnsi="Abadi" w:cs="*Arial-10630-Identity-H"/>
          <w:color w:val="0D0C0F"/>
          <w:sz w:val="21"/>
          <w:szCs w:val="21"/>
        </w:rPr>
        <w:t>clave identificados, que intervienen en los procesos de adjudicación y contratación</w:t>
      </w:r>
      <w:r>
        <w:rPr>
          <w:rFonts w:ascii="Abadi" w:hAnsi="Abadi" w:cs="*Arial-10630-Identity-H"/>
          <w:color w:val="0D0C0F"/>
          <w:sz w:val="21"/>
          <w:szCs w:val="21"/>
        </w:rPr>
        <w:t xml:space="preserve"> </w:t>
      </w:r>
      <w:r w:rsidRPr="00E823E5">
        <w:rPr>
          <w:rFonts w:ascii="Abadi" w:hAnsi="Abadi" w:cs="*Arial-10630-Identity-H"/>
          <w:color w:val="0D0C0F"/>
          <w:sz w:val="21"/>
          <w:szCs w:val="21"/>
        </w:rPr>
        <w:t>en el sujeto fiscalizado; se inspeccionó que los comprobantes fiscales emitidos al</w:t>
      </w:r>
      <w:r>
        <w:rPr>
          <w:rFonts w:ascii="Abadi" w:hAnsi="Abadi" w:cs="*Arial-10630-Identity-H"/>
          <w:color w:val="0D0C0F"/>
          <w:sz w:val="21"/>
          <w:szCs w:val="21"/>
        </w:rPr>
        <w:t xml:space="preserve"> </w:t>
      </w:r>
      <w:r w:rsidRPr="00E823E5">
        <w:rPr>
          <w:rFonts w:ascii="Abadi" w:hAnsi="Abadi" w:cs="*Arial-10630-Identity-H"/>
          <w:color w:val="0D0C0F"/>
          <w:sz w:val="21"/>
          <w:szCs w:val="21"/>
        </w:rPr>
        <w:t>sujeto fiscalizado no hayan sido cancelados posteriormente o que el efecto de</w:t>
      </w:r>
      <w:r>
        <w:rPr>
          <w:rFonts w:ascii="Abadi" w:hAnsi="Abadi" w:cs="*Arial-10630-Identity-H"/>
          <w:color w:val="0D0C0F"/>
          <w:sz w:val="21"/>
          <w:szCs w:val="21"/>
        </w:rPr>
        <w:t xml:space="preserve"> </w:t>
      </w:r>
      <w:r w:rsidRPr="00E823E5">
        <w:rPr>
          <w:rFonts w:ascii="Abadi" w:hAnsi="Abadi" w:cs="*Arial-10630-Identity-H"/>
          <w:color w:val="0D0C0F"/>
          <w:sz w:val="21"/>
          <w:szCs w:val="21"/>
        </w:rPr>
        <w:t>compensación se haya realizado a través de la emisión de comprobantes tipo</w:t>
      </w:r>
      <w:r>
        <w:rPr>
          <w:rFonts w:ascii="Abadi" w:hAnsi="Abadi" w:cs="*Arial-10630-Identity-H"/>
          <w:color w:val="0D0C0F"/>
          <w:sz w:val="21"/>
          <w:szCs w:val="21"/>
        </w:rPr>
        <w:t xml:space="preserve"> </w:t>
      </w:r>
      <w:r w:rsidRPr="00E823E5">
        <w:rPr>
          <w:rFonts w:ascii="Abadi" w:hAnsi="Abadi" w:cs="*Arial-6906-Identity-H"/>
          <w:color w:val="0D0C0F"/>
          <w:sz w:val="21"/>
          <w:szCs w:val="21"/>
        </w:rPr>
        <w:t>egresos nota de crédito; y se inspeccionó que los proveedores y contratistas del</w:t>
      </w:r>
      <w:r>
        <w:rPr>
          <w:rFonts w:ascii="Abadi" w:hAnsi="Abadi" w:cs="*Arial-6906-Identity-H"/>
          <w:color w:val="0D0C0F"/>
          <w:sz w:val="21"/>
          <w:szCs w:val="21"/>
        </w:rPr>
        <w:t xml:space="preserve"> </w:t>
      </w:r>
      <w:r w:rsidRPr="00E823E5">
        <w:rPr>
          <w:rFonts w:ascii="Abadi" w:hAnsi="Abadi" w:cs="*Arial-6906-Identity-H"/>
          <w:color w:val="0D0C0F"/>
          <w:sz w:val="21"/>
          <w:szCs w:val="21"/>
        </w:rPr>
        <w:t>Padrón Único de Contratistas del Gobierno del Estado de Guanajuato no se</w:t>
      </w:r>
      <w:r>
        <w:rPr>
          <w:rFonts w:ascii="Abadi" w:hAnsi="Abadi" w:cs="*Arial-6906-Identity-H"/>
          <w:color w:val="0D0C0F"/>
          <w:sz w:val="21"/>
          <w:szCs w:val="21"/>
        </w:rPr>
        <w:t xml:space="preserve"> </w:t>
      </w:r>
      <w:r w:rsidRPr="00E823E5">
        <w:rPr>
          <w:rFonts w:ascii="Abadi" w:hAnsi="Abadi" w:cs="*Arial-6906-Identity-H"/>
          <w:color w:val="0D0C0F"/>
          <w:sz w:val="21"/>
          <w:szCs w:val="21"/>
        </w:rPr>
        <w:t>encuentren en los supuestos previstos en el artículo 69-B del Código Fiscal de la</w:t>
      </w:r>
      <w:r>
        <w:rPr>
          <w:rFonts w:ascii="Abadi" w:hAnsi="Abadi" w:cs="*Arial-6906-Identity-H"/>
          <w:color w:val="0D0C0F"/>
          <w:sz w:val="21"/>
          <w:szCs w:val="21"/>
        </w:rPr>
        <w:t xml:space="preserve"> </w:t>
      </w:r>
      <w:r w:rsidRPr="00E823E5">
        <w:rPr>
          <w:rFonts w:ascii="Abadi" w:hAnsi="Abadi" w:cs="*Arial-6906-Identity-H"/>
          <w:color w:val="0D0C0F"/>
          <w:sz w:val="21"/>
          <w:szCs w:val="21"/>
        </w:rPr>
        <w:t>Federación, contribuyentes que facturan operaciones simuladas o inexistentes con</w:t>
      </w:r>
      <w:r>
        <w:rPr>
          <w:rFonts w:ascii="Abadi" w:hAnsi="Abadi" w:cs="*Arial-6906-Identity-H"/>
          <w:color w:val="0D0C0F"/>
          <w:sz w:val="21"/>
          <w:szCs w:val="21"/>
        </w:rPr>
        <w:t xml:space="preserve"> </w:t>
      </w:r>
      <w:r w:rsidRPr="00E823E5">
        <w:rPr>
          <w:rFonts w:ascii="Abadi" w:hAnsi="Abadi" w:cs="*Arial-6906-Identity-H"/>
          <w:color w:val="0D0C0F"/>
          <w:sz w:val="21"/>
          <w:szCs w:val="21"/>
        </w:rPr>
        <w:t>el carácter de «Definitivos» emitidas por el Servicio de Administración Tributaria,</w:t>
      </w:r>
      <w:r w:rsidR="008C6371">
        <w:rPr>
          <w:rFonts w:ascii="Abadi" w:hAnsi="Abadi" w:cs="*Arial-6906-Identity-H"/>
          <w:color w:val="0D0C0F"/>
          <w:sz w:val="21"/>
          <w:szCs w:val="21"/>
        </w:rPr>
        <w:t xml:space="preserve"> </w:t>
      </w:r>
      <w:r w:rsidRPr="00E823E5">
        <w:rPr>
          <w:rFonts w:ascii="Abadi" w:hAnsi="Abadi" w:cs="*Arial-6906-Identity-H"/>
          <w:color w:val="0D0C0F"/>
          <w:sz w:val="21"/>
          <w:szCs w:val="21"/>
        </w:rPr>
        <w:t>con independencia que hayan celebrado o no, operaciones comerciales o</w:t>
      </w:r>
      <w:r>
        <w:rPr>
          <w:rFonts w:ascii="Abadi" w:hAnsi="Abadi" w:cs="*Arial-6906-Identity-H"/>
          <w:color w:val="0D0C0F"/>
          <w:sz w:val="21"/>
          <w:szCs w:val="21"/>
        </w:rPr>
        <w:t xml:space="preserve"> </w:t>
      </w:r>
      <w:r w:rsidRPr="00E823E5">
        <w:rPr>
          <w:rFonts w:ascii="Abadi" w:hAnsi="Abadi" w:cs="*Arial-6906-Identity-H"/>
          <w:color w:val="0D0C0F"/>
          <w:sz w:val="21"/>
          <w:szCs w:val="21"/>
        </w:rPr>
        <w:t>contractuales con el sujeto fiscalizado.</w:t>
      </w:r>
    </w:p>
    <w:p w14:paraId="3D171C51" w14:textId="77777777" w:rsidR="00D247AF" w:rsidRDefault="00D247AF" w:rsidP="00D247AF">
      <w:pPr>
        <w:autoSpaceDE w:val="0"/>
        <w:autoSpaceDN w:val="0"/>
        <w:adjustRightInd w:val="0"/>
        <w:jc w:val="both"/>
        <w:rPr>
          <w:rFonts w:ascii="Abadi" w:hAnsi="Abadi" w:cs="*Arial-6906-Identity-H"/>
          <w:color w:val="0D0C10"/>
          <w:sz w:val="21"/>
          <w:szCs w:val="21"/>
        </w:rPr>
      </w:pPr>
    </w:p>
    <w:p w14:paraId="125EF4D4" w14:textId="36CA47FA" w:rsidR="00D247AF" w:rsidRPr="00E823E5" w:rsidRDefault="00D247AF" w:rsidP="008C6371">
      <w:pPr>
        <w:autoSpaceDE w:val="0"/>
        <w:autoSpaceDN w:val="0"/>
        <w:adjustRightInd w:val="0"/>
        <w:ind w:firstLine="708"/>
        <w:jc w:val="both"/>
        <w:rPr>
          <w:rFonts w:ascii="Abadi" w:hAnsi="Abadi" w:cs="*Arial-6906-Identity-H"/>
          <w:color w:val="0D0C10"/>
          <w:sz w:val="21"/>
          <w:szCs w:val="21"/>
        </w:rPr>
      </w:pPr>
      <w:r w:rsidRPr="00E823E5">
        <w:rPr>
          <w:rFonts w:ascii="Abadi" w:hAnsi="Abadi" w:cs="*Arial-6906-Identity-H"/>
          <w:color w:val="0D0C10"/>
          <w:sz w:val="21"/>
          <w:szCs w:val="21"/>
        </w:rPr>
        <w:t>De manera particular y acorde a los riesgos identificados en la planeación,</w:t>
      </w:r>
      <w:r>
        <w:rPr>
          <w:rFonts w:ascii="Abadi" w:hAnsi="Abadi" w:cs="*Arial-6906-Identity-H"/>
          <w:color w:val="0D0C10"/>
          <w:sz w:val="21"/>
          <w:szCs w:val="21"/>
        </w:rPr>
        <w:t xml:space="preserve"> </w:t>
      </w:r>
      <w:r w:rsidRPr="00E823E5">
        <w:rPr>
          <w:rFonts w:ascii="Abadi" w:hAnsi="Abadi" w:cs="*Arial-6906-Identity-H"/>
          <w:color w:val="0D0C10"/>
          <w:sz w:val="21"/>
          <w:szCs w:val="21"/>
        </w:rPr>
        <w:t>se realizaron consultas en las siguientes plataformas: Sistema Integral de Gestión</w:t>
      </w:r>
      <w:r>
        <w:rPr>
          <w:rFonts w:ascii="Abadi" w:hAnsi="Abadi" w:cs="*Arial-6906-Identity-H"/>
          <w:color w:val="0D0C10"/>
          <w:sz w:val="21"/>
          <w:szCs w:val="21"/>
        </w:rPr>
        <w:t xml:space="preserve"> </w:t>
      </w:r>
      <w:r w:rsidRPr="00E823E5">
        <w:rPr>
          <w:rFonts w:ascii="Abadi" w:hAnsi="Abadi" w:cs="*Arial-6906-Identity-H"/>
          <w:color w:val="0D0C10"/>
          <w:sz w:val="21"/>
          <w:szCs w:val="21"/>
        </w:rPr>
        <w:t>Registra! de la Secretaría de Economía del gobierno federal de determinados</w:t>
      </w:r>
      <w:r>
        <w:rPr>
          <w:rFonts w:ascii="Abadi" w:hAnsi="Abadi" w:cs="*Arial-6906-Identity-H"/>
          <w:color w:val="0D0C10"/>
          <w:sz w:val="21"/>
          <w:szCs w:val="21"/>
        </w:rPr>
        <w:t xml:space="preserve"> </w:t>
      </w:r>
      <w:r w:rsidRPr="00E823E5">
        <w:rPr>
          <w:rFonts w:ascii="Abadi" w:hAnsi="Abadi" w:cs="*Arial-6906-Identity-H"/>
          <w:color w:val="0D0C10"/>
          <w:sz w:val="21"/>
          <w:szCs w:val="21"/>
        </w:rPr>
        <w:t>socios de personas morales que suministraron bienes o prestaron servicios al ente</w:t>
      </w:r>
      <w:r>
        <w:rPr>
          <w:rFonts w:ascii="Abadi" w:hAnsi="Abadi" w:cs="*Arial-6906-Identity-H"/>
          <w:color w:val="0D0C10"/>
          <w:sz w:val="21"/>
          <w:szCs w:val="21"/>
        </w:rPr>
        <w:t xml:space="preserve"> </w:t>
      </w:r>
      <w:r w:rsidRPr="00E823E5">
        <w:rPr>
          <w:rFonts w:ascii="Abadi" w:hAnsi="Abadi" w:cs="*Arial-6906-Identity-H"/>
          <w:color w:val="0D0C10"/>
          <w:sz w:val="21"/>
          <w:szCs w:val="21"/>
        </w:rPr>
        <w:t>fiscalizado; Registro Civil de la Secretaría de Gobierno del Estado y Registro</w:t>
      </w:r>
      <w:r>
        <w:rPr>
          <w:rFonts w:ascii="Abadi" w:hAnsi="Abadi" w:cs="*Arial-6906-Identity-H"/>
          <w:color w:val="0D0C10"/>
          <w:sz w:val="21"/>
          <w:szCs w:val="21"/>
        </w:rPr>
        <w:t xml:space="preserve"> </w:t>
      </w:r>
      <w:r w:rsidRPr="00E823E5">
        <w:rPr>
          <w:rFonts w:ascii="Abadi" w:hAnsi="Abadi" w:cs="*Arial-6906-Identity-H"/>
          <w:color w:val="0D0C10"/>
          <w:sz w:val="21"/>
          <w:szCs w:val="21"/>
        </w:rPr>
        <w:t>Nacional de Población e Identificación Personal de la Secretaría de Gobernación</w:t>
      </w:r>
      <w:r w:rsidR="008C6371">
        <w:rPr>
          <w:rFonts w:ascii="Abadi" w:hAnsi="Abadi" w:cs="*Arial-6906-Identity-H"/>
          <w:color w:val="0D0C10"/>
          <w:sz w:val="21"/>
          <w:szCs w:val="21"/>
        </w:rPr>
        <w:t xml:space="preserve"> </w:t>
      </w:r>
      <w:r w:rsidRPr="00E823E5">
        <w:rPr>
          <w:rFonts w:ascii="Abadi" w:hAnsi="Abadi" w:cs="*Arial-6906-Identity-H"/>
          <w:color w:val="0D0C10"/>
          <w:sz w:val="21"/>
          <w:szCs w:val="21"/>
        </w:rPr>
        <w:t>Federal, a efecto de identificar posibles relaciones de parentesco de socios de</w:t>
      </w:r>
      <w:r>
        <w:rPr>
          <w:rFonts w:ascii="Abadi" w:hAnsi="Abadi" w:cs="*Arial-6906-Identity-H"/>
          <w:color w:val="0D0C10"/>
          <w:sz w:val="21"/>
          <w:szCs w:val="21"/>
        </w:rPr>
        <w:t xml:space="preserve"> </w:t>
      </w:r>
      <w:r w:rsidRPr="00E823E5">
        <w:rPr>
          <w:rFonts w:ascii="Abadi" w:hAnsi="Abadi" w:cs="*Arial-6906-Identity-H"/>
          <w:color w:val="0D0C10"/>
          <w:sz w:val="21"/>
          <w:szCs w:val="21"/>
        </w:rPr>
        <w:t>personas morales que suministraron bienes o prestaron servicios al ente</w:t>
      </w:r>
      <w:r>
        <w:rPr>
          <w:rFonts w:ascii="Abadi" w:hAnsi="Abadi" w:cs="*Arial-6906-Identity-H"/>
          <w:color w:val="0D0C10"/>
          <w:sz w:val="21"/>
          <w:szCs w:val="21"/>
        </w:rPr>
        <w:t xml:space="preserve"> </w:t>
      </w:r>
      <w:r w:rsidRPr="00E823E5">
        <w:rPr>
          <w:rFonts w:ascii="Abadi" w:hAnsi="Abadi" w:cs="*Arial-6906-Identity-H"/>
          <w:color w:val="0D0C10"/>
          <w:sz w:val="21"/>
          <w:szCs w:val="21"/>
        </w:rPr>
        <w:t>fiscalizado.</w:t>
      </w:r>
    </w:p>
    <w:p w14:paraId="5FE322A2" w14:textId="77777777" w:rsidR="00D247AF" w:rsidRDefault="00D247AF" w:rsidP="00D247AF">
      <w:pPr>
        <w:autoSpaceDE w:val="0"/>
        <w:autoSpaceDN w:val="0"/>
        <w:adjustRightInd w:val="0"/>
        <w:jc w:val="both"/>
        <w:rPr>
          <w:rFonts w:ascii="Abadi" w:hAnsi="Abadi" w:cs="*Arial-6906-Identity-H"/>
          <w:color w:val="0C0B0F"/>
          <w:sz w:val="21"/>
          <w:szCs w:val="21"/>
        </w:rPr>
      </w:pPr>
    </w:p>
    <w:p w14:paraId="27B494D8" w14:textId="77777777" w:rsidR="00D247AF" w:rsidRPr="00E823E5" w:rsidRDefault="00D247AF" w:rsidP="00D247AF">
      <w:pPr>
        <w:autoSpaceDE w:val="0"/>
        <w:autoSpaceDN w:val="0"/>
        <w:adjustRightInd w:val="0"/>
        <w:ind w:firstLine="708"/>
        <w:jc w:val="both"/>
        <w:rPr>
          <w:rFonts w:ascii="Abadi" w:hAnsi="Abadi" w:cs="*Arial-6906-Identity-H"/>
          <w:color w:val="0B0B0E"/>
          <w:sz w:val="21"/>
          <w:szCs w:val="21"/>
        </w:rPr>
      </w:pPr>
      <w:r w:rsidRPr="00E823E5">
        <w:rPr>
          <w:rFonts w:ascii="Abadi" w:hAnsi="Abadi" w:cs="*Arial-6906-Identity-H"/>
          <w:color w:val="0C0B0F"/>
          <w:sz w:val="21"/>
          <w:szCs w:val="21"/>
        </w:rPr>
        <w:t>Adicionalmente, se analizó el informe general del proceso de entrega</w:t>
      </w:r>
      <w:r>
        <w:rPr>
          <w:rFonts w:ascii="Abadi" w:hAnsi="Abadi" w:cs="*Arial-6906-Identity-H"/>
          <w:color w:val="0C0B0F"/>
          <w:sz w:val="21"/>
          <w:szCs w:val="21"/>
        </w:rPr>
        <w:t xml:space="preserve"> </w:t>
      </w:r>
      <w:r w:rsidRPr="00E823E5">
        <w:rPr>
          <w:rFonts w:ascii="Abadi" w:hAnsi="Abadi" w:cs="*Arial-6906-Identity-H"/>
          <w:color w:val="0C0B0F"/>
          <w:sz w:val="21"/>
          <w:szCs w:val="21"/>
        </w:rPr>
        <w:t>recepción 2021 de la administración pública municipal de Ramita, Gto., y en su</w:t>
      </w:r>
      <w:r>
        <w:rPr>
          <w:rFonts w:ascii="Abadi" w:hAnsi="Abadi" w:cs="*Arial-6906-Identity-H"/>
          <w:color w:val="0C0B0F"/>
          <w:sz w:val="21"/>
          <w:szCs w:val="21"/>
        </w:rPr>
        <w:t xml:space="preserve"> </w:t>
      </w:r>
      <w:r w:rsidRPr="00E823E5">
        <w:rPr>
          <w:rFonts w:ascii="Abadi" w:hAnsi="Abadi" w:cs="*Arial-6906-Identity-H"/>
          <w:color w:val="0C0B0F"/>
          <w:sz w:val="21"/>
          <w:szCs w:val="21"/>
        </w:rPr>
        <w:t>caso se aplicaron los procedimientos de auditoría correspondientes.</w:t>
      </w:r>
      <w:r>
        <w:rPr>
          <w:rFonts w:ascii="Abadi" w:hAnsi="Abadi" w:cs="*Arial-6906-Identity-H"/>
          <w:color w:val="0C0B0F"/>
          <w:sz w:val="21"/>
          <w:szCs w:val="21"/>
        </w:rPr>
        <w:t xml:space="preserve"> </w:t>
      </w:r>
      <w:r w:rsidRPr="00E823E5">
        <w:rPr>
          <w:rFonts w:ascii="Abadi" w:hAnsi="Abadi" w:cs="*Arial-6906-Identity-H"/>
          <w:color w:val="0B0B0E"/>
          <w:sz w:val="21"/>
          <w:szCs w:val="21"/>
        </w:rPr>
        <w:t>Asimismo, se establece el dictamen de la revisión, mismo que contiene los</w:t>
      </w:r>
      <w:r>
        <w:rPr>
          <w:rFonts w:ascii="Abadi" w:hAnsi="Abadi" w:cs="*Arial-6906-Identity-H"/>
          <w:color w:val="0B0B0E"/>
          <w:sz w:val="21"/>
          <w:szCs w:val="21"/>
        </w:rPr>
        <w:t xml:space="preserve"> </w:t>
      </w:r>
      <w:r w:rsidRPr="00E823E5">
        <w:rPr>
          <w:rFonts w:ascii="Abadi" w:hAnsi="Abadi" w:cs="*Arial-6906-Identity-H"/>
          <w:color w:val="0B0B0E"/>
          <w:sz w:val="21"/>
          <w:szCs w:val="21"/>
        </w:rPr>
        <w:t>rubros de opinión, cuestiones clave de la auditoría en contexto de la pandemia del</w:t>
      </w:r>
      <w:r>
        <w:rPr>
          <w:rFonts w:ascii="Abadi" w:hAnsi="Abadi" w:cs="*Arial-6906-Identity-H"/>
          <w:color w:val="0B0B0E"/>
          <w:sz w:val="21"/>
          <w:szCs w:val="21"/>
        </w:rPr>
        <w:t xml:space="preserve"> </w:t>
      </w:r>
      <w:r w:rsidRPr="00E823E5">
        <w:rPr>
          <w:rFonts w:ascii="Abadi" w:hAnsi="Abadi" w:cs="*Arial-6906-Identity-H"/>
          <w:color w:val="0B0B0E"/>
          <w:sz w:val="21"/>
          <w:szCs w:val="21"/>
        </w:rPr>
        <w:t>virus SARS-CoV2, fundamento de la opinión, obligaciones de la administración y</w:t>
      </w:r>
      <w:r>
        <w:rPr>
          <w:rFonts w:ascii="Abadi" w:hAnsi="Abadi" w:cs="*Arial-6906-Identity-H"/>
          <w:color w:val="0B0B0E"/>
          <w:sz w:val="21"/>
          <w:szCs w:val="21"/>
        </w:rPr>
        <w:t xml:space="preserve"> </w:t>
      </w:r>
      <w:r w:rsidRPr="00E823E5">
        <w:rPr>
          <w:rFonts w:ascii="Abadi" w:hAnsi="Abadi" w:cs="*Arial-6906-Identity-H"/>
          <w:color w:val="0B0B0E"/>
          <w:sz w:val="21"/>
          <w:szCs w:val="21"/>
        </w:rPr>
        <w:t>obligación del auditor. En el primero, se refiere que en términos generales y</w:t>
      </w:r>
      <w:r>
        <w:rPr>
          <w:rFonts w:ascii="Abadi" w:hAnsi="Abadi" w:cs="*Arial-6906-Identity-H"/>
          <w:color w:val="0B0B0E"/>
          <w:sz w:val="21"/>
          <w:szCs w:val="21"/>
        </w:rPr>
        <w:t xml:space="preserve"> </w:t>
      </w:r>
      <w:r w:rsidRPr="00E823E5">
        <w:rPr>
          <w:rFonts w:ascii="Abadi" w:hAnsi="Abadi" w:cs="*Arial-6906-Identity-H"/>
          <w:color w:val="0B0B0E"/>
          <w:sz w:val="21"/>
          <w:szCs w:val="21"/>
        </w:rPr>
        <w:t>respecto de la muestra auditada la administración pública municipal de Romita,</w:t>
      </w:r>
      <w:r>
        <w:rPr>
          <w:rFonts w:ascii="Abadi" w:hAnsi="Abadi" w:cs="*Arial-6906-Identity-H"/>
          <w:color w:val="0B0B0E"/>
          <w:sz w:val="21"/>
          <w:szCs w:val="21"/>
        </w:rPr>
        <w:t xml:space="preserve"> </w:t>
      </w:r>
      <w:r w:rsidRPr="00E823E5">
        <w:rPr>
          <w:rFonts w:ascii="Abadi" w:hAnsi="Abadi" w:cs="*Arial-6906-Identity-H"/>
          <w:color w:val="0B0B0E"/>
          <w:sz w:val="21"/>
          <w:szCs w:val="21"/>
        </w:rPr>
        <w:t>Gto., no cumplió con las disposiciones normativas aplicables, como se precisa en</w:t>
      </w:r>
      <w:r>
        <w:rPr>
          <w:rFonts w:ascii="Abadi" w:hAnsi="Abadi" w:cs="*Arial-6906-Identity-H"/>
          <w:color w:val="0B0B0E"/>
          <w:sz w:val="21"/>
          <w:szCs w:val="21"/>
        </w:rPr>
        <w:t xml:space="preserve"> </w:t>
      </w:r>
      <w:r w:rsidRPr="00E823E5">
        <w:rPr>
          <w:rFonts w:ascii="Abadi" w:hAnsi="Abadi" w:cs="*Arial-6906-Identity-H"/>
          <w:color w:val="0B0B0E"/>
          <w:sz w:val="21"/>
          <w:szCs w:val="21"/>
        </w:rPr>
        <w:t>el informe de resultados.</w:t>
      </w:r>
    </w:p>
    <w:p w14:paraId="55BEDCD6" w14:textId="77777777" w:rsidR="00D247AF" w:rsidRDefault="00D247AF" w:rsidP="00D247AF">
      <w:pPr>
        <w:autoSpaceDE w:val="0"/>
        <w:autoSpaceDN w:val="0"/>
        <w:adjustRightInd w:val="0"/>
        <w:jc w:val="both"/>
        <w:rPr>
          <w:rFonts w:ascii="Abadi" w:hAnsi="Abadi" w:cs="*Arial-6906-Identity-H"/>
          <w:color w:val="0D0C10"/>
          <w:sz w:val="21"/>
          <w:szCs w:val="21"/>
        </w:rPr>
      </w:pPr>
    </w:p>
    <w:p w14:paraId="162AEAB1" w14:textId="77777777" w:rsidR="00D247AF" w:rsidRPr="00E823E5" w:rsidRDefault="00D247AF" w:rsidP="00D247AF">
      <w:pPr>
        <w:autoSpaceDE w:val="0"/>
        <w:autoSpaceDN w:val="0"/>
        <w:adjustRightInd w:val="0"/>
        <w:ind w:firstLine="708"/>
        <w:jc w:val="both"/>
        <w:rPr>
          <w:rFonts w:ascii="Abadi" w:hAnsi="Abadi" w:cs="*Arial-6906-Identity-H"/>
          <w:color w:val="0D0C10"/>
          <w:sz w:val="21"/>
          <w:szCs w:val="21"/>
        </w:rPr>
      </w:pPr>
      <w:r w:rsidRPr="00E823E5">
        <w:rPr>
          <w:rFonts w:ascii="Abadi" w:hAnsi="Abadi" w:cs="*Arial-6906-Identity-H"/>
          <w:color w:val="0D0C10"/>
          <w:sz w:val="21"/>
          <w:szCs w:val="21"/>
        </w:rPr>
        <w:t>En cuanto al rubro de resultados de la fiscalización efectuada, se establece</w:t>
      </w:r>
      <w:r>
        <w:rPr>
          <w:rFonts w:ascii="Abadi" w:hAnsi="Abadi" w:cs="*Arial-6906-Identity-H"/>
          <w:color w:val="0D0C10"/>
          <w:sz w:val="21"/>
          <w:szCs w:val="21"/>
        </w:rPr>
        <w:t xml:space="preserve"> </w:t>
      </w:r>
      <w:r w:rsidRPr="00E823E5">
        <w:rPr>
          <w:rFonts w:ascii="Abadi" w:hAnsi="Abadi" w:cs="*Arial-6906-Identity-H"/>
          <w:color w:val="0D0C10"/>
          <w:sz w:val="21"/>
          <w:szCs w:val="21"/>
        </w:rPr>
        <w:t>el estatus que guardan las observaciones y recomendaciones, las cuales se</w:t>
      </w:r>
      <w:r>
        <w:rPr>
          <w:rFonts w:ascii="Abadi" w:hAnsi="Abadi" w:cs="*Arial-6906-Identity-H"/>
          <w:color w:val="0D0C10"/>
          <w:sz w:val="21"/>
          <w:szCs w:val="21"/>
        </w:rPr>
        <w:t xml:space="preserve"> </w:t>
      </w:r>
      <w:r w:rsidRPr="00E823E5">
        <w:rPr>
          <w:rFonts w:ascii="Abadi" w:hAnsi="Abadi" w:cs="*Arial-6906-Identity-H"/>
          <w:color w:val="0D0C10"/>
          <w:sz w:val="21"/>
          <w:szCs w:val="21"/>
        </w:rPr>
        <w:t>agrupan bajo su respectivo tipo y rubro, señalando que se determinaron 6</w:t>
      </w:r>
      <w:r>
        <w:rPr>
          <w:rFonts w:ascii="Abadi" w:hAnsi="Abadi" w:cs="*Arial-6906-Identity-H"/>
          <w:color w:val="0D0C10"/>
          <w:sz w:val="21"/>
          <w:szCs w:val="21"/>
        </w:rPr>
        <w:t xml:space="preserve"> </w:t>
      </w:r>
      <w:r w:rsidRPr="00E823E5">
        <w:rPr>
          <w:rFonts w:ascii="Abadi" w:hAnsi="Abadi" w:cs="*Arial-6906-Identity-H"/>
          <w:color w:val="0D0C10"/>
          <w:sz w:val="21"/>
          <w:szCs w:val="21"/>
        </w:rPr>
        <w:t>observaciones, mismas que no fueron solventadas. Asimismo, se formularon 3</w:t>
      </w:r>
      <w:r>
        <w:rPr>
          <w:rFonts w:ascii="Abadi" w:hAnsi="Abadi" w:cs="*Arial-6906-Identity-H"/>
          <w:color w:val="0D0C10"/>
          <w:sz w:val="21"/>
          <w:szCs w:val="21"/>
        </w:rPr>
        <w:t xml:space="preserve"> </w:t>
      </w:r>
      <w:r w:rsidRPr="00E823E5">
        <w:rPr>
          <w:rFonts w:ascii="Abadi" w:hAnsi="Abadi" w:cs="*Arial-6906-Identity-H"/>
          <w:color w:val="0D0C10"/>
          <w:sz w:val="21"/>
          <w:szCs w:val="21"/>
        </w:rPr>
        <w:t>recomendaciones, de las cuales 1 se atendió y 2 no se atendieron.</w:t>
      </w:r>
    </w:p>
    <w:p w14:paraId="077A3FD4" w14:textId="77777777" w:rsidR="00D247AF" w:rsidRDefault="00D247AF" w:rsidP="00D247AF">
      <w:pPr>
        <w:autoSpaceDE w:val="0"/>
        <w:autoSpaceDN w:val="0"/>
        <w:adjustRightInd w:val="0"/>
        <w:jc w:val="both"/>
        <w:rPr>
          <w:rFonts w:ascii="Abadi" w:hAnsi="Abadi" w:cs="*Microsoft Sans Serif-7690-Iden"/>
          <w:color w:val="2F2F32"/>
          <w:sz w:val="21"/>
          <w:szCs w:val="21"/>
        </w:rPr>
      </w:pPr>
    </w:p>
    <w:p w14:paraId="77EF4BFA" w14:textId="77777777" w:rsidR="00D247AF" w:rsidRPr="00E823E5" w:rsidRDefault="00D247AF" w:rsidP="00D247AF">
      <w:pPr>
        <w:autoSpaceDE w:val="0"/>
        <w:autoSpaceDN w:val="0"/>
        <w:adjustRightInd w:val="0"/>
        <w:ind w:firstLine="708"/>
        <w:jc w:val="both"/>
        <w:rPr>
          <w:rFonts w:ascii="Abadi" w:hAnsi="Abadi" w:cs="*Arial-7686-Identity-H"/>
          <w:color w:val="0D0D10"/>
          <w:sz w:val="21"/>
          <w:szCs w:val="21"/>
        </w:rPr>
      </w:pPr>
      <w:r w:rsidRPr="00E823E5">
        <w:rPr>
          <w:rFonts w:ascii="Abadi" w:hAnsi="Abadi" w:cs="*Arial-7686-Identity-H"/>
          <w:color w:val="0D0D10"/>
          <w:sz w:val="21"/>
          <w:szCs w:val="21"/>
        </w:rPr>
        <w:t>También, en dicho apartado se establece el impacto de las irregularidades</w:t>
      </w:r>
      <w:r>
        <w:rPr>
          <w:rFonts w:ascii="Abadi" w:hAnsi="Abadi" w:cs="*Arial-7686-Identity-H"/>
          <w:color w:val="0D0D10"/>
          <w:sz w:val="21"/>
          <w:szCs w:val="21"/>
        </w:rPr>
        <w:t xml:space="preserve"> </w:t>
      </w:r>
      <w:r w:rsidRPr="00E823E5">
        <w:rPr>
          <w:rFonts w:ascii="Abadi" w:hAnsi="Abadi" w:cs="*Arial-7686-Identity-H"/>
          <w:color w:val="0D0D10"/>
          <w:sz w:val="21"/>
          <w:szCs w:val="21"/>
        </w:rPr>
        <w:t>detectadas que persistieron después de la valoración de la respuesta al pliego de</w:t>
      </w:r>
      <w:r>
        <w:rPr>
          <w:rFonts w:ascii="Abadi" w:hAnsi="Abadi" w:cs="*Arial-7686-Identity-H"/>
          <w:color w:val="0D0D10"/>
          <w:sz w:val="21"/>
          <w:szCs w:val="21"/>
        </w:rPr>
        <w:t xml:space="preserve"> </w:t>
      </w:r>
      <w:r w:rsidRPr="00E823E5">
        <w:rPr>
          <w:rFonts w:ascii="Abadi" w:hAnsi="Abadi" w:cs="*Arial-7686-Identity-H"/>
          <w:color w:val="0D0D10"/>
          <w:sz w:val="21"/>
          <w:szCs w:val="21"/>
        </w:rPr>
        <w:t>observaciones y recomendaciones, destacando la cuantificación monetaria de las</w:t>
      </w:r>
      <w:r>
        <w:rPr>
          <w:rFonts w:ascii="Abadi" w:hAnsi="Abadi" w:cs="*Arial-7686-Identity-H"/>
          <w:color w:val="0D0D10"/>
          <w:sz w:val="21"/>
          <w:szCs w:val="21"/>
        </w:rPr>
        <w:t xml:space="preserve"> </w:t>
      </w:r>
      <w:r w:rsidRPr="00E823E5">
        <w:rPr>
          <w:rFonts w:ascii="Abadi" w:hAnsi="Abadi" w:cs="*Arial-7686-Identity-H"/>
          <w:color w:val="0D0D10"/>
          <w:sz w:val="21"/>
          <w:szCs w:val="21"/>
        </w:rPr>
        <w:t>observaciones y recomendaciones, precisando que, en el caso de las</w:t>
      </w:r>
      <w:r>
        <w:rPr>
          <w:rFonts w:ascii="Abadi" w:hAnsi="Abadi" w:cs="*Arial-7686-Identity-H"/>
          <w:color w:val="0D0D10"/>
          <w:sz w:val="21"/>
          <w:szCs w:val="21"/>
        </w:rPr>
        <w:t xml:space="preserve"> </w:t>
      </w:r>
      <w:r w:rsidRPr="00E823E5">
        <w:rPr>
          <w:rFonts w:ascii="Abadi" w:hAnsi="Abadi" w:cs="*Arial-7686-Identity-H"/>
          <w:color w:val="0D0D10"/>
          <w:sz w:val="21"/>
          <w:szCs w:val="21"/>
        </w:rPr>
        <w:t>observaciones plasmadas en los numerales 003 y 004, existen importes no</w:t>
      </w:r>
      <w:r>
        <w:rPr>
          <w:rFonts w:ascii="Abadi" w:hAnsi="Abadi" w:cs="*Arial-7686-Identity-H"/>
          <w:color w:val="0D0D10"/>
          <w:sz w:val="21"/>
          <w:szCs w:val="21"/>
        </w:rPr>
        <w:t xml:space="preserve"> </w:t>
      </w:r>
      <w:r w:rsidRPr="00E823E5">
        <w:rPr>
          <w:rFonts w:ascii="Abadi" w:hAnsi="Abadi" w:cs="*Arial-7686-Identity-H"/>
          <w:color w:val="0D0D10"/>
          <w:sz w:val="21"/>
          <w:szCs w:val="21"/>
        </w:rPr>
        <w:t>solventados por la cuantía que ahí se refiere. No obstante, mediante la resolución</w:t>
      </w:r>
      <w:r>
        <w:rPr>
          <w:rFonts w:ascii="Abadi" w:hAnsi="Abadi" w:cs="*Arial-7686-Identity-H"/>
          <w:color w:val="0D0D10"/>
          <w:sz w:val="21"/>
          <w:szCs w:val="21"/>
        </w:rPr>
        <w:t xml:space="preserve"> </w:t>
      </w:r>
      <w:r w:rsidRPr="00E823E5">
        <w:rPr>
          <w:rFonts w:ascii="Abadi" w:hAnsi="Abadi" w:cs="*Arial-7686-Identity-H"/>
          <w:color w:val="0D0D10"/>
          <w:sz w:val="21"/>
          <w:szCs w:val="21"/>
        </w:rPr>
        <w:t>recaída al recurso de reconsideración promovido en contra del informe de</w:t>
      </w:r>
      <w:r>
        <w:rPr>
          <w:rFonts w:ascii="Abadi" w:hAnsi="Abadi" w:cs="*Arial-7686-Identity-H"/>
          <w:color w:val="0D0D10"/>
          <w:sz w:val="21"/>
          <w:szCs w:val="21"/>
        </w:rPr>
        <w:t xml:space="preserve"> </w:t>
      </w:r>
      <w:r w:rsidRPr="00E823E5">
        <w:rPr>
          <w:rFonts w:ascii="Abadi" w:hAnsi="Abadi" w:cs="*Arial-7686-Identity-H"/>
          <w:color w:val="0D0D10"/>
          <w:sz w:val="21"/>
          <w:szCs w:val="21"/>
        </w:rPr>
        <w:t>resultados, se modificó el complemento de la valoración de la observación</w:t>
      </w:r>
      <w:r>
        <w:rPr>
          <w:rFonts w:ascii="Abadi" w:hAnsi="Abadi" w:cs="*Arial-7686-Identity-H"/>
          <w:color w:val="0D0D10"/>
          <w:sz w:val="21"/>
          <w:szCs w:val="21"/>
        </w:rPr>
        <w:t xml:space="preserve"> </w:t>
      </w:r>
      <w:r w:rsidRPr="00E823E5">
        <w:rPr>
          <w:rFonts w:ascii="Abadi" w:hAnsi="Abadi" w:cs="*Arial-7686-Identity-H"/>
          <w:color w:val="0D0D10"/>
          <w:sz w:val="21"/>
          <w:szCs w:val="21"/>
        </w:rPr>
        <w:t>contenida en el numeral 003, para quedar únicamente con acciones correctivas</w:t>
      </w:r>
      <w:r>
        <w:rPr>
          <w:rFonts w:ascii="Abadi" w:hAnsi="Abadi" w:cs="*Arial-7686-Identity-H"/>
          <w:color w:val="0D0D10"/>
          <w:sz w:val="21"/>
          <w:szCs w:val="21"/>
        </w:rPr>
        <w:t xml:space="preserve"> </w:t>
      </w:r>
      <w:r w:rsidRPr="00E823E5">
        <w:rPr>
          <w:rFonts w:ascii="Abadi" w:hAnsi="Abadi" w:cs="*Arial-7686-Identity-H"/>
          <w:color w:val="0D0D10"/>
          <w:sz w:val="21"/>
          <w:szCs w:val="21"/>
        </w:rPr>
        <w:t>pendientes de realizar por el sujeto fiscalizado.</w:t>
      </w:r>
    </w:p>
    <w:p w14:paraId="3242BD38" w14:textId="77777777" w:rsidR="00D247AF" w:rsidRDefault="00D247AF" w:rsidP="00D247AF">
      <w:pPr>
        <w:autoSpaceDE w:val="0"/>
        <w:autoSpaceDN w:val="0"/>
        <w:adjustRightInd w:val="0"/>
        <w:jc w:val="both"/>
        <w:rPr>
          <w:rFonts w:ascii="Abadi" w:hAnsi="Abadi" w:cs="*Arial-7686-Identity-H"/>
          <w:color w:val="0D0C0F"/>
          <w:sz w:val="21"/>
          <w:szCs w:val="21"/>
        </w:rPr>
      </w:pPr>
    </w:p>
    <w:p w14:paraId="537C7AF5" w14:textId="2C8F4F86" w:rsidR="00D247AF" w:rsidRPr="00E823E5" w:rsidRDefault="00D247AF" w:rsidP="008C6371">
      <w:pPr>
        <w:autoSpaceDE w:val="0"/>
        <w:autoSpaceDN w:val="0"/>
        <w:adjustRightInd w:val="0"/>
        <w:ind w:firstLine="708"/>
        <w:jc w:val="both"/>
        <w:rPr>
          <w:rFonts w:ascii="Abadi" w:hAnsi="Abadi" w:cs="*Arial-7686-Identity-H"/>
          <w:color w:val="0D0C0F"/>
          <w:sz w:val="21"/>
          <w:szCs w:val="21"/>
        </w:rPr>
      </w:pPr>
      <w:r w:rsidRPr="00E823E5">
        <w:rPr>
          <w:rFonts w:ascii="Abadi" w:hAnsi="Abadi" w:cs="*Arial-7686-Identity-H"/>
          <w:color w:val="0D0C0F"/>
          <w:sz w:val="21"/>
          <w:szCs w:val="21"/>
        </w:rPr>
        <w:t>En lo referente al rubro de identificación de operaciones con Empresas que</w:t>
      </w:r>
      <w:r>
        <w:rPr>
          <w:rFonts w:ascii="Abadi" w:hAnsi="Abadi" w:cs="*Arial-7686-Identity-H"/>
          <w:color w:val="0D0C0F"/>
          <w:sz w:val="21"/>
          <w:szCs w:val="21"/>
        </w:rPr>
        <w:t xml:space="preserve"> </w:t>
      </w:r>
      <w:r w:rsidRPr="00E823E5">
        <w:rPr>
          <w:rFonts w:ascii="Abadi" w:hAnsi="Abadi" w:cs="*Arial-7686-Identity-H"/>
          <w:color w:val="0D0C0F"/>
          <w:sz w:val="21"/>
          <w:szCs w:val="21"/>
        </w:rPr>
        <w:t>Facturan Operaciones Simuladas (EFOS) u operaciones inexistentes se refiere</w:t>
      </w:r>
      <w:r>
        <w:rPr>
          <w:rFonts w:ascii="Abadi" w:hAnsi="Abadi" w:cs="*Arial-7686-Identity-H"/>
          <w:color w:val="0D0C0F"/>
          <w:sz w:val="21"/>
          <w:szCs w:val="21"/>
        </w:rPr>
        <w:t xml:space="preserve"> </w:t>
      </w:r>
      <w:r w:rsidRPr="00E823E5">
        <w:rPr>
          <w:rFonts w:ascii="Abadi" w:hAnsi="Abadi" w:cs="*Arial-7686-Identity-H"/>
          <w:color w:val="0D0C0F"/>
          <w:sz w:val="21"/>
          <w:szCs w:val="21"/>
        </w:rPr>
        <w:t>que como parte de la planeación de la auditoría se realizaron procedimientos</w:t>
      </w:r>
      <w:r>
        <w:rPr>
          <w:rFonts w:ascii="Abadi" w:hAnsi="Abadi" w:cs="*Arial-7686-Identity-H"/>
          <w:color w:val="0D0C0F"/>
          <w:sz w:val="21"/>
          <w:szCs w:val="21"/>
        </w:rPr>
        <w:t xml:space="preserve"> </w:t>
      </w:r>
      <w:r w:rsidRPr="00E823E5">
        <w:rPr>
          <w:rFonts w:ascii="Abadi" w:hAnsi="Abadi" w:cs="*Arial-7686-Identity-H"/>
          <w:color w:val="0D0C0F"/>
          <w:sz w:val="21"/>
          <w:szCs w:val="21"/>
        </w:rPr>
        <w:t>analíticos a las personas físicas o morales con las que la administración pública</w:t>
      </w:r>
      <w:r>
        <w:rPr>
          <w:rFonts w:ascii="Abadi" w:hAnsi="Abadi" w:cs="*Arial-7686-Identity-H"/>
          <w:color w:val="0D0C0F"/>
          <w:sz w:val="21"/>
          <w:szCs w:val="21"/>
        </w:rPr>
        <w:t xml:space="preserve"> </w:t>
      </w:r>
      <w:r w:rsidRPr="00E823E5">
        <w:rPr>
          <w:rFonts w:ascii="Abadi" w:hAnsi="Abadi" w:cs="*Arial-7686-Identity-H"/>
          <w:color w:val="0D0C0F"/>
          <w:sz w:val="21"/>
          <w:szCs w:val="21"/>
        </w:rPr>
        <w:t>municipal de Ramita, Gto., celebró operaciones; entre los procedimientos</w:t>
      </w:r>
      <w:r>
        <w:rPr>
          <w:rFonts w:ascii="Abadi" w:hAnsi="Abadi" w:cs="*Arial-7686-Identity-H"/>
          <w:color w:val="0D0C0F"/>
          <w:sz w:val="21"/>
          <w:szCs w:val="21"/>
        </w:rPr>
        <w:t xml:space="preserve"> </w:t>
      </w:r>
      <w:r w:rsidRPr="00E823E5">
        <w:rPr>
          <w:rFonts w:ascii="Abadi" w:hAnsi="Abadi" w:cs="*Arial-7686-Identity-H"/>
          <w:color w:val="0D0C0F"/>
          <w:sz w:val="21"/>
          <w:szCs w:val="21"/>
        </w:rPr>
        <w:t>expuestos, se verificó que estas no se encontraran en el listado de Empresas que</w:t>
      </w:r>
      <w:r w:rsidR="008C6371">
        <w:rPr>
          <w:rFonts w:ascii="Abadi" w:hAnsi="Abadi" w:cs="*Arial-7686-Identity-H"/>
          <w:color w:val="0D0C0F"/>
          <w:sz w:val="21"/>
          <w:szCs w:val="21"/>
        </w:rPr>
        <w:t xml:space="preserve"> </w:t>
      </w:r>
      <w:r w:rsidRPr="00E823E5">
        <w:rPr>
          <w:rFonts w:ascii="Abadi" w:hAnsi="Abadi" w:cs="*Arial-7686-Identity-H"/>
          <w:color w:val="0D0C0F"/>
          <w:sz w:val="21"/>
          <w:szCs w:val="21"/>
        </w:rPr>
        <w:t>Facturan Operaciones Simuladas (EFOS) u operaciones inexistentes con el</w:t>
      </w:r>
      <w:r>
        <w:rPr>
          <w:rFonts w:ascii="Abadi" w:hAnsi="Abadi" w:cs="*Arial-7686-Identity-H"/>
          <w:color w:val="0D0C0F"/>
          <w:sz w:val="21"/>
          <w:szCs w:val="21"/>
        </w:rPr>
        <w:t xml:space="preserve"> </w:t>
      </w:r>
      <w:r w:rsidRPr="00E823E5">
        <w:rPr>
          <w:rFonts w:ascii="Abadi" w:hAnsi="Abadi" w:cs="*Arial-7686-Identity-H"/>
          <w:color w:val="0D0C0F"/>
          <w:sz w:val="21"/>
          <w:szCs w:val="21"/>
        </w:rPr>
        <w:t xml:space="preserve">carácter de </w:t>
      </w:r>
      <w:r w:rsidRPr="00E823E5">
        <w:rPr>
          <w:rFonts w:ascii="Abadi" w:hAnsi="Abadi" w:cs="*Arial-Italic-7687-Identity-H"/>
          <w:i/>
          <w:iCs/>
          <w:color w:val="0D0C0F"/>
          <w:sz w:val="21"/>
          <w:szCs w:val="21"/>
        </w:rPr>
        <w:t xml:space="preserve">«Definitivos» </w:t>
      </w:r>
      <w:r w:rsidRPr="00E823E5">
        <w:rPr>
          <w:rFonts w:ascii="Abadi" w:hAnsi="Abadi" w:cs="*Arial-7686-Identity-H"/>
          <w:color w:val="0D0C0F"/>
          <w:sz w:val="21"/>
          <w:szCs w:val="21"/>
        </w:rPr>
        <w:t>publicados en el Diario Oficial de la Federación y en el</w:t>
      </w:r>
      <w:r>
        <w:rPr>
          <w:rFonts w:ascii="Abadi" w:hAnsi="Abadi" w:cs="*Arial-7686-Identity-H"/>
          <w:color w:val="0D0C0F"/>
          <w:sz w:val="21"/>
          <w:szCs w:val="21"/>
        </w:rPr>
        <w:t xml:space="preserve"> </w:t>
      </w:r>
      <w:r w:rsidRPr="00E823E5">
        <w:rPr>
          <w:rFonts w:ascii="Abadi" w:hAnsi="Abadi" w:cs="*Arial-7686-Identity-H"/>
          <w:color w:val="0D0C0F"/>
          <w:sz w:val="21"/>
          <w:szCs w:val="21"/>
        </w:rPr>
        <w:t>sitio de información estadística del Servicio de Administración Tributaria,</w:t>
      </w:r>
      <w:r>
        <w:rPr>
          <w:rFonts w:ascii="Abadi" w:hAnsi="Abadi" w:cs="*Arial-7686-Identity-H"/>
          <w:color w:val="0D0C0F"/>
          <w:sz w:val="21"/>
          <w:szCs w:val="21"/>
        </w:rPr>
        <w:t xml:space="preserve"> </w:t>
      </w:r>
      <w:r w:rsidRPr="00E823E5">
        <w:rPr>
          <w:rFonts w:ascii="Abadi" w:hAnsi="Abadi" w:cs="*Arial-7686-Identity-H"/>
          <w:color w:val="0D0C0F"/>
          <w:sz w:val="21"/>
          <w:szCs w:val="21"/>
        </w:rPr>
        <w:t>concluyendo que no se identificaron empresas clasificadas como EFOS.</w:t>
      </w:r>
    </w:p>
    <w:p w14:paraId="6985F712" w14:textId="77777777" w:rsidR="00D247AF" w:rsidRDefault="00D247AF" w:rsidP="00D247AF">
      <w:pPr>
        <w:autoSpaceDE w:val="0"/>
        <w:autoSpaceDN w:val="0"/>
        <w:adjustRightInd w:val="0"/>
        <w:jc w:val="both"/>
        <w:rPr>
          <w:rFonts w:ascii="Abadi" w:hAnsi="Abadi" w:cs="*Verdana-Bold-7689-Identity-H"/>
          <w:b/>
          <w:bCs/>
          <w:color w:val="0C0B11"/>
          <w:sz w:val="21"/>
          <w:szCs w:val="21"/>
        </w:rPr>
      </w:pPr>
    </w:p>
    <w:p w14:paraId="53646739" w14:textId="77777777" w:rsidR="00D247AF" w:rsidRPr="00E823E5" w:rsidRDefault="00D247AF" w:rsidP="00D247AF">
      <w:pPr>
        <w:autoSpaceDE w:val="0"/>
        <w:autoSpaceDN w:val="0"/>
        <w:adjustRightInd w:val="0"/>
        <w:jc w:val="both"/>
        <w:rPr>
          <w:rFonts w:ascii="Abadi" w:hAnsi="Abadi" w:cs="*Verdana-Bold-7689-Identity-H"/>
          <w:b/>
          <w:bCs/>
          <w:color w:val="0C0B11"/>
          <w:sz w:val="21"/>
          <w:szCs w:val="21"/>
        </w:rPr>
      </w:pPr>
      <w:r w:rsidRPr="00E823E5">
        <w:rPr>
          <w:rFonts w:ascii="Abadi" w:hAnsi="Abadi" w:cs="*Verdana-Bold-7689-Identity-H"/>
          <w:b/>
          <w:bCs/>
          <w:color w:val="0C0B11"/>
          <w:sz w:val="21"/>
          <w:szCs w:val="21"/>
        </w:rPr>
        <w:t>b) Observaciones y recomendaciones, la respuesta emitida por el</w:t>
      </w:r>
      <w:r>
        <w:rPr>
          <w:rFonts w:ascii="Abadi" w:hAnsi="Abadi" w:cs="*Verdana-Bold-7689-Identity-H"/>
          <w:b/>
          <w:bCs/>
          <w:color w:val="0C0B11"/>
          <w:sz w:val="21"/>
          <w:szCs w:val="21"/>
        </w:rPr>
        <w:t xml:space="preserve"> </w:t>
      </w:r>
      <w:r w:rsidRPr="00E823E5">
        <w:rPr>
          <w:rFonts w:ascii="Abadi" w:hAnsi="Abadi" w:cs="*Verdana-Bold-7689-Identity-H"/>
          <w:b/>
          <w:bCs/>
          <w:color w:val="0C0B11"/>
          <w:sz w:val="21"/>
          <w:szCs w:val="21"/>
        </w:rPr>
        <w:t>sujeto fiscalizado y la valoración correspondiente.</w:t>
      </w:r>
    </w:p>
    <w:p w14:paraId="4DD8CEF2" w14:textId="77777777" w:rsidR="00D247AF" w:rsidRDefault="00D247AF" w:rsidP="00D247AF">
      <w:pPr>
        <w:autoSpaceDE w:val="0"/>
        <w:autoSpaceDN w:val="0"/>
        <w:adjustRightInd w:val="0"/>
        <w:jc w:val="both"/>
        <w:rPr>
          <w:rFonts w:ascii="Abadi" w:hAnsi="Abadi" w:cs="*Arial-7686-Identity-H"/>
          <w:color w:val="0C0C0F"/>
          <w:sz w:val="21"/>
          <w:szCs w:val="21"/>
        </w:rPr>
      </w:pPr>
    </w:p>
    <w:p w14:paraId="11880092" w14:textId="77777777" w:rsidR="00D247AF" w:rsidRPr="00E823E5" w:rsidRDefault="00D247AF" w:rsidP="00D247AF">
      <w:pPr>
        <w:autoSpaceDE w:val="0"/>
        <w:autoSpaceDN w:val="0"/>
        <w:adjustRightInd w:val="0"/>
        <w:ind w:firstLine="708"/>
        <w:jc w:val="both"/>
        <w:rPr>
          <w:rFonts w:ascii="Abadi" w:hAnsi="Abadi" w:cs="*Arial-7686-Identity-H"/>
          <w:color w:val="0C0C0F"/>
          <w:sz w:val="21"/>
          <w:szCs w:val="21"/>
        </w:rPr>
      </w:pPr>
      <w:r w:rsidRPr="00E823E5">
        <w:rPr>
          <w:rFonts w:ascii="Abadi" w:hAnsi="Abadi" w:cs="*Arial-7686-Identity-H"/>
          <w:color w:val="0C0C0F"/>
          <w:sz w:val="21"/>
          <w:szCs w:val="21"/>
        </w:rPr>
        <w:lastRenderedPageBreak/>
        <w:t>En esta parte se desglosa la valoración de las observaciones formuladas</w:t>
      </w:r>
      <w:r>
        <w:rPr>
          <w:rFonts w:ascii="Abadi" w:hAnsi="Abadi" w:cs="*Arial-7686-Identity-H"/>
          <w:color w:val="0C0C0F"/>
          <w:sz w:val="21"/>
          <w:szCs w:val="21"/>
        </w:rPr>
        <w:t xml:space="preserve"> </w:t>
      </w:r>
      <w:r w:rsidRPr="00E823E5">
        <w:rPr>
          <w:rFonts w:ascii="Abadi" w:hAnsi="Abadi" w:cs="*Arial-7686-Identity-H"/>
          <w:color w:val="0C0C0F"/>
          <w:sz w:val="21"/>
          <w:szCs w:val="21"/>
        </w:rPr>
        <w:t>por el Órgano Técnico, considerando como no solventadas las observaciones</w:t>
      </w:r>
      <w:r>
        <w:rPr>
          <w:rFonts w:ascii="Abadi" w:hAnsi="Abadi" w:cs="*Arial-7686-Identity-H"/>
          <w:color w:val="0C0C0F"/>
          <w:sz w:val="21"/>
          <w:szCs w:val="21"/>
        </w:rPr>
        <w:t xml:space="preserve"> </w:t>
      </w:r>
      <w:r w:rsidRPr="00E823E5">
        <w:rPr>
          <w:rFonts w:ascii="Abadi" w:hAnsi="Abadi" w:cs="*Arial-7686-Identity-H"/>
          <w:color w:val="0C0C0F"/>
          <w:sz w:val="21"/>
          <w:szCs w:val="21"/>
        </w:rPr>
        <w:t>plasmadas en los numerales 001, referente a proceso de adjudicación «Camión</w:t>
      </w:r>
      <w:r>
        <w:rPr>
          <w:rFonts w:ascii="Abadi" w:hAnsi="Abadi" w:cs="*Arial-7686-Identity-H"/>
          <w:color w:val="0C0C0F"/>
          <w:sz w:val="21"/>
          <w:szCs w:val="21"/>
        </w:rPr>
        <w:t xml:space="preserve"> </w:t>
      </w:r>
      <w:r w:rsidRPr="00E823E5">
        <w:rPr>
          <w:rFonts w:ascii="Abadi" w:hAnsi="Abadi" w:cs="*Arial-7686-Identity-H"/>
          <w:color w:val="0C0C0F"/>
          <w:sz w:val="21"/>
          <w:szCs w:val="21"/>
        </w:rPr>
        <w:t>Escalera» (1 de 2); 002, correspondiente a contrato «Camión Escalera» (2 de 2);</w:t>
      </w:r>
      <w:r>
        <w:rPr>
          <w:rFonts w:ascii="Abadi" w:hAnsi="Abadi" w:cs="*Arial-7686-Identity-H"/>
          <w:color w:val="0C0C0F"/>
          <w:sz w:val="21"/>
          <w:szCs w:val="21"/>
        </w:rPr>
        <w:t xml:space="preserve"> </w:t>
      </w:r>
      <w:r w:rsidRPr="00E823E5">
        <w:rPr>
          <w:rFonts w:ascii="Abadi" w:hAnsi="Abadi" w:cs="*Arial-7686-Identity-H"/>
          <w:color w:val="0C0C0F"/>
          <w:sz w:val="21"/>
          <w:szCs w:val="21"/>
        </w:rPr>
        <w:t>003, relativo a pago de sueldo; 004, referido a recargos IMSS; 005, referente a</w:t>
      </w:r>
      <w:r>
        <w:rPr>
          <w:rFonts w:ascii="Abadi" w:hAnsi="Abadi" w:cs="*Arial-7686-Identity-H"/>
          <w:color w:val="0C0C0F"/>
          <w:sz w:val="21"/>
          <w:szCs w:val="21"/>
        </w:rPr>
        <w:t xml:space="preserve"> </w:t>
      </w:r>
      <w:r w:rsidRPr="00E823E5">
        <w:rPr>
          <w:rFonts w:ascii="Abadi" w:hAnsi="Abadi" w:cs="*Arial-7686-Identity-H"/>
          <w:color w:val="0C0C0F"/>
          <w:sz w:val="21"/>
          <w:szCs w:val="21"/>
        </w:rPr>
        <w:t>devengo contable; y 006, correspondiente a concesión del servicio.</w:t>
      </w:r>
    </w:p>
    <w:p w14:paraId="298A8EAC" w14:textId="77777777" w:rsidR="00D247AF" w:rsidRDefault="00D247AF" w:rsidP="00D247AF">
      <w:pPr>
        <w:autoSpaceDE w:val="0"/>
        <w:autoSpaceDN w:val="0"/>
        <w:adjustRightInd w:val="0"/>
        <w:jc w:val="both"/>
        <w:rPr>
          <w:rFonts w:ascii="Abadi" w:hAnsi="Abadi" w:cs="*Arial-7686-Identity-H"/>
          <w:color w:val="0D0C0F"/>
          <w:sz w:val="21"/>
          <w:szCs w:val="21"/>
        </w:rPr>
      </w:pPr>
    </w:p>
    <w:p w14:paraId="439027B6" w14:textId="77777777" w:rsidR="00D247AF" w:rsidRDefault="00D247AF" w:rsidP="00D247AF">
      <w:pPr>
        <w:autoSpaceDE w:val="0"/>
        <w:autoSpaceDN w:val="0"/>
        <w:adjustRightInd w:val="0"/>
        <w:ind w:firstLine="708"/>
        <w:jc w:val="both"/>
        <w:rPr>
          <w:rFonts w:ascii="Abadi" w:hAnsi="Abadi" w:cs="*Arial-7686-Identity-H"/>
          <w:color w:val="0D0C0F"/>
          <w:sz w:val="21"/>
          <w:szCs w:val="21"/>
        </w:rPr>
      </w:pPr>
      <w:r w:rsidRPr="00E823E5">
        <w:rPr>
          <w:rFonts w:ascii="Abadi" w:hAnsi="Abadi" w:cs="*Arial-7686-Identity-H"/>
          <w:color w:val="0D0C0F"/>
          <w:sz w:val="21"/>
          <w:szCs w:val="21"/>
        </w:rPr>
        <w:t>En el apartado de Recomendaciones Generales, se atendió el numeral 002,</w:t>
      </w:r>
      <w:r>
        <w:rPr>
          <w:rFonts w:ascii="Abadi" w:hAnsi="Abadi" w:cs="*Arial-7686-Identity-H"/>
          <w:color w:val="0D0C0F"/>
          <w:sz w:val="21"/>
          <w:szCs w:val="21"/>
        </w:rPr>
        <w:t xml:space="preserve"> </w:t>
      </w:r>
      <w:r w:rsidRPr="00E823E5">
        <w:rPr>
          <w:rFonts w:ascii="Abadi" w:hAnsi="Abadi" w:cs="*Arial-7686-Identity-H"/>
          <w:color w:val="0D0C0F"/>
          <w:sz w:val="21"/>
          <w:szCs w:val="21"/>
        </w:rPr>
        <w:t>relativo a contratos; y no se atendieron los numerales 001, referido a registro</w:t>
      </w:r>
      <w:r>
        <w:rPr>
          <w:rFonts w:ascii="Abadi" w:hAnsi="Abadi" w:cs="*Arial-7686-Identity-H"/>
          <w:color w:val="0D0C0F"/>
          <w:sz w:val="21"/>
          <w:szCs w:val="21"/>
        </w:rPr>
        <w:t xml:space="preserve"> </w:t>
      </w:r>
      <w:r w:rsidRPr="00E823E5">
        <w:rPr>
          <w:rFonts w:ascii="Abadi" w:hAnsi="Abadi" w:cs="*Arial-7686-Identity-H"/>
          <w:color w:val="0D0C0F"/>
          <w:sz w:val="21"/>
          <w:szCs w:val="21"/>
        </w:rPr>
        <w:t>«Camión Escalera»; y 003, referente a inscripción del Programa Municipal.</w:t>
      </w:r>
      <w:r>
        <w:rPr>
          <w:rFonts w:ascii="Abadi" w:hAnsi="Abadi" w:cs="*Arial-7686-Identity-H"/>
          <w:color w:val="0D0C0F"/>
          <w:sz w:val="21"/>
          <w:szCs w:val="21"/>
        </w:rPr>
        <w:t xml:space="preserve"> </w:t>
      </w:r>
    </w:p>
    <w:p w14:paraId="0C50590C" w14:textId="77777777" w:rsidR="00D247AF" w:rsidRDefault="00D247AF" w:rsidP="00D247AF">
      <w:pPr>
        <w:autoSpaceDE w:val="0"/>
        <w:autoSpaceDN w:val="0"/>
        <w:adjustRightInd w:val="0"/>
        <w:ind w:firstLine="708"/>
        <w:jc w:val="both"/>
        <w:rPr>
          <w:rFonts w:ascii="Abadi" w:hAnsi="Abadi" w:cs="*Arial-Bold-7565-Identity-H"/>
          <w:b/>
          <w:bCs/>
          <w:color w:val="0C0C10"/>
          <w:sz w:val="21"/>
          <w:szCs w:val="21"/>
        </w:rPr>
      </w:pPr>
    </w:p>
    <w:p w14:paraId="0174D25E" w14:textId="77777777" w:rsidR="00D247AF" w:rsidRPr="00E823E5" w:rsidRDefault="00D247AF" w:rsidP="00D247AF">
      <w:pPr>
        <w:autoSpaceDE w:val="0"/>
        <w:autoSpaceDN w:val="0"/>
        <w:adjustRightInd w:val="0"/>
        <w:jc w:val="both"/>
        <w:rPr>
          <w:rFonts w:ascii="Abadi" w:hAnsi="Abadi" w:cs="*Arial-Bold-7565-Identity-H"/>
          <w:b/>
          <w:bCs/>
          <w:color w:val="0C0C10"/>
          <w:sz w:val="21"/>
          <w:szCs w:val="21"/>
        </w:rPr>
      </w:pPr>
      <w:r w:rsidRPr="00E823E5">
        <w:rPr>
          <w:rFonts w:ascii="Abadi" w:hAnsi="Abadi" w:cs="*Arial-Bold-7565-Identity-H"/>
          <w:b/>
          <w:bCs/>
          <w:color w:val="0C0C10"/>
          <w:sz w:val="21"/>
          <w:szCs w:val="21"/>
        </w:rPr>
        <w:t>c) Promoción del ejercicio de facultades de comprobación fiscal.</w:t>
      </w:r>
    </w:p>
    <w:p w14:paraId="79B70BAE" w14:textId="77777777" w:rsidR="00D247AF" w:rsidRDefault="00D247AF" w:rsidP="00D247AF">
      <w:pPr>
        <w:autoSpaceDE w:val="0"/>
        <w:autoSpaceDN w:val="0"/>
        <w:adjustRightInd w:val="0"/>
        <w:jc w:val="both"/>
        <w:rPr>
          <w:rFonts w:ascii="Abadi" w:hAnsi="Abadi" w:cs="*Arial-7564-Identity-H"/>
          <w:color w:val="0C0B0E"/>
          <w:sz w:val="21"/>
          <w:szCs w:val="21"/>
        </w:rPr>
      </w:pPr>
    </w:p>
    <w:p w14:paraId="2B4848A1" w14:textId="2A1100A8" w:rsidR="00D247AF" w:rsidRPr="00E823E5" w:rsidRDefault="00D247AF" w:rsidP="008C6371">
      <w:pPr>
        <w:autoSpaceDE w:val="0"/>
        <w:autoSpaceDN w:val="0"/>
        <w:adjustRightInd w:val="0"/>
        <w:ind w:firstLine="708"/>
        <w:jc w:val="both"/>
        <w:rPr>
          <w:rFonts w:ascii="Abadi" w:hAnsi="Abadi" w:cs="*Arial-7564-Identity-H"/>
          <w:color w:val="0C0B0E"/>
          <w:sz w:val="21"/>
          <w:szCs w:val="21"/>
        </w:rPr>
      </w:pPr>
      <w:r w:rsidRPr="00E823E5">
        <w:rPr>
          <w:rFonts w:ascii="Abadi" w:hAnsi="Abadi" w:cs="*Arial-7564-Identity-H"/>
          <w:color w:val="0C0B0E"/>
          <w:sz w:val="21"/>
          <w:szCs w:val="21"/>
        </w:rPr>
        <w:t>En esta parte se establece que de conformidad con lo establecido en los</w:t>
      </w:r>
      <w:r>
        <w:rPr>
          <w:rFonts w:ascii="Abadi" w:hAnsi="Abadi" w:cs="*Arial-7564-Identity-H"/>
          <w:color w:val="0C0B0E"/>
          <w:sz w:val="21"/>
          <w:szCs w:val="21"/>
        </w:rPr>
        <w:t xml:space="preserve"> </w:t>
      </w:r>
      <w:r w:rsidRPr="00E823E5">
        <w:rPr>
          <w:rFonts w:ascii="Abadi" w:hAnsi="Abadi" w:cs="*Arial-7564-Identity-H"/>
          <w:color w:val="0C0B0E"/>
          <w:sz w:val="21"/>
          <w:szCs w:val="21"/>
        </w:rPr>
        <w:t>artículos 82, fracción XXXIV de la Ley de Fiscalización Superior del Estado y 23,</w:t>
      </w:r>
      <w:r>
        <w:rPr>
          <w:rFonts w:ascii="Abadi" w:hAnsi="Abadi" w:cs="*Arial-7564-Identity-H"/>
          <w:color w:val="0C0B0E"/>
          <w:sz w:val="21"/>
          <w:szCs w:val="21"/>
        </w:rPr>
        <w:t xml:space="preserve"> </w:t>
      </w:r>
      <w:r w:rsidRPr="00E823E5">
        <w:rPr>
          <w:rFonts w:ascii="Abadi" w:hAnsi="Abadi" w:cs="*Arial-7564-Identity-H"/>
          <w:color w:val="0C0B0E"/>
          <w:sz w:val="21"/>
          <w:szCs w:val="21"/>
        </w:rPr>
        <w:t>primer párrafo del Reglamento de dicha Ley, y toda vez que del proceso de</w:t>
      </w:r>
      <w:r>
        <w:rPr>
          <w:rFonts w:ascii="Abadi" w:hAnsi="Abadi" w:cs="*Arial-7564-Identity-H"/>
          <w:color w:val="0C0B0E"/>
          <w:sz w:val="21"/>
          <w:szCs w:val="21"/>
        </w:rPr>
        <w:t xml:space="preserve"> </w:t>
      </w:r>
      <w:r w:rsidRPr="00E823E5">
        <w:rPr>
          <w:rFonts w:ascii="Abadi" w:hAnsi="Abadi" w:cs="*Arial-7564-Identity-H"/>
          <w:color w:val="0C0B0E"/>
          <w:sz w:val="21"/>
          <w:szCs w:val="21"/>
        </w:rPr>
        <w:t>fiscalización pudieran actualizarse presuntos incumplimientos a las disposiciones</w:t>
      </w:r>
      <w:r>
        <w:rPr>
          <w:rFonts w:ascii="Abadi" w:hAnsi="Abadi" w:cs="*Arial-7564-Identity-H"/>
          <w:color w:val="0C0B0E"/>
          <w:sz w:val="21"/>
          <w:szCs w:val="21"/>
        </w:rPr>
        <w:t xml:space="preserve"> </w:t>
      </w:r>
      <w:r w:rsidRPr="00E823E5">
        <w:rPr>
          <w:rFonts w:ascii="Abadi" w:hAnsi="Abadi" w:cs="*Arial-7564-Identity-H"/>
          <w:color w:val="0C0B0E"/>
          <w:sz w:val="21"/>
          <w:szCs w:val="21"/>
        </w:rPr>
        <w:t>fiscales o bien respecto a ingresos, adquisiciones o facturaciones que por su</w:t>
      </w:r>
      <w:r>
        <w:rPr>
          <w:rFonts w:ascii="Abadi" w:hAnsi="Abadi" w:cs="*Arial-7564-Identity-H"/>
          <w:color w:val="0C0B0E"/>
          <w:sz w:val="21"/>
          <w:szCs w:val="21"/>
        </w:rPr>
        <w:t xml:space="preserve"> </w:t>
      </w:r>
      <w:r w:rsidRPr="00E823E5">
        <w:rPr>
          <w:rFonts w:ascii="Abadi" w:hAnsi="Abadi" w:cs="*Arial-7564-Identity-H"/>
          <w:color w:val="0C0B0E"/>
          <w:sz w:val="21"/>
          <w:szCs w:val="21"/>
        </w:rPr>
        <w:t>monto, origen o instrumentación pudieran derivar de aquellos, la Auditoria</w:t>
      </w:r>
      <w:r w:rsidR="008C6371">
        <w:rPr>
          <w:rFonts w:ascii="Abadi" w:hAnsi="Abadi" w:cs="*Arial-7564-Identity-H"/>
          <w:color w:val="0C0B0E"/>
          <w:sz w:val="21"/>
          <w:szCs w:val="21"/>
        </w:rPr>
        <w:t xml:space="preserve"> </w:t>
      </w:r>
      <w:r w:rsidRPr="00E823E5">
        <w:rPr>
          <w:rFonts w:ascii="Abadi" w:hAnsi="Abadi" w:cs="*Arial-7564-Identity-H"/>
          <w:color w:val="0C0B0E"/>
          <w:sz w:val="21"/>
          <w:szCs w:val="21"/>
        </w:rPr>
        <w:t>Superior del Estado realizó el análisis correspondiente, del cual se concluyó que</w:t>
      </w:r>
      <w:r>
        <w:rPr>
          <w:rFonts w:ascii="Abadi" w:hAnsi="Abadi" w:cs="*Arial-7564-Identity-H"/>
          <w:color w:val="0C0B0E"/>
          <w:sz w:val="21"/>
          <w:szCs w:val="21"/>
        </w:rPr>
        <w:t xml:space="preserve"> </w:t>
      </w:r>
      <w:r w:rsidRPr="00E823E5">
        <w:rPr>
          <w:rFonts w:ascii="Abadi" w:hAnsi="Abadi" w:cs="*Arial-7564-Identity-H"/>
          <w:color w:val="0C0B0E"/>
          <w:sz w:val="21"/>
          <w:szCs w:val="21"/>
        </w:rPr>
        <w:t>no es procedente la promoción del ejercicio de facultades de comprobación fiscal.</w:t>
      </w:r>
    </w:p>
    <w:p w14:paraId="0F171465" w14:textId="77777777" w:rsidR="00D247AF" w:rsidRDefault="00D247AF" w:rsidP="00D247AF">
      <w:pPr>
        <w:autoSpaceDE w:val="0"/>
        <w:autoSpaceDN w:val="0"/>
        <w:adjustRightInd w:val="0"/>
        <w:jc w:val="both"/>
        <w:rPr>
          <w:rFonts w:ascii="Abadi" w:hAnsi="Abadi" w:cs="*Arial-Bold-7565-Identity-H"/>
          <w:b/>
          <w:bCs/>
          <w:color w:val="0D0C13"/>
          <w:sz w:val="21"/>
          <w:szCs w:val="21"/>
        </w:rPr>
      </w:pPr>
    </w:p>
    <w:p w14:paraId="03761A3F" w14:textId="77777777" w:rsidR="00D247AF" w:rsidRPr="00E823E5" w:rsidRDefault="00D247AF" w:rsidP="00D247AF">
      <w:pPr>
        <w:autoSpaceDE w:val="0"/>
        <w:autoSpaceDN w:val="0"/>
        <w:adjustRightInd w:val="0"/>
        <w:jc w:val="both"/>
        <w:rPr>
          <w:rFonts w:ascii="Abadi" w:hAnsi="Abadi" w:cs="*Arial-Bold-7565-Identity-H"/>
          <w:b/>
          <w:bCs/>
          <w:color w:val="0D0C13"/>
          <w:sz w:val="21"/>
          <w:szCs w:val="21"/>
        </w:rPr>
      </w:pPr>
      <w:r w:rsidRPr="00E823E5">
        <w:rPr>
          <w:rFonts w:ascii="Abadi" w:hAnsi="Abadi" w:cs="*Arial-Bold-7565-Identity-H"/>
          <w:b/>
          <w:bCs/>
          <w:color w:val="0D0C13"/>
          <w:sz w:val="21"/>
          <w:szCs w:val="21"/>
        </w:rPr>
        <w:t>d) Comunicado ante órganos de control y autoridades que</w:t>
      </w:r>
      <w:r>
        <w:rPr>
          <w:rFonts w:ascii="Abadi" w:hAnsi="Abadi" w:cs="*Arial-Bold-7565-Identity-H"/>
          <w:b/>
          <w:bCs/>
          <w:color w:val="0D0C13"/>
          <w:sz w:val="21"/>
          <w:szCs w:val="21"/>
        </w:rPr>
        <w:t xml:space="preserve"> </w:t>
      </w:r>
      <w:r w:rsidRPr="00E823E5">
        <w:rPr>
          <w:rFonts w:ascii="Abadi" w:hAnsi="Abadi" w:cs="*Arial-Bold-7565-Identity-H"/>
          <w:b/>
          <w:bCs/>
          <w:color w:val="0D0C13"/>
          <w:sz w:val="21"/>
          <w:szCs w:val="21"/>
        </w:rPr>
        <w:t>administran padrones de proveedores y contratistas.</w:t>
      </w:r>
    </w:p>
    <w:p w14:paraId="64D99529" w14:textId="77777777" w:rsidR="00D247AF" w:rsidRDefault="00D247AF" w:rsidP="00D247AF">
      <w:pPr>
        <w:autoSpaceDE w:val="0"/>
        <w:autoSpaceDN w:val="0"/>
        <w:adjustRightInd w:val="0"/>
        <w:jc w:val="both"/>
        <w:rPr>
          <w:rFonts w:ascii="Abadi" w:hAnsi="Abadi" w:cs="*Arial-7564-Identity-H"/>
          <w:color w:val="0C0C0F"/>
          <w:sz w:val="21"/>
          <w:szCs w:val="21"/>
        </w:rPr>
      </w:pPr>
    </w:p>
    <w:p w14:paraId="0A3C4188" w14:textId="77777777" w:rsidR="00D247AF" w:rsidRPr="00E823E5" w:rsidRDefault="00D247AF" w:rsidP="00D247AF">
      <w:pPr>
        <w:autoSpaceDE w:val="0"/>
        <w:autoSpaceDN w:val="0"/>
        <w:adjustRightInd w:val="0"/>
        <w:ind w:firstLine="708"/>
        <w:jc w:val="both"/>
        <w:rPr>
          <w:rFonts w:ascii="Abadi" w:hAnsi="Abadi" w:cs="*Arial-7564-Identity-H"/>
          <w:color w:val="0C0C0F"/>
          <w:sz w:val="21"/>
          <w:szCs w:val="21"/>
        </w:rPr>
      </w:pPr>
      <w:r w:rsidRPr="00E823E5">
        <w:rPr>
          <w:rFonts w:ascii="Abadi" w:hAnsi="Abadi" w:cs="*Arial-7564-Identity-H"/>
          <w:color w:val="0C0C0F"/>
          <w:sz w:val="21"/>
          <w:szCs w:val="21"/>
        </w:rPr>
        <w:t>En este punto se señala que de conformidad con lo establecido en los</w:t>
      </w:r>
      <w:r>
        <w:rPr>
          <w:rFonts w:ascii="Abadi" w:hAnsi="Abadi" w:cs="*Arial-7564-Identity-H"/>
          <w:color w:val="0C0C0F"/>
          <w:sz w:val="21"/>
          <w:szCs w:val="21"/>
        </w:rPr>
        <w:t xml:space="preserve"> </w:t>
      </w:r>
      <w:r w:rsidRPr="00E823E5">
        <w:rPr>
          <w:rFonts w:ascii="Abadi" w:hAnsi="Abadi" w:cs="*Arial-7564-Identity-H"/>
          <w:color w:val="0C0C0F"/>
          <w:sz w:val="21"/>
          <w:szCs w:val="21"/>
        </w:rPr>
        <w:t>artículos 3, fracción XI de la Ley de Fiscalización Superior del Estado y 23,</w:t>
      </w:r>
      <w:r>
        <w:rPr>
          <w:rFonts w:ascii="Abadi" w:hAnsi="Abadi" w:cs="*Arial-7564-Identity-H"/>
          <w:color w:val="0C0C0F"/>
          <w:sz w:val="21"/>
          <w:szCs w:val="21"/>
        </w:rPr>
        <w:t xml:space="preserve"> </w:t>
      </w:r>
      <w:r w:rsidRPr="00E823E5">
        <w:rPr>
          <w:rFonts w:ascii="Abadi" w:hAnsi="Abadi" w:cs="*Arial-7564-Identity-H"/>
          <w:color w:val="0C0C0F"/>
          <w:sz w:val="21"/>
          <w:szCs w:val="21"/>
        </w:rPr>
        <w:t>segundo párrafo del Reglamento de dicha Ley, una vez que el informe de</w:t>
      </w:r>
      <w:r>
        <w:rPr>
          <w:rFonts w:ascii="Abadi" w:hAnsi="Abadi" w:cs="*Arial-7564-Identity-H"/>
          <w:color w:val="0C0C0F"/>
          <w:sz w:val="21"/>
          <w:szCs w:val="21"/>
        </w:rPr>
        <w:t xml:space="preserve"> </w:t>
      </w:r>
      <w:r w:rsidRPr="00E823E5">
        <w:rPr>
          <w:rFonts w:ascii="Abadi" w:hAnsi="Abadi" w:cs="*Arial-7564-Identity-H"/>
          <w:color w:val="0C0C0F"/>
          <w:sz w:val="21"/>
          <w:szCs w:val="21"/>
        </w:rPr>
        <w:t>resultados sea sancionado por el Pleno del Congreso, la Auditoría Superior del</w:t>
      </w:r>
      <w:r>
        <w:rPr>
          <w:rFonts w:ascii="Abadi" w:hAnsi="Abadi" w:cs="*Arial-7564-Identity-H"/>
          <w:color w:val="0C0C0F"/>
          <w:sz w:val="21"/>
          <w:szCs w:val="21"/>
        </w:rPr>
        <w:t xml:space="preserve"> </w:t>
      </w:r>
      <w:r w:rsidRPr="00E823E5">
        <w:rPr>
          <w:rFonts w:ascii="Abadi" w:hAnsi="Abadi" w:cs="*Arial-7564-Identity-H"/>
          <w:color w:val="0C0C0F"/>
          <w:sz w:val="21"/>
          <w:szCs w:val="21"/>
        </w:rPr>
        <w:t>Estado pondrá en conocimiento de los órganos de control y de las autoridades</w:t>
      </w:r>
      <w:r>
        <w:rPr>
          <w:rFonts w:ascii="Abadi" w:hAnsi="Abadi" w:cs="*Arial-7564-Identity-H"/>
          <w:color w:val="0C0C0F"/>
          <w:sz w:val="21"/>
          <w:szCs w:val="21"/>
        </w:rPr>
        <w:t xml:space="preserve"> </w:t>
      </w:r>
      <w:r w:rsidRPr="00E823E5">
        <w:rPr>
          <w:rFonts w:ascii="Abadi" w:hAnsi="Abadi" w:cs="*Arial-7564-Identity-H"/>
          <w:color w:val="0C0C0F"/>
          <w:sz w:val="21"/>
          <w:szCs w:val="21"/>
        </w:rPr>
        <w:t>estatales o municipales competentes que administren padrones de proveedores o</w:t>
      </w:r>
      <w:r>
        <w:rPr>
          <w:rFonts w:ascii="Abadi" w:hAnsi="Abadi" w:cs="*Arial-7564-Identity-H"/>
          <w:color w:val="0C0C0F"/>
          <w:sz w:val="21"/>
          <w:szCs w:val="21"/>
        </w:rPr>
        <w:t xml:space="preserve"> </w:t>
      </w:r>
      <w:r w:rsidRPr="00E823E5">
        <w:rPr>
          <w:rFonts w:ascii="Abadi" w:hAnsi="Abadi" w:cs="*Arial-7564-Identity-H"/>
          <w:color w:val="0C0C0F"/>
          <w:sz w:val="21"/>
          <w:szCs w:val="21"/>
        </w:rPr>
        <w:t>contratistas, las presuntas irregularidades o incumplimientos de estos en</w:t>
      </w:r>
      <w:r>
        <w:rPr>
          <w:rFonts w:ascii="Abadi" w:hAnsi="Abadi" w:cs="*Arial-7564-Identity-H"/>
          <w:color w:val="0C0C0F"/>
          <w:sz w:val="21"/>
          <w:szCs w:val="21"/>
        </w:rPr>
        <w:t xml:space="preserve"> </w:t>
      </w:r>
      <w:r w:rsidRPr="00E823E5">
        <w:rPr>
          <w:rFonts w:ascii="Abadi" w:hAnsi="Abadi" w:cs="*Arial-7564-Identity-H"/>
          <w:color w:val="0C0C0F"/>
          <w:sz w:val="21"/>
          <w:szCs w:val="21"/>
        </w:rPr>
        <w:t xml:space="preserve">contrataciones públicas, concluyendo que no </w:t>
      </w:r>
      <w:r w:rsidRPr="00E823E5">
        <w:rPr>
          <w:rFonts w:ascii="Abadi" w:hAnsi="Abadi" w:cs="*Arial-7564-Identity-H"/>
          <w:color w:val="0C0C0F"/>
          <w:sz w:val="21"/>
          <w:szCs w:val="21"/>
        </w:rPr>
        <w:t>se identificaron presuntas</w:t>
      </w:r>
      <w:r>
        <w:rPr>
          <w:rFonts w:ascii="Abadi" w:hAnsi="Abadi" w:cs="*Arial-7564-Identity-H"/>
          <w:color w:val="0C0C0F"/>
          <w:sz w:val="21"/>
          <w:szCs w:val="21"/>
        </w:rPr>
        <w:t xml:space="preserve"> </w:t>
      </w:r>
      <w:r w:rsidRPr="00E823E5">
        <w:rPr>
          <w:rFonts w:ascii="Abadi" w:hAnsi="Abadi" w:cs="*Arial-7564-Identity-H"/>
          <w:color w:val="0C0C0F"/>
          <w:sz w:val="21"/>
          <w:szCs w:val="21"/>
        </w:rPr>
        <w:t>irregularidades o incumplimientos de proveedores y contratistas que se tengan</w:t>
      </w:r>
      <w:r>
        <w:rPr>
          <w:rFonts w:ascii="Abadi" w:hAnsi="Abadi" w:cs="*Arial-7564-Identity-H"/>
          <w:color w:val="0C0C0F"/>
          <w:sz w:val="21"/>
          <w:szCs w:val="21"/>
        </w:rPr>
        <w:t xml:space="preserve"> </w:t>
      </w:r>
      <w:r w:rsidRPr="00E823E5">
        <w:rPr>
          <w:rFonts w:ascii="Abadi" w:hAnsi="Abadi" w:cs="*Arial-7564-Identity-H"/>
          <w:color w:val="0C0C0F"/>
          <w:sz w:val="21"/>
          <w:szCs w:val="21"/>
        </w:rPr>
        <w:t>que hacer de conocimiento a órganos de control y autoridades que administran</w:t>
      </w:r>
      <w:r>
        <w:rPr>
          <w:rFonts w:ascii="Abadi" w:hAnsi="Abadi" w:cs="*Arial-7564-Identity-H"/>
          <w:color w:val="0C0C0F"/>
          <w:sz w:val="21"/>
          <w:szCs w:val="21"/>
        </w:rPr>
        <w:t xml:space="preserve"> </w:t>
      </w:r>
      <w:r w:rsidRPr="00E823E5">
        <w:rPr>
          <w:rFonts w:ascii="Abadi" w:hAnsi="Abadi" w:cs="*Arial-7564-Identity-H"/>
          <w:color w:val="0C0C0F"/>
          <w:sz w:val="21"/>
          <w:szCs w:val="21"/>
        </w:rPr>
        <w:t>padrones.</w:t>
      </w:r>
    </w:p>
    <w:p w14:paraId="44AAA6A5" w14:textId="77777777" w:rsidR="00D247AF" w:rsidRDefault="00D247AF" w:rsidP="00D247AF">
      <w:pPr>
        <w:autoSpaceDE w:val="0"/>
        <w:autoSpaceDN w:val="0"/>
        <w:adjustRightInd w:val="0"/>
        <w:jc w:val="both"/>
        <w:rPr>
          <w:rFonts w:ascii="Abadi" w:hAnsi="Abadi" w:cs="*Arial-Bold-7565-Identity-H"/>
          <w:b/>
          <w:bCs/>
          <w:color w:val="0D0C11"/>
          <w:sz w:val="21"/>
          <w:szCs w:val="21"/>
        </w:rPr>
      </w:pPr>
    </w:p>
    <w:p w14:paraId="61C7D02C" w14:textId="77777777" w:rsidR="00D247AF" w:rsidRPr="00E823E5" w:rsidRDefault="00D247AF" w:rsidP="00D247AF">
      <w:pPr>
        <w:autoSpaceDE w:val="0"/>
        <w:autoSpaceDN w:val="0"/>
        <w:adjustRightInd w:val="0"/>
        <w:jc w:val="both"/>
        <w:rPr>
          <w:rFonts w:ascii="Abadi" w:hAnsi="Abadi" w:cs="*Arial-Bold-7565-Identity-H"/>
          <w:b/>
          <w:bCs/>
          <w:color w:val="0D0C11"/>
          <w:sz w:val="21"/>
          <w:szCs w:val="21"/>
        </w:rPr>
      </w:pPr>
      <w:r w:rsidRPr="00E823E5">
        <w:rPr>
          <w:rFonts w:ascii="Abadi" w:hAnsi="Abadi" w:cs="*Arial-Bold-7565-Identity-H"/>
          <w:b/>
          <w:bCs/>
          <w:color w:val="0D0C11"/>
          <w:sz w:val="21"/>
          <w:szCs w:val="21"/>
        </w:rPr>
        <w:t>e) Recurso de Reconsideración.</w:t>
      </w:r>
    </w:p>
    <w:p w14:paraId="498A05B8" w14:textId="77777777" w:rsidR="00D247AF" w:rsidRDefault="00D247AF" w:rsidP="00D247AF">
      <w:pPr>
        <w:autoSpaceDE w:val="0"/>
        <w:autoSpaceDN w:val="0"/>
        <w:adjustRightInd w:val="0"/>
        <w:jc w:val="both"/>
        <w:rPr>
          <w:rFonts w:ascii="Abadi" w:hAnsi="Abadi" w:cs="*Arial-7564-Identity-H"/>
          <w:color w:val="0B0B0E"/>
          <w:sz w:val="21"/>
          <w:szCs w:val="21"/>
        </w:rPr>
      </w:pPr>
    </w:p>
    <w:p w14:paraId="4F0A4699" w14:textId="77777777" w:rsidR="00D247AF" w:rsidRPr="00E823E5" w:rsidRDefault="00D247AF" w:rsidP="00D247AF">
      <w:pPr>
        <w:autoSpaceDE w:val="0"/>
        <w:autoSpaceDN w:val="0"/>
        <w:adjustRightInd w:val="0"/>
        <w:ind w:firstLine="708"/>
        <w:jc w:val="both"/>
        <w:rPr>
          <w:rFonts w:ascii="Abadi" w:hAnsi="Abadi" w:cs="*Arial-7564-Identity-H"/>
          <w:color w:val="0B0B0E"/>
          <w:sz w:val="21"/>
          <w:szCs w:val="21"/>
        </w:rPr>
      </w:pPr>
      <w:r w:rsidRPr="00E823E5">
        <w:rPr>
          <w:rFonts w:ascii="Abadi" w:hAnsi="Abadi" w:cs="*Arial-7564-Identity-H"/>
          <w:color w:val="0B0B0E"/>
          <w:sz w:val="21"/>
          <w:szCs w:val="21"/>
        </w:rPr>
        <w:t>El 22 de febrero de 2023, dentro del plazo que prevé la fracción IV del</w:t>
      </w:r>
      <w:r>
        <w:rPr>
          <w:rFonts w:ascii="Abadi" w:hAnsi="Abadi" w:cs="*Arial-7564-Identity-H"/>
          <w:color w:val="0B0B0E"/>
          <w:sz w:val="21"/>
          <w:szCs w:val="21"/>
        </w:rPr>
        <w:t xml:space="preserve"> </w:t>
      </w:r>
      <w:r w:rsidRPr="00E823E5">
        <w:rPr>
          <w:rFonts w:ascii="Abadi" w:hAnsi="Abadi" w:cs="*Arial-7564-Identity-H"/>
          <w:color w:val="0B0B0E"/>
          <w:sz w:val="21"/>
          <w:szCs w:val="21"/>
        </w:rPr>
        <w:t>artículo 37 de la Ley de Fiscalización Superior del Estado de Guanajuato, el</w:t>
      </w:r>
      <w:r>
        <w:rPr>
          <w:rFonts w:ascii="Abadi" w:hAnsi="Abadi" w:cs="*Arial-7564-Identity-H"/>
          <w:color w:val="0B0B0E"/>
          <w:sz w:val="21"/>
          <w:szCs w:val="21"/>
        </w:rPr>
        <w:t xml:space="preserve"> </w:t>
      </w:r>
      <w:r w:rsidRPr="00E823E5">
        <w:rPr>
          <w:rFonts w:ascii="Abadi" w:hAnsi="Abadi" w:cs="*Arial-7564-Identity-H"/>
          <w:color w:val="0B0B0E"/>
          <w:sz w:val="21"/>
          <w:szCs w:val="21"/>
        </w:rPr>
        <w:t>presidente y el tesorero municipales de Ramita, Gto., interpusieron recursos de</w:t>
      </w:r>
      <w:r>
        <w:rPr>
          <w:rFonts w:ascii="Abadi" w:hAnsi="Abadi" w:cs="*Arial-7564-Identity-H"/>
          <w:color w:val="0B0B0E"/>
          <w:sz w:val="21"/>
          <w:szCs w:val="21"/>
        </w:rPr>
        <w:t xml:space="preserve"> </w:t>
      </w:r>
      <w:r w:rsidRPr="00E823E5">
        <w:rPr>
          <w:rFonts w:ascii="Abadi" w:hAnsi="Abadi" w:cs="*Arial-7564-Identity-H"/>
          <w:color w:val="0B0B0E"/>
          <w:sz w:val="21"/>
          <w:szCs w:val="21"/>
        </w:rPr>
        <w:t>reconsideración en contra del informe de resultados de la revisión practicada a la</w:t>
      </w:r>
      <w:r>
        <w:rPr>
          <w:rFonts w:ascii="Abadi" w:hAnsi="Abadi" w:cs="*Arial-7564-Identity-H"/>
          <w:color w:val="0B0B0E"/>
          <w:sz w:val="21"/>
          <w:szCs w:val="21"/>
        </w:rPr>
        <w:t xml:space="preserve"> </w:t>
      </w:r>
      <w:r w:rsidRPr="00E823E5">
        <w:rPr>
          <w:rFonts w:ascii="Abadi" w:hAnsi="Abadi" w:cs="*Arial-7564-Identity-H"/>
          <w:color w:val="0B0B0E"/>
          <w:sz w:val="21"/>
          <w:szCs w:val="21"/>
        </w:rPr>
        <w:t>cuenta pública de dicho Municipio, correspondiente al ejercicio fiscal del año 2021,</w:t>
      </w:r>
      <w:r>
        <w:rPr>
          <w:rFonts w:ascii="Abadi" w:hAnsi="Abadi" w:cs="*Arial-7564-Identity-H"/>
          <w:color w:val="0B0B0E"/>
          <w:sz w:val="21"/>
          <w:szCs w:val="21"/>
        </w:rPr>
        <w:t xml:space="preserve"> </w:t>
      </w:r>
      <w:r w:rsidRPr="00E823E5">
        <w:rPr>
          <w:rFonts w:ascii="Abadi" w:hAnsi="Abadi" w:cs="*Arial-7564-Identity-H"/>
          <w:color w:val="0B0B0E"/>
          <w:sz w:val="21"/>
          <w:szCs w:val="21"/>
        </w:rPr>
        <w:t>concretamente en contra de las observaciones establecidas en los numerales</w:t>
      </w:r>
      <w:r>
        <w:rPr>
          <w:rFonts w:ascii="Abadi" w:hAnsi="Abadi" w:cs="*Arial-7564-Identity-H"/>
          <w:color w:val="0B0B0E"/>
          <w:sz w:val="21"/>
          <w:szCs w:val="21"/>
        </w:rPr>
        <w:t xml:space="preserve"> </w:t>
      </w:r>
      <w:r w:rsidRPr="00E823E5">
        <w:rPr>
          <w:rFonts w:ascii="Abadi" w:hAnsi="Abadi" w:cs="*Arial-7564-Identity-H"/>
          <w:color w:val="0B0B0E"/>
          <w:sz w:val="21"/>
          <w:szCs w:val="21"/>
        </w:rPr>
        <w:t>001, referente a proceso de adjudicación «Camión Escalera» (1 de 2); 002,</w:t>
      </w:r>
      <w:r>
        <w:rPr>
          <w:rFonts w:ascii="Abadi" w:hAnsi="Abadi" w:cs="*Arial-7564-Identity-H"/>
          <w:color w:val="0B0B0E"/>
          <w:sz w:val="21"/>
          <w:szCs w:val="21"/>
        </w:rPr>
        <w:t xml:space="preserve"> </w:t>
      </w:r>
      <w:r w:rsidRPr="00E823E5">
        <w:rPr>
          <w:rFonts w:ascii="Abadi" w:hAnsi="Abadi" w:cs="*Arial-7564-Identity-H"/>
          <w:color w:val="0B0B0E"/>
          <w:sz w:val="21"/>
          <w:szCs w:val="21"/>
        </w:rPr>
        <w:t>correspondiente a contrato «Camión Escalera» (2 de 2); 003, relativo a pago de</w:t>
      </w:r>
      <w:r>
        <w:rPr>
          <w:rFonts w:ascii="Abadi" w:hAnsi="Abadi" w:cs="*Arial-7564-Identity-H"/>
          <w:color w:val="0B0B0E"/>
          <w:sz w:val="21"/>
          <w:szCs w:val="21"/>
        </w:rPr>
        <w:t xml:space="preserve"> </w:t>
      </w:r>
      <w:r w:rsidRPr="00E823E5">
        <w:rPr>
          <w:rFonts w:ascii="Abadi" w:hAnsi="Abadi" w:cs="*Arial-7564-Identity-H"/>
          <w:color w:val="0B0B0E"/>
          <w:sz w:val="21"/>
          <w:szCs w:val="21"/>
        </w:rPr>
        <w:t>sueldo; 004, referido a recargos IMSS; 005, referente a devengo contable; y 006,</w:t>
      </w:r>
      <w:r>
        <w:rPr>
          <w:rFonts w:ascii="Abadi" w:hAnsi="Abadi" w:cs="*Arial-7564-Identity-H"/>
          <w:color w:val="0B0B0E"/>
          <w:sz w:val="21"/>
          <w:szCs w:val="21"/>
        </w:rPr>
        <w:t xml:space="preserve"> </w:t>
      </w:r>
      <w:r w:rsidRPr="00E823E5">
        <w:rPr>
          <w:rFonts w:ascii="Abadi" w:hAnsi="Abadi" w:cs="*Arial-7564-Identity-H"/>
          <w:color w:val="0B0B0E"/>
          <w:sz w:val="21"/>
          <w:szCs w:val="21"/>
        </w:rPr>
        <w:t>correspondiente a concesión del servicio, mismas que se encuentran relacionadas</w:t>
      </w:r>
      <w:r>
        <w:rPr>
          <w:rFonts w:ascii="Abadi" w:hAnsi="Abadi" w:cs="*Arial-7564-Identity-H"/>
          <w:color w:val="0B0B0E"/>
          <w:sz w:val="21"/>
          <w:szCs w:val="21"/>
        </w:rPr>
        <w:t xml:space="preserve"> </w:t>
      </w:r>
      <w:r w:rsidRPr="00E823E5">
        <w:rPr>
          <w:rFonts w:ascii="Abadi" w:hAnsi="Abadi" w:cs="*Arial-7564-Identity-H"/>
          <w:color w:val="0B0B0E"/>
          <w:sz w:val="21"/>
          <w:szCs w:val="21"/>
        </w:rPr>
        <w:t>con el Capítulo 11, denominado Observaciones y Recomendaciones; Respuesta</w:t>
      </w:r>
      <w:r>
        <w:rPr>
          <w:rFonts w:ascii="Abadi" w:hAnsi="Abadi" w:cs="*Arial-7564-Identity-H"/>
          <w:color w:val="0B0B0E"/>
          <w:sz w:val="21"/>
          <w:szCs w:val="21"/>
        </w:rPr>
        <w:t xml:space="preserve"> </w:t>
      </w:r>
      <w:r w:rsidRPr="00E823E5">
        <w:rPr>
          <w:rFonts w:ascii="Abadi" w:hAnsi="Abadi" w:cs="*Arial-7564-Identity-H"/>
          <w:color w:val="0B0B0E"/>
          <w:sz w:val="21"/>
          <w:szCs w:val="21"/>
        </w:rPr>
        <w:t>Emitida por el Sujeto Fiscalizado y Valoración Correspondiente.</w:t>
      </w:r>
    </w:p>
    <w:p w14:paraId="584344DB" w14:textId="77777777" w:rsidR="00D247AF" w:rsidRPr="00E823E5" w:rsidRDefault="00D247AF" w:rsidP="00D247AF">
      <w:pPr>
        <w:autoSpaceDE w:val="0"/>
        <w:autoSpaceDN w:val="0"/>
        <w:adjustRightInd w:val="0"/>
        <w:jc w:val="both"/>
        <w:rPr>
          <w:rFonts w:ascii="Abadi" w:hAnsi="Abadi" w:cs="*Arial-6721-Identity-H"/>
          <w:color w:val="0F0F0F"/>
          <w:sz w:val="21"/>
          <w:szCs w:val="21"/>
        </w:rPr>
      </w:pPr>
    </w:p>
    <w:p w14:paraId="27B56744" w14:textId="77777777" w:rsidR="00D247AF" w:rsidRPr="00E823E5" w:rsidRDefault="00D247AF" w:rsidP="00D247AF">
      <w:pPr>
        <w:autoSpaceDE w:val="0"/>
        <w:autoSpaceDN w:val="0"/>
        <w:adjustRightInd w:val="0"/>
        <w:ind w:firstLine="708"/>
        <w:jc w:val="both"/>
        <w:rPr>
          <w:rFonts w:ascii="Abadi" w:hAnsi="Abadi" w:cs="*Arial-6719-Identity-H"/>
          <w:color w:val="0D0C10"/>
          <w:sz w:val="21"/>
          <w:szCs w:val="21"/>
        </w:rPr>
      </w:pPr>
      <w:r w:rsidRPr="00E823E5">
        <w:rPr>
          <w:rFonts w:ascii="Abadi" w:hAnsi="Abadi" w:cs="*Arial-6719-Identity-H"/>
          <w:color w:val="0D0C10"/>
          <w:sz w:val="21"/>
          <w:szCs w:val="21"/>
        </w:rPr>
        <w:t xml:space="preserve">En tal sentido, mediante los acuerdos de fecha </w:t>
      </w:r>
      <w:r w:rsidRPr="00E823E5">
        <w:rPr>
          <w:rFonts w:ascii="Abadi" w:hAnsi="Abadi" w:cs="*Arial-6719-Identity-H"/>
          <w:color w:val="A9A9A9"/>
          <w:sz w:val="21"/>
          <w:szCs w:val="21"/>
        </w:rPr>
        <w:t>·</w:t>
      </w:r>
      <w:r w:rsidRPr="00E823E5">
        <w:rPr>
          <w:rFonts w:ascii="Abadi" w:hAnsi="Abadi" w:cs="*Arial-6719-Identity-H"/>
          <w:color w:val="0D0C10"/>
          <w:sz w:val="21"/>
          <w:szCs w:val="21"/>
        </w:rPr>
        <w:t>27 de febrero de 2023,</w:t>
      </w:r>
      <w:r>
        <w:rPr>
          <w:rFonts w:ascii="Abadi" w:hAnsi="Abadi" w:cs="*Arial-6719-Identity-H"/>
          <w:color w:val="0D0C10"/>
          <w:sz w:val="21"/>
          <w:szCs w:val="21"/>
        </w:rPr>
        <w:t xml:space="preserve"> </w:t>
      </w:r>
      <w:r w:rsidRPr="00E823E5">
        <w:rPr>
          <w:rFonts w:ascii="Abadi" w:hAnsi="Abadi" w:cs="*Arial-6719-Identity-H"/>
          <w:color w:val="0D0C10"/>
          <w:sz w:val="21"/>
          <w:szCs w:val="21"/>
        </w:rPr>
        <w:t>emitidos por el Director General de Asuntos Jurídicos de la Auditoría Superior del</w:t>
      </w:r>
      <w:r>
        <w:rPr>
          <w:rFonts w:ascii="Abadi" w:hAnsi="Abadi" w:cs="*Arial-6719-Identity-H"/>
          <w:color w:val="0D0C10"/>
          <w:sz w:val="21"/>
          <w:szCs w:val="21"/>
        </w:rPr>
        <w:t xml:space="preserve"> </w:t>
      </w:r>
      <w:r w:rsidRPr="00E823E5">
        <w:rPr>
          <w:rFonts w:ascii="Abadi" w:hAnsi="Abadi" w:cs="*Arial-6719-Identity-H"/>
          <w:color w:val="0D0C10"/>
          <w:sz w:val="21"/>
          <w:szCs w:val="21"/>
        </w:rPr>
        <w:t>Estado de Guanajuato, se admitieron los recursos de reconsideración, al colmarse</w:t>
      </w:r>
      <w:r>
        <w:rPr>
          <w:rFonts w:ascii="Abadi" w:hAnsi="Abadi" w:cs="*Arial-6719-Identity-H"/>
          <w:color w:val="0D0C10"/>
          <w:sz w:val="21"/>
          <w:szCs w:val="21"/>
        </w:rPr>
        <w:t xml:space="preserve"> </w:t>
      </w:r>
      <w:r w:rsidRPr="00E823E5">
        <w:rPr>
          <w:rFonts w:ascii="Abadi" w:hAnsi="Abadi" w:cs="*Arial-6719-Identity-H"/>
          <w:color w:val="0D0C10"/>
          <w:sz w:val="21"/>
          <w:szCs w:val="21"/>
        </w:rPr>
        <w:t>los requisitos de procedibilidad previstos por el artículo 51 de la Ley de</w:t>
      </w:r>
      <w:r>
        <w:rPr>
          <w:rFonts w:ascii="Abadi" w:hAnsi="Abadi" w:cs="*Arial-6719-Identity-H"/>
          <w:color w:val="0D0C10"/>
          <w:sz w:val="21"/>
          <w:szCs w:val="21"/>
        </w:rPr>
        <w:t xml:space="preserve"> </w:t>
      </w:r>
      <w:r w:rsidRPr="00E823E5">
        <w:rPr>
          <w:rFonts w:ascii="Abadi" w:hAnsi="Abadi" w:cs="*Arial-6719-Identity-H"/>
          <w:color w:val="0D0C10"/>
          <w:sz w:val="21"/>
          <w:szCs w:val="21"/>
        </w:rPr>
        <w:t>Fiscalización Superior del Estado de Guanajuato, instruyendo la integración de los</w:t>
      </w:r>
      <w:r>
        <w:rPr>
          <w:rFonts w:ascii="Abadi" w:hAnsi="Abadi" w:cs="*Arial-6719-Identity-H"/>
          <w:color w:val="0D0C10"/>
          <w:sz w:val="21"/>
          <w:szCs w:val="21"/>
        </w:rPr>
        <w:t xml:space="preserve"> </w:t>
      </w:r>
      <w:r w:rsidRPr="00E823E5">
        <w:rPr>
          <w:rFonts w:ascii="Abadi" w:hAnsi="Abadi" w:cs="*Arial-6719-Identity-H"/>
          <w:color w:val="0D0C10"/>
          <w:sz w:val="21"/>
          <w:szCs w:val="21"/>
        </w:rPr>
        <w:t>respectivos expedientes y el registro correspondiente. Asimismo, mediante dichos</w:t>
      </w:r>
      <w:r>
        <w:rPr>
          <w:rFonts w:ascii="Abadi" w:hAnsi="Abadi" w:cs="*Arial-6719-Identity-H"/>
          <w:color w:val="0D0C10"/>
          <w:sz w:val="21"/>
          <w:szCs w:val="21"/>
        </w:rPr>
        <w:t xml:space="preserve"> </w:t>
      </w:r>
      <w:r w:rsidRPr="00E823E5">
        <w:rPr>
          <w:rFonts w:ascii="Abadi" w:hAnsi="Abadi" w:cs="*Arial-6719-Identity-H"/>
          <w:color w:val="0D0C10"/>
          <w:sz w:val="21"/>
          <w:szCs w:val="21"/>
        </w:rPr>
        <w:t>acuerdos se admitieron los medios de prueba ofrecidos por los recurrentes al</w:t>
      </w:r>
      <w:r>
        <w:rPr>
          <w:rFonts w:ascii="Abadi" w:hAnsi="Abadi" w:cs="*Arial-6719-Identity-H"/>
          <w:color w:val="0D0C10"/>
          <w:sz w:val="21"/>
          <w:szCs w:val="21"/>
        </w:rPr>
        <w:t xml:space="preserve"> </w:t>
      </w:r>
      <w:r w:rsidRPr="00E823E5">
        <w:rPr>
          <w:rFonts w:ascii="Abadi" w:hAnsi="Abadi" w:cs="*Arial-6719-Identity-H"/>
          <w:color w:val="0D0C10"/>
          <w:sz w:val="21"/>
          <w:szCs w:val="21"/>
        </w:rPr>
        <w:t>tratarse de pruebas novedosas y supervenientes, a excepción de uno que ya</w:t>
      </w:r>
      <w:r>
        <w:rPr>
          <w:rFonts w:ascii="Abadi" w:hAnsi="Abadi" w:cs="*Arial-6719-Identity-H"/>
          <w:color w:val="0D0C10"/>
          <w:sz w:val="21"/>
          <w:szCs w:val="21"/>
        </w:rPr>
        <w:t xml:space="preserve"> </w:t>
      </w:r>
      <w:r w:rsidRPr="00E823E5">
        <w:rPr>
          <w:rFonts w:ascii="Abadi" w:hAnsi="Abadi" w:cs="*Arial-6719-Identity-H"/>
          <w:color w:val="0D0C10"/>
          <w:sz w:val="21"/>
          <w:szCs w:val="21"/>
        </w:rPr>
        <w:t>había sido aportado en la respuesta al pliego de observaciones y</w:t>
      </w:r>
      <w:r>
        <w:rPr>
          <w:rFonts w:ascii="Abadi" w:hAnsi="Abadi" w:cs="*Arial-6719-Identity-H"/>
          <w:color w:val="0D0C10"/>
          <w:sz w:val="21"/>
          <w:szCs w:val="21"/>
        </w:rPr>
        <w:t xml:space="preserve"> </w:t>
      </w:r>
      <w:r w:rsidRPr="00E823E5">
        <w:rPr>
          <w:rFonts w:ascii="Abadi" w:hAnsi="Abadi" w:cs="*Arial-6719-Identity-H"/>
          <w:color w:val="0D0C10"/>
          <w:sz w:val="21"/>
          <w:szCs w:val="21"/>
        </w:rPr>
        <w:t>recomendaciones.</w:t>
      </w:r>
    </w:p>
    <w:p w14:paraId="75477025" w14:textId="77777777" w:rsidR="00D247AF" w:rsidRDefault="00D247AF" w:rsidP="00D247AF">
      <w:pPr>
        <w:autoSpaceDE w:val="0"/>
        <w:autoSpaceDN w:val="0"/>
        <w:adjustRightInd w:val="0"/>
        <w:jc w:val="both"/>
        <w:rPr>
          <w:rFonts w:ascii="Abadi" w:hAnsi="Abadi" w:cs="*Arial-6719-Identity-H"/>
          <w:color w:val="0D0C0F"/>
          <w:sz w:val="21"/>
          <w:szCs w:val="21"/>
        </w:rPr>
      </w:pPr>
    </w:p>
    <w:p w14:paraId="50A6307B" w14:textId="77777777" w:rsidR="00D247AF" w:rsidRPr="00E823E5" w:rsidRDefault="00D247AF" w:rsidP="00D247AF">
      <w:pPr>
        <w:autoSpaceDE w:val="0"/>
        <w:autoSpaceDN w:val="0"/>
        <w:adjustRightInd w:val="0"/>
        <w:ind w:firstLine="708"/>
        <w:jc w:val="both"/>
        <w:rPr>
          <w:rFonts w:ascii="Abadi" w:hAnsi="Abadi" w:cs="*Arial-6719-Identity-H"/>
          <w:color w:val="0D0C0F"/>
          <w:sz w:val="21"/>
          <w:szCs w:val="21"/>
        </w:rPr>
      </w:pPr>
      <w:r w:rsidRPr="00E823E5">
        <w:rPr>
          <w:rFonts w:ascii="Abadi" w:hAnsi="Abadi" w:cs="*Arial-6719-Identity-H"/>
          <w:color w:val="0D0C0F"/>
          <w:sz w:val="21"/>
          <w:szCs w:val="21"/>
        </w:rPr>
        <w:t>A través del acuerdo de fecha 27 de febrero de 2023, el Director General de</w:t>
      </w:r>
      <w:r>
        <w:rPr>
          <w:rFonts w:ascii="Abadi" w:hAnsi="Abadi" w:cs="*Arial-6719-Identity-H"/>
          <w:color w:val="0D0C0F"/>
          <w:sz w:val="21"/>
          <w:szCs w:val="21"/>
        </w:rPr>
        <w:t xml:space="preserve"> </w:t>
      </w:r>
      <w:r w:rsidRPr="00E823E5">
        <w:rPr>
          <w:rFonts w:ascii="Abadi" w:hAnsi="Abadi" w:cs="*Arial-6719-Identity-H"/>
          <w:color w:val="0D0C0F"/>
          <w:sz w:val="21"/>
          <w:szCs w:val="21"/>
        </w:rPr>
        <w:t>Asuntos Jurídicos de la Auditoria Superior del Estado ordenó la acumulación de</w:t>
      </w:r>
      <w:r>
        <w:rPr>
          <w:rFonts w:ascii="Abadi" w:hAnsi="Abadi" w:cs="*Arial-6719-Identity-H"/>
          <w:color w:val="0D0C0F"/>
          <w:sz w:val="21"/>
          <w:szCs w:val="21"/>
        </w:rPr>
        <w:t xml:space="preserve"> </w:t>
      </w:r>
      <w:r w:rsidRPr="00E823E5">
        <w:rPr>
          <w:rFonts w:ascii="Abadi" w:hAnsi="Abadi" w:cs="*Arial-6719-Identity-H"/>
          <w:color w:val="0D0C0F"/>
          <w:sz w:val="21"/>
          <w:szCs w:val="21"/>
        </w:rPr>
        <w:t>los expedientes integrados con motivo de la interposición de los recursos de</w:t>
      </w:r>
      <w:r>
        <w:rPr>
          <w:rFonts w:ascii="Abadi" w:hAnsi="Abadi" w:cs="*Arial-6719-Identity-H"/>
          <w:color w:val="0D0C0F"/>
          <w:sz w:val="21"/>
          <w:szCs w:val="21"/>
        </w:rPr>
        <w:t xml:space="preserve"> </w:t>
      </w:r>
      <w:r w:rsidRPr="00E823E5">
        <w:rPr>
          <w:rFonts w:ascii="Abadi" w:hAnsi="Abadi" w:cs="*Arial-6719-Identity-H"/>
          <w:color w:val="0D0C0F"/>
          <w:sz w:val="21"/>
          <w:szCs w:val="21"/>
        </w:rPr>
        <w:lastRenderedPageBreak/>
        <w:t>reconsideración, al vincularse de manera directa.</w:t>
      </w:r>
    </w:p>
    <w:p w14:paraId="129EAE09" w14:textId="77777777" w:rsidR="00D247AF" w:rsidRDefault="00D247AF" w:rsidP="00D247AF">
      <w:pPr>
        <w:autoSpaceDE w:val="0"/>
        <w:autoSpaceDN w:val="0"/>
        <w:adjustRightInd w:val="0"/>
        <w:jc w:val="both"/>
        <w:rPr>
          <w:rFonts w:ascii="Abadi" w:hAnsi="Abadi" w:cs="*Arial-6719-Identity-H"/>
          <w:color w:val="0D0C10"/>
          <w:sz w:val="21"/>
          <w:szCs w:val="21"/>
        </w:rPr>
      </w:pPr>
      <w:r>
        <w:rPr>
          <w:rFonts w:ascii="Abadi" w:hAnsi="Abadi" w:cs="*Arial-6719-Identity-H"/>
          <w:color w:val="0D0C10"/>
          <w:sz w:val="21"/>
          <w:szCs w:val="21"/>
        </w:rPr>
        <w:t xml:space="preserve"> </w:t>
      </w:r>
    </w:p>
    <w:p w14:paraId="6C875074" w14:textId="77777777" w:rsidR="00D247AF" w:rsidRPr="00E823E5" w:rsidRDefault="00D247AF" w:rsidP="00D247AF">
      <w:pPr>
        <w:autoSpaceDE w:val="0"/>
        <w:autoSpaceDN w:val="0"/>
        <w:adjustRightInd w:val="0"/>
        <w:ind w:firstLine="708"/>
        <w:jc w:val="both"/>
        <w:rPr>
          <w:rFonts w:ascii="Abadi" w:hAnsi="Abadi" w:cs="*Arial-6719-Identity-H"/>
          <w:color w:val="0D0C10"/>
          <w:sz w:val="21"/>
          <w:szCs w:val="21"/>
        </w:rPr>
      </w:pPr>
      <w:r w:rsidRPr="00E823E5">
        <w:rPr>
          <w:rFonts w:ascii="Abadi" w:hAnsi="Abadi" w:cs="*Arial-6719-Identity-H"/>
          <w:color w:val="0D0C10"/>
          <w:sz w:val="21"/>
          <w:szCs w:val="21"/>
        </w:rPr>
        <w:t>Una vez tramitados los recursos, el Auditor Superior del Estado, el 28 de</w:t>
      </w:r>
      <w:r>
        <w:rPr>
          <w:rFonts w:ascii="Abadi" w:hAnsi="Abadi" w:cs="*Arial-6719-Identity-H"/>
          <w:color w:val="0D0C10"/>
          <w:sz w:val="21"/>
          <w:szCs w:val="21"/>
        </w:rPr>
        <w:t xml:space="preserve"> </w:t>
      </w:r>
      <w:r w:rsidRPr="00E823E5">
        <w:rPr>
          <w:rFonts w:ascii="Abadi" w:hAnsi="Abadi" w:cs="*Arial-6719-Identity-H"/>
          <w:color w:val="0D0C10"/>
          <w:sz w:val="21"/>
          <w:szCs w:val="21"/>
        </w:rPr>
        <w:t>febrero de 2023 emitió la resolución correspondiente, determinándose respecto a</w:t>
      </w:r>
      <w:r>
        <w:rPr>
          <w:rFonts w:ascii="Abadi" w:hAnsi="Abadi" w:cs="*Arial-6719-Identity-H"/>
          <w:color w:val="0D0C10"/>
          <w:sz w:val="21"/>
          <w:szCs w:val="21"/>
        </w:rPr>
        <w:t xml:space="preserve"> </w:t>
      </w:r>
      <w:r w:rsidRPr="00E823E5">
        <w:rPr>
          <w:rFonts w:ascii="Abadi" w:hAnsi="Abadi" w:cs="*Arial-6719-Identity-H"/>
          <w:color w:val="0D0C10"/>
          <w:sz w:val="21"/>
          <w:szCs w:val="21"/>
        </w:rPr>
        <w:t>las observaciones plasmadas en los numerales 001 y 005, que los agravios</w:t>
      </w:r>
      <w:r>
        <w:rPr>
          <w:rFonts w:ascii="Abadi" w:hAnsi="Abadi" w:cs="*Arial-6719-Identity-H"/>
          <w:color w:val="0D0C10"/>
          <w:sz w:val="21"/>
          <w:szCs w:val="21"/>
        </w:rPr>
        <w:t xml:space="preserve"> </w:t>
      </w:r>
      <w:r w:rsidRPr="00E823E5">
        <w:rPr>
          <w:rFonts w:ascii="Abadi" w:hAnsi="Abadi" w:cs="*Arial-6719-Identity-H"/>
          <w:color w:val="0D0C10"/>
          <w:sz w:val="21"/>
          <w:szCs w:val="21"/>
        </w:rPr>
        <w:t>hechos valer por los recurrentes resultaron infundados e inoperantes, por los</w:t>
      </w:r>
      <w:r>
        <w:rPr>
          <w:rFonts w:ascii="Abadi" w:hAnsi="Abadi" w:cs="*Arial-6719-Identity-H"/>
          <w:color w:val="0D0C10"/>
          <w:sz w:val="21"/>
          <w:szCs w:val="21"/>
        </w:rPr>
        <w:t xml:space="preserve"> </w:t>
      </w:r>
      <w:r w:rsidRPr="00E823E5">
        <w:rPr>
          <w:rFonts w:ascii="Abadi" w:hAnsi="Abadi" w:cs="*Arial-6719-Identity-H"/>
          <w:color w:val="0D0C10"/>
          <w:sz w:val="21"/>
          <w:szCs w:val="21"/>
        </w:rPr>
        <w:t>argumentos señalados en el considerando séptimo de la resolución. En razón de</w:t>
      </w:r>
      <w:r>
        <w:rPr>
          <w:rFonts w:ascii="Abadi" w:hAnsi="Abadi" w:cs="*Arial-6719-Identity-H"/>
          <w:color w:val="0D0C10"/>
          <w:sz w:val="21"/>
          <w:szCs w:val="21"/>
        </w:rPr>
        <w:t xml:space="preserve"> </w:t>
      </w:r>
      <w:r w:rsidRPr="00E823E5">
        <w:rPr>
          <w:rFonts w:ascii="Abadi" w:hAnsi="Abadi" w:cs="*Arial-6719-Identity-H"/>
          <w:color w:val="0D0C10"/>
          <w:sz w:val="21"/>
          <w:szCs w:val="21"/>
        </w:rPr>
        <w:t>lo cual, se confirmó el sentido de la valoración de las observaciones como no</w:t>
      </w:r>
      <w:r>
        <w:rPr>
          <w:rFonts w:ascii="Abadi" w:hAnsi="Abadi" w:cs="*Arial-6719-Identity-H"/>
          <w:color w:val="0D0C10"/>
          <w:sz w:val="21"/>
          <w:szCs w:val="21"/>
        </w:rPr>
        <w:t xml:space="preserve"> </w:t>
      </w:r>
      <w:r w:rsidRPr="00E823E5">
        <w:rPr>
          <w:rFonts w:ascii="Abadi" w:hAnsi="Abadi" w:cs="*Arial-6719-Identity-H"/>
          <w:color w:val="0D0C10"/>
          <w:sz w:val="21"/>
          <w:szCs w:val="21"/>
        </w:rPr>
        <w:t>solventadas, sin acciones pendientes de realizar por el sujeto fiscalizado.</w:t>
      </w:r>
      <w:r>
        <w:rPr>
          <w:rFonts w:ascii="Abadi" w:hAnsi="Abadi" w:cs="*Arial-6719-Identity-H"/>
          <w:color w:val="0D0C10"/>
          <w:sz w:val="21"/>
          <w:szCs w:val="21"/>
        </w:rPr>
        <w:t xml:space="preserve"> </w:t>
      </w:r>
    </w:p>
    <w:p w14:paraId="1E267365" w14:textId="77777777" w:rsidR="00D247AF" w:rsidRDefault="00D247AF" w:rsidP="00D247AF">
      <w:pPr>
        <w:autoSpaceDE w:val="0"/>
        <w:autoSpaceDN w:val="0"/>
        <w:adjustRightInd w:val="0"/>
        <w:jc w:val="both"/>
        <w:rPr>
          <w:rFonts w:ascii="Abadi" w:hAnsi="Abadi" w:cs="*Arial-6719-Identity-H"/>
          <w:color w:val="0D0D10"/>
          <w:sz w:val="21"/>
          <w:szCs w:val="21"/>
        </w:rPr>
      </w:pPr>
    </w:p>
    <w:p w14:paraId="4425A9E8" w14:textId="77777777" w:rsidR="00D247AF" w:rsidRPr="00E823E5" w:rsidRDefault="00D247AF" w:rsidP="00D247AF">
      <w:pPr>
        <w:autoSpaceDE w:val="0"/>
        <w:autoSpaceDN w:val="0"/>
        <w:adjustRightInd w:val="0"/>
        <w:ind w:firstLine="708"/>
        <w:jc w:val="both"/>
        <w:rPr>
          <w:rFonts w:ascii="Abadi" w:hAnsi="Abadi" w:cs="*Arial-6719-Identity-H"/>
          <w:color w:val="0D0D10"/>
          <w:sz w:val="21"/>
          <w:szCs w:val="21"/>
        </w:rPr>
      </w:pPr>
      <w:r w:rsidRPr="00E823E5">
        <w:rPr>
          <w:rFonts w:ascii="Abadi" w:hAnsi="Abadi" w:cs="*Arial-6719-Identity-H"/>
          <w:color w:val="0D0D10"/>
          <w:sz w:val="21"/>
          <w:szCs w:val="21"/>
        </w:rPr>
        <w:t>En cuanto a las observaciones contenidas en los numerales 002 y 006, se</w:t>
      </w:r>
      <w:r>
        <w:rPr>
          <w:rFonts w:ascii="Abadi" w:hAnsi="Abadi" w:cs="*Arial-6719-Identity-H"/>
          <w:color w:val="0D0D10"/>
          <w:sz w:val="21"/>
          <w:szCs w:val="21"/>
        </w:rPr>
        <w:t xml:space="preserve"> </w:t>
      </w:r>
      <w:r w:rsidRPr="00E823E5">
        <w:rPr>
          <w:rFonts w:ascii="Abadi" w:hAnsi="Abadi" w:cs="*Arial-6719-Identity-H"/>
          <w:color w:val="0D0D10"/>
          <w:sz w:val="21"/>
          <w:szCs w:val="21"/>
        </w:rPr>
        <w:t>resolvió que los agravios formulados por los recurrentes resultaron infundados e</w:t>
      </w:r>
      <w:r>
        <w:rPr>
          <w:rFonts w:ascii="Abadi" w:hAnsi="Abadi" w:cs="*Arial-6719-Identity-H"/>
          <w:color w:val="0D0D10"/>
          <w:sz w:val="21"/>
          <w:szCs w:val="21"/>
        </w:rPr>
        <w:t xml:space="preserve"> </w:t>
      </w:r>
      <w:r w:rsidRPr="00E823E5">
        <w:rPr>
          <w:rFonts w:ascii="Abadi" w:hAnsi="Abadi" w:cs="*Arial-6719-Identity-H"/>
          <w:color w:val="0D0D10"/>
          <w:sz w:val="21"/>
          <w:szCs w:val="21"/>
        </w:rPr>
        <w:t>inoperantes, por las razones expresadas en el considerando séptimo de la</w:t>
      </w:r>
      <w:r>
        <w:rPr>
          <w:rFonts w:ascii="Abadi" w:hAnsi="Abadi" w:cs="*Arial-6719-Identity-H"/>
          <w:color w:val="0D0D10"/>
          <w:sz w:val="21"/>
          <w:szCs w:val="21"/>
        </w:rPr>
        <w:t xml:space="preserve"> </w:t>
      </w:r>
      <w:r w:rsidRPr="00E823E5">
        <w:rPr>
          <w:rFonts w:ascii="Abadi" w:hAnsi="Abadi" w:cs="*Arial-6719-Identity-H"/>
          <w:color w:val="0D0D10"/>
          <w:sz w:val="21"/>
          <w:szCs w:val="21"/>
        </w:rPr>
        <w:t>resolución. En consecuencia, se confirmó el sentido de su valoración como no</w:t>
      </w:r>
      <w:r>
        <w:rPr>
          <w:rFonts w:ascii="Abadi" w:hAnsi="Abadi" w:cs="*Arial-6719-Identity-H"/>
          <w:color w:val="0D0D10"/>
          <w:sz w:val="21"/>
          <w:szCs w:val="21"/>
        </w:rPr>
        <w:t xml:space="preserve"> </w:t>
      </w:r>
      <w:r w:rsidRPr="00E823E5">
        <w:rPr>
          <w:rFonts w:ascii="Abadi" w:hAnsi="Abadi" w:cs="*Arial-6719-Identity-H"/>
          <w:color w:val="0D0D10"/>
          <w:sz w:val="21"/>
          <w:szCs w:val="21"/>
        </w:rPr>
        <w:t>solventadas, con acciones correctivas pendientes de realizar por el sujeto</w:t>
      </w:r>
    </w:p>
    <w:p w14:paraId="73F3F64E" w14:textId="77777777" w:rsidR="00D247AF" w:rsidRPr="00E823E5" w:rsidRDefault="00D247AF" w:rsidP="00D247AF">
      <w:pPr>
        <w:autoSpaceDE w:val="0"/>
        <w:autoSpaceDN w:val="0"/>
        <w:adjustRightInd w:val="0"/>
        <w:jc w:val="both"/>
        <w:rPr>
          <w:rFonts w:ascii="Abadi" w:hAnsi="Abadi" w:cs="*Arial-6719-Identity-H"/>
          <w:color w:val="0D0D10"/>
          <w:sz w:val="21"/>
          <w:szCs w:val="21"/>
        </w:rPr>
      </w:pPr>
      <w:r w:rsidRPr="00E823E5">
        <w:rPr>
          <w:rFonts w:ascii="Abadi" w:hAnsi="Abadi" w:cs="*Arial-6719-Identity-H"/>
          <w:color w:val="0D0D10"/>
          <w:sz w:val="21"/>
          <w:szCs w:val="21"/>
        </w:rPr>
        <w:t>fiscalizado.</w:t>
      </w:r>
    </w:p>
    <w:p w14:paraId="713D040C" w14:textId="77777777" w:rsidR="00D247AF" w:rsidRDefault="00D247AF" w:rsidP="00D247AF">
      <w:pPr>
        <w:autoSpaceDE w:val="0"/>
        <w:autoSpaceDN w:val="0"/>
        <w:adjustRightInd w:val="0"/>
        <w:jc w:val="both"/>
        <w:rPr>
          <w:rFonts w:ascii="Abadi" w:hAnsi="Abadi" w:cs="*Arial-6719-Identity-H"/>
          <w:color w:val="0C0B0F"/>
          <w:sz w:val="21"/>
          <w:szCs w:val="21"/>
        </w:rPr>
      </w:pPr>
    </w:p>
    <w:p w14:paraId="4CD127FC" w14:textId="77777777" w:rsidR="00D247AF" w:rsidRPr="00E823E5" w:rsidRDefault="00D247AF" w:rsidP="00D247AF">
      <w:pPr>
        <w:autoSpaceDE w:val="0"/>
        <w:autoSpaceDN w:val="0"/>
        <w:adjustRightInd w:val="0"/>
        <w:ind w:firstLine="708"/>
        <w:jc w:val="both"/>
        <w:rPr>
          <w:rFonts w:ascii="Abadi" w:hAnsi="Abadi" w:cs="*Arial-6719-Identity-H"/>
          <w:color w:val="0C0B0F"/>
          <w:sz w:val="21"/>
          <w:szCs w:val="21"/>
        </w:rPr>
      </w:pPr>
      <w:r w:rsidRPr="00E823E5">
        <w:rPr>
          <w:rFonts w:ascii="Abadi" w:hAnsi="Abadi" w:cs="*Arial-6719-Identity-H"/>
          <w:color w:val="0C0B0F"/>
          <w:sz w:val="21"/>
          <w:szCs w:val="21"/>
        </w:rPr>
        <w:t>En el caso de la observación planteada en el numeral 003, se concluyó que</w:t>
      </w:r>
      <w:r>
        <w:rPr>
          <w:rFonts w:ascii="Abadi" w:hAnsi="Abadi" w:cs="*Arial-6719-Identity-H"/>
          <w:color w:val="0C0B0F"/>
          <w:sz w:val="21"/>
          <w:szCs w:val="21"/>
        </w:rPr>
        <w:t xml:space="preserve"> </w:t>
      </w:r>
      <w:r w:rsidRPr="00E823E5">
        <w:rPr>
          <w:rFonts w:ascii="Abadi" w:hAnsi="Abadi" w:cs="*Arial-6719-Identity-H"/>
          <w:color w:val="0C0B0F"/>
          <w:sz w:val="21"/>
          <w:szCs w:val="21"/>
        </w:rPr>
        <w:t>los agravios aducidos por los recurrentes resultaron infundados e inoperantes, de</w:t>
      </w:r>
      <w:r>
        <w:rPr>
          <w:rFonts w:ascii="Abadi" w:hAnsi="Abadi" w:cs="*Arial-6719-Identity-H"/>
          <w:color w:val="0C0B0F"/>
          <w:sz w:val="21"/>
          <w:szCs w:val="21"/>
        </w:rPr>
        <w:t xml:space="preserve"> </w:t>
      </w:r>
      <w:r w:rsidRPr="00E823E5">
        <w:rPr>
          <w:rFonts w:ascii="Abadi" w:hAnsi="Abadi" w:cs="*Arial-6719-Identity-H"/>
          <w:color w:val="0C0B0F"/>
          <w:sz w:val="21"/>
          <w:szCs w:val="21"/>
        </w:rPr>
        <w:t>acuerdo a lo expresado en el considerando séptimo de la resolución. Sin embargo,</w:t>
      </w:r>
      <w:r>
        <w:rPr>
          <w:rFonts w:ascii="Abadi" w:hAnsi="Abadi" w:cs="*Arial-6719-Identity-H"/>
          <w:color w:val="0C0B0F"/>
          <w:sz w:val="21"/>
          <w:szCs w:val="21"/>
        </w:rPr>
        <w:t xml:space="preserve"> </w:t>
      </w:r>
      <w:r w:rsidRPr="00E823E5">
        <w:rPr>
          <w:rFonts w:ascii="Abadi" w:hAnsi="Abadi" w:cs="*Arial-6719-Identity-H"/>
          <w:color w:val="0C0B0F"/>
          <w:sz w:val="21"/>
          <w:szCs w:val="21"/>
        </w:rPr>
        <w:t>las pruebas aportadas resultaron procedentes para acreditar el reintegro del</w:t>
      </w:r>
      <w:r>
        <w:rPr>
          <w:rFonts w:ascii="Abadi" w:hAnsi="Abadi" w:cs="*Arial-6719-Identity-H"/>
          <w:color w:val="0C0B0F"/>
          <w:sz w:val="21"/>
          <w:szCs w:val="21"/>
        </w:rPr>
        <w:t xml:space="preserve"> </w:t>
      </w:r>
      <w:r w:rsidRPr="00E823E5">
        <w:rPr>
          <w:rFonts w:ascii="Abadi" w:hAnsi="Abadi" w:cs="*Arial-6719-Identity-H"/>
          <w:color w:val="0C0B0F"/>
          <w:sz w:val="21"/>
          <w:szCs w:val="21"/>
        </w:rPr>
        <w:t>importe observado. En virtud de lo cual aun cuando se confirmó el sentido de la</w:t>
      </w:r>
      <w:r>
        <w:rPr>
          <w:rFonts w:ascii="Abadi" w:hAnsi="Abadi" w:cs="*Arial-6719-Identity-H"/>
          <w:color w:val="0C0B0F"/>
          <w:sz w:val="21"/>
          <w:szCs w:val="21"/>
        </w:rPr>
        <w:t xml:space="preserve"> </w:t>
      </w:r>
      <w:r w:rsidRPr="00E823E5">
        <w:rPr>
          <w:rFonts w:ascii="Abadi" w:hAnsi="Abadi" w:cs="*Arial-6719-Identity-H"/>
          <w:color w:val="0C0B0F"/>
          <w:sz w:val="21"/>
          <w:szCs w:val="21"/>
        </w:rPr>
        <w:t>valoración de la observación como no solventada, se modificó su complemento,</w:t>
      </w:r>
      <w:r>
        <w:rPr>
          <w:rFonts w:ascii="Abadi" w:hAnsi="Abadi" w:cs="*Arial-6719-Identity-H"/>
          <w:color w:val="0C0B0F"/>
          <w:sz w:val="21"/>
          <w:szCs w:val="21"/>
        </w:rPr>
        <w:t xml:space="preserve"> </w:t>
      </w:r>
      <w:r w:rsidRPr="00E823E5">
        <w:rPr>
          <w:rFonts w:ascii="Abadi" w:hAnsi="Abadi" w:cs="*Arial-6719-Identity-H"/>
          <w:color w:val="0C0B0F"/>
          <w:sz w:val="21"/>
          <w:szCs w:val="21"/>
        </w:rPr>
        <w:t>para quedar únicamente con acciones correctivas pendientes de realizar por el</w:t>
      </w:r>
      <w:r>
        <w:rPr>
          <w:rFonts w:ascii="Abadi" w:hAnsi="Abadi" w:cs="*Arial-6719-Identity-H"/>
          <w:color w:val="0C0B0F"/>
          <w:sz w:val="21"/>
          <w:szCs w:val="21"/>
        </w:rPr>
        <w:t xml:space="preserve"> </w:t>
      </w:r>
      <w:r w:rsidRPr="00E823E5">
        <w:rPr>
          <w:rFonts w:ascii="Abadi" w:hAnsi="Abadi" w:cs="*Arial-6719-Identity-H"/>
          <w:color w:val="0C0B0F"/>
          <w:sz w:val="21"/>
          <w:szCs w:val="21"/>
        </w:rPr>
        <w:t>sujeto fiscalizado.</w:t>
      </w:r>
    </w:p>
    <w:p w14:paraId="0EF7D07B" w14:textId="77777777" w:rsidR="00D247AF" w:rsidRDefault="00D247AF" w:rsidP="00D247AF">
      <w:pPr>
        <w:autoSpaceDE w:val="0"/>
        <w:autoSpaceDN w:val="0"/>
        <w:adjustRightInd w:val="0"/>
        <w:jc w:val="both"/>
        <w:rPr>
          <w:rFonts w:ascii="Abadi" w:hAnsi="Abadi" w:cs="*Arial-6277-Identity-H"/>
          <w:color w:val="0D0C0F"/>
          <w:sz w:val="21"/>
          <w:szCs w:val="21"/>
        </w:rPr>
      </w:pPr>
    </w:p>
    <w:p w14:paraId="5405C1AB" w14:textId="77777777" w:rsidR="00D247AF" w:rsidRPr="00E823E5" w:rsidRDefault="00D247AF" w:rsidP="00D247AF">
      <w:pPr>
        <w:autoSpaceDE w:val="0"/>
        <w:autoSpaceDN w:val="0"/>
        <w:adjustRightInd w:val="0"/>
        <w:ind w:firstLine="708"/>
        <w:jc w:val="both"/>
        <w:rPr>
          <w:rFonts w:ascii="Abadi" w:hAnsi="Abadi" w:cs="*Arial-6277-Identity-H"/>
          <w:color w:val="0D0C0F"/>
          <w:sz w:val="21"/>
          <w:szCs w:val="21"/>
        </w:rPr>
      </w:pPr>
      <w:r w:rsidRPr="00E823E5">
        <w:rPr>
          <w:rFonts w:ascii="Abadi" w:hAnsi="Abadi" w:cs="*Arial-6277-Identity-H"/>
          <w:color w:val="0D0C0F"/>
          <w:sz w:val="21"/>
          <w:szCs w:val="21"/>
        </w:rPr>
        <w:t>Finalmente, por lo que hace a la observación establecida en el numeral 004,</w:t>
      </w:r>
      <w:r>
        <w:rPr>
          <w:rFonts w:ascii="Abadi" w:hAnsi="Abadi" w:cs="*Arial-6277-Identity-H"/>
          <w:color w:val="0D0C0F"/>
          <w:sz w:val="21"/>
          <w:szCs w:val="21"/>
        </w:rPr>
        <w:t xml:space="preserve"> </w:t>
      </w:r>
      <w:r w:rsidRPr="00E823E5">
        <w:rPr>
          <w:rFonts w:ascii="Abadi" w:hAnsi="Abadi" w:cs="*Arial-6277-Identity-H"/>
          <w:color w:val="0D0C0F"/>
          <w:sz w:val="21"/>
          <w:szCs w:val="21"/>
        </w:rPr>
        <w:t>se determinó que los agravios hechos valer por los recurrentes resultaron</w:t>
      </w:r>
      <w:r>
        <w:rPr>
          <w:rFonts w:ascii="Abadi" w:hAnsi="Abadi" w:cs="*Arial-6277-Identity-H"/>
          <w:color w:val="0D0C0F"/>
          <w:sz w:val="21"/>
          <w:szCs w:val="21"/>
        </w:rPr>
        <w:t xml:space="preserve"> </w:t>
      </w:r>
      <w:r w:rsidRPr="00E823E5">
        <w:rPr>
          <w:rFonts w:ascii="Abadi" w:hAnsi="Abadi" w:cs="*Arial-6277-Identity-H"/>
          <w:color w:val="0D0C0F"/>
          <w:sz w:val="21"/>
          <w:szCs w:val="21"/>
        </w:rPr>
        <w:t>infundados e inoperantes, por las razones expresadas en el considerando séptimo</w:t>
      </w:r>
      <w:r>
        <w:rPr>
          <w:rFonts w:ascii="Abadi" w:hAnsi="Abadi" w:cs="*Arial-6277-Identity-H"/>
          <w:color w:val="0D0C0F"/>
          <w:sz w:val="21"/>
          <w:szCs w:val="21"/>
        </w:rPr>
        <w:t xml:space="preserve"> </w:t>
      </w:r>
      <w:r w:rsidRPr="00E823E5">
        <w:rPr>
          <w:rFonts w:ascii="Abadi" w:hAnsi="Abadi" w:cs="*Arial-6277-Identity-H"/>
          <w:color w:val="0D0C0F"/>
          <w:sz w:val="21"/>
          <w:szCs w:val="21"/>
        </w:rPr>
        <w:t>de la resolución. En consecuencia, se confirmó el sentido de su valoración como</w:t>
      </w:r>
      <w:r>
        <w:rPr>
          <w:rFonts w:ascii="Abadi" w:hAnsi="Abadi" w:cs="*Arial-6277-Identity-H"/>
          <w:color w:val="0D0C0F"/>
          <w:sz w:val="21"/>
          <w:szCs w:val="21"/>
        </w:rPr>
        <w:t xml:space="preserve"> </w:t>
      </w:r>
      <w:r w:rsidRPr="00E823E5">
        <w:rPr>
          <w:rFonts w:ascii="Abadi" w:hAnsi="Abadi" w:cs="*Arial-6277-Identity-H"/>
          <w:color w:val="0D0C0F"/>
          <w:sz w:val="21"/>
          <w:szCs w:val="21"/>
        </w:rPr>
        <w:t>no solventada, con acciones de impacto económico pendientes de realizar por el</w:t>
      </w:r>
      <w:r>
        <w:rPr>
          <w:rFonts w:ascii="Abadi" w:hAnsi="Abadi" w:cs="*Arial-6277-Identity-H"/>
          <w:color w:val="0D0C0F"/>
          <w:sz w:val="21"/>
          <w:szCs w:val="21"/>
        </w:rPr>
        <w:t xml:space="preserve"> </w:t>
      </w:r>
      <w:r w:rsidRPr="00E823E5">
        <w:rPr>
          <w:rFonts w:ascii="Abadi" w:hAnsi="Abadi" w:cs="*Arial-6277-Identity-H"/>
          <w:color w:val="0D0C0F"/>
          <w:sz w:val="21"/>
          <w:szCs w:val="21"/>
        </w:rPr>
        <w:t>sujeto fiscalizado.</w:t>
      </w:r>
    </w:p>
    <w:p w14:paraId="7BE3A5CB" w14:textId="77777777" w:rsidR="00D247AF" w:rsidRDefault="00D247AF" w:rsidP="00D247AF">
      <w:pPr>
        <w:autoSpaceDE w:val="0"/>
        <w:autoSpaceDN w:val="0"/>
        <w:adjustRightInd w:val="0"/>
        <w:jc w:val="both"/>
        <w:rPr>
          <w:rFonts w:ascii="Abadi" w:hAnsi="Abadi" w:cs="*Arial-6277-Identity-H"/>
          <w:color w:val="0C0C0F"/>
          <w:sz w:val="21"/>
          <w:szCs w:val="21"/>
        </w:rPr>
      </w:pPr>
    </w:p>
    <w:p w14:paraId="675C536E" w14:textId="77777777" w:rsidR="00D247AF" w:rsidRPr="00E823E5" w:rsidRDefault="00D247AF" w:rsidP="00D247AF">
      <w:pPr>
        <w:autoSpaceDE w:val="0"/>
        <w:autoSpaceDN w:val="0"/>
        <w:adjustRightInd w:val="0"/>
        <w:ind w:firstLine="708"/>
        <w:jc w:val="both"/>
        <w:rPr>
          <w:rFonts w:ascii="Abadi" w:hAnsi="Abadi" w:cs="*Arial-6277-Identity-H"/>
          <w:color w:val="0C0C0F"/>
          <w:sz w:val="21"/>
          <w:szCs w:val="21"/>
        </w:rPr>
      </w:pPr>
      <w:r w:rsidRPr="00E823E5">
        <w:rPr>
          <w:rFonts w:ascii="Abadi" w:hAnsi="Abadi" w:cs="*Arial-6277-Identity-H"/>
          <w:color w:val="0C0C0F"/>
          <w:sz w:val="21"/>
          <w:szCs w:val="21"/>
        </w:rPr>
        <w:t>La referida resolución se notificó al presidente y al tesorero municipales de</w:t>
      </w:r>
      <w:r>
        <w:rPr>
          <w:rFonts w:ascii="Abadi" w:hAnsi="Abadi" w:cs="*Arial-6277-Identity-H"/>
          <w:color w:val="0C0C0F"/>
          <w:sz w:val="21"/>
          <w:szCs w:val="21"/>
        </w:rPr>
        <w:t xml:space="preserve"> </w:t>
      </w:r>
      <w:r w:rsidRPr="00E823E5">
        <w:rPr>
          <w:rFonts w:ascii="Abadi" w:hAnsi="Abadi" w:cs="*Arial-6277-Identity-H"/>
          <w:color w:val="0C0C0F"/>
          <w:sz w:val="21"/>
          <w:szCs w:val="21"/>
        </w:rPr>
        <w:t>Ramita, Gto., el 28 de febrero de 2023.</w:t>
      </w:r>
    </w:p>
    <w:p w14:paraId="5BF9985F" w14:textId="77777777" w:rsidR="00D247AF" w:rsidRDefault="00D247AF" w:rsidP="00D247AF">
      <w:pPr>
        <w:autoSpaceDE w:val="0"/>
        <w:autoSpaceDN w:val="0"/>
        <w:adjustRightInd w:val="0"/>
        <w:jc w:val="both"/>
        <w:rPr>
          <w:rFonts w:ascii="Abadi" w:hAnsi="Abadi" w:cs="*Arial-Bold-6278-Identity-H"/>
          <w:b/>
          <w:bCs/>
          <w:color w:val="0F0E13"/>
          <w:sz w:val="21"/>
          <w:szCs w:val="21"/>
        </w:rPr>
      </w:pPr>
    </w:p>
    <w:p w14:paraId="1157668E" w14:textId="77777777" w:rsidR="00D247AF" w:rsidRPr="00E823E5" w:rsidRDefault="00D247AF" w:rsidP="00D247AF">
      <w:pPr>
        <w:autoSpaceDE w:val="0"/>
        <w:autoSpaceDN w:val="0"/>
        <w:adjustRightInd w:val="0"/>
        <w:jc w:val="both"/>
        <w:rPr>
          <w:rFonts w:ascii="Abadi" w:hAnsi="Abadi" w:cs="*Arial-Bold-6278-Identity-H"/>
          <w:b/>
          <w:bCs/>
          <w:color w:val="0F0E13"/>
          <w:sz w:val="21"/>
          <w:szCs w:val="21"/>
        </w:rPr>
      </w:pPr>
      <w:r w:rsidRPr="00E823E5">
        <w:rPr>
          <w:rFonts w:ascii="Abadi" w:hAnsi="Abadi" w:cs="*Arial-Bold-6278-Identity-H"/>
          <w:b/>
          <w:bCs/>
          <w:color w:val="0F0E13"/>
          <w:sz w:val="21"/>
          <w:szCs w:val="21"/>
        </w:rPr>
        <w:t>f) Anexos.</w:t>
      </w:r>
    </w:p>
    <w:p w14:paraId="61061A98" w14:textId="77777777" w:rsidR="00D247AF" w:rsidRDefault="00D247AF" w:rsidP="00D247AF">
      <w:pPr>
        <w:autoSpaceDE w:val="0"/>
        <w:autoSpaceDN w:val="0"/>
        <w:adjustRightInd w:val="0"/>
        <w:jc w:val="both"/>
        <w:rPr>
          <w:rFonts w:ascii="Abadi" w:hAnsi="Abadi" w:cs="*Arial-6277-Identity-H"/>
          <w:color w:val="0C0C0E"/>
          <w:sz w:val="21"/>
          <w:szCs w:val="21"/>
        </w:rPr>
      </w:pPr>
    </w:p>
    <w:p w14:paraId="42371E39" w14:textId="77777777" w:rsidR="00D247AF" w:rsidRPr="00E823E5" w:rsidRDefault="00D247AF" w:rsidP="00D247AF">
      <w:pPr>
        <w:autoSpaceDE w:val="0"/>
        <w:autoSpaceDN w:val="0"/>
        <w:adjustRightInd w:val="0"/>
        <w:ind w:firstLine="708"/>
        <w:jc w:val="both"/>
        <w:rPr>
          <w:rFonts w:ascii="Abadi" w:hAnsi="Abadi" w:cs="*Arial-6277-Identity-H"/>
          <w:color w:val="0C0C0E"/>
          <w:sz w:val="21"/>
          <w:szCs w:val="21"/>
        </w:rPr>
      </w:pPr>
      <w:r w:rsidRPr="00E823E5">
        <w:rPr>
          <w:rFonts w:ascii="Abadi" w:hAnsi="Abadi" w:cs="*Arial-6277-Identity-H"/>
          <w:color w:val="0C0C0E"/>
          <w:sz w:val="21"/>
          <w:szCs w:val="21"/>
        </w:rPr>
        <w:t>En esta parte, se adjuntan los anexos técnicos derivados de la revisión</w:t>
      </w:r>
      <w:r>
        <w:rPr>
          <w:rFonts w:ascii="Abadi" w:hAnsi="Abadi" w:cs="*Arial-6277-Identity-H"/>
          <w:color w:val="0C0C0E"/>
          <w:sz w:val="21"/>
          <w:szCs w:val="21"/>
        </w:rPr>
        <w:t xml:space="preserve"> </w:t>
      </w:r>
      <w:r w:rsidRPr="00E823E5">
        <w:rPr>
          <w:rFonts w:ascii="Abadi" w:hAnsi="Abadi" w:cs="*Arial-6277-Identity-H"/>
          <w:color w:val="0C0C0E"/>
          <w:sz w:val="21"/>
          <w:szCs w:val="21"/>
        </w:rPr>
        <w:t>practicada.</w:t>
      </w:r>
    </w:p>
    <w:p w14:paraId="578F44DA" w14:textId="77777777" w:rsidR="00D247AF" w:rsidRDefault="00D247AF" w:rsidP="00D247AF">
      <w:pPr>
        <w:autoSpaceDE w:val="0"/>
        <w:autoSpaceDN w:val="0"/>
        <w:adjustRightInd w:val="0"/>
        <w:jc w:val="both"/>
        <w:rPr>
          <w:rFonts w:ascii="Abadi" w:hAnsi="Abadi" w:cs="*Arial-Bold-6278-Identity-H"/>
          <w:b/>
          <w:bCs/>
          <w:color w:val="0C0B10"/>
          <w:sz w:val="21"/>
          <w:szCs w:val="21"/>
        </w:rPr>
      </w:pPr>
    </w:p>
    <w:p w14:paraId="2E51385D" w14:textId="77777777" w:rsidR="00D247AF" w:rsidRPr="00E823E5" w:rsidRDefault="00D247AF" w:rsidP="00D247AF">
      <w:pPr>
        <w:autoSpaceDE w:val="0"/>
        <w:autoSpaceDN w:val="0"/>
        <w:adjustRightInd w:val="0"/>
        <w:jc w:val="both"/>
        <w:rPr>
          <w:rFonts w:ascii="Abadi" w:hAnsi="Abadi" w:cs="*Arial-Bold-6278-Identity-H"/>
          <w:b/>
          <w:bCs/>
          <w:color w:val="0C0B10"/>
          <w:sz w:val="21"/>
          <w:szCs w:val="21"/>
        </w:rPr>
      </w:pPr>
      <w:r w:rsidRPr="00E823E5">
        <w:rPr>
          <w:rFonts w:ascii="Abadi" w:hAnsi="Abadi" w:cs="*Arial-Bold-6278-Identity-H"/>
          <w:b/>
          <w:bCs/>
          <w:color w:val="0C0B10"/>
          <w:sz w:val="21"/>
          <w:szCs w:val="21"/>
        </w:rPr>
        <w:t>V. Conclusiones:</w:t>
      </w:r>
    </w:p>
    <w:p w14:paraId="7CEC011A" w14:textId="77777777" w:rsidR="00D247AF" w:rsidRDefault="00D247AF" w:rsidP="00D247AF">
      <w:pPr>
        <w:autoSpaceDE w:val="0"/>
        <w:autoSpaceDN w:val="0"/>
        <w:adjustRightInd w:val="0"/>
        <w:jc w:val="both"/>
        <w:rPr>
          <w:rFonts w:ascii="Abadi" w:hAnsi="Abadi" w:cs="*Arial-6277-Identity-H"/>
          <w:color w:val="0C0C0F"/>
          <w:sz w:val="21"/>
          <w:szCs w:val="21"/>
        </w:rPr>
      </w:pPr>
    </w:p>
    <w:p w14:paraId="04F340EE" w14:textId="77777777" w:rsidR="00D247AF" w:rsidRPr="00E823E5" w:rsidRDefault="00D247AF" w:rsidP="00D247AF">
      <w:pPr>
        <w:autoSpaceDE w:val="0"/>
        <w:autoSpaceDN w:val="0"/>
        <w:adjustRightInd w:val="0"/>
        <w:ind w:firstLine="708"/>
        <w:jc w:val="both"/>
        <w:rPr>
          <w:rFonts w:ascii="Abadi" w:hAnsi="Abadi" w:cs="*Arial-6277-Identity-H"/>
          <w:color w:val="0C0C0F"/>
          <w:sz w:val="21"/>
          <w:szCs w:val="21"/>
        </w:rPr>
      </w:pPr>
      <w:r w:rsidRPr="00E823E5">
        <w:rPr>
          <w:rFonts w:ascii="Abadi" w:hAnsi="Abadi" w:cs="*Arial-6277-Identity-H"/>
          <w:color w:val="0C0C0F"/>
          <w:sz w:val="21"/>
          <w:szCs w:val="21"/>
        </w:rPr>
        <w:t>Como ya lo habíamos señalado en párrafos anteriores, el artículo 38 de la</w:t>
      </w:r>
      <w:r>
        <w:rPr>
          <w:rFonts w:ascii="Abadi" w:hAnsi="Abadi" w:cs="*Arial-6277-Identity-H"/>
          <w:color w:val="0C0C0F"/>
          <w:sz w:val="21"/>
          <w:szCs w:val="21"/>
        </w:rPr>
        <w:t xml:space="preserve"> </w:t>
      </w:r>
      <w:r w:rsidRPr="00E823E5">
        <w:rPr>
          <w:rFonts w:ascii="Abadi" w:hAnsi="Abadi" w:cs="*Arial-6277-Identity-H"/>
          <w:color w:val="0C0C0F"/>
          <w:sz w:val="21"/>
          <w:szCs w:val="21"/>
        </w:rPr>
        <w:t>Ley de Fiscalización Superior del Estado de Guanajuato establece que los</w:t>
      </w:r>
      <w:r>
        <w:rPr>
          <w:rFonts w:ascii="Abadi" w:hAnsi="Abadi" w:cs="*Arial-6277-Identity-H"/>
          <w:color w:val="0C0C0F"/>
          <w:sz w:val="21"/>
          <w:szCs w:val="21"/>
        </w:rPr>
        <w:t xml:space="preserve"> </w:t>
      </w:r>
      <w:r w:rsidRPr="00E823E5">
        <w:rPr>
          <w:rFonts w:ascii="Abadi" w:hAnsi="Abadi" w:cs="*Arial-6277-Identity-H"/>
          <w:color w:val="0C0C0F"/>
          <w:sz w:val="21"/>
          <w:szCs w:val="21"/>
        </w:rPr>
        <w:t>informes de resultados únicamente podrán ser observados por las dos terceras</w:t>
      </w:r>
      <w:r>
        <w:rPr>
          <w:rFonts w:ascii="Abadi" w:hAnsi="Abadi" w:cs="*Arial-6277-Identity-H"/>
          <w:color w:val="0C0C0F"/>
          <w:sz w:val="21"/>
          <w:szCs w:val="21"/>
        </w:rPr>
        <w:t xml:space="preserve"> </w:t>
      </w:r>
      <w:r w:rsidRPr="00E823E5">
        <w:rPr>
          <w:rFonts w:ascii="Abadi" w:hAnsi="Abadi" w:cs="*Arial-6277-Identity-H"/>
          <w:color w:val="0C0C0F"/>
          <w:sz w:val="21"/>
          <w:szCs w:val="21"/>
        </w:rPr>
        <w:t>partes de los diputados integrantes del Congreso, cuando no se observen las</w:t>
      </w:r>
      <w:r>
        <w:rPr>
          <w:rFonts w:ascii="Abadi" w:hAnsi="Abadi" w:cs="*Arial-6277-Identity-H"/>
          <w:color w:val="0C0C0F"/>
          <w:sz w:val="21"/>
          <w:szCs w:val="21"/>
        </w:rPr>
        <w:t xml:space="preserve"> </w:t>
      </w:r>
      <w:r w:rsidRPr="00E823E5">
        <w:rPr>
          <w:rFonts w:ascii="Abadi" w:hAnsi="Abadi" w:cs="*Arial-6277-Identity-H"/>
          <w:color w:val="0C0C0F"/>
          <w:sz w:val="21"/>
          <w:szCs w:val="21"/>
        </w:rPr>
        <w:t>formalidades esenciales del proceso de fiscalización.</w:t>
      </w:r>
    </w:p>
    <w:p w14:paraId="030E8EF4" w14:textId="77777777" w:rsidR="00D247AF" w:rsidRDefault="00D247AF" w:rsidP="00D247AF">
      <w:pPr>
        <w:autoSpaceDE w:val="0"/>
        <w:autoSpaceDN w:val="0"/>
        <w:adjustRightInd w:val="0"/>
        <w:jc w:val="both"/>
        <w:rPr>
          <w:rFonts w:ascii="Abadi" w:hAnsi="Abadi" w:cs="*Arial-6277-Identity-H"/>
          <w:color w:val="0D0D10"/>
          <w:sz w:val="21"/>
          <w:szCs w:val="21"/>
        </w:rPr>
      </w:pPr>
    </w:p>
    <w:p w14:paraId="608EEBB9" w14:textId="77777777" w:rsidR="00D247AF" w:rsidRPr="00E823E5" w:rsidRDefault="00D247AF" w:rsidP="00D247AF">
      <w:pPr>
        <w:autoSpaceDE w:val="0"/>
        <w:autoSpaceDN w:val="0"/>
        <w:adjustRightInd w:val="0"/>
        <w:ind w:firstLine="708"/>
        <w:jc w:val="both"/>
        <w:rPr>
          <w:rFonts w:ascii="Abadi" w:hAnsi="Abadi" w:cs="*Arial-6277-Identity-H"/>
          <w:color w:val="0D0D10"/>
          <w:sz w:val="21"/>
          <w:szCs w:val="21"/>
        </w:rPr>
      </w:pPr>
      <w:r w:rsidRPr="00E823E5">
        <w:rPr>
          <w:rFonts w:ascii="Abadi" w:hAnsi="Abadi" w:cs="*Arial-6277-Identity-H"/>
          <w:color w:val="0D0D10"/>
          <w:sz w:val="21"/>
          <w:szCs w:val="21"/>
        </w:rPr>
        <w:t>En este sentido, quienes integramos esta Comisión analizamos el informe</w:t>
      </w:r>
      <w:r>
        <w:rPr>
          <w:rFonts w:ascii="Abadi" w:hAnsi="Abadi" w:cs="*Arial-6277-Identity-H"/>
          <w:color w:val="0D0D10"/>
          <w:sz w:val="21"/>
          <w:szCs w:val="21"/>
        </w:rPr>
        <w:t xml:space="preserve"> </w:t>
      </w:r>
      <w:r w:rsidRPr="00E823E5">
        <w:rPr>
          <w:rFonts w:ascii="Abadi" w:hAnsi="Abadi" w:cs="*Arial-6277-Identity-H"/>
          <w:color w:val="0D0D10"/>
          <w:sz w:val="21"/>
          <w:szCs w:val="21"/>
        </w:rPr>
        <w:t>de resultados materia del presente dictamen, considerando la hipótesis referida en</w:t>
      </w:r>
      <w:r>
        <w:rPr>
          <w:rFonts w:ascii="Abadi" w:hAnsi="Abadi" w:cs="*Arial-6277-Identity-H"/>
          <w:color w:val="0D0D10"/>
          <w:sz w:val="21"/>
          <w:szCs w:val="21"/>
        </w:rPr>
        <w:t xml:space="preserve"> </w:t>
      </w:r>
      <w:r w:rsidRPr="00E823E5">
        <w:rPr>
          <w:rFonts w:ascii="Abadi" w:hAnsi="Abadi" w:cs="*Arial-6277-Identity-H"/>
          <w:color w:val="0D0D10"/>
          <w:sz w:val="21"/>
          <w:szCs w:val="21"/>
        </w:rPr>
        <w:t>el precepto anteriormente señalado.</w:t>
      </w:r>
    </w:p>
    <w:p w14:paraId="65F6042E" w14:textId="77777777" w:rsidR="00D247AF" w:rsidRDefault="00D247AF" w:rsidP="00D247AF">
      <w:pPr>
        <w:autoSpaceDE w:val="0"/>
        <w:autoSpaceDN w:val="0"/>
        <w:adjustRightInd w:val="0"/>
        <w:jc w:val="both"/>
        <w:rPr>
          <w:rFonts w:ascii="Abadi" w:hAnsi="Abadi" w:cs="*Arial-6277-Identity-H"/>
          <w:color w:val="0D0C0F"/>
          <w:sz w:val="21"/>
          <w:szCs w:val="21"/>
        </w:rPr>
      </w:pPr>
    </w:p>
    <w:p w14:paraId="2A0B3FBD" w14:textId="77777777" w:rsidR="00D247AF" w:rsidRPr="00E823E5" w:rsidRDefault="00D247AF" w:rsidP="00D247AF">
      <w:pPr>
        <w:autoSpaceDE w:val="0"/>
        <w:autoSpaceDN w:val="0"/>
        <w:adjustRightInd w:val="0"/>
        <w:ind w:firstLine="708"/>
        <w:jc w:val="both"/>
        <w:rPr>
          <w:rFonts w:ascii="Abadi" w:hAnsi="Abadi" w:cs="*Arial-6277-Identity-H"/>
          <w:color w:val="0D0C0F"/>
          <w:sz w:val="21"/>
          <w:szCs w:val="21"/>
        </w:rPr>
      </w:pPr>
      <w:r w:rsidRPr="00E823E5">
        <w:rPr>
          <w:rFonts w:ascii="Abadi" w:hAnsi="Abadi" w:cs="*Arial-6277-Identity-H"/>
          <w:color w:val="0D0C0F"/>
          <w:sz w:val="21"/>
          <w:szCs w:val="21"/>
        </w:rPr>
        <w:t>Como se desprende del informe de resultados, el Órgano Técnico dio</w:t>
      </w:r>
      <w:r>
        <w:rPr>
          <w:rFonts w:ascii="Abadi" w:hAnsi="Abadi" w:cs="*Arial-6277-Identity-H"/>
          <w:color w:val="0D0C0F"/>
          <w:sz w:val="21"/>
          <w:szCs w:val="21"/>
        </w:rPr>
        <w:t xml:space="preserve"> </w:t>
      </w:r>
      <w:r w:rsidRPr="00E823E5">
        <w:rPr>
          <w:rFonts w:ascii="Abadi" w:hAnsi="Abadi" w:cs="*Arial-6277-Identity-H"/>
          <w:color w:val="0D0C0F"/>
          <w:sz w:val="21"/>
          <w:szCs w:val="21"/>
        </w:rPr>
        <w:t xml:space="preserve">cumplimiento al artículo 37, fracción </w:t>
      </w:r>
      <w:r>
        <w:rPr>
          <w:rFonts w:ascii="Abadi" w:hAnsi="Abadi" w:cs="*Arial-6277-Identity-H"/>
          <w:color w:val="0D0C0F"/>
          <w:sz w:val="21"/>
          <w:szCs w:val="21"/>
        </w:rPr>
        <w:t>II</w:t>
      </w:r>
      <w:r w:rsidRPr="00E823E5">
        <w:rPr>
          <w:rFonts w:ascii="Abadi" w:hAnsi="Abadi" w:cs="*Arial-6277-Identity-H"/>
          <w:color w:val="0D0C0F"/>
          <w:sz w:val="21"/>
          <w:szCs w:val="21"/>
        </w:rPr>
        <w:t xml:space="preserve"> de la Ley de Fiscalización Superior del</w:t>
      </w:r>
      <w:r>
        <w:rPr>
          <w:rFonts w:ascii="Abadi" w:hAnsi="Abadi" w:cs="*Arial-6277-Identity-H"/>
          <w:color w:val="0D0C0F"/>
          <w:sz w:val="21"/>
          <w:szCs w:val="21"/>
        </w:rPr>
        <w:t xml:space="preserve"> </w:t>
      </w:r>
      <w:r w:rsidRPr="00E823E5">
        <w:rPr>
          <w:rFonts w:ascii="Abadi" w:hAnsi="Abadi" w:cs="*Arial-6277-Identity-H"/>
          <w:color w:val="0D0C0F"/>
          <w:sz w:val="21"/>
          <w:szCs w:val="21"/>
        </w:rPr>
        <w:t>Estado de Guanajuato, al haberse notificado las observaciones y</w:t>
      </w:r>
      <w:r>
        <w:rPr>
          <w:rFonts w:ascii="Abadi" w:hAnsi="Abadi" w:cs="*Arial-6277-Identity-H"/>
          <w:color w:val="0D0C0F"/>
          <w:sz w:val="21"/>
          <w:szCs w:val="21"/>
        </w:rPr>
        <w:t xml:space="preserve"> </w:t>
      </w:r>
      <w:r w:rsidRPr="00E823E5">
        <w:rPr>
          <w:rFonts w:ascii="Abadi" w:hAnsi="Abadi" w:cs="*Arial-6277-Identity-H"/>
          <w:color w:val="0D0C0F"/>
          <w:sz w:val="21"/>
          <w:szCs w:val="21"/>
        </w:rPr>
        <w:t>recomendaciones derivadas de la revisión al presidente municipal y a la ex</w:t>
      </w:r>
      <w:r>
        <w:rPr>
          <w:rFonts w:ascii="Abadi" w:hAnsi="Abadi" w:cs="*Arial-6277-Identity-H"/>
          <w:color w:val="0D0C0F"/>
          <w:sz w:val="21"/>
          <w:szCs w:val="21"/>
        </w:rPr>
        <w:t xml:space="preserve"> </w:t>
      </w:r>
      <w:r w:rsidRPr="00E823E5">
        <w:rPr>
          <w:rFonts w:ascii="Abadi" w:hAnsi="Abadi" w:cs="*Arial-6277-Identity-H"/>
          <w:color w:val="0D0C0F"/>
          <w:sz w:val="21"/>
          <w:szCs w:val="21"/>
        </w:rPr>
        <w:t>presidenta municipal provisional de Ramita, Gto., concediéndoles el plazo que</w:t>
      </w:r>
      <w:r>
        <w:rPr>
          <w:rFonts w:ascii="Abadi" w:hAnsi="Abadi" w:cs="*Arial-6277-Identity-H"/>
          <w:color w:val="0D0C0F"/>
          <w:sz w:val="21"/>
          <w:szCs w:val="21"/>
        </w:rPr>
        <w:t xml:space="preserve"> </w:t>
      </w:r>
      <w:r w:rsidRPr="00E823E5">
        <w:rPr>
          <w:rFonts w:ascii="Abadi" w:hAnsi="Abadi" w:cs="*Arial-6277-Identity-H"/>
          <w:color w:val="0D0C0F"/>
          <w:sz w:val="21"/>
          <w:szCs w:val="21"/>
        </w:rPr>
        <w:t>establece la Ley para aclarar, atender o solventar documentalmente las</w:t>
      </w:r>
      <w:r>
        <w:rPr>
          <w:rFonts w:ascii="Abadi" w:hAnsi="Abadi" w:cs="*Arial-6277-Identity-H"/>
          <w:color w:val="0D0C0F"/>
          <w:sz w:val="21"/>
          <w:szCs w:val="21"/>
        </w:rPr>
        <w:t xml:space="preserve"> </w:t>
      </w:r>
      <w:r w:rsidRPr="00E823E5">
        <w:rPr>
          <w:rFonts w:ascii="Abadi" w:hAnsi="Abadi" w:cs="*Arial-6277-Identity-H"/>
          <w:color w:val="0D0C0F"/>
          <w:sz w:val="21"/>
          <w:szCs w:val="21"/>
        </w:rPr>
        <w:t>observaciones determinadas y las recomendaciones formuladas por el Órgano</w:t>
      </w:r>
      <w:r>
        <w:rPr>
          <w:rFonts w:ascii="Abadi" w:hAnsi="Abadi" w:cs="*Arial-6277-Identity-H"/>
          <w:color w:val="0D0C0F"/>
          <w:sz w:val="21"/>
          <w:szCs w:val="21"/>
        </w:rPr>
        <w:t xml:space="preserve"> </w:t>
      </w:r>
      <w:r w:rsidRPr="00E823E5">
        <w:rPr>
          <w:rFonts w:ascii="Abadi" w:hAnsi="Abadi" w:cs="*Arial-6277-Identity-H"/>
          <w:color w:val="0D0C0F"/>
          <w:sz w:val="21"/>
          <w:szCs w:val="21"/>
        </w:rPr>
        <w:t>Técnico. Al respecto se presentó la información y documentación que se consideró</w:t>
      </w:r>
      <w:r>
        <w:rPr>
          <w:rFonts w:ascii="Abadi" w:hAnsi="Abadi" w:cs="*Arial-6277-Identity-H"/>
          <w:color w:val="0D0C0F"/>
          <w:sz w:val="21"/>
          <w:szCs w:val="21"/>
        </w:rPr>
        <w:t xml:space="preserve"> </w:t>
      </w:r>
      <w:r w:rsidRPr="00E823E5">
        <w:rPr>
          <w:rFonts w:ascii="Abadi" w:hAnsi="Abadi" w:cs="*Arial-6277-Identity-H"/>
          <w:color w:val="0D0C0F"/>
          <w:sz w:val="21"/>
          <w:szCs w:val="21"/>
        </w:rPr>
        <w:t>suficiente para aclarar y en su caso, solventar las observaciones determinadas y</w:t>
      </w:r>
      <w:r>
        <w:rPr>
          <w:rFonts w:ascii="Abadi" w:hAnsi="Abadi" w:cs="*Arial-6277-Identity-H"/>
          <w:color w:val="0D0C0F"/>
          <w:sz w:val="21"/>
          <w:szCs w:val="21"/>
        </w:rPr>
        <w:t xml:space="preserve"> </w:t>
      </w:r>
      <w:r w:rsidRPr="00E823E5">
        <w:rPr>
          <w:rFonts w:ascii="Abadi" w:hAnsi="Abadi" w:cs="*Arial-6277-Identity-H"/>
          <w:color w:val="0D0C0F"/>
          <w:sz w:val="21"/>
          <w:szCs w:val="21"/>
        </w:rPr>
        <w:t>atender las recomendaciones efectuadas.</w:t>
      </w:r>
    </w:p>
    <w:p w14:paraId="0C990623" w14:textId="77777777" w:rsidR="00D247AF" w:rsidRDefault="00D247AF" w:rsidP="00D247AF">
      <w:pPr>
        <w:autoSpaceDE w:val="0"/>
        <w:autoSpaceDN w:val="0"/>
        <w:adjustRightInd w:val="0"/>
        <w:jc w:val="both"/>
        <w:rPr>
          <w:rFonts w:ascii="Abadi" w:hAnsi="Abadi" w:cs="*Arial-6775-Identity-H"/>
          <w:color w:val="0D0C0F"/>
          <w:sz w:val="21"/>
          <w:szCs w:val="21"/>
        </w:rPr>
      </w:pPr>
    </w:p>
    <w:p w14:paraId="658D2356" w14:textId="77777777" w:rsidR="00D247AF" w:rsidRPr="00E823E5" w:rsidRDefault="00D247AF" w:rsidP="00D247AF">
      <w:pPr>
        <w:autoSpaceDE w:val="0"/>
        <w:autoSpaceDN w:val="0"/>
        <w:adjustRightInd w:val="0"/>
        <w:ind w:firstLine="708"/>
        <w:jc w:val="both"/>
        <w:rPr>
          <w:rFonts w:ascii="Abadi" w:hAnsi="Abadi" w:cs="*Arial-6775-Identity-H"/>
          <w:color w:val="0D0C0F"/>
          <w:sz w:val="21"/>
          <w:szCs w:val="21"/>
        </w:rPr>
      </w:pPr>
      <w:r w:rsidRPr="00E823E5">
        <w:rPr>
          <w:rFonts w:ascii="Abadi" w:hAnsi="Abadi" w:cs="*Arial-6775-Identity-H"/>
          <w:color w:val="0D0C0F"/>
          <w:sz w:val="21"/>
          <w:szCs w:val="21"/>
        </w:rPr>
        <w:t>De igual manera, existe en el informe de resultados la constancia de que</w:t>
      </w:r>
      <w:r>
        <w:rPr>
          <w:rFonts w:ascii="Abadi" w:hAnsi="Abadi" w:cs="*Arial-6775-Identity-H"/>
          <w:color w:val="0D0C0F"/>
          <w:sz w:val="21"/>
          <w:szCs w:val="21"/>
        </w:rPr>
        <w:t xml:space="preserve"> </w:t>
      </w:r>
      <w:r w:rsidRPr="00E823E5">
        <w:rPr>
          <w:rFonts w:ascii="Abadi" w:hAnsi="Abadi" w:cs="*Arial-6775-Identity-H"/>
          <w:color w:val="0D0C0F"/>
          <w:sz w:val="21"/>
          <w:szCs w:val="21"/>
        </w:rPr>
        <w:t>este se notificó al presidente municipal y a la ex presidenta municipal provisional</w:t>
      </w:r>
      <w:r>
        <w:rPr>
          <w:rFonts w:ascii="Abadi" w:hAnsi="Abadi" w:cs="*Arial-6775-Identity-H"/>
          <w:color w:val="0D0C0F"/>
          <w:sz w:val="21"/>
          <w:szCs w:val="21"/>
        </w:rPr>
        <w:t xml:space="preserve"> </w:t>
      </w:r>
      <w:r w:rsidRPr="00E823E5">
        <w:rPr>
          <w:rFonts w:ascii="Abadi" w:hAnsi="Abadi" w:cs="*Arial-6775-Identity-H"/>
          <w:color w:val="0D0C0F"/>
          <w:sz w:val="21"/>
          <w:szCs w:val="21"/>
        </w:rPr>
        <w:t>de Romita, Gto., concediéndoles el término señalado en el artículo 37, fracción IV</w:t>
      </w:r>
      <w:r>
        <w:rPr>
          <w:rFonts w:ascii="Abadi" w:hAnsi="Abadi" w:cs="*Arial-6775-Identity-H"/>
          <w:color w:val="0D0C0F"/>
          <w:sz w:val="21"/>
          <w:szCs w:val="21"/>
        </w:rPr>
        <w:t xml:space="preserve"> </w:t>
      </w:r>
      <w:r w:rsidRPr="00E823E5">
        <w:rPr>
          <w:rFonts w:ascii="Abadi" w:hAnsi="Abadi" w:cs="*Arial-6775-Identity-H"/>
          <w:color w:val="0D0C0F"/>
          <w:sz w:val="21"/>
          <w:szCs w:val="21"/>
        </w:rPr>
        <w:t>de la Ley de Fiscalización Superior del Estado de Guanajuato, a efecto de que en</w:t>
      </w:r>
      <w:r>
        <w:rPr>
          <w:rFonts w:ascii="Abadi" w:hAnsi="Abadi" w:cs="*Arial-6775-Identity-H"/>
          <w:color w:val="0D0C0F"/>
          <w:sz w:val="21"/>
          <w:szCs w:val="21"/>
        </w:rPr>
        <w:t xml:space="preserve"> </w:t>
      </w:r>
      <w:r w:rsidRPr="00E823E5">
        <w:rPr>
          <w:rFonts w:ascii="Abadi" w:hAnsi="Abadi" w:cs="*Arial-6775-Identity-H"/>
          <w:color w:val="0D0C0F"/>
          <w:sz w:val="21"/>
          <w:szCs w:val="21"/>
        </w:rPr>
        <w:t>su caso, hicieran valer el recurso de reconsideración que prevén los artículos del</w:t>
      </w:r>
      <w:r>
        <w:rPr>
          <w:rFonts w:ascii="Abadi" w:hAnsi="Abadi" w:cs="*Arial-6775-Identity-H"/>
          <w:color w:val="0D0C0F"/>
          <w:sz w:val="21"/>
          <w:szCs w:val="21"/>
        </w:rPr>
        <w:t xml:space="preserve"> </w:t>
      </w:r>
      <w:r w:rsidRPr="00E823E5">
        <w:rPr>
          <w:rFonts w:ascii="Abadi" w:hAnsi="Abadi" w:cs="*Arial-6775-Identity-H"/>
          <w:color w:val="0D0C0F"/>
          <w:sz w:val="21"/>
          <w:szCs w:val="21"/>
        </w:rPr>
        <w:t xml:space="preserve">48 al 55 de dicho </w:t>
      </w:r>
      <w:r w:rsidRPr="00E823E5">
        <w:rPr>
          <w:rFonts w:ascii="Abadi" w:hAnsi="Abadi" w:cs="*Arial-6775-Identity-H"/>
          <w:color w:val="0D0C0F"/>
          <w:sz w:val="21"/>
          <w:szCs w:val="21"/>
        </w:rPr>
        <w:lastRenderedPageBreak/>
        <w:t>ordenamiento legal; presentándose el referido medio de</w:t>
      </w:r>
      <w:r>
        <w:rPr>
          <w:rFonts w:ascii="Abadi" w:hAnsi="Abadi" w:cs="*Arial-6775-Identity-H"/>
          <w:color w:val="0D0C0F"/>
          <w:sz w:val="21"/>
          <w:szCs w:val="21"/>
        </w:rPr>
        <w:t xml:space="preserve"> </w:t>
      </w:r>
      <w:r w:rsidRPr="00E823E5">
        <w:rPr>
          <w:rFonts w:ascii="Abadi" w:hAnsi="Abadi" w:cs="*Arial-6775-Identity-H"/>
          <w:color w:val="0D0C0F"/>
          <w:sz w:val="21"/>
          <w:szCs w:val="21"/>
        </w:rPr>
        <w:t>impugnación, el cual fue tramitado por el Órgano Técnico, emitiéndose por parte</w:t>
      </w:r>
      <w:r>
        <w:rPr>
          <w:rFonts w:ascii="Abadi" w:hAnsi="Abadi" w:cs="*Arial-6775-Identity-H"/>
          <w:color w:val="0D0C0F"/>
          <w:sz w:val="21"/>
          <w:szCs w:val="21"/>
        </w:rPr>
        <w:t xml:space="preserve"> </w:t>
      </w:r>
      <w:r w:rsidRPr="00E823E5">
        <w:rPr>
          <w:rFonts w:ascii="Abadi" w:hAnsi="Abadi" w:cs="*Arial-6775-Identity-H"/>
          <w:color w:val="0D0C0F"/>
          <w:sz w:val="21"/>
          <w:szCs w:val="21"/>
        </w:rPr>
        <w:t>del Auditor Superior del Estado la resolución correspondiente, misma que</w:t>
      </w:r>
      <w:r>
        <w:rPr>
          <w:rFonts w:ascii="Abadi" w:hAnsi="Abadi" w:cs="*Arial-6775-Identity-H"/>
          <w:color w:val="0D0C0F"/>
          <w:sz w:val="21"/>
          <w:szCs w:val="21"/>
        </w:rPr>
        <w:t xml:space="preserve"> </w:t>
      </w:r>
      <w:r w:rsidRPr="00E823E5">
        <w:rPr>
          <w:rFonts w:ascii="Abadi" w:hAnsi="Abadi" w:cs="*Arial-6775-Identity-H"/>
          <w:color w:val="0D0C0F"/>
          <w:sz w:val="21"/>
          <w:szCs w:val="21"/>
        </w:rPr>
        <w:t>consideramos se encuentra suficientemente fundada y motivada y que en su</w:t>
      </w:r>
      <w:r>
        <w:rPr>
          <w:rFonts w:ascii="Abadi" w:hAnsi="Abadi" w:cs="*Arial-6775-Identity-H"/>
          <w:color w:val="0D0C0F"/>
          <w:sz w:val="21"/>
          <w:szCs w:val="21"/>
        </w:rPr>
        <w:t xml:space="preserve"> </w:t>
      </w:r>
      <w:r w:rsidRPr="00E823E5">
        <w:rPr>
          <w:rFonts w:ascii="Abadi" w:hAnsi="Abadi" w:cs="*Arial-6775-Identity-H"/>
          <w:color w:val="0D0C0F"/>
          <w:sz w:val="21"/>
          <w:szCs w:val="21"/>
        </w:rPr>
        <w:t>oportunidad se notificó al presidente y al tesorero municipales de Romita, Gto. En</w:t>
      </w:r>
      <w:r>
        <w:rPr>
          <w:rFonts w:ascii="Abadi" w:hAnsi="Abadi" w:cs="*Arial-6775-Identity-H"/>
          <w:color w:val="0D0C0F"/>
          <w:sz w:val="21"/>
          <w:szCs w:val="21"/>
        </w:rPr>
        <w:t xml:space="preserve"> </w:t>
      </w:r>
      <w:r w:rsidRPr="00E823E5">
        <w:rPr>
          <w:rFonts w:ascii="Abadi" w:hAnsi="Abadi" w:cs="*Arial-6775-Identity-H"/>
          <w:color w:val="0D0C0F"/>
          <w:sz w:val="21"/>
          <w:szCs w:val="21"/>
        </w:rPr>
        <w:t>tal virtud, se considera que fue respetado el derecho de audiencia o defensa por</w:t>
      </w:r>
      <w:r>
        <w:rPr>
          <w:rFonts w:ascii="Abadi" w:hAnsi="Abadi" w:cs="*Arial-6775-Identity-H"/>
          <w:color w:val="0D0C0F"/>
          <w:sz w:val="21"/>
          <w:szCs w:val="21"/>
        </w:rPr>
        <w:t xml:space="preserve"> </w:t>
      </w:r>
      <w:r w:rsidRPr="00E823E5">
        <w:rPr>
          <w:rFonts w:ascii="Abadi" w:hAnsi="Abadi" w:cs="*Arial-6775-Identity-H"/>
          <w:color w:val="0D0C0F"/>
          <w:sz w:val="21"/>
          <w:szCs w:val="21"/>
        </w:rPr>
        <w:t>parte del Órgano Técnico.</w:t>
      </w:r>
    </w:p>
    <w:p w14:paraId="7291840A" w14:textId="77777777" w:rsidR="00D247AF" w:rsidRDefault="00D247AF" w:rsidP="00D247AF">
      <w:pPr>
        <w:autoSpaceDE w:val="0"/>
        <w:autoSpaceDN w:val="0"/>
        <w:adjustRightInd w:val="0"/>
        <w:jc w:val="both"/>
        <w:rPr>
          <w:rFonts w:ascii="Abadi" w:hAnsi="Abadi" w:cs="*Arial-6775-Identity-H"/>
          <w:color w:val="0D0C0F"/>
          <w:sz w:val="21"/>
          <w:szCs w:val="21"/>
        </w:rPr>
      </w:pPr>
    </w:p>
    <w:p w14:paraId="53835FC1" w14:textId="77777777" w:rsidR="00D247AF" w:rsidRPr="00E823E5" w:rsidRDefault="00D247AF" w:rsidP="00D247AF">
      <w:pPr>
        <w:autoSpaceDE w:val="0"/>
        <w:autoSpaceDN w:val="0"/>
        <w:adjustRightInd w:val="0"/>
        <w:ind w:firstLine="708"/>
        <w:jc w:val="both"/>
        <w:rPr>
          <w:rFonts w:ascii="Abadi" w:hAnsi="Abadi" w:cs="*Arial-6775-Identity-H"/>
          <w:color w:val="0D0C0F"/>
          <w:sz w:val="21"/>
          <w:szCs w:val="21"/>
        </w:rPr>
      </w:pPr>
      <w:r w:rsidRPr="00E823E5">
        <w:rPr>
          <w:rFonts w:ascii="Abadi" w:hAnsi="Abadi" w:cs="*Arial-6775-Identity-H"/>
          <w:color w:val="0D0C0F"/>
          <w:sz w:val="21"/>
          <w:szCs w:val="21"/>
        </w:rPr>
        <w:t>Por otra parte, del informe de resultados podemos inferir que el Órgano</w:t>
      </w:r>
      <w:r>
        <w:rPr>
          <w:rFonts w:ascii="Abadi" w:hAnsi="Abadi" w:cs="*Arial-6775-Identity-H"/>
          <w:color w:val="0D0C0F"/>
          <w:sz w:val="21"/>
          <w:szCs w:val="21"/>
        </w:rPr>
        <w:t xml:space="preserve"> </w:t>
      </w:r>
      <w:r w:rsidRPr="00E823E5">
        <w:rPr>
          <w:rFonts w:ascii="Abadi" w:hAnsi="Abadi" w:cs="*Arial-6775-Identity-H"/>
          <w:color w:val="0D0C0F"/>
          <w:sz w:val="21"/>
          <w:szCs w:val="21"/>
        </w:rPr>
        <w:t>Técnico en el desarrollo del procedimiento de revisión dio cumplimiento a las</w:t>
      </w:r>
      <w:r>
        <w:rPr>
          <w:rFonts w:ascii="Abadi" w:hAnsi="Abadi" w:cs="*Arial-6775-Identity-H"/>
          <w:color w:val="0D0C0F"/>
          <w:sz w:val="21"/>
          <w:szCs w:val="21"/>
        </w:rPr>
        <w:t xml:space="preserve"> </w:t>
      </w:r>
      <w:r w:rsidRPr="00E823E5">
        <w:rPr>
          <w:rFonts w:ascii="Abadi" w:hAnsi="Abadi" w:cs="*Arial-6775-Identity-H"/>
          <w:color w:val="0D0C0F"/>
          <w:sz w:val="21"/>
          <w:szCs w:val="21"/>
        </w:rPr>
        <w:t>formalidades esenciales que la Ley de Fiscalización Superior del Estado de</w:t>
      </w:r>
      <w:r>
        <w:rPr>
          <w:rFonts w:ascii="Abadi" w:hAnsi="Abadi" w:cs="*Arial-6775-Identity-H"/>
          <w:color w:val="0D0C0F"/>
          <w:sz w:val="21"/>
          <w:szCs w:val="21"/>
        </w:rPr>
        <w:t xml:space="preserve"> </w:t>
      </w:r>
      <w:r w:rsidRPr="00E823E5">
        <w:rPr>
          <w:rFonts w:ascii="Abadi" w:hAnsi="Abadi" w:cs="*Arial-6775-Identity-H"/>
          <w:color w:val="0D0C0F"/>
          <w:sz w:val="21"/>
          <w:szCs w:val="21"/>
        </w:rPr>
        <w:t>Guanajuato establece para el proceso de fiscalización, al haberse practicado</w:t>
      </w:r>
      <w:r>
        <w:rPr>
          <w:rFonts w:ascii="Abadi" w:hAnsi="Abadi" w:cs="*Arial-6775-Identity-H"/>
          <w:color w:val="0D0C0F"/>
          <w:sz w:val="21"/>
          <w:szCs w:val="21"/>
        </w:rPr>
        <w:t xml:space="preserve"> </w:t>
      </w:r>
      <w:r w:rsidRPr="00E823E5">
        <w:rPr>
          <w:rFonts w:ascii="Abadi" w:hAnsi="Abadi" w:cs="*Arial-6775-Identity-H"/>
          <w:color w:val="0D0C0F"/>
          <w:sz w:val="21"/>
          <w:szCs w:val="21"/>
        </w:rPr>
        <w:t>conforme a las normas y procedimientos de auditoría aplicables al sector público,</w:t>
      </w:r>
      <w:r>
        <w:rPr>
          <w:rFonts w:ascii="Abadi" w:hAnsi="Abadi" w:cs="*Arial-6775-Identity-H"/>
          <w:color w:val="0D0C0F"/>
          <w:sz w:val="21"/>
          <w:szCs w:val="21"/>
        </w:rPr>
        <w:t xml:space="preserve"> </w:t>
      </w:r>
      <w:r w:rsidRPr="00E823E5">
        <w:rPr>
          <w:rFonts w:ascii="Abadi" w:hAnsi="Abadi" w:cs="*Arial-6775-Identity-H"/>
          <w:color w:val="0D0C0F"/>
          <w:sz w:val="21"/>
          <w:szCs w:val="21"/>
        </w:rPr>
        <w:t>atendiendo a lo establecido en la normatividad aplicable en la materia, de acuerdo</w:t>
      </w:r>
      <w:r>
        <w:rPr>
          <w:rFonts w:ascii="Abadi" w:hAnsi="Abadi" w:cs="*Arial-6775-Identity-H"/>
          <w:color w:val="0D0C0F"/>
          <w:sz w:val="21"/>
          <w:szCs w:val="21"/>
        </w:rPr>
        <w:t xml:space="preserve"> </w:t>
      </w:r>
      <w:r w:rsidRPr="00E823E5">
        <w:rPr>
          <w:rFonts w:ascii="Abadi" w:hAnsi="Abadi" w:cs="*Arial-6775-Identity-H"/>
          <w:color w:val="0D0C0F"/>
          <w:sz w:val="21"/>
          <w:szCs w:val="21"/>
        </w:rPr>
        <w:t>con las Normas Internacionales de Auditoría emitidas por la Federación</w:t>
      </w:r>
      <w:r>
        <w:rPr>
          <w:rFonts w:ascii="Abadi" w:hAnsi="Abadi" w:cs="*Arial-6775-Identity-H"/>
          <w:color w:val="0D0C0F"/>
          <w:sz w:val="21"/>
          <w:szCs w:val="21"/>
        </w:rPr>
        <w:t xml:space="preserve"> </w:t>
      </w:r>
      <w:r w:rsidRPr="00E823E5">
        <w:rPr>
          <w:rFonts w:ascii="Abadi" w:hAnsi="Abadi" w:cs="*Arial-6775-Identity-H"/>
          <w:color w:val="0D0C0F"/>
          <w:sz w:val="21"/>
          <w:szCs w:val="21"/>
        </w:rPr>
        <w:t>Internacional de Contadores y adoptadas por el Instituto Mexicano de Contadores</w:t>
      </w:r>
      <w:r>
        <w:rPr>
          <w:rFonts w:ascii="Abadi" w:hAnsi="Abadi" w:cs="*Arial-6775-Identity-H"/>
          <w:color w:val="0D0C0F"/>
          <w:sz w:val="21"/>
          <w:szCs w:val="21"/>
        </w:rPr>
        <w:t xml:space="preserve"> </w:t>
      </w:r>
      <w:r w:rsidRPr="00E823E5">
        <w:rPr>
          <w:rFonts w:ascii="Abadi" w:hAnsi="Abadi" w:cs="*Arial-6775-Identity-H"/>
          <w:color w:val="0D0C0F"/>
          <w:sz w:val="21"/>
          <w:szCs w:val="21"/>
        </w:rPr>
        <w:t>Públicos y las Normas Internacionales para Entidades Fiscalizadoras Superiores,</w:t>
      </w:r>
      <w:r>
        <w:rPr>
          <w:rFonts w:ascii="Abadi" w:hAnsi="Abadi" w:cs="*Arial-6775-Identity-H"/>
          <w:color w:val="0D0C0F"/>
          <w:sz w:val="21"/>
          <w:szCs w:val="21"/>
        </w:rPr>
        <w:t xml:space="preserve"> </w:t>
      </w:r>
      <w:r w:rsidRPr="00E823E5">
        <w:rPr>
          <w:rFonts w:ascii="Abadi" w:hAnsi="Abadi" w:cs="*Arial-6775-Identity-H"/>
          <w:color w:val="0D0C0F"/>
          <w:sz w:val="21"/>
          <w:szCs w:val="21"/>
        </w:rPr>
        <w:t>emitidas por la Organización Internacional de las Entidades Fiscalizadoras</w:t>
      </w:r>
      <w:r>
        <w:rPr>
          <w:rFonts w:ascii="Abadi" w:hAnsi="Abadi" w:cs="*Arial-6775-Identity-H"/>
          <w:color w:val="0D0C0F"/>
          <w:sz w:val="21"/>
          <w:szCs w:val="21"/>
        </w:rPr>
        <w:t xml:space="preserve"> </w:t>
      </w:r>
      <w:r w:rsidRPr="00E823E5">
        <w:rPr>
          <w:rFonts w:ascii="Abadi" w:hAnsi="Abadi" w:cs="*Arial-6775-Identity-H"/>
          <w:color w:val="0D0C0F"/>
          <w:sz w:val="21"/>
          <w:szCs w:val="21"/>
        </w:rPr>
        <w:t>Superiores, congruentes con los Principios Fundamentales de la Auditoría de las</w:t>
      </w:r>
      <w:r>
        <w:rPr>
          <w:rFonts w:ascii="Abadi" w:hAnsi="Abadi" w:cs="*Arial-6775-Identity-H"/>
          <w:color w:val="0D0C0F"/>
          <w:sz w:val="21"/>
          <w:szCs w:val="21"/>
        </w:rPr>
        <w:t xml:space="preserve"> </w:t>
      </w:r>
      <w:r w:rsidRPr="00E823E5">
        <w:rPr>
          <w:rFonts w:ascii="Abadi" w:hAnsi="Abadi" w:cs="*Arial-6775-Identity-H"/>
          <w:color w:val="0D0C0F"/>
          <w:sz w:val="21"/>
          <w:szCs w:val="21"/>
        </w:rPr>
        <w:t>Normas Profesionales de Auditoría del Sistema Nacional de Fiscalización.</w:t>
      </w:r>
    </w:p>
    <w:p w14:paraId="71FD4D25" w14:textId="77777777" w:rsidR="00D247AF" w:rsidRDefault="00D247AF" w:rsidP="00D247AF">
      <w:pPr>
        <w:autoSpaceDE w:val="0"/>
        <w:autoSpaceDN w:val="0"/>
        <w:adjustRightInd w:val="0"/>
        <w:jc w:val="both"/>
        <w:rPr>
          <w:rFonts w:ascii="Abadi" w:hAnsi="Abadi" w:cs="*Arial-6775-Identity-H"/>
          <w:color w:val="0C0C0F"/>
          <w:sz w:val="21"/>
          <w:szCs w:val="21"/>
        </w:rPr>
      </w:pPr>
    </w:p>
    <w:p w14:paraId="1D858313" w14:textId="77777777" w:rsidR="00D247AF" w:rsidRDefault="00D247AF" w:rsidP="00D247AF">
      <w:pPr>
        <w:autoSpaceDE w:val="0"/>
        <w:autoSpaceDN w:val="0"/>
        <w:adjustRightInd w:val="0"/>
        <w:ind w:firstLine="708"/>
        <w:jc w:val="both"/>
        <w:rPr>
          <w:rFonts w:ascii="Abadi" w:hAnsi="Abadi" w:cs="*Arial-6775-Identity-H"/>
          <w:color w:val="0C0C0F"/>
          <w:sz w:val="21"/>
          <w:szCs w:val="21"/>
        </w:rPr>
      </w:pPr>
      <w:r w:rsidRPr="00E823E5">
        <w:rPr>
          <w:rFonts w:ascii="Abadi" w:hAnsi="Abadi" w:cs="*Arial-6775-Identity-H"/>
          <w:color w:val="0C0C0F"/>
          <w:sz w:val="21"/>
          <w:szCs w:val="21"/>
        </w:rPr>
        <w:t>También, se dio cumplimiento de manera puntual a las fases que se</w:t>
      </w:r>
      <w:r>
        <w:rPr>
          <w:rFonts w:ascii="Abadi" w:hAnsi="Abadi" w:cs="*Arial-6775-Identity-H"/>
          <w:color w:val="0C0C0F"/>
          <w:sz w:val="21"/>
          <w:szCs w:val="21"/>
        </w:rPr>
        <w:t xml:space="preserve"> </w:t>
      </w:r>
      <w:r w:rsidRPr="00E823E5">
        <w:rPr>
          <w:rFonts w:ascii="Abadi" w:hAnsi="Abadi" w:cs="*Arial-6775-Identity-H"/>
          <w:color w:val="0C0C0F"/>
          <w:sz w:val="21"/>
          <w:szCs w:val="21"/>
        </w:rPr>
        <w:t>establecen para los procesos de fiscalización, previstas en el artículo 37 de la Ley</w:t>
      </w:r>
      <w:r>
        <w:rPr>
          <w:rFonts w:ascii="Abadi" w:hAnsi="Abadi" w:cs="*Arial-6775-Identity-H"/>
          <w:color w:val="0C0C0F"/>
          <w:sz w:val="21"/>
          <w:szCs w:val="21"/>
        </w:rPr>
        <w:t xml:space="preserve"> </w:t>
      </w:r>
      <w:r w:rsidRPr="00E823E5">
        <w:rPr>
          <w:rFonts w:ascii="Abadi" w:hAnsi="Abadi" w:cs="*Arial-6775-Identity-H"/>
          <w:color w:val="0C0C0F"/>
          <w:sz w:val="21"/>
          <w:szCs w:val="21"/>
        </w:rPr>
        <w:t>de Fiscalización Superior del Estado de Guanajuato, concluyendo con la</w:t>
      </w:r>
      <w:r>
        <w:rPr>
          <w:rFonts w:ascii="Abadi" w:hAnsi="Abadi" w:cs="*Arial-6775-Identity-H"/>
          <w:color w:val="0C0C0F"/>
          <w:sz w:val="21"/>
          <w:szCs w:val="21"/>
        </w:rPr>
        <w:t xml:space="preserve"> </w:t>
      </w:r>
      <w:r w:rsidRPr="00E823E5">
        <w:rPr>
          <w:rFonts w:ascii="Abadi" w:hAnsi="Abadi" w:cs="*Arial-6775-Identity-H"/>
          <w:color w:val="0C0C0F"/>
          <w:sz w:val="21"/>
          <w:szCs w:val="21"/>
        </w:rPr>
        <w:t>elaboración del informe de resultados, cuyo contenido es acorde con lo que</w:t>
      </w:r>
      <w:r>
        <w:rPr>
          <w:rFonts w:ascii="Abadi" w:hAnsi="Abadi" w:cs="*Arial-6775-Identity-H"/>
          <w:color w:val="0C0C0F"/>
          <w:sz w:val="21"/>
          <w:szCs w:val="21"/>
        </w:rPr>
        <w:t xml:space="preserve"> </w:t>
      </w:r>
      <w:r w:rsidRPr="00E823E5">
        <w:rPr>
          <w:rFonts w:ascii="Abadi" w:hAnsi="Abadi" w:cs="*Arial-6775-Identity-H"/>
          <w:color w:val="0C0C0F"/>
          <w:sz w:val="21"/>
          <w:szCs w:val="21"/>
        </w:rPr>
        <w:t xml:space="preserve">establece la fracción </w:t>
      </w:r>
      <w:r>
        <w:rPr>
          <w:rFonts w:ascii="Abadi" w:hAnsi="Abadi" w:cs="*Arial-6775-Identity-H"/>
          <w:color w:val="0C0C0F"/>
          <w:sz w:val="21"/>
          <w:szCs w:val="21"/>
        </w:rPr>
        <w:t>III</w:t>
      </w:r>
      <w:r w:rsidRPr="00E823E5">
        <w:rPr>
          <w:rFonts w:ascii="Abadi" w:hAnsi="Abadi" w:cs="*Arial-6775-Identity-H"/>
          <w:color w:val="0C0C0F"/>
          <w:sz w:val="21"/>
          <w:szCs w:val="21"/>
        </w:rPr>
        <w:t xml:space="preserve"> del citado artículo 37.</w:t>
      </w:r>
    </w:p>
    <w:p w14:paraId="2602227B" w14:textId="77777777" w:rsidR="00D247AF" w:rsidRPr="00E823E5" w:rsidRDefault="00D247AF" w:rsidP="00D247AF">
      <w:pPr>
        <w:autoSpaceDE w:val="0"/>
        <w:autoSpaceDN w:val="0"/>
        <w:adjustRightInd w:val="0"/>
        <w:jc w:val="both"/>
        <w:rPr>
          <w:rFonts w:ascii="Abadi" w:hAnsi="Abadi" w:cs="*Arial-6775-Identity-H"/>
          <w:color w:val="0C0C0F"/>
          <w:sz w:val="21"/>
          <w:szCs w:val="21"/>
        </w:rPr>
      </w:pPr>
    </w:p>
    <w:p w14:paraId="3AF19376" w14:textId="77777777" w:rsidR="00D247AF" w:rsidRPr="00E823E5" w:rsidRDefault="00D247AF" w:rsidP="00D247AF">
      <w:pPr>
        <w:autoSpaceDE w:val="0"/>
        <w:autoSpaceDN w:val="0"/>
        <w:adjustRightInd w:val="0"/>
        <w:ind w:firstLine="708"/>
        <w:jc w:val="both"/>
        <w:rPr>
          <w:rFonts w:ascii="Abadi" w:hAnsi="Abadi" w:cs="*Arial-7520-Identity-H"/>
          <w:color w:val="0C0C0F"/>
          <w:sz w:val="21"/>
          <w:szCs w:val="21"/>
        </w:rPr>
      </w:pPr>
      <w:r w:rsidRPr="00E823E5">
        <w:rPr>
          <w:rFonts w:ascii="Abadi" w:hAnsi="Abadi" w:cs="*Arial-7520-Identity-H"/>
          <w:color w:val="0C0C0F"/>
          <w:sz w:val="21"/>
          <w:szCs w:val="21"/>
        </w:rPr>
        <w:t>Cabe señalar que, una vez que el informe de resultados sea sancionado por</w:t>
      </w:r>
      <w:r>
        <w:rPr>
          <w:rFonts w:ascii="Abadi" w:hAnsi="Abadi" w:cs="*Arial-7520-Identity-H"/>
          <w:color w:val="0C0C0F"/>
          <w:sz w:val="21"/>
          <w:szCs w:val="21"/>
        </w:rPr>
        <w:t xml:space="preserve"> </w:t>
      </w:r>
      <w:r w:rsidRPr="00E823E5">
        <w:rPr>
          <w:rFonts w:ascii="Abadi" w:hAnsi="Abadi" w:cs="*Arial-7520-Identity-H"/>
          <w:color w:val="0C0C0F"/>
          <w:sz w:val="21"/>
          <w:szCs w:val="21"/>
        </w:rPr>
        <w:t>el Pleno del Congreso, el mismo se remitirá a la Auditoría Superior del Estado,</w:t>
      </w:r>
      <w:r>
        <w:rPr>
          <w:rFonts w:ascii="Abadi" w:hAnsi="Abadi" w:cs="*Arial-7520-Identity-H"/>
          <w:color w:val="0C0C0F"/>
          <w:sz w:val="21"/>
          <w:szCs w:val="21"/>
        </w:rPr>
        <w:t xml:space="preserve"> </w:t>
      </w:r>
      <w:r w:rsidRPr="00E823E5">
        <w:rPr>
          <w:rFonts w:ascii="Abadi" w:hAnsi="Abadi" w:cs="*Arial-7520-Identity-H"/>
          <w:color w:val="0C0C0F"/>
          <w:sz w:val="21"/>
          <w:szCs w:val="21"/>
        </w:rPr>
        <w:t>para que de conformidad con lo establecido en los artículos 37, fracción VII, 65 y</w:t>
      </w:r>
      <w:r>
        <w:rPr>
          <w:rFonts w:ascii="Abadi" w:hAnsi="Abadi" w:cs="*Arial-7520-Identity-H"/>
          <w:color w:val="0C0C0F"/>
          <w:sz w:val="21"/>
          <w:szCs w:val="21"/>
        </w:rPr>
        <w:t xml:space="preserve"> </w:t>
      </w:r>
      <w:r w:rsidRPr="00E823E5">
        <w:rPr>
          <w:rFonts w:ascii="Abadi" w:hAnsi="Abadi" w:cs="*Arial-7520-Identity-H"/>
          <w:color w:val="0C0C0F"/>
          <w:sz w:val="21"/>
          <w:szCs w:val="21"/>
        </w:rPr>
        <w:t>71 de la Ley de Fiscalización Superior del Estado de Guanajuato, inicie las</w:t>
      </w:r>
      <w:r>
        <w:rPr>
          <w:rFonts w:ascii="Abadi" w:hAnsi="Abadi" w:cs="*Arial-7520-Identity-H"/>
          <w:color w:val="0C0C0F"/>
          <w:sz w:val="21"/>
          <w:szCs w:val="21"/>
        </w:rPr>
        <w:t xml:space="preserve"> </w:t>
      </w:r>
      <w:r w:rsidRPr="00E823E5">
        <w:rPr>
          <w:rFonts w:ascii="Abadi" w:hAnsi="Abadi" w:cs="*Arial-7520-Identity-H"/>
          <w:color w:val="0C0C0F"/>
          <w:sz w:val="21"/>
          <w:szCs w:val="21"/>
        </w:rPr>
        <w:t>acciones de responsabilidad conducentes por la existencia de presuntas faltas</w:t>
      </w:r>
      <w:r>
        <w:rPr>
          <w:rFonts w:ascii="Abadi" w:hAnsi="Abadi" w:cs="*Arial-7520-Identity-H"/>
          <w:color w:val="0C0C0F"/>
          <w:sz w:val="21"/>
          <w:szCs w:val="21"/>
        </w:rPr>
        <w:t xml:space="preserve"> </w:t>
      </w:r>
      <w:r w:rsidRPr="00E823E5">
        <w:rPr>
          <w:rFonts w:ascii="Abadi" w:hAnsi="Abadi" w:cs="*Arial-7520-Identity-H"/>
          <w:color w:val="0C0C0F"/>
          <w:sz w:val="21"/>
          <w:szCs w:val="21"/>
        </w:rPr>
        <w:t>administrativas, en los términos dispuestos en la Ley General de</w:t>
      </w:r>
      <w:r>
        <w:rPr>
          <w:rFonts w:ascii="Abadi" w:hAnsi="Abadi" w:cs="*Arial-7520-Identity-H"/>
          <w:color w:val="0C0C0F"/>
          <w:sz w:val="21"/>
          <w:szCs w:val="21"/>
        </w:rPr>
        <w:t xml:space="preserve"> </w:t>
      </w:r>
      <w:r w:rsidRPr="00E823E5">
        <w:rPr>
          <w:rFonts w:ascii="Abadi" w:hAnsi="Abadi" w:cs="*Arial-7520-Identity-H"/>
          <w:color w:val="0C0C0F"/>
          <w:sz w:val="21"/>
          <w:szCs w:val="21"/>
        </w:rPr>
        <w:t>Responsabilidades Administrativas y en la Ley de Responsabilidades</w:t>
      </w:r>
      <w:r>
        <w:rPr>
          <w:rFonts w:ascii="Abadi" w:hAnsi="Abadi" w:cs="*Arial-7520-Identity-H"/>
          <w:color w:val="0C0C0F"/>
          <w:sz w:val="21"/>
          <w:szCs w:val="21"/>
        </w:rPr>
        <w:t xml:space="preserve"> </w:t>
      </w:r>
      <w:r w:rsidRPr="00E823E5">
        <w:rPr>
          <w:rFonts w:ascii="Abadi" w:hAnsi="Abadi" w:cs="*Arial-7520-Identity-H"/>
          <w:color w:val="0C0C0F"/>
          <w:sz w:val="21"/>
          <w:szCs w:val="21"/>
        </w:rPr>
        <w:t>Administrativas para el Estado de Guanajuato. Asimismo, en términos de la</w:t>
      </w:r>
      <w:r>
        <w:rPr>
          <w:rFonts w:ascii="Abadi" w:hAnsi="Abadi" w:cs="*Arial-7520-Identity-H"/>
          <w:color w:val="0C0C0F"/>
          <w:sz w:val="21"/>
          <w:szCs w:val="21"/>
        </w:rPr>
        <w:t xml:space="preserve"> </w:t>
      </w:r>
      <w:r w:rsidRPr="00E823E5">
        <w:rPr>
          <w:rFonts w:ascii="Abadi" w:hAnsi="Abadi" w:cs="*Arial-7520-Identity-H"/>
          <w:color w:val="0C0C0F"/>
          <w:sz w:val="21"/>
          <w:szCs w:val="21"/>
        </w:rPr>
        <w:t>referida Ley, deberá realizar el seguimiento a las observaciones no solventadas y</w:t>
      </w:r>
      <w:r>
        <w:rPr>
          <w:rFonts w:ascii="Abadi" w:hAnsi="Abadi" w:cs="*Arial-7520-Identity-H"/>
          <w:color w:val="0C0C0F"/>
          <w:sz w:val="21"/>
          <w:szCs w:val="21"/>
        </w:rPr>
        <w:t xml:space="preserve"> </w:t>
      </w:r>
      <w:r w:rsidRPr="00E823E5">
        <w:rPr>
          <w:rFonts w:ascii="Abadi" w:hAnsi="Abadi" w:cs="*Arial-7520-Identity-H"/>
          <w:color w:val="0C0C0F"/>
          <w:sz w:val="21"/>
          <w:szCs w:val="21"/>
        </w:rPr>
        <w:t>a las recomendaciones no atendidas contenidas en el informe de resultados.</w:t>
      </w:r>
    </w:p>
    <w:p w14:paraId="60B2FA58" w14:textId="77777777" w:rsidR="00D247AF" w:rsidRDefault="00D247AF" w:rsidP="00D247AF">
      <w:pPr>
        <w:autoSpaceDE w:val="0"/>
        <w:autoSpaceDN w:val="0"/>
        <w:adjustRightInd w:val="0"/>
        <w:jc w:val="both"/>
        <w:rPr>
          <w:rFonts w:ascii="Abadi" w:hAnsi="Abadi" w:cs="*Arial-7520-Identity-H"/>
          <w:color w:val="0D0C0F"/>
          <w:sz w:val="21"/>
          <w:szCs w:val="21"/>
        </w:rPr>
      </w:pPr>
    </w:p>
    <w:p w14:paraId="4D3AF210" w14:textId="77777777" w:rsidR="00D247AF" w:rsidRPr="00E823E5" w:rsidRDefault="00D247AF" w:rsidP="00D247AF">
      <w:pPr>
        <w:autoSpaceDE w:val="0"/>
        <w:autoSpaceDN w:val="0"/>
        <w:adjustRightInd w:val="0"/>
        <w:ind w:firstLine="708"/>
        <w:jc w:val="both"/>
        <w:rPr>
          <w:rFonts w:ascii="Abadi" w:hAnsi="Abadi" w:cs="*Arial-7520-Identity-H"/>
          <w:color w:val="0D0C0F"/>
          <w:sz w:val="21"/>
          <w:szCs w:val="21"/>
        </w:rPr>
      </w:pPr>
      <w:r w:rsidRPr="00E823E5">
        <w:rPr>
          <w:rFonts w:ascii="Abadi" w:hAnsi="Abadi" w:cs="*Arial-7520-Identity-H"/>
          <w:color w:val="0D0C0F"/>
          <w:sz w:val="21"/>
          <w:szCs w:val="21"/>
        </w:rPr>
        <w:t>Finalmente, es de destacar que el cumplimiento de los Objetivos del</w:t>
      </w:r>
      <w:r>
        <w:rPr>
          <w:rFonts w:ascii="Abadi" w:hAnsi="Abadi" w:cs="*Arial-7520-Identity-H"/>
          <w:color w:val="0D0C0F"/>
          <w:sz w:val="21"/>
          <w:szCs w:val="21"/>
        </w:rPr>
        <w:t xml:space="preserve"> </w:t>
      </w:r>
      <w:r w:rsidRPr="00E823E5">
        <w:rPr>
          <w:rFonts w:ascii="Abadi" w:hAnsi="Abadi" w:cs="*Arial-7520-Identity-H"/>
          <w:color w:val="0D0C0F"/>
          <w:sz w:val="21"/>
          <w:szCs w:val="21"/>
        </w:rPr>
        <w:t>Desarrollo Sostenible de la Agenda 2030 está presente en el dictamen puesto a su</w:t>
      </w:r>
      <w:r>
        <w:rPr>
          <w:rFonts w:ascii="Abadi" w:hAnsi="Abadi" w:cs="*Arial-7520-Identity-H"/>
          <w:color w:val="0D0C0F"/>
          <w:sz w:val="21"/>
          <w:szCs w:val="21"/>
        </w:rPr>
        <w:t xml:space="preserve"> </w:t>
      </w:r>
      <w:r w:rsidRPr="00E823E5">
        <w:rPr>
          <w:rFonts w:ascii="Abadi" w:hAnsi="Abadi" w:cs="*Arial-7520-Identity-H"/>
          <w:color w:val="0D0C0F"/>
          <w:sz w:val="21"/>
          <w:szCs w:val="21"/>
        </w:rPr>
        <w:t>consideración, pues el mismo incide de manera directa en el Objetivo 16</w:t>
      </w:r>
      <w:r>
        <w:rPr>
          <w:rFonts w:ascii="Abadi" w:hAnsi="Abadi" w:cs="*Arial-7520-Identity-H"/>
          <w:color w:val="0D0C0F"/>
          <w:sz w:val="21"/>
          <w:szCs w:val="21"/>
        </w:rPr>
        <w:t xml:space="preserve"> </w:t>
      </w:r>
      <w:r w:rsidRPr="00E823E5">
        <w:rPr>
          <w:rFonts w:ascii="Abadi" w:hAnsi="Abadi" w:cs="*Arial-7520-Identity-H"/>
          <w:color w:val="0D0C0F"/>
          <w:sz w:val="21"/>
          <w:szCs w:val="21"/>
        </w:rPr>
        <w:t>denominado Paz, Justicia e Instituciones Sólidas. Promover sociedades justas,</w:t>
      </w:r>
      <w:r>
        <w:rPr>
          <w:rFonts w:ascii="Abadi" w:hAnsi="Abadi" w:cs="*Arial-7520-Identity-H"/>
          <w:color w:val="0D0C0F"/>
          <w:sz w:val="21"/>
          <w:szCs w:val="21"/>
        </w:rPr>
        <w:t xml:space="preserve"> </w:t>
      </w:r>
      <w:r w:rsidRPr="00E823E5">
        <w:rPr>
          <w:rFonts w:ascii="Abadi" w:hAnsi="Abadi" w:cs="*Arial-7520-Identity-H"/>
          <w:color w:val="0D0C0F"/>
          <w:sz w:val="21"/>
          <w:szCs w:val="21"/>
        </w:rPr>
        <w:t>pacíficas e inclusivas, respecto a la meta 16.6 Crear a todos los niveles</w:t>
      </w:r>
      <w:r>
        <w:rPr>
          <w:rFonts w:ascii="Abadi" w:hAnsi="Abadi" w:cs="*Arial-7520-Identity-H"/>
          <w:color w:val="0D0C0F"/>
          <w:sz w:val="21"/>
          <w:szCs w:val="21"/>
        </w:rPr>
        <w:t xml:space="preserve"> </w:t>
      </w:r>
      <w:r w:rsidRPr="00E823E5">
        <w:rPr>
          <w:rFonts w:ascii="Abadi" w:hAnsi="Abadi" w:cs="*Arial-7520-Identity-H"/>
          <w:color w:val="0D0C0F"/>
          <w:sz w:val="21"/>
          <w:szCs w:val="21"/>
        </w:rPr>
        <w:t>instituciones eficaces y transparentes, al abonar a la transparencia y rendición de</w:t>
      </w:r>
      <w:r>
        <w:rPr>
          <w:rFonts w:ascii="Abadi" w:hAnsi="Abadi" w:cs="*Arial-7520-Identity-H"/>
          <w:color w:val="0D0C0F"/>
          <w:sz w:val="21"/>
          <w:szCs w:val="21"/>
        </w:rPr>
        <w:t xml:space="preserve"> </w:t>
      </w:r>
      <w:r w:rsidRPr="00E823E5">
        <w:rPr>
          <w:rFonts w:ascii="Abadi" w:hAnsi="Abadi" w:cs="*Arial-7520-Identity-H"/>
          <w:color w:val="0D0C0F"/>
          <w:sz w:val="21"/>
          <w:szCs w:val="21"/>
        </w:rPr>
        <w:t>cuentas.</w:t>
      </w:r>
    </w:p>
    <w:p w14:paraId="69651F76" w14:textId="77777777" w:rsidR="00D247AF" w:rsidRDefault="00D247AF" w:rsidP="00D247AF">
      <w:pPr>
        <w:autoSpaceDE w:val="0"/>
        <w:autoSpaceDN w:val="0"/>
        <w:adjustRightInd w:val="0"/>
        <w:jc w:val="both"/>
        <w:rPr>
          <w:rFonts w:ascii="Abadi" w:hAnsi="Abadi" w:cs="*Arial-7520-Identity-H"/>
          <w:color w:val="0C0B0E"/>
          <w:sz w:val="21"/>
          <w:szCs w:val="21"/>
        </w:rPr>
      </w:pPr>
    </w:p>
    <w:p w14:paraId="6774CEED" w14:textId="77777777" w:rsidR="00D247AF" w:rsidRPr="00E823E5" w:rsidRDefault="00D247AF" w:rsidP="00D247AF">
      <w:pPr>
        <w:autoSpaceDE w:val="0"/>
        <w:autoSpaceDN w:val="0"/>
        <w:adjustRightInd w:val="0"/>
        <w:ind w:firstLine="708"/>
        <w:jc w:val="both"/>
        <w:rPr>
          <w:rFonts w:ascii="Abadi" w:hAnsi="Abadi" w:cs="*Arial-7520-Identity-H"/>
          <w:color w:val="0C0B0E"/>
          <w:sz w:val="21"/>
          <w:szCs w:val="21"/>
        </w:rPr>
      </w:pPr>
      <w:r w:rsidRPr="00E823E5">
        <w:rPr>
          <w:rFonts w:ascii="Abadi" w:hAnsi="Abadi" w:cs="*Arial-7520-Identity-H"/>
          <w:color w:val="0C0B0E"/>
          <w:sz w:val="21"/>
          <w:szCs w:val="21"/>
        </w:rPr>
        <w:t>En razón de lo anteriormente señalado, concluimos que el informe de</w:t>
      </w:r>
      <w:r>
        <w:rPr>
          <w:rFonts w:ascii="Abadi" w:hAnsi="Abadi" w:cs="*Arial-7520-Identity-H"/>
          <w:color w:val="0C0B0E"/>
          <w:sz w:val="21"/>
          <w:szCs w:val="21"/>
        </w:rPr>
        <w:t xml:space="preserve"> </w:t>
      </w:r>
      <w:r w:rsidRPr="00E823E5">
        <w:rPr>
          <w:rFonts w:ascii="Abadi" w:hAnsi="Abadi" w:cs="*Arial-7520-Identity-H"/>
          <w:color w:val="0C0B0E"/>
          <w:sz w:val="21"/>
          <w:szCs w:val="21"/>
        </w:rPr>
        <w:t>resultados de la revisión practicada a la cuenta pública municipal de Ramita, Gto.,</w:t>
      </w:r>
      <w:r>
        <w:rPr>
          <w:rFonts w:ascii="Abadi" w:hAnsi="Abadi" w:cs="*Arial-7520-Identity-H"/>
          <w:color w:val="0C0B0E"/>
          <w:sz w:val="21"/>
          <w:szCs w:val="21"/>
        </w:rPr>
        <w:t xml:space="preserve"> </w:t>
      </w:r>
      <w:r w:rsidRPr="00E823E5">
        <w:rPr>
          <w:rFonts w:ascii="Abadi" w:hAnsi="Abadi" w:cs="*Arial-7520-Identity-H"/>
          <w:color w:val="0C0B0E"/>
          <w:sz w:val="21"/>
          <w:szCs w:val="21"/>
        </w:rPr>
        <w:t>correspondiente al ejercicio fiscal del año 2021, debe sancionarse por el Congreso</w:t>
      </w:r>
      <w:r>
        <w:rPr>
          <w:rFonts w:ascii="Abadi" w:hAnsi="Abadi" w:cs="*Arial-7520-Identity-H"/>
          <w:color w:val="0C0B0E"/>
          <w:sz w:val="21"/>
          <w:szCs w:val="21"/>
        </w:rPr>
        <w:t xml:space="preserve"> </w:t>
      </w:r>
      <w:r w:rsidRPr="00E823E5">
        <w:rPr>
          <w:rFonts w:ascii="Abadi" w:hAnsi="Abadi" w:cs="*Arial-7520-Identity-H"/>
          <w:color w:val="0C0B0E"/>
          <w:sz w:val="21"/>
          <w:szCs w:val="21"/>
        </w:rPr>
        <w:t>en los términos formulados por la Auditoría Superior del Estado y proceder a su</w:t>
      </w:r>
      <w:r>
        <w:rPr>
          <w:rFonts w:ascii="Abadi" w:hAnsi="Abadi" w:cs="*Arial-7520-Identity-H"/>
          <w:color w:val="0C0B0E"/>
          <w:sz w:val="21"/>
          <w:szCs w:val="21"/>
        </w:rPr>
        <w:t xml:space="preserve"> </w:t>
      </w:r>
      <w:r w:rsidRPr="00E823E5">
        <w:rPr>
          <w:rFonts w:ascii="Abadi" w:hAnsi="Abadi" w:cs="*Arial-7520-Identity-H"/>
          <w:color w:val="0C0B0E"/>
          <w:sz w:val="21"/>
          <w:szCs w:val="21"/>
        </w:rPr>
        <w:t>aprobación, considerando que no se presenta el supuesto contenido en el artículo</w:t>
      </w:r>
      <w:r>
        <w:rPr>
          <w:rFonts w:ascii="Abadi" w:hAnsi="Abadi" w:cs="*Arial-7520-Identity-H"/>
          <w:color w:val="0C0B0E"/>
          <w:sz w:val="21"/>
          <w:szCs w:val="21"/>
        </w:rPr>
        <w:t xml:space="preserve"> </w:t>
      </w:r>
      <w:r w:rsidRPr="00E823E5">
        <w:rPr>
          <w:rFonts w:ascii="Abadi" w:hAnsi="Abadi" w:cs="*Arial-7520-Identity-H"/>
          <w:color w:val="0C0B0E"/>
          <w:sz w:val="21"/>
          <w:szCs w:val="21"/>
        </w:rPr>
        <w:t>38 de la Ley de Fiscalización Superior del Estado de Guanajuato, razón por la cual</w:t>
      </w:r>
      <w:r>
        <w:rPr>
          <w:rFonts w:ascii="Abadi" w:hAnsi="Abadi" w:cs="*Arial-7520-Identity-H"/>
          <w:color w:val="0C0B0E"/>
          <w:sz w:val="21"/>
          <w:szCs w:val="21"/>
        </w:rPr>
        <w:t xml:space="preserve"> </w:t>
      </w:r>
      <w:r w:rsidRPr="00E823E5">
        <w:rPr>
          <w:rFonts w:ascii="Abadi" w:hAnsi="Abadi" w:cs="*Arial-7520-Identity-H"/>
          <w:color w:val="0C0B0E"/>
          <w:sz w:val="21"/>
          <w:szCs w:val="21"/>
        </w:rPr>
        <w:t>no podría ser observado por el Pleno del Congreso.</w:t>
      </w:r>
    </w:p>
    <w:p w14:paraId="07334ADE" w14:textId="77777777" w:rsidR="00D247AF" w:rsidRDefault="00D247AF" w:rsidP="00D247AF">
      <w:pPr>
        <w:autoSpaceDE w:val="0"/>
        <w:autoSpaceDN w:val="0"/>
        <w:adjustRightInd w:val="0"/>
        <w:jc w:val="both"/>
        <w:rPr>
          <w:rFonts w:ascii="Abadi" w:hAnsi="Abadi" w:cs="*Arial-7520-Identity-H"/>
          <w:color w:val="0B0B0E"/>
          <w:sz w:val="21"/>
          <w:szCs w:val="21"/>
        </w:rPr>
      </w:pPr>
    </w:p>
    <w:p w14:paraId="55CBE849" w14:textId="77777777" w:rsidR="00D247AF" w:rsidRPr="00E823E5" w:rsidRDefault="00D247AF" w:rsidP="00D247AF">
      <w:pPr>
        <w:autoSpaceDE w:val="0"/>
        <w:autoSpaceDN w:val="0"/>
        <w:adjustRightInd w:val="0"/>
        <w:ind w:firstLine="708"/>
        <w:jc w:val="both"/>
        <w:rPr>
          <w:rFonts w:ascii="Abadi" w:hAnsi="Abadi" w:cs="*Arial-7520-Identity-H"/>
          <w:color w:val="0B0B0E"/>
          <w:sz w:val="21"/>
          <w:szCs w:val="21"/>
        </w:rPr>
      </w:pPr>
      <w:r w:rsidRPr="00E823E5">
        <w:rPr>
          <w:rFonts w:ascii="Abadi" w:hAnsi="Abadi" w:cs="*Arial-7520-Identity-H"/>
          <w:color w:val="0B0B0E"/>
          <w:sz w:val="21"/>
          <w:szCs w:val="21"/>
        </w:rPr>
        <w:t>Por lo expuesto, con fundamento en el artículo 204 de la Ley Orgánica del</w:t>
      </w:r>
      <w:r>
        <w:rPr>
          <w:rFonts w:ascii="Abadi" w:hAnsi="Abadi" w:cs="*Arial-7520-Identity-H"/>
          <w:color w:val="0B0B0E"/>
          <w:sz w:val="21"/>
          <w:szCs w:val="21"/>
        </w:rPr>
        <w:t xml:space="preserve"> </w:t>
      </w:r>
      <w:r w:rsidRPr="00E823E5">
        <w:rPr>
          <w:rFonts w:ascii="Abadi" w:hAnsi="Abadi" w:cs="*Arial-7520-Identity-H"/>
          <w:color w:val="0B0B0E"/>
          <w:sz w:val="21"/>
          <w:szCs w:val="21"/>
        </w:rPr>
        <w:t>Poder Legislativo, nos permitimos someter a la consideración de la Asamblea, la</w:t>
      </w:r>
      <w:r>
        <w:rPr>
          <w:rFonts w:ascii="Abadi" w:hAnsi="Abadi" w:cs="*Arial-7520-Identity-H"/>
          <w:color w:val="0B0B0E"/>
          <w:sz w:val="21"/>
          <w:szCs w:val="21"/>
        </w:rPr>
        <w:t xml:space="preserve"> </w:t>
      </w:r>
      <w:r w:rsidRPr="00E823E5">
        <w:rPr>
          <w:rFonts w:ascii="Abadi" w:hAnsi="Abadi" w:cs="*Arial-7520-Identity-H"/>
          <w:color w:val="0B0B0E"/>
          <w:sz w:val="21"/>
          <w:szCs w:val="21"/>
        </w:rPr>
        <w:t>aprobación del siguiente:</w:t>
      </w:r>
    </w:p>
    <w:p w14:paraId="0A9B16DC" w14:textId="77777777" w:rsidR="00D247AF" w:rsidRDefault="00D247AF" w:rsidP="00D247AF">
      <w:pPr>
        <w:autoSpaceDE w:val="0"/>
        <w:autoSpaceDN w:val="0"/>
        <w:adjustRightInd w:val="0"/>
        <w:jc w:val="both"/>
        <w:rPr>
          <w:rFonts w:ascii="Abadi" w:hAnsi="Abadi" w:cs="*Arial-Bold-7522-Identity-H"/>
          <w:b/>
          <w:bCs/>
          <w:color w:val="0F0E11"/>
          <w:sz w:val="21"/>
          <w:szCs w:val="21"/>
        </w:rPr>
      </w:pPr>
    </w:p>
    <w:p w14:paraId="7AC89D55" w14:textId="77777777" w:rsidR="00D247AF" w:rsidRPr="00E823E5" w:rsidRDefault="00D247AF" w:rsidP="00D247AF">
      <w:pPr>
        <w:autoSpaceDE w:val="0"/>
        <w:autoSpaceDN w:val="0"/>
        <w:adjustRightInd w:val="0"/>
        <w:jc w:val="center"/>
        <w:rPr>
          <w:rFonts w:ascii="Abadi" w:hAnsi="Abadi" w:cs="*Arial-Bold-7522-Identity-H"/>
          <w:b/>
          <w:bCs/>
          <w:color w:val="0F0E11"/>
          <w:sz w:val="21"/>
          <w:szCs w:val="21"/>
        </w:rPr>
      </w:pPr>
      <w:r w:rsidRPr="00E823E5">
        <w:rPr>
          <w:rFonts w:ascii="Abadi" w:hAnsi="Abadi" w:cs="*Arial-Bold-7522-Identity-H"/>
          <w:b/>
          <w:bCs/>
          <w:color w:val="0F0E11"/>
          <w:sz w:val="21"/>
          <w:szCs w:val="21"/>
        </w:rPr>
        <w:t>ACUERDO</w:t>
      </w:r>
    </w:p>
    <w:p w14:paraId="7D48B48B" w14:textId="77777777" w:rsidR="00D247AF" w:rsidRDefault="00D247AF" w:rsidP="00D247AF">
      <w:pPr>
        <w:autoSpaceDE w:val="0"/>
        <w:autoSpaceDN w:val="0"/>
        <w:adjustRightInd w:val="0"/>
        <w:jc w:val="both"/>
        <w:rPr>
          <w:rFonts w:ascii="Abadi" w:hAnsi="Abadi" w:cs="*Arial-Bold-7521-Identity-H"/>
          <w:b/>
          <w:bCs/>
          <w:color w:val="0C0B0E"/>
          <w:sz w:val="21"/>
          <w:szCs w:val="21"/>
        </w:rPr>
      </w:pPr>
    </w:p>
    <w:p w14:paraId="694343A3" w14:textId="77777777" w:rsidR="00D247AF" w:rsidRDefault="00D247AF" w:rsidP="00D247AF">
      <w:pPr>
        <w:autoSpaceDE w:val="0"/>
        <w:autoSpaceDN w:val="0"/>
        <w:adjustRightInd w:val="0"/>
        <w:ind w:firstLine="708"/>
        <w:jc w:val="both"/>
        <w:rPr>
          <w:rFonts w:ascii="Abadi" w:hAnsi="Abadi" w:cs="*Arial-7520-Identity-H"/>
          <w:color w:val="0C0B0E"/>
          <w:sz w:val="21"/>
          <w:szCs w:val="21"/>
        </w:rPr>
      </w:pPr>
      <w:r w:rsidRPr="00E823E5">
        <w:rPr>
          <w:rFonts w:ascii="Abadi" w:hAnsi="Abadi" w:cs="*Arial-Bold-7521-Identity-H"/>
          <w:b/>
          <w:bCs/>
          <w:color w:val="0C0B0E"/>
          <w:sz w:val="21"/>
          <w:szCs w:val="21"/>
        </w:rPr>
        <w:t xml:space="preserve">Único. </w:t>
      </w:r>
      <w:r w:rsidRPr="00E823E5">
        <w:rPr>
          <w:rFonts w:ascii="Abadi" w:hAnsi="Abadi" w:cs="*Arial-7520-Identity-H"/>
          <w:color w:val="0C0B0E"/>
          <w:sz w:val="21"/>
          <w:szCs w:val="21"/>
        </w:rPr>
        <w:t xml:space="preserve">Con fundamento en el artículo 63, fracciones XIX y </w:t>
      </w:r>
      <w:r w:rsidRPr="00E823E5">
        <w:rPr>
          <w:rFonts w:ascii="Abadi" w:hAnsi="Abadi" w:cs="*Arial-Bold-7521-Identity-H"/>
          <w:b/>
          <w:bCs/>
          <w:color w:val="0C0B0E"/>
          <w:sz w:val="21"/>
          <w:szCs w:val="21"/>
        </w:rPr>
        <w:t xml:space="preserve">XXVIII </w:t>
      </w:r>
      <w:r w:rsidRPr="00E823E5">
        <w:rPr>
          <w:rFonts w:ascii="Abadi" w:hAnsi="Abadi" w:cs="*Arial-7520-Identity-H"/>
          <w:color w:val="0C0B0E"/>
          <w:sz w:val="21"/>
          <w:szCs w:val="21"/>
        </w:rPr>
        <w:t>de la</w:t>
      </w:r>
      <w:r>
        <w:rPr>
          <w:rFonts w:ascii="Abadi" w:hAnsi="Abadi" w:cs="*Arial-7520-Identity-H"/>
          <w:color w:val="0C0B0E"/>
          <w:sz w:val="21"/>
          <w:szCs w:val="21"/>
        </w:rPr>
        <w:t xml:space="preserve"> </w:t>
      </w:r>
      <w:r w:rsidRPr="00E823E5">
        <w:rPr>
          <w:rFonts w:ascii="Abadi" w:hAnsi="Abadi" w:cs="*Arial-7520-Identity-H"/>
          <w:color w:val="0C0B0E"/>
          <w:sz w:val="21"/>
          <w:szCs w:val="21"/>
        </w:rPr>
        <w:t xml:space="preserve">Constitución Política para el Estado, en relación con los artículos 3, fracción </w:t>
      </w:r>
      <w:r>
        <w:rPr>
          <w:rFonts w:ascii="Abadi" w:hAnsi="Abadi" w:cs="*Arial-7520-Identity-H"/>
          <w:color w:val="0C0B0E"/>
          <w:sz w:val="21"/>
          <w:szCs w:val="21"/>
        </w:rPr>
        <w:t>III</w:t>
      </w:r>
      <w:r w:rsidRPr="00E823E5">
        <w:rPr>
          <w:rFonts w:ascii="Abadi" w:hAnsi="Abadi" w:cs="*Arial-7520-Identity-H"/>
          <w:color w:val="0C0B0E"/>
          <w:sz w:val="21"/>
          <w:szCs w:val="21"/>
        </w:rPr>
        <w:t>, 35,</w:t>
      </w:r>
      <w:r>
        <w:rPr>
          <w:rFonts w:ascii="Abadi" w:hAnsi="Abadi" w:cs="*Arial-7520-Identity-H"/>
          <w:color w:val="0C0B0E"/>
          <w:sz w:val="21"/>
          <w:szCs w:val="21"/>
        </w:rPr>
        <w:t xml:space="preserve"> </w:t>
      </w:r>
      <w:r w:rsidRPr="00E823E5">
        <w:rPr>
          <w:rFonts w:ascii="Abadi" w:hAnsi="Abadi" w:cs="*Arial-7520-Identity-H"/>
          <w:color w:val="0C0B0E"/>
          <w:sz w:val="21"/>
          <w:szCs w:val="21"/>
        </w:rPr>
        <w:t xml:space="preserve">37, fracciones </w:t>
      </w:r>
      <w:r>
        <w:rPr>
          <w:rFonts w:ascii="Abadi" w:hAnsi="Abadi" w:cs="*Arial-7520-Identity-H"/>
          <w:color w:val="0C0B0E"/>
          <w:sz w:val="21"/>
          <w:szCs w:val="21"/>
        </w:rPr>
        <w:t>III</w:t>
      </w:r>
      <w:r w:rsidRPr="00E823E5">
        <w:rPr>
          <w:rFonts w:ascii="Abadi" w:hAnsi="Abadi" w:cs="*Arial-7520-Identity-H"/>
          <w:color w:val="0C0B0E"/>
          <w:sz w:val="21"/>
          <w:szCs w:val="21"/>
        </w:rPr>
        <w:t>, V, VI y VII, 65 y 66 de la Ley de Fiscalización Superior del</w:t>
      </w:r>
      <w:r>
        <w:rPr>
          <w:rFonts w:ascii="Abadi" w:hAnsi="Abadi" w:cs="*Arial-7520-Identity-H"/>
          <w:color w:val="0C0B0E"/>
          <w:sz w:val="21"/>
          <w:szCs w:val="21"/>
        </w:rPr>
        <w:t xml:space="preserve"> </w:t>
      </w:r>
      <w:r w:rsidRPr="00E823E5">
        <w:rPr>
          <w:rFonts w:ascii="Abadi" w:hAnsi="Abadi" w:cs="*Arial-7520-Identity-H"/>
          <w:color w:val="0C0B0E"/>
          <w:sz w:val="21"/>
          <w:szCs w:val="21"/>
        </w:rPr>
        <w:t>Estado de Guanajuato, se declara revisada la cuenta pública municipal de Ramita,</w:t>
      </w:r>
      <w:r>
        <w:rPr>
          <w:rFonts w:ascii="Abadi" w:hAnsi="Abadi" w:cs="*Arial-7520-Identity-H"/>
          <w:color w:val="0C0B0E"/>
          <w:sz w:val="21"/>
          <w:szCs w:val="21"/>
        </w:rPr>
        <w:t xml:space="preserve"> </w:t>
      </w:r>
      <w:r w:rsidRPr="00E823E5">
        <w:rPr>
          <w:rFonts w:ascii="Abadi" w:hAnsi="Abadi" w:cs="*Arial-7520-Identity-H"/>
          <w:color w:val="0C0B0E"/>
          <w:sz w:val="21"/>
          <w:szCs w:val="21"/>
        </w:rPr>
        <w:t>Gto., correspondiente al ejercicio fiscal del año 2021, con base en el informe de</w:t>
      </w:r>
      <w:r>
        <w:rPr>
          <w:rFonts w:ascii="Abadi" w:hAnsi="Abadi" w:cs="*Arial-7520-Identity-H"/>
          <w:color w:val="0C0B0E"/>
          <w:sz w:val="21"/>
          <w:szCs w:val="21"/>
        </w:rPr>
        <w:t xml:space="preserve"> </w:t>
      </w:r>
      <w:r w:rsidRPr="00E823E5">
        <w:rPr>
          <w:rFonts w:ascii="Abadi" w:hAnsi="Abadi" w:cs="*Arial-7520-Identity-H"/>
          <w:color w:val="0C0B0E"/>
          <w:sz w:val="21"/>
          <w:szCs w:val="21"/>
        </w:rPr>
        <w:t>resultados formulado por la Auditoria Superior del Estado de Guanajuato.</w:t>
      </w:r>
    </w:p>
    <w:p w14:paraId="5486A9E4" w14:textId="77777777" w:rsidR="00D247AF" w:rsidRPr="00E823E5" w:rsidRDefault="00D247AF" w:rsidP="00D247AF">
      <w:pPr>
        <w:autoSpaceDE w:val="0"/>
        <w:autoSpaceDN w:val="0"/>
        <w:adjustRightInd w:val="0"/>
        <w:jc w:val="both"/>
        <w:rPr>
          <w:rFonts w:ascii="Abadi" w:hAnsi="Abadi" w:cs="*Arial-7520-Identity-H"/>
          <w:color w:val="0C0B0E"/>
          <w:sz w:val="21"/>
          <w:szCs w:val="21"/>
        </w:rPr>
      </w:pPr>
    </w:p>
    <w:p w14:paraId="4D307C53" w14:textId="77777777" w:rsidR="00D247AF" w:rsidRPr="00E823E5" w:rsidRDefault="00D247AF" w:rsidP="00D247AF">
      <w:pPr>
        <w:autoSpaceDE w:val="0"/>
        <w:autoSpaceDN w:val="0"/>
        <w:adjustRightInd w:val="0"/>
        <w:ind w:firstLine="708"/>
        <w:jc w:val="both"/>
        <w:rPr>
          <w:rFonts w:ascii="Abadi" w:hAnsi="Abadi" w:cs="*Arial-7564-Identity-H"/>
          <w:color w:val="0C0C0F"/>
          <w:sz w:val="21"/>
          <w:szCs w:val="21"/>
        </w:rPr>
      </w:pPr>
      <w:r w:rsidRPr="00E823E5">
        <w:rPr>
          <w:rFonts w:ascii="Abadi" w:hAnsi="Abadi" w:cs="*Arial-7564-Identity-H"/>
          <w:color w:val="0C0C0F"/>
          <w:sz w:val="21"/>
          <w:szCs w:val="21"/>
        </w:rPr>
        <w:lastRenderedPageBreak/>
        <w:t>Se ordena dar vista del informe de resultados a la Auditoria Superior del</w:t>
      </w:r>
      <w:r>
        <w:rPr>
          <w:rFonts w:ascii="Abadi" w:hAnsi="Abadi" w:cs="*Arial-7564-Identity-H"/>
          <w:color w:val="0C0C0F"/>
          <w:sz w:val="21"/>
          <w:szCs w:val="21"/>
        </w:rPr>
        <w:t xml:space="preserve"> </w:t>
      </w:r>
      <w:r w:rsidRPr="00E823E5">
        <w:rPr>
          <w:rFonts w:ascii="Abadi" w:hAnsi="Abadi" w:cs="*Arial-7564-Identity-H"/>
          <w:color w:val="0C0C0F"/>
          <w:sz w:val="21"/>
          <w:szCs w:val="21"/>
        </w:rPr>
        <w:t>Estado de Guanajuato, a fin de que inicie las acciones de responsabilidad</w:t>
      </w:r>
      <w:r>
        <w:rPr>
          <w:rFonts w:ascii="Abadi" w:hAnsi="Abadi" w:cs="*Arial-7564-Identity-H"/>
          <w:color w:val="0C0C0F"/>
          <w:sz w:val="21"/>
          <w:szCs w:val="21"/>
        </w:rPr>
        <w:t xml:space="preserve"> </w:t>
      </w:r>
      <w:r w:rsidRPr="00E823E5">
        <w:rPr>
          <w:rFonts w:ascii="Abadi" w:hAnsi="Abadi" w:cs="*Arial-7564-Identity-H"/>
          <w:color w:val="0C0C0F"/>
          <w:sz w:val="21"/>
          <w:szCs w:val="21"/>
        </w:rPr>
        <w:t>conducentes por la existencia de presuntas faltas administrativas, en términos de</w:t>
      </w:r>
      <w:r>
        <w:rPr>
          <w:rFonts w:ascii="Abadi" w:hAnsi="Abadi" w:cs="*Arial-7564-Identity-H"/>
          <w:color w:val="0C0C0F"/>
          <w:sz w:val="21"/>
          <w:szCs w:val="21"/>
        </w:rPr>
        <w:t xml:space="preserve"> </w:t>
      </w:r>
      <w:r w:rsidRPr="00E823E5">
        <w:rPr>
          <w:rFonts w:ascii="Abadi" w:hAnsi="Abadi" w:cs="*Arial-7564-Identity-H"/>
          <w:color w:val="0C0C0F"/>
          <w:sz w:val="21"/>
          <w:szCs w:val="21"/>
        </w:rPr>
        <w:t>lo previsto en la Ley General de Responsabilidades Administrativas y en la Ley de</w:t>
      </w:r>
      <w:r>
        <w:rPr>
          <w:rFonts w:ascii="Abadi" w:hAnsi="Abadi" w:cs="*Arial-7564-Identity-H"/>
          <w:color w:val="0C0C0F"/>
          <w:sz w:val="21"/>
          <w:szCs w:val="21"/>
        </w:rPr>
        <w:t xml:space="preserve"> </w:t>
      </w:r>
      <w:r w:rsidRPr="00E823E5">
        <w:rPr>
          <w:rFonts w:ascii="Abadi" w:hAnsi="Abadi" w:cs="*Arial-7564-Identity-H"/>
          <w:color w:val="0C0C0F"/>
          <w:sz w:val="21"/>
          <w:szCs w:val="21"/>
        </w:rPr>
        <w:t>Responsabilidades Administrativas para el Estado de Guanajuato. Asimismo, dará</w:t>
      </w:r>
      <w:r>
        <w:rPr>
          <w:rFonts w:ascii="Abadi" w:hAnsi="Abadi" w:cs="*Arial-7564-Identity-H"/>
          <w:color w:val="0C0C0F"/>
          <w:sz w:val="21"/>
          <w:szCs w:val="21"/>
        </w:rPr>
        <w:t xml:space="preserve"> </w:t>
      </w:r>
      <w:r w:rsidRPr="00E823E5">
        <w:rPr>
          <w:rFonts w:ascii="Abadi" w:hAnsi="Abadi" w:cs="*Arial-7564-Identity-H"/>
          <w:color w:val="0C0C0F"/>
          <w:sz w:val="21"/>
          <w:szCs w:val="21"/>
        </w:rPr>
        <w:t>seguimiento a las observaciones no solventadas y a las recomendaciones no</w:t>
      </w:r>
      <w:r>
        <w:rPr>
          <w:rFonts w:ascii="Abadi" w:hAnsi="Abadi" w:cs="*Arial-7564-Identity-H"/>
          <w:color w:val="0C0C0F"/>
          <w:sz w:val="21"/>
          <w:szCs w:val="21"/>
        </w:rPr>
        <w:t xml:space="preserve"> </w:t>
      </w:r>
      <w:r w:rsidRPr="00E823E5">
        <w:rPr>
          <w:rFonts w:ascii="Abadi" w:hAnsi="Abadi" w:cs="*Arial-7564-Identity-H"/>
          <w:color w:val="0C0C0F"/>
          <w:sz w:val="21"/>
          <w:szCs w:val="21"/>
        </w:rPr>
        <w:t>atendidas contenidas en el informe de resultados.</w:t>
      </w:r>
    </w:p>
    <w:p w14:paraId="581E5697" w14:textId="77777777" w:rsidR="00D247AF" w:rsidRDefault="00D247AF" w:rsidP="00D247AF">
      <w:pPr>
        <w:autoSpaceDE w:val="0"/>
        <w:autoSpaceDN w:val="0"/>
        <w:adjustRightInd w:val="0"/>
        <w:jc w:val="both"/>
        <w:rPr>
          <w:rFonts w:ascii="Abadi" w:hAnsi="Abadi" w:cs="*Arial-7564-Identity-H"/>
          <w:color w:val="0C0B0E"/>
          <w:sz w:val="21"/>
          <w:szCs w:val="21"/>
        </w:rPr>
      </w:pPr>
    </w:p>
    <w:p w14:paraId="1EECC1EA" w14:textId="77777777" w:rsidR="00D247AF" w:rsidRDefault="00D247AF" w:rsidP="00D247AF">
      <w:pPr>
        <w:autoSpaceDE w:val="0"/>
        <w:autoSpaceDN w:val="0"/>
        <w:adjustRightInd w:val="0"/>
        <w:ind w:firstLine="708"/>
        <w:jc w:val="both"/>
        <w:rPr>
          <w:rFonts w:ascii="Abadi" w:hAnsi="Abadi" w:cs="*Arial-7564-Identity-H"/>
          <w:color w:val="0C0B0E"/>
          <w:sz w:val="21"/>
          <w:szCs w:val="21"/>
        </w:rPr>
      </w:pPr>
      <w:r w:rsidRPr="00E823E5">
        <w:rPr>
          <w:rFonts w:ascii="Abadi" w:hAnsi="Abadi" w:cs="*Arial-7564-Identity-H"/>
          <w:color w:val="0C0B0E"/>
          <w:sz w:val="21"/>
          <w:szCs w:val="21"/>
        </w:rPr>
        <w:t>Se ordena dar vista del informe de resultados al ayuntamiento del municipio</w:t>
      </w:r>
      <w:r>
        <w:rPr>
          <w:rFonts w:ascii="Abadi" w:hAnsi="Abadi" w:cs="*Arial-7564-Identity-H"/>
          <w:color w:val="0C0B0E"/>
          <w:sz w:val="21"/>
          <w:szCs w:val="21"/>
        </w:rPr>
        <w:t xml:space="preserve"> </w:t>
      </w:r>
      <w:r w:rsidRPr="00E823E5">
        <w:rPr>
          <w:rFonts w:ascii="Abadi" w:hAnsi="Abadi" w:cs="*Arial-7564-Identity-H"/>
          <w:color w:val="0C0B0E"/>
          <w:sz w:val="21"/>
          <w:szCs w:val="21"/>
        </w:rPr>
        <w:t>de Ramita, Gto., a efecto de que se atiendan las recomendaciones contenidas en</w:t>
      </w:r>
      <w:r>
        <w:rPr>
          <w:rFonts w:ascii="Abadi" w:hAnsi="Abadi" w:cs="*Arial-7564-Identity-H"/>
          <w:color w:val="0C0B0E"/>
          <w:sz w:val="21"/>
          <w:szCs w:val="21"/>
        </w:rPr>
        <w:t xml:space="preserve"> </w:t>
      </w:r>
      <w:r w:rsidRPr="00E823E5">
        <w:rPr>
          <w:rFonts w:ascii="Abadi" w:hAnsi="Abadi" w:cs="*Arial-7564-Identity-H"/>
          <w:color w:val="0C0B0E"/>
          <w:sz w:val="21"/>
          <w:szCs w:val="21"/>
        </w:rPr>
        <w:t>dicho informe, en el plazo que establece el artículo 66 de la Ley de Fiscalización</w:t>
      </w:r>
      <w:r>
        <w:rPr>
          <w:rFonts w:ascii="Abadi" w:hAnsi="Abadi" w:cs="*Arial-7564-Identity-H"/>
          <w:color w:val="0C0B0E"/>
          <w:sz w:val="21"/>
          <w:szCs w:val="21"/>
        </w:rPr>
        <w:t xml:space="preserve"> </w:t>
      </w:r>
      <w:r w:rsidRPr="00E823E5">
        <w:rPr>
          <w:rFonts w:ascii="Abadi" w:hAnsi="Abadi" w:cs="*Arial-7564-Identity-H"/>
          <w:color w:val="0C0B0E"/>
          <w:sz w:val="21"/>
          <w:szCs w:val="21"/>
        </w:rPr>
        <w:t>Superior del Estado de Guanajuato, informando a la Auditoría Superior del Estado</w:t>
      </w:r>
      <w:r>
        <w:rPr>
          <w:rFonts w:ascii="Abadi" w:hAnsi="Abadi" w:cs="*Arial-7564-Identity-H"/>
          <w:color w:val="0C0B0E"/>
          <w:sz w:val="21"/>
          <w:szCs w:val="21"/>
        </w:rPr>
        <w:t xml:space="preserve"> </w:t>
      </w:r>
      <w:r w:rsidRPr="00E823E5">
        <w:rPr>
          <w:rFonts w:ascii="Abadi" w:hAnsi="Abadi" w:cs="*Arial-7564-Identity-H"/>
          <w:color w:val="0C0B0E"/>
          <w:sz w:val="21"/>
          <w:szCs w:val="21"/>
        </w:rPr>
        <w:t>de Guanajuato de las acciones realizadas para ello, con objeto de que esta última</w:t>
      </w:r>
      <w:r>
        <w:rPr>
          <w:rFonts w:ascii="Abadi" w:hAnsi="Abadi" w:cs="*Arial-7564-Identity-H"/>
          <w:color w:val="0C0B0E"/>
          <w:sz w:val="21"/>
          <w:szCs w:val="21"/>
        </w:rPr>
        <w:t xml:space="preserve"> </w:t>
      </w:r>
      <w:r w:rsidRPr="00E823E5">
        <w:rPr>
          <w:rFonts w:ascii="Abadi" w:hAnsi="Abadi" w:cs="*Arial-7564-Identity-H"/>
          <w:color w:val="0C0B0E"/>
          <w:sz w:val="21"/>
          <w:szCs w:val="21"/>
        </w:rPr>
        <w:t>realice el seguimiento correspondiente.</w:t>
      </w:r>
    </w:p>
    <w:p w14:paraId="7BD7E66D" w14:textId="77777777" w:rsidR="00D247AF" w:rsidRDefault="00D247AF" w:rsidP="00D247AF">
      <w:pPr>
        <w:autoSpaceDE w:val="0"/>
        <w:autoSpaceDN w:val="0"/>
        <w:adjustRightInd w:val="0"/>
        <w:ind w:firstLine="708"/>
        <w:jc w:val="both"/>
        <w:rPr>
          <w:rFonts w:ascii="Abadi" w:hAnsi="Abadi" w:cs="*Arial-7564-Identity-H"/>
          <w:color w:val="0C0B0E"/>
          <w:sz w:val="21"/>
          <w:szCs w:val="21"/>
        </w:rPr>
      </w:pPr>
    </w:p>
    <w:p w14:paraId="24AFDB2F" w14:textId="77777777" w:rsidR="00D247AF" w:rsidRDefault="00D247AF" w:rsidP="00D247AF">
      <w:pPr>
        <w:autoSpaceDE w:val="0"/>
        <w:autoSpaceDN w:val="0"/>
        <w:adjustRightInd w:val="0"/>
        <w:ind w:firstLine="708"/>
        <w:jc w:val="both"/>
        <w:rPr>
          <w:rFonts w:ascii="Abadi" w:hAnsi="Abadi" w:cs="*Arial-7222-Identity-H"/>
          <w:color w:val="0E0D10"/>
          <w:sz w:val="21"/>
          <w:szCs w:val="21"/>
        </w:rPr>
      </w:pPr>
      <w:r w:rsidRPr="00AC7C91">
        <w:rPr>
          <w:rFonts w:ascii="Abadi" w:hAnsi="Abadi" w:cs="*Arial-7222-Identity-H"/>
          <w:color w:val="0E0D10"/>
          <w:sz w:val="21"/>
          <w:szCs w:val="21"/>
        </w:rPr>
        <w:t>Remítase el presente acuerdo al titular del Poder Ejecutivo del Estado para</w:t>
      </w:r>
      <w:r>
        <w:rPr>
          <w:rFonts w:ascii="Abadi" w:hAnsi="Abadi" w:cs="*Arial-7222-Identity-H"/>
          <w:color w:val="0E0D10"/>
          <w:sz w:val="21"/>
          <w:szCs w:val="21"/>
        </w:rPr>
        <w:t xml:space="preserve"> </w:t>
      </w:r>
      <w:r w:rsidRPr="00AC7C91">
        <w:rPr>
          <w:rFonts w:ascii="Abadi" w:hAnsi="Abadi" w:cs="*Arial-7222-Identity-H"/>
          <w:color w:val="0E0D10"/>
          <w:sz w:val="21"/>
          <w:szCs w:val="21"/>
        </w:rPr>
        <w:t>su publicación en el Periódico Oficial del Gobierno del Estado.</w:t>
      </w:r>
    </w:p>
    <w:p w14:paraId="09787005" w14:textId="77777777" w:rsidR="00D247AF" w:rsidRPr="00AC7C91" w:rsidRDefault="00D247AF" w:rsidP="00D247AF">
      <w:pPr>
        <w:autoSpaceDE w:val="0"/>
        <w:autoSpaceDN w:val="0"/>
        <w:adjustRightInd w:val="0"/>
        <w:ind w:firstLine="708"/>
        <w:jc w:val="both"/>
        <w:rPr>
          <w:rFonts w:ascii="Abadi" w:hAnsi="Abadi" w:cs="*Arial-7222-Identity-H"/>
          <w:color w:val="0E0D10"/>
          <w:sz w:val="21"/>
          <w:szCs w:val="21"/>
        </w:rPr>
      </w:pPr>
    </w:p>
    <w:p w14:paraId="6C6E3067" w14:textId="77777777" w:rsidR="00D247AF" w:rsidRPr="00AC7C91" w:rsidRDefault="00D247AF" w:rsidP="00D247AF">
      <w:pPr>
        <w:autoSpaceDE w:val="0"/>
        <w:autoSpaceDN w:val="0"/>
        <w:adjustRightInd w:val="0"/>
        <w:ind w:firstLine="708"/>
        <w:jc w:val="both"/>
        <w:rPr>
          <w:rFonts w:ascii="Abadi" w:hAnsi="Abadi" w:cs="*Arial-4805-Identity-H"/>
          <w:color w:val="0D0D10"/>
          <w:sz w:val="21"/>
          <w:szCs w:val="21"/>
        </w:rPr>
      </w:pPr>
      <w:r w:rsidRPr="00AC7C91">
        <w:rPr>
          <w:rFonts w:ascii="Abadi" w:hAnsi="Abadi" w:cs="*Arial-4805-Identity-H"/>
          <w:color w:val="0E0D10"/>
          <w:sz w:val="21"/>
          <w:szCs w:val="21"/>
        </w:rPr>
        <w:t>De conformidad con el artículo 37, fracción VI de la Ley de Fiscalización</w:t>
      </w:r>
      <w:r>
        <w:rPr>
          <w:rFonts w:ascii="Abadi" w:hAnsi="Abadi" w:cs="*Arial-4805-Identity-H"/>
          <w:color w:val="0E0D10"/>
          <w:sz w:val="21"/>
          <w:szCs w:val="21"/>
        </w:rPr>
        <w:t xml:space="preserve"> </w:t>
      </w:r>
      <w:r w:rsidRPr="00AC7C91">
        <w:rPr>
          <w:rFonts w:ascii="Abadi" w:hAnsi="Abadi" w:cs="*Arial-4805-Identity-H"/>
          <w:color w:val="0D0D10"/>
          <w:sz w:val="21"/>
          <w:szCs w:val="21"/>
        </w:rPr>
        <w:t>Superior del Estado de Guanajuato, remítase el presente acuerdo junto con su</w:t>
      </w:r>
      <w:r>
        <w:rPr>
          <w:rFonts w:ascii="Abadi" w:hAnsi="Abadi" w:cs="*Arial-4805-Identity-H"/>
          <w:color w:val="0D0D10"/>
          <w:sz w:val="21"/>
          <w:szCs w:val="21"/>
        </w:rPr>
        <w:t xml:space="preserve"> </w:t>
      </w:r>
      <w:r w:rsidRPr="00AC7C91">
        <w:rPr>
          <w:rFonts w:ascii="Abadi" w:hAnsi="Abadi" w:cs="*Arial-4805-Identity-H"/>
          <w:color w:val="0D0D10"/>
          <w:sz w:val="21"/>
          <w:szCs w:val="21"/>
        </w:rPr>
        <w:t>dictamen y el informe de resultados a la Auditoría Superior del Estado, para</w:t>
      </w:r>
      <w:r>
        <w:rPr>
          <w:rFonts w:ascii="Abadi" w:hAnsi="Abadi" w:cs="*Arial-4805-Identity-H"/>
          <w:color w:val="0D0D10"/>
          <w:sz w:val="21"/>
          <w:szCs w:val="21"/>
        </w:rPr>
        <w:t xml:space="preserve"> </w:t>
      </w:r>
      <w:r w:rsidRPr="00AC7C91">
        <w:rPr>
          <w:rFonts w:ascii="Abadi" w:hAnsi="Abadi" w:cs="*Arial-4805-Identity-H"/>
          <w:color w:val="0D0D10"/>
          <w:sz w:val="21"/>
          <w:szCs w:val="21"/>
        </w:rPr>
        <w:t>efectos de su notificación.</w:t>
      </w:r>
    </w:p>
    <w:p w14:paraId="5A43CF49" w14:textId="77777777" w:rsidR="00D247AF" w:rsidRDefault="00D247AF" w:rsidP="00D247AF">
      <w:pPr>
        <w:jc w:val="both"/>
        <w:rPr>
          <w:rFonts w:ascii="Abadi" w:hAnsi="Abadi" w:cs="*Arial-6822-Identity-H"/>
          <w:b/>
          <w:bCs/>
          <w:color w:val="0C0C0F"/>
          <w:sz w:val="21"/>
          <w:szCs w:val="21"/>
        </w:rPr>
      </w:pPr>
    </w:p>
    <w:p w14:paraId="767404B3" w14:textId="77777777" w:rsidR="00D247AF" w:rsidRPr="00AC7C91" w:rsidRDefault="00D247AF" w:rsidP="00D247AF">
      <w:pPr>
        <w:jc w:val="center"/>
        <w:rPr>
          <w:rFonts w:ascii="Abadi" w:hAnsi="Abadi" w:cs="*Arial-6822-Identity-H"/>
          <w:b/>
          <w:bCs/>
          <w:color w:val="0C0C0F"/>
          <w:sz w:val="21"/>
          <w:szCs w:val="21"/>
        </w:rPr>
      </w:pPr>
      <w:r w:rsidRPr="00AC7C91">
        <w:rPr>
          <w:rFonts w:ascii="Abadi" w:hAnsi="Abadi" w:cs="*Arial-6822-Identity-H"/>
          <w:b/>
          <w:bCs/>
          <w:color w:val="0C0C0F"/>
          <w:sz w:val="21"/>
          <w:szCs w:val="21"/>
        </w:rPr>
        <w:t>Guanajuato, Gto., 30 de mayo de 2023</w:t>
      </w:r>
    </w:p>
    <w:p w14:paraId="5BE5376B" w14:textId="77777777" w:rsidR="00D247AF" w:rsidRPr="00AC7C91" w:rsidRDefault="00D247AF" w:rsidP="00D247AF">
      <w:pPr>
        <w:jc w:val="center"/>
        <w:rPr>
          <w:rFonts w:ascii="Abadi" w:hAnsi="Abadi" w:cs="*Arial-6822-Identity-H"/>
          <w:b/>
          <w:bCs/>
          <w:color w:val="0C0C0F"/>
          <w:sz w:val="21"/>
          <w:szCs w:val="21"/>
        </w:rPr>
      </w:pPr>
      <w:r w:rsidRPr="00AC7C91">
        <w:rPr>
          <w:rFonts w:ascii="Abadi" w:hAnsi="Abadi" w:cs="*Arial-6822-Identity-H"/>
          <w:b/>
          <w:bCs/>
          <w:color w:val="0C0C0F"/>
          <w:sz w:val="21"/>
          <w:szCs w:val="21"/>
        </w:rPr>
        <w:t>La Comisión de Hacienda y Fiscalización</w:t>
      </w:r>
    </w:p>
    <w:p w14:paraId="038BEF66" w14:textId="77777777" w:rsidR="00D247AF" w:rsidRPr="00AC7C91" w:rsidRDefault="00D247AF" w:rsidP="00D247AF">
      <w:pPr>
        <w:jc w:val="center"/>
        <w:rPr>
          <w:rFonts w:ascii="Abadi" w:hAnsi="Abadi" w:cs="*Arial-6822-Identity-H"/>
          <w:b/>
          <w:bCs/>
          <w:color w:val="0C0C0F"/>
          <w:sz w:val="21"/>
          <w:szCs w:val="21"/>
        </w:rPr>
      </w:pPr>
    </w:p>
    <w:p w14:paraId="2A6BC245" w14:textId="77777777" w:rsidR="00D247AF" w:rsidRPr="00AC7C91" w:rsidRDefault="00D247AF" w:rsidP="00D247AF">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Diputado Victor Manuel Zanella Huerta</w:t>
      </w:r>
    </w:p>
    <w:p w14:paraId="03089CF9" w14:textId="77777777" w:rsidR="00D247AF" w:rsidRPr="00AC7C91" w:rsidRDefault="00D247AF" w:rsidP="00D247AF">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Diputada Ruth Noemi Tiscareño Agoitia</w:t>
      </w:r>
    </w:p>
    <w:p w14:paraId="7C7AB001" w14:textId="77777777" w:rsidR="00D247AF" w:rsidRPr="00AC7C91" w:rsidRDefault="00D247AF" w:rsidP="00D247AF">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Diputado Miguel Ángel Salim Alle</w:t>
      </w:r>
    </w:p>
    <w:p w14:paraId="09BF155F" w14:textId="77777777" w:rsidR="00D247AF" w:rsidRPr="00AC7C91" w:rsidRDefault="00D247AF" w:rsidP="00D247AF">
      <w:pPr>
        <w:jc w:val="center"/>
        <w:rPr>
          <w:rFonts w:ascii="Abadi" w:hAnsi="Abadi" w:cs="*Arial-6822-Identity-H"/>
          <w:b/>
          <w:bCs/>
          <w:color w:val="0C0C0F"/>
          <w:sz w:val="21"/>
          <w:szCs w:val="21"/>
        </w:rPr>
      </w:pPr>
      <w:r w:rsidRPr="00AC7C91">
        <w:rPr>
          <w:rFonts w:ascii="Abadi" w:hAnsi="Abadi" w:cs="*Arial-6822-Identity-H"/>
          <w:b/>
          <w:bCs/>
          <w:color w:val="0C0C0F"/>
          <w:sz w:val="21"/>
          <w:szCs w:val="21"/>
        </w:rPr>
        <w:t>Diputado Jose Alfonso Borja Pimentel</w:t>
      </w:r>
    </w:p>
    <w:p w14:paraId="02A3A36D" w14:textId="77777777" w:rsidR="00D247AF" w:rsidRPr="00AC7C91" w:rsidRDefault="00D247AF" w:rsidP="00D247AF">
      <w:pPr>
        <w:jc w:val="center"/>
        <w:rPr>
          <w:rFonts w:ascii="Abadi" w:hAnsi="Abadi"/>
          <w:sz w:val="21"/>
          <w:szCs w:val="21"/>
        </w:rPr>
      </w:pPr>
      <w:r w:rsidRPr="00AC7C91">
        <w:rPr>
          <w:rFonts w:ascii="Abadi" w:hAnsi="Abadi" w:cs="*Arial-6822-Identity-H"/>
          <w:b/>
          <w:bCs/>
          <w:color w:val="0C0C0F"/>
          <w:sz w:val="21"/>
          <w:szCs w:val="21"/>
        </w:rPr>
        <w:t>Diputada Alma Edwviges Alcaraz Hernández</w:t>
      </w:r>
    </w:p>
    <w:p w14:paraId="5AC12BC4" w14:textId="77777777" w:rsidR="00D247AF" w:rsidRPr="00AC7C91" w:rsidRDefault="00D247AF" w:rsidP="00D247AF">
      <w:pPr>
        <w:widowControl w:val="0"/>
        <w:autoSpaceDE w:val="0"/>
        <w:autoSpaceDN w:val="0"/>
        <w:ind w:right="142"/>
        <w:jc w:val="center"/>
        <w:rPr>
          <w:rFonts w:ascii="Abadi" w:hAnsi="Abadi"/>
          <w:b/>
          <w:bCs/>
          <w:i/>
          <w:sz w:val="21"/>
          <w:szCs w:val="21"/>
        </w:rPr>
      </w:pPr>
    </w:p>
    <w:p w14:paraId="3FB8EDA0" w14:textId="77777777" w:rsidR="00D247AF" w:rsidRPr="00E823E5" w:rsidRDefault="00D247AF" w:rsidP="00D247AF">
      <w:pPr>
        <w:jc w:val="both"/>
        <w:rPr>
          <w:rFonts w:ascii="Abadi" w:hAnsi="Abadi"/>
          <w:sz w:val="21"/>
          <w:szCs w:val="21"/>
        </w:rPr>
      </w:pPr>
    </w:p>
    <w:p w14:paraId="58EBA68C" w14:textId="77777777" w:rsidR="00E86AE3" w:rsidRDefault="00E86AE3" w:rsidP="005E175C">
      <w:pPr>
        <w:pStyle w:val="Textoindependiente"/>
        <w:spacing w:before="1"/>
        <w:rPr>
          <w:rFonts w:ascii="Abadi" w:hAnsi="Abadi"/>
          <w:i/>
          <w:sz w:val="21"/>
          <w:szCs w:val="21"/>
        </w:rPr>
      </w:pPr>
    </w:p>
    <w:p w14:paraId="23EF7700" w14:textId="77777777" w:rsidR="00E86AE3" w:rsidRPr="00B028DD" w:rsidRDefault="00E86AE3" w:rsidP="005E175C">
      <w:pPr>
        <w:pStyle w:val="Textoindependiente"/>
        <w:spacing w:before="1"/>
        <w:rPr>
          <w:rFonts w:ascii="Abadi" w:hAnsi="Abadi"/>
          <w:i/>
          <w:sz w:val="21"/>
          <w:szCs w:val="21"/>
        </w:rPr>
      </w:pPr>
    </w:p>
    <w:p w14:paraId="06642BD9" w14:textId="53B99376" w:rsidR="005E175C" w:rsidRPr="00B028DD" w:rsidRDefault="005E175C" w:rsidP="00277E7B">
      <w:pPr>
        <w:pStyle w:val="Prrafodelista"/>
        <w:widowControl w:val="0"/>
        <w:numPr>
          <w:ilvl w:val="0"/>
          <w:numId w:val="7"/>
        </w:numPr>
        <w:autoSpaceDE w:val="0"/>
        <w:autoSpaceDN w:val="0"/>
        <w:ind w:left="426" w:right="142"/>
        <w:jc w:val="both"/>
        <w:rPr>
          <w:rFonts w:ascii="Abadi" w:hAnsi="Abadi"/>
          <w:b/>
          <w:bCs/>
          <w:i/>
          <w:sz w:val="21"/>
          <w:szCs w:val="21"/>
        </w:rPr>
      </w:pPr>
      <w:r w:rsidRPr="00B028DD">
        <w:rPr>
          <w:rFonts w:ascii="Abadi" w:hAnsi="Abadi"/>
          <w:b/>
          <w:bCs/>
          <w:sz w:val="21"/>
          <w:szCs w:val="21"/>
        </w:rPr>
        <w:t xml:space="preserve">DISCUSIÓN Y, EN SU CASO, APROBACIÓN DEL DICTAMEN EMITIDO </w:t>
      </w:r>
      <w:r w:rsidRPr="00B028DD">
        <w:rPr>
          <w:rFonts w:ascii="Abadi" w:hAnsi="Abadi"/>
          <w:b/>
          <w:bCs/>
          <w:sz w:val="21"/>
          <w:szCs w:val="21"/>
        </w:rPr>
        <w:t>POR LA COMISIÓN DE HACIENDA Y FISCALIZACIÓN RELATIVO AL INFORME DE RESULTADOS DE LA REVISIÓN PRACTICADA POR LA AUDITORÍA SUPERIOR DEL ESTADO DE GUANAJUATO, A LA CUENTA PÚBLICA</w:t>
      </w:r>
      <w:r w:rsidRPr="00B028DD">
        <w:rPr>
          <w:rFonts w:ascii="Abadi" w:hAnsi="Abadi"/>
          <w:b/>
          <w:bCs/>
          <w:spacing w:val="-15"/>
          <w:sz w:val="21"/>
          <w:szCs w:val="21"/>
        </w:rPr>
        <w:t xml:space="preserve"> </w:t>
      </w:r>
      <w:r w:rsidRPr="00B028DD">
        <w:rPr>
          <w:rFonts w:ascii="Abadi" w:hAnsi="Abadi"/>
          <w:b/>
          <w:bCs/>
          <w:sz w:val="21"/>
          <w:szCs w:val="21"/>
        </w:rPr>
        <w:t>MUNICIPAL</w:t>
      </w:r>
      <w:r w:rsidRPr="00B028DD">
        <w:rPr>
          <w:rFonts w:ascii="Abadi" w:hAnsi="Abadi"/>
          <w:b/>
          <w:bCs/>
          <w:spacing w:val="-15"/>
          <w:sz w:val="21"/>
          <w:szCs w:val="21"/>
        </w:rPr>
        <w:t xml:space="preserve"> </w:t>
      </w:r>
      <w:r w:rsidRPr="00B028DD">
        <w:rPr>
          <w:rFonts w:ascii="Abadi" w:hAnsi="Abadi"/>
          <w:b/>
          <w:bCs/>
          <w:sz w:val="21"/>
          <w:szCs w:val="21"/>
        </w:rPr>
        <w:t>DE</w:t>
      </w:r>
      <w:r w:rsidRPr="00B028DD">
        <w:rPr>
          <w:rFonts w:ascii="Abadi" w:hAnsi="Abadi"/>
          <w:b/>
          <w:bCs/>
          <w:spacing w:val="-15"/>
          <w:sz w:val="21"/>
          <w:szCs w:val="21"/>
        </w:rPr>
        <w:t xml:space="preserve"> </w:t>
      </w:r>
      <w:r w:rsidRPr="00B028DD">
        <w:rPr>
          <w:rFonts w:ascii="Abadi" w:hAnsi="Abadi"/>
          <w:b/>
          <w:bCs/>
          <w:sz w:val="21"/>
          <w:szCs w:val="21"/>
        </w:rPr>
        <w:t>SANTA</w:t>
      </w:r>
      <w:r w:rsidRPr="00B028DD">
        <w:rPr>
          <w:rFonts w:ascii="Abadi" w:hAnsi="Abadi"/>
          <w:b/>
          <w:bCs/>
          <w:spacing w:val="-15"/>
          <w:sz w:val="21"/>
          <w:szCs w:val="21"/>
        </w:rPr>
        <w:t xml:space="preserve"> </w:t>
      </w:r>
      <w:r w:rsidRPr="00B028DD">
        <w:rPr>
          <w:rFonts w:ascii="Abadi" w:hAnsi="Abadi"/>
          <w:b/>
          <w:bCs/>
          <w:sz w:val="21"/>
          <w:szCs w:val="21"/>
        </w:rPr>
        <w:t>CATARINA,</w:t>
      </w:r>
      <w:r w:rsidRPr="00B028DD">
        <w:rPr>
          <w:rFonts w:ascii="Abadi" w:hAnsi="Abadi"/>
          <w:b/>
          <w:bCs/>
          <w:spacing w:val="-16"/>
          <w:sz w:val="21"/>
          <w:szCs w:val="21"/>
        </w:rPr>
        <w:t xml:space="preserve"> </w:t>
      </w:r>
      <w:r w:rsidRPr="00B028DD">
        <w:rPr>
          <w:rFonts w:ascii="Abadi" w:hAnsi="Abadi"/>
          <w:b/>
          <w:bCs/>
          <w:sz w:val="21"/>
          <w:szCs w:val="21"/>
        </w:rPr>
        <w:t>GTO.,</w:t>
      </w:r>
      <w:r w:rsidRPr="00B028DD">
        <w:rPr>
          <w:rFonts w:ascii="Abadi" w:hAnsi="Abadi"/>
          <w:b/>
          <w:bCs/>
          <w:spacing w:val="-16"/>
          <w:sz w:val="21"/>
          <w:szCs w:val="21"/>
        </w:rPr>
        <w:t xml:space="preserve"> </w:t>
      </w:r>
      <w:r w:rsidRPr="00B028DD">
        <w:rPr>
          <w:rFonts w:ascii="Abadi" w:hAnsi="Abadi"/>
          <w:b/>
          <w:bCs/>
          <w:sz w:val="21"/>
          <w:szCs w:val="21"/>
        </w:rPr>
        <w:t>CORRESPONDIENTE</w:t>
      </w:r>
      <w:r w:rsidRPr="00B028DD">
        <w:rPr>
          <w:rFonts w:ascii="Abadi" w:hAnsi="Abadi"/>
          <w:b/>
          <w:bCs/>
          <w:spacing w:val="-15"/>
          <w:sz w:val="21"/>
          <w:szCs w:val="21"/>
        </w:rPr>
        <w:t xml:space="preserve"> </w:t>
      </w:r>
      <w:r w:rsidRPr="00B028DD">
        <w:rPr>
          <w:rFonts w:ascii="Abadi" w:hAnsi="Abadi"/>
          <w:b/>
          <w:bCs/>
          <w:sz w:val="21"/>
          <w:szCs w:val="21"/>
        </w:rPr>
        <w:t>AL</w:t>
      </w:r>
      <w:r w:rsidRPr="00B028DD">
        <w:rPr>
          <w:rFonts w:ascii="Abadi" w:hAnsi="Abadi"/>
          <w:b/>
          <w:bCs/>
          <w:spacing w:val="-16"/>
          <w:sz w:val="21"/>
          <w:szCs w:val="21"/>
        </w:rPr>
        <w:t xml:space="preserve"> </w:t>
      </w:r>
      <w:r w:rsidRPr="00B028DD">
        <w:rPr>
          <w:rFonts w:ascii="Abadi" w:hAnsi="Abadi"/>
          <w:b/>
          <w:bCs/>
          <w:sz w:val="21"/>
          <w:szCs w:val="21"/>
        </w:rPr>
        <w:t>EJERCICIO</w:t>
      </w:r>
      <w:r w:rsidRPr="00B028DD">
        <w:rPr>
          <w:rFonts w:ascii="Abadi" w:hAnsi="Abadi"/>
          <w:b/>
          <w:bCs/>
          <w:spacing w:val="-15"/>
          <w:sz w:val="21"/>
          <w:szCs w:val="21"/>
        </w:rPr>
        <w:t xml:space="preserve"> </w:t>
      </w:r>
      <w:r w:rsidRPr="00B028DD">
        <w:rPr>
          <w:rFonts w:ascii="Abadi" w:hAnsi="Abadi"/>
          <w:b/>
          <w:bCs/>
          <w:sz w:val="21"/>
          <w:szCs w:val="21"/>
        </w:rPr>
        <w:t xml:space="preserve">FISCAL DEL AÑO 2021. </w:t>
      </w:r>
      <w:r w:rsidRPr="00B028DD">
        <w:rPr>
          <w:rFonts w:ascii="Abadi" w:hAnsi="Abadi"/>
          <w:b/>
          <w:bCs/>
          <w:i/>
          <w:sz w:val="21"/>
          <w:szCs w:val="21"/>
        </w:rPr>
        <w:t>(ELD 276/LXV-IRASEG)</w:t>
      </w:r>
      <w:r w:rsidR="00D95348">
        <w:rPr>
          <w:rStyle w:val="Refdenotaalpie"/>
          <w:rFonts w:ascii="Abadi" w:hAnsi="Abadi"/>
          <w:b/>
          <w:bCs/>
          <w:i/>
          <w:sz w:val="21"/>
          <w:szCs w:val="21"/>
        </w:rPr>
        <w:footnoteReference w:id="63"/>
      </w:r>
    </w:p>
    <w:p w14:paraId="4BF2CB18" w14:textId="09A6B69A" w:rsidR="005E175C" w:rsidRDefault="005E175C" w:rsidP="003F0697">
      <w:pPr>
        <w:pStyle w:val="Textoindependiente"/>
        <w:ind w:left="426"/>
        <w:rPr>
          <w:rFonts w:ascii="Abadi" w:hAnsi="Abadi"/>
          <w:i/>
          <w:sz w:val="21"/>
          <w:szCs w:val="21"/>
        </w:rPr>
      </w:pPr>
    </w:p>
    <w:p w14:paraId="53023358" w14:textId="77777777" w:rsidR="00EB3089" w:rsidRDefault="00EB3089" w:rsidP="003F0697">
      <w:pPr>
        <w:pStyle w:val="Textoindependiente"/>
        <w:ind w:left="426"/>
        <w:rPr>
          <w:rFonts w:ascii="Abadi" w:hAnsi="Abadi"/>
          <w:i/>
          <w:sz w:val="21"/>
          <w:szCs w:val="21"/>
        </w:rPr>
      </w:pPr>
    </w:p>
    <w:p w14:paraId="77E819B2" w14:textId="77777777" w:rsidR="004C7BCC" w:rsidRDefault="004C7BCC" w:rsidP="003F0697">
      <w:pPr>
        <w:pStyle w:val="Textoindependiente"/>
        <w:ind w:left="426"/>
        <w:rPr>
          <w:rFonts w:ascii="Abadi" w:hAnsi="Abadi"/>
          <w:i/>
          <w:sz w:val="21"/>
          <w:szCs w:val="21"/>
        </w:rPr>
      </w:pPr>
    </w:p>
    <w:p w14:paraId="08D3A8A2" w14:textId="77777777" w:rsidR="004C7BCC" w:rsidRPr="005C47EC" w:rsidRDefault="004C7BCC" w:rsidP="004C7BCC">
      <w:pPr>
        <w:kinsoku w:val="0"/>
        <w:overflowPunct w:val="0"/>
        <w:autoSpaceDE w:val="0"/>
        <w:autoSpaceDN w:val="0"/>
        <w:adjustRightInd w:val="0"/>
        <w:spacing w:before="13"/>
        <w:ind w:left="40"/>
        <w:rPr>
          <w:rFonts w:ascii="Abadi" w:hAnsi="Abadi" w:cs="Arial"/>
          <w:b/>
          <w:bCs/>
          <w:color w:val="121215"/>
          <w:sz w:val="21"/>
          <w:szCs w:val="21"/>
        </w:rPr>
      </w:pPr>
      <w:r w:rsidRPr="005C47EC">
        <w:rPr>
          <w:rFonts w:ascii="Abadi" w:hAnsi="Abadi" w:cs="Arial"/>
          <w:b/>
          <w:bCs/>
          <w:color w:val="121215"/>
          <w:sz w:val="21"/>
          <w:szCs w:val="21"/>
        </w:rPr>
        <w:t>C. PRESIDENTA</w:t>
      </w:r>
      <w:r w:rsidRPr="005C47EC">
        <w:rPr>
          <w:rFonts w:ascii="Abadi" w:hAnsi="Abadi" w:cs="Arial"/>
          <w:b/>
          <w:bCs/>
          <w:color w:val="121215"/>
          <w:spacing w:val="-3"/>
          <w:sz w:val="21"/>
          <w:szCs w:val="21"/>
        </w:rPr>
        <w:t xml:space="preserve"> </w:t>
      </w:r>
      <w:r w:rsidRPr="005C47EC">
        <w:rPr>
          <w:rFonts w:ascii="Abadi" w:hAnsi="Abadi" w:cs="Arial"/>
          <w:b/>
          <w:bCs/>
          <w:color w:val="121215"/>
          <w:sz w:val="21"/>
          <w:szCs w:val="21"/>
        </w:rPr>
        <w:t>DEL CONGRESO DEL ESTADO</w:t>
      </w:r>
    </w:p>
    <w:p w14:paraId="3AF90ADF" w14:textId="77777777" w:rsidR="004C7BCC" w:rsidRPr="005B284C" w:rsidRDefault="004C7BCC" w:rsidP="004C7BCC">
      <w:pPr>
        <w:kinsoku w:val="0"/>
        <w:overflowPunct w:val="0"/>
        <w:autoSpaceDE w:val="0"/>
        <w:autoSpaceDN w:val="0"/>
        <w:adjustRightInd w:val="0"/>
        <w:spacing w:before="33"/>
        <w:ind w:left="39"/>
        <w:rPr>
          <w:rFonts w:ascii="Abadi" w:hAnsi="Abadi" w:cs="Arial"/>
          <w:b/>
          <w:bCs/>
          <w:color w:val="121215"/>
          <w:w w:val="110"/>
          <w:sz w:val="21"/>
          <w:szCs w:val="21"/>
        </w:rPr>
      </w:pPr>
      <w:r w:rsidRPr="005C47EC">
        <w:rPr>
          <w:rFonts w:ascii="Abadi" w:hAnsi="Abadi" w:cs="Arial"/>
          <w:b/>
          <w:bCs/>
          <w:color w:val="121215"/>
          <w:spacing w:val="33"/>
          <w:w w:val="110"/>
          <w:sz w:val="21"/>
          <w:szCs w:val="21"/>
        </w:rPr>
        <w:t>PRE</w:t>
      </w:r>
      <w:r w:rsidRPr="005C47EC">
        <w:rPr>
          <w:rFonts w:ascii="Abadi" w:hAnsi="Abadi" w:cs="Arial"/>
          <w:b/>
          <w:bCs/>
          <w:color w:val="121215"/>
          <w:w w:val="110"/>
          <w:sz w:val="21"/>
          <w:szCs w:val="21"/>
        </w:rPr>
        <w:t>S</w:t>
      </w:r>
      <w:r w:rsidRPr="005B284C">
        <w:rPr>
          <w:rFonts w:ascii="Abadi" w:hAnsi="Abadi" w:cs="Arial"/>
          <w:b/>
          <w:bCs/>
          <w:color w:val="121215"/>
          <w:w w:val="110"/>
          <w:sz w:val="21"/>
          <w:szCs w:val="21"/>
        </w:rPr>
        <w:t xml:space="preserve"> </w:t>
      </w:r>
      <w:r w:rsidRPr="005C47EC">
        <w:rPr>
          <w:rFonts w:ascii="Abadi" w:hAnsi="Abadi" w:cs="Arial"/>
          <w:b/>
          <w:bCs/>
          <w:color w:val="121215"/>
          <w:w w:val="110"/>
          <w:sz w:val="21"/>
          <w:szCs w:val="21"/>
        </w:rPr>
        <w:t>E NT</w:t>
      </w:r>
      <w:r w:rsidRPr="005B284C">
        <w:rPr>
          <w:rFonts w:ascii="Abadi" w:hAnsi="Abadi" w:cs="Arial"/>
          <w:b/>
          <w:bCs/>
          <w:color w:val="121215"/>
          <w:w w:val="110"/>
          <w:sz w:val="21"/>
          <w:szCs w:val="21"/>
        </w:rPr>
        <w:t xml:space="preserve"> </w:t>
      </w:r>
      <w:r w:rsidRPr="005C47EC">
        <w:rPr>
          <w:rFonts w:ascii="Abadi" w:hAnsi="Abadi" w:cs="Arial"/>
          <w:b/>
          <w:bCs/>
          <w:color w:val="121215"/>
          <w:w w:val="110"/>
          <w:sz w:val="21"/>
          <w:szCs w:val="21"/>
        </w:rPr>
        <w:t>E.</w:t>
      </w:r>
    </w:p>
    <w:p w14:paraId="7F22D371" w14:textId="77777777" w:rsidR="004C7BCC" w:rsidRPr="005C47EC" w:rsidRDefault="004C7BCC" w:rsidP="004C7BCC">
      <w:pPr>
        <w:kinsoku w:val="0"/>
        <w:overflowPunct w:val="0"/>
        <w:autoSpaceDE w:val="0"/>
        <w:autoSpaceDN w:val="0"/>
        <w:adjustRightInd w:val="0"/>
        <w:spacing w:before="33"/>
        <w:ind w:left="39"/>
        <w:rPr>
          <w:rFonts w:ascii="Abadi" w:hAnsi="Abadi" w:cs="Arial"/>
          <w:b/>
          <w:bCs/>
          <w:color w:val="121215"/>
          <w:w w:val="110"/>
          <w:sz w:val="21"/>
          <w:szCs w:val="21"/>
        </w:rPr>
      </w:pPr>
    </w:p>
    <w:p w14:paraId="76168C5C" w14:textId="77777777" w:rsidR="004C7BCC" w:rsidRPr="005C47EC" w:rsidRDefault="004C7BCC" w:rsidP="004C7BCC">
      <w:pPr>
        <w:kinsoku w:val="0"/>
        <w:overflowPunct w:val="0"/>
        <w:autoSpaceDE w:val="0"/>
        <w:autoSpaceDN w:val="0"/>
        <w:adjustRightInd w:val="0"/>
        <w:spacing w:before="1"/>
        <w:ind w:left="53" w:right="159" w:firstLine="704"/>
        <w:jc w:val="both"/>
        <w:rPr>
          <w:rFonts w:ascii="Abadi" w:hAnsi="Abadi" w:cs="Arial"/>
          <w:color w:val="0B0A0E"/>
          <w:sz w:val="21"/>
          <w:szCs w:val="21"/>
        </w:rPr>
      </w:pPr>
      <w:r w:rsidRPr="005C47EC">
        <w:rPr>
          <w:rFonts w:ascii="Abadi" w:hAnsi="Abadi" w:cs="Arial"/>
          <w:color w:val="0B0A0E"/>
          <w:sz w:val="21"/>
          <w:szCs w:val="21"/>
        </w:rPr>
        <w:t>A esta</w:t>
      </w:r>
      <w:r w:rsidRPr="005C47EC">
        <w:rPr>
          <w:rFonts w:ascii="Abadi" w:hAnsi="Abadi" w:cs="Arial"/>
          <w:color w:val="0B0A0E"/>
          <w:spacing w:val="21"/>
          <w:sz w:val="21"/>
          <w:szCs w:val="21"/>
        </w:rPr>
        <w:t xml:space="preserve"> </w:t>
      </w:r>
      <w:r w:rsidRPr="005C47EC">
        <w:rPr>
          <w:rFonts w:ascii="Abadi" w:hAnsi="Abadi" w:cs="Arial"/>
          <w:color w:val="0B0A0E"/>
          <w:sz w:val="21"/>
          <w:szCs w:val="21"/>
        </w:rPr>
        <w:t>Comisión</w:t>
      </w:r>
      <w:r w:rsidRPr="005C47EC">
        <w:rPr>
          <w:rFonts w:ascii="Abadi" w:hAnsi="Abadi" w:cs="Arial"/>
          <w:color w:val="0B0A0E"/>
          <w:spacing w:val="8"/>
          <w:sz w:val="21"/>
          <w:szCs w:val="21"/>
        </w:rPr>
        <w:t xml:space="preserve"> </w:t>
      </w:r>
      <w:r w:rsidRPr="005C47EC">
        <w:rPr>
          <w:rFonts w:ascii="Abadi" w:hAnsi="Abadi" w:cs="Arial"/>
          <w:color w:val="0B0A0E"/>
          <w:sz w:val="21"/>
          <w:szCs w:val="21"/>
        </w:rPr>
        <w:t>de</w:t>
      </w:r>
      <w:r w:rsidRPr="005C47EC">
        <w:rPr>
          <w:rFonts w:ascii="Abadi" w:hAnsi="Abadi" w:cs="Arial"/>
          <w:color w:val="0B0A0E"/>
          <w:spacing w:val="18"/>
          <w:sz w:val="21"/>
          <w:szCs w:val="21"/>
        </w:rPr>
        <w:t xml:space="preserve"> </w:t>
      </w:r>
      <w:r w:rsidRPr="005C47EC">
        <w:rPr>
          <w:rFonts w:ascii="Abadi" w:hAnsi="Abadi" w:cs="Arial"/>
          <w:color w:val="0B0A0E"/>
          <w:sz w:val="21"/>
          <w:szCs w:val="21"/>
        </w:rPr>
        <w:t>Hacienda</w:t>
      </w:r>
      <w:r w:rsidRPr="005C47EC">
        <w:rPr>
          <w:rFonts w:ascii="Abadi" w:hAnsi="Abadi" w:cs="Arial"/>
          <w:color w:val="0B0A0E"/>
          <w:spacing w:val="11"/>
          <w:sz w:val="21"/>
          <w:szCs w:val="21"/>
        </w:rPr>
        <w:t xml:space="preserve"> </w:t>
      </w:r>
      <w:r w:rsidRPr="005C47EC">
        <w:rPr>
          <w:rFonts w:ascii="Abadi" w:hAnsi="Abadi" w:cs="Arial"/>
          <w:color w:val="0B0A0E"/>
          <w:sz w:val="21"/>
          <w:szCs w:val="21"/>
        </w:rPr>
        <w:t>y</w:t>
      </w:r>
      <w:r w:rsidRPr="005C47EC">
        <w:rPr>
          <w:rFonts w:ascii="Abadi" w:hAnsi="Abadi" w:cs="Arial"/>
          <w:color w:val="0B0A0E"/>
          <w:spacing w:val="16"/>
          <w:sz w:val="21"/>
          <w:szCs w:val="21"/>
        </w:rPr>
        <w:t xml:space="preserve"> </w:t>
      </w:r>
      <w:r w:rsidRPr="005C47EC">
        <w:rPr>
          <w:rFonts w:ascii="Abadi" w:hAnsi="Abadi" w:cs="Arial"/>
          <w:color w:val="0B0A0E"/>
          <w:sz w:val="21"/>
          <w:szCs w:val="21"/>
        </w:rPr>
        <w:t>Fiscalización,</w:t>
      </w:r>
      <w:r w:rsidRPr="005C47EC">
        <w:rPr>
          <w:rFonts w:ascii="Abadi" w:hAnsi="Abadi" w:cs="Arial"/>
          <w:color w:val="0B0A0E"/>
          <w:spacing w:val="18"/>
          <w:sz w:val="21"/>
          <w:szCs w:val="21"/>
        </w:rPr>
        <w:t xml:space="preserve"> </w:t>
      </w:r>
      <w:r w:rsidRPr="005C47EC">
        <w:rPr>
          <w:rFonts w:ascii="Abadi" w:hAnsi="Abadi" w:cs="Arial"/>
          <w:color w:val="0B0A0E"/>
          <w:sz w:val="21"/>
          <w:szCs w:val="21"/>
        </w:rPr>
        <w:t>le</w:t>
      </w:r>
      <w:r w:rsidRPr="005C47EC">
        <w:rPr>
          <w:rFonts w:ascii="Abadi" w:hAnsi="Abadi" w:cs="Arial"/>
          <w:color w:val="0B0A0E"/>
          <w:spacing w:val="6"/>
          <w:sz w:val="21"/>
          <w:szCs w:val="21"/>
        </w:rPr>
        <w:t xml:space="preserve"> </w:t>
      </w:r>
      <w:r w:rsidRPr="005C47EC">
        <w:rPr>
          <w:rFonts w:ascii="Abadi" w:hAnsi="Abadi" w:cs="Arial"/>
          <w:color w:val="0B0A0E"/>
          <w:sz w:val="21"/>
          <w:szCs w:val="21"/>
        </w:rPr>
        <w:t>fue</w:t>
      </w:r>
      <w:r w:rsidRPr="005C47EC">
        <w:rPr>
          <w:rFonts w:ascii="Abadi" w:hAnsi="Abadi" w:cs="Arial"/>
          <w:color w:val="0B0A0E"/>
          <w:spacing w:val="-3"/>
          <w:sz w:val="21"/>
          <w:szCs w:val="21"/>
        </w:rPr>
        <w:t xml:space="preserve"> </w:t>
      </w:r>
      <w:r w:rsidRPr="005C47EC">
        <w:rPr>
          <w:rFonts w:ascii="Abadi" w:hAnsi="Abadi" w:cs="Arial"/>
          <w:color w:val="0B0A0E"/>
          <w:sz w:val="21"/>
          <w:szCs w:val="21"/>
        </w:rPr>
        <w:t>turnado</w:t>
      </w:r>
      <w:r w:rsidRPr="005C47EC">
        <w:rPr>
          <w:rFonts w:ascii="Abadi" w:hAnsi="Abadi" w:cs="Arial"/>
          <w:color w:val="0B0A0E"/>
          <w:spacing w:val="4"/>
          <w:sz w:val="21"/>
          <w:szCs w:val="21"/>
        </w:rPr>
        <w:t xml:space="preserve"> </w:t>
      </w:r>
      <w:r w:rsidRPr="005C47EC">
        <w:rPr>
          <w:rFonts w:ascii="Abadi" w:hAnsi="Abadi" w:cs="Arial"/>
          <w:color w:val="0B0A0E"/>
          <w:sz w:val="21"/>
          <w:szCs w:val="21"/>
        </w:rPr>
        <w:t>para</w:t>
      </w:r>
      <w:r w:rsidRPr="005C47EC">
        <w:rPr>
          <w:rFonts w:ascii="Abadi" w:hAnsi="Abadi" w:cs="Arial"/>
          <w:color w:val="0B0A0E"/>
          <w:spacing w:val="-8"/>
          <w:sz w:val="21"/>
          <w:szCs w:val="21"/>
        </w:rPr>
        <w:t xml:space="preserve"> </w:t>
      </w:r>
      <w:r w:rsidRPr="005C47EC">
        <w:rPr>
          <w:rFonts w:ascii="Abadi" w:hAnsi="Abadi" w:cs="Arial"/>
          <w:color w:val="0B0A0E"/>
          <w:sz w:val="21"/>
          <w:szCs w:val="21"/>
        </w:rPr>
        <w:t>su</w:t>
      </w:r>
      <w:r w:rsidRPr="005C47EC">
        <w:rPr>
          <w:rFonts w:ascii="Abadi" w:hAnsi="Abadi" w:cs="Arial"/>
          <w:color w:val="0B0A0E"/>
          <w:spacing w:val="-2"/>
          <w:sz w:val="21"/>
          <w:szCs w:val="21"/>
        </w:rPr>
        <w:t xml:space="preserve"> </w:t>
      </w:r>
      <w:r w:rsidRPr="005C47EC">
        <w:rPr>
          <w:rFonts w:ascii="Abadi" w:hAnsi="Abadi" w:cs="Arial"/>
          <w:color w:val="0B0A0E"/>
          <w:sz w:val="21"/>
          <w:szCs w:val="21"/>
        </w:rPr>
        <w:t>estudio</w:t>
      </w:r>
      <w:r w:rsidRPr="005C47EC">
        <w:rPr>
          <w:rFonts w:ascii="Abadi" w:hAnsi="Abadi" w:cs="Arial"/>
          <w:color w:val="0B0A0E"/>
          <w:spacing w:val="-7"/>
          <w:sz w:val="21"/>
          <w:szCs w:val="21"/>
        </w:rPr>
        <w:t xml:space="preserve"> </w:t>
      </w:r>
      <w:r w:rsidRPr="005C47EC">
        <w:rPr>
          <w:rFonts w:ascii="Abadi" w:hAnsi="Abadi" w:cs="Arial"/>
          <w:color w:val="0B0A0E"/>
          <w:sz w:val="21"/>
          <w:szCs w:val="21"/>
        </w:rPr>
        <w:t>y</w:t>
      </w:r>
      <w:r w:rsidRPr="005C47EC">
        <w:rPr>
          <w:rFonts w:ascii="Abadi" w:hAnsi="Abadi" w:cs="Arial"/>
          <w:color w:val="0B0A0E"/>
          <w:spacing w:val="59"/>
          <w:sz w:val="21"/>
          <w:szCs w:val="21"/>
        </w:rPr>
        <w:t xml:space="preserve"> </w:t>
      </w:r>
      <w:r w:rsidRPr="005C47EC">
        <w:rPr>
          <w:rFonts w:ascii="Abadi" w:hAnsi="Abadi" w:cs="Arial"/>
          <w:color w:val="0B0A0E"/>
          <w:sz w:val="21"/>
          <w:szCs w:val="21"/>
        </w:rPr>
        <w:t>dictamen,</w:t>
      </w:r>
      <w:r w:rsidRPr="005C47EC">
        <w:rPr>
          <w:rFonts w:ascii="Abadi" w:hAnsi="Abadi" w:cs="Arial"/>
          <w:color w:val="0B0A0E"/>
          <w:spacing w:val="73"/>
          <w:sz w:val="21"/>
          <w:szCs w:val="21"/>
        </w:rPr>
        <w:t xml:space="preserve"> </w:t>
      </w:r>
      <w:r w:rsidRPr="005C47EC">
        <w:rPr>
          <w:rFonts w:ascii="Abadi" w:hAnsi="Abadi" w:cs="Arial"/>
          <w:color w:val="0B0A0E"/>
          <w:sz w:val="21"/>
          <w:szCs w:val="21"/>
        </w:rPr>
        <w:t>el</w:t>
      </w:r>
      <w:r w:rsidRPr="005C47EC">
        <w:rPr>
          <w:rFonts w:ascii="Abadi" w:hAnsi="Abadi" w:cs="Arial"/>
          <w:color w:val="0B0A0E"/>
          <w:spacing w:val="57"/>
          <w:sz w:val="21"/>
          <w:szCs w:val="21"/>
        </w:rPr>
        <w:t xml:space="preserve"> </w:t>
      </w:r>
      <w:r w:rsidRPr="005C47EC">
        <w:rPr>
          <w:rFonts w:ascii="Abadi" w:hAnsi="Abadi" w:cs="Arial"/>
          <w:color w:val="0B0A0E"/>
          <w:sz w:val="21"/>
          <w:szCs w:val="21"/>
        </w:rPr>
        <w:t>informe</w:t>
      </w:r>
      <w:r w:rsidRPr="005C47EC">
        <w:rPr>
          <w:rFonts w:ascii="Abadi" w:hAnsi="Abadi" w:cs="Arial"/>
          <w:color w:val="0B0A0E"/>
          <w:spacing w:val="48"/>
          <w:sz w:val="21"/>
          <w:szCs w:val="21"/>
        </w:rPr>
        <w:t xml:space="preserve"> </w:t>
      </w:r>
      <w:r w:rsidRPr="005C47EC">
        <w:rPr>
          <w:rFonts w:ascii="Abadi" w:hAnsi="Abadi" w:cs="Arial"/>
          <w:color w:val="0B0A0E"/>
          <w:sz w:val="21"/>
          <w:szCs w:val="21"/>
        </w:rPr>
        <w:t>de</w:t>
      </w:r>
      <w:r w:rsidRPr="005C47EC">
        <w:rPr>
          <w:rFonts w:ascii="Abadi" w:hAnsi="Abadi" w:cs="Arial"/>
          <w:color w:val="0B0A0E"/>
          <w:spacing w:val="40"/>
          <w:sz w:val="21"/>
          <w:szCs w:val="21"/>
        </w:rPr>
        <w:t xml:space="preserve"> </w:t>
      </w:r>
      <w:r w:rsidRPr="005C47EC">
        <w:rPr>
          <w:rFonts w:ascii="Abadi" w:hAnsi="Abadi" w:cs="Arial"/>
          <w:color w:val="0B0A0E"/>
          <w:sz w:val="21"/>
          <w:szCs w:val="21"/>
        </w:rPr>
        <w:t>resultados</w:t>
      </w:r>
      <w:r w:rsidRPr="005C47EC">
        <w:rPr>
          <w:rFonts w:ascii="Abadi" w:hAnsi="Abadi" w:cs="Arial"/>
          <w:color w:val="0B0A0E"/>
          <w:spacing w:val="40"/>
          <w:sz w:val="21"/>
          <w:szCs w:val="21"/>
        </w:rPr>
        <w:t xml:space="preserve"> </w:t>
      </w:r>
      <w:r w:rsidRPr="005C47EC">
        <w:rPr>
          <w:rFonts w:ascii="Abadi" w:hAnsi="Abadi" w:cs="Arial"/>
          <w:color w:val="0B0A0E"/>
          <w:sz w:val="21"/>
          <w:szCs w:val="21"/>
        </w:rPr>
        <w:t>de</w:t>
      </w:r>
      <w:r w:rsidRPr="005C47EC">
        <w:rPr>
          <w:rFonts w:ascii="Abadi" w:hAnsi="Abadi" w:cs="Arial"/>
          <w:color w:val="0B0A0E"/>
          <w:spacing w:val="40"/>
          <w:sz w:val="21"/>
          <w:szCs w:val="21"/>
        </w:rPr>
        <w:t xml:space="preserve"> </w:t>
      </w:r>
      <w:r w:rsidRPr="005C47EC">
        <w:rPr>
          <w:rFonts w:ascii="Abadi" w:hAnsi="Abadi" w:cs="Arial"/>
          <w:color w:val="0B0A0E"/>
          <w:sz w:val="21"/>
          <w:szCs w:val="21"/>
        </w:rPr>
        <w:t>la</w:t>
      </w:r>
      <w:r w:rsidRPr="005C47EC">
        <w:rPr>
          <w:rFonts w:ascii="Abadi" w:hAnsi="Abadi" w:cs="Arial"/>
          <w:color w:val="0B0A0E"/>
          <w:spacing w:val="40"/>
          <w:sz w:val="21"/>
          <w:szCs w:val="21"/>
        </w:rPr>
        <w:t xml:space="preserve"> </w:t>
      </w:r>
      <w:r w:rsidRPr="005C47EC">
        <w:rPr>
          <w:rFonts w:ascii="Abadi" w:hAnsi="Abadi" w:cs="Arial"/>
          <w:color w:val="0B0A0E"/>
          <w:sz w:val="21"/>
          <w:szCs w:val="21"/>
        </w:rPr>
        <w:t>revisión</w:t>
      </w:r>
      <w:r w:rsidRPr="005C47EC">
        <w:rPr>
          <w:rFonts w:ascii="Abadi" w:hAnsi="Abadi" w:cs="Arial"/>
          <w:color w:val="0B0A0E"/>
          <w:spacing w:val="54"/>
          <w:sz w:val="21"/>
          <w:szCs w:val="21"/>
        </w:rPr>
        <w:t xml:space="preserve"> </w:t>
      </w:r>
      <w:r w:rsidRPr="005C47EC">
        <w:rPr>
          <w:rFonts w:ascii="Abadi" w:hAnsi="Abadi" w:cs="Arial"/>
          <w:color w:val="0B0A0E"/>
          <w:sz w:val="21"/>
          <w:szCs w:val="21"/>
        </w:rPr>
        <w:t>practicada</w:t>
      </w:r>
      <w:r w:rsidRPr="005C47EC">
        <w:rPr>
          <w:rFonts w:ascii="Abadi" w:hAnsi="Abadi" w:cs="Arial"/>
          <w:color w:val="0B0A0E"/>
          <w:spacing w:val="40"/>
          <w:sz w:val="21"/>
          <w:szCs w:val="21"/>
        </w:rPr>
        <w:t xml:space="preserve"> </w:t>
      </w:r>
      <w:r w:rsidRPr="005C47EC">
        <w:rPr>
          <w:rFonts w:ascii="Abadi" w:hAnsi="Abadi" w:cs="Arial"/>
          <w:color w:val="0B0A0E"/>
          <w:sz w:val="21"/>
          <w:szCs w:val="21"/>
        </w:rPr>
        <w:t>por</w:t>
      </w:r>
      <w:r w:rsidRPr="005C47EC">
        <w:rPr>
          <w:rFonts w:ascii="Abadi" w:hAnsi="Abadi" w:cs="Arial"/>
          <w:color w:val="0B0A0E"/>
          <w:spacing w:val="49"/>
          <w:sz w:val="21"/>
          <w:szCs w:val="21"/>
        </w:rPr>
        <w:t xml:space="preserve"> </w:t>
      </w:r>
      <w:r w:rsidRPr="005C47EC">
        <w:rPr>
          <w:rFonts w:ascii="Abadi" w:hAnsi="Abadi" w:cs="Arial"/>
          <w:color w:val="0B0A0E"/>
          <w:sz w:val="21"/>
          <w:szCs w:val="21"/>
        </w:rPr>
        <w:t>la</w:t>
      </w:r>
      <w:r w:rsidRPr="005C47EC">
        <w:rPr>
          <w:rFonts w:ascii="Abadi" w:hAnsi="Abadi" w:cs="Arial"/>
          <w:color w:val="0B0A0E"/>
          <w:spacing w:val="40"/>
          <w:sz w:val="21"/>
          <w:szCs w:val="21"/>
        </w:rPr>
        <w:t xml:space="preserve"> </w:t>
      </w:r>
      <w:r w:rsidRPr="005C47EC">
        <w:rPr>
          <w:rFonts w:ascii="Abadi" w:hAnsi="Abadi" w:cs="Arial"/>
          <w:color w:val="0B0A0E"/>
          <w:sz w:val="21"/>
          <w:szCs w:val="21"/>
        </w:rPr>
        <w:t>Auditoría</w:t>
      </w:r>
      <w:r w:rsidRPr="005C47EC">
        <w:rPr>
          <w:rFonts w:ascii="Abadi" w:hAnsi="Abadi" w:cs="Arial"/>
          <w:color w:val="0B0A0E"/>
          <w:spacing w:val="-7"/>
          <w:sz w:val="21"/>
          <w:szCs w:val="21"/>
        </w:rPr>
        <w:t xml:space="preserve"> </w:t>
      </w:r>
      <w:r w:rsidRPr="005C47EC">
        <w:rPr>
          <w:rFonts w:ascii="Abadi" w:hAnsi="Abadi" w:cs="Arial"/>
          <w:color w:val="0B0A0E"/>
          <w:sz w:val="21"/>
          <w:szCs w:val="21"/>
        </w:rPr>
        <w:t>Superior</w:t>
      </w:r>
      <w:r w:rsidRPr="005C47EC">
        <w:rPr>
          <w:rFonts w:ascii="Abadi" w:hAnsi="Abadi" w:cs="Arial"/>
          <w:color w:val="0B0A0E"/>
          <w:spacing w:val="78"/>
          <w:sz w:val="21"/>
          <w:szCs w:val="21"/>
        </w:rPr>
        <w:t xml:space="preserve"> </w:t>
      </w:r>
      <w:r w:rsidRPr="005C47EC">
        <w:rPr>
          <w:rFonts w:ascii="Abadi" w:hAnsi="Abadi" w:cs="Arial"/>
          <w:color w:val="0B0A0E"/>
          <w:sz w:val="21"/>
          <w:szCs w:val="21"/>
        </w:rPr>
        <w:t>del</w:t>
      </w:r>
      <w:r w:rsidRPr="005C47EC">
        <w:rPr>
          <w:rFonts w:ascii="Abadi" w:hAnsi="Abadi" w:cs="Arial"/>
          <w:color w:val="0B0A0E"/>
          <w:spacing w:val="78"/>
          <w:sz w:val="21"/>
          <w:szCs w:val="21"/>
        </w:rPr>
        <w:t xml:space="preserve"> </w:t>
      </w:r>
      <w:r w:rsidRPr="005C47EC">
        <w:rPr>
          <w:rFonts w:ascii="Abadi" w:hAnsi="Abadi" w:cs="Arial"/>
          <w:color w:val="0B0A0E"/>
          <w:sz w:val="21"/>
          <w:szCs w:val="21"/>
        </w:rPr>
        <w:t>Estado</w:t>
      </w:r>
      <w:r w:rsidRPr="005C47EC">
        <w:rPr>
          <w:rFonts w:ascii="Abadi" w:hAnsi="Abadi" w:cs="Arial"/>
          <w:color w:val="0B0A0E"/>
          <w:spacing w:val="69"/>
          <w:sz w:val="21"/>
          <w:szCs w:val="21"/>
        </w:rPr>
        <w:t xml:space="preserve"> </w:t>
      </w:r>
      <w:r w:rsidRPr="005C47EC">
        <w:rPr>
          <w:rFonts w:ascii="Abadi" w:hAnsi="Abadi" w:cs="Arial"/>
          <w:color w:val="0B0A0E"/>
          <w:sz w:val="21"/>
          <w:szCs w:val="21"/>
        </w:rPr>
        <w:t>de</w:t>
      </w:r>
      <w:r w:rsidRPr="005C47EC">
        <w:rPr>
          <w:rFonts w:ascii="Abadi" w:hAnsi="Abadi" w:cs="Arial"/>
          <w:color w:val="0B0A0E"/>
          <w:spacing w:val="75"/>
          <w:sz w:val="21"/>
          <w:szCs w:val="21"/>
        </w:rPr>
        <w:t xml:space="preserve"> </w:t>
      </w:r>
      <w:r w:rsidRPr="005C47EC">
        <w:rPr>
          <w:rFonts w:ascii="Abadi" w:hAnsi="Abadi" w:cs="Arial"/>
          <w:color w:val="0B0A0E"/>
          <w:sz w:val="21"/>
          <w:szCs w:val="21"/>
        </w:rPr>
        <w:t>Guanajuato,</w:t>
      </w:r>
      <w:r w:rsidRPr="005C47EC">
        <w:rPr>
          <w:rFonts w:ascii="Abadi" w:hAnsi="Abadi" w:cs="Arial"/>
          <w:color w:val="0B0A0E"/>
          <w:spacing w:val="60"/>
          <w:w w:val="150"/>
          <w:sz w:val="21"/>
          <w:szCs w:val="21"/>
        </w:rPr>
        <w:t xml:space="preserve"> </w:t>
      </w:r>
      <w:r w:rsidRPr="005C47EC">
        <w:rPr>
          <w:rFonts w:ascii="Abadi" w:hAnsi="Abadi" w:cs="Arial"/>
          <w:color w:val="0B0A0E"/>
          <w:sz w:val="21"/>
          <w:szCs w:val="21"/>
        </w:rPr>
        <w:t>a</w:t>
      </w:r>
      <w:r w:rsidRPr="005C47EC">
        <w:rPr>
          <w:rFonts w:ascii="Abadi" w:hAnsi="Abadi" w:cs="Arial"/>
          <w:color w:val="0B0A0E"/>
          <w:spacing w:val="71"/>
          <w:sz w:val="21"/>
          <w:szCs w:val="21"/>
        </w:rPr>
        <w:t xml:space="preserve"> </w:t>
      </w:r>
      <w:r w:rsidRPr="005C47EC">
        <w:rPr>
          <w:rFonts w:ascii="Abadi" w:hAnsi="Abadi" w:cs="Arial"/>
          <w:color w:val="0B0A0E"/>
          <w:sz w:val="21"/>
          <w:szCs w:val="21"/>
        </w:rPr>
        <w:t>la</w:t>
      </w:r>
      <w:r w:rsidRPr="005C47EC">
        <w:rPr>
          <w:rFonts w:ascii="Abadi" w:hAnsi="Abadi" w:cs="Arial"/>
          <w:color w:val="0B0A0E"/>
          <w:spacing w:val="65"/>
          <w:sz w:val="21"/>
          <w:szCs w:val="21"/>
        </w:rPr>
        <w:t xml:space="preserve"> </w:t>
      </w:r>
      <w:r w:rsidRPr="005C47EC">
        <w:rPr>
          <w:rFonts w:ascii="Abadi" w:hAnsi="Abadi" w:cs="Arial"/>
          <w:color w:val="0B0A0E"/>
          <w:sz w:val="21"/>
          <w:szCs w:val="21"/>
        </w:rPr>
        <w:t>cuenta</w:t>
      </w:r>
      <w:r w:rsidRPr="005C47EC">
        <w:rPr>
          <w:rFonts w:ascii="Abadi" w:hAnsi="Abadi" w:cs="Arial"/>
          <w:color w:val="0B0A0E"/>
          <w:spacing w:val="77"/>
          <w:sz w:val="21"/>
          <w:szCs w:val="21"/>
        </w:rPr>
        <w:t xml:space="preserve"> </w:t>
      </w:r>
      <w:r w:rsidRPr="005C47EC">
        <w:rPr>
          <w:rFonts w:ascii="Abadi" w:hAnsi="Abadi" w:cs="Arial"/>
          <w:color w:val="0B0A0E"/>
          <w:sz w:val="21"/>
          <w:szCs w:val="21"/>
        </w:rPr>
        <w:t>pública</w:t>
      </w:r>
      <w:r w:rsidRPr="005C47EC">
        <w:rPr>
          <w:rFonts w:ascii="Abadi" w:hAnsi="Abadi" w:cs="Arial"/>
          <w:color w:val="0B0A0E"/>
          <w:spacing w:val="68"/>
          <w:sz w:val="21"/>
          <w:szCs w:val="21"/>
        </w:rPr>
        <w:t xml:space="preserve"> </w:t>
      </w:r>
      <w:r w:rsidRPr="005C47EC">
        <w:rPr>
          <w:rFonts w:ascii="Abadi" w:hAnsi="Abadi" w:cs="Arial"/>
          <w:color w:val="0B0A0E"/>
          <w:sz w:val="21"/>
          <w:szCs w:val="21"/>
        </w:rPr>
        <w:t>municipal</w:t>
      </w:r>
      <w:r w:rsidRPr="005C47EC">
        <w:rPr>
          <w:rFonts w:ascii="Abadi" w:hAnsi="Abadi" w:cs="Arial"/>
          <w:color w:val="0B0A0E"/>
          <w:spacing w:val="68"/>
          <w:sz w:val="21"/>
          <w:szCs w:val="21"/>
        </w:rPr>
        <w:t xml:space="preserve"> </w:t>
      </w:r>
      <w:r w:rsidRPr="005C47EC">
        <w:rPr>
          <w:rFonts w:ascii="Abadi" w:hAnsi="Abadi" w:cs="Arial"/>
          <w:color w:val="0B0A0E"/>
          <w:sz w:val="21"/>
          <w:szCs w:val="21"/>
        </w:rPr>
        <w:t>de</w:t>
      </w:r>
      <w:r w:rsidRPr="005C47EC">
        <w:rPr>
          <w:rFonts w:ascii="Abadi" w:hAnsi="Abadi" w:cs="Arial"/>
          <w:color w:val="0B0A0E"/>
          <w:spacing w:val="64"/>
          <w:sz w:val="21"/>
          <w:szCs w:val="21"/>
        </w:rPr>
        <w:t xml:space="preserve"> </w:t>
      </w:r>
      <w:r w:rsidRPr="005C47EC">
        <w:rPr>
          <w:rFonts w:ascii="Abadi" w:hAnsi="Abadi" w:cs="Arial"/>
          <w:color w:val="0B0A0E"/>
          <w:sz w:val="21"/>
          <w:szCs w:val="21"/>
        </w:rPr>
        <w:t>Santa</w:t>
      </w:r>
      <w:r w:rsidRPr="005C47EC">
        <w:rPr>
          <w:rFonts w:ascii="Abadi" w:hAnsi="Abadi" w:cs="Arial"/>
          <w:color w:val="0B0A0E"/>
          <w:spacing w:val="-6"/>
          <w:sz w:val="21"/>
          <w:szCs w:val="21"/>
        </w:rPr>
        <w:t xml:space="preserve"> </w:t>
      </w:r>
      <w:r w:rsidRPr="005C47EC">
        <w:rPr>
          <w:rFonts w:ascii="Abadi" w:hAnsi="Abadi" w:cs="Arial"/>
          <w:color w:val="0B0A0E"/>
          <w:sz w:val="21"/>
          <w:szCs w:val="21"/>
        </w:rPr>
        <w:t>Catarina,</w:t>
      </w:r>
      <w:r w:rsidRPr="005C47EC">
        <w:rPr>
          <w:rFonts w:ascii="Abadi" w:hAnsi="Abadi" w:cs="Arial"/>
          <w:color w:val="0B0A0E"/>
          <w:spacing w:val="52"/>
          <w:sz w:val="21"/>
          <w:szCs w:val="21"/>
        </w:rPr>
        <w:t xml:space="preserve"> </w:t>
      </w:r>
      <w:r w:rsidRPr="005C47EC">
        <w:rPr>
          <w:rFonts w:ascii="Abadi" w:hAnsi="Abadi" w:cs="Arial"/>
          <w:color w:val="0B0A0E"/>
          <w:sz w:val="21"/>
          <w:szCs w:val="21"/>
        </w:rPr>
        <w:t>Gto.,</w:t>
      </w:r>
      <w:r w:rsidRPr="005C47EC">
        <w:rPr>
          <w:rFonts w:ascii="Abadi" w:hAnsi="Abadi" w:cs="Arial"/>
          <w:color w:val="0B0A0E"/>
          <w:spacing w:val="57"/>
          <w:sz w:val="21"/>
          <w:szCs w:val="21"/>
        </w:rPr>
        <w:t xml:space="preserve"> </w:t>
      </w:r>
      <w:r w:rsidRPr="005C47EC">
        <w:rPr>
          <w:rFonts w:ascii="Abadi" w:hAnsi="Abadi" w:cs="Arial"/>
          <w:color w:val="0B0A0E"/>
          <w:sz w:val="21"/>
          <w:szCs w:val="21"/>
        </w:rPr>
        <w:t>correspondiente</w:t>
      </w:r>
      <w:r w:rsidRPr="005C47EC">
        <w:rPr>
          <w:rFonts w:ascii="Abadi" w:hAnsi="Abadi" w:cs="Arial"/>
          <w:color w:val="0B0A0E"/>
          <w:spacing w:val="38"/>
          <w:sz w:val="21"/>
          <w:szCs w:val="21"/>
        </w:rPr>
        <w:t xml:space="preserve"> </w:t>
      </w:r>
      <w:r w:rsidRPr="005C47EC">
        <w:rPr>
          <w:rFonts w:ascii="Abadi" w:hAnsi="Abadi" w:cs="Arial"/>
          <w:color w:val="0B0A0E"/>
          <w:sz w:val="21"/>
          <w:szCs w:val="21"/>
        </w:rPr>
        <w:t>al</w:t>
      </w:r>
      <w:r w:rsidRPr="005C47EC">
        <w:rPr>
          <w:rFonts w:ascii="Abadi" w:hAnsi="Abadi" w:cs="Arial"/>
          <w:color w:val="0B0A0E"/>
          <w:spacing w:val="40"/>
          <w:sz w:val="21"/>
          <w:szCs w:val="21"/>
        </w:rPr>
        <w:t xml:space="preserve"> </w:t>
      </w:r>
      <w:r w:rsidRPr="005C47EC">
        <w:rPr>
          <w:rFonts w:ascii="Abadi" w:hAnsi="Abadi" w:cs="Arial"/>
          <w:color w:val="0B0A0E"/>
          <w:sz w:val="21"/>
          <w:szCs w:val="21"/>
        </w:rPr>
        <w:t>ejercicio</w:t>
      </w:r>
      <w:r w:rsidRPr="005C47EC">
        <w:rPr>
          <w:rFonts w:ascii="Abadi" w:hAnsi="Abadi" w:cs="Arial"/>
          <w:color w:val="0B0A0E"/>
          <w:spacing w:val="51"/>
          <w:sz w:val="21"/>
          <w:szCs w:val="21"/>
        </w:rPr>
        <w:t xml:space="preserve"> </w:t>
      </w:r>
      <w:r w:rsidRPr="005C47EC">
        <w:rPr>
          <w:rFonts w:ascii="Abadi" w:hAnsi="Abadi" w:cs="Arial"/>
          <w:color w:val="0B0A0E"/>
          <w:sz w:val="21"/>
          <w:szCs w:val="21"/>
        </w:rPr>
        <w:t>fiscal</w:t>
      </w:r>
      <w:r w:rsidRPr="005C47EC">
        <w:rPr>
          <w:rFonts w:ascii="Abadi" w:hAnsi="Abadi" w:cs="Arial"/>
          <w:color w:val="0B0A0E"/>
          <w:spacing w:val="35"/>
          <w:sz w:val="21"/>
          <w:szCs w:val="21"/>
        </w:rPr>
        <w:t xml:space="preserve"> </w:t>
      </w:r>
      <w:r w:rsidRPr="005C47EC">
        <w:rPr>
          <w:rFonts w:ascii="Abadi" w:hAnsi="Abadi" w:cs="Arial"/>
          <w:color w:val="0B0A0E"/>
          <w:sz w:val="21"/>
          <w:szCs w:val="21"/>
        </w:rPr>
        <w:t>del</w:t>
      </w:r>
      <w:r w:rsidRPr="005C47EC">
        <w:rPr>
          <w:rFonts w:ascii="Abadi" w:hAnsi="Abadi" w:cs="Arial"/>
          <w:color w:val="0B0A0E"/>
          <w:spacing w:val="40"/>
          <w:sz w:val="21"/>
          <w:szCs w:val="21"/>
        </w:rPr>
        <w:t xml:space="preserve"> </w:t>
      </w:r>
      <w:r w:rsidRPr="005C47EC">
        <w:rPr>
          <w:rFonts w:ascii="Abadi" w:hAnsi="Abadi" w:cs="Arial"/>
          <w:color w:val="0B0A0E"/>
          <w:sz w:val="21"/>
          <w:szCs w:val="21"/>
        </w:rPr>
        <w:t>año</w:t>
      </w:r>
      <w:r w:rsidRPr="005C47EC">
        <w:rPr>
          <w:rFonts w:ascii="Abadi" w:hAnsi="Abadi" w:cs="Arial"/>
          <w:color w:val="0B0A0E"/>
          <w:spacing w:val="40"/>
          <w:sz w:val="21"/>
          <w:szCs w:val="21"/>
        </w:rPr>
        <w:t xml:space="preserve"> </w:t>
      </w:r>
      <w:r w:rsidRPr="005C47EC">
        <w:rPr>
          <w:rFonts w:ascii="Abadi" w:hAnsi="Abadi" w:cs="Arial"/>
          <w:color w:val="0B0A0E"/>
          <w:sz w:val="21"/>
          <w:szCs w:val="21"/>
        </w:rPr>
        <w:t>2021.</w:t>
      </w:r>
      <w:r w:rsidRPr="005C47EC">
        <w:rPr>
          <w:rFonts w:ascii="Abadi" w:hAnsi="Abadi" w:cs="Arial"/>
          <w:color w:val="0B0A0E"/>
          <w:spacing w:val="64"/>
          <w:sz w:val="21"/>
          <w:szCs w:val="21"/>
        </w:rPr>
        <w:t xml:space="preserve"> </w:t>
      </w:r>
      <w:r w:rsidRPr="005C47EC">
        <w:rPr>
          <w:rFonts w:ascii="Abadi" w:hAnsi="Abadi" w:cs="Arial"/>
          <w:color w:val="0B0A0E"/>
          <w:sz w:val="21"/>
          <w:szCs w:val="21"/>
        </w:rPr>
        <w:t>(ELD</w:t>
      </w:r>
      <w:r w:rsidRPr="005C47EC">
        <w:rPr>
          <w:rFonts w:ascii="Abadi" w:hAnsi="Abadi" w:cs="Arial"/>
          <w:color w:val="0B0A0E"/>
          <w:spacing w:val="40"/>
          <w:sz w:val="21"/>
          <w:szCs w:val="21"/>
        </w:rPr>
        <w:t xml:space="preserve"> </w:t>
      </w:r>
      <w:r w:rsidRPr="005C47EC">
        <w:rPr>
          <w:rFonts w:ascii="Abadi" w:hAnsi="Abadi" w:cs="Arial"/>
          <w:color w:val="0B0A0E"/>
          <w:sz w:val="21"/>
          <w:szCs w:val="21"/>
        </w:rPr>
        <w:t>276/LXV­</w:t>
      </w:r>
      <w:r w:rsidRPr="005C47EC">
        <w:rPr>
          <w:rFonts w:ascii="Abadi" w:hAnsi="Abadi" w:cs="Arial"/>
          <w:color w:val="0B0A0E"/>
          <w:spacing w:val="-6"/>
          <w:sz w:val="21"/>
          <w:szCs w:val="21"/>
        </w:rPr>
        <w:t xml:space="preserve"> </w:t>
      </w:r>
      <w:r w:rsidRPr="005C47EC">
        <w:rPr>
          <w:rFonts w:ascii="Abadi" w:hAnsi="Abadi" w:cs="Arial"/>
          <w:color w:val="0B0A0E"/>
          <w:sz w:val="21"/>
          <w:szCs w:val="21"/>
        </w:rPr>
        <w:t>IRASEG)</w:t>
      </w:r>
    </w:p>
    <w:p w14:paraId="4326A517" w14:textId="77777777" w:rsidR="00D31142" w:rsidRDefault="004C7BCC" w:rsidP="00D31142">
      <w:pPr>
        <w:kinsoku w:val="0"/>
        <w:overflowPunct w:val="0"/>
        <w:autoSpaceDE w:val="0"/>
        <w:autoSpaceDN w:val="0"/>
        <w:adjustRightInd w:val="0"/>
        <w:spacing w:before="280" w:line="242" w:lineRule="auto"/>
        <w:ind w:left="40" w:right="165" w:firstLine="724"/>
        <w:jc w:val="both"/>
        <w:rPr>
          <w:rFonts w:ascii="Abadi" w:hAnsi="Abadi" w:cs="Arial"/>
          <w:color w:val="0B0A0E"/>
          <w:sz w:val="21"/>
          <w:szCs w:val="21"/>
        </w:rPr>
      </w:pPr>
      <w:r w:rsidRPr="005C47EC">
        <w:rPr>
          <w:rFonts w:ascii="Abadi" w:hAnsi="Abadi" w:cs="Arial"/>
          <w:color w:val="0B0A0E"/>
          <w:sz w:val="21"/>
          <w:szCs w:val="21"/>
        </w:rPr>
        <w:t>Una</w:t>
      </w:r>
      <w:r w:rsidRPr="005C47EC">
        <w:rPr>
          <w:rFonts w:ascii="Abadi" w:hAnsi="Abadi" w:cs="Arial"/>
          <w:color w:val="0B0A0E"/>
          <w:spacing w:val="11"/>
          <w:sz w:val="21"/>
          <w:szCs w:val="21"/>
        </w:rPr>
        <w:t xml:space="preserve"> </w:t>
      </w:r>
      <w:r w:rsidRPr="005C47EC">
        <w:rPr>
          <w:rFonts w:ascii="Abadi" w:hAnsi="Abadi" w:cs="Arial"/>
          <w:color w:val="0B0A0E"/>
          <w:sz w:val="21"/>
          <w:szCs w:val="21"/>
        </w:rPr>
        <w:t>vez</w:t>
      </w:r>
      <w:r w:rsidRPr="005C47EC">
        <w:rPr>
          <w:rFonts w:ascii="Abadi" w:hAnsi="Abadi" w:cs="Arial"/>
          <w:color w:val="0B0A0E"/>
          <w:spacing w:val="23"/>
          <w:sz w:val="21"/>
          <w:szCs w:val="21"/>
        </w:rPr>
        <w:t xml:space="preserve"> </w:t>
      </w:r>
      <w:r w:rsidRPr="005C47EC">
        <w:rPr>
          <w:rFonts w:ascii="Abadi" w:hAnsi="Abadi" w:cs="Arial"/>
          <w:color w:val="0B0A0E"/>
          <w:sz w:val="21"/>
          <w:szCs w:val="21"/>
        </w:rPr>
        <w:t>analizado</w:t>
      </w:r>
      <w:r w:rsidRPr="005C47EC">
        <w:rPr>
          <w:rFonts w:ascii="Abadi" w:hAnsi="Abadi" w:cs="Arial"/>
          <w:color w:val="0B0A0E"/>
          <w:spacing w:val="20"/>
          <w:sz w:val="21"/>
          <w:szCs w:val="21"/>
        </w:rPr>
        <w:t xml:space="preserve"> </w:t>
      </w:r>
      <w:r w:rsidRPr="005C47EC">
        <w:rPr>
          <w:rFonts w:ascii="Abadi" w:hAnsi="Abadi" w:cs="Arial"/>
          <w:color w:val="0B0A0E"/>
          <w:sz w:val="21"/>
          <w:szCs w:val="21"/>
        </w:rPr>
        <w:t>el</w:t>
      </w:r>
      <w:r w:rsidRPr="005C47EC">
        <w:rPr>
          <w:rFonts w:ascii="Abadi" w:hAnsi="Abadi" w:cs="Arial"/>
          <w:color w:val="0B0A0E"/>
          <w:spacing w:val="15"/>
          <w:sz w:val="21"/>
          <w:szCs w:val="21"/>
        </w:rPr>
        <w:t xml:space="preserve"> </w:t>
      </w:r>
      <w:r w:rsidRPr="005C47EC">
        <w:rPr>
          <w:rFonts w:ascii="Abadi" w:hAnsi="Abadi" w:cs="Arial"/>
          <w:color w:val="0B0A0E"/>
          <w:sz w:val="21"/>
          <w:szCs w:val="21"/>
        </w:rPr>
        <w:t>referido</w:t>
      </w:r>
      <w:r w:rsidRPr="005C47EC">
        <w:rPr>
          <w:rFonts w:ascii="Abadi" w:hAnsi="Abadi" w:cs="Arial"/>
          <w:color w:val="0B0A0E"/>
          <w:spacing w:val="18"/>
          <w:sz w:val="21"/>
          <w:szCs w:val="21"/>
        </w:rPr>
        <w:t xml:space="preserve"> </w:t>
      </w:r>
      <w:r w:rsidRPr="005C47EC">
        <w:rPr>
          <w:rFonts w:ascii="Abadi" w:hAnsi="Abadi" w:cs="Arial"/>
          <w:color w:val="0B0A0E"/>
          <w:sz w:val="21"/>
          <w:szCs w:val="21"/>
        </w:rPr>
        <w:t>informe</w:t>
      </w:r>
      <w:r w:rsidRPr="005C47EC">
        <w:rPr>
          <w:rFonts w:ascii="Abadi" w:hAnsi="Abadi" w:cs="Arial"/>
          <w:color w:val="0B0A0E"/>
          <w:spacing w:val="12"/>
          <w:sz w:val="21"/>
          <w:szCs w:val="21"/>
        </w:rPr>
        <w:t xml:space="preserve"> </w:t>
      </w:r>
      <w:r w:rsidRPr="005C47EC">
        <w:rPr>
          <w:rFonts w:ascii="Abadi" w:hAnsi="Abadi" w:cs="Arial"/>
          <w:color w:val="0B0A0E"/>
          <w:sz w:val="21"/>
          <w:szCs w:val="21"/>
        </w:rPr>
        <w:t>de</w:t>
      </w:r>
      <w:r w:rsidRPr="005C47EC">
        <w:rPr>
          <w:rFonts w:ascii="Abadi" w:hAnsi="Abadi" w:cs="Arial"/>
          <w:color w:val="0B0A0E"/>
          <w:spacing w:val="10"/>
          <w:sz w:val="21"/>
          <w:szCs w:val="21"/>
        </w:rPr>
        <w:t xml:space="preserve"> </w:t>
      </w:r>
      <w:r w:rsidRPr="005C47EC">
        <w:rPr>
          <w:rFonts w:ascii="Abadi" w:hAnsi="Abadi" w:cs="Arial"/>
          <w:color w:val="0B0A0E"/>
          <w:sz w:val="21"/>
          <w:szCs w:val="21"/>
        </w:rPr>
        <w:t>resultados,</w:t>
      </w:r>
      <w:r w:rsidRPr="005C47EC">
        <w:rPr>
          <w:rFonts w:ascii="Abadi" w:hAnsi="Abadi" w:cs="Arial"/>
          <w:color w:val="0B0A0E"/>
          <w:spacing w:val="32"/>
          <w:sz w:val="21"/>
          <w:szCs w:val="21"/>
        </w:rPr>
        <w:t xml:space="preserve"> </w:t>
      </w:r>
      <w:r w:rsidRPr="005C47EC">
        <w:rPr>
          <w:rFonts w:ascii="Abadi" w:hAnsi="Abadi" w:cs="Arial"/>
          <w:color w:val="0B0A0E"/>
          <w:sz w:val="21"/>
          <w:szCs w:val="21"/>
        </w:rPr>
        <w:t>con</w:t>
      </w:r>
      <w:r w:rsidRPr="005C47EC">
        <w:rPr>
          <w:rFonts w:ascii="Abadi" w:hAnsi="Abadi" w:cs="Arial"/>
          <w:color w:val="0B0A0E"/>
          <w:spacing w:val="15"/>
          <w:sz w:val="21"/>
          <w:szCs w:val="21"/>
        </w:rPr>
        <w:t xml:space="preserve"> </w:t>
      </w:r>
      <w:r w:rsidRPr="005C47EC">
        <w:rPr>
          <w:rFonts w:ascii="Abadi" w:hAnsi="Abadi" w:cs="Arial"/>
          <w:color w:val="0B0A0E"/>
          <w:sz w:val="21"/>
          <w:szCs w:val="21"/>
        </w:rPr>
        <w:t>fundamento</w:t>
      </w:r>
      <w:r w:rsidRPr="005C47EC">
        <w:rPr>
          <w:rFonts w:ascii="Abadi" w:hAnsi="Abadi" w:cs="Arial"/>
          <w:color w:val="0B0A0E"/>
          <w:spacing w:val="16"/>
          <w:sz w:val="21"/>
          <w:szCs w:val="21"/>
        </w:rPr>
        <w:t xml:space="preserve"> </w:t>
      </w:r>
      <w:r w:rsidRPr="005C47EC">
        <w:rPr>
          <w:rFonts w:ascii="Abadi" w:hAnsi="Abadi" w:cs="Arial"/>
          <w:color w:val="0B0A0E"/>
          <w:sz w:val="21"/>
          <w:szCs w:val="21"/>
        </w:rPr>
        <w:t>en</w:t>
      </w:r>
      <w:r w:rsidRPr="005C47EC">
        <w:rPr>
          <w:rFonts w:ascii="Abadi" w:hAnsi="Abadi" w:cs="Arial"/>
          <w:color w:val="0B0A0E"/>
          <w:spacing w:val="15"/>
          <w:sz w:val="21"/>
          <w:szCs w:val="21"/>
        </w:rPr>
        <w:t xml:space="preserve"> </w:t>
      </w:r>
      <w:r w:rsidRPr="005C47EC">
        <w:rPr>
          <w:rFonts w:ascii="Abadi" w:hAnsi="Abadi" w:cs="Arial"/>
          <w:color w:val="0B0A0E"/>
          <w:sz w:val="21"/>
          <w:szCs w:val="21"/>
        </w:rPr>
        <w:t>lo</w:t>
      </w:r>
      <w:r w:rsidRPr="005C47EC">
        <w:rPr>
          <w:rFonts w:ascii="Abadi" w:hAnsi="Abadi" w:cs="Arial"/>
          <w:color w:val="0B0A0E"/>
          <w:spacing w:val="-6"/>
          <w:sz w:val="21"/>
          <w:szCs w:val="21"/>
        </w:rPr>
        <w:t xml:space="preserve"> </w:t>
      </w:r>
      <w:r w:rsidRPr="005C47EC">
        <w:rPr>
          <w:rFonts w:ascii="Abadi" w:hAnsi="Abadi" w:cs="Arial"/>
          <w:color w:val="0B0A0E"/>
          <w:sz w:val="21"/>
          <w:szCs w:val="21"/>
        </w:rPr>
        <w:t>dispuesto</w:t>
      </w:r>
      <w:r w:rsidRPr="005C47EC">
        <w:rPr>
          <w:rFonts w:ascii="Abadi" w:hAnsi="Abadi" w:cs="Arial"/>
          <w:color w:val="0B0A0E"/>
          <w:spacing w:val="72"/>
          <w:sz w:val="21"/>
          <w:szCs w:val="21"/>
        </w:rPr>
        <w:t xml:space="preserve"> </w:t>
      </w:r>
      <w:r w:rsidRPr="005C47EC">
        <w:rPr>
          <w:rFonts w:ascii="Abadi" w:hAnsi="Abadi" w:cs="Arial"/>
          <w:color w:val="0B0A0E"/>
          <w:sz w:val="21"/>
          <w:szCs w:val="21"/>
        </w:rPr>
        <w:t>por</w:t>
      </w:r>
      <w:r w:rsidRPr="005C47EC">
        <w:rPr>
          <w:rFonts w:ascii="Abadi" w:hAnsi="Abadi" w:cs="Arial"/>
          <w:color w:val="0B0A0E"/>
          <w:spacing w:val="67"/>
          <w:sz w:val="21"/>
          <w:szCs w:val="21"/>
        </w:rPr>
        <w:t xml:space="preserve"> </w:t>
      </w:r>
      <w:r w:rsidRPr="005C47EC">
        <w:rPr>
          <w:rFonts w:ascii="Abadi" w:hAnsi="Abadi" w:cs="Arial"/>
          <w:color w:val="0B0A0E"/>
          <w:sz w:val="21"/>
          <w:szCs w:val="21"/>
        </w:rPr>
        <w:t>los</w:t>
      </w:r>
      <w:r w:rsidRPr="005C47EC">
        <w:rPr>
          <w:rFonts w:ascii="Abadi" w:hAnsi="Abadi" w:cs="Arial"/>
          <w:color w:val="0B0A0E"/>
          <w:spacing w:val="72"/>
          <w:sz w:val="21"/>
          <w:szCs w:val="21"/>
        </w:rPr>
        <w:t xml:space="preserve"> </w:t>
      </w:r>
      <w:r w:rsidRPr="005C47EC">
        <w:rPr>
          <w:rFonts w:ascii="Abadi" w:hAnsi="Abadi" w:cs="Arial"/>
          <w:color w:val="0B0A0E"/>
          <w:sz w:val="21"/>
          <w:szCs w:val="21"/>
        </w:rPr>
        <w:t>artículos</w:t>
      </w:r>
      <w:r w:rsidRPr="005C47EC">
        <w:rPr>
          <w:rFonts w:ascii="Abadi" w:hAnsi="Abadi" w:cs="Arial"/>
          <w:color w:val="0B0A0E"/>
          <w:spacing w:val="59"/>
          <w:sz w:val="21"/>
          <w:szCs w:val="21"/>
        </w:rPr>
        <w:t xml:space="preserve"> </w:t>
      </w:r>
      <w:r w:rsidRPr="005C47EC">
        <w:rPr>
          <w:rFonts w:ascii="Abadi" w:hAnsi="Abadi" w:cs="Arial"/>
          <w:color w:val="0B0A0E"/>
          <w:sz w:val="21"/>
          <w:szCs w:val="21"/>
        </w:rPr>
        <w:t>112,</w:t>
      </w:r>
      <w:r w:rsidRPr="005C47EC">
        <w:rPr>
          <w:rFonts w:ascii="Abadi" w:hAnsi="Abadi" w:cs="Arial"/>
          <w:color w:val="0B0A0E"/>
          <w:spacing w:val="65"/>
          <w:w w:val="150"/>
          <w:sz w:val="21"/>
          <w:szCs w:val="21"/>
        </w:rPr>
        <w:t xml:space="preserve"> </w:t>
      </w:r>
      <w:r w:rsidRPr="005C47EC">
        <w:rPr>
          <w:rFonts w:ascii="Abadi" w:hAnsi="Abadi" w:cs="Arial"/>
          <w:color w:val="0B0A0E"/>
          <w:sz w:val="21"/>
          <w:szCs w:val="21"/>
        </w:rPr>
        <w:t>fracción</w:t>
      </w:r>
      <w:r w:rsidRPr="005C47EC">
        <w:rPr>
          <w:rFonts w:ascii="Abadi" w:hAnsi="Abadi" w:cs="Arial"/>
          <w:color w:val="0B0A0E"/>
          <w:spacing w:val="62"/>
          <w:sz w:val="21"/>
          <w:szCs w:val="21"/>
        </w:rPr>
        <w:t xml:space="preserve"> </w:t>
      </w:r>
      <w:r w:rsidRPr="005C47EC">
        <w:rPr>
          <w:rFonts w:ascii="Abadi" w:hAnsi="Abadi" w:cs="Arial"/>
          <w:color w:val="0B0A0E"/>
          <w:sz w:val="21"/>
          <w:szCs w:val="21"/>
        </w:rPr>
        <w:t>XII,</w:t>
      </w:r>
      <w:r w:rsidRPr="005C47EC">
        <w:rPr>
          <w:rFonts w:ascii="Abadi" w:hAnsi="Abadi" w:cs="Arial"/>
          <w:color w:val="0B0A0E"/>
          <w:spacing w:val="80"/>
          <w:sz w:val="21"/>
          <w:szCs w:val="21"/>
        </w:rPr>
        <w:t xml:space="preserve"> </w:t>
      </w:r>
      <w:r w:rsidRPr="005C47EC">
        <w:rPr>
          <w:rFonts w:ascii="Abadi" w:hAnsi="Abadi" w:cs="Arial"/>
          <w:color w:val="0B0A0E"/>
          <w:sz w:val="21"/>
          <w:szCs w:val="21"/>
        </w:rPr>
        <w:t>primer</w:t>
      </w:r>
      <w:r w:rsidRPr="005C47EC">
        <w:rPr>
          <w:rFonts w:ascii="Abadi" w:hAnsi="Abadi" w:cs="Arial"/>
          <w:color w:val="0B0A0E"/>
          <w:spacing w:val="76"/>
          <w:sz w:val="21"/>
          <w:szCs w:val="21"/>
        </w:rPr>
        <w:t xml:space="preserve"> </w:t>
      </w:r>
      <w:r w:rsidRPr="005C47EC">
        <w:rPr>
          <w:rFonts w:ascii="Abadi" w:hAnsi="Abadi" w:cs="Arial"/>
          <w:color w:val="0B0A0E"/>
          <w:sz w:val="21"/>
          <w:szCs w:val="21"/>
        </w:rPr>
        <w:t>párrafo</w:t>
      </w:r>
      <w:r w:rsidRPr="005C47EC">
        <w:rPr>
          <w:rFonts w:ascii="Abadi" w:hAnsi="Abadi" w:cs="Arial"/>
          <w:color w:val="0B0A0E"/>
          <w:spacing w:val="74"/>
          <w:sz w:val="21"/>
          <w:szCs w:val="21"/>
        </w:rPr>
        <w:t xml:space="preserve"> </w:t>
      </w:r>
      <w:r w:rsidRPr="005C47EC">
        <w:rPr>
          <w:rFonts w:ascii="Abadi" w:hAnsi="Abadi" w:cs="Arial"/>
          <w:color w:val="0B0A0E"/>
          <w:sz w:val="21"/>
          <w:szCs w:val="21"/>
        </w:rPr>
        <w:t>y</w:t>
      </w:r>
      <w:r w:rsidRPr="005C47EC">
        <w:rPr>
          <w:rFonts w:ascii="Abadi" w:hAnsi="Abadi" w:cs="Arial"/>
          <w:color w:val="0B0A0E"/>
          <w:spacing w:val="60"/>
          <w:sz w:val="21"/>
          <w:szCs w:val="21"/>
        </w:rPr>
        <w:t xml:space="preserve"> </w:t>
      </w:r>
      <w:r w:rsidRPr="005C47EC">
        <w:rPr>
          <w:rFonts w:ascii="Abadi" w:hAnsi="Abadi" w:cs="Arial"/>
          <w:color w:val="0B0A0E"/>
          <w:sz w:val="21"/>
          <w:szCs w:val="21"/>
        </w:rPr>
        <w:t>171</w:t>
      </w:r>
      <w:r w:rsidRPr="005C47EC">
        <w:rPr>
          <w:rFonts w:ascii="Abadi" w:hAnsi="Abadi" w:cs="Arial"/>
          <w:color w:val="0B0A0E"/>
          <w:spacing w:val="69"/>
          <w:sz w:val="21"/>
          <w:szCs w:val="21"/>
        </w:rPr>
        <w:t xml:space="preserve"> </w:t>
      </w:r>
      <w:r w:rsidRPr="005C47EC">
        <w:rPr>
          <w:rFonts w:ascii="Abadi" w:hAnsi="Abadi" w:cs="Arial"/>
          <w:color w:val="0B0A0E"/>
          <w:sz w:val="21"/>
          <w:szCs w:val="21"/>
        </w:rPr>
        <w:t>de</w:t>
      </w:r>
      <w:r w:rsidRPr="005C47EC">
        <w:rPr>
          <w:rFonts w:ascii="Abadi" w:hAnsi="Abadi" w:cs="Arial"/>
          <w:color w:val="0B0A0E"/>
          <w:spacing w:val="63"/>
          <w:sz w:val="21"/>
          <w:szCs w:val="21"/>
        </w:rPr>
        <w:t xml:space="preserve"> </w:t>
      </w:r>
      <w:r w:rsidRPr="005C47EC">
        <w:rPr>
          <w:rFonts w:ascii="Abadi" w:hAnsi="Abadi" w:cs="Arial"/>
          <w:color w:val="0B0A0E"/>
          <w:sz w:val="21"/>
          <w:szCs w:val="21"/>
        </w:rPr>
        <w:t>la</w:t>
      </w:r>
      <w:r w:rsidRPr="005C47EC">
        <w:rPr>
          <w:rFonts w:ascii="Abadi" w:hAnsi="Abadi" w:cs="Arial"/>
          <w:color w:val="0B0A0E"/>
          <w:spacing w:val="75"/>
          <w:sz w:val="21"/>
          <w:szCs w:val="21"/>
        </w:rPr>
        <w:t xml:space="preserve"> </w:t>
      </w:r>
      <w:r w:rsidRPr="005C47EC">
        <w:rPr>
          <w:rFonts w:ascii="Abadi" w:hAnsi="Abadi" w:cs="Arial"/>
          <w:color w:val="0B0A0E"/>
          <w:sz w:val="21"/>
          <w:szCs w:val="21"/>
        </w:rPr>
        <w:t>Ley</w:t>
      </w:r>
      <w:r w:rsidRPr="005C47EC">
        <w:rPr>
          <w:rFonts w:ascii="Abadi" w:hAnsi="Abadi" w:cs="Arial"/>
          <w:color w:val="0B0A0E"/>
          <w:spacing w:val="-7"/>
          <w:sz w:val="21"/>
          <w:szCs w:val="21"/>
        </w:rPr>
        <w:t xml:space="preserve"> </w:t>
      </w:r>
      <w:r w:rsidRPr="005C47EC">
        <w:rPr>
          <w:rFonts w:ascii="Abadi" w:hAnsi="Abadi" w:cs="Arial"/>
          <w:color w:val="0B0A0E"/>
          <w:sz w:val="21"/>
          <w:szCs w:val="21"/>
        </w:rPr>
        <w:t>Orgánica</w:t>
      </w:r>
      <w:r w:rsidRPr="005C47EC">
        <w:rPr>
          <w:rFonts w:ascii="Abadi" w:hAnsi="Abadi" w:cs="Arial"/>
          <w:color w:val="0B0A0E"/>
          <w:spacing w:val="-1"/>
          <w:sz w:val="21"/>
          <w:szCs w:val="21"/>
        </w:rPr>
        <w:t xml:space="preserve"> </w:t>
      </w:r>
      <w:r w:rsidRPr="005C47EC">
        <w:rPr>
          <w:rFonts w:ascii="Abadi" w:hAnsi="Abadi" w:cs="Arial"/>
          <w:color w:val="0B0A0E"/>
          <w:sz w:val="21"/>
          <w:szCs w:val="21"/>
        </w:rPr>
        <w:t>del</w:t>
      </w:r>
      <w:r w:rsidRPr="005C47EC">
        <w:rPr>
          <w:rFonts w:ascii="Abadi" w:hAnsi="Abadi" w:cs="Arial"/>
          <w:color w:val="0B0A0E"/>
          <w:spacing w:val="17"/>
          <w:sz w:val="21"/>
          <w:szCs w:val="21"/>
        </w:rPr>
        <w:t xml:space="preserve"> </w:t>
      </w:r>
      <w:r w:rsidRPr="005C47EC">
        <w:rPr>
          <w:rFonts w:ascii="Abadi" w:hAnsi="Abadi" w:cs="Arial"/>
          <w:color w:val="0B0A0E"/>
          <w:sz w:val="21"/>
          <w:szCs w:val="21"/>
        </w:rPr>
        <w:t>Poder Legislativo,</w:t>
      </w:r>
      <w:r w:rsidRPr="005C47EC">
        <w:rPr>
          <w:rFonts w:ascii="Abadi" w:hAnsi="Abadi" w:cs="Arial"/>
          <w:color w:val="0B0A0E"/>
          <w:spacing w:val="16"/>
          <w:sz w:val="21"/>
          <w:szCs w:val="21"/>
        </w:rPr>
        <w:t xml:space="preserve"> </w:t>
      </w:r>
      <w:r w:rsidRPr="005C47EC">
        <w:rPr>
          <w:rFonts w:ascii="Abadi" w:hAnsi="Abadi" w:cs="Arial"/>
          <w:color w:val="0B0A0E"/>
          <w:sz w:val="21"/>
          <w:szCs w:val="21"/>
        </w:rPr>
        <w:t>nos</w:t>
      </w:r>
      <w:r w:rsidRPr="005C47EC">
        <w:rPr>
          <w:rFonts w:ascii="Abadi" w:hAnsi="Abadi" w:cs="Arial"/>
          <w:color w:val="0B0A0E"/>
          <w:spacing w:val="-3"/>
          <w:sz w:val="21"/>
          <w:szCs w:val="21"/>
        </w:rPr>
        <w:t xml:space="preserve"> </w:t>
      </w:r>
      <w:r w:rsidRPr="005C47EC">
        <w:rPr>
          <w:rFonts w:ascii="Abadi" w:hAnsi="Abadi" w:cs="Arial"/>
          <w:color w:val="0B0A0E"/>
          <w:sz w:val="21"/>
          <w:szCs w:val="21"/>
        </w:rPr>
        <w:t>permitimos rendir el siguiente:</w:t>
      </w:r>
    </w:p>
    <w:p w14:paraId="6883E1DD" w14:textId="3C984ECE" w:rsidR="004C7BCC" w:rsidRPr="005C47EC" w:rsidRDefault="004C7BCC" w:rsidP="00676B5F">
      <w:pPr>
        <w:kinsoku w:val="0"/>
        <w:overflowPunct w:val="0"/>
        <w:autoSpaceDE w:val="0"/>
        <w:autoSpaceDN w:val="0"/>
        <w:adjustRightInd w:val="0"/>
        <w:spacing w:before="280" w:line="242" w:lineRule="auto"/>
        <w:ind w:left="40" w:right="165" w:firstLine="102"/>
        <w:jc w:val="center"/>
        <w:rPr>
          <w:rFonts w:ascii="Abadi" w:hAnsi="Abadi" w:cs="Arial"/>
          <w:b/>
          <w:bCs/>
          <w:color w:val="0B0B10"/>
          <w:spacing w:val="-2"/>
          <w:w w:val="140"/>
          <w:sz w:val="21"/>
          <w:szCs w:val="21"/>
        </w:rPr>
      </w:pPr>
      <w:r w:rsidRPr="005C47EC">
        <w:rPr>
          <w:rFonts w:ascii="Abadi" w:hAnsi="Abadi" w:cs="Arial"/>
          <w:b/>
          <w:bCs/>
          <w:color w:val="0B0B10"/>
          <w:spacing w:val="-2"/>
          <w:w w:val="140"/>
          <w:sz w:val="21"/>
          <w:szCs w:val="21"/>
        </w:rPr>
        <w:t>Dictamen</w:t>
      </w:r>
    </w:p>
    <w:p w14:paraId="267CCE27" w14:textId="77777777" w:rsidR="004C7BCC" w:rsidRPr="005C47EC" w:rsidRDefault="004C7BCC" w:rsidP="004C7BCC">
      <w:pPr>
        <w:kinsoku w:val="0"/>
        <w:overflowPunct w:val="0"/>
        <w:autoSpaceDE w:val="0"/>
        <w:autoSpaceDN w:val="0"/>
        <w:adjustRightInd w:val="0"/>
        <w:spacing w:before="8"/>
        <w:rPr>
          <w:rFonts w:ascii="Abadi" w:hAnsi="Abadi" w:cs="Arial"/>
          <w:b/>
          <w:bCs/>
          <w:sz w:val="21"/>
          <w:szCs w:val="21"/>
        </w:rPr>
      </w:pPr>
    </w:p>
    <w:p w14:paraId="1CFD731B" w14:textId="77777777" w:rsidR="004C7BCC" w:rsidRPr="005B284C" w:rsidRDefault="004C7BCC" w:rsidP="004C7BCC">
      <w:pPr>
        <w:kinsoku w:val="0"/>
        <w:overflowPunct w:val="0"/>
        <w:autoSpaceDE w:val="0"/>
        <w:autoSpaceDN w:val="0"/>
        <w:adjustRightInd w:val="0"/>
        <w:spacing w:before="77"/>
        <w:ind w:left="40"/>
        <w:rPr>
          <w:rFonts w:ascii="Abadi" w:hAnsi="Abadi" w:cs="Arial"/>
          <w:b/>
          <w:bCs/>
          <w:color w:val="0B0B10"/>
          <w:sz w:val="21"/>
          <w:szCs w:val="21"/>
        </w:rPr>
      </w:pPr>
      <w:r w:rsidRPr="005C47EC">
        <w:rPr>
          <w:rFonts w:ascii="Abadi" w:hAnsi="Abadi" w:cs="Arial"/>
          <w:b/>
          <w:bCs/>
          <w:color w:val="0B0B10"/>
          <w:sz w:val="21"/>
          <w:szCs w:val="21"/>
        </w:rPr>
        <w:t>l. Competencia:</w:t>
      </w:r>
    </w:p>
    <w:p w14:paraId="42358A7B" w14:textId="77777777" w:rsidR="004C7BCC" w:rsidRPr="005C47EC" w:rsidRDefault="004C7BCC" w:rsidP="004C7BCC">
      <w:pPr>
        <w:kinsoku w:val="0"/>
        <w:overflowPunct w:val="0"/>
        <w:autoSpaceDE w:val="0"/>
        <w:autoSpaceDN w:val="0"/>
        <w:adjustRightInd w:val="0"/>
        <w:spacing w:before="77"/>
        <w:ind w:left="40"/>
        <w:rPr>
          <w:rFonts w:ascii="Abadi" w:hAnsi="Abadi" w:cs="Arial"/>
          <w:b/>
          <w:bCs/>
          <w:color w:val="0B0B10"/>
          <w:sz w:val="21"/>
          <w:szCs w:val="21"/>
        </w:rPr>
      </w:pPr>
    </w:p>
    <w:p w14:paraId="1B0E68F4" w14:textId="77777777" w:rsidR="004C7BCC" w:rsidRPr="005C47EC" w:rsidRDefault="004C7BCC" w:rsidP="004C7BCC">
      <w:pPr>
        <w:kinsoku w:val="0"/>
        <w:overflowPunct w:val="0"/>
        <w:autoSpaceDE w:val="0"/>
        <w:autoSpaceDN w:val="0"/>
        <w:adjustRightInd w:val="0"/>
        <w:spacing w:before="3" w:line="237" w:lineRule="auto"/>
        <w:ind w:left="46" w:right="157" w:firstLine="721"/>
        <w:jc w:val="both"/>
        <w:rPr>
          <w:rFonts w:ascii="Abadi" w:hAnsi="Abadi" w:cs="Arial"/>
          <w:color w:val="0B0A0F"/>
          <w:sz w:val="21"/>
          <w:szCs w:val="21"/>
        </w:rPr>
      </w:pPr>
      <w:r w:rsidRPr="005C47EC">
        <w:rPr>
          <w:rFonts w:ascii="Abadi" w:hAnsi="Abadi" w:cs="Arial"/>
          <w:color w:val="0B0A0F"/>
          <w:sz w:val="21"/>
          <w:szCs w:val="21"/>
        </w:rPr>
        <w:t>Las</w:t>
      </w:r>
      <w:r w:rsidRPr="005C47EC">
        <w:rPr>
          <w:rFonts w:ascii="Abadi" w:hAnsi="Abadi" w:cs="Arial"/>
          <w:color w:val="0B0A0F"/>
          <w:spacing w:val="23"/>
          <w:sz w:val="21"/>
          <w:szCs w:val="21"/>
        </w:rPr>
        <w:t xml:space="preserve"> </w:t>
      </w:r>
      <w:r w:rsidRPr="005C47EC">
        <w:rPr>
          <w:rFonts w:ascii="Abadi" w:hAnsi="Abadi" w:cs="Arial"/>
          <w:color w:val="0B0A0F"/>
          <w:sz w:val="21"/>
          <w:szCs w:val="21"/>
        </w:rPr>
        <w:t>facultades</w:t>
      </w:r>
      <w:r w:rsidRPr="005C47EC">
        <w:rPr>
          <w:rFonts w:ascii="Abadi" w:hAnsi="Abadi" w:cs="Arial"/>
          <w:color w:val="0B0A0F"/>
          <w:spacing w:val="19"/>
          <w:sz w:val="21"/>
          <w:szCs w:val="21"/>
        </w:rPr>
        <w:t xml:space="preserve"> </w:t>
      </w:r>
      <w:r w:rsidRPr="005C47EC">
        <w:rPr>
          <w:rFonts w:ascii="Abadi" w:hAnsi="Abadi" w:cs="Arial"/>
          <w:color w:val="0B0A0F"/>
          <w:sz w:val="21"/>
          <w:szCs w:val="21"/>
        </w:rPr>
        <w:t>de</w:t>
      </w:r>
      <w:r w:rsidRPr="005C47EC">
        <w:rPr>
          <w:rFonts w:ascii="Abadi" w:hAnsi="Abadi" w:cs="Arial"/>
          <w:color w:val="0B0A0F"/>
          <w:spacing w:val="22"/>
          <w:sz w:val="21"/>
          <w:szCs w:val="21"/>
        </w:rPr>
        <w:t xml:space="preserve"> </w:t>
      </w:r>
      <w:r w:rsidRPr="005C47EC">
        <w:rPr>
          <w:rFonts w:ascii="Abadi" w:hAnsi="Abadi" w:cs="Arial"/>
          <w:color w:val="0B0A0F"/>
          <w:sz w:val="21"/>
          <w:szCs w:val="21"/>
        </w:rPr>
        <w:t>la</w:t>
      </w:r>
      <w:r w:rsidRPr="005C47EC">
        <w:rPr>
          <w:rFonts w:ascii="Abadi" w:hAnsi="Abadi" w:cs="Arial"/>
          <w:color w:val="0B0A0F"/>
          <w:spacing w:val="16"/>
          <w:sz w:val="21"/>
          <w:szCs w:val="21"/>
        </w:rPr>
        <w:t xml:space="preserve"> </w:t>
      </w:r>
      <w:r w:rsidRPr="005C47EC">
        <w:rPr>
          <w:rFonts w:ascii="Abadi" w:hAnsi="Abadi" w:cs="Arial"/>
          <w:color w:val="0B0A0F"/>
          <w:sz w:val="21"/>
          <w:szCs w:val="21"/>
        </w:rPr>
        <w:t>legislatura</w:t>
      </w:r>
      <w:r w:rsidRPr="005C47EC">
        <w:rPr>
          <w:rFonts w:ascii="Abadi" w:hAnsi="Abadi" w:cs="Arial"/>
          <w:color w:val="0B0A0F"/>
          <w:spacing w:val="17"/>
          <w:sz w:val="21"/>
          <w:szCs w:val="21"/>
        </w:rPr>
        <w:t xml:space="preserve"> </w:t>
      </w:r>
      <w:r w:rsidRPr="005C47EC">
        <w:rPr>
          <w:rFonts w:ascii="Abadi" w:hAnsi="Abadi" w:cs="Arial"/>
          <w:color w:val="0B0A0F"/>
          <w:sz w:val="21"/>
          <w:szCs w:val="21"/>
        </w:rPr>
        <w:t>local</w:t>
      </w:r>
      <w:r w:rsidRPr="005C47EC">
        <w:rPr>
          <w:rFonts w:ascii="Abadi" w:hAnsi="Abadi" w:cs="Arial"/>
          <w:color w:val="0B0A0F"/>
          <w:spacing w:val="9"/>
          <w:sz w:val="21"/>
          <w:szCs w:val="21"/>
        </w:rPr>
        <w:t xml:space="preserve"> </w:t>
      </w:r>
      <w:r w:rsidRPr="005C47EC">
        <w:rPr>
          <w:rFonts w:ascii="Abadi" w:hAnsi="Abadi" w:cs="Arial"/>
          <w:color w:val="0B0A0F"/>
          <w:sz w:val="21"/>
          <w:szCs w:val="21"/>
        </w:rPr>
        <w:t>en</w:t>
      </w:r>
      <w:r w:rsidRPr="005C47EC">
        <w:rPr>
          <w:rFonts w:ascii="Abadi" w:hAnsi="Abadi" w:cs="Arial"/>
          <w:color w:val="0B0A0F"/>
          <w:spacing w:val="17"/>
          <w:sz w:val="21"/>
          <w:szCs w:val="21"/>
        </w:rPr>
        <w:t xml:space="preserve"> </w:t>
      </w:r>
      <w:r w:rsidRPr="005C47EC">
        <w:rPr>
          <w:rFonts w:ascii="Abadi" w:hAnsi="Abadi" w:cs="Arial"/>
          <w:color w:val="0B0A0F"/>
          <w:sz w:val="21"/>
          <w:szCs w:val="21"/>
        </w:rPr>
        <w:t>materia</w:t>
      </w:r>
      <w:r w:rsidRPr="005C47EC">
        <w:rPr>
          <w:rFonts w:ascii="Abadi" w:hAnsi="Abadi" w:cs="Arial"/>
          <w:color w:val="0B0A0F"/>
          <w:spacing w:val="17"/>
          <w:sz w:val="21"/>
          <w:szCs w:val="21"/>
        </w:rPr>
        <w:t xml:space="preserve"> </w:t>
      </w:r>
      <w:r w:rsidRPr="005C47EC">
        <w:rPr>
          <w:rFonts w:ascii="Abadi" w:hAnsi="Abadi" w:cs="Arial"/>
          <w:color w:val="0B0A0F"/>
          <w:sz w:val="21"/>
          <w:szCs w:val="21"/>
        </w:rPr>
        <w:t>de</w:t>
      </w:r>
      <w:r w:rsidRPr="005C47EC">
        <w:rPr>
          <w:rFonts w:ascii="Abadi" w:hAnsi="Abadi" w:cs="Arial"/>
          <w:color w:val="0B0A0F"/>
          <w:spacing w:val="16"/>
          <w:sz w:val="21"/>
          <w:szCs w:val="21"/>
        </w:rPr>
        <w:t xml:space="preserve"> </w:t>
      </w:r>
      <w:r w:rsidRPr="005C47EC">
        <w:rPr>
          <w:rFonts w:ascii="Abadi" w:hAnsi="Abadi" w:cs="Arial"/>
          <w:color w:val="0B0A0F"/>
          <w:sz w:val="21"/>
          <w:szCs w:val="21"/>
        </w:rPr>
        <w:t>revisión</w:t>
      </w:r>
      <w:r w:rsidRPr="005C47EC">
        <w:rPr>
          <w:rFonts w:ascii="Abadi" w:hAnsi="Abadi" w:cs="Arial"/>
          <w:color w:val="0B0A0F"/>
          <w:spacing w:val="21"/>
          <w:sz w:val="21"/>
          <w:szCs w:val="21"/>
        </w:rPr>
        <w:t xml:space="preserve"> </w:t>
      </w:r>
      <w:r w:rsidRPr="005C47EC">
        <w:rPr>
          <w:rFonts w:ascii="Abadi" w:hAnsi="Abadi" w:cs="Arial"/>
          <w:color w:val="0B0A0F"/>
          <w:sz w:val="21"/>
          <w:szCs w:val="21"/>
        </w:rPr>
        <w:t>de</w:t>
      </w:r>
      <w:r w:rsidRPr="005C47EC">
        <w:rPr>
          <w:rFonts w:ascii="Abadi" w:hAnsi="Abadi" w:cs="Arial"/>
          <w:color w:val="0B0A0F"/>
          <w:spacing w:val="21"/>
          <w:sz w:val="21"/>
          <w:szCs w:val="21"/>
        </w:rPr>
        <w:t xml:space="preserve"> </w:t>
      </w:r>
      <w:r w:rsidRPr="005C47EC">
        <w:rPr>
          <w:rFonts w:ascii="Abadi" w:hAnsi="Abadi" w:cs="Arial"/>
          <w:color w:val="0B0A0F"/>
          <w:sz w:val="21"/>
          <w:szCs w:val="21"/>
        </w:rPr>
        <w:t>las</w:t>
      </w:r>
      <w:r w:rsidRPr="005C47EC">
        <w:rPr>
          <w:rFonts w:ascii="Abadi" w:hAnsi="Abadi" w:cs="Arial"/>
          <w:color w:val="0B0A0F"/>
          <w:spacing w:val="12"/>
          <w:sz w:val="21"/>
          <w:szCs w:val="21"/>
        </w:rPr>
        <w:t xml:space="preserve"> </w:t>
      </w:r>
      <w:r w:rsidRPr="005C47EC">
        <w:rPr>
          <w:rFonts w:ascii="Abadi" w:hAnsi="Abadi" w:cs="Arial"/>
          <w:color w:val="0B0A0F"/>
          <w:sz w:val="21"/>
          <w:szCs w:val="21"/>
        </w:rPr>
        <w:t>cuentas</w:t>
      </w:r>
      <w:r w:rsidRPr="005C47EC">
        <w:rPr>
          <w:rFonts w:ascii="Abadi" w:hAnsi="Abadi" w:cs="Arial"/>
          <w:color w:val="0B0A0F"/>
          <w:spacing w:val="-4"/>
          <w:sz w:val="21"/>
          <w:szCs w:val="21"/>
        </w:rPr>
        <w:t xml:space="preserve"> </w:t>
      </w:r>
      <w:r w:rsidRPr="005C47EC">
        <w:rPr>
          <w:rFonts w:ascii="Abadi" w:hAnsi="Abadi" w:cs="Arial"/>
          <w:color w:val="0B0A0F"/>
          <w:sz w:val="21"/>
          <w:szCs w:val="21"/>
        </w:rPr>
        <w:t>públicas</w:t>
      </w:r>
      <w:r w:rsidRPr="005C47EC">
        <w:rPr>
          <w:rFonts w:ascii="Abadi" w:hAnsi="Abadi" w:cs="Arial"/>
          <w:color w:val="0B0A0F"/>
          <w:spacing w:val="47"/>
          <w:sz w:val="21"/>
          <w:szCs w:val="21"/>
        </w:rPr>
        <w:t xml:space="preserve"> </w:t>
      </w:r>
      <w:r w:rsidRPr="005C47EC">
        <w:rPr>
          <w:rFonts w:ascii="Abadi" w:hAnsi="Abadi" w:cs="Arial"/>
          <w:color w:val="0B0A0F"/>
          <w:sz w:val="21"/>
          <w:szCs w:val="21"/>
        </w:rPr>
        <w:t>municipales</w:t>
      </w:r>
      <w:r w:rsidRPr="005C47EC">
        <w:rPr>
          <w:rFonts w:ascii="Abadi" w:hAnsi="Abadi" w:cs="Arial"/>
          <w:color w:val="0B0A0F"/>
          <w:spacing w:val="56"/>
          <w:sz w:val="21"/>
          <w:szCs w:val="21"/>
        </w:rPr>
        <w:t xml:space="preserve"> </w:t>
      </w:r>
      <w:r w:rsidRPr="005C47EC">
        <w:rPr>
          <w:rFonts w:ascii="Abadi" w:hAnsi="Abadi" w:cs="Arial"/>
          <w:color w:val="0B0A0F"/>
          <w:sz w:val="21"/>
          <w:szCs w:val="21"/>
        </w:rPr>
        <w:t>tienen</w:t>
      </w:r>
      <w:r w:rsidRPr="005C47EC">
        <w:rPr>
          <w:rFonts w:ascii="Abadi" w:hAnsi="Abadi" w:cs="Arial"/>
          <w:color w:val="0B0A0F"/>
          <w:spacing w:val="47"/>
          <w:sz w:val="21"/>
          <w:szCs w:val="21"/>
        </w:rPr>
        <w:t xml:space="preserve"> </w:t>
      </w:r>
      <w:r w:rsidRPr="005C47EC">
        <w:rPr>
          <w:rFonts w:ascii="Abadi" w:hAnsi="Abadi" w:cs="Arial"/>
          <w:color w:val="0B0A0F"/>
          <w:sz w:val="21"/>
          <w:szCs w:val="21"/>
        </w:rPr>
        <w:t>su</w:t>
      </w:r>
      <w:r w:rsidRPr="005C47EC">
        <w:rPr>
          <w:rFonts w:ascii="Abadi" w:hAnsi="Abadi" w:cs="Arial"/>
          <w:color w:val="0B0A0F"/>
          <w:spacing w:val="57"/>
          <w:sz w:val="21"/>
          <w:szCs w:val="21"/>
        </w:rPr>
        <w:t xml:space="preserve"> </w:t>
      </w:r>
      <w:r w:rsidRPr="005C47EC">
        <w:rPr>
          <w:rFonts w:ascii="Abadi" w:hAnsi="Abadi" w:cs="Arial"/>
          <w:color w:val="0B0A0F"/>
          <w:sz w:val="21"/>
          <w:szCs w:val="21"/>
        </w:rPr>
        <w:t>fundamento</w:t>
      </w:r>
      <w:r w:rsidRPr="005C47EC">
        <w:rPr>
          <w:rFonts w:ascii="Abadi" w:hAnsi="Abadi" w:cs="Arial"/>
          <w:color w:val="0B0A0F"/>
          <w:spacing w:val="43"/>
          <w:sz w:val="21"/>
          <w:szCs w:val="21"/>
        </w:rPr>
        <w:t xml:space="preserve"> </w:t>
      </w:r>
      <w:r w:rsidRPr="005C47EC">
        <w:rPr>
          <w:rFonts w:ascii="Abadi" w:hAnsi="Abadi" w:cs="Arial"/>
          <w:color w:val="0B0A0F"/>
          <w:sz w:val="21"/>
          <w:szCs w:val="21"/>
        </w:rPr>
        <w:t>en</w:t>
      </w:r>
      <w:r w:rsidRPr="005C47EC">
        <w:rPr>
          <w:rFonts w:ascii="Abadi" w:hAnsi="Abadi" w:cs="Arial"/>
          <w:color w:val="0B0A0F"/>
          <w:spacing w:val="52"/>
          <w:sz w:val="21"/>
          <w:szCs w:val="21"/>
        </w:rPr>
        <w:t xml:space="preserve"> </w:t>
      </w:r>
      <w:r w:rsidRPr="005C47EC">
        <w:rPr>
          <w:rFonts w:ascii="Abadi" w:hAnsi="Abadi" w:cs="Arial"/>
          <w:color w:val="0B0A0F"/>
          <w:sz w:val="21"/>
          <w:szCs w:val="21"/>
        </w:rPr>
        <w:t>lo</w:t>
      </w:r>
      <w:r w:rsidRPr="005C47EC">
        <w:rPr>
          <w:rFonts w:ascii="Abadi" w:hAnsi="Abadi" w:cs="Arial"/>
          <w:color w:val="0B0A0F"/>
          <w:spacing w:val="53"/>
          <w:sz w:val="21"/>
          <w:szCs w:val="21"/>
        </w:rPr>
        <w:t xml:space="preserve"> </w:t>
      </w:r>
      <w:r w:rsidRPr="005C47EC">
        <w:rPr>
          <w:rFonts w:ascii="Abadi" w:hAnsi="Abadi" w:cs="Arial"/>
          <w:color w:val="0B0A0F"/>
          <w:sz w:val="21"/>
          <w:szCs w:val="21"/>
        </w:rPr>
        <w:t>dispuesto</w:t>
      </w:r>
      <w:r w:rsidRPr="005C47EC">
        <w:rPr>
          <w:rFonts w:ascii="Abadi" w:hAnsi="Abadi" w:cs="Arial"/>
          <w:color w:val="0B0A0F"/>
          <w:spacing w:val="55"/>
          <w:sz w:val="21"/>
          <w:szCs w:val="21"/>
        </w:rPr>
        <w:t xml:space="preserve"> </w:t>
      </w:r>
      <w:r w:rsidRPr="005C47EC">
        <w:rPr>
          <w:rFonts w:ascii="Abadi" w:hAnsi="Abadi" w:cs="Arial"/>
          <w:color w:val="0B0A0F"/>
          <w:sz w:val="21"/>
          <w:szCs w:val="21"/>
        </w:rPr>
        <w:t>por</w:t>
      </w:r>
      <w:r w:rsidRPr="005C47EC">
        <w:rPr>
          <w:rFonts w:ascii="Abadi" w:hAnsi="Abadi" w:cs="Arial"/>
          <w:color w:val="0B0A0F"/>
          <w:spacing w:val="52"/>
          <w:sz w:val="21"/>
          <w:szCs w:val="21"/>
        </w:rPr>
        <w:t xml:space="preserve"> </w:t>
      </w:r>
      <w:r w:rsidRPr="005C47EC">
        <w:rPr>
          <w:rFonts w:ascii="Abadi" w:hAnsi="Abadi" w:cs="Arial"/>
          <w:color w:val="0B0A0F"/>
          <w:sz w:val="21"/>
          <w:szCs w:val="21"/>
        </w:rPr>
        <w:t>el</w:t>
      </w:r>
      <w:r w:rsidRPr="005C47EC">
        <w:rPr>
          <w:rFonts w:ascii="Abadi" w:hAnsi="Abadi" w:cs="Arial"/>
          <w:color w:val="0B0A0F"/>
          <w:spacing w:val="49"/>
          <w:sz w:val="21"/>
          <w:szCs w:val="21"/>
        </w:rPr>
        <w:t xml:space="preserve"> </w:t>
      </w:r>
      <w:r w:rsidRPr="005C47EC">
        <w:rPr>
          <w:rFonts w:ascii="Abadi" w:hAnsi="Abadi" w:cs="Arial"/>
          <w:color w:val="0B0A0F"/>
          <w:sz w:val="21"/>
          <w:szCs w:val="21"/>
        </w:rPr>
        <w:t>artículo</w:t>
      </w:r>
      <w:r w:rsidRPr="005C47EC">
        <w:rPr>
          <w:rFonts w:ascii="Abadi" w:hAnsi="Abadi" w:cs="Arial"/>
          <w:color w:val="0B0A0F"/>
          <w:spacing w:val="46"/>
          <w:sz w:val="21"/>
          <w:szCs w:val="21"/>
        </w:rPr>
        <w:t xml:space="preserve"> </w:t>
      </w:r>
      <w:r w:rsidRPr="005C47EC">
        <w:rPr>
          <w:rFonts w:ascii="Abadi" w:hAnsi="Abadi" w:cs="Arial"/>
          <w:color w:val="0B0A0F"/>
          <w:sz w:val="21"/>
          <w:szCs w:val="21"/>
        </w:rPr>
        <w:t>63,</w:t>
      </w:r>
      <w:r w:rsidRPr="005C47EC">
        <w:rPr>
          <w:rFonts w:ascii="Abadi" w:hAnsi="Abadi" w:cs="Arial"/>
          <w:color w:val="0B0A0F"/>
          <w:spacing w:val="-9"/>
          <w:sz w:val="21"/>
          <w:szCs w:val="21"/>
        </w:rPr>
        <w:t xml:space="preserve"> </w:t>
      </w:r>
      <w:r w:rsidRPr="005C47EC">
        <w:rPr>
          <w:rFonts w:ascii="Abadi" w:hAnsi="Abadi" w:cs="Arial"/>
          <w:color w:val="0B0A0F"/>
          <w:sz w:val="21"/>
          <w:szCs w:val="21"/>
        </w:rPr>
        <w:t>fracciones</w:t>
      </w:r>
      <w:r w:rsidRPr="005C47EC">
        <w:rPr>
          <w:rFonts w:ascii="Abadi" w:hAnsi="Abadi" w:cs="Arial"/>
          <w:color w:val="0B0A0F"/>
          <w:spacing w:val="80"/>
          <w:sz w:val="21"/>
          <w:szCs w:val="21"/>
        </w:rPr>
        <w:t xml:space="preserve"> </w:t>
      </w:r>
      <w:r w:rsidRPr="005C47EC">
        <w:rPr>
          <w:rFonts w:ascii="Abadi" w:hAnsi="Abadi" w:cs="Arial"/>
          <w:color w:val="0B0A0F"/>
          <w:sz w:val="21"/>
          <w:szCs w:val="21"/>
        </w:rPr>
        <w:t>XIX</w:t>
      </w:r>
      <w:r w:rsidRPr="005C47EC">
        <w:rPr>
          <w:rFonts w:ascii="Abadi" w:hAnsi="Abadi" w:cs="Arial"/>
          <w:color w:val="0B0A0F"/>
          <w:spacing w:val="56"/>
          <w:w w:val="150"/>
          <w:sz w:val="21"/>
          <w:szCs w:val="21"/>
        </w:rPr>
        <w:t xml:space="preserve"> </w:t>
      </w:r>
      <w:r w:rsidRPr="005C47EC">
        <w:rPr>
          <w:rFonts w:ascii="Abadi" w:hAnsi="Abadi" w:cs="Arial"/>
          <w:color w:val="0B0A0F"/>
          <w:sz w:val="21"/>
          <w:szCs w:val="21"/>
        </w:rPr>
        <w:t>y</w:t>
      </w:r>
      <w:r w:rsidRPr="005C47EC">
        <w:rPr>
          <w:rFonts w:ascii="Abadi" w:hAnsi="Abadi" w:cs="Arial"/>
          <w:color w:val="0B0A0F"/>
          <w:spacing w:val="76"/>
          <w:sz w:val="21"/>
          <w:szCs w:val="21"/>
        </w:rPr>
        <w:t xml:space="preserve"> </w:t>
      </w:r>
      <w:r w:rsidRPr="005C47EC">
        <w:rPr>
          <w:rFonts w:ascii="Abadi" w:hAnsi="Abadi" w:cs="Century Gothic"/>
          <w:b/>
          <w:bCs/>
          <w:color w:val="0B0A0F"/>
          <w:sz w:val="21"/>
          <w:szCs w:val="21"/>
        </w:rPr>
        <w:t>XXVIII</w:t>
      </w:r>
      <w:r w:rsidRPr="005C47EC">
        <w:rPr>
          <w:rFonts w:ascii="Abadi" w:hAnsi="Abadi" w:cs="Century Gothic"/>
          <w:b/>
          <w:bCs/>
          <w:color w:val="0B0A0F"/>
          <w:spacing w:val="52"/>
          <w:w w:val="150"/>
          <w:sz w:val="21"/>
          <w:szCs w:val="21"/>
        </w:rPr>
        <w:t xml:space="preserve"> </w:t>
      </w:r>
      <w:r w:rsidRPr="005C47EC">
        <w:rPr>
          <w:rFonts w:ascii="Abadi" w:hAnsi="Abadi" w:cs="Arial"/>
          <w:color w:val="0B0A0F"/>
          <w:sz w:val="21"/>
          <w:szCs w:val="21"/>
        </w:rPr>
        <w:t>de</w:t>
      </w:r>
      <w:r w:rsidRPr="005C47EC">
        <w:rPr>
          <w:rFonts w:ascii="Abadi" w:hAnsi="Abadi" w:cs="Arial"/>
          <w:color w:val="0B0A0F"/>
          <w:spacing w:val="76"/>
          <w:sz w:val="21"/>
          <w:szCs w:val="21"/>
        </w:rPr>
        <w:t xml:space="preserve"> </w:t>
      </w:r>
      <w:r w:rsidRPr="005C47EC">
        <w:rPr>
          <w:rFonts w:ascii="Abadi" w:hAnsi="Abadi" w:cs="Arial"/>
          <w:color w:val="0B0A0F"/>
          <w:sz w:val="21"/>
          <w:szCs w:val="21"/>
        </w:rPr>
        <w:t>la</w:t>
      </w:r>
      <w:r w:rsidRPr="005C47EC">
        <w:rPr>
          <w:rFonts w:ascii="Abadi" w:hAnsi="Abadi" w:cs="Arial"/>
          <w:color w:val="0B0A0F"/>
          <w:spacing w:val="80"/>
          <w:sz w:val="21"/>
          <w:szCs w:val="21"/>
        </w:rPr>
        <w:t xml:space="preserve"> </w:t>
      </w:r>
      <w:r w:rsidRPr="005C47EC">
        <w:rPr>
          <w:rFonts w:ascii="Abadi" w:hAnsi="Abadi" w:cs="Arial"/>
          <w:color w:val="0B0A0F"/>
          <w:sz w:val="21"/>
          <w:szCs w:val="21"/>
        </w:rPr>
        <w:t>Constitución</w:t>
      </w:r>
      <w:r w:rsidRPr="005C47EC">
        <w:rPr>
          <w:rFonts w:ascii="Abadi" w:hAnsi="Abadi" w:cs="Arial"/>
          <w:color w:val="0B0A0F"/>
          <w:spacing w:val="56"/>
          <w:w w:val="150"/>
          <w:sz w:val="21"/>
          <w:szCs w:val="21"/>
        </w:rPr>
        <w:t xml:space="preserve"> </w:t>
      </w:r>
      <w:r w:rsidRPr="005C47EC">
        <w:rPr>
          <w:rFonts w:ascii="Abadi" w:hAnsi="Abadi" w:cs="Arial"/>
          <w:color w:val="0B0A0F"/>
          <w:sz w:val="21"/>
          <w:szCs w:val="21"/>
        </w:rPr>
        <w:t>Política</w:t>
      </w:r>
      <w:r w:rsidRPr="005C47EC">
        <w:rPr>
          <w:rFonts w:ascii="Abadi" w:hAnsi="Abadi" w:cs="Arial"/>
          <w:color w:val="0B0A0F"/>
          <w:spacing w:val="60"/>
          <w:w w:val="150"/>
          <w:sz w:val="21"/>
          <w:szCs w:val="21"/>
        </w:rPr>
        <w:t xml:space="preserve"> </w:t>
      </w:r>
      <w:r w:rsidRPr="005C47EC">
        <w:rPr>
          <w:rFonts w:ascii="Abadi" w:hAnsi="Abadi" w:cs="Arial"/>
          <w:color w:val="0B0A0F"/>
          <w:sz w:val="21"/>
          <w:szCs w:val="21"/>
        </w:rPr>
        <w:t>para</w:t>
      </w:r>
      <w:r w:rsidRPr="005C47EC">
        <w:rPr>
          <w:rFonts w:ascii="Abadi" w:hAnsi="Abadi" w:cs="Arial"/>
          <w:color w:val="0B0A0F"/>
          <w:spacing w:val="80"/>
          <w:sz w:val="21"/>
          <w:szCs w:val="21"/>
        </w:rPr>
        <w:t xml:space="preserve"> </w:t>
      </w:r>
      <w:r w:rsidRPr="005C47EC">
        <w:rPr>
          <w:rFonts w:ascii="Abadi" w:hAnsi="Abadi" w:cs="Arial"/>
          <w:color w:val="0B0A0F"/>
          <w:sz w:val="21"/>
          <w:szCs w:val="21"/>
        </w:rPr>
        <w:t>el</w:t>
      </w:r>
      <w:r w:rsidRPr="005C47EC">
        <w:rPr>
          <w:rFonts w:ascii="Abadi" w:hAnsi="Abadi" w:cs="Arial"/>
          <w:color w:val="0B0A0F"/>
          <w:spacing w:val="55"/>
          <w:w w:val="150"/>
          <w:sz w:val="21"/>
          <w:szCs w:val="21"/>
        </w:rPr>
        <w:t xml:space="preserve"> </w:t>
      </w:r>
      <w:r w:rsidRPr="005C47EC">
        <w:rPr>
          <w:rFonts w:ascii="Abadi" w:hAnsi="Abadi" w:cs="Arial"/>
          <w:color w:val="0B0A0F"/>
          <w:sz w:val="21"/>
          <w:szCs w:val="21"/>
        </w:rPr>
        <w:t>Estado,</w:t>
      </w:r>
      <w:r w:rsidRPr="005C47EC">
        <w:rPr>
          <w:rFonts w:ascii="Abadi" w:hAnsi="Abadi" w:cs="Arial"/>
          <w:color w:val="0B0A0F"/>
          <w:spacing w:val="62"/>
          <w:w w:val="150"/>
          <w:sz w:val="21"/>
          <w:szCs w:val="21"/>
        </w:rPr>
        <w:t xml:space="preserve"> </w:t>
      </w:r>
      <w:r w:rsidRPr="005C47EC">
        <w:rPr>
          <w:rFonts w:ascii="Abadi" w:hAnsi="Abadi" w:cs="Arial"/>
          <w:color w:val="0B0A0F"/>
          <w:sz w:val="21"/>
          <w:szCs w:val="21"/>
        </w:rPr>
        <w:t>las</w:t>
      </w:r>
      <w:r w:rsidRPr="005C47EC">
        <w:rPr>
          <w:rFonts w:ascii="Abadi" w:hAnsi="Abadi" w:cs="Arial"/>
          <w:color w:val="0B0A0F"/>
          <w:spacing w:val="76"/>
          <w:sz w:val="21"/>
          <w:szCs w:val="21"/>
        </w:rPr>
        <w:t xml:space="preserve"> </w:t>
      </w:r>
      <w:r w:rsidRPr="005C47EC">
        <w:rPr>
          <w:rFonts w:ascii="Abadi" w:hAnsi="Abadi" w:cs="Arial"/>
          <w:color w:val="0B0A0F"/>
          <w:sz w:val="21"/>
          <w:szCs w:val="21"/>
        </w:rPr>
        <w:t>que</w:t>
      </w:r>
      <w:r w:rsidRPr="005C47EC">
        <w:rPr>
          <w:rFonts w:ascii="Abadi" w:hAnsi="Abadi" w:cs="Arial"/>
          <w:color w:val="0B0A0F"/>
          <w:spacing w:val="-7"/>
          <w:sz w:val="21"/>
          <w:szCs w:val="21"/>
        </w:rPr>
        <w:t xml:space="preserve"> </w:t>
      </w:r>
      <w:r w:rsidRPr="005C47EC">
        <w:rPr>
          <w:rFonts w:ascii="Abadi" w:hAnsi="Abadi" w:cs="Arial"/>
          <w:color w:val="0B0A0F"/>
          <w:sz w:val="21"/>
          <w:szCs w:val="21"/>
        </w:rPr>
        <w:t>establecen</w:t>
      </w:r>
      <w:r w:rsidRPr="005C47EC">
        <w:rPr>
          <w:rFonts w:ascii="Abadi" w:hAnsi="Abadi" w:cs="Arial"/>
          <w:color w:val="0B0A0F"/>
          <w:spacing w:val="23"/>
          <w:sz w:val="21"/>
          <w:szCs w:val="21"/>
        </w:rPr>
        <w:t xml:space="preserve"> </w:t>
      </w:r>
      <w:r w:rsidRPr="005C47EC">
        <w:rPr>
          <w:rFonts w:ascii="Abadi" w:hAnsi="Abadi" w:cs="Arial"/>
          <w:color w:val="0B0A0F"/>
          <w:sz w:val="21"/>
          <w:szCs w:val="21"/>
        </w:rPr>
        <w:t>que</w:t>
      </w:r>
      <w:r w:rsidRPr="005C47EC">
        <w:rPr>
          <w:rFonts w:ascii="Abadi" w:hAnsi="Abadi" w:cs="Arial"/>
          <w:color w:val="0B0A0F"/>
          <w:spacing w:val="25"/>
          <w:sz w:val="21"/>
          <w:szCs w:val="21"/>
        </w:rPr>
        <w:t xml:space="preserve"> </w:t>
      </w:r>
      <w:r w:rsidRPr="005C47EC">
        <w:rPr>
          <w:rFonts w:ascii="Abadi" w:hAnsi="Abadi" w:cs="Arial"/>
          <w:color w:val="0B0A0F"/>
          <w:sz w:val="21"/>
          <w:szCs w:val="21"/>
        </w:rPr>
        <w:t>el</w:t>
      </w:r>
      <w:r w:rsidRPr="005C47EC">
        <w:rPr>
          <w:rFonts w:ascii="Abadi" w:hAnsi="Abadi" w:cs="Arial"/>
          <w:color w:val="0B0A0F"/>
          <w:spacing w:val="32"/>
          <w:sz w:val="21"/>
          <w:szCs w:val="21"/>
        </w:rPr>
        <w:t xml:space="preserve"> </w:t>
      </w:r>
      <w:r w:rsidRPr="005C47EC">
        <w:rPr>
          <w:rFonts w:ascii="Abadi" w:hAnsi="Abadi" w:cs="Arial"/>
          <w:color w:val="0B0A0F"/>
          <w:sz w:val="21"/>
          <w:szCs w:val="21"/>
        </w:rPr>
        <w:t>Congreso</w:t>
      </w:r>
      <w:r w:rsidRPr="005C47EC">
        <w:rPr>
          <w:rFonts w:ascii="Abadi" w:hAnsi="Abadi" w:cs="Arial"/>
          <w:color w:val="0B0A0F"/>
          <w:spacing w:val="28"/>
          <w:sz w:val="21"/>
          <w:szCs w:val="21"/>
        </w:rPr>
        <w:t xml:space="preserve"> </w:t>
      </w:r>
      <w:r w:rsidRPr="005C47EC">
        <w:rPr>
          <w:rFonts w:ascii="Abadi" w:hAnsi="Abadi" w:cs="Arial"/>
          <w:color w:val="0B0A0F"/>
          <w:sz w:val="21"/>
          <w:szCs w:val="21"/>
        </w:rPr>
        <w:t>del</w:t>
      </w:r>
      <w:r w:rsidRPr="005C47EC">
        <w:rPr>
          <w:rFonts w:ascii="Abadi" w:hAnsi="Abadi" w:cs="Arial"/>
          <w:color w:val="0B0A0F"/>
          <w:spacing w:val="31"/>
          <w:sz w:val="21"/>
          <w:szCs w:val="21"/>
        </w:rPr>
        <w:t xml:space="preserve"> </w:t>
      </w:r>
      <w:r w:rsidRPr="005C47EC">
        <w:rPr>
          <w:rFonts w:ascii="Abadi" w:hAnsi="Abadi" w:cs="Arial"/>
          <w:color w:val="0B0A0F"/>
          <w:sz w:val="21"/>
          <w:szCs w:val="21"/>
        </w:rPr>
        <w:t>Estado</w:t>
      </w:r>
      <w:r w:rsidRPr="005C47EC">
        <w:rPr>
          <w:rFonts w:ascii="Abadi" w:hAnsi="Abadi" w:cs="Arial"/>
          <w:color w:val="0B0A0F"/>
          <w:spacing w:val="25"/>
          <w:sz w:val="21"/>
          <w:szCs w:val="21"/>
        </w:rPr>
        <w:t xml:space="preserve"> </w:t>
      </w:r>
      <w:r w:rsidRPr="005C47EC">
        <w:rPr>
          <w:rFonts w:ascii="Abadi" w:hAnsi="Abadi" w:cs="Arial"/>
          <w:color w:val="0B0A0F"/>
          <w:sz w:val="21"/>
          <w:szCs w:val="21"/>
        </w:rPr>
        <w:t>tiene</w:t>
      </w:r>
      <w:r w:rsidRPr="005C47EC">
        <w:rPr>
          <w:rFonts w:ascii="Abadi" w:hAnsi="Abadi" w:cs="Arial"/>
          <w:color w:val="0B0A0F"/>
          <w:spacing w:val="26"/>
          <w:sz w:val="21"/>
          <w:szCs w:val="21"/>
        </w:rPr>
        <w:t xml:space="preserve"> </w:t>
      </w:r>
      <w:r w:rsidRPr="005C47EC">
        <w:rPr>
          <w:rFonts w:ascii="Abadi" w:hAnsi="Abadi" w:cs="Arial"/>
          <w:color w:val="0B0A0F"/>
          <w:sz w:val="21"/>
          <w:szCs w:val="21"/>
        </w:rPr>
        <w:t>la</w:t>
      </w:r>
      <w:r w:rsidRPr="005C47EC">
        <w:rPr>
          <w:rFonts w:ascii="Abadi" w:hAnsi="Abadi" w:cs="Arial"/>
          <w:color w:val="0B0A0F"/>
          <w:spacing w:val="16"/>
          <w:sz w:val="21"/>
          <w:szCs w:val="21"/>
        </w:rPr>
        <w:t xml:space="preserve"> </w:t>
      </w:r>
      <w:r w:rsidRPr="005C47EC">
        <w:rPr>
          <w:rFonts w:ascii="Abadi" w:hAnsi="Abadi" w:cs="Arial"/>
          <w:color w:val="0B0A0F"/>
          <w:sz w:val="21"/>
          <w:szCs w:val="21"/>
        </w:rPr>
        <w:t>facultad</w:t>
      </w:r>
      <w:r w:rsidRPr="005C47EC">
        <w:rPr>
          <w:rFonts w:ascii="Abadi" w:hAnsi="Abadi" w:cs="Arial"/>
          <w:color w:val="0B0A0F"/>
          <w:spacing w:val="23"/>
          <w:sz w:val="21"/>
          <w:szCs w:val="21"/>
        </w:rPr>
        <w:t xml:space="preserve"> </w:t>
      </w:r>
      <w:r w:rsidRPr="005C47EC">
        <w:rPr>
          <w:rFonts w:ascii="Abadi" w:hAnsi="Abadi" w:cs="Arial"/>
          <w:color w:val="0B0A0F"/>
          <w:sz w:val="21"/>
          <w:szCs w:val="21"/>
        </w:rPr>
        <w:t>de</w:t>
      </w:r>
      <w:r w:rsidRPr="005C47EC">
        <w:rPr>
          <w:rFonts w:ascii="Abadi" w:hAnsi="Abadi" w:cs="Arial"/>
          <w:color w:val="0B0A0F"/>
          <w:spacing w:val="34"/>
          <w:sz w:val="21"/>
          <w:szCs w:val="21"/>
        </w:rPr>
        <w:t xml:space="preserve"> </w:t>
      </w:r>
      <w:r w:rsidRPr="005C47EC">
        <w:rPr>
          <w:rFonts w:ascii="Abadi" w:hAnsi="Abadi" w:cs="Arial"/>
          <w:color w:val="0B0A0F"/>
          <w:sz w:val="21"/>
          <w:szCs w:val="21"/>
        </w:rPr>
        <w:t>fiscalizar</w:t>
      </w:r>
      <w:r w:rsidRPr="005C47EC">
        <w:rPr>
          <w:rFonts w:ascii="Abadi" w:hAnsi="Abadi" w:cs="Arial"/>
          <w:color w:val="0B0A0F"/>
          <w:spacing w:val="33"/>
          <w:sz w:val="21"/>
          <w:szCs w:val="21"/>
        </w:rPr>
        <w:t xml:space="preserve"> </w:t>
      </w:r>
      <w:r w:rsidRPr="005C47EC">
        <w:rPr>
          <w:rFonts w:ascii="Abadi" w:hAnsi="Abadi" w:cs="Arial"/>
          <w:color w:val="0B0A0F"/>
          <w:sz w:val="21"/>
          <w:szCs w:val="21"/>
        </w:rPr>
        <w:t>las</w:t>
      </w:r>
      <w:r w:rsidRPr="005C47EC">
        <w:rPr>
          <w:rFonts w:ascii="Abadi" w:hAnsi="Abadi" w:cs="Arial"/>
          <w:color w:val="0B0A0F"/>
          <w:spacing w:val="24"/>
          <w:sz w:val="21"/>
          <w:szCs w:val="21"/>
        </w:rPr>
        <w:t xml:space="preserve"> </w:t>
      </w:r>
      <w:r w:rsidRPr="005C47EC">
        <w:rPr>
          <w:rFonts w:ascii="Abadi" w:hAnsi="Abadi" w:cs="Arial"/>
          <w:color w:val="0B0A0F"/>
          <w:sz w:val="21"/>
          <w:szCs w:val="21"/>
        </w:rPr>
        <w:t>cuentas</w:t>
      </w:r>
      <w:r w:rsidRPr="005C47EC">
        <w:rPr>
          <w:rFonts w:ascii="Abadi" w:hAnsi="Abadi" w:cs="Arial"/>
          <w:color w:val="0B0A0F"/>
          <w:spacing w:val="-6"/>
          <w:sz w:val="21"/>
          <w:szCs w:val="21"/>
        </w:rPr>
        <w:t xml:space="preserve"> </w:t>
      </w:r>
      <w:r w:rsidRPr="005C47EC">
        <w:rPr>
          <w:rFonts w:ascii="Abadi" w:hAnsi="Abadi" w:cs="Arial"/>
          <w:color w:val="0B0A0F"/>
          <w:sz w:val="21"/>
          <w:szCs w:val="21"/>
        </w:rPr>
        <w:t>públicas</w:t>
      </w:r>
      <w:r w:rsidRPr="005C47EC">
        <w:rPr>
          <w:rFonts w:ascii="Abadi" w:hAnsi="Abadi" w:cs="Arial"/>
          <w:color w:val="0B0A0F"/>
          <w:spacing w:val="72"/>
          <w:w w:val="150"/>
          <w:sz w:val="21"/>
          <w:szCs w:val="21"/>
        </w:rPr>
        <w:t xml:space="preserve"> </w:t>
      </w:r>
      <w:r w:rsidRPr="005C47EC">
        <w:rPr>
          <w:rFonts w:ascii="Abadi" w:hAnsi="Abadi" w:cs="Arial"/>
          <w:color w:val="0B0A0F"/>
          <w:sz w:val="21"/>
          <w:szCs w:val="21"/>
        </w:rPr>
        <w:t>municipales,</w:t>
      </w:r>
      <w:r w:rsidRPr="005C47EC">
        <w:rPr>
          <w:rFonts w:ascii="Abadi" w:hAnsi="Abadi" w:cs="Arial"/>
          <w:color w:val="0B0A0F"/>
          <w:spacing w:val="26"/>
          <w:sz w:val="21"/>
          <w:szCs w:val="21"/>
        </w:rPr>
        <w:t xml:space="preserve">  </w:t>
      </w:r>
      <w:r w:rsidRPr="005C47EC">
        <w:rPr>
          <w:rFonts w:ascii="Abadi" w:hAnsi="Abadi" w:cs="Arial"/>
          <w:color w:val="0B0A0F"/>
          <w:sz w:val="21"/>
          <w:szCs w:val="21"/>
        </w:rPr>
        <w:t>incluyendo</w:t>
      </w:r>
      <w:r w:rsidRPr="005C47EC">
        <w:rPr>
          <w:rFonts w:ascii="Abadi" w:hAnsi="Abadi" w:cs="Arial"/>
          <w:color w:val="0B0A0F"/>
          <w:spacing w:val="74"/>
          <w:w w:val="150"/>
          <w:sz w:val="21"/>
          <w:szCs w:val="21"/>
        </w:rPr>
        <w:t xml:space="preserve"> </w:t>
      </w:r>
      <w:r w:rsidRPr="005C47EC">
        <w:rPr>
          <w:rFonts w:ascii="Abadi" w:hAnsi="Abadi" w:cs="Arial"/>
          <w:color w:val="0B0A0F"/>
          <w:sz w:val="21"/>
          <w:szCs w:val="21"/>
        </w:rPr>
        <w:t>las</w:t>
      </w:r>
      <w:r w:rsidRPr="005C47EC">
        <w:rPr>
          <w:rFonts w:ascii="Abadi" w:hAnsi="Abadi" w:cs="Arial"/>
          <w:color w:val="0B0A0F"/>
          <w:spacing w:val="68"/>
          <w:w w:val="150"/>
          <w:sz w:val="21"/>
          <w:szCs w:val="21"/>
        </w:rPr>
        <w:t xml:space="preserve"> </w:t>
      </w:r>
      <w:r w:rsidRPr="005C47EC">
        <w:rPr>
          <w:rFonts w:ascii="Abadi" w:hAnsi="Abadi" w:cs="Arial"/>
          <w:color w:val="0B0A0F"/>
          <w:sz w:val="21"/>
          <w:szCs w:val="21"/>
        </w:rPr>
        <w:t>de</w:t>
      </w:r>
      <w:r w:rsidRPr="005C47EC">
        <w:rPr>
          <w:rFonts w:ascii="Abadi" w:hAnsi="Abadi" w:cs="Arial"/>
          <w:color w:val="0B0A0F"/>
          <w:spacing w:val="62"/>
          <w:w w:val="150"/>
          <w:sz w:val="21"/>
          <w:szCs w:val="21"/>
        </w:rPr>
        <w:t xml:space="preserve"> </w:t>
      </w:r>
      <w:r w:rsidRPr="005C47EC">
        <w:rPr>
          <w:rFonts w:ascii="Abadi" w:hAnsi="Abadi" w:cs="Arial"/>
          <w:color w:val="0B0A0F"/>
          <w:sz w:val="21"/>
          <w:szCs w:val="21"/>
        </w:rPr>
        <w:t>las</w:t>
      </w:r>
      <w:r w:rsidRPr="005C47EC">
        <w:rPr>
          <w:rFonts w:ascii="Abadi" w:hAnsi="Abadi" w:cs="Arial"/>
          <w:color w:val="0B0A0F"/>
          <w:spacing w:val="62"/>
          <w:w w:val="150"/>
          <w:sz w:val="21"/>
          <w:szCs w:val="21"/>
        </w:rPr>
        <w:t xml:space="preserve"> </w:t>
      </w:r>
      <w:r w:rsidRPr="005C47EC">
        <w:rPr>
          <w:rFonts w:ascii="Abadi" w:hAnsi="Abadi" w:cs="Arial"/>
          <w:color w:val="0B0A0F"/>
          <w:sz w:val="21"/>
          <w:szCs w:val="21"/>
        </w:rPr>
        <w:t>entidades</w:t>
      </w:r>
      <w:r w:rsidRPr="005C47EC">
        <w:rPr>
          <w:rFonts w:ascii="Abadi" w:hAnsi="Abadi" w:cs="Arial"/>
          <w:color w:val="0B0A0F"/>
          <w:spacing w:val="77"/>
          <w:w w:val="150"/>
          <w:sz w:val="21"/>
          <w:szCs w:val="21"/>
        </w:rPr>
        <w:t xml:space="preserve"> </w:t>
      </w:r>
      <w:r w:rsidRPr="005C47EC">
        <w:rPr>
          <w:rFonts w:ascii="Abadi" w:hAnsi="Abadi" w:cs="Arial"/>
          <w:color w:val="0B0A0F"/>
          <w:sz w:val="21"/>
          <w:szCs w:val="21"/>
        </w:rPr>
        <w:t>y</w:t>
      </w:r>
      <w:r w:rsidRPr="005C47EC">
        <w:rPr>
          <w:rFonts w:ascii="Abadi" w:hAnsi="Abadi" w:cs="Arial"/>
          <w:color w:val="0B0A0F"/>
          <w:spacing w:val="71"/>
          <w:w w:val="150"/>
          <w:sz w:val="21"/>
          <w:szCs w:val="21"/>
        </w:rPr>
        <w:t xml:space="preserve"> </w:t>
      </w:r>
      <w:r w:rsidRPr="005C47EC">
        <w:rPr>
          <w:rFonts w:ascii="Abadi" w:hAnsi="Abadi" w:cs="Arial"/>
          <w:color w:val="0B0A0F"/>
          <w:sz w:val="21"/>
          <w:szCs w:val="21"/>
        </w:rPr>
        <w:t>organismos</w:t>
      </w:r>
      <w:r w:rsidRPr="005C47EC">
        <w:rPr>
          <w:rFonts w:ascii="Abadi" w:hAnsi="Abadi" w:cs="Arial"/>
          <w:color w:val="0B0A0F"/>
          <w:spacing w:val="73"/>
          <w:w w:val="150"/>
          <w:sz w:val="21"/>
          <w:szCs w:val="21"/>
        </w:rPr>
        <w:t xml:space="preserve"> </w:t>
      </w:r>
      <w:r w:rsidRPr="005C47EC">
        <w:rPr>
          <w:rFonts w:ascii="Abadi" w:hAnsi="Abadi" w:cs="Arial"/>
          <w:color w:val="0B0A0F"/>
          <w:sz w:val="21"/>
          <w:szCs w:val="21"/>
        </w:rPr>
        <w:t>de</w:t>
      </w:r>
      <w:r w:rsidRPr="005C47EC">
        <w:rPr>
          <w:rFonts w:ascii="Abadi" w:hAnsi="Abadi" w:cs="Arial"/>
          <w:color w:val="0B0A0F"/>
          <w:spacing w:val="71"/>
          <w:w w:val="150"/>
          <w:sz w:val="21"/>
          <w:szCs w:val="21"/>
        </w:rPr>
        <w:t xml:space="preserve"> </w:t>
      </w:r>
      <w:r w:rsidRPr="005C47EC">
        <w:rPr>
          <w:rFonts w:ascii="Abadi" w:hAnsi="Abadi" w:cs="Arial"/>
          <w:color w:val="0B0A0F"/>
          <w:sz w:val="21"/>
          <w:szCs w:val="21"/>
        </w:rPr>
        <w:t>la</w:t>
      </w:r>
      <w:r w:rsidRPr="005C47EC">
        <w:rPr>
          <w:rFonts w:ascii="Abadi" w:hAnsi="Abadi" w:cs="Arial"/>
          <w:color w:val="0B0A0F"/>
          <w:spacing w:val="-6"/>
          <w:sz w:val="21"/>
          <w:szCs w:val="21"/>
        </w:rPr>
        <w:t xml:space="preserve"> </w:t>
      </w:r>
      <w:r w:rsidRPr="005C47EC">
        <w:rPr>
          <w:rFonts w:ascii="Abadi" w:hAnsi="Abadi" w:cs="Arial"/>
          <w:color w:val="0B0A0F"/>
          <w:sz w:val="21"/>
          <w:szCs w:val="21"/>
        </w:rPr>
        <w:t>administración</w:t>
      </w:r>
      <w:r w:rsidRPr="005C47EC">
        <w:rPr>
          <w:rFonts w:ascii="Abadi" w:hAnsi="Abadi" w:cs="Arial"/>
          <w:color w:val="0B0A0F"/>
          <w:spacing w:val="9"/>
          <w:sz w:val="21"/>
          <w:szCs w:val="21"/>
        </w:rPr>
        <w:t xml:space="preserve"> </w:t>
      </w:r>
      <w:r w:rsidRPr="005C47EC">
        <w:rPr>
          <w:rFonts w:ascii="Abadi" w:hAnsi="Abadi" w:cs="Arial"/>
          <w:color w:val="0B0A0F"/>
          <w:sz w:val="21"/>
          <w:szCs w:val="21"/>
        </w:rPr>
        <w:t>pública paramunicipal;</w:t>
      </w:r>
      <w:r w:rsidRPr="005C47EC">
        <w:rPr>
          <w:rFonts w:ascii="Abadi" w:hAnsi="Abadi" w:cs="Arial"/>
          <w:color w:val="0B0A0F"/>
          <w:spacing w:val="29"/>
          <w:sz w:val="21"/>
          <w:szCs w:val="21"/>
        </w:rPr>
        <w:t xml:space="preserve"> </w:t>
      </w:r>
      <w:r w:rsidRPr="005C47EC">
        <w:rPr>
          <w:rFonts w:ascii="Abadi" w:hAnsi="Abadi" w:cs="Arial"/>
          <w:color w:val="0B0A0F"/>
          <w:sz w:val="21"/>
          <w:szCs w:val="21"/>
        </w:rPr>
        <w:t>y</w:t>
      </w:r>
      <w:r w:rsidRPr="005C47EC">
        <w:rPr>
          <w:rFonts w:ascii="Abadi" w:hAnsi="Abadi" w:cs="Arial"/>
          <w:color w:val="0B0A0F"/>
          <w:spacing w:val="8"/>
          <w:sz w:val="21"/>
          <w:szCs w:val="21"/>
        </w:rPr>
        <w:t xml:space="preserve"> </w:t>
      </w:r>
      <w:r w:rsidRPr="005C47EC">
        <w:rPr>
          <w:rFonts w:ascii="Abadi" w:hAnsi="Abadi" w:cs="Arial"/>
          <w:color w:val="0B0A0F"/>
          <w:sz w:val="21"/>
          <w:szCs w:val="21"/>
        </w:rPr>
        <w:t>verificar</w:t>
      </w:r>
      <w:r w:rsidRPr="005C47EC">
        <w:rPr>
          <w:rFonts w:ascii="Abadi" w:hAnsi="Abadi" w:cs="Arial"/>
          <w:color w:val="0B0A0F"/>
          <w:spacing w:val="11"/>
          <w:sz w:val="21"/>
          <w:szCs w:val="21"/>
        </w:rPr>
        <w:t xml:space="preserve"> </w:t>
      </w:r>
      <w:r w:rsidRPr="005C47EC">
        <w:rPr>
          <w:rFonts w:ascii="Abadi" w:hAnsi="Abadi" w:cs="Arial"/>
          <w:color w:val="0B0A0F"/>
          <w:sz w:val="21"/>
          <w:szCs w:val="21"/>
        </w:rPr>
        <w:t>el</w:t>
      </w:r>
      <w:r w:rsidRPr="005C47EC">
        <w:rPr>
          <w:rFonts w:ascii="Abadi" w:hAnsi="Abadi" w:cs="Arial"/>
          <w:color w:val="0B0A0F"/>
          <w:spacing w:val="20"/>
          <w:sz w:val="21"/>
          <w:szCs w:val="21"/>
        </w:rPr>
        <w:t xml:space="preserve"> </w:t>
      </w:r>
      <w:r w:rsidRPr="005C47EC">
        <w:rPr>
          <w:rFonts w:ascii="Abadi" w:hAnsi="Abadi" w:cs="Arial"/>
          <w:color w:val="0B0A0F"/>
          <w:sz w:val="21"/>
          <w:szCs w:val="21"/>
        </w:rPr>
        <w:t>desempeño</w:t>
      </w:r>
      <w:r w:rsidRPr="005C47EC">
        <w:rPr>
          <w:rFonts w:ascii="Abadi" w:hAnsi="Abadi" w:cs="Arial"/>
          <w:color w:val="0B0A0F"/>
          <w:spacing w:val="13"/>
          <w:sz w:val="21"/>
          <w:szCs w:val="21"/>
        </w:rPr>
        <w:t xml:space="preserve"> </w:t>
      </w:r>
      <w:r w:rsidRPr="005C47EC">
        <w:rPr>
          <w:rFonts w:ascii="Abadi" w:hAnsi="Abadi" w:cs="Arial"/>
          <w:color w:val="0B0A0F"/>
          <w:sz w:val="21"/>
          <w:szCs w:val="21"/>
        </w:rPr>
        <w:t>en</w:t>
      </w:r>
      <w:r w:rsidRPr="005C47EC">
        <w:rPr>
          <w:rFonts w:ascii="Abadi" w:hAnsi="Abadi" w:cs="Arial"/>
          <w:color w:val="0B0A0F"/>
          <w:spacing w:val="6"/>
          <w:sz w:val="21"/>
          <w:szCs w:val="21"/>
        </w:rPr>
        <w:t xml:space="preserve"> </w:t>
      </w:r>
      <w:r w:rsidRPr="005C47EC">
        <w:rPr>
          <w:rFonts w:ascii="Abadi" w:hAnsi="Abadi" w:cs="Arial"/>
          <w:color w:val="0B0A0F"/>
          <w:sz w:val="21"/>
          <w:szCs w:val="21"/>
        </w:rPr>
        <w:t>el</w:t>
      </w:r>
      <w:r w:rsidRPr="005C47EC">
        <w:rPr>
          <w:rFonts w:ascii="Abadi" w:hAnsi="Abadi" w:cs="Arial"/>
          <w:color w:val="0B0A0F"/>
          <w:spacing w:val="9"/>
          <w:sz w:val="21"/>
          <w:szCs w:val="21"/>
        </w:rPr>
        <w:t xml:space="preserve"> </w:t>
      </w:r>
      <w:r w:rsidRPr="005C47EC">
        <w:rPr>
          <w:rFonts w:ascii="Abadi" w:hAnsi="Abadi" w:cs="Arial"/>
          <w:color w:val="0B0A0F"/>
          <w:sz w:val="21"/>
          <w:szCs w:val="21"/>
        </w:rPr>
        <w:t>cumplimiento</w:t>
      </w:r>
      <w:r w:rsidRPr="005C47EC">
        <w:rPr>
          <w:rFonts w:ascii="Abadi" w:hAnsi="Abadi" w:cs="Arial"/>
          <w:color w:val="0B0A0F"/>
          <w:spacing w:val="-5"/>
          <w:sz w:val="21"/>
          <w:szCs w:val="21"/>
        </w:rPr>
        <w:t xml:space="preserve"> </w:t>
      </w:r>
      <w:r w:rsidRPr="005C47EC">
        <w:rPr>
          <w:rFonts w:ascii="Abadi" w:hAnsi="Abadi" w:cs="Arial"/>
          <w:color w:val="0B0A0F"/>
          <w:sz w:val="21"/>
          <w:szCs w:val="21"/>
        </w:rPr>
        <w:t>de</w:t>
      </w:r>
      <w:r w:rsidRPr="005C47EC">
        <w:rPr>
          <w:rFonts w:ascii="Abadi" w:hAnsi="Abadi" w:cs="Arial"/>
          <w:color w:val="0B0A0F"/>
          <w:spacing w:val="63"/>
          <w:sz w:val="21"/>
          <w:szCs w:val="21"/>
        </w:rPr>
        <w:t xml:space="preserve"> </w:t>
      </w:r>
      <w:r w:rsidRPr="005C47EC">
        <w:rPr>
          <w:rFonts w:ascii="Abadi" w:hAnsi="Abadi" w:cs="Arial"/>
          <w:color w:val="0B0A0F"/>
          <w:sz w:val="21"/>
          <w:szCs w:val="21"/>
        </w:rPr>
        <w:t>los</w:t>
      </w:r>
      <w:r w:rsidRPr="005C47EC">
        <w:rPr>
          <w:rFonts w:ascii="Abadi" w:hAnsi="Abadi" w:cs="Arial"/>
          <w:color w:val="0B0A0F"/>
          <w:spacing w:val="69"/>
          <w:sz w:val="21"/>
          <w:szCs w:val="21"/>
        </w:rPr>
        <w:t xml:space="preserve"> </w:t>
      </w:r>
      <w:r w:rsidRPr="005C47EC">
        <w:rPr>
          <w:rFonts w:ascii="Abadi" w:hAnsi="Abadi" w:cs="Arial"/>
          <w:color w:val="0B0A0F"/>
          <w:sz w:val="21"/>
          <w:szCs w:val="21"/>
        </w:rPr>
        <w:t>objetivos</w:t>
      </w:r>
      <w:r w:rsidRPr="005C47EC">
        <w:rPr>
          <w:rFonts w:ascii="Abadi" w:hAnsi="Abadi" w:cs="Arial"/>
          <w:color w:val="0B0A0F"/>
          <w:spacing w:val="70"/>
          <w:sz w:val="21"/>
          <w:szCs w:val="21"/>
        </w:rPr>
        <w:t xml:space="preserve"> </w:t>
      </w:r>
      <w:r w:rsidRPr="005C47EC">
        <w:rPr>
          <w:rFonts w:ascii="Abadi" w:hAnsi="Abadi" w:cs="Arial"/>
          <w:color w:val="0B0A0F"/>
          <w:sz w:val="21"/>
          <w:szCs w:val="21"/>
        </w:rPr>
        <w:t>de</w:t>
      </w:r>
      <w:r w:rsidRPr="005C47EC">
        <w:rPr>
          <w:rFonts w:ascii="Abadi" w:hAnsi="Abadi" w:cs="Arial"/>
          <w:color w:val="0B0A0F"/>
          <w:spacing w:val="63"/>
          <w:sz w:val="21"/>
          <w:szCs w:val="21"/>
        </w:rPr>
        <w:t xml:space="preserve"> </w:t>
      </w:r>
      <w:r w:rsidRPr="005C47EC">
        <w:rPr>
          <w:rFonts w:ascii="Abadi" w:hAnsi="Abadi" w:cs="Arial"/>
          <w:color w:val="0B0A0F"/>
          <w:sz w:val="21"/>
          <w:szCs w:val="21"/>
        </w:rPr>
        <w:t>los</w:t>
      </w:r>
      <w:r w:rsidRPr="005C47EC">
        <w:rPr>
          <w:rFonts w:ascii="Abadi" w:hAnsi="Abadi" w:cs="Arial"/>
          <w:color w:val="0B0A0F"/>
          <w:spacing w:val="70"/>
          <w:sz w:val="21"/>
          <w:szCs w:val="21"/>
        </w:rPr>
        <w:t xml:space="preserve"> </w:t>
      </w:r>
      <w:r w:rsidRPr="005C47EC">
        <w:rPr>
          <w:rFonts w:ascii="Abadi" w:hAnsi="Abadi" w:cs="Arial"/>
          <w:color w:val="0B0A0F"/>
          <w:sz w:val="21"/>
          <w:szCs w:val="21"/>
        </w:rPr>
        <w:t>programas;</w:t>
      </w:r>
      <w:r w:rsidRPr="005C47EC">
        <w:rPr>
          <w:rFonts w:ascii="Abadi" w:hAnsi="Abadi" w:cs="Arial"/>
          <w:color w:val="0B0A0F"/>
          <w:spacing w:val="80"/>
          <w:sz w:val="21"/>
          <w:szCs w:val="21"/>
        </w:rPr>
        <w:t xml:space="preserve"> </w:t>
      </w:r>
      <w:r w:rsidRPr="005C47EC">
        <w:rPr>
          <w:rFonts w:ascii="Abadi" w:hAnsi="Abadi" w:cs="Arial"/>
          <w:color w:val="0B0A0F"/>
          <w:sz w:val="21"/>
          <w:szCs w:val="21"/>
        </w:rPr>
        <w:t>así</w:t>
      </w:r>
      <w:r w:rsidRPr="005C47EC">
        <w:rPr>
          <w:rFonts w:ascii="Abadi" w:hAnsi="Abadi" w:cs="Arial"/>
          <w:color w:val="0B0A0F"/>
          <w:spacing w:val="68"/>
          <w:sz w:val="21"/>
          <w:szCs w:val="21"/>
        </w:rPr>
        <w:t xml:space="preserve"> </w:t>
      </w:r>
      <w:r w:rsidRPr="005C47EC">
        <w:rPr>
          <w:rFonts w:ascii="Abadi" w:hAnsi="Abadi" w:cs="Arial"/>
          <w:color w:val="0B0A0F"/>
          <w:sz w:val="21"/>
          <w:szCs w:val="21"/>
        </w:rPr>
        <w:lastRenderedPageBreak/>
        <w:t>como</w:t>
      </w:r>
      <w:r w:rsidRPr="005C47EC">
        <w:rPr>
          <w:rFonts w:ascii="Abadi" w:hAnsi="Abadi" w:cs="Arial"/>
          <w:color w:val="0B0A0F"/>
          <w:spacing w:val="75"/>
          <w:sz w:val="21"/>
          <w:szCs w:val="21"/>
        </w:rPr>
        <w:t xml:space="preserve"> </w:t>
      </w:r>
      <w:r w:rsidRPr="005C47EC">
        <w:rPr>
          <w:rFonts w:ascii="Abadi" w:hAnsi="Abadi" w:cs="Arial"/>
          <w:color w:val="0B0A0F"/>
          <w:sz w:val="21"/>
          <w:szCs w:val="21"/>
        </w:rPr>
        <w:t>declarar</w:t>
      </w:r>
      <w:r w:rsidRPr="005C47EC">
        <w:rPr>
          <w:rFonts w:ascii="Abadi" w:hAnsi="Abadi" w:cs="Arial"/>
          <w:color w:val="0B0A0F"/>
          <w:spacing w:val="66"/>
          <w:sz w:val="21"/>
          <w:szCs w:val="21"/>
        </w:rPr>
        <w:t xml:space="preserve"> </w:t>
      </w:r>
      <w:r w:rsidRPr="005C47EC">
        <w:rPr>
          <w:rFonts w:ascii="Abadi" w:hAnsi="Abadi" w:cs="Arial"/>
          <w:color w:val="0B0A0F"/>
          <w:sz w:val="21"/>
          <w:szCs w:val="21"/>
        </w:rPr>
        <w:t>la</w:t>
      </w:r>
      <w:r w:rsidRPr="005C47EC">
        <w:rPr>
          <w:rFonts w:ascii="Abadi" w:hAnsi="Abadi" w:cs="Arial"/>
          <w:color w:val="0B0A0F"/>
          <w:spacing w:val="64"/>
          <w:sz w:val="21"/>
          <w:szCs w:val="21"/>
        </w:rPr>
        <w:t xml:space="preserve"> </w:t>
      </w:r>
      <w:r w:rsidRPr="005C47EC">
        <w:rPr>
          <w:rFonts w:ascii="Abadi" w:hAnsi="Abadi" w:cs="Arial"/>
          <w:color w:val="0B0A0F"/>
          <w:sz w:val="21"/>
          <w:szCs w:val="21"/>
        </w:rPr>
        <w:t>revisión</w:t>
      </w:r>
      <w:r w:rsidRPr="005C47EC">
        <w:rPr>
          <w:rFonts w:ascii="Abadi" w:hAnsi="Abadi" w:cs="Arial"/>
          <w:color w:val="0B0A0F"/>
          <w:spacing w:val="67"/>
          <w:sz w:val="21"/>
          <w:szCs w:val="21"/>
        </w:rPr>
        <w:t xml:space="preserve"> </w:t>
      </w:r>
      <w:r w:rsidRPr="005C47EC">
        <w:rPr>
          <w:rFonts w:ascii="Abadi" w:hAnsi="Abadi" w:cs="Arial"/>
          <w:color w:val="0B0A0F"/>
          <w:sz w:val="21"/>
          <w:szCs w:val="21"/>
        </w:rPr>
        <w:t>de</w:t>
      </w:r>
      <w:r w:rsidRPr="005C47EC">
        <w:rPr>
          <w:rFonts w:ascii="Abadi" w:hAnsi="Abadi" w:cs="Arial"/>
          <w:color w:val="0B0A0F"/>
          <w:spacing w:val="56"/>
          <w:sz w:val="21"/>
          <w:szCs w:val="21"/>
        </w:rPr>
        <w:t xml:space="preserve"> </w:t>
      </w:r>
      <w:r w:rsidRPr="005C47EC">
        <w:rPr>
          <w:rFonts w:ascii="Abadi" w:hAnsi="Abadi" w:cs="Arial"/>
          <w:color w:val="0B0A0F"/>
          <w:sz w:val="21"/>
          <w:szCs w:val="21"/>
        </w:rPr>
        <w:t>cuentas</w:t>
      </w:r>
      <w:r w:rsidRPr="005C47EC">
        <w:rPr>
          <w:rFonts w:ascii="Abadi" w:hAnsi="Abadi" w:cs="Arial"/>
          <w:color w:val="0B0A0F"/>
          <w:spacing w:val="-5"/>
          <w:sz w:val="21"/>
          <w:szCs w:val="21"/>
        </w:rPr>
        <w:t xml:space="preserve"> </w:t>
      </w:r>
      <w:r w:rsidRPr="005C47EC">
        <w:rPr>
          <w:rFonts w:ascii="Abadi" w:hAnsi="Abadi" w:cs="Arial"/>
          <w:color w:val="0B0A0F"/>
          <w:sz w:val="21"/>
          <w:szCs w:val="21"/>
        </w:rPr>
        <w:t>públicas</w:t>
      </w:r>
      <w:r w:rsidRPr="005C47EC">
        <w:rPr>
          <w:rFonts w:ascii="Abadi" w:hAnsi="Abadi" w:cs="Arial"/>
          <w:color w:val="0B0A0F"/>
          <w:spacing w:val="58"/>
          <w:sz w:val="21"/>
          <w:szCs w:val="21"/>
        </w:rPr>
        <w:t xml:space="preserve"> </w:t>
      </w:r>
      <w:r w:rsidRPr="005C47EC">
        <w:rPr>
          <w:rFonts w:ascii="Abadi" w:hAnsi="Abadi" w:cs="Arial"/>
          <w:color w:val="0B0A0F"/>
          <w:sz w:val="21"/>
          <w:szCs w:val="21"/>
        </w:rPr>
        <w:t>en</w:t>
      </w:r>
      <w:r w:rsidRPr="005C47EC">
        <w:rPr>
          <w:rFonts w:ascii="Abadi" w:hAnsi="Abadi" w:cs="Arial"/>
          <w:color w:val="0B0A0F"/>
          <w:spacing w:val="52"/>
          <w:sz w:val="21"/>
          <w:szCs w:val="21"/>
        </w:rPr>
        <w:t xml:space="preserve"> </w:t>
      </w:r>
      <w:r w:rsidRPr="005C47EC">
        <w:rPr>
          <w:rFonts w:ascii="Abadi" w:hAnsi="Abadi" w:cs="Arial"/>
          <w:color w:val="0B0A0F"/>
          <w:sz w:val="21"/>
          <w:szCs w:val="21"/>
        </w:rPr>
        <w:t>los</w:t>
      </w:r>
      <w:r w:rsidRPr="005C47EC">
        <w:rPr>
          <w:rFonts w:ascii="Abadi" w:hAnsi="Abadi" w:cs="Arial"/>
          <w:color w:val="0B0A0F"/>
          <w:spacing w:val="56"/>
          <w:sz w:val="21"/>
          <w:szCs w:val="21"/>
        </w:rPr>
        <w:t xml:space="preserve"> </w:t>
      </w:r>
      <w:r w:rsidRPr="005C47EC">
        <w:rPr>
          <w:rFonts w:ascii="Abadi" w:hAnsi="Abadi" w:cs="Arial"/>
          <w:color w:val="0B0A0F"/>
          <w:sz w:val="21"/>
          <w:szCs w:val="21"/>
        </w:rPr>
        <w:t>términos</w:t>
      </w:r>
      <w:r w:rsidRPr="005C47EC">
        <w:rPr>
          <w:rFonts w:ascii="Abadi" w:hAnsi="Abadi" w:cs="Arial"/>
          <w:color w:val="0B0A0F"/>
          <w:spacing w:val="52"/>
          <w:sz w:val="21"/>
          <w:szCs w:val="21"/>
        </w:rPr>
        <w:t xml:space="preserve"> </w:t>
      </w:r>
      <w:r w:rsidRPr="005C47EC">
        <w:rPr>
          <w:rFonts w:ascii="Abadi" w:hAnsi="Abadi" w:cs="Arial"/>
          <w:color w:val="0B0A0F"/>
          <w:sz w:val="21"/>
          <w:szCs w:val="21"/>
        </w:rPr>
        <w:t>del</w:t>
      </w:r>
      <w:r w:rsidRPr="005C47EC">
        <w:rPr>
          <w:rFonts w:ascii="Abadi" w:hAnsi="Abadi" w:cs="Arial"/>
          <w:color w:val="0B0A0F"/>
          <w:spacing w:val="56"/>
          <w:sz w:val="21"/>
          <w:szCs w:val="21"/>
        </w:rPr>
        <w:t xml:space="preserve"> </w:t>
      </w:r>
      <w:r w:rsidRPr="005C47EC">
        <w:rPr>
          <w:rFonts w:ascii="Abadi" w:hAnsi="Abadi" w:cs="Arial"/>
          <w:color w:val="0B0A0F"/>
          <w:sz w:val="21"/>
          <w:szCs w:val="21"/>
        </w:rPr>
        <w:t>informe</w:t>
      </w:r>
      <w:r w:rsidRPr="005C47EC">
        <w:rPr>
          <w:rFonts w:ascii="Abadi" w:hAnsi="Abadi" w:cs="Arial"/>
          <w:color w:val="0B0A0F"/>
          <w:spacing w:val="55"/>
          <w:sz w:val="21"/>
          <w:szCs w:val="21"/>
        </w:rPr>
        <w:t xml:space="preserve"> </w:t>
      </w:r>
      <w:r w:rsidRPr="005C47EC">
        <w:rPr>
          <w:rFonts w:ascii="Abadi" w:hAnsi="Abadi" w:cs="Arial"/>
          <w:color w:val="0B0A0F"/>
          <w:sz w:val="21"/>
          <w:szCs w:val="21"/>
        </w:rPr>
        <w:t>de</w:t>
      </w:r>
      <w:r w:rsidRPr="005C47EC">
        <w:rPr>
          <w:rFonts w:ascii="Abadi" w:hAnsi="Abadi" w:cs="Arial"/>
          <w:color w:val="0B0A0F"/>
          <w:spacing w:val="52"/>
          <w:sz w:val="21"/>
          <w:szCs w:val="21"/>
        </w:rPr>
        <w:t xml:space="preserve"> </w:t>
      </w:r>
      <w:r w:rsidRPr="005C47EC">
        <w:rPr>
          <w:rFonts w:ascii="Abadi" w:hAnsi="Abadi" w:cs="Arial"/>
          <w:color w:val="0B0A0F"/>
          <w:sz w:val="21"/>
          <w:szCs w:val="21"/>
        </w:rPr>
        <w:t>resultados,</w:t>
      </w:r>
      <w:r w:rsidRPr="005C47EC">
        <w:rPr>
          <w:rFonts w:ascii="Abadi" w:hAnsi="Abadi" w:cs="Arial"/>
          <w:color w:val="0B0A0F"/>
          <w:spacing w:val="76"/>
          <w:sz w:val="21"/>
          <w:szCs w:val="21"/>
        </w:rPr>
        <w:t xml:space="preserve"> </w:t>
      </w:r>
      <w:r w:rsidRPr="005C47EC">
        <w:rPr>
          <w:rFonts w:ascii="Abadi" w:hAnsi="Abadi" w:cs="Arial"/>
          <w:color w:val="0B0A0F"/>
          <w:sz w:val="21"/>
          <w:szCs w:val="21"/>
        </w:rPr>
        <w:t>dentro</w:t>
      </w:r>
      <w:r w:rsidRPr="005C47EC">
        <w:rPr>
          <w:rFonts w:ascii="Abadi" w:hAnsi="Abadi" w:cs="Arial"/>
          <w:color w:val="0B0A0F"/>
          <w:spacing w:val="63"/>
          <w:sz w:val="21"/>
          <w:szCs w:val="21"/>
        </w:rPr>
        <w:t xml:space="preserve"> </w:t>
      </w:r>
      <w:r w:rsidRPr="005C47EC">
        <w:rPr>
          <w:rFonts w:ascii="Abadi" w:hAnsi="Abadi" w:cs="Arial"/>
          <w:color w:val="0B0A0F"/>
          <w:sz w:val="21"/>
          <w:szCs w:val="21"/>
        </w:rPr>
        <w:t>de</w:t>
      </w:r>
      <w:r w:rsidRPr="005C47EC">
        <w:rPr>
          <w:rFonts w:ascii="Abadi" w:hAnsi="Abadi" w:cs="Arial"/>
          <w:color w:val="0B0A0F"/>
          <w:spacing w:val="53"/>
          <w:sz w:val="21"/>
          <w:szCs w:val="21"/>
        </w:rPr>
        <w:t xml:space="preserve"> </w:t>
      </w:r>
      <w:r w:rsidRPr="005C47EC">
        <w:rPr>
          <w:rFonts w:ascii="Abadi" w:hAnsi="Abadi" w:cs="Arial"/>
          <w:color w:val="0B0A0F"/>
          <w:sz w:val="21"/>
          <w:szCs w:val="21"/>
        </w:rPr>
        <w:t>los</w:t>
      </w:r>
      <w:r w:rsidRPr="005C47EC">
        <w:rPr>
          <w:rFonts w:ascii="Abadi" w:hAnsi="Abadi" w:cs="Arial"/>
          <w:color w:val="0B0A0F"/>
          <w:spacing w:val="52"/>
          <w:sz w:val="21"/>
          <w:szCs w:val="21"/>
        </w:rPr>
        <w:t xml:space="preserve"> </w:t>
      </w:r>
      <w:r w:rsidRPr="005C47EC">
        <w:rPr>
          <w:rFonts w:ascii="Abadi" w:hAnsi="Abadi" w:cs="Arial"/>
          <w:color w:val="0B0A0F"/>
          <w:sz w:val="21"/>
          <w:szCs w:val="21"/>
        </w:rPr>
        <w:t>seis</w:t>
      </w:r>
      <w:r w:rsidRPr="005C47EC">
        <w:rPr>
          <w:rFonts w:ascii="Abadi" w:hAnsi="Abadi" w:cs="Arial"/>
          <w:color w:val="0B0A0F"/>
          <w:spacing w:val="49"/>
          <w:sz w:val="21"/>
          <w:szCs w:val="21"/>
        </w:rPr>
        <w:t xml:space="preserve"> </w:t>
      </w:r>
      <w:r w:rsidRPr="005C47EC">
        <w:rPr>
          <w:rFonts w:ascii="Abadi" w:hAnsi="Abadi" w:cs="Arial"/>
          <w:color w:val="0B0A0F"/>
          <w:sz w:val="21"/>
          <w:szCs w:val="21"/>
        </w:rPr>
        <w:t>meses</w:t>
      </w:r>
      <w:r w:rsidRPr="005C47EC">
        <w:rPr>
          <w:rFonts w:ascii="Abadi" w:hAnsi="Abadi" w:cs="Arial"/>
          <w:color w:val="0B0A0F"/>
          <w:spacing w:val="-4"/>
          <w:sz w:val="21"/>
          <w:szCs w:val="21"/>
        </w:rPr>
        <w:t xml:space="preserve"> </w:t>
      </w:r>
      <w:r w:rsidRPr="005C47EC">
        <w:rPr>
          <w:rFonts w:ascii="Abadi" w:hAnsi="Abadi" w:cs="Arial"/>
          <w:color w:val="0B0A0F"/>
          <w:sz w:val="21"/>
          <w:szCs w:val="21"/>
        </w:rPr>
        <w:t>siguientes</w:t>
      </w:r>
      <w:r w:rsidRPr="005C47EC">
        <w:rPr>
          <w:rFonts w:ascii="Abadi" w:hAnsi="Abadi" w:cs="Arial"/>
          <w:color w:val="0B0A0F"/>
          <w:spacing w:val="61"/>
          <w:sz w:val="21"/>
          <w:szCs w:val="21"/>
        </w:rPr>
        <w:t xml:space="preserve"> </w:t>
      </w:r>
      <w:r w:rsidRPr="005C47EC">
        <w:rPr>
          <w:rFonts w:ascii="Abadi" w:hAnsi="Abadi" w:cs="Arial"/>
          <w:color w:val="0B0A0F"/>
          <w:sz w:val="21"/>
          <w:szCs w:val="21"/>
        </w:rPr>
        <w:t>a</w:t>
      </w:r>
      <w:r w:rsidRPr="005C47EC">
        <w:rPr>
          <w:rFonts w:ascii="Abadi" w:hAnsi="Abadi" w:cs="Arial"/>
          <w:color w:val="0B0A0F"/>
          <w:spacing w:val="56"/>
          <w:sz w:val="21"/>
          <w:szCs w:val="21"/>
        </w:rPr>
        <w:t xml:space="preserve"> </w:t>
      </w:r>
      <w:r w:rsidRPr="005C47EC">
        <w:rPr>
          <w:rFonts w:ascii="Abadi" w:hAnsi="Abadi" w:cs="Arial"/>
          <w:color w:val="0B0A0F"/>
          <w:sz w:val="21"/>
          <w:szCs w:val="21"/>
        </w:rPr>
        <w:t>la</w:t>
      </w:r>
      <w:r w:rsidRPr="005C47EC">
        <w:rPr>
          <w:rFonts w:ascii="Abadi" w:hAnsi="Abadi" w:cs="Arial"/>
          <w:color w:val="0B0A0F"/>
          <w:spacing w:val="59"/>
          <w:sz w:val="21"/>
          <w:szCs w:val="21"/>
        </w:rPr>
        <w:t xml:space="preserve"> </w:t>
      </w:r>
      <w:r w:rsidRPr="005C47EC">
        <w:rPr>
          <w:rFonts w:ascii="Abadi" w:hAnsi="Abadi" w:cs="Arial"/>
          <w:color w:val="0B0A0F"/>
          <w:sz w:val="21"/>
          <w:szCs w:val="21"/>
        </w:rPr>
        <w:t>presentación</w:t>
      </w:r>
      <w:r w:rsidRPr="005C47EC">
        <w:rPr>
          <w:rFonts w:ascii="Abadi" w:hAnsi="Abadi" w:cs="Arial"/>
          <w:color w:val="0B0A0F"/>
          <w:spacing w:val="67"/>
          <w:sz w:val="21"/>
          <w:szCs w:val="21"/>
        </w:rPr>
        <w:t xml:space="preserve"> </w:t>
      </w:r>
      <w:r w:rsidRPr="005C47EC">
        <w:rPr>
          <w:rFonts w:ascii="Abadi" w:hAnsi="Abadi" w:cs="Arial"/>
          <w:color w:val="0B0A0F"/>
          <w:sz w:val="21"/>
          <w:szCs w:val="21"/>
        </w:rPr>
        <w:t>de</w:t>
      </w:r>
      <w:r w:rsidRPr="005C47EC">
        <w:rPr>
          <w:rFonts w:ascii="Abadi" w:hAnsi="Abadi" w:cs="Arial"/>
          <w:color w:val="0B0A0F"/>
          <w:spacing w:val="64"/>
          <w:sz w:val="21"/>
          <w:szCs w:val="21"/>
        </w:rPr>
        <w:t xml:space="preserve"> </w:t>
      </w:r>
      <w:r w:rsidRPr="005C47EC">
        <w:rPr>
          <w:rFonts w:ascii="Abadi" w:hAnsi="Abadi" w:cs="Arial"/>
          <w:color w:val="0B0A0F"/>
          <w:sz w:val="21"/>
          <w:szCs w:val="21"/>
        </w:rPr>
        <w:t>dicho</w:t>
      </w:r>
      <w:r w:rsidRPr="005C47EC">
        <w:rPr>
          <w:rFonts w:ascii="Abadi" w:hAnsi="Abadi" w:cs="Arial"/>
          <w:color w:val="0B0A0F"/>
          <w:spacing w:val="56"/>
          <w:sz w:val="21"/>
          <w:szCs w:val="21"/>
        </w:rPr>
        <w:t xml:space="preserve"> </w:t>
      </w:r>
      <w:r w:rsidRPr="005C47EC">
        <w:rPr>
          <w:rFonts w:ascii="Abadi" w:hAnsi="Abadi" w:cs="Arial"/>
          <w:color w:val="0B0A0F"/>
          <w:sz w:val="21"/>
          <w:szCs w:val="21"/>
        </w:rPr>
        <w:t>informe</w:t>
      </w:r>
      <w:r w:rsidRPr="005C47EC">
        <w:rPr>
          <w:rFonts w:ascii="Abadi" w:hAnsi="Abadi" w:cs="Arial"/>
          <w:color w:val="0B0A0F"/>
          <w:spacing w:val="67"/>
          <w:sz w:val="21"/>
          <w:szCs w:val="21"/>
        </w:rPr>
        <w:t xml:space="preserve"> </w:t>
      </w:r>
      <w:r w:rsidRPr="005C47EC">
        <w:rPr>
          <w:rFonts w:ascii="Abadi" w:hAnsi="Abadi" w:cs="Arial"/>
          <w:color w:val="0B0A0F"/>
          <w:sz w:val="21"/>
          <w:szCs w:val="21"/>
        </w:rPr>
        <w:t>y</w:t>
      </w:r>
      <w:r w:rsidRPr="005C47EC">
        <w:rPr>
          <w:rFonts w:ascii="Abadi" w:hAnsi="Abadi" w:cs="Arial"/>
          <w:color w:val="0B0A0F"/>
          <w:spacing w:val="53"/>
          <w:sz w:val="21"/>
          <w:szCs w:val="21"/>
        </w:rPr>
        <w:t xml:space="preserve"> </w:t>
      </w:r>
      <w:r w:rsidRPr="005C47EC">
        <w:rPr>
          <w:rFonts w:ascii="Abadi" w:hAnsi="Abadi" w:cs="Arial"/>
          <w:color w:val="0B0A0F"/>
          <w:sz w:val="21"/>
          <w:szCs w:val="21"/>
        </w:rPr>
        <w:t>ordenar</w:t>
      </w:r>
      <w:r w:rsidRPr="005C47EC">
        <w:rPr>
          <w:rFonts w:ascii="Abadi" w:hAnsi="Abadi" w:cs="Arial"/>
          <w:color w:val="0B0A0F"/>
          <w:spacing w:val="61"/>
          <w:sz w:val="21"/>
          <w:szCs w:val="21"/>
        </w:rPr>
        <w:t xml:space="preserve"> </w:t>
      </w:r>
      <w:r w:rsidRPr="005C47EC">
        <w:rPr>
          <w:rFonts w:ascii="Abadi" w:hAnsi="Abadi" w:cs="Arial"/>
          <w:color w:val="0B0A0F"/>
          <w:sz w:val="21"/>
          <w:szCs w:val="21"/>
        </w:rPr>
        <w:t>su</w:t>
      </w:r>
      <w:r w:rsidRPr="005C47EC">
        <w:rPr>
          <w:rFonts w:ascii="Abadi" w:hAnsi="Abadi" w:cs="Arial"/>
          <w:color w:val="0B0A0F"/>
          <w:spacing w:val="62"/>
          <w:sz w:val="21"/>
          <w:szCs w:val="21"/>
        </w:rPr>
        <w:t xml:space="preserve"> </w:t>
      </w:r>
      <w:r w:rsidRPr="005C47EC">
        <w:rPr>
          <w:rFonts w:ascii="Abadi" w:hAnsi="Abadi" w:cs="Arial"/>
          <w:color w:val="0B0A0F"/>
          <w:sz w:val="21"/>
          <w:szCs w:val="21"/>
        </w:rPr>
        <w:t>publicación</w:t>
      </w:r>
      <w:r w:rsidRPr="005C47EC">
        <w:rPr>
          <w:rFonts w:ascii="Abadi" w:hAnsi="Abadi" w:cs="Arial"/>
          <w:color w:val="0B0A0F"/>
          <w:spacing w:val="59"/>
          <w:sz w:val="21"/>
          <w:szCs w:val="21"/>
        </w:rPr>
        <w:t xml:space="preserve"> </w:t>
      </w:r>
      <w:r w:rsidRPr="005C47EC">
        <w:rPr>
          <w:rFonts w:ascii="Abadi" w:hAnsi="Abadi" w:cs="Arial"/>
          <w:color w:val="0B0A0F"/>
          <w:sz w:val="21"/>
          <w:szCs w:val="21"/>
        </w:rPr>
        <w:t>en</w:t>
      </w:r>
      <w:r w:rsidRPr="005C47EC">
        <w:rPr>
          <w:rFonts w:ascii="Abadi" w:hAnsi="Abadi" w:cs="Arial"/>
          <w:color w:val="0B0A0F"/>
          <w:spacing w:val="55"/>
          <w:sz w:val="21"/>
          <w:szCs w:val="21"/>
        </w:rPr>
        <w:t xml:space="preserve"> </w:t>
      </w:r>
      <w:r w:rsidRPr="005C47EC">
        <w:rPr>
          <w:rFonts w:ascii="Abadi" w:hAnsi="Abadi" w:cs="Arial"/>
          <w:color w:val="0B0A0F"/>
          <w:sz w:val="21"/>
          <w:szCs w:val="21"/>
        </w:rPr>
        <w:t>el</w:t>
      </w:r>
      <w:r w:rsidRPr="005C47EC">
        <w:rPr>
          <w:rFonts w:ascii="Abadi" w:hAnsi="Abadi" w:cs="Arial"/>
          <w:color w:val="0B0A0F"/>
          <w:spacing w:val="-6"/>
          <w:sz w:val="21"/>
          <w:szCs w:val="21"/>
        </w:rPr>
        <w:t xml:space="preserve"> </w:t>
      </w:r>
      <w:r w:rsidRPr="005C47EC">
        <w:rPr>
          <w:rFonts w:ascii="Abadi" w:hAnsi="Abadi" w:cs="Arial"/>
          <w:color w:val="0B0A0F"/>
          <w:sz w:val="21"/>
          <w:szCs w:val="21"/>
        </w:rPr>
        <w:t>Periódico</w:t>
      </w:r>
      <w:r w:rsidRPr="005C47EC">
        <w:rPr>
          <w:rFonts w:ascii="Abadi" w:hAnsi="Abadi" w:cs="Arial"/>
          <w:color w:val="0B0A0F"/>
          <w:spacing w:val="32"/>
          <w:sz w:val="21"/>
          <w:szCs w:val="21"/>
        </w:rPr>
        <w:t xml:space="preserve"> </w:t>
      </w:r>
      <w:r w:rsidRPr="005C47EC">
        <w:rPr>
          <w:rFonts w:ascii="Abadi" w:hAnsi="Abadi" w:cs="Arial"/>
          <w:color w:val="0B0A0F"/>
          <w:sz w:val="21"/>
          <w:szCs w:val="21"/>
        </w:rPr>
        <w:t>Oficial</w:t>
      </w:r>
      <w:r w:rsidRPr="005C47EC">
        <w:rPr>
          <w:rFonts w:ascii="Abadi" w:hAnsi="Abadi" w:cs="Arial"/>
          <w:color w:val="0B0A0F"/>
          <w:spacing w:val="32"/>
          <w:sz w:val="21"/>
          <w:szCs w:val="21"/>
        </w:rPr>
        <w:t xml:space="preserve"> </w:t>
      </w:r>
      <w:r w:rsidRPr="005C47EC">
        <w:rPr>
          <w:rFonts w:ascii="Abadi" w:hAnsi="Abadi" w:cs="Arial"/>
          <w:color w:val="0B0A0F"/>
          <w:sz w:val="21"/>
          <w:szCs w:val="21"/>
        </w:rPr>
        <w:t>del</w:t>
      </w:r>
      <w:r w:rsidRPr="005C47EC">
        <w:rPr>
          <w:rFonts w:ascii="Abadi" w:hAnsi="Abadi" w:cs="Arial"/>
          <w:color w:val="0B0A0F"/>
          <w:spacing w:val="36"/>
          <w:sz w:val="21"/>
          <w:szCs w:val="21"/>
        </w:rPr>
        <w:t xml:space="preserve"> </w:t>
      </w:r>
      <w:r w:rsidRPr="005C47EC">
        <w:rPr>
          <w:rFonts w:ascii="Abadi" w:hAnsi="Abadi" w:cs="Arial"/>
          <w:color w:val="0B0A0F"/>
          <w:sz w:val="21"/>
          <w:szCs w:val="21"/>
        </w:rPr>
        <w:t>Gobierno</w:t>
      </w:r>
      <w:r w:rsidRPr="005C47EC">
        <w:rPr>
          <w:rFonts w:ascii="Abadi" w:hAnsi="Abadi" w:cs="Arial"/>
          <w:color w:val="0B0A0F"/>
          <w:spacing w:val="43"/>
          <w:sz w:val="21"/>
          <w:szCs w:val="21"/>
        </w:rPr>
        <w:t xml:space="preserve"> </w:t>
      </w:r>
      <w:r w:rsidRPr="005C47EC">
        <w:rPr>
          <w:rFonts w:ascii="Abadi" w:hAnsi="Abadi" w:cs="Arial"/>
          <w:color w:val="0B0A0F"/>
          <w:sz w:val="21"/>
          <w:szCs w:val="21"/>
        </w:rPr>
        <w:t>del</w:t>
      </w:r>
      <w:r w:rsidRPr="005C47EC">
        <w:rPr>
          <w:rFonts w:ascii="Abadi" w:hAnsi="Abadi" w:cs="Arial"/>
          <w:color w:val="0B0A0F"/>
          <w:spacing w:val="57"/>
          <w:sz w:val="21"/>
          <w:szCs w:val="21"/>
        </w:rPr>
        <w:t xml:space="preserve"> </w:t>
      </w:r>
      <w:r w:rsidRPr="005C47EC">
        <w:rPr>
          <w:rFonts w:ascii="Abadi" w:hAnsi="Abadi" w:cs="Arial"/>
          <w:color w:val="0B0A0F"/>
          <w:sz w:val="21"/>
          <w:szCs w:val="21"/>
        </w:rPr>
        <w:t>Estado,</w:t>
      </w:r>
      <w:r w:rsidRPr="005C47EC">
        <w:rPr>
          <w:rFonts w:ascii="Abadi" w:hAnsi="Abadi" w:cs="Arial"/>
          <w:color w:val="0B0A0F"/>
          <w:spacing w:val="52"/>
          <w:sz w:val="21"/>
          <w:szCs w:val="21"/>
        </w:rPr>
        <w:t xml:space="preserve"> </w:t>
      </w:r>
      <w:r w:rsidRPr="005C47EC">
        <w:rPr>
          <w:rFonts w:ascii="Abadi" w:hAnsi="Abadi" w:cs="Arial"/>
          <w:color w:val="0B0A0F"/>
          <w:sz w:val="21"/>
          <w:szCs w:val="21"/>
        </w:rPr>
        <w:t>auxiliándose</w:t>
      </w:r>
      <w:r w:rsidRPr="005C47EC">
        <w:rPr>
          <w:rFonts w:ascii="Abadi" w:hAnsi="Abadi" w:cs="Arial"/>
          <w:color w:val="0B0A0F"/>
          <w:spacing w:val="34"/>
          <w:sz w:val="21"/>
          <w:szCs w:val="21"/>
        </w:rPr>
        <w:t xml:space="preserve"> </w:t>
      </w:r>
      <w:r w:rsidRPr="005C47EC">
        <w:rPr>
          <w:rFonts w:ascii="Abadi" w:hAnsi="Abadi" w:cs="Arial"/>
          <w:color w:val="0B0A0F"/>
          <w:sz w:val="21"/>
          <w:szCs w:val="21"/>
        </w:rPr>
        <w:t>para</w:t>
      </w:r>
      <w:r w:rsidRPr="005C47EC">
        <w:rPr>
          <w:rFonts w:ascii="Abadi" w:hAnsi="Abadi" w:cs="Arial"/>
          <w:color w:val="0B0A0F"/>
          <w:spacing w:val="33"/>
          <w:sz w:val="21"/>
          <w:szCs w:val="21"/>
        </w:rPr>
        <w:t xml:space="preserve"> </w:t>
      </w:r>
      <w:r w:rsidRPr="005C47EC">
        <w:rPr>
          <w:rFonts w:ascii="Abadi" w:hAnsi="Abadi" w:cs="Arial"/>
          <w:color w:val="0B0A0F"/>
          <w:sz w:val="21"/>
          <w:szCs w:val="21"/>
        </w:rPr>
        <w:t>el</w:t>
      </w:r>
      <w:r w:rsidRPr="005C47EC">
        <w:rPr>
          <w:rFonts w:ascii="Abadi" w:hAnsi="Abadi" w:cs="Arial"/>
          <w:color w:val="0B0A0F"/>
          <w:spacing w:val="45"/>
          <w:sz w:val="21"/>
          <w:szCs w:val="21"/>
        </w:rPr>
        <w:t xml:space="preserve"> </w:t>
      </w:r>
      <w:r w:rsidRPr="005C47EC">
        <w:rPr>
          <w:rFonts w:ascii="Abadi" w:hAnsi="Abadi" w:cs="Arial"/>
          <w:color w:val="0B0A0F"/>
          <w:sz w:val="21"/>
          <w:szCs w:val="21"/>
        </w:rPr>
        <w:t>cumplimiento</w:t>
      </w:r>
      <w:r w:rsidRPr="005C47EC">
        <w:rPr>
          <w:rFonts w:ascii="Abadi" w:hAnsi="Abadi" w:cs="Arial"/>
          <w:color w:val="0B0A0F"/>
          <w:spacing w:val="39"/>
          <w:sz w:val="21"/>
          <w:szCs w:val="21"/>
        </w:rPr>
        <w:t xml:space="preserve"> </w:t>
      </w:r>
      <w:r w:rsidRPr="005C47EC">
        <w:rPr>
          <w:rFonts w:ascii="Abadi" w:hAnsi="Abadi" w:cs="Arial"/>
          <w:color w:val="0B0A0F"/>
          <w:sz w:val="21"/>
          <w:szCs w:val="21"/>
        </w:rPr>
        <w:t>de</w:t>
      </w:r>
      <w:r w:rsidRPr="005C47EC">
        <w:rPr>
          <w:rFonts w:ascii="Abadi" w:hAnsi="Abadi" w:cs="Arial"/>
          <w:color w:val="0B0A0F"/>
          <w:spacing w:val="-7"/>
          <w:sz w:val="21"/>
          <w:szCs w:val="21"/>
        </w:rPr>
        <w:t xml:space="preserve"> </w:t>
      </w:r>
      <w:r w:rsidRPr="005C47EC">
        <w:rPr>
          <w:rFonts w:ascii="Abadi" w:hAnsi="Abadi" w:cs="Arial"/>
          <w:color w:val="0B0A0F"/>
          <w:sz w:val="21"/>
          <w:szCs w:val="21"/>
        </w:rPr>
        <w:t>dicha</w:t>
      </w:r>
      <w:r w:rsidRPr="005C47EC">
        <w:rPr>
          <w:rFonts w:ascii="Abadi" w:hAnsi="Abadi" w:cs="Arial"/>
          <w:color w:val="0B0A0F"/>
          <w:spacing w:val="-8"/>
          <w:sz w:val="21"/>
          <w:szCs w:val="21"/>
        </w:rPr>
        <w:t xml:space="preserve"> </w:t>
      </w:r>
      <w:r w:rsidRPr="005C47EC">
        <w:rPr>
          <w:rFonts w:ascii="Abadi" w:hAnsi="Abadi" w:cs="Arial"/>
          <w:color w:val="0B0A0F"/>
          <w:sz w:val="21"/>
          <w:szCs w:val="21"/>
        </w:rPr>
        <w:t>facultad</w:t>
      </w:r>
      <w:r w:rsidRPr="005C47EC">
        <w:rPr>
          <w:rFonts w:ascii="Abadi" w:hAnsi="Abadi" w:cs="Arial"/>
          <w:color w:val="0B0A0F"/>
          <w:spacing w:val="-1"/>
          <w:sz w:val="21"/>
          <w:szCs w:val="21"/>
        </w:rPr>
        <w:t xml:space="preserve"> </w:t>
      </w:r>
      <w:r w:rsidRPr="005C47EC">
        <w:rPr>
          <w:rFonts w:ascii="Abadi" w:hAnsi="Abadi" w:cs="Arial"/>
          <w:color w:val="0B0A0F"/>
          <w:sz w:val="21"/>
          <w:szCs w:val="21"/>
        </w:rPr>
        <w:t>por</w:t>
      </w:r>
      <w:r w:rsidRPr="005C47EC">
        <w:rPr>
          <w:rFonts w:ascii="Abadi" w:hAnsi="Abadi" w:cs="Arial"/>
          <w:color w:val="0B0A0F"/>
          <w:spacing w:val="-3"/>
          <w:sz w:val="21"/>
          <w:szCs w:val="21"/>
        </w:rPr>
        <w:t xml:space="preserve"> </w:t>
      </w:r>
      <w:r w:rsidRPr="005C47EC">
        <w:rPr>
          <w:rFonts w:ascii="Abadi" w:hAnsi="Abadi" w:cs="Arial"/>
          <w:color w:val="0B0A0F"/>
          <w:sz w:val="21"/>
          <w:szCs w:val="21"/>
        </w:rPr>
        <w:t>la</w:t>
      </w:r>
      <w:r w:rsidRPr="005C47EC">
        <w:rPr>
          <w:rFonts w:ascii="Abadi" w:hAnsi="Abadi" w:cs="Arial"/>
          <w:color w:val="0B0A0F"/>
          <w:spacing w:val="-2"/>
          <w:sz w:val="21"/>
          <w:szCs w:val="21"/>
        </w:rPr>
        <w:t xml:space="preserve"> </w:t>
      </w:r>
      <w:r w:rsidRPr="005C47EC">
        <w:rPr>
          <w:rFonts w:ascii="Abadi" w:hAnsi="Abadi" w:cs="Arial"/>
          <w:color w:val="0B0A0F"/>
          <w:sz w:val="21"/>
          <w:szCs w:val="21"/>
        </w:rPr>
        <w:t>Auditoría</w:t>
      </w:r>
      <w:r w:rsidRPr="005C47EC">
        <w:rPr>
          <w:rFonts w:ascii="Abadi" w:hAnsi="Abadi" w:cs="Arial"/>
          <w:color w:val="0B0A0F"/>
          <w:spacing w:val="-6"/>
          <w:sz w:val="21"/>
          <w:szCs w:val="21"/>
        </w:rPr>
        <w:t xml:space="preserve"> </w:t>
      </w:r>
      <w:r w:rsidRPr="005C47EC">
        <w:rPr>
          <w:rFonts w:ascii="Abadi" w:hAnsi="Abadi" w:cs="Arial"/>
          <w:color w:val="0B0A0F"/>
          <w:sz w:val="21"/>
          <w:szCs w:val="21"/>
        </w:rPr>
        <w:t>Superior del</w:t>
      </w:r>
      <w:r w:rsidRPr="005C47EC">
        <w:rPr>
          <w:rFonts w:ascii="Abadi" w:hAnsi="Abadi" w:cs="Arial"/>
          <w:color w:val="0B0A0F"/>
          <w:spacing w:val="-7"/>
          <w:sz w:val="21"/>
          <w:szCs w:val="21"/>
        </w:rPr>
        <w:t xml:space="preserve"> </w:t>
      </w:r>
      <w:r w:rsidRPr="005C47EC">
        <w:rPr>
          <w:rFonts w:ascii="Abadi" w:hAnsi="Abadi" w:cs="Arial"/>
          <w:color w:val="0B0A0F"/>
          <w:sz w:val="21"/>
          <w:szCs w:val="21"/>
        </w:rPr>
        <w:t>Estado de</w:t>
      </w:r>
      <w:r w:rsidRPr="005C47EC">
        <w:rPr>
          <w:rFonts w:ascii="Abadi" w:hAnsi="Abadi" w:cs="Arial"/>
          <w:color w:val="0B0A0F"/>
          <w:spacing w:val="-6"/>
          <w:sz w:val="21"/>
          <w:szCs w:val="21"/>
        </w:rPr>
        <w:t xml:space="preserve"> </w:t>
      </w:r>
      <w:r w:rsidRPr="005C47EC">
        <w:rPr>
          <w:rFonts w:ascii="Abadi" w:hAnsi="Abadi" w:cs="Arial"/>
          <w:color w:val="0B0A0F"/>
          <w:sz w:val="21"/>
          <w:szCs w:val="21"/>
        </w:rPr>
        <w:t>Guanajuato.</w:t>
      </w:r>
    </w:p>
    <w:p w14:paraId="44FE6E62" w14:textId="7D23159E" w:rsidR="004C7BCC" w:rsidRPr="005B284C" w:rsidRDefault="004C7BCC" w:rsidP="00676B5F">
      <w:pPr>
        <w:kinsoku w:val="0"/>
        <w:overflowPunct w:val="0"/>
        <w:autoSpaceDE w:val="0"/>
        <w:autoSpaceDN w:val="0"/>
        <w:adjustRightInd w:val="0"/>
        <w:spacing w:before="284"/>
        <w:ind w:left="39" w:right="162" w:firstLine="722"/>
        <w:jc w:val="both"/>
        <w:rPr>
          <w:rFonts w:ascii="Abadi" w:hAnsi="Abadi" w:cs="Arial"/>
          <w:color w:val="0B0A0E"/>
          <w:sz w:val="21"/>
          <w:szCs w:val="21"/>
        </w:rPr>
      </w:pPr>
      <w:r w:rsidRPr="005C47EC">
        <w:rPr>
          <w:rFonts w:ascii="Abadi" w:hAnsi="Abadi" w:cs="Arial"/>
          <w:color w:val="0B0A0E"/>
          <w:sz w:val="21"/>
          <w:szCs w:val="21"/>
        </w:rPr>
        <w:t>El</w:t>
      </w:r>
      <w:r w:rsidRPr="005C47EC">
        <w:rPr>
          <w:rFonts w:ascii="Abadi" w:hAnsi="Abadi" w:cs="Arial"/>
          <w:color w:val="0B0A0E"/>
          <w:spacing w:val="12"/>
          <w:sz w:val="21"/>
          <w:szCs w:val="21"/>
        </w:rPr>
        <w:t xml:space="preserve"> </w:t>
      </w:r>
      <w:r w:rsidRPr="005B284C">
        <w:rPr>
          <w:rFonts w:ascii="Abadi" w:hAnsi="Abadi" w:cs="Arial"/>
          <w:color w:val="0B0A0E"/>
          <w:sz w:val="21"/>
          <w:szCs w:val="21"/>
        </w:rPr>
        <w:t>artículo</w:t>
      </w:r>
      <w:r w:rsidRPr="005C47EC">
        <w:rPr>
          <w:rFonts w:ascii="Abadi" w:hAnsi="Abadi" w:cs="Arial"/>
          <w:color w:val="0B0A0E"/>
          <w:spacing w:val="11"/>
          <w:sz w:val="21"/>
          <w:szCs w:val="21"/>
        </w:rPr>
        <w:t xml:space="preserve"> </w:t>
      </w:r>
      <w:r w:rsidRPr="005C47EC">
        <w:rPr>
          <w:rFonts w:ascii="Abadi" w:hAnsi="Abadi" w:cs="Arial"/>
          <w:color w:val="0B0A0E"/>
          <w:sz w:val="21"/>
          <w:szCs w:val="21"/>
        </w:rPr>
        <w:t>74</w:t>
      </w:r>
      <w:r w:rsidRPr="005C47EC">
        <w:rPr>
          <w:rFonts w:ascii="Abadi" w:hAnsi="Abadi" w:cs="Arial"/>
          <w:color w:val="0B0A0E"/>
          <w:spacing w:val="16"/>
          <w:sz w:val="21"/>
          <w:szCs w:val="21"/>
        </w:rPr>
        <w:t xml:space="preserve"> </w:t>
      </w:r>
      <w:r w:rsidRPr="005C47EC">
        <w:rPr>
          <w:rFonts w:ascii="Abadi" w:hAnsi="Abadi" w:cs="Arial"/>
          <w:color w:val="0B0A0E"/>
          <w:sz w:val="21"/>
          <w:szCs w:val="21"/>
        </w:rPr>
        <w:t>de</w:t>
      </w:r>
      <w:r w:rsidRPr="005C47EC">
        <w:rPr>
          <w:rFonts w:ascii="Abadi" w:hAnsi="Abadi" w:cs="Arial"/>
          <w:color w:val="0B0A0E"/>
          <w:spacing w:val="9"/>
          <w:sz w:val="21"/>
          <w:szCs w:val="21"/>
        </w:rPr>
        <w:t xml:space="preserve"> </w:t>
      </w:r>
      <w:r w:rsidRPr="005C47EC">
        <w:rPr>
          <w:rFonts w:ascii="Abadi" w:hAnsi="Abadi" w:cs="Arial"/>
          <w:color w:val="0B0A0E"/>
          <w:sz w:val="21"/>
          <w:szCs w:val="21"/>
        </w:rPr>
        <w:t>la</w:t>
      </w:r>
      <w:r w:rsidRPr="005C47EC">
        <w:rPr>
          <w:rFonts w:ascii="Abadi" w:hAnsi="Abadi" w:cs="Arial"/>
          <w:color w:val="0B0A0E"/>
          <w:spacing w:val="10"/>
          <w:sz w:val="21"/>
          <w:szCs w:val="21"/>
        </w:rPr>
        <w:t xml:space="preserve"> </w:t>
      </w:r>
      <w:r w:rsidRPr="005C47EC">
        <w:rPr>
          <w:rFonts w:ascii="Abadi" w:hAnsi="Abadi" w:cs="Arial"/>
          <w:color w:val="0B0A0E"/>
          <w:sz w:val="21"/>
          <w:szCs w:val="21"/>
        </w:rPr>
        <w:t>Ley</w:t>
      </w:r>
      <w:r w:rsidRPr="005C47EC">
        <w:rPr>
          <w:rFonts w:ascii="Abadi" w:hAnsi="Abadi" w:cs="Arial"/>
          <w:color w:val="0B0A0E"/>
          <w:spacing w:val="12"/>
          <w:sz w:val="21"/>
          <w:szCs w:val="21"/>
        </w:rPr>
        <w:t xml:space="preserve"> </w:t>
      </w:r>
      <w:r w:rsidRPr="005C47EC">
        <w:rPr>
          <w:rFonts w:ascii="Abadi" w:hAnsi="Abadi" w:cs="Arial"/>
          <w:color w:val="0B0A0E"/>
          <w:sz w:val="21"/>
          <w:szCs w:val="21"/>
        </w:rPr>
        <w:t>para</w:t>
      </w:r>
      <w:r w:rsidRPr="005C47EC">
        <w:rPr>
          <w:rFonts w:ascii="Abadi" w:hAnsi="Abadi" w:cs="Arial"/>
          <w:color w:val="0B0A0E"/>
          <w:spacing w:val="6"/>
          <w:sz w:val="21"/>
          <w:szCs w:val="21"/>
        </w:rPr>
        <w:t xml:space="preserve"> </w:t>
      </w:r>
      <w:r w:rsidRPr="005C47EC">
        <w:rPr>
          <w:rFonts w:ascii="Abadi" w:hAnsi="Abadi" w:cs="Arial"/>
          <w:color w:val="0B0A0E"/>
          <w:sz w:val="21"/>
          <w:szCs w:val="21"/>
        </w:rPr>
        <w:t>el</w:t>
      </w:r>
      <w:r w:rsidRPr="005C47EC">
        <w:rPr>
          <w:rFonts w:ascii="Abadi" w:hAnsi="Abadi" w:cs="Arial"/>
          <w:color w:val="0B0A0E"/>
          <w:spacing w:val="5"/>
          <w:sz w:val="21"/>
          <w:szCs w:val="21"/>
        </w:rPr>
        <w:t xml:space="preserve"> </w:t>
      </w:r>
      <w:r w:rsidRPr="005C47EC">
        <w:rPr>
          <w:rFonts w:ascii="Abadi" w:hAnsi="Abadi" w:cs="Arial"/>
          <w:color w:val="0B0A0E"/>
          <w:sz w:val="21"/>
          <w:szCs w:val="21"/>
        </w:rPr>
        <w:t>Ejercicio</w:t>
      </w:r>
      <w:r w:rsidRPr="005C47EC">
        <w:rPr>
          <w:rFonts w:ascii="Abadi" w:hAnsi="Abadi" w:cs="Arial"/>
          <w:color w:val="0B0A0E"/>
          <w:spacing w:val="12"/>
          <w:sz w:val="21"/>
          <w:szCs w:val="21"/>
        </w:rPr>
        <w:t xml:space="preserve"> </w:t>
      </w:r>
      <w:r w:rsidRPr="005C47EC">
        <w:rPr>
          <w:rFonts w:ascii="Abadi" w:hAnsi="Abadi" w:cs="Arial"/>
          <w:color w:val="0B0A0E"/>
          <w:sz w:val="21"/>
          <w:szCs w:val="21"/>
        </w:rPr>
        <w:t>y</w:t>
      </w:r>
      <w:r w:rsidRPr="005C47EC">
        <w:rPr>
          <w:rFonts w:ascii="Abadi" w:hAnsi="Abadi" w:cs="Arial"/>
          <w:color w:val="0B0A0E"/>
          <w:spacing w:val="13"/>
          <w:sz w:val="21"/>
          <w:szCs w:val="21"/>
        </w:rPr>
        <w:t xml:space="preserve"> </w:t>
      </w:r>
      <w:r w:rsidRPr="005C47EC">
        <w:rPr>
          <w:rFonts w:ascii="Abadi" w:hAnsi="Abadi" w:cs="Arial"/>
          <w:color w:val="0B0A0E"/>
          <w:sz w:val="21"/>
          <w:szCs w:val="21"/>
        </w:rPr>
        <w:t>Control</w:t>
      </w:r>
      <w:r w:rsidRPr="005C47EC">
        <w:rPr>
          <w:rFonts w:ascii="Abadi" w:hAnsi="Abadi" w:cs="Arial"/>
          <w:color w:val="0B0A0E"/>
          <w:spacing w:val="12"/>
          <w:sz w:val="21"/>
          <w:szCs w:val="21"/>
        </w:rPr>
        <w:t xml:space="preserve"> </w:t>
      </w:r>
      <w:r w:rsidRPr="005C47EC">
        <w:rPr>
          <w:rFonts w:ascii="Abadi" w:hAnsi="Abadi" w:cs="Arial"/>
          <w:color w:val="0B0A0E"/>
          <w:sz w:val="21"/>
          <w:szCs w:val="21"/>
        </w:rPr>
        <w:t>de los</w:t>
      </w:r>
      <w:r w:rsidRPr="005C47EC">
        <w:rPr>
          <w:rFonts w:ascii="Abadi" w:hAnsi="Abadi" w:cs="Arial"/>
          <w:color w:val="0B0A0E"/>
          <w:spacing w:val="9"/>
          <w:sz w:val="21"/>
          <w:szCs w:val="21"/>
        </w:rPr>
        <w:t xml:space="preserve"> </w:t>
      </w:r>
      <w:r w:rsidRPr="005C47EC">
        <w:rPr>
          <w:rFonts w:ascii="Abadi" w:hAnsi="Abadi" w:cs="Arial"/>
          <w:color w:val="0B0A0E"/>
          <w:sz w:val="21"/>
          <w:szCs w:val="21"/>
        </w:rPr>
        <w:t>Recursos</w:t>
      </w:r>
      <w:r w:rsidRPr="005C47EC">
        <w:rPr>
          <w:rFonts w:ascii="Abadi" w:hAnsi="Abadi" w:cs="Arial"/>
          <w:color w:val="0B0A0E"/>
          <w:spacing w:val="15"/>
          <w:sz w:val="21"/>
          <w:szCs w:val="21"/>
        </w:rPr>
        <w:t xml:space="preserve"> </w:t>
      </w:r>
      <w:r w:rsidRPr="005C47EC">
        <w:rPr>
          <w:rFonts w:ascii="Abadi" w:hAnsi="Abadi" w:cs="Arial"/>
          <w:color w:val="0B0A0E"/>
          <w:sz w:val="21"/>
          <w:szCs w:val="21"/>
        </w:rPr>
        <w:t>Públicos</w:t>
      </w:r>
      <w:r w:rsidRPr="005C47EC">
        <w:rPr>
          <w:rFonts w:ascii="Abadi" w:hAnsi="Abadi" w:cs="Arial"/>
          <w:color w:val="0B0A0E"/>
          <w:spacing w:val="-1"/>
          <w:sz w:val="21"/>
          <w:szCs w:val="21"/>
        </w:rPr>
        <w:t xml:space="preserve"> </w:t>
      </w:r>
      <w:r w:rsidRPr="005C47EC">
        <w:rPr>
          <w:rFonts w:ascii="Abadi" w:hAnsi="Abadi" w:cs="Arial"/>
          <w:color w:val="0B0A0E"/>
          <w:sz w:val="21"/>
          <w:szCs w:val="21"/>
        </w:rPr>
        <w:t>para el</w:t>
      </w:r>
      <w:r w:rsidRPr="005C47EC">
        <w:rPr>
          <w:rFonts w:ascii="Abadi" w:hAnsi="Abadi" w:cs="Arial"/>
          <w:color w:val="0B0A0E"/>
          <w:spacing w:val="10"/>
          <w:sz w:val="21"/>
          <w:szCs w:val="21"/>
        </w:rPr>
        <w:t xml:space="preserve"> </w:t>
      </w:r>
      <w:r w:rsidRPr="005C47EC">
        <w:rPr>
          <w:rFonts w:ascii="Abadi" w:hAnsi="Abadi" w:cs="Arial"/>
          <w:color w:val="0B0A0E"/>
          <w:sz w:val="21"/>
          <w:szCs w:val="21"/>
        </w:rPr>
        <w:t>Estado</w:t>
      </w:r>
      <w:r w:rsidRPr="005C47EC">
        <w:rPr>
          <w:rFonts w:ascii="Abadi" w:hAnsi="Abadi" w:cs="Arial"/>
          <w:color w:val="0B0A0E"/>
          <w:spacing w:val="21"/>
          <w:sz w:val="21"/>
          <w:szCs w:val="21"/>
        </w:rPr>
        <w:t xml:space="preserve"> </w:t>
      </w:r>
      <w:r w:rsidRPr="005C47EC">
        <w:rPr>
          <w:rFonts w:ascii="Abadi" w:hAnsi="Abadi" w:cs="Arial"/>
          <w:color w:val="0B0A0E"/>
          <w:sz w:val="21"/>
          <w:szCs w:val="21"/>
        </w:rPr>
        <w:t>y los</w:t>
      </w:r>
      <w:r w:rsidRPr="005C47EC">
        <w:rPr>
          <w:rFonts w:ascii="Abadi" w:hAnsi="Abadi" w:cs="Arial"/>
          <w:color w:val="0B0A0E"/>
          <w:spacing w:val="11"/>
          <w:sz w:val="21"/>
          <w:szCs w:val="21"/>
        </w:rPr>
        <w:t xml:space="preserve"> </w:t>
      </w:r>
      <w:r w:rsidRPr="005C47EC">
        <w:rPr>
          <w:rFonts w:ascii="Abadi" w:hAnsi="Abadi" w:cs="Arial"/>
          <w:color w:val="0B0A0E"/>
          <w:sz w:val="21"/>
          <w:szCs w:val="21"/>
        </w:rPr>
        <w:t>Municipios</w:t>
      </w:r>
      <w:r w:rsidRPr="005C47EC">
        <w:rPr>
          <w:rFonts w:ascii="Abadi" w:hAnsi="Abadi" w:cs="Arial"/>
          <w:color w:val="0B0A0E"/>
          <w:spacing w:val="10"/>
          <w:sz w:val="21"/>
          <w:szCs w:val="21"/>
        </w:rPr>
        <w:t xml:space="preserve"> </w:t>
      </w:r>
      <w:r w:rsidRPr="005C47EC">
        <w:rPr>
          <w:rFonts w:ascii="Abadi" w:hAnsi="Abadi" w:cs="Arial"/>
          <w:color w:val="0B0A0E"/>
          <w:sz w:val="21"/>
          <w:szCs w:val="21"/>
        </w:rPr>
        <w:t>de</w:t>
      </w:r>
      <w:r w:rsidRPr="005C47EC">
        <w:rPr>
          <w:rFonts w:ascii="Abadi" w:hAnsi="Abadi" w:cs="Arial"/>
          <w:color w:val="0B0A0E"/>
          <w:spacing w:val="-5"/>
          <w:sz w:val="21"/>
          <w:szCs w:val="21"/>
        </w:rPr>
        <w:t xml:space="preserve"> </w:t>
      </w:r>
      <w:r w:rsidRPr="005C47EC">
        <w:rPr>
          <w:rFonts w:ascii="Abadi" w:hAnsi="Abadi" w:cs="Arial"/>
          <w:color w:val="0B0A0E"/>
          <w:sz w:val="21"/>
          <w:szCs w:val="21"/>
        </w:rPr>
        <w:t>Guanajuato,</w:t>
      </w:r>
      <w:r w:rsidRPr="005C47EC">
        <w:rPr>
          <w:rFonts w:ascii="Abadi" w:hAnsi="Abadi" w:cs="Arial"/>
          <w:color w:val="0B0A0E"/>
          <w:spacing w:val="12"/>
          <w:sz w:val="21"/>
          <w:szCs w:val="21"/>
        </w:rPr>
        <w:t xml:space="preserve"> </w:t>
      </w:r>
      <w:r w:rsidRPr="005C47EC">
        <w:rPr>
          <w:rFonts w:ascii="Abadi" w:hAnsi="Abadi" w:cs="Arial"/>
          <w:color w:val="0B0A0E"/>
          <w:sz w:val="21"/>
          <w:szCs w:val="21"/>
        </w:rPr>
        <w:t>refiere</w:t>
      </w:r>
      <w:r w:rsidRPr="005C47EC">
        <w:rPr>
          <w:rFonts w:ascii="Abadi" w:hAnsi="Abadi" w:cs="Arial"/>
          <w:color w:val="0B0A0E"/>
          <w:spacing w:val="6"/>
          <w:sz w:val="21"/>
          <w:szCs w:val="21"/>
        </w:rPr>
        <w:t xml:space="preserve"> </w:t>
      </w:r>
      <w:r w:rsidRPr="005C47EC">
        <w:rPr>
          <w:rFonts w:ascii="Abadi" w:hAnsi="Abadi" w:cs="Arial"/>
          <w:color w:val="0B0A0E"/>
          <w:sz w:val="21"/>
          <w:szCs w:val="21"/>
        </w:rPr>
        <w:t>que</w:t>
      </w:r>
      <w:r w:rsidRPr="005C47EC">
        <w:rPr>
          <w:rFonts w:ascii="Abadi" w:hAnsi="Abadi" w:cs="Arial"/>
          <w:color w:val="0B0A0E"/>
          <w:spacing w:val="5"/>
          <w:sz w:val="21"/>
          <w:szCs w:val="21"/>
        </w:rPr>
        <w:t xml:space="preserve"> </w:t>
      </w:r>
      <w:r w:rsidRPr="005C47EC">
        <w:rPr>
          <w:rFonts w:ascii="Abadi" w:hAnsi="Abadi" w:cs="Arial"/>
          <w:color w:val="0B0A0E"/>
          <w:sz w:val="21"/>
          <w:szCs w:val="21"/>
        </w:rPr>
        <w:t>los poderes Ejecutivo y</w:t>
      </w:r>
      <w:r w:rsidRPr="005C47EC">
        <w:rPr>
          <w:rFonts w:ascii="Abadi" w:hAnsi="Abadi" w:cs="Arial"/>
          <w:color w:val="0B0A0E"/>
          <w:spacing w:val="-3"/>
          <w:sz w:val="21"/>
          <w:szCs w:val="21"/>
        </w:rPr>
        <w:t xml:space="preserve"> </w:t>
      </w:r>
      <w:r w:rsidRPr="005C47EC">
        <w:rPr>
          <w:rFonts w:ascii="Abadi" w:hAnsi="Abadi" w:cs="Arial"/>
          <w:color w:val="0B0A0E"/>
          <w:sz w:val="21"/>
          <w:szCs w:val="21"/>
        </w:rPr>
        <w:t>Judicial,</w:t>
      </w:r>
      <w:r w:rsidRPr="005C47EC">
        <w:rPr>
          <w:rFonts w:ascii="Abadi" w:hAnsi="Abadi" w:cs="Arial"/>
          <w:color w:val="0B0A0E"/>
          <w:spacing w:val="29"/>
          <w:sz w:val="21"/>
          <w:szCs w:val="21"/>
        </w:rPr>
        <w:t xml:space="preserve"> </w:t>
      </w:r>
      <w:r w:rsidRPr="005C47EC">
        <w:rPr>
          <w:rFonts w:ascii="Abadi" w:hAnsi="Abadi" w:cs="Arial"/>
          <w:color w:val="0B0A0E"/>
          <w:sz w:val="21"/>
          <w:szCs w:val="21"/>
        </w:rPr>
        <w:t>los</w:t>
      </w:r>
      <w:r w:rsidRPr="005C47EC">
        <w:rPr>
          <w:rFonts w:ascii="Abadi" w:hAnsi="Abadi" w:cs="Arial"/>
          <w:color w:val="0B0A0E"/>
          <w:spacing w:val="10"/>
          <w:sz w:val="21"/>
          <w:szCs w:val="21"/>
        </w:rPr>
        <w:t xml:space="preserve"> </w:t>
      </w:r>
      <w:r w:rsidRPr="005C47EC">
        <w:rPr>
          <w:rFonts w:ascii="Abadi" w:hAnsi="Abadi" w:cs="Arial"/>
          <w:color w:val="0B0A0E"/>
          <w:sz w:val="21"/>
          <w:szCs w:val="21"/>
        </w:rPr>
        <w:t>organismos</w:t>
      </w:r>
      <w:r w:rsidRPr="005C47EC">
        <w:rPr>
          <w:rFonts w:ascii="Abadi" w:hAnsi="Abadi" w:cs="Arial"/>
          <w:color w:val="0B0A0E"/>
          <w:spacing w:val="10"/>
          <w:sz w:val="21"/>
          <w:szCs w:val="21"/>
        </w:rPr>
        <w:t xml:space="preserve"> </w:t>
      </w:r>
      <w:r w:rsidRPr="005C47EC">
        <w:rPr>
          <w:rFonts w:ascii="Abadi" w:hAnsi="Abadi" w:cs="Arial"/>
          <w:color w:val="0B0A0E"/>
          <w:sz w:val="21"/>
          <w:szCs w:val="21"/>
        </w:rPr>
        <w:t>autónomos</w:t>
      </w:r>
      <w:r w:rsidRPr="005C47EC">
        <w:rPr>
          <w:rFonts w:ascii="Abadi" w:hAnsi="Abadi" w:cs="Arial"/>
          <w:color w:val="0B0A0E"/>
          <w:spacing w:val="19"/>
          <w:sz w:val="21"/>
          <w:szCs w:val="21"/>
        </w:rPr>
        <w:t xml:space="preserve"> </w:t>
      </w:r>
      <w:r w:rsidRPr="005C47EC">
        <w:rPr>
          <w:rFonts w:ascii="Abadi" w:hAnsi="Abadi" w:cs="Arial"/>
          <w:color w:val="0B0A0E"/>
          <w:sz w:val="21"/>
          <w:szCs w:val="21"/>
        </w:rPr>
        <w:t>y</w:t>
      </w:r>
      <w:r w:rsidRPr="005C47EC">
        <w:rPr>
          <w:rFonts w:ascii="Abadi" w:hAnsi="Abadi" w:cs="Arial"/>
          <w:color w:val="0B0A0E"/>
          <w:spacing w:val="7"/>
          <w:sz w:val="21"/>
          <w:szCs w:val="21"/>
        </w:rPr>
        <w:t xml:space="preserve"> </w:t>
      </w:r>
      <w:r w:rsidRPr="005C47EC">
        <w:rPr>
          <w:rFonts w:ascii="Abadi" w:hAnsi="Abadi" w:cs="Arial"/>
          <w:color w:val="0B0A0E"/>
          <w:sz w:val="21"/>
          <w:szCs w:val="21"/>
        </w:rPr>
        <w:t>los</w:t>
      </w:r>
      <w:r w:rsidRPr="005C47EC">
        <w:rPr>
          <w:rFonts w:ascii="Abadi" w:hAnsi="Abadi" w:cs="Arial"/>
          <w:color w:val="0B0A0E"/>
          <w:spacing w:val="15"/>
          <w:sz w:val="21"/>
          <w:szCs w:val="21"/>
        </w:rPr>
        <w:t xml:space="preserve"> </w:t>
      </w:r>
      <w:r w:rsidRPr="005C47EC">
        <w:rPr>
          <w:rFonts w:ascii="Abadi" w:hAnsi="Abadi" w:cs="Arial"/>
          <w:color w:val="0B0A0E"/>
          <w:sz w:val="21"/>
          <w:szCs w:val="21"/>
        </w:rPr>
        <w:t>ayuntamientos</w:t>
      </w:r>
      <w:r w:rsidRPr="005C47EC">
        <w:rPr>
          <w:rFonts w:ascii="Abadi" w:hAnsi="Abadi" w:cs="Arial"/>
          <w:color w:val="0B0A0E"/>
          <w:spacing w:val="12"/>
          <w:sz w:val="21"/>
          <w:szCs w:val="21"/>
        </w:rPr>
        <w:t xml:space="preserve"> </w:t>
      </w:r>
      <w:r w:rsidRPr="005C47EC">
        <w:rPr>
          <w:rFonts w:ascii="Abadi" w:hAnsi="Abadi" w:cs="Arial"/>
          <w:color w:val="0B0A0E"/>
          <w:sz w:val="21"/>
          <w:szCs w:val="21"/>
        </w:rPr>
        <w:t>en</w:t>
      </w:r>
      <w:r w:rsidRPr="005C47EC">
        <w:rPr>
          <w:rFonts w:ascii="Abadi" w:hAnsi="Abadi" w:cs="Arial"/>
          <w:color w:val="0B0A0E"/>
          <w:spacing w:val="16"/>
          <w:sz w:val="21"/>
          <w:szCs w:val="21"/>
        </w:rPr>
        <w:t xml:space="preserve"> </w:t>
      </w:r>
      <w:r w:rsidRPr="005C47EC">
        <w:rPr>
          <w:rFonts w:ascii="Abadi" w:hAnsi="Abadi" w:cs="Arial"/>
          <w:color w:val="0B0A0E"/>
          <w:sz w:val="21"/>
          <w:szCs w:val="21"/>
        </w:rPr>
        <w:t>la presentación</w:t>
      </w:r>
      <w:r w:rsidRPr="005C47EC">
        <w:rPr>
          <w:rFonts w:ascii="Abadi" w:hAnsi="Abadi" w:cs="Arial"/>
          <w:color w:val="0B0A0E"/>
          <w:spacing w:val="7"/>
          <w:sz w:val="21"/>
          <w:szCs w:val="21"/>
        </w:rPr>
        <w:t xml:space="preserve"> </w:t>
      </w:r>
      <w:r w:rsidRPr="005C47EC">
        <w:rPr>
          <w:rFonts w:ascii="Abadi" w:hAnsi="Abadi" w:cs="Arial"/>
          <w:color w:val="0B0A0E"/>
          <w:sz w:val="21"/>
          <w:szCs w:val="21"/>
        </w:rPr>
        <w:t>de</w:t>
      </w:r>
      <w:r w:rsidRPr="005C47EC">
        <w:rPr>
          <w:rFonts w:ascii="Abadi" w:hAnsi="Abadi" w:cs="Arial"/>
          <w:color w:val="0B0A0E"/>
          <w:spacing w:val="9"/>
          <w:sz w:val="21"/>
          <w:szCs w:val="21"/>
        </w:rPr>
        <w:t xml:space="preserve"> </w:t>
      </w:r>
      <w:r w:rsidRPr="005C47EC">
        <w:rPr>
          <w:rFonts w:ascii="Abadi" w:hAnsi="Abadi" w:cs="Arial"/>
          <w:color w:val="0B0A0E"/>
          <w:sz w:val="21"/>
          <w:szCs w:val="21"/>
        </w:rPr>
        <w:t>los informes</w:t>
      </w:r>
      <w:r w:rsidRPr="005C47EC">
        <w:rPr>
          <w:rFonts w:ascii="Abadi" w:hAnsi="Abadi" w:cs="Arial"/>
          <w:color w:val="0B0A0E"/>
          <w:spacing w:val="19"/>
          <w:sz w:val="21"/>
          <w:szCs w:val="21"/>
        </w:rPr>
        <w:t xml:space="preserve"> </w:t>
      </w:r>
      <w:r w:rsidRPr="005C47EC">
        <w:rPr>
          <w:rFonts w:ascii="Abadi" w:hAnsi="Abadi" w:cs="Arial"/>
          <w:color w:val="0B0A0E"/>
          <w:sz w:val="21"/>
          <w:szCs w:val="21"/>
        </w:rPr>
        <w:t>financieros</w:t>
      </w:r>
      <w:r w:rsidRPr="005C47EC">
        <w:rPr>
          <w:rFonts w:ascii="Abadi" w:hAnsi="Abadi" w:cs="Arial"/>
          <w:color w:val="0B0A0E"/>
          <w:spacing w:val="15"/>
          <w:sz w:val="21"/>
          <w:szCs w:val="21"/>
        </w:rPr>
        <w:t xml:space="preserve"> </w:t>
      </w:r>
      <w:r w:rsidRPr="005C47EC">
        <w:rPr>
          <w:rFonts w:ascii="Abadi" w:hAnsi="Abadi" w:cs="Arial"/>
          <w:color w:val="0B0A0E"/>
          <w:sz w:val="21"/>
          <w:szCs w:val="21"/>
        </w:rPr>
        <w:t>trimestrales</w:t>
      </w:r>
      <w:r w:rsidRPr="005C47EC">
        <w:rPr>
          <w:rFonts w:ascii="Abadi" w:hAnsi="Abadi" w:cs="Arial"/>
          <w:color w:val="0B0A0E"/>
          <w:spacing w:val="23"/>
          <w:sz w:val="21"/>
          <w:szCs w:val="21"/>
        </w:rPr>
        <w:t xml:space="preserve"> </w:t>
      </w:r>
      <w:r w:rsidRPr="005C47EC">
        <w:rPr>
          <w:rFonts w:ascii="Abadi" w:hAnsi="Abadi" w:cs="Arial"/>
          <w:color w:val="0B0A0E"/>
          <w:sz w:val="21"/>
          <w:szCs w:val="21"/>
        </w:rPr>
        <w:t>y</w:t>
      </w:r>
      <w:r w:rsidRPr="005C47EC">
        <w:rPr>
          <w:rFonts w:ascii="Abadi" w:hAnsi="Abadi" w:cs="Arial"/>
          <w:color w:val="0B0A0E"/>
          <w:spacing w:val="16"/>
          <w:sz w:val="21"/>
          <w:szCs w:val="21"/>
        </w:rPr>
        <w:t xml:space="preserve"> </w:t>
      </w:r>
      <w:r w:rsidRPr="005C47EC">
        <w:rPr>
          <w:rFonts w:ascii="Abadi" w:hAnsi="Abadi" w:cs="Arial"/>
          <w:color w:val="0B0A0E"/>
          <w:sz w:val="21"/>
          <w:szCs w:val="21"/>
        </w:rPr>
        <w:t>la</w:t>
      </w:r>
      <w:r w:rsidRPr="005C47EC">
        <w:rPr>
          <w:rFonts w:ascii="Abadi" w:hAnsi="Abadi" w:cs="Arial"/>
          <w:color w:val="0B0A0E"/>
          <w:spacing w:val="14"/>
          <w:sz w:val="21"/>
          <w:szCs w:val="21"/>
        </w:rPr>
        <w:t xml:space="preserve"> </w:t>
      </w:r>
      <w:r w:rsidRPr="005C47EC">
        <w:rPr>
          <w:rFonts w:ascii="Abadi" w:hAnsi="Abadi" w:cs="Arial"/>
          <w:color w:val="0B0A0E"/>
          <w:sz w:val="21"/>
          <w:szCs w:val="21"/>
        </w:rPr>
        <w:t>cuenta</w:t>
      </w:r>
      <w:r w:rsidRPr="005C47EC">
        <w:rPr>
          <w:rFonts w:ascii="Abadi" w:hAnsi="Abadi" w:cs="Arial"/>
          <w:color w:val="0B0A0E"/>
          <w:spacing w:val="14"/>
          <w:sz w:val="21"/>
          <w:szCs w:val="21"/>
        </w:rPr>
        <w:t xml:space="preserve"> </w:t>
      </w:r>
      <w:r w:rsidRPr="005C47EC">
        <w:rPr>
          <w:rFonts w:ascii="Abadi" w:hAnsi="Abadi" w:cs="Arial"/>
          <w:color w:val="0B0A0E"/>
          <w:sz w:val="21"/>
          <w:szCs w:val="21"/>
        </w:rPr>
        <w:t>pública</w:t>
      </w:r>
      <w:r w:rsidRPr="005C47EC">
        <w:rPr>
          <w:rFonts w:ascii="Abadi" w:hAnsi="Abadi" w:cs="Arial"/>
          <w:color w:val="0B0A0E"/>
          <w:spacing w:val="16"/>
          <w:sz w:val="21"/>
          <w:szCs w:val="21"/>
        </w:rPr>
        <w:t xml:space="preserve"> </w:t>
      </w:r>
      <w:r w:rsidRPr="005C47EC">
        <w:rPr>
          <w:rFonts w:ascii="Abadi" w:hAnsi="Abadi" w:cs="Arial"/>
          <w:color w:val="0B0A0E"/>
          <w:sz w:val="21"/>
          <w:szCs w:val="21"/>
        </w:rPr>
        <w:t>informarán</w:t>
      </w:r>
      <w:r w:rsidRPr="005C47EC">
        <w:rPr>
          <w:rFonts w:ascii="Abadi" w:hAnsi="Abadi" w:cs="Arial"/>
          <w:color w:val="0B0A0E"/>
          <w:spacing w:val="13"/>
          <w:sz w:val="21"/>
          <w:szCs w:val="21"/>
        </w:rPr>
        <w:t xml:space="preserve"> </w:t>
      </w:r>
      <w:r w:rsidRPr="005C47EC">
        <w:rPr>
          <w:rFonts w:ascii="Abadi" w:hAnsi="Abadi" w:cs="Arial"/>
          <w:color w:val="0B0A0E"/>
          <w:sz w:val="21"/>
          <w:szCs w:val="21"/>
        </w:rPr>
        <w:t>al</w:t>
      </w:r>
      <w:r w:rsidRPr="005C47EC">
        <w:rPr>
          <w:rFonts w:ascii="Abadi" w:hAnsi="Abadi" w:cs="Arial"/>
          <w:color w:val="0B0A0E"/>
          <w:spacing w:val="21"/>
          <w:sz w:val="21"/>
          <w:szCs w:val="21"/>
        </w:rPr>
        <w:t xml:space="preserve"> </w:t>
      </w:r>
      <w:r w:rsidRPr="005C47EC">
        <w:rPr>
          <w:rFonts w:ascii="Abadi" w:hAnsi="Abadi" w:cs="Arial"/>
          <w:color w:val="0B0A0E"/>
          <w:sz w:val="21"/>
          <w:szCs w:val="21"/>
        </w:rPr>
        <w:t>Congreso</w:t>
      </w:r>
      <w:r w:rsidRPr="005C47EC">
        <w:rPr>
          <w:rFonts w:ascii="Abadi" w:hAnsi="Abadi" w:cs="Arial"/>
          <w:color w:val="0B0A0E"/>
          <w:spacing w:val="17"/>
          <w:sz w:val="21"/>
          <w:szCs w:val="21"/>
        </w:rPr>
        <w:t xml:space="preserve"> </w:t>
      </w:r>
      <w:r w:rsidRPr="005C47EC">
        <w:rPr>
          <w:rFonts w:ascii="Abadi" w:hAnsi="Abadi" w:cs="Arial"/>
          <w:color w:val="0B0A0E"/>
          <w:sz w:val="21"/>
          <w:szCs w:val="21"/>
        </w:rPr>
        <w:t>de</w:t>
      </w:r>
      <w:r w:rsidRPr="005C47EC">
        <w:rPr>
          <w:rFonts w:ascii="Abadi" w:hAnsi="Abadi" w:cs="Arial"/>
          <w:color w:val="0B0A0E"/>
          <w:spacing w:val="10"/>
          <w:sz w:val="21"/>
          <w:szCs w:val="21"/>
        </w:rPr>
        <w:t xml:space="preserve"> </w:t>
      </w:r>
      <w:r w:rsidRPr="005C47EC">
        <w:rPr>
          <w:rFonts w:ascii="Abadi" w:hAnsi="Abadi" w:cs="Arial"/>
          <w:color w:val="0B0A0E"/>
          <w:sz w:val="21"/>
          <w:szCs w:val="21"/>
        </w:rPr>
        <w:t>la ejecución</w:t>
      </w:r>
      <w:r w:rsidRPr="005C47EC">
        <w:rPr>
          <w:rFonts w:ascii="Abadi" w:hAnsi="Abadi" w:cs="Arial"/>
          <w:color w:val="0B0A0E"/>
          <w:spacing w:val="59"/>
          <w:w w:val="150"/>
          <w:sz w:val="21"/>
          <w:szCs w:val="21"/>
        </w:rPr>
        <w:t xml:space="preserve"> </w:t>
      </w:r>
      <w:r w:rsidRPr="005C47EC">
        <w:rPr>
          <w:rFonts w:ascii="Abadi" w:hAnsi="Abadi" w:cs="Arial"/>
          <w:color w:val="0B0A0E"/>
          <w:sz w:val="21"/>
          <w:szCs w:val="21"/>
        </w:rPr>
        <w:t>de</w:t>
      </w:r>
      <w:r w:rsidRPr="005C47EC">
        <w:rPr>
          <w:rFonts w:ascii="Abadi" w:hAnsi="Abadi" w:cs="Arial"/>
          <w:color w:val="0B0A0E"/>
          <w:spacing w:val="58"/>
          <w:w w:val="150"/>
          <w:sz w:val="21"/>
          <w:szCs w:val="21"/>
        </w:rPr>
        <w:t xml:space="preserve"> </w:t>
      </w:r>
      <w:r w:rsidRPr="005C47EC">
        <w:rPr>
          <w:rFonts w:ascii="Abadi" w:hAnsi="Abadi" w:cs="Arial"/>
          <w:color w:val="0B0A0E"/>
          <w:sz w:val="21"/>
          <w:szCs w:val="21"/>
        </w:rPr>
        <w:t>su</w:t>
      </w:r>
      <w:r w:rsidRPr="005C47EC">
        <w:rPr>
          <w:rFonts w:ascii="Abadi" w:hAnsi="Abadi" w:cs="Arial"/>
          <w:color w:val="0B0A0E"/>
          <w:spacing w:val="57"/>
          <w:w w:val="150"/>
          <w:sz w:val="21"/>
          <w:szCs w:val="21"/>
        </w:rPr>
        <w:t xml:space="preserve"> </w:t>
      </w:r>
      <w:r w:rsidRPr="005C47EC">
        <w:rPr>
          <w:rFonts w:ascii="Abadi" w:hAnsi="Abadi" w:cs="Arial"/>
          <w:color w:val="0B0A0E"/>
          <w:sz w:val="21"/>
          <w:szCs w:val="21"/>
        </w:rPr>
        <w:t>presupuesto,</w:t>
      </w:r>
      <w:r w:rsidRPr="005C47EC">
        <w:rPr>
          <w:rFonts w:ascii="Abadi" w:hAnsi="Abadi" w:cs="Arial"/>
          <w:color w:val="0B0A0E"/>
          <w:spacing w:val="66"/>
          <w:w w:val="150"/>
          <w:sz w:val="21"/>
          <w:szCs w:val="21"/>
        </w:rPr>
        <w:t xml:space="preserve"> </w:t>
      </w:r>
      <w:r w:rsidRPr="005C47EC">
        <w:rPr>
          <w:rFonts w:ascii="Abadi" w:hAnsi="Abadi" w:cs="Arial"/>
          <w:color w:val="0B0A0E"/>
          <w:sz w:val="21"/>
          <w:szCs w:val="21"/>
        </w:rPr>
        <w:t>asimismo</w:t>
      </w:r>
      <w:r w:rsidRPr="005C47EC">
        <w:rPr>
          <w:rFonts w:ascii="Abadi" w:hAnsi="Abadi" w:cs="Arial"/>
          <w:color w:val="0B0A0E"/>
          <w:spacing w:val="80"/>
          <w:sz w:val="21"/>
          <w:szCs w:val="21"/>
        </w:rPr>
        <w:t xml:space="preserve"> </w:t>
      </w:r>
      <w:r w:rsidRPr="005C47EC">
        <w:rPr>
          <w:rFonts w:ascii="Abadi" w:hAnsi="Abadi" w:cs="Arial"/>
          <w:color w:val="0B0A0E"/>
          <w:sz w:val="21"/>
          <w:szCs w:val="21"/>
        </w:rPr>
        <w:t>sobre</w:t>
      </w:r>
      <w:r w:rsidRPr="005C47EC">
        <w:rPr>
          <w:rFonts w:ascii="Abadi" w:hAnsi="Abadi" w:cs="Arial"/>
          <w:color w:val="0B0A0E"/>
          <w:spacing w:val="57"/>
          <w:w w:val="150"/>
          <w:sz w:val="21"/>
          <w:szCs w:val="21"/>
        </w:rPr>
        <w:t xml:space="preserve"> </w:t>
      </w:r>
      <w:r w:rsidRPr="005C47EC">
        <w:rPr>
          <w:rFonts w:ascii="Abadi" w:hAnsi="Abadi" w:cs="Arial"/>
          <w:color w:val="0B0A0E"/>
          <w:sz w:val="21"/>
          <w:szCs w:val="21"/>
        </w:rPr>
        <w:t>la</w:t>
      </w:r>
      <w:r w:rsidRPr="005C47EC">
        <w:rPr>
          <w:rFonts w:ascii="Abadi" w:hAnsi="Abadi" w:cs="Arial"/>
          <w:color w:val="0B0A0E"/>
          <w:spacing w:val="60"/>
          <w:w w:val="150"/>
          <w:sz w:val="21"/>
          <w:szCs w:val="21"/>
        </w:rPr>
        <w:t xml:space="preserve"> </w:t>
      </w:r>
      <w:r w:rsidRPr="005C47EC">
        <w:rPr>
          <w:rFonts w:ascii="Abadi" w:hAnsi="Abadi" w:cs="Arial"/>
          <w:color w:val="0B0A0E"/>
          <w:sz w:val="21"/>
          <w:szCs w:val="21"/>
        </w:rPr>
        <w:t>situación</w:t>
      </w:r>
      <w:r w:rsidRPr="005C47EC">
        <w:rPr>
          <w:rFonts w:ascii="Abadi" w:hAnsi="Abadi" w:cs="Arial"/>
          <w:color w:val="0B0A0E"/>
          <w:spacing w:val="57"/>
          <w:w w:val="150"/>
          <w:sz w:val="21"/>
          <w:szCs w:val="21"/>
        </w:rPr>
        <w:t xml:space="preserve"> </w:t>
      </w:r>
      <w:r w:rsidRPr="005C47EC">
        <w:rPr>
          <w:rFonts w:ascii="Abadi" w:hAnsi="Abadi" w:cs="Arial"/>
          <w:color w:val="0B0A0E"/>
          <w:sz w:val="21"/>
          <w:szCs w:val="21"/>
        </w:rPr>
        <w:t>económica</w:t>
      </w:r>
      <w:r w:rsidRPr="005C47EC">
        <w:rPr>
          <w:rFonts w:ascii="Abadi" w:hAnsi="Abadi" w:cs="Arial"/>
          <w:color w:val="0B0A0E"/>
          <w:spacing w:val="63"/>
          <w:w w:val="150"/>
          <w:sz w:val="21"/>
          <w:szCs w:val="21"/>
        </w:rPr>
        <w:t xml:space="preserve"> </w:t>
      </w:r>
      <w:r w:rsidRPr="005C47EC">
        <w:rPr>
          <w:rFonts w:ascii="Abadi" w:hAnsi="Abadi" w:cs="Arial"/>
          <w:color w:val="0B0A0E"/>
          <w:sz w:val="21"/>
          <w:szCs w:val="21"/>
        </w:rPr>
        <w:t>y</w:t>
      </w:r>
      <w:r w:rsidRPr="005C47EC">
        <w:rPr>
          <w:rFonts w:ascii="Abadi" w:hAnsi="Abadi" w:cs="Arial"/>
          <w:color w:val="0B0A0E"/>
          <w:spacing w:val="80"/>
          <w:sz w:val="21"/>
          <w:szCs w:val="21"/>
        </w:rPr>
        <w:t xml:space="preserve"> </w:t>
      </w:r>
      <w:r w:rsidRPr="005C47EC">
        <w:rPr>
          <w:rFonts w:ascii="Abadi" w:hAnsi="Abadi" w:cs="Arial"/>
          <w:color w:val="0B0A0E"/>
          <w:sz w:val="21"/>
          <w:szCs w:val="21"/>
        </w:rPr>
        <w:t>las</w:t>
      </w:r>
      <w:r w:rsidR="00676B5F">
        <w:rPr>
          <w:rFonts w:ascii="Abadi" w:hAnsi="Abadi" w:cs="Arial"/>
          <w:color w:val="0B0A0E"/>
          <w:sz w:val="21"/>
          <w:szCs w:val="21"/>
        </w:rPr>
        <w:t xml:space="preserve"> </w:t>
      </w:r>
      <w:r w:rsidRPr="005C47EC">
        <w:rPr>
          <w:rFonts w:ascii="Abadi" w:hAnsi="Abadi" w:cs="Arial"/>
          <w:color w:val="0B0A0E"/>
          <w:sz w:val="21"/>
          <w:szCs w:val="21"/>
        </w:rPr>
        <w:t>finanzas públicas del ejercicio.</w:t>
      </w:r>
    </w:p>
    <w:p w14:paraId="6FDD6BF5" w14:textId="77777777" w:rsidR="004C7BCC" w:rsidRPr="005B284C" w:rsidRDefault="004C7BCC" w:rsidP="004C7BCC">
      <w:pPr>
        <w:kinsoku w:val="0"/>
        <w:overflowPunct w:val="0"/>
        <w:autoSpaceDE w:val="0"/>
        <w:autoSpaceDN w:val="0"/>
        <w:adjustRightInd w:val="0"/>
        <w:ind w:left="39"/>
        <w:rPr>
          <w:rFonts w:ascii="Abadi" w:hAnsi="Abadi" w:cs="Arial"/>
          <w:color w:val="0B0A0E"/>
          <w:sz w:val="21"/>
          <w:szCs w:val="21"/>
        </w:rPr>
      </w:pPr>
    </w:p>
    <w:p w14:paraId="1C83855A" w14:textId="77777777" w:rsidR="004C7BCC" w:rsidRPr="00D31142" w:rsidRDefault="004C7BCC" w:rsidP="004C7BCC">
      <w:pPr>
        <w:pStyle w:val="Textoindependiente"/>
        <w:kinsoku w:val="0"/>
        <w:overflowPunct w:val="0"/>
        <w:spacing w:before="1"/>
        <w:ind w:left="74" w:right="155" w:firstLine="733"/>
        <w:rPr>
          <w:rFonts w:ascii="Abadi" w:hAnsi="Abadi"/>
          <w:b w:val="0"/>
          <w:bCs w:val="0"/>
          <w:color w:val="0C0C0E"/>
          <w:sz w:val="21"/>
          <w:szCs w:val="21"/>
        </w:rPr>
      </w:pPr>
      <w:r w:rsidRPr="00D31142">
        <w:rPr>
          <w:rFonts w:ascii="Abadi" w:hAnsi="Abadi"/>
          <w:b w:val="0"/>
          <w:bCs w:val="0"/>
          <w:color w:val="0C0C0E"/>
          <w:sz w:val="21"/>
          <w:szCs w:val="21"/>
        </w:rPr>
        <w:t>El</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artículo</w:t>
      </w:r>
      <w:r w:rsidRPr="00D31142">
        <w:rPr>
          <w:rFonts w:ascii="Abadi" w:hAnsi="Abadi"/>
          <w:b w:val="0"/>
          <w:bCs w:val="0"/>
          <w:color w:val="0C0C0E"/>
          <w:spacing w:val="36"/>
          <w:sz w:val="21"/>
          <w:szCs w:val="21"/>
        </w:rPr>
        <w:t xml:space="preserve"> </w:t>
      </w:r>
      <w:r w:rsidRPr="00D31142">
        <w:rPr>
          <w:rFonts w:ascii="Abadi" w:hAnsi="Abadi"/>
          <w:b w:val="0"/>
          <w:bCs w:val="0"/>
          <w:color w:val="0C0C0E"/>
          <w:sz w:val="21"/>
          <w:szCs w:val="21"/>
        </w:rPr>
        <w:t>66,</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fracción</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I</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9"/>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38"/>
          <w:sz w:val="21"/>
          <w:szCs w:val="21"/>
        </w:rPr>
        <w:t xml:space="preserve"> </w:t>
      </w:r>
      <w:r w:rsidRPr="00D31142">
        <w:rPr>
          <w:rFonts w:ascii="Abadi" w:hAnsi="Abadi"/>
          <w:b w:val="0"/>
          <w:bCs w:val="0"/>
          <w:color w:val="0C0C0E"/>
          <w:sz w:val="21"/>
          <w:szCs w:val="21"/>
        </w:rPr>
        <w:t>Constitución</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Política</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Local</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establece</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como</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atribución</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Auditoría</w:t>
      </w:r>
      <w:r w:rsidRPr="00D31142">
        <w:rPr>
          <w:rFonts w:ascii="Abadi" w:hAnsi="Abadi"/>
          <w:b w:val="0"/>
          <w:bCs w:val="0"/>
          <w:color w:val="0C0C0E"/>
          <w:spacing w:val="38"/>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52"/>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analizar,</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evaluar</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comprobar</w:t>
      </w:r>
      <w:r w:rsidRPr="00D31142">
        <w:rPr>
          <w:rFonts w:ascii="Abadi" w:hAnsi="Abadi"/>
          <w:b w:val="0"/>
          <w:bCs w:val="0"/>
          <w:color w:val="0C0C0E"/>
          <w:spacing w:val="36"/>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cuentas</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públicas,</w:t>
      </w:r>
      <w:r w:rsidRPr="00D31142">
        <w:rPr>
          <w:rFonts w:ascii="Abadi" w:hAnsi="Abadi"/>
          <w:b w:val="0"/>
          <w:bCs w:val="0"/>
          <w:color w:val="0C0C0E"/>
          <w:spacing w:val="65"/>
          <w:w w:val="15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6"/>
          <w:w w:val="150"/>
          <w:sz w:val="21"/>
          <w:szCs w:val="21"/>
        </w:rPr>
        <w:t xml:space="preserve"> </w:t>
      </w:r>
      <w:r w:rsidRPr="00D31142">
        <w:rPr>
          <w:rFonts w:ascii="Abadi" w:hAnsi="Abadi"/>
          <w:b w:val="0"/>
          <w:bCs w:val="0"/>
          <w:color w:val="0C0C0E"/>
          <w:sz w:val="21"/>
          <w:szCs w:val="21"/>
        </w:rPr>
        <w:t>conformidad</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53"/>
          <w:w w:val="150"/>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77"/>
          <w:sz w:val="21"/>
          <w:szCs w:val="21"/>
        </w:rPr>
        <w:t xml:space="preserve"> </w:t>
      </w:r>
      <w:r w:rsidRPr="00D31142">
        <w:rPr>
          <w:rFonts w:ascii="Abadi" w:hAnsi="Abadi"/>
          <w:b w:val="0"/>
          <w:bCs w:val="0"/>
          <w:color w:val="0C0C0E"/>
          <w:sz w:val="21"/>
          <w:szCs w:val="21"/>
        </w:rPr>
        <w:t>programas</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77"/>
          <w:sz w:val="21"/>
          <w:szCs w:val="21"/>
        </w:rPr>
        <w:t xml:space="preserve"> </w:t>
      </w:r>
      <w:r w:rsidRPr="00D31142">
        <w:rPr>
          <w:rFonts w:ascii="Abadi" w:hAnsi="Abadi"/>
          <w:b w:val="0"/>
          <w:bCs w:val="0"/>
          <w:color w:val="0C0C0E"/>
          <w:sz w:val="21"/>
          <w:szCs w:val="21"/>
        </w:rPr>
        <w:t>efecto</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aprueben</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53"/>
          <w:w w:val="150"/>
          <w:sz w:val="21"/>
          <w:szCs w:val="21"/>
        </w:rPr>
        <w:t xml:space="preserve"> </w:t>
      </w:r>
      <w:r w:rsidRPr="00D31142">
        <w:rPr>
          <w:rFonts w:ascii="Abadi" w:hAnsi="Abadi"/>
          <w:b w:val="0"/>
          <w:bCs w:val="0"/>
          <w:color w:val="0C0C0E"/>
          <w:sz w:val="21"/>
          <w:szCs w:val="21"/>
        </w:rPr>
        <w:t>dicha</w:t>
      </w:r>
      <w:r w:rsidRPr="00D31142">
        <w:rPr>
          <w:rFonts w:ascii="Abadi" w:hAnsi="Abadi"/>
          <w:b w:val="0"/>
          <w:bCs w:val="0"/>
          <w:color w:val="0C0C0E"/>
          <w:spacing w:val="73"/>
          <w:sz w:val="21"/>
          <w:szCs w:val="21"/>
        </w:rPr>
        <w:t xml:space="preserve"> </w:t>
      </w:r>
      <w:r w:rsidRPr="00D31142">
        <w:rPr>
          <w:rFonts w:ascii="Abadi" w:hAnsi="Abadi"/>
          <w:b w:val="0"/>
          <w:bCs w:val="0"/>
          <w:color w:val="0C0C0E"/>
          <w:sz w:val="21"/>
          <w:szCs w:val="21"/>
        </w:rPr>
        <w:t>Auditoria,</w:t>
      </w:r>
      <w:r w:rsidRPr="00D31142">
        <w:rPr>
          <w:rFonts w:ascii="Abadi" w:hAnsi="Abadi"/>
          <w:b w:val="0"/>
          <w:bCs w:val="0"/>
          <w:color w:val="0C0C0E"/>
          <w:spacing w:val="67"/>
          <w:w w:val="150"/>
          <w:sz w:val="21"/>
          <w:szCs w:val="21"/>
        </w:rPr>
        <w:t xml:space="preserve"> </w:t>
      </w:r>
      <w:r w:rsidRPr="00D31142">
        <w:rPr>
          <w:rFonts w:ascii="Abadi" w:hAnsi="Abadi"/>
          <w:b w:val="0"/>
          <w:bCs w:val="0"/>
          <w:color w:val="0C0C0E"/>
          <w:sz w:val="21"/>
          <w:szCs w:val="21"/>
        </w:rPr>
        <w:t>señalando</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si</w:t>
      </w:r>
      <w:r w:rsidRPr="00D31142">
        <w:rPr>
          <w:rFonts w:ascii="Abadi" w:hAnsi="Abadi"/>
          <w:b w:val="0"/>
          <w:bCs w:val="0"/>
          <w:color w:val="0C0C0E"/>
          <w:spacing w:val="73"/>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examen</w:t>
      </w:r>
      <w:r w:rsidRPr="00D31142">
        <w:rPr>
          <w:rFonts w:ascii="Abadi" w:hAnsi="Abadi"/>
          <w:b w:val="0"/>
          <w:bCs w:val="0"/>
          <w:color w:val="0C0C0E"/>
          <w:spacing w:val="51"/>
          <w:w w:val="150"/>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78"/>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realice</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aparecieran</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discrepancias</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entre</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ingresos</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o</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egresos,</w:t>
      </w:r>
      <w:r w:rsidRPr="00D31142">
        <w:rPr>
          <w:rFonts w:ascii="Abadi" w:hAnsi="Abadi"/>
          <w:b w:val="0"/>
          <w:bCs w:val="0"/>
          <w:color w:val="0C0C0E"/>
          <w:spacing w:val="65"/>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47"/>
          <w:sz w:val="21"/>
          <w:szCs w:val="21"/>
        </w:rPr>
        <w:t xml:space="preserve"> </w:t>
      </w:r>
      <w:r w:rsidRPr="00D31142">
        <w:rPr>
          <w:rFonts w:ascii="Abadi" w:hAnsi="Abadi"/>
          <w:b w:val="0"/>
          <w:bCs w:val="0"/>
          <w:color w:val="0C0C0E"/>
          <w:sz w:val="21"/>
          <w:szCs w:val="21"/>
        </w:rPr>
        <w:t>relación</w:t>
      </w:r>
      <w:r w:rsidRPr="00D31142">
        <w:rPr>
          <w:rFonts w:ascii="Abadi" w:hAnsi="Abadi"/>
          <w:b w:val="0"/>
          <w:bCs w:val="0"/>
          <w:color w:val="0C0C0E"/>
          <w:spacing w:val="50"/>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conceptos</w:t>
      </w:r>
      <w:r w:rsidRPr="00D31142">
        <w:rPr>
          <w:rFonts w:ascii="Abadi" w:hAnsi="Abadi"/>
          <w:b w:val="0"/>
          <w:bCs w:val="0"/>
          <w:color w:val="0C0C0E"/>
          <w:spacing w:val="16"/>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22"/>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partidas</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respectivas</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o</w:t>
      </w:r>
      <w:r w:rsidRPr="005B284C">
        <w:rPr>
          <w:rFonts w:ascii="Abadi" w:hAnsi="Abadi"/>
          <w:color w:val="0C0C0E"/>
          <w:spacing w:val="11"/>
          <w:sz w:val="21"/>
          <w:szCs w:val="21"/>
        </w:rPr>
        <w:t xml:space="preserve"> </w:t>
      </w:r>
      <w:r w:rsidRPr="00D31142">
        <w:rPr>
          <w:rFonts w:ascii="Abadi" w:hAnsi="Abadi"/>
          <w:b w:val="0"/>
          <w:bCs w:val="0"/>
          <w:color w:val="0C0C0E"/>
          <w:sz w:val="21"/>
          <w:szCs w:val="21"/>
        </w:rPr>
        <w:t>no</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existiera</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exactitud</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o</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justificación</w:t>
      </w:r>
      <w:r w:rsidRPr="00D31142">
        <w:rPr>
          <w:rFonts w:ascii="Abadi" w:hAnsi="Abadi"/>
          <w:b w:val="0"/>
          <w:bCs w:val="0"/>
          <w:color w:val="0C0C0E"/>
          <w:spacing w:val="25"/>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25"/>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ingresos</w:t>
      </w:r>
      <w:r w:rsidRPr="00D31142">
        <w:rPr>
          <w:rFonts w:ascii="Abadi" w:hAnsi="Abadi"/>
          <w:b w:val="0"/>
          <w:bCs w:val="0"/>
          <w:color w:val="0C0C0E"/>
          <w:spacing w:val="66"/>
          <w:sz w:val="21"/>
          <w:szCs w:val="21"/>
        </w:rPr>
        <w:t xml:space="preserve">  </w:t>
      </w:r>
      <w:r w:rsidRPr="00D31142">
        <w:rPr>
          <w:rFonts w:ascii="Abadi" w:hAnsi="Abadi"/>
          <w:b w:val="0"/>
          <w:bCs w:val="0"/>
          <w:color w:val="0C0C0E"/>
          <w:sz w:val="21"/>
          <w:szCs w:val="21"/>
        </w:rPr>
        <w:t>obtenidos</w:t>
      </w:r>
      <w:r w:rsidRPr="00D31142">
        <w:rPr>
          <w:rFonts w:ascii="Abadi" w:hAnsi="Abadi"/>
          <w:b w:val="0"/>
          <w:bCs w:val="0"/>
          <w:color w:val="0C0C0E"/>
          <w:spacing w:val="61"/>
          <w:sz w:val="21"/>
          <w:szCs w:val="21"/>
        </w:rPr>
        <w:t xml:space="preserve">  </w:t>
      </w:r>
      <w:r w:rsidRPr="00D31142">
        <w:rPr>
          <w:rFonts w:ascii="Abadi" w:hAnsi="Abadi"/>
          <w:b w:val="0"/>
          <w:bCs w:val="0"/>
          <w:color w:val="0C0C0E"/>
          <w:sz w:val="21"/>
          <w:szCs w:val="21"/>
        </w:rPr>
        <w:t>o</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gastos</w:t>
      </w:r>
      <w:r w:rsidRPr="00D31142">
        <w:rPr>
          <w:rFonts w:ascii="Abadi" w:hAnsi="Abadi"/>
          <w:b w:val="0"/>
          <w:bCs w:val="0"/>
          <w:color w:val="0C0C0E"/>
          <w:spacing w:val="62"/>
          <w:sz w:val="21"/>
          <w:szCs w:val="21"/>
        </w:rPr>
        <w:t xml:space="preserve">  </w:t>
      </w:r>
      <w:r w:rsidRPr="00D31142">
        <w:rPr>
          <w:rFonts w:ascii="Abadi" w:hAnsi="Abadi"/>
          <w:b w:val="0"/>
          <w:bCs w:val="0"/>
          <w:color w:val="0C0C0E"/>
          <w:sz w:val="21"/>
          <w:szCs w:val="21"/>
        </w:rPr>
        <w:t>realizados,</w:t>
      </w:r>
      <w:r w:rsidRPr="00D31142">
        <w:rPr>
          <w:rFonts w:ascii="Abadi" w:hAnsi="Abadi"/>
          <w:b w:val="0"/>
          <w:bCs w:val="0"/>
          <w:color w:val="0C0C0E"/>
          <w:spacing w:val="70"/>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61"/>
          <w:sz w:val="21"/>
          <w:szCs w:val="21"/>
        </w:rPr>
        <w:t xml:space="preserve">  </w:t>
      </w:r>
      <w:r w:rsidRPr="00D31142">
        <w:rPr>
          <w:rFonts w:ascii="Abadi" w:hAnsi="Abadi"/>
          <w:b w:val="0"/>
          <w:bCs w:val="0"/>
          <w:color w:val="0C0C0E"/>
          <w:sz w:val="21"/>
          <w:szCs w:val="21"/>
        </w:rPr>
        <w:t>determinarán</w:t>
      </w:r>
      <w:r w:rsidRPr="00D31142">
        <w:rPr>
          <w:rFonts w:ascii="Abadi" w:hAnsi="Abadi"/>
          <w:b w:val="0"/>
          <w:bCs w:val="0"/>
          <w:color w:val="0C0C0E"/>
          <w:spacing w:val="65"/>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responsabilidades de</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acuerdo</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Ley.</w:t>
      </w:r>
    </w:p>
    <w:p w14:paraId="7C9F7E2C" w14:textId="77777777" w:rsidR="004C7BCC" w:rsidRPr="00D31142" w:rsidRDefault="004C7BCC" w:rsidP="004C7BCC">
      <w:pPr>
        <w:pStyle w:val="Textoindependiente"/>
        <w:kinsoku w:val="0"/>
        <w:overflowPunct w:val="0"/>
        <w:spacing w:before="285"/>
        <w:ind w:left="65" w:right="161" w:firstLine="716"/>
        <w:rPr>
          <w:rFonts w:ascii="Abadi" w:hAnsi="Abadi"/>
          <w:b w:val="0"/>
          <w:bCs w:val="0"/>
          <w:color w:val="0C0C0E"/>
          <w:sz w:val="21"/>
          <w:szCs w:val="21"/>
        </w:rPr>
      </w:pPr>
      <w:r w:rsidRPr="00D31142">
        <w:rPr>
          <w:rFonts w:ascii="Abadi" w:hAnsi="Abadi"/>
          <w:b w:val="0"/>
          <w:bCs w:val="0"/>
          <w:color w:val="0C0C0E"/>
          <w:sz w:val="21"/>
          <w:szCs w:val="21"/>
        </w:rPr>
        <w:t>Asimismo,</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artículo</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66,</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fracción</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VIII</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dicho</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Ordenamiento</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Constitucional</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establece</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Auditoría</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deberá</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informar</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al</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Congreso</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resultado</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revisión</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cuenta</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pública</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demás</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asuntos</w:t>
      </w:r>
      <w:r w:rsidRPr="00D31142">
        <w:rPr>
          <w:rFonts w:ascii="Abadi" w:hAnsi="Abadi"/>
          <w:b w:val="0"/>
          <w:bCs w:val="0"/>
          <w:color w:val="0C0C0E"/>
          <w:spacing w:val="66"/>
          <w:sz w:val="21"/>
          <w:szCs w:val="21"/>
        </w:rPr>
        <w:t xml:space="preserve"> </w:t>
      </w:r>
      <w:r w:rsidRPr="00D31142">
        <w:rPr>
          <w:rFonts w:ascii="Abadi" w:hAnsi="Abadi"/>
          <w:b w:val="0"/>
          <w:bCs w:val="0"/>
          <w:color w:val="0C0C0E"/>
          <w:sz w:val="21"/>
          <w:szCs w:val="21"/>
        </w:rPr>
        <w:t>derivados</w:t>
      </w:r>
      <w:r w:rsidRPr="00D31142">
        <w:rPr>
          <w:rFonts w:ascii="Abadi" w:hAnsi="Abadi"/>
          <w:b w:val="0"/>
          <w:bCs w:val="0"/>
          <w:color w:val="0C0C0E"/>
          <w:spacing w:val="7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1"/>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73"/>
          <w:sz w:val="21"/>
          <w:szCs w:val="21"/>
        </w:rPr>
        <w:t xml:space="preserve"> </w:t>
      </w:r>
      <w:r w:rsidRPr="00D31142">
        <w:rPr>
          <w:rFonts w:ascii="Abadi" w:hAnsi="Abadi"/>
          <w:b w:val="0"/>
          <w:bCs w:val="0"/>
          <w:color w:val="0C0C0E"/>
          <w:sz w:val="21"/>
          <w:szCs w:val="21"/>
        </w:rPr>
        <w:t>incluyendo</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66"/>
          <w:sz w:val="21"/>
          <w:szCs w:val="21"/>
        </w:rPr>
        <w:t xml:space="preserve"> </w:t>
      </w:r>
      <w:r w:rsidRPr="00D31142">
        <w:rPr>
          <w:rFonts w:ascii="Abadi" w:hAnsi="Abadi"/>
          <w:b w:val="0"/>
          <w:bCs w:val="0"/>
          <w:color w:val="0C0C0E"/>
          <w:sz w:val="21"/>
          <w:szCs w:val="21"/>
        </w:rPr>
        <w:t>dictámenes,</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informes</w:t>
      </w:r>
      <w:r w:rsidRPr="00D31142">
        <w:rPr>
          <w:rFonts w:ascii="Abadi" w:hAnsi="Abadi"/>
          <w:b w:val="0"/>
          <w:bCs w:val="0"/>
          <w:color w:val="0C0C0E"/>
          <w:spacing w:val="6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resultados,</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comentarios</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observaciones</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auditorías,</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constituyendo</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una</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fases del</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proceso</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de fiscalización.</w:t>
      </w:r>
    </w:p>
    <w:p w14:paraId="0DB84BD5" w14:textId="77777777" w:rsidR="004C7BCC" w:rsidRPr="00D31142" w:rsidRDefault="004C7BCC" w:rsidP="004C7BCC">
      <w:pPr>
        <w:pStyle w:val="Textoindependiente"/>
        <w:kinsoku w:val="0"/>
        <w:overflowPunct w:val="0"/>
        <w:spacing w:before="273"/>
        <w:ind w:left="55" w:right="167" w:firstLine="730"/>
        <w:rPr>
          <w:rFonts w:ascii="Abadi" w:hAnsi="Abadi"/>
          <w:b w:val="0"/>
          <w:bCs w:val="0"/>
          <w:color w:val="0D0D0E"/>
          <w:sz w:val="21"/>
          <w:szCs w:val="21"/>
        </w:rPr>
      </w:pPr>
      <w:r w:rsidRPr="00D31142">
        <w:rPr>
          <w:rFonts w:ascii="Abadi" w:hAnsi="Abadi"/>
          <w:b w:val="0"/>
          <w:bCs w:val="0"/>
          <w:color w:val="0D0D0E"/>
          <w:sz w:val="21"/>
          <w:szCs w:val="21"/>
        </w:rPr>
        <w:t>De</w:t>
      </w:r>
      <w:r w:rsidRPr="00D31142">
        <w:rPr>
          <w:rFonts w:ascii="Abadi" w:hAnsi="Abadi"/>
          <w:b w:val="0"/>
          <w:bCs w:val="0"/>
          <w:color w:val="0D0D0E"/>
          <w:spacing w:val="56"/>
          <w:sz w:val="21"/>
          <w:szCs w:val="21"/>
        </w:rPr>
        <w:t xml:space="preserve"> </w:t>
      </w:r>
      <w:r w:rsidRPr="00D31142">
        <w:rPr>
          <w:rFonts w:ascii="Abadi" w:hAnsi="Abadi"/>
          <w:b w:val="0"/>
          <w:bCs w:val="0"/>
          <w:color w:val="0D0D0E"/>
          <w:sz w:val="21"/>
          <w:szCs w:val="21"/>
        </w:rPr>
        <w:t>igual</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forma,</w:t>
      </w:r>
      <w:r w:rsidRPr="00D31142">
        <w:rPr>
          <w:rFonts w:ascii="Abadi" w:hAnsi="Abadi"/>
          <w:b w:val="0"/>
          <w:bCs w:val="0"/>
          <w:color w:val="0D0D0E"/>
          <w:spacing w:val="70"/>
          <w:sz w:val="21"/>
          <w:szCs w:val="21"/>
        </w:rPr>
        <w:t xml:space="preserve"> </w:t>
      </w:r>
      <w:r w:rsidRPr="00D31142">
        <w:rPr>
          <w:rFonts w:ascii="Abadi" w:hAnsi="Abadi"/>
          <w:b w:val="0"/>
          <w:bCs w:val="0"/>
          <w:color w:val="0D0D0E"/>
          <w:sz w:val="21"/>
          <w:szCs w:val="21"/>
        </w:rPr>
        <w:t>el</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artículo</w:t>
      </w:r>
      <w:r w:rsidRPr="00D31142">
        <w:rPr>
          <w:rFonts w:ascii="Abadi" w:hAnsi="Abadi"/>
          <w:b w:val="0"/>
          <w:bCs w:val="0"/>
          <w:color w:val="0D0D0E"/>
          <w:spacing w:val="57"/>
          <w:sz w:val="21"/>
          <w:szCs w:val="21"/>
        </w:rPr>
        <w:t xml:space="preserve"> </w:t>
      </w:r>
      <w:r w:rsidRPr="00D31142">
        <w:rPr>
          <w:rFonts w:ascii="Abadi" w:hAnsi="Abadi"/>
          <w:b w:val="0"/>
          <w:bCs w:val="0"/>
          <w:color w:val="0D0D0E"/>
          <w:sz w:val="21"/>
          <w:szCs w:val="21"/>
        </w:rPr>
        <w:t>82,</w:t>
      </w:r>
      <w:r w:rsidRPr="00D31142">
        <w:rPr>
          <w:rFonts w:ascii="Abadi" w:hAnsi="Abadi"/>
          <w:b w:val="0"/>
          <w:bCs w:val="0"/>
          <w:color w:val="0D0D0E"/>
          <w:spacing w:val="67"/>
          <w:sz w:val="21"/>
          <w:szCs w:val="21"/>
        </w:rPr>
        <w:t xml:space="preserve"> </w:t>
      </w:r>
      <w:r w:rsidRPr="00D31142">
        <w:rPr>
          <w:rFonts w:ascii="Abadi" w:hAnsi="Abadi"/>
          <w:b w:val="0"/>
          <w:bCs w:val="0"/>
          <w:color w:val="0D0D0E"/>
          <w:sz w:val="21"/>
          <w:szCs w:val="21"/>
        </w:rPr>
        <w:t>fracción</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XXIV</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de</w:t>
      </w:r>
      <w:r w:rsidRPr="00D31142">
        <w:rPr>
          <w:rFonts w:ascii="Abadi" w:hAnsi="Abadi"/>
          <w:b w:val="0"/>
          <w:bCs w:val="0"/>
          <w:color w:val="0D0D0E"/>
          <w:spacing w:val="53"/>
          <w:sz w:val="21"/>
          <w:szCs w:val="21"/>
        </w:rPr>
        <w:t xml:space="preserve"> </w:t>
      </w:r>
      <w:r w:rsidRPr="00D31142">
        <w:rPr>
          <w:rFonts w:ascii="Abadi" w:hAnsi="Abadi"/>
          <w:b w:val="0"/>
          <w:bCs w:val="0"/>
          <w:color w:val="0D0D0E"/>
          <w:sz w:val="21"/>
          <w:szCs w:val="21"/>
        </w:rPr>
        <w:t>la</w:t>
      </w:r>
      <w:r w:rsidRPr="00D31142">
        <w:rPr>
          <w:rFonts w:ascii="Abadi" w:hAnsi="Abadi"/>
          <w:b w:val="0"/>
          <w:bCs w:val="0"/>
          <w:color w:val="0D0D0E"/>
          <w:spacing w:val="71"/>
          <w:sz w:val="21"/>
          <w:szCs w:val="21"/>
        </w:rPr>
        <w:t xml:space="preserve"> </w:t>
      </w:r>
      <w:r w:rsidRPr="00D31142">
        <w:rPr>
          <w:rFonts w:ascii="Abadi" w:hAnsi="Abadi"/>
          <w:b w:val="0"/>
          <w:bCs w:val="0"/>
          <w:color w:val="0D0D0E"/>
          <w:sz w:val="21"/>
          <w:szCs w:val="21"/>
        </w:rPr>
        <w:t>Ley</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de</w:t>
      </w:r>
      <w:r w:rsidRPr="00D31142">
        <w:rPr>
          <w:rFonts w:ascii="Abadi" w:hAnsi="Abadi"/>
          <w:b w:val="0"/>
          <w:bCs w:val="0"/>
          <w:color w:val="0D0D0E"/>
          <w:spacing w:val="62"/>
          <w:sz w:val="21"/>
          <w:szCs w:val="21"/>
        </w:rPr>
        <w:t xml:space="preserve"> </w:t>
      </w:r>
      <w:r w:rsidRPr="00D31142">
        <w:rPr>
          <w:rFonts w:ascii="Abadi" w:hAnsi="Abadi"/>
          <w:b w:val="0"/>
          <w:bCs w:val="0"/>
          <w:color w:val="0D0D0E"/>
          <w:sz w:val="21"/>
          <w:szCs w:val="21"/>
        </w:rPr>
        <w:t>Fiscalización</w:t>
      </w:r>
      <w:r w:rsidRPr="00D31142">
        <w:rPr>
          <w:rFonts w:ascii="Abadi" w:hAnsi="Abadi"/>
          <w:b w:val="0"/>
          <w:bCs w:val="0"/>
          <w:color w:val="0D0D0E"/>
          <w:spacing w:val="-4"/>
          <w:sz w:val="21"/>
          <w:szCs w:val="21"/>
        </w:rPr>
        <w:t xml:space="preserve"> </w:t>
      </w:r>
      <w:r w:rsidRPr="00D31142">
        <w:rPr>
          <w:rFonts w:ascii="Abadi" w:hAnsi="Abadi"/>
          <w:b w:val="0"/>
          <w:bCs w:val="0"/>
          <w:color w:val="0D0D0E"/>
          <w:sz w:val="21"/>
          <w:szCs w:val="21"/>
        </w:rPr>
        <w:t>Superior del</w:t>
      </w:r>
      <w:r w:rsidRPr="00D31142">
        <w:rPr>
          <w:rFonts w:ascii="Abadi" w:hAnsi="Abadi"/>
          <w:b w:val="0"/>
          <w:bCs w:val="0"/>
          <w:color w:val="0D0D0E"/>
          <w:spacing w:val="23"/>
          <w:sz w:val="21"/>
          <w:szCs w:val="21"/>
        </w:rPr>
        <w:t xml:space="preserve"> </w:t>
      </w:r>
      <w:r w:rsidRPr="00D31142">
        <w:rPr>
          <w:rFonts w:ascii="Abadi" w:hAnsi="Abadi"/>
          <w:b w:val="0"/>
          <w:bCs w:val="0"/>
          <w:color w:val="0D0D0E"/>
          <w:sz w:val="21"/>
          <w:szCs w:val="21"/>
        </w:rPr>
        <w:t>Estado</w:t>
      </w:r>
      <w:r w:rsidRPr="00D31142">
        <w:rPr>
          <w:rFonts w:ascii="Abadi" w:hAnsi="Abadi"/>
          <w:b w:val="0"/>
          <w:bCs w:val="0"/>
          <w:color w:val="0D0D0E"/>
          <w:spacing w:val="17"/>
          <w:sz w:val="21"/>
          <w:szCs w:val="21"/>
        </w:rPr>
        <w:t xml:space="preserve"> </w:t>
      </w:r>
      <w:r w:rsidRPr="00D31142">
        <w:rPr>
          <w:rFonts w:ascii="Abadi" w:hAnsi="Abadi"/>
          <w:b w:val="0"/>
          <w:bCs w:val="0"/>
          <w:color w:val="0D0D0E"/>
          <w:sz w:val="21"/>
          <w:szCs w:val="21"/>
        </w:rPr>
        <w:t>de</w:t>
      </w:r>
      <w:r w:rsidRPr="00D31142">
        <w:rPr>
          <w:rFonts w:ascii="Abadi" w:hAnsi="Abadi"/>
          <w:b w:val="0"/>
          <w:bCs w:val="0"/>
          <w:color w:val="0D0D0E"/>
          <w:spacing w:val="14"/>
          <w:sz w:val="21"/>
          <w:szCs w:val="21"/>
        </w:rPr>
        <w:t xml:space="preserve"> </w:t>
      </w:r>
      <w:r w:rsidRPr="00D31142">
        <w:rPr>
          <w:rFonts w:ascii="Abadi" w:hAnsi="Abadi"/>
          <w:b w:val="0"/>
          <w:bCs w:val="0"/>
          <w:color w:val="0D0D0E"/>
          <w:sz w:val="21"/>
          <w:szCs w:val="21"/>
        </w:rPr>
        <w:t>Guanajuato consigna</w:t>
      </w:r>
      <w:r w:rsidRPr="00D31142">
        <w:rPr>
          <w:rFonts w:ascii="Abadi" w:hAnsi="Abadi"/>
          <w:b w:val="0"/>
          <w:bCs w:val="0"/>
          <w:color w:val="0D0D0E"/>
          <w:spacing w:val="13"/>
          <w:sz w:val="21"/>
          <w:szCs w:val="21"/>
        </w:rPr>
        <w:t xml:space="preserve"> </w:t>
      </w:r>
      <w:r w:rsidRPr="00D31142">
        <w:rPr>
          <w:rFonts w:ascii="Abadi" w:hAnsi="Abadi"/>
          <w:b w:val="0"/>
          <w:bCs w:val="0"/>
          <w:color w:val="0D0D0E"/>
          <w:sz w:val="21"/>
          <w:szCs w:val="21"/>
        </w:rPr>
        <w:t>como atribución</w:t>
      </w:r>
      <w:r w:rsidRPr="00D31142">
        <w:rPr>
          <w:rFonts w:ascii="Abadi" w:hAnsi="Abadi"/>
          <w:b w:val="0"/>
          <w:bCs w:val="0"/>
          <w:color w:val="0D0D0E"/>
          <w:spacing w:val="13"/>
          <w:sz w:val="21"/>
          <w:szCs w:val="21"/>
        </w:rPr>
        <w:t xml:space="preserve"> </w:t>
      </w:r>
      <w:r w:rsidRPr="00D31142">
        <w:rPr>
          <w:rFonts w:ascii="Abadi" w:hAnsi="Abadi"/>
          <w:b w:val="0"/>
          <w:bCs w:val="0"/>
          <w:color w:val="0D0D0E"/>
          <w:sz w:val="21"/>
          <w:szCs w:val="21"/>
        </w:rPr>
        <w:t>del Auditor</w:t>
      </w:r>
      <w:r w:rsidRPr="00D31142">
        <w:rPr>
          <w:rFonts w:ascii="Abadi" w:hAnsi="Abadi"/>
          <w:b w:val="0"/>
          <w:bCs w:val="0"/>
          <w:color w:val="0D0D0E"/>
          <w:spacing w:val="18"/>
          <w:sz w:val="21"/>
          <w:szCs w:val="21"/>
        </w:rPr>
        <w:t xml:space="preserve"> </w:t>
      </w:r>
      <w:r w:rsidRPr="00D31142">
        <w:rPr>
          <w:rFonts w:ascii="Abadi" w:hAnsi="Abadi"/>
          <w:b w:val="0"/>
          <w:bCs w:val="0"/>
          <w:color w:val="0D0D0E"/>
          <w:sz w:val="21"/>
          <w:szCs w:val="21"/>
        </w:rPr>
        <w:t>Superior</w:t>
      </w:r>
      <w:r w:rsidRPr="00D31142">
        <w:rPr>
          <w:rFonts w:ascii="Abadi" w:hAnsi="Abadi"/>
          <w:b w:val="0"/>
          <w:bCs w:val="0"/>
          <w:color w:val="0D0D0E"/>
          <w:spacing w:val="-4"/>
          <w:sz w:val="21"/>
          <w:szCs w:val="21"/>
        </w:rPr>
        <w:t xml:space="preserve"> </w:t>
      </w:r>
      <w:r w:rsidRPr="00D31142">
        <w:rPr>
          <w:rFonts w:ascii="Abadi" w:hAnsi="Abadi"/>
          <w:b w:val="0"/>
          <w:bCs w:val="0"/>
          <w:color w:val="0D0D0E"/>
          <w:sz w:val="21"/>
          <w:szCs w:val="21"/>
        </w:rPr>
        <w:t>rendir</w:t>
      </w:r>
      <w:r w:rsidRPr="00D31142">
        <w:rPr>
          <w:rFonts w:ascii="Abadi" w:hAnsi="Abadi"/>
          <w:b w:val="0"/>
          <w:bCs w:val="0"/>
          <w:color w:val="0D0D0E"/>
          <w:spacing w:val="-8"/>
          <w:sz w:val="21"/>
          <w:szCs w:val="21"/>
        </w:rPr>
        <w:t xml:space="preserve"> </w:t>
      </w:r>
      <w:r w:rsidRPr="00D31142">
        <w:rPr>
          <w:rFonts w:ascii="Abadi" w:hAnsi="Abadi"/>
          <w:b w:val="0"/>
          <w:bCs w:val="0"/>
          <w:color w:val="0D0D0E"/>
          <w:sz w:val="21"/>
          <w:szCs w:val="21"/>
        </w:rPr>
        <w:t>al Congreso</w:t>
      </w:r>
      <w:r w:rsidRPr="00D31142">
        <w:rPr>
          <w:rFonts w:ascii="Abadi" w:hAnsi="Abadi"/>
          <w:b w:val="0"/>
          <w:bCs w:val="0"/>
          <w:color w:val="0D0D0E"/>
          <w:spacing w:val="-1"/>
          <w:sz w:val="21"/>
          <w:szCs w:val="21"/>
        </w:rPr>
        <w:t xml:space="preserve"> </w:t>
      </w:r>
      <w:r w:rsidRPr="00D31142">
        <w:rPr>
          <w:rFonts w:ascii="Abadi" w:hAnsi="Abadi"/>
          <w:b w:val="0"/>
          <w:bCs w:val="0"/>
          <w:color w:val="0D0D0E"/>
          <w:sz w:val="21"/>
          <w:szCs w:val="21"/>
        </w:rPr>
        <w:t>del</w:t>
      </w:r>
      <w:r w:rsidRPr="00D31142">
        <w:rPr>
          <w:rFonts w:ascii="Abadi" w:hAnsi="Abadi"/>
          <w:b w:val="0"/>
          <w:bCs w:val="0"/>
          <w:color w:val="0D0D0E"/>
          <w:spacing w:val="10"/>
          <w:sz w:val="21"/>
          <w:szCs w:val="21"/>
        </w:rPr>
        <w:t xml:space="preserve"> </w:t>
      </w:r>
      <w:r w:rsidRPr="00D31142">
        <w:rPr>
          <w:rFonts w:ascii="Abadi" w:hAnsi="Abadi"/>
          <w:b w:val="0"/>
          <w:bCs w:val="0"/>
          <w:color w:val="0D0D0E"/>
          <w:sz w:val="21"/>
          <w:szCs w:val="21"/>
        </w:rPr>
        <w:t>Estado,</w:t>
      </w:r>
      <w:r w:rsidRPr="00D31142">
        <w:rPr>
          <w:rFonts w:ascii="Abadi" w:hAnsi="Abadi"/>
          <w:b w:val="0"/>
          <w:bCs w:val="0"/>
          <w:color w:val="0D0D0E"/>
          <w:spacing w:val="21"/>
          <w:sz w:val="21"/>
          <w:szCs w:val="21"/>
        </w:rPr>
        <w:t xml:space="preserve"> </w:t>
      </w:r>
      <w:r w:rsidRPr="00D31142">
        <w:rPr>
          <w:rFonts w:ascii="Abadi" w:hAnsi="Abadi"/>
          <w:b w:val="0"/>
          <w:bCs w:val="0"/>
          <w:color w:val="0D0D0E"/>
          <w:sz w:val="21"/>
          <w:szCs w:val="21"/>
        </w:rPr>
        <w:t>los informes derivados del ejercicio de la función</w:t>
      </w:r>
      <w:r w:rsidRPr="00D31142">
        <w:rPr>
          <w:rFonts w:ascii="Abadi" w:hAnsi="Abadi"/>
          <w:b w:val="0"/>
          <w:bCs w:val="0"/>
          <w:color w:val="0D0D0E"/>
          <w:spacing w:val="-1"/>
          <w:sz w:val="21"/>
          <w:szCs w:val="21"/>
        </w:rPr>
        <w:t xml:space="preserve"> </w:t>
      </w:r>
      <w:r w:rsidRPr="00D31142">
        <w:rPr>
          <w:rFonts w:ascii="Abadi" w:hAnsi="Abadi"/>
          <w:b w:val="0"/>
          <w:bCs w:val="0"/>
          <w:color w:val="0D0D0E"/>
          <w:sz w:val="21"/>
          <w:szCs w:val="21"/>
        </w:rPr>
        <w:t>de</w:t>
      </w:r>
      <w:r w:rsidRPr="00D31142">
        <w:rPr>
          <w:rFonts w:ascii="Abadi" w:hAnsi="Abadi"/>
          <w:b w:val="0"/>
          <w:bCs w:val="0"/>
          <w:color w:val="0D0D0E"/>
          <w:spacing w:val="-3"/>
          <w:sz w:val="21"/>
          <w:szCs w:val="21"/>
        </w:rPr>
        <w:t xml:space="preserve"> </w:t>
      </w:r>
      <w:r w:rsidRPr="00D31142">
        <w:rPr>
          <w:rFonts w:ascii="Abadi" w:hAnsi="Abadi"/>
          <w:b w:val="0"/>
          <w:bCs w:val="0"/>
          <w:color w:val="0D0D0E"/>
          <w:sz w:val="21"/>
          <w:szCs w:val="21"/>
        </w:rPr>
        <w:t>fiscalización.</w:t>
      </w:r>
    </w:p>
    <w:p w14:paraId="7241E8F1" w14:textId="77777777" w:rsidR="004C7BCC" w:rsidRPr="00D31142" w:rsidRDefault="004C7BCC" w:rsidP="004C7BCC">
      <w:pPr>
        <w:pStyle w:val="Textoindependiente"/>
        <w:kinsoku w:val="0"/>
        <w:overflowPunct w:val="0"/>
        <w:spacing w:before="268"/>
        <w:ind w:left="51" w:right="174" w:firstLine="726"/>
        <w:rPr>
          <w:rFonts w:ascii="Abadi" w:hAnsi="Abadi"/>
          <w:b w:val="0"/>
          <w:bCs w:val="0"/>
          <w:color w:val="0D0C0F"/>
          <w:sz w:val="21"/>
          <w:szCs w:val="21"/>
        </w:rPr>
      </w:pPr>
      <w:r w:rsidRPr="00D31142">
        <w:rPr>
          <w:rFonts w:ascii="Abadi" w:hAnsi="Abadi"/>
          <w:b w:val="0"/>
          <w:bCs w:val="0"/>
          <w:color w:val="0D0C0F"/>
          <w:sz w:val="21"/>
          <w:szCs w:val="21"/>
        </w:rPr>
        <w:t>En</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razón</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lo</w:t>
      </w:r>
      <w:r w:rsidRPr="00D31142">
        <w:rPr>
          <w:rFonts w:ascii="Abadi" w:hAnsi="Abadi"/>
          <w:b w:val="0"/>
          <w:bCs w:val="0"/>
          <w:color w:val="0D0C0F"/>
          <w:spacing w:val="77"/>
          <w:sz w:val="21"/>
          <w:szCs w:val="21"/>
        </w:rPr>
        <w:t xml:space="preserve"> </w:t>
      </w:r>
      <w:r w:rsidRPr="00D31142">
        <w:rPr>
          <w:rFonts w:ascii="Abadi" w:hAnsi="Abadi"/>
          <w:b w:val="0"/>
          <w:bCs w:val="0"/>
          <w:color w:val="0D0C0F"/>
          <w:sz w:val="21"/>
          <w:szCs w:val="21"/>
        </w:rPr>
        <w:t>cual,</w:t>
      </w:r>
      <w:r w:rsidRPr="00D31142">
        <w:rPr>
          <w:rFonts w:ascii="Abadi" w:hAnsi="Abadi"/>
          <w:b w:val="0"/>
          <w:bCs w:val="0"/>
          <w:color w:val="0D0C0F"/>
          <w:spacing w:val="68"/>
          <w:w w:val="150"/>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56"/>
          <w:w w:val="150"/>
          <w:sz w:val="21"/>
          <w:szCs w:val="21"/>
        </w:rPr>
        <w:t xml:space="preserve"> </w:t>
      </w:r>
      <w:r w:rsidRPr="00D31142">
        <w:rPr>
          <w:rFonts w:ascii="Abadi" w:hAnsi="Abadi"/>
          <w:b w:val="0"/>
          <w:bCs w:val="0"/>
          <w:color w:val="0D0C0F"/>
          <w:sz w:val="21"/>
          <w:szCs w:val="21"/>
        </w:rPr>
        <w:t>Ley</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Fiscalización</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Superior</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57"/>
          <w:w w:val="150"/>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8"/>
          <w:sz w:val="21"/>
          <w:szCs w:val="21"/>
        </w:rPr>
        <w:t xml:space="preserve"> </w:t>
      </w:r>
      <w:r w:rsidRPr="00D31142">
        <w:rPr>
          <w:rFonts w:ascii="Abadi" w:hAnsi="Abadi"/>
          <w:b w:val="0"/>
          <w:bCs w:val="0"/>
          <w:color w:val="0D0C0F"/>
          <w:sz w:val="21"/>
          <w:szCs w:val="21"/>
        </w:rPr>
        <w:t>Guanajuato</w:t>
      </w:r>
      <w:r w:rsidRPr="00D31142">
        <w:rPr>
          <w:rFonts w:ascii="Abadi" w:hAnsi="Abadi"/>
          <w:b w:val="0"/>
          <w:bCs w:val="0"/>
          <w:color w:val="0D0C0F"/>
          <w:spacing w:val="70"/>
          <w:sz w:val="21"/>
          <w:szCs w:val="21"/>
        </w:rPr>
        <w:t xml:space="preserve"> </w:t>
      </w:r>
      <w:r w:rsidRPr="00D31142">
        <w:rPr>
          <w:rFonts w:ascii="Abadi" w:hAnsi="Abadi"/>
          <w:b w:val="0"/>
          <w:bCs w:val="0"/>
          <w:color w:val="0D0C0F"/>
          <w:sz w:val="21"/>
          <w:szCs w:val="21"/>
        </w:rPr>
        <w:t>establece</w:t>
      </w:r>
      <w:r w:rsidRPr="00D31142">
        <w:rPr>
          <w:rFonts w:ascii="Abadi" w:hAnsi="Abadi"/>
          <w:b w:val="0"/>
          <w:bCs w:val="0"/>
          <w:color w:val="0D0C0F"/>
          <w:spacing w:val="71"/>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59"/>
          <w:sz w:val="21"/>
          <w:szCs w:val="21"/>
        </w:rPr>
        <w:t xml:space="preserve"> </w:t>
      </w:r>
      <w:r w:rsidRPr="00D31142">
        <w:rPr>
          <w:rFonts w:ascii="Abadi" w:hAnsi="Abadi"/>
          <w:b w:val="0"/>
          <w:bCs w:val="0"/>
          <w:color w:val="0D0C0F"/>
          <w:sz w:val="21"/>
          <w:szCs w:val="21"/>
        </w:rPr>
        <w:t>Auditoría</w:t>
      </w:r>
      <w:r w:rsidRPr="00D31142">
        <w:rPr>
          <w:rFonts w:ascii="Abadi" w:hAnsi="Abadi"/>
          <w:b w:val="0"/>
          <w:bCs w:val="0"/>
          <w:color w:val="0D0C0F"/>
          <w:spacing w:val="72"/>
          <w:sz w:val="21"/>
          <w:szCs w:val="21"/>
        </w:rPr>
        <w:t xml:space="preserve"> </w:t>
      </w:r>
      <w:r w:rsidRPr="00D31142">
        <w:rPr>
          <w:rFonts w:ascii="Abadi" w:hAnsi="Abadi"/>
          <w:b w:val="0"/>
          <w:bCs w:val="0"/>
          <w:color w:val="0D0C0F"/>
          <w:sz w:val="21"/>
          <w:szCs w:val="21"/>
        </w:rPr>
        <w:t>Superior</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debe</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remitir</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76"/>
          <w:sz w:val="21"/>
          <w:szCs w:val="21"/>
        </w:rPr>
        <w:t xml:space="preserve"> </w:t>
      </w:r>
      <w:r w:rsidRPr="00D31142">
        <w:rPr>
          <w:rFonts w:ascii="Abadi" w:hAnsi="Abadi"/>
          <w:b w:val="0"/>
          <w:bCs w:val="0"/>
          <w:color w:val="0D0C0F"/>
          <w:sz w:val="21"/>
          <w:szCs w:val="21"/>
        </w:rPr>
        <w:t>informes</w:t>
      </w:r>
      <w:r w:rsidRPr="00D31142">
        <w:rPr>
          <w:rFonts w:ascii="Abadi" w:hAnsi="Abadi"/>
          <w:b w:val="0"/>
          <w:bCs w:val="0"/>
          <w:color w:val="0D0C0F"/>
          <w:spacing w:val="68"/>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8"/>
          <w:sz w:val="21"/>
          <w:szCs w:val="21"/>
        </w:rPr>
        <w:t xml:space="preserve"> </w:t>
      </w:r>
      <w:r w:rsidRPr="00D31142">
        <w:rPr>
          <w:rFonts w:ascii="Abadi" w:hAnsi="Abadi"/>
          <w:b w:val="0"/>
          <w:bCs w:val="0"/>
          <w:color w:val="0D0C0F"/>
          <w:sz w:val="21"/>
          <w:szCs w:val="21"/>
        </w:rPr>
        <w:t>resultados</w:t>
      </w:r>
      <w:r w:rsidRPr="00D31142">
        <w:rPr>
          <w:rFonts w:ascii="Abadi" w:hAnsi="Abadi"/>
          <w:b w:val="0"/>
          <w:bCs w:val="0"/>
          <w:color w:val="0D0C0F"/>
          <w:spacing w:val="47"/>
          <w:sz w:val="21"/>
          <w:szCs w:val="21"/>
        </w:rPr>
        <w:t xml:space="preserve"> </w:t>
      </w:r>
      <w:r w:rsidRPr="00D31142">
        <w:rPr>
          <w:rFonts w:ascii="Abadi" w:hAnsi="Abadi"/>
          <w:b w:val="0"/>
          <w:bCs w:val="0"/>
          <w:color w:val="0D0C0F"/>
          <w:sz w:val="21"/>
          <w:szCs w:val="21"/>
        </w:rPr>
        <w:t>al</w:t>
      </w:r>
      <w:r w:rsidRPr="00D31142">
        <w:rPr>
          <w:rFonts w:ascii="Abadi" w:hAnsi="Abadi"/>
          <w:b w:val="0"/>
          <w:bCs w:val="0"/>
          <w:color w:val="0D0C0F"/>
          <w:spacing w:val="48"/>
          <w:sz w:val="21"/>
          <w:szCs w:val="21"/>
        </w:rPr>
        <w:t xml:space="preserve"> </w:t>
      </w:r>
      <w:r w:rsidRPr="00D31142">
        <w:rPr>
          <w:rFonts w:ascii="Abadi" w:hAnsi="Abadi"/>
          <w:b w:val="0"/>
          <w:bCs w:val="0"/>
          <w:color w:val="0D0C0F"/>
          <w:sz w:val="21"/>
          <w:szCs w:val="21"/>
        </w:rPr>
        <w:t>Congreso</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61"/>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55"/>
          <w:sz w:val="21"/>
          <w:szCs w:val="21"/>
        </w:rPr>
        <w:t xml:space="preserve"> </w:t>
      </w:r>
      <w:r w:rsidRPr="00D31142">
        <w:rPr>
          <w:rFonts w:ascii="Abadi" w:hAnsi="Abadi"/>
          <w:b w:val="0"/>
          <w:bCs w:val="0"/>
          <w:color w:val="0D0C0F"/>
          <w:sz w:val="21"/>
          <w:szCs w:val="21"/>
        </w:rPr>
        <w:t>a</w:t>
      </w:r>
      <w:r w:rsidRPr="00D31142">
        <w:rPr>
          <w:rFonts w:ascii="Abadi" w:hAnsi="Abadi"/>
          <w:b w:val="0"/>
          <w:bCs w:val="0"/>
          <w:color w:val="0D0C0F"/>
          <w:spacing w:val="36"/>
          <w:sz w:val="21"/>
          <w:szCs w:val="21"/>
        </w:rPr>
        <w:t xml:space="preserve"> </w:t>
      </w:r>
      <w:r w:rsidRPr="00D31142">
        <w:rPr>
          <w:rFonts w:ascii="Abadi" w:hAnsi="Abadi"/>
          <w:b w:val="0"/>
          <w:bCs w:val="0"/>
          <w:color w:val="0D0C0F"/>
          <w:sz w:val="21"/>
          <w:szCs w:val="21"/>
        </w:rPr>
        <w:t>efecto</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este</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realice</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declaratoria</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correspondiente,</w:t>
      </w:r>
      <w:r w:rsidRPr="00D31142">
        <w:rPr>
          <w:rFonts w:ascii="Abadi" w:hAnsi="Abadi"/>
          <w:b w:val="0"/>
          <w:bCs w:val="0"/>
          <w:color w:val="0D0C0F"/>
          <w:spacing w:val="74"/>
          <w:w w:val="150"/>
          <w:sz w:val="21"/>
          <w:szCs w:val="21"/>
        </w:rPr>
        <w:t xml:space="preserve"> </w:t>
      </w:r>
      <w:r w:rsidRPr="00D31142">
        <w:rPr>
          <w:rFonts w:ascii="Abadi" w:hAnsi="Abadi"/>
          <w:b w:val="0"/>
          <w:bCs w:val="0"/>
          <w:color w:val="0D0C0F"/>
          <w:sz w:val="21"/>
          <w:szCs w:val="21"/>
        </w:rPr>
        <w:t>señalándose</w:t>
      </w:r>
      <w:r w:rsidRPr="00D31142">
        <w:rPr>
          <w:rFonts w:ascii="Abadi" w:hAnsi="Abadi"/>
          <w:b w:val="0"/>
          <w:bCs w:val="0"/>
          <w:color w:val="0D0C0F"/>
          <w:spacing w:val="70"/>
          <w:sz w:val="21"/>
          <w:szCs w:val="21"/>
        </w:rPr>
        <w:t xml:space="preserve"> </w:t>
      </w:r>
      <w:r w:rsidRPr="00D31142">
        <w:rPr>
          <w:rFonts w:ascii="Abadi" w:hAnsi="Abadi"/>
          <w:b w:val="0"/>
          <w:bCs w:val="0"/>
          <w:color w:val="0D0C0F"/>
          <w:sz w:val="21"/>
          <w:szCs w:val="21"/>
        </w:rPr>
        <w:t>en</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79"/>
          <w:sz w:val="21"/>
          <w:szCs w:val="21"/>
        </w:rPr>
        <w:t xml:space="preserve"> </w:t>
      </w:r>
      <w:r w:rsidRPr="00D31142">
        <w:rPr>
          <w:rFonts w:ascii="Abadi" w:hAnsi="Abadi"/>
          <w:b w:val="0"/>
          <w:bCs w:val="0"/>
          <w:color w:val="0D0C0F"/>
          <w:sz w:val="21"/>
          <w:szCs w:val="21"/>
        </w:rPr>
        <w:t>articulo</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38</w:t>
      </w:r>
      <w:r w:rsidRPr="00D31142">
        <w:rPr>
          <w:rFonts w:ascii="Abadi" w:hAnsi="Abadi"/>
          <w:b w:val="0"/>
          <w:bCs w:val="0"/>
          <w:color w:val="0D0C0F"/>
          <w:spacing w:val="53"/>
          <w:w w:val="150"/>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65"/>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71"/>
          <w:sz w:val="21"/>
          <w:szCs w:val="21"/>
        </w:rPr>
        <w:t xml:space="preserve"> </w:t>
      </w:r>
      <w:r w:rsidRPr="00D31142">
        <w:rPr>
          <w:rFonts w:ascii="Abadi" w:hAnsi="Abadi"/>
          <w:b w:val="0"/>
          <w:bCs w:val="0"/>
          <w:color w:val="0D0C0F"/>
          <w:sz w:val="21"/>
          <w:szCs w:val="21"/>
        </w:rPr>
        <w:t>informe</w:t>
      </w:r>
      <w:r w:rsidRPr="00D31142">
        <w:rPr>
          <w:rFonts w:ascii="Abadi" w:hAnsi="Abadi"/>
          <w:b w:val="0"/>
          <w:bCs w:val="0"/>
          <w:color w:val="0D0C0F"/>
          <w:spacing w:val="67"/>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77"/>
          <w:sz w:val="21"/>
          <w:szCs w:val="21"/>
        </w:rPr>
        <w:t xml:space="preserve"> </w:t>
      </w:r>
      <w:r w:rsidRPr="00D31142">
        <w:rPr>
          <w:rFonts w:ascii="Abadi" w:hAnsi="Abadi"/>
          <w:b w:val="0"/>
          <w:bCs w:val="0"/>
          <w:color w:val="0D0C0F"/>
          <w:sz w:val="21"/>
          <w:szCs w:val="21"/>
        </w:rPr>
        <w:t>resultados</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únicamente</w:t>
      </w:r>
      <w:r w:rsidRPr="00D31142">
        <w:rPr>
          <w:rFonts w:ascii="Abadi" w:hAnsi="Abadi"/>
          <w:b w:val="0"/>
          <w:bCs w:val="0"/>
          <w:color w:val="0D0C0F"/>
          <w:spacing w:val="60"/>
          <w:sz w:val="21"/>
          <w:szCs w:val="21"/>
        </w:rPr>
        <w:t xml:space="preserve"> </w:t>
      </w:r>
      <w:r w:rsidRPr="00D31142">
        <w:rPr>
          <w:rFonts w:ascii="Abadi" w:hAnsi="Abadi"/>
          <w:b w:val="0"/>
          <w:bCs w:val="0"/>
          <w:color w:val="0D0C0F"/>
          <w:sz w:val="21"/>
          <w:szCs w:val="21"/>
        </w:rPr>
        <w:t>podrá</w:t>
      </w:r>
      <w:r w:rsidRPr="00D31142">
        <w:rPr>
          <w:rFonts w:ascii="Abadi" w:hAnsi="Abadi"/>
          <w:b w:val="0"/>
          <w:bCs w:val="0"/>
          <w:color w:val="0D0C0F"/>
          <w:spacing w:val="53"/>
          <w:sz w:val="21"/>
          <w:szCs w:val="21"/>
        </w:rPr>
        <w:t xml:space="preserve"> </w:t>
      </w:r>
      <w:r w:rsidRPr="00D31142">
        <w:rPr>
          <w:rFonts w:ascii="Abadi" w:hAnsi="Abadi"/>
          <w:b w:val="0"/>
          <w:bCs w:val="0"/>
          <w:color w:val="0D0C0F"/>
          <w:sz w:val="21"/>
          <w:szCs w:val="21"/>
        </w:rPr>
        <w:t>ser</w:t>
      </w:r>
      <w:r w:rsidRPr="00D31142">
        <w:rPr>
          <w:rFonts w:ascii="Abadi" w:hAnsi="Abadi"/>
          <w:b w:val="0"/>
          <w:bCs w:val="0"/>
          <w:color w:val="0D0C0F"/>
          <w:spacing w:val="48"/>
          <w:sz w:val="21"/>
          <w:szCs w:val="21"/>
        </w:rPr>
        <w:t xml:space="preserve"> </w:t>
      </w:r>
      <w:r w:rsidRPr="00D31142">
        <w:rPr>
          <w:rFonts w:ascii="Abadi" w:hAnsi="Abadi"/>
          <w:b w:val="0"/>
          <w:bCs w:val="0"/>
          <w:color w:val="0D0C0F"/>
          <w:sz w:val="21"/>
          <w:szCs w:val="21"/>
        </w:rPr>
        <w:t>observado</w:t>
      </w:r>
      <w:r w:rsidRPr="00D31142">
        <w:rPr>
          <w:rFonts w:ascii="Abadi" w:hAnsi="Abadi"/>
          <w:b w:val="0"/>
          <w:bCs w:val="0"/>
          <w:color w:val="0D0C0F"/>
          <w:spacing w:val="54"/>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54"/>
          <w:sz w:val="21"/>
          <w:szCs w:val="21"/>
        </w:rPr>
        <w:t xml:space="preserve"> </w:t>
      </w:r>
      <w:r w:rsidRPr="00D31142">
        <w:rPr>
          <w:rFonts w:ascii="Abadi" w:hAnsi="Abadi"/>
          <w:b w:val="0"/>
          <w:bCs w:val="0"/>
          <w:color w:val="0D0C0F"/>
          <w:sz w:val="21"/>
          <w:szCs w:val="21"/>
        </w:rPr>
        <w:t>las</w:t>
      </w:r>
      <w:r w:rsidRPr="00D31142">
        <w:rPr>
          <w:rFonts w:ascii="Abadi" w:hAnsi="Abadi"/>
          <w:b w:val="0"/>
          <w:bCs w:val="0"/>
          <w:color w:val="0D0C0F"/>
          <w:spacing w:val="56"/>
          <w:sz w:val="21"/>
          <w:szCs w:val="21"/>
        </w:rPr>
        <w:t xml:space="preserve"> </w:t>
      </w:r>
      <w:r w:rsidRPr="00D31142">
        <w:rPr>
          <w:rFonts w:ascii="Abadi" w:hAnsi="Abadi"/>
          <w:b w:val="0"/>
          <w:bCs w:val="0"/>
          <w:color w:val="0D0C0F"/>
          <w:sz w:val="21"/>
          <w:szCs w:val="21"/>
        </w:rPr>
        <w:t>dos</w:t>
      </w:r>
      <w:r w:rsidRPr="00D31142">
        <w:rPr>
          <w:rFonts w:ascii="Abadi" w:hAnsi="Abadi"/>
          <w:b w:val="0"/>
          <w:bCs w:val="0"/>
          <w:color w:val="0D0C0F"/>
          <w:spacing w:val="54"/>
          <w:sz w:val="21"/>
          <w:szCs w:val="21"/>
        </w:rPr>
        <w:t xml:space="preserve"> </w:t>
      </w:r>
      <w:r w:rsidRPr="00D31142">
        <w:rPr>
          <w:rFonts w:ascii="Abadi" w:hAnsi="Abadi"/>
          <w:b w:val="0"/>
          <w:bCs w:val="0"/>
          <w:color w:val="0D0C0F"/>
          <w:sz w:val="21"/>
          <w:szCs w:val="21"/>
        </w:rPr>
        <w:t>terceras</w:t>
      </w:r>
      <w:r w:rsidRPr="00D31142">
        <w:rPr>
          <w:rFonts w:ascii="Abadi" w:hAnsi="Abadi"/>
          <w:b w:val="0"/>
          <w:bCs w:val="0"/>
          <w:color w:val="0D0C0F"/>
          <w:spacing w:val="55"/>
          <w:sz w:val="21"/>
          <w:szCs w:val="21"/>
        </w:rPr>
        <w:t xml:space="preserve"> </w:t>
      </w:r>
      <w:r w:rsidRPr="00D31142">
        <w:rPr>
          <w:rFonts w:ascii="Abadi" w:hAnsi="Abadi"/>
          <w:b w:val="0"/>
          <w:bCs w:val="0"/>
          <w:color w:val="0D0C0F"/>
          <w:sz w:val="21"/>
          <w:szCs w:val="21"/>
        </w:rPr>
        <w:t>partes</w:t>
      </w:r>
      <w:r w:rsidRPr="00D31142">
        <w:rPr>
          <w:rFonts w:ascii="Abadi" w:hAnsi="Abadi"/>
          <w:b w:val="0"/>
          <w:bCs w:val="0"/>
          <w:color w:val="0D0C0F"/>
          <w:spacing w:val="6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48"/>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51"/>
          <w:sz w:val="21"/>
          <w:szCs w:val="21"/>
        </w:rPr>
        <w:t xml:space="preserve"> </w:t>
      </w:r>
      <w:r w:rsidRPr="00D31142">
        <w:rPr>
          <w:rFonts w:ascii="Abadi" w:hAnsi="Abadi"/>
          <w:b w:val="0"/>
          <w:bCs w:val="0"/>
          <w:color w:val="0D0C0F"/>
          <w:sz w:val="21"/>
          <w:szCs w:val="21"/>
        </w:rPr>
        <w:t>diputados</w:t>
      </w:r>
      <w:r w:rsidRPr="00D31142">
        <w:rPr>
          <w:rFonts w:ascii="Abadi" w:hAnsi="Abadi"/>
          <w:b w:val="0"/>
          <w:bCs w:val="0"/>
          <w:color w:val="0D0C0F"/>
          <w:spacing w:val="-2"/>
          <w:sz w:val="21"/>
          <w:szCs w:val="21"/>
        </w:rPr>
        <w:t xml:space="preserve"> </w:t>
      </w:r>
      <w:r w:rsidRPr="00D31142">
        <w:rPr>
          <w:rFonts w:ascii="Abadi" w:hAnsi="Abadi"/>
          <w:b w:val="0"/>
          <w:bCs w:val="0"/>
          <w:color w:val="0D0C0F"/>
          <w:sz w:val="21"/>
          <w:szCs w:val="21"/>
        </w:rPr>
        <w:t>integrantes</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10"/>
          <w:sz w:val="21"/>
          <w:szCs w:val="21"/>
        </w:rPr>
        <w:t xml:space="preserve"> </w:t>
      </w:r>
      <w:r w:rsidRPr="00D31142">
        <w:rPr>
          <w:rFonts w:ascii="Abadi" w:hAnsi="Abadi"/>
          <w:b w:val="0"/>
          <w:bCs w:val="0"/>
          <w:color w:val="0D0C0F"/>
          <w:sz w:val="21"/>
          <w:szCs w:val="21"/>
        </w:rPr>
        <w:t>Congreso,</w:t>
      </w:r>
      <w:r w:rsidRPr="00D31142">
        <w:rPr>
          <w:rFonts w:ascii="Abadi" w:hAnsi="Abadi"/>
          <w:b w:val="0"/>
          <w:bCs w:val="0"/>
          <w:color w:val="0D0C0F"/>
          <w:spacing w:val="22"/>
          <w:sz w:val="21"/>
          <w:szCs w:val="21"/>
        </w:rPr>
        <w:t xml:space="preserve"> </w:t>
      </w:r>
      <w:r w:rsidRPr="00D31142">
        <w:rPr>
          <w:rFonts w:ascii="Abadi" w:hAnsi="Abadi"/>
          <w:b w:val="0"/>
          <w:bCs w:val="0"/>
          <w:color w:val="0D0C0F"/>
          <w:sz w:val="21"/>
          <w:szCs w:val="21"/>
        </w:rPr>
        <w:t>cuando</w:t>
      </w:r>
      <w:r w:rsidRPr="00D31142">
        <w:rPr>
          <w:rFonts w:ascii="Abadi" w:hAnsi="Abadi"/>
          <w:b w:val="0"/>
          <w:bCs w:val="0"/>
          <w:color w:val="0D0C0F"/>
          <w:spacing w:val="13"/>
          <w:sz w:val="21"/>
          <w:szCs w:val="21"/>
        </w:rPr>
        <w:t xml:space="preserve"> </w:t>
      </w:r>
      <w:r w:rsidRPr="00D31142">
        <w:rPr>
          <w:rFonts w:ascii="Abadi" w:hAnsi="Abadi"/>
          <w:b w:val="0"/>
          <w:bCs w:val="0"/>
          <w:color w:val="0D0C0F"/>
          <w:sz w:val="21"/>
          <w:szCs w:val="21"/>
        </w:rPr>
        <w:t>no</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se</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observen</w:t>
      </w:r>
      <w:r w:rsidRPr="00D31142">
        <w:rPr>
          <w:rFonts w:ascii="Abadi" w:hAnsi="Abadi"/>
          <w:b w:val="0"/>
          <w:bCs w:val="0"/>
          <w:color w:val="0D0C0F"/>
          <w:spacing w:val="16"/>
          <w:sz w:val="21"/>
          <w:szCs w:val="21"/>
        </w:rPr>
        <w:t xml:space="preserve"> </w:t>
      </w:r>
      <w:r w:rsidRPr="00D31142">
        <w:rPr>
          <w:rFonts w:ascii="Abadi" w:hAnsi="Abadi"/>
          <w:b w:val="0"/>
          <w:bCs w:val="0"/>
          <w:color w:val="0D0C0F"/>
          <w:sz w:val="21"/>
          <w:szCs w:val="21"/>
        </w:rPr>
        <w:t>las</w:t>
      </w:r>
      <w:r w:rsidRPr="00D31142">
        <w:rPr>
          <w:rFonts w:ascii="Abadi" w:hAnsi="Abadi"/>
          <w:b w:val="0"/>
          <w:bCs w:val="0"/>
          <w:color w:val="0D0C0F"/>
          <w:spacing w:val="-1"/>
          <w:sz w:val="21"/>
          <w:szCs w:val="21"/>
        </w:rPr>
        <w:t xml:space="preserve"> </w:t>
      </w:r>
      <w:r w:rsidRPr="00D31142">
        <w:rPr>
          <w:rFonts w:ascii="Abadi" w:hAnsi="Abadi"/>
          <w:b w:val="0"/>
          <w:bCs w:val="0"/>
          <w:color w:val="0D0C0F"/>
          <w:sz w:val="21"/>
          <w:szCs w:val="21"/>
        </w:rPr>
        <w:t>formalidades</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esenciales</w:t>
      </w:r>
      <w:r w:rsidRPr="00D31142">
        <w:rPr>
          <w:rFonts w:ascii="Abadi" w:hAnsi="Abadi"/>
          <w:b w:val="0"/>
          <w:bCs w:val="0"/>
          <w:color w:val="0D0C0F"/>
          <w:spacing w:val="14"/>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proceso de</w:t>
      </w:r>
      <w:r w:rsidRPr="00D31142">
        <w:rPr>
          <w:rFonts w:ascii="Abadi" w:hAnsi="Abadi"/>
          <w:b w:val="0"/>
          <w:bCs w:val="0"/>
          <w:color w:val="0D0C0F"/>
          <w:spacing w:val="-1"/>
          <w:sz w:val="21"/>
          <w:szCs w:val="21"/>
        </w:rPr>
        <w:t xml:space="preserve"> </w:t>
      </w:r>
      <w:r w:rsidRPr="00D31142">
        <w:rPr>
          <w:rFonts w:ascii="Abadi" w:hAnsi="Abadi"/>
          <w:b w:val="0"/>
          <w:bCs w:val="0"/>
          <w:color w:val="0D0C0F"/>
          <w:sz w:val="21"/>
          <w:szCs w:val="21"/>
        </w:rPr>
        <w:t>fiscalización.</w:t>
      </w:r>
    </w:p>
    <w:p w14:paraId="65925917" w14:textId="77777777" w:rsidR="004C7BCC" w:rsidRPr="00D31142" w:rsidRDefault="004C7BCC" w:rsidP="004C7BCC">
      <w:pPr>
        <w:pStyle w:val="Textoindependiente"/>
        <w:kinsoku w:val="0"/>
        <w:overflowPunct w:val="0"/>
        <w:spacing w:before="278"/>
        <w:ind w:right="178" w:firstLine="724"/>
        <w:rPr>
          <w:rFonts w:ascii="Abadi" w:hAnsi="Abadi"/>
          <w:b w:val="0"/>
          <w:bCs w:val="0"/>
          <w:color w:val="0C0C0E"/>
          <w:sz w:val="21"/>
          <w:szCs w:val="21"/>
        </w:rPr>
      </w:pPr>
      <w:r w:rsidRPr="00D31142">
        <w:rPr>
          <w:rFonts w:ascii="Abadi" w:hAnsi="Abadi"/>
          <w:b w:val="0"/>
          <w:bCs w:val="0"/>
          <w:color w:val="0C0C0E"/>
          <w:sz w:val="21"/>
          <w:szCs w:val="21"/>
        </w:rPr>
        <w:t>Con</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5"/>
          <w:sz w:val="21"/>
          <w:szCs w:val="21"/>
        </w:rPr>
        <w:t xml:space="preserve"> </w:t>
      </w:r>
      <w:r w:rsidRPr="00D31142">
        <w:rPr>
          <w:rFonts w:ascii="Abadi" w:hAnsi="Abadi"/>
          <w:b w:val="0"/>
          <w:bCs w:val="0"/>
          <w:color w:val="0C0C0E"/>
          <w:sz w:val="21"/>
          <w:szCs w:val="21"/>
        </w:rPr>
        <w:t>finalidad</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Congreso</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dé</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cumplimiento</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lo</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señalado</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párrafo</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anterior,</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Orgánica</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Poder</w:t>
      </w:r>
      <w:r w:rsidRPr="00D31142">
        <w:rPr>
          <w:rFonts w:ascii="Abadi" w:hAnsi="Abadi"/>
          <w:b w:val="0"/>
          <w:bCs w:val="0"/>
          <w:color w:val="0C0C0E"/>
          <w:spacing w:val="38"/>
          <w:sz w:val="21"/>
          <w:szCs w:val="21"/>
        </w:rPr>
        <w:t xml:space="preserve"> </w:t>
      </w:r>
      <w:r w:rsidRPr="00D31142">
        <w:rPr>
          <w:rFonts w:ascii="Abadi" w:hAnsi="Abadi"/>
          <w:b w:val="0"/>
          <w:bCs w:val="0"/>
          <w:color w:val="0C0C0E"/>
          <w:sz w:val="21"/>
          <w:szCs w:val="21"/>
        </w:rPr>
        <w:t>Legislativo</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establece</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su</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artículo</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112,</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fracción</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XII,</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primer</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párrafo</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esta</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Comisión</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Hacienda</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le</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compete</w:t>
      </w:r>
      <w:r w:rsidRPr="00D31142">
        <w:rPr>
          <w:rFonts w:ascii="Abadi" w:hAnsi="Abadi"/>
          <w:b w:val="0"/>
          <w:bCs w:val="0"/>
          <w:color w:val="0C0C0E"/>
          <w:spacing w:val="25"/>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conocimiento</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dictamen</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8"/>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asuntos</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relativos</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los informes</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resultados</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emita</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Auditoría</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Estado.</w:t>
      </w:r>
    </w:p>
    <w:p w14:paraId="3A70A4CB" w14:textId="77777777" w:rsidR="004C7BCC" w:rsidRPr="00D31142" w:rsidRDefault="004C7BCC" w:rsidP="004C7BCC">
      <w:pPr>
        <w:pStyle w:val="Textoindependiente"/>
        <w:kinsoku w:val="0"/>
        <w:overflowPunct w:val="0"/>
        <w:spacing w:before="275"/>
        <w:ind w:left="39" w:right="179" w:firstLine="707"/>
        <w:rPr>
          <w:rFonts w:ascii="Abadi" w:hAnsi="Abadi"/>
          <w:b w:val="0"/>
          <w:bCs w:val="0"/>
          <w:color w:val="0C0A0E"/>
          <w:sz w:val="21"/>
          <w:szCs w:val="21"/>
        </w:rPr>
      </w:pPr>
      <w:r w:rsidRPr="00D31142">
        <w:rPr>
          <w:rFonts w:ascii="Abadi" w:hAnsi="Abadi"/>
          <w:b w:val="0"/>
          <w:bCs w:val="0"/>
          <w:color w:val="0C0A0E"/>
          <w:sz w:val="21"/>
          <w:szCs w:val="21"/>
        </w:rPr>
        <w:t>A</w:t>
      </w:r>
      <w:r w:rsidRPr="00D31142">
        <w:rPr>
          <w:rFonts w:ascii="Abadi" w:hAnsi="Abadi"/>
          <w:b w:val="0"/>
          <w:bCs w:val="0"/>
          <w:color w:val="0C0A0E"/>
          <w:spacing w:val="28"/>
          <w:sz w:val="21"/>
          <w:szCs w:val="21"/>
        </w:rPr>
        <w:t xml:space="preserve"> </w:t>
      </w:r>
      <w:r w:rsidRPr="00D31142">
        <w:rPr>
          <w:rFonts w:ascii="Abadi" w:hAnsi="Abadi"/>
          <w:b w:val="0"/>
          <w:bCs w:val="0"/>
          <w:color w:val="0C0A0E"/>
          <w:sz w:val="21"/>
          <w:szCs w:val="21"/>
        </w:rPr>
        <w:t>efecto</w:t>
      </w:r>
      <w:r w:rsidRPr="00D31142">
        <w:rPr>
          <w:rFonts w:ascii="Abadi" w:hAnsi="Abadi"/>
          <w:b w:val="0"/>
          <w:bCs w:val="0"/>
          <w:color w:val="0C0A0E"/>
          <w:spacing w:val="27"/>
          <w:sz w:val="21"/>
          <w:szCs w:val="21"/>
        </w:rPr>
        <w:t xml:space="preserve"> </w:t>
      </w:r>
      <w:r w:rsidRPr="00D31142">
        <w:rPr>
          <w:rFonts w:ascii="Abadi" w:hAnsi="Abadi"/>
          <w:b w:val="0"/>
          <w:bCs w:val="0"/>
          <w:color w:val="0C0A0E"/>
          <w:sz w:val="21"/>
          <w:szCs w:val="21"/>
        </w:rPr>
        <w:t>de</w:t>
      </w:r>
      <w:r w:rsidRPr="00D31142">
        <w:rPr>
          <w:rFonts w:ascii="Abadi" w:hAnsi="Abadi"/>
          <w:b w:val="0"/>
          <w:bCs w:val="0"/>
          <w:color w:val="0C0A0E"/>
          <w:spacing w:val="26"/>
          <w:sz w:val="21"/>
          <w:szCs w:val="21"/>
        </w:rPr>
        <w:t xml:space="preserve"> </w:t>
      </w:r>
      <w:r w:rsidRPr="00D31142">
        <w:rPr>
          <w:rFonts w:ascii="Abadi" w:hAnsi="Abadi"/>
          <w:b w:val="0"/>
          <w:bCs w:val="0"/>
          <w:color w:val="0C0A0E"/>
          <w:sz w:val="21"/>
          <w:szCs w:val="21"/>
        </w:rPr>
        <w:t>cumplir</w:t>
      </w:r>
      <w:r w:rsidRPr="00D31142">
        <w:rPr>
          <w:rFonts w:ascii="Abadi" w:hAnsi="Abadi"/>
          <w:b w:val="0"/>
          <w:bCs w:val="0"/>
          <w:color w:val="0C0A0E"/>
          <w:spacing w:val="23"/>
          <w:sz w:val="21"/>
          <w:szCs w:val="21"/>
        </w:rPr>
        <w:t xml:space="preserve"> </w:t>
      </w:r>
      <w:r w:rsidRPr="00D31142">
        <w:rPr>
          <w:rFonts w:ascii="Abadi" w:hAnsi="Abadi"/>
          <w:b w:val="0"/>
          <w:bCs w:val="0"/>
          <w:color w:val="0C0A0E"/>
          <w:sz w:val="21"/>
          <w:szCs w:val="21"/>
        </w:rPr>
        <w:t>con</w:t>
      </w:r>
      <w:r w:rsidRPr="00D31142">
        <w:rPr>
          <w:rFonts w:ascii="Abadi" w:hAnsi="Abadi"/>
          <w:b w:val="0"/>
          <w:bCs w:val="0"/>
          <w:color w:val="0C0A0E"/>
          <w:spacing w:val="34"/>
          <w:sz w:val="21"/>
          <w:szCs w:val="21"/>
        </w:rPr>
        <w:t xml:space="preserve"> </w:t>
      </w:r>
      <w:r w:rsidRPr="00D31142">
        <w:rPr>
          <w:rFonts w:ascii="Abadi" w:hAnsi="Abadi"/>
          <w:b w:val="0"/>
          <w:bCs w:val="0"/>
          <w:color w:val="0C0A0E"/>
          <w:sz w:val="21"/>
          <w:szCs w:val="21"/>
        </w:rPr>
        <w:t>las</w:t>
      </w:r>
      <w:r w:rsidRPr="00D31142">
        <w:rPr>
          <w:rFonts w:ascii="Abadi" w:hAnsi="Abadi"/>
          <w:b w:val="0"/>
          <w:bCs w:val="0"/>
          <w:color w:val="0C0A0E"/>
          <w:spacing w:val="24"/>
          <w:sz w:val="21"/>
          <w:szCs w:val="21"/>
        </w:rPr>
        <w:t xml:space="preserve"> </w:t>
      </w:r>
      <w:r w:rsidRPr="00D31142">
        <w:rPr>
          <w:rFonts w:ascii="Abadi" w:hAnsi="Abadi"/>
          <w:b w:val="0"/>
          <w:bCs w:val="0"/>
          <w:color w:val="0C0A0E"/>
          <w:sz w:val="21"/>
          <w:szCs w:val="21"/>
        </w:rPr>
        <w:t>atribuciones</w:t>
      </w:r>
      <w:r w:rsidRPr="00D31142">
        <w:rPr>
          <w:rFonts w:ascii="Abadi" w:hAnsi="Abadi"/>
          <w:b w:val="0"/>
          <w:bCs w:val="0"/>
          <w:color w:val="0C0A0E"/>
          <w:spacing w:val="21"/>
          <w:sz w:val="21"/>
          <w:szCs w:val="21"/>
        </w:rPr>
        <w:t xml:space="preserve"> </w:t>
      </w:r>
      <w:r w:rsidRPr="00D31142">
        <w:rPr>
          <w:rFonts w:ascii="Abadi" w:hAnsi="Abadi"/>
          <w:b w:val="0"/>
          <w:bCs w:val="0"/>
          <w:color w:val="0C0A0E"/>
          <w:sz w:val="21"/>
          <w:szCs w:val="21"/>
        </w:rPr>
        <w:t>conferidas</w:t>
      </w:r>
      <w:r w:rsidRPr="00D31142">
        <w:rPr>
          <w:rFonts w:ascii="Abadi" w:hAnsi="Abadi"/>
          <w:b w:val="0"/>
          <w:bCs w:val="0"/>
          <w:color w:val="0C0A0E"/>
          <w:spacing w:val="30"/>
          <w:sz w:val="21"/>
          <w:szCs w:val="21"/>
        </w:rPr>
        <w:t xml:space="preserve"> </w:t>
      </w:r>
      <w:r w:rsidRPr="00D31142">
        <w:rPr>
          <w:rFonts w:ascii="Abadi" w:hAnsi="Abadi"/>
          <w:b w:val="0"/>
          <w:bCs w:val="0"/>
          <w:color w:val="0C0A0E"/>
          <w:sz w:val="21"/>
          <w:szCs w:val="21"/>
        </w:rPr>
        <w:t>a</w:t>
      </w:r>
      <w:r w:rsidRPr="00D31142">
        <w:rPr>
          <w:rFonts w:ascii="Abadi" w:hAnsi="Abadi"/>
          <w:b w:val="0"/>
          <w:bCs w:val="0"/>
          <w:color w:val="0C0A0E"/>
          <w:spacing w:val="24"/>
          <w:sz w:val="21"/>
          <w:szCs w:val="21"/>
        </w:rPr>
        <w:t xml:space="preserve"> </w:t>
      </w:r>
      <w:r w:rsidRPr="00D31142">
        <w:rPr>
          <w:rFonts w:ascii="Abadi" w:hAnsi="Abadi"/>
          <w:b w:val="0"/>
          <w:bCs w:val="0"/>
          <w:color w:val="0C0A0E"/>
          <w:sz w:val="21"/>
          <w:szCs w:val="21"/>
        </w:rPr>
        <w:t>esta</w:t>
      </w:r>
      <w:r w:rsidRPr="00D31142">
        <w:rPr>
          <w:rFonts w:ascii="Abadi" w:hAnsi="Abadi"/>
          <w:b w:val="0"/>
          <w:bCs w:val="0"/>
          <w:color w:val="0C0A0E"/>
          <w:spacing w:val="31"/>
          <w:sz w:val="21"/>
          <w:szCs w:val="21"/>
        </w:rPr>
        <w:t xml:space="preserve"> </w:t>
      </w:r>
      <w:r w:rsidRPr="00D31142">
        <w:rPr>
          <w:rFonts w:ascii="Abadi" w:hAnsi="Abadi"/>
          <w:b w:val="0"/>
          <w:bCs w:val="0"/>
          <w:color w:val="0C0A0E"/>
          <w:sz w:val="21"/>
          <w:szCs w:val="21"/>
        </w:rPr>
        <w:t>Comisión,</w:t>
      </w:r>
      <w:r w:rsidRPr="00D31142">
        <w:rPr>
          <w:rFonts w:ascii="Abadi" w:hAnsi="Abadi"/>
          <w:b w:val="0"/>
          <w:bCs w:val="0"/>
          <w:color w:val="0C0A0E"/>
          <w:spacing w:val="50"/>
          <w:sz w:val="21"/>
          <w:szCs w:val="21"/>
        </w:rPr>
        <w:t xml:space="preserve"> </w:t>
      </w:r>
      <w:r w:rsidRPr="00D31142">
        <w:rPr>
          <w:rFonts w:ascii="Abadi" w:hAnsi="Abadi"/>
          <w:b w:val="0"/>
          <w:bCs w:val="0"/>
          <w:color w:val="0C0A0E"/>
          <w:sz w:val="21"/>
          <w:szCs w:val="21"/>
        </w:rPr>
        <w:t>y</w:t>
      </w:r>
      <w:r w:rsidRPr="00D31142">
        <w:rPr>
          <w:rFonts w:ascii="Abadi" w:hAnsi="Abadi"/>
          <w:b w:val="0"/>
          <w:bCs w:val="0"/>
          <w:color w:val="0C0A0E"/>
          <w:spacing w:val="28"/>
          <w:sz w:val="21"/>
          <w:szCs w:val="21"/>
        </w:rPr>
        <w:t xml:space="preserve"> </w:t>
      </w:r>
      <w:r w:rsidRPr="00D31142">
        <w:rPr>
          <w:rFonts w:ascii="Abadi" w:hAnsi="Abadi"/>
          <w:b w:val="0"/>
          <w:bCs w:val="0"/>
          <w:color w:val="0C0A0E"/>
          <w:sz w:val="21"/>
          <w:szCs w:val="21"/>
        </w:rPr>
        <w:t>en</w:t>
      </w:r>
      <w:r w:rsidRPr="00D31142">
        <w:rPr>
          <w:rFonts w:ascii="Abadi" w:hAnsi="Abadi"/>
          <w:b w:val="0"/>
          <w:bCs w:val="0"/>
          <w:color w:val="0C0A0E"/>
          <w:spacing w:val="-15"/>
          <w:sz w:val="21"/>
          <w:szCs w:val="21"/>
        </w:rPr>
        <w:t xml:space="preserve"> </w:t>
      </w:r>
      <w:r w:rsidRPr="00D31142">
        <w:rPr>
          <w:rFonts w:ascii="Abadi" w:hAnsi="Abadi"/>
          <w:b w:val="0"/>
          <w:bCs w:val="0"/>
          <w:color w:val="0C0A0E"/>
          <w:sz w:val="21"/>
          <w:szCs w:val="21"/>
        </w:rPr>
        <w:t>observancia</w:t>
      </w:r>
      <w:r w:rsidRPr="00D31142">
        <w:rPr>
          <w:rFonts w:ascii="Abadi" w:hAnsi="Abadi"/>
          <w:b w:val="0"/>
          <w:bCs w:val="0"/>
          <w:color w:val="0C0A0E"/>
          <w:spacing w:val="26"/>
          <w:sz w:val="21"/>
          <w:szCs w:val="21"/>
        </w:rPr>
        <w:t xml:space="preserve"> </w:t>
      </w:r>
      <w:r w:rsidRPr="00D31142">
        <w:rPr>
          <w:rFonts w:ascii="Abadi" w:hAnsi="Abadi"/>
          <w:b w:val="0"/>
          <w:bCs w:val="0"/>
          <w:color w:val="0C0A0E"/>
          <w:sz w:val="21"/>
          <w:szCs w:val="21"/>
        </w:rPr>
        <w:t>a</w:t>
      </w:r>
      <w:r w:rsidRPr="00D31142">
        <w:rPr>
          <w:rFonts w:ascii="Abadi" w:hAnsi="Abadi"/>
          <w:b w:val="0"/>
          <w:bCs w:val="0"/>
          <w:color w:val="0C0A0E"/>
          <w:spacing w:val="24"/>
          <w:sz w:val="21"/>
          <w:szCs w:val="21"/>
        </w:rPr>
        <w:t xml:space="preserve"> </w:t>
      </w:r>
      <w:r w:rsidRPr="00D31142">
        <w:rPr>
          <w:rFonts w:ascii="Abadi" w:hAnsi="Abadi"/>
          <w:b w:val="0"/>
          <w:bCs w:val="0"/>
          <w:color w:val="0C0A0E"/>
          <w:sz w:val="21"/>
          <w:szCs w:val="21"/>
        </w:rPr>
        <w:t>lo</w:t>
      </w:r>
      <w:r w:rsidRPr="00D31142">
        <w:rPr>
          <w:rFonts w:ascii="Abadi" w:hAnsi="Abadi"/>
          <w:b w:val="0"/>
          <w:bCs w:val="0"/>
          <w:color w:val="0C0A0E"/>
          <w:spacing w:val="26"/>
          <w:sz w:val="21"/>
          <w:szCs w:val="21"/>
        </w:rPr>
        <w:t xml:space="preserve"> </w:t>
      </w:r>
      <w:r w:rsidRPr="00D31142">
        <w:rPr>
          <w:rFonts w:ascii="Abadi" w:hAnsi="Abadi"/>
          <w:b w:val="0"/>
          <w:bCs w:val="0"/>
          <w:color w:val="0C0A0E"/>
          <w:sz w:val="21"/>
          <w:szCs w:val="21"/>
        </w:rPr>
        <w:t>que</w:t>
      </w:r>
      <w:r w:rsidRPr="00D31142">
        <w:rPr>
          <w:rFonts w:ascii="Abadi" w:hAnsi="Abadi"/>
          <w:b w:val="0"/>
          <w:bCs w:val="0"/>
          <w:color w:val="0C0A0E"/>
          <w:spacing w:val="20"/>
          <w:sz w:val="21"/>
          <w:szCs w:val="21"/>
        </w:rPr>
        <w:t xml:space="preserve"> </w:t>
      </w:r>
      <w:r w:rsidRPr="00D31142">
        <w:rPr>
          <w:rFonts w:ascii="Abadi" w:hAnsi="Abadi"/>
          <w:b w:val="0"/>
          <w:bCs w:val="0"/>
          <w:color w:val="0C0A0E"/>
          <w:sz w:val="21"/>
          <w:szCs w:val="21"/>
        </w:rPr>
        <w:t>establece</w:t>
      </w:r>
      <w:r w:rsidRPr="00D31142">
        <w:rPr>
          <w:rFonts w:ascii="Abadi" w:hAnsi="Abadi"/>
          <w:b w:val="0"/>
          <w:bCs w:val="0"/>
          <w:color w:val="0C0A0E"/>
          <w:spacing w:val="29"/>
          <w:sz w:val="21"/>
          <w:szCs w:val="21"/>
        </w:rPr>
        <w:t xml:space="preserve"> </w:t>
      </w:r>
      <w:r w:rsidRPr="00D31142">
        <w:rPr>
          <w:rFonts w:ascii="Abadi" w:hAnsi="Abadi"/>
          <w:b w:val="0"/>
          <w:bCs w:val="0"/>
          <w:color w:val="0C0A0E"/>
          <w:sz w:val="21"/>
          <w:szCs w:val="21"/>
        </w:rPr>
        <w:t>el</w:t>
      </w:r>
      <w:r w:rsidRPr="00D31142">
        <w:rPr>
          <w:rFonts w:ascii="Abadi" w:hAnsi="Abadi"/>
          <w:b w:val="0"/>
          <w:bCs w:val="0"/>
          <w:color w:val="0C0A0E"/>
          <w:spacing w:val="28"/>
          <w:sz w:val="21"/>
          <w:szCs w:val="21"/>
        </w:rPr>
        <w:t xml:space="preserve"> </w:t>
      </w:r>
      <w:r w:rsidRPr="00D31142">
        <w:rPr>
          <w:rFonts w:ascii="Abadi" w:hAnsi="Abadi"/>
          <w:b w:val="0"/>
          <w:bCs w:val="0"/>
          <w:color w:val="0C0A0E"/>
          <w:sz w:val="21"/>
          <w:szCs w:val="21"/>
        </w:rPr>
        <w:t>articulo</w:t>
      </w:r>
      <w:r w:rsidRPr="00D31142">
        <w:rPr>
          <w:rFonts w:ascii="Abadi" w:hAnsi="Abadi"/>
          <w:b w:val="0"/>
          <w:bCs w:val="0"/>
          <w:color w:val="0C0A0E"/>
          <w:spacing w:val="37"/>
          <w:sz w:val="21"/>
          <w:szCs w:val="21"/>
        </w:rPr>
        <w:t xml:space="preserve"> </w:t>
      </w:r>
      <w:r w:rsidRPr="00D31142">
        <w:rPr>
          <w:rFonts w:ascii="Abadi" w:hAnsi="Abadi"/>
          <w:b w:val="0"/>
          <w:bCs w:val="0"/>
          <w:color w:val="0C0A0E"/>
          <w:sz w:val="21"/>
          <w:szCs w:val="21"/>
        </w:rPr>
        <w:t>38</w:t>
      </w:r>
      <w:r w:rsidRPr="00D31142">
        <w:rPr>
          <w:rFonts w:ascii="Abadi" w:hAnsi="Abadi"/>
          <w:b w:val="0"/>
          <w:bCs w:val="0"/>
          <w:color w:val="0C0A0E"/>
          <w:spacing w:val="40"/>
          <w:sz w:val="21"/>
          <w:szCs w:val="21"/>
        </w:rPr>
        <w:t xml:space="preserve"> </w:t>
      </w:r>
      <w:r w:rsidRPr="00D31142">
        <w:rPr>
          <w:rFonts w:ascii="Abadi" w:hAnsi="Abadi"/>
          <w:b w:val="0"/>
          <w:bCs w:val="0"/>
          <w:color w:val="0C0A0E"/>
          <w:sz w:val="21"/>
          <w:szCs w:val="21"/>
        </w:rPr>
        <w:t>de</w:t>
      </w:r>
      <w:r w:rsidRPr="00D31142">
        <w:rPr>
          <w:rFonts w:ascii="Abadi" w:hAnsi="Abadi"/>
          <w:b w:val="0"/>
          <w:bCs w:val="0"/>
          <w:color w:val="0C0A0E"/>
          <w:spacing w:val="21"/>
          <w:sz w:val="21"/>
          <w:szCs w:val="21"/>
        </w:rPr>
        <w:t xml:space="preserve"> </w:t>
      </w:r>
      <w:r w:rsidRPr="00D31142">
        <w:rPr>
          <w:rFonts w:ascii="Abadi" w:hAnsi="Abadi"/>
          <w:b w:val="0"/>
          <w:bCs w:val="0"/>
          <w:color w:val="0C0A0E"/>
          <w:sz w:val="21"/>
          <w:szCs w:val="21"/>
        </w:rPr>
        <w:t>la</w:t>
      </w:r>
      <w:r w:rsidRPr="00D31142">
        <w:rPr>
          <w:rFonts w:ascii="Abadi" w:hAnsi="Abadi"/>
          <w:b w:val="0"/>
          <w:bCs w:val="0"/>
          <w:color w:val="0C0A0E"/>
          <w:spacing w:val="31"/>
          <w:sz w:val="21"/>
          <w:szCs w:val="21"/>
        </w:rPr>
        <w:t xml:space="preserve"> </w:t>
      </w:r>
      <w:r w:rsidRPr="00D31142">
        <w:rPr>
          <w:rFonts w:ascii="Abadi" w:hAnsi="Abadi"/>
          <w:b w:val="0"/>
          <w:bCs w:val="0"/>
          <w:color w:val="0C0A0E"/>
          <w:sz w:val="21"/>
          <w:szCs w:val="21"/>
        </w:rPr>
        <w:t>Ley</w:t>
      </w:r>
      <w:r w:rsidRPr="00D31142">
        <w:rPr>
          <w:rFonts w:ascii="Abadi" w:hAnsi="Abadi"/>
          <w:b w:val="0"/>
          <w:bCs w:val="0"/>
          <w:color w:val="0C0A0E"/>
          <w:spacing w:val="24"/>
          <w:sz w:val="21"/>
          <w:szCs w:val="21"/>
        </w:rPr>
        <w:t xml:space="preserve"> </w:t>
      </w:r>
      <w:r w:rsidRPr="00D31142">
        <w:rPr>
          <w:rFonts w:ascii="Abadi" w:hAnsi="Abadi"/>
          <w:b w:val="0"/>
          <w:bCs w:val="0"/>
          <w:color w:val="0C0A0E"/>
          <w:sz w:val="21"/>
          <w:szCs w:val="21"/>
        </w:rPr>
        <w:t>de</w:t>
      </w:r>
      <w:r w:rsidRPr="00D31142">
        <w:rPr>
          <w:rFonts w:ascii="Abadi" w:hAnsi="Abadi"/>
          <w:b w:val="0"/>
          <w:bCs w:val="0"/>
          <w:color w:val="0C0A0E"/>
          <w:spacing w:val="38"/>
          <w:sz w:val="21"/>
          <w:szCs w:val="21"/>
        </w:rPr>
        <w:t xml:space="preserve"> </w:t>
      </w:r>
      <w:r w:rsidRPr="00D31142">
        <w:rPr>
          <w:rFonts w:ascii="Abadi" w:hAnsi="Abadi"/>
          <w:b w:val="0"/>
          <w:bCs w:val="0"/>
          <w:color w:val="0C0A0E"/>
          <w:sz w:val="21"/>
          <w:szCs w:val="21"/>
        </w:rPr>
        <w:t>Fiscalización</w:t>
      </w:r>
      <w:r w:rsidRPr="00D31142">
        <w:rPr>
          <w:rFonts w:ascii="Abadi" w:hAnsi="Abadi"/>
          <w:b w:val="0"/>
          <w:bCs w:val="0"/>
          <w:color w:val="0C0A0E"/>
          <w:spacing w:val="22"/>
          <w:sz w:val="21"/>
          <w:szCs w:val="21"/>
        </w:rPr>
        <w:t xml:space="preserve"> </w:t>
      </w:r>
      <w:r w:rsidRPr="00D31142">
        <w:rPr>
          <w:rFonts w:ascii="Abadi" w:hAnsi="Abadi"/>
          <w:b w:val="0"/>
          <w:bCs w:val="0"/>
          <w:color w:val="0C0A0E"/>
          <w:sz w:val="21"/>
          <w:szCs w:val="21"/>
        </w:rPr>
        <w:t>Superior</w:t>
      </w:r>
      <w:r w:rsidRPr="00D31142">
        <w:rPr>
          <w:rFonts w:ascii="Abadi" w:hAnsi="Abadi"/>
          <w:b w:val="0"/>
          <w:bCs w:val="0"/>
          <w:color w:val="0C0A0E"/>
          <w:spacing w:val="-2"/>
          <w:sz w:val="21"/>
          <w:szCs w:val="21"/>
        </w:rPr>
        <w:t xml:space="preserve"> </w:t>
      </w:r>
      <w:r w:rsidRPr="00D31142">
        <w:rPr>
          <w:rFonts w:ascii="Abadi" w:hAnsi="Abadi"/>
          <w:b w:val="0"/>
          <w:bCs w:val="0"/>
          <w:color w:val="0C0A0E"/>
          <w:sz w:val="21"/>
          <w:szCs w:val="21"/>
        </w:rPr>
        <w:t>del</w:t>
      </w:r>
      <w:r w:rsidRPr="00D31142">
        <w:rPr>
          <w:rFonts w:ascii="Abadi" w:hAnsi="Abadi"/>
          <w:b w:val="0"/>
          <w:bCs w:val="0"/>
          <w:color w:val="0C0A0E"/>
          <w:spacing w:val="11"/>
          <w:sz w:val="21"/>
          <w:szCs w:val="21"/>
        </w:rPr>
        <w:t xml:space="preserve"> </w:t>
      </w:r>
      <w:r w:rsidRPr="00D31142">
        <w:rPr>
          <w:rFonts w:ascii="Abadi" w:hAnsi="Abadi"/>
          <w:b w:val="0"/>
          <w:bCs w:val="0"/>
          <w:color w:val="0C0A0E"/>
          <w:sz w:val="21"/>
          <w:szCs w:val="21"/>
        </w:rPr>
        <w:t>Estado de Guanajuato,</w:t>
      </w:r>
      <w:r w:rsidRPr="00D31142">
        <w:rPr>
          <w:rFonts w:ascii="Abadi" w:hAnsi="Abadi"/>
          <w:b w:val="0"/>
          <w:bCs w:val="0"/>
          <w:color w:val="0C0A0E"/>
          <w:spacing w:val="17"/>
          <w:sz w:val="21"/>
          <w:szCs w:val="21"/>
        </w:rPr>
        <w:t xml:space="preserve"> </w:t>
      </w:r>
      <w:r w:rsidRPr="00D31142">
        <w:rPr>
          <w:rFonts w:ascii="Abadi" w:hAnsi="Abadi"/>
          <w:b w:val="0"/>
          <w:bCs w:val="0"/>
          <w:color w:val="0C0A0E"/>
          <w:sz w:val="21"/>
          <w:szCs w:val="21"/>
        </w:rPr>
        <w:t>el presente</w:t>
      </w:r>
      <w:r w:rsidRPr="00D31142">
        <w:rPr>
          <w:rFonts w:ascii="Abadi" w:hAnsi="Abadi"/>
          <w:b w:val="0"/>
          <w:bCs w:val="0"/>
          <w:color w:val="0C0A0E"/>
          <w:spacing w:val="-2"/>
          <w:sz w:val="21"/>
          <w:szCs w:val="21"/>
        </w:rPr>
        <w:t xml:space="preserve"> </w:t>
      </w:r>
      <w:r w:rsidRPr="00D31142">
        <w:rPr>
          <w:rFonts w:ascii="Abadi" w:hAnsi="Abadi"/>
          <w:b w:val="0"/>
          <w:bCs w:val="0"/>
          <w:color w:val="0C0A0E"/>
          <w:sz w:val="21"/>
          <w:szCs w:val="21"/>
        </w:rPr>
        <w:t>dictamen</w:t>
      </w:r>
      <w:r w:rsidRPr="00D31142">
        <w:rPr>
          <w:rFonts w:ascii="Abadi" w:hAnsi="Abadi"/>
          <w:b w:val="0"/>
          <w:bCs w:val="0"/>
          <w:color w:val="0C0A0E"/>
          <w:spacing w:val="-3"/>
          <w:sz w:val="21"/>
          <w:szCs w:val="21"/>
        </w:rPr>
        <w:t xml:space="preserve"> </w:t>
      </w:r>
      <w:r w:rsidRPr="00D31142">
        <w:rPr>
          <w:rFonts w:ascii="Abadi" w:hAnsi="Abadi"/>
          <w:b w:val="0"/>
          <w:bCs w:val="0"/>
          <w:color w:val="0C0A0E"/>
          <w:sz w:val="21"/>
          <w:szCs w:val="21"/>
        </w:rPr>
        <w:t>se</w:t>
      </w:r>
      <w:r w:rsidRPr="00D31142">
        <w:rPr>
          <w:rFonts w:ascii="Abadi" w:hAnsi="Abadi"/>
          <w:b w:val="0"/>
          <w:bCs w:val="0"/>
          <w:color w:val="0C0A0E"/>
          <w:spacing w:val="-6"/>
          <w:sz w:val="21"/>
          <w:szCs w:val="21"/>
        </w:rPr>
        <w:t xml:space="preserve"> </w:t>
      </w:r>
      <w:r w:rsidRPr="00D31142">
        <w:rPr>
          <w:rFonts w:ascii="Abadi" w:hAnsi="Abadi"/>
          <w:b w:val="0"/>
          <w:bCs w:val="0"/>
          <w:color w:val="0C0A0E"/>
          <w:sz w:val="21"/>
          <w:szCs w:val="21"/>
        </w:rPr>
        <w:t>ocupará</w:t>
      </w:r>
      <w:r w:rsidRPr="00D31142">
        <w:rPr>
          <w:rFonts w:ascii="Abadi" w:hAnsi="Abadi"/>
          <w:b w:val="0"/>
          <w:bCs w:val="0"/>
          <w:color w:val="0C0A0E"/>
          <w:spacing w:val="-12"/>
          <w:sz w:val="21"/>
          <w:szCs w:val="21"/>
        </w:rPr>
        <w:t xml:space="preserve"> </w:t>
      </w:r>
      <w:r w:rsidRPr="00D31142">
        <w:rPr>
          <w:rFonts w:ascii="Abadi" w:hAnsi="Abadi"/>
          <w:b w:val="0"/>
          <w:bCs w:val="0"/>
          <w:color w:val="0C0A0E"/>
          <w:sz w:val="21"/>
          <w:szCs w:val="21"/>
        </w:rPr>
        <w:t>exclusivamente de</w:t>
      </w:r>
      <w:r w:rsidRPr="00D31142">
        <w:rPr>
          <w:rFonts w:ascii="Abadi" w:hAnsi="Abadi"/>
          <w:b w:val="0"/>
          <w:bCs w:val="0"/>
          <w:color w:val="0C0A0E"/>
          <w:spacing w:val="-3"/>
          <w:sz w:val="21"/>
          <w:szCs w:val="21"/>
        </w:rPr>
        <w:t xml:space="preserve"> </w:t>
      </w:r>
      <w:r w:rsidRPr="00D31142">
        <w:rPr>
          <w:rFonts w:ascii="Abadi" w:hAnsi="Abadi"/>
          <w:b w:val="0"/>
          <w:bCs w:val="0"/>
          <w:color w:val="0C0A0E"/>
          <w:sz w:val="21"/>
          <w:szCs w:val="21"/>
        </w:rPr>
        <w:t>los</w:t>
      </w:r>
      <w:r w:rsidRPr="00D31142">
        <w:rPr>
          <w:rFonts w:ascii="Abadi" w:hAnsi="Abadi"/>
          <w:b w:val="0"/>
          <w:bCs w:val="0"/>
          <w:color w:val="0C0A0E"/>
          <w:spacing w:val="-3"/>
          <w:sz w:val="21"/>
          <w:szCs w:val="21"/>
        </w:rPr>
        <w:t xml:space="preserve"> </w:t>
      </w:r>
      <w:r w:rsidRPr="00D31142">
        <w:rPr>
          <w:rFonts w:ascii="Abadi" w:hAnsi="Abadi"/>
          <w:b w:val="0"/>
          <w:bCs w:val="0"/>
          <w:color w:val="0C0A0E"/>
          <w:sz w:val="21"/>
          <w:szCs w:val="21"/>
        </w:rPr>
        <w:t>aspectos</w:t>
      </w:r>
      <w:r w:rsidRPr="00D31142">
        <w:rPr>
          <w:rFonts w:ascii="Abadi" w:hAnsi="Abadi"/>
          <w:b w:val="0"/>
          <w:bCs w:val="0"/>
          <w:color w:val="0C0A0E"/>
          <w:spacing w:val="18"/>
          <w:sz w:val="21"/>
          <w:szCs w:val="21"/>
        </w:rPr>
        <w:t xml:space="preserve"> </w:t>
      </w:r>
      <w:r w:rsidRPr="00D31142">
        <w:rPr>
          <w:rFonts w:ascii="Abadi" w:hAnsi="Abadi"/>
          <w:b w:val="0"/>
          <w:bCs w:val="0"/>
          <w:color w:val="0C0A0E"/>
          <w:sz w:val="21"/>
          <w:szCs w:val="21"/>
        </w:rPr>
        <w:t>que</w:t>
      </w:r>
      <w:r w:rsidRPr="00D31142">
        <w:rPr>
          <w:rFonts w:ascii="Abadi" w:hAnsi="Abadi"/>
          <w:b w:val="0"/>
          <w:bCs w:val="0"/>
          <w:color w:val="0C0A0E"/>
          <w:spacing w:val="21"/>
          <w:sz w:val="21"/>
          <w:szCs w:val="21"/>
        </w:rPr>
        <w:t xml:space="preserve"> </w:t>
      </w:r>
      <w:r w:rsidRPr="00D31142">
        <w:rPr>
          <w:rFonts w:ascii="Abadi" w:hAnsi="Abadi"/>
          <w:b w:val="0"/>
          <w:bCs w:val="0"/>
          <w:color w:val="0C0A0E"/>
          <w:sz w:val="21"/>
          <w:szCs w:val="21"/>
        </w:rPr>
        <w:t>la</w:t>
      </w:r>
      <w:r w:rsidRPr="00D31142">
        <w:rPr>
          <w:rFonts w:ascii="Abadi" w:hAnsi="Abadi"/>
          <w:b w:val="0"/>
          <w:bCs w:val="0"/>
          <w:color w:val="0C0A0E"/>
          <w:spacing w:val="16"/>
          <w:sz w:val="21"/>
          <w:szCs w:val="21"/>
        </w:rPr>
        <w:t xml:space="preserve"> </w:t>
      </w:r>
      <w:r w:rsidRPr="00D31142">
        <w:rPr>
          <w:rFonts w:ascii="Abadi" w:hAnsi="Abadi"/>
          <w:b w:val="0"/>
          <w:bCs w:val="0"/>
          <w:color w:val="0C0A0E"/>
          <w:sz w:val="21"/>
          <w:szCs w:val="21"/>
        </w:rPr>
        <w:t>propia</w:t>
      </w:r>
      <w:r w:rsidRPr="00D31142">
        <w:rPr>
          <w:rFonts w:ascii="Abadi" w:hAnsi="Abadi"/>
          <w:b w:val="0"/>
          <w:bCs w:val="0"/>
          <w:color w:val="0C0A0E"/>
          <w:spacing w:val="31"/>
          <w:sz w:val="21"/>
          <w:szCs w:val="21"/>
        </w:rPr>
        <w:t xml:space="preserve"> </w:t>
      </w:r>
      <w:r w:rsidRPr="00D31142">
        <w:rPr>
          <w:rFonts w:ascii="Abadi" w:hAnsi="Abadi"/>
          <w:b w:val="0"/>
          <w:bCs w:val="0"/>
          <w:color w:val="0C0A0E"/>
          <w:sz w:val="21"/>
          <w:szCs w:val="21"/>
        </w:rPr>
        <w:t>Ley</w:t>
      </w:r>
      <w:r w:rsidRPr="00D31142">
        <w:rPr>
          <w:rFonts w:ascii="Abadi" w:hAnsi="Abadi"/>
          <w:b w:val="0"/>
          <w:bCs w:val="0"/>
          <w:color w:val="0C0A0E"/>
          <w:spacing w:val="22"/>
          <w:sz w:val="21"/>
          <w:szCs w:val="21"/>
        </w:rPr>
        <w:t xml:space="preserve"> </w:t>
      </w:r>
      <w:r w:rsidRPr="00D31142">
        <w:rPr>
          <w:rFonts w:ascii="Abadi" w:hAnsi="Abadi"/>
          <w:b w:val="0"/>
          <w:bCs w:val="0"/>
          <w:color w:val="0C0A0E"/>
          <w:sz w:val="21"/>
          <w:szCs w:val="21"/>
        </w:rPr>
        <w:t>señala</w:t>
      </w:r>
      <w:r w:rsidRPr="00D31142">
        <w:rPr>
          <w:rFonts w:ascii="Abadi" w:hAnsi="Abadi"/>
          <w:b w:val="0"/>
          <w:bCs w:val="0"/>
          <w:color w:val="0C0A0E"/>
          <w:spacing w:val="25"/>
          <w:sz w:val="21"/>
          <w:szCs w:val="21"/>
        </w:rPr>
        <w:t xml:space="preserve"> </w:t>
      </w:r>
      <w:r w:rsidRPr="00D31142">
        <w:rPr>
          <w:rFonts w:ascii="Abadi" w:hAnsi="Abadi"/>
          <w:b w:val="0"/>
          <w:bCs w:val="0"/>
          <w:color w:val="0C0A0E"/>
          <w:sz w:val="21"/>
          <w:szCs w:val="21"/>
        </w:rPr>
        <w:t>y</w:t>
      </w:r>
      <w:r w:rsidRPr="00D31142">
        <w:rPr>
          <w:rFonts w:ascii="Abadi" w:hAnsi="Abadi"/>
          <w:b w:val="0"/>
          <w:bCs w:val="0"/>
          <w:color w:val="0C0A0E"/>
          <w:spacing w:val="20"/>
          <w:sz w:val="21"/>
          <w:szCs w:val="21"/>
        </w:rPr>
        <w:t xml:space="preserve"> </w:t>
      </w:r>
      <w:r w:rsidRPr="00D31142">
        <w:rPr>
          <w:rFonts w:ascii="Abadi" w:hAnsi="Abadi"/>
          <w:b w:val="0"/>
          <w:bCs w:val="0"/>
          <w:color w:val="0C0A0E"/>
          <w:sz w:val="21"/>
          <w:szCs w:val="21"/>
        </w:rPr>
        <w:t>por</w:t>
      </w:r>
      <w:r w:rsidRPr="00D31142">
        <w:rPr>
          <w:rFonts w:ascii="Abadi" w:hAnsi="Abadi"/>
          <w:b w:val="0"/>
          <w:bCs w:val="0"/>
          <w:color w:val="0C0A0E"/>
          <w:spacing w:val="12"/>
          <w:sz w:val="21"/>
          <w:szCs w:val="21"/>
        </w:rPr>
        <w:t xml:space="preserve"> </w:t>
      </w:r>
      <w:r w:rsidRPr="00D31142">
        <w:rPr>
          <w:rFonts w:ascii="Abadi" w:hAnsi="Abadi"/>
          <w:b w:val="0"/>
          <w:bCs w:val="0"/>
          <w:color w:val="0C0A0E"/>
          <w:sz w:val="21"/>
          <w:szCs w:val="21"/>
        </w:rPr>
        <w:t>los</w:t>
      </w:r>
      <w:r w:rsidRPr="00D31142">
        <w:rPr>
          <w:rFonts w:ascii="Abadi" w:hAnsi="Abadi"/>
          <w:b w:val="0"/>
          <w:bCs w:val="0"/>
          <w:color w:val="0C0A0E"/>
          <w:spacing w:val="14"/>
          <w:sz w:val="21"/>
          <w:szCs w:val="21"/>
        </w:rPr>
        <w:t xml:space="preserve"> </w:t>
      </w:r>
      <w:r w:rsidRPr="00D31142">
        <w:rPr>
          <w:rFonts w:ascii="Abadi" w:hAnsi="Abadi"/>
          <w:b w:val="0"/>
          <w:bCs w:val="0"/>
          <w:color w:val="0C0A0E"/>
          <w:sz w:val="21"/>
          <w:szCs w:val="21"/>
        </w:rPr>
        <w:t>cuales</w:t>
      </w:r>
      <w:r w:rsidRPr="00D31142">
        <w:rPr>
          <w:rFonts w:ascii="Abadi" w:hAnsi="Abadi"/>
          <w:b w:val="0"/>
          <w:bCs w:val="0"/>
          <w:color w:val="0C0A0E"/>
          <w:spacing w:val="17"/>
          <w:sz w:val="21"/>
          <w:szCs w:val="21"/>
        </w:rPr>
        <w:t xml:space="preserve"> </w:t>
      </w:r>
      <w:r w:rsidRPr="00D31142">
        <w:rPr>
          <w:rFonts w:ascii="Abadi" w:hAnsi="Abadi"/>
          <w:b w:val="0"/>
          <w:bCs w:val="0"/>
          <w:color w:val="0C0A0E"/>
          <w:sz w:val="21"/>
          <w:szCs w:val="21"/>
        </w:rPr>
        <w:t>podría</w:t>
      </w:r>
      <w:r w:rsidRPr="00D31142">
        <w:rPr>
          <w:rFonts w:ascii="Abadi" w:hAnsi="Abadi"/>
          <w:b w:val="0"/>
          <w:bCs w:val="0"/>
          <w:color w:val="0C0A0E"/>
          <w:spacing w:val="16"/>
          <w:sz w:val="21"/>
          <w:szCs w:val="21"/>
        </w:rPr>
        <w:t xml:space="preserve"> </w:t>
      </w:r>
      <w:r w:rsidRPr="00D31142">
        <w:rPr>
          <w:rFonts w:ascii="Abadi" w:hAnsi="Abadi"/>
          <w:b w:val="0"/>
          <w:bCs w:val="0"/>
          <w:color w:val="0C0A0E"/>
          <w:sz w:val="21"/>
          <w:szCs w:val="21"/>
        </w:rPr>
        <w:t>ser</w:t>
      </w:r>
      <w:r w:rsidRPr="00D31142">
        <w:rPr>
          <w:rFonts w:ascii="Abadi" w:hAnsi="Abadi"/>
          <w:b w:val="0"/>
          <w:bCs w:val="0"/>
          <w:color w:val="0C0A0E"/>
          <w:spacing w:val="15"/>
          <w:sz w:val="21"/>
          <w:szCs w:val="21"/>
        </w:rPr>
        <w:t xml:space="preserve"> </w:t>
      </w:r>
      <w:r w:rsidRPr="00D31142">
        <w:rPr>
          <w:rFonts w:ascii="Abadi" w:hAnsi="Abadi"/>
          <w:b w:val="0"/>
          <w:bCs w:val="0"/>
          <w:color w:val="0C0A0E"/>
          <w:sz w:val="21"/>
          <w:szCs w:val="21"/>
        </w:rPr>
        <w:t>observado</w:t>
      </w:r>
      <w:r w:rsidRPr="00D31142">
        <w:rPr>
          <w:rFonts w:ascii="Abadi" w:hAnsi="Abadi"/>
          <w:b w:val="0"/>
          <w:bCs w:val="0"/>
          <w:color w:val="0C0A0E"/>
          <w:spacing w:val="14"/>
          <w:sz w:val="21"/>
          <w:szCs w:val="21"/>
        </w:rPr>
        <w:t xml:space="preserve"> </w:t>
      </w:r>
      <w:r w:rsidRPr="00D31142">
        <w:rPr>
          <w:rFonts w:ascii="Abadi" w:hAnsi="Abadi"/>
          <w:b w:val="0"/>
          <w:bCs w:val="0"/>
          <w:color w:val="0C0A0E"/>
          <w:sz w:val="21"/>
          <w:szCs w:val="21"/>
        </w:rPr>
        <w:t>o</w:t>
      </w:r>
      <w:r w:rsidRPr="00D31142">
        <w:rPr>
          <w:rFonts w:ascii="Abadi" w:hAnsi="Abadi"/>
          <w:b w:val="0"/>
          <w:bCs w:val="0"/>
          <w:color w:val="0C0A0E"/>
          <w:spacing w:val="17"/>
          <w:sz w:val="21"/>
          <w:szCs w:val="21"/>
        </w:rPr>
        <w:t xml:space="preserve"> </w:t>
      </w:r>
      <w:r w:rsidRPr="00D31142">
        <w:rPr>
          <w:rFonts w:ascii="Abadi" w:hAnsi="Abadi"/>
          <w:b w:val="0"/>
          <w:bCs w:val="0"/>
          <w:color w:val="0C0A0E"/>
          <w:sz w:val="21"/>
          <w:szCs w:val="21"/>
        </w:rPr>
        <w:t>no,</w:t>
      </w:r>
      <w:r w:rsidRPr="00D31142">
        <w:rPr>
          <w:rFonts w:ascii="Abadi" w:hAnsi="Abadi"/>
          <w:b w:val="0"/>
          <w:bCs w:val="0"/>
          <w:color w:val="0C0A0E"/>
          <w:spacing w:val="30"/>
          <w:sz w:val="21"/>
          <w:szCs w:val="21"/>
        </w:rPr>
        <w:t xml:space="preserve"> </w:t>
      </w:r>
      <w:r w:rsidRPr="00D31142">
        <w:rPr>
          <w:rFonts w:ascii="Abadi" w:hAnsi="Abadi"/>
          <w:b w:val="0"/>
          <w:bCs w:val="0"/>
          <w:color w:val="0C0A0E"/>
          <w:sz w:val="21"/>
          <w:szCs w:val="21"/>
        </w:rPr>
        <w:t>el</w:t>
      </w:r>
    </w:p>
    <w:p w14:paraId="0E6EC6A2" w14:textId="77777777" w:rsidR="004C7BCC" w:rsidRPr="00D31142" w:rsidRDefault="004C7BCC" w:rsidP="004C7BCC">
      <w:pPr>
        <w:pStyle w:val="Textoindependiente"/>
        <w:kinsoku w:val="0"/>
        <w:overflowPunct w:val="0"/>
        <w:jc w:val="left"/>
        <w:rPr>
          <w:rFonts w:ascii="Abadi" w:hAnsi="Abadi"/>
          <w:b w:val="0"/>
          <w:bCs w:val="0"/>
          <w:color w:val="0C0A0E"/>
          <w:sz w:val="21"/>
          <w:szCs w:val="21"/>
        </w:rPr>
      </w:pPr>
      <w:r w:rsidRPr="00D31142">
        <w:rPr>
          <w:rFonts w:ascii="Abadi" w:hAnsi="Abadi"/>
          <w:b w:val="0"/>
          <w:bCs w:val="0"/>
          <w:color w:val="0C0A0E"/>
          <w:sz w:val="21"/>
          <w:szCs w:val="21"/>
        </w:rPr>
        <w:t>informe de resultados.</w:t>
      </w:r>
    </w:p>
    <w:p w14:paraId="4AC6E1E2" w14:textId="77777777" w:rsidR="004C7BCC" w:rsidRPr="00D31142" w:rsidRDefault="004C7BCC" w:rsidP="004C7BCC">
      <w:pPr>
        <w:pStyle w:val="Textoindependiente"/>
        <w:kinsoku w:val="0"/>
        <w:overflowPunct w:val="0"/>
        <w:jc w:val="left"/>
        <w:rPr>
          <w:rFonts w:ascii="Abadi" w:hAnsi="Abadi"/>
          <w:b w:val="0"/>
          <w:bCs w:val="0"/>
          <w:color w:val="0C0A0E"/>
          <w:sz w:val="21"/>
          <w:szCs w:val="21"/>
        </w:rPr>
      </w:pPr>
    </w:p>
    <w:p w14:paraId="4AD47B4F" w14:textId="77777777" w:rsidR="004C7BCC" w:rsidRPr="00D31142" w:rsidRDefault="004C7BCC" w:rsidP="004C7BCC">
      <w:pPr>
        <w:pStyle w:val="Textoindependiente"/>
        <w:kinsoku w:val="0"/>
        <w:overflowPunct w:val="0"/>
        <w:spacing w:line="268" w:lineRule="exact"/>
        <w:ind w:left="40"/>
        <w:jc w:val="left"/>
        <w:rPr>
          <w:rFonts w:ascii="Abadi" w:hAnsi="Abadi" w:cs="Century Gothic"/>
          <w:color w:val="0D0B11"/>
          <w:w w:val="90"/>
          <w:sz w:val="21"/>
          <w:szCs w:val="21"/>
        </w:rPr>
      </w:pPr>
      <w:r w:rsidRPr="00D31142">
        <w:rPr>
          <w:rFonts w:ascii="Abadi" w:hAnsi="Abadi" w:cs="Century Gothic"/>
          <w:color w:val="0D0B11"/>
          <w:w w:val="90"/>
          <w:sz w:val="21"/>
          <w:szCs w:val="21"/>
        </w:rPr>
        <w:t>II. Antecedentes:</w:t>
      </w:r>
    </w:p>
    <w:p w14:paraId="548B683B" w14:textId="0F63A01A" w:rsidR="004C7BCC" w:rsidRPr="00D31142" w:rsidRDefault="004C7BCC" w:rsidP="004C7BCC">
      <w:pPr>
        <w:pStyle w:val="Textoindependiente"/>
        <w:kinsoku w:val="0"/>
        <w:overflowPunct w:val="0"/>
        <w:spacing w:before="5"/>
        <w:ind w:right="149"/>
        <w:jc w:val="right"/>
        <w:rPr>
          <w:rFonts w:ascii="Abadi" w:hAnsi="Abadi" w:cs="Gill Sans MT"/>
          <w:b w:val="0"/>
          <w:bCs w:val="0"/>
          <w:color w:val="1B1B1D"/>
          <w:w w:val="98"/>
          <w:sz w:val="21"/>
          <w:szCs w:val="21"/>
        </w:rPr>
      </w:pPr>
    </w:p>
    <w:p w14:paraId="032A73CF" w14:textId="0D9E5D07" w:rsidR="004C7BCC" w:rsidRPr="00D31142" w:rsidRDefault="004C7BCC" w:rsidP="004C7BCC">
      <w:pPr>
        <w:pStyle w:val="Textoindependiente"/>
        <w:kinsoku w:val="0"/>
        <w:overflowPunct w:val="0"/>
        <w:spacing w:before="1" w:line="230" w:lineRule="auto"/>
        <w:ind w:left="72" w:right="148" w:firstLine="726"/>
        <w:rPr>
          <w:rFonts w:ascii="Abadi" w:hAnsi="Abadi"/>
          <w:b w:val="0"/>
          <w:bCs w:val="0"/>
          <w:color w:val="0B0B0F"/>
          <w:spacing w:val="-2"/>
          <w:sz w:val="21"/>
          <w:szCs w:val="21"/>
        </w:rPr>
      </w:pPr>
      <w:r w:rsidRPr="00D31142">
        <w:rPr>
          <w:rFonts w:ascii="Abadi" w:hAnsi="Abadi"/>
          <w:b w:val="0"/>
          <w:bCs w:val="0"/>
          <w:color w:val="0B0B0F"/>
          <w:spacing w:val="-2"/>
          <w:sz w:val="21"/>
          <w:szCs w:val="21"/>
        </w:rPr>
        <w:t>El</w:t>
      </w:r>
      <w:r w:rsidRPr="00D31142">
        <w:rPr>
          <w:rFonts w:ascii="Abadi" w:hAnsi="Abadi"/>
          <w:b w:val="0"/>
          <w:bCs w:val="0"/>
          <w:color w:val="0B0B0F"/>
          <w:spacing w:val="-16"/>
          <w:sz w:val="21"/>
          <w:szCs w:val="21"/>
        </w:rPr>
        <w:t xml:space="preserve"> </w:t>
      </w:r>
      <w:r w:rsidRPr="00D31142">
        <w:rPr>
          <w:rFonts w:ascii="Abadi" w:hAnsi="Abadi"/>
          <w:b w:val="0"/>
          <w:bCs w:val="0"/>
          <w:color w:val="0B0B0F"/>
          <w:spacing w:val="-2"/>
          <w:sz w:val="21"/>
          <w:szCs w:val="21"/>
        </w:rPr>
        <w:t>artículo</w:t>
      </w:r>
      <w:r w:rsidRPr="00D31142">
        <w:rPr>
          <w:rFonts w:ascii="Abadi" w:hAnsi="Abadi"/>
          <w:b w:val="0"/>
          <w:bCs w:val="0"/>
          <w:color w:val="0B0B0F"/>
          <w:spacing w:val="-7"/>
          <w:sz w:val="21"/>
          <w:szCs w:val="21"/>
        </w:rPr>
        <w:t xml:space="preserve"> </w:t>
      </w:r>
      <w:r w:rsidRPr="00D31142">
        <w:rPr>
          <w:rFonts w:ascii="Abadi" w:hAnsi="Abadi"/>
          <w:b w:val="0"/>
          <w:bCs w:val="0"/>
          <w:color w:val="0B0B0F"/>
          <w:spacing w:val="-2"/>
          <w:sz w:val="21"/>
          <w:szCs w:val="21"/>
        </w:rPr>
        <w:t>117,</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fracción</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VII</w:t>
      </w:r>
      <w:r w:rsidRPr="00D31142">
        <w:rPr>
          <w:rFonts w:ascii="Abadi" w:hAnsi="Abadi"/>
          <w:b w:val="0"/>
          <w:bCs w:val="0"/>
          <w:color w:val="0B0B0F"/>
          <w:spacing w:val="-16"/>
          <w:sz w:val="21"/>
          <w:szCs w:val="21"/>
        </w:rPr>
        <w:t xml:space="preserve"> </w:t>
      </w:r>
      <w:r w:rsidRPr="00D31142">
        <w:rPr>
          <w:rFonts w:ascii="Abadi" w:hAnsi="Abadi"/>
          <w:b w:val="0"/>
          <w:bCs w:val="0"/>
          <w:color w:val="0B0B0F"/>
          <w:spacing w:val="-2"/>
          <w:sz w:val="21"/>
          <w:szCs w:val="21"/>
        </w:rPr>
        <w:t>de</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la</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Constitución</w:t>
      </w:r>
      <w:r w:rsidRPr="00D31142">
        <w:rPr>
          <w:rFonts w:ascii="Abadi" w:hAnsi="Abadi"/>
          <w:b w:val="0"/>
          <w:bCs w:val="0"/>
          <w:color w:val="0B0B0F"/>
          <w:spacing w:val="-10"/>
          <w:sz w:val="21"/>
          <w:szCs w:val="21"/>
        </w:rPr>
        <w:t xml:space="preserve"> </w:t>
      </w:r>
      <w:r w:rsidR="00676B5F">
        <w:rPr>
          <w:rFonts w:ascii="Abadi" w:hAnsi="Abadi"/>
          <w:b w:val="0"/>
          <w:bCs w:val="0"/>
          <w:color w:val="0B0B0F"/>
          <w:spacing w:val="-2"/>
          <w:sz w:val="21"/>
          <w:szCs w:val="21"/>
        </w:rPr>
        <w:t>P</w:t>
      </w:r>
      <w:r w:rsidR="00676B5F" w:rsidRPr="00D31142">
        <w:rPr>
          <w:rFonts w:ascii="Abadi" w:hAnsi="Abadi"/>
          <w:b w:val="0"/>
          <w:bCs w:val="0"/>
          <w:color w:val="0B0B0F"/>
          <w:spacing w:val="-2"/>
          <w:sz w:val="21"/>
          <w:szCs w:val="21"/>
        </w:rPr>
        <w:t>olítica</w:t>
      </w:r>
      <w:r w:rsidRPr="00D31142">
        <w:rPr>
          <w:rFonts w:ascii="Abadi" w:hAnsi="Abadi"/>
          <w:b w:val="0"/>
          <w:bCs w:val="0"/>
          <w:color w:val="0B0B0F"/>
          <w:spacing w:val="-3"/>
          <w:sz w:val="21"/>
          <w:szCs w:val="21"/>
        </w:rPr>
        <w:t xml:space="preserve"> </w:t>
      </w:r>
      <w:r w:rsidRPr="00D31142">
        <w:rPr>
          <w:rFonts w:ascii="Abadi" w:hAnsi="Abadi"/>
          <w:b w:val="0"/>
          <w:bCs w:val="0"/>
          <w:color w:val="0B0B0F"/>
          <w:spacing w:val="-2"/>
          <w:sz w:val="21"/>
          <w:szCs w:val="21"/>
        </w:rPr>
        <w:t>Local</w:t>
      </w:r>
      <w:r w:rsidRPr="00D31142">
        <w:rPr>
          <w:rFonts w:ascii="Abadi" w:hAnsi="Abadi"/>
          <w:b w:val="0"/>
          <w:bCs w:val="0"/>
          <w:color w:val="0B0B0F"/>
          <w:spacing w:val="-10"/>
          <w:sz w:val="21"/>
          <w:szCs w:val="21"/>
        </w:rPr>
        <w:t xml:space="preserve"> </w:t>
      </w:r>
      <w:r w:rsidRPr="00D31142">
        <w:rPr>
          <w:rFonts w:ascii="Abadi" w:hAnsi="Abadi"/>
          <w:b w:val="0"/>
          <w:bCs w:val="0"/>
          <w:color w:val="0B0B0F"/>
          <w:spacing w:val="-2"/>
          <w:sz w:val="21"/>
          <w:szCs w:val="21"/>
        </w:rPr>
        <w:t>establece</w:t>
      </w:r>
      <w:r w:rsidRPr="00D31142">
        <w:rPr>
          <w:rFonts w:ascii="Abadi" w:hAnsi="Abadi"/>
          <w:b w:val="0"/>
          <w:bCs w:val="0"/>
          <w:color w:val="0B0B0F"/>
          <w:spacing w:val="-12"/>
          <w:sz w:val="21"/>
          <w:szCs w:val="21"/>
        </w:rPr>
        <w:t xml:space="preserve"> </w:t>
      </w:r>
      <w:r w:rsidRPr="00D31142">
        <w:rPr>
          <w:rFonts w:ascii="Abadi" w:hAnsi="Abadi"/>
          <w:b w:val="0"/>
          <w:bCs w:val="0"/>
          <w:color w:val="0B0B0F"/>
          <w:spacing w:val="-2"/>
          <w:sz w:val="21"/>
          <w:szCs w:val="21"/>
        </w:rPr>
        <w:t>como</w:t>
      </w:r>
      <w:r w:rsidRPr="00D31142">
        <w:rPr>
          <w:rFonts w:ascii="Abadi" w:hAnsi="Abadi"/>
          <w:b w:val="0"/>
          <w:bCs w:val="0"/>
          <w:color w:val="0B0B0F"/>
          <w:spacing w:val="-16"/>
          <w:sz w:val="21"/>
          <w:szCs w:val="21"/>
        </w:rPr>
        <w:t xml:space="preserve"> </w:t>
      </w:r>
      <w:r w:rsidRPr="00D31142">
        <w:rPr>
          <w:rFonts w:ascii="Abadi" w:hAnsi="Abadi"/>
          <w:b w:val="0"/>
          <w:bCs w:val="0"/>
          <w:color w:val="0B0B0F"/>
          <w:spacing w:val="-2"/>
          <w:sz w:val="21"/>
          <w:szCs w:val="21"/>
        </w:rPr>
        <w:t>obligación de</w:t>
      </w:r>
      <w:r w:rsidRPr="00D31142">
        <w:rPr>
          <w:rFonts w:ascii="Abadi" w:hAnsi="Abadi"/>
          <w:b w:val="0"/>
          <w:bCs w:val="0"/>
          <w:color w:val="0B0B0F"/>
          <w:spacing w:val="-6"/>
          <w:sz w:val="21"/>
          <w:szCs w:val="21"/>
        </w:rPr>
        <w:t xml:space="preserve"> </w:t>
      </w:r>
      <w:r w:rsidRPr="00D31142">
        <w:rPr>
          <w:rFonts w:ascii="Abadi" w:hAnsi="Abadi"/>
          <w:b w:val="0"/>
          <w:bCs w:val="0"/>
          <w:color w:val="0B0B0F"/>
          <w:spacing w:val="-2"/>
          <w:sz w:val="21"/>
          <w:szCs w:val="21"/>
        </w:rPr>
        <w:t>los</w:t>
      </w:r>
      <w:r w:rsidRPr="00D31142">
        <w:rPr>
          <w:rFonts w:ascii="Abadi" w:hAnsi="Abadi"/>
          <w:b w:val="0"/>
          <w:bCs w:val="0"/>
          <w:color w:val="0B0B0F"/>
          <w:spacing w:val="-11"/>
          <w:sz w:val="21"/>
          <w:szCs w:val="21"/>
        </w:rPr>
        <w:t xml:space="preserve"> </w:t>
      </w:r>
      <w:r w:rsidRPr="00D31142">
        <w:rPr>
          <w:rFonts w:ascii="Abadi" w:hAnsi="Abadi"/>
          <w:b w:val="0"/>
          <w:bCs w:val="0"/>
          <w:color w:val="0B0B0F"/>
          <w:spacing w:val="-2"/>
          <w:sz w:val="21"/>
          <w:szCs w:val="21"/>
        </w:rPr>
        <w:t>ayuntamientos</w:t>
      </w:r>
      <w:r w:rsidRPr="00D31142">
        <w:rPr>
          <w:rFonts w:ascii="Abadi" w:hAnsi="Abadi"/>
          <w:b w:val="0"/>
          <w:bCs w:val="0"/>
          <w:color w:val="0B0B0F"/>
          <w:spacing w:val="-4"/>
          <w:sz w:val="21"/>
          <w:szCs w:val="21"/>
        </w:rPr>
        <w:t xml:space="preserve"> </w:t>
      </w:r>
      <w:r w:rsidRPr="00D31142">
        <w:rPr>
          <w:rFonts w:ascii="Abadi" w:hAnsi="Abadi"/>
          <w:b w:val="0"/>
          <w:bCs w:val="0"/>
          <w:color w:val="0B0B0F"/>
          <w:spacing w:val="-2"/>
          <w:sz w:val="21"/>
          <w:szCs w:val="21"/>
        </w:rPr>
        <w:t>presentar al Congreso</w:t>
      </w:r>
      <w:r w:rsidRPr="00D31142">
        <w:rPr>
          <w:rFonts w:ascii="Abadi" w:hAnsi="Abadi"/>
          <w:b w:val="0"/>
          <w:bCs w:val="0"/>
          <w:color w:val="0B0B0F"/>
          <w:spacing w:val="-7"/>
          <w:sz w:val="21"/>
          <w:szCs w:val="21"/>
        </w:rPr>
        <w:t xml:space="preserve"> </w:t>
      </w:r>
      <w:r w:rsidRPr="00D31142">
        <w:rPr>
          <w:rFonts w:ascii="Abadi" w:hAnsi="Abadi"/>
          <w:b w:val="0"/>
          <w:bCs w:val="0"/>
          <w:color w:val="0B0B0F"/>
          <w:spacing w:val="-2"/>
          <w:sz w:val="21"/>
          <w:szCs w:val="21"/>
        </w:rPr>
        <w:t>del Estado,</w:t>
      </w:r>
      <w:r w:rsidRPr="00D31142">
        <w:rPr>
          <w:rFonts w:ascii="Abadi" w:hAnsi="Abadi"/>
          <w:b w:val="0"/>
          <w:bCs w:val="0"/>
          <w:color w:val="0B0B0F"/>
          <w:sz w:val="21"/>
          <w:szCs w:val="21"/>
        </w:rPr>
        <w:t xml:space="preserve"> </w:t>
      </w:r>
      <w:r w:rsidRPr="00D31142">
        <w:rPr>
          <w:rFonts w:ascii="Abadi" w:hAnsi="Abadi"/>
          <w:b w:val="0"/>
          <w:bCs w:val="0"/>
          <w:color w:val="0B0B0F"/>
          <w:spacing w:val="-2"/>
          <w:sz w:val="21"/>
          <w:szCs w:val="21"/>
        </w:rPr>
        <w:t>la</w:t>
      </w:r>
      <w:r w:rsidRPr="00D31142">
        <w:rPr>
          <w:rFonts w:ascii="Abadi" w:hAnsi="Abadi"/>
          <w:b w:val="0"/>
          <w:bCs w:val="0"/>
          <w:color w:val="0B0B0F"/>
          <w:spacing w:val="-9"/>
          <w:sz w:val="21"/>
          <w:szCs w:val="21"/>
        </w:rPr>
        <w:t xml:space="preserve"> </w:t>
      </w:r>
      <w:r w:rsidRPr="00D31142">
        <w:rPr>
          <w:rFonts w:ascii="Abadi" w:hAnsi="Abadi"/>
          <w:b w:val="0"/>
          <w:bCs w:val="0"/>
          <w:color w:val="0B0B0F"/>
          <w:spacing w:val="-2"/>
          <w:sz w:val="21"/>
          <w:szCs w:val="21"/>
        </w:rPr>
        <w:t>información</w:t>
      </w:r>
      <w:r w:rsidRPr="00D31142">
        <w:rPr>
          <w:rFonts w:ascii="Abadi" w:hAnsi="Abadi"/>
          <w:b w:val="0"/>
          <w:bCs w:val="0"/>
          <w:color w:val="0B0B0F"/>
          <w:spacing w:val="-16"/>
          <w:sz w:val="21"/>
          <w:szCs w:val="21"/>
        </w:rPr>
        <w:t xml:space="preserve"> </w:t>
      </w:r>
      <w:r w:rsidRPr="00D31142">
        <w:rPr>
          <w:rFonts w:ascii="Abadi" w:hAnsi="Abadi"/>
          <w:b w:val="0"/>
          <w:bCs w:val="0"/>
          <w:color w:val="0B0B0F"/>
          <w:spacing w:val="-2"/>
          <w:sz w:val="21"/>
          <w:szCs w:val="21"/>
        </w:rPr>
        <w:t>financiera</w:t>
      </w:r>
      <w:r w:rsidRPr="00D31142">
        <w:rPr>
          <w:rFonts w:ascii="Abadi" w:hAnsi="Abadi"/>
          <w:b w:val="0"/>
          <w:bCs w:val="0"/>
          <w:color w:val="0B0B0F"/>
          <w:spacing w:val="-3"/>
          <w:sz w:val="21"/>
          <w:szCs w:val="21"/>
        </w:rPr>
        <w:t xml:space="preserve"> </w:t>
      </w:r>
      <w:r w:rsidRPr="00D31142">
        <w:rPr>
          <w:rFonts w:ascii="Abadi" w:hAnsi="Abadi"/>
          <w:b w:val="0"/>
          <w:bCs w:val="0"/>
          <w:color w:val="0B0B0F"/>
          <w:spacing w:val="-2"/>
          <w:sz w:val="21"/>
          <w:szCs w:val="21"/>
        </w:rPr>
        <w:t>y</w:t>
      </w:r>
      <w:r w:rsidRPr="00D31142">
        <w:rPr>
          <w:rFonts w:ascii="Abadi" w:hAnsi="Abadi"/>
          <w:b w:val="0"/>
          <w:bCs w:val="0"/>
          <w:color w:val="0B0B0F"/>
          <w:spacing w:val="-3"/>
          <w:sz w:val="21"/>
          <w:szCs w:val="21"/>
        </w:rPr>
        <w:t xml:space="preserve"> </w:t>
      </w:r>
      <w:r w:rsidRPr="00D31142">
        <w:rPr>
          <w:rFonts w:ascii="Abadi" w:hAnsi="Abadi"/>
          <w:b w:val="0"/>
          <w:bCs w:val="0"/>
          <w:color w:val="0B0B0F"/>
          <w:spacing w:val="-2"/>
          <w:sz w:val="21"/>
          <w:szCs w:val="21"/>
        </w:rPr>
        <w:t>la cuenta</w:t>
      </w:r>
      <w:r w:rsidRPr="00D31142">
        <w:rPr>
          <w:rFonts w:ascii="Abadi" w:hAnsi="Abadi"/>
          <w:b w:val="0"/>
          <w:bCs w:val="0"/>
          <w:color w:val="0B0B0F"/>
          <w:spacing w:val="-9"/>
          <w:sz w:val="21"/>
          <w:szCs w:val="21"/>
        </w:rPr>
        <w:t xml:space="preserve"> </w:t>
      </w:r>
      <w:r w:rsidRPr="00D31142">
        <w:rPr>
          <w:rFonts w:ascii="Abadi" w:hAnsi="Abadi"/>
          <w:b w:val="0"/>
          <w:bCs w:val="0"/>
          <w:color w:val="0B0B0F"/>
          <w:spacing w:val="-2"/>
          <w:sz w:val="21"/>
          <w:szCs w:val="21"/>
        </w:rPr>
        <w:t>pública</w:t>
      </w:r>
      <w:r w:rsidRPr="00D31142">
        <w:rPr>
          <w:rFonts w:ascii="Abadi" w:hAnsi="Abadi"/>
          <w:b w:val="0"/>
          <w:bCs w:val="0"/>
          <w:color w:val="0B0B0F"/>
          <w:spacing w:val="-4"/>
          <w:sz w:val="21"/>
          <w:szCs w:val="21"/>
        </w:rPr>
        <w:t xml:space="preserve"> </w:t>
      </w:r>
      <w:r w:rsidRPr="00D31142">
        <w:rPr>
          <w:rFonts w:ascii="Abadi" w:hAnsi="Abadi"/>
          <w:b w:val="0"/>
          <w:bCs w:val="0"/>
          <w:color w:val="0B0B0F"/>
          <w:spacing w:val="-2"/>
          <w:sz w:val="21"/>
          <w:szCs w:val="21"/>
        </w:rPr>
        <w:t>del Municipio,</w:t>
      </w:r>
      <w:r w:rsidRPr="00D31142">
        <w:rPr>
          <w:rFonts w:ascii="Abadi" w:hAnsi="Abadi"/>
          <w:b w:val="0"/>
          <w:bCs w:val="0"/>
          <w:color w:val="0B0B0F"/>
          <w:spacing w:val="8"/>
          <w:sz w:val="21"/>
          <w:szCs w:val="21"/>
        </w:rPr>
        <w:t xml:space="preserve"> </w:t>
      </w:r>
      <w:r w:rsidRPr="00D31142">
        <w:rPr>
          <w:rFonts w:ascii="Abadi" w:hAnsi="Abadi"/>
          <w:b w:val="0"/>
          <w:bCs w:val="0"/>
          <w:color w:val="0B0B0F"/>
          <w:spacing w:val="-2"/>
          <w:sz w:val="21"/>
          <w:szCs w:val="21"/>
        </w:rPr>
        <w:t>con la</w:t>
      </w:r>
      <w:r w:rsidRPr="00D31142">
        <w:rPr>
          <w:rFonts w:ascii="Abadi" w:hAnsi="Abadi"/>
          <w:b w:val="0"/>
          <w:bCs w:val="0"/>
          <w:color w:val="0B0B0F"/>
          <w:spacing w:val="-5"/>
          <w:sz w:val="21"/>
          <w:szCs w:val="21"/>
        </w:rPr>
        <w:t xml:space="preserve"> </w:t>
      </w:r>
      <w:r w:rsidRPr="00D31142">
        <w:rPr>
          <w:rFonts w:ascii="Abadi" w:hAnsi="Abadi"/>
          <w:b w:val="0"/>
          <w:bCs w:val="0"/>
          <w:color w:val="0B0B0F"/>
          <w:spacing w:val="-2"/>
          <w:sz w:val="21"/>
          <w:szCs w:val="21"/>
        </w:rPr>
        <w:t>periodicidad,</w:t>
      </w:r>
      <w:r w:rsidRPr="00D31142">
        <w:rPr>
          <w:rFonts w:ascii="Abadi" w:hAnsi="Abadi"/>
          <w:b w:val="0"/>
          <w:bCs w:val="0"/>
          <w:color w:val="0B0B0F"/>
          <w:spacing w:val="14"/>
          <w:sz w:val="21"/>
          <w:szCs w:val="21"/>
        </w:rPr>
        <w:t xml:space="preserve"> </w:t>
      </w:r>
      <w:r w:rsidRPr="00D31142">
        <w:rPr>
          <w:rFonts w:ascii="Abadi" w:hAnsi="Abadi"/>
          <w:b w:val="0"/>
          <w:bCs w:val="0"/>
          <w:color w:val="0B0B0F"/>
          <w:spacing w:val="-2"/>
          <w:sz w:val="21"/>
          <w:szCs w:val="21"/>
        </w:rPr>
        <w:t>forma y términos</w:t>
      </w:r>
      <w:r w:rsidRPr="00D31142">
        <w:rPr>
          <w:rFonts w:ascii="Abadi" w:hAnsi="Abadi"/>
          <w:b w:val="0"/>
          <w:bCs w:val="0"/>
          <w:color w:val="0B0B0F"/>
          <w:spacing w:val="-16"/>
          <w:sz w:val="21"/>
          <w:szCs w:val="21"/>
        </w:rPr>
        <w:t xml:space="preserve"> </w:t>
      </w:r>
      <w:r w:rsidRPr="00D31142">
        <w:rPr>
          <w:rFonts w:ascii="Abadi" w:hAnsi="Abadi"/>
          <w:b w:val="0"/>
          <w:bCs w:val="0"/>
          <w:color w:val="0B0B0F"/>
          <w:spacing w:val="-2"/>
          <w:sz w:val="21"/>
          <w:szCs w:val="21"/>
        </w:rPr>
        <w:t>que</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establezcan</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las</w:t>
      </w:r>
      <w:r w:rsidRPr="00D31142">
        <w:rPr>
          <w:rFonts w:ascii="Abadi" w:hAnsi="Abadi"/>
          <w:b w:val="0"/>
          <w:bCs w:val="0"/>
          <w:color w:val="0B0B0F"/>
          <w:spacing w:val="-16"/>
          <w:sz w:val="21"/>
          <w:szCs w:val="21"/>
        </w:rPr>
        <w:t xml:space="preserve"> </w:t>
      </w:r>
      <w:r w:rsidRPr="00D31142">
        <w:rPr>
          <w:rFonts w:ascii="Abadi" w:hAnsi="Abadi"/>
          <w:b w:val="0"/>
          <w:bCs w:val="0"/>
          <w:color w:val="0B0B0F"/>
          <w:spacing w:val="-2"/>
          <w:sz w:val="21"/>
          <w:szCs w:val="21"/>
        </w:rPr>
        <w:t>disposiciones</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aplicables</w:t>
      </w:r>
      <w:r w:rsidRPr="00D31142">
        <w:rPr>
          <w:rFonts w:ascii="Abadi" w:hAnsi="Abadi"/>
          <w:b w:val="0"/>
          <w:bCs w:val="0"/>
          <w:color w:val="0B0B0F"/>
          <w:spacing w:val="-16"/>
          <w:sz w:val="21"/>
          <w:szCs w:val="21"/>
        </w:rPr>
        <w:t xml:space="preserve"> </w:t>
      </w:r>
      <w:r w:rsidRPr="00D31142">
        <w:rPr>
          <w:rFonts w:ascii="Abadi" w:hAnsi="Abadi"/>
          <w:b w:val="0"/>
          <w:bCs w:val="0"/>
          <w:color w:val="0B0B0F"/>
          <w:spacing w:val="-2"/>
          <w:sz w:val="21"/>
          <w:szCs w:val="21"/>
        </w:rPr>
        <w:t>y</w:t>
      </w:r>
      <w:r w:rsidRPr="00D31142">
        <w:rPr>
          <w:rFonts w:ascii="Abadi" w:hAnsi="Abadi"/>
          <w:b w:val="0"/>
          <w:bCs w:val="0"/>
          <w:color w:val="0B0B0F"/>
          <w:spacing w:val="-12"/>
          <w:sz w:val="21"/>
          <w:szCs w:val="21"/>
        </w:rPr>
        <w:t xml:space="preserve"> </w:t>
      </w:r>
      <w:r w:rsidRPr="00D31142">
        <w:rPr>
          <w:rFonts w:ascii="Abadi" w:hAnsi="Abadi"/>
          <w:b w:val="0"/>
          <w:bCs w:val="0"/>
          <w:color w:val="0B0B0F"/>
          <w:spacing w:val="-2"/>
          <w:sz w:val="21"/>
          <w:szCs w:val="21"/>
        </w:rPr>
        <w:t>la</w:t>
      </w:r>
      <w:r w:rsidRPr="00D31142">
        <w:rPr>
          <w:rFonts w:ascii="Abadi" w:hAnsi="Abadi"/>
          <w:b w:val="0"/>
          <w:bCs w:val="0"/>
          <w:color w:val="0B0B0F"/>
          <w:spacing w:val="-6"/>
          <w:sz w:val="21"/>
          <w:szCs w:val="21"/>
        </w:rPr>
        <w:t xml:space="preserve"> </w:t>
      </w:r>
      <w:r w:rsidRPr="00D31142">
        <w:rPr>
          <w:rFonts w:ascii="Abadi" w:hAnsi="Abadi"/>
          <w:b w:val="0"/>
          <w:bCs w:val="0"/>
          <w:color w:val="0B0B0F"/>
          <w:spacing w:val="-2"/>
          <w:sz w:val="21"/>
          <w:szCs w:val="21"/>
        </w:rPr>
        <w:t>Ley.</w:t>
      </w:r>
    </w:p>
    <w:p w14:paraId="0EA96D8C" w14:textId="77777777" w:rsidR="004C7BCC" w:rsidRPr="00D31142" w:rsidRDefault="004C7BCC" w:rsidP="004C7BCC">
      <w:pPr>
        <w:pStyle w:val="Textoindependiente"/>
        <w:kinsoku w:val="0"/>
        <w:overflowPunct w:val="0"/>
        <w:spacing w:before="285" w:line="230" w:lineRule="auto"/>
        <w:ind w:left="61" w:right="153"/>
        <w:rPr>
          <w:rFonts w:ascii="Abadi" w:hAnsi="Abadi"/>
          <w:b w:val="0"/>
          <w:bCs w:val="0"/>
          <w:color w:val="0D0B10"/>
          <w:sz w:val="21"/>
          <w:szCs w:val="21"/>
        </w:rPr>
      </w:pPr>
      <w:r w:rsidRPr="00D31142">
        <w:rPr>
          <w:rFonts w:ascii="Abadi" w:hAnsi="Abadi"/>
          <w:b w:val="0"/>
          <w:bCs w:val="0"/>
          <w:color w:val="0D0B10"/>
          <w:sz w:val="21"/>
          <w:szCs w:val="21"/>
        </w:rPr>
        <w:t>Por</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su</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parte,</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el artículo 66</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de la Constitución Política</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Local,</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establece</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que</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31"/>
          <w:sz w:val="21"/>
          <w:szCs w:val="21"/>
        </w:rPr>
        <w:t xml:space="preserve"> </w:t>
      </w:r>
      <w:r w:rsidRPr="00D31142">
        <w:rPr>
          <w:rFonts w:ascii="Abadi" w:hAnsi="Abadi"/>
          <w:b w:val="0"/>
          <w:bCs w:val="0"/>
          <w:color w:val="0D0B10"/>
          <w:sz w:val="21"/>
          <w:szCs w:val="21"/>
        </w:rPr>
        <w:t>sujetos</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presentarán</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al</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lastRenderedPageBreak/>
        <w:t>Congreso</w:t>
      </w:r>
      <w:r w:rsidRPr="00D31142">
        <w:rPr>
          <w:rFonts w:ascii="Abadi" w:hAnsi="Abadi"/>
          <w:b w:val="0"/>
          <w:bCs w:val="0"/>
          <w:color w:val="0D0B10"/>
          <w:spacing w:val="38"/>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53"/>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informes</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financieros</w:t>
      </w:r>
      <w:r w:rsidRPr="00D31142">
        <w:rPr>
          <w:rFonts w:ascii="Abadi" w:hAnsi="Abadi"/>
          <w:b w:val="0"/>
          <w:bCs w:val="0"/>
          <w:color w:val="0D0B10"/>
          <w:spacing w:val="61"/>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63"/>
          <w:sz w:val="21"/>
          <w:szCs w:val="21"/>
        </w:rPr>
        <w:t xml:space="preserve"> </w:t>
      </w:r>
      <w:r w:rsidRPr="00D31142">
        <w:rPr>
          <w:rFonts w:ascii="Abadi" w:hAnsi="Abadi"/>
          <w:b w:val="0"/>
          <w:bCs w:val="0"/>
          <w:color w:val="0D0B10"/>
          <w:sz w:val="21"/>
          <w:szCs w:val="21"/>
        </w:rPr>
        <w:t>su</w:t>
      </w:r>
      <w:r w:rsidRPr="00D31142">
        <w:rPr>
          <w:rFonts w:ascii="Abadi" w:hAnsi="Abadi"/>
          <w:b w:val="0"/>
          <w:bCs w:val="0"/>
          <w:color w:val="0D0B10"/>
          <w:spacing w:val="63"/>
          <w:sz w:val="21"/>
          <w:szCs w:val="21"/>
        </w:rPr>
        <w:t xml:space="preserve"> </w:t>
      </w:r>
      <w:r w:rsidRPr="00D31142">
        <w:rPr>
          <w:rFonts w:ascii="Abadi" w:hAnsi="Abadi"/>
          <w:b w:val="0"/>
          <w:bCs w:val="0"/>
          <w:color w:val="0D0B10"/>
          <w:sz w:val="21"/>
          <w:szCs w:val="21"/>
        </w:rPr>
        <w:t>cuenta</w:t>
      </w:r>
      <w:r w:rsidRPr="00D31142">
        <w:rPr>
          <w:rFonts w:ascii="Abadi" w:hAnsi="Abadi"/>
          <w:b w:val="0"/>
          <w:bCs w:val="0"/>
          <w:color w:val="0D0B10"/>
          <w:spacing w:val="55"/>
          <w:sz w:val="21"/>
          <w:szCs w:val="21"/>
        </w:rPr>
        <w:t xml:space="preserve"> </w:t>
      </w:r>
      <w:r w:rsidRPr="00D31142">
        <w:rPr>
          <w:rFonts w:ascii="Abadi" w:hAnsi="Abadi"/>
          <w:b w:val="0"/>
          <w:bCs w:val="0"/>
          <w:color w:val="0D0B10"/>
          <w:sz w:val="21"/>
          <w:szCs w:val="21"/>
        </w:rPr>
        <w:t>pública</w:t>
      </w:r>
      <w:r w:rsidRPr="00D31142">
        <w:rPr>
          <w:rFonts w:ascii="Abadi" w:hAnsi="Abadi"/>
          <w:b w:val="0"/>
          <w:bCs w:val="0"/>
          <w:color w:val="0D0B10"/>
          <w:spacing w:val="64"/>
          <w:sz w:val="21"/>
          <w:szCs w:val="21"/>
        </w:rPr>
        <w:t xml:space="preserve"> </w:t>
      </w:r>
      <w:r w:rsidRPr="00D31142">
        <w:rPr>
          <w:rFonts w:ascii="Abadi" w:hAnsi="Abadi"/>
          <w:b w:val="0"/>
          <w:bCs w:val="0"/>
          <w:color w:val="0D0B10"/>
          <w:sz w:val="21"/>
          <w:szCs w:val="21"/>
        </w:rPr>
        <w:t>con</w:t>
      </w:r>
      <w:r w:rsidRPr="00D31142">
        <w:rPr>
          <w:rFonts w:ascii="Abadi" w:hAnsi="Abadi"/>
          <w:b w:val="0"/>
          <w:bCs w:val="0"/>
          <w:color w:val="0D0B10"/>
          <w:spacing w:val="68"/>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55"/>
          <w:sz w:val="21"/>
          <w:szCs w:val="21"/>
        </w:rPr>
        <w:t xml:space="preserve"> </w:t>
      </w:r>
      <w:r w:rsidRPr="00D31142">
        <w:rPr>
          <w:rFonts w:ascii="Abadi" w:hAnsi="Abadi"/>
          <w:b w:val="0"/>
          <w:bCs w:val="0"/>
          <w:color w:val="0D0B10"/>
          <w:sz w:val="21"/>
          <w:szCs w:val="21"/>
        </w:rPr>
        <w:t>periodicidad,</w:t>
      </w:r>
      <w:r w:rsidRPr="00D31142">
        <w:rPr>
          <w:rFonts w:ascii="Abadi" w:hAnsi="Abadi"/>
          <w:b w:val="0"/>
          <w:bCs w:val="0"/>
          <w:color w:val="0D0B10"/>
          <w:spacing w:val="70"/>
          <w:sz w:val="21"/>
          <w:szCs w:val="21"/>
        </w:rPr>
        <w:t xml:space="preserve"> </w:t>
      </w:r>
      <w:r w:rsidRPr="00D31142">
        <w:rPr>
          <w:rFonts w:ascii="Abadi" w:hAnsi="Abadi"/>
          <w:b w:val="0"/>
          <w:bCs w:val="0"/>
          <w:color w:val="0D0B10"/>
          <w:sz w:val="21"/>
          <w:szCs w:val="21"/>
        </w:rPr>
        <w:t>forma</w:t>
      </w:r>
      <w:r w:rsidRPr="00D31142">
        <w:rPr>
          <w:rFonts w:ascii="Abadi" w:hAnsi="Abadi"/>
          <w:b w:val="0"/>
          <w:bCs w:val="0"/>
          <w:color w:val="0D0B10"/>
          <w:spacing w:val="66"/>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64"/>
          <w:sz w:val="21"/>
          <w:szCs w:val="21"/>
        </w:rPr>
        <w:t xml:space="preserve"> </w:t>
      </w:r>
      <w:r w:rsidRPr="00D31142">
        <w:rPr>
          <w:rFonts w:ascii="Abadi" w:hAnsi="Abadi"/>
          <w:b w:val="0"/>
          <w:bCs w:val="0"/>
          <w:color w:val="0D0B10"/>
          <w:sz w:val="21"/>
          <w:szCs w:val="21"/>
        </w:rPr>
        <w:t>términos</w:t>
      </w:r>
      <w:r w:rsidRPr="00D31142">
        <w:rPr>
          <w:rFonts w:ascii="Abadi" w:hAnsi="Abadi"/>
          <w:b w:val="0"/>
          <w:bCs w:val="0"/>
          <w:color w:val="0D0B10"/>
          <w:spacing w:val="61"/>
          <w:sz w:val="21"/>
          <w:szCs w:val="21"/>
        </w:rPr>
        <w:t xml:space="preserve"> </w:t>
      </w:r>
      <w:r w:rsidRPr="00D31142">
        <w:rPr>
          <w:rFonts w:ascii="Abadi" w:hAnsi="Abadi"/>
          <w:b w:val="0"/>
          <w:bCs w:val="0"/>
          <w:color w:val="0D0B10"/>
          <w:sz w:val="21"/>
          <w:szCs w:val="21"/>
        </w:rPr>
        <w:t>que</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establezca</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Ley.</w:t>
      </w:r>
    </w:p>
    <w:p w14:paraId="14DC40D2" w14:textId="77777777" w:rsidR="004C7BCC" w:rsidRPr="00D31142" w:rsidRDefault="004C7BCC" w:rsidP="004C7BCC">
      <w:pPr>
        <w:pStyle w:val="Textoindependiente"/>
        <w:kinsoku w:val="0"/>
        <w:overflowPunct w:val="0"/>
        <w:spacing w:before="274" w:line="230" w:lineRule="auto"/>
        <w:ind w:left="53" w:right="157"/>
        <w:rPr>
          <w:rFonts w:ascii="Abadi" w:hAnsi="Abadi"/>
          <w:b w:val="0"/>
          <w:bCs w:val="0"/>
          <w:color w:val="0D0D10"/>
          <w:sz w:val="21"/>
          <w:szCs w:val="21"/>
        </w:rPr>
      </w:pPr>
      <w:r w:rsidRPr="00D31142">
        <w:rPr>
          <w:rFonts w:ascii="Abadi" w:hAnsi="Abadi"/>
          <w:b w:val="0"/>
          <w:bCs w:val="0"/>
          <w:color w:val="0D0D10"/>
          <w:sz w:val="21"/>
          <w:szCs w:val="21"/>
        </w:rPr>
        <w:t>La</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fracción</w:t>
      </w:r>
      <w:r w:rsidRPr="00D31142">
        <w:rPr>
          <w:rFonts w:ascii="Abadi" w:hAnsi="Abadi"/>
          <w:b w:val="0"/>
          <w:bCs w:val="0"/>
          <w:color w:val="0D0D10"/>
          <w:spacing w:val="-1"/>
          <w:sz w:val="21"/>
          <w:szCs w:val="21"/>
        </w:rPr>
        <w:t xml:space="preserve"> </w:t>
      </w:r>
      <w:r w:rsidRPr="00D31142">
        <w:rPr>
          <w:rFonts w:ascii="Abadi" w:hAnsi="Abadi"/>
          <w:b w:val="0"/>
          <w:bCs w:val="0"/>
          <w:color w:val="0D0D10"/>
          <w:sz w:val="21"/>
          <w:szCs w:val="21"/>
        </w:rPr>
        <w:t>III</w:t>
      </w:r>
      <w:r w:rsidRPr="00D31142">
        <w:rPr>
          <w:rFonts w:ascii="Abadi" w:hAnsi="Abadi"/>
          <w:b w:val="0"/>
          <w:bCs w:val="0"/>
          <w:color w:val="0D0D10"/>
          <w:spacing w:val="-12"/>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5"/>
          <w:sz w:val="21"/>
          <w:szCs w:val="21"/>
        </w:rPr>
        <w:t xml:space="preserve"> </w:t>
      </w:r>
      <w:r w:rsidRPr="00D31142">
        <w:rPr>
          <w:rFonts w:ascii="Abadi" w:hAnsi="Abadi"/>
          <w:b w:val="0"/>
          <w:bCs w:val="0"/>
          <w:color w:val="0D0D10"/>
          <w:sz w:val="21"/>
          <w:szCs w:val="21"/>
        </w:rPr>
        <w:t>artículo</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3</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3"/>
          <w:sz w:val="21"/>
          <w:szCs w:val="21"/>
        </w:rPr>
        <w:t xml:space="preserve"> </w:t>
      </w:r>
      <w:r w:rsidRPr="00D31142">
        <w:rPr>
          <w:rFonts w:ascii="Abadi" w:hAnsi="Abadi"/>
          <w:b w:val="0"/>
          <w:bCs w:val="0"/>
          <w:color w:val="0D0D10"/>
          <w:sz w:val="21"/>
          <w:szCs w:val="21"/>
        </w:rPr>
        <w:t>la Ley</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de Fiscalización</w:t>
      </w:r>
      <w:r w:rsidRPr="00D31142">
        <w:rPr>
          <w:rFonts w:ascii="Abadi" w:hAnsi="Abadi"/>
          <w:b w:val="0"/>
          <w:bCs w:val="0"/>
          <w:color w:val="0D0D10"/>
          <w:spacing w:val="-8"/>
          <w:sz w:val="21"/>
          <w:szCs w:val="21"/>
        </w:rPr>
        <w:t xml:space="preserve"> </w:t>
      </w:r>
      <w:r w:rsidRPr="00D31142">
        <w:rPr>
          <w:rFonts w:ascii="Abadi" w:hAnsi="Abadi"/>
          <w:b w:val="0"/>
          <w:bCs w:val="0"/>
          <w:color w:val="0D0D10"/>
          <w:sz w:val="21"/>
          <w:szCs w:val="21"/>
        </w:rPr>
        <w:t>Superior</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del Estado</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Guanajuato</w:t>
      </w:r>
      <w:r w:rsidRPr="00D31142">
        <w:rPr>
          <w:rFonts w:ascii="Abadi" w:hAnsi="Abadi"/>
          <w:b w:val="0"/>
          <w:bCs w:val="0"/>
          <w:color w:val="0D0D10"/>
          <w:spacing w:val="-13"/>
          <w:sz w:val="21"/>
          <w:szCs w:val="21"/>
        </w:rPr>
        <w:t xml:space="preserve"> </w:t>
      </w:r>
      <w:r w:rsidRPr="00D31142">
        <w:rPr>
          <w:rFonts w:ascii="Abadi" w:hAnsi="Abadi"/>
          <w:b w:val="0"/>
          <w:bCs w:val="0"/>
          <w:color w:val="0D0D10"/>
          <w:sz w:val="21"/>
          <w:szCs w:val="21"/>
        </w:rPr>
        <w:t>señala</w:t>
      </w:r>
      <w:r w:rsidRPr="00D31142">
        <w:rPr>
          <w:rFonts w:ascii="Abadi" w:hAnsi="Abadi"/>
          <w:b w:val="0"/>
          <w:bCs w:val="0"/>
          <w:color w:val="0D0D10"/>
          <w:spacing w:val="-12"/>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10"/>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10"/>
          <w:sz w:val="21"/>
          <w:szCs w:val="21"/>
        </w:rPr>
        <w:t xml:space="preserve"> </w:t>
      </w:r>
      <w:r w:rsidRPr="00D31142">
        <w:rPr>
          <w:rFonts w:ascii="Abadi" w:hAnsi="Abadi"/>
          <w:b w:val="0"/>
          <w:bCs w:val="0"/>
          <w:color w:val="0D0D10"/>
          <w:sz w:val="21"/>
          <w:szCs w:val="21"/>
        </w:rPr>
        <w:t>Auditoría</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Superior</w:t>
      </w:r>
      <w:r w:rsidRPr="00D31142">
        <w:rPr>
          <w:rFonts w:ascii="Abadi" w:hAnsi="Abadi"/>
          <w:b w:val="0"/>
          <w:bCs w:val="0"/>
          <w:color w:val="0D0D10"/>
          <w:spacing w:val="-8"/>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Estado</w:t>
      </w:r>
      <w:r w:rsidRPr="00D31142">
        <w:rPr>
          <w:rFonts w:ascii="Abadi" w:hAnsi="Abadi"/>
          <w:b w:val="0"/>
          <w:bCs w:val="0"/>
          <w:color w:val="0D0D10"/>
          <w:spacing w:val="-12"/>
          <w:sz w:val="21"/>
          <w:szCs w:val="21"/>
        </w:rPr>
        <w:t xml:space="preserve"> </w:t>
      </w:r>
      <w:r w:rsidRPr="00D31142">
        <w:rPr>
          <w:rFonts w:ascii="Abadi" w:hAnsi="Abadi"/>
          <w:b w:val="0"/>
          <w:bCs w:val="0"/>
          <w:color w:val="0D0D10"/>
          <w:sz w:val="21"/>
          <w:szCs w:val="21"/>
        </w:rPr>
        <w:t>será</w:t>
      </w:r>
      <w:r w:rsidRPr="00D31142">
        <w:rPr>
          <w:rFonts w:ascii="Abadi" w:hAnsi="Abadi"/>
          <w:b w:val="0"/>
          <w:bCs w:val="0"/>
          <w:color w:val="0D0D10"/>
          <w:spacing w:val="-5"/>
          <w:sz w:val="21"/>
          <w:szCs w:val="21"/>
        </w:rPr>
        <w:t xml:space="preserve"> </w:t>
      </w:r>
      <w:r w:rsidRPr="00D31142">
        <w:rPr>
          <w:rFonts w:ascii="Abadi" w:hAnsi="Abadi"/>
          <w:b w:val="0"/>
          <w:bCs w:val="0"/>
          <w:color w:val="0D0D10"/>
          <w:sz w:val="21"/>
          <w:szCs w:val="21"/>
        </w:rPr>
        <w:t>competente</w:t>
      </w:r>
      <w:r w:rsidRPr="00D31142">
        <w:rPr>
          <w:rFonts w:ascii="Abadi" w:hAnsi="Abadi"/>
          <w:b w:val="0"/>
          <w:bCs w:val="0"/>
          <w:color w:val="0D0D10"/>
          <w:spacing w:val="-8"/>
          <w:sz w:val="21"/>
          <w:szCs w:val="21"/>
        </w:rPr>
        <w:t xml:space="preserve"> </w:t>
      </w:r>
      <w:r w:rsidRPr="00D31142">
        <w:rPr>
          <w:rFonts w:ascii="Abadi" w:hAnsi="Abadi"/>
          <w:b w:val="0"/>
          <w:bCs w:val="0"/>
          <w:color w:val="0D0D10"/>
          <w:sz w:val="21"/>
          <w:szCs w:val="21"/>
        </w:rPr>
        <w:t>para</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fiscalizar</w:t>
      </w:r>
      <w:r w:rsidRPr="00D31142">
        <w:rPr>
          <w:rFonts w:ascii="Abadi" w:hAnsi="Abadi"/>
          <w:b w:val="0"/>
          <w:bCs w:val="0"/>
          <w:color w:val="0D0D10"/>
          <w:spacing w:val="25"/>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21"/>
          <w:sz w:val="21"/>
          <w:szCs w:val="21"/>
        </w:rPr>
        <w:t xml:space="preserve"> </w:t>
      </w:r>
      <w:r w:rsidRPr="00D31142">
        <w:rPr>
          <w:rFonts w:ascii="Abadi" w:hAnsi="Abadi"/>
          <w:b w:val="0"/>
          <w:bCs w:val="0"/>
          <w:color w:val="0D0D10"/>
          <w:sz w:val="21"/>
          <w:szCs w:val="21"/>
        </w:rPr>
        <w:t>gestión</w:t>
      </w:r>
      <w:r w:rsidRPr="00D31142">
        <w:rPr>
          <w:rFonts w:ascii="Abadi" w:hAnsi="Abadi"/>
          <w:b w:val="0"/>
          <w:bCs w:val="0"/>
          <w:color w:val="0D0D10"/>
          <w:spacing w:val="20"/>
          <w:sz w:val="21"/>
          <w:szCs w:val="21"/>
        </w:rPr>
        <w:t xml:space="preserve"> </w:t>
      </w:r>
      <w:r w:rsidRPr="00D31142">
        <w:rPr>
          <w:rFonts w:ascii="Abadi" w:hAnsi="Abadi"/>
          <w:b w:val="0"/>
          <w:bCs w:val="0"/>
          <w:color w:val="0D0D10"/>
          <w:sz w:val="21"/>
          <w:szCs w:val="21"/>
        </w:rPr>
        <w:t>financiera</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29"/>
          <w:sz w:val="21"/>
          <w:szCs w:val="21"/>
        </w:rPr>
        <w:t xml:space="preserve"> </w:t>
      </w:r>
      <w:r w:rsidRPr="00D31142">
        <w:rPr>
          <w:rFonts w:ascii="Abadi" w:hAnsi="Abadi"/>
          <w:b w:val="0"/>
          <w:bCs w:val="0"/>
          <w:color w:val="0D0D10"/>
          <w:sz w:val="21"/>
          <w:szCs w:val="21"/>
        </w:rPr>
        <w:t>los</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sujetos</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30"/>
          <w:sz w:val="21"/>
          <w:szCs w:val="21"/>
        </w:rPr>
        <w:t xml:space="preserve"> </w:t>
      </w:r>
      <w:r w:rsidRPr="00D31142">
        <w:rPr>
          <w:rFonts w:ascii="Abadi" w:hAnsi="Abadi"/>
          <w:b w:val="0"/>
          <w:bCs w:val="0"/>
          <w:color w:val="0D0D10"/>
          <w:sz w:val="21"/>
          <w:szCs w:val="21"/>
        </w:rPr>
        <w:t>fiscalización,</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a</w:t>
      </w:r>
      <w:r w:rsidRPr="00D31142">
        <w:rPr>
          <w:rFonts w:ascii="Abadi" w:hAnsi="Abadi"/>
          <w:b w:val="0"/>
          <w:bCs w:val="0"/>
          <w:color w:val="0D0D10"/>
          <w:spacing w:val="26"/>
          <w:sz w:val="21"/>
          <w:szCs w:val="21"/>
        </w:rPr>
        <w:t xml:space="preserve"> </w:t>
      </w:r>
      <w:r w:rsidRPr="00D31142">
        <w:rPr>
          <w:rFonts w:ascii="Abadi" w:hAnsi="Abadi"/>
          <w:b w:val="0"/>
          <w:bCs w:val="0"/>
          <w:color w:val="0D0D10"/>
          <w:sz w:val="21"/>
          <w:szCs w:val="21"/>
        </w:rPr>
        <w:t>través</w:t>
      </w:r>
      <w:r w:rsidRPr="00D31142">
        <w:rPr>
          <w:rFonts w:ascii="Abadi" w:hAnsi="Abadi"/>
          <w:b w:val="0"/>
          <w:bCs w:val="0"/>
          <w:color w:val="0D0D10"/>
          <w:spacing w:val="21"/>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24"/>
          <w:sz w:val="21"/>
          <w:szCs w:val="21"/>
        </w:rPr>
        <w:t xml:space="preserve"> </w:t>
      </w:r>
      <w:r w:rsidRPr="00D31142">
        <w:rPr>
          <w:rFonts w:ascii="Abadi" w:hAnsi="Abadi"/>
          <w:b w:val="0"/>
          <w:bCs w:val="0"/>
          <w:color w:val="0D0D10"/>
          <w:sz w:val="21"/>
          <w:szCs w:val="21"/>
        </w:rPr>
        <w:t>sus</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cuentas</w:t>
      </w:r>
      <w:r w:rsidRPr="00D31142">
        <w:rPr>
          <w:rFonts w:ascii="Abadi" w:hAnsi="Abadi"/>
          <w:b w:val="0"/>
          <w:bCs w:val="0"/>
          <w:color w:val="0D0D10"/>
          <w:spacing w:val="-16"/>
          <w:sz w:val="21"/>
          <w:szCs w:val="21"/>
        </w:rPr>
        <w:t xml:space="preserve"> </w:t>
      </w:r>
      <w:r w:rsidRPr="00D31142">
        <w:rPr>
          <w:rFonts w:ascii="Abadi" w:hAnsi="Abadi"/>
          <w:b w:val="0"/>
          <w:bCs w:val="0"/>
          <w:color w:val="0D0D10"/>
          <w:sz w:val="21"/>
          <w:szCs w:val="21"/>
        </w:rPr>
        <w:t>públicas.</w:t>
      </w:r>
    </w:p>
    <w:p w14:paraId="60AF822B" w14:textId="77777777" w:rsidR="004C7BCC" w:rsidRPr="00D31142" w:rsidRDefault="004C7BCC" w:rsidP="004C7BCC">
      <w:pPr>
        <w:pStyle w:val="Textoindependiente"/>
        <w:kinsoku w:val="0"/>
        <w:overflowPunct w:val="0"/>
        <w:spacing w:before="276" w:line="230" w:lineRule="auto"/>
        <w:ind w:left="47" w:right="165" w:firstLine="725"/>
        <w:rPr>
          <w:rFonts w:ascii="Abadi" w:hAnsi="Abadi"/>
          <w:b w:val="0"/>
          <w:bCs w:val="0"/>
          <w:color w:val="0D0B10"/>
          <w:sz w:val="21"/>
          <w:szCs w:val="21"/>
        </w:rPr>
      </w:pPr>
      <w:r w:rsidRPr="00D31142">
        <w:rPr>
          <w:rFonts w:ascii="Abadi" w:hAnsi="Abadi"/>
          <w:b w:val="0"/>
          <w:bCs w:val="0"/>
          <w:color w:val="0D0B10"/>
          <w:sz w:val="21"/>
          <w:szCs w:val="21"/>
        </w:rPr>
        <w:t>En</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cuanto</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38"/>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presentación,</w:t>
      </w:r>
      <w:r w:rsidRPr="00D31142">
        <w:rPr>
          <w:rFonts w:ascii="Abadi" w:hAnsi="Abadi"/>
          <w:b w:val="0"/>
          <w:bCs w:val="0"/>
          <w:color w:val="0D0B10"/>
          <w:spacing w:val="52"/>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39"/>
          <w:sz w:val="21"/>
          <w:szCs w:val="21"/>
        </w:rPr>
        <w:t xml:space="preserve"> </w:t>
      </w:r>
      <w:r w:rsidRPr="00D31142">
        <w:rPr>
          <w:rFonts w:ascii="Abadi" w:hAnsi="Abadi"/>
          <w:b w:val="0"/>
          <w:bCs w:val="0"/>
          <w:color w:val="0D0B10"/>
          <w:sz w:val="21"/>
          <w:szCs w:val="21"/>
        </w:rPr>
        <w:t>artículo</w:t>
      </w:r>
      <w:r w:rsidRPr="00D31142">
        <w:rPr>
          <w:rFonts w:ascii="Abadi" w:hAnsi="Abadi"/>
          <w:b w:val="0"/>
          <w:bCs w:val="0"/>
          <w:color w:val="0D0B10"/>
          <w:spacing w:val="39"/>
          <w:sz w:val="21"/>
          <w:szCs w:val="21"/>
        </w:rPr>
        <w:t xml:space="preserve"> </w:t>
      </w:r>
      <w:r w:rsidRPr="00D31142">
        <w:rPr>
          <w:rFonts w:ascii="Abadi" w:hAnsi="Abadi"/>
          <w:b w:val="0"/>
          <w:bCs w:val="0"/>
          <w:color w:val="0D0B10"/>
          <w:sz w:val="21"/>
          <w:szCs w:val="21"/>
        </w:rPr>
        <w:t>20</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49"/>
          <w:sz w:val="21"/>
          <w:szCs w:val="21"/>
        </w:rPr>
        <w:t xml:space="preserve"> </w:t>
      </w:r>
      <w:r w:rsidRPr="00D31142">
        <w:rPr>
          <w:rFonts w:ascii="Abadi" w:hAnsi="Abadi"/>
          <w:b w:val="0"/>
          <w:bCs w:val="0"/>
          <w:color w:val="0D0B10"/>
          <w:sz w:val="21"/>
          <w:szCs w:val="21"/>
        </w:rPr>
        <w:t>Ley</w:t>
      </w:r>
      <w:r w:rsidRPr="00D31142">
        <w:rPr>
          <w:rFonts w:ascii="Abadi" w:hAnsi="Abadi"/>
          <w:b w:val="0"/>
          <w:bCs w:val="0"/>
          <w:color w:val="0D0B10"/>
          <w:spacing w:val="39"/>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50"/>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52"/>
          <w:w w:val="150"/>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Guanajuato</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refiere</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que</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74"/>
          <w:sz w:val="21"/>
          <w:szCs w:val="21"/>
        </w:rPr>
        <w:t xml:space="preserve"> </w:t>
      </w:r>
      <w:r w:rsidRPr="00D31142">
        <w:rPr>
          <w:rFonts w:ascii="Abadi" w:hAnsi="Abadi"/>
          <w:b w:val="0"/>
          <w:bCs w:val="0"/>
          <w:color w:val="0D0B10"/>
          <w:sz w:val="21"/>
          <w:szCs w:val="21"/>
        </w:rPr>
        <w:t>cuenta</w:t>
      </w:r>
      <w:r w:rsidRPr="00D31142">
        <w:rPr>
          <w:rFonts w:ascii="Abadi" w:hAnsi="Abadi"/>
          <w:b w:val="0"/>
          <w:bCs w:val="0"/>
          <w:color w:val="0D0B10"/>
          <w:spacing w:val="78"/>
          <w:sz w:val="21"/>
          <w:szCs w:val="21"/>
        </w:rPr>
        <w:t xml:space="preserve"> </w:t>
      </w:r>
      <w:r w:rsidRPr="00D31142">
        <w:rPr>
          <w:rFonts w:ascii="Abadi" w:hAnsi="Abadi"/>
          <w:b w:val="0"/>
          <w:bCs w:val="0"/>
          <w:color w:val="0D0B10"/>
          <w:sz w:val="21"/>
          <w:szCs w:val="21"/>
        </w:rPr>
        <w:t>pública</w:t>
      </w:r>
      <w:r w:rsidRPr="00D31142">
        <w:rPr>
          <w:rFonts w:ascii="Abadi" w:hAnsi="Abadi"/>
          <w:b w:val="0"/>
          <w:bCs w:val="0"/>
          <w:color w:val="0D0B10"/>
          <w:spacing w:val="76"/>
          <w:sz w:val="21"/>
          <w:szCs w:val="21"/>
        </w:rPr>
        <w:t xml:space="preserve"> </w:t>
      </w:r>
      <w:r w:rsidRPr="00D31142">
        <w:rPr>
          <w:rFonts w:ascii="Abadi" w:hAnsi="Abadi"/>
          <w:b w:val="0"/>
          <w:bCs w:val="0"/>
          <w:color w:val="0D0B10"/>
          <w:sz w:val="21"/>
          <w:szCs w:val="21"/>
        </w:rPr>
        <w:t>deberá</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presentarse</w:t>
      </w:r>
      <w:r w:rsidRPr="00D31142">
        <w:rPr>
          <w:rFonts w:ascii="Abadi" w:hAnsi="Abadi"/>
          <w:b w:val="0"/>
          <w:bCs w:val="0"/>
          <w:color w:val="0D0B10"/>
          <w:spacing w:val="46"/>
          <w:sz w:val="21"/>
          <w:szCs w:val="21"/>
        </w:rPr>
        <w:t xml:space="preserve"> </w:t>
      </w:r>
      <w:r w:rsidRPr="00D31142">
        <w:rPr>
          <w:rFonts w:ascii="Abadi" w:hAnsi="Abadi"/>
          <w:b w:val="0"/>
          <w:bCs w:val="0"/>
          <w:color w:val="0D0B10"/>
          <w:sz w:val="21"/>
          <w:szCs w:val="21"/>
        </w:rPr>
        <w:t>al</w:t>
      </w:r>
      <w:r w:rsidRPr="00D31142">
        <w:rPr>
          <w:rFonts w:ascii="Abadi" w:hAnsi="Abadi"/>
          <w:b w:val="0"/>
          <w:bCs w:val="0"/>
          <w:color w:val="0D0B10"/>
          <w:spacing w:val="47"/>
          <w:sz w:val="21"/>
          <w:szCs w:val="21"/>
        </w:rPr>
        <w:t xml:space="preserve"> </w:t>
      </w:r>
      <w:r w:rsidRPr="00D31142">
        <w:rPr>
          <w:rFonts w:ascii="Abadi" w:hAnsi="Abadi"/>
          <w:b w:val="0"/>
          <w:bCs w:val="0"/>
          <w:color w:val="0D0B10"/>
          <w:sz w:val="21"/>
          <w:szCs w:val="21"/>
        </w:rPr>
        <w:t>Congreso,</w:t>
      </w:r>
      <w:r w:rsidRPr="00D31142">
        <w:rPr>
          <w:rFonts w:ascii="Abadi" w:hAnsi="Abadi"/>
          <w:b w:val="0"/>
          <w:bCs w:val="0"/>
          <w:color w:val="0D0B10"/>
          <w:spacing w:val="52"/>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39"/>
          <w:sz w:val="21"/>
          <w:szCs w:val="21"/>
        </w:rPr>
        <w:t xml:space="preserve"> </w:t>
      </w:r>
      <w:r w:rsidRPr="00D31142">
        <w:rPr>
          <w:rFonts w:ascii="Abadi" w:hAnsi="Abadi"/>
          <w:b w:val="0"/>
          <w:bCs w:val="0"/>
          <w:color w:val="0D0B10"/>
          <w:sz w:val="21"/>
          <w:szCs w:val="21"/>
        </w:rPr>
        <w:t>más</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tardar</w:t>
      </w:r>
      <w:r w:rsidRPr="00D31142">
        <w:rPr>
          <w:rFonts w:ascii="Abadi" w:hAnsi="Abadi"/>
          <w:b w:val="0"/>
          <w:bCs w:val="0"/>
          <w:color w:val="0D0B10"/>
          <w:spacing w:val="38"/>
          <w:sz w:val="21"/>
          <w:szCs w:val="21"/>
        </w:rPr>
        <w:t xml:space="preserve"> </w:t>
      </w:r>
      <w:r w:rsidRPr="00D31142">
        <w:rPr>
          <w:rFonts w:ascii="Abadi" w:hAnsi="Abadi"/>
          <w:b w:val="0"/>
          <w:bCs w:val="0"/>
          <w:color w:val="0D0B10"/>
          <w:sz w:val="21"/>
          <w:szCs w:val="21"/>
        </w:rPr>
        <w:t>dentro</w:t>
      </w:r>
      <w:r w:rsidRPr="00D31142">
        <w:rPr>
          <w:rFonts w:ascii="Abadi" w:hAnsi="Abadi"/>
          <w:b w:val="0"/>
          <w:bCs w:val="0"/>
          <w:color w:val="0D0B10"/>
          <w:spacing w:val="38"/>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36"/>
          <w:sz w:val="21"/>
          <w:szCs w:val="21"/>
        </w:rPr>
        <w:t xml:space="preserve"> </w:t>
      </w:r>
      <w:r w:rsidRPr="00D31142">
        <w:rPr>
          <w:rFonts w:ascii="Abadi" w:hAnsi="Abadi"/>
          <w:b w:val="0"/>
          <w:bCs w:val="0"/>
          <w:color w:val="0D0B10"/>
          <w:sz w:val="21"/>
          <w:szCs w:val="21"/>
        </w:rPr>
        <w:t>sesenta</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días</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naturales</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siguientes</w:t>
      </w:r>
      <w:r w:rsidRPr="00D31142">
        <w:rPr>
          <w:rFonts w:ascii="Abadi" w:hAnsi="Abadi"/>
          <w:b w:val="0"/>
          <w:bCs w:val="0"/>
          <w:color w:val="0D0B10"/>
          <w:spacing w:val="26"/>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27"/>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25"/>
          <w:sz w:val="21"/>
          <w:szCs w:val="21"/>
        </w:rPr>
        <w:t xml:space="preserve"> </w:t>
      </w:r>
      <w:r w:rsidRPr="00D31142">
        <w:rPr>
          <w:rFonts w:ascii="Abadi" w:hAnsi="Abadi"/>
          <w:b w:val="0"/>
          <w:bCs w:val="0"/>
          <w:color w:val="0D0B10"/>
          <w:sz w:val="21"/>
          <w:szCs w:val="21"/>
        </w:rPr>
        <w:t>fecha</w:t>
      </w:r>
      <w:r w:rsidRPr="00D31142">
        <w:rPr>
          <w:rFonts w:ascii="Abadi" w:hAnsi="Abadi"/>
          <w:b w:val="0"/>
          <w:bCs w:val="0"/>
          <w:color w:val="0D0B10"/>
          <w:spacing w:val="25"/>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24"/>
          <w:sz w:val="21"/>
          <w:szCs w:val="21"/>
        </w:rPr>
        <w:t xml:space="preserve"> </w:t>
      </w:r>
      <w:r w:rsidRPr="00D31142">
        <w:rPr>
          <w:rFonts w:ascii="Abadi" w:hAnsi="Abadi"/>
          <w:b w:val="0"/>
          <w:bCs w:val="0"/>
          <w:color w:val="0D0B10"/>
          <w:sz w:val="21"/>
          <w:szCs w:val="21"/>
        </w:rPr>
        <w:t>que</w:t>
      </w:r>
      <w:r w:rsidRPr="00D31142">
        <w:rPr>
          <w:rFonts w:ascii="Abadi" w:hAnsi="Abadi"/>
          <w:b w:val="0"/>
          <w:bCs w:val="0"/>
          <w:color w:val="0D0B10"/>
          <w:spacing w:val="29"/>
          <w:sz w:val="21"/>
          <w:szCs w:val="21"/>
        </w:rPr>
        <w:t xml:space="preserve"> </w:t>
      </w:r>
      <w:r w:rsidRPr="00D31142">
        <w:rPr>
          <w:rFonts w:ascii="Abadi" w:hAnsi="Abadi"/>
          <w:b w:val="0"/>
          <w:bCs w:val="0"/>
          <w:color w:val="0D0B10"/>
          <w:sz w:val="21"/>
          <w:szCs w:val="21"/>
        </w:rPr>
        <w:t>concluya</w:t>
      </w:r>
      <w:r w:rsidRPr="00D31142">
        <w:rPr>
          <w:rFonts w:ascii="Abadi" w:hAnsi="Abadi"/>
          <w:b w:val="0"/>
          <w:bCs w:val="0"/>
          <w:color w:val="0D0B10"/>
          <w:spacing w:val="24"/>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27"/>
          <w:sz w:val="21"/>
          <w:szCs w:val="21"/>
        </w:rPr>
        <w:t xml:space="preserve"> </w:t>
      </w:r>
      <w:r w:rsidRPr="00D31142">
        <w:rPr>
          <w:rFonts w:ascii="Abadi" w:hAnsi="Abadi"/>
          <w:b w:val="0"/>
          <w:bCs w:val="0"/>
          <w:color w:val="0D0B10"/>
          <w:sz w:val="21"/>
          <w:szCs w:val="21"/>
        </w:rPr>
        <w:t>ejercicio</w:t>
      </w:r>
      <w:r w:rsidRPr="00D31142">
        <w:rPr>
          <w:rFonts w:ascii="Abadi" w:hAnsi="Abadi"/>
          <w:b w:val="0"/>
          <w:bCs w:val="0"/>
          <w:color w:val="0D0B10"/>
          <w:spacing w:val="29"/>
          <w:sz w:val="21"/>
          <w:szCs w:val="21"/>
        </w:rPr>
        <w:t xml:space="preserve"> </w:t>
      </w:r>
      <w:r w:rsidRPr="00D31142">
        <w:rPr>
          <w:rFonts w:ascii="Abadi" w:hAnsi="Abadi"/>
          <w:b w:val="0"/>
          <w:bCs w:val="0"/>
          <w:color w:val="0D0B10"/>
          <w:sz w:val="21"/>
          <w:szCs w:val="21"/>
        </w:rPr>
        <w:t>fiscal</w:t>
      </w:r>
      <w:r w:rsidRPr="00D31142">
        <w:rPr>
          <w:rFonts w:ascii="Abadi" w:hAnsi="Abadi"/>
          <w:b w:val="0"/>
          <w:bCs w:val="0"/>
          <w:color w:val="0D0B10"/>
          <w:spacing w:val="24"/>
          <w:sz w:val="21"/>
          <w:szCs w:val="21"/>
        </w:rPr>
        <w:t xml:space="preserve"> </w:t>
      </w:r>
      <w:r w:rsidRPr="00D31142">
        <w:rPr>
          <w:rFonts w:ascii="Abadi" w:hAnsi="Abadi"/>
          <w:b w:val="0"/>
          <w:bCs w:val="0"/>
          <w:color w:val="0D0B10"/>
          <w:sz w:val="21"/>
          <w:szCs w:val="21"/>
        </w:rPr>
        <w:t>respectivo.</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Señalando</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además</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que</w:t>
      </w:r>
      <w:r w:rsidRPr="00D31142">
        <w:rPr>
          <w:rFonts w:ascii="Abadi" w:hAnsi="Abadi"/>
          <w:b w:val="0"/>
          <w:bCs w:val="0"/>
          <w:color w:val="0D0B10"/>
          <w:spacing w:val="53"/>
          <w:w w:val="150"/>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cuenta</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pública</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56"/>
          <w:w w:val="150"/>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información</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financiera</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deberán</w:t>
      </w:r>
      <w:r w:rsidRPr="00D31142">
        <w:rPr>
          <w:rFonts w:ascii="Abadi" w:hAnsi="Abadi"/>
          <w:b w:val="0"/>
          <w:bCs w:val="0"/>
          <w:color w:val="0D0B10"/>
          <w:spacing w:val="55"/>
          <w:w w:val="150"/>
          <w:sz w:val="21"/>
          <w:szCs w:val="21"/>
        </w:rPr>
        <w:t xml:space="preserve"> </w:t>
      </w:r>
      <w:r w:rsidRPr="00D31142">
        <w:rPr>
          <w:rFonts w:ascii="Abadi" w:hAnsi="Abadi"/>
          <w:b w:val="0"/>
          <w:bCs w:val="0"/>
          <w:color w:val="0D0B10"/>
          <w:sz w:val="21"/>
          <w:szCs w:val="21"/>
        </w:rPr>
        <w:t>estar</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debidamente</w:t>
      </w:r>
      <w:r w:rsidRPr="00D31142">
        <w:rPr>
          <w:rFonts w:ascii="Abadi" w:hAnsi="Abadi"/>
          <w:b w:val="0"/>
          <w:bCs w:val="0"/>
          <w:color w:val="0D0B10"/>
          <w:spacing w:val="13"/>
          <w:sz w:val="21"/>
          <w:szCs w:val="21"/>
        </w:rPr>
        <w:t xml:space="preserve"> </w:t>
      </w:r>
      <w:r w:rsidRPr="00D31142">
        <w:rPr>
          <w:rFonts w:ascii="Abadi" w:hAnsi="Abadi"/>
          <w:b w:val="0"/>
          <w:bCs w:val="0"/>
          <w:color w:val="0D0B10"/>
          <w:sz w:val="21"/>
          <w:szCs w:val="21"/>
        </w:rPr>
        <w:t>integradas</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disponibles</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7"/>
          <w:sz w:val="21"/>
          <w:szCs w:val="21"/>
        </w:rPr>
        <w:t xml:space="preserve"> </w:t>
      </w:r>
      <w:r w:rsidRPr="00D31142">
        <w:rPr>
          <w:rFonts w:ascii="Abadi" w:hAnsi="Abadi"/>
          <w:b w:val="0"/>
          <w:bCs w:val="0"/>
          <w:color w:val="0D0B10"/>
          <w:sz w:val="21"/>
          <w:szCs w:val="21"/>
        </w:rPr>
        <w:t>través</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las</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páginas</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internet</w:t>
      </w:r>
      <w:r w:rsidRPr="00D31142">
        <w:rPr>
          <w:rFonts w:ascii="Abadi" w:hAnsi="Abadi"/>
          <w:b w:val="0"/>
          <w:bCs w:val="0"/>
          <w:color w:val="0D0B10"/>
          <w:spacing w:val="13"/>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sujetos</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fiscalización.</w:t>
      </w:r>
    </w:p>
    <w:p w14:paraId="48218935" w14:textId="77777777" w:rsidR="004C7BCC" w:rsidRPr="00D31142" w:rsidRDefault="004C7BCC" w:rsidP="004C7BCC">
      <w:pPr>
        <w:pStyle w:val="Textoindependiente"/>
        <w:kinsoku w:val="0"/>
        <w:overflowPunct w:val="0"/>
        <w:spacing w:before="270" w:line="232" w:lineRule="auto"/>
        <w:ind w:left="49" w:right="163" w:firstLine="714"/>
        <w:rPr>
          <w:rFonts w:ascii="Abadi" w:hAnsi="Abadi"/>
          <w:b w:val="0"/>
          <w:bCs w:val="0"/>
          <w:color w:val="0D0B10"/>
          <w:sz w:val="21"/>
          <w:szCs w:val="21"/>
        </w:rPr>
      </w:pPr>
      <w:r w:rsidRPr="00D31142">
        <w:rPr>
          <w:rFonts w:ascii="Abadi" w:hAnsi="Abadi"/>
          <w:b w:val="0"/>
          <w:bCs w:val="0"/>
          <w:color w:val="0D0B10"/>
          <w:sz w:val="21"/>
          <w:szCs w:val="21"/>
        </w:rPr>
        <w:t>No</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será</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impedimento</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para</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que</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7"/>
          <w:sz w:val="21"/>
          <w:szCs w:val="21"/>
        </w:rPr>
        <w:t xml:space="preserve"> </w:t>
      </w:r>
      <w:r w:rsidRPr="00D31142">
        <w:rPr>
          <w:rFonts w:ascii="Abadi" w:hAnsi="Abadi"/>
          <w:b w:val="0"/>
          <w:bCs w:val="0"/>
          <w:color w:val="0D0B10"/>
          <w:sz w:val="21"/>
          <w:szCs w:val="21"/>
        </w:rPr>
        <w:t>Auditoría</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realice</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función</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13"/>
          <w:sz w:val="21"/>
          <w:szCs w:val="21"/>
        </w:rPr>
        <w:t xml:space="preserve"> </w:t>
      </w:r>
      <w:r w:rsidRPr="00D31142">
        <w:rPr>
          <w:rFonts w:ascii="Abadi" w:hAnsi="Abadi"/>
          <w:b w:val="0"/>
          <w:bCs w:val="0"/>
          <w:color w:val="0D0B10"/>
          <w:sz w:val="21"/>
          <w:szCs w:val="21"/>
        </w:rPr>
        <w:t>si</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cuenta</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pública</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no</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está</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presentada</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disponible</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plazos</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requisitos</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señalados</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ley.</w:t>
      </w:r>
    </w:p>
    <w:p w14:paraId="2279230F" w14:textId="38903768" w:rsidR="004C7BCC" w:rsidRPr="00D31142" w:rsidRDefault="004C7BCC" w:rsidP="004C7BCC">
      <w:pPr>
        <w:pStyle w:val="Textoindependiente"/>
        <w:kinsoku w:val="0"/>
        <w:overflowPunct w:val="0"/>
        <w:spacing w:before="273" w:line="230" w:lineRule="auto"/>
        <w:ind w:left="40" w:right="171" w:firstLine="724"/>
        <w:rPr>
          <w:rFonts w:ascii="Abadi" w:hAnsi="Abadi"/>
          <w:b w:val="0"/>
          <w:bCs w:val="0"/>
          <w:color w:val="0B0B0F"/>
          <w:spacing w:val="-2"/>
          <w:sz w:val="21"/>
          <w:szCs w:val="21"/>
        </w:rPr>
      </w:pPr>
      <w:r w:rsidRPr="00D31142">
        <w:rPr>
          <w:rFonts w:ascii="Abadi" w:hAnsi="Abadi"/>
          <w:b w:val="0"/>
          <w:bCs w:val="0"/>
          <w:color w:val="0B0B0F"/>
          <w:sz w:val="21"/>
          <w:szCs w:val="21"/>
        </w:rPr>
        <w:t>Por</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otra</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parte,</w:t>
      </w:r>
      <w:r w:rsidRPr="00D31142">
        <w:rPr>
          <w:rFonts w:ascii="Abadi" w:hAnsi="Abadi"/>
          <w:b w:val="0"/>
          <w:bCs w:val="0"/>
          <w:color w:val="0B0B0F"/>
          <w:spacing w:val="9"/>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artículo</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130,</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fracción</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XIII</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Ley</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Orgánica</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Municipal</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para</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Estado</w:t>
      </w:r>
      <w:r w:rsidRPr="00D31142">
        <w:rPr>
          <w:rFonts w:ascii="Abadi" w:hAnsi="Abadi"/>
          <w:b w:val="0"/>
          <w:bCs w:val="0"/>
          <w:color w:val="0B0B0F"/>
          <w:spacing w:val="-9"/>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Guanajuato</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establece</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como</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atribución</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del tesorero</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municipal,</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remitir</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Congreso</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Estado,</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cuenta</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pública</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municipal,</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misma</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deberá</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ser</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firmada</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preferentemente</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por</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un</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integrante</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primera</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minoría</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Comisión</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 xml:space="preserve">de </w:t>
      </w:r>
      <w:r w:rsidRPr="00D31142">
        <w:rPr>
          <w:rFonts w:ascii="Abadi" w:hAnsi="Abadi"/>
          <w:b w:val="0"/>
          <w:bCs w:val="0"/>
          <w:color w:val="0B0B0F"/>
          <w:spacing w:val="-2"/>
          <w:sz w:val="21"/>
          <w:szCs w:val="21"/>
        </w:rPr>
        <w:t>Hacienda,</w:t>
      </w:r>
      <w:r w:rsidRPr="00D31142">
        <w:rPr>
          <w:rFonts w:ascii="Abadi" w:hAnsi="Abadi"/>
          <w:b w:val="0"/>
          <w:bCs w:val="0"/>
          <w:color w:val="0B0B0F"/>
          <w:spacing w:val="18"/>
          <w:sz w:val="21"/>
          <w:szCs w:val="21"/>
        </w:rPr>
        <w:t xml:space="preserve"> </w:t>
      </w:r>
      <w:r w:rsidRPr="00D31142">
        <w:rPr>
          <w:rFonts w:ascii="Abadi" w:hAnsi="Abadi"/>
          <w:b w:val="0"/>
          <w:bCs w:val="0"/>
          <w:color w:val="0B0B0F"/>
          <w:spacing w:val="-2"/>
          <w:sz w:val="21"/>
          <w:szCs w:val="21"/>
        </w:rPr>
        <w:t>Patrimonio</w:t>
      </w:r>
      <w:r w:rsidRPr="00D31142">
        <w:rPr>
          <w:rFonts w:ascii="Abadi" w:hAnsi="Abadi"/>
          <w:b w:val="0"/>
          <w:bCs w:val="0"/>
          <w:color w:val="0B0B0F"/>
          <w:spacing w:val="-8"/>
          <w:sz w:val="21"/>
          <w:szCs w:val="21"/>
        </w:rPr>
        <w:t xml:space="preserve"> </w:t>
      </w:r>
      <w:r w:rsidRPr="00D31142">
        <w:rPr>
          <w:rFonts w:ascii="Abadi" w:hAnsi="Abadi"/>
          <w:b w:val="0"/>
          <w:bCs w:val="0"/>
          <w:color w:val="0B0B0F"/>
          <w:spacing w:val="-2"/>
          <w:sz w:val="21"/>
          <w:szCs w:val="21"/>
        </w:rPr>
        <w:t>y</w:t>
      </w:r>
      <w:r w:rsidRPr="00D31142">
        <w:rPr>
          <w:rFonts w:ascii="Abadi" w:hAnsi="Abadi"/>
          <w:b w:val="0"/>
          <w:bCs w:val="0"/>
          <w:color w:val="0B0B0F"/>
          <w:spacing w:val="-7"/>
          <w:sz w:val="21"/>
          <w:szCs w:val="21"/>
        </w:rPr>
        <w:t xml:space="preserve"> </w:t>
      </w:r>
      <w:r w:rsidRPr="00D31142">
        <w:rPr>
          <w:rFonts w:ascii="Abadi" w:hAnsi="Abadi"/>
          <w:b w:val="0"/>
          <w:bCs w:val="0"/>
          <w:color w:val="0B0B0F"/>
          <w:spacing w:val="-2"/>
          <w:sz w:val="21"/>
          <w:szCs w:val="21"/>
        </w:rPr>
        <w:t>Cuenta</w:t>
      </w:r>
      <w:r w:rsidRPr="00D31142">
        <w:rPr>
          <w:rFonts w:ascii="Abadi" w:hAnsi="Abadi"/>
          <w:b w:val="0"/>
          <w:bCs w:val="0"/>
          <w:color w:val="0B0B0F"/>
          <w:spacing w:val="-7"/>
          <w:sz w:val="21"/>
          <w:szCs w:val="21"/>
        </w:rPr>
        <w:t xml:space="preserve"> </w:t>
      </w:r>
      <w:r w:rsidRPr="00D31142">
        <w:rPr>
          <w:rFonts w:ascii="Abadi" w:hAnsi="Abadi"/>
          <w:b w:val="0"/>
          <w:bCs w:val="0"/>
          <w:color w:val="0B0B0F"/>
          <w:spacing w:val="-2"/>
          <w:sz w:val="21"/>
          <w:szCs w:val="21"/>
        </w:rPr>
        <w:t>Pública</w:t>
      </w:r>
      <w:r w:rsidRPr="00D31142">
        <w:rPr>
          <w:rFonts w:ascii="Abadi" w:hAnsi="Abadi"/>
          <w:b w:val="0"/>
          <w:bCs w:val="0"/>
          <w:color w:val="0B0B0F"/>
          <w:spacing w:val="-15"/>
          <w:sz w:val="21"/>
          <w:szCs w:val="21"/>
        </w:rPr>
        <w:t xml:space="preserve"> </w:t>
      </w:r>
      <w:r w:rsidRPr="00D31142">
        <w:rPr>
          <w:rFonts w:ascii="Abadi" w:hAnsi="Abadi"/>
          <w:b w:val="0"/>
          <w:bCs w:val="0"/>
          <w:color w:val="0B0B0F"/>
          <w:spacing w:val="-2"/>
          <w:sz w:val="21"/>
          <w:szCs w:val="21"/>
        </w:rPr>
        <w:t>en</w:t>
      </w:r>
      <w:r w:rsidRPr="00D31142">
        <w:rPr>
          <w:rFonts w:ascii="Abadi" w:hAnsi="Abadi"/>
          <w:b w:val="0"/>
          <w:bCs w:val="0"/>
          <w:color w:val="0B0B0F"/>
          <w:spacing w:val="-14"/>
          <w:sz w:val="21"/>
          <w:szCs w:val="21"/>
        </w:rPr>
        <w:t xml:space="preserve"> </w:t>
      </w:r>
      <w:r w:rsidRPr="00D31142">
        <w:rPr>
          <w:rFonts w:ascii="Abadi" w:hAnsi="Abadi"/>
          <w:b w:val="0"/>
          <w:bCs w:val="0"/>
          <w:color w:val="0B0B0F"/>
          <w:spacing w:val="-2"/>
          <w:sz w:val="21"/>
          <w:szCs w:val="21"/>
        </w:rPr>
        <w:t>el</w:t>
      </w:r>
      <w:r w:rsidRPr="00D31142">
        <w:rPr>
          <w:rFonts w:ascii="Abadi" w:hAnsi="Abadi"/>
          <w:b w:val="0"/>
          <w:bCs w:val="0"/>
          <w:color w:val="0B0B0F"/>
          <w:spacing w:val="-12"/>
          <w:sz w:val="21"/>
          <w:szCs w:val="21"/>
        </w:rPr>
        <w:t xml:space="preserve"> </w:t>
      </w:r>
      <w:r w:rsidRPr="00D31142">
        <w:rPr>
          <w:rFonts w:ascii="Abadi" w:hAnsi="Abadi"/>
          <w:b w:val="0"/>
          <w:bCs w:val="0"/>
          <w:color w:val="0B0B0F"/>
          <w:spacing w:val="-2"/>
          <w:sz w:val="21"/>
          <w:szCs w:val="21"/>
        </w:rPr>
        <w:t>Ayuntamiento.</w:t>
      </w:r>
    </w:p>
    <w:p w14:paraId="164518E5" w14:textId="77777777" w:rsidR="00CB3808" w:rsidRPr="00D31142" w:rsidRDefault="00CB3808" w:rsidP="00CB3808">
      <w:pPr>
        <w:pStyle w:val="Textoindependiente"/>
        <w:kinsoku w:val="0"/>
        <w:overflowPunct w:val="0"/>
        <w:spacing w:before="273" w:line="230" w:lineRule="auto"/>
        <w:ind w:left="40" w:right="171" w:firstLine="724"/>
        <w:rPr>
          <w:rFonts w:ascii="Abadi" w:hAnsi="Abadi"/>
          <w:b w:val="0"/>
          <w:bCs w:val="0"/>
          <w:color w:val="0B0B0F"/>
          <w:spacing w:val="-2"/>
          <w:sz w:val="21"/>
          <w:szCs w:val="21"/>
        </w:rPr>
      </w:pPr>
    </w:p>
    <w:p w14:paraId="1C42B10C" w14:textId="77777777" w:rsidR="004C7BCC" w:rsidRPr="00D31142" w:rsidRDefault="004C7BCC" w:rsidP="004C7BCC">
      <w:pPr>
        <w:pStyle w:val="Textoindependiente"/>
        <w:kinsoku w:val="0"/>
        <w:overflowPunct w:val="0"/>
        <w:spacing w:before="4" w:line="237" w:lineRule="auto"/>
        <w:ind w:left="90" w:right="200" w:firstLine="728"/>
        <w:rPr>
          <w:rFonts w:ascii="Abadi" w:hAnsi="Abadi"/>
          <w:b w:val="0"/>
          <w:bCs w:val="0"/>
          <w:color w:val="0D0C0E"/>
          <w:sz w:val="21"/>
          <w:szCs w:val="21"/>
        </w:rPr>
      </w:pPr>
      <w:r w:rsidRPr="00D31142">
        <w:rPr>
          <w:rFonts w:ascii="Abadi" w:hAnsi="Abadi"/>
          <w:b w:val="0"/>
          <w:bCs w:val="0"/>
          <w:color w:val="0D0C0E"/>
          <w:sz w:val="21"/>
          <w:szCs w:val="21"/>
        </w:rPr>
        <w:t>De</w:t>
      </w:r>
      <w:r w:rsidRPr="00D31142">
        <w:rPr>
          <w:rFonts w:ascii="Abadi" w:hAnsi="Abadi"/>
          <w:b w:val="0"/>
          <w:bCs w:val="0"/>
          <w:color w:val="0D0C0E"/>
          <w:spacing w:val="65"/>
          <w:sz w:val="21"/>
          <w:szCs w:val="21"/>
        </w:rPr>
        <w:t xml:space="preserve"> </w:t>
      </w:r>
      <w:r w:rsidRPr="00D31142">
        <w:rPr>
          <w:rFonts w:ascii="Abadi" w:hAnsi="Abadi"/>
          <w:b w:val="0"/>
          <w:bCs w:val="0"/>
          <w:color w:val="0D0C0E"/>
          <w:sz w:val="21"/>
          <w:szCs w:val="21"/>
        </w:rPr>
        <w:t>acuerdo</w:t>
      </w:r>
      <w:r w:rsidRPr="00D31142">
        <w:rPr>
          <w:rFonts w:ascii="Abadi" w:hAnsi="Abadi"/>
          <w:b w:val="0"/>
          <w:bCs w:val="0"/>
          <w:color w:val="0D0C0E"/>
          <w:spacing w:val="55"/>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55"/>
          <w:sz w:val="21"/>
          <w:szCs w:val="21"/>
        </w:rPr>
        <w:t xml:space="preserve"> </w:t>
      </w:r>
      <w:r w:rsidRPr="00D31142">
        <w:rPr>
          <w:rFonts w:ascii="Abadi" w:hAnsi="Abadi"/>
          <w:b w:val="0"/>
          <w:bCs w:val="0"/>
          <w:color w:val="0D0C0E"/>
          <w:sz w:val="21"/>
          <w:szCs w:val="21"/>
        </w:rPr>
        <w:t>lo</w:t>
      </w:r>
      <w:r w:rsidRPr="00D31142">
        <w:rPr>
          <w:rFonts w:ascii="Abadi" w:hAnsi="Abadi"/>
          <w:b w:val="0"/>
          <w:bCs w:val="0"/>
          <w:color w:val="0D0C0E"/>
          <w:spacing w:val="58"/>
          <w:sz w:val="21"/>
          <w:szCs w:val="21"/>
        </w:rPr>
        <w:t xml:space="preserve"> </w:t>
      </w:r>
      <w:r w:rsidRPr="00D31142">
        <w:rPr>
          <w:rFonts w:ascii="Abadi" w:hAnsi="Abadi"/>
          <w:b w:val="0"/>
          <w:bCs w:val="0"/>
          <w:color w:val="0D0C0E"/>
          <w:sz w:val="21"/>
          <w:szCs w:val="21"/>
        </w:rPr>
        <w:t>previsto</w:t>
      </w:r>
      <w:r w:rsidRPr="00D31142">
        <w:rPr>
          <w:rFonts w:ascii="Abadi" w:hAnsi="Abadi"/>
          <w:b w:val="0"/>
          <w:bCs w:val="0"/>
          <w:color w:val="0D0C0E"/>
          <w:spacing w:val="62"/>
          <w:sz w:val="21"/>
          <w:szCs w:val="21"/>
        </w:rPr>
        <w:t xml:space="preserve"> </w:t>
      </w:r>
      <w:r w:rsidRPr="00D31142">
        <w:rPr>
          <w:rFonts w:ascii="Abadi" w:hAnsi="Abadi"/>
          <w:b w:val="0"/>
          <w:bCs w:val="0"/>
          <w:color w:val="0D0C0E"/>
          <w:sz w:val="21"/>
          <w:szCs w:val="21"/>
        </w:rPr>
        <w:t>por</w:t>
      </w:r>
      <w:r w:rsidRPr="00D31142">
        <w:rPr>
          <w:rFonts w:ascii="Abadi" w:hAnsi="Abadi"/>
          <w:b w:val="0"/>
          <w:bCs w:val="0"/>
          <w:color w:val="0D0C0E"/>
          <w:spacing w:val="6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60"/>
          <w:sz w:val="21"/>
          <w:szCs w:val="21"/>
        </w:rPr>
        <w:t xml:space="preserve"> </w:t>
      </w:r>
      <w:r w:rsidRPr="00D31142">
        <w:rPr>
          <w:rFonts w:ascii="Abadi" w:hAnsi="Abadi"/>
          <w:b w:val="0"/>
          <w:bCs w:val="0"/>
          <w:color w:val="0D0C0E"/>
          <w:sz w:val="21"/>
          <w:szCs w:val="21"/>
        </w:rPr>
        <w:t>artículo</w:t>
      </w:r>
      <w:r w:rsidRPr="00D31142">
        <w:rPr>
          <w:rFonts w:ascii="Abadi" w:hAnsi="Abadi"/>
          <w:b w:val="0"/>
          <w:bCs w:val="0"/>
          <w:color w:val="0D0C0E"/>
          <w:spacing w:val="63"/>
          <w:sz w:val="21"/>
          <w:szCs w:val="21"/>
        </w:rPr>
        <w:t xml:space="preserve"> </w:t>
      </w:r>
      <w:r w:rsidRPr="00D31142">
        <w:rPr>
          <w:rFonts w:ascii="Abadi" w:hAnsi="Abadi"/>
          <w:b w:val="0"/>
          <w:bCs w:val="0"/>
          <w:color w:val="0D0C0E"/>
          <w:sz w:val="21"/>
          <w:szCs w:val="21"/>
        </w:rPr>
        <w:t>21</w:t>
      </w:r>
      <w:r w:rsidRPr="00D31142">
        <w:rPr>
          <w:rFonts w:ascii="Abadi" w:hAnsi="Abadi"/>
          <w:b w:val="0"/>
          <w:bCs w:val="0"/>
          <w:color w:val="0D0C0E"/>
          <w:spacing w:val="72"/>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1"/>
          <w:sz w:val="21"/>
          <w:szCs w:val="21"/>
        </w:rPr>
        <w:t xml:space="preserve"> </w:t>
      </w:r>
      <w:r w:rsidRPr="00D31142">
        <w:rPr>
          <w:rFonts w:ascii="Abadi" w:hAnsi="Abadi"/>
          <w:b w:val="0"/>
          <w:bCs w:val="0"/>
          <w:color w:val="0D0C0E"/>
          <w:sz w:val="21"/>
          <w:szCs w:val="21"/>
        </w:rPr>
        <w:t>Ley</w:t>
      </w:r>
      <w:r w:rsidRPr="00D31142">
        <w:rPr>
          <w:rFonts w:ascii="Abadi" w:hAnsi="Abadi"/>
          <w:b w:val="0"/>
          <w:bCs w:val="0"/>
          <w:color w:val="0D0C0E"/>
          <w:spacing w:val="53"/>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2"/>
          <w:sz w:val="21"/>
          <w:szCs w:val="21"/>
        </w:rPr>
        <w:t xml:space="preserve"> </w:t>
      </w:r>
      <w:r w:rsidRPr="00D31142">
        <w:rPr>
          <w:rFonts w:ascii="Abadi" w:hAnsi="Abadi"/>
          <w:b w:val="0"/>
          <w:bCs w:val="0"/>
          <w:color w:val="0D0C0E"/>
          <w:sz w:val="21"/>
          <w:szCs w:val="21"/>
        </w:rPr>
        <w:t>Fiscalización</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Superior</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26"/>
          <w:sz w:val="21"/>
          <w:szCs w:val="21"/>
        </w:rPr>
        <w:t xml:space="preserve"> </w:t>
      </w:r>
      <w:r w:rsidRPr="00D31142">
        <w:rPr>
          <w:rFonts w:ascii="Abadi" w:hAnsi="Abadi"/>
          <w:b w:val="0"/>
          <w:bCs w:val="0"/>
          <w:color w:val="0D0C0E"/>
          <w:sz w:val="21"/>
          <w:szCs w:val="21"/>
        </w:rPr>
        <w:t>Estado,</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sujetos</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fiscalización</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no</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podrán</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modificar</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contenido</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0"/>
          <w:sz w:val="21"/>
          <w:szCs w:val="21"/>
        </w:rPr>
        <w:t xml:space="preserve"> </w:t>
      </w:r>
      <w:r w:rsidRPr="00D31142">
        <w:rPr>
          <w:rFonts w:ascii="Abadi" w:hAnsi="Abadi"/>
          <w:b w:val="0"/>
          <w:bCs w:val="0"/>
          <w:color w:val="0D0C0E"/>
          <w:sz w:val="21"/>
          <w:szCs w:val="21"/>
        </w:rPr>
        <w:t>las</w:t>
      </w:r>
      <w:r w:rsidRPr="00D31142">
        <w:rPr>
          <w:rFonts w:ascii="Abadi" w:hAnsi="Abadi"/>
          <w:b w:val="0"/>
          <w:bCs w:val="0"/>
          <w:color w:val="0D0C0E"/>
          <w:spacing w:val="67"/>
          <w:sz w:val="21"/>
          <w:szCs w:val="21"/>
        </w:rPr>
        <w:t xml:space="preserve"> </w:t>
      </w:r>
      <w:r w:rsidRPr="00D31142">
        <w:rPr>
          <w:rFonts w:ascii="Abadi" w:hAnsi="Abadi"/>
          <w:b w:val="0"/>
          <w:bCs w:val="0"/>
          <w:color w:val="0D0C0E"/>
          <w:sz w:val="21"/>
          <w:szCs w:val="21"/>
        </w:rPr>
        <w:t>cuentas</w:t>
      </w:r>
      <w:r w:rsidRPr="00D31142">
        <w:rPr>
          <w:rFonts w:ascii="Abadi" w:hAnsi="Abadi"/>
          <w:b w:val="0"/>
          <w:bCs w:val="0"/>
          <w:color w:val="0D0C0E"/>
          <w:spacing w:val="73"/>
          <w:sz w:val="21"/>
          <w:szCs w:val="21"/>
        </w:rPr>
        <w:t xml:space="preserve"> </w:t>
      </w:r>
      <w:r w:rsidRPr="00D31142">
        <w:rPr>
          <w:rFonts w:ascii="Abadi" w:hAnsi="Abadi"/>
          <w:b w:val="0"/>
          <w:bCs w:val="0"/>
          <w:color w:val="0D0C0E"/>
          <w:sz w:val="21"/>
          <w:szCs w:val="21"/>
        </w:rPr>
        <w:t>públicas</w:t>
      </w:r>
      <w:r w:rsidRPr="00D31142">
        <w:rPr>
          <w:rFonts w:ascii="Abadi" w:hAnsi="Abadi"/>
          <w:b w:val="0"/>
          <w:bCs w:val="0"/>
          <w:color w:val="0D0C0E"/>
          <w:spacing w:val="64"/>
          <w:sz w:val="21"/>
          <w:szCs w:val="21"/>
        </w:rPr>
        <w:t xml:space="preserve"> </w:t>
      </w:r>
      <w:r w:rsidRPr="00D31142">
        <w:rPr>
          <w:rFonts w:ascii="Abadi" w:hAnsi="Abadi"/>
          <w:b w:val="0"/>
          <w:bCs w:val="0"/>
          <w:color w:val="0D0C0E"/>
          <w:sz w:val="21"/>
          <w:szCs w:val="21"/>
        </w:rPr>
        <w:t>ni</w:t>
      </w:r>
      <w:r w:rsidRPr="00D31142">
        <w:rPr>
          <w:rFonts w:ascii="Abadi" w:hAnsi="Abadi"/>
          <w:b w:val="0"/>
          <w:bCs w:val="0"/>
          <w:color w:val="0D0C0E"/>
          <w:spacing w:val="67"/>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4"/>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75"/>
          <w:sz w:val="21"/>
          <w:szCs w:val="21"/>
        </w:rPr>
        <w:t xml:space="preserve"> </w:t>
      </w:r>
      <w:r w:rsidR="00676B5F">
        <w:rPr>
          <w:rFonts w:ascii="Abadi" w:hAnsi="Abadi"/>
          <w:b w:val="0"/>
          <w:bCs w:val="0"/>
          <w:color w:val="0D0C0E"/>
          <w:spacing w:val="75"/>
          <w:sz w:val="21"/>
          <w:szCs w:val="21"/>
        </w:rPr>
        <w:t xml:space="preserve">información </w:t>
      </w:r>
      <w:r w:rsidRPr="00D31142">
        <w:rPr>
          <w:rFonts w:ascii="Abadi" w:hAnsi="Abadi"/>
          <w:b w:val="0"/>
          <w:bCs w:val="0"/>
          <w:color w:val="0D0C0E"/>
          <w:sz w:val="21"/>
          <w:szCs w:val="21"/>
        </w:rPr>
        <w:t>financiera</w:t>
      </w:r>
      <w:r w:rsidRPr="00D31142">
        <w:rPr>
          <w:rFonts w:ascii="Abadi" w:hAnsi="Abadi"/>
          <w:b w:val="0"/>
          <w:bCs w:val="0"/>
          <w:color w:val="0D0C0E"/>
          <w:spacing w:val="70"/>
          <w:sz w:val="21"/>
          <w:szCs w:val="21"/>
        </w:rPr>
        <w:t xml:space="preserve"> </w:t>
      </w:r>
      <w:r w:rsidRPr="00D31142">
        <w:rPr>
          <w:rFonts w:ascii="Abadi" w:hAnsi="Abadi"/>
          <w:b w:val="0"/>
          <w:bCs w:val="0"/>
          <w:color w:val="0D0C0E"/>
          <w:sz w:val="21"/>
          <w:szCs w:val="21"/>
        </w:rPr>
        <w:t>trimestral</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67"/>
          <w:sz w:val="21"/>
          <w:szCs w:val="21"/>
        </w:rPr>
        <w:t xml:space="preserve"> </w:t>
      </w:r>
      <w:r w:rsidRPr="00D31142">
        <w:rPr>
          <w:rFonts w:ascii="Abadi" w:hAnsi="Abadi"/>
          <w:b w:val="0"/>
          <w:bCs w:val="0"/>
          <w:color w:val="0D0C0E"/>
          <w:sz w:val="21"/>
          <w:szCs w:val="21"/>
        </w:rPr>
        <w:t>hayan</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presentado;</w:t>
      </w:r>
      <w:r w:rsidRPr="00D31142">
        <w:rPr>
          <w:rFonts w:ascii="Abadi" w:hAnsi="Abadi"/>
          <w:b w:val="0"/>
          <w:bCs w:val="0"/>
          <w:color w:val="0D0C0E"/>
          <w:spacing w:val="31"/>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71"/>
          <w:w w:val="150"/>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78"/>
          <w:w w:val="15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69"/>
          <w:w w:val="150"/>
          <w:sz w:val="21"/>
          <w:szCs w:val="21"/>
        </w:rPr>
        <w:t xml:space="preserve"> </w:t>
      </w:r>
      <w:r w:rsidRPr="00D31142">
        <w:rPr>
          <w:rFonts w:ascii="Abadi" w:hAnsi="Abadi"/>
          <w:b w:val="0"/>
          <w:bCs w:val="0"/>
          <w:color w:val="0D0C0E"/>
          <w:sz w:val="21"/>
          <w:szCs w:val="21"/>
        </w:rPr>
        <w:t>supuesto</w:t>
      </w:r>
      <w:r w:rsidRPr="00D31142">
        <w:rPr>
          <w:rFonts w:ascii="Abadi" w:hAnsi="Abadi"/>
          <w:b w:val="0"/>
          <w:bCs w:val="0"/>
          <w:color w:val="0D0C0E"/>
          <w:spacing w:val="74"/>
          <w:w w:val="15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adecuaciones</w:t>
      </w:r>
      <w:r w:rsidRPr="00D31142">
        <w:rPr>
          <w:rFonts w:ascii="Abadi" w:hAnsi="Abadi"/>
          <w:b w:val="0"/>
          <w:bCs w:val="0"/>
          <w:color w:val="0D0C0E"/>
          <w:spacing w:val="77"/>
          <w:w w:val="150"/>
          <w:sz w:val="21"/>
          <w:szCs w:val="21"/>
        </w:rPr>
        <w:t xml:space="preserve"> </w:t>
      </w:r>
      <w:r w:rsidRPr="00D31142">
        <w:rPr>
          <w:rFonts w:ascii="Abadi" w:hAnsi="Abadi"/>
          <w:b w:val="0"/>
          <w:bCs w:val="0"/>
          <w:color w:val="0D0C0E"/>
          <w:sz w:val="21"/>
          <w:szCs w:val="21"/>
        </w:rPr>
        <w:t>o</w:t>
      </w:r>
      <w:r w:rsidRPr="00D31142">
        <w:rPr>
          <w:rFonts w:ascii="Abadi" w:hAnsi="Abadi"/>
          <w:b w:val="0"/>
          <w:bCs w:val="0"/>
          <w:color w:val="0D0C0E"/>
          <w:spacing w:val="73"/>
          <w:w w:val="150"/>
          <w:sz w:val="21"/>
          <w:szCs w:val="21"/>
        </w:rPr>
        <w:t xml:space="preserve"> </w:t>
      </w:r>
      <w:r w:rsidRPr="00D31142">
        <w:rPr>
          <w:rFonts w:ascii="Abadi" w:hAnsi="Abadi"/>
          <w:b w:val="0"/>
          <w:bCs w:val="0"/>
          <w:color w:val="0D0C0E"/>
          <w:sz w:val="21"/>
          <w:szCs w:val="21"/>
        </w:rPr>
        <w:t>ajustes,</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estos</w:t>
      </w:r>
      <w:r w:rsidRPr="00D31142">
        <w:rPr>
          <w:rFonts w:ascii="Abadi" w:hAnsi="Abadi"/>
          <w:b w:val="0"/>
          <w:bCs w:val="0"/>
          <w:color w:val="0D0C0E"/>
          <w:spacing w:val="75"/>
          <w:w w:val="150"/>
          <w:sz w:val="21"/>
          <w:szCs w:val="21"/>
        </w:rPr>
        <w:t xml:space="preserve"> </w:t>
      </w:r>
      <w:r w:rsidRPr="00D31142">
        <w:rPr>
          <w:rFonts w:ascii="Abadi" w:hAnsi="Abadi"/>
          <w:b w:val="0"/>
          <w:bCs w:val="0"/>
          <w:color w:val="0D0C0E"/>
          <w:sz w:val="21"/>
          <w:szCs w:val="21"/>
        </w:rPr>
        <w:t>deberán</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expresarse</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39"/>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cuenta</w:t>
      </w:r>
      <w:r w:rsidRPr="00D31142">
        <w:rPr>
          <w:rFonts w:ascii="Abadi" w:hAnsi="Abadi"/>
          <w:b w:val="0"/>
          <w:bCs w:val="0"/>
          <w:color w:val="0D0C0E"/>
          <w:spacing w:val="33"/>
          <w:sz w:val="21"/>
          <w:szCs w:val="21"/>
        </w:rPr>
        <w:t xml:space="preserve"> </w:t>
      </w:r>
      <w:r w:rsidRPr="00D31142">
        <w:rPr>
          <w:rFonts w:ascii="Abadi" w:hAnsi="Abadi"/>
          <w:b w:val="0"/>
          <w:bCs w:val="0"/>
          <w:color w:val="0D0C0E"/>
          <w:sz w:val="21"/>
          <w:szCs w:val="21"/>
        </w:rPr>
        <w:t>pública</w:t>
      </w:r>
      <w:r w:rsidRPr="00D31142">
        <w:rPr>
          <w:rFonts w:ascii="Abadi" w:hAnsi="Abadi"/>
          <w:b w:val="0"/>
          <w:bCs w:val="0"/>
          <w:color w:val="0D0C0E"/>
          <w:spacing w:val="39"/>
          <w:sz w:val="21"/>
          <w:szCs w:val="21"/>
        </w:rPr>
        <w:t xml:space="preserve"> </w:t>
      </w:r>
      <w:r w:rsidRPr="00D31142">
        <w:rPr>
          <w:rFonts w:ascii="Abadi" w:hAnsi="Abadi"/>
          <w:b w:val="0"/>
          <w:bCs w:val="0"/>
          <w:color w:val="0D0C0E"/>
          <w:sz w:val="21"/>
          <w:szCs w:val="21"/>
        </w:rPr>
        <w:t>o</w:t>
      </w:r>
      <w:r w:rsidRPr="00D31142">
        <w:rPr>
          <w:rFonts w:ascii="Abadi" w:hAnsi="Abadi"/>
          <w:b w:val="0"/>
          <w:bCs w:val="0"/>
          <w:color w:val="0D0C0E"/>
          <w:spacing w:val="31"/>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32"/>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37"/>
          <w:sz w:val="21"/>
          <w:szCs w:val="21"/>
        </w:rPr>
        <w:t xml:space="preserve"> </w:t>
      </w:r>
      <w:r w:rsidRPr="00D31142">
        <w:rPr>
          <w:rFonts w:ascii="Abadi" w:hAnsi="Abadi"/>
          <w:b w:val="0"/>
          <w:bCs w:val="0"/>
          <w:color w:val="0D0C0E"/>
          <w:sz w:val="21"/>
          <w:szCs w:val="21"/>
        </w:rPr>
        <w:t>información</w:t>
      </w:r>
      <w:r w:rsidRPr="00D31142">
        <w:rPr>
          <w:rFonts w:ascii="Abadi" w:hAnsi="Abadi"/>
          <w:b w:val="0"/>
          <w:bCs w:val="0"/>
          <w:color w:val="0D0C0E"/>
          <w:spacing w:val="38"/>
          <w:sz w:val="21"/>
          <w:szCs w:val="21"/>
        </w:rPr>
        <w:t xml:space="preserve"> </w:t>
      </w:r>
      <w:r w:rsidRPr="00D31142">
        <w:rPr>
          <w:rFonts w:ascii="Abadi" w:hAnsi="Abadi"/>
          <w:b w:val="0"/>
          <w:bCs w:val="0"/>
          <w:color w:val="0D0C0E"/>
          <w:sz w:val="21"/>
          <w:szCs w:val="21"/>
        </w:rPr>
        <w:t>financiera</w:t>
      </w:r>
      <w:r w:rsidRPr="00D31142">
        <w:rPr>
          <w:rFonts w:ascii="Abadi" w:hAnsi="Abadi"/>
          <w:b w:val="0"/>
          <w:bCs w:val="0"/>
          <w:color w:val="0D0C0E"/>
          <w:spacing w:val="33"/>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trimestre</w:t>
      </w:r>
      <w:r w:rsidRPr="00D31142">
        <w:rPr>
          <w:rFonts w:ascii="Abadi" w:hAnsi="Abadi"/>
          <w:b w:val="0"/>
          <w:bCs w:val="0"/>
          <w:color w:val="0D0C0E"/>
          <w:spacing w:val="36"/>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que se</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hayan</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detectado.</w:t>
      </w:r>
    </w:p>
    <w:p w14:paraId="458ECE7C" w14:textId="77777777" w:rsidR="004C7BCC" w:rsidRPr="00D31142" w:rsidRDefault="004C7BCC" w:rsidP="004C7BCC">
      <w:pPr>
        <w:pStyle w:val="Textoindependiente"/>
        <w:kinsoku w:val="0"/>
        <w:overflowPunct w:val="0"/>
        <w:spacing w:before="245"/>
        <w:ind w:left="78" w:right="147" w:firstLine="727"/>
        <w:rPr>
          <w:rFonts w:ascii="Abadi" w:hAnsi="Abadi"/>
          <w:b w:val="0"/>
          <w:bCs w:val="0"/>
          <w:color w:val="0D0C0E"/>
          <w:sz w:val="21"/>
          <w:szCs w:val="21"/>
        </w:rPr>
      </w:pPr>
      <w:r w:rsidRPr="00D31142">
        <w:rPr>
          <w:rFonts w:ascii="Abadi" w:hAnsi="Abadi"/>
          <w:b w:val="0"/>
          <w:bCs w:val="0"/>
          <w:color w:val="0D0C0E"/>
          <w:sz w:val="21"/>
          <w:szCs w:val="21"/>
        </w:rPr>
        <w:t>El</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articulo</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74</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Ley</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para el</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Ejercicio</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Control</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Recursos</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Públicos</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para</w:t>
      </w:r>
      <w:r w:rsidRPr="00D31142">
        <w:rPr>
          <w:rFonts w:ascii="Abadi" w:hAnsi="Abadi"/>
          <w:b w:val="0"/>
          <w:bCs w:val="0"/>
          <w:color w:val="0D0C0E"/>
          <w:spacing w:val="79"/>
          <w:w w:val="15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35"/>
          <w:sz w:val="21"/>
          <w:szCs w:val="21"/>
        </w:rPr>
        <w:t xml:space="preserve">  </w:t>
      </w:r>
      <w:r w:rsidRPr="00D31142">
        <w:rPr>
          <w:rFonts w:ascii="Abadi" w:hAnsi="Abadi"/>
          <w:b w:val="0"/>
          <w:bCs w:val="0"/>
          <w:color w:val="0D0C0E"/>
          <w:sz w:val="21"/>
          <w:szCs w:val="21"/>
        </w:rPr>
        <w:t>Estado</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75"/>
          <w:w w:val="150"/>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Municipios</w:t>
      </w:r>
      <w:r w:rsidRPr="00D31142">
        <w:rPr>
          <w:rFonts w:ascii="Abadi" w:hAnsi="Abadi"/>
          <w:b w:val="0"/>
          <w:bCs w:val="0"/>
          <w:color w:val="0D0C0E"/>
          <w:spacing w:val="79"/>
          <w:w w:val="15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Guanajuato</w:t>
      </w:r>
      <w:r w:rsidRPr="00D31142">
        <w:rPr>
          <w:rFonts w:ascii="Abadi" w:hAnsi="Abadi"/>
          <w:b w:val="0"/>
          <w:bCs w:val="0"/>
          <w:color w:val="0D0C0E"/>
          <w:spacing w:val="75"/>
          <w:w w:val="150"/>
          <w:sz w:val="21"/>
          <w:szCs w:val="21"/>
        </w:rPr>
        <w:t xml:space="preserve"> </w:t>
      </w:r>
      <w:r w:rsidRPr="00D31142">
        <w:rPr>
          <w:rFonts w:ascii="Abadi" w:hAnsi="Abadi"/>
          <w:b w:val="0"/>
          <w:bCs w:val="0"/>
          <w:color w:val="0D0C0E"/>
          <w:sz w:val="21"/>
          <w:szCs w:val="21"/>
        </w:rPr>
        <w:t>señala</w:t>
      </w:r>
      <w:r w:rsidRPr="00D31142">
        <w:rPr>
          <w:rFonts w:ascii="Abadi" w:hAnsi="Abadi"/>
          <w:b w:val="0"/>
          <w:bCs w:val="0"/>
          <w:color w:val="0D0C0E"/>
          <w:spacing w:val="71"/>
          <w:w w:val="150"/>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77"/>
          <w:w w:val="15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79"/>
          <w:w w:val="150"/>
          <w:sz w:val="21"/>
          <w:szCs w:val="21"/>
        </w:rPr>
        <w:t xml:space="preserve"> </w:t>
      </w:r>
      <w:r w:rsidRPr="00D31142">
        <w:rPr>
          <w:rFonts w:ascii="Abadi" w:hAnsi="Abadi"/>
          <w:b w:val="0"/>
          <w:bCs w:val="0"/>
          <w:color w:val="0D0C0E"/>
          <w:sz w:val="21"/>
          <w:szCs w:val="21"/>
        </w:rPr>
        <w:t>Congreso establecerá</w:t>
      </w:r>
      <w:r w:rsidRPr="00D31142">
        <w:rPr>
          <w:rFonts w:ascii="Abadi" w:hAnsi="Abadi"/>
          <w:b w:val="0"/>
          <w:bCs w:val="0"/>
          <w:color w:val="0D0C0E"/>
          <w:spacing w:val="24"/>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34"/>
          <w:sz w:val="21"/>
          <w:szCs w:val="21"/>
        </w:rPr>
        <w:t xml:space="preserve"> </w:t>
      </w:r>
      <w:r w:rsidRPr="00D31142">
        <w:rPr>
          <w:rFonts w:ascii="Abadi" w:hAnsi="Abadi"/>
          <w:b w:val="0"/>
          <w:bCs w:val="0"/>
          <w:color w:val="0D0C0E"/>
          <w:sz w:val="21"/>
          <w:szCs w:val="21"/>
        </w:rPr>
        <w:t>lineamientos</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para</w:t>
      </w:r>
      <w:r w:rsidRPr="00D31142">
        <w:rPr>
          <w:rFonts w:ascii="Abadi" w:hAnsi="Abadi"/>
          <w:b w:val="0"/>
          <w:bCs w:val="0"/>
          <w:color w:val="0D0C0E"/>
          <w:spacing w:val="24"/>
          <w:sz w:val="21"/>
          <w:szCs w:val="21"/>
        </w:rPr>
        <w:t xml:space="preserve"> </w:t>
      </w:r>
      <w:r w:rsidRPr="00D31142">
        <w:rPr>
          <w:rFonts w:ascii="Abadi" w:hAnsi="Abadi"/>
          <w:b w:val="0"/>
          <w:bCs w:val="0"/>
          <w:color w:val="0D0C0E"/>
          <w:sz w:val="21"/>
          <w:szCs w:val="21"/>
        </w:rPr>
        <w:t>integrar</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cuenta</w:t>
      </w:r>
      <w:r w:rsidRPr="00D31142">
        <w:rPr>
          <w:rFonts w:ascii="Abadi" w:hAnsi="Abadi"/>
          <w:b w:val="0"/>
          <w:bCs w:val="0"/>
          <w:color w:val="0D0C0E"/>
          <w:spacing w:val="23"/>
          <w:sz w:val="21"/>
          <w:szCs w:val="21"/>
        </w:rPr>
        <w:t xml:space="preserve"> </w:t>
      </w:r>
      <w:r w:rsidRPr="00D31142">
        <w:rPr>
          <w:rFonts w:ascii="Abadi" w:hAnsi="Abadi"/>
          <w:b w:val="0"/>
          <w:bCs w:val="0"/>
          <w:color w:val="0D0C0E"/>
          <w:sz w:val="21"/>
          <w:szCs w:val="21"/>
        </w:rPr>
        <w:t>pública</w:t>
      </w:r>
      <w:r w:rsidRPr="00D31142">
        <w:rPr>
          <w:rFonts w:ascii="Abadi" w:hAnsi="Abadi"/>
          <w:b w:val="0"/>
          <w:bCs w:val="0"/>
          <w:color w:val="0D0C0E"/>
          <w:spacing w:val="26"/>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35"/>
          <w:sz w:val="21"/>
          <w:szCs w:val="21"/>
        </w:rPr>
        <w:t xml:space="preserve"> </w:t>
      </w:r>
      <w:r w:rsidRPr="00D31142">
        <w:rPr>
          <w:rFonts w:ascii="Abadi" w:hAnsi="Abadi"/>
          <w:b w:val="0"/>
          <w:bCs w:val="0"/>
          <w:color w:val="0D0C0E"/>
          <w:sz w:val="21"/>
          <w:szCs w:val="21"/>
        </w:rPr>
        <w:t>Poder</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Ejecutivo,</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20"/>
          <w:sz w:val="21"/>
          <w:szCs w:val="21"/>
        </w:rPr>
        <w:t xml:space="preserve"> </w:t>
      </w:r>
      <w:r w:rsidRPr="00D31142">
        <w:rPr>
          <w:rFonts w:ascii="Abadi" w:hAnsi="Abadi"/>
          <w:b w:val="0"/>
          <w:bCs w:val="0"/>
          <w:color w:val="0D0C0E"/>
          <w:sz w:val="21"/>
          <w:szCs w:val="21"/>
        </w:rPr>
        <w:t>Poder</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Judicial,</w:t>
      </w:r>
      <w:r w:rsidRPr="00D31142">
        <w:rPr>
          <w:rFonts w:ascii="Abadi" w:hAnsi="Abadi"/>
          <w:b w:val="0"/>
          <w:bCs w:val="0"/>
          <w:color w:val="0D0C0E"/>
          <w:spacing w:val="23"/>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Organismos</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Autónomos</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municipios.</w:t>
      </w:r>
    </w:p>
    <w:p w14:paraId="12943C92" w14:textId="77777777" w:rsidR="004C7BCC" w:rsidRPr="00D31142" w:rsidRDefault="004C7BCC" w:rsidP="004C7BCC">
      <w:pPr>
        <w:pStyle w:val="Textoindependiente"/>
        <w:kinsoku w:val="0"/>
        <w:overflowPunct w:val="0"/>
        <w:spacing w:before="277" w:line="237" w:lineRule="auto"/>
        <w:ind w:left="65" w:right="154" w:firstLine="713"/>
        <w:rPr>
          <w:rFonts w:ascii="Abadi" w:hAnsi="Abadi"/>
          <w:b w:val="0"/>
          <w:bCs w:val="0"/>
          <w:color w:val="0C0C0E"/>
          <w:sz w:val="21"/>
          <w:szCs w:val="21"/>
        </w:rPr>
      </w:pPr>
      <w:r w:rsidRPr="00D31142">
        <w:rPr>
          <w:rFonts w:ascii="Abadi" w:hAnsi="Abadi"/>
          <w:b w:val="0"/>
          <w:bCs w:val="0"/>
          <w:color w:val="0C0C0E"/>
          <w:sz w:val="21"/>
          <w:szCs w:val="21"/>
        </w:rPr>
        <w:t>Asimismo,</w:t>
      </w:r>
      <w:r w:rsidRPr="00D31142">
        <w:rPr>
          <w:rFonts w:ascii="Abadi" w:hAnsi="Abadi"/>
          <w:b w:val="0"/>
          <w:bCs w:val="0"/>
          <w:color w:val="0C0C0E"/>
          <w:spacing w:val="7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artículo</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19</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5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prevé</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51"/>
          <w:w w:val="15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inf</w:t>
      </w:r>
      <w:r w:rsidRPr="00D31142">
        <w:rPr>
          <w:rFonts w:ascii="Abadi" w:hAnsi="Abadi"/>
          <w:b w:val="0"/>
          <w:bCs w:val="0"/>
          <w:color w:val="0C0C0E"/>
          <w:position w:val="2"/>
          <w:sz w:val="21"/>
          <w:szCs w:val="21"/>
        </w:rPr>
        <w:t>o</w:t>
      </w:r>
      <w:r w:rsidRPr="00D31142">
        <w:rPr>
          <w:rFonts w:ascii="Abadi" w:hAnsi="Abadi"/>
          <w:b w:val="0"/>
          <w:bCs w:val="0"/>
          <w:color w:val="0C0C0E"/>
          <w:sz w:val="21"/>
          <w:szCs w:val="21"/>
        </w:rPr>
        <w:t>rmación</w:t>
      </w:r>
      <w:r w:rsidRPr="00D31142">
        <w:rPr>
          <w:rFonts w:ascii="Abadi" w:hAnsi="Abadi"/>
          <w:b w:val="0"/>
          <w:bCs w:val="0"/>
          <w:color w:val="0C0C0E"/>
          <w:spacing w:val="52"/>
          <w:w w:val="150"/>
          <w:sz w:val="21"/>
          <w:szCs w:val="21"/>
        </w:rPr>
        <w:t xml:space="preserve"> </w:t>
      </w:r>
      <w:r w:rsidRPr="00D31142">
        <w:rPr>
          <w:rFonts w:ascii="Abadi" w:hAnsi="Abadi"/>
          <w:b w:val="0"/>
          <w:bCs w:val="0"/>
          <w:color w:val="0C0C0E"/>
          <w:sz w:val="21"/>
          <w:szCs w:val="21"/>
        </w:rPr>
        <w:t>financiera</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cuenta</w:t>
      </w:r>
      <w:r w:rsidRPr="00D31142">
        <w:rPr>
          <w:rFonts w:ascii="Abadi" w:hAnsi="Abadi"/>
          <w:b w:val="0"/>
          <w:bCs w:val="0"/>
          <w:color w:val="0C0C0E"/>
          <w:spacing w:val="51"/>
          <w:w w:val="150"/>
          <w:sz w:val="21"/>
          <w:szCs w:val="21"/>
        </w:rPr>
        <w:t xml:space="preserve"> </w:t>
      </w:r>
      <w:r w:rsidRPr="00D31142">
        <w:rPr>
          <w:rFonts w:ascii="Abadi" w:hAnsi="Abadi"/>
          <w:b w:val="0"/>
          <w:bCs w:val="0"/>
          <w:color w:val="0C0C0E"/>
          <w:sz w:val="21"/>
          <w:szCs w:val="21"/>
        </w:rPr>
        <w:t>pública</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deberá</w:t>
      </w:r>
      <w:r w:rsidRPr="00D31142">
        <w:rPr>
          <w:rFonts w:ascii="Abadi" w:hAnsi="Abadi"/>
          <w:b w:val="0"/>
          <w:bCs w:val="0"/>
          <w:color w:val="0C0C0E"/>
          <w:spacing w:val="74"/>
          <w:sz w:val="21"/>
          <w:szCs w:val="21"/>
        </w:rPr>
        <w:t xml:space="preserve"> </w:t>
      </w:r>
      <w:r w:rsidRPr="00D31142">
        <w:rPr>
          <w:rFonts w:ascii="Abadi" w:hAnsi="Abadi"/>
          <w:b w:val="0"/>
          <w:bCs w:val="0"/>
          <w:color w:val="0C0C0E"/>
          <w:sz w:val="21"/>
          <w:szCs w:val="21"/>
        </w:rPr>
        <w:t>organizarse,</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integrarse,</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sistematizarse,</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publicarse</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difundirse</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tiempo</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forma</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establezca</w:t>
      </w:r>
      <w:r w:rsidRPr="00D31142">
        <w:rPr>
          <w:rFonts w:ascii="Abadi" w:hAnsi="Abadi"/>
          <w:b w:val="0"/>
          <w:bCs w:val="0"/>
          <w:color w:val="0C0C0E"/>
          <w:spacing w:val="4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9"/>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6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Disciplina</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Financiera</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Entidades</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Federativas</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51"/>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Municipios,</w:t>
      </w:r>
      <w:r w:rsidRPr="00D31142">
        <w:rPr>
          <w:rFonts w:ascii="Abadi" w:hAnsi="Abadi"/>
          <w:b w:val="0"/>
          <w:bCs w:val="0"/>
          <w:color w:val="0C0C0E"/>
          <w:spacing w:val="55"/>
          <w:w w:val="15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52"/>
          <w:w w:val="150"/>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72"/>
          <w:sz w:val="21"/>
          <w:szCs w:val="21"/>
        </w:rPr>
        <w:t xml:space="preserve"> </w:t>
      </w:r>
      <w:r w:rsidRPr="00D31142">
        <w:rPr>
          <w:rFonts w:ascii="Abadi" w:hAnsi="Abadi"/>
          <w:b w:val="0"/>
          <w:bCs w:val="0"/>
          <w:color w:val="0C0C0E"/>
          <w:sz w:val="21"/>
          <w:szCs w:val="21"/>
        </w:rPr>
        <w:t>General</w:t>
      </w:r>
      <w:r w:rsidRPr="00D31142">
        <w:rPr>
          <w:rFonts w:ascii="Abadi" w:hAnsi="Abadi"/>
          <w:b w:val="0"/>
          <w:bCs w:val="0"/>
          <w:color w:val="0C0C0E"/>
          <w:spacing w:val="6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Contabilidad</w:t>
      </w:r>
      <w:r w:rsidRPr="00D31142">
        <w:rPr>
          <w:rFonts w:ascii="Abadi" w:hAnsi="Abadi"/>
          <w:b w:val="0"/>
          <w:bCs w:val="0"/>
          <w:color w:val="0C0C0E"/>
          <w:spacing w:val="52"/>
          <w:w w:val="150"/>
          <w:sz w:val="21"/>
          <w:szCs w:val="21"/>
        </w:rPr>
        <w:t xml:space="preserve"> </w:t>
      </w:r>
      <w:r w:rsidRPr="00D31142">
        <w:rPr>
          <w:rFonts w:ascii="Abadi" w:hAnsi="Abadi"/>
          <w:b w:val="0"/>
          <w:bCs w:val="0"/>
          <w:color w:val="0C0C0E"/>
          <w:sz w:val="21"/>
          <w:szCs w:val="21"/>
        </w:rPr>
        <w:t>Gubernamental,</w:t>
      </w:r>
      <w:r w:rsidRPr="00D31142">
        <w:rPr>
          <w:rFonts w:ascii="Abadi" w:hAnsi="Abadi"/>
          <w:b w:val="0"/>
          <w:bCs w:val="0"/>
          <w:color w:val="0C0C0E"/>
          <w:spacing w:val="61"/>
          <w:w w:val="150"/>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decisiones</w:t>
      </w:r>
      <w:r w:rsidRPr="00D31142">
        <w:rPr>
          <w:rFonts w:ascii="Abadi" w:hAnsi="Abadi"/>
          <w:b w:val="0"/>
          <w:bCs w:val="0"/>
          <w:color w:val="0C0C0E"/>
          <w:spacing w:val="73"/>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acuerdos</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establecidos</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22"/>
          <w:sz w:val="21"/>
          <w:szCs w:val="21"/>
        </w:rPr>
        <w:t xml:space="preserve"> </w:t>
      </w:r>
      <w:r w:rsidRPr="00D31142">
        <w:rPr>
          <w:rFonts w:ascii="Abadi" w:hAnsi="Abadi"/>
          <w:b w:val="0"/>
          <w:bCs w:val="0"/>
          <w:color w:val="0C0C0E"/>
          <w:sz w:val="21"/>
          <w:szCs w:val="21"/>
        </w:rPr>
        <w:t>Consejo</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Nacional</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Armonización</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Contable,</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78"/>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65"/>
          <w:w w:val="150"/>
          <w:sz w:val="21"/>
          <w:szCs w:val="21"/>
        </w:rPr>
        <w:t xml:space="preserve"> </w:t>
      </w:r>
      <w:r w:rsidRPr="00D31142">
        <w:rPr>
          <w:rFonts w:ascii="Abadi" w:hAnsi="Abadi"/>
          <w:b w:val="0"/>
          <w:bCs w:val="0"/>
          <w:color w:val="0C0C0E"/>
          <w:sz w:val="21"/>
          <w:szCs w:val="21"/>
        </w:rPr>
        <w:t>Ejercicio</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56"/>
          <w:w w:val="150"/>
          <w:sz w:val="21"/>
          <w:szCs w:val="21"/>
        </w:rPr>
        <w:t xml:space="preserve"> </w:t>
      </w:r>
      <w:r w:rsidRPr="00D31142">
        <w:rPr>
          <w:rFonts w:ascii="Abadi" w:hAnsi="Abadi"/>
          <w:b w:val="0"/>
          <w:bCs w:val="0"/>
          <w:color w:val="0C0C0E"/>
          <w:sz w:val="21"/>
          <w:szCs w:val="21"/>
        </w:rPr>
        <w:t>Control</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1"/>
          <w:w w:val="150"/>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63"/>
          <w:w w:val="150"/>
          <w:sz w:val="21"/>
          <w:szCs w:val="21"/>
        </w:rPr>
        <w:t xml:space="preserve"> </w:t>
      </w:r>
      <w:r w:rsidRPr="00D31142">
        <w:rPr>
          <w:rFonts w:ascii="Abadi" w:hAnsi="Abadi"/>
          <w:b w:val="0"/>
          <w:bCs w:val="0"/>
          <w:color w:val="0C0C0E"/>
          <w:sz w:val="21"/>
          <w:szCs w:val="21"/>
        </w:rPr>
        <w:t>Recursos</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Públicos</w:t>
      </w:r>
      <w:r w:rsidRPr="00D31142">
        <w:rPr>
          <w:rFonts w:ascii="Abadi" w:hAnsi="Abadi"/>
          <w:b w:val="0"/>
          <w:bCs w:val="0"/>
          <w:color w:val="0C0C0E"/>
          <w:spacing w:val="53"/>
          <w:w w:val="150"/>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62"/>
          <w:w w:val="150"/>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54"/>
          <w:w w:val="150"/>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Municipios</w:t>
      </w:r>
      <w:r w:rsidRPr="00D31142">
        <w:rPr>
          <w:rFonts w:ascii="Abadi" w:hAnsi="Abadi"/>
          <w:b w:val="0"/>
          <w:bCs w:val="0"/>
          <w:color w:val="0C0C0E"/>
          <w:spacing w:val="68"/>
          <w:w w:val="15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9"/>
          <w:w w:val="150"/>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63"/>
          <w:w w:val="150"/>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67"/>
          <w:w w:val="150"/>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65"/>
          <w:w w:val="150"/>
          <w:sz w:val="21"/>
          <w:szCs w:val="21"/>
        </w:rPr>
        <w:t xml:space="preserve"> </w:t>
      </w:r>
      <w:r w:rsidRPr="00D31142">
        <w:rPr>
          <w:rFonts w:ascii="Abadi" w:hAnsi="Abadi"/>
          <w:b w:val="0"/>
          <w:bCs w:val="0"/>
          <w:color w:val="0C0C0E"/>
          <w:sz w:val="21"/>
          <w:szCs w:val="21"/>
        </w:rPr>
        <w:t>lineamientos</w:t>
      </w:r>
      <w:r w:rsidRPr="00D31142">
        <w:rPr>
          <w:rFonts w:ascii="Abadi" w:hAnsi="Abadi"/>
          <w:b w:val="0"/>
          <w:bCs w:val="0"/>
          <w:color w:val="0C0C0E"/>
          <w:spacing w:val="64"/>
          <w:w w:val="150"/>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68"/>
          <w:w w:val="150"/>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63"/>
          <w:w w:val="150"/>
          <w:sz w:val="21"/>
          <w:szCs w:val="21"/>
        </w:rPr>
        <w:t xml:space="preserve"> </w:t>
      </w:r>
      <w:r w:rsidRPr="00D31142">
        <w:rPr>
          <w:rFonts w:ascii="Abadi" w:hAnsi="Abadi"/>
          <w:b w:val="0"/>
          <w:bCs w:val="0"/>
          <w:color w:val="0C0C0E"/>
          <w:sz w:val="21"/>
          <w:szCs w:val="21"/>
        </w:rPr>
        <w:t>tal</w:t>
      </w:r>
      <w:r w:rsidRPr="00D31142">
        <w:rPr>
          <w:rFonts w:ascii="Abadi" w:hAnsi="Abadi"/>
          <w:b w:val="0"/>
          <w:bCs w:val="0"/>
          <w:color w:val="0C0C0E"/>
          <w:spacing w:val="63"/>
          <w:w w:val="150"/>
          <w:sz w:val="21"/>
          <w:szCs w:val="21"/>
        </w:rPr>
        <w:t xml:space="preserve"> </w:t>
      </w:r>
      <w:r w:rsidRPr="00D31142">
        <w:rPr>
          <w:rFonts w:ascii="Abadi" w:hAnsi="Abadi"/>
          <w:b w:val="0"/>
          <w:bCs w:val="0"/>
          <w:color w:val="0C0C0E"/>
          <w:sz w:val="21"/>
          <w:szCs w:val="21"/>
        </w:rPr>
        <w:t>efecto</w:t>
      </w:r>
      <w:r w:rsidRPr="00D31142">
        <w:rPr>
          <w:rFonts w:ascii="Abadi" w:hAnsi="Abadi"/>
          <w:b w:val="0"/>
          <w:bCs w:val="0"/>
          <w:color w:val="0C0C0E"/>
          <w:spacing w:val="62"/>
          <w:w w:val="150"/>
          <w:sz w:val="21"/>
          <w:szCs w:val="21"/>
        </w:rPr>
        <w:t xml:space="preserve"> </w:t>
      </w:r>
      <w:r w:rsidRPr="00D31142">
        <w:rPr>
          <w:rFonts w:ascii="Abadi" w:hAnsi="Abadi"/>
          <w:b w:val="0"/>
          <w:bCs w:val="0"/>
          <w:color w:val="0C0C0E"/>
          <w:sz w:val="21"/>
          <w:szCs w:val="21"/>
        </w:rPr>
        <w:t>emita</w:t>
      </w:r>
      <w:r w:rsidRPr="00D31142">
        <w:rPr>
          <w:rFonts w:ascii="Abadi" w:hAnsi="Abadi"/>
          <w:b w:val="0"/>
          <w:bCs w:val="0"/>
          <w:color w:val="0C0C0E"/>
          <w:spacing w:val="63"/>
          <w:w w:val="15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Congreso.</w:t>
      </w:r>
    </w:p>
    <w:p w14:paraId="5BE4787E" w14:textId="77777777" w:rsidR="004C7BCC" w:rsidRPr="00D31142" w:rsidRDefault="004C7BCC" w:rsidP="004C7BCC">
      <w:pPr>
        <w:pStyle w:val="Textoindependiente"/>
        <w:kinsoku w:val="0"/>
        <w:overflowPunct w:val="0"/>
        <w:spacing w:before="277" w:line="237" w:lineRule="auto"/>
        <w:ind w:left="65" w:right="154" w:firstLine="713"/>
        <w:rPr>
          <w:rFonts w:ascii="Abadi" w:hAnsi="Abadi"/>
          <w:b w:val="0"/>
          <w:bCs w:val="0"/>
          <w:color w:val="0C0C0E"/>
          <w:sz w:val="21"/>
          <w:szCs w:val="21"/>
        </w:rPr>
      </w:pPr>
    </w:p>
    <w:p w14:paraId="66EF503D" w14:textId="77777777" w:rsidR="004C7BCC" w:rsidRPr="00D31142" w:rsidRDefault="004C7BCC" w:rsidP="004C7BCC">
      <w:pPr>
        <w:pStyle w:val="Textoindependiente"/>
        <w:kinsoku w:val="0"/>
        <w:overflowPunct w:val="0"/>
        <w:ind w:left="61" w:right="222" w:firstLine="722"/>
        <w:rPr>
          <w:rFonts w:ascii="Abadi" w:hAnsi="Abadi"/>
          <w:b w:val="0"/>
          <w:bCs w:val="0"/>
          <w:color w:val="0D0C0F"/>
          <w:sz w:val="21"/>
          <w:szCs w:val="21"/>
        </w:rPr>
      </w:pPr>
      <w:r w:rsidRPr="00D31142">
        <w:rPr>
          <w:rFonts w:ascii="Abadi" w:hAnsi="Abadi"/>
          <w:b w:val="0"/>
          <w:bCs w:val="0"/>
          <w:color w:val="0D0C0F"/>
          <w:sz w:val="21"/>
          <w:szCs w:val="21"/>
        </w:rPr>
        <w:t>Por</w:t>
      </w:r>
      <w:r w:rsidRPr="00D31142">
        <w:rPr>
          <w:rFonts w:ascii="Abadi" w:hAnsi="Abadi"/>
          <w:b w:val="0"/>
          <w:bCs w:val="0"/>
          <w:color w:val="0D0C0F"/>
          <w:spacing w:val="58"/>
          <w:w w:val="150"/>
          <w:sz w:val="21"/>
          <w:szCs w:val="21"/>
        </w:rPr>
        <w:t xml:space="preserve"> </w:t>
      </w:r>
      <w:r w:rsidRPr="00D31142">
        <w:rPr>
          <w:rFonts w:ascii="Abadi" w:hAnsi="Abadi"/>
          <w:b w:val="0"/>
          <w:bCs w:val="0"/>
          <w:color w:val="0D0C0F"/>
          <w:sz w:val="21"/>
          <w:szCs w:val="21"/>
        </w:rPr>
        <w:t>su</w:t>
      </w:r>
      <w:r w:rsidRPr="00D31142">
        <w:rPr>
          <w:rFonts w:ascii="Abadi" w:hAnsi="Abadi"/>
          <w:b w:val="0"/>
          <w:bCs w:val="0"/>
          <w:color w:val="0D0C0F"/>
          <w:spacing w:val="59"/>
          <w:w w:val="150"/>
          <w:sz w:val="21"/>
          <w:szCs w:val="21"/>
        </w:rPr>
        <w:t xml:space="preserve"> </w:t>
      </w:r>
      <w:r w:rsidRPr="00D31142">
        <w:rPr>
          <w:rFonts w:ascii="Abadi" w:hAnsi="Abadi"/>
          <w:b w:val="0"/>
          <w:bCs w:val="0"/>
          <w:color w:val="0D0C0F"/>
          <w:sz w:val="21"/>
          <w:szCs w:val="21"/>
        </w:rPr>
        <w:t>parte,</w:t>
      </w:r>
      <w:r w:rsidRPr="00D31142">
        <w:rPr>
          <w:rFonts w:ascii="Abadi" w:hAnsi="Abadi"/>
          <w:b w:val="0"/>
          <w:bCs w:val="0"/>
          <w:color w:val="0D0C0F"/>
          <w:spacing w:val="68"/>
          <w:w w:val="150"/>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artículo</w:t>
      </w:r>
      <w:r w:rsidRPr="00D31142">
        <w:rPr>
          <w:rFonts w:ascii="Abadi" w:hAnsi="Abadi"/>
          <w:b w:val="0"/>
          <w:bCs w:val="0"/>
          <w:color w:val="0D0C0F"/>
          <w:spacing w:val="62"/>
          <w:w w:val="150"/>
          <w:sz w:val="21"/>
          <w:szCs w:val="21"/>
        </w:rPr>
        <w:t xml:space="preserve"> </w:t>
      </w:r>
      <w:r w:rsidRPr="00D31142">
        <w:rPr>
          <w:rFonts w:ascii="Abadi" w:hAnsi="Abadi"/>
          <w:b w:val="0"/>
          <w:bCs w:val="0"/>
          <w:color w:val="0D0C0F"/>
          <w:sz w:val="21"/>
          <w:szCs w:val="21"/>
        </w:rPr>
        <w:t>1</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O</w:t>
      </w:r>
      <w:r w:rsidRPr="00D31142">
        <w:rPr>
          <w:rFonts w:ascii="Abadi" w:hAnsi="Abadi"/>
          <w:b w:val="0"/>
          <w:bCs w:val="0"/>
          <w:color w:val="0D0C0F"/>
          <w:spacing w:val="61"/>
          <w:w w:val="15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56"/>
          <w:w w:val="150"/>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67"/>
          <w:w w:val="150"/>
          <w:sz w:val="21"/>
          <w:szCs w:val="21"/>
        </w:rPr>
        <w:t xml:space="preserve"> </w:t>
      </w:r>
      <w:r w:rsidRPr="00D31142">
        <w:rPr>
          <w:rFonts w:ascii="Abadi" w:hAnsi="Abadi"/>
          <w:b w:val="0"/>
          <w:bCs w:val="0"/>
          <w:color w:val="0D0C0F"/>
          <w:sz w:val="21"/>
          <w:szCs w:val="21"/>
        </w:rPr>
        <w:t>Lineamientos</w:t>
      </w:r>
      <w:r w:rsidRPr="00D31142">
        <w:rPr>
          <w:rFonts w:ascii="Abadi" w:hAnsi="Abadi"/>
          <w:b w:val="0"/>
          <w:bCs w:val="0"/>
          <w:color w:val="0D0C0F"/>
          <w:spacing w:val="66"/>
          <w:w w:val="150"/>
          <w:sz w:val="21"/>
          <w:szCs w:val="21"/>
        </w:rPr>
        <w:t xml:space="preserve"> </w:t>
      </w:r>
      <w:r w:rsidRPr="00D31142">
        <w:rPr>
          <w:rFonts w:ascii="Abadi" w:hAnsi="Abadi"/>
          <w:b w:val="0"/>
          <w:bCs w:val="0"/>
          <w:color w:val="0D0C0F"/>
          <w:sz w:val="21"/>
          <w:szCs w:val="21"/>
        </w:rPr>
        <w:t>Generales</w:t>
      </w:r>
      <w:r w:rsidRPr="00D31142">
        <w:rPr>
          <w:rFonts w:ascii="Abadi" w:hAnsi="Abadi"/>
          <w:b w:val="0"/>
          <w:bCs w:val="0"/>
          <w:color w:val="0D0C0F"/>
          <w:spacing w:val="53"/>
          <w:w w:val="150"/>
          <w:sz w:val="21"/>
          <w:szCs w:val="21"/>
        </w:rPr>
        <w:t xml:space="preserve"> </w:t>
      </w:r>
      <w:r w:rsidRPr="00D31142">
        <w:rPr>
          <w:rFonts w:ascii="Abadi" w:hAnsi="Abadi"/>
          <w:b w:val="0"/>
          <w:bCs w:val="0"/>
          <w:color w:val="0D0C0F"/>
          <w:sz w:val="21"/>
          <w:szCs w:val="21"/>
        </w:rPr>
        <w:t>para</w:t>
      </w:r>
      <w:r w:rsidRPr="00D31142">
        <w:rPr>
          <w:rFonts w:ascii="Abadi" w:hAnsi="Abadi"/>
          <w:b w:val="0"/>
          <w:bCs w:val="0"/>
          <w:color w:val="0D0C0F"/>
          <w:spacing w:val="56"/>
          <w:w w:val="150"/>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2"/>
          <w:sz w:val="21"/>
          <w:szCs w:val="21"/>
        </w:rPr>
        <w:t xml:space="preserve"> </w:t>
      </w:r>
      <w:r w:rsidRPr="00D31142">
        <w:rPr>
          <w:rFonts w:ascii="Abadi" w:hAnsi="Abadi"/>
          <w:b w:val="0"/>
          <w:bCs w:val="0"/>
          <w:color w:val="0D0C0F"/>
          <w:sz w:val="21"/>
          <w:szCs w:val="21"/>
        </w:rPr>
        <w:t>Integración</w:t>
      </w:r>
      <w:r w:rsidRPr="00D31142">
        <w:rPr>
          <w:rFonts w:ascii="Abadi" w:hAnsi="Abadi"/>
          <w:b w:val="0"/>
          <w:bCs w:val="0"/>
          <w:color w:val="0D0C0F"/>
          <w:spacing w:val="54"/>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60"/>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68"/>
          <w:sz w:val="21"/>
          <w:szCs w:val="21"/>
        </w:rPr>
        <w:t xml:space="preserve"> </w:t>
      </w:r>
      <w:r w:rsidRPr="00D31142">
        <w:rPr>
          <w:rFonts w:ascii="Abadi" w:hAnsi="Abadi"/>
          <w:b w:val="0"/>
          <w:bCs w:val="0"/>
          <w:color w:val="0D0C0F"/>
          <w:sz w:val="21"/>
          <w:szCs w:val="21"/>
        </w:rPr>
        <w:t>Cuenta</w:t>
      </w:r>
      <w:r w:rsidRPr="00D31142">
        <w:rPr>
          <w:rFonts w:ascii="Abadi" w:hAnsi="Abadi"/>
          <w:b w:val="0"/>
          <w:bCs w:val="0"/>
          <w:color w:val="0D0C0F"/>
          <w:spacing w:val="64"/>
          <w:sz w:val="21"/>
          <w:szCs w:val="21"/>
        </w:rPr>
        <w:t xml:space="preserve"> </w:t>
      </w:r>
      <w:r w:rsidRPr="00D31142">
        <w:rPr>
          <w:rFonts w:ascii="Abadi" w:hAnsi="Abadi"/>
          <w:b w:val="0"/>
          <w:bCs w:val="0"/>
          <w:color w:val="0D0C0F"/>
          <w:sz w:val="21"/>
          <w:szCs w:val="21"/>
        </w:rPr>
        <w:t>Pública</w:t>
      </w:r>
      <w:r w:rsidRPr="00D31142">
        <w:rPr>
          <w:rFonts w:ascii="Abadi" w:hAnsi="Abadi"/>
          <w:b w:val="0"/>
          <w:bCs w:val="0"/>
          <w:color w:val="0D0C0F"/>
          <w:spacing w:val="54"/>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59"/>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49"/>
          <w:sz w:val="21"/>
          <w:szCs w:val="21"/>
        </w:rPr>
        <w:t xml:space="preserve"> </w:t>
      </w:r>
      <w:r w:rsidRPr="00D31142">
        <w:rPr>
          <w:rFonts w:ascii="Abadi" w:hAnsi="Abadi"/>
          <w:b w:val="0"/>
          <w:bCs w:val="0"/>
          <w:color w:val="0D0C0F"/>
          <w:sz w:val="21"/>
          <w:szCs w:val="21"/>
        </w:rPr>
        <w:t>y</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68"/>
          <w:sz w:val="21"/>
          <w:szCs w:val="21"/>
        </w:rPr>
        <w:t xml:space="preserve"> </w:t>
      </w:r>
      <w:r w:rsidRPr="00D31142">
        <w:rPr>
          <w:rFonts w:ascii="Abadi" w:hAnsi="Abadi"/>
          <w:b w:val="0"/>
          <w:bCs w:val="0"/>
          <w:color w:val="0D0C0F"/>
          <w:sz w:val="21"/>
          <w:szCs w:val="21"/>
        </w:rPr>
        <w:t>Municipios</w:t>
      </w:r>
      <w:r w:rsidRPr="00D31142">
        <w:rPr>
          <w:rFonts w:ascii="Abadi" w:hAnsi="Abadi"/>
          <w:b w:val="0"/>
          <w:bCs w:val="0"/>
          <w:color w:val="0D0C0F"/>
          <w:spacing w:val="58"/>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64"/>
          <w:sz w:val="21"/>
          <w:szCs w:val="21"/>
        </w:rPr>
        <w:t xml:space="preserve"> </w:t>
      </w:r>
      <w:r w:rsidRPr="00D31142">
        <w:rPr>
          <w:rFonts w:ascii="Abadi" w:hAnsi="Abadi"/>
          <w:b w:val="0"/>
          <w:bCs w:val="0"/>
          <w:color w:val="0D0C0F"/>
          <w:sz w:val="21"/>
          <w:szCs w:val="21"/>
        </w:rPr>
        <w:t>Guanajuato</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emitidos</w:t>
      </w:r>
      <w:r w:rsidRPr="00D31142">
        <w:rPr>
          <w:rFonts w:ascii="Abadi" w:hAnsi="Abadi"/>
          <w:b w:val="0"/>
          <w:bCs w:val="0"/>
          <w:color w:val="0D0C0F"/>
          <w:spacing w:val="66"/>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56"/>
          <w:sz w:val="21"/>
          <w:szCs w:val="21"/>
        </w:rPr>
        <w:t xml:space="preserve"> </w:t>
      </w:r>
      <w:r w:rsidRPr="00D31142">
        <w:rPr>
          <w:rFonts w:ascii="Abadi" w:hAnsi="Abadi"/>
          <w:b w:val="0"/>
          <w:bCs w:val="0"/>
          <w:color w:val="0D0C0F"/>
          <w:sz w:val="21"/>
          <w:szCs w:val="21"/>
        </w:rPr>
        <w:t>este</w:t>
      </w:r>
      <w:r w:rsidRPr="00D31142">
        <w:rPr>
          <w:rFonts w:ascii="Abadi" w:hAnsi="Abadi"/>
          <w:b w:val="0"/>
          <w:bCs w:val="0"/>
          <w:color w:val="0D0C0F"/>
          <w:spacing w:val="71"/>
          <w:sz w:val="21"/>
          <w:szCs w:val="21"/>
        </w:rPr>
        <w:t xml:space="preserve"> </w:t>
      </w:r>
      <w:r w:rsidRPr="00D31142">
        <w:rPr>
          <w:rFonts w:ascii="Abadi" w:hAnsi="Abadi"/>
          <w:b w:val="0"/>
          <w:bCs w:val="0"/>
          <w:color w:val="0D0C0F"/>
          <w:sz w:val="21"/>
          <w:szCs w:val="21"/>
        </w:rPr>
        <w:t>Poder</w:t>
      </w:r>
      <w:r w:rsidRPr="00D31142">
        <w:rPr>
          <w:rFonts w:ascii="Abadi" w:hAnsi="Abadi"/>
          <w:b w:val="0"/>
          <w:bCs w:val="0"/>
          <w:color w:val="0D0C0F"/>
          <w:spacing w:val="67"/>
          <w:sz w:val="21"/>
          <w:szCs w:val="21"/>
        </w:rPr>
        <w:t xml:space="preserve"> </w:t>
      </w:r>
      <w:r w:rsidRPr="00D31142">
        <w:rPr>
          <w:rFonts w:ascii="Abadi" w:hAnsi="Abadi"/>
          <w:b w:val="0"/>
          <w:bCs w:val="0"/>
          <w:color w:val="0D0C0F"/>
          <w:sz w:val="21"/>
          <w:szCs w:val="21"/>
        </w:rPr>
        <w:t>Legislativo,</w:t>
      </w:r>
      <w:r w:rsidRPr="00D31142">
        <w:rPr>
          <w:rFonts w:ascii="Abadi" w:hAnsi="Abadi"/>
          <w:b w:val="0"/>
          <w:bCs w:val="0"/>
          <w:color w:val="0D0C0F"/>
          <w:spacing w:val="72"/>
          <w:sz w:val="21"/>
          <w:szCs w:val="21"/>
        </w:rPr>
        <w:t xml:space="preserve"> </w:t>
      </w:r>
      <w:r w:rsidRPr="00D31142">
        <w:rPr>
          <w:rFonts w:ascii="Abadi" w:hAnsi="Abadi"/>
          <w:b w:val="0"/>
          <w:bCs w:val="0"/>
          <w:color w:val="0D0C0F"/>
          <w:sz w:val="21"/>
          <w:szCs w:val="21"/>
        </w:rPr>
        <w:t>refiere</w:t>
      </w:r>
      <w:r w:rsidRPr="00D31142">
        <w:rPr>
          <w:rFonts w:ascii="Abadi" w:hAnsi="Abadi"/>
          <w:b w:val="0"/>
          <w:bCs w:val="0"/>
          <w:color w:val="0D0C0F"/>
          <w:spacing w:val="64"/>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67"/>
          <w:sz w:val="21"/>
          <w:szCs w:val="21"/>
        </w:rPr>
        <w:t xml:space="preserve"> </w:t>
      </w:r>
      <w:r w:rsidRPr="00D31142">
        <w:rPr>
          <w:rFonts w:ascii="Abadi" w:hAnsi="Abadi"/>
          <w:b w:val="0"/>
          <w:bCs w:val="0"/>
          <w:color w:val="0D0C0F"/>
          <w:sz w:val="21"/>
          <w:szCs w:val="21"/>
        </w:rPr>
        <w:t>una</w:t>
      </w:r>
      <w:r w:rsidRPr="00D31142">
        <w:rPr>
          <w:rFonts w:ascii="Abadi" w:hAnsi="Abadi"/>
          <w:b w:val="0"/>
          <w:bCs w:val="0"/>
          <w:color w:val="0D0C0F"/>
          <w:spacing w:val="58"/>
          <w:sz w:val="21"/>
          <w:szCs w:val="21"/>
        </w:rPr>
        <w:t xml:space="preserve"> </w:t>
      </w:r>
      <w:r w:rsidRPr="00D31142">
        <w:rPr>
          <w:rFonts w:ascii="Abadi" w:hAnsi="Abadi"/>
          <w:b w:val="0"/>
          <w:bCs w:val="0"/>
          <w:color w:val="0D0C0F"/>
          <w:sz w:val="21"/>
          <w:szCs w:val="21"/>
        </w:rPr>
        <w:t>vez</w:t>
      </w:r>
      <w:r w:rsidRPr="00D31142">
        <w:rPr>
          <w:rFonts w:ascii="Abadi" w:hAnsi="Abadi"/>
          <w:b w:val="0"/>
          <w:bCs w:val="0"/>
          <w:color w:val="0D0C0F"/>
          <w:spacing w:val="58"/>
          <w:sz w:val="21"/>
          <w:szCs w:val="21"/>
        </w:rPr>
        <w:t xml:space="preserve"> </w:t>
      </w:r>
      <w:r w:rsidRPr="00D31142">
        <w:rPr>
          <w:rFonts w:ascii="Abadi" w:hAnsi="Abadi"/>
          <w:b w:val="0"/>
          <w:bCs w:val="0"/>
          <w:color w:val="0D0C0F"/>
          <w:sz w:val="21"/>
          <w:szCs w:val="21"/>
        </w:rPr>
        <w:t>integrada</w:t>
      </w:r>
      <w:r w:rsidRPr="00D31142">
        <w:rPr>
          <w:rFonts w:ascii="Abadi" w:hAnsi="Abadi"/>
          <w:b w:val="0"/>
          <w:bCs w:val="0"/>
          <w:color w:val="0D0C0F"/>
          <w:spacing w:val="58"/>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59"/>
          <w:sz w:val="21"/>
          <w:szCs w:val="21"/>
        </w:rPr>
        <w:t xml:space="preserve"> </w:t>
      </w:r>
      <w:r w:rsidRPr="00D31142">
        <w:rPr>
          <w:rFonts w:ascii="Abadi" w:hAnsi="Abadi"/>
          <w:b w:val="0"/>
          <w:bCs w:val="0"/>
          <w:color w:val="0D0C0F"/>
          <w:sz w:val="21"/>
          <w:szCs w:val="21"/>
        </w:rPr>
        <w:t>cuenta</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pública</w:t>
      </w:r>
      <w:r w:rsidRPr="00D31142">
        <w:rPr>
          <w:rFonts w:ascii="Abadi" w:hAnsi="Abadi"/>
          <w:b w:val="0"/>
          <w:bCs w:val="0"/>
          <w:color w:val="0D0C0F"/>
          <w:spacing w:val="70"/>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61"/>
          <w:w w:val="150"/>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Secretaría</w:t>
      </w:r>
      <w:r w:rsidRPr="00D31142">
        <w:rPr>
          <w:rFonts w:ascii="Abadi" w:hAnsi="Abadi"/>
          <w:b w:val="0"/>
          <w:bCs w:val="0"/>
          <w:color w:val="0D0C0F"/>
          <w:spacing w:val="68"/>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56"/>
          <w:w w:val="150"/>
          <w:sz w:val="21"/>
          <w:szCs w:val="21"/>
        </w:rPr>
        <w:t xml:space="preserve"> </w:t>
      </w:r>
      <w:r w:rsidRPr="00D31142">
        <w:rPr>
          <w:rFonts w:ascii="Abadi" w:hAnsi="Abadi"/>
          <w:b w:val="0"/>
          <w:bCs w:val="0"/>
          <w:color w:val="0D0C0F"/>
          <w:sz w:val="21"/>
          <w:szCs w:val="21"/>
        </w:rPr>
        <w:t>Finanzas,</w:t>
      </w:r>
      <w:r w:rsidRPr="00D31142">
        <w:rPr>
          <w:rFonts w:ascii="Abadi" w:hAnsi="Abadi"/>
          <w:b w:val="0"/>
          <w:bCs w:val="0"/>
          <w:color w:val="0D0C0F"/>
          <w:spacing w:val="74"/>
          <w:w w:val="150"/>
          <w:sz w:val="21"/>
          <w:szCs w:val="21"/>
        </w:rPr>
        <w:t xml:space="preserve"> </w:t>
      </w:r>
      <w:r w:rsidRPr="00D31142">
        <w:rPr>
          <w:rFonts w:ascii="Abadi" w:hAnsi="Abadi"/>
          <w:b w:val="0"/>
          <w:bCs w:val="0"/>
          <w:color w:val="0D0C0F"/>
          <w:sz w:val="21"/>
          <w:szCs w:val="21"/>
        </w:rPr>
        <w:t>Inversión</w:t>
      </w:r>
      <w:r w:rsidRPr="00D31142">
        <w:rPr>
          <w:rFonts w:ascii="Abadi" w:hAnsi="Abadi"/>
          <w:b w:val="0"/>
          <w:bCs w:val="0"/>
          <w:color w:val="0D0C0F"/>
          <w:spacing w:val="68"/>
          <w:sz w:val="21"/>
          <w:szCs w:val="21"/>
        </w:rPr>
        <w:t xml:space="preserve"> </w:t>
      </w:r>
      <w:r w:rsidRPr="00D31142">
        <w:rPr>
          <w:rFonts w:ascii="Abadi" w:hAnsi="Abadi"/>
          <w:b w:val="0"/>
          <w:bCs w:val="0"/>
          <w:color w:val="0D0C0F"/>
          <w:sz w:val="21"/>
          <w:szCs w:val="21"/>
        </w:rPr>
        <w:t>y</w:t>
      </w:r>
      <w:r w:rsidRPr="00D31142">
        <w:rPr>
          <w:rFonts w:ascii="Abadi" w:hAnsi="Abadi"/>
          <w:b w:val="0"/>
          <w:bCs w:val="0"/>
          <w:color w:val="0D0C0F"/>
          <w:spacing w:val="67"/>
          <w:sz w:val="21"/>
          <w:szCs w:val="21"/>
        </w:rPr>
        <w:t xml:space="preserve"> </w:t>
      </w:r>
      <w:r w:rsidRPr="00D31142">
        <w:rPr>
          <w:rFonts w:ascii="Abadi" w:hAnsi="Abadi"/>
          <w:b w:val="0"/>
          <w:bCs w:val="0"/>
          <w:color w:val="0D0C0F"/>
          <w:sz w:val="21"/>
          <w:szCs w:val="21"/>
        </w:rPr>
        <w:t>Administración</w:t>
      </w:r>
      <w:r w:rsidRPr="00D31142">
        <w:rPr>
          <w:rFonts w:ascii="Abadi" w:hAnsi="Abadi"/>
          <w:b w:val="0"/>
          <w:bCs w:val="0"/>
          <w:color w:val="0D0C0F"/>
          <w:spacing w:val="66"/>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remitirá</w:t>
      </w:r>
      <w:r w:rsidRPr="00D31142">
        <w:rPr>
          <w:rFonts w:ascii="Abadi" w:hAnsi="Abadi"/>
          <w:b w:val="0"/>
          <w:bCs w:val="0"/>
          <w:color w:val="0D0C0F"/>
          <w:spacing w:val="52"/>
          <w:sz w:val="21"/>
          <w:szCs w:val="21"/>
        </w:rPr>
        <w:t xml:space="preserve"> </w:t>
      </w:r>
      <w:r w:rsidRPr="00D31142">
        <w:rPr>
          <w:rFonts w:ascii="Abadi" w:hAnsi="Abadi"/>
          <w:b w:val="0"/>
          <w:bCs w:val="0"/>
          <w:color w:val="0D0C0F"/>
          <w:sz w:val="21"/>
          <w:szCs w:val="21"/>
        </w:rPr>
        <w:t>al</w:t>
      </w:r>
      <w:r w:rsidRPr="00D31142">
        <w:rPr>
          <w:rFonts w:ascii="Abadi" w:hAnsi="Abadi"/>
          <w:b w:val="0"/>
          <w:bCs w:val="0"/>
          <w:color w:val="0D0C0F"/>
          <w:spacing w:val="72"/>
          <w:sz w:val="21"/>
          <w:szCs w:val="21"/>
        </w:rPr>
        <w:t xml:space="preserve"> </w:t>
      </w:r>
      <w:r w:rsidRPr="00D31142">
        <w:rPr>
          <w:rFonts w:ascii="Abadi" w:hAnsi="Abadi"/>
          <w:b w:val="0"/>
          <w:bCs w:val="0"/>
          <w:color w:val="0D0C0F"/>
          <w:sz w:val="21"/>
          <w:szCs w:val="21"/>
        </w:rPr>
        <w:t>Poder</w:t>
      </w:r>
      <w:r w:rsidRPr="00D31142">
        <w:rPr>
          <w:rFonts w:ascii="Abadi" w:hAnsi="Abadi"/>
          <w:b w:val="0"/>
          <w:bCs w:val="0"/>
          <w:color w:val="0D0C0F"/>
          <w:spacing w:val="63"/>
          <w:sz w:val="21"/>
          <w:szCs w:val="21"/>
        </w:rPr>
        <w:t xml:space="preserve"> </w:t>
      </w:r>
      <w:r w:rsidRPr="00D31142">
        <w:rPr>
          <w:rFonts w:ascii="Abadi" w:hAnsi="Abadi"/>
          <w:b w:val="0"/>
          <w:bCs w:val="0"/>
          <w:color w:val="0D0C0F"/>
          <w:sz w:val="21"/>
          <w:szCs w:val="21"/>
        </w:rPr>
        <w:t>Legislativo</w:t>
      </w:r>
      <w:r w:rsidRPr="00D31142">
        <w:rPr>
          <w:rFonts w:ascii="Abadi" w:hAnsi="Abadi"/>
          <w:b w:val="0"/>
          <w:bCs w:val="0"/>
          <w:color w:val="0D0C0F"/>
          <w:spacing w:val="58"/>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64"/>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Dicha</w:t>
      </w:r>
      <w:r w:rsidRPr="00D31142">
        <w:rPr>
          <w:rFonts w:ascii="Abadi" w:hAnsi="Abadi"/>
          <w:b w:val="0"/>
          <w:bCs w:val="0"/>
          <w:color w:val="0D0C0F"/>
          <w:spacing w:val="60"/>
          <w:sz w:val="21"/>
          <w:szCs w:val="21"/>
        </w:rPr>
        <w:t xml:space="preserve"> </w:t>
      </w:r>
      <w:r w:rsidRPr="00D31142">
        <w:rPr>
          <w:rFonts w:ascii="Abadi" w:hAnsi="Abadi"/>
          <w:b w:val="0"/>
          <w:bCs w:val="0"/>
          <w:color w:val="0D0C0F"/>
          <w:sz w:val="21"/>
          <w:szCs w:val="21"/>
        </w:rPr>
        <w:t>Secretaría</w:t>
      </w:r>
      <w:r w:rsidRPr="00D31142">
        <w:rPr>
          <w:rFonts w:ascii="Abadi" w:hAnsi="Abadi"/>
          <w:b w:val="0"/>
          <w:bCs w:val="0"/>
          <w:color w:val="0D0C0F"/>
          <w:spacing w:val="54"/>
          <w:sz w:val="21"/>
          <w:szCs w:val="21"/>
        </w:rPr>
        <w:t xml:space="preserve"> </w:t>
      </w:r>
      <w:r w:rsidRPr="00D31142">
        <w:rPr>
          <w:rFonts w:ascii="Abadi" w:hAnsi="Abadi"/>
          <w:b w:val="0"/>
          <w:bCs w:val="0"/>
          <w:color w:val="0D0C0F"/>
          <w:sz w:val="21"/>
          <w:szCs w:val="21"/>
        </w:rPr>
        <w:t>publicará</w:t>
      </w:r>
      <w:r w:rsidRPr="00D31142">
        <w:rPr>
          <w:rFonts w:ascii="Abadi" w:hAnsi="Abadi"/>
          <w:b w:val="0"/>
          <w:bCs w:val="0"/>
          <w:color w:val="0D0C0F"/>
          <w:spacing w:val="52"/>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59"/>
          <w:sz w:val="21"/>
          <w:szCs w:val="21"/>
        </w:rPr>
        <w:t xml:space="preserve"> </w:t>
      </w:r>
      <w:r w:rsidRPr="00D31142">
        <w:rPr>
          <w:rFonts w:ascii="Abadi" w:hAnsi="Abadi"/>
          <w:b w:val="0"/>
          <w:bCs w:val="0"/>
          <w:color w:val="0D0C0F"/>
          <w:sz w:val="21"/>
          <w:szCs w:val="21"/>
        </w:rPr>
        <w:t>cuenta</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pública en</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su</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página</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Internet,</w:t>
      </w:r>
      <w:r w:rsidRPr="00D31142">
        <w:rPr>
          <w:rFonts w:ascii="Abadi" w:hAnsi="Abadi"/>
          <w:b w:val="0"/>
          <w:bCs w:val="0"/>
          <w:color w:val="0D0C0F"/>
          <w:spacing w:val="13"/>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manera inmediata</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a</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su</w:t>
      </w:r>
      <w:r w:rsidRPr="00D31142">
        <w:rPr>
          <w:rFonts w:ascii="Abadi" w:hAnsi="Abadi"/>
          <w:b w:val="0"/>
          <w:bCs w:val="0"/>
          <w:color w:val="0D0C0F"/>
          <w:spacing w:val="8"/>
          <w:sz w:val="21"/>
          <w:szCs w:val="21"/>
        </w:rPr>
        <w:t xml:space="preserve"> </w:t>
      </w:r>
      <w:r w:rsidRPr="00D31142">
        <w:rPr>
          <w:rFonts w:ascii="Abadi" w:hAnsi="Abadi"/>
          <w:b w:val="0"/>
          <w:bCs w:val="0"/>
          <w:color w:val="0D0C0F"/>
          <w:sz w:val="21"/>
          <w:szCs w:val="21"/>
        </w:rPr>
        <w:t>presentación.</w:t>
      </w:r>
    </w:p>
    <w:p w14:paraId="05E62588" w14:textId="77777777" w:rsidR="004C7BCC" w:rsidRPr="00D31142" w:rsidRDefault="004C7BCC" w:rsidP="004C7BCC">
      <w:pPr>
        <w:pStyle w:val="Textoindependiente"/>
        <w:kinsoku w:val="0"/>
        <w:overflowPunct w:val="0"/>
        <w:ind w:left="61" w:right="222" w:firstLine="722"/>
        <w:rPr>
          <w:rFonts w:ascii="Abadi" w:hAnsi="Abadi"/>
          <w:b w:val="0"/>
          <w:bCs w:val="0"/>
          <w:color w:val="0D0C0F"/>
          <w:sz w:val="21"/>
          <w:szCs w:val="21"/>
        </w:rPr>
      </w:pPr>
    </w:p>
    <w:p w14:paraId="693A7F10" w14:textId="77777777" w:rsidR="004C7BCC" w:rsidRPr="00D31142" w:rsidRDefault="004C7BCC" w:rsidP="004C7BCC">
      <w:pPr>
        <w:pStyle w:val="Textoindependiente"/>
        <w:kinsoku w:val="0"/>
        <w:overflowPunct w:val="0"/>
        <w:ind w:left="54" w:right="164" w:firstLine="725"/>
        <w:rPr>
          <w:rFonts w:ascii="Abadi" w:hAnsi="Abadi"/>
          <w:b w:val="0"/>
          <w:bCs w:val="0"/>
          <w:color w:val="0A0A0D"/>
          <w:sz w:val="21"/>
          <w:szCs w:val="21"/>
        </w:rPr>
      </w:pPr>
      <w:r w:rsidRPr="00D31142">
        <w:rPr>
          <w:rFonts w:ascii="Abadi" w:hAnsi="Abadi"/>
          <w:b w:val="0"/>
          <w:bCs w:val="0"/>
          <w:color w:val="0A0A0D"/>
          <w:sz w:val="21"/>
          <w:szCs w:val="21"/>
        </w:rPr>
        <w:t>En</w:t>
      </w:r>
      <w:r w:rsidRPr="00D31142">
        <w:rPr>
          <w:rFonts w:ascii="Abadi" w:hAnsi="Abadi"/>
          <w:b w:val="0"/>
          <w:bCs w:val="0"/>
          <w:color w:val="0A0A0D"/>
          <w:spacing w:val="57"/>
          <w:w w:val="150"/>
          <w:sz w:val="21"/>
          <w:szCs w:val="21"/>
        </w:rPr>
        <w:t xml:space="preserve"> </w:t>
      </w:r>
      <w:r w:rsidRPr="00D31142">
        <w:rPr>
          <w:rFonts w:ascii="Abadi" w:hAnsi="Abadi"/>
          <w:b w:val="0"/>
          <w:bCs w:val="0"/>
          <w:color w:val="0A0A0D"/>
          <w:sz w:val="21"/>
          <w:szCs w:val="21"/>
        </w:rPr>
        <w:t>cuanto</w:t>
      </w:r>
      <w:r w:rsidRPr="00D31142">
        <w:rPr>
          <w:rFonts w:ascii="Abadi" w:hAnsi="Abadi"/>
          <w:b w:val="0"/>
          <w:bCs w:val="0"/>
          <w:color w:val="0A0A0D"/>
          <w:spacing w:val="80"/>
          <w:sz w:val="21"/>
          <w:szCs w:val="21"/>
        </w:rPr>
        <w:t xml:space="preserve"> </w:t>
      </w:r>
      <w:r w:rsidRPr="00D31142">
        <w:rPr>
          <w:rFonts w:ascii="Abadi" w:hAnsi="Abadi"/>
          <w:b w:val="0"/>
          <w:bCs w:val="0"/>
          <w:color w:val="0A0A0D"/>
          <w:sz w:val="21"/>
          <w:szCs w:val="21"/>
        </w:rPr>
        <w:t>a</w:t>
      </w:r>
      <w:r w:rsidRPr="00D31142">
        <w:rPr>
          <w:rFonts w:ascii="Abadi" w:hAnsi="Abadi"/>
          <w:b w:val="0"/>
          <w:bCs w:val="0"/>
          <w:color w:val="0A0A0D"/>
          <w:spacing w:val="80"/>
          <w:sz w:val="21"/>
          <w:szCs w:val="21"/>
        </w:rPr>
        <w:t xml:space="preserve"> </w:t>
      </w:r>
      <w:r w:rsidRPr="00D31142">
        <w:rPr>
          <w:rFonts w:ascii="Abadi" w:hAnsi="Abadi"/>
          <w:b w:val="0"/>
          <w:bCs w:val="0"/>
          <w:color w:val="0A0A0D"/>
          <w:sz w:val="21"/>
          <w:szCs w:val="21"/>
        </w:rPr>
        <w:t>la</w:t>
      </w:r>
      <w:r w:rsidRPr="00D31142">
        <w:rPr>
          <w:rFonts w:ascii="Abadi" w:hAnsi="Abadi"/>
          <w:b w:val="0"/>
          <w:bCs w:val="0"/>
          <w:color w:val="0A0A0D"/>
          <w:spacing w:val="57"/>
          <w:w w:val="150"/>
          <w:sz w:val="21"/>
          <w:szCs w:val="21"/>
        </w:rPr>
        <w:t xml:space="preserve"> </w:t>
      </w:r>
      <w:r w:rsidRPr="00D31142">
        <w:rPr>
          <w:rFonts w:ascii="Abadi" w:hAnsi="Abadi"/>
          <w:b w:val="0"/>
          <w:bCs w:val="0"/>
          <w:color w:val="0A0A0D"/>
          <w:sz w:val="21"/>
          <w:szCs w:val="21"/>
        </w:rPr>
        <w:t>presentación</w:t>
      </w:r>
      <w:r w:rsidRPr="00D31142">
        <w:rPr>
          <w:rFonts w:ascii="Abadi" w:hAnsi="Abadi"/>
          <w:b w:val="0"/>
          <w:bCs w:val="0"/>
          <w:color w:val="0A0A0D"/>
          <w:spacing w:val="80"/>
          <w:sz w:val="21"/>
          <w:szCs w:val="21"/>
        </w:rPr>
        <w:t xml:space="preserve"> </w:t>
      </w:r>
      <w:r w:rsidRPr="00D31142">
        <w:rPr>
          <w:rFonts w:ascii="Abadi" w:hAnsi="Abadi"/>
          <w:b w:val="0"/>
          <w:bCs w:val="0"/>
          <w:color w:val="0A0A0D"/>
          <w:sz w:val="21"/>
          <w:szCs w:val="21"/>
        </w:rPr>
        <w:t>de</w:t>
      </w:r>
      <w:r w:rsidRPr="00D31142">
        <w:rPr>
          <w:rFonts w:ascii="Abadi" w:hAnsi="Abadi"/>
          <w:b w:val="0"/>
          <w:bCs w:val="0"/>
          <w:color w:val="0A0A0D"/>
          <w:spacing w:val="80"/>
          <w:sz w:val="21"/>
          <w:szCs w:val="21"/>
        </w:rPr>
        <w:t xml:space="preserve"> </w:t>
      </w:r>
      <w:r w:rsidRPr="00D31142">
        <w:rPr>
          <w:rFonts w:ascii="Abadi" w:hAnsi="Abadi"/>
          <w:b w:val="0"/>
          <w:bCs w:val="0"/>
          <w:color w:val="0A0A0D"/>
          <w:sz w:val="21"/>
          <w:szCs w:val="21"/>
        </w:rPr>
        <w:t>la</w:t>
      </w:r>
      <w:r w:rsidRPr="00D31142">
        <w:rPr>
          <w:rFonts w:ascii="Abadi" w:hAnsi="Abadi"/>
          <w:b w:val="0"/>
          <w:bCs w:val="0"/>
          <w:color w:val="0A0A0D"/>
          <w:spacing w:val="80"/>
          <w:sz w:val="21"/>
          <w:szCs w:val="21"/>
        </w:rPr>
        <w:t xml:space="preserve"> </w:t>
      </w:r>
      <w:r w:rsidRPr="00D31142">
        <w:rPr>
          <w:rFonts w:ascii="Abadi" w:hAnsi="Abadi"/>
          <w:b w:val="0"/>
          <w:bCs w:val="0"/>
          <w:color w:val="0A0A0D"/>
          <w:sz w:val="21"/>
          <w:szCs w:val="21"/>
        </w:rPr>
        <w:t>cuenta</w:t>
      </w:r>
      <w:r w:rsidRPr="00D31142">
        <w:rPr>
          <w:rFonts w:ascii="Abadi" w:hAnsi="Abadi"/>
          <w:b w:val="0"/>
          <w:bCs w:val="0"/>
          <w:color w:val="0A0A0D"/>
          <w:spacing w:val="59"/>
          <w:w w:val="150"/>
          <w:sz w:val="21"/>
          <w:szCs w:val="21"/>
        </w:rPr>
        <w:t xml:space="preserve"> </w:t>
      </w:r>
      <w:r w:rsidRPr="00D31142">
        <w:rPr>
          <w:rFonts w:ascii="Abadi" w:hAnsi="Abadi"/>
          <w:b w:val="0"/>
          <w:bCs w:val="0"/>
          <w:color w:val="0A0A0D"/>
          <w:sz w:val="21"/>
          <w:szCs w:val="21"/>
        </w:rPr>
        <w:t>pública,</w:t>
      </w:r>
      <w:r w:rsidRPr="00D31142">
        <w:rPr>
          <w:rFonts w:ascii="Abadi" w:hAnsi="Abadi"/>
          <w:b w:val="0"/>
          <w:bCs w:val="0"/>
          <w:color w:val="0A0A0D"/>
          <w:spacing w:val="70"/>
          <w:w w:val="150"/>
          <w:sz w:val="21"/>
          <w:szCs w:val="21"/>
        </w:rPr>
        <w:t xml:space="preserve"> </w:t>
      </w:r>
      <w:r w:rsidRPr="00D31142">
        <w:rPr>
          <w:rFonts w:ascii="Abadi" w:hAnsi="Abadi"/>
          <w:b w:val="0"/>
          <w:bCs w:val="0"/>
          <w:color w:val="0A0A0D"/>
          <w:sz w:val="21"/>
          <w:szCs w:val="21"/>
        </w:rPr>
        <w:t>el</w:t>
      </w:r>
      <w:r w:rsidRPr="00D31142">
        <w:rPr>
          <w:rFonts w:ascii="Abadi" w:hAnsi="Abadi"/>
          <w:b w:val="0"/>
          <w:bCs w:val="0"/>
          <w:color w:val="0A0A0D"/>
          <w:spacing w:val="56"/>
          <w:w w:val="150"/>
          <w:sz w:val="21"/>
          <w:szCs w:val="21"/>
        </w:rPr>
        <w:t xml:space="preserve"> </w:t>
      </w:r>
      <w:r w:rsidRPr="00D31142">
        <w:rPr>
          <w:rFonts w:ascii="Abadi" w:hAnsi="Abadi"/>
          <w:b w:val="0"/>
          <w:bCs w:val="0"/>
          <w:color w:val="0A0A0D"/>
          <w:sz w:val="21"/>
          <w:szCs w:val="21"/>
        </w:rPr>
        <w:t>articulo</w:t>
      </w:r>
      <w:r w:rsidRPr="00D31142">
        <w:rPr>
          <w:rFonts w:ascii="Abadi" w:hAnsi="Abadi"/>
          <w:b w:val="0"/>
          <w:bCs w:val="0"/>
          <w:color w:val="0A0A0D"/>
          <w:spacing w:val="67"/>
          <w:w w:val="150"/>
          <w:sz w:val="21"/>
          <w:szCs w:val="21"/>
        </w:rPr>
        <w:t xml:space="preserve"> </w:t>
      </w:r>
      <w:r w:rsidRPr="00D31142">
        <w:rPr>
          <w:rFonts w:ascii="Abadi" w:hAnsi="Abadi"/>
          <w:b w:val="0"/>
          <w:bCs w:val="0"/>
          <w:color w:val="0A0A0D"/>
          <w:sz w:val="21"/>
          <w:szCs w:val="21"/>
        </w:rPr>
        <w:t>17</w:t>
      </w:r>
      <w:r w:rsidRPr="00D31142">
        <w:rPr>
          <w:rFonts w:ascii="Abadi" w:hAnsi="Abadi"/>
          <w:b w:val="0"/>
          <w:bCs w:val="0"/>
          <w:color w:val="0A0A0D"/>
          <w:spacing w:val="78"/>
          <w:sz w:val="21"/>
          <w:szCs w:val="21"/>
        </w:rPr>
        <w:t xml:space="preserve"> </w:t>
      </w:r>
      <w:r w:rsidRPr="00D31142">
        <w:rPr>
          <w:rFonts w:ascii="Abadi" w:hAnsi="Abadi"/>
          <w:b w:val="0"/>
          <w:bCs w:val="0"/>
          <w:color w:val="0A0A0D"/>
          <w:sz w:val="21"/>
          <w:szCs w:val="21"/>
        </w:rPr>
        <w:t>del</w:t>
      </w:r>
      <w:r w:rsidRPr="00D31142">
        <w:rPr>
          <w:rFonts w:ascii="Abadi" w:hAnsi="Abadi"/>
          <w:b w:val="0"/>
          <w:bCs w:val="0"/>
          <w:color w:val="0A0A0D"/>
          <w:spacing w:val="-3"/>
          <w:sz w:val="21"/>
          <w:szCs w:val="21"/>
        </w:rPr>
        <w:t xml:space="preserve"> </w:t>
      </w:r>
      <w:r w:rsidRPr="00D31142">
        <w:rPr>
          <w:rFonts w:ascii="Abadi" w:hAnsi="Abadi"/>
          <w:b w:val="0"/>
          <w:bCs w:val="0"/>
          <w:color w:val="0A0A0D"/>
          <w:sz w:val="21"/>
          <w:szCs w:val="21"/>
        </w:rPr>
        <w:t>Reglamento</w:t>
      </w:r>
      <w:r w:rsidRPr="00D31142">
        <w:rPr>
          <w:rFonts w:ascii="Abadi" w:hAnsi="Abadi"/>
          <w:b w:val="0"/>
          <w:bCs w:val="0"/>
          <w:color w:val="0A0A0D"/>
          <w:spacing w:val="14"/>
          <w:sz w:val="21"/>
          <w:szCs w:val="21"/>
        </w:rPr>
        <w:t xml:space="preserve"> </w:t>
      </w:r>
      <w:r w:rsidRPr="00D31142">
        <w:rPr>
          <w:rFonts w:ascii="Abadi" w:hAnsi="Abadi"/>
          <w:b w:val="0"/>
          <w:bCs w:val="0"/>
          <w:color w:val="0A0A0D"/>
          <w:sz w:val="21"/>
          <w:szCs w:val="21"/>
        </w:rPr>
        <w:t>de</w:t>
      </w:r>
      <w:r w:rsidRPr="00D31142">
        <w:rPr>
          <w:rFonts w:ascii="Abadi" w:hAnsi="Abadi"/>
          <w:b w:val="0"/>
          <w:bCs w:val="0"/>
          <w:color w:val="0A0A0D"/>
          <w:spacing w:val="16"/>
          <w:sz w:val="21"/>
          <w:szCs w:val="21"/>
        </w:rPr>
        <w:t xml:space="preserve"> </w:t>
      </w:r>
      <w:r w:rsidRPr="00D31142">
        <w:rPr>
          <w:rFonts w:ascii="Abadi" w:hAnsi="Abadi"/>
          <w:b w:val="0"/>
          <w:bCs w:val="0"/>
          <w:color w:val="0A0A0D"/>
          <w:sz w:val="21"/>
          <w:szCs w:val="21"/>
        </w:rPr>
        <w:t>la</w:t>
      </w:r>
      <w:r w:rsidRPr="00D31142">
        <w:rPr>
          <w:rFonts w:ascii="Abadi" w:hAnsi="Abadi"/>
          <w:b w:val="0"/>
          <w:bCs w:val="0"/>
          <w:color w:val="0A0A0D"/>
          <w:spacing w:val="28"/>
          <w:sz w:val="21"/>
          <w:szCs w:val="21"/>
        </w:rPr>
        <w:t xml:space="preserve"> </w:t>
      </w:r>
      <w:r w:rsidRPr="00D31142">
        <w:rPr>
          <w:rFonts w:ascii="Abadi" w:hAnsi="Abadi"/>
          <w:b w:val="0"/>
          <w:bCs w:val="0"/>
          <w:color w:val="0A0A0D"/>
          <w:sz w:val="21"/>
          <w:szCs w:val="21"/>
        </w:rPr>
        <w:t>Ley</w:t>
      </w:r>
      <w:r w:rsidRPr="00D31142">
        <w:rPr>
          <w:rFonts w:ascii="Abadi" w:hAnsi="Abadi"/>
          <w:b w:val="0"/>
          <w:bCs w:val="0"/>
          <w:color w:val="0A0A0D"/>
          <w:spacing w:val="7"/>
          <w:sz w:val="21"/>
          <w:szCs w:val="21"/>
        </w:rPr>
        <w:t xml:space="preserve"> </w:t>
      </w:r>
      <w:r w:rsidRPr="00D31142">
        <w:rPr>
          <w:rFonts w:ascii="Abadi" w:hAnsi="Abadi"/>
          <w:b w:val="0"/>
          <w:bCs w:val="0"/>
          <w:color w:val="0A0A0D"/>
          <w:sz w:val="21"/>
          <w:szCs w:val="21"/>
        </w:rPr>
        <w:t>de</w:t>
      </w:r>
      <w:r w:rsidRPr="00D31142">
        <w:rPr>
          <w:rFonts w:ascii="Abadi" w:hAnsi="Abadi"/>
          <w:b w:val="0"/>
          <w:bCs w:val="0"/>
          <w:color w:val="0A0A0D"/>
          <w:spacing w:val="28"/>
          <w:sz w:val="21"/>
          <w:szCs w:val="21"/>
        </w:rPr>
        <w:t xml:space="preserve"> </w:t>
      </w:r>
      <w:r w:rsidRPr="00D31142">
        <w:rPr>
          <w:rFonts w:ascii="Abadi" w:hAnsi="Abadi"/>
          <w:b w:val="0"/>
          <w:bCs w:val="0"/>
          <w:color w:val="0A0A0D"/>
          <w:sz w:val="21"/>
          <w:szCs w:val="21"/>
        </w:rPr>
        <w:t>Fiscalización</w:t>
      </w:r>
      <w:r w:rsidRPr="00D31142">
        <w:rPr>
          <w:rFonts w:ascii="Abadi" w:hAnsi="Abadi"/>
          <w:b w:val="0"/>
          <w:bCs w:val="0"/>
          <w:color w:val="0A0A0D"/>
          <w:spacing w:val="19"/>
          <w:sz w:val="21"/>
          <w:szCs w:val="21"/>
        </w:rPr>
        <w:t xml:space="preserve"> </w:t>
      </w:r>
      <w:r w:rsidRPr="00D31142">
        <w:rPr>
          <w:rFonts w:ascii="Abadi" w:hAnsi="Abadi"/>
          <w:b w:val="0"/>
          <w:bCs w:val="0"/>
          <w:color w:val="0A0A0D"/>
          <w:sz w:val="21"/>
          <w:szCs w:val="21"/>
        </w:rPr>
        <w:t>Superior</w:t>
      </w:r>
      <w:r w:rsidRPr="00D31142">
        <w:rPr>
          <w:rFonts w:ascii="Abadi" w:hAnsi="Abadi"/>
          <w:b w:val="0"/>
          <w:bCs w:val="0"/>
          <w:color w:val="0A0A0D"/>
          <w:spacing w:val="9"/>
          <w:sz w:val="21"/>
          <w:szCs w:val="21"/>
        </w:rPr>
        <w:t xml:space="preserve"> </w:t>
      </w:r>
      <w:r w:rsidRPr="00D31142">
        <w:rPr>
          <w:rFonts w:ascii="Abadi" w:hAnsi="Abadi"/>
          <w:b w:val="0"/>
          <w:bCs w:val="0"/>
          <w:color w:val="0A0A0D"/>
          <w:sz w:val="21"/>
          <w:szCs w:val="21"/>
        </w:rPr>
        <w:t>del</w:t>
      </w:r>
      <w:r w:rsidRPr="00D31142">
        <w:rPr>
          <w:rFonts w:ascii="Abadi" w:hAnsi="Abadi"/>
          <w:b w:val="0"/>
          <w:bCs w:val="0"/>
          <w:color w:val="0A0A0D"/>
          <w:spacing w:val="24"/>
          <w:sz w:val="21"/>
          <w:szCs w:val="21"/>
        </w:rPr>
        <w:t xml:space="preserve"> </w:t>
      </w:r>
      <w:r w:rsidRPr="00D31142">
        <w:rPr>
          <w:rFonts w:ascii="Abadi" w:hAnsi="Abadi"/>
          <w:b w:val="0"/>
          <w:bCs w:val="0"/>
          <w:color w:val="0A0A0D"/>
          <w:sz w:val="21"/>
          <w:szCs w:val="21"/>
        </w:rPr>
        <w:t>Estado</w:t>
      </w:r>
      <w:r w:rsidRPr="00D31142">
        <w:rPr>
          <w:rFonts w:ascii="Abadi" w:hAnsi="Abadi"/>
          <w:b w:val="0"/>
          <w:bCs w:val="0"/>
          <w:color w:val="0A0A0D"/>
          <w:spacing w:val="14"/>
          <w:sz w:val="21"/>
          <w:szCs w:val="21"/>
        </w:rPr>
        <w:t xml:space="preserve"> </w:t>
      </w:r>
      <w:r w:rsidRPr="00D31142">
        <w:rPr>
          <w:rFonts w:ascii="Abadi" w:hAnsi="Abadi"/>
          <w:b w:val="0"/>
          <w:bCs w:val="0"/>
          <w:color w:val="0A0A0D"/>
          <w:sz w:val="21"/>
          <w:szCs w:val="21"/>
        </w:rPr>
        <w:t>de</w:t>
      </w:r>
      <w:r w:rsidRPr="00D31142">
        <w:rPr>
          <w:rFonts w:ascii="Abadi" w:hAnsi="Abadi"/>
          <w:b w:val="0"/>
          <w:bCs w:val="0"/>
          <w:color w:val="0A0A0D"/>
          <w:spacing w:val="15"/>
          <w:sz w:val="21"/>
          <w:szCs w:val="21"/>
        </w:rPr>
        <w:t xml:space="preserve"> </w:t>
      </w:r>
      <w:r w:rsidRPr="00D31142">
        <w:rPr>
          <w:rFonts w:ascii="Abadi" w:hAnsi="Abadi"/>
          <w:b w:val="0"/>
          <w:bCs w:val="0"/>
          <w:color w:val="0A0A0D"/>
          <w:sz w:val="21"/>
          <w:szCs w:val="21"/>
        </w:rPr>
        <w:t>Guanajuato</w:t>
      </w:r>
      <w:r w:rsidRPr="00D31142">
        <w:rPr>
          <w:rFonts w:ascii="Abadi" w:hAnsi="Abadi"/>
          <w:b w:val="0"/>
          <w:bCs w:val="0"/>
          <w:color w:val="0A0A0D"/>
          <w:spacing w:val="11"/>
          <w:sz w:val="21"/>
          <w:szCs w:val="21"/>
        </w:rPr>
        <w:t xml:space="preserve"> </w:t>
      </w:r>
      <w:r w:rsidRPr="00D31142">
        <w:rPr>
          <w:rFonts w:ascii="Abadi" w:hAnsi="Abadi"/>
          <w:b w:val="0"/>
          <w:bCs w:val="0"/>
          <w:color w:val="0A0A0D"/>
          <w:sz w:val="21"/>
          <w:szCs w:val="21"/>
        </w:rPr>
        <w:t>señala</w:t>
      </w:r>
      <w:r w:rsidRPr="00D31142">
        <w:rPr>
          <w:rFonts w:ascii="Abadi" w:hAnsi="Abadi"/>
          <w:b w:val="0"/>
          <w:bCs w:val="0"/>
          <w:color w:val="0A0A0D"/>
          <w:spacing w:val="-3"/>
          <w:sz w:val="21"/>
          <w:szCs w:val="21"/>
        </w:rPr>
        <w:t xml:space="preserve"> </w:t>
      </w:r>
      <w:r w:rsidRPr="00D31142">
        <w:rPr>
          <w:rFonts w:ascii="Abadi" w:hAnsi="Abadi"/>
          <w:b w:val="0"/>
          <w:bCs w:val="0"/>
          <w:color w:val="0A0A0D"/>
          <w:sz w:val="21"/>
          <w:szCs w:val="21"/>
        </w:rPr>
        <w:t>que</w:t>
      </w:r>
      <w:r w:rsidRPr="00D31142">
        <w:rPr>
          <w:rFonts w:ascii="Abadi" w:hAnsi="Abadi"/>
          <w:b w:val="0"/>
          <w:bCs w:val="0"/>
          <w:color w:val="0A0A0D"/>
          <w:spacing w:val="49"/>
          <w:sz w:val="21"/>
          <w:szCs w:val="21"/>
        </w:rPr>
        <w:t xml:space="preserve"> </w:t>
      </w:r>
      <w:r w:rsidRPr="00D31142">
        <w:rPr>
          <w:rFonts w:ascii="Abadi" w:hAnsi="Abadi"/>
          <w:b w:val="0"/>
          <w:bCs w:val="0"/>
          <w:color w:val="0A0A0D"/>
          <w:sz w:val="21"/>
          <w:szCs w:val="21"/>
        </w:rPr>
        <w:t>la</w:t>
      </w:r>
      <w:r w:rsidRPr="00D31142">
        <w:rPr>
          <w:rFonts w:ascii="Abadi" w:hAnsi="Abadi"/>
          <w:b w:val="0"/>
          <w:bCs w:val="0"/>
          <w:color w:val="0A0A0D"/>
          <w:spacing w:val="40"/>
          <w:sz w:val="21"/>
          <w:szCs w:val="21"/>
        </w:rPr>
        <w:t xml:space="preserve"> </w:t>
      </w:r>
      <w:r w:rsidRPr="00D31142">
        <w:rPr>
          <w:rFonts w:ascii="Abadi" w:hAnsi="Abadi"/>
          <w:b w:val="0"/>
          <w:bCs w:val="0"/>
          <w:color w:val="0A0A0D"/>
          <w:sz w:val="21"/>
          <w:szCs w:val="21"/>
        </w:rPr>
        <w:t>misma</w:t>
      </w:r>
      <w:r w:rsidRPr="00D31142">
        <w:rPr>
          <w:rFonts w:ascii="Abadi" w:hAnsi="Abadi"/>
          <w:b w:val="0"/>
          <w:bCs w:val="0"/>
          <w:color w:val="0A0A0D"/>
          <w:spacing w:val="40"/>
          <w:sz w:val="21"/>
          <w:szCs w:val="21"/>
        </w:rPr>
        <w:t xml:space="preserve"> </w:t>
      </w:r>
      <w:r w:rsidRPr="00D31142">
        <w:rPr>
          <w:rFonts w:ascii="Abadi" w:hAnsi="Abadi"/>
          <w:b w:val="0"/>
          <w:bCs w:val="0"/>
          <w:color w:val="0A0A0D"/>
          <w:sz w:val="21"/>
          <w:szCs w:val="21"/>
        </w:rPr>
        <w:t>se</w:t>
      </w:r>
      <w:r w:rsidRPr="00D31142">
        <w:rPr>
          <w:rFonts w:ascii="Abadi" w:hAnsi="Abadi"/>
          <w:b w:val="0"/>
          <w:bCs w:val="0"/>
          <w:color w:val="0A0A0D"/>
          <w:spacing w:val="40"/>
          <w:sz w:val="21"/>
          <w:szCs w:val="21"/>
        </w:rPr>
        <w:t xml:space="preserve"> </w:t>
      </w:r>
      <w:r w:rsidRPr="00D31142">
        <w:rPr>
          <w:rFonts w:ascii="Abadi" w:hAnsi="Abadi"/>
          <w:b w:val="0"/>
          <w:bCs w:val="0"/>
          <w:color w:val="0A0A0D"/>
          <w:sz w:val="21"/>
          <w:szCs w:val="21"/>
        </w:rPr>
        <w:t>remitirá</w:t>
      </w:r>
      <w:r w:rsidRPr="00D31142">
        <w:rPr>
          <w:rFonts w:ascii="Abadi" w:hAnsi="Abadi"/>
          <w:b w:val="0"/>
          <w:bCs w:val="0"/>
          <w:color w:val="0A0A0D"/>
          <w:spacing w:val="40"/>
          <w:sz w:val="21"/>
          <w:szCs w:val="21"/>
        </w:rPr>
        <w:t xml:space="preserve"> </w:t>
      </w:r>
      <w:r w:rsidRPr="00D31142">
        <w:rPr>
          <w:rFonts w:ascii="Abadi" w:hAnsi="Abadi"/>
          <w:b w:val="0"/>
          <w:bCs w:val="0"/>
          <w:color w:val="0A0A0D"/>
          <w:sz w:val="21"/>
          <w:szCs w:val="21"/>
        </w:rPr>
        <w:t>por</w:t>
      </w:r>
      <w:r w:rsidRPr="00D31142">
        <w:rPr>
          <w:rFonts w:ascii="Abadi" w:hAnsi="Abadi"/>
          <w:b w:val="0"/>
          <w:bCs w:val="0"/>
          <w:color w:val="0A0A0D"/>
          <w:spacing w:val="35"/>
          <w:sz w:val="21"/>
          <w:szCs w:val="21"/>
        </w:rPr>
        <w:t xml:space="preserve"> </w:t>
      </w:r>
      <w:r w:rsidRPr="00D31142">
        <w:rPr>
          <w:rFonts w:ascii="Abadi" w:hAnsi="Abadi"/>
          <w:b w:val="0"/>
          <w:bCs w:val="0"/>
          <w:color w:val="0A0A0D"/>
          <w:sz w:val="21"/>
          <w:szCs w:val="21"/>
        </w:rPr>
        <w:t>los</w:t>
      </w:r>
      <w:r w:rsidRPr="00D31142">
        <w:rPr>
          <w:rFonts w:ascii="Abadi" w:hAnsi="Abadi"/>
          <w:b w:val="0"/>
          <w:bCs w:val="0"/>
          <w:color w:val="0A0A0D"/>
          <w:spacing w:val="35"/>
          <w:sz w:val="21"/>
          <w:szCs w:val="21"/>
        </w:rPr>
        <w:t xml:space="preserve"> </w:t>
      </w:r>
      <w:r w:rsidRPr="00D31142">
        <w:rPr>
          <w:rFonts w:ascii="Abadi" w:hAnsi="Abadi"/>
          <w:b w:val="0"/>
          <w:bCs w:val="0"/>
          <w:color w:val="0A0A0D"/>
          <w:sz w:val="21"/>
          <w:szCs w:val="21"/>
        </w:rPr>
        <w:t>sujetos</w:t>
      </w:r>
      <w:r w:rsidRPr="00D31142">
        <w:rPr>
          <w:rFonts w:ascii="Abadi" w:hAnsi="Abadi"/>
          <w:b w:val="0"/>
          <w:bCs w:val="0"/>
          <w:color w:val="0A0A0D"/>
          <w:spacing w:val="40"/>
          <w:sz w:val="21"/>
          <w:szCs w:val="21"/>
        </w:rPr>
        <w:t xml:space="preserve"> </w:t>
      </w:r>
      <w:r w:rsidRPr="00D31142">
        <w:rPr>
          <w:rFonts w:ascii="Abadi" w:hAnsi="Abadi"/>
          <w:b w:val="0"/>
          <w:bCs w:val="0"/>
          <w:color w:val="0A0A0D"/>
          <w:sz w:val="21"/>
          <w:szCs w:val="21"/>
        </w:rPr>
        <w:t>fiscalizados</w:t>
      </w:r>
      <w:r w:rsidRPr="00D31142">
        <w:rPr>
          <w:rFonts w:ascii="Abadi" w:hAnsi="Abadi"/>
          <w:b w:val="0"/>
          <w:bCs w:val="0"/>
          <w:color w:val="0A0A0D"/>
          <w:spacing w:val="50"/>
          <w:sz w:val="21"/>
          <w:szCs w:val="21"/>
        </w:rPr>
        <w:t xml:space="preserve"> </w:t>
      </w:r>
      <w:r w:rsidRPr="00D31142">
        <w:rPr>
          <w:rFonts w:ascii="Abadi" w:hAnsi="Abadi"/>
          <w:b w:val="0"/>
          <w:bCs w:val="0"/>
          <w:color w:val="0A0A0D"/>
          <w:sz w:val="21"/>
          <w:szCs w:val="21"/>
        </w:rPr>
        <w:t>al</w:t>
      </w:r>
      <w:r w:rsidRPr="00D31142">
        <w:rPr>
          <w:rFonts w:ascii="Abadi" w:hAnsi="Abadi"/>
          <w:b w:val="0"/>
          <w:bCs w:val="0"/>
          <w:color w:val="0A0A0D"/>
          <w:spacing w:val="47"/>
          <w:sz w:val="21"/>
          <w:szCs w:val="21"/>
        </w:rPr>
        <w:t xml:space="preserve"> </w:t>
      </w:r>
      <w:r w:rsidRPr="00D31142">
        <w:rPr>
          <w:rFonts w:ascii="Abadi" w:hAnsi="Abadi"/>
          <w:b w:val="0"/>
          <w:bCs w:val="0"/>
          <w:color w:val="0A0A0D"/>
          <w:sz w:val="21"/>
          <w:szCs w:val="21"/>
        </w:rPr>
        <w:t>Congreso</w:t>
      </w:r>
      <w:r w:rsidRPr="00D31142">
        <w:rPr>
          <w:rFonts w:ascii="Abadi" w:hAnsi="Abadi"/>
          <w:b w:val="0"/>
          <w:bCs w:val="0"/>
          <w:color w:val="0A0A0D"/>
          <w:spacing w:val="38"/>
          <w:sz w:val="21"/>
          <w:szCs w:val="21"/>
        </w:rPr>
        <w:t xml:space="preserve"> </w:t>
      </w:r>
      <w:r w:rsidRPr="00D31142">
        <w:rPr>
          <w:rFonts w:ascii="Abadi" w:hAnsi="Abadi"/>
          <w:b w:val="0"/>
          <w:bCs w:val="0"/>
          <w:color w:val="0A0A0D"/>
          <w:sz w:val="21"/>
          <w:szCs w:val="21"/>
        </w:rPr>
        <w:t>del</w:t>
      </w:r>
      <w:r w:rsidRPr="00D31142">
        <w:rPr>
          <w:rFonts w:ascii="Abadi" w:hAnsi="Abadi"/>
          <w:b w:val="0"/>
          <w:bCs w:val="0"/>
          <w:color w:val="0A0A0D"/>
          <w:spacing w:val="48"/>
          <w:sz w:val="21"/>
          <w:szCs w:val="21"/>
        </w:rPr>
        <w:t xml:space="preserve"> </w:t>
      </w:r>
      <w:r w:rsidRPr="00D31142">
        <w:rPr>
          <w:rFonts w:ascii="Abadi" w:hAnsi="Abadi"/>
          <w:b w:val="0"/>
          <w:bCs w:val="0"/>
          <w:color w:val="0A0A0D"/>
          <w:sz w:val="21"/>
          <w:szCs w:val="21"/>
        </w:rPr>
        <w:t>Estado</w:t>
      </w:r>
      <w:r w:rsidRPr="00D31142">
        <w:rPr>
          <w:rFonts w:ascii="Abadi" w:hAnsi="Abadi"/>
          <w:b w:val="0"/>
          <w:bCs w:val="0"/>
          <w:color w:val="0A0A0D"/>
          <w:spacing w:val="35"/>
          <w:sz w:val="21"/>
          <w:szCs w:val="21"/>
        </w:rPr>
        <w:t xml:space="preserve"> </w:t>
      </w:r>
      <w:r w:rsidRPr="00D31142">
        <w:rPr>
          <w:rFonts w:ascii="Abadi" w:hAnsi="Abadi"/>
          <w:b w:val="0"/>
          <w:bCs w:val="0"/>
          <w:color w:val="0A0A0D"/>
          <w:sz w:val="21"/>
          <w:szCs w:val="21"/>
        </w:rPr>
        <w:t>a</w:t>
      </w:r>
      <w:r w:rsidRPr="00D31142">
        <w:rPr>
          <w:rFonts w:ascii="Abadi" w:hAnsi="Abadi"/>
          <w:b w:val="0"/>
          <w:bCs w:val="0"/>
          <w:color w:val="0A0A0D"/>
          <w:spacing w:val="-2"/>
          <w:sz w:val="21"/>
          <w:szCs w:val="21"/>
        </w:rPr>
        <w:t xml:space="preserve"> </w:t>
      </w:r>
      <w:r w:rsidRPr="00D31142">
        <w:rPr>
          <w:rFonts w:ascii="Abadi" w:hAnsi="Abadi"/>
          <w:b w:val="0"/>
          <w:bCs w:val="0"/>
          <w:color w:val="0A0A0D"/>
          <w:sz w:val="21"/>
          <w:szCs w:val="21"/>
        </w:rPr>
        <w:t>través</w:t>
      </w:r>
      <w:r w:rsidRPr="00D31142">
        <w:rPr>
          <w:rFonts w:ascii="Abadi" w:hAnsi="Abadi"/>
          <w:b w:val="0"/>
          <w:bCs w:val="0"/>
          <w:color w:val="0A0A0D"/>
          <w:spacing w:val="80"/>
          <w:w w:val="150"/>
          <w:sz w:val="21"/>
          <w:szCs w:val="21"/>
        </w:rPr>
        <w:t xml:space="preserve"> </w:t>
      </w:r>
      <w:r w:rsidRPr="00D31142">
        <w:rPr>
          <w:rFonts w:ascii="Abadi" w:hAnsi="Abadi"/>
          <w:b w:val="0"/>
          <w:bCs w:val="0"/>
          <w:color w:val="0A0A0D"/>
          <w:sz w:val="21"/>
          <w:szCs w:val="21"/>
        </w:rPr>
        <w:t>de</w:t>
      </w:r>
      <w:r w:rsidRPr="00D31142">
        <w:rPr>
          <w:rFonts w:ascii="Abadi" w:hAnsi="Abadi"/>
          <w:b w:val="0"/>
          <w:bCs w:val="0"/>
          <w:color w:val="0A0A0D"/>
          <w:spacing w:val="34"/>
          <w:sz w:val="21"/>
          <w:szCs w:val="21"/>
        </w:rPr>
        <w:t xml:space="preserve">  </w:t>
      </w:r>
      <w:r w:rsidRPr="00D31142">
        <w:rPr>
          <w:rFonts w:ascii="Abadi" w:hAnsi="Abadi"/>
          <w:b w:val="0"/>
          <w:bCs w:val="0"/>
          <w:color w:val="0A0A0D"/>
          <w:sz w:val="21"/>
          <w:szCs w:val="21"/>
        </w:rPr>
        <w:t>medios</w:t>
      </w:r>
      <w:r w:rsidRPr="00D31142">
        <w:rPr>
          <w:rFonts w:ascii="Abadi" w:hAnsi="Abadi"/>
          <w:b w:val="0"/>
          <w:bCs w:val="0"/>
          <w:color w:val="0A0A0D"/>
          <w:spacing w:val="80"/>
          <w:w w:val="150"/>
          <w:sz w:val="21"/>
          <w:szCs w:val="21"/>
        </w:rPr>
        <w:t xml:space="preserve"> </w:t>
      </w:r>
      <w:r w:rsidRPr="00D31142">
        <w:rPr>
          <w:rFonts w:ascii="Abadi" w:hAnsi="Abadi"/>
          <w:b w:val="0"/>
          <w:bCs w:val="0"/>
          <w:color w:val="0A0A0D"/>
          <w:sz w:val="21"/>
          <w:szCs w:val="21"/>
        </w:rPr>
        <w:t>electrónicos,</w:t>
      </w:r>
      <w:r w:rsidRPr="00D31142">
        <w:rPr>
          <w:rFonts w:ascii="Abadi" w:hAnsi="Abadi"/>
          <w:b w:val="0"/>
          <w:bCs w:val="0"/>
          <w:color w:val="0A0A0D"/>
          <w:spacing w:val="31"/>
          <w:sz w:val="21"/>
          <w:szCs w:val="21"/>
        </w:rPr>
        <w:t xml:space="preserve">  </w:t>
      </w:r>
      <w:r w:rsidRPr="00D31142">
        <w:rPr>
          <w:rFonts w:ascii="Abadi" w:hAnsi="Abadi"/>
          <w:b w:val="0"/>
          <w:bCs w:val="0"/>
          <w:color w:val="0A0A0D"/>
          <w:sz w:val="21"/>
          <w:szCs w:val="21"/>
        </w:rPr>
        <w:t>haciendo</w:t>
      </w:r>
      <w:r w:rsidRPr="00D31142">
        <w:rPr>
          <w:rFonts w:ascii="Abadi" w:hAnsi="Abadi"/>
          <w:b w:val="0"/>
          <w:bCs w:val="0"/>
          <w:color w:val="0A0A0D"/>
          <w:spacing w:val="31"/>
          <w:sz w:val="21"/>
          <w:szCs w:val="21"/>
        </w:rPr>
        <w:t xml:space="preserve">  </w:t>
      </w:r>
      <w:r w:rsidRPr="00D31142">
        <w:rPr>
          <w:rFonts w:ascii="Abadi" w:hAnsi="Abadi"/>
          <w:b w:val="0"/>
          <w:bCs w:val="0"/>
          <w:color w:val="0A0A0D"/>
          <w:sz w:val="21"/>
          <w:szCs w:val="21"/>
        </w:rPr>
        <w:t>uso</w:t>
      </w:r>
      <w:r w:rsidRPr="00D31142">
        <w:rPr>
          <w:rFonts w:ascii="Abadi" w:hAnsi="Abadi"/>
          <w:b w:val="0"/>
          <w:bCs w:val="0"/>
          <w:color w:val="0A0A0D"/>
          <w:spacing w:val="80"/>
          <w:w w:val="150"/>
          <w:sz w:val="21"/>
          <w:szCs w:val="21"/>
        </w:rPr>
        <w:t xml:space="preserve"> </w:t>
      </w:r>
      <w:r w:rsidRPr="00D31142">
        <w:rPr>
          <w:rFonts w:ascii="Abadi" w:hAnsi="Abadi"/>
          <w:b w:val="0"/>
          <w:bCs w:val="0"/>
          <w:color w:val="0A0A0D"/>
          <w:sz w:val="21"/>
          <w:szCs w:val="21"/>
        </w:rPr>
        <w:t>del</w:t>
      </w:r>
      <w:r w:rsidRPr="00D31142">
        <w:rPr>
          <w:rFonts w:ascii="Abadi" w:hAnsi="Abadi"/>
          <w:b w:val="0"/>
          <w:bCs w:val="0"/>
          <w:color w:val="0A0A0D"/>
          <w:spacing w:val="80"/>
          <w:w w:val="150"/>
          <w:sz w:val="21"/>
          <w:szCs w:val="21"/>
        </w:rPr>
        <w:t xml:space="preserve"> </w:t>
      </w:r>
      <w:r w:rsidRPr="00D31142">
        <w:rPr>
          <w:rFonts w:ascii="Abadi" w:hAnsi="Abadi"/>
          <w:b w:val="0"/>
          <w:bCs w:val="0"/>
          <w:color w:val="0A0A0D"/>
          <w:sz w:val="21"/>
          <w:szCs w:val="21"/>
        </w:rPr>
        <w:t>sistema</w:t>
      </w:r>
      <w:r w:rsidRPr="00D31142">
        <w:rPr>
          <w:rFonts w:ascii="Abadi" w:hAnsi="Abadi"/>
          <w:b w:val="0"/>
          <w:bCs w:val="0"/>
          <w:color w:val="0A0A0D"/>
          <w:spacing w:val="77"/>
          <w:w w:val="150"/>
          <w:sz w:val="21"/>
          <w:szCs w:val="21"/>
        </w:rPr>
        <w:t xml:space="preserve"> </w:t>
      </w:r>
      <w:r w:rsidRPr="00D31142">
        <w:rPr>
          <w:rFonts w:ascii="Abadi" w:hAnsi="Abadi"/>
          <w:b w:val="0"/>
          <w:bCs w:val="0"/>
          <w:color w:val="0A0A0D"/>
          <w:sz w:val="21"/>
          <w:szCs w:val="21"/>
        </w:rPr>
        <w:t>informático</w:t>
      </w:r>
      <w:r w:rsidRPr="00D31142">
        <w:rPr>
          <w:rFonts w:ascii="Abadi" w:hAnsi="Abadi"/>
          <w:b w:val="0"/>
          <w:bCs w:val="0"/>
          <w:color w:val="0A0A0D"/>
          <w:spacing w:val="80"/>
          <w:w w:val="150"/>
          <w:sz w:val="21"/>
          <w:szCs w:val="21"/>
        </w:rPr>
        <w:t xml:space="preserve"> </w:t>
      </w:r>
      <w:r w:rsidRPr="00D31142">
        <w:rPr>
          <w:rFonts w:ascii="Abadi" w:hAnsi="Abadi"/>
          <w:b w:val="0"/>
          <w:bCs w:val="0"/>
          <w:color w:val="0A0A0D"/>
          <w:sz w:val="21"/>
          <w:szCs w:val="21"/>
        </w:rPr>
        <w:t>que</w:t>
      </w:r>
      <w:r w:rsidRPr="00D31142">
        <w:rPr>
          <w:rFonts w:ascii="Abadi" w:hAnsi="Abadi"/>
          <w:b w:val="0"/>
          <w:bCs w:val="0"/>
          <w:color w:val="0A0A0D"/>
          <w:spacing w:val="-2"/>
          <w:sz w:val="21"/>
          <w:szCs w:val="21"/>
        </w:rPr>
        <w:t xml:space="preserve"> </w:t>
      </w:r>
      <w:r w:rsidRPr="00D31142">
        <w:rPr>
          <w:rFonts w:ascii="Abadi" w:hAnsi="Abadi"/>
          <w:b w:val="0"/>
          <w:bCs w:val="0"/>
          <w:color w:val="0A0A0D"/>
          <w:sz w:val="21"/>
          <w:szCs w:val="21"/>
        </w:rPr>
        <w:t>instrumente y</w:t>
      </w:r>
      <w:r w:rsidRPr="00D31142">
        <w:rPr>
          <w:rFonts w:ascii="Abadi" w:hAnsi="Abadi"/>
          <w:b w:val="0"/>
          <w:bCs w:val="0"/>
          <w:color w:val="0A0A0D"/>
          <w:spacing w:val="-2"/>
          <w:sz w:val="21"/>
          <w:szCs w:val="21"/>
        </w:rPr>
        <w:t xml:space="preserve"> </w:t>
      </w:r>
      <w:r w:rsidRPr="00D31142">
        <w:rPr>
          <w:rFonts w:ascii="Abadi" w:hAnsi="Abadi"/>
          <w:b w:val="0"/>
          <w:bCs w:val="0"/>
          <w:color w:val="0A0A0D"/>
          <w:sz w:val="21"/>
          <w:szCs w:val="21"/>
        </w:rPr>
        <w:t>difunda</w:t>
      </w:r>
      <w:r w:rsidRPr="00D31142">
        <w:rPr>
          <w:rFonts w:ascii="Abadi" w:hAnsi="Abadi"/>
          <w:b w:val="0"/>
          <w:bCs w:val="0"/>
          <w:color w:val="0A0A0D"/>
          <w:spacing w:val="-1"/>
          <w:sz w:val="21"/>
          <w:szCs w:val="21"/>
        </w:rPr>
        <w:t xml:space="preserve"> </w:t>
      </w:r>
      <w:r w:rsidRPr="00D31142">
        <w:rPr>
          <w:rFonts w:ascii="Abadi" w:hAnsi="Abadi"/>
          <w:b w:val="0"/>
          <w:bCs w:val="0"/>
          <w:color w:val="0A0A0D"/>
          <w:sz w:val="21"/>
          <w:szCs w:val="21"/>
        </w:rPr>
        <w:t>la</w:t>
      </w:r>
      <w:r w:rsidRPr="00D31142">
        <w:rPr>
          <w:rFonts w:ascii="Abadi" w:hAnsi="Abadi"/>
          <w:b w:val="0"/>
          <w:bCs w:val="0"/>
          <w:color w:val="0A0A0D"/>
          <w:spacing w:val="-7"/>
          <w:sz w:val="21"/>
          <w:szCs w:val="21"/>
        </w:rPr>
        <w:t xml:space="preserve"> </w:t>
      </w:r>
      <w:r w:rsidRPr="00D31142">
        <w:rPr>
          <w:rFonts w:ascii="Abadi" w:hAnsi="Abadi"/>
          <w:b w:val="0"/>
          <w:bCs w:val="0"/>
          <w:color w:val="0A0A0D"/>
          <w:sz w:val="21"/>
          <w:szCs w:val="21"/>
        </w:rPr>
        <w:t>Auditoria</w:t>
      </w:r>
      <w:r w:rsidRPr="00D31142">
        <w:rPr>
          <w:rFonts w:ascii="Abadi" w:hAnsi="Abadi"/>
          <w:b w:val="0"/>
          <w:bCs w:val="0"/>
          <w:color w:val="0A0A0D"/>
          <w:spacing w:val="6"/>
          <w:sz w:val="21"/>
          <w:szCs w:val="21"/>
        </w:rPr>
        <w:t xml:space="preserve"> </w:t>
      </w:r>
      <w:r w:rsidRPr="00D31142">
        <w:rPr>
          <w:rFonts w:ascii="Abadi" w:hAnsi="Abadi"/>
          <w:b w:val="0"/>
          <w:bCs w:val="0"/>
          <w:color w:val="0A0A0D"/>
          <w:sz w:val="21"/>
          <w:szCs w:val="21"/>
        </w:rPr>
        <w:t>Superior.</w:t>
      </w:r>
    </w:p>
    <w:p w14:paraId="04296C8C" w14:textId="77777777" w:rsidR="004C7BCC" w:rsidRPr="00D31142" w:rsidRDefault="004C7BCC" w:rsidP="004C7BCC">
      <w:pPr>
        <w:pStyle w:val="Textoindependiente"/>
        <w:kinsoku w:val="0"/>
        <w:overflowPunct w:val="0"/>
        <w:ind w:left="54" w:right="164" w:firstLine="725"/>
        <w:rPr>
          <w:rFonts w:ascii="Abadi" w:hAnsi="Abadi"/>
          <w:b w:val="0"/>
          <w:bCs w:val="0"/>
          <w:color w:val="0A0A0D"/>
          <w:sz w:val="21"/>
          <w:szCs w:val="21"/>
        </w:rPr>
      </w:pPr>
    </w:p>
    <w:p w14:paraId="620FE690" w14:textId="13B52BB3" w:rsidR="004C7BCC" w:rsidRPr="00D31142" w:rsidRDefault="004C7BCC" w:rsidP="00D31142">
      <w:pPr>
        <w:pStyle w:val="Textoindependiente"/>
        <w:kinsoku w:val="0"/>
        <w:overflowPunct w:val="0"/>
        <w:ind w:right="173" w:firstLine="739"/>
        <w:rPr>
          <w:rFonts w:ascii="Abadi" w:hAnsi="Abadi"/>
          <w:b w:val="0"/>
          <w:bCs w:val="0"/>
          <w:color w:val="0D0C0E"/>
          <w:sz w:val="21"/>
          <w:szCs w:val="21"/>
        </w:rPr>
      </w:pPr>
      <w:r w:rsidRPr="00D31142">
        <w:rPr>
          <w:rFonts w:ascii="Abadi" w:hAnsi="Abadi"/>
          <w:b w:val="0"/>
          <w:bCs w:val="0"/>
          <w:color w:val="0D0C0E"/>
          <w:sz w:val="21"/>
          <w:szCs w:val="21"/>
        </w:rPr>
        <w:t>El</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citado</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artículo</w:t>
      </w:r>
      <w:r w:rsidRPr="00D31142">
        <w:rPr>
          <w:rFonts w:ascii="Abadi" w:hAnsi="Abadi"/>
          <w:b w:val="0"/>
          <w:bCs w:val="0"/>
          <w:color w:val="0D0C0E"/>
          <w:spacing w:val="30"/>
          <w:sz w:val="21"/>
          <w:szCs w:val="21"/>
        </w:rPr>
        <w:t xml:space="preserve"> también</w:t>
      </w:r>
      <w:r w:rsidRPr="00D31142">
        <w:rPr>
          <w:rFonts w:ascii="Abadi" w:hAnsi="Abadi"/>
          <w:b w:val="0"/>
          <w:bCs w:val="0"/>
          <w:color w:val="0D0C0E"/>
          <w:spacing w:val="75"/>
          <w:w w:val="150"/>
          <w:sz w:val="21"/>
          <w:szCs w:val="21"/>
        </w:rPr>
        <w:t xml:space="preserve"> </w:t>
      </w:r>
      <w:r w:rsidRPr="00D31142">
        <w:rPr>
          <w:rFonts w:ascii="Abadi" w:hAnsi="Abadi"/>
          <w:b w:val="0"/>
          <w:bCs w:val="0"/>
          <w:color w:val="0D0C0E"/>
          <w:sz w:val="21"/>
          <w:szCs w:val="21"/>
        </w:rPr>
        <w:t>refiere</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cuenta</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pública</w:t>
      </w:r>
      <w:r w:rsidRPr="00D31142">
        <w:rPr>
          <w:rFonts w:ascii="Abadi" w:hAnsi="Abadi"/>
          <w:b w:val="0"/>
          <w:bCs w:val="0"/>
          <w:color w:val="0D0C0E"/>
          <w:spacing w:val="76"/>
          <w:w w:val="150"/>
          <w:sz w:val="21"/>
          <w:szCs w:val="21"/>
        </w:rPr>
        <w:t xml:space="preserve"> </w:t>
      </w:r>
      <w:r w:rsidRPr="00D31142">
        <w:rPr>
          <w:rFonts w:ascii="Abadi" w:hAnsi="Abadi"/>
          <w:b w:val="0"/>
          <w:bCs w:val="0"/>
          <w:color w:val="0D0C0E"/>
          <w:sz w:val="21"/>
          <w:szCs w:val="21"/>
        </w:rPr>
        <w:t>e</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informes</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trimestrales</w:t>
      </w:r>
      <w:r w:rsidRPr="00D31142">
        <w:rPr>
          <w:rFonts w:ascii="Abadi" w:hAnsi="Abadi"/>
          <w:b w:val="0"/>
          <w:bCs w:val="0"/>
          <w:color w:val="0D0C0E"/>
          <w:spacing w:val="39"/>
          <w:sz w:val="21"/>
          <w:szCs w:val="21"/>
        </w:rPr>
        <w:t xml:space="preserve">  </w:t>
      </w:r>
      <w:r w:rsidRPr="00D31142">
        <w:rPr>
          <w:rFonts w:ascii="Abadi" w:hAnsi="Abadi"/>
          <w:b w:val="0"/>
          <w:bCs w:val="0"/>
          <w:color w:val="0D0C0E"/>
          <w:sz w:val="21"/>
          <w:szCs w:val="21"/>
        </w:rPr>
        <w:t>podrán</w:t>
      </w:r>
      <w:r w:rsidRPr="00D31142">
        <w:rPr>
          <w:rFonts w:ascii="Abadi" w:hAnsi="Abadi"/>
          <w:b w:val="0"/>
          <w:bCs w:val="0"/>
          <w:color w:val="0D0C0E"/>
          <w:spacing w:val="35"/>
          <w:sz w:val="21"/>
          <w:szCs w:val="21"/>
        </w:rPr>
        <w:t xml:space="preserve">  </w:t>
      </w:r>
      <w:r w:rsidRPr="00D31142">
        <w:rPr>
          <w:rFonts w:ascii="Abadi" w:hAnsi="Abadi"/>
          <w:b w:val="0"/>
          <w:bCs w:val="0"/>
          <w:color w:val="0D0C0E"/>
          <w:sz w:val="21"/>
          <w:szCs w:val="21"/>
        </w:rPr>
        <w:t>presentarse</w:t>
      </w:r>
      <w:r w:rsidRPr="00D31142">
        <w:rPr>
          <w:rFonts w:ascii="Abadi" w:hAnsi="Abadi"/>
          <w:b w:val="0"/>
          <w:bCs w:val="0"/>
          <w:color w:val="0D0C0E"/>
          <w:spacing w:val="35"/>
          <w:sz w:val="21"/>
          <w:szCs w:val="21"/>
        </w:rPr>
        <w:t xml:space="preserve">  </w:t>
      </w:r>
      <w:r w:rsidRPr="00D31142">
        <w:rPr>
          <w:rFonts w:ascii="Abadi" w:hAnsi="Abadi"/>
          <w:b w:val="0"/>
          <w:bCs w:val="0"/>
          <w:color w:val="0D0C0E"/>
          <w:sz w:val="21"/>
          <w:szCs w:val="21"/>
        </w:rPr>
        <w:t>por</w:t>
      </w:r>
      <w:r w:rsidRPr="00D31142">
        <w:rPr>
          <w:rFonts w:ascii="Abadi" w:hAnsi="Abadi"/>
          <w:b w:val="0"/>
          <w:bCs w:val="0"/>
          <w:color w:val="0D0C0E"/>
          <w:spacing w:val="32"/>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37"/>
          <w:sz w:val="21"/>
          <w:szCs w:val="21"/>
        </w:rPr>
        <w:t xml:space="preserve">  </w:t>
      </w:r>
      <w:r w:rsidRPr="00D31142">
        <w:rPr>
          <w:rFonts w:ascii="Abadi" w:hAnsi="Abadi"/>
          <w:b w:val="0"/>
          <w:bCs w:val="0"/>
          <w:color w:val="0D0C0E"/>
          <w:sz w:val="21"/>
          <w:szCs w:val="21"/>
        </w:rPr>
        <w:t>sujetos</w:t>
      </w:r>
      <w:r w:rsidRPr="00D31142">
        <w:rPr>
          <w:rFonts w:ascii="Abadi" w:hAnsi="Abadi"/>
          <w:b w:val="0"/>
          <w:bCs w:val="0"/>
          <w:color w:val="0D0C0E"/>
          <w:spacing w:val="36"/>
          <w:sz w:val="21"/>
          <w:szCs w:val="21"/>
        </w:rPr>
        <w:t xml:space="preserve">  </w:t>
      </w:r>
      <w:r w:rsidRPr="00D31142">
        <w:rPr>
          <w:rFonts w:ascii="Abadi" w:hAnsi="Abadi"/>
          <w:b w:val="0"/>
          <w:bCs w:val="0"/>
          <w:color w:val="0D0C0E"/>
          <w:sz w:val="21"/>
          <w:szCs w:val="21"/>
        </w:rPr>
        <w:t>obligados</w:t>
      </w:r>
      <w:r w:rsidRPr="00D31142">
        <w:rPr>
          <w:rFonts w:ascii="Abadi" w:hAnsi="Abadi"/>
          <w:b w:val="0"/>
          <w:bCs w:val="0"/>
          <w:color w:val="0D0C0E"/>
          <w:spacing w:val="33"/>
          <w:sz w:val="21"/>
          <w:szCs w:val="21"/>
        </w:rPr>
        <w:t xml:space="preserve">  </w:t>
      </w:r>
      <w:r w:rsidRPr="00D31142">
        <w:rPr>
          <w:rFonts w:ascii="Abadi" w:hAnsi="Abadi"/>
          <w:b w:val="0"/>
          <w:bCs w:val="0"/>
          <w:color w:val="0D0C0E"/>
          <w:sz w:val="21"/>
          <w:szCs w:val="21"/>
        </w:rPr>
        <w:t>mediante</w:t>
      </w:r>
      <w:r w:rsidRPr="00D31142">
        <w:rPr>
          <w:rFonts w:ascii="Abadi" w:hAnsi="Abadi"/>
          <w:b w:val="0"/>
          <w:bCs w:val="0"/>
          <w:color w:val="0D0C0E"/>
          <w:spacing w:val="38"/>
          <w:sz w:val="21"/>
          <w:szCs w:val="21"/>
        </w:rPr>
        <w:t xml:space="preserve">  </w:t>
      </w:r>
      <w:r w:rsidRPr="00D31142">
        <w:rPr>
          <w:rFonts w:ascii="Abadi" w:hAnsi="Abadi"/>
          <w:b w:val="0"/>
          <w:bCs w:val="0"/>
          <w:color w:val="0D0C0E"/>
          <w:sz w:val="21"/>
          <w:szCs w:val="21"/>
        </w:rPr>
        <w:lastRenderedPageBreak/>
        <w:t>firma</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electrónica,</w:t>
      </w:r>
      <w:r w:rsidRPr="00D31142">
        <w:rPr>
          <w:rFonts w:ascii="Abadi" w:hAnsi="Abadi"/>
          <w:b w:val="0"/>
          <w:bCs w:val="0"/>
          <w:color w:val="0D0C0E"/>
          <w:spacing w:val="37"/>
          <w:sz w:val="21"/>
          <w:szCs w:val="21"/>
        </w:rPr>
        <w:t xml:space="preserve"> </w:t>
      </w:r>
      <w:r w:rsidRPr="00D31142">
        <w:rPr>
          <w:rFonts w:ascii="Abadi" w:hAnsi="Abadi"/>
          <w:b w:val="0"/>
          <w:bCs w:val="0"/>
          <w:color w:val="0D0C0E"/>
          <w:sz w:val="21"/>
          <w:szCs w:val="21"/>
        </w:rPr>
        <w:t>siempre</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así</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solicite</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previamente</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por</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escrito</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al</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Congreso</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o a</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la Auditoría</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Superior.</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También podrán</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presentarse</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forma impresa,</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cuando</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exista</w:t>
      </w:r>
      <w:r w:rsidR="00D31142">
        <w:rPr>
          <w:rFonts w:ascii="Abadi" w:hAnsi="Abadi"/>
          <w:b w:val="0"/>
          <w:bCs w:val="0"/>
          <w:color w:val="0D0C0E"/>
          <w:sz w:val="21"/>
          <w:szCs w:val="21"/>
        </w:rPr>
        <w:t xml:space="preserve"> </w:t>
      </w:r>
      <w:r w:rsidRPr="00D31142">
        <w:rPr>
          <w:rFonts w:ascii="Abadi" w:hAnsi="Abadi"/>
          <w:b w:val="0"/>
          <w:bCs w:val="0"/>
          <w:color w:val="0D0C0E"/>
          <w:sz w:val="21"/>
          <w:szCs w:val="21"/>
        </w:rPr>
        <w:t>causa</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justificada para ello y no se haya suscrito el convenio respectivo.</w:t>
      </w:r>
    </w:p>
    <w:p w14:paraId="170CFBA1" w14:textId="77777777" w:rsidR="004C7BCC" w:rsidRPr="00D31142" w:rsidRDefault="004C7BCC" w:rsidP="004C7BCC">
      <w:pPr>
        <w:pStyle w:val="Textoindependiente"/>
        <w:kinsoku w:val="0"/>
        <w:overflowPunct w:val="0"/>
        <w:jc w:val="left"/>
        <w:rPr>
          <w:rFonts w:ascii="Abadi" w:hAnsi="Abadi"/>
          <w:b w:val="0"/>
          <w:bCs w:val="0"/>
          <w:color w:val="0D0C0E"/>
          <w:sz w:val="21"/>
          <w:szCs w:val="21"/>
        </w:rPr>
      </w:pPr>
    </w:p>
    <w:p w14:paraId="681E16BE" w14:textId="77777777" w:rsidR="004C7BCC" w:rsidRPr="00D31142" w:rsidRDefault="004C7BCC" w:rsidP="004C7BCC">
      <w:pPr>
        <w:pStyle w:val="Textoindependiente"/>
        <w:kinsoku w:val="0"/>
        <w:overflowPunct w:val="0"/>
        <w:spacing w:before="1"/>
        <w:ind w:left="66" w:right="152" w:firstLine="725"/>
        <w:rPr>
          <w:rFonts w:ascii="Abadi" w:hAnsi="Abadi"/>
          <w:b w:val="0"/>
          <w:bCs w:val="0"/>
          <w:color w:val="0D0C0E"/>
          <w:sz w:val="21"/>
          <w:szCs w:val="21"/>
        </w:rPr>
      </w:pPr>
      <w:r w:rsidRPr="00D31142">
        <w:rPr>
          <w:rFonts w:ascii="Abadi" w:hAnsi="Abadi"/>
          <w:b w:val="0"/>
          <w:bCs w:val="0"/>
          <w:color w:val="0D0C0E"/>
          <w:sz w:val="21"/>
          <w:szCs w:val="21"/>
        </w:rPr>
        <w:t>En</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términos</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24"/>
          <w:sz w:val="21"/>
          <w:szCs w:val="21"/>
        </w:rPr>
        <w:t xml:space="preserve"> </w:t>
      </w:r>
      <w:r w:rsidRPr="00D31142">
        <w:rPr>
          <w:rFonts w:ascii="Abadi" w:hAnsi="Abadi"/>
          <w:b w:val="0"/>
          <w:bCs w:val="0"/>
          <w:color w:val="0D0C0E"/>
          <w:sz w:val="21"/>
          <w:szCs w:val="21"/>
        </w:rPr>
        <w:t>numeral</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23</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Ley</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Fiscalización</w:t>
      </w:r>
      <w:r w:rsidRPr="00D31142">
        <w:rPr>
          <w:rFonts w:ascii="Abadi" w:hAnsi="Abadi"/>
          <w:b w:val="0"/>
          <w:bCs w:val="0"/>
          <w:color w:val="0D0C0E"/>
          <w:spacing w:val="25"/>
          <w:sz w:val="21"/>
          <w:szCs w:val="21"/>
        </w:rPr>
        <w:t xml:space="preserve"> </w:t>
      </w:r>
      <w:r w:rsidRPr="00D31142">
        <w:rPr>
          <w:rFonts w:ascii="Abadi" w:hAnsi="Abadi"/>
          <w:b w:val="0"/>
          <w:bCs w:val="0"/>
          <w:color w:val="0D0C0E"/>
          <w:sz w:val="21"/>
          <w:szCs w:val="21"/>
        </w:rPr>
        <w:t>Superior</w:t>
      </w:r>
      <w:r w:rsidRPr="00D31142">
        <w:rPr>
          <w:rFonts w:ascii="Abadi" w:hAnsi="Abadi"/>
          <w:b w:val="0"/>
          <w:bCs w:val="0"/>
          <w:color w:val="0D0C0E"/>
          <w:spacing w:val="20"/>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34"/>
          <w:sz w:val="21"/>
          <w:szCs w:val="21"/>
        </w:rPr>
        <w:t xml:space="preserve"> </w:t>
      </w:r>
      <w:r w:rsidRPr="00D31142">
        <w:rPr>
          <w:rFonts w:ascii="Abadi" w:hAnsi="Abadi"/>
          <w:b w:val="0"/>
          <w:bCs w:val="0"/>
          <w:color w:val="0D0C0E"/>
          <w:sz w:val="21"/>
          <w:szCs w:val="21"/>
        </w:rPr>
        <w:t>Estado</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Guanajuato,</w:t>
      </w:r>
      <w:r w:rsidRPr="00D31142">
        <w:rPr>
          <w:rFonts w:ascii="Abadi" w:hAnsi="Abadi"/>
          <w:b w:val="0"/>
          <w:bCs w:val="0"/>
          <w:color w:val="0D0C0E"/>
          <w:spacing w:val="58"/>
          <w:w w:val="150"/>
          <w:sz w:val="21"/>
          <w:szCs w:val="21"/>
        </w:rPr>
        <w:t xml:space="preserve"> </w:t>
      </w:r>
      <w:r w:rsidRPr="00D31142">
        <w:rPr>
          <w:rFonts w:ascii="Abadi" w:hAnsi="Abadi"/>
          <w:b w:val="0"/>
          <w:bCs w:val="0"/>
          <w:color w:val="0D0C0E"/>
          <w:sz w:val="21"/>
          <w:szCs w:val="21"/>
        </w:rPr>
        <w:t>para</w:t>
      </w:r>
      <w:r w:rsidRPr="00D31142">
        <w:rPr>
          <w:rFonts w:ascii="Abadi" w:hAnsi="Abadi"/>
          <w:b w:val="0"/>
          <w:bCs w:val="0"/>
          <w:color w:val="0D0C0E"/>
          <w:spacing w:val="68"/>
          <w:sz w:val="21"/>
          <w:szCs w:val="21"/>
        </w:rPr>
        <w:t xml:space="preserve"> </w:t>
      </w:r>
      <w:r w:rsidRPr="00D31142">
        <w:rPr>
          <w:rFonts w:ascii="Abadi" w:hAnsi="Abadi"/>
          <w:b w:val="0"/>
          <w:bCs w:val="0"/>
          <w:color w:val="0D0C0E"/>
          <w:sz w:val="21"/>
          <w:szCs w:val="21"/>
        </w:rPr>
        <w:t>efecto</w:t>
      </w:r>
      <w:r w:rsidRPr="00D31142">
        <w:rPr>
          <w:rFonts w:ascii="Abadi" w:hAnsi="Abadi"/>
          <w:b w:val="0"/>
          <w:bCs w:val="0"/>
          <w:color w:val="0D0C0E"/>
          <w:spacing w:val="7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6"/>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revisión</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8"/>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73"/>
          <w:sz w:val="21"/>
          <w:szCs w:val="21"/>
        </w:rPr>
        <w:t xml:space="preserve"> </w:t>
      </w:r>
      <w:r w:rsidRPr="00D31142">
        <w:rPr>
          <w:rFonts w:ascii="Abadi" w:hAnsi="Abadi"/>
          <w:b w:val="0"/>
          <w:bCs w:val="0"/>
          <w:color w:val="0D0C0E"/>
          <w:sz w:val="21"/>
          <w:szCs w:val="21"/>
        </w:rPr>
        <w:t>cuenta</w:t>
      </w:r>
      <w:r w:rsidRPr="00D31142">
        <w:rPr>
          <w:rFonts w:ascii="Abadi" w:hAnsi="Abadi"/>
          <w:b w:val="0"/>
          <w:bCs w:val="0"/>
          <w:color w:val="0D0C0E"/>
          <w:spacing w:val="74"/>
          <w:sz w:val="21"/>
          <w:szCs w:val="21"/>
        </w:rPr>
        <w:t xml:space="preserve"> </w:t>
      </w:r>
      <w:r w:rsidRPr="00D31142">
        <w:rPr>
          <w:rFonts w:ascii="Abadi" w:hAnsi="Abadi"/>
          <w:b w:val="0"/>
          <w:bCs w:val="0"/>
          <w:color w:val="0D0C0E"/>
          <w:sz w:val="21"/>
          <w:szCs w:val="21"/>
        </w:rPr>
        <w:t>pública,</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6"/>
          <w:sz w:val="21"/>
          <w:szCs w:val="21"/>
        </w:rPr>
        <w:t xml:space="preserve"> </w:t>
      </w:r>
      <w:r w:rsidRPr="00D31142">
        <w:rPr>
          <w:rFonts w:ascii="Abadi" w:hAnsi="Abadi"/>
          <w:b w:val="0"/>
          <w:bCs w:val="0"/>
          <w:color w:val="0D0C0E"/>
          <w:sz w:val="21"/>
          <w:szCs w:val="21"/>
        </w:rPr>
        <w:t>Auditoría</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Superior podrá</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considerar</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el contenido</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las</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cédulas</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resultados</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dieron</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conocer</w:t>
      </w:r>
      <w:r w:rsidRPr="00D31142">
        <w:rPr>
          <w:rFonts w:ascii="Abadi" w:hAnsi="Abadi"/>
          <w:b w:val="0"/>
          <w:bCs w:val="0"/>
          <w:color w:val="0D0C0E"/>
          <w:spacing w:val="20"/>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11"/>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sujetos</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fiscalización</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análisis</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información financiera</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trimestral y</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9"/>
          <w:sz w:val="21"/>
          <w:szCs w:val="21"/>
        </w:rPr>
        <w:t xml:space="preserve"> </w:t>
      </w:r>
      <w:r w:rsidRPr="00D31142">
        <w:rPr>
          <w:rFonts w:ascii="Abadi" w:hAnsi="Abadi"/>
          <w:b w:val="0"/>
          <w:bCs w:val="0"/>
          <w:color w:val="0D0C0E"/>
          <w:sz w:val="21"/>
          <w:szCs w:val="21"/>
        </w:rPr>
        <w:t>evidencia que</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las</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sustenta.</w:t>
      </w:r>
    </w:p>
    <w:p w14:paraId="655B6D42" w14:textId="77777777" w:rsidR="004C7BCC" w:rsidRPr="00D31142" w:rsidRDefault="004C7BCC" w:rsidP="004C7BCC">
      <w:pPr>
        <w:pStyle w:val="Textoindependiente"/>
        <w:kinsoku w:val="0"/>
        <w:overflowPunct w:val="0"/>
        <w:spacing w:before="283"/>
        <w:ind w:left="50" w:right="165" w:firstLine="732"/>
        <w:rPr>
          <w:rFonts w:ascii="Abadi" w:hAnsi="Abadi"/>
          <w:b w:val="0"/>
          <w:bCs w:val="0"/>
          <w:color w:val="0D0C0E"/>
          <w:sz w:val="21"/>
          <w:szCs w:val="21"/>
        </w:rPr>
      </w:pPr>
      <w:r w:rsidRPr="00D31142">
        <w:rPr>
          <w:rFonts w:ascii="Abadi" w:hAnsi="Abadi"/>
          <w:b w:val="0"/>
          <w:bCs w:val="0"/>
          <w:color w:val="0D0C0E"/>
          <w:sz w:val="21"/>
          <w:szCs w:val="21"/>
        </w:rPr>
        <w:t>Por</w:t>
      </w:r>
      <w:r w:rsidRPr="00D31142">
        <w:rPr>
          <w:rFonts w:ascii="Abadi" w:hAnsi="Abadi"/>
          <w:b w:val="0"/>
          <w:bCs w:val="0"/>
          <w:color w:val="0D0C0E"/>
          <w:spacing w:val="54"/>
          <w:sz w:val="21"/>
          <w:szCs w:val="21"/>
        </w:rPr>
        <w:t xml:space="preserve"> </w:t>
      </w:r>
      <w:r w:rsidRPr="00D31142">
        <w:rPr>
          <w:rFonts w:ascii="Abadi" w:hAnsi="Abadi"/>
          <w:b w:val="0"/>
          <w:bCs w:val="0"/>
          <w:color w:val="0D0C0E"/>
          <w:sz w:val="21"/>
          <w:szCs w:val="21"/>
        </w:rPr>
        <w:t>lo</w:t>
      </w:r>
      <w:r w:rsidRPr="00D31142">
        <w:rPr>
          <w:rFonts w:ascii="Abadi" w:hAnsi="Abadi"/>
          <w:b w:val="0"/>
          <w:bCs w:val="0"/>
          <w:color w:val="0D0C0E"/>
          <w:spacing w:val="58"/>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57"/>
          <w:sz w:val="21"/>
          <w:szCs w:val="21"/>
        </w:rPr>
        <w:t xml:space="preserve"> </w:t>
      </w:r>
      <w:r w:rsidRPr="00D31142">
        <w:rPr>
          <w:rFonts w:ascii="Abadi" w:hAnsi="Abadi"/>
          <w:b w:val="0"/>
          <w:bCs w:val="0"/>
          <w:color w:val="0D0C0E"/>
          <w:sz w:val="21"/>
          <w:szCs w:val="21"/>
        </w:rPr>
        <w:t>hace</w:t>
      </w:r>
      <w:r w:rsidRPr="00D31142">
        <w:rPr>
          <w:rFonts w:ascii="Abadi" w:hAnsi="Abadi"/>
          <w:b w:val="0"/>
          <w:bCs w:val="0"/>
          <w:color w:val="0D0C0E"/>
          <w:spacing w:val="58"/>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51"/>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52"/>
          <w:sz w:val="21"/>
          <w:szCs w:val="21"/>
        </w:rPr>
        <w:t xml:space="preserve"> </w:t>
      </w:r>
      <w:r w:rsidRPr="00D31142">
        <w:rPr>
          <w:rFonts w:ascii="Abadi" w:hAnsi="Abadi"/>
          <w:b w:val="0"/>
          <w:bCs w:val="0"/>
          <w:color w:val="0D0C0E"/>
          <w:sz w:val="21"/>
          <w:szCs w:val="21"/>
        </w:rPr>
        <w:t>integración</w:t>
      </w:r>
      <w:r w:rsidRPr="00D31142">
        <w:rPr>
          <w:rFonts w:ascii="Abadi" w:hAnsi="Abadi"/>
          <w:b w:val="0"/>
          <w:bCs w:val="0"/>
          <w:color w:val="0D0C0E"/>
          <w:spacing w:val="64"/>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56"/>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58"/>
          <w:sz w:val="21"/>
          <w:szCs w:val="21"/>
        </w:rPr>
        <w:t xml:space="preserve"> </w:t>
      </w:r>
      <w:r w:rsidRPr="00D31142">
        <w:rPr>
          <w:rFonts w:ascii="Abadi" w:hAnsi="Abadi"/>
          <w:b w:val="0"/>
          <w:bCs w:val="0"/>
          <w:color w:val="0D0C0E"/>
          <w:sz w:val="21"/>
          <w:szCs w:val="21"/>
        </w:rPr>
        <w:t>cuenta</w:t>
      </w:r>
      <w:r w:rsidRPr="00D31142">
        <w:rPr>
          <w:rFonts w:ascii="Abadi" w:hAnsi="Abadi"/>
          <w:b w:val="0"/>
          <w:bCs w:val="0"/>
          <w:color w:val="0D0C0E"/>
          <w:spacing w:val="54"/>
          <w:sz w:val="21"/>
          <w:szCs w:val="21"/>
        </w:rPr>
        <w:t xml:space="preserve"> </w:t>
      </w:r>
      <w:r w:rsidRPr="00D31142">
        <w:rPr>
          <w:rFonts w:ascii="Abadi" w:hAnsi="Abadi"/>
          <w:b w:val="0"/>
          <w:bCs w:val="0"/>
          <w:color w:val="0D0C0E"/>
          <w:sz w:val="21"/>
          <w:szCs w:val="21"/>
        </w:rPr>
        <w:t>pública</w:t>
      </w:r>
      <w:r w:rsidRPr="00D31142">
        <w:rPr>
          <w:rFonts w:ascii="Abadi" w:hAnsi="Abadi"/>
          <w:b w:val="0"/>
          <w:bCs w:val="0"/>
          <w:color w:val="0D0C0E"/>
          <w:spacing w:val="46"/>
          <w:sz w:val="21"/>
          <w:szCs w:val="21"/>
        </w:rPr>
        <w:t xml:space="preserve"> </w:t>
      </w:r>
      <w:r w:rsidRPr="00D31142">
        <w:rPr>
          <w:rFonts w:ascii="Abadi" w:hAnsi="Abadi"/>
          <w:b w:val="0"/>
          <w:bCs w:val="0"/>
          <w:color w:val="0D0C0E"/>
          <w:sz w:val="21"/>
          <w:szCs w:val="21"/>
        </w:rPr>
        <w:t>por</w:t>
      </w:r>
      <w:r w:rsidRPr="00D31142">
        <w:rPr>
          <w:rFonts w:ascii="Abadi" w:hAnsi="Abadi"/>
          <w:b w:val="0"/>
          <w:bCs w:val="0"/>
          <w:color w:val="0D0C0E"/>
          <w:spacing w:val="52"/>
          <w:sz w:val="21"/>
          <w:szCs w:val="21"/>
        </w:rPr>
        <w:t xml:space="preserve"> </w:t>
      </w:r>
      <w:r w:rsidRPr="00D31142">
        <w:rPr>
          <w:rFonts w:ascii="Abadi" w:hAnsi="Abadi"/>
          <w:b w:val="0"/>
          <w:bCs w:val="0"/>
          <w:color w:val="0D0C0E"/>
          <w:sz w:val="21"/>
          <w:szCs w:val="21"/>
        </w:rPr>
        <w:t>parte</w:t>
      </w:r>
      <w:r w:rsidRPr="00D31142">
        <w:rPr>
          <w:rFonts w:ascii="Abadi" w:hAnsi="Abadi"/>
          <w:b w:val="0"/>
          <w:bCs w:val="0"/>
          <w:color w:val="0D0C0E"/>
          <w:spacing w:val="5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52"/>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sujetos</w:t>
      </w:r>
      <w:r w:rsidRPr="00D31142">
        <w:rPr>
          <w:rFonts w:ascii="Abadi" w:hAnsi="Abadi"/>
          <w:b w:val="0"/>
          <w:bCs w:val="0"/>
          <w:color w:val="0D0C0E"/>
          <w:spacing w:val="49"/>
          <w:sz w:val="21"/>
          <w:szCs w:val="21"/>
        </w:rPr>
        <w:t xml:space="preserve">  </w:t>
      </w:r>
      <w:r w:rsidRPr="00D31142">
        <w:rPr>
          <w:rFonts w:ascii="Abadi" w:hAnsi="Abadi"/>
          <w:b w:val="0"/>
          <w:bCs w:val="0"/>
          <w:color w:val="0D0C0E"/>
          <w:sz w:val="21"/>
          <w:szCs w:val="21"/>
        </w:rPr>
        <w:t>fiscalizados,</w:t>
      </w:r>
      <w:r w:rsidRPr="00D31142">
        <w:rPr>
          <w:rFonts w:ascii="Abadi" w:hAnsi="Abadi"/>
          <w:b w:val="0"/>
          <w:bCs w:val="0"/>
          <w:color w:val="0D0C0E"/>
          <w:spacing w:val="51"/>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artículo</w:t>
      </w:r>
      <w:r w:rsidRPr="00D31142">
        <w:rPr>
          <w:rFonts w:ascii="Abadi" w:hAnsi="Abadi"/>
          <w:b w:val="0"/>
          <w:bCs w:val="0"/>
          <w:color w:val="0D0C0E"/>
          <w:spacing w:val="47"/>
          <w:sz w:val="21"/>
          <w:szCs w:val="21"/>
        </w:rPr>
        <w:t xml:space="preserve">  </w:t>
      </w:r>
      <w:r w:rsidRPr="00D31142">
        <w:rPr>
          <w:rFonts w:ascii="Abadi" w:hAnsi="Abadi"/>
          <w:b w:val="0"/>
          <w:bCs w:val="0"/>
          <w:color w:val="0D0C0E"/>
          <w:sz w:val="21"/>
          <w:szCs w:val="21"/>
        </w:rPr>
        <w:t>52</w:t>
      </w:r>
      <w:r w:rsidRPr="00D31142">
        <w:rPr>
          <w:rFonts w:ascii="Abadi" w:hAnsi="Abadi"/>
          <w:b w:val="0"/>
          <w:bCs w:val="0"/>
          <w:color w:val="0D0C0E"/>
          <w:spacing w:val="44"/>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46"/>
          <w:sz w:val="21"/>
          <w:szCs w:val="21"/>
        </w:rPr>
        <w:t xml:space="preserve">  </w:t>
      </w:r>
      <w:r w:rsidRPr="00D31142">
        <w:rPr>
          <w:rFonts w:ascii="Abadi" w:hAnsi="Abadi"/>
          <w:b w:val="0"/>
          <w:bCs w:val="0"/>
          <w:color w:val="0D0C0E"/>
          <w:sz w:val="21"/>
          <w:szCs w:val="21"/>
        </w:rPr>
        <w:t>Ley</w:t>
      </w:r>
      <w:r w:rsidRPr="00D31142">
        <w:rPr>
          <w:rFonts w:ascii="Abadi" w:hAnsi="Abadi"/>
          <w:b w:val="0"/>
          <w:bCs w:val="0"/>
          <w:color w:val="0D0C0E"/>
          <w:spacing w:val="43"/>
          <w:sz w:val="21"/>
          <w:szCs w:val="21"/>
        </w:rPr>
        <w:t xml:space="preserve">  </w:t>
      </w:r>
      <w:r w:rsidRPr="00D31142">
        <w:rPr>
          <w:rFonts w:ascii="Abadi" w:hAnsi="Abadi"/>
          <w:b w:val="0"/>
          <w:bCs w:val="0"/>
          <w:color w:val="0D0C0E"/>
          <w:sz w:val="21"/>
          <w:szCs w:val="21"/>
        </w:rPr>
        <w:t>General</w:t>
      </w:r>
      <w:r w:rsidRPr="00D31142">
        <w:rPr>
          <w:rFonts w:ascii="Abadi" w:hAnsi="Abadi"/>
          <w:b w:val="0"/>
          <w:bCs w:val="0"/>
          <w:color w:val="0D0C0E"/>
          <w:spacing w:val="4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44"/>
          <w:sz w:val="21"/>
          <w:szCs w:val="21"/>
        </w:rPr>
        <w:t xml:space="preserve">  </w:t>
      </w:r>
      <w:r w:rsidRPr="00D31142">
        <w:rPr>
          <w:rFonts w:ascii="Abadi" w:hAnsi="Abadi"/>
          <w:b w:val="0"/>
          <w:bCs w:val="0"/>
          <w:color w:val="0D0C0E"/>
          <w:sz w:val="21"/>
          <w:szCs w:val="21"/>
        </w:rPr>
        <w:t>Contabilidad</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Gubernamental</w:t>
      </w:r>
      <w:r w:rsidRPr="00D31142">
        <w:rPr>
          <w:rFonts w:ascii="Abadi" w:hAnsi="Abadi"/>
          <w:b w:val="0"/>
          <w:bCs w:val="0"/>
          <w:color w:val="0D0C0E"/>
          <w:spacing w:val="43"/>
          <w:sz w:val="21"/>
          <w:szCs w:val="21"/>
        </w:rPr>
        <w:t xml:space="preserve">  </w:t>
      </w:r>
      <w:r w:rsidRPr="00D31142">
        <w:rPr>
          <w:rFonts w:ascii="Abadi" w:hAnsi="Abadi"/>
          <w:b w:val="0"/>
          <w:bCs w:val="0"/>
          <w:color w:val="0D0C0E"/>
          <w:sz w:val="21"/>
          <w:szCs w:val="21"/>
        </w:rPr>
        <w:t>prevé</w:t>
      </w:r>
      <w:r w:rsidRPr="00D31142">
        <w:rPr>
          <w:rFonts w:ascii="Abadi" w:hAnsi="Abadi"/>
          <w:b w:val="0"/>
          <w:bCs w:val="0"/>
          <w:color w:val="0D0C0E"/>
          <w:spacing w:val="44"/>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39"/>
          <w:sz w:val="21"/>
          <w:szCs w:val="21"/>
        </w:rPr>
        <w:t xml:space="preserve">  </w:t>
      </w:r>
      <w:r w:rsidRPr="00D31142">
        <w:rPr>
          <w:rFonts w:ascii="Abadi" w:hAnsi="Abadi"/>
          <w:b w:val="0"/>
          <w:bCs w:val="0"/>
          <w:color w:val="0D0C0E"/>
          <w:sz w:val="21"/>
          <w:szCs w:val="21"/>
        </w:rPr>
        <w:t>estados</w:t>
      </w:r>
      <w:r w:rsidRPr="00D31142">
        <w:rPr>
          <w:rFonts w:ascii="Abadi" w:hAnsi="Abadi"/>
          <w:b w:val="0"/>
          <w:bCs w:val="0"/>
          <w:color w:val="0D0C0E"/>
          <w:spacing w:val="44"/>
          <w:sz w:val="21"/>
          <w:szCs w:val="21"/>
        </w:rPr>
        <w:t xml:space="preserve">  </w:t>
      </w:r>
      <w:r w:rsidRPr="00D31142">
        <w:rPr>
          <w:rFonts w:ascii="Abadi" w:hAnsi="Abadi"/>
          <w:b w:val="0"/>
          <w:bCs w:val="0"/>
          <w:color w:val="0D0C0E"/>
          <w:sz w:val="21"/>
          <w:szCs w:val="21"/>
        </w:rPr>
        <w:t>financieros</w:t>
      </w:r>
      <w:r w:rsidRPr="00D31142">
        <w:rPr>
          <w:rFonts w:ascii="Abadi" w:hAnsi="Abadi"/>
          <w:b w:val="0"/>
          <w:bCs w:val="0"/>
          <w:color w:val="0D0C0E"/>
          <w:spacing w:val="47"/>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demás</w:t>
      </w:r>
      <w:r w:rsidRPr="00D31142">
        <w:rPr>
          <w:rFonts w:ascii="Abadi" w:hAnsi="Abadi"/>
          <w:b w:val="0"/>
          <w:bCs w:val="0"/>
          <w:color w:val="0D0C0E"/>
          <w:spacing w:val="45"/>
          <w:sz w:val="21"/>
          <w:szCs w:val="21"/>
        </w:rPr>
        <w:t xml:space="preserve">  </w:t>
      </w:r>
      <w:r w:rsidRPr="00D31142">
        <w:rPr>
          <w:rFonts w:ascii="Abadi" w:hAnsi="Abadi"/>
          <w:b w:val="0"/>
          <w:bCs w:val="0"/>
          <w:color w:val="0D0C0E"/>
          <w:sz w:val="21"/>
          <w:szCs w:val="21"/>
        </w:rPr>
        <w:t>información</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presupuestaria,</w:t>
      </w:r>
      <w:r w:rsidRPr="00D31142">
        <w:rPr>
          <w:rFonts w:ascii="Abadi" w:hAnsi="Abadi"/>
          <w:b w:val="0"/>
          <w:bCs w:val="0"/>
          <w:color w:val="0D0C0E"/>
          <w:spacing w:val="29"/>
          <w:sz w:val="21"/>
          <w:szCs w:val="21"/>
        </w:rPr>
        <w:t xml:space="preserve"> </w:t>
      </w:r>
      <w:r w:rsidRPr="00D31142">
        <w:rPr>
          <w:rFonts w:ascii="Abadi" w:hAnsi="Abadi"/>
          <w:b w:val="0"/>
          <w:bCs w:val="0"/>
          <w:color w:val="0D0C0E"/>
          <w:sz w:val="21"/>
          <w:szCs w:val="21"/>
        </w:rPr>
        <w:t>programática</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contable</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11"/>
          <w:sz w:val="21"/>
          <w:szCs w:val="21"/>
        </w:rPr>
        <w:t xml:space="preserve"> </w:t>
      </w:r>
      <w:r w:rsidRPr="00D31142">
        <w:rPr>
          <w:rFonts w:ascii="Abadi" w:hAnsi="Abadi"/>
          <w:b w:val="0"/>
          <w:bCs w:val="0"/>
          <w:color w:val="0D0C0E"/>
          <w:sz w:val="21"/>
          <w:szCs w:val="21"/>
        </w:rPr>
        <w:t>emanen</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registros</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1"/>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entes</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públicos,</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serán</w:t>
      </w:r>
      <w:r w:rsidRPr="00D31142">
        <w:rPr>
          <w:rFonts w:ascii="Abadi" w:hAnsi="Abadi"/>
          <w:b w:val="0"/>
          <w:bCs w:val="0"/>
          <w:color w:val="0D0C0E"/>
          <w:spacing w:val="66"/>
          <w:w w:val="15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5"/>
          <w:w w:val="150"/>
          <w:sz w:val="21"/>
          <w:szCs w:val="21"/>
        </w:rPr>
        <w:t xml:space="preserve"> </w:t>
      </w:r>
      <w:r w:rsidRPr="00D31142">
        <w:rPr>
          <w:rFonts w:ascii="Abadi" w:hAnsi="Abadi"/>
          <w:b w:val="0"/>
          <w:bCs w:val="0"/>
          <w:color w:val="0D0C0E"/>
          <w:sz w:val="21"/>
          <w:szCs w:val="21"/>
        </w:rPr>
        <w:t>base</w:t>
      </w:r>
      <w:r w:rsidRPr="00D31142">
        <w:rPr>
          <w:rFonts w:ascii="Abadi" w:hAnsi="Abadi"/>
          <w:b w:val="0"/>
          <w:bCs w:val="0"/>
          <w:color w:val="0D0C0E"/>
          <w:spacing w:val="68"/>
          <w:w w:val="150"/>
          <w:sz w:val="21"/>
          <w:szCs w:val="21"/>
        </w:rPr>
        <w:t xml:space="preserve"> </w:t>
      </w:r>
      <w:r w:rsidRPr="00D31142">
        <w:rPr>
          <w:rFonts w:ascii="Abadi" w:hAnsi="Abadi"/>
          <w:b w:val="0"/>
          <w:bCs w:val="0"/>
          <w:color w:val="0D0C0E"/>
          <w:sz w:val="21"/>
          <w:szCs w:val="21"/>
        </w:rPr>
        <w:t>para</w:t>
      </w:r>
      <w:r w:rsidRPr="00D31142">
        <w:rPr>
          <w:rFonts w:ascii="Abadi" w:hAnsi="Abadi"/>
          <w:b w:val="0"/>
          <w:bCs w:val="0"/>
          <w:color w:val="0D0C0E"/>
          <w:spacing w:val="61"/>
          <w:w w:val="15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1"/>
          <w:w w:val="150"/>
          <w:sz w:val="21"/>
          <w:szCs w:val="21"/>
        </w:rPr>
        <w:t xml:space="preserve"> </w:t>
      </w:r>
      <w:r w:rsidRPr="00D31142">
        <w:rPr>
          <w:rFonts w:ascii="Abadi" w:hAnsi="Abadi"/>
          <w:b w:val="0"/>
          <w:bCs w:val="0"/>
          <w:color w:val="0D0C0E"/>
          <w:sz w:val="21"/>
          <w:szCs w:val="21"/>
        </w:rPr>
        <w:t>emisión</w:t>
      </w:r>
      <w:r w:rsidRPr="00D31142">
        <w:rPr>
          <w:rFonts w:ascii="Abadi" w:hAnsi="Abadi"/>
          <w:b w:val="0"/>
          <w:bCs w:val="0"/>
          <w:color w:val="0D0C0E"/>
          <w:spacing w:val="64"/>
          <w:w w:val="15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1"/>
          <w:w w:val="150"/>
          <w:sz w:val="21"/>
          <w:szCs w:val="21"/>
        </w:rPr>
        <w:t xml:space="preserve"> </w:t>
      </w:r>
      <w:r w:rsidRPr="00D31142">
        <w:rPr>
          <w:rFonts w:ascii="Abadi" w:hAnsi="Abadi"/>
          <w:b w:val="0"/>
          <w:bCs w:val="0"/>
          <w:color w:val="0D0C0E"/>
          <w:sz w:val="21"/>
          <w:szCs w:val="21"/>
        </w:rPr>
        <w:t>informes</w:t>
      </w:r>
      <w:r w:rsidRPr="00D31142">
        <w:rPr>
          <w:rFonts w:ascii="Abadi" w:hAnsi="Abadi"/>
          <w:b w:val="0"/>
          <w:bCs w:val="0"/>
          <w:color w:val="0D0C0E"/>
          <w:spacing w:val="63"/>
          <w:w w:val="150"/>
          <w:sz w:val="21"/>
          <w:szCs w:val="21"/>
        </w:rPr>
        <w:t xml:space="preserve"> </w:t>
      </w:r>
      <w:r w:rsidRPr="00D31142">
        <w:rPr>
          <w:rFonts w:ascii="Abadi" w:hAnsi="Abadi"/>
          <w:b w:val="0"/>
          <w:bCs w:val="0"/>
          <w:color w:val="0D0C0E"/>
          <w:sz w:val="21"/>
          <w:szCs w:val="21"/>
        </w:rPr>
        <w:t>periódicos</w:t>
      </w:r>
      <w:r w:rsidRPr="00D31142">
        <w:rPr>
          <w:rFonts w:ascii="Abadi" w:hAnsi="Abadi"/>
          <w:b w:val="0"/>
          <w:bCs w:val="0"/>
          <w:color w:val="0D0C0E"/>
          <w:spacing w:val="67"/>
          <w:w w:val="150"/>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57"/>
          <w:w w:val="150"/>
          <w:sz w:val="21"/>
          <w:szCs w:val="21"/>
        </w:rPr>
        <w:t xml:space="preserve"> </w:t>
      </w:r>
      <w:r w:rsidRPr="00D31142">
        <w:rPr>
          <w:rFonts w:ascii="Abadi" w:hAnsi="Abadi"/>
          <w:b w:val="0"/>
          <w:bCs w:val="0"/>
          <w:color w:val="0D0C0E"/>
          <w:sz w:val="21"/>
          <w:szCs w:val="21"/>
        </w:rPr>
        <w:t>para</w:t>
      </w:r>
      <w:r w:rsidRPr="00D31142">
        <w:rPr>
          <w:rFonts w:ascii="Abadi" w:hAnsi="Abadi"/>
          <w:b w:val="0"/>
          <w:bCs w:val="0"/>
          <w:color w:val="0D0C0E"/>
          <w:spacing w:val="65"/>
          <w:w w:val="15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formulación</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23"/>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22"/>
          <w:sz w:val="21"/>
          <w:szCs w:val="21"/>
        </w:rPr>
        <w:t xml:space="preserve"> </w:t>
      </w:r>
      <w:r w:rsidRPr="00D31142">
        <w:rPr>
          <w:rFonts w:ascii="Abadi" w:hAnsi="Abadi"/>
          <w:b w:val="0"/>
          <w:bCs w:val="0"/>
          <w:color w:val="0D0C0E"/>
          <w:sz w:val="21"/>
          <w:szCs w:val="21"/>
        </w:rPr>
        <w:t>cuenta</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pública</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anual.</w:t>
      </w:r>
      <w:r w:rsidRPr="00D31142">
        <w:rPr>
          <w:rFonts w:ascii="Abadi" w:hAnsi="Abadi"/>
          <w:b w:val="0"/>
          <w:bCs w:val="0"/>
          <w:color w:val="0D0C0E"/>
          <w:spacing w:val="45"/>
          <w:sz w:val="21"/>
          <w:szCs w:val="21"/>
        </w:rPr>
        <w:t xml:space="preserve"> </w:t>
      </w:r>
      <w:r w:rsidRPr="00D31142">
        <w:rPr>
          <w:rFonts w:ascii="Abadi" w:hAnsi="Abadi"/>
          <w:b w:val="0"/>
          <w:bCs w:val="0"/>
          <w:color w:val="0D0C0E"/>
          <w:sz w:val="21"/>
          <w:szCs w:val="21"/>
        </w:rPr>
        <w:t>Para</w:t>
      </w:r>
      <w:r w:rsidRPr="00D31142">
        <w:rPr>
          <w:rFonts w:ascii="Abadi" w:hAnsi="Abadi"/>
          <w:b w:val="0"/>
          <w:bCs w:val="0"/>
          <w:color w:val="0D0C0E"/>
          <w:spacing w:val="24"/>
          <w:sz w:val="21"/>
          <w:szCs w:val="21"/>
        </w:rPr>
        <w:t xml:space="preserve"> </w:t>
      </w:r>
      <w:r w:rsidRPr="00D31142">
        <w:rPr>
          <w:rFonts w:ascii="Abadi" w:hAnsi="Abadi"/>
          <w:b w:val="0"/>
          <w:bCs w:val="0"/>
          <w:color w:val="0D0C0E"/>
          <w:sz w:val="21"/>
          <w:szCs w:val="21"/>
        </w:rPr>
        <w:t>tal</w:t>
      </w:r>
      <w:r w:rsidRPr="00D31142">
        <w:rPr>
          <w:rFonts w:ascii="Abadi" w:hAnsi="Abadi"/>
          <w:b w:val="0"/>
          <w:bCs w:val="0"/>
          <w:color w:val="0D0C0E"/>
          <w:spacing w:val="29"/>
          <w:sz w:val="21"/>
          <w:szCs w:val="21"/>
        </w:rPr>
        <w:t xml:space="preserve"> </w:t>
      </w:r>
      <w:r w:rsidRPr="00D31142">
        <w:rPr>
          <w:rFonts w:ascii="Abadi" w:hAnsi="Abadi"/>
          <w:b w:val="0"/>
          <w:bCs w:val="0"/>
          <w:color w:val="0D0C0E"/>
          <w:sz w:val="21"/>
          <w:szCs w:val="21"/>
        </w:rPr>
        <w:t>efecto,</w:t>
      </w:r>
      <w:r w:rsidRPr="00D31142">
        <w:rPr>
          <w:rFonts w:ascii="Abadi" w:hAnsi="Abadi"/>
          <w:b w:val="0"/>
          <w:bCs w:val="0"/>
          <w:color w:val="0D0C0E"/>
          <w:spacing w:val="43"/>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23"/>
          <w:sz w:val="21"/>
          <w:szCs w:val="21"/>
        </w:rPr>
        <w:t xml:space="preserve"> </w:t>
      </w:r>
      <w:r w:rsidRPr="00D31142">
        <w:rPr>
          <w:rFonts w:ascii="Abadi" w:hAnsi="Abadi"/>
          <w:b w:val="0"/>
          <w:bCs w:val="0"/>
          <w:color w:val="0D0C0E"/>
          <w:sz w:val="21"/>
          <w:szCs w:val="21"/>
        </w:rPr>
        <w:t>entes</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públicos</w:t>
      </w:r>
      <w:r w:rsidRPr="00D31142">
        <w:rPr>
          <w:rFonts w:ascii="Abadi" w:hAnsi="Abadi"/>
          <w:b w:val="0"/>
          <w:bCs w:val="0"/>
          <w:color w:val="0D0C0E"/>
          <w:spacing w:val="22"/>
          <w:sz w:val="21"/>
          <w:szCs w:val="21"/>
        </w:rPr>
        <w:t xml:space="preserve"> </w:t>
      </w:r>
      <w:r w:rsidRPr="00D31142">
        <w:rPr>
          <w:rFonts w:ascii="Abadi" w:hAnsi="Abadi"/>
          <w:b w:val="0"/>
          <w:bCs w:val="0"/>
          <w:color w:val="0D0C0E"/>
          <w:sz w:val="21"/>
          <w:szCs w:val="21"/>
        </w:rPr>
        <w:t>deben</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elaborar</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estados</w:t>
      </w:r>
      <w:r w:rsidRPr="00D31142">
        <w:rPr>
          <w:rFonts w:ascii="Abadi" w:hAnsi="Abadi"/>
          <w:b w:val="0"/>
          <w:bCs w:val="0"/>
          <w:color w:val="0D0C0E"/>
          <w:spacing w:val="2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conformidad</w:t>
      </w:r>
      <w:r w:rsidRPr="00D31142">
        <w:rPr>
          <w:rFonts w:ascii="Abadi" w:hAnsi="Abadi"/>
          <w:b w:val="0"/>
          <w:bCs w:val="0"/>
          <w:color w:val="0D0C0E"/>
          <w:spacing w:val="23"/>
          <w:sz w:val="21"/>
          <w:szCs w:val="21"/>
        </w:rPr>
        <w:t xml:space="preserve"> </w:t>
      </w:r>
      <w:r w:rsidRPr="00D31142">
        <w:rPr>
          <w:rFonts w:ascii="Abadi" w:hAnsi="Abadi"/>
          <w:b w:val="0"/>
          <w:bCs w:val="0"/>
          <w:color w:val="0D0C0E"/>
          <w:sz w:val="21"/>
          <w:szCs w:val="21"/>
        </w:rPr>
        <w:t>con</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las</w:t>
      </w:r>
      <w:r w:rsidRPr="00D31142">
        <w:rPr>
          <w:rFonts w:ascii="Abadi" w:hAnsi="Abadi"/>
          <w:b w:val="0"/>
          <w:bCs w:val="0"/>
          <w:color w:val="0D0C0E"/>
          <w:spacing w:val="20"/>
          <w:sz w:val="21"/>
          <w:szCs w:val="21"/>
        </w:rPr>
        <w:t xml:space="preserve"> </w:t>
      </w:r>
      <w:r w:rsidRPr="00D31142">
        <w:rPr>
          <w:rFonts w:ascii="Abadi" w:hAnsi="Abadi"/>
          <w:b w:val="0"/>
          <w:bCs w:val="0"/>
          <w:color w:val="0D0C0E"/>
          <w:sz w:val="21"/>
          <w:szCs w:val="21"/>
        </w:rPr>
        <w:t>disposiciones</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normativas</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técnicas</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emanen</w:t>
      </w:r>
      <w:r w:rsidRPr="00D31142">
        <w:rPr>
          <w:rFonts w:ascii="Abadi" w:hAnsi="Abadi"/>
          <w:b w:val="0"/>
          <w:bCs w:val="0"/>
          <w:color w:val="0D0C0E"/>
          <w:spacing w:val="26"/>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25"/>
          <w:sz w:val="21"/>
          <w:szCs w:val="21"/>
        </w:rPr>
        <w:t xml:space="preserve"> </w:t>
      </w:r>
      <w:r w:rsidRPr="00D31142">
        <w:rPr>
          <w:rFonts w:ascii="Abadi" w:hAnsi="Abadi"/>
          <w:b w:val="0"/>
          <w:bCs w:val="0"/>
          <w:color w:val="0D0C0E"/>
          <w:sz w:val="21"/>
          <w:szCs w:val="21"/>
        </w:rPr>
        <w:t>citada</w:t>
      </w:r>
      <w:r w:rsidRPr="00D31142">
        <w:rPr>
          <w:rFonts w:ascii="Abadi" w:hAnsi="Abadi"/>
          <w:b w:val="0"/>
          <w:bCs w:val="0"/>
          <w:color w:val="0D0C0E"/>
          <w:spacing w:val="33"/>
          <w:sz w:val="21"/>
          <w:szCs w:val="21"/>
        </w:rPr>
        <w:t xml:space="preserve"> </w:t>
      </w:r>
      <w:r w:rsidRPr="00D31142">
        <w:rPr>
          <w:rFonts w:ascii="Abadi" w:hAnsi="Abadi"/>
          <w:b w:val="0"/>
          <w:bCs w:val="0"/>
          <w:color w:val="0D0C0E"/>
          <w:sz w:val="21"/>
          <w:szCs w:val="21"/>
        </w:rPr>
        <w:t>Ley</w:t>
      </w:r>
      <w:r w:rsidRPr="00D31142">
        <w:rPr>
          <w:rFonts w:ascii="Abadi" w:hAnsi="Abadi"/>
          <w:b w:val="0"/>
          <w:bCs w:val="0"/>
          <w:color w:val="0D0C0E"/>
          <w:spacing w:val="24"/>
          <w:sz w:val="21"/>
          <w:szCs w:val="21"/>
        </w:rPr>
        <w:t xml:space="preserve"> </w:t>
      </w:r>
      <w:r w:rsidRPr="00D31142">
        <w:rPr>
          <w:rFonts w:ascii="Abadi" w:hAnsi="Abadi"/>
          <w:b w:val="0"/>
          <w:bCs w:val="0"/>
          <w:color w:val="0D0C0E"/>
          <w:sz w:val="21"/>
          <w:szCs w:val="21"/>
        </w:rPr>
        <w:t>o</w:t>
      </w:r>
      <w:r w:rsidRPr="00D31142">
        <w:rPr>
          <w:rFonts w:ascii="Abadi" w:hAnsi="Abadi"/>
          <w:b w:val="0"/>
          <w:bCs w:val="0"/>
          <w:color w:val="0D0C0E"/>
          <w:spacing w:val="25"/>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emita</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Consejo</w:t>
      </w:r>
      <w:r w:rsidRPr="00D31142">
        <w:rPr>
          <w:rFonts w:ascii="Abadi" w:hAnsi="Abadi"/>
          <w:b w:val="0"/>
          <w:bCs w:val="0"/>
          <w:color w:val="0D0C0E"/>
          <w:spacing w:val="38"/>
          <w:sz w:val="21"/>
          <w:szCs w:val="21"/>
        </w:rPr>
        <w:t xml:space="preserve"> </w:t>
      </w:r>
      <w:r w:rsidRPr="00D31142">
        <w:rPr>
          <w:rFonts w:ascii="Abadi" w:hAnsi="Abadi"/>
          <w:b w:val="0"/>
          <w:bCs w:val="0"/>
          <w:color w:val="0D0C0E"/>
          <w:sz w:val="21"/>
          <w:szCs w:val="21"/>
        </w:rPr>
        <w:t>Nacional</w:t>
      </w:r>
      <w:r w:rsidRPr="00D31142">
        <w:rPr>
          <w:rFonts w:ascii="Abadi" w:hAnsi="Abadi"/>
          <w:b w:val="0"/>
          <w:bCs w:val="0"/>
          <w:color w:val="0D0C0E"/>
          <w:spacing w:val="26"/>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25"/>
          <w:sz w:val="21"/>
          <w:szCs w:val="21"/>
        </w:rPr>
        <w:t xml:space="preserve"> </w:t>
      </w:r>
      <w:r w:rsidRPr="00D31142">
        <w:rPr>
          <w:rFonts w:ascii="Abadi" w:hAnsi="Abadi"/>
          <w:b w:val="0"/>
          <w:bCs w:val="0"/>
          <w:color w:val="0D0C0E"/>
          <w:sz w:val="21"/>
          <w:szCs w:val="21"/>
        </w:rPr>
        <w:t>Armonización</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Contable.</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tal</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sentido,</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dicho</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artículo</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también</w:t>
      </w:r>
      <w:r w:rsidRPr="00D31142">
        <w:rPr>
          <w:rFonts w:ascii="Abadi" w:hAnsi="Abadi"/>
          <w:b w:val="0"/>
          <w:bCs w:val="0"/>
          <w:color w:val="0D0C0E"/>
          <w:spacing w:val="31"/>
          <w:sz w:val="21"/>
          <w:szCs w:val="21"/>
        </w:rPr>
        <w:t xml:space="preserve">  </w:t>
      </w:r>
      <w:r w:rsidRPr="00D31142">
        <w:rPr>
          <w:rFonts w:ascii="Abadi" w:hAnsi="Abadi"/>
          <w:b w:val="0"/>
          <w:bCs w:val="0"/>
          <w:color w:val="0D0C0E"/>
          <w:sz w:val="21"/>
          <w:szCs w:val="21"/>
        </w:rPr>
        <w:t>señala</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26"/>
          <w:sz w:val="21"/>
          <w:szCs w:val="21"/>
        </w:rPr>
        <w:t xml:space="preserve">  </w:t>
      </w:r>
      <w:r w:rsidRPr="00D31142">
        <w:rPr>
          <w:rFonts w:ascii="Abadi" w:hAnsi="Abadi"/>
          <w:b w:val="0"/>
          <w:bCs w:val="0"/>
          <w:color w:val="0D0C0E"/>
          <w:sz w:val="21"/>
          <w:szCs w:val="21"/>
        </w:rPr>
        <w:t>estados</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correspondientes</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22"/>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ingresos</w:t>
      </w:r>
      <w:r w:rsidRPr="00D31142">
        <w:rPr>
          <w:rFonts w:ascii="Abadi" w:hAnsi="Abadi"/>
          <w:b w:val="0"/>
          <w:bCs w:val="0"/>
          <w:color w:val="0D0C0E"/>
          <w:spacing w:val="20"/>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gastos</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públicos</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presupuestarios</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elaborarán</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sobre</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base de</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devengado y,</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adicionalmente,</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se presentarán</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en flujo</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efectivo.</w:t>
      </w:r>
    </w:p>
    <w:p w14:paraId="7F7B6EF0" w14:textId="77777777" w:rsidR="004C7BCC" w:rsidRPr="00D31142" w:rsidRDefault="004C7BCC" w:rsidP="004C7BCC">
      <w:pPr>
        <w:pStyle w:val="Textoindependiente"/>
        <w:kinsoku w:val="0"/>
        <w:overflowPunct w:val="0"/>
        <w:spacing w:before="283"/>
        <w:ind w:left="50" w:right="165" w:firstLine="732"/>
        <w:rPr>
          <w:rFonts w:ascii="Abadi" w:hAnsi="Abadi"/>
          <w:b w:val="0"/>
          <w:bCs w:val="0"/>
          <w:color w:val="0D0C0E"/>
          <w:sz w:val="21"/>
          <w:szCs w:val="21"/>
        </w:rPr>
      </w:pPr>
    </w:p>
    <w:p w14:paraId="3D5BF7F5" w14:textId="77777777" w:rsidR="004C7BCC" w:rsidRPr="00D31142" w:rsidRDefault="004C7BCC" w:rsidP="004C7BCC">
      <w:pPr>
        <w:pStyle w:val="Textoindependiente"/>
        <w:kinsoku w:val="0"/>
        <w:overflowPunct w:val="0"/>
        <w:ind w:right="163" w:firstLine="724"/>
        <w:rPr>
          <w:rFonts w:ascii="Abadi" w:hAnsi="Abadi"/>
          <w:b w:val="0"/>
          <w:bCs w:val="0"/>
          <w:color w:val="0D0D0E"/>
          <w:sz w:val="21"/>
          <w:szCs w:val="21"/>
        </w:rPr>
      </w:pPr>
      <w:r w:rsidRPr="00D31142">
        <w:rPr>
          <w:rFonts w:ascii="Abadi" w:hAnsi="Abadi"/>
          <w:b w:val="0"/>
          <w:bCs w:val="0"/>
          <w:color w:val="0D0D0E"/>
          <w:sz w:val="21"/>
          <w:szCs w:val="21"/>
        </w:rPr>
        <w:t>En</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cumplimiento</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a</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los</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citados</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preceptos,</w:t>
      </w:r>
      <w:r w:rsidRPr="00D31142">
        <w:rPr>
          <w:rFonts w:ascii="Abadi" w:hAnsi="Abadi"/>
          <w:b w:val="0"/>
          <w:bCs w:val="0"/>
          <w:color w:val="0D0D0E"/>
          <w:spacing w:val="64"/>
          <w:sz w:val="21"/>
          <w:szCs w:val="21"/>
        </w:rPr>
        <w:t xml:space="preserve"> </w:t>
      </w:r>
      <w:r w:rsidRPr="00D31142">
        <w:rPr>
          <w:rFonts w:ascii="Abadi" w:hAnsi="Abadi"/>
          <w:b w:val="0"/>
          <w:bCs w:val="0"/>
          <w:color w:val="0D0D0E"/>
          <w:sz w:val="21"/>
          <w:szCs w:val="21"/>
        </w:rPr>
        <w:t>en</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su</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oportunidad</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se</w:t>
      </w:r>
      <w:r w:rsidRPr="00D31142">
        <w:rPr>
          <w:rFonts w:ascii="Abadi" w:hAnsi="Abadi"/>
          <w:b w:val="0"/>
          <w:bCs w:val="0"/>
          <w:color w:val="0D0D0E"/>
          <w:spacing w:val="39"/>
          <w:sz w:val="21"/>
          <w:szCs w:val="21"/>
        </w:rPr>
        <w:t xml:space="preserve"> </w:t>
      </w:r>
      <w:r w:rsidRPr="00D31142">
        <w:rPr>
          <w:rFonts w:ascii="Abadi" w:hAnsi="Abadi"/>
          <w:b w:val="0"/>
          <w:bCs w:val="0"/>
          <w:color w:val="0D0D0E"/>
          <w:sz w:val="21"/>
          <w:szCs w:val="21"/>
        </w:rPr>
        <w:t>remitió</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a</w:t>
      </w:r>
      <w:r w:rsidRPr="00D31142">
        <w:rPr>
          <w:rFonts w:ascii="Abadi" w:hAnsi="Abadi"/>
          <w:b w:val="0"/>
          <w:bCs w:val="0"/>
          <w:color w:val="0D0D0E"/>
          <w:spacing w:val="-1"/>
          <w:sz w:val="21"/>
          <w:szCs w:val="21"/>
        </w:rPr>
        <w:t xml:space="preserve"> </w:t>
      </w:r>
      <w:r w:rsidRPr="00D31142">
        <w:rPr>
          <w:rFonts w:ascii="Abadi" w:hAnsi="Abadi"/>
          <w:b w:val="0"/>
          <w:bCs w:val="0"/>
          <w:color w:val="0D0D0E"/>
          <w:sz w:val="21"/>
          <w:szCs w:val="21"/>
        </w:rPr>
        <w:t>este</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Congreso</w:t>
      </w:r>
      <w:r w:rsidRPr="00D31142">
        <w:rPr>
          <w:rFonts w:ascii="Abadi" w:hAnsi="Abadi"/>
          <w:b w:val="0"/>
          <w:bCs w:val="0"/>
          <w:color w:val="0D0D0E"/>
          <w:spacing w:val="39"/>
          <w:sz w:val="21"/>
          <w:szCs w:val="21"/>
        </w:rPr>
        <w:t xml:space="preserve"> </w:t>
      </w:r>
      <w:r w:rsidRPr="00D31142">
        <w:rPr>
          <w:rFonts w:ascii="Abadi" w:hAnsi="Abadi"/>
          <w:b w:val="0"/>
          <w:bCs w:val="0"/>
          <w:color w:val="0D0D0E"/>
          <w:sz w:val="21"/>
          <w:szCs w:val="21"/>
        </w:rPr>
        <w:t>del</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Estado,</w:t>
      </w:r>
      <w:r w:rsidRPr="00D31142">
        <w:rPr>
          <w:rFonts w:ascii="Abadi" w:hAnsi="Abadi"/>
          <w:b w:val="0"/>
          <w:bCs w:val="0"/>
          <w:color w:val="0D0D0E"/>
          <w:spacing w:val="58"/>
          <w:sz w:val="21"/>
          <w:szCs w:val="21"/>
        </w:rPr>
        <w:t xml:space="preserve"> </w:t>
      </w:r>
      <w:r w:rsidRPr="00D31142">
        <w:rPr>
          <w:rFonts w:ascii="Abadi" w:hAnsi="Abadi"/>
          <w:b w:val="0"/>
          <w:bCs w:val="0"/>
          <w:color w:val="0D0D0E"/>
          <w:sz w:val="21"/>
          <w:szCs w:val="21"/>
        </w:rPr>
        <w:t>la</w:t>
      </w:r>
      <w:r w:rsidRPr="00D31142">
        <w:rPr>
          <w:rFonts w:ascii="Abadi" w:hAnsi="Abadi"/>
          <w:b w:val="0"/>
          <w:bCs w:val="0"/>
          <w:color w:val="0D0D0E"/>
          <w:spacing w:val="35"/>
          <w:sz w:val="21"/>
          <w:szCs w:val="21"/>
        </w:rPr>
        <w:t xml:space="preserve"> </w:t>
      </w:r>
      <w:r w:rsidRPr="00D31142">
        <w:rPr>
          <w:rFonts w:ascii="Abadi" w:hAnsi="Abadi"/>
          <w:b w:val="0"/>
          <w:bCs w:val="0"/>
          <w:color w:val="0D0D0E"/>
          <w:sz w:val="21"/>
          <w:szCs w:val="21"/>
        </w:rPr>
        <w:t>cuenta</w:t>
      </w:r>
      <w:r w:rsidRPr="00D31142">
        <w:rPr>
          <w:rFonts w:ascii="Abadi" w:hAnsi="Abadi"/>
          <w:b w:val="0"/>
          <w:bCs w:val="0"/>
          <w:color w:val="0D0D0E"/>
          <w:spacing w:val="35"/>
          <w:sz w:val="21"/>
          <w:szCs w:val="21"/>
        </w:rPr>
        <w:t xml:space="preserve"> </w:t>
      </w:r>
      <w:r w:rsidRPr="00D31142">
        <w:rPr>
          <w:rFonts w:ascii="Abadi" w:hAnsi="Abadi"/>
          <w:b w:val="0"/>
          <w:bCs w:val="0"/>
          <w:color w:val="0D0D0E"/>
          <w:sz w:val="21"/>
          <w:szCs w:val="21"/>
        </w:rPr>
        <w:t>pública</w:t>
      </w:r>
      <w:r w:rsidRPr="00D31142">
        <w:rPr>
          <w:rFonts w:ascii="Abadi" w:hAnsi="Abadi"/>
          <w:b w:val="0"/>
          <w:bCs w:val="0"/>
          <w:color w:val="0D0D0E"/>
          <w:spacing w:val="36"/>
          <w:sz w:val="21"/>
          <w:szCs w:val="21"/>
        </w:rPr>
        <w:t xml:space="preserve"> </w:t>
      </w:r>
      <w:r w:rsidRPr="00D31142">
        <w:rPr>
          <w:rFonts w:ascii="Abadi" w:hAnsi="Abadi"/>
          <w:b w:val="0"/>
          <w:bCs w:val="0"/>
          <w:color w:val="0D0D0E"/>
          <w:sz w:val="21"/>
          <w:szCs w:val="21"/>
        </w:rPr>
        <w:t>municipal</w:t>
      </w:r>
      <w:r w:rsidRPr="00D31142">
        <w:rPr>
          <w:rFonts w:ascii="Abadi" w:hAnsi="Abadi"/>
          <w:b w:val="0"/>
          <w:bCs w:val="0"/>
          <w:color w:val="0D0D0E"/>
          <w:spacing w:val="36"/>
          <w:sz w:val="21"/>
          <w:szCs w:val="21"/>
        </w:rPr>
        <w:t xml:space="preserve"> </w:t>
      </w:r>
      <w:r w:rsidRPr="00D31142">
        <w:rPr>
          <w:rFonts w:ascii="Abadi" w:hAnsi="Abadi"/>
          <w:b w:val="0"/>
          <w:bCs w:val="0"/>
          <w:color w:val="0D0D0E"/>
          <w:sz w:val="21"/>
          <w:szCs w:val="21"/>
        </w:rPr>
        <w:t>de</w:t>
      </w:r>
      <w:r w:rsidRPr="00D31142">
        <w:rPr>
          <w:rFonts w:ascii="Abadi" w:hAnsi="Abadi"/>
          <w:b w:val="0"/>
          <w:bCs w:val="0"/>
          <w:color w:val="0D0D0E"/>
          <w:spacing w:val="40"/>
          <w:sz w:val="21"/>
          <w:szCs w:val="21"/>
        </w:rPr>
        <w:t xml:space="preserve"> </w:t>
      </w:r>
      <w:r w:rsidRPr="00D31142">
        <w:rPr>
          <w:rFonts w:ascii="Abadi" w:hAnsi="Abadi"/>
          <w:b w:val="0"/>
          <w:bCs w:val="0"/>
          <w:color w:val="0D0D0E"/>
          <w:sz w:val="21"/>
          <w:szCs w:val="21"/>
        </w:rPr>
        <w:t>Santa</w:t>
      </w:r>
      <w:r w:rsidRPr="00D31142">
        <w:rPr>
          <w:rFonts w:ascii="Abadi" w:hAnsi="Abadi"/>
          <w:b w:val="0"/>
          <w:bCs w:val="0"/>
          <w:color w:val="0D0D0E"/>
          <w:spacing w:val="32"/>
          <w:sz w:val="21"/>
          <w:szCs w:val="21"/>
        </w:rPr>
        <w:t xml:space="preserve"> </w:t>
      </w:r>
      <w:r w:rsidRPr="00D31142">
        <w:rPr>
          <w:rFonts w:ascii="Abadi" w:hAnsi="Abadi"/>
          <w:b w:val="0"/>
          <w:bCs w:val="0"/>
          <w:color w:val="0D0D0E"/>
          <w:sz w:val="21"/>
          <w:szCs w:val="21"/>
        </w:rPr>
        <w:t>Catarina,</w:t>
      </w:r>
      <w:r w:rsidRPr="00D31142">
        <w:rPr>
          <w:rFonts w:ascii="Abadi" w:hAnsi="Abadi"/>
          <w:b w:val="0"/>
          <w:bCs w:val="0"/>
          <w:color w:val="0D0D0E"/>
          <w:spacing w:val="55"/>
          <w:sz w:val="21"/>
          <w:szCs w:val="21"/>
        </w:rPr>
        <w:t xml:space="preserve"> </w:t>
      </w:r>
      <w:r w:rsidRPr="00D31142">
        <w:rPr>
          <w:rFonts w:ascii="Abadi" w:hAnsi="Abadi"/>
          <w:b w:val="0"/>
          <w:bCs w:val="0"/>
          <w:color w:val="0D0D0E"/>
          <w:sz w:val="21"/>
          <w:szCs w:val="21"/>
        </w:rPr>
        <w:t>Gto.,</w:t>
      </w:r>
      <w:r w:rsidRPr="00D31142">
        <w:rPr>
          <w:rFonts w:ascii="Abadi" w:hAnsi="Abadi"/>
          <w:b w:val="0"/>
          <w:bCs w:val="0"/>
          <w:color w:val="0D0D0E"/>
          <w:spacing w:val="-5"/>
          <w:sz w:val="21"/>
          <w:szCs w:val="21"/>
        </w:rPr>
        <w:t xml:space="preserve"> </w:t>
      </w:r>
      <w:r w:rsidRPr="00D31142">
        <w:rPr>
          <w:rFonts w:ascii="Abadi" w:hAnsi="Abadi"/>
          <w:b w:val="0"/>
          <w:bCs w:val="0"/>
          <w:color w:val="0D0D0E"/>
          <w:sz w:val="21"/>
          <w:szCs w:val="21"/>
        </w:rPr>
        <w:t>correspondiente al ejercicio</w:t>
      </w:r>
      <w:r w:rsidRPr="00D31142">
        <w:rPr>
          <w:rFonts w:ascii="Abadi" w:hAnsi="Abadi"/>
          <w:b w:val="0"/>
          <w:bCs w:val="0"/>
          <w:color w:val="0D0D0E"/>
          <w:spacing w:val="10"/>
          <w:sz w:val="21"/>
          <w:szCs w:val="21"/>
        </w:rPr>
        <w:t xml:space="preserve"> </w:t>
      </w:r>
      <w:r w:rsidRPr="00D31142">
        <w:rPr>
          <w:rFonts w:ascii="Abadi" w:hAnsi="Abadi"/>
          <w:b w:val="0"/>
          <w:bCs w:val="0"/>
          <w:color w:val="0D0D0E"/>
          <w:sz w:val="21"/>
          <w:szCs w:val="21"/>
        </w:rPr>
        <w:t>fiscal</w:t>
      </w:r>
      <w:r w:rsidRPr="00D31142">
        <w:rPr>
          <w:rFonts w:ascii="Abadi" w:hAnsi="Abadi"/>
          <w:b w:val="0"/>
          <w:bCs w:val="0"/>
          <w:color w:val="0D0D0E"/>
          <w:spacing w:val="11"/>
          <w:sz w:val="21"/>
          <w:szCs w:val="21"/>
        </w:rPr>
        <w:t xml:space="preserve"> </w:t>
      </w:r>
      <w:r w:rsidRPr="00D31142">
        <w:rPr>
          <w:rFonts w:ascii="Abadi" w:hAnsi="Abadi"/>
          <w:b w:val="0"/>
          <w:bCs w:val="0"/>
          <w:color w:val="0D0D0E"/>
          <w:sz w:val="21"/>
          <w:szCs w:val="21"/>
        </w:rPr>
        <w:t>del año 2021,</w:t>
      </w:r>
      <w:r w:rsidRPr="00D31142">
        <w:rPr>
          <w:rFonts w:ascii="Abadi" w:hAnsi="Abadi"/>
          <w:b w:val="0"/>
          <w:bCs w:val="0"/>
          <w:color w:val="0D0D0E"/>
          <w:spacing w:val="21"/>
          <w:sz w:val="21"/>
          <w:szCs w:val="21"/>
        </w:rPr>
        <w:t xml:space="preserve"> </w:t>
      </w:r>
      <w:r w:rsidRPr="00D31142">
        <w:rPr>
          <w:rFonts w:ascii="Abadi" w:hAnsi="Abadi"/>
          <w:b w:val="0"/>
          <w:bCs w:val="0"/>
          <w:color w:val="0D0D0E"/>
          <w:sz w:val="21"/>
          <w:szCs w:val="21"/>
        </w:rPr>
        <w:t>turnándose</w:t>
      </w:r>
      <w:r w:rsidRPr="00D31142">
        <w:rPr>
          <w:rFonts w:ascii="Abadi" w:hAnsi="Abadi"/>
          <w:b w:val="0"/>
          <w:bCs w:val="0"/>
          <w:color w:val="0D0D0E"/>
          <w:spacing w:val="10"/>
          <w:sz w:val="21"/>
          <w:szCs w:val="21"/>
        </w:rPr>
        <w:t xml:space="preserve"> </w:t>
      </w:r>
      <w:r w:rsidRPr="00D31142">
        <w:rPr>
          <w:rFonts w:ascii="Abadi" w:hAnsi="Abadi"/>
          <w:b w:val="0"/>
          <w:bCs w:val="0"/>
          <w:color w:val="0D0D0E"/>
          <w:sz w:val="21"/>
          <w:szCs w:val="21"/>
        </w:rPr>
        <w:t>a</w:t>
      </w:r>
      <w:r w:rsidRPr="00D31142">
        <w:rPr>
          <w:rFonts w:ascii="Abadi" w:hAnsi="Abadi"/>
          <w:b w:val="0"/>
          <w:bCs w:val="0"/>
          <w:color w:val="0D0D0E"/>
          <w:spacing w:val="-2"/>
          <w:sz w:val="21"/>
          <w:szCs w:val="21"/>
        </w:rPr>
        <w:t xml:space="preserve"> </w:t>
      </w:r>
      <w:r w:rsidRPr="00D31142">
        <w:rPr>
          <w:rFonts w:ascii="Abadi" w:hAnsi="Abadi"/>
          <w:b w:val="0"/>
          <w:bCs w:val="0"/>
          <w:color w:val="0D0D0E"/>
          <w:sz w:val="21"/>
          <w:szCs w:val="21"/>
        </w:rPr>
        <w:t>la</w:t>
      </w:r>
      <w:r w:rsidRPr="00D31142">
        <w:rPr>
          <w:rFonts w:ascii="Abadi" w:hAnsi="Abadi"/>
          <w:b w:val="0"/>
          <w:bCs w:val="0"/>
          <w:color w:val="0D0D0E"/>
          <w:spacing w:val="-8"/>
          <w:sz w:val="21"/>
          <w:szCs w:val="21"/>
        </w:rPr>
        <w:t xml:space="preserve"> </w:t>
      </w:r>
      <w:r w:rsidRPr="00D31142">
        <w:rPr>
          <w:rFonts w:ascii="Abadi" w:hAnsi="Abadi"/>
          <w:b w:val="0"/>
          <w:bCs w:val="0"/>
          <w:color w:val="0D0D0E"/>
          <w:sz w:val="21"/>
          <w:szCs w:val="21"/>
        </w:rPr>
        <w:t>Auditoría Superior</w:t>
      </w:r>
      <w:r w:rsidRPr="00D31142">
        <w:rPr>
          <w:rFonts w:ascii="Abadi" w:hAnsi="Abadi"/>
          <w:b w:val="0"/>
          <w:bCs w:val="0"/>
          <w:color w:val="0D0D0E"/>
          <w:spacing w:val="-3"/>
          <w:sz w:val="21"/>
          <w:szCs w:val="21"/>
        </w:rPr>
        <w:t xml:space="preserve"> </w:t>
      </w:r>
      <w:r w:rsidRPr="00D31142">
        <w:rPr>
          <w:rFonts w:ascii="Abadi" w:hAnsi="Abadi"/>
          <w:b w:val="0"/>
          <w:bCs w:val="0"/>
          <w:color w:val="0D0D0E"/>
          <w:sz w:val="21"/>
          <w:szCs w:val="21"/>
        </w:rPr>
        <w:t>del</w:t>
      </w:r>
      <w:r w:rsidRPr="00D31142">
        <w:rPr>
          <w:rFonts w:ascii="Abadi" w:hAnsi="Abadi"/>
          <w:b w:val="0"/>
          <w:bCs w:val="0"/>
          <w:color w:val="0D0D0E"/>
          <w:spacing w:val="11"/>
          <w:sz w:val="21"/>
          <w:szCs w:val="21"/>
        </w:rPr>
        <w:t xml:space="preserve"> </w:t>
      </w:r>
      <w:r w:rsidRPr="00D31142">
        <w:rPr>
          <w:rFonts w:ascii="Abadi" w:hAnsi="Abadi"/>
          <w:b w:val="0"/>
          <w:bCs w:val="0"/>
          <w:color w:val="0D0D0E"/>
          <w:sz w:val="21"/>
          <w:szCs w:val="21"/>
        </w:rPr>
        <w:t>Estado</w:t>
      </w:r>
      <w:r w:rsidRPr="00D31142">
        <w:rPr>
          <w:rFonts w:ascii="Abadi" w:hAnsi="Abadi"/>
          <w:b w:val="0"/>
          <w:bCs w:val="0"/>
          <w:color w:val="0D0D0E"/>
          <w:spacing w:val="-7"/>
          <w:sz w:val="21"/>
          <w:szCs w:val="21"/>
        </w:rPr>
        <w:t xml:space="preserve"> </w:t>
      </w:r>
      <w:r w:rsidRPr="00D31142">
        <w:rPr>
          <w:rFonts w:ascii="Abadi" w:hAnsi="Abadi"/>
          <w:b w:val="0"/>
          <w:bCs w:val="0"/>
          <w:color w:val="0D0D0E"/>
          <w:sz w:val="21"/>
          <w:szCs w:val="21"/>
        </w:rPr>
        <w:t>para</w:t>
      </w:r>
      <w:r w:rsidRPr="00D31142">
        <w:rPr>
          <w:rFonts w:ascii="Abadi" w:hAnsi="Abadi"/>
          <w:b w:val="0"/>
          <w:bCs w:val="0"/>
          <w:color w:val="0D0D0E"/>
          <w:spacing w:val="-7"/>
          <w:sz w:val="21"/>
          <w:szCs w:val="21"/>
        </w:rPr>
        <w:t xml:space="preserve"> </w:t>
      </w:r>
      <w:r w:rsidRPr="00D31142">
        <w:rPr>
          <w:rFonts w:ascii="Abadi" w:hAnsi="Abadi"/>
          <w:b w:val="0"/>
          <w:bCs w:val="0"/>
          <w:color w:val="0D0D0E"/>
          <w:sz w:val="21"/>
          <w:szCs w:val="21"/>
        </w:rPr>
        <w:t>su</w:t>
      </w:r>
      <w:r w:rsidRPr="00D31142">
        <w:rPr>
          <w:rFonts w:ascii="Abadi" w:hAnsi="Abadi"/>
          <w:b w:val="0"/>
          <w:bCs w:val="0"/>
          <w:color w:val="0D0D0E"/>
          <w:spacing w:val="-2"/>
          <w:sz w:val="21"/>
          <w:szCs w:val="21"/>
        </w:rPr>
        <w:t xml:space="preserve"> </w:t>
      </w:r>
      <w:r w:rsidRPr="00D31142">
        <w:rPr>
          <w:rFonts w:ascii="Abadi" w:hAnsi="Abadi"/>
          <w:b w:val="0"/>
          <w:bCs w:val="0"/>
          <w:color w:val="0D0D0E"/>
          <w:sz w:val="21"/>
          <w:szCs w:val="21"/>
        </w:rPr>
        <w:t>revisión.</w:t>
      </w:r>
    </w:p>
    <w:p w14:paraId="0C4434C5" w14:textId="77777777" w:rsidR="004C7BCC" w:rsidRPr="00D31142" w:rsidRDefault="004C7BCC" w:rsidP="004C7BCC">
      <w:pPr>
        <w:pStyle w:val="Textoindependiente"/>
        <w:kinsoku w:val="0"/>
        <w:overflowPunct w:val="0"/>
        <w:ind w:right="163" w:firstLine="724"/>
        <w:rPr>
          <w:rFonts w:ascii="Abadi" w:hAnsi="Abadi"/>
          <w:b w:val="0"/>
          <w:bCs w:val="0"/>
          <w:color w:val="0D0D0E"/>
          <w:sz w:val="21"/>
          <w:szCs w:val="21"/>
        </w:rPr>
      </w:pPr>
    </w:p>
    <w:p w14:paraId="2FA916F9" w14:textId="2409581C" w:rsidR="004C7BCC" w:rsidRPr="00D31142" w:rsidRDefault="004C7BCC" w:rsidP="004C7BCC">
      <w:pPr>
        <w:pStyle w:val="Textoindependiente"/>
        <w:kinsoku w:val="0"/>
        <w:overflowPunct w:val="0"/>
        <w:ind w:right="172" w:firstLine="715"/>
        <w:rPr>
          <w:rFonts w:ascii="Abadi" w:hAnsi="Abadi"/>
          <w:b w:val="0"/>
          <w:bCs w:val="0"/>
          <w:color w:val="0D0D0F"/>
          <w:sz w:val="21"/>
          <w:szCs w:val="21"/>
        </w:rPr>
      </w:pPr>
      <w:r w:rsidRPr="00D31142">
        <w:rPr>
          <w:rFonts w:ascii="Abadi" w:hAnsi="Abadi"/>
          <w:b w:val="0"/>
          <w:bCs w:val="0"/>
          <w:color w:val="0D0D0F"/>
          <w:sz w:val="21"/>
          <w:szCs w:val="21"/>
        </w:rPr>
        <w:t>Por</w:t>
      </w:r>
      <w:r w:rsidRPr="00D31142">
        <w:rPr>
          <w:rFonts w:ascii="Abadi" w:hAnsi="Abadi"/>
          <w:b w:val="0"/>
          <w:bCs w:val="0"/>
          <w:color w:val="0D0D0F"/>
          <w:spacing w:val="11"/>
          <w:sz w:val="21"/>
          <w:szCs w:val="21"/>
        </w:rPr>
        <w:t xml:space="preserve"> </w:t>
      </w:r>
      <w:r w:rsidRPr="00D31142">
        <w:rPr>
          <w:rFonts w:ascii="Abadi" w:hAnsi="Abadi"/>
          <w:b w:val="0"/>
          <w:bCs w:val="0"/>
          <w:color w:val="0D0D0F"/>
          <w:sz w:val="21"/>
          <w:szCs w:val="21"/>
        </w:rPr>
        <w:t>otra</w:t>
      </w:r>
      <w:r w:rsidRPr="00D31142">
        <w:rPr>
          <w:rFonts w:ascii="Abadi" w:hAnsi="Abadi"/>
          <w:b w:val="0"/>
          <w:bCs w:val="0"/>
          <w:color w:val="0D0D0F"/>
          <w:spacing w:val="9"/>
          <w:sz w:val="21"/>
          <w:szCs w:val="21"/>
        </w:rPr>
        <w:t xml:space="preserve"> </w:t>
      </w:r>
      <w:r w:rsidRPr="00D31142">
        <w:rPr>
          <w:rFonts w:ascii="Abadi" w:hAnsi="Abadi"/>
          <w:b w:val="0"/>
          <w:bCs w:val="0"/>
          <w:color w:val="0D0D0F"/>
          <w:sz w:val="21"/>
          <w:szCs w:val="21"/>
        </w:rPr>
        <w:t>parte,</w:t>
      </w:r>
      <w:r w:rsidRPr="00D31142">
        <w:rPr>
          <w:rFonts w:ascii="Abadi" w:hAnsi="Abadi"/>
          <w:b w:val="0"/>
          <w:bCs w:val="0"/>
          <w:color w:val="0D0D0F"/>
          <w:spacing w:val="31"/>
          <w:sz w:val="21"/>
          <w:szCs w:val="21"/>
        </w:rPr>
        <w:t xml:space="preserve"> </w:t>
      </w:r>
      <w:r w:rsidRPr="00D31142">
        <w:rPr>
          <w:rFonts w:ascii="Abadi" w:hAnsi="Abadi"/>
          <w:b w:val="0"/>
          <w:bCs w:val="0"/>
          <w:color w:val="0D0D0F"/>
          <w:sz w:val="21"/>
          <w:szCs w:val="21"/>
        </w:rPr>
        <w:t>el</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artículo</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16</w:t>
      </w:r>
      <w:r w:rsidRPr="00D31142">
        <w:rPr>
          <w:rFonts w:ascii="Abadi" w:hAnsi="Abadi"/>
          <w:b w:val="0"/>
          <w:bCs w:val="0"/>
          <w:color w:val="0D0D0F"/>
          <w:spacing w:val="25"/>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22"/>
          <w:sz w:val="21"/>
          <w:szCs w:val="21"/>
        </w:rPr>
        <w:t xml:space="preserve"> </w:t>
      </w:r>
      <w:r w:rsidRPr="00D31142">
        <w:rPr>
          <w:rFonts w:ascii="Abadi" w:hAnsi="Abadi"/>
          <w:b w:val="0"/>
          <w:bCs w:val="0"/>
          <w:color w:val="0D0D0F"/>
          <w:sz w:val="21"/>
          <w:szCs w:val="21"/>
        </w:rPr>
        <w:t>Ley</w:t>
      </w:r>
      <w:r w:rsidRPr="00D31142">
        <w:rPr>
          <w:rFonts w:ascii="Abadi" w:hAnsi="Abadi"/>
          <w:b w:val="0"/>
          <w:bCs w:val="0"/>
          <w:color w:val="0D0D0F"/>
          <w:spacing w:val="11"/>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25"/>
          <w:sz w:val="21"/>
          <w:szCs w:val="21"/>
        </w:rPr>
        <w:t xml:space="preserve"> </w:t>
      </w:r>
      <w:r w:rsidRPr="00D31142">
        <w:rPr>
          <w:rFonts w:ascii="Abadi" w:hAnsi="Abadi"/>
          <w:b w:val="0"/>
          <w:bCs w:val="0"/>
          <w:color w:val="0D0D0F"/>
          <w:sz w:val="21"/>
          <w:szCs w:val="21"/>
        </w:rPr>
        <w:t>Fiscalización</w:t>
      </w:r>
      <w:r w:rsidRPr="00D31142">
        <w:rPr>
          <w:rFonts w:ascii="Abadi" w:hAnsi="Abadi"/>
          <w:b w:val="0"/>
          <w:bCs w:val="0"/>
          <w:color w:val="0D0D0F"/>
          <w:spacing w:val="19"/>
          <w:sz w:val="21"/>
          <w:szCs w:val="21"/>
        </w:rPr>
        <w:t xml:space="preserve"> </w:t>
      </w:r>
      <w:r w:rsidRPr="00D31142">
        <w:rPr>
          <w:rFonts w:ascii="Abadi" w:hAnsi="Abadi"/>
          <w:b w:val="0"/>
          <w:bCs w:val="0"/>
          <w:color w:val="0D0D0F"/>
          <w:sz w:val="21"/>
          <w:szCs w:val="21"/>
        </w:rPr>
        <w:t>Superior</w:t>
      </w:r>
      <w:r w:rsidRPr="00D31142">
        <w:rPr>
          <w:rFonts w:ascii="Abadi" w:hAnsi="Abadi"/>
          <w:b w:val="0"/>
          <w:bCs w:val="0"/>
          <w:color w:val="0D0D0F"/>
          <w:spacing w:val="10"/>
          <w:sz w:val="21"/>
          <w:szCs w:val="21"/>
        </w:rPr>
        <w:t xml:space="preserve"> </w:t>
      </w:r>
      <w:r w:rsidRPr="00D31142">
        <w:rPr>
          <w:rFonts w:ascii="Abadi" w:hAnsi="Abadi"/>
          <w:b w:val="0"/>
          <w:bCs w:val="0"/>
          <w:color w:val="0D0D0F"/>
          <w:sz w:val="21"/>
          <w:szCs w:val="21"/>
        </w:rPr>
        <w:t>del</w:t>
      </w:r>
      <w:r w:rsidRPr="00D31142">
        <w:rPr>
          <w:rFonts w:ascii="Abadi" w:hAnsi="Abadi"/>
          <w:b w:val="0"/>
          <w:bCs w:val="0"/>
          <w:color w:val="0D0D0F"/>
          <w:spacing w:val="23"/>
          <w:sz w:val="21"/>
          <w:szCs w:val="21"/>
        </w:rPr>
        <w:t xml:space="preserve"> </w:t>
      </w:r>
      <w:r w:rsidRPr="00D31142">
        <w:rPr>
          <w:rFonts w:ascii="Abadi" w:hAnsi="Abadi"/>
          <w:b w:val="0"/>
          <w:bCs w:val="0"/>
          <w:color w:val="0D0D0F"/>
          <w:sz w:val="21"/>
          <w:szCs w:val="21"/>
        </w:rPr>
        <w:t>Estado</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señala</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que</w:t>
      </w:r>
      <w:r w:rsidRPr="00D31142">
        <w:rPr>
          <w:rFonts w:ascii="Abadi" w:hAnsi="Abadi"/>
          <w:b w:val="0"/>
          <w:bCs w:val="0"/>
          <w:color w:val="0D0D0F"/>
          <w:spacing w:val="39"/>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36"/>
          <w:sz w:val="21"/>
          <w:szCs w:val="21"/>
        </w:rPr>
        <w:t xml:space="preserve"> </w:t>
      </w:r>
      <w:r w:rsidRPr="00D31142">
        <w:rPr>
          <w:rFonts w:ascii="Abadi" w:hAnsi="Abadi"/>
          <w:b w:val="0"/>
          <w:bCs w:val="0"/>
          <w:color w:val="0D0D0F"/>
          <w:sz w:val="21"/>
          <w:szCs w:val="21"/>
        </w:rPr>
        <w:t>Auditoría</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Superior</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establecerá</w:t>
      </w:r>
      <w:r w:rsidRPr="00D31142">
        <w:rPr>
          <w:rFonts w:ascii="Abadi" w:hAnsi="Abadi"/>
          <w:b w:val="0"/>
          <w:bCs w:val="0"/>
          <w:color w:val="0D0D0F"/>
          <w:spacing w:val="38"/>
          <w:sz w:val="21"/>
          <w:szCs w:val="21"/>
        </w:rPr>
        <w:t xml:space="preserve"> </w:t>
      </w:r>
      <w:r w:rsidRPr="00D31142">
        <w:rPr>
          <w:rFonts w:ascii="Abadi" w:hAnsi="Abadi"/>
          <w:b w:val="0"/>
          <w:bCs w:val="0"/>
          <w:color w:val="0D0D0F"/>
          <w:sz w:val="21"/>
          <w:szCs w:val="21"/>
        </w:rPr>
        <w:t>un</w:t>
      </w:r>
      <w:r w:rsidRPr="00D31142">
        <w:rPr>
          <w:rFonts w:ascii="Abadi" w:hAnsi="Abadi"/>
          <w:b w:val="0"/>
          <w:bCs w:val="0"/>
          <w:color w:val="0D0D0F"/>
          <w:spacing w:val="40"/>
          <w:sz w:val="21"/>
          <w:szCs w:val="21"/>
        </w:rPr>
        <w:t xml:space="preserve"> </w:t>
      </w:r>
      <w:r w:rsidRPr="00D31142">
        <w:rPr>
          <w:rFonts w:ascii="Abadi" w:hAnsi="Abadi"/>
          <w:b w:val="0"/>
          <w:color w:val="0D0D0F"/>
          <w:spacing w:val="40"/>
          <w:sz w:val="21"/>
          <w:szCs w:val="21"/>
        </w:rPr>
        <w:t>Programa</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General</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8"/>
          <w:sz w:val="21"/>
          <w:szCs w:val="21"/>
        </w:rPr>
        <w:t xml:space="preserve"> </w:t>
      </w:r>
      <w:r w:rsidRPr="00D31142">
        <w:rPr>
          <w:rFonts w:ascii="Abadi" w:hAnsi="Abadi"/>
          <w:b w:val="0"/>
          <w:bCs w:val="0"/>
          <w:color w:val="0D0D0F"/>
          <w:sz w:val="21"/>
          <w:szCs w:val="21"/>
        </w:rPr>
        <w:t>Fiscalización,</w:t>
      </w:r>
      <w:r w:rsidRPr="00D31142">
        <w:rPr>
          <w:rFonts w:ascii="Abadi" w:hAnsi="Abadi"/>
          <w:b w:val="0"/>
          <w:bCs w:val="0"/>
          <w:color w:val="0D0D0F"/>
          <w:spacing w:val="30"/>
          <w:sz w:val="21"/>
          <w:szCs w:val="21"/>
        </w:rPr>
        <w:t xml:space="preserve"> </w:t>
      </w:r>
      <w:r w:rsidRPr="00D31142">
        <w:rPr>
          <w:rFonts w:ascii="Abadi" w:hAnsi="Abadi"/>
          <w:b w:val="0"/>
          <w:bCs w:val="0"/>
          <w:color w:val="0D0D0F"/>
          <w:sz w:val="21"/>
          <w:szCs w:val="21"/>
        </w:rPr>
        <w:t>precisando</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19"/>
          <w:sz w:val="21"/>
          <w:szCs w:val="21"/>
        </w:rPr>
        <w:t xml:space="preserve"> </w:t>
      </w:r>
      <w:r w:rsidRPr="00D31142">
        <w:rPr>
          <w:rFonts w:ascii="Abadi" w:hAnsi="Abadi"/>
          <w:b w:val="0"/>
          <w:bCs w:val="0"/>
          <w:color w:val="0D0D0F"/>
          <w:sz w:val="21"/>
          <w:szCs w:val="21"/>
        </w:rPr>
        <w:t>actos</w:t>
      </w:r>
      <w:r w:rsidRPr="00D31142">
        <w:rPr>
          <w:rFonts w:ascii="Abadi" w:hAnsi="Abadi"/>
          <w:b w:val="0"/>
          <w:bCs w:val="0"/>
          <w:color w:val="0D0D0F"/>
          <w:spacing w:val="20"/>
          <w:sz w:val="21"/>
          <w:szCs w:val="21"/>
        </w:rPr>
        <w:t xml:space="preserve"> </w:t>
      </w:r>
      <w:r w:rsidRPr="00D31142">
        <w:rPr>
          <w:rFonts w:ascii="Abadi" w:hAnsi="Abadi"/>
          <w:b w:val="0"/>
          <w:bCs w:val="0"/>
          <w:color w:val="0D0D0F"/>
          <w:sz w:val="21"/>
          <w:szCs w:val="21"/>
        </w:rPr>
        <w:t>y sujetos</w:t>
      </w:r>
      <w:r w:rsidRPr="00D31142">
        <w:rPr>
          <w:rFonts w:ascii="Abadi" w:hAnsi="Abadi"/>
          <w:b w:val="0"/>
          <w:bCs w:val="0"/>
          <w:color w:val="0D0D0F"/>
          <w:spacing w:val="8"/>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fiscalización,</w:t>
      </w:r>
      <w:r w:rsidRPr="00D31142">
        <w:rPr>
          <w:rFonts w:ascii="Abadi" w:hAnsi="Abadi"/>
          <w:b w:val="0"/>
          <w:bCs w:val="0"/>
          <w:color w:val="0D0D0F"/>
          <w:spacing w:val="28"/>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que</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serán</w:t>
      </w:r>
      <w:r w:rsidRPr="00D31142">
        <w:rPr>
          <w:rFonts w:ascii="Abadi" w:hAnsi="Abadi"/>
          <w:b w:val="0"/>
          <w:bCs w:val="0"/>
          <w:color w:val="0D0D0F"/>
          <w:spacing w:val="14"/>
          <w:sz w:val="21"/>
          <w:szCs w:val="21"/>
        </w:rPr>
        <w:t xml:space="preserve"> </w:t>
      </w:r>
      <w:r w:rsidRPr="00D31142">
        <w:rPr>
          <w:rFonts w:ascii="Abadi" w:hAnsi="Abadi"/>
          <w:b w:val="0"/>
          <w:bCs w:val="0"/>
          <w:color w:val="0D0D0F"/>
          <w:sz w:val="21"/>
          <w:szCs w:val="21"/>
        </w:rPr>
        <w:t>objeto</w:t>
      </w:r>
      <w:r w:rsidRPr="00D31142">
        <w:rPr>
          <w:rFonts w:ascii="Abadi" w:hAnsi="Abadi"/>
          <w:b w:val="0"/>
          <w:bCs w:val="0"/>
          <w:color w:val="0D0D0F"/>
          <w:spacing w:val="-3"/>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auditoría</w:t>
      </w:r>
      <w:r w:rsidRPr="00D31142">
        <w:rPr>
          <w:rFonts w:ascii="Abadi" w:hAnsi="Abadi"/>
          <w:b w:val="0"/>
          <w:bCs w:val="0"/>
          <w:color w:val="0D0D0F"/>
          <w:spacing w:val="11"/>
          <w:sz w:val="21"/>
          <w:szCs w:val="21"/>
        </w:rPr>
        <w:t xml:space="preserve"> </w:t>
      </w:r>
      <w:r w:rsidRPr="00D31142">
        <w:rPr>
          <w:rFonts w:ascii="Abadi" w:hAnsi="Abadi"/>
          <w:b w:val="0"/>
          <w:bCs w:val="0"/>
          <w:color w:val="0D0D0F"/>
          <w:sz w:val="21"/>
          <w:szCs w:val="21"/>
        </w:rPr>
        <w:t>o</w:t>
      </w:r>
      <w:r w:rsidRPr="00D31142">
        <w:rPr>
          <w:rFonts w:ascii="Abadi" w:hAnsi="Abadi"/>
          <w:b w:val="0"/>
          <w:bCs w:val="0"/>
          <w:color w:val="0D0D0F"/>
          <w:spacing w:val="6"/>
          <w:sz w:val="21"/>
          <w:szCs w:val="21"/>
        </w:rPr>
        <w:t xml:space="preserve"> </w:t>
      </w:r>
      <w:r w:rsidRPr="00D31142">
        <w:rPr>
          <w:rFonts w:ascii="Abadi" w:hAnsi="Abadi"/>
          <w:b w:val="0"/>
          <w:bCs w:val="0"/>
          <w:color w:val="0D0D0F"/>
          <w:sz w:val="21"/>
          <w:szCs w:val="21"/>
        </w:rPr>
        <w:t>revisión conforme</w:t>
      </w:r>
      <w:r w:rsidRPr="00D31142">
        <w:rPr>
          <w:rFonts w:ascii="Abadi" w:hAnsi="Abadi"/>
          <w:b w:val="0"/>
          <w:bCs w:val="0"/>
          <w:color w:val="0D0D0F"/>
          <w:spacing w:val="8"/>
          <w:sz w:val="21"/>
          <w:szCs w:val="21"/>
        </w:rPr>
        <w:t xml:space="preserve"> </w:t>
      </w:r>
      <w:r w:rsidRPr="00D31142">
        <w:rPr>
          <w:rFonts w:ascii="Abadi" w:hAnsi="Abadi"/>
          <w:b w:val="0"/>
          <w:bCs w:val="0"/>
          <w:color w:val="0D0D0F"/>
          <w:sz w:val="21"/>
          <w:szCs w:val="21"/>
        </w:rPr>
        <w:t>a</w:t>
      </w:r>
      <w:r w:rsidRPr="00D31142">
        <w:rPr>
          <w:rFonts w:ascii="Abadi" w:hAnsi="Abadi"/>
          <w:b w:val="0"/>
          <w:bCs w:val="0"/>
          <w:color w:val="0D0D0F"/>
          <w:spacing w:val="6"/>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criterios</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y</w:t>
      </w:r>
      <w:r w:rsidRPr="00D31142">
        <w:rPr>
          <w:rFonts w:ascii="Abadi" w:hAnsi="Abadi"/>
          <w:b w:val="0"/>
          <w:bCs w:val="0"/>
          <w:color w:val="0D0D0F"/>
          <w:spacing w:val="11"/>
          <w:sz w:val="21"/>
          <w:szCs w:val="21"/>
        </w:rPr>
        <w:t xml:space="preserve"> </w:t>
      </w:r>
      <w:r w:rsidRPr="00D31142">
        <w:rPr>
          <w:rFonts w:ascii="Abadi" w:hAnsi="Abadi"/>
          <w:b w:val="0"/>
          <w:bCs w:val="0"/>
          <w:color w:val="0D0D0F"/>
          <w:sz w:val="21"/>
          <w:szCs w:val="21"/>
        </w:rPr>
        <w:t>normas</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que</w:t>
      </w:r>
      <w:r w:rsidRPr="00D31142">
        <w:rPr>
          <w:rFonts w:ascii="Abadi" w:hAnsi="Abadi"/>
          <w:b w:val="0"/>
          <w:bCs w:val="0"/>
          <w:color w:val="0D0D0F"/>
          <w:spacing w:val="14"/>
          <w:sz w:val="21"/>
          <w:szCs w:val="21"/>
        </w:rPr>
        <w:t xml:space="preserve"> </w:t>
      </w:r>
      <w:r w:rsidRPr="00D31142">
        <w:rPr>
          <w:rFonts w:ascii="Abadi" w:hAnsi="Abadi"/>
          <w:b w:val="0"/>
          <w:bCs w:val="0"/>
          <w:color w:val="0D0D0F"/>
          <w:sz w:val="21"/>
          <w:szCs w:val="21"/>
        </w:rPr>
        <w:t>se</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establezcan</w:t>
      </w:r>
      <w:r w:rsidRPr="00D31142">
        <w:rPr>
          <w:rFonts w:ascii="Abadi" w:hAnsi="Abadi"/>
          <w:b w:val="0"/>
          <w:bCs w:val="0"/>
          <w:color w:val="0D0D0F"/>
          <w:spacing w:val="7"/>
          <w:sz w:val="21"/>
          <w:szCs w:val="21"/>
        </w:rPr>
        <w:t xml:space="preserve"> </w:t>
      </w:r>
      <w:r w:rsidRPr="00D31142">
        <w:rPr>
          <w:rFonts w:ascii="Abadi" w:hAnsi="Abadi"/>
          <w:b w:val="0"/>
          <w:bCs w:val="0"/>
          <w:color w:val="0D0D0F"/>
          <w:sz w:val="21"/>
          <w:szCs w:val="21"/>
        </w:rPr>
        <w:t>en</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el</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Reglamento</w:t>
      </w:r>
      <w:r w:rsidRPr="00D31142">
        <w:rPr>
          <w:rFonts w:ascii="Abadi" w:hAnsi="Abadi"/>
          <w:b w:val="0"/>
          <w:bCs w:val="0"/>
          <w:color w:val="0D0D0F"/>
          <w:spacing w:val="9"/>
          <w:sz w:val="21"/>
          <w:szCs w:val="21"/>
        </w:rPr>
        <w:t xml:space="preserve"> </w:t>
      </w:r>
      <w:r w:rsidRPr="00D31142">
        <w:rPr>
          <w:rFonts w:ascii="Abadi" w:hAnsi="Abadi"/>
          <w:b w:val="0"/>
          <w:bCs w:val="0"/>
          <w:color w:val="0D0D0F"/>
          <w:sz w:val="21"/>
          <w:szCs w:val="21"/>
        </w:rPr>
        <w:t>de dicha</w:t>
      </w:r>
      <w:r w:rsidRPr="00D31142">
        <w:rPr>
          <w:rFonts w:ascii="Abadi" w:hAnsi="Abadi"/>
          <w:b w:val="0"/>
          <w:bCs w:val="0"/>
          <w:color w:val="0D0D0F"/>
          <w:spacing w:val="-6"/>
          <w:sz w:val="21"/>
          <w:szCs w:val="21"/>
        </w:rPr>
        <w:t xml:space="preserve"> </w:t>
      </w:r>
      <w:r w:rsidRPr="00D31142">
        <w:rPr>
          <w:rFonts w:ascii="Abadi" w:hAnsi="Abadi"/>
          <w:b w:val="0"/>
          <w:bCs w:val="0"/>
          <w:color w:val="0D0D0F"/>
          <w:sz w:val="21"/>
          <w:szCs w:val="21"/>
        </w:rPr>
        <w:t>ley.</w:t>
      </w:r>
    </w:p>
    <w:p w14:paraId="04E32B26" w14:textId="77777777" w:rsidR="004C7BCC" w:rsidRPr="00D31142" w:rsidRDefault="004C7BCC" w:rsidP="004C7BCC">
      <w:pPr>
        <w:pStyle w:val="Textoindependiente"/>
        <w:kinsoku w:val="0"/>
        <w:overflowPunct w:val="0"/>
        <w:spacing w:before="279"/>
        <w:ind w:left="40" w:right="164" w:firstLine="721"/>
        <w:rPr>
          <w:rFonts w:ascii="Abadi" w:hAnsi="Abadi"/>
          <w:b w:val="0"/>
          <w:bCs w:val="0"/>
          <w:color w:val="0C0C0D"/>
          <w:sz w:val="21"/>
          <w:szCs w:val="21"/>
        </w:rPr>
      </w:pPr>
      <w:r w:rsidRPr="00D31142">
        <w:rPr>
          <w:rFonts w:ascii="Abadi" w:hAnsi="Abadi"/>
          <w:b w:val="0"/>
          <w:bCs w:val="0"/>
          <w:color w:val="0C0C0D"/>
          <w:sz w:val="21"/>
          <w:szCs w:val="21"/>
        </w:rPr>
        <w:t>En</w:t>
      </w:r>
      <w:r w:rsidRPr="00D31142">
        <w:rPr>
          <w:rFonts w:ascii="Abadi" w:hAnsi="Abadi"/>
          <w:b w:val="0"/>
          <w:bCs w:val="0"/>
          <w:color w:val="0C0C0D"/>
          <w:spacing w:val="77"/>
          <w:sz w:val="21"/>
          <w:szCs w:val="21"/>
        </w:rPr>
        <w:t xml:space="preserve"> </w:t>
      </w:r>
      <w:r w:rsidRPr="00D31142">
        <w:rPr>
          <w:rFonts w:ascii="Abadi" w:hAnsi="Abadi"/>
          <w:b w:val="0"/>
          <w:bCs w:val="0"/>
          <w:color w:val="0C0C0D"/>
          <w:sz w:val="21"/>
          <w:szCs w:val="21"/>
        </w:rPr>
        <w:t>ejercicio</w:t>
      </w:r>
      <w:r w:rsidRPr="00D31142">
        <w:rPr>
          <w:rFonts w:ascii="Abadi" w:hAnsi="Abadi"/>
          <w:b w:val="0"/>
          <w:bCs w:val="0"/>
          <w:color w:val="0C0C0D"/>
          <w:spacing w:val="77"/>
          <w:sz w:val="21"/>
          <w:szCs w:val="21"/>
        </w:rPr>
        <w:t xml:space="preserve"> </w:t>
      </w:r>
      <w:r w:rsidRPr="00D31142">
        <w:rPr>
          <w:rFonts w:ascii="Abadi" w:hAnsi="Abadi"/>
          <w:b w:val="0"/>
          <w:bCs w:val="0"/>
          <w:color w:val="0C0C0D"/>
          <w:sz w:val="21"/>
          <w:szCs w:val="21"/>
        </w:rPr>
        <w:t>de</w:t>
      </w:r>
      <w:r w:rsidRPr="00D31142">
        <w:rPr>
          <w:rFonts w:ascii="Abadi" w:hAnsi="Abadi"/>
          <w:b w:val="0"/>
          <w:bCs w:val="0"/>
          <w:color w:val="0C0C0D"/>
          <w:spacing w:val="71"/>
          <w:sz w:val="21"/>
          <w:szCs w:val="21"/>
        </w:rPr>
        <w:t xml:space="preserve"> </w:t>
      </w:r>
      <w:r w:rsidRPr="00D31142">
        <w:rPr>
          <w:rFonts w:ascii="Abadi" w:hAnsi="Abadi"/>
          <w:b w:val="0"/>
          <w:bCs w:val="0"/>
          <w:color w:val="0C0C0D"/>
          <w:sz w:val="21"/>
          <w:szCs w:val="21"/>
        </w:rPr>
        <w:t>esta</w:t>
      </w:r>
      <w:r w:rsidRPr="00D31142">
        <w:rPr>
          <w:rFonts w:ascii="Abadi" w:hAnsi="Abadi"/>
          <w:b w:val="0"/>
          <w:bCs w:val="0"/>
          <w:color w:val="0C0C0D"/>
          <w:spacing w:val="68"/>
          <w:sz w:val="21"/>
          <w:szCs w:val="21"/>
        </w:rPr>
        <w:t xml:space="preserve"> </w:t>
      </w:r>
      <w:r w:rsidRPr="00D31142">
        <w:rPr>
          <w:rFonts w:ascii="Abadi" w:hAnsi="Abadi"/>
          <w:b w:val="0"/>
          <w:bCs w:val="0"/>
          <w:color w:val="0C0C0D"/>
          <w:sz w:val="21"/>
          <w:szCs w:val="21"/>
        </w:rPr>
        <w:t>función,</w:t>
      </w:r>
      <w:r w:rsidRPr="00D31142">
        <w:rPr>
          <w:rFonts w:ascii="Abadi" w:hAnsi="Abadi"/>
          <w:b w:val="0"/>
          <w:bCs w:val="0"/>
          <w:color w:val="0C0C0D"/>
          <w:spacing w:val="80"/>
          <w:sz w:val="21"/>
          <w:szCs w:val="21"/>
        </w:rPr>
        <w:t xml:space="preserve"> </w:t>
      </w:r>
      <w:r w:rsidRPr="00D31142">
        <w:rPr>
          <w:rFonts w:ascii="Abadi" w:hAnsi="Abadi"/>
          <w:b w:val="0"/>
          <w:bCs w:val="0"/>
          <w:color w:val="0C0C0D"/>
          <w:sz w:val="21"/>
          <w:szCs w:val="21"/>
        </w:rPr>
        <w:t>el</w:t>
      </w:r>
      <w:r w:rsidRPr="00D31142">
        <w:rPr>
          <w:rFonts w:ascii="Abadi" w:hAnsi="Abadi"/>
          <w:b w:val="0"/>
          <w:bCs w:val="0"/>
          <w:color w:val="0C0C0D"/>
          <w:spacing w:val="70"/>
          <w:sz w:val="21"/>
          <w:szCs w:val="21"/>
        </w:rPr>
        <w:t xml:space="preserve"> </w:t>
      </w:r>
      <w:r w:rsidRPr="00D31142">
        <w:rPr>
          <w:rFonts w:ascii="Abadi" w:hAnsi="Abadi"/>
          <w:b w:val="0"/>
          <w:bCs w:val="0"/>
          <w:color w:val="0C0C0D"/>
          <w:sz w:val="21"/>
          <w:szCs w:val="21"/>
        </w:rPr>
        <w:t>Auditor</w:t>
      </w:r>
      <w:r w:rsidRPr="00D31142">
        <w:rPr>
          <w:rFonts w:ascii="Abadi" w:hAnsi="Abadi"/>
          <w:b w:val="0"/>
          <w:bCs w:val="0"/>
          <w:color w:val="0C0C0D"/>
          <w:spacing w:val="80"/>
          <w:sz w:val="21"/>
          <w:szCs w:val="21"/>
        </w:rPr>
        <w:t xml:space="preserve"> </w:t>
      </w:r>
      <w:r w:rsidRPr="00D31142">
        <w:rPr>
          <w:rFonts w:ascii="Abadi" w:hAnsi="Abadi"/>
          <w:b w:val="0"/>
          <w:bCs w:val="0"/>
          <w:color w:val="0C0C0D"/>
          <w:sz w:val="21"/>
          <w:szCs w:val="21"/>
        </w:rPr>
        <w:t>Superior</w:t>
      </w:r>
      <w:r w:rsidRPr="00D31142">
        <w:rPr>
          <w:rFonts w:ascii="Abadi" w:hAnsi="Abadi"/>
          <w:b w:val="0"/>
          <w:bCs w:val="0"/>
          <w:color w:val="0C0C0D"/>
          <w:spacing w:val="74"/>
          <w:sz w:val="21"/>
          <w:szCs w:val="21"/>
        </w:rPr>
        <w:t xml:space="preserve"> </w:t>
      </w:r>
      <w:r w:rsidRPr="00D31142">
        <w:rPr>
          <w:rFonts w:ascii="Abadi" w:hAnsi="Abadi"/>
          <w:b w:val="0"/>
          <w:bCs w:val="0"/>
          <w:color w:val="0C0C0D"/>
          <w:sz w:val="21"/>
          <w:szCs w:val="21"/>
        </w:rPr>
        <w:t>del</w:t>
      </w:r>
      <w:r w:rsidRPr="00D31142">
        <w:rPr>
          <w:rFonts w:ascii="Abadi" w:hAnsi="Abadi"/>
          <w:b w:val="0"/>
          <w:bCs w:val="0"/>
          <w:color w:val="0C0C0D"/>
          <w:spacing w:val="80"/>
          <w:sz w:val="21"/>
          <w:szCs w:val="21"/>
        </w:rPr>
        <w:t xml:space="preserve"> </w:t>
      </w:r>
      <w:r w:rsidRPr="00D31142">
        <w:rPr>
          <w:rFonts w:ascii="Abadi" w:hAnsi="Abadi"/>
          <w:b w:val="0"/>
          <w:bCs w:val="0"/>
          <w:color w:val="0C0C0D"/>
          <w:sz w:val="21"/>
          <w:szCs w:val="21"/>
        </w:rPr>
        <w:t>Estado</w:t>
      </w:r>
      <w:r w:rsidRPr="00D31142">
        <w:rPr>
          <w:rFonts w:ascii="Abadi" w:hAnsi="Abadi"/>
          <w:b w:val="0"/>
          <w:bCs w:val="0"/>
          <w:color w:val="0C0C0D"/>
          <w:spacing w:val="73"/>
          <w:sz w:val="21"/>
          <w:szCs w:val="21"/>
        </w:rPr>
        <w:t xml:space="preserve"> </w:t>
      </w:r>
      <w:r w:rsidRPr="00D31142">
        <w:rPr>
          <w:rFonts w:ascii="Abadi" w:hAnsi="Abadi"/>
          <w:b w:val="0"/>
          <w:bCs w:val="0"/>
          <w:color w:val="0C0C0D"/>
          <w:sz w:val="21"/>
          <w:szCs w:val="21"/>
        </w:rPr>
        <w:t>aprobó</w:t>
      </w:r>
      <w:r w:rsidRPr="00D31142">
        <w:rPr>
          <w:rFonts w:ascii="Abadi" w:hAnsi="Abadi"/>
          <w:b w:val="0"/>
          <w:bCs w:val="0"/>
          <w:color w:val="0C0C0D"/>
          <w:spacing w:val="64"/>
          <w:sz w:val="21"/>
          <w:szCs w:val="21"/>
        </w:rPr>
        <w:t xml:space="preserve"> </w:t>
      </w:r>
      <w:r w:rsidRPr="00D31142">
        <w:rPr>
          <w:rFonts w:ascii="Abadi" w:hAnsi="Abadi"/>
          <w:b w:val="0"/>
          <w:bCs w:val="0"/>
          <w:color w:val="0C0C0D"/>
          <w:sz w:val="21"/>
          <w:szCs w:val="21"/>
        </w:rPr>
        <w:t>el</w:t>
      </w:r>
      <w:r w:rsidRPr="00D31142">
        <w:rPr>
          <w:rFonts w:ascii="Abadi" w:hAnsi="Abadi"/>
          <w:b w:val="0"/>
          <w:bCs w:val="0"/>
          <w:color w:val="0C0C0D"/>
          <w:spacing w:val="-1"/>
          <w:sz w:val="21"/>
          <w:szCs w:val="21"/>
        </w:rPr>
        <w:t xml:space="preserve"> </w:t>
      </w:r>
      <w:r w:rsidRPr="00D31142">
        <w:rPr>
          <w:rFonts w:ascii="Abadi" w:hAnsi="Abadi"/>
          <w:b w:val="0"/>
          <w:bCs w:val="0"/>
          <w:color w:val="0C0C0D"/>
          <w:sz w:val="21"/>
          <w:szCs w:val="21"/>
        </w:rPr>
        <w:t>Programa</w:t>
      </w:r>
      <w:r w:rsidRPr="00D31142">
        <w:rPr>
          <w:rFonts w:ascii="Abadi" w:hAnsi="Abadi"/>
          <w:b w:val="0"/>
          <w:bCs w:val="0"/>
          <w:color w:val="0C0C0D"/>
          <w:spacing w:val="64"/>
          <w:sz w:val="21"/>
          <w:szCs w:val="21"/>
        </w:rPr>
        <w:t xml:space="preserve"> </w:t>
      </w:r>
      <w:r w:rsidRPr="00D31142">
        <w:rPr>
          <w:rFonts w:ascii="Abadi" w:hAnsi="Abadi"/>
          <w:b w:val="0"/>
          <w:bCs w:val="0"/>
          <w:color w:val="0C0C0D"/>
          <w:sz w:val="21"/>
          <w:szCs w:val="21"/>
        </w:rPr>
        <w:t>General</w:t>
      </w:r>
      <w:r w:rsidRPr="00D31142">
        <w:rPr>
          <w:rFonts w:ascii="Abadi" w:hAnsi="Abadi"/>
          <w:b w:val="0"/>
          <w:bCs w:val="0"/>
          <w:color w:val="0C0C0D"/>
          <w:spacing w:val="57"/>
          <w:sz w:val="21"/>
          <w:szCs w:val="21"/>
        </w:rPr>
        <w:t xml:space="preserve"> </w:t>
      </w:r>
      <w:r w:rsidRPr="00D31142">
        <w:rPr>
          <w:rFonts w:ascii="Abadi" w:hAnsi="Abadi"/>
          <w:b w:val="0"/>
          <w:bCs w:val="0"/>
          <w:color w:val="0C0C0D"/>
          <w:sz w:val="21"/>
          <w:szCs w:val="21"/>
        </w:rPr>
        <w:t>de</w:t>
      </w:r>
      <w:r w:rsidRPr="00D31142">
        <w:rPr>
          <w:rFonts w:ascii="Abadi" w:hAnsi="Abadi"/>
          <w:b w:val="0"/>
          <w:bCs w:val="0"/>
          <w:color w:val="0C0C0D"/>
          <w:spacing w:val="77"/>
          <w:sz w:val="21"/>
          <w:szCs w:val="21"/>
        </w:rPr>
        <w:t xml:space="preserve"> </w:t>
      </w:r>
      <w:r w:rsidRPr="00D31142">
        <w:rPr>
          <w:rFonts w:ascii="Abadi" w:hAnsi="Abadi"/>
          <w:b w:val="0"/>
          <w:bCs w:val="0"/>
          <w:color w:val="0C0C0D"/>
          <w:sz w:val="21"/>
          <w:szCs w:val="21"/>
        </w:rPr>
        <w:t>Fiscalización</w:t>
      </w:r>
      <w:r w:rsidRPr="00D31142">
        <w:rPr>
          <w:rFonts w:ascii="Abadi" w:hAnsi="Abadi"/>
          <w:b w:val="0"/>
          <w:bCs w:val="0"/>
          <w:color w:val="0C0C0D"/>
          <w:spacing w:val="56"/>
          <w:sz w:val="21"/>
          <w:szCs w:val="21"/>
        </w:rPr>
        <w:t xml:space="preserve"> </w:t>
      </w:r>
      <w:r w:rsidRPr="00D31142">
        <w:rPr>
          <w:rFonts w:ascii="Abadi" w:hAnsi="Abadi"/>
          <w:b w:val="0"/>
          <w:bCs w:val="0"/>
          <w:color w:val="0C0C0D"/>
          <w:sz w:val="21"/>
          <w:szCs w:val="21"/>
        </w:rPr>
        <w:t>2022.</w:t>
      </w:r>
      <w:r w:rsidRPr="00D31142">
        <w:rPr>
          <w:rFonts w:ascii="Abadi" w:hAnsi="Abadi"/>
          <w:b w:val="0"/>
          <w:bCs w:val="0"/>
          <w:color w:val="0C0C0D"/>
          <w:spacing w:val="80"/>
          <w:sz w:val="21"/>
          <w:szCs w:val="21"/>
        </w:rPr>
        <w:t xml:space="preserve"> </w:t>
      </w:r>
      <w:r w:rsidRPr="00D31142">
        <w:rPr>
          <w:rFonts w:ascii="Abadi" w:hAnsi="Abadi"/>
          <w:b w:val="0"/>
          <w:bCs w:val="0"/>
          <w:color w:val="0C0C0D"/>
          <w:sz w:val="21"/>
          <w:szCs w:val="21"/>
        </w:rPr>
        <w:t>En</w:t>
      </w:r>
      <w:r w:rsidRPr="00D31142">
        <w:rPr>
          <w:rFonts w:ascii="Abadi" w:hAnsi="Abadi"/>
          <w:b w:val="0"/>
          <w:bCs w:val="0"/>
          <w:color w:val="0C0C0D"/>
          <w:spacing w:val="53"/>
          <w:sz w:val="21"/>
          <w:szCs w:val="21"/>
        </w:rPr>
        <w:t xml:space="preserve"> </w:t>
      </w:r>
      <w:r w:rsidRPr="00D31142">
        <w:rPr>
          <w:rFonts w:ascii="Abadi" w:hAnsi="Abadi"/>
          <w:b w:val="0"/>
          <w:bCs w:val="0"/>
          <w:color w:val="0C0C0D"/>
          <w:sz w:val="21"/>
          <w:szCs w:val="21"/>
        </w:rPr>
        <w:t>dicho</w:t>
      </w:r>
      <w:r w:rsidRPr="00D31142">
        <w:rPr>
          <w:rFonts w:ascii="Abadi" w:hAnsi="Abadi"/>
          <w:b w:val="0"/>
          <w:bCs w:val="0"/>
          <w:color w:val="0C0C0D"/>
          <w:spacing w:val="70"/>
          <w:sz w:val="21"/>
          <w:szCs w:val="21"/>
        </w:rPr>
        <w:t xml:space="preserve"> </w:t>
      </w:r>
      <w:r w:rsidRPr="00D31142">
        <w:rPr>
          <w:rFonts w:ascii="Abadi" w:hAnsi="Abadi"/>
          <w:b w:val="0"/>
          <w:bCs w:val="0"/>
          <w:color w:val="0C0C0D"/>
          <w:sz w:val="21"/>
          <w:szCs w:val="21"/>
        </w:rPr>
        <w:t>Programa</w:t>
      </w:r>
      <w:r w:rsidRPr="00D31142">
        <w:rPr>
          <w:rFonts w:ascii="Abadi" w:hAnsi="Abadi"/>
          <w:b w:val="0"/>
          <w:bCs w:val="0"/>
          <w:color w:val="0C0C0D"/>
          <w:spacing w:val="56"/>
          <w:sz w:val="21"/>
          <w:szCs w:val="21"/>
        </w:rPr>
        <w:t xml:space="preserve"> </w:t>
      </w:r>
      <w:r w:rsidRPr="00D31142">
        <w:rPr>
          <w:rFonts w:ascii="Abadi" w:hAnsi="Abadi"/>
          <w:b w:val="0"/>
          <w:bCs w:val="0"/>
          <w:color w:val="0C0C0D"/>
          <w:sz w:val="21"/>
          <w:szCs w:val="21"/>
        </w:rPr>
        <w:t>se</w:t>
      </w:r>
      <w:r w:rsidRPr="00D31142">
        <w:rPr>
          <w:rFonts w:ascii="Abadi" w:hAnsi="Abadi"/>
          <w:b w:val="0"/>
          <w:bCs w:val="0"/>
          <w:color w:val="0C0C0D"/>
          <w:spacing w:val="56"/>
          <w:sz w:val="21"/>
          <w:szCs w:val="21"/>
        </w:rPr>
        <w:t xml:space="preserve"> </w:t>
      </w:r>
      <w:r w:rsidRPr="00D31142">
        <w:rPr>
          <w:rFonts w:ascii="Abadi" w:hAnsi="Abadi"/>
          <w:b w:val="0"/>
          <w:bCs w:val="0"/>
          <w:color w:val="0C0C0D"/>
          <w:sz w:val="21"/>
          <w:szCs w:val="21"/>
        </w:rPr>
        <w:t>contempló</w:t>
      </w:r>
      <w:r w:rsidRPr="00D31142">
        <w:rPr>
          <w:rFonts w:ascii="Abadi" w:hAnsi="Abadi"/>
          <w:b w:val="0"/>
          <w:bCs w:val="0"/>
          <w:color w:val="0C0C0D"/>
          <w:spacing w:val="54"/>
          <w:sz w:val="21"/>
          <w:szCs w:val="21"/>
        </w:rPr>
        <w:t xml:space="preserve"> </w:t>
      </w:r>
      <w:r w:rsidRPr="00D31142">
        <w:rPr>
          <w:rFonts w:ascii="Abadi" w:hAnsi="Abadi"/>
          <w:b w:val="0"/>
          <w:bCs w:val="0"/>
          <w:color w:val="0C0C0D"/>
          <w:sz w:val="21"/>
          <w:szCs w:val="21"/>
        </w:rPr>
        <w:t>la revisión de la</w:t>
      </w:r>
      <w:r w:rsidRPr="00D31142">
        <w:rPr>
          <w:rFonts w:ascii="Abadi" w:hAnsi="Abadi"/>
          <w:b w:val="0"/>
          <w:bCs w:val="0"/>
          <w:color w:val="0C0C0D"/>
          <w:spacing w:val="-8"/>
          <w:sz w:val="21"/>
          <w:szCs w:val="21"/>
        </w:rPr>
        <w:t xml:space="preserve"> </w:t>
      </w:r>
      <w:r w:rsidRPr="00D31142">
        <w:rPr>
          <w:rFonts w:ascii="Abadi" w:hAnsi="Abadi"/>
          <w:b w:val="0"/>
          <w:bCs w:val="0"/>
          <w:color w:val="0C0C0D"/>
          <w:sz w:val="21"/>
          <w:szCs w:val="21"/>
        </w:rPr>
        <w:t>cuenta</w:t>
      </w:r>
      <w:r w:rsidRPr="00D31142">
        <w:rPr>
          <w:rFonts w:ascii="Abadi" w:hAnsi="Abadi"/>
          <w:b w:val="0"/>
          <w:bCs w:val="0"/>
          <w:color w:val="0C0C0D"/>
          <w:spacing w:val="-13"/>
          <w:sz w:val="21"/>
          <w:szCs w:val="21"/>
        </w:rPr>
        <w:t xml:space="preserve"> </w:t>
      </w:r>
      <w:r w:rsidRPr="00D31142">
        <w:rPr>
          <w:rFonts w:ascii="Abadi" w:hAnsi="Abadi"/>
          <w:b w:val="0"/>
          <w:bCs w:val="0"/>
          <w:color w:val="0C0C0D"/>
          <w:sz w:val="21"/>
          <w:szCs w:val="21"/>
        </w:rPr>
        <w:t>pública</w:t>
      </w:r>
      <w:r w:rsidRPr="00D31142">
        <w:rPr>
          <w:rFonts w:ascii="Abadi" w:hAnsi="Abadi"/>
          <w:b w:val="0"/>
          <w:bCs w:val="0"/>
          <w:color w:val="0C0C0D"/>
          <w:spacing w:val="-5"/>
          <w:sz w:val="21"/>
          <w:szCs w:val="21"/>
        </w:rPr>
        <w:t xml:space="preserve"> </w:t>
      </w:r>
      <w:r w:rsidRPr="00D31142">
        <w:rPr>
          <w:rFonts w:ascii="Abadi" w:hAnsi="Abadi"/>
          <w:b w:val="0"/>
          <w:bCs w:val="0"/>
          <w:color w:val="0C0C0D"/>
          <w:sz w:val="21"/>
          <w:szCs w:val="21"/>
        </w:rPr>
        <w:t>municipal de</w:t>
      </w:r>
      <w:r w:rsidRPr="00D31142">
        <w:rPr>
          <w:rFonts w:ascii="Abadi" w:hAnsi="Abadi"/>
          <w:b w:val="0"/>
          <w:bCs w:val="0"/>
          <w:color w:val="0C0C0D"/>
          <w:spacing w:val="6"/>
          <w:sz w:val="21"/>
          <w:szCs w:val="21"/>
        </w:rPr>
        <w:t xml:space="preserve"> </w:t>
      </w:r>
      <w:r w:rsidRPr="00D31142">
        <w:rPr>
          <w:rFonts w:ascii="Abadi" w:hAnsi="Abadi"/>
          <w:b w:val="0"/>
          <w:bCs w:val="0"/>
          <w:color w:val="0C0C0D"/>
          <w:sz w:val="21"/>
          <w:szCs w:val="21"/>
        </w:rPr>
        <w:t>Santa Catarina,</w:t>
      </w:r>
      <w:r w:rsidRPr="00D31142">
        <w:rPr>
          <w:rFonts w:ascii="Abadi" w:hAnsi="Abadi"/>
          <w:b w:val="0"/>
          <w:bCs w:val="0"/>
          <w:color w:val="0C0C0D"/>
          <w:spacing w:val="24"/>
          <w:sz w:val="21"/>
          <w:szCs w:val="21"/>
        </w:rPr>
        <w:t xml:space="preserve"> </w:t>
      </w:r>
      <w:r w:rsidRPr="00D31142">
        <w:rPr>
          <w:rFonts w:ascii="Abadi" w:hAnsi="Abadi"/>
          <w:b w:val="0"/>
          <w:bCs w:val="0"/>
          <w:color w:val="0C0C0D"/>
          <w:sz w:val="21"/>
          <w:szCs w:val="21"/>
        </w:rPr>
        <w:t>Gto.,</w:t>
      </w:r>
      <w:r w:rsidRPr="00D31142">
        <w:rPr>
          <w:rFonts w:ascii="Abadi" w:hAnsi="Abadi"/>
          <w:b w:val="0"/>
          <w:bCs w:val="0"/>
          <w:color w:val="0C0C0D"/>
          <w:spacing w:val="15"/>
          <w:sz w:val="21"/>
          <w:szCs w:val="21"/>
        </w:rPr>
        <w:t xml:space="preserve"> </w:t>
      </w:r>
      <w:r w:rsidRPr="00D31142">
        <w:rPr>
          <w:rFonts w:ascii="Abadi" w:hAnsi="Abadi"/>
          <w:b w:val="0"/>
          <w:bCs w:val="0"/>
          <w:color w:val="0C0C0D"/>
          <w:sz w:val="21"/>
          <w:szCs w:val="21"/>
        </w:rPr>
        <w:t>correspondiente al ejercicio</w:t>
      </w:r>
      <w:r w:rsidRPr="00D31142">
        <w:rPr>
          <w:rFonts w:ascii="Abadi" w:hAnsi="Abadi"/>
          <w:b w:val="0"/>
          <w:bCs w:val="0"/>
          <w:color w:val="0C0C0D"/>
          <w:spacing w:val="-9"/>
          <w:sz w:val="21"/>
          <w:szCs w:val="21"/>
        </w:rPr>
        <w:t xml:space="preserve"> </w:t>
      </w:r>
      <w:r w:rsidRPr="00D31142">
        <w:rPr>
          <w:rFonts w:ascii="Abadi" w:hAnsi="Abadi"/>
          <w:b w:val="0"/>
          <w:bCs w:val="0"/>
          <w:color w:val="0C0C0D"/>
          <w:sz w:val="21"/>
          <w:szCs w:val="21"/>
        </w:rPr>
        <w:t>fiscal</w:t>
      </w:r>
      <w:r w:rsidRPr="00D31142">
        <w:rPr>
          <w:rFonts w:ascii="Abadi" w:hAnsi="Abadi"/>
          <w:b w:val="0"/>
          <w:bCs w:val="0"/>
          <w:color w:val="0C0C0D"/>
          <w:spacing w:val="-10"/>
          <w:sz w:val="21"/>
          <w:szCs w:val="21"/>
        </w:rPr>
        <w:t xml:space="preserve"> </w:t>
      </w:r>
      <w:r w:rsidRPr="00D31142">
        <w:rPr>
          <w:rFonts w:ascii="Abadi" w:hAnsi="Abadi"/>
          <w:b w:val="0"/>
          <w:bCs w:val="0"/>
          <w:color w:val="0C0C0D"/>
          <w:sz w:val="21"/>
          <w:szCs w:val="21"/>
        </w:rPr>
        <w:t>del</w:t>
      </w:r>
      <w:r w:rsidRPr="00D31142">
        <w:rPr>
          <w:rFonts w:ascii="Abadi" w:hAnsi="Abadi"/>
          <w:b w:val="0"/>
          <w:bCs w:val="0"/>
          <w:color w:val="0C0C0D"/>
          <w:spacing w:val="-3"/>
          <w:sz w:val="21"/>
          <w:szCs w:val="21"/>
        </w:rPr>
        <w:t xml:space="preserve"> </w:t>
      </w:r>
      <w:r w:rsidRPr="00D31142">
        <w:rPr>
          <w:rFonts w:ascii="Abadi" w:hAnsi="Abadi"/>
          <w:b w:val="0"/>
          <w:bCs w:val="0"/>
          <w:color w:val="0C0C0D"/>
          <w:sz w:val="21"/>
          <w:szCs w:val="21"/>
        </w:rPr>
        <w:t>año 2021.</w:t>
      </w:r>
    </w:p>
    <w:p w14:paraId="16B52567" w14:textId="77777777" w:rsidR="00D31142" w:rsidRDefault="00D31142" w:rsidP="004C7BCC">
      <w:pPr>
        <w:pStyle w:val="Textoindependiente"/>
        <w:kinsoku w:val="0"/>
        <w:overflowPunct w:val="0"/>
        <w:ind w:left="44" w:right="174" w:firstLine="717"/>
        <w:rPr>
          <w:rFonts w:ascii="Abadi" w:hAnsi="Abadi"/>
          <w:b w:val="0"/>
          <w:bCs w:val="0"/>
          <w:color w:val="0D0C0E"/>
          <w:sz w:val="21"/>
          <w:szCs w:val="21"/>
        </w:rPr>
      </w:pPr>
    </w:p>
    <w:p w14:paraId="4C170464" w14:textId="5488947B" w:rsidR="004C7BCC" w:rsidRPr="00D31142" w:rsidRDefault="004C7BCC" w:rsidP="004C7BCC">
      <w:pPr>
        <w:pStyle w:val="Textoindependiente"/>
        <w:kinsoku w:val="0"/>
        <w:overflowPunct w:val="0"/>
        <w:ind w:left="44" w:right="174" w:firstLine="717"/>
        <w:rPr>
          <w:rFonts w:ascii="Abadi" w:hAnsi="Abadi"/>
          <w:b w:val="0"/>
          <w:bCs w:val="0"/>
          <w:color w:val="0D0C0E"/>
          <w:sz w:val="21"/>
          <w:szCs w:val="21"/>
        </w:rPr>
      </w:pPr>
      <w:r w:rsidRPr="00D31142">
        <w:rPr>
          <w:rFonts w:ascii="Abadi" w:hAnsi="Abadi"/>
          <w:b w:val="0"/>
          <w:bCs w:val="0"/>
          <w:color w:val="0D0C0E"/>
          <w:sz w:val="21"/>
          <w:szCs w:val="21"/>
        </w:rPr>
        <w:t>La</w:t>
      </w:r>
      <w:r w:rsidRPr="00D31142">
        <w:rPr>
          <w:rFonts w:ascii="Abadi" w:hAnsi="Abadi"/>
          <w:b w:val="0"/>
          <w:bCs w:val="0"/>
          <w:color w:val="0D0C0E"/>
          <w:spacing w:val="31"/>
          <w:sz w:val="21"/>
          <w:szCs w:val="21"/>
        </w:rPr>
        <w:t xml:space="preserve"> </w:t>
      </w:r>
      <w:r w:rsidRPr="00D31142">
        <w:rPr>
          <w:rFonts w:ascii="Abadi" w:hAnsi="Abadi"/>
          <w:b w:val="0"/>
          <w:bCs w:val="0"/>
          <w:color w:val="0D0C0E"/>
          <w:sz w:val="21"/>
          <w:szCs w:val="21"/>
        </w:rPr>
        <w:t>revisión</w:t>
      </w:r>
      <w:r w:rsidRPr="00D31142">
        <w:rPr>
          <w:rFonts w:ascii="Abadi" w:hAnsi="Abadi"/>
          <w:b w:val="0"/>
          <w:bCs w:val="0"/>
          <w:color w:val="0D0C0E"/>
          <w:spacing w:val="38"/>
          <w:sz w:val="21"/>
          <w:szCs w:val="21"/>
        </w:rPr>
        <w:t xml:space="preserve"> </w:t>
      </w:r>
      <w:r w:rsidRPr="00D31142">
        <w:rPr>
          <w:rFonts w:ascii="Abadi" w:hAnsi="Abadi"/>
          <w:b w:val="0"/>
          <w:bCs w:val="0"/>
          <w:color w:val="0D0C0E"/>
          <w:sz w:val="21"/>
          <w:szCs w:val="21"/>
        </w:rPr>
        <w:t>concluyó</w:t>
      </w:r>
      <w:r w:rsidRPr="00D31142">
        <w:rPr>
          <w:rFonts w:ascii="Abadi" w:hAnsi="Abadi"/>
          <w:b w:val="0"/>
          <w:bCs w:val="0"/>
          <w:color w:val="0D0C0E"/>
          <w:spacing w:val="37"/>
          <w:sz w:val="21"/>
          <w:szCs w:val="21"/>
        </w:rPr>
        <w:t xml:space="preserve"> </w:t>
      </w:r>
      <w:r w:rsidRPr="00D31142">
        <w:rPr>
          <w:rFonts w:ascii="Abadi" w:hAnsi="Abadi"/>
          <w:b w:val="0"/>
          <w:bCs w:val="0"/>
          <w:color w:val="0D0C0E"/>
          <w:sz w:val="21"/>
          <w:szCs w:val="21"/>
        </w:rPr>
        <w:t>con</w:t>
      </w:r>
      <w:r w:rsidRPr="00D31142">
        <w:rPr>
          <w:rFonts w:ascii="Abadi" w:hAnsi="Abadi"/>
          <w:b w:val="0"/>
          <w:bCs w:val="0"/>
          <w:color w:val="0D0C0E"/>
          <w:spacing w:val="33"/>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28"/>
          <w:sz w:val="21"/>
          <w:szCs w:val="21"/>
        </w:rPr>
        <w:t xml:space="preserve"> </w:t>
      </w:r>
      <w:r w:rsidRPr="00D31142">
        <w:rPr>
          <w:rFonts w:ascii="Abadi" w:hAnsi="Abadi"/>
          <w:b w:val="0"/>
          <w:bCs w:val="0"/>
          <w:color w:val="0D0C0E"/>
          <w:sz w:val="21"/>
          <w:szCs w:val="21"/>
        </w:rPr>
        <w:t>elaboración</w:t>
      </w:r>
      <w:r w:rsidRPr="00D31142">
        <w:rPr>
          <w:rFonts w:ascii="Abadi" w:hAnsi="Abadi"/>
          <w:b w:val="0"/>
          <w:bCs w:val="0"/>
          <w:color w:val="0D0C0E"/>
          <w:spacing w:val="22"/>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38"/>
          <w:sz w:val="21"/>
          <w:szCs w:val="21"/>
        </w:rPr>
        <w:t xml:space="preserve"> </w:t>
      </w:r>
      <w:r w:rsidRPr="00D31142">
        <w:rPr>
          <w:rFonts w:ascii="Abadi" w:hAnsi="Abadi"/>
          <w:b w:val="0"/>
          <w:bCs w:val="0"/>
          <w:color w:val="0D0C0E"/>
          <w:sz w:val="21"/>
          <w:szCs w:val="21"/>
        </w:rPr>
        <w:t>informe</w:t>
      </w:r>
      <w:r w:rsidRPr="00D31142">
        <w:rPr>
          <w:rFonts w:ascii="Abadi" w:hAnsi="Abadi"/>
          <w:b w:val="0"/>
          <w:bCs w:val="0"/>
          <w:color w:val="0D0C0E"/>
          <w:spacing w:val="39"/>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32"/>
          <w:sz w:val="21"/>
          <w:szCs w:val="21"/>
        </w:rPr>
        <w:t xml:space="preserve"> </w:t>
      </w:r>
      <w:r w:rsidRPr="00D31142">
        <w:rPr>
          <w:rFonts w:ascii="Abadi" w:hAnsi="Abadi"/>
          <w:b w:val="0"/>
          <w:bCs w:val="0"/>
          <w:color w:val="0D0C0E"/>
          <w:sz w:val="21"/>
          <w:szCs w:val="21"/>
        </w:rPr>
        <w:t>resultados</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materia</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del presente dictamen,</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remitiéndose al</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Congreso,</w:t>
      </w:r>
      <w:r w:rsidRPr="00D31142">
        <w:rPr>
          <w:rFonts w:ascii="Abadi" w:hAnsi="Abadi"/>
          <w:b w:val="0"/>
          <w:bCs w:val="0"/>
          <w:color w:val="0D0C0E"/>
          <w:spacing w:val="23"/>
          <w:sz w:val="21"/>
          <w:szCs w:val="21"/>
        </w:rPr>
        <w:t xml:space="preserve"> </w:t>
      </w:r>
      <w:r w:rsidRPr="00D31142">
        <w:rPr>
          <w:rFonts w:ascii="Abadi" w:hAnsi="Abadi"/>
          <w:b w:val="0"/>
          <w:bCs w:val="0"/>
          <w:color w:val="0D0C0E"/>
          <w:sz w:val="21"/>
          <w:szCs w:val="21"/>
        </w:rPr>
        <w:t>el cual</w:t>
      </w:r>
      <w:r w:rsidRPr="00D31142">
        <w:rPr>
          <w:rFonts w:ascii="Abadi" w:hAnsi="Abadi"/>
          <w:b w:val="0"/>
          <w:bCs w:val="0"/>
          <w:color w:val="0D0C0E"/>
          <w:spacing w:val="11"/>
          <w:sz w:val="21"/>
          <w:szCs w:val="21"/>
        </w:rPr>
        <w:t xml:space="preserve"> </w:t>
      </w:r>
      <w:r w:rsidRPr="00D31142">
        <w:rPr>
          <w:rFonts w:ascii="Abadi" w:hAnsi="Abadi"/>
          <w:b w:val="0"/>
          <w:bCs w:val="0"/>
          <w:color w:val="0D0C0E"/>
          <w:sz w:val="21"/>
          <w:szCs w:val="21"/>
        </w:rPr>
        <w:t>se turnó a</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esta Comisión</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el 2</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9"/>
          <w:sz w:val="21"/>
          <w:szCs w:val="21"/>
        </w:rPr>
        <w:t xml:space="preserve"> </w:t>
      </w:r>
      <w:r w:rsidRPr="00D31142">
        <w:rPr>
          <w:rFonts w:ascii="Abadi" w:hAnsi="Abadi"/>
          <w:b w:val="0"/>
          <w:bCs w:val="0"/>
          <w:color w:val="0D0C0E"/>
          <w:sz w:val="21"/>
          <w:szCs w:val="21"/>
        </w:rPr>
        <w:t>marzo</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de 2023,</w:t>
      </w:r>
      <w:r w:rsidRPr="00D31142">
        <w:rPr>
          <w:rFonts w:ascii="Abadi" w:hAnsi="Abadi"/>
          <w:b w:val="0"/>
          <w:bCs w:val="0"/>
          <w:color w:val="0D0C0E"/>
          <w:spacing w:val="26"/>
          <w:sz w:val="21"/>
          <w:szCs w:val="21"/>
        </w:rPr>
        <w:t xml:space="preserve"> </w:t>
      </w:r>
      <w:r w:rsidRPr="00D31142">
        <w:rPr>
          <w:rFonts w:ascii="Abadi" w:hAnsi="Abadi"/>
          <w:b w:val="0"/>
          <w:bCs w:val="0"/>
          <w:color w:val="0D0C0E"/>
          <w:sz w:val="21"/>
          <w:szCs w:val="21"/>
        </w:rPr>
        <w:t>para su estudio</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y dictamen,</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siendo radicado el 7</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de marzo</w:t>
      </w:r>
    </w:p>
    <w:p w14:paraId="2A104CCB" w14:textId="77777777" w:rsidR="004C7BCC" w:rsidRPr="00D31142" w:rsidRDefault="004C7BCC" w:rsidP="004C7BCC">
      <w:pPr>
        <w:pStyle w:val="Textoindependiente"/>
        <w:kinsoku w:val="0"/>
        <w:overflowPunct w:val="0"/>
        <w:ind w:left="39"/>
        <w:jc w:val="left"/>
        <w:rPr>
          <w:rFonts w:ascii="Abadi" w:hAnsi="Abadi"/>
          <w:b w:val="0"/>
          <w:bCs w:val="0"/>
          <w:color w:val="0D0C0E"/>
          <w:sz w:val="21"/>
          <w:szCs w:val="21"/>
        </w:rPr>
      </w:pPr>
      <w:r w:rsidRPr="00D31142">
        <w:rPr>
          <w:rFonts w:ascii="Abadi" w:hAnsi="Abadi"/>
          <w:b w:val="0"/>
          <w:bCs w:val="0"/>
          <w:color w:val="0D0C0E"/>
          <w:sz w:val="21"/>
          <w:szCs w:val="21"/>
        </w:rPr>
        <w:t>del año en curso.</w:t>
      </w:r>
    </w:p>
    <w:p w14:paraId="4E5EC0C4" w14:textId="77777777" w:rsidR="004C7BCC" w:rsidRPr="00D31142" w:rsidRDefault="004C7BCC" w:rsidP="004C7BCC">
      <w:pPr>
        <w:pStyle w:val="Textoindependiente"/>
        <w:kinsoku w:val="0"/>
        <w:overflowPunct w:val="0"/>
        <w:jc w:val="left"/>
        <w:rPr>
          <w:rFonts w:ascii="Abadi" w:hAnsi="Abadi"/>
          <w:b w:val="0"/>
          <w:bCs w:val="0"/>
          <w:color w:val="0D0C0E"/>
          <w:sz w:val="21"/>
          <w:szCs w:val="21"/>
        </w:rPr>
      </w:pPr>
    </w:p>
    <w:p w14:paraId="7B503D89" w14:textId="77777777" w:rsidR="004C7BCC" w:rsidRPr="00D31142" w:rsidRDefault="004C7BCC" w:rsidP="004C7BCC">
      <w:pPr>
        <w:pStyle w:val="Textoindependiente"/>
        <w:kinsoku w:val="0"/>
        <w:overflowPunct w:val="0"/>
        <w:jc w:val="left"/>
        <w:rPr>
          <w:rFonts w:ascii="Abadi" w:hAnsi="Abadi"/>
          <w:b w:val="0"/>
          <w:bCs w:val="0"/>
          <w:color w:val="0D0C0E"/>
          <w:sz w:val="21"/>
          <w:szCs w:val="21"/>
        </w:rPr>
      </w:pPr>
    </w:p>
    <w:p w14:paraId="50559AB8" w14:textId="77777777" w:rsidR="004C7BCC" w:rsidRPr="00D31142" w:rsidRDefault="004C7BCC" w:rsidP="004C7BCC">
      <w:pPr>
        <w:pStyle w:val="Textoindependiente"/>
        <w:kinsoku w:val="0"/>
        <w:overflowPunct w:val="0"/>
        <w:spacing w:line="275" w:lineRule="exact"/>
        <w:ind w:left="40"/>
        <w:jc w:val="left"/>
        <w:rPr>
          <w:rFonts w:ascii="Abadi" w:hAnsi="Abadi" w:cs="Century Gothic"/>
          <w:color w:val="0B0B10"/>
          <w:w w:val="95"/>
          <w:sz w:val="21"/>
          <w:szCs w:val="21"/>
        </w:rPr>
      </w:pPr>
      <w:r w:rsidRPr="00D31142">
        <w:rPr>
          <w:rFonts w:ascii="Abadi" w:hAnsi="Abadi" w:cs="Century Gothic"/>
          <w:color w:val="0B0B10"/>
          <w:w w:val="90"/>
          <w:sz w:val="21"/>
          <w:szCs w:val="21"/>
        </w:rPr>
        <w:t>III.</w:t>
      </w:r>
      <w:r w:rsidRPr="00D31142">
        <w:rPr>
          <w:rFonts w:ascii="Abadi" w:hAnsi="Abadi" w:cs="Century Gothic"/>
          <w:color w:val="0B0B10"/>
          <w:w w:val="95"/>
          <w:sz w:val="21"/>
          <w:szCs w:val="21"/>
        </w:rPr>
        <w:t xml:space="preserve"> Procedimiento de Revisión:</w:t>
      </w:r>
    </w:p>
    <w:p w14:paraId="7F1D58AF" w14:textId="4E776F86" w:rsidR="004C7BCC" w:rsidRPr="00D31142" w:rsidRDefault="004C7BCC" w:rsidP="004C7BCC">
      <w:pPr>
        <w:pStyle w:val="Textoindependiente"/>
        <w:kinsoku w:val="0"/>
        <w:overflowPunct w:val="0"/>
        <w:spacing w:before="3"/>
        <w:ind w:right="154"/>
        <w:jc w:val="right"/>
        <w:rPr>
          <w:rFonts w:ascii="Abadi" w:hAnsi="Abadi" w:cs="Trebuchet MS"/>
          <w:b w:val="0"/>
          <w:bCs w:val="0"/>
          <w:color w:val="1D1D1D"/>
          <w:sz w:val="21"/>
          <w:szCs w:val="21"/>
        </w:rPr>
      </w:pPr>
    </w:p>
    <w:p w14:paraId="23E03B98" w14:textId="77777777" w:rsidR="004C7BCC" w:rsidRPr="00D31142" w:rsidRDefault="004C7BCC" w:rsidP="004C7BCC">
      <w:pPr>
        <w:pStyle w:val="Textoindependiente"/>
        <w:kinsoku w:val="0"/>
        <w:overflowPunct w:val="0"/>
        <w:spacing w:before="1" w:line="230" w:lineRule="auto"/>
        <w:ind w:left="59" w:right="161" w:firstLine="732"/>
        <w:rPr>
          <w:rFonts w:ascii="Abadi" w:hAnsi="Abadi"/>
          <w:b w:val="0"/>
          <w:bCs w:val="0"/>
          <w:color w:val="0D0D0F"/>
          <w:sz w:val="21"/>
          <w:szCs w:val="21"/>
        </w:rPr>
      </w:pPr>
      <w:r w:rsidRPr="00D31142">
        <w:rPr>
          <w:rFonts w:ascii="Abadi" w:hAnsi="Abadi"/>
          <w:b w:val="0"/>
          <w:bCs w:val="0"/>
          <w:color w:val="0D0D0F"/>
          <w:sz w:val="21"/>
          <w:szCs w:val="21"/>
        </w:rPr>
        <w:t>La</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revisión</w:t>
      </w:r>
      <w:r w:rsidRPr="00D31142">
        <w:rPr>
          <w:rFonts w:ascii="Abadi" w:hAnsi="Abadi"/>
          <w:b w:val="0"/>
          <w:bCs w:val="0"/>
          <w:color w:val="0D0D0F"/>
          <w:spacing w:val="43"/>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41"/>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41"/>
          <w:sz w:val="21"/>
          <w:szCs w:val="21"/>
        </w:rPr>
        <w:t xml:space="preserve"> </w:t>
      </w:r>
      <w:r w:rsidRPr="00D31142">
        <w:rPr>
          <w:rFonts w:ascii="Abadi" w:hAnsi="Abadi"/>
          <w:b w:val="0"/>
          <w:bCs w:val="0"/>
          <w:color w:val="0D0D0F"/>
          <w:sz w:val="21"/>
          <w:szCs w:val="21"/>
        </w:rPr>
        <w:t>cuenta</w:t>
      </w:r>
      <w:r w:rsidRPr="00D31142">
        <w:rPr>
          <w:rFonts w:ascii="Abadi" w:hAnsi="Abadi"/>
          <w:b w:val="0"/>
          <w:bCs w:val="0"/>
          <w:color w:val="0D0D0F"/>
          <w:spacing w:val="39"/>
          <w:sz w:val="21"/>
          <w:szCs w:val="21"/>
        </w:rPr>
        <w:t xml:space="preserve"> </w:t>
      </w:r>
      <w:r w:rsidRPr="00D31142">
        <w:rPr>
          <w:rFonts w:ascii="Abadi" w:hAnsi="Abadi"/>
          <w:b w:val="0"/>
          <w:bCs w:val="0"/>
          <w:color w:val="0D0D0F"/>
          <w:sz w:val="21"/>
          <w:szCs w:val="21"/>
        </w:rPr>
        <w:t>pública</w:t>
      </w:r>
      <w:r w:rsidRPr="00D31142">
        <w:rPr>
          <w:rFonts w:ascii="Abadi" w:hAnsi="Abadi"/>
          <w:b w:val="0"/>
          <w:bCs w:val="0"/>
          <w:color w:val="0D0D0F"/>
          <w:spacing w:val="37"/>
          <w:sz w:val="21"/>
          <w:szCs w:val="21"/>
        </w:rPr>
        <w:t xml:space="preserve"> </w:t>
      </w:r>
      <w:r w:rsidRPr="00D31142">
        <w:rPr>
          <w:rFonts w:ascii="Abadi" w:hAnsi="Abadi"/>
          <w:b w:val="0"/>
          <w:bCs w:val="0"/>
          <w:color w:val="0D0D0F"/>
          <w:sz w:val="21"/>
          <w:szCs w:val="21"/>
        </w:rPr>
        <w:t>municipal</w:t>
      </w:r>
      <w:r w:rsidRPr="00D31142">
        <w:rPr>
          <w:rFonts w:ascii="Abadi" w:hAnsi="Abadi"/>
          <w:b w:val="0"/>
          <w:bCs w:val="0"/>
          <w:color w:val="0D0D0F"/>
          <w:spacing w:val="43"/>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50"/>
          <w:sz w:val="21"/>
          <w:szCs w:val="21"/>
        </w:rPr>
        <w:t xml:space="preserve"> </w:t>
      </w:r>
      <w:r w:rsidRPr="00D31142">
        <w:rPr>
          <w:rFonts w:ascii="Abadi" w:hAnsi="Abadi"/>
          <w:b w:val="0"/>
          <w:bCs w:val="0"/>
          <w:color w:val="0D0D0F"/>
          <w:sz w:val="21"/>
          <w:szCs w:val="21"/>
        </w:rPr>
        <w:t>Santa</w:t>
      </w:r>
      <w:r w:rsidRPr="00D31142">
        <w:rPr>
          <w:rFonts w:ascii="Abadi" w:hAnsi="Abadi"/>
          <w:b w:val="0"/>
          <w:bCs w:val="0"/>
          <w:color w:val="0D0D0F"/>
          <w:spacing w:val="56"/>
          <w:sz w:val="21"/>
          <w:szCs w:val="21"/>
        </w:rPr>
        <w:t xml:space="preserve"> </w:t>
      </w:r>
      <w:r w:rsidRPr="00D31142">
        <w:rPr>
          <w:rFonts w:ascii="Abadi" w:hAnsi="Abadi"/>
          <w:b w:val="0"/>
          <w:bCs w:val="0"/>
          <w:color w:val="0D0D0F"/>
          <w:sz w:val="21"/>
          <w:szCs w:val="21"/>
        </w:rPr>
        <w:t>Catarina,</w:t>
      </w:r>
      <w:r w:rsidRPr="00D31142">
        <w:rPr>
          <w:rFonts w:ascii="Abadi" w:hAnsi="Abadi"/>
          <w:b w:val="0"/>
          <w:bCs w:val="0"/>
          <w:color w:val="0D0D0F"/>
          <w:spacing w:val="69"/>
          <w:sz w:val="21"/>
          <w:szCs w:val="21"/>
        </w:rPr>
        <w:t xml:space="preserve"> </w:t>
      </w:r>
      <w:r w:rsidRPr="00D31142">
        <w:rPr>
          <w:rFonts w:ascii="Abadi" w:hAnsi="Abadi"/>
          <w:b w:val="0"/>
          <w:bCs w:val="0"/>
          <w:color w:val="0D0D0F"/>
          <w:sz w:val="21"/>
          <w:szCs w:val="21"/>
        </w:rPr>
        <w:t>Gto.,</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correspondiente</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al</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ejercicio</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fiscal</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del</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año</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2021,</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tuvo</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por</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objetivo,</w:t>
      </w:r>
      <w:r w:rsidRPr="00D31142">
        <w:rPr>
          <w:rFonts w:ascii="Abadi" w:hAnsi="Abadi"/>
          <w:b w:val="0"/>
          <w:bCs w:val="0"/>
          <w:color w:val="0D0D0F"/>
          <w:spacing w:val="-6"/>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acuerdo</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a</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principios,</w:t>
      </w:r>
      <w:r w:rsidRPr="00D31142">
        <w:rPr>
          <w:rFonts w:ascii="Abadi" w:hAnsi="Abadi"/>
          <w:b w:val="0"/>
          <w:bCs w:val="0"/>
          <w:color w:val="0D0D0F"/>
          <w:spacing w:val="16"/>
          <w:sz w:val="21"/>
          <w:szCs w:val="21"/>
        </w:rPr>
        <w:t xml:space="preserve"> </w:t>
      </w:r>
      <w:r w:rsidRPr="00D31142">
        <w:rPr>
          <w:rFonts w:ascii="Abadi" w:hAnsi="Abadi"/>
          <w:b w:val="0"/>
          <w:bCs w:val="0"/>
          <w:color w:val="0D0D0F"/>
          <w:sz w:val="21"/>
          <w:szCs w:val="21"/>
        </w:rPr>
        <w:t>conceptos y</w:t>
      </w:r>
      <w:r w:rsidRPr="00D31142">
        <w:rPr>
          <w:rFonts w:ascii="Abadi" w:hAnsi="Abadi"/>
          <w:b w:val="0"/>
          <w:bCs w:val="0"/>
          <w:color w:val="0D0D0F"/>
          <w:spacing w:val="7"/>
          <w:sz w:val="21"/>
          <w:szCs w:val="21"/>
        </w:rPr>
        <w:t xml:space="preserve"> </w:t>
      </w:r>
      <w:r w:rsidRPr="00D31142">
        <w:rPr>
          <w:rFonts w:ascii="Abadi" w:hAnsi="Abadi"/>
          <w:b w:val="0"/>
          <w:bCs w:val="0"/>
          <w:color w:val="0D0D0F"/>
          <w:sz w:val="21"/>
          <w:szCs w:val="21"/>
        </w:rPr>
        <w:t>directrices</w:t>
      </w:r>
      <w:r w:rsidRPr="00D31142">
        <w:rPr>
          <w:rFonts w:ascii="Abadi" w:hAnsi="Abadi"/>
          <w:b w:val="0"/>
          <w:bCs w:val="0"/>
          <w:color w:val="0D0D0F"/>
          <w:spacing w:val="6"/>
          <w:sz w:val="21"/>
          <w:szCs w:val="21"/>
        </w:rPr>
        <w:t xml:space="preserve"> </w:t>
      </w:r>
      <w:r w:rsidRPr="00D31142">
        <w:rPr>
          <w:rFonts w:ascii="Abadi" w:hAnsi="Abadi"/>
          <w:b w:val="0"/>
          <w:bCs w:val="0"/>
          <w:color w:val="0D0D0F"/>
          <w:sz w:val="21"/>
          <w:szCs w:val="21"/>
        </w:rPr>
        <w:t>de las</w:t>
      </w:r>
      <w:r w:rsidRPr="00D31142">
        <w:rPr>
          <w:rFonts w:ascii="Abadi" w:hAnsi="Abadi"/>
          <w:b w:val="0"/>
          <w:bCs w:val="0"/>
          <w:color w:val="0D0D0F"/>
          <w:spacing w:val="10"/>
          <w:sz w:val="21"/>
          <w:szCs w:val="21"/>
        </w:rPr>
        <w:t xml:space="preserve"> </w:t>
      </w:r>
      <w:r w:rsidRPr="00D31142">
        <w:rPr>
          <w:rFonts w:ascii="Abadi" w:hAnsi="Abadi"/>
          <w:b w:val="0"/>
          <w:bCs w:val="0"/>
          <w:color w:val="0D0D0F"/>
          <w:sz w:val="21"/>
          <w:szCs w:val="21"/>
        </w:rPr>
        <w:t>Normas</w:t>
      </w:r>
      <w:r w:rsidRPr="00D31142">
        <w:rPr>
          <w:rFonts w:ascii="Abadi" w:hAnsi="Abadi"/>
          <w:b w:val="0"/>
          <w:bCs w:val="0"/>
          <w:color w:val="0D0D0F"/>
          <w:spacing w:val="16"/>
          <w:sz w:val="21"/>
          <w:szCs w:val="21"/>
        </w:rPr>
        <w:t xml:space="preserve"> </w:t>
      </w:r>
      <w:r w:rsidRPr="00D31142">
        <w:rPr>
          <w:rFonts w:ascii="Abadi" w:hAnsi="Abadi"/>
          <w:b w:val="0"/>
          <w:bCs w:val="0"/>
          <w:color w:val="0D0D0F"/>
          <w:sz w:val="21"/>
          <w:szCs w:val="21"/>
        </w:rPr>
        <w:t>Profesionales</w:t>
      </w:r>
      <w:r w:rsidRPr="00D31142">
        <w:rPr>
          <w:rFonts w:ascii="Abadi" w:hAnsi="Abadi"/>
          <w:b w:val="0"/>
          <w:bCs w:val="0"/>
          <w:color w:val="0D0D0F"/>
          <w:spacing w:val="6"/>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4"/>
          <w:sz w:val="21"/>
          <w:szCs w:val="21"/>
        </w:rPr>
        <w:t xml:space="preserve"> </w:t>
      </w:r>
      <w:r w:rsidRPr="00D31142">
        <w:rPr>
          <w:rFonts w:ascii="Abadi" w:hAnsi="Abadi"/>
          <w:b w:val="0"/>
          <w:bCs w:val="0"/>
          <w:color w:val="0D0D0F"/>
          <w:sz w:val="21"/>
          <w:szCs w:val="21"/>
        </w:rPr>
        <w:t>Auditoría del</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Sistema</w:t>
      </w:r>
      <w:r w:rsidRPr="00D31142">
        <w:rPr>
          <w:rFonts w:ascii="Abadi" w:hAnsi="Abadi"/>
          <w:b w:val="0"/>
          <w:bCs w:val="0"/>
          <w:color w:val="0D0D0F"/>
          <w:spacing w:val="33"/>
          <w:sz w:val="21"/>
          <w:szCs w:val="21"/>
        </w:rPr>
        <w:t xml:space="preserve"> </w:t>
      </w:r>
      <w:r w:rsidRPr="00D31142">
        <w:rPr>
          <w:rFonts w:ascii="Abadi" w:hAnsi="Abadi"/>
          <w:b w:val="0"/>
          <w:bCs w:val="0"/>
          <w:color w:val="0D0D0F"/>
          <w:sz w:val="21"/>
          <w:szCs w:val="21"/>
        </w:rPr>
        <w:t>Nacional</w:t>
      </w:r>
      <w:r w:rsidRPr="00D31142">
        <w:rPr>
          <w:rFonts w:ascii="Abadi" w:hAnsi="Abadi"/>
          <w:b w:val="0"/>
          <w:bCs w:val="0"/>
          <w:color w:val="0D0D0F"/>
          <w:spacing w:val="21"/>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26"/>
          <w:sz w:val="21"/>
          <w:szCs w:val="21"/>
        </w:rPr>
        <w:t xml:space="preserve"> </w:t>
      </w:r>
      <w:r w:rsidRPr="00D31142">
        <w:rPr>
          <w:rFonts w:ascii="Abadi" w:hAnsi="Abadi"/>
          <w:b w:val="0"/>
          <w:bCs w:val="0"/>
          <w:color w:val="0D0D0F"/>
          <w:sz w:val="21"/>
          <w:szCs w:val="21"/>
        </w:rPr>
        <w:t>Fiscalización,</w:t>
      </w:r>
      <w:r w:rsidRPr="00D31142">
        <w:rPr>
          <w:rFonts w:ascii="Abadi" w:hAnsi="Abadi"/>
          <w:b w:val="0"/>
          <w:bCs w:val="0"/>
          <w:color w:val="0D0D0F"/>
          <w:spacing w:val="32"/>
          <w:sz w:val="21"/>
          <w:szCs w:val="21"/>
        </w:rPr>
        <w:t xml:space="preserve"> </w:t>
      </w:r>
      <w:r w:rsidRPr="00D31142">
        <w:rPr>
          <w:rFonts w:ascii="Abadi" w:hAnsi="Abadi"/>
          <w:b w:val="0"/>
          <w:bCs w:val="0"/>
          <w:color w:val="0D0D0F"/>
          <w:sz w:val="21"/>
          <w:szCs w:val="21"/>
        </w:rPr>
        <w:t>en</w:t>
      </w:r>
      <w:r w:rsidRPr="00D31142">
        <w:rPr>
          <w:rFonts w:ascii="Abadi" w:hAnsi="Abadi"/>
          <w:b w:val="0"/>
          <w:bCs w:val="0"/>
          <w:color w:val="0D0D0F"/>
          <w:spacing w:val="23"/>
          <w:sz w:val="21"/>
          <w:szCs w:val="21"/>
        </w:rPr>
        <w:t xml:space="preserve"> </w:t>
      </w:r>
      <w:r w:rsidRPr="00D31142">
        <w:rPr>
          <w:rFonts w:ascii="Abadi" w:hAnsi="Abadi"/>
          <w:b w:val="0"/>
          <w:bCs w:val="0"/>
          <w:color w:val="0D0D0F"/>
          <w:sz w:val="21"/>
          <w:szCs w:val="21"/>
        </w:rPr>
        <w:t>su</w:t>
      </w:r>
      <w:r w:rsidRPr="00D31142">
        <w:rPr>
          <w:rFonts w:ascii="Abadi" w:hAnsi="Abadi"/>
          <w:b w:val="0"/>
          <w:bCs w:val="0"/>
          <w:color w:val="0D0D0F"/>
          <w:spacing w:val="19"/>
          <w:sz w:val="21"/>
          <w:szCs w:val="21"/>
        </w:rPr>
        <w:t xml:space="preserve"> </w:t>
      </w:r>
      <w:r w:rsidRPr="00D31142">
        <w:rPr>
          <w:rFonts w:ascii="Abadi" w:hAnsi="Abadi"/>
          <w:b w:val="0"/>
          <w:bCs w:val="0"/>
          <w:color w:val="0D0D0F"/>
          <w:sz w:val="21"/>
          <w:szCs w:val="21"/>
        </w:rPr>
        <w:t>tercer</w:t>
      </w:r>
      <w:r w:rsidRPr="00D31142">
        <w:rPr>
          <w:rFonts w:ascii="Abadi" w:hAnsi="Abadi"/>
          <w:b w:val="0"/>
          <w:bCs w:val="0"/>
          <w:color w:val="0D0D0F"/>
          <w:spacing w:val="24"/>
          <w:sz w:val="21"/>
          <w:szCs w:val="21"/>
        </w:rPr>
        <w:t xml:space="preserve"> </w:t>
      </w:r>
      <w:r w:rsidRPr="00D31142">
        <w:rPr>
          <w:rFonts w:ascii="Abadi" w:hAnsi="Abadi"/>
          <w:b w:val="0"/>
          <w:bCs w:val="0"/>
          <w:color w:val="0D0D0F"/>
          <w:sz w:val="21"/>
          <w:szCs w:val="21"/>
        </w:rPr>
        <w:t>nivel,</w:t>
      </w:r>
      <w:r w:rsidRPr="00D31142">
        <w:rPr>
          <w:rFonts w:ascii="Abadi" w:hAnsi="Abadi"/>
          <w:b w:val="0"/>
          <w:bCs w:val="0"/>
          <w:color w:val="0D0D0F"/>
          <w:spacing w:val="35"/>
          <w:sz w:val="21"/>
          <w:szCs w:val="21"/>
        </w:rPr>
        <w:t xml:space="preserve"> </w:t>
      </w:r>
      <w:r w:rsidRPr="00D31142">
        <w:rPr>
          <w:rFonts w:ascii="Abadi" w:hAnsi="Abadi"/>
          <w:b w:val="0"/>
          <w:bCs w:val="0"/>
          <w:color w:val="0D0D0F"/>
          <w:sz w:val="21"/>
          <w:szCs w:val="21"/>
        </w:rPr>
        <w:t>evaluar</w:t>
      </w:r>
      <w:r w:rsidRPr="00D31142">
        <w:rPr>
          <w:rFonts w:ascii="Abadi" w:hAnsi="Abadi"/>
          <w:b w:val="0"/>
          <w:bCs w:val="0"/>
          <w:color w:val="0D0D0F"/>
          <w:spacing w:val="19"/>
          <w:sz w:val="21"/>
          <w:szCs w:val="21"/>
        </w:rPr>
        <w:t xml:space="preserve"> </w:t>
      </w:r>
      <w:r w:rsidRPr="00D31142">
        <w:rPr>
          <w:rFonts w:ascii="Abadi" w:hAnsi="Abadi"/>
          <w:b w:val="0"/>
          <w:bCs w:val="0"/>
          <w:color w:val="0D0D0F"/>
          <w:sz w:val="21"/>
          <w:szCs w:val="21"/>
        </w:rPr>
        <w:t>si</w:t>
      </w:r>
      <w:r w:rsidRPr="00D31142">
        <w:rPr>
          <w:rFonts w:ascii="Abadi" w:hAnsi="Abadi"/>
          <w:b w:val="0"/>
          <w:bCs w:val="0"/>
          <w:color w:val="0D0D0F"/>
          <w:spacing w:val="22"/>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23"/>
          <w:sz w:val="21"/>
          <w:szCs w:val="21"/>
        </w:rPr>
        <w:t xml:space="preserve"> </w:t>
      </w:r>
      <w:r w:rsidRPr="00D31142">
        <w:rPr>
          <w:rFonts w:ascii="Abadi" w:hAnsi="Abadi"/>
          <w:b w:val="0"/>
          <w:bCs w:val="0"/>
          <w:color w:val="0D0D0F"/>
          <w:sz w:val="21"/>
          <w:szCs w:val="21"/>
        </w:rPr>
        <w:t>procesos</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operativos,</w:t>
      </w:r>
      <w:r w:rsidRPr="00D31142">
        <w:rPr>
          <w:rFonts w:ascii="Abadi" w:hAnsi="Abadi"/>
          <w:b w:val="0"/>
          <w:bCs w:val="0"/>
          <w:color w:val="0D0D0F"/>
          <w:spacing w:val="57"/>
          <w:sz w:val="21"/>
          <w:szCs w:val="21"/>
        </w:rPr>
        <w:t xml:space="preserve"> </w:t>
      </w:r>
      <w:r w:rsidRPr="00D31142">
        <w:rPr>
          <w:rFonts w:ascii="Abadi" w:hAnsi="Abadi"/>
          <w:b w:val="0"/>
          <w:bCs w:val="0"/>
          <w:color w:val="0D0D0F"/>
          <w:sz w:val="21"/>
          <w:szCs w:val="21"/>
        </w:rPr>
        <w:t>contables,</w:t>
      </w:r>
      <w:r w:rsidRPr="00D31142">
        <w:rPr>
          <w:rFonts w:ascii="Abadi" w:hAnsi="Abadi"/>
          <w:b w:val="0"/>
          <w:bCs w:val="0"/>
          <w:color w:val="0D0D0F"/>
          <w:spacing w:val="61"/>
          <w:sz w:val="21"/>
          <w:szCs w:val="21"/>
        </w:rPr>
        <w:t xml:space="preserve"> </w:t>
      </w:r>
      <w:r w:rsidRPr="00D31142">
        <w:rPr>
          <w:rFonts w:ascii="Abadi" w:hAnsi="Abadi"/>
          <w:b w:val="0"/>
          <w:bCs w:val="0"/>
          <w:color w:val="0D0D0F"/>
          <w:sz w:val="21"/>
          <w:szCs w:val="21"/>
        </w:rPr>
        <w:t>presupuestales</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y</w:t>
      </w:r>
      <w:r w:rsidRPr="00D31142">
        <w:rPr>
          <w:rFonts w:ascii="Abadi" w:hAnsi="Abadi"/>
          <w:b w:val="0"/>
          <w:bCs w:val="0"/>
          <w:color w:val="0D0D0F"/>
          <w:spacing w:val="46"/>
          <w:sz w:val="21"/>
          <w:szCs w:val="21"/>
        </w:rPr>
        <w:t xml:space="preserve"> </w:t>
      </w:r>
      <w:r w:rsidRPr="00D31142">
        <w:rPr>
          <w:rFonts w:ascii="Abadi" w:hAnsi="Abadi"/>
          <w:b w:val="0"/>
          <w:bCs w:val="0"/>
          <w:color w:val="0D0D0F"/>
          <w:sz w:val="21"/>
          <w:szCs w:val="21"/>
        </w:rPr>
        <w:t>programáticos</w:t>
      </w:r>
      <w:r w:rsidRPr="00D31142">
        <w:rPr>
          <w:rFonts w:ascii="Abadi" w:hAnsi="Abadi"/>
          <w:b w:val="0"/>
          <w:bCs w:val="0"/>
          <w:color w:val="0D0D0F"/>
          <w:spacing w:val="51"/>
          <w:sz w:val="21"/>
          <w:szCs w:val="21"/>
        </w:rPr>
        <w:t xml:space="preserve"> </w:t>
      </w:r>
      <w:r w:rsidRPr="00D31142">
        <w:rPr>
          <w:rFonts w:ascii="Abadi" w:hAnsi="Abadi"/>
          <w:b w:val="0"/>
          <w:bCs w:val="0"/>
          <w:color w:val="0D0D0F"/>
          <w:sz w:val="21"/>
          <w:szCs w:val="21"/>
        </w:rPr>
        <w:t>cumplen</w:t>
      </w:r>
      <w:r w:rsidRPr="00D31142">
        <w:rPr>
          <w:rFonts w:ascii="Abadi" w:hAnsi="Abadi"/>
          <w:b w:val="0"/>
          <w:bCs w:val="0"/>
          <w:color w:val="0D0D0F"/>
          <w:spacing w:val="39"/>
          <w:sz w:val="21"/>
          <w:szCs w:val="21"/>
        </w:rPr>
        <w:t xml:space="preserve"> </w:t>
      </w:r>
      <w:r w:rsidRPr="00D31142">
        <w:rPr>
          <w:rFonts w:ascii="Abadi" w:hAnsi="Abadi"/>
          <w:b w:val="0"/>
          <w:bCs w:val="0"/>
          <w:color w:val="0D0D0F"/>
          <w:sz w:val="21"/>
          <w:szCs w:val="21"/>
        </w:rPr>
        <w:t>en</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todos</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aspectos</w:t>
      </w:r>
      <w:r w:rsidRPr="00D31142">
        <w:rPr>
          <w:rFonts w:ascii="Abadi" w:hAnsi="Abadi"/>
          <w:b w:val="0"/>
          <w:bCs w:val="0"/>
          <w:color w:val="0D0D0F"/>
          <w:spacing w:val="19"/>
          <w:sz w:val="21"/>
          <w:szCs w:val="21"/>
        </w:rPr>
        <w:t xml:space="preserve"> </w:t>
      </w:r>
      <w:r w:rsidRPr="00D31142">
        <w:rPr>
          <w:rFonts w:ascii="Abadi" w:hAnsi="Abadi"/>
          <w:b w:val="0"/>
          <w:bCs w:val="0"/>
          <w:color w:val="0D0D0F"/>
          <w:sz w:val="21"/>
          <w:szCs w:val="21"/>
        </w:rPr>
        <w:t>significativos,</w:t>
      </w:r>
      <w:r w:rsidRPr="00D31142">
        <w:rPr>
          <w:rFonts w:ascii="Abadi" w:hAnsi="Abadi"/>
          <w:b w:val="0"/>
          <w:bCs w:val="0"/>
          <w:color w:val="0D0D0F"/>
          <w:spacing w:val="22"/>
          <w:sz w:val="21"/>
          <w:szCs w:val="21"/>
        </w:rPr>
        <w:t xml:space="preserve"> </w:t>
      </w:r>
      <w:r w:rsidRPr="00D31142">
        <w:rPr>
          <w:rFonts w:ascii="Abadi" w:hAnsi="Abadi"/>
          <w:b w:val="0"/>
          <w:bCs w:val="0"/>
          <w:color w:val="0D0D0F"/>
          <w:sz w:val="21"/>
          <w:szCs w:val="21"/>
        </w:rPr>
        <w:t>con</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las</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disposiciones</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legales</w:t>
      </w:r>
      <w:r w:rsidRPr="00D31142">
        <w:rPr>
          <w:rFonts w:ascii="Abadi" w:hAnsi="Abadi"/>
          <w:b w:val="0"/>
          <w:bCs w:val="0"/>
          <w:color w:val="0D0D0F"/>
          <w:spacing w:val="14"/>
          <w:sz w:val="21"/>
          <w:szCs w:val="21"/>
        </w:rPr>
        <w:t xml:space="preserve"> </w:t>
      </w:r>
      <w:r w:rsidRPr="00D31142">
        <w:rPr>
          <w:rFonts w:ascii="Abadi" w:hAnsi="Abadi"/>
          <w:b w:val="0"/>
          <w:bCs w:val="0"/>
          <w:color w:val="0D0D0F"/>
          <w:sz w:val="21"/>
          <w:szCs w:val="21"/>
        </w:rPr>
        <w:t>y</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normativas</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que</w:t>
      </w:r>
      <w:r w:rsidRPr="00D31142">
        <w:rPr>
          <w:rFonts w:ascii="Abadi" w:hAnsi="Abadi"/>
          <w:b w:val="0"/>
          <w:bCs w:val="0"/>
          <w:color w:val="0D0D0F"/>
          <w:spacing w:val="11"/>
          <w:sz w:val="21"/>
          <w:szCs w:val="21"/>
        </w:rPr>
        <w:t xml:space="preserve"> </w:t>
      </w:r>
      <w:r w:rsidRPr="00D31142">
        <w:rPr>
          <w:rFonts w:ascii="Abadi" w:hAnsi="Abadi"/>
          <w:b w:val="0"/>
          <w:bCs w:val="0"/>
          <w:color w:val="0D0D0F"/>
          <w:sz w:val="21"/>
          <w:szCs w:val="21"/>
        </w:rPr>
        <w:t>rigen</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al</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ente</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público</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auditado.</w:t>
      </w:r>
    </w:p>
    <w:p w14:paraId="6C5B002C" w14:textId="77777777" w:rsidR="004C7BCC" w:rsidRPr="00D31142" w:rsidRDefault="004C7BCC" w:rsidP="004C7BCC">
      <w:pPr>
        <w:pStyle w:val="Textoindependiente"/>
        <w:kinsoku w:val="0"/>
        <w:overflowPunct w:val="0"/>
        <w:spacing w:before="281" w:line="230" w:lineRule="auto"/>
        <w:ind w:left="47" w:right="175" w:firstLine="723"/>
        <w:rPr>
          <w:rFonts w:ascii="Abadi" w:hAnsi="Abadi"/>
          <w:b w:val="0"/>
          <w:bCs w:val="0"/>
          <w:color w:val="0D0B0F"/>
          <w:sz w:val="21"/>
          <w:szCs w:val="21"/>
        </w:rPr>
      </w:pPr>
      <w:r w:rsidRPr="00D31142">
        <w:rPr>
          <w:rFonts w:ascii="Abadi" w:hAnsi="Abadi"/>
          <w:b w:val="0"/>
          <w:bCs w:val="0"/>
          <w:color w:val="0D0B0F"/>
          <w:sz w:val="21"/>
          <w:szCs w:val="21"/>
        </w:rPr>
        <w:t>Asimismo,</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dentro</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objetivo</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revisión</w:t>
      </w:r>
      <w:r w:rsidRPr="00D31142">
        <w:rPr>
          <w:rFonts w:ascii="Abadi" w:hAnsi="Abadi"/>
          <w:b w:val="0"/>
          <w:bCs w:val="0"/>
          <w:color w:val="0D0B0F"/>
          <w:spacing w:val="9"/>
          <w:sz w:val="21"/>
          <w:szCs w:val="21"/>
        </w:rPr>
        <w:t xml:space="preserve"> </w:t>
      </w:r>
      <w:r w:rsidRPr="00D31142">
        <w:rPr>
          <w:rFonts w:ascii="Abadi" w:hAnsi="Abadi"/>
          <w:b w:val="0"/>
          <w:bCs w:val="0"/>
          <w:color w:val="0D0B0F"/>
          <w:sz w:val="21"/>
          <w:szCs w:val="21"/>
        </w:rPr>
        <w:t>también</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encuentra</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comprobar</w:t>
      </w:r>
      <w:r w:rsidRPr="00D31142">
        <w:rPr>
          <w:rFonts w:ascii="Abadi" w:hAnsi="Abadi"/>
          <w:b w:val="0"/>
          <w:bCs w:val="0"/>
          <w:color w:val="0D0B0F"/>
          <w:spacing w:val="45"/>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47"/>
          <w:sz w:val="21"/>
          <w:szCs w:val="21"/>
        </w:rPr>
        <w:t xml:space="preserve"> </w:t>
      </w:r>
      <w:r w:rsidRPr="00D31142">
        <w:rPr>
          <w:rFonts w:ascii="Abadi" w:hAnsi="Abadi"/>
          <w:b w:val="0"/>
          <w:bCs w:val="0"/>
          <w:color w:val="0D0B0F"/>
          <w:sz w:val="21"/>
          <w:szCs w:val="21"/>
        </w:rPr>
        <w:t>gestión</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financiera</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fue</w:t>
      </w:r>
      <w:r w:rsidRPr="00D31142">
        <w:rPr>
          <w:rFonts w:ascii="Abadi" w:hAnsi="Abadi"/>
          <w:b w:val="0"/>
          <w:bCs w:val="0"/>
          <w:color w:val="0D0B0F"/>
          <w:spacing w:val="52"/>
          <w:sz w:val="21"/>
          <w:szCs w:val="21"/>
        </w:rPr>
        <w:t xml:space="preserve"> </w:t>
      </w:r>
      <w:r w:rsidRPr="00D31142">
        <w:rPr>
          <w:rFonts w:ascii="Abadi" w:hAnsi="Abadi"/>
          <w:b w:val="0"/>
          <w:bCs w:val="0"/>
          <w:color w:val="0D0B0F"/>
          <w:sz w:val="21"/>
          <w:szCs w:val="21"/>
        </w:rPr>
        <w:t>realizada</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con</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transparencia</w:t>
      </w:r>
      <w:r w:rsidRPr="00D31142">
        <w:rPr>
          <w:rFonts w:ascii="Abadi" w:hAnsi="Abadi"/>
          <w:b w:val="0"/>
          <w:bCs w:val="0"/>
          <w:color w:val="0D0B0F"/>
          <w:spacing w:val="66"/>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68"/>
          <w:sz w:val="21"/>
          <w:szCs w:val="21"/>
        </w:rPr>
        <w:t xml:space="preserve"> </w:t>
      </w:r>
      <w:r w:rsidRPr="00D31142">
        <w:rPr>
          <w:rFonts w:ascii="Abadi" w:hAnsi="Abadi"/>
          <w:b w:val="0"/>
          <w:bCs w:val="0"/>
          <w:color w:val="0D0B0F"/>
          <w:sz w:val="21"/>
          <w:szCs w:val="21"/>
        </w:rPr>
        <w:t>atendiendo</w:t>
      </w:r>
      <w:r w:rsidRPr="00D31142">
        <w:rPr>
          <w:rFonts w:ascii="Abadi" w:hAnsi="Abadi"/>
          <w:b w:val="0"/>
          <w:bCs w:val="0"/>
          <w:color w:val="0D0B0F"/>
          <w:spacing w:val="64"/>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68"/>
          <w:sz w:val="21"/>
          <w:szCs w:val="21"/>
        </w:rPr>
        <w:t xml:space="preserve"> </w:t>
      </w:r>
      <w:r w:rsidRPr="00D31142">
        <w:rPr>
          <w:rFonts w:ascii="Abadi" w:hAnsi="Abadi"/>
          <w:b w:val="0"/>
          <w:bCs w:val="0"/>
          <w:color w:val="0D0B0F"/>
          <w:sz w:val="21"/>
          <w:szCs w:val="21"/>
        </w:rPr>
        <w:t>criterios</w:t>
      </w:r>
      <w:r w:rsidRPr="00D31142">
        <w:rPr>
          <w:rFonts w:ascii="Abadi" w:hAnsi="Abadi"/>
          <w:b w:val="0"/>
          <w:bCs w:val="0"/>
          <w:color w:val="0D0B0F"/>
          <w:spacing w:val="61"/>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66"/>
          <w:sz w:val="21"/>
          <w:szCs w:val="21"/>
        </w:rPr>
        <w:t xml:space="preserve"> </w:t>
      </w:r>
      <w:r w:rsidRPr="00D31142">
        <w:rPr>
          <w:rFonts w:ascii="Abadi" w:hAnsi="Abadi"/>
          <w:b w:val="0"/>
          <w:bCs w:val="0"/>
          <w:color w:val="0D0B0F"/>
          <w:sz w:val="21"/>
          <w:szCs w:val="21"/>
        </w:rPr>
        <w:t>economía,</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eficiencia</w:t>
      </w:r>
      <w:r w:rsidRPr="00D31142">
        <w:rPr>
          <w:rFonts w:ascii="Abadi" w:hAnsi="Abadi"/>
          <w:b w:val="0"/>
          <w:bCs w:val="0"/>
          <w:color w:val="0D0B0F"/>
          <w:spacing w:val="68"/>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66"/>
          <w:sz w:val="21"/>
          <w:szCs w:val="21"/>
        </w:rPr>
        <w:t xml:space="preserve"> </w:t>
      </w:r>
      <w:r w:rsidRPr="00D31142">
        <w:rPr>
          <w:rFonts w:ascii="Abadi" w:hAnsi="Abadi"/>
          <w:b w:val="0"/>
          <w:bCs w:val="0"/>
          <w:color w:val="0D0B0F"/>
          <w:sz w:val="21"/>
          <w:szCs w:val="21"/>
        </w:rPr>
        <w:t>eficacia,</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propiciando</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su</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óptimo</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aprovechamiento,</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cumplimiento</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lo</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dispuesto</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normas</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relativas</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ingresos</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egresos</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demás</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disposiciones</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legales</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aplicables,</w:t>
      </w:r>
      <w:r w:rsidRPr="00D31142">
        <w:rPr>
          <w:rFonts w:ascii="Abadi" w:hAnsi="Abadi"/>
          <w:b w:val="0"/>
          <w:bCs w:val="0"/>
          <w:color w:val="0D0B0F"/>
          <w:spacing w:val="72"/>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cuanto</w:t>
      </w:r>
      <w:r w:rsidRPr="00D31142">
        <w:rPr>
          <w:rFonts w:ascii="Abadi" w:hAnsi="Abadi"/>
          <w:b w:val="0"/>
          <w:bCs w:val="0"/>
          <w:color w:val="0D0B0F"/>
          <w:spacing w:val="58"/>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63"/>
          <w:sz w:val="21"/>
          <w:szCs w:val="21"/>
        </w:rPr>
        <w:t xml:space="preserve"> </w:t>
      </w:r>
      <w:r w:rsidRPr="00D31142">
        <w:rPr>
          <w:rFonts w:ascii="Abadi" w:hAnsi="Abadi"/>
          <w:b w:val="0"/>
          <w:bCs w:val="0"/>
          <w:color w:val="0D0B0F"/>
          <w:sz w:val="21"/>
          <w:szCs w:val="21"/>
        </w:rPr>
        <w:t>ingresos</w:t>
      </w:r>
      <w:r w:rsidRPr="00D31142">
        <w:rPr>
          <w:rFonts w:ascii="Abadi" w:hAnsi="Abadi"/>
          <w:b w:val="0"/>
          <w:bCs w:val="0"/>
          <w:color w:val="0D0B0F"/>
          <w:spacing w:val="61"/>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gastos</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públicos;</w:t>
      </w:r>
      <w:r w:rsidRPr="00D31142">
        <w:rPr>
          <w:rFonts w:ascii="Abadi" w:hAnsi="Abadi"/>
          <w:b w:val="0"/>
          <w:bCs w:val="0"/>
          <w:color w:val="0D0B0F"/>
          <w:spacing w:val="73"/>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59"/>
          <w:sz w:val="21"/>
          <w:szCs w:val="21"/>
        </w:rPr>
        <w:t xml:space="preserve"> </w:t>
      </w:r>
      <w:r w:rsidRPr="00D31142">
        <w:rPr>
          <w:rFonts w:ascii="Abadi" w:hAnsi="Abadi"/>
          <w:b w:val="0"/>
          <w:bCs w:val="0"/>
          <w:color w:val="0D0B0F"/>
          <w:sz w:val="21"/>
          <w:szCs w:val="21"/>
        </w:rPr>
        <w:t>deuda</w:t>
      </w:r>
      <w:r w:rsidRPr="00D31142">
        <w:rPr>
          <w:rFonts w:ascii="Abadi" w:hAnsi="Abadi"/>
          <w:b w:val="0"/>
          <w:bCs w:val="0"/>
          <w:color w:val="0D0B0F"/>
          <w:spacing w:val="63"/>
          <w:sz w:val="21"/>
          <w:szCs w:val="21"/>
        </w:rPr>
        <w:t xml:space="preserve"> </w:t>
      </w:r>
      <w:r w:rsidRPr="00D31142">
        <w:rPr>
          <w:rFonts w:ascii="Abadi" w:hAnsi="Abadi"/>
          <w:b w:val="0"/>
          <w:bCs w:val="0"/>
          <w:color w:val="0D0B0F"/>
          <w:sz w:val="21"/>
          <w:szCs w:val="21"/>
        </w:rPr>
        <w:t>pública,</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incluyendo</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15"/>
          <w:sz w:val="21"/>
          <w:szCs w:val="21"/>
        </w:rPr>
        <w:t xml:space="preserve"> </w:t>
      </w:r>
      <w:r w:rsidRPr="00D31142">
        <w:rPr>
          <w:rFonts w:ascii="Abadi" w:hAnsi="Abadi"/>
          <w:b w:val="0"/>
          <w:bCs w:val="0"/>
          <w:color w:val="0D0B0F"/>
          <w:sz w:val="21"/>
          <w:szCs w:val="21"/>
        </w:rPr>
        <w:t>revisión</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manejo,</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custodia</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aplicación</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recursos</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públicos,</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así</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como</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demás</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información</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financiera,</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contable,</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patrimonial,</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lastRenderedPageBreak/>
        <w:t>presupuestaria</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programática</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deban</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incluir</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15"/>
          <w:sz w:val="21"/>
          <w:szCs w:val="21"/>
        </w:rPr>
        <w:t xml:space="preserve"> </w:t>
      </w:r>
      <w:r w:rsidRPr="00D31142">
        <w:rPr>
          <w:rFonts w:ascii="Abadi" w:hAnsi="Abadi"/>
          <w:b w:val="0"/>
          <w:bCs w:val="0"/>
          <w:color w:val="0D0B0F"/>
          <w:sz w:val="21"/>
          <w:szCs w:val="21"/>
        </w:rPr>
        <w:t>cuenta</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pública,</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conforme</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disposiciones</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aplicables.</w:t>
      </w:r>
    </w:p>
    <w:p w14:paraId="7A227C89" w14:textId="77777777" w:rsidR="004C7BCC" w:rsidRPr="00D31142" w:rsidRDefault="004C7BCC" w:rsidP="004C7BCC">
      <w:pPr>
        <w:pStyle w:val="Textoindependiente"/>
        <w:kinsoku w:val="0"/>
        <w:overflowPunct w:val="0"/>
        <w:spacing w:before="269" w:line="230" w:lineRule="auto"/>
        <w:ind w:left="40" w:right="184" w:firstLine="726"/>
        <w:rPr>
          <w:rFonts w:ascii="Abadi" w:hAnsi="Abadi"/>
          <w:b w:val="0"/>
          <w:bCs w:val="0"/>
          <w:color w:val="0D0B10"/>
          <w:sz w:val="21"/>
          <w:szCs w:val="21"/>
        </w:rPr>
      </w:pPr>
      <w:r w:rsidRPr="00D31142">
        <w:rPr>
          <w:rFonts w:ascii="Abadi" w:hAnsi="Abadi"/>
          <w:b w:val="0"/>
          <w:bCs w:val="0"/>
          <w:color w:val="0D0B10"/>
          <w:sz w:val="21"/>
          <w:szCs w:val="21"/>
        </w:rPr>
        <w:t>Por</w:t>
      </w:r>
      <w:r w:rsidRPr="00D31142">
        <w:rPr>
          <w:rFonts w:ascii="Abadi" w:hAnsi="Abadi"/>
          <w:b w:val="0"/>
          <w:bCs w:val="0"/>
          <w:color w:val="0D0B10"/>
          <w:spacing w:val="53"/>
          <w:sz w:val="21"/>
          <w:szCs w:val="21"/>
        </w:rPr>
        <w:t xml:space="preserve"> </w:t>
      </w:r>
      <w:r w:rsidRPr="00D31142">
        <w:rPr>
          <w:rFonts w:ascii="Abadi" w:hAnsi="Abadi"/>
          <w:b w:val="0"/>
          <w:bCs w:val="0"/>
          <w:color w:val="0D0B10"/>
          <w:sz w:val="21"/>
          <w:szCs w:val="21"/>
        </w:rPr>
        <w:t>otra</w:t>
      </w:r>
      <w:r w:rsidRPr="00D31142">
        <w:rPr>
          <w:rFonts w:ascii="Abadi" w:hAnsi="Abadi"/>
          <w:b w:val="0"/>
          <w:bCs w:val="0"/>
          <w:color w:val="0D0B10"/>
          <w:spacing w:val="50"/>
          <w:sz w:val="21"/>
          <w:szCs w:val="21"/>
        </w:rPr>
        <w:t xml:space="preserve"> </w:t>
      </w:r>
      <w:r w:rsidRPr="00D31142">
        <w:rPr>
          <w:rFonts w:ascii="Abadi" w:hAnsi="Abadi"/>
          <w:b w:val="0"/>
          <w:bCs w:val="0"/>
          <w:color w:val="0D0B10"/>
          <w:sz w:val="21"/>
          <w:szCs w:val="21"/>
        </w:rPr>
        <w:t>parte,</w:t>
      </w:r>
      <w:r w:rsidRPr="00D31142">
        <w:rPr>
          <w:rFonts w:ascii="Abadi" w:hAnsi="Abadi"/>
          <w:b w:val="0"/>
          <w:bCs w:val="0"/>
          <w:color w:val="0D0B10"/>
          <w:spacing w:val="62"/>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51"/>
          <w:sz w:val="21"/>
          <w:szCs w:val="21"/>
        </w:rPr>
        <w:t xml:space="preserve"> </w:t>
      </w:r>
      <w:r w:rsidRPr="00D31142">
        <w:rPr>
          <w:rFonts w:ascii="Abadi" w:hAnsi="Abadi"/>
          <w:b w:val="0"/>
          <w:bCs w:val="0"/>
          <w:color w:val="0D0B10"/>
          <w:sz w:val="21"/>
          <w:szCs w:val="21"/>
        </w:rPr>
        <w:t>revisión</w:t>
      </w:r>
      <w:r w:rsidRPr="00D31142">
        <w:rPr>
          <w:rFonts w:ascii="Abadi" w:hAnsi="Abadi"/>
          <w:b w:val="0"/>
          <w:bCs w:val="0"/>
          <w:color w:val="0D0B10"/>
          <w:spacing w:val="52"/>
          <w:sz w:val="21"/>
          <w:szCs w:val="21"/>
        </w:rPr>
        <w:t xml:space="preserve"> </w:t>
      </w:r>
      <w:r w:rsidRPr="00D31142">
        <w:rPr>
          <w:rFonts w:ascii="Abadi" w:hAnsi="Abadi"/>
          <w:b w:val="0"/>
          <w:bCs w:val="0"/>
          <w:color w:val="0D0B10"/>
          <w:sz w:val="21"/>
          <w:szCs w:val="21"/>
        </w:rPr>
        <w:t>se</w:t>
      </w:r>
      <w:r w:rsidRPr="00D31142">
        <w:rPr>
          <w:rFonts w:ascii="Abadi" w:hAnsi="Abadi"/>
          <w:b w:val="0"/>
          <w:bCs w:val="0"/>
          <w:color w:val="0D0B10"/>
          <w:spacing w:val="49"/>
          <w:sz w:val="21"/>
          <w:szCs w:val="21"/>
        </w:rPr>
        <w:t xml:space="preserve"> </w:t>
      </w:r>
      <w:r w:rsidRPr="00D31142">
        <w:rPr>
          <w:rFonts w:ascii="Abadi" w:hAnsi="Abadi"/>
          <w:b w:val="0"/>
          <w:bCs w:val="0"/>
          <w:color w:val="0D0B10"/>
          <w:sz w:val="21"/>
          <w:szCs w:val="21"/>
        </w:rPr>
        <w:t>efectuó</w:t>
      </w:r>
      <w:r w:rsidRPr="00D31142">
        <w:rPr>
          <w:rFonts w:ascii="Abadi" w:hAnsi="Abadi"/>
          <w:b w:val="0"/>
          <w:bCs w:val="0"/>
          <w:color w:val="0D0B10"/>
          <w:spacing w:val="51"/>
          <w:sz w:val="21"/>
          <w:szCs w:val="21"/>
        </w:rPr>
        <w:t xml:space="preserve"> </w:t>
      </w:r>
      <w:r w:rsidRPr="00D31142">
        <w:rPr>
          <w:rFonts w:ascii="Abadi" w:hAnsi="Abadi"/>
          <w:b w:val="0"/>
          <w:bCs w:val="0"/>
          <w:color w:val="0D0B10"/>
          <w:sz w:val="21"/>
          <w:szCs w:val="21"/>
        </w:rPr>
        <w:t>observando</w:t>
      </w:r>
      <w:r w:rsidRPr="00D31142">
        <w:rPr>
          <w:rFonts w:ascii="Abadi" w:hAnsi="Abadi"/>
          <w:b w:val="0"/>
          <w:bCs w:val="0"/>
          <w:color w:val="0D0B10"/>
          <w:spacing w:val="55"/>
          <w:sz w:val="21"/>
          <w:szCs w:val="21"/>
        </w:rPr>
        <w:t xml:space="preserve"> </w:t>
      </w:r>
      <w:r w:rsidRPr="00D31142">
        <w:rPr>
          <w:rFonts w:ascii="Abadi" w:hAnsi="Abadi"/>
          <w:b w:val="0"/>
          <w:bCs w:val="0"/>
          <w:color w:val="0D0B10"/>
          <w:sz w:val="21"/>
          <w:szCs w:val="21"/>
        </w:rPr>
        <w:t>las</w:t>
      </w:r>
      <w:r w:rsidRPr="00D31142">
        <w:rPr>
          <w:rFonts w:ascii="Abadi" w:hAnsi="Abadi"/>
          <w:b w:val="0"/>
          <w:bCs w:val="0"/>
          <w:color w:val="0D0B10"/>
          <w:spacing w:val="51"/>
          <w:sz w:val="21"/>
          <w:szCs w:val="21"/>
        </w:rPr>
        <w:t xml:space="preserve"> </w:t>
      </w:r>
      <w:r w:rsidRPr="00D31142">
        <w:rPr>
          <w:rFonts w:ascii="Abadi" w:hAnsi="Abadi"/>
          <w:b w:val="0"/>
          <w:bCs w:val="0"/>
          <w:color w:val="0D0B10"/>
          <w:sz w:val="21"/>
          <w:szCs w:val="21"/>
        </w:rPr>
        <w:t>disposiciones</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contenidas</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Constitución</w:t>
      </w:r>
      <w:r w:rsidRPr="00D31142">
        <w:rPr>
          <w:rFonts w:ascii="Abadi" w:hAnsi="Abadi"/>
          <w:b w:val="0"/>
          <w:bCs w:val="0"/>
          <w:color w:val="0D0B10"/>
          <w:spacing w:val="22"/>
          <w:sz w:val="21"/>
          <w:szCs w:val="21"/>
        </w:rPr>
        <w:t xml:space="preserve"> </w:t>
      </w:r>
      <w:r w:rsidRPr="00D31142">
        <w:rPr>
          <w:rFonts w:ascii="Abadi" w:hAnsi="Abadi"/>
          <w:b w:val="0"/>
          <w:bCs w:val="0"/>
          <w:color w:val="0D0B10"/>
          <w:sz w:val="21"/>
          <w:szCs w:val="21"/>
        </w:rPr>
        <w:t>Política</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de los</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Estados</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Unidos</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Mexicanos,</w:t>
      </w:r>
      <w:r w:rsidRPr="00D31142">
        <w:rPr>
          <w:rFonts w:ascii="Abadi" w:hAnsi="Abadi"/>
          <w:b w:val="0"/>
          <w:bCs w:val="0"/>
          <w:color w:val="0D0B10"/>
          <w:spacing w:val="21"/>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Constitución</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Política</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para</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Guanajuato,</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Ley</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Orgánica</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Poder</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Legislativo</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21"/>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9"/>
          <w:sz w:val="21"/>
          <w:szCs w:val="21"/>
        </w:rPr>
        <w:t xml:space="preserve"> </w:t>
      </w:r>
      <w:r w:rsidRPr="00D31142">
        <w:rPr>
          <w:rFonts w:ascii="Abadi" w:hAnsi="Abadi"/>
          <w:b w:val="0"/>
          <w:bCs w:val="0"/>
          <w:color w:val="0D0B10"/>
          <w:sz w:val="21"/>
          <w:szCs w:val="21"/>
        </w:rPr>
        <w:t>Guanajuato,</w:t>
      </w:r>
      <w:r w:rsidRPr="00D31142">
        <w:rPr>
          <w:rFonts w:ascii="Abadi" w:hAnsi="Abadi"/>
          <w:b w:val="0"/>
          <w:bCs w:val="0"/>
          <w:color w:val="0D0B10"/>
          <w:spacing w:val="21"/>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9"/>
          <w:sz w:val="21"/>
          <w:szCs w:val="21"/>
        </w:rPr>
        <w:t xml:space="preserve"> </w:t>
      </w:r>
      <w:r w:rsidRPr="00D31142">
        <w:rPr>
          <w:rFonts w:ascii="Abadi" w:hAnsi="Abadi"/>
          <w:b w:val="0"/>
          <w:bCs w:val="0"/>
          <w:color w:val="0D0B10"/>
          <w:sz w:val="21"/>
          <w:szCs w:val="21"/>
        </w:rPr>
        <w:t>Ley</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21"/>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19"/>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Guanajuato,</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Reglamento</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Ley</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Guanajuato</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Reglamento</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Interior</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Auditoría</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de Guanajuato;</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así</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como</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Convenio</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Coordinación</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Colaboración</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para</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Gasto</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Federalizado</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marco</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Sistema</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Nacional</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celebrado</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entre</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Auditoría</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Federación</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Auditoría</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Superior</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13"/>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Guanajuato</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publicado</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Diario</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Oficial</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Federación</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Periódico</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Oficial</w:t>
      </w:r>
      <w:r w:rsidRPr="00D31142">
        <w:rPr>
          <w:rFonts w:ascii="Abadi" w:hAnsi="Abadi"/>
          <w:b w:val="0"/>
          <w:bCs w:val="0"/>
          <w:color w:val="0D0B10"/>
          <w:spacing w:val="-7"/>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Gobierno</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Estado, en</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fechas</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25</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de enero</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28</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febrero</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2017</w:t>
      </w:r>
      <w:r w:rsidRPr="00D31142">
        <w:rPr>
          <w:rFonts w:ascii="Abadi" w:hAnsi="Abadi"/>
          <w:b w:val="0"/>
          <w:bCs w:val="0"/>
          <w:color w:val="0D0B10"/>
          <w:spacing w:val="-15"/>
          <w:sz w:val="21"/>
          <w:szCs w:val="21"/>
        </w:rPr>
        <w:t xml:space="preserve"> </w:t>
      </w:r>
      <w:r w:rsidRPr="00D31142">
        <w:rPr>
          <w:rFonts w:ascii="Abadi" w:hAnsi="Abadi"/>
          <w:b w:val="0"/>
          <w:bCs w:val="0"/>
          <w:color w:val="0D0B10"/>
          <w:sz w:val="21"/>
          <w:szCs w:val="21"/>
        </w:rPr>
        <w:t>respectivamente.</w:t>
      </w:r>
    </w:p>
    <w:p w14:paraId="18108AFC" w14:textId="77777777" w:rsidR="004C7BCC" w:rsidRPr="00D31142" w:rsidRDefault="004C7BCC" w:rsidP="004C7BCC">
      <w:pPr>
        <w:pStyle w:val="Textoindependiente"/>
        <w:kinsoku w:val="0"/>
        <w:overflowPunct w:val="0"/>
        <w:jc w:val="left"/>
        <w:rPr>
          <w:rFonts w:ascii="Abadi" w:hAnsi="Abadi"/>
          <w:b w:val="0"/>
          <w:bCs w:val="0"/>
          <w:color w:val="0D0C0E"/>
          <w:sz w:val="21"/>
          <w:szCs w:val="21"/>
        </w:rPr>
      </w:pPr>
    </w:p>
    <w:p w14:paraId="4DB098B9" w14:textId="77777777" w:rsidR="004C7BCC" w:rsidRPr="005C47EC" w:rsidRDefault="004C7BCC" w:rsidP="004C7BCC">
      <w:pPr>
        <w:kinsoku w:val="0"/>
        <w:overflowPunct w:val="0"/>
        <w:autoSpaceDE w:val="0"/>
        <w:autoSpaceDN w:val="0"/>
        <w:adjustRightInd w:val="0"/>
        <w:spacing w:before="1"/>
        <w:ind w:left="58" w:right="145" w:firstLine="750"/>
        <w:jc w:val="both"/>
        <w:rPr>
          <w:rFonts w:ascii="Abadi" w:hAnsi="Abadi" w:cs="Arial"/>
          <w:color w:val="0C0C0E"/>
          <w:sz w:val="21"/>
          <w:szCs w:val="21"/>
        </w:rPr>
      </w:pPr>
      <w:r w:rsidRPr="005C47EC">
        <w:rPr>
          <w:rFonts w:ascii="Abadi" w:hAnsi="Abadi" w:cs="Arial"/>
          <w:color w:val="0C0C0E"/>
          <w:sz w:val="21"/>
          <w:szCs w:val="21"/>
        </w:rPr>
        <w:t>En</w:t>
      </w:r>
      <w:r w:rsidRPr="005C47EC">
        <w:rPr>
          <w:rFonts w:ascii="Abadi" w:hAnsi="Abadi" w:cs="Arial"/>
          <w:color w:val="0C0C0E"/>
          <w:spacing w:val="70"/>
          <w:sz w:val="21"/>
          <w:szCs w:val="21"/>
        </w:rPr>
        <w:t xml:space="preserve"> </w:t>
      </w:r>
      <w:r w:rsidRPr="005C47EC">
        <w:rPr>
          <w:rFonts w:ascii="Abadi" w:hAnsi="Abadi" w:cs="Arial"/>
          <w:color w:val="0C0C0E"/>
          <w:sz w:val="21"/>
          <w:szCs w:val="21"/>
        </w:rPr>
        <w:t>la</w:t>
      </w:r>
      <w:r w:rsidRPr="005C47EC">
        <w:rPr>
          <w:rFonts w:ascii="Abadi" w:hAnsi="Abadi" w:cs="Arial"/>
          <w:color w:val="0C0C0E"/>
          <w:spacing w:val="65"/>
          <w:sz w:val="21"/>
          <w:szCs w:val="21"/>
        </w:rPr>
        <w:t xml:space="preserve"> </w:t>
      </w:r>
      <w:r w:rsidRPr="005C47EC">
        <w:rPr>
          <w:rFonts w:ascii="Abadi" w:hAnsi="Abadi" w:cs="Arial"/>
          <w:color w:val="0C0C0E"/>
          <w:sz w:val="21"/>
          <w:szCs w:val="21"/>
        </w:rPr>
        <w:t>rev</w:t>
      </w:r>
      <w:r w:rsidRPr="00D31142">
        <w:rPr>
          <w:rFonts w:ascii="Abadi" w:hAnsi="Abadi" w:cs="Arial"/>
          <w:color w:val="0C0C0E"/>
          <w:sz w:val="21"/>
          <w:szCs w:val="21"/>
        </w:rPr>
        <w:t>isión</w:t>
      </w:r>
      <w:r w:rsidRPr="005C47EC">
        <w:rPr>
          <w:rFonts w:ascii="Abadi" w:hAnsi="Abadi" w:cs="Arial"/>
          <w:color w:val="0C0C0E"/>
          <w:spacing w:val="68"/>
          <w:sz w:val="21"/>
          <w:szCs w:val="21"/>
        </w:rPr>
        <w:t xml:space="preserve"> </w:t>
      </w:r>
      <w:r w:rsidRPr="005C47EC">
        <w:rPr>
          <w:rFonts w:ascii="Abadi" w:hAnsi="Abadi" w:cs="Arial"/>
          <w:color w:val="0C0C0E"/>
          <w:sz w:val="21"/>
          <w:szCs w:val="21"/>
        </w:rPr>
        <w:t>también</w:t>
      </w:r>
      <w:r w:rsidRPr="005C47EC">
        <w:rPr>
          <w:rFonts w:ascii="Abadi" w:hAnsi="Abadi" w:cs="Arial"/>
          <w:color w:val="0C0C0E"/>
          <w:spacing w:val="70"/>
          <w:sz w:val="21"/>
          <w:szCs w:val="21"/>
        </w:rPr>
        <w:t xml:space="preserve"> </w:t>
      </w:r>
      <w:r w:rsidRPr="005C47EC">
        <w:rPr>
          <w:rFonts w:ascii="Abadi" w:hAnsi="Abadi" w:cs="Arial"/>
          <w:color w:val="0C0C0E"/>
          <w:sz w:val="21"/>
          <w:szCs w:val="21"/>
        </w:rPr>
        <w:t>se</w:t>
      </w:r>
      <w:r w:rsidRPr="005C47EC">
        <w:rPr>
          <w:rFonts w:ascii="Abadi" w:hAnsi="Abadi" w:cs="Arial"/>
          <w:color w:val="0C0C0E"/>
          <w:spacing w:val="63"/>
          <w:sz w:val="21"/>
          <w:szCs w:val="21"/>
        </w:rPr>
        <w:t xml:space="preserve"> </w:t>
      </w:r>
      <w:r w:rsidRPr="005C47EC">
        <w:rPr>
          <w:rFonts w:ascii="Abadi" w:hAnsi="Abadi" w:cs="Arial"/>
          <w:color w:val="0C0C0E"/>
          <w:sz w:val="21"/>
          <w:szCs w:val="21"/>
        </w:rPr>
        <w:t>consideraron</w:t>
      </w:r>
      <w:r w:rsidRPr="005C47EC">
        <w:rPr>
          <w:rFonts w:ascii="Abadi" w:hAnsi="Abadi" w:cs="Arial"/>
          <w:color w:val="0C0C0E"/>
          <w:spacing w:val="61"/>
          <w:sz w:val="21"/>
          <w:szCs w:val="21"/>
        </w:rPr>
        <w:t xml:space="preserve"> </w:t>
      </w:r>
      <w:r w:rsidRPr="005C47EC">
        <w:rPr>
          <w:rFonts w:ascii="Abadi" w:hAnsi="Abadi" w:cs="Arial"/>
          <w:color w:val="0C0C0E"/>
          <w:sz w:val="21"/>
          <w:szCs w:val="21"/>
        </w:rPr>
        <w:t>las</w:t>
      </w:r>
      <w:r w:rsidRPr="005C47EC">
        <w:rPr>
          <w:rFonts w:ascii="Abadi" w:hAnsi="Abadi" w:cs="Arial"/>
          <w:color w:val="0C0C0E"/>
          <w:spacing w:val="78"/>
          <w:sz w:val="21"/>
          <w:szCs w:val="21"/>
        </w:rPr>
        <w:t xml:space="preserve"> </w:t>
      </w:r>
      <w:r w:rsidRPr="005C47EC">
        <w:rPr>
          <w:rFonts w:ascii="Abadi" w:hAnsi="Abadi" w:cs="Arial"/>
          <w:color w:val="0C0C0E"/>
          <w:sz w:val="21"/>
          <w:szCs w:val="21"/>
        </w:rPr>
        <w:t>Normas</w:t>
      </w:r>
      <w:r w:rsidRPr="005C47EC">
        <w:rPr>
          <w:rFonts w:ascii="Abadi" w:hAnsi="Abadi" w:cs="Arial"/>
          <w:color w:val="0C0C0E"/>
          <w:spacing w:val="53"/>
          <w:w w:val="150"/>
          <w:sz w:val="21"/>
          <w:szCs w:val="21"/>
        </w:rPr>
        <w:t xml:space="preserve"> </w:t>
      </w:r>
      <w:r w:rsidRPr="005C47EC">
        <w:rPr>
          <w:rFonts w:ascii="Abadi" w:hAnsi="Abadi" w:cs="Arial"/>
          <w:color w:val="0C0C0E"/>
          <w:sz w:val="21"/>
          <w:szCs w:val="21"/>
        </w:rPr>
        <w:t>Internacionales</w:t>
      </w:r>
      <w:r w:rsidRPr="005C47EC">
        <w:rPr>
          <w:rFonts w:ascii="Abadi" w:hAnsi="Abadi" w:cs="Arial"/>
          <w:color w:val="0C0C0E"/>
          <w:spacing w:val="56"/>
          <w:sz w:val="21"/>
          <w:szCs w:val="21"/>
        </w:rPr>
        <w:t xml:space="preserve"> </w:t>
      </w:r>
      <w:r w:rsidRPr="005C47EC">
        <w:rPr>
          <w:rFonts w:ascii="Abadi" w:hAnsi="Abadi" w:cs="Arial"/>
          <w:color w:val="0C0C0E"/>
          <w:sz w:val="21"/>
          <w:szCs w:val="21"/>
        </w:rPr>
        <w:t>de</w:t>
      </w:r>
      <w:r w:rsidRPr="005C47EC">
        <w:rPr>
          <w:rFonts w:ascii="Abadi" w:hAnsi="Abadi" w:cs="Arial"/>
          <w:color w:val="0C0C0E"/>
          <w:spacing w:val="-5"/>
          <w:sz w:val="21"/>
          <w:szCs w:val="21"/>
        </w:rPr>
        <w:t xml:space="preserve"> </w:t>
      </w:r>
      <w:r w:rsidRPr="005C47EC">
        <w:rPr>
          <w:rFonts w:ascii="Abadi" w:hAnsi="Abadi" w:cs="Arial"/>
          <w:color w:val="0C0C0E"/>
          <w:sz w:val="21"/>
          <w:szCs w:val="21"/>
        </w:rPr>
        <w:t>Auditoría</w:t>
      </w:r>
      <w:r w:rsidRPr="005C47EC">
        <w:rPr>
          <w:rFonts w:ascii="Abadi" w:hAnsi="Abadi" w:cs="Arial"/>
          <w:color w:val="0C0C0E"/>
          <w:spacing w:val="3"/>
          <w:sz w:val="21"/>
          <w:szCs w:val="21"/>
        </w:rPr>
        <w:t xml:space="preserve"> </w:t>
      </w:r>
      <w:r w:rsidRPr="005C47EC">
        <w:rPr>
          <w:rFonts w:ascii="Abadi" w:hAnsi="Abadi" w:cs="Arial"/>
          <w:color w:val="0C0C0E"/>
          <w:sz w:val="21"/>
          <w:szCs w:val="21"/>
        </w:rPr>
        <w:t>emitidas</w:t>
      </w:r>
      <w:r w:rsidRPr="005C47EC">
        <w:rPr>
          <w:rFonts w:ascii="Abadi" w:hAnsi="Abadi" w:cs="Arial"/>
          <w:color w:val="0C0C0E"/>
          <w:spacing w:val="-2"/>
          <w:sz w:val="21"/>
          <w:szCs w:val="21"/>
        </w:rPr>
        <w:t xml:space="preserve"> </w:t>
      </w:r>
      <w:r w:rsidRPr="005C47EC">
        <w:rPr>
          <w:rFonts w:ascii="Abadi" w:hAnsi="Abadi" w:cs="Arial"/>
          <w:color w:val="0C0C0E"/>
          <w:sz w:val="21"/>
          <w:szCs w:val="21"/>
        </w:rPr>
        <w:t>por</w:t>
      </w:r>
      <w:r w:rsidRPr="005C47EC">
        <w:rPr>
          <w:rFonts w:ascii="Abadi" w:hAnsi="Abadi" w:cs="Arial"/>
          <w:color w:val="0C0C0E"/>
          <w:spacing w:val="-7"/>
          <w:sz w:val="21"/>
          <w:szCs w:val="21"/>
        </w:rPr>
        <w:t xml:space="preserve"> </w:t>
      </w:r>
      <w:r w:rsidRPr="005C47EC">
        <w:rPr>
          <w:rFonts w:ascii="Abadi" w:hAnsi="Abadi" w:cs="Arial"/>
          <w:color w:val="0C0C0E"/>
          <w:sz w:val="21"/>
          <w:szCs w:val="21"/>
        </w:rPr>
        <w:t>la</w:t>
      </w:r>
      <w:r w:rsidRPr="005C47EC">
        <w:rPr>
          <w:rFonts w:ascii="Abadi" w:hAnsi="Abadi" w:cs="Arial"/>
          <w:color w:val="0C0C0E"/>
          <w:spacing w:val="12"/>
          <w:sz w:val="21"/>
          <w:szCs w:val="21"/>
        </w:rPr>
        <w:t xml:space="preserve"> </w:t>
      </w:r>
      <w:r w:rsidRPr="005C47EC">
        <w:rPr>
          <w:rFonts w:ascii="Abadi" w:hAnsi="Abadi" w:cs="Arial"/>
          <w:color w:val="0C0C0E"/>
          <w:sz w:val="21"/>
          <w:szCs w:val="21"/>
        </w:rPr>
        <w:t>Federación</w:t>
      </w:r>
      <w:r w:rsidRPr="005C47EC">
        <w:rPr>
          <w:rFonts w:ascii="Abadi" w:hAnsi="Abadi" w:cs="Arial"/>
          <w:color w:val="0C0C0E"/>
          <w:spacing w:val="13"/>
          <w:sz w:val="21"/>
          <w:szCs w:val="21"/>
        </w:rPr>
        <w:t xml:space="preserve"> </w:t>
      </w:r>
      <w:r w:rsidRPr="005C47EC">
        <w:rPr>
          <w:rFonts w:ascii="Abadi" w:hAnsi="Abadi" w:cs="Arial"/>
          <w:color w:val="0C0C0E"/>
          <w:sz w:val="21"/>
          <w:szCs w:val="21"/>
        </w:rPr>
        <w:t>Internacional de</w:t>
      </w:r>
      <w:r w:rsidRPr="005C47EC">
        <w:rPr>
          <w:rFonts w:ascii="Abadi" w:hAnsi="Abadi" w:cs="Arial"/>
          <w:color w:val="0C0C0E"/>
          <w:spacing w:val="3"/>
          <w:sz w:val="21"/>
          <w:szCs w:val="21"/>
        </w:rPr>
        <w:t xml:space="preserve"> </w:t>
      </w:r>
      <w:r w:rsidRPr="005C47EC">
        <w:rPr>
          <w:rFonts w:ascii="Abadi" w:hAnsi="Abadi" w:cs="Arial"/>
          <w:color w:val="0C0C0E"/>
          <w:sz w:val="21"/>
          <w:szCs w:val="21"/>
        </w:rPr>
        <w:t>Contadores</w:t>
      </w:r>
      <w:r w:rsidRPr="005C47EC">
        <w:rPr>
          <w:rFonts w:ascii="Abadi" w:hAnsi="Abadi" w:cs="Arial"/>
          <w:color w:val="0C0C0E"/>
          <w:spacing w:val="69"/>
          <w:sz w:val="21"/>
          <w:szCs w:val="21"/>
        </w:rPr>
        <w:t xml:space="preserve"> </w:t>
      </w:r>
      <w:r w:rsidRPr="005C47EC">
        <w:rPr>
          <w:rFonts w:ascii="Abadi" w:hAnsi="Abadi" w:cs="Arial"/>
          <w:color w:val="0C0C0E"/>
          <w:sz w:val="21"/>
          <w:szCs w:val="21"/>
        </w:rPr>
        <w:t>y</w:t>
      </w:r>
      <w:r w:rsidRPr="005C47EC">
        <w:rPr>
          <w:rFonts w:ascii="Abadi" w:hAnsi="Abadi" w:cs="Arial"/>
          <w:color w:val="0C0C0E"/>
          <w:spacing w:val="-7"/>
          <w:sz w:val="21"/>
          <w:szCs w:val="21"/>
        </w:rPr>
        <w:t xml:space="preserve"> </w:t>
      </w:r>
      <w:r w:rsidRPr="005C47EC">
        <w:rPr>
          <w:rFonts w:ascii="Abadi" w:hAnsi="Abadi" w:cs="Arial"/>
          <w:color w:val="0C0C0E"/>
          <w:sz w:val="21"/>
          <w:szCs w:val="21"/>
        </w:rPr>
        <w:t>adoptadas</w:t>
      </w:r>
      <w:r w:rsidRPr="005C47EC">
        <w:rPr>
          <w:rFonts w:ascii="Abadi" w:hAnsi="Abadi" w:cs="Arial"/>
          <w:color w:val="0C0C0E"/>
          <w:spacing w:val="-10"/>
          <w:sz w:val="21"/>
          <w:szCs w:val="21"/>
        </w:rPr>
        <w:t xml:space="preserve"> </w:t>
      </w:r>
      <w:r w:rsidRPr="005C47EC">
        <w:rPr>
          <w:rFonts w:ascii="Abadi" w:hAnsi="Abadi" w:cs="Arial"/>
          <w:color w:val="0C0C0E"/>
          <w:sz w:val="21"/>
          <w:szCs w:val="21"/>
        </w:rPr>
        <w:t>por</w:t>
      </w:r>
      <w:r w:rsidRPr="005C47EC">
        <w:rPr>
          <w:rFonts w:ascii="Abadi" w:hAnsi="Abadi" w:cs="Arial"/>
          <w:color w:val="0C0C0E"/>
          <w:spacing w:val="-4"/>
          <w:sz w:val="21"/>
          <w:szCs w:val="21"/>
        </w:rPr>
        <w:t xml:space="preserve"> </w:t>
      </w:r>
      <w:r w:rsidRPr="005C47EC">
        <w:rPr>
          <w:rFonts w:ascii="Abadi" w:hAnsi="Abadi" w:cs="Arial"/>
          <w:color w:val="0C0C0E"/>
          <w:sz w:val="21"/>
          <w:szCs w:val="21"/>
        </w:rPr>
        <w:t>el</w:t>
      </w:r>
      <w:r w:rsidRPr="005C47EC">
        <w:rPr>
          <w:rFonts w:ascii="Abadi" w:hAnsi="Abadi" w:cs="Arial"/>
          <w:color w:val="0C0C0E"/>
          <w:spacing w:val="55"/>
          <w:sz w:val="21"/>
          <w:szCs w:val="21"/>
        </w:rPr>
        <w:t xml:space="preserve"> </w:t>
      </w:r>
      <w:r w:rsidRPr="005C47EC">
        <w:rPr>
          <w:rFonts w:ascii="Abadi" w:hAnsi="Abadi" w:cs="Arial"/>
          <w:color w:val="0C0C0E"/>
          <w:sz w:val="21"/>
          <w:szCs w:val="21"/>
        </w:rPr>
        <w:t>Instituto</w:t>
      </w:r>
      <w:r w:rsidRPr="005C47EC">
        <w:rPr>
          <w:rFonts w:ascii="Abadi" w:hAnsi="Abadi" w:cs="Arial"/>
          <w:color w:val="0C0C0E"/>
          <w:spacing w:val="48"/>
          <w:sz w:val="21"/>
          <w:szCs w:val="21"/>
        </w:rPr>
        <w:t xml:space="preserve"> </w:t>
      </w:r>
      <w:r w:rsidRPr="005C47EC">
        <w:rPr>
          <w:rFonts w:ascii="Abadi" w:hAnsi="Abadi" w:cs="Arial"/>
          <w:color w:val="0C0C0E"/>
          <w:sz w:val="21"/>
          <w:szCs w:val="21"/>
        </w:rPr>
        <w:t>Mexicano</w:t>
      </w:r>
      <w:r w:rsidRPr="005C47EC">
        <w:rPr>
          <w:rFonts w:ascii="Abadi" w:hAnsi="Abadi" w:cs="Arial"/>
          <w:color w:val="0C0C0E"/>
          <w:spacing w:val="36"/>
          <w:sz w:val="21"/>
          <w:szCs w:val="21"/>
        </w:rPr>
        <w:t xml:space="preserve"> </w:t>
      </w:r>
      <w:r w:rsidRPr="005C47EC">
        <w:rPr>
          <w:rFonts w:ascii="Abadi" w:hAnsi="Abadi" w:cs="Arial"/>
          <w:color w:val="0C0C0E"/>
          <w:sz w:val="21"/>
          <w:szCs w:val="21"/>
        </w:rPr>
        <w:t>de</w:t>
      </w:r>
      <w:r w:rsidRPr="005C47EC">
        <w:rPr>
          <w:rFonts w:ascii="Abadi" w:hAnsi="Abadi" w:cs="Arial"/>
          <w:color w:val="0C0C0E"/>
          <w:spacing w:val="51"/>
          <w:sz w:val="21"/>
          <w:szCs w:val="21"/>
        </w:rPr>
        <w:t xml:space="preserve"> </w:t>
      </w:r>
      <w:r w:rsidRPr="005C47EC">
        <w:rPr>
          <w:rFonts w:ascii="Abadi" w:hAnsi="Abadi" w:cs="Arial"/>
          <w:color w:val="0C0C0E"/>
          <w:sz w:val="21"/>
          <w:szCs w:val="21"/>
        </w:rPr>
        <w:t>Contadores</w:t>
      </w:r>
      <w:r w:rsidRPr="005C47EC">
        <w:rPr>
          <w:rFonts w:ascii="Abadi" w:hAnsi="Abadi" w:cs="Arial"/>
          <w:color w:val="0C0C0E"/>
          <w:spacing w:val="48"/>
          <w:sz w:val="21"/>
          <w:szCs w:val="21"/>
        </w:rPr>
        <w:t xml:space="preserve"> </w:t>
      </w:r>
      <w:r w:rsidRPr="005C47EC">
        <w:rPr>
          <w:rFonts w:ascii="Abadi" w:hAnsi="Abadi" w:cs="Arial"/>
          <w:color w:val="0C0C0E"/>
          <w:sz w:val="21"/>
          <w:szCs w:val="21"/>
        </w:rPr>
        <w:t>Públicos,</w:t>
      </w:r>
      <w:r w:rsidRPr="005C47EC">
        <w:rPr>
          <w:rFonts w:ascii="Abadi" w:hAnsi="Abadi" w:cs="Arial"/>
          <w:color w:val="0C0C0E"/>
          <w:spacing w:val="58"/>
          <w:sz w:val="21"/>
          <w:szCs w:val="21"/>
        </w:rPr>
        <w:t xml:space="preserve"> </w:t>
      </w:r>
      <w:r w:rsidRPr="005C47EC">
        <w:rPr>
          <w:rFonts w:ascii="Abadi" w:hAnsi="Abadi" w:cs="Arial"/>
          <w:color w:val="0C0C0E"/>
          <w:sz w:val="21"/>
          <w:szCs w:val="21"/>
        </w:rPr>
        <w:t>las</w:t>
      </w:r>
      <w:r w:rsidRPr="005C47EC">
        <w:rPr>
          <w:rFonts w:ascii="Abadi" w:hAnsi="Abadi" w:cs="Arial"/>
          <w:color w:val="0C0C0E"/>
          <w:spacing w:val="53"/>
          <w:sz w:val="21"/>
          <w:szCs w:val="21"/>
        </w:rPr>
        <w:t xml:space="preserve"> </w:t>
      </w:r>
      <w:r w:rsidRPr="005C47EC">
        <w:rPr>
          <w:rFonts w:ascii="Abadi" w:hAnsi="Abadi" w:cs="Arial"/>
          <w:color w:val="0C0C0E"/>
          <w:sz w:val="21"/>
          <w:szCs w:val="21"/>
        </w:rPr>
        <w:t>Normas</w:t>
      </w:r>
      <w:r w:rsidRPr="005C47EC">
        <w:rPr>
          <w:rFonts w:ascii="Abadi" w:hAnsi="Abadi" w:cs="Arial"/>
          <w:color w:val="0C0C0E"/>
          <w:spacing w:val="53"/>
          <w:sz w:val="21"/>
          <w:szCs w:val="21"/>
        </w:rPr>
        <w:t xml:space="preserve"> </w:t>
      </w:r>
      <w:r w:rsidRPr="005C47EC">
        <w:rPr>
          <w:rFonts w:ascii="Abadi" w:hAnsi="Abadi" w:cs="Arial"/>
          <w:color w:val="0C0C0E"/>
          <w:sz w:val="21"/>
          <w:szCs w:val="21"/>
        </w:rPr>
        <w:t>Internacionales</w:t>
      </w:r>
      <w:r w:rsidRPr="005C47EC">
        <w:rPr>
          <w:rFonts w:ascii="Abadi" w:hAnsi="Abadi" w:cs="Arial"/>
          <w:color w:val="0C0C0E"/>
          <w:spacing w:val="34"/>
          <w:sz w:val="21"/>
          <w:szCs w:val="21"/>
        </w:rPr>
        <w:t xml:space="preserve"> </w:t>
      </w:r>
      <w:r w:rsidRPr="005C47EC">
        <w:rPr>
          <w:rFonts w:ascii="Abadi" w:hAnsi="Abadi" w:cs="Arial"/>
          <w:color w:val="0C0C0E"/>
          <w:sz w:val="21"/>
          <w:szCs w:val="21"/>
        </w:rPr>
        <w:t>para</w:t>
      </w:r>
      <w:r w:rsidRPr="005C47EC">
        <w:rPr>
          <w:rFonts w:ascii="Abadi" w:hAnsi="Abadi" w:cs="Arial"/>
          <w:color w:val="0C0C0E"/>
          <w:spacing w:val="-5"/>
          <w:sz w:val="21"/>
          <w:szCs w:val="21"/>
        </w:rPr>
        <w:t xml:space="preserve"> </w:t>
      </w:r>
      <w:r w:rsidRPr="005C47EC">
        <w:rPr>
          <w:rFonts w:ascii="Abadi" w:hAnsi="Abadi" w:cs="Arial"/>
          <w:color w:val="0C0C0E"/>
          <w:sz w:val="21"/>
          <w:szCs w:val="21"/>
        </w:rPr>
        <w:t>Entidades</w:t>
      </w:r>
      <w:r w:rsidRPr="005C47EC">
        <w:rPr>
          <w:rFonts w:ascii="Abadi" w:hAnsi="Abadi" w:cs="Arial"/>
          <w:color w:val="0C0C0E"/>
          <w:spacing w:val="50"/>
          <w:sz w:val="21"/>
          <w:szCs w:val="21"/>
        </w:rPr>
        <w:t xml:space="preserve"> </w:t>
      </w:r>
      <w:r w:rsidRPr="005C47EC">
        <w:rPr>
          <w:rFonts w:ascii="Abadi" w:hAnsi="Abadi" w:cs="Arial"/>
          <w:color w:val="0C0C0E"/>
          <w:sz w:val="21"/>
          <w:szCs w:val="21"/>
        </w:rPr>
        <w:t>Fiscalizadoras</w:t>
      </w:r>
      <w:r w:rsidRPr="005C47EC">
        <w:rPr>
          <w:rFonts w:ascii="Abadi" w:hAnsi="Abadi" w:cs="Arial"/>
          <w:color w:val="0C0C0E"/>
          <w:spacing w:val="40"/>
          <w:sz w:val="21"/>
          <w:szCs w:val="21"/>
        </w:rPr>
        <w:t xml:space="preserve"> </w:t>
      </w:r>
      <w:r w:rsidRPr="005C47EC">
        <w:rPr>
          <w:rFonts w:ascii="Abadi" w:hAnsi="Abadi" w:cs="Arial"/>
          <w:color w:val="0C0C0E"/>
          <w:sz w:val="21"/>
          <w:szCs w:val="21"/>
        </w:rPr>
        <w:t>Superiores,</w:t>
      </w:r>
      <w:r w:rsidRPr="005C47EC">
        <w:rPr>
          <w:rFonts w:ascii="Abadi" w:hAnsi="Abadi" w:cs="Arial"/>
          <w:color w:val="0C0C0E"/>
          <w:spacing w:val="53"/>
          <w:sz w:val="21"/>
          <w:szCs w:val="21"/>
        </w:rPr>
        <w:t xml:space="preserve"> </w:t>
      </w:r>
      <w:r w:rsidRPr="005C47EC">
        <w:rPr>
          <w:rFonts w:ascii="Abadi" w:hAnsi="Abadi" w:cs="Arial"/>
          <w:color w:val="0C0C0E"/>
          <w:sz w:val="21"/>
          <w:szCs w:val="21"/>
        </w:rPr>
        <w:t>emitidas</w:t>
      </w:r>
      <w:r w:rsidRPr="005C47EC">
        <w:rPr>
          <w:rFonts w:ascii="Abadi" w:hAnsi="Abadi" w:cs="Arial"/>
          <w:color w:val="0C0C0E"/>
          <w:spacing w:val="34"/>
          <w:sz w:val="21"/>
          <w:szCs w:val="21"/>
        </w:rPr>
        <w:t xml:space="preserve"> </w:t>
      </w:r>
      <w:r w:rsidRPr="005C47EC">
        <w:rPr>
          <w:rFonts w:ascii="Abadi" w:hAnsi="Abadi" w:cs="Arial"/>
          <w:color w:val="0C0C0E"/>
          <w:sz w:val="21"/>
          <w:szCs w:val="21"/>
        </w:rPr>
        <w:t>por</w:t>
      </w:r>
      <w:r w:rsidRPr="005C47EC">
        <w:rPr>
          <w:rFonts w:ascii="Abadi" w:hAnsi="Abadi" w:cs="Arial"/>
          <w:color w:val="0C0C0E"/>
          <w:spacing w:val="34"/>
          <w:sz w:val="21"/>
          <w:szCs w:val="21"/>
        </w:rPr>
        <w:t xml:space="preserve"> </w:t>
      </w:r>
      <w:r w:rsidRPr="005C47EC">
        <w:rPr>
          <w:rFonts w:ascii="Abadi" w:hAnsi="Abadi" w:cs="Arial"/>
          <w:color w:val="0C0C0E"/>
          <w:sz w:val="21"/>
          <w:szCs w:val="21"/>
        </w:rPr>
        <w:t>la</w:t>
      </w:r>
      <w:r w:rsidRPr="005C47EC">
        <w:rPr>
          <w:rFonts w:ascii="Abadi" w:hAnsi="Abadi" w:cs="Arial"/>
          <w:color w:val="0C0C0E"/>
          <w:spacing w:val="48"/>
          <w:sz w:val="21"/>
          <w:szCs w:val="21"/>
        </w:rPr>
        <w:t xml:space="preserve"> </w:t>
      </w:r>
      <w:r w:rsidRPr="005C47EC">
        <w:rPr>
          <w:rFonts w:ascii="Abadi" w:hAnsi="Abadi" w:cs="Arial"/>
          <w:color w:val="0C0C0E"/>
          <w:sz w:val="21"/>
          <w:szCs w:val="21"/>
        </w:rPr>
        <w:t>Organización</w:t>
      </w:r>
      <w:r w:rsidRPr="005C47EC">
        <w:rPr>
          <w:rFonts w:ascii="Abadi" w:hAnsi="Abadi" w:cs="Arial"/>
          <w:color w:val="0C0C0E"/>
          <w:spacing w:val="50"/>
          <w:sz w:val="21"/>
          <w:szCs w:val="21"/>
        </w:rPr>
        <w:t xml:space="preserve"> </w:t>
      </w:r>
      <w:r w:rsidRPr="005C47EC">
        <w:rPr>
          <w:rFonts w:ascii="Abadi" w:hAnsi="Abadi" w:cs="Arial"/>
          <w:color w:val="0C0C0E"/>
          <w:sz w:val="21"/>
          <w:szCs w:val="21"/>
        </w:rPr>
        <w:t>Internacional</w:t>
      </w:r>
      <w:r w:rsidRPr="005C47EC">
        <w:rPr>
          <w:rFonts w:ascii="Abadi" w:hAnsi="Abadi" w:cs="Arial"/>
          <w:color w:val="0C0C0E"/>
          <w:spacing w:val="-6"/>
          <w:sz w:val="21"/>
          <w:szCs w:val="21"/>
        </w:rPr>
        <w:t xml:space="preserve"> </w:t>
      </w:r>
      <w:r w:rsidRPr="005C47EC">
        <w:rPr>
          <w:rFonts w:ascii="Abadi" w:hAnsi="Abadi" w:cs="Arial"/>
          <w:color w:val="0C0C0E"/>
          <w:sz w:val="21"/>
          <w:szCs w:val="21"/>
        </w:rPr>
        <w:t>de</w:t>
      </w:r>
      <w:r w:rsidRPr="005C47EC">
        <w:rPr>
          <w:rFonts w:ascii="Abadi" w:hAnsi="Abadi" w:cs="Arial"/>
          <w:color w:val="0C0C0E"/>
          <w:spacing w:val="80"/>
          <w:sz w:val="21"/>
          <w:szCs w:val="21"/>
        </w:rPr>
        <w:t xml:space="preserve"> </w:t>
      </w:r>
      <w:r w:rsidRPr="005C47EC">
        <w:rPr>
          <w:rFonts w:ascii="Abadi" w:hAnsi="Abadi" w:cs="Arial"/>
          <w:color w:val="0C0C0E"/>
          <w:sz w:val="21"/>
          <w:szCs w:val="21"/>
        </w:rPr>
        <w:t>las</w:t>
      </w:r>
      <w:r w:rsidRPr="005C47EC">
        <w:rPr>
          <w:rFonts w:ascii="Abadi" w:hAnsi="Abadi" w:cs="Arial"/>
          <w:color w:val="0C0C0E"/>
          <w:spacing w:val="57"/>
          <w:w w:val="150"/>
          <w:sz w:val="21"/>
          <w:szCs w:val="21"/>
        </w:rPr>
        <w:t xml:space="preserve"> </w:t>
      </w:r>
      <w:r w:rsidRPr="005C47EC">
        <w:rPr>
          <w:rFonts w:ascii="Abadi" w:hAnsi="Abadi" w:cs="Arial"/>
          <w:color w:val="0C0C0E"/>
          <w:sz w:val="21"/>
          <w:szCs w:val="21"/>
        </w:rPr>
        <w:t>Entidades</w:t>
      </w:r>
      <w:r w:rsidRPr="005C47EC">
        <w:rPr>
          <w:rFonts w:ascii="Abadi" w:hAnsi="Abadi" w:cs="Arial"/>
          <w:color w:val="0C0C0E"/>
          <w:spacing w:val="57"/>
          <w:w w:val="150"/>
          <w:sz w:val="21"/>
          <w:szCs w:val="21"/>
        </w:rPr>
        <w:t xml:space="preserve"> </w:t>
      </w:r>
      <w:r w:rsidRPr="005C47EC">
        <w:rPr>
          <w:rFonts w:ascii="Abadi" w:hAnsi="Abadi" w:cs="Arial"/>
          <w:color w:val="0C0C0E"/>
          <w:sz w:val="21"/>
          <w:szCs w:val="21"/>
        </w:rPr>
        <w:t>Fiscalizadoras</w:t>
      </w:r>
      <w:r w:rsidRPr="005C47EC">
        <w:rPr>
          <w:rFonts w:ascii="Abadi" w:hAnsi="Abadi" w:cs="Arial"/>
          <w:color w:val="0C0C0E"/>
          <w:spacing w:val="53"/>
          <w:w w:val="150"/>
          <w:sz w:val="21"/>
          <w:szCs w:val="21"/>
        </w:rPr>
        <w:t xml:space="preserve"> </w:t>
      </w:r>
      <w:r w:rsidRPr="005C47EC">
        <w:rPr>
          <w:rFonts w:ascii="Abadi" w:hAnsi="Abadi" w:cs="Arial"/>
          <w:color w:val="0C0C0E"/>
          <w:sz w:val="21"/>
          <w:szCs w:val="21"/>
        </w:rPr>
        <w:t>Superiores</w:t>
      </w:r>
      <w:r w:rsidRPr="005C47EC">
        <w:rPr>
          <w:rFonts w:ascii="Abadi" w:hAnsi="Abadi" w:cs="Arial"/>
          <w:color w:val="0C0C0E"/>
          <w:spacing w:val="78"/>
          <w:sz w:val="21"/>
          <w:szCs w:val="21"/>
        </w:rPr>
        <w:t xml:space="preserve"> </w:t>
      </w:r>
      <w:r w:rsidRPr="005C47EC">
        <w:rPr>
          <w:rFonts w:ascii="Abadi" w:hAnsi="Abadi" w:cs="Arial"/>
          <w:color w:val="0C0C0E"/>
          <w:sz w:val="21"/>
          <w:szCs w:val="21"/>
        </w:rPr>
        <w:t>y</w:t>
      </w:r>
      <w:r w:rsidRPr="005C47EC">
        <w:rPr>
          <w:rFonts w:ascii="Abadi" w:hAnsi="Abadi" w:cs="Arial"/>
          <w:color w:val="0C0C0E"/>
          <w:spacing w:val="77"/>
          <w:sz w:val="21"/>
          <w:szCs w:val="21"/>
        </w:rPr>
        <w:t xml:space="preserve"> </w:t>
      </w:r>
      <w:r w:rsidRPr="005C47EC">
        <w:rPr>
          <w:rFonts w:ascii="Abadi" w:hAnsi="Abadi" w:cs="Arial"/>
          <w:color w:val="0C0C0E"/>
          <w:sz w:val="21"/>
          <w:szCs w:val="21"/>
        </w:rPr>
        <w:t>que</w:t>
      </w:r>
      <w:r w:rsidRPr="005C47EC">
        <w:rPr>
          <w:rFonts w:ascii="Abadi" w:hAnsi="Abadi" w:cs="Arial"/>
          <w:color w:val="0C0C0E"/>
          <w:spacing w:val="80"/>
          <w:sz w:val="21"/>
          <w:szCs w:val="21"/>
        </w:rPr>
        <w:t xml:space="preserve"> </w:t>
      </w:r>
      <w:r w:rsidRPr="005C47EC">
        <w:rPr>
          <w:rFonts w:ascii="Abadi" w:hAnsi="Abadi" w:cs="Arial"/>
          <w:color w:val="0C0C0E"/>
          <w:sz w:val="21"/>
          <w:szCs w:val="21"/>
        </w:rPr>
        <w:t>son</w:t>
      </w:r>
      <w:r w:rsidRPr="005C47EC">
        <w:rPr>
          <w:rFonts w:ascii="Abadi" w:hAnsi="Abadi" w:cs="Arial"/>
          <w:color w:val="0C0C0E"/>
          <w:spacing w:val="80"/>
          <w:sz w:val="21"/>
          <w:szCs w:val="21"/>
        </w:rPr>
        <w:t xml:space="preserve"> </w:t>
      </w:r>
      <w:r w:rsidRPr="005C47EC">
        <w:rPr>
          <w:rFonts w:ascii="Abadi" w:hAnsi="Abadi" w:cs="Arial"/>
          <w:color w:val="0C0C0E"/>
          <w:sz w:val="21"/>
          <w:szCs w:val="21"/>
        </w:rPr>
        <w:t>congruentes</w:t>
      </w:r>
      <w:r w:rsidRPr="005C47EC">
        <w:rPr>
          <w:rFonts w:ascii="Abadi" w:hAnsi="Abadi" w:cs="Arial"/>
          <w:color w:val="0C0C0E"/>
          <w:spacing w:val="78"/>
          <w:sz w:val="21"/>
          <w:szCs w:val="21"/>
        </w:rPr>
        <w:t xml:space="preserve"> </w:t>
      </w:r>
      <w:r w:rsidRPr="005C47EC">
        <w:rPr>
          <w:rFonts w:ascii="Abadi" w:hAnsi="Abadi" w:cs="Arial"/>
          <w:color w:val="0C0C0E"/>
          <w:sz w:val="21"/>
          <w:szCs w:val="21"/>
        </w:rPr>
        <w:t>con</w:t>
      </w:r>
      <w:r w:rsidRPr="005C47EC">
        <w:rPr>
          <w:rFonts w:ascii="Abadi" w:hAnsi="Abadi" w:cs="Arial"/>
          <w:color w:val="0C0C0E"/>
          <w:spacing w:val="77"/>
          <w:sz w:val="21"/>
          <w:szCs w:val="21"/>
        </w:rPr>
        <w:t xml:space="preserve"> </w:t>
      </w:r>
      <w:r w:rsidRPr="005C47EC">
        <w:rPr>
          <w:rFonts w:ascii="Abadi" w:hAnsi="Abadi" w:cs="Arial"/>
          <w:color w:val="0C0C0E"/>
          <w:sz w:val="21"/>
          <w:szCs w:val="21"/>
        </w:rPr>
        <w:t>los</w:t>
      </w:r>
      <w:r w:rsidRPr="005C47EC">
        <w:rPr>
          <w:rFonts w:ascii="Abadi" w:hAnsi="Abadi" w:cs="Arial"/>
          <w:color w:val="0C0C0E"/>
          <w:spacing w:val="-8"/>
          <w:sz w:val="21"/>
          <w:szCs w:val="21"/>
        </w:rPr>
        <w:t xml:space="preserve"> </w:t>
      </w:r>
      <w:r w:rsidRPr="005C47EC">
        <w:rPr>
          <w:rFonts w:ascii="Abadi" w:hAnsi="Abadi" w:cs="Arial"/>
          <w:color w:val="0C0C0E"/>
          <w:sz w:val="21"/>
          <w:szCs w:val="21"/>
        </w:rPr>
        <w:t>Principios</w:t>
      </w:r>
      <w:r w:rsidRPr="005C47EC">
        <w:rPr>
          <w:rFonts w:ascii="Abadi" w:hAnsi="Abadi" w:cs="Arial"/>
          <w:color w:val="0C0C0E"/>
          <w:spacing w:val="26"/>
          <w:sz w:val="21"/>
          <w:szCs w:val="21"/>
        </w:rPr>
        <w:t xml:space="preserve">  </w:t>
      </w:r>
      <w:r w:rsidRPr="005C47EC">
        <w:rPr>
          <w:rFonts w:ascii="Abadi" w:hAnsi="Abadi" w:cs="Arial"/>
          <w:color w:val="0C0C0E"/>
          <w:sz w:val="21"/>
          <w:szCs w:val="21"/>
        </w:rPr>
        <w:t>Fundamentales</w:t>
      </w:r>
      <w:r w:rsidRPr="005C47EC">
        <w:rPr>
          <w:rFonts w:ascii="Abadi" w:hAnsi="Abadi" w:cs="Arial"/>
          <w:color w:val="0C0C0E"/>
          <w:spacing w:val="78"/>
          <w:w w:val="150"/>
          <w:sz w:val="21"/>
          <w:szCs w:val="21"/>
        </w:rPr>
        <w:t xml:space="preserve"> </w:t>
      </w:r>
      <w:r w:rsidRPr="005C47EC">
        <w:rPr>
          <w:rFonts w:ascii="Abadi" w:hAnsi="Abadi" w:cs="Arial"/>
          <w:color w:val="0C0C0E"/>
          <w:sz w:val="21"/>
          <w:szCs w:val="21"/>
        </w:rPr>
        <w:t>de</w:t>
      </w:r>
      <w:r w:rsidRPr="005C47EC">
        <w:rPr>
          <w:rFonts w:ascii="Abadi" w:hAnsi="Abadi" w:cs="Arial"/>
          <w:color w:val="0C0C0E"/>
          <w:spacing w:val="68"/>
          <w:w w:val="150"/>
          <w:sz w:val="21"/>
          <w:szCs w:val="21"/>
        </w:rPr>
        <w:t xml:space="preserve"> </w:t>
      </w:r>
      <w:r w:rsidRPr="005C47EC">
        <w:rPr>
          <w:rFonts w:ascii="Abadi" w:hAnsi="Abadi" w:cs="Arial"/>
          <w:color w:val="0C0C0E"/>
          <w:sz w:val="21"/>
          <w:szCs w:val="21"/>
        </w:rPr>
        <w:t>la</w:t>
      </w:r>
      <w:r w:rsidRPr="005C47EC">
        <w:rPr>
          <w:rFonts w:ascii="Abadi" w:hAnsi="Abadi" w:cs="Arial"/>
          <w:color w:val="0C0C0E"/>
          <w:spacing w:val="67"/>
          <w:w w:val="150"/>
          <w:sz w:val="21"/>
          <w:szCs w:val="21"/>
        </w:rPr>
        <w:t xml:space="preserve"> </w:t>
      </w:r>
      <w:r w:rsidRPr="005C47EC">
        <w:rPr>
          <w:rFonts w:ascii="Abadi" w:hAnsi="Abadi" w:cs="Arial"/>
          <w:color w:val="0C0C0E"/>
          <w:sz w:val="21"/>
          <w:szCs w:val="21"/>
        </w:rPr>
        <w:t>Auditoría</w:t>
      </w:r>
      <w:r w:rsidRPr="005C47EC">
        <w:rPr>
          <w:rFonts w:ascii="Abadi" w:hAnsi="Abadi" w:cs="Arial"/>
          <w:color w:val="0C0C0E"/>
          <w:spacing w:val="67"/>
          <w:w w:val="150"/>
          <w:sz w:val="21"/>
          <w:szCs w:val="21"/>
        </w:rPr>
        <w:t xml:space="preserve"> </w:t>
      </w:r>
      <w:r w:rsidRPr="005C47EC">
        <w:rPr>
          <w:rFonts w:ascii="Abadi" w:hAnsi="Abadi" w:cs="Arial"/>
          <w:color w:val="0C0C0E"/>
          <w:sz w:val="21"/>
          <w:szCs w:val="21"/>
        </w:rPr>
        <w:t>de</w:t>
      </w:r>
      <w:r w:rsidRPr="005C47EC">
        <w:rPr>
          <w:rFonts w:ascii="Abadi" w:hAnsi="Abadi" w:cs="Arial"/>
          <w:color w:val="0C0C0E"/>
          <w:spacing w:val="59"/>
          <w:w w:val="150"/>
          <w:sz w:val="21"/>
          <w:szCs w:val="21"/>
        </w:rPr>
        <w:t xml:space="preserve"> </w:t>
      </w:r>
      <w:r w:rsidRPr="005C47EC">
        <w:rPr>
          <w:rFonts w:ascii="Abadi" w:hAnsi="Abadi" w:cs="Arial"/>
          <w:color w:val="0C0C0E"/>
          <w:sz w:val="21"/>
          <w:szCs w:val="21"/>
        </w:rPr>
        <w:t>las</w:t>
      </w:r>
      <w:r w:rsidRPr="005C47EC">
        <w:rPr>
          <w:rFonts w:ascii="Abadi" w:hAnsi="Abadi" w:cs="Arial"/>
          <w:color w:val="0C0C0E"/>
          <w:spacing w:val="25"/>
          <w:sz w:val="21"/>
          <w:szCs w:val="21"/>
        </w:rPr>
        <w:t xml:space="preserve">  </w:t>
      </w:r>
      <w:r w:rsidRPr="005C47EC">
        <w:rPr>
          <w:rFonts w:ascii="Abadi" w:hAnsi="Abadi" w:cs="Arial"/>
          <w:color w:val="0C0C0E"/>
          <w:sz w:val="21"/>
          <w:szCs w:val="21"/>
        </w:rPr>
        <w:t>Normas</w:t>
      </w:r>
      <w:r w:rsidRPr="005C47EC">
        <w:rPr>
          <w:rFonts w:ascii="Abadi" w:hAnsi="Abadi" w:cs="Arial"/>
          <w:color w:val="0C0C0E"/>
          <w:spacing w:val="30"/>
          <w:sz w:val="21"/>
          <w:szCs w:val="21"/>
        </w:rPr>
        <w:t xml:space="preserve">  </w:t>
      </w:r>
      <w:r w:rsidRPr="005C47EC">
        <w:rPr>
          <w:rFonts w:ascii="Abadi" w:hAnsi="Abadi" w:cs="Arial"/>
          <w:color w:val="0C0C0E"/>
          <w:sz w:val="21"/>
          <w:szCs w:val="21"/>
        </w:rPr>
        <w:t>Profesionales</w:t>
      </w:r>
      <w:r w:rsidRPr="005C47EC">
        <w:rPr>
          <w:rFonts w:ascii="Abadi" w:hAnsi="Abadi" w:cs="Arial"/>
          <w:color w:val="0C0C0E"/>
          <w:spacing w:val="70"/>
          <w:w w:val="150"/>
          <w:sz w:val="21"/>
          <w:szCs w:val="21"/>
        </w:rPr>
        <w:t xml:space="preserve"> </w:t>
      </w:r>
      <w:r w:rsidRPr="005C47EC">
        <w:rPr>
          <w:rFonts w:ascii="Abadi" w:hAnsi="Abadi" w:cs="Arial"/>
          <w:color w:val="0C0C0E"/>
          <w:sz w:val="21"/>
          <w:szCs w:val="21"/>
        </w:rPr>
        <w:t>de</w:t>
      </w:r>
      <w:r w:rsidRPr="005C47EC">
        <w:rPr>
          <w:rFonts w:ascii="Abadi" w:hAnsi="Abadi" w:cs="Arial"/>
          <w:color w:val="0C0C0E"/>
          <w:spacing w:val="-9"/>
          <w:sz w:val="21"/>
          <w:szCs w:val="21"/>
        </w:rPr>
        <w:t xml:space="preserve"> </w:t>
      </w:r>
      <w:r w:rsidRPr="005C47EC">
        <w:rPr>
          <w:rFonts w:ascii="Abadi" w:hAnsi="Abadi" w:cs="Arial"/>
          <w:color w:val="0C0C0E"/>
          <w:sz w:val="21"/>
          <w:szCs w:val="21"/>
        </w:rPr>
        <w:t>Auditoría</w:t>
      </w:r>
      <w:r w:rsidRPr="005C47EC">
        <w:rPr>
          <w:rFonts w:ascii="Abadi" w:hAnsi="Abadi" w:cs="Arial"/>
          <w:color w:val="0C0C0E"/>
          <w:spacing w:val="62"/>
          <w:sz w:val="21"/>
          <w:szCs w:val="21"/>
        </w:rPr>
        <w:t xml:space="preserve"> </w:t>
      </w:r>
      <w:r w:rsidRPr="005C47EC">
        <w:rPr>
          <w:rFonts w:ascii="Abadi" w:hAnsi="Abadi" w:cs="Arial"/>
          <w:color w:val="0C0C0E"/>
          <w:sz w:val="21"/>
          <w:szCs w:val="21"/>
        </w:rPr>
        <w:t>del</w:t>
      </w:r>
      <w:r w:rsidRPr="005C47EC">
        <w:rPr>
          <w:rFonts w:ascii="Abadi" w:hAnsi="Abadi" w:cs="Arial"/>
          <w:color w:val="0C0C0E"/>
          <w:spacing w:val="68"/>
          <w:sz w:val="21"/>
          <w:szCs w:val="21"/>
        </w:rPr>
        <w:t xml:space="preserve"> </w:t>
      </w:r>
      <w:r w:rsidRPr="005C47EC">
        <w:rPr>
          <w:rFonts w:ascii="Abadi" w:hAnsi="Abadi" w:cs="Arial"/>
          <w:color w:val="0C0C0E"/>
          <w:sz w:val="21"/>
          <w:szCs w:val="21"/>
        </w:rPr>
        <w:t>Sistema</w:t>
      </w:r>
      <w:r w:rsidRPr="005C47EC">
        <w:rPr>
          <w:rFonts w:ascii="Abadi" w:hAnsi="Abadi" w:cs="Arial"/>
          <w:color w:val="0C0C0E"/>
          <w:spacing w:val="73"/>
          <w:sz w:val="21"/>
          <w:szCs w:val="21"/>
        </w:rPr>
        <w:t xml:space="preserve"> </w:t>
      </w:r>
      <w:r w:rsidRPr="005C47EC">
        <w:rPr>
          <w:rFonts w:ascii="Abadi" w:hAnsi="Abadi" w:cs="Arial"/>
          <w:color w:val="0C0C0E"/>
          <w:sz w:val="21"/>
          <w:szCs w:val="21"/>
        </w:rPr>
        <w:t>Nacional</w:t>
      </w:r>
      <w:r w:rsidRPr="005C47EC">
        <w:rPr>
          <w:rFonts w:ascii="Abadi" w:hAnsi="Abadi" w:cs="Arial"/>
          <w:color w:val="0C0C0E"/>
          <w:spacing w:val="56"/>
          <w:sz w:val="21"/>
          <w:szCs w:val="21"/>
        </w:rPr>
        <w:t xml:space="preserve"> </w:t>
      </w:r>
      <w:r w:rsidRPr="005C47EC">
        <w:rPr>
          <w:rFonts w:ascii="Abadi" w:hAnsi="Abadi" w:cs="Arial"/>
          <w:color w:val="0C0C0E"/>
          <w:sz w:val="21"/>
          <w:szCs w:val="21"/>
        </w:rPr>
        <w:t>de</w:t>
      </w:r>
      <w:r w:rsidRPr="005C47EC">
        <w:rPr>
          <w:rFonts w:ascii="Abadi" w:hAnsi="Abadi" w:cs="Arial"/>
          <w:color w:val="0C0C0E"/>
          <w:spacing w:val="76"/>
          <w:sz w:val="21"/>
          <w:szCs w:val="21"/>
        </w:rPr>
        <w:t xml:space="preserve"> </w:t>
      </w:r>
      <w:r w:rsidRPr="005C47EC">
        <w:rPr>
          <w:rFonts w:ascii="Abadi" w:hAnsi="Abadi" w:cs="Arial"/>
          <w:color w:val="0C0C0E"/>
          <w:sz w:val="21"/>
          <w:szCs w:val="21"/>
        </w:rPr>
        <w:t>Fiscalización,</w:t>
      </w:r>
      <w:r w:rsidRPr="005C47EC">
        <w:rPr>
          <w:rFonts w:ascii="Abadi" w:hAnsi="Abadi" w:cs="Arial"/>
          <w:color w:val="0C0C0E"/>
          <w:spacing w:val="75"/>
          <w:sz w:val="21"/>
          <w:szCs w:val="21"/>
        </w:rPr>
        <w:t xml:space="preserve"> </w:t>
      </w:r>
      <w:r w:rsidRPr="005C47EC">
        <w:rPr>
          <w:rFonts w:ascii="Abadi" w:hAnsi="Abadi" w:cs="Arial"/>
          <w:color w:val="0C0C0E"/>
          <w:sz w:val="21"/>
          <w:szCs w:val="21"/>
        </w:rPr>
        <w:t>que</w:t>
      </w:r>
      <w:r w:rsidRPr="005C47EC">
        <w:rPr>
          <w:rFonts w:ascii="Abadi" w:hAnsi="Abadi" w:cs="Arial"/>
          <w:color w:val="0C0C0E"/>
          <w:spacing w:val="71"/>
          <w:sz w:val="21"/>
          <w:szCs w:val="21"/>
        </w:rPr>
        <w:t xml:space="preserve"> </w:t>
      </w:r>
      <w:r w:rsidRPr="005C47EC">
        <w:rPr>
          <w:rFonts w:ascii="Abadi" w:hAnsi="Abadi" w:cs="Arial"/>
          <w:color w:val="0C0C0E"/>
          <w:sz w:val="21"/>
          <w:szCs w:val="21"/>
        </w:rPr>
        <w:t>son</w:t>
      </w:r>
      <w:r w:rsidRPr="005C47EC">
        <w:rPr>
          <w:rFonts w:ascii="Abadi" w:hAnsi="Abadi" w:cs="Arial"/>
          <w:color w:val="0C0C0E"/>
          <w:spacing w:val="67"/>
          <w:sz w:val="21"/>
          <w:szCs w:val="21"/>
        </w:rPr>
        <w:t xml:space="preserve"> </w:t>
      </w:r>
      <w:r w:rsidRPr="005C47EC">
        <w:rPr>
          <w:rFonts w:ascii="Abadi" w:hAnsi="Abadi" w:cs="Arial"/>
          <w:color w:val="0C0C0E"/>
          <w:sz w:val="21"/>
          <w:szCs w:val="21"/>
        </w:rPr>
        <w:t>aplicables</w:t>
      </w:r>
      <w:r w:rsidRPr="005C47EC">
        <w:rPr>
          <w:rFonts w:ascii="Abadi" w:hAnsi="Abadi" w:cs="Arial"/>
          <w:color w:val="0C0C0E"/>
          <w:spacing w:val="59"/>
          <w:sz w:val="21"/>
          <w:szCs w:val="21"/>
        </w:rPr>
        <w:t xml:space="preserve"> </w:t>
      </w:r>
      <w:r w:rsidRPr="005C47EC">
        <w:rPr>
          <w:rFonts w:ascii="Abadi" w:hAnsi="Abadi" w:cs="Arial"/>
          <w:color w:val="0C0C0E"/>
          <w:sz w:val="21"/>
          <w:szCs w:val="21"/>
        </w:rPr>
        <w:t>al</w:t>
      </w:r>
      <w:r w:rsidRPr="005C47EC">
        <w:rPr>
          <w:rFonts w:ascii="Abadi" w:hAnsi="Abadi" w:cs="Arial"/>
          <w:color w:val="0C0C0E"/>
          <w:spacing w:val="60"/>
          <w:sz w:val="21"/>
          <w:szCs w:val="21"/>
        </w:rPr>
        <w:t xml:space="preserve"> </w:t>
      </w:r>
      <w:r w:rsidRPr="005C47EC">
        <w:rPr>
          <w:rFonts w:ascii="Abadi" w:hAnsi="Abadi" w:cs="Arial"/>
          <w:color w:val="0C0C0E"/>
          <w:sz w:val="21"/>
          <w:szCs w:val="21"/>
        </w:rPr>
        <w:t>sector</w:t>
      </w:r>
      <w:r w:rsidRPr="005C47EC">
        <w:rPr>
          <w:rFonts w:ascii="Abadi" w:hAnsi="Abadi" w:cs="Arial"/>
          <w:color w:val="0C0C0E"/>
          <w:spacing w:val="-7"/>
          <w:sz w:val="21"/>
          <w:szCs w:val="21"/>
        </w:rPr>
        <w:t xml:space="preserve"> </w:t>
      </w:r>
      <w:r w:rsidRPr="005C47EC">
        <w:rPr>
          <w:rFonts w:ascii="Abadi" w:hAnsi="Abadi" w:cs="Arial"/>
          <w:color w:val="0C0C0E"/>
          <w:sz w:val="21"/>
          <w:szCs w:val="21"/>
        </w:rPr>
        <w:t>público,</w:t>
      </w:r>
      <w:r w:rsidRPr="005C47EC">
        <w:rPr>
          <w:rFonts w:ascii="Abadi" w:hAnsi="Abadi" w:cs="Arial"/>
          <w:color w:val="0C0C0E"/>
          <w:spacing w:val="25"/>
          <w:sz w:val="21"/>
          <w:szCs w:val="21"/>
        </w:rPr>
        <w:t xml:space="preserve"> </w:t>
      </w:r>
      <w:r w:rsidRPr="005C47EC">
        <w:rPr>
          <w:rFonts w:ascii="Abadi" w:hAnsi="Abadi" w:cs="Arial"/>
          <w:color w:val="0C0C0E"/>
          <w:sz w:val="21"/>
          <w:szCs w:val="21"/>
        </w:rPr>
        <w:t>los</w:t>
      </w:r>
      <w:r w:rsidRPr="005C47EC">
        <w:rPr>
          <w:rFonts w:ascii="Abadi" w:hAnsi="Abadi" w:cs="Arial"/>
          <w:color w:val="0C0C0E"/>
          <w:spacing w:val="9"/>
          <w:sz w:val="21"/>
          <w:szCs w:val="21"/>
        </w:rPr>
        <w:t xml:space="preserve"> </w:t>
      </w:r>
      <w:r w:rsidRPr="005C47EC">
        <w:rPr>
          <w:rFonts w:ascii="Abadi" w:hAnsi="Abadi" w:cs="Arial"/>
          <w:color w:val="0C0C0E"/>
          <w:sz w:val="21"/>
          <w:szCs w:val="21"/>
        </w:rPr>
        <w:t>cuales</w:t>
      </w:r>
      <w:r w:rsidRPr="005C47EC">
        <w:rPr>
          <w:rFonts w:ascii="Abadi" w:hAnsi="Abadi" w:cs="Arial"/>
          <w:color w:val="0C0C0E"/>
          <w:spacing w:val="16"/>
          <w:sz w:val="21"/>
          <w:szCs w:val="21"/>
        </w:rPr>
        <w:t xml:space="preserve"> </w:t>
      </w:r>
      <w:r w:rsidRPr="005C47EC">
        <w:rPr>
          <w:rFonts w:ascii="Abadi" w:hAnsi="Abadi" w:cs="Arial"/>
          <w:color w:val="0C0C0E"/>
          <w:sz w:val="21"/>
          <w:szCs w:val="21"/>
        </w:rPr>
        <w:t>exigen</w:t>
      </w:r>
      <w:r w:rsidRPr="005C47EC">
        <w:rPr>
          <w:rFonts w:ascii="Abadi" w:hAnsi="Abadi" w:cs="Arial"/>
          <w:color w:val="0C0C0E"/>
          <w:spacing w:val="10"/>
          <w:sz w:val="21"/>
          <w:szCs w:val="21"/>
        </w:rPr>
        <w:t xml:space="preserve"> </w:t>
      </w:r>
      <w:r w:rsidRPr="005C47EC">
        <w:rPr>
          <w:rFonts w:ascii="Abadi" w:hAnsi="Abadi" w:cs="Arial"/>
          <w:color w:val="0C0C0E"/>
          <w:sz w:val="21"/>
          <w:szCs w:val="21"/>
        </w:rPr>
        <w:t>que</w:t>
      </w:r>
      <w:r w:rsidRPr="005C47EC">
        <w:rPr>
          <w:rFonts w:ascii="Abadi" w:hAnsi="Abadi" w:cs="Arial"/>
          <w:color w:val="0C0C0E"/>
          <w:spacing w:val="10"/>
          <w:sz w:val="21"/>
          <w:szCs w:val="21"/>
        </w:rPr>
        <w:t xml:space="preserve"> </w:t>
      </w:r>
      <w:r w:rsidRPr="005C47EC">
        <w:rPr>
          <w:rFonts w:ascii="Abadi" w:hAnsi="Abadi" w:cs="Arial"/>
          <w:color w:val="0C0C0E"/>
          <w:sz w:val="21"/>
          <w:szCs w:val="21"/>
        </w:rPr>
        <w:t>el</w:t>
      </w:r>
      <w:r w:rsidRPr="005C47EC">
        <w:rPr>
          <w:rFonts w:ascii="Abadi" w:hAnsi="Abadi" w:cs="Arial"/>
          <w:color w:val="0C0C0E"/>
          <w:spacing w:val="5"/>
          <w:sz w:val="21"/>
          <w:szCs w:val="21"/>
        </w:rPr>
        <w:t xml:space="preserve"> </w:t>
      </w:r>
      <w:r w:rsidRPr="005C47EC">
        <w:rPr>
          <w:rFonts w:ascii="Abadi" w:hAnsi="Abadi" w:cs="Arial"/>
          <w:color w:val="0C0C0E"/>
          <w:sz w:val="21"/>
          <w:szCs w:val="21"/>
        </w:rPr>
        <w:t>auditor</w:t>
      </w:r>
      <w:r w:rsidRPr="005C47EC">
        <w:rPr>
          <w:rFonts w:ascii="Abadi" w:hAnsi="Abadi" w:cs="Arial"/>
          <w:color w:val="0C0C0E"/>
          <w:spacing w:val="6"/>
          <w:sz w:val="21"/>
          <w:szCs w:val="21"/>
        </w:rPr>
        <w:t xml:space="preserve"> </w:t>
      </w:r>
      <w:r w:rsidRPr="005C47EC">
        <w:rPr>
          <w:rFonts w:ascii="Abadi" w:hAnsi="Abadi" w:cs="Arial"/>
          <w:color w:val="0C0C0E"/>
          <w:sz w:val="21"/>
          <w:szCs w:val="21"/>
        </w:rPr>
        <w:t>cumpla</w:t>
      </w:r>
      <w:r w:rsidRPr="005C47EC">
        <w:rPr>
          <w:rFonts w:ascii="Abadi" w:hAnsi="Abadi" w:cs="Arial"/>
          <w:color w:val="0C0C0E"/>
          <w:spacing w:val="4"/>
          <w:sz w:val="21"/>
          <w:szCs w:val="21"/>
        </w:rPr>
        <w:t xml:space="preserve"> </w:t>
      </w:r>
      <w:r w:rsidRPr="005C47EC">
        <w:rPr>
          <w:rFonts w:ascii="Abadi" w:hAnsi="Abadi" w:cs="Arial"/>
          <w:color w:val="0C0C0E"/>
          <w:sz w:val="21"/>
          <w:szCs w:val="21"/>
        </w:rPr>
        <w:t>los</w:t>
      </w:r>
      <w:r w:rsidRPr="005C47EC">
        <w:rPr>
          <w:rFonts w:ascii="Abadi" w:hAnsi="Abadi" w:cs="Arial"/>
          <w:color w:val="0C0C0E"/>
          <w:spacing w:val="11"/>
          <w:sz w:val="21"/>
          <w:szCs w:val="21"/>
        </w:rPr>
        <w:t xml:space="preserve"> </w:t>
      </w:r>
      <w:r w:rsidRPr="005C47EC">
        <w:rPr>
          <w:rFonts w:ascii="Abadi" w:hAnsi="Abadi" w:cs="Arial"/>
          <w:color w:val="0C0C0E"/>
          <w:sz w:val="21"/>
          <w:szCs w:val="21"/>
        </w:rPr>
        <w:t>requerimientos</w:t>
      </w:r>
      <w:r w:rsidRPr="005C47EC">
        <w:rPr>
          <w:rFonts w:ascii="Abadi" w:hAnsi="Abadi" w:cs="Arial"/>
          <w:color w:val="0C0C0E"/>
          <w:spacing w:val="6"/>
          <w:sz w:val="21"/>
          <w:szCs w:val="21"/>
        </w:rPr>
        <w:t xml:space="preserve"> </w:t>
      </w:r>
      <w:r w:rsidRPr="005C47EC">
        <w:rPr>
          <w:rFonts w:ascii="Abadi" w:hAnsi="Abadi" w:cs="Arial"/>
          <w:color w:val="0C0C0E"/>
          <w:sz w:val="21"/>
          <w:szCs w:val="21"/>
        </w:rPr>
        <w:t>de</w:t>
      </w:r>
      <w:r w:rsidRPr="005C47EC">
        <w:rPr>
          <w:rFonts w:ascii="Abadi" w:hAnsi="Abadi" w:cs="Arial"/>
          <w:color w:val="0C0C0E"/>
          <w:spacing w:val="10"/>
          <w:sz w:val="21"/>
          <w:szCs w:val="21"/>
        </w:rPr>
        <w:t xml:space="preserve"> </w:t>
      </w:r>
      <w:r w:rsidRPr="005C47EC">
        <w:rPr>
          <w:rFonts w:ascii="Abadi" w:hAnsi="Abadi" w:cs="Arial"/>
          <w:color w:val="0C0C0E"/>
          <w:sz w:val="21"/>
          <w:szCs w:val="21"/>
        </w:rPr>
        <w:t>ética</w:t>
      </w:r>
      <w:r w:rsidRPr="005C47EC">
        <w:rPr>
          <w:rFonts w:ascii="Abadi" w:hAnsi="Abadi" w:cs="Arial"/>
          <w:color w:val="0C0C0E"/>
          <w:spacing w:val="7"/>
          <w:sz w:val="21"/>
          <w:szCs w:val="21"/>
        </w:rPr>
        <w:t xml:space="preserve"> </w:t>
      </w:r>
      <w:r w:rsidRPr="005C47EC">
        <w:rPr>
          <w:rFonts w:ascii="Abadi" w:hAnsi="Abadi" w:cs="Arial"/>
          <w:color w:val="0C0C0E"/>
          <w:sz w:val="21"/>
          <w:szCs w:val="21"/>
        </w:rPr>
        <w:t>y que</w:t>
      </w:r>
      <w:r w:rsidRPr="005C47EC">
        <w:rPr>
          <w:rFonts w:ascii="Abadi" w:hAnsi="Abadi" w:cs="Arial"/>
          <w:color w:val="0C0C0E"/>
          <w:spacing w:val="-8"/>
          <w:sz w:val="21"/>
          <w:szCs w:val="21"/>
        </w:rPr>
        <w:t xml:space="preserve"> </w:t>
      </w:r>
      <w:r w:rsidRPr="005C47EC">
        <w:rPr>
          <w:rFonts w:ascii="Abadi" w:hAnsi="Abadi" w:cs="Arial"/>
          <w:color w:val="0C0C0E"/>
          <w:sz w:val="21"/>
          <w:szCs w:val="21"/>
        </w:rPr>
        <w:t>la</w:t>
      </w:r>
      <w:r w:rsidRPr="005C47EC">
        <w:rPr>
          <w:rFonts w:ascii="Abadi" w:hAnsi="Abadi" w:cs="Arial"/>
          <w:color w:val="0C0C0E"/>
          <w:spacing w:val="53"/>
          <w:sz w:val="21"/>
          <w:szCs w:val="21"/>
        </w:rPr>
        <w:t xml:space="preserve"> </w:t>
      </w:r>
      <w:r w:rsidRPr="005C47EC">
        <w:rPr>
          <w:rFonts w:ascii="Abadi" w:hAnsi="Abadi" w:cs="Arial"/>
          <w:color w:val="0C0C0E"/>
          <w:sz w:val="21"/>
          <w:szCs w:val="21"/>
        </w:rPr>
        <w:t>auditoria</w:t>
      </w:r>
      <w:r w:rsidRPr="005C47EC">
        <w:rPr>
          <w:rFonts w:ascii="Abadi" w:hAnsi="Abadi" w:cs="Arial"/>
          <w:color w:val="0C0C0E"/>
          <w:spacing w:val="52"/>
          <w:sz w:val="21"/>
          <w:szCs w:val="21"/>
        </w:rPr>
        <w:t xml:space="preserve"> </w:t>
      </w:r>
      <w:r w:rsidRPr="005C47EC">
        <w:rPr>
          <w:rFonts w:ascii="Abadi" w:hAnsi="Abadi" w:cs="Arial"/>
          <w:color w:val="0C0C0E"/>
          <w:sz w:val="21"/>
          <w:szCs w:val="21"/>
        </w:rPr>
        <w:t>sea</w:t>
      </w:r>
      <w:r w:rsidRPr="005C47EC">
        <w:rPr>
          <w:rFonts w:ascii="Abadi" w:hAnsi="Abadi" w:cs="Arial"/>
          <w:color w:val="0C0C0E"/>
          <w:spacing w:val="49"/>
          <w:sz w:val="21"/>
          <w:szCs w:val="21"/>
        </w:rPr>
        <w:t xml:space="preserve"> </w:t>
      </w:r>
      <w:r w:rsidRPr="005C47EC">
        <w:rPr>
          <w:rFonts w:ascii="Abadi" w:hAnsi="Abadi" w:cs="Arial"/>
          <w:color w:val="0C0C0E"/>
          <w:sz w:val="21"/>
          <w:szCs w:val="21"/>
        </w:rPr>
        <w:t>planeada,</w:t>
      </w:r>
      <w:r w:rsidRPr="005C47EC">
        <w:rPr>
          <w:rFonts w:ascii="Abadi" w:hAnsi="Abadi" w:cs="Arial"/>
          <w:color w:val="0C0C0E"/>
          <w:spacing w:val="65"/>
          <w:sz w:val="21"/>
          <w:szCs w:val="21"/>
        </w:rPr>
        <w:t xml:space="preserve"> </w:t>
      </w:r>
      <w:r w:rsidRPr="005C47EC">
        <w:rPr>
          <w:rFonts w:ascii="Abadi" w:hAnsi="Abadi" w:cs="Arial"/>
          <w:color w:val="0C0C0E"/>
          <w:sz w:val="21"/>
          <w:szCs w:val="21"/>
        </w:rPr>
        <w:t>realizada</w:t>
      </w:r>
      <w:r w:rsidRPr="005C47EC">
        <w:rPr>
          <w:rFonts w:ascii="Abadi" w:hAnsi="Abadi" w:cs="Arial"/>
          <w:color w:val="0C0C0E"/>
          <w:spacing w:val="39"/>
          <w:sz w:val="21"/>
          <w:szCs w:val="21"/>
        </w:rPr>
        <w:t xml:space="preserve"> </w:t>
      </w:r>
      <w:r w:rsidRPr="005C47EC">
        <w:rPr>
          <w:rFonts w:ascii="Abadi" w:hAnsi="Abadi" w:cs="Arial"/>
          <w:color w:val="0C0C0E"/>
          <w:sz w:val="21"/>
          <w:szCs w:val="21"/>
        </w:rPr>
        <w:t>y</w:t>
      </w:r>
      <w:r w:rsidRPr="005C47EC">
        <w:rPr>
          <w:rFonts w:ascii="Abadi" w:hAnsi="Abadi" w:cs="Arial"/>
          <w:color w:val="0C0C0E"/>
          <w:spacing w:val="45"/>
          <w:sz w:val="21"/>
          <w:szCs w:val="21"/>
        </w:rPr>
        <w:t xml:space="preserve"> </w:t>
      </w:r>
      <w:r w:rsidRPr="005C47EC">
        <w:rPr>
          <w:rFonts w:ascii="Abadi" w:hAnsi="Abadi" w:cs="Arial"/>
          <w:color w:val="0C0C0E"/>
          <w:sz w:val="21"/>
          <w:szCs w:val="21"/>
        </w:rPr>
        <w:t>supervisada</w:t>
      </w:r>
      <w:r w:rsidRPr="005C47EC">
        <w:rPr>
          <w:rFonts w:ascii="Abadi" w:hAnsi="Abadi" w:cs="Arial"/>
          <w:color w:val="0C0C0E"/>
          <w:spacing w:val="48"/>
          <w:sz w:val="21"/>
          <w:szCs w:val="21"/>
        </w:rPr>
        <w:t xml:space="preserve"> </w:t>
      </w:r>
      <w:r w:rsidRPr="005C47EC">
        <w:rPr>
          <w:rFonts w:ascii="Abadi" w:hAnsi="Abadi" w:cs="Arial"/>
          <w:color w:val="0C0C0E"/>
          <w:sz w:val="21"/>
          <w:szCs w:val="21"/>
        </w:rPr>
        <w:t>para</w:t>
      </w:r>
      <w:r w:rsidRPr="005C47EC">
        <w:rPr>
          <w:rFonts w:ascii="Abadi" w:hAnsi="Abadi" w:cs="Arial"/>
          <w:color w:val="0C0C0E"/>
          <w:spacing w:val="50"/>
          <w:sz w:val="21"/>
          <w:szCs w:val="21"/>
        </w:rPr>
        <w:t xml:space="preserve"> </w:t>
      </w:r>
      <w:r w:rsidRPr="005C47EC">
        <w:rPr>
          <w:rFonts w:ascii="Abadi" w:hAnsi="Abadi" w:cs="Arial"/>
          <w:color w:val="0C0C0E"/>
          <w:sz w:val="21"/>
          <w:szCs w:val="21"/>
        </w:rPr>
        <w:t>obtener</w:t>
      </w:r>
      <w:r w:rsidRPr="005C47EC">
        <w:rPr>
          <w:rFonts w:ascii="Abadi" w:hAnsi="Abadi" w:cs="Arial"/>
          <w:color w:val="0C0C0E"/>
          <w:spacing w:val="45"/>
          <w:sz w:val="21"/>
          <w:szCs w:val="21"/>
        </w:rPr>
        <w:t xml:space="preserve"> </w:t>
      </w:r>
      <w:r w:rsidRPr="005C47EC">
        <w:rPr>
          <w:rFonts w:ascii="Abadi" w:hAnsi="Abadi" w:cs="Arial"/>
          <w:color w:val="0C0C0E"/>
          <w:sz w:val="21"/>
          <w:szCs w:val="21"/>
        </w:rPr>
        <w:t>una</w:t>
      </w:r>
      <w:r w:rsidRPr="005C47EC">
        <w:rPr>
          <w:rFonts w:ascii="Abadi" w:hAnsi="Abadi" w:cs="Arial"/>
          <w:color w:val="0C0C0E"/>
          <w:spacing w:val="40"/>
          <w:sz w:val="21"/>
          <w:szCs w:val="21"/>
        </w:rPr>
        <w:t xml:space="preserve"> </w:t>
      </w:r>
      <w:r w:rsidRPr="005C47EC">
        <w:rPr>
          <w:rFonts w:ascii="Abadi" w:hAnsi="Abadi" w:cs="Arial"/>
          <w:color w:val="0C0C0E"/>
          <w:sz w:val="21"/>
          <w:szCs w:val="21"/>
        </w:rPr>
        <w:t>seguridad</w:t>
      </w:r>
      <w:r w:rsidRPr="005C47EC">
        <w:rPr>
          <w:rFonts w:ascii="Abadi" w:hAnsi="Abadi" w:cs="Arial"/>
          <w:color w:val="0C0C0E"/>
          <w:spacing w:val="-7"/>
          <w:sz w:val="21"/>
          <w:szCs w:val="21"/>
        </w:rPr>
        <w:t xml:space="preserve"> </w:t>
      </w:r>
      <w:r w:rsidRPr="005C47EC">
        <w:rPr>
          <w:rFonts w:ascii="Abadi" w:hAnsi="Abadi" w:cs="Arial"/>
          <w:color w:val="0C0C0E"/>
          <w:sz w:val="21"/>
          <w:szCs w:val="21"/>
        </w:rPr>
        <w:t>razonable</w:t>
      </w:r>
      <w:r w:rsidRPr="005C47EC">
        <w:rPr>
          <w:rFonts w:ascii="Abadi" w:hAnsi="Abadi" w:cs="Arial"/>
          <w:color w:val="0C0C0E"/>
          <w:spacing w:val="12"/>
          <w:sz w:val="21"/>
          <w:szCs w:val="21"/>
        </w:rPr>
        <w:t xml:space="preserve"> </w:t>
      </w:r>
      <w:r w:rsidRPr="005C47EC">
        <w:rPr>
          <w:rFonts w:ascii="Abadi" w:hAnsi="Abadi" w:cs="Arial"/>
          <w:color w:val="0C0C0E"/>
          <w:sz w:val="21"/>
          <w:szCs w:val="21"/>
        </w:rPr>
        <w:t>de</w:t>
      </w:r>
      <w:r w:rsidRPr="005C47EC">
        <w:rPr>
          <w:rFonts w:ascii="Abadi" w:hAnsi="Abadi" w:cs="Arial"/>
          <w:color w:val="0C0C0E"/>
          <w:spacing w:val="-3"/>
          <w:sz w:val="21"/>
          <w:szCs w:val="21"/>
        </w:rPr>
        <w:t xml:space="preserve"> </w:t>
      </w:r>
      <w:r w:rsidRPr="005C47EC">
        <w:rPr>
          <w:rFonts w:ascii="Abadi" w:hAnsi="Abadi" w:cs="Arial"/>
          <w:color w:val="0C0C0E"/>
          <w:sz w:val="21"/>
          <w:szCs w:val="21"/>
        </w:rPr>
        <w:t>que</w:t>
      </w:r>
      <w:r w:rsidRPr="005C47EC">
        <w:rPr>
          <w:rFonts w:ascii="Abadi" w:hAnsi="Abadi" w:cs="Arial"/>
          <w:color w:val="0C0C0E"/>
          <w:spacing w:val="4"/>
          <w:sz w:val="21"/>
          <w:szCs w:val="21"/>
        </w:rPr>
        <w:t xml:space="preserve"> </w:t>
      </w:r>
      <w:r w:rsidRPr="005C47EC">
        <w:rPr>
          <w:rFonts w:ascii="Abadi" w:hAnsi="Abadi" w:cs="Arial"/>
          <w:color w:val="0C0C0E"/>
          <w:sz w:val="21"/>
          <w:szCs w:val="21"/>
        </w:rPr>
        <w:t>las</w:t>
      </w:r>
      <w:r w:rsidRPr="005C47EC">
        <w:rPr>
          <w:rFonts w:ascii="Abadi" w:hAnsi="Abadi" w:cs="Arial"/>
          <w:color w:val="0C0C0E"/>
          <w:spacing w:val="5"/>
          <w:sz w:val="21"/>
          <w:szCs w:val="21"/>
        </w:rPr>
        <w:t xml:space="preserve"> </w:t>
      </w:r>
      <w:r w:rsidRPr="005C47EC">
        <w:rPr>
          <w:rFonts w:ascii="Abadi" w:hAnsi="Abadi" w:cs="Arial"/>
          <w:color w:val="0C0C0E"/>
          <w:sz w:val="21"/>
          <w:szCs w:val="21"/>
        </w:rPr>
        <w:t>cifras</w:t>
      </w:r>
      <w:r w:rsidRPr="005C47EC">
        <w:rPr>
          <w:rFonts w:ascii="Abadi" w:hAnsi="Abadi" w:cs="Arial"/>
          <w:color w:val="0C0C0E"/>
          <w:spacing w:val="10"/>
          <w:sz w:val="21"/>
          <w:szCs w:val="21"/>
        </w:rPr>
        <w:t xml:space="preserve"> </w:t>
      </w:r>
      <w:r w:rsidRPr="005C47EC">
        <w:rPr>
          <w:rFonts w:ascii="Abadi" w:hAnsi="Abadi" w:cs="Arial"/>
          <w:color w:val="0C0C0E"/>
          <w:sz w:val="21"/>
          <w:szCs w:val="21"/>
        </w:rPr>
        <w:t>presentadas en la</w:t>
      </w:r>
      <w:r w:rsidRPr="005C47EC">
        <w:rPr>
          <w:rFonts w:ascii="Abadi" w:hAnsi="Abadi" w:cs="Arial"/>
          <w:color w:val="0C0C0E"/>
          <w:spacing w:val="3"/>
          <w:sz w:val="21"/>
          <w:szCs w:val="21"/>
        </w:rPr>
        <w:t xml:space="preserve"> </w:t>
      </w:r>
      <w:r w:rsidRPr="005C47EC">
        <w:rPr>
          <w:rFonts w:ascii="Abadi" w:hAnsi="Abadi" w:cs="Arial"/>
          <w:color w:val="0C0C0E"/>
          <w:sz w:val="21"/>
          <w:szCs w:val="21"/>
        </w:rPr>
        <w:t>información</w:t>
      </w:r>
      <w:r w:rsidRPr="005C47EC">
        <w:rPr>
          <w:rFonts w:ascii="Abadi" w:hAnsi="Abadi" w:cs="Arial"/>
          <w:color w:val="0C0C0E"/>
          <w:spacing w:val="10"/>
          <w:sz w:val="21"/>
          <w:szCs w:val="21"/>
        </w:rPr>
        <w:t xml:space="preserve"> </w:t>
      </w:r>
      <w:r w:rsidRPr="005C47EC">
        <w:rPr>
          <w:rFonts w:ascii="Abadi" w:hAnsi="Abadi" w:cs="Arial"/>
          <w:color w:val="0C0C0E"/>
          <w:sz w:val="21"/>
          <w:szCs w:val="21"/>
        </w:rPr>
        <w:t>contable</w:t>
      </w:r>
      <w:r w:rsidRPr="005C47EC">
        <w:rPr>
          <w:rFonts w:ascii="Abadi" w:hAnsi="Abadi" w:cs="Arial"/>
          <w:color w:val="0C0C0E"/>
          <w:spacing w:val="4"/>
          <w:sz w:val="21"/>
          <w:szCs w:val="21"/>
        </w:rPr>
        <w:t xml:space="preserve"> </w:t>
      </w:r>
      <w:r w:rsidRPr="005C47EC">
        <w:rPr>
          <w:rFonts w:ascii="Abadi" w:hAnsi="Abadi" w:cs="Arial"/>
          <w:color w:val="0C0C0E"/>
          <w:sz w:val="21"/>
          <w:szCs w:val="21"/>
        </w:rPr>
        <w:t>y</w:t>
      </w:r>
      <w:r w:rsidRPr="005C47EC">
        <w:rPr>
          <w:rFonts w:ascii="Abadi" w:hAnsi="Abadi" w:cs="Arial"/>
          <w:color w:val="0C0C0E"/>
          <w:spacing w:val="6"/>
          <w:sz w:val="21"/>
          <w:szCs w:val="21"/>
        </w:rPr>
        <w:t xml:space="preserve"> </w:t>
      </w:r>
      <w:r w:rsidRPr="005C47EC">
        <w:rPr>
          <w:rFonts w:ascii="Abadi" w:hAnsi="Abadi" w:cs="Arial"/>
          <w:color w:val="0C0C0E"/>
          <w:sz w:val="21"/>
          <w:szCs w:val="21"/>
        </w:rPr>
        <w:t>presupuesta!</w:t>
      </w:r>
      <w:r w:rsidRPr="005C47EC">
        <w:rPr>
          <w:rFonts w:ascii="Abadi" w:hAnsi="Abadi" w:cs="Arial"/>
          <w:color w:val="0C0C0E"/>
          <w:spacing w:val="-7"/>
          <w:sz w:val="21"/>
          <w:szCs w:val="21"/>
        </w:rPr>
        <w:t xml:space="preserve"> </w:t>
      </w:r>
      <w:r w:rsidRPr="005C47EC">
        <w:rPr>
          <w:rFonts w:ascii="Abadi" w:hAnsi="Abadi" w:cs="Arial"/>
          <w:color w:val="0C0C0E"/>
          <w:sz w:val="21"/>
          <w:szCs w:val="21"/>
        </w:rPr>
        <w:t>revisada,</w:t>
      </w:r>
      <w:r w:rsidRPr="005C47EC">
        <w:rPr>
          <w:rFonts w:ascii="Abadi" w:hAnsi="Abadi" w:cs="Arial"/>
          <w:color w:val="0C0C0E"/>
          <w:spacing w:val="18"/>
          <w:sz w:val="21"/>
          <w:szCs w:val="21"/>
        </w:rPr>
        <w:t xml:space="preserve"> </w:t>
      </w:r>
      <w:r w:rsidRPr="005C47EC">
        <w:rPr>
          <w:rFonts w:ascii="Abadi" w:hAnsi="Abadi" w:cs="Arial"/>
          <w:color w:val="0C0C0E"/>
          <w:sz w:val="21"/>
          <w:szCs w:val="21"/>
        </w:rPr>
        <w:t>no</w:t>
      </w:r>
      <w:r w:rsidRPr="005C47EC">
        <w:rPr>
          <w:rFonts w:ascii="Abadi" w:hAnsi="Abadi" w:cs="Arial"/>
          <w:color w:val="0C0C0E"/>
          <w:spacing w:val="7"/>
          <w:sz w:val="21"/>
          <w:szCs w:val="21"/>
        </w:rPr>
        <w:t xml:space="preserve"> </w:t>
      </w:r>
      <w:r w:rsidRPr="005C47EC">
        <w:rPr>
          <w:rFonts w:ascii="Abadi" w:hAnsi="Abadi" w:cs="Arial"/>
          <w:color w:val="0C0C0E"/>
          <w:sz w:val="21"/>
          <w:szCs w:val="21"/>
        </w:rPr>
        <w:t>contienen</w:t>
      </w:r>
      <w:r w:rsidRPr="005C47EC">
        <w:rPr>
          <w:rFonts w:ascii="Abadi" w:hAnsi="Abadi" w:cs="Arial"/>
          <w:color w:val="0C0C0E"/>
          <w:spacing w:val="4"/>
          <w:sz w:val="21"/>
          <w:szCs w:val="21"/>
        </w:rPr>
        <w:t xml:space="preserve"> </w:t>
      </w:r>
      <w:r w:rsidRPr="005C47EC">
        <w:rPr>
          <w:rFonts w:ascii="Abadi" w:hAnsi="Abadi" w:cs="Arial"/>
          <w:color w:val="0C0C0E"/>
          <w:sz w:val="21"/>
          <w:szCs w:val="21"/>
        </w:rPr>
        <w:t>errores</w:t>
      </w:r>
      <w:r w:rsidRPr="005C47EC">
        <w:rPr>
          <w:rFonts w:ascii="Abadi" w:hAnsi="Abadi" w:cs="Arial"/>
          <w:color w:val="0C0C0E"/>
          <w:spacing w:val="4"/>
          <w:sz w:val="21"/>
          <w:szCs w:val="21"/>
        </w:rPr>
        <w:t xml:space="preserve"> </w:t>
      </w:r>
      <w:r w:rsidRPr="005C47EC">
        <w:rPr>
          <w:rFonts w:ascii="Abadi" w:hAnsi="Abadi" w:cs="Arial"/>
          <w:color w:val="0C0C0E"/>
          <w:sz w:val="21"/>
          <w:szCs w:val="21"/>
        </w:rPr>
        <w:t>importantes</w:t>
      </w:r>
      <w:r w:rsidRPr="005C47EC">
        <w:rPr>
          <w:rFonts w:ascii="Abadi" w:hAnsi="Abadi" w:cs="Arial"/>
          <w:color w:val="0C0C0E"/>
          <w:spacing w:val="-4"/>
          <w:sz w:val="21"/>
          <w:szCs w:val="21"/>
        </w:rPr>
        <w:t xml:space="preserve"> </w:t>
      </w:r>
      <w:r w:rsidRPr="005C47EC">
        <w:rPr>
          <w:rFonts w:ascii="Abadi" w:hAnsi="Abadi" w:cs="Arial"/>
          <w:color w:val="0C0C0E"/>
          <w:sz w:val="21"/>
          <w:szCs w:val="21"/>
        </w:rPr>
        <w:t>y</w:t>
      </w:r>
      <w:r w:rsidRPr="005C47EC">
        <w:rPr>
          <w:rFonts w:ascii="Abadi" w:hAnsi="Abadi" w:cs="Arial"/>
          <w:color w:val="0C0C0E"/>
          <w:spacing w:val="-5"/>
          <w:sz w:val="21"/>
          <w:szCs w:val="21"/>
        </w:rPr>
        <w:t xml:space="preserve"> </w:t>
      </w:r>
      <w:r w:rsidRPr="005C47EC">
        <w:rPr>
          <w:rFonts w:ascii="Abadi" w:hAnsi="Abadi" w:cs="Arial"/>
          <w:color w:val="0C0C0E"/>
          <w:sz w:val="21"/>
          <w:szCs w:val="21"/>
        </w:rPr>
        <w:t>que</w:t>
      </w:r>
      <w:r w:rsidRPr="005C47EC">
        <w:rPr>
          <w:rFonts w:ascii="Abadi" w:hAnsi="Abadi" w:cs="Arial"/>
          <w:color w:val="0C0C0E"/>
          <w:spacing w:val="6"/>
          <w:sz w:val="21"/>
          <w:szCs w:val="21"/>
        </w:rPr>
        <w:t xml:space="preserve"> </w:t>
      </w:r>
      <w:r w:rsidRPr="005C47EC">
        <w:rPr>
          <w:rFonts w:ascii="Abadi" w:hAnsi="Abadi" w:cs="Arial"/>
          <w:color w:val="0C0C0E"/>
          <w:sz w:val="21"/>
          <w:szCs w:val="21"/>
        </w:rPr>
        <w:t>están</w:t>
      </w:r>
      <w:r w:rsidRPr="005C47EC">
        <w:rPr>
          <w:rFonts w:ascii="Abadi" w:hAnsi="Abadi" w:cs="Arial"/>
          <w:color w:val="0C0C0E"/>
          <w:spacing w:val="4"/>
          <w:sz w:val="21"/>
          <w:szCs w:val="21"/>
        </w:rPr>
        <w:t xml:space="preserve"> </w:t>
      </w:r>
      <w:r w:rsidRPr="005C47EC">
        <w:rPr>
          <w:rFonts w:ascii="Abadi" w:hAnsi="Abadi" w:cs="Arial"/>
          <w:color w:val="0C0C0E"/>
          <w:sz w:val="21"/>
          <w:szCs w:val="21"/>
        </w:rPr>
        <w:t>integradas</w:t>
      </w:r>
      <w:r w:rsidRPr="005C47EC">
        <w:rPr>
          <w:rFonts w:ascii="Abadi" w:hAnsi="Abadi" w:cs="Arial"/>
          <w:color w:val="0C0C0E"/>
          <w:spacing w:val="6"/>
          <w:sz w:val="21"/>
          <w:szCs w:val="21"/>
        </w:rPr>
        <w:t xml:space="preserve"> </w:t>
      </w:r>
      <w:r w:rsidRPr="005C47EC">
        <w:rPr>
          <w:rFonts w:ascii="Abadi" w:hAnsi="Abadi" w:cs="Arial"/>
          <w:color w:val="0C0C0E"/>
          <w:sz w:val="21"/>
          <w:szCs w:val="21"/>
        </w:rPr>
        <w:t>de acuerdo</w:t>
      </w:r>
      <w:r w:rsidRPr="005C47EC">
        <w:rPr>
          <w:rFonts w:ascii="Abadi" w:hAnsi="Abadi" w:cs="Arial"/>
          <w:color w:val="0C0C0E"/>
          <w:spacing w:val="-4"/>
          <w:sz w:val="21"/>
          <w:szCs w:val="21"/>
        </w:rPr>
        <w:t xml:space="preserve"> </w:t>
      </w:r>
      <w:r w:rsidRPr="005C47EC">
        <w:rPr>
          <w:rFonts w:ascii="Abadi" w:hAnsi="Abadi" w:cs="Arial"/>
          <w:color w:val="0C0C0E"/>
          <w:sz w:val="21"/>
          <w:szCs w:val="21"/>
        </w:rPr>
        <w:t>con</w:t>
      </w:r>
      <w:r w:rsidRPr="005C47EC">
        <w:rPr>
          <w:rFonts w:ascii="Abadi" w:hAnsi="Abadi" w:cs="Arial"/>
          <w:color w:val="0C0C0E"/>
          <w:spacing w:val="-7"/>
          <w:sz w:val="21"/>
          <w:szCs w:val="21"/>
        </w:rPr>
        <w:t xml:space="preserve"> </w:t>
      </w:r>
      <w:r w:rsidRPr="005C47EC">
        <w:rPr>
          <w:rFonts w:ascii="Abadi" w:hAnsi="Abadi" w:cs="Arial"/>
          <w:color w:val="0C0C0E"/>
          <w:sz w:val="21"/>
          <w:szCs w:val="21"/>
        </w:rPr>
        <w:t>las</w:t>
      </w:r>
      <w:r w:rsidRPr="005C47EC">
        <w:rPr>
          <w:rFonts w:ascii="Abadi" w:hAnsi="Abadi" w:cs="Arial"/>
          <w:color w:val="0C0C0E"/>
          <w:spacing w:val="4"/>
          <w:sz w:val="21"/>
          <w:szCs w:val="21"/>
        </w:rPr>
        <w:t xml:space="preserve"> </w:t>
      </w:r>
      <w:r w:rsidRPr="005C47EC">
        <w:rPr>
          <w:rFonts w:ascii="Abadi" w:hAnsi="Abadi" w:cs="Arial"/>
          <w:color w:val="0C0C0E"/>
          <w:sz w:val="21"/>
          <w:szCs w:val="21"/>
        </w:rPr>
        <w:t>bases</w:t>
      </w:r>
      <w:r w:rsidRPr="005C47EC">
        <w:rPr>
          <w:rFonts w:ascii="Abadi" w:hAnsi="Abadi" w:cs="Arial"/>
          <w:color w:val="0C0C0E"/>
          <w:spacing w:val="4"/>
          <w:sz w:val="21"/>
          <w:szCs w:val="21"/>
        </w:rPr>
        <w:t xml:space="preserve"> </w:t>
      </w:r>
      <w:r w:rsidRPr="005C47EC">
        <w:rPr>
          <w:rFonts w:ascii="Abadi" w:hAnsi="Abadi" w:cs="Arial"/>
          <w:color w:val="0C0C0E"/>
          <w:sz w:val="21"/>
          <w:szCs w:val="21"/>
        </w:rPr>
        <w:t>contables</w:t>
      </w:r>
      <w:r w:rsidRPr="005C47EC">
        <w:rPr>
          <w:rFonts w:ascii="Abadi" w:hAnsi="Abadi" w:cs="Arial"/>
          <w:color w:val="0C0C0E"/>
          <w:spacing w:val="6"/>
          <w:sz w:val="21"/>
          <w:szCs w:val="21"/>
        </w:rPr>
        <w:t xml:space="preserve"> </w:t>
      </w:r>
      <w:r w:rsidRPr="005C47EC">
        <w:rPr>
          <w:rFonts w:ascii="Abadi" w:hAnsi="Abadi" w:cs="Arial"/>
          <w:color w:val="0C0C0E"/>
          <w:sz w:val="21"/>
          <w:szCs w:val="21"/>
        </w:rPr>
        <w:t>emitidas</w:t>
      </w:r>
      <w:r w:rsidRPr="005C47EC">
        <w:rPr>
          <w:rFonts w:ascii="Abadi" w:hAnsi="Abadi" w:cs="Arial"/>
          <w:color w:val="0C0C0E"/>
          <w:spacing w:val="-1"/>
          <w:sz w:val="21"/>
          <w:szCs w:val="21"/>
        </w:rPr>
        <w:t xml:space="preserve"> </w:t>
      </w:r>
      <w:r w:rsidRPr="005C47EC">
        <w:rPr>
          <w:rFonts w:ascii="Abadi" w:hAnsi="Abadi" w:cs="Arial"/>
          <w:color w:val="0C0C0E"/>
          <w:sz w:val="21"/>
          <w:szCs w:val="21"/>
        </w:rPr>
        <w:t>por</w:t>
      </w:r>
      <w:r w:rsidRPr="005C47EC">
        <w:rPr>
          <w:rFonts w:ascii="Abadi" w:hAnsi="Abadi" w:cs="Arial"/>
          <w:color w:val="0C0C0E"/>
          <w:spacing w:val="-3"/>
          <w:sz w:val="21"/>
          <w:szCs w:val="21"/>
        </w:rPr>
        <w:t xml:space="preserve"> </w:t>
      </w:r>
      <w:r w:rsidRPr="005C47EC">
        <w:rPr>
          <w:rFonts w:ascii="Abadi" w:hAnsi="Abadi" w:cs="Arial"/>
          <w:color w:val="0C0C0E"/>
          <w:sz w:val="21"/>
          <w:szCs w:val="21"/>
        </w:rPr>
        <w:t>el</w:t>
      </w:r>
      <w:r w:rsidRPr="005C47EC">
        <w:rPr>
          <w:rFonts w:ascii="Abadi" w:hAnsi="Abadi" w:cs="Arial"/>
          <w:color w:val="0C0C0E"/>
          <w:spacing w:val="-1"/>
          <w:sz w:val="21"/>
          <w:szCs w:val="21"/>
        </w:rPr>
        <w:t xml:space="preserve"> </w:t>
      </w:r>
      <w:r w:rsidRPr="005C47EC">
        <w:rPr>
          <w:rFonts w:ascii="Abadi" w:hAnsi="Abadi" w:cs="Arial"/>
          <w:color w:val="0C0C0E"/>
          <w:sz w:val="21"/>
          <w:szCs w:val="21"/>
        </w:rPr>
        <w:t>Consejo</w:t>
      </w:r>
      <w:r w:rsidRPr="005C47EC">
        <w:rPr>
          <w:rFonts w:ascii="Abadi" w:hAnsi="Abadi" w:cs="Arial"/>
          <w:color w:val="0C0C0E"/>
          <w:spacing w:val="-1"/>
          <w:sz w:val="21"/>
          <w:szCs w:val="21"/>
        </w:rPr>
        <w:t xml:space="preserve"> </w:t>
      </w:r>
      <w:r w:rsidRPr="005C47EC">
        <w:rPr>
          <w:rFonts w:ascii="Abadi" w:hAnsi="Abadi" w:cs="Arial"/>
          <w:color w:val="0C0C0E"/>
          <w:sz w:val="21"/>
          <w:szCs w:val="21"/>
        </w:rPr>
        <w:t>Nacional</w:t>
      </w:r>
      <w:r w:rsidRPr="005C47EC">
        <w:rPr>
          <w:rFonts w:ascii="Abadi" w:hAnsi="Abadi" w:cs="Arial"/>
          <w:color w:val="0C0C0E"/>
          <w:spacing w:val="-5"/>
          <w:sz w:val="21"/>
          <w:szCs w:val="21"/>
        </w:rPr>
        <w:t xml:space="preserve"> </w:t>
      </w:r>
      <w:r w:rsidRPr="005C47EC">
        <w:rPr>
          <w:rFonts w:ascii="Abadi" w:hAnsi="Abadi" w:cs="Arial"/>
          <w:color w:val="0C0C0E"/>
          <w:sz w:val="21"/>
          <w:szCs w:val="21"/>
        </w:rPr>
        <w:t>de</w:t>
      </w:r>
      <w:r w:rsidRPr="005C47EC">
        <w:rPr>
          <w:rFonts w:ascii="Abadi" w:hAnsi="Abadi" w:cs="Arial"/>
          <w:color w:val="0C0C0E"/>
          <w:spacing w:val="-4"/>
          <w:sz w:val="21"/>
          <w:szCs w:val="21"/>
        </w:rPr>
        <w:t xml:space="preserve"> </w:t>
      </w:r>
      <w:r w:rsidRPr="005C47EC">
        <w:rPr>
          <w:rFonts w:ascii="Abadi" w:hAnsi="Abadi" w:cs="Arial"/>
          <w:color w:val="0C0C0E"/>
          <w:sz w:val="21"/>
          <w:szCs w:val="21"/>
        </w:rPr>
        <w:t>Armonización</w:t>
      </w:r>
      <w:r w:rsidRPr="005C47EC">
        <w:rPr>
          <w:rFonts w:ascii="Abadi" w:hAnsi="Abadi" w:cs="Arial"/>
          <w:color w:val="0C0C0E"/>
          <w:spacing w:val="13"/>
          <w:sz w:val="21"/>
          <w:szCs w:val="21"/>
        </w:rPr>
        <w:t xml:space="preserve"> </w:t>
      </w:r>
      <w:r w:rsidRPr="005C47EC">
        <w:rPr>
          <w:rFonts w:ascii="Abadi" w:hAnsi="Abadi" w:cs="Arial"/>
          <w:color w:val="0C0C0E"/>
          <w:sz w:val="21"/>
          <w:szCs w:val="21"/>
        </w:rPr>
        <w:t>Contable.</w:t>
      </w:r>
    </w:p>
    <w:p w14:paraId="0ADFCD5F" w14:textId="77777777" w:rsidR="004C7BCC" w:rsidRPr="005C47EC" w:rsidRDefault="004C7BCC" w:rsidP="004C7BCC">
      <w:pPr>
        <w:kinsoku w:val="0"/>
        <w:overflowPunct w:val="0"/>
        <w:autoSpaceDE w:val="0"/>
        <w:autoSpaceDN w:val="0"/>
        <w:adjustRightInd w:val="0"/>
        <w:spacing w:before="286"/>
        <w:ind w:left="55" w:right="164" w:firstLine="726"/>
        <w:jc w:val="both"/>
        <w:rPr>
          <w:rFonts w:ascii="Abadi" w:hAnsi="Abadi" w:cs="Arial"/>
          <w:color w:val="0D0D0F"/>
          <w:sz w:val="21"/>
          <w:szCs w:val="21"/>
        </w:rPr>
      </w:pPr>
      <w:r w:rsidRPr="005C47EC">
        <w:rPr>
          <w:rFonts w:ascii="Abadi" w:hAnsi="Abadi" w:cs="Arial"/>
          <w:color w:val="0D0D0F"/>
          <w:sz w:val="21"/>
          <w:szCs w:val="21"/>
        </w:rPr>
        <w:t>El</w:t>
      </w:r>
      <w:r w:rsidRPr="005C47EC">
        <w:rPr>
          <w:rFonts w:ascii="Abadi" w:hAnsi="Abadi" w:cs="Arial"/>
          <w:color w:val="0D0D0F"/>
          <w:spacing w:val="25"/>
          <w:sz w:val="21"/>
          <w:szCs w:val="21"/>
        </w:rPr>
        <w:t xml:space="preserve"> </w:t>
      </w:r>
      <w:r w:rsidRPr="005C47EC">
        <w:rPr>
          <w:rFonts w:ascii="Abadi" w:hAnsi="Abadi" w:cs="Arial"/>
          <w:color w:val="0D0D0F"/>
          <w:sz w:val="21"/>
          <w:szCs w:val="21"/>
        </w:rPr>
        <w:t>informe</w:t>
      </w:r>
      <w:r w:rsidRPr="005C47EC">
        <w:rPr>
          <w:rFonts w:ascii="Abadi" w:hAnsi="Abadi" w:cs="Arial"/>
          <w:color w:val="0D0D0F"/>
          <w:spacing w:val="23"/>
          <w:sz w:val="21"/>
          <w:szCs w:val="21"/>
        </w:rPr>
        <w:t xml:space="preserve"> </w:t>
      </w:r>
      <w:r w:rsidRPr="005C47EC">
        <w:rPr>
          <w:rFonts w:ascii="Abadi" w:hAnsi="Abadi" w:cs="Arial"/>
          <w:color w:val="0D0D0F"/>
          <w:sz w:val="21"/>
          <w:szCs w:val="21"/>
        </w:rPr>
        <w:t>de</w:t>
      </w:r>
      <w:r w:rsidRPr="005C47EC">
        <w:rPr>
          <w:rFonts w:ascii="Abadi" w:hAnsi="Abadi" w:cs="Arial"/>
          <w:color w:val="0D0D0F"/>
          <w:spacing w:val="12"/>
          <w:sz w:val="21"/>
          <w:szCs w:val="21"/>
        </w:rPr>
        <w:t xml:space="preserve"> </w:t>
      </w:r>
      <w:r w:rsidRPr="005C47EC">
        <w:rPr>
          <w:rFonts w:ascii="Abadi" w:hAnsi="Abadi" w:cs="Arial"/>
          <w:color w:val="0D0D0F"/>
          <w:sz w:val="21"/>
          <w:szCs w:val="21"/>
        </w:rPr>
        <w:t>resultados</w:t>
      </w:r>
      <w:r w:rsidRPr="005C47EC">
        <w:rPr>
          <w:rFonts w:ascii="Abadi" w:hAnsi="Abadi" w:cs="Arial"/>
          <w:color w:val="0D0D0F"/>
          <w:spacing w:val="22"/>
          <w:sz w:val="21"/>
          <w:szCs w:val="21"/>
        </w:rPr>
        <w:t xml:space="preserve"> </w:t>
      </w:r>
      <w:r w:rsidRPr="005C47EC">
        <w:rPr>
          <w:rFonts w:ascii="Abadi" w:hAnsi="Abadi" w:cs="Arial"/>
          <w:color w:val="0D0D0F"/>
          <w:sz w:val="21"/>
          <w:szCs w:val="21"/>
        </w:rPr>
        <w:t>establece</w:t>
      </w:r>
      <w:r w:rsidRPr="005C47EC">
        <w:rPr>
          <w:rFonts w:ascii="Abadi" w:hAnsi="Abadi" w:cs="Arial"/>
          <w:color w:val="0D0D0F"/>
          <w:spacing w:val="14"/>
          <w:sz w:val="21"/>
          <w:szCs w:val="21"/>
        </w:rPr>
        <w:t xml:space="preserve"> </w:t>
      </w:r>
      <w:r w:rsidRPr="005C47EC">
        <w:rPr>
          <w:rFonts w:ascii="Abadi" w:hAnsi="Abadi" w:cs="Arial"/>
          <w:color w:val="0D0D0F"/>
          <w:sz w:val="21"/>
          <w:szCs w:val="21"/>
        </w:rPr>
        <w:t>que</w:t>
      </w:r>
      <w:r w:rsidRPr="005C47EC">
        <w:rPr>
          <w:rFonts w:ascii="Abadi" w:hAnsi="Abadi" w:cs="Arial"/>
          <w:color w:val="0D0D0F"/>
          <w:spacing w:val="16"/>
          <w:sz w:val="21"/>
          <w:szCs w:val="21"/>
        </w:rPr>
        <w:t xml:space="preserve"> </w:t>
      </w:r>
      <w:r w:rsidRPr="005C47EC">
        <w:rPr>
          <w:rFonts w:ascii="Abadi" w:hAnsi="Abadi" w:cs="Arial"/>
          <w:color w:val="0D0D0F"/>
          <w:sz w:val="21"/>
          <w:szCs w:val="21"/>
        </w:rPr>
        <w:t>se</w:t>
      </w:r>
      <w:r w:rsidRPr="005C47EC">
        <w:rPr>
          <w:rFonts w:ascii="Abadi" w:hAnsi="Abadi" w:cs="Arial"/>
          <w:color w:val="0D0D0F"/>
          <w:spacing w:val="24"/>
          <w:sz w:val="21"/>
          <w:szCs w:val="21"/>
        </w:rPr>
        <w:t xml:space="preserve"> </w:t>
      </w:r>
      <w:r w:rsidRPr="005C47EC">
        <w:rPr>
          <w:rFonts w:ascii="Abadi" w:hAnsi="Abadi" w:cs="Arial"/>
          <w:color w:val="0D0D0F"/>
          <w:sz w:val="21"/>
          <w:szCs w:val="21"/>
        </w:rPr>
        <w:t>practicó</w:t>
      </w:r>
      <w:r w:rsidRPr="005C47EC">
        <w:rPr>
          <w:rFonts w:ascii="Abadi" w:hAnsi="Abadi" w:cs="Arial"/>
          <w:color w:val="0D0D0F"/>
          <w:spacing w:val="16"/>
          <w:sz w:val="21"/>
          <w:szCs w:val="21"/>
        </w:rPr>
        <w:t xml:space="preserve"> </w:t>
      </w:r>
      <w:r w:rsidRPr="005C47EC">
        <w:rPr>
          <w:rFonts w:ascii="Abadi" w:hAnsi="Abadi" w:cs="Arial"/>
          <w:color w:val="0D0D0F"/>
          <w:sz w:val="21"/>
          <w:szCs w:val="21"/>
        </w:rPr>
        <w:t>la</w:t>
      </w:r>
      <w:r w:rsidRPr="005C47EC">
        <w:rPr>
          <w:rFonts w:ascii="Abadi" w:hAnsi="Abadi" w:cs="Arial"/>
          <w:color w:val="0D0D0F"/>
          <w:spacing w:val="28"/>
          <w:sz w:val="21"/>
          <w:szCs w:val="21"/>
        </w:rPr>
        <w:t xml:space="preserve"> </w:t>
      </w:r>
      <w:r w:rsidRPr="005C47EC">
        <w:rPr>
          <w:rFonts w:ascii="Abadi" w:hAnsi="Abadi" w:cs="Arial"/>
          <w:color w:val="0D0D0F"/>
          <w:sz w:val="21"/>
          <w:szCs w:val="21"/>
        </w:rPr>
        <w:t>revisión</w:t>
      </w:r>
      <w:r w:rsidRPr="005C47EC">
        <w:rPr>
          <w:rFonts w:ascii="Abadi" w:hAnsi="Abadi" w:cs="Arial"/>
          <w:color w:val="0D0D0F"/>
          <w:spacing w:val="20"/>
          <w:sz w:val="21"/>
          <w:szCs w:val="21"/>
        </w:rPr>
        <w:t xml:space="preserve"> </w:t>
      </w:r>
      <w:r w:rsidRPr="005C47EC">
        <w:rPr>
          <w:rFonts w:ascii="Abadi" w:hAnsi="Abadi" w:cs="Arial"/>
          <w:color w:val="0D0D0F"/>
          <w:sz w:val="21"/>
          <w:szCs w:val="21"/>
        </w:rPr>
        <w:t>de</w:t>
      </w:r>
      <w:r w:rsidRPr="005C47EC">
        <w:rPr>
          <w:rFonts w:ascii="Abadi" w:hAnsi="Abadi" w:cs="Arial"/>
          <w:color w:val="0D0D0F"/>
          <w:spacing w:val="20"/>
          <w:sz w:val="21"/>
          <w:szCs w:val="21"/>
        </w:rPr>
        <w:t xml:space="preserve"> </w:t>
      </w:r>
      <w:r w:rsidRPr="005C47EC">
        <w:rPr>
          <w:rFonts w:ascii="Abadi" w:hAnsi="Abadi" w:cs="Arial"/>
          <w:color w:val="0D0D0F"/>
          <w:sz w:val="21"/>
          <w:szCs w:val="21"/>
        </w:rPr>
        <w:t>la</w:t>
      </w:r>
      <w:r w:rsidRPr="005C47EC">
        <w:rPr>
          <w:rFonts w:ascii="Abadi" w:hAnsi="Abadi" w:cs="Arial"/>
          <w:color w:val="0D0D0F"/>
          <w:spacing w:val="15"/>
          <w:sz w:val="21"/>
          <w:szCs w:val="21"/>
        </w:rPr>
        <w:t xml:space="preserve"> </w:t>
      </w:r>
      <w:r w:rsidRPr="005C47EC">
        <w:rPr>
          <w:rFonts w:ascii="Abadi" w:hAnsi="Abadi" w:cs="Arial"/>
          <w:color w:val="0D0D0F"/>
          <w:sz w:val="21"/>
          <w:szCs w:val="21"/>
        </w:rPr>
        <w:t>cuenta</w:t>
      </w:r>
      <w:r w:rsidRPr="005C47EC">
        <w:rPr>
          <w:rFonts w:ascii="Abadi" w:hAnsi="Abadi" w:cs="Arial"/>
          <w:color w:val="0D0D0F"/>
          <w:spacing w:val="-3"/>
          <w:sz w:val="21"/>
          <w:szCs w:val="21"/>
        </w:rPr>
        <w:t xml:space="preserve"> </w:t>
      </w:r>
      <w:r w:rsidRPr="005C47EC">
        <w:rPr>
          <w:rFonts w:ascii="Abadi" w:hAnsi="Abadi" w:cs="Arial"/>
          <w:color w:val="0D0D0F"/>
          <w:sz w:val="21"/>
          <w:szCs w:val="21"/>
        </w:rPr>
        <w:t>pública</w:t>
      </w:r>
      <w:r w:rsidRPr="005C47EC">
        <w:rPr>
          <w:rFonts w:ascii="Abadi" w:hAnsi="Abadi" w:cs="Arial"/>
          <w:color w:val="0D0D0F"/>
          <w:spacing w:val="80"/>
          <w:sz w:val="21"/>
          <w:szCs w:val="21"/>
        </w:rPr>
        <w:t xml:space="preserve"> </w:t>
      </w:r>
      <w:r w:rsidRPr="005C47EC">
        <w:rPr>
          <w:rFonts w:ascii="Abadi" w:hAnsi="Abadi" w:cs="Arial"/>
          <w:color w:val="0D0D0F"/>
          <w:sz w:val="21"/>
          <w:szCs w:val="21"/>
        </w:rPr>
        <w:t>respecto</w:t>
      </w:r>
      <w:r w:rsidRPr="005C47EC">
        <w:rPr>
          <w:rFonts w:ascii="Abadi" w:hAnsi="Abadi" w:cs="Arial"/>
          <w:color w:val="0D0D0F"/>
          <w:spacing w:val="75"/>
          <w:sz w:val="21"/>
          <w:szCs w:val="21"/>
        </w:rPr>
        <w:t xml:space="preserve"> </w:t>
      </w:r>
      <w:r w:rsidRPr="005C47EC">
        <w:rPr>
          <w:rFonts w:ascii="Abadi" w:hAnsi="Abadi" w:cs="Arial"/>
          <w:color w:val="0D0D0F"/>
          <w:sz w:val="21"/>
          <w:szCs w:val="21"/>
        </w:rPr>
        <w:t>de</w:t>
      </w:r>
      <w:r w:rsidRPr="005C47EC">
        <w:rPr>
          <w:rFonts w:ascii="Abadi" w:hAnsi="Abadi" w:cs="Arial"/>
          <w:color w:val="0D0D0F"/>
          <w:spacing w:val="70"/>
          <w:sz w:val="21"/>
          <w:szCs w:val="21"/>
        </w:rPr>
        <w:t xml:space="preserve"> </w:t>
      </w:r>
      <w:r w:rsidRPr="005C47EC">
        <w:rPr>
          <w:rFonts w:ascii="Abadi" w:hAnsi="Abadi" w:cs="Arial"/>
          <w:color w:val="0D0D0F"/>
          <w:sz w:val="21"/>
          <w:szCs w:val="21"/>
        </w:rPr>
        <w:t>las</w:t>
      </w:r>
      <w:r w:rsidRPr="005C47EC">
        <w:rPr>
          <w:rFonts w:ascii="Abadi" w:hAnsi="Abadi" w:cs="Arial"/>
          <w:color w:val="0D0D0F"/>
          <w:spacing w:val="80"/>
          <w:sz w:val="21"/>
          <w:szCs w:val="21"/>
        </w:rPr>
        <w:t xml:space="preserve"> </w:t>
      </w:r>
      <w:r w:rsidRPr="005C47EC">
        <w:rPr>
          <w:rFonts w:ascii="Abadi" w:hAnsi="Abadi" w:cs="Arial"/>
          <w:color w:val="0D0D0F"/>
          <w:sz w:val="21"/>
          <w:szCs w:val="21"/>
        </w:rPr>
        <w:t>operaciones</w:t>
      </w:r>
      <w:r w:rsidRPr="005C47EC">
        <w:rPr>
          <w:rFonts w:ascii="Abadi" w:hAnsi="Abadi" w:cs="Arial"/>
          <w:color w:val="0D0D0F"/>
          <w:spacing w:val="80"/>
          <w:sz w:val="21"/>
          <w:szCs w:val="21"/>
        </w:rPr>
        <w:t xml:space="preserve"> </w:t>
      </w:r>
      <w:r w:rsidRPr="005C47EC">
        <w:rPr>
          <w:rFonts w:ascii="Abadi" w:hAnsi="Abadi" w:cs="Arial"/>
          <w:color w:val="0D0D0F"/>
          <w:sz w:val="21"/>
          <w:szCs w:val="21"/>
        </w:rPr>
        <w:t>realizadas</w:t>
      </w:r>
      <w:r w:rsidRPr="005C47EC">
        <w:rPr>
          <w:rFonts w:ascii="Abadi" w:hAnsi="Abadi" w:cs="Arial"/>
          <w:color w:val="0D0D0F"/>
          <w:spacing w:val="73"/>
          <w:sz w:val="21"/>
          <w:szCs w:val="21"/>
        </w:rPr>
        <w:t xml:space="preserve"> </w:t>
      </w:r>
      <w:r w:rsidRPr="005C47EC">
        <w:rPr>
          <w:rFonts w:ascii="Abadi" w:hAnsi="Abadi" w:cs="Arial"/>
          <w:color w:val="0D0D0F"/>
          <w:sz w:val="21"/>
          <w:szCs w:val="21"/>
        </w:rPr>
        <w:t>por</w:t>
      </w:r>
      <w:r w:rsidRPr="005C47EC">
        <w:rPr>
          <w:rFonts w:ascii="Abadi" w:hAnsi="Abadi" w:cs="Arial"/>
          <w:color w:val="0D0D0F"/>
          <w:spacing w:val="73"/>
          <w:sz w:val="21"/>
          <w:szCs w:val="21"/>
        </w:rPr>
        <w:t xml:space="preserve"> </w:t>
      </w:r>
      <w:r w:rsidRPr="005C47EC">
        <w:rPr>
          <w:rFonts w:ascii="Abadi" w:hAnsi="Abadi" w:cs="Arial"/>
          <w:color w:val="0D0D0F"/>
          <w:sz w:val="21"/>
          <w:szCs w:val="21"/>
        </w:rPr>
        <w:t>la</w:t>
      </w:r>
      <w:r w:rsidRPr="005C47EC">
        <w:rPr>
          <w:rFonts w:ascii="Abadi" w:hAnsi="Abadi" w:cs="Arial"/>
          <w:color w:val="0D0D0F"/>
          <w:spacing w:val="80"/>
          <w:sz w:val="21"/>
          <w:szCs w:val="21"/>
        </w:rPr>
        <w:t xml:space="preserve"> </w:t>
      </w:r>
      <w:r w:rsidRPr="005C47EC">
        <w:rPr>
          <w:rFonts w:ascii="Abadi" w:hAnsi="Abadi" w:cs="Arial"/>
          <w:color w:val="0D0D0F"/>
          <w:sz w:val="21"/>
          <w:szCs w:val="21"/>
        </w:rPr>
        <w:t>administración</w:t>
      </w:r>
      <w:r w:rsidRPr="005C47EC">
        <w:rPr>
          <w:rFonts w:ascii="Abadi" w:hAnsi="Abadi" w:cs="Arial"/>
          <w:color w:val="0D0D0F"/>
          <w:spacing w:val="78"/>
          <w:sz w:val="21"/>
          <w:szCs w:val="21"/>
        </w:rPr>
        <w:t xml:space="preserve"> </w:t>
      </w:r>
      <w:r w:rsidRPr="005C47EC">
        <w:rPr>
          <w:rFonts w:ascii="Abadi" w:hAnsi="Abadi" w:cs="Arial"/>
          <w:color w:val="0D0D0F"/>
          <w:sz w:val="21"/>
          <w:szCs w:val="21"/>
        </w:rPr>
        <w:t>pública</w:t>
      </w:r>
      <w:r w:rsidRPr="005C47EC">
        <w:rPr>
          <w:rFonts w:ascii="Abadi" w:hAnsi="Abadi" w:cs="Arial"/>
          <w:color w:val="0D0D0F"/>
          <w:spacing w:val="-4"/>
          <w:sz w:val="21"/>
          <w:szCs w:val="21"/>
        </w:rPr>
        <w:t xml:space="preserve"> </w:t>
      </w:r>
      <w:r w:rsidRPr="005C47EC">
        <w:rPr>
          <w:rFonts w:ascii="Abadi" w:hAnsi="Abadi" w:cs="Arial"/>
          <w:color w:val="0D0D0F"/>
          <w:sz w:val="21"/>
          <w:szCs w:val="21"/>
        </w:rPr>
        <w:t>municipal</w:t>
      </w:r>
      <w:r w:rsidRPr="005C47EC">
        <w:rPr>
          <w:rFonts w:ascii="Abadi" w:hAnsi="Abadi" w:cs="Arial"/>
          <w:color w:val="0D0D0F"/>
          <w:spacing w:val="16"/>
          <w:sz w:val="21"/>
          <w:szCs w:val="21"/>
        </w:rPr>
        <w:t xml:space="preserve"> </w:t>
      </w:r>
      <w:r w:rsidRPr="005C47EC">
        <w:rPr>
          <w:rFonts w:ascii="Abadi" w:hAnsi="Abadi" w:cs="Arial"/>
          <w:color w:val="0D0D0F"/>
          <w:sz w:val="21"/>
          <w:szCs w:val="21"/>
        </w:rPr>
        <w:t>de</w:t>
      </w:r>
      <w:r w:rsidRPr="005C47EC">
        <w:rPr>
          <w:rFonts w:ascii="Abadi" w:hAnsi="Abadi" w:cs="Arial"/>
          <w:color w:val="0D0D0F"/>
          <w:spacing w:val="28"/>
          <w:sz w:val="21"/>
          <w:szCs w:val="21"/>
        </w:rPr>
        <w:t xml:space="preserve"> </w:t>
      </w:r>
      <w:r w:rsidRPr="005C47EC">
        <w:rPr>
          <w:rFonts w:ascii="Abadi" w:hAnsi="Abadi" w:cs="Arial"/>
          <w:color w:val="0D0D0F"/>
          <w:sz w:val="21"/>
          <w:szCs w:val="21"/>
        </w:rPr>
        <w:t>Santa</w:t>
      </w:r>
      <w:r w:rsidRPr="005C47EC">
        <w:rPr>
          <w:rFonts w:ascii="Abadi" w:hAnsi="Abadi" w:cs="Arial"/>
          <w:color w:val="0D0D0F"/>
          <w:spacing w:val="30"/>
          <w:sz w:val="21"/>
          <w:szCs w:val="21"/>
        </w:rPr>
        <w:t xml:space="preserve"> </w:t>
      </w:r>
      <w:r w:rsidRPr="005C47EC">
        <w:rPr>
          <w:rFonts w:ascii="Abadi" w:hAnsi="Abadi" w:cs="Arial"/>
          <w:color w:val="0D0D0F"/>
          <w:sz w:val="21"/>
          <w:szCs w:val="21"/>
        </w:rPr>
        <w:t>Catarina,</w:t>
      </w:r>
      <w:r w:rsidRPr="005C47EC">
        <w:rPr>
          <w:rFonts w:ascii="Abadi" w:hAnsi="Abadi" w:cs="Arial"/>
          <w:color w:val="0D0D0F"/>
          <w:spacing w:val="40"/>
          <w:sz w:val="21"/>
          <w:szCs w:val="21"/>
        </w:rPr>
        <w:t xml:space="preserve"> </w:t>
      </w:r>
      <w:r w:rsidRPr="005C47EC">
        <w:rPr>
          <w:rFonts w:ascii="Abadi" w:hAnsi="Abadi" w:cs="Arial"/>
          <w:color w:val="0D0D0F"/>
          <w:sz w:val="21"/>
          <w:szCs w:val="21"/>
        </w:rPr>
        <w:t>Gto.,</w:t>
      </w:r>
      <w:r w:rsidRPr="005C47EC">
        <w:rPr>
          <w:rFonts w:ascii="Abadi" w:hAnsi="Abadi" w:cs="Arial"/>
          <w:color w:val="0D0D0F"/>
          <w:spacing w:val="35"/>
          <w:sz w:val="21"/>
          <w:szCs w:val="21"/>
        </w:rPr>
        <w:t xml:space="preserve"> </w:t>
      </w:r>
      <w:r w:rsidRPr="005C47EC">
        <w:rPr>
          <w:rFonts w:ascii="Abadi" w:hAnsi="Abadi" w:cs="Arial"/>
          <w:color w:val="0D0D0F"/>
          <w:sz w:val="21"/>
          <w:szCs w:val="21"/>
        </w:rPr>
        <w:t>correspondientes</w:t>
      </w:r>
      <w:r w:rsidRPr="005C47EC">
        <w:rPr>
          <w:rFonts w:ascii="Abadi" w:hAnsi="Abadi" w:cs="Arial"/>
          <w:color w:val="0D0D0F"/>
          <w:spacing w:val="15"/>
          <w:sz w:val="21"/>
          <w:szCs w:val="21"/>
        </w:rPr>
        <w:t xml:space="preserve"> </w:t>
      </w:r>
      <w:r w:rsidRPr="005C47EC">
        <w:rPr>
          <w:rFonts w:ascii="Abadi" w:hAnsi="Abadi" w:cs="Arial"/>
          <w:color w:val="0D0D0F"/>
          <w:sz w:val="21"/>
          <w:szCs w:val="21"/>
        </w:rPr>
        <w:t>al</w:t>
      </w:r>
      <w:r w:rsidRPr="005C47EC">
        <w:rPr>
          <w:rFonts w:ascii="Abadi" w:hAnsi="Abadi" w:cs="Arial"/>
          <w:color w:val="0D0D0F"/>
          <w:spacing w:val="18"/>
          <w:sz w:val="21"/>
          <w:szCs w:val="21"/>
        </w:rPr>
        <w:t xml:space="preserve"> </w:t>
      </w:r>
      <w:r w:rsidRPr="005C47EC">
        <w:rPr>
          <w:rFonts w:ascii="Abadi" w:hAnsi="Abadi" w:cs="Arial"/>
          <w:color w:val="0D0D0F"/>
          <w:sz w:val="21"/>
          <w:szCs w:val="21"/>
        </w:rPr>
        <w:t>ejercicio</w:t>
      </w:r>
      <w:r w:rsidRPr="005C47EC">
        <w:rPr>
          <w:rFonts w:ascii="Abadi" w:hAnsi="Abadi" w:cs="Arial"/>
          <w:color w:val="0D0D0F"/>
          <w:spacing w:val="15"/>
          <w:sz w:val="21"/>
          <w:szCs w:val="21"/>
        </w:rPr>
        <w:t xml:space="preserve"> </w:t>
      </w:r>
      <w:r w:rsidRPr="005C47EC">
        <w:rPr>
          <w:rFonts w:ascii="Abadi" w:hAnsi="Abadi" w:cs="Arial"/>
          <w:color w:val="0D0D0F"/>
          <w:sz w:val="21"/>
          <w:szCs w:val="21"/>
        </w:rPr>
        <w:t>fiscal</w:t>
      </w:r>
      <w:r w:rsidRPr="005C47EC">
        <w:rPr>
          <w:rFonts w:ascii="Abadi" w:hAnsi="Abadi" w:cs="Arial"/>
          <w:color w:val="0D0D0F"/>
          <w:spacing w:val="20"/>
          <w:sz w:val="21"/>
          <w:szCs w:val="21"/>
        </w:rPr>
        <w:t xml:space="preserve"> </w:t>
      </w:r>
      <w:r w:rsidRPr="005C47EC">
        <w:rPr>
          <w:rFonts w:ascii="Abadi" w:hAnsi="Abadi" w:cs="Arial"/>
          <w:color w:val="0D0D0F"/>
          <w:sz w:val="21"/>
          <w:szCs w:val="21"/>
        </w:rPr>
        <w:t>2021,</w:t>
      </w:r>
      <w:r w:rsidRPr="005C47EC">
        <w:rPr>
          <w:rFonts w:ascii="Abadi" w:hAnsi="Abadi" w:cs="Arial"/>
          <w:color w:val="0D0D0F"/>
          <w:spacing w:val="30"/>
          <w:sz w:val="21"/>
          <w:szCs w:val="21"/>
        </w:rPr>
        <w:t xml:space="preserve"> </w:t>
      </w:r>
      <w:r w:rsidRPr="005C47EC">
        <w:rPr>
          <w:rFonts w:ascii="Abadi" w:hAnsi="Abadi" w:cs="Arial"/>
          <w:color w:val="0D0D0F"/>
          <w:sz w:val="21"/>
          <w:szCs w:val="21"/>
        </w:rPr>
        <w:t>en</w:t>
      </w:r>
      <w:r w:rsidRPr="005C47EC">
        <w:rPr>
          <w:rFonts w:ascii="Abadi" w:hAnsi="Abadi" w:cs="Arial"/>
          <w:color w:val="0D0D0F"/>
          <w:spacing w:val="13"/>
          <w:sz w:val="21"/>
          <w:szCs w:val="21"/>
        </w:rPr>
        <w:t xml:space="preserve"> </w:t>
      </w:r>
      <w:r w:rsidRPr="005C47EC">
        <w:rPr>
          <w:rFonts w:ascii="Abadi" w:hAnsi="Abadi" w:cs="Arial"/>
          <w:color w:val="0D0D0F"/>
          <w:sz w:val="21"/>
          <w:szCs w:val="21"/>
        </w:rPr>
        <w:t>lo</w:t>
      </w:r>
      <w:r w:rsidRPr="005C47EC">
        <w:rPr>
          <w:rFonts w:ascii="Abadi" w:hAnsi="Abadi" w:cs="Arial"/>
          <w:color w:val="0D0D0F"/>
          <w:spacing w:val="-4"/>
          <w:sz w:val="21"/>
          <w:szCs w:val="21"/>
        </w:rPr>
        <w:t xml:space="preserve"> </w:t>
      </w:r>
      <w:r w:rsidRPr="005C47EC">
        <w:rPr>
          <w:rFonts w:ascii="Abadi" w:hAnsi="Abadi" w:cs="Arial"/>
          <w:color w:val="0D0D0F"/>
          <w:sz w:val="21"/>
          <w:szCs w:val="21"/>
        </w:rPr>
        <w:t>referente</w:t>
      </w:r>
      <w:r w:rsidRPr="005C47EC">
        <w:rPr>
          <w:rFonts w:ascii="Abadi" w:hAnsi="Abadi" w:cs="Arial"/>
          <w:color w:val="0D0D0F"/>
          <w:spacing w:val="-1"/>
          <w:sz w:val="21"/>
          <w:szCs w:val="21"/>
        </w:rPr>
        <w:t xml:space="preserve"> </w:t>
      </w:r>
      <w:r w:rsidRPr="005C47EC">
        <w:rPr>
          <w:rFonts w:ascii="Abadi" w:hAnsi="Abadi" w:cs="Arial"/>
          <w:color w:val="0D0D0F"/>
          <w:sz w:val="21"/>
          <w:szCs w:val="21"/>
        </w:rPr>
        <w:t>a</w:t>
      </w:r>
      <w:r w:rsidRPr="005C47EC">
        <w:rPr>
          <w:rFonts w:ascii="Abadi" w:hAnsi="Abadi" w:cs="Arial"/>
          <w:color w:val="0D0D0F"/>
          <w:spacing w:val="-2"/>
          <w:sz w:val="21"/>
          <w:szCs w:val="21"/>
        </w:rPr>
        <w:t xml:space="preserve"> </w:t>
      </w:r>
      <w:r w:rsidRPr="005C47EC">
        <w:rPr>
          <w:rFonts w:ascii="Abadi" w:hAnsi="Abadi" w:cs="Arial"/>
          <w:color w:val="0D0D0F"/>
          <w:sz w:val="21"/>
          <w:szCs w:val="21"/>
        </w:rPr>
        <w:t>los</w:t>
      </w:r>
      <w:r w:rsidRPr="005C47EC">
        <w:rPr>
          <w:rFonts w:ascii="Abadi" w:hAnsi="Abadi" w:cs="Arial"/>
          <w:color w:val="0D0D0F"/>
          <w:spacing w:val="8"/>
          <w:sz w:val="21"/>
          <w:szCs w:val="21"/>
        </w:rPr>
        <w:t xml:space="preserve"> </w:t>
      </w:r>
      <w:r w:rsidRPr="005C47EC">
        <w:rPr>
          <w:rFonts w:ascii="Abadi" w:hAnsi="Abadi" w:cs="Arial"/>
          <w:color w:val="0D0D0F"/>
          <w:sz w:val="21"/>
          <w:szCs w:val="21"/>
        </w:rPr>
        <w:t>apartados de</w:t>
      </w:r>
      <w:r w:rsidRPr="005C47EC">
        <w:rPr>
          <w:rFonts w:ascii="Abadi" w:hAnsi="Abadi" w:cs="Arial"/>
          <w:color w:val="0D0D0F"/>
          <w:spacing w:val="-4"/>
          <w:sz w:val="21"/>
          <w:szCs w:val="21"/>
        </w:rPr>
        <w:t xml:space="preserve"> </w:t>
      </w:r>
      <w:r w:rsidRPr="005C47EC">
        <w:rPr>
          <w:rFonts w:ascii="Abadi" w:hAnsi="Abadi" w:cs="Arial"/>
          <w:color w:val="0D0D0F"/>
          <w:sz w:val="21"/>
          <w:szCs w:val="21"/>
        </w:rPr>
        <w:t>ingresos</w:t>
      </w:r>
      <w:r w:rsidRPr="005C47EC">
        <w:rPr>
          <w:rFonts w:ascii="Abadi" w:hAnsi="Abadi" w:cs="Arial"/>
          <w:color w:val="0D0D0F"/>
          <w:spacing w:val="-5"/>
          <w:sz w:val="21"/>
          <w:szCs w:val="21"/>
        </w:rPr>
        <w:t xml:space="preserve"> </w:t>
      </w:r>
      <w:r w:rsidRPr="005C47EC">
        <w:rPr>
          <w:rFonts w:ascii="Abadi" w:hAnsi="Abadi" w:cs="Arial"/>
          <w:color w:val="0D0D0F"/>
          <w:sz w:val="21"/>
          <w:szCs w:val="21"/>
        </w:rPr>
        <w:t>y</w:t>
      </w:r>
      <w:r w:rsidRPr="005C47EC">
        <w:rPr>
          <w:rFonts w:ascii="Abadi" w:hAnsi="Abadi" w:cs="Arial"/>
          <w:color w:val="0D0D0F"/>
          <w:spacing w:val="12"/>
          <w:sz w:val="21"/>
          <w:szCs w:val="21"/>
        </w:rPr>
        <w:t xml:space="preserve"> </w:t>
      </w:r>
      <w:r w:rsidRPr="005C47EC">
        <w:rPr>
          <w:rFonts w:ascii="Abadi" w:hAnsi="Abadi" w:cs="Arial"/>
          <w:color w:val="0D0D0F"/>
          <w:sz w:val="21"/>
          <w:szCs w:val="21"/>
        </w:rPr>
        <w:t>egresos.</w:t>
      </w:r>
    </w:p>
    <w:p w14:paraId="2CEDA7E8" w14:textId="4DC2A1E3" w:rsidR="004C7BCC" w:rsidRPr="00D31142" w:rsidRDefault="004C7BCC" w:rsidP="00D31142">
      <w:pPr>
        <w:kinsoku w:val="0"/>
        <w:overflowPunct w:val="0"/>
        <w:autoSpaceDE w:val="0"/>
        <w:autoSpaceDN w:val="0"/>
        <w:adjustRightInd w:val="0"/>
        <w:spacing w:before="274"/>
        <w:ind w:left="39" w:right="165" w:firstLine="733"/>
        <w:jc w:val="both"/>
        <w:rPr>
          <w:rFonts w:ascii="Abadi" w:hAnsi="Abadi" w:cs="Arial"/>
          <w:color w:val="0C0C0E"/>
          <w:sz w:val="21"/>
          <w:szCs w:val="21"/>
        </w:rPr>
      </w:pPr>
      <w:r w:rsidRPr="005C47EC">
        <w:rPr>
          <w:rFonts w:ascii="Abadi" w:hAnsi="Abadi" w:cs="Arial"/>
          <w:color w:val="0C0C0E"/>
          <w:sz w:val="21"/>
          <w:szCs w:val="21"/>
        </w:rPr>
        <w:t>De</w:t>
      </w:r>
      <w:r w:rsidRPr="005C47EC">
        <w:rPr>
          <w:rFonts w:ascii="Abadi" w:hAnsi="Abadi" w:cs="Arial"/>
          <w:color w:val="0C0C0E"/>
          <w:spacing w:val="45"/>
          <w:sz w:val="21"/>
          <w:szCs w:val="21"/>
        </w:rPr>
        <w:t xml:space="preserve"> </w:t>
      </w:r>
      <w:r w:rsidRPr="005C47EC">
        <w:rPr>
          <w:rFonts w:ascii="Abadi" w:hAnsi="Abadi" w:cs="Arial"/>
          <w:color w:val="0C0C0E"/>
          <w:sz w:val="21"/>
          <w:szCs w:val="21"/>
        </w:rPr>
        <w:t>igual</w:t>
      </w:r>
      <w:r w:rsidRPr="005C47EC">
        <w:rPr>
          <w:rFonts w:ascii="Abadi" w:hAnsi="Abadi" w:cs="Arial"/>
          <w:color w:val="0C0C0E"/>
          <w:spacing w:val="44"/>
          <w:sz w:val="21"/>
          <w:szCs w:val="21"/>
        </w:rPr>
        <w:t xml:space="preserve"> </w:t>
      </w:r>
      <w:r w:rsidRPr="005C47EC">
        <w:rPr>
          <w:rFonts w:ascii="Abadi" w:hAnsi="Abadi" w:cs="Arial"/>
          <w:color w:val="0C0C0E"/>
          <w:sz w:val="21"/>
          <w:szCs w:val="21"/>
        </w:rPr>
        <w:t>forma,</w:t>
      </w:r>
      <w:r w:rsidRPr="005C47EC">
        <w:rPr>
          <w:rFonts w:ascii="Abadi" w:hAnsi="Abadi" w:cs="Arial"/>
          <w:color w:val="0C0C0E"/>
          <w:spacing w:val="48"/>
          <w:sz w:val="21"/>
          <w:szCs w:val="21"/>
        </w:rPr>
        <w:t xml:space="preserve"> </w:t>
      </w:r>
      <w:r w:rsidRPr="005C47EC">
        <w:rPr>
          <w:rFonts w:ascii="Abadi" w:hAnsi="Abadi" w:cs="Arial"/>
          <w:color w:val="0C0C0E"/>
          <w:sz w:val="21"/>
          <w:szCs w:val="21"/>
        </w:rPr>
        <w:t>en</w:t>
      </w:r>
      <w:r w:rsidRPr="005C47EC">
        <w:rPr>
          <w:rFonts w:ascii="Abadi" w:hAnsi="Abadi" w:cs="Arial"/>
          <w:color w:val="0C0C0E"/>
          <w:spacing w:val="25"/>
          <w:sz w:val="21"/>
          <w:szCs w:val="21"/>
        </w:rPr>
        <w:t xml:space="preserve"> </w:t>
      </w:r>
      <w:r w:rsidRPr="005C47EC">
        <w:rPr>
          <w:rFonts w:ascii="Abadi" w:hAnsi="Abadi" w:cs="Arial"/>
          <w:color w:val="0C0C0E"/>
          <w:sz w:val="21"/>
          <w:szCs w:val="21"/>
        </w:rPr>
        <w:t>la</w:t>
      </w:r>
      <w:r w:rsidRPr="005C47EC">
        <w:rPr>
          <w:rFonts w:ascii="Abadi" w:hAnsi="Abadi" w:cs="Arial"/>
          <w:color w:val="0C0C0E"/>
          <w:spacing w:val="33"/>
          <w:sz w:val="21"/>
          <w:szCs w:val="21"/>
        </w:rPr>
        <w:t xml:space="preserve"> </w:t>
      </w:r>
      <w:r w:rsidRPr="005C47EC">
        <w:rPr>
          <w:rFonts w:ascii="Abadi" w:hAnsi="Abadi" w:cs="Arial"/>
          <w:color w:val="0C0C0E"/>
          <w:sz w:val="21"/>
          <w:szCs w:val="21"/>
        </w:rPr>
        <w:t>revisión</w:t>
      </w:r>
      <w:r w:rsidRPr="005C47EC">
        <w:rPr>
          <w:rFonts w:ascii="Abadi" w:hAnsi="Abadi" w:cs="Arial"/>
          <w:color w:val="0C0C0E"/>
          <w:spacing w:val="38"/>
          <w:sz w:val="21"/>
          <w:szCs w:val="21"/>
        </w:rPr>
        <w:t xml:space="preserve"> </w:t>
      </w:r>
      <w:r w:rsidRPr="005C47EC">
        <w:rPr>
          <w:rFonts w:ascii="Abadi" w:hAnsi="Abadi" w:cs="Arial"/>
          <w:color w:val="0C0C0E"/>
          <w:sz w:val="21"/>
          <w:szCs w:val="21"/>
        </w:rPr>
        <w:t>se</w:t>
      </w:r>
      <w:r w:rsidRPr="005C47EC">
        <w:rPr>
          <w:rFonts w:ascii="Abadi" w:hAnsi="Abadi" w:cs="Arial"/>
          <w:color w:val="0C0C0E"/>
          <w:spacing w:val="43"/>
          <w:sz w:val="21"/>
          <w:szCs w:val="21"/>
        </w:rPr>
        <w:t xml:space="preserve"> </w:t>
      </w:r>
      <w:r w:rsidRPr="005C47EC">
        <w:rPr>
          <w:rFonts w:ascii="Abadi" w:hAnsi="Abadi" w:cs="Arial"/>
          <w:color w:val="0C0C0E"/>
          <w:sz w:val="21"/>
          <w:szCs w:val="21"/>
        </w:rPr>
        <w:t>realizaron</w:t>
      </w:r>
      <w:r w:rsidRPr="005C47EC">
        <w:rPr>
          <w:rFonts w:ascii="Abadi" w:hAnsi="Abadi" w:cs="Arial"/>
          <w:color w:val="0C0C0E"/>
          <w:spacing w:val="36"/>
          <w:sz w:val="21"/>
          <w:szCs w:val="21"/>
        </w:rPr>
        <w:t xml:space="preserve"> </w:t>
      </w:r>
      <w:r w:rsidRPr="005C47EC">
        <w:rPr>
          <w:rFonts w:ascii="Abadi" w:hAnsi="Abadi" w:cs="Arial"/>
          <w:color w:val="0C0C0E"/>
          <w:sz w:val="21"/>
          <w:szCs w:val="21"/>
        </w:rPr>
        <w:t>los</w:t>
      </w:r>
      <w:r w:rsidRPr="005C47EC">
        <w:rPr>
          <w:rFonts w:ascii="Abadi" w:hAnsi="Abadi" w:cs="Arial"/>
          <w:color w:val="0C0C0E"/>
          <w:spacing w:val="38"/>
          <w:sz w:val="21"/>
          <w:szCs w:val="21"/>
        </w:rPr>
        <w:t xml:space="preserve"> </w:t>
      </w:r>
      <w:r w:rsidRPr="005C47EC">
        <w:rPr>
          <w:rFonts w:ascii="Abadi" w:hAnsi="Abadi" w:cs="Arial"/>
          <w:color w:val="0C0C0E"/>
          <w:sz w:val="21"/>
          <w:szCs w:val="21"/>
        </w:rPr>
        <w:t>procedimientos</w:t>
      </w:r>
      <w:r w:rsidRPr="005C47EC">
        <w:rPr>
          <w:rFonts w:ascii="Abadi" w:hAnsi="Abadi" w:cs="Arial"/>
          <w:color w:val="0C0C0E"/>
          <w:spacing w:val="37"/>
          <w:sz w:val="21"/>
          <w:szCs w:val="21"/>
        </w:rPr>
        <w:t xml:space="preserve"> </w:t>
      </w:r>
      <w:r w:rsidRPr="005C47EC">
        <w:rPr>
          <w:rFonts w:ascii="Abadi" w:hAnsi="Abadi" w:cs="Arial"/>
          <w:color w:val="0C0C0E"/>
          <w:sz w:val="21"/>
          <w:szCs w:val="21"/>
        </w:rPr>
        <w:t>y</w:t>
      </w:r>
      <w:r w:rsidRPr="005C47EC">
        <w:rPr>
          <w:rFonts w:ascii="Abadi" w:hAnsi="Abadi" w:cs="Arial"/>
          <w:color w:val="0C0C0E"/>
          <w:spacing w:val="26"/>
          <w:sz w:val="21"/>
          <w:szCs w:val="21"/>
        </w:rPr>
        <w:t xml:space="preserve"> </w:t>
      </w:r>
      <w:r w:rsidRPr="005C47EC">
        <w:rPr>
          <w:rFonts w:ascii="Abadi" w:hAnsi="Abadi" w:cs="Arial"/>
          <w:color w:val="0C0C0E"/>
          <w:sz w:val="21"/>
          <w:szCs w:val="21"/>
        </w:rPr>
        <w:t>pruebas</w:t>
      </w:r>
      <w:r w:rsidRPr="005C47EC">
        <w:rPr>
          <w:rFonts w:ascii="Abadi" w:hAnsi="Abadi" w:cs="Arial"/>
          <w:color w:val="0C0C0E"/>
          <w:spacing w:val="-3"/>
          <w:sz w:val="21"/>
          <w:szCs w:val="21"/>
        </w:rPr>
        <w:t xml:space="preserve"> </w:t>
      </w:r>
      <w:r w:rsidRPr="005C47EC">
        <w:rPr>
          <w:rFonts w:ascii="Abadi" w:hAnsi="Abadi" w:cs="Arial"/>
          <w:color w:val="0C0C0E"/>
          <w:sz w:val="21"/>
          <w:szCs w:val="21"/>
        </w:rPr>
        <w:t>selectivas</w:t>
      </w:r>
      <w:r w:rsidRPr="005C47EC">
        <w:rPr>
          <w:rFonts w:ascii="Abadi" w:hAnsi="Abadi" w:cs="Arial"/>
          <w:color w:val="0C0C0E"/>
          <w:spacing w:val="53"/>
          <w:w w:val="150"/>
          <w:sz w:val="21"/>
          <w:szCs w:val="21"/>
        </w:rPr>
        <w:t xml:space="preserve"> </w:t>
      </w:r>
      <w:r w:rsidRPr="005C47EC">
        <w:rPr>
          <w:rFonts w:ascii="Abadi" w:hAnsi="Abadi" w:cs="Arial"/>
          <w:color w:val="0C0C0E"/>
          <w:sz w:val="21"/>
          <w:szCs w:val="21"/>
        </w:rPr>
        <w:t>que</w:t>
      </w:r>
      <w:r w:rsidRPr="005C47EC">
        <w:rPr>
          <w:rFonts w:ascii="Abadi" w:hAnsi="Abadi" w:cs="Arial"/>
          <w:color w:val="0C0C0E"/>
          <w:spacing w:val="66"/>
          <w:w w:val="150"/>
          <w:sz w:val="21"/>
          <w:szCs w:val="21"/>
        </w:rPr>
        <w:t xml:space="preserve"> </w:t>
      </w:r>
      <w:r w:rsidRPr="005C47EC">
        <w:rPr>
          <w:rFonts w:ascii="Abadi" w:hAnsi="Abadi" w:cs="Arial"/>
          <w:color w:val="0C0C0E"/>
          <w:sz w:val="21"/>
          <w:szCs w:val="21"/>
        </w:rPr>
        <w:t>se</w:t>
      </w:r>
      <w:r w:rsidRPr="005C47EC">
        <w:rPr>
          <w:rFonts w:ascii="Abadi" w:hAnsi="Abadi" w:cs="Arial"/>
          <w:color w:val="0C0C0E"/>
          <w:spacing w:val="60"/>
          <w:w w:val="150"/>
          <w:sz w:val="21"/>
          <w:szCs w:val="21"/>
        </w:rPr>
        <w:t xml:space="preserve"> </w:t>
      </w:r>
      <w:r w:rsidRPr="005C47EC">
        <w:rPr>
          <w:rFonts w:ascii="Abadi" w:hAnsi="Abadi" w:cs="Arial"/>
          <w:color w:val="0C0C0E"/>
          <w:sz w:val="21"/>
          <w:szCs w:val="21"/>
        </w:rPr>
        <w:t>estimaron</w:t>
      </w:r>
      <w:r w:rsidRPr="005C47EC">
        <w:rPr>
          <w:rFonts w:ascii="Abadi" w:hAnsi="Abadi" w:cs="Arial"/>
          <w:color w:val="0C0C0E"/>
          <w:spacing w:val="63"/>
          <w:w w:val="150"/>
          <w:sz w:val="21"/>
          <w:szCs w:val="21"/>
        </w:rPr>
        <w:t xml:space="preserve"> </w:t>
      </w:r>
      <w:r w:rsidRPr="005C47EC">
        <w:rPr>
          <w:rFonts w:ascii="Abadi" w:hAnsi="Abadi" w:cs="Arial"/>
          <w:color w:val="0C0C0E"/>
          <w:sz w:val="21"/>
          <w:szCs w:val="21"/>
        </w:rPr>
        <w:t>necesarias</w:t>
      </w:r>
      <w:r w:rsidRPr="005C47EC">
        <w:rPr>
          <w:rFonts w:ascii="Abadi" w:hAnsi="Abadi" w:cs="Arial"/>
          <w:color w:val="0C0C0E"/>
          <w:spacing w:val="61"/>
          <w:w w:val="150"/>
          <w:sz w:val="21"/>
          <w:szCs w:val="21"/>
        </w:rPr>
        <w:t xml:space="preserve"> </w:t>
      </w:r>
      <w:r w:rsidRPr="005C47EC">
        <w:rPr>
          <w:rFonts w:ascii="Abadi" w:hAnsi="Abadi" w:cs="Arial"/>
          <w:color w:val="0C0C0E"/>
          <w:sz w:val="21"/>
          <w:szCs w:val="21"/>
        </w:rPr>
        <w:t>para</w:t>
      </w:r>
      <w:r w:rsidRPr="005C47EC">
        <w:rPr>
          <w:rFonts w:ascii="Abadi" w:hAnsi="Abadi" w:cs="Arial"/>
          <w:color w:val="0C0C0E"/>
          <w:spacing w:val="54"/>
          <w:w w:val="150"/>
          <w:sz w:val="21"/>
          <w:szCs w:val="21"/>
        </w:rPr>
        <w:t xml:space="preserve"> </w:t>
      </w:r>
      <w:r w:rsidRPr="005C47EC">
        <w:rPr>
          <w:rFonts w:ascii="Abadi" w:hAnsi="Abadi" w:cs="Arial"/>
          <w:color w:val="0C0C0E"/>
          <w:sz w:val="21"/>
          <w:szCs w:val="21"/>
        </w:rPr>
        <w:t>obtener</w:t>
      </w:r>
      <w:r w:rsidRPr="005C47EC">
        <w:rPr>
          <w:rFonts w:ascii="Abadi" w:hAnsi="Abadi" w:cs="Arial"/>
          <w:color w:val="0C0C0E"/>
          <w:spacing w:val="55"/>
          <w:w w:val="150"/>
          <w:sz w:val="21"/>
          <w:szCs w:val="21"/>
        </w:rPr>
        <w:t xml:space="preserve"> </w:t>
      </w:r>
      <w:r w:rsidRPr="005C47EC">
        <w:rPr>
          <w:rFonts w:ascii="Abadi" w:hAnsi="Abadi" w:cs="Arial"/>
          <w:color w:val="0C0C0E"/>
          <w:sz w:val="21"/>
          <w:szCs w:val="21"/>
        </w:rPr>
        <w:t>evidencia</w:t>
      </w:r>
      <w:r w:rsidRPr="005C47EC">
        <w:rPr>
          <w:rFonts w:ascii="Abadi" w:hAnsi="Abadi" w:cs="Arial"/>
          <w:color w:val="0C0C0E"/>
          <w:spacing w:val="54"/>
          <w:w w:val="150"/>
          <w:sz w:val="21"/>
          <w:szCs w:val="21"/>
        </w:rPr>
        <w:t xml:space="preserve"> </w:t>
      </w:r>
      <w:r w:rsidRPr="005C47EC">
        <w:rPr>
          <w:rFonts w:ascii="Abadi" w:hAnsi="Abadi" w:cs="Arial"/>
          <w:color w:val="0C0C0E"/>
          <w:sz w:val="21"/>
          <w:szCs w:val="21"/>
        </w:rPr>
        <w:t>suficiente</w:t>
      </w:r>
      <w:r w:rsidRPr="005C47EC">
        <w:rPr>
          <w:rFonts w:ascii="Abadi" w:hAnsi="Abadi" w:cs="Arial"/>
          <w:color w:val="0C0C0E"/>
          <w:spacing w:val="61"/>
          <w:w w:val="150"/>
          <w:sz w:val="21"/>
          <w:szCs w:val="21"/>
        </w:rPr>
        <w:t xml:space="preserve"> </w:t>
      </w:r>
      <w:r w:rsidRPr="005C47EC">
        <w:rPr>
          <w:rFonts w:ascii="Abadi" w:hAnsi="Abadi" w:cs="Arial"/>
          <w:color w:val="0C0C0E"/>
          <w:sz w:val="21"/>
          <w:szCs w:val="21"/>
        </w:rPr>
        <w:t>y</w:t>
      </w:r>
      <w:r w:rsidRPr="005C47EC">
        <w:rPr>
          <w:rFonts w:ascii="Abadi" w:hAnsi="Abadi" w:cs="Arial"/>
          <w:color w:val="0C0C0E"/>
          <w:spacing w:val="-3"/>
          <w:sz w:val="21"/>
          <w:szCs w:val="21"/>
        </w:rPr>
        <w:t xml:space="preserve"> </w:t>
      </w:r>
      <w:r w:rsidRPr="005C47EC">
        <w:rPr>
          <w:rFonts w:ascii="Abadi" w:hAnsi="Abadi" w:cs="Arial"/>
          <w:color w:val="0C0C0E"/>
          <w:sz w:val="21"/>
          <w:szCs w:val="21"/>
        </w:rPr>
        <w:t>adecuada,</w:t>
      </w:r>
      <w:r w:rsidRPr="005C47EC">
        <w:rPr>
          <w:rFonts w:ascii="Abadi" w:hAnsi="Abadi" w:cs="Arial"/>
          <w:color w:val="0C0C0E"/>
          <w:spacing w:val="28"/>
          <w:sz w:val="21"/>
          <w:szCs w:val="21"/>
        </w:rPr>
        <w:t xml:space="preserve"> </w:t>
      </w:r>
      <w:r w:rsidRPr="005C47EC">
        <w:rPr>
          <w:rFonts w:ascii="Abadi" w:hAnsi="Abadi" w:cs="Arial"/>
          <w:color w:val="0C0C0E"/>
          <w:sz w:val="21"/>
          <w:szCs w:val="21"/>
        </w:rPr>
        <w:t>respecto</w:t>
      </w:r>
      <w:r w:rsidRPr="005C47EC">
        <w:rPr>
          <w:rFonts w:ascii="Abadi" w:hAnsi="Abadi" w:cs="Arial"/>
          <w:color w:val="0C0C0E"/>
          <w:spacing w:val="11"/>
          <w:sz w:val="21"/>
          <w:szCs w:val="21"/>
        </w:rPr>
        <w:t xml:space="preserve"> </w:t>
      </w:r>
      <w:r w:rsidRPr="005C47EC">
        <w:rPr>
          <w:rFonts w:ascii="Abadi" w:hAnsi="Abadi" w:cs="Arial"/>
          <w:color w:val="0C0C0E"/>
          <w:sz w:val="21"/>
          <w:szCs w:val="21"/>
        </w:rPr>
        <w:t>a</w:t>
      </w:r>
      <w:r w:rsidRPr="005C47EC">
        <w:rPr>
          <w:rFonts w:ascii="Abadi" w:hAnsi="Abadi" w:cs="Arial"/>
          <w:color w:val="0C0C0E"/>
          <w:spacing w:val="15"/>
          <w:sz w:val="21"/>
          <w:szCs w:val="21"/>
        </w:rPr>
        <w:t xml:space="preserve"> </w:t>
      </w:r>
      <w:r w:rsidRPr="005C47EC">
        <w:rPr>
          <w:rFonts w:ascii="Abadi" w:hAnsi="Abadi" w:cs="Arial"/>
          <w:color w:val="0C0C0E"/>
          <w:sz w:val="21"/>
          <w:szCs w:val="21"/>
        </w:rPr>
        <w:t>si</w:t>
      </w:r>
      <w:r w:rsidRPr="005C47EC">
        <w:rPr>
          <w:rFonts w:ascii="Abadi" w:hAnsi="Abadi" w:cs="Arial"/>
          <w:color w:val="0C0C0E"/>
          <w:spacing w:val="15"/>
          <w:sz w:val="21"/>
          <w:szCs w:val="21"/>
        </w:rPr>
        <w:t xml:space="preserve"> </w:t>
      </w:r>
      <w:r w:rsidRPr="005C47EC">
        <w:rPr>
          <w:rFonts w:ascii="Abadi" w:hAnsi="Abadi" w:cs="Arial"/>
          <w:color w:val="0C0C0E"/>
          <w:sz w:val="21"/>
          <w:szCs w:val="21"/>
        </w:rPr>
        <w:t>las</w:t>
      </w:r>
      <w:r w:rsidRPr="005C47EC">
        <w:rPr>
          <w:rFonts w:ascii="Abadi" w:hAnsi="Abadi" w:cs="Arial"/>
          <w:color w:val="0C0C0E"/>
          <w:spacing w:val="16"/>
          <w:sz w:val="21"/>
          <w:szCs w:val="21"/>
        </w:rPr>
        <w:t xml:space="preserve"> </w:t>
      </w:r>
      <w:r w:rsidRPr="005C47EC">
        <w:rPr>
          <w:rFonts w:ascii="Abadi" w:hAnsi="Abadi" w:cs="Arial"/>
          <w:color w:val="0C0C0E"/>
          <w:sz w:val="21"/>
          <w:szCs w:val="21"/>
        </w:rPr>
        <w:t>cifras</w:t>
      </w:r>
      <w:r w:rsidRPr="005C47EC">
        <w:rPr>
          <w:rFonts w:ascii="Abadi" w:hAnsi="Abadi" w:cs="Arial"/>
          <w:color w:val="0C0C0E"/>
          <w:spacing w:val="16"/>
          <w:sz w:val="21"/>
          <w:szCs w:val="21"/>
        </w:rPr>
        <w:t xml:space="preserve"> </w:t>
      </w:r>
      <w:r w:rsidRPr="005C47EC">
        <w:rPr>
          <w:rFonts w:ascii="Abadi" w:hAnsi="Abadi" w:cs="Arial"/>
          <w:color w:val="0C0C0E"/>
          <w:sz w:val="21"/>
          <w:szCs w:val="21"/>
        </w:rPr>
        <w:t>y</w:t>
      </w:r>
      <w:r w:rsidRPr="005C47EC">
        <w:rPr>
          <w:rFonts w:ascii="Abadi" w:hAnsi="Abadi" w:cs="Arial"/>
          <w:color w:val="0C0C0E"/>
          <w:spacing w:val="14"/>
          <w:sz w:val="21"/>
          <w:szCs w:val="21"/>
        </w:rPr>
        <w:t xml:space="preserve"> </w:t>
      </w:r>
      <w:r w:rsidRPr="005C47EC">
        <w:rPr>
          <w:rFonts w:ascii="Abadi" w:hAnsi="Abadi" w:cs="Arial"/>
          <w:color w:val="0C0C0E"/>
          <w:sz w:val="21"/>
          <w:szCs w:val="21"/>
        </w:rPr>
        <w:t>revelaciones</w:t>
      </w:r>
      <w:r w:rsidRPr="005C47EC">
        <w:rPr>
          <w:rFonts w:ascii="Abadi" w:hAnsi="Abadi" w:cs="Arial"/>
          <w:color w:val="0C0C0E"/>
          <w:spacing w:val="9"/>
          <w:sz w:val="21"/>
          <w:szCs w:val="21"/>
        </w:rPr>
        <w:t xml:space="preserve"> </w:t>
      </w:r>
      <w:r w:rsidRPr="005C47EC">
        <w:rPr>
          <w:rFonts w:ascii="Abadi" w:hAnsi="Abadi" w:cs="Arial"/>
          <w:color w:val="0C0C0E"/>
          <w:sz w:val="21"/>
          <w:szCs w:val="21"/>
        </w:rPr>
        <w:t>de</w:t>
      </w:r>
      <w:r w:rsidRPr="005C47EC">
        <w:rPr>
          <w:rFonts w:ascii="Abadi" w:hAnsi="Abadi" w:cs="Arial"/>
          <w:color w:val="0C0C0E"/>
          <w:spacing w:val="14"/>
          <w:sz w:val="21"/>
          <w:szCs w:val="21"/>
        </w:rPr>
        <w:t xml:space="preserve"> </w:t>
      </w:r>
      <w:r w:rsidRPr="005C47EC">
        <w:rPr>
          <w:rFonts w:ascii="Abadi" w:hAnsi="Abadi" w:cs="Arial"/>
          <w:color w:val="0C0C0E"/>
          <w:sz w:val="21"/>
          <w:szCs w:val="21"/>
        </w:rPr>
        <w:t>la</w:t>
      </w:r>
      <w:r w:rsidRPr="005C47EC">
        <w:rPr>
          <w:rFonts w:ascii="Abadi" w:hAnsi="Abadi" w:cs="Arial"/>
          <w:color w:val="0C0C0E"/>
          <w:spacing w:val="10"/>
          <w:sz w:val="21"/>
          <w:szCs w:val="21"/>
        </w:rPr>
        <w:t xml:space="preserve"> </w:t>
      </w:r>
      <w:r w:rsidRPr="005C47EC">
        <w:rPr>
          <w:rFonts w:ascii="Abadi" w:hAnsi="Abadi" w:cs="Arial"/>
          <w:color w:val="0C0C0E"/>
          <w:sz w:val="21"/>
          <w:szCs w:val="21"/>
        </w:rPr>
        <w:t>cuenta</w:t>
      </w:r>
      <w:r w:rsidRPr="005C47EC">
        <w:rPr>
          <w:rFonts w:ascii="Abadi" w:hAnsi="Abadi" w:cs="Arial"/>
          <w:color w:val="0C0C0E"/>
          <w:spacing w:val="15"/>
          <w:sz w:val="21"/>
          <w:szCs w:val="21"/>
        </w:rPr>
        <w:t xml:space="preserve"> </w:t>
      </w:r>
      <w:r w:rsidRPr="005C47EC">
        <w:rPr>
          <w:rFonts w:ascii="Abadi" w:hAnsi="Abadi" w:cs="Arial"/>
          <w:color w:val="0C0C0E"/>
          <w:sz w:val="21"/>
          <w:szCs w:val="21"/>
        </w:rPr>
        <w:t>pública,</w:t>
      </w:r>
      <w:r w:rsidRPr="005C47EC">
        <w:rPr>
          <w:rFonts w:ascii="Abadi" w:hAnsi="Abadi" w:cs="Arial"/>
          <w:color w:val="0C0C0E"/>
          <w:spacing w:val="35"/>
          <w:sz w:val="21"/>
          <w:szCs w:val="21"/>
        </w:rPr>
        <w:t xml:space="preserve"> </w:t>
      </w:r>
      <w:r w:rsidRPr="005C47EC">
        <w:rPr>
          <w:rFonts w:ascii="Abadi" w:hAnsi="Abadi" w:cs="Arial"/>
          <w:color w:val="0C0C0E"/>
          <w:sz w:val="21"/>
          <w:szCs w:val="21"/>
        </w:rPr>
        <w:t>atienden</w:t>
      </w:r>
      <w:r w:rsidRPr="005C47EC">
        <w:rPr>
          <w:rFonts w:ascii="Abadi" w:hAnsi="Abadi" w:cs="Arial"/>
          <w:color w:val="0C0C0E"/>
          <w:spacing w:val="13"/>
          <w:sz w:val="21"/>
          <w:szCs w:val="21"/>
        </w:rPr>
        <w:t xml:space="preserve"> </w:t>
      </w:r>
      <w:r w:rsidRPr="005C47EC">
        <w:rPr>
          <w:rFonts w:ascii="Abadi" w:hAnsi="Abadi" w:cs="Arial"/>
          <w:color w:val="0C0C0E"/>
          <w:sz w:val="21"/>
          <w:szCs w:val="21"/>
        </w:rPr>
        <w:t>a</w:t>
      </w:r>
      <w:r w:rsidRPr="005C47EC">
        <w:rPr>
          <w:rFonts w:ascii="Abadi" w:hAnsi="Abadi" w:cs="Arial"/>
          <w:color w:val="0C0C0E"/>
          <w:spacing w:val="-3"/>
          <w:sz w:val="21"/>
          <w:szCs w:val="21"/>
        </w:rPr>
        <w:t xml:space="preserve"> </w:t>
      </w:r>
      <w:r w:rsidRPr="005C47EC">
        <w:rPr>
          <w:rFonts w:ascii="Abadi" w:hAnsi="Abadi" w:cs="Arial"/>
          <w:color w:val="0C0C0E"/>
          <w:sz w:val="21"/>
          <w:szCs w:val="21"/>
        </w:rPr>
        <w:t>lo</w:t>
      </w:r>
      <w:r w:rsidRPr="005C47EC">
        <w:rPr>
          <w:rFonts w:ascii="Abadi" w:hAnsi="Abadi" w:cs="Arial"/>
          <w:color w:val="0C0C0E"/>
          <w:spacing w:val="30"/>
          <w:sz w:val="21"/>
          <w:szCs w:val="21"/>
        </w:rPr>
        <w:t xml:space="preserve"> </w:t>
      </w:r>
      <w:r w:rsidRPr="005C47EC">
        <w:rPr>
          <w:rFonts w:ascii="Abadi" w:hAnsi="Abadi" w:cs="Arial"/>
          <w:color w:val="0C0C0E"/>
          <w:sz w:val="21"/>
          <w:szCs w:val="21"/>
        </w:rPr>
        <w:t>establecido</w:t>
      </w:r>
      <w:r w:rsidRPr="005C47EC">
        <w:rPr>
          <w:rFonts w:ascii="Abadi" w:hAnsi="Abadi" w:cs="Arial"/>
          <w:color w:val="0C0C0E"/>
          <w:spacing w:val="22"/>
          <w:sz w:val="21"/>
          <w:szCs w:val="21"/>
        </w:rPr>
        <w:t xml:space="preserve"> </w:t>
      </w:r>
      <w:r w:rsidRPr="005C47EC">
        <w:rPr>
          <w:rFonts w:ascii="Abadi" w:hAnsi="Abadi" w:cs="Arial"/>
          <w:color w:val="0C0C0E"/>
          <w:sz w:val="21"/>
          <w:szCs w:val="21"/>
        </w:rPr>
        <w:t>en</w:t>
      </w:r>
      <w:r w:rsidRPr="005C47EC">
        <w:rPr>
          <w:rFonts w:ascii="Abadi" w:hAnsi="Abadi" w:cs="Arial"/>
          <w:color w:val="0C0C0E"/>
          <w:spacing w:val="21"/>
          <w:sz w:val="21"/>
          <w:szCs w:val="21"/>
        </w:rPr>
        <w:t xml:space="preserve"> </w:t>
      </w:r>
      <w:r w:rsidRPr="005C47EC">
        <w:rPr>
          <w:rFonts w:ascii="Abadi" w:hAnsi="Abadi" w:cs="Arial"/>
          <w:color w:val="0C0C0E"/>
          <w:sz w:val="21"/>
          <w:szCs w:val="21"/>
        </w:rPr>
        <w:t>la</w:t>
      </w:r>
      <w:r w:rsidRPr="005C47EC">
        <w:rPr>
          <w:rFonts w:ascii="Abadi" w:hAnsi="Abadi" w:cs="Arial"/>
          <w:color w:val="0C0C0E"/>
          <w:spacing w:val="31"/>
          <w:sz w:val="21"/>
          <w:szCs w:val="21"/>
        </w:rPr>
        <w:t xml:space="preserve"> </w:t>
      </w:r>
      <w:r w:rsidRPr="005C47EC">
        <w:rPr>
          <w:rFonts w:ascii="Abadi" w:hAnsi="Abadi" w:cs="Arial"/>
          <w:color w:val="0C0C0E"/>
          <w:sz w:val="21"/>
          <w:szCs w:val="21"/>
        </w:rPr>
        <w:t>Ley</w:t>
      </w:r>
      <w:r w:rsidRPr="005C47EC">
        <w:rPr>
          <w:rFonts w:ascii="Abadi" w:hAnsi="Abadi" w:cs="Arial"/>
          <w:color w:val="0C0C0E"/>
          <w:spacing w:val="26"/>
          <w:sz w:val="21"/>
          <w:szCs w:val="21"/>
        </w:rPr>
        <w:t xml:space="preserve"> </w:t>
      </w:r>
      <w:r w:rsidRPr="005C47EC">
        <w:rPr>
          <w:rFonts w:ascii="Abadi" w:hAnsi="Abadi" w:cs="Arial"/>
          <w:color w:val="0C0C0E"/>
          <w:sz w:val="21"/>
          <w:szCs w:val="21"/>
        </w:rPr>
        <w:t>General</w:t>
      </w:r>
      <w:r w:rsidRPr="005C47EC">
        <w:rPr>
          <w:rFonts w:ascii="Abadi" w:hAnsi="Abadi" w:cs="Arial"/>
          <w:color w:val="0C0C0E"/>
          <w:spacing w:val="15"/>
          <w:sz w:val="21"/>
          <w:szCs w:val="21"/>
        </w:rPr>
        <w:t xml:space="preserve"> </w:t>
      </w:r>
      <w:r w:rsidRPr="005C47EC">
        <w:rPr>
          <w:rFonts w:ascii="Abadi" w:hAnsi="Abadi" w:cs="Arial"/>
          <w:color w:val="0C0C0E"/>
          <w:sz w:val="21"/>
          <w:szCs w:val="21"/>
        </w:rPr>
        <w:t>de</w:t>
      </w:r>
      <w:r w:rsidRPr="005C47EC">
        <w:rPr>
          <w:rFonts w:ascii="Abadi" w:hAnsi="Abadi" w:cs="Arial"/>
          <w:color w:val="0C0C0E"/>
          <w:spacing w:val="31"/>
          <w:sz w:val="21"/>
          <w:szCs w:val="21"/>
        </w:rPr>
        <w:t xml:space="preserve"> </w:t>
      </w:r>
      <w:r w:rsidRPr="005C47EC">
        <w:rPr>
          <w:rFonts w:ascii="Abadi" w:hAnsi="Abadi" w:cs="Arial"/>
          <w:color w:val="0C0C0E"/>
          <w:sz w:val="21"/>
          <w:szCs w:val="21"/>
        </w:rPr>
        <w:t>Contabilidad</w:t>
      </w:r>
      <w:r w:rsidRPr="005C47EC">
        <w:rPr>
          <w:rFonts w:ascii="Abadi" w:hAnsi="Abadi" w:cs="Arial"/>
          <w:color w:val="0C0C0E"/>
          <w:spacing w:val="23"/>
          <w:sz w:val="21"/>
          <w:szCs w:val="21"/>
        </w:rPr>
        <w:t xml:space="preserve"> </w:t>
      </w:r>
      <w:r w:rsidRPr="005C47EC">
        <w:rPr>
          <w:rFonts w:ascii="Abadi" w:hAnsi="Abadi" w:cs="Arial"/>
          <w:color w:val="0C0C0E"/>
          <w:sz w:val="21"/>
          <w:szCs w:val="21"/>
        </w:rPr>
        <w:t>Gubernamental,</w:t>
      </w:r>
      <w:r w:rsidRPr="005C47EC">
        <w:rPr>
          <w:rFonts w:ascii="Abadi" w:hAnsi="Abadi" w:cs="Arial"/>
          <w:color w:val="0C0C0E"/>
          <w:spacing w:val="38"/>
          <w:sz w:val="21"/>
          <w:szCs w:val="21"/>
        </w:rPr>
        <w:t xml:space="preserve"> </w:t>
      </w:r>
      <w:r w:rsidRPr="005C47EC">
        <w:rPr>
          <w:rFonts w:ascii="Abadi" w:hAnsi="Abadi" w:cs="Arial"/>
          <w:color w:val="0C0C0E"/>
          <w:sz w:val="21"/>
          <w:szCs w:val="21"/>
        </w:rPr>
        <w:t>en</w:t>
      </w:r>
      <w:r w:rsidRPr="005C47EC">
        <w:rPr>
          <w:rFonts w:ascii="Abadi" w:hAnsi="Abadi" w:cs="Arial"/>
          <w:color w:val="0C0C0E"/>
          <w:spacing w:val="21"/>
          <w:sz w:val="21"/>
          <w:szCs w:val="21"/>
        </w:rPr>
        <w:t xml:space="preserve"> </w:t>
      </w:r>
      <w:r w:rsidRPr="005C47EC">
        <w:rPr>
          <w:rFonts w:ascii="Abadi" w:hAnsi="Abadi" w:cs="Arial"/>
          <w:color w:val="0C0C0E"/>
          <w:sz w:val="21"/>
          <w:szCs w:val="21"/>
        </w:rPr>
        <w:t>las</w:t>
      </w:r>
      <w:r w:rsidRPr="005C47EC">
        <w:rPr>
          <w:rFonts w:ascii="Abadi" w:hAnsi="Abadi" w:cs="Arial"/>
          <w:color w:val="0C0C0E"/>
          <w:spacing w:val="18"/>
          <w:sz w:val="21"/>
          <w:szCs w:val="21"/>
        </w:rPr>
        <w:t xml:space="preserve"> </w:t>
      </w:r>
      <w:r w:rsidRPr="005C47EC">
        <w:rPr>
          <w:rFonts w:ascii="Abadi" w:hAnsi="Abadi" w:cs="Arial"/>
          <w:color w:val="0C0C0E"/>
          <w:sz w:val="21"/>
          <w:szCs w:val="21"/>
        </w:rPr>
        <w:t>bases</w:t>
      </w:r>
      <w:r w:rsidRPr="005C47EC">
        <w:rPr>
          <w:rFonts w:ascii="Abadi" w:hAnsi="Abadi" w:cs="Arial"/>
          <w:color w:val="0C0C0E"/>
          <w:spacing w:val="24"/>
          <w:sz w:val="21"/>
          <w:szCs w:val="21"/>
        </w:rPr>
        <w:t xml:space="preserve"> </w:t>
      </w:r>
      <w:r w:rsidRPr="005C47EC">
        <w:rPr>
          <w:rFonts w:ascii="Abadi" w:hAnsi="Abadi" w:cs="Arial"/>
          <w:color w:val="0C0C0E"/>
          <w:sz w:val="21"/>
          <w:szCs w:val="21"/>
        </w:rPr>
        <w:t>y</w:t>
      </w:r>
      <w:r w:rsidRPr="005C47EC">
        <w:rPr>
          <w:rFonts w:ascii="Abadi" w:hAnsi="Abadi" w:cs="Arial"/>
          <w:color w:val="0C0C0E"/>
          <w:spacing w:val="-3"/>
          <w:sz w:val="21"/>
          <w:szCs w:val="21"/>
        </w:rPr>
        <w:t xml:space="preserve"> </w:t>
      </w:r>
      <w:r w:rsidRPr="005C47EC">
        <w:rPr>
          <w:rFonts w:ascii="Abadi" w:hAnsi="Abadi" w:cs="Arial"/>
          <w:color w:val="0C0C0E"/>
          <w:sz w:val="21"/>
          <w:szCs w:val="21"/>
        </w:rPr>
        <w:t>criterios</w:t>
      </w:r>
      <w:r w:rsidRPr="005C47EC">
        <w:rPr>
          <w:rFonts w:ascii="Abadi" w:hAnsi="Abadi" w:cs="Arial"/>
          <w:color w:val="0C0C0E"/>
          <w:spacing w:val="45"/>
          <w:sz w:val="21"/>
          <w:szCs w:val="21"/>
        </w:rPr>
        <w:t xml:space="preserve"> </w:t>
      </w:r>
      <w:r w:rsidRPr="005C47EC">
        <w:rPr>
          <w:rFonts w:ascii="Abadi" w:hAnsi="Abadi" w:cs="Arial"/>
          <w:color w:val="0C0C0E"/>
          <w:sz w:val="21"/>
          <w:szCs w:val="21"/>
        </w:rPr>
        <w:t>establecidos</w:t>
      </w:r>
      <w:r w:rsidRPr="005C47EC">
        <w:rPr>
          <w:rFonts w:ascii="Abadi" w:hAnsi="Abadi" w:cs="Arial"/>
          <w:color w:val="0C0C0E"/>
          <w:spacing w:val="38"/>
          <w:sz w:val="21"/>
          <w:szCs w:val="21"/>
        </w:rPr>
        <w:t xml:space="preserve"> </w:t>
      </w:r>
      <w:r w:rsidRPr="005C47EC">
        <w:rPr>
          <w:rFonts w:ascii="Abadi" w:hAnsi="Abadi" w:cs="Arial"/>
          <w:color w:val="0C0C0E"/>
          <w:sz w:val="21"/>
          <w:szCs w:val="21"/>
        </w:rPr>
        <w:t>por</w:t>
      </w:r>
      <w:r w:rsidRPr="005C47EC">
        <w:rPr>
          <w:rFonts w:ascii="Abadi" w:hAnsi="Abadi" w:cs="Arial"/>
          <w:color w:val="0C0C0E"/>
          <w:spacing w:val="40"/>
          <w:sz w:val="21"/>
          <w:szCs w:val="21"/>
        </w:rPr>
        <w:t xml:space="preserve"> </w:t>
      </w:r>
      <w:r w:rsidRPr="005C47EC">
        <w:rPr>
          <w:rFonts w:ascii="Abadi" w:hAnsi="Abadi" w:cs="Arial"/>
          <w:color w:val="0C0C0E"/>
          <w:sz w:val="21"/>
          <w:szCs w:val="21"/>
        </w:rPr>
        <w:t>el</w:t>
      </w:r>
      <w:r w:rsidRPr="005C47EC">
        <w:rPr>
          <w:rFonts w:ascii="Abadi" w:hAnsi="Abadi" w:cs="Arial"/>
          <w:color w:val="0C0C0E"/>
          <w:spacing w:val="43"/>
          <w:sz w:val="21"/>
          <w:szCs w:val="21"/>
        </w:rPr>
        <w:t xml:space="preserve"> </w:t>
      </w:r>
      <w:r w:rsidRPr="005C47EC">
        <w:rPr>
          <w:rFonts w:ascii="Abadi" w:hAnsi="Abadi" w:cs="Arial"/>
          <w:color w:val="0C0C0E"/>
          <w:sz w:val="21"/>
          <w:szCs w:val="21"/>
        </w:rPr>
        <w:t>Consejo</w:t>
      </w:r>
      <w:r w:rsidRPr="005C47EC">
        <w:rPr>
          <w:rFonts w:ascii="Abadi" w:hAnsi="Abadi" w:cs="Arial"/>
          <w:color w:val="0C0C0E"/>
          <w:spacing w:val="56"/>
          <w:sz w:val="21"/>
          <w:szCs w:val="21"/>
        </w:rPr>
        <w:t xml:space="preserve"> </w:t>
      </w:r>
      <w:r w:rsidRPr="005C47EC">
        <w:rPr>
          <w:rFonts w:ascii="Abadi" w:hAnsi="Abadi" w:cs="Arial"/>
          <w:color w:val="0C0C0E"/>
          <w:sz w:val="21"/>
          <w:szCs w:val="21"/>
        </w:rPr>
        <w:t>Nacional</w:t>
      </w:r>
      <w:r w:rsidRPr="005C47EC">
        <w:rPr>
          <w:rFonts w:ascii="Abadi" w:hAnsi="Abadi" w:cs="Arial"/>
          <w:color w:val="0C0C0E"/>
          <w:spacing w:val="36"/>
          <w:sz w:val="21"/>
          <w:szCs w:val="21"/>
        </w:rPr>
        <w:t xml:space="preserve"> </w:t>
      </w:r>
      <w:r w:rsidRPr="005C47EC">
        <w:rPr>
          <w:rFonts w:ascii="Abadi" w:hAnsi="Abadi" w:cs="Arial"/>
          <w:color w:val="0C0C0E"/>
          <w:sz w:val="21"/>
          <w:szCs w:val="21"/>
        </w:rPr>
        <w:t>de</w:t>
      </w:r>
      <w:r w:rsidRPr="005C47EC">
        <w:rPr>
          <w:rFonts w:ascii="Abadi" w:hAnsi="Abadi" w:cs="Arial"/>
          <w:color w:val="0C0C0E"/>
          <w:spacing w:val="35"/>
          <w:sz w:val="21"/>
          <w:szCs w:val="21"/>
        </w:rPr>
        <w:t xml:space="preserve"> </w:t>
      </w:r>
      <w:r w:rsidRPr="005C47EC">
        <w:rPr>
          <w:rFonts w:ascii="Abadi" w:hAnsi="Abadi" w:cs="Arial"/>
          <w:color w:val="0C0C0E"/>
          <w:sz w:val="21"/>
          <w:szCs w:val="21"/>
        </w:rPr>
        <w:t>Armonización</w:t>
      </w:r>
      <w:r w:rsidRPr="005C47EC">
        <w:rPr>
          <w:rFonts w:ascii="Abadi" w:hAnsi="Abadi" w:cs="Arial"/>
          <w:color w:val="0C0C0E"/>
          <w:spacing w:val="49"/>
          <w:sz w:val="21"/>
          <w:szCs w:val="21"/>
        </w:rPr>
        <w:t xml:space="preserve"> </w:t>
      </w:r>
      <w:r w:rsidRPr="005C47EC">
        <w:rPr>
          <w:rFonts w:ascii="Abadi" w:hAnsi="Abadi" w:cs="Arial"/>
          <w:color w:val="0C0C0E"/>
          <w:sz w:val="21"/>
          <w:szCs w:val="21"/>
        </w:rPr>
        <w:t>Contable,</w:t>
      </w:r>
      <w:r w:rsidRPr="005C47EC">
        <w:rPr>
          <w:rFonts w:ascii="Abadi" w:hAnsi="Abadi" w:cs="Arial"/>
          <w:color w:val="0C0C0E"/>
          <w:spacing w:val="54"/>
          <w:sz w:val="21"/>
          <w:szCs w:val="21"/>
        </w:rPr>
        <w:t xml:space="preserve"> </w:t>
      </w:r>
      <w:r w:rsidRPr="005C47EC">
        <w:rPr>
          <w:rFonts w:ascii="Abadi" w:hAnsi="Abadi" w:cs="Arial"/>
          <w:color w:val="0C0C0E"/>
          <w:sz w:val="21"/>
          <w:szCs w:val="21"/>
        </w:rPr>
        <w:t>en</w:t>
      </w:r>
      <w:r w:rsidRPr="005C47EC">
        <w:rPr>
          <w:rFonts w:ascii="Abadi" w:hAnsi="Abadi" w:cs="Arial"/>
          <w:color w:val="0C0C0E"/>
          <w:spacing w:val="33"/>
          <w:sz w:val="21"/>
          <w:szCs w:val="21"/>
        </w:rPr>
        <w:t xml:space="preserve"> </w:t>
      </w:r>
      <w:r w:rsidRPr="005C47EC">
        <w:rPr>
          <w:rFonts w:ascii="Abadi" w:hAnsi="Abadi" w:cs="Arial"/>
          <w:color w:val="0C0C0E"/>
          <w:sz w:val="21"/>
          <w:szCs w:val="21"/>
        </w:rPr>
        <w:t>la</w:t>
      </w:r>
      <w:r w:rsidRPr="005C47EC">
        <w:rPr>
          <w:rFonts w:ascii="Abadi" w:hAnsi="Abadi" w:cs="Arial"/>
          <w:color w:val="0C0C0E"/>
          <w:spacing w:val="-1"/>
          <w:sz w:val="21"/>
          <w:szCs w:val="21"/>
        </w:rPr>
        <w:t xml:space="preserve"> </w:t>
      </w:r>
      <w:r w:rsidRPr="005C47EC">
        <w:rPr>
          <w:rFonts w:ascii="Abadi" w:hAnsi="Abadi" w:cs="Arial"/>
          <w:color w:val="0C0C0E"/>
          <w:sz w:val="21"/>
          <w:szCs w:val="21"/>
        </w:rPr>
        <w:t>Ley</w:t>
      </w:r>
      <w:r w:rsidRPr="005C47EC">
        <w:rPr>
          <w:rFonts w:ascii="Abadi" w:hAnsi="Abadi" w:cs="Arial"/>
          <w:color w:val="0C0C0E"/>
          <w:spacing w:val="18"/>
          <w:sz w:val="21"/>
          <w:szCs w:val="21"/>
        </w:rPr>
        <w:t xml:space="preserve"> </w:t>
      </w:r>
      <w:r w:rsidRPr="005C47EC">
        <w:rPr>
          <w:rFonts w:ascii="Abadi" w:hAnsi="Abadi" w:cs="Arial"/>
          <w:color w:val="0C0C0E"/>
          <w:sz w:val="21"/>
          <w:szCs w:val="21"/>
        </w:rPr>
        <w:t>de</w:t>
      </w:r>
      <w:r w:rsidRPr="005C47EC">
        <w:rPr>
          <w:rFonts w:ascii="Abadi" w:hAnsi="Abadi" w:cs="Arial"/>
          <w:color w:val="0C0C0E"/>
          <w:spacing w:val="27"/>
          <w:sz w:val="21"/>
          <w:szCs w:val="21"/>
        </w:rPr>
        <w:t xml:space="preserve"> </w:t>
      </w:r>
      <w:r w:rsidRPr="005C47EC">
        <w:rPr>
          <w:rFonts w:ascii="Abadi" w:hAnsi="Abadi" w:cs="Arial"/>
          <w:color w:val="0C0C0E"/>
          <w:sz w:val="21"/>
          <w:szCs w:val="21"/>
        </w:rPr>
        <w:t>Disciplina</w:t>
      </w:r>
      <w:r w:rsidRPr="005C47EC">
        <w:rPr>
          <w:rFonts w:ascii="Abadi" w:hAnsi="Abadi" w:cs="Arial"/>
          <w:color w:val="0C0C0E"/>
          <w:spacing w:val="12"/>
          <w:sz w:val="21"/>
          <w:szCs w:val="21"/>
        </w:rPr>
        <w:t xml:space="preserve"> </w:t>
      </w:r>
      <w:r w:rsidRPr="005C47EC">
        <w:rPr>
          <w:rFonts w:ascii="Abadi" w:hAnsi="Abadi" w:cs="Arial"/>
          <w:color w:val="0C0C0E"/>
          <w:sz w:val="21"/>
          <w:szCs w:val="21"/>
        </w:rPr>
        <w:t>Financiera</w:t>
      </w:r>
      <w:r w:rsidRPr="005C47EC">
        <w:rPr>
          <w:rFonts w:ascii="Abadi" w:hAnsi="Abadi" w:cs="Arial"/>
          <w:color w:val="0C0C0E"/>
          <w:spacing w:val="12"/>
          <w:sz w:val="21"/>
          <w:szCs w:val="21"/>
        </w:rPr>
        <w:t xml:space="preserve"> </w:t>
      </w:r>
      <w:r w:rsidRPr="005C47EC">
        <w:rPr>
          <w:rFonts w:ascii="Abadi" w:hAnsi="Abadi" w:cs="Arial"/>
          <w:color w:val="0C0C0E"/>
          <w:sz w:val="21"/>
          <w:szCs w:val="21"/>
        </w:rPr>
        <w:t>de</w:t>
      </w:r>
      <w:r w:rsidRPr="005C47EC">
        <w:rPr>
          <w:rFonts w:ascii="Abadi" w:hAnsi="Abadi" w:cs="Arial"/>
          <w:color w:val="0C0C0E"/>
          <w:spacing w:val="19"/>
          <w:sz w:val="21"/>
          <w:szCs w:val="21"/>
        </w:rPr>
        <w:t xml:space="preserve"> </w:t>
      </w:r>
      <w:r w:rsidRPr="005C47EC">
        <w:rPr>
          <w:rFonts w:ascii="Abadi" w:hAnsi="Abadi" w:cs="Arial"/>
          <w:color w:val="0C0C0E"/>
          <w:sz w:val="21"/>
          <w:szCs w:val="21"/>
        </w:rPr>
        <w:t>las</w:t>
      </w:r>
      <w:r w:rsidRPr="005C47EC">
        <w:rPr>
          <w:rFonts w:ascii="Abadi" w:hAnsi="Abadi" w:cs="Arial"/>
          <w:color w:val="0C0C0E"/>
          <w:spacing w:val="33"/>
          <w:sz w:val="21"/>
          <w:szCs w:val="21"/>
        </w:rPr>
        <w:t xml:space="preserve"> </w:t>
      </w:r>
      <w:r w:rsidRPr="005C47EC">
        <w:rPr>
          <w:rFonts w:ascii="Abadi" w:hAnsi="Abadi" w:cs="Arial"/>
          <w:color w:val="0C0C0E"/>
          <w:sz w:val="21"/>
          <w:szCs w:val="21"/>
        </w:rPr>
        <w:t>Entidades</w:t>
      </w:r>
      <w:r w:rsidRPr="005C47EC">
        <w:rPr>
          <w:rFonts w:ascii="Abadi" w:hAnsi="Abadi" w:cs="Arial"/>
          <w:color w:val="0C0C0E"/>
          <w:spacing w:val="25"/>
          <w:sz w:val="21"/>
          <w:szCs w:val="21"/>
        </w:rPr>
        <w:t xml:space="preserve"> </w:t>
      </w:r>
      <w:r w:rsidRPr="005C47EC">
        <w:rPr>
          <w:rFonts w:ascii="Abadi" w:hAnsi="Abadi" w:cs="Arial"/>
          <w:color w:val="0C0C0E"/>
          <w:sz w:val="21"/>
          <w:szCs w:val="21"/>
        </w:rPr>
        <w:t>Federativas</w:t>
      </w:r>
      <w:r w:rsidRPr="005C47EC">
        <w:rPr>
          <w:rFonts w:ascii="Abadi" w:hAnsi="Abadi" w:cs="Arial"/>
          <w:color w:val="0C0C0E"/>
          <w:spacing w:val="20"/>
          <w:sz w:val="21"/>
          <w:szCs w:val="21"/>
        </w:rPr>
        <w:t xml:space="preserve"> </w:t>
      </w:r>
      <w:r w:rsidRPr="005C47EC">
        <w:rPr>
          <w:rFonts w:ascii="Abadi" w:hAnsi="Abadi" w:cs="Arial"/>
          <w:color w:val="0C0C0E"/>
          <w:sz w:val="21"/>
          <w:szCs w:val="21"/>
        </w:rPr>
        <w:t>y</w:t>
      </w:r>
      <w:r w:rsidRPr="005C47EC">
        <w:rPr>
          <w:rFonts w:ascii="Abadi" w:hAnsi="Abadi" w:cs="Arial"/>
          <w:color w:val="0C0C0E"/>
          <w:spacing w:val="22"/>
          <w:sz w:val="21"/>
          <w:szCs w:val="21"/>
        </w:rPr>
        <w:t xml:space="preserve"> </w:t>
      </w:r>
      <w:r w:rsidRPr="005C47EC">
        <w:rPr>
          <w:rFonts w:ascii="Abadi" w:hAnsi="Abadi" w:cs="Arial"/>
          <w:color w:val="0C0C0E"/>
          <w:sz w:val="21"/>
          <w:szCs w:val="21"/>
        </w:rPr>
        <w:t>los</w:t>
      </w:r>
      <w:r w:rsidRPr="005C47EC">
        <w:rPr>
          <w:rFonts w:ascii="Abadi" w:hAnsi="Abadi" w:cs="Arial"/>
          <w:color w:val="0C0C0E"/>
          <w:spacing w:val="33"/>
          <w:sz w:val="21"/>
          <w:szCs w:val="21"/>
        </w:rPr>
        <w:t xml:space="preserve"> </w:t>
      </w:r>
      <w:r w:rsidRPr="005C47EC">
        <w:rPr>
          <w:rFonts w:ascii="Abadi" w:hAnsi="Abadi" w:cs="Arial"/>
          <w:color w:val="0C0C0E"/>
          <w:sz w:val="21"/>
          <w:szCs w:val="21"/>
        </w:rPr>
        <w:t>Municipios,</w:t>
      </w:r>
      <w:r w:rsidRPr="005C47EC">
        <w:rPr>
          <w:rFonts w:ascii="Abadi" w:hAnsi="Abadi" w:cs="Arial"/>
          <w:color w:val="0C0C0E"/>
          <w:spacing w:val="30"/>
          <w:sz w:val="21"/>
          <w:szCs w:val="21"/>
        </w:rPr>
        <w:t xml:space="preserve"> </w:t>
      </w:r>
      <w:r w:rsidRPr="005C47EC">
        <w:rPr>
          <w:rFonts w:ascii="Abadi" w:hAnsi="Abadi" w:cs="Arial"/>
          <w:color w:val="0C0C0E"/>
          <w:sz w:val="21"/>
          <w:szCs w:val="21"/>
        </w:rPr>
        <w:t>en</w:t>
      </w:r>
      <w:r w:rsidRPr="005C47EC">
        <w:rPr>
          <w:rFonts w:ascii="Abadi" w:hAnsi="Abadi" w:cs="Arial"/>
          <w:color w:val="0C0C0E"/>
          <w:spacing w:val="16"/>
          <w:sz w:val="21"/>
          <w:szCs w:val="21"/>
        </w:rPr>
        <w:t xml:space="preserve"> </w:t>
      </w:r>
      <w:r w:rsidRPr="005C47EC">
        <w:rPr>
          <w:rFonts w:ascii="Abadi" w:hAnsi="Abadi" w:cs="Arial"/>
          <w:color w:val="0C0C0E"/>
          <w:sz w:val="21"/>
          <w:szCs w:val="21"/>
        </w:rPr>
        <w:t>la</w:t>
      </w:r>
      <w:r w:rsidRPr="005C47EC">
        <w:rPr>
          <w:rFonts w:ascii="Abadi" w:hAnsi="Abadi" w:cs="Arial"/>
          <w:color w:val="0C0C0E"/>
          <w:spacing w:val="-1"/>
          <w:sz w:val="21"/>
          <w:szCs w:val="21"/>
        </w:rPr>
        <w:t xml:space="preserve"> </w:t>
      </w:r>
      <w:r w:rsidRPr="005C47EC">
        <w:rPr>
          <w:rFonts w:ascii="Abadi" w:hAnsi="Abadi" w:cs="Arial"/>
          <w:color w:val="0C0C0E"/>
          <w:sz w:val="21"/>
          <w:szCs w:val="21"/>
        </w:rPr>
        <w:t>Ley</w:t>
      </w:r>
      <w:r w:rsidRPr="005C47EC">
        <w:rPr>
          <w:rFonts w:ascii="Abadi" w:hAnsi="Abadi" w:cs="Arial"/>
          <w:color w:val="0C0C0E"/>
          <w:spacing w:val="47"/>
          <w:sz w:val="21"/>
          <w:szCs w:val="21"/>
        </w:rPr>
        <w:t xml:space="preserve"> </w:t>
      </w:r>
      <w:r w:rsidRPr="005C47EC">
        <w:rPr>
          <w:rFonts w:ascii="Abadi" w:hAnsi="Abadi" w:cs="Arial"/>
          <w:color w:val="0C0C0E"/>
          <w:sz w:val="21"/>
          <w:szCs w:val="21"/>
        </w:rPr>
        <w:t>para</w:t>
      </w:r>
      <w:r w:rsidRPr="005C47EC">
        <w:rPr>
          <w:rFonts w:ascii="Abadi" w:hAnsi="Abadi" w:cs="Arial"/>
          <w:color w:val="0C0C0E"/>
          <w:spacing w:val="47"/>
          <w:sz w:val="21"/>
          <w:szCs w:val="21"/>
        </w:rPr>
        <w:t xml:space="preserve"> </w:t>
      </w:r>
      <w:r w:rsidRPr="005C47EC">
        <w:rPr>
          <w:rFonts w:ascii="Abadi" w:hAnsi="Abadi" w:cs="Arial"/>
          <w:color w:val="0C0C0E"/>
          <w:sz w:val="21"/>
          <w:szCs w:val="21"/>
        </w:rPr>
        <w:t>el</w:t>
      </w:r>
      <w:r w:rsidRPr="005C47EC">
        <w:rPr>
          <w:rFonts w:ascii="Abadi" w:hAnsi="Abadi" w:cs="Arial"/>
          <w:color w:val="0C0C0E"/>
          <w:spacing w:val="52"/>
          <w:sz w:val="21"/>
          <w:szCs w:val="21"/>
        </w:rPr>
        <w:t xml:space="preserve"> </w:t>
      </w:r>
      <w:r w:rsidRPr="005C47EC">
        <w:rPr>
          <w:rFonts w:ascii="Abadi" w:hAnsi="Abadi" w:cs="Arial"/>
          <w:color w:val="0C0C0E"/>
          <w:sz w:val="21"/>
          <w:szCs w:val="21"/>
        </w:rPr>
        <w:t>Ejercicio</w:t>
      </w:r>
      <w:r w:rsidRPr="005C47EC">
        <w:rPr>
          <w:rFonts w:ascii="Abadi" w:hAnsi="Abadi" w:cs="Arial"/>
          <w:color w:val="0C0C0E"/>
          <w:spacing w:val="31"/>
          <w:sz w:val="21"/>
          <w:szCs w:val="21"/>
        </w:rPr>
        <w:t xml:space="preserve"> </w:t>
      </w:r>
      <w:r w:rsidRPr="005C47EC">
        <w:rPr>
          <w:rFonts w:ascii="Abadi" w:hAnsi="Abadi" w:cs="Arial"/>
          <w:color w:val="0C0C0E"/>
          <w:sz w:val="21"/>
          <w:szCs w:val="21"/>
        </w:rPr>
        <w:t>y</w:t>
      </w:r>
      <w:r w:rsidRPr="005C47EC">
        <w:rPr>
          <w:rFonts w:ascii="Abadi" w:hAnsi="Abadi" w:cs="Arial"/>
          <w:color w:val="0C0C0E"/>
          <w:spacing w:val="63"/>
          <w:sz w:val="21"/>
          <w:szCs w:val="21"/>
        </w:rPr>
        <w:t xml:space="preserve"> </w:t>
      </w:r>
      <w:r w:rsidRPr="005C47EC">
        <w:rPr>
          <w:rFonts w:ascii="Abadi" w:hAnsi="Abadi" w:cs="Arial"/>
          <w:color w:val="0C0C0E"/>
          <w:sz w:val="21"/>
          <w:szCs w:val="21"/>
        </w:rPr>
        <w:t>Control</w:t>
      </w:r>
      <w:r w:rsidRPr="005C47EC">
        <w:rPr>
          <w:rFonts w:ascii="Abadi" w:hAnsi="Abadi" w:cs="Arial"/>
          <w:color w:val="0C0C0E"/>
          <w:spacing w:val="43"/>
          <w:sz w:val="21"/>
          <w:szCs w:val="21"/>
        </w:rPr>
        <w:t xml:space="preserve"> </w:t>
      </w:r>
      <w:r w:rsidRPr="005C47EC">
        <w:rPr>
          <w:rFonts w:ascii="Abadi" w:hAnsi="Abadi" w:cs="Arial"/>
          <w:color w:val="0C0C0E"/>
          <w:sz w:val="21"/>
          <w:szCs w:val="21"/>
        </w:rPr>
        <w:t>de</w:t>
      </w:r>
      <w:r w:rsidRPr="005C47EC">
        <w:rPr>
          <w:rFonts w:ascii="Abadi" w:hAnsi="Abadi" w:cs="Arial"/>
          <w:color w:val="0C0C0E"/>
          <w:spacing w:val="48"/>
          <w:sz w:val="21"/>
          <w:szCs w:val="21"/>
        </w:rPr>
        <w:t xml:space="preserve"> </w:t>
      </w:r>
      <w:r w:rsidRPr="005C47EC">
        <w:rPr>
          <w:rFonts w:ascii="Abadi" w:hAnsi="Abadi" w:cs="Arial"/>
          <w:color w:val="0C0C0E"/>
          <w:sz w:val="21"/>
          <w:szCs w:val="21"/>
        </w:rPr>
        <w:t>los</w:t>
      </w:r>
      <w:r w:rsidRPr="005C47EC">
        <w:rPr>
          <w:rFonts w:ascii="Abadi" w:hAnsi="Abadi" w:cs="Arial"/>
          <w:color w:val="0C0C0E"/>
          <w:spacing w:val="58"/>
          <w:sz w:val="21"/>
          <w:szCs w:val="21"/>
        </w:rPr>
        <w:t xml:space="preserve"> </w:t>
      </w:r>
      <w:r w:rsidRPr="005C47EC">
        <w:rPr>
          <w:rFonts w:ascii="Abadi" w:hAnsi="Abadi" w:cs="Arial"/>
          <w:color w:val="0C0C0E"/>
          <w:sz w:val="21"/>
          <w:szCs w:val="21"/>
        </w:rPr>
        <w:t>Recursos</w:t>
      </w:r>
      <w:r w:rsidRPr="005C47EC">
        <w:rPr>
          <w:rFonts w:ascii="Abadi" w:hAnsi="Abadi" w:cs="Arial"/>
          <w:color w:val="0C0C0E"/>
          <w:spacing w:val="53"/>
          <w:sz w:val="21"/>
          <w:szCs w:val="21"/>
        </w:rPr>
        <w:t xml:space="preserve"> </w:t>
      </w:r>
      <w:r w:rsidRPr="005C47EC">
        <w:rPr>
          <w:rFonts w:ascii="Abadi" w:hAnsi="Abadi" w:cs="Arial"/>
          <w:color w:val="0C0C0E"/>
          <w:sz w:val="21"/>
          <w:szCs w:val="21"/>
        </w:rPr>
        <w:t>Públicos</w:t>
      </w:r>
      <w:r w:rsidRPr="005C47EC">
        <w:rPr>
          <w:rFonts w:ascii="Abadi" w:hAnsi="Abadi" w:cs="Arial"/>
          <w:color w:val="0C0C0E"/>
          <w:spacing w:val="40"/>
          <w:sz w:val="21"/>
          <w:szCs w:val="21"/>
        </w:rPr>
        <w:t xml:space="preserve"> </w:t>
      </w:r>
      <w:r w:rsidRPr="005C47EC">
        <w:rPr>
          <w:rFonts w:ascii="Abadi" w:hAnsi="Abadi" w:cs="Arial"/>
          <w:color w:val="0C0C0E"/>
          <w:sz w:val="21"/>
          <w:szCs w:val="21"/>
        </w:rPr>
        <w:t>para</w:t>
      </w:r>
      <w:r w:rsidRPr="005C47EC">
        <w:rPr>
          <w:rFonts w:ascii="Abadi" w:hAnsi="Abadi" w:cs="Arial"/>
          <w:color w:val="0C0C0E"/>
          <w:spacing w:val="43"/>
          <w:sz w:val="21"/>
          <w:szCs w:val="21"/>
        </w:rPr>
        <w:t xml:space="preserve"> </w:t>
      </w:r>
      <w:r w:rsidRPr="005C47EC">
        <w:rPr>
          <w:rFonts w:ascii="Abadi" w:hAnsi="Abadi" w:cs="Arial"/>
          <w:color w:val="0C0C0E"/>
          <w:sz w:val="21"/>
          <w:szCs w:val="21"/>
        </w:rPr>
        <w:t>el</w:t>
      </w:r>
      <w:r w:rsidRPr="005C47EC">
        <w:rPr>
          <w:rFonts w:ascii="Abadi" w:hAnsi="Abadi" w:cs="Arial"/>
          <w:color w:val="0C0C0E"/>
          <w:spacing w:val="54"/>
          <w:sz w:val="21"/>
          <w:szCs w:val="21"/>
        </w:rPr>
        <w:t xml:space="preserve"> </w:t>
      </w:r>
      <w:r w:rsidRPr="005C47EC">
        <w:rPr>
          <w:rFonts w:ascii="Abadi" w:hAnsi="Abadi" w:cs="Arial"/>
          <w:color w:val="0C0C0E"/>
          <w:sz w:val="21"/>
          <w:szCs w:val="21"/>
        </w:rPr>
        <w:t>Estado</w:t>
      </w:r>
      <w:r w:rsidRPr="005C47EC">
        <w:rPr>
          <w:rFonts w:ascii="Abadi" w:hAnsi="Abadi" w:cs="Arial"/>
          <w:color w:val="0C0C0E"/>
          <w:spacing w:val="37"/>
          <w:sz w:val="21"/>
          <w:szCs w:val="21"/>
        </w:rPr>
        <w:t xml:space="preserve"> </w:t>
      </w:r>
      <w:r w:rsidRPr="005C47EC">
        <w:rPr>
          <w:rFonts w:ascii="Abadi" w:hAnsi="Abadi" w:cs="Arial"/>
          <w:color w:val="0C0C0E"/>
          <w:sz w:val="21"/>
          <w:szCs w:val="21"/>
        </w:rPr>
        <w:t>y</w:t>
      </w:r>
      <w:r w:rsidRPr="005C47EC">
        <w:rPr>
          <w:rFonts w:ascii="Abadi" w:hAnsi="Abadi" w:cs="Arial"/>
          <w:color w:val="0C0C0E"/>
          <w:spacing w:val="43"/>
          <w:sz w:val="21"/>
          <w:szCs w:val="21"/>
        </w:rPr>
        <w:t xml:space="preserve"> </w:t>
      </w:r>
      <w:r w:rsidRPr="005C47EC">
        <w:rPr>
          <w:rFonts w:ascii="Abadi" w:hAnsi="Abadi" w:cs="Arial"/>
          <w:color w:val="0C0C0E"/>
          <w:sz w:val="21"/>
          <w:szCs w:val="21"/>
        </w:rPr>
        <w:t>los</w:t>
      </w:r>
      <w:r w:rsidRPr="005C47EC">
        <w:rPr>
          <w:rFonts w:ascii="Abadi" w:hAnsi="Abadi" w:cs="Arial"/>
          <w:color w:val="0C0C0E"/>
          <w:spacing w:val="-2"/>
          <w:sz w:val="21"/>
          <w:szCs w:val="21"/>
        </w:rPr>
        <w:t xml:space="preserve"> </w:t>
      </w:r>
      <w:r w:rsidRPr="005C47EC">
        <w:rPr>
          <w:rFonts w:ascii="Abadi" w:hAnsi="Abadi" w:cs="Arial"/>
          <w:color w:val="0C0C0E"/>
          <w:sz w:val="21"/>
          <w:szCs w:val="21"/>
        </w:rPr>
        <w:t>Municipios de</w:t>
      </w:r>
      <w:r w:rsidRPr="005C47EC">
        <w:rPr>
          <w:rFonts w:ascii="Abadi" w:hAnsi="Abadi" w:cs="Arial"/>
          <w:color w:val="0C0C0E"/>
          <w:spacing w:val="14"/>
          <w:sz w:val="21"/>
          <w:szCs w:val="21"/>
        </w:rPr>
        <w:t xml:space="preserve"> </w:t>
      </w:r>
      <w:r w:rsidRPr="005C47EC">
        <w:rPr>
          <w:rFonts w:ascii="Abadi" w:hAnsi="Abadi" w:cs="Arial"/>
          <w:color w:val="0C0C0E"/>
          <w:sz w:val="21"/>
          <w:szCs w:val="21"/>
        </w:rPr>
        <w:t>Guanajuato,</w:t>
      </w:r>
      <w:r w:rsidRPr="005C47EC">
        <w:rPr>
          <w:rFonts w:ascii="Abadi" w:hAnsi="Abadi" w:cs="Arial"/>
          <w:color w:val="0C0C0E"/>
          <w:spacing w:val="21"/>
          <w:sz w:val="21"/>
          <w:szCs w:val="21"/>
        </w:rPr>
        <w:t xml:space="preserve"> </w:t>
      </w:r>
      <w:r w:rsidRPr="005C47EC">
        <w:rPr>
          <w:rFonts w:ascii="Abadi" w:hAnsi="Abadi" w:cs="Arial"/>
          <w:color w:val="0C0C0E"/>
          <w:sz w:val="21"/>
          <w:szCs w:val="21"/>
        </w:rPr>
        <w:t>en</w:t>
      </w:r>
      <w:r w:rsidRPr="005C47EC">
        <w:rPr>
          <w:rFonts w:ascii="Abadi" w:hAnsi="Abadi" w:cs="Arial"/>
          <w:color w:val="0C0C0E"/>
          <w:spacing w:val="4"/>
          <w:sz w:val="21"/>
          <w:szCs w:val="21"/>
        </w:rPr>
        <w:t xml:space="preserve"> </w:t>
      </w:r>
      <w:r w:rsidRPr="005C47EC">
        <w:rPr>
          <w:rFonts w:ascii="Abadi" w:hAnsi="Abadi" w:cs="Arial"/>
          <w:color w:val="0C0C0E"/>
          <w:sz w:val="21"/>
          <w:szCs w:val="21"/>
        </w:rPr>
        <w:t>las</w:t>
      </w:r>
      <w:r w:rsidRPr="005C47EC">
        <w:rPr>
          <w:rFonts w:ascii="Abadi" w:hAnsi="Abadi" w:cs="Arial"/>
          <w:color w:val="0C0C0E"/>
          <w:spacing w:val="2"/>
          <w:sz w:val="21"/>
          <w:szCs w:val="21"/>
        </w:rPr>
        <w:t xml:space="preserve"> </w:t>
      </w:r>
      <w:r w:rsidRPr="005C47EC">
        <w:rPr>
          <w:rFonts w:ascii="Abadi" w:hAnsi="Abadi" w:cs="Arial"/>
          <w:color w:val="0C0C0E"/>
          <w:sz w:val="21"/>
          <w:szCs w:val="21"/>
        </w:rPr>
        <w:t>normas aplicables</w:t>
      </w:r>
      <w:r w:rsidRPr="005C47EC">
        <w:rPr>
          <w:rFonts w:ascii="Abadi" w:hAnsi="Abadi" w:cs="Arial"/>
          <w:color w:val="0C0C0E"/>
          <w:spacing w:val="-4"/>
          <w:sz w:val="21"/>
          <w:szCs w:val="21"/>
        </w:rPr>
        <w:t xml:space="preserve"> </w:t>
      </w:r>
      <w:r w:rsidRPr="005C47EC">
        <w:rPr>
          <w:rFonts w:ascii="Abadi" w:hAnsi="Abadi" w:cs="Arial"/>
          <w:color w:val="0C0C0E"/>
          <w:sz w:val="21"/>
          <w:szCs w:val="21"/>
        </w:rPr>
        <w:t>relativas</w:t>
      </w:r>
      <w:r w:rsidRPr="005C47EC">
        <w:rPr>
          <w:rFonts w:ascii="Abadi" w:hAnsi="Abadi" w:cs="Arial"/>
          <w:color w:val="0C0C0E"/>
          <w:spacing w:val="6"/>
          <w:sz w:val="21"/>
          <w:szCs w:val="21"/>
        </w:rPr>
        <w:t xml:space="preserve"> </w:t>
      </w:r>
      <w:r w:rsidRPr="005C47EC">
        <w:rPr>
          <w:rFonts w:ascii="Abadi" w:hAnsi="Abadi" w:cs="Arial"/>
          <w:color w:val="0C0C0E"/>
          <w:sz w:val="21"/>
          <w:szCs w:val="21"/>
        </w:rPr>
        <w:t>a ingresos</w:t>
      </w:r>
      <w:r w:rsidRPr="005C47EC">
        <w:rPr>
          <w:rFonts w:ascii="Abadi" w:hAnsi="Abadi" w:cs="Arial"/>
          <w:color w:val="0C0C0E"/>
          <w:spacing w:val="-1"/>
          <w:sz w:val="21"/>
          <w:szCs w:val="21"/>
        </w:rPr>
        <w:t xml:space="preserve"> </w:t>
      </w:r>
      <w:r w:rsidRPr="005C47EC">
        <w:rPr>
          <w:rFonts w:ascii="Abadi" w:hAnsi="Abadi" w:cs="Arial"/>
          <w:color w:val="0C0C0E"/>
          <w:sz w:val="21"/>
          <w:szCs w:val="21"/>
        </w:rPr>
        <w:t>y</w:t>
      </w:r>
      <w:r w:rsidRPr="005C47EC">
        <w:rPr>
          <w:rFonts w:ascii="Abadi" w:hAnsi="Abadi" w:cs="Arial"/>
          <w:color w:val="0C0C0E"/>
          <w:spacing w:val="-1"/>
          <w:sz w:val="21"/>
          <w:szCs w:val="21"/>
        </w:rPr>
        <w:t xml:space="preserve"> </w:t>
      </w:r>
      <w:r w:rsidRPr="005C47EC">
        <w:rPr>
          <w:rFonts w:ascii="Abadi" w:hAnsi="Abadi" w:cs="Arial"/>
          <w:color w:val="0C0C0E"/>
          <w:sz w:val="21"/>
          <w:szCs w:val="21"/>
        </w:rPr>
        <w:t>egresos</w:t>
      </w:r>
      <w:r w:rsidRPr="005C47EC">
        <w:rPr>
          <w:rFonts w:ascii="Abadi" w:hAnsi="Abadi" w:cs="Arial"/>
          <w:color w:val="0C0C0E"/>
          <w:spacing w:val="-2"/>
          <w:sz w:val="21"/>
          <w:szCs w:val="21"/>
        </w:rPr>
        <w:t xml:space="preserve"> </w:t>
      </w:r>
      <w:r w:rsidRPr="005C47EC">
        <w:rPr>
          <w:rFonts w:ascii="Abadi" w:hAnsi="Abadi" w:cs="Arial"/>
          <w:color w:val="0C0C0E"/>
          <w:sz w:val="21"/>
          <w:szCs w:val="21"/>
        </w:rPr>
        <w:t>y</w:t>
      </w:r>
      <w:r w:rsidRPr="005C47EC">
        <w:rPr>
          <w:rFonts w:ascii="Abadi" w:hAnsi="Abadi" w:cs="Arial"/>
          <w:color w:val="0C0C0E"/>
          <w:spacing w:val="12"/>
          <w:sz w:val="21"/>
          <w:szCs w:val="21"/>
        </w:rPr>
        <w:t xml:space="preserve"> </w:t>
      </w:r>
      <w:r w:rsidRPr="005C47EC">
        <w:rPr>
          <w:rFonts w:ascii="Abadi" w:hAnsi="Abadi" w:cs="Arial"/>
          <w:color w:val="0C0C0E"/>
          <w:sz w:val="21"/>
          <w:szCs w:val="21"/>
        </w:rPr>
        <w:t>en</w:t>
      </w:r>
      <w:r w:rsidRPr="005C47EC">
        <w:rPr>
          <w:rFonts w:ascii="Abadi" w:hAnsi="Abadi" w:cs="Arial"/>
          <w:color w:val="0C0C0E"/>
          <w:spacing w:val="7"/>
          <w:sz w:val="21"/>
          <w:szCs w:val="21"/>
        </w:rPr>
        <w:t xml:space="preserve"> </w:t>
      </w:r>
      <w:r w:rsidRPr="005C47EC">
        <w:rPr>
          <w:rFonts w:ascii="Abadi" w:hAnsi="Abadi" w:cs="Arial"/>
          <w:color w:val="0C0C0E"/>
          <w:sz w:val="21"/>
          <w:szCs w:val="21"/>
        </w:rPr>
        <w:t>las</w:t>
      </w:r>
      <w:r w:rsidRPr="005C47EC">
        <w:rPr>
          <w:rFonts w:ascii="Abadi" w:hAnsi="Abadi" w:cs="Arial"/>
          <w:color w:val="0C0C0E"/>
          <w:spacing w:val="8"/>
          <w:sz w:val="21"/>
          <w:szCs w:val="21"/>
        </w:rPr>
        <w:t xml:space="preserve"> </w:t>
      </w:r>
      <w:r w:rsidRPr="005C47EC">
        <w:rPr>
          <w:rFonts w:ascii="Abadi" w:hAnsi="Abadi" w:cs="Arial"/>
          <w:color w:val="0C0C0E"/>
          <w:sz w:val="21"/>
          <w:szCs w:val="21"/>
        </w:rPr>
        <w:t>demás disposiciones</w:t>
      </w:r>
      <w:r w:rsidRPr="005C47EC">
        <w:rPr>
          <w:rFonts w:ascii="Abadi" w:hAnsi="Abadi" w:cs="Arial"/>
          <w:color w:val="0C0C0E"/>
          <w:spacing w:val="10"/>
          <w:sz w:val="21"/>
          <w:szCs w:val="21"/>
        </w:rPr>
        <w:t xml:space="preserve"> </w:t>
      </w:r>
      <w:r w:rsidRPr="005C47EC">
        <w:rPr>
          <w:rFonts w:ascii="Abadi" w:hAnsi="Abadi" w:cs="Arial"/>
          <w:color w:val="0C0C0E"/>
          <w:sz w:val="21"/>
          <w:szCs w:val="21"/>
        </w:rPr>
        <w:t>normativas</w:t>
      </w:r>
      <w:r w:rsidRPr="005C47EC">
        <w:rPr>
          <w:rFonts w:ascii="Abadi" w:hAnsi="Abadi" w:cs="Arial"/>
          <w:color w:val="0C0C0E"/>
          <w:spacing w:val="6"/>
          <w:sz w:val="21"/>
          <w:szCs w:val="21"/>
        </w:rPr>
        <w:t xml:space="preserve"> </w:t>
      </w:r>
      <w:r w:rsidRPr="005C47EC">
        <w:rPr>
          <w:rFonts w:ascii="Abadi" w:hAnsi="Abadi" w:cs="Arial"/>
          <w:color w:val="0C0C0E"/>
          <w:sz w:val="21"/>
          <w:szCs w:val="21"/>
        </w:rPr>
        <w:t>federales</w:t>
      </w:r>
      <w:r w:rsidRPr="005C47EC">
        <w:rPr>
          <w:rFonts w:ascii="Abadi" w:hAnsi="Abadi" w:cs="Arial"/>
          <w:color w:val="0C0C0E"/>
          <w:spacing w:val="6"/>
          <w:sz w:val="21"/>
          <w:szCs w:val="21"/>
        </w:rPr>
        <w:t xml:space="preserve"> </w:t>
      </w:r>
      <w:r w:rsidRPr="005C47EC">
        <w:rPr>
          <w:rFonts w:ascii="Abadi" w:hAnsi="Abadi" w:cs="Arial"/>
          <w:color w:val="0C0C0E"/>
          <w:sz w:val="21"/>
          <w:szCs w:val="21"/>
        </w:rPr>
        <w:t>y</w:t>
      </w:r>
      <w:r w:rsidRPr="005C47EC">
        <w:rPr>
          <w:rFonts w:ascii="Abadi" w:hAnsi="Abadi" w:cs="Arial"/>
          <w:color w:val="0C0C0E"/>
          <w:spacing w:val="5"/>
          <w:sz w:val="21"/>
          <w:szCs w:val="21"/>
        </w:rPr>
        <w:t xml:space="preserve"> </w:t>
      </w:r>
      <w:r w:rsidRPr="005C47EC">
        <w:rPr>
          <w:rFonts w:ascii="Abadi" w:hAnsi="Abadi" w:cs="Arial"/>
          <w:color w:val="0C0C0E"/>
          <w:sz w:val="21"/>
          <w:szCs w:val="21"/>
        </w:rPr>
        <w:t>locales</w:t>
      </w:r>
      <w:r w:rsidRPr="005C47EC">
        <w:rPr>
          <w:rFonts w:ascii="Abadi" w:hAnsi="Abadi" w:cs="Arial"/>
          <w:color w:val="0C0C0E"/>
          <w:spacing w:val="9"/>
          <w:sz w:val="21"/>
          <w:szCs w:val="21"/>
        </w:rPr>
        <w:t xml:space="preserve"> </w:t>
      </w:r>
      <w:r w:rsidRPr="005C47EC">
        <w:rPr>
          <w:rFonts w:ascii="Abadi" w:hAnsi="Abadi" w:cs="Arial"/>
          <w:color w:val="0C0C0E"/>
          <w:sz w:val="21"/>
          <w:szCs w:val="21"/>
        </w:rPr>
        <w:t>aplicables</w:t>
      </w:r>
      <w:r w:rsidRPr="005C47EC">
        <w:rPr>
          <w:rFonts w:ascii="Abadi" w:hAnsi="Abadi" w:cs="Arial"/>
          <w:color w:val="0C0C0E"/>
          <w:spacing w:val="4"/>
          <w:sz w:val="21"/>
          <w:szCs w:val="21"/>
        </w:rPr>
        <w:t xml:space="preserve"> </w:t>
      </w:r>
      <w:r w:rsidRPr="005C47EC">
        <w:rPr>
          <w:rFonts w:ascii="Abadi" w:hAnsi="Abadi" w:cs="Arial"/>
          <w:color w:val="0C0C0E"/>
          <w:sz w:val="21"/>
          <w:szCs w:val="21"/>
        </w:rPr>
        <w:t>y</w:t>
      </w:r>
      <w:r w:rsidRPr="005C47EC">
        <w:rPr>
          <w:rFonts w:ascii="Abadi" w:hAnsi="Abadi" w:cs="Arial"/>
          <w:color w:val="0C0C0E"/>
          <w:spacing w:val="10"/>
          <w:sz w:val="21"/>
          <w:szCs w:val="21"/>
        </w:rPr>
        <w:t xml:space="preserve"> </w:t>
      </w:r>
      <w:r w:rsidRPr="005C47EC">
        <w:rPr>
          <w:rFonts w:ascii="Abadi" w:hAnsi="Abadi" w:cs="Arial"/>
          <w:color w:val="0C0C0E"/>
          <w:sz w:val="21"/>
          <w:szCs w:val="21"/>
        </w:rPr>
        <w:t>vigentes</w:t>
      </w:r>
      <w:r w:rsidRPr="005C47EC">
        <w:rPr>
          <w:rFonts w:ascii="Abadi" w:hAnsi="Abadi" w:cs="Arial"/>
          <w:color w:val="0C0C0E"/>
          <w:spacing w:val="-4"/>
          <w:sz w:val="21"/>
          <w:szCs w:val="21"/>
        </w:rPr>
        <w:t xml:space="preserve"> </w:t>
      </w:r>
      <w:r w:rsidRPr="005C47EC">
        <w:rPr>
          <w:rFonts w:ascii="Abadi" w:hAnsi="Abadi" w:cs="Arial"/>
          <w:color w:val="0C0C0E"/>
          <w:sz w:val="21"/>
          <w:szCs w:val="21"/>
        </w:rPr>
        <w:t>durante</w:t>
      </w:r>
      <w:r w:rsidRPr="005C47EC">
        <w:rPr>
          <w:rFonts w:ascii="Abadi" w:hAnsi="Abadi" w:cs="Arial"/>
          <w:color w:val="0C0C0E"/>
          <w:spacing w:val="61"/>
          <w:w w:val="150"/>
          <w:sz w:val="21"/>
          <w:szCs w:val="21"/>
        </w:rPr>
        <w:t xml:space="preserve"> </w:t>
      </w:r>
      <w:r w:rsidRPr="005C47EC">
        <w:rPr>
          <w:rFonts w:ascii="Abadi" w:hAnsi="Abadi" w:cs="Arial"/>
          <w:color w:val="0C0C0E"/>
          <w:sz w:val="21"/>
          <w:szCs w:val="21"/>
        </w:rPr>
        <w:t>el</w:t>
      </w:r>
      <w:r w:rsidRPr="005C47EC">
        <w:rPr>
          <w:rFonts w:ascii="Abadi" w:hAnsi="Abadi" w:cs="Arial"/>
          <w:color w:val="0C0C0E"/>
          <w:spacing w:val="53"/>
          <w:w w:val="150"/>
          <w:sz w:val="21"/>
          <w:szCs w:val="21"/>
        </w:rPr>
        <w:t xml:space="preserve"> </w:t>
      </w:r>
      <w:r w:rsidRPr="005C47EC">
        <w:rPr>
          <w:rFonts w:ascii="Abadi" w:hAnsi="Abadi" w:cs="Arial"/>
          <w:color w:val="0C0C0E"/>
          <w:sz w:val="21"/>
          <w:szCs w:val="21"/>
        </w:rPr>
        <w:t>periodo</w:t>
      </w:r>
      <w:r w:rsidRPr="005C47EC">
        <w:rPr>
          <w:rFonts w:ascii="Abadi" w:hAnsi="Abadi" w:cs="Arial"/>
          <w:color w:val="0C0C0E"/>
          <w:spacing w:val="62"/>
          <w:w w:val="150"/>
          <w:sz w:val="21"/>
          <w:szCs w:val="21"/>
        </w:rPr>
        <w:t xml:space="preserve"> </w:t>
      </w:r>
      <w:r w:rsidRPr="005C47EC">
        <w:rPr>
          <w:rFonts w:ascii="Abadi" w:hAnsi="Abadi" w:cs="Arial"/>
          <w:color w:val="0C0C0E"/>
          <w:sz w:val="21"/>
          <w:szCs w:val="21"/>
        </w:rPr>
        <w:t>de</w:t>
      </w:r>
      <w:r w:rsidRPr="005C47EC">
        <w:rPr>
          <w:rFonts w:ascii="Abadi" w:hAnsi="Abadi" w:cs="Arial"/>
          <w:color w:val="0C0C0E"/>
          <w:spacing w:val="57"/>
          <w:w w:val="150"/>
          <w:sz w:val="21"/>
          <w:szCs w:val="21"/>
        </w:rPr>
        <w:t xml:space="preserve"> </w:t>
      </w:r>
      <w:r w:rsidRPr="005C47EC">
        <w:rPr>
          <w:rFonts w:ascii="Abadi" w:hAnsi="Abadi" w:cs="Arial"/>
          <w:color w:val="0C0C0E"/>
          <w:sz w:val="21"/>
          <w:szCs w:val="21"/>
        </w:rPr>
        <w:t>la</w:t>
      </w:r>
      <w:r w:rsidRPr="005C47EC">
        <w:rPr>
          <w:rFonts w:ascii="Abadi" w:hAnsi="Abadi" w:cs="Arial"/>
          <w:color w:val="0C0C0E"/>
          <w:spacing w:val="64"/>
          <w:w w:val="150"/>
          <w:sz w:val="21"/>
          <w:szCs w:val="21"/>
        </w:rPr>
        <w:t xml:space="preserve"> </w:t>
      </w:r>
      <w:r w:rsidRPr="005C47EC">
        <w:rPr>
          <w:rFonts w:ascii="Abadi" w:hAnsi="Abadi" w:cs="Arial"/>
          <w:color w:val="0C0C0E"/>
          <w:sz w:val="21"/>
          <w:szCs w:val="21"/>
        </w:rPr>
        <w:t>revisión.</w:t>
      </w:r>
      <w:r w:rsidRPr="005C47EC">
        <w:rPr>
          <w:rFonts w:ascii="Abadi" w:hAnsi="Abadi" w:cs="Arial"/>
          <w:color w:val="0C0C0E"/>
          <w:spacing w:val="26"/>
          <w:sz w:val="21"/>
          <w:szCs w:val="21"/>
        </w:rPr>
        <w:t xml:space="preserve">  </w:t>
      </w:r>
      <w:r w:rsidRPr="005C47EC">
        <w:rPr>
          <w:rFonts w:ascii="Abadi" w:hAnsi="Abadi" w:cs="Arial"/>
          <w:color w:val="0C0C0E"/>
          <w:sz w:val="21"/>
          <w:szCs w:val="21"/>
        </w:rPr>
        <w:t>Los</w:t>
      </w:r>
      <w:r w:rsidRPr="005C47EC">
        <w:rPr>
          <w:rFonts w:ascii="Abadi" w:hAnsi="Abadi" w:cs="Arial"/>
          <w:color w:val="0C0C0E"/>
          <w:spacing w:val="56"/>
          <w:w w:val="150"/>
          <w:sz w:val="21"/>
          <w:szCs w:val="21"/>
        </w:rPr>
        <w:t xml:space="preserve"> </w:t>
      </w:r>
      <w:r w:rsidRPr="005C47EC">
        <w:rPr>
          <w:rFonts w:ascii="Abadi" w:hAnsi="Abadi" w:cs="Arial"/>
          <w:color w:val="0C0C0E"/>
          <w:sz w:val="21"/>
          <w:szCs w:val="21"/>
        </w:rPr>
        <w:t>procedimientos</w:t>
      </w:r>
      <w:r w:rsidRPr="005C47EC">
        <w:rPr>
          <w:rFonts w:ascii="Abadi" w:hAnsi="Abadi" w:cs="Arial"/>
          <w:color w:val="0C0C0E"/>
          <w:spacing w:val="60"/>
          <w:w w:val="150"/>
          <w:sz w:val="21"/>
          <w:szCs w:val="21"/>
        </w:rPr>
        <w:t xml:space="preserve"> </w:t>
      </w:r>
      <w:r w:rsidRPr="005C47EC">
        <w:rPr>
          <w:rFonts w:ascii="Abadi" w:hAnsi="Abadi" w:cs="Arial"/>
          <w:color w:val="0C0C0E"/>
          <w:sz w:val="21"/>
          <w:szCs w:val="21"/>
        </w:rPr>
        <w:t>seleccionados</w:t>
      </w:r>
      <w:r w:rsidRPr="005C47EC">
        <w:rPr>
          <w:rFonts w:ascii="Abadi" w:hAnsi="Abadi" w:cs="Arial"/>
          <w:color w:val="0C0C0E"/>
          <w:spacing w:val="54"/>
          <w:w w:val="150"/>
          <w:sz w:val="21"/>
          <w:szCs w:val="21"/>
        </w:rPr>
        <w:t xml:space="preserve"> </w:t>
      </w:r>
      <w:r w:rsidRPr="005C47EC">
        <w:rPr>
          <w:rFonts w:ascii="Abadi" w:hAnsi="Abadi" w:cs="Arial"/>
          <w:color w:val="0C0C0E"/>
          <w:sz w:val="21"/>
          <w:szCs w:val="21"/>
        </w:rPr>
        <w:t>fueron</w:t>
      </w:r>
      <w:r w:rsidRPr="005C47EC">
        <w:rPr>
          <w:rFonts w:ascii="Abadi" w:hAnsi="Abadi" w:cs="Arial"/>
          <w:color w:val="0C0C0E"/>
          <w:spacing w:val="-4"/>
          <w:sz w:val="21"/>
          <w:szCs w:val="21"/>
        </w:rPr>
        <w:t xml:space="preserve"> </w:t>
      </w:r>
      <w:r w:rsidRPr="005C47EC">
        <w:rPr>
          <w:rFonts w:ascii="Abadi" w:hAnsi="Abadi" w:cs="Arial"/>
          <w:color w:val="0C0C0E"/>
          <w:sz w:val="21"/>
          <w:szCs w:val="21"/>
        </w:rPr>
        <w:t>aplicados</w:t>
      </w:r>
      <w:r w:rsidRPr="005C47EC">
        <w:rPr>
          <w:rFonts w:ascii="Abadi" w:hAnsi="Abadi" w:cs="Arial"/>
          <w:color w:val="0C0C0E"/>
          <w:spacing w:val="8"/>
          <w:sz w:val="21"/>
          <w:szCs w:val="21"/>
        </w:rPr>
        <w:t xml:space="preserve"> </w:t>
      </w:r>
      <w:r w:rsidRPr="005C47EC">
        <w:rPr>
          <w:rFonts w:ascii="Abadi" w:hAnsi="Abadi" w:cs="Arial"/>
          <w:color w:val="0C0C0E"/>
          <w:sz w:val="21"/>
          <w:szCs w:val="21"/>
        </w:rPr>
        <w:t>por</w:t>
      </w:r>
      <w:r w:rsidRPr="005C47EC">
        <w:rPr>
          <w:rFonts w:ascii="Abadi" w:hAnsi="Abadi" w:cs="Arial"/>
          <w:color w:val="0C0C0E"/>
          <w:spacing w:val="7"/>
          <w:sz w:val="21"/>
          <w:szCs w:val="21"/>
        </w:rPr>
        <w:t xml:space="preserve"> </w:t>
      </w:r>
      <w:r w:rsidRPr="005C47EC">
        <w:rPr>
          <w:rFonts w:ascii="Abadi" w:hAnsi="Abadi" w:cs="Arial"/>
          <w:color w:val="0C0C0E"/>
          <w:sz w:val="21"/>
          <w:szCs w:val="21"/>
        </w:rPr>
        <w:t>el</w:t>
      </w:r>
      <w:r w:rsidRPr="005C47EC">
        <w:rPr>
          <w:rFonts w:ascii="Abadi" w:hAnsi="Abadi" w:cs="Arial"/>
          <w:color w:val="0C0C0E"/>
          <w:spacing w:val="15"/>
          <w:sz w:val="21"/>
          <w:szCs w:val="21"/>
        </w:rPr>
        <w:t xml:space="preserve"> </w:t>
      </w:r>
      <w:r w:rsidRPr="005C47EC">
        <w:rPr>
          <w:rFonts w:ascii="Abadi" w:hAnsi="Abadi" w:cs="Arial"/>
          <w:color w:val="0C0C0E"/>
          <w:sz w:val="21"/>
          <w:szCs w:val="21"/>
        </w:rPr>
        <w:t>auditor,</w:t>
      </w:r>
      <w:r w:rsidRPr="005C47EC">
        <w:rPr>
          <w:rFonts w:ascii="Abadi" w:hAnsi="Abadi" w:cs="Arial"/>
          <w:color w:val="0C0C0E"/>
          <w:spacing w:val="29"/>
          <w:sz w:val="21"/>
          <w:szCs w:val="21"/>
        </w:rPr>
        <w:t xml:space="preserve"> </w:t>
      </w:r>
      <w:r w:rsidRPr="005C47EC">
        <w:rPr>
          <w:rFonts w:ascii="Abadi" w:hAnsi="Abadi" w:cs="Arial"/>
          <w:color w:val="0C0C0E"/>
          <w:sz w:val="21"/>
          <w:szCs w:val="21"/>
        </w:rPr>
        <w:t>con</w:t>
      </w:r>
      <w:r w:rsidRPr="005C47EC">
        <w:rPr>
          <w:rFonts w:ascii="Abadi" w:hAnsi="Abadi" w:cs="Arial"/>
          <w:color w:val="0C0C0E"/>
          <w:spacing w:val="17"/>
          <w:sz w:val="21"/>
          <w:szCs w:val="21"/>
        </w:rPr>
        <w:t xml:space="preserve"> </w:t>
      </w:r>
      <w:r w:rsidRPr="005C47EC">
        <w:rPr>
          <w:rFonts w:ascii="Abadi" w:hAnsi="Abadi" w:cs="Arial"/>
          <w:color w:val="0C0C0E"/>
          <w:sz w:val="21"/>
          <w:szCs w:val="21"/>
        </w:rPr>
        <w:t>base</w:t>
      </w:r>
      <w:r w:rsidRPr="005C47EC">
        <w:rPr>
          <w:rFonts w:ascii="Abadi" w:hAnsi="Abadi" w:cs="Arial"/>
          <w:color w:val="0C0C0E"/>
          <w:spacing w:val="13"/>
          <w:sz w:val="21"/>
          <w:szCs w:val="21"/>
        </w:rPr>
        <w:t xml:space="preserve"> </w:t>
      </w:r>
      <w:r w:rsidRPr="005C47EC">
        <w:rPr>
          <w:rFonts w:ascii="Abadi" w:hAnsi="Abadi" w:cs="Arial"/>
          <w:color w:val="0C0C0E"/>
          <w:sz w:val="21"/>
          <w:szCs w:val="21"/>
        </w:rPr>
        <w:t>en</w:t>
      </w:r>
      <w:r w:rsidRPr="005C47EC">
        <w:rPr>
          <w:rFonts w:ascii="Abadi" w:hAnsi="Abadi" w:cs="Arial"/>
          <w:color w:val="0C0C0E"/>
          <w:spacing w:val="12"/>
          <w:sz w:val="21"/>
          <w:szCs w:val="21"/>
        </w:rPr>
        <w:t xml:space="preserve"> </w:t>
      </w:r>
      <w:r w:rsidRPr="005C47EC">
        <w:rPr>
          <w:rFonts w:ascii="Abadi" w:hAnsi="Abadi" w:cs="Arial"/>
          <w:color w:val="0C0C0E"/>
          <w:sz w:val="21"/>
          <w:szCs w:val="21"/>
        </w:rPr>
        <w:t>la</w:t>
      </w:r>
      <w:r w:rsidRPr="005C47EC">
        <w:rPr>
          <w:rFonts w:ascii="Abadi" w:hAnsi="Abadi" w:cs="Arial"/>
          <w:color w:val="0C0C0E"/>
          <w:spacing w:val="19"/>
          <w:sz w:val="21"/>
          <w:szCs w:val="21"/>
        </w:rPr>
        <w:t xml:space="preserve"> </w:t>
      </w:r>
      <w:r w:rsidRPr="005C47EC">
        <w:rPr>
          <w:rFonts w:ascii="Abadi" w:hAnsi="Abadi" w:cs="Arial"/>
          <w:color w:val="0C0C0E"/>
          <w:sz w:val="21"/>
          <w:szCs w:val="21"/>
        </w:rPr>
        <w:t>evaluación</w:t>
      </w:r>
      <w:r w:rsidRPr="005C47EC">
        <w:rPr>
          <w:rFonts w:ascii="Abadi" w:hAnsi="Abadi" w:cs="Arial"/>
          <w:color w:val="0C0C0E"/>
          <w:spacing w:val="18"/>
          <w:sz w:val="21"/>
          <w:szCs w:val="21"/>
        </w:rPr>
        <w:t xml:space="preserve"> </w:t>
      </w:r>
      <w:r w:rsidRPr="005C47EC">
        <w:rPr>
          <w:rFonts w:ascii="Abadi" w:hAnsi="Abadi" w:cs="Arial"/>
          <w:color w:val="0C0C0E"/>
          <w:sz w:val="21"/>
          <w:szCs w:val="21"/>
        </w:rPr>
        <w:t>de</w:t>
      </w:r>
      <w:r w:rsidRPr="005C47EC">
        <w:rPr>
          <w:rFonts w:ascii="Abadi" w:hAnsi="Abadi" w:cs="Arial"/>
          <w:color w:val="0C0C0E"/>
          <w:spacing w:val="14"/>
          <w:sz w:val="21"/>
          <w:szCs w:val="21"/>
        </w:rPr>
        <w:t xml:space="preserve"> </w:t>
      </w:r>
      <w:r w:rsidRPr="005C47EC">
        <w:rPr>
          <w:rFonts w:ascii="Abadi" w:hAnsi="Abadi" w:cs="Arial"/>
          <w:color w:val="0C0C0E"/>
          <w:sz w:val="21"/>
          <w:szCs w:val="21"/>
        </w:rPr>
        <w:t>los</w:t>
      </w:r>
      <w:r w:rsidRPr="005C47EC">
        <w:rPr>
          <w:rFonts w:ascii="Abadi" w:hAnsi="Abadi" w:cs="Arial"/>
          <w:color w:val="0C0C0E"/>
          <w:spacing w:val="15"/>
          <w:sz w:val="21"/>
          <w:szCs w:val="21"/>
        </w:rPr>
        <w:t xml:space="preserve"> </w:t>
      </w:r>
      <w:r w:rsidRPr="005C47EC">
        <w:rPr>
          <w:rFonts w:ascii="Abadi" w:hAnsi="Abadi" w:cs="Arial"/>
          <w:color w:val="0C0C0E"/>
          <w:sz w:val="21"/>
          <w:szCs w:val="21"/>
        </w:rPr>
        <w:t>riesgos</w:t>
      </w:r>
      <w:r w:rsidRPr="005C47EC">
        <w:rPr>
          <w:rFonts w:ascii="Abadi" w:hAnsi="Abadi" w:cs="Arial"/>
          <w:color w:val="0C0C0E"/>
          <w:spacing w:val="18"/>
          <w:sz w:val="21"/>
          <w:szCs w:val="21"/>
        </w:rPr>
        <w:t xml:space="preserve"> </w:t>
      </w:r>
      <w:r w:rsidRPr="005C47EC">
        <w:rPr>
          <w:rFonts w:ascii="Abadi" w:hAnsi="Abadi" w:cs="Arial"/>
          <w:color w:val="0C0C0E"/>
          <w:sz w:val="21"/>
          <w:szCs w:val="21"/>
        </w:rPr>
        <w:t>de</w:t>
      </w:r>
      <w:r w:rsidRPr="005C47EC">
        <w:rPr>
          <w:rFonts w:ascii="Abadi" w:hAnsi="Abadi" w:cs="Arial"/>
          <w:color w:val="0C0C0E"/>
          <w:spacing w:val="21"/>
          <w:sz w:val="21"/>
          <w:szCs w:val="21"/>
        </w:rPr>
        <w:t xml:space="preserve"> </w:t>
      </w:r>
      <w:r w:rsidRPr="005C47EC">
        <w:rPr>
          <w:rFonts w:ascii="Abadi" w:hAnsi="Abadi" w:cs="Arial"/>
          <w:color w:val="0C0C0E"/>
          <w:sz w:val="21"/>
          <w:szCs w:val="21"/>
        </w:rPr>
        <w:t>incorrección</w:t>
      </w:r>
      <w:r w:rsidRPr="005C47EC">
        <w:rPr>
          <w:rFonts w:ascii="Abadi" w:hAnsi="Abadi" w:cs="Arial"/>
          <w:color w:val="0C0C0E"/>
          <w:spacing w:val="-5"/>
          <w:sz w:val="21"/>
          <w:szCs w:val="21"/>
        </w:rPr>
        <w:t xml:space="preserve"> </w:t>
      </w:r>
      <w:r w:rsidRPr="005C47EC">
        <w:rPr>
          <w:rFonts w:ascii="Abadi" w:hAnsi="Abadi" w:cs="Arial"/>
          <w:color w:val="0C0C0E"/>
          <w:sz w:val="21"/>
          <w:szCs w:val="21"/>
        </w:rPr>
        <w:t>material.</w:t>
      </w:r>
      <w:r w:rsidRPr="005C47EC">
        <w:rPr>
          <w:rFonts w:ascii="Abadi" w:hAnsi="Abadi" w:cs="Arial"/>
          <w:color w:val="0C0C0E"/>
          <w:spacing w:val="27"/>
          <w:sz w:val="21"/>
          <w:szCs w:val="21"/>
        </w:rPr>
        <w:t xml:space="preserve"> </w:t>
      </w:r>
      <w:r w:rsidRPr="005C47EC">
        <w:rPr>
          <w:rFonts w:ascii="Abadi" w:hAnsi="Abadi" w:cs="Arial"/>
          <w:color w:val="0C0C0E"/>
          <w:sz w:val="21"/>
          <w:szCs w:val="21"/>
        </w:rPr>
        <w:t>Al</w:t>
      </w:r>
      <w:r w:rsidRPr="005C47EC">
        <w:rPr>
          <w:rFonts w:ascii="Abadi" w:hAnsi="Abadi" w:cs="Arial"/>
          <w:color w:val="0C0C0E"/>
          <w:spacing w:val="7"/>
          <w:sz w:val="21"/>
          <w:szCs w:val="21"/>
        </w:rPr>
        <w:t xml:space="preserve"> </w:t>
      </w:r>
      <w:r w:rsidRPr="005C47EC">
        <w:rPr>
          <w:rFonts w:ascii="Abadi" w:hAnsi="Abadi" w:cs="Arial"/>
          <w:color w:val="0C0C0E"/>
          <w:sz w:val="21"/>
          <w:szCs w:val="21"/>
        </w:rPr>
        <w:t>realizar</w:t>
      </w:r>
      <w:r w:rsidRPr="005C47EC">
        <w:rPr>
          <w:rFonts w:ascii="Abadi" w:hAnsi="Abadi" w:cs="Arial"/>
          <w:color w:val="0C0C0E"/>
          <w:spacing w:val="9"/>
          <w:sz w:val="21"/>
          <w:szCs w:val="21"/>
        </w:rPr>
        <w:t xml:space="preserve"> </w:t>
      </w:r>
      <w:r w:rsidRPr="005C47EC">
        <w:rPr>
          <w:rFonts w:ascii="Abadi" w:hAnsi="Abadi" w:cs="Arial"/>
          <w:color w:val="0C0C0E"/>
          <w:sz w:val="21"/>
          <w:szCs w:val="21"/>
        </w:rPr>
        <w:t>las</w:t>
      </w:r>
      <w:r w:rsidRPr="005C47EC">
        <w:rPr>
          <w:rFonts w:ascii="Abadi" w:hAnsi="Abadi" w:cs="Arial"/>
          <w:color w:val="0C0C0E"/>
          <w:spacing w:val="7"/>
          <w:sz w:val="21"/>
          <w:szCs w:val="21"/>
        </w:rPr>
        <w:t xml:space="preserve"> </w:t>
      </w:r>
      <w:r w:rsidRPr="005C47EC">
        <w:rPr>
          <w:rFonts w:ascii="Abadi" w:hAnsi="Abadi" w:cs="Arial"/>
          <w:color w:val="0C0C0E"/>
          <w:sz w:val="21"/>
          <w:szCs w:val="21"/>
        </w:rPr>
        <w:t>evaluaciones</w:t>
      </w:r>
      <w:r w:rsidRPr="005C47EC">
        <w:rPr>
          <w:rFonts w:ascii="Abadi" w:hAnsi="Abadi" w:cs="Arial"/>
          <w:color w:val="0C0C0E"/>
          <w:spacing w:val="8"/>
          <w:sz w:val="21"/>
          <w:szCs w:val="21"/>
        </w:rPr>
        <w:t xml:space="preserve"> </w:t>
      </w:r>
      <w:r w:rsidRPr="005C47EC">
        <w:rPr>
          <w:rFonts w:ascii="Abadi" w:hAnsi="Abadi" w:cs="Arial"/>
          <w:color w:val="0C0C0E"/>
          <w:sz w:val="21"/>
          <w:szCs w:val="21"/>
        </w:rPr>
        <w:t>de</w:t>
      </w:r>
      <w:r w:rsidRPr="005C47EC">
        <w:rPr>
          <w:rFonts w:ascii="Abadi" w:hAnsi="Abadi" w:cs="Arial"/>
          <w:color w:val="0C0C0E"/>
          <w:spacing w:val="10"/>
          <w:sz w:val="21"/>
          <w:szCs w:val="21"/>
        </w:rPr>
        <w:t xml:space="preserve"> </w:t>
      </w:r>
      <w:r w:rsidRPr="005C47EC">
        <w:rPr>
          <w:rFonts w:ascii="Abadi" w:hAnsi="Abadi" w:cs="Arial"/>
          <w:color w:val="0C0C0E"/>
          <w:sz w:val="21"/>
          <w:szCs w:val="21"/>
        </w:rPr>
        <w:t>riesgo,</w:t>
      </w:r>
      <w:r w:rsidRPr="005C47EC">
        <w:rPr>
          <w:rFonts w:ascii="Abadi" w:hAnsi="Abadi" w:cs="Arial"/>
          <w:color w:val="0C0C0E"/>
          <w:spacing w:val="25"/>
          <w:sz w:val="21"/>
          <w:szCs w:val="21"/>
        </w:rPr>
        <w:t xml:space="preserve"> </w:t>
      </w:r>
      <w:r w:rsidRPr="005C47EC">
        <w:rPr>
          <w:rFonts w:ascii="Abadi" w:hAnsi="Abadi" w:cs="Arial"/>
          <w:color w:val="0C0C0E"/>
          <w:sz w:val="21"/>
          <w:szCs w:val="21"/>
        </w:rPr>
        <w:t>se</w:t>
      </w:r>
      <w:r w:rsidRPr="005C47EC">
        <w:rPr>
          <w:rFonts w:ascii="Abadi" w:hAnsi="Abadi" w:cs="Arial"/>
          <w:color w:val="0C0C0E"/>
          <w:spacing w:val="11"/>
          <w:sz w:val="21"/>
          <w:szCs w:val="21"/>
        </w:rPr>
        <w:t xml:space="preserve"> </w:t>
      </w:r>
      <w:r w:rsidRPr="005C47EC">
        <w:rPr>
          <w:rFonts w:ascii="Abadi" w:hAnsi="Abadi" w:cs="Arial"/>
          <w:color w:val="0C0C0E"/>
          <w:sz w:val="21"/>
          <w:szCs w:val="21"/>
        </w:rPr>
        <w:t>consideró</w:t>
      </w:r>
      <w:r w:rsidRPr="005C47EC">
        <w:rPr>
          <w:rFonts w:ascii="Abadi" w:hAnsi="Abadi" w:cs="Arial"/>
          <w:color w:val="0C0C0E"/>
          <w:spacing w:val="20"/>
          <w:sz w:val="21"/>
          <w:szCs w:val="21"/>
        </w:rPr>
        <w:t xml:space="preserve"> </w:t>
      </w:r>
      <w:r w:rsidRPr="005C47EC">
        <w:rPr>
          <w:rFonts w:ascii="Abadi" w:hAnsi="Abadi" w:cs="Arial"/>
          <w:color w:val="0C0C0E"/>
          <w:sz w:val="21"/>
          <w:szCs w:val="21"/>
        </w:rPr>
        <w:t>el</w:t>
      </w:r>
      <w:r w:rsidRPr="005C47EC">
        <w:rPr>
          <w:rFonts w:ascii="Abadi" w:hAnsi="Abadi" w:cs="Arial"/>
          <w:color w:val="0C0C0E"/>
          <w:spacing w:val="6"/>
          <w:sz w:val="21"/>
          <w:szCs w:val="21"/>
        </w:rPr>
        <w:t xml:space="preserve"> </w:t>
      </w:r>
      <w:r w:rsidRPr="005C47EC">
        <w:rPr>
          <w:rFonts w:ascii="Abadi" w:hAnsi="Abadi" w:cs="Arial"/>
          <w:color w:val="0C0C0E"/>
          <w:sz w:val="21"/>
          <w:szCs w:val="21"/>
        </w:rPr>
        <w:t>control</w:t>
      </w:r>
      <w:r w:rsidRPr="005C47EC">
        <w:rPr>
          <w:rFonts w:ascii="Abadi" w:hAnsi="Abadi" w:cs="Arial"/>
          <w:color w:val="0C0C0E"/>
          <w:spacing w:val="8"/>
          <w:sz w:val="21"/>
          <w:szCs w:val="21"/>
        </w:rPr>
        <w:t xml:space="preserve"> </w:t>
      </w:r>
      <w:r w:rsidRPr="005C47EC">
        <w:rPr>
          <w:rFonts w:ascii="Abadi" w:hAnsi="Abadi" w:cs="Arial"/>
          <w:color w:val="0C0C0E"/>
          <w:sz w:val="21"/>
          <w:szCs w:val="21"/>
        </w:rPr>
        <w:t>interno</w:t>
      </w:r>
      <w:r w:rsidRPr="005C47EC">
        <w:rPr>
          <w:rFonts w:ascii="Abadi" w:hAnsi="Abadi" w:cs="Arial"/>
          <w:color w:val="0C0C0E"/>
          <w:spacing w:val="6"/>
          <w:sz w:val="21"/>
          <w:szCs w:val="21"/>
        </w:rPr>
        <w:t xml:space="preserve"> </w:t>
      </w:r>
      <w:r w:rsidRPr="005C47EC">
        <w:rPr>
          <w:rFonts w:ascii="Abadi" w:hAnsi="Abadi" w:cs="Arial"/>
          <w:color w:val="0C0C0E"/>
          <w:sz w:val="21"/>
          <w:szCs w:val="21"/>
        </w:rPr>
        <w:t>con</w:t>
      </w:r>
      <w:r w:rsidRPr="005C47EC">
        <w:rPr>
          <w:rFonts w:ascii="Abadi" w:hAnsi="Abadi" w:cs="Arial"/>
          <w:color w:val="0C0C0E"/>
          <w:spacing w:val="-4"/>
          <w:sz w:val="21"/>
          <w:szCs w:val="21"/>
        </w:rPr>
        <w:t xml:space="preserve"> </w:t>
      </w:r>
      <w:r w:rsidRPr="005C47EC">
        <w:rPr>
          <w:rFonts w:ascii="Abadi" w:hAnsi="Abadi" w:cs="Arial"/>
          <w:color w:val="0C0C0E"/>
          <w:sz w:val="21"/>
          <w:szCs w:val="21"/>
        </w:rPr>
        <w:t>el</w:t>
      </w:r>
      <w:r w:rsidRPr="005C47EC">
        <w:rPr>
          <w:rFonts w:ascii="Abadi" w:hAnsi="Abadi" w:cs="Arial"/>
          <w:color w:val="0C0C0E"/>
          <w:spacing w:val="10"/>
          <w:sz w:val="21"/>
          <w:szCs w:val="21"/>
        </w:rPr>
        <w:t xml:space="preserve"> </w:t>
      </w:r>
      <w:r w:rsidRPr="005C47EC">
        <w:rPr>
          <w:rFonts w:ascii="Abadi" w:hAnsi="Abadi" w:cs="Arial"/>
          <w:color w:val="0C0C0E"/>
          <w:sz w:val="21"/>
          <w:szCs w:val="21"/>
        </w:rPr>
        <w:t>fin</w:t>
      </w:r>
      <w:r w:rsidRPr="005C47EC">
        <w:rPr>
          <w:rFonts w:ascii="Abadi" w:hAnsi="Abadi" w:cs="Arial"/>
          <w:color w:val="0C0C0E"/>
          <w:spacing w:val="8"/>
          <w:sz w:val="21"/>
          <w:szCs w:val="21"/>
        </w:rPr>
        <w:t xml:space="preserve"> </w:t>
      </w:r>
      <w:r w:rsidRPr="005C47EC">
        <w:rPr>
          <w:rFonts w:ascii="Abadi" w:hAnsi="Abadi" w:cs="Arial"/>
          <w:color w:val="0C0C0E"/>
          <w:sz w:val="21"/>
          <w:szCs w:val="21"/>
        </w:rPr>
        <w:t>de</w:t>
      </w:r>
      <w:r w:rsidRPr="005C47EC">
        <w:rPr>
          <w:rFonts w:ascii="Abadi" w:hAnsi="Abadi" w:cs="Arial"/>
          <w:color w:val="0C0C0E"/>
          <w:spacing w:val="10"/>
          <w:sz w:val="21"/>
          <w:szCs w:val="21"/>
        </w:rPr>
        <w:t xml:space="preserve"> </w:t>
      </w:r>
      <w:r w:rsidRPr="005C47EC">
        <w:rPr>
          <w:rFonts w:ascii="Abadi" w:hAnsi="Abadi" w:cs="Arial"/>
          <w:color w:val="0C0C0E"/>
          <w:sz w:val="21"/>
          <w:szCs w:val="21"/>
        </w:rPr>
        <w:t>diseñar</w:t>
      </w:r>
      <w:r w:rsidRPr="005C47EC">
        <w:rPr>
          <w:rFonts w:ascii="Abadi" w:hAnsi="Abadi" w:cs="Arial"/>
          <w:color w:val="0C0C0E"/>
          <w:spacing w:val="19"/>
          <w:sz w:val="21"/>
          <w:szCs w:val="21"/>
        </w:rPr>
        <w:t xml:space="preserve"> </w:t>
      </w:r>
      <w:r w:rsidRPr="005C47EC">
        <w:rPr>
          <w:rFonts w:ascii="Abadi" w:hAnsi="Abadi" w:cs="Arial"/>
          <w:color w:val="0C0C0E"/>
          <w:sz w:val="21"/>
          <w:szCs w:val="21"/>
        </w:rPr>
        <w:t>procedimientos</w:t>
      </w:r>
      <w:r w:rsidRPr="005C47EC">
        <w:rPr>
          <w:rFonts w:ascii="Abadi" w:hAnsi="Abadi" w:cs="Arial"/>
          <w:color w:val="0C0C0E"/>
          <w:spacing w:val="18"/>
          <w:sz w:val="21"/>
          <w:szCs w:val="21"/>
        </w:rPr>
        <w:t xml:space="preserve"> </w:t>
      </w:r>
      <w:r w:rsidRPr="005C47EC">
        <w:rPr>
          <w:rFonts w:ascii="Abadi" w:hAnsi="Abadi" w:cs="Arial"/>
          <w:color w:val="0C0C0E"/>
          <w:sz w:val="21"/>
          <w:szCs w:val="21"/>
        </w:rPr>
        <w:t>de</w:t>
      </w:r>
      <w:r w:rsidRPr="005C47EC">
        <w:rPr>
          <w:rFonts w:ascii="Abadi" w:hAnsi="Abadi" w:cs="Arial"/>
          <w:color w:val="0C0C0E"/>
          <w:spacing w:val="20"/>
          <w:sz w:val="21"/>
          <w:szCs w:val="21"/>
        </w:rPr>
        <w:t xml:space="preserve"> </w:t>
      </w:r>
      <w:r w:rsidR="00EB183B" w:rsidRPr="005C47EC">
        <w:rPr>
          <w:rFonts w:ascii="Abadi" w:hAnsi="Abadi" w:cs="Arial"/>
          <w:color w:val="0C0C0E"/>
          <w:sz w:val="21"/>
          <w:szCs w:val="21"/>
        </w:rPr>
        <w:t>auditoría</w:t>
      </w:r>
      <w:r w:rsidRPr="005C47EC">
        <w:rPr>
          <w:rFonts w:ascii="Abadi" w:hAnsi="Abadi" w:cs="Arial"/>
          <w:color w:val="0C0C0E"/>
          <w:sz w:val="21"/>
          <w:szCs w:val="21"/>
        </w:rPr>
        <w:t>,</w:t>
      </w:r>
      <w:r w:rsidRPr="005C47EC">
        <w:rPr>
          <w:rFonts w:ascii="Abadi" w:hAnsi="Abadi" w:cs="Arial"/>
          <w:color w:val="0C0C0E"/>
          <w:spacing w:val="27"/>
          <w:sz w:val="21"/>
          <w:szCs w:val="21"/>
        </w:rPr>
        <w:t xml:space="preserve"> </w:t>
      </w:r>
      <w:r w:rsidRPr="005C47EC">
        <w:rPr>
          <w:rFonts w:ascii="Abadi" w:hAnsi="Abadi" w:cs="Arial"/>
          <w:color w:val="0C0C0E"/>
          <w:sz w:val="21"/>
          <w:szCs w:val="21"/>
        </w:rPr>
        <w:t>pero</w:t>
      </w:r>
      <w:r w:rsidRPr="005C47EC">
        <w:rPr>
          <w:rFonts w:ascii="Abadi" w:hAnsi="Abadi" w:cs="Arial"/>
          <w:color w:val="0C0C0E"/>
          <w:spacing w:val="8"/>
          <w:sz w:val="21"/>
          <w:szCs w:val="21"/>
        </w:rPr>
        <w:t xml:space="preserve"> </w:t>
      </w:r>
      <w:r w:rsidRPr="005C47EC">
        <w:rPr>
          <w:rFonts w:ascii="Abadi" w:hAnsi="Abadi" w:cs="Arial"/>
          <w:color w:val="0C0C0E"/>
          <w:sz w:val="21"/>
          <w:szCs w:val="21"/>
        </w:rPr>
        <w:t>no</w:t>
      </w:r>
      <w:r w:rsidRPr="005C47EC">
        <w:rPr>
          <w:rFonts w:ascii="Abadi" w:hAnsi="Abadi" w:cs="Arial"/>
          <w:color w:val="0C0C0E"/>
          <w:spacing w:val="14"/>
          <w:sz w:val="21"/>
          <w:szCs w:val="21"/>
        </w:rPr>
        <w:t xml:space="preserve"> </w:t>
      </w:r>
      <w:r w:rsidRPr="005C47EC">
        <w:rPr>
          <w:rFonts w:ascii="Abadi" w:hAnsi="Abadi" w:cs="Arial"/>
          <w:color w:val="0C0C0E"/>
          <w:sz w:val="21"/>
          <w:szCs w:val="21"/>
        </w:rPr>
        <w:t>con</w:t>
      </w:r>
      <w:r w:rsidRPr="005C47EC">
        <w:rPr>
          <w:rFonts w:ascii="Abadi" w:hAnsi="Abadi" w:cs="Arial"/>
          <w:color w:val="0C0C0E"/>
          <w:spacing w:val="12"/>
          <w:sz w:val="21"/>
          <w:szCs w:val="21"/>
        </w:rPr>
        <w:t xml:space="preserve"> </w:t>
      </w:r>
      <w:r w:rsidRPr="005C47EC">
        <w:rPr>
          <w:rFonts w:ascii="Abadi" w:hAnsi="Abadi" w:cs="Arial"/>
          <w:color w:val="0C0C0E"/>
          <w:sz w:val="21"/>
          <w:szCs w:val="21"/>
        </w:rPr>
        <w:t>la</w:t>
      </w:r>
      <w:r w:rsidRPr="005C47EC">
        <w:rPr>
          <w:rFonts w:ascii="Abadi" w:hAnsi="Abadi" w:cs="Arial"/>
          <w:color w:val="0C0C0E"/>
          <w:spacing w:val="10"/>
          <w:sz w:val="21"/>
          <w:szCs w:val="21"/>
        </w:rPr>
        <w:t xml:space="preserve"> </w:t>
      </w:r>
      <w:r w:rsidRPr="005C47EC">
        <w:rPr>
          <w:rFonts w:ascii="Abadi" w:hAnsi="Abadi" w:cs="Arial"/>
          <w:color w:val="0C0C0E"/>
          <w:sz w:val="21"/>
          <w:szCs w:val="21"/>
        </w:rPr>
        <w:t>finalidad</w:t>
      </w:r>
      <w:r w:rsidRPr="005C47EC">
        <w:rPr>
          <w:rFonts w:ascii="Abadi" w:hAnsi="Abadi" w:cs="Arial"/>
          <w:color w:val="0C0C0E"/>
          <w:spacing w:val="10"/>
          <w:sz w:val="21"/>
          <w:szCs w:val="21"/>
        </w:rPr>
        <w:t xml:space="preserve"> </w:t>
      </w:r>
      <w:r w:rsidRPr="005C47EC">
        <w:rPr>
          <w:rFonts w:ascii="Abadi" w:hAnsi="Abadi" w:cs="Arial"/>
          <w:color w:val="0C0C0E"/>
          <w:sz w:val="21"/>
          <w:szCs w:val="21"/>
        </w:rPr>
        <w:t>de</w:t>
      </w:r>
      <w:r w:rsidRPr="005C47EC">
        <w:rPr>
          <w:rFonts w:ascii="Abadi" w:hAnsi="Abadi" w:cs="Arial"/>
          <w:color w:val="0C0C0E"/>
          <w:spacing w:val="9"/>
          <w:sz w:val="21"/>
          <w:szCs w:val="21"/>
        </w:rPr>
        <w:t xml:space="preserve"> </w:t>
      </w:r>
      <w:r w:rsidRPr="005C47EC">
        <w:rPr>
          <w:rFonts w:ascii="Abadi" w:hAnsi="Abadi" w:cs="Arial"/>
          <w:color w:val="0C0C0E"/>
          <w:sz w:val="21"/>
          <w:szCs w:val="21"/>
        </w:rPr>
        <w:t>expresar</w:t>
      </w:r>
      <w:r w:rsidR="00D31142">
        <w:rPr>
          <w:rFonts w:ascii="Abadi" w:hAnsi="Abadi" w:cs="Arial"/>
          <w:color w:val="0C0C0E"/>
          <w:sz w:val="21"/>
          <w:szCs w:val="21"/>
        </w:rPr>
        <w:t xml:space="preserve"> </w:t>
      </w:r>
      <w:r w:rsidRPr="005C47EC">
        <w:rPr>
          <w:rFonts w:ascii="Abadi" w:hAnsi="Abadi" w:cs="Arial"/>
          <w:color w:val="0C0C0E"/>
          <w:sz w:val="21"/>
          <w:szCs w:val="21"/>
        </w:rPr>
        <w:t>una opinión sobre la eficiencia del mismo.</w:t>
      </w:r>
    </w:p>
    <w:p w14:paraId="344F491F" w14:textId="77777777" w:rsidR="004C7BCC" w:rsidRPr="00D31142" w:rsidRDefault="004C7BCC" w:rsidP="004C7BCC">
      <w:pPr>
        <w:kinsoku w:val="0"/>
        <w:overflowPunct w:val="0"/>
        <w:autoSpaceDE w:val="0"/>
        <w:autoSpaceDN w:val="0"/>
        <w:adjustRightInd w:val="0"/>
        <w:ind w:left="40"/>
        <w:rPr>
          <w:rFonts w:ascii="Abadi" w:hAnsi="Abadi" w:cs="Arial"/>
          <w:color w:val="0C0C0E"/>
          <w:sz w:val="21"/>
          <w:szCs w:val="21"/>
        </w:rPr>
      </w:pPr>
    </w:p>
    <w:p w14:paraId="60B4FBEF" w14:textId="77777777" w:rsidR="004C7BCC" w:rsidRPr="00D31142" w:rsidRDefault="004C7BCC" w:rsidP="004C7BCC">
      <w:pPr>
        <w:pStyle w:val="Textoindependiente"/>
        <w:kinsoku w:val="0"/>
        <w:overflowPunct w:val="0"/>
        <w:ind w:left="59" w:right="141" w:firstLine="710"/>
        <w:rPr>
          <w:rFonts w:ascii="Abadi" w:hAnsi="Abadi"/>
          <w:b w:val="0"/>
          <w:bCs w:val="0"/>
          <w:color w:val="0D0B10"/>
          <w:sz w:val="21"/>
          <w:szCs w:val="21"/>
        </w:rPr>
      </w:pPr>
      <w:r w:rsidRPr="00D31142">
        <w:rPr>
          <w:rFonts w:ascii="Abadi" w:hAnsi="Abadi"/>
          <w:b w:val="0"/>
          <w:bCs w:val="0"/>
          <w:color w:val="0D0B10"/>
          <w:sz w:val="21"/>
          <w:szCs w:val="21"/>
        </w:rPr>
        <w:t>También</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se</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evaluó</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el registro y</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presentación</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de la</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información</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contable,</w:t>
      </w:r>
      <w:r w:rsidRPr="00D31142">
        <w:rPr>
          <w:rFonts w:ascii="Abadi" w:hAnsi="Abadi"/>
          <w:b w:val="0"/>
          <w:bCs w:val="0"/>
          <w:color w:val="0D0B10"/>
          <w:spacing w:val="20"/>
          <w:sz w:val="21"/>
          <w:szCs w:val="21"/>
        </w:rPr>
        <w:t xml:space="preserve"> </w:t>
      </w:r>
      <w:r w:rsidRPr="00D31142">
        <w:rPr>
          <w:rFonts w:ascii="Abadi" w:hAnsi="Abadi"/>
          <w:b w:val="0"/>
          <w:bCs w:val="0"/>
          <w:color w:val="0D0B10"/>
          <w:sz w:val="21"/>
          <w:szCs w:val="21"/>
        </w:rPr>
        <w:t>las</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variaciones</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presupuestales,</w:t>
      </w:r>
      <w:r w:rsidRPr="00D31142">
        <w:rPr>
          <w:rFonts w:ascii="Abadi" w:hAnsi="Abadi"/>
          <w:b w:val="0"/>
          <w:bCs w:val="0"/>
          <w:color w:val="0D0B10"/>
          <w:spacing w:val="64"/>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razonabilidad</w:t>
      </w:r>
      <w:r w:rsidRPr="00D31142">
        <w:rPr>
          <w:rFonts w:ascii="Abadi" w:hAnsi="Abadi"/>
          <w:b w:val="0"/>
          <w:bCs w:val="0"/>
          <w:color w:val="0D0B10"/>
          <w:spacing w:val="35"/>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37"/>
          <w:sz w:val="21"/>
          <w:szCs w:val="21"/>
        </w:rPr>
        <w:t xml:space="preserve"> </w:t>
      </w:r>
      <w:r w:rsidRPr="00D31142">
        <w:rPr>
          <w:rFonts w:ascii="Abadi" w:hAnsi="Abadi"/>
          <w:b w:val="0"/>
          <w:bCs w:val="0"/>
          <w:color w:val="0D0B10"/>
          <w:sz w:val="21"/>
          <w:szCs w:val="21"/>
        </w:rPr>
        <w:t>las</w:t>
      </w:r>
      <w:r w:rsidRPr="00D31142">
        <w:rPr>
          <w:rFonts w:ascii="Abadi" w:hAnsi="Abadi"/>
          <w:b w:val="0"/>
          <w:bCs w:val="0"/>
          <w:color w:val="0D0B10"/>
          <w:spacing w:val="38"/>
          <w:sz w:val="21"/>
          <w:szCs w:val="21"/>
        </w:rPr>
        <w:t xml:space="preserve"> </w:t>
      </w:r>
      <w:r w:rsidRPr="00D31142">
        <w:rPr>
          <w:rFonts w:ascii="Abadi" w:hAnsi="Abadi"/>
          <w:b w:val="0"/>
          <w:bCs w:val="0"/>
          <w:color w:val="0D0B10"/>
          <w:sz w:val="21"/>
          <w:szCs w:val="21"/>
        </w:rPr>
        <w:t>estimaciones</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32"/>
          <w:sz w:val="21"/>
          <w:szCs w:val="21"/>
        </w:rPr>
        <w:t xml:space="preserve"> </w:t>
      </w:r>
      <w:r w:rsidRPr="00D31142">
        <w:rPr>
          <w:rFonts w:ascii="Abadi" w:hAnsi="Abadi"/>
          <w:b w:val="0"/>
          <w:bCs w:val="0"/>
          <w:color w:val="0D0B10"/>
          <w:sz w:val="21"/>
          <w:szCs w:val="21"/>
        </w:rPr>
        <w:t>revelaciones</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significativas hechas por</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la administración,</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resultados</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gestión financiera</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28"/>
          <w:sz w:val="21"/>
          <w:szCs w:val="21"/>
        </w:rPr>
        <w:t xml:space="preserve"> </w:t>
      </w:r>
      <w:r w:rsidRPr="00D31142">
        <w:rPr>
          <w:rFonts w:ascii="Abadi" w:hAnsi="Abadi"/>
          <w:b w:val="0"/>
          <w:bCs w:val="0"/>
          <w:color w:val="0D0B10"/>
          <w:sz w:val="21"/>
          <w:szCs w:val="21"/>
        </w:rPr>
        <w:t>incidencia</w:t>
      </w:r>
      <w:r w:rsidRPr="00D31142">
        <w:rPr>
          <w:rFonts w:ascii="Abadi" w:hAnsi="Abadi"/>
          <w:b w:val="0"/>
          <w:bCs w:val="0"/>
          <w:color w:val="0D0B10"/>
          <w:spacing w:val="31"/>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32"/>
          <w:sz w:val="21"/>
          <w:szCs w:val="21"/>
        </w:rPr>
        <w:t xml:space="preserve"> </w:t>
      </w:r>
      <w:r w:rsidRPr="00D31142">
        <w:rPr>
          <w:rFonts w:ascii="Abadi" w:hAnsi="Abadi"/>
          <w:b w:val="0"/>
          <w:bCs w:val="0"/>
          <w:color w:val="0D0B10"/>
          <w:sz w:val="21"/>
          <w:szCs w:val="21"/>
        </w:rPr>
        <w:t>sus</w:t>
      </w:r>
      <w:r w:rsidRPr="00D31142">
        <w:rPr>
          <w:rFonts w:ascii="Abadi" w:hAnsi="Abadi"/>
          <w:b w:val="0"/>
          <w:bCs w:val="0"/>
          <w:color w:val="0D0B10"/>
          <w:spacing w:val="31"/>
          <w:sz w:val="21"/>
          <w:szCs w:val="21"/>
        </w:rPr>
        <w:t xml:space="preserve"> </w:t>
      </w:r>
      <w:r w:rsidRPr="00D31142">
        <w:rPr>
          <w:rFonts w:ascii="Abadi" w:hAnsi="Abadi"/>
          <w:b w:val="0"/>
          <w:bCs w:val="0"/>
          <w:color w:val="0D0B10"/>
          <w:sz w:val="21"/>
          <w:szCs w:val="21"/>
        </w:rPr>
        <w:t>operaciones</w:t>
      </w:r>
      <w:r w:rsidRPr="00D31142">
        <w:rPr>
          <w:rFonts w:ascii="Abadi" w:hAnsi="Abadi"/>
          <w:b w:val="0"/>
          <w:bCs w:val="0"/>
          <w:color w:val="0D0B10"/>
          <w:spacing w:val="27"/>
          <w:sz w:val="21"/>
          <w:szCs w:val="21"/>
        </w:rPr>
        <w:t xml:space="preserve"> </w:t>
      </w:r>
      <w:r w:rsidRPr="00D31142">
        <w:rPr>
          <w:rFonts w:ascii="Abadi" w:hAnsi="Abadi"/>
          <w:b w:val="0"/>
          <w:bCs w:val="0"/>
          <w:color w:val="0D0B10"/>
          <w:sz w:val="21"/>
          <w:szCs w:val="21"/>
        </w:rPr>
        <w:t>en</w:t>
      </w:r>
      <w:r w:rsidRPr="00D31142">
        <w:rPr>
          <w:rFonts w:ascii="Abadi" w:hAnsi="Abadi"/>
          <w:b w:val="0"/>
          <w:bCs w:val="0"/>
          <w:color w:val="0D0B10"/>
          <w:spacing w:val="31"/>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29"/>
          <w:sz w:val="21"/>
          <w:szCs w:val="21"/>
        </w:rPr>
        <w:t xml:space="preserve"> </w:t>
      </w:r>
      <w:r w:rsidRPr="00D31142">
        <w:rPr>
          <w:rFonts w:ascii="Abadi" w:hAnsi="Abadi"/>
          <w:b w:val="0"/>
          <w:bCs w:val="0"/>
          <w:color w:val="0D0B10"/>
          <w:sz w:val="21"/>
          <w:szCs w:val="21"/>
        </w:rPr>
        <w:t>hacienda</w:t>
      </w:r>
      <w:r w:rsidRPr="00D31142">
        <w:rPr>
          <w:rFonts w:ascii="Abadi" w:hAnsi="Abadi"/>
          <w:b w:val="0"/>
          <w:bCs w:val="0"/>
          <w:color w:val="0D0B10"/>
          <w:spacing w:val="30"/>
          <w:sz w:val="21"/>
          <w:szCs w:val="21"/>
        </w:rPr>
        <w:t xml:space="preserve"> </w:t>
      </w:r>
      <w:r w:rsidRPr="00D31142">
        <w:rPr>
          <w:rFonts w:ascii="Abadi" w:hAnsi="Abadi"/>
          <w:b w:val="0"/>
          <w:bCs w:val="0"/>
          <w:color w:val="0D0B10"/>
          <w:sz w:val="21"/>
          <w:szCs w:val="21"/>
        </w:rPr>
        <w:t>pública</w:t>
      </w:r>
      <w:r w:rsidRPr="00D31142">
        <w:rPr>
          <w:rFonts w:ascii="Abadi" w:hAnsi="Abadi"/>
          <w:b w:val="0"/>
          <w:bCs w:val="0"/>
          <w:color w:val="0D0B10"/>
          <w:spacing w:val="31"/>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30"/>
          <w:sz w:val="21"/>
          <w:szCs w:val="21"/>
        </w:rPr>
        <w:t xml:space="preserve"> </w:t>
      </w:r>
      <w:r w:rsidRPr="00D31142">
        <w:rPr>
          <w:rFonts w:ascii="Abadi" w:hAnsi="Abadi"/>
          <w:b w:val="0"/>
          <w:bCs w:val="0"/>
          <w:color w:val="0D0B10"/>
          <w:sz w:val="21"/>
          <w:szCs w:val="21"/>
        </w:rPr>
        <w:t>ente</w:t>
      </w:r>
      <w:r w:rsidRPr="00D31142">
        <w:rPr>
          <w:rFonts w:ascii="Abadi" w:hAnsi="Abadi"/>
          <w:b w:val="0"/>
          <w:bCs w:val="0"/>
          <w:color w:val="0D0B10"/>
          <w:spacing w:val="32"/>
          <w:sz w:val="21"/>
          <w:szCs w:val="21"/>
        </w:rPr>
        <w:t xml:space="preserve"> </w:t>
      </w:r>
      <w:r w:rsidRPr="00D31142">
        <w:rPr>
          <w:rFonts w:ascii="Abadi" w:hAnsi="Abadi"/>
          <w:b w:val="0"/>
          <w:bCs w:val="0"/>
          <w:color w:val="0D0B10"/>
          <w:sz w:val="21"/>
          <w:szCs w:val="21"/>
        </w:rPr>
        <w:t>fiscalizado,</w:t>
      </w:r>
      <w:r w:rsidRPr="00D31142">
        <w:rPr>
          <w:rFonts w:ascii="Abadi" w:hAnsi="Abadi"/>
          <w:b w:val="0"/>
          <w:bCs w:val="0"/>
          <w:color w:val="0D0B10"/>
          <w:spacing w:val="51"/>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acuerdo</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lo</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dispuesto</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por</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ordenamientos</w:t>
      </w:r>
      <w:r w:rsidRPr="00D31142">
        <w:rPr>
          <w:rFonts w:ascii="Abadi" w:hAnsi="Abadi"/>
          <w:b w:val="0"/>
          <w:bCs w:val="0"/>
          <w:color w:val="0D0B10"/>
          <w:spacing w:val="7"/>
          <w:sz w:val="21"/>
          <w:szCs w:val="21"/>
        </w:rPr>
        <w:t xml:space="preserve"> </w:t>
      </w:r>
      <w:r w:rsidRPr="00D31142">
        <w:rPr>
          <w:rFonts w:ascii="Abadi" w:hAnsi="Abadi"/>
          <w:b w:val="0"/>
          <w:bCs w:val="0"/>
          <w:color w:val="0D0B10"/>
          <w:sz w:val="21"/>
          <w:szCs w:val="21"/>
        </w:rPr>
        <w:t>aplicables en</w:t>
      </w:r>
      <w:r w:rsidRPr="00D31142">
        <w:rPr>
          <w:rFonts w:ascii="Abadi" w:hAnsi="Abadi"/>
          <w:b w:val="0"/>
          <w:bCs w:val="0"/>
          <w:color w:val="0D0B10"/>
          <w:spacing w:val="11"/>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materia,</w:t>
      </w:r>
      <w:r w:rsidRPr="00D31142">
        <w:rPr>
          <w:rFonts w:ascii="Abadi" w:hAnsi="Abadi"/>
          <w:b w:val="0"/>
          <w:bCs w:val="0"/>
          <w:color w:val="0D0B10"/>
          <w:spacing w:val="22"/>
          <w:sz w:val="21"/>
          <w:szCs w:val="21"/>
        </w:rPr>
        <w:t xml:space="preserve"> </w:t>
      </w:r>
      <w:r w:rsidRPr="00D31142">
        <w:rPr>
          <w:rFonts w:ascii="Abadi" w:hAnsi="Abadi"/>
          <w:b w:val="0"/>
          <w:bCs w:val="0"/>
          <w:color w:val="0D0B10"/>
          <w:sz w:val="21"/>
          <w:szCs w:val="21"/>
        </w:rPr>
        <w:t>incluyendo</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las</w:t>
      </w:r>
      <w:r w:rsidRPr="00D31142">
        <w:rPr>
          <w:rFonts w:ascii="Abadi" w:hAnsi="Abadi"/>
          <w:b w:val="0"/>
          <w:bCs w:val="0"/>
          <w:color w:val="0D0B10"/>
          <w:spacing w:val="66"/>
          <w:sz w:val="21"/>
          <w:szCs w:val="21"/>
        </w:rPr>
        <w:t xml:space="preserve"> </w:t>
      </w:r>
      <w:r w:rsidRPr="00D31142">
        <w:rPr>
          <w:rFonts w:ascii="Abadi" w:hAnsi="Abadi"/>
          <w:b w:val="0"/>
          <w:bCs w:val="0"/>
          <w:color w:val="0D0B10"/>
          <w:sz w:val="21"/>
          <w:szCs w:val="21"/>
        </w:rPr>
        <w:t>políticas</w:t>
      </w:r>
      <w:r w:rsidRPr="00D31142">
        <w:rPr>
          <w:rFonts w:ascii="Abadi" w:hAnsi="Abadi"/>
          <w:b w:val="0"/>
          <w:bCs w:val="0"/>
          <w:color w:val="0D0B10"/>
          <w:spacing w:val="60"/>
          <w:sz w:val="21"/>
          <w:szCs w:val="21"/>
        </w:rPr>
        <w:t xml:space="preserve"> </w:t>
      </w:r>
      <w:r w:rsidRPr="00D31142">
        <w:rPr>
          <w:rFonts w:ascii="Abadi" w:hAnsi="Abadi"/>
          <w:b w:val="0"/>
          <w:bCs w:val="0"/>
          <w:color w:val="0D0B10"/>
          <w:sz w:val="21"/>
          <w:szCs w:val="21"/>
        </w:rPr>
        <w:t>contables</w:t>
      </w:r>
      <w:r w:rsidRPr="00D31142">
        <w:rPr>
          <w:rFonts w:ascii="Abadi" w:hAnsi="Abadi"/>
          <w:b w:val="0"/>
          <w:bCs w:val="0"/>
          <w:color w:val="0D0B10"/>
          <w:spacing w:val="65"/>
          <w:sz w:val="21"/>
          <w:szCs w:val="21"/>
        </w:rPr>
        <w:t xml:space="preserve"> </w:t>
      </w:r>
      <w:r w:rsidRPr="00D31142">
        <w:rPr>
          <w:rFonts w:ascii="Abadi" w:hAnsi="Abadi"/>
          <w:b w:val="0"/>
          <w:bCs w:val="0"/>
          <w:color w:val="0D0B10"/>
          <w:sz w:val="21"/>
          <w:szCs w:val="21"/>
        </w:rPr>
        <w:t>aplicables</w:t>
      </w:r>
      <w:r w:rsidRPr="00D31142">
        <w:rPr>
          <w:rFonts w:ascii="Abadi" w:hAnsi="Abadi"/>
          <w:b w:val="0"/>
          <w:bCs w:val="0"/>
          <w:color w:val="0D0B10"/>
          <w:spacing w:val="60"/>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70"/>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69"/>
          <w:sz w:val="21"/>
          <w:szCs w:val="21"/>
        </w:rPr>
        <w:t xml:space="preserve"> </w:t>
      </w:r>
      <w:r w:rsidRPr="00D31142">
        <w:rPr>
          <w:rFonts w:ascii="Abadi" w:hAnsi="Abadi"/>
          <w:b w:val="0"/>
          <w:bCs w:val="0"/>
          <w:color w:val="0D0B10"/>
          <w:sz w:val="21"/>
          <w:szCs w:val="21"/>
        </w:rPr>
        <w:t>institución,</w:t>
      </w:r>
      <w:r w:rsidRPr="00D31142">
        <w:rPr>
          <w:rFonts w:ascii="Abadi" w:hAnsi="Abadi"/>
          <w:b w:val="0"/>
          <w:bCs w:val="0"/>
          <w:color w:val="0D0B10"/>
          <w:spacing w:val="80"/>
          <w:sz w:val="21"/>
          <w:szCs w:val="21"/>
        </w:rPr>
        <w:t xml:space="preserve"> </w:t>
      </w:r>
      <w:r w:rsidRPr="00D31142">
        <w:rPr>
          <w:rFonts w:ascii="Abadi" w:hAnsi="Abadi"/>
          <w:b w:val="0"/>
          <w:bCs w:val="0"/>
          <w:color w:val="0D0B10"/>
          <w:sz w:val="21"/>
          <w:szCs w:val="21"/>
        </w:rPr>
        <w:t>utilizadas</w:t>
      </w:r>
      <w:r w:rsidRPr="00D31142">
        <w:rPr>
          <w:rFonts w:ascii="Abadi" w:hAnsi="Abadi"/>
          <w:b w:val="0"/>
          <w:bCs w:val="0"/>
          <w:color w:val="0D0B10"/>
          <w:spacing w:val="63"/>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71"/>
          <w:sz w:val="21"/>
          <w:szCs w:val="21"/>
        </w:rPr>
        <w:t xml:space="preserve"> </w:t>
      </w:r>
      <w:r w:rsidRPr="00D31142">
        <w:rPr>
          <w:rFonts w:ascii="Abadi" w:hAnsi="Abadi"/>
          <w:b w:val="0"/>
          <w:bCs w:val="0"/>
          <w:color w:val="0D0B10"/>
          <w:sz w:val="21"/>
          <w:szCs w:val="21"/>
        </w:rPr>
        <w:t>acuerdo</w:t>
      </w:r>
      <w:r w:rsidRPr="00D31142">
        <w:rPr>
          <w:rFonts w:ascii="Abadi" w:hAnsi="Abadi"/>
          <w:b w:val="0"/>
          <w:bCs w:val="0"/>
          <w:color w:val="0D0B10"/>
          <w:spacing w:val="64"/>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70"/>
          <w:sz w:val="21"/>
          <w:szCs w:val="21"/>
        </w:rPr>
        <w:t xml:space="preserve"> </w:t>
      </w:r>
      <w:r w:rsidRPr="00D31142">
        <w:rPr>
          <w:rFonts w:ascii="Abadi" w:hAnsi="Abadi"/>
          <w:b w:val="0"/>
          <w:bCs w:val="0"/>
          <w:color w:val="0D0B10"/>
          <w:sz w:val="21"/>
          <w:szCs w:val="21"/>
        </w:rPr>
        <w:t>los</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Postulados</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Básicos de</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Contabilidad</w:t>
      </w:r>
      <w:r w:rsidRPr="00D31142">
        <w:rPr>
          <w:rFonts w:ascii="Abadi" w:hAnsi="Abadi"/>
          <w:b w:val="0"/>
          <w:bCs w:val="0"/>
          <w:color w:val="0D0B10"/>
          <w:spacing w:val="6"/>
          <w:sz w:val="21"/>
          <w:szCs w:val="21"/>
        </w:rPr>
        <w:t xml:space="preserve"> </w:t>
      </w:r>
      <w:r w:rsidRPr="00D31142">
        <w:rPr>
          <w:rFonts w:ascii="Abadi" w:hAnsi="Abadi"/>
          <w:b w:val="0"/>
          <w:bCs w:val="0"/>
          <w:color w:val="0D0B10"/>
          <w:sz w:val="21"/>
          <w:szCs w:val="21"/>
        </w:rPr>
        <w:t>Gubernamental.</w:t>
      </w:r>
    </w:p>
    <w:p w14:paraId="1A31D937" w14:textId="77777777" w:rsidR="004C7BCC" w:rsidRPr="00D31142" w:rsidRDefault="004C7BCC" w:rsidP="004C7BCC">
      <w:pPr>
        <w:pStyle w:val="Textoindependiente"/>
        <w:kinsoku w:val="0"/>
        <w:overflowPunct w:val="0"/>
        <w:spacing w:before="280"/>
        <w:ind w:left="47" w:right="142" w:firstLine="726"/>
        <w:rPr>
          <w:rFonts w:ascii="Abadi" w:hAnsi="Abadi"/>
          <w:b w:val="0"/>
          <w:bCs w:val="0"/>
          <w:color w:val="0A0A0E"/>
          <w:sz w:val="21"/>
          <w:szCs w:val="21"/>
        </w:rPr>
      </w:pPr>
      <w:r w:rsidRPr="00D31142">
        <w:rPr>
          <w:rFonts w:ascii="Abadi" w:hAnsi="Abadi"/>
          <w:b w:val="0"/>
          <w:bCs w:val="0"/>
          <w:color w:val="0A0A0E"/>
          <w:sz w:val="21"/>
          <w:szCs w:val="21"/>
        </w:rPr>
        <w:t>El</w:t>
      </w:r>
      <w:r w:rsidRPr="00D31142">
        <w:rPr>
          <w:rFonts w:ascii="Abadi" w:hAnsi="Abadi"/>
          <w:b w:val="0"/>
          <w:bCs w:val="0"/>
          <w:color w:val="0A0A0E"/>
          <w:spacing w:val="78"/>
          <w:sz w:val="21"/>
          <w:szCs w:val="21"/>
        </w:rPr>
        <w:t xml:space="preserve"> </w:t>
      </w:r>
      <w:r w:rsidRPr="00D31142">
        <w:rPr>
          <w:rFonts w:ascii="Abadi" w:hAnsi="Abadi"/>
          <w:b w:val="0"/>
          <w:bCs w:val="0"/>
          <w:color w:val="0A0A0E"/>
          <w:sz w:val="21"/>
          <w:szCs w:val="21"/>
        </w:rPr>
        <w:t>30</w:t>
      </w:r>
      <w:r w:rsidRPr="00D31142">
        <w:rPr>
          <w:rFonts w:ascii="Abadi" w:hAnsi="Abadi"/>
          <w:b w:val="0"/>
          <w:bCs w:val="0"/>
          <w:color w:val="0A0A0E"/>
          <w:spacing w:val="59"/>
          <w:sz w:val="21"/>
          <w:szCs w:val="21"/>
        </w:rPr>
        <w:t xml:space="preserve"> </w:t>
      </w:r>
      <w:r w:rsidRPr="00D31142">
        <w:rPr>
          <w:rFonts w:ascii="Abadi" w:hAnsi="Abadi"/>
          <w:b w:val="0"/>
          <w:bCs w:val="0"/>
          <w:color w:val="0A0A0E"/>
          <w:sz w:val="21"/>
          <w:szCs w:val="21"/>
        </w:rPr>
        <w:t>de</w:t>
      </w:r>
      <w:r w:rsidRPr="00D31142">
        <w:rPr>
          <w:rFonts w:ascii="Abadi" w:hAnsi="Abadi"/>
          <w:b w:val="0"/>
          <w:bCs w:val="0"/>
          <w:color w:val="0A0A0E"/>
          <w:spacing w:val="67"/>
          <w:sz w:val="21"/>
          <w:szCs w:val="21"/>
        </w:rPr>
        <w:t xml:space="preserve"> </w:t>
      </w:r>
      <w:r w:rsidRPr="00D31142">
        <w:rPr>
          <w:rFonts w:ascii="Abadi" w:hAnsi="Abadi"/>
          <w:b w:val="0"/>
          <w:bCs w:val="0"/>
          <w:color w:val="0A0A0E"/>
          <w:sz w:val="21"/>
          <w:szCs w:val="21"/>
        </w:rPr>
        <w:t>junio</w:t>
      </w:r>
      <w:r w:rsidRPr="00D31142">
        <w:rPr>
          <w:rFonts w:ascii="Abadi" w:hAnsi="Abadi"/>
          <w:b w:val="0"/>
          <w:bCs w:val="0"/>
          <w:color w:val="0A0A0E"/>
          <w:spacing w:val="62"/>
          <w:sz w:val="21"/>
          <w:szCs w:val="21"/>
        </w:rPr>
        <w:t xml:space="preserve"> </w:t>
      </w:r>
      <w:r w:rsidRPr="00D31142">
        <w:rPr>
          <w:rFonts w:ascii="Abadi" w:hAnsi="Abadi"/>
          <w:b w:val="0"/>
          <w:bCs w:val="0"/>
          <w:color w:val="0A0A0E"/>
          <w:sz w:val="21"/>
          <w:szCs w:val="21"/>
        </w:rPr>
        <w:t>de</w:t>
      </w:r>
      <w:r w:rsidRPr="00D31142">
        <w:rPr>
          <w:rFonts w:ascii="Abadi" w:hAnsi="Abadi"/>
          <w:b w:val="0"/>
          <w:bCs w:val="0"/>
          <w:color w:val="0A0A0E"/>
          <w:spacing w:val="74"/>
          <w:sz w:val="21"/>
          <w:szCs w:val="21"/>
        </w:rPr>
        <w:t xml:space="preserve"> </w:t>
      </w:r>
      <w:r w:rsidRPr="00D31142">
        <w:rPr>
          <w:rFonts w:ascii="Abadi" w:hAnsi="Abadi"/>
          <w:b w:val="0"/>
          <w:bCs w:val="0"/>
          <w:color w:val="0A0A0E"/>
          <w:sz w:val="21"/>
          <w:szCs w:val="21"/>
        </w:rPr>
        <w:t>2022</w:t>
      </w:r>
      <w:r w:rsidRPr="00D31142">
        <w:rPr>
          <w:rFonts w:ascii="Abadi" w:hAnsi="Abadi"/>
          <w:b w:val="0"/>
          <w:bCs w:val="0"/>
          <w:color w:val="0A0A0E"/>
          <w:spacing w:val="59"/>
          <w:sz w:val="21"/>
          <w:szCs w:val="21"/>
        </w:rPr>
        <w:t xml:space="preserve"> </w:t>
      </w:r>
      <w:r w:rsidRPr="00D31142">
        <w:rPr>
          <w:rFonts w:ascii="Abadi" w:hAnsi="Abadi"/>
          <w:b w:val="0"/>
          <w:bCs w:val="0"/>
          <w:color w:val="0A0A0E"/>
          <w:sz w:val="21"/>
          <w:szCs w:val="21"/>
        </w:rPr>
        <w:t>se</w:t>
      </w:r>
      <w:r w:rsidRPr="00D31142">
        <w:rPr>
          <w:rFonts w:ascii="Abadi" w:hAnsi="Abadi"/>
          <w:b w:val="0"/>
          <w:bCs w:val="0"/>
          <w:color w:val="0A0A0E"/>
          <w:spacing w:val="62"/>
          <w:sz w:val="21"/>
          <w:szCs w:val="21"/>
        </w:rPr>
        <w:t xml:space="preserve"> </w:t>
      </w:r>
      <w:r w:rsidRPr="00D31142">
        <w:rPr>
          <w:rFonts w:ascii="Abadi" w:hAnsi="Abadi"/>
          <w:b w:val="0"/>
          <w:bCs w:val="0"/>
          <w:color w:val="0A0A0E"/>
          <w:sz w:val="21"/>
          <w:szCs w:val="21"/>
        </w:rPr>
        <w:t>notificó</w:t>
      </w:r>
      <w:r w:rsidRPr="00D31142">
        <w:rPr>
          <w:rFonts w:ascii="Abadi" w:hAnsi="Abadi"/>
          <w:b w:val="0"/>
          <w:bCs w:val="0"/>
          <w:color w:val="0A0A0E"/>
          <w:spacing w:val="70"/>
          <w:sz w:val="21"/>
          <w:szCs w:val="21"/>
        </w:rPr>
        <w:t xml:space="preserve"> </w:t>
      </w:r>
      <w:r w:rsidRPr="00D31142">
        <w:rPr>
          <w:rFonts w:ascii="Abadi" w:hAnsi="Abadi"/>
          <w:b w:val="0"/>
          <w:bCs w:val="0"/>
          <w:color w:val="0A0A0E"/>
          <w:sz w:val="21"/>
          <w:szCs w:val="21"/>
        </w:rPr>
        <w:t>a</w:t>
      </w:r>
      <w:r w:rsidRPr="00D31142">
        <w:rPr>
          <w:rFonts w:ascii="Abadi" w:hAnsi="Abadi"/>
          <w:b w:val="0"/>
          <w:bCs w:val="0"/>
          <w:color w:val="0A0A0E"/>
          <w:spacing w:val="60"/>
          <w:sz w:val="21"/>
          <w:szCs w:val="21"/>
        </w:rPr>
        <w:t xml:space="preserve"> </w:t>
      </w:r>
      <w:r w:rsidRPr="00D31142">
        <w:rPr>
          <w:rFonts w:ascii="Abadi" w:hAnsi="Abadi"/>
          <w:b w:val="0"/>
          <w:bCs w:val="0"/>
          <w:color w:val="0A0A0E"/>
          <w:sz w:val="21"/>
          <w:szCs w:val="21"/>
        </w:rPr>
        <w:t>la</w:t>
      </w:r>
      <w:r w:rsidRPr="00D31142">
        <w:rPr>
          <w:rFonts w:ascii="Abadi" w:hAnsi="Abadi"/>
          <w:b w:val="0"/>
          <w:bCs w:val="0"/>
          <w:color w:val="0A0A0E"/>
          <w:spacing w:val="61"/>
          <w:sz w:val="21"/>
          <w:szCs w:val="21"/>
        </w:rPr>
        <w:t xml:space="preserve"> </w:t>
      </w:r>
      <w:r w:rsidRPr="00D31142">
        <w:rPr>
          <w:rFonts w:ascii="Abadi" w:hAnsi="Abadi"/>
          <w:b w:val="0"/>
          <w:bCs w:val="0"/>
          <w:color w:val="0A0A0E"/>
          <w:sz w:val="21"/>
          <w:szCs w:val="21"/>
        </w:rPr>
        <w:t>presidenta</w:t>
      </w:r>
      <w:r w:rsidRPr="00D31142">
        <w:rPr>
          <w:rFonts w:ascii="Abadi" w:hAnsi="Abadi"/>
          <w:b w:val="0"/>
          <w:bCs w:val="0"/>
          <w:color w:val="0A0A0E"/>
          <w:spacing w:val="74"/>
          <w:sz w:val="21"/>
          <w:szCs w:val="21"/>
        </w:rPr>
        <w:t xml:space="preserve"> </w:t>
      </w:r>
      <w:r w:rsidRPr="00D31142">
        <w:rPr>
          <w:rFonts w:ascii="Abadi" w:hAnsi="Abadi"/>
          <w:b w:val="0"/>
          <w:bCs w:val="0"/>
          <w:color w:val="0A0A0E"/>
          <w:sz w:val="21"/>
          <w:szCs w:val="21"/>
        </w:rPr>
        <w:t>municipal</w:t>
      </w:r>
      <w:r w:rsidRPr="00D31142">
        <w:rPr>
          <w:rFonts w:ascii="Abadi" w:hAnsi="Abadi"/>
          <w:b w:val="0"/>
          <w:bCs w:val="0"/>
          <w:color w:val="0A0A0E"/>
          <w:spacing w:val="59"/>
          <w:sz w:val="21"/>
          <w:szCs w:val="21"/>
        </w:rPr>
        <w:t xml:space="preserve"> </w:t>
      </w:r>
      <w:r w:rsidRPr="00D31142">
        <w:rPr>
          <w:rFonts w:ascii="Abadi" w:hAnsi="Abadi"/>
          <w:b w:val="0"/>
          <w:bCs w:val="0"/>
          <w:color w:val="0A0A0E"/>
          <w:sz w:val="21"/>
          <w:szCs w:val="21"/>
        </w:rPr>
        <w:t>de</w:t>
      </w:r>
      <w:r w:rsidRPr="00D31142">
        <w:rPr>
          <w:rFonts w:ascii="Abadi" w:hAnsi="Abadi"/>
          <w:b w:val="0"/>
          <w:bCs w:val="0"/>
          <w:color w:val="0A0A0E"/>
          <w:spacing w:val="78"/>
          <w:sz w:val="21"/>
          <w:szCs w:val="21"/>
        </w:rPr>
        <w:t xml:space="preserve"> </w:t>
      </w:r>
      <w:r w:rsidRPr="00D31142">
        <w:rPr>
          <w:rFonts w:ascii="Abadi" w:hAnsi="Abadi"/>
          <w:b w:val="0"/>
          <w:bCs w:val="0"/>
          <w:color w:val="0A0A0E"/>
          <w:sz w:val="21"/>
          <w:szCs w:val="21"/>
        </w:rPr>
        <w:t>Santa</w:t>
      </w:r>
      <w:r w:rsidRPr="00D31142">
        <w:rPr>
          <w:rFonts w:ascii="Abadi" w:hAnsi="Abadi"/>
          <w:b w:val="0"/>
          <w:bCs w:val="0"/>
          <w:color w:val="0A0A0E"/>
          <w:spacing w:val="-2"/>
          <w:sz w:val="21"/>
          <w:szCs w:val="21"/>
        </w:rPr>
        <w:t xml:space="preserve"> </w:t>
      </w:r>
      <w:r w:rsidRPr="00D31142">
        <w:rPr>
          <w:rFonts w:ascii="Abadi" w:hAnsi="Abadi"/>
          <w:b w:val="0"/>
          <w:bCs w:val="0"/>
          <w:color w:val="0A0A0E"/>
          <w:sz w:val="21"/>
          <w:szCs w:val="21"/>
        </w:rPr>
        <w:t>Catarina,</w:t>
      </w:r>
      <w:r w:rsidRPr="00D31142">
        <w:rPr>
          <w:rFonts w:ascii="Abadi" w:hAnsi="Abadi"/>
          <w:b w:val="0"/>
          <w:bCs w:val="0"/>
          <w:color w:val="0A0A0E"/>
          <w:spacing w:val="65"/>
          <w:w w:val="150"/>
          <w:sz w:val="21"/>
          <w:szCs w:val="21"/>
        </w:rPr>
        <w:t xml:space="preserve"> </w:t>
      </w:r>
      <w:r w:rsidRPr="00D31142">
        <w:rPr>
          <w:rFonts w:ascii="Abadi" w:hAnsi="Abadi"/>
          <w:b w:val="0"/>
          <w:bCs w:val="0"/>
          <w:color w:val="0A0A0E"/>
          <w:sz w:val="21"/>
          <w:szCs w:val="21"/>
        </w:rPr>
        <w:t>Gto.,</w:t>
      </w:r>
      <w:r w:rsidRPr="00D31142">
        <w:rPr>
          <w:rFonts w:ascii="Abadi" w:hAnsi="Abadi"/>
          <w:b w:val="0"/>
          <w:bCs w:val="0"/>
          <w:color w:val="0A0A0E"/>
          <w:spacing w:val="80"/>
          <w:sz w:val="21"/>
          <w:szCs w:val="21"/>
        </w:rPr>
        <w:t xml:space="preserve"> </w:t>
      </w:r>
      <w:r w:rsidRPr="00D31142">
        <w:rPr>
          <w:rFonts w:ascii="Abadi" w:hAnsi="Abadi"/>
          <w:b w:val="0"/>
          <w:bCs w:val="0"/>
          <w:color w:val="0A0A0E"/>
          <w:sz w:val="21"/>
          <w:szCs w:val="21"/>
        </w:rPr>
        <w:t>la</w:t>
      </w:r>
      <w:r w:rsidRPr="00D31142">
        <w:rPr>
          <w:rFonts w:ascii="Abadi" w:hAnsi="Abadi"/>
          <w:b w:val="0"/>
          <w:bCs w:val="0"/>
          <w:color w:val="0A0A0E"/>
          <w:spacing w:val="65"/>
          <w:sz w:val="21"/>
          <w:szCs w:val="21"/>
        </w:rPr>
        <w:t xml:space="preserve"> </w:t>
      </w:r>
      <w:r w:rsidRPr="00D31142">
        <w:rPr>
          <w:rFonts w:ascii="Abadi" w:hAnsi="Abadi"/>
          <w:b w:val="0"/>
          <w:bCs w:val="0"/>
          <w:color w:val="0A0A0E"/>
          <w:sz w:val="21"/>
          <w:szCs w:val="21"/>
        </w:rPr>
        <w:t>orden</w:t>
      </w:r>
      <w:r w:rsidRPr="00D31142">
        <w:rPr>
          <w:rFonts w:ascii="Abadi" w:hAnsi="Abadi"/>
          <w:b w:val="0"/>
          <w:bCs w:val="0"/>
          <w:color w:val="0A0A0E"/>
          <w:spacing w:val="69"/>
          <w:sz w:val="21"/>
          <w:szCs w:val="21"/>
        </w:rPr>
        <w:t xml:space="preserve"> </w:t>
      </w:r>
      <w:r w:rsidRPr="00D31142">
        <w:rPr>
          <w:rFonts w:ascii="Abadi" w:hAnsi="Abadi"/>
          <w:b w:val="0"/>
          <w:bCs w:val="0"/>
          <w:color w:val="0A0A0E"/>
          <w:sz w:val="21"/>
          <w:szCs w:val="21"/>
        </w:rPr>
        <w:t>de</w:t>
      </w:r>
      <w:r w:rsidRPr="00D31142">
        <w:rPr>
          <w:rFonts w:ascii="Abadi" w:hAnsi="Abadi"/>
          <w:b w:val="0"/>
          <w:bCs w:val="0"/>
          <w:color w:val="0A0A0E"/>
          <w:spacing w:val="72"/>
          <w:sz w:val="21"/>
          <w:szCs w:val="21"/>
        </w:rPr>
        <w:t xml:space="preserve"> </w:t>
      </w:r>
      <w:r w:rsidRPr="00D31142">
        <w:rPr>
          <w:rFonts w:ascii="Abadi" w:hAnsi="Abadi"/>
          <w:b w:val="0"/>
          <w:bCs w:val="0"/>
          <w:color w:val="0A0A0E"/>
          <w:sz w:val="21"/>
          <w:szCs w:val="21"/>
        </w:rPr>
        <w:t>inicio</w:t>
      </w:r>
      <w:r w:rsidRPr="00D31142">
        <w:rPr>
          <w:rFonts w:ascii="Abadi" w:hAnsi="Abadi"/>
          <w:b w:val="0"/>
          <w:bCs w:val="0"/>
          <w:color w:val="0A0A0E"/>
          <w:spacing w:val="67"/>
          <w:sz w:val="21"/>
          <w:szCs w:val="21"/>
        </w:rPr>
        <w:t xml:space="preserve"> </w:t>
      </w:r>
      <w:r w:rsidRPr="00D31142">
        <w:rPr>
          <w:rFonts w:ascii="Abadi" w:hAnsi="Abadi"/>
          <w:b w:val="0"/>
          <w:bCs w:val="0"/>
          <w:color w:val="0A0A0E"/>
          <w:sz w:val="21"/>
          <w:szCs w:val="21"/>
        </w:rPr>
        <w:t>del</w:t>
      </w:r>
      <w:r w:rsidRPr="00D31142">
        <w:rPr>
          <w:rFonts w:ascii="Abadi" w:hAnsi="Abadi"/>
          <w:b w:val="0"/>
          <w:bCs w:val="0"/>
          <w:color w:val="0A0A0E"/>
          <w:spacing w:val="72"/>
          <w:sz w:val="21"/>
          <w:szCs w:val="21"/>
        </w:rPr>
        <w:t xml:space="preserve"> </w:t>
      </w:r>
      <w:r w:rsidRPr="00D31142">
        <w:rPr>
          <w:rFonts w:ascii="Abadi" w:hAnsi="Abadi"/>
          <w:b w:val="0"/>
          <w:bCs w:val="0"/>
          <w:color w:val="0A0A0E"/>
          <w:sz w:val="21"/>
          <w:szCs w:val="21"/>
        </w:rPr>
        <w:t>procedimiento</w:t>
      </w:r>
      <w:r w:rsidRPr="00D31142">
        <w:rPr>
          <w:rFonts w:ascii="Abadi" w:hAnsi="Abadi"/>
          <w:b w:val="0"/>
          <w:bCs w:val="0"/>
          <w:color w:val="0A0A0E"/>
          <w:spacing w:val="73"/>
          <w:sz w:val="21"/>
          <w:szCs w:val="21"/>
        </w:rPr>
        <w:t xml:space="preserve"> </w:t>
      </w:r>
      <w:r w:rsidRPr="00D31142">
        <w:rPr>
          <w:rFonts w:ascii="Abadi" w:hAnsi="Abadi"/>
          <w:b w:val="0"/>
          <w:bCs w:val="0"/>
          <w:color w:val="0A0A0E"/>
          <w:sz w:val="21"/>
          <w:szCs w:val="21"/>
        </w:rPr>
        <w:t>de</w:t>
      </w:r>
      <w:r w:rsidRPr="00D31142">
        <w:rPr>
          <w:rFonts w:ascii="Abadi" w:hAnsi="Abadi"/>
          <w:b w:val="0"/>
          <w:bCs w:val="0"/>
          <w:color w:val="0A0A0E"/>
          <w:spacing w:val="70"/>
          <w:sz w:val="21"/>
          <w:szCs w:val="21"/>
        </w:rPr>
        <w:t xml:space="preserve"> </w:t>
      </w:r>
      <w:r w:rsidRPr="00D31142">
        <w:rPr>
          <w:rFonts w:ascii="Abadi" w:hAnsi="Abadi"/>
          <w:b w:val="0"/>
          <w:bCs w:val="0"/>
          <w:color w:val="0A0A0E"/>
          <w:sz w:val="21"/>
          <w:szCs w:val="21"/>
        </w:rPr>
        <w:t>revisión</w:t>
      </w:r>
      <w:r w:rsidRPr="00D31142">
        <w:rPr>
          <w:rFonts w:ascii="Abadi" w:hAnsi="Abadi"/>
          <w:b w:val="0"/>
          <w:bCs w:val="0"/>
          <w:color w:val="0A0A0E"/>
          <w:spacing w:val="64"/>
          <w:sz w:val="21"/>
          <w:szCs w:val="21"/>
        </w:rPr>
        <w:t xml:space="preserve"> </w:t>
      </w:r>
      <w:r w:rsidRPr="00D31142">
        <w:rPr>
          <w:rFonts w:ascii="Abadi" w:hAnsi="Abadi"/>
          <w:b w:val="0"/>
          <w:bCs w:val="0"/>
          <w:color w:val="0A0A0E"/>
          <w:sz w:val="21"/>
          <w:szCs w:val="21"/>
        </w:rPr>
        <w:t>de</w:t>
      </w:r>
      <w:r w:rsidRPr="00D31142">
        <w:rPr>
          <w:rFonts w:ascii="Abadi" w:hAnsi="Abadi"/>
          <w:b w:val="0"/>
          <w:bCs w:val="0"/>
          <w:color w:val="0A0A0E"/>
          <w:spacing w:val="69"/>
          <w:sz w:val="21"/>
          <w:szCs w:val="21"/>
        </w:rPr>
        <w:t xml:space="preserve"> </w:t>
      </w:r>
      <w:r w:rsidRPr="00D31142">
        <w:rPr>
          <w:rFonts w:ascii="Abadi" w:hAnsi="Abadi"/>
          <w:b w:val="0"/>
          <w:bCs w:val="0"/>
          <w:color w:val="0A0A0E"/>
          <w:sz w:val="21"/>
          <w:szCs w:val="21"/>
        </w:rPr>
        <w:t>la</w:t>
      </w:r>
      <w:r w:rsidRPr="00D31142">
        <w:rPr>
          <w:rFonts w:ascii="Abadi" w:hAnsi="Abadi"/>
          <w:b w:val="0"/>
          <w:bCs w:val="0"/>
          <w:color w:val="0A0A0E"/>
          <w:spacing w:val="69"/>
          <w:sz w:val="21"/>
          <w:szCs w:val="21"/>
        </w:rPr>
        <w:t xml:space="preserve"> </w:t>
      </w:r>
      <w:r w:rsidRPr="00D31142">
        <w:rPr>
          <w:rFonts w:ascii="Abadi" w:hAnsi="Abadi"/>
          <w:b w:val="0"/>
          <w:bCs w:val="0"/>
          <w:color w:val="0A0A0E"/>
          <w:sz w:val="21"/>
          <w:szCs w:val="21"/>
        </w:rPr>
        <w:t>cuenta</w:t>
      </w:r>
      <w:r w:rsidRPr="00D31142">
        <w:rPr>
          <w:rFonts w:ascii="Abadi" w:hAnsi="Abadi"/>
          <w:b w:val="0"/>
          <w:bCs w:val="0"/>
          <w:color w:val="0A0A0E"/>
          <w:spacing w:val="-1"/>
          <w:sz w:val="21"/>
          <w:szCs w:val="21"/>
        </w:rPr>
        <w:t xml:space="preserve"> </w:t>
      </w:r>
      <w:r w:rsidRPr="00D31142">
        <w:rPr>
          <w:rFonts w:ascii="Abadi" w:hAnsi="Abadi"/>
          <w:b w:val="0"/>
          <w:bCs w:val="0"/>
          <w:color w:val="0A0A0E"/>
          <w:sz w:val="21"/>
          <w:szCs w:val="21"/>
        </w:rPr>
        <w:t>pública.</w:t>
      </w:r>
    </w:p>
    <w:p w14:paraId="0566E136" w14:textId="77777777" w:rsidR="004C7BCC" w:rsidRPr="00D31142" w:rsidRDefault="004C7BCC" w:rsidP="004C7BCC">
      <w:pPr>
        <w:pStyle w:val="Textoindependiente"/>
        <w:kinsoku w:val="0"/>
        <w:overflowPunct w:val="0"/>
        <w:spacing w:before="281"/>
        <w:ind w:left="43" w:right="146" w:firstLine="726"/>
        <w:rPr>
          <w:rFonts w:ascii="Abadi" w:hAnsi="Abadi"/>
          <w:b w:val="0"/>
          <w:bCs w:val="0"/>
          <w:color w:val="0B0B0F"/>
          <w:sz w:val="21"/>
          <w:szCs w:val="21"/>
        </w:rPr>
      </w:pPr>
      <w:r w:rsidRPr="00D31142">
        <w:rPr>
          <w:rFonts w:ascii="Abadi" w:hAnsi="Abadi"/>
          <w:b w:val="0"/>
          <w:bCs w:val="0"/>
          <w:color w:val="0B0B0F"/>
          <w:sz w:val="21"/>
          <w:szCs w:val="21"/>
        </w:rPr>
        <w:lastRenderedPageBreak/>
        <w:t>El</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28</w:t>
      </w:r>
      <w:r w:rsidRPr="00D31142">
        <w:rPr>
          <w:rFonts w:ascii="Abadi" w:hAnsi="Abadi"/>
          <w:b w:val="0"/>
          <w:bCs w:val="0"/>
          <w:color w:val="0B0B0F"/>
          <w:spacing w:val="28"/>
          <w:sz w:val="21"/>
          <w:szCs w:val="21"/>
        </w:rPr>
        <w:t xml:space="preserve"> </w:t>
      </w:r>
      <w:r w:rsidRPr="00D31142">
        <w:rPr>
          <w:rFonts w:ascii="Abadi" w:hAnsi="Abadi"/>
          <w:b w:val="0"/>
          <w:bCs w:val="0"/>
          <w:color w:val="0B0B0F"/>
          <w:sz w:val="21"/>
          <w:szCs w:val="21"/>
        </w:rPr>
        <w:t>de noviembre</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2022</w:t>
      </w:r>
      <w:r w:rsidRPr="00D31142">
        <w:rPr>
          <w:rFonts w:ascii="Abadi" w:hAnsi="Abadi"/>
          <w:b w:val="0"/>
          <w:bCs w:val="0"/>
          <w:color w:val="0B0B0F"/>
          <w:spacing w:val="13"/>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notificó</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presidenta</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municipal</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22"/>
          <w:sz w:val="21"/>
          <w:szCs w:val="21"/>
        </w:rPr>
        <w:t xml:space="preserve"> </w:t>
      </w:r>
      <w:r w:rsidRPr="00D31142">
        <w:rPr>
          <w:rFonts w:ascii="Abadi" w:hAnsi="Abadi"/>
          <w:b w:val="0"/>
          <w:bCs w:val="0"/>
          <w:color w:val="0B0B0F"/>
          <w:sz w:val="21"/>
          <w:szCs w:val="21"/>
        </w:rPr>
        <w:t>Santa</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Catarina,</w:t>
      </w:r>
      <w:r w:rsidRPr="00D31142">
        <w:rPr>
          <w:rFonts w:ascii="Abadi" w:hAnsi="Abadi"/>
          <w:b w:val="0"/>
          <w:bCs w:val="0"/>
          <w:color w:val="0B0B0F"/>
          <w:spacing w:val="75"/>
          <w:w w:val="150"/>
          <w:sz w:val="21"/>
          <w:szCs w:val="21"/>
        </w:rPr>
        <w:t xml:space="preserve"> </w:t>
      </w:r>
      <w:r w:rsidRPr="00D31142">
        <w:rPr>
          <w:rFonts w:ascii="Abadi" w:hAnsi="Abadi"/>
          <w:b w:val="0"/>
          <w:bCs w:val="0"/>
          <w:color w:val="0B0B0F"/>
          <w:sz w:val="21"/>
          <w:szCs w:val="21"/>
        </w:rPr>
        <w:t>Gto.,</w:t>
      </w:r>
      <w:r w:rsidRPr="00D31142">
        <w:rPr>
          <w:rFonts w:ascii="Abadi" w:hAnsi="Abadi"/>
          <w:b w:val="0"/>
          <w:bCs w:val="0"/>
          <w:color w:val="0B0B0F"/>
          <w:spacing w:val="70"/>
          <w:w w:val="150"/>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suspensión</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plazo</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77"/>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73"/>
          <w:sz w:val="21"/>
          <w:szCs w:val="21"/>
        </w:rPr>
        <w:t xml:space="preserve"> </w:t>
      </w:r>
      <w:r w:rsidRPr="00D31142">
        <w:rPr>
          <w:rFonts w:ascii="Abadi" w:hAnsi="Abadi"/>
          <w:b w:val="0"/>
          <w:bCs w:val="0"/>
          <w:color w:val="0B0B0F"/>
          <w:sz w:val="21"/>
          <w:szCs w:val="21"/>
        </w:rPr>
        <w:t>revisión</w:t>
      </w:r>
      <w:r w:rsidRPr="00D31142">
        <w:rPr>
          <w:rFonts w:ascii="Abadi" w:hAnsi="Abadi"/>
          <w:b w:val="0"/>
          <w:bCs w:val="0"/>
          <w:color w:val="0B0B0F"/>
          <w:spacing w:val="74"/>
          <w:sz w:val="21"/>
          <w:szCs w:val="21"/>
        </w:rPr>
        <w:t xml:space="preserve"> </w:t>
      </w:r>
      <w:r w:rsidRPr="00D31142">
        <w:rPr>
          <w:rFonts w:ascii="Abadi" w:hAnsi="Abadi"/>
          <w:b w:val="0"/>
          <w:bCs w:val="0"/>
          <w:color w:val="0B0B0F"/>
          <w:sz w:val="21"/>
          <w:szCs w:val="21"/>
        </w:rPr>
        <w:t>materia</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presente</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dictamen,</w:t>
      </w:r>
      <w:r w:rsidRPr="00D31142">
        <w:rPr>
          <w:rFonts w:ascii="Abadi" w:hAnsi="Abadi"/>
          <w:b w:val="0"/>
          <w:bCs w:val="0"/>
          <w:color w:val="0B0B0F"/>
          <w:spacing w:val="7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47"/>
          <w:sz w:val="21"/>
          <w:szCs w:val="21"/>
        </w:rPr>
        <w:t xml:space="preserve"> </w:t>
      </w:r>
      <w:r w:rsidRPr="00D31142">
        <w:rPr>
          <w:rFonts w:ascii="Abadi" w:hAnsi="Abadi"/>
          <w:b w:val="0"/>
          <w:bCs w:val="0"/>
          <w:color w:val="0B0B0F"/>
          <w:sz w:val="21"/>
          <w:szCs w:val="21"/>
        </w:rPr>
        <w:t>conformidad</w:t>
      </w:r>
      <w:r w:rsidRPr="00D31142">
        <w:rPr>
          <w:rFonts w:ascii="Abadi" w:hAnsi="Abadi"/>
          <w:b w:val="0"/>
          <w:bCs w:val="0"/>
          <w:color w:val="0B0B0F"/>
          <w:spacing w:val="49"/>
          <w:sz w:val="21"/>
          <w:szCs w:val="21"/>
        </w:rPr>
        <w:t xml:space="preserve"> </w:t>
      </w:r>
      <w:r w:rsidRPr="00D31142">
        <w:rPr>
          <w:rFonts w:ascii="Abadi" w:hAnsi="Abadi"/>
          <w:b w:val="0"/>
          <w:bCs w:val="0"/>
          <w:color w:val="0B0B0F"/>
          <w:sz w:val="21"/>
          <w:szCs w:val="21"/>
        </w:rPr>
        <w:t>con</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lo</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establecido</w:t>
      </w:r>
      <w:r w:rsidRPr="00D31142">
        <w:rPr>
          <w:rFonts w:ascii="Abadi" w:hAnsi="Abadi"/>
          <w:b w:val="0"/>
          <w:bCs w:val="0"/>
          <w:color w:val="0B0B0F"/>
          <w:spacing w:val="48"/>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47"/>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Acuerdo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62"/>
          <w:sz w:val="21"/>
          <w:szCs w:val="21"/>
        </w:rPr>
        <w:t xml:space="preserve"> </w:t>
      </w:r>
      <w:r w:rsidRPr="00D31142">
        <w:rPr>
          <w:rFonts w:ascii="Abadi" w:hAnsi="Abadi"/>
          <w:b w:val="0"/>
          <w:bCs w:val="0"/>
          <w:color w:val="0B0B0F"/>
          <w:sz w:val="21"/>
          <w:szCs w:val="21"/>
        </w:rPr>
        <w:t>Suspensión</w:t>
      </w:r>
      <w:r w:rsidRPr="00D31142">
        <w:rPr>
          <w:rFonts w:ascii="Abadi" w:hAnsi="Abadi"/>
          <w:b w:val="0"/>
          <w:bCs w:val="0"/>
          <w:color w:val="0B0B0F"/>
          <w:spacing w:val="4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Plazos</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publicado</w:t>
      </w:r>
      <w:r w:rsidRPr="00D31142">
        <w:rPr>
          <w:rFonts w:ascii="Abadi" w:hAnsi="Abadi"/>
          <w:b w:val="0"/>
          <w:bCs w:val="0"/>
          <w:color w:val="0B0B0F"/>
          <w:spacing w:val="13"/>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Periódico</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Oficial</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Gobierno</w:t>
      </w:r>
      <w:r w:rsidRPr="00D31142">
        <w:rPr>
          <w:rFonts w:ascii="Abadi" w:hAnsi="Abadi"/>
          <w:b w:val="0"/>
          <w:bCs w:val="0"/>
          <w:color w:val="0B0B0F"/>
          <w:spacing w:val="9"/>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23"/>
          <w:sz w:val="21"/>
          <w:szCs w:val="21"/>
        </w:rPr>
        <w:t xml:space="preserve"> </w:t>
      </w:r>
      <w:r w:rsidRPr="00D31142">
        <w:rPr>
          <w:rFonts w:ascii="Abadi" w:hAnsi="Abadi"/>
          <w:b w:val="0"/>
          <w:bCs w:val="0"/>
          <w:color w:val="0B0B0F"/>
          <w:sz w:val="21"/>
          <w:szCs w:val="21"/>
        </w:rPr>
        <w:t>Estado</w:t>
      </w:r>
      <w:r w:rsidRPr="00D31142">
        <w:rPr>
          <w:rFonts w:ascii="Abadi" w:hAnsi="Abadi"/>
          <w:b w:val="0"/>
          <w:bCs w:val="0"/>
          <w:color w:val="0B0B0F"/>
          <w:spacing w:val="9"/>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Guanajuato</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24</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noviembre</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2022.</w:t>
      </w:r>
    </w:p>
    <w:p w14:paraId="56DA7A01" w14:textId="77777777" w:rsidR="004C7BCC" w:rsidRPr="00D31142" w:rsidRDefault="004C7BCC" w:rsidP="004C7BCC">
      <w:pPr>
        <w:pStyle w:val="Textoindependiente"/>
        <w:kinsoku w:val="0"/>
        <w:overflowPunct w:val="0"/>
        <w:spacing w:before="271"/>
        <w:ind w:left="39" w:right="150" w:firstLine="669"/>
        <w:rPr>
          <w:rFonts w:ascii="Abadi" w:hAnsi="Abadi"/>
          <w:b w:val="0"/>
          <w:bCs w:val="0"/>
          <w:color w:val="0D0B10"/>
          <w:sz w:val="21"/>
          <w:szCs w:val="21"/>
        </w:rPr>
      </w:pPr>
      <w:r w:rsidRPr="00D31142">
        <w:rPr>
          <w:rFonts w:ascii="Abadi" w:hAnsi="Abadi"/>
          <w:b w:val="0"/>
          <w:bCs w:val="0"/>
          <w:color w:val="0D0B10"/>
          <w:sz w:val="21"/>
          <w:szCs w:val="21"/>
        </w:rPr>
        <w:t>Posteriormente,</w:t>
      </w:r>
      <w:r w:rsidRPr="00D31142">
        <w:rPr>
          <w:rFonts w:ascii="Abadi" w:hAnsi="Abadi"/>
          <w:b w:val="0"/>
          <w:bCs w:val="0"/>
          <w:color w:val="0D0B10"/>
          <w:spacing w:val="77"/>
          <w:w w:val="150"/>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57"/>
          <w:w w:val="150"/>
          <w:sz w:val="21"/>
          <w:szCs w:val="21"/>
        </w:rPr>
        <w:t xml:space="preserve"> </w:t>
      </w:r>
      <w:r w:rsidRPr="00D31142">
        <w:rPr>
          <w:rFonts w:ascii="Abadi" w:hAnsi="Abadi"/>
          <w:b w:val="0"/>
          <w:bCs w:val="0"/>
          <w:color w:val="0D0B10"/>
          <w:sz w:val="21"/>
          <w:szCs w:val="21"/>
        </w:rPr>
        <w:t>16</w:t>
      </w:r>
      <w:r w:rsidRPr="00D31142">
        <w:rPr>
          <w:rFonts w:ascii="Abadi" w:hAnsi="Abadi"/>
          <w:b w:val="0"/>
          <w:bCs w:val="0"/>
          <w:color w:val="0D0B10"/>
          <w:spacing w:val="68"/>
          <w:w w:val="15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58"/>
          <w:w w:val="150"/>
          <w:sz w:val="21"/>
          <w:szCs w:val="21"/>
        </w:rPr>
        <w:t xml:space="preserve"> </w:t>
      </w:r>
      <w:r w:rsidRPr="00D31142">
        <w:rPr>
          <w:rFonts w:ascii="Abadi" w:hAnsi="Abadi"/>
          <w:b w:val="0"/>
          <w:bCs w:val="0"/>
          <w:color w:val="0D0B10"/>
          <w:sz w:val="21"/>
          <w:szCs w:val="21"/>
        </w:rPr>
        <w:t>enero</w:t>
      </w:r>
      <w:r w:rsidRPr="00D31142">
        <w:rPr>
          <w:rFonts w:ascii="Abadi" w:hAnsi="Abadi"/>
          <w:b w:val="0"/>
          <w:bCs w:val="0"/>
          <w:color w:val="0D0B10"/>
          <w:spacing w:val="58"/>
          <w:w w:val="15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57"/>
          <w:w w:val="150"/>
          <w:sz w:val="21"/>
          <w:szCs w:val="21"/>
        </w:rPr>
        <w:t xml:space="preserve"> </w:t>
      </w:r>
      <w:r w:rsidRPr="00D31142">
        <w:rPr>
          <w:rFonts w:ascii="Abadi" w:hAnsi="Abadi"/>
          <w:b w:val="0"/>
          <w:bCs w:val="0"/>
          <w:color w:val="0D0B10"/>
          <w:sz w:val="21"/>
          <w:szCs w:val="21"/>
        </w:rPr>
        <w:t>2023,</w:t>
      </w:r>
      <w:r w:rsidRPr="00D31142">
        <w:rPr>
          <w:rFonts w:ascii="Abadi" w:hAnsi="Abadi"/>
          <w:b w:val="0"/>
          <w:bCs w:val="0"/>
          <w:color w:val="0D0B10"/>
          <w:spacing w:val="66"/>
          <w:w w:val="150"/>
          <w:sz w:val="21"/>
          <w:szCs w:val="21"/>
        </w:rPr>
        <w:t xml:space="preserve"> </w:t>
      </w:r>
      <w:r w:rsidRPr="00D31142">
        <w:rPr>
          <w:rFonts w:ascii="Abadi" w:hAnsi="Abadi"/>
          <w:b w:val="0"/>
          <w:bCs w:val="0"/>
          <w:color w:val="0D0B10"/>
          <w:sz w:val="21"/>
          <w:szCs w:val="21"/>
        </w:rPr>
        <w:t>se</w:t>
      </w:r>
      <w:r w:rsidRPr="00D31142">
        <w:rPr>
          <w:rFonts w:ascii="Abadi" w:hAnsi="Abadi"/>
          <w:b w:val="0"/>
          <w:bCs w:val="0"/>
          <w:color w:val="0D0B10"/>
          <w:spacing w:val="52"/>
          <w:w w:val="150"/>
          <w:sz w:val="21"/>
          <w:szCs w:val="21"/>
        </w:rPr>
        <w:t xml:space="preserve"> </w:t>
      </w:r>
      <w:r w:rsidRPr="00D31142">
        <w:rPr>
          <w:rFonts w:ascii="Abadi" w:hAnsi="Abadi"/>
          <w:b w:val="0"/>
          <w:bCs w:val="0"/>
          <w:color w:val="0D0B10"/>
          <w:sz w:val="21"/>
          <w:szCs w:val="21"/>
        </w:rPr>
        <w:t>notificó</w:t>
      </w:r>
      <w:r w:rsidRPr="00D31142">
        <w:rPr>
          <w:rFonts w:ascii="Abadi" w:hAnsi="Abadi"/>
          <w:b w:val="0"/>
          <w:bCs w:val="0"/>
          <w:color w:val="0D0B10"/>
          <w:spacing w:val="55"/>
          <w:w w:val="150"/>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54"/>
          <w:w w:val="150"/>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55"/>
          <w:w w:val="150"/>
          <w:sz w:val="21"/>
          <w:szCs w:val="21"/>
        </w:rPr>
        <w:t xml:space="preserve"> </w:t>
      </w:r>
      <w:r w:rsidRPr="00D31142">
        <w:rPr>
          <w:rFonts w:ascii="Abadi" w:hAnsi="Abadi"/>
          <w:b w:val="0"/>
          <w:bCs w:val="0"/>
          <w:color w:val="0D0B10"/>
          <w:sz w:val="21"/>
          <w:szCs w:val="21"/>
        </w:rPr>
        <w:t>presidenta</w:t>
      </w:r>
      <w:r w:rsidRPr="00D31142">
        <w:rPr>
          <w:rFonts w:ascii="Abadi" w:hAnsi="Abadi"/>
          <w:b w:val="0"/>
          <w:bCs w:val="0"/>
          <w:color w:val="0D0B10"/>
          <w:spacing w:val="-3"/>
          <w:sz w:val="21"/>
          <w:szCs w:val="21"/>
        </w:rPr>
        <w:t xml:space="preserve"> </w:t>
      </w:r>
      <w:r w:rsidRPr="00D31142">
        <w:rPr>
          <w:rFonts w:ascii="Abadi" w:hAnsi="Abadi"/>
          <w:b w:val="0"/>
          <w:bCs w:val="0"/>
          <w:color w:val="0D0B10"/>
          <w:sz w:val="21"/>
          <w:szCs w:val="21"/>
        </w:rPr>
        <w:t>municipal</w:t>
      </w:r>
      <w:r w:rsidRPr="00D31142">
        <w:rPr>
          <w:rFonts w:ascii="Abadi" w:hAnsi="Abadi"/>
          <w:b w:val="0"/>
          <w:bCs w:val="0"/>
          <w:color w:val="0D0B10"/>
          <w:spacing w:val="28"/>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24"/>
          <w:sz w:val="21"/>
          <w:szCs w:val="21"/>
        </w:rPr>
        <w:t xml:space="preserve"> </w:t>
      </w:r>
      <w:r w:rsidRPr="00D31142">
        <w:rPr>
          <w:rFonts w:ascii="Abadi" w:hAnsi="Abadi"/>
          <w:b w:val="0"/>
          <w:bCs w:val="0"/>
          <w:color w:val="0D0B10"/>
          <w:sz w:val="21"/>
          <w:szCs w:val="21"/>
        </w:rPr>
        <w:t>al</w:t>
      </w:r>
      <w:r w:rsidRPr="00D31142">
        <w:rPr>
          <w:rFonts w:ascii="Abadi" w:hAnsi="Abadi"/>
          <w:b w:val="0"/>
          <w:bCs w:val="0"/>
          <w:color w:val="0D0B10"/>
          <w:spacing w:val="24"/>
          <w:sz w:val="21"/>
          <w:szCs w:val="21"/>
        </w:rPr>
        <w:t xml:space="preserve"> </w:t>
      </w:r>
      <w:r w:rsidRPr="00D31142">
        <w:rPr>
          <w:rFonts w:ascii="Abadi" w:hAnsi="Abadi"/>
          <w:b w:val="0"/>
          <w:bCs w:val="0"/>
          <w:color w:val="0D0B10"/>
          <w:sz w:val="21"/>
          <w:szCs w:val="21"/>
        </w:rPr>
        <w:t>ex</w:t>
      </w:r>
      <w:r w:rsidRPr="00D31142">
        <w:rPr>
          <w:rFonts w:ascii="Abadi" w:hAnsi="Abadi"/>
          <w:b w:val="0"/>
          <w:bCs w:val="0"/>
          <w:color w:val="0D0B10"/>
          <w:spacing w:val="26"/>
          <w:sz w:val="21"/>
          <w:szCs w:val="21"/>
        </w:rPr>
        <w:t xml:space="preserve"> </w:t>
      </w:r>
      <w:r w:rsidRPr="00D31142">
        <w:rPr>
          <w:rFonts w:ascii="Abadi" w:hAnsi="Abadi"/>
          <w:b w:val="0"/>
          <w:bCs w:val="0"/>
          <w:color w:val="0D0B10"/>
          <w:sz w:val="21"/>
          <w:szCs w:val="21"/>
        </w:rPr>
        <w:t>presidente</w:t>
      </w:r>
      <w:r w:rsidRPr="00D31142">
        <w:rPr>
          <w:rFonts w:ascii="Abadi" w:hAnsi="Abadi"/>
          <w:b w:val="0"/>
          <w:bCs w:val="0"/>
          <w:color w:val="0D0B10"/>
          <w:spacing w:val="35"/>
          <w:sz w:val="21"/>
          <w:szCs w:val="21"/>
        </w:rPr>
        <w:t xml:space="preserve"> </w:t>
      </w:r>
      <w:r w:rsidRPr="00D31142">
        <w:rPr>
          <w:rFonts w:ascii="Abadi" w:hAnsi="Abadi"/>
          <w:b w:val="0"/>
          <w:bCs w:val="0"/>
          <w:color w:val="0D0B10"/>
          <w:sz w:val="21"/>
          <w:szCs w:val="21"/>
        </w:rPr>
        <w:t>municipal</w:t>
      </w:r>
      <w:r w:rsidRPr="00D31142">
        <w:rPr>
          <w:rFonts w:ascii="Abadi" w:hAnsi="Abadi"/>
          <w:b w:val="0"/>
          <w:bCs w:val="0"/>
          <w:color w:val="0D0B10"/>
          <w:spacing w:val="21"/>
          <w:sz w:val="21"/>
          <w:szCs w:val="21"/>
        </w:rPr>
        <w:t xml:space="preserve"> </w:t>
      </w:r>
      <w:r w:rsidRPr="00D31142">
        <w:rPr>
          <w:rFonts w:ascii="Abadi" w:hAnsi="Abadi"/>
          <w:b w:val="0"/>
          <w:bCs w:val="0"/>
          <w:color w:val="0D0B10"/>
          <w:sz w:val="21"/>
          <w:szCs w:val="21"/>
        </w:rPr>
        <w:t>interino</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25"/>
          <w:sz w:val="21"/>
          <w:szCs w:val="21"/>
        </w:rPr>
        <w:t xml:space="preserve"> </w:t>
      </w:r>
      <w:r w:rsidRPr="00D31142">
        <w:rPr>
          <w:rFonts w:ascii="Abadi" w:hAnsi="Abadi"/>
          <w:b w:val="0"/>
          <w:bCs w:val="0"/>
          <w:color w:val="0D0B10"/>
          <w:sz w:val="21"/>
          <w:szCs w:val="21"/>
        </w:rPr>
        <w:t>Santa</w:t>
      </w:r>
      <w:r w:rsidRPr="00D31142">
        <w:rPr>
          <w:rFonts w:ascii="Abadi" w:hAnsi="Abadi"/>
          <w:b w:val="0"/>
          <w:bCs w:val="0"/>
          <w:color w:val="0D0B10"/>
          <w:spacing w:val="25"/>
          <w:sz w:val="21"/>
          <w:szCs w:val="21"/>
        </w:rPr>
        <w:t xml:space="preserve"> </w:t>
      </w:r>
      <w:r w:rsidRPr="00D31142">
        <w:rPr>
          <w:rFonts w:ascii="Abadi" w:hAnsi="Abadi"/>
          <w:b w:val="0"/>
          <w:bCs w:val="0"/>
          <w:color w:val="0D0B10"/>
          <w:sz w:val="21"/>
          <w:szCs w:val="21"/>
        </w:rPr>
        <w:t>Catarina,</w:t>
      </w:r>
      <w:r w:rsidRPr="00D31142">
        <w:rPr>
          <w:rFonts w:ascii="Abadi" w:hAnsi="Abadi"/>
          <w:b w:val="0"/>
          <w:bCs w:val="0"/>
          <w:color w:val="0D0B10"/>
          <w:spacing w:val="48"/>
          <w:sz w:val="21"/>
          <w:szCs w:val="21"/>
        </w:rPr>
        <w:t xml:space="preserve"> </w:t>
      </w:r>
      <w:r w:rsidRPr="00D31142">
        <w:rPr>
          <w:rFonts w:ascii="Abadi" w:hAnsi="Abadi"/>
          <w:b w:val="0"/>
          <w:bCs w:val="0"/>
          <w:color w:val="0D0B10"/>
          <w:sz w:val="21"/>
          <w:szCs w:val="21"/>
        </w:rPr>
        <w:t>Gto.,</w:t>
      </w:r>
      <w:r w:rsidRPr="00D31142">
        <w:rPr>
          <w:rFonts w:ascii="Abadi" w:hAnsi="Abadi"/>
          <w:b w:val="0"/>
          <w:bCs w:val="0"/>
          <w:color w:val="0D0B10"/>
          <w:spacing w:val="40"/>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27"/>
          <w:sz w:val="21"/>
          <w:szCs w:val="21"/>
        </w:rPr>
        <w:t xml:space="preserve"> </w:t>
      </w:r>
      <w:r w:rsidRPr="00D31142">
        <w:rPr>
          <w:rFonts w:ascii="Abadi" w:hAnsi="Abadi"/>
          <w:b w:val="0"/>
          <w:bCs w:val="0"/>
          <w:color w:val="0D0B10"/>
          <w:sz w:val="21"/>
          <w:szCs w:val="21"/>
        </w:rPr>
        <w:t>pliego</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72"/>
          <w:sz w:val="21"/>
          <w:szCs w:val="21"/>
        </w:rPr>
        <w:t xml:space="preserve"> </w:t>
      </w:r>
      <w:r w:rsidRPr="00D31142">
        <w:rPr>
          <w:rFonts w:ascii="Abadi" w:hAnsi="Abadi"/>
          <w:b w:val="0"/>
          <w:bCs w:val="0"/>
          <w:color w:val="0D0B10"/>
          <w:sz w:val="21"/>
          <w:szCs w:val="21"/>
        </w:rPr>
        <w:t>observaciones</w:t>
      </w:r>
      <w:r w:rsidRPr="00D31142">
        <w:rPr>
          <w:rFonts w:ascii="Abadi" w:hAnsi="Abadi"/>
          <w:b w:val="0"/>
          <w:bCs w:val="0"/>
          <w:color w:val="0D0B10"/>
          <w:spacing w:val="62"/>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65"/>
          <w:sz w:val="21"/>
          <w:szCs w:val="21"/>
        </w:rPr>
        <w:t xml:space="preserve"> </w:t>
      </w:r>
      <w:r w:rsidRPr="00D31142">
        <w:rPr>
          <w:rFonts w:ascii="Abadi" w:hAnsi="Abadi"/>
          <w:b w:val="0"/>
          <w:bCs w:val="0"/>
          <w:color w:val="0D0B10"/>
          <w:sz w:val="21"/>
          <w:szCs w:val="21"/>
        </w:rPr>
        <w:t>recomendaciones</w:t>
      </w:r>
      <w:r w:rsidRPr="00D31142">
        <w:rPr>
          <w:rFonts w:ascii="Abadi" w:hAnsi="Abadi"/>
          <w:b w:val="0"/>
          <w:bCs w:val="0"/>
          <w:color w:val="0D0B10"/>
          <w:spacing w:val="66"/>
          <w:sz w:val="21"/>
          <w:szCs w:val="21"/>
        </w:rPr>
        <w:t xml:space="preserve"> </w:t>
      </w:r>
      <w:r w:rsidRPr="00D31142">
        <w:rPr>
          <w:rFonts w:ascii="Abadi" w:hAnsi="Abadi"/>
          <w:b w:val="0"/>
          <w:bCs w:val="0"/>
          <w:color w:val="0D0B10"/>
          <w:sz w:val="21"/>
          <w:szCs w:val="21"/>
        </w:rPr>
        <w:t>derivado</w:t>
      </w:r>
      <w:r w:rsidRPr="00D31142">
        <w:rPr>
          <w:rFonts w:ascii="Abadi" w:hAnsi="Abadi"/>
          <w:b w:val="0"/>
          <w:bCs w:val="0"/>
          <w:color w:val="0D0B10"/>
          <w:spacing w:val="62"/>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65"/>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64"/>
          <w:sz w:val="21"/>
          <w:szCs w:val="21"/>
        </w:rPr>
        <w:t xml:space="preserve"> </w:t>
      </w:r>
      <w:r w:rsidRPr="00D31142">
        <w:rPr>
          <w:rFonts w:ascii="Abadi" w:hAnsi="Abadi"/>
          <w:b w:val="0"/>
          <w:bCs w:val="0"/>
          <w:color w:val="0D0B10"/>
          <w:sz w:val="21"/>
          <w:szCs w:val="21"/>
        </w:rPr>
        <w:t>revisión</w:t>
      </w:r>
      <w:r w:rsidRPr="00D31142">
        <w:rPr>
          <w:rFonts w:ascii="Abadi" w:hAnsi="Abadi"/>
          <w:b w:val="0"/>
          <w:bCs w:val="0"/>
          <w:color w:val="0D0B10"/>
          <w:spacing w:val="75"/>
          <w:sz w:val="21"/>
          <w:szCs w:val="21"/>
        </w:rPr>
        <w:t xml:space="preserve"> </w:t>
      </w:r>
      <w:r w:rsidRPr="00D31142">
        <w:rPr>
          <w:rFonts w:ascii="Abadi" w:hAnsi="Abadi"/>
          <w:b w:val="0"/>
          <w:bCs w:val="0"/>
          <w:color w:val="0D0B10"/>
          <w:sz w:val="21"/>
          <w:szCs w:val="21"/>
        </w:rPr>
        <w:t>practicada</w:t>
      </w:r>
      <w:r w:rsidRPr="00D31142">
        <w:rPr>
          <w:rFonts w:ascii="Abadi" w:hAnsi="Abadi"/>
          <w:b w:val="0"/>
          <w:bCs w:val="0"/>
          <w:color w:val="0D0B10"/>
          <w:spacing w:val="67"/>
          <w:sz w:val="21"/>
          <w:szCs w:val="21"/>
        </w:rPr>
        <w:t xml:space="preserve"> </w:t>
      </w:r>
      <w:r w:rsidRPr="00D31142">
        <w:rPr>
          <w:rFonts w:ascii="Abadi" w:hAnsi="Abadi"/>
          <w:b w:val="0"/>
          <w:bCs w:val="0"/>
          <w:color w:val="0D0B10"/>
          <w:sz w:val="21"/>
          <w:szCs w:val="21"/>
        </w:rPr>
        <w:t>a</w:t>
      </w:r>
      <w:r w:rsidRPr="00D31142">
        <w:rPr>
          <w:rFonts w:ascii="Abadi" w:hAnsi="Abadi"/>
          <w:b w:val="0"/>
          <w:bCs w:val="0"/>
          <w:color w:val="0D0B10"/>
          <w:spacing w:val="63"/>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cuenta</w:t>
      </w:r>
      <w:r w:rsidRPr="00D31142">
        <w:rPr>
          <w:rFonts w:ascii="Abadi" w:hAnsi="Abadi"/>
          <w:b w:val="0"/>
          <w:bCs w:val="0"/>
          <w:color w:val="0D0B10"/>
          <w:spacing w:val="60"/>
          <w:sz w:val="21"/>
          <w:szCs w:val="21"/>
        </w:rPr>
        <w:t xml:space="preserve"> </w:t>
      </w:r>
      <w:r w:rsidRPr="00D31142">
        <w:rPr>
          <w:rFonts w:ascii="Abadi" w:hAnsi="Abadi"/>
          <w:b w:val="0"/>
          <w:bCs w:val="0"/>
          <w:color w:val="0D0B10"/>
          <w:sz w:val="21"/>
          <w:szCs w:val="21"/>
        </w:rPr>
        <w:t>pública</w:t>
      </w:r>
      <w:r w:rsidRPr="00D31142">
        <w:rPr>
          <w:rFonts w:ascii="Abadi" w:hAnsi="Abadi"/>
          <w:b w:val="0"/>
          <w:bCs w:val="0"/>
          <w:color w:val="0D0B10"/>
          <w:spacing w:val="55"/>
          <w:sz w:val="21"/>
          <w:szCs w:val="21"/>
        </w:rPr>
        <w:t xml:space="preserve"> </w:t>
      </w:r>
      <w:r w:rsidRPr="00D31142">
        <w:rPr>
          <w:rFonts w:ascii="Abadi" w:hAnsi="Abadi"/>
          <w:b w:val="0"/>
          <w:bCs w:val="0"/>
          <w:color w:val="0D0B10"/>
          <w:sz w:val="21"/>
          <w:szCs w:val="21"/>
        </w:rPr>
        <w:t>municipal</w:t>
      </w:r>
      <w:r w:rsidRPr="00D31142">
        <w:rPr>
          <w:rFonts w:ascii="Abadi" w:hAnsi="Abadi"/>
          <w:b w:val="0"/>
          <w:bCs w:val="0"/>
          <w:color w:val="0D0B10"/>
          <w:spacing w:val="63"/>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66"/>
          <w:sz w:val="21"/>
          <w:szCs w:val="21"/>
        </w:rPr>
        <w:t xml:space="preserve"> </w:t>
      </w:r>
      <w:r w:rsidRPr="00D31142">
        <w:rPr>
          <w:rFonts w:ascii="Abadi" w:hAnsi="Abadi"/>
          <w:b w:val="0"/>
          <w:bCs w:val="0"/>
          <w:color w:val="0D0B10"/>
          <w:sz w:val="21"/>
          <w:szCs w:val="21"/>
        </w:rPr>
        <w:t>Santa</w:t>
      </w:r>
      <w:r w:rsidRPr="00D31142">
        <w:rPr>
          <w:rFonts w:ascii="Abadi" w:hAnsi="Abadi"/>
          <w:b w:val="0"/>
          <w:bCs w:val="0"/>
          <w:color w:val="0D0B10"/>
          <w:spacing w:val="62"/>
          <w:sz w:val="21"/>
          <w:szCs w:val="21"/>
        </w:rPr>
        <w:t xml:space="preserve"> </w:t>
      </w:r>
      <w:r w:rsidRPr="00D31142">
        <w:rPr>
          <w:rFonts w:ascii="Abadi" w:hAnsi="Abadi"/>
          <w:b w:val="0"/>
          <w:bCs w:val="0"/>
          <w:color w:val="0D0B10"/>
          <w:sz w:val="21"/>
          <w:szCs w:val="21"/>
        </w:rPr>
        <w:t>Catarina,</w:t>
      </w:r>
      <w:r w:rsidRPr="00D31142">
        <w:rPr>
          <w:rFonts w:ascii="Abadi" w:hAnsi="Abadi"/>
          <w:b w:val="0"/>
          <w:bCs w:val="0"/>
          <w:color w:val="0D0B10"/>
          <w:spacing w:val="53"/>
          <w:w w:val="150"/>
          <w:sz w:val="21"/>
          <w:szCs w:val="21"/>
        </w:rPr>
        <w:t xml:space="preserve"> </w:t>
      </w:r>
      <w:r w:rsidRPr="00D31142">
        <w:rPr>
          <w:rFonts w:ascii="Abadi" w:hAnsi="Abadi"/>
          <w:b w:val="0"/>
          <w:bCs w:val="0"/>
          <w:color w:val="0D0B10"/>
          <w:sz w:val="21"/>
          <w:szCs w:val="21"/>
        </w:rPr>
        <w:t>Gto.,</w:t>
      </w:r>
      <w:r w:rsidRPr="00D31142">
        <w:rPr>
          <w:rFonts w:ascii="Abadi" w:hAnsi="Abadi"/>
          <w:b w:val="0"/>
          <w:bCs w:val="0"/>
          <w:color w:val="0D0B10"/>
          <w:spacing w:val="79"/>
          <w:sz w:val="21"/>
          <w:szCs w:val="21"/>
        </w:rPr>
        <w:t xml:space="preserve"> </w:t>
      </w:r>
      <w:r w:rsidRPr="00D31142">
        <w:rPr>
          <w:rFonts w:ascii="Abadi" w:hAnsi="Abadi"/>
          <w:b w:val="0"/>
          <w:bCs w:val="0"/>
          <w:color w:val="0D0B10"/>
          <w:sz w:val="21"/>
          <w:szCs w:val="21"/>
        </w:rPr>
        <w:t>correspondiente</w:t>
      </w:r>
      <w:r w:rsidRPr="00D31142">
        <w:rPr>
          <w:rFonts w:ascii="Abadi" w:hAnsi="Abadi"/>
          <w:b w:val="0"/>
          <w:bCs w:val="0"/>
          <w:color w:val="0D0B10"/>
          <w:spacing w:val="55"/>
          <w:sz w:val="21"/>
          <w:szCs w:val="21"/>
        </w:rPr>
        <w:t xml:space="preserve"> </w:t>
      </w:r>
      <w:r w:rsidRPr="00D31142">
        <w:rPr>
          <w:rFonts w:ascii="Abadi" w:hAnsi="Abadi"/>
          <w:b w:val="0"/>
          <w:bCs w:val="0"/>
          <w:color w:val="0D0B10"/>
          <w:sz w:val="21"/>
          <w:szCs w:val="21"/>
        </w:rPr>
        <w:t>al</w:t>
      </w:r>
      <w:r w:rsidRPr="00D31142">
        <w:rPr>
          <w:rFonts w:ascii="Abadi" w:hAnsi="Abadi"/>
          <w:b w:val="0"/>
          <w:bCs w:val="0"/>
          <w:color w:val="0D0B10"/>
          <w:spacing w:val="64"/>
          <w:sz w:val="21"/>
          <w:szCs w:val="21"/>
        </w:rPr>
        <w:t xml:space="preserve"> </w:t>
      </w:r>
      <w:r w:rsidRPr="00D31142">
        <w:rPr>
          <w:rFonts w:ascii="Abadi" w:hAnsi="Abadi"/>
          <w:b w:val="0"/>
          <w:bCs w:val="0"/>
          <w:color w:val="0D0B10"/>
          <w:sz w:val="21"/>
          <w:szCs w:val="21"/>
        </w:rPr>
        <w:t>ejercicio</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fiscal</w:t>
      </w:r>
      <w:r w:rsidRPr="00D31142">
        <w:rPr>
          <w:rFonts w:ascii="Abadi" w:hAnsi="Abadi"/>
          <w:b w:val="0"/>
          <w:bCs w:val="0"/>
          <w:color w:val="0D0B10"/>
          <w:spacing w:val="75"/>
          <w:w w:val="150"/>
          <w:sz w:val="21"/>
          <w:szCs w:val="21"/>
        </w:rPr>
        <w:t xml:space="preserve"> </w:t>
      </w:r>
      <w:r w:rsidRPr="00D31142">
        <w:rPr>
          <w:rFonts w:ascii="Abadi" w:hAnsi="Abadi"/>
          <w:b w:val="0"/>
          <w:bCs w:val="0"/>
          <w:color w:val="0D0B10"/>
          <w:sz w:val="21"/>
          <w:szCs w:val="21"/>
        </w:rPr>
        <w:t>del</w:t>
      </w:r>
      <w:r w:rsidRPr="00D31142">
        <w:rPr>
          <w:rFonts w:ascii="Abadi" w:hAnsi="Abadi"/>
          <w:b w:val="0"/>
          <w:bCs w:val="0"/>
          <w:color w:val="0D0B10"/>
          <w:spacing w:val="80"/>
          <w:w w:val="150"/>
          <w:sz w:val="21"/>
          <w:szCs w:val="21"/>
        </w:rPr>
        <w:t xml:space="preserve"> </w:t>
      </w:r>
      <w:r w:rsidRPr="00D31142">
        <w:rPr>
          <w:rFonts w:ascii="Abadi" w:hAnsi="Abadi"/>
          <w:b w:val="0"/>
          <w:bCs w:val="0"/>
          <w:color w:val="0D0B10"/>
          <w:sz w:val="21"/>
          <w:szCs w:val="21"/>
        </w:rPr>
        <w:t>año</w:t>
      </w:r>
      <w:r w:rsidRPr="00D31142">
        <w:rPr>
          <w:rFonts w:ascii="Abadi" w:hAnsi="Abadi"/>
          <w:b w:val="0"/>
          <w:bCs w:val="0"/>
          <w:color w:val="0D0B10"/>
          <w:spacing w:val="78"/>
          <w:w w:val="150"/>
          <w:sz w:val="21"/>
          <w:szCs w:val="21"/>
        </w:rPr>
        <w:t xml:space="preserve"> </w:t>
      </w:r>
      <w:r w:rsidRPr="00D31142">
        <w:rPr>
          <w:rFonts w:ascii="Abadi" w:hAnsi="Abadi"/>
          <w:b w:val="0"/>
          <w:bCs w:val="0"/>
          <w:color w:val="0D0B10"/>
          <w:sz w:val="21"/>
          <w:szCs w:val="21"/>
        </w:rPr>
        <w:t>2021,</w:t>
      </w:r>
      <w:r w:rsidRPr="00D31142">
        <w:rPr>
          <w:rFonts w:ascii="Abadi" w:hAnsi="Abadi"/>
          <w:b w:val="0"/>
          <w:bCs w:val="0"/>
          <w:color w:val="0D0B10"/>
          <w:spacing w:val="31"/>
          <w:sz w:val="21"/>
          <w:szCs w:val="21"/>
        </w:rPr>
        <w:t xml:space="preserve">  </w:t>
      </w:r>
      <w:r w:rsidRPr="00D31142">
        <w:rPr>
          <w:rFonts w:ascii="Abadi" w:hAnsi="Abadi"/>
          <w:b w:val="0"/>
          <w:bCs w:val="0"/>
          <w:color w:val="0D0B10"/>
          <w:sz w:val="21"/>
          <w:szCs w:val="21"/>
        </w:rPr>
        <w:t>al</w:t>
      </w:r>
      <w:r w:rsidRPr="00D31142">
        <w:rPr>
          <w:rFonts w:ascii="Abadi" w:hAnsi="Abadi"/>
          <w:b w:val="0"/>
          <w:bCs w:val="0"/>
          <w:color w:val="0D0B10"/>
          <w:spacing w:val="73"/>
          <w:w w:val="150"/>
          <w:sz w:val="21"/>
          <w:szCs w:val="21"/>
        </w:rPr>
        <w:t xml:space="preserve"> </w:t>
      </w:r>
      <w:r w:rsidRPr="00D31142">
        <w:rPr>
          <w:rFonts w:ascii="Abadi" w:hAnsi="Abadi"/>
          <w:b w:val="0"/>
          <w:bCs w:val="0"/>
          <w:color w:val="0D0B10"/>
          <w:sz w:val="21"/>
          <w:szCs w:val="21"/>
        </w:rPr>
        <w:t>cual</w:t>
      </w:r>
      <w:r w:rsidRPr="00D31142">
        <w:rPr>
          <w:rFonts w:ascii="Abadi" w:hAnsi="Abadi"/>
          <w:b w:val="0"/>
          <w:bCs w:val="0"/>
          <w:color w:val="0D0B10"/>
          <w:spacing w:val="75"/>
          <w:w w:val="150"/>
          <w:sz w:val="21"/>
          <w:szCs w:val="21"/>
        </w:rPr>
        <w:t xml:space="preserve"> </w:t>
      </w:r>
      <w:r w:rsidRPr="00D31142">
        <w:rPr>
          <w:rFonts w:ascii="Abadi" w:hAnsi="Abadi"/>
          <w:b w:val="0"/>
          <w:bCs w:val="0"/>
          <w:color w:val="0D0B10"/>
          <w:sz w:val="21"/>
          <w:szCs w:val="21"/>
        </w:rPr>
        <w:t>se</w:t>
      </w:r>
      <w:r w:rsidRPr="00D31142">
        <w:rPr>
          <w:rFonts w:ascii="Abadi" w:hAnsi="Abadi"/>
          <w:b w:val="0"/>
          <w:bCs w:val="0"/>
          <w:color w:val="0D0B10"/>
          <w:spacing w:val="80"/>
          <w:w w:val="150"/>
          <w:sz w:val="21"/>
          <w:szCs w:val="21"/>
        </w:rPr>
        <w:t xml:space="preserve"> </w:t>
      </w:r>
      <w:r w:rsidRPr="00D31142">
        <w:rPr>
          <w:rFonts w:ascii="Abadi" w:hAnsi="Abadi"/>
          <w:b w:val="0"/>
          <w:bCs w:val="0"/>
          <w:color w:val="0D0B10"/>
          <w:sz w:val="21"/>
          <w:szCs w:val="21"/>
        </w:rPr>
        <w:t>dio</w:t>
      </w:r>
      <w:r w:rsidRPr="00D31142">
        <w:rPr>
          <w:rFonts w:ascii="Abadi" w:hAnsi="Abadi"/>
          <w:b w:val="0"/>
          <w:bCs w:val="0"/>
          <w:color w:val="0D0B10"/>
          <w:spacing w:val="77"/>
          <w:w w:val="150"/>
          <w:sz w:val="21"/>
          <w:szCs w:val="21"/>
        </w:rPr>
        <w:t xml:space="preserve"> </w:t>
      </w:r>
      <w:r w:rsidRPr="00D31142">
        <w:rPr>
          <w:rFonts w:ascii="Abadi" w:hAnsi="Abadi"/>
          <w:b w:val="0"/>
          <w:bCs w:val="0"/>
          <w:color w:val="0D0B10"/>
          <w:sz w:val="21"/>
          <w:szCs w:val="21"/>
        </w:rPr>
        <w:t>respuesta</w:t>
      </w:r>
      <w:r w:rsidRPr="00D31142">
        <w:rPr>
          <w:rFonts w:ascii="Abadi" w:hAnsi="Abadi"/>
          <w:b w:val="0"/>
          <w:bCs w:val="0"/>
          <w:color w:val="0D0B10"/>
          <w:spacing w:val="69"/>
          <w:w w:val="150"/>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73"/>
          <w:w w:val="150"/>
          <w:sz w:val="21"/>
          <w:szCs w:val="21"/>
        </w:rPr>
        <w:t xml:space="preserve"> </w:t>
      </w:r>
      <w:r w:rsidRPr="00D31142">
        <w:rPr>
          <w:rFonts w:ascii="Abadi" w:hAnsi="Abadi"/>
          <w:b w:val="0"/>
          <w:bCs w:val="0"/>
          <w:color w:val="0D0B10"/>
          <w:sz w:val="21"/>
          <w:szCs w:val="21"/>
        </w:rPr>
        <w:t>7</w:t>
      </w:r>
      <w:r w:rsidRPr="00D31142">
        <w:rPr>
          <w:rFonts w:ascii="Abadi" w:hAnsi="Abadi"/>
          <w:b w:val="0"/>
          <w:bCs w:val="0"/>
          <w:color w:val="0D0B10"/>
          <w:spacing w:val="80"/>
          <w:w w:val="15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79"/>
          <w:w w:val="150"/>
          <w:sz w:val="21"/>
          <w:szCs w:val="21"/>
        </w:rPr>
        <w:t xml:space="preserve"> </w:t>
      </w:r>
      <w:r w:rsidRPr="00D31142">
        <w:rPr>
          <w:rFonts w:ascii="Abadi" w:hAnsi="Abadi"/>
          <w:b w:val="0"/>
          <w:bCs w:val="0"/>
          <w:color w:val="0D0B10"/>
          <w:sz w:val="21"/>
          <w:szCs w:val="21"/>
        </w:rPr>
        <w:t>febrero</w:t>
      </w:r>
      <w:r w:rsidRPr="00D31142">
        <w:rPr>
          <w:rFonts w:ascii="Abadi" w:hAnsi="Abadi"/>
          <w:b w:val="0"/>
          <w:bCs w:val="0"/>
          <w:color w:val="0D0B10"/>
          <w:spacing w:val="80"/>
          <w:w w:val="150"/>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80"/>
          <w:w w:val="150"/>
          <w:sz w:val="21"/>
          <w:szCs w:val="21"/>
        </w:rPr>
        <w:t xml:space="preserve"> </w:t>
      </w:r>
      <w:r w:rsidRPr="00D31142">
        <w:rPr>
          <w:rFonts w:ascii="Abadi" w:hAnsi="Abadi"/>
          <w:b w:val="0"/>
          <w:bCs w:val="0"/>
          <w:color w:val="0D0B10"/>
          <w:sz w:val="21"/>
          <w:szCs w:val="21"/>
        </w:rPr>
        <w:t>2023</w:t>
      </w:r>
      <w:r w:rsidRPr="00D31142">
        <w:rPr>
          <w:rFonts w:ascii="Abadi" w:hAnsi="Abadi"/>
          <w:b w:val="0"/>
          <w:bCs w:val="0"/>
          <w:color w:val="0D0B10"/>
          <w:spacing w:val="-7"/>
          <w:sz w:val="21"/>
          <w:szCs w:val="21"/>
        </w:rPr>
        <w:t xml:space="preserve"> </w:t>
      </w:r>
      <w:r w:rsidRPr="00D31142">
        <w:rPr>
          <w:rFonts w:ascii="Abadi" w:hAnsi="Abadi"/>
          <w:b w:val="0"/>
          <w:bCs w:val="0"/>
          <w:color w:val="0D0B10"/>
          <w:sz w:val="21"/>
          <w:szCs w:val="21"/>
        </w:rPr>
        <w:t>respectivamente,</w:t>
      </w:r>
      <w:r w:rsidRPr="00D31142">
        <w:rPr>
          <w:rFonts w:ascii="Abadi" w:hAnsi="Abadi"/>
          <w:b w:val="0"/>
          <w:bCs w:val="0"/>
          <w:color w:val="0D0B10"/>
          <w:spacing w:val="21"/>
          <w:sz w:val="21"/>
          <w:szCs w:val="21"/>
        </w:rPr>
        <w:t xml:space="preserve"> </w:t>
      </w:r>
      <w:r w:rsidRPr="00D31142">
        <w:rPr>
          <w:rFonts w:ascii="Abadi" w:hAnsi="Abadi"/>
          <w:b w:val="0"/>
          <w:bCs w:val="0"/>
          <w:color w:val="0D0B10"/>
          <w:sz w:val="21"/>
          <w:szCs w:val="21"/>
        </w:rPr>
        <w:t>por</w:t>
      </w:r>
      <w:r w:rsidRPr="00D31142">
        <w:rPr>
          <w:rFonts w:ascii="Abadi" w:hAnsi="Abadi"/>
          <w:b w:val="0"/>
          <w:bCs w:val="0"/>
          <w:color w:val="0D0B10"/>
          <w:spacing w:val="5"/>
          <w:sz w:val="21"/>
          <w:szCs w:val="21"/>
        </w:rPr>
        <w:t xml:space="preserve"> </w:t>
      </w:r>
      <w:r w:rsidRPr="00D31142">
        <w:rPr>
          <w:rFonts w:ascii="Abadi" w:hAnsi="Abadi"/>
          <w:b w:val="0"/>
          <w:bCs w:val="0"/>
          <w:color w:val="0D0B10"/>
          <w:sz w:val="21"/>
          <w:szCs w:val="21"/>
        </w:rPr>
        <w:t>parte</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13"/>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3"/>
          <w:sz w:val="21"/>
          <w:szCs w:val="21"/>
        </w:rPr>
        <w:t xml:space="preserve"> </w:t>
      </w:r>
      <w:r w:rsidRPr="00D31142">
        <w:rPr>
          <w:rFonts w:ascii="Abadi" w:hAnsi="Abadi"/>
          <w:b w:val="0"/>
          <w:bCs w:val="0"/>
          <w:color w:val="0D0B10"/>
          <w:sz w:val="21"/>
          <w:szCs w:val="21"/>
        </w:rPr>
        <w:t>presidenta</w:t>
      </w:r>
      <w:r w:rsidRPr="00D31142">
        <w:rPr>
          <w:rFonts w:ascii="Abadi" w:hAnsi="Abadi"/>
          <w:b w:val="0"/>
          <w:bCs w:val="0"/>
          <w:color w:val="0D0B10"/>
          <w:spacing w:val="12"/>
          <w:sz w:val="21"/>
          <w:szCs w:val="21"/>
        </w:rPr>
        <w:t xml:space="preserve"> </w:t>
      </w:r>
      <w:r w:rsidRPr="00D31142">
        <w:rPr>
          <w:rFonts w:ascii="Abadi" w:hAnsi="Abadi"/>
          <w:b w:val="0"/>
          <w:bCs w:val="0"/>
          <w:color w:val="0D0B10"/>
          <w:sz w:val="21"/>
          <w:szCs w:val="21"/>
        </w:rPr>
        <w:t>municipal</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y</w:t>
      </w:r>
      <w:r w:rsidRPr="00D31142">
        <w:rPr>
          <w:rFonts w:ascii="Abadi" w:hAnsi="Abadi"/>
          <w:b w:val="0"/>
          <w:bCs w:val="0"/>
          <w:color w:val="0D0B10"/>
          <w:spacing w:val="2"/>
          <w:sz w:val="21"/>
          <w:szCs w:val="21"/>
        </w:rPr>
        <w:t xml:space="preserve"> </w:t>
      </w:r>
      <w:r w:rsidRPr="00D31142">
        <w:rPr>
          <w:rFonts w:ascii="Abadi" w:hAnsi="Abadi"/>
          <w:b w:val="0"/>
          <w:bCs w:val="0"/>
          <w:color w:val="0D0B10"/>
          <w:sz w:val="21"/>
          <w:szCs w:val="21"/>
        </w:rPr>
        <w:t>el</w:t>
      </w:r>
      <w:r w:rsidRPr="00D31142">
        <w:rPr>
          <w:rFonts w:ascii="Abadi" w:hAnsi="Abadi"/>
          <w:b w:val="0"/>
          <w:bCs w:val="0"/>
          <w:color w:val="0D0B10"/>
          <w:spacing w:val="8"/>
          <w:sz w:val="21"/>
          <w:szCs w:val="21"/>
        </w:rPr>
        <w:t xml:space="preserve"> </w:t>
      </w:r>
      <w:r w:rsidRPr="00D31142">
        <w:rPr>
          <w:rFonts w:ascii="Abadi" w:hAnsi="Abadi"/>
          <w:b w:val="0"/>
          <w:bCs w:val="0"/>
          <w:color w:val="0D0B10"/>
          <w:sz w:val="21"/>
          <w:szCs w:val="21"/>
        </w:rPr>
        <w:t>ex</w:t>
      </w:r>
      <w:r w:rsidRPr="00D31142">
        <w:rPr>
          <w:rFonts w:ascii="Abadi" w:hAnsi="Abadi"/>
          <w:b w:val="0"/>
          <w:bCs w:val="0"/>
          <w:color w:val="0D0B10"/>
          <w:spacing w:val="18"/>
          <w:sz w:val="21"/>
          <w:szCs w:val="21"/>
        </w:rPr>
        <w:t xml:space="preserve"> </w:t>
      </w:r>
      <w:r w:rsidRPr="00D31142">
        <w:rPr>
          <w:rFonts w:ascii="Abadi" w:hAnsi="Abadi"/>
          <w:b w:val="0"/>
          <w:bCs w:val="0"/>
          <w:color w:val="0D0B10"/>
          <w:sz w:val="21"/>
          <w:szCs w:val="21"/>
        </w:rPr>
        <w:t>presidente</w:t>
      </w:r>
      <w:r w:rsidRPr="00D31142">
        <w:rPr>
          <w:rFonts w:ascii="Abadi" w:hAnsi="Abadi"/>
          <w:b w:val="0"/>
          <w:bCs w:val="0"/>
          <w:color w:val="0D0B10"/>
          <w:spacing w:val="14"/>
          <w:sz w:val="21"/>
          <w:szCs w:val="21"/>
        </w:rPr>
        <w:t xml:space="preserve"> </w:t>
      </w:r>
      <w:r w:rsidRPr="00D31142">
        <w:rPr>
          <w:rFonts w:ascii="Abadi" w:hAnsi="Abadi"/>
          <w:b w:val="0"/>
          <w:bCs w:val="0"/>
          <w:color w:val="0D0B10"/>
          <w:sz w:val="21"/>
          <w:szCs w:val="21"/>
        </w:rPr>
        <w:t>municipal</w:t>
      </w:r>
      <w:r w:rsidRPr="00D31142">
        <w:rPr>
          <w:rFonts w:ascii="Abadi" w:hAnsi="Abadi"/>
          <w:b w:val="0"/>
          <w:bCs w:val="0"/>
          <w:color w:val="0D0B10"/>
          <w:spacing w:val="-4"/>
          <w:sz w:val="21"/>
          <w:szCs w:val="21"/>
        </w:rPr>
        <w:t xml:space="preserve"> </w:t>
      </w:r>
      <w:r w:rsidRPr="00D31142">
        <w:rPr>
          <w:rFonts w:ascii="Abadi" w:hAnsi="Abadi"/>
          <w:b w:val="0"/>
          <w:bCs w:val="0"/>
          <w:color w:val="0D0B10"/>
          <w:sz w:val="21"/>
          <w:szCs w:val="21"/>
        </w:rPr>
        <w:t>interino</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de</w:t>
      </w:r>
      <w:r w:rsidRPr="00D31142">
        <w:rPr>
          <w:rFonts w:ascii="Abadi" w:hAnsi="Abadi"/>
          <w:b w:val="0"/>
          <w:bCs w:val="0"/>
          <w:color w:val="0D0B10"/>
          <w:spacing w:val="9"/>
          <w:sz w:val="21"/>
          <w:szCs w:val="21"/>
        </w:rPr>
        <w:t xml:space="preserve"> </w:t>
      </w:r>
      <w:r w:rsidRPr="00D31142">
        <w:rPr>
          <w:rFonts w:ascii="Abadi" w:hAnsi="Abadi"/>
          <w:b w:val="0"/>
          <w:bCs w:val="0"/>
          <w:color w:val="0D0B10"/>
          <w:sz w:val="21"/>
          <w:szCs w:val="21"/>
        </w:rPr>
        <w:t>Santa</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Catarina,</w:t>
      </w:r>
      <w:r w:rsidRPr="00D31142">
        <w:rPr>
          <w:rFonts w:ascii="Abadi" w:hAnsi="Abadi"/>
          <w:b w:val="0"/>
          <w:bCs w:val="0"/>
          <w:color w:val="0D0B10"/>
          <w:spacing w:val="20"/>
          <w:sz w:val="21"/>
          <w:szCs w:val="21"/>
        </w:rPr>
        <w:t xml:space="preserve"> </w:t>
      </w:r>
      <w:r w:rsidRPr="00D31142">
        <w:rPr>
          <w:rFonts w:ascii="Abadi" w:hAnsi="Abadi"/>
          <w:b w:val="0"/>
          <w:bCs w:val="0"/>
          <w:color w:val="0D0B10"/>
          <w:sz w:val="21"/>
          <w:szCs w:val="21"/>
        </w:rPr>
        <w:t>Gto.</w:t>
      </w:r>
    </w:p>
    <w:p w14:paraId="16876AB5" w14:textId="77777777" w:rsidR="004C7BCC" w:rsidRPr="00D31142" w:rsidRDefault="004C7BCC" w:rsidP="004C7BCC">
      <w:pPr>
        <w:pStyle w:val="Textoindependiente"/>
        <w:kinsoku w:val="0"/>
        <w:overflowPunct w:val="0"/>
        <w:spacing w:before="270"/>
        <w:ind w:right="151" w:firstLine="669"/>
        <w:rPr>
          <w:rFonts w:ascii="Abadi" w:hAnsi="Abadi"/>
          <w:b w:val="0"/>
          <w:bCs w:val="0"/>
          <w:color w:val="0D0D10"/>
          <w:sz w:val="21"/>
          <w:szCs w:val="21"/>
        </w:rPr>
      </w:pPr>
      <w:r w:rsidRPr="00D31142">
        <w:rPr>
          <w:rFonts w:ascii="Abadi" w:hAnsi="Abadi"/>
          <w:b w:val="0"/>
          <w:bCs w:val="0"/>
          <w:color w:val="0D0D10"/>
          <w:sz w:val="21"/>
          <w:szCs w:val="21"/>
        </w:rPr>
        <w:t>El 16</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febrero</w:t>
      </w:r>
      <w:r w:rsidRPr="00D31142">
        <w:rPr>
          <w:rFonts w:ascii="Abadi" w:hAnsi="Abadi"/>
          <w:b w:val="0"/>
          <w:bCs w:val="0"/>
          <w:color w:val="0D0D10"/>
          <w:spacing w:val="-11"/>
          <w:sz w:val="21"/>
          <w:szCs w:val="21"/>
        </w:rPr>
        <w:t xml:space="preserve"> </w:t>
      </w:r>
      <w:r w:rsidRPr="00D31142">
        <w:rPr>
          <w:rFonts w:ascii="Abadi" w:hAnsi="Abadi"/>
          <w:b w:val="0"/>
          <w:bCs w:val="0"/>
          <w:color w:val="0D0D10"/>
          <w:sz w:val="21"/>
          <w:szCs w:val="21"/>
        </w:rPr>
        <w:t>de 2023,</w:t>
      </w:r>
      <w:r w:rsidRPr="00D31142">
        <w:rPr>
          <w:rFonts w:ascii="Abadi" w:hAnsi="Abadi"/>
          <w:b w:val="0"/>
          <w:bCs w:val="0"/>
          <w:color w:val="0D0D10"/>
          <w:spacing w:val="14"/>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11"/>
          <w:sz w:val="21"/>
          <w:szCs w:val="21"/>
        </w:rPr>
        <w:t xml:space="preserve"> </w:t>
      </w:r>
      <w:r w:rsidRPr="00D31142">
        <w:rPr>
          <w:rFonts w:ascii="Abadi" w:hAnsi="Abadi"/>
          <w:b w:val="0"/>
          <w:bCs w:val="0"/>
          <w:color w:val="0D0D10"/>
          <w:sz w:val="21"/>
          <w:szCs w:val="21"/>
        </w:rPr>
        <w:t>informe</w:t>
      </w:r>
      <w:r w:rsidRPr="00D31142">
        <w:rPr>
          <w:rFonts w:ascii="Abadi" w:hAnsi="Abadi"/>
          <w:b w:val="0"/>
          <w:bCs w:val="0"/>
          <w:color w:val="0D0D10"/>
          <w:spacing w:val="-9"/>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11"/>
          <w:sz w:val="21"/>
          <w:szCs w:val="21"/>
        </w:rPr>
        <w:t xml:space="preserve"> </w:t>
      </w:r>
      <w:r w:rsidRPr="00D31142">
        <w:rPr>
          <w:rFonts w:ascii="Abadi" w:hAnsi="Abadi"/>
          <w:b w:val="0"/>
          <w:bCs w:val="0"/>
          <w:color w:val="0D0D10"/>
          <w:sz w:val="21"/>
          <w:szCs w:val="21"/>
        </w:rPr>
        <w:t>resultados</w:t>
      </w:r>
      <w:r w:rsidRPr="00D31142">
        <w:rPr>
          <w:rFonts w:ascii="Abadi" w:hAnsi="Abadi"/>
          <w:b w:val="0"/>
          <w:bCs w:val="0"/>
          <w:color w:val="0D0D10"/>
          <w:spacing w:val="-10"/>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9"/>
          <w:sz w:val="21"/>
          <w:szCs w:val="21"/>
        </w:rPr>
        <w:t xml:space="preserve"> </w:t>
      </w:r>
      <w:r w:rsidRPr="00D31142">
        <w:rPr>
          <w:rFonts w:ascii="Abadi" w:hAnsi="Abadi"/>
          <w:b w:val="0"/>
          <w:bCs w:val="0"/>
          <w:color w:val="0D0D10"/>
          <w:sz w:val="21"/>
          <w:szCs w:val="21"/>
        </w:rPr>
        <w:t>notificó</w:t>
      </w:r>
      <w:r w:rsidRPr="00D31142">
        <w:rPr>
          <w:rFonts w:ascii="Abadi" w:hAnsi="Abadi"/>
          <w:b w:val="0"/>
          <w:bCs w:val="0"/>
          <w:color w:val="0D0D10"/>
          <w:spacing w:val="-1"/>
          <w:sz w:val="21"/>
          <w:szCs w:val="21"/>
        </w:rPr>
        <w:t xml:space="preserve"> </w:t>
      </w:r>
      <w:r w:rsidRPr="00D31142">
        <w:rPr>
          <w:rFonts w:ascii="Abadi" w:hAnsi="Abadi"/>
          <w:b w:val="0"/>
          <w:bCs w:val="0"/>
          <w:color w:val="0D0D10"/>
          <w:sz w:val="21"/>
          <w:szCs w:val="21"/>
        </w:rPr>
        <w:t>a</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presidenta</w:t>
      </w:r>
      <w:r w:rsidRPr="00D31142">
        <w:rPr>
          <w:rFonts w:ascii="Abadi" w:hAnsi="Abadi"/>
          <w:b w:val="0"/>
          <w:bCs w:val="0"/>
          <w:color w:val="0D0D10"/>
          <w:spacing w:val="-5"/>
          <w:sz w:val="21"/>
          <w:szCs w:val="21"/>
        </w:rPr>
        <w:t xml:space="preserve"> </w:t>
      </w:r>
      <w:r w:rsidRPr="00D31142">
        <w:rPr>
          <w:rFonts w:ascii="Abadi" w:hAnsi="Abadi"/>
          <w:b w:val="0"/>
          <w:bCs w:val="0"/>
          <w:color w:val="0D0D10"/>
          <w:sz w:val="21"/>
          <w:szCs w:val="21"/>
        </w:rPr>
        <w:t>municipal</w:t>
      </w:r>
      <w:r w:rsidRPr="00D31142">
        <w:rPr>
          <w:rFonts w:ascii="Abadi" w:hAnsi="Abadi"/>
          <w:b w:val="0"/>
          <w:bCs w:val="0"/>
          <w:color w:val="0D0D10"/>
          <w:spacing w:val="10"/>
          <w:sz w:val="21"/>
          <w:szCs w:val="21"/>
        </w:rPr>
        <w:t xml:space="preserve"> </w:t>
      </w:r>
      <w:r w:rsidRPr="00D31142">
        <w:rPr>
          <w:rFonts w:ascii="Abadi" w:hAnsi="Abadi"/>
          <w:b w:val="0"/>
          <w:bCs w:val="0"/>
          <w:color w:val="0D0D10"/>
          <w:sz w:val="21"/>
          <w:szCs w:val="21"/>
        </w:rPr>
        <w:t>y</w:t>
      </w:r>
      <w:r w:rsidRPr="00D31142">
        <w:rPr>
          <w:rFonts w:ascii="Abadi" w:hAnsi="Abadi"/>
          <w:b w:val="0"/>
          <w:bCs w:val="0"/>
          <w:color w:val="0D0D10"/>
          <w:spacing w:val="11"/>
          <w:sz w:val="21"/>
          <w:szCs w:val="21"/>
        </w:rPr>
        <w:t xml:space="preserve"> </w:t>
      </w:r>
      <w:r w:rsidRPr="00D31142">
        <w:rPr>
          <w:rFonts w:ascii="Abadi" w:hAnsi="Abadi"/>
          <w:b w:val="0"/>
          <w:bCs w:val="0"/>
          <w:color w:val="0D0D10"/>
          <w:sz w:val="21"/>
          <w:szCs w:val="21"/>
        </w:rPr>
        <w:t>al</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ex</w:t>
      </w:r>
      <w:r w:rsidRPr="00D31142">
        <w:rPr>
          <w:rFonts w:ascii="Abadi" w:hAnsi="Abadi"/>
          <w:b w:val="0"/>
          <w:bCs w:val="0"/>
          <w:color w:val="0D0D10"/>
          <w:spacing w:val="13"/>
          <w:sz w:val="21"/>
          <w:szCs w:val="21"/>
        </w:rPr>
        <w:t xml:space="preserve"> </w:t>
      </w:r>
      <w:r w:rsidRPr="00D31142">
        <w:rPr>
          <w:rFonts w:ascii="Abadi" w:hAnsi="Abadi"/>
          <w:b w:val="0"/>
          <w:bCs w:val="0"/>
          <w:color w:val="0D0D10"/>
          <w:sz w:val="21"/>
          <w:szCs w:val="21"/>
        </w:rPr>
        <w:t>presidente</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municipal</w:t>
      </w:r>
      <w:r w:rsidRPr="00D31142">
        <w:rPr>
          <w:rFonts w:ascii="Abadi" w:hAnsi="Abadi"/>
          <w:b w:val="0"/>
          <w:bCs w:val="0"/>
          <w:color w:val="0D0D10"/>
          <w:spacing w:val="9"/>
          <w:sz w:val="21"/>
          <w:szCs w:val="21"/>
        </w:rPr>
        <w:t xml:space="preserve"> </w:t>
      </w:r>
      <w:r w:rsidRPr="00D31142">
        <w:rPr>
          <w:rFonts w:ascii="Abadi" w:hAnsi="Abadi"/>
          <w:b w:val="0"/>
          <w:bCs w:val="0"/>
          <w:color w:val="0D0D10"/>
          <w:sz w:val="21"/>
          <w:szCs w:val="21"/>
        </w:rPr>
        <w:t>interino</w:t>
      </w:r>
      <w:r w:rsidRPr="00D31142">
        <w:rPr>
          <w:rFonts w:ascii="Abadi" w:hAnsi="Abadi"/>
          <w:b w:val="0"/>
          <w:bCs w:val="0"/>
          <w:color w:val="0D0D10"/>
          <w:spacing w:val="2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25"/>
          <w:sz w:val="21"/>
          <w:szCs w:val="21"/>
        </w:rPr>
        <w:t xml:space="preserve"> </w:t>
      </w:r>
      <w:r w:rsidRPr="00D31142">
        <w:rPr>
          <w:rFonts w:ascii="Abadi" w:hAnsi="Abadi"/>
          <w:b w:val="0"/>
          <w:bCs w:val="0"/>
          <w:color w:val="0D0D10"/>
          <w:sz w:val="21"/>
          <w:szCs w:val="21"/>
        </w:rPr>
        <w:t>Santa</w:t>
      </w:r>
      <w:r w:rsidRPr="00D31142">
        <w:rPr>
          <w:rFonts w:ascii="Abadi" w:hAnsi="Abadi"/>
          <w:b w:val="0"/>
          <w:bCs w:val="0"/>
          <w:color w:val="0D0D10"/>
          <w:spacing w:val="16"/>
          <w:sz w:val="21"/>
          <w:szCs w:val="21"/>
        </w:rPr>
        <w:t xml:space="preserve"> </w:t>
      </w:r>
      <w:r w:rsidRPr="00D31142">
        <w:rPr>
          <w:rFonts w:ascii="Abadi" w:hAnsi="Abadi"/>
          <w:b w:val="0"/>
          <w:bCs w:val="0"/>
          <w:color w:val="0D0D10"/>
          <w:sz w:val="21"/>
          <w:szCs w:val="21"/>
        </w:rPr>
        <w:t>Catarina,</w:t>
      </w:r>
      <w:r w:rsidRPr="00D31142">
        <w:rPr>
          <w:rFonts w:ascii="Abadi" w:hAnsi="Abadi"/>
          <w:b w:val="0"/>
          <w:bCs w:val="0"/>
          <w:color w:val="0D0D10"/>
          <w:spacing w:val="36"/>
          <w:sz w:val="21"/>
          <w:szCs w:val="21"/>
        </w:rPr>
        <w:t xml:space="preserve"> </w:t>
      </w:r>
      <w:r w:rsidRPr="00D31142">
        <w:rPr>
          <w:rFonts w:ascii="Abadi" w:hAnsi="Abadi"/>
          <w:b w:val="0"/>
          <w:bCs w:val="0"/>
          <w:color w:val="0D0D10"/>
          <w:sz w:val="21"/>
          <w:szCs w:val="21"/>
        </w:rPr>
        <w:t>Gto.,</w:t>
      </w:r>
      <w:r w:rsidRPr="00D31142">
        <w:rPr>
          <w:rFonts w:ascii="Abadi" w:hAnsi="Abadi"/>
          <w:b w:val="0"/>
          <w:bCs w:val="0"/>
          <w:color w:val="0D0D10"/>
          <w:spacing w:val="34"/>
          <w:sz w:val="21"/>
          <w:szCs w:val="21"/>
        </w:rPr>
        <w:t xml:space="preserve"> </w:t>
      </w:r>
      <w:r w:rsidRPr="00D31142">
        <w:rPr>
          <w:rFonts w:ascii="Abadi" w:hAnsi="Abadi"/>
          <w:b w:val="0"/>
          <w:bCs w:val="0"/>
          <w:color w:val="0D0D10"/>
          <w:sz w:val="21"/>
          <w:szCs w:val="21"/>
        </w:rPr>
        <w:t>para</w:t>
      </w:r>
      <w:r w:rsidRPr="00D31142">
        <w:rPr>
          <w:rFonts w:ascii="Abadi" w:hAnsi="Abadi"/>
          <w:b w:val="0"/>
          <w:bCs w:val="0"/>
          <w:color w:val="0D0D10"/>
          <w:spacing w:val="20"/>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8"/>
          <w:sz w:val="21"/>
          <w:szCs w:val="21"/>
        </w:rPr>
        <w:t xml:space="preserve"> </w:t>
      </w:r>
      <w:r w:rsidRPr="00D31142">
        <w:rPr>
          <w:rFonts w:ascii="Abadi" w:hAnsi="Abadi"/>
          <w:b w:val="0"/>
          <w:bCs w:val="0"/>
          <w:color w:val="0D0D10"/>
          <w:sz w:val="21"/>
          <w:szCs w:val="21"/>
        </w:rPr>
        <w:t>en</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su</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caso,</w:t>
      </w:r>
      <w:r w:rsidRPr="00D31142">
        <w:rPr>
          <w:rFonts w:ascii="Abadi" w:hAnsi="Abadi"/>
          <w:b w:val="0"/>
          <w:bCs w:val="0"/>
          <w:color w:val="0D0D10"/>
          <w:spacing w:val="32"/>
          <w:sz w:val="21"/>
          <w:szCs w:val="21"/>
        </w:rPr>
        <w:t xml:space="preserve"> </w:t>
      </w:r>
      <w:r w:rsidRPr="00D31142">
        <w:rPr>
          <w:rFonts w:ascii="Abadi" w:hAnsi="Abadi"/>
          <w:b w:val="0"/>
          <w:bCs w:val="0"/>
          <w:color w:val="0D0D10"/>
          <w:sz w:val="21"/>
          <w:szCs w:val="21"/>
        </w:rPr>
        <w:t>hicieran</w:t>
      </w:r>
      <w:r w:rsidRPr="00D31142">
        <w:rPr>
          <w:rFonts w:ascii="Abadi" w:hAnsi="Abadi"/>
          <w:b w:val="0"/>
          <w:bCs w:val="0"/>
          <w:color w:val="0D0D10"/>
          <w:spacing w:val="22"/>
          <w:sz w:val="21"/>
          <w:szCs w:val="21"/>
        </w:rPr>
        <w:t xml:space="preserve"> </w:t>
      </w:r>
      <w:r w:rsidRPr="00D31142">
        <w:rPr>
          <w:rFonts w:ascii="Abadi" w:hAnsi="Abadi"/>
          <w:b w:val="0"/>
          <w:bCs w:val="0"/>
          <w:color w:val="0D0D10"/>
          <w:sz w:val="21"/>
          <w:szCs w:val="21"/>
        </w:rPr>
        <w:t>valer</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13"/>
          <w:sz w:val="21"/>
          <w:szCs w:val="21"/>
        </w:rPr>
        <w:t xml:space="preserve"> </w:t>
      </w:r>
      <w:r w:rsidRPr="00D31142">
        <w:rPr>
          <w:rFonts w:ascii="Abadi" w:hAnsi="Abadi"/>
          <w:b w:val="0"/>
          <w:bCs w:val="0"/>
          <w:color w:val="0D0D10"/>
          <w:sz w:val="21"/>
          <w:szCs w:val="21"/>
        </w:rPr>
        <w:t>recurso</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14"/>
          <w:sz w:val="21"/>
          <w:szCs w:val="21"/>
        </w:rPr>
        <w:t xml:space="preserve"> </w:t>
      </w:r>
      <w:r w:rsidRPr="00D31142">
        <w:rPr>
          <w:rFonts w:ascii="Abadi" w:hAnsi="Abadi"/>
          <w:b w:val="0"/>
          <w:bCs w:val="0"/>
          <w:color w:val="0D0D10"/>
          <w:sz w:val="21"/>
          <w:szCs w:val="21"/>
        </w:rPr>
        <w:t>reconsideración</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previsto</w:t>
      </w:r>
      <w:r w:rsidRPr="00D31142">
        <w:rPr>
          <w:rFonts w:ascii="Abadi" w:hAnsi="Abadi"/>
          <w:b w:val="0"/>
          <w:bCs w:val="0"/>
          <w:color w:val="0D0D10"/>
          <w:spacing w:val="19"/>
          <w:sz w:val="21"/>
          <w:szCs w:val="21"/>
        </w:rPr>
        <w:t xml:space="preserve"> </w:t>
      </w:r>
      <w:r w:rsidRPr="00D31142">
        <w:rPr>
          <w:rFonts w:ascii="Abadi" w:hAnsi="Abadi"/>
          <w:b w:val="0"/>
          <w:bCs w:val="0"/>
          <w:color w:val="0D0D10"/>
          <w:sz w:val="21"/>
          <w:szCs w:val="21"/>
        </w:rPr>
        <w:t>por</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los</w:t>
      </w:r>
      <w:r w:rsidRPr="00D31142">
        <w:rPr>
          <w:rFonts w:ascii="Abadi" w:hAnsi="Abadi"/>
          <w:b w:val="0"/>
          <w:bCs w:val="0"/>
          <w:color w:val="0D0D10"/>
          <w:spacing w:val="26"/>
          <w:sz w:val="21"/>
          <w:szCs w:val="21"/>
        </w:rPr>
        <w:t xml:space="preserve"> </w:t>
      </w:r>
      <w:r w:rsidRPr="00D31142">
        <w:rPr>
          <w:rFonts w:ascii="Abadi" w:hAnsi="Abadi"/>
          <w:b w:val="0"/>
          <w:bCs w:val="0"/>
          <w:color w:val="0D0D10"/>
          <w:sz w:val="21"/>
          <w:szCs w:val="21"/>
        </w:rPr>
        <w:t>artículos</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67"/>
          <w:sz w:val="21"/>
          <w:szCs w:val="21"/>
        </w:rPr>
        <w:t xml:space="preserve"> </w:t>
      </w:r>
      <w:r w:rsidRPr="00D31142">
        <w:rPr>
          <w:rFonts w:ascii="Abadi" w:hAnsi="Abadi"/>
          <w:b w:val="0"/>
          <w:bCs w:val="0"/>
          <w:color w:val="0D0D10"/>
          <w:sz w:val="21"/>
          <w:szCs w:val="21"/>
        </w:rPr>
        <w:t>48</w:t>
      </w:r>
      <w:r w:rsidRPr="00D31142">
        <w:rPr>
          <w:rFonts w:ascii="Abadi" w:hAnsi="Abadi"/>
          <w:b w:val="0"/>
          <w:bCs w:val="0"/>
          <w:color w:val="0D0D10"/>
          <w:spacing w:val="73"/>
          <w:sz w:val="21"/>
          <w:szCs w:val="21"/>
        </w:rPr>
        <w:t xml:space="preserve"> </w:t>
      </w:r>
      <w:r w:rsidRPr="00D31142">
        <w:rPr>
          <w:rFonts w:ascii="Abadi" w:hAnsi="Abadi"/>
          <w:b w:val="0"/>
          <w:bCs w:val="0"/>
          <w:color w:val="0D0D10"/>
          <w:sz w:val="21"/>
          <w:szCs w:val="21"/>
        </w:rPr>
        <w:t>al</w:t>
      </w:r>
      <w:r w:rsidRPr="00D31142">
        <w:rPr>
          <w:rFonts w:ascii="Abadi" w:hAnsi="Abadi"/>
          <w:b w:val="0"/>
          <w:bCs w:val="0"/>
          <w:color w:val="0D0D10"/>
          <w:spacing w:val="65"/>
          <w:sz w:val="21"/>
          <w:szCs w:val="21"/>
        </w:rPr>
        <w:t xml:space="preserve"> </w:t>
      </w:r>
      <w:r w:rsidRPr="00D31142">
        <w:rPr>
          <w:rFonts w:ascii="Abadi" w:hAnsi="Abadi"/>
          <w:b w:val="0"/>
          <w:bCs w:val="0"/>
          <w:color w:val="0D0D10"/>
          <w:sz w:val="21"/>
          <w:szCs w:val="21"/>
        </w:rPr>
        <w:t>55</w:t>
      </w:r>
      <w:r w:rsidRPr="00D31142">
        <w:rPr>
          <w:rFonts w:ascii="Abadi" w:hAnsi="Abadi"/>
          <w:b w:val="0"/>
          <w:bCs w:val="0"/>
          <w:color w:val="0D0D10"/>
          <w:spacing w:val="6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66"/>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78"/>
          <w:sz w:val="21"/>
          <w:szCs w:val="21"/>
        </w:rPr>
        <w:t xml:space="preserve"> </w:t>
      </w:r>
      <w:r w:rsidRPr="00D31142">
        <w:rPr>
          <w:rFonts w:ascii="Abadi" w:hAnsi="Abadi"/>
          <w:b w:val="0"/>
          <w:bCs w:val="0"/>
          <w:color w:val="0D0D10"/>
          <w:sz w:val="21"/>
          <w:szCs w:val="21"/>
        </w:rPr>
        <w:t>Ley</w:t>
      </w:r>
      <w:r w:rsidRPr="00D31142">
        <w:rPr>
          <w:rFonts w:ascii="Abadi" w:hAnsi="Abadi"/>
          <w:b w:val="0"/>
          <w:bCs w:val="0"/>
          <w:color w:val="0D0D10"/>
          <w:spacing w:val="64"/>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80"/>
          <w:sz w:val="21"/>
          <w:szCs w:val="21"/>
        </w:rPr>
        <w:t xml:space="preserve"> </w:t>
      </w:r>
      <w:r w:rsidRPr="00D31142">
        <w:rPr>
          <w:rFonts w:ascii="Abadi" w:hAnsi="Abadi"/>
          <w:b w:val="0"/>
          <w:bCs w:val="0"/>
          <w:color w:val="0D0D10"/>
          <w:sz w:val="21"/>
          <w:szCs w:val="21"/>
        </w:rPr>
        <w:t>Fiscalización</w:t>
      </w:r>
      <w:r w:rsidRPr="00D31142">
        <w:rPr>
          <w:rFonts w:ascii="Abadi" w:hAnsi="Abadi"/>
          <w:b w:val="0"/>
          <w:bCs w:val="0"/>
          <w:color w:val="0D0D10"/>
          <w:spacing w:val="80"/>
          <w:sz w:val="21"/>
          <w:szCs w:val="21"/>
        </w:rPr>
        <w:t xml:space="preserve"> </w:t>
      </w:r>
      <w:r w:rsidRPr="00D31142">
        <w:rPr>
          <w:rFonts w:ascii="Abadi" w:hAnsi="Abadi"/>
          <w:b w:val="0"/>
          <w:bCs w:val="0"/>
          <w:color w:val="0D0D10"/>
          <w:sz w:val="21"/>
          <w:szCs w:val="21"/>
        </w:rPr>
        <w:t>Superior</w:t>
      </w:r>
      <w:r w:rsidRPr="00D31142">
        <w:rPr>
          <w:rFonts w:ascii="Abadi" w:hAnsi="Abadi"/>
          <w:b w:val="0"/>
          <w:bCs w:val="0"/>
          <w:color w:val="0D0D10"/>
          <w:spacing w:val="63"/>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69"/>
          <w:sz w:val="21"/>
          <w:szCs w:val="21"/>
        </w:rPr>
        <w:t xml:space="preserve"> </w:t>
      </w:r>
      <w:r w:rsidRPr="00D31142">
        <w:rPr>
          <w:rFonts w:ascii="Abadi" w:hAnsi="Abadi"/>
          <w:b w:val="0"/>
          <w:bCs w:val="0"/>
          <w:color w:val="0D0D10"/>
          <w:sz w:val="21"/>
          <w:szCs w:val="21"/>
        </w:rPr>
        <w:t>Estado</w:t>
      </w:r>
      <w:r w:rsidRPr="00D31142">
        <w:rPr>
          <w:rFonts w:ascii="Abadi" w:hAnsi="Abadi"/>
          <w:b w:val="0"/>
          <w:bCs w:val="0"/>
          <w:color w:val="0D0D10"/>
          <w:spacing w:val="64"/>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74"/>
          <w:sz w:val="21"/>
          <w:szCs w:val="21"/>
        </w:rPr>
        <w:t xml:space="preserve"> </w:t>
      </w:r>
      <w:r w:rsidRPr="00D31142">
        <w:rPr>
          <w:rFonts w:ascii="Abadi" w:hAnsi="Abadi"/>
          <w:b w:val="0"/>
          <w:bCs w:val="0"/>
          <w:color w:val="0D0D10"/>
          <w:sz w:val="21"/>
          <w:szCs w:val="21"/>
        </w:rPr>
        <w:t>Guanajuato,</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haciéndoles</w:t>
      </w:r>
      <w:r w:rsidRPr="00D31142">
        <w:rPr>
          <w:rFonts w:ascii="Abadi" w:hAnsi="Abadi"/>
          <w:b w:val="0"/>
          <w:bCs w:val="0"/>
          <w:color w:val="0D0D10"/>
          <w:spacing w:val="47"/>
          <w:sz w:val="21"/>
          <w:szCs w:val="21"/>
        </w:rPr>
        <w:t xml:space="preserve"> </w:t>
      </w:r>
      <w:r w:rsidRPr="00D31142">
        <w:rPr>
          <w:rFonts w:ascii="Abadi" w:hAnsi="Abadi"/>
          <w:b w:val="0"/>
          <w:bCs w:val="0"/>
          <w:color w:val="0D0D10"/>
          <w:sz w:val="21"/>
          <w:szCs w:val="21"/>
        </w:rPr>
        <w:t>saber</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45"/>
          <w:sz w:val="21"/>
          <w:szCs w:val="21"/>
        </w:rPr>
        <w:t xml:space="preserve"> </w:t>
      </w:r>
      <w:r w:rsidRPr="00D31142">
        <w:rPr>
          <w:rFonts w:ascii="Abadi" w:hAnsi="Abadi"/>
          <w:b w:val="0"/>
          <w:bCs w:val="0"/>
          <w:color w:val="0D0D10"/>
          <w:sz w:val="21"/>
          <w:szCs w:val="21"/>
        </w:rPr>
        <w:t>contaban</w:t>
      </w:r>
      <w:r w:rsidRPr="00D31142">
        <w:rPr>
          <w:rFonts w:ascii="Abadi" w:hAnsi="Abadi"/>
          <w:b w:val="0"/>
          <w:bCs w:val="0"/>
          <w:color w:val="0D0D10"/>
          <w:spacing w:val="34"/>
          <w:sz w:val="21"/>
          <w:szCs w:val="21"/>
        </w:rPr>
        <w:t xml:space="preserve"> </w:t>
      </w:r>
      <w:r w:rsidRPr="00D31142">
        <w:rPr>
          <w:rFonts w:ascii="Abadi" w:hAnsi="Abadi"/>
          <w:b w:val="0"/>
          <w:bCs w:val="0"/>
          <w:color w:val="0D0D10"/>
          <w:sz w:val="21"/>
          <w:szCs w:val="21"/>
        </w:rPr>
        <w:t>con</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un</w:t>
      </w:r>
      <w:r w:rsidRPr="00D31142">
        <w:rPr>
          <w:rFonts w:ascii="Abadi" w:hAnsi="Abadi"/>
          <w:b w:val="0"/>
          <w:bCs w:val="0"/>
          <w:color w:val="0D0D10"/>
          <w:spacing w:val="36"/>
          <w:sz w:val="21"/>
          <w:szCs w:val="21"/>
        </w:rPr>
        <w:t xml:space="preserve"> </w:t>
      </w:r>
      <w:r w:rsidRPr="00D31142">
        <w:rPr>
          <w:rFonts w:ascii="Abadi" w:hAnsi="Abadi"/>
          <w:b w:val="0"/>
          <w:bCs w:val="0"/>
          <w:color w:val="0D0D10"/>
          <w:sz w:val="21"/>
          <w:szCs w:val="21"/>
        </w:rPr>
        <w:t>término</w:t>
      </w:r>
      <w:r w:rsidRPr="00D31142">
        <w:rPr>
          <w:rFonts w:ascii="Abadi" w:hAnsi="Abadi"/>
          <w:b w:val="0"/>
          <w:bCs w:val="0"/>
          <w:color w:val="0D0D10"/>
          <w:spacing w:val="39"/>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33"/>
          <w:sz w:val="21"/>
          <w:szCs w:val="21"/>
        </w:rPr>
        <w:t xml:space="preserve"> </w:t>
      </w:r>
      <w:r w:rsidRPr="00D31142">
        <w:rPr>
          <w:rFonts w:ascii="Abadi" w:hAnsi="Abadi"/>
          <w:b w:val="0"/>
          <w:bCs w:val="0"/>
          <w:color w:val="0D0D10"/>
          <w:sz w:val="21"/>
          <w:szCs w:val="21"/>
        </w:rPr>
        <w:t>cinco</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días</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hábiles</w:t>
      </w:r>
      <w:r w:rsidRPr="00D31142">
        <w:rPr>
          <w:rFonts w:ascii="Abadi" w:hAnsi="Abadi"/>
          <w:b w:val="0"/>
          <w:bCs w:val="0"/>
          <w:color w:val="0D0D10"/>
          <w:spacing w:val="36"/>
          <w:sz w:val="21"/>
          <w:szCs w:val="21"/>
        </w:rPr>
        <w:t xml:space="preserve"> </w:t>
      </w:r>
      <w:r w:rsidRPr="00D31142">
        <w:rPr>
          <w:rFonts w:ascii="Abadi" w:hAnsi="Abadi"/>
          <w:b w:val="0"/>
          <w:bCs w:val="0"/>
          <w:color w:val="0D0D10"/>
          <w:sz w:val="21"/>
          <w:szCs w:val="21"/>
        </w:rPr>
        <w:t>para</w:t>
      </w:r>
      <w:r w:rsidRPr="00D31142">
        <w:rPr>
          <w:rFonts w:ascii="Abadi" w:hAnsi="Abadi"/>
          <w:b w:val="0"/>
          <w:bCs w:val="0"/>
          <w:color w:val="0D0D10"/>
          <w:spacing w:val="36"/>
          <w:sz w:val="21"/>
          <w:szCs w:val="21"/>
        </w:rPr>
        <w:t xml:space="preserve"> </w:t>
      </w:r>
      <w:r w:rsidRPr="00D31142">
        <w:rPr>
          <w:rFonts w:ascii="Abadi" w:hAnsi="Abadi"/>
          <w:b w:val="0"/>
          <w:bCs w:val="0"/>
          <w:color w:val="0D0D10"/>
          <w:sz w:val="21"/>
          <w:szCs w:val="21"/>
        </w:rPr>
        <w:t>tal</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efecto.</w:t>
      </w:r>
      <w:r w:rsidRPr="00D31142">
        <w:rPr>
          <w:rFonts w:ascii="Abadi" w:hAnsi="Abadi"/>
          <w:b w:val="0"/>
          <w:bCs w:val="0"/>
          <w:color w:val="0D0D10"/>
          <w:spacing w:val="52"/>
          <w:sz w:val="21"/>
          <w:szCs w:val="21"/>
        </w:rPr>
        <w:t xml:space="preserve"> </w:t>
      </w:r>
      <w:r w:rsidRPr="00D31142">
        <w:rPr>
          <w:rFonts w:ascii="Abadi" w:hAnsi="Abadi"/>
          <w:b w:val="0"/>
          <w:bCs w:val="0"/>
          <w:color w:val="0D0D10"/>
          <w:sz w:val="21"/>
          <w:szCs w:val="21"/>
        </w:rPr>
        <w:t>Con</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lo</w:t>
      </w:r>
      <w:r w:rsidRPr="00D31142">
        <w:rPr>
          <w:rFonts w:ascii="Abadi" w:hAnsi="Abadi"/>
          <w:b w:val="0"/>
          <w:bCs w:val="0"/>
          <w:color w:val="0D0D10"/>
          <w:spacing w:val="27"/>
          <w:sz w:val="21"/>
          <w:szCs w:val="21"/>
        </w:rPr>
        <w:t xml:space="preserve"> </w:t>
      </w:r>
      <w:r w:rsidRPr="00D31142">
        <w:rPr>
          <w:rFonts w:ascii="Abadi" w:hAnsi="Abadi"/>
          <w:b w:val="0"/>
          <w:bCs w:val="0"/>
          <w:color w:val="0D0D10"/>
          <w:sz w:val="21"/>
          <w:szCs w:val="21"/>
        </w:rPr>
        <w:t>anterior,</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dio</w:t>
      </w:r>
      <w:r w:rsidRPr="00D31142">
        <w:rPr>
          <w:rFonts w:ascii="Abadi" w:hAnsi="Abadi"/>
          <w:b w:val="0"/>
          <w:bCs w:val="0"/>
          <w:color w:val="0D0D10"/>
          <w:spacing w:val="26"/>
          <w:sz w:val="21"/>
          <w:szCs w:val="21"/>
        </w:rPr>
        <w:t xml:space="preserve"> </w:t>
      </w:r>
      <w:r w:rsidRPr="00D31142">
        <w:rPr>
          <w:rFonts w:ascii="Abadi" w:hAnsi="Abadi"/>
          <w:b w:val="0"/>
          <w:bCs w:val="0"/>
          <w:color w:val="0D0D10"/>
          <w:sz w:val="21"/>
          <w:szCs w:val="21"/>
        </w:rPr>
        <w:t>cumplimiento</w:t>
      </w:r>
      <w:r w:rsidRPr="00D31142">
        <w:rPr>
          <w:rFonts w:ascii="Abadi" w:hAnsi="Abadi"/>
          <w:b w:val="0"/>
          <w:bCs w:val="0"/>
          <w:color w:val="0D0D10"/>
          <w:spacing w:val="26"/>
          <w:sz w:val="21"/>
          <w:szCs w:val="21"/>
        </w:rPr>
        <w:t xml:space="preserve"> </w:t>
      </w:r>
      <w:r w:rsidRPr="00D31142">
        <w:rPr>
          <w:rFonts w:ascii="Abadi" w:hAnsi="Abadi"/>
          <w:b w:val="0"/>
          <w:bCs w:val="0"/>
          <w:color w:val="0D0D10"/>
          <w:sz w:val="21"/>
          <w:szCs w:val="21"/>
        </w:rPr>
        <w:t>a</w:t>
      </w:r>
      <w:r w:rsidRPr="00D31142">
        <w:rPr>
          <w:rFonts w:ascii="Abadi" w:hAnsi="Abadi"/>
          <w:b w:val="0"/>
          <w:bCs w:val="0"/>
          <w:color w:val="0D0D10"/>
          <w:spacing w:val="16"/>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24"/>
          <w:sz w:val="21"/>
          <w:szCs w:val="21"/>
        </w:rPr>
        <w:t xml:space="preserve"> </w:t>
      </w:r>
      <w:r w:rsidRPr="00D31142">
        <w:rPr>
          <w:rFonts w:ascii="Abadi" w:hAnsi="Abadi"/>
          <w:b w:val="0"/>
          <w:bCs w:val="0"/>
          <w:color w:val="0D0D10"/>
          <w:sz w:val="21"/>
          <w:szCs w:val="21"/>
        </w:rPr>
        <w:t>fracción</w:t>
      </w:r>
      <w:r w:rsidRPr="00D31142">
        <w:rPr>
          <w:rFonts w:ascii="Abadi" w:hAnsi="Abadi"/>
          <w:b w:val="0"/>
          <w:bCs w:val="0"/>
          <w:color w:val="0D0D10"/>
          <w:spacing w:val="36"/>
          <w:sz w:val="21"/>
          <w:szCs w:val="21"/>
        </w:rPr>
        <w:t xml:space="preserve"> </w:t>
      </w:r>
      <w:r w:rsidRPr="00D31142">
        <w:rPr>
          <w:rFonts w:ascii="Abadi" w:hAnsi="Abadi"/>
          <w:b w:val="0"/>
          <w:bCs w:val="0"/>
          <w:color w:val="0D0D10"/>
          <w:sz w:val="21"/>
          <w:szCs w:val="21"/>
        </w:rPr>
        <w:t>IV</w:t>
      </w:r>
      <w:r w:rsidRPr="00D31142">
        <w:rPr>
          <w:rFonts w:ascii="Abadi" w:hAnsi="Abadi"/>
          <w:b w:val="0"/>
          <w:bCs w:val="0"/>
          <w:color w:val="0D0D10"/>
          <w:spacing w:val="22"/>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26"/>
          <w:sz w:val="21"/>
          <w:szCs w:val="21"/>
        </w:rPr>
        <w:t xml:space="preserve"> </w:t>
      </w:r>
      <w:r w:rsidRPr="00D31142">
        <w:rPr>
          <w:rFonts w:ascii="Abadi" w:hAnsi="Abadi"/>
          <w:b w:val="0"/>
          <w:bCs w:val="0"/>
          <w:color w:val="0D0D10"/>
          <w:sz w:val="21"/>
          <w:szCs w:val="21"/>
        </w:rPr>
        <w:t>artículo</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37</w:t>
      </w:r>
      <w:r w:rsidRPr="00D31142">
        <w:rPr>
          <w:rFonts w:ascii="Abadi" w:hAnsi="Abadi"/>
          <w:b w:val="0"/>
          <w:bCs w:val="0"/>
          <w:color w:val="0D0D10"/>
          <w:spacing w:val="3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26"/>
          <w:sz w:val="21"/>
          <w:szCs w:val="21"/>
        </w:rPr>
        <w:t xml:space="preserve"> </w:t>
      </w:r>
      <w:r w:rsidRPr="00D31142">
        <w:rPr>
          <w:rFonts w:ascii="Abadi" w:hAnsi="Abadi"/>
          <w:b w:val="0"/>
          <w:bCs w:val="0"/>
          <w:color w:val="0D0D10"/>
          <w:sz w:val="21"/>
          <w:szCs w:val="21"/>
        </w:rPr>
        <w:t>la citada Ley.</w:t>
      </w:r>
    </w:p>
    <w:p w14:paraId="64155C45" w14:textId="77777777" w:rsidR="004C7BCC" w:rsidRPr="00D31142" w:rsidRDefault="004C7BCC" w:rsidP="004C7BCC">
      <w:pPr>
        <w:pStyle w:val="Textoindependiente"/>
        <w:kinsoku w:val="0"/>
        <w:overflowPunct w:val="0"/>
        <w:spacing w:before="270"/>
        <w:ind w:right="151" w:firstLine="669"/>
        <w:rPr>
          <w:rFonts w:ascii="Abadi" w:hAnsi="Abadi"/>
          <w:b w:val="0"/>
          <w:bCs w:val="0"/>
          <w:color w:val="0D0D10"/>
          <w:sz w:val="21"/>
          <w:szCs w:val="21"/>
        </w:rPr>
      </w:pPr>
    </w:p>
    <w:p w14:paraId="2281BDF3" w14:textId="77777777" w:rsidR="004C7BCC" w:rsidRPr="00D31142" w:rsidRDefault="004C7BCC" w:rsidP="004C7BCC">
      <w:pPr>
        <w:pStyle w:val="Textoindependiente"/>
        <w:kinsoku w:val="0"/>
        <w:overflowPunct w:val="0"/>
        <w:spacing w:before="1"/>
        <w:ind w:left="87" w:right="142" w:firstLine="733"/>
        <w:rPr>
          <w:rFonts w:ascii="Abadi" w:hAnsi="Abadi"/>
          <w:b w:val="0"/>
          <w:bCs w:val="0"/>
          <w:color w:val="0D0B0F"/>
          <w:sz w:val="21"/>
          <w:szCs w:val="21"/>
        </w:rPr>
      </w:pPr>
      <w:r w:rsidRPr="00D31142">
        <w:rPr>
          <w:rFonts w:ascii="Abadi" w:hAnsi="Abadi"/>
          <w:b w:val="0"/>
          <w:bCs w:val="0"/>
          <w:color w:val="0D0B0F"/>
          <w:sz w:val="21"/>
          <w:szCs w:val="21"/>
        </w:rPr>
        <w:t>El</w:t>
      </w:r>
      <w:r w:rsidRPr="00D31142">
        <w:rPr>
          <w:rFonts w:ascii="Abadi" w:hAnsi="Abadi"/>
          <w:b w:val="0"/>
          <w:bCs w:val="0"/>
          <w:color w:val="0D0B0F"/>
          <w:spacing w:val="49"/>
          <w:sz w:val="21"/>
          <w:szCs w:val="21"/>
        </w:rPr>
        <w:t xml:space="preserve"> </w:t>
      </w:r>
      <w:r w:rsidRPr="00D31142">
        <w:rPr>
          <w:rFonts w:ascii="Abadi" w:hAnsi="Abadi"/>
          <w:b w:val="0"/>
          <w:bCs w:val="0"/>
          <w:color w:val="0D0B0F"/>
          <w:sz w:val="21"/>
          <w:szCs w:val="21"/>
        </w:rPr>
        <w:t>23</w:t>
      </w:r>
      <w:r w:rsidRPr="00D31142">
        <w:rPr>
          <w:rFonts w:ascii="Abadi" w:hAnsi="Abadi"/>
          <w:b w:val="0"/>
          <w:bCs w:val="0"/>
          <w:color w:val="0D0B0F"/>
          <w:spacing w:val="33"/>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8"/>
          <w:sz w:val="21"/>
          <w:szCs w:val="21"/>
        </w:rPr>
        <w:t xml:space="preserve"> </w:t>
      </w:r>
      <w:r w:rsidRPr="00D31142">
        <w:rPr>
          <w:rFonts w:ascii="Abadi" w:hAnsi="Abadi"/>
          <w:b w:val="0"/>
          <w:bCs w:val="0"/>
          <w:color w:val="0D0B0F"/>
          <w:sz w:val="21"/>
          <w:szCs w:val="21"/>
        </w:rPr>
        <w:t>febrero</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8"/>
          <w:sz w:val="21"/>
          <w:szCs w:val="21"/>
        </w:rPr>
        <w:t xml:space="preserve"> </w:t>
      </w:r>
      <w:r w:rsidRPr="00D31142">
        <w:rPr>
          <w:rFonts w:ascii="Abadi" w:hAnsi="Abadi"/>
          <w:b w:val="0"/>
          <w:bCs w:val="0"/>
          <w:color w:val="0D0B0F"/>
          <w:sz w:val="21"/>
          <w:szCs w:val="21"/>
        </w:rPr>
        <w:t>2023,</w:t>
      </w:r>
      <w:r w:rsidRPr="00D31142">
        <w:rPr>
          <w:rFonts w:ascii="Abadi" w:hAnsi="Abadi"/>
          <w:b w:val="0"/>
          <w:bCs w:val="0"/>
          <w:color w:val="0D0B0F"/>
          <w:spacing w:val="62"/>
          <w:sz w:val="21"/>
          <w:szCs w:val="21"/>
        </w:rPr>
        <w:t xml:space="preserve"> </w:t>
      </w:r>
      <w:r w:rsidRPr="00D31142">
        <w:rPr>
          <w:rFonts w:ascii="Abadi" w:hAnsi="Abadi"/>
          <w:b w:val="0"/>
          <w:bCs w:val="0"/>
          <w:color w:val="0D0B0F"/>
          <w:sz w:val="21"/>
          <w:szCs w:val="21"/>
        </w:rPr>
        <w:t>dentro</w:t>
      </w:r>
      <w:r w:rsidRPr="00D31142">
        <w:rPr>
          <w:rFonts w:ascii="Abadi" w:hAnsi="Abadi"/>
          <w:b w:val="0"/>
          <w:bCs w:val="0"/>
          <w:color w:val="0D0B0F"/>
          <w:spacing w:val="45"/>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plazo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prevé</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fracción</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IV</w:t>
      </w:r>
      <w:r w:rsidRPr="00D31142">
        <w:rPr>
          <w:rFonts w:ascii="Abadi" w:hAnsi="Abadi"/>
          <w:b w:val="0"/>
          <w:bCs w:val="0"/>
          <w:color w:val="0D0B0F"/>
          <w:spacing w:val="33"/>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artículo</w:t>
      </w:r>
      <w:r w:rsidRPr="00D31142">
        <w:rPr>
          <w:rFonts w:ascii="Abadi" w:hAnsi="Abadi"/>
          <w:b w:val="0"/>
          <w:bCs w:val="0"/>
          <w:color w:val="0D0B0F"/>
          <w:spacing w:val="59"/>
          <w:sz w:val="21"/>
          <w:szCs w:val="21"/>
        </w:rPr>
        <w:t xml:space="preserve"> </w:t>
      </w:r>
      <w:r w:rsidRPr="00D31142">
        <w:rPr>
          <w:rFonts w:ascii="Abadi" w:hAnsi="Abadi"/>
          <w:b w:val="0"/>
          <w:bCs w:val="0"/>
          <w:color w:val="0D0B0F"/>
          <w:sz w:val="21"/>
          <w:szCs w:val="21"/>
        </w:rPr>
        <w:t>37</w:t>
      </w:r>
      <w:r w:rsidRPr="00D31142">
        <w:rPr>
          <w:rFonts w:ascii="Abadi" w:hAnsi="Abadi"/>
          <w:b w:val="0"/>
          <w:bCs w:val="0"/>
          <w:color w:val="0D0B0F"/>
          <w:spacing w:val="62"/>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63"/>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67"/>
          <w:sz w:val="21"/>
          <w:szCs w:val="21"/>
        </w:rPr>
        <w:t xml:space="preserve"> </w:t>
      </w:r>
      <w:r w:rsidRPr="00D31142">
        <w:rPr>
          <w:rFonts w:ascii="Abadi" w:hAnsi="Abadi"/>
          <w:b w:val="0"/>
          <w:bCs w:val="0"/>
          <w:color w:val="0D0B0F"/>
          <w:sz w:val="21"/>
          <w:szCs w:val="21"/>
        </w:rPr>
        <w:t>Ley</w:t>
      </w:r>
      <w:r w:rsidRPr="00D31142">
        <w:rPr>
          <w:rFonts w:ascii="Abadi" w:hAnsi="Abadi"/>
          <w:b w:val="0"/>
          <w:bCs w:val="0"/>
          <w:color w:val="0D0B0F"/>
          <w:spacing w:val="6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69"/>
          <w:sz w:val="21"/>
          <w:szCs w:val="21"/>
        </w:rPr>
        <w:t xml:space="preserve"> </w:t>
      </w:r>
      <w:r w:rsidRPr="00D31142">
        <w:rPr>
          <w:rFonts w:ascii="Abadi" w:hAnsi="Abadi"/>
          <w:b w:val="0"/>
          <w:bCs w:val="0"/>
          <w:color w:val="0D0B0F"/>
          <w:sz w:val="21"/>
          <w:szCs w:val="21"/>
        </w:rPr>
        <w:t>Fiscalización</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Superior</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70"/>
          <w:sz w:val="21"/>
          <w:szCs w:val="21"/>
        </w:rPr>
        <w:t xml:space="preserve"> </w:t>
      </w:r>
      <w:r w:rsidRPr="00D31142">
        <w:rPr>
          <w:rFonts w:ascii="Abadi" w:hAnsi="Abadi"/>
          <w:b w:val="0"/>
          <w:bCs w:val="0"/>
          <w:color w:val="0D0B0F"/>
          <w:sz w:val="21"/>
          <w:szCs w:val="21"/>
        </w:rPr>
        <w:t>Estado</w:t>
      </w:r>
      <w:r w:rsidRPr="00D31142">
        <w:rPr>
          <w:rFonts w:ascii="Abadi" w:hAnsi="Abadi"/>
          <w:b w:val="0"/>
          <w:bCs w:val="0"/>
          <w:color w:val="0D0B0F"/>
          <w:spacing w:val="49"/>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66"/>
          <w:sz w:val="21"/>
          <w:szCs w:val="21"/>
        </w:rPr>
        <w:t xml:space="preserve"> </w:t>
      </w:r>
      <w:r w:rsidRPr="00D31142">
        <w:rPr>
          <w:rFonts w:ascii="Abadi" w:hAnsi="Abadi"/>
          <w:b w:val="0"/>
          <w:bCs w:val="0"/>
          <w:color w:val="0D0B0F"/>
          <w:sz w:val="21"/>
          <w:szCs w:val="21"/>
        </w:rPr>
        <w:t>Guanajuato,</w:t>
      </w:r>
      <w:r w:rsidRPr="00D31142">
        <w:rPr>
          <w:rFonts w:ascii="Abadi" w:hAnsi="Abadi"/>
          <w:b w:val="0"/>
          <w:bCs w:val="0"/>
          <w:color w:val="0D0B0F"/>
          <w:spacing w:val="79"/>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presidenta</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municipal</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ex</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presidente</w:t>
      </w:r>
      <w:r w:rsidRPr="00D31142">
        <w:rPr>
          <w:rFonts w:ascii="Abadi" w:hAnsi="Abadi"/>
          <w:b w:val="0"/>
          <w:bCs w:val="0"/>
          <w:color w:val="0D0B0F"/>
          <w:spacing w:val="9"/>
          <w:sz w:val="21"/>
          <w:szCs w:val="21"/>
        </w:rPr>
        <w:t xml:space="preserve"> </w:t>
      </w:r>
      <w:r w:rsidRPr="00D31142">
        <w:rPr>
          <w:rFonts w:ascii="Abadi" w:hAnsi="Abadi"/>
          <w:b w:val="0"/>
          <w:bCs w:val="0"/>
          <w:color w:val="0D0B0F"/>
          <w:sz w:val="21"/>
          <w:szCs w:val="21"/>
        </w:rPr>
        <w:t>municipal</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interino</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Santa</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Catarina,</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Gto.,</w:t>
      </w:r>
      <w:r w:rsidRPr="00D31142">
        <w:rPr>
          <w:rFonts w:ascii="Abadi" w:hAnsi="Abadi"/>
          <w:b w:val="0"/>
          <w:bCs w:val="0"/>
          <w:color w:val="0D0B0F"/>
          <w:spacing w:val="-9"/>
          <w:sz w:val="21"/>
          <w:szCs w:val="21"/>
        </w:rPr>
        <w:t xml:space="preserve"> </w:t>
      </w:r>
      <w:r w:rsidRPr="00D31142">
        <w:rPr>
          <w:rFonts w:ascii="Abadi" w:hAnsi="Abadi"/>
          <w:b w:val="0"/>
          <w:bCs w:val="0"/>
          <w:color w:val="0D0B0F"/>
          <w:sz w:val="21"/>
          <w:szCs w:val="21"/>
        </w:rPr>
        <w:t>interpusieron</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recursos</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reconsideración</w:t>
      </w:r>
      <w:r w:rsidRPr="00D31142">
        <w:rPr>
          <w:rFonts w:ascii="Abadi" w:hAnsi="Abadi"/>
          <w:b w:val="0"/>
          <w:bCs w:val="0"/>
          <w:color w:val="0D0B0F"/>
          <w:spacing w:val="19"/>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contra</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informe</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resultados</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9"/>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revisión</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practicada</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cuenta</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pública</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4"/>
          <w:sz w:val="21"/>
          <w:szCs w:val="21"/>
        </w:rPr>
        <w:t xml:space="preserve"> </w:t>
      </w:r>
      <w:r w:rsidRPr="00D31142">
        <w:rPr>
          <w:rFonts w:ascii="Abadi" w:hAnsi="Abadi"/>
          <w:b w:val="0"/>
          <w:bCs w:val="0"/>
          <w:color w:val="0D0B0F"/>
          <w:sz w:val="21"/>
          <w:szCs w:val="21"/>
        </w:rPr>
        <w:t>dicho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Municipio,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correspondiente</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al</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ejercicio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fiscal</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año</w:t>
      </w:r>
      <w:r w:rsidRPr="00D31142">
        <w:rPr>
          <w:rFonts w:ascii="Abadi" w:hAnsi="Abadi"/>
          <w:b w:val="0"/>
          <w:bCs w:val="0"/>
          <w:color w:val="0D0B0F"/>
          <w:spacing w:val="51"/>
          <w:sz w:val="21"/>
          <w:szCs w:val="21"/>
        </w:rPr>
        <w:t xml:space="preserve"> </w:t>
      </w:r>
      <w:r w:rsidRPr="00D31142">
        <w:rPr>
          <w:rFonts w:ascii="Abadi" w:hAnsi="Abadi"/>
          <w:b w:val="0"/>
          <w:bCs w:val="0"/>
          <w:color w:val="0D0B0F"/>
          <w:sz w:val="21"/>
          <w:szCs w:val="21"/>
        </w:rPr>
        <w:t>2021,</w:t>
      </w:r>
      <w:r w:rsidRPr="00D31142">
        <w:rPr>
          <w:rFonts w:ascii="Abadi" w:hAnsi="Abadi"/>
          <w:b w:val="0"/>
          <w:bCs w:val="0"/>
          <w:color w:val="0D0B0F"/>
          <w:spacing w:val="61"/>
          <w:sz w:val="21"/>
          <w:szCs w:val="21"/>
        </w:rPr>
        <w:t xml:space="preserve"> </w:t>
      </w:r>
      <w:r w:rsidRPr="00D31142">
        <w:rPr>
          <w:rFonts w:ascii="Abadi" w:hAnsi="Abadi"/>
          <w:b w:val="0"/>
          <w:bCs w:val="0"/>
          <w:color w:val="0D0B0F"/>
          <w:sz w:val="21"/>
          <w:szCs w:val="21"/>
        </w:rPr>
        <w:t>siendo</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admitidos</w:t>
      </w:r>
      <w:r w:rsidRPr="00D31142">
        <w:rPr>
          <w:rFonts w:ascii="Abadi" w:hAnsi="Abadi"/>
          <w:b w:val="0"/>
          <w:bCs w:val="0"/>
          <w:color w:val="0D0B0F"/>
          <w:spacing w:val="45"/>
          <w:sz w:val="21"/>
          <w:szCs w:val="21"/>
        </w:rPr>
        <w:t xml:space="preserve"> </w:t>
      </w:r>
      <w:r w:rsidRPr="00D31142">
        <w:rPr>
          <w:rFonts w:ascii="Abadi" w:hAnsi="Abadi"/>
          <w:b w:val="0"/>
          <w:bCs w:val="0"/>
          <w:color w:val="0D0B0F"/>
          <w:sz w:val="21"/>
          <w:szCs w:val="21"/>
        </w:rPr>
        <w:t>dichos</w:t>
      </w:r>
      <w:r w:rsidRPr="00D31142">
        <w:rPr>
          <w:rFonts w:ascii="Abadi" w:hAnsi="Abadi"/>
          <w:b w:val="0"/>
          <w:bCs w:val="0"/>
          <w:color w:val="0D0B0F"/>
          <w:spacing w:val="39"/>
          <w:sz w:val="21"/>
          <w:szCs w:val="21"/>
        </w:rPr>
        <w:t xml:space="preserve"> </w:t>
      </w:r>
      <w:r w:rsidRPr="00D31142">
        <w:rPr>
          <w:rFonts w:ascii="Abadi" w:hAnsi="Abadi"/>
          <w:b w:val="0"/>
          <w:bCs w:val="0"/>
          <w:color w:val="0D0B0F"/>
          <w:sz w:val="21"/>
          <w:szCs w:val="21"/>
        </w:rPr>
        <w:t>recursos,</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al</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colmarse</w:t>
      </w:r>
      <w:r w:rsidRPr="00D31142">
        <w:rPr>
          <w:rFonts w:ascii="Abadi" w:hAnsi="Abadi"/>
          <w:b w:val="0"/>
          <w:bCs w:val="0"/>
          <w:color w:val="0D0B0F"/>
          <w:spacing w:val="33"/>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9"/>
          <w:sz w:val="21"/>
          <w:szCs w:val="21"/>
        </w:rPr>
        <w:t xml:space="preserve"> </w:t>
      </w:r>
      <w:r w:rsidRPr="00D31142">
        <w:rPr>
          <w:rFonts w:ascii="Abadi" w:hAnsi="Abadi"/>
          <w:b w:val="0"/>
          <w:bCs w:val="0"/>
          <w:color w:val="0D0B0F"/>
          <w:sz w:val="21"/>
          <w:szCs w:val="21"/>
        </w:rPr>
        <w:t>requisitos</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procedibilidad</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previstos</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artículo</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51</w:t>
      </w:r>
      <w:r w:rsidRPr="00D31142">
        <w:rPr>
          <w:rFonts w:ascii="Abadi" w:hAnsi="Abadi"/>
          <w:b w:val="0"/>
          <w:bCs w:val="0"/>
          <w:color w:val="0D0B0F"/>
          <w:spacing w:val="4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Ley</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Fiscalización</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Superior</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Estado de</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Guanajuato.</w:t>
      </w:r>
    </w:p>
    <w:p w14:paraId="6660E8EB" w14:textId="77777777" w:rsidR="004C7BCC" w:rsidRPr="00D31142" w:rsidRDefault="004C7BCC" w:rsidP="004C7BCC">
      <w:pPr>
        <w:pStyle w:val="Textoindependiente"/>
        <w:kinsoku w:val="0"/>
        <w:overflowPunct w:val="0"/>
        <w:spacing w:before="281"/>
        <w:ind w:left="72" w:right="155" w:firstLine="731"/>
        <w:rPr>
          <w:rFonts w:ascii="Abadi" w:hAnsi="Abadi"/>
          <w:b w:val="0"/>
          <w:bCs w:val="0"/>
          <w:color w:val="0B0B0F"/>
          <w:sz w:val="21"/>
          <w:szCs w:val="21"/>
        </w:rPr>
      </w:pPr>
      <w:r w:rsidRPr="00D31142">
        <w:rPr>
          <w:rFonts w:ascii="Abadi" w:hAnsi="Abadi"/>
          <w:b w:val="0"/>
          <w:bCs w:val="0"/>
          <w:color w:val="0B0B0F"/>
          <w:sz w:val="21"/>
          <w:szCs w:val="21"/>
        </w:rPr>
        <w:t>Una</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vez</w:t>
      </w:r>
      <w:r w:rsidRPr="00D31142">
        <w:rPr>
          <w:rFonts w:ascii="Abadi" w:hAnsi="Abadi"/>
          <w:b w:val="0"/>
          <w:bCs w:val="0"/>
          <w:color w:val="0B0B0F"/>
          <w:spacing w:val="33"/>
          <w:sz w:val="21"/>
          <w:szCs w:val="21"/>
        </w:rPr>
        <w:t xml:space="preserve"> </w:t>
      </w:r>
      <w:r w:rsidRPr="00D31142">
        <w:rPr>
          <w:rFonts w:ascii="Abadi" w:hAnsi="Abadi"/>
          <w:b w:val="0"/>
          <w:bCs w:val="0"/>
          <w:color w:val="0B0B0F"/>
          <w:sz w:val="21"/>
          <w:szCs w:val="21"/>
        </w:rPr>
        <w:t>tramitados</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los</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recursos,</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Auditor</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Superior</w:t>
      </w:r>
      <w:r w:rsidRPr="00D31142">
        <w:rPr>
          <w:rFonts w:ascii="Abadi" w:hAnsi="Abadi"/>
          <w:b w:val="0"/>
          <w:bCs w:val="0"/>
          <w:color w:val="0B0B0F"/>
          <w:spacing w:val="33"/>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27</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febrero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2023</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emitió</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56"/>
          <w:sz w:val="21"/>
          <w:szCs w:val="21"/>
        </w:rPr>
        <w:t xml:space="preserve"> </w:t>
      </w:r>
      <w:r w:rsidRPr="00D31142">
        <w:rPr>
          <w:rFonts w:ascii="Abadi" w:hAnsi="Abadi"/>
          <w:b w:val="0"/>
          <w:bCs w:val="0"/>
          <w:color w:val="0B0B0F"/>
          <w:sz w:val="21"/>
          <w:szCs w:val="21"/>
        </w:rPr>
        <w:t>resolución</w:t>
      </w:r>
      <w:r w:rsidRPr="00D31142">
        <w:rPr>
          <w:rFonts w:ascii="Abadi" w:hAnsi="Abadi"/>
          <w:b w:val="0"/>
          <w:bCs w:val="0"/>
          <w:color w:val="0B0B0F"/>
          <w:spacing w:val="49"/>
          <w:sz w:val="21"/>
          <w:szCs w:val="21"/>
        </w:rPr>
        <w:t xml:space="preserve"> </w:t>
      </w:r>
      <w:r w:rsidRPr="00D31142">
        <w:rPr>
          <w:rFonts w:ascii="Abadi" w:hAnsi="Abadi"/>
          <w:b w:val="0"/>
          <w:bCs w:val="0"/>
          <w:color w:val="0B0B0F"/>
          <w:sz w:val="21"/>
          <w:szCs w:val="21"/>
        </w:rPr>
        <w:t>correspondiente,</w:t>
      </w:r>
      <w:r w:rsidRPr="00D31142">
        <w:rPr>
          <w:rFonts w:ascii="Abadi" w:hAnsi="Abadi"/>
          <w:b w:val="0"/>
          <w:bCs w:val="0"/>
          <w:color w:val="0B0B0F"/>
          <w:spacing w:val="63"/>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55"/>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cual</w:t>
      </w:r>
      <w:r w:rsidRPr="00D31142">
        <w:rPr>
          <w:rFonts w:ascii="Abadi" w:hAnsi="Abadi"/>
          <w:b w:val="0"/>
          <w:bCs w:val="0"/>
          <w:color w:val="0B0B0F"/>
          <w:spacing w:val="54"/>
          <w:sz w:val="21"/>
          <w:szCs w:val="21"/>
        </w:rPr>
        <w:t xml:space="preserve"> </w:t>
      </w:r>
      <w:r w:rsidRPr="00D31142">
        <w:rPr>
          <w:rFonts w:ascii="Abadi" w:hAnsi="Abadi"/>
          <w:b w:val="0"/>
          <w:bCs w:val="0"/>
          <w:color w:val="0B0B0F"/>
          <w:sz w:val="21"/>
          <w:szCs w:val="21"/>
        </w:rPr>
        <w:t>haremos</w:t>
      </w:r>
      <w:r w:rsidRPr="00D31142">
        <w:rPr>
          <w:rFonts w:ascii="Abadi" w:hAnsi="Abadi"/>
          <w:b w:val="0"/>
          <w:bCs w:val="0"/>
          <w:color w:val="0B0B0F"/>
          <w:spacing w:val="48"/>
          <w:sz w:val="21"/>
          <w:szCs w:val="21"/>
        </w:rPr>
        <w:t xml:space="preserve"> </w:t>
      </w:r>
      <w:r w:rsidRPr="00D31142">
        <w:rPr>
          <w:rFonts w:ascii="Abadi" w:hAnsi="Abadi"/>
          <w:b w:val="0"/>
          <w:bCs w:val="0"/>
          <w:color w:val="0B0B0F"/>
          <w:sz w:val="21"/>
          <w:szCs w:val="21"/>
        </w:rPr>
        <w:t>referencia</w:t>
      </w:r>
      <w:r w:rsidRPr="00D31142">
        <w:rPr>
          <w:rFonts w:ascii="Abadi" w:hAnsi="Abadi"/>
          <w:b w:val="0"/>
          <w:bCs w:val="0"/>
          <w:color w:val="0B0B0F"/>
          <w:spacing w:val="55"/>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55"/>
          <w:sz w:val="21"/>
          <w:szCs w:val="21"/>
        </w:rPr>
        <w:t xml:space="preserve"> </w:t>
      </w:r>
      <w:r w:rsidRPr="00D31142">
        <w:rPr>
          <w:rFonts w:ascii="Abadi" w:hAnsi="Abadi"/>
          <w:b w:val="0"/>
          <w:bCs w:val="0"/>
          <w:color w:val="0B0B0F"/>
          <w:sz w:val="21"/>
          <w:szCs w:val="21"/>
        </w:rPr>
        <w:t>un</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apartado</w:t>
      </w:r>
      <w:r w:rsidRPr="00D31142">
        <w:rPr>
          <w:rFonts w:ascii="Abadi" w:hAnsi="Abadi"/>
          <w:b w:val="0"/>
          <w:bCs w:val="0"/>
          <w:color w:val="0B0B0F"/>
          <w:spacing w:val="75"/>
          <w:sz w:val="21"/>
          <w:szCs w:val="21"/>
        </w:rPr>
        <w:t xml:space="preserve"> </w:t>
      </w:r>
      <w:r w:rsidRPr="00D31142">
        <w:rPr>
          <w:rFonts w:ascii="Abadi" w:hAnsi="Abadi"/>
          <w:b w:val="0"/>
          <w:bCs w:val="0"/>
          <w:color w:val="0B0B0F"/>
          <w:sz w:val="21"/>
          <w:szCs w:val="21"/>
        </w:rPr>
        <w:t>posterior,</w:t>
      </w:r>
      <w:r w:rsidRPr="00D31142">
        <w:rPr>
          <w:rFonts w:ascii="Abadi" w:hAnsi="Abadi"/>
          <w:b w:val="0"/>
          <w:bCs w:val="0"/>
          <w:color w:val="0B0B0F"/>
          <w:spacing w:val="69"/>
          <w:w w:val="150"/>
          <w:sz w:val="21"/>
          <w:szCs w:val="21"/>
        </w:rPr>
        <w:t xml:space="preserve"> </w:t>
      </w:r>
      <w:r w:rsidRPr="00D31142">
        <w:rPr>
          <w:rFonts w:ascii="Abadi" w:hAnsi="Abadi"/>
          <w:b w:val="0"/>
          <w:bCs w:val="0"/>
          <w:color w:val="0B0B0F"/>
          <w:sz w:val="21"/>
          <w:szCs w:val="21"/>
        </w:rPr>
        <w:t>misma</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76"/>
          <w:sz w:val="21"/>
          <w:szCs w:val="21"/>
        </w:rPr>
        <w:t xml:space="preserve"> </w:t>
      </w:r>
      <w:r w:rsidRPr="00D31142">
        <w:rPr>
          <w:rFonts w:ascii="Abadi" w:hAnsi="Abadi"/>
          <w:b w:val="0"/>
          <w:bCs w:val="0"/>
          <w:color w:val="0B0B0F"/>
          <w:sz w:val="21"/>
          <w:szCs w:val="21"/>
        </w:rPr>
        <w:t>notificó</w:t>
      </w:r>
      <w:r w:rsidRPr="00D31142">
        <w:rPr>
          <w:rFonts w:ascii="Abadi" w:hAnsi="Abadi"/>
          <w:b w:val="0"/>
          <w:bCs w:val="0"/>
          <w:color w:val="0B0B0F"/>
          <w:spacing w:val="79"/>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76"/>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71"/>
          <w:sz w:val="21"/>
          <w:szCs w:val="21"/>
        </w:rPr>
        <w:t xml:space="preserve"> </w:t>
      </w:r>
      <w:r w:rsidRPr="00D31142">
        <w:rPr>
          <w:rFonts w:ascii="Abadi" w:hAnsi="Abadi"/>
          <w:b w:val="0"/>
          <w:bCs w:val="0"/>
          <w:color w:val="0B0B0F"/>
          <w:sz w:val="21"/>
          <w:szCs w:val="21"/>
        </w:rPr>
        <w:t>presidenta</w:t>
      </w:r>
      <w:r w:rsidRPr="00D31142">
        <w:rPr>
          <w:rFonts w:ascii="Abadi" w:hAnsi="Abadi"/>
          <w:b w:val="0"/>
          <w:bCs w:val="0"/>
          <w:color w:val="0B0B0F"/>
          <w:spacing w:val="73"/>
          <w:sz w:val="21"/>
          <w:szCs w:val="21"/>
        </w:rPr>
        <w:t xml:space="preserve"> </w:t>
      </w:r>
      <w:r w:rsidRPr="00D31142">
        <w:rPr>
          <w:rFonts w:ascii="Abadi" w:hAnsi="Abadi"/>
          <w:b w:val="0"/>
          <w:bCs w:val="0"/>
          <w:color w:val="0B0B0F"/>
          <w:sz w:val="21"/>
          <w:szCs w:val="21"/>
        </w:rPr>
        <w:t>municipal</w:t>
      </w:r>
      <w:r w:rsidRPr="00D31142">
        <w:rPr>
          <w:rFonts w:ascii="Abadi" w:hAnsi="Abadi"/>
          <w:b w:val="0"/>
          <w:bCs w:val="0"/>
          <w:color w:val="0B0B0F"/>
          <w:spacing w:val="77"/>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79"/>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ex</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presidente</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municipal interino</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Santa</w:t>
      </w:r>
      <w:r w:rsidRPr="00D31142">
        <w:rPr>
          <w:rFonts w:ascii="Abadi" w:hAnsi="Abadi"/>
          <w:b w:val="0"/>
          <w:bCs w:val="0"/>
          <w:color w:val="0B0B0F"/>
          <w:spacing w:val="9"/>
          <w:sz w:val="21"/>
          <w:szCs w:val="21"/>
        </w:rPr>
        <w:t xml:space="preserve"> </w:t>
      </w:r>
      <w:r w:rsidRPr="00D31142">
        <w:rPr>
          <w:rFonts w:ascii="Abadi" w:hAnsi="Abadi"/>
          <w:b w:val="0"/>
          <w:bCs w:val="0"/>
          <w:color w:val="0B0B0F"/>
          <w:sz w:val="21"/>
          <w:szCs w:val="21"/>
        </w:rPr>
        <w:t>Catarina,</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Gto.,</w:t>
      </w:r>
      <w:r w:rsidRPr="00D31142">
        <w:rPr>
          <w:rFonts w:ascii="Abadi" w:hAnsi="Abadi"/>
          <w:b w:val="0"/>
          <w:bCs w:val="0"/>
          <w:color w:val="0B0B0F"/>
          <w:spacing w:val="21"/>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misma</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fecha.</w:t>
      </w:r>
    </w:p>
    <w:p w14:paraId="2ED470D0" w14:textId="77777777" w:rsidR="004C7BCC" w:rsidRPr="00D31142" w:rsidRDefault="004C7BCC" w:rsidP="004C7BCC">
      <w:pPr>
        <w:pStyle w:val="Ttulo1"/>
        <w:kinsoku w:val="0"/>
        <w:overflowPunct w:val="0"/>
        <w:spacing w:before="278"/>
        <w:ind w:left="790"/>
        <w:rPr>
          <w:rFonts w:ascii="Abadi" w:hAnsi="Abadi"/>
          <w:bCs/>
          <w:color w:val="0D0B12"/>
          <w:sz w:val="21"/>
          <w:szCs w:val="21"/>
        </w:rPr>
      </w:pPr>
      <w:r w:rsidRPr="00D31142">
        <w:rPr>
          <w:rFonts w:ascii="Abadi" w:hAnsi="Abadi"/>
          <w:bCs/>
          <w:color w:val="0D0B12"/>
          <w:sz w:val="21"/>
          <w:szCs w:val="21"/>
        </w:rPr>
        <w:t>IV. Contenido del Informe de Resultados:</w:t>
      </w:r>
    </w:p>
    <w:p w14:paraId="26F8B58E" w14:textId="77777777" w:rsidR="004C7BCC" w:rsidRPr="00D31142" w:rsidRDefault="004C7BCC" w:rsidP="004C7BCC">
      <w:pPr>
        <w:rPr>
          <w:rFonts w:ascii="Abadi" w:hAnsi="Abadi"/>
          <w:sz w:val="21"/>
          <w:szCs w:val="21"/>
        </w:rPr>
      </w:pPr>
    </w:p>
    <w:p w14:paraId="2E59C1D5" w14:textId="77777777" w:rsidR="004C7BCC" w:rsidRPr="00D31142" w:rsidRDefault="004C7BCC" w:rsidP="004C7BCC">
      <w:pPr>
        <w:pStyle w:val="Textoindependiente"/>
        <w:kinsoku w:val="0"/>
        <w:overflowPunct w:val="0"/>
        <w:ind w:left="63" w:right="173" w:firstLine="727"/>
        <w:rPr>
          <w:rFonts w:ascii="Abadi" w:hAnsi="Abadi"/>
          <w:b w:val="0"/>
          <w:bCs w:val="0"/>
          <w:color w:val="0D0B10"/>
          <w:sz w:val="21"/>
          <w:szCs w:val="21"/>
        </w:rPr>
      </w:pPr>
      <w:r w:rsidRPr="00D31142">
        <w:rPr>
          <w:rFonts w:ascii="Abadi" w:hAnsi="Abadi"/>
          <w:b w:val="0"/>
          <w:bCs w:val="0"/>
          <w:color w:val="0D0B10"/>
          <w:sz w:val="21"/>
          <w:szCs w:val="21"/>
        </w:rPr>
        <w:t>En cumplimiento a lo</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establecido por el artículo 37,</w:t>
      </w:r>
      <w:r w:rsidRPr="00D31142">
        <w:rPr>
          <w:rFonts w:ascii="Abadi" w:hAnsi="Abadi"/>
          <w:b w:val="0"/>
          <w:bCs w:val="0"/>
          <w:color w:val="0D0B10"/>
          <w:spacing w:val="17"/>
          <w:sz w:val="21"/>
          <w:szCs w:val="21"/>
        </w:rPr>
        <w:t xml:space="preserve"> </w:t>
      </w:r>
      <w:r w:rsidRPr="00D31142">
        <w:rPr>
          <w:rFonts w:ascii="Abadi" w:hAnsi="Abadi"/>
          <w:b w:val="0"/>
          <w:bCs w:val="0"/>
          <w:color w:val="0D0B10"/>
          <w:sz w:val="21"/>
          <w:szCs w:val="21"/>
        </w:rPr>
        <w:t>fracción</w:t>
      </w:r>
      <w:r w:rsidRPr="00D31142">
        <w:rPr>
          <w:rFonts w:ascii="Abadi" w:hAnsi="Abadi"/>
          <w:b w:val="0"/>
          <w:bCs w:val="0"/>
          <w:color w:val="0D0B10"/>
          <w:spacing w:val="19"/>
          <w:sz w:val="21"/>
          <w:szCs w:val="21"/>
        </w:rPr>
        <w:t xml:space="preserve"> </w:t>
      </w:r>
      <w:r w:rsidRPr="00D31142">
        <w:rPr>
          <w:rFonts w:ascii="Abadi" w:hAnsi="Abadi"/>
          <w:b w:val="0"/>
          <w:bCs w:val="0"/>
          <w:color w:val="0D0B10"/>
          <w:w w:val="85"/>
          <w:sz w:val="21"/>
          <w:szCs w:val="21"/>
        </w:rPr>
        <w:t>111</w:t>
      </w:r>
      <w:r w:rsidRPr="00D31142">
        <w:rPr>
          <w:rFonts w:ascii="Abadi" w:hAnsi="Abadi"/>
          <w:b w:val="0"/>
          <w:bCs w:val="0"/>
          <w:color w:val="0D0B10"/>
          <w:sz w:val="21"/>
          <w:szCs w:val="21"/>
        </w:rPr>
        <w:t xml:space="preserve"> de</w:t>
      </w:r>
      <w:r w:rsidRPr="00D31142">
        <w:rPr>
          <w:rFonts w:ascii="Abadi" w:hAnsi="Abadi"/>
          <w:b w:val="0"/>
          <w:bCs w:val="0"/>
          <w:color w:val="0D0B10"/>
          <w:spacing w:val="-1"/>
          <w:sz w:val="21"/>
          <w:szCs w:val="21"/>
        </w:rPr>
        <w:t xml:space="preserve"> </w:t>
      </w:r>
      <w:r w:rsidRPr="00D31142">
        <w:rPr>
          <w:rFonts w:ascii="Abadi" w:hAnsi="Abadi"/>
          <w:b w:val="0"/>
          <w:bCs w:val="0"/>
          <w:color w:val="0D0B10"/>
          <w:sz w:val="21"/>
          <w:szCs w:val="21"/>
        </w:rPr>
        <w:t>la</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Ley de</w:t>
      </w:r>
      <w:r w:rsidRPr="00D31142">
        <w:rPr>
          <w:rFonts w:ascii="Abadi" w:hAnsi="Abadi"/>
          <w:b w:val="0"/>
          <w:bCs w:val="0"/>
          <w:color w:val="0D0B10"/>
          <w:spacing w:val="-10"/>
          <w:sz w:val="21"/>
          <w:szCs w:val="21"/>
        </w:rPr>
        <w:t xml:space="preserve"> </w:t>
      </w:r>
      <w:r w:rsidRPr="00D31142">
        <w:rPr>
          <w:rFonts w:ascii="Abadi" w:hAnsi="Abadi"/>
          <w:b w:val="0"/>
          <w:bCs w:val="0"/>
          <w:color w:val="0D0B10"/>
          <w:sz w:val="21"/>
          <w:szCs w:val="21"/>
        </w:rPr>
        <w:t>Fiscalización</w:t>
      </w:r>
      <w:r w:rsidRPr="00D31142">
        <w:rPr>
          <w:rFonts w:ascii="Abadi" w:hAnsi="Abadi"/>
          <w:b w:val="0"/>
          <w:bCs w:val="0"/>
          <w:color w:val="0D0B10"/>
          <w:spacing w:val="16"/>
          <w:sz w:val="21"/>
          <w:szCs w:val="21"/>
        </w:rPr>
        <w:t xml:space="preserve"> </w:t>
      </w:r>
      <w:r w:rsidRPr="00D31142">
        <w:rPr>
          <w:rFonts w:ascii="Abadi" w:hAnsi="Abadi"/>
          <w:b w:val="0"/>
          <w:bCs w:val="0"/>
          <w:color w:val="0D0B10"/>
          <w:sz w:val="21"/>
          <w:szCs w:val="21"/>
        </w:rPr>
        <w:t>Superior del</w:t>
      </w:r>
      <w:r w:rsidRPr="00D31142">
        <w:rPr>
          <w:rFonts w:ascii="Abadi" w:hAnsi="Abadi"/>
          <w:b w:val="0"/>
          <w:bCs w:val="0"/>
          <w:color w:val="0D0B10"/>
          <w:spacing w:val="19"/>
          <w:sz w:val="21"/>
          <w:szCs w:val="21"/>
        </w:rPr>
        <w:t xml:space="preserve"> </w:t>
      </w:r>
      <w:r w:rsidRPr="00D31142">
        <w:rPr>
          <w:rFonts w:ascii="Abadi" w:hAnsi="Abadi"/>
          <w:b w:val="0"/>
          <w:bCs w:val="0"/>
          <w:color w:val="0D0B10"/>
          <w:sz w:val="21"/>
          <w:szCs w:val="21"/>
        </w:rPr>
        <w:t>Estado,</w:t>
      </w:r>
      <w:r w:rsidRPr="00D31142">
        <w:rPr>
          <w:rFonts w:ascii="Abadi" w:hAnsi="Abadi"/>
          <w:b w:val="0"/>
          <w:bCs w:val="0"/>
          <w:color w:val="0D0B10"/>
          <w:spacing w:val="20"/>
          <w:sz w:val="21"/>
          <w:szCs w:val="21"/>
        </w:rPr>
        <w:t xml:space="preserve"> </w:t>
      </w:r>
      <w:r w:rsidRPr="00D31142">
        <w:rPr>
          <w:rFonts w:ascii="Abadi" w:hAnsi="Abadi"/>
          <w:b w:val="0"/>
          <w:bCs w:val="0"/>
          <w:color w:val="0D0B10"/>
          <w:sz w:val="21"/>
          <w:szCs w:val="21"/>
        </w:rPr>
        <w:t>el informe de resultados contiene los siguientes</w:t>
      </w:r>
      <w:r w:rsidRPr="00D31142">
        <w:rPr>
          <w:rFonts w:ascii="Abadi" w:hAnsi="Abadi"/>
          <w:b w:val="0"/>
          <w:bCs w:val="0"/>
          <w:color w:val="0D0B10"/>
          <w:spacing w:val="-7"/>
          <w:sz w:val="21"/>
          <w:szCs w:val="21"/>
        </w:rPr>
        <w:t xml:space="preserve"> </w:t>
      </w:r>
      <w:r w:rsidRPr="00D31142">
        <w:rPr>
          <w:rFonts w:ascii="Abadi" w:hAnsi="Abadi"/>
          <w:b w:val="0"/>
          <w:bCs w:val="0"/>
          <w:color w:val="0D0B10"/>
          <w:sz w:val="21"/>
          <w:szCs w:val="21"/>
        </w:rPr>
        <w:t>apartados:</w:t>
      </w:r>
    </w:p>
    <w:p w14:paraId="446DD987" w14:textId="77777777" w:rsidR="004C7BCC" w:rsidRPr="00D31142" w:rsidRDefault="004C7BCC" w:rsidP="004C7BCC">
      <w:pPr>
        <w:pStyle w:val="Ttulo1"/>
        <w:kinsoku w:val="0"/>
        <w:overflowPunct w:val="0"/>
        <w:rPr>
          <w:rFonts w:ascii="Abadi" w:hAnsi="Abadi"/>
          <w:bCs/>
          <w:color w:val="0D0D12"/>
          <w:sz w:val="21"/>
          <w:szCs w:val="21"/>
        </w:rPr>
      </w:pPr>
      <w:r w:rsidRPr="00D31142">
        <w:rPr>
          <w:rFonts w:ascii="Abadi" w:hAnsi="Abadi"/>
          <w:b w:val="0"/>
          <w:color w:val="0D0D12"/>
          <w:sz w:val="21"/>
          <w:szCs w:val="21"/>
        </w:rPr>
        <w:t>a)</w:t>
      </w:r>
      <w:r w:rsidRPr="00D31142">
        <w:rPr>
          <w:rFonts w:ascii="Abadi" w:hAnsi="Abadi"/>
          <w:b w:val="0"/>
          <w:color w:val="0D0D12"/>
          <w:spacing w:val="40"/>
          <w:sz w:val="21"/>
          <w:szCs w:val="21"/>
        </w:rPr>
        <w:t xml:space="preserve"> </w:t>
      </w:r>
      <w:r w:rsidRPr="00D31142">
        <w:rPr>
          <w:rFonts w:ascii="Abadi" w:hAnsi="Abadi"/>
          <w:bCs/>
          <w:color w:val="0D0D12"/>
          <w:sz w:val="21"/>
          <w:szCs w:val="21"/>
        </w:rPr>
        <w:t>Introducción.</w:t>
      </w:r>
    </w:p>
    <w:p w14:paraId="453EDF04" w14:textId="77777777" w:rsidR="004C7BCC" w:rsidRPr="00D31142" w:rsidRDefault="004C7BCC" w:rsidP="004C7BCC">
      <w:pPr>
        <w:pStyle w:val="Textoindependiente"/>
        <w:kinsoku w:val="0"/>
        <w:overflowPunct w:val="0"/>
        <w:spacing w:before="281"/>
        <w:ind w:left="53" w:right="176" w:firstLine="723"/>
        <w:rPr>
          <w:rFonts w:ascii="Abadi" w:hAnsi="Abadi"/>
          <w:b w:val="0"/>
          <w:bCs w:val="0"/>
          <w:color w:val="0B0B0F"/>
          <w:sz w:val="21"/>
          <w:szCs w:val="21"/>
        </w:rPr>
      </w:pPr>
      <w:r w:rsidRPr="00D31142">
        <w:rPr>
          <w:rFonts w:ascii="Abadi" w:hAnsi="Abadi"/>
          <w:b w:val="0"/>
          <w:bCs w:val="0"/>
          <w:color w:val="0B0B0F"/>
          <w:sz w:val="21"/>
          <w:szCs w:val="21"/>
        </w:rPr>
        <w:t>Por</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lo</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se refiere</w:t>
      </w:r>
      <w:r w:rsidRPr="00D31142">
        <w:rPr>
          <w:rFonts w:ascii="Abadi" w:hAnsi="Abadi"/>
          <w:b w:val="0"/>
          <w:bCs w:val="0"/>
          <w:color w:val="0B0B0F"/>
          <w:spacing w:val="14"/>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13"/>
          <w:sz w:val="21"/>
          <w:szCs w:val="21"/>
        </w:rPr>
        <w:t xml:space="preserve"> </w:t>
      </w:r>
      <w:r w:rsidRPr="00D31142">
        <w:rPr>
          <w:rFonts w:ascii="Abadi" w:hAnsi="Abadi"/>
          <w:b w:val="0"/>
          <w:bCs w:val="0"/>
          <w:color w:val="0B0B0F"/>
          <w:sz w:val="21"/>
          <w:szCs w:val="21"/>
        </w:rPr>
        <w:t>este</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punto,</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establecen</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los</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criterios</w:t>
      </w:r>
      <w:r w:rsidRPr="00D31142">
        <w:rPr>
          <w:rFonts w:ascii="Abadi" w:hAnsi="Abadi"/>
          <w:b w:val="0"/>
          <w:bCs w:val="0"/>
          <w:color w:val="0B0B0F"/>
          <w:spacing w:val="14"/>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4"/>
          <w:sz w:val="21"/>
          <w:szCs w:val="21"/>
        </w:rPr>
        <w:t xml:space="preserve"> </w:t>
      </w:r>
      <w:r w:rsidRPr="00D31142">
        <w:rPr>
          <w:rFonts w:ascii="Abadi" w:hAnsi="Abadi"/>
          <w:b w:val="0"/>
          <w:bCs w:val="0"/>
          <w:color w:val="0B0B0F"/>
          <w:sz w:val="21"/>
          <w:szCs w:val="21"/>
        </w:rPr>
        <w:t>selección;</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objetivo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revisión;</w:t>
      </w:r>
      <w:r w:rsidRPr="00D31142">
        <w:rPr>
          <w:rFonts w:ascii="Abadi" w:hAnsi="Abadi"/>
          <w:b w:val="0"/>
          <w:bCs w:val="0"/>
          <w:color w:val="0B0B0F"/>
          <w:spacing w:val="55"/>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alcance</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revisión</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respecto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los</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apartados</w:t>
      </w:r>
      <w:r w:rsidRPr="00D31142">
        <w:rPr>
          <w:rFonts w:ascii="Abadi" w:hAnsi="Abadi"/>
          <w:b w:val="0"/>
          <w:bCs w:val="0"/>
          <w:color w:val="0B0B0F"/>
          <w:spacing w:val="3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ingresos</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egresos,</w:t>
      </w:r>
      <w:r w:rsidRPr="00D31142">
        <w:rPr>
          <w:rFonts w:ascii="Abadi" w:hAnsi="Abadi"/>
          <w:b w:val="0"/>
          <w:bCs w:val="0"/>
          <w:color w:val="0B0B0F"/>
          <w:spacing w:val="63"/>
          <w:sz w:val="21"/>
          <w:szCs w:val="21"/>
        </w:rPr>
        <w:t xml:space="preserve"> </w:t>
      </w:r>
      <w:r w:rsidRPr="00D31142">
        <w:rPr>
          <w:rFonts w:ascii="Abadi" w:hAnsi="Abadi"/>
          <w:b w:val="0"/>
          <w:bCs w:val="0"/>
          <w:color w:val="0B0B0F"/>
          <w:sz w:val="21"/>
          <w:szCs w:val="21"/>
        </w:rPr>
        <w:t>precisando</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detalle</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los</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alcances</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revisión</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consigna en el</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Anexo</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001</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del informe de resultados.</w:t>
      </w:r>
    </w:p>
    <w:p w14:paraId="17FE8787" w14:textId="77777777" w:rsidR="004C7BCC" w:rsidRPr="00D31142" w:rsidRDefault="004C7BCC" w:rsidP="004C7BCC">
      <w:pPr>
        <w:pStyle w:val="Textoindependiente"/>
        <w:kinsoku w:val="0"/>
        <w:overflowPunct w:val="0"/>
        <w:spacing w:before="281"/>
        <w:ind w:left="53" w:right="176" w:firstLine="723"/>
        <w:rPr>
          <w:rFonts w:ascii="Abadi" w:hAnsi="Abadi"/>
          <w:b w:val="0"/>
          <w:bCs w:val="0"/>
          <w:color w:val="0B0B0F"/>
          <w:sz w:val="21"/>
          <w:szCs w:val="21"/>
        </w:rPr>
      </w:pPr>
    </w:p>
    <w:p w14:paraId="1AA20F2D" w14:textId="77777777" w:rsidR="004C7BCC" w:rsidRPr="00D31142" w:rsidRDefault="004C7BCC" w:rsidP="004C7BCC">
      <w:pPr>
        <w:pStyle w:val="Textoindependiente"/>
        <w:kinsoku w:val="0"/>
        <w:overflowPunct w:val="0"/>
        <w:ind w:left="50"/>
        <w:rPr>
          <w:rFonts w:ascii="Abadi" w:hAnsi="Abadi"/>
          <w:b w:val="0"/>
          <w:bCs w:val="0"/>
          <w:color w:val="0B0B0F"/>
          <w:sz w:val="21"/>
          <w:szCs w:val="21"/>
        </w:rPr>
      </w:pPr>
      <w:r w:rsidRPr="00D31142">
        <w:rPr>
          <w:rFonts w:ascii="Abadi" w:hAnsi="Abadi"/>
          <w:b w:val="0"/>
          <w:bCs w:val="0"/>
          <w:color w:val="0B0B0F"/>
          <w:sz w:val="21"/>
          <w:szCs w:val="21"/>
        </w:rPr>
        <w:t>Por otra parte,</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en este</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apartado se precisan los procedimientos de auditoría</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aplicados,</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siendo</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estos:</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inspección,</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observación,</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confirmación</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externa,</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recálculo,</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procedimientos</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analíticos, re</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ejecución e</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indagación.</w:t>
      </w:r>
    </w:p>
    <w:p w14:paraId="562CEF9D" w14:textId="77777777" w:rsidR="004C7BCC" w:rsidRPr="00D31142" w:rsidRDefault="004C7BCC" w:rsidP="004C7BCC">
      <w:pPr>
        <w:pStyle w:val="Textoindependiente"/>
        <w:kinsoku w:val="0"/>
        <w:overflowPunct w:val="0"/>
        <w:spacing w:before="278" w:line="242" w:lineRule="auto"/>
        <w:rPr>
          <w:rFonts w:ascii="Abadi" w:hAnsi="Abadi"/>
          <w:b w:val="0"/>
          <w:bCs w:val="0"/>
          <w:color w:val="0B0B0F"/>
          <w:sz w:val="21"/>
          <w:szCs w:val="21"/>
        </w:rPr>
      </w:pPr>
      <w:r w:rsidRPr="00D31142">
        <w:rPr>
          <w:rFonts w:ascii="Abadi" w:hAnsi="Abadi"/>
          <w:b w:val="0"/>
          <w:bCs w:val="0"/>
          <w:color w:val="0B0B0F"/>
          <w:sz w:val="21"/>
          <w:szCs w:val="21"/>
        </w:rPr>
        <w:t>Cabe</w:t>
      </w:r>
      <w:r w:rsidRPr="00D31142">
        <w:rPr>
          <w:rFonts w:ascii="Abadi" w:hAnsi="Abadi"/>
          <w:b w:val="0"/>
          <w:bCs w:val="0"/>
          <w:color w:val="0B0B0F"/>
          <w:spacing w:val="65"/>
          <w:sz w:val="21"/>
          <w:szCs w:val="21"/>
        </w:rPr>
        <w:t xml:space="preserve"> </w:t>
      </w:r>
      <w:r w:rsidRPr="00D31142">
        <w:rPr>
          <w:rFonts w:ascii="Abadi" w:hAnsi="Abadi"/>
          <w:b w:val="0"/>
          <w:bCs w:val="0"/>
          <w:color w:val="0B0B0F"/>
          <w:sz w:val="21"/>
          <w:szCs w:val="21"/>
        </w:rPr>
        <w:t>apuntar</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58"/>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71"/>
          <w:sz w:val="21"/>
          <w:szCs w:val="21"/>
        </w:rPr>
        <w:t xml:space="preserve"> </w:t>
      </w:r>
      <w:r w:rsidRPr="00D31142">
        <w:rPr>
          <w:rFonts w:ascii="Abadi" w:hAnsi="Abadi"/>
          <w:b w:val="0"/>
          <w:bCs w:val="0"/>
          <w:color w:val="0B0B0F"/>
          <w:sz w:val="21"/>
          <w:szCs w:val="21"/>
        </w:rPr>
        <w:t>Programa</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General</w:t>
      </w:r>
      <w:r w:rsidRPr="00D31142">
        <w:rPr>
          <w:rFonts w:ascii="Abadi" w:hAnsi="Abadi"/>
          <w:b w:val="0"/>
          <w:bCs w:val="0"/>
          <w:color w:val="0B0B0F"/>
          <w:spacing w:val="62"/>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72"/>
          <w:sz w:val="21"/>
          <w:szCs w:val="21"/>
        </w:rPr>
        <w:t xml:space="preserve"> </w:t>
      </w:r>
      <w:r w:rsidRPr="00D31142">
        <w:rPr>
          <w:rFonts w:ascii="Abadi" w:hAnsi="Abadi"/>
          <w:b w:val="0"/>
          <w:bCs w:val="0"/>
          <w:color w:val="0B0B0F"/>
          <w:sz w:val="21"/>
          <w:szCs w:val="21"/>
        </w:rPr>
        <w:t>Fiscalización</w:t>
      </w:r>
      <w:r w:rsidRPr="00D31142">
        <w:rPr>
          <w:rFonts w:ascii="Abadi" w:hAnsi="Abadi"/>
          <w:b w:val="0"/>
          <w:bCs w:val="0"/>
          <w:color w:val="0B0B0F"/>
          <w:spacing w:val="69"/>
          <w:sz w:val="21"/>
          <w:szCs w:val="21"/>
        </w:rPr>
        <w:t xml:space="preserve"> </w:t>
      </w:r>
      <w:r w:rsidRPr="00D31142">
        <w:rPr>
          <w:rFonts w:ascii="Abadi" w:hAnsi="Abadi"/>
          <w:b w:val="0"/>
          <w:bCs w:val="0"/>
          <w:color w:val="0B0B0F"/>
          <w:sz w:val="21"/>
          <w:szCs w:val="21"/>
        </w:rPr>
        <w:t>2022</w:t>
      </w:r>
      <w:r w:rsidRPr="00D31142">
        <w:rPr>
          <w:rFonts w:ascii="Abadi" w:hAnsi="Abadi"/>
          <w:b w:val="0"/>
          <w:bCs w:val="0"/>
          <w:color w:val="0B0B0F"/>
          <w:spacing w:val="55"/>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4"/>
          <w:sz w:val="21"/>
          <w:szCs w:val="21"/>
        </w:rPr>
        <w:t xml:space="preserve"> </w:t>
      </w:r>
      <w:r w:rsidRPr="00D31142">
        <w:rPr>
          <w:rFonts w:ascii="Abadi" w:hAnsi="Abadi"/>
          <w:b w:val="0"/>
          <w:bCs w:val="0"/>
          <w:color w:val="0B0B0F"/>
          <w:sz w:val="21"/>
          <w:szCs w:val="21"/>
        </w:rPr>
        <w:t>la Auditoría</w:t>
      </w:r>
      <w:r w:rsidRPr="00D31142">
        <w:rPr>
          <w:rFonts w:ascii="Abadi" w:hAnsi="Abadi"/>
          <w:b w:val="0"/>
          <w:bCs w:val="0"/>
          <w:color w:val="0B0B0F"/>
          <w:spacing w:val="55"/>
          <w:sz w:val="21"/>
          <w:szCs w:val="21"/>
        </w:rPr>
        <w:t xml:space="preserve"> </w:t>
      </w:r>
      <w:r w:rsidRPr="00D31142">
        <w:rPr>
          <w:rFonts w:ascii="Abadi" w:hAnsi="Abadi"/>
          <w:b w:val="0"/>
          <w:bCs w:val="0"/>
          <w:color w:val="0B0B0F"/>
          <w:sz w:val="21"/>
          <w:szCs w:val="21"/>
        </w:rPr>
        <w:t>Superior</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Estado</w:t>
      </w:r>
      <w:r w:rsidRPr="00D31142">
        <w:rPr>
          <w:rFonts w:ascii="Abadi" w:hAnsi="Abadi"/>
          <w:b w:val="0"/>
          <w:bCs w:val="0"/>
          <w:color w:val="0B0B0F"/>
          <w:spacing w:val="36"/>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4"/>
          <w:sz w:val="21"/>
          <w:szCs w:val="21"/>
        </w:rPr>
        <w:t xml:space="preserve"> </w:t>
      </w:r>
      <w:r w:rsidRPr="00D31142">
        <w:rPr>
          <w:rFonts w:ascii="Abadi" w:hAnsi="Abadi"/>
          <w:b w:val="0"/>
          <w:bCs w:val="0"/>
          <w:color w:val="0B0B0F"/>
          <w:sz w:val="21"/>
          <w:szCs w:val="21"/>
        </w:rPr>
        <w:t>Guanajuato,</w:t>
      </w:r>
      <w:r w:rsidRPr="00D31142">
        <w:rPr>
          <w:rFonts w:ascii="Abadi" w:hAnsi="Abadi"/>
          <w:b w:val="0"/>
          <w:bCs w:val="0"/>
          <w:color w:val="0B0B0F"/>
          <w:spacing w:val="59"/>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49"/>
          <w:sz w:val="21"/>
          <w:szCs w:val="21"/>
        </w:rPr>
        <w:t xml:space="preserve"> </w:t>
      </w:r>
      <w:r w:rsidRPr="00D31142">
        <w:rPr>
          <w:rFonts w:ascii="Abadi" w:hAnsi="Abadi"/>
          <w:b w:val="0"/>
          <w:bCs w:val="0"/>
          <w:color w:val="0B0B0F"/>
          <w:sz w:val="21"/>
          <w:szCs w:val="21"/>
        </w:rPr>
        <w:t>apartado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seguimiento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a mejores</w:t>
      </w:r>
      <w:r w:rsidRPr="00D31142">
        <w:rPr>
          <w:rFonts w:ascii="Abadi" w:hAnsi="Abadi"/>
          <w:b w:val="0"/>
          <w:bCs w:val="0"/>
          <w:color w:val="0B0B0F"/>
          <w:spacing w:val="33"/>
          <w:sz w:val="21"/>
          <w:szCs w:val="21"/>
        </w:rPr>
        <w:t xml:space="preserve">  </w:t>
      </w:r>
      <w:r w:rsidRPr="00D31142">
        <w:rPr>
          <w:rFonts w:ascii="Abadi" w:hAnsi="Abadi"/>
          <w:b w:val="0"/>
          <w:bCs w:val="0"/>
          <w:color w:val="0B0B0F"/>
          <w:sz w:val="21"/>
          <w:szCs w:val="21"/>
        </w:rPr>
        <w:t>prácticas</w:t>
      </w:r>
      <w:r w:rsidRPr="00D31142">
        <w:rPr>
          <w:rFonts w:ascii="Abadi" w:hAnsi="Abadi"/>
          <w:b w:val="0"/>
          <w:bCs w:val="0"/>
          <w:color w:val="0B0B0F"/>
          <w:spacing w:val="33"/>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fiscalización</w:t>
      </w:r>
      <w:r w:rsidRPr="00D31142">
        <w:rPr>
          <w:rFonts w:ascii="Abadi" w:hAnsi="Abadi"/>
          <w:b w:val="0"/>
          <w:bCs w:val="0"/>
          <w:color w:val="0B0B0F"/>
          <w:spacing w:val="33"/>
          <w:sz w:val="21"/>
          <w:szCs w:val="21"/>
        </w:rPr>
        <w:t xml:space="preserve">  </w:t>
      </w:r>
      <w:r w:rsidRPr="00D31142">
        <w:rPr>
          <w:rFonts w:ascii="Abadi" w:hAnsi="Abadi"/>
          <w:b w:val="0"/>
          <w:bCs w:val="0"/>
          <w:color w:val="0B0B0F"/>
          <w:sz w:val="21"/>
          <w:szCs w:val="21"/>
        </w:rPr>
        <w:t>ejecutadas</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durante</w:t>
      </w:r>
      <w:r w:rsidRPr="00D31142">
        <w:rPr>
          <w:rFonts w:ascii="Abadi" w:hAnsi="Abadi"/>
          <w:b w:val="0"/>
          <w:bCs w:val="0"/>
          <w:color w:val="0B0B0F"/>
          <w:spacing w:val="80"/>
          <w:w w:val="15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ejercicio</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2021</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y prospectiva estratégica para la programación 2022, se estableció:</w:t>
      </w:r>
    </w:p>
    <w:p w14:paraId="14F131B4" w14:textId="77777777" w:rsidR="004C7BCC" w:rsidRPr="00D31142" w:rsidRDefault="004C7BCC" w:rsidP="004C7BCC">
      <w:pPr>
        <w:pStyle w:val="Textoindependiente"/>
        <w:kinsoku w:val="0"/>
        <w:overflowPunct w:val="0"/>
        <w:spacing w:before="278" w:line="242" w:lineRule="auto"/>
        <w:rPr>
          <w:rFonts w:ascii="Abadi" w:hAnsi="Abadi"/>
          <w:b w:val="0"/>
          <w:bCs w:val="0"/>
          <w:color w:val="0B0B0F"/>
          <w:sz w:val="21"/>
          <w:szCs w:val="21"/>
        </w:rPr>
      </w:pPr>
    </w:p>
    <w:p w14:paraId="040C8DCD" w14:textId="13CC72B3" w:rsidR="004C7BCC" w:rsidRPr="00D31142" w:rsidRDefault="004C7BCC" w:rsidP="004C7BCC">
      <w:pPr>
        <w:pStyle w:val="Textoindependiente"/>
        <w:kinsoku w:val="0"/>
        <w:overflowPunct w:val="0"/>
        <w:spacing w:before="6" w:line="206" w:lineRule="auto"/>
        <w:ind w:left="63" w:right="149" w:firstLine="17"/>
        <w:rPr>
          <w:rFonts w:ascii="Abadi" w:hAnsi="Abadi" w:cs="Verdana"/>
          <w:b w:val="0"/>
          <w:bCs w:val="0"/>
          <w:i/>
          <w:iCs/>
          <w:color w:val="151518"/>
          <w:w w:val="85"/>
          <w:sz w:val="21"/>
          <w:szCs w:val="21"/>
        </w:rPr>
      </w:pPr>
      <w:r w:rsidRPr="00D31142">
        <w:rPr>
          <w:rFonts w:ascii="Abadi" w:hAnsi="Abadi" w:cs="Arial Narrow"/>
          <w:b w:val="0"/>
          <w:bCs w:val="0"/>
          <w:color w:val="151518"/>
          <w:w w:val="85"/>
          <w:sz w:val="21"/>
          <w:szCs w:val="21"/>
        </w:rPr>
        <w:t>«</w:t>
      </w:r>
      <w:r w:rsidRPr="00D31142">
        <w:rPr>
          <w:rFonts w:ascii="Abadi" w:hAnsi="Abadi" w:cs="Arial Narrow"/>
          <w:b w:val="0"/>
          <w:bCs w:val="0"/>
          <w:color w:val="151518"/>
          <w:spacing w:val="-11"/>
          <w:w w:val="85"/>
          <w:sz w:val="21"/>
          <w:szCs w:val="21"/>
        </w:rPr>
        <w:t xml:space="preserve"> </w:t>
      </w:r>
      <w:r w:rsidRPr="00D31142">
        <w:rPr>
          <w:rFonts w:ascii="Abadi" w:hAnsi="Abadi" w:cs="Arial Narrow"/>
          <w:b w:val="0"/>
          <w:bCs w:val="0"/>
          <w:color w:val="151518"/>
          <w:w w:val="85"/>
          <w:sz w:val="21"/>
          <w:szCs w:val="21"/>
        </w:rPr>
        <w:t>..</w:t>
      </w:r>
      <w:r w:rsidRPr="00D31142">
        <w:rPr>
          <w:rFonts w:ascii="Abadi" w:hAnsi="Abadi" w:cs="Arial Narrow"/>
          <w:b w:val="0"/>
          <w:bCs w:val="0"/>
          <w:color w:val="151518"/>
          <w:spacing w:val="-5"/>
          <w:w w:val="85"/>
          <w:sz w:val="21"/>
          <w:szCs w:val="21"/>
        </w:rPr>
        <w:t xml:space="preserve"> </w:t>
      </w:r>
      <w:r w:rsidRPr="00D31142">
        <w:rPr>
          <w:rFonts w:ascii="Abadi" w:hAnsi="Abadi" w:cs="Verdana"/>
          <w:b w:val="0"/>
          <w:bCs w:val="0"/>
          <w:i/>
          <w:iCs/>
          <w:color w:val="151518"/>
          <w:w w:val="80"/>
          <w:sz w:val="21"/>
          <w:szCs w:val="21"/>
        </w:rPr>
        <w:t>.</w:t>
      </w:r>
      <w:r w:rsidRPr="00D31142">
        <w:rPr>
          <w:rFonts w:ascii="Abadi" w:hAnsi="Abadi" w:cs="Verdana"/>
          <w:b w:val="0"/>
          <w:bCs w:val="0"/>
          <w:i/>
          <w:iCs/>
          <w:color w:val="151518"/>
          <w:spacing w:val="-40"/>
          <w:w w:val="80"/>
          <w:sz w:val="21"/>
          <w:szCs w:val="21"/>
        </w:rPr>
        <w:t xml:space="preserve"> </w:t>
      </w:r>
      <w:r w:rsidRPr="00D31142">
        <w:rPr>
          <w:rFonts w:ascii="Abadi" w:hAnsi="Abadi" w:cs="Verdana"/>
          <w:b w:val="0"/>
          <w:bCs w:val="0"/>
          <w:i/>
          <w:iCs/>
          <w:color w:val="151518"/>
          <w:w w:val="85"/>
          <w:sz w:val="21"/>
          <w:szCs w:val="21"/>
        </w:rPr>
        <w:t>En</w:t>
      </w:r>
      <w:r w:rsidRPr="00D31142">
        <w:rPr>
          <w:rFonts w:ascii="Abadi" w:hAnsi="Abadi" w:cs="Verdana"/>
          <w:b w:val="0"/>
          <w:bCs w:val="0"/>
          <w:i/>
          <w:iCs/>
          <w:color w:val="151518"/>
          <w:spacing w:val="-11"/>
          <w:sz w:val="21"/>
          <w:szCs w:val="21"/>
        </w:rPr>
        <w:t xml:space="preserve"> </w:t>
      </w:r>
      <w:r w:rsidRPr="00D31142">
        <w:rPr>
          <w:rFonts w:ascii="Abadi" w:hAnsi="Abadi" w:cs="Verdana"/>
          <w:b w:val="0"/>
          <w:bCs w:val="0"/>
          <w:i/>
          <w:iCs/>
          <w:color w:val="151518"/>
          <w:w w:val="85"/>
          <w:sz w:val="21"/>
          <w:szCs w:val="21"/>
        </w:rPr>
        <w:t>atención</w:t>
      </w:r>
      <w:r w:rsidRPr="00D31142">
        <w:rPr>
          <w:rFonts w:ascii="Abadi" w:hAnsi="Abadi" w:cs="Verdana"/>
          <w:b w:val="0"/>
          <w:bCs w:val="0"/>
          <w:i/>
          <w:iCs/>
          <w:color w:val="151518"/>
          <w:spacing w:val="-6"/>
          <w:w w:val="85"/>
          <w:sz w:val="21"/>
          <w:szCs w:val="21"/>
        </w:rPr>
        <w:t xml:space="preserve"> </w:t>
      </w:r>
      <w:r w:rsidRPr="00D31142">
        <w:rPr>
          <w:rFonts w:ascii="Abadi" w:hAnsi="Abadi" w:cs="Verdana"/>
          <w:b w:val="0"/>
          <w:bCs w:val="0"/>
          <w:i/>
          <w:iCs/>
          <w:color w:val="151518"/>
          <w:w w:val="85"/>
          <w:sz w:val="21"/>
          <w:szCs w:val="21"/>
        </w:rPr>
        <w:t>al</w:t>
      </w:r>
      <w:r w:rsidRPr="00D31142">
        <w:rPr>
          <w:rFonts w:ascii="Abadi" w:hAnsi="Abadi" w:cs="Verdana"/>
          <w:b w:val="0"/>
          <w:bCs w:val="0"/>
          <w:i/>
          <w:iCs/>
          <w:color w:val="151518"/>
          <w:spacing w:val="-10"/>
          <w:sz w:val="21"/>
          <w:szCs w:val="21"/>
        </w:rPr>
        <w:t xml:space="preserve"> </w:t>
      </w:r>
      <w:r w:rsidRPr="00D31142">
        <w:rPr>
          <w:rFonts w:ascii="Abadi" w:hAnsi="Abadi" w:cs="Verdana"/>
          <w:b w:val="0"/>
          <w:bCs w:val="0"/>
          <w:i/>
          <w:iCs/>
          <w:color w:val="151518"/>
          <w:w w:val="85"/>
          <w:sz w:val="21"/>
          <w:szCs w:val="21"/>
        </w:rPr>
        <w:t>acuerdo</w:t>
      </w:r>
      <w:r w:rsidRPr="00D31142">
        <w:rPr>
          <w:rFonts w:ascii="Abadi" w:hAnsi="Abadi" w:cs="Verdana"/>
          <w:b w:val="0"/>
          <w:bCs w:val="0"/>
          <w:i/>
          <w:iCs/>
          <w:color w:val="151518"/>
          <w:spacing w:val="-5"/>
          <w:w w:val="85"/>
          <w:sz w:val="21"/>
          <w:szCs w:val="21"/>
        </w:rPr>
        <w:t xml:space="preserve"> </w:t>
      </w:r>
      <w:r w:rsidRPr="00D31142">
        <w:rPr>
          <w:rFonts w:ascii="Abadi" w:hAnsi="Abadi" w:cs="Verdana"/>
          <w:b w:val="0"/>
          <w:bCs w:val="0"/>
          <w:i/>
          <w:iCs/>
          <w:color w:val="151518"/>
          <w:w w:val="85"/>
          <w:sz w:val="21"/>
          <w:szCs w:val="21"/>
        </w:rPr>
        <w:t>asumido</w:t>
      </w:r>
      <w:r w:rsidRPr="00D31142">
        <w:rPr>
          <w:rFonts w:ascii="Abadi" w:hAnsi="Abadi" w:cs="Verdana"/>
          <w:b w:val="0"/>
          <w:bCs w:val="0"/>
          <w:i/>
          <w:iCs/>
          <w:color w:val="151518"/>
          <w:spacing w:val="-5"/>
          <w:w w:val="85"/>
          <w:sz w:val="21"/>
          <w:szCs w:val="21"/>
        </w:rPr>
        <w:t xml:space="preserve"> </w:t>
      </w:r>
      <w:r w:rsidRPr="00D31142">
        <w:rPr>
          <w:rFonts w:ascii="Abadi" w:hAnsi="Abadi" w:cs="Verdana"/>
          <w:b w:val="0"/>
          <w:bCs w:val="0"/>
          <w:i/>
          <w:iCs/>
          <w:color w:val="151518"/>
          <w:w w:val="85"/>
          <w:sz w:val="21"/>
          <w:szCs w:val="21"/>
        </w:rPr>
        <w:t>el</w:t>
      </w:r>
      <w:r w:rsidRPr="00D31142">
        <w:rPr>
          <w:rFonts w:ascii="Abadi" w:hAnsi="Abadi" w:cs="Verdana"/>
          <w:b w:val="0"/>
          <w:bCs w:val="0"/>
          <w:i/>
          <w:iCs/>
          <w:color w:val="151518"/>
          <w:spacing w:val="-12"/>
          <w:sz w:val="21"/>
          <w:szCs w:val="21"/>
        </w:rPr>
        <w:t xml:space="preserve"> </w:t>
      </w:r>
      <w:r w:rsidRPr="00D31142">
        <w:rPr>
          <w:rFonts w:ascii="Abadi" w:hAnsi="Abadi" w:cs="Verdana"/>
          <w:b w:val="0"/>
          <w:bCs w:val="0"/>
          <w:i/>
          <w:iCs/>
          <w:color w:val="151518"/>
          <w:w w:val="85"/>
          <w:sz w:val="21"/>
          <w:szCs w:val="21"/>
        </w:rPr>
        <w:t>24</w:t>
      </w:r>
      <w:r w:rsidRPr="00D31142">
        <w:rPr>
          <w:rFonts w:ascii="Abadi" w:hAnsi="Abadi" w:cs="Verdana"/>
          <w:b w:val="0"/>
          <w:bCs w:val="0"/>
          <w:i/>
          <w:iCs/>
          <w:color w:val="151518"/>
          <w:spacing w:val="-12"/>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9"/>
          <w:sz w:val="21"/>
          <w:szCs w:val="21"/>
        </w:rPr>
        <w:t xml:space="preserve"> </w:t>
      </w:r>
      <w:r w:rsidRPr="00D31142">
        <w:rPr>
          <w:rFonts w:ascii="Abadi" w:hAnsi="Abadi" w:cs="Verdana"/>
          <w:b w:val="0"/>
          <w:bCs w:val="0"/>
          <w:i/>
          <w:iCs/>
          <w:color w:val="151518"/>
          <w:w w:val="85"/>
          <w:sz w:val="21"/>
          <w:szCs w:val="21"/>
        </w:rPr>
        <w:t>febrero</w:t>
      </w:r>
      <w:r w:rsidRPr="00D31142">
        <w:rPr>
          <w:rFonts w:ascii="Abadi" w:hAnsi="Abadi" w:cs="Verdana"/>
          <w:b w:val="0"/>
          <w:bCs w:val="0"/>
          <w:i/>
          <w:iCs/>
          <w:color w:val="151518"/>
          <w:spacing w:val="-1"/>
          <w:w w:val="85"/>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2"/>
          <w:w w:val="85"/>
          <w:sz w:val="21"/>
          <w:szCs w:val="21"/>
        </w:rPr>
        <w:t xml:space="preserve"> </w:t>
      </w:r>
      <w:r w:rsidRPr="00D31142">
        <w:rPr>
          <w:rFonts w:ascii="Abadi" w:hAnsi="Abadi" w:cs="Verdana"/>
          <w:b w:val="0"/>
          <w:bCs w:val="0"/>
          <w:i/>
          <w:iCs/>
          <w:color w:val="151518"/>
          <w:w w:val="85"/>
          <w:sz w:val="21"/>
          <w:szCs w:val="21"/>
        </w:rPr>
        <w:t>2020</w:t>
      </w:r>
      <w:r w:rsidRPr="00D31142">
        <w:rPr>
          <w:rFonts w:ascii="Abadi" w:hAnsi="Abadi" w:cs="Verdana"/>
          <w:b w:val="0"/>
          <w:bCs w:val="0"/>
          <w:i/>
          <w:iCs/>
          <w:color w:val="151518"/>
          <w:spacing w:val="-7"/>
          <w:w w:val="85"/>
          <w:sz w:val="21"/>
          <w:szCs w:val="21"/>
        </w:rPr>
        <w:t xml:space="preserve"> </w:t>
      </w:r>
      <w:r w:rsidRPr="00D31142">
        <w:rPr>
          <w:rFonts w:ascii="Abadi" w:hAnsi="Abadi" w:cs="Verdana"/>
          <w:b w:val="0"/>
          <w:bCs w:val="0"/>
          <w:i/>
          <w:iCs/>
          <w:color w:val="151518"/>
          <w:w w:val="85"/>
          <w:sz w:val="21"/>
          <w:szCs w:val="21"/>
        </w:rPr>
        <w:t>por</w:t>
      </w:r>
      <w:r w:rsidRPr="00D31142">
        <w:rPr>
          <w:rFonts w:ascii="Abadi" w:hAnsi="Abadi" w:cs="Verdana"/>
          <w:b w:val="0"/>
          <w:bCs w:val="0"/>
          <w:i/>
          <w:iCs/>
          <w:color w:val="151518"/>
          <w:spacing w:val="-4"/>
          <w:w w:val="85"/>
          <w:sz w:val="21"/>
          <w:szCs w:val="21"/>
        </w:rPr>
        <w:t xml:space="preserve"> </w:t>
      </w:r>
      <w:r w:rsidRPr="00D31142">
        <w:rPr>
          <w:rFonts w:ascii="Abadi" w:hAnsi="Abadi" w:cs="Verdana"/>
          <w:b w:val="0"/>
          <w:bCs w:val="0"/>
          <w:i/>
          <w:iCs/>
          <w:color w:val="151518"/>
          <w:w w:val="85"/>
          <w:sz w:val="21"/>
          <w:szCs w:val="21"/>
        </w:rPr>
        <w:t>la</w:t>
      </w:r>
      <w:r w:rsidRPr="00D31142">
        <w:rPr>
          <w:rFonts w:ascii="Abadi" w:hAnsi="Abadi" w:cs="Verdana"/>
          <w:b w:val="0"/>
          <w:bCs w:val="0"/>
          <w:i/>
          <w:iCs/>
          <w:color w:val="151518"/>
          <w:spacing w:val="-9"/>
          <w:sz w:val="21"/>
          <w:szCs w:val="21"/>
        </w:rPr>
        <w:t xml:space="preserve"> </w:t>
      </w:r>
      <w:r w:rsidRPr="00D31142">
        <w:rPr>
          <w:rFonts w:ascii="Abadi" w:hAnsi="Abadi" w:cs="Verdana"/>
          <w:b w:val="0"/>
          <w:bCs w:val="0"/>
          <w:i/>
          <w:iCs/>
          <w:color w:val="151518"/>
          <w:w w:val="85"/>
          <w:sz w:val="21"/>
          <w:szCs w:val="21"/>
        </w:rPr>
        <w:t>Comisión</w:t>
      </w:r>
      <w:r w:rsidRPr="00D31142">
        <w:rPr>
          <w:rFonts w:ascii="Abadi" w:hAnsi="Abadi" w:cs="Verdana"/>
          <w:b w:val="0"/>
          <w:bCs w:val="0"/>
          <w:i/>
          <w:iCs/>
          <w:color w:val="151518"/>
          <w:spacing w:val="-12"/>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4"/>
          <w:w w:val="85"/>
          <w:sz w:val="21"/>
          <w:szCs w:val="21"/>
        </w:rPr>
        <w:t xml:space="preserve"> </w:t>
      </w:r>
      <w:r w:rsidRPr="00D31142">
        <w:rPr>
          <w:rFonts w:ascii="Abadi" w:hAnsi="Abadi" w:cs="Verdana"/>
          <w:b w:val="0"/>
          <w:bCs w:val="0"/>
          <w:i/>
          <w:iCs/>
          <w:color w:val="151518"/>
          <w:w w:val="85"/>
          <w:sz w:val="21"/>
          <w:szCs w:val="21"/>
        </w:rPr>
        <w:t>Hacienda</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y</w:t>
      </w:r>
      <w:r w:rsidRPr="00D31142">
        <w:rPr>
          <w:rFonts w:ascii="Abadi" w:hAnsi="Abadi" w:cs="Verdana"/>
          <w:b w:val="0"/>
          <w:bCs w:val="0"/>
          <w:i/>
          <w:iCs/>
          <w:color w:val="151518"/>
          <w:spacing w:val="-7"/>
          <w:w w:val="85"/>
          <w:sz w:val="21"/>
          <w:szCs w:val="21"/>
        </w:rPr>
        <w:t xml:space="preserve"> </w:t>
      </w:r>
      <w:r w:rsidRPr="00D31142">
        <w:rPr>
          <w:rFonts w:ascii="Abadi" w:hAnsi="Abadi" w:cs="Verdana"/>
          <w:b w:val="0"/>
          <w:bCs w:val="0"/>
          <w:i/>
          <w:iCs/>
          <w:color w:val="151518"/>
          <w:w w:val="85"/>
          <w:sz w:val="21"/>
          <w:szCs w:val="21"/>
        </w:rPr>
        <w:t>Fiscalización,</w:t>
      </w:r>
      <w:r w:rsidRPr="00D31142">
        <w:rPr>
          <w:rFonts w:ascii="Abadi" w:hAnsi="Abadi" w:cs="Verdana"/>
          <w:b w:val="0"/>
          <w:bCs w:val="0"/>
          <w:i/>
          <w:iCs/>
          <w:color w:val="151518"/>
          <w:spacing w:val="-1"/>
          <w:sz w:val="21"/>
          <w:szCs w:val="21"/>
        </w:rPr>
        <w:t xml:space="preserve"> </w:t>
      </w:r>
      <w:r w:rsidRPr="00D31142">
        <w:rPr>
          <w:rFonts w:ascii="Abadi" w:hAnsi="Abadi" w:cs="Verdana"/>
          <w:b w:val="0"/>
          <w:bCs w:val="0"/>
          <w:i/>
          <w:iCs/>
          <w:color w:val="151518"/>
          <w:w w:val="85"/>
          <w:sz w:val="21"/>
          <w:szCs w:val="21"/>
        </w:rPr>
        <w:t>a</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partir</w:t>
      </w:r>
      <w:r w:rsidRPr="00D31142">
        <w:rPr>
          <w:rFonts w:ascii="Abadi" w:hAnsi="Abadi" w:cs="Verdana"/>
          <w:b w:val="0"/>
          <w:bCs w:val="0"/>
          <w:i/>
          <w:iCs/>
          <w:color w:val="151518"/>
          <w:spacing w:val="-6"/>
          <w:w w:val="85"/>
          <w:sz w:val="21"/>
          <w:szCs w:val="21"/>
        </w:rPr>
        <w:t xml:space="preserve"> </w:t>
      </w:r>
      <w:r w:rsidRPr="00D31142">
        <w:rPr>
          <w:rFonts w:ascii="Abadi" w:hAnsi="Abadi" w:cs="Verdana"/>
          <w:b w:val="0"/>
          <w:bCs w:val="0"/>
          <w:i/>
          <w:iCs/>
          <w:color w:val="151518"/>
          <w:w w:val="85"/>
          <w:sz w:val="21"/>
          <w:szCs w:val="21"/>
        </w:rPr>
        <w:t>del</w:t>
      </w:r>
      <w:r w:rsidRPr="00D31142">
        <w:rPr>
          <w:rFonts w:ascii="Abadi" w:hAnsi="Abadi" w:cs="Verdana"/>
          <w:b w:val="0"/>
          <w:bCs w:val="0"/>
          <w:i/>
          <w:iCs/>
          <w:color w:val="151518"/>
          <w:spacing w:val="-5"/>
          <w:w w:val="85"/>
          <w:sz w:val="21"/>
          <w:szCs w:val="21"/>
        </w:rPr>
        <w:t xml:space="preserve"> </w:t>
      </w:r>
      <w:r w:rsidRPr="00D31142">
        <w:rPr>
          <w:rFonts w:ascii="Abadi" w:hAnsi="Abadi" w:cs="Verdana"/>
          <w:b w:val="0"/>
          <w:bCs w:val="0"/>
          <w:i/>
          <w:iCs/>
          <w:color w:val="151518"/>
          <w:w w:val="85"/>
          <w:sz w:val="21"/>
          <w:szCs w:val="21"/>
        </w:rPr>
        <w:t>programa</w:t>
      </w:r>
      <w:r w:rsidRPr="00D31142">
        <w:rPr>
          <w:rFonts w:ascii="Abadi" w:hAnsi="Abadi" w:cs="Verdana"/>
          <w:b w:val="0"/>
          <w:bCs w:val="0"/>
          <w:i/>
          <w:iCs/>
          <w:color w:val="151518"/>
          <w:spacing w:val="-6"/>
          <w:w w:val="85"/>
          <w:sz w:val="21"/>
          <w:szCs w:val="21"/>
        </w:rPr>
        <w:t xml:space="preserve"> </w:t>
      </w:r>
      <w:r w:rsidRPr="00D31142">
        <w:rPr>
          <w:rFonts w:ascii="Abadi" w:hAnsi="Abadi" w:cs="Verdana"/>
          <w:b w:val="0"/>
          <w:bCs w:val="0"/>
          <w:i/>
          <w:iCs/>
          <w:color w:val="151518"/>
          <w:w w:val="85"/>
          <w:sz w:val="21"/>
          <w:szCs w:val="21"/>
        </w:rPr>
        <w:t>2020</w:t>
      </w:r>
      <w:r w:rsidRPr="00D31142">
        <w:rPr>
          <w:rFonts w:ascii="Abadi" w:hAnsi="Abadi" w:cs="Verdana"/>
          <w:b w:val="0"/>
          <w:bCs w:val="0"/>
          <w:i/>
          <w:iCs/>
          <w:color w:val="151518"/>
          <w:spacing w:val="-7"/>
          <w:w w:val="85"/>
          <w:sz w:val="21"/>
          <w:szCs w:val="21"/>
        </w:rPr>
        <w:t xml:space="preserve"> </w:t>
      </w:r>
      <w:r w:rsidRPr="00D31142">
        <w:rPr>
          <w:rFonts w:ascii="Abadi" w:hAnsi="Abadi" w:cs="Verdana"/>
          <w:b w:val="0"/>
          <w:bCs w:val="0"/>
          <w:i/>
          <w:iCs/>
          <w:color w:val="151518"/>
          <w:w w:val="85"/>
          <w:sz w:val="21"/>
          <w:szCs w:val="21"/>
        </w:rPr>
        <w:t>se</w:t>
      </w:r>
      <w:r w:rsidRPr="00D31142">
        <w:rPr>
          <w:rFonts w:ascii="Abadi" w:hAnsi="Abadi" w:cs="Verdana"/>
          <w:b w:val="0"/>
          <w:bCs w:val="0"/>
          <w:i/>
          <w:iCs/>
          <w:color w:val="151518"/>
          <w:spacing w:val="-6"/>
          <w:w w:val="85"/>
          <w:sz w:val="21"/>
          <w:szCs w:val="21"/>
        </w:rPr>
        <w:t xml:space="preserve"> </w:t>
      </w:r>
      <w:r w:rsidRPr="00D31142">
        <w:rPr>
          <w:rFonts w:ascii="Abadi" w:hAnsi="Abadi" w:cs="Verdana"/>
          <w:b w:val="0"/>
          <w:bCs w:val="0"/>
          <w:i/>
          <w:iCs/>
          <w:color w:val="151518"/>
          <w:w w:val="85"/>
          <w:sz w:val="21"/>
          <w:szCs w:val="21"/>
        </w:rPr>
        <w:t>consideraron</w:t>
      </w:r>
      <w:r w:rsidRPr="00D31142">
        <w:rPr>
          <w:rFonts w:ascii="Abadi" w:hAnsi="Abadi" w:cs="Verdana"/>
          <w:b w:val="0"/>
          <w:bCs w:val="0"/>
          <w:i/>
          <w:iCs/>
          <w:color w:val="151518"/>
          <w:spacing w:val="-6"/>
          <w:w w:val="85"/>
          <w:sz w:val="21"/>
          <w:szCs w:val="21"/>
        </w:rPr>
        <w:t xml:space="preserve"> </w:t>
      </w:r>
      <w:r w:rsidRPr="00D31142">
        <w:rPr>
          <w:rFonts w:ascii="Abadi" w:hAnsi="Abadi" w:cs="Verdana"/>
          <w:b w:val="0"/>
          <w:bCs w:val="0"/>
          <w:i/>
          <w:iCs/>
          <w:color w:val="151518"/>
          <w:w w:val="85"/>
          <w:sz w:val="21"/>
          <w:szCs w:val="21"/>
        </w:rPr>
        <w:t>para</w:t>
      </w:r>
      <w:r w:rsidRPr="00D31142">
        <w:rPr>
          <w:rFonts w:ascii="Abadi" w:hAnsi="Abadi" w:cs="Verdana"/>
          <w:b w:val="0"/>
          <w:bCs w:val="0"/>
          <w:i/>
          <w:iCs/>
          <w:color w:val="151518"/>
          <w:spacing w:val="-3"/>
          <w:w w:val="85"/>
          <w:sz w:val="21"/>
          <w:szCs w:val="21"/>
        </w:rPr>
        <w:t xml:space="preserve"> </w:t>
      </w:r>
      <w:r w:rsidRPr="00D31142">
        <w:rPr>
          <w:rFonts w:ascii="Abadi" w:hAnsi="Abadi" w:cs="Verdana"/>
          <w:b w:val="0"/>
          <w:bCs w:val="0"/>
          <w:i/>
          <w:iCs/>
          <w:color w:val="151518"/>
          <w:w w:val="85"/>
          <w:sz w:val="21"/>
          <w:szCs w:val="21"/>
        </w:rPr>
        <w:t>efectos</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6"/>
          <w:w w:val="85"/>
          <w:sz w:val="21"/>
          <w:szCs w:val="21"/>
        </w:rPr>
        <w:t xml:space="preserve"> </w:t>
      </w:r>
      <w:r w:rsidRPr="00D31142">
        <w:rPr>
          <w:rFonts w:ascii="Abadi" w:hAnsi="Abadi" w:cs="Verdana"/>
          <w:b w:val="0"/>
          <w:bCs w:val="0"/>
          <w:i/>
          <w:iCs/>
          <w:color w:val="151518"/>
          <w:w w:val="85"/>
          <w:sz w:val="21"/>
          <w:szCs w:val="21"/>
        </w:rPr>
        <w:t>la</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planeación</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los</w:t>
      </w:r>
      <w:r w:rsidRPr="00D31142">
        <w:rPr>
          <w:rFonts w:ascii="Abadi" w:hAnsi="Abadi" w:cs="Verdana"/>
          <w:b w:val="0"/>
          <w:bCs w:val="0"/>
          <w:i/>
          <w:iCs/>
          <w:color w:val="151518"/>
          <w:spacing w:val="-7"/>
          <w:w w:val="85"/>
          <w:sz w:val="21"/>
          <w:szCs w:val="21"/>
        </w:rPr>
        <w:t xml:space="preserve"> </w:t>
      </w:r>
      <w:r w:rsidRPr="00D31142">
        <w:rPr>
          <w:rFonts w:ascii="Abadi" w:hAnsi="Abadi" w:cs="Verdana"/>
          <w:b w:val="0"/>
          <w:bCs w:val="0"/>
          <w:i/>
          <w:iCs/>
          <w:color w:val="151518"/>
          <w:w w:val="85"/>
          <w:sz w:val="21"/>
          <w:szCs w:val="21"/>
        </w:rPr>
        <w:t>actos</w:t>
      </w:r>
      <w:r w:rsidRPr="00D31142">
        <w:rPr>
          <w:rFonts w:ascii="Abadi" w:hAnsi="Abadi" w:cs="Verdana"/>
          <w:b w:val="0"/>
          <w:bCs w:val="0"/>
          <w:i/>
          <w:iCs/>
          <w:color w:val="151518"/>
          <w:spacing w:val="10"/>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13"/>
          <w:sz w:val="21"/>
          <w:szCs w:val="21"/>
        </w:rPr>
        <w:t xml:space="preserve"> </w:t>
      </w:r>
      <w:r w:rsidRPr="00D31142">
        <w:rPr>
          <w:rFonts w:ascii="Abadi" w:hAnsi="Abadi" w:cs="Verdana"/>
          <w:b w:val="0"/>
          <w:bCs w:val="0"/>
          <w:i/>
          <w:iCs/>
          <w:color w:val="151518"/>
          <w:w w:val="85"/>
          <w:sz w:val="21"/>
          <w:szCs w:val="21"/>
        </w:rPr>
        <w:t>fiscalización,</w:t>
      </w:r>
      <w:r w:rsidRPr="00D31142">
        <w:rPr>
          <w:rFonts w:ascii="Abadi" w:hAnsi="Abadi" w:cs="Verdana"/>
          <w:b w:val="0"/>
          <w:bCs w:val="0"/>
          <w:i/>
          <w:iCs/>
          <w:color w:val="151518"/>
          <w:spacing w:val="25"/>
          <w:sz w:val="21"/>
          <w:szCs w:val="21"/>
        </w:rPr>
        <w:t xml:space="preserve"> </w:t>
      </w:r>
      <w:r w:rsidRPr="00D31142">
        <w:rPr>
          <w:rFonts w:ascii="Abadi" w:hAnsi="Abadi" w:cs="Verdana"/>
          <w:b w:val="0"/>
          <w:bCs w:val="0"/>
          <w:i/>
          <w:iCs/>
          <w:color w:val="151518"/>
          <w:w w:val="85"/>
          <w:sz w:val="21"/>
          <w:szCs w:val="21"/>
        </w:rPr>
        <w:t>el</w:t>
      </w:r>
      <w:r w:rsidRPr="00D31142">
        <w:rPr>
          <w:rFonts w:ascii="Abadi" w:hAnsi="Abadi" w:cs="Verdana"/>
          <w:b w:val="0"/>
          <w:bCs w:val="0"/>
          <w:i/>
          <w:iCs/>
          <w:color w:val="151518"/>
          <w:spacing w:val="7"/>
          <w:sz w:val="21"/>
          <w:szCs w:val="21"/>
        </w:rPr>
        <w:t xml:space="preserve"> </w:t>
      </w:r>
      <w:r w:rsidRPr="00D31142">
        <w:rPr>
          <w:rFonts w:ascii="Abadi" w:hAnsi="Abadi" w:cs="Verdana"/>
          <w:b w:val="0"/>
          <w:bCs w:val="0"/>
          <w:i/>
          <w:iCs/>
          <w:color w:val="151518"/>
          <w:w w:val="85"/>
          <w:sz w:val="21"/>
          <w:szCs w:val="21"/>
        </w:rPr>
        <w:t>listado</w:t>
      </w:r>
      <w:r w:rsidRPr="00D31142">
        <w:rPr>
          <w:rFonts w:ascii="Abadi" w:hAnsi="Abadi" w:cs="Verdana"/>
          <w:b w:val="0"/>
          <w:bCs w:val="0"/>
          <w:i/>
          <w:iCs/>
          <w:color w:val="151518"/>
          <w:spacing w:val="13"/>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13"/>
          <w:sz w:val="21"/>
          <w:szCs w:val="21"/>
        </w:rPr>
        <w:t xml:space="preserve"> </w:t>
      </w:r>
      <w:r w:rsidRPr="00D31142">
        <w:rPr>
          <w:rFonts w:ascii="Abadi" w:hAnsi="Abadi" w:cs="Verdana"/>
          <w:b w:val="0"/>
          <w:bCs w:val="0"/>
          <w:i/>
          <w:iCs/>
          <w:color w:val="151518"/>
          <w:w w:val="85"/>
          <w:sz w:val="21"/>
          <w:szCs w:val="21"/>
        </w:rPr>
        <w:t>empresas</w:t>
      </w:r>
      <w:r w:rsidRPr="00D31142">
        <w:rPr>
          <w:rFonts w:ascii="Abadi" w:hAnsi="Abadi" w:cs="Verdana"/>
          <w:b w:val="0"/>
          <w:bCs w:val="0"/>
          <w:i/>
          <w:iCs/>
          <w:color w:val="151518"/>
          <w:spacing w:val="12"/>
          <w:sz w:val="21"/>
          <w:szCs w:val="21"/>
        </w:rPr>
        <w:t xml:space="preserve"> </w:t>
      </w:r>
      <w:r w:rsidRPr="00D31142">
        <w:rPr>
          <w:rFonts w:ascii="Abadi" w:hAnsi="Abadi" w:cs="Verdana"/>
          <w:b w:val="0"/>
          <w:bCs w:val="0"/>
          <w:i/>
          <w:iCs/>
          <w:color w:val="151518"/>
          <w:w w:val="85"/>
          <w:sz w:val="21"/>
          <w:szCs w:val="21"/>
        </w:rPr>
        <w:t>que</w:t>
      </w:r>
      <w:r w:rsidRPr="00D31142">
        <w:rPr>
          <w:rFonts w:ascii="Abadi" w:hAnsi="Abadi" w:cs="Verdana"/>
          <w:b w:val="0"/>
          <w:bCs w:val="0"/>
          <w:i/>
          <w:iCs/>
          <w:color w:val="151518"/>
          <w:spacing w:val="17"/>
          <w:sz w:val="21"/>
          <w:szCs w:val="21"/>
        </w:rPr>
        <w:t xml:space="preserve"> </w:t>
      </w:r>
      <w:r w:rsidRPr="00D31142">
        <w:rPr>
          <w:rFonts w:ascii="Abadi" w:hAnsi="Abadi" w:cs="Verdana"/>
          <w:b w:val="0"/>
          <w:bCs w:val="0"/>
          <w:i/>
          <w:iCs/>
          <w:color w:val="151518"/>
          <w:w w:val="85"/>
          <w:sz w:val="21"/>
          <w:szCs w:val="21"/>
        </w:rPr>
        <w:t>facturan</w:t>
      </w:r>
      <w:r w:rsidRPr="00D31142">
        <w:rPr>
          <w:rFonts w:ascii="Abadi" w:hAnsi="Abadi" w:cs="Verdana"/>
          <w:b w:val="0"/>
          <w:bCs w:val="0"/>
          <w:i/>
          <w:iCs/>
          <w:color w:val="151518"/>
          <w:spacing w:val="20"/>
          <w:sz w:val="21"/>
          <w:szCs w:val="21"/>
        </w:rPr>
        <w:t xml:space="preserve"> </w:t>
      </w:r>
      <w:r w:rsidRPr="00D31142">
        <w:rPr>
          <w:rFonts w:ascii="Abadi" w:hAnsi="Abadi" w:cs="Verdana"/>
          <w:b w:val="0"/>
          <w:bCs w:val="0"/>
          <w:i/>
          <w:iCs/>
          <w:color w:val="151518"/>
          <w:w w:val="85"/>
          <w:sz w:val="21"/>
          <w:szCs w:val="21"/>
        </w:rPr>
        <w:t>operaciones</w:t>
      </w:r>
      <w:r w:rsidRPr="00D31142">
        <w:rPr>
          <w:rFonts w:ascii="Abadi" w:hAnsi="Abadi" w:cs="Verdana"/>
          <w:b w:val="0"/>
          <w:bCs w:val="0"/>
          <w:i/>
          <w:iCs/>
          <w:color w:val="151518"/>
          <w:spacing w:val="18"/>
          <w:sz w:val="21"/>
          <w:szCs w:val="21"/>
        </w:rPr>
        <w:t xml:space="preserve"> </w:t>
      </w:r>
      <w:r w:rsidRPr="00D31142">
        <w:rPr>
          <w:rFonts w:ascii="Abadi" w:hAnsi="Abadi" w:cs="Verdana"/>
          <w:b w:val="0"/>
          <w:bCs w:val="0"/>
          <w:i/>
          <w:iCs/>
          <w:color w:val="151518"/>
          <w:w w:val="85"/>
          <w:sz w:val="21"/>
          <w:szCs w:val="21"/>
        </w:rPr>
        <w:t>simuladas</w:t>
      </w:r>
      <w:r w:rsidRPr="00D31142">
        <w:rPr>
          <w:rFonts w:ascii="Abadi" w:hAnsi="Abadi" w:cs="Verdana"/>
          <w:b w:val="0"/>
          <w:bCs w:val="0"/>
          <w:i/>
          <w:iCs/>
          <w:color w:val="151518"/>
          <w:spacing w:val="16"/>
          <w:sz w:val="21"/>
          <w:szCs w:val="21"/>
        </w:rPr>
        <w:t xml:space="preserve"> </w:t>
      </w:r>
      <w:r w:rsidRPr="00D31142">
        <w:rPr>
          <w:rFonts w:ascii="Abadi" w:hAnsi="Abadi" w:cs="Verdana"/>
          <w:b w:val="0"/>
          <w:bCs w:val="0"/>
          <w:i/>
          <w:iCs/>
          <w:color w:val="151518"/>
          <w:w w:val="85"/>
          <w:sz w:val="21"/>
          <w:szCs w:val="21"/>
        </w:rPr>
        <w:t>(EFOS)</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publicada</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con</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el</w:t>
      </w:r>
      <w:r w:rsidRPr="00D31142">
        <w:rPr>
          <w:rFonts w:ascii="Abadi" w:hAnsi="Abadi" w:cs="Verdana"/>
          <w:b w:val="0"/>
          <w:bCs w:val="0"/>
          <w:i/>
          <w:iCs/>
          <w:color w:val="151518"/>
          <w:spacing w:val="-7"/>
          <w:w w:val="85"/>
          <w:sz w:val="21"/>
          <w:szCs w:val="21"/>
        </w:rPr>
        <w:t xml:space="preserve"> </w:t>
      </w:r>
      <w:r w:rsidRPr="00D31142">
        <w:rPr>
          <w:rFonts w:ascii="Abadi" w:hAnsi="Abadi" w:cs="Verdana"/>
          <w:b w:val="0"/>
          <w:bCs w:val="0"/>
          <w:i/>
          <w:iCs/>
          <w:color w:val="151518"/>
          <w:w w:val="85"/>
          <w:sz w:val="21"/>
          <w:szCs w:val="21"/>
        </w:rPr>
        <w:t>carácter</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«Definitivos,&gt;</w:t>
      </w:r>
      <w:r w:rsidRPr="00D31142">
        <w:rPr>
          <w:rFonts w:ascii="Abadi" w:hAnsi="Abadi" w:cs="Verdana"/>
          <w:b w:val="0"/>
          <w:bCs w:val="0"/>
          <w:i/>
          <w:iCs/>
          <w:color w:val="151518"/>
          <w:spacing w:val="-3"/>
          <w:w w:val="85"/>
          <w:sz w:val="21"/>
          <w:szCs w:val="21"/>
        </w:rPr>
        <w:t xml:space="preserve"> </w:t>
      </w:r>
      <w:r w:rsidRPr="00D31142">
        <w:rPr>
          <w:rFonts w:ascii="Abadi" w:hAnsi="Abadi" w:cs="Verdana"/>
          <w:b w:val="0"/>
          <w:bCs w:val="0"/>
          <w:i/>
          <w:iCs/>
          <w:color w:val="151518"/>
          <w:w w:val="85"/>
          <w:sz w:val="21"/>
          <w:szCs w:val="21"/>
        </w:rPr>
        <w:t>por</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el</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Sistema</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14"/>
          <w:w w:val="85"/>
          <w:sz w:val="21"/>
          <w:szCs w:val="21"/>
        </w:rPr>
        <w:t xml:space="preserve"> </w:t>
      </w:r>
      <w:r w:rsidRPr="00D31142">
        <w:rPr>
          <w:rFonts w:ascii="Abadi" w:hAnsi="Abadi" w:cs="Verdana"/>
          <w:b w:val="0"/>
          <w:bCs w:val="0"/>
          <w:i/>
          <w:iCs/>
          <w:color w:val="151518"/>
          <w:w w:val="85"/>
          <w:sz w:val="21"/>
          <w:szCs w:val="21"/>
        </w:rPr>
        <w:t>Administración</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Tributaria</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en</w:t>
      </w:r>
      <w:r w:rsidRPr="00D31142">
        <w:rPr>
          <w:rFonts w:ascii="Abadi" w:hAnsi="Abadi" w:cs="Verdana"/>
          <w:b w:val="0"/>
          <w:bCs w:val="0"/>
          <w:i/>
          <w:iCs/>
          <w:color w:val="151518"/>
          <w:spacing w:val="-7"/>
          <w:w w:val="85"/>
          <w:sz w:val="21"/>
          <w:szCs w:val="21"/>
        </w:rPr>
        <w:t xml:space="preserve"> </w:t>
      </w:r>
      <w:r w:rsidRPr="00D31142">
        <w:rPr>
          <w:rFonts w:ascii="Abadi" w:hAnsi="Abadi" w:cs="Verdana"/>
          <w:b w:val="0"/>
          <w:bCs w:val="0"/>
          <w:i/>
          <w:iCs/>
          <w:color w:val="151518"/>
          <w:w w:val="85"/>
          <w:sz w:val="21"/>
          <w:szCs w:val="21"/>
        </w:rPr>
        <w:t>términos</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del</w:t>
      </w:r>
      <w:r w:rsidRPr="00D31142">
        <w:rPr>
          <w:rFonts w:ascii="Abadi" w:hAnsi="Abadi" w:cs="Verdana"/>
          <w:b w:val="0"/>
          <w:bCs w:val="0"/>
          <w:i/>
          <w:iCs/>
          <w:color w:val="151518"/>
          <w:spacing w:val="19"/>
          <w:sz w:val="21"/>
          <w:szCs w:val="21"/>
        </w:rPr>
        <w:t xml:space="preserve"> </w:t>
      </w:r>
      <w:r w:rsidR="00676B5F" w:rsidRPr="00D31142">
        <w:rPr>
          <w:rFonts w:ascii="Abadi" w:hAnsi="Abadi" w:cs="Verdana"/>
          <w:b w:val="0"/>
          <w:bCs w:val="0"/>
          <w:i/>
          <w:iCs/>
          <w:color w:val="151518"/>
          <w:w w:val="85"/>
          <w:sz w:val="21"/>
          <w:szCs w:val="21"/>
        </w:rPr>
        <w:t>artículo</w:t>
      </w:r>
      <w:r w:rsidRPr="00D31142">
        <w:rPr>
          <w:rFonts w:ascii="Abadi" w:hAnsi="Abadi" w:cs="Verdana"/>
          <w:b w:val="0"/>
          <w:bCs w:val="0"/>
          <w:i/>
          <w:iCs/>
          <w:color w:val="151518"/>
          <w:spacing w:val="24"/>
          <w:sz w:val="21"/>
          <w:szCs w:val="21"/>
        </w:rPr>
        <w:t xml:space="preserve"> </w:t>
      </w:r>
      <w:r w:rsidRPr="00D31142">
        <w:rPr>
          <w:rFonts w:ascii="Abadi" w:hAnsi="Abadi" w:cs="Verdana"/>
          <w:b w:val="0"/>
          <w:bCs w:val="0"/>
          <w:i/>
          <w:iCs/>
          <w:color w:val="151518"/>
          <w:w w:val="85"/>
          <w:sz w:val="21"/>
          <w:szCs w:val="21"/>
        </w:rPr>
        <w:t>69-B</w:t>
      </w:r>
      <w:r w:rsidRPr="00D31142">
        <w:rPr>
          <w:rFonts w:ascii="Abadi" w:hAnsi="Abadi" w:cs="Verdana"/>
          <w:b w:val="0"/>
          <w:bCs w:val="0"/>
          <w:i/>
          <w:iCs/>
          <w:color w:val="151518"/>
          <w:spacing w:val="23"/>
          <w:sz w:val="21"/>
          <w:szCs w:val="21"/>
        </w:rPr>
        <w:t xml:space="preserve"> </w:t>
      </w:r>
      <w:r w:rsidRPr="00D31142">
        <w:rPr>
          <w:rFonts w:ascii="Abadi" w:hAnsi="Abadi" w:cs="Verdana"/>
          <w:b w:val="0"/>
          <w:bCs w:val="0"/>
          <w:i/>
          <w:iCs/>
          <w:color w:val="151518"/>
          <w:w w:val="85"/>
          <w:sz w:val="21"/>
          <w:szCs w:val="21"/>
        </w:rPr>
        <w:t>del</w:t>
      </w:r>
      <w:r w:rsidRPr="00D31142">
        <w:rPr>
          <w:rFonts w:ascii="Abadi" w:hAnsi="Abadi" w:cs="Verdana"/>
          <w:b w:val="0"/>
          <w:bCs w:val="0"/>
          <w:i/>
          <w:iCs/>
          <w:color w:val="151518"/>
          <w:spacing w:val="31"/>
          <w:sz w:val="21"/>
          <w:szCs w:val="21"/>
        </w:rPr>
        <w:t xml:space="preserve"> </w:t>
      </w:r>
      <w:r w:rsidRPr="00D31142">
        <w:rPr>
          <w:rFonts w:ascii="Abadi" w:hAnsi="Abadi" w:cs="Verdana"/>
          <w:b w:val="0"/>
          <w:bCs w:val="0"/>
          <w:i/>
          <w:iCs/>
          <w:color w:val="151518"/>
          <w:w w:val="85"/>
          <w:sz w:val="21"/>
          <w:szCs w:val="21"/>
        </w:rPr>
        <w:t>Código</w:t>
      </w:r>
      <w:r w:rsidRPr="00D31142">
        <w:rPr>
          <w:rFonts w:ascii="Abadi" w:hAnsi="Abadi" w:cs="Verdana"/>
          <w:b w:val="0"/>
          <w:bCs w:val="0"/>
          <w:i/>
          <w:iCs/>
          <w:color w:val="151518"/>
          <w:spacing w:val="17"/>
          <w:sz w:val="21"/>
          <w:szCs w:val="21"/>
        </w:rPr>
        <w:t xml:space="preserve"> </w:t>
      </w:r>
      <w:r w:rsidRPr="00D31142">
        <w:rPr>
          <w:rFonts w:ascii="Abadi" w:hAnsi="Abadi" w:cs="Verdana"/>
          <w:b w:val="0"/>
          <w:bCs w:val="0"/>
          <w:i/>
          <w:iCs/>
          <w:color w:val="151518"/>
          <w:w w:val="85"/>
          <w:sz w:val="21"/>
          <w:szCs w:val="21"/>
        </w:rPr>
        <w:t>Fiscal</w:t>
      </w:r>
      <w:r w:rsidRPr="00D31142">
        <w:rPr>
          <w:rFonts w:ascii="Abadi" w:hAnsi="Abadi" w:cs="Verdana"/>
          <w:b w:val="0"/>
          <w:bCs w:val="0"/>
          <w:i/>
          <w:iCs/>
          <w:color w:val="151518"/>
          <w:spacing w:val="19"/>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19"/>
          <w:sz w:val="21"/>
          <w:szCs w:val="21"/>
        </w:rPr>
        <w:t xml:space="preserve"> </w:t>
      </w:r>
      <w:r w:rsidRPr="00D31142">
        <w:rPr>
          <w:rFonts w:ascii="Abadi" w:hAnsi="Abadi" w:cs="Verdana"/>
          <w:b w:val="0"/>
          <w:bCs w:val="0"/>
          <w:i/>
          <w:iCs/>
          <w:color w:val="151518"/>
          <w:w w:val="85"/>
          <w:sz w:val="21"/>
          <w:szCs w:val="21"/>
        </w:rPr>
        <w:t>la</w:t>
      </w:r>
      <w:r w:rsidRPr="00D31142">
        <w:rPr>
          <w:rFonts w:ascii="Abadi" w:hAnsi="Abadi" w:cs="Verdana"/>
          <w:b w:val="0"/>
          <w:bCs w:val="0"/>
          <w:i/>
          <w:iCs/>
          <w:color w:val="151518"/>
          <w:spacing w:val="17"/>
          <w:sz w:val="21"/>
          <w:szCs w:val="21"/>
        </w:rPr>
        <w:t xml:space="preserve"> </w:t>
      </w:r>
      <w:r w:rsidRPr="00D31142">
        <w:rPr>
          <w:rFonts w:ascii="Abadi" w:hAnsi="Abadi" w:cs="Verdana"/>
          <w:b w:val="0"/>
          <w:bCs w:val="0"/>
          <w:i/>
          <w:iCs/>
          <w:color w:val="151518"/>
          <w:w w:val="85"/>
          <w:sz w:val="21"/>
          <w:szCs w:val="21"/>
        </w:rPr>
        <w:t>Federación,</w:t>
      </w:r>
      <w:r w:rsidRPr="00D31142">
        <w:rPr>
          <w:rFonts w:ascii="Abadi" w:hAnsi="Abadi" w:cs="Verdana"/>
          <w:b w:val="0"/>
          <w:bCs w:val="0"/>
          <w:i/>
          <w:iCs/>
          <w:color w:val="151518"/>
          <w:spacing w:val="39"/>
          <w:sz w:val="21"/>
          <w:szCs w:val="21"/>
        </w:rPr>
        <w:t xml:space="preserve"> </w:t>
      </w:r>
      <w:r w:rsidRPr="00D31142">
        <w:rPr>
          <w:rFonts w:ascii="Abadi" w:hAnsi="Abadi" w:cs="Verdana"/>
          <w:b w:val="0"/>
          <w:bCs w:val="0"/>
          <w:i/>
          <w:iCs/>
          <w:color w:val="151518"/>
          <w:w w:val="85"/>
          <w:sz w:val="21"/>
          <w:szCs w:val="21"/>
        </w:rPr>
        <w:t>como</w:t>
      </w:r>
      <w:r w:rsidRPr="00D31142">
        <w:rPr>
          <w:rFonts w:ascii="Abadi" w:hAnsi="Abadi" w:cs="Verdana"/>
          <w:b w:val="0"/>
          <w:bCs w:val="0"/>
          <w:i/>
          <w:iCs/>
          <w:color w:val="151518"/>
          <w:spacing w:val="23"/>
          <w:sz w:val="21"/>
          <w:szCs w:val="21"/>
        </w:rPr>
        <w:t xml:space="preserve"> </w:t>
      </w:r>
      <w:r w:rsidRPr="00D31142">
        <w:rPr>
          <w:rFonts w:ascii="Abadi" w:hAnsi="Abadi" w:cs="Verdana"/>
          <w:b w:val="0"/>
          <w:bCs w:val="0"/>
          <w:i/>
          <w:iCs/>
          <w:color w:val="151518"/>
          <w:w w:val="85"/>
          <w:sz w:val="21"/>
          <w:szCs w:val="21"/>
        </w:rPr>
        <w:lastRenderedPageBreak/>
        <w:t>un</w:t>
      </w:r>
      <w:r w:rsidRPr="00D31142">
        <w:rPr>
          <w:rFonts w:ascii="Abadi" w:hAnsi="Abadi" w:cs="Verdana"/>
          <w:b w:val="0"/>
          <w:bCs w:val="0"/>
          <w:i/>
          <w:iCs/>
          <w:color w:val="151518"/>
          <w:spacing w:val="17"/>
          <w:sz w:val="21"/>
          <w:szCs w:val="21"/>
        </w:rPr>
        <w:t xml:space="preserve"> </w:t>
      </w:r>
      <w:r w:rsidRPr="00D31142">
        <w:rPr>
          <w:rFonts w:ascii="Abadi" w:hAnsi="Abadi" w:cs="Verdana"/>
          <w:b w:val="0"/>
          <w:bCs w:val="0"/>
          <w:i/>
          <w:iCs/>
          <w:color w:val="151518"/>
          <w:w w:val="85"/>
          <w:sz w:val="21"/>
          <w:szCs w:val="21"/>
        </w:rPr>
        <w:t>elemento</w:t>
      </w:r>
      <w:r w:rsidRPr="00D31142">
        <w:rPr>
          <w:rFonts w:ascii="Abadi" w:hAnsi="Abadi" w:cs="Verdana"/>
          <w:b w:val="0"/>
          <w:bCs w:val="0"/>
          <w:i/>
          <w:iCs/>
          <w:color w:val="151518"/>
          <w:spacing w:val="19"/>
          <w:sz w:val="21"/>
          <w:szCs w:val="21"/>
        </w:rPr>
        <w:t xml:space="preserve"> </w:t>
      </w:r>
      <w:r w:rsidRPr="00D31142">
        <w:rPr>
          <w:rFonts w:ascii="Abadi" w:hAnsi="Abadi" w:cs="Verdana"/>
          <w:b w:val="0"/>
          <w:bCs w:val="0"/>
          <w:i/>
          <w:iCs/>
          <w:color w:val="151518"/>
          <w:w w:val="85"/>
          <w:sz w:val="21"/>
          <w:szCs w:val="21"/>
        </w:rPr>
        <w:t>relevante</w:t>
      </w:r>
      <w:r w:rsidRPr="00D31142">
        <w:rPr>
          <w:rFonts w:ascii="Abadi" w:hAnsi="Abadi" w:cs="Verdana"/>
          <w:b w:val="0"/>
          <w:bCs w:val="0"/>
          <w:i/>
          <w:iCs/>
          <w:color w:val="151518"/>
          <w:spacing w:val="19"/>
          <w:sz w:val="21"/>
          <w:szCs w:val="21"/>
        </w:rPr>
        <w:t xml:space="preserve"> </w:t>
      </w:r>
      <w:r w:rsidRPr="00D31142">
        <w:rPr>
          <w:rFonts w:ascii="Abadi" w:hAnsi="Abadi" w:cs="Verdana"/>
          <w:b w:val="0"/>
          <w:bCs w:val="0"/>
          <w:i/>
          <w:iCs/>
          <w:color w:val="151518"/>
          <w:w w:val="85"/>
          <w:sz w:val="21"/>
          <w:szCs w:val="21"/>
        </w:rPr>
        <w:t>en</w:t>
      </w:r>
      <w:r w:rsidRPr="00D31142">
        <w:rPr>
          <w:rFonts w:ascii="Abadi" w:hAnsi="Abadi" w:cs="Verdana"/>
          <w:b w:val="0"/>
          <w:bCs w:val="0"/>
          <w:i/>
          <w:iCs/>
          <w:color w:val="151518"/>
          <w:spacing w:val="19"/>
          <w:sz w:val="21"/>
          <w:szCs w:val="21"/>
        </w:rPr>
        <w:t xml:space="preserve"> </w:t>
      </w:r>
      <w:r w:rsidRPr="00D31142">
        <w:rPr>
          <w:rFonts w:ascii="Abadi" w:hAnsi="Abadi" w:cs="Verdana"/>
          <w:b w:val="0"/>
          <w:bCs w:val="0"/>
          <w:i/>
          <w:iCs/>
          <w:color w:val="151518"/>
          <w:w w:val="85"/>
          <w:sz w:val="21"/>
          <w:szCs w:val="21"/>
        </w:rPr>
        <w:t>la</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determinación</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de</w:t>
      </w:r>
      <w:r w:rsidRPr="00D31142">
        <w:rPr>
          <w:rFonts w:ascii="Abadi" w:hAnsi="Abadi" w:cs="Verdana"/>
          <w:b w:val="0"/>
          <w:bCs w:val="0"/>
          <w:i/>
          <w:iCs/>
          <w:color w:val="151518"/>
          <w:spacing w:val="-9"/>
          <w:w w:val="85"/>
          <w:sz w:val="21"/>
          <w:szCs w:val="21"/>
        </w:rPr>
        <w:t xml:space="preserve"> </w:t>
      </w:r>
      <w:r w:rsidRPr="00D31142">
        <w:rPr>
          <w:rFonts w:ascii="Abadi" w:hAnsi="Abadi" w:cs="Verdana"/>
          <w:b w:val="0"/>
          <w:bCs w:val="0"/>
          <w:i/>
          <w:iCs/>
          <w:color w:val="151518"/>
          <w:w w:val="85"/>
          <w:sz w:val="21"/>
          <w:szCs w:val="21"/>
        </w:rPr>
        <w:t>los</w:t>
      </w:r>
      <w:r w:rsidRPr="00D31142">
        <w:rPr>
          <w:rFonts w:ascii="Abadi" w:hAnsi="Abadi" w:cs="Verdana"/>
          <w:b w:val="0"/>
          <w:bCs w:val="0"/>
          <w:i/>
          <w:iCs/>
          <w:color w:val="151518"/>
          <w:spacing w:val="-8"/>
          <w:w w:val="85"/>
          <w:sz w:val="21"/>
          <w:szCs w:val="21"/>
        </w:rPr>
        <w:t xml:space="preserve"> </w:t>
      </w:r>
      <w:r w:rsidRPr="00D31142">
        <w:rPr>
          <w:rFonts w:ascii="Abadi" w:hAnsi="Abadi" w:cs="Verdana"/>
          <w:b w:val="0"/>
          <w:bCs w:val="0"/>
          <w:i/>
          <w:iCs/>
          <w:color w:val="151518"/>
          <w:w w:val="85"/>
          <w:sz w:val="21"/>
          <w:szCs w:val="21"/>
        </w:rPr>
        <w:t>contratos</w:t>
      </w:r>
      <w:r w:rsidRPr="00D31142">
        <w:rPr>
          <w:rFonts w:ascii="Abadi" w:hAnsi="Abadi" w:cs="Verdana"/>
          <w:b w:val="0"/>
          <w:bCs w:val="0"/>
          <w:i/>
          <w:iCs/>
          <w:color w:val="151518"/>
          <w:spacing w:val="-11"/>
          <w:w w:val="85"/>
          <w:sz w:val="21"/>
          <w:szCs w:val="21"/>
        </w:rPr>
        <w:t xml:space="preserve"> </w:t>
      </w:r>
      <w:r w:rsidRPr="00D31142">
        <w:rPr>
          <w:rFonts w:ascii="Abadi" w:hAnsi="Abadi" w:cs="Verdana"/>
          <w:b w:val="0"/>
          <w:bCs w:val="0"/>
          <w:i/>
          <w:iCs/>
          <w:color w:val="151518"/>
          <w:w w:val="85"/>
          <w:sz w:val="21"/>
          <w:szCs w:val="21"/>
        </w:rPr>
        <w:t>a</w:t>
      </w:r>
      <w:r w:rsidRPr="00D31142">
        <w:rPr>
          <w:rFonts w:ascii="Abadi" w:hAnsi="Abadi" w:cs="Verdana"/>
          <w:b w:val="0"/>
          <w:bCs w:val="0"/>
          <w:i/>
          <w:iCs/>
          <w:color w:val="151518"/>
          <w:spacing w:val="-14"/>
          <w:w w:val="85"/>
          <w:sz w:val="21"/>
          <w:szCs w:val="21"/>
        </w:rPr>
        <w:t xml:space="preserve"> </w:t>
      </w:r>
      <w:r w:rsidRPr="00D31142">
        <w:rPr>
          <w:rFonts w:ascii="Abadi" w:hAnsi="Abadi" w:cs="Verdana"/>
          <w:b w:val="0"/>
          <w:bCs w:val="0"/>
          <w:i/>
          <w:iCs/>
          <w:color w:val="151518"/>
          <w:w w:val="85"/>
          <w:sz w:val="21"/>
          <w:szCs w:val="21"/>
        </w:rPr>
        <w:t>revisar.</w:t>
      </w:r>
    </w:p>
    <w:p w14:paraId="70A8A8EB" w14:textId="77777777" w:rsidR="004C7BCC" w:rsidRPr="00D31142" w:rsidRDefault="004C7BCC" w:rsidP="004C7BCC">
      <w:pPr>
        <w:pStyle w:val="Textoindependiente"/>
        <w:kinsoku w:val="0"/>
        <w:overflowPunct w:val="0"/>
        <w:rPr>
          <w:rFonts w:ascii="Abadi" w:hAnsi="Abadi" w:cs="Verdana"/>
          <w:b w:val="0"/>
          <w:bCs w:val="0"/>
          <w:i/>
          <w:iCs/>
          <w:sz w:val="21"/>
          <w:szCs w:val="21"/>
        </w:rPr>
      </w:pPr>
    </w:p>
    <w:p w14:paraId="11652919" w14:textId="77777777" w:rsidR="004C7BCC" w:rsidRPr="00D31142" w:rsidRDefault="004C7BCC" w:rsidP="004C7BCC">
      <w:pPr>
        <w:pStyle w:val="Textoindependiente"/>
        <w:kinsoku w:val="0"/>
        <w:overflowPunct w:val="0"/>
        <w:spacing w:line="204" w:lineRule="auto"/>
        <w:ind w:left="58" w:right="163" w:firstLine="4"/>
        <w:rPr>
          <w:rFonts w:ascii="Abadi" w:hAnsi="Abadi" w:cs="Verdana"/>
          <w:b w:val="0"/>
          <w:bCs w:val="0"/>
          <w:i/>
          <w:iCs/>
          <w:color w:val="17161A"/>
          <w:w w:val="80"/>
          <w:sz w:val="21"/>
          <w:szCs w:val="21"/>
        </w:rPr>
      </w:pPr>
      <w:r w:rsidRPr="00D31142">
        <w:rPr>
          <w:rFonts w:ascii="Abadi" w:hAnsi="Abadi" w:cs="Verdana"/>
          <w:b w:val="0"/>
          <w:bCs w:val="0"/>
          <w:i/>
          <w:iCs/>
          <w:color w:val="17161A"/>
          <w:w w:val="80"/>
          <w:sz w:val="21"/>
          <w:szCs w:val="21"/>
        </w:rPr>
        <w:t>Dicho</w:t>
      </w:r>
      <w:r w:rsidRPr="00D31142">
        <w:rPr>
          <w:rFonts w:ascii="Abadi" w:hAnsi="Abadi" w:cs="Verdana"/>
          <w:b w:val="0"/>
          <w:bCs w:val="0"/>
          <w:i/>
          <w:iCs/>
          <w:color w:val="17161A"/>
          <w:spacing w:val="22"/>
          <w:sz w:val="21"/>
          <w:szCs w:val="21"/>
        </w:rPr>
        <w:t xml:space="preserve"> </w:t>
      </w:r>
      <w:r w:rsidRPr="00D31142">
        <w:rPr>
          <w:rFonts w:ascii="Abadi" w:hAnsi="Abadi" w:cs="Verdana"/>
          <w:b w:val="0"/>
          <w:bCs w:val="0"/>
          <w:i/>
          <w:iCs/>
          <w:color w:val="17161A"/>
          <w:w w:val="80"/>
          <w:sz w:val="21"/>
          <w:szCs w:val="21"/>
        </w:rPr>
        <w:t>listado</w:t>
      </w:r>
      <w:r w:rsidRPr="00D31142">
        <w:rPr>
          <w:rFonts w:ascii="Abadi" w:hAnsi="Abadi" w:cs="Verdana"/>
          <w:b w:val="0"/>
          <w:bCs w:val="0"/>
          <w:i/>
          <w:iCs/>
          <w:color w:val="17161A"/>
          <w:spacing w:val="22"/>
          <w:sz w:val="21"/>
          <w:szCs w:val="21"/>
        </w:rPr>
        <w:t xml:space="preserve"> </w:t>
      </w:r>
      <w:r w:rsidRPr="00D31142">
        <w:rPr>
          <w:rFonts w:ascii="Abadi" w:hAnsi="Abadi" w:cs="Verdana"/>
          <w:b w:val="0"/>
          <w:bCs w:val="0"/>
          <w:i/>
          <w:iCs/>
          <w:color w:val="17161A"/>
          <w:w w:val="80"/>
          <w:sz w:val="21"/>
          <w:szCs w:val="21"/>
        </w:rPr>
        <w:t>de</w:t>
      </w:r>
      <w:r w:rsidRPr="00D31142">
        <w:rPr>
          <w:rFonts w:ascii="Abadi" w:hAnsi="Abadi" w:cs="Verdana"/>
          <w:b w:val="0"/>
          <w:bCs w:val="0"/>
          <w:i/>
          <w:iCs/>
          <w:color w:val="17161A"/>
          <w:spacing w:val="20"/>
          <w:sz w:val="21"/>
          <w:szCs w:val="21"/>
        </w:rPr>
        <w:t xml:space="preserve"> </w:t>
      </w:r>
      <w:r w:rsidRPr="00D31142">
        <w:rPr>
          <w:rFonts w:ascii="Abadi" w:hAnsi="Abadi" w:cs="Verdana"/>
          <w:b w:val="0"/>
          <w:bCs w:val="0"/>
          <w:i/>
          <w:iCs/>
          <w:color w:val="17161A"/>
          <w:w w:val="80"/>
          <w:sz w:val="21"/>
          <w:szCs w:val="21"/>
        </w:rPr>
        <w:t>empresas,</w:t>
      </w:r>
      <w:r w:rsidRPr="00D31142">
        <w:rPr>
          <w:rFonts w:ascii="Abadi" w:hAnsi="Abadi" w:cs="Verdana"/>
          <w:b w:val="0"/>
          <w:bCs w:val="0"/>
          <w:i/>
          <w:iCs/>
          <w:color w:val="17161A"/>
          <w:spacing w:val="53"/>
          <w:sz w:val="21"/>
          <w:szCs w:val="21"/>
        </w:rPr>
        <w:t xml:space="preserve"> </w:t>
      </w:r>
      <w:r w:rsidRPr="00D31142">
        <w:rPr>
          <w:rFonts w:ascii="Abadi" w:hAnsi="Abadi" w:cs="Verdana"/>
          <w:b w:val="0"/>
          <w:bCs w:val="0"/>
          <w:i/>
          <w:iCs/>
          <w:color w:val="17161A"/>
          <w:w w:val="80"/>
          <w:sz w:val="21"/>
          <w:szCs w:val="21"/>
        </w:rPr>
        <w:t>acorde</w:t>
      </w:r>
      <w:r w:rsidRPr="00D31142">
        <w:rPr>
          <w:rFonts w:ascii="Abadi" w:hAnsi="Abadi" w:cs="Verdana"/>
          <w:b w:val="0"/>
          <w:bCs w:val="0"/>
          <w:i/>
          <w:iCs/>
          <w:color w:val="17161A"/>
          <w:spacing w:val="24"/>
          <w:sz w:val="21"/>
          <w:szCs w:val="21"/>
        </w:rPr>
        <w:t xml:space="preserve"> </w:t>
      </w:r>
      <w:r w:rsidRPr="00D31142">
        <w:rPr>
          <w:rFonts w:ascii="Abadi" w:hAnsi="Abadi" w:cs="Verdana"/>
          <w:b w:val="0"/>
          <w:bCs w:val="0"/>
          <w:i/>
          <w:iCs/>
          <w:color w:val="17161A"/>
          <w:w w:val="80"/>
          <w:sz w:val="21"/>
          <w:szCs w:val="21"/>
        </w:rPr>
        <w:t>a</w:t>
      </w:r>
      <w:r w:rsidRPr="00D31142">
        <w:rPr>
          <w:rFonts w:ascii="Abadi" w:hAnsi="Abadi" w:cs="Verdana"/>
          <w:b w:val="0"/>
          <w:bCs w:val="0"/>
          <w:i/>
          <w:iCs/>
          <w:color w:val="17161A"/>
          <w:spacing w:val="17"/>
          <w:sz w:val="21"/>
          <w:szCs w:val="21"/>
        </w:rPr>
        <w:t xml:space="preserve"> </w:t>
      </w:r>
      <w:r w:rsidRPr="00D31142">
        <w:rPr>
          <w:rFonts w:ascii="Abadi" w:hAnsi="Abadi" w:cs="Verdana"/>
          <w:b w:val="0"/>
          <w:bCs w:val="0"/>
          <w:i/>
          <w:iCs/>
          <w:color w:val="17161A"/>
          <w:w w:val="80"/>
          <w:sz w:val="21"/>
          <w:szCs w:val="21"/>
        </w:rPr>
        <w:t>las</w:t>
      </w:r>
      <w:r w:rsidRPr="00D31142">
        <w:rPr>
          <w:rFonts w:ascii="Abadi" w:hAnsi="Abadi" w:cs="Verdana"/>
          <w:b w:val="0"/>
          <w:bCs w:val="0"/>
          <w:i/>
          <w:iCs/>
          <w:color w:val="17161A"/>
          <w:spacing w:val="24"/>
          <w:sz w:val="21"/>
          <w:szCs w:val="21"/>
        </w:rPr>
        <w:t xml:space="preserve"> </w:t>
      </w:r>
      <w:r w:rsidRPr="00D31142">
        <w:rPr>
          <w:rFonts w:ascii="Abadi" w:hAnsi="Abadi" w:cs="Verdana"/>
          <w:b w:val="0"/>
          <w:bCs w:val="0"/>
          <w:i/>
          <w:iCs/>
          <w:color w:val="17161A"/>
          <w:w w:val="80"/>
          <w:sz w:val="21"/>
          <w:szCs w:val="21"/>
        </w:rPr>
        <w:t>normas</w:t>
      </w:r>
      <w:r w:rsidRPr="00D31142">
        <w:rPr>
          <w:rFonts w:ascii="Abadi" w:hAnsi="Abadi" w:cs="Verdana"/>
          <w:b w:val="0"/>
          <w:bCs w:val="0"/>
          <w:i/>
          <w:iCs/>
          <w:color w:val="17161A"/>
          <w:spacing w:val="12"/>
          <w:sz w:val="21"/>
          <w:szCs w:val="21"/>
        </w:rPr>
        <w:t xml:space="preserve"> </w:t>
      </w:r>
      <w:r w:rsidRPr="00D31142">
        <w:rPr>
          <w:rFonts w:ascii="Abadi" w:hAnsi="Abadi" w:cs="Verdana"/>
          <w:b w:val="0"/>
          <w:bCs w:val="0"/>
          <w:i/>
          <w:iCs/>
          <w:color w:val="17161A"/>
          <w:w w:val="80"/>
          <w:sz w:val="21"/>
          <w:szCs w:val="21"/>
        </w:rPr>
        <w:t>técnicas</w:t>
      </w:r>
      <w:r w:rsidRPr="00D31142">
        <w:rPr>
          <w:rFonts w:ascii="Abadi" w:hAnsi="Abadi" w:cs="Verdana"/>
          <w:b w:val="0"/>
          <w:bCs w:val="0"/>
          <w:i/>
          <w:iCs/>
          <w:color w:val="17161A"/>
          <w:spacing w:val="22"/>
          <w:sz w:val="21"/>
          <w:szCs w:val="21"/>
        </w:rPr>
        <w:t xml:space="preserve"> </w:t>
      </w:r>
      <w:r w:rsidRPr="00D31142">
        <w:rPr>
          <w:rFonts w:ascii="Abadi" w:hAnsi="Abadi" w:cs="Verdana"/>
          <w:b w:val="0"/>
          <w:bCs w:val="0"/>
          <w:i/>
          <w:iCs/>
          <w:color w:val="17161A"/>
          <w:w w:val="80"/>
          <w:sz w:val="21"/>
          <w:szCs w:val="21"/>
        </w:rPr>
        <w:t>que</w:t>
      </w:r>
      <w:r w:rsidRPr="00D31142">
        <w:rPr>
          <w:rFonts w:ascii="Abadi" w:hAnsi="Abadi" w:cs="Verdana"/>
          <w:b w:val="0"/>
          <w:bCs w:val="0"/>
          <w:i/>
          <w:iCs/>
          <w:color w:val="17161A"/>
          <w:spacing w:val="20"/>
          <w:sz w:val="21"/>
          <w:szCs w:val="21"/>
        </w:rPr>
        <w:t xml:space="preserve"> </w:t>
      </w:r>
      <w:r w:rsidRPr="00D31142">
        <w:rPr>
          <w:rFonts w:ascii="Abadi" w:hAnsi="Abadi" w:cs="Verdana"/>
          <w:b w:val="0"/>
          <w:bCs w:val="0"/>
          <w:i/>
          <w:iCs/>
          <w:color w:val="17161A"/>
          <w:w w:val="80"/>
          <w:sz w:val="21"/>
          <w:szCs w:val="21"/>
        </w:rPr>
        <w:t>rigen</w:t>
      </w:r>
      <w:r w:rsidRPr="00D31142">
        <w:rPr>
          <w:rFonts w:ascii="Abadi" w:hAnsi="Abadi" w:cs="Verdana"/>
          <w:b w:val="0"/>
          <w:bCs w:val="0"/>
          <w:i/>
          <w:iCs/>
          <w:color w:val="17161A"/>
          <w:spacing w:val="16"/>
          <w:sz w:val="21"/>
          <w:szCs w:val="21"/>
        </w:rPr>
        <w:t xml:space="preserve"> </w:t>
      </w:r>
      <w:r w:rsidRPr="00D31142">
        <w:rPr>
          <w:rFonts w:ascii="Abadi" w:hAnsi="Abadi" w:cs="Verdana"/>
          <w:b w:val="0"/>
          <w:bCs w:val="0"/>
          <w:i/>
          <w:iCs/>
          <w:color w:val="17161A"/>
          <w:w w:val="80"/>
          <w:sz w:val="21"/>
          <w:szCs w:val="21"/>
        </w:rPr>
        <w:t>la</w:t>
      </w:r>
      <w:r w:rsidRPr="00D31142">
        <w:rPr>
          <w:rFonts w:ascii="Abadi" w:hAnsi="Abadi" w:cs="Verdana"/>
          <w:b w:val="0"/>
          <w:bCs w:val="0"/>
          <w:i/>
          <w:iCs/>
          <w:color w:val="17161A"/>
          <w:spacing w:val="22"/>
          <w:sz w:val="21"/>
          <w:szCs w:val="21"/>
        </w:rPr>
        <w:t xml:space="preserve"> </w:t>
      </w:r>
      <w:r w:rsidRPr="00D31142">
        <w:rPr>
          <w:rFonts w:ascii="Abadi" w:hAnsi="Abadi" w:cs="Verdana"/>
          <w:b w:val="0"/>
          <w:bCs w:val="0"/>
          <w:i/>
          <w:iCs/>
          <w:color w:val="17161A"/>
          <w:w w:val="80"/>
          <w:sz w:val="21"/>
          <w:szCs w:val="21"/>
        </w:rPr>
        <w:t>función</w:t>
      </w:r>
      <w:r w:rsidRPr="00D31142">
        <w:rPr>
          <w:rFonts w:ascii="Abadi" w:hAnsi="Abadi" w:cs="Verdana"/>
          <w:b w:val="0"/>
          <w:bCs w:val="0"/>
          <w:i/>
          <w:iCs/>
          <w:color w:val="17161A"/>
          <w:spacing w:val="20"/>
          <w:sz w:val="21"/>
          <w:szCs w:val="21"/>
        </w:rPr>
        <w:t xml:space="preserve"> </w:t>
      </w:r>
      <w:r w:rsidRPr="00D31142">
        <w:rPr>
          <w:rFonts w:ascii="Abadi" w:hAnsi="Abadi" w:cs="Verdana"/>
          <w:b w:val="0"/>
          <w:bCs w:val="0"/>
          <w:i/>
          <w:iCs/>
          <w:color w:val="17161A"/>
          <w:w w:val="80"/>
          <w:sz w:val="21"/>
          <w:szCs w:val="21"/>
        </w:rPr>
        <w:t>de</w:t>
      </w:r>
      <w:r w:rsidRPr="00D31142">
        <w:rPr>
          <w:rFonts w:ascii="Abadi" w:hAnsi="Abadi" w:cs="Verdana"/>
          <w:b w:val="0"/>
          <w:bCs w:val="0"/>
          <w:i/>
          <w:iCs/>
          <w:color w:val="17161A"/>
          <w:spacing w:val="20"/>
          <w:sz w:val="21"/>
          <w:szCs w:val="21"/>
        </w:rPr>
        <w:t xml:space="preserve"> </w:t>
      </w:r>
      <w:r w:rsidRPr="00D31142">
        <w:rPr>
          <w:rFonts w:ascii="Abadi" w:hAnsi="Abadi" w:cs="Verdana"/>
          <w:b w:val="0"/>
          <w:bCs w:val="0"/>
          <w:i/>
          <w:iCs/>
          <w:color w:val="17161A"/>
          <w:w w:val="80"/>
          <w:sz w:val="21"/>
          <w:szCs w:val="21"/>
        </w:rPr>
        <w:t>fiscalización, forma</w:t>
      </w:r>
      <w:r w:rsidRPr="00D31142">
        <w:rPr>
          <w:rFonts w:ascii="Abadi" w:hAnsi="Abadi" w:cs="Verdana"/>
          <w:b w:val="0"/>
          <w:bCs w:val="0"/>
          <w:i/>
          <w:iCs/>
          <w:color w:val="17161A"/>
          <w:spacing w:val="-1"/>
          <w:w w:val="80"/>
          <w:sz w:val="21"/>
          <w:szCs w:val="21"/>
        </w:rPr>
        <w:t xml:space="preserve"> </w:t>
      </w:r>
      <w:r w:rsidRPr="00D31142">
        <w:rPr>
          <w:rFonts w:ascii="Abadi" w:hAnsi="Abadi" w:cs="Verdana"/>
          <w:b w:val="0"/>
          <w:bCs w:val="0"/>
          <w:i/>
          <w:iCs/>
          <w:color w:val="17161A"/>
          <w:w w:val="80"/>
          <w:sz w:val="21"/>
          <w:szCs w:val="21"/>
        </w:rPr>
        <w:t>parte</w:t>
      </w:r>
      <w:r w:rsidRPr="00D31142">
        <w:rPr>
          <w:rFonts w:ascii="Abadi" w:hAnsi="Abadi" w:cs="Verdana"/>
          <w:b w:val="0"/>
          <w:bCs w:val="0"/>
          <w:i/>
          <w:iCs/>
          <w:color w:val="17161A"/>
          <w:spacing w:val="-8"/>
          <w:sz w:val="21"/>
          <w:szCs w:val="21"/>
        </w:rPr>
        <w:t xml:space="preserve"> </w:t>
      </w:r>
      <w:r w:rsidRPr="00D31142">
        <w:rPr>
          <w:rFonts w:ascii="Abadi" w:hAnsi="Abadi" w:cs="Verdana"/>
          <w:b w:val="0"/>
          <w:bCs w:val="0"/>
          <w:i/>
          <w:iCs/>
          <w:color w:val="17161A"/>
          <w:w w:val="80"/>
          <w:sz w:val="21"/>
          <w:szCs w:val="21"/>
        </w:rPr>
        <w:t>de la planeación</w:t>
      </w:r>
      <w:r w:rsidRPr="00D31142">
        <w:rPr>
          <w:rFonts w:ascii="Abadi" w:hAnsi="Abadi" w:cs="Verdana"/>
          <w:b w:val="0"/>
          <w:bCs w:val="0"/>
          <w:i/>
          <w:iCs/>
          <w:color w:val="17161A"/>
          <w:spacing w:val="-1"/>
          <w:w w:val="80"/>
          <w:sz w:val="21"/>
          <w:szCs w:val="21"/>
        </w:rPr>
        <w:t xml:space="preserve"> </w:t>
      </w:r>
      <w:r w:rsidRPr="00D31142">
        <w:rPr>
          <w:rFonts w:ascii="Abadi" w:hAnsi="Abadi" w:cs="Verdana"/>
          <w:b w:val="0"/>
          <w:bCs w:val="0"/>
          <w:i/>
          <w:iCs/>
          <w:color w:val="17161A"/>
          <w:w w:val="80"/>
          <w:sz w:val="21"/>
          <w:szCs w:val="21"/>
        </w:rPr>
        <w:t>especifica,</w:t>
      </w:r>
      <w:r w:rsidRPr="00D31142">
        <w:rPr>
          <w:rFonts w:ascii="Abadi" w:hAnsi="Abadi" w:cs="Verdana"/>
          <w:b w:val="0"/>
          <w:bCs w:val="0"/>
          <w:i/>
          <w:iCs/>
          <w:color w:val="17161A"/>
          <w:spacing w:val="10"/>
          <w:sz w:val="21"/>
          <w:szCs w:val="21"/>
        </w:rPr>
        <w:t xml:space="preserve"> </w:t>
      </w:r>
      <w:r w:rsidRPr="00D31142">
        <w:rPr>
          <w:rFonts w:ascii="Abadi" w:hAnsi="Abadi" w:cs="Verdana"/>
          <w:b w:val="0"/>
          <w:bCs w:val="0"/>
          <w:i/>
          <w:iCs/>
          <w:color w:val="17161A"/>
          <w:w w:val="80"/>
          <w:sz w:val="21"/>
          <w:szCs w:val="21"/>
        </w:rPr>
        <w:t>ejecución de</w:t>
      </w:r>
      <w:r w:rsidRPr="00D31142">
        <w:rPr>
          <w:rFonts w:ascii="Abadi" w:hAnsi="Abadi" w:cs="Verdana"/>
          <w:b w:val="0"/>
          <w:bCs w:val="0"/>
          <w:i/>
          <w:iCs/>
          <w:color w:val="17161A"/>
          <w:spacing w:val="-3"/>
          <w:w w:val="80"/>
          <w:sz w:val="21"/>
          <w:szCs w:val="21"/>
        </w:rPr>
        <w:t xml:space="preserve"> </w:t>
      </w:r>
      <w:r w:rsidRPr="00D31142">
        <w:rPr>
          <w:rFonts w:ascii="Abadi" w:hAnsi="Abadi" w:cs="Verdana"/>
          <w:b w:val="0"/>
          <w:bCs w:val="0"/>
          <w:i/>
          <w:iCs/>
          <w:color w:val="17161A"/>
          <w:w w:val="80"/>
          <w:sz w:val="21"/>
          <w:szCs w:val="21"/>
        </w:rPr>
        <w:t>procedimientos de</w:t>
      </w:r>
      <w:r w:rsidRPr="00D31142">
        <w:rPr>
          <w:rFonts w:ascii="Abadi" w:hAnsi="Abadi" w:cs="Verdana"/>
          <w:b w:val="0"/>
          <w:bCs w:val="0"/>
          <w:i/>
          <w:iCs/>
          <w:color w:val="17161A"/>
          <w:spacing w:val="-6"/>
          <w:w w:val="80"/>
          <w:sz w:val="21"/>
          <w:szCs w:val="21"/>
        </w:rPr>
        <w:t xml:space="preserve"> </w:t>
      </w:r>
      <w:r w:rsidRPr="00D31142">
        <w:rPr>
          <w:rFonts w:ascii="Abadi" w:hAnsi="Abadi" w:cs="Verdana"/>
          <w:b w:val="0"/>
          <w:bCs w:val="0"/>
          <w:i/>
          <w:iCs/>
          <w:color w:val="17161A"/>
          <w:w w:val="80"/>
          <w:sz w:val="21"/>
          <w:szCs w:val="21"/>
        </w:rPr>
        <w:t>auditoría</w:t>
      </w:r>
      <w:r w:rsidRPr="00D31142">
        <w:rPr>
          <w:rFonts w:ascii="Abadi" w:hAnsi="Abadi" w:cs="Verdana"/>
          <w:b w:val="0"/>
          <w:bCs w:val="0"/>
          <w:i/>
          <w:iCs/>
          <w:color w:val="17161A"/>
          <w:spacing w:val="-15"/>
          <w:w w:val="80"/>
          <w:sz w:val="21"/>
          <w:szCs w:val="21"/>
        </w:rPr>
        <w:t xml:space="preserve"> </w:t>
      </w:r>
      <w:r w:rsidRPr="00D31142">
        <w:rPr>
          <w:rFonts w:ascii="Abadi" w:hAnsi="Abadi" w:cs="Verdana"/>
          <w:b w:val="0"/>
          <w:bCs w:val="0"/>
          <w:i/>
          <w:iCs/>
          <w:color w:val="17161A"/>
          <w:w w:val="80"/>
          <w:sz w:val="21"/>
          <w:szCs w:val="21"/>
        </w:rPr>
        <w:t>y</w:t>
      </w:r>
      <w:r w:rsidRPr="00D31142">
        <w:rPr>
          <w:rFonts w:ascii="Abadi" w:hAnsi="Abadi" w:cs="Verdana"/>
          <w:b w:val="0"/>
          <w:bCs w:val="0"/>
          <w:i/>
          <w:iCs/>
          <w:color w:val="17161A"/>
          <w:spacing w:val="-18"/>
          <w:w w:val="80"/>
          <w:sz w:val="21"/>
          <w:szCs w:val="21"/>
        </w:rPr>
        <w:t xml:space="preserve"> </w:t>
      </w:r>
      <w:r w:rsidRPr="00D31142">
        <w:rPr>
          <w:rFonts w:ascii="Abadi" w:hAnsi="Abadi" w:cs="Verdana"/>
          <w:b w:val="0"/>
          <w:bCs w:val="0"/>
          <w:i/>
          <w:iCs/>
          <w:color w:val="17161A"/>
          <w:w w:val="80"/>
          <w:sz w:val="21"/>
          <w:szCs w:val="21"/>
        </w:rPr>
        <w:t>de</w:t>
      </w:r>
      <w:r w:rsidRPr="00D31142">
        <w:rPr>
          <w:rFonts w:ascii="Abadi" w:hAnsi="Abadi" w:cs="Verdana"/>
          <w:b w:val="0"/>
          <w:bCs w:val="0"/>
          <w:i/>
          <w:iCs/>
          <w:color w:val="17161A"/>
          <w:spacing w:val="-2"/>
          <w:w w:val="80"/>
          <w:sz w:val="21"/>
          <w:szCs w:val="21"/>
        </w:rPr>
        <w:t xml:space="preserve"> </w:t>
      </w:r>
      <w:r w:rsidRPr="00D31142">
        <w:rPr>
          <w:rFonts w:ascii="Abadi" w:hAnsi="Abadi" w:cs="Verdana"/>
          <w:b w:val="0"/>
          <w:bCs w:val="0"/>
          <w:i/>
          <w:iCs/>
          <w:color w:val="17161A"/>
          <w:w w:val="80"/>
          <w:sz w:val="21"/>
          <w:szCs w:val="21"/>
        </w:rPr>
        <w:t>los Informes de</w:t>
      </w:r>
      <w:r w:rsidRPr="00D31142">
        <w:rPr>
          <w:rFonts w:ascii="Abadi" w:hAnsi="Abadi" w:cs="Verdana"/>
          <w:b w:val="0"/>
          <w:bCs w:val="0"/>
          <w:i/>
          <w:iCs/>
          <w:color w:val="17161A"/>
          <w:spacing w:val="19"/>
          <w:sz w:val="21"/>
          <w:szCs w:val="21"/>
        </w:rPr>
        <w:t xml:space="preserve"> </w:t>
      </w:r>
      <w:r w:rsidRPr="00D31142">
        <w:rPr>
          <w:rFonts w:ascii="Abadi" w:hAnsi="Abadi" w:cs="Verdana"/>
          <w:b w:val="0"/>
          <w:bCs w:val="0"/>
          <w:i/>
          <w:iCs/>
          <w:color w:val="17161A"/>
          <w:w w:val="80"/>
          <w:sz w:val="21"/>
          <w:szCs w:val="21"/>
        </w:rPr>
        <w:t>Resultados,</w:t>
      </w:r>
      <w:r w:rsidRPr="00D31142">
        <w:rPr>
          <w:rFonts w:ascii="Abadi" w:hAnsi="Abadi" w:cs="Verdana"/>
          <w:b w:val="0"/>
          <w:bCs w:val="0"/>
          <w:i/>
          <w:iCs/>
          <w:color w:val="17161A"/>
          <w:spacing w:val="40"/>
          <w:sz w:val="21"/>
          <w:szCs w:val="21"/>
        </w:rPr>
        <w:t xml:space="preserve"> </w:t>
      </w:r>
      <w:r w:rsidRPr="00D31142">
        <w:rPr>
          <w:rFonts w:ascii="Abadi" w:hAnsi="Abadi" w:cs="Verdana"/>
          <w:b w:val="0"/>
          <w:bCs w:val="0"/>
          <w:i/>
          <w:iCs/>
          <w:color w:val="17161A"/>
          <w:w w:val="80"/>
          <w:sz w:val="21"/>
          <w:szCs w:val="21"/>
        </w:rPr>
        <w:t>resaltando</w:t>
      </w:r>
      <w:r w:rsidRPr="00D31142">
        <w:rPr>
          <w:rFonts w:ascii="Abadi" w:hAnsi="Abadi" w:cs="Verdana"/>
          <w:b w:val="0"/>
          <w:bCs w:val="0"/>
          <w:i/>
          <w:iCs/>
          <w:color w:val="17161A"/>
          <w:spacing w:val="21"/>
          <w:sz w:val="21"/>
          <w:szCs w:val="21"/>
        </w:rPr>
        <w:t xml:space="preserve"> </w:t>
      </w:r>
      <w:r w:rsidRPr="00D31142">
        <w:rPr>
          <w:rFonts w:ascii="Abadi" w:hAnsi="Abadi" w:cs="Verdana"/>
          <w:b w:val="0"/>
          <w:bCs w:val="0"/>
          <w:i/>
          <w:iCs/>
          <w:color w:val="17161A"/>
          <w:w w:val="80"/>
          <w:sz w:val="21"/>
          <w:szCs w:val="21"/>
        </w:rPr>
        <w:t>que,</w:t>
      </w:r>
      <w:r w:rsidRPr="00D31142">
        <w:rPr>
          <w:rFonts w:ascii="Abadi" w:hAnsi="Abadi" w:cs="Verdana"/>
          <w:b w:val="0"/>
          <w:bCs w:val="0"/>
          <w:i/>
          <w:iCs/>
          <w:color w:val="17161A"/>
          <w:spacing w:val="40"/>
          <w:sz w:val="21"/>
          <w:szCs w:val="21"/>
        </w:rPr>
        <w:t xml:space="preserve"> </w:t>
      </w:r>
      <w:r w:rsidRPr="00D31142">
        <w:rPr>
          <w:rFonts w:ascii="Abadi" w:hAnsi="Abadi" w:cs="Verdana"/>
          <w:b w:val="0"/>
          <w:bCs w:val="0"/>
          <w:i/>
          <w:iCs/>
          <w:color w:val="17161A"/>
          <w:w w:val="80"/>
          <w:sz w:val="21"/>
          <w:szCs w:val="21"/>
        </w:rPr>
        <w:t>en</w:t>
      </w:r>
      <w:r w:rsidRPr="00D31142">
        <w:rPr>
          <w:rFonts w:ascii="Abadi" w:hAnsi="Abadi" w:cs="Verdana"/>
          <w:b w:val="0"/>
          <w:bCs w:val="0"/>
          <w:i/>
          <w:iCs/>
          <w:color w:val="17161A"/>
          <w:spacing w:val="20"/>
          <w:sz w:val="21"/>
          <w:szCs w:val="21"/>
        </w:rPr>
        <w:t xml:space="preserve"> </w:t>
      </w:r>
      <w:r w:rsidRPr="00D31142">
        <w:rPr>
          <w:rFonts w:ascii="Abadi" w:hAnsi="Abadi" w:cs="Verdana"/>
          <w:b w:val="0"/>
          <w:bCs w:val="0"/>
          <w:i/>
          <w:iCs/>
          <w:color w:val="17161A"/>
          <w:w w:val="80"/>
          <w:sz w:val="21"/>
          <w:szCs w:val="21"/>
        </w:rPr>
        <w:t>estos</w:t>
      </w:r>
      <w:r w:rsidRPr="00D31142">
        <w:rPr>
          <w:rFonts w:ascii="Abadi" w:hAnsi="Abadi" w:cs="Verdana"/>
          <w:b w:val="0"/>
          <w:bCs w:val="0"/>
          <w:i/>
          <w:iCs/>
          <w:color w:val="17161A"/>
          <w:spacing w:val="13"/>
          <w:sz w:val="21"/>
          <w:szCs w:val="21"/>
        </w:rPr>
        <w:t xml:space="preserve"> </w:t>
      </w:r>
      <w:r w:rsidRPr="00D31142">
        <w:rPr>
          <w:rFonts w:ascii="Abadi" w:hAnsi="Abadi" w:cs="Verdana"/>
          <w:b w:val="0"/>
          <w:bCs w:val="0"/>
          <w:i/>
          <w:iCs/>
          <w:color w:val="17161A"/>
          <w:w w:val="80"/>
          <w:sz w:val="21"/>
          <w:szCs w:val="21"/>
        </w:rPr>
        <w:t>últimos,</w:t>
      </w:r>
      <w:r w:rsidRPr="00D31142">
        <w:rPr>
          <w:rFonts w:ascii="Abadi" w:hAnsi="Abadi" w:cs="Verdana"/>
          <w:b w:val="0"/>
          <w:bCs w:val="0"/>
          <w:i/>
          <w:iCs/>
          <w:color w:val="17161A"/>
          <w:spacing w:val="52"/>
          <w:sz w:val="21"/>
          <w:szCs w:val="21"/>
        </w:rPr>
        <w:t xml:space="preserve"> </w:t>
      </w:r>
      <w:r w:rsidRPr="00D31142">
        <w:rPr>
          <w:rFonts w:ascii="Abadi" w:hAnsi="Abadi" w:cs="Verdana"/>
          <w:b w:val="0"/>
          <w:bCs w:val="0"/>
          <w:i/>
          <w:iCs/>
          <w:color w:val="17161A"/>
          <w:w w:val="80"/>
          <w:sz w:val="21"/>
          <w:szCs w:val="21"/>
        </w:rPr>
        <w:t>se</w:t>
      </w:r>
      <w:r w:rsidRPr="00D31142">
        <w:rPr>
          <w:rFonts w:ascii="Abadi" w:hAnsi="Abadi" w:cs="Verdana"/>
          <w:b w:val="0"/>
          <w:bCs w:val="0"/>
          <w:i/>
          <w:iCs/>
          <w:color w:val="17161A"/>
          <w:spacing w:val="16"/>
          <w:sz w:val="21"/>
          <w:szCs w:val="21"/>
        </w:rPr>
        <w:t xml:space="preserve"> </w:t>
      </w:r>
      <w:r w:rsidRPr="00D31142">
        <w:rPr>
          <w:rFonts w:ascii="Abadi" w:hAnsi="Abadi" w:cs="Verdana"/>
          <w:b w:val="0"/>
          <w:bCs w:val="0"/>
          <w:i/>
          <w:iCs/>
          <w:color w:val="17161A"/>
          <w:w w:val="80"/>
          <w:sz w:val="21"/>
          <w:szCs w:val="21"/>
        </w:rPr>
        <w:t>expresan</w:t>
      </w:r>
      <w:r w:rsidRPr="00D31142">
        <w:rPr>
          <w:rFonts w:ascii="Abadi" w:hAnsi="Abadi" w:cs="Verdana"/>
          <w:b w:val="0"/>
          <w:bCs w:val="0"/>
          <w:i/>
          <w:iCs/>
          <w:color w:val="17161A"/>
          <w:spacing w:val="16"/>
          <w:sz w:val="21"/>
          <w:szCs w:val="21"/>
        </w:rPr>
        <w:t xml:space="preserve"> </w:t>
      </w:r>
      <w:r w:rsidRPr="00D31142">
        <w:rPr>
          <w:rFonts w:ascii="Abadi" w:hAnsi="Abadi" w:cs="Verdana"/>
          <w:b w:val="0"/>
          <w:bCs w:val="0"/>
          <w:i/>
          <w:iCs/>
          <w:color w:val="17161A"/>
          <w:w w:val="80"/>
          <w:sz w:val="21"/>
          <w:szCs w:val="21"/>
        </w:rPr>
        <w:t>las</w:t>
      </w:r>
      <w:r w:rsidRPr="00D31142">
        <w:rPr>
          <w:rFonts w:ascii="Abadi" w:hAnsi="Abadi" w:cs="Verdana"/>
          <w:b w:val="0"/>
          <w:bCs w:val="0"/>
          <w:i/>
          <w:iCs/>
          <w:color w:val="17161A"/>
          <w:spacing w:val="24"/>
          <w:sz w:val="21"/>
          <w:szCs w:val="21"/>
        </w:rPr>
        <w:t xml:space="preserve"> </w:t>
      </w:r>
      <w:r w:rsidRPr="00D31142">
        <w:rPr>
          <w:rFonts w:ascii="Abadi" w:hAnsi="Abadi" w:cs="Verdana"/>
          <w:b w:val="0"/>
          <w:bCs w:val="0"/>
          <w:i/>
          <w:iCs/>
          <w:color w:val="17161A"/>
          <w:w w:val="80"/>
          <w:sz w:val="21"/>
          <w:szCs w:val="21"/>
        </w:rPr>
        <w:t>conclusiones</w:t>
      </w:r>
      <w:r w:rsidRPr="00D31142">
        <w:rPr>
          <w:rFonts w:ascii="Abadi" w:hAnsi="Abadi" w:cs="Verdana"/>
          <w:b w:val="0"/>
          <w:bCs w:val="0"/>
          <w:i/>
          <w:iCs/>
          <w:color w:val="17161A"/>
          <w:spacing w:val="13"/>
          <w:sz w:val="21"/>
          <w:szCs w:val="21"/>
        </w:rPr>
        <w:t xml:space="preserve"> </w:t>
      </w:r>
      <w:r w:rsidRPr="00D31142">
        <w:rPr>
          <w:rFonts w:ascii="Abadi" w:hAnsi="Abadi" w:cs="Verdana"/>
          <w:b w:val="0"/>
          <w:bCs w:val="0"/>
          <w:i/>
          <w:iCs/>
          <w:color w:val="17161A"/>
          <w:w w:val="80"/>
          <w:sz w:val="21"/>
          <w:szCs w:val="21"/>
        </w:rPr>
        <w:t>en</w:t>
      </w:r>
      <w:r w:rsidRPr="00D31142">
        <w:rPr>
          <w:rFonts w:ascii="Abadi" w:hAnsi="Abadi" w:cs="Verdana"/>
          <w:b w:val="0"/>
          <w:bCs w:val="0"/>
          <w:i/>
          <w:iCs/>
          <w:color w:val="17161A"/>
          <w:spacing w:val="19"/>
          <w:sz w:val="21"/>
          <w:szCs w:val="21"/>
        </w:rPr>
        <w:t xml:space="preserve"> </w:t>
      </w:r>
      <w:r w:rsidRPr="00D31142">
        <w:rPr>
          <w:rFonts w:ascii="Abadi" w:hAnsi="Abadi" w:cs="Verdana"/>
          <w:b w:val="0"/>
          <w:bCs w:val="0"/>
          <w:i/>
          <w:iCs/>
          <w:color w:val="17161A"/>
          <w:w w:val="80"/>
          <w:sz w:val="21"/>
          <w:szCs w:val="21"/>
        </w:rPr>
        <w:t>un</w:t>
      </w:r>
      <w:r w:rsidRPr="00D31142">
        <w:rPr>
          <w:rFonts w:ascii="Abadi" w:hAnsi="Abadi" w:cs="Verdana"/>
          <w:b w:val="0"/>
          <w:bCs w:val="0"/>
          <w:i/>
          <w:iCs/>
          <w:color w:val="17161A"/>
          <w:spacing w:val="11"/>
          <w:sz w:val="21"/>
          <w:szCs w:val="21"/>
        </w:rPr>
        <w:t xml:space="preserve"> </w:t>
      </w:r>
      <w:r w:rsidRPr="00D31142">
        <w:rPr>
          <w:rFonts w:ascii="Abadi" w:hAnsi="Abadi" w:cs="Verdana"/>
          <w:b w:val="0"/>
          <w:bCs w:val="0"/>
          <w:i/>
          <w:iCs/>
          <w:color w:val="17161A"/>
          <w:w w:val="80"/>
          <w:sz w:val="21"/>
          <w:szCs w:val="21"/>
        </w:rPr>
        <w:t>apartado especifico.</w:t>
      </w:r>
    </w:p>
    <w:p w14:paraId="70E662F2" w14:textId="77777777" w:rsidR="004C7BCC" w:rsidRPr="00D31142" w:rsidRDefault="004C7BCC" w:rsidP="004C7BCC">
      <w:pPr>
        <w:pStyle w:val="Textoindependiente"/>
        <w:kinsoku w:val="0"/>
        <w:overflowPunct w:val="0"/>
        <w:spacing w:before="4"/>
        <w:rPr>
          <w:rFonts w:ascii="Abadi" w:hAnsi="Abadi" w:cs="Verdana"/>
          <w:b w:val="0"/>
          <w:bCs w:val="0"/>
          <w:i/>
          <w:iCs/>
          <w:sz w:val="21"/>
          <w:szCs w:val="21"/>
        </w:rPr>
      </w:pPr>
    </w:p>
    <w:p w14:paraId="516EC6F6" w14:textId="1EB25FF9" w:rsidR="004C7BCC" w:rsidRPr="00D31142" w:rsidRDefault="004C7BCC" w:rsidP="004C7BCC">
      <w:pPr>
        <w:pStyle w:val="Textoindependiente"/>
        <w:kinsoku w:val="0"/>
        <w:overflowPunct w:val="0"/>
        <w:spacing w:before="1" w:line="206" w:lineRule="auto"/>
        <w:ind w:left="52" w:right="167" w:firstLine="14"/>
        <w:rPr>
          <w:rFonts w:ascii="Abadi" w:hAnsi="Abadi" w:cs="Verdana"/>
          <w:b w:val="0"/>
          <w:bCs w:val="0"/>
          <w:i/>
          <w:iCs/>
          <w:color w:val="141317"/>
          <w:w w:val="80"/>
          <w:sz w:val="21"/>
          <w:szCs w:val="21"/>
        </w:rPr>
      </w:pPr>
      <w:r w:rsidRPr="00D31142">
        <w:rPr>
          <w:rFonts w:ascii="Abadi" w:hAnsi="Abadi" w:cs="Verdana"/>
          <w:b w:val="0"/>
          <w:bCs w:val="0"/>
          <w:i/>
          <w:iCs/>
          <w:color w:val="141317"/>
          <w:w w:val="80"/>
          <w:sz w:val="21"/>
          <w:szCs w:val="21"/>
        </w:rPr>
        <w:t>Con</w:t>
      </w:r>
      <w:r w:rsidRPr="00D31142">
        <w:rPr>
          <w:rFonts w:ascii="Abadi" w:hAnsi="Abadi" w:cs="Verdana"/>
          <w:b w:val="0"/>
          <w:bCs w:val="0"/>
          <w:i/>
          <w:iCs/>
          <w:color w:val="141317"/>
          <w:spacing w:val="16"/>
          <w:sz w:val="21"/>
          <w:szCs w:val="21"/>
        </w:rPr>
        <w:t xml:space="preserve"> </w:t>
      </w:r>
      <w:r w:rsidRPr="00D31142">
        <w:rPr>
          <w:rFonts w:ascii="Abadi" w:hAnsi="Abadi" w:cs="Verdana"/>
          <w:b w:val="0"/>
          <w:bCs w:val="0"/>
          <w:i/>
          <w:iCs/>
          <w:color w:val="141317"/>
          <w:w w:val="80"/>
          <w:sz w:val="21"/>
          <w:szCs w:val="21"/>
        </w:rPr>
        <w:t>ello,</w:t>
      </w:r>
      <w:r w:rsidRPr="00D31142">
        <w:rPr>
          <w:rFonts w:ascii="Abadi" w:hAnsi="Abadi" w:cs="Verdana"/>
          <w:b w:val="0"/>
          <w:bCs w:val="0"/>
          <w:i/>
          <w:iCs/>
          <w:color w:val="141317"/>
          <w:spacing w:val="40"/>
          <w:sz w:val="21"/>
          <w:szCs w:val="21"/>
        </w:rPr>
        <w:t xml:space="preserve"> </w:t>
      </w:r>
      <w:r w:rsidRPr="00D31142">
        <w:rPr>
          <w:rFonts w:ascii="Abadi" w:hAnsi="Abadi" w:cs="Verdana"/>
          <w:b w:val="0"/>
          <w:bCs w:val="0"/>
          <w:i/>
          <w:iCs/>
          <w:color w:val="141317"/>
          <w:w w:val="80"/>
          <w:sz w:val="21"/>
          <w:szCs w:val="21"/>
        </w:rPr>
        <w:t>la</w:t>
      </w:r>
      <w:r w:rsidRPr="00D31142">
        <w:rPr>
          <w:rFonts w:ascii="Abadi" w:hAnsi="Abadi" w:cs="Verdana"/>
          <w:b w:val="0"/>
          <w:bCs w:val="0"/>
          <w:i/>
          <w:iCs/>
          <w:color w:val="141317"/>
          <w:spacing w:val="12"/>
          <w:sz w:val="21"/>
          <w:szCs w:val="21"/>
        </w:rPr>
        <w:t xml:space="preserve"> </w:t>
      </w:r>
      <w:r w:rsidRPr="00D31142">
        <w:rPr>
          <w:rFonts w:ascii="Abadi" w:hAnsi="Abadi" w:cs="Verdana"/>
          <w:b w:val="0"/>
          <w:bCs w:val="0"/>
          <w:i/>
          <w:iCs/>
          <w:color w:val="141317"/>
          <w:w w:val="80"/>
          <w:sz w:val="21"/>
          <w:szCs w:val="21"/>
        </w:rPr>
        <w:t>Auditoria</w:t>
      </w:r>
      <w:r w:rsidRPr="00D31142">
        <w:rPr>
          <w:rFonts w:ascii="Abadi" w:hAnsi="Abadi" w:cs="Verdana"/>
          <w:b w:val="0"/>
          <w:bCs w:val="0"/>
          <w:i/>
          <w:iCs/>
          <w:color w:val="141317"/>
          <w:spacing w:val="32"/>
          <w:sz w:val="21"/>
          <w:szCs w:val="21"/>
        </w:rPr>
        <w:t xml:space="preserve"> </w:t>
      </w:r>
      <w:r w:rsidRPr="00D31142">
        <w:rPr>
          <w:rFonts w:ascii="Abadi" w:hAnsi="Abadi" w:cs="Verdana"/>
          <w:b w:val="0"/>
          <w:bCs w:val="0"/>
          <w:i/>
          <w:iCs/>
          <w:color w:val="141317"/>
          <w:w w:val="80"/>
          <w:sz w:val="21"/>
          <w:szCs w:val="21"/>
        </w:rPr>
        <w:t>Superior</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del</w:t>
      </w:r>
      <w:r w:rsidRPr="00D31142">
        <w:rPr>
          <w:rFonts w:ascii="Abadi" w:hAnsi="Abadi" w:cs="Verdana"/>
          <w:b w:val="0"/>
          <w:bCs w:val="0"/>
          <w:i/>
          <w:iCs/>
          <w:color w:val="141317"/>
          <w:spacing w:val="25"/>
          <w:sz w:val="21"/>
          <w:szCs w:val="21"/>
        </w:rPr>
        <w:t xml:space="preserve"> </w:t>
      </w:r>
      <w:r w:rsidRPr="00D31142">
        <w:rPr>
          <w:rFonts w:ascii="Abadi" w:hAnsi="Abadi" w:cs="Verdana"/>
          <w:b w:val="0"/>
          <w:bCs w:val="0"/>
          <w:i/>
          <w:iCs/>
          <w:color w:val="141317"/>
          <w:w w:val="80"/>
          <w:sz w:val="21"/>
          <w:szCs w:val="21"/>
        </w:rPr>
        <w:t>Estado</w:t>
      </w:r>
      <w:r w:rsidRPr="00D31142">
        <w:rPr>
          <w:rFonts w:ascii="Abadi" w:hAnsi="Abadi" w:cs="Verdana"/>
          <w:b w:val="0"/>
          <w:bCs w:val="0"/>
          <w:i/>
          <w:iCs/>
          <w:color w:val="141317"/>
          <w:spacing w:val="13"/>
          <w:sz w:val="21"/>
          <w:szCs w:val="21"/>
        </w:rPr>
        <w:t xml:space="preserve"> </w:t>
      </w:r>
      <w:r w:rsidRPr="00D31142">
        <w:rPr>
          <w:rFonts w:ascii="Abadi" w:hAnsi="Abadi" w:cs="Verdana"/>
          <w:b w:val="0"/>
          <w:bCs w:val="0"/>
          <w:i/>
          <w:iCs/>
          <w:color w:val="141317"/>
          <w:w w:val="80"/>
          <w:sz w:val="21"/>
          <w:szCs w:val="21"/>
        </w:rPr>
        <w:t>de</w:t>
      </w:r>
      <w:r w:rsidRPr="00D31142">
        <w:rPr>
          <w:rFonts w:ascii="Abadi" w:hAnsi="Abadi" w:cs="Verdana"/>
          <w:b w:val="0"/>
          <w:bCs w:val="0"/>
          <w:i/>
          <w:iCs/>
          <w:color w:val="141317"/>
          <w:spacing w:val="29"/>
          <w:sz w:val="21"/>
          <w:szCs w:val="21"/>
        </w:rPr>
        <w:t xml:space="preserve"> </w:t>
      </w:r>
      <w:r w:rsidRPr="00D31142">
        <w:rPr>
          <w:rFonts w:ascii="Abadi" w:hAnsi="Abadi" w:cs="Verdana"/>
          <w:b w:val="0"/>
          <w:bCs w:val="0"/>
          <w:i/>
          <w:iCs/>
          <w:color w:val="141317"/>
          <w:w w:val="80"/>
          <w:sz w:val="21"/>
          <w:szCs w:val="21"/>
        </w:rPr>
        <w:t>Guanajuato</w:t>
      </w:r>
      <w:r w:rsidRPr="00D31142">
        <w:rPr>
          <w:rFonts w:ascii="Abadi" w:hAnsi="Abadi" w:cs="Verdana"/>
          <w:b w:val="0"/>
          <w:bCs w:val="0"/>
          <w:i/>
          <w:iCs/>
          <w:color w:val="141317"/>
          <w:spacing w:val="18"/>
          <w:sz w:val="21"/>
          <w:szCs w:val="21"/>
        </w:rPr>
        <w:t xml:space="preserve"> </w:t>
      </w:r>
      <w:r w:rsidRPr="00D31142">
        <w:rPr>
          <w:rFonts w:ascii="Abadi" w:hAnsi="Abadi" w:cs="Verdana"/>
          <w:b w:val="0"/>
          <w:bCs w:val="0"/>
          <w:i/>
          <w:iCs/>
          <w:color w:val="141317"/>
          <w:w w:val="80"/>
          <w:sz w:val="21"/>
          <w:szCs w:val="21"/>
        </w:rPr>
        <w:t>asume</w:t>
      </w:r>
      <w:r w:rsidRPr="00D31142">
        <w:rPr>
          <w:rFonts w:ascii="Abadi" w:hAnsi="Abadi" w:cs="Verdana"/>
          <w:b w:val="0"/>
          <w:bCs w:val="0"/>
          <w:i/>
          <w:iCs/>
          <w:color w:val="141317"/>
          <w:spacing w:val="15"/>
          <w:sz w:val="21"/>
          <w:szCs w:val="21"/>
        </w:rPr>
        <w:t xml:space="preserve"> </w:t>
      </w:r>
      <w:r w:rsidRPr="00D31142">
        <w:rPr>
          <w:rFonts w:ascii="Abadi" w:hAnsi="Abadi" w:cs="Verdana"/>
          <w:b w:val="0"/>
          <w:bCs w:val="0"/>
          <w:i/>
          <w:iCs/>
          <w:color w:val="141317"/>
          <w:w w:val="80"/>
          <w:sz w:val="21"/>
          <w:szCs w:val="21"/>
        </w:rPr>
        <w:t>plenamente</w:t>
      </w:r>
      <w:r w:rsidRPr="00D31142">
        <w:rPr>
          <w:rFonts w:ascii="Abadi" w:hAnsi="Abadi" w:cs="Verdana"/>
          <w:b w:val="0"/>
          <w:bCs w:val="0"/>
          <w:i/>
          <w:iCs/>
          <w:color w:val="141317"/>
          <w:spacing w:val="11"/>
          <w:sz w:val="21"/>
          <w:szCs w:val="21"/>
        </w:rPr>
        <w:t xml:space="preserve"> </w:t>
      </w:r>
      <w:r w:rsidRPr="00D31142">
        <w:rPr>
          <w:rFonts w:ascii="Abadi" w:hAnsi="Abadi" w:cs="Verdana"/>
          <w:b w:val="0"/>
          <w:bCs w:val="0"/>
          <w:i/>
          <w:iCs/>
          <w:color w:val="141317"/>
          <w:w w:val="80"/>
          <w:sz w:val="21"/>
          <w:szCs w:val="21"/>
        </w:rPr>
        <w:t>el</w:t>
      </w:r>
      <w:r w:rsidRPr="00D31142">
        <w:rPr>
          <w:rFonts w:ascii="Abadi" w:hAnsi="Abadi" w:cs="Verdana"/>
          <w:b w:val="0"/>
          <w:bCs w:val="0"/>
          <w:i/>
          <w:iCs/>
          <w:color w:val="141317"/>
          <w:spacing w:val="11"/>
          <w:sz w:val="21"/>
          <w:szCs w:val="21"/>
        </w:rPr>
        <w:t xml:space="preserve"> </w:t>
      </w:r>
      <w:r w:rsidRPr="00D31142">
        <w:rPr>
          <w:rFonts w:ascii="Abadi" w:hAnsi="Abadi" w:cs="Verdana"/>
          <w:b w:val="0"/>
          <w:bCs w:val="0"/>
          <w:i/>
          <w:iCs/>
          <w:color w:val="141317"/>
          <w:w w:val="80"/>
          <w:sz w:val="21"/>
          <w:szCs w:val="21"/>
        </w:rPr>
        <w:t>compromiso</w:t>
      </w:r>
      <w:r w:rsidRPr="00D31142">
        <w:rPr>
          <w:rFonts w:ascii="Abadi" w:hAnsi="Abadi" w:cs="Verdana"/>
          <w:b w:val="0"/>
          <w:bCs w:val="0"/>
          <w:i/>
          <w:iCs/>
          <w:color w:val="141317"/>
          <w:spacing w:val="16"/>
          <w:sz w:val="21"/>
          <w:szCs w:val="21"/>
        </w:rPr>
        <w:t xml:space="preserve"> </w:t>
      </w:r>
      <w:r w:rsidRPr="00D31142">
        <w:rPr>
          <w:rFonts w:ascii="Abadi" w:hAnsi="Abadi" w:cs="Verdana"/>
          <w:b w:val="0"/>
          <w:bCs w:val="0"/>
          <w:i/>
          <w:iCs/>
          <w:color w:val="141317"/>
          <w:w w:val="80"/>
          <w:sz w:val="21"/>
          <w:szCs w:val="21"/>
        </w:rPr>
        <w:t>del Congreso</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del</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Estado,</w:t>
      </w:r>
      <w:r w:rsidRPr="00D31142">
        <w:rPr>
          <w:rFonts w:ascii="Abadi" w:hAnsi="Abadi" w:cs="Verdana"/>
          <w:b w:val="0"/>
          <w:bCs w:val="0"/>
          <w:i/>
          <w:iCs/>
          <w:color w:val="141317"/>
          <w:spacing w:val="33"/>
          <w:sz w:val="21"/>
          <w:szCs w:val="21"/>
        </w:rPr>
        <w:t xml:space="preserve"> </w:t>
      </w:r>
      <w:r w:rsidRPr="00D31142">
        <w:rPr>
          <w:rFonts w:ascii="Abadi" w:hAnsi="Abadi" w:cs="Verdana"/>
          <w:b w:val="0"/>
          <w:bCs w:val="0"/>
          <w:i/>
          <w:iCs/>
          <w:color w:val="141317"/>
          <w:w w:val="80"/>
          <w:sz w:val="21"/>
          <w:szCs w:val="21"/>
        </w:rPr>
        <w:t>para</w:t>
      </w:r>
      <w:r w:rsidRPr="00D31142">
        <w:rPr>
          <w:rFonts w:ascii="Abadi" w:hAnsi="Abadi" w:cs="Verdana"/>
          <w:b w:val="0"/>
          <w:bCs w:val="0"/>
          <w:i/>
          <w:iCs/>
          <w:color w:val="141317"/>
          <w:spacing w:val="11"/>
          <w:sz w:val="21"/>
          <w:szCs w:val="21"/>
        </w:rPr>
        <w:t xml:space="preserve"> </w:t>
      </w:r>
      <w:r w:rsidRPr="00D31142">
        <w:rPr>
          <w:rFonts w:ascii="Abadi" w:hAnsi="Abadi" w:cs="Verdana"/>
          <w:b w:val="0"/>
          <w:bCs w:val="0"/>
          <w:i/>
          <w:iCs/>
          <w:color w:val="141317"/>
          <w:w w:val="80"/>
          <w:sz w:val="21"/>
          <w:szCs w:val="21"/>
        </w:rPr>
        <w:t>transparentar</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el</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ejercicio</w:t>
      </w:r>
      <w:r w:rsidRPr="00D31142">
        <w:rPr>
          <w:rFonts w:ascii="Abadi" w:hAnsi="Abadi" w:cs="Verdana"/>
          <w:b w:val="0"/>
          <w:bCs w:val="0"/>
          <w:i/>
          <w:iCs/>
          <w:color w:val="141317"/>
          <w:spacing w:val="-1"/>
          <w:sz w:val="21"/>
          <w:szCs w:val="21"/>
        </w:rPr>
        <w:t xml:space="preserve"> </w:t>
      </w:r>
      <w:r w:rsidRPr="00D31142">
        <w:rPr>
          <w:rFonts w:ascii="Abadi" w:hAnsi="Abadi" w:cs="Verdana"/>
          <w:b w:val="0"/>
          <w:bCs w:val="0"/>
          <w:i/>
          <w:iCs/>
          <w:color w:val="141317"/>
          <w:w w:val="80"/>
          <w:sz w:val="21"/>
          <w:szCs w:val="21"/>
        </w:rPr>
        <w:t>y aplicación</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de</w:t>
      </w:r>
      <w:r w:rsidRPr="00D31142">
        <w:rPr>
          <w:rFonts w:ascii="Abadi" w:hAnsi="Abadi" w:cs="Verdana"/>
          <w:b w:val="0"/>
          <w:bCs w:val="0"/>
          <w:i/>
          <w:iCs/>
          <w:color w:val="141317"/>
          <w:spacing w:val="-3"/>
          <w:sz w:val="21"/>
          <w:szCs w:val="21"/>
        </w:rPr>
        <w:t xml:space="preserve"> </w:t>
      </w:r>
      <w:r w:rsidRPr="00D31142">
        <w:rPr>
          <w:rFonts w:ascii="Abadi" w:hAnsi="Abadi" w:cs="Verdana"/>
          <w:b w:val="0"/>
          <w:bCs w:val="0"/>
          <w:i/>
          <w:iCs/>
          <w:color w:val="141317"/>
          <w:w w:val="80"/>
          <w:sz w:val="21"/>
          <w:szCs w:val="21"/>
        </w:rPr>
        <w:t>los</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recursos</w:t>
      </w:r>
      <w:r w:rsidRPr="00D31142">
        <w:rPr>
          <w:rFonts w:ascii="Abadi" w:hAnsi="Abadi" w:cs="Verdana"/>
          <w:b w:val="0"/>
          <w:bCs w:val="0"/>
          <w:i/>
          <w:iCs/>
          <w:color w:val="141317"/>
          <w:sz w:val="21"/>
          <w:szCs w:val="21"/>
        </w:rPr>
        <w:t xml:space="preserve"> </w:t>
      </w:r>
      <w:r w:rsidR="00676B5F" w:rsidRPr="00D31142">
        <w:rPr>
          <w:rFonts w:ascii="Abadi" w:hAnsi="Abadi" w:cs="Verdana"/>
          <w:b w:val="0"/>
          <w:bCs w:val="0"/>
          <w:i/>
          <w:iCs/>
          <w:color w:val="141317"/>
          <w:w w:val="80"/>
          <w:sz w:val="21"/>
          <w:szCs w:val="21"/>
        </w:rPr>
        <w:t>públicos</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por</w:t>
      </w:r>
      <w:r w:rsidRPr="00D31142">
        <w:rPr>
          <w:rFonts w:ascii="Abadi" w:hAnsi="Abadi" w:cs="Verdana"/>
          <w:b w:val="0"/>
          <w:bCs w:val="0"/>
          <w:i/>
          <w:iCs/>
          <w:color w:val="141317"/>
          <w:sz w:val="21"/>
          <w:szCs w:val="21"/>
        </w:rPr>
        <w:t xml:space="preserve"> </w:t>
      </w:r>
      <w:r w:rsidRPr="00D31142">
        <w:rPr>
          <w:rFonts w:ascii="Abadi" w:hAnsi="Abadi" w:cs="Verdana"/>
          <w:b w:val="0"/>
          <w:bCs w:val="0"/>
          <w:i/>
          <w:iCs/>
          <w:color w:val="141317"/>
          <w:w w:val="80"/>
          <w:sz w:val="21"/>
          <w:szCs w:val="21"/>
        </w:rPr>
        <w:t>los entes gubernamentales</w:t>
      </w:r>
      <w:r w:rsidRPr="00D31142">
        <w:rPr>
          <w:rFonts w:ascii="Abadi" w:hAnsi="Abadi" w:cs="Verdana"/>
          <w:b w:val="0"/>
          <w:bCs w:val="0"/>
          <w:i/>
          <w:iCs/>
          <w:color w:val="141317"/>
          <w:spacing w:val="-14"/>
          <w:w w:val="80"/>
          <w:sz w:val="21"/>
          <w:szCs w:val="21"/>
        </w:rPr>
        <w:t xml:space="preserve"> </w:t>
      </w:r>
      <w:r w:rsidRPr="00D31142">
        <w:rPr>
          <w:rFonts w:ascii="Abadi" w:hAnsi="Abadi" w:cs="Verdana"/>
          <w:b w:val="0"/>
          <w:bCs w:val="0"/>
          <w:i/>
          <w:iCs/>
          <w:color w:val="141317"/>
          <w:w w:val="80"/>
          <w:sz w:val="21"/>
          <w:szCs w:val="21"/>
        </w:rPr>
        <w:t>y</w:t>
      </w:r>
      <w:r w:rsidRPr="00D31142">
        <w:rPr>
          <w:rFonts w:ascii="Abadi" w:hAnsi="Abadi" w:cs="Verdana"/>
          <w:b w:val="0"/>
          <w:bCs w:val="0"/>
          <w:i/>
          <w:iCs/>
          <w:color w:val="141317"/>
          <w:spacing w:val="-9"/>
          <w:w w:val="80"/>
          <w:sz w:val="21"/>
          <w:szCs w:val="21"/>
        </w:rPr>
        <w:t xml:space="preserve"> </w:t>
      </w:r>
      <w:r w:rsidRPr="00D31142">
        <w:rPr>
          <w:rFonts w:ascii="Abadi" w:hAnsi="Abadi" w:cs="Verdana"/>
          <w:b w:val="0"/>
          <w:bCs w:val="0"/>
          <w:i/>
          <w:iCs/>
          <w:color w:val="141317"/>
          <w:w w:val="80"/>
          <w:sz w:val="21"/>
          <w:szCs w:val="21"/>
        </w:rPr>
        <w:t>la</w:t>
      </w:r>
      <w:r w:rsidRPr="00D31142">
        <w:rPr>
          <w:rFonts w:ascii="Abadi" w:hAnsi="Abadi" w:cs="Verdana"/>
          <w:b w:val="0"/>
          <w:bCs w:val="0"/>
          <w:i/>
          <w:iCs/>
          <w:color w:val="141317"/>
          <w:spacing w:val="-2"/>
          <w:w w:val="80"/>
          <w:sz w:val="21"/>
          <w:szCs w:val="21"/>
        </w:rPr>
        <w:t xml:space="preserve"> </w:t>
      </w:r>
      <w:r w:rsidRPr="00D31142">
        <w:rPr>
          <w:rFonts w:ascii="Abadi" w:hAnsi="Abadi" w:cs="Verdana"/>
          <w:b w:val="0"/>
          <w:bCs w:val="0"/>
          <w:i/>
          <w:iCs/>
          <w:color w:val="141317"/>
          <w:w w:val="80"/>
          <w:sz w:val="21"/>
          <w:szCs w:val="21"/>
        </w:rPr>
        <w:t>rendición</w:t>
      </w:r>
      <w:r w:rsidRPr="00D31142">
        <w:rPr>
          <w:rFonts w:ascii="Abadi" w:hAnsi="Abadi" w:cs="Verdana"/>
          <w:b w:val="0"/>
          <w:bCs w:val="0"/>
          <w:i/>
          <w:iCs/>
          <w:color w:val="141317"/>
          <w:spacing w:val="-6"/>
          <w:w w:val="80"/>
          <w:sz w:val="21"/>
          <w:szCs w:val="21"/>
        </w:rPr>
        <w:t xml:space="preserve"> </w:t>
      </w:r>
      <w:r w:rsidRPr="00D31142">
        <w:rPr>
          <w:rFonts w:ascii="Abadi" w:hAnsi="Abadi" w:cs="Verdana"/>
          <w:b w:val="0"/>
          <w:bCs w:val="0"/>
          <w:i/>
          <w:iCs/>
          <w:color w:val="141317"/>
          <w:w w:val="80"/>
          <w:sz w:val="21"/>
          <w:szCs w:val="21"/>
        </w:rPr>
        <w:t>de</w:t>
      </w:r>
      <w:r w:rsidRPr="00D31142">
        <w:rPr>
          <w:rFonts w:ascii="Abadi" w:hAnsi="Abadi" w:cs="Verdana"/>
          <w:b w:val="0"/>
          <w:bCs w:val="0"/>
          <w:i/>
          <w:iCs/>
          <w:color w:val="141317"/>
          <w:spacing w:val="-6"/>
          <w:w w:val="80"/>
          <w:sz w:val="21"/>
          <w:szCs w:val="21"/>
        </w:rPr>
        <w:t xml:space="preserve"> </w:t>
      </w:r>
      <w:r w:rsidRPr="00D31142">
        <w:rPr>
          <w:rFonts w:ascii="Abadi" w:hAnsi="Abadi" w:cs="Verdana"/>
          <w:b w:val="0"/>
          <w:bCs w:val="0"/>
          <w:i/>
          <w:iCs/>
          <w:color w:val="141317"/>
          <w:w w:val="80"/>
          <w:sz w:val="21"/>
          <w:szCs w:val="21"/>
        </w:rPr>
        <w:t>cuentas</w:t>
      </w:r>
      <w:r w:rsidRPr="00D31142">
        <w:rPr>
          <w:rFonts w:ascii="Abadi" w:hAnsi="Abadi" w:cs="Verdana"/>
          <w:b w:val="0"/>
          <w:bCs w:val="0"/>
          <w:i/>
          <w:iCs/>
          <w:color w:val="141317"/>
          <w:spacing w:val="-7"/>
          <w:w w:val="80"/>
          <w:sz w:val="21"/>
          <w:szCs w:val="21"/>
        </w:rPr>
        <w:t xml:space="preserve"> </w:t>
      </w:r>
      <w:r w:rsidRPr="00D31142">
        <w:rPr>
          <w:rFonts w:ascii="Abadi" w:hAnsi="Abadi" w:cs="Verdana"/>
          <w:b w:val="0"/>
          <w:bCs w:val="0"/>
          <w:i/>
          <w:iCs/>
          <w:color w:val="141317"/>
          <w:w w:val="80"/>
          <w:sz w:val="21"/>
          <w:szCs w:val="21"/>
        </w:rPr>
        <w:t>a la ciudadanía,,.</w:t>
      </w:r>
    </w:p>
    <w:p w14:paraId="21D3BEAF" w14:textId="095B5E9B" w:rsidR="004C7BCC" w:rsidRPr="00D31142" w:rsidRDefault="004C7BCC" w:rsidP="004C7BCC">
      <w:pPr>
        <w:pStyle w:val="Textoindependiente"/>
        <w:kinsoku w:val="0"/>
        <w:overflowPunct w:val="0"/>
        <w:spacing w:before="230"/>
        <w:ind w:left="44" w:right="175" w:firstLine="731"/>
        <w:rPr>
          <w:rFonts w:ascii="Abadi" w:hAnsi="Abadi"/>
          <w:b w:val="0"/>
          <w:bCs w:val="0"/>
          <w:color w:val="0D0B0F"/>
          <w:sz w:val="21"/>
          <w:szCs w:val="21"/>
        </w:rPr>
      </w:pPr>
      <w:r w:rsidRPr="00D31142">
        <w:rPr>
          <w:rFonts w:ascii="Abadi" w:hAnsi="Abadi"/>
          <w:b w:val="0"/>
          <w:bCs w:val="0"/>
          <w:color w:val="0D0B0F"/>
          <w:sz w:val="21"/>
          <w:szCs w:val="21"/>
        </w:rPr>
        <w:t>Derivado</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lo</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anterior,</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proceso</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auditoría</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inspeccionó</w:t>
      </w:r>
      <w:r w:rsidRPr="00D31142">
        <w:rPr>
          <w:rFonts w:ascii="Abadi" w:hAnsi="Abadi"/>
          <w:b w:val="0"/>
          <w:bCs w:val="0"/>
          <w:color w:val="0D0B0F"/>
          <w:spacing w:val="21"/>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comprobantes</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fiscales</w:t>
      </w:r>
      <w:r w:rsidRPr="00D31142">
        <w:rPr>
          <w:rFonts w:ascii="Abadi" w:hAnsi="Abadi"/>
          <w:b w:val="0"/>
          <w:bCs w:val="0"/>
          <w:color w:val="0D0B0F"/>
          <w:spacing w:val="58"/>
          <w:w w:val="150"/>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soportan</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72"/>
          <w:sz w:val="21"/>
          <w:szCs w:val="21"/>
        </w:rPr>
        <w:t xml:space="preserve"> </w:t>
      </w:r>
      <w:r w:rsidRPr="00D31142">
        <w:rPr>
          <w:rFonts w:ascii="Abadi" w:hAnsi="Abadi"/>
          <w:b w:val="0"/>
          <w:bCs w:val="0"/>
          <w:color w:val="0D0B0F"/>
          <w:sz w:val="21"/>
          <w:szCs w:val="21"/>
        </w:rPr>
        <w:t>erogaciones</w:t>
      </w:r>
      <w:r w:rsidRPr="00D31142">
        <w:rPr>
          <w:rFonts w:ascii="Abadi" w:hAnsi="Abadi"/>
          <w:b w:val="0"/>
          <w:bCs w:val="0"/>
          <w:color w:val="0D0B0F"/>
          <w:spacing w:val="72"/>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72"/>
          <w:sz w:val="21"/>
          <w:szCs w:val="21"/>
        </w:rPr>
        <w:t xml:space="preserve"> </w:t>
      </w:r>
      <w:r w:rsidRPr="00D31142">
        <w:rPr>
          <w:rFonts w:ascii="Abadi" w:hAnsi="Abadi"/>
          <w:b w:val="0"/>
          <w:bCs w:val="0"/>
          <w:color w:val="0D0B0F"/>
          <w:sz w:val="21"/>
          <w:szCs w:val="21"/>
        </w:rPr>
        <w:t>ente</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56"/>
          <w:w w:val="150"/>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9"/>
          <w:sz w:val="21"/>
          <w:szCs w:val="21"/>
        </w:rPr>
        <w:t xml:space="preserve"> </w:t>
      </w:r>
      <w:r w:rsidRPr="00D31142">
        <w:rPr>
          <w:rFonts w:ascii="Abadi" w:hAnsi="Abadi"/>
          <w:b w:val="0"/>
          <w:bCs w:val="0"/>
          <w:color w:val="0D0B0F"/>
          <w:sz w:val="21"/>
          <w:szCs w:val="21"/>
        </w:rPr>
        <w:t>correspondan</w:t>
      </w:r>
      <w:r w:rsidRPr="00D31142">
        <w:rPr>
          <w:rFonts w:ascii="Abadi" w:hAnsi="Abadi"/>
          <w:b w:val="0"/>
          <w:bCs w:val="0"/>
          <w:color w:val="0D0B0F"/>
          <w:spacing w:val="-1"/>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contribuyentes</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que se</w:t>
      </w:r>
      <w:r w:rsidRPr="00D31142">
        <w:rPr>
          <w:rFonts w:ascii="Abadi" w:hAnsi="Abadi"/>
          <w:b w:val="0"/>
          <w:bCs w:val="0"/>
          <w:color w:val="0D0B0F"/>
          <w:spacing w:val="-1"/>
          <w:sz w:val="21"/>
          <w:szCs w:val="21"/>
        </w:rPr>
        <w:t xml:space="preserve"> </w:t>
      </w:r>
      <w:r w:rsidRPr="00D31142">
        <w:rPr>
          <w:rFonts w:ascii="Abadi" w:hAnsi="Abadi"/>
          <w:b w:val="0"/>
          <w:bCs w:val="0"/>
          <w:color w:val="0D0B0F"/>
          <w:sz w:val="21"/>
          <w:szCs w:val="21"/>
        </w:rPr>
        <w:t>encuentren</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en los</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supuestos</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previstos</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en el</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artículo</w:t>
      </w:r>
      <w:r w:rsidRPr="00D31142">
        <w:rPr>
          <w:rFonts w:ascii="Abadi" w:hAnsi="Abadi"/>
          <w:b w:val="0"/>
          <w:bCs w:val="0"/>
          <w:color w:val="0D0B0F"/>
          <w:spacing w:val="80"/>
          <w:w w:val="150"/>
          <w:sz w:val="21"/>
          <w:szCs w:val="21"/>
        </w:rPr>
        <w:t xml:space="preserve"> </w:t>
      </w:r>
      <w:r w:rsidRPr="00D31142">
        <w:rPr>
          <w:rFonts w:ascii="Abadi" w:hAnsi="Abadi"/>
          <w:b w:val="0"/>
          <w:bCs w:val="0"/>
          <w:color w:val="0D0B0F"/>
          <w:sz w:val="21"/>
          <w:szCs w:val="21"/>
        </w:rPr>
        <w:t>69-B</w:t>
      </w:r>
      <w:r w:rsidRPr="00D31142">
        <w:rPr>
          <w:rFonts w:ascii="Abadi" w:hAnsi="Abadi"/>
          <w:b w:val="0"/>
          <w:bCs w:val="0"/>
          <w:color w:val="0D0B0F"/>
          <w:spacing w:val="80"/>
          <w:w w:val="150"/>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28"/>
          <w:sz w:val="21"/>
          <w:szCs w:val="21"/>
        </w:rPr>
        <w:t xml:space="preserve"> </w:t>
      </w:r>
      <w:r w:rsidRPr="00D31142">
        <w:rPr>
          <w:rFonts w:ascii="Abadi" w:hAnsi="Abadi"/>
          <w:b w:val="0"/>
          <w:color w:val="0D0B0F"/>
          <w:spacing w:val="28"/>
          <w:sz w:val="21"/>
          <w:szCs w:val="21"/>
        </w:rPr>
        <w:t>Código</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Fiscal</w:t>
      </w:r>
      <w:r w:rsidRPr="00D31142">
        <w:rPr>
          <w:rFonts w:ascii="Abadi" w:hAnsi="Abadi"/>
          <w:b w:val="0"/>
          <w:bCs w:val="0"/>
          <w:color w:val="0D0B0F"/>
          <w:spacing w:val="80"/>
          <w:w w:val="15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77"/>
          <w:w w:val="150"/>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80"/>
          <w:w w:val="150"/>
          <w:sz w:val="21"/>
          <w:szCs w:val="21"/>
        </w:rPr>
        <w:t xml:space="preserve"> </w:t>
      </w:r>
      <w:r w:rsidRPr="00D31142">
        <w:rPr>
          <w:rFonts w:ascii="Abadi" w:hAnsi="Abadi"/>
          <w:b w:val="0"/>
          <w:bCs w:val="0"/>
          <w:color w:val="0D0B0F"/>
          <w:sz w:val="21"/>
          <w:szCs w:val="21"/>
        </w:rPr>
        <w:t>Federación,</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empresas</w:t>
      </w:r>
      <w:r w:rsidRPr="00D31142">
        <w:rPr>
          <w:rFonts w:ascii="Abadi" w:hAnsi="Abadi"/>
          <w:b w:val="0"/>
          <w:bCs w:val="0"/>
          <w:color w:val="0D0B0F"/>
          <w:spacing w:val="77"/>
          <w:w w:val="150"/>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70"/>
          <w:w w:val="150"/>
          <w:sz w:val="21"/>
          <w:szCs w:val="21"/>
        </w:rPr>
        <w:t xml:space="preserve"> </w:t>
      </w:r>
      <w:r w:rsidRPr="00D31142">
        <w:rPr>
          <w:rFonts w:ascii="Abadi" w:hAnsi="Abadi"/>
          <w:b w:val="0"/>
          <w:bCs w:val="0"/>
          <w:color w:val="0D0B0F"/>
          <w:sz w:val="21"/>
          <w:szCs w:val="21"/>
        </w:rPr>
        <w:t>facturan</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operaciones</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simuladas</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inexistentes</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con</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carácter</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62"/>
          <w:sz w:val="21"/>
          <w:szCs w:val="21"/>
        </w:rPr>
        <w:t xml:space="preserve"> </w:t>
      </w:r>
      <w:r w:rsidRPr="00D31142">
        <w:rPr>
          <w:rFonts w:ascii="Abadi" w:hAnsi="Abadi"/>
          <w:b w:val="0"/>
          <w:bCs w:val="0"/>
          <w:i/>
          <w:iCs/>
          <w:color w:val="0D0B0F"/>
          <w:sz w:val="21"/>
          <w:szCs w:val="21"/>
        </w:rPr>
        <w:t>«Definitivos»,</w:t>
      </w:r>
      <w:r w:rsidRPr="00D31142">
        <w:rPr>
          <w:rFonts w:ascii="Abadi" w:hAnsi="Abadi"/>
          <w:b w:val="0"/>
          <w:bCs w:val="0"/>
          <w:i/>
          <w:iCs/>
          <w:color w:val="0D0B0F"/>
          <w:spacing w:val="65"/>
          <w:sz w:val="21"/>
          <w:szCs w:val="21"/>
        </w:rPr>
        <w:t xml:space="preserve"> </w:t>
      </w:r>
      <w:r w:rsidRPr="00D31142">
        <w:rPr>
          <w:rFonts w:ascii="Abadi" w:hAnsi="Abadi"/>
          <w:b w:val="0"/>
          <w:bCs w:val="0"/>
          <w:color w:val="0D0B0F"/>
          <w:sz w:val="21"/>
          <w:szCs w:val="21"/>
        </w:rPr>
        <w:t>emitidas</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por el</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Servicio de</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Administración</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Tributaria.</w:t>
      </w:r>
    </w:p>
    <w:p w14:paraId="534707F4" w14:textId="77777777" w:rsidR="004C7BCC" w:rsidRPr="00D31142" w:rsidRDefault="004C7BCC" w:rsidP="004C7BCC">
      <w:pPr>
        <w:pStyle w:val="Textoindependiente"/>
        <w:kinsoku w:val="0"/>
        <w:overflowPunct w:val="0"/>
        <w:spacing w:before="268"/>
        <w:ind w:left="39" w:right="173" w:firstLine="725"/>
        <w:rPr>
          <w:rFonts w:ascii="Abadi" w:hAnsi="Abadi"/>
          <w:b w:val="0"/>
          <w:bCs w:val="0"/>
          <w:color w:val="0D0C0F"/>
          <w:sz w:val="21"/>
          <w:szCs w:val="21"/>
        </w:rPr>
      </w:pPr>
      <w:r w:rsidRPr="00D31142">
        <w:rPr>
          <w:rFonts w:ascii="Abadi" w:hAnsi="Abadi"/>
          <w:b w:val="0"/>
          <w:bCs w:val="0"/>
          <w:color w:val="0D0B0F"/>
          <w:sz w:val="21"/>
          <w:szCs w:val="21"/>
        </w:rPr>
        <w:t>Por</w:t>
      </w:r>
      <w:r w:rsidRPr="00D31142">
        <w:rPr>
          <w:rFonts w:ascii="Abadi" w:hAnsi="Abadi"/>
          <w:b w:val="0"/>
          <w:bCs w:val="0"/>
          <w:color w:val="0D0B0F"/>
          <w:spacing w:val="45"/>
          <w:sz w:val="21"/>
          <w:szCs w:val="21"/>
        </w:rPr>
        <w:t xml:space="preserve"> </w:t>
      </w:r>
      <w:r w:rsidRPr="00D31142">
        <w:rPr>
          <w:rFonts w:ascii="Abadi" w:hAnsi="Abadi"/>
          <w:b w:val="0"/>
          <w:bCs w:val="0"/>
          <w:color w:val="0D0B0F"/>
          <w:sz w:val="21"/>
          <w:szCs w:val="21"/>
        </w:rPr>
        <w:t>otra</w:t>
      </w:r>
      <w:r w:rsidRPr="00D31142">
        <w:rPr>
          <w:rFonts w:ascii="Abadi" w:hAnsi="Abadi"/>
          <w:b w:val="0"/>
          <w:bCs w:val="0"/>
          <w:color w:val="0D0B0F"/>
          <w:spacing w:val="42"/>
          <w:sz w:val="21"/>
          <w:szCs w:val="21"/>
        </w:rPr>
        <w:t xml:space="preserve"> </w:t>
      </w:r>
      <w:r w:rsidRPr="00D31142">
        <w:rPr>
          <w:rFonts w:ascii="Abadi" w:hAnsi="Abadi"/>
          <w:b w:val="0"/>
          <w:bCs w:val="0"/>
          <w:color w:val="0D0B0F"/>
          <w:sz w:val="21"/>
          <w:szCs w:val="21"/>
        </w:rPr>
        <w:t>parte,</w:t>
      </w:r>
      <w:r w:rsidRPr="00D31142">
        <w:rPr>
          <w:rFonts w:ascii="Abadi" w:hAnsi="Abadi"/>
          <w:b w:val="0"/>
          <w:bCs w:val="0"/>
          <w:color w:val="0D0B0F"/>
          <w:spacing w:val="61"/>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48"/>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apartado</w:t>
      </w:r>
      <w:r w:rsidRPr="00D31142">
        <w:rPr>
          <w:rFonts w:ascii="Abadi" w:hAnsi="Abadi"/>
          <w:b w:val="0"/>
          <w:bCs w:val="0"/>
          <w:color w:val="0D0B0F"/>
          <w:spacing w:val="43"/>
          <w:sz w:val="21"/>
          <w:szCs w:val="21"/>
        </w:rPr>
        <w:t xml:space="preserve"> </w:t>
      </w:r>
      <w:r w:rsidRPr="00D31142">
        <w:rPr>
          <w:rFonts w:ascii="Abadi" w:hAnsi="Abadi"/>
          <w:b w:val="0"/>
          <w:bCs w:val="0"/>
          <w:color w:val="0D0B0F"/>
          <w:sz w:val="21"/>
          <w:szCs w:val="21"/>
        </w:rPr>
        <w:t>correspondiente</w:t>
      </w:r>
      <w:r w:rsidRPr="00D31142">
        <w:rPr>
          <w:rFonts w:ascii="Abadi" w:hAnsi="Abadi"/>
          <w:b w:val="0"/>
          <w:bCs w:val="0"/>
          <w:color w:val="0D0B0F"/>
          <w:spacing w:val="51"/>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análisis</w:t>
      </w:r>
      <w:r w:rsidRPr="00D31142">
        <w:rPr>
          <w:rFonts w:ascii="Abadi" w:hAnsi="Abadi"/>
          <w:b w:val="0"/>
          <w:bCs w:val="0"/>
          <w:color w:val="0D0B0F"/>
          <w:spacing w:val="44"/>
          <w:sz w:val="21"/>
          <w:szCs w:val="21"/>
        </w:rPr>
        <w:t xml:space="preserve"> </w:t>
      </w:r>
      <w:r w:rsidRPr="00D31142">
        <w:rPr>
          <w:rFonts w:ascii="Abadi" w:hAnsi="Abadi"/>
          <w:b w:val="0"/>
          <w:bCs w:val="0"/>
          <w:color w:val="0D0B0F"/>
          <w:sz w:val="21"/>
          <w:szCs w:val="21"/>
        </w:rPr>
        <w:t>previos</w:t>
      </w:r>
      <w:r w:rsidRPr="00D31142">
        <w:rPr>
          <w:rFonts w:ascii="Abadi" w:hAnsi="Abadi"/>
          <w:b w:val="0"/>
          <w:bCs w:val="0"/>
          <w:color w:val="0D0B0F"/>
          <w:spacing w:val="52"/>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planeación</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relativos</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facturación</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electrónica,</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así</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como</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1"/>
          <w:sz w:val="21"/>
          <w:szCs w:val="21"/>
        </w:rPr>
        <w:t xml:space="preserve"> </w:t>
      </w:r>
      <w:r w:rsidRPr="00D31142">
        <w:rPr>
          <w:rFonts w:ascii="Abadi" w:hAnsi="Abadi"/>
          <w:b w:val="0"/>
          <w:bCs w:val="0"/>
          <w:color w:val="0D0B0F"/>
          <w:sz w:val="21"/>
          <w:szCs w:val="21"/>
        </w:rPr>
        <w:t>personas</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físicas</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morales</w:t>
      </w:r>
      <w:r w:rsidRPr="00D31142">
        <w:rPr>
          <w:rFonts w:ascii="Abadi" w:hAnsi="Abadi"/>
          <w:b w:val="0"/>
          <w:bCs w:val="0"/>
          <w:color w:val="0D0B0F"/>
          <w:spacing w:val="69"/>
          <w:w w:val="150"/>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69"/>
          <w:w w:val="150"/>
          <w:sz w:val="21"/>
          <w:szCs w:val="21"/>
        </w:rPr>
        <w:t xml:space="preserve"> </w:t>
      </w:r>
      <w:r w:rsidRPr="00D31142">
        <w:rPr>
          <w:rFonts w:ascii="Abadi" w:hAnsi="Abadi"/>
          <w:b w:val="0"/>
          <w:bCs w:val="0"/>
          <w:color w:val="0D0B0F"/>
          <w:sz w:val="21"/>
          <w:szCs w:val="21"/>
        </w:rPr>
        <w:t>tuvieron</w:t>
      </w:r>
      <w:r w:rsidRPr="00D31142">
        <w:rPr>
          <w:rFonts w:ascii="Abadi" w:hAnsi="Abadi"/>
          <w:b w:val="0"/>
          <w:bCs w:val="0"/>
          <w:color w:val="0D0B0F"/>
          <w:spacing w:val="66"/>
          <w:w w:val="150"/>
          <w:sz w:val="21"/>
          <w:szCs w:val="21"/>
        </w:rPr>
        <w:t xml:space="preserve"> </w:t>
      </w:r>
      <w:r w:rsidRPr="00D31142">
        <w:rPr>
          <w:rFonts w:ascii="Abadi" w:hAnsi="Abadi"/>
          <w:b w:val="0"/>
          <w:bCs w:val="0"/>
          <w:color w:val="0D0B0F"/>
          <w:sz w:val="21"/>
          <w:szCs w:val="21"/>
        </w:rPr>
        <w:t>relaciones</w:t>
      </w:r>
      <w:r w:rsidRPr="00D31142">
        <w:rPr>
          <w:rFonts w:ascii="Abadi" w:hAnsi="Abadi"/>
          <w:b w:val="0"/>
          <w:bCs w:val="0"/>
          <w:color w:val="0D0B0F"/>
          <w:spacing w:val="64"/>
          <w:w w:val="150"/>
          <w:sz w:val="21"/>
          <w:szCs w:val="21"/>
        </w:rPr>
        <w:t xml:space="preserve"> </w:t>
      </w:r>
      <w:r w:rsidRPr="00D31142">
        <w:rPr>
          <w:rFonts w:ascii="Abadi" w:hAnsi="Abadi"/>
          <w:b w:val="0"/>
          <w:bCs w:val="0"/>
          <w:color w:val="0D0B0F"/>
          <w:sz w:val="21"/>
          <w:szCs w:val="21"/>
        </w:rPr>
        <w:t>comerciales</w:t>
      </w:r>
      <w:r w:rsidRPr="00D31142">
        <w:rPr>
          <w:rFonts w:ascii="Abadi" w:hAnsi="Abadi"/>
          <w:b w:val="0"/>
          <w:bCs w:val="0"/>
          <w:color w:val="0D0B0F"/>
          <w:spacing w:val="62"/>
          <w:w w:val="150"/>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62"/>
          <w:w w:val="150"/>
          <w:sz w:val="21"/>
          <w:szCs w:val="21"/>
        </w:rPr>
        <w:t xml:space="preserve"> </w:t>
      </w:r>
      <w:r w:rsidRPr="00D31142">
        <w:rPr>
          <w:rFonts w:ascii="Abadi" w:hAnsi="Abadi"/>
          <w:b w:val="0"/>
          <w:bCs w:val="0"/>
          <w:color w:val="0D0B0F"/>
          <w:sz w:val="21"/>
          <w:szCs w:val="21"/>
        </w:rPr>
        <w:t>contractuales</w:t>
      </w:r>
      <w:r w:rsidRPr="00D31142">
        <w:rPr>
          <w:rFonts w:ascii="Abadi" w:hAnsi="Abadi"/>
          <w:b w:val="0"/>
          <w:bCs w:val="0"/>
          <w:color w:val="0D0B0F"/>
          <w:spacing w:val="61"/>
          <w:w w:val="150"/>
          <w:sz w:val="21"/>
          <w:szCs w:val="21"/>
        </w:rPr>
        <w:t xml:space="preserve"> </w:t>
      </w:r>
      <w:r w:rsidRPr="00D31142">
        <w:rPr>
          <w:rFonts w:ascii="Abadi" w:hAnsi="Abadi"/>
          <w:b w:val="0"/>
          <w:bCs w:val="0"/>
          <w:color w:val="0D0B0F"/>
          <w:sz w:val="21"/>
          <w:szCs w:val="21"/>
        </w:rPr>
        <w:t>con</w:t>
      </w:r>
      <w:r w:rsidRPr="00D31142">
        <w:rPr>
          <w:rFonts w:ascii="Abadi" w:hAnsi="Abadi"/>
          <w:b w:val="0"/>
          <w:bCs w:val="0"/>
          <w:color w:val="0D0B0F"/>
          <w:spacing w:val="63"/>
          <w:w w:val="150"/>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62"/>
          <w:w w:val="150"/>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establecen</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siguientes</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acciones</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realizadas:</w:t>
      </w:r>
      <w:r w:rsidRPr="00D31142">
        <w:rPr>
          <w:rFonts w:ascii="Abadi" w:hAnsi="Abadi"/>
          <w:b w:val="0"/>
          <w:bCs w:val="0"/>
          <w:color w:val="0D0B0F"/>
          <w:spacing w:val="42"/>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21"/>
          <w:sz w:val="21"/>
          <w:szCs w:val="21"/>
        </w:rPr>
        <w:t xml:space="preserve"> </w:t>
      </w:r>
      <w:r w:rsidRPr="00D31142">
        <w:rPr>
          <w:rFonts w:ascii="Abadi" w:hAnsi="Abadi"/>
          <w:b w:val="0"/>
          <w:bCs w:val="0"/>
          <w:color w:val="0D0B0F"/>
          <w:sz w:val="21"/>
          <w:szCs w:val="21"/>
        </w:rPr>
        <w:t>inspeccionó</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comprobantes</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fiscales</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soportan</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erogaciones</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ente</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44"/>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correspondan</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contribuyentes</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19"/>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encuentren</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supuestos</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previstos</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fracciones</w:t>
      </w:r>
      <w:r w:rsidRPr="00D31142">
        <w:rPr>
          <w:rFonts w:ascii="Abadi" w:hAnsi="Abadi"/>
          <w:b w:val="0"/>
          <w:bCs w:val="0"/>
          <w:color w:val="0D0B0F"/>
          <w:spacing w:val="29"/>
          <w:sz w:val="21"/>
          <w:szCs w:val="21"/>
        </w:rPr>
        <w:t xml:space="preserve"> </w:t>
      </w:r>
      <w:r w:rsidRPr="00D31142">
        <w:rPr>
          <w:rFonts w:ascii="Abadi" w:hAnsi="Abadi"/>
          <w:b w:val="0"/>
          <w:bCs w:val="0"/>
          <w:color w:val="0D0B0F"/>
          <w:w w:val="90"/>
          <w:sz w:val="21"/>
          <w:szCs w:val="21"/>
        </w:rPr>
        <w:t>I,</w:t>
      </w:r>
      <w:r w:rsidRPr="00D31142">
        <w:rPr>
          <w:rFonts w:ascii="Abadi" w:hAnsi="Abadi"/>
          <w:b w:val="0"/>
          <w:bCs w:val="0"/>
          <w:color w:val="0D0B0F"/>
          <w:spacing w:val="40"/>
          <w:sz w:val="21"/>
          <w:szCs w:val="21"/>
        </w:rPr>
        <w:t xml:space="preserve"> </w:t>
      </w:r>
      <w:r w:rsidRPr="00D31142">
        <w:rPr>
          <w:rFonts w:ascii="Abadi" w:hAnsi="Abadi"/>
          <w:b w:val="0"/>
          <w:bCs w:val="0"/>
          <w:color w:val="0D0B0F"/>
          <w:w w:val="90"/>
          <w:sz w:val="21"/>
          <w:szCs w:val="21"/>
        </w:rPr>
        <w:t>II,</w:t>
      </w:r>
      <w:r w:rsidRPr="00D31142">
        <w:rPr>
          <w:rFonts w:ascii="Abadi" w:hAnsi="Abadi"/>
          <w:b w:val="0"/>
          <w:bCs w:val="0"/>
          <w:color w:val="0D0B0F"/>
          <w:spacing w:val="45"/>
          <w:sz w:val="21"/>
          <w:szCs w:val="21"/>
        </w:rPr>
        <w:t xml:space="preserve"> </w:t>
      </w:r>
      <w:r w:rsidRPr="00D31142">
        <w:rPr>
          <w:rFonts w:ascii="Abadi" w:hAnsi="Abadi"/>
          <w:b w:val="0"/>
          <w:bCs w:val="0"/>
          <w:color w:val="0D0B0F"/>
          <w:w w:val="90"/>
          <w:sz w:val="21"/>
          <w:szCs w:val="21"/>
        </w:rPr>
        <w:t>III,</w:t>
      </w:r>
      <w:r w:rsidRPr="00D31142">
        <w:rPr>
          <w:rFonts w:ascii="Abadi" w:hAnsi="Abadi"/>
          <w:b w:val="0"/>
          <w:bCs w:val="0"/>
          <w:color w:val="0D0B0F"/>
          <w:spacing w:val="50"/>
          <w:sz w:val="21"/>
          <w:szCs w:val="21"/>
        </w:rPr>
        <w:t xml:space="preserve"> </w:t>
      </w:r>
      <w:r w:rsidRPr="00D31142">
        <w:rPr>
          <w:rFonts w:ascii="Abadi" w:hAnsi="Abadi"/>
          <w:b w:val="0"/>
          <w:bCs w:val="0"/>
          <w:color w:val="0D0B0F"/>
          <w:sz w:val="21"/>
          <w:szCs w:val="21"/>
        </w:rPr>
        <w:t>IV</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V</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artículo</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69</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29"/>
          <w:sz w:val="21"/>
          <w:szCs w:val="21"/>
        </w:rPr>
        <w:t xml:space="preserve"> </w:t>
      </w:r>
      <w:r w:rsidRPr="00D31142">
        <w:rPr>
          <w:rFonts w:ascii="Abadi" w:hAnsi="Abadi"/>
          <w:b w:val="0"/>
          <w:bCs w:val="0"/>
          <w:color w:val="0D0B0F"/>
          <w:sz w:val="21"/>
          <w:szCs w:val="21"/>
        </w:rPr>
        <w:t>Código</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Fiscal</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38"/>
          <w:sz w:val="21"/>
          <w:szCs w:val="21"/>
        </w:rPr>
        <w:t xml:space="preserve"> </w:t>
      </w:r>
      <w:r w:rsidRPr="00D31142">
        <w:rPr>
          <w:rFonts w:ascii="Abadi" w:hAnsi="Abadi"/>
          <w:b w:val="0"/>
          <w:bCs w:val="0"/>
          <w:color w:val="0D0B0F"/>
          <w:sz w:val="21"/>
          <w:szCs w:val="21"/>
        </w:rPr>
        <w:t>Federación,</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incumplidos</w:t>
      </w:r>
      <w:r w:rsidRPr="00D31142">
        <w:rPr>
          <w:rFonts w:ascii="Abadi" w:hAnsi="Abadi"/>
          <w:b w:val="0"/>
          <w:bCs w:val="0"/>
          <w:color w:val="0D0B0F"/>
          <w:spacing w:val="62"/>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65"/>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60"/>
          <w:sz w:val="21"/>
          <w:szCs w:val="21"/>
        </w:rPr>
        <w:t xml:space="preserve"> </w:t>
      </w:r>
      <w:r w:rsidRPr="00D31142">
        <w:rPr>
          <w:rFonts w:ascii="Abadi" w:hAnsi="Abadi"/>
          <w:b w:val="0"/>
          <w:bCs w:val="0"/>
          <w:color w:val="0D0B0F"/>
          <w:sz w:val="21"/>
          <w:szCs w:val="21"/>
        </w:rPr>
        <w:t>localizados,</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determinados</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62"/>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65"/>
          <w:sz w:val="21"/>
          <w:szCs w:val="21"/>
        </w:rPr>
        <w:t xml:space="preserve"> </w:t>
      </w:r>
      <w:r w:rsidRPr="00D31142">
        <w:rPr>
          <w:rFonts w:ascii="Abadi" w:hAnsi="Abadi"/>
          <w:b w:val="0"/>
          <w:bCs w:val="0"/>
          <w:color w:val="0D0B0F"/>
          <w:sz w:val="21"/>
          <w:szCs w:val="21"/>
        </w:rPr>
        <w:t>Servicio</w:t>
      </w:r>
      <w:r w:rsidRPr="00D31142">
        <w:rPr>
          <w:rFonts w:ascii="Abadi" w:hAnsi="Abadi"/>
          <w:b w:val="0"/>
          <w:bCs w:val="0"/>
          <w:color w:val="0D0B0F"/>
          <w:spacing w:val="61"/>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8"/>
          <w:sz w:val="21"/>
          <w:szCs w:val="21"/>
        </w:rPr>
        <w:t xml:space="preserve"> </w:t>
      </w:r>
      <w:r w:rsidRPr="00D31142">
        <w:rPr>
          <w:rFonts w:ascii="Abadi" w:hAnsi="Abadi"/>
          <w:b w:val="0"/>
          <w:bCs w:val="0"/>
          <w:color w:val="0D0B0F"/>
          <w:sz w:val="21"/>
          <w:szCs w:val="21"/>
        </w:rPr>
        <w:t>Administración</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Tributaria;</w:t>
      </w:r>
      <w:r w:rsidRPr="00D31142">
        <w:rPr>
          <w:rFonts w:ascii="Abadi" w:hAnsi="Abadi"/>
          <w:b w:val="0"/>
          <w:bCs w:val="0"/>
          <w:color w:val="0D0B0F"/>
          <w:spacing w:val="44"/>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inspeccionó</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facturación</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recibida</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contribuyentes</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personas</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morales</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correspondiese</w:t>
      </w:r>
      <w:r w:rsidRPr="00D31142">
        <w:rPr>
          <w:rFonts w:ascii="Abadi" w:hAnsi="Abadi"/>
          <w:b w:val="0"/>
          <w:bCs w:val="0"/>
          <w:color w:val="0D0B0F"/>
          <w:spacing w:val="39"/>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empresas</w:t>
      </w:r>
      <w:r w:rsidRPr="00D31142">
        <w:rPr>
          <w:rFonts w:ascii="Abadi" w:hAnsi="Abadi"/>
          <w:b w:val="0"/>
          <w:bCs w:val="0"/>
          <w:color w:val="0D0B0F"/>
          <w:spacing w:val="39"/>
          <w:sz w:val="21"/>
          <w:szCs w:val="21"/>
        </w:rPr>
        <w:t xml:space="preserve"> </w:t>
      </w:r>
      <w:r w:rsidRPr="00D31142">
        <w:rPr>
          <w:rFonts w:ascii="Abadi" w:hAnsi="Abadi"/>
          <w:b w:val="0"/>
          <w:bCs w:val="0"/>
          <w:color w:val="0D0B0F"/>
          <w:sz w:val="21"/>
          <w:szCs w:val="21"/>
        </w:rPr>
        <w:t>cuya</w:t>
      </w:r>
      <w:r w:rsidRPr="00D31142">
        <w:rPr>
          <w:rFonts w:ascii="Abadi" w:hAnsi="Abadi"/>
          <w:b w:val="0"/>
          <w:bCs w:val="0"/>
          <w:color w:val="0D0B0F"/>
          <w:spacing w:val="50"/>
          <w:sz w:val="21"/>
          <w:szCs w:val="21"/>
        </w:rPr>
        <w:t xml:space="preserve"> </w:t>
      </w:r>
      <w:r w:rsidRPr="00D31142">
        <w:rPr>
          <w:rFonts w:ascii="Abadi" w:hAnsi="Abadi"/>
          <w:b w:val="0"/>
          <w:bCs w:val="0"/>
          <w:color w:val="0D0B0F"/>
          <w:sz w:val="21"/>
          <w:szCs w:val="21"/>
        </w:rPr>
        <w:t>fecha</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creación</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fuese</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reciente</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(ejercicios</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2020</w:t>
      </w:r>
      <w:r w:rsidRPr="00D31142">
        <w:rPr>
          <w:rFonts w:ascii="Abadi" w:hAnsi="Abadi"/>
          <w:b w:val="0"/>
          <w:bCs w:val="0"/>
          <w:color w:val="0D0B0F"/>
          <w:spacing w:val="19"/>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2021</w:t>
      </w:r>
      <w:r w:rsidRPr="00D31142">
        <w:rPr>
          <w:rFonts w:ascii="Abadi" w:hAnsi="Abadi"/>
          <w:b w:val="0"/>
          <w:bCs w:val="0"/>
          <w:color w:val="0D0B0F"/>
          <w:spacing w:val="-17"/>
          <w:sz w:val="21"/>
          <w:szCs w:val="21"/>
        </w:rPr>
        <w:t xml:space="preserve"> </w:t>
      </w:r>
      <w:r w:rsidRPr="00D31142">
        <w:rPr>
          <w:rFonts w:ascii="Abadi" w:hAnsi="Abadi"/>
          <w:b w:val="0"/>
          <w:bCs w:val="0"/>
          <w:color w:val="0D0B0F"/>
          <w:sz w:val="21"/>
          <w:szCs w:val="21"/>
        </w:rPr>
        <w:t>);</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se inspeccionó</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que la</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facturación</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emitida</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al</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67"/>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59"/>
          <w:sz w:val="21"/>
          <w:szCs w:val="21"/>
        </w:rPr>
        <w:t xml:space="preserve"> </w:t>
      </w:r>
      <w:r w:rsidRPr="00D31142">
        <w:rPr>
          <w:rFonts w:ascii="Abadi" w:hAnsi="Abadi"/>
          <w:b w:val="0"/>
          <w:bCs w:val="0"/>
          <w:color w:val="0D0B0F"/>
          <w:sz w:val="21"/>
          <w:szCs w:val="21"/>
        </w:rPr>
        <w:t>contribuyentes</w:t>
      </w:r>
      <w:r w:rsidRPr="00D31142">
        <w:rPr>
          <w:rFonts w:ascii="Abadi" w:hAnsi="Abadi"/>
          <w:b w:val="0"/>
          <w:bCs w:val="0"/>
          <w:color w:val="0D0B0F"/>
          <w:spacing w:val="61"/>
          <w:sz w:val="21"/>
          <w:szCs w:val="21"/>
        </w:rPr>
        <w:t xml:space="preserve"> </w:t>
      </w:r>
      <w:r w:rsidRPr="00D31142">
        <w:rPr>
          <w:rFonts w:ascii="Abadi" w:hAnsi="Abadi"/>
          <w:b w:val="0"/>
          <w:bCs w:val="0"/>
          <w:color w:val="0D0B0F"/>
          <w:sz w:val="21"/>
          <w:szCs w:val="21"/>
        </w:rPr>
        <w:t>personas</w:t>
      </w:r>
      <w:r w:rsidRPr="00D31142">
        <w:rPr>
          <w:rFonts w:ascii="Abadi" w:hAnsi="Abadi"/>
          <w:b w:val="0"/>
          <w:bCs w:val="0"/>
          <w:color w:val="0D0B0F"/>
          <w:spacing w:val="58"/>
          <w:sz w:val="21"/>
          <w:szCs w:val="21"/>
        </w:rPr>
        <w:t xml:space="preserve"> </w:t>
      </w:r>
      <w:r w:rsidRPr="00D31142">
        <w:rPr>
          <w:rFonts w:ascii="Abadi" w:hAnsi="Abadi"/>
          <w:b w:val="0"/>
          <w:bCs w:val="0"/>
          <w:color w:val="0D0B0F"/>
          <w:sz w:val="21"/>
          <w:szCs w:val="21"/>
        </w:rPr>
        <w:t>físicas,</w:t>
      </w:r>
      <w:r w:rsidRPr="00D31142">
        <w:rPr>
          <w:rFonts w:ascii="Abadi" w:hAnsi="Abadi"/>
          <w:b w:val="0"/>
          <w:bCs w:val="0"/>
          <w:color w:val="0D0B0F"/>
          <w:spacing w:val="69"/>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tengan</w:t>
      </w:r>
      <w:r w:rsidRPr="00D31142">
        <w:rPr>
          <w:rFonts w:ascii="Abadi" w:hAnsi="Abadi"/>
          <w:b w:val="0"/>
          <w:bCs w:val="0"/>
          <w:color w:val="0D0B0F"/>
          <w:spacing w:val="52"/>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carácter</w:t>
      </w:r>
      <w:r w:rsidRPr="00D31142">
        <w:rPr>
          <w:rFonts w:ascii="Abadi" w:hAnsi="Abadi"/>
          <w:b w:val="0"/>
          <w:bCs w:val="0"/>
          <w:color w:val="0D0B0F"/>
          <w:spacing w:val="78"/>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5"/>
          <w:w w:val="150"/>
          <w:sz w:val="21"/>
          <w:szCs w:val="21"/>
        </w:rPr>
        <w:t xml:space="preserve"> </w:t>
      </w:r>
      <w:r w:rsidRPr="00D31142">
        <w:rPr>
          <w:rFonts w:ascii="Abadi" w:hAnsi="Abadi"/>
          <w:b w:val="0"/>
          <w:bCs w:val="0"/>
          <w:color w:val="0D0B0F"/>
          <w:sz w:val="21"/>
          <w:szCs w:val="21"/>
        </w:rPr>
        <w:t>servidores</w:t>
      </w:r>
      <w:r w:rsidRPr="00D31142">
        <w:rPr>
          <w:rFonts w:ascii="Abadi" w:hAnsi="Abadi"/>
          <w:b w:val="0"/>
          <w:bCs w:val="0"/>
          <w:color w:val="0D0B0F"/>
          <w:spacing w:val="59"/>
          <w:w w:val="150"/>
          <w:sz w:val="21"/>
          <w:szCs w:val="21"/>
        </w:rPr>
        <w:t xml:space="preserve"> </w:t>
      </w:r>
      <w:r w:rsidRPr="00D31142">
        <w:rPr>
          <w:rFonts w:ascii="Abadi" w:hAnsi="Abadi"/>
          <w:b w:val="0"/>
          <w:bCs w:val="0"/>
          <w:color w:val="0D0B0F"/>
          <w:sz w:val="21"/>
          <w:szCs w:val="21"/>
        </w:rPr>
        <w:t>públicos</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51"/>
          <w:w w:val="150"/>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58"/>
          <w:w w:val="150"/>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u</w:t>
      </w:r>
      <w:r w:rsidRPr="00D31142">
        <w:rPr>
          <w:rFonts w:ascii="Abadi" w:hAnsi="Abadi"/>
          <w:b w:val="0"/>
          <w:bCs w:val="0"/>
          <w:color w:val="0D0B0F"/>
          <w:spacing w:val="49"/>
          <w:w w:val="150"/>
          <w:sz w:val="21"/>
          <w:szCs w:val="21"/>
        </w:rPr>
        <w:t xml:space="preserve"> </w:t>
      </w:r>
      <w:r w:rsidRPr="00D31142">
        <w:rPr>
          <w:rFonts w:ascii="Abadi" w:hAnsi="Abadi"/>
          <w:b w:val="0"/>
          <w:bCs w:val="0"/>
          <w:color w:val="0D0B0F"/>
          <w:sz w:val="21"/>
          <w:szCs w:val="21"/>
        </w:rPr>
        <w:t>otros</w:t>
      </w:r>
      <w:r w:rsidRPr="00D31142">
        <w:rPr>
          <w:rFonts w:ascii="Abadi" w:hAnsi="Abadi"/>
          <w:b w:val="0"/>
          <w:bCs w:val="0"/>
          <w:color w:val="0D0B0F"/>
          <w:spacing w:val="53"/>
          <w:w w:val="150"/>
          <w:sz w:val="21"/>
          <w:szCs w:val="21"/>
        </w:rPr>
        <w:t xml:space="preserve"> </w:t>
      </w:r>
      <w:r w:rsidRPr="00D31142">
        <w:rPr>
          <w:rFonts w:ascii="Abadi" w:hAnsi="Abadi"/>
          <w:b w:val="0"/>
          <w:bCs w:val="0"/>
          <w:color w:val="0D0B0F"/>
          <w:sz w:val="21"/>
          <w:szCs w:val="21"/>
        </w:rPr>
        <w:t>sujetos;</w:t>
      </w:r>
      <w:r w:rsidRPr="00D31142">
        <w:rPr>
          <w:rFonts w:ascii="Abadi" w:hAnsi="Abadi"/>
          <w:b w:val="0"/>
          <w:bCs w:val="0"/>
          <w:color w:val="0D0B0F"/>
          <w:spacing w:val="60"/>
          <w:w w:val="150"/>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inspeccionó</w:t>
      </w:r>
      <w:r w:rsidRPr="00D31142">
        <w:rPr>
          <w:rFonts w:ascii="Abadi" w:hAnsi="Abadi"/>
          <w:b w:val="0"/>
          <w:bCs w:val="0"/>
          <w:color w:val="0D0B0F"/>
          <w:spacing w:val="65"/>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63"/>
          <w:sz w:val="21"/>
          <w:szCs w:val="21"/>
        </w:rPr>
        <w:t xml:space="preserve"> </w:t>
      </w:r>
      <w:r w:rsidRPr="00D31142">
        <w:rPr>
          <w:rFonts w:ascii="Abadi" w:hAnsi="Abadi"/>
          <w:b w:val="0"/>
          <w:bCs w:val="0"/>
          <w:color w:val="0D0B0F"/>
          <w:sz w:val="21"/>
          <w:szCs w:val="21"/>
        </w:rPr>
        <w:t>facturación</w:t>
      </w:r>
      <w:r w:rsidRPr="00D31142">
        <w:rPr>
          <w:rFonts w:ascii="Abadi" w:hAnsi="Abadi"/>
          <w:b w:val="0"/>
          <w:bCs w:val="0"/>
          <w:color w:val="0D0B0F"/>
          <w:spacing w:val="60"/>
          <w:sz w:val="21"/>
          <w:szCs w:val="21"/>
        </w:rPr>
        <w:t xml:space="preserve"> </w:t>
      </w:r>
      <w:r w:rsidRPr="00D31142">
        <w:rPr>
          <w:rFonts w:ascii="Abadi" w:hAnsi="Abadi"/>
          <w:b w:val="0"/>
          <w:bCs w:val="0"/>
          <w:color w:val="0D0B0F"/>
          <w:sz w:val="21"/>
          <w:szCs w:val="21"/>
        </w:rPr>
        <w:t>emitida</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al</w:t>
      </w:r>
      <w:r w:rsidRPr="00D31142">
        <w:rPr>
          <w:rFonts w:ascii="Abadi" w:hAnsi="Abadi"/>
          <w:b w:val="0"/>
          <w:bCs w:val="0"/>
          <w:color w:val="0D0B0F"/>
          <w:spacing w:val="52"/>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67"/>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58"/>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contribuyentes</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personas</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físicas,</w:t>
      </w:r>
      <w:r w:rsidRPr="00D31142">
        <w:rPr>
          <w:rFonts w:ascii="Abadi" w:hAnsi="Abadi"/>
          <w:b w:val="0"/>
          <w:bCs w:val="0"/>
          <w:color w:val="0D0B0F"/>
          <w:spacing w:val="44"/>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33"/>
          <w:sz w:val="21"/>
          <w:szCs w:val="21"/>
        </w:rPr>
        <w:t xml:space="preserve"> </w:t>
      </w:r>
      <w:r w:rsidRPr="00D31142">
        <w:rPr>
          <w:rFonts w:ascii="Abadi" w:hAnsi="Abadi"/>
          <w:b w:val="0"/>
          <w:bCs w:val="0"/>
          <w:color w:val="0D0B0F"/>
          <w:sz w:val="21"/>
          <w:szCs w:val="21"/>
        </w:rPr>
        <w:t>tengan</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una</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relación</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parentesco</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con</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servidores</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públicos</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clave</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identificados,</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21"/>
          <w:sz w:val="21"/>
          <w:szCs w:val="21"/>
        </w:rPr>
        <w:t xml:space="preserve"> </w:t>
      </w:r>
      <w:r w:rsidRPr="00D31142">
        <w:rPr>
          <w:rFonts w:ascii="Abadi" w:hAnsi="Abadi"/>
          <w:b w:val="0"/>
          <w:bCs w:val="0"/>
          <w:color w:val="0D0B0F"/>
          <w:sz w:val="21"/>
          <w:szCs w:val="21"/>
        </w:rPr>
        <w:t>intervienen</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procesos</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adjudicación</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contratación</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42"/>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inspeccionó</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9"/>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comprobantes</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fiscales</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emitidos</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al</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sujeto</w:t>
      </w:r>
      <w:r w:rsidRPr="00D31142">
        <w:rPr>
          <w:rFonts w:ascii="Abadi" w:hAnsi="Abadi"/>
          <w:b w:val="0"/>
          <w:bCs w:val="0"/>
          <w:color w:val="0D0B0F"/>
          <w:spacing w:val="42"/>
          <w:sz w:val="21"/>
          <w:szCs w:val="21"/>
        </w:rPr>
        <w:t xml:space="preserve"> </w:t>
      </w:r>
      <w:r w:rsidRPr="00D31142">
        <w:rPr>
          <w:rFonts w:ascii="Abadi" w:hAnsi="Abadi"/>
          <w:b w:val="0"/>
          <w:bCs w:val="0"/>
          <w:color w:val="0D0B0F"/>
          <w:sz w:val="21"/>
          <w:szCs w:val="21"/>
        </w:rPr>
        <w:t>fiscalizado</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hayan</w:t>
      </w:r>
      <w:r w:rsidRPr="00D31142">
        <w:rPr>
          <w:rFonts w:ascii="Abadi" w:hAnsi="Abadi"/>
          <w:b w:val="0"/>
          <w:bCs w:val="0"/>
          <w:color w:val="0D0B0F"/>
          <w:spacing w:val="43"/>
          <w:sz w:val="21"/>
          <w:szCs w:val="21"/>
        </w:rPr>
        <w:t xml:space="preserve"> </w:t>
      </w:r>
      <w:r w:rsidRPr="00D31142">
        <w:rPr>
          <w:rFonts w:ascii="Abadi" w:hAnsi="Abadi"/>
          <w:b w:val="0"/>
          <w:bCs w:val="0"/>
          <w:color w:val="0D0B0F"/>
          <w:sz w:val="21"/>
          <w:szCs w:val="21"/>
        </w:rPr>
        <w:t>sido</w:t>
      </w:r>
      <w:r w:rsidRPr="00D31142">
        <w:rPr>
          <w:rFonts w:ascii="Abadi" w:hAnsi="Abadi"/>
          <w:b w:val="0"/>
          <w:bCs w:val="0"/>
          <w:color w:val="0D0B0F"/>
          <w:spacing w:val="38"/>
          <w:sz w:val="21"/>
          <w:szCs w:val="21"/>
        </w:rPr>
        <w:t xml:space="preserve"> </w:t>
      </w:r>
      <w:r w:rsidRPr="00D31142">
        <w:rPr>
          <w:rFonts w:ascii="Abadi" w:hAnsi="Abadi"/>
          <w:b w:val="0"/>
          <w:bCs w:val="0"/>
          <w:color w:val="0D0B0F"/>
          <w:sz w:val="21"/>
          <w:szCs w:val="21"/>
        </w:rPr>
        <w:t>cancelados</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posteriormente</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42"/>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efecto</w:t>
      </w:r>
      <w:r w:rsidRPr="00D31142">
        <w:rPr>
          <w:rFonts w:ascii="Abadi" w:hAnsi="Abadi"/>
          <w:b w:val="0"/>
          <w:bCs w:val="0"/>
          <w:color w:val="0D0B0F"/>
          <w:spacing w:val="33"/>
          <w:sz w:val="21"/>
          <w:szCs w:val="21"/>
        </w:rPr>
        <w:t xml:space="preserve"> </w:t>
      </w:r>
      <w:r w:rsidRPr="00D31142">
        <w:rPr>
          <w:rFonts w:ascii="Abadi" w:hAnsi="Abadi"/>
          <w:b w:val="0"/>
          <w:bCs w:val="0"/>
          <w:color w:val="0D0B0F"/>
          <w:sz w:val="21"/>
          <w:szCs w:val="21"/>
        </w:rPr>
        <w:t>de compensación</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75"/>
          <w:sz w:val="21"/>
          <w:szCs w:val="21"/>
        </w:rPr>
        <w:t xml:space="preserve"> </w:t>
      </w:r>
      <w:r w:rsidRPr="00D31142">
        <w:rPr>
          <w:rFonts w:ascii="Abadi" w:hAnsi="Abadi"/>
          <w:b w:val="0"/>
          <w:bCs w:val="0"/>
          <w:color w:val="0D0B0F"/>
          <w:sz w:val="21"/>
          <w:szCs w:val="21"/>
        </w:rPr>
        <w:t>haya</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realizado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través</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emisión</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comprobantes</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 xml:space="preserve">tipo </w:t>
      </w:r>
      <w:r w:rsidRPr="00D31142">
        <w:rPr>
          <w:rFonts w:ascii="Abadi" w:hAnsi="Abadi"/>
          <w:b w:val="0"/>
          <w:bCs w:val="0"/>
          <w:color w:val="0D0C0F"/>
          <w:sz w:val="21"/>
          <w:szCs w:val="21"/>
        </w:rPr>
        <w:t>egresos</w:t>
      </w:r>
      <w:r w:rsidRPr="00D31142">
        <w:rPr>
          <w:rFonts w:ascii="Abadi" w:hAnsi="Abadi"/>
          <w:b w:val="0"/>
          <w:bCs w:val="0"/>
          <w:color w:val="0D0C0F"/>
          <w:spacing w:val="28"/>
          <w:sz w:val="21"/>
          <w:szCs w:val="21"/>
        </w:rPr>
        <w:t xml:space="preserve"> </w:t>
      </w:r>
      <w:r w:rsidRPr="00D31142">
        <w:rPr>
          <w:rFonts w:ascii="Abadi" w:hAnsi="Abadi"/>
          <w:b w:val="0"/>
          <w:bCs w:val="0"/>
          <w:color w:val="0D0C0F"/>
          <w:sz w:val="21"/>
          <w:szCs w:val="21"/>
        </w:rPr>
        <w:t>nota</w:t>
      </w:r>
      <w:r w:rsidRPr="00D31142">
        <w:rPr>
          <w:rFonts w:ascii="Abadi" w:hAnsi="Abadi"/>
          <w:b w:val="0"/>
          <w:bCs w:val="0"/>
          <w:color w:val="0D0C0F"/>
          <w:spacing w:val="2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27"/>
          <w:sz w:val="21"/>
          <w:szCs w:val="21"/>
        </w:rPr>
        <w:t xml:space="preserve"> </w:t>
      </w:r>
      <w:r w:rsidRPr="00D31142">
        <w:rPr>
          <w:rFonts w:ascii="Abadi" w:hAnsi="Abadi"/>
          <w:b w:val="0"/>
          <w:bCs w:val="0"/>
          <w:color w:val="0D0C0F"/>
          <w:sz w:val="21"/>
          <w:szCs w:val="21"/>
        </w:rPr>
        <w:t>crédito;</w:t>
      </w:r>
      <w:r w:rsidRPr="00D31142">
        <w:rPr>
          <w:rFonts w:ascii="Abadi" w:hAnsi="Abadi"/>
          <w:b w:val="0"/>
          <w:bCs w:val="0"/>
          <w:color w:val="0D0C0F"/>
          <w:spacing w:val="39"/>
          <w:sz w:val="21"/>
          <w:szCs w:val="21"/>
        </w:rPr>
        <w:t xml:space="preserve"> </w:t>
      </w:r>
      <w:r w:rsidRPr="00D31142">
        <w:rPr>
          <w:rFonts w:ascii="Abadi" w:hAnsi="Abadi"/>
          <w:b w:val="0"/>
          <w:bCs w:val="0"/>
          <w:color w:val="0D0C0F"/>
          <w:sz w:val="21"/>
          <w:szCs w:val="21"/>
        </w:rPr>
        <w:t>y</w:t>
      </w:r>
      <w:r w:rsidRPr="00D31142">
        <w:rPr>
          <w:rFonts w:ascii="Abadi" w:hAnsi="Abadi"/>
          <w:b w:val="0"/>
          <w:bCs w:val="0"/>
          <w:color w:val="0D0C0F"/>
          <w:spacing w:val="22"/>
          <w:sz w:val="21"/>
          <w:szCs w:val="21"/>
        </w:rPr>
        <w:t xml:space="preserve"> </w:t>
      </w:r>
      <w:r w:rsidRPr="00D31142">
        <w:rPr>
          <w:rFonts w:ascii="Abadi" w:hAnsi="Abadi"/>
          <w:b w:val="0"/>
          <w:bCs w:val="0"/>
          <w:color w:val="0D0C0F"/>
          <w:sz w:val="21"/>
          <w:szCs w:val="21"/>
        </w:rPr>
        <w:t>se</w:t>
      </w:r>
      <w:r w:rsidRPr="00D31142">
        <w:rPr>
          <w:rFonts w:ascii="Abadi" w:hAnsi="Abadi"/>
          <w:b w:val="0"/>
          <w:bCs w:val="0"/>
          <w:color w:val="0D0C0F"/>
          <w:spacing w:val="22"/>
          <w:sz w:val="21"/>
          <w:szCs w:val="21"/>
        </w:rPr>
        <w:t xml:space="preserve"> </w:t>
      </w:r>
      <w:r w:rsidRPr="00D31142">
        <w:rPr>
          <w:rFonts w:ascii="Abadi" w:hAnsi="Abadi"/>
          <w:b w:val="0"/>
          <w:bCs w:val="0"/>
          <w:color w:val="0D0C0F"/>
          <w:sz w:val="21"/>
          <w:szCs w:val="21"/>
        </w:rPr>
        <w:t>inspeccionó</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25"/>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25"/>
          <w:sz w:val="21"/>
          <w:szCs w:val="21"/>
        </w:rPr>
        <w:t xml:space="preserve"> </w:t>
      </w:r>
      <w:r w:rsidRPr="00D31142">
        <w:rPr>
          <w:rFonts w:ascii="Abadi" w:hAnsi="Abadi"/>
          <w:b w:val="0"/>
          <w:bCs w:val="0"/>
          <w:color w:val="0D0C0F"/>
          <w:sz w:val="21"/>
          <w:szCs w:val="21"/>
        </w:rPr>
        <w:t>proveedores</w:t>
      </w:r>
      <w:r w:rsidRPr="00D31142">
        <w:rPr>
          <w:rFonts w:ascii="Abadi" w:hAnsi="Abadi"/>
          <w:b w:val="0"/>
          <w:bCs w:val="0"/>
          <w:color w:val="0D0C0F"/>
          <w:spacing w:val="19"/>
          <w:sz w:val="21"/>
          <w:szCs w:val="21"/>
        </w:rPr>
        <w:t xml:space="preserve"> </w:t>
      </w:r>
      <w:r w:rsidRPr="00D31142">
        <w:rPr>
          <w:rFonts w:ascii="Abadi" w:hAnsi="Abadi"/>
          <w:b w:val="0"/>
          <w:bCs w:val="0"/>
          <w:color w:val="0D0C0F"/>
          <w:sz w:val="21"/>
          <w:szCs w:val="21"/>
        </w:rPr>
        <w:t>y</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contratistas</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Padrón</w:t>
      </w:r>
      <w:r w:rsidRPr="00D31142">
        <w:rPr>
          <w:rFonts w:ascii="Abadi" w:hAnsi="Abadi"/>
          <w:b w:val="0"/>
          <w:bCs w:val="0"/>
          <w:color w:val="0D0C0F"/>
          <w:spacing w:val="59"/>
          <w:w w:val="150"/>
          <w:sz w:val="21"/>
          <w:szCs w:val="21"/>
        </w:rPr>
        <w:t xml:space="preserve"> </w:t>
      </w:r>
      <w:r w:rsidRPr="00D31142">
        <w:rPr>
          <w:rFonts w:ascii="Abadi" w:hAnsi="Abadi"/>
          <w:b w:val="0"/>
          <w:bCs w:val="0"/>
          <w:color w:val="0D0C0F"/>
          <w:sz w:val="21"/>
          <w:szCs w:val="21"/>
        </w:rPr>
        <w:t>Único</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65"/>
          <w:sz w:val="21"/>
          <w:szCs w:val="21"/>
        </w:rPr>
        <w:t xml:space="preserve"> </w:t>
      </w:r>
      <w:r w:rsidRPr="00D31142">
        <w:rPr>
          <w:rFonts w:ascii="Abadi" w:hAnsi="Abadi"/>
          <w:b w:val="0"/>
          <w:bCs w:val="0"/>
          <w:color w:val="0D0C0F"/>
          <w:sz w:val="21"/>
          <w:szCs w:val="21"/>
        </w:rPr>
        <w:t>Contratistas</w:t>
      </w:r>
      <w:r w:rsidRPr="00D31142">
        <w:rPr>
          <w:rFonts w:ascii="Abadi" w:hAnsi="Abadi"/>
          <w:b w:val="0"/>
          <w:bCs w:val="0"/>
          <w:color w:val="0D0C0F"/>
          <w:spacing w:val="69"/>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61"/>
          <w:sz w:val="21"/>
          <w:szCs w:val="21"/>
        </w:rPr>
        <w:t xml:space="preserve"> </w:t>
      </w:r>
      <w:r w:rsidRPr="00D31142">
        <w:rPr>
          <w:rFonts w:ascii="Abadi" w:hAnsi="Abadi"/>
          <w:b w:val="0"/>
          <w:bCs w:val="0"/>
          <w:color w:val="0D0C0F"/>
          <w:sz w:val="21"/>
          <w:szCs w:val="21"/>
        </w:rPr>
        <w:t>Gobierno</w:t>
      </w:r>
      <w:r w:rsidRPr="00D31142">
        <w:rPr>
          <w:rFonts w:ascii="Abadi" w:hAnsi="Abadi"/>
          <w:b w:val="0"/>
          <w:bCs w:val="0"/>
          <w:color w:val="0D0C0F"/>
          <w:spacing w:val="63"/>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66"/>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69"/>
          <w:sz w:val="21"/>
          <w:szCs w:val="21"/>
        </w:rPr>
        <w:t xml:space="preserve"> </w:t>
      </w:r>
      <w:r w:rsidRPr="00D31142">
        <w:rPr>
          <w:rFonts w:ascii="Abadi" w:hAnsi="Abadi"/>
          <w:b w:val="0"/>
          <w:bCs w:val="0"/>
          <w:color w:val="0D0C0F"/>
          <w:sz w:val="21"/>
          <w:szCs w:val="21"/>
        </w:rPr>
        <w:t>Guanajuato</w:t>
      </w:r>
      <w:r w:rsidRPr="00D31142">
        <w:rPr>
          <w:rFonts w:ascii="Abadi" w:hAnsi="Abadi"/>
          <w:b w:val="0"/>
          <w:bCs w:val="0"/>
          <w:color w:val="0D0C0F"/>
          <w:spacing w:val="57"/>
          <w:sz w:val="21"/>
          <w:szCs w:val="21"/>
        </w:rPr>
        <w:t xml:space="preserve"> </w:t>
      </w:r>
      <w:r w:rsidRPr="00D31142">
        <w:rPr>
          <w:rFonts w:ascii="Abadi" w:hAnsi="Abadi"/>
          <w:b w:val="0"/>
          <w:bCs w:val="0"/>
          <w:color w:val="0D0C0F"/>
          <w:sz w:val="21"/>
          <w:szCs w:val="21"/>
        </w:rPr>
        <w:t>no</w:t>
      </w:r>
      <w:r w:rsidRPr="00D31142">
        <w:rPr>
          <w:rFonts w:ascii="Abadi" w:hAnsi="Abadi"/>
          <w:b w:val="0"/>
          <w:bCs w:val="0"/>
          <w:color w:val="0D0C0F"/>
          <w:spacing w:val="63"/>
          <w:sz w:val="21"/>
          <w:szCs w:val="21"/>
        </w:rPr>
        <w:t xml:space="preserve"> </w:t>
      </w:r>
      <w:r w:rsidRPr="00D31142">
        <w:rPr>
          <w:rFonts w:ascii="Abadi" w:hAnsi="Abadi"/>
          <w:b w:val="0"/>
          <w:bCs w:val="0"/>
          <w:color w:val="0D0C0F"/>
          <w:sz w:val="21"/>
          <w:szCs w:val="21"/>
        </w:rPr>
        <w:t>se</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encuentren</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en</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23"/>
          <w:sz w:val="21"/>
          <w:szCs w:val="21"/>
        </w:rPr>
        <w:t xml:space="preserve"> </w:t>
      </w:r>
      <w:r w:rsidRPr="00D31142">
        <w:rPr>
          <w:rFonts w:ascii="Abadi" w:hAnsi="Abadi"/>
          <w:b w:val="0"/>
          <w:bCs w:val="0"/>
          <w:color w:val="0D0C0F"/>
          <w:sz w:val="21"/>
          <w:szCs w:val="21"/>
        </w:rPr>
        <w:t>supuestos</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previstos</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en</w:t>
      </w:r>
      <w:r w:rsidRPr="00D31142">
        <w:rPr>
          <w:rFonts w:ascii="Abadi" w:hAnsi="Abadi"/>
          <w:b w:val="0"/>
          <w:bCs w:val="0"/>
          <w:color w:val="0D0C0F"/>
          <w:spacing w:val="12"/>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artículo</w:t>
      </w:r>
      <w:r w:rsidRPr="00D31142">
        <w:rPr>
          <w:rFonts w:ascii="Abadi" w:hAnsi="Abadi"/>
          <w:b w:val="0"/>
          <w:bCs w:val="0"/>
          <w:color w:val="0D0C0F"/>
          <w:spacing w:val="28"/>
          <w:sz w:val="21"/>
          <w:szCs w:val="21"/>
        </w:rPr>
        <w:t xml:space="preserve"> </w:t>
      </w:r>
      <w:r w:rsidRPr="00D31142">
        <w:rPr>
          <w:rFonts w:ascii="Abadi" w:hAnsi="Abadi"/>
          <w:b w:val="0"/>
          <w:bCs w:val="0"/>
          <w:color w:val="0D0C0F"/>
          <w:sz w:val="21"/>
          <w:szCs w:val="21"/>
        </w:rPr>
        <w:t>69-B</w:t>
      </w:r>
      <w:r w:rsidRPr="00D31142">
        <w:rPr>
          <w:rFonts w:ascii="Abadi" w:hAnsi="Abadi"/>
          <w:b w:val="0"/>
          <w:bCs w:val="0"/>
          <w:color w:val="0D0C0F"/>
          <w:spacing w:val="28"/>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Código</w:t>
      </w:r>
      <w:r w:rsidRPr="00D31142">
        <w:rPr>
          <w:rFonts w:ascii="Abadi" w:hAnsi="Abadi"/>
          <w:b w:val="0"/>
          <w:bCs w:val="0"/>
          <w:color w:val="0D0C0F"/>
          <w:spacing w:val="29"/>
          <w:sz w:val="21"/>
          <w:szCs w:val="21"/>
        </w:rPr>
        <w:t xml:space="preserve"> </w:t>
      </w:r>
      <w:r w:rsidRPr="00D31142">
        <w:rPr>
          <w:rFonts w:ascii="Abadi" w:hAnsi="Abadi"/>
          <w:b w:val="0"/>
          <w:bCs w:val="0"/>
          <w:color w:val="0D0C0F"/>
          <w:sz w:val="21"/>
          <w:szCs w:val="21"/>
        </w:rPr>
        <w:t>Fiscal</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13"/>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Federación,</w:t>
      </w:r>
      <w:r w:rsidRPr="00D31142">
        <w:rPr>
          <w:rFonts w:ascii="Abadi" w:hAnsi="Abadi"/>
          <w:b w:val="0"/>
          <w:bCs w:val="0"/>
          <w:color w:val="0D0C0F"/>
          <w:spacing w:val="36"/>
          <w:sz w:val="21"/>
          <w:szCs w:val="21"/>
        </w:rPr>
        <w:t xml:space="preserve"> </w:t>
      </w:r>
      <w:r w:rsidRPr="00D31142">
        <w:rPr>
          <w:rFonts w:ascii="Abadi" w:hAnsi="Abadi"/>
          <w:b w:val="0"/>
          <w:bCs w:val="0"/>
          <w:color w:val="0D0C0F"/>
          <w:sz w:val="21"/>
          <w:szCs w:val="21"/>
        </w:rPr>
        <w:t>contribuyentes</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que facturan</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operaciones</w:t>
      </w:r>
      <w:r w:rsidRPr="00D31142">
        <w:rPr>
          <w:rFonts w:ascii="Abadi" w:hAnsi="Abadi"/>
          <w:b w:val="0"/>
          <w:bCs w:val="0"/>
          <w:color w:val="0D0C0F"/>
          <w:spacing w:val="12"/>
          <w:sz w:val="21"/>
          <w:szCs w:val="21"/>
        </w:rPr>
        <w:t xml:space="preserve"> </w:t>
      </w:r>
      <w:r w:rsidRPr="00D31142">
        <w:rPr>
          <w:rFonts w:ascii="Abadi" w:hAnsi="Abadi"/>
          <w:b w:val="0"/>
          <w:bCs w:val="0"/>
          <w:color w:val="0D0C0F"/>
          <w:sz w:val="21"/>
          <w:szCs w:val="21"/>
        </w:rPr>
        <w:t>simuladas</w:t>
      </w:r>
      <w:r w:rsidRPr="00D31142">
        <w:rPr>
          <w:rFonts w:ascii="Abadi" w:hAnsi="Abadi"/>
          <w:b w:val="0"/>
          <w:bCs w:val="0"/>
          <w:color w:val="0D0C0F"/>
          <w:spacing w:val="15"/>
          <w:sz w:val="21"/>
          <w:szCs w:val="21"/>
        </w:rPr>
        <w:t xml:space="preserve"> </w:t>
      </w:r>
      <w:r w:rsidRPr="00D31142">
        <w:rPr>
          <w:rFonts w:ascii="Abadi" w:hAnsi="Abadi"/>
          <w:b w:val="0"/>
          <w:bCs w:val="0"/>
          <w:color w:val="0D0C0F"/>
          <w:sz w:val="21"/>
          <w:szCs w:val="21"/>
        </w:rPr>
        <w:t>o</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inexistentes</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con</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16"/>
          <w:sz w:val="21"/>
          <w:szCs w:val="21"/>
        </w:rPr>
        <w:t xml:space="preserve"> </w:t>
      </w:r>
      <w:r w:rsidRPr="00D31142">
        <w:rPr>
          <w:rFonts w:ascii="Abadi" w:hAnsi="Abadi"/>
          <w:b w:val="0"/>
          <w:bCs w:val="0"/>
          <w:color w:val="0D0C0F"/>
          <w:sz w:val="21"/>
          <w:szCs w:val="21"/>
        </w:rPr>
        <w:t>carácter</w:t>
      </w:r>
      <w:r w:rsidRPr="00D31142">
        <w:rPr>
          <w:rFonts w:ascii="Abadi" w:hAnsi="Abadi"/>
          <w:b w:val="0"/>
          <w:bCs w:val="0"/>
          <w:color w:val="0D0C0F"/>
          <w:spacing w:val="2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6"/>
          <w:sz w:val="21"/>
          <w:szCs w:val="21"/>
        </w:rPr>
        <w:t xml:space="preserve"> </w:t>
      </w:r>
      <w:r w:rsidRPr="00D31142">
        <w:rPr>
          <w:rFonts w:ascii="Abadi" w:hAnsi="Abadi"/>
          <w:b w:val="0"/>
          <w:bCs w:val="0"/>
          <w:color w:val="0D0C0F"/>
          <w:sz w:val="21"/>
          <w:szCs w:val="21"/>
        </w:rPr>
        <w:t>«Definitivos»</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emitidas</w:t>
      </w:r>
      <w:r w:rsidRPr="00D31142">
        <w:rPr>
          <w:rFonts w:ascii="Abadi" w:hAnsi="Abadi"/>
          <w:b w:val="0"/>
          <w:bCs w:val="0"/>
          <w:color w:val="0D0C0F"/>
          <w:spacing w:val="38"/>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33"/>
          <w:sz w:val="21"/>
          <w:szCs w:val="21"/>
        </w:rPr>
        <w:t xml:space="preserve"> </w:t>
      </w:r>
      <w:r w:rsidRPr="00D31142">
        <w:rPr>
          <w:rFonts w:ascii="Abadi" w:hAnsi="Abadi"/>
          <w:b w:val="0"/>
          <w:bCs w:val="0"/>
          <w:color w:val="0D0C0F"/>
          <w:sz w:val="21"/>
          <w:szCs w:val="21"/>
        </w:rPr>
        <w:t>Servicio</w:t>
      </w:r>
      <w:r w:rsidRPr="00D31142">
        <w:rPr>
          <w:rFonts w:ascii="Abadi" w:hAnsi="Abadi"/>
          <w:b w:val="0"/>
          <w:bCs w:val="0"/>
          <w:color w:val="0D0C0F"/>
          <w:spacing w:val="25"/>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Administración</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Tributaria,</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con</w:t>
      </w:r>
      <w:r w:rsidRPr="00D31142">
        <w:rPr>
          <w:rFonts w:ascii="Abadi" w:hAnsi="Abadi"/>
          <w:b w:val="0"/>
          <w:bCs w:val="0"/>
          <w:color w:val="0D0C0F"/>
          <w:spacing w:val="74"/>
          <w:w w:val="150"/>
          <w:sz w:val="21"/>
          <w:szCs w:val="21"/>
        </w:rPr>
        <w:t xml:space="preserve"> </w:t>
      </w:r>
      <w:r w:rsidRPr="00D31142">
        <w:rPr>
          <w:rFonts w:ascii="Abadi" w:hAnsi="Abadi"/>
          <w:b w:val="0"/>
          <w:bCs w:val="0"/>
          <w:color w:val="0D0C0F"/>
          <w:sz w:val="21"/>
          <w:szCs w:val="21"/>
        </w:rPr>
        <w:t>independencia</w:t>
      </w:r>
      <w:r w:rsidRPr="00D31142">
        <w:rPr>
          <w:rFonts w:ascii="Abadi" w:hAnsi="Abadi"/>
          <w:b w:val="0"/>
          <w:bCs w:val="0"/>
          <w:color w:val="0D0C0F"/>
          <w:spacing w:val="66"/>
          <w:w w:val="150"/>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80"/>
          <w:w w:val="150"/>
          <w:sz w:val="21"/>
          <w:szCs w:val="21"/>
        </w:rPr>
        <w:t xml:space="preserve"> </w:t>
      </w:r>
      <w:r w:rsidRPr="00D31142">
        <w:rPr>
          <w:rFonts w:ascii="Abadi" w:hAnsi="Abadi"/>
          <w:b w:val="0"/>
          <w:bCs w:val="0"/>
          <w:color w:val="0D0C0F"/>
          <w:sz w:val="21"/>
          <w:szCs w:val="21"/>
        </w:rPr>
        <w:t>hayan</w:t>
      </w:r>
      <w:r w:rsidRPr="00D31142">
        <w:rPr>
          <w:rFonts w:ascii="Abadi" w:hAnsi="Abadi"/>
          <w:b w:val="0"/>
          <w:bCs w:val="0"/>
          <w:color w:val="0D0C0F"/>
          <w:spacing w:val="66"/>
          <w:w w:val="150"/>
          <w:sz w:val="21"/>
          <w:szCs w:val="21"/>
        </w:rPr>
        <w:t xml:space="preserve"> </w:t>
      </w:r>
      <w:r w:rsidRPr="00D31142">
        <w:rPr>
          <w:rFonts w:ascii="Abadi" w:hAnsi="Abadi"/>
          <w:b w:val="0"/>
          <w:bCs w:val="0"/>
          <w:color w:val="0D0C0F"/>
          <w:sz w:val="21"/>
          <w:szCs w:val="21"/>
        </w:rPr>
        <w:t>celebrado</w:t>
      </w:r>
      <w:r w:rsidRPr="00D31142">
        <w:rPr>
          <w:rFonts w:ascii="Abadi" w:hAnsi="Abadi"/>
          <w:b w:val="0"/>
          <w:bCs w:val="0"/>
          <w:color w:val="0D0C0F"/>
          <w:spacing w:val="66"/>
          <w:w w:val="150"/>
          <w:sz w:val="21"/>
          <w:szCs w:val="21"/>
        </w:rPr>
        <w:t xml:space="preserve"> </w:t>
      </w:r>
      <w:r w:rsidRPr="00D31142">
        <w:rPr>
          <w:rFonts w:ascii="Abadi" w:hAnsi="Abadi"/>
          <w:b w:val="0"/>
          <w:bCs w:val="0"/>
          <w:color w:val="0D0C0F"/>
          <w:sz w:val="21"/>
          <w:szCs w:val="21"/>
        </w:rPr>
        <w:t>o</w:t>
      </w:r>
      <w:r w:rsidRPr="00D31142">
        <w:rPr>
          <w:rFonts w:ascii="Abadi" w:hAnsi="Abadi"/>
          <w:b w:val="0"/>
          <w:bCs w:val="0"/>
          <w:color w:val="0D0C0F"/>
          <w:spacing w:val="69"/>
          <w:w w:val="150"/>
          <w:sz w:val="21"/>
          <w:szCs w:val="21"/>
        </w:rPr>
        <w:t xml:space="preserve"> </w:t>
      </w:r>
      <w:r w:rsidRPr="00D31142">
        <w:rPr>
          <w:rFonts w:ascii="Abadi" w:hAnsi="Abadi"/>
          <w:b w:val="0"/>
          <w:bCs w:val="0"/>
          <w:color w:val="0D0C0F"/>
          <w:sz w:val="21"/>
          <w:szCs w:val="21"/>
        </w:rPr>
        <w:t>no,</w:t>
      </w:r>
      <w:r w:rsidRPr="00D31142">
        <w:rPr>
          <w:rFonts w:ascii="Abadi" w:hAnsi="Abadi"/>
          <w:b w:val="0"/>
          <w:bCs w:val="0"/>
          <w:color w:val="0D0C0F"/>
          <w:spacing w:val="80"/>
          <w:w w:val="150"/>
          <w:sz w:val="21"/>
          <w:szCs w:val="21"/>
        </w:rPr>
        <w:t xml:space="preserve"> </w:t>
      </w:r>
      <w:r w:rsidRPr="00D31142">
        <w:rPr>
          <w:rFonts w:ascii="Abadi" w:hAnsi="Abadi"/>
          <w:b w:val="0"/>
          <w:bCs w:val="0"/>
          <w:color w:val="0D0C0F"/>
          <w:sz w:val="21"/>
          <w:szCs w:val="21"/>
        </w:rPr>
        <w:t>operaciones</w:t>
      </w:r>
      <w:r w:rsidRPr="00D31142">
        <w:rPr>
          <w:rFonts w:ascii="Abadi" w:hAnsi="Abadi"/>
          <w:b w:val="0"/>
          <w:bCs w:val="0"/>
          <w:color w:val="0D0C0F"/>
          <w:spacing w:val="60"/>
          <w:w w:val="150"/>
          <w:sz w:val="21"/>
          <w:szCs w:val="21"/>
        </w:rPr>
        <w:t xml:space="preserve"> </w:t>
      </w:r>
      <w:r w:rsidRPr="00D31142">
        <w:rPr>
          <w:rFonts w:ascii="Abadi" w:hAnsi="Abadi"/>
          <w:b w:val="0"/>
          <w:bCs w:val="0"/>
          <w:color w:val="0D0C0F"/>
          <w:sz w:val="21"/>
          <w:szCs w:val="21"/>
        </w:rPr>
        <w:t>comerciales</w:t>
      </w:r>
      <w:r w:rsidRPr="00D31142">
        <w:rPr>
          <w:rFonts w:ascii="Abadi" w:hAnsi="Abadi"/>
          <w:b w:val="0"/>
          <w:bCs w:val="0"/>
          <w:color w:val="0D0C0F"/>
          <w:spacing w:val="68"/>
          <w:w w:val="150"/>
          <w:sz w:val="21"/>
          <w:szCs w:val="21"/>
        </w:rPr>
        <w:t xml:space="preserve"> </w:t>
      </w:r>
      <w:r w:rsidRPr="00D31142">
        <w:rPr>
          <w:rFonts w:ascii="Abadi" w:hAnsi="Abadi"/>
          <w:b w:val="0"/>
          <w:bCs w:val="0"/>
          <w:color w:val="0D0C0F"/>
          <w:sz w:val="21"/>
          <w:szCs w:val="21"/>
        </w:rPr>
        <w:t>o</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contractuales</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con</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sujeto</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fiscalizado.</w:t>
      </w:r>
    </w:p>
    <w:p w14:paraId="6709074F" w14:textId="77777777" w:rsidR="004C7BCC" w:rsidRPr="00D31142" w:rsidRDefault="004C7BCC" w:rsidP="004C7BCC">
      <w:pPr>
        <w:pStyle w:val="Textoindependiente"/>
        <w:kinsoku w:val="0"/>
        <w:overflowPunct w:val="0"/>
        <w:jc w:val="left"/>
        <w:rPr>
          <w:rFonts w:ascii="Abadi" w:hAnsi="Abadi"/>
          <w:b w:val="0"/>
          <w:bCs w:val="0"/>
          <w:sz w:val="21"/>
          <w:szCs w:val="21"/>
        </w:rPr>
      </w:pPr>
    </w:p>
    <w:p w14:paraId="606A6293" w14:textId="77777777" w:rsidR="004C7BCC" w:rsidRPr="00D31142" w:rsidRDefault="004C7BCC" w:rsidP="004C7BCC">
      <w:pPr>
        <w:pStyle w:val="Textoindependiente"/>
        <w:kinsoku w:val="0"/>
        <w:overflowPunct w:val="0"/>
        <w:spacing w:before="1"/>
        <w:ind w:left="52" w:right="153" w:firstLine="733"/>
        <w:rPr>
          <w:rFonts w:ascii="Abadi" w:hAnsi="Abadi"/>
          <w:b w:val="0"/>
          <w:bCs w:val="0"/>
          <w:color w:val="0D0D0F"/>
          <w:sz w:val="21"/>
          <w:szCs w:val="21"/>
        </w:rPr>
      </w:pPr>
      <w:r w:rsidRPr="00D31142">
        <w:rPr>
          <w:rFonts w:ascii="Abadi" w:hAnsi="Abadi"/>
          <w:b w:val="0"/>
          <w:bCs w:val="0"/>
          <w:color w:val="0D0D0F"/>
          <w:sz w:val="21"/>
          <w:szCs w:val="21"/>
        </w:rPr>
        <w:t>De</w:t>
      </w:r>
      <w:r w:rsidRPr="00D31142">
        <w:rPr>
          <w:rFonts w:ascii="Abadi" w:hAnsi="Abadi"/>
          <w:b w:val="0"/>
          <w:bCs w:val="0"/>
          <w:color w:val="0D0D0F"/>
          <w:spacing w:val="20"/>
          <w:sz w:val="21"/>
          <w:szCs w:val="21"/>
        </w:rPr>
        <w:t xml:space="preserve"> </w:t>
      </w:r>
      <w:r w:rsidRPr="00D31142">
        <w:rPr>
          <w:rFonts w:ascii="Abadi" w:hAnsi="Abadi"/>
          <w:b w:val="0"/>
          <w:bCs w:val="0"/>
          <w:color w:val="0D0D0F"/>
          <w:sz w:val="21"/>
          <w:szCs w:val="21"/>
        </w:rPr>
        <w:t>manera</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particular</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y</w:t>
      </w:r>
      <w:r w:rsidRPr="00D31142">
        <w:rPr>
          <w:rFonts w:ascii="Abadi" w:hAnsi="Abadi"/>
          <w:b w:val="0"/>
          <w:bCs w:val="0"/>
          <w:color w:val="0D0D0F"/>
          <w:spacing w:val="15"/>
          <w:sz w:val="21"/>
          <w:szCs w:val="21"/>
        </w:rPr>
        <w:t xml:space="preserve"> </w:t>
      </w:r>
      <w:r w:rsidRPr="00D31142">
        <w:rPr>
          <w:rFonts w:ascii="Abadi" w:hAnsi="Abadi"/>
          <w:b w:val="0"/>
          <w:bCs w:val="0"/>
          <w:color w:val="0D0D0F"/>
          <w:sz w:val="21"/>
          <w:szCs w:val="21"/>
        </w:rPr>
        <w:t>acorde</w:t>
      </w:r>
      <w:r w:rsidRPr="00D31142">
        <w:rPr>
          <w:rFonts w:ascii="Abadi" w:hAnsi="Abadi"/>
          <w:b w:val="0"/>
          <w:bCs w:val="0"/>
          <w:color w:val="0D0D0F"/>
          <w:spacing w:val="9"/>
          <w:sz w:val="21"/>
          <w:szCs w:val="21"/>
        </w:rPr>
        <w:t xml:space="preserve"> </w:t>
      </w:r>
      <w:r w:rsidRPr="00D31142">
        <w:rPr>
          <w:rFonts w:ascii="Abadi" w:hAnsi="Abadi"/>
          <w:b w:val="0"/>
          <w:bCs w:val="0"/>
          <w:color w:val="0D0D0F"/>
          <w:sz w:val="21"/>
          <w:szCs w:val="21"/>
        </w:rPr>
        <w:t>a</w:t>
      </w:r>
      <w:r w:rsidRPr="00D31142">
        <w:rPr>
          <w:rFonts w:ascii="Abadi" w:hAnsi="Abadi"/>
          <w:b w:val="0"/>
          <w:bCs w:val="0"/>
          <w:color w:val="0D0D0F"/>
          <w:spacing w:val="19"/>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19"/>
          <w:sz w:val="21"/>
          <w:szCs w:val="21"/>
        </w:rPr>
        <w:t xml:space="preserve"> </w:t>
      </w:r>
      <w:r w:rsidRPr="00D31142">
        <w:rPr>
          <w:rFonts w:ascii="Abadi" w:hAnsi="Abadi"/>
          <w:b w:val="0"/>
          <w:bCs w:val="0"/>
          <w:color w:val="0D0D0F"/>
          <w:sz w:val="21"/>
          <w:szCs w:val="21"/>
        </w:rPr>
        <w:t>riesgos</w:t>
      </w:r>
      <w:r w:rsidRPr="00D31142">
        <w:rPr>
          <w:rFonts w:ascii="Abadi" w:hAnsi="Abadi"/>
          <w:b w:val="0"/>
          <w:bCs w:val="0"/>
          <w:color w:val="0D0D0F"/>
          <w:spacing w:val="16"/>
          <w:sz w:val="21"/>
          <w:szCs w:val="21"/>
        </w:rPr>
        <w:t xml:space="preserve"> </w:t>
      </w:r>
      <w:r w:rsidRPr="00D31142">
        <w:rPr>
          <w:rFonts w:ascii="Abadi" w:hAnsi="Abadi"/>
          <w:b w:val="0"/>
          <w:bCs w:val="0"/>
          <w:color w:val="0D0D0F"/>
          <w:sz w:val="21"/>
          <w:szCs w:val="21"/>
        </w:rPr>
        <w:t>identificados</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en</w:t>
      </w:r>
      <w:r w:rsidRPr="00D31142">
        <w:rPr>
          <w:rFonts w:ascii="Abadi" w:hAnsi="Abadi"/>
          <w:b w:val="0"/>
          <w:bCs w:val="0"/>
          <w:color w:val="0D0D0F"/>
          <w:spacing w:val="7"/>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11"/>
          <w:sz w:val="21"/>
          <w:szCs w:val="21"/>
        </w:rPr>
        <w:t xml:space="preserve"> </w:t>
      </w:r>
      <w:r w:rsidRPr="00D31142">
        <w:rPr>
          <w:rFonts w:ascii="Abadi" w:hAnsi="Abadi"/>
          <w:b w:val="0"/>
          <w:bCs w:val="0"/>
          <w:color w:val="0D0D0F"/>
          <w:sz w:val="21"/>
          <w:szCs w:val="21"/>
        </w:rPr>
        <w:t>planeación,</w:t>
      </w:r>
      <w:r w:rsidRPr="00D31142">
        <w:rPr>
          <w:rFonts w:ascii="Abadi" w:hAnsi="Abadi"/>
          <w:b w:val="0"/>
          <w:bCs w:val="0"/>
          <w:color w:val="0D0D0F"/>
          <w:spacing w:val="-4"/>
          <w:sz w:val="21"/>
          <w:szCs w:val="21"/>
        </w:rPr>
        <w:t xml:space="preserve"> </w:t>
      </w:r>
      <w:r w:rsidRPr="00D31142">
        <w:rPr>
          <w:rFonts w:ascii="Abadi" w:hAnsi="Abadi"/>
          <w:b w:val="0"/>
          <w:bCs w:val="0"/>
          <w:color w:val="0D0D0F"/>
          <w:sz w:val="21"/>
          <w:szCs w:val="21"/>
        </w:rPr>
        <w:t>se</w:t>
      </w:r>
      <w:r w:rsidRPr="00D31142">
        <w:rPr>
          <w:rFonts w:ascii="Abadi" w:hAnsi="Abadi"/>
          <w:b w:val="0"/>
          <w:bCs w:val="0"/>
          <w:color w:val="0D0D0F"/>
          <w:spacing w:val="14"/>
          <w:sz w:val="21"/>
          <w:szCs w:val="21"/>
        </w:rPr>
        <w:t xml:space="preserve"> </w:t>
      </w:r>
      <w:r w:rsidRPr="00D31142">
        <w:rPr>
          <w:rFonts w:ascii="Abadi" w:hAnsi="Abadi"/>
          <w:b w:val="0"/>
          <w:bCs w:val="0"/>
          <w:color w:val="0D0D0F"/>
          <w:sz w:val="21"/>
          <w:szCs w:val="21"/>
        </w:rPr>
        <w:t>realizaron</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consultas</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en</w:t>
      </w:r>
      <w:r w:rsidRPr="00D31142">
        <w:rPr>
          <w:rFonts w:ascii="Abadi" w:hAnsi="Abadi"/>
          <w:b w:val="0"/>
          <w:bCs w:val="0"/>
          <w:color w:val="0D0D0F"/>
          <w:spacing w:val="7"/>
          <w:sz w:val="21"/>
          <w:szCs w:val="21"/>
        </w:rPr>
        <w:t xml:space="preserve"> </w:t>
      </w:r>
      <w:r w:rsidRPr="00D31142">
        <w:rPr>
          <w:rFonts w:ascii="Abadi" w:hAnsi="Abadi"/>
          <w:b w:val="0"/>
          <w:bCs w:val="0"/>
          <w:color w:val="0D0D0F"/>
          <w:sz w:val="21"/>
          <w:szCs w:val="21"/>
        </w:rPr>
        <w:t>las</w:t>
      </w:r>
      <w:r w:rsidRPr="00D31142">
        <w:rPr>
          <w:rFonts w:ascii="Abadi" w:hAnsi="Abadi"/>
          <w:b w:val="0"/>
          <w:bCs w:val="0"/>
          <w:color w:val="0D0D0F"/>
          <w:spacing w:val="9"/>
          <w:sz w:val="21"/>
          <w:szCs w:val="21"/>
        </w:rPr>
        <w:t xml:space="preserve"> </w:t>
      </w:r>
      <w:r w:rsidRPr="00D31142">
        <w:rPr>
          <w:rFonts w:ascii="Abadi" w:hAnsi="Abadi"/>
          <w:b w:val="0"/>
          <w:bCs w:val="0"/>
          <w:color w:val="0D0D0F"/>
          <w:sz w:val="21"/>
          <w:szCs w:val="21"/>
        </w:rPr>
        <w:t>siguientes</w:t>
      </w:r>
      <w:r w:rsidRPr="00D31142">
        <w:rPr>
          <w:rFonts w:ascii="Abadi" w:hAnsi="Abadi"/>
          <w:b w:val="0"/>
          <w:bCs w:val="0"/>
          <w:color w:val="0D0D0F"/>
          <w:spacing w:val="10"/>
          <w:sz w:val="21"/>
          <w:szCs w:val="21"/>
        </w:rPr>
        <w:t xml:space="preserve"> </w:t>
      </w:r>
      <w:r w:rsidRPr="00D31142">
        <w:rPr>
          <w:rFonts w:ascii="Abadi" w:hAnsi="Abadi"/>
          <w:b w:val="0"/>
          <w:bCs w:val="0"/>
          <w:color w:val="0D0D0F"/>
          <w:sz w:val="21"/>
          <w:szCs w:val="21"/>
        </w:rPr>
        <w:t>plataformas:</w:t>
      </w:r>
      <w:r w:rsidRPr="00D31142">
        <w:rPr>
          <w:rFonts w:ascii="Abadi" w:hAnsi="Abadi"/>
          <w:b w:val="0"/>
          <w:bCs w:val="0"/>
          <w:color w:val="0D0D0F"/>
          <w:spacing w:val="34"/>
          <w:sz w:val="21"/>
          <w:szCs w:val="21"/>
        </w:rPr>
        <w:t xml:space="preserve"> </w:t>
      </w:r>
      <w:r w:rsidRPr="00D31142">
        <w:rPr>
          <w:rFonts w:ascii="Abadi" w:hAnsi="Abadi"/>
          <w:b w:val="0"/>
          <w:bCs w:val="0"/>
          <w:color w:val="0D0D0F"/>
          <w:sz w:val="21"/>
          <w:szCs w:val="21"/>
        </w:rPr>
        <w:t>Sistema</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Integral</w:t>
      </w:r>
      <w:r w:rsidRPr="00D31142">
        <w:rPr>
          <w:rFonts w:ascii="Abadi" w:hAnsi="Abadi"/>
          <w:b w:val="0"/>
          <w:bCs w:val="0"/>
          <w:color w:val="0D0D0F"/>
          <w:spacing w:val="3"/>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2"/>
          <w:sz w:val="21"/>
          <w:szCs w:val="21"/>
        </w:rPr>
        <w:t xml:space="preserve"> </w:t>
      </w:r>
      <w:r w:rsidRPr="00D31142">
        <w:rPr>
          <w:rFonts w:ascii="Abadi" w:hAnsi="Abadi"/>
          <w:b w:val="0"/>
          <w:bCs w:val="0"/>
          <w:color w:val="0D0D0F"/>
          <w:sz w:val="21"/>
          <w:szCs w:val="21"/>
        </w:rPr>
        <w:t>Gestión</w:t>
      </w:r>
      <w:r w:rsidRPr="00D31142">
        <w:rPr>
          <w:rFonts w:ascii="Abadi" w:hAnsi="Abadi"/>
          <w:b w:val="0"/>
          <w:bCs w:val="0"/>
          <w:color w:val="0D0D0F"/>
          <w:spacing w:val="-3"/>
          <w:sz w:val="21"/>
          <w:szCs w:val="21"/>
        </w:rPr>
        <w:t xml:space="preserve"> </w:t>
      </w:r>
      <w:r w:rsidRPr="00D31142">
        <w:rPr>
          <w:rFonts w:ascii="Abadi" w:hAnsi="Abadi"/>
          <w:b w:val="0"/>
          <w:bCs w:val="0"/>
          <w:color w:val="0D0D0F"/>
          <w:sz w:val="21"/>
          <w:szCs w:val="21"/>
        </w:rPr>
        <w:t>Registra!</w:t>
      </w:r>
      <w:r w:rsidRPr="00D31142">
        <w:rPr>
          <w:rFonts w:ascii="Abadi" w:hAnsi="Abadi"/>
          <w:b w:val="0"/>
          <w:bCs w:val="0"/>
          <w:color w:val="0D0D0F"/>
          <w:spacing w:val="71"/>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56"/>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66"/>
          <w:sz w:val="21"/>
          <w:szCs w:val="21"/>
        </w:rPr>
        <w:t xml:space="preserve"> </w:t>
      </w:r>
      <w:r w:rsidRPr="00D31142">
        <w:rPr>
          <w:rFonts w:ascii="Abadi" w:hAnsi="Abadi"/>
          <w:b w:val="0"/>
          <w:bCs w:val="0"/>
          <w:color w:val="0D0D0F"/>
          <w:sz w:val="21"/>
          <w:szCs w:val="21"/>
        </w:rPr>
        <w:t>Secretaría</w:t>
      </w:r>
      <w:r w:rsidRPr="00D31142">
        <w:rPr>
          <w:rFonts w:ascii="Abadi" w:hAnsi="Abadi"/>
          <w:b w:val="0"/>
          <w:bCs w:val="0"/>
          <w:color w:val="0D0D0F"/>
          <w:spacing w:val="63"/>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67"/>
          <w:sz w:val="21"/>
          <w:szCs w:val="21"/>
        </w:rPr>
        <w:t xml:space="preserve"> </w:t>
      </w:r>
      <w:r w:rsidRPr="00D31142">
        <w:rPr>
          <w:rFonts w:ascii="Abadi" w:hAnsi="Abadi"/>
          <w:b w:val="0"/>
          <w:bCs w:val="0"/>
          <w:color w:val="0D0D0F"/>
          <w:sz w:val="21"/>
          <w:szCs w:val="21"/>
        </w:rPr>
        <w:t>Economía</w:t>
      </w:r>
      <w:r w:rsidRPr="00D31142">
        <w:rPr>
          <w:rFonts w:ascii="Abadi" w:hAnsi="Abadi"/>
          <w:b w:val="0"/>
          <w:bCs w:val="0"/>
          <w:color w:val="0D0D0F"/>
          <w:spacing w:val="52"/>
          <w:sz w:val="21"/>
          <w:szCs w:val="21"/>
        </w:rPr>
        <w:t xml:space="preserve"> </w:t>
      </w:r>
      <w:r w:rsidRPr="00D31142">
        <w:rPr>
          <w:rFonts w:ascii="Abadi" w:hAnsi="Abadi"/>
          <w:b w:val="0"/>
          <w:bCs w:val="0"/>
          <w:color w:val="0D0D0F"/>
          <w:sz w:val="21"/>
          <w:szCs w:val="21"/>
        </w:rPr>
        <w:t>del</w:t>
      </w:r>
      <w:r w:rsidRPr="00D31142">
        <w:rPr>
          <w:rFonts w:ascii="Abadi" w:hAnsi="Abadi"/>
          <w:b w:val="0"/>
          <w:bCs w:val="0"/>
          <w:color w:val="0D0D0F"/>
          <w:spacing w:val="54"/>
          <w:sz w:val="21"/>
          <w:szCs w:val="21"/>
        </w:rPr>
        <w:t xml:space="preserve"> </w:t>
      </w:r>
      <w:r w:rsidRPr="00D31142">
        <w:rPr>
          <w:rFonts w:ascii="Abadi" w:hAnsi="Abadi"/>
          <w:b w:val="0"/>
          <w:bCs w:val="0"/>
          <w:color w:val="0D0D0F"/>
          <w:sz w:val="21"/>
          <w:szCs w:val="21"/>
        </w:rPr>
        <w:t>gobierno</w:t>
      </w:r>
      <w:r w:rsidRPr="00D31142">
        <w:rPr>
          <w:rFonts w:ascii="Abadi" w:hAnsi="Abadi"/>
          <w:b w:val="0"/>
          <w:bCs w:val="0"/>
          <w:color w:val="0D0D0F"/>
          <w:spacing w:val="60"/>
          <w:sz w:val="21"/>
          <w:szCs w:val="21"/>
        </w:rPr>
        <w:t xml:space="preserve"> </w:t>
      </w:r>
      <w:r w:rsidRPr="00D31142">
        <w:rPr>
          <w:rFonts w:ascii="Abadi" w:hAnsi="Abadi"/>
          <w:b w:val="0"/>
          <w:bCs w:val="0"/>
          <w:color w:val="0D0D0F"/>
          <w:sz w:val="21"/>
          <w:szCs w:val="21"/>
        </w:rPr>
        <w:t>federal</w:t>
      </w:r>
      <w:r w:rsidRPr="00D31142">
        <w:rPr>
          <w:rFonts w:ascii="Abadi" w:hAnsi="Abadi"/>
          <w:b w:val="0"/>
          <w:bCs w:val="0"/>
          <w:color w:val="0D0D0F"/>
          <w:spacing w:val="54"/>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50"/>
          <w:sz w:val="21"/>
          <w:szCs w:val="21"/>
        </w:rPr>
        <w:t xml:space="preserve"> </w:t>
      </w:r>
      <w:r w:rsidRPr="00D31142">
        <w:rPr>
          <w:rFonts w:ascii="Abadi" w:hAnsi="Abadi"/>
          <w:b w:val="0"/>
          <w:bCs w:val="0"/>
          <w:color w:val="0D0D0F"/>
          <w:sz w:val="21"/>
          <w:szCs w:val="21"/>
        </w:rPr>
        <w:t>determinados</w:t>
      </w:r>
      <w:r w:rsidRPr="00D31142">
        <w:rPr>
          <w:rFonts w:ascii="Abadi" w:hAnsi="Abadi"/>
          <w:b w:val="0"/>
          <w:bCs w:val="0"/>
          <w:color w:val="0D0D0F"/>
          <w:spacing w:val="-2"/>
          <w:sz w:val="21"/>
          <w:szCs w:val="21"/>
        </w:rPr>
        <w:t xml:space="preserve"> </w:t>
      </w:r>
      <w:r w:rsidRPr="00D31142">
        <w:rPr>
          <w:rFonts w:ascii="Abadi" w:hAnsi="Abadi"/>
          <w:b w:val="0"/>
          <w:bCs w:val="0"/>
          <w:color w:val="0D0D0F"/>
          <w:sz w:val="21"/>
          <w:szCs w:val="21"/>
        </w:rPr>
        <w:t>socios</w:t>
      </w:r>
      <w:r w:rsidRPr="00D31142">
        <w:rPr>
          <w:rFonts w:ascii="Abadi" w:hAnsi="Abadi"/>
          <w:b w:val="0"/>
          <w:bCs w:val="0"/>
          <w:color w:val="0D0D0F"/>
          <w:spacing w:val="4"/>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personas morales</w:t>
      </w:r>
      <w:r w:rsidRPr="00D31142">
        <w:rPr>
          <w:rFonts w:ascii="Abadi" w:hAnsi="Abadi"/>
          <w:b w:val="0"/>
          <w:bCs w:val="0"/>
          <w:color w:val="0D0D0F"/>
          <w:spacing w:val="4"/>
          <w:sz w:val="21"/>
          <w:szCs w:val="21"/>
        </w:rPr>
        <w:t xml:space="preserve"> </w:t>
      </w:r>
      <w:r w:rsidRPr="00D31142">
        <w:rPr>
          <w:rFonts w:ascii="Abadi" w:hAnsi="Abadi"/>
          <w:b w:val="0"/>
          <w:bCs w:val="0"/>
          <w:color w:val="0D0D0F"/>
          <w:sz w:val="21"/>
          <w:szCs w:val="21"/>
        </w:rPr>
        <w:t>que</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suministraron</w:t>
      </w:r>
      <w:r w:rsidRPr="00D31142">
        <w:rPr>
          <w:rFonts w:ascii="Abadi" w:hAnsi="Abadi"/>
          <w:b w:val="0"/>
          <w:bCs w:val="0"/>
          <w:color w:val="0D0D0F"/>
          <w:spacing w:val="-2"/>
          <w:sz w:val="21"/>
          <w:szCs w:val="21"/>
        </w:rPr>
        <w:t xml:space="preserve"> </w:t>
      </w:r>
      <w:r w:rsidRPr="00D31142">
        <w:rPr>
          <w:rFonts w:ascii="Abadi" w:hAnsi="Abadi"/>
          <w:b w:val="0"/>
          <w:bCs w:val="0"/>
          <w:color w:val="0D0D0F"/>
          <w:sz w:val="21"/>
          <w:szCs w:val="21"/>
        </w:rPr>
        <w:t>bienes</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o prestaron</w:t>
      </w:r>
      <w:r w:rsidRPr="00D31142">
        <w:rPr>
          <w:rFonts w:ascii="Abadi" w:hAnsi="Abadi"/>
          <w:b w:val="0"/>
          <w:bCs w:val="0"/>
          <w:color w:val="0D0D0F"/>
          <w:spacing w:val="-1"/>
          <w:sz w:val="21"/>
          <w:szCs w:val="21"/>
        </w:rPr>
        <w:t xml:space="preserve"> </w:t>
      </w:r>
      <w:r w:rsidRPr="00D31142">
        <w:rPr>
          <w:rFonts w:ascii="Abadi" w:hAnsi="Abadi"/>
          <w:b w:val="0"/>
          <w:bCs w:val="0"/>
          <w:color w:val="0D0D0F"/>
          <w:sz w:val="21"/>
          <w:szCs w:val="21"/>
        </w:rPr>
        <w:t>servicios</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al ente</w:t>
      </w:r>
      <w:r w:rsidRPr="00D31142">
        <w:rPr>
          <w:rFonts w:ascii="Abadi" w:hAnsi="Abadi"/>
          <w:b w:val="0"/>
          <w:bCs w:val="0"/>
          <w:color w:val="0D0D0F"/>
          <w:spacing w:val="-4"/>
          <w:sz w:val="21"/>
          <w:szCs w:val="21"/>
        </w:rPr>
        <w:t xml:space="preserve"> </w:t>
      </w:r>
      <w:r w:rsidRPr="00D31142">
        <w:rPr>
          <w:rFonts w:ascii="Abadi" w:hAnsi="Abadi"/>
          <w:b w:val="0"/>
          <w:bCs w:val="0"/>
          <w:color w:val="0D0D0F"/>
          <w:sz w:val="21"/>
          <w:szCs w:val="21"/>
        </w:rPr>
        <w:t>fiscalizado;</w:t>
      </w:r>
      <w:r w:rsidRPr="00D31142">
        <w:rPr>
          <w:rFonts w:ascii="Abadi" w:hAnsi="Abadi"/>
          <w:b w:val="0"/>
          <w:bCs w:val="0"/>
          <w:color w:val="0D0D0F"/>
          <w:spacing w:val="55"/>
          <w:w w:val="150"/>
          <w:sz w:val="21"/>
          <w:szCs w:val="21"/>
        </w:rPr>
        <w:t xml:space="preserve"> </w:t>
      </w:r>
      <w:r w:rsidRPr="00D31142">
        <w:rPr>
          <w:rFonts w:ascii="Abadi" w:hAnsi="Abadi"/>
          <w:b w:val="0"/>
          <w:bCs w:val="0"/>
          <w:color w:val="0D0D0F"/>
          <w:sz w:val="21"/>
          <w:szCs w:val="21"/>
        </w:rPr>
        <w:t>Registro</w:t>
      </w:r>
      <w:r w:rsidRPr="00D31142">
        <w:rPr>
          <w:rFonts w:ascii="Abadi" w:hAnsi="Abadi"/>
          <w:b w:val="0"/>
          <w:bCs w:val="0"/>
          <w:color w:val="0D0D0F"/>
          <w:spacing w:val="56"/>
          <w:sz w:val="21"/>
          <w:szCs w:val="21"/>
        </w:rPr>
        <w:t xml:space="preserve"> </w:t>
      </w:r>
      <w:r w:rsidRPr="00D31142">
        <w:rPr>
          <w:rFonts w:ascii="Abadi" w:hAnsi="Abadi"/>
          <w:b w:val="0"/>
          <w:bCs w:val="0"/>
          <w:color w:val="0D0D0F"/>
          <w:sz w:val="21"/>
          <w:szCs w:val="21"/>
        </w:rPr>
        <w:t>Civil</w:t>
      </w:r>
      <w:r w:rsidRPr="00D31142">
        <w:rPr>
          <w:rFonts w:ascii="Abadi" w:hAnsi="Abadi"/>
          <w:b w:val="0"/>
          <w:bCs w:val="0"/>
          <w:color w:val="0D0D0F"/>
          <w:spacing w:val="63"/>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51"/>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66"/>
          <w:sz w:val="21"/>
          <w:szCs w:val="21"/>
        </w:rPr>
        <w:t xml:space="preserve"> </w:t>
      </w:r>
      <w:r w:rsidRPr="00D31142">
        <w:rPr>
          <w:rFonts w:ascii="Abadi" w:hAnsi="Abadi"/>
          <w:b w:val="0"/>
          <w:bCs w:val="0"/>
          <w:color w:val="0D0D0F"/>
          <w:sz w:val="21"/>
          <w:szCs w:val="21"/>
        </w:rPr>
        <w:t>Secretaría</w:t>
      </w:r>
      <w:r w:rsidRPr="00D31142">
        <w:rPr>
          <w:rFonts w:ascii="Abadi" w:hAnsi="Abadi"/>
          <w:b w:val="0"/>
          <w:bCs w:val="0"/>
          <w:color w:val="0D0D0F"/>
          <w:spacing w:val="64"/>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66"/>
          <w:sz w:val="21"/>
          <w:szCs w:val="21"/>
        </w:rPr>
        <w:t xml:space="preserve"> </w:t>
      </w:r>
      <w:r w:rsidRPr="00D31142">
        <w:rPr>
          <w:rFonts w:ascii="Abadi" w:hAnsi="Abadi"/>
          <w:b w:val="0"/>
          <w:bCs w:val="0"/>
          <w:color w:val="0D0D0F"/>
          <w:sz w:val="21"/>
          <w:szCs w:val="21"/>
        </w:rPr>
        <w:t>Gobierno</w:t>
      </w:r>
      <w:r w:rsidRPr="00D31142">
        <w:rPr>
          <w:rFonts w:ascii="Abadi" w:hAnsi="Abadi"/>
          <w:b w:val="0"/>
          <w:bCs w:val="0"/>
          <w:color w:val="0D0D0F"/>
          <w:spacing w:val="63"/>
          <w:sz w:val="21"/>
          <w:szCs w:val="21"/>
        </w:rPr>
        <w:t xml:space="preserve"> </w:t>
      </w:r>
      <w:r w:rsidRPr="00D31142">
        <w:rPr>
          <w:rFonts w:ascii="Abadi" w:hAnsi="Abadi"/>
          <w:b w:val="0"/>
          <w:bCs w:val="0"/>
          <w:color w:val="0D0D0F"/>
          <w:sz w:val="21"/>
          <w:szCs w:val="21"/>
        </w:rPr>
        <w:t>del</w:t>
      </w:r>
      <w:r w:rsidRPr="00D31142">
        <w:rPr>
          <w:rFonts w:ascii="Abadi" w:hAnsi="Abadi"/>
          <w:b w:val="0"/>
          <w:bCs w:val="0"/>
          <w:color w:val="0D0D0F"/>
          <w:spacing w:val="63"/>
          <w:sz w:val="21"/>
          <w:szCs w:val="21"/>
        </w:rPr>
        <w:t xml:space="preserve"> </w:t>
      </w:r>
      <w:r w:rsidRPr="00D31142">
        <w:rPr>
          <w:rFonts w:ascii="Abadi" w:hAnsi="Abadi"/>
          <w:b w:val="0"/>
          <w:bCs w:val="0"/>
          <w:color w:val="0D0D0F"/>
          <w:sz w:val="21"/>
          <w:szCs w:val="21"/>
        </w:rPr>
        <w:t>Estado</w:t>
      </w:r>
      <w:r w:rsidRPr="00D31142">
        <w:rPr>
          <w:rFonts w:ascii="Abadi" w:hAnsi="Abadi"/>
          <w:b w:val="0"/>
          <w:bCs w:val="0"/>
          <w:color w:val="0D0D0F"/>
          <w:spacing w:val="59"/>
          <w:sz w:val="21"/>
          <w:szCs w:val="21"/>
        </w:rPr>
        <w:t xml:space="preserve"> </w:t>
      </w:r>
      <w:r w:rsidRPr="00D31142">
        <w:rPr>
          <w:rFonts w:ascii="Abadi" w:hAnsi="Abadi"/>
          <w:b w:val="0"/>
          <w:bCs w:val="0"/>
          <w:color w:val="0D0D0F"/>
          <w:sz w:val="21"/>
          <w:szCs w:val="21"/>
        </w:rPr>
        <w:t>y</w:t>
      </w:r>
      <w:r w:rsidRPr="00D31142">
        <w:rPr>
          <w:rFonts w:ascii="Abadi" w:hAnsi="Abadi"/>
          <w:b w:val="0"/>
          <w:bCs w:val="0"/>
          <w:color w:val="0D0D0F"/>
          <w:spacing w:val="63"/>
          <w:sz w:val="21"/>
          <w:szCs w:val="21"/>
        </w:rPr>
        <w:t xml:space="preserve"> </w:t>
      </w:r>
      <w:r w:rsidRPr="00D31142">
        <w:rPr>
          <w:rFonts w:ascii="Abadi" w:hAnsi="Abadi"/>
          <w:b w:val="0"/>
          <w:bCs w:val="0"/>
          <w:color w:val="0D0D0F"/>
          <w:sz w:val="21"/>
          <w:szCs w:val="21"/>
        </w:rPr>
        <w:t>Registro</w:t>
      </w:r>
      <w:r w:rsidRPr="00D31142">
        <w:rPr>
          <w:rFonts w:ascii="Abadi" w:hAnsi="Abadi"/>
          <w:b w:val="0"/>
          <w:bCs w:val="0"/>
          <w:color w:val="0D0D0F"/>
          <w:spacing w:val="-6"/>
          <w:sz w:val="21"/>
          <w:szCs w:val="21"/>
        </w:rPr>
        <w:t xml:space="preserve"> </w:t>
      </w:r>
      <w:r w:rsidRPr="00D31142">
        <w:rPr>
          <w:rFonts w:ascii="Abadi" w:hAnsi="Abadi"/>
          <w:b w:val="0"/>
          <w:bCs w:val="0"/>
          <w:color w:val="0D0D0F"/>
          <w:sz w:val="21"/>
          <w:szCs w:val="21"/>
        </w:rPr>
        <w:t>Nacional</w:t>
      </w:r>
      <w:r w:rsidRPr="00D31142">
        <w:rPr>
          <w:rFonts w:ascii="Abadi" w:hAnsi="Abadi"/>
          <w:b w:val="0"/>
          <w:bCs w:val="0"/>
          <w:color w:val="0D0D0F"/>
          <w:spacing w:val="25"/>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35"/>
          <w:sz w:val="21"/>
          <w:szCs w:val="21"/>
        </w:rPr>
        <w:t xml:space="preserve"> </w:t>
      </w:r>
      <w:r w:rsidRPr="00D31142">
        <w:rPr>
          <w:rFonts w:ascii="Abadi" w:hAnsi="Abadi"/>
          <w:b w:val="0"/>
          <w:bCs w:val="0"/>
          <w:color w:val="0D0D0F"/>
          <w:sz w:val="21"/>
          <w:szCs w:val="21"/>
        </w:rPr>
        <w:t>Población</w:t>
      </w:r>
      <w:r w:rsidRPr="00D31142">
        <w:rPr>
          <w:rFonts w:ascii="Abadi" w:hAnsi="Abadi"/>
          <w:b w:val="0"/>
          <w:bCs w:val="0"/>
          <w:color w:val="0D0D0F"/>
          <w:spacing w:val="25"/>
          <w:sz w:val="21"/>
          <w:szCs w:val="21"/>
        </w:rPr>
        <w:t xml:space="preserve"> </w:t>
      </w:r>
      <w:r w:rsidRPr="00D31142">
        <w:rPr>
          <w:rFonts w:ascii="Abadi" w:hAnsi="Abadi"/>
          <w:b w:val="0"/>
          <w:bCs w:val="0"/>
          <w:color w:val="0D0D0F"/>
          <w:sz w:val="21"/>
          <w:szCs w:val="21"/>
        </w:rPr>
        <w:t>e</w:t>
      </w:r>
      <w:r w:rsidRPr="00D31142">
        <w:rPr>
          <w:rFonts w:ascii="Abadi" w:hAnsi="Abadi"/>
          <w:b w:val="0"/>
          <w:bCs w:val="0"/>
          <w:color w:val="0D0D0F"/>
          <w:spacing w:val="34"/>
          <w:sz w:val="21"/>
          <w:szCs w:val="21"/>
        </w:rPr>
        <w:t xml:space="preserve"> </w:t>
      </w:r>
      <w:r w:rsidRPr="00D31142">
        <w:rPr>
          <w:rFonts w:ascii="Abadi" w:hAnsi="Abadi"/>
          <w:b w:val="0"/>
          <w:bCs w:val="0"/>
          <w:color w:val="0D0D0F"/>
          <w:sz w:val="21"/>
          <w:szCs w:val="21"/>
        </w:rPr>
        <w:t>Identificación</w:t>
      </w:r>
      <w:r w:rsidRPr="00D31142">
        <w:rPr>
          <w:rFonts w:ascii="Abadi" w:hAnsi="Abadi"/>
          <w:b w:val="0"/>
          <w:bCs w:val="0"/>
          <w:color w:val="0D0D0F"/>
          <w:spacing w:val="31"/>
          <w:sz w:val="21"/>
          <w:szCs w:val="21"/>
        </w:rPr>
        <w:t xml:space="preserve"> </w:t>
      </w:r>
      <w:r w:rsidRPr="00D31142">
        <w:rPr>
          <w:rFonts w:ascii="Abadi" w:hAnsi="Abadi"/>
          <w:b w:val="0"/>
          <w:bCs w:val="0"/>
          <w:color w:val="0D0D0F"/>
          <w:sz w:val="21"/>
          <w:szCs w:val="21"/>
        </w:rPr>
        <w:t>Personal</w:t>
      </w:r>
      <w:r w:rsidRPr="00D31142">
        <w:rPr>
          <w:rFonts w:ascii="Abadi" w:hAnsi="Abadi"/>
          <w:b w:val="0"/>
          <w:bCs w:val="0"/>
          <w:color w:val="0D0D0F"/>
          <w:spacing w:val="21"/>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35"/>
          <w:sz w:val="21"/>
          <w:szCs w:val="21"/>
        </w:rPr>
        <w:t xml:space="preserve"> </w:t>
      </w:r>
      <w:r w:rsidRPr="00D31142">
        <w:rPr>
          <w:rFonts w:ascii="Abadi" w:hAnsi="Abadi"/>
          <w:b w:val="0"/>
          <w:bCs w:val="0"/>
          <w:color w:val="0D0D0F"/>
          <w:sz w:val="21"/>
          <w:szCs w:val="21"/>
        </w:rPr>
        <w:t>Secretaría</w:t>
      </w:r>
      <w:r w:rsidRPr="00D31142">
        <w:rPr>
          <w:rFonts w:ascii="Abadi" w:hAnsi="Abadi"/>
          <w:b w:val="0"/>
          <w:bCs w:val="0"/>
          <w:color w:val="0D0D0F"/>
          <w:spacing w:val="22"/>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26"/>
          <w:sz w:val="21"/>
          <w:szCs w:val="21"/>
        </w:rPr>
        <w:t xml:space="preserve"> </w:t>
      </w:r>
      <w:r w:rsidRPr="00D31142">
        <w:rPr>
          <w:rFonts w:ascii="Abadi" w:hAnsi="Abadi"/>
          <w:b w:val="0"/>
          <w:bCs w:val="0"/>
          <w:color w:val="0D0D0F"/>
          <w:sz w:val="21"/>
          <w:szCs w:val="21"/>
        </w:rPr>
        <w:t>Gobernación</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Federal,</w:t>
      </w:r>
      <w:r w:rsidRPr="00D31142">
        <w:rPr>
          <w:rFonts w:ascii="Abadi" w:hAnsi="Abadi"/>
          <w:b w:val="0"/>
          <w:bCs w:val="0"/>
          <w:color w:val="0D0D0F"/>
          <w:spacing w:val="56"/>
          <w:sz w:val="21"/>
          <w:szCs w:val="21"/>
        </w:rPr>
        <w:t xml:space="preserve"> </w:t>
      </w:r>
      <w:r w:rsidRPr="00D31142">
        <w:rPr>
          <w:rFonts w:ascii="Abadi" w:hAnsi="Abadi"/>
          <w:b w:val="0"/>
          <w:bCs w:val="0"/>
          <w:color w:val="0D0D0F"/>
          <w:sz w:val="21"/>
          <w:szCs w:val="21"/>
        </w:rPr>
        <w:t>a</w:t>
      </w:r>
      <w:r w:rsidRPr="00D31142">
        <w:rPr>
          <w:rFonts w:ascii="Abadi" w:hAnsi="Abadi"/>
          <w:b w:val="0"/>
          <w:bCs w:val="0"/>
          <w:color w:val="0D0D0F"/>
          <w:spacing w:val="46"/>
          <w:sz w:val="21"/>
          <w:szCs w:val="21"/>
        </w:rPr>
        <w:t xml:space="preserve"> </w:t>
      </w:r>
      <w:r w:rsidRPr="00D31142">
        <w:rPr>
          <w:rFonts w:ascii="Abadi" w:hAnsi="Abadi"/>
          <w:b w:val="0"/>
          <w:bCs w:val="0"/>
          <w:color w:val="0D0D0F"/>
          <w:sz w:val="21"/>
          <w:szCs w:val="21"/>
        </w:rPr>
        <w:t>efecto</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45"/>
          <w:sz w:val="21"/>
          <w:szCs w:val="21"/>
        </w:rPr>
        <w:t xml:space="preserve"> </w:t>
      </w:r>
      <w:r w:rsidRPr="00D31142">
        <w:rPr>
          <w:rFonts w:ascii="Abadi" w:hAnsi="Abadi"/>
          <w:b w:val="0"/>
          <w:bCs w:val="0"/>
          <w:color w:val="0D0D0F"/>
          <w:sz w:val="21"/>
          <w:szCs w:val="21"/>
        </w:rPr>
        <w:t>identificar</w:t>
      </w:r>
      <w:r w:rsidRPr="00D31142">
        <w:rPr>
          <w:rFonts w:ascii="Abadi" w:hAnsi="Abadi"/>
          <w:b w:val="0"/>
          <w:bCs w:val="0"/>
          <w:color w:val="0D0D0F"/>
          <w:spacing w:val="45"/>
          <w:sz w:val="21"/>
          <w:szCs w:val="21"/>
        </w:rPr>
        <w:t xml:space="preserve"> </w:t>
      </w:r>
      <w:r w:rsidRPr="00D31142">
        <w:rPr>
          <w:rFonts w:ascii="Abadi" w:hAnsi="Abadi"/>
          <w:b w:val="0"/>
          <w:bCs w:val="0"/>
          <w:color w:val="0D0D0F"/>
          <w:sz w:val="21"/>
          <w:szCs w:val="21"/>
        </w:rPr>
        <w:t>posibles</w:t>
      </w:r>
      <w:r w:rsidRPr="00D31142">
        <w:rPr>
          <w:rFonts w:ascii="Abadi" w:hAnsi="Abadi"/>
          <w:b w:val="0"/>
          <w:bCs w:val="0"/>
          <w:color w:val="0D0D0F"/>
          <w:spacing w:val="45"/>
          <w:sz w:val="21"/>
          <w:szCs w:val="21"/>
        </w:rPr>
        <w:t xml:space="preserve"> </w:t>
      </w:r>
      <w:r w:rsidRPr="00D31142">
        <w:rPr>
          <w:rFonts w:ascii="Abadi" w:hAnsi="Abadi"/>
          <w:b w:val="0"/>
          <w:bCs w:val="0"/>
          <w:color w:val="0D0D0F"/>
          <w:sz w:val="21"/>
          <w:szCs w:val="21"/>
        </w:rPr>
        <w:t>relaciones</w:t>
      </w:r>
      <w:r w:rsidRPr="00D31142">
        <w:rPr>
          <w:rFonts w:ascii="Abadi" w:hAnsi="Abadi"/>
          <w:b w:val="0"/>
          <w:bCs w:val="0"/>
          <w:color w:val="0D0D0F"/>
          <w:spacing w:val="47"/>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40"/>
          <w:sz w:val="21"/>
          <w:szCs w:val="21"/>
        </w:rPr>
        <w:t xml:space="preserve"> </w:t>
      </w:r>
      <w:r w:rsidRPr="00D31142">
        <w:rPr>
          <w:rFonts w:ascii="Abadi" w:hAnsi="Abadi"/>
          <w:b w:val="0"/>
          <w:bCs w:val="0"/>
          <w:color w:val="0D0D0F"/>
          <w:sz w:val="21"/>
          <w:szCs w:val="21"/>
        </w:rPr>
        <w:t>parentesco</w:t>
      </w:r>
      <w:r w:rsidRPr="00D31142">
        <w:rPr>
          <w:rFonts w:ascii="Abadi" w:hAnsi="Abadi"/>
          <w:b w:val="0"/>
          <w:bCs w:val="0"/>
          <w:color w:val="0D0D0F"/>
          <w:spacing w:val="47"/>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38"/>
          <w:sz w:val="21"/>
          <w:szCs w:val="21"/>
        </w:rPr>
        <w:t xml:space="preserve"> </w:t>
      </w:r>
      <w:r w:rsidRPr="00D31142">
        <w:rPr>
          <w:rFonts w:ascii="Abadi" w:hAnsi="Abadi"/>
          <w:b w:val="0"/>
          <w:bCs w:val="0"/>
          <w:color w:val="0D0D0F"/>
          <w:sz w:val="21"/>
          <w:szCs w:val="21"/>
        </w:rPr>
        <w:t>socios</w:t>
      </w:r>
      <w:r w:rsidRPr="00D31142">
        <w:rPr>
          <w:rFonts w:ascii="Abadi" w:hAnsi="Abadi"/>
          <w:b w:val="0"/>
          <w:bCs w:val="0"/>
          <w:color w:val="0D0D0F"/>
          <w:spacing w:val="46"/>
          <w:sz w:val="21"/>
          <w:szCs w:val="21"/>
        </w:rPr>
        <w:t xml:space="preserve"> </w:t>
      </w:r>
      <w:r w:rsidRPr="00D31142">
        <w:rPr>
          <w:rFonts w:ascii="Abadi" w:hAnsi="Abadi"/>
          <w:b w:val="0"/>
          <w:bCs w:val="0"/>
          <w:color w:val="0D0D0F"/>
          <w:sz w:val="21"/>
          <w:szCs w:val="21"/>
        </w:rPr>
        <w:t>de personas</w:t>
      </w:r>
      <w:r w:rsidRPr="00D31142">
        <w:rPr>
          <w:rFonts w:ascii="Abadi" w:hAnsi="Abadi"/>
          <w:b w:val="0"/>
          <w:bCs w:val="0"/>
          <w:color w:val="0D0D0F"/>
          <w:spacing w:val="80"/>
          <w:w w:val="150"/>
          <w:sz w:val="21"/>
          <w:szCs w:val="21"/>
        </w:rPr>
        <w:t xml:space="preserve"> </w:t>
      </w:r>
      <w:r w:rsidRPr="00D31142">
        <w:rPr>
          <w:rFonts w:ascii="Abadi" w:hAnsi="Abadi"/>
          <w:b w:val="0"/>
          <w:bCs w:val="0"/>
          <w:color w:val="0D0D0F"/>
          <w:sz w:val="21"/>
          <w:szCs w:val="21"/>
        </w:rPr>
        <w:t>morales</w:t>
      </w:r>
      <w:r w:rsidRPr="00D31142">
        <w:rPr>
          <w:rFonts w:ascii="Abadi" w:hAnsi="Abadi"/>
          <w:b w:val="0"/>
          <w:bCs w:val="0"/>
          <w:color w:val="0D0D0F"/>
          <w:spacing w:val="80"/>
          <w:w w:val="150"/>
          <w:sz w:val="21"/>
          <w:szCs w:val="21"/>
        </w:rPr>
        <w:t xml:space="preserve"> </w:t>
      </w:r>
      <w:r w:rsidRPr="00D31142">
        <w:rPr>
          <w:rFonts w:ascii="Abadi" w:hAnsi="Abadi"/>
          <w:b w:val="0"/>
          <w:bCs w:val="0"/>
          <w:color w:val="0D0D0F"/>
          <w:sz w:val="21"/>
          <w:szCs w:val="21"/>
        </w:rPr>
        <w:t>que</w:t>
      </w:r>
      <w:r w:rsidRPr="00D31142">
        <w:rPr>
          <w:rFonts w:ascii="Abadi" w:hAnsi="Abadi"/>
          <w:b w:val="0"/>
          <w:bCs w:val="0"/>
          <w:color w:val="0D0D0F"/>
          <w:spacing w:val="30"/>
          <w:sz w:val="21"/>
          <w:szCs w:val="21"/>
        </w:rPr>
        <w:t xml:space="preserve">  </w:t>
      </w:r>
      <w:r w:rsidRPr="00D31142">
        <w:rPr>
          <w:rFonts w:ascii="Abadi" w:hAnsi="Abadi"/>
          <w:b w:val="0"/>
          <w:bCs w:val="0"/>
          <w:color w:val="0D0D0F"/>
          <w:sz w:val="21"/>
          <w:szCs w:val="21"/>
        </w:rPr>
        <w:t>suministraron</w:t>
      </w:r>
      <w:r w:rsidRPr="00D31142">
        <w:rPr>
          <w:rFonts w:ascii="Abadi" w:hAnsi="Abadi"/>
          <w:b w:val="0"/>
          <w:bCs w:val="0"/>
          <w:color w:val="0D0D0F"/>
          <w:spacing w:val="77"/>
          <w:w w:val="150"/>
          <w:sz w:val="21"/>
          <w:szCs w:val="21"/>
        </w:rPr>
        <w:t xml:space="preserve"> </w:t>
      </w:r>
      <w:r w:rsidRPr="00D31142">
        <w:rPr>
          <w:rFonts w:ascii="Abadi" w:hAnsi="Abadi"/>
          <w:b w:val="0"/>
          <w:bCs w:val="0"/>
          <w:color w:val="0D0D0F"/>
          <w:sz w:val="21"/>
          <w:szCs w:val="21"/>
        </w:rPr>
        <w:t>bienes</w:t>
      </w:r>
      <w:r w:rsidRPr="00D31142">
        <w:rPr>
          <w:rFonts w:ascii="Abadi" w:hAnsi="Abadi"/>
          <w:b w:val="0"/>
          <w:bCs w:val="0"/>
          <w:color w:val="0D0D0F"/>
          <w:spacing w:val="75"/>
          <w:w w:val="150"/>
          <w:sz w:val="21"/>
          <w:szCs w:val="21"/>
        </w:rPr>
        <w:t xml:space="preserve"> </w:t>
      </w:r>
      <w:r w:rsidRPr="00D31142">
        <w:rPr>
          <w:rFonts w:ascii="Abadi" w:hAnsi="Abadi"/>
          <w:b w:val="0"/>
          <w:bCs w:val="0"/>
          <w:color w:val="0D0D0F"/>
          <w:sz w:val="21"/>
          <w:szCs w:val="21"/>
        </w:rPr>
        <w:t>o</w:t>
      </w:r>
      <w:r w:rsidRPr="00D31142">
        <w:rPr>
          <w:rFonts w:ascii="Abadi" w:hAnsi="Abadi"/>
          <w:b w:val="0"/>
          <w:bCs w:val="0"/>
          <w:color w:val="0D0D0F"/>
          <w:spacing w:val="80"/>
          <w:w w:val="150"/>
          <w:sz w:val="21"/>
          <w:szCs w:val="21"/>
        </w:rPr>
        <w:t xml:space="preserve"> </w:t>
      </w:r>
      <w:r w:rsidRPr="00D31142">
        <w:rPr>
          <w:rFonts w:ascii="Abadi" w:hAnsi="Abadi"/>
          <w:b w:val="0"/>
          <w:bCs w:val="0"/>
          <w:color w:val="0D0D0F"/>
          <w:sz w:val="21"/>
          <w:szCs w:val="21"/>
        </w:rPr>
        <w:t>prestaron</w:t>
      </w:r>
      <w:r w:rsidRPr="00D31142">
        <w:rPr>
          <w:rFonts w:ascii="Abadi" w:hAnsi="Abadi"/>
          <w:b w:val="0"/>
          <w:bCs w:val="0"/>
          <w:color w:val="0D0D0F"/>
          <w:spacing w:val="80"/>
          <w:w w:val="150"/>
          <w:sz w:val="21"/>
          <w:szCs w:val="21"/>
        </w:rPr>
        <w:t xml:space="preserve"> </w:t>
      </w:r>
      <w:r w:rsidRPr="00D31142">
        <w:rPr>
          <w:rFonts w:ascii="Abadi" w:hAnsi="Abadi"/>
          <w:b w:val="0"/>
          <w:bCs w:val="0"/>
          <w:color w:val="0D0D0F"/>
          <w:sz w:val="21"/>
          <w:szCs w:val="21"/>
        </w:rPr>
        <w:t>servicios</w:t>
      </w:r>
      <w:r w:rsidRPr="00D31142">
        <w:rPr>
          <w:rFonts w:ascii="Abadi" w:hAnsi="Abadi"/>
          <w:b w:val="0"/>
          <w:bCs w:val="0"/>
          <w:color w:val="0D0D0F"/>
          <w:spacing w:val="74"/>
          <w:w w:val="150"/>
          <w:sz w:val="21"/>
          <w:szCs w:val="21"/>
        </w:rPr>
        <w:t xml:space="preserve"> </w:t>
      </w:r>
      <w:r w:rsidRPr="00D31142">
        <w:rPr>
          <w:rFonts w:ascii="Abadi" w:hAnsi="Abadi"/>
          <w:b w:val="0"/>
          <w:bCs w:val="0"/>
          <w:color w:val="0D0D0F"/>
          <w:sz w:val="21"/>
          <w:szCs w:val="21"/>
        </w:rPr>
        <w:t>al</w:t>
      </w:r>
      <w:r w:rsidRPr="00D31142">
        <w:rPr>
          <w:rFonts w:ascii="Abadi" w:hAnsi="Abadi"/>
          <w:b w:val="0"/>
          <w:bCs w:val="0"/>
          <w:color w:val="0D0D0F"/>
          <w:spacing w:val="76"/>
          <w:w w:val="150"/>
          <w:sz w:val="21"/>
          <w:szCs w:val="21"/>
        </w:rPr>
        <w:t xml:space="preserve"> </w:t>
      </w:r>
      <w:r w:rsidRPr="00D31142">
        <w:rPr>
          <w:rFonts w:ascii="Abadi" w:hAnsi="Abadi"/>
          <w:b w:val="0"/>
          <w:bCs w:val="0"/>
          <w:color w:val="0D0D0F"/>
          <w:sz w:val="21"/>
          <w:szCs w:val="21"/>
        </w:rPr>
        <w:t>ente fiscalizado.</w:t>
      </w:r>
    </w:p>
    <w:p w14:paraId="6C548B6C" w14:textId="77777777" w:rsidR="004C7BCC" w:rsidRPr="00D31142" w:rsidRDefault="004C7BCC" w:rsidP="004C7BCC">
      <w:pPr>
        <w:pStyle w:val="Textoindependiente"/>
        <w:kinsoku w:val="0"/>
        <w:overflowPunct w:val="0"/>
        <w:spacing w:before="274"/>
        <w:ind w:left="56" w:right="158" w:firstLine="699"/>
        <w:rPr>
          <w:rFonts w:ascii="Abadi" w:hAnsi="Abadi"/>
          <w:b w:val="0"/>
          <w:bCs w:val="0"/>
          <w:color w:val="0C0C0E"/>
          <w:sz w:val="21"/>
          <w:szCs w:val="21"/>
        </w:rPr>
      </w:pPr>
      <w:r w:rsidRPr="00D31142">
        <w:rPr>
          <w:rFonts w:ascii="Abadi" w:hAnsi="Abadi"/>
          <w:b w:val="0"/>
          <w:bCs w:val="0"/>
          <w:color w:val="0C0C0E"/>
          <w:sz w:val="21"/>
          <w:szCs w:val="21"/>
        </w:rPr>
        <w:t>Adicionalmente,</w:t>
      </w:r>
      <w:r w:rsidRPr="00D31142">
        <w:rPr>
          <w:rFonts w:ascii="Abadi" w:hAnsi="Abadi"/>
          <w:b w:val="0"/>
          <w:bCs w:val="0"/>
          <w:color w:val="0C0C0E"/>
          <w:spacing w:val="75"/>
          <w:w w:val="150"/>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analizó</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informe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general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proceso</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entrega recepción</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2021</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administración</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pública</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municipal</w:t>
      </w:r>
      <w:r w:rsidRPr="00D31142">
        <w:rPr>
          <w:rFonts w:ascii="Abadi" w:hAnsi="Abadi"/>
          <w:b w:val="0"/>
          <w:bCs w:val="0"/>
          <w:color w:val="0C0C0E"/>
          <w:spacing w:val="22"/>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Santa</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Catarina,</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Gto.,</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y en su</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caso se aplicaron los</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procedimientos de auditoría</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correspondientes.</w:t>
      </w:r>
    </w:p>
    <w:p w14:paraId="0275AF44" w14:textId="77777777" w:rsidR="004C7BCC" w:rsidRPr="00D31142" w:rsidRDefault="004C7BCC" w:rsidP="004C7BCC">
      <w:pPr>
        <w:pStyle w:val="Textoindependiente"/>
        <w:kinsoku w:val="0"/>
        <w:overflowPunct w:val="0"/>
        <w:spacing w:before="275"/>
        <w:ind w:left="45" w:right="162" w:firstLine="721"/>
        <w:rPr>
          <w:rFonts w:ascii="Abadi" w:hAnsi="Abadi"/>
          <w:b w:val="0"/>
          <w:bCs w:val="0"/>
          <w:color w:val="0C0C0E"/>
          <w:sz w:val="21"/>
          <w:szCs w:val="21"/>
        </w:rPr>
      </w:pPr>
      <w:r w:rsidRPr="00D31142">
        <w:rPr>
          <w:rFonts w:ascii="Abadi" w:hAnsi="Abadi"/>
          <w:b w:val="0"/>
          <w:bCs w:val="0"/>
          <w:color w:val="0C0C0E"/>
          <w:sz w:val="21"/>
          <w:szCs w:val="21"/>
        </w:rPr>
        <w:t>Asimismo,</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establece</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dictamen</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revisión,</w:t>
      </w:r>
      <w:r w:rsidRPr="00D31142">
        <w:rPr>
          <w:rFonts w:ascii="Abadi" w:hAnsi="Abadi"/>
          <w:b w:val="0"/>
          <w:bCs w:val="0"/>
          <w:color w:val="0C0C0E"/>
          <w:spacing w:val="39"/>
          <w:sz w:val="21"/>
          <w:szCs w:val="21"/>
        </w:rPr>
        <w:t xml:space="preserve"> </w:t>
      </w:r>
      <w:r w:rsidRPr="00D31142">
        <w:rPr>
          <w:rFonts w:ascii="Abadi" w:hAnsi="Abadi"/>
          <w:b w:val="0"/>
          <w:bCs w:val="0"/>
          <w:color w:val="0C0C0E"/>
          <w:sz w:val="21"/>
          <w:szCs w:val="21"/>
        </w:rPr>
        <w:t>mismo</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contiene</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rubros</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opinión,</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cuestiones</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clave</w:t>
      </w:r>
      <w:r w:rsidRPr="00D31142">
        <w:rPr>
          <w:rFonts w:ascii="Abadi" w:hAnsi="Abadi"/>
          <w:b w:val="0"/>
          <w:bCs w:val="0"/>
          <w:color w:val="0C0C0E"/>
          <w:spacing w:val="16"/>
          <w:sz w:val="21"/>
          <w:szCs w:val="21"/>
        </w:rPr>
        <w:t xml:space="preserve"> </w:t>
      </w:r>
      <w:r w:rsidRPr="00D31142">
        <w:rPr>
          <w:rFonts w:ascii="Abadi" w:hAnsi="Abadi"/>
          <w:b w:val="0"/>
          <w:bCs w:val="0"/>
          <w:color w:val="0C0C0E"/>
          <w:sz w:val="21"/>
          <w:szCs w:val="21"/>
        </w:rPr>
        <w:t>de la auditoría</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en contexto</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pandemia</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lastRenderedPageBreak/>
        <w:t>virus</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SARS-CoV2,</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fundamento</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opinión,</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obligaciones</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2"/>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administración</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obligación</w:t>
      </w:r>
      <w:r w:rsidRPr="00D31142">
        <w:rPr>
          <w:rFonts w:ascii="Abadi" w:hAnsi="Abadi"/>
          <w:b w:val="0"/>
          <w:bCs w:val="0"/>
          <w:color w:val="0C0C0E"/>
          <w:spacing w:val="64"/>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auditor.</w:t>
      </w:r>
      <w:r w:rsidRPr="00D31142">
        <w:rPr>
          <w:rFonts w:ascii="Abadi" w:hAnsi="Abadi"/>
          <w:b w:val="0"/>
          <w:bCs w:val="0"/>
          <w:color w:val="0C0C0E"/>
          <w:spacing w:val="59"/>
          <w:w w:val="150"/>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62"/>
          <w:sz w:val="21"/>
          <w:szCs w:val="21"/>
        </w:rPr>
        <w:t xml:space="preserve"> </w:t>
      </w:r>
      <w:r w:rsidRPr="00D31142">
        <w:rPr>
          <w:rFonts w:ascii="Abadi" w:hAnsi="Abadi"/>
          <w:b w:val="0"/>
          <w:bCs w:val="0"/>
          <w:color w:val="0C0C0E"/>
          <w:sz w:val="21"/>
          <w:szCs w:val="21"/>
        </w:rPr>
        <w:t>primero,</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56"/>
          <w:sz w:val="21"/>
          <w:szCs w:val="21"/>
        </w:rPr>
        <w:t xml:space="preserve"> </w:t>
      </w:r>
      <w:r w:rsidRPr="00D31142">
        <w:rPr>
          <w:rFonts w:ascii="Abadi" w:hAnsi="Abadi"/>
          <w:b w:val="0"/>
          <w:bCs w:val="0"/>
          <w:color w:val="0C0C0E"/>
          <w:sz w:val="21"/>
          <w:szCs w:val="21"/>
        </w:rPr>
        <w:t>refiere</w:t>
      </w:r>
      <w:r w:rsidRPr="00D31142">
        <w:rPr>
          <w:rFonts w:ascii="Abadi" w:hAnsi="Abadi"/>
          <w:b w:val="0"/>
          <w:bCs w:val="0"/>
          <w:color w:val="0C0C0E"/>
          <w:spacing w:val="66"/>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58"/>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58"/>
          <w:sz w:val="21"/>
          <w:szCs w:val="21"/>
        </w:rPr>
        <w:t xml:space="preserve"> </w:t>
      </w:r>
      <w:r w:rsidRPr="00D31142">
        <w:rPr>
          <w:rFonts w:ascii="Abadi" w:hAnsi="Abadi"/>
          <w:b w:val="0"/>
          <w:bCs w:val="0"/>
          <w:color w:val="0C0C0E"/>
          <w:sz w:val="21"/>
          <w:szCs w:val="21"/>
        </w:rPr>
        <w:t>términos</w:t>
      </w:r>
      <w:r w:rsidRPr="00D31142">
        <w:rPr>
          <w:rFonts w:ascii="Abadi" w:hAnsi="Abadi"/>
          <w:b w:val="0"/>
          <w:bCs w:val="0"/>
          <w:color w:val="0C0C0E"/>
          <w:spacing w:val="58"/>
          <w:sz w:val="21"/>
          <w:szCs w:val="21"/>
        </w:rPr>
        <w:t xml:space="preserve"> </w:t>
      </w:r>
      <w:r w:rsidRPr="00D31142">
        <w:rPr>
          <w:rFonts w:ascii="Abadi" w:hAnsi="Abadi"/>
          <w:b w:val="0"/>
          <w:bCs w:val="0"/>
          <w:color w:val="0C0C0E"/>
          <w:sz w:val="21"/>
          <w:szCs w:val="21"/>
        </w:rPr>
        <w:t>generales</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respecto</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muestra</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auditada</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administración</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pública</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municipal</w:t>
      </w:r>
      <w:r w:rsidRPr="00D31142">
        <w:rPr>
          <w:rFonts w:ascii="Abadi" w:hAnsi="Abadi"/>
          <w:b w:val="0"/>
          <w:bCs w:val="0"/>
          <w:color w:val="0C0C0E"/>
          <w:spacing w:val="53"/>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Santa</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Catarina,</w:t>
      </w:r>
      <w:r w:rsidRPr="00D31142">
        <w:rPr>
          <w:rFonts w:ascii="Abadi" w:hAnsi="Abadi"/>
          <w:b w:val="0"/>
          <w:bCs w:val="0"/>
          <w:color w:val="0C0C0E"/>
          <w:spacing w:val="50"/>
          <w:sz w:val="21"/>
          <w:szCs w:val="21"/>
        </w:rPr>
        <w:t xml:space="preserve"> </w:t>
      </w:r>
      <w:r w:rsidRPr="00D31142">
        <w:rPr>
          <w:rFonts w:ascii="Abadi" w:hAnsi="Abadi"/>
          <w:b w:val="0"/>
          <w:bCs w:val="0"/>
          <w:color w:val="0C0C0E"/>
          <w:sz w:val="21"/>
          <w:szCs w:val="21"/>
        </w:rPr>
        <w:t>Gto.,</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cumplió</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disposiciones</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normativas</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aplicables,</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excepto</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los resultados</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precisan</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informe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de resultados.</w:t>
      </w:r>
    </w:p>
    <w:p w14:paraId="77D16F15" w14:textId="77777777" w:rsidR="004C7BCC" w:rsidRPr="00D31142" w:rsidRDefault="004C7BCC" w:rsidP="004C7BCC">
      <w:pPr>
        <w:pStyle w:val="Textoindependiente"/>
        <w:kinsoku w:val="0"/>
        <w:overflowPunct w:val="0"/>
        <w:spacing w:before="278"/>
        <w:ind w:left="40" w:right="165" w:firstLine="728"/>
        <w:rPr>
          <w:rFonts w:ascii="Abadi" w:hAnsi="Abadi"/>
          <w:b w:val="0"/>
          <w:bCs w:val="0"/>
          <w:color w:val="0D0C0E"/>
          <w:sz w:val="21"/>
          <w:szCs w:val="21"/>
        </w:rPr>
      </w:pPr>
      <w:r w:rsidRPr="00D31142">
        <w:rPr>
          <w:rFonts w:ascii="Abadi" w:hAnsi="Abadi"/>
          <w:b w:val="0"/>
          <w:bCs w:val="0"/>
          <w:color w:val="0D0C0E"/>
          <w:sz w:val="21"/>
          <w:szCs w:val="21"/>
        </w:rPr>
        <w:t>En</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cuanto</w:t>
      </w:r>
      <w:r w:rsidRPr="00D31142">
        <w:rPr>
          <w:rFonts w:ascii="Abadi" w:hAnsi="Abadi"/>
          <w:b w:val="0"/>
          <w:bCs w:val="0"/>
          <w:color w:val="0D0C0E"/>
          <w:spacing w:val="11"/>
          <w:sz w:val="21"/>
          <w:szCs w:val="21"/>
        </w:rPr>
        <w:t xml:space="preserve"> </w:t>
      </w:r>
      <w:r w:rsidRPr="00D31142">
        <w:rPr>
          <w:rFonts w:ascii="Abadi" w:hAnsi="Abadi"/>
          <w:b w:val="0"/>
          <w:bCs w:val="0"/>
          <w:color w:val="0D0C0E"/>
          <w:sz w:val="21"/>
          <w:szCs w:val="21"/>
        </w:rPr>
        <w:t>al</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rubro</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1"/>
          <w:sz w:val="21"/>
          <w:szCs w:val="21"/>
        </w:rPr>
        <w:t xml:space="preserve"> </w:t>
      </w:r>
      <w:r w:rsidRPr="00D31142">
        <w:rPr>
          <w:rFonts w:ascii="Abadi" w:hAnsi="Abadi"/>
          <w:b w:val="0"/>
          <w:bCs w:val="0"/>
          <w:color w:val="0D0C0E"/>
          <w:sz w:val="21"/>
          <w:szCs w:val="21"/>
        </w:rPr>
        <w:t>resultados</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fiscalización</w:t>
      </w:r>
      <w:r w:rsidRPr="00D31142">
        <w:rPr>
          <w:rFonts w:ascii="Abadi" w:hAnsi="Abadi"/>
          <w:b w:val="0"/>
          <w:bCs w:val="0"/>
          <w:color w:val="0D0C0E"/>
          <w:spacing w:val="9"/>
          <w:sz w:val="21"/>
          <w:szCs w:val="21"/>
        </w:rPr>
        <w:t xml:space="preserve"> </w:t>
      </w:r>
      <w:r w:rsidRPr="00D31142">
        <w:rPr>
          <w:rFonts w:ascii="Abadi" w:hAnsi="Abadi"/>
          <w:b w:val="0"/>
          <w:bCs w:val="0"/>
          <w:color w:val="0D0C0E"/>
          <w:sz w:val="21"/>
          <w:szCs w:val="21"/>
        </w:rPr>
        <w:t>efectuada,</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establece</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67"/>
          <w:sz w:val="21"/>
          <w:szCs w:val="21"/>
        </w:rPr>
        <w:t xml:space="preserve"> </w:t>
      </w:r>
      <w:r w:rsidRPr="00D31142">
        <w:rPr>
          <w:rFonts w:ascii="Abadi" w:hAnsi="Abadi"/>
          <w:b w:val="0"/>
          <w:bCs w:val="0"/>
          <w:color w:val="0D0C0E"/>
          <w:sz w:val="21"/>
          <w:szCs w:val="21"/>
        </w:rPr>
        <w:t>estatus</w:t>
      </w:r>
      <w:r w:rsidRPr="00D31142">
        <w:rPr>
          <w:rFonts w:ascii="Abadi" w:hAnsi="Abadi"/>
          <w:b w:val="0"/>
          <w:bCs w:val="0"/>
          <w:color w:val="0D0C0E"/>
          <w:spacing w:val="72"/>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71"/>
          <w:sz w:val="21"/>
          <w:szCs w:val="21"/>
        </w:rPr>
        <w:t xml:space="preserve"> </w:t>
      </w:r>
      <w:r w:rsidRPr="00D31142">
        <w:rPr>
          <w:rFonts w:ascii="Abadi" w:hAnsi="Abadi"/>
          <w:b w:val="0"/>
          <w:bCs w:val="0"/>
          <w:color w:val="0D0C0E"/>
          <w:sz w:val="21"/>
          <w:szCs w:val="21"/>
        </w:rPr>
        <w:t>guardan</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las</w:t>
      </w:r>
      <w:r w:rsidRPr="00D31142">
        <w:rPr>
          <w:rFonts w:ascii="Abadi" w:hAnsi="Abadi"/>
          <w:b w:val="0"/>
          <w:bCs w:val="0"/>
          <w:color w:val="0D0C0E"/>
          <w:spacing w:val="68"/>
          <w:sz w:val="21"/>
          <w:szCs w:val="21"/>
        </w:rPr>
        <w:t xml:space="preserve"> </w:t>
      </w:r>
      <w:r w:rsidRPr="00D31142">
        <w:rPr>
          <w:rFonts w:ascii="Abadi" w:hAnsi="Abadi"/>
          <w:b w:val="0"/>
          <w:bCs w:val="0"/>
          <w:color w:val="0D0C0E"/>
          <w:sz w:val="21"/>
          <w:szCs w:val="21"/>
        </w:rPr>
        <w:t>observaciones</w:t>
      </w:r>
      <w:r w:rsidRPr="00D31142">
        <w:rPr>
          <w:rFonts w:ascii="Abadi" w:hAnsi="Abadi"/>
          <w:b w:val="0"/>
          <w:bCs w:val="0"/>
          <w:color w:val="0D0C0E"/>
          <w:spacing w:val="67"/>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recomendaciones,</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las</w:t>
      </w:r>
      <w:r w:rsidRPr="00D31142">
        <w:rPr>
          <w:rFonts w:ascii="Abadi" w:hAnsi="Abadi"/>
          <w:b w:val="0"/>
          <w:bCs w:val="0"/>
          <w:color w:val="0D0C0E"/>
          <w:spacing w:val="72"/>
          <w:sz w:val="21"/>
          <w:szCs w:val="21"/>
        </w:rPr>
        <w:t xml:space="preserve"> </w:t>
      </w:r>
      <w:r w:rsidRPr="00D31142">
        <w:rPr>
          <w:rFonts w:ascii="Abadi" w:hAnsi="Abadi"/>
          <w:b w:val="0"/>
          <w:bCs w:val="0"/>
          <w:color w:val="0D0C0E"/>
          <w:sz w:val="21"/>
          <w:szCs w:val="21"/>
        </w:rPr>
        <w:t>cuales</w:t>
      </w:r>
      <w:r w:rsidRPr="00D31142">
        <w:rPr>
          <w:rFonts w:ascii="Abadi" w:hAnsi="Abadi"/>
          <w:b w:val="0"/>
          <w:bCs w:val="0"/>
          <w:color w:val="0D0C0E"/>
          <w:spacing w:val="69"/>
          <w:sz w:val="21"/>
          <w:szCs w:val="21"/>
        </w:rPr>
        <w:t xml:space="preserve"> </w:t>
      </w:r>
      <w:r w:rsidRPr="00D31142">
        <w:rPr>
          <w:rFonts w:ascii="Abadi" w:hAnsi="Abadi"/>
          <w:b w:val="0"/>
          <w:bCs w:val="0"/>
          <w:color w:val="0D0C0E"/>
          <w:sz w:val="21"/>
          <w:szCs w:val="21"/>
        </w:rPr>
        <w:t>se agrupan</w:t>
      </w:r>
      <w:r w:rsidRPr="00D31142">
        <w:rPr>
          <w:rFonts w:ascii="Abadi" w:hAnsi="Abadi"/>
          <w:b w:val="0"/>
          <w:bCs w:val="0"/>
          <w:color w:val="0D0C0E"/>
          <w:spacing w:val="74"/>
          <w:sz w:val="21"/>
          <w:szCs w:val="21"/>
        </w:rPr>
        <w:t xml:space="preserve"> </w:t>
      </w:r>
      <w:r w:rsidRPr="00D31142">
        <w:rPr>
          <w:rFonts w:ascii="Abadi" w:hAnsi="Abadi"/>
          <w:b w:val="0"/>
          <w:bCs w:val="0"/>
          <w:color w:val="0D0C0E"/>
          <w:sz w:val="21"/>
          <w:szCs w:val="21"/>
        </w:rPr>
        <w:t>bajo</w:t>
      </w:r>
      <w:r w:rsidRPr="00D31142">
        <w:rPr>
          <w:rFonts w:ascii="Abadi" w:hAnsi="Abadi"/>
          <w:b w:val="0"/>
          <w:bCs w:val="0"/>
          <w:color w:val="0D0C0E"/>
          <w:spacing w:val="53"/>
          <w:w w:val="150"/>
          <w:sz w:val="21"/>
          <w:szCs w:val="21"/>
        </w:rPr>
        <w:t xml:space="preserve"> </w:t>
      </w:r>
      <w:r w:rsidRPr="00D31142">
        <w:rPr>
          <w:rFonts w:ascii="Abadi" w:hAnsi="Abadi"/>
          <w:b w:val="0"/>
          <w:bCs w:val="0"/>
          <w:color w:val="0D0C0E"/>
          <w:sz w:val="21"/>
          <w:szCs w:val="21"/>
        </w:rPr>
        <w:t>su</w:t>
      </w:r>
      <w:r w:rsidRPr="00D31142">
        <w:rPr>
          <w:rFonts w:ascii="Abadi" w:hAnsi="Abadi"/>
          <w:b w:val="0"/>
          <w:bCs w:val="0"/>
          <w:color w:val="0D0C0E"/>
          <w:spacing w:val="53"/>
          <w:w w:val="150"/>
          <w:sz w:val="21"/>
          <w:szCs w:val="21"/>
        </w:rPr>
        <w:t xml:space="preserve"> </w:t>
      </w:r>
      <w:r w:rsidRPr="00D31142">
        <w:rPr>
          <w:rFonts w:ascii="Abadi" w:hAnsi="Abadi"/>
          <w:b w:val="0"/>
          <w:bCs w:val="0"/>
          <w:color w:val="0D0C0E"/>
          <w:sz w:val="21"/>
          <w:szCs w:val="21"/>
        </w:rPr>
        <w:t>respectivo</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tipo</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76"/>
          <w:sz w:val="21"/>
          <w:szCs w:val="21"/>
        </w:rPr>
        <w:t xml:space="preserve"> </w:t>
      </w:r>
      <w:r w:rsidRPr="00D31142">
        <w:rPr>
          <w:rFonts w:ascii="Abadi" w:hAnsi="Abadi"/>
          <w:b w:val="0"/>
          <w:bCs w:val="0"/>
          <w:color w:val="0D0C0E"/>
          <w:sz w:val="21"/>
          <w:szCs w:val="21"/>
        </w:rPr>
        <w:t>rubro,</w:t>
      </w:r>
      <w:r w:rsidRPr="00D31142">
        <w:rPr>
          <w:rFonts w:ascii="Abadi" w:hAnsi="Abadi"/>
          <w:b w:val="0"/>
          <w:bCs w:val="0"/>
          <w:color w:val="0D0C0E"/>
          <w:spacing w:val="58"/>
          <w:w w:val="150"/>
          <w:sz w:val="21"/>
          <w:szCs w:val="21"/>
        </w:rPr>
        <w:t xml:space="preserve"> </w:t>
      </w:r>
      <w:r w:rsidRPr="00D31142">
        <w:rPr>
          <w:rFonts w:ascii="Abadi" w:hAnsi="Abadi"/>
          <w:b w:val="0"/>
          <w:bCs w:val="0"/>
          <w:color w:val="0D0C0E"/>
          <w:sz w:val="21"/>
          <w:szCs w:val="21"/>
        </w:rPr>
        <w:t>señalando</w:t>
      </w:r>
      <w:r w:rsidRPr="00D31142">
        <w:rPr>
          <w:rFonts w:ascii="Abadi" w:hAnsi="Abadi"/>
          <w:b w:val="0"/>
          <w:bCs w:val="0"/>
          <w:color w:val="0D0C0E"/>
          <w:spacing w:val="56"/>
          <w:w w:val="150"/>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determinaron</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7</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observaciones,</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las</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cuales</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1</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solventó</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6</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no</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fueron</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solventadas.</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Asimismo,</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formuló</w:t>
      </w:r>
      <w:r w:rsidRPr="00D31142">
        <w:rPr>
          <w:rFonts w:ascii="Abadi" w:hAnsi="Abadi"/>
          <w:b w:val="0"/>
          <w:bCs w:val="0"/>
          <w:color w:val="0D0C0E"/>
          <w:spacing w:val="27"/>
          <w:sz w:val="21"/>
          <w:szCs w:val="21"/>
        </w:rPr>
        <w:t xml:space="preserve"> </w:t>
      </w:r>
      <w:r w:rsidRPr="00D31142">
        <w:rPr>
          <w:rFonts w:ascii="Abadi" w:hAnsi="Abadi"/>
          <w:b w:val="0"/>
          <w:bCs w:val="0"/>
          <w:color w:val="0D0C0E"/>
          <w:w w:val="95"/>
          <w:sz w:val="21"/>
          <w:szCs w:val="21"/>
        </w:rPr>
        <w:t>1</w:t>
      </w:r>
      <w:r w:rsidRPr="00D31142">
        <w:rPr>
          <w:rFonts w:ascii="Abadi" w:hAnsi="Abadi"/>
          <w:b w:val="0"/>
          <w:bCs w:val="0"/>
          <w:color w:val="0D0C0E"/>
          <w:spacing w:val="31"/>
          <w:sz w:val="21"/>
          <w:szCs w:val="21"/>
        </w:rPr>
        <w:t xml:space="preserve"> </w:t>
      </w:r>
      <w:r w:rsidRPr="00D31142">
        <w:rPr>
          <w:rFonts w:ascii="Abadi" w:hAnsi="Abadi"/>
          <w:b w:val="0"/>
          <w:bCs w:val="0"/>
          <w:color w:val="0D0C0E"/>
          <w:sz w:val="21"/>
          <w:szCs w:val="21"/>
        </w:rPr>
        <w:t>recomendación,</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cual</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no se atendió.</w:t>
      </w:r>
      <w:r w:rsidRPr="00D31142">
        <w:rPr>
          <w:rFonts w:ascii="Abadi" w:hAnsi="Abadi"/>
          <w:b w:val="0"/>
          <w:bCs w:val="0"/>
          <w:color w:val="0D0C0E"/>
          <w:spacing w:val="30"/>
          <w:sz w:val="21"/>
          <w:szCs w:val="21"/>
        </w:rPr>
        <w:t xml:space="preserve"> </w:t>
      </w:r>
      <w:r w:rsidRPr="00D31142">
        <w:rPr>
          <w:rFonts w:ascii="Abadi" w:hAnsi="Abadi"/>
          <w:b w:val="0"/>
          <w:bCs w:val="0"/>
          <w:color w:val="0D0C0E"/>
          <w:sz w:val="21"/>
          <w:szCs w:val="21"/>
        </w:rPr>
        <w:t>No obstante,</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recomendación</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establecida</w:t>
      </w:r>
      <w:r w:rsidRPr="00D31142">
        <w:rPr>
          <w:rFonts w:ascii="Abadi" w:hAnsi="Abadi"/>
          <w:b w:val="0"/>
          <w:bCs w:val="0"/>
          <w:color w:val="0D0C0E"/>
          <w:spacing w:val="71"/>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68"/>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67"/>
          <w:sz w:val="21"/>
          <w:szCs w:val="21"/>
        </w:rPr>
        <w:t xml:space="preserve"> </w:t>
      </w:r>
      <w:r w:rsidRPr="00D31142">
        <w:rPr>
          <w:rFonts w:ascii="Abadi" w:hAnsi="Abadi"/>
          <w:b w:val="0"/>
          <w:bCs w:val="0"/>
          <w:color w:val="0D0C0E"/>
          <w:sz w:val="21"/>
          <w:szCs w:val="21"/>
        </w:rPr>
        <w:t>numeral</w:t>
      </w:r>
      <w:r w:rsidRPr="00D31142">
        <w:rPr>
          <w:rFonts w:ascii="Abadi" w:hAnsi="Abadi"/>
          <w:b w:val="0"/>
          <w:bCs w:val="0"/>
          <w:color w:val="0D0C0E"/>
          <w:spacing w:val="56"/>
          <w:sz w:val="21"/>
          <w:szCs w:val="21"/>
        </w:rPr>
        <w:t xml:space="preserve"> </w:t>
      </w:r>
      <w:r w:rsidRPr="00D31142">
        <w:rPr>
          <w:rFonts w:ascii="Abadi" w:hAnsi="Abadi"/>
          <w:b w:val="0"/>
          <w:bCs w:val="0"/>
          <w:color w:val="0D0C0E"/>
          <w:sz w:val="21"/>
          <w:szCs w:val="21"/>
        </w:rPr>
        <w:t>001,</w:t>
      </w:r>
      <w:r w:rsidRPr="00D31142">
        <w:rPr>
          <w:rFonts w:ascii="Abadi" w:hAnsi="Abadi"/>
          <w:b w:val="0"/>
          <w:bCs w:val="0"/>
          <w:color w:val="0D0C0E"/>
          <w:spacing w:val="78"/>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63"/>
          <w:sz w:val="21"/>
          <w:szCs w:val="21"/>
        </w:rPr>
        <w:t xml:space="preserve"> </w:t>
      </w:r>
      <w:r w:rsidRPr="00D31142">
        <w:rPr>
          <w:rFonts w:ascii="Abadi" w:hAnsi="Abadi"/>
          <w:b w:val="0"/>
          <w:bCs w:val="0"/>
          <w:color w:val="0D0C0E"/>
          <w:sz w:val="21"/>
          <w:szCs w:val="21"/>
        </w:rPr>
        <w:t>consideró</w:t>
      </w:r>
      <w:r w:rsidRPr="00D31142">
        <w:rPr>
          <w:rFonts w:ascii="Abadi" w:hAnsi="Abadi"/>
          <w:b w:val="0"/>
          <w:bCs w:val="0"/>
          <w:color w:val="0D0C0E"/>
          <w:spacing w:val="74"/>
          <w:sz w:val="21"/>
          <w:szCs w:val="21"/>
        </w:rPr>
        <w:t xml:space="preserve"> </w:t>
      </w:r>
      <w:r w:rsidRPr="00D31142">
        <w:rPr>
          <w:rFonts w:ascii="Abadi" w:hAnsi="Abadi"/>
          <w:b w:val="0"/>
          <w:bCs w:val="0"/>
          <w:color w:val="0D0C0E"/>
          <w:sz w:val="21"/>
          <w:szCs w:val="21"/>
        </w:rPr>
        <w:t>atendida</w:t>
      </w:r>
      <w:r w:rsidRPr="00D31142">
        <w:rPr>
          <w:rFonts w:ascii="Abadi" w:hAnsi="Abadi"/>
          <w:b w:val="0"/>
          <w:bCs w:val="0"/>
          <w:color w:val="0D0C0E"/>
          <w:spacing w:val="77"/>
          <w:sz w:val="21"/>
          <w:szCs w:val="21"/>
        </w:rPr>
        <w:t xml:space="preserve"> </w:t>
      </w:r>
      <w:r w:rsidRPr="00D31142">
        <w:rPr>
          <w:rFonts w:ascii="Abadi" w:hAnsi="Abadi"/>
          <w:b w:val="0"/>
          <w:bCs w:val="0"/>
          <w:color w:val="0D0C0E"/>
          <w:sz w:val="21"/>
          <w:szCs w:val="21"/>
        </w:rPr>
        <w:t>mediante</w:t>
      </w:r>
      <w:r w:rsidRPr="00D31142">
        <w:rPr>
          <w:rFonts w:ascii="Abadi" w:hAnsi="Abadi"/>
          <w:b w:val="0"/>
          <w:bCs w:val="0"/>
          <w:color w:val="0D0C0E"/>
          <w:spacing w:val="69"/>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6"/>
          <w:sz w:val="21"/>
          <w:szCs w:val="21"/>
        </w:rPr>
        <w:t xml:space="preserve"> </w:t>
      </w:r>
      <w:r w:rsidRPr="00D31142">
        <w:rPr>
          <w:rFonts w:ascii="Abadi" w:hAnsi="Abadi"/>
          <w:b w:val="0"/>
          <w:bCs w:val="0"/>
          <w:color w:val="0D0C0E"/>
          <w:sz w:val="21"/>
          <w:szCs w:val="21"/>
        </w:rPr>
        <w:t>resolución</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recaída</w:t>
      </w:r>
      <w:r w:rsidRPr="00D31142">
        <w:rPr>
          <w:rFonts w:ascii="Abadi" w:hAnsi="Abadi"/>
          <w:b w:val="0"/>
          <w:bCs w:val="0"/>
          <w:color w:val="0D0C0E"/>
          <w:spacing w:val="63"/>
          <w:w w:val="150"/>
          <w:sz w:val="21"/>
          <w:szCs w:val="21"/>
        </w:rPr>
        <w:t xml:space="preserve"> </w:t>
      </w:r>
      <w:r w:rsidRPr="00D31142">
        <w:rPr>
          <w:rFonts w:ascii="Abadi" w:hAnsi="Abadi"/>
          <w:b w:val="0"/>
          <w:bCs w:val="0"/>
          <w:color w:val="0D0C0E"/>
          <w:sz w:val="21"/>
          <w:szCs w:val="21"/>
        </w:rPr>
        <w:t>al</w:t>
      </w:r>
      <w:r w:rsidRPr="00D31142">
        <w:rPr>
          <w:rFonts w:ascii="Abadi" w:hAnsi="Abadi"/>
          <w:b w:val="0"/>
          <w:bCs w:val="0"/>
          <w:color w:val="0D0C0E"/>
          <w:spacing w:val="65"/>
          <w:w w:val="150"/>
          <w:sz w:val="21"/>
          <w:szCs w:val="21"/>
        </w:rPr>
        <w:t xml:space="preserve"> </w:t>
      </w:r>
      <w:r w:rsidRPr="00D31142">
        <w:rPr>
          <w:rFonts w:ascii="Abadi" w:hAnsi="Abadi"/>
          <w:b w:val="0"/>
          <w:bCs w:val="0"/>
          <w:color w:val="0D0C0E"/>
          <w:sz w:val="21"/>
          <w:szCs w:val="21"/>
        </w:rPr>
        <w:t>recurso</w:t>
      </w:r>
      <w:r w:rsidRPr="00D31142">
        <w:rPr>
          <w:rFonts w:ascii="Abadi" w:hAnsi="Abadi"/>
          <w:b w:val="0"/>
          <w:bCs w:val="0"/>
          <w:color w:val="0D0C0E"/>
          <w:spacing w:val="68"/>
          <w:w w:val="15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2"/>
          <w:w w:val="150"/>
          <w:sz w:val="21"/>
          <w:szCs w:val="21"/>
        </w:rPr>
        <w:t xml:space="preserve"> </w:t>
      </w:r>
      <w:r w:rsidRPr="00D31142">
        <w:rPr>
          <w:rFonts w:ascii="Abadi" w:hAnsi="Abadi"/>
          <w:b w:val="0"/>
          <w:bCs w:val="0"/>
          <w:color w:val="0D0C0E"/>
          <w:sz w:val="21"/>
          <w:szCs w:val="21"/>
        </w:rPr>
        <w:t>reconsideración</w:t>
      </w:r>
      <w:r w:rsidRPr="00D31142">
        <w:rPr>
          <w:rFonts w:ascii="Abadi" w:hAnsi="Abadi"/>
          <w:b w:val="0"/>
          <w:bCs w:val="0"/>
          <w:color w:val="0D0C0E"/>
          <w:spacing w:val="77"/>
          <w:w w:val="150"/>
          <w:sz w:val="21"/>
          <w:szCs w:val="21"/>
        </w:rPr>
        <w:t xml:space="preserve"> </w:t>
      </w:r>
      <w:r w:rsidRPr="00D31142">
        <w:rPr>
          <w:rFonts w:ascii="Abadi" w:hAnsi="Abadi"/>
          <w:b w:val="0"/>
          <w:bCs w:val="0"/>
          <w:color w:val="0D0C0E"/>
          <w:sz w:val="21"/>
          <w:szCs w:val="21"/>
        </w:rPr>
        <w:t>promovido</w:t>
      </w:r>
      <w:r w:rsidRPr="00D31142">
        <w:rPr>
          <w:rFonts w:ascii="Abadi" w:hAnsi="Abadi"/>
          <w:b w:val="0"/>
          <w:bCs w:val="0"/>
          <w:color w:val="0D0C0E"/>
          <w:spacing w:val="67"/>
          <w:w w:val="150"/>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62"/>
          <w:w w:val="150"/>
          <w:sz w:val="21"/>
          <w:szCs w:val="21"/>
        </w:rPr>
        <w:t xml:space="preserve"> </w:t>
      </w:r>
      <w:r w:rsidRPr="00D31142">
        <w:rPr>
          <w:rFonts w:ascii="Abadi" w:hAnsi="Abadi"/>
          <w:b w:val="0"/>
          <w:bCs w:val="0"/>
          <w:color w:val="0D0C0E"/>
          <w:sz w:val="21"/>
          <w:szCs w:val="21"/>
        </w:rPr>
        <w:t>contra</w:t>
      </w:r>
      <w:r w:rsidRPr="00D31142">
        <w:rPr>
          <w:rFonts w:ascii="Abadi" w:hAnsi="Abadi"/>
          <w:b w:val="0"/>
          <w:bCs w:val="0"/>
          <w:color w:val="0D0C0E"/>
          <w:spacing w:val="61"/>
          <w:w w:val="150"/>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59"/>
          <w:w w:val="150"/>
          <w:sz w:val="21"/>
          <w:szCs w:val="21"/>
        </w:rPr>
        <w:t xml:space="preserve"> </w:t>
      </w:r>
      <w:r w:rsidRPr="00D31142">
        <w:rPr>
          <w:rFonts w:ascii="Abadi" w:hAnsi="Abadi"/>
          <w:b w:val="0"/>
          <w:bCs w:val="0"/>
          <w:color w:val="0D0C0E"/>
          <w:sz w:val="21"/>
          <w:szCs w:val="21"/>
        </w:rPr>
        <w:t>informe</w:t>
      </w:r>
      <w:r w:rsidRPr="00D31142">
        <w:rPr>
          <w:rFonts w:ascii="Abadi" w:hAnsi="Abadi"/>
          <w:b w:val="0"/>
          <w:bCs w:val="0"/>
          <w:color w:val="0D0C0E"/>
          <w:spacing w:val="64"/>
          <w:w w:val="150"/>
          <w:sz w:val="21"/>
          <w:szCs w:val="21"/>
        </w:rPr>
        <w:t xml:space="preserve"> </w:t>
      </w:r>
      <w:r w:rsidRPr="00D31142">
        <w:rPr>
          <w:rFonts w:ascii="Abadi" w:hAnsi="Abadi"/>
          <w:b w:val="0"/>
          <w:bCs w:val="0"/>
          <w:color w:val="0D0C0E"/>
          <w:sz w:val="21"/>
          <w:szCs w:val="21"/>
        </w:rPr>
        <w:t>de</w:t>
      </w:r>
    </w:p>
    <w:p w14:paraId="389F7F5A" w14:textId="77777777" w:rsidR="004C7BCC" w:rsidRPr="00D31142" w:rsidRDefault="004C7BCC" w:rsidP="004C7BCC">
      <w:pPr>
        <w:pStyle w:val="Textoindependiente"/>
        <w:kinsoku w:val="0"/>
        <w:overflowPunct w:val="0"/>
        <w:jc w:val="left"/>
        <w:rPr>
          <w:rFonts w:ascii="Abadi" w:hAnsi="Abadi"/>
          <w:b w:val="0"/>
          <w:bCs w:val="0"/>
          <w:color w:val="0D0C0E"/>
          <w:spacing w:val="-2"/>
          <w:sz w:val="21"/>
          <w:szCs w:val="21"/>
        </w:rPr>
      </w:pPr>
      <w:r w:rsidRPr="00D31142">
        <w:rPr>
          <w:rFonts w:ascii="Abadi" w:hAnsi="Abadi"/>
          <w:b w:val="0"/>
          <w:bCs w:val="0"/>
          <w:color w:val="0D0C0E"/>
          <w:spacing w:val="-2"/>
          <w:sz w:val="21"/>
          <w:szCs w:val="21"/>
        </w:rPr>
        <w:t>resultados.</w:t>
      </w:r>
    </w:p>
    <w:p w14:paraId="59E580E0" w14:textId="77777777" w:rsidR="004C7BCC" w:rsidRPr="00D31142" w:rsidRDefault="004C7BCC" w:rsidP="004C7BCC">
      <w:pPr>
        <w:pStyle w:val="Textoindependiente"/>
        <w:kinsoku w:val="0"/>
        <w:overflowPunct w:val="0"/>
        <w:jc w:val="left"/>
        <w:rPr>
          <w:rFonts w:ascii="Abadi" w:hAnsi="Abadi"/>
          <w:b w:val="0"/>
          <w:bCs w:val="0"/>
          <w:color w:val="0D0C0E"/>
          <w:spacing w:val="-2"/>
          <w:sz w:val="21"/>
          <w:szCs w:val="21"/>
        </w:rPr>
      </w:pPr>
    </w:p>
    <w:p w14:paraId="548E01C4" w14:textId="59BF068A" w:rsidR="004C7BCC" w:rsidRPr="00D31142" w:rsidRDefault="004C7BCC" w:rsidP="004C7BCC">
      <w:pPr>
        <w:pStyle w:val="Textoindependiente"/>
        <w:kinsoku w:val="0"/>
        <w:overflowPunct w:val="0"/>
        <w:spacing w:before="16"/>
        <w:ind w:left="55" w:right="151" w:firstLine="717"/>
        <w:rPr>
          <w:rFonts w:ascii="Abadi" w:hAnsi="Abadi"/>
          <w:b w:val="0"/>
          <w:bCs w:val="0"/>
          <w:color w:val="0B0B0F"/>
          <w:sz w:val="21"/>
          <w:szCs w:val="21"/>
        </w:rPr>
      </w:pPr>
      <w:r w:rsidRPr="00D31142">
        <w:rPr>
          <w:rFonts w:ascii="Abadi" w:hAnsi="Abadi"/>
          <w:b w:val="0"/>
          <w:bCs w:val="0"/>
          <w:color w:val="0B0B0F"/>
          <w:sz w:val="21"/>
          <w:szCs w:val="21"/>
        </w:rPr>
        <w:t>También,</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14"/>
          <w:sz w:val="21"/>
          <w:szCs w:val="21"/>
        </w:rPr>
        <w:t xml:space="preserve"> </w:t>
      </w:r>
      <w:r w:rsidRPr="00D31142">
        <w:rPr>
          <w:rFonts w:ascii="Abadi" w:hAnsi="Abadi"/>
          <w:b w:val="0"/>
          <w:bCs w:val="0"/>
          <w:color w:val="0B0B0F"/>
          <w:sz w:val="21"/>
          <w:szCs w:val="21"/>
        </w:rPr>
        <w:t>dicho</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apartado</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establece</w:t>
      </w:r>
      <w:r w:rsidRPr="00D31142">
        <w:rPr>
          <w:rFonts w:ascii="Abadi" w:hAnsi="Abadi"/>
          <w:b w:val="0"/>
          <w:bCs w:val="0"/>
          <w:color w:val="0B0B0F"/>
          <w:spacing w:val="22"/>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impacto</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21"/>
          <w:sz w:val="21"/>
          <w:szCs w:val="21"/>
        </w:rPr>
        <w:t xml:space="preserve"> </w:t>
      </w:r>
      <w:r w:rsidRPr="00D31142">
        <w:rPr>
          <w:rFonts w:ascii="Abadi" w:hAnsi="Abadi"/>
          <w:b w:val="0"/>
          <w:bCs w:val="0"/>
          <w:color w:val="0B0B0F"/>
          <w:sz w:val="21"/>
          <w:szCs w:val="21"/>
        </w:rPr>
        <w:t>irregularidades</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detectadas</w:t>
      </w:r>
      <w:r w:rsidRPr="00D31142">
        <w:rPr>
          <w:rFonts w:ascii="Abadi" w:hAnsi="Abadi"/>
          <w:b w:val="0"/>
          <w:bCs w:val="0"/>
          <w:color w:val="0B0B0F"/>
          <w:spacing w:val="9"/>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persistieron</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después</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valoración</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respuesta</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pliego</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observaciones</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21"/>
          <w:sz w:val="21"/>
          <w:szCs w:val="21"/>
        </w:rPr>
        <w:t xml:space="preserve"> </w:t>
      </w:r>
      <w:r w:rsidRPr="00D31142">
        <w:rPr>
          <w:rFonts w:ascii="Abadi" w:hAnsi="Abadi"/>
          <w:b w:val="0"/>
          <w:bCs w:val="0"/>
          <w:color w:val="0B0B0F"/>
          <w:sz w:val="21"/>
          <w:szCs w:val="21"/>
        </w:rPr>
        <w:t>recomendaciones,</w:t>
      </w:r>
      <w:r w:rsidRPr="00D31142">
        <w:rPr>
          <w:rFonts w:ascii="Abadi" w:hAnsi="Abadi"/>
          <w:b w:val="0"/>
          <w:bCs w:val="0"/>
          <w:color w:val="0B0B0F"/>
          <w:spacing w:val="37"/>
          <w:sz w:val="21"/>
          <w:szCs w:val="21"/>
        </w:rPr>
        <w:t xml:space="preserve"> </w:t>
      </w:r>
      <w:r w:rsidRPr="00D31142">
        <w:rPr>
          <w:rFonts w:ascii="Abadi" w:hAnsi="Abadi"/>
          <w:b w:val="0"/>
          <w:bCs w:val="0"/>
          <w:color w:val="0B0B0F"/>
          <w:sz w:val="21"/>
          <w:szCs w:val="21"/>
        </w:rPr>
        <w:t>destacando</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cuantificación</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monetaria</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observaciones</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recomendaciones,</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precisando</w:t>
      </w:r>
      <w:r w:rsidRPr="00D31142">
        <w:rPr>
          <w:rFonts w:ascii="Abadi" w:hAnsi="Abadi"/>
          <w:b w:val="0"/>
          <w:bCs w:val="0"/>
          <w:color w:val="0B0B0F"/>
          <w:spacing w:val="46"/>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50"/>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caso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observaciones</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plasmadas</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25"/>
          <w:sz w:val="21"/>
          <w:szCs w:val="21"/>
        </w:rPr>
        <w:t xml:space="preserve"> </w:t>
      </w:r>
      <w:r w:rsidRPr="00D31142">
        <w:rPr>
          <w:rFonts w:ascii="Abadi" w:hAnsi="Abadi"/>
          <w:b w:val="0"/>
          <w:bCs w:val="0"/>
          <w:color w:val="0B0B0F"/>
          <w:sz w:val="21"/>
          <w:szCs w:val="21"/>
        </w:rPr>
        <w:t>los</w:t>
      </w:r>
      <w:r w:rsidRPr="00D31142">
        <w:rPr>
          <w:rFonts w:ascii="Abadi" w:hAnsi="Abadi"/>
          <w:b w:val="0"/>
          <w:bCs w:val="0"/>
          <w:color w:val="0B0B0F"/>
          <w:spacing w:val="28"/>
          <w:sz w:val="21"/>
          <w:szCs w:val="21"/>
        </w:rPr>
        <w:t xml:space="preserve"> </w:t>
      </w:r>
      <w:r w:rsidRPr="00D31142">
        <w:rPr>
          <w:rFonts w:ascii="Abadi" w:hAnsi="Abadi"/>
          <w:b w:val="0"/>
          <w:bCs w:val="0"/>
          <w:color w:val="0B0B0F"/>
          <w:sz w:val="21"/>
          <w:szCs w:val="21"/>
        </w:rPr>
        <w:t>numerales</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001,</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003</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004,</w:t>
      </w:r>
      <w:r w:rsidRPr="00D31142">
        <w:rPr>
          <w:rFonts w:ascii="Abadi" w:hAnsi="Abadi"/>
          <w:b w:val="0"/>
          <w:bCs w:val="0"/>
          <w:color w:val="0B0B0F"/>
          <w:spacing w:val="47"/>
          <w:sz w:val="21"/>
          <w:szCs w:val="21"/>
        </w:rPr>
        <w:t xml:space="preserve"> </w:t>
      </w:r>
      <w:r w:rsidRPr="00D31142">
        <w:rPr>
          <w:rFonts w:ascii="Abadi" w:hAnsi="Abadi"/>
          <w:b w:val="0"/>
          <w:bCs w:val="0"/>
          <w:color w:val="0B0B0F"/>
          <w:sz w:val="21"/>
          <w:szCs w:val="21"/>
        </w:rPr>
        <w:t>existen</w:t>
      </w:r>
      <w:r w:rsidRPr="00D31142">
        <w:rPr>
          <w:rFonts w:ascii="Abadi" w:hAnsi="Abadi"/>
          <w:b w:val="0"/>
          <w:bCs w:val="0"/>
          <w:color w:val="0B0B0F"/>
          <w:spacing w:val="38"/>
          <w:sz w:val="21"/>
          <w:szCs w:val="21"/>
        </w:rPr>
        <w:t xml:space="preserve"> </w:t>
      </w:r>
      <w:r w:rsidRPr="00D31142">
        <w:rPr>
          <w:rFonts w:ascii="Abadi" w:hAnsi="Abadi"/>
          <w:b w:val="0"/>
          <w:bCs w:val="0"/>
          <w:color w:val="0B0B0F"/>
          <w:sz w:val="21"/>
          <w:szCs w:val="21"/>
        </w:rPr>
        <w:t>importes</w:t>
      </w:r>
      <w:r w:rsidRPr="00D31142">
        <w:rPr>
          <w:rFonts w:ascii="Abadi" w:hAnsi="Abadi"/>
          <w:b w:val="0"/>
          <w:bCs w:val="0"/>
          <w:color w:val="0B0B0F"/>
          <w:spacing w:val="24"/>
          <w:sz w:val="21"/>
          <w:szCs w:val="21"/>
        </w:rPr>
        <w:t xml:space="preserve"> </w:t>
      </w:r>
      <w:r w:rsidRPr="00D31142">
        <w:rPr>
          <w:rFonts w:ascii="Abadi" w:hAnsi="Abadi"/>
          <w:b w:val="0"/>
          <w:bCs w:val="0"/>
          <w:color w:val="0B0B0F"/>
          <w:sz w:val="21"/>
          <w:szCs w:val="21"/>
        </w:rPr>
        <w:t>no</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solventados</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por</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cuantía</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ahí</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refiere.</w:t>
      </w:r>
      <w:r w:rsidRPr="00D31142">
        <w:rPr>
          <w:rFonts w:ascii="Abadi" w:hAnsi="Abadi"/>
          <w:b w:val="0"/>
          <w:bCs w:val="0"/>
          <w:color w:val="0B0B0F"/>
          <w:spacing w:val="46"/>
          <w:sz w:val="21"/>
          <w:szCs w:val="21"/>
        </w:rPr>
        <w:t xml:space="preserve"> </w:t>
      </w:r>
      <w:r w:rsidRPr="00D31142">
        <w:rPr>
          <w:rFonts w:ascii="Abadi" w:hAnsi="Abadi"/>
          <w:b w:val="0"/>
          <w:bCs w:val="0"/>
          <w:color w:val="0B0B0F"/>
          <w:sz w:val="21"/>
          <w:szCs w:val="21"/>
        </w:rPr>
        <w:t>No</w:t>
      </w:r>
      <w:r w:rsidRPr="00D31142">
        <w:rPr>
          <w:rFonts w:ascii="Abadi" w:hAnsi="Abadi"/>
          <w:b w:val="0"/>
          <w:bCs w:val="0"/>
          <w:color w:val="0B0B0F"/>
          <w:spacing w:val="24"/>
          <w:sz w:val="21"/>
          <w:szCs w:val="21"/>
        </w:rPr>
        <w:t xml:space="preserve"> </w:t>
      </w:r>
      <w:r w:rsidRPr="00D31142">
        <w:rPr>
          <w:rFonts w:ascii="Abadi" w:hAnsi="Abadi"/>
          <w:b w:val="0"/>
          <w:bCs w:val="0"/>
          <w:color w:val="0B0B0F"/>
          <w:sz w:val="21"/>
          <w:szCs w:val="21"/>
        </w:rPr>
        <w:t>obstante,</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mediante</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resolución</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recaída</w:t>
      </w:r>
      <w:r w:rsidRPr="00D31142">
        <w:rPr>
          <w:rFonts w:ascii="Abadi" w:hAnsi="Abadi"/>
          <w:b w:val="0"/>
          <w:bCs w:val="0"/>
          <w:color w:val="0B0B0F"/>
          <w:spacing w:val="60"/>
          <w:w w:val="150"/>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55"/>
          <w:w w:val="150"/>
          <w:sz w:val="21"/>
          <w:szCs w:val="21"/>
        </w:rPr>
        <w:t xml:space="preserve"> </w:t>
      </w:r>
      <w:r w:rsidRPr="00D31142">
        <w:rPr>
          <w:rFonts w:ascii="Abadi" w:hAnsi="Abadi"/>
          <w:b w:val="0"/>
          <w:bCs w:val="0"/>
          <w:color w:val="0B0B0F"/>
          <w:sz w:val="21"/>
          <w:szCs w:val="21"/>
        </w:rPr>
        <w:t>recurso</w:t>
      </w:r>
      <w:r w:rsidRPr="00D31142">
        <w:rPr>
          <w:rFonts w:ascii="Abadi" w:hAnsi="Abadi"/>
          <w:b w:val="0"/>
          <w:bCs w:val="0"/>
          <w:color w:val="0B0B0F"/>
          <w:spacing w:val="64"/>
          <w:w w:val="15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61"/>
          <w:w w:val="150"/>
          <w:sz w:val="21"/>
          <w:szCs w:val="21"/>
        </w:rPr>
        <w:t xml:space="preserve"> </w:t>
      </w:r>
      <w:r w:rsidRPr="00D31142">
        <w:rPr>
          <w:rFonts w:ascii="Abadi" w:hAnsi="Abadi"/>
          <w:b w:val="0"/>
          <w:bCs w:val="0"/>
          <w:color w:val="0B0B0F"/>
          <w:sz w:val="21"/>
          <w:szCs w:val="21"/>
        </w:rPr>
        <w:t>reconsideración</w:t>
      </w:r>
      <w:r w:rsidRPr="00D31142">
        <w:rPr>
          <w:rFonts w:ascii="Abadi" w:hAnsi="Abadi"/>
          <w:b w:val="0"/>
          <w:bCs w:val="0"/>
          <w:color w:val="0B0B0F"/>
          <w:spacing w:val="60"/>
          <w:w w:val="150"/>
          <w:sz w:val="21"/>
          <w:szCs w:val="21"/>
        </w:rPr>
        <w:t xml:space="preserve"> </w:t>
      </w:r>
      <w:r w:rsidRPr="00D31142">
        <w:rPr>
          <w:rFonts w:ascii="Abadi" w:hAnsi="Abadi"/>
          <w:b w:val="0"/>
          <w:bCs w:val="0"/>
          <w:color w:val="0B0B0F"/>
          <w:sz w:val="21"/>
          <w:szCs w:val="21"/>
        </w:rPr>
        <w:t>promovido</w:t>
      </w:r>
      <w:r w:rsidRPr="00D31142">
        <w:rPr>
          <w:rFonts w:ascii="Abadi" w:hAnsi="Abadi"/>
          <w:b w:val="0"/>
          <w:bCs w:val="0"/>
          <w:color w:val="0B0B0F"/>
          <w:spacing w:val="57"/>
          <w:w w:val="150"/>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57"/>
          <w:w w:val="150"/>
          <w:sz w:val="21"/>
          <w:szCs w:val="21"/>
        </w:rPr>
        <w:t xml:space="preserve"> </w:t>
      </w:r>
      <w:r w:rsidRPr="00D31142">
        <w:rPr>
          <w:rFonts w:ascii="Abadi" w:hAnsi="Abadi"/>
          <w:b w:val="0"/>
          <w:bCs w:val="0"/>
          <w:color w:val="0B0B0F"/>
          <w:sz w:val="21"/>
          <w:szCs w:val="21"/>
        </w:rPr>
        <w:t>contra</w:t>
      </w:r>
      <w:r w:rsidRPr="00D31142">
        <w:rPr>
          <w:rFonts w:ascii="Abadi" w:hAnsi="Abadi"/>
          <w:b w:val="0"/>
          <w:bCs w:val="0"/>
          <w:color w:val="0B0B0F"/>
          <w:spacing w:val="51"/>
          <w:w w:val="150"/>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52"/>
          <w:w w:val="150"/>
          <w:sz w:val="21"/>
          <w:szCs w:val="21"/>
        </w:rPr>
        <w:t xml:space="preserve"> </w:t>
      </w:r>
      <w:r w:rsidRPr="00D31142">
        <w:rPr>
          <w:rFonts w:ascii="Abadi" w:hAnsi="Abadi"/>
          <w:b w:val="0"/>
          <w:bCs w:val="0"/>
          <w:color w:val="0B0B0F"/>
          <w:sz w:val="21"/>
          <w:szCs w:val="21"/>
        </w:rPr>
        <w:t>informe</w:t>
      </w:r>
      <w:r w:rsidRPr="00D31142">
        <w:rPr>
          <w:rFonts w:ascii="Abadi" w:hAnsi="Abadi"/>
          <w:b w:val="0"/>
          <w:bCs w:val="0"/>
          <w:color w:val="0B0B0F"/>
          <w:spacing w:val="52"/>
          <w:w w:val="15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resultados,</w:t>
      </w:r>
      <w:r w:rsidRPr="00D31142">
        <w:rPr>
          <w:rFonts w:ascii="Abadi" w:hAnsi="Abadi"/>
          <w:b w:val="0"/>
          <w:bCs w:val="0"/>
          <w:color w:val="0B0B0F"/>
          <w:spacing w:val="63"/>
          <w:w w:val="150"/>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57"/>
          <w:w w:val="150"/>
          <w:sz w:val="21"/>
          <w:szCs w:val="21"/>
        </w:rPr>
        <w:t xml:space="preserve"> </w:t>
      </w:r>
      <w:r w:rsidRPr="00D31142">
        <w:rPr>
          <w:rFonts w:ascii="Abadi" w:hAnsi="Abadi"/>
          <w:b w:val="0"/>
          <w:bCs w:val="0"/>
          <w:color w:val="0B0B0F"/>
          <w:sz w:val="21"/>
          <w:szCs w:val="21"/>
        </w:rPr>
        <w:t>modificó</w:t>
      </w:r>
      <w:r w:rsidRPr="00D31142">
        <w:rPr>
          <w:rFonts w:ascii="Abadi" w:hAnsi="Abadi"/>
          <w:b w:val="0"/>
          <w:bCs w:val="0"/>
          <w:color w:val="0B0B0F"/>
          <w:spacing w:val="59"/>
          <w:w w:val="15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51"/>
          <w:w w:val="150"/>
          <w:sz w:val="21"/>
          <w:szCs w:val="21"/>
        </w:rPr>
        <w:t xml:space="preserve"> </w:t>
      </w:r>
      <w:r w:rsidRPr="00D31142">
        <w:rPr>
          <w:rFonts w:ascii="Abadi" w:hAnsi="Abadi"/>
          <w:b w:val="0"/>
          <w:bCs w:val="0"/>
          <w:color w:val="0B0B0F"/>
          <w:sz w:val="21"/>
          <w:szCs w:val="21"/>
        </w:rPr>
        <w:t>complemento</w:t>
      </w:r>
      <w:r w:rsidRPr="00D31142">
        <w:rPr>
          <w:rFonts w:ascii="Abadi" w:hAnsi="Abadi"/>
          <w:b w:val="0"/>
          <w:bCs w:val="0"/>
          <w:color w:val="0B0B0F"/>
          <w:spacing w:val="75"/>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2"/>
          <w:w w:val="150"/>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55"/>
          <w:w w:val="150"/>
          <w:sz w:val="21"/>
          <w:szCs w:val="21"/>
        </w:rPr>
        <w:t xml:space="preserve"> </w:t>
      </w:r>
      <w:r w:rsidRPr="00D31142">
        <w:rPr>
          <w:rFonts w:ascii="Abadi" w:hAnsi="Abadi"/>
          <w:b w:val="0"/>
          <w:bCs w:val="0"/>
          <w:color w:val="0B0B0F"/>
          <w:sz w:val="21"/>
          <w:szCs w:val="21"/>
        </w:rPr>
        <w:t>valoración</w:t>
      </w:r>
      <w:r w:rsidRPr="00D31142">
        <w:rPr>
          <w:rFonts w:ascii="Abadi" w:hAnsi="Abadi"/>
          <w:b w:val="0"/>
          <w:bCs w:val="0"/>
          <w:color w:val="0B0B0F"/>
          <w:spacing w:val="79"/>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54"/>
          <w:w w:val="150"/>
          <w:sz w:val="21"/>
          <w:szCs w:val="21"/>
        </w:rPr>
        <w:t xml:space="preserve"> </w:t>
      </w:r>
      <w:r w:rsidRPr="00D31142">
        <w:rPr>
          <w:rFonts w:ascii="Abadi" w:hAnsi="Abadi"/>
          <w:b w:val="0"/>
          <w:bCs w:val="0"/>
          <w:color w:val="0B0B0F"/>
          <w:sz w:val="21"/>
          <w:szCs w:val="21"/>
        </w:rPr>
        <w:t>observación</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contenida</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numeral</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001,</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para</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quedar</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sin</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acciones</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pendientes</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realizar</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por</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sujeto</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fiscalizado.</w:t>
      </w:r>
    </w:p>
    <w:p w14:paraId="66E6A7B9" w14:textId="77777777" w:rsidR="004C7BCC" w:rsidRPr="00D31142" w:rsidRDefault="004C7BCC" w:rsidP="004C7BCC">
      <w:pPr>
        <w:pStyle w:val="Textoindependiente"/>
        <w:kinsoku w:val="0"/>
        <w:overflowPunct w:val="0"/>
        <w:spacing w:before="282" w:line="237" w:lineRule="auto"/>
        <w:ind w:left="44" w:right="150" w:firstLine="712"/>
        <w:rPr>
          <w:rFonts w:ascii="Abadi" w:hAnsi="Abadi"/>
          <w:b w:val="0"/>
          <w:bCs w:val="0"/>
          <w:color w:val="0D0D10"/>
          <w:sz w:val="21"/>
          <w:szCs w:val="21"/>
        </w:rPr>
      </w:pPr>
      <w:r w:rsidRPr="00D31142">
        <w:rPr>
          <w:rFonts w:ascii="Abadi" w:hAnsi="Abadi"/>
          <w:b w:val="0"/>
          <w:bCs w:val="0"/>
          <w:color w:val="0D0D10"/>
          <w:sz w:val="21"/>
          <w:szCs w:val="21"/>
        </w:rPr>
        <w:t>En</w:t>
      </w:r>
      <w:r w:rsidRPr="00D31142">
        <w:rPr>
          <w:rFonts w:ascii="Abadi" w:hAnsi="Abadi"/>
          <w:b w:val="0"/>
          <w:bCs w:val="0"/>
          <w:color w:val="0D0D10"/>
          <w:spacing w:val="13"/>
          <w:sz w:val="21"/>
          <w:szCs w:val="21"/>
        </w:rPr>
        <w:t xml:space="preserve"> </w:t>
      </w:r>
      <w:r w:rsidRPr="00D31142">
        <w:rPr>
          <w:rFonts w:ascii="Abadi" w:hAnsi="Abadi"/>
          <w:b w:val="0"/>
          <w:bCs w:val="0"/>
          <w:color w:val="0D0D10"/>
          <w:sz w:val="21"/>
          <w:szCs w:val="21"/>
        </w:rPr>
        <w:t>lo</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referente</w:t>
      </w:r>
      <w:r w:rsidRPr="00D31142">
        <w:rPr>
          <w:rFonts w:ascii="Abadi" w:hAnsi="Abadi"/>
          <w:b w:val="0"/>
          <w:bCs w:val="0"/>
          <w:color w:val="0D0D10"/>
          <w:spacing w:val="3"/>
          <w:sz w:val="21"/>
          <w:szCs w:val="21"/>
        </w:rPr>
        <w:t xml:space="preserve"> </w:t>
      </w:r>
      <w:r w:rsidRPr="00D31142">
        <w:rPr>
          <w:rFonts w:ascii="Abadi" w:hAnsi="Abadi"/>
          <w:b w:val="0"/>
          <w:bCs w:val="0"/>
          <w:color w:val="0D0D10"/>
          <w:sz w:val="21"/>
          <w:szCs w:val="21"/>
        </w:rPr>
        <w:t>al</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rubro</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9"/>
          <w:sz w:val="21"/>
          <w:szCs w:val="21"/>
        </w:rPr>
        <w:t xml:space="preserve"> </w:t>
      </w:r>
      <w:r w:rsidRPr="00D31142">
        <w:rPr>
          <w:rFonts w:ascii="Abadi" w:hAnsi="Abadi"/>
          <w:b w:val="0"/>
          <w:bCs w:val="0"/>
          <w:color w:val="0D0D10"/>
          <w:sz w:val="21"/>
          <w:szCs w:val="21"/>
        </w:rPr>
        <w:t>identificación de</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operaciones</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con Empresas</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5"/>
          <w:sz w:val="21"/>
          <w:szCs w:val="21"/>
        </w:rPr>
        <w:t xml:space="preserve"> </w:t>
      </w:r>
      <w:r w:rsidRPr="00D31142">
        <w:rPr>
          <w:rFonts w:ascii="Abadi" w:hAnsi="Abadi"/>
          <w:b w:val="0"/>
          <w:bCs w:val="0"/>
          <w:color w:val="0D0D10"/>
          <w:sz w:val="21"/>
          <w:szCs w:val="21"/>
        </w:rPr>
        <w:t>Facturan</w:t>
      </w:r>
      <w:r w:rsidRPr="00D31142">
        <w:rPr>
          <w:rFonts w:ascii="Abadi" w:hAnsi="Abadi"/>
          <w:b w:val="0"/>
          <w:bCs w:val="0"/>
          <w:color w:val="0D0D10"/>
          <w:spacing w:val="47"/>
          <w:sz w:val="21"/>
          <w:szCs w:val="21"/>
        </w:rPr>
        <w:t xml:space="preserve"> </w:t>
      </w:r>
      <w:r w:rsidRPr="00D31142">
        <w:rPr>
          <w:rFonts w:ascii="Abadi" w:hAnsi="Abadi"/>
          <w:b w:val="0"/>
          <w:bCs w:val="0"/>
          <w:color w:val="0D0D10"/>
          <w:sz w:val="21"/>
          <w:szCs w:val="21"/>
        </w:rPr>
        <w:t>Operaciones</w:t>
      </w:r>
      <w:r w:rsidRPr="00D31142">
        <w:rPr>
          <w:rFonts w:ascii="Abadi" w:hAnsi="Abadi"/>
          <w:b w:val="0"/>
          <w:bCs w:val="0"/>
          <w:color w:val="0D0D10"/>
          <w:spacing w:val="51"/>
          <w:sz w:val="21"/>
          <w:szCs w:val="21"/>
        </w:rPr>
        <w:t xml:space="preserve"> </w:t>
      </w:r>
      <w:r w:rsidRPr="00D31142">
        <w:rPr>
          <w:rFonts w:ascii="Abadi" w:hAnsi="Abadi"/>
          <w:b w:val="0"/>
          <w:bCs w:val="0"/>
          <w:color w:val="0D0D10"/>
          <w:sz w:val="21"/>
          <w:szCs w:val="21"/>
        </w:rPr>
        <w:t>Simuladas</w:t>
      </w:r>
      <w:r w:rsidRPr="00D31142">
        <w:rPr>
          <w:rFonts w:ascii="Abadi" w:hAnsi="Abadi"/>
          <w:b w:val="0"/>
          <w:bCs w:val="0"/>
          <w:color w:val="0D0D10"/>
          <w:spacing w:val="54"/>
          <w:sz w:val="21"/>
          <w:szCs w:val="21"/>
        </w:rPr>
        <w:t xml:space="preserve"> </w:t>
      </w:r>
      <w:r w:rsidRPr="00D31142">
        <w:rPr>
          <w:rFonts w:ascii="Abadi" w:hAnsi="Abadi"/>
          <w:b w:val="0"/>
          <w:bCs w:val="0"/>
          <w:color w:val="0D0D10"/>
          <w:sz w:val="21"/>
          <w:szCs w:val="21"/>
        </w:rPr>
        <w:t>(EFOS)</w:t>
      </w:r>
      <w:r w:rsidRPr="00D31142">
        <w:rPr>
          <w:rFonts w:ascii="Abadi" w:hAnsi="Abadi"/>
          <w:b w:val="0"/>
          <w:bCs w:val="0"/>
          <w:color w:val="0D0D10"/>
          <w:spacing w:val="47"/>
          <w:sz w:val="21"/>
          <w:szCs w:val="21"/>
        </w:rPr>
        <w:t xml:space="preserve"> </w:t>
      </w:r>
      <w:r w:rsidRPr="00D31142">
        <w:rPr>
          <w:rFonts w:ascii="Abadi" w:hAnsi="Abadi"/>
          <w:b w:val="0"/>
          <w:bCs w:val="0"/>
          <w:color w:val="0D0D10"/>
          <w:sz w:val="21"/>
          <w:szCs w:val="21"/>
        </w:rPr>
        <w:t>u</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operaciones</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inexistentes</w:t>
      </w:r>
      <w:r w:rsidRPr="00D31142">
        <w:rPr>
          <w:rFonts w:ascii="Abadi" w:hAnsi="Abadi"/>
          <w:b w:val="0"/>
          <w:bCs w:val="0"/>
          <w:color w:val="0D0D10"/>
          <w:spacing w:val="46"/>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44"/>
          <w:sz w:val="21"/>
          <w:szCs w:val="21"/>
        </w:rPr>
        <w:t xml:space="preserve"> </w:t>
      </w:r>
      <w:r w:rsidRPr="00D31142">
        <w:rPr>
          <w:rFonts w:ascii="Abadi" w:hAnsi="Abadi"/>
          <w:b w:val="0"/>
          <w:bCs w:val="0"/>
          <w:color w:val="0D0D10"/>
          <w:sz w:val="21"/>
          <w:szCs w:val="21"/>
        </w:rPr>
        <w:t>refiere</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45"/>
          <w:sz w:val="21"/>
          <w:szCs w:val="21"/>
        </w:rPr>
        <w:t xml:space="preserve"> </w:t>
      </w:r>
      <w:r w:rsidRPr="00D31142">
        <w:rPr>
          <w:rFonts w:ascii="Abadi" w:hAnsi="Abadi"/>
          <w:b w:val="0"/>
          <w:bCs w:val="0"/>
          <w:color w:val="0D0D10"/>
          <w:sz w:val="21"/>
          <w:szCs w:val="21"/>
        </w:rPr>
        <w:t>como</w:t>
      </w:r>
      <w:r w:rsidRPr="00D31142">
        <w:rPr>
          <w:rFonts w:ascii="Abadi" w:hAnsi="Abadi"/>
          <w:b w:val="0"/>
          <w:bCs w:val="0"/>
          <w:color w:val="0D0D10"/>
          <w:spacing w:val="58"/>
          <w:sz w:val="21"/>
          <w:szCs w:val="21"/>
        </w:rPr>
        <w:t xml:space="preserve"> </w:t>
      </w:r>
      <w:r w:rsidRPr="00D31142">
        <w:rPr>
          <w:rFonts w:ascii="Abadi" w:hAnsi="Abadi"/>
          <w:b w:val="0"/>
          <w:bCs w:val="0"/>
          <w:color w:val="0D0D10"/>
          <w:sz w:val="21"/>
          <w:szCs w:val="21"/>
        </w:rPr>
        <w:t>parte</w:t>
      </w:r>
      <w:r w:rsidRPr="00D31142">
        <w:rPr>
          <w:rFonts w:ascii="Abadi" w:hAnsi="Abadi"/>
          <w:b w:val="0"/>
          <w:bCs w:val="0"/>
          <w:color w:val="0D0D10"/>
          <w:spacing w:val="45"/>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47"/>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48"/>
          <w:sz w:val="21"/>
          <w:szCs w:val="21"/>
        </w:rPr>
        <w:t xml:space="preserve"> </w:t>
      </w:r>
      <w:r w:rsidRPr="00D31142">
        <w:rPr>
          <w:rFonts w:ascii="Abadi" w:hAnsi="Abadi"/>
          <w:b w:val="0"/>
          <w:bCs w:val="0"/>
          <w:color w:val="0D0D10"/>
          <w:sz w:val="21"/>
          <w:szCs w:val="21"/>
        </w:rPr>
        <w:t>planeación</w:t>
      </w:r>
      <w:r w:rsidRPr="00D31142">
        <w:rPr>
          <w:rFonts w:ascii="Abadi" w:hAnsi="Abadi"/>
          <w:b w:val="0"/>
          <w:bCs w:val="0"/>
          <w:color w:val="0D0D10"/>
          <w:spacing w:val="55"/>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52"/>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auditoría</w:t>
      </w:r>
      <w:r w:rsidRPr="00D31142">
        <w:rPr>
          <w:rFonts w:ascii="Abadi" w:hAnsi="Abadi"/>
          <w:b w:val="0"/>
          <w:bCs w:val="0"/>
          <w:color w:val="0D0D10"/>
          <w:spacing w:val="49"/>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48"/>
          <w:sz w:val="21"/>
          <w:szCs w:val="21"/>
        </w:rPr>
        <w:t xml:space="preserve"> </w:t>
      </w:r>
      <w:r w:rsidRPr="00D31142">
        <w:rPr>
          <w:rFonts w:ascii="Abadi" w:hAnsi="Abadi"/>
          <w:b w:val="0"/>
          <w:bCs w:val="0"/>
          <w:color w:val="0D0D10"/>
          <w:sz w:val="21"/>
          <w:szCs w:val="21"/>
        </w:rPr>
        <w:t>realizaron</w:t>
      </w:r>
      <w:r w:rsidRPr="00D31142">
        <w:rPr>
          <w:rFonts w:ascii="Abadi" w:hAnsi="Abadi"/>
          <w:b w:val="0"/>
          <w:bCs w:val="0"/>
          <w:color w:val="0D0D10"/>
          <w:spacing w:val="45"/>
          <w:sz w:val="21"/>
          <w:szCs w:val="21"/>
        </w:rPr>
        <w:t xml:space="preserve"> </w:t>
      </w:r>
      <w:r w:rsidRPr="00D31142">
        <w:rPr>
          <w:rFonts w:ascii="Abadi" w:hAnsi="Abadi"/>
          <w:b w:val="0"/>
          <w:bCs w:val="0"/>
          <w:color w:val="0D0D10"/>
          <w:sz w:val="21"/>
          <w:szCs w:val="21"/>
        </w:rPr>
        <w:t>procedimientos</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analíticos</w:t>
      </w:r>
      <w:r w:rsidRPr="00D31142">
        <w:rPr>
          <w:rFonts w:ascii="Abadi" w:hAnsi="Abadi"/>
          <w:b w:val="0"/>
          <w:bCs w:val="0"/>
          <w:color w:val="0D0D10"/>
          <w:spacing w:val="31"/>
          <w:sz w:val="21"/>
          <w:szCs w:val="21"/>
        </w:rPr>
        <w:t xml:space="preserve"> </w:t>
      </w:r>
      <w:r w:rsidRPr="00D31142">
        <w:rPr>
          <w:rFonts w:ascii="Abadi" w:hAnsi="Abadi"/>
          <w:b w:val="0"/>
          <w:bCs w:val="0"/>
          <w:color w:val="0D0D10"/>
          <w:sz w:val="21"/>
          <w:szCs w:val="21"/>
        </w:rPr>
        <w:t>a</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las</w:t>
      </w:r>
      <w:r w:rsidRPr="00D31142">
        <w:rPr>
          <w:rFonts w:ascii="Abadi" w:hAnsi="Abadi"/>
          <w:b w:val="0"/>
          <w:bCs w:val="0"/>
          <w:color w:val="0D0D10"/>
          <w:spacing w:val="27"/>
          <w:sz w:val="21"/>
          <w:szCs w:val="21"/>
        </w:rPr>
        <w:t xml:space="preserve"> </w:t>
      </w:r>
      <w:r w:rsidRPr="00D31142">
        <w:rPr>
          <w:rFonts w:ascii="Abadi" w:hAnsi="Abadi"/>
          <w:b w:val="0"/>
          <w:bCs w:val="0"/>
          <w:color w:val="0D0D10"/>
          <w:sz w:val="21"/>
          <w:szCs w:val="21"/>
        </w:rPr>
        <w:t>personas</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físicas</w:t>
      </w:r>
      <w:r w:rsidRPr="00D31142">
        <w:rPr>
          <w:rFonts w:ascii="Abadi" w:hAnsi="Abadi"/>
          <w:b w:val="0"/>
          <w:bCs w:val="0"/>
          <w:color w:val="0D0D10"/>
          <w:spacing w:val="22"/>
          <w:sz w:val="21"/>
          <w:szCs w:val="21"/>
        </w:rPr>
        <w:t xml:space="preserve"> </w:t>
      </w:r>
      <w:r w:rsidRPr="00D31142">
        <w:rPr>
          <w:rFonts w:ascii="Abadi" w:hAnsi="Abadi"/>
          <w:b w:val="0"/>
          <w:bCs w:val="0"/>
          <w:color w:val="0D0D10"/>
          <w:sz w:val="21"/>
          <w:szCs w:val="21"/>
        </w:rPr>
        <w:t>o</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morales</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con</w:t>
      </w:r>
      <w:r w:rsidRPr="00D31142">
        <w:rPr>
          <w:rFonts w:ascii="Abadi" w:hAnsi="Abadi"/>
          <w:b w:val="0"/>
          <w:bCs w:val="0"/>
          <w:color w:val="0D0D10"/>
          <w:spacing w:val="28"/>
          <w:sz w:val="21"/>
          <w:szCs w:val="21"/>
        </w:rPr>
        <w:t xml:space="preserve"> </w:t>
      </w:r>
      <w:r w:rsidRPr="00D31142">
        <w:rPr>
          <w:rFonts w:ascii="Abadi" w:hAnsi="Abadi"/>
          <w:b w:val="0"/>
          <w:bCs w:val="0"/>
          <w:color w:val="0D0D10"/>
          <w:sz w:val="21"/>
          <w:szCs w:val="21"/>
        </w:rPr>
        <w:t>las</w:t>
      </w:r>
      <w:r w:rsidRPr="00D31142">
        <w:rPr>
          <w:rFonts w:ascii="Abadi" w:hAnsi="Abadi"/>
          <w:b w:val="0"/>
          <w:bCs w:val="0"/>
          <w:color w:val="0D0D10"/>
          <w:spacing w:val="26"/>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24"/>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28"/>
          <w:sz w:val="21"/>
          <w:szCs w:val="21"/>
        </w:rPr>
        <w:t xml:space="preserve"> </w:t>
      </w:r>
      <w:r w:rsidRPr="00D31142">
        <w:rPr>
          <w:rFonts w:ascii="Abadi" w:hAnsi="Abadi"/>
          <w:b w:val="0"/>
          <w:bCs w:val="0"/>
          <w:color w:val="0D0D10"/>
          <w:sz w:val="21"/>
          <w:szCs w:val="21"/>
        </w:rPr>
        <w:t>administración</w:t>
      </w:r>
      <w:r w:rsidRPr="00D31142">
        <w:rPr>
          <w:rFonts w:ascii="Abadi" w:hAnsi="Abadi"/>
          <w:b w:val="0"/>
          <w:bCs w:val="0"/>
          <w:color w:val="0D0D10"/>
          <w:spacing w:val="29"/>
          <w:sz w:val="21"/>
          <w:szCs w:val="21"/>
        </w:rPr>
        <w:t xml:space="preserve"> </w:t>
      </w:r>
      <w:r w:rsidRPr="00D31142">
        <w:rPr>
          <w:rFonts w:ascii="Abadi" w:hAnsi="Abadi"/>
          <w:b w:val="0"/>
          <w:bCs w:val="0"/>
          <w:color w:val="0D0D10"/>
          <w:sz w:val="21"/>
          <w:szCs w:val="21"/>
        </w:rPr>
        <w:t>pública</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municipal</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Santa</w:t>
      </w:r>
      <w:r w:rsidRPr="00D31142">
        <w:rPr>
          <w:rFonts w:ascii="Abadi" w:hAnsi="Abadi"/>
          <w:b w:val="0"/>
          <w:bCs w:val="0"/>
          <w:color w:val="0D0D10"/>
          <w:spacing w:val="25"/>
          <w:sz w:val="21"/>
          <w:szCs w:val="21"/>
        </w:rPr>
        <w:t xml:space="preserve"> </w:t>
      </w:r>
      <w:r w:rsidRPr="00D31142">
        <w:rPr>
          <w:rFonts w:ascii="Abadi" w:hAnsi="Abadi"/>
          <w:b w:val="0"/>
          <w:bCs w:val="0"/>
          <w:color w:val="0D0D10"/>
          <w:sz w:val="21"/>
          <w:szCs w:val="21"/>
        </w:rPr>
        <w:t>Catarina,</w:t>
      </w:r>
      <w:r w:rsidRPr="00D31142">
        <w:rPr>
          <w:rFonts w:ascii="Abadi" w:hAnsi="Abadi"/>
          <w:b w:val="0"/>
          <w:bCs w:val="0"/>
          <w:color w:val="0D0D10"/>
          <w:spacing w:val="38"/>
          <w:sz w:val="21"/>
          <w:szCs w:val="21"/>
        </w:rPr>
        <w:t xml:space="preserve"> </w:t>
      </w:r>
      <w:r w:rsidRPr="00D31142">
        <w:rPr>
          <w:rFonts w:ascii="Abadi" w:hAnsi="Abadi"/>
          <w:b w:val="0"/>
          <w:bCs w:val="0"/>
          <w:color w:val="0D0D10"/>
          <w:sz w:val="21"/>
          <w:szCs w:val="21"/>
        </w:rPr>
        <w:t>Gto.,</w:t>
      </w:r>
      <w:r w:rsidRPr="00D31142">
        <w:rPr>
          <w:rFonts w:ascii="Abadi" w:hAnsi="Abadi"/>
          <w:b w:val="0"/>
          <w:bCs w:val="0"/>
          <w:color w:val="0D0D10"/>
          <w:spacing w:val="37"/>
          <w:sz w:val="21"/>
          <w:szCs w:val="21"/>
        </w:rPr>
        <w:t xml:space="preserve"> </w:t>
      </w:r>
      <w:r w:rsidRPr="00D31142">
        <w:rPr>
          <w:rFonts w:ascii="Abadi" w:hAnsi="Abadi"/>
          <w:b w:val="0"/>
          <w:bCs w:val="0"/>
          <w:color w:val="0D0D10"/>
          <w:sz w:val="21"/>
          <w:szCs w:val="21"/>
        </w:rPr>
        <w:t>celebró</w:t>
      </w:r>
      <w:r w:rsidRPr="00D31142">
        <w:rPr>
          <w:rFonts w:ascii="Abadi" w:hAnsi="Abadi"/>
          <w:b w:val="0"/>
          <w:bCs w:val="0"/>
          <w:color w:val="0D0D10"/>
          <w:spacing w:val="21"/>
          <w:sz w:val="21"/>
          <w:szCs w:val="21"/>
        </w:rPr>
        <w:t xml:space="preserve"> </w:t>
      </w:r>
      <w:r w:rsidRPr="00D31142">
        <w:rPr>
          <w:rFonts w:ascii="Abadi" w:hAnsi="Abadi"/>
          <w:b w:val="0"/>
          <w:bCs w:val="0"/>
          <w:color w:val="0D0D10"/>
          <w:sz w:val="21"/>
          <w:szCs w:val="21"/>
        </w:rPr>
        <w:t>operaciones;</w:t>
      </w:r>
      <w:r w:rsidRPr="00D31142">
        <w:rPr>
          <w:rFonts w:ascii="Abadi" w:hAnsi="Abadi"/>
          <w:b w:val="0"/>
          <w:bCs w:val="0"/>
          <w:color w:val="0D0D10"/>
          <w:spacing w:val="33"/>
          <w:sz w:val="21"/>
          <w:szCs w:val="21"/>
        </w:rPr>
        <w:t xml:space="preserve"> </w:t>
      </w:r>
      <w:r w:rsidRPr="00D31142">
        <w:rPr>
          <w:rFonts w:ascii="Abadi" w:hAnsi="Abadi"/>
          <w:b w:val="0"/>
          <w:bCs w:val="0"/>
          <w:color w:val="0D0D10"/>
          <w:sz w:val="21"/>
          <w:szCs w:val="21"/>
        </w:rPr>
        <w:t>entre</w:t>
      </w:r>
      <w:r w:rsidRPr="00D31142">
        <w:rPr>
          <w:rFonts w:ascii="Abadi" w:hAnsi="Abadi"/>
          <w:b w:val="0"/>
          <w:bCs w:val="0"/>
          <w:color w:val="0D0D10"/>
          <w:spacing w:val="19"/>
          <w:sz w:val="21"/>
          <w:szCs w:val="21"/>
        </w:rPr>
        <w:t xml:space="preserve"> </w:t>
      </w:r>
      <w:r w:rsidRPr="00D31142">
        <w:rPr>
          <w:rFonts w:ascii="Abadi" w:hAnsi="Abadi"/>
          <w:b w:val="0"/>
          <w:bCs w:val="0"/>
          <w:color w:val="0D0D10"/>
          <w:sz w:val="21"/>
          <w:szCs w:val="21"/>
        </w:rPr>
        <w:t>los</w:t>
      </w:r>
      <w:r w:rsidRPr="00D31142">
        <w:rPr>
          <w:rFonts w:ascii="Abadi" w:hAnsi="Abadi"/>
          <w:b w:val="0"/>
          <w:bCs w:val="0"/>
          <w:color w:val="0D0D10"/>
          <w:spacing w:val="19"/>
          <w:sz w:val="21"/>
          <w:szCs w:val="21"/>
        </w:rPr>
        <w:t xml:space="preserve"> </w:t>
      </w:r>
      <w:r w:rsidRPr="00D31142">
        <w:rPr>
          <w:rFonts w:ascii="Abadi" w:hAnsi="Abadi"/>
          <w:b w:val="0"/>
          <w:bCs w:val="0"/>
          <w:color w:val="0D0D10"/>
          <w:sz w:val="21"/>
          <w:szCs w:val="21"/>
        </w:rPr>
        <w:t>procedimientos</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expuestos,</w:t>
      </w:r>
      <w:r w:rsidRPr="00D31142">
        <w:rPr>
          <w:rFonts w:ascii="Abadi" w:hAnsi="Abadi"/>
          <w:b w:val="0"/>
          <w:bCs w:val="0"/>
          <w:color w:val="0D0D10"/>
          <w:spacing w:val="31"/>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12"/>
          <w:sz w:val="21"/>
          <w:szCs w:val="21"/>
        </w:rPr>
        <w:t xml:space="preserve"> </w:t>
      </w:r>
      <w:r w:rsidRPr="00D31142">
        <w:rPr>
          <w:rFonts w:ascii="Abadi" w:hAnsi="Abadi"/>
          <w:b w:val="0"/>
          <w:bCs w:val="0"/>
          <w:color w:val="0D0D10"/>
          <w:sz w:val="21"/>
          <w:szCs w:val="21"/>
        </w:rPr>
        <w:t>verificó</w:t>
      </w:r>
      <w:r w:rsidRPr="00D31142">
        <w:rPr>
          <w:rFonts w:ascii="Abadi" w:hAnsi="Abadi"/>
          <w:b w:val="0"/>
          <w:bCs w:val="0"/>
          <w:color w:val="0D0D10"/>
          <w:spacing w:val="11"/>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12"/>
          <w:sz w:val="21"/>
          <w:szCs w:val="21"/>
        </w:rPr>
        <w:t xml:space="preserve"> </w:t>
      </w:r>
      <w:r w:rsidRPr="00D31142">
        <w:rPr>
          <w:rFonts w:ascii="Abadi" w:hAnsi="Abadi"/>
          <w:b w:val="0"/>
          <w:bCs w:val="0"/>
          <w:color w:val="0D0D10"/>
          <w:sz w:val="21"/>
          <w:szCs w:val="21"/>
        </w:rPr>
        <w:t>estas</w:t>
      </w:r>
      <w:r w:rsidRPr="00D31142">
        <w:rPr>
          <w:rFonts w:ascii="Abadi" w:hAnsi="Abadi"/>
          <w:b w:val="0"/>
          <w:bCs w:val="0"/>
          <w:color w:val="0D0D10"/>
          <w:spacing w:val="9"/>
          <w:sz w:val="21"/>
          <w:szCs w:val="21"/>
        </w:rPr>
        <w:t xml:space="preserve"> </w:t>
      </w:r>
      <w:r w:rsidRPr="00D31142">
        <w:rPr>
          <w:rFonts w:ascii="Abadi" w:hAnsi="Abadi"/>
          <w:b w:val="0"/>
          <w:bCs w:val="0"/>
          <w:color w:val="0D0D10"/>
          <w:sz w:val="21"/>
          <w:szCs w:val="21"/>
        </w:rPr>
        <w:t>no</w:t>
      </w:r>
      <w:r w:rsidRPr="00D31142">
        <w:rPr>
          <w:rFonts w:ascii="Abadi" w:hAnsi="Abadi"/>
          <w:b w:val="0"/>
          <w:bCs w:val="0"/>
          <w:color w:val="0D0D10"/>
          <w:spacing w:val="9"/>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5"/>
          <w:sz w:val="21"/>
          <w:szCs w:val="21"/>
        </w:rPr>
        <w:t xml:space="preserve"> </w:t>
      </w:r>
      <w:r w:rsidRPr="00D31142">
        <w:rPr>
          <w:rFonts w:ascii="Abadi" w:hAnsi="Abadi"/>
          <w:b w:val="0"/>
          <w:bCs w:val="0"/>
          <w:color w:val="0D0D10"/>
          <w:sz w:val="21"/>
          <w:szCs w:val="21"/>
        </w:rPr>
        <w:t>encontraran</w:t>
      </w:r>
      <w:r w:rsidRPr="00D31142">
        <w:rPr>
          <w:rFonts w:ascii="Abadi" w:hAnsi="Abadi"/>
          <w:b w:val="0"/>
          <w:bCs w:val="0"/>
          <w:color w:val="0D0D10"/>
          <w:spacing w:val="10"/>
          <w:sz w:val="21"/>
          <w:szCs w:val="21"/>
        </w:rPr>
        <w:t xml:space="preserve"> </w:t>
      </w:r>
      <w:r w:rsidRPr="00D31142">
        <w:rPr>
          <w:rFonts w:ascii="Abadi" w:hAnsi="Abadi"/>
          <w:b w:val="0"/>
          <w:bCs w:val="0"/>
          <w:color w:val="0D0D10"/>
          <w:sz w:val="21"/>
          <w:szCs w:val="21"/>
        </w:rPr>
        <w:t>en</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9"/>
          <w:sz w:val="21"/>
          <w:szCs w:val="21"/>
        </w:rPr>
        <w:t xml:space="preserve"> </w:t>
      </w:r>
      <w:r w:rsidRPr="00D31142">
        <w:rPr>
          <w:rFonts w:ascii="Abadi" w:hAnsi="Abadi"/>
          <w:b w:val="0"/>
          <w:bCs w:val="0"/>
          <w:color w:val="0D0D10"/>
          <w:sz w:val="21"/>
          <w:szCs w:val="21"/>
        </w:rPr>
        <w:t>listado</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de Empresas</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Facturan</w:t>
      </w:r>
      <w:r w:rsidRPr="00D31142">
        <w:rPr>
          <w:rFonts w:ascii="Abadi" w:hAnsi="Abadi"/>
          <w:b w:val="0"/>
          <w:bCs w:val="0"/>
          <w:color w:val="0D0D10"/>
          <w:spacing w:val="62"/>
          <w:w w:val="150"/>
          <w:sz w:val="21"/>
          <w:szCs w:val="21"/>
        </w:rPr>
        <w:t xml:space="preserve"> </w:t>
      </w:r>
      <w:r w:rsidRPr="00D31142">
        <w:rPr>
          <w:rFonts w:ascii="Abadi" w:hAnsi="Abadi"/>
          <w:b w:val="0"/>
          <w:bCs w:val="0"/>
          <w:color w:val="0D0D10"/>
          <w:sz w:val="21"/>
          <w:szCs w:val="21"/>
        </w:rPr>
        <w:t>Operaciones</w:t>
      </w:r>
      <w:r w:rsidRPr="00D31142">
        <w:rPr>
          <w:rFonts w:ascii="Abadi" w:hAnsi="Abadi"/>
          <w:b w:val="0"/>
          <w:bCs w:val="0"/>
          <w:color w:val="0D0D10"/>
          <w:spacing w:val="68"/>
          <w:w w:val="150"/>
          <w:sz w:val="21"/>
          <w:szCs w:val="21"/>
        </w:rPr>
        <w:t xml:space="preserve"> </w:t>
      </w:r>
      <w:r w:rsidRPr="00D31142">
        <w:rPr>
          <w:rFonts w:ascii="Abadi" w:hAnsi="Abadi"/>
          <w:b w:val="0"/>
          <w:bCs w:val="0"/>
          <w:color w:val="0D0D10"/>
          <w:sz w:val="21"/>
          <w:szCs w:val="21"/>
        </w:rPr>
        <w:t>Simuladas</w:t>
      </w:r>
      <w:r w:rsidRPr="00D31142">
        <w:rPr>
          <w:rFonts w:ascii="Abadi" w:hAnsi="Abadi"/>
          <w:b w:val="0"/>
          <w:bCs w:val="0"/>
          <w:color w:val="0D0D10"/>
          <w:spacing w:val="71"/>
          <w:w w:val="150"/>
          <w:sz w:val="21"/>
          <w:szCs w:val="21"/>
        </w:rPr>
        <w:t xml:space="preserve"> </w:t>
      </w:r>
      <w:r w:rsidRPr="00D31142">
        <w:rPr>
          <w:rFonts w:ascii="Abadi" w:hAnsi="Abadi"/>
          <w:b w:val="0"/>
          <w:bCs w:val="0"/>
          <w:color w:val="0D0D10"/>
          <w:sz w:val="21"/>
          <w:szCs w:val="21"/>
        </w:rPr>
        <w:t>(EFOS)</w:t>
      </w:r>
      <w:r w:rsidRPr="00D31142">
        <w:rPr>
          <w:rFonts w:ascii="Abadi" w:hAnsi="Abadi"/>
          <w:b w:val="0"/>
          <w:bCs w:val="0"/>
          <w:color w:val="0D0D10"/>
          <w:spacing w:val="61"/>
          <w:w w:val="150"/>
          <w:sz w:val="21"/>
          <w:szCs w:val="21"/>
        </w:rPr>
        <w:t xml:space="preserve"> </w:t>
      </w:r>
      <w:r w:rsidRPr="00D31142">
        <w:rPr>
          <w:rFonts w:ascii="Abadi" w:hAnsi="Abadi"/>
          <w:b w:val="0"/>
          <w:bCs w:val="0"/>
          <w:color w:val="0D0D10"/>
          <w:sz w:val="21"/>
          <w:szCs w:val="21"/>
        </w:rPr>
        <w:t>u</w:t>
      </w:r>
      <w:r w:rsidRPr="00D31142">
        <w:rPr>
          <w:rFonts w:ascii="Abadi" w:hAnsi="Abadi"/>
          <w:b w:val="0"/>
          <w:bCs w:val="0"/>
          <w:color w:val="0D0D10"/>
          <w:spacing w:val="53"/>
          <w:w w:val="150"/>
          <w:sz w:val="21"/>
          <w:szCs w:val="21"/>
        </w:rPr>
        <w:t xml:space="preserve"> </w:t>
      </w:r>
      <w:r w:rsidRPr="00D31142">
        <w:rPr>
          <w:rFonts w:ascii="Abadi" w:hAnsi="Abadi"/>
          <w:b w:val="0"/>
          <w:bCs w:val="0"/>
          <w:color w:val="0D0D10"/>
          <w:sz w:val="21"/>
          <w:szCs w:val="21"/>
        </w:rPr>
        <w:t>operaciones</w:t>
      </w:r>
      <w:r w:rsidRPr="00D31142">
        <w:rPr>
          <w:rFonts w:ascii="Abadi" w:hAnsi="Abadi"/>
          <w:b w:val="0"/>
          <w:bCs w:val="0"/>
          <w:color w:val="0D0D10"/>
          <w:spacing w:val="62"/>
          <w:w w:val="150"/>
          <w:sz w:val="21"/>
          <w:szCs w:val="21"/>
        </w:rPr>
        <w:t xml:space="preserve"> </w:t>
      </w:r>
      <w:r w:rsidRPr="00D31142">
        <w:rPr>
          <w:rFonts w:ascii="Abadi" w:hAnsi="Abadi"/>
          <w:b w:val="0"/>
          <w:bCs w:val="0"/>
          <w:color w:val="0D0D10"/>
          <w:sz w:val="21"/>
          <w:szCs w:val="21"/>
        </w:rPr>
        <w:t>inexistentes</w:t>
      </w:r>
      <w:r w:rsidRPr="00D31142">
        <w:rPr>
          <w:rFonts w:ascii="Abadi" w:hAnsi="Abadi"/>
          <w:b w:val="0"/>
          <w:bCs w:val="0"/>
          <w:color w:val="0D0D10"/>
          <w:spacing w:val="57"/>
          <w:w w:val="150"/>
          <w:sz w:val="21"/>
          <w:szCs w:val="21"/>
        </w:rPr>
        <w:t xml:space="preserve"> </w:t>
      </w:r>
      <w:r w:rsidRPr="00D31142">
        <w:rPr>
          <w:rFonts w:ascii="Abadi" w:hAnsi="Abadi"/>
          <w:b w:val="0"/>
          <w:bCs w:val="0"/>
          <w:color w:val="0D0D10"/>
          <w:sz w:val="21"/>
          <w:szCs w:val="21"/>
        </w:rPr>
        <w:t>con</w:t>
      </w:r>
      <w:r w:rsidRPr="00D31142">
        <w:rPr>
          <w:rFonts w:ascii="Abadi" w:hAnsi="Abadi"/>
          <w:b w:val="0"/>
          <w:bCs w:val="0"/>
          <w:color w:val="0D0D10"/>
          <w:spacing w:val="55"/>
          <w:w w:val="150"/>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11"/>
          <w:sz w:val="21"/>
          <w:szCs w:val="21"/>
        </w:rPr>
        <w:t xml:space="preserve"> </w:t>
      </w:r>
      <w:r w:rsidRPr="00D31142">
        <w:rPr>
          <w:rFonts w:ascii="Abadi" w:hAnsi="Abadi"/>
          <w:b w:val="0"/>
          <w:bCs w:val="0"/>
          <w:color w:val="0D0D10"/>
          <w:sz w:val="21"/>
          <w:szCs w:val="21"/>
        </w:rPr>
        <w:t>carácter</w:t>
      </w:r>
      <w:r w:rsidRPr="00D31142">
        <w:rPr>
          <w:rFonts w:ascii="Abadi" w:hAnsi="Abadi"/>
          <w:b w:val="0"/>
          <w:bCs w:val="0"/>
          <w:color w:val="0D0D10"/>
          <w:spacing w:val="22"/>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31"/>
          <w:sz w:val="21"/>
          <w:szCs w:val="21"/>
        </w:rPr>
        <w:t xml:space="preserve"> </w:t>
      </w:r>
      <w:r w:rsidRPr="00D31142">
        <w:rPr>
          <w:rFonts w:ascii="Abadi" w:hAnsi="Abadi"/>
          <w:b w:val="0"/>
          <w:bCs w:val="0"/>
          <w:color w:val="0D0D10"/>
          <w:sz w:val="21"/>
          <w:szCs w:val="21"/>
        </w:rPr>
        <w:t>«Definitivos»</w:t>
      </w:r>
      <w:r w:rsidRPr="00D31142">
        <w:rPr>
          <w:rFonts w:ascii="Abadi" w:hAnsi="Abadi"/>
          <w:b w:val="0"/>
          <w:bCs w:val="0"/>
          <w:color w:val="0D0D10"/>
          <w:spacing w:val="37"/>
          <w:sz w:val="21"/>
          <w:szCs w:val="21"/>
        </w:rPr>
        <w:t xml:space="preserve"> </w:t>
      </w:r>
      <w:r w:rsidRPr="00D31142">
        <w:rPr>
          <w:rFonts w:ascii="Abadi" w:hAnsi="Abadi"/>
          <w:b w:val="0"/>
          <w:bCs w:val="0"/>
          <w:color w:val="0D0D10"/>
          <w:sz w:val="21"/>
          <w:szCs w:val="21"/>
        </w:rPr>
        <w:t>publicados</w:t>
      </w:r>
      <w:r w:rsidRPr="00D31142">
        <w:rPr>
          <w:rFonts w:ascii="Abadi" w:hAnsi="Abadi"/>
          <w:b w:val="0"/>
          <w:bCs w:val="0"/>
          <w:color w:val="0D0D10"/>
          <w:spacing w:val="21"/>
          <w:sz w:val="21"/>
          <w:szCs w:val="21"/>
        </w:rPr>
        <w:t xml:space="preserve"> </w:t>
      </w:r>
      <w:r w:rsidRPr="00D31142">
        <w:rPr>
          <w:rFonts w:ascii="Abadi" w:hAnsi="Abadi"/>
          <w:b w:val="0"/>
          <w:bCs w:val="0"/>
          <w:color w:val="0D0D10"/>
          <w:sz w:val="21"/>
          <w:szCs w:val="21"/>
        </w:rPr>
        <w:t>en</w:t>
      </w:r>
      <w:r w:rsidRPr="00D31142">
        <w:rPr>
          <w:rFonts w:ascii="Abadi" w:hAnsi="Abadi"/>
          <w:b w:val="0"/>
          <w:bCs w:val="0"/>
          <w:color w:val="0D0D10"/>
          <w:spacing w:val="28"/>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35"/>
          <w:sz w:val="21"/>
          <w:szCs w:val="21"/>
        </w:rPr>
        <w:t xml:space="preserve"> </w:t>
      </w:r>
      <w:r w:rsidRPr="00D31142">
        <w:rPr>
          <w:rFonts w:ascii="Abadi" w:hAnsi="Abadi"/>
          <w:b w:val="0"/>
          <w:bCs w:val="0"/>
          <w:color w:val="0D0D10"/>
          <w:sz w:val="21"/>
          <w:szCs w:val="21"/>
        </w:rPr>
        <w:t>Diario</w:t>
      </w:r>
      <w:r w:rsidRPr="00D31142">
        <w:rPr>
          <w:rFonts w:ascii="Abadi" w:hAnsi="Abadi"/>
          <w:b w:val="0"/>
          <w:bCs w:val="0"/>
          <w:color w:val="0D0D10"/>
          <w:spacing w:val="29"/>
          <w:sz w:val="21"/>
          <w:szCs w:val="21"/>
        </w:rPr>
        <w:t xml:space="preserve"> </w:t>
      </w:r>
      <w:r w:rsidRPr="00D31142">
        <w:rPr>
          <w:rFonts w:ascii="Abadi" w:hAnsi="Abadi"/>
          <w:b w:val="0"/>
          <w:bCs w:val="0"/>
          <w:color w:val="0D0D10"/>
          <w:sz w:val="21"/>
          <w:szCs w:val="21"/>
        </w:rPr>
        <w:t>Oficial</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24"/>
          <w:sz w:val="21"/>
          <w:szCs w:val="21"/>
        </w:rPr>
        <w:t xml:space="preserve"> </w:t>
      </w:r>
      <w:r w:rsidRPr="00D31142">
        <w:rPr>
          <w:rFonts w:ascii="Abadi" w:hAnsi="Abadi"/>
          <w:b w:val="0"/>
          <w:bCs w:val="0"/>
          <w:color w:val="0D0D10"/>
          <w:sz w:val="21"/>
          <w:szCs w:val="21"/>
        </w:rPr>
        <w:t>la</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Federación</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y</w:t>
      </w:r>
      <w:r w:rsidRPr="00D31142">
        <w:rPr>
          <w:rFonts w:ascii="Abadi" w:hAnsi="Abadi"/>
          <w:b w:val="0"/>
          <w:bCs w:val="0"/>
          <w:color w:val="0D0D10"/>
          <w:spacing w:val="21"/>
          <w:sz w:val="21"/>
          <w:szCs w:val="21"/>
        </w:rPr>
        <w:t xml:space="preserve"> </w:t>
      </w:r>
      <w:r w:rsidRPr="00D31142">
        <w:rPr>
          <w:rFonts w:ascii="Abadi" w:hAnsi="Abadi"/>
          <w:b w:val="0"/>
          <w:bCs w:val="0"/>
          <w:color w:val="0D0D10"/>
          <w:sz w:val="21"/>
          <w:szCs w:val="21"/>
        </w:rPr>
        <w:t>en</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sitio</w:t>
      </w:r>
      <w:r w:rsidRPr="00D31142">
        <w:rPr>
          <w:rFonts w:ascii="Abadi" w:hAnsi="Abadi"/>
          <w:b w:val="0"/>
          <w:bCs w:val="0"/>
          <w:color w:val="0D0D10"/>
          <w:spacing w:val="33"/>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34"/>
          <w:sz w:val="21"/>
          <w:szCs w:val="21"/>
        </w:rPr>
        <w:t xml:space="preserve">  </w:t>
      </w:r>
      <w:r w:rsidRPr="00D31142">
        <w:rPr>
          <w:rFonts w:ascii="Abadi" w:hAnsi="Abadi"/>
          <w:b w:val="0"/>
          <w:bCs w:val="0"/>
          <w:color w:val="0D0D10"/>
          <w:sz w:val="21"/>
          <w:szCs w:val="21"/>
        </w:rPr>
        <w:t>información</w:t>
      </w:r>
      <w:r w:rsidRPr="00D31142">
        <w:rPr>
          <w:rFonts w:ascii="Abadi" w:hAnsi="Abadi"/>
          <w:b w:val="0"/>
          <w:bCs w:val="0"/>
          <w:color w:val="0D0D10"/>
          <w:spacing w:val="36"/>
          <w:sz w:val="21"/>
          <w:szCs w:val="21"/>
        </w:rPr>
        <w:t xml:space="preserve">  </w:t>
      </w:r>
      <w:r w:rsidRPr="00D31142">
        <w:rPr>
          <w:rFonts w:ascii="Abadi" w:hAnsi="Abadi"/>
          <w:b w:val="0"/>
          <w:bCs w:val="0"/>
          <w:color w:val="0D0D10"/>
          <w:sz w:val="21"/>
          <w:szCs w:val="21"/>
        </w:rPr>
        <w:t>estadística</w:t>
      </w:r>
      <w:r w:rsidRPr="00D31142">
        <w:rPr>
          <w:rFonts w:ascii="Abadi" w:hAnsi="Abadi"/>
          <w:b w:val="0"/>
          <w:bCs w:val="0"/>
          <w:color w:val="0D0D10"/>
          <w:spacing w:val="35"/>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38"/>
          <w:sz w:val="21"/>
          <w:szCs w:val="21"/>
        </w:rPr>
        <w:t xml:space="preserve">  </w:t>
      </w:r>
      <w:r w:rsidRPr="00D31142">
        <w:rPr>
          <w:rFonts w:ascii="Abadi" w:hAnsi="Abadi"/>
          <w:b w:val="0"/>
          <w:bCs w:val="0"/>
          <w:color w:val="0D0D10"/>
          <w:sz w:val="21"/>
          <w:szCs w:val="21"/>
        </w:rPr>
        <w:t>Servicio</w:t>
      </w:r>
      <w:r w:rsidRPr="00D31142">
        <w:rPr>
          <w:rFonts w:ascii="Abadi" w:hAnsi="Abadi"/>
          <w:b w:val="0"/>
          <w:bCs w:val="0"/>
          <w:color w:val="0D0D10"/>
          <w:spacing w:val="29"/>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29"/>
          <w:sz w:val="21"/>
          <w:szCs w:val="21"/>
        </w:rPr>
        <w:t xml:space="preserve">  </w:t>
      </w:r>
      <w:r w:rsidRPr="00D31142">
        <w:rPr>
          <w:rFonts w:ascii="Abadi" w:hAnsi="Abadi"/>
          <w:b w:val="0"/>
          <w:bCs w:val="0"/>
          <w:color w:val="0D0D10"/>
          <w:sz w:val="21"/>
          <w:szCs w:val="21"/>
        </w:rPr>
        <w:t>Administración</w:t>
      </w:r>
      <w:r w:rsidRPr="00D31142">
        <w:rPr>
          <w:rFonts w:ascii="Abadi" w:hAnsi="Abadi"/>
          <w:b w:val="0"/>
          <w:bCs w:val="0"/>
          <w:color w:val="0D0D10"/>
          <w:spacing w:val="37"/>
          <w:sz w:val="21"/>
          <w:szCs w:val="21"/>
        </w:rPr>
        <w:t xml:space="preserve">  </w:t>
      </w:r>
      <w:r w:rsidRPr="00D31142">
        <w:rPr>
          <w:rFonts w:ascii="Abadi" w:hAnsi="Abadi"/>
          <w:b w:val="0"/>
          <w:bCs w:val="0"/>
          <w:color w:val="0D0D10"/>
          <w:sz w:val="21"/>
          <w:szCs w:val="21"/>
        </w:rPr>
        <w:t>Tributaria,</w:t>
      </w:r>
      <w:r w:rsidRPr="00D31142">
        <w:rPr>
          <w:rFonts w:ascii="Abadi" w:hAnsi="Abadi"/>
          <w:b w:val="0"/>
          <w:bCs w:val="0"/>
          <w:color w:val="0D0D10"/>
          <w:spacing w:val="-8"/>
          <w:sz w:val="21"/>
          <w:szCs w:val="21"/>
        </w:rPr>
        <w:t xml:space="preserve"> </w:t>
      </w:r>
      <w:r w:rsidRPr="00D31142">
        <w:rPr>
          <w:rFonts w:ascii="Abadi" w:hAnsi="Abadi"/>
          <w:b w:val="0"/>
          <w:bCs w:val="0"/>
          <w:color w:val="0D0D10"/>
          <w:sz w:val="21"/>
          <w:szCs w:val="21"/>
        </w:rPr>
        <w:t>concluyendo</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1"/>
          <w:sz w:val="21"/>
          <w:szCs w:val="21"/>
        </w:rPr>
        <w:t xml:space="preserve"> </w:t>
      </w:r>
      <w:r w:rsidRPr="00D31142">
        <w:rPr>
          <w:rFonts w:ascii="Abadi" w:hAnsi="Abadi"/>
          <w:b w:val="0"/>
          <w:bCs w:val="0"/>
          <w:color w:val="0D0D10"/>
          <w:sz w:val="21"/>
          <w:szCs w:val="21"/>
        </w:rPr>
        <w:t>no</w:t>
      </w:r>
      <w:r w:rsidRPr="00D31142">
        <w:rPr>
          <w:rFonts w:ascii="Abadi" w:hAnsi="Abadi"/>
          <w:b w:val="0"/>
          <w:bCs w:val="0"/>
          <w:color w:val="0D0D10"/>
          <w:spacing w:val="-8"/>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identificaron</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empresas</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clasificadas</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como</w:t>
      </w:r>
      <w:r w:rsidRPr="00D31142">
        <w:rPr>
          <w:rFonts w:ascii="Abadi" w:hAnsi="Abadi"/>
          <w:b w:val="0"/>
          <w:bCs w:val="0"/>
          <w:color w:val="0D0D10"/>
          <w:spacing w:val="-3"/>
          <w:sz w:val="21"/>
          <w:szCs w:val="21"/>
        </w:rPr>
        <w:t xml:space="preserve"> </w:t>
      </w:r>
      <w:r w:rsidRPr="00D31142">
        <w:rPr>
          <w:rFonts w:ascii="Abadi" w:hAnsi="Abadi"/>
          <w:b w:val="0"/>
          <w:bCs w:val="0"/>
          <w:color w:val="0D0D10"/>
          <w:sz w:val="21"/>
          <w:szCs w:val="21"/>
        </w:rPr>
        <w:t>EFOS.</w:t>
      </w:r>
    </w:p>
    <w:p w14:paraId="39BD5726" w14:textId="77777777" w:rsidR="004C7BCC" w:rsidRPr="00D31142" w:rsidRDefault="004C7BCC" w:rsidP="004C7BCC">
      <w:pPr>
        <w:pStyle w:val="Textoindependiente"/>
        <w:kinsoku w:val="0"/>
        <w:overflowPunct w:val="0"/>
        <w:spacing w:before="282" w:line="237" w:lineRule="auto"/>
        <w:ind w:left="44" w:right="150" w:firstLine="712"/>
        <w:rPr>
          <w:rFonts w:ascii="Abadi" w:hAnsi="Abadi"/>
          <w:b w:val="0"/>
          <w:bCs w:val="0"/>
          <w:color w:val="0D0D10"/>
          <w:sz w:val="21"/>
          <w:szCs w:val="21"/>
        </w:rPr>
      </w:pPr>
    </w:p>
    <w:p w14:paraId="2FC518B5" w14:textId="77777777" w:rsidR="004C7BCC" w:rsidRPr="00D31142" w:rsidRDefault="004C7BCC" w:rsidP="00EB183B">
      <w:pPr>
        <w:pStyle w:val="Ttulo"/>
        <w:kinsoku w:val="0"/>
        <w:overflowPunct w:val="0"/>
        <w:jc w:val="both"/>
        <w:rPr>
          <w:rFonts w:ascii="Abadi" w:hAnsi="Abadi"/>
          <w:color w:val="0D0B12"/>
          <w:sz w:val="21"/>
          <w:szCs w:val="21"/>
        </w:rPr>
      </w:pPr>
      <w:r w:rsidRPr="00D31142">
        <w:rPr>
          <w:rFonts w:ascii="Abadi" w:hAnsi="Abadi"/>
          <w:color w:val="0D0B12"/>
          <w:sz w:val="21"/>
          <w:szCs w:val="21"/>
        </w:rPr>
        <w:t>b)</w:t>
      </w:r>
      <w:r w:rsidRPr="00D31142">
        <w:rPr>
          <w:rFonts w:ascii="Abadi" w:hAnsi="Abadi"/>
          <w:color w:val="0D0B12"/>
          <w:spacing w:val="77"/>
          <w:sz w:val="21"/>
          <w:szCs w:val="21"/>
        </w:rPr>
        <w:t xml:space="preserve"> </w:t>
      </w:r>
      <w:r w:rsidRPr="00D31142">
        <w:rPr>
          <w:rFonts w:ascii="Abadi" w:hAnsi="Abadi"/>
          <w:color w:val="0D0B12"/>
          <w:sz w:val="21"/>
          <w:szCs w:val="21"/>
        </w:rPr>
        <w:t>Observaciones</w:t>
      </w:r>
      <w:r w:rsidRPr="00D31142">
        <w:rPr>
          <w:rFonts w:ascii="Abadi" w:hAnsi="Abadi"/>
          <w:color w:val="0D0B12"/>
          <w:spacing w:val="78"/>
          <w:sz w:val="21"/>
          <w:szCs w:val="21"/>
        </w:rPr>
        <w:t xml:space="preserve"> </w:t>
      </w:r>
      <w:r w:rsidRPr="00D31142">
        <w:rPr>
          <w:rFonts w:ascii="Abadi" w:hAnsi="Abadi"/>
          <w:color w:val="0D0B12"/>
          <w:sz w:val="21"/>
          <w:szCs w:val="21"/>
        </w:rPr>
        <w:t>y</w:t>
      </w:r>
      <w:r w:rsidRPr="00D31142">
        <w:rPr>
          <w:rFonts w:ascii="Abadi" w:hAnsi="Abadi"/>
          <w:color w:val="0D0B12"/>
          <w:spacing w:val="80"/>
          <w:sz w:val="21"/>
          <w:szCs w:val="21"/>
        </w:rPr>
        <w:t xml:space="preserve"> </w:t>
      </w:r>
      <w:r w:rsidRPr="00D31142">
        <w:rPr>
          <w:rFonts w:ascii="Abadi" w:hAnsi="Abadi"/>
          <w:color w:val="0D0B12"/>
          <w:sz w:val="21"/>
          <w:szCs w:val="21"/>
        </w:rPr>
        <w:t>recomendaciones,</w:t>
      </w:r>
      <w:r w:rsidRPr="00D31142">
        <w:rPr>
          <w:rFonts w:ascii="Abadi" w:hAnsi="Abadi"/>
          <w:color w:val="0D0B12"/>
          <w:spacing w:val="80"/>
          <w:sz w:val="21"/>
          <w:szCs w:val="21"/>
        </w:rPr>
        <w:t xml:space="preserve"> </w:t>
      </w:r>
      <w:r w:rsidRPr="00D31142">
        <w:rPr>
          <w:rFonts w:ascii="Abadi" w:hAnsi="Abadi"/>
          <w:color w:val="0D0B12"/>
          <w:sz w:val="21"/>
          <w:szCs w:val="21"/>
        </w:rPr>
        <w:t>la</w:t>
      </w:r>
      <w:r w:rsidRPr="00D31142">
        <w:rPr>
          <w:rFonts w:ascii="Abadi" w:hAnsi="Abadi"/>
          <w:color w:val="0D0B12"/>
          <w:spacing w:val="79"/>
          <w:sz w:val="21"/>
          <w:szCs w:val="21"/>
        </w:rPr>
        <w:t xml:space="preserve"> </w:t>
      </w:r>
      <w:r w:rsidRPr="00D31142">
        <w:rPr>
          <w:rFonts w:ascii="Abadi" w:hAnsi="Abadi"/>
          <w:color w:val="0D0B12"/>
          <w:sz w:val="21"/>
          <w:szCs w:val="21"/>
        </w:rPr>
        <w:t>respuesta</w:t>
      </w:r>
      <w:r w:rsidRPr="00D31142">
        <w:rPr>
          <w:rFonts w:ascii="Abadi" w:hAnsi="Abadi"/>
          <w:color w:val="0D0B12"/>
          <w:spacing w:val="80"/>
          <w:sz w:val="21"/>
          <w:szCs w:val="21"/>
        </w:rPr>
        <w:t xml:space="preserve"> </w:t>
      </w:r>
      <w:r w:rsidRPr="00D31142">
        <w:rPr>
          <w:rFonts w:ascii="Abadi" w:hAnsi="Abadi"/>
          <w:color w:val="0D0B12"/>
          <w:sz w:val="21"/>
          <w:szCs w:val="21"/>
        </w:rPr>
        <w:t>emitida</w:t>
      </w:r>
      <w:r w:rsidRPr="00D31142">
        <w:rPr>
          <w:rFonts w:ascii="Abadi" w:hAnsi="Abadi"/>
          <w:color w:val="0D0B12"/>
          <w:spacing w:val="80"/>
          <w:sz w:val="21"/>
          <w:szCs w:val="21"/>
        </w:rPr>
        <w:t xml:space="preserve"> </w:t>
      </w:r>
      <w:r w:rsidRPr="00D31142">
        <w:rPr>
          <w:rFonts w:ascii="Abadi" w:hAnsi="Abadi"/>
          <w:color w:val="0D0B12"/>
          <w:sz w:val="21"/>
          <w:szCs w:val="21"/>
        </w:rPr>
        <w:t>por</w:t>
      </w:r>
      <w:r w:rsidRPr="00D31142">
        <w:rPr>
          <w:rFonts w:ascii="Abadi" w:hAnsi="Abadi"/>
          <w:color w:val="0D0B12"/>
          <w:spacing w:val="77"/>
          <w:sz w:val="21"/>
          <w:szCs w:val="21"/>
        </w:rPr>
        <w:t xml:space="preserve"> </w:t>
      </w:r>
      <w:r w:rsidRPr="00D31142">
        <w:rPr>
          <w:rFonts w:ascii="Abadi" w:hAnsi="Abadi"/>
          <w:color w:val="0D0B12"/>
          <w:sz w:val="21"/>
          <w:szCs w:val="21"/>
        </w:rPr>
        <w:t>el</w:t>
      </w:r>
      <w:r w:rsidRPr="00D31142">
        <w:rPr>
          <w:rFonts w:ascii="Abadi" w:hAnsi="Abadi"/>
          <w:color w:val="0D0B12"/>
          <w:spacing w:val="-8"/>
          <w:sz w:val="21"/>
          <w:szCs w:val="21"/>
        </w:rPr>
        <w:t xml:space="preserve"> </w:t>
      </w:r>
      <w:r w:rsidRPr="00D31142">
        <w:rPr>
          <w:rFonts w:ascii="Abadi" w:hAnsi="Abadi"/>
          <w:color w:val="0D0B12"/>
          <w:sz w:val="21"/>
          <w:szCs w:val="21"/>
        </w:rPr>
        <w:t>sujeto fiscalizado y la valoración correspondiente.</w:t>
      </w:r>
    </w:p>
    <w:p w14:paraId="3751B1AB" w14:textId="77777777" w:rsidR="004C7BCC" w:rsidRPr="00D31142" w:rsidRDefault="004C7BCC" w:rsidP="004C7BCC">
      <w:pPr>
        <w:pStyle w:val="Textoindependiente"/>
        <w:kinsoku w:val="0"/>
        <w:overflowPunct w:val="0"/>
        <w:spacing w:before="277"/>
        <w:ind w:left="46" w:right="169" w:firstLine="698"/>
        <w:rPr>
          <w:rFonts w:ascii="Abadi" w:hAnsi="Abadi"/>
          <w:b w:val="0"/>
          <w:bCs w:val="0"/>
          <w:color w:val="0D0B11"/>
          <w:sz w:val="21"/>
          <w:szCs w:val="21"/>
        </w:rPr>
      </w:pPr>
      <w:r w:rsidRPr="00D31142">
        <w:rPr>
          <w:rFonts w:ascii="Abadi" w:hAnsi="Abadi"/>
          <w:b w:val="0"/>
          <w:bCs w:val="0"/>
          <w:color w:val="0D0B11"/>
          <w:sz w:val="21"/>
          <w:szCs w:val="21"/>
        </w:rPr>
        <w:t>En</w:t>
      </w:r>
      <w:r w:rsidRPr="00D31142">
        <w:rPr>
          <w:rFonts w:ascii="Abadi" w:hAnsi="Abadi"/>
          <w:b w:val="0"/>
          <w:bCs w:val="0"/>
          <w:color w:val="0D0B11"/>
          <w:spacing w:val="37"/>
          <w:sz w:val="21"/>
          <w:szCs w:val="21"/>
        </w:rPr>
        <w:t xml:space="preserve"> </w:t>
      </w:r>
      <w:r w:rsidRPr="00D31142">
        <w:rPr>
          <w:rFonts w:ascii="Abadi" w:hAnsi="Abadi"/>
          <w:b w:val="0"/>
          <w:bCs w:val="0"/>
          <w:color w:val="0D0B11"/>
          <w:sz w:val="21"/>
          <w:szCs w:val="21"/>
        </w:rPr>
        <w:t>esta</w:t>
      </w:r>
      <w:r w:rsidRPr="00D31142">
        <w:rPr>
          <w:rFonts w:ascii="Abadi" w:hAnsi="Abadi"/>
          <w:b w:val="0"/>
          <w:bCs w:val="0"/>
          <w:color w:val="0D0B11"/>
          <w:spacing w:val="37"/>
          <w:sz w:val="21"/>
          <w:szCs w:val="21"/>
        </w:rPr>
        <w:t xml:space="preserve"> </w:t>
      </w:r>
      <w:r w:rsidRPr="00D31142">
        <w:rPr>
          <w:rFonts w:ascii="Abadi" w:hAnsi="Abadi"/>
          <w:b w:val="0"/>
          <w:bCs w:val="0"/>
          <w:color w:val="0D0B11"/>
          <w:sz w:val="21"/>
          <w:szCs w:val="21"/>
        </w:rPr>
        <w:t>parte</w:t>
      </w:r>
      <w:r w:rsidRPr="00D31142">
        <w:rPr>
          <w:rFonts w:ascii="Abadi" w:hAnsi="Abadi"/>
          <w:b w:val="0"/>
          <w:bCs w:val="0"/>
          <w:color w:val="0D0B11"/>
          <w:spacing w:val="33"/>
          <w:sz w:val="21"/>
          <w:szCs w:val="21"/>
        </w:rPr>
        <w:t xml:space="preserve"> </w:t>
      </w:r>
      <w:r w:rsidRPr="00D31142">
        <w:rPr>
          <w:rFonts w:ascii="Abadi" w:hAnsi="Abadi"/>
          <w:b w:val="0"/>
          <w:bCs w:val="0"/>
          <w:color w:val="0D0B11"/>
          <w:sz w:val="21"/>
          <w:szCs w:val="21"/>
        </w:rPr>
        <w:t>se</w:t>
      </w:r>
      <w:r w:rsidRPr="00D31142">
        <w:rPr>
          <w:rFonts w:ascii="Abadi" w:hAnsi="Abadi"/>
          <w:b w:val="0"/>
          <w:bCs w:val="0"/>
          <w:color w:val="0D0B11"/>
          <w:spacing w:val="31"/>
          <w:sz w:val="21"/>
          <w:szCs w:val="21"/>
        </w:rPr>
        <w:t xml:space="preserve"> </w:t>
      </w:r>
      <w:r w:rsidRPr="00D31142">
        <w:rPr>
          <w:rFonts w:ascii="Abadi" w:hAnsi="Abadi"/>
          <w:b w:val="0"/>
          <w:bCs w:val="0"/>
          <w:color w:val="0D0B11"/>
          <w:sz w:val="21"/>
          <w:szCs w:val="21"/>
        </w:rPr>
        <w:t>desglosa</w:t>
      </w:r>
      <w:r w:rsidRPr="00D31142">
        <w:rPr>
          <w:rFonts w:ascii="Abadi" w:hAnsi="Abadi"/>
          <w:b w:val="0"/>
          <w:bCs w:val="0"/>
          <w:color w:val="0D0B11"/>
          <w:spacing w:val="33"/>
          <w:sz w:val="21"/>
          <w:szCs w:val="21"/>
        </w:rPr>
        <w:t xml:space="preserve"> </w:t>
      </w:r>
      <w:r w:rsidRPr="00D31142">
        <w:rPr>
          <w:rFonts w:ascii="Abadi" w:hAnsi="Abadi"/>
          <w:b w:val="0"/>
          <w:bCs w:val="0"/>
          <w:color w:val="0D0B11"/>
          <w:sz w:val="21"/>
          <w:szCs w:val="21"/>
        </w:rPr>
        <w:t>la</w:t>
      </w:r>
      <w:r w:rsidRPr="00D31142">
        <w:rPr>
          <w:rFonts w:ascii="Abadi" w:hAnsi="Abadi"/>
          <w:b w:val="0"/>
          <w:bCs w:val="0"/>
          <w:color w:val="0D0B11"/>
          <w:spacing w:val="28"/>
          <w:sz w:val="21"/>
          <w:szCs w:val="21"/>
        </w:rPr>
        <w:t xml:space="preserve"> </w:t>
      </w:r>
      <w:r w:rsidRPr="00D31142">
        <w:rPr>
          <w:rFonts w:ascii="Abadi" w:hAnsi="Abadi"/>
          <w:b w:val="0"/>
          <w:bCs w:val="0"/>
          <w:color w:val="0D0B11"/>
          <w:sz w:val="21"/>
          <w:szCs w:val="21"/>
        </w:rPr>
        <w:t>valoración</w:t>
      </w:r>
      <w:r w:rsidRPr="00D31142">
        <w:rPr>
          <w:rFonts w:ascii="Abadi" w:hAnsi="Abadi"/>
          <w:b w:val="0"/>
          <w:bCs w:val="0"/>
          <w:color w:val="0D0B11"/>
          <w:spacing w:val="30"/>
          <w:sz w:val="21"/>
          <w:szCs w:val="21"/>
        </w:rPr>
        <w:t xml:space="preserve"> </w:t>
      </w:r>
      <w:r w:rsidRPr="00D31142">
        <w:rPr>
          <w:rFonts w:ascii="Abadi" w:hAnsi="Abadi"/>
          <w:b w:val="0"/>
          <w:bCs w:val="0"/>
          <w:color w:val="0D0B11"/>
          <w:sz w:val="21"/>
          <w:szCs w:val="21"/>
        </w:rPr>
        <w:t>de</w:t>
      </w:r>
      <w:r w:rsidRPr="00D31142">
        <w:rPr>
          <w:rFonts w:ascii="Abadi" w:hAnsi="Abadi"/>
          <w:b w:val="0"/>
          <w:bCs w:val="0"/>
          <w:color w:val="0D0B11"/>
          <w:spacing w:val="31"/>
          <w:sz w:val="21"/>
          <w:szCs w:val="21"/>
        </w:rPr>
        <w:t xml:space="preserve"> </w:t>
      </w:r>
      <w:r w:rsidRPr="00D31142">
        <w:rPr>
          <w:rFonts w:ascii="Abadi" w:hAnsi="Abadi"/>
          <w:b w:val="0"/>
          <w:bCs w:val="0"/>
          <w:color w:val="0D0B11"/>
          <w:sz w:val="21"/>
          <w:szCs w:val="21"/>
        </w:rPr>
        <w:t>las</w:t>
      </w:r>
      <w:r w:rsidRPr="00D31142">
        <w:rPr>
          <w:rFonts w:ascii="Abadi" w:hAnsi="Abadi"/>
          <w:b w:val="0"/>
          <w:bCs w:val="0"/>
          <w:color w:val="0D0B11"/>
          <w:spacing w:val="38"/>
          <w:sz w:val="21"/>
          <w:szCs w:val="21"/>
        </w:rPr>
        <w:t xml:space="preserve"> </w:t>
      </w:r>
      <w:r w:rsidRPr="00D31142">
        <w:rPr>
          <w:rFonts w:ascii="Abadi" w:hAnsi="Abadi"/>
          <w:b w:val="0"/>
          <w:bCs w:val="0"/>
          <w:color w:val="0D0B11"/>
          <w:sz w:val="21"/>
          <w:szCs w:val="21"/>
        </w:rPr>
        <w:t>observaciones</w:t>
      </w:r>
      <w:r w:rsidRPr="00D31142">
        <w:rPr>
          <w:rFonts w:ascii="Abadi" w:hAnsi="Abadi"/>
          <w:b w:val="0"/>
          <w:bCs w:val="0"/>
          <w:color w:val="0D0B11"/>
          <w:spacing w:val="38"/>
          <w:sz w:val="21"/>
          <w:szCs w:val="21"/>
        </w:rPr>
        <w:t xml:space="preserve"> </w:t>
      </w:r>
      <w:r w:rsidRPr="00D31142">
        <w:rPr>
          <w:rFonts w:ascii="Abadi" w:hAnsi="Abadi"/>
          <w:b w:val="0"/>
          <w:bCs w:val="0"/>
          <w:color w:val="0D0B11"/>
          <w:sz w:val="21"/>
          <w:szCs w:val="21"/>
        </w:rPr>
        <w:t>formuladas</w:t>
      </w:r>
      <w:r w:rsidRPr="00D31142">
        <w:rPr>
          <w:rFonts w:ascii="Abadi" w:hAnsi="Abadi"/>
          <w:b w:val="0"/>
          <w:bCs w:val="0"/>
          <w:color w:val="0D0B11"/>
          <w:spacing w:val="-5"/>
          <w:sz w:val="21"/>
          <w:szCs w:val="21"/>
        </w:rPr>
        <w:t xml:space="preserve"> </w:t>
      </w:r>
      <w:r w:rsidRPr="00D31142">
        <w:rPr>
          <w:rFonts w:ascii="Abadi" w:hAnsi="Abadi"/>
          <w:b w:val="0"/>
          <w:bCs w:val="0"/>
          <w:color w:val="0D0B11"/>
          <w:sz w:val="21"/>
          <w:szCs w:val="21"/>
        </w:rPr>
        <w:t>por</w:t>
      </w:r>
      <w:r w:rsidRPr="00D31142">
        <w:rPr>
          <w:rFonts w:ascii="Abadi" w:hAnsi="Abadi"/>
          <w:b w:val="0"/>
          <w:bCs w:val="0"/>
          <w:color w:val="0D0B11"/>
          <w:spacing w:val="21"/>
          <w:sz w:val="21"/>
          <w:szCs w:val="21"/>
        </w:rPr>
        <w:t xml:space="preserve"> </w:t>
      </w:r>
      <w:r w:rsidRPr="00D31142">
        <w:rPr>
          <w:rFonts w:ascii="Abadi" w:hAnsi="Abadi"/>
          <w:b w:val="0"/>
          <w:bCs w:val="0"/>
          <w:color w:val="0D0B11"/>
          <w:sz w:val="21"/>
          <w:szCs w:val="21"/>
        </w:rPr>
        <w:t>el</w:t>
      </w:r>
      <w:r w:rsidRPr="00D31142">
        <w:rPr>
          <w:rFonts w:ascii="Abadi" w:hAnsi="Abadi"/>
          <w:b w:val="0"/>
          <w:bCs w:val="0"/>
          <w:color w:val="0D0B11"/>
          <w:spacing w:val="26"/>
          <w:sz w:val="21"/>
          <w:szCs w:val="21"/>
        </w:rPr>
        <w:t xml:space="preserve"> </w:t>
      </w:r>
      <w:r w:rsidRPr="00D31142">
        <w:rPr>
          <w:rFonts w:ascii="Abadi" w:hAnsi="Abadi"/>
          <w:b w:val="0"/>
          <w:bCs w:val="0"/>
          <w:color w:val="0D0B11"/>
          <w:sz w:val="21"/>
          <w:szCs w:val="21"/>
        </w:rPr>
        <w:t>Órgano</w:t>
      </w:r>
      <w:r w:rsidRPr="00D31142">
        <w:rPr>
          <w:rFonts w:ascii="Abadi" w:hAnsi="Abadi"/>
          <w:b w:val="0"/>
          <w:bCs w:val="0"/>
          <w:color w:val="0D0B11"/>
          <w:spacing w:val="20"/>
          <w:sz w:val="21"/>
          <w:szCs w:val="21"/>
        </w:rPr>
        <w:t xml:space="preserve"> </w:t>
      </w:r>
      <w:r w:rsidRPr="00D31142">
        <w:rPr>
          <w:rFonts w:ascii="Abadi" w:hAnsi="Abadi"/>
          <w:b w:val="0"/>
          <w:bCs w:val="0"/>
          <w:color w:val="0D0B11"/>
          <w:sz w:val="21"/>
          <w:szCs w:val="21"/>
        </w:rPr>
        <w:t>Técnico,</w:t>
      </w:r>
      <w:r w:rsidRPr="00D31142">
        <w:rPr>
          <w:rFonts w:ascii="Abadi" w:hAnsi="Abadi"/>
          <w:b w:val="0"/>
          <w:bCs w:val="0"/>
          <w:color w:val="0D0B11"/>
          <w:spacing w:val="31"/>
          <w:sz w:val="21"/>
          <w:szCs w:val="21"/>
        </w:rPr>
        <w:t xml:space="preserve"> </w:t>
      </w:r>
      <w:r w:rsidRPr="00D31142">
        <w:rPr>
          <w:rFonts w:ascii="Abadi" w:hAnsi="Abadi"/>
          <w:b w:val="0"/>
          <w:bCs w:val="0"/>
          <w:color w:val="0D0B11"/>
          <w:sz w:val="21"/>
          <w:szCs w:val="21"/>
        </w:rPr>
        <w:t>considerando como</w:t>
      </w:r>
      <w:r w:rsidRPr="00D31142">
        <w:rPr>
          <w:rFonts w:ascii="Abadi" w:hAnsi="Abadi"/>
          <w:b w:val="0"/>
          <w:bCs w:val="0"/>
          <w:color w:val="0D0B11"/>
          <w:spacing w:val="17"/>
          <w:sz w:val="21"/>
          <w:szCs w:val="21"/>
        </w:rPr>
        <w:t xml:space="preserve"> </w:t>
      </w:r>
      <w:r w:rsidRPr="00D31142">
        <w:rPr>
          <w:rFonts w:ascii="Abadi" w:hAnsi="Abadi"/>
          <w:b w:val="0"/>
          <w:bCs w:val="0"/>
          <w:color w:val="0D0B11"/>
          <w:sz w:val="21"/>
          <w:szCs w:val="21"/>
        </w:rPr>
        <w:t>solventada</w:t>
      </w:r>
      <w:r w:rsidRPr="00D31142">
        <w:rPr>
          <w:rFonts w:ascii="Abadi" w:hAnsi="Abadi"/>
          <w:b w:val="0"/>
          <w:bCs w:val="0"/>
          <w:color w:val="0D0B11"/>
          <w:spacing w:val="14"/>
          <w:sz w:val="21"/>
          <w:szCs w:val="21"/>
        </w:rPr>
        <w:t xml:space="preserve"> </w:t>
      </w:r>
      <w:r w:rsidRPr="00D31142">
        <w:rPr>
          <w:rFonts w:ascii="Abadi" w:hAnsi="Abadi"/>
          <w:b w:val="0"/>
          <w:bCs w:val="0"/>
          <w:color w:val="0D0B11"/>
          <w:sz w:val="21"/>
          <w:szCs w:val="21"/>
        </w:rPr>
        <w:t>la</w:t>
      </w:r>
      <w:r w:rsidRPr="00D31142">
        <w:rPr>
          <w:rFonts w:ascii="Abadi" w:hAnsi="Abadi"/>
          <w:b w:val="0"/>
          <w:bCs w:val="0"/>
          <w:color w:val="0D0B11"/>
          <w:spacing w:val="12"/>
          <w:sz w:val="21"/>
          <w:szCs w:val="21"/>
        </w:rPr>
        <w:t xml:space="preserve"> </w:t>
      </w:r>
      <w:r w:rsidRPr="00D31142">
        <w:rPr>
          <w:rFonts w:ascii="Abadi" w:hAnsi="Abadi"/>
          <w:b w:val="0"/>
          <w:bCs w:val="0"/>
          <w:color w:val="0D0B11"/>
          <w:sz w:val="21"/>
          <w:szCs w:val="21"/>
        </w:rPr>
        <w:t>observación establecida</w:t>
      </w:r>
      <w:r w:rsidRPr="00D31142">
        <w:rPr>
          <w:rFonts w:ascii="Abadi" w:hAnsi="Abadi"/>
          <w:b w:val="0"/>
          <w:bCs w:val="0"/>
          <w:color w:val="0D0B11"/>
          <w:spacing w:val="-5"/>
          <w:sz w:val="21"/>
          <w:szCs w:val="21"/>
        </w:rPr>
        <w:t xml:space="preserve"> </w:t>
      </w:r>
      <w:r w:rsidRPr="00D31142">
        <w:rPr>
          <w:rFonts w:ascii="Abadi" w:hAnsi="Abadi"/>
          <w:b w:val="0"/>
          <w:bCs w:val="0"/>
          <w:color w:val="0D0B11"/>
          <w:sz w:val="21"/>
          <w:szCs w:val="21"/>
        </w:rPr>
        <w:t>en el numeral 002,</w:t>
      </w:r>
      <w:r w:rsidRPr="00D31142">
        <w:rPr>
          <w:rFonts w:ascii="Abadi" w:hAnsi="Abadi"/>
          <w:b w:val="0"/>
          <w:bCs w:val="0"/>
          <w:color w:val="0D0B11"/>
          <w:spacing w:val="21"/>
          <w:sz w:val="21"/>
          <w:szCs w:val="21"/>
        </w:rPr>
        <w:t xml:space="preserve"> </w:t>
      </w:r>
      <w:r w:rsidRPr="00D31142">
        <w:rPr>
          <w:rFonts w:ascii="Abadi" w:hAnsi="Abadi"/>
          <w:b w:val="0"/>
          <w:bCs w:val="0"/>
          <w:color w:val="0D0B11"/>
          <w:sz w:val="21"/>
          <w:szCs w:val="21"/>
        </w:rPr>
        <w:t>referente a</w:t>
      </w:r>
      <w:r w:rsidRPr="00D31142">
        <w:rPr>
          <w:rFonts w:ascii="Abadi" w:hAnsi="Abadi"/>
          <w:b w:val="0"/>
          <w:bCs w:val="0"/>
          <w:color w:val="0D0B11"/>
          <w:spacing w:val="-5"/>
          <w:sz w:val="21"/>
          <w:szCs w:val="21"/>
        </w:rPr>
        <w:t xml:space="preserve"> </w:t>
      </w:r>
      <w:r w:rsidRPr="00D31142">
        <w:rPr>
          <w:rFonts w:ascii="Abadi" w:hAnsi="Abadi"/>
          <w:b w:val="0"/>
          <w:bCs w:val="0"/>
          <w:color w:val="0D0B11"/>
          <w:sz w:val="21"/>
          <w:szCs w:val="21"/>
        </w:rPr>
        <w:t>pago de sueldos.</w:t>
      </w:r>
    </w:p>
    <w:p w14:paraId="5419C5C3" w14:textId="77777777" w:rsidR="004C7BCC" w:rsidRPr="00D31142" w:rsidRDefault="004C7BCC" w:rsidP="004C7BCC">
      <w:pPr>
        <w:pStyle w:val="Textoindependiente"/>
        <w:kinsoku w:val="0"/>
        <w:overflowPunct w:val="0"/>
        <w:spacing w:before="277"/>
        <w:ind w:left="46" w:right="169" w:firstLine="698"/>
        <w:rPr>
          <w:rFonts w:ascii="Abadi" w:hAnsi="Abadi"/>
          <w:b w:val="0"/>
          <w:bCs w:val="0"/>
          <w:color w:val="0D0B11"/>
          <w:sz w:val="21"/>
          <w:szCs w:val="21"/>
        </w:rPr>
      </w:pPr>
    </w:p>
    <w:p w14:paraId="7BC49F1B" w14:textId="33EF2521" w:rsidR="004C7BCC" w:rsidRPr="00D31142" w:rsidRDefault="004C7BCC" w:rsidP="004C7BCC">
      <w:pPr>
        <w:pStyle w:val="Textoindependiente"/>
        <w:kinsoku w:val="0"/>
        <w:overflowPunct w:val="0"/>
        <w:ind w:left="40" w:right="162" w:firstLine="722"/>
        <w:rPr>
          <w:rFonts w:ascii="Abadi" w:hAnsi="Abadi"/>
          <w:b w:val="0"/>
          <w:bCs w:val="0"/>
          <w:color w:val="0B0B0F"/>
          <w:sz w:val="21"/>
          <w:szCs w:val="21"/>
        </w:rPr>
      </w:pPr>
      <w:r w:rsidRPr="00D31142">
        <w:rPr>
          <w:rFonts w:ascii="Abadi" w:hAnsi="Abadi"/>
          <w:b w:val="0"/>
          <w:bCs w:val="0"/>
          <w:color w:val="0B0B0F"/>
          <w:sz w:val="21"/>
          <w:szCs w:val="21"/>
        </w:rPr>
        <w:t>No</w:t>
      </w:r>
      <w:r w:rsidRPr="00D31142">
        <w:rPr>
          <w:rFonts w:ascii="Abadi" w:hAnsi="Abadi"/>
          <w:b w:val="0"/>
          <w:bCs w:val="0"/>
          <w:color w:val="0B0B0F"/>
          <w:spacing w:val="61"/>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61"/>
          <w:sz w:val="21"/>
          <w:szCs w:val="21"/>
        </w:rPr>
        <w:t xml:space="preserve"> </w:t>
      </w:r>
      <w:r w:rsidRPr="00D31142">
        <w:rPr>
          <w:rFonts w:ascii="Abadi" w:hAnsi="Abadi"/>
          <w:b w:val="0"/>
          <w:bCs w:val="0"/>
          <w:color w:val="0B0B0F"/>
          <w:sz w:val="21"/>
          <w:szCs w:val="21"/>
        </w:rPr>
        <w:t>solventaron</w:t>
      </w:r>
      <w:r w:rsidRPr="00D31142">
        <w:rPr>
          <w:rFonts w:ascii="Abadi" w:hAnsi="Abadi"/>
          <w:b w:val="0"/>
          <w:bCs w:val="0"/>
          <w:color w:val="0B0B0F"/>
          <w:spacing w:val="59"/>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62"/>
          <w:sz w:val="21"/>
          <w:szCs w:val="21"/>
        </w:rPr>
        <w:t xml:space="preserve"> </w:t>
      </w:r>
      <w:r w:rsidRPr="00D31142">
        <w:rPr>
          <w:rFonts w:ascii="Abadi" w:hAnsi="Abadi"/>
          <w:b w:val="0"/>
          <w:bCs w:val="0"/>
          <w:color w:val="0B0B0F"/>
          <w:sz w:val="21"/>
          <w:szCs w:val="21"/>
        </w:rPr>
        <w:t>observaciones</w:t>
      </w:r>
      <w:r w:rsidRPr="00D31142">
        <w:rPr>
          <w:rFonts w:ascii="Abadi" w:hAnsi="Abadi"/>
          <w:b w:val="0"/>
          <w:bCs w:val="0"/>
          <w:color w:val="0B0B0F"/>
          <w:spacing w:val="66"/>
          <w:sz w:val="21"/>
          <w:szCs w:val="21"/>
        </w:rPr>
        <w:t xml:space="preserve"> </w:t>
      </w:r>
      <w:r w:rsidRPr="00D31142">
        <w:rPr>
          <w:rFonts w:ascii="Abadi" w:hAnsi="Abadi"/>
          <w:b w:val="0"/>
          <w:bCs w:val="0"/>
          <w:color w:val="0B0B0F"/>
          <w:sz w:val="21"/>
          <w:szCs w:val="21"/>
        </w:rPr>
        <w:t>plasmadas</w:t>
      </w:r>
      <w:r w:rsidRPr="00D31142">
        <w:rPr>
          <w:rFonts w:ascii="Abadi" w:hAnsi="Abadi"/>
          <w:b w:val="0"/>
          <w:bCs w:val="0"/>
          <w:color w:val="0B0B0F"/>
          <w:spacing w:val="53"/>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56"/>
          <w:sz w:val="21"/>
          <w:szCs w:val="21"/>
        </w:rPr>
        <w:t xml:space="preserve"> </w:t>
      </w:r>
      <w:r w:rsidRPr="00D31142">
        <w:rPr>
          <w:rFonts w:ascii="Abadi" w:hAnsi="Abadi"/>
          <w:b w:val="0"/>
          <w:bCs w:val="0"/>
          <w:color w:val="0B0B0F"/>
          <w:sz w:val="21"/>
          <w:szCs w:val="21"/>
        </w:rPr>
        <w:t>los</w:t>
      </w:r>
      <w:r w:rsidRPr="00D31142">
        <w:rPr>
          <w:rFonts w:ascii="Abadi" w:hAnsi="Abadi"/>
          <w:b w:val="0"/>
          <w:bCs w:val="0"/>
          <w:color w:val="0B0B0F"/>
          <w:spacing w:val="66"/>
          <w:sz w:val="21"/>
          <w:szCs w:val="21"/>
        </w:rPr>
        <w:t xml:space="preserve"> </w:t>
      </w:r>
      <w:r w:rsidRPr="00D31142">
        <w:rPr>
          <w:rFonts w:ascii="Abadi" w:hAnsi="Abadi"/>
          <w:b w:val="0"/>
          <w:bCs w:val="0"/>
          <w:color w:val="0B0B0F"/>
          <w:sz w:val="21"/>
          <w:szCs w:val="21"/>
        </w:rPr>
        <w:t>numerales</w:t>
      </w:r>
      <w:r w:rsidRPr="00D31142">
        <w:rPr>
          <w:rFonts w:ascii="Abadi" w:hAnsi="Abadi"/>
          <w:b w:val="0"/>
          <w:bCs w:val="0"/>
          <w:color w:val="0B0B0F"/>
          <w:spacing w:val="58"/>
          <w:sz w:val="21"/>
          <w:szCs w:val="21"/>
        </w:rPr>
        <w:t xml:space="preserve"> </w:t>
      </w:r>
      <w:r w:rsidRPr="00D31142">
        <w:rPr>
          <w:rFonts w:ascii="Abadi" w:hAnsi="Abadi"/>
          <w:b w:val="0"/>
          <w:bCs w:val="0"/>
          <w:color w:val="0B0B0F"/>
          <w:sz w:val="21"/>
          <w:szCs w:val="21"/>
        </w:rPr>
        <w:t>001,</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correspondiente a</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radio</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portátil;</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003,</w:t>
      </w:r>
      <w:r w:rsidRPr="00D31142">
        <w:rPr>
          <w:rFonts w:ascii="Abadi" w:hAnsi="Abadi"/>
          <w:b w:val="0"/>
          <w:bCs w:val="0"/>
          <w:color w:val="0B0B0F"/>
          <w:spacing w:val="24"/>
          <w:sz w:val="21"/>
          <w:szCs w:val="21"/>
        </w:rPr>
        <w:t xml:space="preserve"> </w:t>
      </w:r>
      <w:r w:rsidRPr="00D31142">
        <w:rPr>
          <w:rFonts w:ascii="Abadi" w:hAnsi="Abadi"/>
          <w:b w:val="0"/>
          <w:bCs w:val="0"/>
          <w:color w:val="0B0B0F"/>
          <w:sz w:val="21"/>
          <w:szCs w:val="21"/>
        </w:rPr>
        <w:t>relativo</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pago</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de liquidación;</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004,</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referido</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pago</w:t>
      </w:r>
      <w:r w:rsidRPr="00D31142">
        <w:rPr>
          <w:rFonts w:ascii="Abadi" w:hAnsi="Abadi"/>
          <w:b w:val="0"/>
          <w:bCs w:val="0"/>
          <w:color w:val="0B0B0F"/>
          <w:spacing w:val="54"/>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despensa;</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005,</w:t>
      </w:r>
      <w:r w:rsidRPr="00D31142">
        <w:rPr>
          <w:rFonts w:ascii="Abadi" w:hAnsi="Abadi"/>
          <w:b w:val="0"/>
          <w:bCs w:val="0"/>
          <w:color w:val="0B0B0F"/>
          <w:spacing w:val="62"/>
          <w:sz w:val="21"/>
          <w:szCs w:val="21"/>
        </w:rPr>
        <w:t xml:space="preserve"> </w:t>
      </w:r>
      <w:r w:rsidRPr="00D31142">
        <w:rPr>
          <w:rFonts w:ascii="Abadi" w:hAnsi="Abadi"/>
          <w:b w:val="0"/>
          <w:bCs w:val="0"/>
          <w:color w:val="0B0B0F"/>
          <w:sz w:val="21"/>
          <w:szCs w:val="21"/>
        </w:rPr>
        <w:t>referente</w:t>
      </w:r>
      <w:r w:rsidRPr="00D31142">
        <w:rPr>
          <w:rFonts w:ascii="Abadi" w:hAnsi="Abadi"/>
          <w:b w:val="0"/>
          <w:bCs w:val="0"/>
          <w:color w:val="0B0B0F"/>
          <w:spacing w:val="56"/>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51"/>
          <w:sz w:val="21"/>
          <w:szCs w:val="21"/>
        </w:rPr>
        <w:t xml:space="preserve"> </w:t>
      </w:r>
      <w:r w:rsidRPr="00D31142">
        <w:rPr>
          <w:rFonts w:ascii="Abadi" w:hAnsi="Abadi"/>
          <w:b w:val="0"/>
          <w:bCs w:val="0"/>
          <w:color w:val="0B0B0F"/>
          <w:sz w:val="21"/>
          <w:szCs w:val="21"/>
        </w:rPr>
        <w:t>servicios</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6"/>
          <w:sz w:val="21"/>
          <w:szCs w:val="21"/>
        </w:rPr>
        <w:t xml:space="preserve"> </w:t>
      </w:r>
      <w:r w:rsidRPr="00D31142">
        <w:rPr>
          <w:rFonts w:ascii="Abadi" w:hAnsi="Abadi"/>
          <w:b w:val="0"/>
          <w:bCs w:val="0"/>
          <w:color w:val="0B0B0F"/>
          <w:sz w:val="21"/>
          <w:szCs w:val="21"/>
        </w:rPr>
        <w:t>capacitación;</w:t>
      </w:r>
      <w:r w:rsidRPr="00D31142">
        <w:rPr>
          <w:rFonts w:ascii="Abadi" w:hAnsi="Abadi"/>
          <w:b w:val="0"/>
          <w:bCs w:val="0"/>
          <w:color w:val="0B0B0F"/>
          <w:spacing w:val="62"/>
          <w:sz w:val="21"/>
          <w:szCs w:val="21"/>
        </w:rPr>
        <w:t xml:space="preserve"> </w:t>
      </w:r>
      <w:r w:rsidRPr="00D31142">
        <w:rPr>
          <w:rFonts w:ascii="Abadi" w:hAnsi="Abadi"/>
          <w:b w:val="0"/>
          <w:bCs w:val="0"/>
          <w:color w:val="0B0B0F"/>
          <w:sz w:val="21"/>
          <w:szCs w:val="21"/>
        </w:rPr>
        <w:t>006,</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correspondiente</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adquisición</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bolsas</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con</w:t>
      </w:r>
      <w:r w:rsidRPr="00D31142">
        <w:rPr>
          <w:rFonts w:ascii="Abadi" w:hAnsi="Abadi"/>
          <w:b w:val="0"/>
          <w:bCs w:val="0"/>
          <w:color w:val="0B0B0F"/>
          <w:spacing w:val="13"/>
          <w:sz w:val="21"/>
          <w:szCs w:val="21"/>
        </w:rPr>
        <w:t xml:space="preserve"> </w:t>
      </w:r>
      <w:r w:rsidRPr="00D31142">
        <w:rPr>
          <w:rFonts w:ascii="Abadi" w:hAnsi="Abadi"/>
          <w:b w:val="0"/>
          <w:bCs w:val="0"/>
          <w:color w:val="0B0B0F"/>
          <w:sz w:val="21"/>
          <w:szCs w:val="21"/>
        </w:rPr>
        <w:t>impresión</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(proceso</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contratación);</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007,</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relativo</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a adquisición</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bolsas</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con</w:t>
      </w:r>
      <w:r w:rsidRPr="00D31142">
        <w:rPr>
          <w:rFonts w:ascii="Abadi" w:hAnsi="Abadi"/>
          <w:b w:val="0"/>
          <w:bCs w:val="0"/>
          <w:color w:val="0B0B0F"/>
          <w:spacing w:val="-10"/>
          <w:sz w:val="21"/>
          <w:szCs w:val="21"/>
        </w:rPr>
        <w:t xml:space="preserve"> </w:t>
      </w:r>
      <w:r w:rsidRPr="00D31142">
        <w:rPr>
          <w:rFonts w:ascii="Abadi" w:hAnsi="Abadi"/>
          <w:b w:val="0"/>
          <w:bCs w:val="0"/>
          <w:color w:val="0B0B0F"/>
          <w:sz w:val="21"/>
          <w:szCs w:val="21"/>
        </w:rPr>
        <w:t>impresión.</w:t>
      </w:r>
    </w:p>
    <w:p w14:paraId="4118C3C6" w14:textId="77777777" w:rsidR="004C7BCC" w:rsidRPr="00D31142" w:rsidRDefault="004C7BCC" w:rsidP="004C7BCC">
      <w:pPr>
        <w:pStyle w:val="Textoindependiente"/>
        <w:kinsoku w:val="0"/>
        <w:overflowPunct w:val="0"/>
        <w:ind w:left="40" w:right="162" w:firstLine="722"/>
        <w:rPr>
          <w:rFonts w:ascii="Abadi" w:hAnsi="Abadi"/>
          <w:b w:val="0"/>
          <w:bCs w:val="0"/>
          <w:color w:val="0B0B0F"/>
          <w:sz w:val="21"/>
          <w:szCs w:val="21"/>
        </w:rPr>
      </w:pPr>
    </w:p>
    <w:p w14:paraId="28222181" w14:textId="106AC483" w:rsidR="004C7BCC" w:rsidRPr="00D31142" w:rsidRDefault="004C7BCC" w:rsidP="00676B5F">
      <w:pPr>
        <w:pStyle w:val="Textoindependiente"/>
        <w:kinsoku w:val="0"/>
        <w:overflowPunct w:val="0"/>
        <w:ind w:left="42" w:right="166" w:firstLine="706"/>
        <w:rPr>
          <w:rFonts w:ascii="Abadi" w:hAnsi="Abadi"/>
          <w:b w:val="0"/>
          <w:bCs w:val="0"/>
          <w:color w:val="0B0B0F"/>
          <w:sz w:val="21"/>
          <w:szCs w:val="21"/>
        </w:rPr>
      </w:pPr>
      <w:r w:rsidRPr="00D31142">
        <w:rPr>
          <w:rFonts w:ascii="Abadi" w:hAnsi="Abadi"/>
          <w:b w:val="0"/>
          <w:bCs w:val="0"/>
          <w:color w:val="0B0B0F"/>
          <w:sz w:val="21"/>
          <w:szCs w:val="21"/>
        </w:rPr>
        <w:t>En</w:t>
      </w:r>
      <w:r w:rsidRPr="00D31142">
        <w:rPr>
          <w:rFonts w:ascii="Abadi" w:hAnsi="Abadi"/>
          <w:b w:val="0"/>
          <w:bCs w:val="0"/>
          <w:color w:val="0B0B0F"/>
          <w:spacing w:val="3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apartado</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Recomendaciones</w:t>
      </w:r>
      <w:r w:rsidRPr="00D31142">
        <w:rPr>
          <w:rFonts w:ascii="Abadi" w:hAnsi="Abadi"/>
          <w:b w:val="0"/>
          <w:bCs w:val="0"/>
          <w:color w:val="0B0B0F"/>
          <w:spacing w:val="22"/>
          <w:sz w:val="21"/>
          <w:szCs w:val="21"/>
        </w:rPr>
        <w:t xml:space="preserve"> </w:t>
      </w:r>
      <w:r w:rsidRPr="00D31142">
        <w:rPr>
          <w:rFonts w:ascii="Abadi" w:hAnsi="Abadi"/>
          <w:b w:val="0"/>
          <w:bCs w:val="0"/>
          <w:color w:val="0B0B0F"/>
          <w:sz w:val="21"/>
          <w:szCs w:val="21"/>
        </w:rPr>
        <w:t>Generales,</w:t>
      </w:r>
      <w:r w:rsidRPr="00D31142">
        <w:rPr>
          <w:rFonts w:ascii="Abadi" w:hAnsi="Abadi"/>
          <w:b w:val="0"/>
          <w:bCs w:val="0"/>
          <w:color w:val="0B0B0F"/>
          <w:spacing w:val="32"/>
          <w:sz w:val="21"/>
          <w:szCs w:val="21"/>
        </w:rPr>
        <w:t xml:space="preserve"> </w:t>
      </w:r>
      <w:r w:rsidRPr="00D31142">
        <w:rPr>
          <w:rFonts w:ascii="Abadi" w:hAnsi="Abadi"/>
          <w:b w:val="0"/>
          <w:bCs w:val="0"/>
          <w:color w:val="0B0B0F"/>
          <w:sz w:val="21"/>
          <w:szCs w:val="21"/>
        </w:rPr>
        <w:t>no</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atendió</w:t>
      </w:r>
      <w:r w:rsidRPr="00D31142">
        <w:rPr>
          <w:rFonts w:ascii="Abadi" w:hAnsi="Abadi"/>
          <w:b w:val="0"/>
          <w:bCs w:val="0"/>
          <w:color w:val="0B0B0F"/>
          <w:spacing w:val="25"/>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numeral</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001,</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referido</w:t>
      </w:r>
      <w:r w:rsidRPr="00D31142">
        <w:rPr>
          <w:rFonts w:ascii="Abadi" w:hAnsi="Abadi"/>
          <w:b w:val="0"/>
          <w:bCs w:val="0"/>
          <w:color w:val="0B0B0F"/>
          <w:spacing w:val="30"/>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21"/>
          <w:sz w:val="21"/>
          <w:szCs w:val="21"/>
        </w:rPr>
        <w:t xml:space="preserve"> </w:t>
      </w:r>
      <w:r w:rsidRPr="00D31142">
        <w:rPr>
          <w:rFonts w:ascii="Abadi" w:hAnsi="Abadi"/>
          <w:b w:val="0"/>
          <w:bCs w:val="0"/>
          <w:color w:val="0B0B0F"/>
          <w:sz w:val="21"/>
          <w:szCs w:val="21"/>
        </w:rPr>
        <w:t>etiquetado</w:t>
      </w:r>
      <w:r w:rsidRPr="00D31142">
        <w:rPr>
          <w:rFonts w:ascii="Abadi" w:hAnsi="Abadi"/>
          <w:b w:val="0"/>
          <w:bCs w:val="0"/>
          <w:color w:val="0B0B0F"/>
          <w:spacing w:val="1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37"/>
          <w:sz w:val="21"/>
          <w:szCs w:val="21"/>
        </w:rPr>
        <w:t xml:space="preserve"> </w:t>
      </w:r>
      <w:r w:rsidRPr="00D31142">
        <w:rPr>
          <w:rFonts w:ascii="Abadi" w:hAnsi="Abadi"/>
          <w:b w:val="0"/>
          <w:bCs w:val="0"/>
          <w:color w:val="0B0B0F"/>
          <w:sz w:val="21"/>
          <w:szCs w:val="21"/>
        </w:rPr>
        <w:t>bienes</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muebles.</w:t>
      </w:r>
      <w:r w:rsidRPr="00D31142">
        <w:rPr>
          <w:rFonts w:ascii="Abadi" w:hAnsi="Abadi"/>
          <w:b w:val="0"/>
          <w:bCs w:val="0"/>
          <w:color w:val="0B0B0F"/>
          <w:spacing w:val="58"/>
          <w:sz w:val="21"/>
          <w:szCs w:val="21"/>
        </w:rPr>
        <w:t xml:space="preserve"> </w:t>
      </w:r>
      <w:r w:rsidRPr="00D31142">
        <w:rPr>
          <w:rFonts w:ascii="Abadi" w:hAnsi="Abadi"/>
          <w:b w:val="0"/>
          <w:bCs w:val="0"/>
          <w:color w:val="0B0B0F"/>
          <w:sz w:val="21"/>
          <w:szCs w:val="21"/>
        </w:rPr>
        <w:t>No</w:t>
      </w:r>
      <w:r w:rsidRPr="00D31142">
        <w:rPr>
          <w:rFonts w:ascii="Abadi" w:hAnsi="Abadi"/>
          <w:b w:val="0"/>
          <w:bCs w:val="0"/>
          <w:color w:val="0B0B0F"/>
          <w:spacing w:val="28"/>
          <w:sz w:val="21"/>
          <w:szCs w:val="21"/>
        </w:rPr>
        <w:t xml:space="preserve"> </w:t>
      </w:r>
      <w:r w:rsidRPr="00D31142">
        <w:rPr>
          <w:rFonts w:ascii="Abadi" w:hAnsi="Abadi"/>
          <w:b w:val="0"/>
          <w:bCs w:val="0"/>
          <w:color w:val="0B0B0F"/>
          <w:sz w:val="21"/>
          <w:szCs w:val="21"/>
        </w:rPr>
        <w:t>obstante</w:t>
      </w:r>
      <w:r w:rsidRPr="00D31142">
        <w:rPr>
          <w:rFonts w:ascii="Abadi" w:hAnsi="Abadi"/>
          <w:b w:val="0"/>
          <w:bCs w:val="0"/>
          <w:color w:val="0B0B0F"/>
          <w:spacing w:val="30"/>
          <w:sz w:val="21"/>
          <w:szCs w:val="21"/>
        </w:rPr>
        <w:t xml:space="preserve"> </w:t>
      </w:r>
      <w:r w:rsidRPr="00D31142">
        <w:rPr>
          <w:rFonts w:ascii="Abadi" w:hAnsi="Abadi"/>
          <w:b w:val="0"/>
          <w:bCs w:val="0"/>
          <w:color w:val="0B0B0F"/>
          <w:sz w:val="21"/>
          <w:szCs w:val="21"/>
        </w:rPr>
        <w:t>dicha</w:t>
      </w:r>
      <w:r w:rsidRPr="00D31142">
        <w:rPr>
          <w:rFonts w:ascii="Abadi" w:hAnsi="Abadi"/>
          <w:b w:val="0"/>
          <w:bCs w:val="0"/>
          <w:color w:val="0B0B0F"/>
          <w:spacing w:val="33"/>
          <w:sz w:val="21"/>
          <w:szCs w:val="21"/>
        </w:rPr>
        <w:t xml:space="preserve"> </w:t>
      </w:r>
      <w:r w:rsidRPr="00D31142">
        <w:rPr>
          <w:rFonts w:ascii="Abadi" w:hAnsi="Abadi"/>
          <w:b w:val="0"/>
          <w:bCs w:val="0"/>
          <w:color w:val="0B0B0F"/>
          <w:sz w:val="21"/>
          <w:szCs w:val="21"/>
        </w:rPr>
        <w:t>recomendación</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consideró</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atendida</w:t>
      </w:r>
      <w:r w:rsidRPr="00D31142">
        <w:rPr>
          <w:rFonts w:ascii="Abadi" w:hAnsi="Abadi"/>
          <w:b w:val="0"/>
          <w:bCs w:val="0"/>
          <w:color w:val="0B0B0F"/>
          <w:spacing w:val="63"/>
          <w:sz w:val="21"/>
          <w:szCs w:val="21"/>
        </w:rPr>
        <w:t xml:space="preserve"> </w:t>
      </w:r>
      <w:r w:rsidRPr="00D31142">
        <w:rPr>
          <w:rFonts w:ascii="Abadi" w:hAnsi="Abadi"/>
          <w:b w:val="0"/>
          <w:bCs w:val="0"/>
          <w:color w:val="0B0B0F"/>
          <w:sz w:val="21"/>
          <w:szCs w:val="21"/>
        </w:rPr>
        <w:t>mediante</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resolución</w:t>
      </w:r>
      <w:r w:rsidRPr="00D31142">
        <w:rPr>
          <w:rFonts w:ascii="Abadi" w:hAnsi="Abadi"/>
          <w:b w:val="0"/>
          <w:bCs w:val="0"/>
          <w:color w:val="0B0B0F"/>
          <w:spacing w:val="62"/>
          <w:sz w:val="21"/>
          <w:szCs w:val="21"/>
        </w:rPr>
        <w:t xml:space="preserve"> </w:t>
      </w:r>
      <w:r w:rsidRPr="00D31142">
        <w:rPr>
          <w:rFonts w:ascii="Abadi" w:hAnsi="Abadi"/>
          <w:b w:val="0"/>
          <w:bCs w:val="0"/>
          <w:color w:val="0B0B0F"/>
          <w:sz w:val="21"/>
          <w:szCs w:val="21"/>
        </w:rPr>
        <w:t>recaída</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59"/>
          <w:sz w:val="21"/>
          <w:szCs w:val="21"/>
        </w:rPr>
        <w:t xml:space="preserve"> </w:t>
      </w:r>
      <w:r w:rsidRPr="00D31142">
        <w:rPr>
          <w:rFonts w:ascii="Abadi" w:hAnsi="Abadi"/>
          <w:b w:val="0"/>
          <w:bCs w:val="0"/>
          <w:color w:val="0B0B0F"/>
          <w:sz w:val="21"/>
          <w:szCs w:val="21"/>
        </w:rPr>
        <w:t>recurso</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de</w:t>
      </w:r>
      <w:r w:rsidR="00676B5F">
        <w:rPr>
          <w:rFonts w:ascii="Abadi" w:hAnsi="Abadi"/>
          <w:b w:val="0"/>
          <w:bCs w:val="0"/>
          <w:color w:val="0B0B0F"/>
          <w:sz w:val="21"/>
          <w:szCs w:val="21"/>
        </w:rPr>
        <w:t xml:space="preserve"> </w:t>
      </w:r>
      <w:r w:rsidRPr="00D31142">
        <w:rPr>
          <w:rFonts w:ascii="Abadi" w:hAnsi="Abadi"/>
          <w:b w:val="0"/>
          <w:bCs w:val="0"/>
          <w:color w:val="0B0B0F"/>
          <w:sz w:val="21"/>
          <w:szCs w:val="21"/>
        </w:rPr>
        <w:t>reconsideración promovido en contra del informe de resultados.</w:t>
      </w:r>
    </w:p>
    <w:p w14:paraId="406C0A22" w14:textId="77777777" w:rsidR="004C7BCC" w:rsidRPr="00D31142" w:rsidRDefault="004C7BCC" w:rsidP="004C7BCC">
      <w:pPr>
        <w:pStyle w:val="Textoindependiente"/>
        <w:kinsoku w:val="0"/>
        <w:overflowPunct w:val="0"/>
        <w:jc w:val="left"/>
        <w:rPr>
          <w:rFonts w:ascii="Abadi" w:hAnsi="Abadi"/>
          <w:b w:val="0"/>
          <w:bCs w:val="0"/>
          <w:color w:val="0B0B0F"/>
          <w:sz w:val="21"/>
          <w:szCs w:val="21"/>
        </w:rPr>
      </w:pPr>
    </w:p>
    <w:p w14:paraId="0BCDA401" w14:textId="77777777" w:rsidR="004C7BCC" w:rsidRPr="00D31142" w:rsidRDefault="004C7BCC" w:rsidP="00EB183B">
      <w:pPr>
        <w:pStyle w:val="Ttulo1"/>
        <w:kinsoku w:val="0"/>
        <w:overflowPunct w:val="0"/>
        <w:ind w:firstLine="0"/>
        <w:jc w:val="both"/>
        <w:rPr>
          <w:rFonts w:ascii="Abadi" w:hAnsi="Abadi"/>
          <w:bCs/>
          <w:color w:val="0B0A10"/>
          <w:sz w:val="21"/>
          <w:szCs w:val="21"/>
        </w:rPr>
      </w:pPr>
      <w:r w:rsidRPr="00D31142">
        <w:rPr>
          <w:rFonts w:ascii="Abadi" w:hAnsi="Abadi"/>
          <w:bCs/>
          <w:color w:val="0B0A10"/>
          <w:sz w:val="21"/>
          <w:szCs w:val="21"/>
        </w:rPr>
        <w:t>c)</w:t>
      </w:r>
      <w:r w:rsidRPr="00D31142">
        <w:rPr>
          <w:rFonts w:ascii="Abadi" w:hAnsi="Abadi"/>
          <w:bCs/>
          <w:color w:val="0B0A10"/>
          <w:spacing w:val="80"/>
          <w:sz w:val="21"/>
          <w:szCs w:val="21"/>
        </w:rPr>
        <w:t xml:space="preserve"> </w:t>
      </w:r>
      <w:r w:rsidRPr="00D31142">
        <w:rPr>
          <w:rFonts w:ascii="Abadi" w:hAnsi="Abadi"/>
          <w:bCs/>
          <w:color w:val="0B0A10"/>
          <w:sz w:val="21"/>
          <w:szCs w:val="21"/>
        </w:rPr>
        <w:t>Promoción del ejercicio de facultades de comprobación fiscal.</w:t>
      </w:r>
    </w:p>
    <w:p w14:paraId="6B19722F" w14:textId="4FAF16FC" w:rsidR="004C7BCC" w:rsidRPr="00D31142" w:rsidRDefault="004C7BCC" w:rsidP="004C7BCC">
      <w:pPr>
        <w:pStyle w:val="Textoindependiente"/>
        <w:kinsoku w:val="0"/>
        <w:overflowPunct w:val="0"/>
        <w:spacing w:before="3"/>
        <w:ind w:right="140"/>
        <w:jc w:val="right"/>
        <w:rPr>
          <w:rFonts w:ascii="Abadi" w:hAnsi="Abadi"/>
          <w:b w:val="0"/>
          <w:bCs w:val="0"/>
          <w:color w:val="181818"/>
          <w:spacing w:val="-6"/>
          <w:sz w:val="21"/>
          <w:szCs w:val="21"/>
        </w:rPr>
      </w:pPr>
    </w:p>
    <w:p w14:paraId="4A3E5B47" w14:textId="77777777" w:rsidR="004C7BCC" w:rsidRPr="00D31142" w:rsidRDefault="004C7BCC" w:rsidP="004C7BCC">
      <w:pPr>
        <w:pStyle w:val="Textoindependiente"/>
        <w:kinsoku w:val="0"/>
        <w:overflowPunct w:val="0"/>
        <w:spacing w:before="61" w:line="237" w:lineRule="auto"/>
        <w:ind w:left="126" w:right="130" w:firstLine="726"/>
        <w:rPr>
          <w:rFonts w:ascii="Abadi" w:hAnsi="Abadi"/>
          <w:b w:val="0"/>
          <w:bCs w:val="0"/>
          <w:color w:val="0B0B0F"/>
          <w:sz w:val="21"/>
          <w:szCs w:val="21"/>
        </w:rPr>
      </w:pPr>
      <w:r w:rsidRPr="00D31142">
        <w:rPr>
          <w:rFonts w:ascii="Abadi" w:hAnsi="Abadi"/>
          <w:b w:val="0"/>
          <w:bCs w:val="0"/>
          <w:color w:val="0B0B0F"/>
          <w:sz w:val="21"/>
          <w:szCs w:val="21"/>
        </w:rPr>
        <w:t>En</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esta</w:t>
      </w:r>
      <w:r w:rsidRPr="00D31142">
        <w:rPr>
          <w:rFonts w:ascii="Abadi" w:hAnsi="Abadi"/>
          <w:b w:val="0"/>
          <w:bCs w:val="0"/>
          <w:color w:val="0B0B0F"/>
          <w:spacing w:val="25"/>
          <w:sz w:val="21"/>
          <w:szCs w:val="21"/>
        </w:rPr>
        <w:t xml:space="preserve"> </w:t>
      </w:r>
      <w:r w:rsidRPr="00D31142">
        <w:rPr>
          <w:rFonts w:ascii="Abadi" w:hAnsi="Abadi"/>
          <w:b w:val="0"/>
          <w:bCs w:val="0"/>
          <w:color w:val="0B0B0F"/>
          <w:sz w:val="21"/>
          <w:szCs w:val="21"/>
        </w:rPr>
        <w:t>parte</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establece</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32"/>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29"/>
          <w:sz w:val="21"/>
          <w:szCs w:val="21"/>
        </w:rPr>
        <w:t xml:space="preserve"> </w:t>
      </w:r>
      <w:r w:rsidRPr="00D31142">
        <w:rPr>
          <w:rFonts w:ascii="Abadi" w:hAnsi="Abadi"/>
          <w:b w:val="0"/>
          <w:bCs w:val="0"/>
          <w:color w:val="0B0B0F"/>
          <w:sz w:val="21"/>
          <w:szCs w:val="21"/>
        </w:rPr>
        <w:t>conformidad</w:t>
      </w:r>
      <w:r w:rsidRPr="00D31142">
        <w:rPr>
          <w:rFonts w:ascii="Abadi" w:hAnsi="Abadi"/>
          <w:b w:val="0"/>
          <w:bCs w:val="0"/>
          <w:color w:val="0B0B0F"/>
          <w:spacing w:val="29"/>
          <w:sz w:val="21"/>
          <w:szCs w:val="21"/>
        </w:rPr>
        <w:t xml:space="preserve"> </w:t>
      </w:r>
      <w:r w:rsidRPr="00D31142">
        <w:rPr>
          <w:rFonts w:ascii="Abadi" w:hAnsi="Abadi"/>
          <w:b w:val="0"/>
          <w:bCs w:val="0"/>
          <w:color w:val="0B0B0F"/>
          <w:sz w:val="21"/>
          <w:szCs w:val="21"/>
        </w:rPr>
        <w:t>con</w:t>
      </w:r>
      <w:r w:rsidRPr="00D31142">
        <w:rPr>
          <w:rFonts w:ascii="Abadi" w:hAnsi="Abadi"/>
          <w:b w:val="0"/>
          <w:bCs w:val="0"/>
          <w:color w:val="0B0B0F"/>
          <w:spacing w:val="30"/>
          <w:sz w:val="21"/>
          <w:szCs w:val="21"/>
        </w:rPr>
        <w:t xml:space="preserve"> </w:t>
      </w:r>
      <w:r w:rsidRPr="00D31142">
        <w:rPr>
          <w:rFonts w:ascii="Abadi" w:hAnsi="Abadi"/>
          <w:b w:val="0"/>
          <w:bCs w:val="0"/>
          <w:color w:val="0B0B0F"/>
          <w:sz w:val="21"/>
          <w:szCs w:val="21"/>
        </w:rPr>
        <w:t>lo</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establecido</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los</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artículos</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82,</w:t>
      </w:r>
      <w:r w:rsidRPr="00D31142">
        <w:rPr>
          <w:rFonts w:ascii="Abadi" w:hAnsi="Abadi"/>
          <w:b w:val="0"/>
          <w:bCs w:val="0"/>
          <w:color w:val="0B0B0F"/>
          <w:spacing w:val="30"/>
          <w:sz w:val="21"/>
          <w:szCs w:val="21"/>
        </w:rPr>
        <w:t xml:space="preserve"> </w:t>
      </w:r>
      <w:r w:rsidRPr="00D31142">
        <w:rPr>
          <w:rFonts w:ascii="Abadi" w:hAnsi="Abadi"/>
          <w:b w:val="0"/>
          <w:bCs w:val="0"/>
          <w:color w:val="0B0B0F"/>
          <w:sz w:val="21"/>
          <w:szCs w:val="21"/>
        </w:rPr>
        <w:t>fracción</w:t>
      </w:r>
      <w:r w:rsidRPr="00D31142">
        <w:rPr>
          <w:rFonts w:ascii="Abadi" w:hAnsi="Abadi"/>
          <w:b w:val="0"/>
          <w:bCs w:val="0"/>
          <w:color w:val="0B0B0F"/>
          <w:spacing w:val="9"/>
          <w:sz w:val="21"/>
          <w:szCs w:val="21"/>
        </w:rPr>
        <w:t xml:space="preserve"> </w:t>
      </w:r>
      <w:r w:rsidRPr="00D31142">
        <w:rPr>
          <w:rFonts w:ascii="Abadi" w:hAnsi="Abadi" w:cs="Century Gothic"/>
          <w:b w:val="0"/>
          <w:bCs w:val="0"/>
          <w:color w:val="0B0B0F"/>
          <w:sz w:val="21"/>
          <w:szCs w:val="21"/>
        </w:rPr>
        <w:t>XXXIV</w:t>
      </w:r>
      <w:r w:rsidRPr="00D31142">
        <w:rPr>
          <w:rFonts w:ascii="Abadi" w:hAnsi="Abadi" w:cs="Century Gothic"/>
          <w:b w:val="0"/>
          <w:bCs w:val="0"/>
          <w:color w:val="0B0B0F"/>
          <w:spacing w:val="1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22"/>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Ley</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25"/>
          <w:sz w:val="21"/>
          <w:szCs w:val="21"/>
        </w:rPr>
        <w:t xml:space="preserve"> </w:t>
      </w:r>
      <w:r w:rsidRPr="00D31142">
        <w:rPr>
          <w:rFonts w:ascii="Abadi" w:hAnsi="Abadi"/>
          <w:b w:val="0"/>
          <w:bCs w:val="0"/>
          <w:color w:val="0B0B0F"/>
          <w:sz w:val="21"/>
          <w:szCs w:val="21"/>
        </w:rPr>
        <w:t>Fiscalización</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Superior</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Estado</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23,</w:t>
      </w:r>
      <w:r w:rsidRPr="00D31142">
        <w:rPr>
          <w:rFonts w:ascii="Abadi" w:hAnsi="Abadi"/>
          <w:b w:val="0"/>
          <w:bCs w:val="0"/>
          <w:color w:val="0B0B0F"/>
          <w:spacing w:val="-11"/>
          <w:sz w:val="21"/>
          <w:szCs w:val="21"/>
        </w:rPr>
        <w:t xml:space="preserve"> </w:t>
      </w:r>
      <w:r w:rsidRPr="00D31142">
        <w:rPr>
          <w:rFonts w:ascii="Abadi" w:hAnsi="Abadi"/>
          <w:b w:val="0"/>
          <w:bCs w:val="0"/>
          <w:color w:val="0B0B0F"/>
          <w:sz w:val="21"/>
          <w:szCs w:val="21"/>
        </w:rPr>
        <w:lastRenderedPageBreak/>
        <w:t>primer</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párrafo</w:t>
      </w:r>
      <w:r w:rsidRPr="00D31142">
        <w:rPr>
          <w:rFonts w:ascii="Abadi" w:hAnsi="Abadi"/>
          <w:b w:val="0"/>
          <w:bCs w:val="0"/>
          <w:color w:val="0B0B0F"/>
          <w:spacing w:val="68"/>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65"/>
          <w:sz w:val="21"/>
          <w:szCs w:val="21"/>
        </w:rPr>
        <w:t xml:space="preserve"> </w:t>
      </w:r>
      <w:r w:rsidRPr="00D31142">
        <w:rPr>
          <w:rFonts w:ascii="Abadi" w:hAnsi="Abadi"/>
          <w:b w:val="0"/>
          <w:bCs w:val="0"/>
          <w:color w:val="0B0B0F"/>
          <w:sz w:val="21"/>
          <w:szCs w:val="21"/>
        </w:rPr>
        <w:t>Reglamento</w:t>
      </w:r>
      <w:r w:rsidRPr="00D31142">
        <w:rPr>
          <w:rFonts w:ascii="Abadi" w:hAnsi="Abadi"/>
          <w:b w:val="0"/>
          <w:bCs w:val="0"/>
          <w:color w:val="0B0B0F"/>
          <w:spacing w:val="63"/>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dicha</w:t>
      </w:r>
      <w:r w:rsidRPr="00D31142">
        <w:rPr>
          <w:rFonts w:ascii="Abadi" w:hAnsi="Abadi"/>
          <w:b w:val="0"/>
          <w:bCs w:val="0"/>
          <w:color w:val="0B0B0F"/>
          <w:spacing w:val="64"/>
          <w:sz w:val="21"/>
          <w:szCs w:val="21"/>
        </w:rPr>
        <w:t xml:space="preserve"> </w:t>
      </w:r>
      <w:r w:rsidRPr="00D31142">
        <w:rPr>
          <w:rFonts w:ascii="Abadi" w:hAnsi="Abadi"/>
          <w:b w:val="0"/>
          <w:bCs w:val="0"/>
          <w:color w:val="0B0B0F"/>
          <w:sz w:val="21"/>
          <w:szCs w:val="21"/>
        </w:rPr>
        <w:t>Ley,</w:t>
      </w:r>
      <w:r w:rsidRPr="00D31142">
        <w:rPr>
          <w:rFonts w:ascii="Abadi" w:hAnsi="Abadi"/>
          <w:b w:val="0"/>
          <w:bCs w:val="0"/>
          <w:color w:val="0B0B0F"/>
          <w:spacing w:val="71"/>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53"/>
          <w:sz w:val="21"/>
          <w:szCs w:val="21"/>
        </w:rPr>
        <w:t xml:space="preserve"> </w:t>
      </w:r>
      <w:r w:rsidRPr="00D31142">
        <w:rPr>
          <w:rFonts w:ascii="Abadi" w:hAnsi="Abadi"/>
          <w:b w:val="0"/>
          <w:bCs w:val="0"/>
          <w:color w:val="0B0B0F"/>
          <w:sz w:val="21"/>
          <w:szCs w:val="21"/>
        </w:rPr>
        <w:t>toda</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vez</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53"/>
          <w:sz w:val="21"/>
          <w:szCs w:val="21"/>
        </w:rPr>
        <w:t xml:space="preserve"> </w:t>
      </w:r>
      <w:r w:rsidRPr="00D31142">
        <w:rPr>
          <w:rFonts w:ascii="Abadi" w:hAnsi="Abadi"/>
          <w:b w:val="0"/>
          <w:bCs w:val="0"/>
          <w:color w:val="0B0B0F"/>
          <w:sz w:val="21"/>
          <w:szCs w:val="21"/>
        </w:rPr>
        <w:t>proceso</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fiscalización</w:t>
      </w:r>
      <w:r w:rsidRPr="00D31142">
        <w:rPr>
          <w:rFonts w:ascii="Abadi" w:hAnsi="Abadi"/>
          <w:b w:val="0"/>
          <w:bCs w:val="0"/>
          <w:color w:val="0B0B0F"/>
          <w:spacing w:val="30"/>
          <w:sz w:val="21"/>
          <w:szCs w:val="21"/>
        </w:rPr>
        <w:t xml:space="preserve"> </w:t>
      </w:r>
      <w:r w:rsidRPr="00D31142">
        <w:rPr>
          <w:rFonts w:ascii="Abadi" w:hAnsi="Abadi"/>
          <w:b w:val="0"/>
          <w:bCs w:val="0"/>
          <w:color w:val="0B0B0F"/>
          <w:sz w:val="21"/>
          <w:szCs w:val="21"/>
        </w:rPr>
        <w:t>pudieran</w:t>
      </w:r>
      <w:r w:rsidRPr="00D31142">
        <w:rPr>
          <w:rFonts w:ascii="Abadi" w:hAnsi="Abadi"/>
          <w:b w:val="0"/>
          <w:bCs w:val="0"/>
          <w:color w:val="0B0B0F"/>
          <w:spacing w:val="29"/>
          <w:sz w:val="21"/>
          <w:szCs w:val="21"/>
        </w:rPr>
        <w:t xml:space="preserve"> </w:t>
      </w:r>
      <w:r w:rsidRPr="00D31142">
        <w:rPr>
          <w:rFonts w:ascii="Abadi" w:hAnsi="Abadi"/>
          <w:b w:val="0"/>
          <w:bCs w:val="0"/>
          <w:color w:val="0B0B0F"/>
          <w:sz w:val="21"/>
          <w:szCs w:val="21"/>
        </w:rPr>
        <w:t>actualizarse</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presuntos</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incumplimientos</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22"/>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24"/>
          <w:sz w:val="21"/>
          <w:szCs w:val="21"/>
        </w:rPr>
        <w:t xml:space="preserve"> </w:t>
      </w:r>
      <w:r w:rsidRPr="00D31142">
        <w:rPr>
          <w:rFonts w:ascii="Abadi" w:hAnsi="Abadi"/>
          <w:b w:val="0"/>
          <w:bCs w:val="0"/>
          <w:color w:val="0B0B0F"/>
          <w:sz w:val="21"/>
          <w:szCs w:val="21"/>
        </w:rPr>
        <w:t>disposiciones</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fiscales</w:t>
      </w:r>
      <w:r w:rsidRPr="00D31142">
        <w:rPr>
          <w:rFonts w:ascii="Abadi" w:hAnsi="Abadi"/>
          <w:b w:val="0"/>
          <w:bCs w:val="0"/>
          <w:color w:val="0B0B0F"/>
          <w:spacing w:val="51"/>
          <w:sz w:val="21"/>
          <w:szCs w:val="21"/>
        </w:rPr>
        <w:t xml:space="preserve"> </w:t>
      </w:r>
      <w:r w:rsidRPr="00D31142">
        <w:rPr>
          <w:rFonts w:ascii="Abadi" w:hAnsi="Abadi"/>
          <w:b w:val="0"/>
          <w:bCs w:val="0"/>
          <w:color w:val="0B0B0F"/>
          <w:sz w:val="21"/>
          <w:szCs w:val="21"/>
        </w:rPr>
        <w:t>o</w:t>
      </w:r>
      <w:r w:rsidRPr="00D31142">
        <w:rPr>
          <w:rFonts w:ascii="Abadi" w:hAnsi="Abadi"/>
          <w:b w:val="0"/>
          <w:bCs w:val="0"/>
          <w:color w:val="0B0B0F"/>
          <w:spacing w:val="61"/>
          <w:sz w:val="21"/>
          <w:szCs w:val="21"/>
        </w:rPr>
        <w:t xml:space="preserve"> </w:t>
      </w:r>
      <w:r w:rsidRPr="00D31142">
        <w:rPr>
          <w:rFonts w:ascii="Abadi" w:hAnsi="Abadi"/>
          <w:b w:val="0"/>
          <w:bCs w:val="0"/>
          <w:color w:val="0B0B0F"/>
          <w:sz w:val="21"/>
          <w:szCs w:val="21"/>
        </w:rPr>
        <w:t>bien</w:t>
      </w:r>
      <w:r w:rsidRPr="00D31142">
        <w:rPr>
          <w:rFonts w:ascii="Abadi" w:hAnsi="Abadi"/>
          <w:b w:val="0"/>
          <w:bCs w:val="0"/>
          <w:color w:val="0B0B0F"/>
          <w:spacing w:val="56"/>
          <w:sz w:val="21"/>
          <w:szCs w:val="21"/>
        </w:rPr>
        <w:t xml:space="preserve"> </w:t>
      </w:r>
      <w:r w:rsidRPr="00D31142">
        <w:rPr>
          <w:rFonts w:ascii="Abadi" w:hAnsi="Abadi"/>
          <w:b w:val="0"/>
          <w:bCs w:val="0"/>
          <w:color w:val="0B0B0F"/>
          <w:sz w:val="21"/>
          <w:szCs w:val="21"/>
        </w:rPr>
        <w:t>respecto</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54"/>
          <w:sz w:val="21"/>
          <w:szCs w:val="21"/>
        </w:rPr>
        <w:t xml:space="preserve"> </w:t>
      </w:r>
      <w:r w:rsidRPr="00D31142">
        <w:rPr>
          <w:rFonts w:ascii="Abadi" w:hAnsi="Abadi"/>
          <w:b w:val="0"/>
          <w:bCs w:val="0"/>
          <w:color w:val="0B0B0F"/>
          <w:sz w:val="21"/>
          <w:szCs w:val="21"/>
        </w:rPr>
        <w:t>ingresos,</w:t>
      </w:r>
      <w:r w:rsidRPr="00D31142">
        <w:rPr>
          <w:rFonts w:ascii="Abadi" w:hAnsi="Abadi"/>
          <w:b w:val="0"/>
          <w:bCs w:val="0"/>
          <w:color w:val="0B0B0F"/>
          <w:spacing w:val="73"/>
          <w:sz w:val="21"/>
          <w:szCs w:val="21"/>
        </w:rPr>
        <w:t xml:space="preserve"> </w:t>
      </w:r>
      <w:r w:rsidRPr="00D31142">
        <w:rPr>
          <w:rFonts w:ascii="Abadi" w:hAnsi="Abadi"/>
          <w:b w:val="0"/>
          <w:bCs w:val="0"/>
          <w:color w:val="0B0B0F"/>
          <w:sz w:val="21"/>
          <w:szCs w:val="21"/>
        </w:rPr>
        <w:t>adquisiciones</w:t>
      </w:r>
      <w:r w:rsidRPr="00D31142">
        <w:rPr>
          <w:rFonts w:ascii="Abadi" w:hAnsi="Abadi"/>
          <w:b w:val="0"/>
          <w:bCs w:val="0"/>
          <w:color w:val="0B0B0F"/>
          <w:spacing w:val="55"/>
          <w:sz w:val="21"/>
          <w:szCs w:val="21"/>
        </w:rPr>
        <w:t xml:space="preserve"> </w:t>
      </w:r>
      <w:r w:rsidRPr="00D31142">
        <w:rPr>
          <w:rFonts w:ascii="Abadi" w:hAnsi="Abadi"/>
          <w:b w:val="0"/>
          <w:bCs w:val="0"/>
          <w:color w:val="0B0B0F"/>
          <w:sz w:val="21"/>
          <w:szCs w:val="21"/>
        </w:rPr>
        <w:t>o</w:t>
      </w:r>
      <w:r w:rsidRPr="00D31142">
        <w:rPr>
          <w:rFonts w:ascii="Abadi" w:hAnsi="Abadi"/>
          <w:b w:val="0"/>
          <w:bCs w:val="0"/>
          <w:color w:val="0B0B0F"/>
          <w:spacing w:val="54"/>
          <w:sz w:val="21"/>
          <w:szCs w:val="21"/>
        </w:rPr>
        <w:t xml:space="preserve"> </w:t>
      </w:r>
      <w:r w:rsidRPr="00D31142">
        <w:rPr>
          <w:rFonts w:ascii="Abadi" w:hAnsi="Abadi"/>
          <w:b w:val="0"/>
          <w:bCs w:val="0"/>
          <w:color w:val="0B0B0F"/>
          <w:sz w:val="21"/>
          <w:szCs w:val="21"/>
        </w:rPr>
        <w:t>facturaciones</w:t>
      </w:r>
      <w:r w:rsidRPr="00D31142">
        <w:rPr>
          <w:rFonts w:ascii="Abadi" w:hAnsi="Abadi"/>
          <w:b w:val="0"/>
          <w:bCs w:val="0"/>
          <w:color w:val="0B0B0F"/>
          <w:spacing w:val="56"/>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59"/>
          <w:sz w:val="21"/>
          <w:szCs w:val="21"/>
        </w:rPr>
        <w:t xml:space="preserve"> </w:t>
      </w:r>
      <w:r w:rsidRPr="00D31142">
        <w:rPr>
          <w:rFonts w:ascii="Abadi" w:hAnsi="Abadi"/>
          <w:b w:val="0"/>
          <w:bCs w:val="0"/>
          <w:color w:val="0B0B0F"/>
          <w:sz w:val="21"/>
          <w:szCs w:val="21"/>
        </w:rPr>
        <w:t>por</w:t>
      </w:r>
      <w:r w:rsidRPr="00D31142">
        <w:rPr>
          <w:rFonts w:ascii="Abadi" w:hAnsi="Abadi"/>
          <w:b w:val="0"/>
          <w:bCs w:val="0"/>
          <w:color w:val="0B0B0F"/>
          <w:spacing w:val="54"/>
          <w:sz w:val="21"/>
          <w:szCs w:val="21"/>
        </w:rPr>
        <w:t xml:space="preserve"> </w:t>
      </w:r>
      <w:r w:rsidRPr="00D31142">
        <w:rPr>
          <w:rFonts w:ascii="Abadi" w:hAnsi="Abadi"/>
          <w:b w:val="0"/>
          <w:bCs w:val="0"/>
          <w:color w:val="0B0B0F"/>
          <w:sz w:val="21"/>
          <w:szCs w:val="21"/>
        </w:rPr>
        <w:t>su</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monto,</w:t>
      </w:r>
      <w:r w:rsidRPr="00D31142">
        <w:rPr>
          <w:rFonts w:ascii="Abadi" w:hAnsi="Abadi"/>
          <w:b w:val="0"/>
          <w:bCs w:val="0"/>
          <w:color w:val="0B0B0F"/>
          <w:spacing w:val="80"/>
          <w:w w:val="150"/>
          <w:sz w:val="21"/>
          <w:szCs w:val="21"/>
        </w:rPr>
        <w:t xml:space="preserve"> </w:t>
      </w:r>
      <w:r w:rsidRPr="00D31142">
        <w:rPr>
          <w:rFonts w:ascii="Abadi" w:hAnsi="Abadi"/>
          <w:b w:val="0"/>
          <w:bCs w:val="0"/>
          <w:color w:val="0B0B0F"/>
          <w:sz w:val="21"/>
          <w:szCs w:val="21"/>
        </w:rPr>
        <w:t>origen</w:t>
      </w:r>
      <w:r w:rsidRPr="00D31142">
        <w:rPr>
          <w:rFonts w:ascii="Abadi" w:hAnsi="Abadi"/>
          <w:b w:val="0"/>
          <w:bCs w:val="0"/>
          <w:color w:val="0B0B0F"/>
          <w:spacing w:val="68"/>
          <w:w w:val="150"/>
          <w:sz w:val="21"/>
          <w:szCs w:val="21"/>
        </w:rPr>
        <w:t xml:space="preserve"> </w:t>
      </w:r>
      <w:r w:rsidRPr="00D31142">
        <w:rPr>
          <w:rFonts w:ascii="Abadi" w:hAnsi="Abadi"/>
          <w:b w:val="0"/>
          <w:bCs w:val="0"/>
          <w:color w:val="0B0B0F"/>
          <w:sz w:val="21"/>
          <w:szCs w:val="21"/>
        </w:rPr>
        <w:t>o</w:t>
      </w:r>
      <w:r w:rsidRPr="00D31142">
        <w:rPr>
          <w:rFonts w:ascii="Abadi" w:hAnsi="Abadi"/>
          <w:b w:val="0"/>
          <w:bCs w:val="0"/>
          <w:color w:val="0B0B0F"/>
          <w:spacing w:val="63"/>
          <w:w w:val="150"/>
          <w:sz w:val="21"/>
          <w:szCs w:val="21"/>
        </w:rPr>
        <w:t xml:space="preserve"> </w:t>
      </w:r>
      <w:r w:rsidRPr="00D31142">
        <w:rPr>
          <w:rFonts w:ascii="Abadi" w:hAnsi="Abadi"/>
          <w:b w:val="0"/>
          <w:bCs w:val="0"/>
          <w:color w:val="0B0B0F"/>
          <w:sz w:val="21"/>
          <w:szCs w:val="21"/>
        </w:rPr>
        <w:t>instrumentación</w:t>
      </w:r>
      <w:r w:rsidRPr="00D31142">
        <w:rPr>
          <w:rFonts w:ascii="Abadi" w:hAnsi="Abadi"/>
          <w:b w:val="0"/>
          <w:bCs w:val="0"/>
          <w:color w:val="0B0B0F"/>
          <w:spacing w:val="68"/>
          <w:w w:val="150"/>
          <w:sz w:val="21"/>
          <w:szCs w:val="21"/>
        </w:rPr>
        <w:t xml:space="preserve"> </w:t>
      </w:r>
      <w:r w:rsidRPr="00D31142">
        <w:rPr>
          <w:rFonts w:ascii="Abadi" w:hAnsi="Abadi"/>
          <w:b w:val="0"/>
          <w:bCs w:val="0"/>
          <w:color w:val="0B0B0F"/>
          <w:sz w:val="21"/>
          <w:szCs w:val="21"/>
        </w:rPr>
        <w:t>pudieran</w:t>
      </w:r>
      <w:r w:rsidRPr="00D31142">
        <w:rPr>
          <w:rFonts w:ascii="Abadi" w:hAnsi="Abadi"/>
          <w:b w:val="0"/>
          <w:bCs w:val="0"/>
          <w:color w:val="0B0B0F"/>
          <w:spacing w:val="65"/>
          <w:w w:val="150"/>
          <w:sz w:val="21"/>
          <w:szCs w:val="21"/>
        </w:rPr>
        <w:t xml:space="preserve"> </w:t>
      </w:r>
      <w:r w:rsidRPr="00D31142">
        <w:rPr>
          <w:rFonts w:ascii="Abadi" w:hAnsi="Abadi"/>
          <w:b w:val="0"/>
          <w:bCs w:val="0"/>
          <w:color w:val="0B0B0F"/>
          <w:sz w:val="21"/>
          <w:szCs w:val="21"/>
        </w:rPr>
        <w:t>derivar</w:t>
      </w:r>
      <w:r w:rsidRPr="00D31142">
        <w:rPr>
          <w:rFonts w:ascii="Abadi" w:hAnsi="Abadi"/>
          <w:b w:val="0"/>
          <w:bCs w:val="0"/>
          <w:color w:val="0B0B0F"/>
          <w:spacing w:val="65"/>
          <w:w w:val="15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70"/>
          <w:w w:val="150"/>
          <w:sz w:val="21"/>
          <w:szCs w:val="21"/>
        </w:rPr>
        <w:t xml:space="preserve"> </w:t>
      </w:r>
      <w:r w:rsidRPr="00D31142">
        <w:rPr>
          <w:rFonts w:ascii="Abadi" w:hAnsi="Abadi"/>
          <w:b w:val="0"/>
          <w:bCs w:val="0"/>
          <w:color w:val="0B0B0F"/>
          <w:sz w:val="21"/>
          <w:szCs w:val="21"/>
        </w:rPr>
        <w:t>aquellos,</w:t>
      </w:r>
      <w:r w:rsidRPr="00D31142">
        <w:rPr>
          <w:rFonts w:ascii="Abadi" w:hAnsi="Abadi"/>
          <w:b w:val="0"/>
          <w:bCs w:val="0"/>
          <w:color w:val="0B0B0F"/>
          <w:spacing w:val="80"/>
          <w:w w:val="150"/>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52"/>
          <w:w w:val="150"/>
          <w:sz w:val="21"/>
          <w:szCs w:val="21"/>
        </w:rPr>
        <w:t xml:space="preserve"> </w:t>
      </w:r>
      <w:r w:rsidRPr="00D31142">
        <w:rPr>
          <w:rFonts w:ascii="Abadi" w:hAnsi="Abadi"/>
          <w:b w:val="0"/>
          <w:bCs w:val="0"/>
          <w:color w:val="0B0B0F"/>
          <w:sz w:val="21"/>
          <w:szCs w:val="21"/>
        </w:rPr>
        <w:t>Auditoría</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Superior</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35"/>
          <w:sz w:val="21"/>
          <w:szCs w:val="21"/>
        </w:rPr>
        <w:t xml:space="preserve"> </w:t>
      </w:r>
      <w:r w:rsidRPr="00D31142">
        <w:rPr>
          <w:rFonts w:ascii="Abadi" w:hAnsi="Abadi"/>
          <w:b w:val="0"/>
          <w:bCs w:val="0"/>
          <w:color w:val="0B0B0F"/>
          <w:sz w:val="21"/>
          <w:szCs w:val="21"/>
        </w:rPr>
        <w:t>Estado</w:t>
      </w:r>
      <w:r w:rsidRPr="00D31142">
        <w:rPr>
          <w:rFonts w:ascii="Abadi" w:hAnsi="Abadi"/>
          <w:b w:val="0"/>
          <w:bCs w:val="0"/>
          <w:color w:val="0B0B0F"/>
          <w:spacing w:val="18"/>
          <w:sz w:val="21"/>
          <w:szCs w:val="21"/>
        </w:rPr>
        <w:t xml:space="preserve"> </w:t>
      </w:r>
      <w:r w:rsidRPr="00D31142">
        <w:rPr>
          <w:rFonts w:ascii="Abadi" w:hAnsi="Abadi"/>
          <w:b w:val="0"/>
          <w:bCs w:val="0"/>
          <w:color w:val="0B0B0F"/>
          <w:sz w:val="21"/>
          <w:szCs w:val="21"/>
        </w:rPr>
        <w:t>realizó</w:t>
      </w:r>
      <w:r w:rsidRPr="00D31142">
        <w:rPr>
          <w:rFonts w:ascii="Abadi" w:hAnsi="Abadi"/>
          <w:b w:val="0"/>
          <w:bCs w:val="0"/>
          <w:color w:val="0B0B0F"/>
          <w:spacing w:val="24"/>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análisis</w:t>
      </w:r>
      <w:r w:rsidRPr="00D31142">
        <w:rPr>
          <w:rFonts w:ascii="Abadi" w:hAnsi="Abadi"/>
          <w:b w:val="0"/>
          <w:bCs w:val="0"/>
          <w:color w:val="0B0B0F"/>
          <w:spacing w:val="24"/>
          <w:sz w:val="21"/>
          <w:szCs w:val="21"/>
        </w:rPr>
        <w:t xml:space="preserve"> </w:t>
      </w:r>
      <w:r w:rsidRPr="00D31142">
        <w:rPr>
          <w:rFonts w:ascii="Abadi" w:hAnsi="Abadi"/>
          <w:b w:val="0"/>
          <w:bCs w:val="0"/>
          <w:color w:val="0B0B0F"/>
          <w:sz w:val="21"/>
          <w:szCs w:val="21"/>
        </w:rPr>
        <w:t>correspondiente,</w:t>
      </w:r>
      <w:r w:rsidRPr="00D31142">
        <w:rPr>
          <w:rFonts w:ascii="Abadi" w:hAnsi="Abadi"/>
          <w:b w:val="0"/>
          <w:bCs w:val="0"/>
          <w:color w:val="0B0B0F"/>
          <w:spacing w:val="39"/>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28"/>
          <w:sz w:val="21"/>
          <w:szCs w:val="21"/>
        </w:rPr>
        <w:t xml:space="preserve"> </w:t>
      </w:r>
      <w:r w:rsidRPr="00D31142">
        <w:rPr>
          <w:rFonts w:ascii="Abadi" w:hAnsi="Abadi"/>
          <w:b w:val="0"/>
          <w:bCs w:val="0"/>
          <w:color w:val="0B0B0F"/>
          <w:sz w:val="21"/>
          <w:szCs w:val="21"/>
        </w:rPr>
        <w:t>cual</w:t>
      </w:r>
      <w:r w:rsidRPr="00D31142">
        <w:rPr>
          <w:rFonts w:ascii="Abadi" w:hAnsi="Abadi"/>
          <w:b w:val="0"/>
          <w:bCs w:val="0"/>
          <w:color w:val="0B0B0F"/>
          <w:spacing w:val="24"/>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22"/>
          <w:sz w:val="21"/>
          <w:szCs w:val="21"/>
        </w:rPr>
        <w:t xml:space="preserve"> </w:t>
      </w:r>
      <w:r w:rsidRPr="00D31142">
        <w:rPr>
          <w:rFonts w:ascii="Abadi" w:hAnsi="Abadi"/>
          <w:b w:val="0"/>
          <w:bCs w:val="0"/>
          <w:color w:val="0B0B0F"/>
          <w:sz w:val="21"/>
          <w:szCs w:val="21"/>
        </w:rPr>
        <w:t>concluyó</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no</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es</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procedente</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promoción</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ejercicio</w:t>
      </w:r>
      <w:r w:rsidRPr="00D31142">
        <w:rPr>
          <w:rFonts w:ascii="Abadi" w:hAnsi="Abadi"/>
          <w:b w:val="0"/>
          <w:bCs w:val="0"/>
          <w:color w:val="0B0B0F"/>
          <w:spacing w:val="12"/>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facultades</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comprobación</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fiscal.</w:t>
      </w:r>
    </w:p>
    <w:p w14:paraId="55408357" w14:textId="5DFFB0BD" w:rsidR="004C7BCC" w:rsidRPr="00D31142" w:rsidRDefault="004C7BCC" w:rsidP="00277E7B">
      <w:pPr>
        <w:pStyle w:val="Ttulo1"/>
        <w:numPr>
          <w:ilvl w:val="0"/>
          <w:numId w:val="9"/>
        </w:numPr>
        <w:kinsoku w:val="0"/>
        <w:overflowPunct w:val="0"/>
        <w:spacing w:before="286"/>
        <w:ind w:left="567" w:right="141" w:hanging="354"/>
        <w:rPr>
          <w:rFonts w:ascii="Abadi" w:hAnsi="Abadi"/>
          <w:bCs/>
          <w:color w:val="0D0B12"/>
          <w:sz w:val="21"/>
          <w:szCs w:val="21"/>
        </w:rPr>
      </w:pPr>
      <w:r w:rsidRPr="00D31142">
        <w:rPr>
          <w:rFonts w:ascii="Abadi" w:hAnsi="Abadi"/>
          <w:b w:val="0"/>
          <w:color w:val="0D0B12"/>
          <w:sz w:val="21"/>
          <w:szCs w:val="21"/>
        </w:rPr>
        <w:tab/>
      </w:r>
      <w:r w:rsidRPr="00D31142">
        <w:rPr>
          <w:rFonts w:ascii="Abadi" w:hAnsi="Abadi"/>
          <w:bCs/>
          <w:color w:val="0D0B12"/>
          <w:sz w:val="21"/>
          <w:szCs w:val="21"/>
        </w:rPr>
        <w:t>Comunicado</w:t>
      </w:r>
      <w:r w:rsidRPr="00D31142">
        <w:rPr>
          <w:rFonts w:ascii="Abadi" w:hAnsi="Abadi"/>
          <w:bCs/>
          <w:color w:val="0D0B12"/>
          <w:spacing w:val="68"/>
          <w:sz w:val="21"/>
          <w:szCs w:val="21"/>
        </w:rPr>
        <w:t xml:space="preserve"> </w:t>
      </w:r>
      <w:r w:rsidRPr="00D31142">
        <w:rPr>
          <w:rFonts w:ascii="Abadi" w:hAnsi="Abadi"/>
          <w:bCs/>
          <w:color w:val="0D0B12"/>
          <w:sz w:val="21"/>
          <w:szCs w:val="21"/>
        </w:rPr>
        <w:t>ante</w:t>
      </w:r>
      <w:r w:rsidRPr="00D31142">
        <w:rPr>
          <w:rFonts w:ascii="Abadi" w:hAnsi="Abadi"/>
          <w:bCs/>
          <w:color w:val="0D0B12"/>
          <w:spacing w:val="71"/>
          <w:sz w:val="21"/>
          <w:szCs w:val="21"/>
        </w:rPr>
        <w:t xml:space="preserve">  </w:t>
      </w:r>
      <w:r w:rsidRPr="00D31142">
        <w:rPr>
          <w:rFonts w:ascii="Abadi" w:hAnsi="Abadi"/>
          <w:bCs/>
          <w:color w:val="0D0B12"/>
          <w:sz w:val="21"/>
          <w:szCs w:val="21"/>
        </w:rPr>
        <w:t>órganos</w:t>
      </w:r>
      <w:r w:rsidRPr="00D31142">
        <w:rPr>
          <w:rFonts w:ascii="Abadi" w:hAnsi="Abadi"/>
          <w:bCs/>
          <w:color w:val="0D0B12"/>
          <w:spacing w:val="72"/>
          <w:sz w:val="21"/>
          <w:szCs w:val="21"/>
        </w:rPr>
        <w:t xml:space="preserve">  </w:t>
      </w:r>
      <w:r w:rsidRPr="00D31142">
        <w:rPr>
          <w:rFonts w:ascii="Abadi" w:hAnsi="Abadi"/>
          <w:bCs/>
          <w:color w:val="0D0B12"/>
          <w:sz w:val="21"/>
          <w:szCs w:val="21"/>
        </w:rPr>
        <w:t>de</w:t>
      </w:r>
      <w:r w:rsidRPr="00D31142">
        <w:rPr>
          <w:rFonts w:ascii="Abadi" w:hAnsi="Abadi"/>
          <w:bCs/>
          <w:color w:val="0D0B12"/>
          <w:spacing w:val="66"/>
          <w:sz w:val="21"/>
          <w:szCs w:val="21"/>
        </w:rPr>
        <w:t xml:space="preserve">  </w:t>
      </w:r>
      <w:r w:rsidRPr="00D31142">
        <w:rPr>
          <w:rFonts w:ascii="Abadi" w:hAnsi="Abadi"/>
          <w:bCs/>
          <w:color w:val="0D0B12"/>
          <w:sz w:val="21"/>
          <w:szCs w:val="21"/>
        </w:rPr>
        <w:t>control</w:t>
      </w:r>
      <w:r w:rsidRPr="00D31142">
        <w:rPr>
          <w:rFonts w:ascii="Abadi" w:hAnsi="Abadi"/>
          <w:bCs/>
          <w:color w:val="0D0B12"/>
          <w:spacing w:val="76"/>
          <w:sz w:val="21"/>
          <w:szCs w:val="21"/>
        </w:rPr>
        <w:t xml:space="preserve">  </w:t>
      </w:r>
      <w:r w:rsidRPr="00D31142">
        <w:rPr>
          <w:rFonts w:ascii="Abadi" w:hAnsi="Abadi"/>
          <w:bCs/>
          <w:color w:val="0D0B12"/>
          <w:sz w:val="21"/>
          <w:szCs w:val="21"/>
        </w:rPr>
        <w:t>y</w:t>
      </w:r>
      <w:r w:rsidRPr="00D31142">
        <w:rPr>
          <w:rFonts w:ascii="Abadi" w:hAnsi="Abadi"/>
          <w:bCs/>
          <w:color w:val="0D0B12"/>
          <w:spacing w:val="77"/>
          <w:sz w:val="21"/>
          <w:szCs w:val="21"/>
        </w:rPr>
        <w:t xml:space="preserve">  </w:t>
      </w:r>
      <w:r w:rsidRPr="00D31142">
        <w:rPr>
          <w:rFonts w:ascii="Abadi" w:hAnsi="Abadi"/>
          <w:bCs/>
          <w:color w:val="0D0B12"/>
          <w:sz w:val="21"/>
          <w:szCs w:val="21"/>
        </w:rPr>
        <w:t>autoridades</w:t>
      </w:r>
      <w:r w:rsidRPr="00D31142">
        <w:rPr>
          <w:rFonts w:ascii="Abadi" w:hAnsi="Abadi"/>
          <w:bCs/>
          <w:color w:val="0D0B12"/>
          <w:spacing w:val="72"/>
          <w:sz w:val="21"/>
          <w:szCs w:val="21"/>
        </w:rPr>
        <w:t xml:space="preserve">  </w:t>
      </w:r>
      <w:r w:rsidRPr="00D31142">
        <w:rPr>
          <w:rFonts w:ascii="Abadi" w:hAnsi="Abadi"/>
          <w:bCs/>
          <w:color w:val="0D0B12"/>
          <w:sz w:val="21"/>
          <w:szCs w:val="21"/>
        </w:rPr>
        <w:t>que</w:t>
      </w:r>
      <w:r w:rsidRPr="00D31142">
        <w:rPr>
          <w:rFonts w:ascii="Abadi" w:hAnsi="Abadi"/>
          <w:bCs/>
          <w:color w:val="0D0B12"/>
          <w:spacing w:val="-4"/>
          <w:sz w:val="21"/>
          <w:szCs w:val="21"/>
        </w:rPr>
        <w:t xml:space="preserve"> </w:t>
      </w:r>
      <w:r w:rsidRPr="00D31142">
        <w:rPr>
          <w:rFonts w:ascii="Abadi" w:hAnsi="Abadi"/>
          <w:bCs/>
          <w:color w:val="0D0B12"/>
          <w:sz w:val="21"/>
          <w:szCs w:val="21"/>
        </w:rPr>
        <w:t>administran padrones de proveedores y contratistas.</w:t>
      </w:r>
    </w:p>
    <w:p w14:paraId="26FB8490" w14:textId="77777777" w:rsidR="004C7BCC" w:rsidRPr="00D31142" w:rsidRDefault="004C7BCC" w:rsidP="004C7BCC">
      <w:pPr>
        <w:pStyle w:val="Textoindependiente"/>
        <w:kinsoku w:val="0"/>
        <w:overflowPunct w:val="0"/>
        <w:spacing w:before="279"/>
        <w:ind w:left="112" w:right="135" w:firstLine="727"/>
        <w:rPr>
          <w:rFonts w:ascii="Abadi" w:hAnsi="Abadi"/>
          <w:b w:val="0"/>
          <w:bCs w:val="0"/>
          <w:color w:val="0D0B0F"/>
          <w:sz w:val="21"/>
          <w:szCs w:val="21"/>
        </w:rPr>
      </w:pPr>
      <w:r w:rsidRPr="00D31142">
        <w:rPr>
          <w:rFonts w:ascii="Abadi" w:hAnsi="Abadi"/>
          <w:b w:val="0"/>
          <w:bCs w:val="0"/>
          <w:color w:val="0D0B0F"/>
          <w:sz w:val="21"/>
          <w:szCs w:val="21"/>
        </w:rPr>
        <w:t>En</w:t>
      </w:r>
      <w:r w:rsidRPr="00D31142">
        <w:rPr>
          <w:rFonts w:ascii="Abadi" w:hAnsi="Abadi"/>
          <w:b w:val="0"/>
          <w:bCs w:val="0"/>
          <w:color w:val="0D0B0F"/>
          <w:spacing w:val="60"/>
          <w:sz w:val="21"/>
          <w:szCs w:val="21"/>
        </w:rPr>
        <w:t xml:space="preserve"> </w:t>
      </w:r>
      <w:r w:rsidRPr="00D31142">
        <w:rPr>
          <w:rFonts w:ascii="Abadi" w:hAnsi="Abadi"/>
          <w:b w:val="0"/>
          <w:bCs w:val="0"/>
          <w:color w:val="0D0B0F"/>
          <w:sz w:val="21"/>
          <w:szCs w:val="21"/>
        </w:rPr>
        <w:t>este</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punto</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señala</w:t>
      </w:r>
      <w:r w:rsidRPr="00D31142">
        <w:rPr>
          <w:rFonts w:ascii="Abadi" w:hAnsi="Abadi"/>
          <w:b w:val="0"/>
          <w:bCs w:val="0"/>
          <w:color w:val="0D0B0F"/>
          <w:spacing w:val="49"/>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48"/>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conformidad</w:t>
      </w:r>
      <w:r w:rsidRPr="00D31142">
        <w:rPr>
          <w:rFonts w:ascii="Abadi" w:hAnsi="Abadi"/>
          <w:b w:val="0"/>
          <w:bCs w:val="0"/>
          <w:color w:val="0D0B0F"/>
          <w:spacing w:val="47"/>
          <w:sz w:val="21"/>
          <w:szCs w:val="21"/>
        </w:rPr>
        <w:t xml:space="preserve"> </w:t>
      </w:r>
      <w:r w:rsidRPr="00D31142">
        <w:rPr>
          <w:rFonts w:ascii="Abadi" w:hAnsi="Abadi"/>
          <w:b w:val="0"/>
          <w:bCs w:val="0"/>
          <w:color w:val="0D0B0F"/>
          <w:sz w:val="21"/>
          <w:szCs w:val="21"/>
        </w:rPr>
        <w:t>con</w:t>
      </w:r>
      <w:r w:rsidRPr="00D31142">
        <w:rPr>
          <w:rFonts w:ascii="Abadi" w:hAnsi="Abadi"/>
          <w:b w:val="0"/>
          <w:bCs w:val="0"/>
          <w:color w:val="0D0B0F"/>
          <w:spacing w:val="58"/>
          <w:sz w:val="21"/>
          <w:szCs w:val="21"/>
        </w:rPr>
        <w:t xml:space="preserve"> </w:t>
      </w:r>
      <w:r w:rsidRPr="00D31142">
        <w:rPr>
          <w:rFonts w:ascii="Abadi" w:hAnsi="Abadi"/>
          <w:b w:val="0"/>
          <w:bCs w:val="0"/>
          <w:color w:val="0D0B0F"/>
          <w:sz w:val="21"/>
          <w:szCs w:val="21"/>
        </w:rPr>
        <w:t>lo</w:t>
      </w:r>
      <w:r w:rsidRPr="00D31142">
        <w:rPr>
          <w:rFonts w:ascii="Abadi" w:hAnsi="Abadi"/>
          <w:b w:val="0"/>
          <w:bCs w:val="0"/>
          <w:color w:val="0D0B0F"/>
          <w:spacing w:val="60"/>
          <w:sz w:val="21"/>
          <w:szCs w:val="21"/>
        </w:rPr>
        <w:t xml:space="preserve"> </w:t>
      </w:r>
      <w:r w:rsidRPr="00D31142">
        <w:rPr>
          <w:rFonts w:ascii="Abadi" w:hAnsi="Abadi"/>
          <w:b w:val="0"/>
          <w:bCs w:val="0"/>
          <w:color w:val="0D0B0F"/>
          <w:sz w:val="21"/>
          <w:szCs w:val="21"/>
        </w:rPr>
        <w:t>establecido</w:t>
      </w:r>
      <w:r w:rsidRPr="00D31142">
        <w:rPr>
          <w:rFonts w:ascii="Abadi" w:hAnsi="Abadi"/>
          <w:b w:val="0"/>
          <w:bCs w:val="0"/>
          <w:color w:val="0D0B0F"/>
          <w:spacing w:val="60"/>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artículos</w:t>
      </w:r>
      <w:r w:rsidRPr="00D31142">
        <w:rPr>
          <w:rFonts w:ascii="Abadi" w:hAnsi="Abadi"/>
          <w:b w:val="0"/>
          <w:bCs w:val="0"/>
          <w:color w:val="0D0B0F"/>
          <w:spacing w:val="75"/>
          <w:sz w:val="21"/>
          <w:szCs w:val="21"/>
        </w:rPr>
        <w:t xml:space="preserve"> </w:t>
      </w:r>
      <w:r w:rsidRPr="00D31142">
        <w:rPr>
          <w:rFonts w:ascii="Abadi" w:hAnsi="Abadi"/>
          <w:b w:val="0"/>
          <w:bCs w:val="0"/>
          <w:color w:val="0D0B0F"/>
          <w:sz w:val="21"/>
          <w:szCs w:val="21"/>
        </w:rPr>
        <w:t>3,</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fracción</w:t>
      </w:r>
      <w:r w:rsidRPr="00D31142">
        <w:rPr>
          <w:rFonts w:ascii="Abadi" w:hAnsi="Abadi"/>
          <w:b w:val="0"/>
          <w:bCs w:val="0"/>
          <w:color w:val="0D0B0F"/>
          <w:spacing w:val="63"/>
          <w:sz w:val="21"/>
          <w:szCs w:val="21"/>
        </w:rPr>
        <w:t xml:space="preserve"> </w:t>
      </w:r>
      <w:r w:rsidRPr="00D31142">
        <w:rPr>
          <w:rFonts w:ascii="Abadi" w:hAnsi="Abadi"/>
          <w:b w:val="0"/>
          <w:bCs w:val="0"/>
          <w:color w:val="0D0B0F"/>
          <w:sz w:val="21"/>
          <w:szCs w:val="21"/>
        </w:rPr>
        <w:t>XI</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66"/>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72"/>
          <w:sz w:val="21"/>
          <w:szCs w:val="21"/>
        </w:rPr>
        <w:t xml:space="preserve"> </w:t>
      </w:r>
      <w:r w:rsidRPr="00D31142">
        <w:rPr>
          <w:rFonts w:ascii="Abadi" w:hAnsi="Abadi"/>
          <w:b w:val="0"/>
          <w:bCs w:val="0"/>
          <w:color w:val="0D0B0F"/>
          <w:sz w:val="21"/>
          <w:szCs w:val="21"/>
        </w:rPr>
        <w:t>Ley</w:t>
      </w:r>
      <w:r w:rsidRPr="00D31142">
        <w:rPr>
          <w:rFonts w:ascii="Abadi" w:hAnsi="Abadi"/>
          <w:b w:val="0"/>
          <w:bCs w:val="0"/>
          <w:color w:val="0D0B0F"/>
          <w:spacing w:val="6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78"/>
          <w:sz w:val="21"/>
          <w:szCs w:val="21"/>
        </w:rPr>
        <w:t xml:space="preserve"> </w:t>
      </w:r>
      <w:r w:rsidRPr="00D31142">
        <w:rPr>
          <w:rFonts w:ascii="Abadi" w:hAnsi="Abadi"/>
          <w:b w:val="0"/>
          <w:bCs w:val="0"/>
          <w:color w:val="0D0B0F"/>
          <w:sz w:val="21"/>
          <w:szCs w:val="21"/>
        </w:rPr>
        <w:t>Fiscalización</w:t>
      </w:r>
      <w:r w:rsidRPr="00D31142">
        <w:rPr>
          <w:rFonts w:ascii="Abadi" w:hAnsi="Abadi"/>
          <w:b w:val="0"/>
          <w:bCs w:val="0"/>
          <w:color w:val="0D0B0F"/>
          <w:spacing w:val="75"/>
          <w:sz w:val="21"/>
          <w:szCs w:val="21"/>
        </w:rPr>
        <w:t xml:space="preserve"> </w:t>
      </w:r>
      <w:r w:rsidRPr="00D31142">
        <w:rPr>
          <w:rFonts w:ascii="Abadi" w:hAnsi="Abadi"/>
          <w:b w:val="0"/>
          <w:bCs w:val="0"/>
          <w:color w:val="0D0B0F"/>
          <w:sz w:val="21"/>
          <w:szCs w:val="21"/>
        </w:rPr>
        <w:t>Superior</w:t>
      </w:r>
      <w:r w:rsidRPr="00D31142">
        <w:rPr>
          <w:rFonts w:ascii="Abadi" w:hAnsi="Abadi"/>
          <w:b w:val="0"/>
          <w:bCs w:val="0"/>
          <w:color w:val="0D0B0F"/>
          <w:spacing w:val="64"/>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77"/>
          <w:sz w:val="21"/>
          <w:szCs w:val="21"/>
        </w:rPr>
        <w:t xml:space="preserve"> </w:t>
      </w:r>
      <w:r w:rsidRPr="00D31142">
        <w:rPr>
          <w:rFonts w:ascii="Abadi" w:hAnsi="Abadi"/>
          <w:b w:val="0"/>
          <w:bCs w:val="0"/>
          <w:color w:val="0D0B0F"/>
          <w:sz w:val="21"/>
          <w:szCs w:val="21"/>
        </w:rPr>
        <w:t>Estado</w:t>
      </w:r>
      <w:r w:rsidRPr="00D31142">
        <w:rPr>
          <w:rFonts w:ascii="Abadi" w:hAnsi="Abadi"/>
          <w:b w:val="0"/>
          <w:bCs w:val="0"/>
          <w:color w:val="0D0B0F"/>
          <w:spacing w:val="67"/>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63"/>
          <w:sz w:val="21"/>
          <w:szCs w:val="21"/>
        </w:rPr>
        <w:t xml:space="preserve"> </w:t>
      </w:r>
      <w:r w:rsidRPr="00D31142">
        <w:rPr>
          <w:rFonts w:ascii="Abadi" w:hAnsi="Abadi"/>
          <w:b w:val="0"/>
          <w:bCs w:val="0"/>
          <w:color w:val="0D0B0F"/>
          <w:sz w:val="21"/>
          <w:szCs w:val="21"/>
        </w:rPr>
        <w:t>23,</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segundo</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párrafo</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55"/>
          <w:w w:val="150"/>
          <w:sz w:val="21"/>
          <w:szCs w:val="21"/>
        </w:rPr>
        <w:t xml:space="preserve"> </w:t>
      </w:r>
      <w:r w:rsidRPr="00D31142">
        <w:rPr>
          <w:rFonts w:ascii="Abadi" w:hAnsi="Abadi"/>
          <w:b w:val="0"/>
          <w:bCs w:val="0"/>
          <w:color w:val="0D0B0F"/>
          <w:sz w:val="21"/>
          <w:szCs w:val="21"/>
        </w:rPr>
        <w:t>Reglamento</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dicha</w:t>
      </w:r>
      <w:r w:rsidRPr="00D31142">
        <w:rPr>
          <w:rFonts w:ascii="Abadi" w:hAnsi="Abadi"/>
          <w:b w:val="0"/>
          <w:bCs w:val="0"/>
          <w:color w:val="0D0B0F"/>
          <w:spacing w:val="51"/>
          <w:w w:val="150"/>
          <w:sz w:val="21"/>
          <w:szCs w:val="21"/>
        </w:rPr>
        <w:t xml:space="preserve"> </w:t>
      </w:r>
      <w:r w:rsidRPr="00D31142">
        <w:rPr>
          <w:rFonts w:ascii="Abadi" w:hAnsi="Abadi"/>
          <w:b w:val="0"/>
          <w:bCs w:val="0"/>
          <w:color w:val="0D0B0F"/>
          <w:sz w:val="21"/>
          <w:szCs w:val="21"/>
        </w:rPr>
        <w:t>Ley,</w:t>
      </w:r>
      <w:r w:rsidRPr="00D31142">
        <w:rPr>
          <w:rFonts w:ascii="Abadi" w:hAnsi="Abadi"/>
          <w:b w:val="0"/>
          <w:bCs w:val="0"/>
          <w:color w:val="0D0B0F"/>
          <w:spacing w:val="62"/>
          <w:w w:val="150"/>
          <w:sz w:val="21"/>
          <w:szCs w:val="21"/>
        </w:rPr>
        <w:t xml:space="preserve"> </w:t>
      </w:r>
      <w:r w:rsidRPr="00D31142">
        <w:rPr>
          <w:rFonts w:ascii="Abadi" w:hAnsi="Abadi"/>
          <w:b w:val="0"/>
          <w:bCs w:val="0"/>
          <w:color w:val="0D0B0F"/>
          <w:sz w:val="21"/>
          <w:szCs w:val="21"/>
        </w:rPr>
        <w:t>una</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vez</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52"/>
          <w:w w:val="150"/>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79"/>
          <w:sz w:val="21"/>
          <w:szCs w:val="21"/>
        </w:rPr>
        <w:t xml:space="preserve"> </w:t>
      </w:r>
      <w:r w:rsidRPr="00D31142">
        <w:rPr>
          <w:rFonts w:ascii="Abadi" w:hAnsi="Abadi"/>
          <w:b w:val="0"/>
          <w:bCs w:val="0"/>
          <w:color w:val="0D0B0F"/>
          <w:sz w:val="21"/>
          <w:szCs w:val="21"/>
        </w:rPr>
        <w:t>informe</w:t>
      </w:r>
      <w:r w:rsidRPr="00D31142">
        <w:rPr>
          <w:rFonts w:ascii="Abadi" w:hAnsi="Abadi"/>
          <w:b w:val="0"/>
          <w:bCs w:val="0"/>
          <w:color w:val="0D0B0F"/>
          <w:spacing w:val="74"/>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resultados</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sea</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sancionado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47"/>
          <w:sz w:val="21"/>
          <w:szCs w:val="21"/>
        </w:rPr>
        <w:t xml:space="preserve"> </w:t>
      </w:r>
      <w:r w:rsidRPr="00D31142">
        <w:rPr>
          <w:rFonts w:ascii="Abadi" w:hAnsi="Abadi"/>
          <w:b w:val="0"/>
          <w:bCs w:val="0"/>
          <w:color w:val="0D0B0F"/>
          <w:sz w:val="21"/>
          <w:szCs w:val="21"/>
        </w:rPr>
        <w:t>Pleno</w:t>
      </w:r>
      <w:r w:rsidRPr="00D31142">
        <w:rPr>
          <w:rFonts w:ascii="Abadi" w:hAnsi="Abadi"/>
          <w:b w:val="0"/>
          <w:bCs w:val="0"/>
          <w:color w:val="0D0B0F"/>
          <w:spacing w:val="39"/>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33"/>
          <w:sz w:val="21"/>
          <w:szCs w:val="21"/>
        </w:rPr>
        <w:t xml:space="preserve"> </w:t>
      </w:r>
      <w:r w:rsidRPr="00D31142">
        <w:rPr>
          <w:rFonts w:ascii="Abadi" w:hAnsi="Abadi"/>
          <w:b w:val="0"/>
          <w:bCs w:val="0"/>
          <w:color w:val="0D0B0F"/>
          <w:sz w:val="21"/>
          <w:szCs w:val="21"/>
        </w:rPr>
        <w:t>Congreso,</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26"/>
          <w:sz w:val="21"/>
          <w:szCs w:val="21"/>
        </w:rPr>
        <w:t xml:space="preserve"> </w:t>
      </w:r>
      <w:r w:rsidRPr="00D31142">
        <w:rPr>
          <w:rFonts w:ascii="Abadi" w:hAnsi="Abadi"/>
          <w:b w:val="0"/>
          <w:bCs w:val="0"/>
          <w:color w:val="0D0B0F"/>
          <w:sz w:val="21"/>
          <w:szCs w:val="21"/>
        </w:rPr>
        <w:t>Auditoría</w:t>
      </w:r>
      <w:r w:rsidRPr="00D31142">
        <w:rPr>
          <w:rFonts w:ascii="Abadi" w:hAnsi="Abadi"/>
          <w:b w:val="0"/>
          <w:bCs w:val="0"/>
          <w:color w:val="0D0B0F"/>
          <w:spacing w:val="43"/>
          <w:sz w:val="21"/>
          <w:szCs w:val="21"/>
        </w:rPr>
        <w:t xml:space="preserve"> </w:t>
      </w:r>
      <w:r w:rsidRPr="00D31142">
        <w:rPr>
          <w:rFonts w:ascii="Abadi" w:hAnsi="Abadi"/>
          <w:b w:val="0"/>
          <w:bCs w:val="0"/>
          <w:color w:val="0D0B0F"/>
          <w:sz w:val="21"/>
          <w:szCs w:val="21"/>
        </w:rPr>
        <w:t>Superior</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Estado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pondrá</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46"/>
          <w:sz w:val="21"/>
          <w:szCs w:val="21"/>
        </w:rPr>
        <w:t xml:space="preserve"> </w:t>
      </w:r>
      <w:r w:rsidRPr="00D31142">
        <w:rPr>
          <w:rFonts w:ascii="Abadi" w:hAnsi="Abadi"/>
          <w:b w:val="0"/>
          <w:bCs w:val="0"/>
          <w:color w:val="0D0B0F"/>
          <w:sz w:val="21"/>
          <w:szCs w:val="21"/>
        </w:rPr>
        <w:t>conocimiento</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5"/>
          <w:sz w:val="21"/>
          <w:szCs w:val="21"/>
        </w:rPr>
        <w:t xml:space="preserve"> </w:t>
      </w:r>
      <w:r w:rsidRPr="00D31142">
        <w:rPr>
          <w:rFonts w:ascii="Abadi" w:hAnsi="Abadi"/>
          <w:b w:val="0"/>
          <w:bCs w:val="0"/>
          <w:color w:val="0D0B0F"/>
          <w:sz w:val="21"/>
          <w:szCs w:val="21"/>
        </w:rPr>
        <w:t>los</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órganos</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control</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39"/>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autoridades</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estatales</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municipales</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competentes</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administren</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padrones</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proveedores</w:t>
      </w:r>
      <w:r w:rsidRPr="00D31142">
        <w:rPr>
          <w:rFonts w:ascii="Abadi" w:hAnsi="Abadi"/>
          <w:b w:val="0"/>
          <w:bCs w:val="0"/>
          <w:color w:val="0D0B0F"/>
          <w:spacing w:val="13"/>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contratistas,</w:t>
      </w:r>
      <w:r w:rsidRPr="00D31142">
        <w:rPr>
          <w:rFonts w:ascii="Abadi" w:hAnsi="Abadi"/>
          <w:b w:val="0"/>
          <w:bCs w:val="0"/>
          <w:color w:val="0D0B0F"/>
          <w:spacing w:val="43"/>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presuntas</w:t>
      </w:r>
      <w:r w:rsidRPr="00D31142">
        <w:rPr>
          <w:rFonts w:ascii="Abadi" w:hAnsi="Abadi"/>
          <w:b w:val="0"/>
          <w:bCs w:val="0"/>
          <w:color w:val="0D0B0F"/>
          <w:spacing w:val="33"/>
          <w:sz w:val="21"/>
          <w:szCs w:val="21"/>
        </w:rPr>
        <w:t xml:space="preserve">  </w:t>
      </w:r>
      <w:r w:rsidRPr="00D31142">
        <w:rPr>
          <w:rFonts w:ascii="Abadi" w:hAnsi="Abadi"/>
          <w:b w:val="0"/>
          <w:bCs w:val="0"/>
          <w:color w:val="0D0B0F"/>
          <w:sz w:val="21"/>
          <w:szCs w:val="21"/>
        </w:rPr>
        <w:t>irregularidades</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incumplimientos</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estos</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contrataciones</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públicas,</w:t>
      </w:r>
      <w:r w:rsidRPr="00D31142">
        <w:rPr>
          <w:rFonts w:ascii="Abadi" w:hAnsi="Abadi"/>
          <w:b w:val="0"/>
          <w:bCs w:val="0"/>
          <w:color w:val="0D0B0F"/>
          <w:spacing w:val="66"/>
          <w:sz w:val="21"/>
          <w:szCs w:val="21"/>
        </w:rPr>
        <w:t xml:space="preserve">  </w:t>
      </w:r>
      <w:r w:rsidRPr="00D31142">
        <w:rPr>
          <w:rFonts w:ascii="Abadi" w:hAnsi="Abadi"/>
          <w:b w:val="0"/>
          <w:bCs w:val="0"/>
          <w:color w:val="0D0B0F"/>
          <w:sz w:val="21"/>
          <w:szCs w:val="21"/>
        </w:rPr>
        <w:t>concluyendo</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52"/>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identificaron</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presuntas</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irregularidades</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o</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incumplimientos</w:t>
      </w:r>
      <w:r w:rsidRPr="00D31142">
        <w:rPr>
          <w:rFonts w:ascii="Abadi" w:hAnsi="Abadi"/>
          <w:b w:val="0"/>
          <w:bCs w:val="0"/>
          <w:color w:val="0D0B0F"/>
          <w:spacing w:val="49"/>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0"/>
          <w:sz w:val="21"/>
          <w:szCs w:val="21"/>
        </w:rPr>
        <w:t xml:space="preserve"> </w:t>
      </w:r>
      <w:r w:rsidRPr="00D31142">
        <w:rPr>
          <w:rFonts w:ascii="Abadi" w:hAnsi="Abadi"/>
          <w:b w:val="0"/>
          <w:bCs w:val="0"/>
          <w:color w:val="0D0B0F"/>
          <w:sz w:val="21"/>
          <w:szCs w:val="21"/>
        </w:rPr>
        <w:t>proveedores</w:t>
      </w:r>
      <w:r w:rsidRPr="00D31142">
        <w:rPr>
          <w:rFonts w:ascii="Abadi" w:hAnsi="Abadi"/>
          <w:b w:val="0"/>
          <w:bCs w:val="0"/>
          <w:color w:val="0D0B0F"/>
          <w:spacing w:val="44"/>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50"/>
          <w:sz w:val="21"/>
          <w:szCs w:val="21"/>
        </w:rPr>
        <w:t xml:space="preserve"> </w:t>
      </w:r>
      <w:r w:rsidRPr="00D31142">
        <w:rPr>
          <w:rFonts w:ascii="Abadi" w:hAnsi="Abadi"/>
          <w:b w:val="0"/>
          <w:bCs w:val="0"/>
          <w:color w:val="0D0B0F"/>
          <w:sz w:val="21"/>
          <w:szCs w:val="21"/>
        </w:rPr>
        <w:t>contratistas</w:t>
      </w:r>
      <w:r w:rsidRPr="00D31142">
        <w:rPr>
          <w:rFonts w:ascii="Abadi" w:hAnsi="Abadi"/>
          <w:b w:val="0"/>
          <w:bCs w:val="0"/>
          <w:color w:val="0D0B0F"/>
          <w:spacing w:val="47"/>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49"/>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43"/>
          <w:sz w:val="21"/>
          <w:szCs w:val="21"/>
        </w:rPr>
        <w:t xml:space="preserve"> </w:t>
      </w:r>
      <w:r w:rsidRPr="00D31142">
        <w:rPr>
          <w:rFonts w:ascii="Abadi" w:hAnsi="Abadi"/>
          <w:b w:val="0"/>
          <w:bCs w:val="0"/>
          <w:color w:val="0D0B0F"/>
          <w:sz w:val="21"/>
          <w:szCs w:val="21"/>
        </w:rPr>
        <w:t>tengan</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44"/>
          <w:sz w:val="21"/>
          <w:szCs w:val="21"/>
        </w:rPr>
        <w:t xml:space="preserve"> </w:t>
      </w:r>
      <w:r w:rsidRPr="00D31142">
        <w:rPr>
          <w:rFonts w:ascii="Abadi" w:hAnsi="Abadi"/>
          <w:b w:val="0"/>
          <w:bCs w:val="0"/>
          <w:color w:val="0D0B0F"/>
          <w:sz w:val="21"/>
          <w:szCs w:val="21"/>
        </w:rPr>
        <w:t>hacer</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conocimiento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órganos</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control</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autoridades</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administran</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padrones.</w:t>
      </w:r>
    </w:p>
    <w:p w14:paraId="1A1947A1" w14:textId="77777777" w:rsidR="004C7BCC" w:rsidRPr="00D31142" w:rsidRDefault="004C7BCC" w:rsidP="00277E7B">
      <w:pPr>
        <w:pStyle w:val="Ttulo1"/>
        <w:numPr>
          <w:ilvl w:val="0"/>
          <w:numId w:val="9"/>
        </w:numPr>
        <w:tabs>
          <w:tab w:val="num" w:pos="643"/>
          <w:tab w:val="left" w:pos="1186"/>
        </w:tabs>
        <w:kinsoku w:val="0"/>
        <w:overflowPunct w:val="0"/>
        <w:spacing w:before="276"/>
        <w:ind w:left="1186" w:hanging="376"/>
        <w:rPr>
          <w:rFonts w:ascii="Abadi" w:hAnsi="Abadi"/>
          <w:bCs/>
          <w:color w:val="0A0A10"/>
          <w:sz w:val="21"/>
          <w:szCs w:val="21"/>
        </w:rPr>
      </w:pPr>
      <w:r w:rsidRPr="00D31142">
        <w:rPr>
          <w:rFonts w:ascii="Abadi" w:hAnsi="Abadi"/>
          <w:bCs/>
          <w:color w:val="0A0A10"/>
          <w:sz w:val="21"/>
          <w:szCs w:val="21"/>
        </w:rPr>
        <w:t>Recurso de Reconsideración.</w:t>
      </w:r>
    </w:p>
    <w:p w14:paraId="11F3FB34" w14:textId="2B025AA8" w:rsidR="004C7BCC" w:rsidRPr="00D31142" w:rsidRDefault="004C7BCC" w:rsidP="00D31142">
      <w:pPr>
        <w:pStyle w:val="Textoindependiente"/>
        <w:kinsoku w:val="0"/>
        <w:overflowPunct w:val="0"/>
        <w:spacing w:before="273"/>
        <w:ind w:left="108" w:right="134" w:firstLine="722"/>
        <w:rPr>
          <w:rFonts w:ascii="Abadi" w:hAnsi="Abadi"/>
          <w:b w:val="0"/>
          <w:bCs w:val="0"/>
          <w:color w:val="0B0A0F"/>
          <w:sz w:val="21"/>
          <w:szCs w:val="21"/>
        </w:rPr>
      </w:pPr>
      <w:r w:rsidRPr="00D31142">
        <w:rPr>
          <w:rFonts w:ascii="Abadi" w:hAnsi="Abadi"/>
          <w:b w:val="0"/>
          <w:bCs w:val="0"/>
          <w:color w:val="0B0A0F"/>
          <w:sz w:val="21"/>
          <w:szCs w:val="21"/>
        </w:rPr>
        <w:t>El</w:t>
      </w:r>
      <w:r w:rsidRPr="00D31142">
        <w:rPr>
          <w:rFonts w:ascii="Abadi" w:hAnsi="Abadi"/>
          <w:b w:val="0"/>
          <w:bCs w:val="0"/>
          <w:color w:val="0B0A0F"/>
          <w:spacing w:val="49"/>
          <w:sz w:val="21"/>
          <w:szCs w:val="21"/>
        </w:rPr>
        <w:t xml:space="preserve"> </w:t>
      </w:r>
      <w:r w:rsidRPr="00D31142">
        <w:rPr>
          <w:rFonts w:ascii="Abadi" w:hAnsi="Abadi"/>
          <w:b w:val="0"/>
          <w:bCs w:val="0"/>
          <w:color w:val="0B0A0F"/>
          <w:sz w:val="21"/>
          <w:szCs w:val="21"/>
        </w:rPr>
        <w:t>23</w:t>
      </w:r>
      <w:r w:rsidRPr="00D31142">
        <w:rPr>
          <w:rFonts w:ascii="Abadi" w:hAnsi="Abadi"/>
          <w:b w:val="0"/>
          <w:bCs w:val="0"/>
          <w:color w:val="0B0A0F"/>
          <w:spacing w:val="49"/>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39"/>
          <w:sz w:val="21"/>
          <w:szCs w:val="21"/>
        </w:rPr>
        <w:t xml:space="preserve"> </w:t>
      </w:r>
      <w:r w:rsidRPr="00D31142">
        <w:rPr>
          <w:rFonts w:ascii="Abadi" w:hAnsi="Abadi"/>
          <w:b w:val="0"/>
          <w:bCs w:val="0"/>
          <w:color w:val="0B0A0F"/>
          <w:sz w:val="21"/>
          <w:szCs w:val="21"/>
        </w:rPr>
        <w:t>febrero</w:t>
      </w:r>
      <w:r w:rsidRPr="00D31142">
        <w:rPr>
          <w:rFonts w:ascii="Abadi" w:hAnsi="Abadi"/>
          <w:b w:val="0"/>
          <w:bCs w:val="0"/>
          <w:color w:val="0B0A0F"/>
          <w:spacing w:val="44"/>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46"/>
          <w:sz w:val="21"/>
          <w:szCs w:val="21"/>
        </w:rPr>
        <w:t xml:space="preserve"> </w:t>
      </w:r>
      <w:r w:rsidRPr="00D31142">
        <w:rPr>
          <w:rFonts w:ascii="Abadi" w:hAnsi="Abadi"/>
          <w:b w:val="0"/>
          <w:bCs w:val="0"/>
          <w:color w:val="0B0A0F"/>
          <w:sz w:val="21"/>
          <w:szCs w:val="21"/>
        </w:rPr>
        <w:t>2023,</w:t>
      </w:r>
      <w:r w:rsidRPr="00D31142">
        <w:rPr>
          <w:rFonts w:ascii="Abadi" w:hAnsi="Abadi"/>
          <w:b w:val="0"/>
          <w:bCs w:val="0"/>
          <w:color w:val="0B0A0F"/>
          <w:spacing w:val="63"/>
          <w:sz w:val="21"/>
          <w:szCs w:val="21"/>
        </w:rPr>
        <w:t xml:space="preserve"> </w:t>
      </w:r>
      <w:r w:rsidRPr="00D31142">
        <w:rPr>
          <w:rFonts w:ascii="Abadi" w:hAnsi="Abadi"/>
          <w:b w:val="0"/>
          <w:bCs w:val="0"/>
          <w:color w:val="0B0A0F"/>
          <w:sz w:val="21"/>
          <w:szCs w:val="21"/>
        </w:rPr>
        <w:t>dentro</w:t>
      </w:r>
      <w:r w:rsidRPr="00D31142">
        <w:rPr>
          <w:rFonts w:ascii="Abadi" w:hAnsi="Abadi"/>
          <w:b w:val="0"/>
          <w:bCs w:val="0"/>
          <w:color w:val="0B0A0F"/>
          <w:spacing w:val="43"/>
          <w:sz w:val="21"/>
          <w:szCs w:val="21"/>
        </w:rPr>
        <w:t xml:space="preserve"> </w:t>
      </w:r>
      <w:r w:rsidRPr="00D31142">
        <w:rPr>
          <w:rFonts w:ascii="Abadi" w:hAnsi="Abadi"/>
          <w:b w:val="0"/>
          <w:bCs w:val="0"/>
          <w:color w:val="0B0A0F"/>
          <w:sz w:val="21"/>
          <w:szCs w:val="21"/>
        </w:rPr>
        <w:t>del</w:t>
      </w:r>
      <w:r w:rsidRPr="00D31142">
        <w:rPr>
          <w:rFonts w:ascii="Abadi" w:hAnsi="Abadi"/>
          <w:b w:val="0"/>
          <w:bCs w:val="0"/>
          <w:color w:val="0B0A0F"/>
          <w:spacing w:val="34"/>
          <w:sz w:val="21"/>
          <w:szCs w:val="21"/>
        </w:rPr>
        <w:t xml:space="preserve"> </w:t>
      </w:r>
      <w:r w:rsidRPr="00D31142">
        <w:rPr>
          <w:rFonts w:ascii="Abadi" w:hAnsi="Abadi"/>
          <w:b w:val="0"/>
          <w:bCs w:val="0"/>
          <w:color w:val="0B0A0F"/>
          <w:sz w:val="21"/>
          <w:szCs w:val="21"/>
        </w:rPr>
        <w:t>plazo</w:t>
      </w:r>
      <w:r w:rsidRPr="00D31142">
        <w:rPr>
          <w:rFonts w:ascii="Abadi" w:hAnsi="Abadi"/>
          <w:b w:val="0"/>
          <w:bCs w:val="0"/>
          <w:color w:val="0B0A0F"/>
          <w:spacing w:val="36"/>
          <w:sz w:val="21"/>
          <w:szCs w:val="21"/>
        </w:rPr>
        <w:t xml:space="preserve"> </w:t>
      </w:r>
      <w:r w:rsidRPr="00D31142">
        <w:rPr>
          <w:rFonts w:ascii="Abadi" w:hAnsi="Abadi"/>
          <w:b w:val="0"/>
          <w:bCs w:val="0"/>
          <w:color w:val="0B0A0F"/>
          <w:sz w:val="21"/>
          <w:szCs w:val="21"/>
        </w:rPr>
        <w:t>que</w:t>
      </w:r>
      <w:r w:rsidRPr="00D31142">
        <w:rPr>
          <w:rFonts w:ascii="Abadi" w:hAnsi="Abadi"/>
          <w:b w:val="0"/>
          <w:bCs w:val="0"/>
          <w:color w:val="0B0A0F"/>
          <w:spacing w:val="40"/>
          <w:sz w:val="21"/>
          <w:szCs w:val="21"/>
        </w:rPr>
        <w:t xml:space="preserve"> </w:t>
      </w:r>
      <w:r w:rsidRPr="00D31142">
        <w:rPr>
          <w:rFonts w:ascii="Abadi" w:hAnsi="Abadi"/>
          <w:b w:val="0"/>
          <w:bCs w:val="0"/>
          <w:color w:val="0B0A0F"/>
          <w:sz w:val="21"/>
          <w:szCs w:val="21"/>
        </w:rPr>
        <w:t>prevé</w:t>
      </w:r>
      <w:r w:rsidRPr="00D31142">
        <w:rPr>
          <w:rFonts w:ascii="Abadi" w:hAnsi="Abadi"/>
          <w:b w:val="0"/>
          <w:bCs w:val="0"/>
          <w:color w:val="0B0A0F"/>
          <w:spacing w:val="46"/>
          <w:sz w:val="21"/>
          <w:szCs w:val="21"/>
        </w:rPr>
        <w:t xml:space="preserve"> </w:t>
      </w:r>
      <w:r w:rsidRPr="00D31142">
        <w:rPr>
          <w:rFonts w:ascii="Abadi" w:hAnsi="Abadi"/>
          <w:b w:val="0"/>
          <w:bCs w:val="0"/>
          <w:color w:val="0B0A0F"/>
          <w:sz w:val="21"/>
          <w:szCs w:val="21"/>
        </w:rPr>
        <w:t>la</w:t>
      </w:r>
      <w:r w:rsidRPr="00D31142">
        <w:rPr>
          <w:rFonts w:ascii="Abadi" w:hAnsi="Abadi"/>
          <w:b w:val="0"/>
          <w:bCs w:val="0"/>
          <w:color w:val="0B0A0F"/>
          <w:spacing w:val="44"/>
          <w:sz w:val="21"/>
          <w:szCs w:val="21"/>
        </w:rPr>
        <w:t xml:space="preserve"> </w:t>
      </w:r>
      <w:r w:rsidRPr="00D31142">
        <w:rPr>
          <w:rFonts w:ascii="Abadi" w:hAnsi="Abadi"/>
          <w:b w:val="0"/>
          <w:bCs w:val="0"/>
          <w:color w:val="0B0A0F"/>
          <w:sz w:val="21"/>
          <w:szCs w:val="21"/>
        </w:rPr>
        <w:t>fracción</w:t>
      </w:r>
      <w:r w:rsidRPr="00D31142">
        <w:rPr>
          <w:rFonts w:ascii="Abadi" w:hAnsi="Abadi"/>
          <w:b w:val="0"/>
          <w:bCs w:val="0"/>
          <w:color w:val="0B0A0F"/>
          <w:spacing w:val="57"/>
          <w:sz w:val="21"/>
          <w:szCs w:val="21"/>
        </w:rPr>
        <w:t xml:space="preserve"> </w:t>
      </w:r>
      <w:r w:rsidRPr="00D31142">
        <w:rPr>
          <w:rFonts w:ascii="Abadi" w:hAnsi="Abadi"/>
          <w:b w:val="0"/>
          <w:bCs w:val="0"/>
          <w:color w:val="0B0A0F"/>
          <w:sz w:val="21"/>
          <w:szCs w:val="21"/>
        </w:rPr>
        <w:t>IV</w:t>
      </w:r>
      <w:r w:rsidRPr="00D31142">
        <w:rPr>
          <w:rFonts w:ascii="Abadi" w:hAnsi="Abadi"/>
          <w:b w:val="0"/>
          <w:bCs w:val="0"/>
          <w:color w:val="0B0A0F"/>
          <w:spacing w:val="45"/>
          <w:sz w:val="21"/>
          <w:szCs w:val="21"/>
        </w:rPr>
        <w:t xml:space="preserve"> </w:t>
      </w:r>
      <w:r w:rsidRPr="00D31142">
        <w:rPr>
          <w:rFonts w:ascii="Abadi" w:hAnsi="Abadi"/>
          <w:b w:val="0"/>
          <w:bCs w:val="0"/>
          <w:color w:val="0B0A0F"/>
          <w:sz w:val="21"/>
          <w:szCs w:val="21"/>
        </w:rPr>
        <w:t>del</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artículo</w:t>
      </w:r>
      <w:r w:rsidRPr="00D31142">
        <w:rPr>
          <w:rFonts w:ascii="Abadi" w:hAnsi="Abadi"/>
          <w:b w:val="0"/>
          <w:bCs w:val="0"/>
          <w:color w:val="0B0A0F"/>
          <w:spacing w:val="66"/>
          <w:sz w:val="21"/>
          <w:szCs w:val="21"/>
        </w:rPr>
        <w:t xml:space="preserve"> </w:t>
      </w:r>
      <w:r w:rsidRPr="00D31142">
        <w:rPr>
          <w:rFonts w:ascii="Abadi" w:hAnsi="Abadi"/>
          <w:b w:val="0"/>
          <w:bCs w:val="0"/>
          <w:color w:val="0B0A0F"/>
          <w:sz w:val="21"/>
          <w:szCs w:val="21"/>
        </w:rPr>
        <w:t>37</w:t>
      </w:r>
      <w:r w:rsidRPr="00D31142">
        <w:rPr>
          <w:rFonts w:ascii="Abadi" w:hAnsi="Abadi"/>
          <w:b w:val="0"/>
          <w:bCs w:val="0"/>
          <w:color w:val="0B0A0F"/>
          <w:spacing w:val="54"/>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60"/>
          <w:sz w:val="21"/>
          <w:szCs w:val="21"/>
        </w:rPr>
        <w:t xml:space="preserve"> </w:t>
      </w:r>
      <w:r w:rsidRPr="00D31142">
        <w:rPr>
          <w:rFonts w:ascii="Abadi" w:hAnsi="Abadi"/>
          <w:b w:val="0"/>
          <w:bCs w:val="0"/>
          <w:color w:val="0B0A0F"/>
          <w:sz w:val="21"/>
          <w:szCs w:val="21"/>
        </w:rPr>
        <w:t>la</w:t>
      </w:r>
      <w:r w:rsidRPr="00D31142">
        <w:rPr>
          <w:rFonts w:ascii="Abadi" w:hAnsi="Abadi"/>
          <w:b w:val="0"/>
          <w:bCs w:val="0"/>
          <w:color w:val="0B0A0F"/>
          <w:spacing w:val="67"/>
          <w:sz w:val="21"/>
          <w:szCs w:val="21"/>
        </w:rPr>
        <w:t xml:space="preserve"> </w:t>
      </w:r>
      <w:r w:rsidRPr="00D31142">
        <w:rPr>
          <w:rFonts w:ascii="Abadi" w:hAnsi="Abadi"/>
          <w:b w:val="0"/>
          <w:bCs w:val="0"/>
          <w:color w:val="0B0A0F"/>
          <w:sz w:val="21"/>
          <w:szCs w:val="21"/>
        </w:rPr>
        <w:t>Ley</w:t>
      </w:r>
      <w:r w:rsidRPr="00D31142">
        <w:rPr>
          <w:rFonts w:ascii="Abadi" w:hAnsi="Abadi"/>
          <w:b w:val="0"/>
          <w:bCs w:val="0"/>
          <w:color w:val="0B0A0F"/>
          <w:spacing w:val="61"/>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73"/>
          <w:sz w:val="21"/>
          <w:szCs w:val="21"/>
        </w:rPr>
        <w:t xml:space="preserve"> </w:t>
      </w:r>
      <w:r w:rsidRPr="00D31142">
        <w:rPr>
          <w:rFonts w:ascii="Abadi" w:hAnsi="Abadi"/>
          <w:b w:val="0"/>
          <w:bCs w:val="0"/>
          <w:color w:val="0B0A0F"/>
          <w:sz w:val="21"/>
          <w:szCs w:val="21"/>
        </w:rPr>
        <w:t>Fiscalización</w:t>
      </w:r>
      <w:r w:rsidRPr="00D31142">
        <w:rPr>
          <w:rFonts w:ascii="Abadi" w:hAnsi="Abadi"/>
          <w:b w:val="0"/>
          <w:bCs w:val="0"/>
          <w:color w:val="0B0A0F"/>
          <w:spacing w:val="64"/>
          <w:sz w:val="21"/>
          <w:szCs w:val="21"/>
        </w:rPr>
        <w:t xml:space="preserve"> </w:t>
      </w:r>
      <w:r w:rsidRPr="00D31142">
        <w:rPr>
          <w:rFonts w:ascii="Abadi" w:hAnsi="Abadi"/>
          <w:b w:val="0"/>
          <w:bCs w:val="0"/>
          <w:color w:val="0B0A0F"/>
          <w:sz w:val="21"/>
          <w:szCs w:val="21"/>
        </w:rPr>
        <w:t>Superior</w:t>
      </w:r>
      <w:r w:rsidRPr="00D31142">
        <w:rPr>
          <w:rFonts w:ascii="Abadi" w:hAnsi="Abadi"/>
          <w:b w:val="0"/>
          <w:bCs w:val="0"/>
          <w:color w:val="0B0A0F"/>
          <w:spacing w:val="54"/>
          <w:sz w:val="21"/>
          <w:szCs w:val="21"/>
        </w:rPr>
        <w:t xml:space="preserve"> </w:t>
      </w:r>
      <w:r w:rsidRPr="00D31142">
        <w:rPr>
          <w:rFonts w:ascii="Abadi" w:hAnsi="Abadi"/>
          <w:b w:val="0"/>
          <w:bCs w:val="0"/>
          <w:color w:val="0B0A0F"/>
          <w:sz w:val="21"/>
          <w:szCs w:val="21"/>
        </w:rPr>
        <w:t>del</w:t>
      </w:r>
      <w:r w:rsidRPr="00D31142">
        <w:rPr>
          <w:rFonts w:ascii="Abadi" w:hAnsi="Abadi"/>
          <w:b w:val="0"/>
          <w:bCs w:val="0"/>
          <w:color w:val="0B0A0F"/>
          <w:spacing w:val="67"/>
          <w:sz w:val="21"/>
          <w:szCs w:val="21"/>
        </w:rPr>
        <w:t xml:space="preserve"> </w:t>
      </w:r>
      <w:r w:rsidRPr="00D31142">
        <w:rPr>
          <w:rFonts w:ascii="Abadi" w:hAnsi="Abadi"/>
          <w:b w:val="0"/>
          <w:bCs w:val="0"/>
          <w:color w:val="0B0A0F"/>
          <w:sz w:val="21"/>
          <w:szCs w:val="21"/>
        </w:rPr>
        <w:t>Estado</w:t>
      </w:r>
      <w:r w:rsidRPr="00D31142">
        <w:rPr>
          <w:rFonts w:ascii="Abadi" w:hAnsi="Abadi"/>
          <w:b w:val="0"/>
          <w:bCs w:val="0"/>
          <w:color w:val="0B0A0F"/>
          <w:spacing w:val="64"/>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61"/>
          <w:sz w:val="21"/>
          <w:szCs w:val="21"/>
        </w:rPr>
        <w:t xml:space="preserve"> </w:t>
      </w:r>
      <w:r w:rsidRPr="00D31142">
        <w:rPr>
          <w:rFonts w:ascii="Abadi" w:hAnsi="Abadi"/>
          <w:b w:val="0"/>
          <w:bCs w:val="0"/>
          <w:color w:val="0B0A0F"/>
          <w:sz w:val="21"/>
          <w:szCs w:val="21"/>
        </w:rPr>
        <w:t>Guanajuato,</w:t>
      </w:r>
      <w:r w:rsidRPr="00D31142">
        <w:rPr>
          <w:rFonts w:ascii="Abadi" w:hAnsi="Abadi"/>
          <w:b w:val="0"/>
          <w:bCs w:val="0"/>
          <w:color w:val="0B0A0F"/>
          <w:spacing w:val="76"/>
          <w:sz w:val="21"/>
          <w:szCs w:val="21"/>
        </w:rPr>
        <w:t xml:space="preserve"> </w:t>
      </w:r>
      <w:r w:rsidRPr="00D31142">
        <w:rPr>
          <w:rFonts w:ascii="Abadi" w:hAnsi="Abadi"/>
          <w:b w:val="0"/>
          <w:bCs w:val="0"/>
          <w:color w:val="0B0A0F"/>
          <w:sz w:val="21"/>
          <w:szCs w:val="21"/>
        </w:rPr>
        <w:t>la</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presidenta</w:t>
      </w:r>
      <w:r w:rsidRPr="00D31142">
        <w:rPr>
          <w:rFonts w:ascii="Abadi" w:hAnsi="Abadi"/>
          <w:b w:val="0"/>
          <w:bCs w:val="0"/>
          <w:color w:val="0B0A0F"/>
          <w:spacing w:val="2"/>
          <w:sz w:val="21"/>
          <w:szCs w:val="21"/>
        </w:rPr>
        <w:t xml:space="preserve"> </w:t>
      </w:r>
      <w:r w:rsidRPr="00D31142">
        <w:rPr>
          <w:rFonts w:ascii="Abadi" w:hAnsi="Abadi"/>
          <w:b w:val="0"/>
          <w:bCs w:val="0"/>
          <w:color w:val="0B0A0F"/>
          <w:sz w:val="21"/>
          <w:szCs w:val="21"/>
        </w:rPr>
        <w:t>municipal</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y</w:t>
      </w:r>
      <w:r w:rsidRPr="00D31142">
        <w:rPr>
          <w:rFonts w:ascii="Abadi" w:hAnsi="Abadi"/>
          <w:b w:val="0"/>
          <w:bCs w:val="0"/>
          <w:color w:val="0B0A0F"/>
          <w:spacing w:val="-1"/>
          <w:sz w:val="21"/>
          <w:szCs w:val="21"/>
        </w:rPr>
        <w:t xml:space="preserve"> </w:t>
      </w:r>
      <w:r w:rsidRPr="00D31142">
        <w:rPr>
          <w:rFonts w:ascii="Abadi" w:hAnsi="Abadi"/>
          <w:b w:val="0"/>
          <w:bCs w:val="0"/>
          <w:color w:val="0B0A0F"/>
          <w:sz w:val="21"/>
          <w:szCs w:val="21"/>
        </w:rPr>
        <w:t>el</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ex</w:t>
      </w:r>
      <w:r w:rsidRPr="00D31142">
        <w:rPr>
          <w:rFonts w:ascii="Abadi" w:hAnsi="Abadi"/>
          <w:b w:val="0"/>
          <w:bCs w:val="0"/>
          <w:color w:val="0B0A0F"/>
          <w:spacing w:val="8"/>
          <w:sz w:val="21"/>
          <w:szCs w:val="21"/>
        </w:rPr>
        <w:t xml:space="preserve"> </w:t>
      </w:r>
      <w:r w:rsidRPr="00D31142">
        <w:rPr>
          <w:rFonts w:ascii="Abadi" w:hAnsi="Abadi"/>
          <w:b w:val="0"/>
          <w:bCs w:val="0"/>
          <w:color w:val="0B0A0F"/>
          <w:sz w:val="21"/>
          <w:szCs w:val="21"/>
        </w:rPr>
        <w:t>presidente</w:t>
      </w:r>
      <w:r w:rsidRPr="00D31142">
        <w:rPr>
          <w:rFonts w:ascii="Abadi" w:hAnsi="Abadi"/>
          <w:b w:val="0"/>
          <w:bCs w:val="0"/>
          <w:color w:val="0B0A0F"/>
          <w:spacing w:val="8"/>
          <w:sz w:val="21"/>
          <w:szCs w:val="21"/>
        </w:rPr>
        <w:t xml:space="preserve"> </w:t>
      </w:r>
      <w:r w:rsidRPr="00D31142">
        <w:rPr>
          <w:rFonts w:ascii="Abadi" w:hAnsi="Abadi"/>
          <w:b w:val="0"/>
          <w:bCs w:val="0"/>
          <w:color w:val="0B0A0F"/>
          <w:sz w:val="21"/>
          <w:szCs w:val="21"/>
        </w:rPr>
        <w:t>municipal interino</w:t>
      </w:r>
      <w:r w:rsidRPr="00D31142">
        <w:rPr>
          <w:rFonts w:ascii="Abadi" w:hAnsi="Abadi"/>
          <w:b w:val="0"/>
          <w:bCs w:val="0"/>
          <w:color w:val="0B0A0F"/>
          <w:spacing w:val="2"/>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16"/>
          <w:sz w:val="21"/>
          <w:szCs w:val="21"/>
        </w:rPr>
        <w:t xml:space="preserve"> </w:t>
      </w:r>
      <w:r w:rsidRPr="00D31142">
        <w:rPr>
          <w:rFonts w:ascii="Abadi" w:hAnsi="Abadi"/>
          <w:b w:val="0"/>
          <w:bCs w:val="0"/>
          <w:color w:val="0B0A0F"/>
          <w:sz w:val="21"/>
          <w:szCs w:val="21"/>
        </w:rPr>
        <w:t>Santa</w:t>
      </w:r>
      <w:r w:rsidRPr="00D31142">
        <w:rPr>
          <w:rFonts w:ascii="Abadi" w:hAnsi="Abadi"/>
          <w:b w:val="0"/>
          <w:bCs w:val="0"/>
          <w:color w:val="0B0A0F"/>
          <w:spacing w:val="6"/>
          <w:sz w:val="21"/>
          <w:szCs w:val="21"/>
        </w:rPr>
        <w:t xml:space="preserve"> </w:t>
      </w:r>
      <w:r w:rsidRPr="00D31142">
        <w:rPr>
          <w:rFonts w:ascii="Abadi" w:hAnsi="Abadi"/>
          <w:b w:val="0"/>
          <w:bCs w:val="0"/>
          <w:color w:val="0B0A0F"/>
          <w:sz w:val="21"/>
          <w:szCs w:val="21"/>
        </w:rPr>
        <w:t>Catarina,</w:t>
      </w:r>
      <w:r w:rsidRPr="00D31142">
        <w:rPr>
          <w:rFonts w:ascii="Abadi" w:hAnsi="Abadi"/>
          <w:b w:val="0"/>
          <w:bCs w:val="0"/>
          <w:color w:val="0B0A0F"/>
          <w:spacing w:val="26"/>
          <w:sz w:val="21"/>
          <w:szCs w:val="21"/>
        </w:rPr>
        <w:t xml:space="preserve"> </w:t>
      </w:r>
      <w:r w:rsidRPr="00D31142">
        <w:rPr>
          <w:rFonts w:ascii="Abadi" w:hAnsi="Abadi"/>
          <w:b w:val="0"/>
          <w:bCs w:val="0"/>
          <w:color w:val="0B0A0F"/>
          <w:sz w:val="21"/>
          <w:szCs w:val="21"/>
        </w:rPr>
        <w:t>Gto.,</w:t>
      </w:r>
      <w:r w:rsidRPr="00D31142">
        <w:rPr>
          <w:rFonts w:ascii="Abadi" w:hAnsi="Abadi"/>
          <w:b w:val="0"/>
          <w:bCs w:val="0"/>
          <w:color w:val="0B0A0F"/>
          <w:spacing w:val="-7"/>
          <w:sz w:val="21"/>
          <w:szCs w:val="21"/>
        </w:rPr>
        <w:t xml:space="preserve"> </w:t>
      </w:r>
      <w:r w:rsidRPr="00D31142">
        <w:rPr>
          <w:rFonts w:ascii="Abadi" w:hAnsi="Abadi"/>
          <w:b w:val="0"/>
          <w:bCs w:val="0"/>
          <w:color w:val="0B0A0F"/>
          <w:sz w:val="21"/>
          <w:szCs w:val="21"/>
        </w:rPr>
        <w:t>interpusieron</w:t>
      </w:r>
      <w:r w:rsidRPr="00D31142">
        <w:rPr>
          <w:rFonts w:ascii="Abadi" w:hAnsi="Abadi"/>
          <w:b w:val="0"/>
          <w:bCs w:val="0"/>
          <w:color w:val="0B0A0F"/>
          <w:spacing w:val="19"/>
          <w:sz w:val="21"/>
          <w:szCs w:val="21"/>
        </w:rPr>
        <w:t xml:space="preserve"> </w:t>
      </w:r>
      <w:r w:rsidRPr="00D31142">
        <w:rPr>
          <w:rFonts w:ascii="Abadi" w:hAnsi="Abadi"/>
          <w:b w:val="0"/>
          <w:bCs w:val="0"/>
          <w:color w:val="0B0A0F"/>
          <w:sz w:val="21"/>
          <w:szCs w:val="21"/>
        </w:rPr>
        <w:t>recursos</w:t>
      </w:r>
      <w:r w:rsidRPr="00D31142">
        <w:rPr>
          <w:rFonts w:ascii="Abadi" w:hAnsi="Abadi"/>
          <w:b w:val="0"/>
          <w:bCs w:val="0"/>
          <w:color w:val="0B0A0F"/>
          <w:spacing w:val="13"/>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17"/>
          <w:sz w:val="21"/>
          <w:szCs w:val="21"/>
        </w:rPr>
        <w:t xml:space="preserve"> </w:t>
      </w:r>
      <w:r w:rsidRPr="00D31142">
        <w:rPr>
          <w:rFonts w:ascii="Abadi" w:hAnsi="Abadi"/>
          <w:b w:val="0"/>
          <w:bCs w:val="0"/>
          <w:color w:val="0B0A0F"/>
          <w:sz w:val="21"/>
          <w:szCs w:val="21"/>
        </w:rPr>
        <w:t>reconsideración</w:t>
      </w:r>
      <w:r w:rsidRPr="00D31142">
        <w:rPr>
          <w:rFonts w:ascii="Abadi" w:hAnsi="Abadi"/>
          <w:b w:val="0"/>
          <w:bCs w:val="0"/>
          <w:color w:val="0B0A0F"/>
          <w:spacing w:val="11"/>
          <w:sz w:val="21"/>
          <w:szCs w:val="21"/>
        </w:rPr>
        <w:t xml:space="preserve"> </w:t>
      </w:r>
      <w:r w:rsidRPr="00D31142">
        <w:rPr>
          <w:rFonts w:ascii="Abadi" w:hAnsi="Abadi"/>
          <w:b w:val="0"/>
          <w:bCs w:val="0"/>
          <w:color w:val="0B0A0F"/>
          <w:sz w:val="21"/>
          <w:szCs w:val="21"/>
        </w:rPr>
        <w:t>en</w:t>
      </w:r>
      <w:r w:rsidRPr="00D31142">
        <w:rPr>
          <w:rFonts w:ascii="Abadi" w:hAnsi="Abadi"/>
          <w:b w:val="0"/>
          <w:bCs w:val="0"/>
          <w:color w:val="0B0A0F"/>
          <w:spacing w:val="16"/>
          <w:sz w:val="21"/>
          <w:szCs w:val="21"/>
        </w:rPr>
        <w:t xml:space="preserve"> </w:t>
      </w:r>
      <w:r w:rsidRPr="00D31142">
        <w:rPr>
          <w:rFonts w:ascii="Abadi" w:hAnsi="Abadi"/>
          <w:b w:val="0"/>
          <w:bCs w:val="0"/>
          <w:color w:val="0B0A0F"/>
          <w:sz w:val="21"/>
          <w:szCs w:val="21"/>
        </w:rPr>
        <w:t>contra</w:t>
      </w:r>
      <w:r w:rsidRPr="00D31142">
        <w:rPr>
          <w:rFonts w:ascii="Abadi" w:hAnsi="Abadi"/>
          <w:b w:val="0"/>
          <w:bCs w:val="0"/>
          <w:color w:val="0B0A0F"/>
          <w:spacing w:val="8"/>
          <w:sz w:val="21"/>
          <w:szCs w:val="21"/>
        </w:rPr>
        <w:t xml:space="preserve"> </w:t>
      </w:r>
      <w:r w:rsidRPr="00D31142">
        <w:rPr>
          <w:rFonts w:ascii="Abadi" w:hAnsi="Abadi"/>
          <w:b w:val="0"/>
          <w:bCs w:val="0"/>
          <w:color w:val="0B0A0F"/>
          <w:sz w:val="21"/>
          <w:szCs w:val="21"/>
        </w:rPr>
        <w:t>del</w:t>
      </w:r>
      <w:r w:rsidRPr="00D31142">
        <w:rPr>
          <w:rFonts w:ascii="Abadi" w:hAnsi="Abadi"/>
          <w:b w:val="0"/>
          <w:bCs w:val="0"/>
          <w:color w:val="0B0A0F"/>
          <w:spacing w:val="17"/>
          <w:sz w:val="21"/>
          <w:szCs w:val="21"/>
        </w:rPr>
        <w:t xml:space="preserve"> </w:t>
      </w:r>
      <w:r w:rsidRPr="00D31142">
        <w:rPr>
          <w:rFonts w:ascii="Abadi" w:hAnsi="Abadi"/>
          <w:b w:val="0"/>
          <w:bCs w:val="0"/>
          <w:color w:val="0B0A0F"/>
          <w:sz w:val="21"/>
          <w:szCs w:val="21"/>
        </w:rPr>
        <w:t>informe</w:t>
      </w:r>
      <w:r w:rsidRPr="00D31142">
        <w:rPr>
          <w:rFonts w:ascii="Abadi" w:hAnsi="Abadi"/>
          <w:b w:val="0"/>
          <w:bCs w:val="0"/>
          <w:color w:val="0B0A0F"/>
          <w:spacing w:val="24"/>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17"/>
          <w:sz w:val="21"/>
          <w:szCs w:val="21"/>
        </w:rPr>
        <w:t xml:space="preserve"> </w:t>
      </w:r>
      <w:r w:rsidRPr="00D31142">
        <w:rPr>
          <w:rFonts w:ascii="Abadi" w:hAnsi="Abadi"/>
          <w:b w:val="0"/>
          <w:bCs w:val="0"/>
          <w:color w:val="0B0A0F"/>
          <w:sz w:val="21"/>
          <w:szCs w:val="21"/>
        </w:rPr>
        <w:t>resultados</w:t>
      </w:r>
      <w:r w:rsidRPr="00D31142">
        <w:rPr>
          <w:rFonts w:ascii="Abadi" w:hAnsi="Abadi"/>
          <w:b w:val="0"/>
          <w:bCs w:val="0"/>
          <w:color w:val="0B0A0F"/>
          <w:spacing w:val="16"/>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14"/>
          <w:sz w:val="21"/>
          <w:szCs w:val="21"/>
        </w:rPr>
        <w:t xml:space="preserve"> </w:t>
      </w:r>
      <w:r w:rsidRPr="00D31142">
        <w:rPr>
          <w:rFonts w:ascii="Abadi" w:hAnsi="Abadi"/>
          <w:b w:val="0"/>
          <w:bCs w:val="0"/>
          <w:color w:val="0B0A0F"/>
          <w:sz w:val="21"/>
          <w:szCs w:val="21"/>
        </w:rPr>
        <w:t>la</w:t>
      </w:r>
      <w:r w:rsidRPr="00D31142">
        <w:rPr>
          <w:rFonts w:ascii="Abadi" w:hAnsi="Abadi"/>
          <w:b w:val="0"/>
          <w:bCs w:val="0"/>
          <w:color w:val="0B0A0F"/>
          <w:spacing w:val="25"/>
          <w:sz w:val="21"/>
          <w:szCs w:val="21"/>
        </w:rPr>
        <w:t xml:space="preserve"> </w:t>
      </w:r>
      <w:r w:rsidRPr="00D31142">
        <w:rPr>
          <w:rFonts w:ascii="Abadi" w:hAnsi="Abadi"/>
          <w:b w:val="0"/>
          <w:bCs w:val="0"/>
          <w:color w:val="0B0A0F"/>
          <w:sz w:val="21"/>
          <w:szCs w:val="21"/>
        </w:rPr>
        <w:t>revisión</w:t>
      </w:r>
      <w:r w:rsidRPr="00D31142">
        <w:rPr>
          <w:rFonts w:ascii="Abadi" w:hAnsi="Abadi"/>
          <w:b w:val="0"/>
          <w:bCs w:val="0"/>
          <w:color w:val="0B0A0F"/>
          <w:spacing w:val="26"/>
          <w:sz w:val="21"/>
          <w:szCs w:val="21"/>
        </w:rPr>
        <w:t xml:space="preserve"> </w:t>
      </w:r>
      <w:r w:rsidRPr="00D31142">
        <w:rPr>
          <w:rFonts w:ascii="Abadi" w:hAnsi="Abadi"/>
          <w:b w:val="0"/>
          <w:bCs w:val="0"/>
          <w:color w:val="0B0A0F"/>
          <w:sz w:val="21"/>
          <w:szCs w:val="21"/>
        </w:rPr>
        <w:t>practicada</w:t>
      </w:r>
      <w:r w:rsidRPr="00D31142">
        <w:rPr>
          <w:rFonts w:ascii="Abadi" w:hAnsi="Abadi"/>
          <w:b w:val="0"/>
          <w:bCs w:val="0"/>
          <w:color w:val="0B0A0F"/>
          <w:spacing w:val="19"/>
          <w:sz w:val="21"/>
          <w:szCs w:val="21"/>
        </w:rPr>
        <w:t xml:space="preserve"> </w:t>
      </w:r>
      <w:r w:rsidRPr="00D31142">
        <w:rPr>
          <w:rFonts w:ascii="Abadi" w:hAnsi="Abadi"/>
          <w:b w:val="0"/>
          <w:bCs w:val="0"/>
          <w:color w:val="0B0A0F"/>
          <w:sz w:val="21"/>
          <w:szCs w:val="21"/>
        </w:rPr>
        <w:t>a</w:t>
      </w:r>
      <w:r w:rsidRPr="00D31142">
        <w:rPr>
          <w:rFonts w:ascii="Abadi" w:hAnsi="Abadi"/>
          <w:b w:val="0"/>
          <w:bCs w:val="0"/>
          <w:color w:val="0B0A0F"/>
          <w:spacing w:val="29"/>
          <w:sz w:val="21"/>
          <w:szCs w:val="21"/>
        </w:rPr>
        <w:t xml:space="preserve"> </w:t>
      </w:r>
      <w:r w:rsidRPr="00D31142">
        <w:rPr>
          <w:rFonts w:ascii="Abadi" w:hAnsi="Abadi"/>
          <w:b w:val="0"/>
          <w:bCs w:val="0"/>
          <w:color w:val="0B0A0F"/>
          <w:sz w:val="21"/>
          <w:szCs w:val="21"/>
        </w:rPr>
        <w:t>la</w:t>
      </w:r>
      <w:r w:rsidRPr="00D31142">
        <w:rPr>
          <w:rFonts w:ascii="Abadi" w:hAnsi="Abadi"/>
          <w:b w:val="0"/>
          <w:bCs w:val="0"/>
          <w:color w:val="0B0A0F"/>
          <w:spacing w:val="29"/>
          <w:sz w:val="21"/>
          <w:szCs w:val="21"/>
        </w:rPr>
        <w:t xml:space="preserve"> </w:t>
      </w:r>
      <w:r w:rsidRPr="00D31142">
        <w:rPr>
          <w:rFonts w:ascii="Abadi" w:hAnsi="Abadi"/>
          <w:b w:val="0"/>
          <w:bCs w:val="0"/>
          <w:color w:val="0B0A0F"/>
          <w:sz w:val="21"/>
          <w:szCs w:val="21"/>
        </w:rPr>
        <w:t>cuenta</w:t>
      </w:r>
      <w:r w:rsidRPr="00D31142">
        <w:rPr>
          <w:rFonts w:ascii="Abadi" w:hAnsi="Abadi"/>
          <w:b w:val="0"/>
          <w:bCs w:val="0"/>
          <w:color w:val="0B0A0F"/>
          <w:spacing w:val="24"/>
          <w:sz w:val="21"/>
          <w:szCs w:val="21"/>
        </w:rPr>
        <w:t xml:space="preserve"> </w:t>
      </w:r>
      <w:r w:rsidRPr="00D31142">
        <w:rPr>
          <w:rFonts w:ascii="Abadi" w:hAnsi="Abadi"/>
          <w:b w:val="0"/>
          <w:bCs w:val="0"/>
          <w:color w:val="0B0A0F"/>
          <w:sz w:val="21"/>
          <w:szCs w:val="21"/>
        </w:rPr>
        <w:t>pública</w:t>
      </w:r>
      <w:r w:rsidRPr="00D31142">
        <w:rPr>
          <w:rFonts w:ascii="Abadi" w:hAnsi="Abadi"/>
          <w:b w:val="0"/>
          <w:bCs w:val="0"/>
          <w:color w:val="0B0A0F"/>
          <w:spacing w:val="22"/>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35"/>
          <w:sz w:val="21"/>
          <w:szCs w:val="21"/>
        </w:rPr>
        <w:t xml:space="preserve"> </w:t>
      </w:r>
      <w:r w:rsidRPr="00D31142">
        <w:rPr>
          <w:rFonts w:ascii="Abadi" w:hAnsi="Abadi"/>
          <w:b w:val="0"/>
          <w:bCs w:val="0"/>
          <w:color w:val="0B0A0F"/>
          <w:sz w:val="21"/>
          <w:szCs w:val="21"/>
        </w:rPr>
        <w:t>dicho</w:t>
      </w:r>
      <w:r w:rsidRPr="00D31142">
        <w:rPr>
          <w:rFonts w:ascii="Abadi" w:hAnsi="Abadi"/>
          <w:b w:val="0"/>
          <w:bCs w:val="0"/>
          <w:color w:val="0B0A0F"/>
          <w:spacing w:val="35"/>
          <w:sz w:val="21"/>
          <w:szCs w:val="21"/>
        </w:rPr>
        <w:t xml:space="preserve"> </w:t>
      </w:r>
      <w:r w:rsidRPr="00D31142">
        <w:rPr>
          <w:rFonts w:ascii="Abadi" w:hAnsi="Abadi"/>
          <w:b w:val="0"/>
          <w:bCs w:val="0"/>
          <w:color w:val="0B0A0F"/>
          <w:sz w:val="21"/>
          <w:szCs w:val="21"/>
        </w:rPr>
        <w:t>Municipio,</w:t>
      </w:r>
      <w:r w:rsidRPr="00D31142">
        <w:rPr>
          <w:rFonts w:ascii="Abadi" w:hAnsi="Abadi"/>
          <w:b w:val="0"/>
          <w:bCs w:val="0"/>
          <w:color w:val="0B0A0F"/>
          <w:spacing w:val="49"/>
          <w:sz w:val="21"/>
          <w:szCs w:val="21"/>
        </w:rPr>
        <w:t xml:space="preserve"> </w:t>
      </w:r>
      <w:r w:rsidRPr="00D31142">
        <w:rPr>
          <w:rFonts w:ascii="Abadi" w:hAnsi="Abadi"/>
          <w:b w:val="0"/>
          <w:bCs w:val="0"/>
          <w:color w:val="0B0A0F"/>
          <w:sz w:val="21"/>
          <w:szCs w:val="21"/>
        </w:rPr>
        <w:t>correspondiente</w:t>
      </w:r>
      <w:r w:rsidRPr="00D31142">
        <w:rPr>
          <w:rFonts w:ascii="Abadi" w:hAnsi="Abadi"/>
          <w:b w:val="0"/>
          <w:bCs w:val="0"/>
          <w:color w:val="0B0A0F"/>
          <w:spacing w:val="36"/>
          <w:sz w:val="21"/>
          <w:szCs w:val="21"/>
        </w:rPr>
        <w:t xml:space="preserve"> </w:t>
      </w:r>
      <w:r w:rsidRPr="00D31142">
        <w:rPr>
          <w:rFonts w:ascii="Abadi" w:hAnsi="Abadi"/>
          <w:b w:val="0"/>
          <w:bCs w:val="0"/>
          <w:color w:val="0B0A0F"/>
          <w:sz w:val="21"/>
          <w:szCs w:val="21"/>
        </w:rPr>
        <w:t>al</w:t>
      </w:r>
      <w:r w:rsidRPr="00D31142">
        <w:rPr>
          <w:rFonts w:ascii="Abadi" w:hAnsi="Abadi"/>
          <w:b w:val="0"/>
          <w:bCs w:val="0"/>
          <w:color w:val="0B0A0F"/>
          <w:spacing w:val="-13"/>
          <w:sz w:val="21"/>
          <w:szCs w:val="21"/>
        </w:rPr>
        <w:t xml:space="preserve"> </w:t>
      </w:r>
      <w:r w:rsidRPr="00D31142">
        <w:rPr>
          <w:rFonts w:ascii="Abadi" w:hAnsi="Abadi"/>
          <w:b w:val="0"/>
          <w:bCs w:val="0"/>
          <w:color w:val="0B0A0F"/>
          <w:sz w:val="21"/>
          <w:szCs w:val="21"/>
        </w:rPr>
        <w:t>ejercicio</w:t>
      </w:r>
      <w:r w:rsidRPr="00D31142">
        <w:rPr>
          <w:rFonts w:ascii="Abadi" w:hAnsi="Abadi"/>
          <w:b w:val="0"/>
          <w:bCs w:val="0"/>
          <w:color w:val="0B0A0F"/>
          <w:spacing w:val="72"/>
          <w:sz w:val="21"/>
          <w:szCs w:val="21"/>
        </w:rPr>
        <w:t xml:space="preserve"> </w:t>
      </w:r>
      <w:r w:rsidRPr="00D31142">
        <w:rPr>
          <w:rFonts w:ascii="Abadi" w:hAnsi="Abadi"/>
          <w:b w:val="0"/>
          <w:bCs w:val="0"/>
          <w:color w:val="0B0A0F"/>
          <w:sz w:val="21"/>
          <w:szCs w:val="21"/>
        </w:rPr>
        <w:t>fiscal</w:t>
      </w:r>
      <w:r w:rsidRPr="00D31142">
        <w:rPr>
          <w:rFonts w:ascii="Abadi" w:hAnsi="Abadi"/>
          <w:b w:val="0"/>
          <w:bCs w:val="0"/>
          <w:color w:val="0B0A0F"/>
          <w:spacing w:val="80"/>
          <w:sz w:val="21"/>
          <w:szCs w:val="21"/>
        </w:rPr>
        <w:t xml:space="preserve"> </w:t>
      </w:r>
      <w:r w:rsidRPr="00D31142">
        <w:rPr>
          <w:rFonts w:ascii="Abadi" w:hAnsi="Abadi"/>
          <w:b w:val="0"/>
          <w:bCs w:val="0"/>
          <w:color w:val="0B0A0F"/>
          <w:sz w:val="21"/>
          <w:szCs w:val="21"/>
        </w:rPr>
        <w:t>del</w:t>
      </w:r>
      <w:r w:rsidRPr="00D31142">
        <w:rPr>
          <w:rFonts w:ascii="Abadi" w:hAnsi="Abadi"/>
          <w:b w:val="0"/>
          <w:bCs w:val="0"/>
          <w:color w:val="0B0A0F"/>
          <w:spacing w:val="53"/>
          <w:w w:val="150"/>
          <w:sz w:val="21"/>
          <w:szCs w:val="21"/>
        </w:rPr>
        <w:t xml:space="preserve"> </w:t>
      </w:r>
      <w:r w:rsidRPr="00D31142">
        <w:rPr>
          <w:rFonts w:ascii="Abadi" w:hAnsi="Abadi"/>
          <w:b w:val="0"/>
          <w:bCs w:val="0"/>
          <w:color w:val="0B0A0F"/>
          <w:sz w:val="21"/>
          <w:szCs w:val="21"/>
        </w:rPr>
        <w:t>año</w:t>
      </w:r>
      <w:r w:rsidRPr="00D31142">
        <w:rPr>
          <w:rFonts w:ascii="Abadi" w:hAnsi="Abadi"/>
          <w:b w:val="0"/>
          <w:bCs w:val="0"/>
          <w:color w:val="0B0A0F"/>
          <w:spacing w:val="51"/>
          <w:w w:val="150"/>
          <w:sz w:val="21"/>
          <w:szCs w:val="21"/>
        </w:rPr>
        <w:t xml:space="preserve"> </w:t>
      </w:r>
      <w:r w:rsidRPr="00D31142">
        <w:rPr>
          <w:rFonts w:ascii="Abadi" w:hAnsi="Abadi"/>
          <w:b w:val="0"/>
          <w:bCs w:val="0"/>
          <w:color w:val="0B0A0F"/>
          <w:sz w:val="21"/>
          <w:szCs w:val="21"/>
        </w:rPr>
        <w:t>2021,</w:t>
      </w:r>
      <w:r w:rsidRPr="00D31142">
        <w:rPr>
          <w:rFonts w:ascii="Abadi" w:hAnsi="Abadi"/>
          <w:b w:val="0"/>
          <w:bCs w:val="0"/>
          <w:color w:val="0B0A0F"/>
          <w:spacing w:val="57"/>
          <w:w w:val="150"/>
          <w:sz w:val="21"/>
          <w:szCs w:val="21"/>
        </w:rPr>
        <w:t xml:space="preserve"> </w:t>
      </w:r>
      <w:r w:rsidRPr="00D31142">
        <w:rPr>
          <w:rFonts w:ascii="Abadi" w:hAnsi="Abadi"/>
          <w:b w:val="0"/>
          <w:bCs w:val="0"/>
          <w:color w:val="0B0A0F"/>
          <w:sz w:val="21"/>
          <w:szCs w:val="21"/>
        </w:rPr>
        <w:t>concretamente</w:t>
      </w:r>
      <w:r w:rsidRPr="00D31142">
        <w:rPr>
          <w:rFonts w:ascii="Abadi" w:hAnsi="Abadi"/>
          <w:b w:val="0"/>
          <w:bCs w:val="0"/>
          <w:color w:val="0B0A0F"/>
          <w:spacing w:val="67"/>
          <w:sz w:val="21"/>
          <w:szCs w:val="21"/>
        </w:rPr>
        <w:t xml:space="preserve"> </w:t>
      </w:r>
      <w:r w:rsidRPr="00D31142">
        <w:rPr>
          <w:rFonts w:ascii="Abadi" w:hAnsi="Abadi"/>
          <w:b w:val="0"/>
          <w:bCs w:val="0"/>
          <w:color w:val="0B0A0F"/>
          <w:sz w:val="21"/>
          <w:szCs w:val="21"/>
        </w:rPr>
        <w:t>en</w:t>
      </w:r>
      <w:r w:rsidRPr="00D31142">
        <w:rPr>
          <w:rFonts w:ascii="Abadi" w:hAnsi="Abadi"/>
          <w:b w:val="0"/>
          <w:bCs w:val="0"/>
          <w:color w:val="0B0A0F"/>
          <w:spacing w:val="70"/>
          <w:sz w:val="21"/>
          <w:szCs w:val="21"/>
        </w:rPr>
        <w:t xml:space="preserve"> </w:t>
      </w:r>
      <w:r w:rsidRPr="00D31142">
        <w:rPr>
          <w:rFonts w:ascii="Abadi" w:hAnsi="Abadi"/>
          <w:b w:val="0"/>
          <w:bCs w:val="0"/>
          <w:color w:val="0B0A0F"/>
          <w:sz w:val="21"/>
          <w:szCs w:val="21"/>
        </w:rPr>
        <w:t>contra</w:t>
      </w:r>
      <w:r w:rsidRPr="00D31142">
        <w:rPr>
          <w:rFonts w:ascii="Abadi" w:hAnsi="Abadi"/>
          <w:b w:val="0"/>
          <w:bCs w:val="0"/>
          <w:color w:val="0B0A0F"/>
          <w:spacing w:val="71"/>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80"/>
          <w:sz w:val="21"/>
          <w:szCs w:val="21"/>
        </w:rPr>
        <w:t xml:space="preserve"> </w:t>
      </w:r>
      <w:r w:rsidRPr="00D31142">
        <w:rPr>
          <w:rFonts w:ascii="Abadi" w:hAnsi="Abadi"/>
          <w:b w:val="0"/>
          <w:bCs w:val="0"/>
          <w:color w:val="0B0A0F"/>
          <w:sz w:val="21"/>
          <w:szCs w:val="21"/>
        </w:rPr>
        <w:t>las</w:t>
      </w:r>
      <w:r w:rsidRPr="00D31142">
        <w:rPr>
          <w:rFonts w:ascii="Abadi" w:hAnsi="Abadi"/>
          <w:b w:val="0"/>
          <w:bCs w:val="0"/>
          <w:color w:val="0B0A0F"/>
          <w:spacing w:val="78"/>
          <w:sz w:val="21"/>
          <w:szCs w:val="21"/>
        </w:rPr>
        <w:t xml:space="preserve"> </w:t>
      </w:r>
      <w:r w:rsidRPr="00D31142">
        <w:rPr>
          <w:rFonts w:ascii="Abadi" w:hAnsi="Abadi"/>
          <w:b w:val="0"/>
          <w:bCs w:val="0"/>
          <w:color w:val="0B0A0F"/>
          <w:sz w:val="21"/>
          <w:szCs w:val="21"/>
        </w:rPr>
        <w:t>observaciones</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establecidas</w:t>
      </w:r>
      <w:r w:rsidRPr="00D31142">
        <w:rPr>
          <w:rFonts w:ascii="Abadi" w:hAnsi="Abadi"/>
          <w:b w:val="0"/>
          <w:bCs w:val="0"/>
          <w:color w:val="0B0A0F"/>
          <w:spacing w:val="19"/>
          <w:sz w:val="21"/>
          <w:szCs w:val="21"/>
        </w:rPr>
        <w:t xml:space="preserve"> </w:t>
      </w:r>
      <w:r w:rsidRPr="00D31142">
        <w:rPr>
          <w:rFonts w:ascii="Abadi" w:hAnsi="Abadi"/>
          <w:b w:val="0"/>
          <w:bCs w:val="0"/>
          <w:color w:val="0B0A0F"/>
          <w:sz w:val="21"/>
          <w:szCs w:val="21"/>
        </w:rPr>
        <w:t>en</w:t>
      </w:r>
      <w:r w:rsidRPr="00D31142">
        <w:rPr>
          <w:rFonts w:ascii="Abadi" w:hAnsi="Abadi"/>
          <w:b w:val="0"/>
          <w:bCs w:val="0"/>
          <w:color w:val="0B0A0F"/>
          <w:spacing w:val="11"/>
          <w:sz w:val="21"/>
          <w:szCs w:val="21"/>
        </w:rPr>
        <w:t xml:space="preserve"> </w:t>
      </w:r>
      <w:r w:rsidRPr="00D31142">
        <w:rPr>
          <w:rFonts w:ascii="Abadi" w:hAnsi="Abadi"/>
          <w:b w:val="0"/>
          <w:bCs w:val="0"/>
          <w:color w:val="0B0A0F"/>
          <w:sz w:val="21"/>
          <w:szCs w:val="21"/>
        </w:rPr>
        <w:t>los</w:t>
      </w:r>
      <w:r w:rsidRPr="00D31142">
        <w:rPr>
          <w:rFonts w:ascii="Abadi" w:hAnsi="Abadi"/>
          <w:b w:val="0"/>
          <w:bCs w:val="0"/>
          <w:color w:val="0B0A0F"/>
          <w:spacing w:val="7"/>
          <w:sz w:val="21"/>
          <w:szCs w:val="21"/>
        </w:rPr>
        <w:t xml:space="preserve"> </w:t>
      </w:r>
      <w:r w:rsidRPr="00D31142">
        <w:rPr>
          <w:rFonts w:ascii="Abadi" w:hAnsi="Abadi"/>
          <w:b w:val="0"/>
          <w:bCs w:val="0"/>
          <w:color w:val="0B0A0F"/>
          <w:sz w:val="21"/>
          <w:szCs w:val="21"/>
        </w:rPr>
        <w:t>numerales</w:t>
      </w:r>
      <w:r w:rsidRPr="00D31142">
        <w:rPr>
          <w:rFonts w:ascii="Abadi" w:hAnsi="Abadi"/>
          <w:b w:val="0"/>
          <w:bCs w:val="0"/>
          <w:color w:val="0B0A0F"/>
          <w:spacing w:val="61"/>
          <w:w w:val="150"/>
          <w:sz w:val="21"/>
          <w:szCs w:val="21"/>
        </w:rPr>
        <w:t xml:space="preserve"> </w:t>
      </w:r>
      <w:r w:rsidRPr="00D31142">
        <w:rPr>
          <w:rFonts w:ascii="Abadi" w:hAnsi="Abadi"/>
          <w:b w:val="0"/>
          <w:bCs w:val="0"/>
          <w:color w:val="0B0A0F"/>
          <w:sz w:val="21"/>
          <w:szCs w:val="21"/>
        </w:rPr>
        <w:t>001,</w:t>
      </w:r>
      <w:r w:rsidRPr="00D31142">
        <w:rPr>
          <w:rFonts w:ascii="Abadi" w:hAnsi="Abadi"/>
          <w:b w:val="0"/>
          <w:bCs w:val="0"/>
          <w:color w:val="0B0A0F"/>
          <w:spacing w:val="27"/>
          <w:sz w:val="21"/>
          <w:szCs w:val="21"/>
        </w:rPr>
        <w:t xml:space="preserve"> </w:t>
      </w:r>
      <w:r w:rsidRPr="00D31142">
        <w:rPr>
          <w:rFonts w:ascii="Abadi" w:hAnsi="Abadi"/>
          <w:b w:val="0"/>
          <w:bCs w:val="0"/>
          <w:color w:val="0B0A0F"/>
          <w:sz w:val="21"/>
          <w:szCs w:val="21"/>
        </w:rPr>
        <w:t>correspondiente</w:t>
      </w:r>
      <w:r w:rsidRPr="00D31142">
        <w:rPr>
          <w:rFonts w:ascii="Abadi" w:hAnsi="Abadi"/>
          <w:b w:val="0"/>
          <w:bCs w:val="0"/>
          <w:color w:val="0B0A0F"/>
          <w:spacing w:val="10"/>
          <w:sz w:val="21"/>
          <w:szCs w:val="21"/>
        </w:rPr>
        <w:t xml:space="preserve"> </w:t>
      </w:r>
      <w:r w:rsidRPr="00D31142">
        <w:rPr>
          <w:rFonts w:ascii="Abadi" w:hAnsi="Abadi"/>
          <w:b w:val="0"/>
          <w:bCs w:val="0"/>
          <w:color w:val="0B0A0F"/>
          <w:sz w:val="21"/>
          <w:szCs w:val="21"/>
        </w:rPr>
        <w:t>a</w:t>
      </w:r>
      <w:r w:rsidRPr="00D31142">
        <w:rPr>
          <w:rFonts w:ascii="Abadi" w:hAnsi="Abadi"/>
          <w:b w:val="0"/>
          <w:bCs w:val="0"/>
          <w:color w:val="0B0A0F"/>
          <w:spacing w:val="8"/>
          <w:sz w:val="21"/>
          <w:szCs w:val="21"/>
        </w:rPr>
        <w:t xml:space="preserve"> </w:t>
      </w:r>
      <w:r w:rsidRPr="00D31142">
        <w:rPr>
          <w:rFonts w:ascii="Abadi" w:hAnsi="Abadi"/>
          <w:b w:val="0"/>
          <w:bCs w:val="0"/>
          <w:color w:val="0B0A0F"/>
          <w:sz w:val="21"/>
          <w:szCs w:val="21"/>
        </w:rPr>
        <w:t>radio</w:t>
      </w:r>
      <w:r w:rsidRPr="00D31142">
        <w:rPr>
          <w:rFonts w:ascii="Abadi" w:hAnsi="Abadi"/>
          <w:b w:val="0"/>
          <w:bCs w:val="0"/>
          <w:color w:val="0B0A0F"/>
          <w:spacing w:val="21"/>
          <w:sz w:val="21"/>
          <w:szCs w:val="21"/>
        </w:rPr>
        <w:t xml:space="preserve"> </w:t>
      </w:r>
      <w:r w:rsidRPr="00D31142">
        <w:rPr>
          <w:rFonts w:ascii="Abadi" w:hAnsi="Abadi"/>
          <w:b w:val="0"/>
          <w:bCs w:val="0"/>
          <w:color w:val="0B0A0F"/>
          <w:sz w:val="21"/>
          <w:szCs w:val="21"/>
        </w:rPr>
        <w:t>portátil;</w:t>
      </w:r>
      <w:r w:rsidRPr="00D31142">
        <w:rPr>
          <w:rFonts w:ascii="Abadi" w:hAnsi="Abadi"/>
          <w:b w:val="0"/>
          <w:bCs w:val="0"/>
          <w:color w:val="0B0A0F"/>
          <w:spacing w:val="34"/>
          <w:sz w:val="21"/>
          <w:szCs w:val="21"/>
        </w:rPr>
        <w:t xml:space="preserve"> </w:t>
      </w:r>
      <w:r w:rsidRPr="00D31142">
        <w:rPr>
          <w:rFonts w:ascii="Abadi" w:hAnsi="Abadi"/>
          <w:b w:val="0"/>
          <w:bCs w:val="0"/>
          <w:color w:val="0B0A0F"/>
          <w:sz w:val="21"/>
          <w:szCs w:val="21"/>
        </w:rPr>
        <w:t>003,</w:t>
      </w:r>
      <w:r w:rsidRPr="00D31142">
        <w:rPr>
          <w:rFonts w:ascii="Abadi" w:hAnsi="Abadi"/>
          <w:b w:val="0"/>
          <w:bCs w:val="0"/>
          <w:color w:val="0B0A0F"/>
          <w:spacing w:val="33"/>
          <w:sz w:val="21"/>
          <w:szCs w:val="21"/>
        </w:rPr>
        <w:t xml:space="preserve"> </w:t>
      </w:r>
      <w:r w:rsidRPr="00D31142">
        <w:rPr>
          <w:rFonts w:ascii="Abadi" w:hAnsi="Abadi"/>
          <w:b w:val="0"/>
          <w:bCs w:val="0"/>
          <w:color w:val="0B0A0F"/>
          <w:sz w:val="21"/>
          <w:szCs w:val="21"/>
        </w:rPr>
        <w:t>relativo</w:t>
      </w:r>
      <w:r w:rsidRPr="00D31142">
        <w:rPr>
          <w:rFonts w:ascii="Abadi" w:hAnsi="Abadi"/>
          <w:b w:val="0"/>
          <w:bCs w:val="0"/>
          <w:color w:val="0B0A0F"/>
          <w:spacing w:val="-7"/>
          <w:sz w:val="21"/>
          <w:szCs w:val="21"/>
        </w:rPr>
        <w:t xml:space="preserve"> </w:t>
      </w:r>
      <w:r w:rsidRPr="00D31142">
        <w:rPr>
          <w:rFonts w:ascii="Abadi" w:hAnsi="Abadi"/>
          <w:b w:val="0"/>
          <w:bCs w:val="0"/>
          <w:color w:val="0B0A0F"/>
          <w:sz w:val="21"/>
          <w:szCs w:val="21"/>
        </w:rPr>
        <w:t>a</w:t>
      </w:r>
      <w:r w:rsidRPr="00D31142">
        <w:rPr>
          <w:rFonts w:ascii="Abadi" w:hAnsi="Abadi"/>
          <w:b w:val="0"/>
          <w:bCs w:val="0"/>
          <w:color w:val="0B0A0F"/>
          <w:spacing w:val="60"/>
          <w:sz w:val="21"/>
          <w:szCs w:val="21"/>
        </w:rPr>
        <w:t xml:space="preserve"> </w:t>
      </w:r>
      <w:r w:rsidRPr="00D31142">
        <w:rPr>
          <w:rFonts w:ascii="Abadi" w:hAnsi="Abadi"/>
          <w:b w:val="0"/>
          <w:bCs w:val="0"/>
          <w:color w:val="0B0A0F"/>
          <w:sz w:val="21"/>
          <w:szCs w:val="21"/>
        </w:rPr>
        <w:t>pago</w:t>
      </w:r>
      <w:r w:rsidRPr="00D31142">
        <w:rPr>
          <w:rFonts w:ascii="Abadi" w:hAnsi="Abadi"/>
          <w:b w:val="0"/>
          <w:bCs w:val="0"/>
          <w:color w:val="0B0A0F"/>
          <w:spacing w:val="68"/>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62"/>
          <w:sz w:val="21"/>
          <w:szCs w:val="21"/>
        </w:rPr>
        <w:t xml:space="preserve"> </w:t>
      </w:r>
      <w:r w:rsidRPr="00D31142">
        <w:rPr>
          <w:rFonts w:ascii="Abadi" w:hAnsi="Abadi"/>
          <w:b w:val="0"/>
          <w:bCs w:val="0"/>
          <w:color w:val="0B0A0F"/>
          <w:sz w:val="21"/>
          <w:szCs w:val="21"/>
        </w:rPr>
        <w:t>liquidación;</w:t>
      </w:r>
      <w:r w:rsidRPr="00D31142">
        <w:rPr>
          <w:rFonts w:ascii="Abadi" w:hAnsi="Abadi"/>
          <w:b w:val="0"/>
          <w:bCs w:val="0"/>
          <w:color w:val="0B0A0F"/>
          <w:spacing w:val="80"/>
          <w:sz w:val="21"/>
          <w:szCs w:val="21"/>
        </w:rPr>
        <w:t xml:space="preserve"> </w:t>
      </w:r>
      <w:r w:rsidRPr="00D31142">
        <w:rPr>
          <w:rFonts w:ascii="Abadi" w:hAnsi="Abadi"/>
          <w:b w:val="0"/>
          <w:bCs w:val="0"/>
          <w:color w:val="0B0A0F"/>
          <w:sz w:val="21"/>
          <w:szCs w:val="21"/>
        </w:rPr>
        <w:t>y</w:t>
      </w:r>
      <w:r w:rsidRPr="00D31142">
        <w:rPr>
          <w:rFonts w:ascii="Abadi" w:hAnsi="Abadi"/>
          <w:b w:val="0"/>
          <w:bCs w:val="0"/>
          <w:color w:val="0B0A0F"/>
          <w:spacing w:val="65"/>
          <w:sz w:val="21"/>
          <w:szCs w:val="21"/>
        </w:rPr>
        <w:t xml:space="preserve"> </w:t>
      </w:r>
      <w:r w:rsidRPr="00D31142">
        <w:rPr>
          <w:rFonts w:ascii="Abadi" w:hAnsi="Abadi"/>
          <w:b w:val="0"/>
          <w:bCs w:val="0"/>
          <w:color w:val="0B0A0F"/>
          <w:sz w:val="21"/>
          <w:szCs w:val="21"/>
        </w:rPr>
        <w:t>004,</w:t>
      </w:r>
      <w:r w:rsidRPr="00D31142">
        <w:rPr>
          <w:rFonts w:ascii="Abadi" w:hAnsi="Abadi"/>
          <w:b w:val="0"/>
          <w:bCs w:val="0"/>
          <w:color w:val="0B0A0F"/>
          <w:spacing w:val="56"/>
          <w:w w:val="150"/>
          <w:sz w:val="21"/>
          <w:szCs w:val="21"/>
        </w:rPr>
        <w:t xml:space="preserve"> </w:t>
      </w:r>
      <w:r w:rsidRPr="00D31142">
        <w:rPr>
          <w:rFonts w:ascii="Abadi" w:hAnsi="Abadi"/>
          <w:b w:val="0"/>
          <w:bCs w:val="0"/>
          <w:color w:val="0B0A0F"/>
          <w:sz w:val="21"/>
          <w:szCs w:val="21"/>
        </w:rPr>
        <w:t>referido</w:t>
      </w:r>
      <w:r w:rsidRPr="00D31142">
        <w:rPr>
          <w:rFonts w:ascii="Abadi" w:hAnsi="Abadi"/>
          <w:b w:val="0"/>
          <w:bCs w:val="0"/>
          <w:color w:val="0B0A0F"/>
          <w:spacing w:val="72"/>
          <w:sz w:val="21"/>
          <w:szCs w:val="21"/>
        </w:rPr>
        <w:t xml:space="preserve"> </w:t>
      </w:r>
      <w:r w:rsidRPr="00D31142">
        <w:rPr>
          <w:rFonts w:ascii="Abadi" w:hAnsi="Abadi"/>
          <w:b w:val="0"/>
          <w:bCs w:val="0"/>
          <w:color w:val="0B0A0F"/>
          <w:sz w:val="21"/>
          <w:szCs w:val="21"/>
        </w:rPr>
        <w:t>a</w:t>
      </w:r>
      <w:r w:rsidRPr="00D31142">
        <w:rPr>
          <w:rFonts w:ascii="Abadi" w:hAnsi="Abadi"/>
          <w:b w:val="0"/>
          <w:bCs w:val="0"/>
          <w:color w:val="0B0A0F"/>
          <w:spacing w:val="56"/>
          <w:sz w:val="21"/>
          <w:szCs w:val="21"/>
        </w:rPr>
        <w:t xml:space="preserve"> </w:t>
      </w:r>
      <w:r w:rsidRPr="00D31142">
        <w:rPr>
          <w:rFonts w:ascii="Abadi" w:hAnsi="Abadi"/>
          <w:b w:val="0"/>
          <w:bCs w:val="0"/>
          <w:color w:val="0B0A0F"/>
          <w:sz w:val="21"/>
          <w:szCs w:val="21"/>
        </w:rPr>
        <w:t>pago</w:t>
      </w:r>
      <w:r w:rsidRPr="00D31142">
        <w:rPr>
          <w:rFonts w:ascii="Abadi" w:hAnsi="Abadi"/>
          <w:b w:val="0"/>
          <w:bCs w:val="0"/>
          <w:color w:val="0B0A0F"/>
          <w:spacing w:val="64"/>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60"/>
          <w:sz w:val="21"/>
          <w:szCs w:val="21"/>
        </w:rPr>
        <w:t xml:space="preserve"> </w:t>
      </w:r>
      <w:r w:rsidRPr="00D31142">
        <w:rPr>
          <w:rFonts w:ascii="Abadi" w:hAnsi="Abadi"/>
          <w:b w:val="0"/>
          <w:bCs w:val="0"/>
          <w:color w:val="0B0A0F"/>
          <w:sz w:val="21"/>
          <w:szCs w:val="21"/>
        </w:rPr>
        <w:t>despensa;</w:t>
      </w:r>
      <w:r w:rsidRPr="00D31142">
        <w:rPr>
          <w:rFonts w:ascii="Abadi" w:hAnsi="Abadi"/>
          <w:b w:val="0"/>
          <w:bCs w:val="0"/>
          <w:color w:val="0B0A0F"/>
          <w:spacing w:val="80"/>
          <w:sz w:val="21"/>
          <w:szCs w:val="21"/>
        </w:rPr>
        <w:t xml:space="preserve"> </w:t>
      </w:r>
      <w:r w:rsidRPr="00D31142">
        <w:rPr>
          <w:rFonts w:ascii="Abadi" w:hAnsi="Abadi"/>
          <w:b w:val="0"/>
          <w:bCs w:val="0"/>
          <w:color w:val="0B0A0F"/>
          <w:sz w:val="21"/>
          <w:szCs w:val="21"/>
        </w:rPr>
        <w:t>así</w:t>
      </w:r>
      <w:r w:rsidRPr="00D31142">
        <w:rPr>
          <w:rFonts w:ascii="Abadi" w:hAnsi="Abadi"/>
          <w:b w:val="0"/>
          <w:bCs w:val="0"/>
          <w:color w:val="0B0A0F"/>
          <w:spacing w:val="68"/>
          <w:sz w:val="21"/>
          <w:szCs w:val="21"/>
        </w:rPr>
        <w:t xml:space="preserve"> </w:t>
      </w:r>
      <w:r w:rsidRPr="00D31142">
        <w:rPr>
          <w:rFonts w:ascii="Abadi" w:hAnsi="Abadi"/>
          <w:b w:val="0"/>
          <w:bCs w:val="0"/>
          <w:color w:val="0B0A0F"/>
          <w:sz w:val="21"/>
          <w:szCs w:val="21"/>
        </w:rPr>
        <w:t>como</w:t>
      </w:r>
      <w:r w:rsidRPr="00D31142">
        <w:rPr>
          <w:rFonts w:ascii="Abadi" w:hAnsi="Abadi"/>
          <w:b w:val="0"/>
          <w:bCs w:val="0"/>
          <w:color w:val="0B0A0F"/>
          <w:spacing w:val="64"/>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55"/>
          <w:sz w:val="21"/>
          <w:szCs w:val="21"/>
        </w:rPr>
        <w:t xml:space="preserve"> </w:t>
      </w:r>
      <w:r w:rsidRPr="00D31142">
        <w:rPr>
          <w:rFonts w:ascii="Abadi" w:hAnsi="Abadi"/>
          <w:b w:val="0"/>
          <w:bCs w:val="0"/>
          <w:color w:val="0B0A0F"/>
          <w:sz w:val="21"/>
          <w:szCs w:val="21"/>
        </w:rPr>
        <w:t>la</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recomendación</w:t>
      </w:r>
      <w:r w:rsidRPr="00D31142">
        <w:rPr>
          <w:rFonts w:ascii="Abadi" w:hAnsi="Abadi"/>
          <w:b w:val="0"/>
          <w:bCs w:val="0"/>
          <w:color w:val="0B0A0F"/>
          <w:spacing w:val="51"/>
          <w:sz w:val="21"/>
          <w:szCs w:val="21"/>
        </w:rPr>
        <w:t xml:space="preserve"> </w:t>
      </w:r>
      <w:r w:rsidRPr="00D31142">
        <w:rPr>
          <w:rFonts w:ascii="Abadi" w:hAnsi="Abadi"/>
          <w:b w:val="0"/>
          <w:bCs w:val="0"/>
          <w:color w:val="0B0A0F"/>
          <w:sz w:val="21"/>
          <w:szCs w:val="21"/>
        </w:rPr>
        <w:t>plasmada</w:t>
      </w:r>
      <w:r w:rsidRPr="00D31142">
        <w:rPr>
          <w:rFonts w:ascii="Abadi" w:hAnsi="Abadi"/>
          <w:b w:val="0"/>
          <w:bCs w:val="0"/>
          <w:color w:val="0B0A0F"/>
          <w:spacing w:val="40"/>
          <w:sz w:val="21"/>
          <w:szCs w:val="21"/>
        </w:rPr>
        <w:t xml:space="preserve"> </w:t>
      </w:r>
      <w:r w:rsidRPr="00D31142">
        <w:rPr>
          <w:rFonts w:ascii="Abadi" w:hAnsi="Abadi"/>
          <w:b w:val="0"/>
          <w:bCs w:val="0"/>
          <w:color w:val="0B0A0F"/>
          <w:sz w:val="21"/>
          <w:szCs w:val="21"/>
        </w:rPr>
        <w:t>en</w:t>
      </w:r>
      <w:r w:rsidRPr="00D31142">
        <w:rPr>
          <w:rFonts w:ascii="Abadi" w:hAnsi="Abadi"/>
          <w:b w:val="0"/>
          <w:bCs w:val="0"/>
          <w:color w:val="0B0A0F"/>
          <w:spacing w:val="47"/>
          <w:sz w:val="21"/>
          <w:szCs w:val="21"/>
        </w:rPr>
        <w:t xml:space="preserve"> </w:t>
      </w:r>
      <w:r w:rsidRPr="00D31142">
        <w:rPr>
          <w:rFonts w:ascii="Abadi" w:hAnsi="Abadi"/>
          <w:b w:val="0"/>
          <w:bCs w:val="0"/>
          <w:color w:val="0B0A0F"/>
          <w:sz w:val="21"/>
          <w:szCs w:val="21"/>
        </w:rPr>
        <w:t>el</w:t>
      </w:r>
      <w:r w:rsidRPr="00D31142">
        <w:rPr>
          <w:rFonts w:ascii="Abadi" w:hAnsi="Abadi"/>
          <w:b w:val="0"/>
          <w:bCs w:val="0"/>
          <w:color w:val="0B0A0F"/>
          <w:spacing w:val="36"/>
          <w:sz w:val="21"/>
          <w:szCs w:val="21"/>
        </w:rPr>
        <w:t xml:space="preserve"> </w:t>
      </w:r>
      <w:r w:rsidRPr="00D31142">
        <w:rPr>
          <w:rFonts w:ascii="Abadi" w:hAnsi="Abadi"/>
          <w:b w:val="0"/>
          <w:bCs w:val="0"/>
          <w:color w:val="0B0A0F"/>
          <w:sz w:val="21"/>
          <w:szCs w:val="21"/>
        </w:rPr>
        <w:t>numeral</w:t>
      </w:r>
      <w:r w:rsidRPr="00D31142">
        <w:rPr>
          <w:rFonts w:ascii="Abadi" w:hAnsi="Abadi"/>
          <w:b w:val="0"/>
          <w:bCs w:val="0"/>
          <w:color w:val="0B0A0F"/>
          <w:spacing w:val="50"/>
          <w:sz w:val="21"/>
          <w:szCs w:val="21"/>
        </w:rPr>
        <w:t xml:space="preserve"> </w:t>
      </w:r>
      <w:r w:rsidRPr="00D31142">
        <w:rPr>
          <w:rFonts w:ascii="Abadi" w:hAnsi="Abadi"/>
          <w:b w:val="0"/>
          <w:bCs w:val="0"/>
          <w:color w:val="0B0A0F"/>
          <w:sz w:val="21"/>
          <w:szCs w:val="21"/>
        </w:rPr>
        <w:t>001,</w:t>
      </w:r>
      <w:r w:rsidRPr="00D31142">
        <w:rPr>
          <w:rFonts w:ascii="Abadi" w:hAnsi="Abadi"/>
          <w:b w:val="0"/>
          <w:bCs w:val="0"/>
          <w:color w:val="0B0A0F"/>
          <w:spacing w:val="57"/>
          <w:sz w:val="21"/>
          <w:szCs w:val="21"/>
        </w:rPr>
        <w:t xml:space="preserve"> </w:t>
      </w:r>
      <w:r w:rsidRPr="00D31142">
        <w:rPr>
          <w:rFonts w:ascii="Abadi" w:hAnsi="Abadi"/>
          <w:b w:val="0"/>
          <w:bCs w:val="0"/>
          <w:color w:val="0B0A0F"/>
          <w:sz w:val="21"/>
          <w:szCs w:val="21"/>
        </w:rPr>
        <w:t>referente</w:t>
      </w:r>
      <w:r w:rsidRPr="00D31142">
        <w:rPr>
          <w:rFonts w:ascii="Abadi" w:hAnsi="Abadi"/>
          <w:b w:val="0"/>
          <w:bCs w:val="0"/>
          <w:color w:val="0B0A0F"/>
          <w:spacing w:val="49"/>
          <w:sz w:val="21"/>
          <w:szCs w:val="21"/>
        </w:rPr>
        <w:t xml:space="preserve"> </w:t>
      </w:r>
      <w:r w:rsidRPr="00D31142">
        <w:rPr>
          <w:rFonts w:ascii="Abadi" w:hAnsi="Abadi"/>
          <w:b w:val="0"/>
          <w:bCs w:val="0"/>
          <w:color w:val="0B0A0F"/>
          <w:sz w:val="21"/>
          <w:szCs w:val="21"/>
        </w:rPr>
        <w:t>a</w:t>
      </w:r>
      <w:r w:rsidRPr="00D31142">
        <w:rPr>
          <w:rFonts w:ascii="Abadi" w:hAnsi="Abadi"/>
          <w:b w:val="0"/>
          <w:bCs w:val="0"/>
          <w:color w:val="0B0A0F"/>
          <w:spacing w:val="40"/>
          <w:sz w:val="21"/>
          <w:szCs w:val="21"/>
        </w:rPr>
        <w:t xml:space="preserve"> </w:t>
      </w:r>
      <w:r w:rsidRPr="00D31142">
        <w:rPr>
          <w:rFonts w:ascii="Abadi" w:hAnsi="Abadi"/>
          <w:b w:val="0"/>
          <w:bCs w:val="0"/>
          <w:color w:val="0B0A0F"/>
          <w:sz w:val="21"/>
          <w:szCs w:val="21"/>
        </w:rPr>
        <w:t>etiquetado</w:t>
      </w:r>
      <w:r w:rsidRPr="00D31142">
        <w:rPr>
          <w:rFonts w:ascii="Abadi" w:hAnsi="Abadi"/>
          <w:b w:val="0"/>
          <w:bCs w:val="0"/>
          <w:color w:val="0B0A0F"/>
          <w:spacing w:val="47"/>
          <w:sz w:val="21"/>
          <w:szCs w:val="21"/>
        </w:rPr>
        <w:t xml:space="preserve"> </w:t>
      </w:r>
      <w:r w:rsidRPr="00D31142">
        <w:rPr>
          <w:rFonts w:ascii="Abadi" w:hAnsi="Abadi"/>
          <w:b w:val="0"/>
          <w:bCs w:val="0"/>
          <w:color w:val="0B0A0F"/>
          <w:sz w:val="21"/>
          <w:szCs w:val="21"/>
        </w:rPr>
        <w:t>de</w:t>
      </w:r>
      <w:r w:rsidRPr="00D31142">
        <w:rPr>
          <w:rFonts w:ascii="Abadi" w:hAnsi="Abadi"/>
          <w:b w:val="0"/>
          <w:bCs w:val="0"/>
          <w:color w:val="0B0A0F"/>
          <w:spacing w:val="45"/>
          <w:sz w:val="21"/>
          <w:szCs w:val="21"/>
        </w:rPr>
        <w:t xml:space="preserve"> </w:t>
      </w:r>
      <w:r w:rsidRPr="00D31142">
        <w:rPr>
          <w:rFonts w:ascii="Abadi" w:hAnsi="Abadi"/>
          <w:b w:val="0"/>
          <w:bCs w:val="0"/>
          <w:color w:val="0B0A0F"/>
          <w:sz w:val="21"/>
          <w:szCs w:val="21"/>
        </w:rPr>
        <w:t>bienes</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muebles,</w:t>
      </w:r>
      <w:r w:rsidRPr="00D31142">
        <w:rPr>
          <w:rFonts w:ascii="Abadi" w:hAnsi="Abadi"/>
          <w:b w:val="0"/>
          <w:bCs w:val="0"/>
          <w:color w:val="0B0A0F"/>
          <w:spacing w:val="27"/>
          <w:sz w:val="21"/>
          <w:szCs w:val="21"/>
        </w:rPr>
        <w:t xml:space="preserve"> </w:t>
      </w:r>
      <w:r w:rsidRPr="00D31142">
        <w:rPr>
          <w:rFonts w:ascii="Abadi" w:hAnsi="Abadi"/>
          <w:b w:val="0"/>
          <w:bCs w:val="0"/>
          <w:color w:val="0B0A0F"/>
          <w:sz w:val="21"/>
          <w:szCs w:val="21"/>
        </w:rPr>
        <w:t>mismas</w:t>
      </w:r>
      <w:r w:rsidRPr="00D31142">
        <w:rPr>
          <w:rFonts w:ascii="Abadi" w:hAnsi="Abadi"/>
          <w:b w:val="0"/>
          <w:bCs w:val="0"/>
          <w:color w:val="0B0A0F"/>
          <w:spacing w:val="11"/>
          <w:sz w:val="21"/>
          <w:szCs w:val="21"/>
        </w:rPr>
        <w:t xml:space="preserve"> </w:t>
      </w:r>
      <w:r w:rsidRPr="00D31142">
        <w:rPr>
          <w:rFonts w:ascii="Abadi" w:hAnsi="Abadi"/>
          <w:b w:val="0"/>
          <w:bCs w:val="0"/>
          <w:color w:val="0B0A0F"/>
          <w:sz w:val="21"/>
          <w:szCs w:val="21"/>
        </w:rPr>
        <w:t>que</w:t>
      </w:r>
      <w:r w:rsidRPr="00D31142">
        <w:rPr>
          <w:rFonts w:ascii="Abadi" w:hAnsi="Abadi"/>
          <w:b w:val="0"/>
          <w:bCs w:val="0"/>
          <w:color w:val="0B0A0F"/>
          <w:spacing w:val="13"/>
          <w:sz w:val="21"/>
          <w:szCs w:val="21"/>
        </w:rPr>
        <w:t xml:space="preserve"> </w:t>
      </w:r>
      <w:r w:rsidRPr="00D31142">
        <w:rPr>
          <w:rFonts w:ascii="Abadi" w:hAnsi="Abadi"/>
          <w:b w:val="0"/>
          <w:bCs w:val="0"/>
          <w:color w:val="0B0A0F"/>
          <w:sz w:val="21"/>
          <w:szCs w:val="21"/>
        </w:rPr>
        <w:t>se</w:t>
      </w:r>
      <w:r w:rsidRPr="00D31142">
        <w:rPr>
          <w:rFonts w:ascii="Abadi" w:hAnsi="Abadi"/>
          <w:b w:val="0"/>
          <w:bCs w:val="0"/>
          <w:color w:val="0B0A0F"/>
          <w:spacing w:val="16"/>
          <w:sz w:val="21"/>
          <w:szCs w:val="21"/>
        </w:rPr>
        <w:t xml:space="preserve"> </w:t>
      </w:r>
      <w:r w:rsidRPr="00D31142">
        <w:rPr>
          <w:rFonts w:ascii="Abadi" w:hAnsi="Abadi"/>
          <w:b w:val="0"/>
          <w:bCs w:val="0"/>
          <w:color w:val="0B0A0F"/>
          <w:sz w:val="21"/>
          <w:szCs w:val="21"/>
        </w:rPr>
        <w:t>encuentran</w:t>
      </w:r>
      <w:r w:rsidRPr="00D31142">
        <w:rPr>
          <w:rFonts w:ascii="Abadi" w:hAnsi="Abadi"/>
          <w:b w:val="0"/>
          <w:bCs w:val="0"/>
          <w:color w:val="0B0A0F"/>
          <w:spacing w:val="13"/>
          <w:sz w:val="21"/>
          <w:szCs w:val="21"/>
        </w:rPr>
        <w:t xml:space="preserve"> </w:t>
      </w:r>
      <w:r w:rsidRPr="00D31142">
        <w:rPr>
          <w:rFonts w:ascii="Abadi" w:hAnsi="Abadi"/>
          <w:b w:val="0"/>
          <w:bCs w:val="0"/>
          <w:color w:val="0B0A0F"/>
          <w:sz w:val="21"/>
          <w:szCs w:val="21"/>
        </w:rPr>
        <w:t>relacionadas</w:t>
      </w:r>
      <w:r w:rsidRPr="00D31142">
        <w:rPr>
          <w:rFonts w:ascii="Abadi" w:hAnsi="Abadi"/>
          <w:b w:val="0"/>
          <w:bCs w:val="0"/>
          <w:color w:val="0B0A0F"/>
          <w:spacing w:val="15"/>
          <w:sz w:val="21"/>
          <w:szCs w:val="21"/>
        </w:rPr>
        <w:t xml:space="preserve"> </w:t>
      </w:r>
      <w:r w:rsidRPr="00D31142">
        <w:rPr>
          <w:rFonts w:ascii="Abadi" w:hAnsi="Abadi"/>
          <w:b w:val="0"/>
          <w:bCs w:val="0"/>
          <w:color w:val="0B0A0F"/>
          <w:sz w:val="21"/>
          <w:szCs w:val="21"/>
        </w:rPr>
        <w:t>con</w:t>
      </w:r>
      <w:r w:rsidRPr="00D31142">
        <w:rPr>
          <w:rFonts w:ascii="Abadi" w:hAnsi="Abadi"/>
          <w:b w:val="0"/>
          <w:bCs w:val="0"/>
          <w:color w:val="0B0A0F"/>
          <w:spacing w:val="16"/>
          <w:sz w:val="21"/>
          <w:szCs w:val="21"/>
        </w:rPr>
        <w:t xml:space="preserve"> </w:t>
      </w:r>
      <w:r w:rsidRPr="00D31142">
        <w:rPr>
          <w:rFonts w:ascii="Abadi" w:hAnsi="Abadi"/>
          <w:b w:val="0"/>
          <w:bCs w:val="0"/>
          <w:color w:val="0B0A0F"/>
          <w:sz w:val="21"/>
          <w:szCs w:val="21"/>
        </w:rPr>
        <w:t>el</w:t>
      </w:r>
      <w:r w:rsidRPr="00D31142">
        <w:rPr>
          <w:rFonts w:ascii="Abadi" w:hAnsi="Abadi"/>
          <w:b w:val="0"/>
          <w:bCs w:val="0"/>
          <w:color w:val="0B0A0F"/>
          <w:spacing w:val="22"/>
          <w:sz w:val="21"/>
          <w:szCs w:val="21"/>
        </w:rPr>
        <w:t xml:space="preserve"> </w:t>
      </w:r>
      <w:r w:rsidRPr="00D31142">
        <w:rPr>
          <w:rFonts w:ascii="Abadi" w:hAnsi="Abadi"/>
          <w:b w:val="0"/>
          <w:bCs w:val="0"/>
          <w:color w:val="0B0A0F"/>
          <w:sz w:val="21"/>
          <w:szCs w:val="21"/>
        </w:rPr>
        <w:t>Cap</w:t>
      </w:r>
      <w:r w:rsidR="00D31142">
        <w:rPr>
          <w:rFonts w:ascii="Abadi" w:hAnsi="Abadi"/>
          <w:b w:val="0"/>
          <w:bCs w:val="0"/>
          <w:color w:val="0B0A0F"/>
          <w:sz w:val="21"/>
          <w:szCs w:val="21"/>
        </w:rPr>
        <w:t>í</w:t>
      </w:r>
      <w:r w:rsidRPr="00D31142">
        <w:rPr>
          <w:rFonts w:ascii="Abadi" w:hAnsi="Abadi"/>
          <w:b w:val="0"/>
          <w:bCs w:val="0"/>
          <w:color w:val="0B0A0F"/>
          <w:sz w:val="21"/>
          <w:szCs w:val="21"/>
        </w:rPr>
        <w:t>tulo</w:t>
      </w:r>
      <w:r w:rsidRPr="00D31142">
        <w:rPr>
          <w:rFonts w:ascii="Abadi" w:hAnsi="Abadi"/>
          <w:b w:val="0"/>
          <w:bCs w:val="0"/>
          <w:color w:val="0B0A0F"/>
          <w:spacing w:val="24"/>
          <w:sz w:val="21"/>
          <w:szCs w:val="21"/>
        </w:rPr>
        <w:t xml:space="preserve"> </w:t>
      </w:r>
      <w:r w:rsidR="00D31142">
        <w:rPr>
          <w:rFonts w:ascii="Abadi" w:hAnsi="Abadi"/>
          <w:b w:val="0"/>
          <w:bCs w:val="0"/>
          <w:color w:val="0B0A0F"/>
          <w:w w:val="90"/>
          <w:sz w:val="21"/>
          <w:szCs w:val="21"/>
        </w:rPr>
        <w:t>II</w:t>
      </w:r>
      <w:r w:rsidRPr="00D31142">
        <w:rPr>
          <w:rFonts w:ascii="Abadi" w:hAnsi="Abadi"/>
          <w:b w:val="0"/>
          <w:bCs w:val="0"/>
          <w:color w:val="0B0A0F"/>
          <w:w w:val="90"/>
          <w:sz w:val="21"/>
          <w:szCs w:val="21"/>
        </w:rPr>
        <w:t>,</w:t>
      </w:r>
      <w:r w:rsidRPr="00D31142">
        <w:rPr>
          <w:rFonts w:ascii="Abadi" w:hAnsi="Abadi"/>
          <w:b w:val="0"/>
          <w:bCs w:val="0"/>
          <w:color w:val="0B0A0F"/>
          <w:spacing w:val="27"/>
          <w:sz w:val="21"/>
          <w:szCs w:val="21"/>
        </w:rPr>
        <w:t xml:space="preserve"> </w:t>
      </w:r>
      <w:r w:rsidRPr="00D31142">
        <w:rPr>
          <w:rFonts w:ascii="Abadi" w:hAnsi="Abadi"/>
          <w:b w:val="0"/>
          <w:bCs w:val="0"/>
          <w:color w:val="0B0A0F"/>
          <w:sz w:val="21"/>
          <w:szCs w:val="21"/>
        </w:rPr>
        <w:t>denominado</w:t>
      </w:r>
      <w:r w:rsidRPr="00D31142">
        <w:rPr>
          <w:rFonts w:ascii="Abadi" w:hAnsi="Abadi"/>
          <w:b w:val="0"/>
          <w:bCs w:val="0"/>
          <w:color w:val="0B0A0F"/>
          <w:spacing w:val="-5"/>
          <w:sz w:val="21"/>
          <w:szCs w:val="21"/>
        </w:rPr>
        <w:t xml:space="preserve"> </w:t>
      </w:r>
      <w:r w:rsidRPr="00D31142">
        <w:rPr>
          <w:rFonts w:ascii="Abadi" w:hAnsi="Abadi"/>
          <w:b w:val="0"/>
          <w:bCs w:val="0"/>
          <w:color w:val="0B0A0F"/>
          <w:sz w:val="21"/>
          <w:szCs w:val="21"/>
        </w:rPr>
        <w:t>Observaciones</w:t>
      </w:r>
      <w:r w:rsidRPr="00D31142">
        <w:rPr>
          <w:rFonts w:ascii="Abadi" w:hAnsi="Abadi"/>
          <w:b w:val="0"/>
          <w:bCs w:val="0"/>
          <w:color w:val="0B0A0F"/>
          <w:spacing w:val="12"/>
          <w:sz w:val="21"/>
          <w:szCs w:val="21"/>
        </w:rPr>
        <w:t xml:space="preserve"> </w:t>
      </w:r>
      <w:r w:rsidRPr="00D31142">
        <w:rPr>
          <w:rFonts w:ascii="Abadi" w:hAnsi="Abadi"/>
          <w:b w:val="0"/>
          <w:bCs w:val="0"/>
          <w:color w:val="0B0A0F"/>
          <w:sz w:val="21"/>
          <w:szCs w:val="21"/>
        </w:rPr>
        <w:t>y</w:t>
      </w:r>
      <w:r w:rsidRPr="00D31142">
        <w:rPr>
          <w:rFonts w:ascii="Abadi" w:hAnsi="Abadi"/>
          <w:b w:val="0"/>
          <w:bCs w:val="0"/>
          <w:color w:val="0B0A0F"/>
          <w:spacing w:val="28"/>
          <w:sz w:val="21"/>
          <w:szCs w:val="21"/>
        </w:rPr>
        <w:t xml:space="preserve"> </w:t>
      </w:r>
      <w:r w:rsidRPr="00D31142">
        <w:rPr>
          <w:rFonts w:ascii="Abadi" w:hAnsi="Abadi"/>
          <w:b w:val="0"/>
          <w:bCs w:val="0"/>
          <w:color w:val="0B0A0F"/>
          <w:sz w:val="21"/>
          <w:szCs w:val="21"/>
        </w:rPr>
        <w:t>Recomendaciones;</w:t>
      </w:r>
      <w:r w:rsidRPr="00D31142">
        <w:rPr>
          <w:rFonts w:ascii="Abadi" w:hAnsi="Abadi"/>
          <w:b w:val="0"/>
          <w:bCs w:val="0"/>
          <w:color w:val="0B0A0F"/>
          <w:spacing w:val="43"/>
          <w:sz w:val="21"/>
          <w:szCs w:val="21"/>
        </w:rPr>
        <w:t xml:space="preserve"> </w:t>
      </w:r>
      <w:r w:rsidRPr="00D31142">
        <w:rPr>
          <w:rFonts w:ascii="Abadi" w:hAnsi="Abadi"/>
          <w:b w:val="0"/>
          <w:bCs w:val="0"/>
          <w:color w:val="0B0A0F"/>
          <w:sz w:val="21"/>
          <w:szCs w:val="21"/>
        </w:rPr>
        <w:t>Respuesta</w:t>
      </w:r>
      <w:r w:rsidRPr="00D31142">
        <w:rPr>
          <w:rFonts w:ascii="Abadi" w:hAnsi="Abadi"/>
          <w:b w:val="0"/>
          <w:bCs w:val="0"/>
          <w:color w:val="0B0A0F"/>
          <w:spacing w:val="26"/>
          <w:sz w:val="21"/>
          <w:szCs w:val="21"/>
        </w:rPr>
        <w:t xml:space="preserve"> </w:t>
      </w:r>
      <w:r w:rsidRPr="00D31142">
        <w:rPr>
          <w:rFonts w:ascii="Abadi" w:hAnsi="Abadi"/>
          <w:b w:val="0"/>
          <w:bCs w:val="0"/>
          <w:color w:val="0B0A0F"/>
          <w:sz w:val="21"/>
          <w:szCs w:val="21"/>
        </w:rPr>
        <w:t>Emitida</w:t>
      </w:r>
      <w:r w:rsidRPr="00D31142">
        <w:rPr>
          <w:rFonts w:ascii="Abadi" w:hAnsi="Abadi"/>
          <w:b w:val="0"/>
          <w:bCs w:val="0"/>
          <w:color w:val="0B0A0F"/>
          <w:spacing w:val="16"/>
          <w:sz w:val="21"/>
          <w:szCs w:val="21"/>
        </w:rPr>
        <w:t xml:space="preserve"> </w:t>
      </w:r>
      <w:r w:rsidRPr="00D31142">
        <w:rPr>
          <w:rFonts w:ascii="Abadi" w:hAnsi="Abadi"/>
          <w:b w:val="0"/>
          <w:bCs w:val="0"/>
          <w:color w:val="0B0A0F"/>
          <w:sz w:val="21"/>
          <w:szCs w:val="21"/>
        </w:rPr>
        <w:t>por</w:t>
      </w:r>
      <w:r w:rsidRPr="00D31142">
        <w:rPr>
          <w:rFonts w:ascii="Abadi" w:hAnsi="Abadi"/>
          <w:b w:val="0"/>
          <w:bCs w:val="0"/>
          <w:color w:val="0B0A0F"/>
          <w:spacing w:val="15"/>
          <w:sz w:val="21"/>
          <w:szCs w:val="21"/>
        </w:rPr>
        <w:t xml:space="preserve"> </w:t>
      </w:r>
      <w:r w:rsidRPr="00D31142">
        <w:rPr>
          <w:rFonts w:ascii="Abadi" w:hAnsi="Abadi"/>
          <w:b w:val="0"/>
          <w:bCs w:val="0"/>
          <w:color w:val="0B0A0F"/>
          <w:sz w:val="21"/>
          <w:szCs w:val="21"/>
        </w:rPr>
        <w:t>el</w:t>
      </w:r>
      <w:r w:rsidRPr="00D31142">
        <w:rPr>
          <w:rFonts w:ascii="Abadi" w:hAnsi="Abadi"/>
          <w:b w:val="0"/>
          <w:bCs w:val="0"/>
          <w:color w:val="0B0A0F"/>
          <w:spacing w:val="27"/>
          <w:sz w:val="21"/>
          <w:szCs w:val="21"/>
        </w:rPr>
        <w:t xml:space="preserve"> </w:t>
      </w:r>
      <w:r w:rsidRPr="00D31142">
        <w:rPr>
          <w:rFonts w:ascii="Abadi" w:hAnsi="Abadi"/>
          <w:b w:val="0"/>
          <w:bCs w:val="0"/>
          <w:color w:val="0B0A0F"/>
          <w:sz w:val="21"/>
          <w:szCs w:val="21"/>
        </w:rPr>
        <w:t>Sujeto</w:t>
      </w:r>
      <w:r w:rsidRPr="00D31142">
        <w:rPr>
          <w:rFonts w:ascii="Abadi" w:hAnsi="Abadi"/>
          <w:b w:val="0"/>
          <w:bCs w:val="0"/>
          <w:color w:val="0B0A0F"/>
          <w:spacing w:val="28"/>
          <w:sz w:val="21"/>
          <w:szCs w:val="21"/>
        </w:rPr>
        <w:t xml:space="preserve"> </w:t>
      </w:r>
      <w:r w:rsidRPr="00D31142">
        <w:rPr>
          <w:rFonts w:ascii="Abadi" w:hAnsi="Abadi"/>
          <w:b w:val="0"/>
          <w:bCs w:val="0"/>
          <w:color w:val="0B0A0F"/>
          <w:sz w:val="21"/>
          <w:szCs w:val="21"/>
        </w:rPr>
        <w:t>Fiscalizado</w:t>
      </w:r>
      <w:r w:rsidR="00D31142">
        <w:rPr>
          <w:rFonts w:ascii="Abadi" w:hAnsi="Abadi"/>
          <w:b w:val="0"/>
          <w:bCs w:val="0"/>
          <w:color w:val="0B0A0F"/>
          <w:sz w:val="21"/>
          <w:szCs w:val="21"/>
        </w:rPr>
        <w:t xml:space="preserve"> </w:t>
      </w:r>
      <w:r w:rsidRPr="00D31142">
        <w:rPr>
          <w:rFonts w:ascii="Abadi" w:hAnsi="Abadi"/>
          <w:b w:val="0"/>
          <w:bCs w:val="0"/>
          <w:color w:val="0B0A0F"/>
          <w:sz w:val="21"/>
          <w:szCs w:val="21"/>
        </w:rPr>
        <w:t>y Valoración Correspondiente.</w:t>
      </w:r>
    </w:p>
    <w:p w14:paraId="57F8B695" w14:textId="77777777" w:rsidR="004C7BCC" w:rsidRPr="00D31142" w:rsidRDefault="004C7BCC" w:rsidP="004C7BCC">
      <w:pPr>
        <w:pStyle w:val="Textoindependiente"/>
        <w:kinsoku w:val="0"/>
        <w:overflowPunct w:val="0"/>
        <w:spacing w:line="275" w:lineRule="exact"/>
        <w:jc w:val="left"/>
        <w:rPr>
          <w:rFonts w:ascii="Abadi" w:hAnsi="Abadi"/>
          <w:b w:val="0"/>
          <w:bCs w:val="0"/>
          <w:color w:val="0B0A0F"/>
          <w:sz w:val="21"/>
          <w:szCs w:val="21"/>
        </w:rPr>
      </w:pPr>
    </w:p>
    <w:p w14:paraId="7B8150E9" w14:textId="77777777" w:rsidR="004C7BCC" w:rsidRPr="00D31142" w:rsidRDefault="004C7BCC" w:rsidP="004C7BCC">
      <w:pPr>
        <w:pStyle w:val="Textoindependiente"/>
        <w:kinsoku w:val="0"/>
        <w:overflowPunct w:val="0"/>
        <w:spacing w:before="2" w:line="230" w:lineRule="auto"/>
        <w:ind w:left="69" w:right="154" w:firstLine="732"/>
        <w:rPr>
          <w:rFonts w:ascii="Abadi" w:hAnsi="Abadi"/>
          <w:b w:val="0"/>
          <w:bCs w:val="0"/>
          <w:color w:val="0D0C0E"/>
          <w:sz w:val="21"/>
          <w:szCs w:val="21"/>
        </w:rPr>
      </w:pPr>
      <w:r w:rsidRPr="00D31142">
        <w:rPr>
          <w:rFonts w:ascii="Abadi" w:hAnsi="Abadi"/>
          <w:b w:val="0"/>
          <w:bCs w:val="0"/>
          <w:color w:val="0D0C0E"/>
          <w:sz w:val="21"/>
          <w:szCs w:val="21"/>
        </w:rPr>
        <w:t>En</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tal</w:t>
      </w:r>
      <w:r w:rsidRPr="00D31142">
        <w:rPr>
          <w:rFonts w:ascii="Abadi" w:hAnsi="Abadi"/>
          <w:b w:val="0"/>
          <w:bCs w:val="0"/>
          <w:color w:val="0D0C0E"/>
          <w:spacing w:val="11"/>
          <w:sz w:val="21"/>
          <w:szCs w:val="21"/>
        </w:rPr>
        <w:t xml:space="preserve"> </w:t>
      </w:r>
      <w:r w:rsidRPr="00D31142">
        <w:rPr>
          <w:rFonts w:ascii="Abadi" w:hAnsi="Abadi"/>
          <w:b w:val="0"/>
          <w:bCs w:val="0"/>
          <w:color w:val="0D0C0E"/>
          <w:sz w:val="21"/>
          <w:szCs w:val="21"/>
        </w:rPr>
        <w:t>sentido,</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mediante</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acuerdos</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fecha</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24</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febrero</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2023,</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emitidos</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por</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Director</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General</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Asuntos</w:t>
      </w:r>
      <w:r w:rsidRPr="00D31142">
        <w:rPr>
          <w:rFonts w:ascii="Abadi" w:hAnsi="Abadi"/>
          <w:b w:val="0"/>
          <w:bCs w:val="0"/>
          <w:color w:val="0D0C0E"/>
          <w:spacing w:val="-6"/>
          <w:sz w:val="21"/>
          <w:szCs w:val="21"/>
        </w:rPr>
        <w:t xml:space="preserve"> </w:t>
      </w:r>
      <w:r w:rsidRPr="00D31142">
        <w:rPr>
          <w:rFonts w:ascii="Abadi" w:hAnsi="Abadi"/>
          <w:b w:val="0"/>
          <w:bCs w:val="0"/>
          <w:color w:val="0D0C0E"/>
          <w:sz w:val="21"/>
          <w:szCs w:val="21"/>
        </w:rPr>
        <w:t>Jurídicos</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Auditoría</w:t>
      </w:r>
      <w:r w:rsidRPr="00D31142">
        <w:rPr>
          <w:rFonts w:ascii="Abadi" w:hAnsi="Abadi"/>
          <w:b w:val="0"/>
          <w:bCs w:val="0"/>
          <w:color w:val="0D0C0E"/>
          <w:spacing w:val="-9"/>
          <w:sz w:val="21"/>
          <w:szCs w:val="21"/>
        </w:rPr>
        <w:t xml:space="preserve"> </w:t>
      </w:r>
      <w:r w:rsidRPr="00D31142">
        <w:rPr>
          <w:rFonts w:ascii="Abadi" w:hAnsi="Abadi"/>
          <w:b w:val="0"/>
          <w:bCs w:val="0"/>
          <w:color w:val="0D0C0E"/>
          <w:sz w:val="21"/>
          <w:szCs w:val="21"/>
        </w:rPr>
        <w:t>Superior</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Estado</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Guanajuato,</w:t>
      </w:r>
      <w:r w:rsidRPr="00D31142">
        <w:rPr>
          <w:rFonts w:ascii="Abadi" w:hAnsi="Abadi"/>
          <w:b w:val="0"/>
          <w:bCs w:val="0"/>
          <w:color w:val="0D0C0E"/>
          <w:spacing w:val="-9"/>
          <w:sz w:val="21"/>
          <w:szCs w:val="21"/>
        </w:rPr>
        <w:t xml:space="preserve"> </w:t>
      </w:r>
      <w:r w:rsidRPr="00D31142">
        <w:rPr>
          <w:rFonts w:ascii="Abadi" w:hAnsi="Abadi"/>
          <w:b w:val="0"/>
          <w:bCs w:val="0"/>
          <w:color w:val="0D0C0E"/>
          <w:sz w:val="21"/>
          <w:szCs w:val="21"/>
        </w:rPr>
        <w:t>se</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admitieron</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recursos</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reconsideración,</w:t>
      </w:r>
      <w:r w:rsidRPr="00D31142">
        <w:rPr>
          <w:rFonts w:ascii="Abadi" w:hAnsi="Abadi"/>
          <w:b w:val="0"/>
          <w:bCs w:val="0"/>
          <w:color w:val="0D0C0E"/>
          <w:spacing w:val="-9"/>
          <w:sz w:val="21"/>
          <w:szCs w:val="21"/>
        </w:rPr>
        <w:t xml:space="preserve"> </w:t>
      </w:r>
      <w:r w:rsidRPr="00D31142">
        <w:rPr>
          <w:rFonts w:ascii="Abadi" w:hAnsi="Abadi"/>
          <w:b w:val="0"/>
          <w:bCs w:val="0"/>
          <w:color w:val="0D0C0E"/>
          <w:sz w:val="21"/>
          <w:szCs w:val="21"/>
        </w:rPr>
        <w:t>al</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colmarse</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55"/>
          <w:sz w:val="21"/>
          <w:szCs w:val="21"/>
        </w:rPr>
        <w:t xml:space="preserve"> </w:t>
      </w:r>
      <w:r w:rsidRPr="00D31142">
        <w:rPr>
          <w:rFonts w:ascii="Abadi" w:hAnsi="Abadi"/>
          <w:b w:val="0"/>
          <w:bCs w:val="0"/>
          <w:color w:val="0D0C0E"/>
          <w:sz w:val="21"/>
          <w:szCs w:val="21"/>
        </w:rPr>
        <w:t>requisitos</w:t>
      </w:r>
      <w:r w:rsidRPr="00D31142">
        <w:rPr>
          <w:rFonts w:ascii="Abadi" w:hAnsi="Abadi"/>
          <w:b w:val="0"/>
          <w:bCs w:val="0"/>
          <w:color w:val="0D0C0E"/>
          <w:spacing w:val="54"/>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48"/>
          <w:sz w:val="21"/>
          <w:szCs w:val="21"/>
        </w:rPr>
        <w:t xml:space="preserve"> </w:t>
      </w:r>
      <w:r w:rsidRPr="00D31142">
        <w:rPr>
          <w:rFonts w:ascii="Abadi" w:hAnsi="Abadi"/>
          <w:b w:val="0"/>
          <w:bCs w:val="0"/>
          <w:color w:val="0D0C0E"/>
          <w:sz w:val="21"/>
          <w:szCs w:val="21"/>
        </w:rPr>
        <w:t>procedibilidad</w:t>
      </w:r>
      <w:r w:rsidRPr="00D31142">
        <w:rPr>
          <w:rFonts w:ascii="Abadi" w:hAnsi="Abadi"/>
          <w:b w:val="0"/>
          <w:bCs w:val="0"/>
          <w:color w:val="0D0C0E"/>
          <w:spacing w:val="40"/>
          <w:sz w:val="21"/>
          <w:szCs w:val="21"/>
        </w:rPr>
        <w:t xml:space="preserve"> </w:t>
      </w:r>
      <w:r w:rsidRPr="00D31142">
        <w:rPr>
          <w:rFonts w:ascii="Abadi" w:hAnsi="Abadi"/>
          <w:b w:val="0"/>
          <w:bCs w:val="0"/>
          <w:color w:val="0D0C0E"/>
          <w:sz w:val="21"/>
          <w:szCs w:val="21"/>
        </w:rPr>
        <w:t>previstos</w:t>
      </w:r>
      <w:r w:rsidRPr="00D31142">
        <w:rPr>
          <w:rFonts w:ascii="Abadi" w:hAnsi="Abadi"/>
          <w:b w:val="0"/>
          <w:bCs w:val="0"/>
          <w:color w:val="0D0C0E"/>
          <w:spacing w:val="49"/>
          <w:sz w:val="21"/>
          <w:szCs w:val="21"/>
        </w:rPr>
        <w:t xml:space="preserve"> </w:t>
      </w:r>
      <w:r w:rsidRPr="00D31142">
        <w:rPr>
          <w:rFonts w:ascii="Abadi" w:hAnsi="Abadi"/>
          <w:b w:val="0"/>
          <w:bCs w:val="0"/>
          <w:color w:val="0D0C0E"/>
          <w:sz w:val="21"/>
          <w:szCs w:val="21"/>
        </w:rPr>
        <w:t>por</w:t>
      </w:r>
      <w:r w:rsidRPr="00D31142">
        <w:rPr>
          <w:rFonts w:ascii="Abadi" w:hAnsi="Abadi"/>
          <w:b w:val="0"/>
          <w:bCs w:val="0"/>
          <w:color w:val="0D0C0E"/>
          <w:spacing w:val="5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52"/>
          <w:sz w:val="21"/>
          <w:szCs w:val="21"/>
        </w:rPr>
        <w:t xml:space="preserve"> </w:t>
      </w:r>
      <w:r w:rsidRPr="00D31142">
        <w:rPr>
          <w:rFonts w:ascii="Abadi" w:hAnsi="Abadi"/>
          <w:b w:val="0"/>
          <w:bCs w:val="0"/>
          <w:color w:val="0D0C0E"/>
          <w:sz w:val="21"/>
          <w:szCs w:val="21"/>
        </w:rPr>
        <w:t>artículo</w:t>
      </w:r>
      <w:r w:rsidRPr="00D31142">
        <w:rPr>
          <w:rFonts w:ascii="Abadi" w:hAnsi="Abadi"/>
          <w:b w:val="0"/>
          <w:bCs w:val="0"/>
          <w:color w:val="0D0C0E"/>
          <w:spacing w:val="53"/>
          <w:sz w:val="21"/>
          <w:szCs w:val="21"/>
        </w:rPr>
        <w:t xml:space="preserve"> </w:t>
      </w:r>
      <w:r w:rsidRPr="00D31142">
        <w:rPr>
          <w:rFonts w:ascii="Abadi" w:hAnsi="Abadi"/>
          <w:b w:val="0"/>
          <w:bCs w:val="0"/>
          <w:color w:val="0D0C0E"/>
          <w:sz w:val="21"/>
          <w:szCs w:val="21"/>
        </w:rPr>
        <w:t>51</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56"/>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59"/>
          <w:sz w:val="21"/>
          <w:szCs w:val="21"/>
        </w:rPr>
        <w:t xml:space="preserve"> </w:t>
      </w:r>
      <w:r w:rsidRPr="00D31142">
        <w:rPr>
          <w:rFonts w:ascii="Abadi" w:hAnsi="Abadi"/>
          <w:b w:val="0"/>
          <w:bCs w:val="0"/>
          <w:color w:val="0D0C0E"/>
          <w:sz w:val="21"/>
          <w:szCs w:val="21"/>
        </w:rPr>
        <w:t>Ley</w:t>
      </w:r>
      <w:r w:rsidRPr="00D31142">
        <w:rPr>
          <w:rFonts w:ascii="Abadi" w:hAnsi="Abadi"/>
          <w:b w:val="0"/>
          <w:bCs w:val="0"/>
          <w:color w:val="0D0C0E"/>
          <w:spacing w:val="55"/>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Fiscalización</w:t>
      </w:r>
      <w:r w:rsidRPr="00D31142">
        <w:rPr>
          <w:rFonts w:ascii="Abadi" w:hAnsi="Abadi"/>
          <w:b w:val="0"/>
          <w:bCs w:val="0"/>
          <w:color w:val="0D0C0E"/>
          <w:spacing w:val="-8"/>
          <w:sz w:val="21"/>
          <w:szCs w:val="21"/>
        </w:rPr>
        <w:t xml:space="preserve"> </w:t>
      </w:r>
      <w:r w:rsidRPr="00D31142">
        <w:rPr>
          <w:rFonts w:ascii="Abadi" w:hAnsi="Abadi"/>
          <w:b w:val="0"/>
          <w:bCs w:val="0"/>
          <w:color w:val="0D0C0E"/>
          <w:sz w:val="21"/>
          <w:szCs w:val="21"/>
        </w:rPr>
        <w:t>Superior</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del Estado</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Guanajuato,</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instruyendo</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integración</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respectivos</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expedientes</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registro</w:t>
      </w:r>
      <w:r w:rsidRPr="00D31142">
        <w:rPr>
          <w:rFonts w:ascii="Abadi" w:hAnsi="Abadi"/>
          <w:b w:val="0"/>
          <w:bCs w:val="0"/>
          <w:color w:val="0D0C0E"/>
          <w:spacing w:val="-16"/>
          <w:sz w:val="21"/>
          <w:szCs w:val="21"/>
        </w:rPr>
        <w:t xml:space="preserve"> </w:t>
      </w:r>
      <w:r w:rsidRPr="00D31142">
        <w:rPr>
          <w:rFonts w:ascii="Abadi" w:hAnsi="Abadi"/>
          <w:b w:val="0"/>
          <w:bCs w:val="0"/>
          <w:color w:val="0D0C0E"/>
          <w:sz w:val="21"/>
          <w:szCs w:val="21"/>
        </w:rPr>
        <w:t>correspondiente.</w:t>
      </w:r>
      <w:r w:rsidRPr="00D31142">
        <w:rPr>
          <w:rFonts w:ascii="Abadi" w:hAnsi="Abadi"/>
          <w:b w:val="0"/>
          <w:bCs w:val="0"/>
          <w:color w:val="0D0C0E"/>
          <w:spacing w:val="-10"/>
          <w:sz w:val="21"/>
          <w:szCs w:val="21"/>
        </w:rPr>
        <w:t xml:space="preserve"> </w:t>
      </w:r>
      <w:r w:rsidRPr="00D31142">
        <w:rPr>
          <w:rFonts w:ascii="Abadi" w:hAnsi="Abadi"/>
          <w:b w:val="0"/>
          <w:bCs w:val="0"/>
          <w:color w:val="0D0C0E"/>
          <w:sz w:val="21"/>
          <w:szCs w:val="21"/>
        </w:rPr>
        <w:t>Asimismo,</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mediante</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uno</w:t>
      </w:r>
      <w:r w:rsidRPr="00D31142">
        <w:rPr>
          <w:rFonts w:ascii="Abadi" w:hAnsi="Abadi"/>
          <w:b w:val="0"/>
          <w:bCs w:val="0"/>
          <w:color w:val="0D0C0E"/>
          <w:spacing w:val="-17"/>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dichos acuerdos</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se admitieron</w:t>
      </w:r>
      <w:r w:rsidRPr="00D31142">
        <w:rPr>
          <w:rFonts w:ascii="Abadi" w:hAnsi="Abadi"/>
          <w:b w:val="0"/>
          <w:bCs w:val="0"/>
          <w:color w:val="0D0C0E"/>
          <w:spacing w:val="-1"/>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medios</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de prueba ofrecidos por la</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presidenta</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municipal</w:t>
      </w:r>
      <w:r w:rsidRPr="00D31142">
        <w:rPr>
          <w:rFonts w:ascii="Abadi" w:hAnsi="Abadi"/>
          <w:b w:val="0"/>
          <w:bCs w:val="0"/>
          <w:color w:val="0D0C0E"/>
          <w:spacing w:val="77"/>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Santa</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Catarina,</w:t>
      </w:r>
      <w:r w:rsidRPr="00D31142">
        <w:rPr>
          <w:rFonts w:ascii="Abadi" w:hAnsi="Abadi"/>
          <w:b w:val="0"/>
          <w:bCs w:val="0"/>
          <w:color w:val="0D0C0E"/>
          <w:spacing w:val="55"/>
          <w:w w:val="150"/>
          <w:sz w:val="21"/>
          <w:szCs w:val="21"/>
        </w:rPr>
        <w:t xml:space="preserve"> </w:t>
      </w:r>
      <w:r w:rsidRPr="00D31142">
        <w:rPr>
          <w:rFonts w:ascii="Abadi" w:hAnsi="Abadi"/>
          <w:b w:val="0"/>
          <w:bCs w:val="0"/>
          <w:color w:val="0D0C0E"/>
          <w:sz w:val="21"/>
          <w:szCs w:val="21"/>
        </w:rPr>
        <w:t>Gto.,</w:t>
      </w:r>
      <w:r w:rsidRPr="00D31142">
        <w:rPr>
          <w:rFonts w:ascii="Abadi" w:hAnsi="Abadi"/>
          <w:b w:val="0"/>
          <w:bCs w:val="0"/>
          <w:color w:val="0D0C0E"/>
          <w:spacing w:val="78"/>
          <w:sz w:val="21"/>
          <w:szCs w:val="21"/>
        </w:rPr>
        <w:t xml:space="preserve"> </w:t>
      </w:r>
      <w:r w:rsidRPr="00D31142">
        <w:rPr>
          <w:rFonts w:ascii="Abadi" w:hAnsi="Abadi"/>
          <w:b w:val="0"/>
          <w:bCs w:val="0"/>
          <w:color w:val="0D0C0E"/>
          <w:sz w:val="21"/>
          <w:szCs w:val="21"/>
        </w:rPr>
        <w:t>al</w:t>
      </w:r>
      <w:r w:rsidRPr="00D31142">
        <w:rPr>
          <w:rFonts w:ascii="Abadi" w:hAnsi="Abadi"/>
          <w:b w:val="0"/>
          <w:bCs w:val="0"/>
          <w:color w:val="0D0C0E"/>
          <w:spacing w:val="76"/>
          <w:sz w:val="21"/>
          <w:szCs w:val="21"/>
        </w:rPr>
        <w:t xml:space="preserve"> </w:t>
      </w:r>
      <w:r w:rsidRPr="00D31142">
        <w:rPr>
          <w:rFonts w:ascii="Abadi" w:hAnsi="Abadi"/>
          <w:b w:val="0"/>
          <w:bCs w:val="0"/>
          <w:color w:val="0D0C0E"/>
          <w:sz w:val="21"/>
          <w:szCs w:val="21"/>
        </w:rPr>
        <w:t>tratarse</w:t>
      </w:r>
      <w:r w:rsidRPr="00D31142">
        <w:rPr>
          <w:rFonts w:ascii="Abadi" w:hAnsi="Abadi"/>
          <w:b w:val="0"/>
          <w:bCs w:val="0"/>
          <w:color w:val="0D0C0E"/>
          <w:spacing w:val="71"/>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7"/>
          <w:sz w:val="21"/>
          <w:szCs w:val="21"/>
        </w:rPr>
        <w:t xml:space="preserve"> </w:t>
      </w:r>
      <w:r w:rsidRPr="00D31142">
        <w:rPr>
          <w:rFonts w:ascii="Abadi" w:hAnsi="Abadi"/>
          <w:b w:val="0"/>
          <w:bCs w:val="0"/>
          <w:color w:val="0D0C0E"/>
          <w:sz w:val="21"/>
          <w:szCs w:val="21"/>
        </w:rPr>
        <w:t>pruebas</w:t>
      </w:r>
      <w:r w:rsidRPr="00D31142">
        <w:rPr>
          <w:rFonts w:ascii="Abadi" w:hAnsi="Abadi"/>
          <w:b w:val="0"/>
          <w:bCs w:val="0"/>
          <w:color w:val="0D0C0E"/>
          <w:spacing w:val="68"/>
          <w:sz w:val="21"/>
          <w:szCs w:val="21"/>
        </w:rPr>
        <w:t xml:space="preserve"> </w:t>
      </w:r>
      <w:r w:rsidRPr="00D31142">
        <w:rPr>
          <w:rFonts w:ascii="Abadi" w:hAnsi="Abadi"/>
          <w:b w:val="0"/>
          <w:bCs w:val="0"/>
          <w:color w:val="0D0C0E"/>
          <w:sz w:val="21"/>
          <w:szCs w:val="21"/>
        </w:rPr>
        <w:t>novedosas</w:t>
      </w:r>
      <w:r w:rsidRPr="00D31142">
        <w:rPr>
          <w:rFonts w:ascii="Abadi" w:hAnsi="Abadi"/>
          <w:b w:val="0"/>
          <w:bCs w:val="0"/>
          <w:color w:val="0D0C0E"/>
          <w:spacing w:val="75"/>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8"/>
          <w:sz w:val="21"/>
          <w:szCs w:val="21"/>
        </w:rPr>
        <w:t xml:space="preserve"> </w:t>
      </w:r>
      <w:r w:rsidRPr="00D31142">
        <w:rPr>
          <w:rFonts w:ascii="Abadi" w:hAnsi="Abadi"/>
          <w:b w:val="0"/>
          <w:bCs w:val="0"/>
          <w:color w:val="0D0C0E"/>
          <w:sz w:val="21"/>
          <w:szCs w:val="21"/>
        </w:rPr>
        <w:t>supervenientes.</w:t>
      </w:r>
    </w:p>
    <w:p w14:paraId="2B09F23B" w14:textId="77777777" w:rsidR="004C7BCC" w:rsidRPr="00D31142" w:rsidRDefault="004C7BCC" w:rsidP="004C7BCC">
      <w:pPr>
        <w:pStyle w:val="Textoindependiente"/>
        <w:kinsoku w:val="0"/>
        <w:overflowPunct w:val="0"/>
        <w:spacing w:before="286" w:line="230" w:lineRule="auto"/>
        <w:ind w:left="55" w:right="168" w:firstLine="715"/>
        <w:rPr>
          <w:rFonts w:ascii="Abadi" w:hAnsi="Abadi"/>
          <w:b w:val="0"/>
          <w:bCs w:val="0"/>
          <w:color w:val="0D0D0F"/>
          <w:sz w:val="21"/>
          <w:szCs w:val="21"/>
        </w:rPr>
      </w:pPr>
      <w:r w:rsidRPr="00D31142">
        <w:rPr>
          <w:rFonts w:ascii="Abadi" w:hAnsi="Abadi"/>
          <w:b w:val="0"/>
          <w:bCs w:val="0"/>
          <w:color w:val="0D0D0F"/>
          <w:sz w:val="21"/>
          <w:szCs w:val="21"/>
        </w:rPr>
        <w:t>A</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través</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del</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acuerdo</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fecha</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27</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febrero</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2023,</w:t>
      </w:r>
      <w:r w:rsidRPr="00D31142">
        <w:rPr>
          <w:rFonts w:ascii="Abadi" w:hAnsi="Abadi"/>
          <w:b w:val="0"/>
          <w:bCs w:val="0"/>
          <w:color w:val="0D0D0F"/>
          <w:spacing w:val="-14"/>
          <w:sz w:val="21"/>
          <w:szCs w:val="21"/>
        </w:rPr>
        <w:t xml:space="preserve"> </w:t>
      </w:r>
      <w:r w:rsidRPr="00D31142">
        <w:rPr>
          <w:rFonts w:ascii="Abadi" w:hAnsi="Abadi"/>
          <w:b w:val="0"/>
          <w:bCs w:val="0"/>
          <w:color w:val="0D0D0F"/>
          <w:sz w:val="21"/>
          <w:szCs w:val="21"/>
        </w:rPr>
        <w:t>el</w:t>
      </w:r>
      <w:r w:rsidRPr="00D31142">
        <w:rPr>
          <w:rFonts w:ascii="Abadi" w:hAnsi="Abadi"/>
          <w:b w:val="0"/>
          <w:bCs w:val="0"/>
          <w:color w:val="0D0D0F"/>
          <w:spacing w:val="-13"/>
          <w:sz w:val="21"/>
          <w:szCs w:val="21"/>
        </w:rPr>
        <w:t xml:space="preserve"> </w:t>
      </w:r>
      <w:r w:rsidRPr="00D31142">
        <w:rPr>
          <w:rFonts w:ascii="Abadi" w:hAnsi="Abadi"/>
          <w:b w:val="0"/>
          <w:bCs w:val="0"/>
          <w:color w:val="0D0D0F"/>
          <w:sz w:val="21"/>
          <w:szCs w:val="21"/>
        </w:rPr>
        <w:t>Director</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General</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Asuntos</w:t>
      </w:r>
      <w:r w:rsidRPr="00D31142">
        <w:rPr>
          <w:rFonts w:ascii="Abadi" w:hAnsi="Abadi"/>
          <w:b w:val="0"/>
          <w:bCs w:val="0"/>
          <w:color w:val="0D0D0F"/>
          <w:spacing w:val="-4"/>
          <w:sz w:val="21"/>
          <w:szCs w:val="21"/>
        </w:rPr>
        <w:t xml:space="preserve"> </w:t>
      </w:r>
      <w:r w:rsidRPr="00D31142">
        <w:rPr>
          <w:rFonts w:ascii="Abadi" w:hAnsi="Abadi"/>
          <w:b w:val="0"/>
          <w:bCs w:val="0"/>
          <w:color w:val="0D0D0F"/>
          <w:sz w:val="21"/>
          <w:szCs w:val="21"/>
        </w:rPr>
        <w:t>Jurídicos</w:t>
      </w:r>
      <w:r w:rsidRPr="00D31142">
        <w:rPr>
          <w:rFonts w:ascii="Abadi" w:hAnsi="Abadi"/>
          <w:b w:val="0"/>
          <w:bCs w:val="0"/>
          <w:color w:val="0D0D0F"/>
          <w:spacing w:val="-5"/>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3"/>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8"/>
          <w:sz w:val="21"/>
          <w:szCs w:val="21"/>
        </w:rPr>
        <w:t xml:space="preserve"> </w:t>
      </w:r>
      <w:r w:rsidRPr="00D31142">
        <w:rPr>
          <w:rFonts w:ascii="Abadi" w:hAnsi="Abadi"/>
          <w:b w:val="0"/>
          <w:bCs w:val="0"/>
          <w:color w:val="0D0D0F"/>
          <w:sz w:val="21"/>
          <w:szCs w:val="21"/>
        </w:rPr>
        <w:t>Auditoría</w:t>
      </w:r>
      <w:r w:rsidRPr="00D31142">
        <w:rPr>
          <w:rFonts w:ascii="Abadi" w:hAnsi="Abadi"/>
          <w:b w:val="0"/>
          <w:bCs w:val="0"/>
          <w:color w:val="0D0D0F"/>
          <w:spacing w:val="1"/>
          <w:sz w:val="21"/>
          <w:szCs w:val="21"/>
        </w:rPr>
        <w:t xml:space="preserve"> </w:t>
      </w:r>
      <w:r w:rsidRPr="00D31142">
        <w:rPr>
          <w:rFonts w:ascii="Abadi" w:hAnsi="Abadi"/>
          <w:b w:val="0"/>
          <w:bCs w:val="0"/>
          <w:color w:val="0D0D0F"/>
          <w:sz w:val="21"/>
          <w:szCs w:val="21"/>
        </w:rPr>
        <w:t>Superior</w:t>
      </w:r>
      <w:r w:rsidRPr="00D31142">
        <w:rPr>
          <w:rFonts w:ascii="Abadi" w:hAnsi="Abadi"/>
          <w:b w:val="0"/>
          <w:bCs w:val="0"/>
          <w:color w:val="0D0D0F"/>
          <w:spacing w:val="-2"/>
          <w:sz w:val="21"/>
          <w:szCs w:val="21"/>
        </w:rPr>
        <w:t xml:space="preserve"> </w:t>
      </w:r>
      <w:r w:rsidRPr="00D31142">
        <w:rPr>
          <w:rFonts w:ascii="Abadi" w:hAnsi="Abadi"/>
          <w:b w:val="0"/>
          <w:bCs w:val="0"/>
          <w:color w:val="0D0D0F"/>
          <w:sz w:val="21"/>
          <w:szCs w:val="21"/>
        </w:rPr>
        <w:t>del Estado</w:t>
      </w:r>
      <w:r w:rsidRPr="00D31142">
        <w:rPr>
          <w:rFonts w:ascii="Abadi" w:hAnsi="Abadi"/>
          <w:b w:val="0"/>
          <w:bCs w:val="0"/>
          <w:color w:val="0D0D0F"/>
          <w:spacing w:val="1"/>
          <w:sz w:val="21"/>
          <w:szCs w:val="21"/>
        </w:rPr>
        <w:t xml:space="preserve"> </w:t>
      </w:r>
      <w:r w:rsidRPr="00D31142">
        <w:rPr>
          <w:rFonts w:ascii="Abadi" w:hAnsi="Abadi"/>
          <w:b w:val="0"/>
          <w:bCs w:val="0"/>
          <w:color w:val="0D0D0F"/>
          <w:sz w:val="21"/>
          <w:szCs w:val="21"/>
        </w:rPr>
        <w:t>ordenó</w:t>
      </w:r>
      <w:r w:rsidRPr="00D31142">
        <w:rPr>
          <w:rFonts w:ascii="Abadi" w:hAnsi="Abadi"/>
          <w:b w:val="0"/>
          <w:bCs w:val="0"/>
          <w:color w:val="0D0D0F"/>
          <w:spacing w:val="2"/>
          <w:sz w:val="21"/>
          <w:szCs w:val="21"/>
        </w:rPr>
        <w:t xml:space="preserve"> </w:t>
      </w:r>
      <w:r w:rsidRPr="00D31142">
        <w:rPr>
          <w:rFonts w:ascii="Abadi" w:hAnsi="Abadi"/>
          <w:b w:val="0"/>
          <w:bCs w:val="0"/>
          <w:color w:val="0D0D0F"/>
          <w:sz w:val="21"/>
          <w:szCs w:val="21"/>
        </w:rPr>
        <w:t>la acumulación</w:t>
      </w:r>
      <w:r w:rsidRPr="00D31142">
        <w:rPr>
          <w:rFonts w:ascii="Abadi" w:hAnsi="Abadi"/>
          <w:b w:val="0"/>
          <w:bCs w:val="0"/>
          <w:color w:val="0D0D0F"/>
          <w:spacing w:val="-1"/>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27"/>
          <w:sz w:val="21"/>
          <w:szCs w:val="21"/>
        </w:rPr>
        <w:t xml:space="preserve"> </w:t>
      </w:r>
      <w:r w:rsidRPr="00D31142">
        <w:rPr>
          <w:rFonts w:ascii="Abadi" w:hAnsi="Abadi"/>
          <w:b w:val="0"/>
          <w:bCs w:val="0"/>
          <w:color w:val="0D0D0F"/>
          <w:sz w:val="21"/>
          <w:szCs w:val="21"/>
        </w:rPr>
        <w:t>expedientes</w:t>
      </w:r>
      <w:r w:rsidRPr="00D31142">
        <w:rPr>
          <w:rFonts w:ascii="Abadi" w:hAnsi="Abadi"/>
          <w:b w:val="0"/>
          <w:bCs w:val="0"/>
          <w:color w:val="0D0D0F"/>
          <w:spacing w:val="26"/>
          <w:sz w:val="21"/>
          <w:szCs w:val="21"/>
        </w:rPr>
        <w:t xml:space="preserve"> </w:t>
      </w:r>
      <w:r w:rsidRPr="00D31142">
        <w:rPr>
          <w:rFonts w:ascii="Abadi" w:hAnsi="Abadi"/>
          <w:b w:val="0"/>
          <w:bCs w:val="0"/>
          <w:color w:val="0D0D0F"/>
          <w:sz w:val="21"/>
          <w:szCs w:val="21"/>
        </w:rPr>
        <w:t>integrados</w:t>
      </w:r>
      <w:r w:rsidRPr="00D31142">
        <w:rPr>
          <w:rFonts w:ascii="Abadi" w:hAnsi="Abadi"/>
          <w:b w:val="0"/>
          <w:bCs w:val="0"/>
          <w:color w:val="0D0D0F"/>
          <w:spacing w:val="26"/>
          <w:sz w:val="21"/>
          <w:szCs w:val="21"/>
        </w:rPr>
        <w:t xml:space="preserve"> </w:t>
      </w:r>
      <w:r w:rsidRPr="00D31142">
        <w:rPr>
          <w:rFonts w:ascii="Abadi" w:hAnsi="Abadi"/>
          <w:b w:val="0"/>
          <w:bCs w:val="0"/>
          <w:color w:val="0D0D0F"/>
          <w:sz w:val="21"/>
          <w:szCs w:val="21"/>
        </w:rPr>
        <w:t>con</w:t>
      </w:r>
      <w:r w:rsidRPr="00D31142">
        <w:rPr>
          <w:rFonts w:ascii="Abadi" w:hAnsi="Abadi"/>
          <w:b w:val="0"/>
          <w:bCs w:val="0"/>
          <w:color w:val="0D0D0F"/>
          <w:spacing w:val="22"/>
          <w:sz w:val="21"/>
          <w:szCs w:val="21"/>
        </w:rPr>
        <w:t xml:space="preserve"> </w:t>
      </w:r>
      <w:r w:rsidRPr="00D31142">
        <w:rPr>
          <w:rFonts w:ascii="Abadi" w:hAnsi="Abadi"/>
          <w:b w:val="0"/>
          <w:bCs w:val="0"/>
          <w:color w:val="0D0D0F"/>
          <w:sz w:val="21"/>
          <w:szCs w:val="21"/>
        </w:rPr>
        <w:t>motivo</w:t>
      </w:r>
      <w:r w:rsidRPr="00D31142">
        <w:rPr>
          <w:rFonts w:ascii="Abadi" w:hAnsi="Abadi"/>
          <w:b w:val="0"/>
          <w:bCs w:val="0"/>
          <w:color w:val="0D0D0F"/>
          <w:spacing w:val="25"/>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24"/>
          <w:sz w:val="21"/>
          <w:szCs w:val="21"/>
        </w:rPr>
        <w:t xml:space="preserve"> </w:t>
      </w:r>
      <w:r w:rsidRPr="00D31142">
        <w:rPr>
          <w:rFonts w:ascii="Abadi" w:hAnsi="Abadi"/>
          <w:b w:val="0"/>
          <w:bCs w:val="0"/>
          <w:color w:val="0D0D0F"/>
          <w:sz w:val="21"/>
          <w:szCs w:val="21"/>
        </w:rPr>
        <w:t>la</w:t>
      </w:r>
      <w:r w:rsidRPr="00D31142">
        <w:rPr>
          <w:rFonts w:ascii="Abadi" w:hAnsi="Abadi"/>
          <w:b w:val="0"/>
          <w:bCs w:val="0"/>
          <w:color w:val="0D0D0F"/>
          <w:spacing w:val="20"/>
          <w:sz w:val="21"/>
          <w:szCs w:val="21"/>
        </w:rPr>
        <w:t xml:space="preserve"> </w:t>
      </w:r>
      <w:r w:rsidRPr="00D31142">
        <w:rPr>
          <w:rFonts w:ascii="Abadi" w:hAnsi="Abadi"/>
          <w:b w:val="0"/>
          <w:bCs w:val="0"/>
          <w:color w:val="0D0D0F"/>
          <w:sz w:val="21"/>
          <w:szCs w:val="21"/>
        </w:rPr>
        <w:t>interposición</w:t>
      </w:r>
      <w:r w:rsidRPr="00D31142">
        <w:rPr>
          <w:rFonts w:ascii="Abadi" w:hAnsi="Abadi"/>
          <w:b w:val="0"/>
          <w:bCs w:val="0"/>
          <w:color w:val="0D0D0F"/>
          <w:spacing w:val="27"/>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28"/>
          <w:sz w:val="21"/>
          <w:szCs w:val="21"/>
        </w:rPr>
        <w:t xml:space="preserve"> </w:t>
      </w:r>
      <w:r w:rsidRPr="00D31142">
        <w:rPr>
          <w:rFonts w:ascii="Abadi" w:hAnsi="Abadi"/>
          <w:b w:val="0"/>
          <w:bCs w:val="0"/>
          <w:color w:val="0D0D0F"/>
          <w:sz w:val="21"/>
          <w:szCs w:val="21"/>
        </w:rPr>
        <w:t>los</w:t>
      </w:r>
      <w:r w:rsidRPr="00D31142">
        <w:rPr>
          <w:rFonts w:ascii="Abadi" w:hAnsi="Abadi"/>
          <w:b w:val="0"/>
          <w:bCs w:val="0"/>
          <w:color w:val="0D0D0F"/>
          <w:spacing w:val="26"/>
          <w:sz w:val="21"/>
          <w:szCs w:val="21"/>
        </w:rPr>
        <w:t xml:space="preserve"> </w:t>
      </w:r>
      <w:r w:rsidRPr="00D31142">
        <w:rPr>
          <w:rFonts w:ascii="Abadi" w:hAnsi="Abadi"/>
          <w:b w:val="0"/>
          <w:bCs w:val="0"/>
          <w:color w:val="0D0D0F"/>
          <w:sz w:val="21"/>
          <w:szCs w:val="21"/>
        </w:rPr>
        <w:t>recursos</w:t>
      </w:r>
      <w:r w:rsidRPr="00D31142">
        <w:rPr>
          <w:rFonts w:ascii="Abadi" w:hAnsi="Abadi"/>
          <w:b w:val="0"/>
          <w:bCs w:val="0"/>
          <w:color w:val="0D0D0F"/>
          <w:spacing w:val="26"/>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reconsideración,</w:t>
      </w:r>
      <w:r w:rsidRPr="00D31142">
        <w:rPr>
          <w:rFonts w:ascii="Abadi" w:hAnsi="Abadi"/>
          <w:b w:val="0"/>
          <w:bCs w:val="0"/>
          <w:color w:val="0D0D0F"/>
          <w:spacing w:val="-14"/>
          <w:sz w:val="21"/>
          <w:szCs w:val="21"/>
        </w:rPr>
        <w:t xml:space="preserve"> </w:t>
      </w:r>
      <w:r w:rsidRPr="00D31142">
        <w:rPr>
          <w:rFonts w:ascii="Abadi" w:hAnsi="Abadi"/>
          <w:b w:val="0"/>
          <w:bCs w:val="0"/>
          <w:color w:val="0D0D0F"/>
          <w:sz w:val="21"/>
          <w:szCs w:val="21"/>
        </w:rPr>
        <w:t>al</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vincularse</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de</w:t>
      </w:r>
      <w:r w:rsidRPr="00D31142">
        <w:rPr>
          <w:rFonts w:ascii="Abadi" w:hAnsi="Abadi"/>
          <w:b w:val="0"/>
          <w:bCs w:val="0"/>
          <w:color w:val="0D0D0F"/>
          <w:spacing w:val="-18"/>
          <w:sz w:val="21"/>
          <w:szCs w:val="21"/>
        </w:rPr>
        <w:t xml:space="preserve"> </w:t>
      </w:r>
      <w:r w:rsidRPr="00D31142">
        <w:rPr>
          <w:rFonts w:ascii="Abadi" w:hAnsi="Abadi"/>
          <w:b w:val="0"/>
          <w:bCs w:val="0"/>
          <w:color w:val="0D0D0F"/>
          <w:sz w:val="21"/>
          <w:szCs w:val="21"/>
        </w:rPr>
        <w:t>manera</w:t>
      </w:r>
      <w:r w:rsidRPr="00D31142">
        <w:rPr>
          <w:rFonts w:ascii="Abadi" w:hAnsi="Abadi"/>
          <w:b w:val="0"/>
          <w:bCs w:val="0"/>
          <w:color w:val="0D0D0F"/>
          <w:spacing w:val="-17"/>
          <w:sz w:val="21"/>
          <w:szCs w:val="21"/>
        </w:rPr>
        <w:t xml:space="preserve"> </w:t>
      </w:r>
      <w:r w:rsidRPr="00D31142">
        <w:rPr>
          <w:rFonts w:ascii="Abadi" w:hAnsi="Abadi"/>
          <w:b w:val="0"/>
          <w:bCs w:val="0"/>
          <w:color w:val="0D0D0F"/>
          <w:sz w:val="21"/>
          <w:szCs w:val="21"/>
        </w:rPr>
        <w:t>directa.</w:t>
      </w:r>
    </w:p>
    <w:p w14:paraId="379E9761" w14:textId="77777777" w:rsidR="004C7BCC" w:rsidRPr="00D31142" w:rsidRDefault="004C7BCC" w:rsidP="004C7BCC">
      <w:pPr>
        <w:pStyle w:val="Textoindependiente"/>
        <w:kinsoku w:val="0"/>
        <w:overflowPunct w:val="0"/>
        <w:spacing w:before="274" w:line="230" w:lineRule="auto"/>
        <w:ind w:left="44" w:right="163" w:firstLine="739"/>
        <w:rPr>
          <w:rFonts w:ascii="Abadi" w:hAnsi="Abadi"/>
          <w:b w:val="0"/>
          <w:bCs w:val="0"/>
          <w:color w:val="0C0C0E"/>
          <w:sz w:val="21"/>
          <w:szCs w:val="21"/>
        </w:rPr>
      </w:pPr>
      <w:r w:rsidRPr="00D31142">
        <w:rPr>
          <w:rFonts w:ascii="Abadi" w:hAnsi="Abadi"/>
          <w:b w:val="0"/>
          <w:bCs w:val="0"/>
          <w:color w:val="0C0C0E"/>
          <w:sz w:val="21"/>
          <w:szCs w:val="21"/>
        </w:rPr>
        <w:t>Una</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vez</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tramitados</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recursos,</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el Auditor Superior</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27</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febrero</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2023</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emitió</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resolución</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correspondiente,</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determinándose</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respecto</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observación plasmada</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numeral</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001,</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prueba</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documental</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aportada</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51"/>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51"/>
          <w:sz w:val="21"/>
          <w:szCs w:val="21"/>
        </w:rPr>
        <w:t xml:space="preserve"> </w:t>
      </w:r>
      <w:r w:rsidRPr="00D31142">
        <w:rPr>
          <w:rFonts w:ascii="Abadi" w:hAnsi="Abadi"/>
          <w:b w:val="0"/>
          <w:bCs w:val="0"/>
          <w:color w:val="0C0C0E"/>
          <w:sz w:val="21"/>
          <w:szCs w:val="21"/>
        </w:rPr>
        <w:t>recurrente</w:t>
      </w:r>
      <w:r w:rsidRPr="00D31142">
        <w:rPr>
          <w:rFonts w:ascii="Abadi" w:hAnsi="Abadi"/>
          <w:b w:val="0"/>
          <w:bCs w:val="0"/>
          <w:color w:val="0C0C0E"/>
          <w:spacing w:val="51"/>
          <w:sz w:val="21"/>
          <w:szCs w:val="21"/>
        </w:rPr>
        <w:t xml:space="preserve"> </w:t>
      </w:r>
      <w:r w:rsidRPr="00D31142">
        <w:rPr>
          <w:rFonts w:ascii="Abadi" w:hAnsi="Abadi"/>
          <w:b w:val="0"/>
          <w:bCs w:val="0"/>
          <w:color w:val="0C0C0E"/>
          <w:sz w:val="21"/>
          <w:szCs w:val="21"/>
        </w:rPr>
        <w:t>resultó</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suficiente</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acreditar</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ya</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emprendieron</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acciones</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legales para</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corregir</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situación</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observada,</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acuerdo</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lo</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expresado</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considerando</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séptimo</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resolución.</w:t>
      </w:r>
      <w:r w:rsidRPr="00D31142">
        <w:rPr>
          <w:rFonts w:ascii="Abadi" w:hAnsi="Abadi"/>
          <w:b w:val="0"/>
          <w:bCs w:val="0"/>
          <w:color w:val="0C0C0E"/>
          <w:spacing w:val="51"/>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38"/>
          <w:sz w:val="21"/>
          <w:szCs w:val="21"/>
        </w:rPr>
        <w:t xml:space="preserve"> </w:t>
      </w:r>
      <w:r w:rsidRPr="00D31142">
        <w:rPr>
          <w:rFonts w:ascii="Abadi" w:hAnsi="Abadi"/>
          <w:b w:val="0"/>
          <w:bCs w:val="0"/>
          <w:color w:val="0C0C0E"/>
          <w:sz w:val="21"/>
          <w:szCs w:val="21"/>
        </w:rPr>
        <w:t>tal</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sentido,</w:t>
      </w:r>
      <w:r w:rsidRPr="00D31142">
        <w:rPr>
          <w:rFonts w:ascii="Abadi" w:hAnsi="Abadi"/>
          <w:b w:val="0"/>
          <w:bCs w:val="0"/>
          <w:color w:val="0C0C0E"/>
          <w:spacing w:val="45"/>
          <w:sz w:val="21"/>
          <w:szCs w:val="21"/>
        </w:rPr>
        <w:t xml:space="preserve"> </w:t>
      </w:r>
      <w:r w:rsidRPr="00D31142">
        <w:rPr>
          <w:rFonts w:ascii="Abadi" w:hAnsi="Abadi"/>
          <w:b w:val="0"/>
          <w:bCs w:val="0"/>
          <w:color w:val="0C0C0E"/>
          <w:sz w:val="21"/>
          <w:szCs w:val="21"/>
        </w:rPr>
        <w:t>aun</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cuando</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confirmó</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sentido</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valoración</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observación</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como</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no</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solventada,</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modificó</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su</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complemento</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quedar</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sin</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acciones</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pendientes</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realizar</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sujeto</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fiscalizado.</w:t>
      </w:r>
    </w:p>
    <w:p w14:paraId="5A2224D3" w14:textId="77777777" w:rsidR="004C7BCC" w:rsidRPr="00D31142" w:rsidRDefault="004C7BCC" w:rsidP="004C7BCC">
      <w:pPr>
        <w:pStyle w:val="Textoindependiente"/>
        <w:kinsoku w:val="0"/>
        <w:overflowPunct w:val="0"/>
        <w:spacing w:before="269" w:line="230" w:lineRule="auto"/>
        <w:ind w:left="45" w:right="172" w:firstLine="729"/>
        <w:rPr>
          <w:rFonts w:ascii="Abadi" w:hAnsi="Abadi"/>
          <w:b w:val="0"/>
          <w:bCs w:val="0"/>
          <w:color w:val="0D0C0F"/>
          <w:sz w:val="21"/>
          <w:szCs w:val="21"/>
        </w:rPr>
      </w:pPr>
      <w:r w:rsidRPr="00D31142">
        <w:rPr>
          <w:rFonts w:ascii="Abadi" w:hAnsi="Abadi"/>
          <w:b w:val="0"/>
          <w:bCs w:val="0"/>
          <w:color w:val="0D0C0F"/>
          <w:sz w:val="21"/>
          <w:szCs w:val="21"/>
        </w:rPr>
        <w:lastRenderedPageBreak/>
        <w:t>En</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cuanto</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a</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observación</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contenida</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en</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numeral</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003,</w:t>
      </w:r>
      <w:r w:rsidRPr="00D31142">
        <w:rPr>
          <w:rFonts w:ascii="Abadi" w:hAnsi="Abadi"/>
          <w:b w:val="0"/>
          <w:bCs w:val="0"/>
          <w:color w:val="0D0C0F"/>
          <w:spacing w:val="-10"/>
          <w:sz w:val="21"/>
          <w:szCs w:val="21"/>
        </w:rPr>
        <w:t xml:space="preserve"> </w:t>
      </w:r>
      <w:r w:rsidRPr="00D31142">
        <w:rPr>
          <w:rFonts w:ascii="Abadi" w:hAnsi="Abadi"/>
          <w:b w:val="0"/>
          <w:bCs w:val="0"/>
          <w:color w:val="0D0C0F"/>
          <w:sz w:val="21"/>
          <w:szCs w:val="21"/>
        </w:rPr>
        <w:t>se</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resolvió</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agravios</w:t>
      </w:r>
      <w:r w:rsidRPr="00D31142">
        <w:rPr>
          <w:rFonts w:ascii="Abadi" w:hAnsi="Abadi"/>
          <w:b w:val="0"/>
          <w:bCs w:val="0"/>
          <w:color w:val="0D0C0F"/>
          <w:spacing w:val="57"/>
          <w:sz w:val="21"/>
          <w:szCs w:val="21"/>
        </w:rPr>
        <w:t xml:space="preserve"> </w:t>
      </w:r>
      <w:r w:rsidRPr="00D31142">
        <w:rPr>
          <w:rFonts w:ascii="Abadi" w:hAnsi="Abadi"/>
          <w:b w:val="0"/>
          <w:bCs w:val="0"/>
          <w:color w:val="0D0C0F"/>
          <w:sz w:val="21"/>
          <w:szCs w:val="21"/>
        </w:rPr>
        <w:t>hechos</w:t>
      </w:r>
      <w:r w:rsidRPr="00D31142">
        <w:rPr>
          <w:rFonts w:ascii="Abadi" w:hAnsi="Abadi"/>
          <w:b w:val="0"/>
          <w:bCs w:val="0"/>
          <w:color w:val="0D0C0F"/>
          <w:spacing w:val="63"/>
          <w:sz w:val="21"/>
          <w:szCs w:val="21"/>
        </w:rPr>
        <w:t xml:space="preserve"> </w:t>
      </w:r>
      <w:r w:rsidRPr="00D31142">
        <w:rPr>
          <w:rFonts w:ascii="Abadi" w:hAnsi="Abadi"/>
          <w:b w:val="0"/>
          <w:bCs w:val="0"/>
          <w:color w:val="0D0C0F"/>
          <w:sz w:val="21"/>
          <w:szCs w:val="21"/>
        </w:rPr>
        <w:t>valer</w:t>
      </w:r>
      <w:r w:rsidRPr="00D31142">
        <w:rPr>
          <w:rFonts w:ascii="Abadi" w:hAnsi="Abadi"/>
          <w:b w:val="0"/>
          <w:bCs w:val="0"/>
          <w:color w:val="0D0C0F"/>
          <w:spacing w:val="71"/>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recurrentes</w:t>
      </w:r>
      <w:r w:rsidRPr="00D31142">
        <w:rPr>
          <w:rFonts w:ascii="Abadi" w:hAnsi="Abadi"/>
          <w:b w:val="0"/>
          <w:bCs w:val="0"/>
          <w:color w:val="0D0C0F"/>
          <w:spacing w:val="76"/>
          <w:sz w:val="21"/>
          <w:szCs w:val="21"/>
        </w:rPr>
        <w:t xml:space="preserve"> </w:t>
      </w:r>
      <w:r w:rsidRPr="00D31142">
        <w:rPr>
          <w:rFonts w:ascii="Abadi" w:hAnsi="Abadi"/>
          <w:b w:val="0"/>
          <w:bCs w:val="0"/>
          <w:color w:val="0D0C0F"/>
          <w:sz w:val="21"/>
          <w:szCs w:val="21"/>
        </w:rPr>
        <w:t>resultaron</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infundados,</w:t>
      </w:r>
      <w:r w:rsidRPr="00D31142">
        <w:rPr>
          <w:rFonts w:ascii="Abadi" w:hAnsi="Abadi"/>
          <w:b w:val="0"/>
          <w:bCs w:val="0"/>
          <w:color w:val="0D0C0F"/>
          <w:spacing w:val="63"/>
          <w:w w:val="150"/>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78"/>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argumentos señalados</w:t>
      </w:r>
      <w:r w:rsidRPr="00D31142">
        <w:rPr>
          <w:rFonts w:ascii="Abadi" w:hAnsi="Abadi"/>
          <w:b w:val="0"/>
          <w:bCs w:val="0"/>
          <w:color w:val="0D0C0F"/>
          <w:spacing w:val="-2"/>
          <w:sz w:val="21"/>
          <w:szCs w:val="21"/>
        </w:rPr>
        <w:t xml:space="preserve"> </w:t>
      </w:r>
      <w:r w:rsidRPr="00D31142">
        <w:rPr>
          <w:rFonts w:ascii="Abadi" w:hAnsi="Abadi"/>
          <w:b w:val="0"/>
          <w:bCs w:val="0"/>
          <w:color w:val="0D0C0F"/>
          <w:sz w:val="21"/>
          <w:szCs w:val="21"/>
        </w:rPr>
        <w:t>en</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considerando</w:t>
      </w:r>
      <w:r w:rsidRPr="00D31142">
        <w:rPr>
          <w:rFonts w:ascii="Abadi" w:hAnsi="Abadi"/>
          <w:b w:val="0"/>
          <w:bCs w:val="0"/>
          <w:color w:val="0D0C0F"/>
          <w:spacing w:val="-2"/>
          <w:sz w:val="21"/>
          <w:szCs w:val="21"/>
        </w:rPr>
        <w:t xml:space="preserve"> </w:t>
      </w:r>
      <w:r w:rsidRPr="00D31142">
        <w:rPr>
          <w:rFonts w:ascii="Abadi" w:hAnsi="Abadi"/>
          <w:b w:val="0"/>
          <w:bCs w:val="0"/>
          <w:color w:val="0D0C0F"/>
          <w:sz w:val="21"/>
          <w:szCs w:val="21"/>
        </w:rPr>
        <w:t>séptimo</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resolución.</w:t>
      </w:r>
      <w:r w:rsidRPr="00D31142">
        <w:rPr>
          <w:rFonts w:ascii="Abadi" w:hAnsi="Abadi"/>
          <w:b w:val="0"/>
          <w:bCs w:val="0"/>
          <w:color w:val="0D0C0F"/>
          <w:spacing w:val="21"/>
          <w:sz w:val="21"/>
          <w:szCs w:val="21"/>
        </w:rPr>
        <w:t xml:space="preserve"> </w:t>
      </w:r>
      <w:r w:rsidRPr="00D31142">
        <w:rPr>
          <w:rFonts w:ascii="Abadi" w:hAnsi="Abadi"/>
          <w:b w:val="0"/>
          <w:bCs w:val="0"/>
          <w:color w:val="0D0C0F"/>
          <w:sz w:val="21"/>
          <w:szCs w:val="21"/>
        </w:rPr>
        <w:t>En razón de</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lo</w:t>
      </w:r>
      <w:r w:rsidRPr="00D31142">
        <w:rPr>
          <w:rFonts w:ascii="Abadi" w:hAnsi="Abadi"/>
          <w:b w:val="0"/>
          <w:bCs w:val="0"/>
          <w:color w:val="0D0C0F"/>
          <w:spacing w:val="39"/>
          <w:sz w:val="21"/>
          <w:szCs w:val="21"/>
        </w:rPr>
        <w:t xml:space="preserve"> </w:t>
      </w:r>
      <w:r w:rsidRPr="00D31142">
        <w:rPr>
          <w:rFonts w:ascii="Abadi" w:hAnsi="Abadi"/>
          <w:b w:val="0"/>
          <w:bCs w:val="0"/>
          <w:color w:val="0D0C0F"/>
          <w:sz w:val="21"/>
          <w:szCs w:val="21"/>
        </w:rPr>
        <w:t>cual,</w:t>
      </w:r>
      <w:r w:rsidRPr="00D31142">
        <w:rPr>
          <w:rFonts w:ascii="Abadi" w:hAnsi="Abadi"/>
          <w:b w:val="0"/>
          <w:bCs w:val="0"/>
          <w:color w:val="0D0C0F"/>
          <w:spacing w:val="54"/>
          <w:sz w:val="21"/>
          <w:szCs w:val="21"/>
        </w:rPr>
        <w:t xml:space="preserve"> </w:t>
      </w:r>
      <w:r w:rsidRPr="00D31142">
        <w:rPr>
          <w:rFonts w:ascii="Abadi" w:hAnsi="Abadi"/>
          <w:b w:val="0"/>
          <w:bCs w:val="0"/>
          <w:color w:val="0D0C0F"/>
          <w:sz w:val="21"/>
          <w:szCs w:val="21"/>
        </w:rPr>
        <w:t>se</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confirmó</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sentido</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7"/>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valoración</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9"/>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33"/>
          <w:sz w:val="21"/>
          <w:szCs w:val="21"/>
        </w:rPr>
        <w:t xml:space="preserve"> </w:t>
      </w:r>
      <w:r w:rsidRPr="00D31142">
        <w:rPr>
          <w:rFonts w:ascii="Abadi" w:hAnsi="Abadi"/>
          <w:b w:val="0"/>
          <w:bCs w:val="0"/>
          <w:color w:val="0D0C0F"/>
          <w:sz w:val="21"/>
          <w:szCs w:val="21"/>
        </w:rPr>
        <w:t>observación</w:t>
      </w:r>
      <w:r w:rsidRPr="00D31142">
        <w:rPr>
          <w:rFonts w:ascii="Abadi" w:hAnsi="Abadi"/>
          <w:b w:val="0"/>
          <w:bCs w:val="0"/>
          <w:color w:val="0D0C0F"/>
          <w:spacing w:val="39"/>
          <w:sz w:val="21"/>
          <w:szCs w:val="21"/>
        </w:rPr>
        <w:t xml:space="preserve"> </w:t>
      </w:r>
      <w:r w:rsidRPr="00D31142">
        <w:rPr>
          <w:rFonts w:ascii="Abadi" w:hAnsi="Abadi"/>
          <w:b w:val="0"/>
          <w:bCs w:val="0"/>
          <w:color w:val="0D0C0F"/>
          <w:sz w:val="21"/>
          <w:szCs w:val="21"/>
        </w:rPr>
        <w:t>como</w:t>
      </w:r>
      <w:r w:rsidRPr="00D31142">
        <w:rPr>
          <w:rFonts w:ascii="Abadi" w:hAnsi="Abadi"/>
          <w:b w:val="0"/>
          <w:bCs w:val="0"/>
          <w:color w:val="0D0C0F"/>
          <w:spacing w:val="39"/>
          <w:sz w:val="21"/>
          <w:szCs w:val="21"/>
        </w:rPr>
        <w:t xml:space="preserve"> </w:t>
      </w:r>
      <w:r w:rsidRPr="00D31142">
        <w:rPr>
          <w:rFonts w:ascii="Abadi" w:hAnsi="Abadi"/>
          <w:b w:val="0"/>
          <w:bCs w:val="0"/>
          <w:color w:val="0D0C0F"/>
          <w:sz w:val="21"/>
          <w:szCs w:val="21"/>
        </w:rPr>
        <w:t>no</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solventada,</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con</w:t>
      </w:r>
      <w:r w:rsidRPr="00D31142">
        <w:rPr>
          <w:rFonts w:ascii="Abadi" w:hAnsi="Abadi"/>
          <w:b w:val="0"/>
          <w:bCs w:val="0"/>
          <w:color w:val="0D0C0F"/>
          <w:spacing w:val="31"/>
          <w:sz w:val="21"/>
          <w:szCs w:val="21"/>
        </w:rPr>
        <w:t xml:space="preserve"> </w:t>
      </w:r>
      <w:r w:rsidRPr="00D31142">
        <w:rPr>
          <w:rFonts w:ascii="Abadi" w:hAnsi="Abadi"/>
          <w:b w:val="0"/>
          <w:bCs w:val="0"/>
          <w:color w:val="0D0C0F"/>
          <w:sz w:val="21"/>
          <w:szCs w:val="21"/>
        </w:rPr>
        <w:t>acciones</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26"/>
          <w:sz w:val="21"/>
          <w:szCs w:val="21"/>
        </w:rPr>
        <w:t xml:space="preserve"> </w:t>
      </w:r>
      <w:r w:rsidRPr="00D31142">
        <w:rPr>
          <w:rFonts w:ascii="Abadi" w:hAnsi="Abadi"/>
          <w:b w:val="0"/>
          <w:bCs w:val="0"/>
          <w:color w:val="0D0C0F"/>
          <w:sz w:val="21"/>
          <w:szCs w:val="21"/>
        </w:rPr>
        <w:t>impacto</w:t>
      </w:r>
      <w:r w:rsidRPr="00D31142">
        <w:rPr>
          <w:rFonts w:ascii="Abadi" w:hAnsi="Abadi"/>
          <w:b w:val="0"/>
          <w:bCs w:val="0"/>
          <w:color w:val="0D0C0F"/>
          <w:spacing w:val="26"/>
          <w:sz w:val="21"/>
          <w:szCs w:val="21"/>
        </w:rPr>
        <w:t xml:space="preserve"> </w:t>
      </w:r>
      <w:r w:rsidRPr="00D31142">
        <w:rPr>
          <w:rFonts w:ascii="Abadi" w:hAnsi="Abadi"/>
          <w:b w:val="0"/>
          <w:bCs w:val="0"/>
          <w:color w:val="0D0C0F"/>
          <w:sz w:val="21"/>
          <w:szCs w:val="21"/>
        </w:rPr>
        <w:t>económico</w:t>
      </w:r>
      <w:r w:rsidRPr="00D31142">
        <w:rPr>
          <w:rFonts w:ascii="Abadi" w:hAnsi="Abadi"/>
          <w:b w:val="0"/>
          <w:bCs w:val="0"/>
          <w:color w:val="0D0C0F"/>
          <w:spacing w:val="29"/>
          <w:sz w:val="21"/>
          <w:szCs w:val="21"/>
        </w:rPr>
        <w:t xml:space="preserve"> </w:t>
      </w:r>
      <w:r w:rsidRPr="00D31142">
        <w:rPr>
          <w:rFonts w:ascii="Abadi" w:hAnsi="Abadi"/>
          <w:b w:val="0"/>
          <w:bCs w:val="0"/>
          <w:color w:val="0D0C0F"/>
          <w:sz w:val="21"/>
          <w:szCs w:val="21"/>
        </w:rPr>
        <w:t>pendientes</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23"/>
          <w:sz w:val="21"/>
          <w:szCs w:val="21"/>
        </w:rPr>
        <w:t xml:space="preserve"> </w:t>
      </w:r>
      <w:r w:rsidRPr="00D31142">
        <w:rPr>
          <w:rFonts w:ascii="Abadi" w:hAnsi="Abadi"/>
          <w:b w:val="0"/>
          <w:bCs w:val="0"/>
          <w:color w:val="0D0C0F"/>
          <w:sz w:val="21"/>
          <w:szCs w:val="21"/>
        </w:rPr>
        <w:t>realizar</w:t>
      </w:r>
      <w:r w:rsidRPr="00D31142">
        <w:rPr>
          <w:rFonts w:ascii="Abadi" w:hAnsi="Abadi"/>
          <w:b w:val="0"/>
          <w:bCs w:val="0"/>
          <w:color w:val="0D0C0F"/>
          <w:spacing w:val="27"/>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32"/>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sujeto</w:t>
      </w:r>
      <w:r w:rsidRPr="00D31142">
        <w:rPr>
          <w:rFonts w:ascii="Abadi" w:hAnsi="Abadi"/>
          <w:b w:val="0"/>
          <w:bCs w:val="0"/>
          <w:color w:val="0D0C0F"/>
          <w:spacing w:val="-17"/>
          <w:sz w:val="21"/>
          <w:szCs w:val="21"/>
        </w:rPr>
        <w:t xml:space="preserve"> </w:t>
      </w:r>
      <w:r w:rsidRPr="00D31142">
        <w:rPr>
          <w:rFonts w:ascii="Abadi" w:hAnsi="Abadi"/>
          <w:b w:val="0"/>
          <w:bCs w:val="0"/>
          <w:color w:val="0D0C0F"/>
          <w:sz w:val="21"/>
          <w:szCs w:val="21"/>
        </w:rPr>
        <w:t>fiscalizado.</w:t>
      </w:r>
    </w:p>
    <w:p w14:paraId="6AEBA285" w14:textId="77777777" w:rsidR="004C7BCC" w:rsidRPr="00D31142" w:rsidRDefault="004C7BCC" w:rsidP="004C7BCC">
      <w:pPr>
        <w:pStyle w:val="Textoindependiente"/>
        <w:kinsoku w:val="0"/>
        <w:overflowPunct w:val="0"/>
        <w:spacing w:before="279" w:line="230" w:lineRule="auto"/>
        <w:ind w:left="40" w:right="173" w:firstLine="722"/>
        <w:rPr>
          <w:rFonts w:ascii="Abadi" w:hAnsi="Abadi"/>
          <w:b w:val="0"/>
          <w:bCs w:val="0"/>
          <w:color w:val="0C0A0D"/>
          <w:sz w:val="21"/>
          <w:szCs w:val="21"/>
        </w:rPr>
      </w:pPr>
      <w:r w:rsidRPr="00D31142">
        <w:rPr>
          <w:rFonts w:ascii="Abadi" w:hAnsi="Abadi"/>
          <w:b w:val="0"/>
          <w:bCs w:val="0"/>
          <w:color w:val="0C0A0D"/>
          <w:sz w:val="21"/>
          <w:szCs w:val="21"/>
        </w:rPr>
        <w:t>Por</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lo</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que</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hace</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a</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observación</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establecida</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en</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el</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numeral</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004</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se</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concluyó</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que</w:t>
      </w:r>
      <w:r w:rsidRPr="00D31142">
        <w:rPr>
          <w:rFonts w:ascii="Abadi" w:hAnsi="Abadi"/>
          <w:b w:val="0"/>
          <w:bCs w:val="0"/>
          <w:color w:val="0C0A0D"/>
          <w:spacing w:val="-14"/>
          <w:sz w:val="21"/>
          <w:szCs w:val="21"/>
        </w:rPr>
        <w:t xml:space="preserve"> </w:t>
      </w:r>
      <w:r w:rsidRPr="00D31142">
        <w:rPr>
          <w:rFonts w:ascii="Abadi" w:hAnsi="Abadi"/>
          <w:b w:val="0"/>
          <w:bCs w:val="0"/>
          <w:color w:val="0C0A0D"/>
          <w:sz w:val="21"/>
          <w:szCs w:val="21"/>
        </w:rPr>
        <w:t>las</w:t>
      </w:r>
      <w:r w:rsidRPr="00D31142">
        <w:rPr>
          <w:rFonts w:ascii="Abadi" w:hAnsi="Abadi"/>
          <w:b w:val="0"/>
          <w:bCs w:val="0"/>
          <w:color w:val="0C0A0D"/>
          <w:spacing w:val="-14"/>
          <w:sz w:val="21"/>
          <w:szCs w:val="21"/>
        </w:rPr>
        <w:t xml:space="preserve"> </w:t>
      </w:r>
      <w:r w:rsidRPr="00D31142">
        <w:rPr>
          <w:rFonts w:ascii="Abadi" w:hAnsi="Abadi"/>
          <w:b w:val="0"/>
          <w:bCs w:val="0"/>
          <w:color w:val="0C0A0D"/>
          <w:sz w:val="21"/>
          <w:szCs w:val="21"/>
        </w:rPr>
        <w:t>manifestaciones</w:t>
      </w:r>
      <w:r w:rsidRPr="00D31142">
        <w:rPr>
          <w:rFonts w:ascii="Abadi" w:hAnsi="Abadi"/>
          <w:b w:val="0"/>
          <w:bCs w:val="0"/>
          <w:color w:val="0C0A0D"/>
          <w:spacing w:val="-15"/>
          <w:sz w:val="21"/>
          <w:szCs w:val="21"/>
        </w:rPr>
        <w:t xml:space="preserve"> </w:t>
      </w:r>
      <w:r w:rsidRPr="00D31142">
        <w:rPr>
          <w:rFonts w:ascii="Abadi" w:hAnsi="Abadi"/>
          <w:b w:val="0"/>
          <w:bCs w:val="0"/>
          <w:color w:val="0C0A0D"/>
          <w:sz w:val="21"/>
          <w:szCs w:val="21"/>
        </w:rPr>
        <w:t>formuladas</w:t>
      </w:r>
      <w:r w:rsidRPr="00D31142">
        <w:rPr>
          <w:rFonts w:ascii="Abadi" w:hAnsi="Abadi"/>
          <w:b w:val="0"/>
          <w:bCs w:val="0"/>
          <w:color w:val="0C0A0D"/>
          <w:spacing w:val="-15"/>
          <w:sz w:val="21"/>
          <w:szCs w:val="21"/>
        </w:rPr>
        <w:t xml:space="preserve"> </w:t>
      </w:r>
      <w:r w:rsidRPr="00D31142">
        <w:rPr>
          <w:rFonts w:ascii="Abadi" w:hAnsi="Abadi"/>
          <w:b w:val="0"/>
          <w:bCs w:val="0"/>
          <w:color w:val="0C0A0D"/>
          <w:sz w:val="21"/>
          <w:szCs w:val="21"/>
        </w:rPr>
        <w:t>por</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recurrente</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y</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las</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pruebas</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documentales</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aportadas</w:t>
      </w:r>
      <w:r w:rsidRPr="00D31142">
        <w:rPr>
          <w:rFonts w:ascii="Abadi" w:hAnsi="Abadi"/>
          <w:b w:val="0"/>
          <w:bCs w:val="0"/>
          <w:color w:val="0C0A0D"/>
          <w:spacing w:val="-3"/>
          <w:sz w:val="21"/>
          <w:szCs w:val="21"/>
        </w:rPr>
        <w:t xml:space="preserve"> </w:t>
      </w:r>
      <w:r w:rsidRPr="00D31142">
        <w:rPr>
          <w:rFonts w:ascii="Abadi" w:hAnsi="Abadi"/>
          <w:b w:val="0"/>
          <w:bCs w:val="0"/>
          <w:color w:val="0C0A0D"/>
          <w:sz w:val="21"/>
          <w:szCs w:val="21"/>
        </w:rPr>
        <w:t>resultaron</w:t>
      </w:r>
      <w:r w:rsidRPr="00D31142">
        <w:rPr>
          <w:rFonts w:ascii="Abadi" w:hAnsi="Abadi"/>
          <w:b w:val="0"/>
          <w:bCs w:val="0"/>
          <w:color w:val="0C0A0D"/>
          <w:spacing w:val="-8"/>
          <w:sz w:val="21"/>
          <w:szCs w:val="21"/>
        </w:rPr>
        <w:t xml:space="preserve"> </w:t>
      </w:r>
      <w:r w:rsidRPr="00D31142">
        <w:rPr>
          <w:rFonts w:ascii="Abadi" w:hAnsi="Abadi"/>
          <w:b w:val="0"/>
          <w:bCs w:val="0"/>
          <w:color w:val="0C0A0D"/>
          <w:sz w:val="21"/>
          <w:szCs w:val="21"/>
        </w:rPr>
        <w:t>insuficientes</w:t>
      </w:r>
      <w:r w:rsidRPr="00D31142">
        <w:rPr>
          <w:rFonts w:ascii="Abadi" w:hAnsi="Abadi"/>
          <w:b w:val="0"/>
          <w:bCs w:val="0"/>
          <w:color w:val="0C0A0D"/>
          <w:spacing w:val="-6"/>
          <w:sz w:val="21"/>
          <w:szCs w:val="21"/>
        </w:rPr>
        <w:t xml:space="preserve"> </w:t>
      </w:r>
      <w:r w:rsidRPr="00D31142">
        <w:rPr>
          <w:rFonts w:ascii="Abadi" w:hAnsi="Abadi"/>
          <w:b w:val="0"/>
          <w:bCs w:val="0"/>
          <w:color w:val="0C0A0D"/>
          <w:sz w:val="21"/>
          <w:szCs w:val="21"/>
        </w:rPr>
        <w:t>para</w:t>
      </w:r>
      <w:r w:rsidRPr="00D31142">
        <w:rPr>
          <w:rFonts w:ascii="Abadi" w:hAnsi="Abadi"/>
          <w:b w:val="0"/>
          <w:bCs w:val="0"/>
          <w:color w:val="0C0A0D"/>
          <w:spacing w:val="-9"/>
          <w:sz w:val="21"/>
          <w:szCs w:val="21"/>
        </w:rPr>
        <w:t xml:space="preserve"> </w:t>
      </w:r>
      <w:r w:rsidRPr="00D31142">
        <w:rPr>
          <w:rFonts w:ascii="Abadi" w:hAnsi="Abadi"/>
          <w:b w:val="0"/>
          <w:bCs w:val="0"/>
          <w:color w:val="0C0A0D"/>
          <w:sz w:val="21"/>
          <w:szCs w:val="21"/>
        </w:rPr>
        <w:t>modificar</w:t>
      </w:r>
      <w:r w:rsidRPr="00D31142">
        <w:rPr>
          <w:rFonts w:ascii="Abadi" w:hAnsi="Abadi"/>
          <w:b w:val="0"/>
          <w:bCs w:val="0"/>
          <w:color w:val="0C0A0D"/>
          <w:spacing w:val="-9"/>
          <w:sz w:val="21"/>
          <w:szCs w:val="21"/>
        </w:rPr>
        <w:t xml:space="preserve"> </w:t>
      </w:r>
      <w:r w:rsidRPr="00D31142">
        <w:rPr>
          <w:rFonts w:ascii="Abadi" w:hAnsi="Abadi"/>
          <w:b w:val="0"/>
          <w:bCs w:val="0"/>
          <w:color w:val="0C0A0D"/>
          <w:sz w:val="21"/>
          <w:szCs w:val="21"/>
        </w:rPr>
        <w:t>el</w:t>
      </w:r>
      <w:r w:rsidRPr="00D31142">
        <w:rPr>
          <w:rFonts w:ascii="Abadi" w:hAnsi="Abadi"/>
          <w:b w:val="0"/>
          <w:bCs w:val="0"/>
          <w:color w:val="0C0A0D"/>
          <w:spacing w:val="-6"/>
          <w:sz w:val="21"/>
          <w:szCs w:val="21"/>
        </w:rPr>
        <w:t xml:space="preserve"> </w:t>
      </w:r>
      <w:r w:rsidRPr="00D31142">
        <w:rPr>
          <w:rFonts w:ascii="Abadi" w:hAnsi="Abadi"/>
          <w:b w:val="0"/>
          <w:bCs w:val="0"/>
          <w:color w:val="0C0A0D"/>
          <w:sz w:val="21"/>
          <w:szCs w:val="21"/>
        </w:rPr>
        <w:t>sentido</w:t>
      </w:r>
      <w:r w:rsidRPr="00D31142">
        <w:rPr>
          <w:rFonts w:ascii="Abadi" w:hAnsi="Abadi"/>
          <w:b w:val="0"/>
          <w:bCs w:val="0"/>
          <w:color w:val="0C0A0D"/>
          <w:spacing w:val="-7"/>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5"/>
          <w:sz w:val="21"/>
          <w:szCs w:val="21"/>
        </w:rPr>
        <w:t xml:space="preserve"> </w:t>
      </w:r>
      <w:r w:rsidRPr="00D31142">
        <w:rPr>
          <w:rFonts w:ascii="Abadi" w:hAnsi="Abadi"/>
          <w:b w:val="0"/>
          <w:bCs w:val="0"/>
          <w:color w:val="0C0A0D"/>
          <w:sz w:val="21"/>
          <w:szCs w:val="21"/>
        </w:rPr>
        <w:t>su</w:t>
      </w:r>
      <w:r w:rsidRPr="00D31142">
        <w:rPr>
          <w:rFonts w:ascii="Abadi" w:hAnsi="Abadi"/>
          <w:b w:val="0"/>
          <w:bCs w:val="0"/>
          <w:color w:val="0C0A0D"/>
          <w:spacing w:val="-2"/>
          <w:sz w:val="21"/>
          <w:szCs w:val="21"/>
        </w:rPr>
        <w:t xml:space="preserve"> </w:t>
      </w:r>
      <w:r w:rsidRPr="00D31142">
        <w:rPr>
          <w:rFonts w:ascii="Abadi" w:hAnsi="Abadi"/>
          <w:b w:val="0"/>
          <w:bCs w:val="0"/>
          <w:color w:val="0C0A0D"/>
          <w:sz w:val="21"/>
          <w:szCs w:val="21"/>
        </w:rPr>
        <w:t>valoración,</w:t>
      </w:r>
      <w:r w:rsidRPr="00D31142">
        <w:rPr>
          <w:rFonts w:ascii="Abadi" w:hAnsi="Abadi"/>
          <w:b w:val="0"/>
          <w:bCs w:val="0"/>
          <w:color w:val="0C0A0D"/>
          <w:spacing w:val="5"/>
          <w:sz w:val="21"/>
          <w:szCs w:val="21"/>
        </w:rPr>
        <w:t xml:space="preserve"> </w:t>
      </w:r>
      <w:r w:rsidRPr="00D31142">
        <w:rPr>
          <w:rFonts w:ascii="Abadi" w:hAnsi="Abadi"/>
          <w:b w:val="0"/>
          <w:bCs w:val="0"/>
          <w:color w:val="0C0A0D"/>
          <w:sz w:val="21"/>
          <w:szCs w:val="21"/>
        </w:rPr>
        <w:t>por</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las</w:t>
      </w:r>
      <w:r w:rsidRPr="00D31142">
        <w:rPr>
          <w:rFonts w:ascii="Abadi" w:hAnsi="Abadi"/>
          <w:b w:val="0"/>
          <w:bCs w:val="0"/>
          <w:color w:val="0C0A0D"/>
          <w:spacing w:val="60"/>
          <w:sz w:val="21"/>
          <w:szCs w:val="21"/>
        </w:rPr>
        <w:t xml:space="preserve"> </w:t>
      </w:r>
      <w:r w:rsidRPr="00D31142">
        <w:rPr>
          <w:rFonts w:ascii="Abadi" w:hAnsi="Abadi"/>
          <w:b w:val="0"/>
          <w:bCs w:val="0"/>
          <w:color w:val="0C0A0D"/>
          <w:sz w:val="21"/>
          <w:szCs w:val="21"/>
        </w:rPr>
        <w:t>razones</w:t>
      </w:r>
      <w:r w:rsidRPr="00D31142">
        <w:rPr>
          <w:rFonts w:ascii="Abadi" w:hAnsi="Abadi"/>
          <w:b w:val="0"/>
          <w:bCs w:val="0"/>
          <w:color w:val="0C0A0D"/>
          <w:spacing w:val="65"/>
          <w:sz w:val="21"/>
          <w:szCs w:val="21"/>
        </w:rPr>
        <w:t xml:space="preserve"> </w:t>
      </w:r>
      <w:r w:rsidRPr="00D31142">
        <w:rPr>
          <w:rFonts w:ascii="Abadi" w:hAnsi="Abadi"/>
          <w:b w:val="0"/>
          <w:bCs w:val="0"/>
          <w:color w:val="0C0A0D"/>
          <w:sz w:val="21"/>
          <w:szCs w:val="21"/>
        </w:rPr>
        <w:t>expresadas</w:t>
      </w:r>
      <w:r w:rsidRPr="00D31142">
        <w:rPr>
          <w:rFonts w:ascii="Abadi" w:hAnsi="Abadi"/>
          <w:b w:val="0"/>
          <w:bCs w:val="0"/>
          <w:color w:val="0C0A0D"/>
          <w:spacing w:val="59"/>
          <w:sz w:val="21"/>
          <w:szCs w:val="21"/>
        </w:rPr>
        <w:t xml:space="preserve"> </w:t>
      </w:r>
      <w:r w:rsidRPr="00D31142">
        <w:rPr>
          <w:rFonts w:ascii="Abadi" w:hAnsi="Abadi"/>
          <w:b w:val="0"/>
          <w:bCs w:val="0"/>
          <w:color w:val="0C0A0D"/>
          <w:sz w:val="21"/>
          <w:szCs w:val="21"/>
        </w:rPr>
        <w:t>en</w:t>
      </w:r>
      <w:r w:rsidRPr="00D31142">
        <w:rPr>
          <w:rFonts w:ascii="Abadi" w:hAnsi="Abadi"/>
          <w:b w:val="0"/>
          <w:bCs w:val="0"/>
          <w:color w:val="0C0A0D"/>
          <w:spacing w:val="57"/>
          <w:sz w:val="21"/>
          <w:szCs w:val="21"/>
        </w:rPr>
        <w:t xml:space="preserve"> </w:t>
      </w:r>
      <w:r w:rsidRPr="00D31142">
        <w:rPr>
          <w:rFonts w:ascii="Abadi" w:hAnsi="Abadi"/>
          <w:b w:val="0"/>
          <w:bCs w:val="0"/>
          <w:color w:val="0C0A0D"/>
          <w:sz w:val="21"/>
          <w:szCs w:val="21"/>
        </w:rPr>
        <w:t>el</w:t>
      </w:r>
      <w:r w:rsidRPr="00D31142">
        <w:rPr>
          <w:rFonts w:ascii="Abadi" w:hAnsi="Abadi"/>
          <w:b w:val="0"/>
          <w:bCs w:val="0"/>
          <w:color w:val="0C0A0D"/>
          <w:spacing w:val="61"/>
          <w:sz w:val="21"/>
          <w:szCs w:val="21"/>
        </w:rPr>
        <w:t xml:space="preserve"> </w:t>
      </w:r>
      <w:r w:rsidRPr="00D31142">
        <w:rPr>
          <w:rFonts w:ascii="Abadi" w:hAnsi="Abadi"/>
          <w:b w:val="0"/>
          <w:bCs w:val="0"/>
          <w:color w:val="0C0A0D"/>
          <w:sz w:val="21"/>
          <w:szCs w:val="21"/>
        </w:rPr>
        <w:t>considerando</w:t>
      </w:r>
      <w:r w:rsidRPr="00D31142">
        <w:rPr>
          <w:rFonts w:ascii="Abadi" w:hAnsi="Abadi"/>
          <w:b w:val="0"/>
          <w:bCs w:val="0"/>
          <w:color w:val="0C0A0D"/>
          <w:spacing w:val="62"/>
          <w:sz w:val="21"/>
          <w:szCs w:val="21"/>
        </w:rPr>
        <w:t xml:space="preserve"> </w:t>
      </w:r>
      <w:r w:rsidRPr="00D31142">
        <w:rPr>
          <w:rFonts w:ascii="Abadi" w:hAnsi="Abadi"/>
          <w:b w:val="0"/>
          <w:bCs w:val="0"/>
          <w:color w:val="0C0A0D"/>
          <w:sz w:val="21"/>
          <w:szCs w:val="21"/>
        </w:rPr>
        <w:t>séptimo</w:t>
      </w:r>
      <w:r w:rsidRPr="00D31142">
        <w:rPr>
          <w:rFonts w:ascii="Abadi" w:hAnsi="Abadi"/>
          <w:b w:val="0"/>
          <w:bCs w:val="0"/>
          <w:color w:val="0C0A0D"/>
          <w:spacing w:val="58"/>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55"/>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56"/>
          <w:sz w:val="21"/>
          <w:szCs w:val="21"/>
        </w:rPr>
        <w:t xml:space="preserve"> </w:t>
      </w:r>
      <w:r w:rsidRPr="00D31142">
        <w:rPr>
          <w:rFonts w:ascii="Abadi" w:hAnsi="Abadi"/>
          <w:b w:val="0"/>
          <w:bCs w:val="0"/>
          <w:color w:val="0C0A0D"/>
          <w:sz w:val="21"/>
          <w:szCs w:val="21"/>
        </w:rPr>
        <w:t>resolución.</w:t>
      </w:r>
      <w:r w:rsidRPr="00D31142">
        <w:rPr>
          <w:rFonts w:ascii="Abadi" w:hAnsi="Abadi"/>
          <w:b w:val="0"/>
          <w:bCs w:val="0"/>
          <w:color w:val="0C0A0D"/>
          <w:spacing w:val="76"/>
          <w:sz w:val="21"/>
          <w:szCs w:val="21"/>
        </w:rPr>
        <w:t xml:space="preserve"> </w:t>
      </w:r>
      <w:r w:rsidRPr="00D31142">
        <w:rPr>
          <w:rFonts w:ascii="Abadi" w:hAnsi="Abadi"/>
          <w:b w:val="0"/>
          <w:bCs w:val="0"/>
          <w:color w:val="0C0A0D"/>
          <w:sz w:val="21"/>
          <w:szCs w:val="21"/>
        </w:rPr>
        <w:t>En</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consecuencia,</w:t>
      </w:r>
      <w:r w:rsidRPr="00D31142">
        <w:rPr>
          <w:rFonts w:ascii="Abadi" w:hAnsi="Abadi"/>
          <w:b w:val="0"/>
          <w:bCs w:val="0"/>
          <w:color w:val="0C0A0D"/>
          <w:spacing w:val="8"/>
          <w:sz w:val="21"/>
          <w:szCs w:val="21"/>
        </w:rPr>
        <w:t xml:space="preserve"> </w:t>
      </w:r>
      <w:r w:rsidRPr="00D31142">
        <w:rPr>
          <w:rFonts w:ascii="Abadi" w:hAnsi="Abadi"/>
          <w:b w:val="0"/>
          <w:bCs w:val="0"/>
          <w:color w:val="0C0A0D"/>
          <w:sz w:val="21"/>
          <w:szCs w:val="21"/>
        </w:rPr>
        <w:t>se</w:t>
      </w:r>
      <w:r w:rsidRPr="00D31142">
        <w:rPr>
          <w:rFonts w:ascii="Abadi" w:hAnsi="Abadi"/>
          <w:b w:val="0"/>
          <w:bCs w:val="0"/>
          <w:color w:val="0C0A0D"/>
          <w:spacing w:val="-5"/>
          <w:sz w:val="21"/>
          <w:szCs w:val="21"/>
        </w:rPr>
        <w:t xml:space="preserve"> </w:t>
      </w:r>
      <w:r w:rsidRPr="00D31142">
        <w:rPr>
          <w:rFonts w:ascii="Abadi" w:hAnsi="Abadi"/>
          <w:b w:val="0"/>
          <w:bCs w:val="0"/>
          <w:color w:val="0C0A0D"/>
          <w:sz w:val="21"/>
          <w:szCs w:val="21"/>
        </w:rPr>
        <w:t>confirmó</w:t>
      </w:r>
      <w:r w:rsidRPr="00D31142">
        <w:rPr>
          <w:rFonts w:ascii="Abadi" w:hAnsi="Abadi"/>
          <w:b w:val="0"/>
          <w:bCs w:val="0"/>
          <w:color w:val="0C0A0D"/>
          <w:spacing w:val="-8"/>
          <w:sz w:val="21"/>
          <w:szCs w:val="21"/>
        </w:rPr>
        <w:t xml:space="preserve"> </w:t>
      </w:r>
      <w:r w:rsidRPr="00D31142">
        <w:rPr>
          <w:rFonts w:ascii="Abadi" w:hAnsi="Abadi"/>
          <w:b w:val="0"/>
          <w:bCs w:val="0"/>
          <w:color w:val="0C0A0D"/>
          <w:sz w:val="21"/>
          <w:szCs w:val="21"/>
        </w:rPr>
        <w:t>el</w:t>
      </w:r>
      <w:r w:rsidRPr="00D31142">
        <w:rPr>
          <w:rFonts w:ascii="Abadi" w:hAnsi="Abadi"/>
          <w:b w:val="0"/>
          <w:bCs w:val="0"/>
          <w:color w:val="0C0A0D"/>
          <w:spacing w:val="-7"/>
          <w:sz w:val="21"/>
          <w:szCs w:val="21"/>
        </w:rPr>
        <w:t xml:space="preserve"> </w:t>
      </w:r>
      <w:r w:rsidRPr="00D31142">
        <w:rPr>
          <w:rFonts w:ascii="Abadi" w:hAnsi="Abadi"/>
          <w:b w:val="0"/>
          <w:bCs w:val="0"/>
          <w:color w:val="0C0A0D"/>
          <w:sz w:val="21"/>
          <w:szCs w:val="21"/>
        </w:rPr>
        <w:t>sentido</w:t>
      </w:r>
      <w:r w:rsidRPr="00D31142">
        <w:rPr>
          <w:rFonts w:ascii="Abadi" w:hAnsi="Abadi"/>
          <w:b w:val="0"/>
          <w:bCs w:val="0"/>
          <w:color w:val="0C0A0D"/>
          <w:spacing w:val="-13"/>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7"/>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11"/>
          <w:sz w:val="21"/>
          <w:szCs w:val="21"/>
        </w:rPr>
        <w:t xml:space="preserve"> </w:t>
      </w:r>
      <w:r w:rsidRPr="00D31142">
        <w:rPr>
          <w:rFonts w:ascii="Abadi" w:hAnsi="Abadi"/>
          <w:b w:val="0"/>
          <w:bCs w:val="0"/>
          <w:color w:val="0C0A0D"/>
          <w:sz w:val="21"/>
          <w:szCs w:val="21"/>
        </w:rPr>
        <w:t>valoración</w:t>
      </w:r>
      <w:r w:rsidRPr="00D31142">
        <w:rPr>
          <w:rFonts w:ascii="Abadi" w:hAnsi="Abadi"/>
          <w:b w:val="0"/>
          <w:bCs w:val="0"/>
          <w:color w:val="0C0A0D"/>
          <w:spacing w:val="-7"/>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6"/>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13"/>
          <w:sz w:val="21"/>
          <w:szCs w:val="21"/>
        </w:rPr>
        <w:t xml:space="preserve"> </w:t>
      </w:r>
      <w:r w:rsidRPr="00D31142">
        <w:rPr>
          <w:rFonts w:ascii="Abadi" w:hAnsi="Abadi"/>
          <w:b w:val="0"/>
          <w:bCs w:val="0"/>
          <w:color w:val="0C0A0D"/>
          <w:sz w:val="21"/>
          <w:szCs w:val="21"/>
        </w:rPr>
        <w:t>observación</w:t>
      </w:r>
      <w:r w:rsidRPr="00D31142">
        <w:rPr>
          <w:rFonts w:ascii="Abadi" w:hAnsi="Abadi"/>
          <w:b w:val="0"/>
          <w:bCs w:val="0"/>
          <w:color w:val="0C0A0D"/>
          <w:spacing w:val="-9"/>
          <w:sz w:val="21"/>
          <w:szCs w:val="21"/>
        </w:rPr>
        <w:t xml:space="preserve"> </w:t>
      </w:r>
      <w:r w:rsidRPr="00D31142">
        <w:rPr>
          <w:rFonts w:ascii="Abadi" w:hAnsi="Abadi"/>
          <w:b w:val="0"/>
          <w:bCs w:val="0"/>
          <w:color w:val="0C0A0D"/>
          <w:sz w:val="21"/>
          <w:szCs w:val="21"/>
        </w:rPr>
        <w:t>como</w:t>
      </w:r>
      <w:r w:rsidRPr="00D31142">
        <w:rPr>
          <w:rFonts w:ascii="Abadi" w:hAnsi="Abadi"/>
          <w:b w:val="0"/>
          <w:bCs w:val="0"/>
          <w:color w:val="0C0A0D"/>
          <w:spacing w:val="-13"/>
          <w:sz w:val="21"/>
          <w:szCs w:val="21"/>
        </w:rPr>
        <w:t xml:space="preserve"> </w:t>
      </w:r>
      <w:r w:rsidRPr="00D31142">
        <w:rPr>
          <w:rFonts w:ascii="Abadi" w:hAnsi="Abadi"/>
          <w:b w:val="0"/>
          <w:bCs w:val="0"/>
          <w:color w:val="0C0A0D"/>
          <w:sz w:val="21"/>
          <w:szCs w:val="21"/>
        </w:rPr>
        <w:t>no</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solventada,</w:t>
      </w:r>
      <w:r w:rsidRPr="00D31142">
        <w:rPr>
          <w:rFonts w:ascii="Abadi" w:hAnsi="Abadi"/>
          <w:b w:val="0"/>
          <w:bCs w:val="0"/>
          <w:color w:val="0C0A0D"/>
          <w:spacing w:val="40"/>
          <w:sz w:val="21"/>
          <w:szCs w:val="21"/>
        </w:rPr>
        <w:t xml:space="preserve"> </w:t>
      </w:r>
      <w:r w:rsidRPr="00D31142">
        <w:rPr>
          <w:rFonts w:ascii="Abadi" w:hAnsi="Abadi"/>
          <w:b w:val="0"/>
          <w:bCs w:val="0"/>
          <w:color w:val="0C0A0D"/>
          <w:sz w:val="21"/>
          <w:szCs w:val="21"/>
        </w:rPr>
        <w:t>con</w:t>
      </w:r>
      <w:r w:rsidRPr="00D31142">
        <w:rPr>
          <w:rFonts w:ascii="Abadi" w:hAnsi="Abadi"/>
          <w:b w:val="0"/>
          <w:bCs w:val="0"/>
          <w:color w:val="0C0A0D"/>
          <w:spacing w:val="19"/>
          <w:sz w:val="21"/>
          <w:szCs w:val="21"/>
        </w:rPr>
        <w:t xml:space="preserve"> </w:t>
      </w:r>
      <w:r w:rsidRPr="00D31142">
        <w:rPr>
          <w:rFonts w:ascii="Abadi" w:hAnsi="Abadi"/>
          <w:b w:val="0"/>
          <w:bCs w:val="0"/>
          <w:color w:val="0C0A0D"/>
          <w:sz w:val="21"/>
          <w:szCs w:val="21"/>
        </w:rPr>
        <w:t>acciones</w:t>
      </w:r>
      <w:r w:rsidRPr="00D31142">
        <w:rPr>
          <w:rFonts w:ascii="Abadi" w:hAnsi="Abadi"/>
          <w:b w:val="0"/>
          <w:bCs w:val="0"/>
          <w:color w:val="0C0A0D"/>
          <w:spacing w:val="26"/>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27"/>
          <w:sz w:val="21"/>
          <w:szCs w:val="21"/>
        </w:rPr>
        <w:t xml:space="preserve"> </w:t>
      </w:r>
      <w:r w:rsidRPr="00D31142">
        <w:rPr>
          <w:rFonts w:ascii="Abadi" w:hAnsi="Abadi"/>
          <w:b w:val="0"/>
          <w:bCs w:val="0"/>
          <w:color w:val="0C0A0D"/>
          <w:sz w:val="21"/>
          <w:szCs w:val="21"/>
        </w:rPr>
        <w:t>impacto</w:t>
      </w:r>
      <w:r w:rsidRPr="00D31142">
        <w:rPr>
          <w:rFonts w:ascii="Abadi" w:hAnsi="Abadi"/>
          <w:b w:val="0"/>
          <w:bCs w:val="0"/>
          <w:color w:val="0C0A0D"/>
          <w:spacing w:val="28"/>
          <w:sz w:val="21"/>
          <w:szCs w:val="21"/>
        </w:rPr>
        <w:t xml:space="preserve"> </w:t>
      </w:r>
      <w:r w:rsidRPr="00D31142">
        <w:rPr>
          <w:rFonts w:ascii="Abadi" w:hAnsi="Abadi"/>
          <w:b w:val="0"/>
          <w:bCs w:val="0"/>
          <w:color w:val="0C0A0D"/>
          <w:sz w:val="21"/>
          <w:szCs w:val="21"/>
        </w:rPr>
        <w:t>económico</w:t>
      </w:r>
      <w:r w:rsidRPr="00D31142">
        <w:rPr>
          <w:rFonts w:ascii="Abadi" w:hAnsi="Abadi"/>
          <w:b w:val="0"/>
          <w:bCs w:val="0"/>
          <w:color w:val="0C0A0D"/>
          <w:spacing w:val="26"/>
          <w:sz w:val="21"/>
          <w:szCs w:val="21"/>
        </w:rPr>
        <w:t xml:space="preserve"> </w:t>
      </w:r>
      <w:r w:rsidRPr="00D31142">
        <w:rPr>
          <w:rFonts w:ascii="Abadi" w:hAnsi="Abadi"/>
          <w:b w:val="0"/>
          <w:bCs w:val="0"/>
          <w:color w:val="0C0A0D"/>
          <w:sz w:val="21"/>
          <w:szCs w:val="21"/>
        </w:rPr>
        <w:t>pendientes</w:t>
      </w:r>
      <w:r w:rsidRPr="00D31142">
        <w:rPr>
          <w:rFonts w:ascii="Abadi" w:hAnsi="Abadi"/>
          <w:b w:val="0"/>
          <w:bCs w:val="0"/>
          <w:color w:val="0C0A0D"/>
          <w:spacing w:val="22"/>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25"/>
          <w:sz w:val="21"/>
          <w:szCs w:val="21"/>
        </w:rPr>
        <w:t xml:space="preserve"> </w:t>
      </w:r>
      <w:r w:rsidRPr="00D31142">
        <w:rPr>
          <w:rFonts w:ascii="Abadi" w:hAnsi="Abadi"/>
          <w:b w:val="0"/>
          <w:bCs w:val="0"/>
          <w:color w:val="0C0A0D"/>
          <w:sz w:val="21"/>
          <w:szCs w:val="21"/>
        </w:rPr>
        <w:t>realizar</w:t>
      </w:r>
      <w:r w:rsidRPr="00D31142">
        <w:rPr>
          <w:rFonts w:ascii="Abadi" w:hAnsi="Abadi"/>
          <w:b w:val="0"/>
          <w:bCs w:val="0"/>
          <w:color w:val="0C0A0D"/>
          <w:spacing w:val="24"/>
          <w:sz w:val="21"/>
          <w:szCs w:val="21"/>
        </w:rPr>
        <w:t xml:space="preserve"> </w:t>
      </w:r>
      <w:r w:rsidRPr="00D31142">
        <w:rPr>
          <w:rFonts w:ascii="Abadi" w:hAnsi="Abadi"/>
          <w:b w:val="0"/>
          <w:bCs w:val="0"/>
          <w:color w:val="0C0A0D"/>
          <w:sz w:val="21"/>
          <w:szCs w:val="21"/>
        </w:rPr>
        <w:t>por</w:t>
      </w:r>
      <w:r w:rsidRPr="00D31142">
        <w:rPr>
          <w:rFonts w:ascii="Abadi" w:hAnsi="Abadi"/>
          <w:b w:val="0"/>
          <w:bCs w:val="0"/>
          <w:color w:val="0C0A0D"/>
          <w:spacing w:val="16"/>
          <w:sz w:val="21"/>
          <w:szCs w:val="21"/>
        </w:rPr>
        <w:t xml:space="preserve"> </w:t>
      </w:r>
      <w:r w:rsidRPr="00D31142">
        <w:rPr>
          <w:rFonts w:ascii="Abadi" w:hAnsi="Abadi"/>
          <w:b w:val="0"/>
          <w:bCs w:val="0"/>
          <w:color w:val="0C0A0D"/>
          <w:sz w:val="21"/>
          <w:szCs w:val="21"/>
        </w:rPr>
        <w:t>el sujeto fiscalizado.</w:t>
      </w:r>
    </w:p>
    <w:p w14:paraId="628918EB" w14:textId="77777777" w:rsidR="00D31142" w:rsidRDefault="00D31142" w:rsidP="004C7BCC">
      <w:pPr>
        <w:pStyle w:val="Textoindependiente"/>
        <w:kinsoku w:val="0"/>
        <w:overflowPunct w:val="0"/>
        <w:spacing w:before="16"/>
        <w:ind w:left="46" w:firstLine="726"/>
        <w:rPr>
          <w:rFonts w:ascii="Abadi" w:hAnsi="Abadi"/>
          <w:b w:val="0"/>
          <w:bCs w:val="0"/>
          <w:color w:val="0D0B0F"/>
          <w:sz w:val="21"/>
          <w:szCs w:val="21"/>
        </w:rPr>
      </w:pPr>
    </w:p>
    <w:p w14:paraId="1C5E7DA9" w14:textId="20CC8EA5" w:rsidR="004C7BCC" w:rsidRPr="00D31142" w:rsidRDefault="004C7BCC" w:rsidP="004C7BCC">
      <w:pPr>
        <w:pStyle w:val="Textoindependiente"/>
        <w:kinsoku w:val="0"/>
        <w:overflowPunct w:val="0"/>
        <w:spacing w:before="16"/>
        <w:ind w:left="46" w:firstLine="726"/>
        <w:rPr>
          <w:rFonts w:ascii="Abadi" w:hAnsi="Abadi"/>
          <w:b w:val="0"/>
          <w:bCs w:val="0"/>
          <w:color w:val="0D0B0F"/>
          <w:sz w:val="21"/>
          <w:szCs w:val="21"/>
        </w:rPr>
      </w:pPr>
      <w:r w:rsidRPr="00D31142">
        <w:rPr>
          <w:rFonts w:ascii="Abadi" w:hAnsi="Abadi"/>
          <w:b w:val="0"/>
          <w:bCs w:val="0"/>
          <w:color w:val="0D0B0F"/>
          <w:sz w:val="21"/>
          <w:szCs w:val="21"/>
        </w:rPr>
        <w:t>Finalmente,</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49"/>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caso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recomendación</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contemplada</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49"/>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50"/>
          <w:sz w:val="21"/>
          <w:szCs w:val="21"/>
        </w:rPr>
        <w:t xml:space="preserve"> </w:t>
      </w:r>
      <w:r w:rsidRPr="00D31142">
        <w:rPr>
          <w:rFonts w:ascii="Abadi" w:hAnsi="Abadi"/>
          <w:b w:val="0"/>
          <w:bCs w:val="0"/>
          <w:color w:val="0D0B0F"/>
          <w:sz w:val="21"/>
          <w:szCs w:val="21"/>
        </w:rPr>
        <w:t>numeral</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001,</w:t>
      </w:r>
      <w:r w:rsidRPr="00D31142">
        <w:rPr>
          <w:rFonts w:ascii="Abadi" w:hAnsi="Abadi"/>
          <w:b w:val="0"/>
          <w:bCs w:val="0"/>
          <w:color w:val="0D0B0F"/>
          <w:spacing w:val="59"/>
          <w:w w:val="150"/>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75"/>
          <w:sz w:val="21"/>
          <w:szCs w:val="21"/>
        </w:rPr>
        <w:t xml:space="preserve"> </w:t>
      </w:r>
      <w:r w:rsidRPr="00D31142">
        <w:rPr>
          <w:rFonts w:ascii="Abadi" w:hAnsi="Abadi"/>
          <w:b w:val="0"/>
          <w:bCs w:val="0"/>
          <w:color w:val="0D0B0F"/>
          <w:sz w:val="21"/>
          <w:szCs w:val="21"/>
        </w:rPr>
        <w:t>determinó</w:t>
      </w:r>
      <w:r w:rsidRPr="00D31142">
        <w:rPr>
          <w:rFonts w:ascii="Abadi" w:hAnsi="Abadi"/>
          <w:b w:val="0"/>
          <w:bCs w:val="0"/>
          <w:color w:val="0D0B0F"/>
          <w:spacing w:val="68"/>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77"/>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75"/>
          <w:sz w:val="21"/>
          <w:szCs w:val="21"/>
        </w:rPr>
        <w:t xml:space="preserve"> </w:t>
      </w:r>
      <w:r w:rsidRPr="00D31142">
        <w:rPr>
          <w:rFonts w:ascii="Abadi" w:hAnsi="Abadi"/>
          <w:b w:val="0"/>
          <w:bCs w:val="0"/>
          <w:color w:val="0D0B0F"/>
          <w:sz w:val="21"/>
          <w:szCs w:val="21"/>
        </w:rPr>
        <w:t>probanzas</w:t>
      </w:r>
      <w:r w:rsidRPr="00D31142">
        <w:rPr>
          <w:rFonts w:ascii="Abadi" w:hAnsi="Abadi"/>
          <w:b w:val="0"/>
          <w:bCs w:val="0"/>
          <w:color w:val="0D0B0F"/>
          <w:spacing w:val="78"/>
          <w:sz w:val="21"/>
          <w:szCs w:val="21"/>
        </w:rPr>
        <w:t xml:space="preserve"> </w:t>
      </w:r>
      <w:r w:rsidRPr="00D31142">
        <w:rPr>
          <w:rFonts w:ascii="Abadi" w:hAnsi="Abadi"/>
          <w:b w:val="0"/>
          <w:bCs w:val="0"/>
          <w:color w:val="0D0B0F"/>
          <w:sz w:val="21"/>
          <w:szCs w:val="21"/>
        </w:rPr>
        <w:t>aportadas</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72"/>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72"/>
          <w:sz w:val="21"/>
          <w:szCs w:val="21"/>
        </w:rPr>
        <w:t xml:space="preserve"> </w:t>
      </w:r>
      <w:r w:rsidRPr="00D31142">
        <w:rPr>
          <w:rFonts w:ascii="Abadi" w:hAnsi="Abadi"/>
          <w:b w:val="0"/>
          <w:bCs w:val="0"/>
          <w:color w:val="0D0B0F"/>
          <w:sz w:val="21"/>
          <w:szCs w:val="21"/>
        </w:rPr>
        <w:t>recurrente</w:t>
      </w:r>
      <w:r w:rsidRPr="00D31142">
        <w:rPr>
          <w:rFonts w:ascii="Abadi" w:hAnsi="Abadi"/>
          <w:b w:val="0"/>
          <w:bCs w:val="0"/>
          <w:color w:val="0D0B0F"/>
          <w:spacing w:val="74"/>
          <w:sz w:val="21"/>
          <w:szCs w:val="21"/>
        </w:rPr>
        <w:t xml:space="preserve"> </w:t>
      </w:r>
      <w:r w:rsidRPr="00D31142">
        <w:rPr>
          <w:rFonts w:ascii="Abadi" w:hAnsi="Abadi"/>
          <w:b w:val="0"/>
          <w:bCs w:val="0"/>
          <w:color w:val="0D0B0F"/>
          <w:sz w:val="21"/>
          <w:szCs w:val="21"/>
        </w:rPr>
        <w:t>resultaron</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suficientes</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para</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modificar</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sentido</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9"/>
          <w:sz w:val="21"/>
          <w:szCs w:val="21"/>
        </w:rPr>
        <w:t xml:space="preserve"> </w:t>
      </w:r>
      <w:r w:rsidRPr="00D31142">
        <w:rPr>
          <w:rFonts w:ascii="Abadi" w:hAnsi="Abadi"/>
          <w:b w:val="0"/>
          <w:bCs w:val="0"/>
          <w:color w:val="0D0B0F"/>
          <w:sz w:val="21"/>
          <w:szCs w:val="21"/>
        </w:rPr>
        <w:t>su</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valoración,</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al</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acreditarse</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acciones</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realizadas</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para</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atender</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21"/>
          <w:sz w:val="21"/>
          <w:szCs w:val="21"/>
        </w:rPr>
        <w:t xml:space="preserve"> </w:t>
      </w:r>
      <w:r w:rsidRPr="00D31142">
        <w:rPr>
          <w:rFonts w:ascii="Abadi" w:hAnsi="Abadi"/>
          <w:b w:val="0"/>
          <w:bCs w:val="0"/>
          <w:color w:val="0D0B0F"/>
          <w:sz w:val="21"/>
          <w:szCs w:val="21"/>
        </w:rPr>
        <w:t>recomendación.</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21"/>
          <w:sz w:val="21"/>
          <w:szCs w:val="21"/>
        </w:rPr>
        <w:t xml:space="preserve"> </w:t>
      </w:r>
      <w:r w:rsidRPr="00D31142">
        <w:rPr>
          <w:rFonts w:ascii="Abadi" w:hAnsi="Abadi"/>
          <w:b w:val="0"/>
          <w:bCs w:val="0"/>
          <w:color w:val="0D0B0F"/>
          <w:sz w:val="21"/>
          <w:szCs w:val="21"/>
        </w:rPr>
        <w:t>lo</w:t>
      </w:r>
      <w:r w:rsidRPr="00D31142">
        <w:rPr>
          <w:rFonts w:ascii="Abadi" w:hAnsi="Abadi"/>
          <w:b w:val="0"/>
          <w:bCs w:val="0"/>
          <w:color w:val="0D0B0F"/>
          <w:spacing w:val="25"/>
          <w:sz w:val="21"/>
          <w:szCs w:val="21"/>
        </w:rPr>
        <w:t xml:space="preserve"> </w:t>
      </w:r>
      <w:r w:rsidRPr="00D31142">
        <w:rPr>
          <w:rFonts w:ascii="Abadi" w:hAnsi="Abadi"/>
          <w:b w:val="0"/>
          <w:bCs w:val="0"/>
          <w:color w:val="0D0B0F"/>
          <w:sz w:val="21"/>
          <w:szCs w:val="21"/>
        </w:rPr>
        <w:t>anterior,</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se</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modificó</w:t>
      </w:r>
      <w:r w:rsidRPr="00D31142">
        <w:rPr>
          <w:rFonts w:ascii="Abadi" w:hAnsi="Abadi"/>
          <w:b w:val="0"/>
          <w:bCs w:val="0"/>
          <w:color w:val="0D0B0F"/>
          <w:spacing w:val="22"/>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24"/>
          <w:sz w:val="21"/>
          <w:szCs w:val="21"/>
        </w:rPr>
        <w:t xml:space="preserve"> </w:t>
      </w:r>
      <w:r w:rsidRPr="00D31142">
        <w:rPr>
          <w:rFonts w:ascii="Abadi" w:hAnsi="Abadi"/>
          <w:b w:val="0"/>
          <w:bCs w:val="0"/>
          <w:color w:val="0D0B0F"/>
          <w:sz w:val="21"/>
          <w:szCs w:val="21"/>
        </w:rPr>
        <w:t>sentido</w:t>
      </w:r>
      <w:r w:rsidRPr="00D31142">
        <w:rPr>
          <w:rFonts w:ascii="Abadi" w:hAnsi="Abadi"/>
          <w:b w:val="0"/>
          <w:bCs w:val="0"/>
          <w:color w:val="0D0B0F"/>
          <w:spacing w:val="-2"/>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la valoración de</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la recomendación</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para tenerla</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atendida.</w:t>
      </w:r>
    </w:p>
    <w:p w14:paraId="700785BF" w14:textId="77777777" w:rsidR="004C7BCC" w:rsidRPr="00D31142" w:rsidRDefault="004C7BCC" w:rsidP="004C7BCC">
      <w:pPr>
        <w:pStyle w:val="Textoindependiente"/>
        <w:kinsoku w:val="0"/>
        <w:overflowPunct w:val="0"/>
        <w:spacing w:before="281"/>
        <w:ind w:left="40" w:right="161" w:firstLine="723"/>
        <w:rPr>
          <w:rFonts w:ascii="Abadi" w:hAnsi="Abadi"/>
          <w:b w:val="0"/>
          <w:bCs w:val="0"/>
          <w:color w:val="0B0A0E"/>
          <w:sz w:val="21"/>
          <w:szCs w:val="21"/>
        </w:rPr>
      </w:pPr>
      <w:r w:rsidRPr="00D31142">
        <w:rPr>
          <w:rFonts w:ascii="Abadi" w:hAnsi="Abadi"/>
          <w:b w:val="0"/>
          <w:bCs w:val="0"/>
          <w:color w:val="0B0A0E"/>
          <w:sz w:val="21"/>
          <w:szCs w:val="21"/>
        </w:rPr>
        <w:t>La referida resolución se notificó a la presidenta municipal y</w:t>
      </w:r>
      <w:r w:rsidRPr="00D31142">
        <w:rPr>
          <w:rFonts w:ascii="Abadi" w:hAnsi="Abadi"/>
          <w:b w:val="0"/>
          <w:bCs w:val="0"/>
          <w:color w:val="0B0A0E"/>
          <w:spacing w:val="-5"/>
          <w:sz w:val="21"/>
          <w:szCs w:val="21"/>
        </w:rPr>
        <w:t xml:space="preserve"> </w:t>
      </w:r>
      <w:r w:rsidRPr="00D31142">
        <w:rPr>
          <w:rFonts w:ascii="Abadi" w:hAnsi="Abadi"/>
          <w:b w:val="0"/>
          <w:bCs w:val="0"/>
          <w:color w:val="0B0A0E"/>
          <w:sz w:val="21"/>
          <w:szCs w:val="21"/>
        </w:rPr>
        <w:t>al ex</w:t>
      </w:r>
      <w:r w:rsidRPr="00D31142">
        <w:rPr>
          <w:rFonts w:ascii="Abadi" w:hAnsi="Abadi"/>
          <w:b w:val="0"/>
          <w:bCs w:val="0"/>
          <w:color w:val="0B0A0E"/>
          <w:spacing w:val="-2"/>
          <w:sz w:val="21"/>
          <w:szCs w:val="21"/>
        </w:rPr>
        <w:t xml:space="preserve"> </w:t>
      </w:r>
      <w:r w:rsidRPr="00D31142">
        <w:rPr>
          <w:rFonts w:ascii="Abadi" w:hAnsi="Abadi"/>
          <w:b w:val="0"/>
          <w:bCs w:val="0"/>
          <w:color w:val="0B0A0E"/>
          <w:sz w:val="21"/>
          <w:szCs w:val="21"/>
        </w:rPr>
        <w:t>presidente</w:t>
      </w:r>
      <w:r w:rsidRPr="00D31142">
        <w:rPr>
          <w:rFonts w:ascii="Abadi" w:hAnsi="Abadi"/>
          <w:b w:val="0"/>
          <w:bCs w:val="0"/>
          <w:color w:val="0B0A0E"/>
          <w:spacing w:val="-1"/>
          <w:sz w:val="21"/>
          <w:szCs w:val="21"/>
        </w:rPr>
        <w:t xml:space="preserve"> </w:t>
      </w:r>
      <w:r w:rsidRPr="00D31142">
        <w:rPr>
          <w:rFonts w:ascii="Abadi" w:hAnsi="Abadi"/>
          <w:b w:val="0"/>
          <w:bCs w:val="0"/>
          <w:color w:val="0B0A0E"/>
          <w:sz w:val="21"/>
          <w:szCs w:val="21"/>
        </w:rPr>
        <w:t>municipal interino de Santa Catarina,</w:t>
      </w:r>
      <w:r w:rsidRPr="00D31142">
        <w:rPr>
          <w:rFonts w:ascii="Abadi" w:hAnsi="Abadi"/>
          <w:b w:val="0"/>
          <w:bCs w:val="0"/>
          <w:color w:val="0B0A0E"/>
          <w:spacing w:val="33"/>
          <w:sz w:val="21"/>
          <w:szCs w:val="21"/>
        </w:rPr>
        <w:t xml:space="preserve"> </w:t>
      </w:r>
      <w:r w:rsidRPr="00D31142">
        <w:rPr>
          <w:rFonts w:ascii="Abadi" w:hAnsi="Abadi"/>
          <w:b w:val="0"/>
          <w:bCs w:val="0"/>
          <w:color w:val="0B0A0E"/>
          <w:sz w:val="21"/>
          <w:szCs w:val="21"/>
        </w:rPr>
        <w:t>Gto., el 27</w:t>
      </w:r>
      <w:r w:rsidRPr="00D31142">
        <w:rPr>
          <w:rFonts w:ascii="Abadi" w:hAnsi="Abadi"/>
          <w:b w:val="0"/>
          <w:bCs w:val="0"/>
          <w:color w:val="0B0A0E"/>
          <w:spacing w:val="-2"/>
          <w:sz w:val="21"/>
          <w:szCs w:val="21"/>
        </w:rPr>
        <w:t xml:space="preserve"> </w:t>
      </w:r>
      <w:r w:rsidRPr="00D31142">
        <w:rPr>
          <w:rFonts w:ascii="Abadi" w:hAnsi="Abadi"/>
          <w:b w:val="0"/>
          <w:bCs w:val="0"/>
          <w:color w:val="0B0A0E"/>
          <w:sz w:val="21"/>
          <w:szCs w:val="21"/>
        </w:rPr>
        <w:t>de febrero de 2023.</w:t>
      </w:r>
    </w:p>
    <w:p w14:paraId="6BA2E9EB" w14:textId="77777777" w:rsidR="004C7BCC" w:rsidRPr="00D31142" w:rsidRDefault="004C7BCC" w:rsidP="004C7BCC">
      <w:pPr>
        <w:pStyle w:val="Ttulo1"/>
        <w:kinsoku w:val="0"/>
        <w:overflowPunct w:val="0"/>
        <w:spacing w:line="273" w:lineRule="exact"/>
        <w:rPr>
          <w:rFonts w:ascii="Abadi" w:hAnsi="Abadi"/>
          <w:bCs/>
          <w:color w:val="0B0B10"/>
          <w:sz w:val="21"/>
          <w:szCs w:val="21"/>
        </w:rPr>
      </w:pPr>
      <w:r w:rsidRPr="00D31142">
        <w:rPr>
          <w:rFonts w:ascii="Abadi" w:hAnsi="Abadi"/>
          <w:bCs/>
          <w:color w:val="0B0B10"/>
          <w:sz w:val="21"/>
          <w:szCs w:val="21"/>
        </w:rPr>
        <w:t>f)</w:t>
      </w:r>
      <w:r w:rsidRPr="00D31142">
        <w:rPr>
          <w:rFonts w:ascii="Abadi" w:hAnsi="Abadi"/>
          <w:bCs/>
          <w:color w:val="0B0B10"/>
          <w:spacing w:val="80"/>
          <w:sz w:val="21"/>
          <w:szCs w:val="21"/>
        </w:rPr>
        <w:t xml:space="preserve"> </w:t>
      </w:r>
      <w:r w:rsidRPr="00D31142">
        <w:rPr>
          <w:rFonts w:ascii="Abadi" w:hAnsi="Abadi"/>
          <w:bCs/>
          <w:color w:val="0B0B10"/>
          <w:sz w:val="21"/>
          <w:szCs w:val="21"/>
        </w:rPr>
        <w:t>Anexos.</w:t>
      </w:r>
    </w:p>
    <w:p w14:paraId="63F4CE2F" w14:textId="77777777" w:rsidR="004C7BCC" w:rsidRPr="00D31142" w:rsidRDefault="004C7BCC" w:rsidP="004C7BCC">
      <w:pPr>
        <w:pStyle w:val="Textoindependiente"/>
        <w:kinsoku w:val="0"/>
        <w:overflowPunct w:val="0"/>
        <w:spacing w:before="39"/>
        <w:ind w:left="53" w:right="167"/>
        <w:rPr>
          <w:rFonts w:ascii="Abadi" w:hAnsi="Abadi"/>
          <w:color w:val="0B0B0F"/>
          <w:sz w:val="21"/>
          <w:szCs w:val="21"/>
        </w:rPr>
      </w:pPr>
      <w:r w:rsidRPr="00D31142">
        <w:rPr>
          <w:rFonts w:ascii="Abadi" w:hAnsi="Abadi"/>
          <w:color w:val="0B0B0F"/>
          <w:sz w:val="21"/>
          <w:szCs w:val="21"/>
        </w:rPr>
        <w:t>En</w:t>
      </w:r>
      <w:r w:rsidRPr="00D31142">
        <w:rPr>
          <w:rFonts w:ascii="Abadi" w:hAnsi="Abadi"/>
          <w:color w:val="0B0B0F"/>
          <w:spacing w:val="40"/>
          <w:sz w:val="21"/>
          <w:szCs w:val="21"/>
        </w:rPr>
        <w:t xml:space="preserve"> </w:t>
      </w:r>
      <w:r w:rsidRPr="00D31142">
        <w:rPr>
          <w:rFonts w:ascii="Abadi" w:hAnsi="Abadi"/>
          <w:color w:val="0B0B0F"/>
          <w:sz w:val="21"/>
          <w:szCs w:val="21"/>
        </w:rPr>
        <w:t>esta</w:t>
      </w:r>
      <w:r w:rsidRPr="00D31142">
        <w:rPr>
          <w:rFonts w:ascii="Abadi" w:hAnsi="Abadi"/>
          <w:color w:val="0B0B0F"/>
          <w:spacing w:val="40"/>
          <w:sz w:val="21"/>
          <w:szCs w:val="21"/>
        </w:rPr>
        <w:t xml:space="preserve"> </w:t>
      </w:r>
      <w:r w:rsidRPr="00D31142">
        <w:rPr>
          <w:rFonts w:ascii="Abadi" w:hAnsi="Abadi"/>
          <w:color w:val="0B0B0F"/>
          <w:sz w:val="21"/>
          <w:szCs w:val="21"/>
        </w:rPr>
        <w:t>parte,</w:t>
      </w:r>
      <w:r w:rsidRPr="00D31142">
        <w:rPr>
          <w:rFonts w:ascii="Abadi" w:hAnsi="Abadi"/>
          <w:color w:val="0B0B0F"/>
          <w:spacing w:val="78"/>
          <w:sz w:val="21"/>
          <w:szCs w:val="21"/>
        </w:rPr>
        <w:t xml:space="preserve"> </w:t>
      </w:r>
      <w:r w:rsidRPr="00D31142">
        <w:rPr>
          <w:rFonts w:ascii="Abadi" w:hAnsi="Abadi"/>
          <w:color w:val="0B0B0F"/>
          <w:sz w:val="21"/>
          <w:szCs w:val="21"/>
        </w:rPr>
        <w:t>se</w:t>
      </w:r>
      <w:r w:rsidRPr="00D31142">
        <w:rPr>
          <w:rFonts w:ascii="Abadi" w:hAnsi="Abadi"/>
          <w:color w:val="0B0B0F"/>
          <w:spacing w:val="40"/>
          <w:sz w:val="21"/>
          <w:szCs w:val="21"/>
        </w:rPr>
        <w:t xml:space="preserve"> </w:t>
      </w:r>
      <w:r w:rsidRPr="00D31142">
        <w:rPr>
          <w:rFonts w:ascii="Abadi" w:hAnsi="Abadi"/>
          <w:color w:val="0B0B0F"/>
          <w:sz w:val="21"/>
          <w:szCs w:val="21"/>
        </w:rPr>
        <w:t>adjuntan</w:t>
      </w:r>
      <w:r w:rsidRPr="00D31142">
        <w:rPr>
          <w:rFonts w:ascii="Abadi" w:hAnsi="Abadi"/>
          <w:color w:val="0B0B0F"/>
          <w:spacing w:val="40"/>
          <w:sz w:val="21"/>
          <w:szCs w:val="21"/>
        </w:rPr>
        <w:t xml:space="preserve"> </w:t>
      </w:r>
      <w:r w:rsidRPr="00D31142">
        <w:rPr>
          <w:rFonts w:ascii="Abadi" w:hAnsi="Abadi"/>
          <w:color w:val="0B0B0F"/>
          <w:sz w:val="21"/>
          <w:szCs w:val="21"/>
        </w:rPr>
        <w:t>los</w:t>
      </w:r>
      <w:r w:rsidRPr="00D31142">
        <w:rPr>
          <w:rFonts w:ascii="Abadi" w:hAnsi="Abadi"/>
          <w:color w:val="0B0B0F"/>
          <w:spacing w:val="40"/>
          <w:sz w:val="21"/>
          <w:szCs w:val="21"/>
        </w:rPr>
        <w:t xml:space="preserve"> </w:t>
      </w:r>
      <w:r w:rsidRPr="00D31142">
        <w:rPr>
          <w:rFonts w:ascii="Abadi" w:hAnsi="Abadi"/>
          <w:color w:val="0B0B0F"/>
          <w:sz w:val="21"/>
          <w:szCs w:val="21"/>
        </w:rPr>
        <w:t>anexos</w:t>
      </w:r>
      <w:r w:rsidRPr="00D31142">
        <w:rPr>
          <w:rFonts w:ascii="Abadi" w:hAnsi="Abadi"/>
          <w:color w:val="0B0B0F"/>
          <w:spacing w:val="40"/>
          <w:sz w:val="21"/>
          <w:szCs w:val="21"/>
        </w:rPr>
        <w:t xml:space="preserve"> </w:t>
      </w:r>
      <w:r w:rsidRPr="00D31142">
        <w:rPr>
          <w:rFonts w:ascii="Abadi" w:hAnsi="Abadi"/>
          <w:color w:val="0B0B0F"/>
          <w:sz w:val="21"/>
          <w:szCs w:val="21"/>
        </w:rPr>
        <w:t>técnicos</w:t>
      </w:r>
      <w:r w:rsidRPr="00D31142">
        <w:rPr>
          <w:rFonts w:ascii="Abadi" w:hAnsi="Abadi"/>
          <w:color w:val="0B0B0F"/>
          <w:spacing w:val="40"/>
          <w:sz w:val="21"/>
          <w:szCs w:val="21"/>
        </w:rPr>
        <w:t xml:space="preserve"> </w:t>
      </w:r>
      <w:r w:rsidRPr="00D31142">
        <w:rPr>
          <w:rFonts w:ascii="Abadi" w:hAnsi="Abadi"/>
          <w:color w:val="0B0B0F"/>
          <w:sz w:val="21"/>
          <w:szCs w:val="21"/>
        </w:rPr>
        <w:t>derivados</w:t>
      </w:r>
      <w:r w:rsidRPr="00D31142">
        <w:rPr>
          <w:rFonts w:ascii="Abadi" w:hAnsi="Abadi"/>
          <w:color w:val="0B0B0F"/>
          <w:spacing w:val="40"/>
          <w:sz w:val="21"/>
          <w:szCs w:val="21"/>
        </w:rPr>
        <w:t xml:space="preserve"> </w:t>
      </w:r>
      <w:r w:rsidRPr="00D31142">
        <w:rPr>
          <w:rFonts w:ascii="Abadi" w:hAnsi="Abadi"/>
          <w:color w:val="0B0B0F"/>
          <w:sz w:val="21"/>
          <w:szCs w:val="21"/>
        </w:rPr>
        <w:t>de</w:t>
      </w:r>
      <w:r w:rsidRPr="00D31142">
        <w:rPr>
          <w:rFonts w:ascii="Abadi" w:hAnsi="Abadi"/>
          <w:color w:val="0B0B0F"/>
          <w:spacing w:val="40"/>
          <w:sz w:val="21"/>
          <w:szCs w:val="21"/>
        </w:rPr>
        <w:t xml:space="preserve"> </w:t>
      </w:r>
      <w:r w:rsidRPr="00D31142">
        <w:rPr>
          <w:rFonts w:ascii="Abadi" w:hAnsi="Abadi"/>
          <w:color w:val="0B0B0F"/>
          <w:sz w:val="21"/>
          <w:szCs w:val="21"/>
        </w:rPr>
        <w:t>la</w:t>
      </w:r>
      <w:r w:rsidRPr="00D31142">
        <w:rPr>
          <w:rFonts w:ascii="Abadi" w:hAnsi="Abadi"/>
          <w:color w:val="0B0B0F"/>
          <w:spacing w:val="40"/>
          <w:sz w:val="21"/>
          <w:szCs w:val="21"/>
        </w:rPr>
        <w:t xml:space="preserve"> </w:t>
      </w:r>
      <w:r w:rsidRPr="00D31142">
        <w:rPr>
          <w:rFonts w:ascii="Abadi" w:hAnsi="Abadi"/>
          <w:color w:val="0B0B0F"/>
          <w:sz w:val="21"/>
          <w:szCs w:val="21"/>
        </w:rPr>
        <w:t>revisión</w:t>
      </w:r>
      <w:r w:rsidRPr="00D31142">
        <w:rPr>
          <w:rFonts w:ascii="Abadi" w:hAnsi="Abadi"/>
          <w:color w:val="0B0B0F"/>
          <w:spacing w:val="-1"/>
          <w:sz w:val="21"/>
          <w:szCs w:val="21"/>
        </w:rPr>
        <w:t xml:space="preserve"> </w:t>
      </w:r>
      <w:r w:rsidRPr="00D31142">
        <w:rPr>
          <w:rFonts w:ascii="Abadi" w:hAnsi="Abadi"/>
          <w:color w:val="0B0B0F"/>
          <w:sz w:val="21"/>
          <w:szCs w:val="21"/>
        </w:rPr>
        <w:t>practicada.</w:t>
      </w:r>
    </w:p>
    <w:p w14:paraId="4196DDFB" w14:textId="77777777" w:rsidR="004C7BCC" w:rsidRPr="00D31142" w:rsidRDefault="004C7BCC" w:rsidP="004C7BCC">
      <w:pPr>
        <w:pStyle w:val="Ttulo1"/>
        <w:kinsoku w:val="0"/>
        <w:overflowPunct w:val="0"/>
        <w:spacing w:before="283"/>
        <w:ind w:left="755"/>
        <w:rPr>
          <w:rFonts w:ascii="Abadi" w:hAnsi="Abadi"/>
          <w:bCs/>
          <w:color w:val="0F0E12"/>
          <w:sz w:val="21"/>
          <w:szCs w:val="21"/>
        </w:rPr>
      </w:pPr>
      <w:r w:rsidRPr="00D31142">
        <w:rPr>
          <w:rFonts w:ascii="Abadi" w:hAnsi="Abadi"/>
          <w:bCs/>
          <w:color w:val="0F0E12"/>
          <w:sz w:val="21"/>
          <w:szCs w:val="21"/>
        </w:rPr>
        <w:t>V. Conclusiones:</w:t>
      </w:r>
    </w:p>
    <w:p w14:paraId="53CEB827" w14:textId="77777777" w:rsidR="004C7BCC" w:rsidRPr="00D31142" w:rsidRDefault="004C7BCC" w:rsidP="004C7BCC">
      <w:pPr>
        <w:pStyle w:val="Textoindependiente"/>
        <w:kinsoku w:val="0"/>
        <w:overflowPunct w:val="0"/>
        <w:spacing w:before="268"/>
        <w:ind w:left="44" w:right="155"/>
        <w:rPr>
          <w:rFonts w:ascii="Abadi" w:hAnsi="Abadi"/>
          <w:b w:val="0"/>
          <w:bCs w:val="0"/>
          <w:color w:val="0D0D10"/>
          <w:sz w:val="21"/>
          <w:szCs w:val="21"/>
        </w:rPr>
      </w:pPr>
      <w:r w:rsidRPr="00D31142">
        <w:rPr>
          <w:rFonts w:ascii="Abadi" w:hAnsi="Abadi"/>
          <w:b w:val="0"/>
          <w:bCs w:val="0"/>
          <w:color w:val="0D0D10"/>
          <w:sz w:val="21"/>
          <w:szCs w:val="21"/>
        </w:rPr>
        <w:t>Como</w:t>
      </w:r>
      <w:r w:rsidRPr="00D31142">
        <w:rPr>
          <w:rFonts w:ascii="Abadi" w:hAnsi="Abadi"/>
          <w:b w:val="0"/>
          <w:bCs w:val="0"/>
          <w:color w:val="0D0D10"/>
          <w:spacing w:val="23"/>
          <w:sz w:val="21"/>
          <w:szCs w:val="21"/>
        </w:rPr>
        <w:t xml:space="preserve"> </w:t>
      </w:r>
      <w:r w:rsidRPr="00D31142">
        <w:rPr>
          <w:rFonts w:ascii="Abadi" w:hAnsi="Abadi"/>
          <w:b w:val="0"/>
          <w:bCs w:val="0"/>
          <w:color w:val="0D0D10"/>
          <w:sz w:val="21"/>
          <w:szCs w:val="21"/>
        </w:rPr>
        <w:t>ya</w:t>
      </w:r>
      <w:r w:rsidRPr="00D31142">
        <w:rPr>
          <w:rFonts w:ascii="Abadi" w:hAnsi="Abadi"/>
          <w:b w:val="0"/>
          <w:bCs w:val="0"/>
          <w:color w:val="0D0D10"/>
          <w:spacing w:val="17"/>
          <w:sz w:val="21"/>
          <w:szCs w:val="21"/>
        </w:rPr>
        <w:t xml:space="preserve"> </w:t>
      </w:r>
      <w:r w:rsidRPr="00D31142">
        <w:rPr>
          <w:rFonts w:ascii="Abadi" w:hAnsi="Abadi"/>
          <w:b w:val="0"/>
          <w:bCs w:val="0"/>
          <w:color w:val="0D0D10"/>
          <w:sz w:val="21"/>
          <w:szCs w:val="21"/>
        </w:rPr>
        <w:t>lo</w:t>
      </w:r>
      <w:r w:rsidRPr="00D31142">
        <w:rPr>
          <w:rFonts w:ascii="Abadi" w:hAnsi="Abadi"/>
          <w:b w:val="0"/>
          <w:bCs w:val="0"/>
          <w:color w:val="0D0D10"/>
          <w:spacing w:val="33"/>
          <w:sz w:val="21"/>
          <w:szCs w:val="21"/>
        </w:rPr>
        <w:t xml:space="preserve"> </w:t>
      </w:r>
      <w:r w:rsidRPr="00D31142">
        <w:rPr>
          <w:rFonts w:ascii="Abadi" w:hAnsi="Abadi"/>
          <w:b w:val="0"/>
          <w:bCs w:val="0"/>
          <w:color w:val="0D0D10"/>
          <w:sz w:val="21"/>
          <w:szCs w:val="21"/>
        </w:rPr>
        <w:t>habíamos</w:t>
      </w:r>
      <w:r w:rsidRPr="00D31142">
        <w:rPr>
          <w:rFonts w:ascii="Abadi" w:hAnsi="Abadi"/>
          <w:b w:val="0"/>
          <w:bCs w:val="0"/>
          <w:color w:val="0D0D10"/>
          <w:spacing w:val="28"/>
          <w:sz w:val="21"/>
          <w:szCs w:val="21"/>
        </w:rPr>
        <w:t xml:space="preserve"> </w:t>
      </w:r>
      <w:r w:rsidRPr="00D31142">
        <w:rPr>
          <w:rFonts w:ascii="Abadi" w:hAnsi="Abadi"/>
          <w:b w:val="0"/>
          <w:bCs w:val="0"/>
          <w:color w:val="0D0D10"/>
          <w:sz w:val="21"/>
          <w:szCs w:val="21"/>
        </w:rPr>
        <w:t>señalado</w:t>
      </w:r>
      <w:r w:rsidRPr="00D31142">
        <w:rPr>
          <w:rFonts w:ascii="Abadi" w:hAnsi="Abadi"/>
          <w:b w:val="0"/>
          <w:bCs w:val="0"/>
          <w:color w:val="0D0D10"/>
          <w:spacing w:val="16"/>
          <w:sz w:val="21"/>
          <w:szCs w:val="21"/>
        </w:rPr>
        <w:t xml:space="preserve"> </w:t>
      </w:r>
      <w:r w:rsidRPr="00D31142">
        <w:rPr>
          <w:rFonts w:ascii="Abadi" w:hAnsi="Abadi"/>
          <w:b w:val="0"/>
          <w:bCs w:val="0"/>
          <w:color w:val="0D0D10"/>
          <w:sz w:val="21"/>
          <w:szCs w:val="21"/>
        </w:rPr>
        <w:t>en</w:t>
      </w:r>
      <w:r w:rsidRPr="00D31142">
        <w:rPr>
          <w:rFonts w:ascii="Abadi" w:hAnsi="Abadi"/>
          <w:b w:val="0"/>
          <w:bCs w:val="0"/>
          <w:color w:val="0D0D10"/>
          <w:spacing w:val="27"/>
          <w:sz w:val="21"/>
          <w:szCs w:val="21"/>
        </w:rPr>
        <w:t xml:space="preserve"> </w:t>
      </w:r>
      <w:r w:rsidRPr="00D31142">
        <w:rPr>
          <w:rFonts w:ascii="Abadi" w:hAnsi="Abadi"/>
          <w:b w:val="0"/>
          <w:bCs w:val="0"/>
          <w:color w:val="0D0D10"/>
          <w:sz w:val="21"/>
          <w:szCs w:val="21"/>
        </w:rPr>
        <w:t>párrafos</w:t>
      </w:r>
      <w:r w:rsidRPr="00D31142">
        <w:rPr>
          <w:rFonts w:ascii="Abadi" w:hAnsi="Abadi"/>
          <w:b w:val="0"/>
          <w:bCs w:val="0"/>
          <w:color w:val="0D0D10"/>
          <w:spacing w:val="27"/>
          <w:sz w:val="21"/>
          <w:szCs w:val="21"/>
        </w:rPr>
        <w:t xml:space="preserve"> </w:t>
      </w:r>
      <w:r w:rsidRPr="00D31142">
        <w:rPr>
          <w:rFonts w:ascii="Abadi" w:hAnsi="Abadi"/>
          <w:b w:val="0"/>
          <w:bCs w:val="0"/>
          <w:color w:val="0D0D10"/>
          <w:sz w:val="21"/>
          <w:szCs w:val="21"/>
        </w:rPr>
        <w:t>anteriores,</w:t>
      </w:r>
      <w:r w:rsidRPr="00D31142">
        <w:rPr>
          <w:rFonts w:ascii="Abadi" w:hAnsi="Abadi"/>
          <w:b w:val="0"/>
          <w:bCs w:val="0"/>
          <w:color w:val="0D0D10"/>
          <w:spacing w:val="34"/>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18"/>
          <w:sz w:val="21"/>
          <w:szCs w:val="21"/>
        </w:rPr>
        <w:t xml:space="preserve"> </w:t>
      </w:r>
      <w:r w:rsidRPr="00D31142">
        <w:rPr>
          <w:rFonts w:ascii="Abadi" w:hAnsi="Abadi"/>
          <w:b w:val="0"/>
          <w:bCs w:val="0"/>
          <w:color w:val="0D0D10"/>
          <w:sz w:val="21"/>
          <w:szCs w:val="21"/>
        </w:rPr>
        <w:t>artículo</w:t>
      </w:r>
      <w:r w:rsidRPr="00D31142">
        <w:rPr>
          <w:rFonts w:ascii="Abadi" w:hAnsi="Abadi"/>
          <w:b w:val="0"/>
          <w:bCs w:val="0"/>
          <w:color w:val="0D0D10"/>
          <w:spacing w:val="27"/>
          <w:sz w:val="21"/>
          <w:szCs w:val="21"/>
        </w:rPr>
        <w:t xml:space="preserve"> </w:t>
      </w:r>
      <w:r w:rsidRPr="00D31142">
        <w:rPr>
          <w:rFonts w:ascii="Abadi" w:hAnsi="Abadi"/>
          <w:b w:val="0"/>
          <w:bCs w:val="0"/>
          <w:color w:val="0D0D10"/>
          <w:sz w:val="21"/>
          <w:szCs w:val="21"/>
        </w:rPr>
        <w:t>38</w:t>
      </w:r>
      <w:r w:rsidRPr="00D31142">
        <w:rPr>
          <w:rFonts w:ascii="Abadi" w:hAnsi="Abadi"/>
          <w:b w:val="0"/>
          <w:bCs w:val="0"/>
          <w:color w:val="0D0D10"/>
          <w:spacing w:val="22"/>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la Ley</w:t>
      </w:r>
      <w:r w:rsidRPr="00D31142">
        <w:rPr>
          <w:rFonts w:ascii="Abadi" w:hAnsi="Abadi"/>
          <w:b w:val="0"/>
          <w:bCs w:val="0"/>
          <w:color w:val="0D0D10"/>
          <w:spacing w:val="8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67"/>
          <w:w w:val="150"/>
          <w:sz w:val="21"/>
          <w:szCs w:val="21"/>
        </w:rPr>
        <w:t xml:space="preserve"> </w:t>
      </w:r>
      <w:r w:rsidRPr="00D31142">
        <w:rPr>
          <w:rFonts w:ascii="Abadi" w:hAnsi="Abadi"/>
          <w:b w:val="0"/>
          <w:bCs w:val="0"/>
          <w:color w:val="0D0D10"/>
          <w:sz w:val="21"/>
          <w:szCs w:val="21"/>
        </w:rPr>
        <w:t>Fiscalización</w:t>
      </w:r>
      <w:r w:rsidRPr="00D31142">
        <w:rPr>
          <w:rFonts w:ascii="Abadi" w:hAnsi="Abadi"/>
          <w:b w:val="0"/>
          <w:bCs w:val="0"/>
          <w:color w:val="0D0D10"/>
          <w:spacing w:val="80"/>
          <w:sz w:val="21"/>
          <w:szCs w:val="21"/>
        </w:rPr>
        <w:t xml:space="preserve"> </w:t>
      </w:r>
      <w:r w:rsidRPr="00D31142">
        <w:rPr>
          <w:rFonts w:ascii="Abadi" w:hAnsi="Abadi"/>
          <w:b w:val="0"/>
          <w:bCs w:val="0"/>
          <w:color w:val="0D0D10"/>
          <w:sz w:val="21"/>
          <w:szCs w:val="21"/>
        </w:rPr>
        <w:t>Superior</w:t>
      </w:r>
      <w:r w:rsidRPr="00D31142">
        <w:rPr>
          <w:rFonts w:ascii="Abadi" w:hAnsi="Abadi"/>
          <w:b w:val="0"/>
          <w:bCs w:val="0"/>
          <w:color w:val="0D0D10"/>
          <w:spacing w:val="78"/>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65"/>
          <w:w w:val="150"/>
          <w:sz w:val="21"/>
          <w:szCs w:val="21"/>
        </w:rPr>
        <w:t xml:space="preserve"> </w:t>
      </w:r>
      <w:r w:rsidRPr="00D31142">
        <w:rPr>
          <w:rFonts w:ascii="Abadi" w:hAnsi="Abadi"/>
          <w:b w:val="0"/>
          <w:bCs w:val="0"/>
          <w:color w:val="0D0D10"/>
          <w:sz w:val="21"/>
          <w:szCs w:val="21"/>
        </w:rPr>
        <w:t>Estado</w:t>
      </w:r>
      <w:r w:rsidRPr="00D31142">
        <w:rPr>
          <w:rFonts w:ascii="Abadi" w:hAnsi="Abadi"/>
          <w:b w:val="0"/>
          <w:bCs w:val="0"/>
          <w:color w:val="0D0D10"/>
          <w:spacing w:val="8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62"/>
          <w:w w:val="150"/>
          <w:sz w:val="21"/>
          <w:szCs w:val="21"/>
        </w:rPr>
        <w:t xml:space="preserve"> </w:t>
      </w:r>
      <w:r w:rsidRPr="00D31142">
        <w:rPr>
          <w:rFonts w:ascii="Abadi" w:hAnsi="Abadi"/>
          <w:b w:val="0"/>
          <w:bCs w:val="0"/>
          <w:color w:val="0D0D10"/>
          <w:sz w:val="21"/>
          <w:szCs w:val="21"/>
        </w:rPr>
        <w:t>Guanajuato</w:t>
      </w:r>
      <w:r w:rsidRPr="00D31142">
        <w:rPr>
          <w:rFonts w:ascii="Abadi" w:hAnsi="Abadi"/>
          <w:b w:val="0"/>
          <w:bCs w:val="0"/>
          <w:color w:val="0D0D10"/>
          <w:spacing w:val="61"/>
          <w:w w:val="150"/>
          <w:sz w:val="21"/>
          <w:szCs w:val="21"/>
        </w:rPr>
        <w:t xml:space="preserve"> </w:t>
      </w:r>
      <w:r w:rsidRPr="00D31142">
        <w:rPr>
          <w:rFonts w:ascii="Abadi" w:hAnsi="Abadi"/>
          <w:b w:val="0"/>
          <w:bCs w:val="0"/>
          <w:color w:val="0D0D10"/>
          <w:sz w:val="21"/>
          <w:szCs w:val="21"/>
        </w:rPr>
        <w:t>establece</w:t>
      </w:r>
      <w:r w:rsidRPr="00D31142">
        <w:rPr>
          <w:rFonts w:ascii="Abadi" w:hAnsi="Abadi"/>
          <w:b w:val="0"/>
          <w:bCs w:val="0"/>
          <w:color w:val="0D0D10"/>
          <w:spacing w:val="80"/>
          <w:sz w:val="21"/>
          <w:szCs w:val="21"/>
        </w:rPr>
        <w:t xml:space="preserve"> </w:t>
      </w:r>
      <w:r w:rsidRPr="00D31142">
        <w:rPr>
          <w:rFonts w:ascii="Abadi" w:hAnsi="Abadi"/>
          <w:b w:val="0"/>
          <w:bCs w:val="0"/>
          <w:color w:val="0D0D10"/>
          <w:sz w:val="21"/>
          <w:szCs w:val="21"/>
        </w:rPr>
        <w:t>que</w:t>
      </w:r>
      <w:r w:rsidRPr="00D31142">
        <w:rPr>
          <w:rFonts w:ascii="Abadi" w:hAnsi="Abadi"/>
          <w:b w:val="0"/>
          <w:bCs w:val="0"/>
          <w:color w:val="0D0D10"/>
          <w:spacing w:val="80"/>
          <w:sz w:val="21"/>
          <w:szCs w:val="21"/>
        </w:rPr>
        <w:t xml:space="preserve"> </w:t>
      </w:r>
      <w:r w:rsidRPr="00D31142">
        <w:rPr>
          <w:rFonts w:ascii="Abadi" w:hAnsi="Abadi"/>
          <w:b w:val="0"/>
          <w:bCs w:val="0"/>
          <w:color w:val="0D0D10"/>
          <w:sz w:val="21"/>
          <w:szCs w:val="21"/>
        </w:rPr>
        <w:t>los informes</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resultados</w:t>
      </w:r>
      <w:r w:rsidRPr="00D31142">
        <w:rPr>
          <w:rFonts w:ascii="Abadi" w:hAnsi="Abadi"/>
          <w:b w:val="0"/>
          <w:bCs w:val="0"/>
          <w:color w:val="0D0D10"/>
          <w:spacing w:val="55"/>
          <w:sz w:val="21"/>
          <w:szCs w:val="21"/>
        </w:rPr>
        <w:t xml:space="preserve"> </w:t>
      </w:r>
      <w:r w:rsidRPr="00D31142">
        <w:rPr>
          <w:rFonts w:ascii="Abadi" w:hAnsi="Abadi"/>
          <w:b w:val="0"/>
          <w:bCs w:val="0"/>
          <w:color w:val="0D0D10"/>
          <w:sz w:val="21"/>
          <w:szCs w:val="21"/>
        </w:rPr>
        <w:t>únicamente</w:t>
      </w:r>
      <w:r w:rsidRPr="00D31142">
        <w:rPr>
          <w:rFonts w:ascii="Abadi" w:hAnsi="Abadi"/>
          <w:b w:val="0"/>
          <w:bCs w:val="0"/>
          <w:color w:val="0D0D10"/>
          <w:spacing w:val="30"/>
          <w:sz w:val="21"/>
          <w:szCs w:val="21"/>
        </w:rPr>
        <w:t xml:space="preserve"> </w:t>
      </w:r>
      <w:r w:rsidRPr="00D31142">
        <w:rPr>
          <w:rFonts w:ascii="Abadi" w:hAnsi="Abadi"/>
          <w:b w:val="0"/>
          <w:bCs w:val="0"/>
          <w:color w:val="0D0D10"/>
          <w:sz w:val="21"/>
          <w:szCs w:val="21"/>
        </w:rPr>
        <w:t>podrán</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ser</w:t>
      </w:r>
      <w:r w:rsidRPr="00D31142">
        <w:rPr>
          <w:rFonts w:ascii="Abadi" w:hAnsi="Abadi"/>
          <w:b w:val="0"/>
          <w:bCs w:val="0"/>
          <w:color w:val="0D0D10"/>
          <w:spacing w:val="38"/>
          <w:sz w:val="21"/>
          <w:szCs w:val="21"/>
        </w:rPr>
        <w:t xml:space="preserve"> </w:t>
      </w:r>
      <w:r w:rsidRPr="00D31142">
        <w:rPr>
          <w:rFonts w:ascii="Abadi" w:hAnsi="Abadi"/>
          <w:b w:val="0"/>
          <w:bCs w:val="0"/>
          <w:color w:val="0D0D10"/>
          <w:sz w:val="21"/>
          <w:szCs w:val="21"/>
        </w:rPr>
        <w:t>observados</w:t>
      </w:r>
      <w:r w:rsidRPr="00D31142">
        <w:rPr>
          <w:rFonts w:ascii="Abadi" w:hAnsi="Abadi"/>
          <w:b w:val="0"/>
          <w:bCs w:val="0"/>
          <w:color w:val="0D0D10"/>
          <w:spacing w:val="36"/>
          <w:sz w:val="21"/>
          <w:szCs w:val="21"/>
        </w:rPr>
        <w:t xml:space="preserve"> </w:t>
      </w:r>
      <w:r w:rsidRPr="00D31142">
        <w:rPr>
          <w:rFonts w:ascii="Abadi" w:hAnsi="Abadi"/>
          <w:b w:val="0"/>
          <w:bCs w:val="0"/>
          <w:color w:val="0D0D10"/>
          <w:sz w:val="21"/>
          <w:szCs w:val="21"/>
        </w:rPr>
        <w:t>por</w:t>
      </w:r>
      <w:r w:rsidRPr="00D31142">
        <w:rPr>
          <w:rFonts w:ascii="Abadi" w:hAnsi="Abadi"/>
          <w:b w:val="0"/>
          <w:bCs w:val="0"/>
          <w:color w:val="0D0D10"/>
          <w:spacing w:val="33"/>
          <w:sz w:val="21"/>
          <w:szCs w:val="21"/>
        </w:rPr>
        <w:t xml:space="preserve"> </w:t>
      </w:r>
      <w:r w:rsidRPr="00D31142">
        <w:rPr>
          <w:rFonts w:ascii="Abadi" w:hAnsi="Abadi"/>
          <w:b w:val="0"/>
          <w:bCs w:val="0"/>
          <w:color w:val="0D0D10"/>
          <w:sz w:val="21"/>
          <w:szCs w:val="21"/>
        </w:rPr>
        <w:t>las</w:t>
      </w:r>
      <w:r w:rsidRPr="00D31142">
        <w:rPr>
          <w:rFonts w:ascii="Abadi" w:hAnsi="Abadi"/>
          <w:b w:val="0"/>
          <w:bCs w:val="0"/>
          <w:color w:val="0D0D10"/>
          <w:spacing w:val="38"/>
          <w:sz w:val="21"/>
          <w:szCs w:val="21"/>
        </w:rPr>
        <w:t xml:space="preserve"> </w:t>
      </w:r>
      <w:r w:rsidRPr="00D31142">
        <w:rPr>
          <w:rFonts w:ascii="Abadi" w:hAnsi="Abadi"/>
          <w:b w:val="0"/>
          <w:bCs w:val="0"/>
          <w:color w:val="0D0D10"/>
          <w:sz w:val="21"/>
          <w:szCs w:val="21"/>
        </w:rPr>
        <w:t>dos</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terceras</w:t>
      </w:r>
      <w:r w:rsidRPr="00D31142">
        <w:rPr>
          <w:rFonts w:ascii="Abadi" w:hAnsi="Abadi"/>
          <w:b w:val="0"/>
          <w:bCs w:val="0"/>
          <w:color w:val="0D0D10"/>
          <w:spacing w:val="-3"/>
          <w:sz w:val="21"/>
          <w:szCs w:val="21"/>
        </w:rPr>
        <w:t xml:space="preserve"> </w:t>
      </w:r>
      <w:r w:rsidRPr="00D31142">
        <w:rPr>
          <w:rFonts w:ascii="Abadi" w:hAnsi="Abadi"/>
          <w:b w:val="0"/>
          <w:bCs w:val="0"/>
          <w:color w:val="0D0D10"/>
          <w:sz w:val="21"/>
          <w:szCs w:val="21"/>
        </w:rPr>
        <w:t>partes</w:t>
      </w:r>
      <w:r w:rsidRPr="00D31142">
        <w:rPr>
          <w:rFonts w:ascii="Abadi" w:hAnsi="Abadi"/>
          <w:b w:val="0"/>
          <w:bCs w:val="0"/>
          <w:color w:val="0D0D10"/>
          <w:spacing w:val="57"/>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59"/>
          <w:sz w:val="21"/>
          <w:szCs w:val="21"/>
        </w:rPr>
        <w:t xml:space="preserve"> </w:t>
      </w:r>
      <w:r w:rsidRPr="00D31142">
        <w:rPr>
          <w:rFonts w:ascii="Abadi" w:hAnsi="Abadi"/>
          <w:b w:val="0"/>
          <w:bCs w:val="0"/>
          <w:color w:val="0D0D10"/>
          <w:sz w:val="21"/>
          <w:szCs w:val="21"/>
        </w:rPr>
        <w:t>los</w:t>
      </w:r>
      <w:r w:rsidRPr="00D31142">
        <w:rPr>
          <w:rFonts w:ascii="Abadi" w:hAnsi="Abadi"/>
          <w:b w:val="0"/>
          <w:bCs w:val="0"/>
          <w:color w:val="0D0D10"/>
          <w:spacing w:val="62"/>
          <w:sz w:val="21"/>
          <w:szCs w:val="21"/>
        </w:rPr>
        <w:t xml:space="preserve"> </w:t>
      </w:r>
      <w:r w:rsidRPr="00D31142">
        <w:rPr>
          <w:rFonts w:ascii="Abadi" w:hAnsi="Abadi"/>
          <w:b w:val="0"/>
          <w:bCs w:val="0"/>
          <w:color w:val="0D0D10"/>
          <w:sz w:val="21"/>
          <w:szCs w:val="21"/>
        </w:rPr>
        <w:t>diputados</w:t>
      </w:r>
      <w:r w:rsidRPr="00D31142">
        <w:rPr>
          <w:rFonts w:ascii="Abadi" w:hAnsi="Abadi"/>
          <w:b w:val="0"/>
          <w:bCs w:val="0"/>
          <w:color w:val="0D0D10"/>
          <w:spacing w:val="59"/>
          <w:sz w:val="21"/>
          <w:szCs w:val="21"/>
        </w:rPr>
        <w:t xml:space="preserve"> </w:t>
      </w:r>
      <w:r w:rsidRPr="00D31142">
        <w:rPr>
          <w:rFonts w:ascii="Abadi" w:hAnsi="Abadi"/>
          <w:b w:val="0"/>
          <w:bCs w:val="0"/>
          <w:color w:val="0D0D10"/>
          <w:sz w:val="21"/>
          <w:szCs w:val="21"/>
        </w:rPr>
        <w:t>integrantes</w:t>
      </w:r>
      <w:r w:rsidRPr="00D31142">
        <w:rPr>
          <w:rFonts w:ascii="Abadi" w:hAnsi="Abadi"/>
          <w:b w:val="0"/>
          <w:bCs w:val="0"/>
          <w:color w:val="0D0D10"/>
          <w:spacing w:val="57"/>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69"/>
          <w:sz w:val="21"/>
          <w:szCs w:val="21"/>
        </w:rPr>
        <w:t xml:space="preserve"> </w:t>
      </w:r>
      <w:r w:rsidRPr="00D31142">
        <w:rPr>
          <w:rFonts w:ascii="Abadi" w:hAnsi="Abadi"/>
          <w:b w:val="0"/>
          <w:bCs w:val="0"/>
          <w:color w:val="0D0D10"/>
          <w:sz w:val="21"/>
          <w:szCs w:val="21"/>
        </w:rPr>
        <w:t>Congreso,</w:t>
      </w:r>
      <w:r w:rsidRPr="00D31142">
        <w:rPr>
          <w:rFonts w:ascii="Abadi" w:hAnsi="Abadi"/>
          <w:b w:val="0"/>
          <w:bCs w:val="0"/>
          <w:color w:val="0D0D10"/>
          <w:spacing w:val="66"/>
          <w:sz w:val="21"/>
          <w:szCs w:val="21"/>
        </w:rPr>
        <w:t xml:space="preserve"> </w:t>
      </w:r>
      <w:r w:rsidRPr="00D31142">
        <w:rPr>
          <w:rFonts w:ascii="Abadi" w:hAnsi="Abadi"/>
          <w:b w:val="0"/>
          <w:bCs w:val="0"/>
          <w:color w:val="0D0D10"/>
          <w:sz w:val="21"/>
          <w:szCs w:val="21"/>
        </w:rPr>
        <w:t>cuando</w:t>
      </w:r>
      <w:r w:rsidRPr="00D31142">
        <w:rPr>
          <w:rFonts w:ascii="Abadi" w:hAnsi="Abadi"/>
          <w:b w:val="0"/>
          <w:bCs w:val="0"/>
          <w:color w:val="0D0D10"/>
          <w:spacing w:val="57"/>
          <w:sz w:val="21"/>
          <w:szCs w:val="21"/>
        </w:rPr>
        <w:t xml:space="preserve"> </w:t>
      </w:r>
      <w:r w:rsidRPr="00D31142">
        <w:rPr>
          <w:rFonts w:ascii="Abadi" w:hAnsi="Abadi"/>
          <w:b w:val="0"/>
          <w:bCs w:val="0"/>
          <w:color w:val="0D0D10"/>
          <w:sz w:val="21"/>
          <w:szCs w:val="21"/>
        </w:rPr>
        <w:t>no</w:t>
      </w:r>
      <w:r w:rsidRPr="00D31142">
        <w:rPr>
          <w:rFonts w:ascii="Abadi" w:hAnsi="Abadi"/>
          <w:b w:val="0"/>
          <w:bCs w:val="0"/>
          <w:color w:val="0D0D10"/>
          <w:spacing w:val="55"/>
          <w:sz w:val="21"/>
          <w:szCs w:val="21"/>
        </w:rPr>
        <w:t xml:space="preserve"> </w:t>
      </w:r>
      <w:r w:rsidRPr="00D31142">
        <w:rPr>
          <w:rFonts w:ascii="Abadi" w:hAnsi="Abadi"/>
          <w:b w:val="0"/>
          <w:bCs w:val="0"/>
          <w:color w:val="0D0D10"/>
          <w:sz w:val="21"/>
          <w:szCs w:val="21"/>
        </w:rPr>
        <w:t>se</w:t>
      </w:r>
      <w:r w:rsidRPr="00D31142">
        <w:rPr>
          <w:rFonts w:ascii="Abadi" w:hAnsi="Abadi"/>
          <w:b w:val="0"/>
          <w:bCs w:val="0"/>
          <w:color w:val="0D0D10"/>
          <w:spacing w:val="58"/>
          <w:sz w:val="21"/>
          <w:szCs w:val="21"/>
        </w:rPr>
        <w:t xml:space="preserve"> </w:t>
      </w:r>
      <w:r w:rsidRPr="00D31142">
        <w:rPr>
          <w:rFonts w:ascii="Abadi" w:hAnsi="Abadi"/>
          <w:b w:val="0"/>
          <w:bCs w:val="0"/>
          <w:color w:val="0D0D10"/>
          <w:sz w:val="21"/>
          <w:szCs w:val="21"/>
        </w:rPr>
        <w:t>observen</w:t>
      </w:r>
      <w:r w:rsidRPr="00D31142">
        <w:rPr>
          <w:rFonts w:ascii="Abadi" w:hAnsi="Abadi"/>
          <w:b w:val="0"/>
          <w:bCs w:val="0"/>
          <w:color w:val="0D0D10"/>
          <w:spacing w:val="64"/>
          <w:sz w:val="21"/>
          <w:szCs w:val="21"/>
        </w:rPr>
        <w:t xml:space="preserve"> </w:t>
      </w:r>
      <w:r w:rsidRPr="00D31142">
        <w:rPr>
          <w:rFonts w:ascii="Abadi" w:hAnsi="Abadi"/>
          <w:b w:val="0"/>
          <w:bCs w:val="0"/>
          <w:color w:val="0D0D10"/>
          <w:sz w:val="21"/>
          <w:szCs w:val="21"/>
        </w:rPr>
        <w:t>las</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formalidades</w:t>
      </w:r>
      <w:r w:rsidRPr="00D31142">
        <w:rPr>
          <w:rFonts w:ascii="Abadi" w:hAnsi="Abadi"/>
          <w:b w:val="0"/>
          <w:bCs w:val="0"/>
          <w:color w:val="0D0D10"/>
          <w:spacing w:val="-5"/>
          <w:sz w:val="21"/>
          <w:szCs w:val="21"/>
        </w:rPr>
        <w:t xml:space="preserve"> </w:t>
      </w:r>
      <w:r w:rsidRPr="00D31142">
        <w:rPr>
          <w:rFonts w:ascii="Abadi" w:hAnsi="Abadi"/>
          <w:b w:val="0"/>
          <w:bCs w:val="0"/>
          <w:color w:val="0D0D10"/>
          <w:sz w:val="21"/>
          <w:szCs w:val="21"/>
        </w:rPr>
        <w:t>esenciales</w:t>
      </w:r>
      <w:r w:rsidRPr="00D31142">
        <w:rPr>
          <w:rFonts w:ascii="Abadi" w:hAnsi="Abadi"/>
          <w:b w:val="0"/>
          <w:bCs w:val="0"/>
          <w:color w:val="0D0D10"/>
          <w:spacing w:val="6"/>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1"/>
          <w:sz w:val="21"/>
          <w:szCs w:val="21"/>
        </w:rPr>
        <w:t xml:space="preserve"> </w:t>
      </w:r>
      <w:r w:rsidRPr="00D31142">
        <w:rPr>
          <w:rFonts w:ascii="Abadi" w:hAnsi="Abadi"/>
          <w:b w:val="0"/>
          <w:bCs w:val="0"/>
          <w:color w:val="0D0D10"/>
          <w:sz w:val="21"/>
          <w:szCs w:val="21"/>
        </w:rPr>
        <w:t>proceso</w:t>
      </w:r>
      <w:r w:rsidRPr="00D31142">
        <w:rPr>
          <w:rFonts w:ascii="Abadi" w:hAnsi="Abadi"/>
          <w:b w:val="0"/>
          <w:bCs w:val="0"/>
          <w:color w:val="0D0D10"/>
          <w:spacing w:val="4"/>
          <w:sz w:val="21"/>
          <w:szCs w:val="21"/>
        </w:rPr>
        <w:t xml:space="preserve"> </w:t>
      </w:r>
      <w:r w:rsidRPr="00D31142">
        <w:rPr>
          <w:rFonts w:ascii="Abadi" w:hAnsi="Abadi"/>
          <w:b w:val="0"/>
          <w:bCs w:val="0"/>
          <w:color w:val="0D0D10"/>
          <w:sz w:val="21"/>
          <w:szCs w:val="21"/>
        </w:rPr>
        <w:t>de fiscalización.</w:t>
      </w:r>
    </w:p>
    <w:p w14:paraId="3C7BA56E" w14:textId="77777777" w:rsidR="004C7BCC" w:rsidRPr="00D31142" w:rsidRDefault="004C7BCC" w:rsidP="004C7BCC">
      <w:pPr>
        <w:pStyle w:val="Textoindependiente"/>
        <w:kinsoku w:val="0"/>
        <w:overflowPunct w:val="0"/>
        <w:spacing w:before="274"/>
        <w:ind w:left="40" w:right="161" w:firstLine="723"/>
        <w:rPr>
          <w:rFonts w:ascii="Abadi" w:hAnsi="Abadi"/>
          <w:b w:val="0"/>
          <w:bCs w:val="0"/>
          <w:color w:val="0D0D10"/>
          <w:sz w:val="21"/>
          <w:szCs w:val="21"/>
        </w:rPr>
      </w:pPr>
      <w:r w:rsidRPr="00D31142">
        <w:rPr>
          <w:rFonts w:ascii="Abadi" w:hAnsi="Abadi"/>
          <w:b w:val="0"/>
          <w:bCs w:val="0"/>
          <w:color w:val="0D0D10"/>
          <w:sz w:val="21"/>
          <w:szCs w:val="21"/>
        </w:rPr>
        <w:t>En</w:t>
      </w:r>
      <w:r w:rsidRPr="00D31142">
        <w:rPr>
          <w:rFonts w:ascii="Abadi" w:hAnsi="Abadi"/>
          <w:b w:val="0"/>
          <w:bCs w:val="0"/>
          <w:color w:val="0D0D10"/>
          <w:spacing w:val="37"/>
          <w:sz w:val="21"/>
          <w:szCs w:val="21"/>
        </w:rPr>
        <w:t xml:space="preserve"> </w:t>
      </w:r>
      <w:r w:rsidRPr="00D31142">
        <w:rPr>
          <w:rFonts w:ascii="Abadi" w:hAnsi="Abadi"/>
          <w:b w:val="0"/>
          <w:bCs w:val="0"/>
          <w:color w:val="0D0D10"/>
          <w:sz w:val="21"/>
          <w:szCs w:val="21"/>
        </w:rPr>
        <w:t>este</w:t>
      </w:r>
      <w:r w:rsidRPr="00D31142">
        <w:rPr>
          <w:rFonts w:ascii="Abadi" w:hAnsi="Abadi"/>
          <w:b w:val="0"/>
          <w:bCs w:val="0"/>
          <w:color w:val="0D0D10"/>
          <w:spacing w:val="33"/>
          <w:sz w:val="21"/>
          <w:szCs w:val="21"/>
        </w:rPr>
        <w:t xml:space="preserve"> </w:t>
      </w:r>
      <w:r w:rsidRPr="00D31142">
        <w:rPr>
          <w:rFonts w:ascii="Abadi" w:hAnsi="Abadi"/>
          <w:b w:val="0"/>
          <w:bCs w:val="0"/>
          <w:color w:val="0D0D10"/>
          <w:sz w:val="21"/>
          <w:szCs w:val="21"/>
        </w:rPr>
        <w:t>sentido,</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quienes</w:t>
      </w:r>
      <w:r w:rsidRPr="00D31142">
        <w:rPr>
          <w:rFonts w:ascii="Abadi" w:hAnsi="Abadi"/>
          <w:b w:val="0"/>
          <w:bCs w:val="0"/>
          <w:color w:val="0D0D10"/>
          <w:spacing w:val="32"/>
          <w:sz w:val="21"/>
          <w:szCs w:val="21"/>
        </w:rPr>
        <w:t xml:space="preserve"> </w:t>
      </w:r>
      <w:r w:rsidRPr="00D31142">
        <w:rPr>
          <w:rFonts w:ascii="Abadi" w:hAnsi="Abadi"/>
          <w:b w:val="0"/>
          <w:bCs w:val="0"/>
          <w:color w:val="0D0D10"/>
          <w:sz w:val="21"/>
          <w:szCs w:val="21"/>
        </w:rPr>
        <w:t>integramos</w:t>
      </w:r>
      <w:r w:rsidRPr="00D31142">
        <w:rPr>
          <w:rFonts w:ascii="Abadi" w:hAnsi="Abadi"/>
          <w:b w:val="0"/>
          <w:bCs w:val="0"/>
          <w:color w:val="0D0D10"/>
          <w:spacing w:val="30"/>
          <w:sz w:val="21"/>
          <w:szCs w:val="21"/>
        </w:rPr>
        <w:t xml:space="preserve"> </w:t>
      </w:r>
      <w:r w:rsidRPr="00D31142">
        <w:rPr>
          <w:rFonts w:ascii="Abadi" w:hAnsi="Abadi"/>
          <w:b w:val="0"/>
          <w:bCs w:val="0"/>
          <w:color w:val="0D0D10"/>
          <w:sz w:val="21"/>
          <w:szCs w:val="21"/>
        </w:rPr>
        <w:t>esta</w:t>
      </w:r>
      <w:r w:rsidRPr="00D31142">
        <w:rPr>
          <w:rFonts w:ascii="Abadi" w:hAnsi="Abadi"/>
          <w:b w:val="0"/>
          <w:bCs w:val="0"/>
          <w:color w:val="0D0D10"/>
          <w:spacing w:val="33"/>
          <w:sz w:val="21"/>
          <w:szCs w:val="21"/>
        </w:rPr>
        <w:t xml:space="preserve"> </w:t>
      </w:r>
      <w:r w:rsidRPr="00D31142">
        <w:rPr>
          <w:rFonts w:ascii="Abadi" w:hAnsi="Abadi"/>
          <w:b w:val="0"/>
          <w:bCs w:val="0"/>
          <w:color w:val="0D0D10"/>
          <w:sz w:val="21"/>
          <w:szCs w:val="21"/>
        </w:rPr>
        <w:t>Comisión</w:t>
      </w:r>
      <w:r w:rsidRPr="00D31142">
        <w:rPr>
          <w:rFonts w:ascii="Abadi" w:hAnsi="Abadi"/>
          <w:b w:val="0"/>
          <w:bCs w:val="0"/>
          <w:color w:val="0D0D10"/>
          <w:spacing w:val="25"/>
          <w:sz w:val="21"/>
          <w:szCs w:val="21"/>
        </w:rPr>
        <w:t xml:space="preserve"> </w:t>
      </w:r>
      <w:r w:rsidRPr="00D31142">
        <w:rPr>
          <w:rFonts w:ascii="Abadi" w:hAnsi="Abadi"/>
          <w:b w:val="0"/>
          <w:bCs w:val="0"/>
          <w:color w:val="0D0D10"/>
          <w:sz w:val="21"/>
          <w:szCs w:val="21"/>
        </w:rPr>
        <w:t>analizamos</w:t>
      </w:r>
      <w:r w:rsidRPr="00D31142">
        <w:rPr>
          <w:rFonts w:ascii="Abadi" w:hAnsi="Abadi"/>
          <w:b w:val="0"/>
          <w:bCs w:val="0"/>
          <w:color w:val="0D0D10"/>
          <w:spacing w:val="30"/>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35"/>
          <w:sz w:val="21"/>
          <w:szCs w:val="21"/>
        </w:rPr>
        <w:t xml:space="preserve"> </w:t>
      </w:r>
      <w:r w:rsidRPr="00D31142">
        <w:rPr>
          <w:rFonts w:ascii="Abadi" w:hAnsi="Abadi"/>
          <w:b w:val="0"/>
          <w:bCs w:val="0"/>
          <w:color w:val="0D0D10"/>
          <w:sz w:val="21"/>
          <w:szCs w:val="21"/>
        </w:rPr>
        <w:t>informe de resultados materia del presente</w:t>
      </w:r>
      <w:r w:rsidRPr="00D31142">
        <w:rPr>
          <w:rFonts w:ascii="Abadi" w:hAnsi="Abadi"/>
          <w:b w:val="0"/>
          <w:bCs w:val="0"/>
          <w:color w:val="0D0D10"/>
          <w:spacing w:val="15"/>
          <w:sz w:val="21"/>
          <w:szCs w:val="21"/>
        </w:rPr>
        <w:t xml:space="preserve"> </w:t>
      </w:r>
      <w:r w:rsidRPr="00D31142">
        <w:rPr>
          <w:rFonts w:ascii="Abadi" w:hAnsi="Abadi"/>
          <w:b w:val="0"/>
          <w:bCs w:val="0"/>
          <w:color w:val="0D0D10"/>
          <w:sz w:val="21"/>
          <w:szCs w:val="21"/>
        </w:rPr>
        <w:t>dictamen,</w:t>
      </w:r>
      <w:r w:rsidRPr="00D31142">
        <w:rPr>
          <w:rFonts w:ascii="Abadi" w:hAnsi="Abadi"/>
          <w:b w:val="0"/>
          <w:bCs w:val="0"/>
          <w:color w:val="0D0D10"/>
          <w:spacing w:val="22"/>
          <w:sz w:val="21"/>
          <w:szCs w:val="21"/>
        </w:rPr>
        <w:t xml:space="preserve"> </w:t>
      </w:r>
      <w:r w:rsidRPr="00D31142">
        <w:rPr>
          <w:rFonts w:ascii="Abadi" w:hAnsi="Abadi"/>
          <w:b w:val="0"/>
          <w:bCs w:val="0"/>
          <w:color w:val="0D0D10"/>
          <w:sz w:val="21"/>
          <w:szCs w:val="21"/>
        </w:rPr>
        <w:t>considerando la</w:t>
      </w:r>
      <w:r w:rsidRPr="00D31142">
        <w:rPr>
          <w:rFonts w:ascii="Abadi" w:hAnsi="Abadi"/>
          <w:b w:val="0"/>
          <w:bCs w:val="0"/>
          <w:color w:val="0D0D10"/>
          <w:spacing w:val="14"/>
          <w:sz w:val="21"/>
          <w:szCs w:val="21"/>
        </w:rPr>
        <w:t xml:space="preserve"> </w:t>
      </w:r>
      <w:r w:rsidRPr="00D31142">
        <w:rPr>
          <w:rFonts w:ascii="Abadi" w:hAnsi="Abadi"/>
          <w:b w:val="0"/>
          <w:bCs w:val="0"/>
          <w:color w:val="0D0D10"/>
          <w:sz w:val="21"/>
          <w:szCs w:val="21"/>
        </w:rPr>
        <w:t>hipótesis referida en el precepto</w:t>
      </w:r>
      <w:r w:rsidRPr="00D31142">
        <w:rPr>
          <w:rFonts w:ascii="Abadi" w:hAnsi="Abadi"/>
          <w:b w:val="0"/>
          <w:bCs w:val="0"/>
          <w:color w:val="0D0D10"/>
          <w:spacing w:val="-7"/>
          <w:sz w:val="21"/>
          <w:szCs w:val="21"/>
        </w:rPr>
        <w:t xml:space="preserve"> </w:t>
      </w:r>
      <w:r w:rsidRPr="00D31142">
        <w:rPr>
          <w:rFonts w:ascii="Abadi" w:hAnsi="Abadi"/>
          <w:b w:val="0"/>
          <w:bCs w:val="0"/>
          <w:color w:val="0D0D10"/>
          <w:sz w:val="21"/>
          <w:szCs w:val="21"/>
        </w:rPr>
        <w:t>anteriormente</w:t>
      </w:r>
      <w:r w:rsidRPr="00D31142">
        <w:rPr>
          <w:rFonts w:ascii="Abadi" w:hAnsi="Abadi"/>
          <w:b w:val="0"/>
          <w:bCs w:val="0"/>
          <w:color w:val="0D0D10"/>
          <w:spacing w:val="-2"/>
          <w:sz w:val="21"/>
          <w:szCs w:val="21"/>
        </w:rPr>
        <w:t xml:space="preserve"> </w:t>
      </w:r>
      <w:r w:rsidRPr="00D31142">
        <w:rPr>
          <w:rFonts w:ascii="Abadi" w:hAnsi="Abadi"/>
          <w:b w:val="0"/>
          <w:bCs w:val="0"/>
          <w:color w:val="0D0D10"/>
          <w:sz w:val="21"/>
          <w:szCs w:val="21"/>
        </w:rPr>
        <w:t>señalado.</w:t>
      </w:r>
    </w:p>
    <w:p w14:paraId="6E865110" w14:textId="77777777" w:rsidR="004C7BCC" w:rsidRPr="00D31142" w:rsidRDefault="004C7BCC" w:rsidP="004C7BCC">
      <w:pPr>
        <w:pStyle w:val="Textoindependiente"/>
        <w:kinsoku w:val="0"/>
        <w:overflowPunct w:val="0"/>
        <w:spacing w:before="278"/>
        <w:ind w:firstLine="720"/>
        <w:rPr>
          <w:rFonts w:ascii="Abadi" w:hAnsi="Abadi"/>
          <w:b w:val="0"/>
          <w:bCs w:val="0"/>
          <w:color w:val="0B0B0F"/>
          <w:sz w:val="21"/>
          <w:szCs w:val="21"/>
        </w:rPr>
      </w:pPr>
      <w:r w:rsidRPr="00D31142">
        <w:rPr>
          <w:rFonts w:ascii="Abadi" w:hAnsi="Abadi"/>
          <w:b w:val="0"/>
          <w:bCs w:val="0"/>
          <w:color w:val="0B0B0F"/>
          <w:sz w:val="21"/>
          <w:szCs w:val="21"/>
        </w:rPr>
        <w:t>Como</w:t>
      </w:r>
      <w:r w:rsidRPr="00D31142">
        <w:rPr>
          <w:rFonts w:ascii="Abadi" w:hAnsi="Abadi"/>
          <w:b w:val="0"/>
          <w:bCs w:val="0"/>
          <w:color w:val="0B0B0F"/>
          <w:spacing w:val="64"/>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68"/>
          <w:sz w:val="21"/>
          <w:szCs w:val="21"/>
        </w:rPr>
        <w:t xml:space="preserve"> </w:t>
      </w:r>
      <w:r w:rsidRPr="00D31142">
        <w:rPr>
          <w:rFonts w:ascii="Abadi" w:hAnsi="Abadi"/>
          <w:b w:val="0"/>
          <w:bCs w:val="0"/>
          <w:color w:val="0B0B0F"/>
          <w:sz w:val="21"/>
          <w:szCs w:val="21"/>
        </w:rPr>
        <w:t>desprende</w:t>
      </w:r>
      <w:r w:rsidRPr="00D31142">
        <w:rPr>
          <w:rFonts w:ascii="Abadi" w:hAnsi="Abadi"/>
          <w:b w:val="0"/>
          <w:bCs w:val="0"/>
          <w:color w:val="0B0B0F"/>
          <w:spacing w:val="64"/>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69"/>
          <w:sz w:val="21"/>
          <w:szCs w:val="21"/>
        </w:rPr>
        <w:t xml:space="preserve"> </w:t>
      </w:r>
      <w:r w:rsidRPr="00D31142">
        <w:rPr>
          <w:rFonts w:ascii="Abadi" w:hAnsi="Abadi"/>
          <w:b w:val="0"/>
          <w:bCs w:val="0"/>
          <w:color w:val="0B0B0F"/>
          <w:sz w:val="21"/>
          <w:szCs w:val="21"/>
        </w:rPr>
        <w:t>informe</w:t>
      </w:r>
      <w:r w:rsidRPr="00D31142">
        <w:rPr>
          <w:rFonts w:ascii="Abadi" w:hAnsi="Abadi"/>
          <w:b w:val="0"/>
          <w:bCs w:val="0"/>
          <w:color w:val="0B0B0F"/>
          <w:spacing w:val="74"/>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69"/>
          <w:sz w:val="21"/>
          <w:szCs w:val="21"/>
        </w:rPr>
        <w:t xml:space="preserve"> </w:t>
      </w:r>
      <w:r w:rsidRPr="00D31142">
        <w:rPr>
          <w:rFonts w:ascii="Abadi" w:hAnsi="Abadi"/>
          <w:b w:val="0"/>
          <w:bCs w:val="0"/>
          <w:color w:val="0B0B0F"/>
          <w:sz w:val="21"/>
          <w:szCs w:val="21"/>
        </w:rPr>
        <w:t>resultados,</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72"/>
          <w:sz w:val="21"/>
          <w:szCs w:val="21"/>
        </w:rPr>
        <w:t xml:space="preserve"> </w:t>
      </w:r>
      <w:r w:rsidRPr="00D31142">
        <w:rPr>
          <w:rFonts w:ascii="Abadi" w:hAnsi="Abadi"/>
          <w:b w:val="0"/>
          <w:bCs w:val="0"/>
          <w:color w:val="0B0B0F"/>
          <w:sz w:val="21"/>
          <w:szCs w:val="21"/>
        </w:rPr>
        <w:t>Órgano</w:t>
      </w:r>
      <w:r w:rsidRPr="00D31142">
        <w:rPr>
          <w:rFonts w:ascii="Abadi" w:hAnsi="Abadi"/>
          <w:b w:val="0"/>
          <w:bCs w:val="0"/>
          <w:color w:val="0B0B0F"/>
          <w:spacing w:val="65"/>
          <w:sz w:val="21"/>
          <w:szCs w:val="21"/>
        </w:rPr>
        <w:t xml:space="preserve"> </w:t>
      </w:r>
      <w:r w:rsidRPr="00D31142">
        <w:rPr>
          <w:rFonts w:ascii="Abadi" w:hAnsi="Abadi"/>
          <w:b w:val="0"/>
          <w:bCs w:val="0"/>
          <w:color w:val="0B0B0F"/>
          <w:sz w:val="21"/>
          <w:szCs w:val="21"/>
        </w:rPr>
        <w:t>Técnico</w:t>
      </w:r>
      <w:r w:rsidRPr="00D31142">
        <w:rPr>
          <w:rFonts w:ascii="Abadi" w:hAnsi="Abadi"/>
          <w:b w:val="0"/>
          <w:bCs w:val="0"/>
          <w:color w:val="0B0B0F"/>
          <w:spacing w:val="70"/>
          <w:sz w:val="21"/>
          <w:szCs w:val="21"/>
        </w:rPr>
        <w:t xml:space="preserve"> </w:t>
      </w:r>
      <w:r w:rsidRPr="00D31142">
        <w:rPr>
          <w:rFonts w:ascii="Abadi" w:hAnsi="Abadi"/>
          <w:b w:val="0"/>
          <w:bCs w:val="0"/>
          <w:color w:val="0B0B0F"/>
          <w:sz w:val="21"/>
          <w:szCs w:val="21"/>
        </w:rPr>
        <w:t>dio</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cumplimiento</w:t>
      </w:r>
      <w:r w:rsidRPr="00D31142">
        <w:rPr>
          <w:rFonts w:ascii="Abadi" w:hAnsi="Abadi"/>
          <w:b w:val="0"/>
          <w:bCs w:val="0"/>
          <w:color w:val="0B0B0F"/>
          <w:spacing w:val="45"/>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48"/>
          <w:sz w:val="21"/>
          <w:szCs w:val="21"/>
        </w:rPr>
        <w:t xml:space="preserve"> </w:t>
      </w:r>
      <w:r w:rsidRPr="00D31142">
        <w:rPr>
          <w:rFonts w:ascii="Abadi" w:hAnsi="Abadi"/>
          <w:b w:val="0"/>
          <w:bCs w:val="0"/>
          <w:color w:val="0B0B0F"/>
          <w:sz w:val="21"/>
          <w:szCs w:val="21"/>
        </w:rPr>
        <w:t>artículo</w:t>
      </w:r>
      <w:r w:rsidRPr="00D31142">
        <w:rPr>
          <w:rFonts w:ascii="Abadi" w:hAnsi="Abadi"/>
          <w:b w:val="0"/>
          <w:bCs w:val="0"/>
          <w:color w:val="0B0B0F"/>
          <w:spacing w:val="59"/>
          <w:sz w:val="21"/>
          <w:szCs w:val="21"/>
        </w:rPr>
        <w:t xml:space="preserve"> </w:t>
      </w:r>
      <w:r w:rsidRPr="00D31142">
        <w:rPr>
          <w:rFonts w:ascii="Abadi" w:hAnsi="Abadi"/>
          <w:b w:val="0"/>
          <w:bCs w:val="0"/>
          <w:color w:val="0B0B0F"/>
          <w:sz w:val="21"/>
          <w:szCs w:val="21"/>
        </w:rPr>
        <w:t>37,</w:t>
      </w:r>
      <w:r w:rsidRPr="00D31142">
        <w:rPr>
          <w:rFonts w:ascii="Abadi" w:hAnsi="Abadi"/>
          <w:b w:val="0"/>
          <w:bCs w:val="0"/>
          <w:color w:val="0B0B0F"/>
          <w:spacing w:val="68"/>
          <w:sz w:val="21"/>
          <w:szCs w:val="21"/>
        </w:rPr>
        <w:t xml:space="preserve"> </w:t>
      </w:r>
      <w:r w:rsidRPr="00D31142">
        <w:rPr>
          <w:rFonts w:ascii="Abadi" w:hAnsi="Abadi"/>
          <w:b w:val="0"/>
          <w:bCs w:val="0"/>
          <w:color w:val="0B0B0F"/>
          <w:sz w:val="21"/>
          <w:szCs w:val="21"/>
        </w:rPr>
        <w:t>fracción</w:t>
      </w:r>
      <w:r w:rsidRPr="00D31142">
        <w:rPr>
          <w:rFonts w:ascii="Abadi" w:hAnsi="Abadi"/>
          <w:b w:val="0"/>
          <w:bCs w:val="0"/>
          <w:color w:val="0B0B0F"/>
          <w:spacing w:val="49"/>
          <w:sz w:val="21"/>
          <w:szCs w:val="21"/>
        </w:rPr>
        <w:t xml:space="preserve"> </w:t>
      </w:r>
      <w:r w:rsidRPr="00D31142">
        <w:rPr>
          <w:rFonts w:ascii="Abadi" w:hAnsi="Abadi"/>
          <w:b w:val="0"/>
          <w:bCs w:val="0"/>
          <w:color w:val="0B0B0F"/>
          <w:sz w:val="21"/>
          <w:szCs w:val="21"/>
        </w:rPr>
        <w:t>II</w:t>
      </w:r>
      <w:r w:rsidRPr="00D31142">
        <w:rPr>
          <w:rFonts w:ascii="Abadi" w:hAnsi="Abadi"/>
          <w:b w:val="0"/>
          <w:bCs w:val="0"/>
          <w:color w:val="0B0B0F"/>
          <w:spacing w:val="56"/>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Ley</w:t>
      </w:r>
      <w:r w:rsidRPr="00D31142">
        <w:rPr>
          <w:rFonts w:ascii="Abadi" w:hAnsi="Abadi"/>
          <w:b w:val="0"/>
          <w:bCs w:val="0"/>
          <w:color w:val="0B0B0F"/>
          <w:spacing w:val="47"/>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9"/>
          <w:sz w:val="21"/>
          <w:szCs w:val="21"/>
        </w:rPr>
        <w:t xml:space="preserve"> </w:t>
      </w:r>
      <w:r w:rsidRPr="00D31142">
        <w:rPr>
          <w:rFonts w:ascii="Abadi" w:hAnsi="Abadi"/>
          <w:b w:val="0"/>
          <w:bCs w:val="0"/>
          <w:color w:val="0B0B0F"/>
          <w:sz w:val="21"/>
          <w:szCs w:val="21"/>
        </w:rPr>
        <w:t>Fiscalización</w:t>
      </w:r>
      <w:r w:rsidRPr="00D31142">
        <w:rPr>
          <w:rFonts w:ascii="Abadi" w:hAnsi="Abadi"/>
          <w:b w:val="0"/>
          <w:bCs w:val="0"/>
          <w:color w:val="0B0B0F"/>
          <w:spacing w:val="59"/>
          <w:sz w:val="21"/>
          <w:szCs w:val="21"/>
        </w:rPr>
        <w:t xml:space="preserve"> </w:t>
      </w:r>
      <w:r w:rsidRPr="00D31142">
        <w:rPr>
          <w:rFonts w:ascii="Abadi" w:hAnsi="Abadi"/>
          <w:b w:val="0"/>
          <w:bCs w:val="0"/>
          <w:color w:val="0B0B0F"/>
          <w:sz w:val="21"/>
          <w:szCs w:val="21"/>
        </w:rPr>
        <w:t>Superior</w:t>
      </w:r>
      <w:r w:rsidRPr="00D31142">
        <w:rPr>
          <w:rFonts w:ascii="Abadi" w:hAnsi="Abadi"/>
          <w:b w:val="0"/>
          <w:bCs w:val="0"/>
          <w:color w:val="0B0B0F"/>
          <w:spacing w:val="50"/>
          <w:sz w:val="21"/>
          <w:szCs w:val="21"/>
        </w:rPr>
        <w:t xml:space="preserve"> </w:t>
      </w:r>
      <w:r w:rsidRPr="00D31142">
        <w:rPr>
          <w:rFonts w:ascii="Abadi" w:hAnsi="Abadi"/>
          <w:b w:val="0"/>
          <w:bCs w:val="0"/>
          <w:color w:val="0B0B0F"/>
          <w:sz w:val="21"/>
          <w:szCs w:val="21"/>
        </w:rPr>
        <w:t>del</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Estado</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58"/>
          <w:w w:val="150"/>
          <w:sz w:val="21"/>
          <w:szCs w:val="21"/>
        </w:rPr>
        <w:t xml:space="preserve">  </w:t>
      </w:r>
      <w:r w:rsidRPr="00D31142">
        <w:rPr>
          <w:rFonts w:ascii="Abadi" w:hAnsi="Abadi"/>
          <w:b w:val="0"/>
          <w:bCs w:val="0"/>
          <w:color w:val="0B0B0F"/>
          <w:sz w:val="21"/>
          <w:szCs w:val="21"/>
        </w:rPr>
        <w:t>Guanajuato,</w:t>
      </w:r>
      <w:r w:rsidRPr="00D31142">
        <w:rPr>
          <w:rFonts w:ascii="Abadi" w:hAnsi="Abadi"/>
          <w:b w:val="0"/>
          <w:bCs w:val="0"/>
          <w:color w:val="0B0B0F"/>
          <w:spacing w:val="56"/>
          <w:w w:val="150"/>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63"/>
          <w:w w:val="150"/>
          <w:sz w:val="21"/>
          <w:szCs w:val="21"/>
        </w:rPr>
        <w:t xml:space="preserve">  </w:t>
      </w:r>
      <w:r w:rsidRPr="00D31142">
        <w:rPr>
          <w:rFonts w:ascii="Abadi" w:hAnsi="Abadi"/>
          <w:b w:val="0"/>
          <w:bCs w:val="0"/>
          <w:color w:val="0B0B0F"/>
          <w:sz w:val="21"/>
          <w:szCs w:val="21"/>
        </w:rPr>
        <w:t>haberse</w:t>
      </w:r>
      <w:r w:rsidRPr="00D31142">
        <w:rPr>
          <w:rFonts w:ascii="Abadi" w:hAnsi="Abadi"/>
          <w:b w:val="0"/>
          <w:bCs w:val="0"/>
          <w:color w:val="0B0B0F"/>
          <w:spacing w:val="51"/>
          <w:w w:val="150"/>
          <w:sz w:val="21"/>
          <w:szCs w:val="21"/>
        </w:rPr>
        <w:t xml:space="preserve">  </w:t>
      </w:r>
      <w:r w:rsidRPr="00D31142">
        <w:rPr>
          <w:rFonts w:ascii="Abadi" w:hAnsi="Abadi"/>
          <w:b w:val="0"/>
          <w:bCs w:val="0"/>
          <w:color w:val="0B0B0F"/>
          <w:sz w:val="21"/>
          <w:szCs w:val="21"/>
        </w:rPr>
        <w:t>notificado</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51"/>
          <w:w w:val="150"/>
          <w:sz w:val="21"/>
          <w:szCs w:val="21"/>
        </w:rPr>
        <w:t xml:space="preserve">  </w:t>
      </w:r>
      <w:r w:rsidRPr="00D31142">
        <w:rPr>
          <w:rFonts w:ascii="Abadi" w:hAnsi="Abadi"/>
          <w:b w:val="0"/>
          <w:bCs w:val="0"/>
          <w:color w:val="0B0B0F"/>
          <w:sz w:val="21"/>
          <w:szCs w:val="21"/>
        </w:rPr>
        <w:t>observaciones</w:t>
      </w:r>
      <w:r w:rsidRPr="00D31142">
        <w:rPr>
          <w:rFonts w:ascii="Abadi" w:hAnsi="Abadi"/>
          <w:b w:val="0"/>
          <w:bCs w:val="0"/>
          <w:color w:val="0B0B0F"/>
          <w:spacing w:val="53"/>
          <w:w w:val="150"/>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recomendaciones</w:t>
      </w:r>
      <w:r w:rsidRPr="00D31142">
        <w:rPr>
          <w:rFonts w:ascii="Abadi" w:hAnsi="Abadi"/>
          <w:b w:val="0"/>
          <w:bCs w:val="0"/>
          <w:color w:val="0B0B0F"/>
          <w:spacing w:val="76"/>
          <w:sz w:val="21"/>
          <w:szCs w:val="21"/>
        </w:rPr>
        <w:t xml:space="preserve"> </w:t>
      </w:r>
      <w:r w:rsidRPr="00D31142">
        <w:rPr>
          <w:rFonts w:ascii="Abadi" w:hAnsi="Abadi"/>
          <w:b w:val="0"/>
          <w:bCs w:val="0"/>
          <w:color w:val="0B0B0F"/>
          <w:sz w:val="21"/>
          <w:szCs w:val="21"/>
        </w:rPr>
        <w:t>derivadas</w:t>
      </w:r>
      <w:r w:rsidRPr="00D31142">
        <w:rPr>
          <w:rFonts w:ascii="Abadi" w:hAnsi="Abadi"/>
          <w:b w:val="0"/>
          <w:bCs w:val="0"/>
          <w:color w:val="0B0B0F"/>
          <w:spacing w:val="76"/>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77"/>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73"/>
          <w:sz w:val="21"/>
          <w:szCs w:val="21"/>
        </w:rPr>
        <w:t xml:space="preserve"> </w:t>
      </w:r>
      <w:r w:rsidRPr="00D31142">
        <w:rPr>
          <w:rFonts w:ascii="Abadi" w:hAnsi="Abadi"/>
          <w:b w:val="0"/>
          <w:bCs w:val="0"/>
          <w:color w:val="0B0B0F"/>
          <w:sz w:val="21"/>
          <w:szCs w:val="21"/>
        </w:rPr>
        <w:t>revisión</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a</w:t>
      </w:r>
      <w:r w:rsidRPr="00D31142">
        <w:rPr>
          <w:rFonts w:ascii="Abadi" w:hAnsi="Abadi"/>
          <w:b w:val="0"/>
          <w:bCs w:val="0"/>
          <w:color w:val="0B0B0F"/>
          <w:spacing w:val="72"/>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74"/>
          <w:sz w:val="21"/>
          <w:szCs w:val="21"/>
        </w:rPr>
        <w:t xml:space="preserve"> </w:t>
      </w:r>
      <w:r w:rsidRPr="00D31142">
        <w:rPr>
          <w:rFonts w:ascii="Abadi" w:hAnsi="Abadi"/>
          <w:b w:val="0"/>
          <w:bCs w:val="0"/>
          <w:color w:val="0B0B0F"/>
          <w:sz w:val="21"/>
          <w:szCs w:val="21"/>
        </w:rPr>
        <w:t>presidenta</w:t>
      </w:r>
      <w:r w:rsidRPr="00D31142">
        <w:rPr>
          <w:rFonts w:ascii="Abadi" w:hAnsi="Abadi"/>
          <w:b w:val="0"/>
          <w:bCs w:val="0"/>
          <w:color w:val="0B0B0F"/>
          <w:spacing w:val="70"/>
          <w:sz w:val="21"/>
          <w:szCs w:val="21"/>
        </w:rPr>
        <w:t xml:space="preserve"> </w:t>
      </w:r>
      <w:r w:rsidRPr="00D31142">
        <w:rPr>
          <w:rFonts w:ascii="Abadi" w:hAnsi="Abadi"/>
          <w:b w:val="0"/>
          <w:bCs w:val="0"/>
          <w:color w:val="0B0B0F"/>
          <w:sz w:val="21"/>
          <w:szCs w:val="21"/>
        </w:rPr>
        <w:t>municipal</w:t>
      </w:r>
      <w:r w:rsidRPr="00D31142">
        <w:rPr>
          <w:rFonts w:ascii="Abadi" w:hAnsi="Abadi"/>
          <w:b w:val="0"/>
          <w:bCs w:val="0"/>
          <w:color w:val="0B0B0F"/>
          <w:spacing w:val="79"/>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77"/>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76"/>
          <w:sz w:val="21"/>
          <w:szCs w:val="21"/>
        </w:rPr>
        <w:t xml:space="preserve"> </w:t>
      </w:r>
      <w:r w:rsidRPr="00D31142">
        <w:rPr>
          <w:rFonts w:ascii="Abadi" w:hAnsi="Abadi"/>
          <w:b w:val="0"/>
          <w:bCs w:val="0"/>
          <w:color w:val="0B0B0F"/>
          <w:sz w:val="21"/>
          <w:szCs w:val="21"/>
        </w:rPr>
        <w:t>ex</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presidente</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municipal interino</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de</w:t>
      </w:r>
      <w:r w:rsidRPr="00D31142">
        <w:rPr>
          <w:rFonts w:ascii="Abadi" w:hAnsi="Abadi"/>
          <w:b w:val="0"/>
          <w:bCs w:val="0"/>
          <w:color w:val="0B0B0F"/>
          <w:spacing w:val="16"/>
          <w:sz w:val="21"/>
          <w:szCs w:val="21"/>
        </w:rPr>
        <w:t xml:space="preserve"> </w:t>
      </w:r>
      <w:r w:rsidRPr="00D31142">
        <w:rPr>
          <w:rFonts w:ascii="Abadi" w:hAnsi="Abadi"/>
          <w:b w:val="0"/>
          <w:bCs w:val="0"/>
          <w:color w:val="0B0B0F"/>
          <w:sz w:val="21"/>
          <w:szCs w:val="21"/>
        </w:rPr>
        <w:t>Santa</w:t>
      </w:r>
      <w:r w:rsidRPr="00D31142">
        <w:rPr>
          <w:rFonts w:ascii="Abadi" w:hAnsi="Abadi"/>
          <w:b w:val="0"/>
          <w:bCs w:val="0"/>
          <w:color w:val="0B0B0F"/>
          <w:spacing w:val="15"/>
          <w:sz w:val="21"/>
          <w:szCs w:val="21"/>
        </w:rPr>
        <w:t xml:space="preserve"> </w:t>
      </w:r>
      <w:r w:rsidRPr="00D31142">
        <w:rPr>
          <w:rFonts w:ascii="Abadi" w:hAnsi="Abadi"/>
          <w:b w:val="0"/>
          <w:bCs w:val="0"/>
          <w:color w:val="0B0B0F"/>
          <w:sz w:val="21"/>
          <w:szCs w:val="21"/>
        </w:rPr>
        <w:t>Catarina,</w:t>
      </w:r>
      <w:r w:rsidRPr="00D31142">
        <w:rPr>
          <w:rFonts w:ascii="Abadi" w:hAnsi="Abadi"/>
          <w:b w:val="0"/>
          <w:bCs w:val="0"/>
          <w:color w:val="0B0B0F"/>
          <w:spacing w:val="34"/>
          <w:sz w:val="21"/>
          <w:szCs w:val="21"/>
        </w:rPr>
        <w:t xml:space="preserve"> </w:t>
      </w:r>
      <w:r w:rsidRPr="00D31142">
        <w:rPr>
          <w:rFonts w:ascii="Abadi" w:hAnsi="Abadi"/>
          <w:b w:val="0"/>
          <w:bCs w:val="0"/>
          <w:color w:val="0B0B0F"/>
          <w:sz w:val="21"/>
          <w:szCs w:val="21"/>
        </w:rPr>
        <w:t>Gto.,</w:t>
      </w:r>
      <w:r w:rsidRPr="00D31142">
        <w:rPr>
          <w:rFonts w:ascii="Abadi" w:hAnsi="Abadi"/>
          <w:b w:val="0"/>
          <w:bCs w:val="0"/>
          <w:color w:val="0B0B0F"/>
          <w:spacing w:val="29"/>
          <w:sz w:val="21"/>
          <w:szCs w:val="21"/>
        </w:rPr>
        <w:t xml:space="preserve"> </w:t>
      </w:r>
      <w:r w:rsidRPr="00D31142">
        <w:rPr>
          <w:rFonts w:ascii="Abadi" w:hAnsi="Abadi"/>
          <w:b w:val="0"/>
          <w:bCs w:val="0"/>
          <w:color w:val="0B0B0F"/>
          <w:sz w:val="21"/>
          <w:szCs w:val="21"/>
        </w:rPr>
        <w:t>concediéndoles</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plazo</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establece</w:t>
      </w:r>
      <w:r w:rsidRPr="00D31142">
        <w:rPr>
          <w:rFonts w:ascii="Abadi" w:hAnsi="Abadi"/>
          <w:b w:val="0"/>
          <w:bCs w:val="0"/>
          <w:color w:val="0B0B0F"/>
          <w:spacing w:val="30"/>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Ley</w:t>
      </w:r>
      <w:r w:rsidRPr="00D31142">
        <w:rPr>
          <w:rFonts w:ascii="Abadi" w:hAnsi="Abadi"/>
          <w:b w:val="0"/>
          <w:bCs w:val="0"/>
          <w:color w:val="0B0B0F"/>
          <w:spacing w:val="80"/>
          <w:w w:val="150"/>
          <w:sz w:val="21"/>
          <w:szCs w:val="21"/>
        </w:rPr>
        <w:t xml:space="preserve"> </w:t>
      </w:r>
      <w:r w:rsidRPr="00D31142">
        <w:rPr>
          <w:rFonts w:ascii="Abadi" w:hAnsi="Abadi"/>
          <w:b w:val="0"/>
          <w:bCs w:val="0"/>
          <w:color w:val="0B0B0F"/>
          <w:sz w:val="21"/>
          <w:szCs w:val="21"/>
        </w:rPr>
        <w:t>para</w:t>
      </w:r>
      <w:r w:rsidRPr="00D31142">
        <w:rPr>
          <w:rFonts w:ascii="Abadi" w:hAnsi="Abadi"/>
          <w:b w:val="0"/>
          <w:bCs w:val="0"/>
          <w:color w:val="0B0B0F"/>
          <w:spacing w:val="28"/>
          <w:sz w:val="21"/>
          <w:szCs w:val="21"/>
        </w:rPr>
        <w:t xml:space="preserve">  </w:t>
      </w:r>
      <w:r w:rsidRPr="00D31142">
        <w:rPr>
          <w:rFonts w:ascii="Abadi" w:hAnsi="Abadi"/>
          <w:b w:val="0"/>
          <w:bCs w:val="0"/>
          <w:color w:val="0B0B0F"/>
          <w:sz w:val="21"/>
          <w:szCs w:val="21"/>
        </w:rPr>
        <w:t>aclarar,</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atender</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o</w:t>
      </w:r>
      <w:r w:rsidRPr="00D31142">
        <w:rPr>
          <w:rFonts w:ascii="Abadi" w:hAnsi="Abadi"/>
          <w:b w:val="0"/>
          <w:bCs w:val="0"/>
          <w:color w:val="0B0B0F"/>
          <w:spacing w:val="33"/>
          <w:sz w:val="21"/>
          <w:szCs w:val="21"/>
        </w:rPr>
        <w:t xml:space="preserve">  </w:t>
      </w:r>
      <w:r w:rsidRPr="00D31142">
        <w:rPr>
          <w:rFonts w:ascii="Abadi" w:hAnsi="Abadi"/>
          <w:b w:val="0"/>
          <w:bCs w:val="0"/>
          <w:color w:val="0B0B0F"/>
          <w:sz w:val="21"/>
          <w:szCs w:val="21"/>
        </w:rPr>
        <w:t>solventar</w:t>
      </w:r>
      <w:r w:rsidRPr="00D31142">
        <w:rPr>
          <w:rFonts w:ascii="Abadi" w:hAnsi="Abadi"/>
          <w:b w:val="0"/>
          <w:bCs w:val="0"/>
          <w:color w:val="0B0B0F"/>
          <w:spacing w:val="31"/>
          <w:sz w:val="21"/>
          <w:szCs w:val="21"/>
        </w:rPr>
        <w:t xml:space="preserve">  </w:t>
      </w:r>
      <w:r w:rsidRPr="00D31142">
        <w:rPr>
          <w:rFonts w:ascii="Abadi" w:hAnsi="Abadi"/>
          <w:b w:val="0"/>
          <w:bCs w:val="0"/>
          <w:color w:val="0B0B0F"/>
          <w:sz w:val="21"/>
          <w:szCs w:val="21"/>
        </w:rPr>
        <w:t>documentalmente</w:t>
      </w:r>
      <w:r w:rsidRPr="00D31142">
        <w:rPr>
          <w:rFonts w:ascii="Abadi" w:hAnsi="Abadi"/>
          <w:b w:val="0"/>
          <w:bCs w:val="0"/>
          <w:color w:val="0B0B0F"/>
          <w:spacing w:val="28"/>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observaciones</w:t>
      </w:r>
      <w:r w:rsidRPr="00D31142">
        <w:rPr>
          <w:rFonts w:ascii="Abadi" w:hAnsi="Abadi"/>
          <w:b w:val="0"/>
          <w:bCs w:val="0"/>
          <w:color w:val="0B0B0F"/>
          <w:spacing w:val="58"/>
          <w:sz w:val="21"/>
          <w:szCs w:val="21"/>
        </w:rPr>
        <w:t xml:space="preserve"> </w:t>
      </w:r>
      <w:r w:rsidRPr="00D31142">
        <w:rPr>
          <w:rFonts w:ascii="Abadi" w:hAnsi="Abadi"/>
          <w:b w:val="0"/>
          <w:bCs w:val="0"/>
          <w:color w:val="0B0B0F"/>
          <w:sz w:val="21"/>
          <w:szCs w:val="21"/>
        </w:rPr>
        <w:t>determinadas</w:t>
      </w:r>
      <w:r w:rsidRPr="00D31142">
        <w:rPr>
          <w:rFonts w:ascii="Abadi" w:hAnsi="Abadi"/>
          <w:b w:val="0"/>
          <w:bCs w:val="0"/>
          <w:color w:val="0B0B0F"/>
          <w:spacing w:val="53"/>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52"/>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63"/>
          <w:sz w:val="21"/>
          <w:szCs w:val="21"/>
        </w:rPr>
        <w:t xml:space="preserve"> </w:t>
      </w:r>
      <w:r w:rsidRPr="00D31142">
        <w:rPr>
          <w:rFonts w:ascii="Abadi" w:hAnsi="Abadi"/>
          <w:b w:val="0"/>
          <w:bCs w:val="0"/>
          <w:color w:val="0B0B0F"/>
          <w:sz w:val="21"/>
          <w:szCs w:val="21"/>
        </w:rPr>
        <w:t>recomendaciones</w:t>
      </w:r>
      <w:r w:rsidRPr="00D31142">
        <w:rPr>
          <w:rFonts w:ascii="Abadi" w:hAnsi="Abadi"/>
          <w:b w:val="0"/>
          <w:bCs w:val="0"/>
          <w:color w:val="0B0B0F"/>
          <w:spacing w:val="60"/>
          <w:sz w:val="21"/>
          <w:szCs w:val="21"/>
        </w:rPr>
        <w:t xml:space="preserve"> </w:t>
      </w:r>
      <w:r w:rsidRPr="00D31142">
        <w:rPr>
          <w:rFonts w:ascii="Abadi" w:hAnsi="Abadi"/>
          <w:b w:val="0"/>
          <w:bCs w:val="0"/>
          <w:color w:val="0B0B0F"/>
          <w:sz w:val="21"/>
          <w:szCs w:val="21"/>
        </w:rPr>
        <w:t>formuladas</w:t>
      </w:r>
      <w:r w:rsidRPr="00D31142">
        <w:rPr>
          <w:rFonts w:ascii="Abadi" w:hAnsi="Abadi"/>
          <w:b w:val="0"/>
          <w:bCs w:val="0"/>
          <w:color w:val="0B0B0F"/>
          <w:spacing w:val="57"/>
          <w:sz w:val="21"/>
          <w:szCs w:val="21"/>
        </w:rPr>
        <w:t xml:space="preserve"> </w:t>
      </w:r>
      <w:r w:rsidRPr="00D31142">
        <w:rPr>
          <w:rFonts w:ascii="Abadi" w:hAnsi="Abadi"/>
          <w:b w:val="0"/>
          <w:bCs w:val="0"/>
          <w:color w:val="0B0B0F"/>
          <w:sz w:val="21"/>
          <w:szCs w:val="21"/>
        </w:rPr>
        <w:t>por</w:t>
      </w:r>
      <w:r w:rsidRPr="00D31142">
        <w:rPr>
          <w:rFonts w:ascii="Abadi" w:hAnsi="Abadi"/>
          <w:b w:val="0"/>
          <w:bCs w:val="0"/>
          <w:color w:val="0B0B0F"/>
          <w:spacing w:val="5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65"/>
          <w:sz w:val="21"/>
          <w:szCs w:val="21"/>
        </w:rPr>
        <w:t xml:space="preserve"> </w:t>
      </w:r>
      <w:r w:rsidRPr="00D31142">
        <w:rPr>
          <w:rFonts w:ascii="Abadi" w:hAnsi="Abadi"/>
          <w:b w:val="0"/>
          <w:bCs w:val="0"/>
          <w:color w:val="0B0B0F"/>
          <w:sz w:val="21"/>
          <w:szCs w:val="21"/>
        </w:rPr>
        <w:t>Órgano</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Técnico.</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Al</w:t>
      </w:r>
      <w:r w:rsidRPr="00D31142">
        <w:rPr>
          <w:rFonts w:ascii="Abadi" w:hAnsi="Abadi"/>
          <w:b w:val="0"/>
          <w:bCs w:val="0"/>
          <w:color w:val="0B0B0F"/>
          <w:spacing w:val="3"/>
          <w:sz w:val="21"/>
          <w:szCs w:val="21"/>
        </w:rPr>
        <w:t xml:space="preserve"> </w:t>
      </w:r>
      <w:r w:rsidRPr="00D31142">
        <w:rPr>
          <w:rFonts w:ascii="Abadi" w:hAnsi="Abadi"/>
          <w:b w:val="0"/>
          <w:bCs w:val="0"/>
          <w:color w:val="0B0B0F"/>
          <w:sz w:val="21"/>
          <w:szCs w:val="21"/>
        </w:rPr>
        <w:t>respecto se presentó</w:t>
      </w:r>
      <w:r w:rsidRPr="00D31142">
        <w:rPr>
          <w:rFonts w:ascii="Abadi" w:hAnsi="Abadi"/>
          <w:b w:val="0"/>
          <w:bCs w:val="0"/>
          <w:color w:val="0B0B0F"/>
          <w:spacing w:val="-8"/>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información</w:t>
      </w:r>
      <w:r w:rsidRPr="00D31142">
        <w:rPr>
          <w:rFonts w:ascii="Abadi" w:hAnsi="Abadi"/>
          <w:b w:val="0"/>
          <w:bCs w:val="0"/>
          <w:color w:val="0B0B0F"/>
          <w:spacing w:val="5"/>
          <w:sz w:val="21"/>
          <w:szCs w:val="21"/>
        </w:rPr>
        <w:t xml:space="preserve"> </w:t>
      </w:r>
      <w:r w:rsidRPr="00D31142">
        <w:rPr>
          <w:rFonts w:ascii="Abadi" w:hAnsi="Abadi"/>
          <w:b w:val="0"/>
          <w:bCs w:val="0"/>
          <w:color w:val="0B0B0F"/>
          <w:sz w:val="21"/>
          <w:szCs w:val="21"/>
        </w:rPr>
        <w:t>y documentación</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que</w:t>
      </w:r>
      <w:r w:rsidRPr="00D31142">
        <w:rPr>
          <w:rFonts w:ascii="Abadi" w:hAnsi="Abadi"/>
          <w:b w:val="0"/>
          <w:bCs w:val="0"/>
          <w:color w:val="0B0B0F"/>
          <w:spacing w:val="-7"/>
          <w:sz w:val="21"/>
          <w:szCs w:val="21"/>
        </w:rPr>
        <w:t xml:space="preserve"> </w:t>
      </w:r>
      <w:r w:rsidRPr="00D31142">
        <w:rPr>
          <w:rFonts w:ascii="Abadi" w:hAnsi="Abadi"/>
          <w:b w:val="0"/>
          <w:bCs w:val="0"/>
          <w:color w:val="0B0B0F"/>
          <w:sz w:val="21"/>
          <w:szCs w:val="21"/>
        </w:rPr>
        <w:t>se</w:t>
      </w:r>
      <w:r w:rsidRPr="00D31142">
        <w:rPr>
          <w:rFonts w:ascii="Abadi" w:hAnsi="Abadi"/>
          <w:b w:val="0"/>
          <w:bCs w:val="0"/>
          <w:color w:val="0B0B0F"/>
          <w:spacing w:val="9"/>
          <w:sz w:val="21"/>
          <w:szCs w:val="21"/>
        </w:rPr>
        <w:t xml:space="preserve"> </w:t>
      </w:r>
      <w:r w:rsidRPr="00D31142">
        <w:rPr>
          <w:rFonts w:ascii="Abadi" w:hAnsi="Abadi"/>
          <w:b w:val="0"/>
          <w:bCs w:val="0"/>
          <w:color w:val="0B0B0F"/>
          <w:sz w:val="21"/>
          <w:szCs w:val="21"/>
        </w:rPr>
        <w:t>consideró</w:t>
      </w:r>
      <w:r w:rsidRPr="00D31142">
        <w:rPr>
          <w:rFonts w:ascii="Abadi" w:hAnsi="Abadi"/>
          <w:b w:val="0"/>
          <w:bCs w:val="0"/>
          <w:color w:val="0B0B0F"/>
          <w:spacing w:val="-4"/>
          <w:sz w:val="21"/>
          <w:szCs w:val="21"/>
        </w:rPr>
        <w:t xml:space="preserve"> </w:t>
      </w:r>
      <w:r w:rsidRPr="00D31142">
        <w:rPr>
          <w:rFonts w:ascii="Abadi" w:hAnsi="Abadi"/>
          <w:b w:val="0"/>
          <w:bCs w:val="0"/>
          <w:color w:val="0B0B0F"/>
          <w:sz w:val="21"/>
          <w:szCs w:val="21"/>
        </w:rPr>
        <w:t>suficiente</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para</w:t>
      </w:r>
      <w:r w:rsidRPr="00D31142">
        <w:rPr>
          <w:rFonts w:ascii="Abadi" w:hAnsi="Abadi"/>
          <w:b w:val="0"/>
          <w:bCs w:val="0"/>
          <w:color w:val="0B0B0F"/>
          <w:spacing w:val="22"/>
          <w:sz w:val="21"/>
          <w:szCs w:val="21"/>
        </w:rPr>
        <w:t xml:space="preserve"> </w:t>
      </w:r>
      <w:r w:rsidRPr="00D31142">
        <w:rPr>
          <w:rFonts w:ascii="Abadi" w:hAnsi="Abadi"/>
          <w:b w:val="0"/>
          <w:bCs w:val="0"/>
          <w:color w:val="0B0B0F"/>
          <w:sz w:val="21"/>
          <w:szCs w:val="21"/>
        </w:rPr>
        <w:t>aclarar</w:t>
      </w:r>
      <w:r w:rsidRPr="00D31142">
        <w:rPr>
          <w:rFonts w:ascii="Abadi" w:hAnsi="Abadi"/>
          <w:b w:val="0"/>
          <w:bCs w:val="0"/>
          <w:color w:val="0B0B0F"/>
          <w:spacing w:val="28"/>
          <w:sz w:val="21"/>
          <w:szCs w:val="21"/>
        </w:rPr>
        <w:t xml:space="preserve"> </w:t>
      </w:r>
      <w:r w:rsidRPr="00D31142">
        <w:rPr>
          <w:rFonts w:ascii="Abadi" w:hAnsi="Abadi"/>
          <w:b w:val="0"/>
          <w:bCs w:val="0"/>
          <w:color w:val="0B0B0F"/>
          <w:sz w:val="21"/>
          <w:szCs w:val="21"/>
        </w:rPr>
        <w:t>y</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19"/>
          <w:sz w:val="21"/>
          <w:szCs w:val="21"/>
        </w:rPr>
        <w:t xml:space="preserve"> </w:t>
      </w:r>
      <w:r w:rsidRPr="00D31142">
        <w:rPr>
          <w:rFonts w:ascii="Abadi" w:hAnsi="Abadi"/>
          <w:b w:val="0"/>
          <w:bCs w:val="0"/>
          <w:color w:val="0B0B0F"/>
          <w:sz w:val="21"/>
          <w:szCs w:val="21"/>
        </w:rPr>
        <w:t>su</w:t>
      </w:r>
      <w:r w:rsidRPr="00D31142">
        <w:rPr>
          <w:rFonts w:ascii="Abadi" w:hAnsi="Abadi"/>
          <w:b w:val="0"/>
          <w:bCs w:val="0"/>
          <w:color w:val="0B0B0F"/>
          <w:spacing w:val="20"/>
          <w:sz w:val="21"/>
          <w:szCs w:val="21"/>
        </w:rPr>
        <w:t xml:space="preserve"> </w:t>
      </w:r>
      <w:r w:rsidRPr="00D31142">
        <w:rPr>
          <w:rFonts w:ascii="Abadi" w:hAnsi="Abadi"/>
          <w:b w:val="0"/>
          <w:bCs w:val="0"/>
          <w:color w:val="0B0B0F"/>
          <w:sz w:val="21"/>
          <w:szCs w:val="21"/>
        </w:rPr>
        <w:t>caso,</w:t>
      </w:r>
      <w:r w:rsidRPr="00D31142">
        <w:rPr>
          <w:rFonts w:ascii="Abadi" w:hAnsi="Abadi"/>
          <w:b w:val="0"/>
          <w:bCs w:val="0"/>
          <w:color w:val="0B0B0F"/>
          <w:spacing w:val="40"/>
          <w:sz w:val="21"/>
          <w:szCs w:val="21"/>
        </w:rPr>
        <w:t xml:space="preserve"> </w:t>
      </w:r>
      <w:r w:rsidRPr="00D31142">
        <w:rPr>
          <w:rFonts w:ascii="Abadi" w:hAnsi="Abadi"/>
          <w:b w:val="0"/>
          <w:bCs w:val="0"/>
          <w:color w:val="0B0B0F"/>
          <w:sz w:val="21"/>
          <w:szCs w:val="21"/>
        </w:rPr>
        <w:t>solventar</w:t>
      </w:r>
      <w:r w:rsidRPr="00D31142">
        <w:rPr>
          <w:rFonts w:ascii="Abadi" w:hAnsi="Abadi"/>
          <w:b w:val="0"/>
          <w:bCs w:val="0"/>
          <w:color w:val="0B0B0F"/>
          <w:spacing w:val="23"/>
          <w:sz w:val="21"/>
          <w:szCs w:val="21"/>
        </w:rPr>
        <w:t xml:space="preserve"> </w:t>
      </w:r>
      <w:r w:rsidRPr="00D31142">
        <w:rPr>
          <w:rFonts w:ascii="Abadi" w:hAnsi="Abadi"/>
          <w:b w:val="0"/>
          <w:bCs w:val="0"/>
          <w:color w:val="0B0B0F"/>
          <w:sz w:val="21"/>
          <w:szCs w:val="21"/>
        </w:rPr>
        <w:t>las</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observaciones</w:t>
      </w:r>
      <w:r w:rsidRPr="00D31142">
        <w:rPr>
          <w:rFonts w:ascii="Abadi" w:hAnsi="Abadi"/>
          <w:b w:val="0"/>
          <w:bCs w:val="0"/>
          <w:color w:val="0B0B0F"/>
          <w:spacing w:val="29"/>
          <w:sz w:val="21"/>
          <w:szCs w:val="21"/>
        </w:rPr>
        <w:t xml:space="preserve"> </w:t>
      </w:r>
      <w:r w:rsidRPr="00D31142">
        <w:rPr>
          <w:rFonts w:ascii="Abadi" w:hAnsi="Abadi"/>
          <w:b w:val="0"/>
          <w:bCs w:val="0"/>
          <w:color w:val="0B0B0F"/>
          <w:sz w:val="21"/>
          <w:szCs w:val="21"/>
        </w:rPr>
        <w:t>determinadas</w:t>
      </w:r>
      <w:r w:rsidRPr="00D31142">
        <w:rPr>
          <w:rFonts w:ascii="Abadi" w:hAnsi="Abadi"/>
          <w:b w:val="0"/>
          <w:bCs w:val="0"/>
          <w:color w:val="0B0B0F"/>
          <w:spacing w:val="27"/>
          <w:sz w:val="21"/>
          <w:szCs w:val="21"/>
        </w:rPr>
        <w:t xml:space="preserve"> </w:t>
      </w:r>
      <w:r w:rsidRPr="00D31142">
        <w:rPr>
          <w:rFonts w:ascii="Abadi" w:hAnsi="Abadi"/>
          <w:b w:val="0"/>
          <w:bCs w:val="0"/>
          <w:color w:val="0B0B0F"/>
          <w:sz w:val="21"/>
          <w:szCs w:val="21"/>
        </w:rPr>
        <w:t>y</w:t>
      </w:r>
    </w:p>
    <w:p w14:paraId="31E0C66E" w14:textId="77777777" w:rsidR="004C7BCC" w:rsidRPr="00D31142" w:rsidRDefault="004C7BCC" w:rsidP="004C7BCC">
      <w:pPr>
        <w:pStyle w:val="Textoindependiente"/>
        <w:kinsoku w:val="0"/>
        <w:overflowPunct w:val="0"/>
        <w:jc w:val="left"/>
        <w:rPr>
          <w:rFonts w:ascii="Abadi" w:hAnsi="Abadi"/>
          <w:b w:val="0"/>
          <w:bCs w:val="0"/>
          <w:color w:val="0B0B0F"/>
          <w:sz w:val="21"/>
          <w:szCs w:val="21"/>
        </w:rPr>
      </w:pPr>
      <w:r w:rsidRPr="00D31142">
        <w:rPr>
          <w:rFonts w:ascii="Abadi" w:hAnsi="Abadi"/>
          <w:b w:val="0"/>
          <w:bCs w:val="0"/>
          <w:color w:val="0B0B0F"/>
          <w:sz w:val="21"/>
          <w:szCs w:val="21"/>
        </w:rPr>
        <w:t>atender las recomendaciones efectuadas.</w:t>
      </w:r>
    </w:p>
    <w:p w14:paraId="172927EE" w14:textId="77777777" w:rsidR="004C7BCC" w:rsidRPr="00D31142" w:rsidRDefault="004C7BCC" w:rsidP="004C7BCC">
      <w:pPr>
        <w:pStyle w:val="Textoindependiente"/>
        <w:kinsoku w:val="0"/>
        <w:overflowPunct w:val="0"/>
        <w:jc w:val="left"/>
        <w:rPr>
          <w:rFonts w:ascii="Abadi" w:hAnsi="Abadi"/>
          <w:b w:val="0"/>
          <w:bCs w:val="0"/>
          <w:color w:val="0B0B0F"/>
          <w:sz w:val="21"/>
          <w:szCs w:val="21"/>
        </w:rPr>
      </w:pPr>
    </w:p>
    <w:p w14:paraId="20ED9142" w14:textId="77777777" w:rsidR="004C7BCC" w:rsidRPr="00D31142" w:rsidRDefault="004C7BCC" w:rsidP="004C7BCC">
      <w:pPr>
        <w:pStyle w:val="Textoindependiente"/>
        <w:kinsoku w:val="0"/>
        <w:overflowPunct w:val="0"/>
        <w:spacing w:before="16"/>
        <w:ind w:left="140" w:right="117" w:firstLine="728"/>
        <w:rPr>
          <w:rFonts w:ascii="Abadi" w:hAnsi="Abadi"/>
          <w:b w:val="0"/>
          <w:bCs w:val="0"/>
          <w:color w:val="0C0C0E"/>
          <w:sz w:val="21"/>
          <w:szCs w:val="21"/>
        </w:rPr>
      </w:pPr>
      <w:r w:rsidRPr="00D31142">
        <w:rPr>
          <w:rFonts w:ascii="Abadi" w:hAnsi="Abadi"/>
          <w:b w:val="0"/>
          <w:bCs w:val="0"/>
          <w:color w:val="0C0C0E"/>
          <w:sz w:val="21"/>
          <w:szCs w:val="21"/>
        </w:rPr>
        <w:t>De</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igual</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manera,</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existe</w:t>
      </w:r>
      <w:r w:rsidRPr="00D31142">
        <w:rPr>
          <w:rFonts w:ascii="Abadi" w:hAnsi="Abadi"/>
          <w:b w:val="0"/>
          <w:bCs w:val="0"/>
          <w:color w:val="0C0C0E"/>
          <w:spacing w:val="16"/>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informe</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resultados</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constancia</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2"/>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este</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22"/>
          <w:sz w:val="21"/>
          <w:szCs w:val="21"/>
        </w:rPr>
        <w:t xml:space="preserve"> </w:t>
      </w:r>
      <w:r w:rsidRPr="00D31142">
        <w:rPr>
          <w:rFonts w:ascii="Abadi" w:hAnsi="Abadi"/>
          <w:b w:val="0"/>
          <w:bCs w:val="0"/>
          <w:color w:val="0C0C0E"/>
          <w:sz w:val="21"/>
          <w:szCs w:val="21"/>
        </w:rPr>
        <w:t>notificó</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presidenta</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municipal</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al</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ex</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presidente</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municipal</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interino</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Santa</w:t>
      </w:r>
      <w:r w:rsidRPr="00D31142">
        <w:rPr>
          <w:rFonts w:ascii="Abadi" w:hAnsi="Abadi"/>
          <w:b w:val="0"/>
          <w:bCs w:val="0"/>
          <w:color w:val="0C0C0E"/>
          <w:spacing w:val="66"/>
          <w:w w:val="150"/>
          <w:sz w:val="21"/>
          <w:szCs w:val="21"/>
        </w:rPr>
        <w:t xml:space="preserve"> </w:t>
      </w:r>
      <w:r w:rsidRPr="00D31142">
        <w:rPr>
          <w:rFonts w:ascii="Abadi" w:hAnsi="Abadi"/>
          <w:b w:val="0"/>
          <w:bCs w:val="0"/>
          <w:color w:val="0C0C0E"/>
          <w:sz w:val="21"/>
          <w:szCs w:val="21"/>
        </w:rPr>
        <w:t>Catarina,</w:t>
      </w:r>
      <w:r w:rsidRPr="00D31142">
        <w:rPr>
          <w:rFonts w:ascii="Abadi" w:hAnsi="Abadi"/>
          <w:b w:val="0"/>
          <w:bCs w:val="0"/>
          <w:color w:val="0C0C0E"/>
          <w:spacing w:val="66"/>
          <w:w w:val="150"/>
          <w:sz w:val="21"/>
          <w:szCs w:val="21"/>
        </w:rPr>
        <w:t xml:space="preserve"> </w:t>
      </w:r>
      <w:r w:rsidRPr="00D31142">
        <w:rPr>
          <w:rFonts w:ascii="Abadi" w:hAnsi="Abadi"/>
          <w:b w:val="0"/>
          <w:bCs w:val="0"/>
          <w:color w:val="0C0C0E"/>
          <w:sz w:val="21"/>
          <w:szCs w:val="21"/>
        </w:rPr>
        <w:t>Gto.,</w:t>
      </w:r>
      <w:r w:rsidRPr="00D31142">
        <w:rPr>
          <w:rFonts w:ascii="Abadi" w:hAnsi="Abadi"/>
          <w:b w:val="0"/>
          <w:bCs w:val="0"/>
          <w:color w:val="0C0C0E"/>
          <w:spacing w:val="65"/>
          <w:w w:val="150"/>
          <w:sz w:val="21"/>
          <w:szCs w:val="21"/>
        </w:rPr>
        <w:t xml:space="preserve"> </w:t>
      </w:r>
      <w:r w:rsidRPr="00D31142">
        <w:rPr>
          <w:rFonts w:ascii="Abadi" w:hAnsi="Abadi"/>
          <w:b w:val="0"/>
          <w:bCs w:val="0"/>
          <w:color w:val="0C0C0E"/>
          <w:sz w:val="21"/>
          <w:szCs w:val="21"/>
        </w:rPr>
        <w:t>concediéndoles</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término</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señalado</w:t>
      </w:r>
      <w:r w:rsidRPr="00D31142">
        <w:rPr>
          <w:rFonts w:ascii="Abadi" w:hAnsi="Abadi"/>
          <w:b w:val="0"/>
          <w:bCs w:val="0"/>
          <w:color w:val="0C0C0E"/>
          <w:spacing w:val="69"/>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artículo</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37,</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fracción</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IV de</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16"/>
          <w:sz w:val="21"/>
          <w:szCs w:val="21"/>
        </w:rPr>
        <w:t xml:space="preserve"> </w:t>
      </w:r>
      <w:r w:rsidRPr="00D31142">
        <w:rPr>
          <w:rFonts w:ascii="Abadi" w:hAnsi="Abadi"/>
          <w:b w:val="0"/>
          <w:bCs w:val="0"/>
          <w:color w:val="0C0C0E"/>
          <w:sz w:val="21"/>
          <w:szCs w:val="21"/>
        </w:rPr>
        <w:t>Estado de</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efecto</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su</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caso,</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hicieran</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valer</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recurso</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reconsideración</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prevén</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los articulas</w:t>
      </w:r>
      <w:r w:rsidRPr="00D31142">
        <w:rPr>
          <w:rFonts w:ascii="Abadi" w:hAnsi="Abadi"/>
          <w:b w:val="0"/>
          <w:bCs w:val="0"/>
          <w:color w:val="0C0C0E"/>
          <w:spacing w:val="68"/>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48</w:t>
      </w:r>
      <w:r w:rsidRPr="00D31142">
        <w:rPr>
          <w:rFonts w:ascii="Abadi" w:hAnsi="Abadi"/>
          <w:b w:val="0"/>
          <w:bCs w:val="0"/>
          <w:color w:val="0C0C0E"/>
          <w:spacing w:val="69"/>
          <w:sz w:val="21"/>
          <w:szCs w:val="21"/>
        </w:rPr>
        <w:t xml:space="preserve"> </w:t>
      </w:r>
      <w:r w:rsidRPr="00D31142">
        <w:rPr>
          <w:rFonts w:ascii="Abadi" w:hAnsi="Abadi"/>
          <w:b w:val="0"/>
          <w:bCs w:val="0"/>
          <w:color w:val="0C0C0E"/>
          <w:sz w:val="21"/>
          <w:szCs w:val="21"/>
        </w:rPr>
        <w:t>al</w:t>
      </w:r>
      <w:r w:rsidRPr="00D31142">
        <w:rPr>
          <w:rFonts w:ascii="Abadi" w:hAnsi="Abadi"/>
          <w:b w:val="0"/>
          <w:bCs w:val="0"/>
          <w:color w:val="0C0C0E"/>
          <w:spacing w:val="64"/>
          <w:sz w:val="21"/>
          <w:szCs w:val="21"/>
        </w:rPr>
        <w:t xml:space="preserve"> </w:t>
      </w:r>
      <w:r w:rsidRPr="00D31142">
        <w:rPr>
          <w:rFonts w:ascii="Abadi" w:hAnsi="Abadi"/>
          <w:b w:val="0"/>
          <w:bCs w:val="0"/>
          <w:color w:val="0C0C0E"/>
          <w:sz w:val="21"/>
          <w:szCs w:val="21"/>
        </w:rPr>
        <w:t>55</w:t>
      </w:r>
      <w:r w:rsidRPr="00D31142">
        <w:rPr>
          <w:rFonts w:ascii="Abadi" w:hAnsi="Abadi"/>
          <w:b w:val="0"/>
          <w:bCs w:val="0"/>
          <w:color w:val="0C0C0E"/>
          <w:spacing w:val="73"/>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2"/>
          <w:sz w:val="21"/>
          <w:szCs w:val="21"/>
        </w:rPr>
        <w:t xml:space="preserve"> </w:t>
      </w:r>
      <w:r w:rsidRPr="00D31142">
        <w:rPr>
          <w:rFonts w:ascii="Abadi" w:hAnsi="Abadi"/>
          <w:b w:val="0"/>
          <w:bCs w:val="0"/>
          <w:color w:val="0C0C0E"/>
          <w:sz w:val="21"/>
          <w:szCs w:val="21"/>
        </w:rPr>
        <w:t>dicho</w:t>
      </w:r>
      <w:r w:rsidRPr="00D31142">
        <w:rPr>
          <w:rFonts w:ascii="Abadi" w:hAnsi="Abadi"/>
          <w:b w:val="0"/>
          <w:bCs w:val="0"/>
          <w:color w:val="0C0C0E"/>
          <w:spacing w:val="65"/>
          <w:sz w:val="21"/>
          <w:szCs w:val="21"/>
        </w:rPr>
        <w:t xml:space="preserve"> </w:t>
      </w:r>
      <w:r w:rsidRPr="00D31142">
        <w:rPr>
          <w:rFonts w:ascii="Abadi" w:hAnsi="Abadi"/>
          <w:b w:val="0"/>
          <w:bCs w:val="0"/>
          <w:color w:val="0C0C0E"/>
          <w:sz w:val="21"/>
          <w:szCs w:val="21"/>
        </w:rPr>
        <w:t>ordenamiento</w:t>
      </w:r>
      <w:r w:rsidRPr="00D31142">
        <w:rPr>
          <w:rFonts w:ascii="Abadi" w:hAnsi="Abadi"/>
          <w:b w:val="0"/>
          <w:bCs w:val="0"/>
          <w:color w:val="0C0C0E"/>
          <w:spacing w:val="66"/>
          <w:sz w:val="21"/>
          <w:szCs w:val="21"/>
        </w:rPr>
        <w:t xml:space="preserve"> </w:t>
      </w:r>
      <w:r w:rsidRPr="00D31142">
        <w:rPr>
          <w:rFonts w:ascii="Abadi" w:hAnsi="Abadi"/>
          <w:b w:val="0"/>
          <w:bCs w:val="0"/>
          <w:color w:val="0C0C0E"/>
          <w:sz w:val="21"/>
          <w:szCs w:val="21"/>
        </w:rPr>
        <w:t>legal;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presentándose</w:t>
      </w:r>
      <w:r w:rsidRPr="00D31142">
        <w:rPr>
          <w:rFonts w:ascii="Abadi" w:hAnsi="Abadi"/>
          <w:b w:val="0"/>
          <w:bCs w:val="0"/>
          <w:color w:val="0C0C0E"/>
          <w:spacing w:val="61"/>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66"/>
          <w:sz w:val="21"/>
          <w:szCs w:val="21"/>
        </w:rPr>
        <w:t xml:space="preserve"> </w:t>
      </w:r>
      <w:r w:rsidRPr="00D31142">
        <w:rPr>
          <w:rFonts w:ascii="Abadi" w:hAnsi="Abadi"/>
          <w:b w:val="0"/>
          <w:bCs w:val="0"/>
          <w:color w:val="0C0C0E"/>
          <w:sz w:val="21"/>
          <w:szCs w:val="21"/>
        </w:rPr>
        <w:t>referido medio</w:t>
      </w:r>
      <w:r w:rsidRPr="00D31142">
        <w:rPr>
          <w:rFonts w:ascii="Abadi" w:hAnsi="Abadi"/>
          <w:b w:val="0"/>
          <w:bCs w:val="0"/>
          <w:color w:val="0C0C0E"/>
          <w:spacing w:val="2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impugnación,</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cual</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fue</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tramitado</w:t>
      </w:r>
      <w:r w:rsidRPr="00D31142">
        <w:rPr>
          <w:rFonts w:ascii="Abadi" w:hAnsi="Abadi"/>
          <w:b w:val="0"/>
          <w:bCs w:val="0"/>
          <w:color w:val="0C0C0E"/>
          <w:spacing w:val="25"/>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0"/>
          <w:sz w:val="21"/>
          <w:szCs w:val="21"/>
        </w:rPr>
        <w:t xml:space="preserve"> </w:t>
      </w:r>
      <w:r w:rsidRPr="00D31142">
        <w:rPr>
          <w:rFonts w:ascii="Abadi" w:hAnsi="Abadi"/>
          <w:b w:val="0"/>
          <w:bCs w:val="0"/>
          <w:color w:val="0C0C0E"/>
          <w:position w:val="5"/>
          <w:sz w:val="21"/>
          <w:szCs w:val="21"/>
        </w:rPr>
        <w:t>Ó</w:t>
      </w:r>
      <w:r w:rsidRPr="00D31142">
        <w:rPr>
          <w:rFonts w:ascii="Abadi" w:hAnsi="Abadi"/>
          <w:b w:val="0"/>
          <w:bCs w:val="0"/>
          <w:color w:val="0C0C0E"/>
          <w:sz w:val="21"/>
          <w:szCs w:val="21"/>
        </w:rPr>
        <w:t>rgano</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Técnico,</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emitiéndose por</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parte</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Auditor</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53"/>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resolución</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correspondiente,</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misma</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consideramos</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encuentra</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suficientemente</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fundada</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motivada</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6"/>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su</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oportunidad</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64"/>
          <w:sz w:val="21"/>
          <w:szCs w:val="21"/>
        </w:rPr>
        <w:t xml:space="preserve"> </w:t>
      </w:r>
      <w:r w:rsidRPr="00D31142">
        <w:rPr>
          <w:rFonts w:ascii="Abadi" w:hAnsi="Abadi"/>
          <w:b w:val="0"/>
          <w:bCs w:val="0"/>
          <w:color w:val="0C0C0E"/>
          <w:sz w:val="21"/>
          <w:szCs w:val="21"/>
        </w:rPr>
        <w:t>notificó</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58"/>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61"/>
          <w:sz w:val="21"/>
          <w:szCs w:val="21"/>
        </w:rPr>
        <w:t xml:space="preserve"> </w:t>
      </w:r>
      <w:r w:rsidRPr="00D31142">
        <w:rPr>
          <w:rFonts w:ascii="Abadi" w:hAnsi="Abadi"/>
          <w:b w:val="0"/>
          <w:bCs w:val="0"/>
          <w:color w:val="0C0C0E"/>
          <w:sz w:val="21"/>
          <w:szCs w:val="21"/>
        </w:rPr>
        <w:t>presidenta</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municipal</w:t>
      </w:r>
      <w:r w:rsidRPr="00D31142">
        <w:rPr>
          <w:rFonts w:ascii="Abadi" w:hAnsi="Abadi"/>
          <w:b w:val="0"/>
          <w:bCs w:val="0"/>
          <w:color w:val="0C0C0E"/>
          <w:spacing w:val="64"/>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58"/>
          <w:sz w:val="21"/>
          <w:szCs w:val="21"/>
        </w:rPr>
        <w:t xml:space="preserve"> </w:t>
      </w:r>
      <w:r w:rsidRPr="00D31142">
        <w:rPr>
          <w:rFonts w:ascii="Abadi" w:hAnsi="Abadi"/>
          <w:b w:val="0"/>
          <w:bCs w:val="0"/>
          <w:color w:val="0C0C0E"/>
          <w:sz w:val="21"/>
          <w:szCs w:val="21"/>
        </w:rPr>
        <w:t>al</w:t>
      </w:r>
      <w:r w:rsidRPr="00D31142">
        <w:rPr>
          <w:rFonts w:ascii="Abadi" w:hAnsi="Abadi"/>
          <w:b w:val="0"/>
          <w:bCs w:val="0"/>
          <w:color w:val="0C0C0E"/>
          <w:spacing w:val="53"/>
          <w:sz w:val="21"/>
          <w:szCs w:val="21"/>
        </w:rPr>
        <w:t xml:space="preserve"> </w:t>
      </w:r>
      <w:r w:rsidRPr="00D31142">
        <w:rPr>
          <w:rFonts w:ascii="Abadi" w:hAnsi="Abadi"/>
          <w:b w:val="0"/>
          <w:bCs w:val="0"/>
          <w:color w:val="0C0C0E"/>
          <w:sz w:val="21"/>
          <w:szCs w:val="21"/>
        </w:rPr>
        <w:t>ex</w:t>
      </w:r>
      <w:r w:rsidRPr="00D31142">
        <w:rPr>
          <w:rFonts w:ascii="Abadi" w:hAnsi="Abadi"/>
          <w:b w:val="0"/>
          <w:bCs w:val="0"/>
          <w:color w:val="0C0C0E"/>
          <w:spacing w:val="71"/>
          <w:sz w:val="21"/>
          <w:szCs w:val="21"/>
        </w:rPr>
        <w:t xml:space="preserve"> </w:t>
      </w:r>
      <w:r w:rsidRPr="00D31142">
        <w:rPr>
          <w:rFonts w:ascii="Abadi" w:hAnsi="Abadi"/>
          <w:b w:val="0"/>
          <w:bCs w:val="0"/>
          <w:color w:val="0C0C0E"/>
          <w:sz w:val="21"/>
          <w:szCs w:val="21"/>
        </w:rPr>
        <w:t>presidente</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municipal</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interino</w:t>
      </w:r>
      <w:r w:rsidRPr="00D31142">
        <w:rPr>
          <w:rFonts w:ascii="Abadi" w:hAnsi="Abadi"/>
          <w:b w:val="0"/>
          <w:bCs w:val="0"/>
          <w:color w:val="0C0C0E"/>
          <w:spacing w:val="2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6"/>
          <w:sz w:val="21"/>
          <w:szCs w:val="21"/>
        </w:rPr>
        <w:t xml:space="preserve"> </w:t>
      </w:r>
      <w:r w:rsidRPr="00D31142">
        <w:rPr>
          <w:rFonts w:ascii="Abadi" w:hAnsi="Abadi"/>
          <w:b w:val="0"/>
          <w:bCs w:val="0"/>
          <w:color w:val="0C0C0E"/>
          <w:sz w:val="21"/>
          <w:szCs w:val="21"/>
        </w:rPr>
        <w:t>Santa</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Catarina,</w:t>
      </w:r>
      <w:r w:rsidRPr="00D31142">
        <w:rPr>
          <w:rFonts w:ascii="Abadi" w:hAnsi="Abadi"/>
          <w:b w:val="0"/>
          <w:bCs w:val="0"/>
          <w:color w:val="0C0C0E"/>
          <w:spacing w:val="51"/>
          <w:sz w:val="21"/>
          <w:szCs w:val="21"/>
        </w:rPr>
        <w:t xml:space="preserve"> </w:t>
      </w:r>
      <w:r w:rsidRPr="00D31142">
        <w:rPr>
          <w:rFonts w:ascii="Abadi" w:hAnsi="Abadi"/>
          <w:b w:val="0"/>
          <w:bCs w:val="0"/>
          <w:color w:val="0C0C0E"/>
          <w:sz w:val="21"/>
          <w:szCs w:val="21"/>
        </w:rPr>
        <w:t>Gto.</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tal</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virtud,</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considera</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fue</w:t>
      </w:r>
      <w:r w:rsidRPr="00D31142">
        <w:rPr>
          <w:rFonts w:ascii="Abadi" w:hAnsi="Abadi"/>
          <w:b w:val="0"/>
          <w:bCs w:val="0"/>
          <w:color w:val="0C0C0E"/>
          <w:spacing w:val="26"/>
          <w:sz w:val="21"/>
          <w:szCs w:val="21"/>
        </w:rPr>
        <w:t xml:space="preserve"> </w:t>
      </w:r>
      <w:r w:rsidRPr="00D31142">
        <w:rPr>
          <w:rFonts w:ascii="Abadi" w:hAnsi="Abadi"/>
          <w:b w:val="0"/>
          <w:bCs w:val="0"/>
          <w:color w:val="0C0C0E"/>
          <w:sz w:val="21"/>
          <w:szCs w:val="21"/>
        </w:rPr>
        <w:t>respetado</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el derecho de audiencia o defensa por parte del  órgano Técnico.</w:t>
      </w:r>
    </w:p>
    <w:p w14:paraId="54EA4281" w14:textId="77777777" w:rsidR="004C7BCC" w:rsidRPr="00D31142" w:rsidRDefault="004C7BCC" w:rsidP="004C7BCC">
      <w:pPr>
        <w:pStyle w:val="Textoindependiente"/>
        <w:kinsoku w:val="0"/>
        <w:overflowPunct w:val="0"/>
        <w:spacing w:before="224" w:line="237" w:lineRule="auto"/>
        <w:ind w:left="108" w:right="141" w:firstLine="735"/>
        <w:rPr>
          <w:rFonts w:ascii="Abadi" w:hAnsi="Abadi"/>
          <w:b w:val="0"/>
          <w:bCs w:val="0"/>
          <w:color w:val="0C0C0E"/>
          <w:sz w:val="21"/>
          <w:szCs w:val="21"/>
        </w:rPr>
      </w:pPr>
      <w:r w:rsidRPr="00D31142">
        <w:rPr>
          <w:rFonts w:ascii="Abadi" w:hAnsi="Abadi"/>
          <w:b w:val="0"/>
          <w:bCs w:val="0"/>
          <w:color w:val="0C0C0E"/>
          <w:sz w:val="21"/>
          <w:szCs w:val="21"/>
        </w:rPr>
        <w:lastRenderedPageBreak/>
        <w:t>Por</w:t>
      </w:r>
      <w:r w:rsidRPr="00D31142">
        <w:rPr>
          <w:rFonts w:ascii="Abadi" w:hAnsi="Abadi"/>
          <w:b w:val="0"/>
          <w:bCs w:val="0"/>
          <w:color w:val="0C0C0E"/>
          <w:spacing w:val="38"/>
          <w:sz w:val="21"/>
          <w:szCs w:val="21"/>
        </w:rPr>
        <w:t xml:space="preserve"> </w:t>
      </w:r>
      <w:r w:rsidRPr="00D31142">
        <w:rPr>
          <w:rFonts w:ascii="Abadi" w:hAnsi="Abadi"/>
          <w:b w:val="0"/>
          <w:bCs w:val="0"/>
          <w:color w:val="0C0C0E"/>
          <w:sz w:val="21"/>
          <w:szCs w:val="21"/>
        </w:rPr>
        <w:t>otra</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parte,</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39"/>
          <w:sz w:val="21"/>
          <w:szCs w:val="21"/>
        </w:rPr>
        <w:t xml:space="preserve"> </w:t>
      </w:r>
      <w:r w:rsidRPr="00D31142">
        <w:rPr>
          <w:rFonts w:ascii="Abadi" w:hAnsi="Abadi"/>
          <w:b w:val="0"/>
          <w:bCs w:val="0"/>
          <w:color w:val="0C0C0E"/>
          <w:sz w:val="21"/>
          <w:szCs w:val="21"/>
        </w:rPr>
        <w:t>informe</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6"/>
          <w:sz w:val="21"/>
          <w:szCs w:val="21"/>
        </w:rPr>
        <w:t xml:space="preserve"> </w:t>
      </w:r>
      <w:r w:rsidRPr="00D31142">
        <w:rPr>
          <w:rFonts w:ascii="Abadi" w:hAnsi="Abadi"/>
          <w:b w:val="0"/>
          <w:bCs w:val="0"/>
          <w:color w:val="0C0C0E"/>
          <w:sz w:val="21"/>
          <w:szCs w:val="21"/>
        </w:rPr>
        <w:t>resultados</w:t>
      </w:r>
      <w:r w:rsidRPr="00D31142">
        <w:rPr>
          <w:rFonts w:ascii="Abadi" w:hAnsi="Abadi"/>
          <w:b w:val="0"/>
          <w:bCs w:val="0"/>
          <w:color w:val="0C0C0E"/>
          <w:spacing w:val="51"/>
          <w:sz w:val="21"/>
          <w:szCs w:val="21"/>
        </w:rPr>
        <w:t xml:space="preserve"> </w:t>
      </w:r>
      <w:r w:rsidRPr="00D31142">
        <w:rPr>
          <w:rFonts w:ascii="Abadi" w:hAnsi="Abadi"/>
          <w:b w:val="0"/>
          <w:bCs w:val="0"/>
          <w:color w:val="0C0C0E"/>
          <w:sz w:val="21"/>
          <w:szCs w:val="21"/>
        </w:rPr>
        <w:t>podemos</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inferir</w:t>
      </w:r>
      <w:r w:rsidRPr="00D31142">
        <w:rPr>
          <w:rFonts w:ascii="Abadi" w:hAnsi="Abadi"/>
          <w:b w:val="0"/>
          <w:bCs w:val="0"/>
          <w:color w:val="0C0C0E"/>
          <w:spacing w:val="47"/>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50"/>
          <w:sz w:val="21"/>
          <w:szCs w:val="21"/>
        </w:rPr>
        <w:t xml:space="preserve"> órgano</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Técnico</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52"/>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desarrollo</w:t>
      </w:r>
      <w:r w:rsidRPr="00D31142">
        <w:rPr>
          <w:rFonts w:ascii="Abadi" w:hAnsi="Abadi"/>
          <w:b w:val="0"/>
          <w:bCs w:val="0"/>
          <w:color w:val="0C0C0E"/>
          <w:spacing w:val="53"/>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50"/>
          <w:sz w:val="21"/>
          <w:szCs w:val="21"/>
        </w:rPr>
        <w:t xml:space="preserve"> </w:t>
      </w:r>
      <w:r w:rsidRPr="00D31142">
        <w:rPr>
          <w:rFonts w:ascii="Abadi" w:hAnsi="Abadi"/>
          <w:b w:val="0"/>
          <w:bCs w:val="0"/>
          <w:color w:val="0C0C0E"/>
          <w:sz w:val="21"/>
          <w:szCs w:val="21"/>
        </w:rPr>
        <w:t>procedimiento</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revisión</w:t>
      </w:r>
      <w:r w:rsidRPr="00D31142">
        <w:rPr>
          <w:rFonts w:ascii="Abadi" w:hAnsi="Abadi"/>
          <w:b w:val="0"/>
          <w:bCs w:val="0"/>
          <w:color w:val="0C0C0E"/>
          <w:spacing w:val="53"/>
          <w:sz w:val="21"/>
          <w:szCs w:val="21"/>
        </w:rPr>
        <w:t xml:space="preserve"> </w:t>
      </w:r>
      <w:r w:rsidRPr="00D31142">
        <w:rPr>
          <w:rFonts w:ascii="Abadi" w:hAnsi="Abadi"/>
          <w:b w:val="0"/>
          <w:bCs w:val="0"/>
          <w:color w:val="0C0C0E"/>
          <w:sz w:val="21"/>
          <w:szCs w:val="21"/>
        </w:rPr>
        <w:t>dio</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cumplimiento</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45"/>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formalidades</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esenciales</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71"/>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72"/>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74"/>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69"/>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62"/>
          <w:sz w:val="21"/>
          <w:szCs w:val="21"/>
        </w:rPr>
        <w:t xml:space="preserve"> </w:t>
      </w:r>
      <w:r w:rsidRPr="00D31142">
        <w:rPr>
          <w:rFonts w:ascii="Abadi" w:hAnsi="Abadi"/>
          <w:b w:val="0"/>
          <w:bCs w:val="0"/>
          <w:color w:val="0C0C0E"/>
          <w:sz w:val="21"/>
          <w:szCs w:val="21"/>
        </w:rPr>
        <w:t>establece</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71"/>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proceso</w:t>
      </w:r>
      <w:r w:rsidRPr="00D31142">
        <w:rPr>
          <w:rFonts w:ascii="Abadi" w:hAnsi="Abadi"/>
          <w:b w:val="0"/>
          <w:bCs w:val="0"/>
          <w:color w:val="0C0C0E"/>
          <w:spacing w:val="7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al</w:t>
      </w:r>
      <w:r w:rsidRPr="00D31142">
        <w:rPr>
          <w:rFonts w:ascii="Abadi" w:hAnsi="Abadi"/>
          <w:b w:val="0"/>
          <w:bCs w:val="0"/>
          <w:color w:val="0C0C0E"/>
          <w:spacing w:val="77"/>
          <w:sz w:val="21"/>
          <w:szCs w:val="21"/>
        </w:rPr>
        <w:t xml:space="preserve"> </w:t>
      </w:r>
      <w:r w:rsidRPr="00D31142">
        <w:rPr>
          <w:rFonts w:ascii="Abadi" w:hAnsi="Abadi"/>
          <w:b w:val="0"/>
          <w:bCs w:val="0"/>
          <w:color w:val="0C0C0E"/>
          <w:sz w:val="21"/>
          <w:szCs w:val="21"/>
        </w:rPr>
        <w:t>haberse</w:t>
      </w:r>
      <w:r w:rsidRPr="00D31142">
        <w:rPr>
          <w:rFonts w:ascii="Abadi" w:hAnsi="Abadi"/>
          <w:b w:val="0"/>
          <w:bCs w:val="0"/>
          <w:color w:val="0C0C0E"/>
          <w:spacing w:val="71"/>
          <w:sz w:val="21"/>
          <w:szCs w:val="21"/>
        </w:rPr>
        <w:t xml:space="preserve"> </w:t>
      </w:r>
      <w:r w:rsidRPr="00D31142">
        <w:rPr>
          <w:rFonts w:ascii="Abadi" w:hAnsi="Abadi"/>
          <w:b w:val="0"/>
          <w:bCs w:val="0"/>
          <w:color w:val="0C0C0E"/>
          <w:sz w:val="21"/>
          <w:szCs w:val="21"/>
        </w:rPr>
        <w:t>practicado</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conforme</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normas</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procedimientos</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auditoría</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aplicables</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al</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sector</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público,</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atendiendo</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a lo</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establecido</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normatividad</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aplicable</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la materia,</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acuerdo</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Normas</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Internacionales</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Auditoria</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emitidas</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Federación</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Internacional</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Contadores</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adoptadas</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Instituto</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Mexicano</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Contadores</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Públicos</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Normas</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Internacionales</w:t>
      </w:r>
      <w:r w:rsidRPr="00D31142">
        <w:rPr>
          <w:rFonts w:ascii="Abadi" w:hAnsi="Abadi"/>
          <w:b w:val="0"/>
          <w:bCs w:val="0"/>
          <w:color w:val="0C0C0E"/>
          <w:spacing w:val="23"/>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36"/>
          <w:sz w:val="21"/>
          <w:szCs w:val="21"/>
        </w:rPr>
        <w:t xml:space="preserve"> </w:t>
      </w:r>
      <w:r w:rsidRPr="00D31142">
        <w:rPr>
          <w:rFonts w:ascii="Abadi" w:hAnsi="Abadi"/>
          <w:b w:val="0"/>
          <w:bCs w:val="0"/>
          <w:color w:val="0C0C0E"/>
          <w:sz w:val="21"/>
          <w:szCs w:val="21"/>
        </w:rPr>
        <w:t>Entidades</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Fiscalizadoras</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Superiores,</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emitidas</w:t>
      </w:r>
      <w:r w:rsidRPr="00D31142">
        <w:rPr>
          <w:rFonts w:ascii="Abadi" w:hAnsi="Abadi"/>
          <w:b w:val="0"/>
          <w:bCs w:val="0"/>
          <w:color w:val="0C0C0E"/>
          <w:spacing w:val="71"/>
          <w:w w:val="150"/>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72"/>
          <w:w w:val="15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80"/>
          <w:w w:val="150"/>
          <w:sz w:val="21"/>
          <w:szCs w:val="21"/>
        </w:rPr>
        <w:t xml:space="preserve"> </w:t>
      </w:r>
      <w:r w:rsidRPr="00D31142">
        <w:rPr>
          <w:rFonts w:ascii="Abadi" w:hAnsi="Abadi"/>
          <w:b w:val="0"/>
          <w:bCs w:val="0"/>
          <w:color w:val="0C0C0E"/>
          <w:sz w:val="21"/>
          <w:szCs w:val="21"/>
        </w:rPr>
        <w:t>Organización</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Internacional</w:t>
      </w:r>
      <w:r w:rsidRPr="00D31142">
        <w:rPr>
          <w:rFonts w:ascii="Abadi" w:hAnsi="Abadi"/>
          <w:b w:val="0"/>
          <w:bCs w:val="0"/>
          <w:color w:val="0C0C0E"/>
          <w:spacing w:val="69"/>
          <w:w w:val="15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70"/>
          <w:w w:val="150"/>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80"/>
          <w:w w:val="150"/>
          <w:sz w:val="21"/>
          <w:szCs w:val="21"/>
        </w:rPr>
        <w:t xml:space="preserve"> </w:t>
      </w:r>
      <w:r w:rsidRPr="00D31142">
        <w:rPr>
          <w:rFonts w:ascii="Abadi" w:hAnsi="Abadi"/>
          <w:b w:val="0"/>
          <w:bCs w:val="0"/>
          <w:color w:val="0C0C0E"/>
          <w:sz w:val="21"/>
          <w:szCs w:val="21"/>
        </w:rPr>
        <w:t>Entidades</w:t>
      </w:r>
      <w:r w:rsidRPr="00D31142">
        <w:rPr>
          <w:rFonts w:ascii="Abadi" w:hAnsi="Abadi"/>
          <w:b w:val="0"/>
          <w:bCs w:val="0"/>
          <w:color w:val="0C0C0E"/>
          <w:spacing w:val="27"/>
          <w:sz w:val="21"/>
          <w:szCs w:val="21"/>
        </w:rPr>
        <w:t xml:space="preserve">  </w:t>
      </w:r>
      <w:r w:rsidRPr="00D31142">
        <w:rPr>
          <w:rFonts w:ascii="Abadi" w:hAnsi="Abadi"/>
          <w:b w:val="0"/>
          <w:bCs w:val="0"/>
          <w:color w:val="0C0C0E"/>
          <w:sz w:val="21"/>
          <w:szCs w:val="21"/>
        </w:rPr>
        <w:t>Fiscalizadoras</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Superiores,</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congruentes</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20"/>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Principios</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Fundamentales</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Auditoria</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Normas</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Profesionales</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de Auditoría</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Sistema</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Nacional</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Fiscalización.</w:t>
      </w:r>
    </w:p>
    <w:p w14:paraId="3A062B2D" w14:textId="77777777" w:rsidR="004C7BCC" w:rsidRPr="00D31142" w:rsidRDefault="004C7BCC" w:rsidP="004C7BCC">
      <w:pPr>
        <w:pStyle w:val="Textoindependiente"/>
        <w:kinsoku w:val="0"/>
        <w:overflowPunct w:val="0"/>
        <w:spacing w:before="6"/>
        <w:jc w:val="left"/>
        <w:rPr>
          <w:rFonts w:ascii="Abadi" w:hAnsi="Abadi"/>
          <w:b w:val="0"/>
          <w:bCs w:val="0"/>
          <w:sz w:val="21"/>
          <w:szCs w:val="21"/>
        </w:rPr>
      </w:pPr>
    </w:p>
    <w:p w14:paraId="19B32ECC" w14:textId="2CC222D2" w:rsidR="004C7BCC" w:rsidRPr="00D31142" w:rsidRDefault="004C7BCC" w:rsidP="004C7BCC">
      <w:pPr>
        <w:pStyle w:val="Textoindependiente"/>
        <w:kinsoku w:val="0"/>
        <w:overflowPunct w:val="0"/>
        <w:ind w:left="103" w:right="156" w:firstLine="709"/>
        <w:rPr>
          <w:rFonts w:ascii="Abadi" w:hAnsi="Abadi"/>
          <w:b w:val="0"/>
          <w:bCs w:val="0"/>
          <w:color w:val="0D0C0F"/>
          <w:sz w:val="21"/>
          <w:szCs w:val="21"/>
        </w:rPr>
      </w:pPr>
      <w:r w:rsidRPr="00D31142">
        <w:rPr>
          <w:rFonts w:ascii="Abadi" w:hAnsi="Abadi"/>
          <w:b w:val="0"/>
          <w:bCs w:val="0"/>
          <w:color w:val="0D0C0F"/>
          <w:sz w:val="21"/>
          <w:szCs w:val="21"/>
        </w:rPr>
        <w:t>También,</w:t>
      </w:r>
      <w:r w:rsidRPr="00D31142">
        <w:rPr>
          <w:rFonts w:ascii="Abadi" w:hAnsi="Abadi"/>
          <w:b w:val="0"/>
          <w:bCs w:val="0"/>
          <w:color w:val="0D0C0F"/>
          <w:spacing w:val="56"/>
          <w:w w:val="150"/>
          <w:sz w:val="21"/>
          <w:szCs w:val="21"/>
        </w:rPr>
        <w:t xml:space="preserve"> </w:t>
      </w:r>
      <w:r w:rsidRPr="00D31142">
        <w:rPr>
          <w:rFonts w:ascii="Abadi" w:hAnsi="Abadi"/>
          <w:b w:val="0"/>
          <w:bCs w:val="0"/>
          <w:color w:val="0D0C0F"/>
          <w:sz w:val="21"/>
          <w:szCs w:val="21"/>
        </w:rPr>
        <w:t>se</w:t>
      </w:r>
      <w:r w:rsidRPr="00D31142">
        <w:rPr>
          <w:rFonts w:ascii="Abadi" w:hAnsi="Abadi"/>
          <w:b w:val="0"/>
          <w:bCs w:val="0"/>
          <w:color w:val="0D0C0F"/>
          <w:spacing w:val="79"/>
          <w:sz w:val="21"/>
          <w:szCs w:val="21"/>
        </w:rPr>
        <w:t xml:space="preserve"> </w:t>
      </w:r>
      <w:r w:rsidRPr="00D31142">
        <w:rPr>
          <w:rFonts w:ascii="Abadi" w:hAnsi="Abadi"/>
          <w:b w:val="0"/>
          <w:bCs w:val="0"/>
          <w:color w:val="0D0C0F"/>
          <w:sz w:val="21"/>
          <w:szCs w:val="21"/>
        </w:rPr>
        <w:t>dio</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cumplimiento</w:t>
      </w:r>
      <w:r w:rsidRPr="00D31142">
        <w:rPr>
          <w:rFonts w:ascii="Abadi" w:hAnsi="Abadi"/>
          <w:b w:val="0"/>
          <w:bCs w:val="0"/>
          <w:color w:val="0D0C0F"/>
          <w:spacing w:val="76"/>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72"/>
          <w:sz w:val="21"/>
          <w:szCs w:val="21"/>
        </w:rPr>
        <w:t xml:space="preserve"> </w:t>
      </w:r>
      <w:r w:rsidRPr="00D31142">
        <w:rPr>
          <w:rFonts w:ascii="Abadi" w:hAnsi="Abadi"/>
          <w:b w:val="0"/>
          <w:bCs w:val="0"/>
          <w:color w:val="0D0C0F"/>
          <w:sz w:val="21"/>
          <w:szCs w:val="21"/>
        </w:rPr>
        <w:t>manera</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puntual</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a</w:t>
      </w:r>
      <w:r w:rsidRPr="00D31142">
        <w:rPr>
          <w:rFonts w:ascii="Abadi" w:hAnsi="Abadi"/>
          <w:b w:val="0"/>
          <w:bCs w:val="0"/>
          <w:color w:val="0D0C0F"/>
          <w:spacing w:val="70"/>
          <w:sz w:val="21"/>
          <w:szCs w:val="21"/>
        </w:rPr>
        <w:t xml:space="preserve"> </w:t>
      </w:r>
      <w:r w:rsidRPr="00D31142">
        <w:rPr>
          <w:rFonts w:ascii="Abadi" w:hAnsi="Abadi"/>
          <w:b w:val="0"/>
          <w:bCs w:val="0"/>
          <w:color w:val="0D0C0F"/>
          <w:sz w:val="21"/>
          <w:szCs w:val="21"/>
        </w:rPr>
        <w:t>las</w:t>
      </w:r>
      <w:r w:rsidRPr="00D31142">
        <w:rPr>
          <w:rFonts w:ascii="Abadi" w:hAnsi="Abadi"/>
          <w:b w:val="0"/>
          <w:bCs w:val="0"/>
          <w:color w:val="0D0C0F"/>
          <w:spacing w:val="78"/>
          <w:sz w:val="21"/>
          <w:szCs w:val="21"/>
        </w:rPr>
        <w:t xml:space="preserve"> </w:t>
      </w:r>
      <w:r w:rsidRPr="00D31142">
        <w:rPr>
          <w:rFonts w:ascii="Abadi" w:hAnsi="Abadi"/>
          <w:b w:val="0"/>
          <w:bCs w:val="0"/>
          <w:color w:val="0D0C0F"/>
          <w:sz w:val="21"/>
          <w:szCs w:val="21"/>
        </w:rPr>
        <w:t>fases</w:t>
      </w:r>
      <w:r w:rsidRPr="00D31142">
        <w:rPr>
          <w:rFonts w:ascii="Abadi" w:hAnsi="Abadi"/>
          <w:b w:val="0"/>
          <w:bCs w:val="0"/>
          <w:color w:val="0D0C0F"/>
          <w:spacing w:val="77"/>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72"/>
          <w:sz w:val="21"/>
          <w:szCs w:val="21"/>
        </w:rPr>
        <w:t xml:space="preserve"> </w:t>
      </w:r>
      <w:r w:rsidRPr="00D31142">
        <w:rPr>
          <w:rFonts w:ascii="Abadi" w:hAnsi="Abadi"/>
          <w:b w:val="0"/>
          <w:bCs w:val="0"/>
          <w:color w:val="0D0C0F"/>
          <w:sz w:val="21"/>
          <w:szCs w:val="21"/>
        </w:rPr>
        <w:t>se</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establecen</w:t>
      </w:r>
      <w:r w:rsidRPr="00D31142">
        <w:rPr>
          <w:rFonts w:ascii="Abadi" w:hAnsi="Abadi"/>
          <w:b w:val="0"/>
          <w:bCs w:val="0"/>
          <w:color w:val="0D0C0F"/>
          <w:spacing w:val="10"/>
          <w:sz w:val="21"/>
          <w:szCs w:val="21"/>
        </w:rPr>
        <w:t xml:space="preserve"> </w:t>
      </w:r>
      <w:r w:rsidRPr="00D31142">
        <w:rPr>
          <w:rFonts w:ascii="Abadi" w:hAnsi="Abadi"/>
          <w:b w:val="0"/>
          <w:bCs w:val="0"/>
          <w:color w:val="0D0C0F"/>
          <w:sz w:val="21"/>
          <w:szCs w:val="21"/>
        </w:rPr>
        <w:t>para</w:t>
      </w:r>
      <w:r w:rsidRPr="00D31142">
        <w:rPr>
          <w:rFonts w:ascii="Abadi" w:hAnsi="Abadi"/>
          <w:b w:val="0"/>
          <w:bCs w:val="0"/>
          <w:color w:val="0D0C0F"/>
          <w:spacing w:val="13"/>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procesos</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fiscalización,</w:t>
      </w:r>
      <w:r w:rsidRPr="00D31142">
        <w:rPr>
          <w:rFonts w:ascii="Abadi" w:hAnsi="Abadi"/>
          <w:b w:val="0"/>
          <w:bCs w:val="0"/>
          <w:color w:val="0D0C0F"/>
          <w:spacing w:val="26"/>
          <w:sz w:val="21"/>
          <w:szCs w:val="21"/>
        </w:rPr>
        <w:t xml:space="preserve"> </w:t>
      </w:r>
      <w:r w:rsidRPr="00D31142">
        <w:rPr>
          <w:rFonts w:ascii="Abadi" w:hAnsi="Abadi"/>
          <w:b w:val="0"/>
          <w:bCs w:val="0"/>
          <w:color w:val="0D0C0F"/>
          <w:sz w:val="21"/>
          <w:szCs w:val="21"/>
        </w:rPr>
        <w:t>previstas</w:t>
      </w:r>
      <w:r w:rsidRPr="00D31142">
        <w:rPr>
          <w:rFonts w:ascii="Abadi" w:hAnsi="Abadi"/>
          <w:b w:val="0"/>
          <w:bCs w:val="0"/>
          <w:color w:val="0D0C0F"/>
          <w:spacing w:val="12"/>
          <w:sz w:val="21"/>
          <w:szCs w:val="21"/>
        </w:rPr>
        <w:t xml:space="preserve"> </w:t>
      </w:r>
      <w:r w:rsidRPr="00D31142">
        <w:rPr>
          <w:rFonts w:ascii="Abadi" w:hAnsi="Abadi"/>
          <w:b w:val="0"/>
          <w:bCs w:val="0"/>
          <w:color w:val="0D0C0F"/>
          <w:sz w:val="21"/>
          <w:szCs w:val="21"/>
        </w:rPr>
        <w:t>en</w:t>
      </w:r>
      <w:r w:rsidRPr="00D31142">
        <w:rPr>
          <w:rFonts w:ascii="Abadi" w:hAnsi="Abadi"/>
          <w:b w:val="0"/>
          <w:bCs w:val="0"/>
          <w:color w:val="0D0C0F"/>
          <w:spacing w:val="12"/>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artículo</w:t>
      </w:r>
      <w:r w:rsidRPr="00D31142">
        <w:rPr>
          <w:rFonts w:ascii="Abadi" w:hAnsi="Abadi"/>
          <w:b w:val="0"/>
          <w:bCs w:val="0"/>
          <w:color w:val="0D0C0F"/>
          <w:spacing w:val="10"/>
          <w:sz w:val="21"/>
          <w:szCs w:val="21"/>
        </w:rPr>
        <w:t xml:space="preserve"> </w:t>
      </w:r>
      <w:r w:rsidRPr="00D31142">
        <w:rPr>
          <w:rFonts w:ascii="Abadi" w:hAnsi="Abadi"/>
          <w:b w:val="0"/>
          <w:bCs w:val="0"/>
          <w:color w:val="0D0C0F"/>
          <w:sz w:val="21"/>
          <w:szCs w:val="21"/>
        </w:rPr>
        <w:t>37</w:t>
      </w:r>
      <w:r w:rsidRPr="00D31142">
        <w:rPr>
          <w:rFonts w:ascii="Abadi" w:hAnsi="Abadi"/>
          <w:b w:val="0"/>
          <w:bCs w:val="0"/>
          <w:color w:val="0D0C0F"/>
          <w:spacing w:val="13"/>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10"/>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Ley</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0"/>
          <w:sz w:val="21"/>
          <w:szCs w:val="21"/>
        </w:rPr>
        <w:t xml:space="preserve"> </w:t>
      </w:r>
      <w:r w:rsidRPr="00D31142">
        <w:rPr>
          <w:rFonts w:ascii="Abadi" w:hAnsi="Abadi"/>
          <w:b w:val="0"/>
          <w:bCs w:val="0"/>
          <w:color w:val="0D0C0F"/>
          <w:sz w:val="21"/>
          <w:szCs w:val="21"/>
        </w:rPr>
        <w:t>Fiscalización</w:t>
      </w:r>
      <w:r w:rsidRPr="00D31142">
        <w:rPr>
          <w:rFonts w:ascii="Abadi" w:hAnsi="Abadi"/>
          <w:b w:val="0"/>
          <w:bCs w:val="0"/>
          <w:color w:val="0D0C0F"/>
          <w:spacing w:val="32"/>
          <w:sz w:val="21"/>
          <w:szCs w:val="21"/>
        </w:rPr>
        <w:t xml:space="preserve"> </w:t>
      </w:r>
      <w:r w:rsidRPr="00D31142">
        <w:rPr>
          <w:rFonts w:ascii="Abadi" w:hAnsi="Abadi"/>
          <w:b w:val="0"/>
          <w:bCs w:val="0"/>
          <w:color w:val="0D0C0F"/>
          <w:sz w:val="21"/>
          <w:szCs w:val="21"/>
        </w:rPr>
        <w:t>Superior</w:t>
      </w:r>
      <w:r w:rsidRPr="00D31142">
        <w:rPr>
          <w:rFonts w:ascii="Abadi" w:hAnsi="Abadi"/>
          <w:b w:val="0"/>
          <w:bCs w:val="0"/>
          <w:color w:val="0D0C0F"/>
          <w:spacing w:val="29"/>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31"/>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3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5"/>
          <w:sz w:val="21"/>
          <w:szCs w:val="21"/>
        </w:rPr>
        <w:t xml:space="preserve"> </w:t>
      </w:r>
      <w:r w:rsidRPr="00D31142">
        <w:rPr>
          <w:rFonts w:ascii="Abadi" w:hAnsi="Abadi"/>
          <w:b w:val="0"/>
          <w:bCs w:val="0"/>
          <w:color w:val="0D0C0F"/>
          <w:sz w:val="21"/>
          <w:szCs w:val="21"/>
        </w:rPr>
        <w:t>Guanajuato,</w:t>
      </w:r>
      <w:r w:rsidRPr="00D31142">
        <w:rPr>
          <w:rFonts w:ascii="Abadi" w:hAnsi="Abadi"/>
          <w:b w:val="0"/>
          <w:bCs w:val="0"/>
          <w:color w:val="0D0C0F"/>
          <w:spacing w:val="37"/>
          <w:sz w:val="21"/>
          <w:szCs w:val="21"/>
        </w:rPr>
        <w:t xml:space="preserve"> </w:t>
      </w:r>
      <w:r w:rsidRPr="00D31142">
        <w:rPr>
          <w:rFonts w:ascii="Abadi" w:hAnsi="Abadi"/>
          <w:b w:val="0"/>
          <w:bCs w:val="0"/>
          <w:color w:val="0D0C0F"/>
          <w:sz w:val="21"/>
          <w:szCs w:val="21"/>
        </w:rPr>
        <w:t>concluyendo</w:t>
      </w:r>
      <w:r w:rsidRPr="00D31142">
        <w:rPr>
          <w:rFonts w:ascii="Abadi" w:hAnsi="Abadi"/>
          <w:b w:val="0"/>
          <w:bCs w:val="0"/>
          <w:color w:val="0D0C0F"/>
          <w:spacing w:val="80"/>
          <w:w w:val="150"/>
          <w:sz w:val="21"/>
          <w:szCs w:val="21"/>
        </w:rPr>
        <w:t xml:space="preserve"> </w:t>
      </w:r>
      <w:r w:rsidRPr="00D31142">
        <w:rPr>
          <w:rFonts w:ascii="Abadi" w:hAnsi="Abadi"/>
          <w:b w:val="0"/>
          <w:bCs w:val="0"/>
          <w:color w:val="0D0C0F"/>
          <w:sz w:val="21"/>
          <w:szCs w:val="21"/>
        </w:rPr>
        <w:t>con</w:t>
      </w:r>
      <w:r w:rsidRPr="00D31142">
        <w:rPr>
          <w:rFonts w:ascii="Abadi" w:hAnsi="Abadi"/>
          <w:b w:val="0"/>
          <w:bCs w:val="0"/>
          <w:color w:val="0D0C0F"/>
          <w:spacing w:val="80"/>
          <w:w w:val="150"/>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elaboración</w:t>
      </w:r>
      <w:r w:rsidRPr="00D31142">
        <w:rPr>
          <w:rFonts w:ascii="Abadi" w:hAnsi="Abadi"/>
          <w:b w:val="0"/>
          <w:bCs w:val="0"/>
          <w:color w:val="0D0C0F"/>
          <w:spacing w:val="71"/>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66"/>
          <w:sz w:val="21"/>
          <w:szCs w:val="21"/>
        </w:rPr>
        <w:t xml:space="preserve"> </w:t>
      </w:r>
      <w:r w:rsidRPr="00D31142">
        <w:rPr>
          <w:rFonts w:ascii="Abadi" w:hAnsi="Abadi"/>
          <w:b w:val="0"/>
          <w:bCs w:val="0"/>
          <w:color w:val="0D0C0F"/>
          <w:sz w:val="21"/>
          <w:szCs w:val="21"/>
        </w:rPr>
        <w:t>informe</w:t>
      </w:r>
      <w:r w:rsidRPr="00D31142">
        <w:rPr>
          <w:rFonts w:ascii="Abadi" w:hAnsi="Abadi"/>
          <w:b w:val="0"/>
          <w:bCs w:val="0"/>
          <w:color w:val="0D0C0F"/>
          <w:spacing w:val="74"/>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resultados,</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cuyo</w:t>
      </w:r>
      <w:r w:rsidRPr="00D31142">
        <w:rPr>
          <w:rFonts w:ascii="Abadi" w:hAnsi="Abadi"/>
          <w:b w:val="0"/>
          <w:bCs w:val="0"/>
          <w:color w:val="0D0C0F"/>
          <w:spacing w:val="68"/>
          <w:sz w:val="21"/>
          <w:szCs w:val="21"/>
        </w:rPr>
        <w:t xml:space="preserve"> </w:t>
      </w:r>
      <w:r w:rsidRPr="00D31142">
        <w:rPr>
          <w:rFonts w:ascii="Abadi" w:hAnsi="Abadi"/>
          <w:b w:val="0"/>
          <w:bCs w:val="0"/>
          <w:color w:val="0D0C0F"/>
          <w:sz w:val="21"/>
          <w:szCs w:val="21"/>
        </w:rPr>
        <w:t>contenido</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es</w:t>
      </w:r>
      <w:r w:rsidRPr="00D31142">
        <w:rPr>
          <w:rFonts w:ascii="Abadi" w:hAnsi="Abadi"/>
          <w:b w:val="0"/>
          <w:bCs w:val="0"/>
          <w:color w:val="0D0C0F"/>
          <w:spacing w:val="69"/>
          <w:sz w:val="21"/>
          <w:szCs w:val="21"/>
        </w:rPr>
        <w:t xml:space="preserve"> </w:t>
      </w:r>
      <w:r w:rsidRPr="00D31142">
        <w:rPr>
          <w:rFonts w:ascii="Abadi" w:hAnsi="Abadi"/>
          <w:b w:val="0"/>
          <w:bCs w:val="0"/>
          <w:color w:val="0D0C0F"/>
          <w:sz w:val="21"/>
          <w:szCs w:val="21"/>
        </w:rPr>
        <w:t>acorde</w:t>
      </w:r>
      <w:r w:rsidRPr="00D31142">
        <w:rPr>
          <w:rFonts w:ascii="Abadi" w:hAnsi="Abadi"/>
          <w:b w:val="0"/>
          <w:bCs w:val="0"/>
          <w:color w:val="0D0C0F"/>
          <w:spacing w:val="70"/>
          <w:sz w:val="21"/>
          <w:szCs w:val="21"/>
        </w:rPr>
        <w:t xml:space="preserve"> </w:t>
      </w:r>
      <w:r w:rsidRPr="00D31142">
        <w:rPr>
          <w:rFonts w:ascii="Abadi" w:hAnsi="Abadi"/>
          <w:b w:val="0"/>
          <w:bCs w:val="0"/>
          <w:color w:val="0D0C0F"/>
          <w:sz w:val="21"/>
          <w:szCs w:val="21"/>
        </w:rPr>
        <w:t>con</w:t>
      </w:r>
      <w:r w:rsidRPr="00D31142">
        <w:rPr>
          <w:rFonts w:ascii="Abadi" w:hAnsi="Abadi"/>
          <w:b w:val="0"/>
          <w:bCs w:val="0"/>
          <w:color w:val="0D0C0F"/>
          <w:spacing w:val="71"/>
          <w:sz w:val="21"/>
          <w:szCs w:val="21"/>
        </w:rPr>
        <w:t xml:space="preserve"> </w:t>
      </w:r>
      <w:r w:rsidRPr="00D31142">
        <w:rPr>
          <w:rFonts w:ascii="Abadi" w:hAnsi="Abadi"/>
          <w:b w:val="0"/>
          <w:bCs w:val="0"/>
          <w:color w:val="0D0C0F"/>
          <w:sz w:val="21"/>
          <w:szCs w:val="21"/>
        </w:rPr>
        <w:t>lo</w:t>
      </w:r>
      <w:r w:rsidRPr="00D31142">
        <w:rPr>
          <w:rFonts w:ascii="Abadi" w:hAnsi="Abadi"/>
          <w:b w:val="0"/>
          <w:bCs w:val="0"/>
          <w:color w:val="0D0C0F"/>
          <w:spacing w:val="72"/>
          <w:sz w:val="21"/>
          <w:szCs w:val="21"/>
        </w:rPr>
        <w:t xml:space="preserve"> </w:t>
      </w:r>
      <w:r w:rsidRPr="00D31142">
        <w:rPr>
          <w:rFonts w:ascii="Abadi" w:hAnsi="Abadi"/>
          <w:b w:val="0"/>
          <w:bCs w:val="0"/>
          <w:color w:val="0D0C0F"/>
          <w:sz w:val="21"/>
          <w:szCs w:val="21"/>
        </w:rPr>
        <w:t>que la</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 xml:space="preserve">fracción </w:t>
      </w:r>
      <w:r w:rsidRPr="00D31142">
        <w:rPr>
          <w:rFonts w:ascii="Abadi" w:hAnsi="Abadi"/>
          <w:b w:val="0"/>
          <w:bCs w:val="0"/>
          <w:color w:val="0D0C0F"/>
          <w:w w:val="85"/>
          <w:sz w:val="21"/>
          <w:szCs w:val="21"/>
        </w:rPr>
        <w:t xml:space="preserve">III </w:t>
      </w:r>
      <w:r w:rsidRPr="00D31142">
        <w:rPr>
          <w:rFonts w:ascii="Abadi" w:hAnsi="Abadi"/>
          <w:b w:val="0"/>
          <w:bCs w:val="0"/>
          <w:color w:val="0D0C0F"/>
          <w:sz w:val="21"/>
          <w:szCs w:val="21"/>
        </w:rPr>
        <w:t>del</w:t>
      </w:r>
      <w:r w:rsidRPr="00D31142">
        <w:rPr>
          <w:rFonts w:ascii="Abadi" w:hAnsi="Abadi"/>
          <w:b w:val="0"/>
          <w:bCs w:val="0"/>
          <w:color w:val="0D0C0F"/>
          <w:spacing w:val="-8"/>
          <w:sz w:val="21"/>
          <w:szCs w:val="21"/>
        </w:rPr>
        <w:t xml:space="preserve"> </w:t>
      </w:r>
      <w:r w:rsidRPr="00D31142">
        <w:rPr>
          <w:rFonts w:ascii="Abadi" w:hAnsi="Abadi"/>
          <w:b w:val="0"/>
          <w:bCs w:val="0"/>
          <w:color w:val="0D0C0F"/>
          <w:sz w:val="21"/>
          <w:szCs w:val="21"/>
        </w:rPr>
        <w:t>citado</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artículo</w:t>
      </w:r>
      <w:r w:rsidRPr="00D31142">
        <w:rPr>
          <w:rFonts w:ascii="Abadi" w:hAnsi="Abadi"/>
          <w:b w:val="0"/>
          <w:bCs w:val="0"/>
          <w:color w:val="0D0C0F"/>
          <w:spacing w:val="-1"/>
          <w:sz w:val="21"/>
          <w:szCs w:val="21"/>
        </w:rPr>
        <w:t xml:space="preserve"> </w:t>
      </w:r>
      <w:r w:rsidRPr="00D31142">
        <w:rPr>
          <w:rFonts w:ascii="Abadi" w:hAnsi="Abadi"/>
          <w:b w:val="0"/>
          <w:bCs w:val="0"/>
          <w:color w:val="0D0C0F"/>
          <w:sz w:val="21"/>
          <w:szCs w:val="21"/>
        </w:rPr>
        <w:t>37.</w:t>
      </w:r>
    </w:p>
    <w:p w14:paraId="0A170C99" w14:textId="77777777" w:rsidR="004C7BCC" w:rsidRPr="00D31142" w:rsidRDefault="004C7BCC" w:rsidP="004C7BCC">
      <w:pPr>
        <w:pStyle w:val="Textoindependiente"/>
        <w:kinsoku w:val="0"/>
        <w:overflowPunct w:val="0"/>
        <w:spacing w:before="279" w:line="230" w:lineRule="auto"/>
        <w:ind w:left="40" w:right="173" w:firstLine="722"/>
        <w:rPr>
          <w:rFonts w:ascii="Abadi" w:hAnsi="Abadi"/>
          <w:b w:val="0"/>
          <w:bCs w:val="0"/>
          <w:color w:val="0C0A0D"/>
          <w:sz w:val="21"/>
          <w:szCs w:val="21"/>
        </w:rPr>
      </w:pPr>
    </w:p>
    <w:p w14:paraId="314AFDCF" w14:textId="77777777" w:rsidR="004C7BCC" w:rsidRPr="00D31142" w:rsidRDefault="004C7BCC" w:rsidP="004C7BCC">
      <w:pPr>
        <w:pStyle w:val="Textoindependiente"/>
        <w:kinsoku w:val="0"/>
        <w:overflowPunct w:val="0"/>
        <w:spacing w:before="16"/>
        <w:ind w:left="168" w:right="101" w:firstLine="719"/>
        <w:rPr>
          <w:rFonts w:ascii="Abadi" w:hAnsi="Abadi"/>
          <w:b w:val="0"/>
          <w:bCs w:val="0"/>
          <w:color w:val="0C0C0E"/>
          <w:sz w:val="21"/>
          <w:szCs w:val="21"/>
        </w:rPr>
      </w:pPr>
      <w:r w:rsidRPr="00D31142">
        <w:rPr>
          <w:rFonts w:ascii="Abadi" w:hAnsi="Abadi"/>
          <w:b w:val="0"/>
          <w:bCs w:val="0"/>
          <w:color w:val="0C0C0E"/>
          <w:sz w:val="21"/>
          <w:szCs w:val="21"/>
        </w:rPr>
        <w:t>Cabe señalar</w:t>
      </w:r>
      <w:r w:rsidRPr="00D31142">
        <w:rPr>
          <w:rFonts w:ascii="Abadi" w:hAnsi="Abadi"/>
          <w:b w:val="0"/>
          <w:bCs w:val="0"/>
          <w:color w:val="0C0C0E"/>
          <w:spacing w:val="9"/>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una</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vez</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informe de</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resultados</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sea sancionado</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Pleno</w:t>
      </w:r>
      <w:r w:rsidRPr="00D31142">
        <w:rPr>
          <w:rFonts w:ascii="Abadi" w:hAnsi="Abadi"/>
          <w:b w:val="0"/>
          <w:bCs w:val="0"/>
          <w:color w:val="0C0C0E"/>
          <w:spacing w:val="38"/>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Congreso,</w:t>
      </w:r>
      <w:r w:rsidRPr="00D31142">
        <w:rPr>
          <w:rFonts w:ascii="Abadi" w:hAnsi="Abadi"/>
          <w:b w:val="0"/>
          <w:bCs w:val="0"/>
          <w:color w:val="0C0C0E"/>
          <w:spacing w:val="39"/>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mismo</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remitirá</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Auditoría</w:t>
      </w:r>
      <w:r w:rsidRPr="00D31142">
        <w:rPr>
          <w:rFonts w:ascii="Abadi" w:hAnsi="Abadi"/>
          <w:b w:val="0"/>
          <w:bCs w:val="0"/>
          <w:color w:val="0C0C0E"/>
          <w:spacing w:val="32"/>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que</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conformidad</w:t>
      </w:r>
      <w:r w:rsidRPr="00D31142">
        <w:rPr>
          <w:rFonts w:ascii="Abadi" w:hAnsi="Abadi"/>
          <w:b w:val="0"/>
          <w:bCs w:val="0"/>
          <w:color w:val="0C0C0E"/>
          <w:spacing w:val="18"/>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lo establecido</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24"/>
          <w:sz w:val="21"/>
          <w:szCs w:val="21"/>
        </w:rPr>
        <w:t xml:space="preserve"> </w:t>
      </w:r>
      <w:r w:rsidRPr="00D31142">
        <w:rPr>
          <w:rFonts w:ascii="Abadi" w:hAnsi="Abadi"/>
          <w:b w:val="0"/>
          <w:bCs w:val="0"/>
          <w:color w:val="0C0C0E"/>
          <w:sz w:val="21"/>
          <w:szCs w:val="21"/>
        </w:rPr>
        <w:t>artículos</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37,</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fracción</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VII,</w:t>
      </w:r>
      <w:r w:rsidRPr="00D31142">
        <w:rPr>
          <w:rFonts w:ascii="Abadi" w:hAnsi="Abadi"/>
          <w:b w:val="0"/>
          <w:bCs w:val="0"/>
          <w:color w:val="0C0C0E"/>
          <w:spacing w:val="39"/>
          <w:sz w:val="21"/>
          <w:szCs w:val="21"/>
        </w:rPr>
        <w:t xml:space="preserve"> </w:t>
      </w:r>
      <w:r w:rsidRPr="00D31142">
        <w:rPr>
          <w:rFonts w:ascii="Abadi" w:hAnsi="Abadi"/>
          <w:b w:val="0"/>
          <w:bCs w:val="0"/>
          <w:color w:val="0C0C0E"/>
          <w:sz w:val="21"/>
          <w:szCs w:val="21"/>
        </w:rPr>
        <w:t>65</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y 71</w:t>
      </w:r>
      <w:r w:rsidRPr="00D31142">
        <w:rPr>
          <w:rFonts w:ascii="Abadi" w:hAnsi="Abadi"/>
          <w:b w:val="0"/>
          <w:bCs w:val="0"/>
          <w:color w:val="0C0C0E"/>
          <w:spacing w:val="6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53"/>
          <w:w w:val="150"/>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62"/>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2"/>
          <w:w w:val="150"/>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68"/>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67"/>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2"/>
          <w:w w:val="150"/>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55"/>
          <w:w w:val="150"/>
          <w:sz w:val="21"/>
          <w:szCs w:val="21"/>
        </w:rPr>
        <w:t xml:space="preserve"> </w:t>
      </w:r>
      <w:r w:rsidRPr="00D31142">
        <w:rPr>
          <w:rFonts w:ascii="Abadi" w:hAnsi="Abadi"/>
          <w:b w:val="0"/>
          <w:bCs w:val="0"/>
          <w:color w:val="0C0C0E"/>
          <w:sz w:val="21"/>
          <w:szCs w:val="21"/>
        </w:rPr>
        <w:t>inicie</w:t>
      </w:r>
      <w:r w:rsidRPr="00D31142">
        <w:rPr>
          <w:rFonts w:ascii="Abadi" w:hAnsi="Abadi"/>
          <w:b w:val="0"/>
          <w:bCs w:val="0"/>
          <w:color w:val="0C0C0E"/>
          <w:spacing w:val="72"/>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2"/>
          <w:sz w:val="21"/>
          <w:szCs w:val="21"/>
        </w:rPr>
        <w:t xml:space="preserve"> </w:t>
      </w:r>
      <w:r w:rsidRPr="00D31142">
        <w:rPr>
          <w:rFonts w:ascii="Abadi" w:hAnsi="Abadi"/>
          <w:b w:val="0"/>
          <w:bCs w:val="0"/>
          <w:color w:val="0C0C0E"/>
          <w:sz w:val="21"/>
          <w:szCs w:val="21"/>
        </w:rPr>
        <w:t>acciones</w:t>
      </w:r>
      <w:r w:rsidRPr="00D31142">
        <w:rPr>
          <w:rFonts w:ascii="Abadi" w:hAnsi="Abadi"/>
          <w:b w:val="0"/>
          <w:bCs w:val="0"/>
          <w:color w:val="0C0C0E"/>
          <w:spacing w:val="59"/>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responsabilidad</w:t>
      </w:r>
      <w:r w:rsidRPr="00D31142">
        <w:rPr>
          <w:rFonts w:ascii="Abadi" w:hAnsi="Abadi"/>
          <w:b w:val="0"/>
          <w:bCs w:val="0"/>
          <w:color w:val="0C0C0E"/>
          <w:spacing w:val="50"/>
          <w:sz w:val="21"/>
          <w:szCs w:val="21"/>
        </w:rPr>
        <w:t xml:space="preserve"> </w:t>
      </w:r>
      <w:r w:rsidRPr="00D31142">
        <w:rPr>
          <w:rFonts w:ascii="Abadi" w:hAnsi="Abadi"/>
          <w:b w:val="0"/>
          <w:bCs w:val="0"/>
          <w:color w:val="0C0C0E"/>
          <w:sz w:val="21"/>
          <w:szCs w:val="21"/>
        </w:rPr>
        <w:t>conducentes</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existencia</w:t>
      </w:r>
      <w:r w:rsidRPr="00D31142">
        <w:rPr>
          <w:rFonts w:ascii="Abadi" w:hAnsi="Abadi"/>
          <w:b w:val="0"/>
          <w:bCs w:val="0"/>
          <w:color w:val="0C0C0E"/>
          <w:spacing w:val="56"/>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presuntas</w:t>
      </w:r>
      <w:r w:rsidRPr="00D31142">
        <w:rPr>
          <w:rFonts w:ascii="Abadi" w:hAnsi="Abadi"/>
          <w:b w:val="0"/>
          <w:bCs w:val="0"/>
          <w:color w:val="0C0C0E"/>
          <w:spacing w:val="45"/>
          <w:sz w:val="21"/>
          <w:szCs w:val="21"/>
        </w:rPr>
        <w:t xml:space="preserve"> </w:t>
      </w:r>
      <w:r w:rsidRPr="00D31142">
        <w:rPr>
          <w:rFonts w:ascii="Abadi" w:hAnsi="Abadi"/>
          <w:b w:val="0"/>
          <w:bCs w:val="0"/>
          <w:color w:val="0C0C0E"/>
          <w:sz w:val="21"/>
          <w:szCs w:val="21"/>
        </w:rPr>
        <w:t>faltas</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administrativas,</w:t>
      </w:r>
      <w:r w:rsidRPr="00D31142">
        <w:rPr>
          <w:rFonts w:ascii="Abadi" w:hAnsi="Abadi"/>
          <w:b w:val="0"/>
          <w:bCs w:val="0"/>
          <w:color w:val="0C0C0E"/>
          <w:spacing w:val="79"/>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73"/>
          <w:sz w:val="21"/>
          <w:szCs w:val="21"/>
        </w:rPr>
        <w:t xml:space="preserve">  </w:t>
      </w:r>
      <w:r w:rsidRPr="00D31142">
        <w:rPr>
          <w:rFonts w:ascii="Abadi" w:hAnsi="Abadi"/>
          <w:b w:val="0"/>
          <w:bCs w:val="0"/>
          <w:color w:val="0C0C0E"/>
          <w:sz w:val="21"/>
          <w:szCs w:val="21"/>
        </w:rPr>
        <w:t>términos</w:t>
      </w:r>
      <w:r w:rsidRPr="00D31142">
        <w:rPr>
          <w:rFonts w:ascii="Abadi" w:hAnsi="Abadi"/>
          <w:b w:val="0"/>
          <w:bCs w:val="0"/>
          <w:color w:val="0C0C0E"/>
          <w:spacing w:val="71"/>
          <w:sz w:val="21"/>
          <w:szCs w:val="21"/>
        </w:rPr>
        <w:t xml:space="preserve">  </w:t>
      </w:r>
      <w:r w:rsidRPr="00D31142">
        <w:rPr>
          <w:rFonts w:ascii="Abadi" w:hAnsi="Abadi"/>
          <w:b w:val="0"/>
          <w:bCs w:val="0"/>
          <w:color w:val="0C0C0E"/>
          <w:sz w:val="21"/>
          <w:szCs w:val="21"/>
        </w:rPr>
        <w:t>dispuestos</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77"/>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78"/>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General</w:t>
      </w:r>
      <w:r w:rsidRPr="00D31142">
        <w:rPr>
          <w:rFonts w:ascii="Abadi" w:hAnsi="Abadi"/>
          <w:b w:val="0"/>
          <w:bCs w:val="0"/>
          <w:color w:val="0C0C0E"/>
          <w:spacing w:val="7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Responsabilidades</w:t>
      </w:r>
      <w:r w:rsidRPr="00D31142">
        <w:rPr>
          <w:rFonts w:ascii="Abadi" w:hAnsi="Abadi"/>
          <w:b w:val="0"/>
          <w:bCs w:val="0"/>
          <w:color w:val="0C0C0E"/>
          <w:spacing w:val="63"/>
          <w:sz w:val="21"/>
          <w:szCs w:val="21"/>
        </w:rPr>
        <w:t xml:space="preserve">  </w:t>
      </w:r>
      <w:r w:rsidRPr="00D31142">
        <w:rPr>
          <w:rFonts w:ascii="Abadi" w:hAnsi="Abadi"/>
          <w:b w:val="0"/>
          <w:bCs w:val="0"/>
          <w:color w:val="0C0C0E"/>
          <w:sz w:val="21"/>
          <w:szCs w:val="21"/>
        </w:rPr>
        <w:t>Administrativas</w:t>
      </w:r>
      <w:r w:rsidRPr="00D31142">
        <w:rPr>
          <w:rFonts w:ascii="Abadi" w:hAnsi="Abadi"/>
          <w:b w:val="0"/>
          <w:bCs w:val="0"/>
          <w:color w:val="0C0C0E"/>
          <w:spacing w:val="67"/>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65"/>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72"/>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76"/>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64"/>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74"/>
          <w:sz w:val="21"/>
          <w:szCs w:val="21"/>
        </w:rPr>
        <w:t xml:space="preserve">  </w:t>
      </w:r>
      <w:r w:rsidRPr="00D31142">
        <w:rPr>
          <w:rFonts w:ascii="Abadi" w:hAnsi="Abadi"/>
          <w:b w:val="0"/>
          <w:bCs w:val="0"/>
          <w:color w:val="0C0C0E"/>
          <w:sz w:val="21"/>
          <w:szCs w:val="21"/>
        </w:rPr>
        <w:t>Responsabilidades</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Administrativas</w:t>
      </w:r>
      <w:r w:rsidRPr="00D31142">
        <w:rPr>
          <w:rFonts w:ascii="Abadi" w:hAnsi="Abadi"/>
          <w:b w:val="0"/>
          <w:bCs w:val="0"/>
          <w:color w:val="0C0C0E"/>
          <w:spacing w:val="78"/>
          <w:sz w:val="21"/>
          <w:szCs w:val="21"/>
        </w:rPr>
        <w:t xml:space="preserve"> </w:t>
      </w:r>
      <w:r w:rsidRPr="00D31142">
        <w:rPr>
          <w:rFonts w:ascii="Abadi" w:hAnsi="Abadi"/>
          <w:b w:val="0"/>
          <w:bCs w:val="0"/>
          <w:color w:val="0C0C0E"/>
          <w:sz w:val="21"/>
          <w:szCs w:val="21"/>
        </w:rPr>
        <w:t>para</w:t>
      </w:r>
      <w:r w:rsidRPr="00D31142">
        <w:rPr>
          <w:rFonts w:ascii="Abadi" w:hAnsi="Abadi"/>
          <w:b w:val="0"/>
          <w:bCs w:val="0"/>
          <w:color w:val="0C0C0E"/>
          <w:spacing w:val="73"/>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62"/>
          <w:w w:val="150"/>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8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6"/>
          <w:w w:val="150"/>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57"/>
          <w:w w:val="150"/>
          <w:sz w:val="21"/>
          <w:szCs w:val="21"/>
        </w:rPr>
        <w:t xml:space="preserve"> </w:t>
      </w:r>
      <w:r w:rsidRPr="00D31142">
        <w:rPr>
          <w:rFonts w:ascii="Abadi" w:hAnsi="Abadi"/>
          <w:b w:val="0"/>
          <w:bCs w:val="0"/>
          <w:color w:val="0C0C0E"/>
          <w:sz w:val="21"/>
          <w:szCs w:val="21"/>
        </w:rPr>
        <w:t>Asimismo,</w:t>
      </w:r>
      <w:r w:rsidRPr="00D31142">
        <w:rPr>
          <w:rFonts w:ascii="Abadi" w:hAnsi="Abadi"/>
          <w:b w:val="0"/>
          <w:bCs w:val="0"/>
          <w:color w:val="0C0C0E"/>
          <w:spacing w:val="69"/>
          <w:w w:val="150"/>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69"/>
          <w:sz w:val="21"/>
          <w:szCs w:val="21"/>
        </w:rPr>
        <w:t xml:space="preserve"> </w:t>
      </w:r>
      <w:r w:rsidRPr="00D31142">
        <w:rPr>
          <w:rFonts w:ascii="Abadi" w:hAnsi="Abadi"/>
          <w:b w:val="0"/>
          <w:bCs w:val="0"/>
          <w:color w:val="0C0C0E"/>
          <w:sz w:val="21"/>
          <w:szCs w:val="21"/>
        </w:rPr>
        <w:t>términos</w:t>
      </w:r>
      <w:r w:rsidRPr="00D31142">
        <w:rPr>
          <w:rFonts w:ascii="Abadi" w:hAnsi="Abadi"/>
          <w:b w:val="0"/>
          <w:bCs w:val="0"/>
          <w:color w:val="0C0C0E"/>
          <w:spacing w:val="75"/>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78"/>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referida</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47"/>
          <w:sz w:val="21"/>
          <w:szCs w:val="21"/>
        </w:rPr>
        <w:t xml:space="preserve"> </w:t>
      </w:r>
      <w:r w:rsidRPr="00D31142">
        <w:rPr>
          <w:rFonts w:ascii="Abadi" w:hAnsi="Abadi"/>
          <w:b w:val="0"/>
          <w:bCs w:val="0"/>
          <w:color w:val="0C0C0E"/>
          <w:sz w:val="21"/>
          <w:szCs w:val="21"/>
        </w:rPr>
        <w:t>deberá</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realizar</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seguimiento</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a</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las</w:t>
      </w:r>
      <w:r w:rsidRPr="00D31142">
        <w:rPr>
          <w:rFonts w:ascii="Abadi" w:hAnsi="Abadi"/>
          <w:b w:val="0"/>
          <w:bCs w:val="0"/>
          <w:color w:val="0C0C0E"/>
          <w:spacing w:val="35"/>
          <w:sz w:val="21"/>
          <w:szCs w:val="21"/>
        </w:rPr>
        <w:t xml:space="preserve"> </w:t>
      </w:r>
      <w:r w:rsidRPr="00D31142">
        <w:rPr>
          <w:rFonts w:ascii="Abadi" w:hAnsi="Abadi"/>
          <w:b w:val="0"/>
          <w:bCs w:val="0"/>
          <w:color w:val="0C0C0E"/>
          <w:sz w:val="21"/>
          <w:szCs w:val="21"/>
        </w:rPr>
        <w:t>observaciones</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no</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solventadas</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contenidas</w:t>
      </w:r>
      <w:r w:rsidRPr="00D31142">
        <w:rPr>
          <w:rFonts w:ascii="Abadi" w:hAnsi="Abadi"/>
          <w:b w:val="0"/>
          <w:bCs w:val="0"/>
          <w:color w:val="0C0C0E"/>
          <w:spacing w:val="-1"/>
          <w:sz w:val="21"/>
          <w:szCs w:val="21"/>
        </w:rPr>
        <w:t xml:space="preserve"> </w:t>
      </w:r>
      <w:r w:rsidRPr="00D31142">
        <w:rPr>
          <w:rFonts w:ascii="Abadi" w:hAnsi="Abadi"/>
          <w:b w:val="0"/>
          <w:bCs w:val="0"/>
          <w:color w:val="0C0C0E"/>
          <w:sz w:val="21"/>
          <w:szCs w:val="21"/>
        </w:rPr>
        <w:t>en el</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informe de</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resultados.</w:t>
      </w:r>
    </w:p>
    <w:p w14:paraId="24F7B8D4" w14:textId="352C3860" w:rsidR="004C7BCC" w:rsidRPr="00D31142" w:rsidRDefault="004C7BCC" w:rsidP="004C7BCC">
      <w:pPr>
        <w:pStyle w:val="Textoindependiente"/>
        <w:kinsoku w:val="0"/>
        <w:overflowPunct w:val="0"/>
        <w:spacing w:before="281"/>
        <w:ind w:left="133" w:right="120" w:firstLine="737"/>
        <w:rPr>
          <w:rFonts w:ascii="Abadi" w:hAnsi="Abadi"/>
          <w:b w:val="0"/>
          <w:bCs w:val="0"/>
          <w:color w:val="0D0C0E"/>
          <w:sz w:val="21"/>
          <w:szCs w:val="21"/>
        </w:rPr>
      </w:pPr>
      <w:r w:rsidRPr="00D31142">
        <w:rPr>
          <w:rFonts w:ascii="Abadi" w:hAnsi="Abadi"/>
          <w:b w:val="0"/>
          <w:bCs w:val="0"/>
          <w:color w:val="0D0C0E"/>
          <w:sz w:val="21"/>
          <w:szCs w:val="21"/>
        </w:rPr>
        <w:t>Finalmente,</w:t>
      </w:r>
      <w:r w:rsidRPr="00D31142">
        <w:rPr>
          <w:rFonts w:ascii="Abadi" w:hAnsi="Abadi"/>
          <w:b w:val="0"/>
          <w:bCs w:val="0"/>
          <w:color w:val="0D0C0E"/>
          <w:spacing w:val="70"/>
          <w:w w:val="150"/>
          <w:sz w:val="21"/>
          <w:szCs w:val="21"/>
        </w:rPr>
        <w:t xml:space="preserve"> </w:t>
      </w:r>
      <w:r w:rsidRPr="00D31142">
        <w:rPr>
          <w:rFonts w:ascii="Abadi" w:hAnsi="Abadi"/>
          <w:b w:val="0"/>
          <w:bCs w:val="0"/>
          <w:color w:val="0D0C0E"/>
          <w:sz w:val="21"/>
          <w:szCs w:val="21"/>
        </w:rPr>
        <w:t>es</w:t>
      </w:r>
      <w:r w:rsidRPr="00D31142">
        <w:rPr>
          <w:rFonts w:ascii="Abadi" w:hAnsi="Abadi"/>
          <w:b w:val="0"/>
          <w:bCs w:val="0"/>
          <w:color w:val="0D0C0E"/>
          <w:spacing w:val="54"/>
          <w:w w:val="15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3"/>
          <w:sz w:val="21"/>
          <w:szCs w:val="21"/>
        </w:rPr>
        <w:t xml:space="preserve"> </w:t>
      </w:r>
      <w:r w:rsidRPr="00D31142">
        <w:rPr>
          <w:rFonts w:ascii="Abadi" w:hAnsi="Abadi"/>
          <w:b w:val="0"/>
          <w:bCs w:val="0"/>
          <w:color w:val="0D0C0E"/>
          <w:sz w:val="21"/>
          <w:szCs w:val="21"/>
        </w:rPr>
        <w:t>destacar</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que</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57"/>
          <w:w w:val="150"/>
          <w:sz w:val="21"/>
          <w:szCs w:val="21"/>
        </w:rPr>
        <w:t xml:space="preserve"> </w:t>
      </w:r>
      <w:r w:rsidRPr="00D31142">
        <w:rPr>
          <w:rFonts w:ascii="Abadi" w:hAnsi="Abadi"/>
          <w:b w:val="0"/>
          <w:bCs w:val="0"/>
          <w:color w:val="0D0C0E"/>
          <w:sz w:val="21"/>
          <w:szCs w:val="21"/>
        </w:rPr>
        <w:t>cumplimiento</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55"/>
          <w:w w:val="150"/>
          <w:sz w:val="21"/>
          <w:szCs w:val="21"/>
        </w:rPr>
        <w:t xml:space="preserve"> </w:t>
      </w:r>
      <w:r w:rsidRPr="00D31142">
        <w:rPr>
          <w:rFonts w:ascii="Abadi" w:hAnsi="Abadi"/>
          <w:b w:val="0"/>
          <w:bCs w:val="0"/>
          <w:color w:val="0D0C0E"/>
          <w:sz w:val="21"/>
          <w:szCs w:val="21"/>
        </w:rPr>
        <w:t>Objetivos</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del</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Desarrollo</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Sostenible</w:t>
      </w:r>
      <w:r w:rsidRPr="00D31142">
        <w:rPr>
          <w:rFonts w:ascii="Abadi" w:hAnsi="Abadi"/>
          <w:b w:val="0"/>
          <w:bCs w:val="0"/>
          <w:color w:val="0D0C0E"/>
          <w:spacing w:val="-2"/>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Agenda 2030</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está presente en</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el dictamen</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puesto</w:t>
      </w:r>
      <w:r w:rsidRPr="00D31142">
        <w:rPr>
          <w:rFonts w:ascii="Abadi" w:hAnsi="Abadi"/>
          <w:b w:val="0"/>
          <w:bCs w:val="0"/>
          <w:color w:val="0D0C0E"/>
          <w:spacing w:val="-13"/>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3"/>
          <w:sz w:val="21"/>
          <w:szCs w:val="21"/>
        </w:rPr>
        <w:t xml:space="preserve"> </w:t>
      </w:r>
      <w:r w:rsidRPr="00D31142">
        <w:rPr>
          <w:rFonts w:ascii="Abadi" w:hAnsi="Abadi"/>
          <w:b w:val="0"/>
          <w:bCs w:val="0"/>
          <w:color w:val="0D0C0E"/>
          <w:sz w:val="21"/>
          <w:szCs w:val="21"/>
        </w:rPr>
        <w:t>su</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consideración,</w:t>
      </w:r>
      <w:r w:rsidRPr="00D31142">
        <w:rPr>
          <w:rFonts w:ascii="Abadi" w:hAnsi="Abadi"/>
          <w:b w:val="0"/>
          <w:bCs w:val="0"/>
          <w:color w:val="0D0C0E"/>
          <w:spacing w:val="80"/>
          <w:w w:val="150"/>
          <w:sz w:val="21"/>
          <w:szCs w:val="21"/>
        </w:rPr>
        <w:t xml:space="preserve"> </w:t>
      </w:r>
      <w:r w:rsidRPr="00D31142">
        <w:rPr>
          <w:rFonts w:ascii="Abadi" w:hAnsi="Abadi"/>
          <w:b w:val="0"/>
          <w:bCs w:val="0"/>
          <w:color w:val="0D0C0E"/>
          <w:sz w:val="21"/>
          <w:szCs w:val="21"/>
        </w:rPr>
        <w:t>pues</w:t>
      </w:r>
      <w:r w:rsidRPr="00D31142">
        <w:rPr>
          <w:rFonts w:ascii="Abadi" w:hAnsi="Abadi"/>
          <w:b w:val="0"/>
          <w:bCs w:val="0"/>
          <w:color w:val="0D0C0E"/>
          <w:spacing w:val="61"/>
          <w:w w:val="15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70"/>
          <w:w w:val="150"/>
          <w:sz w:val="21"/>
          <w:szCs w:val="21"/>
        </w:rPr>
        <w:t xml:space="preserve"> </w:t>
      </w:r>
      <w:r w:rsidRPr="00D31142">
        <w:rPr>
          <w:rFonts w:ascii="Abadi" w:hAnsi="Abadi"/>
          <w:b w:val="0"/>
          <w:bCs w:val="0"/>
          <w:color w:val="0D0C0E"/>
          <w:sz w:val="21"/>
          <w:szCs w:val="21"/>
        </w:rPr>
        <w:t>mismo</w:t>
      </w:r>
      <w:r w:rsidRPr="00D31142">
        <w:rPr>
          <w:rFonts w:ascii="Abadi" w:hAnsi="Abadi"/>
          <w:b w:val="0"/>
          <w:bCs w:val="0"/>
          <w:color w:val="0D0C0E"/>
          <w:spacing w:val="65"/>
          <w:w w:val="150"/>
          <w:sz w:val="21"/>
          <w:szCs w:val="21"/>
        </w:rPr>
        <w:t xml:space="preserve"> </w:t>
      </w:r>
      <w:r w:rsidRPr="00D31142">
        <w:rPr>
          <w:rFonts w:ascii="Abadi" w:hAnsi="Abadi"/>
          <w:b w:val="0"/>
          <w:bCs w:val="0"/>
          <w:color w:val="0D0C0E"/>
          <w:sz w:val="21"/>
          <w:szCs w:val="21"/>
        </w:rPr>
        <w:t>incide</w:t>
      </w:r>
      <w:r w:rsidRPr="00D31142">
        <w:rPr>
          <w:rFonts w:ascii="Abadi" w:hAnsi="Abadi"/>
          <w:b w:val="0"/>
          <w:bCs w:val="0"/>
          <w:color w:val="0D0C0E"/>
          <w:spacing w:val="68"/>
          <w:w w:val="150"/>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65"/>
          <w:w w:val="150"/>
          <w:sz w:val="21"/>
          <w:szCs w:val="21"/>
        </w:rPr>
        <w:t xml:space="preserve"> </w:t>
      </w:r>
      <w:r w:rsidRPr="00D31142">
        <w:rPr>
          <w:rFonts w:ascii="Abadi" w:hAnsi="Abadi"/>
          <w:b w:val="0"/>
          <w:bCs w:val="0"/>
          <w:color w:val="0D0C0E"/>
          <w:sz w:val="21"/>
          <w:szCs w:val="21"/>
        </w:rPr>
        <w:t>manera</w:t>
      </w:r>
      <w:r w:rsidRPr="00D31142">
        <w:rPr>
          <w:rFonts w:ascii="Abadi" w:hAnsi="Abadi"/>
          <w:b w:val="0"/>
          <w:bCs w:val="0"/>
          <w:color w:val="0D0C0E"/>
          <w:spacing w:val="64"/>
          <w:w w:val="150"/>
          <w:sz w:val="21"/>
          <w:szCs w:val="21"/>
        </w:rPr>
        <w:t xml:space="preserve"> </w:t>
      </w:r>
      <w:r w:rsidRPr="00D31142">
        <w:rPr>
          <w:rFonts w:ascii="Abadi" w:hAnsi="Abadi"/>
          <w:b w:val="0"/>
          <w:bCs w:val="0"/>
          <w:color w:val="0D0C0E"/>
          <w:sz w:val="21"/>
          <w:szCs w:val="21"/>
        </w:rPr>
        <w:t>directa</w:t>
      </w:r>
      <w:r w:rsidRPr="00D31142">
        <w:rPr>
          <w:rFonts w:ascii="Abadi" w:hAnsi="Abadi"/>
          <w:b w:val="0"/>
          <w:bCs w:val="0"/>
          <w:color w:val="0D0C0E"/>
          <w:spacing w:val="66"/>
          <w:w w:val="150"/>
          <w:sz w:val="21"/>
          <w:szCs w:val="21"/>
        </w:rPr>
        <w:t xml:space="preserve"> </w:t>
      </w:r>
      <w:r w:rsidRPr="00D31142">
        <w:rPr>
          <w:rFonts w:ascii="Abadi" w:hAnsi="Abadi"/>
          <w:b w:val="0"/>
          <w:bCs w:val="0"/>
          <w:color w:val="0D0C0E"/>
          <w:sz w:val="21"/>
          <w:szCs w:val="21"/>
        </w:rPr>
        <w:t>en</w:t>
      </w:r>
      <w:r w:rsidRPr="00D31142">
        <w:rPr>
          <w:rFonts w:ascii="Abadi" w:hAnsi="Abadi"/>
          <w:b w:val="0"/>
          <w:bCs w:val="0"/>
          <w:color w:val="0D0C0E"/>
          <w:spacing w:val="71"/>
          <w:w w:val="150"/>
          <w:sz w:val="21"/>
          <w:szCs w:val="21"/>
        </w:rPr>
        <w:t xml:space="preserve"> </w:t>
      </w:r>
      <w:r w:rsidRPr="00D31142">
        <w:rPr>
          <w:rFonts w:ascii="Abadi" w:hAnsi="Abadi"/>
          <w:b w:val="0"/>
          <w:bCs w:val="0"/>
          <w:color w:val="0D0C0E"/>
          <w:sz w:val="21"/>
          <w:szCs w:val="21"/>
        </w:rPr>
        <w:t>el</w:t>
      </w:r>
      <w:r w:rsidRPr="00D31142">
        <w:rPr>
          <w:rFonts w:ascii="Abadi" w:hAnsi="Abadi"/>
          <w:b w:val="0"/>
          <w:bCs w:val="0"/>
          <w:color w:val="0D0C0E"/>
          <w:spacing w:val="71"/>
          <w:w w:val="150"/>
          <w:sz w:val="21"/>
          <w:szCs w:val="21"/>
        </w:rPr>
        <w:t xml:space="preserve"> </w:t>
      </w:r>
      <w:r w:rsidRPr="00D31142">
        <w:rPr>
          <w:rFonts w:ascii="Abadi" w:hAnsi="Abadi"/>
          <w:b w:val="0"/>
          <w:bCs w:val="0"/>
          <w:color w:val="0D0C0E"/>
          <w:sz w:val="21"/>
          <w:szCs w:val="21"/>
        </w:rPr>
        <w:t>Objetivo</w:t>
      </w:r>
      <w:r w:rsidRPr="00D31142">
        <w:rPr>
          <w:rFonts w:ascii="Abadi" w:hAnsi="Abadi"/>
          <w:b w:val="0"/>
          <w:bCs w:val="0"/>
          <w:color w:val="0D0C0E"/>
          <w:spacing w:val="67"/>
          <w:w w:val="150"/>
          <w:sz w:val="21"/>
          <w:szCs w:val="21"/>
        </w:rPr>
        <w:t xml:space="preserve"> </w:t>
      </w:r>
      <w:r w:rsidRPr="00D31142">
        <w:rPr>
          <w:rFonts w:ascii="Abadi" w:hAnsi="Abadi"/>
          <w:b w:val="0"/>
          <w:bCs w:val="0"/>
          <w:color w:val="0D0C0E"/>
          <w:sz w:val="21"/>
          <w:szCs w:val="21"/>
        </w:rPr>
        <w:t>16</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denominado</w:t>
      </w:r>
      <w:r w:rsidRPr="00D31142">
        <w:rPr>
          <w:rFonts w:ascii="Abadi" w:hAnsi="Abadi"/>
          <w:b w:val="0"/>
          <w:bCs w:val="0"/>
          <w:color w:val="0D0C0E"/>
          <w:spacing w:val="62"/>
          <w:sz w:val="21"/>
          <w:szCs w:val="21"/>
        </w:rPr>
        <w:t xml:space="preserve"> </w:t>
      </w:r>
      <w:r w:rsidRPr="00D31142">
        <w:rPr>
          <w:rFonts w:ascii="Abadi" w:hAnsi="Abadi"/>
          <w:b w:val="0"/>
          <w:bCs w:val="0"/>
          <w:color w:val="0D0C0E"/>
          <w:sz w:val="21"/>
          <w:szCs w:val="21"/>
        </w:rPr>
        <w:t>Paz,</w:t>
      </w:r>
      <w:r w:rsidRPr="00D31142">
        <w:rPr>
          <w:rFonts w:ascii="Abadi" w:hAnsi="Abadi"/>
          <w:b w:val="0"/>
          <w:bCs w:val="0"/>
          <w:color w:val="0D0C0E"/>
          <w:spacing w:val="68"/>
          <w:sz w:val="21"/>
          <w:szCs w:val="21"/>
        </w:rPr>
        <w:t xml:space="preserve"> </w:t>
      </w:r>
      <w:r w:rsidRPr="00D31142">
        <w:rPr>
          <w:rFonts w:ascii="Abadi" w:hAnsi="Abadi"/>
          <w:b w:val="0"/>
          <w:bCs w:val="0"/>
          <w:color w:val="0D0C0E"/>
          <w:sz w:val="21"/>
          <w:szCs w:val="21"/>
        </w:rPr>
        <w:t>Justicia</w:t>
      </w:r>
      <w:r w:rsidRPr="00D31142">
        <w:rPr>
          <w:rFonts w:ascii="Abadi" w:hAnsi="Abadi"/>
          <w:b w:val="0"/>
          <w:bCs w:val="0"/>
          <w:color w:val="0D0C0E"/>
          <w:spacing w:val="51"/>
          <w:sz w:val="21"/>
          <w:szCs w:val="21"/>
        </w:rPr>
        <w:t xml:space="preserve"> </w:t>
      </w:r>
      <w:r w:rsidRPr="00D31142">
        <w:rPr>
          <w:rFonts w:ascii="Abadi" w:hAnsi="Abadi"/>
          <w:b w:val="0"/>
          <w:bCs w:val="0"/>
          <w:i/>
          <w:iCs/>
          <w:color w:val="0D0C0E"/>
          <w:sz w:val="21"/>
          <w:szCs w:val="21"/>
        </w:rPr>
        <w:t>e</w:t>
      </w:r>
      <w:r w:rsidRPr="00D31142">
        <w:rPr>
          <w:rFonts w:ascii="Abadi" w:hAnsi="Abadi"/>
          <w:b w:val="0"/>
          <w:bCs w:val="0"/>
          <w:i/>
          <w:iCs/>
          <w:color w:val="0D0C0E"/>
          <w:spacing w:val="67"/>
          <w:sz w:val="21"/>
          <w:szCs w:val="21"/>
        </w:rPr>
        <w:t xml:space="preserve"> </w:t>
      </w:r>
      <w:r w:rsidRPr="00D31142">
        <w:rPr>
          <w:rFonts w:ascii="Abadi" w:hAnsi="Abadi"/>
          <w:b w:val="0"/>
          <w:bCs w:val="0"/>
          <w:color w:val="0D0C0E"/>
          <w:sz w:val="21"/>
          <w:szCs w:val="21"/>
        </w:rPr>
        <w:t>Instituciones</w:t>
      </w:r>
      <w:r w:rsidRPr="00D31142">
        <w:rPr>
          <w:rFonts w:ascii="Abadi" w:hAnsi="Abadi"/>
          <w:b w:val="0"/>
          <w:bCs w:val="0"/>
          <w:color w:val="0D0C0E"/>
          <w:spacing w:val="54"/>
          <w:sz w:val="21"/>
          <w:szCs w:val="21"/>
        </w:rPr>
        <w:t xml:space="preserve"> </w:t>
      </w:r>
      <w:r w:rsidRPr="00D31142">
        <w:rPr>
          <w:rFonts w:ascii="Abadi" w:hAnsi="Abadi"/>
          <w:b w:val="0"/>
          <w:bCs w:val="0"/>
          <w:color w:val="0D0C0E"/>
          <w:sz w:val="21"/>
          <w:szCs w:val="21"/>
        </w:rPr>
        <w:t>Sólidas.</w:t>
      </w:r>
      <w:r w:rsidRPr="00D31142">
        <w:rPr>
          <w:rFonts w:ascii="Abadi" w:hAnsi="Abadi"/>
          <w:b w:val="0"/>
          <w:bCs w:val="0"/>
          <w:color w:val="0D0C0E"/>
          <w:spacing w:val="80"/>
          <w:sz w:val="21"/>
          <w:szCs w:val="21"/>
        </w:rPr>
        <w:t xml:space="preserve"> </w:t>
      </w:r>
      <w:r w:rsidRPr="00D31142">
        <w:rPr>
          <w:rFonts w:ascii="Abadi" w:hAnsi="Abadi"/>
          <w:b w:val="0"/>
          <w:bCs w:val="0"/>
          <w:color w:val="0D0C0E"/>
          <w:sz w:val="21"/>
          <w:szCs w:val="21"/>
        </w:rPr>
        <w:t>Promover</w:t>
      </w:r>
      <w:r w:rsidRPr="00D31142">
        <w:rPr>
          <w:rFonts w:ascii="Abadi" w:hAnsi="Abadi"/>
          <w:b w:val="0"/>
          <w:bCs w:val="0"/>
          <w:color w:val="0D0C0E"/>
          <w:spacing w:val="49"/>
          <w:sz w:val="21"/>
          <w:szCs w:val="21"/>
        </w:rPr>
        <w:t xml:space="preserve"> </w:t>
      </w:r>
      <w:r w:rsidRPr="00D31142">
        <w:rPr>
          <w:rFonts w:ascii="Abadi" w:hAnsi="Abadi"/>
          <w:b w:val="0"/>
          <w:bCs w:val="0"/>
          <w:color w:val="0D0C0E"/>
          <w:sz w:val="21"/>
          <w:szCs w:val="21"/>
        </w:rPr>
        <w:t>sociedades</w:t>
      </w:r>
      <w:r w:rsidRPr="00D31142">
        <w:rPr>
          <w:rFonts w:ascii="Abadi" w:hAnsi="Abadi"/>
          <w:b w:val="0"/>
          <w:bCs w:val="0"/>
          <w:color w:val="0D0C0E"/>
          <w:spacing w:val="55"/>
          <w:sz w:val="21"/>
          <w:szCs w:val="21"/>
        </w:rPr>
        <w:t xml:space="preserve"> </w:t>
      </w:r>
      <w:r w:rsidRPr="00D31142">
        <w:rPr>
          <w:rFonts w:ascii="Abadi" w:hAnsi="Abadi"/>
          <w:b w:val="0"/>
          <w:bCs w:val="0"/>
          <w:color w:val="0D0C0E"/>
          <w:sz w:val="21"/>
          <w:szCs w:val="21"/>
        </w:rPr>
        <w:t>justas,</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pacíficas</w:t>
      </w:r>
      <w:r w:rsidRPr="00D31142">
        <w:rPr>
          <w:rFonts w:ascii="Abadi" w:hAnsi="Abadi"/>
          <w:b w:val="0"/>
          <w:bCs w:val="0"/>
          <w:color w:val="0D0C0E"/>
          <w:spacing w:val="64"/>
          <w:w w:val="150"/>
          <w:sz w:val="21"/>
          <w:szCs w:val="21"/>
        </w:rPr>
        <w:t xml:space="preserve"> </w:t>
      </w:r>
      <w:r w:rsidRPr="00D31142">
        <w:rPr>
          <w:rFonts w:ascii="Abadi" w:hAnsi="Abadi"/>
          <w:b w:val="0"/>
          <w:bCs w:val="0"/>
          <w:color w:val="0D0C0E"/>
          <w:sz w:val="21"/>
          <w:szCs w:val="21"/>
        </w:rPr>
        <w:t>e</w:t>
      </w:r>
      <w:r w:rsidRPr="00D31142">
        <w:rPr>
          <w:rFonts w:ascii="Abadi" w:hAnsi="Abadi"/>
          <w:b w:val="0"/>
          <w:bCs w:val="0"/>
          <w:color w:val="0D0C0E"/>
          <w:spacing w:val="62"/>
          <w:w w:val="150"/>
          <w:sz w:val="21"/>
          <w:szCs w:val="21"/>
        </w:rPr>
        <w:t xml:space="preserve"> </w:t>
      </w:r>
      <w:r w:rsidRPr="00D31142">
        <w:rPr>
          <w:rFonts w:ascii="Abadi" w:hAnsi="Abadi"/>
          <w:b w:val="0"/>
          <w:bCs w:val="0"/>
          <w:color w:val="0D0C0E"/>
          <w:sz w:val="21"/>
          <w:szCs w:val="21"/>
        </w:rPr>
        <w:t>inclusivas,</w:t>
      </w:r>
      <w:r w:rsidRPr="00D31142">
        <w:rPr>
          <w:rFonts w:ascii="Abadi" w:hAnsi="Abadi"/>
          <w:b w:val="0"/>
          <w:bCs w:val="0"/>
          <w:color w:val="0D0C0E"/>
          <w:spacing w:val="27"/>
          <w:sz w:val="21"/>
          <w:szCs w:val="21"/>
        </w:rPr>
        <w:t xml:space="preserve"> </w:t>
      </w:r>
      <w:r w:rsidRPr="00D31142">
        <w:rPr>
          <w:rFonts w:ascii="Abadi" w:hAnsi="Abadi"/>
          <w:b w:val="0"/>
          <w:bCs w:val="0"/>
          <w:color w:val="0D0C0E"/>
          <w:sz w:val="21"/>
          <w:szCs w:val="21"/>
        </w:rPr>
        <w:t>respecto</w:t>
      </w:r>
      <w:r w:rsidRPr="00D31142">
        <w:rPr>
          <w:rFonts w:ascii="Abadi" w:hAnsi="Abadi"/>
          <w:b w:val="0"/>
          <w:bCs w:val="0"/>
          <w:color w:val="0D0C0E"/>
          <w:spacing w:val="60"/>
          <w:w w:val="150"/>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65"/>
          <w:w w:val="150"/>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62"/>
          <w:w w:val="150"/>
          <w:sz w:val="21"/>
          <w:szCs w:val="21"/>
        </w:rPr>
        <w:t xml:space="preserve"> </w:t>
      </w:r>
      <w:r w:rsidRPr="00D31142">
        <w:rPr>
          <w:rFonts w:ascii="Abadi" w:hAnsi="Abadi"/>
          <w:b w:val="0"/>
          <w:bCs w:val="0"/>
          <w:color w:val="0D0C0E"/>
          <w:sz w:val="21"/>
          <w:szCs w:val="21"/>
        </w:rPr>
        <w:t>meta</w:t>
      </w:r>
      <w:r w:rsidRPr="00D31142">
        <w:rPr>
          <w:rFonts w:ascii="Abadi" w:hAnsi="Abadi"/>
          <w:b w:val="0"/>
          <w:bCs w:val="0"/>
          <w:color w:val="0D0C0E"/>
          <w:spacing w:val="74"/>
          <w:w w:val="150"/>
          <w:sz w:val="21"/>
          <w:szCs w:val="21"/>
        </w:rPr>
        <w:t xml:space="preserve"> </w:t>
      </w:r>
      <w:r w:rsidRPr="00D31142">
        <w:rPr>
          <w:rFonts w:ascii="Abadi" w:hAnsi="Abadi"/>
          <w:b w:val="0"/>
          <w:bCs w:val="0"/>
          <w:color w:val="0D0C0E"/>
          <w:sz w:val="21"/>
          <w:szCs w:val="21"/>
        </w:rPr>
        <w:t>16.6</w:t>
      </w:r>
      <w:r w:rsidRPr="00D31142">
        <w:rPr>
          <w:rFonts w:ascii="Abadi" w:hAnsi="Abadi"/>
          <w:b w:val="0"/>
          <w:bCs w:val="0"/>
          <w:color w:val="0D0C0E"/>
          <w:spacing w:val="68"/>
          <w:w w:val="150"/>
          <w:sz w:val="21"/>
          <w:szCs w:val="21"/>
        </w:rPr>
        <w:t xml:space="preserve"> </w:t>
      </w:r>
      <w:r w:rsidRPr="00D31142">
        <w:rPr>
          <w:rFonts w:ascii="Abadi" w:hAnsi="Abadi"/>
          <w:b w:val="0"/>
          <w:bCs w:val="0"/>
          <w:color w:val="0D0C0E"/>
          <w:sz w:val="21"/>
          <w:szCs w:val="21"/>
        </w:rPr>
        <w:t>Crear</w:t>
      </w:r>
      <w:r w:rsidRPr="00D31142">
        <w:rPr>
          <w:rFonts w:ascii="Abadi" w:hAnsi="Abadi"/>
          <w:b w:val="0"/>
          <w:bCs w:val="0"/>
          <w:color w:val="0D0C0E"/>
          <w:spacing w:val="65"/>
          <w:w w:val="150"/>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58"/>
          <w:w w:val="150"/>
          <w:sz w:val="21"/>
          <w:szCs w:val="21"/>
        </w:rPr>
        <w:t xml:space="preserve"> </w:t>
      </w:r>
      <w:r w:rsidRPr="00D31142">
        <w:rPr>
          <w:rFonts w:ascii="Abadi" w:hAnsi="Abadi"/>
          <w:b w:val="0"/>
          <w:bCs w:val="0"/>
          <w:color w:val="0D0C0E"/>
          <w:sz w:val="21"/>
          <w:szCs w:val="21"/>
        </w:rPr>
        <w:t>todos</w:t>
      </w:r>
      <w:r w:rsidRPr="00D31142">
        <w:rPr>
          <w:rFonts w:ascii="Abadi" w:hAnsi="Abadi"/>
          <w:b w:val="0"/>
          <w:bCs w:val="0"/>
          <w:color w:val="0D0C0E"/>
          <w:spacing w:val="56"/>
          <w:w w:val="150"/>
          <w:sz w:val="21"/>
          <w:szCs w:val="21"/>
        </w:rPr>
        <w:t xml:space="preserve"> </w:t>
      </w:r>
      <w:r w:rsidRPr="00D31142">
        <w:rPr>
          <w:rFonts w:ascii="Abadi" w:hAnsi="Abadi"/>
          <w:b w:val="0"/>
          <w:bCs w:val="0"/>
          <w:color w:val="0D0C0E"/>
          <w:sz w:val="21"/>
          <w:szCs w:val="21"/>
        </w:rPr>
        <w:t>los</w:t>
      </w:r>
      <w:r w:rsidRPr="00D31142">
        <w:rPr>
          <w:rFonts w:ascii="Abadi" w:hAnsi="Abadi"/>
          <w:b w:val="0"/>
          <w:bCs w:val="0"/>
          <w:color w:val="0D0C0E"/>
          <w:spacing w:val="64"/>
          <w:w w:val="150"/>
          <w:sz w:val="21"/>
          <w:szCs w:val="21"/>
        </w:rPr>
        <w:t xml:space="preserve"> </w:t>
      </w:r>
      <w:r w:rsidRPr="00D31142">
        <w:rPr>
          <w:rFonts w:ascii="Abadi" w:hAnsi="Abadi"/>
          <w:b w:val="0"/>
          <w:bCs w:val="0"/>
          <w:color w:val="0D0C0E"/>
          <w:sz w:val="21"/>
          <w:szCs w:val="21"/>
        </w:rPr>
        <w:t>niveles</w:t>
      </w:r>
      <w:r w:rsidRPr="00D31142">
        <w:rPr>
          <w:rFonts w:ascii="Abadi" w:hAnsi="Abadi"/>
          <w:b w:val="0"/>
          <w:bCs w:val="0"/>
          <w:color w:val="0D0C0E"/>
          <w:spacing w:val="-4"/>
          <w:sz w:val="21"/>
          <w:szCs w:val="21"/>
        </w:rPr>
        <w:t xml:space="preserve"> </w:t>
      </w:r>
      <w:r w:rsidRPr="00D31142">
        <w:rPr>
          <w:rFonts w:ascii="Abadi" w:hAnsi="Abadi"/>
          <w:b w:val="0"/>
          <w:bCs w:val="0"/>
          <w:color w:val="0D0C0E"/>
          <w:sz w:val="21"/>
          <w:szCs w:val="21"/>
        </w:rPr>
        <w:t>instituciones</w:t>
      </w:r>
      <w:r w:rsidRPr="00D31142">
        <w:rPr>
          <w:rFonts w:ascii="Abadi" w:hAnsi="Abadi"/>
          <w:b w:val="0"/>
          <w:bCs w:val="0"/>
          <w:color w:val="0D0C0E"/>
          <w:spacing w:val="36"/>
          <w:sz w:val="21"/>
          <w:szCs w:val="21"/>
        </w:rPr>
        <w:t xml:space="preserve"> </w:t>
      </w:r>
      <w:r w:rsidRPr="00D31142">
        <w:rPr>
          <w:rFonts w:ascii="Abadi" w:hAnsi="Abadi"/>
          <w:b w:val="0"/>
          <w:bCs w:val="0"/>
          <w:color w:val="0D0C0E"/>
          <w:sz w:val="21"/>
          <w:szCs w:val="21"/>
        </w:rPr>
        <w:t>eficaces</w:t>
      </w:r>
      <w:r w:rsidRPr="00D31142">
        <w:rPr>
          <w:rFonts w:ascii="Abadi" w:hAnsi="Abadi"/>
          <w:b w:val="0"/>
          <w:bCs w:val="0"/>
          <w:color w:val="0D0C0E"/>
          <w:spacing w:val="19"/>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5"/>
          <w:sz w:val="21"/>
          <w:szCs w:val="21"/>
        </w:rPr>
        <w:t xml:space="preserve"> </w:t>
      </w:r>
      <w:r w:rsidRPr="00D31142">
        <w:rPr>
          <w:rFonts w:ascii="Abadi" w:hAnsi="Abadi"/>
          <w:b w:val="0"/>
          <w:bCs w:val="0"/>
          <w:color w:val="0D0C0E"/>
          <w:sz w:val="21"/>
          <w:szCs w:val="21"/>
        </w:rPr>
        <w:t>transparentes,</w:t>
      </w:r>
      <w:r w:rsidRPr="00D31142">
        <w:rPr>
          <w:rFonts w:ascii="Abadi" w:hAnsi="Abadi"/>
          <w:b w:val="0"/>
          <w:bCs w:val="0"/>
          <w:color w:val="0D0C0E"/>
          <w:spacing w:val="31"/>
          <w:sz w:val="21"/>
          <w:szCs w:val="21"/>
        </w:rPr>
        <w:t xml:space="preserve"> </w:t>
      </w:r>
      <w:r w:rsidRPr="00D31142">
        <w:rPr>
          <w:rFonts w:ascii="Abadi" w:hAnsi="Abadi"/>
          <w:b w:val="0"/>
          <w:bCs w:val="0"/>
          <w:color w:val="0D0C0E"/>
          <w:sz w:val="21"/>
          <w:szCs w:val="21"/>
        </w:rPr>
        <w:t>al</w:t>
      </w:r>
      <w:r w:rsidRPr="00D31142">
        <w:rPr>
          <w:rFonts w:ascii="Abadi" w:hAnsi="Abadi"/>
          <w:b w:val="0"/>
          <w:bCs w:val="0"/>
          <w:color w:val="0D0C0E"/>
          <w:spacing w:val="23"/>
          <w:sz w:val="21"/>
          <w:szCs w:val="21"/>
        </w:rPr>
        <w:t xml:space="preserve"> </w:t>
      </w:r>
      <w:r w:rsidRPr="00D31142">
        <w:rPr>
          <w:rFonts w:ascii="Abadi" w:hAnsi="Abadi"/>
          <w:b w:val="0"/>
          <w:bCs w:val="0"/>
          <w:color w:val="0D0C0E"/>
          <w:sz w:val="21"/>
          <w:szCs w:val="21"/>
        </w:rPr>
        <w:t>abonar</w:t>
      </w:r>
      <w:r w:rsidRPr="00D31142">
        <w:rPr>
          <w:rFonts w:ascii="Abadi" w:hAnsi="Abadi"/>
          <w:b w:val="0"/>
          <w:bCs w:val="0"/>
          <w:color w:val="0D0C0E"/>
          <w:spacing w:val="15"/>
          <w:sz w:val="21"/>
          <w:szCs w:val="21"/>
        </w:rPr>
        <w:t xml:space="preserve"> </w:t>
      </w:r>
      <w:r w:rsidRPr="00D31142">
        <w:rPr>
          <w:rFonts w:ascii="Abadi" w:hAnsi="Abadi"/>
          <w:b w:val="0"/>
          <w:bCs w:val="0"/>
          <w:color w:val="0D0C0E"/>
          <w:sz w:val="21"/>
          <w:szCs w:val="21"/>
        </w:rPr>
        <w:t>a</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la</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transparencia</w:t>
      </w:r>
      <w:r w:rsidRPr="00D31142">
        <w:rPr>
          <w:rFonts w:ascii="Abadi" w:hAnsi="Abadi"/>
          <w:b w:val="0"/>
          <w:bCs w:val="0"/>
          <w:color w:val="0D0C0E"/>
          <w:spacing w:val="14"/>
          <w:sz w:val="21"/>
          <w:szCs w:val="21"/>
        </w:rPr>
        <w:t xml:space="preserve"> </w:t>
      </w:r>
      <w:r w:rsidRPr="00D31142">
        <w:rPr>
          <w:rFonts w:ascii="Abadi" w:hAnsi="Abadi"/>
          <w:b w:val="0"/>
          <w:bCs w:val="0"/>
          <w:color w:val="0D0C0E"/>
          <w:sz w:val="21"/>
          <w:szCs w:val="21"/>
        </w:rPr>
        <w:t>y</w:t>
      </w:r>
      <w:r w:rsidRPr="00D31142">
        <w:rPr>
          <w:rFonts w:ascii="Abadi" w:hAnsi="Abadi"/>
          <w:b w:val="0"/>
          <w:bCs w:val="0"/>
          <w:color w:val="0D0C0E"/>
          <w:spacing w:val="12"/>
          <w:sz w:val="21"/>
          <w:szCs w:val="21"/>
        </w:rPr>
        <w:t xml:space="preserve"> </w:t>
      </w:r>
      <w:r w:rsidRPr="00D31142">
        <w:rPr>
          <w:rFonts w:ascii="Abadi" w:hAnsi="Abadi"/>
          <w:b w:val="0"/>
          <w:bCs w:val="0"/>
          <w:color w:val="0D0C0E"/>
          <w:sz w:val="21"/>
          <w:szCs w:val="21"/>
        </w:rPr>
        <w:t>rendición</w:t>
      </w:r>
      <w:r w:rsidRPr="00D31142">
        <w:rPr>
          <w:rFonts w:ascii="Abadi" w:hAnsi="Abadi"/>
          <w:b w:val="0"/>
          <w:bCs w:val="0"/>
          <w:color w:val="0D0C0E"/>
          <w:spacing w:val="21"/>
          <w:sz w:val="21"/>
          <w:szCs w:val="21"/>
        </w:rPr>
        <w:t xml:space="preserve"> </w:t>
      </w:r>
      <w:r w:rsidRPr="00D31142">
        <w:rPr>
          <w:rFonts w:ascii="Abadi" w:hAnsi="Abadi"/>
          <w:b w:val="0"/>
          <w:bCs w:val="0"/>
          <w:color w:val="0D0C0E"/>
          <w:sz w:val="21"/>
          <w:szCs w:val="21"/>
        </w:rPr>
        <w:t>de</w:t>
      </w:r>
      <w:r w:rsidRPr="00D31142">
        <w:rPr>
          <w:rFonts w:ascii="Abadi" w:hAnsi="Abadi"/>
          <w:b w:val="0"/>
          <w:bCs w:val="0"/>
          <w:color w:val="0D0C0E"/>
          <w:spacing w:val="-7"/>
          <w:sz w:val="21"/>
          <w:szCs w:val="21"/>
        </w:rPr>
        <w:t xml:space="preserve"> </w:t>
      </w:r>
      <w:r w:rsidRPr="00D31142">
        <w:rPr>
          <w:rFonts w:ascii="Abadi" w:hAnsi="Abadi"/>
          <w:b w:val="0"/>
          <w:bCs w:val="0"/>
          <w:color w:val="0D0C0E"/>
          <w:sz w:val="21"/>
          <w:szCs w:val="21"/>
        </w:rPr>
        <w:t>cuentas.</w:t>
      </w:r>
    </w:p>
    <w:p w14:paraId="4E7A738F" w14:textId="77777777" w:rsidR="004C7BCC" w:rsidRPr="00D31142" w:rsidRDefault="004C7BCC" w:rsidP="004C7BCC">
      <w:pPr>
        <w:pStyle w:val="Textoindependiente"/>
        <w:kinsoku w:val="0"/>
        <w:overflowPunct w:val="0"/>
        <w:spacing w:before="274"/>
        <w:ind w:left="123" w:right="130" w:firstLine="729"/>
        <w:rPr>
          <w:rFonts w:ascii="Abadi" w:hAnsi="Abadi"/>
          <w:b w:val="0"/>
          <w:bCs w:val="0"/>
          <w:color w:val="0D0C0F"/>
          <w:sz w:val="21"/>
          <w:szCs w:val="21"/>
        </w:rPr>
      </w:pPr>
      <w:r w:rsidRPr="00D31142">
        <w:rPr>
          <w:rFonts w:ascii="Abadi" w:hAnsi="Abadi"/>
          <w:b w:val="0"/>
          <w:bCs w:val="0"/>
          <w:color w:val="0D0C0F"/>
          <w:sz w:val="21"/>
          <w:szCs w:val="21"/>
        </w:rPr>
        <w:t>En</w:t>
      </w:r>
      <w:r w:rsidRPr="00D31142">
        <w:rPr>
          <w:rFonts w:ascii="Abadi" w:hAnsi="Abadi"/>
          <w:b w:val="0"/>
          <w:bCs w:val="0"/>
          <w:color w:val="0D0C0F"/>
          <w:spacing w:val="77"/>
          <w:sz w:val="21"/>
          <w:szCs w:val="21"/>
        </w:rPr>
        <w:t xml:space="preserve"> </w:t>
      </w:r>
      <w:r w:rsidRPr="00D31142">
        <w:rPr>
          <w:rFonts w:ascii="Abadi" w:hAnsi="Abadi"/>
          <w:b w:val="0"/>
          <w:bCs w:val="0"/>
          <w:color w:val="0D0C0F"/>
          <w:sz w:val="21"/>
          <w:szCs w:val="21"/>
        </w:rPr>
        <w:t>razón</w:t>
      </w:r>
      <w:r w:rsidRPr="00D31142">
        <w:rPr>
          <w:rFonts w:ascii="Abadi" w:hAnsi="Abadi"/>
          <w:b w:val="0"/>
          <w:bCs w:val="0"/>
          <w:color w:val="0D0C0F"/>
          <w:spacing w:val="68"/>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69"/>
          <w:sz w:val="21"/>
          <w:szCs w:val="21"/>
        </w:rPr>
        <w:t xml:space="preserve"> </w:t>
      </w:r>
      <w:r w:rsidRPr="00D31142">
        <w:rPr>
          <w:rFonts w:ascii="Abadi" w:hAnsi="Abadi"/>
          <w:b w:val="0"/>
          <w:bCs w:val="0"/>
          <w:color w:val="0D0C0F"/>
          <w:sz w:val="21"/>
          <w:szCs w:val="21"/>
        </w:rPr>
        <w:t>lo</w:t>
      </w:r>
      <w:r w:rsidRPr="00D31142">
        <w:rPr>
          <w:rFonts w:ascii="Abadi" w:hAnsi="Abadi"/>
          <w:b w:val="0"/>
          <w:bCs w:val="0"/>
          <w:color w:val="0D0C0F"/>
          <w:spacing w:val="71"/>
          <w:sz w:val="21"/>
          <w:szCs w:val="21"/>
        </w:rPr>
        <w:t xml:space="preserve"> </w:t>
      </w:r>
      <w:r w:rsidRPr="00D31142">
        <w:rPr>
          <w:rFonts w:ascii="Abadi" w:hAnsi="Abadi"/>
          <w:b w:val="0"/>
          <w:bCs w:val="0"/>
          <w:color w:val="0D0C0F"/>
          <w:sz w:val="21"/>
          <w:szCs w:val="21"/>
        </w:rPr>
        <w:t>anteriormente</w:t>
      </w:r>
      <w:r w:rsidRPr="00D31142">
        <w:rPr>
          <w:rFonts w:ascii="Abadi" w:hAnsi="Abadi"/>
          <w:b w:val="0"/>
          <w:bCs w:val="0"/>
          <w:color w:val="0D0C0F"/>
          <w:spacing w:val="72"/>
          <w:sz w:val="21"/>
          <w:szCs w:val="21"/>
        </w:rPr>
        <w:t xml:space="preserve"> </w:t>
      </w:r>
      <w:r w:rsidRPr="00D31142">
        <w:rPr>
          <w:rFonts w:ascii="Abadi" w:hAnsi="Abadi"/>
          <w:b w:val="0"/>
          <w:bCs w:val="0"/>
          <w:color w:val="0D0C0F"/>
          <w:sz w:val="21"/>
          <w:szCs w:val="21"/>
        </w:rPr>
        <w:t>señalado,</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concluimos</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59"/>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69"/>
          <w:sz w:val="21"/>
          <w:szCs w:val="21"/>
        </w:rPr>
        <w:t xml:space="preserve"> </w:t>
      </w:r>
      <w:r w:rsidRPr="00D31142">
        <w:rPr>
          <w:rFonts w:ascii="Abadi" w:hAnsi="Abadi"/>
          <w:b w:val="0"/>
          <w:bCs w:val="0"/>
          <w:color w:val="0D0C0F"/>
          <w:sz w:val="21"/>
          <w:szCs w:val="21"/>
        </w:rPr>
        <w:t>informe</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resultados</w:t>
      </w:r>
      <w:r w:rsidRPr="00D31142">
        <w:rPr>
          <w:rFonts w:ascii="Abadi" w:hAnsi="Abadi"/>
          <w:b w:val="0"/>
          <w:bCs w:val="0"/>
          <w:color w:val="0D0C0F"/>
          <w:spacing w:val="79"/>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75"/>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revisión</w:t>
      </w:r>
      <w:r w:rsidRPr="00D31142">
        <w:rPr>
          <w:rFonts w:ascii="Abadi" w:hAnsi="Abadi"/>
          <w:b w:val="0"/>
          <w:bCs w:val="0"/>
          <w:color w:val="0D0C0F"/>
          <w:spacing w:val="79"/>
          <w:sz w:val="21"/>
          <w:szCs w:val="21"/>
        </w:rPr>
        <w:t xml:space="preserve"> </w:t>
      </w:r>
      <w:r w:rsidRPr="00D31142">
        <w:rPr>
          <w:rFonts w:ascii="Abadi" w:hAnsi="Abadi"/>
          <w:b w:val="0"/>
          <w:bCs w:val="0"/>
          <w:color w:val="0D0C0F"/>
          <w:sz w:val="21"/>
          <w:szCs w:val="21"/>
        </w:rPr>
        <w:t>practicada</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a</w:t>
      </w:r>
      <w:r w:rsidRPr="00D31142">
        <w:rPr>
          <w:rFonts w:ascii="Abadi" w:hAnsi="Abadi"/>
          <w:b w:val="0"/>
          <w:bCs w:val="0"/>
          <w:color w:val="0D0C0F"/>
          <w:spacing w:val="73"/>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cuenta</w:t>
      </w:r>
      <w:r w:rsidRPr="00D31142">
        <w:rPr>
          <w:rFonts w:ascii="Abadi" w:hAnsi="Abadi"/>
          <w:b w:val="0"/>
          <w:bCs w:val="0"/>
          <w:color w:val="0D0C0F"/>
          <w:spacing w:val="57"/>
          <w:w w:val="150"/>
          <w:sz w:val="21"/>
          <w:szCs w:val="21"/>
        </w:rPr>
        <w:t xml:space="preserve"> </w:t>
      </w:r>
      <w:r w:rsidRPr="00D31142">
        <w:rPr>
          <w:rFonts w:ascii="Abadi" w:hAnsi="Abadi"/>
          <w:b w:val="0"/>
          <w:bCs w:val="0"/>
          <w:color w:val="0D0C0F"/>
          <w:sz w:val="21"/>
          <w:szCs w:val="21"/>
        </w:rPr>
        <w:t>pública</w:t>
      </w:r>
      <w:r w:rsidRPr="00D31142">
        <w:rPr>
          <w:rFonts w:ascii="Abadi" w:hAnsi="Abadi"/>
          <w:b w:val="0"/>
          <w:bCs w:val="0"/>
          <w:color w:val="0D0C0F"/>
          <w:spacing w:val="74"/>
          <w:sz w:val="21"/>
          <w:szCs w:val="21"/>
        </w:rPr>
        <w:t xml:space="preserve"> </w:t>
      </w:r>
      <w:r w:rsidRPr="00D31142">
        <w:rPr>
          <w:rFonts w:ascii="Abadi" w:hAnsi="Abadi"/>
          <w:b w:val="0"/>
          <w:bCs w:val="0"/>
          <w:color w:val="0D0C0F"/>
          <w:sz w:val="21"/>
          <w:szCs w:val="21"/>
        </w:rPr>
        <w:t>municipal</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80"/>
          <w:sz w:val="21"/>
          <w:szCs w:val="21"/>
        </w:rPr>
        <w:t xml:space="preserve"> </w:t>
      </w:r>
      <w:r w:rsidRPr="00D31142">
        <w:rPr>
          <w:rFonts w:ascii="Abadi" w:hAnsi="Abadi"/>
          <w:b w:val="0"/>
          <w:bCs w:val="0"/>
          <w:color w:val="0D0C0F"/>
          <w:sz w:val="21"/>
          <w:szCs w:val="21"/>
        </w:rPr>
        <w:t>Santa</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Catarina,</w:t>
      </w:r>
      <w:r w:rsidRPr="00D31142">
        <w:rPr>
          <w:rFonts w:ascii="Abadi" w:hAnsi="Abadi"/>
          <w:b w:val="0"/>
          <w:bCs w:val="0"/>
          <w:color w:val="0D0C0F"/>
          <w:spacing w:val="45"/>
          <w:sz w:val="21"/>
          <w:szCs w:val="21"/>
        </w:rPr>
        <w:t xml:space="preserve"> </w:t>
      </w:r>
      <w:r w:rsidRPr="00D31142">
        <w:rPr>
          <w:rFonts w:ascii="Abadi" w:hAnsi="Abadi"/>
          <w:b w:val="0"/>
          <w:bCs w:val="0"/>
          <w:color w:val="0D0C0F"/>
          <w:sz w:val="21"/>
          <w:szCs w:val="21"/>
        </w:rPr>
        <w:t>Gto.,</w:t>
      </w:r>
      <w:r w:rsidRPr="00D31142">
        <w:rPr>
          <w:rFonts w:ascii="Abadi" w:hAnsi="Abadi"/>
          <w:b w:val="0"/>
          <w:bCs w:val="0"/>
          <w:color w:val="0D0C0F"/>
          <w:spacing w:val="45"/>
          <w:sz w:val="21"/>
          <w:szCs w:val="21"/>
        </w:rPr>
        <w:t xml:space="preserve"> </w:t>
      </w:r>
      <w:r w:rsidRPr="00D31142">
        <w:rPr>
          <w:rFonts w:ascii="Abadi" w:hAnsi="Abadi"/>
          <w:b w:val="0"/>
          <w:bCs w:val="0"/>
          <w:color w:val="0D0C0F"/>
          <w:sz w:val="21"/>
          <w:szCs w:val="21"/>
        </w:rPr>
        <w:t>correspondiente</w:t>
      </w:r>
      <w:r w:rsidRPr="00D31142">
        <w:rPr>
          <w:rFonts w:ascii="Abadi" w:hAnsi="Abadi"/>
          <w:b w:val="0"/>
          <w:bCs w:val="0"/>
          <w:color w:val="0D0C0F"/>
          <w:spacing w:val="23"/>
          <w:sz w:val="21"/>
          <w:szCs w:val="21"/>
        </w:rPr>
        <w:t xml:space="preserve"> </w:t>
      </w:r>
      <w:r w:rsidRPr="00D31142">
        <w:rPr>
          <w:rFonts w:ascii="Abadi" w:hAnsi="Abadi"/>
          <w:b w:val="0"/>
          <w:bCs w:val="0"/>
          <w:color w:val="0D0C0F"/>
          <w:sz w:val="21"/>
          <w:szCs w:val="21"/>
        </w:rPr>
        <w:t>al</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ejercicio</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fiscal</w:t>
      </w:r>
      <w:r w:rsidRPr="00D31142">
        <w:rPr>
          <w:rFonts w:ascii="Abadi" w:hAnsi="Abadi"/>
          <w:b w:val="0"/>
          <w:bCs w:val="0"/>
          <w:color w:val="0D0C0F"/>
          <w:spacing w:val="30"/>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año</w:t>
      </w:r>
      <w:r w:rsidRPr="00D31142">
        <w:rPr>
          <w:rFonts w:ascii="Abadi" w:hAnsi="Abadi"/>
          <w:b w:val="0"/>
          <w:bCs w:val="0"/>
          <w:color w:val="0D0C0F"/>
          <w:spacing w:val="24"/>
          <w:sz w:val="21"/>
          <w:szCs w:val="21"/>
        </w:rPr>
        <w:t xml:space="preserve"> </w:t>
      </w:r>
      <w:r w:rsidRPr="00D31142">
        <w:rPr>
          <w:rFonts w:ascii="Abadi" w:hAnsi="Abadi"/>
          <w:b w:val="0"/>
          <w:bCs w:val="0"/>
          <w:color w:val="0D0C0F"/>
          <w:sz w:val="21"/>
          <w:szCs w:val="21"/>
        </w:rPr>
        <w:t>2021,</w:t>
      </w:r>
      <w:r w:rsidRPr="00D31142">
        <w:rPr>
          <w:rFonts w:ascii="Abadi" w:hAnsi="Abadi"/>
          <w:b w:val="0"/>
          <w:bCs w:val="0"/>
          <w:color w:val="0D0C0F"/>
          <w:spacing w:val="46"/>
          <w:sz w:val="21"/>
          <w:szCs w:val="21"/>
        </w:rPr>
        <w:t xml:space="preserve"> </w:t>
      </w:r>
      <w:r w:rsidRPr="00D31142">
        <w:rPr>
          <w:rFonts w:ascii="Abadi" w:hAnsi="Abadi"/>
          <w:b w:val="0"/>
          <w:bCs w:val="0"/>
          <w:color w:val="0D0C0F"/>
          <w:sz w:val="21"/>
          <w:szCs w:val="21"/>
        </w:rPr>
        <w:t>debe</w:t>
      </w:r>
      <w:r w:rsidRPr="00D31142">
        <w:rPr>
          <w:rFonts w:ascii="Abadi" w:hAnsi="Abadi"/>
          <w:b w:val="0"/>
          <w:bCs w:val="0"/>
          <w:color w:val="0D0C0F"/>
          <w:spacing w:val="14"/>
          <w:sz w:val="21"/>
          <w:szCs w:val="21"/>
        </w:rPr>
        <w:t xml:space="preserve"> </w:t>
      </w:r>
      <w:r w:rsidRPr="00D31142">
        <w:rPr>
          <w:rFonts w:ascii="Abadi" w:hAnsi="Abadi"/>
          <w:b w:val="0"/>
          <w:bCs w:val="0"/>
          <w:color w:val="0D0C0F"/>
          <w:sz w:val="21"/>
          <w:szCs w:val="21"/>
        </w:rPr>
        <w:t>sancionarse</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12"/>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14"/>
          <w:sz w:val="21"/>
          <w:szCs w:val="21"/>
        </w:rPr>
        <w:t xml:space="preserve"> </w:t>
      </w:r>
      <w:r w:rsidRPr="00D31142">
        <w:rPr>
          <w:rFonts w:ascii="Abadi" w:hAnsi="Abadi"/>
          <w:b w:val="0"/>
          <w:bCs w:val="0"/>
          <w:color w:val="0D0C0F"/>
          <w:sz w:val="21"/>
          <w:szCs w:val="21"/>
        </w:rPr>
        <w:t>Congreso en</w:t>
      </w:r>
      <w:r w:rsidRPr="00D31142">
        <w:rPr>
          <w:rFonts w:ascii="Abadi" w:hAnsi="Abadi"/>
          <w:b w:val="0"/>
          <w:bCs w:val="0"/>
          <w:color w:val="0D0C0F"/>
          <w:spacing w:val="13"/>
          <w:sz w:val="21"/>
          <w:szCs w:val="21"/>
        </w:rPr>
        <w:t xml:space="preserve"> </w:t>
      </w:r>
      <w:r w:rsidRPr="00D31142">
        <w:rPr>
          <w:rFonts w:ascii="Abadi" w:hAnsi="Abadi"/>
          <w:b w:val="0"/>
          <w:bCs w:val="0"/>
          <w:color w:val="0D0C0F"/>
          <w:sz w:val="21"/>
          <w:szCs w:val="21"/>
        </w:rPr>
        <w:t>los</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términos</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formulados</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la Auditoria</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Superior</w:t>
      </w:r>
      <w:r w:rsidRPr="00D31142">
        <w:rPr>
          <w:rFonts w:ascii="Abadi" w:hAnsi="Abadi"/>
          <w:b w:val="0"/>
          <w:bCs w:val="0"/>
          <w:color w:val="0D0C0F"/>
          <w:spacing w:val="9"/>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18"/>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y proceder a</w:t>
      </w:r>
      <w:r w:rsidRPr="00D31142">
        <w:rPr>
          <w:rFonts w:ascii="Abadi" w:hAnsi="Abadi"/>
          <w:b w:val="0"/>
          <w:bCs w:val="0"/>
          <w:color w:val="0D0C0F"/>
          <w:spacing w:val="-6"/>
          <w:sz w:val="21"/>
          <w:szCs w:val="21"/>
        </w:rPr>
        <w:t xml:space="preserve"> </w:t>
      </w:r>
      <w:r w:rsidRPr="00D31142">
        <w:rPr>
          <w:rFonts w:ascii="Abadi" w:hAnsi="Abadi"/>
          <w:b w:val="0"/>
          <w:bCs w:val="0"/>
          <w:color w:val="0D0C0F"/>
          <w:sz w:val="21"/>
          <w:szCs w:val="21"/>
        </w:rPr>
        <w:t>su</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aprobación,</w:t>
      </w:r>
      <w:r w:rsidRPr="00D31142">
        <w:rPr>
          <w:rFonts w:ascii="Abadi" w:hAnsi="Abadi"/>
          <w:b w:val="0"/>
          <w:bCs w:val="0"/>
          <w:color w:val="0D0C0F"/>
          <w:spacing w:val="19"/>
          <w:sz w:val="21"/>
          <w:szCs w:val="21"/>
        </w:rPr>
        <w:t xml:space="preserve"> </w:t>
      </w:r>
      <w:r w:rsidRPr="00D31142">
        <w:rPr>
          <w:rFonts w:ascii="Abadi" w:hAnsi="Abadi"/>
          <w:b w:val="0"/>
          <w:bCs w:val="0"/>
          <w:color w:val="0D0C0F"/>
          <w:sz w:val="21"/>
          <w:szCs w:val="21"/>
        </w:rPr>
        <w:t>considerando</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que</w:t>
      </w:r>
      <w:r w:rsidRPr="00D31142">
        <w:rPr>
          <w:rFonts w:ascii="Abadi" w:hAnsi="Abadi"/>
          <w:b w:val="0"/>
          <w:bCs w:val="0"/>
          <w:color w:val="0D0C0F"/>
          <w:spacing w:val="3"/>
          <w:sz w:val="21"/>
          <w:szCs w:val="21"/>
        </w:rPr>
        <w:t xml:space="preserve"> </w:t>
      </w:r>
      <w:r w:rsidRPr="00D31142">
        <w:rPr>
          <w:rFonts w:ascii="Abadi" w:hAnsi="Abadi"/>
          <w:b w:val="0"/>
          <w:bCs w:val="0"/>
          <w:color w:val="0D0C0F"/>
          <w:sz w:val="21"/>
          <w:szCs w:val="21"/>
        </w:rPr>
        <w:t>no se presenta el</w:t>
      </w:r>
      <w:r w:rsidRPr="00D31142">
        <w:rPr>
          <w:rFonts w:ascii="Abadi" w:hAnsi="Abadi"/>
          <w:b w:val="0"/>
          <w:bCs w:val="0"/>
          <w:color w:val="0D0C0F"/>
          <w:spacing w:val="7"/>
          <w:sz w:val="21"/>
          <w:szCs w:val="21"/>
        </w:rPr>
        <w:t xml:space="preserve"> </w:t>
      </w:r>
      <w:r w:rsidRPr="00D31142">
        <w:rPr>
          <w:rFonts w:ascii="Abadi" w:hAnsi="Abadi"/>
          <w:b w:val="0"/>
          <w:bCs w:val="0"/>
          <w:color w:val="0D0C0F"/>
          <w:sz w:val="21"/>
          <w:szCs w:val="21"/>
        </w:rPr>
        <w:t>supuesto</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contenido</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en</w:t>
      </w:r>
      <w:r w:rsidRPr="00D31142">
        <w:rPr>
          <w:rFonts w:ascii="Abadi" w:hAnsi="Abadi"/>
          <w:b w:val="0"/>
          <w:bCs w:val="0"/>
          <w:color w:val="0D0C0F"/>
          <w:spacing w:val="33"/>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artículo</w:t>
      </w:r>
      <w:r w:rsidRPr="00D31142">
        <w:rPr>
          <w:rFonts w:ascii="Abadi" w:hAnsi="Abadi"/>
          <w:b w:val="0"/>
          <w:bCs w:val="0"/>
          <w:color w:val="0D0C0F"/>
          <w:spacing w:val="39"/>
          <w:sz w:val="21"/>
          <w:szCs w:val="21"/>
        </w:rPr>
        <w:t xml:space="preserve"> </w:t>
      </w:r>
      <w:r w:rsidRPr="00D31142">
        <w:rPr>
          <w:rFonts w:ascii="Abadi" w:hAnsi="Abadi"/>
          <w:b w:val="0"/>
          <w:bCs w:val="0"/>
          <w:color w:val="0D0C0F"/>
          <w:sz w:val="21"/>
          <w:szCs w:val="21"/>
        </w:rPr>
        <w:t>38</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1"/>
          <w:sz w:val="21"/>
          <w:szCs w:val="21"/>
        </w:rPr>
        <w:t xml:space="preserve"> </w:t>
      </w:r>
      <w:r w:rsidRPr="00D31142">
        <w:rPr>
          <w:rFonts w:ascii="Abadi" w:hAnsi="Abadi"/>
          <w:b w:val="0"/>
          <w:bCs w:val="0"/>
          <w:color w:val="0D0C0F"/>
          <w:sz w:val="21"/>
          <w:szCs w:val="21"/>
        </w:rPr>
        <w:t>la</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Ley</w:t>
      </w:r>
      <w:r w:rsidRPr="00D31142">
        <w:rPr>
          <w:rFonts w:ascii="Abadi" w:hAnsi="Abadi"/>
          <w:b w:val="0"/>
          <w:bCs w:val="0"/>
          <w:color w:val="0D0C0F"/>
          <w:spacing w:val="28"/>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Fiscalización</w:t>
      </w:r>
      <w:r w:rsidRPr="00D31142">
        <w:rPr>
          <w:rFonts w:ascii="Abadi" w:hAnsi="Abadi"/>
          <w:b w:val="0"/>
          <w:bCs w:val="0"/>
          <w:color w:val="0D0C0F"/>
          <w:spacing w:val="39"/>
          <w:sz w:val="21"/>
          <w:szCs w:val="21"/>
        </w:rPr>
        <w:t xml:space="preserve"> </w:t>
      </w:r>
      <w:r w:rsidRPr="00D31142">
        <w:rPr>
          <w:rFonts w:ascii="Abadi" w:hAnsi="Abadi"/>
          <w:b w:val="0"/>
          <w:bCs w:val="0"/>
          <w:color w:val="0D0C0F"/>
          <w:sz w:val="21"/>
          <w:szCs w:val="21"/>
        </w:rPr>
        <w:t>Superior</w:t>
      </w:r>
      <w:r w:rsidRPr="00D31142">
        <w:rPr>
          <w:rFonts w:ascii="Abadi" w:hAnsi="Abadi"/>
          <w:b w:val="0"/>
          <w:bCs w:val="0"/>
          <w:color w:val="0D0C0F"/>
          <w:spacing w:val="33"/>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40"/>
          <w:sz w:val="21"/>
          <w:szCs w:val="21"/>
        </w:rPr>
        <w:t xml:space="preserve"> </w:t>
      </w:r>
      <w:r w:rsidRPr="00D31142">
        <w:rPr>
          <w:rFonts w:ascii="Abadi" w:hAnsi="Abadi"/>
          <w:b w:val="0"/>
          <w:bCs w:val="0"/>
          <w:color w:val="0D0C0F"/>
          <w:sz w:val="21"/>
          <w:szCs w:val="21"/>
        </w:rPr>
        <w:t>Estado</w:t>
      </w:r>
      <w:r w:rsidRPr="00D31142">
        <w:rPr>
          <w:rFonts w:ascii="Abadi" w:hAnsi="Abadi"/>
          <w:b w:val="0"/>
          <w:bCs w:val="0"/>
          <w:color w:val="0D0C0F"/>
          <w:spacing w:val="28"/>
          <w:sz w:val="21"/>
          <w:szCs w:val="21"/>
        </w:rPr>
        <w:t xml:space="preserve"> </w:t>
      </w:r>
      <w:r w:rsidRPr="00D31142">
        <w:rPr>
          <w:rFonts w:ascii="Abadi" w:hAnsi="Abadi"/>
          <w:b w:val="0"/>
          <w:bCs w:val="0"/>
          <w:color w:val="0D0C0F"/>
          <w:sz w:val="21"/>
          <w:szCs w:val="21"/>
        </w:rPr>
        <w:t>de</w:t>
      </w:r>
      <w:r w:rsidRPr="00D31142">
        <w:rPr>
          <w:rFonts w:ascii="Abadi" w:hAnsi="Abadi"/>
          <w:b w:val="0"/>
          <w:bCs w:val="0"/>
          <w:color w:val="0D0C0F"/>
          <w:spacing w:val="30"/>
          <w:sz w:val="21"/>
          <w:szCs w:val="21"/>
        </w:rPr>
        <w:t xml:space="preserve"> </w:t>
      </w:r>
      <w:r w:rsidRPr="00D31142">
        <w:rPr>
          <w:rFonts w:ascii="Abadi" w:hAnsi="Abadi"/>
          <w:b w:val="0"/>
          <w:bCs w:val="0"/>
          <w:color w:val="0D0C0F"/>
          <w:sz w:val="21"/>
          <w:szCs w:val="21"/>
        </w:rPr>
        <w:t>Guanajuato,</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razón</w:t>
      </w:r>
      <w:r w:rsidRPr="00D31142">
        <w:rPr>
          <w:rFonts w:ascii="Abadi" w:hAnsi="Abadi"/>
          <w:b w:val="0"/>
          <w:bCs w:val="0"/>
          <w:color w:val="0D0C0F"/>
          <w:spacing w:val="-5"/>
          <w:sz w:val="21"/>
          <w:szCs w:val="21"/>
        </w:rPr>
        <w:t xml:space="preserve"> </w:t>
      </w:r>
      <w:r w:rsidRPr="00D31142">
        <w:rPr>
          <w:rFonts w:ascii="Abadi" w:hAnsi="Abadi"/>
          <w:b w:val="0"/>
          <w:bCs w:val="0"/>
          <w:color w:val="0D0C0F"/>
          <w:sz w:val="21"/>
          <w:szCs w:val="21"/>
        </w:rPr>
        <w:t>por la cual</w:t>
      </w:r>
      <w:r w:rsidRPr="00D31142">
        <w:rPr>
          <w:rFonts w:ascii="Abadi" w:hAnsi="Abadi"/>
          <w:b w:val="0"/>
          <w:bCs w:val="0"/>
          <w:color w:val="0D0C0F"/>
          <w:spacing w:val="-1"/>
          <w:sz w:val="21"/>
          <w:szCs w:val="21"/>
        </w:rPr>
        <w:t xml:space="preserve"> </w:t>
      </w:r>
      <w:r w:rsidRPr="00D31142">
        <w:rPr>
          <w:rFonts w:ascii="Abadi" w:hAnsi="Abadi"/>
          <w:b w:val="0"/>
          <w:bCs w:val="0"/>
          <w:color w:val="0D0C0F"/>
          <w:sz w:val="21"/>
          <w:szCs w:val="21"/>
        </w:rPr>
        <w:t>no podría</w:t>
      </w:r>
      <w:r w:rsidRPr="00D31142">
        <w:rPr>
          <w:rFonts w:ascii="Abadi" w:hAnsi="Abadi"/>
          <w:b w:val="0"/>
          <w:bCs w:val="0"/>
          <w:color w:val="0D0C0F"/>
          <w:spacing w:val="-1"/>
          <w:sz w:val="21"/>
          <w:szCs w:val="21"/>
        </w:rPr>
        <w:t xml:space="preserve"> </w:t>
      </w:r>
      <w:r w:rsidRPr="00D31142">
        <w:rPr>
          <w:rFonts w:ascii="Abadi" w:hAnsi="Abadi"/>
          <w:b w:val="0"/>
          <w:bCs w:val="0"/>
          <w:color w:val="0D0C0F"/>
          <w:sz w:val="21"/>
          <w:szCs w:val="21"/>
        </w:rPr>
        <w:t>ser</w:t>
      </w:r>
      <w:r w:rsidRPr="00D31142">
        <w:rPr>
          <w:rFonts w:ascii="Abadi" w:hAnsi="Abadi"/>
          <w:b w:val="0"/>
          <w:bCs w:val="0"/>
          <w:color w:val="0D0C0F"/>
          <w:spacing w:val="-11"/>
          <w:sz w:val="21"/>
          <w:szCs w:val="21"/>
        </w:rPr>
        <w:t xml:space="preserve"> </w:t>
      </w:r>
      <w:r w:rsidRPr="00D31142">
        <w:rPr>
          <w:rFonts w:ascii="Abadi" w:hAnsi="Abadi"/>
          <w:b w:val="0"/>
          <w:bCs w:val="0"/>
          <w:color w:val="0D0C0F"/>
          <w:sz w:val="21"/>
          <w:szCs w:val="21"/>
        </w:rPr>
        <w:t>observado</w:t>
      </w:r>
      <w:r w:rsidRPr="00D31142">
        <w:rPr>
          <w:rFonts w:ascii="Abadi" w:hAnsi="Abadi"/>
          <w:b w:val="0"/>
          <w:bCs w:val="0"/>
          <w:color w:val="0D0C0F"/>
          <w:spacing w:val="-4"/>
          <w:sz w:val="21"/>
          <w:szCs w:val="21"/>
        </w:rPr>
        <w:t xml:space="preserve"> </w:t>
      </w:r>
      <w:r w:rsidRPr="00D31142">
        <w:rPr>
          <w:rFonts w:ascii="Abadi" w:hAnsi="Abadi"/>
          <w:b w:val="0"/>
          <w:bCs w:val="0"/>
          <w:color w:val="0D0C0F"/>
          <w:sz w:val="21"/>
          <w:szCs w:val="21"/>
        </w:rPr>
        <w:t>por</w:t>
      </w:r>
      <w:r w:rsidRPr="00D31142">
        <w:rPr>
          <w:rFonts w:ascii="Abadi" w:hAnsi="Abadi"/>
          <w:b w:val="0"/>
          <w:bCs w:val="0"/>
          <w:color w:val="0D0C0F"/>
          <w:spacing w:val="-1"/>
          <w:sz w:val="21"/>
          <w:szCs w:val="21"/>
        </w:rPr>
        <w:t xml:space="preserve"> </w:t>
      </w:r>
      <w:r w:rsidRPr="00D31142">
        <w:rPr>
          <w:rFonts w:ascii="Abadi" w:hAnsi="Abadi"/>
          <w:b w:val="0"/>
          <w:bCs w:val="0"/>
          <w:color w:val="0D0C0F"/>
          <w:sz w:val="21"/>
          <w:szCs w:val="21"/>
        </w:rPr>
        <w:t>el</w:t>
      </w:r>
      <w:r w:rsidRPr="00D31142">
        <w:rPr>
          <w:rFonts w:ascii="Abadi" w:hAnsi="Abadi"/>
          <w:b w:val="0"/>
          <w:bCs w:val="0"/>
          <w:color w:val="0D0C0F"/>
          <w:spacing w:val="14"/>
          <w:sz w:val="21"/>
          <w:szCs w:val="21"/>
        </w:rPr>
        <w:t xml:space="preserve"> </w:t>
      </w:r>
      <w:r w:rsidRPr="00D31142">
        <w:rPr>
          <w:rFonts w:ascii="Abadi" w:hAnsi="Abadi"/>
          <w:b w:val="0"/>
          <w:bCs w:val="0"/>
          <w:color w:val="0D0C0F"/>
          <w:sz w:val="21"/>
          <w:szCs w:val="21"/>
        </w:rPr>
        <w:t>Pleno</w:t>
      </w:r>
      <w:r w:rsidRPr="00D31142">
        <w:rPr>
          <w:rFonts w:ascii="Abadi" w:hAnsi="Abadi"/>
          <w:b w:val="0"/>
          <w:bCs w:val="0"/>
          <w:color w:val="0D0C0F"/>
          <w:spacing w:val="-1"/>
          <w:sz w:val="21"/>
          <w:szCs w:val="21"/>
        </w:rPr>
        <w:t xml:space="preserve"> </w:t>
      </w:r>
      <w:r w:rsidRPr="00D31142">
        <w:rPr>
          <w:rFonts w:ascii="Abadi" w:hAnsi="Abadi"/>
          <w:b w:val="0"/>
          <w:bCs w:val="0"/>
          <w:color w:val="0D0C0F"/>
          <w:sz w:val="21"/>
          <w:szCs w:val="21"/>
        </w:rPr>
        <w:t>del</w:t>
      </w:r>
      <w:r w:rsidRPr="00D31142">
        <w:rPr>
          <w:rFonts w:ascii="Abadi" w:hAnsi="Abadi"/>
          <w:b w:val="0"/>
          <w:bCs w:val="0"/>
          <w:color w:val="0D0C0F"/>
          <w:spacing w:val="-2"/>
          <w:sz w:val="21"/>
          <w:szCs w:val="21"/>
        </w:rPr>
        <w:t xml:space="preserve"> </w:t>
      </w:r>
      <w:r w:rsidRPr="00D31142">
        <w:rPr>
          <w:rFonts w:ascii="Abadi" w:hAnsi="Abadi"/>
          <w:b w:val="0"/>
          <w:bCs w:val="0"/>
          <w:color w:val="0D0C0F"/>
          <w:sz w:val="21"/>
          <w:szCs w:val="21"/>
        </w:rPr>
        <w:t>Congreso.</w:t>
      </w:r>
    </w:p>
    <w:p w14:paraId="3C22CAC5" w14:textId="7EA4D836" w:rsidR="00D31142" w:rsidRPr="00D31142" w:rsidRDefault="004C7BCC" w:rsidP="00D31142">
      <w:pPr>
        <w:pStyle w:val="Textoindependiente"/>
        <w:kinsoku w:val="0"/>
        <w:overflowPunct w:val="0"/>
        <w:spacing w:before="275"/>
        <w:ind w:left="120" w:right="139" w:firstLine="719"/>
        <w:rPr>
          <w:rFonts w:ascii="Abadi" w:hAnsi="Abadi"/>
          <w:b w:val="0"/>
          <w:bCs w:val="0"/>
          <w:color w:val="0C0A0D"/>
          <w:sz w:val="21"/>
          <w:szCs w:val="21"/>
        </w:rPr>
      </w:pPr>
      <w:r w:rsidRPr="00D31142">
        <w:rPr>
          <w:rFonts w:ascii="Abadi" w:hAnsi="Abadi"/>
          <w:b w:val="0"/>
          <w:bCs w:val="0"/>
          <w:color w:val="0C0A0D"/>
          <w:sz w:val="21"/>
          <w:szCs w:val="21"/>
        </w:rPr>
        <w:t>Por</w:t>
      </w:r>
      <w:r w:rsidRPr="00D31142">
        <w:rPr>
          <w:rFonts w:ascii="Abadi" w:hAnsi="Abadi"/>
          <w:b w:val="0"/>
          <w:bCs w:val="0"/>
          <w:color w:val="0C0A0D"/>
          <w:spacing w:val="20"/>
          <w:sz w:val="21"/>
          <w:szCs w:val="21"/>
        </w:rPr>
        <w:t xml:space="preserve"> </w:t>
      </w:r>
      <w:r w:rsidRPr="00D31142">
        <w:rPr>
          <w:rFonts w:ascii="Abadi" w:hAnsi="Abadi"/>
          <w:b w:val="0"/>
          <w:bCs w:val="0"/>
          <w:color w:val="0C0A0D"/>
          <w:sz w:val="21"/>
          <w:szCs w:val="21"/>
        </w:rPr>
        <w:t>lo</w:t>
      </w:r>
      <w:r w:rsidRPr="00D31142">
        <w:rPr>
          <w:rFonts w:ascii="Abadi" w:hAnsi="Abadi"/>
          <w:b w:val="0"/>
          <w:bCs w:val="0"/>
          <w:color w:val="0C0A0D"/>
          <w:spacing w:val="19"/>
          <w:sz w:val="21"/>
          <w:szCs w:val="21"/>
        </w:rPr>
        <w:t xml:space="preserve"> </w:t>
      </w:r>
      <w:r w:rsidRPr="00D31142">
        <w:rPr>
          <w:rFonts w:ascii="Abadi" w:hAnsi="Abadi"/>
          <w:b w:val="0"/>
          <w:bCs w:val="0"/>
          <w:color w:val="0C0A0D"/>
          <w:sz w:val="21"/>
          <w:szCs w:val="21"/>
        </w:rPr>
        <w:t>expuesto,</w:t>
      </w:r>
      <w:r w:rsidRPr="00D31142">
        <w:rPr>
          <w:rFonts w:ascii="Abadi" w:hAnsi="Abadi"/>
          <w:b w:val="0"/>
          <w:bCs w:val="0"/>
          <w:color w:val="0C0A0D"/>
          <w:spacing w:val="36"/>
          <w:sz w:val="21"/>
          <w:szCs w:val="21"/>
        </w:rPr>
        <w:t xml:space="preserve"> </w:t>
      </w:r>
      <w:r w:rsidRPr="00D31142">
        <w:rPr>
          <w:rFonts w:ascii="Abadi" w:hAnsi="Abadi"/>
          <w:b w:val="0"/>
          <w:bCs w:val="0"/>
          <w:color w:val="0C0A0D"/>
          <w:sz w:val="21"/>
          <w:szCs w:val="21"/>
        </w:rPr>
        <w:t>con</w:t>
      </w:r>
      <w:r w:rsidRPr="00D31142">
        <w:rPr>
          <w:rFonts w:ascii="Abadi" w:hAnsi="Abadi"/>
          <w:b w:val="0"/>
          <w:bCs w:val="0"/>
          <w:color w:val="0C0A0D"/>
          <w:spacing w:val="15"/>
          <w:sz w:val="21"/>
          <w:szCs w:val="21"/>
        </w:rPr>
        <w:t xml:space="preserve"> </w:t>
      </w:r>
      <w:r w:rsidRPr="00D31142">
        <w:rPr>
          <w:rFonts w:ascii="Abadi" w:hAnsi="Abadi"/>
          <w:b w:val="0"/>
          <w:bCs w:val="0"/>
          <w:color w:val="0C0A0D"/>
          <w:sz w:val="21"/>
          <w:szCs w:val="21"/>
        </w:rPr>
        <w:t>fundamento</w:t>
      </w:r>
      <w:r w:rsidRPr="00D31142">
        <w:rPr>
          <w:rFonts w:ascii="Abadi" w:hAnsi="Abadi"/>
          <w:b w:val="0"/>
          <w:bCs w:val="0"/>
          <w:color w:val="0C0A0D"/>
          <w:spacing w:val="21"/>
          <w:sz w:val="21"/>
          <w:szCs w:val="21"/>
        </w:rPr>
        <w:t xml:space="preserve"> </w:t>
      </w:r>
      <w:r w:rsidRPr="00D31142">
        <w:rPr>
          <w:rFonts w:ascii="Abadi" w:hAnsi="Abadi"/>
          <w:b w:val="0"/>
          <w:bCs w:val="0"/>
          <w:color w:val="0C0A0D"/>
          <w:sz w:val="21"/>
          <w:szCs w:val="21"/>
        </w:rPr>
        <w:t>en</w:t>
      </w:r>
      <w:r w:rsidRPr="00D31142">
        <w:rPr>
          <w:rFonts w:ascii="Abadi" w:hAnsi="Abadi"/>
          <w:b w:val="0"/>
          <w:bCs w:val="0"/>
          <w:color w:val="0C0A0D"/>
          <w:spacing w:val="14"/>
          <w:sz w:val="21"/>
          <w:szCs w:val="21"/>
        </w:rPr>
        <w:t xml:space="preserve"> </w:t>
      </w:r>
      <w:r w:rsidRPr="00D31142">
        <w:rPr>
          <w:rFonts w:ascii="Abadi" w:hAnsi="Abadi"/>
          <w:b w:val="0"/>
          <w:bCs w:val="0"/>
          <w:color w:val="0C0A0D"/>
          <w:sz w:val="21"/>
          <w:szCs w:val="21"/>
        </w:rPr>
        <w:t>el</w:t>
      </w:r>
      <w:r w:rsidRPr="00D31142">
        <w:rPr>
          <w:rFonts w:ascii="Abadi" w:hAnsi="Abadi"/>
          <w:b w:val="0"/>
          <w:bCs w:val="0"/>
          <w:color w:val="0C0A0D"/>
          <w:spacing w:val="21"/>
          <w:sz w:val="21"/>
          <w:szCs w:val="21"/>
        </w:rPr>
        <w:t xml:space="preserve"> </w:t>
      </w:r>
      <w:r w:rsidR="00111F81" w:rsidRPr="00D31142">
        <w:rPr>
          <w:rFonts w:ascii="Abadi" w:hAnsi="Abadi"/>
          <w:b w:val="0"/>
          <w:bCs w:val="0"/>
          <w:color w:val="0C0A0D"/>
          <w:sz w:val="21"/>
          <w:szCs w:val="21"/>
        </w:rPr>
        <w:t>artículo</w:t>
      </w:r>
      <w:r w:rsidRPr="00D31142">
        <w:rPr>
          <w:rFonts w:ascii="Abadi" w:hAnsi="Abadi"/>
          <w:b w:val="0"/>
          <w:bCs w:val="0"/>
          <w:color w:val="0C0A0D"/>
          <w:spacing w:val="21"/>
          <w:sz w:val="21"/>
          <w:szCs w:val="21"/>
        </w:rPr>
        <w:t xml:space="preserve"> </w:t>
      </w:r>
      <w:r w:rsidRPr="00D31142">
        <w:rPr>
          <w:rFonts w:ascii="Abadi" w:hAnsi="Abadi"/>
          <w:b w:val="0"/>
          <w:bCs w:val="0"/>
          <w:color w:val="0C0A0D"/>
          <w:sz w:val="21"/>
          <w:szCs w:val="21"/>
        </w:rPr>
        <w:t>204</w:t>
      </w:r>
      <w:r w:rsidRPr="00D31142">
        <w:rPr>
          <w:rFonts w:ascii="Abadi" w:hAnsi="Abadi"/>
          <w:b w:val="0"/>
          <w:bCs w:val="0"/>
          <w:color w:val="0C0A0D"/>
          <w:spacing w:val="23"/>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17"/>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29"/>
          <w:sz w:val="21"/>
          <w:szCs w:val="21"/>
        </w:rPr>
        <w:t xml:space="preserve"> </w:t>
      </w:r>
      <w:r w:rsidRPr="00D31142">
        <w:rPr>
          <w:rFonts w:ascii="Abadi" w:hAnsi="Abadi"/>
          <w:b w:val="0"/>
          <w:bCs w:val="0"/>
          <w:color w:val="0C0A0D"/>
          <w:sz w:val="21"/>
          <w:szCs w:val="21"/>
        </w:rPr>
        <w:t>Ley</w:t>
      </w:r>
      <w:r w:rsidRPr="00D31142">
        <w:rPr>
          <w:rFonts w:ascii="Abadi" w:hAnsi="Abadi"/>
          <w:b w:val="0"/>
          <w:bCs w:val="0"/>
          <w:color w:val="0C0A0D"/>
          <w:spacing w:val="18"/>
          <w:sz w:val="21"/>
          <w:szCs w:val="21"/>
        </w:rPr>
        <w:t xml:space="preserve"> </w:t>
      </w:r>
      <w:r w:rsidRPr="00D31142">
        <w:rPr>
          <w:rFonts w:ascii="Abadi" w:hAnsi="Abadi"/>
          <w:b w:val="0"/>
          <w:bCs w:val="0"/>
          <w:color w:val="0C0A0D"/>
          <w:sz w:val="21"/>
          <w:szCs w:val="21"/>
        </w:rPr>
        <w:t>Orgánica</w:t>
      </w:r>
      <w:r w:rsidRPr="00D31142">
        <w:rPr>
          <w:rFonts w:ascii="Abadi" w:hAnsi="Abadi"/>
          <w:b w:val="0"/>
          <w:bCs w:val="0"/>
          <w:color w:val="0C0A0D"/>
          <w:spacing w:val="19"/>
          <w:sz w:val="21"/>
          <w:szCs w:val="21"/>
        </w:rPr>
        <w:t xml:space="preserve"> </w:t>
      </w:r>
      <w:r w:rsidRPr="00D31142">
        <w:rPr>
          <w:rFonts w:ascii="Abadi" w:hAnsi="Abadi"/>
          <w:b w:val="0"/>
          <w:bCs w:val="0"/>
          <w:color w:val="0C0A0D"/>
          <w:sz w:val="21"/>
          <w:szCs w:val="21"/>
        </w:rPr>
        <w:t>del</w:t>
      </w:r>
      <w:r w:rsidRPr="00D31142">
        <w:rPr>
          <w:rFonts w:ascii="Abadi" w:hAnsi="Abadi"/>
          <w:b w:val="0"/>
          <w:bCs w:val="0"/>
          <w:color w:val="0C0A0D"/>
          <w:spacing w:val="-3"/>
          <w:sz w:val="21"/>
          <w:szCs w:val="21"/>
        </w:rPr>
        <w:t xml:space="preserve"> </w:t>
      </w:r>
      <w:r w:rsidRPr="00D31142">
        <w:rPr>
          <w:rFonts w:ascii="Abadi" w:hAnsi="Abadi"/>
          <w:b w:val="0"/>
          <w:bCs w:val="0"/>
          <w:color w:val="0C0A0D"/>
          <w:sz w:val="21"/>
          <w:szCs w:val="21"/>
        </w:rPr>
        <w:t>Poder</w:t>
      </w:r>
      <w:r w:rsidRPr="00D31142">
        <w:rPr>
          <w:rFonts w:ascii="Abadi" w:hAnsi="Abadi"/>
          <w:b w:val="0"/>
          <w:bCs w:val="0"/>
          <w:color w:val="0C0A0D"/>
          <w:spacing w:val="37"/>
          <w:sz w:val="21"/>
          <w:szCs w:val="21"/>
        </w:rPr>
        <w:t xml:space="preserve"> </w:t>
      </w:r>
      <w:r w:rsidRPr="00D31142">
        <w:rPr>
          <w:rFonts w:ascii="Abadi" w:hAnsi="Abadi"/>
          <w:b w:val="0"/>
          <w:bCs w:val="0"/>
          <w:color w:val="0C0A0D"/>
          <w:sz w:val="21"/>
          <w:szCs w:val="21"/>
        </w:rPr>
        <w:t>Legislativo,</w:t>
      </w:r>
      <w:r w:rsidRPr="00D31142">
        <w:rPr>
          <w:rFonts w:ascii="Abadi" w:hAnsi="Abadi"/>
          <w:b w:val="0"/>
          <w:bCs w:val="0"/>
          <w:color w:val="0C0A0D"/>
          <w:spacing w:val="40"/>
          <w:sz w:val="21"/>
          <w:szCs w:val="21"/>
        </w:rPr>
        <w:t xml:space="preserve"> </w:t>
      </w:r>
      <w:r w:rsidRPr="00D31142">
        <w:rPr>
          <w:rFonts w:ascii="Abadi" w:hAnsi="Abadi"/>
          <w:b w:val="0"/>
          <w:bCs w:val="0"/>
          <w:color w:val="0C0A0D"/>
          <w:sz w:val="21"/>
          <w:szCs w:val="21"/>
        </w:rPr>
        <w:t>nos</w:t>
      </w:r>
      <w:r w:rsidRPr="00D31142">
        <w:rPr>
          <w:rFonts w:ascii="Abadi" w:hAnsi="Abadi"/>
          <w:b w:val="0"/>
          <w:bCs w:val="0"/>
          <w:color w:val="0C0A0D"/>
          <w:spacing w:val="19"/>
          <w:sz w:val="21"/>
          <w:szCs w:val="21"/>
        </w:rPr>
        <w:t xml:space="preserve"> </w:t>
      </w:r>
      <w:r w:rsidRPr="00D31142">
        <w:rPr>
          <w:rFonts w:ascii="Abadi" w:hAnsi="Abadi"/>
          <w:b w:val="0"/>
          <w:bCs w:val="0"/>
          <w:color w:val="0C0A0D"/>
          <w:sz w:val="21"/>
          <w:szCs w:val="21"/>
        </w:rPr>
        <w:t>permitimos</w:t>
      </w:r>
      <w:r w:rsidRPr="00D31142">
        <w:rPr>
          <w:rFonts w:ascii="Abadi" w:hAnsi="Abadi"/>
          <w:b w:val="0"/>
          <w:bCs w:val="0"/>
          <w:color w:val="0C0A0D"/>
          <w:spacing w:val="29"/>
          <w:sz w:val="21"/>
          <w:szCs w:val="21"/>
        </w:rPr>
        <w:t xml:space="preserve"> </w:t>
      </w:r>
      <w:r w:rsidRPr="00D31142">
        <w:rPr>
          <w:rFonts w:ascii="Abadi" w:hAnsi="Abadi"/>
          <w:b w:val="0"/>
          <w:bCs w:val="0"/>
          <w:color w:val="0C0A0D"/>
          <w:sz w:val="21"/>
          <w:szCs w:val="21"/>
        </w:rPr>
        <w:t>someter</w:t>
      </w:r>
      <w:r w:rsidRPr="00D31142">
        <w:rPr>
          <w:rFonts w:ascii="Abadi" w:hAnsi="Abadi"/>
          <w:b w:val="0"/>
          <w:bCs w:val="0"/>
          <w:color w:val="0C0A0D"/>
          <w:spacing w:val="26"/>
          <w:sz w:val="21"/>
          <w:szCs w:val="21"/>
        </w:rPr>
        <w:t xml:space="preserve"> </w:t>
      </w:r>
      <w:r w:rsidRPr="00D31142">
        <w:rPr>
          <w:rFonts w:ascii="Abadi" w:hAnsi="Abadi"/>
          <w:b w:val="0"/>
          <w:bCs w:val="0"/>
          <w:color w:val="0C0A0D"/>
          <w:sz w:val="21"/>
          <w:szCs w:val="21"/>
        </w:rPr>
        <w:t>a</w:t>
      </w:r>
      <w:r w:rsidRPr="00D31142">
        <w:rPr>
          <w:rFonts w:ascii="Abadi" w:hAnsi="Abadi"/>
          <w:b w:val="0"/>
          <w:bCs w:val="0"/>
          <w:color w:val="0C0A0D"/>
          <w:spacing w:val="24"/>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25"/>
          <w:sz w:val="21"/>
          <w:szCs w:val="21"/>
        </w:rPr>
        <w:t xml:space="preserve"> </w:t>
      </w:r>
      <w:r w:rsidRPr="00D31142">
        <w:rPr>
          <w:rFonts w:ascii="Abadi" w:hAnsi="Abadi"/>
          <w:b w:val="0"/>
          <w:bCs w:val="0"/>
          <w:color w:val="0C0A0D"/>
          <w:sz w:val="21"/>
          <w:szCs w:val="21"/>
        </w:rPr>
        <w:t>consideración</w:t>
      </w:r>
      <w:r w:rsidRPr="00D31142">
        <w:rPr>
          <w:rFonts w:ascii="Abadi" w:hAnsi="Abadi"/>
          <w:b w:val="0"/>
          <w:bCs w:val="0"/>
          <w:color w:val="0C0A0D"/>
          <w:spacing w:val="16"/>
          <w:sz w:val="21"/>
          <w:szCs w:val="21"/>
        </w:rPr>
        <w:t xml:space="preserve"> </w:t>
      </w:r>
      <w:r w:rsidRPr="00D31142">
        <w:rPr>
          <w:rFonts w:ascii="Abadi" w:hAnsi="Abadi"/>
          <w:b w:val="0"/>
          <w:bCs w:val="0"/>
          <w:color w:val="0C0A0D"/>
          <w:sz w:val="21"/>
          <w:szCs w:val="21"/>
        </w:rPr>
        <w:t>de</w:t>
      </w:r>
      <w:r w:rsidRPr="00D31142">
        <w:rPr>
          <w:rFonts w:ascii="Abadi" w:hAnsi="Abadi"/>
          <w:b w:val="0"/>
          <w:bCs w:val="0"/>
          <w:color w:val="0C0A0D"/>
          <w:spacing w:val="22"/>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20"/>
          <w:sz w:val="21"/>
          <w:szCs w:val="21"/>
        </w:rPr>
        <w:t xml:space="preserve"> </w:t>
      </w:r>
      <w:r w:rsidRPr="00D31142">
        <w:rPr>
          <w:rFonts w:ascii="Abadi" w:hAnsi="Abadi"/>
          <w:b w:val="0"/>
          <w:bCs w:val="0"/>
          <w:color w:val="0C0A0D"/>
          <w:sz w:val="21"/>
          <w:szCs w:val="21"/>
        </w:rPr>
        <w:t>Asamblea,</w:t>
      </w:r>
      <w:r w:rsidRPr="00D31142">
        <w:rPr>
          <w:rFonts w:ascii="Abadi" w:hAnsi="Abadi"/>
          <w:b w:val="0"/>
          <w:bCs w:val="0"/>
          <w:color w:val="0C0A0D"/>
          <w:spacing w:val="37"/>
          <w:sz w:val="21"/>
          <w:szCs w:val="21"/>
        </w:rPr>
        <w:t xml:space="preserve"> </w:t>
      </w:r>
      <w:r w:rsidRPr="00D31142">
        <w:rPr>
          <w:rFonts w:ascii="Abadi" w:hAnsi="Abadi"/>
          <w:b w:val="0"/>
          <w:bCs w:val="0"/>
          <w:color w:val="0C0A0D"/>
          <w:sz w:val="21"/>
          <w:szCs w:val="21"/>
        </w:rPr>
        <w:t>la</w:t>
      </w:r>
      <w:r w:rsidRPr="00D31142">
        <w:rPr>
          <w:rFonts w:ascii="Abadi" w:hAnsi="Abadi"/>
          <w:b w:val="0"/>
          <w:bCs w:val="0"/>
          <w:color w:val="0C0A0D"/>
          <w:spacing w:val="-7"/>
          <w:sz w:val="21"/>
          <w:szCs w:val="21"/>
        </w:rPr>
        <w:t xml:space="preserve"> </w:t>
      </w:r>
      <w:r w:rsidRPr="00D31142">
        <w:rPr>
          <w:rFonts w:ascii="Abadi" w:hAnsi="Abadi"/>
          <w:b w:val="0"/>
          <w:bCs w:val="0"/>
          <w:color w:val="0C0A0D"/>
          <w:sz w:val="21"/>
          <w:szCs w:val="21"/>
        </w:rPr>
        <w:t>aprobación del</w:t>
      </w:r>
      <w:r w:rsidRPr="00D31142">
        <w:rPr>
          <w:rFonts w:ascii="Abadi" w:hAnsi="Abadi"/>
          <w:b w:val="0"/>
          <w:bCs w:val="0"/>
          <w:color w:val="0C0A0D"/>
          <w:spacing w:val="11"/>
          <w:sz w:val="21"/>
          <w:szCs w:val="21"/>
        </w:rPr>
        <w:t xml:space="preserve"> </w:t>
      </w:r>
      <w:r w:rsidRPr="00D31142">
        <w:rPr>
          <w:rFonts w:ascii="Abadi" w:hAnsi="Abadi"/>
          <w:b w:val="0"/>
          <w:bCs w:val="0"/>
          <w:color w:val="0C0A0D"/>
          <w:sz w:val="21"/>
          <w:szCs w:val="21"/>
        </w:rPr>
        <w:t>siguiente:</w:t>
      </w:r>
      <w:r w:rsidR="00D31142" w:rsidRPr="00D31142">
        <w:rPr>
          <w:rFonts w:ascii="Abadi" w:hAnsi="Abadi"/>
          <w:b w:val="0"/>
          <w:bCs w:val="0"/>
          <w:color w:val="0C0A0D"/>
          <w:sz w:val="21"/>
          <w:szCs w:val="21"/>
        </w:rPr>
        <w:t xml:space="preserve"> </w:t>
      </w:r>
    </w:p>
    <w:p w14:paraId="34CFDCF5" w14:textId="1DC9AB27" w:rsidR="004C7BCC" w:rsidRPr="00676B5F" w:rsidRDefault="004C7BCC" w:rsidP="00D31142">
      <w:pPr>
        <w:pStyle w:val="Textoindependiente"/>
        <w:kinsoku w:val="0"/>
        <w:overflowPunct w:val="0"/>
        <w:spacing w:before="275"/>
        <w:ind w:left="120" w:right="139" w:firstLine="22"/>
        <w:jc w:val="center"/>
        <w:rPr>
          <w:rFonts w:ascii="Abadi" w:hAnsi="Abadi"/>
          <w:color w:val="0C0C11"/>
          <w:spacing w:val="-2"/>
          <w:w w:val="135"/>
          <w:sz w:val="21"/>
          <w:szCs w:val="21"/>
        </w:rPr>
      </w:pPr>
      <w:r w:rsidRPr="00676B5F">
        <w:rPr>
          <w:rFonts w:ascii="Abadi" w:hAnsi="Abadi"/>
          <w:color w:val="0C0C11"/>
          <w:spacing w:val="-2"/>
          <w:w w:val="135"/>
          <w:sz w:val="21"/>
          <w:szCs w:val="21"/>
        </w:rPr>
        <w:t>ACUERDO</w:t>
      </w:r>
    </w:p>
    <w:p w14:paraId="255C7042" w14:textId="77777777" w:rsidR="004C7BCC" w:rsidRPr="00D31142" w:rsidRDefault="004C7BCC" w:rsidP="004C7BCC">
      <w:pPr>
        <w:pStyle w:val="Textoindependiente"/>
        <w:kinsoku w:val="0"/>
        <w:overflowPunct w:val="0"/>
        <w:jc w:val="left"/>
        <w:rPr>
          <w:rFonts w:ascii="Abadi" w:hAnsi="Abadi"/>
          <w:b w:val="0"/>
          <w:bCs w:val="0"/>
          <w:sz w:val="21"/>
          <w:szCs w:val="21"/>
        </w:rPr>
      </w:pPr>
    </w:p>
    <w:p w14:paraId="72908CD5" w14:textId="41C78E1C" w:rsidR="004C7BCC" w:rsidRPr="00D31142" w:rsidRDefault="004C7BCC" w:rsidP="00D31142">
      <w:pPr>
        <w:pStyle w:val="Textoindependiente"/>
        <w:kinsoku w:val="0"/>
        <w:overflowPunct w:val="0"/>
        <w:spacing w:line="237" w:lineRule="auto"/>
        <w:ind w:left="109" w:right="139" w:firstLine="726"/>
        <w:rPr>
          <w:rFonts w:ascii="Abadi" w:hAnsi="Abadi"/>
          <w:b w:val="0"/>
          <w:bCs w:val="0"/>
          <w:color w:val="0C0C0E"/>
          <w:spacing w:val="-2"/>
          <w:sz w:val="21"/>
          <w:szCs w:val="21"/>
        </w:rPr>
      </w:pPr>
      <w:r w:rsidRPr="00676B5F">
        <w:rPr>
          <w:rFonts w:ascii="Abadi" w:hAnsi="Abadi" w:cs="Calibri"/>
          <w:color w:val="0C0C0E"/>
          <w:sz w:val="21"/>
          <w:szCs w:val="21"/>
        </w:rPr>
        <w:t>Único.</w:t>
      </w:r>
      <w:r w:rsidRPr="00D31142">
        <w:rPr>
          <w:rFonts w:ascii="Abadi" w:hAnsi="Abadi" w:cs="Calibri"/>
          <w:b w:val="0"/>
          <w:bCs w:val="0"/>
          <w:color w:val="0C0C0E"/>
          <w:spacing w:val="69"/>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48"/>
          <w:sz w:val="21"/>
          <w:szCs w:val="21"/>
        </w:rPr>
        <w:t xml:space="preserve"> </w:t>
      </w:r>
      <w:r w:rsidRPr="00D31142">
        <w:rPr>
          <w:rFonts w:ascii="Abadi" w:hAnsi="Abadi"/>
          <w:b w:val="0"/>
          <w:bCs w:val="0"/>
          <w:color w:val="0C0C0E"/>
          <w:sz w:val="21"/>
          <w:szCs w:val="21"/>
        </w:rPr>
        <w:t>fundamento</w:t>
      </w:r>
      <w:r w:rsidRPr="00D31142">
        <w:rPr>
          <w:rFonts w:ascii="Abadi" w:hAnsi="Abadi"/>
          <w:b w:val="0"/>
          <w:bCs w:val="0"/>
          <w:color w:val="0C0C0E"/>
          <w:spacing w:val="36"/>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46"/>
          <w:sz w:val="21"/>
          <w:szCs w:val="21"/>
        </w:rPr>
        <w:t xml:space="preserve"> </w:t>
      </w:r>
      <w:r w:rsidRPr="00D31142">
        <w:rPr>
          <w:rFonts w:ascii="Abadi" w:hAnsi="Abadi"/>
          <w:b w:val="0"/>
          <w:bCs w:val="0"/>
          <w:color w:val="0C0C0E"/>
          <w:sz w:val="21"/>
          <w:szCs w:val="21"/>
        </w:rPr>
        <w:t>artículo</w:t>
      </w:r>
      <w:r w:rsidRPr="00D31142">
        <w:rPr>
          <w:rFonts w:ascii="Abadi" w:hAnsi="Abadi"/>
          <w:b w:val="0"/>
          <w:bCs w:val="0"/>
          <w:color w:val="0C0C0E"/>
          <w:spacing w:val="46"/>
          <w:sz w:val="21"/>
          <w:szCs w:val="21"/>
        </w:rPr>
        <w:t xml:space="preserve"> </w:t>
      </w:r>
      <w:r w:rsidRPr="00D31142">
        <w:rPr>
          <w:rFonts w:ascii="Abadi" w:hAnsi="Abadi"/>
          <w:b w:val="0"/>
          <w:bCs w:val="0"/>
          <w:color w:val="0C0C0E"/>
          <w:sz w:val="21"/>
          <w:szCs w:val="21"/>
        </w:rPr>
        <w:t>63,</w:t>
      </w:r>
      <w:r w:rsidRPr="00D31142">
        <w:rPr>
          <w:rFonts w:ascii="Abadi" w:hAnsi="Abadi"/>
          <w:b w:val="0"/>
          <w:bCs w:val="0"/>
          <w:color w:val="0C0C0E"/>
          <w:spacing w:val="62"/>
          <w:sz w:val="21"/>
          <w:szCs w:val="21"/>
        </w:rPr>
        <w:t xml:space="preserve"> </w:t>
      </w:r>
      <w:r w:rsidRPr="00D31142">
        <w:rPr>
          <w:rFonts w:ascii="Abadi" w:hAnsi="Abadi"/>
          <w:b w:val="0"/>
          <w:bCs w:val="0"/>
          <w:color w:val="0C0C0E"/>
          <w:sz w:val="21"/>
          <w:szCs w:val="21"/>
        </w:rPr>
        <w:t>fracciones</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XIX</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25"/>
          <w:sz w:val="21"/>
          <w:szCs w:val="21"/>
        </w:rPr>
        <w:t xml:space="preserve"> </w:t>
      </w:r>
      <w:r w:rsidRPr="00D31142">
        <w:rPr>
          <w:rFonts w:ascii="Abadi" w:hAnsi="Abadi" w:cs="Century Gothic"/>
          <w:b w:val="0"/>
          <w:bCs w:val="0"/>
          <w:color w:val="0C0C0E"/>
          <w:sz w:val="21"/>
          <w:szCs w:val="21"/>
        </w:rPr>
        <w:t>XXVIII</w:t>
      </w:r>
      <w:r w:rsidRPr="00D31142">
        <w:rPr>
          <w:rFonts w:ascii="Abadi" w:hAnsi="Abadi" w:cs="Century Gothic"/>
          <w:b w:val="0"/>
          <w:bCs w:val="0"/>
          <w:color w:val="0C0C0E"/>
          <w:spacing w:val="4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Constitución</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Política</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para el</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relación con</w:t>
      </w:r>
      <w:r w:rsidRPr="00D31142">
        <w:rPr>
          <w:rFonts w:ascii="Abadi" w:hAnsi="Abadi"/>
          <w:b w:val="0"/>
          <w:bCs w:val="0"/>
          <w:color w:val="0C0C0E"/>
          <w:spacing w:val="-4"/>
          <w:sz w:val="21"/>
          <w:szCs w:val="21"/>
        </w:rPr>
        <w:t xml:space="preserve"> </w:t>
      </w:r>
      <w:r w:rsidRPr="00D31142">
        <w:rPr>
          <w:rFonts w:ascii="Abadi" w:hAnsi="Abadi"/>
          <w:b w:val="0"/>
          <w:bCs w:val="0"/>
          <w:color w:val="0C0C0E"/>
          <w:sz w:val="21"/>
          <w:szCs w:val="21"/>
        </w:rPr>
        <w:t>los</w:t>
      </w:r>
      <w:r w:rsidRPr="00D31142">
        <w:rPr>
          <w:rFonts w:ascii="Abadi" w:hAnsi="Abadi"/>
          <w:b w:val="0"/>
          <w:bCs w:val="0"/>
          <w:color w:val="0C0C0E"/>
          <w:spacing w:val="8"/>
          <w:sz w:val="21"/>
          <w:szCs w:val="21"/>
        </w:rPr>
        <w:t xml:space="preserve"> </w:t>
      </w:r>
      <w:r w:rsidRPr="00D31142">
        <w:rPr>
          <w:rFonts w:ascii="Abadi" w:hAnsi="Abadi"/>
          <w:b w:val="0"/>
          <w:bCs w:val="0"/>
          <w:color w:val="0C0C0E"/>
          <w:sz w:val="21"/>
          <w:szCs w:val="21"/>
        </w:rPr>
        <w:t>articulas</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3,</w:t>
      </w:r>
      <w:r w:rsidRPr="00D31142">
        <w:rPr>
          <w:rFonts w:ascii="Abadi" w:hAnsi="Abadi"/>
          <w:b w:val="0"/>
          <w:bCs w:val="0"/>
          <w:color w:val="0C0C0E"/>
          <w:spacing w:val="10"/>
          <w:sz w:val="21"/>
          <w:szCs w:val="21"/>
        </w:rPr>
        <w:t xml:space="preserve"> </w:t>
      </w:r>
      <w:r w:rsidRPr="00D31142">
        <w:rPr>
          <w:rFonts w:ascii="Abadi" w:hAnsi="Abadi"/>
          <w:b w:val="0"/>
          <w:bCs w:val="0"/>
          <w:color w:val="0C0C0E"/>
          <w:sz w:val="21"/>
          <w:szCs w:val="21"/>
        </w:rPr>
        <w:t>fracción</w:t>
      </w:r>
      <w:r w:rsidRPr="00D31142">
        <w:rPr>
          <w:rFonts w:ascii="Abadi" w:hAnsi="Abadi"/>
          <w:b w:val="0"/>
          <w:bCs w:val="0"/>
          <w:color w:val="0C0C0E"/>
          <w:spacing w:val="-1"/>
          <w:sz w:val="21"/>
          <w:szCs w:val="21"/>
        </w:rPr>
        <w:t xml:space="preserve"> </w:t>
      </w:r>
      <w:r w:rsidRPr="00D31142">
        <w:rPr>
          <w:rFonts w:ascii="Abadi" w:hAnsi="Abadi"/>
          <w:b w:val="0"/>
          <w:bCs w:val="0"/>
          <w:color w:val="0C0C0E"/>
          <w:w w:val="90"/>
          <w:sz w:val="21"/>
          <w:szCs w:val="21"/>
        </w:rPr>
        <w:t>111,</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35,</w:t>
      </w:r>
      <w:r w:rsidRPr="00D31142">
        <w:rPr>
          <w:rFonts w:ascii="Abadi" w:hAnsi="Abadi"/>
          <w:b w:val="0"/>
          <w:bCs w:val="0"/>
          <w:color w:val="0C0C0E"/>
          <w:spacing w:val="-6"/>
          <w:sz w:val="21"/>
          <w:szCs w:val="21"/>
        </w:rPr>
        <w:t xml:space="preserve"> </w:t>
      </w:r>
      <w:r w:rsidRPr="00D31142">
        <w:rPr>
          <w:rFonts w:ascii="Abadi" w:hAnsi="Abadi"/>
          <w:b w:val="0"/>
          <w:bCs w:val="0"/>
          <w:color w:val="0C0C0E"/>
          <w:sz w:val="21"/>
          <w:szCs w:val="21"/>
        </w:rPr>
        <w:t>37,</w:t>
      </w:r>
      <w:r w:rsidRPr="00D31142">
        <w:rPr>
          <w:rFonts w:ascii="Abadi" w:hAnsi="Abadi"/>
          <w:b w:val="0"/>
          <w:bCs w:val="0"/>
          <w:color w:val="0C0C0E"/>
          <w:spacing w:val="50"/>
          <w:sz w:val="21"/>
          <w:szCs w:val="21"/>
        </w:rPr>
        <w:t xml:space="preserve"> </w:t>
      </w:r>
      <w:r w:rsidRPr="00D31142">
        <w:rPr>
          <w:rFonts w:ascii="Abadi" w:hAnsi="Abadi"/>
          <w:b w:val="0"/>
          <w:bCs w:val="0"/>
          <w:color w:val="0C0C0E"/>
          <w:sz w:val="21"/>
          <w:szCs w:val="21"/>
        </w:rPr>
        <w:t>fracciones</w:t>
      </w:r>
      <w:r w:rsidRPr="00D31142">
        <w:rPr>
          <w:rFonts w:ascii="Abadi" w:hAnsi="Abadi"/>
          <w:b w:val="0"/>
          <w:bCs w:val="0"/>
          <w:color w:val="0C0C0E"/>
          <w:spacing w:val="46"/>
          <w:sz w:val="21"/>
          <w:szCs w:val="21"/>
        </w:rPr>
        <w:t xml:space="preserve"> </w:t>
      </w:r>
      <w:r w:rsidRPr="00D31142">
        <w:rPr>
          <w:rFonts w:ascii="Abadi" w:hAnsi="Abadi"/>
          <w:b w:val="0"/>
          <w:bCs w:val="0"/>
          <w:color w:val="0C0C0E"/>
          <w:w w:val="90"/>
          <w:sz w:val="21"/>
          <w:szCs w:val="21"/>
        </w:rPr>
        <w:t>111,</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V,</w:t>
      </w:r>
      <w:r w:rsidRPr="00D31142">
        <w:rPr>
          <w:rFonts w:ascii="Abadi" w:hAnsi="Abadi"/>
          <w:b w:val="0"/>
          <w:bCs w:val="0"/>
          <w:color w:val="0C0C0E"/>
          <w:spacing w:val="55"/>
          <w:sz w:val="21"/>
          <w:szCs w:val="21"/>
        </w:rPr>
        <w:t xml:space="preserve"> </w:t>
      </w:r>
      <w:r w:rsidRPr="00D31142">
        <w:rPr>
          <w:rFonts w:ascii="Abadi" w:hAnsi="Abadi"/>
          <w:b w:val="0"/>
          <w:bCs w:val="0"/>
          <w:color w:val="0C0C0E"/>
          <w:sz w:val="21"/>
          <w:szCs w:val="21"/>
        </w:rPr>
        <w:t>VI</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VII,</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65</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y</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66</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45"/>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52"/>
          <w:sz w:val="21"/>
          <w:szCs w:val="21"/>
        </w:rPr>
        <w:t xml:space="preserve"> </w:t>
      </w:r>
      <w:r w:rsidRPr="00D31142">
        <w:rPr>
          <w:rFonts w:ascii="Abadi" w:hAnsi="Abadi"/>
          <w:b w:val="0"/>
          <w:bCs w:val="0"/>
          <w:color w:val="0C0C0E"/>
          <w:sz w:val="21"/>
          <w:szCs w:val="21"/>
        </w:rPr>
        <w:t>Ley</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54"/>
          <w:sz w:val="21"/>
          <w:szCs w:val="21"/>
        </w:rPr>
        <w:t xml:space="preserve"> </w:t>
      </w:r>
      <w:r w:rsidRPr="00D31142">
        <w:rPr>
          <w:rFonts w:ascii="Abadi" w:hAnsi="Abadi"/>
          <w:b w:val="0"/>
          <w:bCs w:val="0"/>
          <w:color w:val="0C0C0E"/>
          <w:sz w:val="21"/>
          <w:szCs w:val="21"/>
        </w:rPr>
        <w:t>Fiscalización</w:t>
      </w:r>
      <w:r w:rsidRPr="00D31142">
        <w:rPr>
          <w:rFonts w:ascii="Abadi" w:hAnsi="Abadi"/>
          <w:b w:val="0"/>
          <w:bCs w:val="0"/>
          <w:color w:val="0C0C0E"/>
          <w:spacing w:val="49"/>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17"/>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31"/>
          <w:sz w:val="21"/>
          <w:szCs w:val="21"/>
        </w:rPr>
        <w:t xml:space="preserve"> </w:t>
      </w:r>
      <w:r w:rsidRPr="00D31142">
        <w:rPr>
          <w:rFonts w:ascii="Abadi" w:hAnsi="Abadi"/>
          <w:b w:val="0"/>
          <w:bCs w:val="0"/>
          <w:color w:val="0C0C0E"/>
          <w:sz w:val="21"/>
          <w:szCs w:val="21"/>
        </w:rPr>
        <w:t>Guanajuato,</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se</w:t>
      </w:r>
      <w:r w:rsidRPr="00D31142">
        <w:rPr>
          <w:rFonts w:ascii="Abadi" w:hAnsi="Abadi"/>
          <w:b w:val="0"/>
          <w:bCs w:val="0"/>
          <w:color w:val="0C0C0E"/>
          <w:spacing w:val="12"/>
          <w:sz w:val="21"/>
          <w:szCs w:val="21"/>
        </w:rPr>
        <w:t xml:space="preserve"> </w:t>
      </w:r>
      <w:r w:rsidRPr="00D31142">
        <w:rPr>
          <w:rFonts w:ascii="Abadi" w:hAnsi="Abadi"/>
          <w:b w:val="0"/>
          <w:bCs w:val="0"/>
          <w:color w:val="0C0C0E"/>
          <w:sz w:val="21"/>
          <w:szCs w:val="21"/>
        </w:rPr>
        <w:t>declara</w:t>
      </w:r>
      <w:r w:rsidRPr="00D31142">
        <w:rPr>
          <w:rFonts w:ascii="Abadi" w:hAnsi="Abadi"/>
          <w:b w:val="0"/>
          <w:bCs w:val="0"/>
          <w:color w:val="0C0C0E"/>
          <w:spacing w:val="5"/>
          <w:sz w:val="21"/>
          <w:szCs w:val="21"/>
        </w:rPr>
        <w:t xml:space="preserve"> </w:t>
      </w:r>
      <w:r w:rsidRPr="00D31142">
        <w:rPr>
          <w:rFonts w:ascii="Abadi" w:hAnsi="Abadi"/>
          <w:b w:val="0"/>
          <w:bCs w:val="0"/>
          <w:color w:val="0C0C0E"/>
          <w:sz w:val="21"/>
          <w:szCs w:val="21"/>
        </w:rPr>
        <w:t>revisada</w:t>
      </w:r>
      <w:r w:rsidRPr="00D31142">
        <w:rPr>
          <w:rFonts w:ascii="Abadi" w:hAnsi="Abadi"/>
          <w:b w:val="0"/>
          <w:bCs w:val="0"/>
          <w:color w:val="0C0C0E"/>
          <w:spacing w:val="13"/>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21"/>
          <w:sz w:val="21"/>
          <w:szCs w:val="21"/>
        </w:rPr>
        <w:t xml:space="preserve"> </w:t>
      </w:r>
      <w:r w:rsidRPr="00D31142">
        <w:rPr>
          <w:rFonts w:ascii="Abadi" w:hAnsi="Abadi"/>
          <w:b w:val="0"/>
          <w:bCs w:val="0"/>
          <w:color w:val="0C0C0E"/>
          <w:sz w:val="21"/>
          <w:szCs w:val="21"/>
        </w:rPr>
        <w:t>cuenta</w:t>
      </w:r>
      <w:r w:rsidRPr="00D31142">
        <w:rPr>
          <w:rFonts w:ascii="Abadi" w:hAnsi="Abadi"/>
          <w:b w:val="0"/>
          <w:bCs w:val="0"/>
          <w:color w:val="0C0C0E"/>
          <w:spacing w:val="11"/>
          <w:sz w:val="21"/>
          <w:szCs w:val="21"/>
        </w:rPr>
        <w:t xml:space="preserve"> </w:t>
      </w:r>
      <w:r w:rsidRPr="00D31142">
        <w:rPr>
          <w:rFonts w:ascii="Abadi" w:hAnsi="Abadi"/>
          <w:b w:val="0"/>
          <w:bCs w:val="0"/>
          <w:color w:val="0C0C0E"/>
          <w:sz w:val="21"/>
          <w:szCs w:val="21"/>
        </w:rPr>
        <w:t>pública</w:t>
      </w:r>
      <w:r w:rsidRPr="00D31142">
        <w:rPr>
          <w:rFonts w:ascii="Abadi" w:hAnsi="Abadi"/>
          <w:b w:val="0"/>
          <w:bCs w:val="0"/>
          <w:color w:val="0C0C0E"/>
          <w:spacing w:val="15"/>
          <w:sz w:val="21"/>
          <w:szCs w:val="21"/>
        </w:rPr>
        <w:t xml:space="preserve"> </w:t>
      </w:r>
      <w:r w:rsidRPr="00D31142">
        <w:rPr>
          <w:rFonts w:ascii="Abadi" w:hAnsi="Abadi"/>
          <w:b w:val="0"/>
          <w:bCs w:val="0"/>
          <w:color w:val="0C0C0E"/>
          <w:sz w:val="21"/>
          <w:szCs w:val="21"/>
        </w:rPr>
        <w:t>municipal</w:t>
      </w:r>
      <w:r w:rsidRPr="00D31142">
        <w:rPr>
          <w:rFonts w:ascii="Abadi" w:hAnsi="Abadi"/>
          <w:b w:val="0"/>
          <w:bCs w:val="0"/>
          <w:color w:val="0C0C0E"/>
          <w:spacing w:val="19"/>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14"/>
          <w:sz w:val="21"/>
          <w:szCs w:val="21"/>
        </w:rPr>
        <w:t xml:space="preserve"> </w:t>
      </w:r>
      <w:r w:rsidRPr="00D31142">
        <w:rPr>
          <w:rFonts w:ascii="Abadi" w:hAnsi="Abadi"/>
          <w:b w:val="0"/>
          <w:bCs w:val="0"/>
          <w:color w:val="0C0C0E"/>
          <w:sz w:val="21"/>
          <w:szCs w:val="21"/>
        </w:rPr>
        <w:t>Santa</w:t>
      </w:r>
      <w:r w:rsidRPr="00D31142">
        <w:rPr>
          <w:rFonts w:ascii="Abadi" w:hAnsi="Abadi"/>
          <w:b w:val="0"/>
          <w:bCs w:val="0"/>
          <w:color w:val="0C0C0E"/>
          <w:spacing w:val="-3"/>
          <w:sz w:val="21"/>
          <w:szCs w:val="21"/>
        </w:rPr>
        <w:t xml:space="preserve"> </w:t>
      </w:r>
      <w:r w:rsidRPr="00D31142">
        <w:rPr>
          <w:rFonts w:ascii="Abadi" w:hAnsi="Abadi"/>
          <w:b w:val="0"/>
          <w:bCs w:val="0"/>
          <w:color w:val="0C0C0E"/>
          <w:sz w:val="21"/>
          <w:szCs w:val="21"/>
        </w:rPr>
        <w:t>Catarina,</w:t>
      </w:r>
      <w:r w:rsidRPr="00D31142">
        <w:rPr>
          <w:rFonts w:ascii="Abadi" w:hAnsi="Abadi"/>
          <w:b w:val="0"/>
          <w:bCs w:val="0"/>
          <w:color w:val="0C0C0E"/>
          <w:spacing w:val="60"/>
          <w:sz w:val="21"/>
          <w:szCs w:val="21"/>
        </w:rPr>
        <w:t xml:space="preserve"> </w:t>
      </w:r>
      <w:r w:rsidRPr="00D31142">
        <w:rPr>
          <w:rFonts w:ascii="Abadi" w:hAnsi="Abadi"/>
          <w:b w:val="0"/>
          <w:bCs w:val="0"/>
          <w:color w:val="0C0C0E"/>
          <w:sz w:val="21"/>
          <w:szCs w:val="21"/>
        </w:rPr>
        <w:t>Gto.,</w:t>
      </w:r>
      <w:r w:rsidRPr="00D31142">
        <w:rPr>
          <w:rFonts w:ascii="Abadi" w:hAnsi="Abadi"/>
          <w:b w:val="0"/>
          <w:bCs w:val="0"/>
          <w:color w:val="0C0C0E"/>
          <w:spacing w:val="57"/>
          <w:sz w:val="21"/>
          <w:szCs w:val="21"/>
        </w:rPr>
        <w:t xml:space="preserve"> </w:t>
      </w:r>
      <w:r w:rsidRPr="00D31142">
        <w:rPr>
          <w:rFonts w:ascii="Abadi" w:hAnsi="Abadi"/>
          <w:b w:val="0"/>
          <w:bCs w:val="0"/>
          <w:color w:val="0C0C0E"/>
          <w:sz w:val="21"/>
          <w:szCs w:val="21"/>
        </w:rPr>
        <w:t>correspondiente</w:t>
      </w:r>
      <w:r w:rsidRPr="00D31142">
        <w:rPr>
          <w:rFonts w:ascii="Abadi" w:hAnsi="Abadi"/>
          <w:b w:val="0"/>
          <w:bCs w:val="0"/>
          <w:color w:val="0C0C0E"/>
          <w:spacing w:val="45"/>
          <w:sz w:val="21"/>
          <w:szCs w:val="21"/>
        </w:rPr>
        <w:t xml:space="preserve"> </w:t>
      </w:r>
      <w:r w:rsidRPr="00D31142">
        <w:rPr>
          <w:rFonts w:ascii="Abadi" w:hAnsi="Abadi"/>
          <w:b w:val="0"/>
          <w:bCs w:val="0"/>
          <w:color w:val="0C0C0E"/>
          <w:sz w:val="21"/>
          <w:szCs w:val="21"/>
        </w:rPr>
        <w:t>al</w:t>
      </w:r>
      <w:r w:rsidRPr="00D31142">
        <w:rPr>
          <w:rFonts w:ascii="Abadi" w:hAnsi="Abadi"/>
          <w:b w:val="0"/>
          <w:bCs w:val="0"/>
          <w:color w:val="0C0C0E"/>
          <w:spacing w:val="45"/>
          <w:sz w:val="21"/>
          <w:szCs w:val="21"/>
        </w:rPr>
        <w:t xml:space="preserve"> </w:t>
      </w:r>
      <w:r w:rsidRPr="00D31142">
        <w:rPr>
          <w:rFonts w:ascii="Abadi" w:hAnsi="Abadi"/>
          <w:b w:val="0"/>
          <w:bCs w:val="0"/>
          <w:color w:val="0C0C0E"/>
          <w:sz w:val="21"/>
          <w:szCs w:val="21"/>
        </w:rPr>
        <w:t>ejercicio</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fiscal</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40"/>
          <w:sz w:val="21"/>
          <w:szCs w:val="21"/>
        </w:rPr>
        <w:t xml:space="preserve"> </w:t>
      </w:r>
      <w:r w:rsidRPr="00D31142">
        <w:rPr>
          <w:rFonts w:ascii="Abadi" w:hAnsi="Abadi"/>
          <w:b w:val="0"/>
          <w:bCs w:val="0"/>
          <w:color w:val="0C0C0E"/>
          <w:sz w:val="21"/>
          <w:szCs w:val="21"/>
        </w:rPr>
        <w:t>año</w:t>
      </w:r>
      <w:r w:rsidRPr="00D31142">
        <w:rPr>
          <w:rFonts w:ascii="Abadi" w:hAnsi="Abadi"/>
          <w:b w:val="0"/>
          <w:bCs w:val="0"/>
          <w:color w:val="0C0C0E"/>
          <w:spacing w:val="37"/>
          <w:sz w:val="21"/>
          <w:szCs w:val="21"/>
        </w:rPr>
        <w:t xml:space="preserve"> </w:t>
      </w:r>
      <w:r w:rsidRPr="00D31142">
        <w:rPr>
          <w:rFonts w:ascii="Abadi" w:hAnsi="Abadi"/>
          <w:b w:val="0"/>
          <w:bCs w:val="0"/>
          <w:color w:val="0C0C0E"/>
          <w:sz w:val="21"/>
          <w:szCs w:val="21"/>
        </w:rPr>
        <w:t>2021,</w:t>
      </w:r>
      <w:r w:rsidRPr="00D31142">
        <w:rPr>
          <w:rFonts w:ascii="Abadi" w:hAnsi="Abadi"/>
          <w:b w:val="0"/>
          <w:bCs w:val="0"/>
          <w:color w:val="0C0C0E"/>
          <w:spacing w:val="52"/>
          <w:sz w:val="21"/>
          <w:szCs w:val="21"/>
        </w:rPr>
        <w:t xml:space="preserve"> </w:t>
      </w:r>
      <w:r w:rsidRPr="00D31142">
        <w:rPr>
          <w:rFonts w:ascii="Abadi" w:hAnsi="Abadi"/>
          <w:b w:val="0"/>
          <w:bCs w:val="0"/>
          <w:color w:val="0C0C0E"/>
          <w:sz w:val="21"/>
          <w:szCs w:val="21"/>
        </w:rPr>
        <w:t>con</w:t>
      </w:r>
      <w:r w:rsidRPr="00D31142">
        <w:rPr>
          <w:rFonts w:ascii="Abadi" w:hAnsi="Abadi"/>
          <w:b w:val="0"/>
          <w:bCs w:val="0"/>
          <w:color w:val="0C0C0E"/>
          <w:spacing w:val="29"/>
          <w:sz w:val="21"/>
          <w:szCs w:val="21"/>
        </w:rPr>
        <w:t xml:space="preserve"> </w:t>
      </w:r>
      <w:r w:rsidRPr="00D31142">
        <w:rPr>
          <w:rFonts w:ascii="Abadi" w:hAnsi="Abadi"/>
          <w:b w:val="0"/>
          <w:bCs w:val="0"/>
          <w:color w:val="0C0C0E"/>
          <w:sz w:val="21"/>
          <w:szCs w:val="21"/>
        </w:rPr>
        <w:t>base</w:t>
      </w:r>
      <w:r w:rsidRPr="00D31142">
        <w:rPr>
          <w:rFonts w:ascii="Abadi" w:hAnsi="Abadi"/>
          <w:b w:val="0"/>
          <w:bCs w:val="0"/>
          <w:color w:val="0C0C0E"/>
          <w:spacing w:val="33"/>
          <w:sz w:val="21"/>
          <w:szCs w:val="21"/>
        </w:rPr>
        <w:t xml:space="preserve"> </w:t>
      </w:r>
      <w:r w:rsidRPr="00D31142">
        <w:rPr>
          <w:rFonts w:ascii="Abadi" w:hAnsi="Abadi"/>
          <w:b w:val="0"/>
          <w:bCs w:val="0"/>
          <w:color w:val="0C0C0E"/>
          <w:sz w:val="21"/>
          <w:szCs w:val="21"/>
        </w:rPr>
        <w:t>en</w:t>
      </w:r>
      <w:r w:rsidRPr="00D31142">
        <w:rPr>
          <w:rFonts w:ascii="Abadi" w:hAnsi="Abadi"/>
          <w:b w:val="0"/>
          <w:bCs w:val="0"/>
          <w:color w:val="0C0C0E"/>
          <w:spacing w:val="39"/>
          <w:sz w:val="21"/>
          <w:szCs w:val="21"/>
        </w:rPr>
        <w:t xml:space="preserve"> </w:t>
      </w:r>
      <w:r w:rsidRPr="00D31142">
        <w:rPr>
          <w:rFonts w:ascii="Abadi" w:hAnsi="Abadi"/>
          <w:b w:val="0"/>
          <w:bCs w:val="0"/>
          <w:color w:val="0C0C0E"/>
          <w:sz w:val="21"/>
          <w:szCs w:val="21"/>
        </w:rPr>
        <w:t>el</w:t>
      </w:r>
      <w:r w:rsidRPr="00D31142">
        <w:rPr>
          <w:rFonts w:ascii="Abadi" w:hAnsi="Abadi"/>
          <w:b w:val="0"/>
          <w:bCs w:val="0"/>
          <w:color w:val="0C0C0E"/>
          <w:spacing w:val="-7"/>
          <w:sz w:val="21"/>
          <w:szCs w:val="21"/>
        </w:rPr>
        <w:t xml:space="preserve"> </w:t>
      </w:r>
      <w:r w:rsidRPr="00D31142">
        <w:rPr>
          <w:rFonts w:ascii="Abadi" w:hAnsi="Abadi"/>
          <w:b w:val="0"/>
          <w:bCs w:val="0"/>
          <w:color w:val="0C0C0E"/>
          <w:sz w:val="21"/>
          <w:szCs w:val="21"/>
        </w:rPr>
        <w:t>informe</w:t>
      </w:r>
      <w:r w:rsidRPr="00D31142">
        <w:rPr>
          <w:rFonts w:ascii="Abadi" w:hAnsi="Abadi"/>
          <w:b w:val="0"/>
          <w:bCs w:val="0"/>
          <w:color w:val="0C0C0E"/>
          <w:spacing w:val="80"/>
          <w:w w:val="150"/>
          <w:sz w:val="21"/>
          <w:szCs w:val="21"/>
        </w:rPr>
        <w:t xml:space="preserve"> </w:t>
      </w:r>
      <w:r w:rsidRPr="00D31142">
        <w:rPr>
          <w:rFonts w:ascii="Abadi" w:hAnsi="Abadi"/>
          <w:b w:val="0"/>
          <w:bCs w:val="0"/>
          <w:color w:val="0C0C0E"/>
          <w:sz w:val="21"/>
          <w:szCs w:val="21"/>
        </w:rPr>
        <w:t>de</w:t>
      </w:r>
      <w:r w:rsidRPr="00D31142">
        <w:rPr>
          <w:rFonts w:ascii="Abadi" w:hAnsi="Abadi"/>
          <w:b w:val="0"/>
          <w:bCs w:val="0"/>
          <w:color w:val="0C0C0E"/>
          <w:spacing w:val="80"/>
          <w:w w:val="150"/>
          <w:sz w:val="21"/>
          <w:szCs w:val="21"/>
        </w:rPr>
        <w:t xml:space="preserve"> </w:t>
      </w:r>
      <w:r w:rsidRPr="00D31142">
        <w:rPr>
          <w:rFonts w:ascii="Abadi" w:hAnsi="Abadi"/>
          <w:b w:val="0"/>
          <w:bCs w:val="0"/>
          <w:color w:val="0C0C0E"/>
          <w:sz w:val="21"/>
          <w:szCs w:val="21"/>
        </w:rPr>
        <w:t>resultados</w:t>
      </w:r>
      <w:r w:rsidRPr="00D31142">
        <w:rPr>
          <w:rFonts w:ascii="Abadi" w:hAnsi="Abadi"/>
          <w:b w:val="0"/>
          <w:bCs w:val="0"/>
          <w:color w:val="0C0C0E"/>
          <w:spacing w:val="30"/>
          <w:sz w:val="21"/>
          <w:szCs w:val="21"/>
        </w:rPr>
        <w:t xml:space="preserve"> </w:t>
      </w:r>
      <w:r w:rsidRPr="00D31142">
        <w:rPr>
          <w:rFonts w:ascii="Abadi" w:hAnsi="Abadi"/>
          <w:b w:val="0"/>
          <w:bCs w:val="0"/>
          <w:color w:val="0C0C0E"/>
          <w:sz w:val="21"/>
          <w:szCs w:val="21"/>
        </w:rPr>
        <w:t>formulado</w:t>
      </w:r>
      <w:r w:rsidRPr="00D31142">
        <w:rPr>
          <w:rFonts w:ascii="Abadi" w:hAnsi="Abadi"/>
          <w:b w:val="0"/>
          <w:bCs w:val="0"/>
          <w:color w:val="0C0C0E"/>
          <w:spacing w:val="80"/>
          <w:w w:val="150"/>
          <w:sz w:val="21"/>
          <w:szCs w:val="21"/>
        </w:rPr>
        <w:t xml:space="preserve"> </w:t>
      </w:r>
      <w:r w:rsidRPr="00D31142">
        <w:rPr>
          <w:rFonts w:ascii="Abadi" w:hAnsi="Abadi"/>
          <w:b w:val="0"/>
          <w:bCs w:val="0"/>
          <w:color w:val="0C0C0E"/>
          <w:sz w:val="21"/>
          <w:szCs w:val="21"/>
        </w:rPr>
        <w:t>por</w:t>
      </w:r>
      <w:r w:rsidRPr="00D31142">
        <w:rPr>
          <w:rFonts w:ascii="Abadi" w:hAnsi="Abadi"/>
          <w:b w:val="0"/>
          <w:bCs w:val="0"/>
          <w:color w:val="0C0C0E"/>
          <w:spacing w:val="75"/>
          <w:w w:val="150"/>
          <w:sz w:val="21"/>
          <w:szCs w:val="21"/>
        </w:rPr>
        <w:t xml:space="preserve"> </w:t>
      </w:r>
      <w:r w:rsidRPr="00D31142">
        <w:rPr>
          <w:rFonts w:ascii="Abadi" w:hAnsi="Abadi"/>
          <w:b w:val="0"/>
          <w:bCs w:val="0"/>
          <w:color w:val="0C0C0E"/>
          <w:sz w:val="21"/>
          <w:szCs w:val="21"/>
        </w:rPr>
        <w:t>la</w:t>
      </w:r>
      <w:r w:rsidRPr="00D31142">
        <w:rPr>
          <w:rFonts w:ascii="Abadi" w:hAnsi="Abadi"/>
          <w:b w:val="0"/>
          <w:bCs w:val="0"/>
          <w:color w:val="0C0C0E"/>
          <w:spacing w:val="79"/>
          <w:w w:val="150"/>
          <w:sz w:val="21"/>
          <w:szCs w:val="21"/>
        </w:rPr>
        <w:t xml:space="preserve"> </w:t>
      </w:r>
      <w:r w:rsidRPr="00D31142">
        <w:rPr>
          <w:rFonts w:ascii="Abadi" w:hAnsi="Abadi"/>
          <w:b w:val="0"/>
          <w:bCs w:val="0"/>
          <w:color w:val="0C0C0E"/>
          <w:sz w:val="21"/>
          <w:szCs w:val="21"/>
        </w:rPr>
        <w:t>Auditoría</w:t>
      </w:r>
      <w:r w:rsidRPr="00D31142">
        <w:rPr>
          <w:rFonts w:ascii="Abadi" w:hAnsi="Abadi"/>
          <w:b w:val="0"/>
          <w:bCs w:val="0"/>
          <w:color w:val="0C0C0E"/>
          <w:spacing w:val="34"/>
          <w:sz w:val="21"/>
          <w:szCs w:val="21"/>
        </w:rPr>
        <w:t xml:space="preserve"> </w:t>
      </w:r>
      <w:r w:rsidRPr="00D31142">
        <w:rPr>
          <w:rFonts w:ascii="Abadi" w:hAnsi="Abadi"/>
          <w:b w:val="0"/>
          <w:bCs w:val="0"/>
          <w:color w:val="0C0C0E"/>
          <w:sz w:val="21"/>
          <w:szCs w:val="21"/>
        </w:rPr>
        <w:t>Superior</w:t>
      </w:r>
      <w:r w:rsidRPr="00D31142">
        <w:rPr>
          <w:rFonts w:ascii="Abadi" w:hAnsi="Abadi"/>
          <w:b w:val="0"/>
          <w:bCs w:val="0"/>
          <w:color w:val="0C0C0E"/>
          <w:spacing w:val="80"/>
          <w:w w:val="150"/>
          <w:sz w:val="21"/>
          <w:szCs w:val="21"/>
        </w:rPr>
        <w:t xml:space="preserve"> </w:t>
      </w:r>
      <w:r w:rsidRPr="00D31142">
        <w:rPr>
          <w:rFonts w:ascii="Abadi" w:hAnsi="Abadi"/>
          <w:b w:val="0"/>
          <w:bCs w:val="0"/>
          <w:color w:val="0C0C0E"/>
          <w:sz w:val="21"/>
          <w:szCs w:val="21"/>
        </w:rPr>
        <w:t>del</w:t>
      </w:r>
      <w:r w:rsidRPr="00D31142">
        <w:rPr>
          <w:rFonts w:ascii="Abadi" w:hAnsi="Abadi"/>
          <w:b w:val="0"/>
          <w:bCs w:val="0"/>
          <w:color w:val="0C0C0E"/>
          <w:spacing w:val="28"/>
          <w:sz w:val="21"/>
          <w:szCs w:val="21"/>
        </w:rPr>
        <w:t xml:space="preserve"> </w:t>
      </w:r>
      <w:r w:rsidRPr="00D31142">
        <w:rPr>
          <w:rFonts w:ascii="Abadi" w:hAnsi="Abadi"/>
          <w:b w:val="0"/>
          <w:bCs w:val="0"/>
          <w:color w:val="0C0C0E"/>
          <w:sz w:val="21"/>
          <w:szCs w:val="21"/>
        </w:rPr>
        <w:t>Estado</w:t>
      </w:r>
      <w:r w:rsidRPr="00D31142">
        <w:rPr>
          <w:rFonts w:ascii="Abadi" w:hAnsi="Abadi"/>
          <w:b w:val="0"/>
          <w:bCs w:val="0"/>
          <w:color w:val="0C0C0E"/>
          <w:spacing w:val="75"/>
          <w:w w:val="150"/>
          <w:sz w:val="21"/>
          <w:szCs w:val="21"/>
        </w:rPr>
        <w:t xml:space="preserve"> </w:t>
      </w:r>
      <w:r w:rsidRPr="00D31142">
        <w:rPr>
          <w:rFonts w:ascii="Abadi" w:hAnsi="Abadi"/>
          <w:b w:val="0"/>
          <w:bCs w:val="0"/>
          <w:color w:val="0C0C0E"/>
          <w:sz w:val="21"/>
          <w:szCs w:val="21"/>
        </w:rPr>
        <w:t>de</w:t>
      </w:r>
      <w:r w:rsidR="00D31142" w:rsidRPr="00D31142">
        <w:rPr>
          <w:rFonts w:ascii="Abadi" w:hAnsi="Abadi"/>
          <w:b w:val="0"/>
          <w:bCs w:val="0"/>
          <w:color w:val="0C0C0E"/>
          <w:sz w:val="21"/>
          <w:szCs w:val="21"/>
        </w:rPr>
        <w:t xml:space="preserve"> Gu</w:t>
      </w:r>
      <w:r w:rsidRPr="00D31142">
        <w:rPr>
          <w:rFonts w:ascii="Abadi" w:hAnsi="Abadi"/>
          <w:b w:val="0"/>
          <w:bCs w:val="0"/>
          <w:color w:val="0C0C0E"/>
          <w:spacing w:val="-2"/>
          <w:sz w:val="21"/>
          <w:szCs w:val="21"/>
        </w:rPr>
        <w:t>anajuato.</w:t>
      </w:r>
    </w:p>
    <w:p w14:paraId="2E77C9C1" w14:textId="77777777" w:rsidR="004C7BCC" w:rsidRPr="00D31142" w:rsidRDefault="004C7BCC" w:rsidP="004C7BCC">
      <w:pPr>
        <w:pStyle w:val="Textoindependiente"/>
        <w:kinsoku w:val="0"/>
        <w:overflowPunct w:val="0"/>
        <w:spacing w:line="274" w:lineRule="exact"/>
        <w:ind w:left="429"/>
        <w:jc w:val="left"/>
        <w:rPr>
          <w:rFonts w:ascii="Abadi" w:hAnsi="Abadi"/>
          <w:b w:val="0"/>
          <w:bCs w:val="0"/>
          <w:color w:val="0C0C0E"/>
          <w:spacing w:val="-2"/>
          <w:sz w:val="21"/>
          <w:szCs w:val="21"/>
        </w:rPr>
      </w:pPr>
    </w:p>
    <w:p w14:paraId="4483CD0D" w14:textId="77777777" w:rsidR="004C7BCC" w:rsidRPr="00D31142" w:rsidRDefault="004C7BCC" w:rsidP="004C7BCC">
      <w:pPr>
        <w:pStyle w:val="Textoindependiente"/>
        <w:kinsoku w:val="0"/>
        <w:overflowPunct w:val="0"/>
        <w:spacing w:before="17"/>
        <w:ind w:left="126" w:right="100" w:firstLine="727"/>
        <w:rPr>
          <w:rFonts w:ascii="Abadi" w:hAnsi="Abadi"/>
          <w:b w:val="0"/>
          <w:bCs w:val="0"/>
          <w:color w:val="0D0B0F"/>
          <w:sz w:val="21"/>
          <w:szCs w:val="21"/>
        </w:rPr>
      </w:pPr>
      <w:r w:rsidRPr="00D31142">
        <w:rPr>
          <w:rFonts w:ascii="Abadi" w:hAnsi="Abadi"/>
          <w:b w:val="0"/>
          <w:bCs w:val="0"/>
          <w:color w:val="0D0B0F"/>
          <w:sz w:val="21"/>
          <w:szCs w:val="21"/>
        </w:rPr>
        <w:lastRenderedPageBreak/>
        <w:t>Se</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ordena</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dar</w:t>
      </w:r>
      <w:r w:rsidRPr="00D31142">
        <w:rPr>
          <w:rFonts w:ascii="Abadi" w:hAnsi="Abadi"/>
          <w:b w:val="0"/>
          <w:bCs w:val="0"/>
          <w:color w:val="0D0B0F"/>
          <w:spacing w:val="27"/>
          <w:sz w:val="21"/>
          <w:szCs w:val="21"/>
        </w:rPr>
        <w:t xml:space="preserve"> </w:t>
      </w:r>
      <w:r w:rsidRPr="00D31142">
        <w:rPr>
          <w:rFonts w:ascii="Abadi" w:hAnsi="Abadi"/>
          <w:b w:val="0"/>
          <w:bCs w:val="0"/>
          <w:color w:val="0D0B0F"/>
          <w:sz w:val="21"/>
          <w:szCs w:val="21"/>
        </w:rPr>
        <w:t>vista</w:t>
      </w:r>
      <w:r w:rsidRPr="00D31142">
        <w:rPr>
          <w:rFonts w:ascii="Abadi" w:hAnsi="Abadi"/>
          <w:b w:val="0"/>
          <w:bCs w:val="0"/>
          <w:color w:val="0D0B0F"/>
          <w:spacing w:val="35"/>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informe</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resultados</w:t>
      </w:r>
      <w:r w:rsidRPr="00D31142">
        <w:rPr>
          <w:rFonts w:ascii="Abadi" w:hAnsi="Abadi"/>
          <w:b w:val="0"/>
          <w:bCs w:val="0"/>
          <w:color w:val="0D0B0F"/>
          <w:spacing w:val="32"/>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28"/>
          <w:sz w:val="21"/>
          <w:szCs w:val="21"/>
        </w:rPr>
        <w:t xml:space="preserve"> </w:t>
      </w:r>
      <w:r w:rsidRPr="00D31142">
        <w:rPr>
          <w:rFonts w:ascii="Abadi" w:hAnsi="Abadi"/>
          <w:b w:val="0"/>
          <w:bCs w:val="0"/>
          <w:color w:val="0D0B0F"/>
          <w:sz w:val="21"/>
          <w:szCs w:val="21"/>
        </w:rPr>
        <w:t>Auditoría</w:t>
      </w:r>
      <w:r w:rsidRPr="00D31142">
        <w:rPr>
          <w:rFonts w:ascii="Abadi" w:hAnsi="Abadi"/>
          <w:b w:val="0"/>
          <w:bCs w:val="0"/>
          <w:color w:val="0D0B0F"/>
          <w:spacing w:val="37"/>
          <w:sz w:val="21"/>
          <w:szCs w:val="21"/>
        </w:rPr>
        <w:t xml:space="preserve"> </w:t>
      </w:r>
      <w:r w:rsidRPr="00D31142">
        <w:rPr>
          <w:rFonts w:ascii="Abadi" w:hAnsi="Abadi"/>
          <w:b w:val="0"/>
          <w:bCs w:val="0"/>
          <w:color w:val="0D0B0F"/>
          <w:sz w:val="21"/>
          <w:szCs w:val="21"/>
        </w:rPr>
        <w:t>Superior</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del</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Estado</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6"/>
          <w:w w:val="150"/>
          <w:sz w:val="21"/>
          <w:szCs w:val="21"/>
        </w:rPr>
        <w:t xml:space="preserve"> </w:t>
      </w:r>
      <w:r w:rsidRPr="00D31142">
        <w:rPr>
          <w:rFonts w:ascii="Abadi" w:hAnsi="Abadi"/>
          <w:b w:val="0"/>
          <w:bCs w:val="0"/>
          <w:color w:val="0D0B0F"/>
          <w:sz w:val="21"/>
          <w:szCs w:val="21"/>
        </w:rPr>
        <w:t>Guanajuato,</w:t>
      </w:r>
      <w:r w:rsidRPr="00D31142">
        <w:rPr>
          <w:rFonts w:ascii="Abadi" w:hAnsi="Abadi"/>
          <w:b w:val="0"/>
          <w:bCs w:val="0"/>
          <w:color w:val="0D0B0F"/>
          <w:spacing w:val="61"/>
          <w:w w:val="150"/>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fin</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77"/>
          <w:sz w:val="21"/>
          <w:szCs w:val="21"/>
        </w:rPr>
        <w:t xml:space="preserve"> </w:t>
      </w:r>
      <w:r w:rsidRPr="00D31142">
        <w:rPr>
          <w:rFonts w:ascii="Abadi" w:hAnsi="Abadi"/>
          <w:b w:val="0"/>
          <w:bCs w:val="0"/>
          <w:color w:val="0D0B0F"/>
          <w:sz w:val="21"/>
          <w:szCs w:val="21"/>
        </w:rPr>
        <w:t>que</w:t>
      </w:r>
      <w:r w:rsidRPr="00D31142">
        <w:rPr>
          <w:rFonts w:ascii="Abadi" w:hAnsi="Abadi"/>
          <w:b w:val="0"/>
          <w:bCs w:val="0"/>
          <w:color w:val="0D0B0F"/>
          <w:spacing w:val="79"/>
          <w:sz w:val="21"/>
          <w:szCs w:val="21"/>
        </w:rPr>
        <w:t xml:space="preserve"> </w:t>
      </w:r>
      <w:r w:rsidRPr="00D31142">
        <w:rPr>
          <w:rFonts w:ascii="Abadi" w:hAnsi="Abadi"/>
          <w:b w:val="0"/>
          <w:bCs w:val="0"/>
          <w:color w:val="0D0B0F"/>
          <w:sz w:val="21"/>
          <w:szCs w:val="21"/>
        </w:rPr>
        <w:t>inicie</w:t>
      </w:r>
      <w:r w:rsidRPr="00D31142">
        <w:rPr>
          <w:rFonts w:ascii="Abadi" w:hAnsi="Abadi"/>
          <w:b w:val="0"/>
          <w:bCs w:val="0"/>
          <w:color w:val="0D0B0F"/>
          <w:spacing w:val="76"/>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acciones</w:t>
      </w:r>
      <w:r w:rsidRPr="00D31142">
        <w:rPr>
          <w:rFonts w:ascii="Abadi" w:hAnsi="Abadi"/>
          <w:b w:val="0"/>
          <w:bCs w:val="0"/>
          <w:color w:val="0D0B0F"/>
          <w:spacing w:val="8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5"/>
          <w:w w:val="150"/>
          <w:sz w:val="21"/>
          <w:szCs w:val="21"/>
        </w:rPr>
        <w:t xml:space="preserve"> </w:t>
      </w:r>
      <w:r w:rsidRPr="00D31142">
        <w:rPr>
          <w:rFonts w:ascii="Abadi" w:hAnsi="Abadi"/>
          <w:b w:val="0"/>
          <w:bCs w:val="0"/>
          <w:color w:val="0D0B0F"/>
          <w:sz w:val="21"/>
          <w:szCs w:val="21"/>
        </w:rPr>
        <w:t>responsabilidad</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conducentes</w:t>
      </w:r>
      <w:r w:rsidRPr="00D31142">
        <w:rPr>
          <w:rFonts w:ascii="Abadi" w:hAnsi="Abadi"/>
          <w:b w:val="0"/>
          <w:bCs w:val="0"/>
          <w:color w:val="0D0B0F"/>
          <w:spacing w:val="23"/>
          <w:sz w:val="21"/>
          <w:szCs w:val="21"/>
        </w:rPr>
        <w:t xml:space="preserve"> </w:t>
      </w:r>
      <w:r w:rsidRPr="00D31142">
        <w:rPr>
          <w:rFonts w:ascii="Abadi" w:hAnsi="Abadi"/>
          <w:b w:val="0"/>
          <w:bCs w:val="0"/>
          <w:color w:val="0D0B0F"/>
          <w:sz w:val="21"/>
          <w:szCs w:val="21"/>
        </w:rPr>
        <w:t>por</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existencia</w:t>
      </w:r>
      <w:r w:rsidRPr="00D31142">
        <w:rPr>
          <w:rFonts w:ascii="Abadi" w:hAnsi="Abadi"/>
          <w:b w:val="0"/>
          <w:bCs w:val="0"/>
          <w:color w:val="0D0B0F"/>
          <w:spacing w:val="19"/>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presuntas</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faltas</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administrativas,</w:t>
      </w:r>
      <w:r w:rsidRPr="00D31142">
        <w:rPr>
          <w:rFonts w:ascii="Abadi" w:hAnsi="Abadi"/>
          <w:b w:val="0"/>
          <w:bCs w:val="0"/>
          <w:color w:val="0D0B0F"/>
          <w:spacing w:val="30"/>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términos</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lo</w:t>
      </w:r>
      <w:r w:rsidRPr="00D31142">
        <w:rPr>
          <w:rFonts w:ascii="Abadi" w:hAnsi="Abadi"/>
          <w:b w:val="0"/>
          <w:bCs w:val="0"/>
          <w:color w:val="0D0B0F"/>
          <w:spacing w:val="8"/>
          <w:sz w:val="21"/>
          <w:szCs w:val="21"/>
        </w:rPr>
        <w:t xml:space="preserve"> </w:t>
      </w:r>
      <w:r w:rsidRPr="00D31142">
        <w:rPr>
          <w:rFonts w:ascii="Abadi" w:hAnsi="Abadi"/>
          <w:b w:val="0"/>
          <w:bCs w:val="0"/>
          <w:color w:val="0D0B0F"/>
          <w:sz w:val="21"/>
          <w:szCs w:val="21"/>
        </w:rPr>
        <w:t>previsto</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12"/>
          <w:sz w:val="21"/>
          <w:szCs w:val="21"/>
        </w:rPr>
        <w:t xml:space="preserve"> </w:t>
      </w:r>
      <w:r w:rsidRPr="00D31142">
        <w:rPr>
          <w:rFonts w:ascii="Abadi" w:hAnsi="Abadi"/>
          <w:b w:val="0"/>
          <w:bCs w:val="0"/>
          <w:color w:val="0D0B0F"/>
          <w:sz w:val="21"/>
          <w:szCs w:val="21"/>
        </w:rPr>
        <w:t>Ley</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General</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20"/>
          <w:sz w:val="21"/>
          <w:szCs w:val="21"/>
        </w:rPr>
        <w:t xml:space="preserve"> </w:t>
      </w:r>
      <w:r w:rsidRPr="00D31142">
        <w:rPr>
          <w:rFonts w:ascii="Abadi" w:hAnsi="Abadi"/>
          <w:b w:val="0"/>
          <w:bCs w:val="0"/>
          <w:color w:val="0D0B0F"/>
          <w:sz w:val="21"/>
          <w:szCs w:val="21"/>
        </w:rPr>
        <w:t>Responsabilidades</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Administrativas</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y</w:t>
      </w:r>
      <w:r w:rsidRPr="00D31142">
        <w:rPr>
          <w:rFonts w:ascii="Abadi" w:hAnsi="Abadi"/>
          <w:b w:val="0"/>
          <w:bCs w:val="0"/>
          <w:color w:val="0D0B0F"/>
          <w:spacing w:val="6"/>
          <w:sz w:val="21"/>
          <w:szCs w:val="21"/>
        </w:rPr>
        <w:t xml:space="preserve"> </w:t>
      </w:r>
      <w:r w:rsidRPr="00D31142">
        <w:rPr>
          <w:rFonts w:ascii="Abadi" w:hAnsi="Abadi"/>
          <w:b w:val="0"/>
          <w:bCs w:val="0"/>
          <w:color w:val="0D0B0F"/>
          <w:sz w:val="21"/>
          <w:szCs w:val="21"/>
        </w:rPr>
        <w:t>en la</w:t>
      </w:r>
      <w:r w:rsidRPr="00D31142">
        <w:rPr>
          <w:rFonts w:ascii="Abadi" w:hAnsi="Abadi"/>
          <w:b w:val="0"/>
          <w:bCs w:val="0"/>
          <w:color w:val="0D0B0F"/>
          <w:spacing w:val="21"/>
          <w:sz w:val="21"/>
          <w:szCs w:val="21"/>
        </w:rPr>
        <w:t xml:space="preserve"> </w:t>
      </w:r>
      <w:r w:rsidRPr="00D31142">
        <w:rPr>
          <w:rFonts w:ascii="Abadi" w:hAnsi="Abadi"/>
          <w:b w:val="0"/>
          <w:bCs w:val="0"/>
          <w:color w:val="0D0B0F"/>
          <w:sz w:val="21"/>
          <w:szCs w:val="21"/>
        </w:rPr>
        <w:t>Ley de</w:t>
      </w:r>
      <w:r w:rsidRPr="00D31142">
        <w:rPr>
          <w:rFonts w:ascii="Abadi" w:hAnsi="Abadi"/>
          <w:b w:val="0"/>
          <w:bCs w:val="0"/>
          <w:color w:val="0D0B0F"/>
          <w:spacing w:val="-16"/>
          <w:sz w:val="21"/>
          <w:szCs w:val="21"/>
        </w:rPr>
        <w:t xml:space="preserve"> </w:t>
      </w:r>
      <w:r w:rsidRPr="00D31142">
        <w:rPr>
          <w:rFonts w:ascii="Abadi" w:hAnsi="Abadi"/>
          <w:b w:val="0"/>
          <w:bCs w:val="0"/>
          <w:color w:val="0D0B0F"/>
          <w:sz w:val="21"/>
          <w:szCs w:val="21"/>
        </w:rPr>
        <w:t>Responsabilidades</w:t>
      </w:r>
      <w:r w:rsidRPr="00D31142">
        <w:rPr>
          <w:rFonts w:ascii="Abadi" w:hAnsi="Abadi"/>
          <w:b w:val="0"/>
          <w:bCs w:val="0"/>
          <w:color w:val="0D0B0F"/>
          <w:spacing w:val="-3"/>
          <w:sz w:val="21"/>
          <w:szCs w:val="21"/>
        </w:rPr>
        <w:t xml:space="preserve"> </w:t>
      </w:r>
      <w:r w:rsidRPr="00D31142">
        <w:rPr>
          <w:rFonts w:ascii="Abadi" w:hAnsi="Abadi"/>
          <w:b w:val="0"/>
          <w:bCs w:val="0"/>
          <w:color w:val="0D0B0F"/>
          <w:sz w:val="21"/>
          <w:szCs w:val="21"/>
        </w:rPr>
        <w:t>Administrativas</w:t>
      </w:r>
      <w:r w:rsidRPr="00D31142">
        <w:rPr>
          <w:rFonts w:ascii="Abadi" w:hAnsi="Abadi"/>
          <w:b w:val="0"/>
          <w:bCs w:val="0"/>
          <w:color w:val="0D0B0F"/>
          <w:spacing w:val="7"/>
          <w:sz w:val="21"/>
          <w:szCs w:val="21"/>
        </w:rPr>
        <w:t xml:space="preserve"> </w:t>
      </w:r>
      <w:r w:rsidRPr="00D31142">
        <w:rPr>
          <w:rFonts w:ascii="Abadi" w:hAnsi="Abadi"/>
          <w:b w:val="0"/>
          <w:bCs w:val="0"/>
          <w:color w:val="0D0B0F"/>
          <w:sz w:val="21"/>
          <w:szCs w:val="21"/>
        </w:rPr>
        <w:t>para</w:t>
      </w:r>
      <w:r w:rsidRPr="00D31142">
        <w:rPr>
          <w:rFonts w:ascii="Abadi" w:hAnsi="Abadi"/>
          <w:b w:val="0"/>
          <w:bCs w:val="0"/>
          <w:color w:val="0D0B0F"/>
          <w:spacing w:val="18"/>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14"/>
          <w:sz w:val="21"/>
          <w:szCs w:val="21"/>
        </w:rPr>
        <w:t xml:space="preserve"> </w:t>
      </w:r>
      <w:r w:rsidRPr="00D31142">
        <w:rPr>
          <w:rFonts w:ascii="Abadi" w:hAnsi="Abadi"/>
          <w:b w:val="0"/>
          <w:bCs w:val="0"/>
          <w:color w:val="0D0B0F"/>
          <w:sz w:val="21"/>
          <w:szCs w:val="21"/>
        </w:rPr>
        <w:t>Estado de</w:t>
      </w:r>
      <w:r w:rsidRPr="00D31142">
        <w:rPr>
          <w:rFonts w:ascii="Abadi" w:hAnsi="Abadi"/>
          <w:b w:val="0"/>
          <w:bCs w:val="0"/>
          <w:color w:val="0D0B0F"/>
          <w:spacing w:val="11"/>
          <w:sz w:val="21"/>
          <w:szCs w:val="21"/>
        </w:rPr>
        <w:t xml:space="preserve"> </w:t>
      </w:r>
      <w:r w:rsidRPr="00D31142">
        <w:rPr>
          <w:rFonts w:ascii="Abadi" w:hAnsi="Abadi"/>
          <w:b w:val="0"/>
          <w:bCs w:val="0"/>
          <w:color w:val="0D0B0F"/>
          <w:sz w:val="21"/>
          <w:szCs w:val="21"/>
        </w:rPr>
        <w:t>Guanajuato.</w:t>
      </w:r>
      <w:r w:rsidRPr="00D31142">
        <w:rPr>
          <w:rFonts w:ascii="Abadi" w:hAnsi="Abadi"/>
          <w:b w:val="0"/>
          <w:bCs w:val="0"/>
          <w:color w:val="0D0B0F"/>
          <w:spacing w:val="10"/>
          <w:sz w:val="21"/>
          <w:szCs w:val="21"/>
        </w:rPr>
        <w:t xml:space="preserve"> </w:t>
      </w:r>
      <w:r w:rsidRPr="00D31142">
        <w:rPr>
          <w:rFonts w:ascii="Abadi" w:hAnsi="Abadi"/>
          <w:b w:val="0"/>
          <w:bCs w:val="0"/>
          <w:color w:val="0D0B0F"/>
          <w:sz w:val="21"/>
          <w:szCs w:val="21"/>
        </w:rPr>
        <w:t>Asimismo,</w:t>
      </w:r>
      <w:r w:rsidRPr="00D31142">
        <w:rPr>
          <w:rFonts w:ascii="Abadi" w:hAnsi="Abadi"/>
          <w:b w:val="0"/>
          <w:bCs w:val="0"/>
          <w:color w:val="0D0B0F"/>
          <w:spacing w:val="19"/>
          <w:sz w:val="21"/>
          <w:szCs w:val="21"/>
        </w:rPr>
        <w:t xml:space="preserve"> </w:t>
      </w:r>
      <w:r w:rsidRPr="00D31142">
        <w:rPr>
          <w:rFonts w:ascii="Abadi" w:hAnsi="Abadi"/>
          <w:b w:val="0"/>
          <w:bCs w:val="0"/>
          <w:color w:val="0D0B0F"/>
          <w:sz w:val="21"/>
          <w:szCs w:val="21"/>
        </w:rPr>
        <w:t>dará</w:t>
      </w:r>
      <w:r w:rsidRPr="00D31142">
        <w:rPr>
          <w:rFonts w:ascii="Abadi" w:hAnsi="Abadi"/>
          <w:b w:val="0"/>
          <w:bCs w:val="0"/>
          <w:color w:val="0D0B0F"/>
          <w:spacing w:val="-5"/>
          <w:sz w:val="21"/>
          <w:szCs w:val="21"/>
        </w:rPr>
        <w:t xml:space="preserve"> </w:t>
      </w:r>
      <w:r w:rsidRPr="00D31142">
        <w:rPr>
          <w:rFonts w:ascii="Abadi" w:hAnsi="Abadi"/>
          <w:b w:val="0"/>
          <w:bCs w:val="0"/>
          <w:color w:val="0D0B0F"/>
          <w:sz w:val="21"/>
          <w:szCs w:val="21"/>
        </w:rPr>
        <w:t>seguimiento</w:t>
      </w:r>
      <w:r w:rsidRPr="00D31142">
        <w:rPr>
          <w:rFonts w:ascii="Abadi" w:hAnsi="Abadi"/>
          <w:b w:val="0"/>
          <w:bCs w:val="0"/>
          <w:color w:val="0D0B0F"/>
          <w:spacing w:val="55"/>
          <w:sz w:val="21"/>
          <w:szCs w:val="21"/>
        </w:rPr>
        <w:t xml:space="preserve"> </w:t>
      </w:r>
      <w:r w:rsidRPr="00D31142">
        <w:rPr>
          <w:rFonts w:ascii="Abadi" w:hAnsi="Abadi"/>
          <w:b w:val="0"/>
          <w:bCs w:val="0"/>
          <w:color w:val="0D0B0F"/>
          <w:sz w:val="21"/>
          <w:szCs w:val="21"/>
        </w:rPr>
        <w:t>a</w:t>
      </w:r>
      <w:r w:rsidRPr="00D31142">
        <w:rPr>
          <w:rFonts w:ascii="Abadi" w:hAnsi="Abadi"/>
          <w:b w:val="0"/>
          <w:bCs w:val="0"/>
          <w:color w:val="0D0B0F"/>
          <w:spacing w:val="50"/>
          <w:sz w:val="21"/>
          <w:szCs w:val="21"/>
        </w:rPr>
        <w:t xml:space="preserve"> </w:t>
      </w:r>
      <w:r w:rsidRPr="00D31142">
        <w:rPr>
          <w:rFonts w:ascii="Abadi" w:hAnsi="Abadi"/>
          <w:b w:val="0"/>
          <w:bCs w:val="0"/>
          <w:color w:val="0D0B0F"/>
          <w:sz w:val="21"/>
          <w:szCs w:val="21"/>
        </w:rPr>
        <w:t>las</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observaciones</w:t>
      </w:r>
      <w:r w:rsidRPr="00D31142">
        <w:rPr>
          <w:rFonts w:ascii="Abadi" w:hAnsi="Abadi"/>
          <w:b w:val="0"/>
          <w:bCs w:val="0"/>
          <w:color w:val="0D0B0F"/>
          <w:spacing w:val="53"/>
          <w:sz w:val="21"/>
          <w:szCs w:val="21"/>
        </w:rPr>
        <w:t xml:space="preserve"> </w:t>
      </w:r>
      <w:r w:rsidRPr="00D31142">
        <w:rPr>
          <w:rFonts w:ascii="Abadi" w:hAnsi="Abadi"/>
          <w:b w:val="0"/>
          <w:bCs w:val="0"/>
          <w:color w:val="0D0B0F"/>
          <w:sz w:val="21"/>
          <w:szCs w:val="21"/>
        </w:rPr>
        <w:t>no</w:t>
      </w:r>
      <w:r w:rsidRPr="00D31142">
        <w:rPr>
          <w:rFonts w:ascii="Abadi" w:hAnsi="Abadi"/>
          <w:b w:val="0"/>
          <w:bCs w:val="0"/>
          <w:color w:val="0D0B0F"/>
          <w:spacing w:val="54"/>
          <w:sz w:val="21"/>
          <w:szCs w:val="21"/>
        </w:rPr>
        <w:t xml:space="preserve"> </w:t>
      </w:r>
      <w:r w:rsidRPr="00D31142">
        <w:rPr>
          <w:rFonts w:ascii="Abadi" w:hAnsi="Abadi"/>
          <w:b w:val="0"/>
          <w:bCs w:val="0"/>
          <w:color w:val="0D0B0F"/>
          <w:sz w:val="21"/>
          <w:szCs w:val="21"/>
        </w:rPr>
        <w:t>solventadas</w:t>
      </w:r>
      <w:r w:rsidRPr="00D31142">
        <w:rPr>
          <w:rFonts w:ascii="Abadi" w:hAnsi="Abadi"/>
          <w:b w:val="0"/>
          <w:bCs w:val="0"/>
          <w:color w:val="0D0B0F"/>
          <w:spacing w:val="51"/>
          <w:sz w:val="21"/>
          <w:szCs w:val="21"/>
        </w:rPr>
        <w:t xml:space="preserve"> </w:t>
      </w:r>
      <w:r w:rsidRPr="00D31142">
        <w:rPr>
          <w:rFonts w:ascii="Abadi" w:hAnsi="Abadi"/>
          <w:b w:val="0"/>
          <w:bCs w:val="0"/>
          <w:color w:val="0D0B0F"/>
          <w:sz w:val="21"/>
          <w:szCs w:val="21"/>
        </w:rPr>
        <w:t>contenidas</w:t>
      </w:r>
      <w:r w:rsidRPr="00D31142">
        <w:rPr>
          <w:rFonts w:ascii="Abadi" w:hAnsi="Abadi"/>
          <w:b w:val="0"/>
          <w:bCs w:val="0"/>
          <w:color w:val="0D0B0F"/>
          <w:spacing w:val="63"/>
          <w:sz w:val="21"/>
          <w:szCs w:val="21"/>
        </w:rPr>
        <w:t xml:space="preserve"> </w:t>
      </w:r>
      <w:r w:rsidRPr="00D31142">
        <w:rPr>
          <w:rFonts w:ascii="Abadi" w:hAnsi="Abadi"/>
          <w:b w:val="0"/>
          <w:bCs w:val="0"/>
          <w:color w:val="0D0B0F"/>
          <w:sz w:val="21"/>
          <w:szCs w:val="21"/>
        </w:rPr>
        <w:t>en</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57"/>
          <w:sz w:val="21"/>
          <w:szCs w:val="21"/>
        </w:rPr>
        <w:t xml:space="preserve"> </w:t>
      </w:r>
      <w:r w:rsidRPr="00D31142">
        <w:rPr>
          <w:rFonts w:ascii="Abadi" w:hAnsi="Abadi"/>
          <w:b w:val="0"/>
          <w:bCs w:val="0"/>
          <w:color w:val="0D0B0F"/>
          <w:sz w:val="21"/>
          <w:szCs w:val="21"/>
        </w:rPr>
        <w:t>informe</w:t>
      </w:r>
      <w:r w:rsidRPr="00D31142">
        <w:rPr>
          <w:rFonts w:ascii="Abadi" w:hAnsi="Abadi"/>
          <w:b w:val="0"/>
          <w:bCs w:val="0"/>
          <w:color w:val="0D0B0F"/>
          <w:spacing w:val="51"/>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4"/>
          <w:sz w:val="21"/>
          <w:szCs w:val="21"/>
        </w:rPr>
        <w:t xml:space="preserve"> </w:t>
      </w:r>
      <w:r w:rsidRPr="00D31142">
        <w:rPr>
          <w:rFonts w:ascii="Abadi" w:hAnsi="Abadi"/>
          <w:b w:val="0"/>
          <w:bCs w:val="0"/>
          <w:color w:val="0D0B0F"/>
          <w:sz w:val="21"/>
          <w:szCs w:val="21"/>
        </w:rPr>
        <w:t>resultados.</w:t>
      </w:r>
    </w:p>
    <w:p w14:paraId="0F5E40B2" w14:textId="77777777" w:rsidR="004C7BCC" w:rsidRPr="005B284C" w:rsidRDefault="004C7BCC" w:rsidP="004C7BCC">
      <w:pPr>
        <w:pStyle w:val="Textoindependiente"/>
        <w:kinsoku w:val="0"/>
        <w:overflowPunct w:val="0"/>
        <w:spacing w:before="17"/>
        <w:ind w:left="126" w:right="100" w:firstLine="727"/>
        <w:rPr>
          <w:rFonts w:ascii="Abadi" w:hAnsi="Abadi"/>
          <w:color w:val="0D0B0F"/>
          <w:sz w:val="21"/>
          <w:szCs w:val="21"/>
        </w:rPr>
      </w:pPr>
    </w:p>
    <w:p w14:paraId="2DE49F64" w14:textId="77777777" w:rsidR="004C7BCC" w:rsidRPr="00D31142" w:rsidRDefault="004C7BCC" w:rsidP="004C7BCC">
      <w:pPr>
        <w:pStyle w:val="Textoindependiente"/>
        <w:kinsoku w:val="0"/>
        <w:overflowPunct w:val="0"/>
        <w:ind w:left="124" w:right="108" w:firstLine="718"/>
        <w:rPr>
          <w:rFonts w:ascii="Abadi" w:hAnsi="Abadi"/>
          <w:b w:val="0"/>
          <w:bCs w:val="0"/>
          <w:color w:val="0B0B0F"/>
          <w:sz w:val="21"/>
          <w:szCs w:val="21"/>
        </w:rPr>
      </w:pPr>
      <w:r w:rsidRPr="00D31142">
        <w:rPr>
          <w:rFonts w:ascii="Abadi" w:hAnsi="Abadi"/>
          <w:b w:val="0"/>
          <w:bCs w:val="0"/>
          <w:color w:val="0B0B0F"/>
          <w:sz w:val="21"/>
          <w:szCs w:val="21"/>
        </w:rPr>
        <w:t>Se</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tiene</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por</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atendida</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la</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recomendación</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contenida</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en</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el</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informe</w:t>
      </w:r>
      <w:r w:rsidRPr="00D31142">
        <w:rPr>
          <w:rFonts w:ascii="Abadi" w:hAnsi="Abadi"/>
          <w:b w:val="0"/>
          <w:bCs w:val="0"/>
          <w:color w:val="0B0B0F"/>
          <w:spacing w:val="80"/>
          <w:sz w:val="21"/>
          <w:szCs w:val="21"/>
        </w:rPr>
        <w:t xml:space="preserve"> </w:t>
      </w:r>
      <w:r w:rsidRPr="00D31142">
        <w:rPr>
          <w:rFonts w:ascii="Abadi" w:hAnsi="Abadi"/>
          <w:b w:val="0"/>
          <w:bCs w:val="0"/>
          <w:color w:val="0B0B0F"/>
          <w:sz w:val="21"/>
          <w:szCs w:val="21"/>
        </w:rPr>
        <w:t>de resultados.</w:t>
      </w:r>
    </w:p>
    <w:p w14:paraId="36C3980B" w14:textId="77777777" w:rsidR="004C7BCC" w:rsidRPr="00D31142" w:rsidRDefault="004C7BCC" w:rsidP="004C7BCC">
      <w:pPr>
        <w:pStyle w:val="Textoindependiente"/>
        <w:kinsoku w:val="0"/>
        <w:overflowPunct w:val="0"/>
        <w:ind w:left="124" w:right="108" w:firstLine="718"/>
        <w:rPr>
          <w:rFonts w:ascii="Abadi" w:hAnsi="Abadi"/>
          <w:b w:val="0"/>
          <w:bCs w:val="0"/>
          <w:color w:val="0B0B0F"/>
          <w:sz w:val="21"/>
          <w:szCs w:val="21"/>
        </w:rPr>
      </w:pPr>
    </w:p>
    <w:p w14:paraId="08ACBA3D" w14:textId="77777777" w:rsidR="004C7BCC" w:rsidRPr="00D31142" w:rsidRDefault="004C7BCC" w:rsidP="004C7BCC">
      <w:pPr>
        <w:pStyle w:val="Textoindependiente"/>
        <w:kinsoku w:val="0"/>
        <w:overflowPunct w:val="0"/>
        <w:ind w:left="121" w:firstLine="587"/>
        <w:rPr>
          <w:rFonts w:ascii="Abadi" w:hAnsi="Abadi"/>
          <w:b w:val="0"/>
          <w:bCs w:val="0"/>
          <w:color w:val="0B0B0F"/>
          <w:sz w:val="21"/>
          <w:szCs w:val="21"/>
        </w:rPr>
      </w:pPr>
      <w:r w:rsidRPr="00D31142">
        <w:rPr>
          <w:rFonts w:ascii="Abadi" w:hAnsi="Abadi"/>
          <w:b w:val="0"/>
          <w:bCs w:val="0"/>
          <w:color w:val="0B0B0F"/>
          <w:sz w:val="21"/>
          <w:szCs w:val="21"/>
        </w:rPr>
        <w:t>Remítase el presente acuerdo al titular del Poder Ejecutivo del</w:t>
      </w:r>
      <w:r w:rsidRPr="00D31142">
        <w:rPr>
          <w:rFonts w:ascii="Abadi" w:hAnsi="Abadi"/>
          <w:b w:val="0"/>
          <w:bCs w:val="0"/>
          <w:color w:val="0B0B0F"/>
          <w:spacing w:val="26"/>
          <w:sz w:val="21"/>
          <w:szCs w:val="21"/>
        </w:rPr>
        <w:t xml:space="preserve"> </w:t>
      </w:r>
      <w:r w:rsidRPr="00D31142">
        <w:rPr>
          <w:rFonts w:ascii="Abadi" w:hAnsi="Abadi"/>
          <w:b w:val="0"/>
          <w:bCs w:val="0"/>
          <w:color w:val="0B0B0F"/>
          <w:sz w:val="21"/>
          <w:szCs w:val="21"/>
        </w:rPr>
        <w:t>Estado para</w:t>
      </w:r>
      <w:r w:rsidRPr="00D31142">
        <w:rPr>
          <w:rFonts w:ascii="Abadi" w:hAnsi="Abadi"/>
          <w:b w:val="0"/>
          <w:bCs w:val="0"/>
          <w:color w:val="0B0B0F"/>
          <w:spacing w:val="-6"/>
          <w:sz w:val="21"/>
          <w:szCs w:val="21"/>
        </w:rPr>
        <w:t xml:space="preserve"> </w:t>
      </w:r>
      <w:r w:rsidRPr="00D31142">
        <w:rPr>
          <w:rFonts w:ascii="Abadi" w:hAnsi="Abadi"/>
          <w:b w:val="0"/>
          <w:bCs w:val="0"/>
          <w:color w:val="0B0B0F"/>
          <w:sz w:val="21"/>
          <w:szCs w:val="21"/>
        </w:rPr>
        <w:t>su publicación en</w:t>
      </w:r>
      <w:r w:rsidRPr="00D31142">
        <w:rPr>
          <w:rFonts w:ascii="Abadi" w:hAnsi="Abadi"/>
          <w:b w:val="0"/>
          <w:bCs w:val="0"/>
          <w:color w:val="0B0B0F"/>
          <w:spacing w:val="-1"/>
          <w:sz w:val="21"/>
          <w:szCs w:val="21"/>
        </w:rPr>
        <w:t xml:space="preserve"> </w:t>
      </w:r>
      <w:r w:rsidRPr="00D31142">
        <w:rPr>
          <w:rFonts w:ascii="Abadi" w:hAnsi="Abadi"/>
          <w:b w:val="0"/>
          <w:bCs w:val="0"/>
          <w:color w:val="0B0B0F"/>
          <w:sz w:val="21"/>
          <w:szCs w:val="21"/>
        </w:rPr>
        <w:t>el Periódico Oficial</w:t>
      </w:r>
      <w:r w:rsidRPr="00D31142">
        <w:rPr>
          <w:rFonts w:ascii="Abadi" w:hAnsi="Abadi"/>
          <w:b w:val="0"/>
          <w:bCs w:val="0"/>
          <w:color w:val="0B0B0F"/>
          <w:spacing w:val="-2"/>
          <w:sz w:val="21"/>
          <w:szCs w:val="21"/>
        </w:rPr>
        <w:t xml:space="preserve"> </w:t>
      </w:r>
      <w:r w:rsidRPr="00D31142">
        <w:rPr>
          <w:rFonts w:ascii="Abadi" w:hAnsi="Abadi"/>
          <w:b w:val="0"/>
          <w:bCs w:val="0"/>
          <w:color w:val="0B0B0F"/>
          <w:sz w:val="21"/>
          <w:szCs w:val="21"/>
        </w:rPr>
        <w:t>del Gobierno del Estado.</w:t>
      </w:r>
    </w:p>
    <w:p w14:paraId="65715A46" w14:textId="77777777" w:rsidR="004C7BCC" w:rsidRPr="00D31142" w:rsidRDefault="004C7BCC" w:rsidP="004C7BCC">
      <w:pPr>
        <w:pStyle w:val="Textoindependiente"/>
        <w:kinsoku w:val="0"/>
        <w:overflowPunct w:val="0"/>
        <w:spacing w:before="286" w:line="235" w:lineRule="auto"/>
        <w:ind w:left="39" w:firstLine="669"/>
        <w:rPr>
          <w:rFonts w:ascii="Abadi" w:hAnsi="Abadi"/>
          <w:b w:val="0"/>
          <w:bCs w:val="0"/>
          <w:color w:val="100F12"/>
          <w:sz w:val="21"/>
          <w:szCs w:val="21"/>
        </w:rPr>
      </w:pPr>
      <w:r w:rsidRPr="00D31142">
        <w:rPr>
          <w:rFonts w:ascii="Abadi" w:hAnsi="Abadi"/>
          <w:b w:val="0"/>
          <w:bCs w:val="0"/>
          <w:color w:val="0D0B0F"/>
          <w:sz w:val="21"/>
          <w:szCs w:val="21"/>
        </w:rPr>
        <w:t>De</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conformidad</w:t>
      </w:r>
      <w:r w:rsidRPr="00D31142">
        <w:rPr>
          <w:rFonts w:ascii="Abadi" w:hAnsi="Abadi"/>
          <w:b w:val="0"/>
          <w:bCs w:val="0"/>
          <w:color w:val="0D0B0F"/>
          <w:spacing w:val="36"/>
          <w:sz w:val="21"/>
          <w:szCs w:val="21"/>
        </w:rPr>
        <w:t xml:space="preserve"> </w:t>
      </w:r>
      <w:r w:rsidRPr="00D31142">
        <w:rPr>
          <w:rFonts w:ascii="Abadi" w:hAnsi="Abadi"/>
          <w:b w:val="0"/>
          <w:bCs w:val="0"/>
          <w:color w:val="0D0B0F"/>
          <w:sz w:val="21"/>
          <w:szCs w:val="21"/>
        </w:rPr>
        <w:t>con</w:t>
      </w:r>
      <w:r w:rsidRPr="00D31142">
        <w:rPr>
          <w:rFonts w:ascii="Abadi" w:hAnsi="Abadi"/>
          <w:b w:val="0"/>
          <w:bCs w:val="0"/>
          <w:color w:val="0D0B0F"/>
          <w:spacing w:val="34"/>
          <w:sz w:val="21"/>
          <w:szCs w:val="21"/>
        </w:rPr>
        <w:t xml:space="preserve"> </w:t>
      </w:r>
      <w:r w:rsidRPr="00D31142">
        <w:rPr>
          <w:rFonts w:ascii="Abadi" w:hAnsi="Abadi"/>
          <w:b w:val="0"/>
          <w:bCs w:val="0"/>
          <w:color w:val="0D0B0F"/>
          <w:sz w:val="21"/>
          <w:szCs w:val="21"/>
        </w:rPr>
        <w:t>el</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artículo</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37,</w:t>
      </w:r>
      <w:r w:rsidRPr="00D31142">
        <w:rPr>
          <w:rFonts w:ascii="Abadi" w:hAnsi="Abadi"/>
          <w:b w:val="0"/>
          <w:bCs w:val="0"/>
          <w:color w:val="0D0B0F"/>
          <w:spacing w:val="56"/>
          <w:sz w:val="21"/>
          <w:szCs w:val="21"/>
        </w:rPr>
        <w:t xml:space="preserve"> </w:t>
      </w:r>
      <w:r w:rsidRPr="00D31142">
        <w:rPr>
          <w:rFonts w:ascii="Abadi" w:hAnsi="Abadi"/>
          <w:b w:val="0"/>
          <w:bCs w:val="0"/>
          <w:color w:val="0D0B0F"/>
          <w:sz w:val="21"/>
          <w:szCs w:val="21"/>
        </w:rPr>
        <w:t>fracción de</w:t>
      </w:r>
      <w:r w:rsidRPr="00D31142">
        <w:rPr>
          <w:rFonts w:ascii="Abadi" w:hAnsi="Abadi"/>
          <w:b w:val="0"/>
          <w:bCs w:val="0"/>
          <w:color w:val="0D0B0F"/>
          <w:spacing w:val="31"/>
          <w:sz w:val="21"/>
          <w:szCs w:val="21"/>
        </w:rPr>
        <w:t xml:space="preserve"> </w:t>
      </w:r>
      <w:r w:rsidRPr="00D31142">
        <w:rPr>
          <w:rFonts w:ascii="Abadi" w:hAnsi="Abadi"/>
          <w:b w:val="0"/>
          <w:bCs w:val="0"/>
          <w:color w:val="0D0B0F"/>
          <w:sz w:val="21"/>
          <w:szCs w:val="21"/>
        </w:rPr>
        <w:t>la</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Ley</w:t>
      </w:r>
      <w:r w:rsidRPr="00D31142">
        <w:rPr>
          <w:rFonts w:ascii="Abadi" w:hAnsi="Abadi"/>
          <w:b w:val="0"/>
          <w:bCs w:val="0"/>
          <w:color w:val="0D0B0F"/>
          <w:spacing w:val="40"/>
          <w:sz w:val="21"/>
          <w:szCs w:val="21"/>
        </w:rPr>
        <w:t xml:space="preserve"> </w:t>
      </w:r>
      <w:r w:rsidRPr="00D31142">
        <w:rPr>
          <w:rFonts w:ascii="Abadi" w:hAnsi="Abadi"/>
          <w:b w:val="0"/>
          <w:bCs w:val="0"/>
          <w:color w:val="0D0B0F"/>
          <w:sz w:val="21"/>
          <w:szCs w:val="21"/>
        </w:rPr>
        <w:t>de</w:t>
      </w:r>
      <w:r w:rsidRPr="00D31142">
        <w:rPr>
          <w:rFonts w:ascii="Abadi" w:hAnsi="Abadi"/>
          <w:b w:val="0"/>
          <w:bCs w:val="0"/>
          <w:color w:val="0D0B0F"/>
          <w:spacing w:val="52"/>
          <w:sz w:val="21"/>
          <w:szCs w:val="21"/>
        </w:rPr>
        <w:t xml:space="preserve"> </w:t>
      </w:r>
      <w:r w:rsidRPr="00D31142">
        <w:rPr>
          <w:rFonts w:ascii="Abadi" w:hAnsi="Abadi"/>
          <w:b w:val="0"/>
          <w:bCs w:val="0"/>
          <w:color w:val="0D0B0F"/>
          <w:sz w:val="21"/>
          <w:szCs w:val="21"/>
        </w:rPr>
        <w:t>Fiscalización</w:t>
      </w:r>
      <w:r w:rsidRPr="00D31142">
        <w:rPr>
          <w:rFonts w:ascii="Abadi" w:hAnsi="Abadi"/>
          <w:b w:val="0"/>
          <w:bCs w:val="0"/>
          <w:color w:val="0D0B0F"/>
          <w:spacing w:val="-4"/>
          <w:sz w:val="21"/>
          <w:szCs w:val="21"/>
        </w:rPr>
        <w:t xml:space="preserve"> </w:t>
      </w:r>
      <w:r w:rsidRPr="00D31142">
        <w:rPr>
          <w:rFonts w:ascii="Abadi" w:hAnsi="Abadi"/>
          <w:b w:val="0"/>
          <w:bCs w:val="0"/>
          <w:color w:val="0D0D10"/>
          <w:sz w:val="21"/>
          <w:szCs w:val="21"/>
        </w:rPr>
        <w:t>Superior</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51"/>
          <w:sz w:val="21"/>
          <w:szCs w:val="21"/>
        </w:rPr>
        <w:t xml:space="preserve"> </w:t>
      </w:r>
      <w:r w:rsidRPr="00D31142">
        <w:rPr>
          <w:rFonts w:ascii="Abadi" w:hAnsi="Abadi"/>
          <w:b w:val="0"/>
          <w:bCs w:val="0"/>
          <w:color w:val="0D0D10"/>
          <w:sz w:val="21"/>
          <w:szCs w:val="21"/>
        </w:rPr>
        <w:t>Estado</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53"/>
          <w:sz w:val="21"/>
          <w:szCs w:val="21"/>
        </w:rPr>
        <w:t xml:space="preserve"> </w:t>
      </w:r>
      <w:r w:rsidRPr="00D31142">
        <w:rPr>
          <w:rFonts w:ascii="Abadi" w:hAnsi="Abadi"/>
          <w:b w:val="0"/>
          <w:bCs w:val="0"/>
          <w:color w:val="0D0D10"/>
          <w:sz w:val="21"/>
          <w:szCs w:val="21"/>
        </w:rPr>
        <w:t>Guanajuato,</w:t>
      </w:r>
      <w:r w:rsidRPr="00D31142">
        <w:rPr>
          <w:rFonts w:ascii="Abadi" w:hAnsi="Abadi"/>
          <w:b w:val="0"/>
          <w:bCs w:val="0"/>
          <w:color w:val="0D0D10"/>
          <w:spacing w:val="53"/>
          <w:sz w:val="21"/>
          <w:szCs w:val="21"/>
        </w:rPr>
        <w:t xml:space="preserve"> </w:t>
      </w:r>
      <w:r w:rsidRPr="00D31142">
        <w:rPr>
          <w:rFonts w:ascii="Abadi" w:hAnsi="Abadi"/>
          <w:b w:val="0"/>
          <w:bCs w:val="0"/>
          <w:color w:val="0D0D10"/>
          <w:sz w:val="21"/>
          <w:szCs w:val="21"/>
        </w:rPr>
        <w:t>remitase al presente acuerdo</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junto</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con</w:t>
      </w:r>
      <w:r w:rsidRPr="00D31142">
        <w:rPr>
          <w:rFonts w:ascii="Abadi" w:hAnsi="Abadi"/>
          <w:b w:val="0"/>
          <w:bCs w:val="0"/>
          <w:color w:val="0D0D10"/>
          <w:spacing w:val="40"/>
          <w:sz w:val="21"/>
          <w:szCs w:val="21"/>
        </w:rPr>
        <w:t xml:space="preserve"> </w:t>
      </w:r>
      <w:r w:rsidRPr="00D31142">
        <w:rPr>
          <w:rFonts w:ascii="Abadi" w:hAnsi="Abadi"/>
          <w:b w:val="0"/>
          <w:bCs w:val="0"/>
          <w:color w:val="0D0D10"/>
          <w:sz w:val="21"/>
          <w:szCs w:val="21"/>
        </w:rPr>
        <w:t>su</w:t>
      </w:r>
      <w:r w:rsidRPr="00D31142">
        <w:rPr>
          <w:rFonts w:ascii="Abadi" w:hAnsi="Abadi"/>
          <w:b w:val="0"/>
          <w:bCs w:val="0"/>
          <w:color w:val="0D0D10"/>
          <w:spacing w:val="-5"/>
          <w:sz w:val="21"/>
          <w:szCs w:val="21"/>
        </w:rPr>
        <w:t xml:space="preserve"> </w:t>
      </w:r>
      <w:r w:rsidRPr="00D31142">
        <w:rPr>
          <w:rFonts w:ascii="Abadi" w:hAnsi="Abadi"/>
          <w:b w:val="0"/>
          <w:bCs w:val="0"/>
          <w:color w:val="0D0D10"/>
          <w:sz w:val="21"/>
          <w:szCs w:val="21"/>
        </w:rPr>
        <w:t>dictamen</w:t>
      </w:r>
      <w:r w:rsidRPr="00D31142">
        <w:rPr>
          <w:rFonts w:ascii="Abadi" w:hAnsi="Abadi"/>
          <w:b w:val="0"/>
          <w:bCs w:val="0"/>
          <w:color w:val="0D0D10"/>
          <w:spacing w:val="66"/>
          <w:sz w:val="21"/>
          <w:szCs w:val="21"/>
        </w:rPr>
        <w:t xml:space="preserve"> </w:t>
      </w:r>
      <w:r w:rsidRPr="00D31142">
        <w:rPr>
          <w:rFonts w:ascii="Abadi" w:hAnsi="Abadi"/>
          <w:b w:val="0"/>
          <w:bCs w:val="0"/>
          <w:color w:val="0D0D10"/>
          <w:sz w:val="21"/>
          <w:szCs w:val="21"/>
        </w:rPr>
        <w:t>y</w:t>
      </w:r>
      <w:r w:rsidRPr="00D31142">
        <w:rPr>
          <w:rFonts w:ascii="Abadi" w:hAnsi="Abadi"/>
          <w:b w:val="0"/>
          <w:bCs w:val="0"/>
          <w:color w:val="0D0D10"/>
          <w:spacing w:val="63"/>
          <w:sz w:val="21"/>
          <w:szCs w:val="21"/>
        </w:rPr>
        <w:t xml:space="preserve"> </w:t>
      </w:r>
      <w:r w:rsidRPr="00D31142">
        <w:rPr>
          <w:rFonts w:ascii="Abadi" w:hAnsi="Abadi"/>
          <w:b w:val="0"/>
          <w:bCs w:val="0"/>
          <w:color w:val="0D0D10"/>
          <w:sz w:val="21"/>
          <w:szCs w:val="21"/>
        </w:rPr>
        <w:t>el</w:t>
      </w:r>
      <w:r w:rsidRPr="00D31142">
        <w:rPr>
          <w:rFonts w:ascii="Abadi" w:hAnsi="Abadi"/>
          <w:b w:val="0"/>
          <w:bCs w:val="0"/>
          <w:color w:val="0D0D10"/>
          <w:spacing w:val="58"/>
          <w:sz w:val="21"/>
          <w:szCs w:val="21"/>
        </w:rPr>
        <w:t xml:space="preserve"> </w:t>
      </w:r>
      <w:r w:rsidRPr="00D31142">
        <w:rPr>
          <w:rFonts w:ascii="Abadi" w:hAnsi="Abadi"/>
          <w:b w:val="0"/>
          <w:bCs w:val="0"/>
          <w:color w:val="0D0D10"/>
          <w:sz w:val="21"/>
          <w:szCs w:val="21"/>
        </w:rPr>
        <w:t>informe</w:t>
      </w:r>
      <w:r w:rsidRPr="00D31142">
        <w:rPr>
          <w:rFonts w:ascii="Abadi" w:hAnsi="Abadi"/>
          <w:b w:val="0"/>
          <w:bCs w:val="0"/>
          <w:color w:val="0D0D10"/>
          <w:spacing w:val="60"/>
          <w:sz w:val="21"/>
          <w:szCs w:val="21"/>
        </w:rPr>
        <w:t xml:space="preserve"> </w:t>
      </w:r>
      <w:r w:rsidRPr="00D31142">
        <w:rPr>
          <w:rFonts w:ascii="Abadi" w:hAnsi="Abadi"/>
          <w:b w:val="0"/>
          <w:bCs w:val="0"/>
          <w:color w:val="0D0D10"/>
          <w:sz w:val="21"/>
          <w:szCs w:val="21"/>
        </w:rPr>
        <w:t>de</w:t>
      </w:r>
      <w:r w:rsidRPr="00D31142">
        <w:rPr>
          <w:rFonts w:ascii="Abadi" w:hAnsi="Abadi"/>
          <w:b w:val="0"/>
          <w:bCs w:val="0"/>
          <w:color w:val="0D0D10"/>
          <w:spacing w:val="70"/>
          <w:sz w:val="21"/>
          <w:szCs w:val="21"/>
        </w:rPr>
        <w:t xml:space="preserve"> </w:t>
      </w:r>
      <w:r w:rsidRPr="00D31142">
        <w:rPr>
          <w:rFonts w:ascii="Abadi" w:hAnsi="Abadi"/>
          <w:b w:val="0"/>
          <w:bCs w:val="0"/>
          <w:color w:val="0D0D10"/>
          <w:sz w:val="21"/>
          <w:szCs w:val="21"/>
        </w:rPr>
        <w:t>resultados</w:t>
      </w:r>
      <w:r w:rsidRPr="00D31142">
        <w:rPr>
          <w:rFonts w:ascii="Abadi" w:hAnsi="Abadi"/>
          <w:b w:val="0"/>
          <w:bCs w:val="0"/>
          <w:color w:val="0D0D10"/>
          <w:spacing w:val="70"/>
          <w:sz w:val="21"/>
          <w:szCs w:val="21"/>
        </w:rPr>
        <w:t xml:space="preserve"> </w:t>
      </w:r>
      <w:r w:rsidRPr="00D31142">
        <w:rPr>
          <w:rFonts w:ascii="Abadi" w:hAnsi="Abadi"/>
          <w:b w:val="0"/>
          <w:bCs w:val="0"/>
          <w:color w:val="0D0D10"/>
          <w:sz w:val="21"/>
          <w:szCs w:val="21"/>
        </w:rPr>
        <w:t>a</w:t>
      </w:r>
      <w:r w:rsidRPr="00D31142">
        <w:rPr>
          <w:rFonts w:ascii="Abadi" w:hAnsi="Abadi"/>
          <w:b w:val="0"/>
          <w:bCs w:val="0"/>
          <w:color w:val="0D0D10"/>
          <w:spacing w:val="53"/>
          <w:sz w:val="21"/>
          <w:szCs w:val="21"/>
        </w:rPr>
        <w:t xml:space="preserve"> </w:t>
      </w:r>
      <w:r w:rsidRPr="00D31142">
        <w:rPr>
          <w:rFonts w:ascii="Abadi" w:hAnsi="Abadi"/>
          <w:b w:val="0"/>
          <w:bCs w:val="0"/>
          <w:color w:val="0D0D10"/>
          <w:sz w:val="21"/>
          <w:szCs w:val="21"/>
        </w:rPr>
        <w:t>la Auditoria</w:t>
      </w:r>
      <w:r w:rsidRPr="00D31142">
        <w:rPr>
          <w:rFonts w:ascii="Abadi" w:hAnsi="Abadi"/>
          <w:b w:val="0"/>
          <w:bCs w:val="0"/>
          <w:color w:val="0D0D10"/>
          <w:spacing w:val="68"/>
          <w:sz w:val="21"/>
          <w:szCs w:val="21"/>
        </w:rPr>
        <w:t xml:space="preserve"> </w:t>
      </w:r>
      <w:r w:rsidRPr="00D31142">
        <w:rPr>
          <w:rFonts w:ascii="Abadi" w:hAnsi="Abadi"/>
          <w:b w:val="0"/>
          <w:bCs w:val="0"/>
          <w:color w:val="0D0D10"/>
          <w:sz w:val="21"/>
          <w:szCs w:val="21"/>
        </w:rPr>
        <w:t>Superior</w:t>
      </w:r>
      <w:r w:rsidRPr="00D31142">
        <w:rPr>
          <w:rFonts w:ascii="Abadi" w:hAnsi="Abadi"/>
          <w:b w:val="0"/>
          <w:bCs w:val="0"/>
          <w:color w:val="0D0D10"/>
          <w:spacing w:val="63"/>
          <w:sz w:val="21"/>
          <w:szCs w:val="21"/>
        </w:rPr>
        <w:t xml:space="preserve"> </w:t>
      </w:r>
      <w:r w:rsidRPr="00D31142">
        <w:rPr>
          <w:rFonts w:ascii="Abadi" w:hAnsi="Abadi"/>
          <w:b w:val="0"/>
          <w:bCs w:val="0"/>
          <w:color w:val="0D0D10"/>
          <w:sz w:val="21"/>
          <w:szCs w:val="21"/>
        </w:rPr>
        <w:t>del</w:t>
      </w:r>
      <w:r w:rsidRPr="00D31142">
        <w:rPr>
          <w:rFonts w:ascii="Abadi" w:hAnsi="Abadi"/>
          <w:b w:val="0"/>
          <w:bCs w:val="0"/>
          <w:color w:val="0D0D10"/>
          <w:spacing w:val="76"/>
          <w:sz w:val="21"/>
          <w:szCs w:val="21"/>
        </w:rPr>
        <w:t xml:space="preserve"> </w:t>
      </w:r>
      <w:r w:rsidRPr="00D31142">
        <w:rPr>
          <w:rFonts w:ascii="Abadi" w:hAnsi="Abadi"/>
          <w:b w:val="0"/>
          <w:bCs w:val="0"/>
          <w:color w:val="0D0D10"/>
          <w:sz w:val="21"/>
          <w:szCs w:val="21"/>
        </w:rPr>
        <w:t>Estado,</w:t>
      </w:r>
      <w:r w:rsidRPr="00D31142">
        <w:rPr>
          <w:rFonts w:ascii="Abadi" w:hAnsi="Abadi"/>
          <w:b w:val="0"/>
          <w:bCs w:val="0"/>
          <w:color w:val="0D0D10"/>
          <w:spacing w:val="74"/>
          <w:sz w:val="21"/>
          <w:szCs w:val="21"/>
        </w:rPr>
        <w:t xml:space="preserve"> </w:t>
      </w:r>
      <w:r w:rsidRPr="00D31142">
        <w:rPr>
          <w:rFonts w:ascii="Abadi" w:hAnsi="Abadi"/>
          <w:b w:val="0"/>
          <w:bCs w:val="0"/>
          <w:color w:val="0D0D10"/>
          <w:sz w:val="21"/>
          <w:szCs w:val="21"/>
        </w:rPr>
        <w:t xml:space="preserve">para </w:t>
      </w:r>
      <w:r w:rsidRPr="00D31142">
        <w:rPr>
          <w:rFonts w:ascii="Abadi" w:hAnsi="Abadi"/>
          <w:b w:val="0"/>
          <w:bCs w:val="0"/>
          <w:color w:val="100F12"/>
          <w:sz w:val="21"/>
          <w:szCs w:val="21"/>
        </w:rPr>
        <w:t>efectos de su notificación.</w:t>
      </w:r>
    </w:p>
    <w:p w14:paraId="48A11E66" w14:textId="77777777" w:rsidR="004C7BCC" w:rsidRPr="005B284C" w:rsidRDefault="004C7BCC" w:rsidP="004C7BCC">
      <w:pPr>
        <w:pStyle w:val="Textoindependiente"/>
        <w:kinsoku w:val="0"/>
        <w:overflowPunct w:val="0"/>
        <w:spacing w:line="274" w:lineRule="exact"/>
        <w:ind w:left="429"/>
        <w:jc w:val="left"/>
        <w:rPr>
          <w:rFonts w:ascii="Abadi" w:hAnsi="Abadi"/>
          <w:color w:val="0C0C0E"/>
          <w:spacing w:val="-2"/>
          <w:sz w:val="21"/>
          <w:szCs w:val="21"/>
        </w:rPr>
      </w:pPr>
    </w:p>
    <w:p w14:paraId="68180944" w14:textId="77777777" w:rsidR="004C7BCC" w:rsidRPr="005B284C" w:rsidRDefault="004C7BCC" w:rsidP="004C7BCC">
      <w:pPr>
        <w:pStyle w:val="Textoindependiente"/>
        <w:kinsoku w:val="0"/>
        <w:overflowPunct w:val="0"/>
        <w:spacing w:line="225" w:lineRule="auto"/>
        <w:ind w:firstLine="669"/>
        <w:rPr>
          <w:rFonts w:ascii="Abadi" w:hAnsi="Abadi"/>
          <w:color w:val="0C0C0E"/>
          <w:sz w:val="21"/>
          <w:szCs w:val="21"/>
        </w:rPr>
      </w:pPr>
    </w:p>
    <w:p w14:paraId="7D286A37" w14:textId="77777777" w:rsidR="004C7BCC" w:rsidRPr="00D31142" w:rsidRDefault="004C7BCC" w:rsidP="004C7BCC">
      <w:pPr>
        <w:pStyle w:val="Textoindependiente"/>
        <w:kinsoku w:val="0"/>
        <w:overflowPunct w:val="0"/>
        <w:spacing w:line="225" w:lineRule="auto"/>
        <w:ind w:firstLine="669"/>
        <w:jc w:val="center"/>
        <w:rPr>
          <w:rFonts w:ascii="Abadi" w:hAnsi="Abadi"/>
          <w:color w:val="0C0C0E"/>
          <w:sz w:val="21"/>
          <w:szCs w:val="21"/>
        </w:rPr>
      </w:pPr>
      <w:r w:rsidRPr="00D31142">
        <w:rPr>
          <w:rFonts w:ascii="Abadi" w:hAnsi="Abadi"/>
          <w:color w:val="0C0C0E"/>
          <w:sz w:val="21"/>
          <w:szCs w:val="21"/>
        </w:rPr>
        <w:t>Guanajuaro, Gto., 30 de mayo de 2023</w:t>
      </w:r>
    </w:p>
    <w:p w14:paraId="127FAB22" w14:textId="77777777" w:rsidR="004C7BCC" w:rsidRPr="00D31142" w:rsidRDefault="004C7BCC" w:rsidP="004C7BCC">
      <w:pPr>
        <w:pStyle w:val="Textoindependiente"/>
        <w:kinsoku w:val="0"/>
        <w:overflowPunct w:val="0"/>
        <w:spacing w:line="225" w:lineRule="auto"/>
        <w:ind w:firstLine="669"/>
        <w:jc w:val="center"/>
        <w:rPr>
          <w:rFonts w:ascii="Abadi" w:hAnsi="Abadi"/>
          <w:color w:val="0C0C0E"/>
          <w:sz w:val="21"/>
          <w:szCs w:val="21"/>
        </w:rPr>
      </w:pPr>
      <w:r w:rsidRPr="00D31142">
        <w:rPr>
          <w:rFonts w:ascii="Abadi" w:hAnsi="Abadi"/>
          <w:color w:val="0C0C0E"/>
          <w:sz w:val="21"/>
          <w:szCs w:val="21"/>
        </w:rPr>
        <w:t>La Comisión de Hacienda y Fiscalización</w:t>
      </w:r>
    </w:p>
    <w:p w14:paraId="46D4E13D" w14:textId="77777777" w:rsidR="004C7BCC" w:rsidRPr="00D31142" w:rsidRDefault="004C7BCC" w:rsidP="004C7BCC">
      <w:pPr>
        <w:pStyle w:val="Textoindependiente"/>
        <w:kinsoku w:val="0"/>
        <w:overflowPunct w:val="0"/>
        <w:spacing w:line="225" w:lineRule="auto"/>
        <w:ind w:firstLine="669"/>
        <w:jc w:val="center"/>
        <w:rPr>
          <w:rFonts w:ascii="Abadi" w:hAnsi="Abadi"/>
          <w:color w:val="0C0C0E"/>
          <w:sz w:val="21"/>
          <w:szCs w:val="21"/>
        </w:rPr>
      </w:pPr>
    </w:p>
    <w:p w14:paraId="6FD1A93D" w14:textId="77777777" w:rsidR="004C7BCC" w:rsidRPr="00D31142" w:rsidRDefault="004C7BCC" w:rsidP="004C7BCC">
      <w:pPr>
        <w:pStyle w:val="Textoindependiente"/>
        <w:kinsoku w:val="0"/>
        <w:overflowPunct w:val="0"/>
        <w:spacing w:line="225" w:lineRule="auto"/>
        <w:ind w:left="39"/>
        <w:rPr>
          <w:rFonts w:ascii="Abadi" w:hAnsi="Abadi"/>
          <w:color w:val="0C0C0E"/>
          <w:sz w:val="21"/>
          <w:szCs w:val="21"/>
        </w:rPr>
      </w:pPr>
      <w:r w:rsidRPr="00D31142">
        <w:rPr>
          <w:rFonts w:ascii="Abadi" w:hAnsi="Abadi"/>
          <w:color w:val="0C0C0E"/>
          <w:sz w:val="21"/>
          <w:szCs w:val="21"/>
        </w:rPr>
        <w:t>Diputado Víctor Manuel Zanella</w:t>
      </w:r>
    </w:p>
    <w:p w14:paraId="59567F52" w14:textId="77777777" w:rsidR="004C7BCC" w:rsidRPr="00D31142" w:rsidRDefault="004C7BCC" w:rsidP="004C7BCC">
      <w:pPr>
        <w:pStyle w:val="Textoindependiente"/>
        <w:kinsoku w:val="0"/>
        <w:overflowPunct w:val="0"/>
        <w:spacing w:line="225" w:lineRule="auto"/>
        <w:ind w:left="39"/>
        <w:rPr>
          <w:rFonts w:ascii="Abadi" w:hAnsi="Abadi"/>
          <w:color w:val="0C0C0E"/>
          <w:sz w:val="21"/>
          <w:szCs w:val="21"/>
        </w:rPr>
      </w:pPr>
      <w:r w:rsidRPr="00D31142">
        <w:rPr>
          <w:rFonts w:ascii="Abadi" w:hAnsi="Abadi"/>
          <w:color w:val="0C0C0E"/>
          <w:sz w:val="21"/>
          <w:szCs w:val="21"/>
        </w:rPr>
        <w:t>Diputado Ruth Noemí  Tiscareño Agoitia</w:t>
      </w:r>
    </w:p>
    <w:p w14:paraId="665F57DC" w14:textId="77777777" w:rsidR="004C7BCC" w:rsidRPr="00D31142" w:rsidRDefault="004C7BCC" w:rsidP="004C7BCC">
      <w:pPr>
        <w:pStyle w:val="Textoindependiente"/>
        <w:kinsoku w:val="0"/>
        <w:overflowPunct w:val="0"/>
        <w:spacing w:line="225" w:lineRule="auto"/>
        <w:rPr>
          <w:rFonts w:ascii="Abadi" w:hAnsi="Abadi"/>
          <w:color w:val="0C0C0E"/>
          <w:sz w:val="21"/>
          <w:szCs w:val="21"/>
        </w:rPr>
      </w:pPr>
      <w:r w:rsidRPr="00D31142">
        <w:rPr>
          <w:rFonts w:ascii="Abadi" w:hAnsi="Abadi"/>
          <w:color w:val="0C0C0E"/>
          <w:sz w:val="21"/>
          <w:szCs w:val="21"/>
        </w:rPr>
        <w:t>Diputado Miguel Ángel Salim Alle</w:t>
      </w:r>
    </w:p>
    <w:p w14:paraId="72BA826A" w14:textId="77777777" w:rsidR="004C7BCC" w:rsidRPr="00D31142" w:rsidRDefault="004C7BCC" w:rsidP="004C7BCC">
      <w:pPr>
        <w:pStyle w:val="Textoindependiente"/>
        <w:kinsoku w:val="0"/>
        <w:overflowPunct w:val="0"/>
        <w:spacing w:line="225" w:lineRule="auto"/>
        <w:ind w:left="39"/>
        <w:rPr>
          <w:rFonts w:ascii="Abadi" w:hAnsi="Abadi"/>
          <w:color w:val="0C0C0E"/>
          <w:sz w:val="21"/>
          <w:szCs w:val="21"/>
        </w:rPr>
      </w:pPr>
      <w:r w:rsidRPr="00D31142">
        <w:rPr>
          <w:rFonts w:ascii="Abadi" w:hAnsi="Abadi"/>
          <w:color w:val="0C0C0E"/>
          <w:sz w:val="21"/>
          <w:szCs w:val="21"/>
        </w:rPr>
        <w:t>Diputado José Alfonso Borja Pimentel</w:t>
      </w:r>
    </w:p>
    <w:p w14:paraId="782A0122" w14:textId="77777777" w:rsidR="004C7BCC" w:rsidRPr="005B284C" w:rsidRDefault="004C7BCC" w:rsidP="004C7BCC">
      <w:pPr>
        <w:pStyle w:val="Textoindependiente"/>
        <w:kinsoku w:val="0"/>
        <w:overflowPunct w:val="0"/>
        <w:spacing w:line="225" w:lineRule="auto"/>
        <w:ind w:left="39"/>
        <w:rPr>
          <w:rFonts w:ascii="Abadi" w:hAnsi="Abadi"/>
          <w:b w:val="0"/>
          <w:bCs w:val="0"/>
          <w:color w:val="0C0C0E"/>
          <w:sz w:val="21"/>
          <w:szCs w:val="21"/>
        </w:rPr>
      </w:pPr>
      <w:r w:rsidRPr="00D31142">
        <w:rPr>
          <w:rFonts w:ascii="Abadi" w:hAnsi="Abadi"/>
          <w:color w:val="0C0C0E"/>
          <w:sz w:val="21"/>
          <w:szCs w:val="21"/>
        </w:rPr>
        <w:t>Diputada Alma Edwviges Alcaraz Hernández</w:t>
      </w:r>
    </w:p>
    <w:p w14:paraId="2AF91FA1" w14:textId="77777777" w:rsidR="00EB3089" w:rsidRPr="00B028DD" w:rsidRDefault="00EB3089" w:rsidP="003F0697">
      <w:pPr>
        <w:pStyle w:val="Textoindependiente"/>
        <w:ind w:left="426"/>
        <w:rPr>
          <w:rFonts w:ascii="Abadi" w:hAnsi="Abadi"/>
          <w:i/>
          <w:sz w:val="21"/>
          <w:szCs w:val="21"/>
        </w:rPr>
      </w:pPr>
    </w:p>
    <w:p w14:paraId="3C663874" w14:textId="3FF4554A" w:rsidR="005E175C" w:rsidRDefault="005E175C" w:rsidP="00277E7B">
      <w:pPr>
        <w:pStyle w:val="Prrafodelista"/>
        <w:widowControl w:val="0"/>
        <w:numPr>
          <w:ilvl w:val="0"/>
          <w:numId w:val="7"/>
        </w:numPr>
        <w:autoSpaceDE w:val="0"/>
        <w:autoSpaceDN w:val="0"/>
        <w:ind w:left="426" w:right="142"/>
        <w:jc w:val="both"/>
        <w:rPr>
          <w:rFonts w:ascii="Abadi" w:hAnsi="Abadi"/>
          <w:b/>
          <w:bCs/>
          <w:i/>
          <w:sz w:val="21"/>
          <w:szCs w:val="21"/>
        </w:rPr>
      </w:pPr>
      <w:r w:rsidRPr="00B028DD">
        <w:rPr>
          <w:rFonts w:ascii="Abadi" w:hAnsi="Abadi"/>
          <w:b/>
          <w:bCs/>
          <w:sz w:val="21"/>
          <w:szCs w:val="21"/>
        </w:rPr>
        <w:t>DISCUSIÓN Y, EN SU CASO, APROBACIÓN DEL DICTAMEN PRESENTADO POR LA COMISIÓN</w:t>
      </w:r>
      <w:r w:rsidRPr="00B028DD">
        <w:rPr>
          <w:rFonts w:ascii="Abadi" w:hAnsi="Abadi"/>
          <w:b/>
          <w:bCs/>
          <w:spacing w:val="-12"/>
          <w:sz w:val="21"/>
          <w:szCs w:val="21"/>
        </w:rPr>
        <w:t xml:space="preserve"> </w:t>
      </w:r>
      <w:r w:rsidRPr="00B028DD">
        <w:rPr>
          <w:rFonts w:ascii="Abadi" w:hAnsi="Abadi"/>
          <w:b/>
          <w:bCs/>
          <w:sz w:val="21"/>
          <w:szCs w:val="21"/>
        </w:rPr>
        <w:t>DE</w:t>
      </w:r>
      <w:r w:rsidRPr="00B028DD">
        <w:rPr>
          <w:rFonts w:ascii="Abadi" w:hAnsi="Abadi"/>
          <w:b/>
          <w:bCs/>
          <w:spacing w:val="-12"/>
          <w:sz w:val="21"/>
          <w:szCs w:val="21"/>
        </w:rPr>
        <w:t xml:space="preserve"> </w:t>
      </w:r>
      <w:r w:rsidRPr="00B028DD">
        <w:rPr>
          <w:rFonts w:ascii="Abadi" w:hAnsi="Abadi"/>
          <w:b/>
          <w:bCs/>
          <w:sz w:val="21"/>
          <w:szCs w:val="21"/>
        </w:rPr>
        <w:t>HACIENDA</w:t>
      </w:r>
      <w:r w:rsidRPr="00B028DD">
        <w:rPr>
          <w:rFonts w:ascii="Abadi" w:hAnsi="Abadi"/>
          <w:b/>
          <w:bCs/>
          <w:spacing w:val="-12"/>
          <w:sz w:val="21"/>
          <w:szCs w:val="21"/>
        </w:rPr>
        <w:t xml:space="preserve"> </w:t>
      </w:r>
      <w:r w:rsidRPr="00B028DD">
        <w:rPr>
          <w:rFonts w:ascii="Abadi" w:hAnsi="Abadi"/>
          <w:b/>
          <w:bCs/>
          <w:sz w:val="21"/>
          <w:szCs w:val="21"/>
        </w:rPr>
        <w:t>Y</w:t>
      </w:r>
      <w:r w:rsidRPr="00B028DD">
        <w:rPr>
          <w:rFonts w:ascii="Abadi" w:hAnsi="Abadi"/>
          <w:b/>
          <w:bCs/>
          <w:spacing w:val="-11"/>
          <w:sz w:val="21"/>
          <w:szCs w:val="21"/>
        </w:rPr>
        <w:t xml:space="preserve"> </w:t>
      </w:r>
      <w:r w:rsidRPr="00B028DD">
        <w:rPr>
          <w:rFonts w:ascii="Abadi" w:hAnsi="Abadi"/>
          <w:b/>
          <w:bCs/>
          <w:sz w:val="21"/>
          <w:szCs w:val="21"/>
        </w:rPr>
        <w:t>FISCALIZACIÓN</w:t>
      </w:r>
      <w:r w:rsidRPr="00B028DD">
        <w:rPr>
          <w:rFonts w:ascii="Abadi" w:hAnsi="Abadi"/>
          <w:b/>
          <w:bCs/>
          <w:spacing w:val="-12"/>
          <w:sz w:val="21"/>
          <w:szCs w:val="21"/>
        </w:rPr>
        <w:t xml:space="preserve"> </w:t>
      </w:r>
      <w:r w:rsidRPr="00B028DD">
        <w:rPr>
          <w:rFonts w:ascii="Abadi" w:hAnsi="Abadi"/>
          <w:b/>
          <w:bCs/>
          <w:sz w:val="21"/>
          <w:szCs w:val="21"/>
        </w:rPr>
        <w:t>RELATIVO</w:t>
      </w:r>
      <w:r w:rsidRPr="00B028DD">
        <w:rPr>
          <w:rFonts w:ascii="Abadi" w:hAnsi="Abadi"/>
          <w:b/>
          <w:bCs/>
          <w:spacing w:val="-12"/>
          <w:sz w:val="21"/>
          <w:szCs w:val="21"/>
        </w:rPr>
        <w:t xml:space="preserve"> </w:t>
      </w:r>
      <w:r w:rsidRPr="00B028DD">
        <w:rPr>
          <w:rFonts w:ascii="Abadi" w:hAnsi="Abadi"/>
          <w:b/>
          <w:bCs/>
          <w:sz w:val="21"/>
          <w:szCs w:val="21"/>
        </w:rPr>
        <w:t>AL</w:t>
      </w:r>
      <w:r w:rsidRPr="00B028DD">
        <w:rPr>
          <w:rFonts w:ascii="Abadi" w:hAnsi="Abadi"/>
          <w:b/>
          <w:bCs/>
          <w:spacing w:val="-12"/>
          <w:sz w:val="21"/>
          <w:szCs w:val="21"/>
        </w:rPr>
        <w:t xml:space="preserve"> </w:t>
      </w:r>
      <w:r w:rsidRPr="00B028DD">
        <w:rPr>
          <w:rFonts w:ascii="Abadi" w:hAnsi="Abadi"/>
          <w:b/>
          <w:bCs/>
          <w:sz w:val="21"/>
          <w:szCs w:val="21"/>
        </w:rPr>
        <w:t>INFORME</w:t>
      </w:r>
      <w:r w:rsidRPr="00B028DD">
        <w:rPr>
          <w:rFonts w:ascii="Abadi" w:hAnsi="Abadi"/>
          <w:b/>
          <w:bCs/>
          <w:spacing w:val="-11"/>
          <w:sz w:val="21"/>
          <w:szCs w:val="21"/>
        </w:rPr>
        <w:t xml:space="preserve"> </w:t>
      </w:r>
      <w:r w:rsidRPr="00B028DD">
        <w:rPr>
          <w:rFonts w:ascii="Abadi" w:hAnsi="Abadi"/>
          <w:b/>
          <w:bCs/>
          <w:sz w:val="21"/>
          <w:szCs w:val="21"/>
        </w:rPr>
        <w:t>DE</w:t>
      </w:r>
      <w:r w:rsidRPr="00B028DD">
        <w:rPr>
          <w:rFonts w:ascii="Abadi" w:hAnsi="Abadi"/>
          <w:b/>
          <w:bCs/>
          <w:spacing w:val="-12"/>
          <w:sz w:val="21"/>
          <w:szCs w:val="21"/>
        </w:rPr>
        <w:t xml:space="preserve"> </w:t>
      </w:r>
      <w:r w:rsidRPr="00B028DD">
        <w:rPr>
          <w:rFonts w:ascii="Abadi" w:hAnsi="Abadi"/>
          <w:b/>
          <w:bCs/>
          <w:sz w:val="21"/>
          <w:szCs w:val="21"/>
        </w:rPr>
        <w:t>RESULTADOS</w:t>
      </w:r>
      <w:r w:rsidRPr="00B028DD">
        <w:rPr>
          <w:rFonts w:ascii="Abadi" w:hAnsi="Abadi"/>
          <w:b/>
          <w:bCs/>
          <w:spacing w:val="-12"/>
          <w:sz w:val="21"/>
          <w:szCs w:val="21"/>
        </w:rPr>
        <w:t xml:space="preserve"> </w:t>
      </w:r>
      <w:r w:rsidRPr="00B028DD">
        <w:rPr>
          <w:rFonts w:ascii="Abadi" w:hAnsi="Abadi"/>
          <w:b/>
          <w:bCs/>
          <w:sz w:val="21"/>
          <w:szCs w:val="21"/>
        </w:rPr>
        <w:t>DE</w:t>
      </w:r>
      <w:r w:rsidRPr="00B028DD">
        <w:rPr>
          <w:rFonts w:ascii="Abadi" w:hAnsi="Abadi"/>
          <w:b/>
          <w:bCs/>
          <w:spacing w:val="-12"/>
          <w:sz w:val="21"/>
          <w:szCs w:val="21"/>
        </w:rPr>
        <w:t xml:space="preserve"> </w:t>
      </w:r>
      <w:r w:rsidRPr="00B028DD">
        <w:rPr>
          <w:rFonts w:ascii="Abadi" w:hAnsi="Abadi"/>
          <w:b/>
          <w:bCs/>
          <w:sz w:val="21"/>
          <w:szCs w:val="21"/>
        </w:rPr>
        <w:t>LA REVISIÓN</w:t>
      </w:r>
      <w:r w:rsidRPr="00B028DD">
        <w:rPr>
          <w:rFonts w:ascii="Abadi" w:hAnsi="Abadi"/>
          <w:b/>
          <w:bCs/>
          <w:spacing w:val="-6"/>
          <w:sz w:val="21"/>
          <w:szCs w:val="21"/>
        </w:rPr>
        <w:t xml:space="preserve"> </w:t>
      </w:r>
      <w:r w:rsidRPr="00B028DD">
        <w:rPr>
          <w:rFonts w:ascii="Abadi" w:hAnsi="Abadi"/>
          <w:b/>
          <w:bCs/>
          <w:sz w:val="21"/>
          <w:szCs w:val="21"/>
        </w:rPr>
        <w:t>PRACTICADA</w:t>
      </w:r>
      <w:r w:rsidRPr="00B028DD">
        <w:rPr>
          <w:rFonts w:ascii="Abadi" w:hAnsi="Abadi"/>
          <w:b/>
          <w:bCs/>
          <w:spacing w:val="-7"/>
          <w:sz w:val="21"/>
          <w:szCs w:val="21"/>
        </w:rPr>
        <w:t xml:space="preserve"> </w:t>
      </w:r>
      <w:r w:rsidRPr="00B028DD">
        <w:rPr>
          <w:rFonts w:ascii="Abadi" w:hAnsi="Abadi"/>
          <w:b/>
          <w:bCs/>
          <w:sz w:val="21"/>
          <w:szCs w:val="21"/>
        </w:rPr>
        <w:t>POR</w:t>
      </w:r>
      <w:r w:rsidRPr="00B028DD">
        <w:rPr>
          <w:rFonts w:ascii="Abadi" w:hAnsi="Abadi"/>
          <w:b/>
          <w:bCs/>
          <w:spacing w:val="-6"/>
          <w:sz w:val="21"/>
          <w:szCs w:val="21"/>
        </w:rPr>
        <w:t xml:space="preserve"> </w:t>
      </w:r>
      <w:r w:rsidRPr="00B028DD">
        <w:rPr>
          <w:rFonts w:ascii="Abadi" w:hAnsi="Abadi"/>
          <w:b/>
          <w:bCs/>
          <w:sz w:val="21"/>
          <w:szCs w:val="21"/>
        </w:rPr>
        <w:t>LA</w:t>
      </w:r>
      <w:r w:rsidRPr="00B028DD">
        <w:rPr>
          <w:rFonts w:ascii="Abadi" w:hAnsi="Abadi"/>
          <w:b/>
          <w:bCs/>
          <w:spacing w:val="-6"/>
          <w:sz w:val="21"/>
          <w:szCs w:val="21"/>
        </w:rPr>
        <w:t xml:space="preserve"> </w:t>
      </w:r>
      <w:r w:rsidRPr="00B028DD">
        <w:rPr>
          <w:rFonts w:ascii="Abadi" w:hAnsi="Abadi"/>
          <w:b/>
          <w:bCs/>
          <w:sz w:val="21"/>
          <w:szCs w:val="21"/>
        </w:rPr>
        <w:t>AUDITORÍA</w:t>
      </w:r>
      <w:r w:rsidRPr="00B028DD">
        <w:rPr>
          <w:rFonts w:ascii="Abadi" w:hAnsi="Abadi"/>
          <w:b/>
          <w:bCs/>
          <w:spacing w:val="-6"/>
          <w:sz w:val="21"/>
          <w:szCs w:val="21"/>
        </w:rPr>
        <w:t xml:space="preserve"> </w:t>
      </w:r>
      <w:r w:rsidRPr="00B028DD">
        <w:rPr>
          <w:rFonts w:ascii="Abadi" w:hAnsi="Abadi"/>
          <w:b/>
          <w:bCs/>
          <w:sz w:val="21"/>
          <w:szCs w:val="21"/>
        </w:rPr>
        <w:t>SUPERIOR</w:t>
      </w:r>
      <w:r w:rsidRPr="00B028DD">
        <w:rPr>
          <w:rFonts w:ascii="Abadi" w:hAnsi="Abadi"/>
          <w:b/>
          <w:bCs/>
          <w:spacing w:val="-6"/>
          <w:sz w:val="21"/>
          <w:szCs w:val="21"/>
        </w:rPr>
        <w:t xml:space="preserve"> </w:t>
      </w:r>
      <w:r w:rsidRPr="00B028DD">
        <w:rPr>
          <w:rFonts w:ascii="Abadi" w:hAnsi="Abadi"/>
          <w:b/>
          <w:bCs/>
          <w:sz w:val="21"/>
          <w:szCs w:val="21"/>
        </w:rPr>
        <w:t>DEL</w:t>
      </w:r>
      <w:r w:rsidRPr="00B028DD">
        <w:rPr>
          <w:rFonts w:ascii="Abadi" w:hAnsi="Abadi"/>
          <w:b/>
          <w:bCs/>
          <w:spacing w:val="-6"/>
          <w:sz w:val="21"/>
          <w:szCs w:val="21"/>
        </w:rPr>
        <w:t xml:space="preserve"> </w:t>
      </w:r>
      <w:r w:rsidRPr="00B028DD">
        <w:rPr>
          <w:rFonts w:ascii="Abadi" w:hAnsi="Abadi"/>
          <w:b/>
          <w:bCs/>
          <w:sz w:val="21"/>
          <w:szCs w:val="21"/>
        </w:rPr>
        <w:t>ESTADO</w:t>
      </w:r>
      <w:r w:rsidRPr="00B028DD">
        <w:rPr>
          <w:rFonts w:ascii="Abadi" w:hAnsi="Abadi"/>
          <w:b/>
          <w:bCs/>
          <w:spacing w:val="-6"/>
          <w:sz w:val="21"/>
          <w:szCs w:val="21"/>
        </w:rPr>
        <w:t xml:space="preserve"> </w:t>
      </w:r>
      <w:r w:rsidRPr="00B028DD">
        <w:rPr>
          <w:rFonts w:ascii="Abadi" w:hAnsi="Abadi"/>
          <w:b/>
          <w:bCs/>
          <w:sz w:val="21"/>
          <w:szCs w:val="21"/>
        </w:rPr>
        <w:t>DE</w:t>
      </w:r>
      <w:r w:rsidRPr="00B028DD">
        <w:rPr>
          <w:rFonts w:ascii="Abadi" w:hAnsi="Abadi"/>
          <w:b/>
          <w:bCs/>
          <w:spacing w:val="-6"/>
          <w:sz w:val="21"/>
          <w:szCs w:val="21"/>
        </w:rPr>
        <w:t xml:space="preserve"> </w:t>
      </w:r>
      <w:r w:rsidRPr="00B028DD">
        <w:rPr>
          <w:rFonts w:ascii="Abadi" w:hAnsi="Abadi"/>
          <w:b/>
          <w:bCs/>
          <w:sz w:val="21"/>
          <w:szCs w:val="21"/>
        </w:rPr>
        <w:t>GUANAJUATO,</w:t>
      </w:r>
      <w:r w:rsidRPr="00B028DD">
        <w:rPr>
          <w:rFonts w:ascii="Abadi" w:hAnsi="Abadi"/>
          <w:b/>
          <w:bCs/>
          <w:spacing w:val="-6"/>
          <w:sz w:val="21"/>
          <w:szCs w:val="21"/>
        </w:rPr>
        <w:t xml:space="preserve"> </w:t>
      </w:r>
      <w:r w:rsidRPr="00B028DD">
        <w:rPr>
          <w:rFonts w:ascii="Abadi" w:hAnsi="Abadi"/>
          <w:b/>
          <w:bCs/>
          <w:sz w:val="21"/>
          <w:szCs w:val="21"/>
        </w:rPr>
        <w:t>A</w:t>
      </w:r>
      <w:r w:rsidRPr="00B028DD">
        <w:rPr>
          <w:rFonts w:ascii="Abadi" w:hAnsi="Abadi"/>
          <w:b/>
          <w:bCs/>
          <w:spacing w:val="-6"/>
          <w:sz w:val="21"/>
          <w:szCs w:val="21"/>
        </w:rPr>
        <w:t xml:space="preserve"> </w:t>
      </w:r>
      <w:r w:rsidRPr="00B028DD">
        <w:rPr>
          <w:rFonts w:ascii="Abadi" w:hAnsi="Abadi"/>
          <w:b/>
          <w:bCs/>
          <w:sz w:val="21"/>
          <w:szCs w:val="21"/>
        </w:rPr>
        <w:t xml:space="preserve">LA CUENTA PÚBLICA MUNICIPAL DE SANTIAGO MARAVATÍO, </w:t>
      </w:r>
      <w:r w:rsidRPr="00B028DD">
        <w:rPr>
          <w:rFonts w:ascii="Abadi" w:hAnsi="Abadi"/>
          <w:b/>
          <w:bCs/>
          <w:sz w:val="21"/>
          <w:szCs w:val="21"/>
        </w:rPr>
        <w:t xml:space="preserve">GTO., CORRESPONDIENTE AL EJERCICIO FISCAL DEL AÑO 2021. </w:t>
      </w:r>
      <w:r w:rsidRPr="00B028DD">
        <w:rPr>
          <w:rFonts w:ascii="Abadi" w:hAnsi="Abadi"/>
          <w:b/>
          <w:bCs/>
          <w:i/>
          <w:sz w:val="21"/>
          <w:szCs w:val="21"/>
        </w:rPr>
        <w:t>(ELD 277/LXV-IRASEG)</w:t>
      </w:r>
      <w:r w:rsidR="009C6919">
        <w:rPr>
          <w:rStyle w:val="Refdenotaalpie"/>
          <w:rFonts w:ascii="Abadi" w:hAnsi="Abadi"/>
          <w:b/>
          <w:bCs/>
          <w:i/>
          <w:sz w:val="21"/>
          <w:szCs w:val="21"/>
        </w:rPr>
        <w:footnoteReference w:id="64"/>
      </w:r>
    </w:p>
    <w:p w14:paraId="66F99B70" w14:textId="77777777" w:rsidR="00C54EA9" w:rsidRPr="00C54EA9" w:rsidRDefault="00C54EA9" w:rsidP="00C54EA9">
      <w:pPr>
        <w:pStyle w:val="Prrafodelista"/>
        <w:rPr>
          <w:rFonts w:ascii="Abadi" w:hAnsi="Abadi"/>
          <w:b/>
          <w:bCs/>
          <w:i/>
          <w:sz w:val="21"/>
          <w:szCs w:val="21"/>
        </w:rPr>
      </w:pPr>
    </w:p>
    <w:p w14:paraId="3D22B832" w14:textId="77777777" w:rsidR="00C54EA9" w:rsidRPr="00C54EA9" w:rsidRDefault="00C54EA9" w:rsidP="00C54EA9">
      <w:pPr>
        <w:widowControl w:val="0"/>
        <w:autoSpaceDE w:val="0"/>
        <w:autoSpaceDN w:val="0"/>
        <w:ind w:right="142"/>
        <w:jc w:val="both"/>
        <w:rPr>
          <w:rFonts w:ascii="Abadi" w:hAnsi="Abadi"/>
          <w:b/>
          <w:bCs/>
          <w:i/>
          <w:sz w:val="21"/>
          <w:szCs w:val="21"/>
        </w:rPr>
      </w:pPr>
    </w:p>
    <w:p w14:paraId="0601DE27" w14:textId="77777777" w:rsidR="00B805E2" w:rsidRDefault="00C54EA9" w:rsidP="00C54EA9">
      <w:pPr>
        <w:kinsoku w:val="0"/>
        <w:overflowPunct w:val="0"/>
        <w:autoSpaceDE w:val="0"/>
        <w:autoSpaceDN w:val="0"/>
        <w:adjustRightInd w:val="0"/>
        <w:spacing w:before="13"/>
        <w:ind w:left="40"/>
        <w:rPr>
          <w:rFonts w:ascii="Abadi" w:hAnsi="Abadi" w:cs="Arial"/>
          <w:b/>
          <w:bCs/>
          <w:color w:val="0E0E12"/>
          <w:sz w:val="21"/>
          <w:szCs w:val="21"/>
        </w:rPr>
      </w:pPr>
      <w:r w:rsidRPr="007C09F1">
        <w:rPr>
          <w:rFonts w:ascii="Abadi" w:hAnsi="Abadi" w:cs="Arial"/>
          <w:b/>
          <w:bCs/>
          <w:color w:val="0E0E12"/>
          <w:sz w:val="21"/>
          <w:szCs w:val="21"/>
        </w:rPr>
        <w:t>C. PRESIDENTA DEL</w:t>
      </w:r>
      <w:r w:rsidRPr="007C09F1">
        <w:rPr>
          <w:rFonts w:ascii="Abadi" w:hAnsi="Abadi" w:cs="Arial"/>
          <w:b/>
          <w:bCs/>
          <w:color w:val="0E0E12"/>
          <w:spacing w:val="-4"/>
          <w:sz w:val="21"/>
          <w:szCs w:val="21"/>
        </w:rPr>
        <w:t xml:space="preserve"> </w:t>
      </w:r>
      <w:r w:rsidRPr="007C09F1">
        <w:rPr>
          <w:rFonts w:ascii="Abadi" w:hAnsi="Abadi" w:cs="Arial"/>
          <w:b/>
          <w:bCs/>
          <w:color w:val="0E0E12"/>
          <w:sz w:val="21"/>
          <w:szCs w:val="21"/>
        </w:rPr>
        <w:t>CONGRESO</w:t>
      </w:r>
      <w:r w:rsidRPr="007C09F1">
        <w:rPr>
          <w:rFonts w:ascii="Abadi" w:hAnsi="Abadi" w:cs="Arial"/>
          <w:b/>
          <w:bCs/>
          <w:color w:val="0E0E12"/>
          <w:spacing w:val="-5"/>
          <w:sz w:val="21"/>
          <w:szCs w:val="21"/>
        </w:rPr>
        <w:t xml:space="preserve"> </w:t>
      </w:r>
      <w:r w:rsidRPr="007C09F1">
        <w:rPr>
          <w:rFonts w:ascii="Abadi" w:hAnsi="Abadi" w:cs="Arial"/>
          <w:b/>
          <w:bCs/>
          <w:color w:val="0E0E12"/>
          <w:sz w:val="21"/>
          <w:szCs w:val="21"/>
        </w:rPr>
        <w:t xml:space="preserve">DEL </w:t>
      </w:r>
    </w:p>
    <w:p w14:paraId="11692F0E" w14:textId="797C5CA7" w:rsidR="00C54EA9" w:rsidRPr="007C09F1" w:rsidRDefault="00C54EA9" w:rsidP="00C54EA9">
      <w:pPr>
        <w:kinsoku w:val="0"/>
        <w:overflowPunct w:val="0"/>
        <w:autoSpaceDE w:val="0"/>
        <w:autoSpaceDN w:val="0"/>
        <w:adjustRightInd w:val="0"/>
        <w:spacing w:before="13"/>
        <w:ind w:left="40"/>
        <w:rPr>
          <w:rFonts w:ascii="Abadi" w:hAnsi="Abadi" w:cs="Arial"/>
          <w:b/>
          <w:bCs/>
          <w:color w:val="0E0E12"/>
          <w:sz w:val="21"/>
          <w:szCs w:val="21"/>
        </w:rPr>
      </w:pPr>
      <w:r w:rsidRPr="007C09F1">
        <w:rPr>
          <w:rFonts w:ascii="Abadi" w:hAnsi="Abadi" w:cs="Arial"/>
          <w:b/>
          <w:bCs/>
          <w:color w:val="0E0E12"/>
          <w:sz w:val="21"/>
          <w:szCs w:val="21"/>
        </w:rPr>
        <w:t>ESTADO</w:t>
      </w:r>
    </w:p>
    <w:p w14:paraId="0B3EDB5F" w14:textId="77777777" w:rsidR="00C54EA9" w:rsidRPr="001275D2" w:rsidRDefault="00C54EA9" w:rsidP="00C54EA9">
      <w:pPr>
        <w:kinsoku w:val="0"/>
        <w:overflowPunct w:val="0"/>
        <w:autoSpaceDE w:val="0"/>
        <w:autoSpaceDN w:val="0"/>
        <w:adjustRightInd w:val="0"/>
        <w:spacing w:before="33"/>
        <w:ind w:left="40"/>
        <w:rPr>
          <w:rFonts w:ascii="Abadi" w:hAnsi="Abadi" w:cs="Arial"/>
          <w:b/>
          <w:bCs/>
          <w:color w:val="0E0E12"/>
          <w:w w:val="105"/>
          <w:sz w:val="21"/>
          <w:szCs w:val="21"/>
        </w:rPr>
      </w:pPr>
      <w:r w:rsidRPr="007C09F1">
        <w:rPr>
          <w:rFonts w:ascii="Abadi" w:hAnsi="Abadi" w:cs="Arial"/>
          <w:b/>
          <w:bCs/>
          <w:color w:val="0E0E12"/>
          <w:spacing w:val="35"/>
          <w:w w:val="105"/>
          <w:sz w:val="21"/>
          <w:szCs w:val="21"/>
        </w:rPr>
        <w:t>PRE</w:t>
      </w:r>
      <w:r w:rsidRPr="007C09F1">
        <w:rPr>
          <w:rFonts w:ascii="Abadi" w:hAnsi="Abadi" w:cs="Arial"/>
          <w:b/>
          <w:bCs/>
          <w:color w:val="0E0E12"/>
          <w:spacing w:val="16"/>
          <w:w w:val="105"/>
          <w:sz w:val="21"/>
          <w:szCs w:val="21"/>
        </w:rPr>
        <w:t>SEN</w:t>
      </w:r>
      <w:r w:rsidRPr="007C09F1">
        <w:rPr>
          <w:rFonts w:ascii="Abadi" w:hAnsi="Abadi" w:cs="Arial"/>
          <w:b/>
          <w:bCs/>
          <w:color w:val="0E0E12"/>
          <w:w w:val="105"/>
          <w:sz w:val="21"/>
          <w:szCs w:val="21"/>
        </w:rPr>
        <w:t>T</w:t>
      </w:r>
      <w:r w:rsidRPr="001275D2">
        <w:rPr>
          <w:rFonts w:ascii="Abadi" w:hAnsi="Abadi" w:cs="Arial"/>
          <w:b/>
          <w:bCs/>
          <w:color w:val="0E0E12"/>
          <w:w w:val="105"/>
          <w:sz w:val="21"/>
          <w:szCs w:val="21"/>
        </w:rPr>
        <w:t xml:space="preserve"> </w:t>
      </w:r>
      <w:r w:rsidRPr="007C09F1">
        <w:rPr>
          <w:rFonts w:ascii="Abadi" w:hAnsi="Abadi" w:cs="Arial"/>
          <w:b/>
          <w:bCs/>
          <w:color w:val="0E0E12"/>
          <w:w w:val="105"/>
          <w:sz w:val="21"/>
          <w:szCs w:val="21"/>
        </w:rPr>
        <w:t>E.</w:t>
      </w:r>
    </w:p>
    <w:p w14:paraId="0572703B" w14:textId="77777777" w:rsidR="00C54EA9" w:rsidRPr="007C09F1" w:rsidRDefault="00C54EA9" w:rsidP="00C54EA9">
      <w:pPr>
        <w:kinsoku w:val="0"/>
        <w:overflowPunct w:val="0"/>
        <w:autoSpaceDE w:val="0"/>
        <w:autoSpaceDN w:val="0"/>
        <w:adjustRightInd w:val="0"/>
        <w:spacing w:before="33"/>
        <w:ind w:left="40"/>
        <w:rPr>
          <w:rFonts w:ascii="Abadi" w:hAnsi="Abadi" w:cs="Arial"/>
          <w:b/>
          <w:bCs/>
          <w:color w:val="0E0E12"/>
          <w:w w:val="105"/>
          <w:sz w:val="21"/>
          <w:szCs w:val="21"/>
        </w:rPr>
      </w:pPr>
    </w:p>
    <w:p w14:paraId="12483B10" w14:textId="77777777" w:rsidR="00C54EA9" w:rsidRPr="007C09F1" w:rsidRDefault="00C54EA9" w:rsidP="00C54EA9">
      <w:pPr>
        <w:kinsoku w:val="0"/>
        <w:overflowPunct w:val="0"/>
        <w:autoSpaceDE w:val="0"/>
        <w:autoSpaceDN w:val="0"/>
        <w:adjustRightInd w:val="0"/>
        <w:spacing w:before="1"/>
        <w:ind w:left="39" w:right="152" w:firstLine="717"/>
        <w:jc w:val="both"/>
        <w:rPr>
          <w:rFonts w:ascii="Abadi" w:hAnsi="Abadi" w:cs="Arial"/>
          <w:color w:val="09090D"/>
          <w:sz w:val="21"/>
          <w:szCs w:val="21"/>
        </w:rPr>
      </w:pPr>
      <w:r w:rsidRPr="007C09F1">
        <w:rPr>
          <w:rFonts w:ascii="Abadi" w:hAnsi="Abadi" w:cs="Arial"/>
          <w:color w:val="09090D"/>
          <w:sz w:val="21"/>
          <w:szCs w:val="21"/>
        </w:rPr>
        <w:t>A</w:t>
      </w:r>
      <w:r w:rsidRPr="007C09F1">
        <w:rPr>
          <w:rFonts w:ascii="Abadi" w:hAnsi="Abadi" w:cs="Arial"/>
          <w:color w:val="09090D"/>
          <w:spacing w:val="-2"/>
          <w:sz w:val="21"/>
          <w:szCs w:val="21"/>
        </w:rPr>
        <w:t xml:space="preserve"> </w:t>
      </w:r>
      <w:r w:rsidRPr="007C09F1">
        <w:rPr>
          <w:rFonts w:ascii="Abadi" w:hAnsi="Abadi" w:cs="Arial"/>
          <w:color w:val="09090D"/>
          <w:sz w:val="21"/>
          <w:szCs w:val="21"/>
        </w:rPr>
        <w:t>esta</w:t>
      </w:r>
      <w:r w:rsidRPr="007C09F1">
        <w:rPr>
          <w:rFonts w:ascii="Abadi" w:hAnsi="Abadi" w:cs="Arial"/>
          <w:color w:val="09090D"/>
          <w:spacing w:val="14"/>
          <w:sz w:val="21"/>
          <w:szCs w:val="21"/>
        </w:rPr>
        <w:t xml:space="preserve"> </w:t>
      </w:r>
      <w:r w:rsidRPr="007C09F1">
        <w:rPr>
          <w:rFonts w:ascii="Abadi" w:hAnsi="Abadi" w:cs="Arial"/>
          <w:color w:val="09090D"/>
          <w:sz w:val="21"/>
          <w:szCs w:val="21"/>
        </w:rPr>
        <w:t>Comisión de</w:t>
      </w:r>
      <w:r w:rsidRPr="007C09F1">
        <w:rPr>
          <w:rFonts w:ascii="Abadi" w:hAnsi="Abadi" w:cs="Arial"/>
          <w:color w:val="09090D"/>
          <w:spacing w:val="16"/>
          <w:sz w:val="21"/>
          <w:szCs w:val="21"/>
        </w:rPr>
        <w:t xml:space="preserve"> </w:t>
      </w:r>
      <w:r w:rsidRPr="007C09F1">
        <w:rPr>
          <w:rFonts w:ascii="Abadi" w:hAnsi="Abadi" w:cs="Arial"/>
          <w:color w:val="09090D"/>
          <w:sz w:val="21"/>
          <w:szCs w:val="21"/>
        </w:rPr>
        <w:t>Hacienda</w:t>
      </w:r>
      <w:r w:rsidRPr="007C09F1">
        <w:rPr>
          <w:rFonts w:ascii="Abadi" w:hAnsi="Abadi" w:cs="Arial"/>
          <w:color w:val="09090D"/>
          <w:spacing w:val="9"/>
          <w:sz w:val="21"/>
          <w:szCs w:val="21"/>
        </w:rPr>
        <w:t xml:space="preserve"> </w:t>
      </w:r>
      <w:r w:rsidRPr="007C09F1">
        <w:rPr>
          <w:rFonts w:ascii="Abadi" w:hAnsi="Abadi" w:cs="Arial"/>
          <w:color w:val="09090D"/>
          <w:sz w:val="21"/>
          <w:szCs w:val="21"/>
        </w:rPr>
        <w:t>y</w:t>
      </w:r>
      <w:r w:rsidRPr="007C09F1">
        <w:rPr>
          <w:rFonts w:ascii="Abadi" w:hAnsi="Abadi" w:cs="Arial"/>
          <w:color w:val="09090D"/>
          <w:spacing w:val="12"/>
          <w:sz w:val="21"/>
          <w:szCs w:val="21"/>
        </w:rPr>
        <w:t xml:space="preserve"> </w:t>
      </w:r>
      <w:r w:rsidRPr="007C09F1">
        <w:rPr>
          <w:rFonts w:ascii="Abadi" w:hAnsi="Abadi" w:cs="Arial"/>
          <w:color w:val="09090D"/>
          <w:sz w:val="21"/>
          <w:szCs w:val="21"/>
        </w:rPr>
        <w:t>Fiscalización,</w:t>
      </w:r>
      <w:r w:rsidRPr="007C09F1">
        <w:rPr>
          <w:rFonts w:ascii="Abadi" w:hAnsi="Abadi" w:cs="Arial"/>
          <w:color w:val="09090D"/>
          <w:spacing w:val="10"/>
          <w:sz w:val="21"/>
          <w:szCs w:val="21"/>
        </w:rPr>
        <w:t xml:space="preserve"> </w:t>
      </w:r>
      <w:r w:rsidRPr="007C09F1">
        <w:rPr>
          <w:rFonts w:ascii="Abadi" w:hAnsi="Abadi" w:cs="Arial"/>
          <w:color w:val="09090D"/>
          <w:sz w:val="21"/>
          <w:szCs w:val="21"/>
        </w:rPr>
        <w:t>le fue turnado</w:t>
      </w:r>
      <w:r w:rsidRPr="007C09F1">
        <w:rPr>
          <w:rFonts w:ascii="Abadi" w:hAnsi="Abadi" w:cs="Arial"/>
          <w:color w:val="09090D"/>
          <w:spacing w:val="5"/>
          <w:sz w:val="21"/>
          <w:szCs w:val="21"/>
        </w:rPr>
        <w:t xml:space="preserve"> </w:t>
      </w:r>
      <w:r w:rsidRPr="007C09F1">
        <w:rPr>
          <w:rFonts w:ascii="Abadi" w:hAnsi="Abadi" w:cs="Arial"/>
          <w:color w:val="09090D"/>
          <w:sz w:val="21"/>
          <w:szCs w:val="21"/>
        </w:rPr>
        <w:t>para su estudio</w:t>
      </w:r>
      <w:r w:rsidRPr="007C09F1">
        <w:rPr>
          <w:rFonts w:ascii="Abadi" w:hAnsi="Abadi" w:cs="Arial"/>
          <w:color w:val="09090D"/>
          <w:spacing w:val="-7"/>
          <w:sz w:val="21"/>
          <w:szCs w:val="21"/>
        </w:rPr>
        <w:t xml:space="preserve"> </w:t>
      </w:r>
      <w:r w:rsidRPr="007C09F1">
        <w:rPr>
          <w:rFonts w:ascii="Abadi" w:hAnsi="Abadi" w:cs="Arial"/>
          <w:color w:val="09090D"/>
          <w:sz w:val="21"/>
          <w:szCs w:val="21"/>
        </w:rPr>
        <w:t>y</w:t>
      </w:r>
      <w:r w:rsidRPr="007C09F1">
        <w:rPr>
          <w:rFonts w:ascii="Abadi" w:hAnsi="Abadi" w:cs="Arial"/>
          <w:color w:val="09090D"/>
          <w:spacing w:val="50"/>
          <w:sz w:val="21"/>
          <w:szCs w:val="21"/>
        </w:rPr>
        <w:t xml:space="preserve"> </w:t>
      </w:r>
      <w:r w:rsidRPr="007C09F1">
        <w:rPr>
          <w:rFonts w:ascii="Abadi" w:hAnsi="Abadi" w:cs="Arial"/>
          <w:color w:val="09090D"/>
          <w:sz w:val="21"/>
          <w:szCs w:val="21"/>
        </w:rPr>
        <w:t>dictamen,</w:t>
      </w:r>
      <w:r w:rsidRPr="007C09F1">
        <w:rPr>
          <w:rFonts w:ascii="Abadi" w:hAnsi="Abadi" w:cs="Arial"/>
          <w:color w:val="09090D"/>
          <w:spacing w:val="70"/>
          <w:sz w:val="21"/>
          <w:szCs w:val="21"/>
        </w:rPr>
        <w:t xml:space="preserve"> </w:t>
      </w:r>
      <w:r w:rsidRPr="007C09F1">
        <w:rPr>
          <w:rFonts w:ascii="Abadi" w:hAnsi="Abadi" w:cs="Arial"/>
          <w:color w:val="09090D"/>
          <w:sz w:val="21"/>
          <w:szCs w:val="21"/>
        </w:rPr>
        <w:t>el</w:t>
      </w:r>
      <w:r w:rsidRPr="007C09F1">
        <w:rPr>
          <w:rFonts w:ascii="Abadi" w:hAnsi="Abadi" w:cs="Arial"/>
          <w:color w:val="09090D"/>
          <w:spacing w:val="40"/>
          <w:sz w:val="21"/>
          <w:szCs w:val="21"/>
        </w:rPr>
        <w:t xml:space="preserve"> </w:t>
      </w:r>
      <w:r w:rsidRPr="007C09F1">
        <w:rPr>
          <w:rFonts w:ascii="Abadi" w:hAnsi="Abadi" w:cs="Arial"/>
          <w:color w:val="09090D"/>
          <w:sz w:val="21"/>
          <w:szCs w:val="21"/>
        </w:rPr>
        <w:t>informe</w:t>
      </w:r>
      <w:r w:rsidRPr="007C09F1">
        <w:rPr>
          <w:rFonts w:ascii="Abadi" w:hAnsi="Abadi" w:cs="Arial"/>
          <w:color w:val="09090D"/>
          <w:spacing w:val="51"/>
          <w:sz w:val="21"/>
          <w:szCs w:val="21"/>
        </w:rPr>
        <w:t xml:space="preserve"> </w:t>
      </w:r>
      <w:r w:rsidRPr="007C09F1">
        <w:rPr>
          <w:rFonts w:ascii="Abadi" w:hAnsi="Abadi" w:cs="Arial"/>
          <w:color w:val="09090D"/>
          <w:sz w:val="21"/>
          <w:szCs w:val="21"/>
        </w:rPr>
        <w:t>de</w:t>
      </w:r>
      <w:r w:rsidRPr="007C09F1">
        <w:rPr>
          <w:rFonts w:ascii="Abadi" w:hAnsi="Abadi" w:cs="Arial"/>
          <w:color w:val="09090D"/>
          <w:spacing w:val="54"/>
          <w:sz w:val="21"/>
          <w:szCs w:val="21"/>
        </w:rPr>
        <w:t xml:space="preserve"> </w:t>
      </w:r>
      <w:r w:rsidRPr="007C09F1">
        <w:rPr>
          <w:rFonts w:ascii="Abadi" w:hAnsi="Abadi" w:cs="Arial"/>
          <w:color w:val="09090D"/>
          <w:sz w:val="21"/>
          <w:szCs w:val="21"/>
        </w:rPr>
        <w:t>resultados</w:t>
      </w:r>
      <w:r w:rsidRPr="007C09F1">
        <w:rPr>
          <w:rFonts w:ascii="Abadi" w:hAnsi="Abadi" w:cs="Arial"/>
          <w:color w:val="09090D"/>
          <w:spacing w:val="53"/>
          <w:sz w:val="21"/>
          <w:szCs w:val="21"/>
        </w:rPr>
        <w:t xml:space="preserve"> </w:t>
      </w:r>
      <w:r w:rsidRPr="007C09F1">
        <w:rPr>
          <w:rFonts w:ascii="Abadi" w:hAnsi="Abadi" w:cs="Arial"/>
          <w:color w:val="09090D"/>
          <w:sz w:val="21"/>
          <w:szCs w:val="21"/>
        </w:rPr>
        <w:t>de</w:t>
      </w:r>
      <w:r w:rsidRPr="007C09F1">
        <w:rPr>
          <w:rFonts w:ascii="Abadi" w:hAnsi="Abadi" w:cs="Arial"/>
          <w:color w:val="09090D"/>
          <w:spacing w:val="40"/>
          <w:sz w:val="21"/>
          <w:szCs w:val="21"/>
        </w:rPr>
        <w:t xml:space="preserve"> </w:t>
      </w:r>
      <w:r w:rsidRPr="007C09F1">
        <w:rPr>
          <w:rFonts w:ascii="Abadi" w:hAnsi="Abadi" w:cs="Arial"/>
          <w:color w:val="09090D"/>
          <w:sz w:val="21"/>
          <w:szCs w:val="21"/>
        </w:rPr>
        <w:t>la</w:t>
      </w:r>
      <w:r w:rsidRPr="007C09F1">
        <w:rPr>
          <w:rFonts w:ascii="Abadi" w:hAnsi="Abadi" w:cs="Arial"/>
          <w:color w:val="09090D"/>
          <w:spacing w:val="40"/>
          <w:sz w:val="21"/>
          <w:szCs w:val="21"/>
        </w:rPr>
        <w:t xml:space="preserve"> </w:t>
      </w:r>
      <w:r w:rsidRPr="007C09F1">
        <w:rPr>
          <w:rFonts w:ascii="Abadi" w:hAnsi="Abadi" w:cs="Arial"/>
          <w:color w:val="09090D"/>
          <w:sz w:val="21"/>
          <w:szCs w:val="21"/>
        </w:rPr>
        <w:t>revisión</w:t>
      </w:r>
      <w:r w:rsidRPr="007C09F1">
        <w:rPr>
          <w:rFonts w:ascii="Abadi" w:hAnsi="Abadi" w:cs="Arial"/>
          <w:color w:val="09090D"/>
          <w:spacing w:val="40"/>
          <w:sz w:val="21"/>
          <w:szCs w:val="21"/>
        </w:rPr>
        <w:t xml:space="preserve"> </w:t>
      </w:r>
      <w:r w:rsidRPr="007C09F1">
        <w:rPr>
          <w:rFonts w:ascii="Abadi" w:hAnsi="Abadi" w:cs="Arial"/>
          <w:color w:val="09090D"/>
          <w:sz w:val="21"/>
          <w:szCs w:val="21"/>
        </w:rPr>
        <w:t>practicada</w:t>
      </w:r>
      <w:r w:rsidRPr="007C09F1">
        <w:rPr>
          <w:rFonts w:ascii="Abadi" w:hAnsi="Abadi" w:cs="Arial"/>
          <w:color w:val="09090D"/>
          <w:spacing w:val="49"/>
          <w:sz w:val="21"/>
          <w:szCs w:val="21"/>
        </w:rPr>
        <w:t xml:space="preserve"> </w:t>
      </w:r>
      <w:r w:rsidRPr="007C09F1">
        <w:rPr>
          <w:rFonts w:ascii="Abadi" w:hAnsi="Abadi" w:cs="Arial"/>
          <w:color w:val="09090D"/>
          <w:sz w:val="21"/>
          <w:szCs w:val="21"/>
        </w:rPr>
        <w:t>por</w:t>
      </w:r>
      <w:r w:rsidRPr="007C09F1">
        <w:rPr>
          <w:rFonts w:ascii="Abadi" w:hAnsi="Abadi" w:cs="Arial"/>
          <w:color w:val="09090D"/>
          <w:spacing w:val="40"/>
          <w:sz w:val="21"/>
          <w:szCs w:val="21"/>
        </w:rPr>
        <w:t xml:space="preserve"> </w:t>
      </w:r>
      <w:r w:rsidRPr="007C09F1">
        <w:rPr>
          <w:rFonts w:ascii="Abadi" w:hAnsi="Abadi" w:cs="Arial"/>
          <w:color w:val="09090D"/>
          <w:sz w:val="21"/>
          <w:szCs w:val="21"/>
        </w:rPr>
        <w:t>la</w:t>
      </w:r>
      <w:r w:rsidRPr="007C09F1">
        <w:rPr>
          <w:rFonts w:ascii="Abadi" w:hAnsi="Abadi" w:cs="Arial"/>
          <w:color w:val="09090D"/>
          <w:spacing w:val="48"/>
          <w:sz w:val="21"/>
          <w:szCs w:val="21"/>
        </w:rPr>
        <w:t xml:space="preserve"> </w:t>
      </w:r>
      <w:r w:rsidRPr="007C09F1">
        <w:rPr>
          <w:rFonts w:ascii="Abadi" w:hAnsi="Abadi" w:cs="Arial"/>
          <w:color w:val="09090D"/>
          <w:sz w:val="21"/>
          <w:szCs w:val="21"/>
        </w:rPr>
        <w:t>Auditoría</w:t>
      </w:r>
      <w:r w:rsidRPr="007C09F1">
        <w:rPr>
          <w:rFonts w:ascii="Abadi" w:hAnsi="Abadi" w:cs="Arial"/>
          <w:color w:val="09090D"/>
          <w:spacing w:val="-6"/>
          <w:sz w:val="21"/>
          <w:szCs w:val="21"/>
        </w:rPr>
        <w:t xml:space="preserve"> </w:t>
      </w:r>
      <w:r w:rsidRPr="007C09F1">
        <w:rPr>
          <w:rFonts w:ascii="Abadi" w:hAnsi="Abadi" w:cs="Arial"/>
          <w:color w:val="09090D"/>
          <w:sz w:val="21"/>
          <w:szCs w:val="21"/>
        </w:rPr>
        <w:t>Superior</w:t>
      </w:r>
      <w:r w:rsidRPr="007C09F1">
        <w:rPr>
          <w:rFonts w:ascii="Abadi" w:hAnsi="Abadi" w:cs="Arial"/>
          <w:color w:val="09090D"/>
          <w:spacing w:val="40"/>
          <w:sz w:val="21"/>
          <w:szCs w:val="21"/>
        </w:rPr>
        <w:t xml:space="preserve"> </w:t>
      </w:r>
      <w:r w:rsidRPr="007C09F1">
        <w:rPr>
          <w:rFonts w:ascii="Abadi" w:hAnsi="Abadi" w:cs="Arial"/>
          <w:color w:val="09090D"/>
          <w:sz w:val="21"/>
          <w:szCs w:val="21"/>
        </w:rPr>
        <w:t>del</w:t>
      </w:r>
      <w:r w:rsidRPr="007C09F1">
        <w:rPr>
          <w:rFonts w:ascii="Abadi" w:hAnsi="Abadi" w:cs="Arial"/>
          <w:color w:val="09090D"/>
          <w:spacing w:val="60"/>
          <w:sz w:val="21"/>
          <w:szCs w:val="21"/>
        </w:rPr>
        <w:t xml:space="preserve"> </w:t>
      </w:r>
      <w:r w:rsidRPr="007C09F1">
        <w:rPr>
          <w:rFonts w:ascii="Abadi" w:hAnsi="Abadi" w:cs="Arial"/>
          <w:color w:val="09090D"/>
          <w:sz w:val="21"/>
          <w:szCs w:val="21"/>
        </w:rPr>
        <w:t>Estado</w:t>
      </w:r>
      <w:r w:rsidRPr="007C09F1">
        <w:rPr>
          <w:rFonts w:ascii="Abadi" w:hAnsi="Abadi" w:cs="Arial"/>
          <w:color w:val="09090D"/>
          <w:spacing w:val="40"/>
          <w:sz w:val="21"/>
          <w:szCs w:val="21"/>
        </w:rPr>
        <w:t xml:space="preserve"> </w:t>
      </w:r>
      <w:r w:rsidRPr="007C09F1">
        <w:rPr>
          <w:rFonts w:ascii="Abadi" w:hAnsi="Abadi" w:cs="Arial"/>
          <w:color w:val="09090D"/>
          <w:sz w:val="21"/>
          <w:szCs w:val="21"/>
        </w:rPr>
        <w:t>de</w:t>
      </w:r>
      <w:r w:rsidRPr="007C09F1">
        <w:rPr>
          <w:rFonts w:ascii="Abadi" w:hAnsi="Abadi" w:cs="Arial"/>
          <w:color w:val="09090D"/>
          <w:spacing w:val="40"/>
          <w:sz w:val="21"/>
          <w:szCs w:val="21"/>
        </w:rPr>
        <w:t xml:space="preserve"> </w:t>
      </w:r>
      <w:r w:rsidRPr="007C09F1">
        <w:rPr>
          <w:rFonts w:ascii="Abadi" w:hAnsi="Abadi" w:cs="Arial"/>
          <w:color w:val="09090D"/>
          <w:sz w:val="21"/>
          <w:szCs w:val="21"/>
        </w:rPr>
        <w:t>Guanajuato,</w:t>
      </w:r>
      <w:r w:rsidRPr="007C09F1">
        <w:rPr>
          <w:rFonts w:ascii="Abadi" w:hAnsi="Abadi" w:cs="Arial"/>
          <w:color w:val="09090D"/>
          <w:spacing w:val="55"/>
          <w:sz w:val="21"/>
          <w:szCs w:val="21"/>
        </w:rPr>
        <w:t xml:space="preserve"> </w:t>
      </w:r>
      <w:r w:rsidRPr="007C09F1">
        <w:rPr>
          <w:rFonts w:ascii="Abadi" w:hAnsi="Abadi" w:cs="Arial"/>
          <w:color w:val="09090D"/>
          <w:sz w:val="21"/>
          <w:szCs w:val="21"/>
        </w:rPr>
        <w:t>a</w:t>
      </w:r>
      <w:r w:rsidRPr="007C09F1">
        <w:rPr>
          <w:rFonts w:ascii="Abadi" w:hAnsi="Abadi" w:cs="Arial"/>
          <w:color w:val="09090D"/>
          <w:spacing w:val="40"/>
          <w:sz w:val="21"/>
          <w:szCs w:val="21"/>
        </w:rPr>
        <w:t xml:space="preserve"> </w:t>
      </w:r>
      <w:r w:rsidRPr="007C09F1">
        <w:rPr>
          <w:rFonts w:ascii="Abadi" w:hAnsi="Abadi" w:cs="Arial"/>
          <w:color w:val="09090D"/>
          <w:sz w:val="21"/>
          <w:szCs w:val="21"/>
        </w:rPr>
        <w:t>la</w:t>
      </w:r>
      <w:r w:rsidRPr="007C09F1">
        <w:rPr>
          <w:rFonts w:ascii="Abadi" w:hAnsi="Abadi" w:cs="Arial"/>
          <w:color w:val="09090D"/>
          <w:spacing w:val="40"/>
          <w:sz w:val="21"/>
          <w:szCs w:val="21"/>
        </w:rPr>
        <w:t xml:space="preserve"> </w:t>
      </w:r>
      <w:r w:rsidRPr="007C09F1">
        <w:rPr>
          <w:rFonts w:ascii="Abadi" w:hAnsi="Abadi" w:cs="Arial"/>
          <w:color w:val="09090D"/>
          <w:sz w:val="21"/>
          <w:szCs w:val="21"/>
        </w:rPr>
        <w:t>cuenta</w:t>
      </w:r>
      <w:r w:rsidRPr="007C09F1">
        <w:rPr>
          <w:rFonts w:ascii="Abadi" w:hAnsi="Abadi" w:cs="Arial"/>
          <w:color w:val="09090D"/>
          <w:spacing w:val="40"/>
          <w:sz w:val="21"/>
          <w:szCs w:val="21"/>
        </w:rPr>
        <w:t xml:space="preserve"> </w:t>
      </w:r>
      <w:r w:rsidRPr="007C09F1">
        <w:rPr>
          <w:rFonts w:ascii="Abadi" w:hAnsi="Abadi" w:cs="Arial"/>
          <w:color w:val="09090D"/>
          <w:sz w:val="21"/>
          <w:szCs w:val="21"/>
        </w:rPr>
        <w:t>pública</w:t>
      </w:r>
      <w:r w:rsidRPr="007C09F1">
        <w:rPr>
          <w:rFonts w:ascii="Abadi" w:hAnsi="Abadi" w:cs="Arial"/>
          <w:color w:val="09090D"/>
          <w:spacing w:val="40"/>
          <w:sz w:val="21"/>
          <w:szCs w:val="21"/>
        </w:rPr>
        <w:t xml:space="preserve"> </w:t>
      </w:r>
      <w:r w:rsidRPr="007C09F1">
        <w:rPr>
          <w:rFonts w:ascii="Abadi" w:hAnsi="Abadi" w:cs="Arial"/>
          <w:color w:val="09090D"/>
          <w:sz w:val="21"/>
          <w:szCs w:val="21"/>
        </w:rPr>
        <w:t>municipal</w:t>
      </w:r>
      <w:r w:rsidRPr="007C09F1">
        <w:rPr>
          <w:rFonts w:ascii="Abadi" w:hAnsi="Abadi" w:cs="Arial"/>
          <w:color w:val="09090D"/>
          <w:spacing w:val="40"/>
          <w:sz w:val="21"/>
          <w:szCs w:val="21"/>
        </w:rPr>
        <w:t xml:space="preserve"> </w:t>
      </w:r>
      <w:r w:rsidRPr="007C09F1">
        <w:rPr>
          <w:rFonts w:ascii="Abadi" w:hAnsi="Abadi" w:cs="Arial"/>
          <w:color w:val="09090D"/>
          <w:sz w:val="21"/>
          <w:szCs w:val="21"/>
        </w:rPr>
        <w:t>de</w:t>
      </w:r>
      <w:r w:rsidRPr="007C09F1">
        <w:rPr>
          <w:rFonts w:ascii="Abadi" w:hAnsi="Abadi" w:cs="Arial"/>
          <w:color w:val="09090D"/>
          <w:spacing w:val="39"/>
          <w:sz w:val="21"/>
          <w:szCs w:val="21"/>
        </w:rPr>
        <w:t xml:space="preserve"> </w:t>
      </w:r>
      <w:r w:rsidRPr="007C09F1">
        <w:rPr>
          <w:rFonts w:ascii="Abadi" w:hAnsi="Abadi" w:cs="Arial"/>
          <w:color w:val="09090D"/>
          <w:sz w:val="21"/>
          <w:szCs w:val="21"/>
        </w:rPr>
        <w:t>Santiago</w:t>
      </w:r>
      <w:r w:rsidRPr="007C09F1">
        <w:rPr>
          <w:rFonts w:ascii="Abadi" w:hAnsi="Abadi" w:cs="Arial"/>
          <w:color w:val="09090D"/>
          <w:spacing w:val="-5"/>
          <w:sz w:val="21"/>
          <w:szCs w:val="21"/>
        </w:rPr>
        <w:t xml:space="preserve"> </w:t>
      </w:r>
      <w:r w:rsidRPr="007C09F1">
        <w:rPr>
          <w:rFonts w:ascii="Abadi" w:hAnsi="Abadi" w:cs="Arial"/>
          <w:color w:val="09090D"/>
          <w:sz w:val="21"/>
          <w:szCs w:val="21"/>
        </w:rPr>
        <w:t>Maravatío,</w:t>
      </w:r>
      <w:r w:rsidRPr="007C09F1">
        <w:rPr>
          <w:rFonts w:ascii="Abadi" w:hAnsi="Abadi" w:cs="Arial"/>
          <w:color w:val="09090D"/>
          <w:spacing w:val="40"/>
          <w:sz w:val="21"/>
          <w:szCs w:val="21"/>
        </w:rPr>
        <w:t xml:space="preserve"> </w:t>
      </w:r>
      <w:r w:rsidRPr="007C09F1">
        <w:rPr>
          <w:rFonts w:ascii="Abadi" w:hAnsi="Abadi" w:cs="Arial"/>
          <w:color w:val="09090D"/>
          <w:sz w:val="21"/>
          <w:szCs w:val="21"/>
        </w:rPr>
        <w:t>Gto.,</w:t>
      </w:r>
      <w:r w:rsidRPr="007C09F1">
        <w:rPr>
          <w:rFonts w:ascii="Abadi" w:hAnsi="Abadi" w:cs="Arial"/>
          <w:color w:val="09090D"/>
          <w:spacing w:val="40"/>
          <w:sz w:val="21"/>
          <w:szCs w:val="21"/>
        </w:rPr>
        <w:t xml:space="preserve"> </w:t>
      </w:r>
      <w:r w:rsidRPr="007C09F1">
        <w:rPr>
          <w:rFonts w:ascii="Abadi" w:hAnsi="Abadi" w:cs="Arial"/>
          <w:color w:val="09090D"/>
          <w:sz w:val="21"/>
          <w:szCs w:val="21"/>
        </w:rPr>
        <w:t>correspondiente</w:t>
      </w:r>
      <w:r w:rsidRPr="007C09F1">
        <w:rPr>
          <w:rFonts w:ascii="Abadi" w:hAnsi="Abadi" w:cs="Arial"/>
          <w:color w:val="09090D"/>
          <w:spacing w:val="25"/>
          <w:sz w:val="21"/>
          <w:szCs w:val="21"/>
        </w:rPr>
        <w:t xml:space="preserve"> </w:t>
      </w:r>
      <w:r w:rsidRPr="007C09F1">
        <w:rPr>
          <w:rFonts w:ascii="Abadi" w:hAnsi="Abadi" w:cs="Arial"/>
          <w:color w:val="09090D"/>
          <w:sz w:val="21"/>
          <w:szCs w:val="21"/>
        </w:rPr>
        <w:t>al</w:t>
      </w:r>
      <w:r w:rsidRPr="007C09F1">
        <w:rPr>
          <w:rFonts w:ascii="Abadi" w:hAnsi="Abadi" w:cs="Arial"/>
          <w:color w:val="09090D"/>
          <w:spacing w:val="28"/>
          <w:sz w:val="21"/>
          <w:szCs w:val="21"/>
        </w:rPr>
        <w:t xml:space="preserve"> </w:t>
      </w:r>
      <w:r w:rsidRPr="007C09F1">
        <w:rPr>
          <w:rFonts w:ascii="Abadi" w:hAnsi="Abadi" w:cs="Arial"/>
          <w:color w:val="09090D"/>
          <w:sz w:val="21"/>
          <w:szCs w:val="21"/>
        </w:rPr>
        <w:t>ejercicio</w:t>
      </w:r>
      <w:r w:rsidRPr="007C09F1">
        <w:rPr>
          <w:rFonts w:ascii="Abadi" w:hAnsi="Abadi" w:cs="Arial"/>
          <w:color w:val="09090D"/>
          <w:spacing w:val="28"/>
          <w:sz w:val="21"/>
          <w:szCs w:val="21"/>
        </w:rPr>
        <w:t xml:space="preserve"> </w:t>
      </w:r>
      <w:r w:rsidRPr="007C09F1">
        <w:rPr>
          <w:rFonts w:ascii="Abadi" w:hAnsi="Abadi" w:cs="Arial"/>
          <w:color w:val="09090D"/>
          <w:sz w:val="21"/>
          <w:szCs w:val="21"/>
        </w:rPr>
        <w:t>fiscal</w:t>
      </w:r>
      <w:r w:rsidRPr="007C09F1">
        <w:rPr>
          <w:rFonts w:ascii="Abadi" w:hAnsi="Abadi" w:cs="Arial"/>
          <w:color w:val="09090D"/>
          <w:spacing w:val="26"/>
          <w:sz w:val="21"/>
          <w:szCs w:val="21"/>
        </w:rPr>
        <w:t xml:space="preserve"> </w:t>
      </w:r>
      <w:r w:rsidRPr="007C09F1">
        <w:rPr>
          <w:rFonts w:ascii="Abadi" w:hAnsi="Abadi" w:cs="Arial"/>
          <w:color w:val="09090D"/>
          <w:sz w:val="21"/>
          <w:szCs w:val="21"/>
        </w:rPr>
        <w:t>del</w:t>
      </w:r>
      <w:r w:rsidRPr="007C09F1">
        <w:rPr>
          <w:rFonts w:ascii="Abadi" w:hAnsi="Abadi" w:cs="Arial"/>
          <w:color w:val="09090D"/>
          <w:spacing w:val="27"/>
          <w:sz w:val="21"/>
          <w:szCs w:val="21"/>
        </w:rPr>
        <w:t xml:space="preserve"> </w:t>
      </w:r>
      <w:r w:rsidRPr="007C09F1">
        <w:rPr>
          <w:rFonts w:ascii="Abadi" w:hAnsi="Abadi" w:cs="Arial"/>
          <w:color w:val="09090D"/>
          <w:sz w:val="21"/>
          <w:szCs w:val="21"/>
        </w:rPr>
        <w:t>año</w:t>
      </w:r>
      <w:r w:rsidRPr="007C09F1">
        <w:rPr>
          <w:rFonts w:ascii="Abadi" w:hAnsi="Abadi" w:cs="Arial"/>
          <w:color w:val="09090D"/>
          <w:spacing w:val="27"/>
          <w:sz w:val="21"/>
          <w:szCs w:val="21"/>
        </w:rPr>
        <w:t xml:space="preserve"> </w:t>
      </w:r>
      <w:r w:rsidRPr="007C09F1">
        <w:rPr>
          <w:rFonts w:ascii="Abadi" w:hAnsi="Abadi" w:cs="Arial"/>
          <w:color w:val="09090D"/>
          <w:sz w:val="21"/>
          <w:szCs w:val="21"/>
        </w:rPr>
        <w:t>2021.</w:t>
      </w:r>
      <w:r w:rsidRPr="007C09F1">
        <w:rPr>
          <w:rFonts w:ascii="Abadi" w:hAnsi="Abadi" w:cs="Arial"/>
          <w:color w:val="09090D"/>
          <w:spacing w:val="51"/>
          <w:sz w:val="21"/>
          <w:szCs w:val="21"/>
        </w:rPr>
        <w:t xml:space="preserve"> </w:t>
      </w:r>
      <w:r w:rsidRPr="007C09F1">
        <w:rPr>
          <w:rFonts w:ascii="Abadi" w:hAnsi="Abadi" w:cs="Arial"/>
          <w:color w:val="09090D"/>
          <w:sz w:val="21"/>
          <w:szCs w:val="21"/>
        </w:rPr>
        <w:t>(ELD</w:t>
      </w:r>
      <w:r w:rsidRPr="007C09F1">
        <w:rPr>
          <w:rFonts w:ascii="Abadi" w:hAnsi="Abadi" w:cs="Arial"/>
          <w:color w:val="09090D"/>
          <w:spacing w:val="37"/>
          <w:sz w:val="21"/>
          <w:szCs w:val="21"/>
        </w:rPr>
        <w:t xml:space="preserve"> </w:t>
      </w:r>
      <w:r w:rsidRPr="007C09F1">
        <w:rPr>
          <w:rFonts w:ascii="Abadi" w:hAnsi="Abadi" w:cs="Arial"/>
          <w:color w:val="09090D"/>
          <w:sz w:val="21"/>
          <w:szCs w:val="21"/>
        </w:rPr>
        <w:t>277/LXV</w:t>
      </w:r>
      <w:r w:rsidRPr="007C09F1">
        <w:rPr>
          <w:rFonts w:ascii="Abadi" w:hAnsi="Abadi" w:cs="Arial"/>
          <w:color w:val="474744"/>
          <w:sz w:val="21"/>
          <w:szCs w:val="21"/>
        </w:rPr>
        <w:t>­</w:t>
      </w:r>
      <w:r w:rsidRPr="007C09F1">
        <w:rPr>
          <w:rFonts w:ascii="Abadi" w:hAnsi="Abadi" w:cs="Arial"/>
          <w:color w:val="474744"/>
          <w:spacing w:val="-7"/>
          <w:sz w:val="21"/>
          <w:szCs w:val="21"/>
        </w:rPr>
        <w:t xml:space="preserve"> </w:t>
      </w:r>
      <w:r w:rsidRPr="007C09F1">
        <w:rPr>
          <w:rFonts w:ascii="Abadi" w:hAnsi="Abadi" w:cs="Arial"/>
          <w:color w:val="09090D"/>
          <w:sz w:val="21"/>
          <w:szCs w:val="21"/>
        </w:rPr>
        <w:t>IRASEG)</w:t>
      </w:r>
    </w:p>
    <w:p w14:paraId="0A84BD51" w14:textId="77777777" w:rsidR="004510A0" w:rsidRDefault="00C54EA9" w:rsidP="004510A0">
      <w:pPr>
        <w:kinsoku w:val="0"/>
        <w:overflowPunct w:val="0"/>
        <w:autoSpaceDE w:val="0"/>
        <w:autoSpaceDN w:val="0"/>
        <w:adjustRightInd w:val="0"/>
        <w:spacing w:before="283"/>
        <w:ind w:left="40" w:right="159" w:firstLine="726"/>
        <w:jc w:val="both"/>
        <w:rPr>
          <w:rFonts w:ascii="Abadi" w:hAnsi="Abadi" w:cs="Arial"/>
          <w:color w:val="0B0A0F"/>
          <w:sz w:val="21"/>
          <w:szCs w:val="21"/>
        </w:rPr>
      </w:pPr>
      <w:r w:rsidRPr="007C09F1">
        <w:rPr>
          <w:rFonts w:ascii="Abadi" w:hAnsi="Abadi" w:cs="Arial"/>
          <w:color w:val="0B0A0F"/>
          <w:sz w:val="21"/>
          <w:szCs w:val="21"/>
        </w:rPr>
        <w:t>Una</w:t>
      </w:r>
      <w:r w:rsidRPr="007C09F1">
        <w:rPr>
          <w:rFonts w:ascii="Abadi" w:hAnsi="Abadi" w:cs="Arial"/>
          <w:color w:val="0B0A0F"/>
          <w:spacing w:val="16"/>
          <w:sz w:val="21"/>
          <w:szCs w:val="21"/>
        </w:rPr>
        <w:t xml:space="preserve"> </w:t>
      </w:r>
      <w:r w:rsidRPr="007C09F1">
        <w:rPr>
          <w:rFonts w:ascii="Abadi" w:hAnsi="Abadi" w:cs="Arial"/>
          <w:color w:val="0B0A0F"/>
          <w:sz w:val="21"/>
          <w:szCs w:val="21"/>
        </w:rPr>
        <w:t>vez</w:t>
      </w:r>
      <w:r w:rsidRPr="007C09F1">
        <w:rPr>
          <w:rFonts w:ascii="Abadi" w:hAnsi="Abadi" w:cs="Arial"/>
          <w:color w:val="0B0A0F"/>
          <w:spacing w:val="17"/>
          <w:sz w:val="21"/>
          <w:szCs w:val="21"/>
        </w:rPr>
        <w:t xml:space="preserve"> </w:t>
      </w:r>
      <w:r w:rsidRPr="007C09F1">
        <w:rPr>
          <w:rFonts w:ascii="Abadi" w:hAnsi="Abadi" w:cs="Arial"/>
          <w:color w:val="0B0A0F"/>
          <w:sz w:val="21"/>
          <w:szCs w:val="21"/>
        </w:rPr>
        <w:t>analizado</w:t>
      </w:r>
      <w:r w:rsidRPr="007C09F1">
        <w:rPr>
          <w:rFonts w:ascii="Abadi" w:hAnsi="Abadi" w:cs="Arial"/>
          <w:color w:val="0B0A0F"/>
          <w:spacing w:val="26"/>
          <w:sz w:val="21"/>
          <w:szCs w:val="21"/>
        </w:rPr>
        <w:t xml:space="preserve"> </w:t>
      </w:r>
      <w:r w:rsidRPr="007C09F1">
        <w:rPr>
          <w:rFonts w:ascii="Abadi" w:hAnsi="Abadi" w:cs="Arial"/>
          <w:color w:val="0B0A0F"/>
          <w:sz w:val="21"/>
          <w:szCs w:val="21"/>
        </w:rPr>
        <w:t>el</w:t>
      </w:r>
      <w:r w:rsidRPr="007C09F1">
        <w:rPr>
          <w:rFonts w:ascii="Abadi" w:hAnsi="Abadi" w:cs="Arial"/>
          <w:color w:val="0B0A0F"/>
          <w:spacing w:val="17"/>
          <w:sz w:val="21"/>
          <w:szCs w:val="21"/>
        </w:rPr>
        <w:t xml:space="preserve"> </w:t>
      </w:r>
      <w:r w:rsidRPr="007C09F1">
        <w:rPr>
          <w:rFonts w:ascii="Abadi" w:hAnsi="Abadi" w:cs="Arial"/>
          <w:color w:val="0B0A0F"/>
          <w:sz w:val="21"/>
          <w:szCs w:val="21"/>
        </w:rPr>
        <w:t>referido</w:t>
      </w:r>
      <w:r w:rsidRPr="007C09F1">
        <w:rPr>
          <w:rFonts w:ascii="Abadi" w:hAnsi="Abadi" w:cs="Arial"/>
          <w:color w:val="0B0A0F"/>
          <w:spacing w:val="26"/>
          <w:sz w:val="21"/>
          <w:szCs w:val="21"/>
        </w:rPr>
        <w:t xml:space="preserve"> </w:t>
      </w:r>
      <w:r w:rsidRPr="007C09F1">
        <w:rPr>
          <w:rFonts w:ascii="Abadi" w:hAnsi="Abadi" w:cs="Arial"/>
          <w:color w:val="0B0A0F"/>
          <w:sz w:val="21"/>
          <w:szCs w:val="21"/>
        </w:rPr>
        <w:t>informe</w:t>
      </w:r>
      <w:r w:rsidRPr="007C09F1">
        <w:rPr>
          <w:rFonts w:ascii="Abadi" w:hAnsi="Abadi" w:cs="Arial"/>
          <w:color w:val="0B0A0F"/>
          <w:spacing w:val="17"/>
          <w:sz w:val="21"/>
          <w:szCs w:val="21"/>
        </w:rPr>
        <w:t xml:space="preserve"> </w:t>
      </w:r>
      <w:r w:rsidRPr="007C09F1">
        <w:rPr>
          <w:rFonts w:ascii="Abadi" w:hAnsi="Abadi" w:cs="Arial"/>
          <w:color w:val="0B0A0F"/>
          <w:sz w:val="21"/>
          <w:szCs w:val="21"/>
        </w:rPr>
        <w:t>de</w:t>
      </w:r>
      <w:r w:rsidRPr="007C09F1">
        <w:rPr>
          <w:rFonts w:ascii="Abadi" w:hAnsi="Abadi" w:cs="Arial"/>
          <w:color w:val="0B0A0F"/>
          <w:spacing w:val="12"/>
          <w:sz w:val="21"/>
          <w:szCs w:val="21"/>
        </w:rPr>
        <w:t xml:space="preserve"> </w:t>
      </w:r>
      <w:r w:rsidRPr="007C09F1">
        <w:rPr>
          <w:rFonts w:ascii="Abadi" w:hAnsi="Abadi" w:cs="Arial"/>
          <w:color w:val="0B0A0F"/>
          <w:sz w:val="21"/>
          <w:szCs w:val="21"/>
        </w:rPr>
        <w:t>resultados,</w:t>
      </w:r>
      <w:r w:rsidRPr="007C09F1">
        <w:rPr>
          <w:rFonts w:ascii="Abadi" w:hAnsi="Abadi" w:cs="Arial"/>
          <w:color w:val="0B0A0F"/>
          <w:spacing w:val="32"/>
          <w:sz w:val="21"/>
          <w:szCs w:val="21"/>
        </w:rPr>
        <w:t xml:space="preserve"> </w:t>
      </w:r>
      <w:r w:rsidRPr="007C09F1">
        <w:rPr>
          <w:rFonts w:ascii="Abadi" w:hAnsi="Abadi" w:cs="Arial"/>
          <w:color w:val="0B0A0F"/>
          <w:sz w:val="21"/>
          <w:szCs w:val="21"/>
        </w:rPr>
        <w:t>con</w:t>
      </w:r>
      <w:r w:rsidRPr="007C09F1">
        <w:rPr>
          <w:rFonts w:ascii="Abadi" w:hAnsi="Abadi" w:cs="Arial"/>
          <w:color w:val="0B0A0F"/>
          <w:spacing w:val="18"/>
          <w:sz w:val="21"/>
          <w:szCs w:val="21"/>
        </w:rPr>
        <w:t xml:space="preserve"> </w:t>
      </w:r>
      <w:r w:rsidRPr="007C09F1">
        <w:rPr>
          <w:rFonts w:ascii="Abadi" w:hAnsi="Abadi" w:cs="Arial"/>
          <w:color w:val="0B0A0F"/>
          <w:sz w:val="21"/>
          <w:szCs w:val="21"/>
        </w:rPr>
        <w:t>fundamento</w:t>
      </w:r>
      <w:r w:rsidRPr="007C09F1">
        <w:rPr>
          <w:rFonts w:ascii="Abadi" w:hAnsi="Abadi" w:cs="Arial"/>
          <w:color w:val="0B0A0F"/>
          <w:spacing w:val="14"/>
          <w:sz w:val="21"/>
          <w:szCs w:val="21"/>
        </w:rPr>
        <w:t xml:space="preserve"> </w:t>
      </w:r>
      <w:r w:rsidRPr="007C09F1">
        <w:rPr>
          <w:rFonts w:ascii="Abadi" w:hAnsi="Abadi" w:cs="Arial"/>
          <w:color w:val="0B0A0F"/>
          <w:sz w:val="21"/>
          <w:szCs w:val="21"/>
        </w:rPr>
        <w:t>en</w:t>
      </w:r>
      <w:r w:rsidRPr="007C09F1">
        <w:rPr>
          <w:rFonts w:ascii="Abadi" w:hAnsi="Abadi" w:cs="Arial"/>
          <w:color w:val="0B0A0F"/>
          <w:spacing w:val="13"/>
          <w:sz w:val="21"/>
          <w:szCs w:val="21"/>
        </w:rPr>
        <w:t xml:space="preserve"> </w:t>
      </w:r>
      <w:r w:rsidRPr="007C09F1">
        <w:rPr>
          <w:rFonts w:ascii="Abadi" w:hAnsi="Abadi" w:cs="Arial"/>
          <w:color w:val="0B0A0F"/>
          <w:sz w:val="21"/>
          <w:szCs w:val="21"/>
        </w:rPr>
        <w:t>lo</w:t>
      </w:r>
      <w:r w:rsidRPr="007C09F1">
        <w:rPr>
          <w:rFonts w:ascii="Abadi" w:hAnsi="Abadi" w:cs="Arial"/>
          <w:color w:val="0B0A0F"/>
          <w:spacing w:val="-4"/>
          <w:sz w:val="21"/>
          <w:szCs w:val="21"/>
        </w:rPr>
        <w:t xml:space="preserve"> </w:t>
      </w:r>
      <w:r w:rsidRPr="007C09F1">
        <w:rPr>
          <w:rFonts w:ascii="Abadi" w:hAnsi="Abadi" w:cs="Arial"/>
          <w:color w:val="0B0A0F"/>
          <w:sz w:val="21"/>
          <w:szCs w:val="21"/>
        </w:rPr>
        <w:t>dispuesto</w:t>
      </w:r>
      <w:r w:rsidRPr="007C09F1">
        <w:rPr>
          <w:rFonts w:ascii="Abadi" w:hAnsi="Abadi" w:cs="Arial"/>
          <w:color w:val="0B0A0F"/>
          <w:spacing w:val="73"/>
          <w:sz w:val="21"/>
          <w:szCs w:val="21"/>
        </w:rPr>
        <w:t xml:space="preserve"> </w:t>
      </w:r>
      <w:r w:rsidRPr="007C09F1">
        <w:rPr>
          <w:rFonts w:ascii="Abadi" w:hAnsi="Abadi" w:cs="Arial"/>
          <w:color w:val="0B0A0F"/>
          <w:sz w:val="21"/>
          <w:szCs w:val="21"/>
        </w:rPr>
        <w:t>por</w:t>
      </w:r>
      <w:r w:rsidRPr="007C09F1">
        <w:rPr>
          <w:rFonts w:ascii="Abadi" w:hAnsi="Abadi" w:cs="Arial"/>
          <w:color w:val="0B0A0F"/>
          <w:spacing w:val="62"/>
          <w:sz w:val="21"/>
          <w:szCs w:val="21"/>
        </w:rPr>
        <w:t xml:space="preserve"> </w:t>
      </w:r>
      <w:r w:rsidRPr="007C09F1">
        <w:rPr>
          <w:rFonts w:ascii="Abadi" w:hAnsi="Abadi" w:cs="Arial"/>
          <w:color w:val="0B0A0F"/>
          <w:sz w:val="21"/>
          <w:szCs w:val="21"/>
        </w:rPr>
        <w:t>los</w:t>
      </w:r>
      <w:r w:rsidRPr="007C09F1">
        <w:rPr>
          <w:rFonts w:ascii="Abadi" w:hAnsi="Abadi" w:cs="Arial"/>
          <w:color w:val="0B0A0F"/>
          <w:spacing w:val="71"/>
          <w:sz w:val="21"/>
          <w:szCs w:val="21"/>
        </w:rPr>
        <w:t xml:space="preserve"> </w:t>
      </w:r>
      <w:r w:rsidRPr="007C09F1">
        <w:rPr>
          <w:rFonts w:ascii="Abadi" w:hAnsi="Abadi" w:cs="Arial"/>
          <w:color w:val="0B0A0F"/>
          <w:sz w:val="21"/>
          <w:szCs w:val="21"/>
        </w:rPr>
        <w:t>articules</w:t>
      </w:r>
      <w:r w:rsidRPr="007C09F1">
        <w:rPr>
          <w:rFonts w:ascii="Abadi" w:hAnsi="Abadi" w:cs="Arial"/>
          <w:color w:val="0B0A0F"/>
          <w:spacing w:val="66"/>
          <w:sz w:val="21"/>
          <w:szCs w:val="21"/>
        </w:rPr>
        <w:t xml:space="preserve"> </w:t>
      </w:r>
      <w:r w:rsidRPr="007C09F1">
        <w:rPr>
          <w:rFonts w:ascii="Abadi" w:hAnsi="Abadi" w:cs="Arial"/>
          <w:color w:val="0B0A0F"/>
          <w:sz w:val="21"/>
          <w:szCs w:val="21"/>
        </w:rPr>
        <w:t>112,</w:t>
      </w:r>
      <w:r w:rsidRPr="007C09F1">
        <w:rPr>
          <w:rFonts w:ascii="Abadi" w:hAnsi="Abadi" w:cs="Arial"/>
          <w:color w:val="0B0A0F"/>
          <w:spacing w:val="80"/>
          <w:sz w:val="21"/>
          <w:szCs w:val="21"/>
        </w:rPr>
        <w:t xml:space="preserve"> </w:t>
      </w:r>
      <w:r w:rsidRPr="007C09F1">
        <w:rPr>
          <w:rFonts w:ascii="Abadi" w:hAnsi="Abadi" w:cs="Arial"/>
          <w:color w:val="0B0A0F"/>
          <w:sz w:val="21"/>
          <w:szCs w:val="21"/>
        </w:rPr>
        <w:t>fracción</w:t>
      </w:r>
      <w:r w:rsidRPr="007C09F1">
        <w:rPr>
          <w:rFonts w:ascii="Abadi" w:hAnsi="Abadi" w:cs="Arial"/>
          <w:color w:val="0B0A0F"/>
          <w:spacing w:val="72"/>
          <w:sz w:val="21"/>
          <w:szCs w:val="21"/>
        </w:rPr>
        <w:t xml:space="preserve"> </w:t>
      </w:r>
      <w:r w:rsidRPr="007C09F1">
        <w:rPr>
          <w:rFonts w:ascii="Abadi" w:hAnsi="Abadi" w:cs="Arial"/>
          <w:color w:val="0B0A0F"/>
          <w:sz w:val="21"/>
          <w:szCs w:val="21"/>
        </w:rPr>
        <w:t>XII,</w:t>
      </w:r>
      <w:r w:rsidRPr="007C09F1">
        <w:rPr>
          <w:rFonts w:ascii="Abadi" w:hAnsi="Abadi" w:cs="Arial"/>
          <w:color w:val="0B0A0F"/>
          <w:spacing w:val="80"/>
          <w:sz w:val="21"/>
          <w:szCs w:val="21"/>
        </w:rPr>
        <w:t xml:space="preserve"> </w:t>
      </w:r>
      <w:r w:rsidRPr="007C09F1">
        <w:rPr>
          <w:rFonts w:ascii="Abadi" w:hAnsi="Abadi" w:cs="Arial"/>
          <w:color w:val="0B0A0F"/>
          <w:sz w:val="21"/>
          <w:szCs w:val="21"/>
        </w:rPr>
        <w:t>primer</w:t>
      </w:r>
      <w:r w:rsidRPr="007C09F1">
        <w:rPr>
          <w:rFonts w:ascii="Abadi" w:hAnsi="Abadi" w:cs="Arial"/>
          <w:color w:val="0B0A0F"/>
          <w:spacing w:val="69"/>
          <w:sz w:val="21"/>
          <w:szCs w:val="21"/>
        </w:rPr>
        <w:t xml:space="preserve"> </w:t>
      </w:r>
      <w:r w:rsidRPr="007C09F1">
        <w:rPr>
          <w:rFonts w:ascii="Abadi" w:hAnsi="Abadi" w:cs="Arial"/>
          <w:color w:val="0B0A0F"/>
          <w:sz w:val="21"/>
          <w:szCs w:val="21"/>
        </w:rPr>
        <w:t>párrafo</w:t>
      </w:r>
      <w:r w:rsidRPr="007C09F1">
        <w:rPr>
          <w:rFonts w:ascii="Abadi" w:hAnsi="Abadi" w:cs="Arial"/>
          <w:color w:val="0B0A0F"/>
          <w:spacing w:val="71"/>
          <w:sz w:val="21"/>
          <w:szCs w:val="21"/>
        </w:rPr>
        <w:t xml:space="preserve"> </w:t>
      </w:r>
      <w:r w:rsidRPr="007C09F1">
        <w:rPr>
          <w:rFonts w:ascii="Abadi" w:hAnsi="Abadi" w:cs="Arial"/>
          <w:color w:val="0B0A0F"/>
          <w:sz w:val="21"/>
          <w:szCs w:val="21"/>
        </w:rPr>
        <w:t>y</w:t>
      </w:r>
      <w:r w:rsidRPr="007C09F1">
        <w:rPr>
          <w:rFonts w:ascii="Abadi" w:hAnsi="Abadi" w:cs="Arial"/>
          <w:color w:val="0B0A0F"/>
          <w:spacing w:val="60"/>
          <w:sz w:val="21"/>
          <w:szCs w:val="21"/>
        </w:rPr>
        <w:t xml:space="preserve"> </w:t>
      </w:r>
      <w:r w:rsidRPr="007C09F1">
        <w:rPr>
          <w:rFonts w:ascii="Abadi" w:hAnsi="Abadi" w:cs="Arial"/>
          <w:color w:val="0B0A0F"/>
          <w:sz w:val="21"/>
          <w:szCs w:val="21"/>
        </w:rPr>
        <w:t>171</w:t>
      </w:r>
      <w:r w:rsidRPr="007C09F1">
        <w:rPr>
          <w:rFonts w:ascii="Abadi" w:hAnsi="Abadi" w:cs="Arial"/>
          <w:color w:val="0B0A0F"/>
          <w:spacing w:val="72"/>
          <w:sz w:val="21"/>
          <w:szCs w:val="21"/>
        </w:rPr>
        <w:t xml:space="preserve"> </w:t>
      </w:r>
      <w:r w:rsidRPr="007C09F1">
        <w:rPr>
          <w:rFonts w:ascii="Abadi" w:hAnsi="Abadi" w:cs="Arial"/>
          <w:color w:val="0B0A0F"/>
          <w:sz w:val="21"/>
          <w:szCs w:val="21"/>
        </w:rPr>
        <w:t>de</w:t>
      </w:r>
      <w:r w:rsidRPr="007C09F1">
        <w:rPr>
          <w:rFonts w:ascii="Abadi" w:hAnsi="Abadi" w:cs="Arial"/>
          <w:color w:val="0B0A0F"/>
          <w:spacing w:val="66"/>
          <w:sz w:val="21"/>
          <w:szCs w:val="21"/>
        </w:rPr>
        <w:t xml:space="preserve"> </w:t>
      </w:r>
      <w:r w:rsidRPr="007C09F1">
        <w:rPr>
          <w:rFonts w:ascii="Abadi" w:hAnsi="Abadi" w:cs="Arial"/>
          <w:color w:val="0B0A0F"/>
          <w:sz w:val="21"/>
          <w:szCs w:val="21"/>
        </w:rPr>
        <w:t>la</w:t>
      </w:r>
      <w:r w:rsidRPr="007C09F1">
        <w:rPr>
          <w:rFonts w:ascii="Abadi" w:hAnsi="Abadi" w:cs="Arial"/>
          <w:color w:val="0B0A0F"/>
          <w:spacing w:val="74"/>
          <w:sz w:val="21"/>
          <w:szCs w:val="21"/>
        </w:rPr>
        <w:t xml:space="preserve"> </w:t>
      </w:r>
      <w:r w:rsidRPr="007C09F1">
        <w:rPr>
          <w:rFonts w:ascii="Abadi" w:hAnsi="Abadi" w:cs="Arial"/>
          <w:color w:val="0B0A0F"/>
          <w:sz w:val="21"/>
          <w:szCs w:val="21"/>
        </w:rPr>
        <w:t>Ley</w:t>
      </w:r>
      <w:r w:rsidRPr="007C09F1">
        <w:rPr>
          <w:rFonts w:ascii="Abadi" w:hAnsi="Abadi" w:cs="Arial"/>
          <w:color w:val="0B0A0F"/>
          <w:spacing w:val="-6"/>
          <w:sz w:val="21"/>
          <w:szCs w:val="21"/>
        </w:rPr>
        <w:t xml:space="preserve"> </w:t>
      </w:r>
      <w:r w:rsidRPr="007C09F1">
        <w:rPr>
          <w:rFonts w:ascii="Abadi" w:hAnsi="Abadi" w:cs="Arial"/>
          <w:color w:val="0B0A0F"/>
          <w:sz w:val="21"/>
          <w:szCs w:val="21"/>
        </w:rPr>
        <w:t>Orgánica</w:t>
      </w:r>
      <w:r w:rsidRPr="007C09F1">
        <w:rPr>
          <w:rFonts w:ascii="Abadi" w:hAnsi="Abadi" w:cs="Arial"/>
          <w:color w:val="0B0A0F"/>
          <w:spacing w:val="-1"/>
          <w:sz w:val="21"/>
          <w:szCs w:val="21"/>
        </w:rPr>
        <w:t xml:space="preserve"> </w:t>
      </w:r>
      <w:r w:rsidRPr="007C09F1">
        <w:rPr>
          <w:rFonts w:ascii="Abadi" w:hAnsi="Abadi" w:cs="Arial"/>
          <w:color w:val="0B0A0F"/>
          <w:sz w:val="21"/>
          <w:szCs w:val="21"/>
        </w:rPr>
        <w:t>del</w:t>
      </w:r>
      <w:r w:rsidRPr="007C09F1">
        <w:rPr>
          <w:rFonts w:ascii="Abadi" w:hAnsi="Abadi" w:cs="Arial"/>
          <w:color w:val="0B0A0F"/>
          <w:spacing w:val="16"/>
          <w:sz w:val="21"/>
          <w:szCs w:val="21"/>
        </w:rPr>
        <w:t xml:space="preserve"> </w:t>
      </w:r>
      <w:r w:rsidRPr="007C09F1">
        <w:rPr>
          <w:rFonts w:ascii="Abadi" w:hAnsi="Abadi" w:cs="Arial"/>
          <w:color w:val="0B0A0F"/>
          <w:sz w:val="21"/>
          <w:szCs w:val="21"/>
        </w:rPr>
        <w:t>Poder</w:t>
      </w:r>
      <w:r w:rsidRPr="007C09F1">
        <w:rPr>
          <w:rFonts w:ascii="Abadi" w:hAnsi="Abadi" w:cs="Arial"/>
          <w:color w:val="0B0A0F"/>
          <w:spacing w:val="10"/>
          <w:sz w:val="21"/>
          <w:szCs w:val="21"/>
        </w:rPr>
        <w:t xml:space="preserve"> </w:t>
      </w:r>
      <w:r w:rsidRPr="007C09F1">
        <w:rPr>
          <w:rFonts w:ascii="Abadi" w:hAnsi="Abadi" w:cs="Arial"/>
          <w:color w:val="0B0A0F"/>
          <w:sz w:val="21"/>
          <w:szCs w:val="21"/>
        </w:rPr>
        <w:t>Legislativo,</w:t>
      </w:r>
      <w:r w:rsidRPr="007C09F1">
        <w:rPr>
          <w:rFonts w:ascii="Abadi" w:hAnsi="Abadi" w:cs="Arial"/>
          <w:color w:val="0B0A0F"/>
          <w:spacing w:val="11"/>
          <w:sz w:val="21"/>
          <w:szCs w:val="21"/>
        </w:rPr>
        <w:t xml:space="preserve"> </w:t>
      </w:r>
      <w:r w:rsidRPr="007C09F1">
        <w:rPr>
          <w:rFonts w:ascii="Abadi" w:hAnsi="Abadi" w:cs="Arial"/>
          <w:color w:val="0B0A0F"/>
          <w:sz w:val="21"/>
          <w:szCs w:val="21"/>
        </w:rPr>
        <w:t>nos permitimos</w:t>
      </w:r>
      <w:r w:rsidRPr="007C09F1">
        <w:rPr>
          <w:rFonts w:ascii="Abadi" w:hAnsi="Abadi" w:cs="Arial"/>
          <w:color w:val="0B0A0F"/>
          <w:spacing w:val="-3"/>
          <w:sz w:val="21"/>
          <w:szCs w:val="21"/>
        </w:rPr>
        <w:t xml:space="preserve"> </w:t>
      </w:r>
      <w:r w:rsidRPr="007C09F1">
        <w:rPr>
          <w:rFonts w:ascii="Abadi" w:hAnsi="Abadi" w:cs="Arial"/>
          <w:color w:val="0B0A0F"/>
          <w:sz w:val="21"/>
          <w:szCs w:val="21"/>
        </w:rPr>
        <w:t>rendir</w:t>
      </w:r>
      <w:r w:rsidRPr="007C09F1">
        <w:rPr>
          <w:rFonts w:ascii="Abadi" w:hAnsi="Abadi" w:cs="Arial"/>
          <w:color w:val="0B0A0F"/>
          <w:spacing w:val="-5"/>
          <w:sz w:val="21"/>
          <w:szCs w:val="21"/>
        </w:rPr>
        <w:t xml:space="preserve"> </w:t>
      </w:r>
      <w:r w:rsidRPr="007C09F1">
        <w:rPr>
          <w:rFonts w:ascii="Abadi" w:hAnsi="Abadi" w:cs="Arial"/>
          <w:color w:val="0B0A0F"/>
          <w:sz w:val="21"/>
          <w:szCs w:val="21"/>
        </w:rPr>
        <w:t>el</w:t>
      </w:r>
      <w:r w:rsidRPr="007C09F1">
        <w:rPr>
          <w:rFonts w:ascii="Abadi" w:hAnsi="Abadi" w:cs="Arial"/>
          <w:color w:val="0B0A0F"/>
          <w:spacing w:val="-2"/>
          <w:sz w:val="21"/>
          <w:szCs w:val="21"/>
        </w:rPr>
        <w:t xml:space="preserve"> </w:t>
      </w:r>
      <w:r w:rsidRPr="007C09F1">
        <w:rPr>
          <w:rFonts w:ascii="Abadi" w:hAnsi="Abadi" w:cs="Arial"/>
          <w:color w:val="0B0A0F"/>
          <w:sz w:val="21"/>
          <w:szCs w:val="21"/>
        </w:rPr>
        <w:t>siguiente:</w:t>
      </w:r>
    </w:p>
    <w:p w14:paraId="20400AA2" w14:textId="215F8C91" w:rsidR="00C54EA9" w:rsidRPr="007C09F1" w:rsidRDefault="00C54EA9" w:rsidP="00B805E2">
      <w:pPr>
        <w:kinsoku w:val="0"/>
        <w:overflowPunct w:val="0"/>
        <w:autoSpaceDE w:val="0"/>
        <w:autoSpaceDN w:val="0"/>
        <w:adjustRightInd w:val="0"/>
        <w:spacing w:before="283"/>
        <w:ind w:left="40" w:right="159" w:hanging="40"/>
        <w:jc w:val="center"/>
        <w:rPr>
          <w:rFonts w:ascii="Abadi" w:hAnsi="Abadi" w:cs="Arial"/>
          <w:b/>
          <w:bCs/>
          <w:color w:val="0D0B11"/>
          <w:sz w:val="21"/>
          <w:szCs w:val="21"/>
        </w:rPr>
      </w:pPr>
      <w:r w:rsidRPr="007C09F1">
        <w:rPr>
          <w:rFonts w:ascii="Abadi" w:hAnsi="Abadi" w:cs="Arial"/>
          <w:b/>
          <w:bCs/>
          <w:color w:val="0D0B11"/>
          <w:sz w:val="21"/>
          <w:szCs w:val="21"/>
        </w:rPr>
        <w:t>Dictamen</w:t>
      </w:r>
    </w:p>
    <w:p w14:paraId="53E4B487" w14:textId="77777777" w:rsidR="00C54EA9" w:rsidRPr="007C09F1" w:rsidRDefault="00C54EA9" w:rsidP="00C54EA9">
      <w:pPr>
        <w:kinsoku w:val="0"/>
        <w:overflowPunct w:val="0"/>
        <w:autoSpaceDE w:val="0"/>
        <w:autoSpaceDN w:val="0"/>
        <w:adjustRightInd w:val="0"/>
        <w:spacing w:before="8"/>
        <w:rPr>
          <w:rFonts w:ascii="Abadi" w:hAnsi="Abadi" w:cs="Arial"/>
          <w:b/>
          <w:bCs/>
          <w:sz w:val="21"/>
          <w:szCs w:val="21"/>
        </w:rPr>
      </w:pPr>
    </w:p>
    <w:p w14:paraId="07EE8A6B" w14:textId="77777777" w:rsidR="00C54EA9" w:rsidRPr="001275D2" w:rsidRDefault="00C54EA9" w:rsidP="00B805E2">
      <w:pPr>
        <w:kinsoku w:val="0"/>
        <w:overflowPunct w:val="0"/>
        <w:autoSpaceDE w:val="0"/>
        <w:autoSpaceDN w:val="0"/>
        <w:adjustRightInd w:val="0"/>
        <w:spacing w:before="76"/>
        <w:ind w:left="39" w:firstLine="8"/>
        <w:rPr>
          <w:rFonts w:ascii="Abadi" w:hAnsi="Abadi" w:cs="Arial"/>
          <w:b/>
          <w:bCs/>
          <w:color w:val="0D0B11"/>
          <w:sz w:val="21"/>
          <w:szCs w:val="21"/>
        </w:rPr>
      </w:pPr>
      <w:r w:rsidRPr="007C09F1">
        <w:rPr>
          <w:rFonts w:ascii="Abadi" w:hAnsi="Abadi" w:cs="Arial"/>
          <w:b/>
          <w:bCs/>
          <w:color w:val="0D0B11"/>
          <w:sz w:val="21"/>
          <w:szCs w:val="21"/>
        </w:rPr>
        <w:t>l. Competencia:</w:t>
      </w:r>
    </w:p>
    <w:p w14:paraId="6540E982" w14:textId="77777777" w:rsidR="00C54EA9" w:rsidRPr="007C09F1" w:rsidRDefault="00C54EA9" w:rsidP="00C54EA9">
      <w:pPr>
        <w:kinsoku w:val="0"/>
        <w:overflowPunct w:val="0"/>
        <w:autoSpaceDE w:val="0"/>
        <w:autoSpaceDN w:val="0"/>
        <w:adjustRightInd w:val="0"/>
        <w:spacing w:before="76"/>
        <w:ind w:left="39"/>
        <w:rPr>
          <w:rFonts w:ascii="Abadi" w:hAnsi="Abadi" w:cs="Arial"/>
          <w:b/>
          <w:bCs/>
          <w:color w:val="0D0B11"/>
          <w:sz w:val="21"/>
          <w:szCs w:val="21"/>
        </w:rPr>
      </w:pPr>
    </w:p>
    <w:p w14:paraId="064B1ABD" w14:textId="77777777" w:rsidR="00C54EA9" w:rsidRPr="007C09F1" w:rsidRDefault="00C54EA9" w:rsidP="00C54EA9">
      <w:pPr>
        <w:kinsoku w:val="0"/>
        <w:overflowPunct w:val="0"/>
        <w:autoSpaceDE w:val="0"/>
        <w:autoSpaceDN w:val="0"/>
        <w:adjustRightInd w:val="0"/>
        <w:spacing w:before="1"/>
        <w:ind w:left="47" w:right="165" w:firstLine="735"/>
        <w:jc w:val="both"/>
        <w:rPr>
          <w:rFonts w:ascii="Abadi" w:hAnsi="Abadi" w:cs="Arial"/>
          <w:color w:val="0B0B0F"/>
          <w:sz w:val="21"/>
          <w:szCs w:val="21"/>
        </w:rPr>
      </w:pPr>
      <w:r w:rsidRPr="007C09F1">
        <w:rPr>
          <w:rFonts w:ascii="Abadi" w:hAnsi="Abadi" w:cs="Arial"/>
          <w:color w:val="0B0B0F"/>
          <w:sz w:val="21"/>
          <w:szCs w:val="21"/>
        </w:rPr>
        <w:t>Las</w:t>
      </w:r>
      <w:r w:rsidRPr="007C09F1">
        <w:rPr>
          <w:rFonts w:ascii="Abadi" w:hAnsi="Abadi" w:cs="Arial"/>
          <w:color w:val="0B0B0F"/>
          <w:spacing w:val="20"/>
          <w:sz w:val="21"/>
          <w:szCs w:val="21"/>
        </w:rPr>
        <w:t xml:space="preserve"> </w:t>
      </w:r>
      <w:r w:rsidRPr="007C09F1">
        <w:rPr>
          <w:rFonts w:ascii="Abadi" w:hAnsi="Abadi" w:cs="Arial"/>
          <w:color w:val="0B0B0F"/>
          <w:sz w:val="21"/>
          <w:szCs w:val="21"/>
        </w:rPr>
        <w:t>facultades</w:t>
      </w:r>
      <w:r w:rsidRPr="007C09F1">
        <w:rPr>
          <w:rFonts w:ascii="Abadi" w:hAnsi="Abadi" w:cs="Arial"/>
          <w:color w:val="0B0B0F"/>
          <w:spacing w:val="15"/>
          <w:sz w:val="21"/>
          <w:szCs w:val="21"/>
        </w:rPr>
        <w:t xml:space="preserve"> </w:t>
      </w:r>
      <w:r w:rsidRPr="007C09F1">
        <w:rPr>
          <w:rFonts w:ascii="Abadi" w:hAnsi="Abadi" w:cs="Arial"/>
          <w:color w:val="0B0B0F"/>
          <w:sz w:val="21"/>
          <w:szCs w:val="21"/>
        </w:rPr>
        <w:t>de</w:t>
      </w:r>
      <w:r w:rsidRPr="007C09F1">
        <w:rPr>
          <w:rFonts w:ascii="Abadi" w:hAnsi="Abadi" w:cs="Arial"/>
          <w:color w:val="0B0B0F"/>
          <w:spacing w:val="20"/>
          <w:sz w:val="21"/>
          <w:szCs w:val="21"/>
        </w:rPr>
        <w:t xml:space="preserve"> </w:t>
      </w:r>
      <w:r w:rsidRPr="007C09F1">
        <w:rPr>
          <w:rFonts w:ascii="Abadi" w:hAnsi="Abadi" w:cs="Arial"/>
          <w:color w:val="0B0B0F"/>
          <w:sz w:val="21"/>
          <w:szCs w:val="21"/>
        </w:rPr>
        <w:t>la</w:t>
      </w:r>
      <w:r w:rsidRPr="007C09F1">
        <w:rPr>
          <w:rFonts w:ascii="Abadi" w:hAnsi="Abadi" w:cs="Arial"/>
          <w:color w:val="0B0B0F"/>
          <w:spacing w:val="20"/>
          <w:sz w:val="21"/>
          <w:szCs w:val="21"/>
        </w:rPr>
        <w:t xml:space="preserve"> </w:t>
      </w:r>
      <w:r w:rsidRPr="007C09F1">
        <w:rPr>
          <w:rFonts w:ascii="Abadi" w:hAnsi="Abadi" w:cs="Arial"/>
          <w:color w:val="0B0B0F"/>
          <w:sz w:val="21"/>
          <w:szCs w:val="21"/>
        </w:rPr>
        <w:t>legislatura</w:t>
      </w:r>
      <w:r w:rsidRPr="007C09F1">
        <w:rPr>
          <w:rFonts w:ascii="Abadi" w:hAnsi="Abadi" w:cs="Arial"/>
          <w:color w:val="0B0B0F"/>
          <w:spacing w:val="14"/>
          <w:sz w:val="21"/>
          <w:szCs w:val="21"/>
        </w:rPr>
        <w:t xml:space="preserve"> </w:t>
      </w:r>
      <w:r w:rsidRPr="007C09F1">
        <w:rPr>
          <w:rFonts w:ascii="Abadi" w:hAnsi="Abadi" w:cs="Arial"/>
          <w:color w:val="0B0B0F"/>
          <w:sz w:val="21"/>
          <w:szCs w:val="21"/>
        </w:rPr>
        <w:t>local</w:t>
      </w:r>
      <w:r w:rsidRPr="007C09F1">
        <w:rPr>
          <w:rFonts w:ascii="Abadi" w:hAnsi="Abadi" w:cs="Arial"/>
          <w:color w:val="0B0B0F"/>
          <w:spacing w:val="28"/>
          <w:sz w:val="21"/>
          <w:szCs w:val="21"/>
        </w:rPr>
        <w:t xml:space="preserve"> </w:t>
      </w:r>
      <w:r w:rsidRPr="007C09F1">
        <w:rPr>
          <w:rFonts w:ascii="Abadi" w:hAnsi="Abadi" w:cs="Arial"/>
          <w:color w:val="0B0B0F"/>
          <w:sz w:val="21"/>
          <w:szCs w:val="21"/>
        </w:rPr>
        <w:t>en</w:t>
      </w:r>
      <w:r w:rsidRPr="007C09F1">
        <w:rPr>
          <w:rFonts w:ascii="Abadi" w:hAnsi="Abadi" w:cs="Arial"/>
          <w:color w:val="0B0B0F"/>
          <w:spacing w:val="12"/>
          <w:sz w:val="21"/>
          <w:szCs w:val="21"/>
        </w:rPr>
        <w:t xml:space="preserve"> </w:t>
      </w:r>
      <w:r w:rsidRPr="007C09F1">
        <w:rPr>
          <w:rFonts w:ascii="Abadi" w:hAnsi="Abadi" w:cs="Arial"/>
          <w:color w:val="0B0B0F"/>
          <w:sz w:val="21"/>
          <w:szCs w:val="21"/>
        </w:rPr>
        <w:t>materia</w:t>
      </w:r>
      <w:r w:rsidRPr="007C09F1">
        <w:rPr>
          <w:rFonts w:ascii="Abadi" w:hAnsi="Abadi" w:cs="Arial"/>
          <w:color w:val="0B0B0F"/>
          <w:spacing w:val="14"/>
          <w:sz w:val="21"/>
          <w:szCs w:val="21"/>
        </w:rPr>
        <w:t xml:space="preserve"> </w:t>
      </w:r>
      <w:r w:rsidRPr="007C09F1">
        <w:rPr>
          <w:rFonts w:ascii="Abadi" w:hAnsi="Abadi" w:cs="Arial"/>
          <w:color w:val="0B0B0F"/>
          <w:sz w:val="21"/>
          <w:szCs w:val="21"/>
        </w:rPr>
        <w:t>de</w:t>
      </w:r>
      <w:r w:rsidRPr="007C09F1">
        <w:rPr>
          <w:rFonts w:ascii="Abadi" w:hAnsi="Abadi" w:cs="Arial"/>
          <w:color w:val="0B0B0F"/>
          <w:spacing w:val="12"/>
          <w:sz w:val="21"/>
          <w:szCs w:val="21"/>
        </w:rPr>
        <w:t xml:space="preserve"> </w:t>
      </w:r>
      <w:r w:rsidRPr="007C09F1">
        <w:rPr>
          <w:rFonts w:ascii="Abadi" w:hAnsi="Abadi" w:cs="Arial"/>
          <w:color w:val="0B0B0F"/>
          <w:sz w:val="21"/>
          <w:szCs w:val="21"/>
        </w:rPr>
        <w:t>revisión</w:t>
      </w:r>
      <w:r w:rsidRPr="007C09F1">
        <w:rPr>
          <w:rFonts w:ascii="Abadi" w:hAnsi="Abadi" w:cs="Arial"/>
          <w:color w:val="0B0B0F"/>
          <w:spacing w:val="18"/>
          <w:sz w:val="21"/>
          <w:szCs w:val="21"/>
        </w:rPr>
        <w:t xml:space="preserve"> </w:t>
      </w:r>
      <w:r w:rsidRPr="007C09F1">
        <w:rPr>
          <w:rFonts w:ascii="Abadi" w:hAnsi="Abadi" w:cs="Arial"/>
          <w:color w:val="0B0B0F"/>
          <w:sz w:val="21"/>
          <w:szCs w:val="21"/>
        </w:rPr>
        <w:t>de</w:t>
      </w:r>
      <w:r w:rsidRPr="007C09F1">
        <w:rPr>
          <w:rFonts w:ascii="Abadi" w:hAnsi="Abadi" w:cs="Arial"/>
          <w:color w:val="0B0B0F"/>
          <w:spacing w:val="14"/>
          <w:sz w:val="21"/>
          <w:szCs w:val="21"/>
        </w:rPr>
        <w:t xml:space="preserve"> </w:t>
      </w:r>
      <w:r w:rsidRPr="007C09F1">
        <w:rPr>
          <w:rFonts w:ascii="Abadi" w:hAnsi="Abadi" w:cs="Arial"/>
          <w:color w:val="0B0B0F"/>
          <w:sz w:val="21"/>
          <w:szCs w:val="21"/>
        </w:rPr>
        <w:t>las</w:t>
      </w:r>
      <w:r w:rsidRPr="007C09F1">
        <w:rPr>
          <w:rFonts w:ascii="Abadi" w:hAnsi="Abadi" w:cs="Arial"/>
          <w:color w:val="0B0B0F"/>
          <w:spacing w:val="16"/>
          <w:sz w:val="21"/>
          <w:szCs w:val="21"/>
        </w:rPr>
        <w:t xml:space="preserve"> </w:t>
      </w:r>
      <w:r w:rsidRPr="007C09F1">
        <w:rPr>
          <w:rFonts w:ascii="Abadi" w:hAnsi="Abadi" w:cs="Arial"/>
          <w:color w:val="0B0B0F"/>
          <w:sz w:val="21"/>
          <w:szCs w:val="21"/>
        </w:rPr>
        <w:t>cuentas</w:t>
      </w:r>
      <w:r w:rsidRPr="007C09F1">
        <w:rPr>
          <w:rFonts w:ascii="Abadi" w:hAnsi="Abadi" w:cs="Arial"/>
          <w:color w:val="0B0B0F"/>
          <w:spacing w:val="-2"/>
          <w:sz w:val="21"/>
          <w:szCs w:val="21"/>
        </w:rPr>
        <w:t xml:space="preserve"> </w:t>
      </w:r>
      <w:r w:rsidRPr="007C09F1">
        <w:rPr>
          <w:rFonts w:ascii="Abadi" w:hAnsi="Abadi" w:cs="Arial"/>
          <w:color w:val="0B0B0F"/>
          <w:sz w:val="21"/>
          <w:szCs w:val="21"/>
        </w:rPr>
        <w:t>públicas</w:t>
      </w:r>
      <w:r w:rsidRPr="007C09F1">
        <w:rPr>
          <w:rFonts w:ascii="Abadi" w:hAnsi="Abadi" w:cs="Arial"/>
          <w:color w:val="0B0B0F"/>
          <w:spacing w:val="55"/>
          <w:sz w:val="21"/>
          <w:szCs w:val="21"/>
        </w:rPr>
        <w:t xml:space="preserve"> </w:t>
      </w:r>
      <w:r w:rsidRPr="007C09F1">
        <w:rPr>
          <w:rFonts w:ascii="Abadi" w:hAnsi="Abadi" w:cs="Arial"/>
          <w:color w:val="0B0B0F"/>
          <w:sz w:val="21"/>
          <w:szCs w:val="21"/>
        </w:rPr>
        <w:t>municipales</w:t>
      </w:r>
      <w:r w:rsidRPr="007C09F1">
        <w:rPr>
          <w:rFonts w:ascii="Abadi" w:hAnsi="Abadi" w:cs="Arial"/>
          <w:color w:val="0B0B0F"/>
          <w:spacing w:val="52"/>
          <w:sz w:val="21"/>
          <w:szCs w:val="21"/>
        </w:rPr>
        <w:t xml:space="preserve"> </w:t>
      </w:r>
      <w:r w:rsidRPr="007C09F1">
        <w:rPr>
          <w:rFonts w:ascii="Abadi" w:hAnsi="Abadi" w:cs="Arial"/>
          <w:color w:val="0B0B0F"/>
          <w:sz w:val="21"/>
          <w:szCs w:val="21"/>
        </w:rPr>
        <w:t>tienen</w:t>
      </w:r>
      <w:r w:rsidRPr="007C09F1">
        <w:rPr>
          <w:rFonts w:ascii="Abadi" w:hAnsi="Abadi" w:cs="Arial"/>
          <w:color w:val="0B0B0F"/>
          <w:spacing w:val="53"/>
          <w:sz w:val="21"/>
          <w:szCs w:val="21"/>
        </w:rPr>
        <w:t xml:space="preserve"> </w:t>
      </w:r>
      <w:r w:rsidRPr="007C09F1">
        <w:rPr>
          <w:rFonts w:ascii="Abadi" w:hAnsi="Abadi" w:cs="Arial"/>
          <w:color w:val="0B0B0F"/>
          <w:sz w:val="21"/>
          <w:szCs w:val="21"/>
        </w:rPr>
        <w:t>su</w:t>
      </w:r>
      <w:r w:rsidRPr="007C09F1">
        <w:rPr>
          <w:rFonts w:ascii="Abadi" w:hAnsi="Abadi" w:cs="Arial"/>
          <w:color w:val="0B0B0F"/>
          <w:spacing w:val="56"/>
          <w:sz w:val="21"/>
          <w:szCs w:val="21"/>
        </w:rPr>
        <w:t xml:space="preserve"> </w:t>
      </w:r>
      <w:r w:rsidRPr="007C09F1">
        <w:rPr>
          <w:rFonts w:ascii="Abadi" w:hAnsi="Abadi" w:cs="Arial"/>
          <w:color w:val="0B0B0F"/>
          <w:sz w:val="21"/>
          <w:szCs w:val="21"/>
        </w:rPr>
        <w:t>fundamento</w:t>
      </w:r>
      <w:r w:rsidRPr="007C09F1">
        <w:rPr>
          <w:rFonts w:ascii="Abadi" w:hAnsi="Abadi" w:cs="Arial"/>
          <w:color w:val="0B0B0F"/>
          <w:spacing w:val="51"/>
          <w:sz w:val="21"/>
          <w:szCs w:val="21"/>
        </w:rPr>
        <w:t xml:space="preserve"> </w:t>
      </w:r>
      <w:r w:rsidRPr="007C09F1">
        <w:rPr>
          <w:rFonts w:ascii="Abadi" w:hAnsi="Abadi" w:cs="Arial"/>
          <w:color w:val="0B0B0F"/>
          <w:sz w:val="21"/>
          <w:szCs w:val="21"/>
        </w:rPr>
        <w:t>en</w:t>
      </w:r>
      <w:r w:rsidRPr="007C09F1">
        <w:rPr>
          <w:rFonts w:ascii="Abadi" w:hAnsi="Abadi" w:cs="Arial"/>
          <w:color w:val="0B0B0F"/>
          <w:spacing w:val="45"/>
          <w:sz w:val="21"/>
          <w:szCs w:val="21"/>
        </w:rPr>
        <w:t xml:space="preserve"> </w:t>
      </w:r>
      <w:r w:rsidRPr="007C09F1">
        <w:rPr>
          <w:rFonts w:ascii="Abadi" w:hAnsi="Abadi" w:cs="Arial"/>
          <w:color w:val="0B0B0F"/>
          <w:sz w:val="21"/>
          <w:szCs w:val="21"/>
        </w:rPr>
        <w:t>lo</w:t>
      </w:r>
      <w:r w:rsidRPr="007C09F1">
        <w:rPr>
          <w:rFonts w:ascii="Abadi" w:hAnsi="Abadi" w:cs="Arial"/>
          <w:color w:val="0B0B0F"/>
          <w:spacing w:val="55"/>
          <w:sz w:val="21"/>
          <w:szCs w:val="21"/>
        </w:rPr>
        <w:t xml:space="preserve"> </w:t>
      </w:r>
      <w:r w:rsidRPr="007C09F1">
        <w:rPr>
          <w:rFonts w:ascii="Abadi" w:hAnsi="Abadi" w:cs="Arial"/>
          <w:color w:val="0B0B0F"/>
          <w:sz w:val="21"/>
          <w:szCs w:val="21"/>
        </w:rPr>
        <w:t>dispuesto</w:t>
      </w:r>
      <w:r w:rsidRPr="007C09F1">
        <w:rPr>
          <w:rFonts w:ascii="Abadi" w:hAnsi="Abadi" w:cs="Arial"/>
          <w:color w:val="0B0B0F"/>
          <w:spacing w:val="57"/>
          <w:sz w:val="21"/>
          <w:szCs w:val="21"/>
        </w:rPr>
        <w:t xml:space="preserve"> </w:t>
      </w:r>
      <w:r w:rsidRPr="007C09F1">
        <w:rPr>
          <w:rFonts w:ascii="Abadi" w:hAnsi="Abadi" w:cs="Arial"/>
          <w:color w:val="0B0B0F"/>
          <w:sz w:val="21"/>
          <w:szCs w:val="21"/>
        </w:rPr>
        <w:t>por</w:t>
      </w:r>
      <w:r w:rsidRPr="007C09F1">
        <w:rPr>
          <w:rFonts w:ascii="Abadi" w:hAnsi="Abadi" w:cs="Arial"/>
          <w:color w:val="0B0B0F"/>
          <w:spacing w:val="54"/>
          <w:sz w:val="21"/>
          <w:szCs w:val="21"/>
        </w:rPr>
        <w:t xml:space="preserve"> </w:t>
      </w:r>
      <w:r w:rsidRPr="007C09F1">
        <w:rPr>
          <w:rFonts w:ascii="Abadi" w:hAnsi="Abadi" w:cs="Arial"/>
          <w:color w:val="0B0B0F"/>
          <w:sz w:val="21"/>
          <w:szCs w:val="21"/>
        </w:rPr>
        <w:t>el</w:t>
      </w:r>
      <w:r w:rsidRPr="007C09F1">
        <w:rPr>
          <w:rFonts w:ascii="Abadi" w:hAnsi="Abadi" w:cs="Arial"/>
          <w:color w:val="0B0B0F"/>
          <w:spacing w:val="60"/>
          <w:sz w:val="21"/>
          <w:szCs w:val="21"/>
        </w:rPr>
        <w:t xml:space="preserve"> </w:t>
      </w:r>
      <w:r w:rsidRPr="007C09F1">
        <w:rPr>
          <w:rFonts w:ascii="Abadi" w:hAnsi="Abadi" w:cs="Arial"/>
          <w:color w:val="0B0B0F"/>
          <w:sz w:val="21"/>
          <w:szCs w:val="21"/>
        </w:rPr>
        <w:t>artículo</w:t>
      </w:r>
      <w:r w:rsidRPr="007C09F1">
        <w:rPr>
          <w:rFonts w:ascii="Abadi" w:hAnsi="Abadi" w:cs="Arial"/>
          <w:color w:val="0B0B0F"/>
          <w:spacing w:val="53"/>
          <w:sz w:val="21"/>
          <w:szCs w:val="21"/>
        </w:rPr>
        <w:t xml:space="preserve"> </w:t>
      </w:r>
      <w:r w:rsidRPr="007C09F1">
        <w:rPr>
          <w:rFonts w:ascii="Abadi" w:hAnsi="Abadi" w:cs="Arial"/>
          <w:color w:val="0B0B0F"/>
          <w:sz w:val="21"/>
          <w:szCs w:val="21"/>
        </w:rPr>
        <w:t>63,</w:t>
      </w:r>
      <w:r w:rsidRPr="007C09F1">
        <w:rPr>
          <w:rFonts w:ascii="Abadi" w:hAnsi="Abadi" w:cs="Arial"/>
          <w:color w:val="0B0B0F"/>
          <w:spacing w:val="-7"/>
          <w:sz w:val="21"/>
          <w:szCs w:val="21"/>
        </w:rPr>
        <w:t xml:space="preserve"> </w:t>
      </w:r>
      <w:r w:rsidRPr="007C09F1">
        <w:rPr>
          <w:rFonts w:ascii="Abadi" w:hAnsi="Abadi" w:cs="Arial"/>
          <w:color w:val="0B0B0F"/>
          <w:sz w:val="21"/>
          <w:szCs w:val="21"/>
        </w:rPr>
        <w:t>fracciones</w:t>
      </w:r>
      <w:r w:rsidRPr="007C09F1">
        <w:rPr>
          <w:rFonts w:ascii="Abadi" w:hAnsi="Abadi" w:cs="Arial"/>
          <w:color w:val="0B0B0F"/>
          <w:spacing w:val="79"/>
          <w:sz w:val="21"/>
          <w:szCs w:val="21"/>
        </w:rPr>
        <w:t xml:space="preserve"> </w:t>
      </w:r>
      <w:r w:rsidRPr="007C09F1">
        <w:rPr>
          <w:rFonts w:ascii="Abadi" w:hAnsi="Abadi" w:cs="Arial"/>
          <w:color w:val="0B0B0F"/>
          <w:sz w:val="21"/>
          <w:szCs w:val="21"/>
        </w:rPr>
        <w:t>XIX</w:t>
      </w:r>
      <w:r w:rsidRPr="007C09F1">
        <w:rPr>
          <w:rFonts w:ascii="Abadi" w:hAnsi="Abadi" w:cs="Arial"/>
          <w:color w:val="0B0B0F"/>
          <w:spacing w:val="77"/>
          <w:sz w:val="21"/>
          <w:szCs w:val="21"/>
        </w:rPr>
        <w:t xml:space="preserve"> </w:t>
      </w:r>
      <w:r w:rsidRPr="007C09F1">
        <w:rPr>
          <w:rFonts w:ascii="Abadi" w:hAnsi="Abadi" w:cs="Arial"/>
          <w:color w:val="0B0B0F"/>
          <w:sz w:val="21"/>
          <w:szCs w:val="21"/>
        </w:rPr>
        <w:t>y</w:t>
      </w:r>
      <w:r w:rsidRPr="007C09F1">
        <w:rPr>
          <w:rFonts w:ascii="Abadi" w:hAnsi="Abadi" w:cs="Arial"/>
          <w:color w:val="0B0B0F"/>
          <w:spacing w:val="80"/>
          <w:sz w:val="21"/>
          <w:szCs w:val="21"/>
        </w:rPr>
        <w:t xml:space="preserve"> </w:t>
      </w:r>
      <w:r w:rsidRPr="007C09F1">
        <w:rPr>
          <w:rFonts w:ascii="Abadi" w:hAnsi="Abadi" w:cs="Arial"/>
          <w:color w:val="0B0B0F"/>
          <w:sz w:val="21"/>
          <w:szCs w:val="21"/>
        </w:rPr>
        <w:t>XXVIII</w:t>
      </w:r>
      <w:r w:rsidRPr="007C09F1">
        <w:rPr>
          <w:rFonts w:ascii="Abadi" w:hAnsi="Abadi" w:cs="Arial"/>
          <w:color w:val="0B0B0F"/>
          <w:spacing w:val="75"/>
          <w:sz w:val="21"/>
          <w:szCs w:val="21"/>
        </w:rPr>
        <w:t xml:space="preserve"> </w:t>
      </w:r>
      <w:r w:rsidRPr="007C09F1">
        <w:rPr>
          <w:rFonts w:ascii="Abadi" w:hAnsi="Abadi" w:cs="Arial"/>
          <w:color w:val="0B0B0F"/>
          <w:sz w:val="21"/>
          <w:szCs w:val="21"/>
        </w:rPr>
        <w:t>de</w:t>
      </w:r>
      <w:r w:rsidRPr="007C09F1">
        <w:rPr>
          <w:rFonts w:ascii="Abadi" w:hAnsi="Abadi" w:cs="Arial"/>
          <w:color w:val="0B0B0F"/>
          <w:spacing w:val="80"/>
          <w:sz w:val="21"/>
          <w:szCs w:val="21"/>
        </w:rPr>
        <w:t xml:space="preserve"> </w:t>
      </w:r>
      <w:r w:rsidRPr="007C09F1">
        <w:rPr>
          <w:rFonts w:ascii="Abadi" w:hAnsi="Abadi" w:cs="Arial"/>
          <w:color w:val="0B0B0F"/>
          <w:sz w:val="21"/>
          <w:szCs w:val="21"/>
        </w:rPr>
        <w:t>la</w:t>
      </w:r>
      <w:r w:rsidRPr="007C09F1">
        <w:rPr>
          <w:rFonts w:ascii="Abadi" w:hAnsi="Abadi" w:cs="Arial"/>
          <w:color w:val="0B0B0F"/>
          <w:spacing w:val="51"/>
          <w:w w:val="150"/>
          <w:sz w:val="21"/>
          <w:szCs w:val="21"/>
        </w:rPr>
        <w:t xml:space="preserve"> </w:t>
      </w:r>
      <w:r w:rsidRPr="007C09F1">
        <w:rPr>
          <w:rFonts w:ascii="Abadi" w:hAnsi="Abadi" w:cs="Arial"/>
          <w:color w:val="0B0B0F"/>
          <w:sz w:val="21"/>
          <w:szCs w:val="21"/>
        </w:rPr>
        <w:t>Constitución</w:t>
      </w:r>
      <w:r w:rsidRPr="007C09F1">
        <w:rPr>
          <w:rFonts w:ascii="Abadi" w:hAnsi="Abadi" w:cs="Arial"/>
          <w:color w:val="0B0B0F"/>
          <w:spacing w:val="66"/>
          <w:w w:val="150"/>
          <w:sz w:val="21"/>
          <w:szCs w:val="21"/>
        </w:rPr>
        <w:t xml:space="preserve"> </w:t>
      </w:r>
      <w:r w:rsidRPr="007C09F1">
        <w:rPr>
          <w:rFonts w:ascii="Abadi" w:hAnsi="Abadi" w:cs="Arial"/>
          <w:color w:val="0B0B0F"/>
          <w:sz w:val="21"/>
          <w:szCs w:val="21"/>
        </w:rPr>
        <w:t>Política</w:t>
      </w:r>
      <w:r w:rsidRPr="007C09F1">
        <w:rPr>
          <w:rFonts w:ascii="Abadi" w:hAnsi="Abadi" w:cs="Arial"/>
          <w:color w:val="0B0B0F"/>
          <w:spacing w:val="78"/>
          <w:sz w:val="21"/>
          <w:szCs w:val="21"/>
        </w:rPr>
        <w:t xml:space="preserve"> </w:t>
      </w:r>
      <w:r w:rsidRPr="007C09F1">
        <w:rPr>
          <w:rFonts w:ascii="Abadi" w:hAnsi="Abadi" w:cs="Arial"/>
          <w:color w:val="0B0B0F"/>
          <w:sz w:val="21"/>
          <w:szCs w:val="21"/>
        </w:rPr>
        <w:t>para</w:t>
      </w:r>
      <w:r w:rsidRPr="007C09F1">
        <w:rPr>
          <w:rFonts w:ascii="Abadi" w:hAnsi="Abadi" w:cs="Arial"/>
          <w:color w:val="0B0B0F"/>
          <w:spacing w:val="80"/>
          <w:sz w:val="21"/>
          <w:szCs w:val="21"/>
        </w:rPr>
        <w:t xml:space="preserve"> </w:t>
      </w:r>
      <w:r w:rsidRPr="007C09F1">
        <w:rPr>
          <w:rFonts w:ascii="Abadi" w:hAnsi="Abadi" w:cs="Arial"/>
          <w:color w:val="0B0B0F"/>
          <w:sz w:val="21"/>
          <w:szCs w:val="21"/>
        </w:rPr>
        <w:t>el</w:t>
      </w:r>
      <w:r w:rsidRPr="007C09F1">
        <w:rPr>
          <w:rFonts w:ascii="Abadi" w:hAnsi="Abadi" w:cs="Arial"/>
          <w:color w:val="0B0B0F"/>
          <w:spacing w:val="64"/>
          <w:w w:val="150"/>
          <w:sz w:val="21"/>
          <w:szCs w:val="21"/>
        </w:rPr>
        <w:t xml:space="preserve"> </w:t>
      </w:r>
      <w:r w:rsidRPr="007C09F1">
        <w:rPr>
          <w:rFonts w:ascii="Abadi" w:hAnsi="Abadi" w:cs="Arial"/>
          <w:color w:val="0B0B0F"/>
          <w:sz w:val="21"/>
          <w:szCs w:val="21"/>
        </w:rPr>
        <w:t>Estado,</w:t>
      </w:r>
      <w:r w:rsidRPr="007C09F1">
        <w:rPr>
          <w:rFonts w:ascii="Abadi" w:hAnsi="Abadi" w:cs="Arial"/>
          <w:color w:val="0B0B0F"/>
          <w:spacing w:val="59"/>
          <w:w w:val="150"/>
          <w:sz w:val="21"/>
          <w:szCs w:val="21"/>
        </w:rPr>
        <w:t xml:space="preserve"> </w:t>
      </w:r>
      <w:r w:rsidRPr="007C09F1">
        <w:rPr>
          <w:rFonts w:ascii="Abadi" w:hAnsi="Abadi" w:cs="Arial"/>
          <w:color w:val="0B0B0F"/>
          <w:sz w:val="21"/>
          <w:szCs w:val="21"/>
        </w:rPr>
        <w:t>las</w:t>
      </w:r>
      <w:r w:rsidRPr="007C09F1">
        <w:rPr>
          <w:rFonts w:ascii="Abadi" w:hAnsi="Abadi" w:cs="Arial"/>
          <w:color w:val="0B0B0F"/>
          <w:spacing w:val="50"/>
          <w:w w:val="150"/>
          <w:sz w:val="21"/>
          <w:szCs w:val="21"/>
        </w:rPr>
        <w:t xml:space="preserve"> </w:t>
      </w:r>
      <w:r w:rsidRPr="007C09F1">
        <w:rPr>
          <w:rFonts w:ascii="Abadi" w:hAnsi="Abadi" w:cs="Arial"/>
          <w:color w:val="0B0B0F"/>
          <w:sz w:val="21"/>
          <w:szCs w:val="21"/>
        </w:rPr>
        <w:t>que</w:t>
      </w:r>
      <w:r w:rsidRPr="007C09F1">
        <w:rPr>
          <w:rFonts w:ascii="Abadi" w:hAnsi="Abadi" w:cs="Arial"/>
          <w:color w:val="0B0B0F"/>
          <w:spacing w:val="-5"/>
          <w:sz w:val="21"/>
          <w:szCs w:val="21"/>
        </w:rPr>
        <w:t xml:space="preserve"> </w:t>
      </w:r>
      <w:r w:rsidRPr="007C09F1">
        <w:rPr>
          <w:rFonts w:ascii="Abadi" w:hAnsi="Abadi" w:cs="Arial"/>
          <w:color w:val="0B0B0F"/>
          <w:sz w:val="21"/>
          <w:szCs w:val="21"/>
        </w:rPr>
        <w:t>establecen</w:t>
      </w:r>
      <w:r w:rsidRPr="007C09F1">
        <w:rPr>
          <w:rFonts w:ascii="Abadi" w:hAnsi="Abadi" w:cs="Arial"/>
          <w:color w:val="0B0B0F"/>
          <w:spacing w:val="26"/>
          <w:sz w:val="21"/>
          <w:szCs w:val="21"/>
        </w:rPr>
        <w:t xml:space="preserve"> </w:t>
      </w:r>
      <w:r w:rsidRPr="007C09F1">
        <w:rPr>
          <w:rFonts w:ascii="Abadi" w:hAnsi="Abadi" w:cs="Arial"/>
          <w:color w:val="0B0B0F"/>
          <w:sz w:val="21"/>
          <w:szCs w:val="21"/>
        </w:rPr>
        <w:t>que</w:t>
      </w:r>
      <w:r w:rsidRPr="007C09F1">
        <w:rPr>
          <w:rFonts w:ascii="Abadi" w:hAnsi="Abadi" w:cs="Arial"/>
          <w:color w:val="0B0B0F"/>
          <w:spacing w:val="22"/>
          <w:sz w:val="21"/>
          <w:szCs w:val="21"/>
        </w:rPr>
        <w:t xml:space="preserve"> </w:t>
      </w:r>
      <w:r w:rsidRPr="007C09F1">
        <w:rPr>
          <w:rFonts w:ascii="Abadi" w:hAnsi="Abadi" w:cs="Arial"/>
          <w:color w:val="0B0B0F"/>
          <w:sz w:val="21"/>
          <w:szCs w:val="21"/>
        </w:rPr>
        <w:t>el</w:t>
      </w:r>
      <w:r w:rsidRPr="007C09F1">
        <w:rPr>
          <w:rFonts w:ascii="Abadi" w:hAnsi="Abadi" w:cs="Arial"/>
          <w:color w:val="0B0B0F"/>
          <w:spacing w:val="26"/>
          <w:sz w:val="21"/>
          <w:szCs w:val="21"/>
        </w:rPr>
        <w:t xml:space="preserve"> </w:t>
      </w:r>
      <w:r w:rsidRPr="007C09F1">
        <w:rPr>
          <w:rFonts w:ascii="Abadi" w:hAnsi="Abadi" w:cs="Arial"/>
          <w:color w:val="0B0B0F"/>
          <w:sz w:val="21"/>
          <w:szCs w:val="21"/>
        </w:rPr>
        <w:t>Congreso</w:t>
      </w:r>
      <w:r w:rsidRPr="007C09F1">
        <w:rPr>
          <w:rFonts w:ascii="Abadi" w:hAnsi="Abadi" w:cs="Arial"/>
          <w:color w:val="0B0B0F"/>
          <w:spacing w:val="17"/>
          <w:sz w:val="21"/>
          <w:szCs w:val="21"/>
        </w:rPr>
        <w:t xml:space="preserve"> </w:t>
      </w:r>
      <w:r w:rsidRPr="007C09F1">
        <w:rPr>
          <w:rFonts w:ascii="Abadi" w:hAnsi="Abadi" w:cs="Arial"/>
          <w:color w:val="0B0B0F"/>
          <w:sz w:val="21"/>
          <w:szCs w:val="21"/>
        </w:rPr>
        <w:t>del</w:t>
      </w:r>
      <w:r w:rsidRPr="007C09F1">
        <w:rPr>
          <w:rFonts w:ascii="Abadi" w:hAnsi="Abadi" w:cs="Arial"/>
          <w:color w:val="0B0B0F"/>
          <w:spacing w:val="34"/>
          <w:sz w:val="21"/>
          <w:szCs w:val="21"/>
        </w:rPr>
        <w:t xml:space="preserve"> </w:t>
      </w:r>
      <w:r w:rsidRPr="007C09F1">
        <w:rPr>
          <w:rFonts w:ascii="Abadi" w:hAnsi="Abadi" w:cs="Arial"/>
          <w:color w:val="0B0B0F"/>
          <w:sz w:val="21"/>
          <w:szCs w:val="21"/>
        </w:rPr>
        <w:t>Estado</w:t>
      </w:r>
      <w:r w:rsidRPr="007C09F1">
        <w:rPr>
          <w:rFonts w:ascii="Abadi" w:hAnsi="Abadi" w:cs="Arial"/>
          <w:color w:val="0B0B0F"/>
          <w:spacing w:val="21"/>
          <w:sz w:val="21"/>
          <w:szCs w:val="21"/>
        </w:rPr>
        <w:t xml:space="preserve"> </w:t>
      </w:r>
      <w:r w:rsidRPr="007C09F1">
        <w:rPr>
          <w:rFonts w:ascii="Abadi" w:hAnsi="Abadi" w:cs="Arial"/>
          <w:color w:val="0B0B0F"/>
          <w:sz w:val="21"/>
          <w:szCs w:val="21"/>
        </w:rPr>
        <w:t>tiene</w:t>
      </w:r>
      <w:r w:rsidRPr="007C09F1">
        <w:rPr>
          <w:rFonts w:ascii="Abadi" w:hAnsi="Abadi" w:cs="Arial"/>
          <w:color w:val="0B0B0F"/>
          <w:spacing w:val="24"/>
          <w:sz w:val="21"/>
          <w:szCs w:val="21"/>
        </w:rPr>
        <w:t xml:space="preserve"> </w:t>
      </w:r>
      <w:r w:rsidRPr="007C09F1">
        <w:rPr>
          <w:rFonts w:ascii="Abadi" w:hAnsi="Abadi" w:cs="Arial"/>
          <w:color w:val="0B0B0F"/>
          <w:sz w:val="21"/>
          <w:szCs w:val="21"/>
        </w:rPr>
        <w:t>la</w:t>
      </w:r>
      <w:r w:rsidRPr="007C09F1">
        <w:rPr>
          <w:rFonts w:ascii="Abadi" w:hAnsi="Abadi" w:cs="Arial"/>
          <w:color w:val="0B0B0F"/>
          <w:spacing w:val="22"/>
          <w:sz w:val="21"/>
          <w:szCs w:val="21"/>
        </w:rPr>
        <w:t xml:space="preserve"> </w:t>
      </w:r>
      <w:r w:rsidRPr="007C09F1">
        <w:rPr>
          <w:rFonts w:ascii="Abadi" w:hAnsi="Abadi" w:cs="Arial"/>
          <w:color w:val="0B0B0F"/>
          <w:sz w:val="21"/>
          <w:szCs w:val="21"/>
        </w:rPr>
        <w:t>facultad</w:t>
      </w:r>
      <w:r w:rsidRPr="007C09F1">
        <w:rPr>
          <w:rFonts w:ascii="Abadi" w:hAnsi="Abadi" w:cs="Arial"/>
          <w:color w:val="0B0B0F"/>
          <w:spacing w:val="21"/>
          <w:sz w:val="21"/>
          <w:szCs w:val="21"/>
        </w:rPr>
        <w:t xml:space="preserve"> </w:t>
      </w:r>
      <w:r w:rsidRPr="007C09F1">
        <w:rPr>
          <w:rFonts w:ascii="Abadi" w:hAnsi="Abadi" w:cs="Arial"/>
          <w:color w:val="0B0B0F"/>
          <w:sz w:val="21"/>
          <w:szCs w:val="21"/>
        </w:rPr>
        <w:t>de</w:t>
      </w:r>
      <w:r w:rsidRPr="007C09F1">
        <w:rPr>
          <w:rFonts w:ascii="Abadi" w:hAnsi="Abadi" w:cs="Arial"/>
          <w:color w:val="0B0B0F"/>
          <w:spacing w:val="17"/>
          <w:sz w:val="21"/>
          <w:szCs w:val="21"/>
        </w:rPr>
        <w:t xml:space="preserve"> </w:t>
      </w:r>
      <w:r w:rsidRPr="007C09F1">
        <w:rPr>
          <w:rFonts w:ascii="Abadi" w:hAnsi="Abadi" w:cs="Arial"/>
          <w:color w:val="0B0B0F"/>
          <w:sz w:val="21"/>
          <w:szCs w:val="21"/>
        </w:rPr>
        <w:t>fiscalizar</w:t>
      </w:r>
      <w:r w:rsidRPr="007C09F1">
        <w:rPr>
          <w:rFonts w:ascii="Abadi" w:hAnsi="Abadi" w:cs="Arial"/>
          <w:color w:val="0B0B0F"/>
          <w:spacing w:val="24"/>
          <w:sz w:val="21"/>
          <w:szCs w:val="21"/>
        </w:rPr>
        <w:t xml:space="preserve"> </w:t>
      </w:r>
      <w:r w:rsidRPr="007C09F1">
        <w:rPr>
          <w:rFonts w:ascii="Abadi" w:hAnsi="Abadi" w:cs="Arial"/>
          <w:color w:val="0B0B0F"/>
          <w:sz w:val="21"/>
          <w:szCs w:val="21"/>
        </w:rPr>
        <w:t>las</w:t>
      </w:r>
      <w:r w:rsidRPr="007C09F1">
        <w:rPr>
          <w:rFonts w:ascii="Abadi" w:hAnsi="Abadi" w:cs="Arial"/>
          <w:color w:val="0B0B0F"/>
          <w:spacing w:val="16"/>
          <w:sz w:val="21"/>
          <w:szCs w:val="21"/>
        </w:rPr>
        <w:t xml:space="preserve"> </w:t>
      </w:r>
      <w:r w:rsidRPr="007C09F1">
        <w:rPr>
          <w:rFonts w:ascii="Abadi" w:hAnsi="Abadi" w:cs="Arial"/>
          <w:color w:val="0B0B0F"/>
          <w:sz w:val="21"/>
          <w:szCs w:val="21"/>
        </w:rPr>
        <w:t>cuentas</w:t>
      </w:r>
      <w:r w:rsidRPr="007C09F1">
        <w:rPr>
          <w:rFonts w:ascii="Abadi" w:hAnsi="Abadi" w:cs="Arial"/>
          <w:color w:val="0B0B0F"/>
          <w:spacing w:val="-2"/>
          <w:sz w:val="21"/>
          <w:szCs w:val="21"/>
        </w:rPr>
        <w:t xml:space="preserve"> </w:t>
      </w:r>
      <w:r w:rsidRPr="007C09F1">
        <w:rPr>
          <w:rFonts w:ascii="Abadi" w:hAnsi="Abadi" w:cs="Arial"/>
          <w:color w:val="0B0B0F"/>
          <w:sz w:val="21"/>
          <w:szCs w:val="21"/>
        </w:rPr>
        <w:t>públicas</w:t>
      </w:r>
      <w:r w:rsidRPr="007C09F1">
        <w:rPr>
          <w:rFonts w:ascii="Abadi" w:hAnsi="Abadi" w:cs="Arial"/>
          <w:color w:val="0B0B0F"/>
          <w:spacing w:val="72"/>
          <w:w w:val="150"/>
          <w:sz w:val="21"/>
          <w:szCs w:val="21"/>
        </w:rPr>
        <w:t xml:space="preserve"> </w:t>
      </w:r>
      <w:r w:rsidRPr="007C09F1">
        <w:rPr>
          <w:rFonts w:ascii="Abadi" w:hAnsi="Abadi" w:cs="Arial"/>
          <w:color w:val="0B0B0F"/>
          <w:sz w:val="21"/>
          <w:szCs w:val="21"/>
        </w:rPr>
        <w:t>municipales,</w:t>
      </w:r>
      <w:r w:rsidRPr="007C09F1">
        <w:rPr>
          <w:rFonts w:ascii="Abadi" w:hAnsi="Abadi" w:cs="Arial"/>
          <w:color w:val="0B0B0F"/>
          <w:spacing w:val="80"/>
          <w:w w:val="150"/>
          <w:sz w:val="21"/>
          <w:szCs w:val="21"/>
        </w:rPr>
        <w:t xml:space="preserve"> </w:t>
      </w:r>
      <w:r w:rsidRPr="007C09F1">
        <w:rPr>
          <w:rFonts w:ascii="Abadi" w:hAnsi="Abadi" w:cs="Arial"/>
          <w:color w:val="0B0B0F"/>
          <w:sz w:val="21"/>
          <w:szCs w:val="21"/>
        </w:rPr>
        <w:t>incluyendo</w:t>
      </w:r>
      <w:r w:rsidRPr="007C09F1">
        <w:rPr>
          <w:rFonts w:ascii="Abadi" w:hAnsi="Abadi" w:cs="Arial"/>
          <w:color w:val="0B0B0F"/>
          <w:spacing w:val="75"/>
          <w:w w:val="150"/>
          <w:sz w:val="21"/>
          <w:szCs w:val="21"/>
        </w:rPr>
        <w:t xml:space="preserve"> </w:t>
      </w:r>
      <w:r w:rsidRPr="007C09F1">
        <w:rPr>
          <w:rFonts w:ascii="Abadi" w:hAnsi="Abadi" w:cs="Arial"/>
          <w:color w:val="0B0B0F"/>
          <w:sz w:val="21"/>
          <w:szCs w:val="21"/>
        </w:rPr>
        <w:t>las</w:t>
      </w:r>
      <w:r w:rsidRPr="007C09F1">
        <w:rPr>
          <w:rFonts w:ascii="Abadi" w:hAnsi="Abadi" w:cs="Arial"/>
          <w:color w:val="0B0B0F"/>
          <w:spacing w:val="70"/>
          <w:w w:val="150"/>
          <w:sz w:val="21"/>
          <w:szCs w:val="21"/>
        </w:rPr>
        <w:t xml:space="preserve"> </w:t>
      </w:r>
      <w:r w:rsidRPr="007C09F1">
        <w:rPr>
          <w:rFonts w:ascii="Abadi" w:hAnsi="Abadi" w:cs="Arial"/>
          <w:color w:val="0B0B0F"/>
          <w:sz w:val="21"/>
          <w:szCs w:val="21"/>
        </w:rPr>
        <w:t>de</w:t>
      </w:r>
      <w:r w:rsidRPr="007C09F1">
        <w:rPr>
          <w:rFonts w:ascii="Abadi" w:hAnsi="Abadi" w:cs="Arial"/>
          <w:color w:val="0B0B0F"/>
          <w:spacing w:val="64"/>
          <w:w w:val="150"/>
          <w:sz w:val="21"/>
          <w:szCs w:val="21"/>
        </w:rPr>
        <w:t xml:space="preserve"> </w:t>
      </w:r>
      <w:r w:rsidRPr="007C09F1">
        <w:rPr>
          <w:rFonts w:ascii="Abadi" w:hAnsi="Abadi" w:cs="Arial"/>
          <w:color w:val="0B0B0F"/>
          <w:sz w:val="21"/>
          <w:szCs w:val="21"/>
        </w:rPr>
        <w:t>las</w:t>
      </w:r>
      <w:r w:rsidRPr="007C09F1">
        <w:rPr>
          <w:rFonts w:ascii="Abadi" w:hAnsi="Abadi" w:cs="Arial"/>
          <w:color w:val="0B0B0F"/>
          <w:spacing w:val="71"/>
          <w:w w:val="150"/>
          <w:sz w:val="21"/>
          <w:szCs w:val="21"/>
        </w:rPr>
        <w:t xml:space="preserve"> </w:t>
      </w:r>
      <w:r w:rsidRPr="007C09F1">
        <w:rPr>
          <w:rFonts w:ascii="Abadi" w:hAnsi="Abadi" w:cs="Arial"/>
          <w:color w:val="0B0B0F"/>
          <w:sz w:val="21"/>
          <w:szCs w:val="21"/>
        </w:rPr>
        <w:t>entidades</w:t>
      </w:r>
      <w:r w:rsidRPr="007C09F1">
        <w:rPr>
          <w:rFonts w:ascii="Abadi" w:hAnsi="Abadi" w:cs="Arial"/>
          <w:color w:val="0B0B0F"/>
          <w:spacing w:val="66"/>
          <w:w w:val="150"/>
          <w:sz w:val="21"/>
          <w:szCs w:val="21"/>
        </w:rPr>
        <w:t xml:space="preserve"> </w:t>
      </w:r>
      <w:r w:rsidRPr="007C09F1">
        <w:rPr>
          <w:rFonts w:ascii="Abadi" w:hAnsi="Abadi" w:cs="Arial"/>
          <w:color w:val="0B0B0F"/>
          <w:sz w:val="21"/>
          <w:szCs w:val="21"/>
        </w:rPr>
        <w:t>y</w:t>
      </w:r>
      <w:r w:rsidRPr="007C09F1">
        <w:rPr>
          <w:rFonts w:ascii="Abadi" w:hAnsi="Abadi" w:cs="Arial"/>
          <w:color w:val="0B0B0F"/>
          <w:spacing w:val="67"/>
          <w:w w:val="150"/>
          <w:sz w:val="21"/>
          <w:szCs w:val="21"/>
        </w:rPr>
        <w:t xml:space="preserve"> </w:t>
      </w:r>
      <w:r w:rsidRPr="007C09F1">
        <w:rPr>
          <w:rFonts w:ascii="Abadi" w:hAnsi="Abadi" w:cs="Arial"/>
          <w:color w:val="0B0B0F"/>
          <w:sz w:val="21"/>
          <w:szCs w:val="21"/>
        </w:rPr>
        <w:t>organismos</w:t>
      </w:r>
      <w:r w:rsidRPr="007C09F1">
        <w:rPr>
          <w:rFonts w:ascii="Abadi" w:hAnsi="Abadi" w:cs="Arial"/>
          <w:color w:val="0B0B0F"/>
          <w:spacing w:val="70"/>
          <w:w w:val="150"/>
          <w:sz w:val="21"/>
          <w:szCs w:val="21"/>
        </w:rPr>
        <w:t xml:space="preserve"> </w:t>
      </w:r>
      <w:r w:rsidRPr="007C09F1">
        <w:rPr>
          <w:rFonts w:ascii="Abadi" w:hAnsi="Abadi" w:cs="Arial"/>
          <w:color w:val="0B0B0F"/>
          <w:sz w:val="21"/>
          <w:szCs w:val="21"/>
        </w:rPr>
        <w:t>de</w:t>
      </w:r>
      <w:r w:rsidRPr="007C09F1">
        <w:rPr>
          <w:rFonts w:ascii="Abadi" w:hAnsi="Abadi" w:cs="Arial"/>
          <w:color w:val="0B0B0F"/>
          <w:spacing w:val="71"/>
          <w:w w:val="150"/>
          <w:sz w:val="21"/>
          <w:szCs w:val="21"/>
        </w:rPr>
        <w:t xml:space="preserve"> </w:t>
      </w:r>
      <w:r w:rsidRPr="007C09F1">
        <w:rPr>
          <w:rFonts w:ascii="Abadi" w:hAnsi="Abadi" w:cs="Arial"/>
          <w:color w:val="0B0B0F"/>
          <w:sz w:val="21"/>
          <w:szCs w:val="21"/>
        </w:rPr>
        <w:t>la</w:t>
      </w:r>
      <w:r w:rsidRPr="007C09F1">
        <w:rPr>
          <w:rFonts w:ascii="Abadi" w:hAnsi="Abadi" w:cs="Arial"/>
          <w:color w:val="0B0B0F"/>
          <w:spacing w:val="-1"/>
          <w:sz w:val="21"/>
          <w:szCs w:val="21"/>
        </w:rPr>
        <w:t xml:space="preserve"> </w:t>
      </w:r>
      <w:r w:rsidRPr="007C09F1">
        <w:rPr>
          <w:rFonts w:ascii="Abadi" w:hAnsi="Abadi" w:cs="Arial"/>
          <w:color w:val="0B0B0F"/>
          <w:sz w:val="21"/>
          <w:szCs w:val="21"/>
        </w:rPr>
        <w:t>administración</w:t>
      </w:r>
      <w:r w:rsidRPr="007C09F1">
        <w:rPr>
          <w:rFonts w:ascii="Abadi" w:hAnsi="Abadi" w:cs="Arial"/>
          <w:color w:val="0B0B0F"/>
          <w:spacing w:val="8"/>
          <w:sz w:val="21"/>
          <w:szCs w:val="21"/>
        </w:rPr>
        <w:t xml:space="preserve"> </w:t>
      </w:r>
      <w:r w:rsidRPr="007C09F1">
        <w:rPr>
          <w:rFonts w:ascii="Abadi" w:hAnsi="Abadi" w:cs="Arial"/>
          <w:color w:val="0B0B0F"/>
          <w:sz w:val="21"/>
          <w:szCs w:val="21"/>
        </w:rPr>
        <w:t>pública</w:t>
      </w:r>
      <w:r w:rsidRPr="007C09F1">
        <w:rPr>
          <w:rFonts w:ascii="Abadi" w:hAnsi="Abadi" w:cs="Arial"/>
          <w:color w:val="0B0B0F"/>
          <w:spacing w:val="11"/>
          <w:sz w:val="21"/>
          <w:szCs w:val="21"/>
        </w:rPr>
        <w:t xml:space="preserve"> </w:t>
      </w:r>
      <w:r w:rsidRPr="007C09F1">
        <w:rPr>
          <w:rFonts w:ascii="Abadi" w:hAnsi="Abadi" w:cs="Arial"/>
          <w:color w:val="0B0B0F"/>
          <w:sz w:val="21"/>
          <w:szCs w:val="21"/>
        </w:rPr>
        <w:t>paramunicipal;</w:t>
      </w:r>
      <w:r w:rsidRPr="007C09F1">
        <w:rPr>
          <w:rFonts w:ascii="Abadi" w:hAnsi="Abadi" w:cs="Arial"/>
          <w:color w:val="0B0B0F"/>
          <w:spacing w:val="31"/>
          <w:sz w:val="21"/>
          <w:szCs w:val="21"/>
        </w:rPr>
        <w:t xml:space="preserve"> </w:t>
      </w:r>
      <w:r w:rsidRPr="007C09F1">
        <w:rPr>
          <w:rFonts w:ascii="Abadi" w:hAnsi="Abadi" w:cs="Arial"/>
          <w:color w:val="0B0B0F"/>
          <w:sz w:val="21"/>
          <w:szCs w:val="21"/>
        </w:rPr>
        <w:t>y</w:t>
      </w:r>
      <w:r w:rsidRPr="007C09F1">
        <w:rPr>
          <w:rFonts w:ascii="Abadi" w:hAnsi="Abadi" w:cs="Arial"/>
          <w:color w:val="0B0B0F"/>
          <w:spacing w:val="11"/>
          <w:sz w:val="21"/>
          <w:szCs w:val="21"/>
        </w:rPr>
        <w:t xml:space="preserve"> </w:t>
      </w:r>
      <w:r w:rsidRPr="007C09F1">
        <w:rPr>
          <w:rFonts w:ascii="Abadi" w:hAnsi="Abadi" w:cs="Arial"/>
          <w:color w:val="0B0B0F"/>
          <w:sz w:val="21"/>
          <w:szCs w:val="21"/>
        </w:rPr>
        <w:t>verificar</w:t>
      </w:r>
      <w:r w:rsidRPr="007C09F1">
        <w:rPr>
          <w:rFonts w:ascii="Abadi" w:hAnsi="Abadi" w:cs="Arial"/>
          <w:color w:val="0B0B0F"/>
          <w:spacing w:val="4"/>
          <w:sz w:val="21"/>
          <w:szCs w:val="21"/>
        </w:rPr>
        <w:t xml:space="preserve"> </w:t>
      </w:r>
      <w:r w:rsidRPr="007C09F1">
        <w:rPr>
          <w:rFonts w:ascii="Abadi" w:hAnsi="Abadi" w:cs="Arial"/>
          <w:color w:val="0B0B0F"/>
          <w:sz w:val="21"/>
          <w:szCs w:val="21"/>
        </w:rPr>
        <w:t>el</w:t>
      </w:r>
      <w:r w:rsidRPr="007C09F1">
        <w:rPr>
          <w:rFonts w:ascii="Abadi" w:hAnsi="Abadi" w:cs="Arial"/>
          <w:color w:val="0B0B0F"/>
          <w:spacing w:val="6"/>
          <w:sz w:val="21"/>
          <w:szCs w:val="21"/>
        </w:rPr>
        <w:t xml:space="preserve"> </w:t>
      </w:r>
      <w:r w:rsidRPr="007C09F1">
        <w:rPr>
          <w:rFonts w:ascii="Abadi" w:hAnsi="Abadi" w:cs="Arial"/>
          <w:color w:val="0B0B0F"/>
          <w:sz w:val="21"/>
          <w:szCs w:val="21"/>
        </w:rPr>
        <w:t>desempeño</w:t>
      </w:r>
      <w:r w:rsidRPr="007C09F1">
        <w:rPr>
          <w:rFonts w:ascii="Abadi" w:hAnsi="Abadi" w:cs="Arial"/>
          <w:color w:val="0B0B0F"/>
          <w:spacing w:val="14"/>
          <w:sz w:val="21"/>
          <w:szCs w:val="21"/>
        </w:rPr>
        <w:t xml:space="preserve"> </w:t>
      </w:r>
      <w:r w:rsidRPr="007C09F1">
        <w:rPr>
          <w:rFonts w:ascii="Abadi" w:hAnsi="Abadi" w:cs="Arial"/>
          <w:color w:val="0B0B0F"/>
          <w:sz w:val="21"/>
          <w:szCs w:val="21"/>
        </w:rPr>
        <w:t>en</w:t>
      </w:r>
      <w:r w:rsidRPr="007C09F1">
        <w:rPr>
          <w:rFonts w:ascii="Abadi" w:hAnsi="Abadi" w:cs="Arial"/>
          <w:color w:val="0B0B0F"/>
          <w:spacing w:val="6"/>
          <w:sz w:val="21"/>
          <w:szCs w:val="21"/>
        </w:rPr>
        <w:t xml:space="preserve"> </w:t>
      </w:r>
      <w:r w:rsidRPr="007C09F1">
        <w:rPr>
          <w:rFonts w:ascii="Abadi" w:hAnsi="Abadi" w:cs="Arial"/>
          <w:color w:val="0B0B0F"/>
          <w:sz w:val="21"/>
          <w:szCs w:val="21"/>
        </w:rPr>
        <w:t>el</w:t>
      </w:r>
      <w:r w:rsidRPr="007C09F1">
        <w:rPr>
          <w:rFonts w:ascii="Abadi" w:hAnsi="Abadi" w:cs="Arial"/>
          <w:color w:val="0B0B0F"/>
          <w:spacing w:val="15"/>
          <w:sz w:val="21"/>
          <w:szCs w:val="21"/>
        </w:rPr>
        <w:t xml:space="preserve"> </w:t>
      </w:r>
      <w:r w:rsidRPr="007C09F1">
        <w:rPr>
          <w:rFonts w:ascii="Abadi" w:hAnsi="Abadi" w:cs="Arial"/>
          <w:color w:val="0B0B0F"/>
          <w:sz w:val="21"/>
          <w:szCs w:val="21"/>
        </w:rPr>
        <w:t>cumplimiento</w:t>
      </w:r>
      <w:r w:rsidRPr="007C09F1">
        <w:rPr>
          <w:rFonts w:ascii="Abadi" w:hAnsi="Abadi" w:cs="Arial"/>
          <w:color w:val="0B0B0F"/>
          <w:spacing w:val="-3"/>
          <w:sz w:val="21"/>
          <w:szCs w:val="21"/>
        </w:rPr>
        <w:t xml:space="preserve"> </w:t>
      </w:r>
      <w:r w:rsidRPr="007C09F1">
        <w:rPr>
          <w:rFonts w:ascii="Abadi" w:hAnsi="Abadi" w:cs="Arial"/>
          <w:color w:val="0B0B0F"/>
          <w:sz w:val="21"/>
          <w:szCs w:val="21"/>
        </w:rPr>
        <w:t>de</w:t>
      </w:r>
      <w:r w:rsidRPr="007C09F1">
        <w:rPr>
          <w:rFonts w:ascii="Abadi" w:hAnsi="Abadi" w:cs="Arial"/>
          <w:color w:val="0B0B0F"/>
          <w:spacing w:val="69"/>
          <w:sz w:val="21"/>
          <w:szCs w:val="21"/>
        </w:rPr>
        <w:t xml:space="preserve"> </w:t>
      </w:r>
      <w:r w:rsidRPr="007C09F1">
        <w:rPr>
          <w:rFonts w:ascii="Abadi" w:hAnsi="Abadi" w:cs="Arial"/>
          <w:color w:val="0B0B0F"/>
          <w:sz w:val="21"/>
          <w:szCs w:val="21"/>
        </w:rPr>
        <w:t>los</w:t>
      </w:r>
      <w:r w:rsidRPr="007C09F1">
        <w:rPr>
          <w:rFonts w:ascii="Abadi" w:hAnsi="Abadi" w:cs="Arial"/>
          <w:color w:val="0B0B0F"/>
          <w:spacing w:val="64"/>
          <w:sz w:val="21"/>
          <w:szCs w:val="21"/>
        </w:rPr>
        <w:t xml:space="preserve"> </w:t>
      </w:r>
      <w:r w:rsidRPr="007C09F1">
        <w:rPr>
          <w:rFonts w:ascii="Abadi" w:hAnsi="Abadi" w:cs="Arial"/>
          <w:color w:val="0B0B0F"/>
          <w:sz w:val="21"/>
          <w:szCs w:val="21"/>
        </w:rPr>
        <w:t>objetivos</w:t>
      </w:r>
      <w:r w:rsidRPr="007C09F1">
        <w:rPr>
          <w:rFonts w:ascii="Abadi" w:hAnsi="Abadi" w:cs="Arial"/>
          <w:color w:val="0B0B0F"/>
          <w:spacing w:val="66"/>
          <w:sz w:val="21"/>
          <w:szCs w:val="21"/>
        </w:rPr>
        <w:t xml:space="preserve"> </w:t>
      </w:r>
      <w:r w:rsidRPr="007C09F1">
        <w:rPr>
          <w:rFonts w:ascii="Abadi" w:hAnsi="Abadi" w:cs="Arial"/>
          <w:color w:val="0B0B0F"/>
          <w:sz w:val="21"/>
          <w:szCs w:val="21"/>
        </w:rPr>
        <w:t>de</w:t>
      </w:r>
      <w:r w:rsidRPr="007C09F1">
        <w:rPr>
          <w:rFonts w:ascii="Abadi" w:hAnsi="Abadi" w:cs="Arial"/>
          <w:color w:val="0B0B0F"/>
          <w:spacing w:val="64"/>
          <w:sz w:val="21"/>
          <w:szCs w:val="21"/>
        </w:rPr>
        <w:t xml:space="preserve"> </w:t>
      </w:r>
      <w:r w:rsidRPr="007C09F1">
        <w:rPr>
          <w:rFonts w:ascii="Abadi" w:hAnsi="Abadi" w:cs="Arial"/>
          <w:color w:val="0B0B0F"/>
          <w:sz w:val="21"/>
          <w:szCs w:val="21"/>
        </w:rPr>
        <w:t>los</w:t>
      </w:r>
      <w:r w:rsidRPr="007C09F1">
        <w:rPr>
          <w:rFonts w:ascii="Abadi" w:hAnsi="Abadi" w:cs="Arial"/>
          <w:color w:val="0B0B0F"/>
          <w:spacing w:val="64"/>
          <w:sz w:val="21"/>
          <w:szCs w:val="21"/>
        </w:rPr>
        <w:t xml:space="preserve"> </w:t>
      </w:r>
      <w:r w:rsidRPr="007C09F1">
        <w:rPr>
          <w:rFonts w:ascii="Abadi" w:hAnsi="Abadi" w:cs="Arial"/>
          <w:color w:val="0B0B0F"/>
          <w:sz w:val="21"/>
          <w:szCs w:val="21"/>
        </w:rPr>
        <w:t>programas;</w:t>
      </w:r>
      <w:r w:rsidRPr="007C09F1">
        <w:rPr>
          <w:rFonts w:ascii="Abadi" w:hAnsi="Abadi" w:cs="Arial"/>
          <w:color w:val="0B0B0F"/>
          <w:spacing w:val="51"/>
          <w:w w:val="150"/>
          <w:sz w:val="21"/>
          <w:szCs w:val="21"/>
        </w:rPr>
        <w:t xml:space="preserve"> </w:t>
      </w:r>
      <w:r w:rsidRPr="007C09F1">
        <w:rPr>
          <w:rFonts w:ascii="Abadi" w:hAnsi="Abadi" w:cs="Arial"/>
          <w:color w:val="0B0B0F"/>
          <w:sz w:val="21"/>
          <w:szCs w:val="21"/>
        </w:rPr>
        <w:t>así</w:t>
      </w:r>
      <w:r w:rsidRPr="007C09F1">
        <w:rPr>
          <w:rFonts w:ascii="Abadi" w:hAnsi="Abadi" w:cs="Arial"/>
          <w:color w:val="0B0B0F"/>
          <w:spacing w:val="75"/>
          <w:sz w:val="21"/>
          <w:szCs w:val="21"/>
        </w:rPr>
        <w:t xml:space="preserve"> </w:t>
      </w:r>
      <w:r w:rsidRPr="007C09F1">
        <w:rPr>
          <w:rFonts w:ascii="Abadi" w:hAnsi="Abadi" w:cs="Arial"/>
          <w:color w:val="0B0B0F"/>
          <w:sz w:val="21"/>
          <w:szCs w:val="21"/>
        </w:rPr>
        <w:t>como</w:t>
      </w:r>
      <w:r w:rsidRPr="007C09F1">
        <w:rPr>
          <w:rFonts w:ascii="Abadi" w:hAnsi="Abadi" w:cs="Arial"/>
          <w:color w:val="0B0B0F"/>
          <w:spacing w:val="68"/>
          <w:sz w:val="21"/>
          <w:szCs w:val="21"/>
        </w:rPr>
        <w:t xml:space="preserve"> </w:t>
      </w:r>
      <w:r w:rsidRPr="007C09F1">
        <w:rPr>
          <w:rFonts w:ascii="Abadi" w:hAnsi="Abadi" w:cs="Arial"/>
          <w:color w:val="0B0B0F"/>
          <w:sz w:val="21"/>
          <w:szCs w:val="21"/>
        </w:rPr>
        <w:t>declarar</w:t>
      </w:r>
      <w:r w:rsidRPr="007C09F1">
        <w:rPr>
          <w:rFonts w:ascii="Abadi" w:hAnsi="Abadi" w:cs="Arial"/>
          <w:color w:val="0B0B0F"/>
          <w:spacing w:val="67"/>
          <w:sz w:val="21"/>
          <w:szCs w:val="21"/>
        </w:rPr>
        <w:t xml:space="preserve"> </w:t>
      </w:r>
      <w:r w:rsidRPr="007C09F1">
        <w:rPr>
          <w:rFonts w:ascii="Abadi" w:hAnsi="Abadi" w:cs="Arial"/>
          <w:color w:val="0B0B0F"/>
          <w:sz w:val="21"/>
          <w:szCs w:val="21"/>
        </w:rPr>
        <w:t>la</w:t>
      </w:r>
      <w:r w:rsidRPr="007C09F1">
        <w:rPr>
          <w:rFonts w:ascii="Abadi" w:hAnsi="Abadi" w:cs="Arial"/>
          <w:color w:val="0B0B0F"/>
          <w:spacing w:val="63"/>
          <w:sz w:val="21"/>
          <w:szCs w:val="21"/>
        </w:rPr>
        <w:t xml:space="preserve"> </w:t>
      </w:r>
      <w:r w:rsidRPr="007C09F1">
        <w:rPr>
          <w:rFonts w:ascii="Abadi" w:hAnsi="Abadi" w:cs="Arial"/>
          <w:color w:val="0B0B0F"/>
          <w:sz w:val="21"/>
          <w:szCs w:val="21"/>
        </w:rPr>
        <w:t>revisión</w:t>
      </w:r>
      <w:r w:rsidRPr="007C09F1">
        <w:rPr>
          <w:rFonts w:ascii="Abadi" w:hAnsi="Abadi" w:cs="Arial"/>
          <w:color w:val="0B0B0F"/>
          <w:spacing w:val="65"/>
          <w:sz w:val="21"/>
          <w:szCs w:val="21"/>
        </w:rPr>
        <w:t xml:space="preserve"> </w:t>
      </w:r>
      <w:r w:rsidRPr="007C09F1">
        <w:rPr>
          <w:rFonts w:ascii="Abadi" w:hAnsi="Abadi" w:cs="Arial"/>
          <w:color w:val="0B0B0F"/>
          <w:sz w:val="21"/>
          <w:szCs w:val="21"/>
        </w:rPr>
        <w:t>de</w:t>
      </w:r>
      <w:r w:rsidRPr="007C09F1">
        <w:rPr>
          <w:rFonts w:ascii="Abadi" w:hAnsi="Abadi" w:cs="Arial"/>
          <w:color w:val="0B0B0F"/>
          <w:spacing w:val="64"/>
          <w:sz w:val="21"/>
          <w:szCs w:val="21"/>
        </w:rPr>
        <w:t xml:space="preserve"> </w:t>
      </w:r>
      <w:r w:rsidRPr="007C09F1">
        <w:rPr>
          <w:rFonts w:ascii="Abadi" w:hAnsi="Abadi" w:cs="Arial"/>
          <w:color w:val="0B0B0F"/>
          <w:sz w:val="21"/>
          <w:szCs w:val="21"/>
        </w:rPr>
        <w:t>cuentas</w:t>
      </w:r>
      <w:r w:rsidRPr="007C09F1">
        <w:rPr>
          <w:rFonts w:ascii="Abadi" w:hAnsi="Abadi" w:cs="Arial"/>
          <w:color w:val="0B0B0F"/>
          <w:spacing w:val="-3"/>
          <w:sz w:val="21"/>
          <w:szCs w:val="21"/>
        </w:rPr>
        <w:t xml:space="preserve"> </w:t>
      </w:r>
      <w:r w:rsidRPr="007C09F1">
        <w:rPr>
          <w:rFonts w:ascii="Abadi" w:hAnsi="Abadi" w:cs="Arial"/>
          <w:color w:val="0B0B0F"/>
          <w:sz w:val="21"/>
          <w:szCs w:val="21"/>
        </w:rPr>
        <w:t>públicas</w:t>
      </w:r>
      <w:r w:rsidRPr="007C09F1">
        <w:rPr>
          <w:rFonts w:ascii="Abadi" w:hAnsi="Abadi" w:cs="Arial"/>
          <w:color w:val="0B0B0F"/>
          <w:spacing w:val="63"/>
          <w:sz w:val="21"/>
          <w:szCs w:val="21"/>
        </w:rPr>
        <w:t xml:space="preserve"> </w:t>
      </w:r>
      <w:r w:rsidRPr="007C09F1">
        <w:rPr>
          <w:rFonts w:ascii="Abadi" w:hAnsi="Abadi" w:cs="Arial"/>
          <w:color w:val="0B0B0F"/>
          <w:sz w:val="21"/>
          <w:szCs w:val="21"/>
        </w:rPr>
        <w:t>en</w:t>
      </w:r>
      <w:r w:rsidRPr="007C09F1">
        <w:rPr>
          <w:rFonts w:ascii="Abadi" w:hAnsi="Abadi" w:cs="Arial"/>
          <w:color w:val="0B0B0F"/>
          <w:spacing w:val="53"/>
          <w:sz w:val="21"/>
          <w:szCs w:val="21"/>
        </w:rPr>
        <w:t xml:space="preserve"> </w:t>
      </w:r>
      <w:r w:rsidRPr="007C09F1">
        <w:rPr>
          <w:rFonts w:ascii="Abadi" w:hAnsi="Abadi" w:cs="Arial"/>
          <w:color w:val="0B0B0F"/>
          <w:sz w:val="21"/>
          <w:szCs w:val="21"/>
        </w:rPr>
        <w:t>los</w:t>
      </w:r>
      <w:r w:rsidRPr="007C09F1">
        <w:rPr>
          <w:rFonts w:ascii="Abadi" w:hAnsi="Abadi" w:cs="Arial"/>
          <w:color w:val="0B0B0F"/>
          <w:spacing w:val="57"/>
          <w:sz w:val="21"/>
          <w:szCs w:val="21"/>
        </w:rPr>
        <w:t xml:space="preserve"> </w:t>
      </w:r>
      <w:r w:rsidRPr="007C09F1">
        <w:rPr>
          <w:rFonts w:ascii="Abadi" w:hAnsi="Abadi" w:cs="Arial"/>
          <w:color w:val="0B0B0F"/>
          <w:sz w:val="21"/>
          <w:szCs w:val="21"/>
        </w:rPr>
        <w:t>términos</w:t>
      </w:r>
      <w:r w:rsidRPr="007C09F1">
        <w:rPr>
          <w:rFonts w:ascii="Abadi" w:hAnsi="Abadi" w:cs="Arial"/>
          <w:color w:val="0B0B0F"/>
          <w:spacing w:val="48"/>
          <w:sz w:val="21"/>
          <w:szCs w:val="21"/>
        </w:rPr>
        <w:t xml:space="preserve"> </w:t>
      </w:r>
      <w:r w:rsidRPr="007C09F1">
        <w:rPr>
          <w:rFonts w:ascii="Abadi" w:hAnsi="Abadi" w:cs="Arial"/>
          <w:color w:val="0B0B0F"/>
          <w:sz w:val="21"/>
          <w:szCs w:val="21"/>
        </w:rPr>
        <w:t>del</w:t>
      </w:r>
      <w:r w:rsidRPr="007C09F1">
        <w:rPr>
          <w:rFonts w:ascii="Abadi" w:hAnsi="Abadi" w:cs="Arial"/>
          <w:color w:val="0B0B0F"/>
          <w:spacing w:val="55"/>
          <w:sz w:val="21"/>
          <w:szCs w:val="21"/>
        </w:rPr>
        <w:t xml:space="preserve"> </w:t>
      </w:r>
      <w:r w:rsidRPr="007C09F1">
        <w:rPr>
          <w:rFonts w:ascii="Abadi" w:hAnsi="Abadi" w:cs="Arial"/>
          <w:color w:val="0B0B0F"/>
          <w:sz w:val="21"/>
          <w:szCs w:val="21"/>
        </w:rPr>
        <w:t>informe</w:t>
      </w:r>
      <w:r w:rsidRPr="007C09F1">
        <w:rPr>
          <w:rFonts w:ascii="Abadi" w:hAnsi="Abadi" w:cs="Arial"/>
          <w:color w:val="0B0B0F"/>
          <w:spacing w:val="63"/>
          <w:sz w:val="21"/>
          <w:szCs w:val="21"/>
        </w:rPr>
        <w:t xml:space="preserve"> </w:t>
      </w:r>
      <w:r w:rsidRPr="007C09F1">
        <w:rPr>
          <w:rFonts w:ascii="Abadi" w:hAnsi="Abadi" w:cs="Arial"/>
          <w:color w:val="0B0B0F"/>
          <w:sz w:val="21"/>
          <w:szCs w:val="21"/>
        </w:rPr>
        <w:t>de</w:t>
      </w:r>
      <w:r w:rsidRPr="007C09F1">
        <w:rPr>
          <w:rFonts w:ascii="Abadi" w:hAnsi="Abadi" w:cs="Arial"/>
          <w:color w:val="0B0B0F"/>
          <w:spacing w:val="63"/>
          <w:sz w:val="21"/>
          <w:szCs w:val="21"/>
        </w:rPr>
        <w:t xml:space="preserve"> </w:t>
      </w:r>
      <w:r w:rsidRPr="007C09F1">
        <w:rPr>
          <w:rFonts w:ascii="Abadi" w:hAnsi="Abadi" w:cs="Arial"/>
          <w:color w:val="0B0B0F"/>
          <w:sz w:val="21"/>
          <w:szCs w:val="21"/>
        </w:rPr>
        <w:t>resultados,</w:t>
      </w:r>
      <w:r w:rsidRPr="007C09F1">
        <w:rPr>
          <w:rFonts w:ascii="Abadi" w:hAnsi="Abadi" w:cs="Arial"/>
          <w:color w:val="0B0B0F"/>
          <w:spacing w:val="70"/>
          <w:sz w:val="21"/>
          <w:szCs w:val="21"/>
        </w:rPr>
        <w:t xml:space="preserve"> </w:t>
      </w:r>
      <w:r w:rsidRPr="007C09F1">
        <w:rPr>
          <w:rFonts w:ascii="Abadi" w:hAnsi="Abadi" w:cs="Arial"/>
          <w:color w:val="0B0B0F"/>
          <w:sz w:val="21"/>
          <w:szCs w:val="21"/>
        </w:rPr>
        <w:t>dentro</w:t>
      </w:r>
      <w:r w:rsidRPr="007C09F1">
        <w:rPr>
          <w:rFonts w:ascii="Abadi" w:hAnsi="Abadi" w:cs="Arial"/>
          <w:color w:val="0B0B0F"/>
          <w:spacing w:val="59"/>
          <w:sz w:val="21"/>
          <w:szCs w:val="21"/>
        </w:rPr>
        <w:t xml:space="preserve"> </w:t>
      </w:r>
      <w:r w:rsidRPr="007C09F1">
        <w:rPr>
          <w:rFonts w:ascii="Abadi" w:hAnsi="Abadi" w:cs="Arial"/>
          <w:color w:val="0B0B0F"/>
          <w:sz w:val="21"/>
          <w:szCs w:val="21"/>
        </w:rPr>
        <w:t>de</w:t>
      </w:r>
      <w:r w:rsidRPr="007C09F1">
        <w:rPr>
          <w:rFonts w:ascii="Abadi" w:hAnsi="Abadi" w:cs="Arial"/>
          <w:color w:val="0B0B0F"/>
          <w:spacing w:val="56"/>
          <w:sz w:val="21"/>
          <w:szCs w:val="21"/>
        </w:rPr>
        <w:t xml:space="preserve"> </w:t>
      </w:r>
      <w:r w:rsidRPr="007C09F1">
        <w:rPr>
          <w:rFonts w:ascii="Abadi" w:hAnsi="Abadi" w:cs="Arial"/>
          <w:color w:val="0B0B0F"/>
          <w:sz w:val="21"/>
          <w:szCs w:val="21"/>
        </w:rPr>
        <w:t>los</w:t>
      </w:r>
      <w:r w:rsidRPr="007C09F1">
        <w:rPr>
          <w:rFonts w:ascii="Abadi" w:hAnsi="Abadi" w:cs="Arial"/>
          <w:color w:val="0B0B0F"/>
          <w:spacing w:val="54"/>
          <w:sz w:val="21"/>
          <w:szCs w:val="21"/>
        </w:rPr>
        <w:t xml:space="preserve"> </w:t>
      </w:r>
      <w:r w:rsidRPr="007C09F1">
        <w:rPr>
          <w:rFonts w:ascii="Abadi" w:hAnsi="Abadi" w:cs="Arial"/>
          <w:color w:val="0B0B0F"/>
          <w:sz w:val="21"/>
          <w:szCs w:val="21"/>
        </w:rPr>
        <w:t>seis</w:t>
      </w:r>
      <w:r w:rsidRPr="007C09F1">
        <w:rPr>
          <w:rFonts w:ascii="Abadi" w:hAnsi="Abadi" w:cs="Arial"/>
          <w:color w:val="0B0B0F"/>
          <w:spacing w:val="54"/>
          <w:sz w:val="21"/>
          <w:szCs w:val="21"/>
        </w:rPr>
        <w:t xml:space="preserve"> </w:t>
      </w:r>
      <w:r w:rsidRPr="007C09F1">
        <w:rPr>
          <w:rFonts w:ascii="Abadi" w:hAnsi="Abadi" w:cs="Arial"/>
          <w:color w:val="0B0B0F"/>
          <w:sz w:val="21"/>
          <w:szCs w:val="21"/>
        </w:rPr>
        <w:t>meses</w:t>
      </w:r>
      <w:r w:rsidRPr="007C09F1">
        <w:rPr>
          <w:rFonts w:ascii="Abadi" w:hAnsi="Abadi" w:cs="Arial"/>
          <w:color w:val="0B0B0F"/>
          <w:spacing w:val="-3"/>
          <w:sz w:val="21"/>
          <w:szCs w:val="21"/>
        </w:rPr>
        <w:t xml:space="preserve"> </w:t>
      </w:r>
      <w:r w:rsidRPr="007C09F1">
        <w:rPr>
          <w:rFonts w:ascii="Abadi" w:hAnsi="Abadi" w:cs="Arial"/>
          <w:color w:val="0B0B0F"/>
          <w:sz w:val="21"/>
          <w:szCs w:val="21"/>
        </w:rPr>
        <w:t>siguientes</w:t>
      </w:r>
      <w:r w:rsidRPr="007C09F1">
        <w:rPr>
          <w:rFonts w:ascii="Abadi" w:hAnsi="Abadi" w:cs="Arial"/>
          <w:color w:val="0B0B0F"/>
          <w:spacing w:val="71"/>
          <w:sz w:val="21"/>
          <w:szCs w:val="21"/>
        </w:rPr>
        <w:t xml:space="preserve"> </w:t>
      </w:r>
      <w:r w:rsidRPr="007C09F1">
        <w:rPr>
          <w:rFonts w:ascii="Abadi" w:hAnsi="Abadi" w:cs="Arial"/>
          <w:color w:val="0B0B0F"/>
          <w:sz w:val="21"/>
          <w:szCs w:val="21"/>
        </w:rPr>
        <w:t>a</w:t>
      </w:r>
      <w:r w:rsidRPr="007C09F1">
        <w:rPr>
          <w:rFonts w:ascii="Abadi" w:hAnsi="Abadi" w:cs="Arial"/>
          <w:color w:val="0B0B0F"/>
          <w:spacing w:val="63"/>
          <w:sz w:val="21"/>
          <w:szCs w:val="21"/>
        </w:rPr>
        <w:t xml:space="preserve"> </w:t>
      </w:r>
      <w:r w:rsidRPr="007C09F1">
        <w:rPr>
          <w:rFonts w:ascii="Abadi" w:hAnsi="Abadi" w:cs="Arial"/>
          <w:color w:val="0B0B0F"/>
          <w:sz w:val="21"/>
          <w:szCs w:val="21"/>
        </w:rPr>
        <w:t>la</w:t>
      </w:r>
      <w:r w:rsidRPr="007C09F1">
        <w:rPr>
          <w:rFonts w:ascii="Abadi" w:hAnsi="Abadi" w:cs="Arial"/>
          <w:color w:val="0B0B0F"/>
          <w:spacing w:val="63"/>
          <w:sz w:val="21"/>
          <w:szCs w:val="21"/>
        </w:rPr>
        <w:t xml:space="preserve"> </w:t>
      </w:r>
      <w:r w:rsidRPr="007C09F1">
        <w:rPr>
          <w:rFonts w:ascii="Abadi" w:hAnsi="Abadi" w:cs="Arial"/>
          <w:color w:val="0B0B0F"/>
          <w:sz w:val="21"/>
          <w:szCs w:val="21"/>
        </w:rPr>
        <w:t>presentación</w:t>
      </w:r>
      <w:r w:rsidRPr="007C09F1">
        <w:rPr>
          <w:rFonts w:ascii="Abadi" w:hAnsi="Abadi" w:cs="Arial"/>
          <w:color w:val="0B0B0F"/>
          <w:spacing w:val="65"/>
          <w:sz w:val="21"/>
          <w:szCs w:val="21"/>
        </w:rPr>
        <w:t xml:space="preserve"> </w:t>
      </w:r>
      <w:r w:rsidRPr="007C09F1">
        <w:rPr>
          <w:rFonts w:ascii="Abadi" w:hAnsi="Abadi" w:cs="Arial"/>
          <w:color w:val="0B0B0F"/>
          <w:sz w:val="21"/>
          <w:szCs w:val="21"/>
        </w:rPr>
        <w:t>de</w:t>
      </w:r>
      <w:r w:rsidRPr="007C09F1">
        <w:rPr>
          <w:rFonts w:ascii="Abadi" w:hAnsi="Abadi" w:cs="Arial"/>
          <w:color w:val="0B0B0F"/>
          <w:spacing w:val="63"/>
          <w:sz w:val="21"/>
          <w:szCs w:val="21"/>
        </w:rPr>
        <w:t xml:space="preserve"> </w:t>
      </w:r>
      <w:r w:rsidRPr="007C09F1">
        <w:rPr>
          <w:rFonts w:ascii="Abadi" w:hAnsi="Abadi" w:cs="Arial"/>
          <w:color w:val="0B0B0F"/>
          <w:sz w:val="21"/>
          <w:szCs w:val="21"/>
        </w:rPr>
        <w:t>dicho</w:t>
      </w:r>
      <w:r w:rsidRPr="007C09F1">
        <w:rPr>
          <w:rFonts w:ascii="Abadi" w:hAnsi="Abadi" w:cs="Arial"/>
          <w:color w:val="0B0B0F"/>
          <w:spacing w:val="64"/>
          <w:sz w:val="21"/>
          <w:szCs w:val="21"/>
        </w:rPr>
        <w:t xml:space="preserve"> </w:t>
      </w:r>
      <w:r w:rsidRPr="007C09F1">
        <w:rPr>
          <w:rFonts w:ascii="Abadi" w:hAnsi="Abadi" w:cs="Arial"/>
          <w:color w:val="0B0B0F"/>
          <w:sz w:val="21"/>
          <w:szCs w:val="21"/>
        </w:rPr>
        <w:t>informe</w:t>
      </w:r>
      <w:r w:rsidRPr="007C09F1">
        <w:rPr>
          <w:rFonts w:ascii="Abadi" w:hAnsi="Abadi" w:cs="Arial"/>
          <w:color w:val="0B0B0F"/>
          <w:spacing w:val="71"/>
          <w:sz w:val="21"/>
          <w:szCs w:val="21"/>
        </w:rPr>
        <w:t xml:space="preserve"> </w:t>
      </w:r>
      <w:r w:rsidRPr="007C09F1">
        <w:rPr>
          <w:rFonts w:ascii="Abadi" w:hAnsi="Abadi" w:cs="Arial"/>
          <w:color w:val="0B0B0F"/>
          <w:sz w:val="21"/>
          <w:szCs w:val="21"/>
        </w:rPr>
        <w:t>y</w:t>
      </w:r>
      <w:r w:rsidRPr="007C09F1">
        <w:rPr>
          <w:rFonts w:ascii="Abadi" w:hAnsi="Abadi" w:cs="Arial"/>
          <w:color w:val="0B0B0F"/>
          <w:spacing w:val="58"/>
          <w:sz w:val="21"/>
          <w:szCs w:val="21"/>
        </w:rPr>
        <w:t xml:space="preserve"> </w:t>
      </w:r>
      <w:r w:rsidRPr="007C09F1">
        <w:rPr>
          <w:rFonts w:ascii="Abadi" w:hAnsi="Abadi" w:cs="Arial"/>
          <w:color w:val="0B0B0F"/>
          <w:sz w:val="21"/>
          <w:szCs w:val="21"/>
        </w:rPr>
        <w:t>ordenar</w:t>
      </w:r>
      <w:r w:rsidRPr="007C09F1">
        <w:rPr>
          <w:rFonts w:ascii="Abadi" w:hAnsi="Abadi" w:cs="Arial"/>
          <w:color w:val="0B0B0F"/>
          <w:spacing w:val="56"/>
          <w:sz w:val="21"/>
          <w:szCs w:val="21"/>
        </w:rPr>
        <w:t xml:space="preserve"> </w:t>
      </w:r>
      <w:r w:rsidRPr="007C09F1">
        <w:rPr>
          <w:rFonts w:ascii="Abadi" w:hAnsi="Abadi" w:cs="Arial"/>
          <w:color w:val="0B0B0F"/>
          <w:sz w:val="21"/>
          <w:szCs w:val="21"/>
        </w:rPr>
        <w:t>su</w:t>
      </w:r>
      <w:r w:rsidRPr="007C09F1">
        <w:rPr>
          <w:rFonts w:ascii="Abadi" w:hAnsi="Abadi" w:cs="Arial"/>
          <w:color w:val="0B0B0F"/>
          <w:spacing w:val="63"/>
          <w:sz w:val="21"/>
          <w:szCs w:val="21"/>
        </w:rPr>
        <w:t xml:space="preserve"> </w:t>
      </w:r>
      <w:r w:rsidRPr="007C09F1">
        <w:rPr>
          <w:rFonts w:ascii="Abadi" w:hAnsi="Abadi" w:cs="Arial"/>
          <w:color w:val="0B0B0F"/>
          <w:sz w:val="21"/>
          <w:szCs w:val="21"/>
        </w:rPr>
        <w:t>publicación</w:t>
      </w:r>
      <w:r w:rsidRPr="007C09F1">
        <w:rPr>
          <w:rFonts w:ascii="Abadi" w:hAnsi="Abadi" w:cs="Arial"/>
          <w:color w:val="0B0B0F"/>
          <w:spacing w:val="63"/>
          <w:sz w:val="21"/>
          <w:szCs w:val="21"/>
        </w:rPr>
        <w:t xml:space="preserve"> </w:t>
      </w:r>
      <w:r w:rsidRPr="007C09F1">
        <w:rPr>
          <w:rFonts w:ascii="Abadi" w:hAnsi="Abadi" w:cs="Arial"/>
          <w:color w:val="0B0B0F"/>
          <w:sz w:val="21"/>
          <w:szCs w:val="21"/>
        </w:rPr>
        <w:t>en</w:t>
      </w:r>
      <w:r w:rsidRPr="007C09F1">
        <w:rPr>
          <w:rFonts w:ascii="Abadi" w:hAnsi="Abadi" w:cs="Arial"/>
          <w:color w:val="0B0B0F"/>
          <w:spacing w:val="61"/>
          <w:sz w:val="21"/>
          <w:szCs w:val="21"/>
        </w:rPr>
        <w:t xml:space="preserve"> </w:t>
      </w:r>
      <w:r w:rsidRPr="007C09F1">
        <w:rPr>
          <w:rFonts w:ascii="Abadi" w:hAnsi="Abadi" w:cs="Arial"/>
          <w:color w:val="0B0B0F"/>
          <w:sz w:val="21"/>
          <w:szCs w:val="21"/>
        </w:rPr>
        <w:t>el</w:t>
      </w:r>
      <w:r w:rsidRPr="007C09F1">
        <w:rPr>
          <w:rFonts w:ascii="Abadi" w:hAnsi="Abadi" w:cs="Arial"/>
          <w:color w:val="0B0B0F"/>
          <w:spacing w:val="-6"/>
          <w:sz w:val="21"/>
          <w:szCs w:val="21"/>
        </w:rPr>
        <w:t xml:space="preserve"> </w:t>
      </w:r>
      <w:r w:rsidRPr="007C09F1">
        <w:rPr>
          <w:rFonts w:ascii="Abadi" w:hAnsi="Abadi" w:cs="Arial"/>
          <w:color w:val="0B0B0F"/>
          <w:sz w:val="21"/>
          <w:szCs w:val="21"/>
        </w:rPr>
        <w:t>Periódico</w:t>
      </w:r>
      <w:r w:rsidRPr="007C09F1">
        <w:rPr>
          <w:rFonts w:ascii="Abadi" w:hAnsi="Abadi" w:cs="Arial"/>
          <w:color w:val="0B0B0F"/>
          <w:spacing w:val="44"/>
          <w:sz w:val="21"/>
          <w:szCs w:val="21"/>
        </w:rPr>
        <w:t xml:space="preserve"> </w:t>
      </w:r>
      <w:r w:rsidRPr="007C09F1">
        <w:rPr>
          <w:rFonts w:ascii="Abadi" w:hAnsi="Abadi" w:cs="Arial"/>
          <w:color w:val="0B0B0F"/>
          <w:sz w:val="21"/>
          <w:szCs w:val="21"/>
        </w:rPr>
        <w:t>Oficial</w:t>
      </w:r>
      <w:r w:rsidRPr="007C09F1">
        <w:rPr>
          <w:rFonts w:ascii="Abadi" w:hAnsi="Abadi" w:cs="Arial"/>
          <w:color w:val="0B0B0F"/>
          <w:spacing w:val="37"/>
          <w:sz w:val="21"/>
          <w:szCs w:val="21"/>
        </w:rPr>
        <w:t xml:space="preserve"> </w:t>
      </w:r>
      <w:r w:rsidRPr="007C09F1">
        <w:rPr>
          <w:rFonts w:ascii="Abadi" w:hAnsi="Abadi" w:cs="Arial"/>
          <w:color w:val="0B0B0F"/>
          <w:sz w:val="21"/>
          <w:szCs w:val="21"/>
        </w:rPr>
        <w:t>del</w:t>
      </w:r>
      <w:r w:rsidRPr="007C09F1">
        <w:rPr>
          <w:rFonts w:ascii="Abadi" w:hAnsi="Abadi" w:cs="Arial"/>
          <w:color w:val="0B0B0F"/>
          <w:spacing w:val="28"/>
          <w:sz w:val="21"/>
          <w:szCs w:val="21"/>
        </w:rPr>
        <w:t xml:space="preserve"> </w:t>
      </w:r>
      <w:r w:rsidRPr="007C09F1">
        <w:rPr>
          <w:rFonts w:ascii="Abadi" w:hAnsi="Abadi" w:cs="Arial"/>
          <w:color w:val="0B0B0F"/>
          <w:sz w:val="21"/>
          <w:szCs w:val="21"/>
        </w:rPr>
        <w:t>Gobierno</w:t>
      </w:r>
      <w:r w:rsidRPr="007C09F1">
        <w:rPr>
          <w:rFonts w:ascii="Abadi" w:hAnsi="Abadi" w:cs="Arial"/>
          <w:color w:val="0B0B0F"/>
          <w:spacing w:val="42"/>
          <w:sz w:val="21"/>
          <w:szCs w:val="21"/>
        </w:rPr>
        <w:t xml:space="preserve"> </w:t>
      </w:r>
      <w:r w:rsidRPr="007C09F1">
        <w:rPr>
          <w:rFonts w:ascii="Abadi" w:hAnsi="Abadi" w:cs="Arial"/>
          <w:color w:val="0B0B0F"/>
          <w:sz w:val="21"/>
          <w:szCs w:val="21"/>
        </w:rPr>
        <w:t>del</w:t>
      </w:r>
      <w:r w:rsidRPr="007C09F1">
        <w:rPr>
          <w:rFonts w:ascii="Abadi" w:hAnsi="Abadi" w:cs="Arial"/>
          <w:color w:val="0B0B0F"/>
          <w:spacing w:val="37"/>
          <w:sz w:val="21"/>
          <w:szCs w:val="21"/>
        </w:rPr>
        <w:t xml:space="preserve"> </w:t>
      </w:r>
      <w:r w:rsidRPr="007C09F1">
        <w:rPr>
          <w:rFonts w:ascii="Abadi" w:hAnsi="Abadi" w:cs="Arial"/>
          <w:color w:val="0B0B0F"/>
          <w:sz w:val="21"/>
          <w:szCs w:val="21"/>
        </w:rPr>
        <w:t>Estado,</w:t>
      </w:r>
      <w:r w:rsidRPr="007C09F1">
        <w:rPr>
          <w:rFonts w:ascii="Abadi" w:hAnsi="Abadi" w:cs="Arial"/>
          <w:color w:val="0B0B0F"/>
          <w:spacing w:val="46"/>
          <w:sz w:val="21"/>
          <w:szCs w:val="21"/>
        </w:rPr>
        <w:t xml:space="preserve"> </w:t>
      </w:r>
      <w:r w:rsidRPr="007C09F1">
        <w:rPr>
          <w:rFonts w:ascii="Abadi" w:hAnsi="Abadi" w:cs="Arial"/>
          <w:color w:val="0B0B0F"/>
          <w:sz w:val="21"/>
          <w:szCs w:val="21"/>
        </w:rPr>
        <w:t>auxiliándose</w:t>
      </w:r>
      <w:r w:rsidRPr="007C09F1">
        <w:rPr>
          <w:rFonts w:ascii="Abadi" w:hAnsi="Abadi" w:cs="Arial"/>
          <w:color w:val="0B0B0F"/>
          <w:spacing w:val="33"/>
          <w:sz w:val="21"/>
          <w:szCs w:val="21"/>
        </w:rPr>
        <w:t xml:space="preserve"> </w:t>
      </w:r>
      <w:r w:rsidRPr="007C09F1">
        <w:rPr>
          <w:rFonts w:ascii="Abadi" w:hAnsi="Abadi" w:cs="Arial"/>
          <w:color w:val="0B0B0F"/>
          <w:sz w:val="21"/>
          <w:szCs w:val="21"/>
        </w:rPr>
        <w:t>para</w:t>
      </w:r>
      <w:r w:rsidRPr="007C09F1">
        <w:rPr>
          <w:rFonts w:ascii="Abadi" w:hAnsi="Abadi" w:cs="Arial"/>
          <w:color w:val="0B0B0F"/>
          <w:spacing w:val="40"/>
          <w:sz w:val="21"/>
          <w:szCs w:val="21"/>
        </w:rPr>
        <w:t xml:space="preserve"> </w:t>
      </w:r>
      <w:r w:rsidRPr="007C09F1">
        <w:rPr>
          <w:rFonts w:ascii="Abadi" w:hAnsi="Abadi" w:cs="Arial"/>
          <w:color w:val="0B0B0F"/>
          <w:sz w:val="21"/>
          <w:szCs w:val="21"/>
        </w:rPr>
        <w:t>el</w:t>
      </w:r>
      <w:r w:rsidRPr="007C09F1">
        <w:rPr>
          <w:rFonts w:ascii="Abadi" w:hAnsi="Abadi" w:cs="Arial"/>
          <w:color w:val="0B0B0F"/>
          <w:spacing w:val="43"/>
          <w:sz w:val="21"/>
          <w:szCs w:val="21"/>
        </w:rPr>
        <w:t xml:space="preserve"> </w:t>
      </w:r>
      <w:r w:rsidRPr="007C09F1">
        <w:rPr>
          <w:rFonts w:ascii="Abadi" w:hAnsi="Abadi" w:cs="Arial"/>
          <w:color w:val="0B0B0F"/>
          <w:sz w:val="21"/>
          <w:szCs w:val="21"/>
        </w:rPr>
        <w:t>cumplimiento</w:t>
      </w:r>
      <w:r w:rsidRPr="007C09F1">
        <w:rPr>
          <w:rFonts w:ascii="Abadi" w:hAnsi="Abadi" w:cs="Arial"/>
          <w:color w:val="0B0B0F"/>
          <w:spacing w:val="38"/>
          <w:sz w:val="21"/>
          <w:szCs w:val="21"/>
        </w:rPr>
        <w:t xml:space="preserve"> </w:t>
      </w:r>
      <w:r w:rsidRPr="007C09F1">
        <w:rPr>
          <w:rFonts w:ascii="Abadi" w:hAnsi="Abadi" w:cs="Arial"/>
          <w:color w:val="0B0B0F"/>
          <w:sz w:val="21"/>
          <w:szCs w:val="21"/>
        </w:rPr>
        <w:t>de</w:t>
      </w:r>
      <w:r w:rsidRPr="007C09F1">
        <w:rPr>
          <w:rFonts w:ascii="Abadi" w:hAnsi="Abadi" w:cs="Arial"/>
          <w:color w:val="0B0B0F"/>
          <w:spacing w:val="-4"/>
          <w:sz w:val="21"/>
          <w:szCs w:val="21"/>
        </w:rPr>
        <w:t xml:space="preserve"> </w:t>
      </w:r>
      <w:r w:rsidRPr="007C09F1">
        <w:rPr>
          <w:rFonts w:ascii="Abadi" w:hAnsi="Abadi" w:cs="Arial"/>
          <w:color w:val="0B0B0F"/>
          <w:sz w:val="21"/>
          <w:szCs w:val="21"/>
        </w:rPr>
        <w:lastRenderedPageBreak/>
        <w:t>dicha</w:t>
      </w:r>
      <w:r w:rsidRPr="007C09F1">
        <w:rPr>
          <w:rFonts w:ascii="Abadi" w:hAnsi="Abadi" w:cs="Arial"/>
          <w:color w:val="0B0B0F"/>
          <w:spacing w:val="-6"/>
          <w:sz w:val="21"/>
          <w:szCs w:val="21"/>
        </w:rPr>
        <w:t xml:space="preserve"> </w:t>
      </w:r>
      <w:r w:rsidRPr="007C09F1">
        <w:rPr>
          <w:rFonts w:ascii="Abadi" w:hAnsi="Abadi" w:cs="Arial"/>
          <w:color w:val="0B0B0F"/>
          <w:sz w:val="21"/>
          <w:szCs w:val="21"/>
        </w:rPr>
        <w:t>facultad</w:t>
      </w:r>
      <w:r w:rsidRPr="007C09F1">
        <w:rPr>
          <w:rFonts w:ascii="Abadi" w:hAnsi="Abadi" w:cs="Arial"/>
          <w:color w:val="0B0B0F"/>
          <w:spacing w:val="6"/>
          <w:sz w:val="21"/>
          <w:szCs w:val="21"/>
        </w:rPr>
        <w:t xml:space="preserve"> </w:t>
      </w:r>
      <w:r w:rsidRPr="007C09F1">
        <w:rPr>
          <w:rFonts w:ascii="Abadi" w:hAnsi="Abadi" w:cs="Arial"/>
          <w:color w:val="0B0B0F"/>
          <w:sz w:val="21"/>
          <w:szCs w:val="21"/>
        </w:rPr>
        <w:t>por</w:t>
      </w:r>
      <w:r w:rsidRPr="007C09F1">
        <w:rPr>
          <w:rFonts w:ascii="Abadi" w:hAnsi="Abadi" w:cs="Arial"/>
          <w:color w:val="0B0B0F"/>
          <w:spacing w:val="-12"/>
          <w:sz w:val="21"/>
          <w:szCs w:val="21"/>
        </w:rPr>
        <w:t xml:space="preserve"> </w:t>
      </w:r>
      <w:r w:rsidRPr="007C09F1">
        <w:rPr>
          <w:rFonts w:ascii="Abadi" w:hAnsi="Abadi" w:cs="Arial"/>
          <w:color w:val="0B0B0F"/>
          <w:sz w:val="21"/>
          <w:szCs w:val="21"/>
        </w:rPr>
        <w:t>la</w:t>
      </w:r>
      <w:r w:rsidRPr="007C09F1">
        <w:rPr>
          <w:rFonts w:ascii="Abadi" w:hAnsi="Abadi" w:cs="Arial"/>
          <w:color w:val="0B0B0F"/>
          <w:spacing w:val="-2"/>
          <w:sz w:val="21"/>
          <w:szCs w:val="21"/>
        </w:rPr>
        <w:t xml:space="preserve"> </w:t>
      </w:r>
      <w:r w:rsidRPr="007C09F1">
        <w:rPr>
          <w:rFonts w:ascii="Abadi" w:hAnsi="Abadi" w:cs="Arial"/>
          <w:color w:val="0B0B0F"/>
          <w:sz w:val="21"/>
          <w:szCs w:val="21"/>
        </w:rPr>
        <w:t>Auditoría</w:t>
      </w:r>
      <w:r w:rsidRPr="007C09F1">
        <w:rPr>
          <w:rFonts w:ascii="Abadi" w:hAnsi="Abadi" w:cs="Arial"/>
          <w:color w:val="0B0B0F"/>
          <w:spacing w:val="-7"/>
          <w:sz w:val="21"/>
          <w:szCs w:val="21"/>
        </w:rPr>
        <w:t xml:space="preserve"> </w:t>
      </w:r>
      <w:r w:rsidRPr="007C09F1">
        <w:rPr>
          <w:rFonts w:ascii="Abadi" w:hAnsi="Abadi" w:cs="Arial"/>
          <w:color w:val="0B0B0F"/>
          <w:sz w:val="21"/>
          <w:szCs w:val="21"/>
        </w:rPr>
        <w:t>Superior del</w:t>
      </w:r>
      <w:r w:rsidRPr="007C09F1">
        <w:rPr>
          <w:rFonts w:ascii="Abadi" w:hAnsi="Abadi" w:cs="Arial"/>
          <w:color w:val="0B0B0F"/>
          <w:spacing w:val="18"/>
          <w:sz w:val="21"/>
          <w:szCs w:val="21"/>
        </w:rPr>
        <w:t xml:space="preserve"> </w:t>
      </w:r>
      <w:r w:rsidRPr="007C09F1">
        <w:rPr>
          <w:rFonts w:ascii="Abadi" w:hAnsi="Abadi" w:cs="Arial"/>
          <w:color w:val="0B0B0F"/>
          <w:sz w:val="21"/>
          <w:szCs w:val="21"/>
        </w:rPr>
        <w:t>Estado</w:t>
      </w:r>
      <w:r w:rsidRPr="007C09F1">
        <w:rPr>
          <w:rFonts w:ascii="Abadi" w:hAnsi="Abadi" w:cs="Arial"/>
          <w:color w:val="0B0B0F"/>
          <w:spacing w:val="-4"/>
          <w:sz w:val="21"/>
          <w:szCs w:val="21"/>
        </w:rPr>
        <w:t xml:space="preserve"> </w:t>
      </w:r>
      <w:r w:rsidRPr="007C09F1">
        <w:rPr>
          <w:rFonts w:ascii="Abadi" w:hAnsi="Abadi" w:cs="Arial"/>
          <w:color w:val="0B0B0F"/>
          <w:sz w:val="21"/>
          <w:szCs w:val="21"/>
        </w:rPr>
        <w:t>de</w:t>
      </w:r>
      <w:r w:rsidRPr="007C09F1">
        <w:rPr>
          <w:rFonts w:ascii="Abadi" w:hAnsi="Abadi" w:cs="Arial"/>
          <w:color w:val="0B0B0F"/>
          <w:spacing w:val="-4"/>
          <w:sz w:val="21"/>
          <w:szCs w:val="21"/>
        </w:rPr>
        <w:t xml:space="preserve"> </w:t>
      </w:r>
      <w:r w:rsidRPr="007C09F1">
        <w:rPr>
          <w:rFonts w:ascii="Abadi" w:hAnsi="Abadi" w:cs="Arial"/>
          <w:color w:val="0B0B0F"/>
          <w:sz w:val="21"/>
          <w:szCs w:val="21"/>
        </w:rPr>
        <w:t>Guanajuato.</w:t>
      </w:r>
    </w:p>
    <w:p w14:paraId="58ECC98D" w14:textId="608668F7" w:rsidR="00C54EA9" w:rsidRPr="007C09F1" w:rsidRDefault="00C54EA9" w:rsidP="00945AC1">
      <w:pPr>
        <w:kinsoku w:val="0"/>
        <w:overflowPunct w:val="0"/>
        <w:autoSpaceDE w:val="0"/>
        <w:autoSpaceDN w:val="0"/>
        <w:adjustRightInd w:val="0"/>
        <w:spacing w:before="279"/>
        <w:ind w:left="39" w:right="172" w:firstLine="730"/>
        <w:jc w:val="both"/>
        <w:rPr>
          <w:rFonts w:ascii="Abadi" w:hAnsi="Abadi" w:cs="Arial"/>
          <w:color w:val="0B0B0F"/>
          <w:sz w:val="21"/>
          <w:szCs w:val="21"/>
        </w:rPr>
      </w:pPr>
      <w:r w:rsidRPr="007C09F1">
        <w:rPr>
          <w:rFonts w:ascii="Abadi" w:hAnsi="Abadi" w:cs="Arial"/>
          <w:color w:val="0B0B0F"/>
          <w:sz w:val="21"/>
          <w:szCs w:val="21"/>
        </w:rPr>
        <w:t>El</w:t>
      </w:r>
      <w:r w:rsidRPr="007C09F1">
        <w:rPr>
          <w:rFonts w:ascii="Abadi" w:hAnsi="Abadi" w:cs="Arial"/>
          <w:color w:val="0B0B0F"/>
          <w:spacing w:val="11"/>
          <w:sz w:val="21"/>
          <w:szCs w:val="21"/>
        </w:rPr>
        <w:t xml:space="preserve"> </w:t>
      </w:r>
      <w:r w:rsidRPr="007C09F1">
        <w:rPr>
          <w:rFonts w:ascii="Abadi" w:hAnsi="Abadi" w:cs="Arial"/>
          <w:color w:val="0B0B0F"/>
          <w:sz w:val="21"/>
          <w:szCs w:val="21"/>
        </w:rPr>
        <w:t>artículo</w:t>
      </w:r>
      <w:r w:rsidRPr="007C09F1">
        <w:rPr>
          <w:rFonts w:ascii="Abadi" w:hAnsi="Abadi" w:cs="Arial"/>
          <w:color w:val="0B0B0F"/>
          <w:spacing w:val="6"/>
          <w:sz w:val="21"/>
          <w:szCs w:val="21"/>
        </w:rPr>
        <w:t xml:space="preserve"> </w:t>
      </w:r>
      <w:r w:rsidRPr="007C09F1">
        <w:rPr>
          <w:rFonts w:ascii="Abadi" w:hAnsi="Abadi" w:cs="Arial"/>
          <w:color w:val="0B0B0F"/>
          <w:sz w:val="21"/>
          <w:szCs w:val="21"/>
        </w:rPr>
        <w:t>74</w:t>
      </w:r>
      <w:r w:rsidRPr="007C09F1">
        <w:rPr>
          <w:rFonts w:ascii="Abadi" w:hAnsi="Abadi" w:cs="Arial"/>
          <w:color w:val="0B0B0F"/>
          <w:spacing w:val="15"/>
          <w:sz w:val="21"/>
          <w:szCs w:val="21"/>
        </w:rPr>
        <w:t xml:space="preserve"> </w:t>
      </w:r>
      <w:r w:rsidRPr="007C09F1">
        <w:rPr>
          <w:rFonts w:ascii="Abadi" w:hAnsi="Abadi" w:cs="Arial"/>
          <w:color w:val="0B0B0F"/>
          <w:sz w:val="21"/>
          <w:szCs w:val="21"/>
        </w:rPr>
        <w:t>de</w:t>
      </w:r>
      <w:r w:rsidRPr="007C09F1">
        <w:rPr>
          <w:rFonts w:ascii="Abadi" w:hAnsi="Abadi" w:cs="Arial"/>
          <w:color w:val="0B0B0F"/>
          <w:spacing w:val="14"/>
          <w:sz w:val="21"/>
          <w:szCs w:val="21"/>
        </w:rPr>
        <w:t xml:space="preserve"> </w:t>
      </w:r>
      <w:r w:rsidRPr="007C09F1">
        <w:rPr>
          <w:rFonts w:ascii="Abadi" w:hAnsi="Abadi" w:cs="Arial"/>
          <w:color w:val="0B0B0F"/>
          <w:sz w:val="21"/>
          <w:szCs w:val="21"/>
        </w:rPr>
        <w:t>la</w:t>
      </w:r>
      <w:r w:rsidRPr="007C09F1">
        <w:rPr>
          <w:rFonts w:ascii="Abadi" w:hAnsi="Abadi" w:cs="Arial"/>
          <w:color w:val="0B0B0F"/>
          <w:spacing w:val="24"/>
          <w:sz w:val="21"/>
          <w:szCs w:val="21"/>
        </w:rPr>
        <w:t xml:space="preserve"> </w:t>
      </w:r>
      <w:r w:rsidRPr="007C09F1">
        <w:rPr>
          <w:rFonts w:ascii="Abadi" w:hAnsi="Abadi" w:cs="Arial"/>
          <w:color w:val="0B0B0F"/>
          <w:sz w:val="21"/>
          <w:szCs w:val="21"/>
        </w:rPr>
        <w:t>Ley</w:t>
      </w:r>
      <w:r w:rsidRPr="007C09F1">
        <w:rPr>
          <w:rFonts w:ascii="Abadi" w:hAnsi="Abadi" w:cs="Arial"/>
          <w:color w:val="0B0B0F"/>
          <w:spacing w:val="8"/>
          <w:sz w:val="21"/>
          <w:szCs w:val="21"/>
        </w:rPr>
        <w:t xml:space="preserve"> </w:t>
      </w:r>
      <w:r w:rsidRPr="007C09F1">
        <w:rPr>
          <w:rFonts w:ascii="Abadi" w:hAnsi="Abadi" w:cs="Arial"/>
          <w:color w:val="0B0B0F"/>
          <w:sz w:val="21"/>
          <w:szCs w:val="21"/>
        </w:rPr>
        <w:t>para</w:t>
      </w:r>
      <w:r w:rsidRPr="007C09F1">
        <w:rPr>
          <w:rFonts w:ascii="Abadi" w:hAnsi="Abadi" w:cs="Arial"/>
          <w:color w:val="0B0B0F"/>
          <w:spacing w:val="10"/>
          <w:sz w:val="21"/>
          <w:szCs w:val="21"/>
        </w:rPr>
        <w:t xml:space="preserve"> </w:t>
      </w:r>
      <w:r w:rsidRPr="007C09F1">
        <w:rPr>
          <w:rFonts w:ascii="Abadi" w:hAnsi="Abadi" w:cs="Arial"/>
          <w:color w:val="0B0B0F"/>
          <w:sz w:val="21"/>
          <w:szCs w:val="21"/>
        </w:rPr>
        <w:t>el</w:t>
      </w:r>
      <w:r w:rsidRPr="007C09F1">
        <w:rPr>
          <w:rFonts w:ascii="Abadi" w:hAnsi="Abadi" w:cs="Arial"/>
          <w:color w:val="0B0B0F"/>
          <w:spacing w:val="7"/>
          <w:sz w:val="21"/>
          <w:szCs w:val="21"/>
        </w:rPr>
        <w:t xml:space="preserve"> </w:t>
      </w:r>
      <w:r w:rsidRPr="007C09F1">
        <w:rPr>
          <w:rFonts w:ascii="Abadi" w:hAnsi="Abadi" w:cs="Arial"/>
          <w:color w:val="0B0B0F"/>
          <w:sz w:val="21"/>
          <w:szCs w:val="21"/>
        </w:rPr>
        <w:t>Ejercicio</w:t>
      </w:r>
      <w:r w:rsidRPr="007C09F1">
        <w:rPr>
          <w:rFonts w:ascii="Abadi" w:hAnsi="Abadi" w:cs="Arial"/>
          <w:color w:val="0B0B0F"/>
          <w:spacing w:val="17"/>
          <w:sz w:val="21"/>
          <w:szCs w:val="21"/>
        </w:rPr>
        <w:t xml:space="preserve"> </w:t>
      </w:r>
      <w:r w:rsidRPr="007C09F1">
        <w:rPr>
          <w:rFonts w:ascii="Abadi" w:hAnsi="Abadi" w:cs="Arial"/>
          <w:color w:val="0B0B0F"/>
          <w:sz w:val="21"/>
          <w:szCs w:val="21"/>
        </w:rPr>
        <w:t>y</w:t>
      </w:r>
      <w:r w:rsidRPr="007C09F1">
        <w:rPr>
          <w:rFonts w:ascii="Abadi" w:hAnsi="Abadi" w:cs="Arial"/>
          <w:color w:val="0B0B0F"/>
          <w:spacing w:val="11"/>
          <w:sz w:val="21"/>
          <w:szCs w:val="21"/>
        </w:rPr>
        <w:t xml:space="preserve"> </w:t>
      </w:r>
      <w:r w:rsidRPr="007C09F1">
        <w:rPr>
          <w:rFonts w:ascii="Abadi" w:hAnsi="Abadi" w:cs="Arial"/>
          <w:color w:val="0B0B0F"/>
          <w:sz w:val="21"/>
          <w:szCs w:val="21"/>
        </w:rPr>
        <w:t>Control</w:t>
      </w:r>
      <w:r w:rsidRPr="007C09F1">
        <w:rPr>
          <w:rFonts w:ascii="Abadi" w:hAnsi="Abadi" w:cs="Arial"/>
          <w:color w:val="0B0B0F"/>
          <w:spacing w:val="8"/>
          <w:sz w:val="21"/>
          <w:szCs w:val="21"/>
        </w:rPr>
        <w:t xml:space="preserve"> </w:t>
      </w:r>
      <w:r w:rsidRPr="007C09F1">
        <w:rPr>
          <w:rFonts w:ascii="Abadi" w:hAnsi="Abadi" w:cs="Arial"/>
          <w:color w:val="0B0B0F"/>
          <w:sz w:val="21"/>
          <w:szCs w:val="21"/>
        </w:rPr>
        <w:t>de los</w:t>
      </w:r>
      <w:r w:rsidRPr="007C09F1">
        <w:rPr>
          <w:rFonts w:ascii="Abadi" w:hAnsi="Abadi" w:cs="Arial"/>
          <w:color w:val="0B0B0F"/>
          <w:spacing w:val="9"/>
          <w:sz w:val="21"/>
          <w:szCs w:val="21"/>
        </w:rPr>
        <w:t xml:space="preserve"> </w:t>
      </w:r>
      <w:r w:rsidRPr="007C09F1">
        <w:rPr>
          <w:rFonts w:ascii="Abadi" w:hAnsi="Abadi" w:cs="Arial"/>
          <w:color w:val="0B0B0F"/>
          <w:sz w:val="21"/>
          <w:szCs w:val="21"/>
        </w:rPr>
        <w:t>Recursos</w:t>
      </w:r>
      <w:r w:rsidRPr="007C09F1">
        <w:rPr>
          <w:rFonts w:ascii="Abadi" w:hAnsi="Abadi" w:cs="Arial"/>
          <w:color w:val="0B0B0F"/>
          <w:spacing w:val="22"/>
          <w:sz w:val="21"/>
          <w:szCs w:val="21"/>
        </w:rPr>
        <w:t xml:space="preserve"> </w:t>
      </w:r>
      <w:r w:rsidRPr="007C09F1">
        <w:rPr>
          <w:rFonts w:ascii="Abadi" w:hAnsi="Abadi" w:cs="Arial"/>
          <w:color w:val="0B0B0F"/>
          <w:sz w:val="21"/>
          <w:szCs w:val="21"/>
        </w:rPr>
        <w:t>Públicos</w:t>
      </w:r>
      <w:r w:rsidRPr="007C09F1">
        <w:rPr>
          <w:rFonts w:ascii="Abadi" w:hAnsi="Abadi" w:cs="Arial"/>
          <w:color w:val="0B0B0F"/>
          <w:spacing w:val="-5"/>
          <w:sz w:val="21"/>
          <w:szCs w:val="21"/>
        </w:rPr>
        <w:t xml:space="preserve"> </w:t>
      </w:r>
      <w:r w:rsidRPr="007C09F1">
        <w:rPr>
          <w:rFonts w:ascii="Abadi" w:hAnsi="Abadi" w:cs="Arial"/>
          <w:color w:val="0B0B0F"/>
          <w:sz w:val="21"/>
          <w:szCs w:val="21"/>
        </w:rPr>
        <w:t>para</w:t>
      </w:r>
      <w:r w:rsidRPr="007C09F1">
        <w:rPr>
          <w:rFonts w:ascii="Abadi" w:hAnsi="Abadi" w:cs="Arial"/>
          <w:color w:val="0B0B0F"/>
          <w:spacing w:val="-2"/>
          <w:sz w:val="21"/>
          <w:szCs w:val="21"/>
        </w:rPr>
        <w:t xml:space="preserve"> </w:t>
      </w:r>
      <w:r w:rsidRPr="007C09F1">
        <w:rPr>
          <w:rFonts w:ascii="Abadi" w:hAnsi="Abadi" w:cs="Arial"/>
          <w:color w:val="0B0B0F"/>
          <w:sz w:val="21"/>
          <w:szCs w:val="21"/>
        </w:rPr>
        <w:t>el</w:t>
      </w:r>
      <w:r w:rsidRPr="007C09F1">
        <w:rPr>
          <w:rFonts w:ascii="Abadi" w:hAnsi="Abadi" w:cs="Arial"/>
          <w:color w:val="0B0B0F"/>
          <w:spacing w:val="13"/>
          <w:sz w:val="21"/>
          <w:szCs w:val="21"/>
        </w:rPr>
        <w:t xml:space="preserve"> </w:t>
      </w:r>
      <w:r w:rsidRPr="007C09F1">
        <w:rPr>
          <w:rFonts w:ascii="Abadi" w:hAnsi="Abadi" w:cs="Arial"/>
          <w:color w:val="0B0B0F"/>
          <w:sz w:val="21"/>
          <w:szCs w:val="21"/>
        </w:rPr>
        <w:t>Estado y los</w:t>
      </w:r>
      <w:r w:rsidRPr="007C09F1">
        <w:rPr>
          <w:rFonts w:ascii="Abadi" w:hAnsi="Abadi" w:cs="Arial"/>
          <w:color w:val="0B0B0F"/>
          <w:spacing w:val="22"/>
          <w:sz w:val="21"/>
          <w:szCs w:val="21"/>
        </w:rPr>
        <w:t xml:space="preserve"> </w:t>
      </w:r>
      <w:r w:rsidRPr="007C09F1">
        <w:rPr>
          <w:rFonts w:ascii="Abadi" w:hAnsi="Abadi" w:cs="Arial"/>
          <w:color w:val="0B0B0F"/>
          <w:sz w:val="21"/>
          <w:szCs w:val="21"/>
        </w:rPr>
        <w:t>Municipios</w:t>
      </w:r>
      <w:r w:rsidRPr="007C09F1">
        <w:rPr>
          <w:rFonts w:ascii="Abadi" w:hAnsi="Abadi" w:cs="Arial"/>
          <w:color w:val="0B0B0F"/>
          <w:spacing w:val="7"/>
          <w:sz w:val="21"/>
          <w:szCs w:val="21"/>
        </w:rPr>
        <w:t xml:space="preserve"> </w:t>
      </w:r>
      <w:r w:rsidRPr="007C09F1">
        <w:rPr>
          <w:rFonts w:ascii="Abadi" w:hAnsi="Abadi" w:cs="Arial"/>
          <w:color w:val="0B0B0F"/>
          <w:sz w:val="21"/>
          <w:szCs w:val="21"/>
        </w:rPr>
        <w:t>de</w:t>
      </w:r>
      <w:r w:rsidRPr="007C09F1">
        <w:rPr>
          <w:rFonts w:ascii="Abadi" w:hAnsi="Abadi" w:cs="Arial"/>
          <w:color w:val="0B0B0F"/>
          <w:spacing w:val="7"/>
          <w:sz w:val="21"/>
          <w:szCs w:val="21"/>
        </w:rPr>
        <w:t xml:space="preserve"> </w:t>
      </w:r>
      <w:r w:rsidRPr="007C09F1">
        <w:rPr>
          <w:rFonts w:ascii="Abadi" w:hAnsi="Abadi" w:cs="Arial"/>
          <w:color w:val="0B0B0F"/>
          <w:sz w:val="21"/>
          <w:szCs w:val="21"/>
        </w:rPr>
        <w:t>Guanajuato,</w:t>
      </w:r>
      <w:r w:rsidRPr="007C09F1">
        <w:rPr>
          <w:rFonts w:ascii="Abadi" w:hAnsi="Abadi" w:cs="Arial"/>
          <w:color w:val="0B0B0F"/>
          <w:spacing w:val="25"/>
          <w:sz w:val="21"/>
          <w:szCs w:val="21"/>
        </w:rPr>
        <w:t xml:space="preserve"> </w:t>
      </w:r>
      <w:r w:rsidRPr="007C09F1">
        <w:rPr>
          <w:rFonts w:ascii="Abadi" w:hAnsi="Abadi" w:cs="Arial"/>
          <w:color w:val="0B0B0F"/>
          <w:sz w:val="21"/>
          <w:szCs w:val="21"/>
        </w:rPr>
        <w:t>refiere</w:t>
      </w:r>
      <w:r w:rsidRPr="007C09F1">
        <w:rPr>
          <w:rFonts w:ascii="Abadi" w:hAnsi="Abadi" w:cs="Arial"/>
          <w:color w:val="0B0B0F"/>
          <w:spacing w:val="7"/>
          <w:sz w:val="21"/>
          <w:szCs w:val="21"/>
        </w:rPr>
        <w:t xml:space="preserve"> </w:t>
      </w:r>
      <w:r w:rsidRPr="007C09F1">
        <w:rPr>
          <w:rFonts w:ascii="Abadi" w:hAnsi="Abadi" w:cs="Arial"/>
          <w:color w:val="0B0B0F"/>
          <w:sz w:val="21"/>
          <w:szCs w:val="21"/>
        </w:rPr>
        <w:t>que los</w:t>
      </w:r>
      <w:r w:rsidRPr="007C09F1">
        <w:rPr>
          <w:rFonts w:ascii="Abadi" w:hAnsi="Abadi" w:cs="Arial"/>
          <w:color w:val="0B0B0F"/>
          <w:spacing w:val="9"/>
          <w:sz w:val="21"/>
          <w:szCs w:val="21"/>
        </w:rPr>
        <w:t xml:space="preserve"> </w:t>
      </w:r>
      <w:r w:rsidRPr="007C09F1">
        <w:rPr>
          <w:rFonts w:ascii="Abadi" w:hAnsi="Abadi" w:cs="Arial"/>
          <w:color w:val="0B0B0F"/>
          <w:sz w:val="21"/>
          <w:szCs w:val="21"/>
        </w:rPr>
        <w:t>poderes</w:t>
      </w:r>
      <w:r w:rsidRPr="007C09F1">
        <w:rPr>
          <w:rFonts w:ascii="Abadi" w:hAnsi="Abadi" w:cs="Arial"/>
          <w:color w:val="0B0B0F"/>
          <w:spacing w:val="19"/>
          <w:sz w:val="21"/>
          <w:szCs w:val="21"/>
        </w:rPr>
        <w:t xml:space="preserve"> </w:t>
      </w:r>
      <w:r w:rsidRPr="007C09F1">
        <w:rPr>
          <w:rFonts w:ascii="Abadi" w:hAnsi="Abadi" w:cs="Arial"/>
          <w:color w:val="0B0B0F"/>
          <w:sz w:val="21"/>
          <w:szCs w:val="21"/>
        </w:rPr>
        <w:t>Ejecutivo</w:t>
      </w:r>
      <w:r w:rsidRPr="007C09F1">
        <w:rPr>
          <w:rFonts w:ascii="Abadi" w:hAnsi="Abadi" w:cs="Arial"/>
          <w:color w:val="0B0B0F"/>
          <w:spacing w:val="10"/>
          <w:sz w:val="21"/>
          <w:szCs w:val="21"/>
        </w:rPr>
        <w:t xml:space="preserve"> </w:t>
      </w:r>
      <w:r w:rsidRPr="007C09F1">
        <w:rPr>
          <w:rFonts w:ascii="Abadi" w:hAnsi="Abadi" w:cs="Arial"/>
          <w:color w:val="0B0B0F"/>
          <w:sz w:val="21"/>
          <w:szCs w:val="21"/>
        </w:rPr>
        <w:t>y</w:t>
      </w:r>
      <w:r w:rsidRPr="007C09F1">
        <w:rPr>
          <w:rFonts w:ascii="Abadi" w:hAnsi="Abadi" w:cs="Arial"/>
          <w:color w:val="0B0B0F"/>
          <w:spacing w:val="-3"/>
          <w:sz w:val="21"/>
          <w:szCs w:val="21"/>
        </w:rPr>
        <w:t xml:space="preserve"> </w:t>
      </w:r>
      <w:r w:rsidRPr="007C09F1">
        <w:rPr>
          <w:rFonts w:ascii="Abadi" w:hAnsi="Abadi" w:cs="Arial"/>
          <w:color w:val="0B0B0F"/>
          <w:sz w:val="21"/>
          <w:szCs w:val="21"/>
        </w:rPr>
        <w:t>Judicial,</w:t>
      </w:r>
      <w:r w:rsidRPr="007C09F1">
        <w:rPr>
          <w:rFonts w:ascii="Abadi" w:hAnsi="Abadi" w:cs="Arial"/>
          <w:color w:val="0B0B0F"/>
          <w:spacing w:val="21"/>
          <w:sz w:val="21"/>
          <w:szCs w:val="21"/>
        </w:rPr>
        <w:t xml:space="preserve"> </w:t>
      </w:r>
      <w:r w:rsidRPr="007C09F1">
        <w:rPr>
          <w:rFonts w:ascii="Abadi" w:hAnsi="Abadi" w:cs="Arial"/>
          <w:color w:val="0B0B0F"/>
          <w:sz w:val="21"/>
          <w:szCs w:val="21"/>
        </w:rPr>
        <w:t>los</w:t>
      </w:r>
      <w:r w:rsidRPr="007C09F1">
        <w:rPr>
          <w:rFonts w:ascii="Abadi" w:hAnsi="Abadi" w:cs="Arial"/>
          <w:color w:val="0B0B0F"/>
          <w:spacing w:val="6"/>
          <w:sz w:val="21"/>
          <w:szCs w:val="21"/>
        </w:rPr>
        <w:t xml:space="preserve"> </w:t>
      </w:r>
      <w:r w:rsidRPr="007C09F1">
        <w:rPr>
          <w:rFonts w:ascii="Abadi" w:hAnsi="Abadi" w:cs="Arial"/>
          <w:color w:val="0B0B0F"/>
          <w:sz w:val="21"/>
          <w:szCs w:val="21"/>
        </w:rPr>
        <w:t>organismos</w:t>
      </w:r>
      <w:r w:rsidRPr="007C09F1">
        <w:rPr>
          <w:rFonts w:ascii="Abadi" w:hAnsi="Abadi" w:cs="Arial"/>
          <w:color w:val="0B0B0F"/>
          <w:spacing w:val="17"/>
          <w:sz w:val="21"/>
          <w:szCs w:val="21"/>
        </w:rPr>
        <w:t xml:space="preserve"> </w:t>
      </w:r>
      <w:r w:rsidRPr="007C09F1">
        <w:rPr>
          <w:rFonts w:ascii="Abadi" w:hAnsi="Abadi" w:cs="Arial"/>
          <w:color w:val="0B0B0F"/>
          <w:sz w:val="21"/>
          <w:szCs w:val="21"/>
        </w:rPr>
        <w:t>autónomos</w:t>
      </w:r>
      <w:r w:rsidRPr="007C09F1">
        <w:rPr>
          <w:rFonts w:ascii="Abadi" w:hAnsi="Abadi" w:cs="Arial"/>
          <w:color w:val="0B0B0F"/>
          <w:spacing w:val="7"/>
          <w:sz w:val="21"/>
          <w:szCs w:val="21"/>
        </w:rPr>
        <w:t xml:space="preserve"> </w:t>
      </w:r>
      <w:r w:rsidRPr="007C09F1">
        <w:rPr>
          <w:rFonts w:ascii="Abadi" w:hAnsi="Abadi" w:cs="Arial"/>
          <w:color w:val="0B0B0F"/>
          <w:sz w:val="21"/>
          <w:szCs w:val="21"/>
        </w:rPr>
        <w:t>y los</w:t>
      </w:r>
      <w:r w:rsidRPr="007C09F1">
        <w:rPr>
          <w:rFonts w:ascii="Abadi" w:hAnsi="Abadi" w:cs="Arial"/>
          <w:color w:val="0B0B0F"/>
          <w:spacing w:val="8"/>
          <w:sz w:val="21"/>
          <w:szCs w:val="21"/>
        </w:rPr>
        <w:t xml:space="preserve"> </w:t>
      </w:r>
      <w:r w:rsidRPr="007C09F1">
        <w:rPr>
          <w:rFonts w:ascii="Abadi" w:hAnsi="Abadi" w:cs="Arial"/>
          <w:color w:val="0B0B0F"/>
          <w:sz w:val="21"/>
          <w:szCs w:val="21"/>
        </w:rPr>
        <w:t>ayuntamientos</w:t>
      </w:r>
      <w:r w:rsidRPr="007C09F1">
        <w:rPr>
          <w:rFonts w:ascii="Abadi" w:hAnsi="Abadi" w:cs="Arial"/>
          <w:color w:val="0B0B0F"/>
          <w:spacing w:val="8"/>
          <w:sz w:val="21"/>
          <w:szCs w:val="21"/>
        </w:rPr>
        <w:t xml:space="preserve"> </w:t>
      </w:r>
      <w:r w:rsidRPr="007C09F1">
        <w:rPr>
          <w:rFonts w:ascii="Abadi" w:hAnsi="Abadi" w:cs="Arial"/>
          <w:color w:val="0B0B0F"/>
          <w:sz w:val="21"/>
          <w:szCs w:val="21"/>
        </w:rPr>
        <w:t>en</w:t>
      </w:r>
      <w:r w:rsidRPr="007C09F1">
        <w:rPr>
          <w:rFonts w:ascii="Abadi" w:hAnsi="Abadi" w:cs="Arial"/>
          <w:color w:val="0B0B0F"/>
          <w:spacing w:val="7"/>
          <w:sz w:val="21"/>
          <w:szCs w:val="21"/>
        </w:rPr>
        <w:t xml:space="preserve"> </w:t>
      </w:r>
      <w:r w:rsidRPr="007C09F1">
        <w:rPr>
          <w:rFonts w:ascii="Abadi" w:hAnsi="Abadi" w:cs="Arial"/>
          <w:color w:val="0B0B0F"/>
          <w:sz w:val="21"/>
          <w:szCs w:val="21"/>
        </w:rPr>
        <w:t>la</w:t>
      </w:r>
      <w:r w:rsidRPr="007C09F1">
        <w:rPr>
          <w:rFonts w:ascii="Abadi" w:hAnsi="Abadi" w:cs="Arial"/>
          <w:color w:val="0B0B0F"/>
          <w:spacing w:val="11"/>
          <w:sz w:val="21"/>
          <w:szCs w:val="21"/>
        </w:rPr>
        <w:t xml:space="preserve"> </w:t>
      </w:r>
      <w:r w:rsidRPr="007C09F1">
        <w:rPr>
          <w:rFonts w:ascii="Abadi" w:hAnsi="Abadi" w:cs="Arial"/>
          <w:color w:val="0B0B0F"/>
          <w:sz w:val="21"/>
          <w:szCs w:val="21"/>
        </w:rPr>
        <w:t>presentación</w:t>
      </w:r>
      <w:r w:rsidRPr="007C09F1">
        <w:rPr>
          <w:rFonts w:ascii="Abadi" w:hAnsi="Abadi" w:cs="Arial"/>
          <w:color w:val="0B0B0F"/>
          <w:spacing w:val="6"/>
          <w:sz w:val="21"/>
          <w:szCs w:val="21"/>
        </w:rPr>
        <w:t xml:space="preserve"> </w:t>
      </w:r>
      <w:r w:rsidRPr="007C09F1">
        <w:rPr>
          <w:rFonts w:ascii="Abadi" w:hAnsi="Abadi" w:cs="Arial"/>
          <w:color w:val="0B0B0F"/>
          <w:sz w:val="21"/>
          <w:szCs w:val="21"/>
        </w:rPr>
        <w:t>de</w:t>
      </w:r>
      <w:r w:rsidRPr="007C09F1">
        <w:rPr>
          <w:rFonts w:ascii="Abadi" w:hAnsi="Abadi" w:cs="Arial"/>
          <w:color w:val="0B0B0F"/>
          <w:spacing w:val="9"/>
          <w:sz w:val="21"/>
          <w:szCs w:val="21"/>
        </w:rPr>
        <w:t xml:space="preserve"> </w:t>
      </w:r>
      <w:r w:rsidRPr="007C09F1">
        <w:rPr>
          <w:rFonts w:ascii="Abadi" w:hAnsi="Abadi" w:cs="Arial"/>
          <w:color w:val="0B0B0F"/>
          <w:sz w:val="21"/>
          <w:szCs w:val="21"/>
        </w:rPr>
        <w:t>los</w:t>
      </w:r>
      <w:r w:rsidRPr="007C09F1">
        <w:rPr>
          <w:rFonts w:ascii="Abadi" w:hAnsi="Abadi" w:cs="Arial"/>
          <w:color w:val="0B0B0F"/>
          <w:spacing w:val="-1"/>
          <w:sz w:val="21"/>
          <w:szCs w:val="21"/>
        </w:rPr>
        <w:t xml:space="preserve"> </w:t>
      </w:r>
      <w:r w:rsidRPr="007C09F1">
        <w:rPr>
          <w:rFonts w:ascii="Abadi" w:hAnsi="Abadi" w:cs="Arial"/>
          <w:color w:val="0B0B0F"/>
          <w:sz w:val="21"/>
          <w:szCs w:val="21"/>
        </w:rPr>
        <w:t>informes</w:t>
      </w:r>
      <w:r w:rsidRPr="007C09F1">
        <w:rPr>
          <w:rFonts w:ascii="Abadi" w:hAnsi="Abadi" w:cs="Arial"/>
          <w:color w:val="0B0B0F"/>
          <w:spacing w:val="10"/>
          <w:sz w:val="21"/>
          <w:szCs w:val="21"/>
        </w:rPr>
        <w:t xml:space="preserve"> </w:t>
      </w:r>
      <w:r w:rsidRPr="007C09F1">
        <w:rPr>
          <w:rFonts w:ascii="Abadi" w:hAnsi="Abadi" w:cs="Arial"/>
          <w:color w:val="0B0B0F"/>
          <w:sz w:val="21"/>
          <w:szCs w:val="21"/>
        </w:rPr>
        <w:t>financieros</w:t>
      </w:r>
      <w:r w:rsidRPr="007C09F1">
        <w:rPr>
          <w:rFonts w:ascii="Abadi" w:hAnsi="Abadi" w:cs="Arial"/>
          <w:color w:val="0B0B0F"/>
          <w:spacing w:val="-1"/>
          <w:sz w:val="21"/>
          <w:szCs w:val="21"/>
        </w:rPr>
        <w:t xml:space="preserve"> </w:t>
      </w:r>
      <w:r w:rsidRPr="007C09F1">
        <w:rPr>
          <w:rFonts w:ascii="Abadi" w:hAnsi="Abadi" w:cs="Arial"/>
          <w:color w:val="0B0B0F"/>
          <w:sz w:val="21"/>
          <w:szCs w:val="21"/>
        </w:rPr>
        <w:t>trimestrales</w:t>
      </w:r>
      <w:r w:rsidRPr="007C09F1">
        <w:rPr>
          <w:rFonts w:ascii="Abadi" w:hAnsi="Abadi" w:cs="Arial"/>
          <w:color w:val="0B0B0F"/>
          <w:spacing w:val="11"/>
          <w:sz w:val="21"/>
          <w:szCs w:val="21"/>
        </w:rPr>
        <w:t xml:space="preserve"> </w:t>
      </w:r>
      <w:r w:rsidRPr="007C09F1">
        <w:rPr>
          <w:rFonts w:ascii="Abadi" w:hAnsi="Abadi" w:cs="Arial"/>
          <w:color w:val="0B0B0F"/>
          <w:sz w:val="21"/>
          <w:szCs w:val="21"/>
        </w:rPr>
        <w:t>y</w:t>
      </w:r>
      <w:r w:rsidRPr="007C09F1">
        <w:rPr>
          <w:rFonts w:ascii="Abadi" w:hAnsi="Abadi" w:cs="Arial"/>
          <w:color w:val="0B0B0F"/>
          <w:spacing w:val="10"/>
          <w:sz w:val="21"/>
          <w:szCs w:val="21"/>
        </w:rPr>
        <w:t xml:space="preserve"> </w:t>
      </w:r>
      <w:r w:rsidRPr="007C09F1">
        <w:rPr>
          <w:rFonts w:ascii="Abadi" w:hAnsi="Abadi" w:cs="Arial"/>
          <w:color w:val="0B0B0F"/>
          <w:sz w:val="21"/>
          <w:szCs w:val="21"/>
        </w:rPr>
        <w:t>la</w:t>
      </w:r>
      <w:r w:rsidRPr="007C09F1">
        <w:rPr>
          <w:rFonts w:ascii="Abadi" w:hAnsi="Abadi" w:cs="Arial"/>
          <w:color w:val="0B0B0F"/>
          <w:spacing w:val="18"/>
          <w:sz w:val="21"/>
          <w:szCs w:val="21"/>
        </w:rPr>
        <w:t xml:space="preserve"> </w:t>
      </w:r>
      <w:r w:rsidRPr="007C09F1">
        <w:rPr>
          <w:rFonts w:ascii="Abadi" w:hAnsi="Abadi" w:cs="Arial"/>
          <w:color w:val="0B0B0F"/>
          <w:sz w:val="21"/>
          <w:szCs w:val="21"/>
        </w:rPr>
        <w:t>cuenta pública</w:t>
      </w:r>
      <w:r w:rsidRPr="007C09F1">
        <w:rPr>
          <w:rFonts w:ascii="Abadi" w:hAnsi="Abadi" w:cs="Arial"/>
          <w:color w:val="0B0B0F"/>
          <w:spacing w:val="-1"/>
          <w:sz w:val="21"/>
          <w:szCs w:val="21"/>
        </w:rPr>
        <w:t xml:space="preserve"> </w:t>
      </w:r>
      <w:r w:rsidRPr="007C09F1">
        <w:rPr>
          <w:rFonts w:ascii="Abadi" w:hAnsi="Abadi" w:cs="Arial"/>
          <w:color w:val="0B0B0F"/>
          <w:sz w:val="21"/>
          <w:szCs w:val="21"/>
        </w:rPr>
        <w:t>informarán</w:t>
      </w:r>
      <w:r w:rsidRPr="007C09F1">
        <w:rPr>
          <w:rFonts w:ascii="Abadi" w:hAnsi="Abadi" w:cs="Arial"/>
          <w:color w:val="0B0B0F"/>
          <w:spacing w:val="5"/>
          <w:sz w:val="21"/>
          <w:szCs w:val="21"/>
        </w:rPr>
        <w:t xml:space="preserve"> </w:t>
      </w:r>
      <w:r w:rsidRPr="007C09F1">
        <w:rPr>
          <w:rFonts w:ascii="Abadi" w:hAnsi="Abadi" w:cs="Arial"/>
          <w:color w:val="0B0B0F"/>
          <w:sz w:val="21"/>
          <w:szCs w:val="21"/>
        </w:rPr>
        <w:t>al</w:t>
      </w:r>
      <w:r w:rsidRPr="007C09F1">
        <w:rPr>
          <w:rFonts w:ascii="Abadi" w:hAnsi="Abadi" w:cs="Arial"/>
          <w:color w:val="0B0B0F"/>
          <w:spacing w:val="16"/>
          <w:sz w:val="21"/>
          <w:szCs w:val="21"/>
        </w:rPr>
        <w:t xml:space="preserve"> </w:t>
      </w:r>
      <w:r w:rsidRPr="007C09F1">
        <w:rPr>
          <w:rFonts w:ascii="Abadi" w:hAnsi="Abadi" w:cs="Arial"/>
          <w:color w:val="0B0B0F"/>
          <w:sz w:val="21"/>
          <w:szCs w:val="21"/>
        </w:rPr>
        <w:t>Congreso</w:t>
      </w:r>
      <w:r w:rsidRPr="007C09F1">
        <w:rPr>
          <w:rFonts w:ascii="Abadi" w:hAnsi="Abadi" w:cs="Arial"/>
          <w:color w:val="0B0B0F"/>
          <w:spacing w:val="17"/>
          <w:sz w:val="21"/>
          <w:szCs w:val="21"/>
        </w:rPr>
        <w:t xml:space="preserve"> </w:t>
      </w:r>
      <w:r w:rsidRPr="007C09F1">
        <w:rPr>
          <w:rFonts w:ascii="Abadi" w:hAnsi="Abadi" w:cs="Arial"/>
          <w:color w:val="0B0B0F"/>
          <w:sz w:val="21"/>
          <w:szCs w:val="21"/>
        </w:rPr>
        <w:t>de</w:t>
      </w:r>
      <w:r w:rsidRPr="007C09F1">
        <w:rPr>
          <w:rFonts w:ascii="Abadi" w:hAnsi="Abadi" w:cs="Arial"/>
          <w:color w:val="0B0B0F"/>
          <w:spacing w:val="9"/>
          <w:sz w:val="21"/>
          <w:szCs w:val="21"/>
        </w:rPr>
        <w:t xml:space="preserve"> </w:t>
      </w:r>
      <w:r w:rsidRPr="007C09F1">
        <w:rPr>
          <w:rFonts w:ascii="Abadi" w:hAnsi="Abadi" w:cs="Arial"/>
          <w:color w:val="0B0B0F"/>
          <w:sz w:val="21"/>
          <w:szCs w:val="21"/>
        </w:rPr>
        <w:t>la</w:t>
      </w:r>
      <w:r w:rsidRPr="007C09F1">
        <w:rPr>
          <w:rFonts w:ascii="Abadi" w:hAnsi="Abadi" w:cs="Arial"/>
          <w:color w:val="0B0B0F"/>
          <w:spacing w:val="-5"/>
          <w:sz w:val="21"/>
          <w:szCs w:val="21"/>
        </w:rPr>
        <w:t xml:space="preserve"> </w:t>
      </w:r>
      <w:r w:rsidRPr="007C09F1">
        <w:rPr>
          <w:rFonts w:ascii="Abadi" w:hAnsi="Abadi" w:cs="Arial"/>
          <w:color w:val="0B0B0F"/>
          <w:sz w:val="21"/>
          <w:szCs w:val="21"/>
        </w:rPr>
        <w:t>ejecución</w:t>
      </w:r>
      <w:r w:rsidRPr="007C09F1">
        <w:rPr>
          <w:rFonts w:ascii="Abadi" w:hAnsi="Abadi" w:cs="Arial"/>
          <w:color w:val="0B0B0F"/>
          <w:spacing w:val="66"/>
          <w:w w:val="150"/>
          <w:sz w:val="21"/>
          <w:szCs w:val="21"/>
        </w:rPr>
        <w:t xml:space="preserve"> </w:t>
      </w:r>
      <w:r w:rsidRPr="007C09F1">
        <w:rPr>
          <w:rFonts w:ascii="Abadi" w:hAnsi="Abadi" w:cs="Arial"/>
          <w:color w:val="0B0B0F"/>
          <w:sz w:val="21"/>
          <w:szCs w:val="21"/>
        </w:rPr>
        <w:t>de</w:t>
      </w:r>
      <w:r w:rsidRPr="007C09F1">
        <w:rPr>
          <w:rFonts w:ascii="Abadi" w:hAnsi="Abadi" w:cs="Arial"/>
          <w:color w:val="0B0B0F"/>
          <w:spacing w:val="80"/>
          <w:sz w:val="21"/>
          <w:szCs w:val="21"/>
        </w:rPr>
        <w:t xml:space="preserve"> </w:t>
      </w:r>
      <w:r w:rsidRPr="007C09F1">
        <w:rPr>
          <w:rFonts w:ascii="Abadi" w:hAnsi="Abadi" w:cs="Arial"/>
          <w:color w:val="0B0B0F"/>
          <w:sz w:val="21"/>
          <w:szCs w:val="21"/>
        </w:rPr>
        <w:t>su</w:t>
      </w:r>
      <w:r w:rsidRPr="007C09F1">
        <w:rPr>
          <w:rFonts w:ascii="Abadi" w:hAnsi="Abadi" w:cs="Arial"/>
          <w:color w:val="0B0B0F"/>
          <w:spacing w:val="67"/>
          <w:w w:val="150"/>
          <w:sz w:val="21"/>
          <w:szCs w:val="21"/>
        </w:rPr>
        <w:t xml:space="preserve"> </w:t>
      </w:r>
      <w:r w:rsidRPr="007C09F1">
        <w:rPr>
          <w:rFonts w:ascii="Abadi" w:hAnsi="Abadi" w:cs="Arial"/>
          <w:color w:val="0B0B0F"/>
          <w:sz w:val="21"/>
          <w:szCs w:val="21"/>
        </w:rPr>
        <w:t>presupuesto,</w:t>
      </w:r>
      <w:r w:rsidRPr="007C09F1">
        <w:rPr>
          <w:rFonts w:ascii="Abadi" w:hAnsi="Abadi" w:cs="Arial"/>
          <w:color w:val="0B0B0F"/>
          <w:spacing w:val="72"/>
          <w:w w:val="150"/>
          <w:sz w:val="21"/>
          <w:szCs w:val="21"/>
        </w:rPr>
        <w:t xml:space="preserve"> </w:t>
      </w:r>
      <w:r w:rsidRPr="007C09F1">
        <w:rPr>
          <w:rFonts w:ascii="Abadi" w:hAnsi="Abadi" w:cs="Arial"/>
          <w:color w:val="0B0B0F"/>
          <w:sz w:val="21"/>
          <w:szCs w:val="21"/>
        </w:rPr>
        <w:t>asimismo</w:t>
      </w:r>
      <w:r w:rsidRPr="007C09F1">
        <w:rPr>
          <w:rFonts w:ascii="Abadi" w:hAnsi="Abadi" w:cs="Arial"/>
          <w:color w:val="0B0B0F"/>
          <w:spacing w:val="80"/>
          <w:sz w:val="21"/>
          <w:szCs w:val="21"/>
        </w:rPr>
        <w:t xml:space="preserve"> </w:t>
      </w:r>
      <w:r w:rsidRPr="007C09F1">
        <w:rPr>
          <w:rFonts w:ascii="Abadi" w:hAnsi="Abadi" w:cs="Arial"/>
          <w:color w:val="0B0B0F"/>
          <w:sz w:val="21"/>
          <w:szCs w:val="21"/>
        </w:rPr>
        <w:t>sobre</w:t>
      </w:r>
      <w:r w:rsidRPr="007C09F1">
        <w:rPr>
          <w:rFonts w:ascii="Abadi" w:hAnsi="Abadi" w:cs="Arial"/>
          <w:color w:val="0B0B0F"/>
          <w:spacing w:val="57"/>
          <w:w w:val="150"/>
          <w:sz w:val="21"/>
          <w:szCs w:val="21"/>
        </w:rPr>
        <w:t xml:space="preserve"> </w:t>
      </w:r>
      <w:r w:rsidRPr="007C09F1">
        <w:rPr>
          <w:rFonts w:ascii="Abadi" w:hAnsi="Abadi" w:cs="Arial"/>
          <w:color w:val="0B0B0F"/>
          <w:sz w:val="21"/>
          <w:szCs w:val="21"/>
        </w:rPr>
        <w:t>la</w:t>
      </w:r>
      <w:r w:rsidRPr="007C09F1">
        <w:rPr>
          <w:rFonts w:ascii="Abadi" w:hAnsi="Abadi" w:cs="Arial"/>
          <w:color w:val="0B0B0F"/>
          <w:spacing w:val="80"/>
          <w:sz w:val="21"/>
          <w:szCs w:val="21"/>
        </w:rPr>
        <w:t xml:space="preserve"> </w:t>
      </w:r>
      <w:r w:rsidRPr="007C09F1">
        <w:rPr>
          <w:rFonts w:ascii="Abadi" w:hAnsi="Abadi" w:cs="Arial"/>
          <w:color w:val="0B0B0F"/>
          <w:sz w:val="21"/>
          <w:szCs w:val="21"/>
        </w:rPr>
        <w:t>situación</w:t>
      </w:r>
      <w:r w:rsidRPr="007C09F1">
        <w:rPr>
          <w:rFonts w:ascii="Abadi" w:hAnsi="Abadi" w:cs="Arial"/>
          <w:color w:val="0B0B0F"/>
          <w:spacing w:val="64"/>
          <w:w w:val="150"/>
          <w:sz w:val="21"/>
          <w:szCs w:val="21"/>
        </w:rPr>
        <w:t xml:space="preserve"> </w:t>
      </w:r>
      <w:r w:rsidRPr="007C09F1">
        <w:rPr>
          <w:rFonts w:ascii="Abadi" w:hAnsi="Abadi" w:cs="Arial"/>
          <w:color w:val="0B0B0F"/>
          <w:sz w:val="21"/>
          <w:szCs w:val="21"/>
        </w:rPr>
        <w:t>económica</w:t>
      </w:r>
      <w:r w:rsidRPr="007C09F1">
        <w:rPr>
          <w:rFonts w:ascii="Abadi" w:hAnsi="Abadi" w:cs="Arial"/>
          <w:color w:val="0B0B0F"/>
          <w:spacing w:val="66"/>
          <w:w w:val="150"/>
          <w:sz w:val="21"/>
          <w:szCs w:val="21"/>
        </w:rPr>
        <w:t xml:space="preserve"> </w:t>
      </w:r>
      <w:r w:rsidRPr="007C09F1">
        <w:rPr>
          <w:rFonts w:ascii="Abadi" w:hAnsi="Abadi" w:cs="Arial"/>
          <w:color w:val="0B0B0F"/>
          <w:sz w:val="21"/>
          <w:szCs w:val="21"/>
        </w:rPr>
        <w:t>y</w:t>
      </w:r>
      <w:r w:rsidRPr="007C09F1">
        <w:rPr>
          <w:rFonts w:ascii="Abadi" w:hAnsi="Abadi" w:cs="Arial"/>
          <w:color w:val="0B0B0F"/>
          <w:spacing w:val="80"/>
          <w:sz w:val="21"/>
          <w:szCs w:val="21"/>
        </w:rPr>
        <w:t xml:space="preserve"> </w:t>
      </w:r>
      <w:r w:rsidRPr="007C09F1">
        <w:rPr>
          <w:rFonts w:ascii="Abadi" w:hAnsi="Abadi" w:cs="Arial"/>
          <w:color w:val="0B0B0F"/>
          <w:sz w:val="21"/>
          <w:szCs w:val="21"/>
        </w:rPr>
        <w:t>las</w:t>
      </w:r>
      <w:r w:rsidR="00945AC1">
        <w:rPr>
          <w:rFonts w:ascii="Abadi" w:hAnsi="Abadi" w:cs="Arial"/>
          <w:color w:val="0B0B0F"/>
          <w:sz w:val="21"/>
          <w:szCs w:val="21"/>
        </w:rPr>
        <w:t xml:space="preserve"> </w:t>
      </w:r>
      <w:r w:rsidRPr="007C09F1">
        <w:rPr>
          <w:rFonts w:ascii="Abadi" w:hAnsi="Abadi" w:cs="Arial"/>
          <w:color w:val="0B0B0F"/>
          <w:sz w:val="21"/>
          <w:szCs w:val="21"/>
        </w:rPr>
        <w:t>finanzas públicas del ejercicio.</w:t>
      </w:r>
    </w:p>
    <w:p w14:paraId="0EFCFE57" w14:textId="77777777" w:rsidR="00C54EA9" w:rsidRPr="001275D2" w:rsidRDefault="00C54EA9" w:rsidP="00C54EA9">
      <w:pPr>
        <w:rPr>
          <w:rFonts w:ascii="Abadi" w:hAnsi="Abadi"/>
          <w:sz w:val="21"/>
          <w:szCs w:val="21"/>
        </w:rPr>
      </w:pPr>
    </w:p>
    <w:p w14:paraId="1AB61A76" w14:textId="77777777" w:rsidR="00C54EA9" w:rsidRPr="001275D2" w:rsidRDefault="00C54EA9" w:rsidP="00C54EA9">
      <w:pPr>
        <w:autoSpaceDE w:val="0"/>
        <w:autoSpaceDN w:val="0"/>
        <w:adjustRightInd w:val="0"/>
        <w:ind w:firstLine="708"/>
        <w:jc w:val="both"/>
        <w:rPr>
          <w:rFonts w:ascii="Abadi" w:hAnsi="Abadi" w:cs="*Arial-7065-Identity-H"/>
          <w:color w:val="0D0C10"/>
          <w:sz w:val="21"/>
          <w:szCs w:val="21"/>
        </w:rPr>
      </w:pPr>
      <w:r w:rsidRPr="001275D2">
        <w:rPr>
          <w:rFonts w:ascii="Abadi" w:hAnsi="Abadi" w:cs="*Arial-7065-Identity-H"/>
          <w:color w:val="0D0C10"/>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721E5F3" w14:textId="77777777" w:rsidR="00C54EA9" w:rsidRPr="001275D2" w:rsidRDefault="00C54EA9" w:rsidP="00C54EA9">
      <w:pPr>
        <w:autoSpaceDE w:val="0"/>
        <w:autoSpaceDN w:val="0"/>
        <w:adjustRightInd w:val="0"/>
        <w:jc w:val="both"/>
        <w:rPr>
          <w:rFonts w:ascii="Abadi" w:hAnsi="Abadi" w:cs="*Arial-7065-Identity-H"/>
          <w:color w:val="0D0C10"/>
          <w:sz w:val="21"/>
          <w:szCs w:val="21"/>
        </w:rPr>
      </w:pPr>
    </w:p>
    <w:p w14:paraId="4A7F8740" w14:textId="77777777" w:rsidR="00C54EA9" w:rsidRPr="001275D2" w:rsidRDefault="00C54EA9" w:rsidP="00C54EA9">
      <w:pPr>
        <w:autoSpaceDE w:val="0"/>
        <w:autoSpaceDN w:val="0"/>
        <w:adjustRightInd w:val="0"/>
        <w:ind w:firstLine="708"/>
        <w:jc w:val="both"/>
        <w:rPr>
          <w:rFonts w:ascii="Abadi" w:hAnsi="Abadi" w:cs="*Arial-7065-Identity-H"/>
          <w:color w:val="0C0C0F"/>
          <w:sz w:val="21"/>
          <w:szCs w:val="21"/>
        </w:rPr>
      </w:pPr>
      <w:r w:rsidRPr="001275D2">
        <w:rPr>
          <w:rFonts w:ascii="Abadi" w:hAnsi="Abadi" w:cs="*Arial-7065-Identity-H"/>
          <w:color w:val="0C0C0F"/>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9747247" w14:textId="77777777" w:rsidR="00C54EA9" w:rsidRPr="001275D2" w:rsidRDefault="00C54EA9" w:rsidP="00C54EA9">
      <w:pPr>
        <w:autoSpaceDE w:val="0"/>
        <w:autoSpaceDN w:val="0"/>
        <w:adjustRightInd w:val="0"/>
        <w:jc w:val="both"/>
        <w:rPr>
          <w:rFonts w:ascii="Abadi" w:hAnsi="Abadi" w:cs="*Arial-7065-Identity-H"/>
          <w:color w:val="0C0C0F"/>
          <w:sz w:val="21"/>
          <w:szCs w:val="21"/>
        </w:rPr>
      </w:pPr>
    </w:p>
    <w:p w14:paraId="2350C0F9" w14:textId="77777777" w:rsidR="00C54EA9" w:rsidRPr="001275D2" w:rsidRDefault="00C54EA9" w:rsidP="00C54EA9">
      <w:pPr>
        <w:autoSpaceDE w:val="0"/>
        <w:autoSpaceDN w:val="0"/>
        <w:adjustRightInd w:val="0"/>
        <w:jc w:val="both"/>
        <w:rPr>
          <w:rFonts w:ascii="Abadi" w:hAnsi="Abadi" w:cs="*Arial-7065-Identity-H"/>
          <w:color w:val="0C0C0F"/>
          <w:sz w:val="21"/>
          <w:szCs w:val="21"/>
        </w:rPr>
      </w:pPr>
    </w:p>
    <w:p w14:paraId="6C07C641" w14:textId="77777777" w:rsidR="00C54EA9" w:rsidRPr="001275D2" w:rsidRDefault="00C54EA9" w:rsidP="00C54EA9">
      <w:pPr>
        <w:autoSpaceDE w:val="0"/>
        <w:autoSpaceDN w:val="0"/>
        <w:adjustRightInd w:val="0"/>
        <w:ind w:firstLine="708"/>
        <w:jc w:val="both"/>
        <w:rPr>
          <w:rFonts w:ascii="Abadi" w:hAnsi="Abadi" w:cs="*Arial-7065-Identity-H"/>
          <w:color w:val="0D0D0F"/>
          <w:sz w:val="21"/>
          <w:szCs w:val="21"/>
        </w:rPr>
      </w:pPr>
      <w:r w:rsidRPr="001275D2">
        <w:rPr>
          <w:rFonts w:ascii="Abadi" w:hAnsi="Abadi" w:cs="*Arial-7065-Identity-H"/>
          <w:color w:val="0D0D0F"/>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014D957E" w14:textId="77777777" w:rsidR="00C54EA9" w:rsidRDefault="00C54EA9" w:rsidP="00C54EA9">
      <w:pPr>
        <w:autoSpaceDE w:val="0"/>
        <w:autoSpaceDN w:val="0"/>
        <w:adjustRightInd w:val="0"/>
        <w:jc w:val="both"/>
        <w:rPr>
          <w:rFonts w:ascii="Abadi" w:hAnsi="Abadi" w:cs="*Arial-7065-Identity-H"/>
          <w:color w:val="0D0D0F"/>
          <w:sz w:val="21"/>
          <w:szCs w:val="21"/>
        </w:rPr>
      </w:pPr>
    </w:p>
    <w:p w14:paraId="1BA45D6E" w14:textId="77777777" w:rsidR="00C54EA9" w:rsidRPr="001275D2" w:rsidRDefault="00C54EA9" w:rsidP="00C54EA9">
      <w:pPr>
        <w:autoSpaceDE w:val="0"/>
        <w:autoSpaceDN w:val="0"/>
        <w:adjustRightInd w:val="0"/>
        <w:jc w:val="both"/>
        <w:rPr>
          <w:rFonts w:ascii="Abadi" w:hAnsi="Abadi" w:cs="*Arial-7065-Identity-H"/>
          <w:color w:val="0D0D0F"/>
          <w:sz w:val="21"/>
          <w:szCs w:val="21"/>
        </w:rPr>
      </w:pPr>
    </w:p>
    <w:p w14:paraId="0BA0F7A7" w14:textId="77777777" w:rsidR="00C54EA9" w:rsidRPr="001275D2" w:rsidRDefault="00C54EA9" w:rsidP="00C54EA9">
      <w:pPr>
        <w:autoSpaceDE w:val="0"/>
        <w:autoSpaceDN w:val="0"/>
        <w:adjustRightInd w:val="0"/>
        <w:ind w:firstLine="708"/>
        <w:jc w:val="both"/>
        <w:rPr>
          <w:rFonts w:ascii="Abadi" w:hAnsi="Abadi" w:cs="*Arial-7065-Identity-H"/>
          <w:color w:val="0D0C10"/>
          <w:sz w:val="21"/>
          <w:szCs w:val="21"/>
        </w:rPr>
      </w:pPr>
      <w:r w:rsidRPr="001275D2">
        <w:rPr>
          <w:rFonts w:ascii="Abadi" w:hAnsi="Abadi" w:cs="*Arial-7065-Identity-H"/>
          <w:color w:val="0D0C10"/>
          <w:sz w:val="21"/>
          <w:szCs w:val="21"/>
        </w:rPr>
        <w:t xml:space="preserve">En razón de lo cual, la Ley de Fiscalización Superior del Estado de Guanajuato establece que la Auditoría </w:t>
      </w:r>
      <w:r w:rsidRPr="001275D2">
        <w:rPr>
          <w:rFonts w:ascii="Abadi" w:hAnsi="Abadi" w:cs="*Arial-7065-Identity-H"/>
          <w:color w:val="0D0C10"/>
          <w:sz w:val="21"/>
          <w:szCs w:val="21"/>
        </w:rPr>
        <w:t>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94983B8" w14:textId="77777777" w:rsidR="00C54EA9" w:rsidRPr="001275D2" w:rsidRDefault="00C54EA9" w:rsidP="00C54EA9">
      <w:pPr>
        <w:autoSpaceDE w:val="0"/>
        <w:autoSpaceDN w:val="0"/>
        <w:adjustRightInd w:val="0"/>
        <w:jc w:val="both"/>
        <w:rPr>
          <w:rFonts w:ascii="Abadi" w:hAnsi="Abadi" w:cs="*Arial-7065-Identity-H"/>
          <w:color w:val="0D0C10"/>
          <w:sz w:val="21"/>
          <w:szCs w:val="21"/>
        </w:rPr>
      </w:pPr>
    </w:p>
    <w:p w14:paraId="544EF4F5" w14:textId="77777777" w:rsidR="00C54EA9" w:rsidRPr="001275D2" w:rsidRDefault="00C54EA9" w:rsidP="00C54EA9">
      <w:pPr>
        <w:autoSpaceDE w:val="0"/>
        <w:autoSpaceDN w:val="0"/>
        <w:adjustRightInd w:val="0"/>
        <w:ind w:firstLine="708"/>
        <w:jc w:val="both"/>
        <w:rPr>
          <w:rFonts w:ascii="Abadi" w:hAnsi="Abadi" w:cs="*Arial-7065-Identity-H"/>
          <w:color w:val="0C0C0F"/>
          <w:sz w:val="21"/>
          <w:szCs w:val="21"/>
        </w:rPr>
      </w:pPr>
      <w:r w:rsidRPr="001275D2">
        <w:rPr>
          <w:rFonts w:ascii="Abadi" w:hAnsi="Abadi" w:cs="*Arial-7065-Identity-H"/>
          <w:color w:val="0C0C0F"/>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74184BB1" w14:textId="77777777" w:rsidR="00C54EA9" w:rsidRPr="001275D2" w:rsidRDefault="00C54EA9" w:rsidP="00C54EA9">
      <w:pPr>
        <w:autoSpaceDE w:val="0"/>
        <w:autoSpaceDN w:val="0"/>
        <w:adjustRightInd w:val="0"/>
        <w:jc w:val="both"/>
        <w:rPr>
          <w:rFonts w:ascii="Abadi" w:hAnsi="Abadi" w:cs="*Arial-7065-Identity-H"/>
          <w:color w:val="0C0C0F"/>
          <w:sz w:val="21"/>
          <w:szCs w:val="21"/>
        </w:rPr>
      </w:pPr>
    </w:p>
    <w:p w14:paraId="631CCCB2" w14:textId="77777777" w:rsidR="00C54EA9" w:rsidRPr="001275D2" w:rsidRDefault="00C54EA9" w:rsidP="00C54EA9">
      <w:pPr>
        <w:autoSpaceDE w:val="0"/>
        <w:autoSpaceDN w:val="0"/>
        <w:adjustRightInd w:val="0"/>
        <w:ind w:firstLine="708"/>
        <w:jc w:val="both"/>
        <w:rPr>
          <w:rFonts w:ascii="Abadi" w:hAnsi="Abadi" w:cs="*Arial-7065-Identity-H"/>
          <w:color w:val="0C0C0F"/>
          <w:sz w:val="21"/>
          <w:szCs w:val="21"/>
        </w:rPr>
      </w:pPr>
      <w:r w:rsidRPr="001275D2">
        <w:rPr>
          <w:rFonts w:ascii="Abadi" w:hAnsi="Abadi" w:cs="*Arial-7065-Identity-H"/>
          <w:color w:val="0C0C0F"/>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2E5AB31" w14:textId="77777777" w:rsidR="00C54EA9" w:rsidRPr="001275D2" w:rsidRDefault="00C54EA9" w:rsidP="00C54EA9">
      <w:pPr>
        <w:autoSpaceDE w:val="0"/>
        <w:autoSpaceDN w:val="0"/>
        <w:adjustRightInd w:val="0"/>
        <w:jc w:val="both"/>
        <w:rPr>
          <w:rFonts w:ascii="Abadi" w:hAnsi="Abadi" w:cs="*Arial-7065-Identity-H"/>
          <w:color w:val="0C0C0F"/>
          <w:sz w:val="21"/>
          <w:szCs w:val="21"/>
        </w:rPr>
      </w:pPr>
    </w:p>
    <w:p w14:paraId="1FE57189" w14:textId="77777777" w:rsidR="00C54EA9" w:rsidRPr="001275D2" w:rsidRDefault="00C54EA9" w:rsidP="00C54EA9">
      <w:pPr>
        <w:pStyle w:val="Ttulo"/>
        <w:kinsoku w:val="0"/>
        <w:overflowPunct w:val="0"/>
        <w:ind w:left="39" w:firstLine="669"/>
        <w:rPr>
          <w:rFonts w:ascii="Abadi" w:hAnsi="Abadi"/>
          <w:color w:val="0D0B12"/>
          <w:w w:val="90"/>
          <w:sz w:val="21"/>
          <w:szCs w:val="21"/>
        </w:rPr>
      </w:pPr>
      <w:r w:rsidRPr="001275D2">
        <w:rPr>
          <w:rFonts w:ascii="Abadi" w:hAnsi="Abadi"/>
          <w:color w:val="0D0B12"/>
          <w:w w:val="90"/>
          <w:sz w:val="21"/>
          <w:szCs w:val="21"/>
        </w:rPr>
        <w:t>II. Antecedentes:</w:t>
      </w:r>
    </w:p>
    <w:p w14:paraId="40415C7A" w14:textId="78353A30" w:rsidR="00C54EA9" w:rsidRPr="001275D2" w:rsidRDefault="00C54EA9" w:rsidP="00C54EA9">
      <w:pPr>
        <w:pStyle w:val="Textoindependiente"/>
        <w:kinsoku w:val="0"/>
        <w:overflowPunct w:val="0"/>
        <w:spacing w:before="7"/>
        <w:ind w:right="139"/>
        <w:jc w:val="right"/>
        <w:rPr>
          <w:rFonts w:ascii="Abadi" w:hAnsi="Abadi" w:cs="Berlin Sans FB"/>
          <w:color w:val="212121"/>
          <w:w w:val="101"/>
          <w:sz w:val="21"/>
          <w:szCs w:val="21"/>
        </w:rPr>
      </w:pPr>
    </w:p>
    <w:p w14:paraId="268587A4" w14:textId="77777777" w:rsidR="00C54EA9" w:rsidRPr="00B805E2" w:rsidRDefault="00C54EA9" w:rsidP="00C54EA9">
      <w:pPr>
        <w:pStyle w:val="Textoindependiente"/>
        <w:kinsoku w:val="0"/>
        <w:overflowPunct w:val="0"/>
        <w:spacing w:before="60" w:line="242" w:lineRule="auto"/>
        <w:ind w:left="150" w:right="143" w:firstLine="722"/>
        <w:rPr>
          <w:rFonts w:ascii="Abadi" w:hAnsi="Abadi"/>
          <w:b w:val="0"/>
          <w:bCs w:val="0"/>
          <w:color w:val="0B0A0F"/>
          <w:sz w:val="21"/>
          <w:szCs w:val="21"/>
        </w:rPr>
      </w:pPr>
      <w:r w:rsidRPr="00B805E2">
        <w:rPr>
          <w:rFonts w:ascii="Abadi" w:hAnsi="Abadi"/>
          <w:b w:val="0"/>
          <w:bCs w:val="0"/>
          <w:color w:val="0B0A0F"/>
          <w:sz w:val="21"/>
          <w:szCs w:val="21"/>
        </w:rPr>
        <w:t>El</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artículo</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117,</w:t>
      </w:r>
      <w:r w:rsidRPr="00B805E2">
        <w:rPr>
          <w:rFonts w:ascii="Abadi" w:hAnsi="Abadi"/>
          <w:b w:val="0"/>
          <w:bCs w:val="0"/>
          <w:color w:val="0B0A0F"/>
          <w:spacing w:val="25"/>
          <w:sz w:val="21"/>
          <w:szCs w:val="21"/>
        </w:rPr>
        <w:t xml:space="preserve"> </w:t>
      </w:r>
      <w:r w:rsidRPr="00B805E2">
        <w:rPr>
          <w:rFonts w:ascii="Abadi" w:hAnsi="Abadi"/>
          <w:b w:val="0"/>
          <w:bCs w:val="0"/>
          <w:color w:val="0B0A0F"/>
          <w:sz w:val="21"/>
          <w:szCs w:val="21"/>
        </w:rPr>
        <w:t>fracción VII de la</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Constitución</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Política Local</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establece</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como</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obligación</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ayuntamientos</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presentar</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al</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Congreso</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30"/>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29"/>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información</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financiera</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cuenta</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pública</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25"/>
          <w:sz w:val="21"/>
          <w:szCs w:val="21"/>
        </w:rPr>
        <w:t xml:space="preserve"> </w:t>
      </w:r>
      <w:r w:rsidRPr="00B805E2">
        <w:rPr>
          <w:rFonts w:ascii="Abadi" w:hAnsi="Abadi"/>
          <w:b w:val="0"/>
          <w:bCs w:val="0"/>
          <w:color w:val="0B0A0F"/>
          <w:sz w:val="21"/>
          <w:szCs w:val="21"/>
        </w:rPr>
        <w:t>Municipio,</w:t>
      </w:r>
      <w:r w:rsidRPr="00B805E2">
        <w:rPr>
          <w:rFonts w:ascii="Abadi" w:hAnsi="Abadi"/>
          <w:b w:val="0"/>
          <w:bCs w:val="0"/>
          <w:color w:val="0B0A0F"/>
          <w:spacing w:val="32"/>
          <w:sz w:val="21"/>
          <w:szCs w:val="21"/>
        </w:rPr>
        <w:t xml:space="preserve"> </w:t>
      </w:r>
      <w:r w:rsidRPr="00B805E2">
        <w:rPr>
          <w:rFonts w:ascii="Abadi" w:hAnsi="Abadi"/>
          <w:b w:val="0"/>
          <w:bCs w:val="0"/>
          <w:color w:val="0B0A0F"/>
          <w:sz w:val="21"/>
          <w:szCs w:val="21"/>
        </w:rPr>
        <w:t>con</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periodicidad,</w:t>
      </w:r>
      <w:r w:rsidRPr="00B805E2">
        <w:rPr>
          <w:rFonts w:ascii="Abadi" w:hAnsi="Abadi"/>
          <w:b w:val="0"/>
          <w:bCs w:val="0"/>
          <w:color w:val="0B0A0F"/>
          <w:spacing w:val="34"/>
          <w:sz w:val="21"/>
          <w:szCs w:val="21"/>
        </w:rPr>
        <w:t xml:space="preserve"> </w:t>
      </w:r>
      <w:r w:rsidRPr="00B805E2">
        <w:rPr>
          <w:rFonts w:ascii="Abadi" w:hAnsi="Abadi"/>
          <w:b w:val="0"/>
          <w:bCs w:val="0"/>
          <w:color w:val="0B0A0F"/>
          <w:sz w:val="21"/>
          <w:szCs w:val="21"/>
        </w:rPr>
        <w:t>forma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términos</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que</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establezcan</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las</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disposiciones</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aplicables</w:t>
      </w:r>
      <w:r w:rsidRPr="00B805E2">
        <w:rPr>
          <w:rFonts w:ascii="Abadi" w:hAnsi="Abadi"/>
          <w:b w:val="0"/>
          <w:bCs w:val="0"/>
          <w:color w:val="0B0A0F"/>
          <w:spacing w:val="-5"/>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7"/>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Ley.</w:t>
      </w:r>
    </w:p>
    <w:p w14:paraId="6BB177D1" w14:textId="77777777" w:rsidR="00C54EA9" w:rsidRPr="00B805E2" w:rsidRDefault="00C54EA9" w:rsidP="00C54EA9">
      <w:pPr>
        <w:pStyle w:val="Textoindependiente"/>
        <w:kinsoku w:val="0"/>
        <w:overflowPunct w:val="0"/>
        <w:spacing w:before="271"/>
        <w:ind w:left="139" w:right="152" w:firstLine="723"/>
        <w:rPr>
          <w:rFonts w:ascii="Abadi" w:hAnsi="Abadi"/>
          <w:b w:val="0"/>
          <w:bCs w:val="0"/>
          <w:color w:val="0B0B0F"/>
          <w:sz w:val="21"/>
          <w:szCs w:val="21"/>
        </w:rPr>
      </w:pPr>
      <w:r w:rsidRPr="00B805E2">
        <w:rPr>
          <w:rFonts w:ascii="Abadi" w:hAnsi="Abadi"/>
          <w:b w:val="0"/>
          <w:bCs w:val="0"/>
          <w:color w:val="0B0B0F"/>
          <w:sz w:val="21"/>
          <w:szCs w:val="21"/>
        </w:rPr>
        <w:t>Por</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su</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parte,</w:t>
      </w:r>
      <w:r w:rsidRPr="00B805E2">
        <w:rPr>
          <w:rFonts w:ascii="Abadi" w:hAnsi="Abadi"/>
          <w:b w:val="0"/>
          <w:bCs w:val="0"/>
          <w:color w:val="0B0B0F"/>
          <w:spacing w:val="34"/>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artículo</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66</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Constitución</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Política</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Local,</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establece</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74"/>
          <w:sz w:val="21"/>
          <w:szCs w:val="21"/>
        </w:rPr>
        <w:t xml:space="preserve"> </w:t>
      </w:r>
      <w:r w:rsidRPr="00B805E2">
        <w:rPr>
          <w:rFonts w:ascii="Abadi" w:hAnsi="Abadi"/>
          <w:b w:val="0"/>
          <w:bCs w:val="0"/>
          <w:color w:val="0B0B0F"/>
          <w:sz w:val="21"/>
          <w:szCs w:val="21"/>
        </w:rPr>
        <w:t>sujetos</w:t>
      </w:r>
      <w:r w:rsidRPr="00B805E2">
        <w:rPr>
          <w:rFonts w:ascii="Abadi" w:hAnsi="Abadi"/>
          <w:b w:val="0"/>
          <w:bCs w:val="0"/>
          <w:color w:val="0B0B0F"/>
          <w:spacing w:val="71"/>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70"/>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70"/>
          <w:sz w:val="21"/>
          <w:szCs w:val="21"/>
        </w:rPr>
        <w:t xml:space="preserve"> </w:t>
      </w:r>
      <w:r w:rsidRPr="00B805E2">
        <w:rPr>
          <w:rFonts w:ascii="Abadi" w:hAnsi="Abadi"/>
          <w:b w:val="0"/>
          <w:bCs w:val="0"/>
          <w:color w:val="0B0B0F"/>
          <w:sz w:val="21"/>
          <w:szCs w:val="21"/>
        </w:rPr>
        <w:t>presentarán</w:t>
      </w:r>
      <w:r w:rsidRPr="00B805E2">
        <w:rPr>
          <w:rFonts w:ascii="Abadi" w:hAnsi="Abadi"/>
          <w:b w:val="0"/>
          <w:bCs w:val="0"/>
          <w:color w:val="0B0B0F"/>
          <w:spacing w:val="70"/>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Congreso</w:t>
      </w:r>
      <w:r w:rsidRPr="00B805E2">
        <w:rPr>
          <w:rFonts w:ascii="Abadi" w:hAnsi="Abadi"/>
          <w:b w:val="0"/>
          <w:bCs w:val="0"/>
          <w:color w:val="0B0B0F"/>
          <w:spacing w:val="76"/>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63"/>
          <w:w w:val="150"/>
          <w:sz w:val="21"/>
          <w:szCs w:val="21"/>
        </w:rPr>
        <w:t xml:space="preserve"> </w:t>
      </w:r>
      <w:r w:rsidRPr="00B805E2">
        <w:rPr>
          <w:rFonts w:ascii="Abadi" w:hAnsi="Abadi"/>
          <w:b w:val="0"/>
          <w:bCs w:val="0"/>
          <w:color w:val="0B0B0F"/>
          <w:sz w:val="21"/>
          <w:szCs w:val="21"/>
        </w:rPr>
        <w:t>Estado</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70"/>
          <w:sz w:val="21"/>
          <w:szCs w:val="21"/>
        </w:rPr>
        <w:t xml:space="preserve"> </w:t>
      </w:r>
      <w:r w:rsidRPr="00B805E2">
        <w:rPr>
          <w:rFonts w:ascii="Abadi" w:hAnsi="Abadi"/>
          <w:b w:val="0"/>
          <w:bCs w:val="0"/>
          <w:color w:val="0B0B0F"/>
          <w:sz w:val="21"/>
          <w:szCs w:val="21"/>
        </w:rPr>
        <w:t>informes</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financieros</w:t>
      </w:r>
      <w:r w:rsidRPr="00B805E2">
        <w:rPr>
          <w:rFonts w:ascii="Abadi" w:hAnsi="Abadi"/>
          <w:b w:val="0"/>
          <w:bCs w:val="0"/>
          <w:color w:val="0B0B0F"/>
          <w:spacing w:val="66"/>
          <w:w w:val="150"/>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64"/>
          <w:w w:val="150"/>
          <w:sz w:val="21"/>
          <w:szCs w:val="21"/>
        </w:rPr>
        <w:t xml:space="preserve"> </w:t>
      </w:r>
      <w:r w:rsidRPr="00B805E2">
        <w:rPr>
          <w:rFonts w:ascii="Abadi" w:hAnsi="Abadi"/>
          <w:b w:val="0"/>
          <w:bCs w:val="0"/>
          <w:color w:val="0B0B0F"/>
          <w:sz w:val="21"/>
          <w:szCs w:val="21"/>
        </w:rPr>
        <w:t>su</w:t>
      </w:r>
      <w:r w:rsidRPr="00B805E2">
        <w:rPr>
          <w:rFonts w:ascii="Abadi" w:hAnsi="Abadi"/>
          <w:b w:val="0"/>
          <w:bCs w:val="0"/>
          <w:color w:val="0B0B0F"/>
          <w:spacing w:val="64"/>
          <w:w w:val="150"/>
          <w:sz w:val="21"/>
          <w:szCs w:val="21"/>
        </w:rPr>
        <w:t xml:space="preserve"> </w:t>
      </w:r>
      <w:r w:rsidRPr="00B805E2">
        <w:rPr>
          <w:rFonts w:ascii="Abadi" w:hAnsi="Abadi"/>
          <w:b w:val="0"/>
          <w:bCs w:val="0"/>
          <w:color w:val="0B0B0F"/>
          <w:sz w:val="21"/>
          <w:szCs w:val="21"/>
        </w:rPr>
        <w:t>cuenta</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pública</w:t>
      </w:r>
      <w:r w:rsidRPr="00B805E2">
        <w:rPr>
          <w:rFonts w:ascii="Abadi" w:hAnsi="Abadi"/>
          <w:b w:val="0"/>
          <w:bCs w:val="0"/>
          <w:color w:val="0B0B0F"/>
          <w:spacing w:val="61"/>
          <w:w w:val="150"/>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61"/>
          <w:w w:val="150"/>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62"/>
          <w:w w:val="150"/>
          <w:sz w:val="21"/>
          <w:szCs w:val="21"/>
        </w:rPr>
        <w:t xml:space="preserve"> </w:t>
      </w:r>
      <w:r w:rsidRPr="00B805E2">
        <w:rPr>
          <w:rFonts w:ascii="Abadi" w:hAnsi="Abadi"/>
          <w:b w:val="0"/>
          <w:bCs w:val="0"/>
          <w:color w:val="0B0B0F"/>
          <w:sz w:val="21"/>
          <w:szCs w:val="21"/>
        </w:rPr>
        <w:t>periodicidad,</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forma</w:t>
      </w:r>
      <w:r w:rsidRPr="00B805E2">
        <w:rPr>
          <w:rFonts w:ascii="Abadi" w:hAnsi="Abadi"/>
          <w:b w:val="0"/>
          <w:bCs w:val="0"/>
          <w:color w:val="0B0B0F"/>
          <w:spacing w:val="63"/>
          <w:w w:val="150"/>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63"/>
          <w:w w:val="150"/>
          <w:sz w:val="21"/>
          <w:szCs w:val="21"/>
        </w:rPr>
        <w:t xml:space="preserve"> </w:t>
      </w:r>
      <w:r w:rsidRPr="00B805E2">
        <w:rPr>
          <w:rFonts w:ascii="Abadi" w:hAnsi="Abadi"/>
          <w:b w:val="0"/>
          <w:bCs w:val="0"/>
          <w:color w:val="0B0B0F"/>
          <w:sz w:val="21"/>
          <w:szCs w:val="21"/>
        </w:rPr>
        <w:t>términos</w:t>
      </w:r>
      <w:r w:rsidRPr="00B805E2">
        <w:rPr>
          <w:rFonts w:ascii="Abadi" w:hAnsi="Abadi"/>
          <w:b w:val="0"/>
          <w:bCs w:val="0"/>
          <w:color w:val="0B0B0F"/>
          <w:spacing w:val="65"/>
          <w:w w:val="15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establezca</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Ley.</w:t>
      </w:r>
    </w:p>
    <w:p w14:paraId="124E7395" w14:textId="77777777" w:rsidR="00C54EA9" w:rsidRPr="00B805E2" w:rsidRDefault="00C54EA9" w:rsidP="00C54EA9">
      <w:pPr>
        <w:pStyle w:val="Textoindependiente"/>
        <w:kinsoku w:val="0"/>
        <w:overflowPunct w:val="0"/>
        <w:spacing w:before="279"/>
        <w:ind w:left="134" w:right="155" w:firstLine="728"/>
        <w:rPr>
          <w:rFonts w:ascii="Abadi" w:hAnsi="Abadi"/>
          <w:b w:val="0"/>
          <w:bCs w:val="0"/>
          <w:color w:val="0B0B0F"/>
          <w:sz w:val="21"/>
          <w:szCs w:val="21"/>
        </w:rPr>
      </w:pPr>
      <w:r w:rsidRPr="00B805E2">
        <w:rPr>
          <w:rFonts w:ascii="Abadi" w:hAnsi="Abadi"/>
          <w:b w:val="0"/>
          <w:bCs w:val="0"/>
          <w:color w:val="0B0B0F"/>
          <w:sz w:val="21"/>
          <w:szCs w:val="21"/>
        </w:rPr>
        <w:t>La</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fracción</w:t>
      </w:r>
      <w:r w:rsidRPr="00B805E2">
        <w:rPr>
          <w:rFonts w:ascii="Abadi" w:hAnsi="Abadi"/>
          <w:b w:val="0"/>
          <w:bCs w:val="0"/>
          <w:color w:val="0B0B0F"/>
          <w:spacing w:val="30"/>
          <w:sz w:val="21"/>
          <w:szCs w:val="21"/>
        </w:rPr>
        <w:t xml:space="preserve"> </w:t>
      </w:r>
      <w:r w:rsidRPr="00B805E2">
        <w:rPr>
          <w:rFonts w:ascii="Abadi" w:hAnsi="Abadi"/>
          <w:b w:val="0"/>
          <w:bCs w:val="0"/>
          <w:color w:val="0B0B0F"/>
          <w:w w:val="85"/>
          <w:sz w:val="21"/>
          <w:szCs w:val="21"/>
        </w:rPr>
        <w:t>III</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artículo</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3</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Ley</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30"/>
          <w:sz w:val="21"/>
          <w:szCs w:val="21"/>
        </w:rPr>
        <w:t xml:space="preserve"> </w:t>
      </w:r>
      <w:r w:rsidRPr="00B805E2">
        <w:rPr>
          <w:rFonts w:ascii="Abadi" w:hAnsi="Abadi"/>
          <w:b w:val="0"/>
          <w:bCs w:val="0"/>
          <w:color w:val="0B0B0F"/>
          <w:sz w:val="21"/>
          <w:szCs w:val="21"/>
        </w:rPr>
        <w:t>Estado</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Guanajuato</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señala</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la Auditoría</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26"/>
          <w:sz w:val="21"/>
          <w:szCs w:val="21"/>
        </w:rPr>
        <w:t xml:space="preserve"> </w:t>
      </w:r>
      <w:r w:rsidRPr="00B805E2">
        <w:rPr>
          <w:rFonts w:ascii="Abadi" w:hAnsi="Abadi"/>
          <w:b w:val="0"/>
          <w:bCs w:val="0"/>
          <w:color w:val="0B0B0F"/>
          <w:sz w:val="21"/>
          <w:szCs w:val="21"/>
        </w:rPr>
        <w:t>Estado será</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competente</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para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fiscalizar</w:t>
      </w:r>
      <w:r w:rsidRPr="00B805E2">
        <w:rPr>
          <w:rFonts w:ascii="Abadi" w:hAnsi="Abadi"/>
          <w:b w:val="0"/>
          <w:bCs w:val="0"/>
          <w:color w:val="0B0B0F"/>
          <w:spacing w:val="55"/>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gestión</w:t>
      </w:r>
      <w:r w:rsidRPr="00B805E2">
        <w:rPr>
          <w:rFonts w:ascii="Abadi" w:hAnsi="Abadi"/>
          <w:b w:val="0"/>
          <w:bCs w:val="0"/>
          <w:color w:val="0B0B0F"/>
          <w:spacing w:val="59"/>
          <w:sz w:val="21"/>
          <w:szCs w:val="21"/>
        </w:rPr>
        <w:t xml:space="preserve"> </w:t>
      </w:r>
      <w:r w:rsidRPr="00B805E2">
        <w:rPr>
          <w:rFonts w:ascii="Abadi" w:hAnsi="Abadi"/>
          <w:b w:val="0"/>
          <w:bCs w:val="0"/>
          <w:color w:val="0B0B0F"/>
          <w:sz w:val="21"/>
          <w:szCs w:val="21"/>
        </w:rPr>
        <w:t>financiera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lastRenderedPageBreak/>
        <w:t>sujetos</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5"/>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71"/>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través</w:t>
      </w:r>
      <w:r w:rsidRPr="00B805E2">
        <w:rPr>
          <w:rFonts w:ascii="Abadi" w:hAnsi="Abadi"/>
          <w:b w:val="0"/>
          <w:bCs w:val="0"/>
          <w:color w:val="0B0B0F"/>
          <w:spacing w:val="55"/>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5"/>
          <w:sz w:val="21"/>
          <w:szCs w:val="21"/>
        </w:rPr>
        <w:t xml:space="preserve"> </w:t>
      </w:r>
      <w:r w:rsidRPr="00B805E2">
        <w:rPr>
          <w:rFonts w:ascii="Abadi" w:hAnsi="Abadi"/>
          <w:b w:val="0"/>
          <w:bCs w:val="0"/>
          <w:color w:val="0B0B0F"/>
          <w:sz w:val="21"/>
          <w:szCs w:val="21"/>
        </w:rPr>
        <w:t>sus</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cuentas</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públicas.</w:t>
      </w:r>
    </w:p>
    <w:p w14:paraId="66B4C8E8" w14:textId="3849671F" w:rsidR="00C54EA9" w:rsidRPr="00B805E2" w:rsidRDefault="00C54EA9" w:rsidP="00C54EA9">
      <w:pPr>
        <w:pStyle w:val="Textoindependiente"/>
        <w:kinsoku w:val="0"/>
        <w:overflowPunct w:val="0"/>
        <w:spacing w:before="276"/>
        <w:ind w:left="119" w:right="153" w:firstLine="733"/>
        <w:rPr>
          <w:rFonts w:ascii="Abadi" w:hAnsi="Abadi"/>
          <w:b w:val="0"/>
          <w:bCs w:val="0"/>
          <w:color w:val="0D0B10"/>
          <w:sz w:val="21"/>
          <w:szCs w:val="21"/>
        </w:rPr>
      </w:pPr>
      <w:r w:rsidRPr="00B805E2">
        <w:rPr>
          <w:rFonts w:ascii="Abadi" w:hAnsi="Abadi"/>
          <w:b w:val="0"/>
          <w:bCs w:val="0"/>
          <w:color w:val="0D0B10"/>
          <w:sz w:val="21"/>
          <w:szCs w:val="21"/>
        </w:rPr>
        <w:t>En</w:t>
      </w:r>
      <w:r w:rsidRPr="00B805E2">
        <w:rPr>
          <w:rFonts w:ascii="Abadi" w:hAnsi="Abadi"/>
          <w:b w:val="0"/>
          <w:bCs w:val="0"/>
          <w:color w:val="0D0B10"/>
          <w:spacing w:val="71"/>
          <w:sz w:val="21"/>
          <w:szCs w:val="21"/>
        </w:rPr>
        <w:t xml:space="preserve"> </w:t>
      </w:r>
      <w:r w:rsidRPr="00B805E2">
        <w:rPr>
          <w:rFonts w:ascii="Abadi" w:hAnsi="Abadi"/>
          <w:b w:val="0"/>
          <w:bCs w:val="0"/>
          <w:color w:val="0D0B10"/>
          <w:sz w:val="21"/>
          <w:szCs w:val="21"/>
        </w:rPr>
        <w:t>cuanto</w:t>
      </w:r>
      <w:r w:rsidRPr="00B805E2">
        <w:rPr>
          <w:rFonts w:ascii="Abadi" w:hAnsi="Abadi"/>
          <w:b w:val="0"/>
          <w:bCs w:val="0"/>
          <w:color w:val="0D0B10"/>
          <w:spacing w:val="69"/>
          <w:sz w:val="21"/>
          <w:szCs w:val="21"/>
        </w:rPr>
        <w:t xml:space="preserve"> </w:t>
      </w:r>
      <w:r w:rsidRPr="00B805E2">
        <w:rPr>
          <w:rFonts w:ascii="Abadi" w:hAnsi="Abadi"/>
          <w:b w:val="0"/>
          <w:bCs w:val="0"/>
          <w:color w:val="0D0B10"/>
          <w:sz w:val="21"/>
          <w:szCs w:val="21"/>
        </w:rPr>
        <w:t>a</w:t>
      </w:r>
      <w:r w:rsidRPr="00B805E2">
        <w:rPr>
          <w:rFonts w:ascii="Abadi" w:hAnsi="Abadi"/>
          <w:b w:val="0"/>
          <w:bCs w:val="0"/>
          <w:color w:val="0D0B10"/>
          <w:spacing w:val="68"/>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55"/>
          <w:sz w:val="21"/>
          <w:szCs w:val="21"/>
        </w:rPr>
        <w:t xml:space="preserve"> </w:t>
      </w:r>
      <w:r w:rsidRPr="00B805E2">
        <w:rPr>
          <w:rFonts w:ascii="Abadi" w:hAnsi="Abadi"/>
          <w:b w:val="0"/>
          <w:bCs w:val="0"/>
          <w:color w:val="0D0B10"/>
          <w:sz w:val="21"/>
          <w:szCs w:val="21"/>
        </w:rPr>
        <w:t>presentación,</w:t>
      </w:r>
      <w:r w:rsidRPr="00B805E2">
        <w:rPr>
          <w:rFonts w:ascii="Abadi" w:hAnsi="Abadi"/>
          <w:b w:val="0"/>
          <w:bCs w:val="0"/>
          <w:color w:val="0D0B10"/>
          <w:spacing w:val="80"/>
          <w:sz w:val="21"/>
          <w:szCs w:val="21"/>
        </w:rPr>
        <w:t xml:space="preserve"> </w:t>
      </w:r>
      <w:r w:rsidRPr="00B805E2">
        <w:rPr>
          <w:rFonts w:ascii="Abadi" w:hAnsi="Abadi"/>
          <w:b w:val="0"/>
          <w:bCs w:val="0"/>
          <w:color w:val="0D0B10"/>
          <w:sz w:val="21"/>
          <w:szCs w:val="21"/>
        </w:rPr>
        <w:t>el</w:t>
      </w:r>
      <w:r w:rsidRPr="00B805E2">
        <w:rPr>
          <w:rFonts w:ascii="Abadi" w:hAnsi="Abadi"/>
          <w:b w:val="0"/>
          <w:bCs w:val="0"/>
          <w:color w:val="0D0B10"/>
          <w:spacing w:val="76"/>
          <w:sz w:val="21"/>
          <w:szCs w:val="21"/>
        </w:rPr>
        <w:t xml:space="preserve"> </w:t>
      </w:r>
      <w:r w:rsidRPr="00B805E2">
        <w:rPr>
          <w:rFonts w:ascii="Abadi" w:hAnsi="Abadi"/>
          <w:b w:val="0"/>
          <w:bCs w:val="0"/>
          <w:color w:val="0D0B10"/>
          <w:sz w:val="21"/>
          <w:szCs w:val="21"/>
        </w:rPr>
        <w:t>artículo</w:t>
      </w:r>
      <w:r w:rsidRPr="00B805E2">
        <w:rPr>
          <w:rFonts w:ascii="Abadi" w:hAnsi="Abadi"/>
          <w:b w:val="0"/>
          <w:bCs w:val="0"/>
          <w:color w:val="0D0B10"/>
          <w:spacing w:val="74"/>
          <w:sz w:val="21"/>
          <w:szCs w:val="21"/>
        </w:rPr>
        <w:t xml:space="preserve"> </w:t>
      </w:r>
      <w:r w:rsidRPr="00B805E2">
        <w:rPr>
          <w:rFonts w:ascii="Abadi" w:hAnsi="Abadi"/>
          <w:b w:val="0"/>
          <w:bCs w:val="0"/>
          <w:color w:val="0D0B10"/>
          <w:sz w:val="21"/>
          <w:szCs w:val="21"/>
        </w:rPr>
        <w:t>20</w:t>
      </w:r>
      <w:r w:rsidRPr="00B805E2">
        <w:rPr>
          <w:rFonts w:ascii="Abadi" w:hAnsi="Abadi"/>
          <w:b w:val="0"/>
          <w:bCs w:val="0"/>
          <w:color w:val="0D0B10"/>
          <w:spacing w:val="65"/>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72"/>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76"/>
          <w:sz w:val="21"/>
          <w:szCs w:val="21"/>
        </w:rPr>
        <w:t xml:space="preserve"> </w:t>
      </w:r>
      <w:r w:rsidRPr="00B805E2">
        <w:rPr>
          <w:rFonts w:ascii="Abadi" w:hAnsi="Abadi"/>
          <w:b w:val="0"/>
          <w:bCs w:val="0"/>
          <w:color w:val="0D0B10"/>
          <w:sz w:val="21"/>
          <w:szCs w:val="21"/>
        </w:rPr>
        <w:t>Ley</w:t>
      </w:r>
      <w:r w:rsidRPr="00B805E2">
        <w:rPr>
          <w:rFonts w:ascii="Abadi" w:hAnsi="Abadi"/>
          <w:b w:val="0"/>
          <w:bCs w:val="0"/>
          <w:color w:val="0D0B10"/>
          <w:spacing w:val="71"/>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80"/>
          <w:sz w:val="21"/>
          <w:szCs w:val="21"/>
        </w:rPr>
        <w:t xml:space="preserve"> </w:t>
      </w:r>
      <w:r w:rsidRPr="00B805E2">
        <w:rPr>
          <w:rFonts w:ascii="Abadi" w:hAnsi="Abadi"/>
          <w:b w:val="0"/>
          <w:bCs w:val="0"/>
          <w:color w:val="0D0B10"/>
          <w:sz w:val="21"/>
          <w:szCs w:val="21"/>
        </w:rPr>
        <w:t>Fiscalización</w:t>
      </w:r>
      <w:r w:rsidRPr="00B805E2">
        <w:rPr>
          <w:rFonts w:ascii="Abadi" w:hAnsi="Abadi"/>
          <w:b w:val="0"/>
          <w:bCs w:val="0"/>
          <w:color w:val="0D0B10"/>
          <w:spacing w:val="-2"/>
          <w:sz w:val="21"/>
          <w:szCs w:val="21"/>
        </w:rPr>
        <w:t xml:space="preserve"> </w:t>
      </w:r>
      <w:r w:rsidRPr="00B805E2">
        <w:rPr>
          <w:rFonts w:ascii="Abadi" w:hAnsi="Abadi"/>
          <w:b w:val="0"/>
          <w:bCs w:val="0"/>
          <w:color w:val="0D0B10"/>
          <w:sz w:val="21"/>
          <w:szCs w:val="21"/>
        </w:rPr>
        <w:t>Superior</w:t>
      </w:r>
      <w:r w:rsidRPr="00B805E2">
        <w:rPr>
          <w:rFonts w:ascii="Abadi" w:hAnsi="Abadi"/>
          <w:b w:val="0"/>
          <w:bCs w:val="0"/>
          <w:color w:val="0D0B10"/>
          <w:spacing w:val="26"/>
          <w:sz w:val="21"/>
          <w:szCs w:val="21"/>
        </w:rPr>
        <w:t xml:space="preserve"> </w:t>
      </w:r>
      <w:r w:rsidRPr="00B805E2">
        <w:rPr>
          <w:rFonts w:ascii="Abadi" w:hAnsi="Abadi"/>
          <w:b w:val="0"/>
          <w:bCs w:val="0"/>
          <w:color w:val="0D0B10"/>
          <w:sz w:val="21"/>
          <w:szCs w:val="21"/>
        </w:rPr>
        <w:t>del</w:t>
      </w:r>
      <w:r w:rsidRPr="00B805E2">
        <w:rPr>
          <w:rFonts w:ascii="Abadi" w:hAnsi="Abadi"/>
          <w:b w:val="0"/>
          <w:bCs w:val="0"/>
          <w:color w:val="0D0B10"/>
          <w:spacing w:val="32"/>
          <w:sz w:val="21"/>
          <w:szCs w:val="21"/>
        </w:rPr>
        <w:t xml:space="preserve"> </w:t>
      </w:r>
      <w:r w:rsidRPr="00B805E2">
        <w:rPr>
          <w:rFonts w:ascii="Abadi" w:hAnsi="Abadi"/>
          <w:b w:val="0"/>
          <w:bCs w:val="0"/>
          <w:color w:val="0D0B10"/>
          <w:sz w:val="21"/>
          <w:szCs w:val="21"/>
        </w:rPr>
        <w:t>Estado</w:t>
      </w:r>
      <w:r w:rsidRPr="00B805E2">
        <w:rPr>
          <w:rFonts w:ascii="Abadi" w:hAnsi="Abadi"/>
          <w:b w:val="0"/>
          <w:bCs w:val="0"/>
          <w:color w:val="0D0B10"/>
          <w:spacing w:val="27"/>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30"/>
          <w:sz w:val="21"/>
          <w:szCs w:val="21"/>
        </w:rPr>
        <w:t xml:space="preserve"> </w:t>
      </w:r>
      <w:r w:rsidRPr="00B805E2">
        <w:rPr>
          <w:rFonts w:ascii="Abadi" w:hAnsi="Abadi"/>
          <w:b w:val="0"/>
          <w:bCs w:val="0"/>
          <w:color w:val="0D0B10"/>
          <w:sz w:val="21"/>
          <w:szCs w:val="21"/>
        </w:rPr>
        <w:t>Guanajuato</w:t>
      </w:r>
      <w:r w:rsidRPr="00B805E2">
        <w:rPr>
          <w:rFonts w:ascii="Abadi" w:hAnsi="Abadi"/>
          <w:b w:val="0"/>
          <w:bCs w:val="0"/>
          <w:color w:val="0D0B10"/>
          <w:spacing w:val="78"/>
          <w:w w:val="150"/>
          <w:sz w:val="21"/>
          <w:szCs w:val="21"/>
        </w:rPr>
        <w:t xml:space="preserve"> </w:t>
      </w:r>
      <w:r w:rsidRPr="00B805E2">
        <w:rPr>
          <w:rFonts w:ascii="Abadi" w:hAnsi="Abadi"/>
          <w:b w:val="0"/>
          <w:bCs w:val="0"/>
          <w:color w:val="0D0B10"/>
          <w:sz w:val="21"/>
          <w:szCs w:val="21"/>
        </w:rPr>
        <w:t>refiere</w:t>
      </w:r>
      <w:r w:rsidRPr="00B805E2">
        <w:rPr>
          <w:rFonts w:ascii="Abadi" w:hAnsi="Abadi"/>
          <w:b w:val="0"/>
          <w:bCs w:val="0"/>
          <w:color w:val="0D0B10"/>
          <w:spacing w:val="28"/>
          <w:sz w:val="21"/>
          <w:szCs w:val="21"/>
        </w:rPr>
        <w:t xml:space="preserve"> </w:t>
      </w:r>
      <w:r w:rsidRPr="00B805E2">
        <w:rPr>
          <w:rFonts w:ascii="Abadi" w:hAnsi="Abadi"/>
          <w:b w:val="0"/>
          <w:bCs w:val="0"/>
          <w:color w:val="0D0B10"/>
          <w:sz w:val="21"/>
          <w:szCs w:val="21"/>
        </w:rPr>
        <w:t>que</w:t>
      </w:r>
      <w:r w:rsidRPr="00B805E2">
        <w:rPr>
          <w:rFonts w:ascii="Abadi" w:hAnsi="Abadi"/>
          <w:b w:val="0"/>
          <w:bCs w:val="0"/>
          <w:color w:val="0D0B10"/>
          <w:spacing w:val="28"/>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80"/>
          <w:w w:val="150"/>
          <w:sz w:val="21"/>
          <w:szCs w:val="21"/>
        </w:rPr>
        <w:t xml:space="preserve"> </w:t>
      </w:r>
      <w:r w:rsidRPr="00B805E2">
        <w:rPr>
          <w:rFonts w:ascii="Abadi" w:hAnsi="Abadi"/>
          <w:b w:val="0"/>
          <w:bCs w:val="0"/>
          <w:color w:val="0D0B10"/>
          <w:sz w:val="21"/>
          <w:szCs w:val="21"/>
        </w:rPr>
        <w:t>cuenta</w:t>
      </w:r>
      <w:r w:rsidRPr="00B805E2">
        <w:rPr>
          <w:rFonts w:ascii="Abadi" w:hAnsi="Abadi"/>
          <w:b w:val="0"/>
          <w:bCs w:val="0"/>
          <w:color w:val="0D0B10"/>
          <w:spacing w:val="76"/>
          <w:w w:val="150"/>
          <w:sz w:val="21"/>
          <w:szCs w:val="21"/>
        </w:rPr>
        <w:t xml:space="preserve"> </w:t>
      </w:r>
      <w:r w:rsidRPr="00B805E2">
        <w:rPr>
          <w:rFonts w:ascii="Abadi" w:hAnsi="Abadi"/>
          <w:b w:val="0"/>
          <w:bCs w:val="0"/>
          <w:color w:val="0D0B10"/>
          <w:sz w:val="21"/>
          <w:szCs w:val="21"/>
        </w:rPr>
        <w:t>pública</w:t>
      </w:r>
      <w:r w:rsidRPr="00B805E2">
        <w:rPr>
          <w:rFonts w:ascii="Abadi" w:hAnsi="Abadi"/>
          <w:b w:val="0"/>
          <w:bCs w:val="0"/>
          <w:color w:val="0D0B10"/>
          <w:spacing w:val="80"/>
          <w:w w:val="150"/>
          <w:sz w:val="21"/>
          <w:szCs w:val="21"/>
        </w:rPr>
        <w:t xml:space="preserve"> </w:t>
      </w:r>
      <w:r w:rsidRPr="00B805E2">
        <w:rPr>
          <w:rFonts w:ascii="Abadi" w:hAnsi="Abadi"/>
          <w:b w:val="0"/>
          <w:bCs w:val="0"/>
          <w:color w:val="0D0B10"/>
          <w:sz w:val="21"/>
          <w:szCs w:val="21"/>
        </w:rPr>
        <w:t>deberá</w:t>
      </w:r>
      <w:r w:rsidRPr="00B805E2">
        <w:rPr>
          <w:rFonts w:ascii="Abadi" w:hAnsi="Abadi"/>
          <w:b w:val="0"/>
          <w:bCs w:val="0"/>
          <w:color w:val="0D0B10"/>
          <w:spacing w:val="-1"/>
          <w:sz w:val="21"/>
          <w:szCs w:val="21"/>
        </w:rPr>
        <w:t xml:space="preserve"> </w:t>
      </w:r>
      <w:r w:rsidRPr="00B805E2">
        <w:rPr>
          <w:rFonts w:ascii="Abadi" w:hAnsi="Abadi"/>
          <w:b w:val="0"/>
          <w:bCs w:val="0"/>
          <w:color w:val="0D0B10"/>
          <w:sz w:val="21"/>
          <w:szCs w:val="21"/>
        </w:rPr>
        <w:t>presentarse</w:t>
      </w:r>
      <w:r w:rsidRPr="00B805E2">
        <w:rPr>
          <w:rFonts w:ascii="Abadi" w:hAnsi="Abadi"/>
          <w:b w:val="0"/>
          <w:bCs w:val="0"/>
          <w:color w:val="0D0B10"/>
          <w:spacing w:val="75"/>
          <w:sz w:val="21"/>
          <w:szCs w:val="21"/>
        </w:rPr>
        <w:t xml:space="preserve"> </w:t>
      </w:r>
      <w:r w:rsidRPr="00B805E2">
        <w:rPr>
          <w:rFonts w:ascii="Abadi" w:hAnsi="Abadi"/>
          <w:b w:val="0"/>
          <w:bCs w:val="0"/>
          <w:color w:val="0D0B10"/>
          <w:sz w:val="21"/>
          <w:szCs w:val="21"/>
        </w:rPr>
        <w:t>al</w:t>
      </w:r>
      <w:r w:rsidRPr="00B805E2">
        <w:rPr>
          <w:rFonts w:ascii="Abadi" w:hAnsi="Abadi"/>
          <w:b w:val="0"/>
          <w:bCs w:val="0"/>
          <w:color w:val="0D0B10"/>
          <w:spacing w:val="77"/>
          <w:sz w:val="21"/>
          <w:szCs w:val="21"/>
        </w:rPr>
        <w:t xml:space="preserve"> </w:t>
      </w:r>
      <w:r w:rsidRPr="00B805E2">
        <w:rPr>
          <w:rFonts w:ascii="Abadi" w:hAnsi="Abadi"/>
          <w:b w:val="0"/>
          <w:bCs w:val="0"/>
          <w:color w:val="0D0B10"/>
          <w:sz w:val="21"/>
          <w:szCs w:val="21"/>
        </w:rPr>
        <w:t>Congreso,</w:t>
      </w:r>
      <w:r w:rsidRPr="00B805E2">
        <w:rPr>
          <w:rFonts w:ascii="Abadi" w:hAnsi="Abadi"/>
          <w:b w:val="0"/>
          <w:bCs w:val="0"/>
          <w:color w:val="0D0B10"/>
          <w:spacing w:val="54"/>
          <w:w w:val="150"/>
          <w:sz w:val="21"/>
          <w:szCs w:val="21"/>
        </w:rPr>
        <w:t xml:space="preserve"> </w:t>
      </w:r>
      <w:r w:rsidRPr="00B805E2">
        <w:rPr>
          <w:rFonts w:ascii="Abadi" w:hAnsi="Abadi"/>
          <w:b w:val="0"/>
          <w:bCs w:val="0"/>
          <w:color w:val="0D0B10"/>
          <w:sz w:val="21"/>
          <w:szCs w:val="21"/>
        </w:rPr>
        <w:t>a</w:t>
      </w:r>
      <w:r w:rsidRPr="00B805E2">
        <w:rPr>
          <w:rFonts w:ascii="Abadi" w:hAnsi="Abadi"/>
          <w:b w:val="0"/>
          <w:bCs w:val="0"/>
          <w:color w:val="0D0B10"/>
          <w:spacing w:val="71"/>
          <w:sz w:val="21"/>
          <w:szCs w:val="21"/>
        </w:rPr>
        <w:t xml:space="preserve"> </w:t>
      </w:r>
      <w:r w:rsidRPr="00B805E2">
        <w:rPr>
          <w:rFonts w:ascii="Abadi" w:hAnsi="Abadi"/>
          <w:b w:val="0"/>
          <w:bCs w:val="0"/>
          <w:color w:val="0D0B10"/>
          <w:sz w:val="21"/>
          <w:szCs w:val="21"/>
        </w:rPr>
        <w:t>más</w:t>
      </w:r>
      <w:r w:rsidRPr="00B805E2">
        <w:rPr>
          <w:rFonts w:ascii="Abadi" w:hAnsi="Abadi"/>
          <w:b w:val="0"/>
          <w:bCs w:val="0"/>
          <w:color w:val="0D0B10"/>
          <w:spacing w:val="74"/>
          <w:sz w:val="21"/>
          <w:szCs w:val="21"/>
        </w:rPr>
        <w:t xml:space="preserve"> </w:t>
      </w:r>
      <w:r w:rsidRPr="00B805E2">
        <w:rPr>
          <w:rFonts w:ascii="Abadi" w:hAnsi="Abadi"/>
          <w:b w:val="0"/>
          <w:bCs w:val="0"/>
          <w:color w:val="0D0B10"/>
          <w:sz w:val="21"/>
          <w:szCs w:val="21"/>
        </w:rPr>
        <w:t>tardar</w:t>
      </w:r>
      <w:r w:rsidRPr="00B805E2">
        <w:rPr>
          <w:rFonts w:ascii="Abadi" w:hAnsi="Abadi"/>
          <w:b w:val="0"/>
          <w:bCs w:val="0"/>
          <w:color w:val="0D0B10"/>
          <w:spacing w:val="78"/>
          <w:sz w:val="21"/>
          <w:szCs w:val="21"/>
        </w:rPr>
        <w:t xml:space="preserve"> </w:t>
      </w:r>
      <w:r w:rsidRPr="00B805E2">
        <w:rPr>
          <w:rFonts w:ascii="Abadi" w:hAnsi="Abadi"/>
          <w:b w:val="0"/>
          <w:bCs w:val="0"/>
          <w:color w:val="0D0B10"/>
          <w:sz w:val="21"/>
          <w:szCs w:val="21"/>
        </w:rPr>
        <w:t>dentro</w:t>
      </w:r>
      <w:r w:rsidRPr="00B805E2">
        <w:rPr>
          <w:rFonts w:ascii="Abadi" w:hAnsi="Abadi"/>
          <w:b w:val="0"/>
          <w:bCs w:val="0"/>
          <w:color w:val="0D0B10"/>
          <w:spacing w:val="71"/>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72"/>
          <w:sz w:val="21"/>
          <w:szCs w:val="21"/>
        </w:rPr>
        <w:t xml:space="preserve"> </w:t>
      </w:r>
      <w:r w:rsidRPr="00B805E2">
        <w:rPr>
          <w:rFonts w:ascii="Abadi" w:hAnsi="Abadi"/>
          <w:b w:val="0"/>
          <w:bCs w:val="0"/>
          <w:color w:val="0D0B10"/>
          <w:sz w:val="21"/>
          <w:szCs w:val="21"/>
        </w:rPr>
        <w:t>los</w:t>
      </w:r>
      <w:r w:rsidRPr="00B805E2">
        <w:rPr>
          <w:rFonts w:ascii="Abadi" w:hAnsi="Abadi"/>
          <w:b w:val="0"/>
          <w:bCs w:val="0"/>
          <w:color w:val="0D0B10"/>
          <w:spacing w:val="70"/>
          <w:sz w:val="21"/>
          <w:szCs w:val="21"/>
        </w:rPr>
        <w:t xml:space="preserve"> </w:t>
      </w:r>
      <w:r w:rsidRPr="00B805E2">
        <w:rPr>
          <w:rFonts w:ascii="Abadi" w:hAnsi="Abadi"/>
          <w:b w:val="0"/>
          <w:bCs w:val="0"/>
          <w:color w:val="0D0B10"/>
          <w:sz w:val="21"/>
          <w:szCs w:val="21"/>
        </w:rPr>
        <w:t>sesenta</w:t>
      </w:r>
      <w:r w:rsidRPr="00B805E2">
        <w:rPr>
          <w:rFonts w:ascii="Abadi" w:hAnsi="Abadi"/>
          <w:b w:val="0"/>
          <w:bCs w:val="0"/>
          <w:color w:val="0D0B10"/>
          <w:spacing w:val="70"/>
          <w:sz w:val="21"/>
          <w:szCs w:val="21"/>
        </w:rPr>
        <w:t xml:space="preserve"> </w:t>
      </w:r>
      <w:r w:rsidRPr="00B805E2">
        <w:rPr>
          <w:rFonts w:ascii="Abadi" w:hAnsi="Abadi"/>
          <w:b w:val="0"/>
          <w:bCs w:val="0"/>
          <w:color w:val="0D0B10"/>
          <w:sz w:val="21"/>
          <w:szCs w:val="21"/>
        </w:rPr>
        <w:t>días</w:t>
      </w:r>
      <w:r w:rsidRPr="00B805E2">
        <w:rPr>
          <w:rFonts w:ascii="Abadi" w:hAnsi="Abadi"/>
          <w:b w:val="0"/>
          <w:bCs w:val="0"/>
          <w:color w:val="0D0B10"/>
          <w:spacing w:val="69"/>
          <w:sz w:val="21"/>
          <w:szCs w:val="21"/>
        </w:rPr>
        <w:t xml:space="preserve"> </w:t>
      </w:r>
      <w:r w:rsidRPr="00B805E2">
        <w:rPr>
          <w:rFonts w:ascii="Abadi" w:hAnsi="Abadi"/>
          <w:b w:val="0"/>
          <w:bCs w:val="0"/>
          <w:color w:val="0D0B10"/>
          <w:sz w:val="21"/>
          <w:szCs w:val="21"/>
        </w:rPr>
        <w:t>naturales</w:t>
      </w:r>
      <w:r w:rsidRPr="00B805E2">
        <w:rPr>
          <w:rFonts w:ascii="Abadi" w:hAnsi="Abadi"/>
          <w:b w:val="0"/>
          <w:bCs w:val="0"/>
          <w:color w:val="0D0B10"/>
          <w:spacing w:val="-1"/>
          <w:sz w:val="21"/>
          <w:szCs w:val="21"/>
        </w:rPr>
        <w:t xml:space="preserve"> </w:t>
      </w:r>
      <w:r w:rsidRPr="00B805E2">
        <w:rPr>
          <w:rFonts w:ascii="Abadi" w:hAnsi="Abadi"/>
          <w:b w:val="0"/>
          <w:bCs w:val="0"/>
          <w:color w:val="0D0B10"/>
          <w:sz w:val="21"/>
          <w:szCs w:val="21"/>
        </w:rPr>
        <w:t>siguientes</w:t>
      </w:r>
      <w:r w:rsidRPr="00B805E2">
        <w:rPr>
          <w:rFonts w:ascii="Abadi" w:hAnsi="Abadi"/>
          <w:b w:val="0"/>
          <w:bCs w:val="0"/>
          <w:color w:val="0D0B10"/>
          <w:spacing w:val="56"/>
          <w:sz w:val="21"/>
          <w:szCs w:val="21"/>
        </w:rPr>
        <w:t xml:space="preserve"> </w:t>
      </w:r>
      <w:r w:rsidRPr="00B805E2">
        <w:rPr>
          <w:rFonts w:ascii="Abadi" w:hAnsi="Abadi"/>
          <w:b w:val="0"/>
          <w:bCs w:val="0"/>
          <w:color w:val="0D0B10"/>
          <w:sz w:val="21"/>
          <w:szCs w:val="21"/>
        </w:rPr>
        <w:t>a</w:t>
      </w:r>
      <w:r w:rsidRPr="00B805E2">
        <w:rPr>
          <w:rFonts w:ascii="Abadi" w:hAnsi="Abadi"/>
          <w:b w:val="0"/>
          <w:bCs w:val="0"/>
          <w:color w:val="0D0B10"/>
          <w:spacing w:val="46"/>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54"/>
          <w:sz w:val="21"/>
          <w:szCs w:val="21"/>
        </w:rPr>
        <w:t xml:space="preserve"> </w:t>
      </w:r>
      <w:r w:rsidRPr="00B805E2">
        <w:rPr>
          <w:rFonts w:ascii="Abadi" w:hAnsi="Abadi"/>
          <w:b w:val="0"/>
          <w:bCs w:val="0"/>
          <w:color w:val="0D0B10"/>
          <w:sz w:val="21"/>
          <w:szCs w:val="21"/>
        </w:rPr>
        <w:t>fecha</w:t>
      </w:r>
      <w:r w:rsidRPr="00B805E2">
        <w:rPr>
          <w:rFonts w:ascii="Abadi" w:hAnsi="Abadi"/>
          <w:b w:val="0"/>
          <w:bCs w:val="0"/>
          <w:color w:val="0D0B10"/>
          <w:spacing w:val="48"/>
          <w:sz w:val="21"/>
          <w:szCs w:val="21"/>
        </w:rPr>
        <w:t xml:space="preserve"> </w:t>
      </w:r>
      <w:r w:rsidRPr="00B805E2">
        <w:rPr>
          <w:rFonts w:ascii="Abadi" w:hAnsi="Abadi"/>
          <w:b w:val="0"/>
          <w:bCs w:val="0"/>
          <w:color w:val="0D0B10"/>
          <w:sz w:val="21"/>
          <w:szCs w:val="21"/>
        </w:rPr>
        <w:t>en</w:t>
      </w:r>
      <w:r w:rsidRPr="00B805E2">
        <w:rPr>
          <w:rFonts w:ascii="Abadi" w:hAnsi="Abadi"/>
          <w:b w:val="0"/>
          <w:bCs w:val="0"/>
          <w:color w:val="0D0B10"/>
          <w:spacing w:val="51"/>
          <w:sz w:val="21"/>
          <w:szCs w:val="21"/>
        </w:rPr>
        <w:t xml:space="preserve"> </w:t>
      </w:r>
      <w:r w:rsidRPr="00B805E2">
        <w:rPr>
          <w:rFonts w:ascii="Abadi" w:hAnsi="Abadi"/>
          <w:b w:val="0"/>
          <w:bCs w:val="0"/>
          <w:color w:val="0D0B10"/>
          <w:sz w:val="21"/>
          <w:szCs w:val="21"/>
        </w:rPr>
        <w:t>que</w:t>
      </w:r>
      <w:r w:rsidRPr="00B805E2">
        <w:rPr>
          <w:rFonts w:ascii="Abadi" w:hAnsi="Abadi"/>
          <w:b w:val="0"/>
          <w:bCs w:val="0"/>
          <w:color w:val="0D0B10"/>
          <w:spacing w:val="46"/>
          <w:sz w:val="21"/>
          <w:szCs w:val="21"/>
        </w:rPr>
        <w:t xml:space="preserve"> </w:t>
      </w:r>
      <w:r w:rsidRPr="00B805E2">
        <w:rPr>
          <w:rFonts w:ascii="Abadi" w:hAnsi="Abadi"/>
          <w:b w:val="0"/>
          <w:bCs w:val="0"/>
          <w:color w:val="0D0B10"/>
          <w:sz w:val="21"/>
          <w:szCs w:val="21"/>
        </w:rPr>
        <w:t>concluya</w:t>
      </w:r>
      <w:r w:rsidRPr="00B805E2">
        <w:rPr>
          <w:rFonts w:ascii="Abadi" w:hAnsi="Abadi"/>
          <w:b w:val="0"/>
          <w:bCs w:val="0"/>
          <w:color w:val="0D0B10"/>
          <w:spacing w:val="40"/>
          <w:sz w:val="21"/>
          <w:szCs w:val="21"/>
        </w:rPr>
        <w:t xml:space="preserve"> </w:t>
      </w:r>
      <w:r w:rsidRPr="00B805E2">
        <w:rPr>
          <w:rFonts w:ascii="Abadi" w:hAnsi="Abadi"/>
          <w:b w:val="0"/>
          <w:bCs w:val="0"/>
          <w:color w:val="0D0B10"/>
          <w:sz w:val="21"/>
          <w:szCs w:val="21"/>
        </w:rPr>
        <w:t>el</w:t>
      </w:r>
      <w:r w:rsidRPr="00B805E2">
        <w:rPr>
          <w:rFonts w:ascii="Abadi" w:hAnsi="Abadi"/>
          <w:b w:val="0"/>
          <w:bCs w:val="0"/>
          <w:color w:val="0D0B10"/>
          <w:spacing w:val="53"/>
          <w:sz w:val="21"/>
          <w:szCs w:val="21"/>
        </w:rPr>
        <w:t xml:space="preserve"> </w:t>
      </w:r>
      <w:r w:rsidRPr="00B805E2">
        <w:rPr>
          <w:rFonts w:ascii="Abadi" w:hAnsi="Abadi"/>
          <w:b w:val="0"/>
          <w:bCs w:val="0"/>
          <w:color w:val="0D0B10"/>
          <w:sz w:val="21"/>
          <w:szCs w:val="21"/>
        </w:rPr>
        <w:t>ejercicio</w:t>
      </w:r>
      <w:r w:rsidRPr="00B805E2">
        <w:rPr>
          <w:rFonts w:ascii="Abadi" w:hAnsi="Abadi"/>
          <w:b w:val="0"/>
          <w:bCs w:val="0"/>
          <w:color w:val="0D0B10"/>
          <w:spacing w:val="57"/>
          <w:sz w:val="21"/>
          <w:szCs w:val="21"/>
        </w:rPr>
        <w:t xml:space="preserve"> </w:t>
      </w:r>
      <w:r w:rsidRPr="00B805E2">
        <w:rPr>
          <w:rFonts w:ascii="Abadi" w:hAnsi="Abadi"/>
          <w:b w:val="0"/>
          <w:bCs w:val="0"/>
          <w:color w:val="0D0B10"/>
          <w:sz w:val="21"/>
          <w:szCs w:val="21"/>
        </w:rPr>
        <w:t>fiscal</w:t>
      </w:r>
      <w:r w:rsidRPr="00B805E2">
        <w:rPr>
          <w:rFonts w:ascii="Abadi" w:hAnsi="Abadi"/>
          <w:b w:val="0"/>
          <w:bCs w:val="0"/>
          <w:color w:val="0D0B10"/>
          <w:spacing w:val="45"/>
          <w:sz w:val="21"/>
          <w:szCs w:val="21"/>
        </w:rPr>
        <w:t xml:space="preserve"> </w:t>
      </w:r>
      <w:r w:rsidRPr="00B805E2">
        <w:rPr>
          <w:rFonts w:ascii="Abadi" w:hAnsi="Abadi"/>
          <w:b w:val="0"/>
          <w:bCs w:val="0"/>
          <w:color w:val="0D0B10"/>
          <w:sz w:val="21"/>
          <w:szCs w:val="21"/>
        </w:rPr>
        <w:t>respectivo.</w:t>
      </w:r>
      <w:r w:rsidRPr="00B805E2">
        <w:rPr>
          <w:rFonts w:ascii="Abadi" w:hAnsi="Abadi"/>
          <w:b w:val="0"/>
          <w:bCs w:val="0"/>
          <w:color w:val="0D0B10"/>
          <w:spacing w:val="67"/>
          <w:sz w:val="21"/>
          <w:szCs w:val="21"/>
        </w:rPr>
        <w:t xml:space="preserve"> </w:t>
      </w:r>
      <w:r w:rsidRPr="00B805E2">
        <w:rPr>
          <w:rFonts w:ascii="Abadi" w:hAnsi="Abadi"/>
          <w:b w:val="0"/>
          <w:bCs w:val="0"/>
          <w:color w:val="0D0B10"/>
          <w:sz w:val="21"/>
          <w:szCs w:val="21"/>
        </w:rPr>
        <w:t>Señalando</w:t>
      </w:r>
      <w:r w:rsidRPr="00B805E2">
        <w:rPr>
          <w:rFonts w:ascii="Abadi" w:hAnsi="Abadi"/>
          <w:b w:val="0"/>
          <w:bCs w:val="0"/>
          <w:color w:val="0D0B10"/>
          <w:spacing w:val="-1"/>
          <w:sz w:val="21"/>
          <w:szCs w:val="21"/>
        </w:rPr>
        <w:t xml:space="preserve"> </w:t>
      </w:r>
      <w:r w:rsidRPr="00B805E2">
        <w:rPr>
          <w:rFonts w:ascii="Abadi" w:hAnsi="Abadi"/>
          <w:b w:val="0"/>
          <w:bCs w:val="0"/>
          <w:color w:val="0D0B10"/>
          <w:sz w:val="21"/>
          <w:szCs w:val="21"/>
        </w:rPr>
        <w:t>además</w:t>
      </w:r>
      <w:r w:rsidRPr="00B805E2">
        <w:rPr>
          <w:rFonts w:ascii="Abadi" w:hAnsi="Abadi"/>
          <w:b w:val="0"/>
          <w:bCs w:val="0"/>
          <w:color w:val="0D0B10"/>
          <w:spacing w:val="27"/>
          <w:sz w:val="21"/>
          <w:szCs w:val="21"/>
        </w:rPr>
        <w:t xml:space="preserve"> que</w:t>
      </w:r>
      <w:r w:rsidRPr="00B805E2">
        <w:rPr>
          <w:rFonts w:ascii="Abadi" w:hAnsi="Abadi"/>
          <w:b w:val="0"/>
          <w:bCs w:val="0"/>
          <w:color w:val="0D0B10"/>
          <w:spacing w:val="31"/>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30"/>
          <w:sz w:val="21"/>
          <w:szCs w:val="21"/>
        </w:rPr>
        <w:t xml:space="preserve"> </w:t>
      </w:r>
      <w:r w:rsidRPr="00B805E2">
        <w:rPr>
          <w:rFonts w:ascii="Abadi" w:hAnsi="Abadi"/>
          <w:b w:val="0"/>
          <w:bCs w:val="0"/>
          <w:color w:val="0D0B10"/>
          <w:sz w:val="21"/>
          <w:szCs w:val="21"/>
        </w:rPr>
        <w:t>cuenta</w:t>
      </w:r>
      <w:r w:rsidRPr="00B805E2">
        <w:rPr>
          <w:rFonts w:ascii="Abadi" w:hAnsi="Abadi"/>
          <w:b w:val="0"/>
          <w:bCs w:val="0"/>
          <w:color w:val="0D0B10"/>
          <w:spacing w:val="80"/>
          <w:w w:val="150"/>
          <w:sz w:val="21"/>
          <w:szCs w:val="21"/>
        </w:rPr>
        <w:t xml:space="preserve"> </w:t>
      </w:r>
      <w:r w:rsidRPr="00B805E2">
        <w:rPr>
          <w:rFonts w:ascii="Abadi" w:hAnsi="Abadi"/>
          <w:b w:val="0"/>
          <w:bCs w:val="0"/>
          <w:color w:val="0D0B10"/>
          <w:sz w:val="21"/>
          <w:szCs w:val="21"/>
        </w:rPr>
        <w:t>pública</w:t>
      </w:r>
      <w:r w:rsidRPr="00B805E2">
        <w:rPr>
          <w:rFonts w:ascii="Abadi" w:hAnsi="Abadi"/>
          <w:b w:val="0"/>
          <w:bCs w:val="0"/>
          <w:color w:val="0D0B10"/>
          <w:spacing w:val="26"/>
          <w:sz w:val="21"/>
          <w:szCs w:val="21"/>
        </w:rPr>
        <w:t xml:space="preserve"> </w:t>
      </w:r>
      <w:r w:rsidRPr="00B805E2">
        <w:rPr>
          <w:rFonts w:ascii="Abadi" w:hAnsi="Abadi"/>
          <w:b w:val="0"/>
          <w:bCs w:val="0"/>
          <w:color w:val="0D0B10"/>
          <w:sz w:val="21"/>
          <w:szCs w:val="21"/>
        </w:rPr>
        <w:t>y</w:t>
      </w:r>
      <w:r w:rsidRPr="00B805E2">
        <w:rPr>
          <w:rFonts w:ascii="Abadi" w:hAnsi="Abadi"/>
          <w:b w:val="0"/>
          <w:bCs w:val="0"/>
          <w:color w:val="0D0B10"/>
          <w:spacing w:val="27"/>
          <w:sz w:val="21"/>
          <w:szCs w:val="21"/>
        </w:rPr>
        <w:t xml:space="preserve"> </w:t>
      </w:r>
      <w:r w:rsidRPr="00B805E2">
        <w:rPr>
          <w:rFonts w:ascii="Abadi" w:hAnsi="Abadi"/>
          <w:b w:val="0"/>
          <w:bCs w:val="0"/>
          <w:color w:val="0D0B10"/>
          <w:sz w:val="21"/>
          <w:szCs w:val="21"/>
        </w:rPr>
        <w:t>la</w:t>
      </w:r>
      <w:r w:rsidRPr="001275D2">
        <w:rPr>
          <w:rFonts w:ascii="Abadi" w:hAnsi="Abadi"/>
          <w:color w:val="0D0B10"/>
          <w:spacing w:val="32"/>
          <w:sz w:val="21"/>
          <w:szCs w:val="21"/>
        </w:rPr>
        <w:t xml:space="preserve"> </w:t>
      </w:r>
      <w:r w:rsidRPr="00B805E2">
        <w:rPr>
          <w:rFonts w:ascii="Abadi" w:hAnsi="Abadi"/>
          <w:b w:val="0"/>
          <w:bCs w:val="0"/>
          <w:color w:val="0D0B10"/>
          <w:sz w:val="21"/>
          <w:szCs w:val="21"/>
        </w:rPr>
        <w:t>información</w:t>
      </w:r>
      <w:r w:rsidRPr="00B805E2">
        <w:rPr>
          <w:rFonts w:ascii="Abadi" w:hAnsi="Abadi"/>
          <w:b w:val="0"/>
          <w:bCs w:val="0"/>
          <w:color w:val="0D0B10"/>
          <w:spacing w:val="26"/>
          <w:sz w:val="21"/>
          <w:szCs w:val="21"/>
        </w:rPr>
        <w:t xml:space="preserve"> </w:t>
      </w:r>
      <w:r w:rsidRPr="00B805E2">
        <w:rPr>
          <w:rFonts w:ascii="Abadi" w:hAnsi="Abadi"/>
          <w:b w:val="0"/>
          <w:bCs w:val="0"/>
          <w:color w:val="0D0B10"/>
          <w:sz w:val="21"/>
          <w:szCs w:val="21"/>
        </w:rPr>
        <w:t>financiera</w:t>
      </w:r>
      <w:r w:rsidRPr="00B805E2">
        <w:rPr>
          <w:rFonts w:ascii="Abadi" w:hAnsi="Abadi"/>
          <w:b w:val="0"/>
          <w:bCs w:val="0"/>
          <w:color w:val="0D0B10"/>
          <w:spacing w:val="77"/>
          <w:w w:val="150"/>
          <w:sz w:val="21"/>
          <w:szCs w:val="21"/>
        </w:rPr>
        <w:t xml:space="preserve"> </w:t>
      </w:r>
      <w:r w:rsidRPr="00B805E2">
        <w:rPr>
          <w:rFonts w:ascii="Abadi" w:hAnsi="Abadi"/>
          <w:b w:val="0"/>
          <w:bCs w:val="0"/>
          <w:color w:val="0D0B10"/>
          <w:sz w:val="21"/>
          <w:szCs w:val="21"/>
        </w:rPr>
        <w:t>deberán</w:t>
      </w:r>
      <w:r w:rsidRPr="00B805E2">
        <w:rPr>
          <w:rFonts w:ascii="Abadi" w:hAnsi="Abadi"/>
          <w:b w:val="0"/>
          <w:bCs w:val="0"/>
          <w:color w:val="0D0B10"/>
          <w:spacing w:val="27"/>
          <w:sz w:val="21"/>
          <w:szCs w:val="21"/>
        </w:rPr>
        <w:t xml:space="preserve"> </w:t>
      </w:r>
      <w:r w:rsidRPr="00B805E2">
        <w:rPr>
          <w:rFonts w:ascii="Abadi" w:hAnsi="Abadi"/>
          <w:b w:val="0"/>
          <w:bCs w:val="0"/>
          <w:color w:val="0D0B10"/>
          <w:sz w:val="21"/>
          <w:szCs w:val="21"/>
        </w:rPr>
        <w:t>estar debidamente</w:t>
      </w:r>
      <w:r w:rsidRPr="00B805E2">
        <w:rPr>
          <w:rFonts w:ascii="Abadi" w:hAnsi="Abadi"/>
          <w:b w:val="0"/>
          <w:bCs w:val="0"/>
          <w:color w:val="0D0B10"/>
          <w:spacing w:val="29"/>
          <w:sz w:val="21"/>
          <w:szCs w:val="21"/>
        </w:rPr>
        <w:t xml:space="preserve"> </w:t>
      </w:r>
      <w:r w:rsidRPr="00B805E2">
        <w:rPr>
          <w:rFonts w:ascii="Abadi" w:hAnsi="Abadi"/>
          <w:b w:val="0"/>
          <w:bCs w:val="0"/>
          <w:color w:val="0D0B10"/>
          <w:sz w:val="21"/>
          <w:szCs w:val="21"/>
        </w:rPr>
        <w:t>integradas</w:t>
      </w:r>
      <w:r w:rsidRPr="00B805E2">
        <w:rPr>
          <w:rFonts w:ascii="Abadi" w:hAnsi="Abadi"/>
          <w:b w:val="0"/>
          <w:bCs w:val="0"/>
          <w:color w:val="0D0B10"/>
          <w:spacing w:val="35"/>
          <w:sz w:val="21"/>
          <w:szCs w:val="21"/>
        </w:rPr>
        <w:t xml:space="preserve"> </w:t>
      </w:r>
      <w:r w:rsidRPr="00B805E2">
        <w:rPr>
          <w:rFonts w:ascii="Abadi" w:hAnsi="Abadi"/>
          <w:b w:val="0"/>
          <w:bCs w:val="0"/>
          <w:color w:val="0D0B10"/>
          <w:sz w:val="21"/>
          <w:szCs w:val="21"/>
        </w:rPr>
        <w:t>y</w:t>
      </w:r>
      <w:r w:rsidRPr="00B805E2">
        <w:rPr>
          <w:rFonts w:ascii="Abadi" w:hAnsi="Abadi"/>
          <w:b w:val="0"/>
          <w:bCs w:val="0"/>
          <w:color w:val="0D0B10"/>
          <w:spacing w:val="17"/>
          <w:sz w:val="21"/>
          <w:szCs w:val="21"/>
        </w:rPr>
        <w:t xml:space="preserve"> </w:t>
      </w:r>
      <w:r w:rsidRPr="00B805E2">
        <w:rPr>
          <w:rFonts w:ascii="Abadi" w:hAnsi="Abadi"/>
          <w:b w:val="0"/>
          <w:bCs w:val="0"/>
          <w:color w:val="0D0B10"/>
          <w:sz w:val="21"/>
          <w:szCs w:val="21"/>
        </w:rPr>
        <w:t>disponibles</w:t>
      </w:r>
      <w:r w:rsidRPr="00B805E2">
        <w:rPr>
          <w:rFonts w:ascii="Abadi" w:hAnsi="Abadi"/>
          <w:b w:val="0"/>
          <w:bCs w:val="0"/>
          <w:color w:val="0D0B10"/>
          <w:spacing w:val="24"/>
          <w:sz w:val="21"/>
          <w:szCs w:val="21"/>
        </w:rPr>
        <w:t xml:space="preserve"> </w:t>
      </w:r>
      <w:r w:rsidRPr="00B805E2">
        <w:rPr>
          <w:rFonts w:ascii="Abadi" w:hAnsi="Abadi"/>
          <w:b w:val="0"/>
          <w:bCs w:val="0"/>
          <w:color w:val="0D0B10"/>
          <w:sz w:val="21"/>
          <w:szCs w:val="21"/>
        </w:rPr>
        <w:t>a</w:t>
      </w:r>
      <w:r w:rsidRPr="00B805E2">
        <w:rPr>
          <w:rFonts w:ascii="Abadi" w:hAnsi="Abadi"/>
          <w:b w:val="0"/>
          <w:bCs w:val="0"/>
          <w:color w:val="0D0B10"/>
          <w:spacing w:val="28"/>
          <w:sz w:val="21"/>
          <w:szCs w:val="21"/>
        </w:rPr>
        <w:t xml:space="preserve"> </w:t>
      </w:r>
      <w:r w:rsidRPr="00B805E2">
        <w:rPr>
          <w:rFonts w:ascii="Abadi" w:hAnsi="Abadi"/>
          <w:b w:val="0"/>
          <w:bCs w:val="0"/>
          <w:color w:val="0D0B10"/>
          <w:sz w:val="21"/>
          <w:szCs w:val="21"/>
        </w:rPr>
        <w:t>través</w:t>
      </w:r>
      <w:r w:rsidRPr="00B805E2">
        <w:rPr>
          <w:rFonts w:ascii="Abadi" w:hAnsi="Abadi"/>
          <w:b w:val="0"/>
          <w:bCs w:val="0"/>
          <w:color w:val="0D0B10"/>
          <w:spacing w:val="37"/>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36"/>
          <w:sz w:val="21"/>
          <w:szCs w:val="21"/>
        </w:rPr>
        <w:t xml:space="preserve"> </w:t>
      </w:r>
      <w:r w:rsidRPr="00B805E2">
        <w:rPr>
          <w:rFonts w:ascii="Abadi" w:hAnsi="Abadi"/>
          <w:b w:val="0"/>
          <w:bCs w:val="0"/>
          <w:color w:val="0D0B10"/>
          <w:sz w:val="21"/>
          <w:szCs w:val="21"/>
        </w:rPr>
        <w:t>las</w:t>
      </w:r>
      <w:r w:rsidRPr="00B805E2">
        <w:rPr>
          <w:rFonts w:ascii="Abadi" w:hAnsi="Abadi"/>
          <w:b w:val="0"/>
          <w:bCs w:val="0"/>
          <w:color w:val="0D0B10"/>
          <w:spacing w:val="19"/>
          <w:sz w:val="21"/>
          <w:szCs w:val="21"/>
        </w:rPr>
        <w:t xml:space="preserve"> </w:t>
      </w:r>
      <w:r w:rsidRPr="00B805E2">
        <w:rPr>
          <w:rFonts w:ascii="Abadi" w:hAnsi="Abadi"/>
          <w:b w:val="0"/>
          <w:bCs w:val="0"/>
          <w:color w:val="0D0B10"/>
          <w:sz w:val="21"/>
          <w:szCs w:val="21"/>
        </w:rPr>
        <w:t>páginas</w:t>
      </w:r>
      <w:r w:rsidRPr="00B805E2">
        <w:rPr>
          <w:rFonts w:ascii="Abadi" w:hAnsi="Abadi"/>
          <w:b w:val="0"/>
          <w:bCs w:val="0"/>
          <w:color w:val="0D0B10"/>
          <w:spacing w:val="23"/>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25"/>
          <w:sz w:val="21"/>
          <w:szCs w:val="21"/>
        </w:rPr>
        <w:t xml:space="preserve"> </w:t>
      </w:r>
      <w:r w:rsidRPr="00B805E2">
        <w:rPr>
          <w:rFonts w:ascii="Abadi" w:hAnsi="Abadi"/>
          <w:b w:val="0"/>
          <w:bCs w:val="0"/>
          <w:color w:val="0D0B10"/>
          <w:sz w:val="21"/>
          <w:szCs w:val="21"/>
        </w:rPr>
        <w:t>internet</w:t>
      </w:r>
      <w:r w:rsidRPr="00B805E2">
        <w:rPr>
          <w:rFonts w:ascii="Abadi" w:hAnsi="Abadi"/>
          <w:b w:val="0"/>
          <w:bCs w:val="0"/>
          <w:color w:val="0D0B10"/>
          <w:spacing w:val="32"/>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29"/>
          <w:sz w:val="21"/>
          <w:szCs w:val="21"/>
        </w:rPr>
        <w:t xml:space="preserve"> </w:t>
      </w:r>
      <w:r w:rsidRPr="00B805E2">
        <w:rPr>
          <w:rFonts w:ascii="Abadi" w:hAnsi="Abadi"/>
          <w:b w:val="0"/>
          <w:bCs w:val="0"/>
          <w:color w:val="0D0B10"/>
          <w:sz w:val="21"/>
          <w:szCs w:val="21"/>
        </w:rPr>
        <w:t>los sujetos</w:t>
      </w:r>
      <w:r w:rsidRPr="00B805E2">
        <w:rPr>
          <w:rFonts w:ascii="Abadi" w:hAnsi="Abadi"/>
          <w:b w:val="0"/>
          <w:bCs w:val="0"/>
          <w:color w:val="0D0B10"/>
          <w:spacing w:val="-6"/>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3"/>
          <w:sz w:val="21"/>
          <w:szCs w:val="21"/>
        </w:rPr>
        <w:t xml:space="preserve"> </w:t>
      </w:r>
      <w:r w:rsidRPr="00B805E2">
        <w:rPr>
          <w:rFonts w:ascii="Abadi" w:hAnsi="Abadi"/>
          <w:b w:val="0"/>
          <w:bCs w:val="0"/>
          <w:color w:val="0D0B10"/>
          <w:sz w:val="21"/>
          <w:szCs w:val="21"/>
        </w:rPr>
        <w:t>fiscalización.</w:t>
      </w:r>
    </w:p>
    <w:p w14:paraId="408C6BCF" w14:textId="77777777" w:rsidR="00C54EA9" w:rsidRPr="00B805E2" w:rsidRDefault="00C54EA9" w:rsidP="00C54EA9">
      <w:pPr>
        <w:pStyle w:val="Textoindependiente"/>
        <w:kinsoku w:val="0"/>
        <w:overflowPunct w:val="0"/>
        <w:spacing w:before="272" w:line="242" w:lineRule="auto"/>
        <w:ind w:left="121" w:right="160" w:firstLine="727"/>
        <w:rPr>
          <w:rFonts w:ascii="Abadi" w:hAnsi="Abadi"/>
          <w:b w:val="0"/>
          <w:bCs w:val="0"/>
          <w:color w:val="0E0D10"/>
          <w:sz w:val="21"/>
          <w:szCs w:val="21"/>
        </w:rPr>
      </w:pPr>
      <w:r w:rsidRPr="00B805E2">
        <w:rPr>
          <w:rFonts w:ascii="Abadi" w:hAnsi="Abadi"/>
          <w:b w:val="0"/>
          <w:bCs w:val="0"/>
          <w:color w:val="0E0D10"/>
          <w:sz w:val="21"/>
          <w:szCs w:val="21"/>
        </w:rPr>
        <w:t>No</w:t>
      </w:r>
      <w:r w:rsidRPr="00B805E2">
        <w:rPr>
          <w:rFonts w:ascii="Abadi" w:hAnsi="Abadi"/>
          <w:b w:val="0"/>
          <w:bCs w:val="0"/>
          <w:color w:val="0E0D10"/>
          <w:spacing w:val="31"/>
          <w:sz w:val="21"/>
          <w:szCs w:val="21"/>
        </w:rPr>
        <w:t xml:space="preserve"> </w:t>
      </w:r>
      <w:r w:rsidRPr="00B805E2">
        <w:rPr>
          <w:rFonts w:ascii="Abadi" w:hAnsi="Abadi"/>
          <w:b w:val="0"/>
          <w:bCs w:val="0"/>
          <w:color w:val="0E0D10"/>
          <w:sz w:val="21"/>
          <w:szCs w:val="21"/>
        </w:rPr>
        <w:t>será</w:t>
      </w:r>
      <w:r w:rsidRPr="00B805E2">
        <w:rPr>
          <w:rFonts w:ascii="Abadi" w:hAnsi="Abadi"/>
          <w:b w:val="0"/>
          <w:bCs w:val="0"/>
          <w:color w:val="0E0D10"/>
          <w:spacing w:val="40"/>
          <w:sz w:val="21"/>
          <w:szCs w:val="21"/>
        </w:rPr>
        <w:t xml:space="preserve"> </w:t>
      </w:r>
      <w:r w:rsidRPr="00B805E2">
        <w:rPr>
          <w:rFonts w:ascii="Abadi" w:hAnsi="Abadi"/>
          <w:b w:val="0"/>
          <w:bCs w:val="0"/>
          <w:color w:val="0E0D10"/>
          <w:sz w:val="21"/>
          <w:szCs w:val="21"/>
        </w:rPr>
        <w:t>impedimento</w:t>
      </w:r>
      <w:r w:rsidRPr="00B805E2">
        <w:rPr>
          <w:rFonts w:ascii="Abadi" w:hAnsi="Abadi"/>
          <w:b w:val="0"/>
          <w:bCs w:val="0"/>
          <w:color w:val="0E0D10"/>
          <w:spacing w:val="30"/>
          <w:sz w:val="21"/>
          <w:szCs w:val="21"/>
        </w:rPr>
        <w:t xml:space="preserve"> </w:t>
      </w:r>
      <w:r w:rsidRPr="00B805E2">
        <w:rPr>
          <w:rFonts w:ascii="Abadi" w:hAnsi="Abadi"/>
          <w:b w:val="0"/>
          <w:bCs w:val="0"/>
          <w:color w:val="0E0D10"/>
          <w:sz w:val="21"/>
          <w:szCs w:val="21"/>
        </w:rPr>
        <w:t>para</w:t>
      </w:r>
      <w:r w:rsidRPr="00B805E2">
        <w:rPr>
          <w:rFonts w:ascii="Abadi" w:hAnsi="Abadi"/>
          <w:b w:val="0"/>
          <w:bCs w:val="0"/>
          <w:color w:val="0E0D10"/>
          <w:spacing w:val="32"/>
          <w:sz w:val="21"/>
          <w:szCs w:val="21"/>
        </w:rPr>
        <w:t xml:space="preserve"> </w:t>
      </w:r>
      <w:r w:rsidRPr="00B805E2">
        <w:rPr>
          <w:rFonts w:ascii="Abadi" w:hAnsi="Abadi"/>
          <w:b w:val="0"/>
          <w:bCs w:val="0"/>
          <w:color w:val="0E0D10"/>
          <w:sz w:val="21"/>
          <w:szCs w:val="21"/>
        </w:rPr>
        <w:t>que</w:t>
      </w:r>
      <w:r w:rsidRPr="00B805E2">
        <w:rPr>
          <w:rFonts w:ascii="Abadi" w:hAnsi="Abadi"/>
          <w:b w:val="0"/>
          <w:bCs w:val="0"/>
          <w:color w:val="0E0D10"/>
          <w:spacing w:val="38"/>
          <w:sz w:val="21"/>
          <w:szCs w:val="21"/>
        </w:rPr>
        <w:t xml:space="preserve"> </w:t>
      </w:r>
      <w:r w:rsidRPr="00B805E2">
        <w:rPr>
          <w:rFonts w:ascii="Abadi" w:hAnsi="Abadi"/>
          <w:b w:val="0"/>
          <w:bCs w:val="0"/>
          <w:color w:val="0E0D10"/>
          <w:sz w:val="21"/>
          <w:szCs w:val="21"/>
        </w:rPr>
        <w:t>la</w:t>
      </w:r>
      <w:r w:rsidRPr="00B805E2">
        <w:rPr>
          <w:rFonts w:ascii="Abadi" w:hAnsi="Abadi"/>
          <w:b w:val="0"/>
          <w:bCs w:val="0"/>
          <w:color w:val="0E0D10"/>
          <w:spacing w:val="33"/>
          <w:sz w:val="21"/>
          <w:szCs w:val="21"/>
        </w:rPr>
        <w:t xml:space="preserve"> </w:t>
      </w:r>
      <w:r w:rsidRPr="00B805E2">
        <w:rPr>
          <w:rFonts w:ascii="Abadi" w:hAnsi="Abadi"/>
          <w:b w:val="0"/>
          <w:bCs w:val="0"/>
          <w:color w:val="0E0D10"/>
          <w:sz w:val="21"/>
          <w:szCs w:val="21"/>
        </w:rPr>
        <w:t>Auditoría</w:t>
      </w:r>
      <w:r w:rsidRPr="00B805E2">
        <w:rPr>
          <w:rFonts w:ascii="Abadi" w:hAnsi="Abadi"/>
          <w:b w:val="0"/>
          <w:bCs w:val="0"/>
          <w:color w:val="0E0D10"/>
          <w:spacing w:val="40"/>
          <w:sz w:val="21"/>
          <w:szCs w:val="21"/>
        </w:rPr>
        <w:t xml:space="preserve"> </w:t>
      </w:r>
      <w:r w:rsidRPr="00B805E2">
        <w:rPr>
          <w:rFonts w:ascii="Abadi" w:hAnsi="Abadi"/>
          <w:b w:val="0"/>
          <w:bCs w:val="0"/>
          <w:color w:val="0E0D10"/>
          <w:sz w:val="21"/>
          <w:szCs w:val="21"/>
        </w:rPr>
        <w:t>Superior</w:t>
      </w:r>
      <w:r w:rsidRPr="00B805E2">
        <w:rPr>
          <w:rFonts w:ascii="Abadi" w:hAnsi="Abadi"/>
          <w:b w:val="0"/>
          <w:bCs w:val="0"/>
          <w:color w:val="0E0D10"/>
          <w:spacing w:val="35"/>
          <w:sz w:val="21"/>
          <w:szCs w:val="21"/>
        </w:rPr>
        <w:t xml:space="preserve"> </w:t>
      </w:r>
      <w:r w:rsidRPr="00B805E2">
        <w:rPr>
          <w:rFonts w:ascii="Abadi" w:hAnsi="Abadi"/>
          <w:b w:val="0"/>
          <w:bCs w:val="0"/>
          <w:color w:val="0E0D10"/>
          <w:sz w:val="21"/>
          <w:szCs w:val="21"/>
        </w:rPr>
        <w:t>del</w:t>
      </w:r>
      <w:r w:rsidRPr="00B805E2">
        <w:rPr>
          <w:rFonts w:ascii="Abadi" w:hAnsi="Abadi"/>
          <w:b w:val="0"/>
          <w:bCs w:val="0"/>
          <w:color w:val="0E0D10"/>
          <w:spacing w:val="57"/>
          <w:sz w:val="21"/>
          <w:szCs w:val="21"/>
        </w:rPr>
        <w:t xml:space="preserve"> </w:t>
      </w:r>
      <w:r w:rsidRPr="00B805E2">
        <w:rPr>
          <w:rFonts w:ascii="Abadi" w:hAnsi="Abadi"/>
          <w:b w:val="0"/>
          <w:bCs w:val="0"/>
          <w:color w:val="0E0D10"/>
          <w:sz w:val="21"/>
          <w:szCs w:val="21"/>
        </w:rPr>
        <w:t>Estado</w:t>
      </w:r>
      <w:r w:rsidRPr="00B805E2">
        <w:rPr>
          <w:rFonts w:ascii="Abadi" w:hAnsi="Abadi"/>
          <w:b w:val="0"/>
          <w:bCs w:val="0"/>
          <w:color w:val="0E0D10"/>
          <w:spacing w:val="34"/>
          <w:sz w:val="21"/>
          <w:szCs w:val="21"/>
        </w:rPr>
        <w:t xml:space="preserve"> </w:t>
      </w:r>
      <w:r w:rsidRPr="00B805E2">
        <w:rPr>
          <w:rFonts w:ascii="Abadi" w:hAnsi="Abadi"/>
          <w:b w:val="0"/>
          <w:bCs w:val="0"/>
          <w:color w:val="0E0D10"/>
          <w:sz w:val="21"/>
          <w:szCs w:val="21"/>
        </w:rPr>
        <w:t>realice</w:t>
      </w:r>
      <w:r w:rsidRPr="00B805E2">
        <w:rPr>
          <w:rFonts w:ascii="Abadi" w:hAnsi="Abadi"/>
          <w:b w:val="0"/>
          <w:bCs w:val="0"/>
          <w:color w:val="0E0D10"/>
          <w:spacing w:val="37"/>
          <w:sz w:val="21"/>
          <w:szCs w:val="21"/>
        </w:rPr>
        <w:t xml:space="preserve"> </w:t>
      </w:r>
      <w:r w:rsidRPr="00B805E2">
        <w:rPr>
          <w:rFonts w:ascii="Abadi" w:hAnsi="Abadi"/>
          <w:b w:val="0"/>
          <w:bCs w:val="0"/>
          <w:color w:val="0E0D10"/>
          <w:sz w:val="21"/>
          <w:szCs w:val="21"/>
        </w:rPr>
        <w:t>la función de</w:t>
      </w:r>
      <w:r w:rsidRPr="00B805E2">
        <w:rPr>
          <w:rFonts w:ascii="Abadi" w:hAnsi="Abadi"/>
          <w:b w:val="0"/>
          <w:bCs w:val="0"/>
          <w:color w:val="0E0D10"/>
          <w:spacing w:val="11"/>
          <w:sz w:val="21"/>
          <w:szCs w:val="21"/>
        </w:rPr>
        <w:t xml:space="preserve"> </w:t>
      </w:r>
      <w:r w:rsidRPr="00B805E2">
        <w:rPr>
          <w:rFonts w:ascii="Abadi" w:hAnsi="Abadi"/>
          <w:b w:val="0"/>
          <w:bCs w:val="0"/>
          <w:color w:val="0E0D10"/>
          <w:sz w:val="21"/>
          <w:szCs w:val="21"/>
        </w:rPr>
        <w:t>fiscalización,</w:t>
      </w:r>
      <w:r w:rsidRPr="00B805E2">
        <w:rPr>
          <w:rFonts w:ascii="Abadi" w:hAnsi="Abadi"/>
          <w:b w:val="0"/>
          <w:bCs w:val="0"/>
          <w:color w:val="0E0D10"/>
          <w:spacing w:val="33"/>
          <w:sz w:val="21"/>
          <w:szCs w:val="21"/>
        </w:rPr>
        <w:t xml:space="preserve"> </w:t>
      </w:r>
      <w:r w:rsidRPr="00B805E2">
        <w:rPr>
          <w:rFonts w:ascii="Abadi" w:hAnsi="Abadi"/>
          <w:b w:val="0"/>
          <w:bCs w:val="0"/>
          <w:color w:val="0E0D10"/>
          <w:sz w:val="21"/>
          <w:szCs w:val="21"/>
        </w:rPr>
        <w:t>si la cuenta pública no está</w:t>
      </w:r>
      <w:r w:rsidRPr="00B805E2">
        <w:rPr>
          <w:rFonts w:ascii="Abadi" w:hAnsi="Abadi"/>
          <w:b w:val="0"/>
          <w:bCs w:val="0"/>
          <w:color w:val="0E0D10"/>
          <w:spacing w:val="-4"/>
          <w:sz w:val="21"/>
          <w:szCs w:val="21"/>
        </w:rPr>
        <w:t xml:space="preserve"> </w:t>
      </w:r>
      <w:r w:rsidRPr="00B805E2">
        <w:rPr>
          <w:rFonts w:ascii="Abadi" w:hAnsi="Abadi"/>
          <w:b w:val="0"/>
          <w:bCs w:val="0"/>
          <w:color w:val="0E0D10"/>
          <w:sz w:val="21"/>
          <w:szCs w:val="21"/>
        </w:rPr>
        <w:t>presentada</w:t>
      </w:r>
      <w:r w:rsidRPr="00B805E2">
        <w:rPr>
          <w:rFonts w:ascii="Abadi" w:hAnsi="Abadi"/>
          <w:b w:val="0"/>
          <w:bCs w:val="0"/>
          <w:color w:val="0E0D10"/>
          <w:spacing w:val="-4"/>
          <w:sz w:val="21"/>
          <w:szCs w:val="21"/>
        </w:rPr>
        <w:t xml:space="preserve"> </w:t>
      </w:r>
      <w:r w:rsidRPr="00B805E2">
        <w:rPr>
          <w:rFonts w:ascii="Abadi" w:hAnsi="Abadi"/>
          <w:b w:val="0"/>
          <w:bCs w:val="0"/>
          <w:color w:val="0E0D10"/>
          <w:sz w:val="21"/>
          <w:szCs w:val="21"/>
        </w:rPr>
        <w:t>y disponible en los plazos</w:t>
      </w:r>
      <w:r w:rsidRPr="00B805E2">
        <w:rPr>
          <w:rFonts w:ascii="Abadi" w:hAnsi="Abadi"/>
          <w:b w:val="0"/>
          <w:bCs w:val="0"/>
          <w:color w:val="0E0D10"/>
          <w:spacing w:val="-1"/>
          <w:sz w:val="21"/>
          <w:szCs w:val="21"/>
        </w:rPr>
        <w:t xml:space="preserve"> </w:t>
      </w:r>
      <w:r w:rsidRPr="00B805E2">
        <w:rPr>
          <w:rFonts w:ascii="Abadi" w:hAnsi="Abadi"/>
          <w:b w:val="0"/>
          <w:bCs w:val="0"/>
          <w:color w:val="0E0D10"/>
          <w:sz w:val="21"/>
          <w:szCs w:val="21"/>
        </w:rPr>
        <w:t>y requisitos</w:t>
      </w:r>
      <w:r w:rsidRPr="00B805E2">
        <w:rPr>
          <w:rFonts w:ascii="Abadi" w:hAnsi="Abadi"/>
          <w:b w:val="0"/>
          <w:bCs w:val="0"/>
          <w:color w:val="0E0D10"/>
          <w:spacing w:val="-5"/>
          <w:sz w:val="21"/>
          <w:szCs w:val="21"/>
        </w:rPr>
        <w:t xml:space="preserve"> </w:t>
      </w:r>
      <w:r w:rsidRPr="00B805E2">
        <w:rPr>
          <w:rFonts w:ascii="Abadi" w:hAnsi="Abadi"/>
          <w:b w:val="0"/>
          <w:bCs w:val="0"/>
          <w:color w:val="0E0D10"/>
          <w:sz w:val="21"/>
          <w:szCs w:val="21"/>
        </w:rPr>
        <w:t>señalados en</w:t>
      </w:r>
      <w:r w:rsidRPr="00B805E2">
        <w:rPr>
          <w:rFonts w:ascii="Abadi" w:hAnsi="Abadi"/>
          <w:b w:val="0"/>
          <w:bCs w:val="0"/>
          <w:color w:val="0E0D10"/>
          <w:spacing w:val="-8"/>
          <w:sz w:val="21"/>
          <w:szCs w:val="21"/>
        </w:rPr>
        <w:t xml:space="preserve"> </w:t>
      </w:r>
      <w:r w:rsidRPr="00B805E2">
        <w:rPr>
          <w:rFonts w:ascii="Abadi" w:hAnsi="Abadi"/>
          <w:b w:val="0"/>
          <w:bCs w:val="0"/>
          <w:color w:val="0E0D10"/>
          <w:sz w:val="21"/>
          <w:szCs w:val="21"/>
        </w:rPr>
        <w:t>la ley.</w:t>
      </w:r>
    </w:p>
    <w:p w14:paraId="6610C3E1" w14:textId="77777777" w:rsidR="00C54EA9" w:rsidRPr="00B805E2" w:rsidRDefault="00C54EA9" w:rsidP="00C54EA9">
      <w:pPr>
        <w:pStyle w:val="Textoindependiente"/>
        <w:kinsoku w:val="0"/>
        <w:overflowPunct w:val="0"/>
        <w:spacing w:before="255"/>
        <w:ind w:right="165" w:firstLine="725"/>
        <w:rPr>
          <w:rFonts w:ascii="Abadi" w:hAnsi="Abadi"/>
          <w:b w:val="0"/>
          <w:bCs w:val="0"/>
          <w:color w:val="0B0A0F"/>
          <w:sz w:val="21"/>
          <w:szCs w:val="21"/>
        </w:rPr>
      </w:pPr>
      <w:r w:rsidRPr="00B805E2">
        <w:rPr>
          <w:rFonts w:ascii="Abadi" w:hAnsi="Abadi"/>
          <w:b w:val="0"/>
          <w:bCs w:val="0"/>
          <w:color w:val="0B0A0F"/>
          <w:sz w:val="21"/>
          <w:szCs w:val="21"/>
        </w:rPr>
        <w:t>Por</w:t>
      </w:r>
      <w:r w:rsidRPr="00B805E2">
        <w:rPr>
          <w:rFonts w:ascii="Abadi" w:hAnsi="Abadi"/>
          <w:b w:val="0"/>
          <w:bCs w:val="0"/>
          <w:color w:val="0B0A0F"/>
          <w:spacing w:val="35"/>
          <w:sz w:val="21"/>
          <w:szCs w:val="21"/>
        </w:rPr>
        <w:t xml:space="preserve"> </w:t>
      </w:r>
      <w:r w:rsidRPr="00B805E2">
        <w:rPr>
          <w:rFonts w:ascii="Abadi" w:hAnsi="Abadi"/>
          <w:b w:val="0"/>
          <w:bCs w:val="0"/>
          <w:color w:val="0B0A0F"/>
          <w:sz w:val="21"/>
          <w:szCs w:val="21"/>
        </w:rPr>
        <w:t>otra</w:t>
      </w:r>
      <w:r w:rsidRPr="00B805E2">
        <w:rPr>
          <w:rFonts w:ascii="Abadi" w:hAnsi="Abadi"/>
          <w:b w:val="0"/>
          <w:bCs w:val="0"/>
          <w:color w:val="0B0A0F"/>
          <w:spacing w:val="34"/>
          <w:sz w:val="21"/>
          <w:szCs w:val="21"/>
        </w:rPr>
        <w:t xml:space="preserve"> </w:t>
      </w:r>
      <w:r w:rsidRPr="00B805E2">
        <w:rPr>
          <w:rFonts w:ascii="Abadi" w:hAnsi="Abadi"/>
          <w:b w:val="0"/>
          <w:bCs w:val="0"/>
          <w:color w:val="0B0A0F"/>
          <w:sz w:val="21"/>
          <w:szCs w:val="21"/>
        </w:rPr>
        <w:t>parte,</w:t>
      </w:r>
      <w:r w:rsidRPr="00B805E2">
        <w:rPr>
          <w:rFonts w:ascii="Abadi" w:hAnsi="Abadi"/>
          <w:b w:val="0"/>
          <w:bCs w:val="0"/>
          <w:color w:val="0B0A0F"/>
          <w:spacing w:val="50"/>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artículo</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130,</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fracción</w:t>
      </w:r>
      <w:r w:rsidRPr="00B805E2">
        <w:rPr>
          <w:rFonts w:ascii="Abadi" w:hAnsi="Abadi"/>
          <w:b w:val="0"/>
          <w:bCs w:val="0"/>
          <w:color w:val="0B0A0F"/>
          <w:spacing w:val="31"/>
          <w:sz w:val="21"/>
          <w:szCs w:val="21"/>
        </w:rPr>
        <w:t xml:space="preserve"> </w:t>
      </w:r>
      <w:r w:rsidRPr="00B805E2">
        <w:rPr>
          <w:rFonts w:ascii="Abadi" w:hAnsi="Abadi" w:cs="Century Gothic"/>
          <w:b w:val="0"/>
          <w:bCs w:val="0"/>
          <w:color w:val="0B0A0F"/>
          <w:sz w:val="21"/>
          <w:szCs w:val="21"/>
        </w:rPr>
        <w:t>XIII</w:t>
      </w:r>
      <w:r w:rsidRPr="00B805E2">
        <w:rPr>
          <w:rFonts w:ascii="Abadi" w:hAnsi="Abadi" w:cs="Century Gothic"/>
          <w:b w:val="0"/>
          <w:bCs w:val="0"/>
          <w:color w:val="0B0A0F"/>
          <w:spacing w:val="54"/>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Ley</w:t>
      </w:r>
      <w:r w:rsidRPr="00B805E2">
        <w:rPr>
          <w:rFonts w:ascii="Abadi" w:hAnsi="Abadi"/>
          <w:b w:val="0"/>
          <w:bCs w:val="0"/>
          <w:color w:val="0B0A0F"/>
          <w:spacing w:val="30"/>
          <w:sz w:val="21"/>
          <w:szCs w:val="21"/>
        </w:rPr>
        <w:t xml:space="preserve"> </w:t>
      </w:r>
      <w:r w:rsidRPr="00B805E2">
        <w:rPr>
          <w:rFonts w:ascii="Abadi" w:hAnsi="Abadi"/>
          <w:b w:val="0"/>
          <w:bCs w:val="0"/>
          <w:color w:val="0B0A0F"/>
          <w:sz w:val="21"/>
          <w:szCs w:val="21"/>
        </w:rPr>
        <w:t>Orgánica</w:t>
      </w:r>
      <w:r w:rsidRPr="00B805E2">
        <w:rPr>
          <w:rFonts w:ascii="Abadi" w:hAnsi="Abadi"/>
          <w:b w:val="0"/>
          <w:bCs w:val="0"/>
          <w:color w:val="0B0A0F"/>
          <w:spacing w:val="32"/>
          <w:sz w:val="21"/>
          <w:szCs w:val="21"/>
        </w:rPr>
        <w:t xml:space="preserve"> </w:t>
      </w:r>
      <w:r w:rsidRPr="00B805E2">
        <w:rPr>
          <w:rFonts w:ascii="Abadi" w:hAnsi="Abadi"/>
          <w:b w:val="0"/>
          <w:bCs w:val="0"/>
          <w:color w:val="0B0A0F"/>
          <w:sz w:val="21"/>
          <w:szCs w:val="21"/>
        </w:rPr>
        <w:t>Municipal</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para</w:t>
      </w:r>
      <w:r w:rsidRPr="00B805E2">
        <w:rPr>
          <w:rFonts w:ascii="Abadi" w:hAnsi="Abadi"/>
          <w:b w:val="0"/>
          <w:bCs w:val="0"/>
          <w:color w:val="0B0A0F"/>
          <w:spacing w:val="25"/>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27"/>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7"/>
          <w:sz w:val="21"/>
          <w:szCs w:val="21"/>
        </w:rPr>
        <w:t xml:space="preserve"> </w:t>
      </w:r>
      <w:r w:rsidRPr="00B805E2">
        <w:rPr>
          <w:rFonts w:ascii="Abadi" w:hAnsi="Abadi"/>
          <w:b w:val="0"/>
          <w:bCs w:val="0"/>
          <w:color w:val="0B0A0F"/>
          <w:sz w:val="21"/>
          <w:szCs w:val="21"/>
        </w:rPr>
        <w:t>Guanajuato</w:t>
      </w:r>
      <w:r w:rsidRPr="00B805E2">
        <w:rPr>
          <w:rFonts w:ascii="Abadi" w:hAnsi="Abadi"/>
          <w:b w:val="0"/>
          <w:bCs w:val="0"/>
          <w:color w:val="0B0A0F"/>
          <w:spacing w:val="33"/>
          <w:sz w:val="21"/>
          <w:szCs w:val="21"/>
        </w:rPr>
        <w:t xml:space="preserve"> </w:t>
      </w:r>
      <w:r w:rsidRPr="00B805E2">
        <w:rPr>
          <w:rFonts w:ascii="Abadi" w:hAnsi="Abadi"/>
          <w:b w:val="0"/>
          <w:bCs w:val="0"/>
          <w:color w:val="0B0A0F"/>
          <w:sz w:val="21"/>
          <w:szCs w:val="21"/>
        </w:rPr>
        <w:t>establece</w:t>
      </w:r>
      <w:r w:rsidRPr="00B805E2">
        <w:rPr>
          <w:rFonts w:ascii="Abadi" w:hAnsi="Abadi"/>
          <w:b w:val="0"/>
          <w:bCs w:val="0"/>
          <w:color w:val="0B0A0F"/>
          <w:spacing w:val="33"/>
          <w:sz w:val="21"/>
          <w:szCs w:val="21"/>
        </w:rPr>
        <w:t xml:space="preserve"> </w:t>
      </w:r>
      <w:r w:rsidRPr="00B805E2">
        <w:rPr>
          <w:rFonts w:ascii="Abadi" w:hAnsi="Abadi"/>
          <w:b w:val="0"/>
          <w:bCs w:val="0"/>
          <w:color w:val="0B0A0F"/>
          <w:sz w:val="21"/>
          <w:szCs w:val="21"/>
        </w:rPr>
        <w:t>como</w:t>
      </w:r>
      <w:r w:rsidRPr="00B805E2">
        <w:rPr>
          <w:rFonts w:ascii="Abadi" w:hAnsi="Abadi"/>
          <w:b w:val="0"/>
          <w:bCs w:val="0"/>
          <w:color w:val="0B0A0F"/>
          <w:spacing w:val="32"/>
          <w:sz w:val="21"/>
          <w:szCs w:val="21"/>
        </w:rPr>
        <w:t xml:space="preserve"> </w:t>
      </w:r>
      <w:r w:rsidRPr="00B805E2">
        <w:rPr>
          <w:rFonts w:ascii="Abadi" w:hAnsi="Abadi"/>
          <w:b w:val="0"/>
          <w:bCs w:val="0"/>
          <w:color w:val="0B0A0F"/>
          <w:sz w:val="21"/>
          <w:szCs w:val="21"/>
        </w:rPr>
        <w:t>atribución</w:t>
      </w:r>
      <w:r w:rsidRPr="00B805E2">
        <w:rPr>
          <w:rFonts w:ascii="Abadi" w:hAnsi="Abadi"/>
          <w:b w:val="0"/>
          <w:bCs w:val="0"/>
          <w:color w:val="0B0A0F"/>
          <w:spacing w:val="30"/>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34"/>
          <w:sz w:val="21"/>
          <w:szCs w:val="21"/>
        </w:rPr>
        <w:t xml:space="preserve"> </w:t>
      </w:r>
      <w:r w:rsidRPr="00B805E2">
        <w:rPr>
          <w:rFonts w:ascii="Abadi" w:hAnsi="Abadi"/>
          <w:b w:val="0"/>
          <w:bCs w:val="0"/>
          <w:color w:val="0B0A0F"/>
          <w:sz w:val="21"/>
          <w:szCs w:val="21"/>
        </w:rPr>
        <w:t>tesorero</w:t>
      </w:r>
      <w:r w:rsidRPr="00B805E2">
        <w:rPr>
          <w:rFonts w:ascii="Abadi" w:hAnsi="Abadi"/>
          <w:b w:val="0"/>
          <w:bCs w:val="0"/>
          <w:color w:val="0B0A0F"/>
          <w:spacing w:val="31"/>
          <w:sz w:val="21"/>
          <w:szCs w:val="21"/>
        </w:rPr>
        <w:t xml:space="preserve"> </w:t>
      </w:r>
      <w:r w:rsidRPr="00B805E2">
        <w:rPr>
          <w:rFonts w:ascii="Abadi" w:hAnsi="Abadi"/>
          <w:b w:val="0"/>
          <w:bCs w:val="0"/>
          <w:color w:val="0B0A0F"/>
          <w:sz w:val="21"/>
          <w:szCs w:val="21"/>
        </w:rPr>
        <w:t>municipal,</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remitir al</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Congreso del</w:t>
      </w:r>
      <w:r w:rsidRPr="00B805E2">
        <w:rPr>
          <w:rFonts w:ascii="Abadi" w:hAnsi="Abadi"/>
          <w:b w:val="0"/>
          <w:bCs w:val="0"/>
          <w:color w:val="0B0A0F"/>
          <w:spacing w:val="23"/>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23"/>
          <w:sz w:val="21"/>
          <w:szCs w:val="21"/>
        </w:rPr>
        <w:t xml:space="preserve"> </w:t>
      </w:r>
      <w:r w:rsidRPr="00B805E2">
        <w:rPr>
          <w:rFonts w:ascii="Abadi" w:hAnsi="Abadi"/>
          <w:b w:val="0"/>
          <w:bCs w:val="0"/>
          <w:color w:val="0B0A0F"/>
          <w:sz w:val="21"/>
          <w:szCs w:val="21"/>
        </w:rPr>
        <w:t>la cuenta pública</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municipal,</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misma que</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deberá ser</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firmada</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preferentemente por un</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integrante</w:t>
      </w:r>
      <w:r w:rsidRPr="00B805E2">
        <w:rPr>
          <w:rFonts w:ascii="Abadi" w:hAnsi="Abadi"/>
          <w:b w:val="0"/>
          <w:bCs w:val="0"/>
          <w:color w:val="0B0A0F"/>
          <w:spacing w:val="7"/>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7"/>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primera minoría</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7"/>
          <w:sz w:val="21"/>
          <w:szCs w:val="21"/>
        </w:rPr>
        <w:t xml:space="preserve"> </w:t>
      </w:r>
      <w:r w:rsidRPr="00B805E2">
        <w:rPr>
          <w:rFonts w:ascii="Abadi" w:hAnsi="Abadi"/>
          <w:b w:val="0"/>
          <w:bCs w:val="0"/>
          <w:color w:val="0B0A0F"/>
          <w:sz w:val="21"/>
          <w:szCs w:val="21"/>
        </w:rPr>
        <w:t>la Comisión</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de Patrimonio y Cuenta Pública en el Ayuntamiento.</w:t>
      </w:r>
    </w:p>
    <w:p w14:paraId="78991015" w14:textId="77777777" w:rsidR="00B805E2" w:rsidRDefault="00B805E2" w:rsidP="00C54EA9">
      <w:pPr>
        <w:pStyle w:val="Textoindependiente"/>
        <w:kinsoku w:val="0"/>
        <w:overflowPunct w:val="0"/>
        <w:spacing w:line="230" w:lineRule="auto"/>
        <w:ind w:left="79" w:right="202" w:firstLine="729"/>
        <w:rPr>
          <w:rFonts w:ascii="Abadi" w:hAnsi="Abadi"/>
          <w:b w:val="0"/>
          <w:bCs w:val="0"/>
          <w:color w:val="0D0C0E"/>
          <w:sz w:val="21"/>
          <w:szCs w:val="21"/>
        </w:rPr>
      </w:pPr>
    </w:p>
    <w:p w14:paraId="6A316832" w14:textId="6FBB1ECA" w:rsidR="00C54EA9" w:rsidRPr="00B805E2" w:rsidRDefault="00C54EA9" w:rsidP="00C54EA9">
      <w:pPr>
        <w:pStyle w:val="Textoindependiente"/>
        <w:kinsoku w:val="0"/>
        <w:overflowPunct w:val="0"/>
        <w:spacing w:line="230" w:lineRule="auto"/>
        <w:ind w:left="79" w:right="202" w:firstLine="729"/>
        <w:rPr>
          <w:rFonts w:ascii="Abadi" w:hAnsi="Abadi"/>
          <w:b w:val="0"/>
          <w:bCs w:val="0"/>
          <w:color w:val="0D0C0E"/>
          <w:sz w:val="21"/>
          <w:szCs w:val="21"/>
        </w:rPr>
      </w:pPr>
      <w:r w:rsidRPr="00B805E2">
        <w:rPr>
          <w:rFonts w:ascii="Abadi" w:hAnsi="Abadi"/>
          <w:b w:val="0"/>
          <w:bCs w:val="0"/>
          <w:color w:val="0D0C0E"/>
          <w:sz w:val="21"/>
          <w:szCs w:val="21"/>
        </w:rPr>
        <w:t>De</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acuerdo</w:t>
      </w:r>
      <w:r w:rsidRPr="00B805E2">
        <w:rPr>
          <w:rFonts w:ascii="Abadi" w:hAnsi="Abadi"/>
          <w:b w:val="0"/>
          <w:bCs w:val="0"/>
          <w:color w:val="0D0C0E"/>
          <w:spacing w:val="20"/>
          <w:sz w:val="21"/>
          <w:szCs w:val="21"/>
        </w:rPr>
        <w:t xml:space="preserve"> </w:t>
      </w:r>
      <w:r w:rsidRPr="00B805E2">
        <w:rPr>
          <w:rFonts w:ascii="Abadi" w:hAnsi="Abadi"/>
          <w:b w:val="0"/>
          <w:bCs w:val="0"/>
          <w:color w:val="0D0C0E"/>
          <w:sz w:val="21"/>
          <w:szCs w:val="21"/>
        </w:rPr>
        <w:t>a</w:t>
      </w:r>
      <w:r w:rsidRPr="00B805E2">
        <w:rPr>
          <w:rFonts w:ascii="Abadi" w:hAnsi="Abadi"/>
          <w:b w:val="0"/>
          <w:bCs w:val="0"/>
          <w:color w:val="0D0C0E"/>
          <w:spacing w:val="27"/>
          <w:sz w:val="21"/>
          <w:szCs w:val="21"/>
        </w:rPr>
        <w:t xml:space="preserve"> </w:t>
      </w:r>
      <w:r w:rsidRPr="00B805E2">
        <w:rPr>
          <w:rFonts w:ascii="Abadi" w:hAnsi="Abadi"/>
          <w:b w:val="0"/>
          <w:bCs w:val="0"/>
          <w:color w:val="0D0C0E"/>
          <w:sz w:val="21"/>
          <w:szCs w:val="21"/>
        </w:rPr>
        <w:t>lo</w:t>
      </w:r>
      <w:r w:rsidRPr="00B805E2">
        <w:rPr>
          <w:rFonts w:ascii="Abadi" w:hAnsi="Abadi"/>
          <w:b w:val="0"/>
          <w:bCs w:val="0"/>
          <w:color w:val="0D0C0E"/>
          <w:spacing w:val="35"/>
          <w:sz w:val="21"/>
          <w:szCs w:val="21"/>
        </w:rPr>
        <w:t xml:space="preserve"> </w:t>
      </w:r>
      <w:r w:rsidRPr="00B805E2">
        <w:rPr>
          <w:rFonts w:ascii="Abadi" w:hAnsi="Abadi"/>
          <w:b w:val="0"/>
          <w:bCs w:val="0"/>
          <w:color w:val="0D0C0E"/>
          <w:sz w:val="21"/>
          <w:szCs w:val="21"/>
        </w:rPr>
        <w:t>previsto</w:t>
      </w:r>
      <w:r w:rsidRPr="00B805E2">
        <w:rPr>
          <w:rFonts w:ascii="Abadi" w:hAnsi="Abadi"/>
          <w:b w:val="0"/>
          <w:bCs w:val="0"/>
          <w:color w:val="0D0C0E"/>
          <w:spacing w:val="35"/>
          <w:sz w:val="21"/>
          <w:szCs w:val="21"/>
        </w:rPr>
        <w:t xml:space="preserve"> </w:t>
      </w:r>
      <w:r w:rsidRPr="00B805E2">
        <w:rPr>
          <w:rFonts w:ascii="Abadi" w:hAnsi="Abadi"/>
          <w:b w:val="0"/>
          <w:bCs w:val="0"/>
          <w:color w:val="0D0C0E"/>
          <w:sz w:val="21"/>
          <w:szCs w:val="21"/>
        </w:rPr>
        <w:t>por</w:t>
      </w:r>
      <w:r w:rsidRPr="00B805E2">
        <w:rPr>
          <w:rFonts w:ascii="Abadi" w:hAnsi="Abadi"/>
          <w:b w:val="0"/>
          <w:bCs w:val="0"/>
          <w:color w:val="0D0C0E"/>
          <w:spacing w:val="29"/>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30"/>
          <w:sz w:val="21"/>
          <w:szCs w:val="21"/>
        </w:rPr>
        <w:t xml:space="preserve"> </w:t>
      </w:r>
      <w:r w:rsidRPr="00B805E2">
        <w:rPr>
          <w:rFonts w:ascii="Abadi" w:hAnsi="Abadi"/>
          <w:b w:val="0"/>
          <w:bCs w:val="0"/>
          <w:color w:val="0D0C0E"/>
          <w:sz w:val="21"/>
          <w:szCs w:val="21"/>
        </w:rPr>
        <w:t>artículo</w:t>
      </w:r>
      <w:r w:rsidRPr="00B805E2">
        <w:rPr>
          <w:rFonts w:ascii="Abadi" w:hAnsi="Abadi"/>
          <w:b w:val="0"/>
          <w:bCs w:val="0"/>
          <w:color w:val="0D0C0E"/>
          <w:spacing w:val="27"/>
          <w:sz w:val="21"/>
          <w:szCs w:val="21"/>
        </w:rPr>
        <w:t xml:space="preserve"> </w:t>
      </w:r>
      <w:r w:rsidRPr="00B805E2">
        <w:rPr>
          <w:rFonts w:ascii="Abadi" w:hAnsi="Abadi"/>
          <w:b w:val="0"/>
          <w:bCs w:val="0"/>
          <w:color w:val="0D0C0E"/>
          <w:sz w:val="21"/>
          <w:szCs w:val="21"/>
        </w:rPr>
        <w:t>21</w:t>
      </w:r>
      <w:r w:rsidRPr="00B805E2">
        <w:rPr>
          <w:rFonts w:ascii="Abadi" w:hAnsi="Abadi"/>
          <w:b w:val="0"/>
          <w:bCs w:val="0"/>
          <w:color w:val="0D0C0E"/>
          <w:spacing w:val="40"/>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27"/>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39"/>
          <w:sz w:val="21"/>
          <w:szCs w:val="21"/>
        </w:rPr>
        <w:t xml:space="preserve"> </w:t>
      </w:r>
      <w:r w:rsidRPr="00B805E2">
        <w:rPr>
          <w:rFonts w:ascii="Abadi" w:hAnsi="Abadi"/>
          <w:b w:val="0"/>
          <w:bCs w:val="0"/>
          <w:color w:val="0D0C0E"/>
          <w:sz w:val="21"/>
          <w:szCs w:val="21"/>
        </w:rPr>
        <w:t>Ley</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39"/>
          <w:sz w:val="21"/>
          <w:szCs w:val="21"/>
        </w:rPr>
        <w:t xml:space="preserve"> </w:t>
      </w:r>
      <w:r w:rsidRPr="00B805E2">
        <w:rPr>
          <w:rFonts w:ascii="Abadi" w:hAnsi="Abadi"/>
          <w:b w:val="0"/>
          <w:bCs w:val="0"/>
          <w:color w:val="0D0C0E"/>
          <w:sz w:val="21"/>
          <w:szCs w:val="21"/>
        </w:rPr>
        <w:t>Fiscalización</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Superior</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Estado,</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los</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sujetos</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fiscalización</w:t>
      </w:r>
      <w:r w:rsidRPr="00B805E2">
        <w:rPr>
          <w:rFonts w:ascii="Abadi" w:hAnsi="Abadi"/>
          <w:b w:val="0"/>
          <w:bCs w:val="0"/>
          <w:color w:val="0D0C0E"/>
          <w:spacing w:val="-3"/>
          <w:sz w:val="21"/>
          <w:szCs w:val="21"/>
        </w:rPr>
        <w:t xml:space="preserve"> </w:t>
      </w:r>
      <w:r w:rsidRPr="00B805E2">
        <w:rPr>
          <w:rFonts w:ascii="Abadi" w:hAnsi="Abadi"/>
          <w:b w:val="0"/>
          <w:bCs w:val="0"/>
          <w:color w:val="0D0C0E"/>
          <w:sz w:val="21"/>
          <w:szCs w:val="21"/>
        </w:rPr>
        <w:t>no</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podrán</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modificar</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contenido</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38"/>
          <w:sz w:val="21"/>
          <w:szCs w:val="21"/>
        </w:rPr>
        <w:t xml:space="preserve"> </w:t>
      </w:r>
      <w:r w:rsidRPr="00B805E2">
        <w:rPr>
          <w:rFonts w:ascii="Abadi" w:hAnsi="Abadi"/>
          <w:b w:val="0"/>
          <w:bCs w:val="0"/>
          <w:color w:val="0D0C0E"/>
          <w:sz w:val="21"/>
          <w:szCs w:val="21"/>
        </w:rPr>
        <w:t>las</w:t>
      </w:r>
      <w:r w:rsidRPr="00B805E2">
        <w:rPr>
          <w:rFonts w:ascii="Abadi" w:hAnsi="Abadi"/>
          <w:b w:val="0"/>
          <w:bCs w:val="0"/>
          <w:color w:val="0D0C0E"/>
          <w:spacing w:val="38"/>
          <w:sz w:val="21"/>
          <w:szCs w:val="21"/>
        </w:rPr>
        <w:t xml:space="preserve"> </w:t>
      </w:r>
      <w:r w:rsidRPr="00B805E2">
        <w:rPr>
          <w:rFonts w:ascii="Abadi" w:hAnsi="Abadi"/>
          <w:b w:val="0"/>
          <w:bCs w:val="0"/>
          <w:color w:val="0D0C0E"/>
          <w:sz w:val="21"/>
          <w:szCs w:val="21"/>
        </w:rPr>
        <w:t>cuentas</w:t>
      </w:r>
      <w:r w:rsidRPr="00B805E2">
        <w:rPr>
          <w:rFonts w:ascii="Abadi" w:hAnsi="Abadi"/>
          <w:b w:val="0"/>
          <w:bCs w:val="0"/>
          <w:color w:val="0D0C0E"/>
          <w:spacing w:val="37"/>
          <w:sz w:val="21"/>
          <w:szCs w:val="21"/>
        </w:rPr>
        <w:t xml:space="preserve"> </w:t>
      </w:r>
      <w:r w:rsidRPr="00B805E2">
        <w:rPr>
          <w:rFonts w:ascii="Abadi" w:hAnsi="Abadi"/>
          <w:b w:val="0"/>
          <w:bCs w:val="0"/>
          <w:color w:val="0D0C0E"/>
          <w:sz w:val="21"/>
          <w:szCs w:val="21"/>
        </w:rPr>
        <w:t>públicas</w:t>
      </w:r>
      <w:r w:rsidRPr="00B805E2">
        <w:rPr>
          <w:rFonts w:ascii="Abadi" w:hAnsi="Abadi"/>
          <w:b w:val="0"/>
          <w:bCs w:val="0"/>
          <w:color w:val="0D0C0E"/>
          <w:spacing w:val="38"/>
          <w:sz w:val="21"/>
          <w:szCs w:val="21"/>
        </w:rPr>
        <w:t xml:space="preserve"> </w:t>
      </w:r>
      <w:r w:rsidRPr="00B805E2">
        <w:rPr>
          <w:rFonts w:ascii="Abadi" w:hAnsi="Abadi"/>
          <w:b w:val="0"/>
          <w:bCs w:val="0"/>
          <w:color w:val="0D0C0E"/>
          <w:sz w:val="21"/>
          <w:szCs w:val="21"/>
        </w:rPr>
        <w:t>ni</w:t>
      </w:r>
      <w:r w:rsidRPr="00B805E2">
        <w:rPr>
          <w:rFonts w:ascii="Abadi" w:hAnsi="Abadi"/>
          <w:b w:val="0"/>
          <w:bCs w:val="0"/>
          <w:color w:val="0D0C0E"/>
          <w:spacing w:val="37"/>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39"/>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35"/>
          <w:sz w:val="21"/>
          <w:szCs w:val="21"/>
        </w:rPr>
        <w:t xml:space="preserve"> </w:t>
      </w:r>
      <w:r w:rsidRPr="00B805E2">
        <w:rPr>
          <w:rFonts w:ascii="Abadi" w:hAnsi="Abadi"/>
          <w:b w:val="0"/>
          <w:bCs w:val="0"/>
          <w:color w:val="0D0C0E"/>
          <w:sz w:val="21"/>
          <w:szCs w:val="21"/>
        </w:rPr>
        <w:t>información</w:t>
      </w:r>
      <w:r w:rsidRPr="00B805E2">
        <w:rPr>
          <w:rFonts w:ascii="Abadi" w:hAnsi="Abadi"/>
          <w:b w:val="0"/>
          <w:bCs w:val="0"/>
          <w:color w:val="0D0C0E"/>
          <w:spacing w:val="33"/>
          <w:sz w:val="21"/>
          <w:szCs w:val="21"/>
        </w:rPr>
        <w:t xml:space="preserve"> </w:t>
      </w:r>
      <w:r w:rsidRPr="00B805E2">
        <w:rPr>
          <w:rFonts w:ascii="Abadi" w:hAnsi="Abadi"/>
          <w:b w:val="0"/>
          <w:bCs w:val="0"/>
          <w:color w:val="0D0C0E"/>
          <w:sz w:val="21"/>
          <w:szCs w:val="21"/>
        </w:rPr>
        <w:t>financiera</w:t>
      </w:r>
      <w:r w:rsidRPr="00B805E2">
        <w:rPr>
          <w:rFonts w:ascii="Abadi" w:hAnsi="Abadi"/>
          <w:b w:val="0"/>
          <w:bCs w:val="0"/>
          <w:color w:val="0D0C0E"/>
          <w:spacing w:val="40"/>
          <w:sz w:val="21"/>
          <w:szCs w:val="21"/>
        </w:rPr>
        <w:t xml:space="preserve"> </w:t>
      </w:r>
      <w:r w:rsidRPr="00B805E2">
        <w:rPr>
          <w:rFonts w:ascii="Abadi" w:hAnsi="Abadi"/>
          <w:b w:val="0"/>
          <w:bCs w:val="0"/>
          <w:color w:val="0D0C0E"/>
          <w:sz w:val="21"/>
          <w:szCs w:val="21"/>
        </w:rPr>
        <w:t>trimestral</w:t>
      </w:r>
      <w:r w:rsidRPr="00B805E2">
        <w:rPr>
          <w:rFonts w:ascii="Abadi" w:hAnsi="Abadi"/>
          <w:b w:val="0"/>
          <w:bCs w:val="0"/>
          <w:color w:val="0D0C0E"/>
          <w:spacing w:val="33"/>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33"/>
          <w:sz w:val="21"/>
          <w:szCs w:val="21"/>
        </w:rPr>
        <w:t xml:space="preserve"> </w:t>
      </w:r>
      <w:r w:rsidRPr="00B805E2">
        <w:rPr>
          <w:rFonts w:ascii="Abadi" w:hAnsi="Abadi"/>
          <w:b w:val="0"/>
          <w:bCs w:val="0"/>
          <w:color w:val="0D0C0E"/>
          <w:sz w:val="21"/>
          <w:szCs w:val="21"/>
        </w:rPr>
        <w:t>hayan</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presentado;</w:t>
      </w:r>
      <w:r w:rsidRPr="00B805E2">
        <w:rPr>
          <w:rFonts w:ascii="Abadi" w:hAnsi="Abadi"/>
          <w:b w:val="0"/>
          <w:bCs w:val="0"/>
          <w:color w:val="0D0C0E"/>
          <w:spacing w:val="78"/>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68"/>
          <w:sz w:val="21"/>
          <w:szCs w:val="21"/>
        </w:rPr>
        <w:t xml:space="preserve"> </w:t>
      </w:r>
      <w:r w:rsidRPr="00B805E2">
        <w:rPr>
          <w:rFonts w:ascii="Abadi" w:hAnsi="Abadi"/>
          <w:b w:val="0"/>
          <w:bCs w:val="0"/>
          <w:color w:val="0D0C0E"/>
          <w:sz w:val="21"/>
          <w:szCs w:val="21"/>
        </w:rPr>
        <w:t>en</w:t>
      </w:r>
      <w:r w:rsidRPr="00B805E2">
        <w:rPr>
          <w:rFonts w:ascii="Abadi" w:hAnsi="Abadi"/>
          <w:b w:val="0"/>
          <w:bCs w:val="0"/>
          <w:color w:val="0D0C0E"/>
          <w:spacing w:val="72"/>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66"/>
          <w:sz w:val="21"/>
          <w:szCs w:val="21"/>
        </w:rPr>
        <w:t xml:space="preserve"> </w:t>
      </w:r>
      <w:r w:rsidRPr="00B805E2">
        <w:rPr>
          <w:rFonts w:ascii="Abadi" w:hAnsi="Abadi"/>
          <w:b w:val="0"/>
          <w:bCs w:val="0"/>
          <w:color w:val="0D0C0E"/>
          <w:sz w:val="21"/>
          <w:szCs w:val="21"/>
        </w:rPr>
        <w:t>supuesto</w:t>
      </w:r>
      <w:r w:rsidRPr="00B805E2">
        <w:rPr>
          <w:rFonts w:ascii="Abadi" w:hAnsi="Abadi"/>
          <w:b w:val="0"/>
          <w:bCs w:val="0"/>
          <w:color w:val="0D0C0E"/>
          <w:spacing w:val="65"/>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66"/>
          <w:sz w:val="21"/>
          <w:szCs w:val="21"/>
        </w:rPr>
        <w:t xml:space="preserve"> </w:t>
      </w:r>
      <w:r w:rsidRPr="00B805E2">
        <w:rPr>
          <w:rFonts w:ascii="Abadi" w:hAnsi="Abadi"/>
          <w:b w:val="0"/>
          <w:bCs w:val="0"/>
          <w:color w:val="0D0C0E"/>
          <w:sz w:val="21"/>
          <w:szCs w:val="21"/>
        </w:rPr>
        <w:t>adecuaciones</w:t>
      </w:r>
      <w:r w:rsidRPr="00B805E2">
        <w:rPr>
          <w:rFonts w:ascii="Abadi" w:hAnsi="Abadi"/>
          <w:b w:val="0"/>
          <w:bCs w:val="0"/>
          <w:color w:val="0D0C0E"/>
          <w:spacing w:val="65"/>
          <w:sz w:val="21"/>
          <w:szCs w:val="21"/>
        </w:rPr>
        <w:t xml:space="preserve"> </w:t>
      </w:r>
      <w:r w:rsidRPr="00B805E2">
        <w:rPr>
          <w:rFonts w:ascii="Abadi" w:hAnsi="Abadi"/>
          <w:b w:val="0"/>
          <w:bCs w:val="0"/>
          <w:color w:val="0D0C0E"/>
          <w:sz w:val="21"/>
          <w:szCs w:val="21"/>
        </w:rPr>
        <w:t>o</w:t>
      </w:r>
      <w:r w:rsidRPr="00B805E2">
        <w:rPr>
          <w:rFonts w:ascii="Abadi" w:hAnsi="Abadi"/>
          <w:b w:val="0"/>
          <w:bCs w:val="0"/>
          <w:color w:val="0D0C0E"/>
          <w:spacing w:val="69"/>
          <w:sz w:val="21"/>
          <w:szCs w:val="21"/>
        </w:rPr>
        <w:t xml:space="preserve"> </w:t>
      </w:r>
      <w:r w:rsidRPr="00B805E2">
        <w:rPr>
          <w:rFonts w:ascii="Abadi" w:hAnsi="Abadi"/>
          <w:b w:val="0"/>
          <w:bCs w:val="0"/>
          <w:color w:val="0D0C0E"/>
          <w:sz w:val="21"/>
          <w:szCs w:val="21"/>
        </w:rPr>
        <w:t>ajustes,</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estos</w:t>
      </w:r>
      <w:r w:rsidRPr="00B805E2">
        <w:rPr>
          <w:rFonts w:ascii="Abadi" w:hAnsi="Abadi"/>
          <w:b w:val="0"/>
          <w:bCs w:val="0"/>
          <w:color w:val="0D0C0E"/>
          <w:spacing w:val="61"/>
          <w:sz w:val="21"/>
          <w:szCs w:val="21"/>
        </w:rPr>
        <w:t xml:space="preserve"> </w:t>
      </w:r>
      <w:r w:rsidRPr="00B805E2">
        <w:rPr>
          <w:rFonts w:ascii="Abadi" w:hAnsi="Abadi"/>
          <w:b w:val="0"/>
          <w:bCs w:val="0"/>
          <w:color w:val="0D0C0E"/>
          <w:sz w:val="21"/>
          <w:szCs w:val="21"/>
        </w:rPr>
        <w:t>deberán</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expresarse</w:t>
      </w:r>
      <w:r w:rsidRPr="00B805E2">
        <w:rPr>
          <w:rFonts w:ascii="Abadi" w:hAnsi="Abadi"/>
          <w:b w:val="0"/>
          <w:bCs w:val="0"/>
          <w:color w:val="0D0C0E"/>
          <w:spacing w:val="15"/>
          <w:sz w:val="21"/>
          <w:szCs w:val="21"/>
        </w:rPr>
        <w:t xml:space="preserve"> </w:t>
      </w:r>
      <w:r w:rsidRPr="00B805E2">
        <w:rPr>
          <w:rFonts w:ascii="Abadi" w:hAnsi="Abadi"/>
          <w:b w:val="0"/>
          <w:bCs w:val="0"/>
          <w:color w:val="0D0C0E"/>
          <w:sz w:val="21"/>
          <w:szCs w:val="21"/>
        </w:rPr>
        <w:t>en</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9"/>
          <w:sz w:val="21"/>
          <w:szCs w:val="21"/>
        </w:rPr>
        <w:t xml:space="preserve"> </w:t>
      </w:r>
      <w:r w:rsidRPr="00B805E2">
        <w:rPr>
          <w:rFonts w:ascii="Abadi" w:hAnsi="Abadi"/>
          <w:b w:val="0"/>
          <w:bCs w:val="0"/>
          <w:color w:val="0D0C0E"/>
          <w:sz w:val="21"/>
          <w:szCs w:val="21"/>
        </w:rPr>
        <w:t>cuenta</w:t>
      </w:r>
      <w:r w:rsidRPr="00B805E2">
        <w:rPr>
          <w:rFonts w:ascii="Abadi" w:hAnsi="Abadi"/>
          <w:b w:val="0"/>
          <w:bCs w:val="0"/>
          <w:color w:val="0D0C0E"/>
          <w:spacing w:val="9"/>
          <w:sz w:val="21"/>
          <w:szCs w:val="21"/>
        </w:rPr>
        <w:t xml:space="preserve"> </w:t>
      </w:r>
      <w:r w:rsidRPr="00B805E2">
        <w:rPr>
          <w:rFonts w:ascii="Abadi" w:hAnsi="Abadi"/>
          <w:b w:val="0"/>
          <w:bCs w:val="0"/>
          <w:color w:val="0D0C0E"/>
          <w:sz w:val="21"/>
          <w:szCs w:val="21"/>
        </w:rPr>
        <w:t>pública</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o</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en</w:t>
      </w:r>
      <w:r w:rsidRPr="00B805E2">
        <w:rPr>
          <w:rFonts w:ascii="Abadi" w:hAnsi="Abadi"/>
          <w:b w:val="0"/>
          <w:bCs w:val="0"/>
          <w:color w:val="0D0C0E"/>
          <w:spacing w:val="9"/>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9"/>
          <w:sz w:val="21"/>
          <w:szCs w:val="21"/>
        </w:rPr>
        <w:t xml:space="preserve"> </w:t>
      </w:r>
      <w:r w:rsidRPr="00B805E2">
        <w:rPr>
          <w:rFonts w:ascii="Abadi" w:hAnsi="Abadi"/>
          <w:b w:val="0"/>
          <w:bCs w:val="0"/>
          <w:color w:val="0D0C0E"/>
          <w:sz w:val="21"/>
          <w:szCs w:val="21"/>
        </w:rPr>
        <w:t>información</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financiera</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trimestre</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en</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hayan</w:t>
      </w:r>
      <w:r w:rsidRPr="00B805E2">
        <w:rPr>
          <w:rFonts w:ascii="Abadi" w:hAnsi="Abadi"/>
          <w:b w:val="0"/>
          <w:bCs w:val="0"/>
          <w:color w:val="0D0C0E"/>
          <w:spacing w:val="-15"/>
          <w:sz w:val="21"/>
          <w:szCs w:val="21"/>
        </w:rPr>
        <w:t xml:space="preserve"> </w:t>
      </w:r>
      <w:r w:rsidRPr="00B805E2">
        <w:rPr>
          <w:rFonts w:ascii="Abadi" w:hAnsi="Abadi"/>
          <w:b w:val="0"/>
          <w:bCs w:val="0"/>
          <w:color w:val="0D0C0E"/>
          <w:sz w:val="21"/>
          <w:szCs w:val="21"/>
        </w:rPr>
        <w:t>detectado.</w:t>
      </w:r>
    </w:p>
    <w:p w14:paraId="0477319D" w14:textId="77777777" w:rsidR="00C54EA9" w:rsidRDefault="00C54EA9" w:rsidP="00C54EA9">
      <w:pPr>
        <w:pStyle w:val="Textoindependiente"/>
        <w:kinsoku w:val="0"/>
        <w:overflowPunct w:val="0"/>
        <w:spacing w:line="230" w:lineRule="auto"/>
        <w:ind w:left="79" w:right="202" w:firstLine="729"/>
        <w:rPr>
          <w:rFonts w:ascii="Abadi" w:hAnsi="Abadi"/>
          <w:color w:val="0D0C0E"/>
          <w:sz w:val="21"/>
          <w:szCs w:val="21"/>
        </w:rPr>
      </w:pPr>
    </w:p>
    <w:p w14:paraId="6A5F9EF6" w14:textId="77777777" w:rsidR="00C54EA9" w:rsidRPr="00B805E2" w:rsidRDefault="00C54EA9" w:rsidP="00C54EA9">
      <w:pPr>
        <w:pStyle w:val="Textoindependiente"/>
        <w:kinsoku w:val="0"/>
        <w:overflowPunct w:val="0"/>
        <w:spacing w:before="247" w:line="230" w:lineRule="auto"/>
        <w:ind w:left="75" w:right="148" w:firstLine="720"/>
        <w:rPr>
          <w:rFonts w:ascii="Abadi" w:hAnsi="Abadi"/>
          <w:b w:val="0"/>
          <w:bCs w:val="0"/>
          <w:color w:val="0C0C0E"/>
          <w:sz w:val="21"/>
          <w:szCs w:val="21"/>
        </w:rPr>
      </w:pPr>
      <w:r w:rsidRPr="00B805E2">
        <w:rPr>
          <w:rFonts w:ascii="Abadi" w:hAnsi="Abadi"/>
          <w:b w:val="0"/>
          <w:bCs w:val="0"/>
          <w:color w:val="0C0C0E"/>
          <w:sz w:val="21"/>
          <w:szCs w:val="21"/>
        </w:rPr>
        <w:t>El</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artículo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74</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Ley</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Ejercicio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Control</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Recursos</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Públicos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59"/>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69"/>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66"/>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57"/>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69"/>
          <w:sz w:val="21"/>
          <w:szCs w:val="21"/>
        </w:rPr>
        <w:t xml:space="preserve"> </w:t>
      </w:r>
      <w:r w:rsidRPr="00B805E2">
        <w:rPr>
          <w:rFonts w:ascii="Abadi" w:hAnsi="Abadi"/>
          <w:b w:val="0"/>
          <w:bCs w:val="0"/>
          <w:color w:val="0C0C0E"/>
          <w:sz w:val="21"/>
          <w:szCs w:val="21"/>
        </w:rPr>
        <w:t>Municipios</w:t>
      </w:r>
      <w:r w:rsidRPr="00B805E2">
        <w:rPr>
          <w:rFonts w:ascii="Abadi" w:hAnsi="Abadi"/>
          <w:b w:val="0"/>
          <w:bCs w:val="0"/>
          <w:color w:val="0C0C0E"/>
          <w:spacing w:val="62"/>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69"/>
          <w:sz w:val="21"/>
          <w:szCs w:val="21"/>
        </w:rPr>
        <w:t xml:space="preserve"> </w:t>
      </w:r>
      <w:r w:rsidRPr="00B805E2">
        <w:rPr>
          <w:rFonts w:ascii="Abadi" w:hAnsi="Abadi"/>
          <w:b w:val="0"/>
          <w:bCs w:val="0"/>
          <w:color w:val="0C0C0E"/>
          <w:sz w:val="21"/>
          <w:szCs w:val="21"/>
        </w:rPr>
        <w:t>Guanajuato</w:t>
      </w:r>
      <w:r w:rsidRPr="00B805E2">
        <w:rPr>
          <w:rFonts w:ascii="Abadi" w:hAnsi="Abadi"/>
          <w:b w:val="0"/>
          <w:bCs w:val="0"/>
          <w:color w:val="0C0C0E"/>
          <w:spacing w:val="67"/>
          <w:sz w:val="21"/>
          <w:szCs w:val="21"/>
        </w:rPr>
        <w:t xml:space="preserve"> </w:t>
      </w:r>
      <w:r w:rsidRPr="00B805E2">
        <w:rPr>
          <w:rFonts w:ascii="Abadi" w:hAnsi="Abadi"/>
          <w:b w:val="0"/>
          <w:bCs w:val="0"/>
          <w:color w:val="0C0C0E"/>
          <w:sz w:val="21"/>
          <w:szCs w:val="21"/>
        </w:rPr>
        <w:t>señala</w:t>
      </w:r>
      <w:r w:rsidRPr="00B805E2">
        <w:rPr>
          <w:rFonts w:ascii="Abadi" w:hAnsi="Abadi"/>
          <w:b w:val="0"/>
          <w:bCs w:val="0"/>
          <w:color w:val="0C0C0E"/>
          <w:spacing w:val="64"/>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55"/>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67"/>
          <w:sz w:val="21"/>
          <w:szCs w:val="21"/>
        </w:rPr>
        <w:t xml:space="preserve"> </w:t>
      </w:r>
      <w:r w:rsidRPr="00B805E2">
        <w:rPr>
          <w:rFonts w:ascii="Abadi" w:hAnsi="Abadi"/>
          <w:b w:val="0"/>
          <w:bCs w:val="0"/>
          <w:color w:val="0C0C0E"/>
          <w:sz w:val="21"/>
          <w:szCs w:val="21"/>
        </w:rPr>
        <w:t>Congreso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establecerá los lineamientos para integrar la cuenta</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pública del</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Poder</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Ejecutivo,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Poder</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Judicial,</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Organismos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Autónomos</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municipios.</w:t>
      </w:r>
    </w:p>
    <w:p w14:paraId="71624344" w14:textId="77777777" w:rsidR="00C54EA9" w:rsidRPr="00B805E2" w:rsidRDefault="00C54EA9" w:rsidP="00C54EA9">
      <w:pPr>
        <w:pStyle w:val="Textoindependiente"/>
        <w:kinsoku w:val="0"/>
        <w:overflowPunct w:val="0"/>
        <w:spacing w:before="278" w:line="230" w:lineRule="auto"/>
        <w:ind w:left="64" w:right="151" w:firstLine="709"/>
        <w:rPr>
          <w:rFonts w:ascii="Abadi" w:hAnsi="Abadi"/>
          <w:b w:val="0"/>
          <w:bCs w:val="0"/>
          <w:color w:val="0C0C0E"/>
          <w:sz w:val="21"/>
          <w:szCs w:val="21"/>
        </w:rPr>
      </w:pPr>
      <w:r w:rsidRPr="00B805E2">
        <w:rPr>
          <w:rFonts w:ascii="Abadi" w:hAnsi="Abadi"/>
          <w:b w:val="0"/>
          <w:bCs w:val="0"/>
          <w:color w:val="0C0C0E"/>
          <w:sz w:val="21"/>
          <w:szCs w:val="21"/>
        </w:rPr>
        <w:t>Asimismo,</w:t>
      </w:r>
      <w:r w:rsidRPr="00B805E2">
        <w:rPr>
          <w:rFonts w:ascii="Abadi" w:hAnsi="Abadi"/>
          <w:b w:val="0"/>
          <w:bCs w:val="0"/>
          <w:color w:val="0C0C0E"/>
          <w:spacing w:val="21"/>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artículo</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19</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30"/>
          <w:sz w:val="21"/>
          <w:szCs w:val="21"/>
        </w:rPr>
        <w:t xml:space="preserve"> </w:t>
      </w:r>
      <w:r w:rsidRPr="00B805E2">
        <w:rPr>
          <w:rFonts w:ascii="Abadi" w:hAnsi="Abadi"/>
          <w:b w:val="0"/>
          <w:bCs w:val="0"/>
          <w:color w:val="0C0C0E"/>
          <w:sz w:val="21"/>
          <w:szCs w:val="21"/>
        </w:rPr>
        <w:t>Ley</w:t>
      </w:r>
      <w:r w:rsidRPr="00B805E2">
        <w:rPr>
          <w:rFonts w:ascii="Abadi" w:hAnsi="Abadi"/>
          <w:b w:val="0"/>
          <w:bCs w:val="0"/>
          <w:color w:val="0C0C0E"/>
          <w:spacing w:val="19"/>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9"/>
          <w:sz w:val="21"/>
          <w:szCs w:val="21"/>
        </w:rPr>
        <w:t xml:space="preserve"> </w:t>
      </w:r>
      <w:r w:rsidRPr="00B805E2">
        <w:rPr>
          <w:rFonts w:ascii="Abadi" w:hAnsi="Abadi"/>
          <w:b w:val="0"/>
          <w:bCs w:val="0"/>
          <w:color w:val="0C0C0E"/>
          <w:sz w:val="21"/>
          <w:szCs w:val="21"/>
        </w:rPr>
        <w:t>Fiscalización</w:t>
      </w:r>
      <w:r w:rsidRPr="00B805E2">
        <w:rPr>
          <w:rFonts w:ascii="Abadi" w:hAnsi="Abadi"/>
          <w:b w:val="0"/>
          <w:bCs w:val="0"/>
          <w:color w:val="0C0C0E"/>
          <w:spacing w:val="28"/>
          <w:sz w:val="21"/>
          <w:szCs w:val="21"/>
        </w:rPr>
        <w:t xml:space="preserve"> </w:t>
      </w:r>
      <w:r w:rsidRPr="00B805E2">
        <w:rPr>
          <w:rFonts w:ascii="Abadi" w:hAnsi="Abadi"/>
          <w:b w:val="0"/>
          <w:bCs w:val="0"/>
          <w:color w:val="0C0C0E"/>
          <w:sz w:val="21"/>
          <w:szCs w:val="21"/>
        </w:rPr>
        <w:t>Superior</w:t>
      </w:r>
      <w:r w:rsidRPr="00B805E2">
        <w:rPr>
          <w:rFonts w:ascii="Abadi" w:hAnsi="Abadi"/>
          <w:b w:val="0"/>
          <w:bCs w:val="0"/>
          <w:color w:val="0C0C0E"/>
          <w:spacing w:val="20"/>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30"/>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prevé</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46"/>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información</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financiera</w:t>
      </w:r>
      <w:r w:rsidRPr="00B805E2">
        <w:rPr>
          <w:rFonts w:ascii="Abadi" w:hAnsi="Abadi"/>
          <w:b w:val="0"/>
          <w:bCs w:val="0"/>
          <w:color w:val="0C0C0E"/>
          <w:spacing w:val="39"/>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45"/>
          <w:sz w:val="21"/>
          <w:szCs w:val="21"/>
        </w:rPr>
        <w:t xml:space="preserve"> </w:t>
      </w:r>
      <w:r w:rsidRPr="00B805E2">
        <w:rPr>
          <w:rFonts w:ascii="Abadi" w:hAnsi="Abadi"/>
          <w:b w:val="0"/>
          <w:bCs w:val="0"/>
          <w:color w:val="0C0C0E"/>
          <w:sz w:val="21"/>
          <w:szCs w:val="21"/>
        </w:rPr>
        <w:t>cuenta</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pública</w:t>
      </w:r>
      <w:r w:rsidRPr="00B805E2">
        <w:rPr>
          <w:rFonts w:ascii="Abadi" w:hAnsi="Abadi"/>
          <w:b w:val="0"/>
          <w:bCs w:val="0"/>
          <w:color w:val="0C0C0E"/>
          <w:spacing w:val="45"/>
          <w:sz w:val="21"/>
          <w:szCs w:val="21"/>
        </w:rPr>
        <w:t xml:space="preserve"> </w:t>
      </w:r>
      <w:r w:rsidRPr="00B805E2">
        <w:rPr>
          <w:rFonts w:ascii="Abadi" w:hAnsi="Abadi"/>
          <w:b w:val="0"/>
          <w:bCs w:val="0"/>
          <w:color w:val="0C0C0E"/>
          <w:sz w:val="21"/>
          <w:szCs w:val="21"/>
        </w:rPr>
        <w:t>deberá</w:t>
      </w:r>
      <w:r w:rsidRPr="00B805E2">
        <w:rPr>
          <w:rFonts w:ascii="Abadi" w:hAnsi="Abadi"/>
          <w:b w:val="0"/>
          <w:bCs w:val="0"/>
          <w:color w:val="0C0C0E"/>
          <w:spacing w:val="37"/>
          <w:sz w:val="21"/>
          <w:szCs w:val="21"/>
        </w:rPr>
        <w:t xml:space="preserve"> </w:t>
      </w:r>
      <w:r w:rsidRPr="00B805E2">
        <w:rPr>
          <w:rFonts w:ascii="Abadi" w:hAnsi="Abadi"/>
          <w:b w:val="0"/>
          <w:bCs w:val="0"/>
          <w:color w:val="0C0C0E"/>
          <w:sz w:val="21"/>
          <w:szCs w:val="21"/>
        </w:rPr>
        <w:t>organizarse,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integrarse,</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sistematizarse,</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publicarse</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difundirse</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tiempo</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con</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forma</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establezca</w:t>
      </w:r>
      <w:r w:rsidRPr="00B805E2">
        <w:rPr>
          <w:rFonts w:ascii="Abadi" w:hAnsi="Abadi"/>
          <w:b w:val="0"/>
          <w:bCs w:val="0"/>
          <w:color w:val="0C0C0E"/>
          <w:spacing w:val="22"/>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37"/>
          <w:sz w:val="21"/>
          <w:szCs w:val="21"/>
        </w:rPr>
        <w:t xml:space="preserve"> </w:t>
      </w:r>
      <w:r w:rsidRPr="00B805E2">
        <w:rPr>
          <w:rFonts w:ascii="Abadi" w:hAnsi="Abadi"/>
          <w:b w:val="0"/>
          <w:bCs w:val="0"/>
          <w:color w:val="0C0C0E"/>
          <w:sz w:val="21"/>
          <w:szCs w:val="21"/>
        </w:rPr>
        <w:t>Ley</w:t>
      </w:r>
      <w:r w:rsidRPr="00B805E2">
        <w:rPr>
          <w:rFonts w:ascii="Abadi" w:hAnsi="Abadi"/>
          <w:b w:val="0"/>
          <w:bCs w:val="0"/>
          <w:color w:val="0C0C0E"/>
          <w:spacing w:val="20"/>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34"/>
          <w:sz w:val="21"/>
          <w:szCs w:val="21"/>
        </w:rPr>
        <w:t xml:space="preserve"> </w:t>
      </w:r>
      <w:r w:rsidRPr="00B805E2">
        <w:rPr>
          <w:rFonts w:ascii="Abadi" w:hAnsi="Abadi"/>
          <w:b w:val="0"/>
          <w:bCs w:val="0"/>
          <w:color w:val="0C0C0E"/>
          <w:sz w:val="21"/>
          <w:szCs w:val="21"/>
        </w:rPr>
        <w:t>Disciplina</w:t>
      </w:r>
      <w:r w:rsidRPr="00B805E2">
        <w:rPr>
          <w:rFonts w:ascii="Abadi" w:hAnsi="Abadi"/>
          <w:b w:val="0"/>
          <w:bCs w:val="0"/>
          <w:color w:val="0C0C0E"/>
          <w:spacing w:val="37"/>
          <w:sz w:val="21"/>
          <w:szCs w:val="21"/>
        </w:rPr>
        <w:t xml:space="preserve"> </w:t>
      </w:r>
      <w:r w:rsidRPr="00B805E2">
        <w:rPr>
          <w:rFonts w:ascii="Abadi" w:hAnsi="Abadi"/>
          <w:b w:val="0"/>
          <w:bCs w:val="0"/>
          <w:color w:val="0C0C0E"/>
          <w:sz w:val="21"/>
          <w:szCs w:val="21"/>
        </w:rPr>
        <w:t>Financiera</w:t>
      </w:r>
      <w:r w:rsidRPr="00B805E2">
        <w:rPr>
          <w:rFonts w:ascii="Abadi" w:hAnsi="Abadi"/>
          <w:b w:val="0"/>
          <w:bCs w:val="0"/>
          <w:color w:val="0C0C0E"/>
          <w:spacing w:val="29"/>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7"/>
          <w:sz w:val="21"/>
          <w:szCs w:val="21"/>
        </w:rPr>
        <w:t xml:space="preserve"> </w:t>
      </w:r>
      <w:r w:rsidRPr="00B805E2">
        <w:rPr>
          <w:rFonts w:ascii="Abadi" w:hAnsi="Abadi"/>
          <w:b w:val="0"/>
          <w:bCs w:val="0"/>
          <w:color w:val="0C0C0E"/>
          <w:sz w:val="21"/>
          <w:szCs w:val="21"/>
        </w:rPr>
        <w:t>las</w:t>
      </w:r>
      <w:r w:rsidRPr="00B805E2">
        <w:rPr>
          <w:rFonts w:ascii="Abadi" w:hAnsi="Abadi"/>
          <w:b w:val="0"/>
          <w:bCs w:val="0"/>
          <w:color w:val="0C0C0E"/>
          <w:spacing w:val="38"/>
          <w:sz w:val="21"/>
          <w:szCs w:val="21"/>
        </w:rPr>
        <w:t xml:space="preserve"> </w:t>
      </w:r>
      <w:r w:rsidRPr="00B805E2">
        <w:rPr>
          <w:rFonts w:ascii="Abadi" w:hAnsi="Abadi"/>
          <w:b w:val="0"/>
          <w:bCs w:val="0"/>
          <w:color w:val="0C0C0E"/>
          <w:sz w:val="21"/>
          <w:szCs w:val="21"/>
        </w:rPr>
        <w:t>Entidades</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Federativas</w:t>
      </w:r>
      <w:r w:rsidRPr="00B805E2">
        <w:rPr>
          <w:rFonts w:ascii="Abadi" w:hAnsi="Abadi"/>
          <w:b w:val="0"/>
          <w:bCs w:val="0"/>
          <w:color w:val="0C0C0E"/>
          <w:spacing w:val="22"/>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20"/>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Municipios,</w:t>
      </w:r>
      <w:r w:rsidRPr="00B805E2">
        <w:rPr>
          <w:rFonts w:ascii="Abadi" w:hAnsi="Abadi"/>
          <w:b w:val="0"/>
          <w:bCs w:val="0"/>
          <w:color w:val="0C0C0E"/>
          <w:spacing w:val="57"/>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45"/>
          <w:sz w:val="21"/>
          <w:szCs w:val="21"/>
        </w:rPr>
        <w:t xml:space="preserve"> </w:t>
      </w:r>
      <w:r w:rsidRPr="00B805E2">
        <w:rPr>
          <w:rFonts w:ascii="Abadi" w:hAnsi="Abadi"/>
          <w:b w:val="0"/>
          <w:bCs w:val="0"/>
          <w:color w:val="0C0C0E"/>
          <w:sz w:val="21"/>
          <w:szCs w:val="21"/>
        </w:rPr>
        <w:t>Ley</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General</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45"/>
          <w:sz w:val="21"/>
          <w:szCs w:val="21"/>
        </w:rPr>
        <w:t xml:space="preserve"> </w:t>
      </w:r>
      <w:r w:rsidRPr="00B805E2">
        <w:rPr>
          <w:rFonts w:ascii="Abadi" w:hAnsi="Abadi"/>
          <w:b w:val="0"/>
          <w:bCs w:val="0"/>
          <w:color w:val="0C0C0E"/>
          <w:sz w:val="21"/>
          <w:szCs w:val="21"/>
        </w:rPr>
        <w:t>Contabilidad</w:t>
      </w:r>
      <w:r w:rsidRPr="00B805E2">
        <w:rPr>
          <w:rFonts w:ascii="Abadi" w:hAnsi="Abadi"/>
          <w:b w:val="0"/>
          <w:bCs w:val="0"/>
          <w:color w:val="0C0C0E"/>
          <w:spacing w:val="54"/>
          <w:sz w:val="21"/>
          <w:szCs w:val="21"/>
        </w:rPr>
        <w:t xml:space="preserve"> </w:t>
      </w:r>
      <w:r w:rsidRPr="00B805E2">
        <w:rPr>
          <w:rFonts w:ascii="Abadi" w:hAnsi="Abadi"/>
          <w:b w:val="0"/>
          <w:bCs w:val="0"/>
          <w:color w:val="0C0C0E"/>
          <w:sz w:val="21"/>
          <w:szCs w:val="21"/>
        </w:rPr>
        <w:t>Gubernamental,</w:t>
      </w:r>
      <w:r w:rsidRPr="00B805E2">
        <w:rPr>
          <w:rFonts w:ascii="Abadi" w:hAnsi="Abadi"/>
          <w:b w:val="0"/>
          <w:bCs w:val="0"/>
          <w:color w:val="0C0C0E"/>
          <w:spacing w:val="59"/>
          <w:sz w:val="21"/>
          <w:szCs w:val="21"/>
        </w:rPr>
        <w:t xml:space="preserve"> </w:t>
      </w:r>
      <w:r w:rsidRPr="00B805E2">
        <w:rPr>
          <w:rFonts w:ascii="Abadi" w:hAnsi="Abadi"/>
          <w:b w:val="0"/>
          <w:bCs w:val="0"/>
          <w:color w:val="0C0C0E"/>
          <w:sz w:val="21"/>
          <w:szCs w:val="21"/>
        </w:rPr>
        <w:t>las</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decisiones</w:t>
      </w:r>
      <w:r w:rsidRPr="00B805E2">
        <w:rPr>
          <w:rFonts w:ascii="Abadi" w:hAnsi="Abadi"/>
          <w:b w:val="0"/>
          <w:bCs w:val="0"/>
          <w:color w:val="0C0C0E"/>
          <w:spacing w:val="37"/>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acuerdos</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establecidos</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por</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Consejo</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Nacional</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Armonización</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Contable,</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la Ley</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51"/>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59"/>
          <w:sz w:val="21"/>
          <w:szCs w:val="21"/>
        </w:rPr>
        <w:t xml:space="preserve"> </w:t>
      </w:r>
      <w:r w:rsidRPr="00B805E2">
        <w:rPr>
          <w:rFonts w:ascii="Abadi" w:hAnsi="Abadi"/>
          <w:b w:val="0"/>
          <w:bCs w:val="0"/>
          <w:color w:val="0C0C0E"/>
          <w:sz w:val="21"/>
          <w:szCs w:val="21"/>
        </w:rPr>
        <w:t>Ejercicio</w:t>
      </w:r>
      <w:r w:rsidRPr="00B805E2">
        <w:rPr>
          <w:rFonts w:ascii="Abadi" w:hAnsi="Abadi"/>
          <w:b w:val="0"/>
          <w:bCs w:val="0"/>
          <w:color w:val="0C0C0E"/>
          <w:spacing w:val="52"/>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47"/>
          <w:sz w:val="21"/>
          <w:szCs w:val="21"/>
        </w:rPr>
        <w:t xml:space="preserve"> </w:t>
      </w:r>
      <w:r w:rsidRPr="00B805E2">
        <w:rPr>
          <w:rFonts w:ascii="Abadi" w:hAnsi="Abadi"/>
          <w:b w:val="0"/>
          <w:bCs w:val="0"/>
          <w:color w:val="0C0C0E"/>
          <w:sz w:val="21"/>
          <w:szCs w:val="21"/>
        </w:rPr>
        <w:t>Control</w:t>
      </w:r>
      <w:r w:rsidRPr="00B805E2">
        <w:rPr>
          <w:rFonts w:ascii="Abadi" w:hAnsi="Abadi"/>
          <w:b w:val="0"/>
          <w:bCs w:val="0"/>
          <w:color w:val="0C0C0E"/>
          <w:spacing w:val="52"/>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47"/>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55"/>
          <w:sz w:val="21"/>
          <w:szCs w:val="21"/>
        </w:rPr>
        <w:t xml:space="preserve"> </w:t>
      </w:r>
      <w:r w:rsidRPr="00B805E2">
        <w:rPr>
          <w:rFonts w:ascii="Abadi" w:hAnsi="Abadi"/>
          <w:b w:val="0"/>
          <w:bCs w:val="0"/>
          <w:color w:val="0C0C0E"/>
          <w:sz w:val="21"/>
          <w:szCs w:val="21"/>
        </w:rPr>
        <w:t>Recursos</w:t>
      </w:r>
      <w:r w:rsidRPr="00B805E2">
        <w:rPr>
          <w:rFonts w:ascii="Abadi" w:hAnsi="Abadi"/>
          <w:b w:val="0"/>
          <w:bCs w:val="0"/>
          <w:color w:val="0C0C0E"/>
          <w:spacing w:val="59"/>
          <w:sz w:val="21"/>
          <w:szCs w:val="21"/>
        </w:rPr>
        <w:t xml:space="preserve"> </w:t>
      </w:r>
      <w:r w:rsidRPr="00B805E2">
        <w:rPr>
          <w:rFonts w:ascii="Abadi" w:hAnsi="Abadi"/>
          <w:b w:val="0"/>
          <w:bCs w:val="0"/>
          <w:color w:val="0C0C0E"/>
          <w:sz w:val="21"/>
          <w:szCs w:val="21"/>
        </w:rPr>
        <w:t>Públicos</w:t>
      </w:r>
      <w:r w:rsidRPr="00B805E2">
        <w:rPr>
          <w:rFonts w:ascii="Abadi" w:hAnsi="Abadi"/>
          <w:b w:val="0"/>
          <w:bCs w:val="0"/>
          <w:color w:val="0C0C0E"/>
          <w:spacing w:val="55"/>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38"/>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52"/>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45"/>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Municipios</w:t>
      </w:r>
      <w:r w:rsidRPr="00B805E2">
        <w:rPr>
          <w:rFonts w:ascii="Abadi" w:hAnsi="Abadi"/>
          <w:b w:val="0"/>
          <w:bCs w:val="0"/>
          <w:color w:val="0C0C0E"/>
          <w:spacing w:val="61"/>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58"/>
          <w:sz w:val="21"/>
          <w:szCs w:val="21"/>
        </w:rPr>
        <w:t xml:space="preserve"> </w:t>
      </w:r>
      <w:r w:rsidRPr="00B805E2">
        <w:rPr>
          <w:rFonts w:ascii="Abadi" w:hAnsi="Abadi"/>
          <w:b w:val="0"/>
          <w:bCs w:val="0"/>
          <w:color w:val="0C0C0E"/>
          <w:sz w:val="21"/>
          <w:szCs w:val="21"/>
        </w:rPr>
        <w:t>Guanajuato</w:t>
      </w:r>
      <w:r w:rsidRPr="00B805E2">
        <w:rPr>
          <w:rFonts w:ascii="Abadi" w:hAnsi="Abadi"/>
          <w:b w:val="0"/>
          <w:bCs w:val="0"/>
          <w:color w:val="0C0C0E"/>
          <w:spacing w:val="55"/>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54"/>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55"/>
          <w:sz w:val="21"/>
          <w:szCs w:val="21"/>
        </w:rPr>
        <w:t xml:space="preserve"> </w:t>
      </w:r>
      <w:r w:rsidRPr="00B805E2">
        <w:rPr>
          <w:rFonts w:ascii="Abadi" w:hAnsi="Abadi"/>
          <w:b w:val="0"/>
          <w:bCs w:val="0"/>
          <w:color w:val="0C0C0E"/>
          <w:sz w:val="21"/>
          <w:szCs w:val="21"/>
        </w:rPr>
        <w:t>lineamientos</w:t>
      </w:r>
      <w:r w:rsidRPr="00B805E2">
        <w:rPr>
          <w:rFonts w:ascii="Abadi" w:hAnsi="Abadi"/>
          <w:b w:val="0"/>
          <w:bCs w:val="0"/>
          <w:color w:val="0C0C0E"/>
          <w:spacing w:val="57"/>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61"/>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56"/>
          <w:sz w:val="21"/>
          <w:szCs w:val="21"/>
        </w:rPr>
        <w:t xml:space="preserve"> </w:t>
      </w:r>
      <w:r w:rsidRPr="00B805E2">
        <w:rPr>
          <w:rFonts w:ascii="Abadi" w:hAnsi="Abadi"/>
          <w:b w:val="0"/>
          <w:bCs w:val="0"/>
          <w:color w:val="0C0C0E"/>
          <w:sz w:val="21"/>
          <w:szCs w:val="21"/>
        </w:rPr>
        <w:t>tal</w:t>
      </w:r>
      <w:r w:rsidRPr="00B805E2">
        <w:rPr>
          <w:rFonts w:ascii="Abadi" w:hAnsi="Abadi"/>
          <w:b w:val="0"/>
          <w:bCs w:val="0"/>
          <w:color w:val="0C0C0E"/>
          <w:spacing w:val="60"/>
          <w:sz w:val="21"/>
          <w:szCs w:val="21"/>
        </w:rPr>
        <w:t xml:space="preserve"> </w:t>
      </w:r>
      <w:r w:rsidRPr="00B805E2">
        <w:rPr>
          <w:rFonts w:ascii="Abadi" w:hAnsi="Abadi"/>
          <w:b w:val="0"/>
          <w:bCs w:val="0"/>
          <w:color w:val="0C0C0E"/>
          <w:sz w:val="21"/>
          <w:szCs w:val="21"/>
        </w:rPr>
        <w:t>efecto</w:t>
      </w:r>
      <w:r w:rsidRPr="00B805E2">
        <w:rPr>
          <w:rFonts w:ascii="Abadi" w:hAnsi="Abadi"/>
          <w:b w:val="0"/>
          <w:bCs w:val="0"/>
          <w:color w:val="0C0C0E"/>
          <w:spacing w:val="56"/>
          <w:sz w:val="21"/>
          <w:szCs w:val="21"/>
        </w:rPr>
        <w:t xml:space="preserve"> </w:t>
      </w:r>
      <w:r w:rsidRPr="00B805E2">
        <w:rPr>
          <w:rFonts w:ascii="Abadi" w:hAnsi="Abadi"/>
          <w:b w:val="0"/>
          <w:bCs w:val="0"/>
          <w:color w:val="0C0C0E"/>
          <w:sz w:val="21"/>
          <w:szCs w:val="21"/>
        </w:rPr>
        <w:t>emita</w:t>
      </w:r>
      <w:r w:rsidRPr="00B805E2">
        <w:rPr>
          <w:rFonts w:ascii="Abadi" w:hAnsi="Abadi"/>
          <w:b w:val="0"/>
          <w:bCs w:val="0"/>
          <w:color w:val="0C0C0E"/>
          <w:spacing w:val="60"/>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Congreso.</w:t>
      </w:r>
    </w:p>
    <w:p w14:paraId="61BB8A3A" w14:textId="77777777" w:rsidR="00C54EA9" w:rsidRPr="00B805E2" w:rsidRDefault="00C54EA9" w:rsidP="00C54EA9">
      <w:pPr>
        <w:pStyle w:val="Textoindependiente"/>
        <w:kinsoku w:val="0"/>
        <w:overflowPunct w:val="0"/>
        <w:spacing w:before="268" w:line="230" w:lineRule="auto"/>
        <w:ind w:left="55" w:right="213" w:firstLine="724"/>
        <w:rPr>
          <w:rFonts w:ascii="Abadi" w:hAnsi="Abadi"/>
          <w:b w:val="0"/>
          <w:bCs w:val="0"/>
          <w:color w:val="0D0C0F"/>
          <w:sz w:val="21"/>
          <w:szCs w:val="21"/>
        </w:rPr>
      </w:pPr>
      <w:r w:rsidRPr="00B805E2">
        <w:rPr>
          <w:rFonts w:ascii="Abadi" w:hAnsi="Abadi"/>
          <w:b w:val="0"/>
          <w:bCs w:val="0"/>
          <w:color w:val="0D0C0F"/>
          <w:sz w:val="21"/>
          <w:szCs w:val="21"/>
        </w:rPr>
        <w:t>Por</w:t>
      </w:r>
      <w:r w:rsidRPr="00B805E2">
        <w:rPr>
          <w:rFonts w:ascii="Abadi" w:hAnsi="Abadi"/>
          <w:b w:val="0"/>
          <w:bCs w:val="0"/>
          <w:color w:val="0D0C0F"/>
          <w:spacing w:val="38"/>
          <w:sz w:val="21"/>
          <w:szCs w:val="21"/>
        </w:rPr>
        <w:t xml:space="preserve"> </w:t>
      </w:r>
      <w:r w:rsidRPr="00B805E2">
        <w:rPr>
          <w:rFonts w:ascii="Abadi" w:hAnsi="Abadi"/>
          <w:b w:val="0"/>
          <w:bCs w:val="0"/>
          <w:color w:val="0D0C0F"/>
          <w:sz w:val="21"/>
          <w:szCs w:val="21"/>
        </w:rPr>
        <w:t>su</w:t>
      </w:r>
      <w:r w:rsidRPr="00B805E2">
        <w:rPr>
          <w:rFonts w:ascii="Abadi" w:hAnsi="Abadi"/>
          <w:b w:val="0"/>
          <w:bCs w:val="0"/>
          <w:color w:val="0D0C0F"/>
          <w:spacing w:val="37"/>
          <w:sz w:val="21"/>
          <w:szCs w:val="21"/>
        </w:rPr>
        <w:t xml:space="preserve"> </w:t>
      </w:r>
      <w:r w:rsidRPr="00B805E2">
        <w:rPr>
          <w:rFonts w:ascii="Abadi" w:hAnsi="Abadi"/>
          <w:b w:val="0"/>
          <w:bCs w:val="0"/>
          <w:color w:val="0D0C0F"/>
          <w:sz w:val="21"/>
          <w:szCs w:val="21"/>
        </w:rPr>
        <w:t>parte,</w:t>
      </w:r>
      <w:r w:rsidRPr="00B805E2">
        <w:rPr>
          <w:rFonts w:ascii="Abadi" w:hAnsi="Abadi"/>
          <w:b w:val="0"/>
          <w:bCs w:val="0"/>
          <w:color w:val="0D0C0F"/>
          <w:spacing w:val="47"/>
          <w:sz w:val="21"/>
          <w:szCs w:val="21"/>
        </w:rPr>
        <w:t xml:space="preserve"> </w:t>
      </w:r>
      <w:r w:rsidRPr="00B805E2">
        <w:rPr>
          <w:rFonts w:ascii="Abadi" w:hAnsi="Abadi"/>
          <w:b w:val="0"/>
          <w:bCs w:val="0"/>
          <w:color w:val="0D0C0F"/>
          <w:sz w:val="21"/>
          <w:szCs w:val="21"/>
        </w:rPr>
        <w:t>el</w:t>
      </w:r>
      <w:r w:rsidRPr="00B805E2">
        <w:rPr>
          <w:rFonts w:ascii="Abadi" w:hAnsi="Abadi"/>
          <w:b w:val="0"/>
          <w:bCs w:val="0"/>
          <w:color w:val="0D0C0F"/>
          <w:spacing w:val="44"/>
          <w:sz w:val="21"/>
          <w:szCs w:val="21"/>
        </w:rPr>
        <w:t xml:space="preserve"> </w:t>
      </w:r>
      <w:r w:rsidRPr="00B805E2">
        <w:rPr>
          <w:rFonts w:ascii="Abadi" w:hAnsi="Abadi"/>
          <w:b w:val="0"/>
          <w:bCs w:val="0"/>
          <w:color w:val="0D0C0F"/>
          <w:sz w:val="21"/>
          <w:szCs w:val="21"/>
        </w:rPr>
        <w:t>articulo</w:t>
      </w:r>
      <w:r w:rsidRPr="00B805E2">
        <w:rPr>
          <w:rFonts w:ascii="Abadi" w:hAnsi="Abadi"/>
          <w:b w:val="0"/>
          <w:bCs w:val="0"/>
          <w:color w:val="0D0C0F"/>
          <w:spacing w:val="68"/>
          <w:sz w:val="21"/>
          <w:szCs w:val="21"/>
        </w:rPr>
        <w:t xml:space="preserve"> </w:t>
      </w:r>
      <w:r w:rsidRPr="00B805E2">
        <w:rPr>
          <w:rFonts w:ascii="Abadi" w:hAnsi="Abadi"/>
          <w:b w:val="0"/>
          <w:bCs w:val="0"/>
          <w:color w:val="0D0C0F"/>
          <w:w w:val="95"/>
          <w:sz w:val="21"/>
          <w:szCs w:val="21"/>
        </w:rPr>
        <w:t>1</w:t>
      </w:r>
      <w:r w:rsidRPr="00B805E2">
        <w:rPr>
          <w:rFonts w:ascii="Abadi" w:hAnsi="Abadi"/>
          <w:b w:val="0"/>
          <w:bCs w:val="0"/>
          <w:color w:val="0D0C0F"/>
          <w:spacing w:val="-24"/>
          <w:w w:val="95"/>
          <w:sz w:val="21"/>
          <w:szCs w:val="21"/>
        </w:rPr>
        <w:t xml:space="preserve"> </w:t>
      </w:r>
      <w:r w:rsidRPr="00B805E2">
        <w:rPr>
          <w:rFonts w:ascii="Abadi" w:hAnsi="Abadi"/>
          <w:b w:val="0"/>
          <w:bCs w:val="0"/>
          <w:color w:val="0D0C0F"/>
          <w:w w:val="95"/>
          <w:sz w:val="21"/>
          <w:szCs w:val="21"/>
        </w:rPr>
        <w:t>O</w:t>
      </w:r>
      <w:r w:rsidRPr="00B805E2">
        <w:rPr>
          <w:rFonts w:ascii="Abadi" w:hAnsi="Abadi"/>
          <w:b w:val="0"/>
          <w:bCs w:val="0"/>
          <w:color w:val="0D0C0F"/>
          <w:spacing w:val="56"/>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54"/>
          <w:sz w:val="21"/>
          <w:szCs w:val="21"/>
        </w:rPr>
        <w:t xml:space="preserve"> </w:t>
      </w:r>
      <w:r w:rsidRPr="00B805E2">
        <w:rPr>
          <w:rFonts w:ascii="Abadi" w:hAnsi="Abadi"/>
          <w:b w:val="0"/>
          <w:bCs w:val="0"/>
          <w:color w:val="0D0C0F"/>
          <w:sz w:val="21"/>
          <w:szCs w:val="21"/>
        </w:rPr>
        <w:t>los</w:t>
      </w:r>
      <w:r w:rsidRPr="00B805E2">
        <w:rPr>
          <w:rFonts w:ascii="Abadi" w:hAnsi="Abadi"/>
          <w:b w:val="0"/>
          <w:bCs w:val="0"/>
          <w:color w:val="0D0C0F"/>
          <w:spacing w:val="60"/>
          <w:sz w:val="21"/>
          <w:szCs w:val="21"/>
        </w:rPr>
        <w:t xml:space="preserve"> </w:t>
      </w:r>
      <w:r w:rsidRPr="00B805E2">
        <w:rPr>
          <w:rFonts w:ascii="Abadi" w:hAnsi="Abadi"/>
          <w:b w:val="0"/>
          <w:bCs w:val="0"/>
          <w:color w:val="0D0C0F"/>
          <w:sz w:val="21"/>
          <w:szCs w:val="21"/>
        </w:rPr>
        <w:t>Lineamientos</w:t>
      </w:r>
      <w:r w:rsidRPr="00B805E2">
        <w:rPr>
          <w:rFonts w:ascii="Abadi" w:hAnsi="Abadi"/>
          <w:b w:val="0"/>
          <w:bCs w:val="0"/>
          <w:color w:val="0D0C0F"/>
          <w:spacing w:val="54"/>
          <w:sz w:val="21"/>
          <w:szCs w:val="21"/>
        </w:rPr>
        <w:t xml:space="preserve"> </w:t>
      </w:r>
      <w:r w:rsidRPr="00B805E2">
        <w:rPr>
          <w:rFonts w:ascii="Abadi" w:hAnsi="Abadi"/>
          <w:b w:val="0"/>
          <w:bCs w:val="0"/>
          <w:color w:val="0D0C0F"/>
          <w:sz w:val="21"/>
          <w:szCs w:val="21"/>
        </w:rPr>
        <w:t>Generales</w:t>
      </w:r>
      <w:r w:rsidRPr="00B805E2">
        <w:rPr>
          <w:rFonts w:ascii="Abadi" w:hAnsi="Abadi"/>
          <w:b w:val="0"/>
          <w:bCs w:val="0"/>
          <w:color w:val="0D0C0F"/>
          <w:spacing w:val="50"/>
          <w:sz w:val="21"/>
          <w:szCs w:val="21"/>
        </w:rPr>
        <w:t xml:space="preserve"> </w:t>
      </w:r>
      <w:r w:rsidRPr="00B805E2">
        <w:rPr>
          <w:rFonts w:ascii="Abadi" w:hAnsi="Abadi"/>
          <w:b w:val="0"/>
          <w:bCs w:val="0"/>
          <w:color w:val="0D0C0F"/>
          <w:sz w:val="21"/>
          <w:szCs w:val="21"/>
        </w:rPr>
        <w:t>para</w:t>
      </w:r>
      <w:r w:rsidRPr="00B805E2">
        <w:rPr>
          <w:rFonts w:ascii="Abadi" w:hAnsi="Abadi"/>
          <w:b w:val="0"/>
          <w:bCs w:val="0"/>
          <w:color w:val="0D0C0F"/>
          <w:spacing w:val="54"/>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Integración</w:t>
      </w:r>
      <w:r w:rsidRPr="00B805E2">
        <w:rPr>
          <w:rFonts w:ascii="Abadi" w:hAnsi="Abadi"/>
          <w:b w:val="0"/>
          <w:bCs w:val="0"/>
          <w:color w:val="0D0C0F"/>
          <w:spacing w:val="30"/>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3"/>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33"/>
          <w:sz w:val="21"/>
          <w:szCs w:val="21"/>
        </w:rPr>
        <w:t xml:space="preserve"> </w:t>
      </w:r>
      <w:r w:rsidRPr="00B805E2">
        <w:rPr>
          <w:rFonts w:ascii="Abadi" w:hAnsi="Abadi"/>
          <w:b w:val="0"/>
          <w:bCs w:val="0"/>
          <w:color w:val="0D0C0F"/>
          <w:sz w:val="21"/>
          <w:szCs w:val="21"/>
        </w:rPr>
        <w:t>Cuenta</w:t>
      </w:r>
      <w:r w:rsidRPr="00B805E2">
        <w:rPr>
          <w:rFonts w:ascii="Abadi" w:hAnsi="Abadi"/>
          <w:b w:val="0"/>
          <w:bCs w:val="0"/>
          <w:color w:val="0D0C0F"/>
          <w:spacing w:val="33"/>
          <w:sz w:val="21"/>
          <w:szCs w:val="21"/>
        </w:rPr>
        <w:t xml:space="preserve"> </w:t>
      </w:r>
      <w:r w:rsidRPr="00B805E2">
        <w:rPr>
          <w:rFonts w:ascii="Abadi" w:hAnsi="Abadi"/>
          <w:b w:val="0"/>
          <w:bCs w:val="0"/>
          <w:color w:val="0D0C0F"/>
          <w:sz w:val="21"/>
          <w:szCs w:val="21"/>
        </w:rPr>
        <w:t>Pública</w:t>
      </w:r>
      <w:r w:rsidRPr="00B805E2">
        <w:rPr>
          <w:rFonts w:ascii="Abadi" w:hAnsi="Abadi"/>
          <w:b w:val="0"/>
          <w:bCs w:val="0"/>
          <w:color w:val="0D0C0F"/>
          <w:spacing w:val="25"/>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33"/>
          <w:sz w:val="21"/>
          <w:szCs w:val="21"/>
        </w:rPr>
        <w:t xml:space="preserve"> </w:t>
      </w:r>
      <w:r w:rsidRPr="00B805E2">
        <w:rPr>
          <w:rFonts w:ascii="Abadi" w:hAnsi="Abadi"/>
          <w:b w:val="0"/>
          <w:bCs w:val="0"/>
          <w:color w:val="0D0C0F"/>
          <w:sz w:val="21"/>
          <w:szCs w:val="21"/>
        </w:rPr>
        <w:t>Estado</w:t>
      </w:r>
      <w:r w:rsidRPr="00B805E2">
        <w:rPr>
          <w:rFonts w:ascii="Abadi" w:hAnsi="Abadi"/>
          <w:b w:val="0"/>
          <w:bCs w:val="0"/>
          <w:color w:val="0D0C0F"/>
          <w:spacing w:val="29"/>
          <w:sz w:val="21"/>
          <w:szCs w:val="21"/>
        </w:rPr>
        <w:t xml:space="preserve"> </w:t>
      </w:r>
      <w:r w:rsidRPr="00B805E2">
        <w:rPr>
          <w:rFonts w:ascii="Abadi" w:hAnsi="Abadi"/>
          <w:b w:val="0"/>
          <w:bCs w:val="0"/>
          <w:color w:val="0D0C0F"/>
          <w:sz w:val="21"/>
          <w:szCs w:val="21"/>
        </w:rPr>
        <w:t>y</w:t>
      </w:r>
      <w:r w:rsidRPr="00B805E2">
        <w:rPr>
          <w:rFonts w:ascii="Abadi" w:hAnsi="Abadi"/>
          <w:b w:val="0"/>
          <w:bCs w:val="0"/>
          <w:color w:val="0D0C0F"/>
          <w:spacing w:val="22"/>
          <w:sz w:val="21"/>
          <w:szCs w:val="21"/>
        </w:rPr>
        <w:t xml:space="preserve"> </w:t>
      </w:r>
      <w:r w:rsidRPr="00B805E2">
        <w:rPr>
          <w:rFonts w:ascii="Abadi" w:hAnsi="Abadi"/>
          <w:b w:val="0"/>
          <w:bCs w:val="0"/>
          <w:color w:val="0D0C0F"/>
          <w:sz w:val="21"/>
          <w:szCs w:val="21"/>
        </w:rPr>
        <w:t>los</w:t>
      </w:r>
      <w:r w:rsidRPr="00B805E2">
        <w:rPr>
          <w:rFonts w:ascii="Abadi" w:hAnsi="Abadi"/>
          <w:b w:val="0"/>
          <w:bCs w:val="0"/>
          <w:color w:val="0D0C0F"/>
          <w:spacing w:val="38"/>
          <w:sz w:val="21"/>
          <w:szCs w:val="21"/>
        </w:rPr>
        <w:t xml:space="preserve"> </w:t>
      </w:r>
      <w:r w:rsidRPr="00B805E2">
        <w:rPr>
          <w:rFonts w:ascii="Abadi" w:hAnsi="Abadi"/>
          <w:b w:val="0"/>
          <w:bCs w:val="0"/>
          <w:color w:val="0D0C0F"/>
          <w:sz w:val="21"/>
          <w:szCs w:val="21"/>
        </w:rPr>
        <w:t>Municipios</w:t>
      </w:r>
      <w:r w:rsidRPr="00B805E2">
        <w:rPr>
          <w:rFonts w:ascii="Abadi" w:hAnsi="Abadi"/>
          <w:b w:val="0"/>
          <w:bCs w:val="0"/>
          <w:color w:val="0D0C0F"/>
          <w:spacing w:val="24"/>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3"/>
          <w:sz w:val="21"/>
          <w:szCs w:val="21"/>
        </w:rPr>
        <w:t xml:space="preserve"> </w:t>
      </w:r>
      <w:r w:rsidRPr="00B805E2">
        <w:rPr>
          <w:rFonts w:ascii="Abadi" w:hAnsi="Abadi"/>
          <w:b w:val="0"/>
          <w:bCs w:val="0"/>
          <w:color w:val="0D0C0F"/>
          <w:sz w:val="21"/>
          <w:szCs w:val="21"/>
        </w:rPr>
        <w:t>Guanajuato</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emitidos</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por</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este</w:t>
      </w:r>
      <w:r w:rsidRPr="00B805E2">
        <w:rPr>
          <w:rFonts w:ascii="Abadi" w:hAnsi="Abadi"/>
          <w:b w:val="0"/>
          <w:bCs w:val="0"/>
          <w:color w:val="0D0C0F"/>
          <w:spacing w:val="38"/>
          <w:sz w:val="21"/>
          <w:szCs w:val="21"/>
        </w:rPr>
        <w:t xml:space="preserve"> </w:t>
      </w:r>
      <w:r w:rsidRPr="00B805E2">
        <w:rPr>
          <w:rFonts w:ascii="Abadi" w:hAnsi="Abadi"/>
          <w:b w:val="0"/>
          <w:bCs w:val="0"/>
          <w:color w:val="0D0C0F"/>
          <w:sz w:val="21"/>
          <w:szCs w:val="21"/>
        </w:rPr>
        <w:t>Poder</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Legislativo,</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refiere</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que</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una</w:t>
      </w:r>
      <w:r w:rsidRPr="00B805E2">
        <w:rPr>
          <w:rFonts w:ascii="Abadi" w:hAnsi="Abadi"/>
          <w:b w:val="0"/>
          <w:bCs w:val="0"/>
          <w:color w:val="0D0C0F"/>
          <w:spacing w:val="30"/>
          <w:sz w:val="21"/>
          <w:szCs w:val="21"/>
        </w:rPr>
        <w:t xml:space="preserve"> </w:t>
      </w:r>
      <w:r w:rsidRPr="00B805E2">
        <w:rPr>
          <w:rFonts w:ascii="Abadi" w:hAnsi="Abadi"/>
          <w:b w:val="0"/>
          <w:bCs w:val="0"/>
          <w:color w:val="0D0C0F"/>
          <w:sz w:val="21"/>
          <w:szCs w:val="21"/>
        </w:rPr>
        <w:t>vez</w:t>
      </w:r>
      <w:r w:rsidRPr="00B805E2">
        <w:rPr>
          <w:rFonts w:ascii="Abadi" w:hAnsi="Abadi"/>
          <w:b w:val="0"/>
          <w:bCs w:val="0"/>
          <w:color w:val="0D0C0F"/>
          <w:spacing w:val="25"/>
          <w:sz w:val="21"/>
          <w:szCs w:val="21"/>
        </w:rPr>
        <w:t xml:space="preserve"> </w:t>
      </w:r>
      <w:r w:rsidRPr="00B805E2">
        <w:rPr>
          <w:rFonts w:ascii="Abadi" w:hAnsi="Abadi"/>
          <w:b w:val="0"/>
          <w:bCs w:val="0"/>
          <w:color w:val="0D0C0F"/>
          <w:sz w:val="21"/>
          <w:szCs w:val="21"/>
        </w:rPr>
        <w:t>integrada</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33"/>
          <w:sz w:val="21"/>
          <w:szCs w:val="21"/>
        </w:rPr>
        <w:t xml:space="preserve"> </w:t>
      </w:r>
      <w:r w:rsidRPr="00B805E2">
        <w:rPr>
          <w:rFonts w:ascii="Abadi" w:hAnsi="Abadi"/>
          <w:b w:val="0"/>
          <w:bCs w:val="0"/>
          <w:color w:val="0D0C0F"/>
          <w:sz w:val="21"/>
          <w:szCs w:val="21"/>
        </w:rPr>
        <w:t>cuenta</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pública</w:t>
      </w:r>
      <w:r w:rsidRPr="00B805E2">
        <w:rPr>
          <w:rFonts w:ascii="Abadi" w:hAnsi="Abadi"/>
          <w:b w:val="0"/>
          <w:bCs w:val="0"/>
          <w:color w:val="0D0C0F"/>
          <w:spacing w:val="36"/>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Estado,</w:t>
      </w:r>
      <w:r w:rsidRPr="00B805E2">
        <w:rPr>
          <w:rFonts w:ascii="Abadi" w:hAnsi="Abadi"/>
          <w:b w:val="0"/>
          <w:bCs w:val="0"/>
          <w:color w:val="0D0C0F"/>
          <w:spacing w:val="47"/>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Secretaría</w:t>
      </w:r>
      <w:r w:rsidRPr="00B805E2">
        <w:rPr>
          <w:rFonts w:ascii="Abadi" w:hAnsi="Abadi"/>
          <w:b w:val="0"/>
          <w:bCs w:val="0"/>
          <w:color w:val="0D0C0F"/>
          <w:spacing w:val="38"/>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Finanzas,</w:t>
      </w:r>
      <w:r w:rsidRPr="00B805E2">
        <w:rPr>
          <w:rFonts w:ascii="Abadi" w:hAnsi="Abadi"/>
          <w:b w:val="0"/>
          <w:bCs w:val="0"/>
          <w:color w:val="0D0C0F"/>
          <w:spacing w:val="61"/>
          <w:sz w:val="21"/>
          <w:szCs w:val="21"/>
        </w:rPr>
        <w:t xml:space="preserve"> </w:t>
      </w:r>
      <w:r w:rsidRPr="00B805E2">
        <w:rPr>
          <w:rFonts w:ascii="Abadi" w:hAnsi="Abadi"/>
          <w:b w:val="0"/>
          <w:bCs w:val="0"/>
          <w:color w:val="0D0C0F"/>
          <w:sz w:val="21"/>
          <w:szCs w:val="21"/>
        </w:rPr>
        <w:t>Inversión</w:t>
      </w:r>
      <w:r w:rsidRPr="00B805E2">
        <w:rPr>
          <w:rFonts w:ascii="Abadi" w:hAnsi="Abadi"/>
          <w:b w:val="0"/>
          <w:bCs w:val="0"/>
          <w:color w:val="0D0C0F"/>
          <w:spacing w:val="36"/>
          <w:sz w:val="21"/>
          <w:szCs w:val="21"/>
        </w:rPr>
        <w:t xml:space="preserve"> </w:t>
      </w:r>
      <w:r w:rsidRPr="00B805E2">
        <w:rPr>
          <w:rFonts w:ascii="Abadi" w:hAnsi="Abadi"/>
          <w:b w:val="0"/>
          <w:bCs w:val="0"/>
          <w:color w:val="0D0C0F"/>
          <w:sz w:val="21"/>
          <w:szCs w:val="21"/>
        </w:rPr>
        <w:t>y</w:t>
      </w:r>
      <w:r w:rsidRPr="00B805E2">
        <w:rPr>
          <w:rFonts w:ascii="Abadi" w:hAnsi="Abadi"/>
          <w:b w:val="0"/>
          <w:bCs w:val="0"/>
          <w:color w:val="0D0C0F"/>
          <w:spacing w:val="30"/>
          <w:sz w:val="21"/>
          <w:szCs w:val="21"/>
        </w:rPr>
        <w:t xml:space="preserve"> </w:t>
      </w:r>
      <w:r w:rsidRPr="00B805E2">
        <w:rPr>
          <w:rFonts w:ascii="Abadi" w:hAnsi="Abadi"/>
          <w:b w:val="0"/>
          <w:bCs w:val="0"/>
          <w:color w:val="0D0C0F"/>
          <w:sz w:val="21"/>
          <w:szCs w:val="21"/>
        </w:rPr>
        <w:t>Administración</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remitirá</w:t>
      </w:r>
      <w:r w:rsidRPr="00B805E2">
        <w:rPr>
          <w:rFonts w:ascii="Abadi" w:hAnsi="Abadi"/>
          <w:b w:val="0"/>
          <w:bCs w:val="0"/>
          <w:color w:val="0D0C0F"/>
          <w:spacing w:val="22"/>
          <w:sz w:val="21"/>
          <w:szCs w:val="21"/>
        </w:rPr>
        <w:t xml:space="preserve"> </w:t>
      </w:r>
      <w:r w:rsidRPr="00B805E2">
        <w:rPr>
          <w:rFonts w:ascii="Abadi" w:hAnsi="Abadi"/>
          <w:b w:val="0"/>
          <w:bCs w:val="0"/>
          <w:color w:val="0D0C0F"/>
          <w:sz w:val="21"/>
          <w:szCs w:val="21"/>
        </w:rPr>
        <w:t>al</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Poder</w:t>
      </w:r>
      <w:r w:rsidRPr="00B805E2">
        <w:rPr>
          <w:rFonts w:ascii="Abadi" w:hAnsi="Abadi"/>
          <w:b w:val="0"/>
          <w:bCs w:val="0"/>
          <w:color w:val="0D0C0F"/>
          <w:spacing w:val="36"/>
          <w:sz w:val="21"/>
          <w:szCs w:val="21"/>
        </w:rPr>
        <w:t xml:space="preserve"> </w:t>
      </w:r>
      <w:r w:rsidRPr="00B805E2">
        <w:rPr>
          <w:rFonts w:ascii="Abadi" w:hAnsi="Abadi"/>
          <w:b w:val="0"/>
          <w:bCs w:val="0"/>
          <w:color w:val="0D0C0F"/>
          <w:sz w:val="21"/>
          <w:szCs w:val="21"/>
        </w:rPr>
        <w:t>Legislativo</w:t>
      </w:r>
      <w:r w:rsidRPr="00B805E2">
        <w:rPr>
          <w:rFonts w:ascii="Abadi" w:hAnsi="Abadi"/>
          <w:b w:val="0"/>
          <w:bCs w:val="0"/>
          <w:color w:val="0D0C0F"/>
          <w:spacing w:val="29"/>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Estado.</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Dicha</w:t>
      </w:r>
      <w:r w:rsidRPr="00B805E2">
        <w:rPr>
          <w:rFonts w:ascii="Abadi" w:hAnsi="Abadi"/>
          <w:b w:val="0"/>
          <w:bCs w:val="0"/>
          <w:color w:val="0D0C0F"/>
          <w:spacing w:val="30"/>
          <w:sz w:val="21"/>
          <w:szCs w:val="21"/>
        </w:rPr>
        <w:t xml:space="preserve"> </w:t>
      </w:r>
      <w:r w:rsidRPr="00B805E2">
        <w:rPr>
          <w:rFonts w:ascii="Abadi" w:hAnsi="Abadi"/>
          <w:b w:val="0"/>
          <w:bCs w:val="0"/>
          <w:color w:val="0D0C0F"/>
          <w:sz w:val="21"/>
          <w:szCs w:val="21"/>
        </w:rPr>
        <w:t>Secretaría</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publicará</w:t>
      </w:r>
      <w:r w:rsidRPr="00B805E2">
        <w:rPr>
          <w:rFonts w:ascii="Abadi" w:hAnsi="Abadi"/>
          <w:b w:val="0"/>
          <w:bCs w:val="0"/>
          <w:color w:val="0D0C0F"/>
          <w:spacing w:val="24"/>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22"/>
          <w:sz w:val="21"/>
          <w:szCs w:val="21"/>
        </w:rPr>
        <w:t xml:space="preserve"> </w:t>
      </w:r>
      <w:r w:rsidRPr="00B805E2">
        <w:rPr>
          <w:rFonts w:ascii="Abadi" w:hAnsi="Abadi"/>
          <w:b w:val="0"/>
          <w:bCs w:val="0"/>
          <w:color w:val="0D0C0F"/>
          <w:sz w:val="21"/>
          <w:szCs w:val="21"/>
        </w:rPr>
        <w:t>cuenta</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pública</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en</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su</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página</w:t>
      </w:r>
      <w:r w:rsidRPr="00B805E2">
        <w:rPr>
          <w:rFonts w:ascii="Abadi" w:hAnsi="Abadi"/>
          <w:b w:val="0"/>
          <w:bCs w:val="0"/>
          <w:color w:val="0D0C0F"/>
          <w:spacing w:val="-15"/>
          <w:sz w:val="21"/>
          <w:szCs w:val="21"/>
        </w:rPr>
        <w:t xml:space="preserve"> </w:t>
      </w:r>
      <w:r w:rsidRPr="00B805E2">
        <w:rPr>
          <w:rFonts w:ascii="Abadi" w:hAnsi="Abadi"/>
          <w:b w:val="0"/>
          <w:bCs w:val="0"/>
          <w:color w:val="0D0C0F"/>
          <w:sz w:val="21"/>
          <w:szCs w:val="21"/>
        </w:rPr>
        <w:t>de Internet, de</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manera</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inmediata</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a</w:t>
      </w:r>
      <w:r w:rsidRPr="00B805E2">
        <w:rPr>
          <w:rFonts w:ascii="Abadi" w:hAnsi="Abadi"/>
          <w:b w:val="0"/>
          <w:bCs w:val="0"/>
          <w:color w:val="0D0C0F"/>
          <w:spacing w:val="-15"/>
          <w:sz w:val="21"/>
          <w:szCs w:val="21"/>
        </w:rPr>
        <w:t xml:space="preserve"> </w:t>
      </w:r>
      <w:r w:rsidRPr="00B805E2">
        <w:rPr>
          <w:rFonts w:ascii="Abadi" w:hAnsi="Abadi"/>
          <w:b w:val="0"/>
          <w:bCs w:val="0"/>
          <w:color w:val="0D0C0F"/>
          <w:sz w:val="21"/>
          <w:szCs w:val="21"/>
        </w:rPr>
        <w:t>su</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presentación.</w:t>
      </w:r>
    </w:p>
    <w:p w14:paraId="72B2BD17" w14:textId="77777777" w:rsidR="00C54EA9" w:rsidRPr="00B805E2" w:rsidRDefault="00C54EA9" w:rsidP="00C54EA9">
      <w:pPr>
        <w:pStyle w:val="Textoindependiente"/>
        <w:kinsoku w:val="0"/>
        <w:overflowPunct w:val="0"/>
        <w:spacing w:before="272" w:line="230" w:lineRule="auto"/>
        <w:ind w:left="51" w:right="159" w:firstLine="725"/>
        <w:rPr>
          <w:rFonts w:ascii="Abadi" w:hAnsi="Abadi"/>
          <w:b w:val="0"/>
          <w:bCs w:val="0"/>
          <w:color w:val="0D0C0E"/>
          <w:sz w:val="21"/>
          <w:szCs w:val="21"/>
        </w:rPr>
      </w:pPr>
      <w:r w:rsidRPr="00B805E2">
        <w:rPr>
          <w:rFonts w:ascii="Abadi" w:hAnsi="Abadi"/>
          <w:b w:val="0"/>
          <w:bCs w:val="0"/>
          <w:color w:val="0D0C0E"/>
          <w:sz w:val="21"/>
          <w:szCs w:val="21"/>
        </w:rPr>
        <w:t>En</w:t>
      </w:r>
      <w:r w:rsidRPr="00B805E2">
        <w:rPr>
          <w:rFonts w:ascii="Abadi" w:hAnsi="Abadi"/>
          <w:b w:val="0"/>
          <w:bCs w:val="0"/>
          <w:color w:val="0D0C0E"/>
          <w:spacing w:val="35"/>
          <w:sz w:val="21"/>
          <w:szCs w:val="21"/>
        </w:rPr>
        <w:t xml:space="preserve"> </w:t>
      </w:r>
      <w:r w:rsidRPr="00B805E2">
        <w:rPr>
          <w:rFonts w:ascii="Abadi" w:hAnsi="Abadi"/>
          <w:b w:val="0"/>
          <w:bCs w:val="0"/>
          <w:color w:val="0D0C0E"/>
          <w:sz w:val="21"/>
          <w:szCs w:val="21"/>
        </w:rPr>
        <w:t>cuanto</w:t>
      </w:r>
      <w:r w:rsidRPr="00B805E2">
        <w:rPr>
          <w:rFonts w:ascii="Abadi" w:hAnsi="Abadi"/>
          <w:b w:val="0"/>
          <w:bCs w:val="0"/>
          <w:color w:val="0D0C0E"/>
          <w:spacing w:val="34"/>
          <w:sz w:val="21"/>
          <w:szCs w:val="21"/>
        </w:rPr>
        <w:t xml:space="preserve"> </w:t>
      </w:r>
      <w:r w:rsidRPr="00B805E2">
        <w:rPr>
          <w:rFonts w:ascii="Abadi" w:hAnsi="Abadi"/>
          <w:b w:val="0"/>
          <w:bCs w:val="0"/>
          <w:color w:val="0D0C0E"/>
          <w:sz w:val="21"/>
          <w:szCs w:val="21"/>
        </w:rPr>
        <w:t>a</w:t>
      </w:r>
      <w:r w:rsidRPr="00B805E2">
        <w:rPr>
          <w:rFonts w:ascii="Abadi" w:hAnsi="Abadi"/>
          <w:b w:val="0"/>
          <w:bCs w:val="0"/>
          <w:color w:val="0D0C0E"/>
          <w:spacing w:val="40"/>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49"/>
          <w:sz w:val="21"/>
          <w:szCs w:val="21"/>
        </w:rPr>
        <w:t xml:space="preserve"> </w:t>
      </w:r>
      <w:r w:rsidRPr="00B805E2">
        <w:rPr>
          <w:rFonts w:ascii="Abadi" w:hAnsi="Abadi"/>
          <w:b w:val="0"/>
          <w:bCs w:val="0"/>
          <w:color w:val="0D0C0E"/>
          <w:sz w:val="21"/>
          <w:szCs w:val="21"/>
        </w:rPr>
        <w:t>presentación</w:t>
      </w:r>
      <w:r w:rsidRPr="00B805E2">
        <w:rPr>
          <w:rFonts w:ascii="Abadi" w:hAnsi="Abadi"/>
          <w:b w:val="0"/>
          <w:bCs w:val="0"/>
          <w:color w:val="0D0C0E"/>
          <w:spacing w:val="49"/>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40"/>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49"/>
          <w:sz w:val="21"/>
          <w:szCs w:val="21"/>
        </w:rPr>
        <w:t xml:space="preserve"> </w:t>
      </w:r>
      <w:r w:rsidRPr="00B805E2">
        <w:rPr>
          <w:rFonts w:ascii="Abadi" w:hAnsi="Abadi"/>
          <w:b w:val="0"/>
          <w:bCs w:val="0"/>
          <w:color w:val="0D0C0E"/>
          <w:sz w:val="21"/>
          <w:szCs w:val="21"/>
        </w:rPr>
        <w:t>cuenta</w:t>
      </w:r>
      <w:r w:rsidRPr="00B805E2">
        <w:rPr>
          <w:rFonts w:ascii="Abadi" w:hAnsi="Abadi"/>
          <w:b w:val="0"/>
          <w:bCs w:val="0"/>
          <w:color w:val="0D0C0E"/>
          <w:spacing w:val="52"/>
          <w:sz w:val="21"/>
          <w:szCs w:val="21"/>
        </w:rPr>
        <w:t xml:space="preserve"> </w:t>
      </w:r>
      <w:r w:rsidRPr="00B805E2">
        <w:rPr>
          <w:rFonts w:ascii="Abadi" w:hAnsi="Abadi"/>
          <w:b w:val="0"/>
          <w:bCs w:val="0"/>
          <w:color w:val="0D0C0E"/>
          <w:sz w:val="21"/>
          <w:szCs w:val="21"/>
        </w:rPr>
        <w:t>pública,</w:t>
      </w:r>
      <w:r w:rsidRPr="00B805E2">
        <w:rPr>
          <w:rFonts w:ascii="Abadi" w:hAnsi="Abadi"/>
          <w:b w:val="0"/>
          <w:bCs w:val="0"/>
          <w:color w:val="0D0C0E"/>
          <w:spacing w:val="63"/>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49"/>
          <w:sz w:val="21"/>
          <w:szCs w:val="21"/>
        </w:rPr>
        <w:t xml:space="preserve"> </w:t>
      </w:r>
      <w:r w:rsidRPr="00B805E2">
        <w:rPr>
          <w:rFonts w:ascii="Abadi" w:hAnsi="Abadi"/>
          <w:b w:val="0"/>
          <w:bCs w:val="0"/>
          <w:color w:val="0D0C0E"/>
          <w:sz w:val="21"/>
          <w:szCs w:val="21"/>
        </w:rPr>
        <w:t>artículo</w:t>
      </w:r>
      <w:r w:rsidRPr="00B805E2">
        <w:rPr>
          <w:rFonts w:ascii="Abadi" w:hAnsi="Abadi"/>
          <w:b w:val="0"/>
          <w:bCs w:val="0"/>
          <w:color w:val="0D0C0E"/>
          <w:spacing w:val="56"/>
          <w:sz w:val="21"/>
          <w:szCs w:val="21"/>
        </w:rPr>
        <w:t xml:space="preserve"> </w:t>
      </w:r>
      <w:r w:rsidRPr="00B805E2">
        <w:rPr>
          <w:rFonts w:ascii="Abadi" w:hAnsi="Abadi"/>
          <w:b w:val="0"/>
          <w:bCs w:val="0"/>
          <w:color w:val="0D0C0E"/>
          <w:sz w:val="21"/>
          <w:szCs w:val="21"/>
        </w:rPr>
        <w:t>17</w:t>
      </w:r>
      <w:r w:rsidRPr="00B805E2">
        <w:rPr>
          <w:rFonts w:ascii="Abadi" w:hAnsi="Abadi"/>
          <w:b w:val="0"/>
          <w:bCs w:val="0"/>
          <w:color w:val="0D0C0E"/>
          <w:spacing w:val="40"/>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Reglamento</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la Ley</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de Fiscalización</w:t>
      </w:r>
      <w:r w:rsidRPr="00B805E2">
        <w:rPr>
          <w:rFonts w:ascii="Abadi" w:hAnsi="Abadi"/>
          <w:b w:val="0"/>
          <w:bCs w:val="0"/>
          <w:color w:val="0D0C0E"/>
          <w:spacing w:val="-2"/>
          <w:sz w:val="21"/>
          <w:szCs w:val="21"/>
        </w:rPr>
        <w:t xml:space="preserve"> </w:t>
      </w:r>
      <w:r w:rsidRPr="00B805E2">
        <w:rPr>
          <w:rFonts w:ascii="Abadi" w:hAnsi="Abadi"/>
          <w:b w:val="0"/>
          <w:bCs w:val="0"/>
          <w:color w:val="0D0C0E"/>
          <w:sz w:val="21"/>
          <w:szCs w:val="21"/>
        </w:rPr>
        <w:t>Superior</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del Estado</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3"/>
          <w:sz w:val="21"/>
          <w:szCs w:val="21"/>
        </w:rPr>
        <w:t xml:space="preserve"> </w:t>
      </w:r>
      <w:r w:rsidRPr="00B805E2">
        <w:rPr>
          <w:rFonts w:ascii="Abadi" w:hAnsi="Abadi"/>
          <w:b w:val="0"/>
          <w:bCs w:val="0"/>
          <w:color w:val="0D0C0E"/>
          <w:sz w:val="21"/>
          <w:szCs w:val="21"/>
        </w:rPr>
        <w:t>Guanajuato</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señala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misma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14"/>
          <w:sz w:val="21"/>
          <w:szCs w:val="21"/>
        </w:rPr>
        <w:t xml:space="preserve"> </w:t>
      </w:r>
      <w:r w:rsidRPr="00B805E2">
        <w:rPr>
          <w:rFonts w:ascii="Abadi" w:hAnsi="Abadi"/>
          <w:b w:val="0"/>
          <w:bCs w:val="0"/>
          <w:color w:val="0D0C0E"/>
          <w:sz w:val="21"/>
          <w:szCs w:val="21"/>
        </w:rPr>
        <w:t>remitirá</w:t>
      </w:r>
      <w:r w:rsidRPr="00B805E2">
        <w:rPr>
          <w:rFonts w:ascii="Abadi" w:hAnsi="Abadi"/>
          <w:b w:val="0"/>
          <w:bCs w:val="0"/>
          <w:color w:val="0D0C0E"/>
          <w:spacing w:val="14"/>
          <w:sz w:val="21"/>
          <w:szCs w:val="21"/>
        </w:rPr>
        <w:t xml:space="preserve"> </w:t>
      </w:r>
      <w:r w:rsidRPr="00B805E2">
        <w:rPr>
          <w:rFonts w:ascii="Abadi" w:hAnsi="Abadi"/>
          <w:b w:val="0"/>
          <w:bCs w:val="0"/>
          <w:color w:val="0D0C0E"/>
          <w:sz w:val="21"/>
          <w:szCs w:val="21"/>
        </w:rPr>
        <w:t>por</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los</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sujetos</w:t>
      </w:r>
      <w:r w:rsidRPr="00B805E2">
        <w:rPr>
          <w:rFonts w:ascii="Abadi" w:hAnsi="Abadi"/>
          <w:b w:val="0"/>
          <w:bCs w:val="0"/>
          <w:color w:val="0D0C0E"/>
          <w:spacing w:val="15"/>
          <w:sz w:val="21"/>
          <w:szCs w:val="21"/>
        </w:rPr>
        <w:t xml:space="preserve"> </w:t>
      </w:r>
      <w:r w:rsidRPr="00B805E2">
        <w:rPr>
          <w:rFonts w:ascii="Abadi" w:hAnsi="Abadi"/>
          <w:b w:val="0"/>
          <w:bCs w:val="0"/>
          <w:color w:val="0D0C0E"/>
          <w:sz w:val="21"/>
          <w:szCs w:val="21"/>
        </w:rPr>
        <w:t>fiscalizados</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al</w:t>
      </w:r>
      <w:r w:rsidRPr="00B805E2">
        <w:rPr>
          <w:rFonts w:ascii="Abadi" w:hAnsi="Abadi"/>
          <w:b w:val="0"/>
          <w:bCs w:val="0"/>
          <w:color w:val="0D0C0E"/>
          <w:spacing w:val="20"/>
          <w:sz w:val="21"/>
          <w:szCs w:val="21"/>
        </w:rPr>
        <w:t xml:space="preserve"> </w:t>
      </w:r>
      <w:r w:rsidRPr="00B805E2">
        <w:rPr>
          <w:rFonts w:ascii="Abadi" w:hAnsi="Abadi"/>
          <w:b w:val="0"/>
          <w:bCs w:val="0"/>
          <w:color w:val="0D0C0E"/>
          <w:sz w:val="21"/>
          <w:szCs w:val="21"/>
        </w:rPr>
        <w:t>Congreso</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23"/>
          <w:sz w:val="21"/>
          <w:szCs w:val="21"/>
        </w:rPr>
        <w:t xml:space="preserve"> </w:t>
      </w:r>
      <w:r w:rsidRPr="00B805E2">
        <w:rPr>
          <w:rFonts w:ascii="Abadi" w:hAnsi="Abadi"/>
          <w:b w:val="0"/>
          <w:bCs w:val="0"/>
          <w:color w:val="0D0C0E"/>
          <w:sz w:val="21"/>
          <w:szCs w:val="21"/>
        </w:rPr>
        <w:t>Estado</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través</w:t>
      </w:r>
      <w:r w:rsidRPr="00B805E2">
        <w:rPr>
          <w:rFonts w:ascii="Abadi" w:hAnsi="Abadi"/>
          <w:b w:val="0"/>
          <w:bCs w:val="0"/>
          <w:color w:val="0D0C0E"/>
          <w:spacing w:val="75"/>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79"/>
          <w:sz w:val="21"/>
          <w:szCs w:val="21"/>
        </w:rPr>
        <w:t xml:space="preserve"> </w:t>
      </w:r>
      <w:r w:rsidRPr="00B805E2">
        <w:rPr>
          <w:rFonts w:ascii="Abadi" w:hAnsi="Abadi"/>
          <w:b w:val="0"/>
          <w:bCs w:val="0"/>
          <w:color w:val="0D0C0E"/>
          <w:sz w:val="21"/>
          <w:szCs w:val="21"/>
        </w:rPr>
        <w:t>medios</w:t>
      </w:r>
      <w:r w:rsidRPr="00B805E2">
        <w:rPr>
          <w:rFonts w:ascii="Abadi" w:hAnsi="Abadi"/>
          <w:b w:val="0"/>
          <w:bCs w:val="0"/>
          <w:color w:val="0D0C0E"/>
          <w:spacing w:val="77"/>
          <w:sz w:val="21"/>
          <w:szCs w:val="21"/>
        </w:rPr>
        <w:t xml:space="preserve"> </w:t>
      </w:r>
      <w:r w:rsidRPr="00B805E2">
        <w:rPr>
          <w:rFonts w:ascii="Abadi" w:hAnsi="Abadi"/>
          <w:b w:val="0"/>
          <w:bCs w:val="0"/>
          <w:color w:val="0D0C0E"/>
          <w:sz w:val="21"/>
          <w:szCs w:val="21"/>
        </w:rPr>
        <w:t>electrónicos,</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haciendo</w:t>
      </w:r>
      <w:r w:rsidRPr="00B805E2">
        <w:rPr>
          <w:rFonts w:ascii="Abadi" w:hAnsi="Abadi"/>
          <w:b w:val="0"/>
          <w:bCs w:val="0"/>
          <w:color w:val="0D0C0E"/>
          <w:spacing w:val="73"/>
          <w:sz w:val="21"/>
          <w:szCs w:val="21"/>
        </w:rPr>
        <w:t xml:space="preserve"> </w:t>
      </w:r>
      <w:r w:rsidRPr="00B805E2">
        <w:rPr>
          <w:rFonts w:ascii="Abadi" w:hAnsi="Abadi"/>
          <w:b w:val="0"/>
          <w:bCs w:val="0"/>
          <w:color w:val="0D0C0E"/>
          <w:sz w:val="21"/>
          <w:szCs w:val="21"/>
        </w:rPr>
        <w:t>uso</w:t>
      </w:r>
      <w:r w:rsidRPr="00B805E2">
        <w:rPr>
          <w:rFonts w:ascii="Abadi" w:hAnsi="Abadi"/>
          <w:b w:val="0"/>
          <w:bCs w:val="0"/>
          <w:color w:val="0D0C0E"/>
          <w:spacing w:val="76"/>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73"/>
          <w:sz w:val="21"/>
          <w:szCs w:val="21"/>
        </w:rPr>
        <w:t xml:space="preserve"> </w:t>
      </w:r>
      <w:r w:rsidRPr="00B805E2">
        <w:rPr>
          <w:rFonts w:ascii="Abadi" w:hAnsi="Abadi"/>
          <w:b w:val="0"/>
          <w:bCs w:val="0"/>
          <w:color w:val="0D0C0E"/>
          <w:sz w:val="21"/>
          <w:szCs w:val="21"/>
        </w:rPr>
        <w:t>sistema</w:t>
      </w:r>
      <w:r w:rsidRPr="00B805E2">
        <w:rPr>
          <w:rFonts w:ascii="Abadi" w:hAnsi="Abadi"/>
          <w:b w:val="0"/>
          <w:bCs w:val="0"/>
          <w:color w:val="0D0C0E"/>
          <w:spacing w:val="72"/>
          <w:sz w:val="21"/>
          <w:szCs w:val="21"/>
        </w:rPr>
        <w:t xml:space="preserve"> </w:t>
      </w:r>
      <w:r w:rsidRPr="00B805E2">
        <w:rPr>
          <w:rFonts w:ascii="Abadi" w:hAnsi="Abadi"/>
          <w:b w:val="0"/>
          <w:bCs w:val="0"/>
          <w:color w:val="0D0C0E"/>
          <w:sz w:val="21"/>
          <w:szCs w:val="21"/>
        </w:rPr>
        <w:t>informático</w:t>
      </w:r>
      <w:r w:rsidRPr="00B805E2">
        <w:rPr>
          <w:rFonts w:ascii="Abadi" w:hAnsi="Abadi"/>
          <w:b w:val="0"/>
          <w:bCs w:val="0"/>
          <w:color w:val="0D0C0E"/>
          <w:spacing w:val="76"/>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instrumente</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difunda</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Auditoría</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Superior.</w:t>
      </w:r>
    </w:p>
    <w:p w14:paraId="4E0D1C62" w14:textId="77777777" w:rsidR="00C54EA9" w:rsidRPr="00B805E2" w:rsidRDefault="00C54EA9" w:rsidP="00C54EA9">
      <w:pPr>
        <w:pStyle w:val="Textoindependiente"/>
        <w:kinsoku w:val="0"/>
        <w:overflowPunct w:val="0"/>
        <w:spacing w:before="277" w:line="230" w:lineRule="auto"/>
        <w:ind w:right="158" w:firstLine="731"/>
        <w:rPr>
          <w:rFonts w:ascii="Abadi" w:hAnsi="Abadi"/>
          <w:b w:val="0"/>
          <w:bCs w:val="0"/>
          <w:color w:val="0D0C0E"/>
          <w:sz w:val="21"/>
          <w:szCs w:val="21"/>
        </w:rPr>
      </w:pPr>
      <w:r w:rsidRPr="00B805E2">
        <w:rPr>
          <w:rFonts w:ascii="Abadi" w:hAnsi="Abadi"/>
          <w:b w:val="0"/>
          <w:bCs w:val="0"/>
          <w:color w:val="0D0C0E"/>
          <w:sz w:val="21"/>
          <w:szCs w:val="21"/>
        </w:rPr>
        <w:t>El</w:t>
      </w:r>
      <w:r w:rsidRPr="00B805E2">
        <w:rPr>
          <w:rFonts w:ascii="Abadi" w:hAnsi="Abadi"/>
          <w:b w:val="0"/>
          <w:bCs w:val="0"/>
          <w:color w:val="0D0C0E"/>
          <w:spacing w:val="62"/>
          <w:sz w:val="21"/>
          <w:szCs w:val="21"/>
        </w:rPr>
        <w:t xml:space="preserve"> </w:t>
      </w:r>
      <w:r w:rsidRPr="00B805E2">
        <w:rPr>
          <w:rFonts w:ascii="Abadi" w:hAnsi="Abadi"/>
          <w:b w:val="0"/>
          <w:bCs w:val="0"/>
          <w:color w:val="0D0C0E"/>
          <w:sz w:val="21"/>
          <w:szCs w:val="21"/>
        </w:rPr>
        <w:t>citado</w:t>
      </w:r>
      <w:r w:rsidRPr="00B805E2">
        <w:rPr>
          <w:rFonts w:ascii="Abadi" w:hAnsi="Abadi"/>
          <w:b w:val="0"/>
          <w:bCs w:val="0"/>
          <w:color w:val="0D0C0E"/>
          <w:spacing w:val="68"/>
          <w:sz w:val="21"/>
          <w:szCs w:val="21"/>
        </w:rPr>
        <w:t xml:space="preserve"> </w:t>
      </w:r>
      <w:r w:rsidRPr="00B805E2">
        <w:rPr>
          <w:rFonts w:ascii="Abadi" w:hAnsi="Abadi"/>
          <w:b w:val="0"/>
          <w:bCs w:val="0"/>
          <w:color w:val="0D0C0E"/>
          <w:sz w:val="21"/>
          <w:szCs w:val="21"/>
        </w:rPr>
        <w:t>artículo</w:t>
      </w:r>
      <w:r w:rsidRPr="00B805E2">
        <w:rPr>
          <w:rFonts w:ascii="Abadi" w:hAnsi="Abadi"/>
          <w:b w:val="0"/>
          <w:bCs w:val="0"/>
          <w:color w:val="0D0C0E"/>
          <w:spacing w:val="70"/>
          <w:sz w:val="21"/>
          <w:szCs w:val="21"/>
        </w:rPr>
        <w:t xml:space="preserve"> </w:t>
      </w:r>
      <w:r w:rsidRPr="00B805E2">
        <w:rPr>
          <w:rFonts w:ascii="Abadi" w:hAnsi="Abadi"/>
          <w:b w:val="0"/>
          <w:bCs w:val="0"/>
          <w:color w:val="0D0C0E"/>
          <w:sz w:val="21"/>
          <w:szCs w:val="21"/>
        </w:rPr>
        <w:t>también</w:t>
      </w:r>
      <w:r w:rsidRPr="00B805E2">
        <w:rPr>
          <w:rFonts w:ascii="Abadi" w:hAnsi="Abadi"/>
          <w:b w:val="0"/>
          <w:bCs w:val="0"/>
          <w:color w:val="0D0C0E"/>
          <w:spacing w:val="71"/>
          <w:sz w:val="21"/>
          <w:szCs w:val="21"/>
        </w:rPr>
        <w:t xml:space="preserve"> </w:t>
      </w:r>
      <w:r w:rsidRPr="00B805E2">
        <w:rPr>
          <w:rFonts w:ascii="Abadi" w:hAnsi="Abadi"/>
          <w:b w:val="0"/>
          <w:bCs w:val="0"/>
          <w:color w:val="0D0C0E"/>
          <w:sz w:val="21"/>
          <w:szCs w:val="21"/>
        </w:rPr>
        <w:t>refiere</w:t>
      </w:r>
      <w:r w:rsidRPr="00B805E2">
        <w:rPr>
          <w:rFonts w:ascii="Abadi" w:hAnsi="Abadi"/>
          <w:b w:val="0"/>
          <w:bCs w:val="0"/>
          <w:color w:val="0D0C0E"/>
          <w:spacing w:val="68"/>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72"/>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72"/>
          <w:sz w:val="21"/>
          <w:szCs w:val="21"/>
        </w:rPr>
        <w:t xml:space="preserve"> </w:t>
      </w:r>
      <w:r w:rsidRPr="00B805E2">
        <w:rPr>
          <w:rFonts w:ascii="Abadi" w:hAnsi="Abadi"/>
          <w:b w:val="0"/>
          <w:bCs w:val="0"/>
          <w:color w:val="0D0C0E"/>
          <w:sz w:val="21"/>
          <w:szCs w:val="21"/>
        </w:rPr>
        <w:t>cuenta</w:t>
      </w:r>
      <w:r w:rsidRPr="00B805E2">
        <w:rPr>
          <w:rFonts w:ascii="Abadi" w:hAnsi="Abadi"/>
          <w:b w:val="0"/>
          <w:bCs w:val="0"/>
          <w:color w:val="0D0C0E"/>
          <w:spacing w:val="71"/>
          <w:sz w:val="21"/>
          <w:szCs w:val="21"/>
        </w:rPr>
        <w:t xml:space="preserve"> </w:t>
      </w:r>
      <w:r w:rsidRPr="00B805E2">
        <w:rPr>
          <w:rFonts w:ascii="Abadi" w:hAnsi="Abadi"/>
          <w:b w:val="0"/>
          <w:bCs w:val="0"/>
          <w:color w:val="0D0C0E"/>
          <w:sz w:val="21"/>
          <w:szCs w:val="21"/>
        </w:rPr>
        <w:t>pública</w:t>
      </w:r>
      <w:r w:rsidRPr="00B805E2">
        <w:rPr>
          <w:rFonts w:ascii="Abadi" w:hAnsi="Abadi"/>
          <w:b w:val="0"/>
          <w:bCs w:val="0"/>
          <w:color w:val="0D0C0E"/>
          <w:spacing w:val="65"/>
          <w:sz w:val="21"/>
          <w:szCs w:val="21"/>
        </w:rPr>
        <w:t xml:space="preserve"> </w:t>
      </w:r>
      <w:r w:rsidRPr="00B805E2">
        <w:rPr>
          <w:rFonts w:ascii="Abadi" w:hAnsi="Abadi"/>
          <w:b w:val="0"/>
          <w:bCs w:val="0"/>
          <w:color w:val="0D0C0E"/>
          <w:sz w:val="21"/>
          <w:szCs w:val="21"/>
        </w:rPr>
        <w:t>e</w:t>
      </w:r>
      <w:r w:rsidRPr="00B805E2">
        <w:rPr>
          <w:rFonts w:ascii="Abadi" w:hAnsi="Abadi"/>
          <w:b w:val="0"/>
          <w:bCs w:val="0"/>
          <w:color w:val="0D0C0E"/>
          <w:spacing w:val="65"/>
          <w:sz w:val="21"/>
          <w:szCs w:val="21"/>
        </w:rPr>
        <w:t xml:space="preserve"> </w:t>
      </w:r>
      <w:r w:rsidRPr="00B805E2">
        <w:rPr>
          <w:rFonts w:ascii="Abadi" w:hAnsi="Abadi"/>
          <w:b w:val="0"/>
          <w:bCs w:val="0"/>
          <w:color w:val="0D0C0E"/>
          <w:sz w:val="21"/>
          <w:szCs w:val="21"/>
        </w:rPr>
        <w:t>informes</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trimestrales</w:t>
      </w:r>
      <w:r w:rsidRPr="00B805E2">
        <w:rPr>
          <w:rFonts w:ascii="Abadi" w:hAnsi="Abadi"/>
          <w:b w:val="0"/>
          <w:bCs w:val="0"/>
          <w:color w:val="0D0C0E"/>
          <w:spacing w:val="59"/>
          <w:w w:val="150"/>
          <w:sz w:val="21"/>
          <w:szCs w:val="21"/>
        </w:rPr>
        <w:t xml:space="preserve"> </w:t>
      </w:r>
      <w:r w:rsidRPr="00B805E2">
        <w:rPr>
          <w:rFonts w:ascii="Abadi" w:hAnsi="Abadi"/>
          <w:b w:val="0"/>
          <w:bCs w:val="0"/>
          <w:color w:val="0D0C0E"/>
          <w:sz w:val="21"/>
          <w:szCs w:val="21"/>
        </w:rPr>
        <w:t>podrán</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presentarse</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por</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los</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sujetos</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obligados</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mediante</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firma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electrónica,</w:t>
      </w:r>
      <w:r w:rsidRPr="00B805E2">
        <w:rPr>
          <w:rFonts w:ascii="Abadi" w:hAnsi="Abadi"/>
          <w:b w:val="0"/>
          <w:bCs w:val="0"/>
          <w:color w:val="0D0C0E"/>
          <w:spacing w:val="15"/>
          <w:sz w:val="21"/>
          <w:szCs w:val="21"/>
        </w:rPr>
        <w:t xml:space="preserve"> </w:t>
      </w:r>
      <w:r w:rsidRPr="00B805E2">
        <w:rPr>
          <w:rFonts w:ascii="Abadi" w:hAnsi="Abadi"/>
          <w:b w:val="0"/>
          <w:bCs w:val="0"/>
          <w:color w:val="0D0C0E"/>
          <w:sz w:val="21"/>
          <w:szCs w:val="21"/>
        </w:rPr>
        <w:t>siempre</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así</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solicite</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previamente</w:t>
      </w:r>
      <w:r w:rsidRPr="00B805E2">
        <w:rPr>
          <w:rFonts w:ascii="Abadi" w:hAnsi="Abadi"/>
          <w:b w:val="0"/>
          <w:bCs w:val="0"/>
          <w:color w:val="0D0C0E"/>
          <w:spacing w:val="-8"/>
          <w:sz w:val="21"/>
          <w:szCs w:val="21"/>
        </w:rPr>
        <w:t xml:space="preserve"> </w:t>
      </w:r>
      <w:r w:rsidRPr="00B805E2">
        <w:rPr>
          <w:rFonts w:ascii="Abadi" w:hAnsi="Abadi"/>
          <w:b w:val="0"/>
          <w:bCs w:val="0"/>
          <w:color w:val="0D0C0E"/>
          <w:sz w:val="21"/>
          <w:szCs w:val="21"/>
        </w:rPr>
        <w:t>por</w:t>
      </w:r>
      <w:r w:rsidRPr="00B805E2">
        <w:rPr>
          <w:rFonts w:ascii="Abadi" w:hAnsi="Abadi"/>
          <w:b w:val="0"/>
          <w:bCs w:val="0"/>
          <w:color w:val="0D0C0E"/>
          <w:spacing w:val="-15"/>
          <w:sz w:val="21"/>
          <w:szCs w:val="21"/>
        </w:rPr>
        <w:t xml:space="preserve"> </w:t>
      </w:r>
      <w:r w:rsidRPr="00B805E2">
        <w:rPr>
          <w:rFonts w:ascii="Abadi" w:hAnsi="Abadi"/>
          <w:b w:val="0"/>
          <w:bCs w:val="0"/>
          <w:color w:val="0D0C0E"/>
          <w:sz w:val="21"/>
          <w:szCs w:val="21"/>
        </w:rPr>
        <w:t>escrito</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al</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Congreso</w:t>
      </w:r>
      <w:r w:rsidRPr="00B805E2">
        <w:rPr>
          <w:rFonts w:ascii="Abadi" w:hAnsi="Abadi"/>
          <w:b w:val="0"/>
          <w:bCs w:val="0"/>
          <w:color w:val="0D0C0E"/>
          <w:spacing w:val="-16"/>
          <w:sz w:val="21"/>
          <w:szCs w:val="21"/>
        </w:rPr>
        <w:t xml:space="preserve"> </w:t>
      </w:r>
      <w:r w:rsidRPr="00B805E2">
        <w:rPr>
          <w:rFonts w:ascii="Abadi" w:hAnsi="Abadi"/>
          <w:b w:val="0"/>
          <w:bCs w:val="0"/>
          <w:color w:val="0D0C0E"/>
          <w:sz w:val="21"/>
          <w:szCs w:val="21"/>
        </w:rPr>
        <w:t>o</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Auditoria</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Superior.</w:t>
      </w:r>
      <w:r w:rsidRPr="00B805E2">
        <w:rPr>
          <w:rFonts w:ascii="Abadi" w:hAnsi="Abadi"/>
          <w:b w:val="0"/>
          <w:bCs w:val="0"/>
          <w:color w:val="0D0C0E"/>
          <w:spacing w:val="-1"/>
          <w:sz w:val="21"/>
          <w:szCs w:val="21"/>
        </w:rPr>
        <w:t xml:space="preserve"> </w:t>
      </w:r>
      <w:r w:rsidRPr="00B805E2">
        <w:rPr>
          <w:rFonts w:ascii="Abadi" w:hAnsi="Abadi"/>
          <w:b w:val="0"/>
          <w:bCs w:val="0"/>
          <w:color w:val="0D0C0E"/>
          <w:sz w:val="21"/>
          <w:szCs w:val="21"/>
        </w:rPr>
        <w:t>También</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podrán</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presentarse</w:t>
      </w:r>
      <w:r w:rsidRPr="00B805E2">
        <w:rPr>
          <w:rFonts w:ascii="Abadi" w:hAnsi="Abadi"/>
          <w:b w:val="0"/>
          <w:bCs w:val="0"/>
          <w:color w:val="0D0C0E"/>
          <w:spacing w:val="-4"/>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forma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impresa,</w:t>
      </w:r>
      <w:r w:rsidRPr="00B805E2">
        <w:rPr>
          <w:rFonts w:ascii="Abadi" w:hAnsi="Abadi"/>
          <w:b w:val="0"/>
          <w:bCs w:val="0"/>
          <w:color w:val="0D0C0E"/>
          <w:spacing w:val="-2"/>
          <w:sz w:val="21"/>
          <w:szCs w:val="21"/>
        </w:rPr>
        <w:t xml:space="preserve"> </w:t>
      </w:r>
      <w:r w:rsidRPr="00B805E2">
        <w:rPr>
          <w:rFonts w:ascii="Abadi" w:hAnsi="Abadi"/>
          <w:b w:val="0"/>
          <w:bCs w:val="0"/>
          <w:color w:val="0D0C0E"/>
          <w:sz w:val="21"/>
          <w:szCs w:val="21"/>
        </w:rPr>
        <w:t>cuando</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exista causa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justificada</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para</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ello</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no</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haya</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suscrito</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convenio</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respectivo.</w:t>
      </w:r>
    </w:p>
    <w:p w14:paraId="6806AD59" w14:textId="77777777" w:rsidR="00C54EA9" w:rsidRPr="00B805E2" w:rsidRDefault="00C54EA9" w:rsidP="00C54EA9">
      <w:pPr>
        <w:pStyle w:val="Textoindependiente"/>
        <w:kinsoku w:val="0"/>
        <w:overflowPunct w:val="0"/>
        <w:spacing w:line="277" w:lineRule="exact"/>
        <w:jc w:val="left"/>
        <w:rPr>
          <w:rFonts w:ascii="Abadi" w:hAnsi="Abadi"/>
          <w:b w:val="0"/>
          <w:bCs w:val="0"/>
          <w:color w:val="0D0C0E"/>
          <w:sz w:val="21"/>
          <w:szCs w:val="21"/>
        </w:rPr>
      </w:pPr>
    </w:p>
    <w:p w14:paraId="63350FB0" w14:textId="77777777" w:rsidR="00C54EA9" w:rsidRPr="00B805E2" w:rsidRDefault="00C54EA9" w:rsidP="00C54EA9">
      <w:pPr>
        <w:pStyle w:val="Textoindependiente"/>
        <w:kinsoku w:val="0"/>
        <w:overflowPunct w:val="0"/>
        <w:spacing w:line="232" w:lineRule="auto"/>
        <w:ind w:left="88" w:right="151" w:firstLine="620"/>
        <w:rPr>
          <w:rFonts w:ascii="Abadi" w:hAnsi="Abadi"/>
          <w:b w:val="0"/>
          <w:bCs w:val="0"/>
          <w:color w:val="0D0C0F"/>
          <w:sz w:val="21"/>
          <w:szCs w:val="21"/>
        </w:rPr>
      </w:pPr>
      <w:r w:rsidRPr="00B805E2">
        <w:rPr>
          <w:rFonts w:ascii="Abadi" w:hAnsi="Abadi"/>
          <w:b w:val="0"/>
          <w:bCs w:val="0"/>
          <w:color w:val="0D0C0F"/>
          <w:sz w:val="21"/>
          <w:szCs w:val="21"/>
        </w:rPr>
        <w:t>En</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términos</w:t>
      </w:r>
      <w:r w:rsidRPr="00B805E2">
        <w:rPr>
          <w:rFonts w:ascii="Abadi" w:hAnsi="Abadi"/>
          <w:b w:val="0"/>
          <w:bCs w:val="0"/>
          <w:color w:val="0D0C0F"/>
          <w:spacing w:val="-15"/>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numeral</w:t>
      </w:r>
      <w:r w:rsidRPr="00B805E2">
        <w:rPr>
          <w:rFonts w:ascii="Abadi" w:hAnsi="Abadi"/>
          <w:b w:val="0"/>
          <w:bCs w:val="0"/>
          <w:color w:val="0D0C0F"/>
          <w:spacing w:val="-16"/>
          <w:sz w:val="21"/>
          <w:szCs w:val="21"/>
        </w:rPr>
        <w:t xml:space="preserve"> </w:t>
      </w:r>
      <w:r w:rsidRPr="00B805E2">
        <w:rPr>
          <w:rFonts w:ascii="Abadi" w:hAnsi="Abadi"/>
          <w:b w:val="0"/>
          <w:bCs w:val="0"/>
          <w:color w:val="0D0C0F"/>
          <w:sz w:val="21"/>
          <w:szCs w:val="21"/>
        </w:rPr>
        <w:t>23</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2"/>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3"/>
          <w:sz w:val="21"/>
          <w:szCs w:val="21"/>
        </w:rPr>
        <w:t xml:space="preserve"> </w:t>
      </w:r>
      <w:r w:rsidRPr="00B805E2">
        <w:rPr>
          <w:rFonts w:ascii="Abadi" w:hAnsi="Abadi"/>
          <w:b w:val="0"/>
          <w:bCs w:val="0"/>
          <w:color w:val="0D0C0F"/>
          <w:sz w:val="21"/>
          <w:szCs w:val="21"/>
        </w:rPr>
        <w:t>Ley</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
          <w:sz w:val="21"/>
          <w:szCs w:val="21"/>
        </w:rPr>
        <w:t xml:space="preserve"> </w:t>
      </w:r>
      <w:r w:rsidRPr="00B805E2">
        <w:rPr>
          <w:rFonts w:ascii="Abadi" w:hAnsi="Abadi"/>
          <w:b w:val="0"/>
          <w:bCs w:val="0"/>
          <w:color w:val="0D0C0F"/>
          <w:sz w:val="21"/>
          <w:szCs w:val="21"/>
        </w:rPr>
        <w:t>Fiscalización</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Superior</w:t>
      </w:r>
      <w:r w:rsidRPr="00B805E2">
        <w:rPr>
          <w:rFonts w:ascii="Abadi" w:hAnsi="Abadi"/>
          <w:b w:val="0"/>
          <w:bCs w:val="0"/>
          <w:color w:val="0D0C0F"/>
          <w:spacing w:val="-16"/>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Estado</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6"/>
          <w:sz w:val="21"/>
          <w:szCs w:val="21"/>
        </w:rPr>
        <w:t xml:space="preserve"> </w:t>
      </w:r>
      <w:r w:rsidRPr="00B805E2">
        <w:rPr>
          <w:rFonts w:ascii="Abadi" w:hAnsi="Abadi"/>
          <w:b w:val="0"/>
          <w:bCs w:val="0"/>
          <w:color w:val="0D0C0F"/>
          <w:sz w:val="21"/>
          <w:szCs w:val="21"/>
        </w:rPr>
        <w:t>Guanajuato,</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para</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efecto</w:t>
      </w:r>
      <w:r w:rsidRPr="00B805E2">
        <w:rPr>
          <w:rFonts w:ascii="Abadi" w:hAnsi="Abadi"/>
          <w:b w:val="0"/>
          <w:bCs w:val="0"/>
          <w:color w:val="0D0C0F"/>
          <w:spacing w:val="35"/>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29"/>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revisión</w:t>
      </w:r>
      <w:r w:rsidRPr="00B805E2">
        <w:rPr>
          <w:rFonts w:ascii="Abadi" w:hAnsi="Abadi"/>
          <w:b w:val="0"/>
          <w:bCs w:val="0"/>
          <w:color w:val="0D0C0F"/>
          <w:spacing w:val="35"/>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35"/>
          <w:sz w:val="21"/>
          <w:szCs w:val="21"/>
        </w:rPr>
        <w:t xml:space="preserve"> </w:t>
      </w:r>
      <w:r w:rsidRPr="00B805E2">
        <w:rPr>
          <w:rFonts w:ascii="Abadi" w:hAnsi="Abadi"/>
          <w:b w:val="0"/>
          <w:bCs w:val="0"/>
          <w:color w:val="0D0C0F"/>
          <w:sz w:val="21"/>
          <w:szCs w:val="21"/>
        </w:rPr>
        <w:t>cuenta</w:t>
      </w:r>
      <w:r w:rsidRPr="00B805E2">
        <w:rPr>
          <w:rFonts w:ascii="Abadi" w:hAnsi="Abadi"/>
          <w:b w:val="0"/>
          <w:bCs w:val="0"/>
          <w:color w:val="0D0C0F"/>
          <w:spacing w:val="36"/>
          <w:sz w:val="21"/>
          <w:szCs w:val="21"/>
        </w:rPr>
        <w:t xml:space="preserve"> </w:t>
      </w:r>
      <w:r w:rsidRPr="00B805E2">
        <w:rPr>
          <w:rFonts w:ascii="Abadi" w:hAnsi="Abadi"/>
          <w:b w:val="0"/>
          <w:bCs w:val="0"/>
          <w:color w:val="0D0C0F"/>
          <w:sz w:val="21"/>
          <w:szCs w:val="21"/>
        </w:rPr>
        <w:t>pública,</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Auditoría</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Superior</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podrá</w:t>
      </w:r>
      <w:r w:rsidRPr="00B805E2">
        <w:rPr>
          <w:rFonts w:ascii="Abadi" w:hAnsi="Abadi"/>
          <w:b w:val="0"/>
          <w:bCs w:val="0"/>
          <w:color w:val="0D0C0F"/>
          <w:spacing w:val="-14"/>
          <w:sz w:val="21"/>
          <w:szCs w:val="21"/>
        </w:rPr>
        <w:t xml:space="preserve"> </w:t>
      </w:r>
      <w:r w:rsidRPr="00B805E2">
        <w:rPr>
          <w:rFonts w:ascii="Abadi" w:hAnsi="Abadi"/>
          <w:b w:val="0"/>
          <w:bCs w:val="0"/>
          <w:color w:val="0D0C0F"/>
          <w:sz w:val="21"/>
          <w:szCs w:val="21"/>
        </w:rPr>
        <w:t>considerar</w:t>
      </w:r>
      <w:r w:rsidRPr="00B805E2">
        <w:rPr>
          <w:rFonts w:ascii="Abadi" w:hAnsi="Abadi"/>
          <w:b w:val="0"/>
          <w:bCs w:val="0"/>
          <w:color w:val="0D0C0F"/>
          <w:spacing w:val="-14"/>
          <w:sz w:val="21"/>
          <w:szCs w:val="21"/>
        </w:rPr>
        <w:t xml:space="preserve"> </w:t>
      </w:r>
      <w:r w:rsidRPr="00B805E2">
        <w:rPr>
          <w:rFonts w:ascii="Abadi" w:hAnsi="Abadi"/>
          <w:b w:val="0"/>
          <w:bCs w:val="0"/>
          <w:color w:val="0D0C0F"/>
          <w:sz w:val="21"/>
          <w:szCs w:val="21"/>
        </w:rPr>
        <w:t>el</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contenido</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las</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cédulas</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5"/>
          <w:sz w:val="21"/>
          <w:szCs w:val="21"/>
        </w:rPr>
        <w:t xml:space="preserve"> </w:t>
      </w:r>
      <w:r w:rsidRPr="00B805E2">
        <w:rPr>
          <w:rFonts w:ascii="Abadi" w:hAnsi="Abadi"/>
          <w:b w:val="0"/>
          <w:bCs w:val="0"/>
          <w:color w:val="0D0C0F"/>
          <w:sz w:val="21"/>
          <w:szCs w:val="21"/>
        </w:rPr>
        <w:t>resultados</w:t>
      </w:r>
      <w:r w:rsidRPr="00B805E2">
        <w:rPr>
          <w:rFonts w:ascii="Abadi" w:hAnsi="Abadi"/>
          <w:b w:val="0"/>
          <w:bCs w:val="0"/>
          <w:color w:val="0D0C0F"/>
          <w:spacing w:val="-12"/>
          <w:sz w:val="21"/>
          <w:szCs w:val="21"/>
        </w:rPr>
        <w:t xml:space="preserve"> </w:t>
      </w:r>
      <w:r w:rsidRPr="00B805E2">
        <w:rPr>
          <w:rFonts w:ascii="Abadi" w:hAnsi="Abadi"/>
          <w:b w:val="0"/>
          <w:bCs w:val="0"/>
          <w:color w:val="0D0C0F"/>
          <w:sz w:val="21"/>
          <w:szCs w:val="21"/>
        </w:rPr>
        <w:t>que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se</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dieron</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a</w:t>
      </w:r>
      <w:r w:rsidRPr="00B805E2">
        <w:rPr>
          <w:rFonts w:ascii="Abadi" w:hAnsi="Abadi"/>
          <w:b w:val="0"/>
          <w:bCs w:val="0"/>
          <w:color w:val="0D0C0F"/>
          <w:spacing w:val="-8"/>
          <w:sz w:val="21"/>
          <w:szCs w:val="21"/>
        </w:rPr>
        <w:t xml:space="preserve"> </w:t>
      </w:r>
      <w:r w:rsidRPr="00B805E2">
        <w:rPr>
          <w:rFonts w:ascii="Abadi" w:hAnsi="Abadi"/>
          <w:b w:val="0"/>
          <w:bCs w:val="0"/>
          <w:color w:val="0D0C0F"/>
          <w:sz w:val="21"/>
          <w:szCs w:val="21"/>
        </w:rPr>
        <w:t>conocer</w:t>
      </w:r>
      <w:r w:rsidRPr="00B805E2">
        <w:rPr>
          <w:rFonts w:ascii="Abadi" w:hAnsi="Abadi"/>
          <w:b w:val="0"/>
          <w:bCs w:val="0"/>
          <w:color w:val="0D0C0F"/>
          <w:spacing w:val="-6"/>
          <w:sz w:val="21"/>
          <w:szCs w:val="21"/>
        </w:rPr>
        <w:t xml:space="preserve"> </w:t>
      </w:r>
      <w:r w:rsidRPr="00B805E2">
        <w:rPr>
          <w:rFonts w:ascii="Abadi" w:hAnsi="Abadi"/>
          <w:b w:val="0"/>
          <w:bCs w:val="0"/>
          <w:color w:val="0D0C0F"/>
          <w:sz w:val="21"/>
          <w:szCs w:val="21"/>
        </w:rPr>
        <w:t>a</w:t>
      </w:r>
      <w:r w:rsidRPr="00B805E2">
        <w:rPr>
          <w:rFonts w:ascii="Abadi" w:hAnsi="Abadi"/>
          <w:b w:val="0"/>
          <w:bCs w:val="0"/>
          <w:color w:val="0D0C0F"/>
          <w:spacing w:val="-14"/>
          <w:sz w:val="21"/>
          <w:szCs w:val="21"/>
        </w:rPr>
        <w:t xml:space="preserve"> </w:t>
      </w:r>
      <w:r w:rsidRPr="00B805E2">
        <w:rPr>
          <w:rFonts w:ascii="Abadi" w:hAnsi="Abadi"/>
          <w:b w:val="0"/>
          <w:bCs w:val="0"/>
          <w:color w:val="0D0C0F"/>
          <w:sz w:val="21"/>
          <w:szCs w:val="21"/>
        </w:rPr>
        <w:t>los</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lastRenderedPageBreak/>
        <w:t>sujetos</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
          <w:sz w:val="21"/>
          <w:szCs w:val="21"/>
        </w:rPr>
        <w:t xml:space="preserve"> </w:t>
      </w:r>
      <w:r w:rsidRPr="00B805E2">
        <w:rPr>
          <w:rFonts w:ascii="Abadi" w:hAnsi="Abadi"/>
          <w:b w:val="0"/>
          <w:bCs w:val="0"/>
          <w:color w:val="0D0C0F"/>
          <w:sz w:val="21"/>
          <w:szCs w:val="21"/>
        </w:rPr>
        <w:t>fiscalización</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en</w:t>
      </w:r>
      <w:r w:rsidRPr="00B805E2">
        <w:rPr>
          <w:rFonts w:ascii="Abadi" w:hAnsi="Abadi"/>
          <w:b w:val="0"/>
          <w:bCs w:val="0"/>
          <w:color w:val="0D0C0F"/>
          <w:spacing w:val="-12"/>
          <w:sz w:val="21"/>
          <w:szCs w:val="21"/>
        </w:rPr>
        <w:t xml:space="preserve"> </w:t>
      </w:r>
      <w:r w:rsidRPr="00B805E2">
        <w:rPr>
          <w:rFonts w:ascii="Abadi" w:hAnsi="Abadi"/>
          <w:b w:val="0"/>
          <w:bCs w:val="0"/>
          <w:color w:val="0D0C0F"/>
          <w:sz w:val="21"/>
          <w:szCs w:val="21"/>
        </w:rPr>
        <w:t>el</w:t>
      </w:r>
      <w:r w:rsidRPr="00B805E2">
        <w:rPr>
          <w:rFonts w:ascii="Abadi" w:hAnsi="Abadi"/>
          <w:b w:val="0"/>
          <w:bCs w:val="0"/>
          <w:color w:val="0D0C0F"/>
          <w:spacing w:val="-6"/>
          <w:sz w:val="21"/>
          <w:szCs w:val="21"/>
        </w:rPr>
        <w:t xml:space="preserve"> </w:t>
      </w:r>
      <w:r w:rsidRPr="00B805E2">
        <w:rPr>
          <w:rFonts w:ascii="Abadi" w:hAnsi="Abadi"/>
          <w:b w:val="0"/>
          <w:bCs w:val="0"/>
          <w:color w:val="0D0C0F"/>
          <w:sz w:val="21"/>
          <w:szCs w:val="21"/>
        </w:rPr>
        <w:t>análisis</w:t>
      </w:r>
      <w:r w:rsidRPr="00B805E2">
        <w:rPr>
          <w:rFonts w:ascii="Abadi" w:hAnsi="Abadi"/>
          <w:b w:val="0"/>
          <w:bCs w:val="0"/>
          <w:color w:val="0D0C0F"/>
          <w:spacing w:val="-8"/>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información</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financiera</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trimestral</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y</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evidencia</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que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las</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sustenta.</w:t>
      </w:r>
    </w:p>
    <w:p w14:paraId="05A7C369" w14:textId="2CE2583F" w:rsidR="00C54EA9" w:rsidRPr="00B805E2" w:rsidRDefault="00C54EA9" w:rsidP="00C54EA9">
      <w:pPr>
        <w:pStyle w:val="Textoindependiente"/>
        <w:kinsoku w:val="0"/>
        <w:overflowPunct w:val="0"/>
        <w:spacing w:before="275" w:line="225" w:lineRule="auto"/>
        <w:ind w:left="62" w:right="154" w:firstLine="745"/>
        <w:rPr>
          <w:rFonts w:ascii="Abadi" w:hAnsi="Abadi"/>
          <w:b w:val="0"/>
          <w:bCs w:val="0"/>
          <w:color w:val="0C0C0E"/>
          <w:sz w:val="21"/>
          <w:szCs w:val="21"/>
        </w:rPr>
      </w:pPr>
      <w:r w:rsidRPr="00B805E2">
        <w:rPr>
          <w:rFonts w:ascii="Abadi" w:hAnsi="Abadi"/>
          <w:b w:val="0"/>
          <w:bCs w:val="0"/>
          <w:color w:val="0C0C0E"/>
          <w:sz w:val="21"/>
          <w:szCs w:val="21"/>
        </w:rPr>
        <w:t>Por</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lo</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hace</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a</w:t>
      </w:r>
      <w:r w:rsidRPr="00B805E2">
        <w:rPr>
          <w:rFonts w:ascii="Abadi" w:hAnsi="Abadi"/>
          <w:b w:val="0"/>
          <w:bCs w:val="0"/>
          <w:color w:val="0C0C0E"/>
          <w:spacing w:val="26"/>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integración</w:t>
      </w:r>
      <w:r w:rsidRPr="00B805E2">
        <w:rPr>
          <w:rFonts w:ascii="Abadi" w:hAnsi="Abadi"/>
          <w:b w:val="0"/>
          <w:bCs w:val="0"/>
          <w:color w:val="0C0C0E"/>
          <w:spacing w:val="29"/>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7"/>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cuenta</w:t>
      </w:r>
      <w:r w:rsidRPr="00B805E2">
        <w:rPr>
          <w:rFonts w:ascii="Abadi" w:hAnsi="Abadi"/>
          <w:b w:val="0"/>
          <w:bCs w:val="0"/>
          <w:color w:val="0C0C0E"/>
          <w:spacing w:val="31"/>
          <w:sz w:val="21"/>
          <w:szCs w:val="21"/>
        </w:rPr>
        <w:t xml:space="preserve"> </w:t>
      </w:r>
      <w:r w:rsidRPr="00B805E2">
        <w:rPr>
          <w:rFonts w:ascii="Abadi" w:hAnsi="Abadi"/>
          <w:b w:val="0"/>
          <w:bCs w:val="0"/>
          <w:color w:val="0C0C0E"/>
          <w:sz w:val="21"/>
          <w:szCs w:val="21"/>
        </w:rPr>
        <w:t>pública</w:t>
      </w:r>
      <w:r w:rsidRPr="00B805E2">
        <w:rPr>
          <w:rFonts w:ascii="Abadi" w:hAnsi="Abadi"/>
          <w:b w:val="0"/>
          <w:bCs w:val="0"/>
          <w:color w:val="0C0C0E"/>
          <w:spacing w:val="27"/>
          <w:sz w:val="21"/>
          <w:szCs w:val="21"/>
        </w:rPr>
        <w:t xml:space="preserve"> </w:t>
      </w:r>
      <w:r w:rsidRPr="00B805E2">
        <w:rPr>
          <w:rFonts w:ascii="Abadi" w:hAnsi="Abadi"/>
          <w:b w:val="0"/>
          <w:bCs w:val="0"/>
          <w:color w:val="0C0C0E"/>
          <w:sz w:val="21"/>
          <w:szCs w:val="21"/>
        </w:rPr>
        <w:t>por</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parte</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sujetos</w:t>
      </w:r>
      <w:r w:rsidRPr="00B805E2">
        <w:rPr>
          <w:rFonts w:ascii="Abadi" w:hAnsi="Abadi"/>
          <w:b w:val="0"/>
          <w:bCs w:val="0"/>
          <w:color w:val="0C0C0E"/>
          <w:spacing w:val="67"/>
          <w:w w:val="150"/>
          <w:sz w:val="21"/>
          <w:szCs w:val="21"/>
        </w:rPr>
        <w:t xml:space="preserve"> </w:t>
      </w:r>
      <w:r w:rsidRPr="00B805E2">
        <w:rPr>
          <w:rFonts w:ascii="Abadi" w:hAnsi="Abadi"/>
          <w:b w:val="0"/>
          <w:bCs w:val="0"/>
          <w:color w:val="0C0C0E"/>
          <w:sz w:val="21"/>
          <w:szCs w:val="21"/>
        </w:rPr>
        <w:t>fiscalizados,</w:t>
      </w:r>
      <w:r w:rsidRPr="00B805E2">
        <w:rPr>
          <w:rFonts w:ascii="Abadi" w:hAnsi="Abadi"/>
          <w:b w:val="0"/>
          <w:bCs w:val="0"/>
          <w:color w:val="0C0C0E"/>
          <w:spacing w:val="75"/>
          <w:w w:val="150"/>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68"/>
          <w:w w:val="150"/>
          <w:sz w:val="21"/>
          <w:szCs w:val="21"/>
        </w:rPr>
        <w:t xml:space="preserve"> </w:t>
      </w:r>
      <w:r w:rsidRPr="00B805E2">
        <w:rPr>
          <w:rFonts w:ascii="Abadi" w:hAnsi="Abadi"/>
          <w:b w:val="0"/>
          <w:bCs w:val="0"/>
          <w:color w:val="0C0C0E"/>
          <w:sz w:val="21"/>
          <w:szCs w:val="21"/>
        </w:rPr>
        <w:t>artículo</w:t>
      </w:r>
      <w:r w:rsidRPr="00B805E2">
        <w:rPr>
          <w:rFonts w:ascii="Abadi" w:hAnsi="Abadi"/>
          <w:b w:val="0"/>
          <w:bCs w:val="0"/>
          <w:color w:val="0C0C0E"/>
          <w:spacing w:val="75"/>
          <w:w w:val="150"/>
          <w:sz w:val="21"/>
          <w:szCs w:val="21"/>
        </w:rPr>
        <w:t xml:space="preserve"> </w:t>
      </w:r>
      <w:r w:rsidRPr="00B805E2">
        <w:rPr>
          <w:rFonts w:ascii="Abadi" w:hAnsi="Abadi"/>
          <w:b w:val="0"/>
          <w:bCs w:val="0"/>
          <w:color w:val="0C0C0E"/>
          <w:sz w:val="21"/>
          <w:szCs w:val="21"/>
        </w:rPr>
        <w:t>52</w:t>
      </w:r>
      <w:r w:rsidRPr="00B805E2">
        <w:rPr>
          <w:rFonts w:ascii="Abadi" w:hAnsi="Abadi"/>
          <w:b w:val="0"/>
          <w:bCs w:val="0"/>
          <w:color w:val="0C0C0E"/>
          <w:spacing w:val="62"/>
          <w:w w:val="150"/>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68"/>
          <w:w w:val="150"/>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76"/>
          <w:w w:val="150"/>
          <w:sz w:val="21"/>
          <w:szCs w:val="21"/>
        </w:rPr>
        <w:t xml:space="preserve"> </w:t>
      </w:r>
      <w:r w:rsidRPr="00B805E2">
        <w:rPr>
          <w:rFonts w:ascii="Abadi" w:hAnsi="Abadi"/>
          <w:b w:val="0"/>
          <w:bCs w:val="0"/>
          <w:color w:val="0C0C0E"/>
          <w:sz w:val="21"/>
          <w:szCs w:val="21"/>
        </w:rPr>
        <w:t>Ley</w:t>
      </w:r>
      <w:r w:rsidRPr="00B805E2">
        <w:rPr>
          <w:rFonts w:ascii="Abadi" w:hAnsi="Abadi"/>
          <w:b w:val="0"/>
          <w:bCs w:val="0"/>
          <w:color w:val="0C0C0E"/>
          <w:spacing w:val="74"/>
          <w:w w:val="150"/>
          <w:sz w:val="21"/>
          <w:szCs w:val="21"/>
        </w:rPr>
        <w:t xml:space="preserve"> </w:t>
      </w:r>
      <w:r w:rsidRPr="00B805E2">
        <w:rPr>
          <w:rFonts w:ascii="Abadi" w:hAnsi="Abadi"/>
          <w:b w:val="0"/>
          <w:bCs w:val="0"/>
          <w:color w:val="0C0C0E"/>
          <w:sz w:val="21"/>
          <w:szCs w:val="21"/>
        </w:rPr>
        <w:t>General</w:t>
      </w:r>
      <w:r w:rsidRPr="00B805E2">
        <w:rPr>
          <w:rFonts w:ascii="Abadi" w:hAnsi="Abadi"/>
          <w:b w:val="0"/>
          <w:bCs w:val="0"/>
          <w:color w:val="0C0C0E"/>
          <w:spacing w:val="72"/>
          <w:w w:val="150"/>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73"/>
          <w:w w:val="150"/>
          <w:sz w:val="21"/>
          <w:szCs w:val="21"/>
        </w:rPr>
        <w:t xml:space="preserve"> </w:t>
      </w:r>
      <w:r w:rsidRPr="00B805E2">
        <w:rPr>
          <w:rFonts w:ascii="Abadi" w:hAnsi="Abadi"/>
          <w:b w:val="0"/>
          <w:bCs w:val="0"/>
          <w:color w:val="0C0C0E"/>
          <w:sz w:val="21"/>
          <w:szCs w:val="21"/>
        </w:rPr>
        <w:t>Contabilidad</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Gubernamental</w:t>
      </w:r>
      <w:r w:rsidRPr="00B805E2">
        <w:rPr>
          <w:rFonts w:ascii="Abadi" w:hAnsi="Abadi"/>
          <w:b w:val="0"/>
          <w:bCs w:val="0"/>
          <w:color w:val="0C0C0E"/>
          <w:spacing w:val="70"/>
          <w:w w:val="150"/>
          <w:sz w:val="21"/>
          <w:szCs w:val="21"/>
        </w:rPr>
        <w:t xml:space="preserve"> </w:t>
      </w:r>
      <w:r w:rsidRPr="00B805E2">
        <w:rPr>
          <w:rFonts w:ascii="Abadi" w:hAnsi="Abadi"/>
          <w:b w:val="0"/>
          <w:bCs w:val="0"/>
          <w:color w:val="0C0C0E"/>
          <w:sz w:val="21"/>
          <w:szCs w:val="21"/>
        </w:rPr>
        <w:t>prevé</w:t>
      </w:r>
      <w:r w:rsidRPr="00B805E2">
        <w:rPr>
          <w:rFonts w:ascii="Abadi" w:hAnsi="Abadi"/>
          <w:b w:val="0"/>
          <w:bCs w:val="0"/>
          <w:color w:val="0C0C0E"/>
          <w:spacing w:val="71"/>
          <w:w w:val="150"/>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69"/>
          <w:w w:val="150"/>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64"/>
          <w:w w:val="150"/>
          <w:sz w:val="21"/>
          <w:szCs w:val="21"/>
        </w:rPr>
        <w:t xml:space="preserve"> </w:t>
      </w:r>
      <w:r w:rsidRPr="00B805E2">
        <w:rPr>
          <w:rFonts w:ascii="Abadi" w:hAnsi="Abadi"/>
          <w:b w:val="0"/>
          <w:bCs w:val="0"/>
          <w:color w:val="0C0C0E"/>
          <w:sz w:val="21"/>
          <w:szCs w:val="21"/>
        </w:rPr>
        <w:t>estados</w:t>
      </w:r>
      <w:r w:rsidRPr="00B805E2">
        <w:rPr>
          <w:rFonts w:ascii="Abadi" w:hAnsi="Abadi"/>
          <w:b w:val="0"/>
          <w:bCs w:val="0"/>
          <w:color w:val="0C0C0E"/>
          <w:spacing w:val="62"/>
          <w:w w:val="150"/>
          <w:sz w:val="21"/>
          <w:szCs w:val="21"/>
        </w:rPr>
        <w:t xml:space="preserve"> </w:t>
      </w:r>
      <w:r w:rsidRPr="00B805E2">
        <w:rPr>
          <w:rFonts w:ascii="Abadi" w:hAnsi="Abadi"/>
          <w:b w:val="0"/>
          <w:bCs w:val="0"/>
          <w:color w:val="0C0C0E"/>
          <w:sz w:val="21"/>
          <w:szCs w:val="21"/>
        </w:rPr>
        <w:t>financieros</w:t>
      </w:r>
      <w:r w:rsidRPr="00B805E2">
        <w:rPr>
          <w:rFonts w:ascii="Abadi" w:hAnsi="Abadi"/>
          <w:b w:val="0"/>
          <w:bCs w:val="0"/>
          <w:color w:val="0C0C0E"/>
          <w:spacing w:val="75"/>
          <w:w w:val="150"/>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65"/>
          <w:w w:val="150"/>
          <w:sz w:val="21"/>
          <w:szCs w:val="21"/>
        </w:rPr>
        <w:t xml:space="preserve"> </w:t>
      </w:r>
      <w:r w:rsidRPr="00B805E2">
        <w:rPr>
          <w:rFonts w:ascii="Abadi" w:hAnsi="Abadi"/>
          <w:b w:val="0"/>
          <w:bCs w:val="0"/>
          <w:color w:val="0C0C0E"/>
          <w:sz w:val="21"/>
          <w:szCs w:val="21"/>
        </w:rPr>
        <w:t>demás</w:t>
      </w:r>
      <w:r w:rsidRPr="00B805E2">
        <w:rPr>
          <w:rFonts w:ascii="Abadi" w:hAnsi="Abadi"/>
          <w:b w:val="0"/>
          <w:bCs w:val="0"/>
          <w:color w:val="0C0C0E"/>
          <w:spacing w:val="65"/>
          <w:w w:val="150"/>
          <w:sz w:val="21"/>
          <w:szCs w:val="21"/>
        </w:rPr>
        <w:t xml:space="preserve"> </w:t>
      </w:r>
      <w:r w:rsidRPr="00B805E2">
        <w:rPr>
          <w:rFonts w:ascii="Abadi" w:hAnsi="Abadi"/>
          <w:b w:val="0"/>
          <w:bCs w:val="0"/>
          <w:color w:val="0C0C0E"/>
          <w:sz w:val="21"/>
          <w:szCs w:val="21"/>
        </w:rPr>
        <w:t>in</w:t>
      </w:r>
      <w:r w:rsidR="00B805E2">
        <w:rPr>
          <w:rFonts w:ascii="Abadi" w:hAnsi="Abadi"/>
          <w:b w:val="0"/>
          <w:bCs w:val="0"/>
          <w:color w:val="0C0C0E"/>
          <w:sz w:val="21"/>
          <w:szCs w:val="21"/>
        </w:rPr>
        <w:t>formación</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presupuestaria,</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programática</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contable</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emanen</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registros</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entes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públicos,</w:t>
      </w:r>
      <w:r w:rsidRPr="00B805E2">
        <w:rPr>
          <w:rFonts w:ascii="Abadi" w:hAnsi="Abadi"/>
          <w:b w:val="0"/>
          <w:bCs w:val="0"/>
          <w:color w:val="0C0C0E"/>
          <w:spacing w:val="71"/>
          <w:sz w:val="21"/>
          <w:szCs w:val="21"/>
        </w:rPr>
        <w:t xml:space="preserve"> </w:t>
      </w:r>
      <w:r w:rsidRPr="00B805E2">
        <w:rPr>
          <w:rFonts w:ascii="Abadi" w:hAnsi="Abadi"/>
          <w:b w:val="0"/>
          <w:bCs w:val="0"/>
          <w:color w:val="0C0C0E"/>
          <w:sz w:val="21"/>
          <w:szCs w:val="21"/>
        </w:rPr>
        <w:t>serán</w:t>
      </w:r>
      <w:r w:rsidRPr="00B805E2">
        <w:rPr>
          <w:rFonts w:ascii="Abadi" w:hAnsi="Abadi"/>
          <w:b w:val="0"/>
          <w:bCs w:val="0"/>
          <w:color w:val="0C0C0E"/>
          <w:spacing w:val="58"/>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60"/>
          <w:sz w:val="21"/>
          <w:szCs w:val="21"/>
        </w:rPr>
        <w:t xml:space="preserve"> </w:t>
      </w:r>
      <w:r w:rsidRPr="00B805E2">
        <w:rPr>
          <w:rFonts w:ascii="Abadi" w:hAnsi="Abadi"/>
          <w:b w:val="0"/>
          <w:bCs w:val="0"/>
          <w:color w:val="0C0C0E"/>
          <w:sz w:val="21"/>
          <w:szCs w:val="21"/>
        </w:rPr>
        <w:t>base</w:t>
      </w:r>
      <w:r w:rsidRPr="00B805E2">
        <w:rPr>
          <w:rFonts w:ascii="Abadi" w:hAnsi="Abadi"/>
          <w:b w:val="0"/>
          <w:bCs w:val="0"/>
          <w:color w:val="0C0C0E"/>
          <w:spacing w:val="60"/>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56"/>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55"/>
          <w:sz w:val="21"/>
          <w:szCs w:val="21"/>
        </w:rPr>
        <w:t xml:space="preserve"> </w:t>
      </w:r>
      <w:r w:rsidRPr="00B805E2">
        <w:rPr>
          <w:rFonts w:ascii="Abadi" w:hAnsi="Abadi"/>
          <w:b w:val="0"/>
          <w:bCs w:val="0"/>
          <w:color w:val="0C0C0E"/>
          <w:sz w:val="21"/>
          <w:szCs w:val="21"/>
        </w:rPr>
        <w:t>emisión</w:t>
      </w:r>
      <w:r w:rsidRPr="00B805E2">
        <w:rPr>
          <w:rFonts w:ascii="Abadi" w:hAnsi="Abadi"/>
          <w:b w:val="0"/>
          <w:bCs w:val="0"/>
          <w:color w:val="0C0C0E"/>
          <w:spacing w:val="59"/>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60"/>
          <w:sz w:val="21"/>
          <w:szCs w:val="21"/>
        </w:rPr>
        <w:t xml:space="preserve"> </w:t>
      </w:r>
      <w:r w:rsidRPr="00B805E2">
        <w:rPr>
          <w:rFonts w:ascii="Abadi" w:hAnsi="Abadi"/>
          <w:b w:val="0"/>
          <w:bCs w:val="0"/>
          <w:color w:val="0C0C0E"/>
          <w:sz w:val="21"/>
          <w:szCs w:val="21"/>
        </w:rPr>
        <w:t>in</w:t>
      </w:r>
      <w:r w:rsidR="00B805E2">
        <w:rPr>
          <w:rFonts w:ascii="Abadi" w:hAnsi="Abadi"/>
          <w:b w:val="0"/>
          <w:bCs w:val="0"/>
          <w:color w:val="0C0C0E"/>
          <w:sz w:val="21"/>
          <w:szCs w:val="21"/>
        </w:rPr>
        <w:t>formes</w:t>
      </w:r>
      <w:r w:rsidRPr="00B805E2">
        <w:rPr>
          <w:rFonts w:ascii="Abadi" w:hAnsi="Abadi"/>
          <w:b w:val="0"/>
          <w:bCs w:val="0"/>
          <w:color w:val="0C0C0E"/>
          <w:spacing w:val="57"/>
          <w:sz w:val="21"/>
          <w:szCs w:val="21"/>
        </w:rPr>
        <w:t xml:space="preserve"> </w:t>
      </w:r>
      <w:r w:rsidRPr="00B805E2">
        <w:rPr>
          <w:rFonts w:ascii="Abadi" w:hAnsi="Abadi"/>
          <w:b w:val="0"/>
          <w:bCs w:val="0"/>
          <w:color w:val="0C0C0E"/>
          <w:sz w:val="21"/>
          <w:szCs w:val="21"/>
        </w:rPr>
        <w:t>periódicos</w:t>
      </w:r>
      <w:r w:rsidRPr="00B805E2">
        <w:rPr>
          <w:rFonts w:ascii="Abadi" w:hAnsi="Abadi"/>
          <w:b w:val="0"/>
          <w:bCs w:val="0"/>
          <w:color w:val="0C0C0E"/>
          <w:spacing w:val="53"/>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58"/>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56"/>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f</w:t>
      </w:r>
      <w:r w:rsidR="00B805E2">
        <w:rPr>
          <w:rFonts w:ascii="Abadi" w:hAnsi="Abadi"/>
          <w:b w:val="0"/>
          <w:bCs w:val="0"/>
          <w:color w:val="0C0C0E"/>
          <w:sz w:val="21"/>
          <w:szCs w:val="21"/>
        </w:rPr>
        <w:t>ormulación</w:t>
      </w:r>
      <w:r w:rsidRPr="00B805E2">
        <w:rPr>
          <w:rFonts w:ascii="Abadi" w:hAnsi="Abadi"/>
          <w:b w:val="0"/>
          <w:bCs w:val="0"/>
          <w:color w:val="0C0C0E"/>
          <w:sz w:val="21"/>
          <w:szCs w:val="21"/>
        </w:rPr>
        <w:t xml:space="preserve"> de</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la cuenta</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pública</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anual.</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tal</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efecto,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entes públicos deben</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elaborar</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estados</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conformidad</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con</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las</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disposiciones</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normativas</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técnicas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emanen</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citada</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Ley</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o que</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emita</w:t>
      </w:r>
      <w:r w:rsidRPr="00B805E2">
        <w:rPr>
          <w:rFonts w:ascii="Abadi" w:hAnsi="Abadi"/>
          <w:b w:val="0"/>
          <w:bCs w:val="0"/>
          <w:color w:val="0C0C0E"/>
          <w:spacing w:val="-1"/>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Consejo</w:t>
      </w:r>
      <w:r w:rsidRPr="00B805E2">
        <w:rPr>
          <w:rFonts w:ascii="Abadi" w:hAnsi="Abadi"/>
          <w:b w:val="0"/>
          <w:bCs w:val="0"/>
          <w:color w:val="0C0C0E"/>
          <w:spacing w:val="19"/>
          <w:sz w:val="21"/>
          <w:szCs w:val="21"/>
        </w:rPr>
        <w:t xml:space="preserve"> </w:t>
      </w:r>
      <w:r w:rsidRPr="00B805E2">
        <w:rPr>
          <w:rFonts w:ascii="Abadi" w:hAnsi="Abadi"/>
          <w:b w:val="0"/>
          <w:bCs w:val="0"/>
          <w:color w:val="0C0C0E"/>
          <w:sz w:val="21"/>
          <w:szCs w:val="21"/>
        </w:rPr>
        <w:t>Nacional</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Armonización</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Contable.</w:t>
      </w:r>
      <w:r w:rsidRPr="00B805E2">
        <w:rPr>
          <w:rFonts w:ascii="Abadi" w:hAnsi="Abadi"/>
          <w:b w:val="0"/>
          <w:bCs w:val="0"/>
          <w:color w:val="0C0C0E"/>
          <w:spacing w:val="69"/>
          <w:w w:val="150"/>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tal</w:t>
      </w:r>
      <w:r w:rsidRPr="00B805E2">
        <w:rPr>
          <w:rFonts w:ascii="Abadi" w:hAnsi="Abadi"/>
          <w:b w:val="0"/>
          <w:bCs w:val="0"/>
          <w:color w:val="0C0C0E"/>
          <w:spacing w:val="78"/>
          <w:sz w:val="21"/>
          <w:szCs w:val="21"/>
        </w:rPr>
        <w:t xml:space="preserve"> </w:t>
      </w:r>
      <w:r w:rsidRPr="00B805E2">
        <w:rPr>
          <w:rFonts w:ascii="Abadi" w:hAnsi="Abadi"/>
          <w:b w:val="0"/>
          <w:bCs w:val="0"/>
          <w:color w:val="0C0C0E"/>
          <w:sz w:val="21"/>
          <w:szCs w:val="21"/>
        </w:rPr>
        <w:t>sentido,</w:t>
      </w:r>
      <w:r w:rsidRPr="00B805E2">
        <w:rPr>
          <w:rFonts w:ascii="Abadi" w:hAnsi="Abadi"/>
          <w:b w:val="0"/>
          <w:bCs w:val="0"/>
          <w:color w:val="0C0C0E"/>
          <w:spacing w:val="65"/>
          <w:w w:val="150"/>
          <w:sz w:val="21"/>
          <w:szCs w:val="21"/>
        </w:rPr>
        <w:t xml:space="preserve"> </w:t>
      </w:r>
      <w:r w:rsidRPr="00B805E2">
        <w:rPr>
          <w:rFonts w:ascii="Abadi" w:hAnsi="Abadi"/>
          <w:b w:val="0"/>
          <w:bCs w:val="0"/>
          <w:color w:val="0C0C0E"/>
          <w:sz w:val="21"/>
          <w:szCs w:val="21"/>
        </w:rPr>
        <w:t>dicho</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artículo</w:t>
      </w:r>
      <w:r w:rsidRPr="00B805E2">
        <w:rPr>
          <w:rFonts w:ascii="Abadi" w:hAnsi="Abadi"/>
          <w:b w:val="0"/>
          <w:bCs w:val="0"/>
          <w:color w:val="0C0C0E"/>
          <w:spacing w:val="78"/>
          <w:sz w:val="21"/>
          <w:szCs w:val="21"/>
        </w:rPr>
        <w:t xml:space="preserve"> </w:t>
      </w:r>
      <w:r w:rsidRPr="00B805E2">
        <w:rPr>
          <w:rFonts w:ascii="Abadi" w:hAnsi="Abadi"/>
          <w:b w:val="0"/>
          <w:bCs w:val="0"/>
          <w:color w:val="0C0C0E"/>
          <w:sz w:val="21"/>
          <w:szCs w:val="21"/>
        </w:rPr>
        <w:t>también</w:t>
      </w:r>
      <w:r w:rsidRPr="00B805E2">
        <w:rPr>
          <w:rFonts w:ascii="Abadi" w:hAnsi="Abadi"/>
          <w:b w:val="0"/>
          <w:bCs w:val="0"/>
          <w:color w:val="0C0C0E"/>
          <w:spacing w:val="53"/>
          <w:w w:val="150"/>
          <w:sz w:val="21"/>
          <w:szCs w:val="21"/>
        </w:rPr>
        <w:t xml:space="preserve"> </w:t>
      </w:r>
      <w:r w:rsidRPr="00B805E2">
        <w:rPr>
          <w:rFonts w:ascii="Abadi" w:hAnsi="Abadi"/>
          <w:b w:val="0"/>
          <w:bCs w:val="0"/>
          <w:color w:val="0C0C0E"/>
          <w:sz w:val="21"/>
          <w:szCs w:val="21"/>
        </w:rPr>
        <w:t>señala</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76"/>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72"/>
          <w:sz w:val="21"/>
          <w:szCs w:val="21"/>
        </w:rPr>
        <w:t xml:space="preserve"> </w:t>
      </w:r>
      <w:r w:rsidRPr="00B805E2">
        <w:rPr>
          <w:rFonts w:ascii="Abadi" w:hAnsi="Abadi"/>
          <w:b w:val="0"/>
          <w:bCs w:val="0"/>
          <w:color w:val="0C0C0E"/>
          <w:sz w:val="21"/>
          <w:szCs w:val="21"/>
        </w:rPr>
        <w:t>estados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correspondientes</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a los</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ingresos</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gastos públicos</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presupuestarios</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elaborarán</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sobre</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base</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devengado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adicionalmente,</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presentarán</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flujo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efectivo.</w:t>
      </w:r>
    </w:p>
    <w:p w14:paraId="100038E9" w14:textId="77777777" w:rsidR="00C54EA9" w:rsidRPr="00B805E2" w:rsidRDefault="00C54EA9" w:rsidP="00C54EA9">
      <w:pPr>
        <w:pStyle w:val="Textoindependiente"/>
        <w:kinsoku w:val="0"/>
        <w:overflowPunct w:val="0"/>
        <w:spacing w:before="276" w:line="230" w:lineRule="auto"/>
        <w:ind w:left="57" w:right="166" w:firstLine="729"/>
        <w:rPr>
          <w:rFonts w:ascii="Abadi" w:hAnsi="Abadi"/>
          <w:b w:val="0"/>
          <w:bCs w:val="0"/>
          <w:color w:val="0C0C0E"/>
          <w:sz w:val="21"/>
          <w:szCs w:val="21"/>
        </w:rPr>
      </w:pPr>
      <w:r w:rsidRPr="00B805E2">
        <w:rPr>
          <w:rFonts w:ascii="Abadi" w:hAnsi="Abadi"/>
          <w:b w:val="0"/>
          <w:bCs w:val="0"/>
          <w:color w:val="0C0C0E"/>
          <w:sz w:val="21"/>
          <w:szCs w:val="21"/>
        </w:rPr>
        <w:t>En</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cumplimiento</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a</w:t>
      </w:r>
      <w:r w:rsidRPr="00B805E2">
        <w:rPr>
          <w:rFonts w:ascii="Abadi" w:hAnsi="Abadi"/>
          <w:b w:val="0"/>
          <w:bCs w:val="0"/>
          <w:color w:val="0C0C0E"/>
          <w:spacing w:val="1"/>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citados</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preceptos,</w:t>
      </w:r>
      <w:r w:rsidRPr="00B805E2">
        <w:rPr>
          <w:rFonts w:ascii="Abadi" w:hAnsi="Abadi"/>
          <w:b w:val="0"/>
          <w:bCs w:val="0"/>
          <w:color w:val="0C0C0E"/>
          <w:spacing w:val="22"/>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su</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oportunidad</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remitió</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este</w:t>
      </w:r>
      <w:r w:rsidRPr="00B805E2">
        <w:rPr>
          <w:rFonts w:ascii="Abadi" w:hAnsi="Abadi"/>
          <w:b w:val="0"/>
          <w:bCs w:val="0"/>
          <w:color w:val="0C0C0E"/>
          <w:spacing w:val="20"/>
          <w:sz w:val="21"/>
          <w:szCs w:val="21"/>
        </w:rPr>
        <w:t xml:space="preserve"> </w:t>
      </w:r>
      <w:r w:rsidRPr="00B805E2">
        <w:rPr>
          <w:rFonts w:ascii="Abadi" w:hAnsi="Abadi"/>
          <w:b w:val="0"/>
          <w:bCs w:val="0"/>
          <w:color w:val="0C0C0E"/>
          <w:sz w:val="21"/>
          <w:szCs w:val="21"/>
        </w:rPr>
        <w:t>Congreso</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cuenta</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pública</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municipal</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0"/>
          <w:sz w:val="21"/>
          <w:szCs w:val="21"/>
        </w:rPr>
        <w:t xml:space="preserve"> </w:t>
      </w:r>
      <w:r w:rsidRPr="00B805E2">
        <w:rPr>
          <w:rFonts w:ascii="Abadi" w:hAnsi="Abadi"/>
          <w:b w:val="0"/>
          <w:bCs w:val="0"/>
          <w:color w:val="0C0C0E"/>
          <w:sz w:val="21"/>
          <w:szCs w:val="21"/>
        </w:rPr>
        <w:t>Santiago</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Maravatío,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Gto.,</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correspondiente</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ejercicio</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fiscal</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año</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2021,</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turnándose</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a</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la Auditoria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Superior</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para</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su</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revisión.</w:t>
      </w:r>
    </w:p>
    <w:p w14:paraId="73940B19" w14:textId="77777777" w:rsidR="00C54EA9" w:rsidRPr="00B805E2" w:rsidRDefault="00C54EA9" w:rsidP="00C54EA9">
      <w:pPr>
        <w:pStyle w:val="Textoindependiente"/>
        <w:kinsoku w:val="0"/>
        <w:overflowPunct w:val="0"/>
        <w:spacing w:before="273" w:line="230" w:lineRule="auto"/>
        <w:ind w:left="49" w:right="165" w:firstLine="659"/>
        <w:rPr>
          <w:rFonts w:ascii="Abadi" w:hAnsi="Abadi"/>
          <w:b w:val="0"/>
          <w:bCs w:val="0"/>
          <w:color w:val="0C0C0E"/>
          <w:sz w:val="21"/>
          <w:szCs w:val="21"/>
        </w:rPr>
      </w:pPr>
      <w:r w:rsidRPr="00B805E2">
        <w:rPr>
          <w:rFonts w:ascii="Abadi" w:hAnsi="Abadi"/>
          <w:b w:val="0"/>
          <w:bCs w:val="0"/>
          <w:color w:val="0C0C0E"/>
          <w:sz w:val="21"/>
          <w:szCs w:val="21"/>
        </w:rPr>
        <w:t>Por</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otra</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parte,</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artículo</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16</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la Ley</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de Fiscalización</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Superior</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señala</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59"/>
          <w:w w:val="150"/>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Auditoría</w:t>
      </w:r>
      <w:r w:rsidRPr="00B805E2">
        <w:rPr>
          <w:rFonts w:ascii="Abadi" w:hAnsi="Abadi"/>
          <w:b w:val="0"/>
          <w:bCs w:val="0"/>
          <w:color w:val="0C0C0E"/>
          <w:spacing w:val="64"/>
          <w:w w:val="150"/>
          <w:sz w:val="21"/>
          <w:szCs w:val="21"/>
        </w:rPr>
        <w:t xml:space="preserve"> </w:t>
      </w:r>
      <w:r w:rsidRPr="00B805E2">
        <w:rPr>
          <w:rFonts w:ascii="Abadi" w:hAnsi="Abadi"/>
          <w:b w:val="0"/>
          <w:bCs w:val="0"/>
          <w:color w:val="0C0C0E"/>
          <w:sz w:val="21"/>
          <w:szCs w:val="21"/>
        </w:rPr>
        <w:t>Superior</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establecerá</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un</w:t>
      </w:r>
      <w:r w:rsidRPr="00B805E2">
        <w:rPr>
          <w:rFonts w:ascii="Abadi" w:hAnsi="Abadi"/>
          <w:b w:val="0"/>
          <w:bCs w:val="0"/>
          <w:color w:val="0C0C0E"/>
          <w:spacing w:val="68"/>
          <w:w w:val="150"/>
          <w:sz w:val="21"/>
          <w:szCs w:val="21"/>
        </w:rPr>
        <w:t xml:space="preserve"> </w:t>
      </w:r>
      <w:r w:rsidRPr="00B805E2">
        <w:rPr>
          <w:rFonts w:ascii="Abadi" w:hAnsi="Abadi"/>
          <w:b w:val="0"/>
          <w:bCs w:val="0"/>
          <w:color w:val="0C0C0E"/>
          <w:sz w:val="21"/>
          <w:szCs w:val="21"/>
        </w:rPr>
        <w:t>Programa</w:t>
      </w:r>
      <w:r w:rsidRPr="00B805E2">
        <w:rPr>
          <w:rFonts w:ascii="Abadi" w:hAnsi="Abadi"/>
          <w:b w:val="0"/>
          <w:bCs w:val="0"/>
          <w:color w:val="0C0C0E"/>
          <w:spacing w:val="61"/>
          <w:w w:val="150"/>
          <w:sz w:val="21"/>
          <w:szCs w:val="21"/>
        </w:rPr>
        <w:t xml:space="preserve"> </w:t>
      </w:r>
      <w:r w:rsidRPr="00B805E2">
        <w:rPr>
          <w:rFonts w:ascii="Abadi" w:hAnsi="Abadi"/>
          <w:b w:val="0"/>
          <w:bCs w:val="0"/>
          <w:color w:val="0C0C0E"/>
          <w:sz w:val="21"/>
          <w:szCs w:val="21"/>
        </w:rPr>
        <w:t>General</w:t>
      </w:r>
      <w:r w:rsidRPr="00B805E2">
        <w:rPr>
          <w:rFonts w:ascii="Abadi" w:hAnsi="Abadi"/>
          <w:b w:val="0"/>
          <w:bCs w:val="0"/>
          <w:color w:val="0C0C0E"/>
          <w:spacing w:val="80"/>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Fiscalización, precisando</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actos</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sujetos</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fiscalización, los</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serán</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objeto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auditoría</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o</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revisión</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conforme</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a</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los</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criterios</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normas</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que</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establezcan</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Reglamento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dicha</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ley.</w:t>
      </w:r>
    </w:p>
    <w:p w14:paraId="1B63BAB9" w14:textId="726252A0" w:rsidR="00C54EA9" w:rsidRPr="00B805E2" w:rsidRDefault="00C54EA9" w:rsidP="00C54EA9">
      <w:pPr>
        <w:pStyle w:val="Textoindependiente"/>
        <w:kinsoku w:val="0"/>
        <w:overflowPunct w:val="0"/>
        <w:spacing w:before="284" w:line="230" w:lineRule="auto"/>
        <w:ind w:left="51" w:right="177" w:firstLine="722"/>
        <w:rPr>
          <w:rFonts w:ascii="Abadi" w:hAnsi="Abadi"/>
          <w:b w:val="0"/>
          <w:bCs w:val="0"/>
          <w:color w:val="0C0C0E"/>
          <w:sz w:val="21"/>
          <w:szCs w:val="21"/>
        </w:rPr>
      </w:pPr>
      <w:r w:rsidRPr="00B805E2">
        <w:rPr>
          <w:rFonts w:ascii="Abadi" w:hAnsi="Abadi"/>
          <w:b w:val="0"/>
          <w:bCs w:val="0"/>
          <w:color w:val="0C0C0E"/>
          <w:sz w:val="21"/>
          <w:szCs w:val="21"/>
        </w:rPr>
        <w:t>En</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ejercicio</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esta</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función,</w:t>
      </w:r>
      <w:r w:rsidRPr="00B805E2">
        <w:rPr>
          <w:rFonts w:ascii="Abadi" w:hAnsi="Abadi"/>
          <w:b w:val="0"/>
          <w:bCs w:val="0"/>
          <w:color w:val="0C0C0E"/>
          <w:spacing w:val="56"/>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36"/>
          <w:sz w:val="21"/>
          <w:szCs w:val="21"/>
        </w:rPr>
        <w:t xml:space="preserve"> </w:t>
      </w:r>
      <w:r w:rsidRPr="00B805E2">
        <w:rPr>
          <w:rFonts w:ascii="Abadi" w:hAnsi="Abadi"/>
          <w:b w:val="0"/>
          <w:bCs w:val="0"/>
          <w:color w:val="0C0C0E"/>
          <w:sz w:val="21"/>
          <w:szCs w:val="21"/>
        </w:rPr>
        <w:t>Auditor</w:t>
      </w:r>
      <w:r w:rsidRPr="00B805E2">
        <w:rPr>
          <w:rFonts w:ascii="Abadi" w:hAnsi="Abadi"/>
          <w:b w:val="0"/>
          <w:bCs w:val="0"/>
          <w:color w:val="0C0C0E"/>
          <w:spacing w:val="56"/>
          <w:sz w:val="21"/>
          <w:szCs w:val="21"/>
        </w:rPr>
        <w:t xml:space="preserve"> </w:t>
      </w:r>
      <w:r w:rsidRPr="00B805E2">
        <w:rPr>
          <w:rFonts w:ascii="Abadi" w:hAnsi="Abadi"/>
          <w:b w:val="0"/>
          <w:bCs w:val="0"/>
          <w:color w:val="0C0C0E"/>
          <w:sz w:val="21"/>
          <w:szCs w:val="21"/>
        </w:rPr>
        <w:t>Superior</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aprobó</w:t>
      </w:r>
      <w:r w:rsidRPr="00B805E2">
        <w:rPr>
          <w:rFonts w:ascii="Abadi" w:hAnsi="Abadi"/>
          <w:b w:val="0"/>
          <w:bCs w:val="0"/>
          <w:color w:val="0C0C0E"/>
          <w:spacing w:val="39"/>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Programa</w:t>
      </w:r>
      <w:r w:rsidRPr="00B805E2">
        <w:rPr>
          <w:rFonts w:ascii="Abadi" w:hAnsi="Abadi"/>
          <w:b w:val="0"/>
          <w:bCs w:val="0"/>
          <w:color w:val="0C0C0E"/>
          <w:spacing w:val="32"/>
          <w:sz w:val="21"/>
          <w:szCs w:val="21"/>
        </w:rPr>
        <w:t xml:space="preserve"> </w:t>
      </w:r>
      <w:r w:rsidRPr="00B805E2">
        <w:rPr>
          <w:rFonts w:ascii="Abadi" w:hAnsi="Abadi"/>
          <w:b w:val="0"/>
          <w:bCs w:val="0"/>
          <w:color w:val="0C0C0E"/>
          <w:sz w:val="21"/>
          <w:szCs w:val="21"/>
        </w:rPr>
        <w:t>General</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Fiscalización</w:t>
      </w:r>
      <w:r w:rsidRPr="00B805E2">
        <w:rPr>
          <w:rFonts w:ascii="Abadi" w:hAnsi="Abadi"/>
          <w:b w:val="0"/>
          <w:bCs w:val="0"/>
          <w:color w:val="0C0C0E"/>
          <w:spacing w:val="32"/>
          <w:sz w:val="21"/>
          <w:szCs w:val="21"/>
        </w:rPr>
        <w:t xml:space="preserve"> </w:t>
      </w:r>
      <w:r w:rsidRPr="00B805E2">
        <w:rPr>
          <w:rFonts w:ascii="Abadi" w:hAnsi="Abadi"/>
          <w:b w:val="0"/>
          <w:bCs w:val="0"/>
          <w:color w:val="0C0C0E"/>
          <w:sz w:val="21"/>
          <w:szCs w:val="21"/>
        </w:rPr>
        <w:t>2022.</w:t>
      </w:r>
      <w:r w:rsidRPr="00B805E2">
        <w:rPr>
          <w:rFonts w:ascii="Abadi" w:hAnsi="Abadi"/>
          <w:b w:val="0"/>
          <w:bCs w:val="0"/>
          <w:color w:val="0C0C0E"/>
          <w:spacing w:val="38"/>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29"/>
          <w:sz w:val="21"/>
          <w:szCs w:val="21"/>
        </w:rPr>
        <w:t xml:space="preserve"> </w:t>
      </w:r>
      <w:r w:rsidRPr="00B805E2">
        <w:rPr>
          <w:rFonts w:ascii="Abadi" w:hAnsi="Abadi"/>
          <w:b w:val="0"/>
          <w:bCs w:val="0"/>
          <w:color w:val="0C0C0E"/>
          <w:sz w:val="21"/>
          <w:szCs w:val="21"/>
        </w:rPr>
        <w:t>dicho</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Programa</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32"/>
          <w:sz w:val="21"/>
          <w:szCs w:val="21"/>
        </w:rPr>
        <w:t xml:space="preserve"> </w:t>
      </w:r>
      <w:r w:rsidRPr="00B805E2">
        <w:rPr>
          <w:rFonts w:ascii="Abadi" w:hAnsi="Abadi"/>
          <w:b w:val="0"/>
          <w:bCs w:val="0"/>
          <w:color w:val="0C0C0E"/>
          <w:sz w:val="21"/>
          <w:szCs w:val="21"/>
        </w:rPr>
        <w:t>contempló</w:t>
      </w:r>
      <w:r w:rsidRPr="00B805E2">
        <w:rPr>
          <w:rFonts w:ascii="Abadi" w:hAnsi="Abadi"/>
          <w:b w:val="0"/>
          <w:bCs w:val="0"/>
          <w:color w:val="0C0C0E"/>
          <w:spacing w:val="38"/>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revisión</w:t>
      </w:r>
      <w:r w:rsidRPr="00B805E2">
        <w:rPr>
          <w:rFonts w:ascii="Abadi" w:hAnsi="Abadi"/>
          <w:b w:val="0"/>
          <w:bCs w:val="0"/>
          <w:color w:val="0C0C0E"/>
          <w:spacing w:val="80"/>
          <w:w w:val="150"/>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80"/>
          <w:w w:val="150"/>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80"/>
          <w:w w:val="150"/>
          <w:sz w:val="21"/>
          <w:szCs w:val="21"/>
        </w:rPr>
        <w:t xml:space="preserve"> </w:t>
      </w:r>
      <w:r w:rsidRPr="00B805E2">
        <w:rPr>
          <w:rFonts w:ascii="Abadi" w:hAnsi="Abadi"/>
          <w:b w:val="0"/>
          <w:bCs w:val="0"/>
          <w:color w:val="0C0C0E"/>
          <w:sz w:val="21"/>
          <w:szCs w:val="21"/>
        </w:rPr>
        <w:t>cuenta</w:t>
      </w:r>
      <w:r w:rsidRPr="00B805E2">
        <w:rPr>
          <w:rFonts w:ascii="Abadi" w:hAnsi="Abadi"/>
          <w:b w:val="0"/>
          <w:bCs w:val="0"/>
          <w:color w:val="0C0C0E"/>
          <w:spacing w:val="80"/>
          <w:w w:val="150"/>
          <w:sz w:val="21"/>
          <w:szCs w:val="21"/>
        </w:rPr>
        <w:t xml:space="preserve"> </w:t>
      </w:r>
      <w:r w:rsidRPr="00B805E2">
        <w:rPr>
          <w:rFonts w:ascii="Abadi" w:hAnsi="Abadi"/>
          <w:b w:val="0"/>
          <w:bCs w:val="0"/>
          <w:color w:val="0C0C0E"/>
          <w:sz w:val="21"/>
          <w:szCs w:val="21"/>
        </w:rPr>
        <w:t>pública</w:t>
      </w:r>
      <w:r w:rsidRPr="00B805E2">
        <w:rPr>
          <w:rFonts w:ascii="Abadi" w:hAnsi="Abadi"/>
          <w:b w:val="0"/>
          <w:bCs w:val="0"/>
          <w:color w:val="0C0C0E"/>
          <w:spacing w:val="80"/>
          <w:w w:val="150"/>
          <w:sz w:val="21"/>
          <w:szCs w:val="21"/>
        </w:rPr>
        <w:t xml:space="preserve"> </w:t>
      </w:r>
      <w:r w:rsidRPr="00B805E2">
        <w:rPr>
          <w:rFonts w:ascii="Abadi" w:hAnsi="Abadi"/>
          <w:b w:val="0"/>
          <w:bCs w:val="0"/>
          <w:color w:val="0C0C0E"/>
          <w:sz w:val="21"/>
          <w:szCs w:val="21"/>
        </w:rPr>
        <w:t>municipal</w:t>
      </w:r>
      <w:r w:rsidRPr="00B805E2">
        <w:rPr>
          <w:rFonts w:ascii="Abadi" w:hAnsi="Abadi"/>
          <w:b w:val="0"/>
          <w:bCs w:val="0"/>
          <w:color w:val="0C0C0E"/>
          <w:spacing w:val="80"/>
          <w:w w:val="150"/>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80"/>
          <w:w w:val="150"/>
          <w:sz w:val="21"/>
          <w:szCs w:val="21"/>
        </w:rPr>
        <w:t xml:space="preserve"> </w:t>
      </w:r>
      <w:r w:rsidRPr="00B805E2">
        <w:rPr>
          <w:rFonts w:ascii="Abadi" w:hAnsi="Abadi"/>
          <w:b w:val="0"/>
          <w:bCs w:val="0"/>
          <w:color w:val="0C0C0E"/>
          <w:sz w:val="21"/>
          <w:szCs w:val="21"/>
        </w:rPr>
        <w:t>Santiago</w:t>
      </w:r>
      <w:r w:rsidRPr="00B805E2">
        <w:rPr>
          <w:rFonts w:ascii="Abadi" w:hAnsi="Abadi"/>
          <w:b w:val="0"/>
          <w:bCs w:val="0"/>
          <w:color w:val="0C0C0E"/>
          <w:spacing w:val="36"/>
          <w:sz w:val="21"/>
          <w:szCs w:val="21"/>
        </w:rPr>
        <w:t xml:space="preserve"> </w:t>
      </w:r>
      <w:r w:rsidRPr="00B805E2">
        <w:rPr>
          <w:rFonts w:ascii="Abadi" w:hAnsi="Abadi"/>
          <w:b w:val="0"/>
          <w:bCs w:val="0"/>
          <w:color w:val="0C0C0E"/>
          <w:sz w:val="21"/>
          <w:szCs w:val="21"/>
        </w:rPr>
        <w:t>Maravatío,</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Gto.,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correspondiente</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ejercicio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fiscal</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año</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2021.</w:t>
      </w:r>
    </w:p>
    <w:p w14:paraId="5BFF1A1B" w14:textId="77777777" w:rsidR="00C54EA9" w:rsidRPr="00B805E2" w:rsidRDefault="00C54EA9" w:rsidP="00C54EA9">
      <w:pPr>
        <w:pStyle w:val="Textoindependiente"/>
        <w:kinsoku w:val="0"/>
        <w:overflowPunct w:val="0"/>
        <w:spacing w:before="269" w:line="232" w:lineRule="auto"/>
        <w:ind w:right="182" w:firstLine="725"/>
        <w:rPr>
          <w:rFonts w:ascii="Abadi" w:hAnsi="Abadi"/>
          <w:b w:val="0"/>
          <w:bCs w:val="0"/>
          <w:color w:val="0D0D0F"/>
          <w:sz w:val="21"/>
          <w:szCs w:val="21"/>
        </w:rPr>
      </w:pPr>
      <w:r w:rsidRPr="00B805E2">
        <w:rPr>
          <w:rFonts w:ascii="Abadi" w:hAnsi="Abadi"/>
          <w:b w:val="0"/>
          <w:bCs w:val="0"/>
          <w:color w:val="0D0D0F"/>
          <w:sz w:val="21"/>
          <w:szCs w:val="21"/>
        </w:rPr>
        <w:t>La</w:t>
      </w:r>
      <w:r w:rsidRPr="00B805E2">
        <w:rPr>
          <w:rFonts w:ascii="Abadi" w:hAnsi="Abadi"/>
          <w:b w:val="0"/>
          <w:bCs w:val="0"/>
          <w:color w:val="0D0D0F"/>
          <w:spacing w:val="-3"/>
          <w:sz w:val="21"/>
          <w:szCs w:val="21"/>
        </w:rPr>
        <w:t xml:space="preserve"> </w:t>
      </w:r>
      <w:r w:rsidRPr="00B805E2">
        <w:rPr>
          <w:rFonts w:ascii="Abadi" w:hAnsi="Abadi"/>
          <w:b w:val="0"/>
          <w:bCs w:val="0"/>
          <w:color w:val="0D0D0F"/>
          <w:sz w:val="21"/>
          <w:szCs w:val="21"/>
        </w:rPr>
        <w:t>revisión</w:t>
      </w:r>
      <w:r w:rsidRPr="00B805E2">
        <w:rPr>
          <w:rFonts w:ascii="Abadi" w:hAnsi="Abadi"/>
          <w:b w:val="0"/>
          <w:bCs w:val="0"/>
          <w:color w:val="0D0D0F"/>
          <w:spacing w:val="3"/>
          <w:sz w:val="21"/>
          <w:szCs w:val="21"/>
        </w:rPr>
        <w:t xml:space="preserve"> </w:t>
      </w:r>
      <w:r w:rsidRPr="00B805E2">
        <w:rPr>
          <w:rFonts w:ascii="Abadi" w:hAnsi="Abadi"/>
          <w:b w:val="0"/>
          <w:bCs w:val="0"/>
          <w:color w:val="0D0D0F"/>
          <w:sz w:val="21"/>
          <w:szCs w:val="21"/>
        </w:rPr>
        <w:t>concluyó</w:t>
      </w:r>
      <w:r w:rsidRPr="00B805E2">
        <w:rPr>
          <w:rFonts w:ascii="Abadi" w:hAnsi="Abadi"/>
          <w:b w:val="0"/>
          <w:bCs w:val="0"/>
          <w:color w:val="0D0D0F"/>
          <w:spacing w:val="1"/>
          <w:sz w:val="21"/>
          <w:szCs w:val="21"/>
        </w:rPr>
        <w:t xml:space="preserve"> </w:t>
      </w:r>
      <w:r w:rsidRPr="00B805E2">
        <w:rPr>
          <w:rFonts w:ascii="Abadi" w:hAnsi="Abadi"/>
          <w:b w:val="0"/>
          <w:bCs w:val="0"/>
          <w:color w:val="0D0D0F"/>
          <w:sz w:val="21"/>
          <w:szCs w:val="21"/>
        </w:rPr>
        <w:t>con</w:t>
      </w:r>
      <w:r w:rsidRPr="00B805E2">
        <w:rPr>
          <w:rFonts w:ascii="Abadi" w:hAnsi="Abadi"/>
          <w:b w:val="0"/>
          <w:bCs w:val="0"/>
          <w:color w:val="0D0D0F"/>
          <w:spacing w:val="-8"/>
          <w:sz w:val="21"/>
          <w:szCs w:val="21"/>
        </w:rPr>
        <w:t xml:space="preserve"> </w:t>
      </w:r>
      <w:r w:rsidRPr="00B805E2">
        <w:rPr>
          <w:rFonts w:ascii="Abadi" w:hAnsi="Abadi"/>
          <w:b w:val="0"/>
          <w:bCs w:val="0"/>
          <w:color w:val="0D0D0F"/>
          <w:sz w:val="21"/>
          <w:szCs w:val="21"/>
        </w:rPr>
        <w:t>la elaboración</w:t>
      </w:r>
      <w:r w:rsidRPr="00B805E2">
        <w:rPr>
          <w:rFonts w:ascii="Abadi" w:hAnsi="Abadi"/>
          <w:b w:val="0"/>
          <w:bCs w:val="0"/>
          <w:color w:val="0D0D0F"/>
          <w:spacing w:val="-3"/>
          <w:sz w:val="21"/>
          <w:szCs w:val="21"/>
        </w:rPr>
        <w:t xml:space="preserve"> </w:t>
      </w:r>
      <w:r w:rsidRPr="00B805E2">
        <w:rPr>
          <w:rFonts w:ascii="Abadi" w:hAnsi="Abadi"/>
          <w:b w:val="0"/>
          <w:bCs w:val="0"/>
          <w:color w:val="0D0D0F"/>
          <w:sz w:val="21"/>
          <w:szCs w:val="21"/>
        </w:rPr>
        <w:t>del</w:t>
      </w:r>
      <w:r w:rsidRPr="00B805E2">
        <w:rPr>
          <w:rFonts w:ascii="Abadi" w:hAnsi="Abadi"/>
          <w:b w:val="0"/>
          <w:bCs w:val="0"/>
          <w:color w:val="0D0D0F"/>
          <w:spacing w:val="-3"/>
          <w:sz w:val="21"/>
          <w:szCs w:val="21"/>
        </w:rPr>
        <w:t xml:space="preserve"> </w:t>
      </w:r>
      <w:r w:rsidRPr="00B805E2">
        <w:rPr>
          <w:rFonts w:ascii="Abadi" w:hAnsi="Abadi"/>
          <w:b w:val="0"/>
          <w:bCs w:val="0"/>
          <w:color w:val="0D0D0F"/>
          <w:sz w:val="21"/>
          <w:szCs w:val="21"/>
        </w:rPr>
        <w:t>informe</w:t>
      </w:r>
      <w:r w:rsidRPr="00B805E2">
        <w:rPr>
          <w:rFonts w:ascii="Abadi" w:hAnsi="Abadi"/>
          <w:b w:val="0"/>
          <w:bCs w:val="0"/>
          <w:color w:val="0D0D0F"/>
          <w:spacing w:val="3"/>
          <w:sz w:val="21"/>
          <w:szCs w:val="21"/>
        </w:rPr>
        <w:t xml:space="preserve"> </w:t>
      </w:r>
      <w:r w:rsidRPr="00B805E2">
        <w:rPr>
          <w:rFonts w:ascii="Abadi" w:hAnsi="Abadi"/>
          <w:b w:val="0"/>
          <w:bCs w:val="0"/>
          <w:color w:val="0D0D0F"/>
          <w:sz w:val="21"/>
          <w:szCs w:val="21"/>
        </w:rPr>
        <w:t>de</w:t>
      </w:r>
      <w:r w:rsidRPr="00B805E2">
        <w:rPr>
          <w:rFonts w:ascii="Abadi" w:hAnsi="Abadi"/>
          <w:b w:val="0"/>
          <w:bCs w:val="0"/>
          <w:color w:val="0D0D0F"/>
          <w:spacing w:val="-1"/>
          <w:sz w:val="21"/>
          <w:szCs w:val="21"/>
        </w:rPr>
        <w:t xml:space="preserve"> </w:t>
      </w:r>
      <w:r w:rsidRPr="00B805E2">
        <w:rPr>
          <w:rFonts w:ascii="Abadi" w:hAnsi="Abadi"/>
          <w:b w:val="0"/>
          <w:bCs w:val="0"/>
          <w:color w:val="0D0D0F"/>
          <w:sz w:val="21"/>
          <w:szCs w:val="21"/>
        </w:rPr>
        <w:t xml:space="preserve">resultados </w:t>
      </w:r>
      <w:r w:rsidRPr="00B805E2">
        <w:rPr>
          <w:rFonts w:ascii="Abadi" w:hAnsi="Abadi"/>
          <w:b w:val="0"/>
          <w:bCs w:val="0"/>
          <w:color w:val="0D0D0F"/>
          <w:sz w:val="21"/>
          <w:szCs w:val="21"/>
        </w:rPr>
        <w:t>materia</w:t>
      </w:r>
      <w:r w:rsidRPr="00B805E2">
        <w:rPr>
          <w:rFonts w:ascii="Abadi" w:hAnsi="Abadi"/>
          <w:b w:val="0"/>
          <w:bCs w:val="0"/>
          <w:color w:val="0D0D0F"/>
          <w:spacing w:val="-17"/>
          <w:sz w:val="21"/>
          <w:szCs w:val="21"/>
        </w:rPr>
        <w:t xml:space="preserve"> </w:t>
      </w:r>
      <w:r w:rsidRPr="00B805E2">
        <w:rPr>
          <w:rFonts w:ascii="Abadi" w:hAnsi="Abadi"/>
          <w:b w:val="0"/>
          <w:bCs w:val="0"/>
          <w:color w:val="0D0D0F"/>
          <w:sz w:val="21"/>
          <w:szCs w:val="21"/>
        </w:rPr>
        <w:t>del</w:t>
      </w:r>
      <w:r w:rsidRPr="00B805E2">
        <w:rPr>
          <w:rFonts w:ascii="Abadi" w:hAnsi="Abadi"/>
          <w:b w:val="0"/>
          <w:bCs w:val="0"/>
          <w:color w:val="0D0D0F"/>
          <w:spacing w:val="-16"/>
          <w:sz w:val="21"/>
          <w:szCs w:val="21"/>
        </w:rPr>
        <w:t xml:space="preserve"> </w:t>
      </w:r>
      <w:r w:rsidRPr="00B805E2">
        <w:rPr>
          <w:rFonts w:ascii="Abadi" w:hAnsi="Abadi"/>
          <w:b w:val="0"/>
          <w:bCs w:val="0"/>
          <w:color w:val="0D0D0F"/>
          <w:sz w:val="21"/>
          <w:szCs w:val="21"/>
        </w:rPr>
        <w:t>presente</w:t>
      </w:r>
      <w:r w:rsidRPr="00B805E2">
        <w:rPr>
          <w:rFonts w:ascii="Abadi" w:hAnsi="Abadi"/>
          <w:b w:val="0"/>
          <w:bCs w:val="0"/>
          <w:color w:val="0D0D0F"/>
          <w:spacing w:val="-9"/>
          <w:sz w:val="21"/>
          <w:szCs w:val="21"/>
        </w:rPr>
        <w:t xml:space="preserve"> </w:t>
      </w:r>
      <w:r w:rsidRPr="00B805E2">
        <w:rPr>
          <w:rFonts w:ascii="Abadi" w:hAnsi="Abadi"/>
          <w:b w:val="0"/>
          <w:bCs w:val="0"/>
          <w:color w:val="0D0D0F"/>
          <w:sz w:val="21"/>
          <w:szCs w:val="21"/>
        </w:rPr>
        <w:t>dictamen,</w:t>
      </w:r>
      <w:r w:rsidRPr="00B805E2">
        <w:rPr>
          <w:rFonts w:ascii="Abadi" w:hAnsi="Abadi"/>
          <w:b w:val="0"/>
          <w:bCs w:val="0"/>
          <w:color w:val="0D0D0F"/>
          <w:spacing w:val="-12"/>
          <w:sz w:val="21"/>
          <w:szCs w:val="21"/>
        </w:rPr>
        <w:t xml:space="preserve"> </w:t>
      </w:r>
      <w:r w:rsidRPr="00B805E2">
        <w:rPr>
          <w:rFonts w:ascii="Abadi" w:hAnsi="Abadi"/>
          <w:b w:val="0"/>
          <w:bCs w:val="0"/>
          <w:color w:val="0D0D0F"/>
          <w:sz w:val="21"/>
          <w:szCs w:val="21"/>
        </w:rPr>
        <w:t>remitiéndose</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al</w:t>
      </w:r>
      <w:r w:rsidRPr="00B805E2">
        <w:rPr>
          <w:rFonts w:ascii="Abadi" w:hAnsi="Abadi"/>
          <w:b w:val="0"/>
          <w:bCs w:val="0"/>
          <w:color w:val="0D0D0F"/>
          <w:spacing w:val="-17"/>
          <w:sz w:val="21"/>
          <w:szCs w:val="21"/>
        </w:rPr>
        <w:t xml:space="preserve"> </w:t>
      </w:r>
      <w:r w:rsidRPr="00B805E2">
        <w:rPr>
          <w:rFonts w:ascii="Abadi" w:hAnsi="Abadi"/>
          <w:b w:val="0"/>
          <w:bCs w:val="0"/>
          <w:color w:val="0D0D0F"/>
          <w:sz w:val="21"/>
          <w:szCs w:val="21"/>
        </w:rPr>
        <w:t>Congreso,</w:t>
      </w:r>
      <w:r w:rsidRPr="00B805E2">
        <w:rPr>
          <w:rFonts w:ascii="Abadi" w:hAnsi="Abadi"/>
          <w:b w:val="0"/>
          <w:bCs w:val="0"/>
          <w:color w:val="0D0D0F"/>
          <w:spacing w:val="-6"/>
          <w:sz w:val="21"/>
          <w:szCs w:val="21"/>
        </w:rPr>
        <w:t xml:space="preserve"> </w:t>
      </w:r>
      <w:r w:rsidRPr="00B805E2">
        <w:rPr>
          <w:rFonts w:ascii="Abadi" w:hAnsi="Abadi"/>
          <w:b w:val="0"/>
          <w:bCs w:val="0"/>
          <w:color w:val="0D0D0F"/>
          <w:sz w:val="21"/>
          <w:szCs w:val="21"/>
        </w:rPr>
        <w:t>el</w:t>
      </w:r>
      <w:r w:rsidRPr="00B805E2">
        <w:rPr>
          <w:rFonts w:ascii="Abadi" w:hAnsi="Abadi"/>
          <w:b w:val="0"/>
          <w:bCs w:val="0"/>
          <w:color w:val="0D0D0F"/>
          <w:spacing w:val="-17"/>
          <w:sz w:val="21"/>
          <w:szCs w:val="21"/>
        </w:rPr>
        <w:t xml:space="preserve"> </w:t>
      </w:r>
      <w:r w:rsidRPr="00B805E2">
        <w:rPr>
          <w:rFonts w:ascii="Abadi" w:hAnsi="Abadi"/>
          <w:b w:val="0"/>
          <w:bCs w:val="0"/>
          <w:color w:val="0D0D0F"/>
          <w:sz w:val="21"/>
          <w:szCs w:val="21"/>
        </w:rPr>
        <w:t>cual</w:t>
      </w:r>
      <w:r w:rsidRPr="00B805E2">
        <w:rPr>
          <w:rFonts w:ascii="Abadi" w:hAnsi="Abadi"/>
          <w:b w:val="0"/>
          <w:bCs w:val="0"/>
          <w:color w:val="0D0D0F"/>
          <w:spacing w:val="-17"/>
          <w:sz w:val="21"/>
          <w:szCs w:val="21"/>
        </w:rPr>
        <w:t xml:space="preserve"> </w:t>
      </w:r>
      <w:r w:rsidRPr="00B805E2">
        <w:rPr>
          <w:rFonts w:ascii="Abadi" w:hAnsi="Abadi"/>
          <w:b w:val="0"/>
          <w:bCs w:val="0"/>
          <w:color w:val="0D0D0F"/>
          <w:sz w:val="21"/>
          <w:szCs w:val="21"/>
        </w:rPr>
        <w:t>se</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turnó</w:t>
      </w:r>
      <w:r w:rsidRPr="00B805E2">
        <w:rPr>
          <w:rFonts w:ascii="Abadi" w:hAnsi="Abadi"/>
          <w:b w:val="0"/>
          <w:bCs w:val="0"/>
          <w:color w:val="0D0D0F"/>
          <w:spacing w:val="-13"/>
          <w:sz w:val="21"/>
          <w:szCs w:val="21"/>
        </w:rPr>
        <w:t xml:space="preserve"> </w:t>
      </w:r>
      <w:r w:rsidRPr="00B805E2">
        <w:rPr>
          <w:rFonts w:ascii="Abadi" w:hAnsi="Abadi"/>
          <w:b w:val="0"/>
          <w:bCs w:val="0"/>
          <w:color w:val="0D0D0F"/>
          <w:sz w:val="21"/>
          <w:szCs w:val="21"/>
        </w:rPr>
        <w:t>a</w:t>
      </w:r>
      <w:r w:rsidRPr="00B805E2">
        <w:rPr>
          <w:rFonts w:ascii="Abadi" w:hAnsi="Abadi"/>
          <w:b w:val="0"/>
          <w:bCs w:val="0"/>
          <w:color w:val="0D0D0F"/>
          <w:spacing w:val="-17"/>
          <w:sz w:val="21"/>
          <w:szCs w:val="21"/>
        </w:rPr>
        <w:t xml:space="preserve"> </w:t>
      </w:r>
      <w:r w:rsidRPr="00B805E2">
        <w:rPr>
          <w:rFonts w:ascii="Abadi" w:hAnsi="Abadi"/>
          <w:b w:val="0"/>
          <w:bCs w:val="0"/>
          <w:color w:val="0D0D0F"/>
          <w:sz w:val="21"/>
          <w:szCs w:val="21"/>
        </w:rPr>
        <w:t>esta</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Comisión</w:t>
      </w:r>
      <w:r w:rsidRPr="00B805E2">
        <w:rPr>
          <w:rFonts w:ascii="Abadi" w:hAnsi="Abadi"/>
          <w:b w:val="0"/>
          <w:bCs w:val="0"/>
          <w:color w:val="0D0D0F"/>
          <w:spacing w:val="-17"/>
          <w:sz w:val="21"/>
          <w:szCs w:val="21"/>
        </w:rPr>
        <w:t xml:space="preserve"> </w:t>
      </w:r>
      <w:r w:rsidRPr="00B805E2">
        <w:rPr>
          <w:rFonts w:ascii="Abadi" w:hAnsi="Abadi"/>
          <w:b w:val="0"/>
          <w:bCs w:val="0"/>
          <w:color w:val="0D0D0F"/>
          <w:sz w:val="21"/>
          <w:szCs w:val="21"/>
        </w:rPr>
        <w:t>el</w:t>
      </w:r>
      <w:r w:rsidRPr="00B805E2">
        <w:rPr>
          <w:rFonts w:ascii="Abadi" w:hAnsi="Abadi"/>
          <w:b w:val="0"/>
          <w:bCs w:val="0"/>
          <w:color w:val="0D0D0F"/>
          <w:spacing w:val="-13"/>
          <w:sz w:val="21"/>
          <w:szCs w:val="21"/>
        </w:rPr>
        <w:t xml:space="preserve"> </w:t>
      </w:r>
      <w:r w:rsidRPr="00B805E2">
        <w:rPr>
          <w:rFonts w:ascii="Abadi" w:hAnsi="Abadi"/>
          <w:b w:val="0"/>
          <w:bCs w:val="0"/>
          <w:color w:val="0D0D0F"/>
          <w:sz w:val="21"/>
          <w:szCs w:val="21"/>
        </w:rPr>
        <w:t>2</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de</w:t>
      </w:r>
      <w:r w:rsidRPr="00B805E2">
        <w:rPr>
          <w:rFonts w:ascii="Abadi" w:hAnsi="Abadi"/>
          <w:b w:val="0"/>
          <w:bCs w:val="0"/>
          <w:color w:val="0D0D0F"/>
          <w:spacing w:val="-14"/>
          <w:sz w:val="21"/>
          <w:szCs w:val="21"/>
        </w:rPr>
        <w:t xml:space="preserve"> </w:t>
      </w:r>
      <w:r w:rsidRPr="00B805E2">
        <w:rPr>
          <w:rFonts w:ascii="Abadi" w:hAnsi="Abadi"/>
          <w:b w:val="0"/>
          <w:bCs w:val="0"/>
          <w:color w:val="0D0D0F"/>
          <w:sz w:val="21"/>
          <w:szCs w:val="21"/>
        </w:rPr>
        <w:t>marzo</w:t>
      </w:r>
      <w:r w:rsidRPr="00B805E2">
        <w:rPr>
          <w:rFonts w:ascii="Abadi" w:hAnsi="Abadi"/>
          <w:b w:val="0"/>
          <w:bCs w:val="0"/>
          <w:color w:val="0D0D0F"/>
          <w:spacing w:val="-16"/>
          <w:sz w:val="21"/>
          <w:szCs w:val="21"/>
        </w:rPr>
        <w:t xml:space="preserve"> </w:t>
      </w:r>
      <w:r w:rsidRPr="00B805E2">
        <w:rPr>
          <w:rFonts w:ascii="Abadi" w:hAnsi="Abadi"/>
          <w:b w:val="0"/>
          <w:bCs w:val="0"/>
          <w:color w:val="0D0D0F"/>
          <w:sz w:val="21"/>
          <w:szCs w:val="21"/>
        </w:rPr>
        <w:t>de</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2023,</w:t>
      </w:r>
      <w:r w:rsidRPr="00B805E2">
        <w:rPr>
          <w:rFonts w:ascii="Abadi" w:hAnsi="Abadi"/>
          <w:b w:val="0"/>
          <w:bCs w:val="0"/>
          <w:color w:val="0D0D0F"/>
          <w:spacing w:val="-4"/>
          <w:sz w:val="21"/>
          <w:szCs w:val="21"/>
        </w:rPr>
        <w:t xml:space="preserve"> </w:t>
      </w:r>
      <w:r w:rsidRPr="00B805E2">
        <w:rPr>
          <w:rFonts w:ascii="Abadi" w:hAnsi="Abadi"/>
          <w:b w:val="0"/>
          <w:bCs w:val="0"/>
          <w:color w:val="0D0D0F"/>
          <w:sz w:val="21"/>
          <w:szCs w:val="21"/>
        </w:rPr>
        <w:t>para</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su</w:t>
      </w:r>
      <w:r w:rsidRPr="00B805E2">
        <w:rPr>
          <w:rFonts w:ascii="Abadi" w:hAnsi="Abadi"/>
          <w:b w:val="0"/>
          <w:bCs w:val="0"/>
          <w:color w:val="0D0D0F"/>
          <w:spacing w:val="-17"/>
          <w:sz w:val="21"/>
          <w:szCs w:val="21"/>
        </w:rPr>
        <w:t xml:space="preserve"> e</w:t>
      </w:r>
      <w:r w:rsidRPr="00B805E2">
        <w:rPr>
          <w:rFonts w:ascii="Abadi" w:hAnsi="Abadi"/>
          <w:b w:val="0"/>
          <w:bCs w:val="0"/>
          <w:color w:val="0D0D0F"/>
          <w:sz w:val="21"/>
          <w:szCs w:val="21"/>
        </w:rPr>
        <w:t>studio</w:t>
      </w:r>
      <w:r w:rsidRPr="00B805E2">
        <w:rPr>
          <w:rFonts w:ascii="Abadi" w:hAnsi="Abadi"/>
          <w:b w:val="0"/>
          <w:bCs w:val="0"/>
          <w:color w:val="0D0D0F"/>
          <w:spacing w:val="-16"/>
          <w:sz w:val="21"/>
          <w:szCs w:val="21"/>
        </w:rPr>
        <w:t xml:space="preserve"> </w:t>
      </w:r>
      <w:r w:rsidRPr="00B805E2">
        <w:rPr>
          <w:rFonts w:ascii="Abadi" w:hAnsi="Abadi"/>
          <w:b w:val="0"/>
          <w:bCs w:val="0"/>
          <w:color w:val="0D0D0F"/>
          <w:sz w:val="21"/>
          <w:szCs w:val="21"/>
        </w:rPr>
        <w:t>y</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dictamen,</w:t>
      </w:r>
      <w:r w:rsidRPr="00B805E2">
        <w:rPr>
          <w:rFonts w:ascii="Abadi" w:hAnsi="Abadi"/>
          <w:b w:val="0"/>
          <w:bCs w:val="0"/>
          <w:color w:val="0D0D0F"/>
          <w:spacing w:val="-10"/>
          <w:sz w:val="21"/>
          <w:szCs w:val="21"/>
        </w:rPr>
        <w:t xml:space="preserve"> </w:t>
      </w:r>
      <w:r w:rsidRPr="00B805E2">
        <w:rPr>
          <w:rFonts w:ascii="Abadi" w:hAnsi="Abadi"/>
          <w:b w:val="0"/>
          <w:bCs w:val="0"/>
          <w:color w:val="0D0D0F"/>
          <w:sz w:val="21"/>
          <w:szCs w:val="21"/>
        </w:rPr>
        <w:t>siendo</w:t>
      </w:r>
      <w:r w:rsidRPr="00B805E2">
        <w:rPr>
          <w:rFonts w:ascii="Abadi" w:hAnsi="Abadi"/>
          <w:b w:val="0"/>
          <w:bCs w:val="0"/>
          <w:color w:val="0D0D0F"/>
          <w:spacing w:val="-10"/>
          <w:sz w:val="21"/>
          <w:szCs w:val="21"/>
        </w:rPr>
        <w:t xml:space="preserve"> </w:t>
      </w:r>
      <w:r w:rsidRPr="00B805E2">
        <w:rPr>
          <w:rFonts w:ascii="Abadi" w:hAnsi="Abadi"/>
          <w:b w:val="0"/>
          <w:bCs w:val="0"/>
          <w:color w:val="0D0D0F"/>
          <w:sz w:val="21"/>
          <w:szCs w:val="21"/>
        </w:rPr>
        <w:t>radicado</w:t>
      </w:r>
      <w:r w:rsidRPr="00B805E2">
        <w:rPr>
          <w:rFonts w:ascii="Abadi" w:hAnsi="Abadi"/>
          <w:b w:val="0"/>
          <w:bCs w:val="0"/>
          <w:color w:val="0D0D0F"/>
          <w:spacing w:val="-14"/>
          <w:sz w:val="21"/>
          <w:szCs w:val="21"/>
        </w:rPr>
        <w:t xml:space="preserve"> </w:t>
      </w:r>
      <w:r w:rsidRPr="00B805E2">
        <w:rPr>
          <w:rFonts w:ascii="Abadi" w:hAnsi="Abadi"/>
          <w:b w:val="0"/>
          <w:bCs w:val="0"/>
          <w:color w:val="0D0D0F"/>
          <w:sz w:val="21"/>
          <w:szCs w:val="21"/>
        </w:rPr>
        <w:t>el</w:t>
      </w:r>
      <w:r w:rsidRPr="00B805E2">
        <w:rPr>
          <w:rFonts w:ascii="Abadi" w:hAnsi="Abadi"/>
          <w:b w:val="0"/>
          <w:bCs w:val="0"/>
          <w:color w:val="0D0D0F"/>
          <w:spacing w:val="-17"/>
          <w:sz w:val="21"/>
          <w:szCs w:val="21"/>
        </w:rPr>
        <w:t xml:space="preserve"> </w:t>
      </w:r>
      <w:r w:rsidRPr="00B805E2">
        <w:rPr>
          <w:rFonts w:ascii="Abadi" w:hAnsi="Abadi"/>
          <w:b w:val="0"/>
          <w:bCs w:val="0"/>
          <w:color w:val="0D0D0F"/>
          <w:sz w:val="21"/>
          <w:szCs w:val="21"/>
        </w:rPr>
        <w:t>7</w:t>
      </w:r>
      <w:r w:rsidRPr="00B805E2">
        <w:rPr>
          <w:rFonts w:ascii="Abadi" w:hAnsi="Abadi"/>
          <w:b w:val="0"/>
          <w:bCs w:val="0"/>
          <w:color w:val="0D0D0F"/>
          <w:spacing w:val="-14"/>
          <w:sz w:val="21"/>
          <w:szCs w:val="21"/>
        </w:rPr>
        <w:t xml:space="preserve"> </w:t>
      </w:r>
      <w:r w:rsidRPr="00B805E2">
        <w:rPr>
          <w:rFonts w:ascii="Abadi" w:hAnsi="Abadi"/>
          <w:b w:val="0"/>
          <w:bCs w:val="0"/>
          <w:color w:val="0D0D0F"/>
          <w:sz w:val="21"/>
          <w:szCs w:val="21"/>
        </w:rPr>
        <w:t>de</w:t>
      </w:r>
      <w:r w:rsidRPr="00B805E2">
        <w:rPr>
          <w:rFonts w:ascii="Abadi" w:hAnsi="Abadi"/>
          <w:b w:val="0"/>
          <w:bCs w:val="0"/>
          <w:color w:val="0D0D0F"/>
          <w:spacing w:val="-18"/>
          <w:sz w:val="21"/>
          <w:szCs w:val="21"/>
        </w:rPr>
        <w:t xml:space="preserve"> </w:t>
      </w:r>
      <w:r w:rsidRPr="00B805E2">
        <w:rPr>
          <w:rFonts w:ascii="Abadi" w:hAnsi="Abadi"/>
          <w:b w:val="0"/>
          <w:bCs w:val="0"/>
          <w:color w:val="0D0D0F"/>
          <w:sz w:val="21"/>
          <w:szCs w:val="21"/>
        </w:rPr>
        <w:t>marzo del año en curso.</w:t>
      </w:r>
    </w:p>
    <w:p w14:paraId="649961E9" w14:textId="77777777" w:rsidR="00C54EA9" w:rsidRPr="00B805E2" w:rsidRDefault="00C54EA9" w:rsidP="00C54EA9">
      <w:pPr>
        <w:pStyle w:val="Textoindependiente"/>
        <w:kinsoku w:val="0"/>
        <w:overflowPunct w:val="0"/>
        <w:spacing w:line="277" w:lineRule="exact"/>
        <w:jc w:val="left"/>
        <w:rPr>
          <w:rFonts w:ascii="Abadi" w:hAnsi="Abadi"/>
          <w:b w:val="0"/>
          <w:bCs w:val="0"/>
          <w:color w:val="0D0C0E"/>
          <w:sz w:val="21"/>
          <w:szCs w:val="21"/>
        </w:rPr>
      </w:pPr>
    </w:p>
    <w:p w14:paraId="6B4E1B42" w14:textId="77777777" w:rsidR="00C54EA9" w:rsidRPr="00945AC1" w:rsidRDefault="00C54EA9" w:rsidP="00C54EA9">
      <w:pPr>
        <w:pStyle w:val="Textoindependiente"/>
        <w:kinsoku w:val="0"/>
        <w:overflowPunct w:val="0"/>
        <w:spacing w:before="4"/>
        <w:ind w:left="39" w:firstLine="669"/>
        <w:jc w:val="left"/>
        <w:rPr>
          <w:rFonts w:ascii="Abadi" w:hAnsi="Abadi"/>
          <w:color w:val="0B0A11"/>
          <w:sz w:val="21"/>
          <w:szCs w:val="21"/>
        </w:rPr>
      </w:pPr>
      <w:r w:rsidRPr="00945AC1">
        <w:rPr>
          <w:rFonts w:ascii="Abadi" w:hAnsi="Abadi"/>
          <w:color w:val="0B0A11"/>
          <w:w w:val="95"/>
          <w:sz w:val="21"/>
          <w:szCs w:val="21"/>
        </w:rPr>
        <w:t>III.</w:t>
      </w:r>
      <w:r w:rsidRPr="00945AC1">
        <w:rPr>
          <w:rFonts w:ascii="Abadi" w:hAnsi="Abadi"/>
          <w:color w:val="0B0A11"/>
          <w:spacing w:val="-4"/>
          <w:w w:val="95"/>
          <w:sz w:val="21"/>
          <w:szCs w:val="21"/>
        </w:rPr>
        <w:t xml:space="preserve"> </w:t>
      </w:r>
      <w:r w:rsidRPr="00945AC1">
        <w:rPr>
          <w:rFonts w:ascii="Abadi" w:hAnsi="Abadi"/>
          <w:color w:val="0B0A11"/>
          <w:sz w:val="21"/>
          <w:szCs w:val="21"/>
        </w:rPr>
        <w:t>Procedimiento</w:t>
      </w:r>
      <w:r w:rsidRPr="00945AC1">
        <w:rPr>
          <w:rFonts w:ascii="Abadi" w:hAnsi="Abadi"/>
          <w:color w:val="0B0A11"/>
          <w:spacing w:val="-17"/>
          <w:sz w:val="21"/>
          <w:szCs w:val="21"/>
        </w:rPr>
        <w:t xml:space="preserve"> </w:t>
      </w:r>
      <w:r w:rsidRPr="00945AC1">
        <w:rPr>
          <w:rFonts w:ascii="Abadi" w:hAnsi="Abadi"/>
          <w:color w:val="0B0A11"/>
          <w:sz w:val="21"/>
          <w:szCs w:val="21"/>
        </w:rPr>
        <w:t>de</w:t>
      </w:r>
      <w:r w:rsidRPr="00945AC1">
        <w:rPr>
          <w:rFonts w:ascii="Abadi" w:hAnsi="Abadi"/>
          <w:color w:val="0B0A11"/>
          <w:spacing w:val="-15"/>
          <w:sz w:val="21"/>
          <w:szCs w:val="21"/>
        </w:rPr>
        <w:t xml:space="preserve"> </w:t>
      </w:r>
      <w:r w:rsidRPr="00945AC1">
        <w:rPr>
          <w:rFonts w:ascii="Abadi" w:hAnsi="Abadi"/>
          <w:color w:val="0B0A11"/>
          <w:sz w:val="21"/>
          <w:szCs w:val="21"/>
        </w:rPr>
        <w:t>Revisión:</w:t>
      </w:r>
    </w:p>
    <w:p w14:paraId="2E78973B" w14:textId="77777777" w:rsidR="00C54EA9" w:rsidRPr="00B805E2" w:rsidRDefault="00C54EA9" w:rsidP="00C54EA9">
      <w:pPr>
        <w:pStyle w:val="Textoindependiente"/>
        <w:kinsoku w:val="0"/>
        <w:overflowPunct w:val="0"/>
        <w:spacing w:before="4"/>
        <w:ind w:left="39"/>
        <w:jc w:val="left"/>
        <w:rPr>
          <w:rFonts w:ascii="Abadi" w:hAnsi="Abadi"/>
          <w:b w:val="0"/>
          <w:bCs w:val="0"/>
          <w:color w:val="0B0A11"/>
          <w:sz w:val="21"/>
          <w:szCs w:val="21"/>
        </w:rPr>
      </w:pPr>
    </w:p>
    <w:p w14:paraId="634E8DC5" w14:textId="77777777" w:rsidR="00C54EA9" w:rsidRPr="00B805E2" w:rsidRDefault="00C54EA9" w:rsidP="00C54EA9">
      <w:pPr>
        <w:pStyle w:val="Textoindependiente"/>
        <w:kinsoku w:val="0"/>
        <w:overflowPunct w:val="0"/>
        <w:spacing w:line="230" w:lineRule="auto"/>
        <w:ind w:left="67" w:right="145" w:firstLine="735"/>
        <w:rPr>
          <w:rFonts w:ascii="Abadi" w:hAnsi="Abadi"/>
          <w:b w:val="0"/>
          <w:bCs w:val="0"/>
          <w:color w:val="0B0A0F"/>
          <w:sz w:val="21"/>
          <w:szCs w:val="21"/>
        </w:rPr>
      </w:pPr>
      <w:r w:rsidRPr="00B805E2">
        <w:rPr>
          <w:rFonts w:ascii="Abadi" w:hAnsi="Abadi"/>
          <w:b w:val="0"/>
          <w:bCs w:val="0"/>
          <w:color w:val="0B0A0F"/>
          <w:sz w:val="21"/>
          <w:szCs w:val="21"/>
        </w:rPr>
        <w:t>La</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cuenta</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pública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municipal</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Santiago</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Maravatío,</w:t>
      </w:r>
      <w:r w:rsidRPr="00B805E2">
        <w:rPr>
          <w:rFonts w:ascii="Abadi" w:hAnsi="Abadi"/>
          <w:b w:val="0"/>
          <w:bCs w:val="0"/>
          <w:color w:val="0B0A0F"/>
          <w:spacing w:val="28"/>
          <w:sz w:val="21"/>
          <w:szCs w:val="21"/>
        </w:rPr>
        <w:t xml:space="preserve"> </w:t>
      </w:r>
      <w:r w:rsidRPr="00B805E2">
        <w:rPr>
          <w:rFonts w:ascii="Abadi" w:hAnsi="Abadi"/>
          <w:b w:val="0"/>
          <w:bCs w:val="0"/>
          <w:color w:val="0B0A0F"/>
          <w:sz w:val="21"/>
          <w:szCs w:val="21"/>
        </w:rPr>
        <w:t>Gto.,</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correspondiente</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al</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ejercicio</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fiscal</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año</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2021,</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tuvo</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por</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objetivo,</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acuerdo</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a</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principios,</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conceptos</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directrices de las</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Normas</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Profesionales</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Auditoría</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Sistema</w:t>
      </w:r>
      <w:r w:rsidRPr="00B805E2">
        <w:rPr>
          <w:rFonts w:ascii="Abadi" w:hAnsi="Abadi"/>
          <w:b w:val="0"/>
          <w:bCs w:val="0"/>
          <w:color w:val="0B0A0F"/>
          <w:spacing w:val="27"/>
          <w:sz w:val="21"/>
          <w:szCs w:val="21"/>
        </w:rPr>
        <w:t xml:space="preserve"> </w:t>
      </w:r>
      <w:r w:rsidRPr="00B805E2">
        <w:rPr>
          <w:rFonts w:ascii="Abadi" w:hAnsi="Abadi"/>
          <w:b w:val="0"/>
          <w:bCs w:val="0"/>
          <w:color w:val="0B0A0F"/>
          <w:sz w:val="21"/>
          <w:szCs w:val="21"/>
        </w:rPr>
        <w:t>Nacional</w:t>
      </w:r>
      <w:r w:rsidRPr="00B805E2">
        <w:rPr>
          <w:rFonts w:ascii="Abadi" w:hAnsi="Abadi"/>
          <w:b w:val="0"/>
          <w:bCs w:val="0"/>
          <w:color w:val="0B0A0F"/>
          <w:spacing w:val="23"/>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0"/>
          <w:sz w:val="21"/>
          <w:szCs w:val="21"/>
        </w:rPr>
        <w:t xml:space="preserve"> </w:t>
      </w:r>
      <w:r w:rsidRPr="00B805E2">
        <w:rPr>
          <w:rFonts w:ascii="Abadi" w:hAnsi="Abadi"/>
          <w:b w:val="0"/>
          <w:bCs w:val="0"/>
          <w:color w:val="0B0A0F"/>
          <w:sz w:val="21"/>
          <w:szCs w:val="21"/>
        </w:rPr>
        <w:t>Fiscalización,</w:t>
      </w:r>
      <w:r w:rsidRPr="00B805E2">
        <w:rPr>
          <w:rFonts w:ascii="Abadi" w:hAnsi="Abadi"/>
          <w:b w:val="0"/>
          <w:bCs w:val="0"/>
          <w:color w:val="0B0A0F"/>
          <w:spacing w:val="29"/>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21"/>
          <w:sz w:val="21"/>
          <w:szCs w:val="21"/>
        </w:rPr>
        <w:t xml:space="preserve"> </w:t>
      </w:r>
      <w:r w:rsidRPr="00B805E2">
        <w:rPr>
          <w:rFonts w:ascii="Abadi" w:hAnsi="Abadi"/>
          <w:b w:val="0"/>
          <w:bCs w:val="0"/>
          <w:color w:val="0B0A0F"/>
          <w:sz w:val="21"/>
          <w:szCs w:val="21"/>
        </w:rPr>
        <w:t>su</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tercer</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nivel,</w:t>
      </w:r>
      <w:r w:rsidRPr="00B805E2">
        <w:rPr>
          <w:rFonts w:ascii="Abadi" w:hAnsi="Abadi"/>
          <w:b w:val="0"/>
          <w:bCs w:val="0"/>
          <w:color w:val="0B0A0F"/>
          <w:spacing w:val="25"/>
          <w:sz w:val="21"/>
          <w:szCs w:val="21"/>
        </w:rPr>
        <w:t xml:space="preserve"> </w:t>
      </w:r>
      <w:r w:rsidRPr="00B805E2">
        <w:rPr>
          <w:rFonts w:ascii="Abadi" w:hAnsi="Abadi"/>
          <w:b w:val="0"/>
          <w:bCs w:val="0"/>
          <w:color w:val="0B0A0F"/>
          <w:sz w:val="21"/>
          <w:szCs w:val="21"/>
        </w:rPr>
        <w:t>evaluar</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si</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procesos</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operativos,</w:t>
      </w:r>
      <w:r w:rsidRPr="00B805E2">
        <w:rPr>
          <w:rFonts w:ascii="Abadi" w:hAnsi="Abadi"/>
          <w:b w:val="0"/>
          <w:bCs w:val="0"/>
          <w:color w:val="0B0A0F"/>
          <w:spacing w:val="54"/>
          <w:sz w:val="21"/>
          <w:szCs w:val="21"/>
        </w:rPr>
        <w:t xml:space="preserve"> </w:t>
      </w:r>
      <w:r w:rsidRPr="00B805E2">
        <w:rPr>
          <w:rFonts w:ascii="Abadi" w:hAnsi="Abadi"/>
          <w:b w:val="0"/>
          <w:bCs w:val="0"/>
          <w:color w:val="0B0A0F"/>
          <w:sz w:val="21"/>
          <w:szCs w:val="21"/>
        </w:rPr>
        <w:t>contables,</w:t>
      </w:r>
      <w:r w:rsidRPr="00B805E2">
        <w:rPr>
          <w:rFonts w:ascii="Abadi" w:hAnsi="Abadi"/>
          <w:b w:val="0"/>
          <w:bCs w:val="0"/>
          <w:color w:val="0B0A0F"/>
          <w:spacing w:val="50"/>
          <w:sz w:val="21"/>
          <w:szCs w:val="21"/>
        </w:rPr>
        <w:t xml:space="preserve"> </w:t>
      </w:r>
      <w:r w:rsidRPr="00B805E2">
        <w:rPr>
          <w:rFonts w:ascii="Abadi" w:hAnsi="Abadi"/>
          <w:b w:val="0"/>
          <w:bCs w:val="0"/>
          <w:color w:val="0B0A0F"/>
          <w:sz w:val="21"/>
          <w:szCs w:val="21"/>
        </w:rPr>
        <w:t>presupuestales</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programáticos</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cumplen</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todos</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aspectos</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significativos,</w:t>
      </w:r>
      <w:r w:rsidRPr="00B805E2">
        <w:rPr>
          <w:rFonts w:ascii="Abadi" w:hAnsi="Abadi"/>
          <w:b w:val="0"/>
          <w:bCs w:val="0"/>
          <w:color w:val="0B0A0F"/>
          <w:spacing w:val="22"/>
          <w:sz w:val="21"/>
          <w:szCs w:val="21"/>
        </w:rPr>
        <w:t xml:space="preserve"> </w:t>
      </w:r>
      <w:r w:rsidRPr="00B805E2">
        <w:rPr>
          <w:rFonts w:ascii="Abadi" w:hAnsi="Abadi"/>
          <w:b w:val="0"/>
          <w:bCs w:val="0"/>
          <w:color w:val="0B0A0F"/>
          <w:sz w:val="21"/>
          <w:szCs w:val="21"/>
        </w:rPr>
        <w:t>con</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las</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disposiciones</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legales</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normativas</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que</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rigen</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al</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ente</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público</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auditado.</w:t>
      </w:r>
    </w:p>
    <w:p w14:paraId="57A1A884" w14:textId="77777777" w:rsidR="00C54EA9" w:rsidRPr="00B805E2" w:rsidRDefault="00C54EA9" w:rsidP="00C54EA9">
      <w:pPr>
        <w:pStyle w:val="Textoindependiente"/>
        <w:kinsoku w:val="0"/>
        <w:overflowPunct w:val="0"/>
        <w:spacing w:before="1"/>
        <w:jc w:val="left"/>
        <w:rPr>
          <w:rFonts w:ascii="Abadi" w:hAnsi="Abadi"/>
          <w:b w:val="0"/>
          <w:bCs w:val="0"/>
          <w:sz w:val="21"/>
          <w:szCs w:val="21"/>
        </w:rPr>
      </w:pPr>
    </w:p>
    <w:p w14:paraId="6FCAA3A5" w14:textId="77777777" w:rsidR="00C54EA9" w:rsidRPr="00B805E2" w:rsidRDefault="00C54EA9" w:rsidP="00C54EA9">
      <w:pPr>
        <w:pStyle w:val="Textoindependiente"/>
        <w:kinsoku w:val="0"/>
        <w:overflowPunct w:val="0"/>
        <w:spacing w:line="228" w:lineRule="auto"/>
        <w:ind w:left="49" w:right="158" w:firstLine="718"/>
        <w:rPr>
          <w:rFonts w:ascii="Abadi" w:hAnsi="Abadi"/>
          <w:b w:val="0"/>
          <w:bCs w:val="0"/>
          <w:color w:val="0D0B0F"/>
          <w:sz w:val="21"/>
          <w:szCs w:val="21"/>
        </w:rPr>
      </w:pPr>
      <w:r w:rsidRPr="00B805E2">
        <w:rPr>
          <w:rFonts w:ascii="Abadi" w:hAnsi="Abadi"/>
          <w:b w:val="0"/>
          <w:bCs w:val="0"/>
          <w:color w:val="0D0B0F"/>
          <w:sz w:val="21"/>
          <w:szCs w:val="21"/>
        </w:rPr>
        <w:t>Asimismo,</w:t>
      </w:r>
      <w:r w:rsidRPr="00B805E2">
        <w:rPr>
          <w:rFonts w:ascii="Abadi" w:hAnsi="Abadi"/>
          <w:b w:val="0"/>
          <w:bCs w:val="0"/>
          <w:color w:val="0D0B0F"/>
          <w:spacing w:val="20"/>
          <w:sz w:val="21"/>
          <w:szCs w:val="21"/>
        </w:rPr>
        <w:t xml:space="preserve"> </w:t>
      </w:r>
      <w:r w:rsidRPr="00B805E2">
        <w:rPr>
          <w:rFonts w:ascii="Abadi" w:hAnsi="Abadi"/>
          <w:b w:val="0"/>
          <w:bCs w:val="0"/>
          <w:color w:val="0D0B0F"/>
          <w:sz w:val="21"/>
          <w:szCs w:val="21"/>
        </w:rPr>
        <w:t>dentro</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del</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objetivo</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23"/>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revisión</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también</w:t>
      </w:r>
      <w:r w:rsidRPr="00B805E2">
        <w:rPr>
          <w:rFonts w:ascii="Abadi" w:hAnsi="Abadi"/>
          <w:b w:val="0"/>
          <w:bCs w:val="0"/>
          <w:color w:val="0D0B0F"/>
          <w:spacing w:val="21"/>
          <w:sz w:val="21"/>
          <w:szCs w:val="21"/>
        </w:rPr>
        <w:t xml:space="preserve"> </w:t>
      </w:r>
      <w:r w:rsidRPr="00B805E2">
        <w:rPr>
          <w:rFonts w:ascii="Abadi" w:hAnsi="Abadi"/>
          <w:b w:val="0"/>
          <w:bCs w:val="0"/>
          <w:color w:val="0D0B0F"/>
          <w:sz w:val="21"/>
          <w:szCs w:val="21"/>
        </w:rPr>
        <w:t>se</w:t>
      </w:r>
      <w:r w:rsidRPr="00B805E2">
        <w:rPr>
          <w:rFonts w:ascii="Abadi" w:hAnsi="Abadi"/>
          <w:b w:val="0"/>
          <w:bCs w:val="0"/>
          <w:color w:val="0D0B0F"/>
          <w:spacing w:val="22"/>
          <w:sz w:val="21"/>
          <w:szCs w:val="21"/>
        </w:rPr>
        <w:t xml:space="preserve"> </w:t>
      </w:r>
      <w:r w:rsidRPr="00B805E2">
        <w:rPr>
          <w:rFonts w:ascii="Abadi" w:hAnsi="Abadi"/>
          <w:b w:val="0"/>
          <w:bCs w:val="0"/>
          <w:color w:val="0D0B0F"/>
          <w:sz w:val="21"/>
          <w:szCs w:val="21"/>
        </w:rPr>
        <w:t>encuentra</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comprobar</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que</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36"/>
          <w:sz w:val="21"/>
          <w:szCs w:val="21"/>
        </w:rPr>
        <w:t xml:space="preserve"> </w:t>
      </w:r>
      <w:r w:rsidRPr="00B805E2">
        <w:rPr>
          <w:rFonts w:ascii="Abadi" w:hAnsi="Abadi"/>
          <w:b w:val="0"/>
          <w:bCs w:val="0"/>
          <w:color w:val="0D0B0F"/>
          <w:sz w:val="21"/>
          <w:szCs w:val="21"/>
        </w:rPr>
        <w:t>gestión</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financiera</w:t>
      </w:r>
      <w:r w:rsidRPr="00B805E2">
        <w:rPr>
          <w:rFonts w:ascii="Abadi" w:hAnsi="Abadi"/>
          <w:b w:val="0"/>
          <w:bCs w:val="0"/>
          <w:color w:val="0D0B0F"/>
          <w:spacing w:val="45"/>
          <w:sz w:val="21"/>
          <w:szCs w:val="21"/>
        </w:rPr>
        <w:t xml:space="preserve"> </w:t>
      </w:r>
      <w:r w:rsidRPr="00B805E2">
        <w:rPr>
          <w:rFonts w:ascii="Abadi" w:hAnsi="Abadi"/>
          <w:b w:val="0"/>
          <w:bCs w:val="0"/>
          <w:color w:val="0D0B0F"/>
          <w:sz w:val="21"/>
          <w:szCs w:val="21"/>
        </w:rPr>
        <w:t>del</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sujeto</w:t>
      </w:r>
      <w:r w:rsidRPr="00B805E2">
        <w:rPr>
          <w:rFonts w:ascii="Abadi" w:hAnsi="Abadi"/>
          <w:b w:val="0"/>
          <w:bCs w:val="0"/>
          <w:color w:val="0D0B0F"/>
          <w:spacing w:val="35"/>
          <w:sz w:val="21"/>
          <w:szCs w:val="21"/>
        </w:rPr>
        <w:t xml:space="preserve"> </w:t>
      </w:r>
      <w:r w:rsidRPr="00B805E2">
        <w:rPr>
          <w:rFonts w:ascii="Abadi" w:hAnsi="Abadi"/>
          <w:b w:val="0"/>
          <w:bCs w:val="0"/>
          <w:color w:val="0D0B0F"/>
          <w:sz w:val="21"/>
          <w:szCs w:val="21"/>
        </w:rPr>
        <w:t>fiscalizado</w:t>
      </w:r>
      <w:r w:rsidRPr="00B805E2">
        <w:rPr>
          <w:rFonts w:ascii="Abadi" w:hAnsi="Abadi"/>
          <w:b w:val="0"/>
          <w:bCs w:val="0"/>
          <w:color w:val="0D0B0F"/>
          <w:spacing w:val="48"/>
          <w:sz w:val="21"/>
          <w:szCs w:val="21"/>
        </w:rPr>
        <w:t xml:space="preserve"> </w:t>
      </w:r>
      <w:r w:rsidRPr="00B805E2">
        <w:rPr>
          <w:rFonts w:ascii="Abadi" w:hAnsi="Abadi"/>
          <w:b w:val="0"/>
          <w:bCs w:val="0"/>
          <w:color w:val="0D0B0F"/>
          <w:sz w:val="21"/>
          <w:szCs w:val="21"/>
        </w:rPr>
        <w:t>fue</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realizada</w:t>
      </w:r>
      <w:r w:rsidRPr="00B805E2">
        <w:rPr>
          <w:rFonts w:ascii="Abadi" w:hAnsi="Abadi"/>
          <w:b w:val="0"/>
          <w:bCs w:val="0"/>
          <w:color w:val="0D0B0F"/>
          <w:spacing w:val="36"/>
          <w:sz w:val="21"/>
          <w:szCs w:val="21"/>
        </w:rPr>
        <w:t xml:space="preserve"> </w:t>
      </w:r>
      <w:r w:rsidRPr="00B805E2">
        <w:rPr>
          <w:rFonts w:ascii="Abadi" w:hAnsi="Abadi"/>
          <w:b w:val="0"/>
          <w:bCs w:val="0"/>
          <w:color w:val="0D0B0F"/>
          <w:sz w:val="21"/>
          <w:szCs w:val="21"/>
        </w:rPr>
        <w:t>con</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transparencia</w:t>
      </w:r>
      <w:r w:rsidRPr="00B805E2">
        <w:rPr>
          <w:rFonts w:ascii="Abadi" w:hAnsi="Abadi"/>
          <w:b w:val="0"/>
          <w:bCs w:val="0"/>
          <w:color w:val="0D0B0F"/>
          <w:spacing w:val="71"/>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72"/>
          <w:sz w:val="21"/>
          <w:szCs w:val="21"/>
        </w:rPr>
        <w:t xml:space="preserve"> </w:t>
      </w:r>
      <w:r w:rsidRPr="00B805E2">
        <w:rPr>
          <w:rFonts w:ascii="Abadi" w:hAnsi="Abadi"/>
          <w:b w:val="0"/>
          <w:bCs w:val="0"/>
          <w:color w:val="0D0B0F"/>
          <w:sz w:val="21"/>
          <w:szCs w:val="21"/>
        </w:rPr>
        <w:t>atendiendo</w:t>
      </w:r>
      <w:r w:rsidRPr="00B805E2">
        <w:rPr>
          <w:rFonts w:ascii="Abadi" w:hAnsi="Abadi"/>
          <w:b w:val="0"/>
          <w:bCs w:val="0"/>
          <w:color w:val="0D0B0F"/>
          <w:spacing w:val="71"/>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71"/>
          <w:sz w:val="21"/>
          <w:szCs w:val="21"/>
        </w:rPr>
        <w:t xml:space="preserve"> </w:t>
      </w:r>
      <w:r w:rsidRPr="00B805E2">
        <w:rPr>
          <w:rFonts w:ascii="Abadi" w:hAnsi="Abadi"/>
          <w:b w:val="0"/>
          <w:bCs w:val="0"/>
          <w:color w:val="0D0B0F"/>
          <w:sz w:val="21"/>
          <w:szCs w:val="21"/>
        </w:rPr>
        <w:t>criterios</w:t>
      </w:r>
      <w:r w:rsidRPr="00B805E2">
        <w:rPr>
          <w:rFonts w:ascii="Abadi" w:hAnsi="Abadi"/>
          <w:b w:val="0"/>
          <w:bCs w:val="0"/>
          <w:color w:val="0D0B0F"/>
          <w:spacing w:val="69"/>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64"/>
          <w:sz w:val="21"/>
          <w:szCs w:val="21"/>
        </w:rPr>
        <w:t xml:space="preserve"> </w:t>
      </w:r>
      <w:r w:rsidRPr="00B805E2">
        <w:rPr>
          <w:rFonts w:ascii="Abadi" w:hAnsi="Abadi"/>
          <w:b w:val="0"/>
          <w:bCs w:val="0"/>
          <w:color w:val="0D0B0F"/>
          <w:sz w:val="21"/>
          <w:szCs w:val="21"/>
        </w:rPr>
        <w:t>economía,</w:t>
      </w:r>
      <w:r w:rsidRPr="00B805E2">
        <w:rPr>
          <w:rFonts w:ascii="Abadi" w:hAnsi="Abadi"/>
          <w:b w:val="0"/>
          <w:bCs w:val="0"/>
          <w:color w:val="0D0B0F"/>
          <w:spacing w:val="80"/>
          <w:sz w:val="21"/>
          <w:szCs w:val="21"/>
        </w:rPr>
        <w:t xml:space="preserve"> </w:t>
      </w:r>
      <w:r w:rsidRPr="00B805E2">
        <w:rPr>
          <w:rFonts w:ascii="Abadi" w:hAnsi="Abadi"/>
          <w:b w:val="0"/>
          <w:bCs w:val="0"/>
          <w:color w:val="0D0B0F"/>
          <w:sz w:val="21"/>
          <w:szCs w:val="21"/>
        </w:rPr>
        <w:t>eficiencia</w:t>
      </w:r>
      <w:r w:rsidRPr="00B805E2">
        <w:rPr>
          <w:rFonts w:ascii="Abadi" w:hAnsi="Abadi"/>
          <w:b w:val="0"/>
          <w:bCs w:val="0"/>
          <w:color w:val="0D0B0F"/>
          <w:spacing w:val="74"/>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69"/>
          <w:sz w:val="21"/>
          <w:szCs w:val="21"/>
        </w:rPr>
        <w:t xml:space="preserve"> </w:t>
      </w:r>
      <w:r w:rsidRPr="00B805E2">
        <w:rPr>
          <w:rFonts w:ascii="Abadi" w:hAnsi="Abadi"/>
          <w:b w:val="0"/>
          <w:bCs w:val="0"/>
          <w:color w:val="0D0B0F"/>
          <w:sz w:val="21"/>
          <w:szCs w:val="21"/>
        </w:rPr>
        <w:t>eficacia,</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propiciando</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su</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óptimo</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aprovechamiento,</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cumplimiento</w:t>
      </w:r>
      <w:r w:rsidRPr="00B805E2">
        <w:rPr>
          <w:rFonts w:ascii="Abadi" w:hAnsi="Abadi"/>
          <w:b w:val="0"/>
          <w:bCs w:val="0"/>
          <w:color w:val="0D0B0F"/>
          <w:spacing w:val="13"/>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lo</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dispuesto</w:t>
      </w:r>
      <w:r w:rsidRPr="00B805E2">
        <w:rPr>
          <w:rFonts w:ascii="Abadi" w:hAnsi="Abadi"/>
          <w:b w:val="0"/>
          <w:bCs w:val="0"/>
          <w:color w:val="0D0B0F"/>
          <w:spacing w:val="7"/>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normas</w:t>
      </w:r>
      <w:r w:rsidRPr="00B805E2">
        <w:rPr>
          <w:rFonts w:ascii="Abadi" w:hAnsi="Abadi"/>
          <w:b w:val="0"/>
          <w:bCs w:val="0"/>
          <w:color w:val="0D0B0F"/>
          <w:spacing w:val="34"/>
          <w:sz w:val="21"/>
          <w:szCs w:val="21"/>
        </w:rPr>
        <w:t xml:space="preserve"> </w:t>
      </w:r>
      <w:r w:rsidRPr="00B805E2">
        <w:rPr>
          <w:rFonts w:ascii="Abadi" w:hAnsi="Abadi"/>
          <w:b w:val="0"/>
          <w:bCs w:val="0"/>
          <w:color w:val="0D0B0F"/>
          <w:sz w:val="21"/>
          <w:szCs w:val="21"/>
        </w:rPr>
        <w:t>relativas</w:t>
      </w:r>
      <w:r w:rsidRPr="00B805E2">
        <w:rPr>
          <w:rFonts w:ascii="Abadi" w:hAnsi="Abadi"/>
          <w:b w:val="0"/>
          <w:bCs w:val="0"/>
          <w:color w:val="0D0B0F"/>
          <w:spacing w:val="32"/>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31"/>
          <w:sz w:val="21"/>
          <w:szCs w:val="21"/>
        </w:rPr>
        <w:t xml:space="preserve"> </w:t>
      </w:r>
      <w:r w:rsidRPr="00B805E2">
        <w:rPr>
          <w:rFonts w:ascii="Abadi" w:hAnsi="Abadi"/>
          <w:b w:val="0"/>
          <w:bCs w:val="0"/>
          <w:color w:val="0D0B0F"/>
          <w:sz w:val="21"/>
          <w:szCs w:val="21"/>
        </w:rPr>
        <w:t>ingresos</w:t>
      </w:r>
      <w:r w:rsidRPr="00B805E2">
        <w:rPr>
          <w:rFonts w:ascii="Abadi" w:hAnsi="Abadi"/>
          <w:b w:val="0"/>
          <w:bCs w:val="0"/>
          <w:color w:val="0D0B0F"/>
          <w:spacing w:val="33"/>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31"/>
          <w:sz w:val="21"/>
          <w:szCs w:val="21"/>
        </w:rPr>
        <w:t xml:space="preserve"> </w:t>
      </w:r>
      <w:r w:rsidRPr="00B805E2">
        <w:rPr>
          <w:rFonts w:ascii="Abadi" w:hAnsi="Abadi"/>
          <w:b w:val="0"/>
          <w:bCs w:val="0"/>
          <w:color w:val="0D0B0F"/>
          <w:sz w:val="21"/>
          <w:szCs w:val="21"/>
        </w:rPr>
        <w:t>egresos</w:t>
      </w:r>
      <w:r w:rsidRPr="00B805E2">
        <w:rPr>
          <w:rFonts w:ascii="Abadi" w:hAnsi="Abadi"/>
          <w:b w:val="0"/>
          <w:bCs w:val="0"/>
          <w:color w:val="0D0B0F"/>
          <w:spacing w:val="30"/>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27"/>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36"/>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30"/>
          <w:sz w:val="21"/>
          <w:szCs w:val="21"/>
        </w:rPr>
        <w:t xml:space="preserve"> </w:t>
      </w:r>
      <w:r w:rsidRPr="00B805E2">
        <w:rPr>
          <w:rFonts w:ascii="Abadi" w:hAnsi="Abadi"/>
          <w:b w:val="0"/>
          <w:bCs w:val="0"/>
          <w:color w:val="0D0B0F"/>
          <w:sz w:val="21"/>
          <w:szCs w:val="21"/>
        </w:rPr>
        <w:t>demás</w:t>
      </w:r>
      <w:r w:rsidRPr="00B805E2">
        <w:rPr>
          <w:rFonts w:ascii="Abadi" w:hAnsi="Abadi"/>
          <w:b w:val="0"/>
          <w:bCs w:val="0"/>
          <w:color w:val="0D0B0F"/>
          <w:spacing w:val="34"/>
          <w:sz w:val="21"/>
          <w:szCs w:val="21"/>
        </w:rPr>
        <w:t xml:space="preserve"> </w:t>
      </w:r>
      <w:r w:rsidRPr="00B805E2">
        <w:rPr>
          <w:rFonts w:ascii="Abadi" w:hAnsi="Abadi"/>
          <w:b w:val="0"/>
          <w:bCs w:val="0"/>
          <w:color w:val="0D0B0F"/>
          <w:sz w:val="21"/>
          <w:szCs w:val="21"/>
        </w:rPr>
        <w:t>disposiciones</w:t>
      </w:r>
      <w:r w:rsidRPr="00B805E2">
        <w:rPr>
          <w:rFonts w:ascii="Abadi" w:hAnsi="Abadi"/>
          <w:b w:val="0"/>
          <w:bCs w:val="0"/>
          <w:color w:val="0D0B0F"/>
          <w:spacing w:val="26"/>
          <w:sz w:val="21"/>
          <w:szCs w:val="21"/>
        </w:rPr>
        <w:t xml:space="preserve"> </w:t>
      </w:r>
      <w:r w:rsidRPr="00B805E2">
        <w:rPr>
          <w:rFonts w:ascii="Abadi" w:hAnsi="Abadi"/>
          <w:b w:val="0"/>
          <w:bCs w:val="0"/>
          <w:color w:val="0D0B0F"/>
          <w:sz w:val="21"/>
          <w:szCs w:val="21"/>
        </w:rPr>
        <w:t>legales</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aplicables,</w:t>
      </w:r>
      <w:r w:rsidRPr="00B805E2">
        <w:rPr>
          <w:rFonts w:ascii="Abadi" w:hAnsi="Abadi"/>
          <w:b w:val="0"/>
          <w:bCs w:val="0"/>
          <w:color w:val="0D0B0F"/>
          <w:spacing w:val="75"/>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60"/>
          <w:sz w:val="21"/>
          <w:szCs w:val="21"/>
        </w:rPr>
        <w:t xml:space="preserve"> </w:t>
      </w:r>
      <w:r w:rsidRPr="00B805E2">
        <w:rPr>
          <w:rFonts w:ascii="Abadi" w:hAnsi="Abadi"/>
          <w:b w:val="0"/>
          <w:bCs w:val="0"/>
          <w:color w:val="0D0B0F"/>
          <w:sz w:val="21"/>
          <w:szCs w:val="21"/>
        </w:rPr>
        <w:t>cuanto</w:t>
      </w:r>
      <w:r w:rsidRPr="00B805E2">
        <w:rPr>
          <w:rFonts w:ascii="Abadi" w:hAnsi="Abadi"/>
          <w:b w:val="0"/>
          <w:bCs w:val="0"/>
          <w:color w:val="0D0B0F"/>
          <w:spacing w:val="58"/>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56"/>
          <w:sz w:val="21"/>
          <w:szCs w:val="21"/>
        </w:rPr>
        <w:t xml:space="preserve"> </w:t>
      </w:r>
      <w:r w:rsidRPr="00B805E2">
        <w:rPr>
          <w:rFonts w:ascii="Abadi" w:hAnsi="Abadi"/>
          <w:b w:val="0"/>
          <w:bCs w:val="0"/>
          <w:color w:val="0D0B0F"/>
          <w:sz w:val="21"/>
          <w:szCs w:val="21"/>
        </w:rPr>
        <w:t>los</w:t>
      </w:r>
      <w:r w:rsidRPr="00B805E2">
        <w:rPr>
          <w:rFonts w:ascii="Abadi" w:hAnsi="Abadi"/>
          <w:b w:val="0"/>
          <w:bCs w:val="0"/>
          <w:color w:val="0D0B0F"/>
          <w:spacing w:val="61"/>
          <w:sz w:val="21"/>
          <w:szCs w:val="21"/>
        </w:rPr>
        <w:t xml:space="preserve"> </w:t>
      </w:r>
      <w:r w:rsidRPr="00B805E2">
        <w:rPr>
          <w:rFonts w:ascii="Abadi" w:hAnsi="Abadi"/>
          <w:b w:val="0"/>
          <w:bCs w:val="0"/>
          <w:color w:val="0D0B0F"/>
          <w:sz w:val="21"/>
          <w:szCs w:val="21"/>
        </w:rPr>
        <w:t>ingresos</w:t>
      </w:r>
      <w:r w:rsidRPr="00B805E2">
        <w:rPr>
          <w:rFonts w:ascii="Abadi" w:hAnsi="Abadi"/>
          <w:b w:val="0"/>
          <w:bCs w:val="0"/>
          <w:color w:val="0D0B0F"/>
          <w:spacing w:val="55"/>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58"/>
          <w:sz w:val="21"/>
          <w:szCs w:val="21"/>
        </w:rPr>
        <w:t xml:space="preserve"> </w:t>
      </w:r>
      <w:r w:rsidRPr="00B805E2">
        <w:rPr>
          <w:rFonts w:ascii="Abadi" w:hAnsi="Abadi"/>
          <w:b w:val="0"/>
          <w:bCs w:val="0"/>
          <w:color w:val="0D0B0F"/>
          <w:sz w:val="21"/>
          <w:szCs w:val="21"/>
        </w:rPr>
        <w:t>gastos</w:t>
      </w:r>
      <w:r w:rsidRPr="00B805E2">
        <w:rPr>
          <w:rFonts w:ascii="Abadi" w:hAnsi="Abadi"/>
          <w:b w:val="0"/>
          <w:bCs w:val="0"/>
          <w:color w:val="0D0B0F"/>
          <w:spacing w:val="55"/>
          <w:sz w:val="21"/>
          <w:szCs w:val="21"/>
        </w:rPr>
        <w:t xml:space="preserve"> </w:t>
      </w:r>
      <w:r w:rsidRPr="00B805E2">
        <w:rPr>
          <w:rFonts w:ascii="Abadi" w:hAnsi="Abadi"/>
          <w:b w:val="0"/>
          <w:bCs w:val="0"/>
          <w:color w:val="0D0B0F"/>
          <w:sz w:val="21"/>
          <w:szCs w:val="21"/>
        </w:rPr>
        <w:t>públicos;</w:t>
      </w:r>
      <w:r w:rsidRPr="00B805E2">
        <w:rPr>
          <w:rFonts w:ascii="Abadi" w:hAnsi="Abadi"/>
          <w:b w:val="0"/>
          <w:bCs w:val="0"/>
          <w:color w:val="0D0B0F"/>
          <w:spacing w:val="75"/>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61"/>
          <w:sz w:val="21"/>
          <w:szCs w:val="21"/>
        </w:rPr>
        <w:t xml:space="preserve"> </w:t>
      </w:r>
      <w:r w:rsidRPr="00B805E2">
        <w:rPr>
          <w:rFonts w:ascii="Abadi" w:hAnsi="Abadi"/>
          <w:b w:val="0"/>
          <w:bCs w:val="0"/>
          <w:color w:val="0D0B0F"/>
          <w:sz w:val="21"/>
          <w:szCs w:val="21"/>
        </w:rPr>
        <w:t>deuda</w:t>
      </w:r>
      <w:r w:rsidRPr="00B805E2">
        <w:rPr>
          <w:rFonts w:ascii="Abadi" w:hAnsi="Abadi"/>
          <w:b w:val="0"/>
          <w:bCs w:val="0"/>
          <w:color w:val="0D0B0F"/>
          <w:spacing w:val="59"/>
          <w:sz w:val="21"/>
          <w:szCs w:val="21"/>
        </w:rPr>
        <w:t xml:space="preserve"> </w:t>
      </w:r>
      <w:r w:rsidRPr="00B805E2">
        <w:rPr>
          <w:rFonts w:ascii="Abadi" w:hAnsi="Abadi"/>
          <w:b w:val="0"/>
          <w:bCs w:val="0"/>
          <w:color w:val="0D0B0F"/>
          <w:sz w:val="21"/>
          <w:szCs w:val="21"/>
        </w:rPr>
        <w:t>pública,</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incluyendo</w:t>
      </w:r>
      <w:r w:rsidRPr="00B805E2">
        <w:rPr>
          <w:rFonts w:ascii="Abadi" w:hAnsi="Abadi"/>
          <w:b w:val="0"/>
          <w:bCs w:val="0"/>
          <w:color w:val="0D0B0F"/>
          <w:spacing w:val="-8"/>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revisión</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del</w:t>
      </w:r>
      <w:r w:rsidRPr="00B805E2">
        <w:rPr>
          <w:rFonts w:ascii="Abadi" w:hAnsi="Abadi"/>
          <w:b w:val="0"/>
          <w:bCs w:val="0"/>
          <w:color w:val="0D0B0F"/>
          <w:spacing w:val="-8"/>
          <w:sz w:val="21"/>
          <w:szCs w:val="21"/>
        </w:rPr>
        <w:t xml:space="preserve"> </w:t>
      </w:r>
      <w:r w:rsidRPr="00B805E2">
        <w:rPr>
          <w:rFonts w:ascii="Abadi" w:hAnsi="Abadi"/>
          <w:b w:val="0"/>
          <w:bCs w:val="0"/>
          <w:color w:val="0D0B0F"/>
          <w:sz w:val="21"/>
          <w:szCs w:val="21"/>
        </w:rPr>
        <w:t>manejo,</w:t>
      </w:r>
      <w:r w:rsidRPr="00B805E2">
        <w:rPr>
          <w:rFonts w:ascii="Abadi" w:hAnsi="Abadi"/>
          <w:b w:val="0"/>
          <w:bCs w:val="0"/>
          <w:color w:val="0D0B0F"/>
          <w:spacing w:val="-1"/>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custodia</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aplicación</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recursos</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públicos</w:t>
      </w:r>
      <w:r w:rsidRPr="00B805E2">
        <w:rPr>
          <w:rFonts w:ascii="Abadi" w:hAnsi="Abadi"/>
          <w:b w:val="0"/>
          <w:bCs w:val="0"/>
          <w:color w:val="0D0B0F"/>
          <w:position w:val="1"/>
          <w:sz w:val="21"/>
          <w:szCs w:val="21"/>
        </w:rPr>
        <w:t>,</w:t>
      </w:r>
      <w:r w:rsidRPr="00B805E2">
        <w:rPr>
          <w:rFonts w:ascii="Abadi" w:hAnsi="Abadi"/>
          <w:b w:val="0"/>
          <w:bCs w:val="0"/>
          <w:color w:val="0D0B0F"/>
          <w:spacing w:val="-23"/>
          <w:position w:val="1"/>
          <w:sz w:val="21"/>
          <w:szCs w:val="21"/>
        </w:rPr>
        <w:t xml:space="preserve"> </w:t>
      </w:r>
      <w:r w:rsidRPr="00B805E2">
        <w:rPr>
          <w:rFonts w:ascii="Abadi" w:hAnsi="Abadi"/>
          <w:b w:val="0"/>
          <w:bCs w:val="0"/>
          <w:color w:val="0D0B0F"/>
          <w:sz w:val="21"/>
          <w:szCs w:val="21"/>
        </w:rPr>
        <w:t>así</w:t>
      </w:r>
      <w:r w:rsidRPr="00B805E2">
        <w:rPr>
          <w:rFonts w:ascii="Abadi" w:hAnsi="Abadi"/>
          <w:b w:val="0"/>
          <w:bCs w:val="0"/>
          <w:color w:val="0D0B0F"/>
          <w:spacing w:val="-2"/>
          <w:sz w:val="21"/>
          <w:szCs w:val="21"/>
        </w:rPr>
        <w:t xml:space="preserve"> </w:t>
      </w:r>
      <w:r w:rsidRPr="00B805E2">
        <w:rPr>
          <w:rFonts w:ascii="Abadi" w:hAnsi="Abadi"/>
          <w:b w:val="0"/>
          <w:bCs w:val="0"/>
          <w:color w:val="0D0B0F"/>
          <w:sz w:val="21"/>
          <w:szCs w:val="21"/>
        </w:rPr>
        <w:t>como</w:t>
      </w:r>
      <w:r w:rsidRPr="00B805E2">
        <w:rPr>
          <w:rFonts w:ascii="Abadi" w:hAnsi="Abadi"/>
          <w:b w:val="0"/>
          <w:bCs w:val="0"/>
          <w:color w:val="0D0B0F"/>
          <w:spacing w:val="-3"/>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6"/>
          <w:sz w:val="21"/>
          <w:szCs w:val="21"/>
        </w:rPr>
        <w:t xml:space="preserve"> </w:t>
      </w:r>
      <w:r w:rsidRPr="00B805E2">
        <w:rPr>
          <w:rFonts w:ascii="Abadi" w:hAnsi="Abadi"/>
          <w:b w:val="0"/>
          <w:bCs w:val="0"/>
          <w:color w:val="0D0B0F"/>
          <w:sz w:val="21"/>
          <w:szCs w:val="21"/>
        </w:rPr>
        <w:t>demás</w:t>
      </w:r>
      <w:r w:rsidRPr="00B805E2">
        <w:rPr>
          <w:rFonts w:ascii="Abadi" w:hAnsi="Abadi"/>
          <w:b w:val="0"/>
          <w:bCs w:val="0"/>
          <w:color w:val="0D0B0F"/>
          <w:spacing w:val="-8"/>
          <w:sz w:val="21"/>
          <w:szCs w:val="21"/>
        </w:rPr>
        <w:t xml:space="preserve"> </w:t>
      </w:r>
      <w:r w:rsidRPr="00B805E2">
        <w:rPr>
          <w:rFonts w:ascii="Abadi" w:hAnsi="Abadi"/>
          <w:b w:val="0"/>
          <w:bCs w:val="0"/>
          <w:color w:val="0D0B0F"/>
          <w:sz w:val="21"/>
          <w:szCs w:val="21"/>
        </w:rPr>
        <w:t>información</w:t>
      </w:r>
      <w:r w:rsidRPr="00B805E2">
        <w:rPr>
          <w:rFonts w:ascii="Abadi" w:hAnsi="Abadi"/>
          <w:b w:val="0"/>
          <w:bCs w:val="0"/>
          <w:color w:val="0D0B0F"/>
          <w:spacing w:val="-6"/>
          <w:sz w:val="21"/>
          <w:szCs w:val="21"/>
        </w:rPr>
        <w:t xml:space="preserve"> </w:t>
      </w:r>
      <w:r w:rsidRPr="00B805E2">
        <w:rPr>
          <w:rFonts w:ascii="Abadi" w:hAnsi="Abadi"/>
          <w:b w:val="0"/>
          <w:bCs w:val="0"/>
          <w:color w:val="0D0B0F"/>
          <w:sz w:val="21"/>
          <w:szCs w:val="21"/>
        </w:rPr>
        <w:t>financiera,</w:t>
      </w:r>
      <w:r w:rsidRPr="00B805E2">
        <w:rPr>
          <w:rFonts w:ascii="Abadi" w:hAnsi="Abadi"/>
          <w:b w:val="0"/>
          <w:bCs w:val="0"/>
          <w:color w:val="0D0B0F"/>
          <w:spacing w:val="4"/>
          <w:sz w:val="21"/>
          <w:szCs w:val="21"/>
        </w:rPr>
        <w:t xml:space="preserve"> </w:t>
      </w:r>
      <w:r w:rsidRPr="00B805E2">
        <w:rPr>
          <w:rFonts w:ascii="Abadi" w:hAnsi="Abadi"/>
          <w:b w:val="0"/>
          <w:bCs w:val="0"/>
          <w:color w:val="0D0B0F"/>
          <w:sz w:val="21"/>
          <w:szCs w:val="21"/>
        </w:rPr>
        <w:t>contable,</w:t>
      </w:r>
      <w:r w:rsidRPr="00B805E2">
        <w:rPr>
          <w:rFonts w:ascii="Abadi" w:hAnsi="Abadi"/>
          <w:b w:val="0"/>
          <w:bCs w:val="0"/>
          <w:color w:val="0D0B0F"/>
          <w:spacing w:val="6"/>
          <w:sz w:val="21"/>
          <w:szCs w:val="21"/>
        </w:rPr>
        <w:t xml:space="preserve"> </w:t>
      </w:r>
      <w:r w:rsidRPr="00B805E2">
        <w:rPr>
          <w:rFonts w:ascii="Abadi" w:hAnsi="Abadi"/>
          <w:b w:val="0"/>
          <w:bCs w:val="0"/>
          <w:color w:val="0D0B0F"/>
          <w:sz w:val="21"/>
          <w:szCs w:val="21"/>
        </w:rPr>
        <w:t>patrimonial,</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presupuestaria</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programática</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que</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deban</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incluir</w:t>
      </w:r>
      <w:r w:rsidRPr="00B805E2">
        <w:rPr>
          <w:rFonts w:ascii="Abadi" w:hAnsi="Abadi"/>
          <w:b w:val="0"/>
          <w:bCs w:val="0"/>
          <w:color w:val="0D0B0F"/>
          <w:spacing w:val="-13"/>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cuenta</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pública,</w:t>
      </w:r>
      <w:r w:rsidRPr="00B805E2">
        <w:rPr>
          <w:rFonts w:ascii="Abadi" w:hAnsi="Abadi"/>
          <w:b w:val="0"/>
          <w:bCs w:val="0"/>
          <w:color w:val="0D0B0F"/>
          <w:spacing w:val="4"/>
          <w:sz w:val="21"/>
          <w:szCs w:val="21"/>
        </w:rPr>
        <w:t xml:space="preserve"> </w:t>
      </w:r>
      <w:r w:rsidRPr="00B805E2">
        <w:rPr>
          <w:rFonts w:ascii="Abadi" w:hAnsi="Abadi"/>
          <w:b w:val="0"/>
          <w:bCs w:val="0"/>
          <w:color w:val="0D0B0F"/>
          <w:sz w:val="21"/>
          <w:szCs w:val="21"/>
        </w:rPr>
        <w:t>conforme</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14"/>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disposiciones</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aplicables.</w:t>
      </w:r>
    </w:p>
    <w:p w14:paraId="4BF4ED06" w14:textId="77777777" w:rsidR="00C54EA9" w:rsidRPr="00B805E2" w:rsidRDefault="00C54EA9" w:rsidP="00C54EA9">
      <w:pPr>
        <w:pStyle w:val="Textoindependiente"/>
        <w:kinsoku w:val="0"/>
        <w:overflowPunct w:val="0"/>
        <w:spacing w:before="277" w:line="230" w:lineRule="auto"/>
        <w:ind w:right="167" w:firstLine="727"/>
        <w:rPr>
          <w:rFonts w:ascii="Abadi" w:hAnsi="Abadi"/>
          <w:b w:val="0"/>
          <w:bCs w:val="0"/>
          <w:color w:val="0B0A0F"/>
          <w:sz w:val="21"/>
          <w:szCs w:val="21"/>
        </w:rPr>
      </w:pPr>
      <w:r w:rsidRPr="00B805E2">
        <w:rPr>
          <w:rFonts w:ascii="Abadi" w:hAnsi="Abadi"/>
          <w:b w:val="0"/>
          <w:bCs w:val="0"/>
          <w:color w:val="0B0A0F"/>
          <w:sz w:val="21"/>
          <w:szCs w:val="21"/>
        </w:rPr>
        <w:t>Por</w:t>
      </w:r>
      <w:r w:rsidRPr="00B805E2">
        <w:rPr>
          <w:rFonts w:ascii="Abadi" w:hAnsi="Abadi"/>
          <w:b w:val="0"/>
          <w:bCs w:val="0"/>
          <w:color w:val="0B0A0F"/>
          <w:spacing w:val="52"/>
          <w:sz w:val="21"/>
          <w:szCs w:val="21"/>
        </w:rPr>
        <w:t xml:space="preserve"> </w:t>
      </w:r>
      <w:r w:rsidRPr="00B805E2">
        <w:rPr>
          <w:rFonts w:ascii="Abadi" w:hAnsi="Abadi"/>
          <w:b w:val="0"/>
          <w:bCs w:val="0"/>
          <w:color w:val="0B0A0F"/>
          <w:sz w:val="21"/>
          <w:szCs w:val="21"/>
        </w:rPr>
        <w:t>otra</w:t>
      </w:r>
      <w:r w:rsidRPr="00B805E2">
        <w:rPr>
          <w:rFonts w:ascii="Abadi" w:hAnsi="Abadi"/>
          <w:b w:val="0"/>
          <w:bCs w:val="0"/>
          <w:color w:val="0B0A0F"/>
          <w:spacing w:val="50"/>
          <w:sz w:val="21"/>
          <w:szCs w:val="21"/>
        </w:rPr>
        <w:t xml:space="preserve"> </w:t>
      </w:r>
      <w:r w:rsidRPr="00B805E2">
        <w:rPr>
          <w:rFonts w:ascii="Abadi" w:hAnsi="Abadi"/>
          <w:b w:val="0"/>
          <w:bCs w:val="0"/>
          <w:color w:val="0B0A0F"/>
          <w:sz w:val="21"/>
          <w:szCs w:val="21"/>
        </w:rPr>
        <w:t>parte,</w:t>
      </w:r>
      <w:r w:rsidRPr="00B805E2">
        <w:rPr>
          <w:rFonts w:ascii="Abadi" w:hAnsi="Abadi"/>
          <w:b w:val="0"/>
          <w:bCs w:val="0"/>
          <w:color w:val="0B0A0F"/>
          <w:spacing w:val="61"/>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51"/>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55"/>
          <w:sz w:val="21"/>
          <w:szCs w:val="21"/>
        </w:rPr>
        <w:t xml:space="preserve"> </w:t>
      </w:r>
      <w:r w:rsidRPr="00B805E2">
        <w:rPr>
          <w:rFonts w:ascii="Abadi" w:hAnsi="Abadi"/>
          <w:b w:val="0"/>
          <w:bCs w:val="0"/>
          <w:color w:val="0B0A0F"/>
          <w:sz w:val="21"/>
          <w:szCs w:val="21"/>
        </w:rPr>
        <w:t>se</w:t>
      </w:r>
      <w:r w:rsidRPr="00B805E2">
        <w:rPr>
          <w:rFonts w:ascii="Abadi" w:hAnsi="Abadi"/>
          <w:b w:val="0"/>
          <w:bCs w:val="0"/>
          <w:color w:val="0B0A0F"/>
          <w:spacing w:val="57"/>
          <w:sz w:val="21"/>
          <w:szCs w:val="21"/>
        </w:rPr>
        <w:t xml:space="preserve"> </w:t>
      </w:r>
      <w:r w:rsidRPr="00B805E2">
        <w:rPr>
          <w:rFonts w:ascii="Abadi" w:hAnsi="Abadi"/>
          <w:b w:val="0"/>
          <w:bCs w:val="0"/>
          <w:color w:val="0B0A0F"/>
          <w:sz w:val="21"/>
          <w:szCs w:val="21"/>
        </w:rPr>
        <w:t>efectuó</w:t>
      </w:r>
      <w:r w:rsidRPr="00B805E2">
        <w:rPr>
          <w:rFonts w:ascii="Abadi" w:hAnsi="Abadi"/>
          <w:b w:val="0"/>
          <w:bCs w:val="0"/>
          <w:color w:val="0B0A0F"/>
          <w:spacing w:val="41"/>
          <w:sz w:val="21"/>
          <w:szCs w:val="21"/>
        </w:rPr>
        <w:t xml:space="preserve"> </w:t>
      </w:r>
      <w:r w:rsidRPr="00B805E2">
        <w:rPr>
          <w:rFonts w:ascii="Abadi" w:hAnsi="Abadi"/>
          <w:b w:val="0"/>
          <w:bCs w:val="0"/>
          <w:color w:val="0B0A0F"/>
          <w:sz w:val="21"/>
          <w:szCs w:val="21"/>
        </w:rPr>
        <w:t>observando</w:t>
      </w:r>
      <w:r w:rsidRPr="00B805E2">
        <w:rPr>
          <w:rFonts w:ascii="Abadi" w:hAnsi="Abadi"/>
          <w:b w:val="0"/>
          <w:bCs w:val="0"/>
          <w:color w:val="0B0A0F"/>
          <w:spacing w:val="47"/>
          <w:sz w:val="21"/>
          <w:szCs w:val="21"/>
        </w:rPr>
        <w:t xml:space="preserve"> </w:t>
      </w:r>
      <w:r w:rsidRPr="00B805E2">
        <w:rPr>
          <w:rFonts w:ascii="Abadi" w:hAnsi="Abadi"/>
          <w:b w:val="0"/>
          <w:bCs w:val="0"/>
          <w:color w:val="0B0A0F"/>
          <w:sz w:val="21"/>
          <w:szCs w:val="21"/>
        </w:rPr>
        <w:t>las</w:t>
      </w:r>
      <w:r w:rsidRPr="00B805E2">
        <w:rPr>
          <w:rFonts w:ascii="Abadi" w:hAnsi="Abadi"/>
          <w:b w:val="0"/>
          <w:bCs w:val="0"/>
          <w:color w:val="0B0A0F"/>
          <w:spacing w:val="52"/>
          <w:sz w:val="21"/>
          <w:szCs w:val="21"/>
        </w:rPr>
        <w:t xml:space="preserve"> </w:t>
      </w:r>
      <w:r w:rsidRPr="00B805E2">
        <w:rPr>
          <w:rFonts w:ascii="Abadi" w:hAnsi="Abadi"/>
          <w:b w:val="0"/>
          <w:bCs w:val="0"/>
          <w:color w:val="0B0A0F"/>
          <w:sz w:val="21"/>
          <w:szCs w:val="21"/>
        </w:rPr>
        <w:t>disposiciones</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contenidas</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Constitución</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Política</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Estados</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Unidos</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Mexicanos,</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Constitución</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Política</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para</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Guanajuato,</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Ley</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Orgánica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Poder</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Legislativo</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25"/>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Guanajuato,</w:t>
      </w:r>
      <w:r w:rsidRPr="00B805E2">
        <w:rPr>
          <w:rFonts w:ascii="Abadi" w:hAnsi="Abadi"/>
          <w:b w:val="0"/>
          <w:bCs w:val="0"/>
          <w:color w:val="0B0A0F"/>
          <w:spacing w:val="26"/>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21"/>
          <w:sz w:val="21"/>
          <w:szCs w:val="21"/>
        </w:rPr>
        <w:t xml:space="preserve"> </w:t>
      </w:r>
      <w:r w:rsidRPr="00B805E2">
        <w:rPr>
          <w:rFonts w:ascii="Abadi" w:hAnsi="Abadi"/>
          <w:b w:val="0"/>
          <w:bCs w:val="0"/>
          <w:color w:val="0B0A0F"/>
          <w:sz w:val="21"/>
          <w:szCs w:val="21"/>
        </w:rPr>
        <w:t>Ley</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Fiscalización</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Guanajuato,</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Reglamento</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Ley</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Fiscalización</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Guanajuato</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Reglamento</w:t>
      </w:r>
      <w:r w:rsidRPr="00B805E2">
        <w:rPr>
          <w:rFonts w:ascii="Abadi" w:hAnsi="Abadi"/>
          <w:b w:val="0"/>
          <w:bCs w:val="0"/>
          <w:color w:val="0B0A0F"/>
          <w:spacing w:val="21"/>
          <w:sz w:val="21"/>
          <w:szCs w:val="21"/>
        </w:rPr>
        <w:t xml:space="preserve"> </w:t>
      </w:r>
      <w:r w:rsidRPr="00B805E2">
        <w:rPr>
          <w:rFonts w:ascii="Abadi" w:hAnsi="Abadi"/>
          <w:b w:val="0"/>
          <w:bCs w:val="0"/>
          <w:color w:val="0B0A0F"/>
          <w:sz w:val="21"/>
          <w:szCs w:val="21"/>
        </w:rPr>
        <w:t>Interior</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la Auditoría</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Guanajuato;</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así</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como</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7"/>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Convenio</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Coordinación</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Colaboración</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para</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Fiscalización</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Gasto</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lastRenderedPageBreak/>
        <w:t>Federalizado</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marco</w:t>
      </w:r>
      <w:r w:rsidRPr="00B805E2">
        <w:rPr>
          <w:rFonts w:ascii="Abadi" w:hAnsi="Abadi"/>
          <w:b w:val="0"/>
          <w:bCs w:val="0"/>
          <w:color w:val="0B0A0F"/>
          <w:spacing w:val="5"/>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Sistema</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Nacional</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Fiscalización,</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celebrado</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entre</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Auditoria</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Federación</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17"/>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Auditoría</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Guanajuato</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publicado</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Diario</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Oficial</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7"/>
          <w:sz w:val="21"/>
          <w:szCs w:val="21"/>
        </w:rPr>
        <w:t xml:space="preserve"> </w:t>
      </w:r>
      <w:r w:rsidRPr="00B805E2">
        <w:rPr>
          <w:rFonts w:ascii="Abadi" w:hAnsi="Abadi"/>
          <w:b w:val="0"/>
          <w:bCs w:val="0"/>
          <w:color w:val="0B0A0F"/>
          <w:sz w:val="21"/>
          <w:szCs w:val="21"/>
        </w:rPr>
        <w:t>Federación</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7"/>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Periódico</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Oficial</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del</w:t>
      </w:r>
      <w:r w:rsidRPr="001275D2">
        <w:rPr>
          <w:rFonts w:ascii="Abadi" w:hAnsi="Abadi"/>
          <w:color w:val="0B0A0F"/>
          <w:spacing w:val="-6"/>
          <w:sz w:val="21"/>
          <w:szCs w:val="21"/>
        </w:rPr>
        <w:t xml:space="preserve"> </w:t>
      </w:r>
      <w:r w:rsidRPr="00B805E2">
        <w:rPr>
          <w:rFonts w:ascii="Abadi" w:hAnsi="Abadi"/>
          <w:b w:val="0"/>
          <w:bCs w:val="0"/>
          <w:color w:val="0B0A0F"/>
          <w:sz w:val="21"/>
          <w:szCs w:val="21"/>
        </w:rPr>
        <w:t>Gobierno</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Estado,</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en</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fechas</w:t>
      </w:r>
      <w:r w:rsidRPr="00B805E2">
        <w:rPr>
          <w:rFonts w:ascii="Abadi" w:hAnsi="Abadi"/>
          <w:b w:val="0"/>
          <w:bCs w:val="0"/>
          <w:color w:val="0B0A0F"/>
          <w:spacing w:val="-11"/>
          <w:sz w:val="21"/>
          <w:szCs w:val="21"/>
        </w:rPr>
        <w:t xml:space="preserve"> </w:t>
      </w:r>
      <w:r w:rsidRPr="00B805E2">
        <w:rPr>
          <w:rFonts w:ascii="Abadi" w:hAnsi="Abadi"/>
          <w:b w:val="0"/>
          <w:bCs w:val="0"/>
          <w:color w:val="0B0A0F"/>
          <w:sz w:val="21"/>
          <w:szCs w:val="21"/>
        </w:rPr>
        <w:t>25</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de enero</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28</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febrero</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2017</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respectivamente.</w:t>
      </w:r>
    </w:p>
    <w:p w14:paraId="0E35D13B" w14:textId="77777777" w:rsidR="00C54EA9" w:rsidRPr="00B805E2" w:rsidRDefault="00C54EA9" w:rsidP="00C54EA9">
      <w:pPr>
        <w:pStyle w:val="Textoindependiente"/>
        <w:kinsoku w:val="0"/>
        <w:overflowPunct w:val="0"/>
        <w:spacing w:line="277" w:lineRule="exact"/>
        <w:jc w:val="left"/>
        <w:rPr>
          <w:rFonts w:ascii="Abadi" w:hAnsi="Abadi"/>
          <w:b w:val="0"/>
          <w:bCs w:val="0"/>
          <w:color w:val="0D0C0E"/>
          <w:sz w:val="21"/>
          <w:szCs w:val="21"/>
        </w:rPr>
      </w:pPr>
    </w:p>
    <w:p w14:paraId="41A873F0" w14:textId="77777777" w:rsidR="00C54EA9" w:rsidRPr="001275D2" w:rsidRDefault="00C54EA9" w:rsidP="00C54EA9">
      <w:pPr>
        <w:pStyle w:val="Textoindependiente"/>
        <w:kinsoku w:val="0"/>
        <w:overflowPunct w:val="0"/>
        <w:spacing w:line="277" w:lineRule="exact"/>
        <w:jc w:val="left"/>
        <w:rPr>
          <w:rFonts w:ascii="Abadi" w:hAnsi="Abadi"/>
          <w:color w:val="0D0C0E"/>
          <w:sz w:val="21"/>
          <w:szCs w:val="21"/>
        </w:rPr>
      </w:pPr>
    </w:p>
    <w:p w14:paraId="76749E2B" w14:textId="46B84AD5" w:rsidR="00C54EA9" w:rsidRPr="00B805E2" w:rsidRDefault="00C54EA9" w:rsidP="00C54EA9">
      <w:pPr>
        <w:pStyle w:val="Textoindependiente"/>
        <w:kinsoku w:val="0"/>
        <w:overflowPunct w:val="0"/>
        <w:spacing w:before="2"/>
        <w:ind w:left="67" w:right="153" w:firstLine="751"/>
        <w:rPr>
          <w:rFonts w:ascii="Abadi" w:hAnsi="Abadi"/>
          <w:b w:val="0"/>
          <w:bCs w:val="0"/>
          <w:color w:val="0B0B0F"/>
          <w:sz w:val="21"/>
          <w:szCs w:val="21"/>
        </w:rPr>
      </w:pPr>
      <w:r w:rsidRPr="00B805E2">
        <w:rPr>
          <w:rFonts w:ascii="Abadi" w:hAnsi="Abadi"/>
          <w:b w:val="0"/>
          <w:bCs w:val="0"/>
          <w:color w:val="0B0B0F"/>
          <w:sz w:val="21"/>
          <w:szCs w:val="21"/>
        </w:rPr>
        <w:t>En</w:t>
      </w:r>
      <w:r w:rsidRPr="00B805E2">
        <w:rPr>
          <w:rFonts w:ascii="Abadi" w:hAnsi="Abadi"/>
          <w:b w:val="0"/>
          <w:bCs w:val="0"/>
          <w:color w:val="0B0B0F"/>
          <w:spacing w:val="75"/>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68"/>
          <w:sz w:val="21"/>
          <w:szCs w:val="21"/>
        </w:rPr>
        <w:t xml:space="preserve"> </w:t>
      </w:r>
      <w:r w:rsidRPr="00B805E2">
        <w:rPr>
          <w:rFonts w:ascii="Abadi" w:hAnsi="Abadi"/>
          <w:b w:val="0"/>
          <w:bCs w:val="0"/>
          <w:color w:val="0B0B0F"/>
          <w:sz w:val="21"/>
          <w:szCs w:val="21"/>
        </w:rPr>
        <w:t>rev</w:t>
      </w:r>
      <w:r w:rsidR="00945AC1">
        <w:rPr>
          <w:rFonts w:ascii="Abadi" w:hAnsi="Abadi"/>
          <w:b w:val="0"/>
          <w:bCs w:val="0"/>
          <w:color w:val="0B0B0F"/>
          <w:sz w:val="21"/>
          <w:szCs w:val="21"/>
        </w:rPr>
        <w:t>isió</w:t>
      </w:r>
      <w:r w:rsidRPr="00B805E2">
        <w:rPr>
          <w:rFonts w:ascii="Abadi" w:hAnsi="Abadi"/>
          <w:b w:val="0"/>
          <w:bCs w:val="0"/>
          <w:color w:val="0B0B0F"/>
          <w:sz w:val="21"/>
          <w:szCs w:val="21"/>
        </w:rPr>
        <w:t>n</w:t>
      </w:r>
      <w:r w:rsidRPr="00B805E2">
        <w:rPr>
          <w:rFonts w:ascii="Abadi" w:hAnsi="Abadi"/>
          <w:b w:val="0"/>
          <w:bCs w:val="0"/>
          <w:color w:val="0B0B0F"/>
          <w:spacing w:val="67"/>
          <w:sz w:val="21"/>
          <w:szCs w:val="21"/>
        </w:rPr>
        <w:t xml:space="preserve"> </w:t>
      </w:r>
      <w:r w:rsidRPr="00B805E2">
        <w:rPr>
          <w:rFonts w:ascii="Abadi" w:hAnsi="Abadi"/>
          <w:b w:val="0"/>
          <w:bCs w:val="0"/>
          <w:color w:val="0B0B0F"/>
          <w:sz w:val="21"/>
          <w:szCs w:val="21"/>
        </w:rPr>
        <w:t>también</w:t>
      </w:r>
      <w:r w:rsidRPr="00B805E2">
        <w:rPr>
          <w:rFonts w:ascii="Abadi" w:hAnsi="Abadi"/>
          <w:b w:val="0"/>
          <w:bCs w:val="0"/>
          <w:color w:val="0B0B0F"/>
          <w:spacing w:val="71"/>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64"/>
          <w:sz w:val="21"/>
          <w:szCs w:val="21"/>
        </w:rPr>
        <w:t xml:space="preserve"> </w:t>
      </w:r>
      <w:r w:rsidRPr="00B805E2">
        <w:rPr>
          <w:rFonts w:ascii="Abadi" w:hAnsi="Abadi"/>
          <w:b w:val="0"/>
          <w:bCs w:val="0"/>
          <w:color w:val="0B0B0F"/>
          <w:sz w:val="21"/>
          <w:szCs w:val="21"/>
        </w:rPr>
        <w:t>consideraron</w:t>
      </w:r>
      <w:r w:rsidRPr="00B805E2">
        <w:rPr>
          <w:rFonts w:ascii="Abadi" w:hAnsi="Abadi"/>
          <w:b w:val="0"/>
          <w:bCs w:val="0"/>
          <w:color w:val="0B0B0F"/>
          <w:spacing w:val="72"/>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Normas</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Internacionales</w:t>
      </w:r>
      <w:r w:rsidRPr="00B805E2">
        <w:rPr>
          <w:rFonts w:ascii="Abadi" w:hAnsi="Abadi"/>
          <w:b w:val="0"/>
          <w:bCs w:val="0"/>
          <w:color w:val="0B0B0F"/>
          <w:spacing w:val="69"/>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emitidas</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Federación</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Internacional de</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Contadores</w:t>
      </w:r>
      <w:r w:rsidRPr="00B805E2">
        <w:rPr>
          <w:rFonts w:ascii="Abadi" w:hAnsi="Abadi"/>
          <w:b w:val="0"/>
          <w:bCs w:val="0"/>
          <w:color w:val="0B0B0F"/>
          <w:spacing w:val="66"/>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adoptadas por</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61"/>
          <w:sz w:val="21"/>
          <w:szCs w:val="21"/>
        </w:rPr>
        <w:t xml:space="preserve"> </w:t>
      </w:r>
      <w:r w:rsidRPr="00B805E2">
        <w:rPr>
          <w:rFonts w:ascii="Abadi" w:hAnsi="Abadi"/>
          <w:b w:val="0"/>
          <w:bCs w:val="0"/>
          <w:color w:val="0B0B0F"/>
          <w:sz w:val="21"/>
          <w:szCs w:val="21"/>
        </w:rPr>
        <w:t>Instituto</w:t>
      </w:r>
      <w:r w:rsidRPr="00B805E2">
        <w:rPr>
          <w:rFonts w:ascii="Abadi" w:hAnsi="Abadi"/>
          <w:b w:val="0"/>
          <w:bCs w:val="0"/>
          <w:color w:val="0B0B0F"/>
          <w:spacing w:val="55"/>
          <w:sz w:val="21"/>
          <w:szCs w:val="21"/>
        </w:rPr>
        <w:t xml:space="preserve"> </w:t>
      </w:r>
      <w:r w:rsidRPr="00B805E2">
        <w:rPr>
          <w:rFonts w:ascii="Abadi" w:hAnsi="Abadi"/>
          <w:b w:val="0"/>
          <w:bCs w:val="0"/>
          <w:color w:val="0B0B0F"/>
          <w:sz w:val="21"/>
          <w:szCs w:val="21"/>
        </w:rPr>
        <w:t>Mexicano</w:t>
      </w:r>
      <w:r w:rsidRPr="00B805E2">
        <w:rPr>
          <w:rFonts w:ascii="Abadi" w:hAnsi="Abadi"/>
          <w:b w:val="0"/>
          <w:bCs w:val="0"/>
          <w:color w:val="0B0B0F"/>
          <w:spacing w:val="49"/>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1"/>
          <w:sz w:val="21"/>
          <w:szCs w:val="21"/>
        </w:rPr>
        <w:t xml:space="preserve"> </w:t>
      </w:r>
      <w:r w:rsidRPr="00B805E2">
        <w:rPr>
          <w:rFonts w:ascii="Abadi" w:hAnsi="Abadi"/>
          <w:b w:val="0"/>
          <w:bCs w:val="0"/>
          <w:color w:val="0B0B0F"/>
          <w:sz w:val="21"/>
          <w:szCs w:val="21"/>
        </w:rPr>
        <w:t>Contadores</w:t>
      </w:r>
      <w:r w:rsidRPr="00B805E2">
        <w:rPr>
          <w:rFonts w:ascii="Abadi" w:hAnsi="Abadi"/>
          <w:b w:val="0"/>
          <w:bCs w:val="0"/>
          <w:color w:val="0B0B0F"/>
          <w:spacing w:val="61"/>
          <w:sz w:val="21"/>
          <w:szCs w:val="21"/>
        </w:rPr>
        <w:t xml:space="preserve"> </w:t>
      </w:r>
      <w:r w:rsidRPr="00B805E2">
        <w:rPr>
          <w:rFonts w:ascii="Abadi" w:hAnsi="Abadi"/>
          <w:b w:val="0"/>
          <w:bCs w:val="0"/>
          <w:color w:val="0B0B0F"/>
          <w:sz w:val="21"/>
          <w:szCs w:val="21"/>
        </w:rPr>
        <w:t>Públicos,</w:t>
      </w:r>
      <w:r w:rsidRPr="00B805E2">
        <w:rPr>
          <w:rFonts w:ascii="Abadi" w:hAnsi="Abadi"/>
          <w:b w:val="0"/>
          <w:bCs w:val="0"/>
          <w:color w:val="0B0B0F"/>
          <w:spacing w:val="60"/>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58"/>
          <w:sz w:val="21"/>
          <w:szCs w:val="21"/>
        </w:rPr>
        <w:t xml:space="preserve"> </w:t>
      </w:r>
      <w:r w:rsidRPr="00B805E2">
        <w:rPr>
          <w:rFonts w:ascii="Abadi" w:hAnsi="Abadi"/>
          <w:b w:val="0"/>
          <w:bCs w:val="0"/>
          <w:color w:val="0B0B0F"/>
          <w:sz w:val="21"/>
          <w:szCs w:val="21"/>
        </w:rPr>
        <w:t>Normas</w:t>
      </w:r>
      <w:r w:rsidRPr="00B805E2">
        <w:rPr>
          <w:rFonts w:ascii="Abadi" w:hAnsi="Abadi"/>
          <w:b w:val="0"/>
          <w:bCs w:val="0"/>
          <w:color w:val="0B0B0F"/>
          <w:spacing w:val="66"/>
          <w:sz w:val="21"/>
          <w:szCs w:val="21"/>
        </w:rPr>
        <w:t xml:space="preserve"> </w:t>
      </w:r>
      <w:r w:rsidRPr="00B805E2">
        <w:rPr>
          <w:rFonts w:ascii="Abadi" w:hAnsi="Abadi"/>
          <w:b w:val="0"/>
          <w:bCs w:val="0"/>
          <w:color w:val="0B0B0F"/>
          <w:sz w:val="21"/>
          <w:szCs w:val="21"/>
        </w:rPr>
        <w:t>Internacionales</w:t>
      </w:r>
      <w:r w:rsidRPr="00B805E2">
        <w:rPr>
          <w:rFonts w:ascii="Abadi" w:hAnsi="Abadi"/>
          <w:b w:val="0"/>
          <w:bCs w:val="0"/>
          <w:color w:val="0B0B0F"/>
          <w:spacing w:val="45"/>
          <w:sz w:val="21"/>
          <w:szCs w:val="21"/>
        </w:rPr>
        <w:t xml:space="preserve"> </w:t>
      </w:r>
      <w:r w:rsidRPr="00B805E2">
        <w:rPr>
          <w:rFonts w:ascii="Abadi" w:hAnsi="Abadi"/>
          <w:b w:val="0"/>
          <w:bCs w:val="0"/>
          <w:color w:val="0B0B0F"/>
          <w:sz w:val="21"/>
          <w:szCs w:val="21"/>
        </w:rPr>
        <w:t>para</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Entidades</w:t>
      </w:r>
      <w:r w:rsidRPr="00B805E2">
        <w:rPr>
          <w:rFonts w:ascii="Abadi" w:hAnsi="Abadi"/>
          <w:b w:val="0"/>
          <w:bCs w:val="0"/>
          <w:color w:val="0B0B0F"/>
          <w:spacing w:val="53"/>
          <w:sz w:val="21"/>
          <w:szCs w:val="21"/>
        </w:rPr>
        <w:t xml:space="preserve"> </w:t>
      </w:r>
      <w:r w:rsidRPr="00B805E2">
        <w:rPr>
          <w:rFonts w:ascii="Abadi" w:hAnsi="Abadi"/>
          <w:b w:val="0"/>
          <w:bCs w:val="0"/>
          <w:color w:val="0B0B0F"/>
          <w:sz w:val="21"/>
          <w:szCs w:val="21"/>
        </w:rPr>
        <w:t>Fiscalizadoras</w:t>
      </w:r>
      <w:r w:rsidRPr="00B805E2">
        <w:rPr>
          <w:rFonts w:ascii="Abadi" w:hAnsi="Abadi"/>
          <w:b w:val="0"/>
          <w:bCs w:val="0"/>
          <w:color w:val="0B0B0F"/>
          <w:spacing w:val="45"/>
          <w:sz w:val="21"/>
          <w:szCs w:val="21"/>
        </w:rPr>
        <w:t xml:space="preserve"> </w:t>
      </w:r>
      <w:r w:rsidRPr="00B805E2">
        <w:rPr>
          <w:rFonts w:ascii="Abadi" w:hAnsi="Abadi"/>
          <w:b w:val="0"/>
          <w:bCs w:val="0"/>
          <w:color w:val="0B0B0F"/>
          <w:sz w:val="21"/>
          <w:szCs w:val="21"/>
        </w:rPr>
        <w:t>Superiores,</w:t>
      </w:r>
      <w:r w:rsidRPr="00B805E2">
        <w:rPr>
          <w:rFonts w:ascii="Abadi" w:hAnsi="Abadi"/>
          <w:b w:val="0"/>
          <w:bCs w:val="0"/>
          <w:color w:val="0B0B0F"/>
          <w:spacing w:val="57"/>
          <w:sz w:val="21"/>
          <w:szCs w:val="21"/>
        </w:rPr>
        <w:t xml:space="preserve"> </w:t>
      </w:r>
      <w:r w:rsidRPr="00B805E2">
        <w:rPr>
          <w:rFonts w:ascii="Abadi" w:hAnsi="Abadi"/>
          <w:b w:val="0"/>
          <w:bCs w:val="0"/>
          <w:color w:val="0B0B0F"/>
          <w:sz w:val="21"/>
          <w:szCs w:val="21"/>
        </w:rPr>
        <w:t>emitidas</w:t>
      </w:r>
      <w:r w:rsidRPr="00B805E2">
        <w:rPr>
          <w:rFonts w:ascii="Abadi" w:hAnsi="Abadi"/>
          <w:b w:val="0"/>
          <w:bCs w:val="0"/>
          <w:color w:val="0B0B0F"/>
          <w:spacing w:val="50"/>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37"/>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Organización</w:t>
      </w:r>
      <w:r w:rsidRPr="00B805E2">
        <w:rPr>
          <w:rFonts w:ascii="Abadi" w:hAnsi="Abadi"/>
          <w:b w:val="0"/>
          <w:bCs w:val="0"/>
          <w:color w:val="0B0B0F"/>
          <w:spacing w:val="58"/>
          <w:sz w:val="21"/>
          <w:szCs w:val="21"/>
        </w:rPr>
        <w:t xml:space="preserve"> </w:t>
      </w:r>
      <w:r w:rsidRPr="00B805E2">
        <w:rPr>
          <w:rFonts w:ascii="Abadi" w:hAnsi="Abadi"/>
          <w:b w:val="0"/>
          <w:bCs w:val="0"/>
          <w:color w:val="0B0B0F"/>
          <w:sz w:val="21"/>
          <w:szCs w:val="21"/>
        </w:rPr>
        <w:t>Internacional</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79"/>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57"/>
          <w:w w:val="150"/>
          <w:sz w:val="21"/>
          <w:szCs w:val="21"/>
        </w:rPr>
        <w:t xml:space="preserve"> </w:t>
      </w:r>
      <w:r w:rsidRPr="00B805E2">
        <w:rPr>
          <w:rFonts w:ascii="Abadi" w:hAnsi="Abadi"/>
          <w:b w:val="0"/>
          <w:bCs w:val="0"/>
          <w:color w:val="0B0B0F"/>
          <w:sz w:val="21"/>
          <w:szCs w:val="21"/>
        </w:rPr>
        <w:t>Entidades</w:t>
      </w:r>
      <w:r w:rsidRPr="00B805E2">
        <w:rPr>
          <w:rFonts w:ascii="Abadi" w:hAnsi="Abadi"/>
          <w:b w:val="0"/>
          <w:bCs w:val="0"/>
          <w:color w:val="0B0B0F"/>
          <w:spacing w:val="52"/>
          <w:w w:val="150"/>
          <w:sz w:val="21"/>
          <w:szCs w:val="21"/>
        </w:rPr>
        <w:t xml:space="preserve"> </w:t>
      </w:r>
      <w:r w:rsidRPr="00B805E2">
        <w:rPr>
          <w:rFonts w:ascii="Abadi" w:hAnsi="Abadi"/>
          <w:b w:val="0"/>
          <w:bCs w:val="0"/>
          <w:color w:val="0B0B0F"/>
          <w:sz w:val="21"/>
          <w:szCs w:val="21"/>
        </w:rPr>
        <w:t>Fiscalizadoras</w:t>
      </w:r>
      <w:r w:rsidRPr="00B805E2">
        <w:rPr>
          <w:rFonts w:ascii="Abadi" w:hAnsi="Abadi"/>
          <w:b w:val="0"/>
          <w:bCs w:val="0"/>
          <w:color w:val="0B0B0F"/>
          <w:spacing w:val="52"/>
          <w:w w:val="150"/>
          <w:sz w:val="21"/>
          <w:szCs w:val="21"/>
        </w:rPr>
        <w:t xml:space="preserve"> </w:t>
      </w:r>
      <w:r w:rsidRPr="00B805E2">
        <w:rPr>
          <w:rFonts w:ascii="Abadi" w:hAnsi="Abadi"/>
          <w:b w:val="0"/>
          <w:bCs w:val="0"/>
          <w:color w:val="0B0B0F"/>
          <w:sz w:val="21"/>
          <w:szCs w:val="21"/>
        </w:rPr>
        <w:t>Superiores</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79"/>
          <w:sz w:val="21"/>
          <w:szCs w:val="21"/>
        </w:rPr>
        <w:t xml:space="preserve"> </w:t>
      </w:r>
      <w:r w:rsidRPr="00B805E2">
        <w:rPr>
          <w:rFonts w:ascii="Abadi" w:hAnsi="Abadi"/>
          <w:b w:val="0"/>
          <w:bCs w:val="0"/>
          <w:color w:val="0B0B0F"/>
          <w:sz w:val="21"/>
          <w:szCs w:val="21"/>
        </w:rPr>
        <w:t>son</w:t>
      </w:r>
      <w:r w:rsidRPr="00B805E2">
        <w:rPr>
          <w:rFonts w:ascii="Abadi" w:hAnsi="Abadi"/>
          <w:b w:val="0"/>
          <w:bCs w:val="0"/>
          <w:color w:val="0B0B0F"/>
          <w:spacing w:val="76"/>
          <w:sz w:val="21"/>
          <w:szCs w:val="21"/>
        </w:rPr>
        <w:t xml:space="preserve"> </w:t>
      </w:r>
      <w:r w:rsidRPr="00B805E2">
        <w:rPr>
          <w:rFonts w:ascii="Abadi" w:hAnsi="Abadi"/>
          <w:b w:val="0"/>
          <w:bCs w:val="0"/>
          <w:color w:val="0B0B0F"/>
          <w:sz w:val="21"/>
          <w:szCs w:val="21"/>
        </w:rPr>
        <w:t>congruentes</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51"/>
          <w:w w:val="150"/>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Principios</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Fundamentales</w:t>
      </w:r>
      <w:r w:rsidRPr="00B805E2">
        <w:rPr>
          <w:rFonts w:ascii="Abadi" w:hAnsi="Abadi"/>
          <w:b w:val="0"/>
          <w:bCs w:val="0"/>
          <w:color w:val="0B0B0F"/>
          <w:spacing w:val="78"/>
          <w:w w:val="15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7"/>
          <w:w w:val="150"/>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68"/>
          <w:w w:val="150"/>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74"/>
          <w:w w:val="15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3"/>
          <w:w w:val="150"/>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Normas</w:t>
      </w:r>
      <w:r w:rsidRPr="00B805E2">
        <w:rPr>
          <w:rFonts w:ascii="Abadi" w:hAnsi="Abadi"/>
          <w:b w:val="0"/>
          <w:bCs w:val="0"/>
          <w:color w:val="0B0B0F"/>
          <w:spacing w:val="78"/>
          <w:w w:val="150"/>
          <w:sz w:val="21"/>
          <w:szCs w:val="21"/>
        </w:rPr>
        <w:t xml:space="preserve"> </w:t>
      </w:r>
      <w:r w:rsidRPr="00B805E2">
        <w:rPr>
          <w:rFonts w:ascii="Abadi" w:hAnsi="Abadi"/>
          <w:b w:val="0"/>
          <w:bCs w:val="0"/>
          <w:color w:val="0B0B0F"/>
          <w:sz w:val="21"/>
          <w:szCs w:val="21"/>
        </w:rPr>
        <w:t>Profesionales</w:t>
      </w:r>
      <w:r w:rsidRPr="00B805E2">
        <w:rPr>
          <w:rFonts w:ascii="Abadi" w:hAnsi="Abadi"/>
          <w:b w:val="0"/>
          <w:bCs w:val="0"/>
          <w:color w:val="0B0B0F"/>
          <w:spacing w:val="63"/>
          <w:w w:val="15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60"/>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73"/>
          <w:sz w:val="21"/>
          <w:szCs w:val="21"/>
        </w:rPr>
        <w:t xml:space="preserve"> </w:t>
      </w:r>
      <w:r w:rsidRPr="00B805E2">
        <w:rPr>
          <w:rFonts w:ascii="Abadi" w:hAnsi="Abadi"/>
          <w:b w:val="0"/>
          <w:bCs w:val="0"/>
          <w:color w:val="0B0B0F"/>
          <w:sz w:val="21"/>
          <w:szCs w:val="21"/>
        </w:rPr>
        <w:t>Sistema</w:t>
      </w:r>
      <w:r w:rsidRPr="00B805E2">
        <w:rPr>
          <w:rFonts w:ascii="Abadi" w:hAnsi="Abadi"/>
          <w:b w:val="0"/>
          <w:bCs w:val="0"/>
          <w:color w:val="0B0B0F"/>
          <w:spacing w:val="69"/>
          <w:sz w:val="21"/>
          <w:szCs w:val="21"/>
        </w:rPr>
        <w:t xml:space="preserve"> </w:t>
      </w:r>
      <w:r w:rsidRPr="00B805E2">
        <w:rPr>
          <w:rFonts w:ascii="Abadi" w:hAnsi="Abadi"/>
          <w:b w:val="0"/>
          <w:bCs w:val="0"/>
          <w:color w:val="0B0B0F"/>
          <w:sz w:val="21"/>
          <w:szCs w:val="21"/>
        </w:rPr>
        <w:t>Nacional</w:t>
      </w:r>
      <w:r w:rsidRPr="00B805E2">
        <w:rPr>
          <w:rFonts w:ascii="Abadi" w:hAnsi="Abadi"/>
          <w:b w:val="0"/>
          <w:bCs w:val="0"/>
          <w:color w:val="0B0B0F"/>
          <w:spacing w:val="6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75"/>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62"/>
          <w:sz w:val="21"/>
          <w:szCs w:val="21"/>
        </w:rPr>
        <w:t xml:space="preserve"> </w:t>
      </w:r>
      <w:r w:rsidRPr="00B805E2">
        <w:rPr>
          <w:rFonts w:ascii="Abadi" w:hAnsi="Abadi"/>
          <w:b w:val="0"/>
          <w:bCs w:val="0"/>
          <w:color w:val="0B0B0F"/>
          <w:sz w:val="21"/>
          <w:szCs w:val="21"/>
        </w:rPr>
        <w:t>son</w:t>
      </w:r>
      <w:r w:rsidRPr="00B805E2">
        <w:rPr>
          <w:rFonts w:ascii="Abadi" w:hAnsi="Abadi"/>
          <w:b w:val="0"/>
          <w:bCs w:val="0"/>
          <w:color w:val="0B0B0F"/>
          <w:spacing w:val="62"/>
          <w:sz w:val="21"/>
          <w:szCs w:val="21"/>
        </w:rPr>
        <w:t xml:space="preserve"> </w:t>
      </w:r>
      <w:r w:rsidRPr="00B805E2">
        <w:rPr>
          <w:rFonts w:ascii="Abadi" w:hAnsi="Abadi"/>
          <w:b w:val="0"/>
          <w:bCs w:val="0"/>
          <w:color w:val="0B0B0F"/>
          <w:sz w:val="21"/>
          <w:szCs w:val="21"/>
        </w:rPr>
        <w:t>aplicables</w:t>
      </w:r>
      <w:r w:rsidRPr="00B805E2">
        <w:rPr>
          <w:rFonts w:ascii="Abadi" w:hAnsi="Abadi"/>
          <w:b w:val="0"/>
          <w:bCs w:val="0"/>
          <w:color w:val="0B0B0F"/>
          <w:spacing w:val="62"/>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60"/>
          <w:sz w:val="21"/>
          <w:szCs w:val="21"/>
        </w:rPr>
        <w:t xml:space="preserve"> </w:t>
      </w:r>
      <w:r w:rsidRPr="00B805E2">
        <w:rPr>
          <w:rFonts w:ascii="Abadi" w:hAnsi="Abadi"/>
          <w:b w:val="0"/>
          <w:bCs w:val="0"/>
          <w:color w:val="0B0B0F"/>
          <w:sz w:val="21"/>
          <w:szCs w:val="21"/>
        </w:rPr>
        <w:t>sector</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público,</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cuales</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exigen</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auditor</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cumpla</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requerimientos</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ética</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37"/>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sea</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planeada,</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realizada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supervisada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para</w:t>
      </w:r>
      <w:r w:rsidRPr="00B805E2">
        <w:rPr>
          <w:rFonts w:ascii="Abadi" w:hAnsi="Abadi"/>
          <w:b w:val="0"/>
          <w:bCs w:val="0"/>
          <w:color w:val="0B0B0F"/>
          <w:spacing w:val="33"/>
          <w:sz w:val="21"/>
          <w:szCs w:val="21"/>
        </w:rPr>
        <w:t xml:space="preserve"> </w:t>
      </w:r>
      <w:r w:rsidRPr="00B805E2">
        <w:rPr>
          <w:rFonts w:ascii="Abadi" w:hAnsi="Abadi"/>
          <w:b w:val="0"/>
          <w:bCs w:val="0"/>
          <w:color w:val="0B0B0F"/>
          <w:sz w:val="21"/>
          <w:szCs w:val="21"/>
        </w:rPr>
        <w:t>obtener</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una</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seguridad</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razonable</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que las cifras</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presentadas</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información contable</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presupuesta!</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revisada,</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no contienen</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errores</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importantes</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están integradas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acuerdo</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bases contables</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emitidas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Consejo</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Nacional</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Armonización</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Contable.</w:t>
      </w:r>
    </w:p>
    <w:p w14:paraId="72E4CB9B" w14:textId="77777777" w:rsidR="00C54EA9" w:rsidRPr="00B805E2" w:rsidRDefault="00C54EA9" w:rsidP="00C54EA9">
      <w:pPr>
        <w:pStyle w:val="Textoindependiente"/>
        <w:kinsoku w:val="0"/>
        <w:overflowPunct w:val="0"/>
        <w:spacing w:before="286"/>
        <w:ind w:left="61" w:firstLine="726"/>
        <w:rPr>
          <w:rFonts w:ascii="Abadi" w:hAnsi="Abadi"/>
          <w:b w:val="0"/>
          <w:bCs w:val="0"/>
          <w:color w:val="0D0B10"/>
          <w:sz w:val="21"/>
          <w:szCs w:val="21"/>
        </w:rPr>
      </w:pPr>
      <w:r w:rsidRPr="00B805E2">
        <w:rPr>
          <w:rFonts w:ascii="Abadi" w:hAnsi="Abadi"/>
          <w:b w:val="0"/>
          <w:bCs w:val="0"/>
          <w:color w:val="0D0B10"/>
          <w:sz w:val="21"/>
          <w:szCs w:val="21"/>
        </w:rPr>
        <w:t>El</w:t>
      </w:r>
      <w:r w:rsidRPr="00B805E2">
        <w:rPr>
          <w:rFonts w:ascii="Abadi" w:hAnsi="Abadi"/>
          <w:b w:val="0"/>
          <w:bCs w:val="0"/>
          <w:color w:val="0D0B10"/>
          <w:spacing w:val="25"/>
          <w:sz w:val="21"/>
          <w:szCs w:val="21"/>
        </w:rPr>
        <w:t xml:space="preserve"> </w:t>
      </w:r>
      <w:r w:rsidRPr="00B805E2">
        <w:rPr>
          <w:rFonts w:ascii="Abadi" w:hAnsi="Abadi"/>
          <w:b w:val="0"/>
          <w:bCs w:val="0"/>
          <w:color w:val="0D0B10"/>
          <w:sz w:val="21"/>
          <w:szCs w:val="21"/>
        </w:rPr>
        <w:t>informe</w:t>
      </w:r>
      <w:r w:rsidRPr="00B805E2">
        <w:rPr>
          <w:rFonts w:ascii="Abadi" w:hAnsi="Abadi"/>
          <w:b w:val="0"/>
          <w:bCs w:val="0"/>
          <w:color w:val="0D0B10"/>
          <w:spacing w:val="24"/>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15"/>
          <w:sz w:val="21"/>
          <w:szCs w:val="21"/>
        </w:rPr>
        <w:t xml:space="preserve"> </w:t>
      </w:r>
      <w:r w:rsidRPr="00B805E2">
        <w:rPr>
          <w:rFonts w:ascii="Abadi" w:hAnsi="Abadi"/>
          <w:b w:val="0"/>
          <w:bCs w:val="0"/>
          <w:color w:val="0D0B10"/>
          <w:sz w:val="21"/>
          <w:szCs w:val="21"/>
        </w:rPr>
        <w:t>resultados</w:t>
      </w:r>
      <w:r w:rsidRPr="00B805E2">
        <w:rPr>
          <w:rFonts w:ascii="Abadi" w:hAnsi="Abadi"/>
          <w:b w:val="0"/>
          <w:bCs w:val="0"/>
          <w:color w:val="0D0B10"/>
          <w:spacing w:val="14"/>
          <w:sz w:val="21"/>
          <w:szCs w:val="21"/>
        </w:rPr>
        <w:t xml:space="preserve"> </w:t>
      </w:r>
      <w:r w:rsidRPr="00B805E2">
        <w:rPr>
          <w:rFonts w:ascii="Abadi" w:hAnsi="Abadi"/>
          <w:b w:val="0"/>
          <w:bCs w:val="0"/>
          <w:color w:val="0D0B10"/>
          <w:sz w:val="21"/>
          <w:szCs w:val="21"/>
        </w:rPr>
        <w:t>establece</w:t>
      </w:r>
      <w:r w:rsidRPr="00B805E2">
        <w:rPr>
          <w:rFonts w:ascii="Abadi" w:hAnsi="Abadi"/>
          <w:b w:val="0"/>
          <w:bCs w:val="0"/>
          <w:color w:val="0D0B10"/>
          <w:spacing w:val="21"/>
          <w:sz w:val="21"/>
          <w:szCs w:val="21"/>
        </w:rPr>
        <w:t xml:space="preserve"> </w:t>
      </w:r>
      <w:r w:rsidRPr="00B805E2">
        <w:rPr>
          <w:rFonts w:ascii="Abadi" w:hAnsi="Abadi"/>
          <w:b w:val="0"/>
          <w:bCs w:val="0"/>
          <w:color w:val="0D0B10"/>
          <w:sz w:val="21"/>
          <w:szCs w:val="21"/>
        </w:rPr>
        <w:t>que</w:t>
      </w:r>
      <w:r w:rsidRPr="00B805E2">
        <w:rPr>
          <w:rFonts w:ascii="Abadi" w:hAnsi="Abadi"/>
          <w:b w:val="0"/>
          <w:bCs w:val="0"/>
          <w:color w:val="0D0B10"/>
          <w:spacing w:val="13"/>
          <w:sz w:val="21"/>
          <w:szCs w:val="21"/>
        </w:rPr>
        <w:t xml:space="preserve"> </w:t>
      </w:r>
      <w:r w:rsidRPr="00B805E2">
        <w:rPr>
          <w:rFonts w:ascii="Abadi" w:hAnsi="Abadi"/>
          <w:b w:val="0"/>
          <w:bCs w:val="0"/>
          <w:color w:val="0D0B10"/>
          <w:sz w:val="21"/>
          <w:szCs w:val="21"/>
        </w:rPr>
        <w:t>se</w:t>
      </w:r>
      <w:r w:rsidRPr="00B805E2">
        <w:rPr>
          <w:rFonts w:ascii="Abadi" w:hAnsi="Abadi"/>
          <w:b w:val="0"/>
          <w:bCs w:val="0"/>
          <w:color w:val="0D0B10"/>
          <w:spacing w:val="21"/>
          <w:sz w:val="21"/>
          <w:szCs w:val="21"/>
        </w:rPr>
        <w:t xml:space="preserve"> </w:t>
      </w:r>
      <w:r w:rsidRPr="00B805E2">
        <w:rPr>
          <w:rFonts w:ascii="Abadi" w:hAnsi="Abadi"/>
          <w:b w:val="0"/>
          <w:bCs w:val="0"/>
          <w:color w:val="0D0B10"/>
          <w:sz w:val="21"/>
          <w:szCs w:val="21"/>
        </w:rPr>
        <w:t>practicó</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revisión</w:t>
      </w:r>
      <w:r w:rsidRPr="00B805E2">
        <w:rPr>
          <w:rFonts w:ascii="Abadi" w:hAnsi="Abadi"/>
          <w:b w:val="0"/>
          <w:bCs w:val="0"/>
          <w:color w:val="0D0B10"/>
          <w:spacing w:val="21"/>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18"/>
          <w:sz w:val="21"/>
          <w:szCs w:val="21"/>
        </w:rPr>
        <w:t xml:space="preserve"> </w:t>
      </w:r>
      <w:r w:rsidRPr="00B805E2">
        <w:rPr>
          <w:rFonts w:ascii="Abadi" w:hAnsi="Abadi"/>
          <w:b w:val="0"/>
          <w:bCs w:val="0"/>
          <w:color w:val="0D0B10"/>
          <w:sz w:val="21"/>
          <w:szCs w:val="21"/>
        </w:rPr>
        <w:t>cuenta</w:t>
      </w:r>
      <w:r w:rsidRPr="00B805E2">
        <w:rPr>
          <w:rFonts w:ascii="Abadi" w:hAnsi="Abadi"/>
          <w:b w:val="0"/>
          <w:bCs w:val="0"/>
          <w:color w:val="0D0B10"/>
          <w:spacing w:val="-5"/>
          <w:sz w:val="21"/>
          <w:szCs w:val="21"/>
        </w:rPr>
        <w:t xml:space="preserve"> </w:t>
      </w:r>
      <w:r w:rsidRPr="00B805E2">
        <w:rPr>
          <w:rFonts w:ascii="Abadi" w:hAnsi="Abadi"/>
          <w:b w:val="0"/>
          <w:bCs w:val="0"/>
          <w:color w:val="0D0B10"/>
          <w:sz w:val="21"/>
          <w:szCs w:val="21"/>
        </w:rPr>
        <w:t>pública</w:t>
      </w:r>
      <w:r w:rsidRPr="00B805E2">
        <w:rPr>
          <w:rFonts w:ascii="Abadi" w:hAnsi="Abadi"/>
          <w:b w:val="0"/>
          <w:bCs w:val="0"/>
          <w:color w:val="0D0B10"/>
          <w:spacing w:val="79"/>
          <w:sz w:val="21"/>
          <w:szCs w:val="21"/>
        </w:rPr>
        <w:t xml:space="preserve"> </w:t>
      </w:r>
      <w:r w:rsidRPr="00B805E2">
        <w:rPr>
          <w:rFonts w:ascii="Abadi" w:hAnsi="Abadi"/>
          <w:b w:val="0"/>
          <w:bCs w:val="0"/>
          <w:color w:val="0D0B10"/>
          <w:sz w:val="21"/>
          <w:szCs w:val="21"/>
        </w:rPr>
        <w:t>respecto</w:t>
      </w:r>
      <w:r w:rsidRPr="00B805E2">
        <w:rPr>
          <w:rFonts w:ascii="Abadi" w:hAnsi="Abadi"/>
          <w:b w:val="0"/>
          <w:bCs w:val="0"/>
          <w:color w:val="0D0B10"/>
          <w:spacing w:val="76"/>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80"/>
          <w:sz w:val="21"/>
          <w:szCs w:val="21"/>
        </w:rPr>
        <w:t xml:space="preserve"> </w:t>
      </w:r>
      <w:r w:rsidRPr="00B805E2">
        <w:rPr>
          <w:rFonts w:ascii="Abadi" w:hAnsi="Abadi"/>
          <w:b w:val="0"/>
          <w:bCs w:val="0"/>
          <w:color w:val="0D0B10"/>
          <w:sz w:val="21"/>
          <w:szCs w:val="21"/>
        </w:rPr>
        <w:t>las</w:t>
      </w:r>
      <w:r w:rsidRPr="00B805E2">
        <w:rPr>
          <w:rFonts w:ascii="Abadi" w:hAnsi="Abadi"/>
          <w:b w:val="0"/>
          <w:bCs w:val="0"/>
          <w:color w:val="0D0B10"/>
          <w:spacing w:val="80"/>
          <w:sz w:val="21"/>
          <w:szCs w:val="21"/>
        </w:rPr>
        <w:t xml:space="preserve"> </w:t>
      </w:r>
      <w:r w:rsidRPr="00B805E2">
        <w:rPr>
          <w:rFonts w:ascii="Abadi" w:hAnsi="Abadi"/>
          <w:b w:val="0"/>
          <w:bCs w:val="0"/>
          <w:color w:val="0D0B10"/>
          <w:sz w:val="21"/>
          <w:szCs w:val="21"/>
        </w:rPr>
        <w:t>operaciones</w:t>
      </w:r>
      <w:r w:rsidRPr="00B805E2">
        <w:rPr>
          <w:rFonts w:ascii="Abadi" w:hAnsi="Abadi"/>
          <w:b w:val="0"/>
          <w:bCs w:val="0"/>
          <w:color w:val="0D0B10"/>
          <w:spacing w:val="80"/>
          <w:sz w:val="21"/>
          <w:szCs w:val="21"/>
        </w:rPr>
        <w:t xml:space="preserve"> </w:t>
      </w:r>
      <w:r w:rsidRPr="00B805E2">
        <w:rPr>
          <w:rFonts w:ascii="Abadi" w:hAnsi="Abadi"/>
          <w:b w:val="0"/>
          <w:bCs w:val="0"/>
          <w:color w:val="0D0B10"/>
          <w:sz w:val="21"/>
          <w:szCs w:val="21"/>
        </w:rPr>
        <w:t>realizadas</w:t>
      </w:r>
      <w:r w:rsidRPr="00B805E2">
        <w:rPr>
          <w:rFonts w:ascii="Abadi" w:hAnsi="Abadi"/>
          <w:b w:val="0"/>
          <w:bCs w:val="0"/>
          <w:color w:val="0D0B10"/>
          <w:spacing w:val="80"/>
          <w:sz w:val="21"/>
          <w:szCs w:val="21"/>
        </w:rPr>
        <w:t xml:space="preserve"> </w:t>
      </w:r>
      <w:r w:rsidRPr="00B805E2">
        <w:rPr>
          <w:rFonts w:ascii="Abadi" w:hAnsi="Abadi"/>
          <w:b w:val="0"/>
          <w:bCs w:val="0"/>
          <w:color w:val="0D0B10"/>
          <w:sz w:val="21"/>
          <w:szCs w:val="21"/>
        </w:rPr>
        <w:t>por</w:t>
      </w:r>
      <w:r w:rsidRPr="00B805E2">
        <w:rPr>
          <w:rFonts w:ascii="Abadi" w:hAnsi="Abadi"/>
          <w:b w:val="0"/>
          <w:bCs w:val="0"/>
          <w:color w:val="0D0B10"/>
          <w:spacing w:val="77"/>
          <w:sz w:val="21"/>
          <w:szCs w:val="21"/>
        </w:rPr>
        <w:t xml:space="preserve"> </w:t>
      </w:r>
      <w:r w:rsidRPr="00B805E2">
        <w:rPr>
          <w:rFonts w:ascii="Abadi" w:hAnsi="Abadi"/>
          <w:b w:val="0"/>
          <w:bCs w:val="0"/>
          <w:color w:val="0D0B10"/>
          <w:sz w:val="21"/>
          <w:szCs w:val="21"/>
        </w:rPr>
        <w:t>la</w:t>
      </w:r>
      <w:r w:rsidRPr="00B805E2">
        <w:rPr>
          <w:rFonts w:ascii="Abadi" w:hAnsi="Abadi"/>
          <w:b w:val="0"/>
          <w:bCs w:val="0"/>
          <w:color w:val="0D0B10"/>
          <w:spacing w:val="73"/>
          <w:sz w:val="21"/>
          <w:szCs w:val="21"/>
        </w:rPr>
        <w:t xml:space="preserve"> </w:t>
      </w:r>
      <w:r w:rsidRPr="00B805E2">
        <w:rPr>
          <w:rFonts w:ascii="Abadi" w:hAnsi="Abadi"/>
          <w:b w:val="0"/>
          <w:bCs w:val="0"/>
          <w:color w:val="0D0B10"/>
          <w:sz w:val="21"/>
          <w:szCs w:val="21"/>
        </w:rPr>
        <w:t>administración</w:t>
      </w:r>
      <w:r w:rsidRPr="00B805E2">
        <w:rPr>
          <w:rFonts w:ascii="Abadi" w:hAnsi="Abadi"/>
          <w:b w:val="0"/>
          <w:bCs w:val="0"/>
          <w:color w:val="0D0B10"/>
          <w:spacing w:val="80"/>
          <w:sz w:val="21"/>
          <w:szCs w:val="21"/>
        </w:rPr>
        <w:t xml:space="preserve"> </w:t>
      </w:r>
      <w:r w:rsidRPr="00B805E2">
        <w:rPr>
          <w:rFonts w:ascii="Abadi" w:hAnsi="Abadi"/>
          <w:b w:val="0"/>
          <w:bCs w:val="0"/>
          <w:color w:val="0D0B10"/>
          <w:sz w:val="21"/>
          <w:szCs w:val="21"/>
        </w:rPr>
        <w:t>pública</w:t>
      </w:r>
      <w:r w:rsidRPr="00B805E2">
        <w:rPr>
          <w:rFonts w:ascii="Abadi" w:hAnsi="Abadi"/>
          <w:b w:val="0"/>
          <w:bCs w:val="0"/>
          <w:color w:val="0D0B10"/>
          <w:spacing w:val="-3"/>
          <w:sz w:val="21"/>
          <w:szCs w:val="21"/>
        </w:rPr>
        <w:t xml:space="preserve"> </w:t>
      </w:r>
      <w:r w:rsidRPr="00B805E2">
        <w:rPr>
          <w:rFonts w:ascii="Abadi" w:hAnsi="Abadi"/>
          <w:b w:val="0"/>
          <w:bCs w:val="0"/>
          <w:color w:val="0D0B10"/>
          <w:sz w:val="21"/>
          <w:szCs w:val="21"/>
        </w:rPr>
        <w:t>municipal</w:t>
      </w:r>
      <w:r w:rsidRPr="00B805E2">
        <w:rPr>
          <w:rFonts w:ascii="Abadi" w:hAnsi="Abadi"/>
          <w:b w:val="0"/>
          <w:bCs w:val="0"/>
          <w:color w:val="0D0B10"/>
          <w:spacing w:val="40"/>
          <w:sz w:val="21"/>
          <w:szCs w:val="21"/>
        </w:rPr>
        <w:t xml:space="preserve"> </w:t>
      </w:r>
      <w:r w:rsidRPr="00B805E2">
        <w:rPr>
          <w:rFonts w:ascii="Abadi" w:hAnsi="Abadi"/>
          <w:b w:val="0"/>
          <w:bCs w:val="0"/>
          <w:color w:val="0D0B10"/>
          <w:sz w:val="21"/>
          <w:szCs w:val="21"/>
        </w:rPr>
        <w:t>de</w:t>
      </w:r>
      <w:r w:rsidRPr="00B805E2">
        <w:rPr>
          <w:rFonts w:ascii="Abadi" w:hAnsi="Abadi"/>
          <w:b w:val="0"/>
          <w:bCs w:val="0"/>
          <w:color w:val="0D0B10"/>
          <w:spacing w:val="38"/>
          <w:sz w:val="21"/>
          <w:szCs w:val="21"/>
        </w:rPr>
        <w:t xml:space="preserve"> </w:t>
      </w:r>
      <w:r w:rsidRPr="00B805E2">
        <w:rPr>
          <w:rFonts w:ascii="Abadi" w:hAnsi="Abadi"/>
          <w:b w:val="0"/>
          <w:bCs w:val="0"/>
          <w:color w:val="0D0B10"/>
          <w:sz w:val="21"/>
          <w:szCs w:val="21"/>
        </w:rPr>
        <w:t>Santiago</w:t>
      </w:r>
      <w:r w:rsidRPr="00B805E2">
        <w:rPr>
          <w:rFonts w:ascii="Abadi" w:hAnsi="Abadi"/>
          <w:b w:val="0"/>
          <w:bCs w:val="0"/>
          <w:color w:val="0D0B10"/>
          <w:spacing w:val="39"/>
          <w:sz w:val="21"/>
          <w:szCs w:val="21"/>
        </w:rPr>
        <w:t xml:space="preserve"> </w:t>
      </w:r>
      <w:r w:rsidRPr="00B805E2">
        <w:rPr>
          <w:rFonts w:ascii="Abadi" w:hAnsi="Abadi"/>
          <w:b w:val="0"/>
          <w:bCs w:val="0"/>
          <w:color w:val="0D0B10"/>
          <w:sz w:val="21"/>
          <w:szCs w:val="21"/>
        </w:rPr>
        <w:t>Maravatío,</w:t>
      </w:r>
      <w:r w:rsidRPr="00B805E2">
        <w:rPr>
          <w:rFonts w:ascii="Abadi" w:hAnsi="Abadi"/>
          <w:b w:val="0"/>
          <w:bCs w:val="0"/>
          <w:color w:val="0D0B10"/>
          <w:spacing w:val="60"/>
          <w:sz w:val="21"/>
          <w:szCs w:val="21"/>
        </w:rPr>
        <w:t xml:space="preserve"> </w:t>
      </w:r>
      <w:r w:rsidRPr="00B805E2">
        <w:rPr>
          <w:rFonts w:ascii="Abadi" w:hAnsi="Abadi"/>
          <w:b w:val="0"/>
          <w:bCs w:val="0"/>
          <w:color w:val="0D0B10"/>
          <w:sz w:val="21"/>
          <w:szCs w:val="21"/>
        </w:rPr>
        <w:t>Gto.,</w:t>
      </w:r>
      <w:r w:rsidRPr="00B805E2">
        <w:rPr>
          <w:rFonts w:ascii="Abadi" w:hAnsi="Abadi"/>
          <w:b w:val="0"/>
          <w:bCs w:val="0"/>
          <w:color w:val="0D0B10"/>
          <w:spacing w:val="51"/>
          <w:sz w:val="21"/>
          <w:szCs w:val="21"/>
        </w:rPr>
        <w:t xml:space="preserve"> </w:t>
      </w:r>
      <w:r w:rsidRPr="00B805E2">
        <w:rPr>
          <w:rFonts w:ascii="Abadi" w:hAnsi="Abadi"/>
          <w:b w:val="0"/>
          <w:bCs w:val="0"/>
          <w:color w:val="0D0B10"/>
          <w:sz w:val="21"/>
          <w:szCs w:val="21"/>
        </w:rPr>
        <w:t>correspondientes</w:t>
      </w:r>
      <w:r w:rsidRPr="00B805E2">
        <w:rPr>
          <w:rFonts w:ascii="Abadi" w:hAnsi="Abadi"/>
          <w:b w:val="0"/>
          <w:bCs w:val="0"/>
          <w:color w:val="0D0B10"/>
          <w:spacing w:val="31"/>
          <w:sz w:val="21"/>
          <w:szCs w:val="21"/>
        </w:rPr>
        <w:t xml:space="preserve"> </w:t>
      </w:r>
      <w:r w:rsidRPr="00B805E2">
        <w:rPr>
          <w:rFonts w:ascii="Abadi" w:hAnsi="Abadi"/>
          <w:b w:val="0"/>
          <w:bCs w:val="0"/>
          <w:color w:val="0D0B10"/>
          <w:sz w:val="21"/>
          <w:szCs w:val="21"/>
        </w:rPr>
        <w:t>al</w:t>
      </w:r>
      <w:r w:rsidRPr="00B805E2">
        <w:rPr>
          <w:rFonts w:ascii="Abadi" w:hAnsi="Abadi"/>
          <w:b w:val="0"/>
          <w:bCs w:val="0"/>
          <w:color w:val="0D0B10"/>
          <w:spacing w:val="28"/>
          <w:sz w:val="21"/>
          <w:szCs w:val="21"/>
        </w:rPr>
        <w:t xml:space="preserve"> </w:t>
      </w:r>
      <w:r w:rsidRPr="00B805E2">
        <w:rPr>
          <w:rFonts w:ascii="Abadi" w:hAnsi="Abadi"/>
          <w:b w:val="0"/>
          <w:bCs w:val="0"/>
          <w:color w:val="0D0B10"/>
          <w:sz w:val="21"/>
          <w:szCs w:val="21"/>
        </w:rPr>
        <w:t>ejercicio</w:t>
      </w:r>
      <w:r w:rsidRPr="00B805E2">
        <w:rPr>
          <w:rFonts w:ascii="Abadi" w:hAnsi="Abadi"/>
          <w:b w:val="0"/>
          <w:bCs w:val="0"/>
          <w:color w:val="0D0B10"/>
          <w:spacing w:val="38"/>
          <w:sz w:val="21"/>
          <w:szCs w:val="21"/>
        </w:rPr>
        <w:t xml:space="preserve"> </w:t>
      </w:r>
      <w:r w:rsidRPr="00B805E2">
        <w:rPr>
          <w:rFonts w:ascii="Abadi" w:hAnsi="Abadi"/>
          <w:b w:val="0"/>
          <w:bCs w:val="0"/>
          <w:color w:val="0D0B10"/>
          <w:sz w:val="21"/>
          <w:szCs w:val="21"/>
        </w:rPr>
        <w:t>fiscal</w:t>
      </w:r>
      <w:r w:rsidRPr="00B805E2">
        <w:rPr>
          <w:rFonts w:ascii="Abadi" w:hAnsi="Abadi"/>
          <w:b w:val="0"/>
          <w:bCs w:val="0"/>
          <w:color w:val="0D0B10"/>
          <w:spacing w:val="31"/>
          <w:sz w:val="21"/>
          <w:szCs w:val="21"/>
        </w:rPr>
        <w:t xml:space="preserve"> </w:t>
      </w:r>
      <w:r w:rsidRPr="00B805E2">
        <w:rPr>
          <w:rFonts w:ascii="Abadi" w:hAnsi="Abadi"/>
          <w:b w:val="0"/>
          <w:bCs w:val="0"/>
          <w:color w:val="0D0B10"/>
          <w:sz w:val="21"/>
          <w:szCs w:val="21"/>
        </w:rPr>
        <w:t>2021,</w:t>
      </w:r>
      <w:r w:rsidRPr="00B805E2">
        <w:rPr>
          <w:rFonts w:ascii="Abadi" w:hAnsi="Abadi"/>
          <w:b w:val="0"/>
          <w:bCs w:val="0"/>
          <w:color w:val="0D0B10"/>
          <w:spacing w:val="-6"/>
          <w:sz w:val="21"/>
          <w:szCs w:val="21"/>
        </w:rPr>
        <w:t xml:space="preserve"> </w:t>
      </w:r>
      <w:r w:rsidRPr="00B805E2">
        <w:rPr>
          <w:rFonts w:ascii="Abadi" w:hAnsi="Abadi"/>
          <w:b w:val="0"/>
          <w:bCs w:val="0"/>
          <w:color w:val="0D0B10"/>
          <w:sz w:val="21"/>
          <w:szCs w:val="21"/>
        </w:rPr>
        <w:t>en</w:t>
      </w:r>
      <w:r w:rsidRPr="00B805E2">
        <w:rPr>
          <w:rFonts w:ascii="Abadi" w:hAnsi="Abadi"/>
          <w:b w:val="0"/>
          <w:bCs w:val="0"/>
          <w:color w:val="0D0B10"/>
          <w:spacing w:val="7"/>
          <w:sz w:val="21"/>
          <w:szCs w:val="21"/>
        </w:rPr>
        <w:t xml:space="preserve"> </w:t>
      </w:r>
      <w:r w:rsidRPr="00B805E2">
        <w:rPr>
          <w:rFonts w:ascii="Abadi" w:hAnsi="Abadi"/>
          <w:b w:val="0"/>
          <w:bCs w:val="0"/>
          <w:color w:val="0D0B10"/>
          <w:sz w:val="21"/>
          <w:szCs w:val="21"/>
        </w:rPr>
        <w:t>lo referente</w:t>
      </w:r>
      <w:r w:rsidRPr="00B805E2">
        <w:rPr>
          <w:rFonts w:ascii="Abadi" w:hAnsi="Abadi"/>
          <w:b w:val="0"/>
          <w:bCs w:val="0"/>
          <w:color w:val="0D0B10"/>
          <w:spacing w:val="-8"/>
          <w:sz w:val="21"/>
          <w:szCs w:val="21"/>
        </w:rPr>
        <w:t xml:space="preserve"> </w:t>
      </w:r>
      <w:r w:rsidRPr="00B805E2">
        <w:rPr>
          <w:rFonts w:ascii="Abadi" w:hAnsi="Abadi"/>
          <w:b w:val="0"/>
          <w:bCs w:val="0"/>
          <w:color w:val="0D0B10"/>
          <w:sz w:val="21"/>
          <w:szCs w:val="21"/>
        </w:rPr>
        <w:t>a</w:t>
      </w:r>
      <w:r w:rsidRPr="00B805E2">
        <w:rPr>
          <w:rFonts w:ascii="Abadi" w:hAnsi="Abadi"/>
          <w:b w:val="0"/>
          <w:bCs w:val="0"/>
          <w:color w:val="0D0B10"/>
          <w:spacing w:val="-2"/>
          <w:sz w:val="21"/>
          <w:szCs w:val="21"/>
        </w:rPr>
        <w:t xml:space="preserve"> </w:t>
      </w:r>
      <w:r w:rsidRPr="00B805E2">
        <w:rPr>
          <w:rFonts w:ascii="Abadi" w:hAnsi="Abadi"/>
          <w:b w:val="0"/>
          <w:bCs w:val="0"/>
          <w:color w:val="0D0B10"/>
          <w:sz w:val="21"/>
          <w:szCs w:val="21"/>
        </w:rPr>
        <w:t>los</w:t>
      </w:r>
      <w:r w:rsidRPr="00B805E2">
        <w:rPr>
          <w:rFonts w:ascii="Abadi" w:hAnsi="Abadi"/>
          <w:b w:val="0"/>
          <w:bCs w:val="0"/>
          <w:color w:val="0D0B10"/>
          <w:spacing w:val="-3"/>
          <w:sz w:val="21"/>
          <w:szCs w:val="21"/>
        </w:rPr>
        <w:t xml:space="preserve"> </w:t>
      </w:r>
      <w:r w:rsidRPr="00B805E2">
        <w:rPr>
          <w:rFonts w:ascii="Abadi" w:hAnsi="Abadi"/>
          <w:b w:val="0"/>
          <w:bCs w:val="0"/>
          <w:color w:val="0D0B10"/>
          <w:sz w:val="21"/>
          <w:szCs w:val="21"/>
        </w:rPr>
        <w:t>apartados</w:t>
      </w:r>
      <w:r w:rsidRPr="00B805E2">
        <w:rPr>
          <w:rFonts w:ascii="Abadi" w:hAnsi="Abadi"/>
          <w:b w:val="0"/>
          <w:bCs w:val="0"/>
          <w:color w:val="0D0B10"/>
          <w:spacing w:val="-1"/>
          <w:sz w:val="21"/>
          <w:szCs w:val="21"/>
        </w:rPr>
        <w:t xml:space="preserve"> </w:t>
      </w:r>
      <w:r w:rsidRPr="00B805E2">
        <w:rPr>
          <w:rFonts w:ascii="Abadi" w:hAnsi="Abadi"/>
          <w:b w:val="0"/>
          <w:bCs w:val="0"/>
          <w:color w:val="0D0B10"/>
          <w:sz w:val="21"/>
          <w:szCs w:val="21"/>
        </w:rPr>
        <w:t>de ingresos</w:t>
      </w:r>
      <w:r w:rsidRPr="00B805E2">
        <w:rPr>
          <w:rFonts w:ascii="Abadi" w:hAnsi="Abadi"/>
          <w:b w:val="0"/>
          <w:bCs w:val="0"/>
          <w:color w:val="0D0B10"/>
          <w:spacing w:val="9"/>
          <w:sz w:val="21"/>
          <w:szCs w:val="21"/>
        </w:rPr>
        <w:t xml:space="preserve"> </w:t>
      </w:r>
      <w:r w:rsidRPr="00B805E2">
        <w:rPr>
          <w:rFonts w:ascii="Abadi" w:hAnsi="Abadi"/>
          <w:b w:val="0"/>
          <w:bCs w:val="0"/>
          <w:color w:val="0D0B10"/>
          <w:sz w:val="21"/>
          <w:szCs w:val="21"/>
        </w:rPr>
        <w:t>y egresos.</w:t>
      </w:r>
    </w:p>
    <w:p w14:paraId="6D705C70" w14:textId="3A5AAE73" w:rsidR="00C54EA9" w:rsidRPr="00B805E2" w:rsidRDefault="00C54EA9" w:rsidP="00945AC1">
      <w:pPr>
        <w:pStyle w:val="Textoindependiente"/>
        <w:kinsoku w:val="0"/>
        <w:overflowPunct w:val="0"/>
        <w:spacing w:before="276"/>
        <w:ind w:firstLine="739"/>
        <w:rPr>
          <w:rFonts w:ascii="Abadi" w:hAnsi="Abadi"/>
          <w:b w:val="0"/>
          <w:bCs w:val="0"/>
          <w:color w:val="0D0B0F"/>
          <w:sz w:val="21"/>
          <w:szCs w:val="21"/>
        </w:rPr>
      </w:pPr>
      <w:r w:rsidRPr="00B805E2">
        <w:rPr>
          <w:rFonts w:ascii="Abadi" w:hAnsi="Abadi"/>
          <w:b w:val="0"/>
          <w:bCs w:val="0"/>
          <w:color w:val="0D0B0F"/>
          <w:sz w:val="21"/>
          <w:szCs w:val="21"/>
        </w:rPr>
        <w:t>De</w:t>
      </w:r>
      <w:r w:rsidRPr="00B805E2">
        <w:rPr>
          <w:rFonts w:ascii="Abadi" w:hAnsi="Abadi"/>
          <w:b w:val="0"/>
          <w:bCs w:val="0"/>
          <w:color w:val="0D0B0F"/>
          <w:spacing w:val="36"/>
          <w:sz w:val="21"/>
          <w:szCs w:val="21"/>
        </w:rPr>
        <w:t xml:space="preserve"> </w:t>
      </w:r>
      <w:r w:rsidRPr="00B805E2">
        <w:rPr>
          <w:rFonts w:ascii="Abadi" w:hAnsi="Abadi"/>
          <w:b w:val="0"/>
          <w:bCs w:val="0"/>
          <w:color w:val="0D0B0F"/>
          <w:sz w:val="21"/>
          <w:szCs w:val="21"/>
        </w:rPr>
        <w:t>igual</w:t>
      </w:r>
      <w:r w:rsidRPr="00B805E2">
        <w:rPr>
          <w:rFonts w:ascii="Abadi" w:hAnsi="Abadi"/>
          <w:b w:val="0"/>
          <w:bCs w:val="0"/>
          <w:color w:val="0D0B0F"/>
          <w:spacing w:val="38"/>
          <w:sz w:val="21"/>
          <w:szCs w:val="21"/>
        </w:rPr>
        <w:t xml:space="preserve"> </w:t>
      </w:r>
      <w:r w:rsidRPr="00B805E2">
        <w:rPr>
          <w:rFonts w:ascii="Abadi" w:hAnsi="Abadi"/>
          <w:b w:val="0"/>
          <w:bCs w:val="0"/>
          <w:color w:val="0D0B0F"/>
          <w:sz w:val="21"/>
          <w:szCs w:val="21"/>
        </w:rPr>
        <w:t>forma,</w:t>
      </w:r>
      <w:r w:rsidRPr="00B805E2">
        <w:rPr>
          <w:rFonts w:ascii="Abadi" w:hAnsi="Abadi"/>
          <w:b w:val="0"/>
          <w:bCs w:val="0"/>
          <w:color w:val="0D0B0F"/>
          <w:spacing w:val="44"/>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31"/>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31"/>
          <w:sz w:val="21"/>
          <w:szCs w:val="21"/>
        </w:rPr>
        <w:t xml:space="preserve"> </w:t>
      </w:r>
      <w:r w:rsidRPr="00B805E2">
        <w:rPr>
          <w:rFonts w:ascii="Abadi" w:hAnsi="Abadi"/>
          <w:b w:val="0"/>
          <w:bCs w:val="0"/>
          <w:color w:val="0D0B0F"/>
          <w:sz w:val="21"/>
          <w:szCs w:val="21"/>
        </w:rPr>
        <w:t>revisión</w:t>
      </w:r>
      <w:r w:rsidRPr="00B805E2">
        <w:rPr>
          <w:rFonts w:ascii="Abadi" w:hAnsi="Abadi"/>
          <w:b w:val="0"/>
          <w:bCs w:val="0"/>
          <w:color w:val="0D0B0F"/>
          <w:spacing w:val="39"/>
          <w:sz w:val="21"/>
          <w:szCs w:val="21"/>
        </w:rPr>
        <w:t xml:space="preserve"> </w:t>
      </w:r>
      <w:r w:rsidRPr="00B805E2">
        <w:rPr>
          <w:rFonts w:ascii="Abadi" w:hAnsi="Abadi"/>
          <w:b w:val="0"/>
          <w:bCs w:val="0"/>
          <w:color w:val="0D0B0F"/>
          <w:sz w:val="21"/>
          <w:szCs w:val="21"/>
        </w:rPr>
        <w:t>se</w:t>
      </w:r>
      <w:r w:rsidRPr="00B805E2">
        <w:rPr>
          <w:rFonts w:ascii="Abadi" w:hAnsi="Abadi"/>
          <w:b w:val="0"/>
          <w:bCs w:val="0"/>
          <w:color w:val="0D0B0F"/>
          <w:spacing w:val="31"/>
          <w:sz w:val="21"/>
          <w:szCs w:val="21"/>
        </w:rPr>
        <w:t xml:space="preserve"> </w:t>
      </w:r>
      <w:r w:rsidRPr="00B805E2">
        <w:rPr>
          <w:rFonts w:ascii="Abadi" w:hAnsi="Abadi"/>
          <w:b w:val="0"/>
          <w:bCs w:val="0"/>
          <w:color w:val="0D0B0F"/>
          <w:sz w:val="21"/>
          <w:szCs w:val="21"/>
        </w:rPr>
        <w:t>realizaron</w:t>
      </w:r>
      <w:r w:rsidRPr="00B805E2">
        <w:rPr>
          <w:rFonts w:ascii="Abadi" w:hAnsi="Abadi"/>
          <w:b w:val="0"/>
          <w:bCs w:val="0"/>
          <w:color w:val="0D0B0F"/>
          <w:spacing w:val="28"/>
          <w:sz w:val="21"/>
          <w:szCs w:val="21"/>
        </w:rPr>
        <w:t xml:space="preserve"> </w:t>
      </w:r>
      <w:r w:rsidRPr="00B805E2">
        <w:rPr>
          <w:rFonts w:ascii="Abadi" w:hAnsi="Abadi"/>
          <w:b w:val="0"/>
          <w:bCs w:val="0"/>
          <w:color w:val="0D0B0F"/>
          <w:sz w:val="21"/>
          <w:szCs w:val="21"/>
        </w:rPr>
        <w:t>los</w:t>
      </w:r>
      <w:r w:rsidRPr="00B805E2">
        <w:rPr>
          <w:rFonts w:ascii="Abadi" w:hAnsi="Abadi"/>
          <w:b w:val="0"/>
          <w:bCs w:val="0"/>
          <w:color w:val="0D0B0F"/>
          <w:spacing w:val="47"/>
          <w:sz w:val="21"/>
          <w:szCs w:val="21"/>
        </w:rPr>
        <w:t xml:space="preserve"> </w:t>
      </w:r>
      <w:r w:rsidRPr="00B805E2">
        <w:rPr>
          <w:rFonts w:ascii="Abadi" w:hAnsi="Abadi"/>
          <w:b w:val="0"/>
          <w:bCs w:val="0"/>
          <w:color w:val="0D0B0F"/>
          <w:sz w:val="21"/>
          <w:szCs w:val="21"/>
        </w:rPr>
        <w:t>procedimientos</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37"/>
          <w:sz w:val="21"/>
          <w:szCs w:val="21"/>
        </w:rPr>
        <w:t xml:space="preserve"> </w:t>
      </w:r>
      <w:r w:rsidRPr="00B805E2">
        <w:rPr>
          <w:rFonts w:ascii="Abadi" w:hAnsi="Abadi"/>
          <w:b w:val="0"/>
          <w:bCs w:val="0"/>
          <w:color w:val="0D0B0F"/>
          <w:sz w:val="21"/>
          <w:szCs w:val="21"/>
        </w:rPr>
        <w:t>pruebas</w:t>
      </w:r>
      <w:r w:rsidRPr="00B805E2">
        <w:rPr>
          <w:rFonts w:ascii="Abadi" w:hAnsi="Abadi"/>
          <w:b w:val="0"/>
          <w:bCs w:val="0"/>
          <w:color w:val="0D0B0F"/>
          <w:spacing w:val="-4"/>
          <w:sz w:val="21"/>
          <w:szCs w:val="21"/>
        </w:rPr>
        <w:t xml:space="preserve"> </w:t>
      </w:r>
      <w:r w:rsidRPr="00B805E2">
        <w:rPr>
          <w:rFonts w:ascii="Abadi" w:hAnsi="Abadi"/>
          <w:b w:val="0"/>
          <w:bCs w:val="0"/>
          <w:color w:val="0D0B0F"/>
          <w:sz w:val="21"/>
          <w:szCs w:val="21"/>
        </w:rPr>
        <w:t>selectivas</w:t>
      </w:r>
      <w:r w:rsidRPr="00B805E2">
        <w:rPr>
          <w:rFonts w:ascii="Abadi" w:hAnsi="Abadi"/>
          <w:b w:val="0"/>
          <w:bCs w:val="0"/>
          <w:color w:val="0D0B0F"/>
          <w:spacing w:val="64"/>
          <w:w w:val="150"/>
          <w:sz w:val="21"/>
          <w:szCs w:val="21"/>
        </w:rPr>
        <w:t xml:space="preserve"> </w:t>
      </w:r>
      <w:r w:rsidRPr="00B805E2">
        <w:rPr>
          <w:rFonts w:ascii="Abadi" w:hAnsi="Abadi"/>
          <w:b w:val="0"/>
          <w:bCs w:val="0"/>
          <w:color w:val="0D0B0F"/>
          <w:sz w:val="21"/>
          <w:szCs w:val="21"/>
        </w:rPr>
        <w:t>que</w:t>
      </w:r>
      <w:r w:rsidRPr="00B805E2">
        <w:rPr>
          <w:rFonts w:ascii="Abadi" w:hAnsi="Abadi"/>
          <w:b w:val="0"/>
          <w:bCs w:val="0"/>
          <w:color w:val="0D0B0F"/>
          <w:spacing w:val="56"/>
          <w:w w:val="150"/>
          <w:sz w:val="21"/>
          <w:szCs w:val="21"/>
        </w:rPr>
        <w:t xml:space="preserve"> </w:t>
      </w:r>
      <w:r w:rsidRPr="00B805E2">
        <w:rPr>
          <w:rFonts w:ascii="Abadi" w:hAnsi="Abadi"/>
          <w:b w:val="0"/>
          <w:bCs w:val="0"/>
          <w:color w:val="0D0B0F"/>
          <w:sz w:val="21"/>
          <w:szCs w:val="21"/>
        </w:rPr>
        <w:t>se</w:t>
      </w:r>
      <w:r w:rsidRPr="00B805E2">
        <w:rPr>
          <w:rFonts w:ascii="Abadi" w:hAnsi="Abadi"/>
          <w:b w:val="0"/>
          <w:bCs w:val="0"/>
          <w:color w:val="0D0B0F"/>
          <w:spacing w:val="52"/>
          <w:w w:val="150"/>
          <w:sz w:val="21"/>
          <w:szCs w:val="21"/>
        </w:rPr>
        <w:t xml:space="preserve"> </w:t>
      </w:r>
      <w:r w:rsidRPr="00B805E2">
        <w:rPr>
          <w:rFonts w:ascii="Abadi" w:hAnsi="Abadi"/>
          <w:b w:val="0"/>
          <w:bCs w:val="0"/>
          <w:color w:val="0D0B0F"/>
          <w:sz w:val="21"/>
          <w:szCs w:val="21"/>
        </w:rPr>
        <w:t>estimaron</w:t>
      </w:r>
      <w:r w:rsidRPr="00B805E2">
        <w:rPr>
          <w:rFonts w:ascii="Abadi" w:hAnsi="Abadi"/>
          <w:b w:val="0"/>
          <w:bCs w:val="0"/>
          <w:color w:val="0D0B0F"/>
          <w:spacing w:val="57"/>
          <w:w w:val="150"/>
          <w:sz w:val="21"/>
          <w:szCs w:val="21"/>
        </w:rPr>
        <w:t xml:space="preserve"> </w:t>
      </w:r>
      <w:r w:rsidRPr="00B805E2">
        <w:rPr>
          <w:rFonts w:ascii="Abadi" w:hAnsi="Abadi"/>
          <w:b w:val="0"/>
          <w:bCs w:val="0"/>
          <w:color w:val="0D0B0F"/>
          <w:sz w:val="21"/>
          <w:szCs w:val="21"/>
        </w:rPr>
        <w:t>necesarias</w:t>
      </w:r>
      <w:r w:rsidRPr="00B805E2">
        <w:rPr>
          <w:rFonts w:ascii="Abadi" w:hAnsi="Abadi"/>
          <w:b w:val="0"/>
          <w:bCs w:val="0"/>
          <w:color w:val="0D0B0F"/>
          <w:spacing w:val="62"/>
          <w:w w:val="150"/>
          <w:sz w:val="21"/>
          <w:szCs w:val="21"/>
        </w:rPr>
        <w:t xml:space="preserve"> </w:t>
      </w:r>
      <w:r w:rsidRPr="00B805E2">
        <w:rPr>
          <w:rFonts w:ascii="Abadi" w:hAnsi="Abadi"/>
          <w:b w:val="0"/>
          <w:bCs w:val="0"/>
          <w:color w:val="0D0B0F"/>
          <w:sz w:val="21"/>
          <w:szCs w:val="21"/>
        </w:rPr>
        <w:t>para</w:t>
      </w:r>
      <w:r w:rsidRPr="00B805E2">
        <w:rPr>
          <w:rFonts w:ascii="Abadi" w:hAnsi="Abadi"/>
          <w:b w:val="0"/>
          <w:bCs w:val="0"/>
          <w:color w:val="0D0B0F"/>
          <w:spacing w:val="50"/>
          <w:w w:val="150"/>
          <w:sz w:val="21"/>
          <w:szCs w:val="21"/>
        </w:rPr>
        <w:t xml:space="preserve"> </w:t>
      </w:r>
      <w:r w:rsidRPr="00B805E2">
        <w:rPr>
          <w:rFonts w:ascii="Abadi" w:hAnsi="Abadi"/>
          <w:b w:val="0"/>
          <w:bCs w:val="0"/>
          <w:color w:val="0D0B0F"/>
          <w:sz w:val="21"/>
          <w:szCs w:val="21"/>
        </w:rPr>
        <w:t>obtener</w:t>
      </w:r>
      <w:r w:rsidRPr="00B805E2">
        <w:rPr>
          <w:rFonts w:ascii="Abadi" w:hAnsi="Abadi"/>
          <w:b w:val="0"/>
          <w:bCs w:val="0"/>
          <w:color w:val="0D0B0F"/>
          <w:spacing w:val="54"/>
          <w:w w:val="150"/>
          <w:sz w:val="21"/>
          <w:szCs w:val="21"/>
        </w:rPr>
        <w:t xml:space="preserve"> </w:t>
      </w:r>
      <w:r w:rsidRPr="00B805E2">
        <w:rPr>
          <w:rFonts w:ascii="Abadi" w:hAnsi="Abadi"/>
          <w:b w:val="0"/>
          <w:bCs w:val="0"/>
          <w:color w:val="0D0B0F"/>
          <w:sz w:val="21"/>
          <w:szCs w:val="21"/>
        </w:rPr>
        <w:t>evidencia</w:t>
      </w:r>
      <w:r w:rsidRPr="00B805E2">
        <w:rPr>
          <w:rFonts w:ascii="Abadi" w:hAnsi="Abadi"/>
          <w:b w:val="0"/>
          <w:bCs w:val="0"/>
          <w:color w:val="0D0B0F"/>
          <w:spacing w:val="57"/>
          <w:w w:val="150"/>
          <w:sz w:val="21"/>
          <w:szCs w:val="21"/>
        </w:rPr>
        <w:t xml:space="preserve"> </w:t>
      </w:r>
      <w:r w:rsidRPr="00B805E2">
        <w:rPr>
          <w:rFonts w:ascii="Abadi" w:hAnsi="Abadi"/>
          <w:b w:val="0"/>
          <w:bCs w:val="0"/>
          <w:color w:val="0D0B0F"/>
          <w:sz w:val="21"/>
          <w:szCs w:val="21"/>
        </w:rPr>
        <w:t>suficiente</w:t>
      </w:r>
      <w:r w:rsidRPr="00B805E2">
        <w:rPr>
          <w:rFonts w:ascii="Abadi" w:hAnsi="Abadi"/>
          <w:b w:val="0"/>
          <w:bCs w:val="0"/>
          <w:color w:val="0D0B0F"/>
          <w:spacing w:val="60"/>
          <w:w w:val="150"/>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adecuada,</w:t>
      </w:r>
      <w:r w:rsidRPr="00B805E2">
        <w:rPr>
          <w:rFonts w:ascii="Abadi" w:hAnsi="Abadi"/>
          <w:b w:val="0"/>
          <w:bCs w:val="0"/>
          <w:color w:val="0D0B0F"/>
          <w:spacing w:val="31"/>
          <w:sz w:val="21"/>
          <w:szCs w:val="21"/>
        </w:rPr>
        <w:t xml:space="preserve"> </w:t>
      </w:r>
      <w:r w:rsidRPr="00B805E2">
        <w:rPr>
          <w:rFonts w:ascii="Abadi" w:hAnsi="Abadi"/>
          <w:b w:val="0"/>
          <w:bCs w:val="0"/>
          <w:color w:val="0D0B0F"/>
          <w:sz w:val="21"/>
          <w:szCs w:val="21"/>
        </w:rPr>
        <w:t>respecto</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14"/>
          <w:sz w:val="21"/>
          <w:szCs w:val="21"/>
        </w:rPr>
        <w:t xml:space="preserve"> </w:t>
      </w:r>
      <w:r w:rsidRPr="00B805E2">
        <w:rPr>
          <w:rFonts w:ascii="Abadi" w:hAnsi="Abadi"/>
          <w:b w:val="0"/>
          <w:bCs w:val="0"/>
          <w:color w:val="0D0B0F"/>
          <w:sz w:val="21"/>
          <w:szCs w:val="21"/>
        </w:rPr>
        <w:t>si</w:t>
      </w:r>
      <w:r w:rsidRPr="00B805E2">
        <w:rPr>
          <w:rFonts w:ascii="Abadi" w:hAnsi="Abadi"/>
          <w:b w:val="0"/>
          <w:bCs w:val="0"/>
          <w:color w:val="0D0B0F"/>
          <w:spacing w:val="19"/>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cifras</w:t>
      </w:r>
      <w:r w:rsidRPr="00B805E2">
        <w:rPr>
          <w:rFonts w:ascii="Abadi" w:hAnsi="Abadi"/>
          <w:b w:val="0"/>
          <w:bCs w:val="0"/>
          <w:color w:val="0D0B0F"/>
          <w:spacing w:val="21"/>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revelaciones</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8"/>
          <w:sz w:val="21"/>
          <w:szCs w:val="21"/>
        </w:rPr>
        <w:t xml:space="preserve"> </w:t>
      </w:r>
      <w:r w:rsidRPr="00B805E2">
        <w:rPr>
          <w:rFonts w:ascii="Abadi" w:hAnsi="Abadi"/>
          <w:b w:val="0"/>
          <w:bCs w:val="0"/>
          <w:color w:val="0D0B0F"/>
          <w:sz w:val="21"/>
          <w:szCs w:val="21"/>
        </w:rPr>
        <w:t>cuenta</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pública,</w:t>
      </w:r>
      <w:r w:rsidRPr="00B805E2">
        <w:rPr>
          <w:rFonts w:ascii="Abadi" w:hAnsi="Abadi"/>
          <w:b w:val="0"/>
          <w:bCs w:val="0"/>
          <w:color w:val="0D0B0F"/>
          <w:spacing w:val="29"/>
          <w:sz w:val="21"/>
          <w:szCs w:val="21"/>
        </w:rPr>
        <w:t xml:space="preserve"> </w:t>
      </w:r>
      <w:r w:rsidRPr="00B805E2">
        <w:rPr>
          <w:rFonts w:ascii="Abadi" w:hAnsi="Abadi"/>
          <w:b w:val="0"/>
          <w:bCs w:val="0"/>
          <w:color w:val="0D0B0F"/>
          <w:sz w:val="21"/>
          <w:szCs w:val="21"/>
        </w:rPr>
        <w:t>atienden</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2"/>
          <w:sz w:val="21"/>
          <w:szCs w:val="21"/>
        </w:rPr>
        <w:t xml:space="preserve"> </w:t>
      </w:r>
      <w:r w:rsidRPr="00B805E2">
        <w:rPr>
          <w:rFonts w:ascii="Abadi" w:hAnsi="Abadi"/>
          <w:b w:val="0"/>
          <w:bCs w:val="0"/>
          <w:color w:val="0D0B0F"/>
          <w:sz w:val="21"/>
          <w:szCs w:val="21"/>
        </w:rPr>
        <w:t>lo</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establecido</w:t>
      </w:r>
      <w:r w:rsidRPr="00B805E2">
        <w:rPr>
          <w:rFonts w:ascii="Abadi" w:hAnsi="Abadi"/>
          <w:b w:val="0"/>
          <w:bCs w:val="0"/>
          <w:color w:val="0D0B0F"/>
          <w:spacing w:val="19"/>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24"/>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28"/>
          <w:sz w:val="21"/>
          <w:szCs w:val="21"/>
        </w:rPr>
        <w:t xml:space="preserve"> </w:t>
      </w:r>
      <w:r w:rsidRPr="00B805E2">
        <w:rPr>
          <w:rFonts w:ascii="Abadi" w:hAnsi="Abadi"/>
          <w:b w:val="0"/>
          <w:bCs w:val="0"/>
          <w:color w:val="0D0B0F"/>
          <w:sz w:val="21"/>
          <w:szCs w:val="21"/>
        </w:rPr>
        <w:t>Ley</w:t>
      </w:r>
      <w:r w:rsidRPr="00B805E2">
        <w:rPr>
          <w:rFonts w:ascii="Abadi" w:hAnsi="Abadi"/>
          <w:b w:val="0"/>
          <w:bCs w:val="0"/>
          <w:color w:val="0D0B0F"/>
          <w:spacing w:val="29"/>
          <w:sz w:val="21"/>
          <w:szCs w:val="21"/>
        </w:rPr>
        <w:t xml:space="preserve"> </w:t>
      </w:r>
      <w:r w:rsidRPr="00B805E2">
        <w:rPr>
          <w:rFonts w:ascii="Abadi" w:hAnsi="Abadi"/>
          <w:b w:val="0"/>
          <w:bCs w:val="0"/>
          <w:color w:val="0D0B0F"/>
          <w:sz w:val="21"/>
          <w:szCs w:val="21"/>
        </w:rPr>
        <w:t>General</w:t>
      </w:r>
      <w:r w:rsidRPr="00B805E2">
        <w:rPr>
          <w:rFonts w:ascii="Abadi" w:hAnsi="Abadi"/>
          <w:b w:val="0"/>
          <w:bCs w:val="0"/>
          <w:color w:val="0D0B0F"/>
          <w:spacing w:val="20"/>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32"/>
          <w:sz w:val="21"/>
          <w:szCs w:val="21"/>
        </w:rPr>
        <w:t xml:space="preserve"> </w:t>
      </w:r>
      <w:r w:rsidRPr="00B805E2">
        <w:rPr>
          <w:rFonts w:ascii="Abadi" w:hAnsi="Abadi"/>
          <w:b w:val="0"/>
          <w:bCs w:val="0"/>
          <w:color w:val="0D0B0F"/>
          <w:sz w:val="21"/>
          <w:szCs w:val="21"/>
        </w:rPr>
        <w:t>Contabilidad</w:t>
      </w:r>
      <w:r w:rsidRPr="00B805E2">
        <w:rPr>
          <w:rFonts w:ascii="Abadi" w:hAnsi="Abadi"/>
          <w:b w:val="0"/>
          <w:bCs w:val="0"/>
          <w:color w:val="0D0B0F"/>
          <w:spacing w:val="20"/>
          <w:sz w:val="21"/>
          <w:szCs w:val="21"/>
        </w:rPr>
        <w:t xml:space="preserve"> </w:t>
      </w:r>
      <w:r w:rsidRPr="00B805E2">
        <w:rPr>
          <w:rFonts w:ascii="Abadi" w:hAnsi="Abadi"/>
          <w:b w:val="0"/>
          <w:bCs w:val="0"/>
          <w:color w:val="0D0B0F"/>
          <w:sz w:val="21"/>
          <w:szCs w:val="21"/>
        </w:rPr>
        <w:t>Gubernamental,</w:t>
      </w:r>
      <w:r w:rsidRPr="00B805E2">
        <w:rPr>
          <w:rFonts w:ascii="Abadi" w:hAnsi="Abadi"/>
          <w:b w:val="0"/>
          <w:bCs w:val="0"/>
          <w:color w:val="0D0B0F"/>
          <w:spacing w:val="28"/>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28"/>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17"/>
          <w:sz w:val="21"/>
          <w:szCs w:val="21"/>
        </w:rPr>
        <w:t xml:space="preserve"> </w:t>
      </w:r>
      <w:r w:rsidRPr="00B805E2">
        <w:rPr>
          <w:rFonts w:ascii="Abadi" w:hAnsi="Abadi"/>
          <w:b w:val="0"/>
          <w:bCs w:val="0"/>
          <w:color w:val="0D0B0F"/>
          <w:sz w:val="21"/>
          <w:szCs w:val="21"/>
        </w:rPr>
        <w:t>bases</w:t>
      </w:r>
      <w:r w:rsidRPr="00B805E2">
        <w:rPr>
          <w:rFonts w:ascii="Abadi" w:hAnsi="Abadi"/>
          <w:b w:val="0"/>
          <w:bCs w:val="0"/>
          <w:color w:val="0D0B0F"/>
          <w:spacing w:val="21"/>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criterios</w:t>
      </w:r>
      <w:r w:rsidRPr="00B805E2">
        <w:rPr>
          <w:rFonts w:ascii="Abadi" w:hAnsi="Abadi"/>
          <w:b w:val="0"/>
          <w:bCs w:val="0"/>
          <w:color w:val="0D0B0F"/>
          <w:spacing w:val="44"/>
          <w:sz w:val="21"/>
          <w:szCs w:val="21"/>
        </w:rPr>
        <w:t xml:space="preserve"> </w:t>
      </w:r>
      <w:r w:rsidRPr="00B805E2">
        <w:rPr>
          <w:rFonts w:ascii="Abadi" w:hAnsi="Abadi"/>
          <w:b w:val="0"/>
          <w:bCs w:val="0"/>
          <w:color w:val="0D0B0F"/>
          <w:sz w:val="21"/>
          <w:szCs w:val="21"/>
        </w:rPr>
        <w:t>establecidos</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por</w:t>
      </w:r>
      <w:r w:rsidRPr="00B805E2">
        <w:rPr>
          <w:rFonts w:ascii="Abadi" w:hAnsi="Abadi"/>
          <w:b w:val="0"/>
          <w:bCs w:val="0"/>
          <w:color w:val="0D0B0F"/>
          <w:spacing w:val="36"/>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50"/>
          <w:sz w:val="21"/>
          <w:szCs w:val="21"/>
        </w:rPr>
        <w:t xml:space="preserve"> </w:t>
      </w:r>
      <w:r w:rsidRPr="00B805E2">
        <w:rPr>
          <w:rFonts w:ascii="Abadi" w:hAnsi="Abadi"/>
          <w:b w:val="0"/>
          <w:bCs w:val="0"/>
          <w:color w:val="0D0B0F"/>
          <w:sz w:val="21"/>
          <w:szCs w:val="21"/>
        </w:rPr>
        <w:t>Consejo</w:t>
      </w:r>
      <w:r w:rsidRPr="00B805E2">
        <w:rPr>
          <w:rFonts w:ascii="Abadi" w:hAnsi="Abadi"/>
          <w:b w:val="0"/>
          <w:bCs w:val="0"/>
          <w:color w:val="0D0B0F"/>
          <w:spacing w:val="50"/>
          <w:sz w:val="21"/>
          <w:szCs w:val="21"/>
        </w:rPr>
        <w:t xml:space="preserve"> </w:t>
      </w:r>
      <w:r w:rsidRPr="00B805E2">
        <w:rPr>
          <w:rFonts w:ascii="Abadi" w:hAnsi="Abadi"/>
          <w:b w:val="0"/>
          <w:bCs w:val="0"/>
          <w:color w:val="0D0B0F"/>
          <w:sz w:val="21"/>
          <w:szCs w:val="21"/>
        </w:rPr>
        <w:t>Nacional</w:t>
      </w:r>
      <w:r w:rsidRPr="00B805E2">
        <w:rPr>
          <w:rFonts w:ascii="Abadi" w:hAnsi="Abadi"/>
          <w:b w:val="0"/>
          <w:bCs w:val="0"/>
          <w:color w:val="0D0B0F"/>
          <w:spacing w:val="45"/>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30"/>
          <w:sz w:val="21"/>
          <w:szCs w:val="21"/>
        </w:rPr>
        <w:t xml:space="preserve"> </w:t>
      </w:r>
      <w:r w:rsidRPr="00B805E2">
        <w:rPr>
          <w:rFonts w:ascii="Abadi" w:hAnsi="Abadi"/>
          <w:b w:val="0"/>
          <w:bCs w:val="0"/>
          <w:color w:val="0D0B0F"/>
          <w:sz w:val="21"/>
          <w:szCs w:val="21"/>
        </w:rPr>
        <w:t>Armonización</w:t>
      </w:r>
      <w:r w:rsidRPr="00B805E2">
        <w:rPr>
          <w:rFonts w:ascii="Abadi" w:hAnsi="Abadi"/>
          <w:b w:val="0"/>
          <w:bCs w:val="0"/>
          <w:color w:val="0D0B0F"/>
          <w:spacing w:val="47"/>
          <w:sz w:val="21"/>
          <w:szCs w:val="21"/>
        </w:rPr>
        <w:t xml:space="preserve"> </w:t>
      </w:r>
      <w:r w:rsidRPr="00B805E2">
        <w:rPr>
          <w:rFonts w:ascii="Abadi" w:hAnsi="Abadi"/>
          <w:b w:val="0"/>
          <w:bCs w:val="0"/>
          <w:color w:val="0D0B0F"/>
          <w:sz w:val="21"/>
          <w:szCs w:val="21"/>
        </w:rPr>
        <w:t>Contable,</w:t>
      </w:r>
      <w:r w:rsidRPr="00B805E2">
        <w:rPr>
          <w:rFonts w:ascii="Abadi" w:hAnsi="Abadi"/>
          <w:b w:val="0"/>
          <w:bCs w:val="0"/>
          <w:color w:val="0D0B0F"/>
          <w:spacing w:val="60"/>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35"/>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3"/>
          <w:sz w:val="21"/>
          <w:szCs w:val="21"/>
        </w:rPr>
        <w:t xml:space="preserve"> </w:t>
      </w:r>
      <w:r w:rsidRPr="00B805E2">
        <w:rPr>
          <w:rFonts w:ascii="Abadi" w:hAnsi="Abadi"/>
          <w:b w:val="0"/>
          <w:bCs w:val="0"/>
          <w:color w:val="0D0B0F"/>
          <w:sz w:val="21"/>
          <w:szCs w:val="21"/>
        </w:rPr>
        <w:t>Ley</w:t>
      </w:r>
      <w:r w:rsidRPr="00B805E2">
        <w:rPr>
          <w:rFonts w:ascii="Abadi" w:hAnsi="Abadi"/>
          <w:b w:val="0"/>
          <w:bCs w:val="0"/>
          <w:color w:val="0D0B0F"/>
          <w:spacing w:val="24"/>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39"/>
          <w:sz w:val="21"/>
          <w:szCs w:val="21"/>
        </w:rPr>
        <w:t xml:space="preserve"> </w:t>
      </w:r>
      <w:r w:rsidRPr="00B805E2">
        <w:rPr>
          <w:rFonts w:ascii="Abadi" w:hAnsi="Abadi"/>
          <w:b w:val="0"/>
          <w:bCs w:val="0"/>
          <w:color w:val="0D0B0F"/>
          <w:sz w:val="21"/>
          <w:szCs w:val="21"/>
        </w:rPr>
        <w:t>Disciplina</w:t>
      </w:r>
      <w:r w:rsidRPr="00B805E2">
        <w:rPr>
          <w:rFonts w:ascii="Abadi" w:hAnsi="Abadi"/>
          <w:b w:val="0"/>
          <w:bCs w:val="0"/>
          <w:color w:val="0D0B0F"/>
          <w:spacing w:val="36"/>
          <w:sz w:val="21"/>
          <w:szCs w:val="21"/>
        </w:rPr>
        <w:t xml:space="preserve"> </w:t>
      </w:r>
      <w:r w:rsidRPr="00B805E2">
        <w:rPr>
          <w:rFonts w:ascii="Abadi" w:hAnsi="Abadi"/>
          <w:b w:val="0"/>
          <w:bCs w:val="0"/>
          <w:color w:val="0D0B0F"/>
          <w:sz w:val="21"/>
          <w:szCs w:val="21"/>
        </w:rPr>
        <w:t>Financiera</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29"/>
          <w:sz w:val="21"/>
          <w:szCs w:val="21"/>
        </w:rPr>
        <w:t xml:space="preserve"> </w:t>
      </w:r>
      <w:r w:rsidRPr="00B805E2">
        <w:rPr>
          <w:rFonts w:ascii="Abadi" w:hAnsi="Abadi"/>
          <w:b w:val="0"/>
          <w:bCs w:val="0"/>
          <w:color w:val="0D0B0F"/>
          <w:sz w:val="21"/>
          <w:szCs w:val="21"/>
        </w:rPr>
        <w:t>Entidades</w:t>
      </w:r>
      <w:r w:rsidRPr="00B805E2">
        <w:rPr>
          <w:rFonts w:ascii="Abadi" w:hAnsi="Abadi"/>
          <w:b w:val="0"/>
          <w:bCs w:val="0"/>
          <w:color w:val="0D0B0F"/>
          <w:spacing w:val="24"/>
          <w:sz w:val="21"/>
          <w:szCs w:val="21"/>
        </w:rPr>
        <w:t xml:space="preserve"> </w:t>
      </w:r>
      <w:r w:rsidRPr="00B805E2">
        <w:rPr>
          <w:rFonts w:ascii="Abadi" w:hAnsi="Abadi"/>
          <w:b w:val="0"/>
          <w:bCs w:val="0"/>
          <w:color w:val="0D0B0F"/>
          <w:sz w:val="21"/>
          <w:szCs w:val="21"/>
        </w:rPr>
        <w:t>Federativas</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19"/>
          <w:sz w:val="21"/>
          <w:szCs w:val="21"/>
        </w:rPr>
        <w:t xml:space="preserve"> </w:t>
      </w:r>
      <w:r w:rsidRPr="00B805E2">
        <w:rPr>
          <w:rFonts w:ascii="Abadi" w:hAnsi="Abadi"/>
          <w:b w:val="0"/>
          <w:bCs w:val="0"/>
          <w:color w:val="0D0B0F"/>
          <w:sz w:val="21"/>
          <w:szCs w:val="21"/>
        </w:rPr>
        <w:t>los</w:t>
      </w:r>
      <w:r w:rsidRPr="00B805E2">
        <w:rPr>
          <w:rFonts w:ascii="Abadi" w:hAnsi="Abadi"/>
          <w:b w:val="0"/>
          <w:bCs w:val="0"/>
          <w:color w:val="0D0B0F"/>
          <w:spacing w:val="33"/>
          <w:sz w:val="21"/>
          <w:szCs w:val="21"/>
        </w:rPr>
        <w:t xml:space="preserve"> </w:t>
      </w:r>
      <w:r w:rsidRPr="00B805E2">
        <w:rPr>
          <w:rFonts w:ascii="Abadi" w:hAnsi="Abadi"/>
          <w:b w:val="0"/>
          <w:bCs w:val="0"/>
          <w:color w:val="0D0B0F"/>
          <w:sz w:val="21"/>
          <w:szCs w:val="21"/>
        </w:rPr>
        <w:t>Municipios,</w:t>
      </w:r>
      <w:r w:rsidRPr="00B805E2">
        <w:rPr>
          <w:rFonts w:ascii="Abadi" w:hAnsi="Abadi"/>
          <w:b w:val="0"/>
          <w:bCs w:val="0"/>
          <w:color w:val="0D0B0F"/>
          <w:spacing w:val="35"/>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1"/>
          <w:sz w:val="21"/>
          <w:szCs w:val="21"/>
        </w:rPr>
        <w:t xml:space="preserve"> </w:t>
      </w:r>
      <w:r w:rsidRPr="00B805E2">
        <w:rPr>
          <w:rFonts w:ascii="Abadi" w:hAnsi="Abadi"/>
          <w:b w:val="0"/>
          <w:bCs w:val="0"/>
          <w:color w:val="0D0B0F"/>
          <w:sz w:val="21"/>
          <w:szCs w:val="21"/>
        </w:rPr>
        <w:t>Ley</w:t>
      </w:r>
      <w:r w:rsidRPr="00B805E2">
        <w:rPr>
          <w:rFonts w:ascii="Abadi" w:hAnsi="Abadi"/>
          <w:b w:val="0"/>
          <w:bCs w:val="0"/>
          <w:color w:val="0D0B0F"/>
          <w:spacing w:val="53"/>
          <w:sz w:val="21"/>
          <w:szCs w:val="21"/>
        </w:rPr>
        <w:t xml:space="preserve"> </w:t>
      </w:r>
      <w:r w:rsidRPr="00B805E2">
        <w:rPr>
          <w:rFonts w:ascii="Abadi" w:hAnsi="Abadi"/>
          <w:b w:val="0"/>
          <w:bCs w:val="0"/>
          <w:color w:val="0D0B0F"/>
          <w:sz w:val="21"/>
          <w:szCs w:val="21"/>
        </w:rPr>
        <w:t>para</w:t>
      </w:r>
      <w:r w:rsidRPr="00B805E2">
        <w:rPr>
          <w:rFonts w:ascii="Abadi" w:hAnsi="Abadi"/>
          <w:b w:val="0"/>
          <w:bCs w:val="0"/>
          <w:color w:val="0D0B0F"/>
          <w:spacing w:val="43"/>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63"/>
          <w:sz w:val="21"/>
          <w:szCs w:val="21"/>
        </w:rPr>
        <w:t xml:space="preserve"> </w:t>
      </w:r>
      <w:r w:rsidRPr="00B805E2">
        <w:rPr>
          <w:rFonts w:ascii="Abadi" w:hAnsi="Abadi"/>
          <w:b w:val="0"/>
          <w:bCs w:val="0"/>
          <w:color w:val="0D0B0F"/>
          <w:sz w:val="21"/>
          <w:szCs w:val="21"/>
        </w:rPr>
        <w:t>Ejercicio</w:t>
      </w:r>
      <w:r w:rsidRPr="00B805E2">
        <w:rPr>
          <w:rFonts w:ascii="Abadi" w:hAnsi="Abadi"/>
          <w:b w:val="0"/>
          <w:bCs w:val="0"/>
          <w:color w:val="0D0B0F"/>
          <w:spacing w:val="51"/>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49"/>
          <w:sz w:val="21"/>
          <w:szCs w:val="21"/>
        </w:rPr>
        <w:t xml:space="preserve"> </w:t>
      </w:r>
      <w:r w:rsidRPr="00B805E2">
        <w:rPr>
          <w:rFonts w:ascii="Abadi" w:hAnsi="Abadi"/>
          <w:b w:val="0"/>
          <w:bCs w:val="0"/>
          <w:color w:val="0D0B0F"/>
          <w:sz w:val="21"/>
          <w:szCs w:val="21"/>
        </w:rPr>
        <w:t>Control</w:t>
      </w:r>
      <w:r w:rsidRPr="00B805E2">
        <w:rPr>
          <w:rFonts w:ascii="Abadi" w:hAnsi="Abadi"/>
          <w:b w:val="0"/>
          <w:bCs w:val="0"/>
          <w:color w:val="0D0B0F"/>
          <w:spacing w:val="49"/>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47"/>
          <w:sz w:val="21"/>
          <w:szCs w:val="21"/>
        </w:rPr>
        <w:t xml:space="preserve"> </w:t>
      </w:r>
      <w:r w:rsidRPr="00B805E2">
        <w:rPr>
          <w:rFonts w:ascii="Abadi" w:hAnsi="Abadi"/>
          <w:b w:val="0"/>
          <w:bCs w:val="0"/>
          <w:color w:val="0D0B0F"/>
          <w:sz w:val="21"/>
          <w:szCs w:val="21"/>
        </w:rPr>
        <w:t>los</w:t>
      </w:r>
      <w:r w:rsidRPr="00B805E2">
        <w:rPr>
          <w:rFonts w:ascii="Abadi" w:hAnsi="Abadi"/>
          <w:b w:val="0"/>
          <w:bCs w:val="0"/>
          <w:color w:val="0D0B0F"/>
          <w:spacing w:val="58"/>
          <w:sz w:val="21"/>
          <w:szCs w:val="21"/>
        </w:rPr>
        <w:t xml:space="preserve"> </w:t>
      </w:r>
      <w:r w:rsidRPr="00B805E2">
        <w:rPr>
          <w:rFonts w:ascii="Abadi" w:hAnsi="Abadi"/>
          <w:b w:val="0"/>
          <w:bCs w:val="0"/>
          <w:color w:val="0D0B0F"/>
          <w:sz w:val="21"/>
          <w:szCs w:val="21"/>
        </w:rPr>
        <w:t>Recursos</w:t>
      </w:r>
      <w:r w:rsidRPr="00B805E2">
        <w:rPr>
          <w:rFonts w:ascii="Abadi" w:hAnsi="Abadi"/>
          <w:b w:val="0"/>
          <w:bCs w:val="0"/>
          <w:color w:val="0D0B0F"/>
          <w:spacing w:val="58"/>
          <w:sz w:val="21"/>
          <w:szCs w:val="21"/>
        </w:rPr>
        <w:t xml:space="preserve"> </w:t>
      </w:r>
      <w:r w:rsidRPr="00B805E2">
        <w:rPr>
          <w:rFonts w:ascii="Abadi" w:hAnsi="Abadi"/>
          <w:b w:val="0"/>
          <w:bCs w:val="0"/>
          <w:color w:val="0D0B0F"/>
          <w:sz w:val="21"/>
          <w:szCs w:val="21"/>
        </w:rPr>
        <w:t>Públicos</w:t>
      </w:r>
      <w:r w:rsidRPr="00B805E2">
        <w:rPr>
          <w:rFonts w:ascii="Abadi" w:hAnsi="Abadi"/>
          <w:b w:val="0"/>
          <w:bCs w:val="0"/>
          <w:color w:val="0D0B0F"/>
          <w:spacing w:val="44"/>
          <w:sz w:val="21"/>
          <w:szCs w:val="21"/>
        </w:rPr>
        <w:t xml:space="preserve"> </w:t>
      </w:r>
      <w:r w:rsidRPr="00B805E2">
        <w:rPr>
          <w:rFonts w:ascii="Abadi" w:hAnsi="Abadi"/>
          <w:b w:val="0"/>
          <w:bCs w:val="0"/>
          <w:color w:val="0D0B0F"/>
          <w:sz w:val="21"/>
          <w:szCs w:val="21"/>
        </w:rPr>
        <w:t>para</w:t>
      </w:r>
      <w:r w:rsidRPr="00B805E2">
        <w:rPr>
          <w:rFonts w:ascii="Abadi" w:hAnsi="Abadi"/>
          <w:b w:val="0"/>
          <w:bCs w:val="0"/>
          <w:color w:val="0D0B0F"/>
          <w:spacing w:val="38"/>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53"/>
          <w:sz w:val="21"/>
          <w:szCs w:val="21"/>
        </w:rPr>
        <w:t xml:space="preserve"> </w:t>
      </w:r>
      <w:r w:rsidRPr="00B805E2">
        <w:rPr>
          <w:rFonts w:ascii="Abadi" w:hAnsi="Abadi"/>
          <w:b w:val="0"/>
          <w:bCs w:val="0"/>
          <w:color w:val="0D0B0F"/>
          <w:sz w:val="21"/>
          <w:szCs w:val="21"/>
        </w:rPr>
        <w:t>Estado</w:t>
      </w:r>
      <w:r w:rsidRPr="00B805E2">
        <w:rPr>
          <w:rFonts w:ascii="Abadi" w:hAnsi="Abadi"/>
          <w:b w:val="0"/>
          <w:bCs w:val="0"/>
          <w:color w:val="0D0B0F"/>
          <w:spacing w:val="40"/>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44"/>
          <w:sz w:val="21"/>
          <w:szCs w:val="21"/>
        </w:rPr>
        <w:t xml:space="preserve"> </w:t>
      </w:r>
      <w:r w:rsidRPr="00B805E2">
        <w:rPr>
          <w:rFonts w:ascii="Abadi" w:hAnsi="Abadi"/>
          <w:b w:val="0"/>
          <w:bCs w:val="0"/>
          <w:color w:val="0D0B0F"/>
          <w:sz w:val="21"/>
          <w:szCs w:val="21"/>
        </w:rPr>
        <w:t>los</w:t>
      </w:r>
      <w:r w:rsidRPr="00B805E2">
        <w:rPr>
          <w:rFonts w:ascii="Abadi" w:hAnsi="Abadi"/>
          <w:b w:val="0"/>
          <w:bCs w:val="0"/>
          <w:color w:val="0D0B0F"/>
          <w:spacing w:val="-1"/>
          <w:sz w:val="21"/>
          <w:szCs w:val="21"/>
        </w:rPr>
        <w:t xml:space="preserve"> </w:t>
      </w:r>
      <w:r w:rsidRPr="00B805E2">
        <w:rPr>
          <w:rFonts w:ascii="Abadi" w:hAnsi="Abadi"/>
          <w:b w:val="0"/>
          <w:bCs w:val="0"/>
          <w:color w:val="0D0B0F"/>
          <w:sz w:val="21"/>
          <w:szCs w:val="21"/>
        </w:rPr>
        <w:t>Municipios</w:t>
      </w:r>
      <w:r w:rsidRPr="00B805E2">
        <w:rPr>
          <w:rFonts w:ascii="Abadi" w:hAnsi="Abadi"/>
          <w:b w:val="0"/>
          <w:bCs w:val="0"/>
          <w:color w:val="0D0B0F"/>
          <w:spacing w:val="-1"/>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8"/>
          <w:sz w:val="21"/>
          <w:szCs w:val="21"/>
        </w:rPr>
        <w:t xml:space="preserve"> </w:t>
      </w:r>
      <w:r w:rsidRPr="00B805E2">
        <w:rPr>
          <w:rFonts w:ascii="Abadi" w:hAnsi="Abadi"/>
          <w:b w:val="0"/>
          <w:bCs w:val="0"/>
          <w:color w:val="0D0B0F"/>
          <w:sz w:val="21"/>
          <w:szCs w:val="21"/>
        </w:rPr>
        <w:t>Guanajuato,</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en las</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normas</w:t>
      </w:r>
      <w:r w:rsidRPr="00B805E2">
        <w:rPr>
          <w:rFonts w:ascii="Abadi" w:hAnsi="Abadi"/>
          <w:b w:val="0"/>
          <w:bCs w:val="0"/>
          <w:color w:val="0D0B0F"/>
          <w:spacing w:val="-2"/>
          <w:sz w:val="21"/>
          <w:szCs w:val="21"/>
        </w:rPr>
        <w:t xml:space="preserve"> </w:t>
      </w:r>
      <w:r w:rsidRPr="00B805E2">
        <w:rPr>
          <w:rFonts w:ascii="Abadi" w:hAnsi="Abadi"/>
          <w:b w:val="0"/>
          <w:bCs w:val="0"/>
          <w:color w:val="0D0B0F"/>
          <w:sz w:val="21"/>
          <w:szCs w:val="21"/>
        </w:rPr>
        <w:t>aplicables</w:t>
      </w:r>
      <w:r w:rsidRPr="00B805E2">
        <w:rPr>
          <w:rFonts w:ascii="Abadi" w:hAnsi="Abadi"/>
          <w:b w:val="0"/>
          <w:bCs w:val="0"/>
          <w:color w:val="0D0B0F"/>
          <w:spacing w:val="7"/>
          <w:sz w:val="21"/>
          <w:szCs w:val="21"/>
        </w:rPr>
        <w:t xml:space="preserve"> </w:t>
      </w:r>
      <w:r w:rsidRPr="00B805E2">
        <w:rPr>
          <w:rFonts w:ascii="Abadi" w:hAnsi="Abadi"/>
          <w:b w:val="0"/>
          <w:bCs w:val="0"/>
          <w:color w:val="0D0B0F"/>
          <w:sz w:val="21"/>
          <w:szCs w:val="21"/>
        </w:rPr>
        <w:t>relativas</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a</w:t>
      </w:r>
      <w:r w:rsidRPr="00B805E2">
        <w:rPr>
          <w:rFonts w:ascii="Abadi" w:hAnsi="Abadi"/>
          <w:b w:val="0"/>
          <w:bCs w:val="0"/>
          <w:color w:val="0D0B0F"/>
          <w:spacing w:val="-13"/>
          <w:sz w:val="21"/>
          <w:szCs w:val="21"/>
        </w:rPr>
        <w:t xml:space="preserve"> </w:t>
      </w:r>
      <w:r w:rsidRPr="00B805E2">
        <w:rPr>
          <w:rFonts w:ascii="Abadi" w:hAnsi="Abadi"/>
          <w:b w:val="0"/>
          <w:bCs w:val="0"/>
          <w:color w:val="0D0B0F"/>
          <w:sz w:val="21"/>
          <w:szCs w:val="21"/>
        </w:rPr>
        <w:t>ingresos</w:t>
      </w:r>
      <w:r w:rsidRPr="00B805E2">
        <w:rPr>
          <w:rFonts w:ascii="Abadi" w:hAnsi="Abadi"/>
          <w:b w:val="0"/>
          <w:bCs w:val="0"/>
          <w:color w:val="0D0B0F"/>
          <w:spacing w:val="-3"/>
          <w:sz w:val="21"/>
          <w:szCs w:val="21"/>
        </w:rPr>
        <w:t xml:space="preserve"> </w:t>
      </w:r>
      <w:r w:rsidRPr="00B805E2">
        <w:rPr>
          <w:rFonts w:ascii="Abadi" w:hAnsi="Abadi"/>
          <w:b w:val="0"/>
          <w:bCs w:val="0"/>
          <w:color w:val="0D0B0F"/>
          <w:sz w:val="21"/>
          <w:szCs w:val="21"/>
        </w:rPr>
        <w:t>y egresos</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18"/>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17"/>
          <w:sz w:val="21"/>
          <w:szCs w:val="21"/>
        </w:rPr>
        <w:t xml:space="preserve"> </w:t>
      </w:r>
      <w:r w:rsidRPr="00B805E2">
        <w:rPr>
          <w:rFonts w:ascii="Abadi" w:hAnsi="Abadi"/>
          <w:b w:val="0"/>
          <w:bCs w:val="0"/>
          <w:color w:val="0D0B0F"/>
          <w:sz w:val="21"/>
          <w:szCs w:val="21"/>
        </w:rPr>
        <w:t>demás</w:t>
      </w:r>
      <w:r w:rsidRPr="00B805E2">
        <w:rPr>
          <w:rFonts w:ascii="Abadi" w:hAnsi="Abadi"/>
          <w:b w:val="0"/>
          <w:bCs w:val="0"/>
          <w:color w:val="0D0B0F"/>
          <w:spacing w:val="21"/>
          <w:sz w:val="21"/>
          <w:szCs w:val="21"/>
        </w:rPr>
        <w:t xml:space="preserve"> </w:t>
      </w:r>
      <w:r w:rsidRPr="00B805E2">
        <w:rPr>
          <w:rFonts w:ascii="Abadi" w:hAnsi="Abadi"/>
          <w:b w:val="0"/>
          <w:bCs w:val="0"/>
          <w:color w:val="0D0B0F"/>
          <w:sz w:val="21"/>
          <w:szCs w:val="21"/>
        </w:rPr>
        <w:t>disposiciones</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normativas</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federales</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locales</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aplicables</w:t>
      </w:r>
      <w:r w:rsidRPr="00B805E2">
        <w:rPr>
          <w:rFonts w:ascii="Abadi" w:hAnsi="Abadi"/>
          <w:b w:val="0"/>
          <w:bCs w:val="0"/>
          <w:color w:val="0D0B0F"/>
          <w:spacing w:val="17"/>
          <w:sz w:val="21"/>
          <w:szCs w:val="21"/>
        </w:rPr>
        <w:t xml:space="preserve"> </w:t>
      </w:r>
      <w:r w:rsidRPr="00B805E2">
        <w:rPr>
          <w:rFonts w:ascii="Abadi" w:hAnsi="Abadi"/>
          <w:b w:val="0"/>
          <w:bCs w:val="0"/>
          <w:color w:val="0D0B0F"/>
          <w:sz w:val="21"/>
          <w:szCs w:val="21"/>
        </w:rPr>
        <w:t>y</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vigentes</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durante</w:t>
      </w:r>
      <w:r w:rsidRPr="00B805E2">
        <w:rPr>
          <w:rFonts w:ascii="Abadi" w:hAnsi="Abadi"/>
          <w:b w:val="0"/>
          <w:bCs w:val="0"/>
          <w:color w:val="0D0B0F"/>
          <w:spacing w:val="64"/>
          <w:w w:val="150"/>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65"/>
          <w:w w:val="150"/>
          <w:sz w:val="21"/>
          <w:szCs w:val="21"/>
        </w:rPr>
        <w:t xml:space="preserve"> </w:t>
      </w:r>
      <w:r w:rsidRPr="00B805E2">
        <w:rPr>
          <w:rFonts w:ascii="Abadi" w:hAnsi="Abadi"/>
          <w:b w:val="0"/>
          <w:bCs w:val="0"/>
          <w:color w:val="0D0B0F"/>
          <w:sz w:val="21"/>
          <w:szCs w:val="21"/>
        </w:rPr>
        <w:t>periodo</w:t>
      </w:r>
      <w:r w:rsidRPr="00B805E2">
        <w:rPr>
          <w:rFonts w:ascii="Abadi" w:hAnsi="Abadi"/>
          <w:b w:val="0"/>
          <w:bCs w:val="0"/>
          <w:color w:val="0D0B0F"/>
          <w:spacing w:val="62"/>
          <w:w w:val="150"/>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60"/>
          <w:w w:val="150"/>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57"/>
          <w:w w:val="150"/>
          <w:sz w:val="21"/>
          <w:szCs w:val="21"/>
        </w:rPr>
        <w:t xml:space="preserve"> </w:t>
      </w:r>
      <w:r w:rsidRPr="00B805E2">
        <w:rPr>
          <w:rFonts w:ascii="Abadi" w:hAnsi="Abadi"/>
          <w:b w:val="0"/>
          <w:bCs w:val="0"/>
          <w:color w:val="0D0B0F"/>
          <w:sz w:val="21"/>
          <w:szCs w:val="21"/>
        </w:rPr>
        <w:t>revisión.</w:t>
      </w:r>
      <w:r w:rsidRPr="00B805E2">
        <w:rPr>
          <w:rFonts w:ascii="Abadi" w:hAnsi="Abadi"/>
          <w:b w:val="0"/>
          <w:bCs w:val="0"/>
          <w:color w:val="0D0B0F"/>
          <w:spacing w:val="25"/>
          <w:sz w:val="21"/>
          <w:szCs w:val="21"/>
        </w:rPr>
        <w:t xml:space="preserve">  </w:t>
      </w:r>
      <w:r w:rsidRPr="00B805E2">
        <w:rPr>
          <w:rFonts w:ascii="Abadi" w:hAnsi="Abadi"/>
          <w:b w:val="0"/>
          <w:bCs w:val="0"/>
          <w:color w:val="0D0B0F"/>
          <w:sz w:val="21"/>
          <w:szCs w:val="21"/>
        </w:rPr>
        <w:t>Los</w:t>
      </w:r>
      <w:r w:rsidRPr="00B805E2">
        <w:rPr>
          <w:rFonts w:ascii="Abadi" w:hAnsi="Abadi"/>
          <w:b w:val="0"/>
          <w:bCs w:val="0"/>
          <w:color w:val="0D0B0F"/>
          <w:spacing w:val="62"/>
          <w:w w:val="150"/>
          <w:sz w:val="21"/>
          <w:szCs w:val="21"/>
        </w:rPr>
        <w:t xml:space="preserve"> </w:t>
      </w:r>
      <w:r w:rsidRPr="00B805E2">
        <w:rPr>
          <w:rFonts w:ascii="Abadi" w:hAnsi="Abadi"/>
          <w:b w:val="0"/>
          <w:bCs w:val="0"/>
          <w:color w:val="0D0B0F"/>
          <w:sz w:val="21"/>
          <w:szCs w:val="21"/>
        </w:rPr>
        <w:t>procedimientos</w:t>
      </w:r>
      <w:r w:rsidRPr="00B805E2">
        <w:rPr>
          <w:rFonts w:ascii="Abadi" w:hAnsi="Abadi"/>
          <w:b w:val="0"/>
          <w:bCs w:val="0"/>
          <w:color w:val="0D0B0F"/>
          <w:spacing w:val="57"/>
          <w:w w:val="150"/>
          <w:sz w:val="21"/>
          <w:szCs w:val="21"/>
        </w:rPr>
        <w:t xml:space="preserve"> </w:t>
      </w:r>
      <w:r w:rsidRPr="00B805E2">
        <w:rPr>
          <w:rFonts w:ascii="Abadi" w:hAnsi="Abadi"/>
          <w:b w:val="0"/>
          <w:bCs w:val="0"/>
          <w:color w:val="0D0B0F"/>
          <w:sz w:val="21"/>
          <w:szCs w:val="21"/>
        </w:rPr>
        <w:t>seleccionados</w:t>
      </w:r>
      <w:r w:rsidRPr="00B805E2">
        <w:rPr>
          <w:rFonts w:ascii="Abadi" w:hAnsi="Abadi"/>
          <w:b w:val="0"/>
          <w:bCs w:val="0"/>
          <w:color w:val="0D0B0F"/>
          <w:spacing w:val="57"/>
          <w:w w:val="150"/>
          <w:sz w:val="21"/>
          <w:szCs w:val="21"/>
        </w:rPr>
        <w:t xml:space="preserve"> </w:t>
      </w:r>
      <w:r w:rsidRPr="00B805E2">
        <w:rPr>
          <w:rFonts w:ascii="Abadi" w:hAnsi="Abadi"/>
          <w:b w:val="0"/>
          <w:bCs w:val="0"/>
          <w:color w:val="0D0B0F"/>
          <w:sz w:val="21"/>
          <w:szCs w:val="21"/>
        </w:rPr>
        <w:t>fueron</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aplicados</w:t>
      </w:r>
      <w:r w:rsidRPr="00B805E2">
        <w:rPr>
          <w:rFonts w:ascii="Abadi" w:hAnsi="Abadi"/>
          <w:b w:val="0"/>
          <w:bCs w:val="0"/>
          <w:color w:val="0D0B0F"/>
          <w:spacing w:val="25"/>
          <w:sz w:val="21"/>
          <w:szCs w:val="21"/>
        </w:rPr>
        <w:t xml:space="preserve"> </w:t>
      </w:r>
      <w:r w:rsidRPr="00B805E2">
        <w:rPr>
          <w:rFonts w:ascii="Abadi" w:hAnsi="Abadi"/>
          <w:b w:val="0"/>
          <w:bCs w:val="0"/>
          <w:color w:val="0D0B0F"/>
          <w:sz w:val="21"/>
          <w:szCs w:val="21"/>
        </w:rPr>
        <w:t>por</w:t>
      </w:r>
      <w:r w:rsidRPr="00B805E2">
        <w:rPr>
          <w:rFonts w:ascii="Abadi" w:hAnsi="Abadi"/>
          <w:b w:val="0"/>
          <w:bCs w:val="0"/>
          <w:color w:val="0D0B0F"/>
          <w:spacing w:val="8"/>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20"/>
          <w:sz w:val="21"/>
          <w:szCs w:val="21"/>
        </w:rPr>
        <w:t xml:space="preserve"> </w:t>
      </w:r>
      <w:r w:rsidRPr="00B805E2">
        <w:rPr>
          <w:rFonts w:ascii="Abadi" w:hAnsi="Abadi"/>
          <w:b w:val="0"/>
          <w:bCs w:val="0"/>
          <w:color w:val="0D0B0F"/>
          <w:sz w:val="21"/>
          <w:szCs w:val="21"/>
        </w:rPr>
        <w:t>auditor,</w:t>
      </w:r>
      <w:r w:rsidRPr="00B805E2">
        <w:rPr>
          <w:rFonts w:ascii="Abadi" w:hAnsi="Abadi"/>
          <w:b w:val="0"/>
          <w:bCs w:val="0"/>
          <w:color w:val="0D0B0F"/>
          <w:spacing w:val="32"/>
          <w:sz w:val="21"/>
          <w:szCs w:val="21"/>
        </w:rPr>
        <w:t xml:space="preserve"> </w:t>
      </w:r>
      <w:r w:rsidRPr="00B805E2">
        <w:rPr>
          <w:rFonts w:ascii="Abadi" w:hAnsi="Abadi"/>
          <w:b w:val="0"/>
          <w:bCs w:val="0"/>
          <w:color w:val="0D0B0F"/>
          <w:sz w:val="21"/>
          <w:szCs w:val="21"/>
        </w:rPr>
        <w:t>con</w:t>
      </w:r>
      <w:r w:rsidRPr="00B805E2">
        <w:rPr>
          <w:rFonts w:ascii="Abadi" w:hAnsi="Abadi"/>
          <w:b w:val="0"/>
          <w:bCs w:val="0"/>
          <w:color w:val="0D0B0F"/>
          <w:spacing w:val="14"/>
          <w:sz w:val="21"/>
          <w:szCs w:val="21"/>
        </w:rPr>
        <w:t xml:space="preserve"> </w:t>
      </w:r>
      <w:r w:rsidRPr="00B805E2">
        <w:rPr>
          <w:rFonts w:ascii="Abadi" w:hAnsi="Abadi"/>
          <w:b w:val="0"/>
          <w:bCs w:val="0"/>
          <w:color w:val="0D0B0F"/>
          <w:sz w:val="21"/>
          <w:szCs w:val="21"/>
        </w:rPr>
        <w:t>base</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en</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evaluación</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los</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riesgos</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9"/>
          <w:sz w:val="21"/>
          <w:szCs w:val="21"/>
        </w:rPr>
        <w:t xml:space="preserve"> </w:t>
      </w:r>
      <w:r w:rsidRPr="00B805E2">
        <w:rPr>
          <w:rFonts w:ascii="Abadi" w:hAnsi="Abadi"/>
          <w:b w:val="0"/>
          <w:bCs w:val="0"/>
          <w:color w:val="0D0B0F"/>
          <w:sz w:val="21"/>
          <w:szCs w:val="21"/>
        </w:rPr>
        <w:t>incorrección</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material.</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Al</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realizar</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las</w:t>
      </w:r>
      <w:r w:rsidRPr="00B805E2">
        <w:rPr>
          <w:rFonts w:ascii="Abadi" w:hAnsi="Abadi"/>
          <w:b w:val="0"/>
          <w:bCs w:val="0"/>
          <w:color w:val="0D0B0F"/>
          <w:spacing w:val="6"/>
          <w:sz w:val="21"/>
          <w:szCs w:val="21"/>
        </w:rPr>
        <w:t xml:space="preserve"> </w:t>
      </w:r>
      <w:r w:rsidRPr="00B805E2">
        <w:rPr>
          <w:rFonts w:ascii="Abadi" w:hAnsi="Abadi"/>
          <w:b w:val="0"/>
          <w:bCs w:val="0"/>
          <w:color w:val="0D0B0F"/>
          <w:sz w:val="21"/>
          <w:szCs w:val="21"/>
        </w:rPr>
        <w:t>evaluaciones</w:t>
      </w:r>
      <w:r w:rsidRPr="00B805E2">
        <w:rPr>
          <w:rFonts w:ascii="Abadi" w:hAnsi="Abadi"/>
          <w:b w:val="0"/>
          <w:bCs w:val="0"/>
          <w:color w:val="0D0B0F"/>
          <w:spacing w:val="7"/>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3"/>
          <w:sz w:val="21"/>
          <w:szCs w:val="21"/>
        </w:rPr>
        <w:t xml:space="preserve"> </w:t>
      </w:r>
      <w:r w:rsidRPr="00B805E2">
        <w:rPr>
          <w:rFonts w:ascii="Abadi" w:hAnsi="Abadi"/>
          <w:b w:val="0"/>
          <w:bCs w:val="0"/>
          <w:color w:val="0D0B0F"/>
          <w:sz w:val="21"/>
          <w:szCs w:val="21"/>
        </w:rPr>
        <w:t>riesgo,</w:t>
      </w:r>
      <w:r w:rsidRPr="00B805E2">
        <w:rPr>
          <w:rFonts w:ascii="Abadi" w:hAnsi="Abadi"/>
          <w:b w:val="0"/>
          <w:bCs w:val="0"/>
          <w:color w:val="0D0B0F"/>
          <w:spacing w:val="28"/>
          <w:sz w:val="21"/>
          <w:szCs w:val="21"/>
        </w:rPr>
        <w:t xml:space="preserve"> </w:t>
      </w:r>
      <w:r w:rsidRPr="00B805E2">
        <w:rPr>
          <w:rFonts w:ascii="Abadi" w:hAnsi="Abadi"/>
          <w:b w:val="0"/>
          <w:bCs w:val="0"/>
          <w:color w:val="0D0B0F"/>
          <w:sz w:val="21"/>
          <w:szCs w:val="21"/>
        </w:rPr>
        <w:t>se</w:t>
      </w:r>
      <w:r w:rsidRPr="00B805E2">
        <w:rPr>
          <w:rFonts w:ascii="Abadi" w:hAnsi="Abadi"/>
          <w:b w:val="0"/>
          <w:bCs w:val="0"/>
          <w:color w:val="0D0B0F"/>
          <w:spacing w:val="3"/>
          <w:sz w:val="21"/>
          <w:szCs w:val="21"/>
        </w:rPr>
        <w:t xml:space="preserve"> </w:t>
      </w:r>
      <w:r w:rsidRPr="00B805E2">
        <w:rPr>
          <w:rFonts w:ascii="Abadi" w:hAnsi="Abadi"/>
          <w:b w:val="0"/>
          <w:bCs w:val="0"/>
          <w:color w:val="0D0B0F"/>
          <w:sz w:val="21"/>
          <w:szCs w:val="21"/>
        </w:rPr>
        <w:t>consideró</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10"/>
          <w:sz w:val="21"/>
          <w:szCs w:val="21"/>
        </w:rPr>
        <w:t xml:space="preserve"> </w:t>
      </w:r>
      <w:r w:rsidRPr="00B805E2">
        <w:rPr>
          <w:rFonts w:ascii="Abadi" w:hAnsi="Abadi"/>
          <w:b w:val="0"/>
          <w:bCs w:val="0"/>
          <w:color w:val="0D0B0F"/>
          <w:sz w:val="21"/>
          <w:szCs w:val="21"/>
        </w:rPr>
        <w:t>control</w:t>
      </w:r>
      <w:r w:rsidRPr="00B805E2">
        <w:rPr>
          <w:rFonts w:ascii="Abadi" w:hAnsi="Abadi"/>
          <w:b w:val="0"/>
          <w:bCs w:val="0"/>
          <w:color w:val="0D0B0F"/>
          <w:spacing w:val="12"/>
          <w:sz w:val="21"/>
          <w:szCs w:val="21"/>
        </w:rPr>
        <w:t xml:space="preserve"> </w:t>
      </w:r>
      <w:r w:rsidRPr="00B805E2">
        <w:rPr>
          <w:rFonts w:ascii="Abadi" w:hAnsi="Abadi"/>
          <w:b w:val="0"/>
          <w:bCs w:val="0"/>
          <w:color w:val="0D0B0F"/>
          <w:sz w:val="21"/>
          <w:szCs w:val="21"/>
        </w:rPr>
        <w:t>interno</w:t>
      </w:r>
      <w:r w:rsidRPr="00B805E2">
        <w:rPr>
          <w:rFonts w:ascii="Abadi" w:hAnsi="Abadi"/>
          <w:b w:val="0"/>
          <w:bCs w:val="0"/>
          <w:color w:val="0D0B0F"/>
          <w:spacing w:val="4"/>
          <w:sz w:val="21"/>
          <w:szCs w:val="21"/>
        </w:rPr>
        <w:t xml:space="preserve"> </w:t>
      </w:r>
      <w:r w:rsidRPr="00B805E2">
        <w:rPr>
          <w:rFonts w:ascii="Abadi" w:hAnsi="Abadi"/>
          <w:b w:val="0"/>
          <w:bCs w:val="0"/>
          <w:color w:val="0D0B0F"/>
          <w:sz w:val="21"/>
          <w:szCs w:val="21"/>
        </w:rPr>
        <w:t>con</w:t>
      </w:r>
      <w:r w:rsidRPr="00B805E2">
        <w:rPr>
          <w:rFonts w:ascii="Abadi" w:hAnsi="Abadi"/>
          <w:b w:val="0"/>
          <w:bCs w:val="0"/>
          <w:color w:val="0D0B0F"/>
          <w:spacing w:val="-3"/>
          <w:sz w:val="21"/>
          <w:szCs w:val="21"/>
        </w:rPr>
        <w:t xml:space="preserve"> </w:t>
      </w:r>
      <w:r w:rsidRPr="00B805E2">
        <w:rPr>
          <w:rFonts w:ascii="Abadi" w:hAnsi="Abadi"/>
          <w:b w:val="0"/>
          <w:bCs w:val="0"/>
          <w:color w:val="0D0B0F"/>
          <w:sz w:val="21"/>
          <w:szCs w:val="21"/>
        </w:rPr>
        <w:t>el</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fin</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16"/>
          <w:sz w:val="21"/>
          <w:szCs w:val="21"/>
        </w:rPr>
        <w:t xml:space="preserve"> </w:t>
      </w:r>
      <w:r w:rsidRPr="00B805E2">
        <w:rPr>
          <w:rFonts w:ascii="Abadi" w:hAnsi="Abadi"/>
          <w:b w:val="0"/>
          <w:bCs w:val="0"/>
          <w:color w:val="0D0B0F"/>
          <w:sz w:val="21"/>
          <w:szCs w:val="21"/>
        </w:rPr>
        <w:t>diseñar</w:t>
      </w:r>
      <w:r w:rsidRPr="00B805E2">
        <w:rPr>
          <w:rFonts w:ascii="Abadi" w:hAnsi="Abadi"/>
          <w:b w:val="0"/>
          <w:bCs w:val="0"/>
          <w:color w:val="0D0B0F"/>
          <w:spacing w:val="11"/>
          <w:sz w:val="21"/>
          <w:szCs w:val="21"/>
        </w:rPr>
        <w:t xml:space="preserve"> </w:t>
      </w:r>
      <w:r w:rsidRPr="00B805E2">
        <w:rPr>
          <w:rFonts w:ascii="Abadi" w:hAnsi="Abadi"/>
          <w:b w:val="0"/>
          <w:bCs w:val="0"/>
          <w:color w:val="0D0B0F"/>
          <w:sz w:val="21"/>
          <w:szCs w:val="21"/>
        </w:rPr>
        <w:t>procedimientos</w:t>
      </w:r>
      <w:r w:rsidRPr="00B805E2">
        <w:rPr>
          <w:rFonts w:ascii="Abadi" w:hAnsi="Abadi"/>
          <w:b w:val="0"/>
          <w:bCs w:val="0"/>
          <w:color w:val="0D0B0F"/>
          <w:spacing w:val="5"/>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auditoría,</w:t>
      </w:r>
      <w:r w:rsidRPr="00B805E2">
        <w:rPr>
          <w:rFonts w:ascii="Abadi" w:hAnsi="Abadi"/>
          <w:b w:val="0"/>
          <w:bCs w:val="0"/>
          <w:color w:val="0D0B0F"/>
          <w:spacing w:val="28"/>
          <w:sz w:val="21"/>
          <w:szCs w:val="21"/>
        </w:rPr>
        <w:t xml:space="preserve"> </w:t>
      </w:r>
      <w:r w:rsidRPr="00B805E2">
        <w:rPr>
          <w:rFonts w:ascii="Abadi" w:hAnsi="Abadi"/>
          <w:b w:val="0"/>
          <w:bCs w:val="0"/>
          <w:color w:val="0D0B0F"/>
          <w:sz w:val="21"/>
          <w:szCs w:val="21"/>
        </w:rPr>
        <w:t>pero</w:t>
      </w:r>
      <w:r w:rsidRPr="00B805E2">
        <w:rPr>
          <w:rFonts w:ascii="Abadi" w:hAnsi="Abadi"/>
          <w:b w:val="0"/>
          <w:bCs w:val="0"/>
          <w:color w:val="0D0B0F"/>
          <w:spacing w:val="13"/>
          <w:sz w:val="21"/>
          <w:szCs w:val="21"/>
        </w:rPr>
        <w:t xml:space="preserve"> </w:t>
      </w:r>
      <w:r w:rsidRPr="00B805E2">
        <w:rPr>
          <w:rFonts w:ascii="Abadi" w:hAnsi="Abadi"/>
          <w:b w:val="0"/>
          <w:bCs w:val="0"/>
          <w:color w:val="0D0B0F"/>
          <w:sz w:val="21"/>
          <w:szCs w:val="21"/>
        </w:rPr>
        <w:t>no</w:t>
      </w:r>
      <w:r w:rsidRPr="00B805E2">
        <w:rPr>
          <w:rFonts w:ascii="Abadi" w:hAnsi="Abadi"/>
          <w:b w:val="0"/>
          <w:bCs w:val="0"/>
          <w:color w:val="0D0B0F"/>
          <w:spacing w:val="9"/>
          <w:sz w:val="21"/>
          <w:szCs w:val="21"/>
        </w:rPr>
        <w:t xml:space="preserve"> </w:t>
      </w:r>
      <w:r w:rsidRPr="00B805E2">
        <w:rPr>
          <w:rFonts w:ascii="Abadi" w:hAnsi="Abadi"/>
          <w:b w:val="0"/>
          <w:bCs w:val="0"/>
          <w:color w:val="0D0B0F"/>
          <w:sz w:val="21"/>
          <w:szCs w:val="21"/>
        </w:rPr>
        <w:t>con</w:t>
      </w:r>
      <w:r w:rsidRPr="00B805E2">
        <w:rPr>
          <w:rFonts w:ascii="Abadi" w:hAnsi="Abadi"/>
          <w:b w:val="0"/>
          <w:bCs w:val="0"/>
          <w:color w:val="0D0B0F"/>
          <w:spacing w:val="15"/>
          <w:sz w:val="21"/>
          <w:szCs w:val="21"/>
        </w:rPr>
        <w:t xml:space="preserve"> </w:t>
      </w:r>
      <w:r w:rsidRPr="00B805E2">
        <w:rPr>
          <w:rFonts w:ascii="Abadi" w:hAnsi="Abadi"/>
          <w:b w:val="0"/>
          <w:bCs w:val="0"/>
          <w:color w:val="0D0B0F"/>
          <w:sz w:val="21"/>
          <w:szCs w:val="21"/>
        </w:rPr>
        <w:t>la</w:t>
      </w:r>
      <w:r w:rsidRPr="00B805E2">
        <w:rPr>
          <w:rFonts w:ascii="Abadi" w:hAnsi="Abadi"/>
          <w:b w:val="0"/>
          <w:bCs w:val="0"/>
          <w:color w:val="0D0B0F"/>
          <w:spacing w:val="7"/>
          <w:sz w:val="21"/>
          <w:szCs w:val="21"/>
        </w:rPr>
        <w:t xml:space="preserve"> </w:t>
      </w:r>
      <w:r w:rsidRPr="00B805E2">
        <w:rPr>
          <w:rFonts w:ascii="Abadi" w:hAnsi="Abadi"/>
          <w:b w:val="0"/>
          <w:bCs w:val="0"/>
          <w:color w:val="0D0B0F"/>
          <w:sz w:val="21"/>
          <w:szCs w:val="21"/>
        </w:rPr>
        <w:t>finalidad</w:t>
      </w:r>
      <w:r w:rsidRPr="00B805E2">
        <w:rPr>
          <w:rFonts w:ascii="Abadi" w:hAnsi="Abadi"/>
          <w:b w:val="0"/>
          <w:bCs w:val="0"/>
          <w:color w:val="0D0B0F"/>
          <w:spacing w:val="17"/>
          <w:sz w:val="21"/>
          <w:szCs w:val="21"/>
        </w:rPr>
        <w:t xml:space="preserve"> </w:t>
      </w:r>
      <w:r w:rsidRPr="00B805E2">
        <w:rPr>
          <w:rFonts w:ascii="Abadi" w:hAnsi="Abadi"/>
          <w:b w:val="0"/>
          <w:bCs w:val="0"/>
          <w:color w:val="0D0B0F"/>
          <w:sz w:val="21"/>
          <w:szCs w:val="21"/>
        </w:rPr>
        <w:t>de</w:t>
      </w:r>
      <w:r w:rsidRPr="00B805E2">
        <w:rPr>
          <w:rFonts w:ascii="Abadi" w:hAnsi="Abadi"/>
          <w:b w:val="0"/>
          <w:bCs w:val="0"/>
          <w:color w:val="0D0B0F"/>
          <w:spacing w:val="6"/>
          <w:sz w:val="21"/>
          <w:szCs w:val="21"/>
        </w:rPr>
        <w:t xml:space="preserve"> </w:t>
      </w:r>
      <w:r w:rsidRPr="00B805E2">
        <w:rPr>
          <w:rFonts w:ascii="Abadi" w:hAnsi="Abadi"/>
          <w:b w:val="0"/>
          <w:bCs w:val="0"/>
          <w:color w:val="0D0B0F"/>
          <w:sz w:val="21"/>
          <w:szCs w:val="21"/>
        </w:rPr>
        <w:t>expresar</w:t>
      </w:r>
      <w:r w:rsidR="00945AC1">
        <w:rPr>
          <w:rFonts w:ascii="Abadi" w:hAnsi="Abadi"/>
          <w:b w:val="0"/>
          <w:bCs w:val="0"/>
          <w:color w:val="0D0B0F"/>
          <w:sz w:val="21"/>
          <w:szCs w:val="21"/>
        </w:rPr>
        <w:t xml:space="preserve"> </w:t>
      </w:r>
      <w:r w:rsidRPr="00B805E2">
        <w:rPr>
          <w:rFonts w:ascii="Abadi" w:hAnsi="Abadi"/>
          <w:b w:val="0"/>
          <w:bCs w:val="0"/>
          <w:color w:val="0D0B0F"/>
          <w:sz w:val="21"/>
          <w:szCs w:val="21"/>
        </w:rPr>
        <w:t>una opinión sobre la eficiencia del mismo.</w:t>
      </w:r>
    </w:p>
    <w:p w14:paraId="0A97198B" w14:textId="77777777" w:rsidR="00C54EA9" w:rsidRPr="00B805E2" w:rsidRDefault="00C54EA9" w:rsidP="00C54EA9">
      <w:pPr>
        <w:pStyle w:val="Textoindependiente"/>
        <w:kinsoku w:val="0"/>
        <w:overflowPunct w:val="0"/>
        <w:jc w:val="left"/>
        <w:rPr>
          <w:rFonts w:ascii="Abadi" w:hAnsi="Abadi"/>
          <w:b w:val="0"/>
          <w:bCs w:val="0"/>
          <w:color w:val="0D0B0F"/>
          <w:sz w:val="21"/>
          <w:szCs w:val="21"/>
        </w:rPr>
      </w:pPr>
    </w:p>
    <w:p w14:paraId="61BBAFDA" w14:textId="77777777" w:rsidR="00C54EA9" w:rsidRPr="00B805E2" w:rsidRDefault="00C54EA9" w:rsidP="00C54EA9">
      <w:pPr>
        <w:pStyle w:val="Textoindependiente"/>
        <w:kinsoku w:val="0"/>
        <w:overflowPunct w:val="0"/>
        <w:spacing w:before="1" w:line="230" w:lineRule="auto"/>
        <w:ind w:left="87" w:right="151" w:firstLine="713"/>
        <w:rPr>
          <w:rFonts w:ascii="Abadi" w:hAnsi="Abadi"/>
          <w:b w:val="0"/>
          <w:bCs w:val="0"/>
          <w:color w:val="0D0C0E"/>
          <w:spacing w:val="-2"/>
          <w:sz w:val="21"/>
          <w:szCs w:val="21"/>
        </w:rPr>
      </w:pPr>
      <w:r w:rsidRPr="00B805E2">
        <w:rPr>
          <w:rFonts w:ascii="Abadi" w:hAnsi="Abadi"/>
          <w:b w:val="0"/>
          <w:bCs w:val="0"/>
          <w:color w:val="0D0C0E"/>
          <w:spacing w:val="-2"/>
          <w:sz w:val="21"/>
          <w:szCs w:val="21"/>
        </w:rPr>
        <w:t>También</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se</w:t>
      </w:r>
      <w:r w:rsidRPr="00B805E2">
        <w:rPr>
          <w:rFonts w:ascii="Abadi" w:hAnsi="Abadi"/>
          <w:b w:val="0"/>
          <w:bCs w:val="0"/>
          <w:color w:val="0D0C0E"/>
          <w:spacing w:val="-15"/>
          <w:sz w:val="21"/>
          <w:szCs w:val="21"/>
        </w:rPr>
        <w:t xml:space="preserve"> </w:t>
      </w:r>
      <w:r w:rsidRPr="00B805E2">
        <w:rPr>
          <w:rFonts w:ascii="Abadi" w:hAnsi="Abadi"/>
          <w:b w:val="0"/>
          <w:bCs w:val="0"/>
          <w:color w:val="0D0C0E"/>
          <w:spacing w:val="-2"/>
          <w:sz w:val="21"/>
          <w:szCs w:val="21"/>
        </w:rPr>
        <w:t>evaluó</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el</w:t>
      </w:r>
      <w:r w:rsidRPr="00B805E2">
        <w:rPr>
          <w:rFonts w:ascii="Abadi" w:hAnsi="Abadi"/>
          <w:b w:val="0"/>
          <w:bCs w:val="0"/>
          <w:color w:val="0D0C0E"/>
          <w:spacing w:val="-15"/>
          <w:sz w:val="21"/>
          <w:szCs w:val="21"/>
        </w:rPr>
        <w:t xml:space="preserve"> </w:t>
      </w:r>
      <w:r w:rsidRPr="00B805E2">
        <w:rPr>
          <w:rFonts w:ascii="Abadi" w:hAnsi="Abadi"/>
          <w:b w:val="0"/>
          <w:bCs w:val="0"/>
          <w:color w:val="0D0C0E"/>
          <w:spacing w:val="-2"/>
          <w:sz w:val="21"/>
          <w:szCs w:val="21"/>
        </w:rPr>
        <w:t>registro</w:t>
      </w:r>
      <w:r w:rsidRPr="00B805E2">
        <w:rPr>
          <w:rFonts w:ascii="Abadi" w:hAnsi="Abadi"/>
          <w:b w:val="0"/>
          <w:bCs w:val="0"/>
          <w:color w:val="0D0C0E"/>
          <w:spacing w:val="-15"/>
          <w:sz w:val="21"/>
          <w:szCs w:val="21"/>
        </w:rPr>
        <w:t xml:space="preserve"> </w:t>
      </w:r>
      <w:r w:rsidRPr="00B805E2">
        <w:rPr>
          <w:rFonts w:ascii="Abadi" w:hAnsi="Abadi"/>
          <w:b w:val="0"/>
          <w:bCs w:val="0"/>
          <w:color w:val="0D0C0E"/>
          <w:spacing w:val="-2"/>
          <w:sz w:val="21"/>
          <w:szCs w:val="21"/>
        </w:rPr>
        <w:t>y</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presentación</w:t>
      </w:r>
      <w:r w:rsidRPr="00B805E2">
        <w:rPr>
          <w:rFonts w:ascii="Abadi" w:hAnsi="Abadi"/>
          <w:b w:val="0"/>
          <w:bCs w:val="0"/>
          <w:color w:val="0D0C0E"/>
          <w:spacing w:val="-13"/>
          <w:sz w:val="21"/>
          <w:szCs w:val="21"/>
        </w:rPr>
        <w:t xml:space="preserve"> </w:t>
      </w:r>
      <w:r w:rsidRPr="00B805E2">
        <w:rPr>
          <w:rFonts w:ascii="Abadi" w:hAnsi="Abadi"/>
          <w:b w:val="0"/>
          <w:bCs w:val="0"/>
          <w:color w:val="0D0C0E"/>
          <w:spacing w:val="-2"/>
          <w:sz w:val="21"/>
          <w:szCs w:val="21"/>
        </w:rPr>
        <w:t>de</w:t>
      </w:r>
      <w:r w:rsidRPr="00B805E2">
        <w:rPr>
          <w:rFonts w:ascii="Abadi" w:hAnsi="Abadi"/>
          <w:b w:val="0"/>
          <w:bCs w:val="0"/>
          <w:color w:val="0D0C0E"/>
          <w:spacing w:val="-12"/>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información</w:t>
      </w:r>
      <w:r w:rsidRPr="00B805E2">
        <w:rPr>
          <w:rFonts w:ascii="Abadi" w:hAnsi="Abadi"/>
          <w:b w:val="0"/>
          <w:bCs w:val="0"/>
          <w:color w:val="0D0C0E"/>
          <w:spacing w:val="-15"/>
          <w:sz w:val="21"/>
          <w:szCs w:val="21"/>
        </w:rPr>
        <w:t xml:space="preserve"> </w:t>
      </w:r>
      <w:r w:rsidRPr="00B805E2">
        <w:rPr>
          <w:rFonts w:ascii="Abadi" w:hAnsi="Abadi"/>
          <w:b w:val="0"/>
          <w:bCs w:val="0"/>
          <w:color w:val="0D0C0E"/>
          <w:spacing w:val="-2"/>
          <w:sz w:val="21"/>
          <w:szCs w:val="21"/>
        </w:rPr>
        <w:t>contable,</w:t>
      </w:r>
      <w:r w:rsidRPr="00B805E2">
        <w:rPr>
          <w:rFonts w:ascii="Abadi" w:hAnsi="Abadi"/>
          <w:b w:val="0"/>
          <w:bCs w:val="0"/>
          <w:color w:val="0D0C0E"/>
          <w:sz w:val="21"/>
          <w:szCs w:val="21"/>
        </w:rPr>
        <w:t xml:space="preserve"> </w:t>
      </w:r>
      <w:r w:rsidRPr="00B805E2">
        <w:rPr>
          <w:rFonts w:ascii="Abadi" w:hAnsi="Abadi"/>
          <w:b w:val="0"/>
          <w:bCs w:val="0"/>
          <w:color w:val="0D0C0E"/>
          <w:spacing w:val="-2"/>
          <w:sz w:val="21"/>
          <w:szCs w:val="21"/>
        </w:rPr>
        <w:t>las</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variaciones</w:t>
      </w:r>
      <w:r w:rsidRPr="00B805E2">
        <w:rPr>
          <w:rFonts w:ascii="Abadi" w:hAnsi="Abadi"/>
          <w:b w:val="0"/>
          <w:bCs w:val="0"/>
          <w:color w:val="0D0C0E"/>
          <w:spacing w:val="17"/>
          <w:sz w:val="21"/>
          <w:szCs w:val="21"/>
        </w:rPr>
        <w:t xml:space="preserve"> </w:t>
      </w:r>
      <w:r w:rsidRPr="00B805E2">
        <w:rPr>
          <w:rFonts w:ascii="Abadi" w:hAnsi="Abadi"/>
          <w:b w:val="0"/>
          <w:bCs w:val="0"/>
          <w:color w:val="0D0C0E"/>
          <w:spacing w:val="-2"/>
          <w:sz w:val="21"/>
          <w:szCs w:val="21"/>
        </w:rPr>
        <w:t>presupuestales,</w:t>
      </w:r>
      <w:r w:rsidRPr="00B805E2">
        <w:rPr>
          <w:rFonts w:ascii="Abadi" w:hAnsi="Abadi"/>
          <w:b w:val="0"/>
          <w:bCs w:val="0"/>
          <w:color w:val="0D0C0E"/>
          <w:spacing w:val="33"/>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20"/>
          <w:sz w:val="21"/>
          <w:szCs w:val="21"/>
        </w:rPr>
        <w:t xml:space="preserve"> </w:t>
      </w:r>
      <w:r w:rsidRPr="00B805E2">
        <w:rPr>
          <w:rFonts w:ascii="Abadi" w:hAnsi="Abadi"/>
          <w:b w:val="0"/>
          <w:bCs w:val="0"/>
          <w:color w:val="0D0C0E"/>
          <w:spacing w:val="-2"/>
          <w:sz w:val="21"/>
          <w:szCs w:val="21"/>
        </w:rPr>
        <w:t>razonabilidad</w:t>
      </w:r>
      <w:r w:rsidRPr="00B805E2">
        <w:rPr>
          <w:rFonts w:ascii="Abadi" w:hAnsi="Abadi"/>
          <w:b w:val="0"/>
          <w:bCs w:val="0"/>
          <w:color w:val="0D0C0E"/>
          <w:spacing w:val="18"/>
          <w:sz w:val="21"/>
          <w:szCs w:val="21"/>
        </w:rPr>
        <w:t xml:space="preserve"> </w:t>
      </w:r>
      <w:r w:rsidRPr="00B805E2">
        <w:rPr>
          <w:rFonts w:ascii="Abadi" w:hAnsi="Abadi"/>
          <w:b w:val="0"/>
          <w:bCs w:val="0"/>
          <w:color w:val="0D0C0E"/>
          <w:spacing w:val="-2"/>
          <w:sz w:val="21"/>
          <w:szCs w:val="21"/>
        </w:rPr>
        <w:t>de</w:t>
      </w:r>
      <w:r w:rsidRPr="00B805E2">
        <w:rPr>
          <w:rFonts w:ascii="Abadi" w:hAnsi="Abadi"/>
          <w:b w:val="0"/>
          <w:bCs w:val="0"/>
          <w:color w:val="0D0C0E"/>
          <w:spacing w:val="20"/>
          <w:sz w:val="21"/>
          <w:szCs w:val="21"/>
        </w:rPr>
        <w:t xml:space="preserve"> </w:t>
      </w:r>
      <w:r w:rsidRPr="00B805E2">
        <w:rPr>
          <w:rFonts w:ascii="Abadi" w:hAnsi="Abadi"/>
          <w:b w:val="0"/>
          <w:bCs w:val="0"/>
          <w:color w:val="0D0C0E"/>
          <w:spacing w:val="-2"/>
          <w:sz w:val="21"/>
          <w:szCs w:val="21"/>
        </w:rPr>
        <w:t>las</w:t>
      </w:r>
      <w:r w:rsidRPr="00B805E2">
        <w:rPr>
          <w:rFonts w:ascii="Abadi" w:hAnsi="Abadi"/>
          <w:b w:val="0"/>
          <w:bCs w:val="0"/>
          <w:color w:val="0D0C0E"/>
          <w:spacing w:val="18"/>
          <w:sz w:val="21"/>
          <w:szCs w:val="21"/>
        </w:rPr>
        <w:t xml:space="preserve"> </w:t>
      </w:r>
      <w:r w:rsidRPr="00B805E2">
        <w:rPr>
          <w:rFonts w:ascii="Abadi" w:hAnsi="Abadi"/>
          <w:b w:val="0"/>
          <w:bCs w:val="0"/>
          <w:color w:val="0D0C0E"/>
          <w:spacing w:val="-2"/>
          <w:sz w:val="21"/>
          <w:szCs w:val="21"/>
        </w:rPr>
        <w:t>estimaciones</w:t>
      </w:r>
      <w:r w:rsidRPr="00B805E2">
        <w:rPr>
          <w:rFonts w:ascii="Abadi" w:hAnsi="Abadi"/>
          <w:b w:val="0"/>
          <w:bCs w:val="0"/>
          <w:color w:val="0D0C0E"/>
          <w:spacing w:val="17"/>
          <w:sz w:val="21"/>
          <w:szCs w:val="21"/>
        </w:rPr>
        <w:t xml:space="preserve"> </w:t>
      </w:r>
      <w:r w:rsidRPr="00B805E2">
        <w:rPr>
          <w:rFonts w:ascii="Abadi" w:hAnsi="Abadi"/>
          <w:b w:val="0"/>
          <w:bCs w:val="0"/>
          <w:color w:val="0D0C0E"/>
          <w:spacing w:val="-2"/>
          <w:sz w:val="21"/>
          <w:szCs w:val="21"/>
        </w:rPr>
        <w:t>y</w:t>
      </w:r>
      <w:r w:rsidRPr="00B805E2">
        <w:rPr>
          <w:rFonts w:ascii="Abadi" w:hAnsi="Abadi"/>
          <w:b w:val="0"/>
          <w:bCs w:val="0"/>
          <w:color w:val="0D0C0E"/>
          <w:spacing w:val="10"/>
          <w:sz w:val="21"/>
          <w:szCs w:val="21"/>
        </w:rPr>
        <w:t xml:space="preserve"> </w:t>
      </w:r>
      <w:r w:rsidRPr="00B805E2">
        <w:rPr>
          <w:rFonts w:ascii="Abadi" w:hAnsi="Abadi"/>
          <w:b w:val="0"/>
          <w:bCs w:val="0"/>
          <w:color w:val="0D0C0E"/>
          <w:spacing w:val="-2"/>
          <w:sz w:val="21"/>
          <w:szCs w:val="21"/>
        </w:rPr>
        <w:t>revelaciones</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significativas</w:t>
      </w:r>
      <w:r w:rsidRPr="00B805E2">
        <w:rPr>
          <w:rFonts w:ascii="Abadi" w:hAnsi="Abadi"/>
          <w:b w:val="0"/>
          <w:bCs w:val="0"/>
          <w:color w:val="0D0C0E"/>
          <w:spacing w:val="-13"/>
          <w:sz w:val="21"/>
          <w:szCs w:val="21"/>
        </w:rPr>
        <w:t xml:space="preserve"> </w:t>
      </w:r>
      <w:r w:rsidRPr="00B805E2">
        <w:rPr>
          <w:rFonts w:ascii="Abadi" w:hAnsi="Abadi"/>
          <w:b w:val="0"/>
          <w:bCs w:val="0"/>
          <w:color w:val="0D0C0E"/>
          <w:spacing w:val="-2"/>
          <w:sz w:val="21"/>
          <w:szCs w:val="21"/>
        </w:rPr>
        <w:t>hechas</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por</w:t>
      </w:r>
      <w:r w:rsidRPr="00B805E2">
        <w:rPr>
          <w:rFonts w:ascii="Abadi" w:hAnsi="Abadi"/>
          <w:b w:val="0"/>
          <w:bCs w:val="0"/>
          <w:color w:val="0D0C0E"/>
          <w:spacing w:val="-14"/>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administración,</w:t>
      </w:r>
      <w:r w:rsidRPr="00B805E2">
        <w:rPr>
          <w:rFonts w:ascii="Abadi" w:hAnsi="Abadi"/>
          <w:b w:val="0"/>
          <w:bCs w:val="0"/>
          <w:color w:val="0D0C0E"/>
          <w:spacing w:val="-9"/>
          <w:sz w:val="21"/>
          <w:szCs w:val="21"/>
        </w:rPr>
        <w:t xml:space="preserve"> </w:t>
      </w:r>
      <w:r w:rsidRPr="00B805E2">
        <w:rPr>
          <w:rFonts w:ascii="Abadi" w:hAnsi="Abadi"/>
          <w:b w:val="0"/>
          <w:bCs w:val="0"/>
          <w:color w:val="0D0C0E"/>
          <w:spacing w:val="-2"/>
          <w:sz w:val="21"/>
          <w:szCs w:val="21"/>
        </w:rPr>
        <w:t>los</w:t>
      </w:r>
      <w:r w:rsidRPr="00B805E2">
        <w:rPr>
          <w:rFonts w:ascii="Abadi" w:hAnsi="Abadi"/>
          <w:b w:val="0"/>
          <w:bCs w:val="0"/>
          <w:color w:val="0D0C0E"/>
          <w:spacing w:val="-11"/>
          <w:sz w:val="21"/>
          <w:szCs w:val="21"/>
        </w:rPr>
        <w:t xml:space="preserve"> </w:t>
      </w:r>
      <w:r w:rsidRPr="00B805E2">
        <w:rPr>
          <w:rFonts w:ascii="Abadi" w:hAnsi="Abadi"/>
          <w:b w:val="0"/>
          <w:bCs w:val="0"/>
          <w:color w:val="0D0C0E"/>
          <w:spacing w:val="-2"/>
          <w:sz w:val="21"/>
          <w:szCs w:val="21"/>
        </w:rPr>
        <w:t>resultados</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de</w:t>
      </w:r>
      <w:r w:rsidRPr="00B805E2">
        <w:rPr>
          <w:rFonts w:ascii="Abadi" w:hAnsi="Abadi"/>
          <w:b w:val="0"/>
          <w:bCs w:val="0"/>
          <w:color w:val="0D0C0E"/>
          <w:spacing w:val="-14"/>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gestión</w:t>
      </w:r>
      <w:r w:rsidRPr="00B805E2">
        <w:rPr>
          <w:rFonts w:ascii="Abadi" w:hAnsi="Abadi"/>
          <w:b w:val="0"/>
          <w:bCs w:val="0"/>
          <w:color w:val="0D0C0E"/>
          <w:spacing w:val="-14"/>
          <w:sz w:val="21"/>
          <w:szCs w:val="21"/>
        </w:rPr>
        <w:t xml:space="preserve"> </w:t>
      </w:r>
      <w:r w:rsidRPr="00B805E2">
        <w:rPr>
          <w:rFonts w:ascii="Abadi" w:hAnsi="Abadi"/>
          <w:b w:val="0"/>
          <w:bCs w:val="0"/>
          <w:color w:val="0D0C0E"/>
          <w:spacing w:val="-2"/>
          <w:sz w:val="21"/>
          <w:szCs w:val="21"/>
        </w:rPr>
        <w:t>financiera</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y</w:t>
      </w:r>
      <w:r w:rsidRPr="00B805E2">
        <w:rPr>
          <w:rFonts w:ascii="Abadi" w:hAnsi="Abadi"/>
          <w:b w:val="0"/>
          <w:bCs w:val="0"/>
          <w:color w:val="0D0C0E"/>
          <w:spacing w:val="-15"/>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11"/>
          <w:sz w:val="21"/>
          <w:szCs w:val="21"/>
        </w:rPr>
        <w:t xml:space="preserve"> </w:t>
      </w:r>
      <w:r w:rsidRPr="00B805E2">
        <w:rPr>
          <w:rFonts w:ascii="Abadi" w:hAnsi="Abadi"/>
          <w:b w:val="0"/>
          <w:bCs w:val="0"/>
          <w:color w:val="0D0C0E"/>
          <w:spacing w:val="-2"/>
          <w:sz w:val="21"/>
          <w:szCs w:val="21"/>
        </w:rPr>
        <w:t>incidencia</w:t>
      </w:r>
      <w:r w:rsidRPr="00B805E2">
        <w:rPr>
          <w:rFonts w:ascii="Abadi" w:hAnsi="Abadi"/>
          <w:b w:val="0"/>
          <w:bCs w:val="0"/>
          <w:color w:val="0D0C0E"/>
          <w:spacing w:val="15"/>
          <w:sz w:val="21"/>
          <w:szCs w:val="21"/>
        </w:rPr>
        <w:t xml:space="preserve"> </w:t>
      </w:r>
      <w:r w:rsidRPr="00B805E2">
        <w:rPr>
          <w:rFonts w:ascii="Abadi" w:hAnsi="Abadi"/>
          <w:b w:val="0"/>
          <w:bCs w:val="0"/>
          <w:color w:val="0D0C0E"/>
          <w:spacing w:val="-2"/>
          <w:sz w:val="21"/>
          <w:szCs w:val="21"/>
        </w:rPr>
        <w:t>de</w:t>
      </w:r>
      <w:r w:rsidRPr="00B805E2">
        <w:rPr>
          <w:rFonts w:ascii="Abadi" w:hAnsi="Abadi"/>
          <w:b w:val="0"/>
          <w:bCs w:val="0"/>
          <w:color w:val="0D0C0E"/>
          <w:spacing w:val="12"/>
          <w:sz w:val="21"/>
          <w:szCs w:val="21"/>
        </w:rPr>
        <w:t xml:space="preserve"> </w:t>
      </w:r>
      <w:r w:rsidRPr="00B805E2">
        <w:rPr>
          <w:rFonts w:ascii="Abadi" w:hAnsi="Abadi"/>
          <w:b w:val="0"/>
          <w:bCs w:val="0"/>
          <w:color w:val="0D0C0E"/>
          <w:spacing w:val="-2"/>
          <w:sz w:val="21"/>
          <w:szCs w:val="21"/>
        </w:rPr>
        <w:t>sus</w:t>
      </w:r>
      <w:r w:rsidRPr="00B805E2">
        <w:rPr>
          <w:rFonts w:ascii="Abadi" w:hAnsi="Abadi"/>
          <w:b w:val="0"/>
          <w:bCs w:val="0"/>
          <w:color w:val="0D0C0E"/>
          <w:spacing w:val="7"/>
          <w:sz w:val="21"/>
          <w:szCs w:val="21"/>
        </w:rPr>
        <w:t xml:space="preserve"> </w:t>
      </w:r>
      <w:r w:rsidRPr="00B805E2">
        <w:rPr>
          <w:rFonts w:ascii="Abadi" w:hAnsi="Abadi"/>
          <w:b w:val="0"/>
          <w:bCs w:val="0"/>
          <w:color w:val="0D0C0E"/>
          <w:spacing w:val="-2"/>
          <w:sz w:val="21"/>
          <w:szCs w:val="21"/>
        </w:rPr>
        <w:t>operaciones</w:t>
      </w:r>
      <w:r w:rsidRPr="00B805E2">
        <w:rPr>
          <w:rFonts w:ascii="Abadi" w:hAnsi="Abadi"/>
          <w:b w:val="0"/>
          <w:bCs w:val="0"/>
          <w:color w:val="0D0C0E"/>
          <w:sz w:val="21"/>
          <w:szCs w:val="21"/>
        </w:rPr>
        <w:t xml:space="preserve"> </w:t>
      </w:r>
      <w:r w:rsidRPr="00B805E2">
        <w:rPr>
          <w:rFonts w:ascii="Abadi" w:hAnsi="Abadi"/>
          <w:b w:val="0"/>
          <w:bCs w:val="0"/>
          <w:color w:val="0D0C0E"/>
          <w:spacing w:val="-2"/>
          <w:sz w:val="21"/>
          <w:szCs w:val="21"/>
        </w:rPr>
        <w:t>en</w:t>
      </w:r>
      <w:r w:rsidRPr="00B805E2">
        <w:rPr>
          <w:rFonts w:ascii="Abadi" w:hAnsi="Abadi"/>
          <w:b w:val="0"/>
          <w:bCs w:val="0"/>
          <w:color w:val="0D0C0E"/>
          <w:spacing w:val="14"/>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13"/>
          <w:sz w:val="21"/>
          <w:szCs w:val="21"/>
        </w:rPr>
        <w:t xml:space="preserve"> </w:t>
      </w:r>
      <w:r w:rsidRPr="00B805E2">
        <w:rPr>
          <w:rFonts w:ascii="Abadi" w:hAnsi="Abadi"/>
          <w:b w:val="0"/>
          <w:bCs w:val="0"/>
          <w:color w:val="0D0C0E"/>
          <w:spacing w:val="-2"/>
          <w:sz w:val="21"/>
          <w:szCs w:val="21"/>
        </w:rPr>
        <w:t>hacienda</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pública</w:t>
      </w:r>
      <w:r w:rsidRPr="00B805E2">
        <w:rPr>
          <w:rFonts w:ascii="Abadi" w:hAnsi="Abadi"/>
          <w:b w:val="0"/>
          <w:bCs w:val="0"/>
          <w:color w:val="0D0C0E"/>
          <w:spacing w:val="9"/>
          <w:sz w:val="21"/>
          <w:szCs w:val="21"/>
        </w:rPr>
        <w:t xml:space="preserve"> </w:t>
      </w:r>
      <w:r w:rsidRPr="00B805E2">
        <w:rPr>
          <w:rFonts w:ascii="Abadi" w:hAnsi="Abadi"/>
          <w:b w:val="0"/>
          <w:bCs w:val="0"/>
          <w:color w:val="0D0C0E"/>
          <w:spacing w:val="-2"/>
          <w:sz w:val="21"/>
          <w:szCs w:val="21"/>
        </w:rPr>
        <w:t>del</w:t>
      </w:r>
      <w:r w:rsidRPr="00B805E2">
        <w:rPr>
          <w:rFonts w:ascii="Abadi" w:hAnsi="Abadi"/>
          <w:b w:val="0"/>
          <w:bCs w:val="0"/>
          <w:color w:val="0D0C0E"/>
          <w:spacing w:val="13"/>
          <w:sz w:val="21"/>
          <w:szCs w:val="21"/>
        </w:rPr>
        <w:t xml:space="preserve"> </w:t>
      </w:r>
      <w:r w:rsidRPr="00B805E2">
        <w:rPr>
          <w:rFonts w:ascii="Abadi" w:hAnsi="Abadi"/>
          <w:b w:val="0"/>
          <w:bCs w:val="0"/>
          <w:color w:val="0D0C0E"/>
          <w:spacing w:val="-2"/>
          <w:sz w:val="21"/>
          <w:szCs w:val="21"/>
        </w:rPr>
        <w:t>ente</w:t>
      </w:r>
      <w:r w:rsidRPr="00B805E2">
        <w:rPr>
          <w:rFonts w:ascii="Abadi" w:hAnsi="Abadi"/>
          <w:b w:val="0"/>
          <w:bCs w:val="0"/>
          <w:color w:val="0D0C0E"/>
          <w:spacing w:val="9"/>
          <w:sz w:val="21"/>
          <w:szCs w:val="21"/>
        </w:rPr>
        <w:t xml:space="preserve"> </w:t>
      </w:r>
      <w:r w:rsidRPr="00B805E2">
        <w:rPr>
          <w:rFonts w:ascii="Abadi" w:hAnsi="Abadi"/>
          <w:b w:val="0"/>
          <w:bCs w:val="0"/>
          <w:color w:val="0D0C0E"/>
          <w:spacing w:val="-2"/>
          <w:sz w:val="21"/>
          <w:szCs w:val="21"/>
        </w:rPr>
        <w:t>fiscalizado,</w:t>
      </w:r>
      <w:r w:rsidRPr="00B805E2">
        <w:rPr>
          <w:rFonts w:ascii="Abadi" w:hAnsi="Abadi"/>
          <w:b w:val="0"/>
          <w:bCs w:val="0"/>
          <w:color w:val="0D0C0E"/>
          <w:spacing w:val="25"/>
          <w:sz w:val="21"/>
          <w:szCs w:val="21"/>
        </w:rPr>
        <w:t xml:space="preserve"> </w:t>
      </w:r>
      <w:r w:rsidRPr="00B805E2">
        <w:rPr>
          <w:rFonts w:ascii="Abadi" w:hAnsi="Abadi"/>
          <w:b w:val="0"/>
          <w:bCs w:val="0"/>
          <w:color w:val="0D0C0E"/>
          <w:spacing w:val="-2"/>
          <w:sz w:val="21"/>
          <w:szCs w:val="21"/>
        </w:rPr>
        <w:t>de</w:t>
      </w:r>
      <w:r w:rsidRPr="00B805E2">
        <w:rPr>
          <w:rFonts w:ascii="Abadi" w:hAnsi="Abadi"/>
          <w:b w:val="0"/>
          <w:bCs w:val="0"/>
          <w:color w:val="0D0C0E"/>
          <w:spacing w:val="-14"/>
          <w:sz w:val="21"/>
          <w:szCs w:val="21"/>
        </w:rPr>
        <w:t xml:space="preserve"> </w:t>
      </w:r>
      <w:r w:rsidRPr="00B805E2">
        <w:rPr>
          <w:rFonts w:ascii="Abadi" w:hAnsi="Abadi"/>
          <w:b w:val="0"/>
          <w:bCs w:val="0"/>
          <w:color w:val="0D0C0E"/>
          <w:spacing w:val="-2"/>
          <w:sz w:val="21"/>
          <w:szCs w:val="21"/>
        </w:rPr>
        <w:t>acuerdo</w:t>
      </w:r>
      <w:r w:rsidRPr="00B805E2">
        <w:rPr>
          <w:rFonts w:ascii="Abadi" w:hAnsi="Abadi"/>
          <w:b w:val="0"/>
          <w:bCs w:val="0"/>
          <w:color w:val="0D0C0E"/>
          <w:spacing w:val="-9"/>
          <w:sz w:val="21"/>
          <w:szCs w:val="21"/>
        </w:rPr>
        <w:t xml:space="preserve"> </w:t>
      </w:r>
      <w:r w:rsidRPr="00B805E2">
        <w:rPr>
          <w:rFonts w:ascii="Abadi" w:hAnsi="Abadi"/>
          <w:b w:val="0"/>
          <w:bCs w:val="0"/>
          <w:color w:val="0D0C0E"/>
          <w:spacing w:val="-2"/>
          <w:sz w:val="21"/>
          <w:szCs w:val="21"/>
        </w:rPr>
        <w:t>a</w:t>
      </w:r>
      <w:r w:rsidRPr="00B805E2">
        <w:rPr>
          <w:rFonts w:ascii="Abadi" w:hAnsi="Abadi"/>
          <w:b w:val="0"/>
          <w:bCs w:val="0"/>
          <w:color w:val="0D0C0E"/>
          <w:spacing w:val="-4"/>
          <w:sz w:val="21"/>
          <w:szCs w:val="21"/>
        </w:rPr>
        <w:t xml:space="preserve"> </w:t>
      </w:r>
      <w:r w:rsidRPr="00B805E2">
        <w:rPr>
          <w:rFonts w:ascii="Abadi" w:hAnsi="Abadi"/>
          <w:b w:val="0"/>
          <w:bCs w:val="0"/>
          <w:color w:val="0D0C0E"/>
          <w:spacing w:val="-2"/>
          <w:sz w:val="21"/>
          <w:szCs w:val="21"/>
        </w:rPr>
        <w:t>lo</w:t>
      </w:r>
      <w:r w:rsidRPr="00B805E2">
        <w:rPr>
          <w:rFonts w:ascii="Abadi" w:hAnsi="Abadi"/>
          <w:b w:val="0"/>
          <w:bCs w:val="0"/>
          <w:color w:val="0D0C0E"/>
          <w:spacing w:val="-6"/>
          <w:sz w:val="21"/>
          <w:szCs w:val="21"/>
        </w:rPr>
        <w:t xml:space="preserve"> </w:t>
      </w:r>
      <w:r w:rsidRPr="00B805E2">
        <w:rPr>
          <w:rFonts w:ascii="Abadi" w:hAnsi="Abadi"/>
          <w:b w:val="0"/>
          <w:bCs w:val="0"/>
          <w:color w:val="0D0C0E"/>
          <w:spacing w:val="-2"/>
          <w:sz w:val="21"/>
          <w:szCs w:val="21"/>
        </w:rPr>
        <w:t>dispuesto</w:t>
      </w:r>
      <w:r w:rsidRPr="00B805E2">
        <w:rPr>
          <w:rFonts w:ascii="Abadi" w:hAnsi="Abadi"/>
          <w:b w:val="0"/>
          <w:bCs w:val="0"/>
          <w:color w:val="0D0C0E"/>
          <w:spacing w:val="-8"/>
          <w:sz w:val="21"/>
          <w:szCs w:val="21"/>
        </w:rPr>
        <w:t xml:space="preserve"> </w:t>
      </w:r>
      <w:r w:rsidRPr="00B805E2">
        <w:rPr>
          <w:rFonts w:ascii="Abadi" w:hAnsi="Abadi"/>
          <w:b w:val="0"/>
          <w:bCs w:val="0"/>
          <w:color w:val="0D0C0E"/>
          <w:spacing w:val="-2"/>
          <w:sz w:val="21"/>
          <w:szCs w:val="21"/>
        </w:rPr>
        <w:t>por</w:t>
      </w:r>
      <w:r w:rsidRPr="00B805E2">
        <w:rPr>
          <w:rFonts w:ascii="Abadi" w:hAnsi="Abadi"/>
          <w:b w:val="0"/>
          <w:bCs w:val="0"/>
          <w:color w:val="0D0C0E"/>
          <w:spacing w:val="-12"/>
          <w:sz w:val="21"/>
          <w:szCs w:val="21"/>
        </w:rPr>
        <w:t xml:space="preserve"> </w:t>
      </w:r>
      <w:r w:rsidRPr="00B805E2">
        <w:rPr>
          <w:rFonts w:ascii="Abadi" w:hAnsi="Abadi"/>
          <w:b w:val="0"/>
          <w:bCs w:val="0"/>
          <w:color w:val="0D0C0E"/>
          <w:spacing w:val="-2"/>
          <w:sz w:val="21"/>
          <w:szCs w:val="21"/>
        </w:rPr>
        <w:t>los</w:t>
      </w:r>
      <w:r w:rsidRPr="00B805E2">
        <w:rPr>
          <w:rFonts w:ascii="Abadi" w:hAnsi="Abadi"/>
          <w:b w:val="0"/>
          <w:bCs w:val="0"/>
          <w:color w:val="0D0C0E"/>
          <w:spacing w:val="-13"/>
          <w:sz w:val="21"/>
          <w:szCs w:val="21"/>
        </w:rPr>
        <w:t xml:space="preserve"> </w:t>
      </w:r>
      <w:r w:rsidRPr="00B805E2">
        <w:rPr>
          <w:rFonts w:ascii="Abadi" w:hAnsi="Abadi"/>
          <w:b w:val="0"/>
          <w:bCs w:val="0"/>
          <w:color w:val="0D0C0E"/>
          <w:spacing w:val="-2"/>
          <w:sz w:val="21"/>
          <w:szCs w:val="21"/>
        </w:rPr>
        <w:t>ordenamientos</w:t>
      </w:r>
      <w:r w:rsidRPr="00B805E2">
        <w:rPr>
          <w:rFonts w:ascii="Abadi" w:hAnsi="Abadi"/>
          <w:b w:val="0"/>
          <w:bCs w:val="0"/>
          <w:color w:val="0D0C0E"/>
          <w:spacing w:val="-8"/>
          <w:sz w:val="21"/>
          <w:szCs w:val="21"/>
        </w:rPr>
        <w:t xml:space="preserve"> </w:t>
      </w:r>
      <w:r w:rsidRPr="00B805E2">
        <w:rPr>
          <w:rFonts w:ascii="Abadi" w:hAnsi="Abadi"/>
          <w:b w:val="0"/>
          <w:bCs w:val="0"/>
          <w:color w:val="0D0C0E"/>
          <w:spacing w:val="-2"/>
          <w:sz w:val="21"/>
          <w:szCs w:val="21"/>
        </w:rPr>
        <w:t>aplicables</w:t>
      </w:r>
      <w:r w:rsidRPr="00B805E2">
        <w:rPr>
          <w:rFonts w:ascii="Abadi" w:hAnsi="Abadi"/>
          <w:b w:val="0"/>
          <w:bCs w:val="0"/>
          <w:color w:val="0D0C0E"/>
          <w:spacing w:val="-13"/>
          <w:sz w:val="21"/>
          <w:szCs w:val="21"/>
        </w:rPr>
        <w:t xml:space="preserve"> </w:t>
      </w:r>
      <w:r w:rsidRPr="00B805E2">
        <w:rPr>
          <w:rFonts w:ascii="Abadi" w:hAnsi="Abadi"/>
          <w:b w:val="0"/>
          <w:bCs w:val="0"/>
          <w:color w:val="0D0C0E"/>
          <w:spacing w:val="-2"/>
          <w:sz w:val="21"/>
          <w:szCs w:val="21"/>
        </w:rPr>
        <w:t>en</w:t>
      </w:r>
      <w:r w:rsidRPr="00B805E2">
        <w:rPr>
          <w:rFonts w:ascii="Abadi" w:hAnsi="Abadi"/>
          <w:b w:val="0"/>
          <w:bCs w:val="0"/>
          <w:color w:val="0D0C0E"/>
          <w:spacing w:val="-7"/>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materia,</w:t>
      </w:r>
      <w:r w:rsidRPr="00B805E2">
        <w:rPr>
          <w:rFonts w:ascii="Abadi" w:hAnsi="Abadi"/>
          <w:b w:val="0"/>
          <w:bCs w:val="0"/>
          <w:color w:val="0D0C0E"/>
          <w:spacing w:val="7"/>
          <w:sz w:val="21"/>
          <w:szCs w:val="21"/>
        </w:rPr>
        <w:t xml:space="preserve"> </w:t>
      </w:r>
      <w:r w:rsidRPr="00B805E2">
        <w:rPr>
          <w:rFonts w:ascii="Abadi" w:hAnsi="Abadi"/>
          <w:b w:val="0"/>
          <w:bCs w:val="0"/>
          <w:color w:val="0D0C0E"/>
          <w:spacing w:val="-2"/>
          <w:sz w:val="21"/>
          <w:szCs w:val="21"/>
        </w:rPr>
        <w:t>incluyendo</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las</w:t>
      </w:r>
      <w:r w:rsidRPr="00B805E2">
        <w:rPr>
          <w:rFonts w:ascii="Abadi" w:hAnsi="Abadi"/>
          <w:b w:val="0"/>
          <w:bCs w:val="0"/>
          <w:color w:val="0D0C0E"/>
          <w:spacing w:val="40"/>
          <w:sz w:val="21"/>
          <w:szCs w:val="21"/>
        </w:rPr>
        <w:t xml:space="preserve"> </w:t>
      </w:r>
      <w:r w:rsidRPr="00B805E2">
        <w:rPr>
          <w:rFonts w:ascii="Abadi" w:hAnsi="Abadi"/>
          <w:b w:val="0"/>
          <w:bCs w:val="0"/>
          <w:color w:val="0D0C0E"/>
          <w:spacing w:val="-2"/>
          <w:sz w:val="21"/>
          <w:szCs w:val="21"/>
        </w:rPr>
        <w:t>políticas</w:t>
      </w:r>
      <w:r w:rsidRPr="00B805E2">
        <w:rPr>
          <w:rFonts w:ascii="Abadi" w:hAnsi="Abadi"/>
          <w:b w:val="0"/>
          <w:bCs w:val="0"/>
          <w:color w:val="0D0C0E"/>
          <w:spacing w:val="39"/>
          <w:sz w:val="21"/>
          <w:szCs w:val="21"/>
        </w:rPr>
        <w:t xml:space="preserve"> </w:t>
      </w:r>
      <w:r w:rsidRPr="00B805E2">
        <w:rPr>
          <w:rFonts w:ascii="Abadi" w:hAnsi="Abadi"/>
          <w:b w:val="0"/>
          <w:bCs w:val="0"/>
          <w:color w:val="0D0C0E"/>
          <w:spacing w:val="-2"/>
          <w:sz w:val="21"/>
          <w:szCs w:val="21"/>
        </w:rPr>
        <w:t>contables</w:t>
      </w:r>
      <w:r w:rsidRPr="00B805E2">
        <w:rPr>
          <w:rFonts w:ascii="Abadi" w:hAnsi="Abadi"/>
          <w:b w:val="0"/>
          <w:bCs w:val="0"/>
          <w:color w:val="0D0C0E"/>
          <w:spacing w:val="35"/>
          <w:sz w:val="21"/>
          <w:szCs w:val="21"/>
        </w:rPr>
        <w:t xml:space="preserve"> </w:t>
      </w:r>
      <w:r w:rsidRPr="00B805E2">
        <w:rPr>
          <w:rFonts w:ascii="Abadi" w:hAnsi="Abadi"/>
          <w:b w:val="0"/>
          <w:bCs w:val="0"/>
          <w:color w:val="0D0C0E"/>
          <w:spacing w:val="-2"/>
          <w:sz w:val="21"/>
          <w:szCs w:val="21"/>
        </w:rPr>
        <w:t>aplicables</w:t>
      </w:r>
      <w:r w:rsidRPr="00B805E2">
        <w:rPr>
          <w:rFonts w:ascii="Abadi" w:hAnsi="Abadi"/>
          <w:b w:val="0"/>
          <w:bCs w:val="0"/>
          <w:color w:val="0D0C0E"/>
          <w:spacing w:val="35"/>
          <w:sz w:val="21"/>
          <w:szCs w:val="21"/>
        </w:rPr>
        <w:t xml:space="preserve"> </w:t>
      </w:r>
      <w:r w:rsidRPr="00B805E2">
        <w:rPr>
          <w:rFonts w:ascii="Abadi" w:hAnsi="Abadi"/>
          <w:b w:val="0"/>
          <w:bCs w:val="0"/>
          <w:color w:val="0D0C0E"/>
          <w:spacing w:val="-2"/>
          <w:sz w:val="21"/>
          <w:szCs w:val="21"/>
        </w:rPr>
        <w:t>a</w:t>
      </w:r>
      <w:r w:rsidRPr="00B805E2">
        <w:rPr>
          <w:rFonts w:ascii="Abadi" w:hAnsi="Abadi"/>
          <w:b w:val="0"/>
          <w:bCs w:val="0"/>
          <w:color w:val="0D0C0E"/>
          <w:spacing w:val="40"/>
          <w:sz w:val="21"/>
          <w:szCs w:val="21"/>
        </w:rPr>
        <w:t xml:space="preserve"> </w:t>
      </w:r>
      <w:r w:rsidRPr="00B805E2">
        <w:rPr>
          <w:rFonts w:ascii="Abadi" w:hAnsi="Abadi"/>
          <w:b w:val="0"/>
          <w:bCs w:val="0"/>
          <w:color w:val="0D0C0E"/>
          <w:spacing w:val="-2"/>
          <w:sz w:val="21"/>
          <w:szCs w:val="21"/>
        </w:rPr>
        <w:t>la</w:t>
      </w:r>
      <w:r w:rsidRPr="00B805E2">
        <w:rPr>
          <w:rFonts w:ascii="Abadi" w:hAnsi="Abadi"/>
          <w:b w:val="0"/>
          <w:bCs w:val="0"/>
          <w:color w:val="0D0C0E"/>
          <w:spacing w:val="40"/>
          <w:sz w:val="21"/>
          <w:szCs w:val="21"/>
        </w:rPr>
        <w:t xml:space="preserve"> </w:t>
      </w:r>
      <w:r w:rsidRPr="00B805E2">
        <w:rPr>
          <w:rFonts w:ascii="Abadi" w:hAnsi="Abadi"/>
          <w:b w:val="0"/>
          <w:bCs w:val="0"/>
          <w:color w:val="0D0C0E"/>
          <w:spacing w:val="-2"/>
          <w:sz w:val="21"/>
          <w:szCs w:val="21"/>
        </w:rPr>
        <w:t>institución,</w:t>
      </w:r>
      <w:r w:rsidRPr="00B805E2">
        <w:rPr>
          <w:rFonts w:ascii="Abadi" w:hAnsi="Abadi"/>
          <w:b w:val="0"/>
          <w:bCs w:val="0"/>
          <w:color w:val="0D0C0E"/>
          <w:spacing w:val="56"/>
          <w:sz w:val="21"/>
          <w:szCs w:val="21"/>
        </w:rPr>
        <w:t xml:space="preserve"> </w:t>
      </w:r>
      <w:r w:rsidRPr="00B805E2">
        <w:rPr>
          <w:rFonts w:ascii="Abadi" w:hAnsi="Abadi"/>
          <w:b w:val="0"/>
          <w:bCs w:val="0"/>
          <w:color w:val="0D0C0E"/>
          <w:spacing w:val="-2"/>
          <w:sz w:val="21"/>
          <w:szCs w:val="21"/>
        </w:rPr>
        <w:t>utilizadas</w:t>
      </w:r>
      <w:r w:rsidRPr="00B805E2">
        <w:rPr>
          <w:rFonts w:ascii="Abadi" w:hAnsi="Abadi"/>
          <w:b w:val="0"/>
          <w:bCs w:val="0"/>
          <w:color w:val="0D0C0E"/>
          <w:spacing w:val="34"/>
          <w:sz w:val="21"/>
          <w:szCs w:val="21"/>
        </w:rPr>
        <w:t xml:space="preserve"> </w:t>
      </w:r>
      <w:r w:rsidRPr="00B805E2">
        <w:rPr>
          <w:rFonts w:ascii="Abadi" w:hAnsi="Abadi"/>
          <w:b w:val="0"/>
          <w:bCs w:val="0"/>
          <w:color w:val="0D0C0E"/>
          <w:spacing w:val="-2"/>
          <w:sz w:val="21"/>
          <w:szCs w:val="21"/>
        </w:rPr>
        <w:t>de</w:t>
      </w:r>
      <w:r w:rsidRPr="00B805E2">
        <w:rPr>
          <w:rFonts w:ascii="Abadi" w:hAnsi="Abadi"/>
          <w:b w:val="0"/>
          <w:bCs w:val="0"/>
          <w:color w:val="0D0C0E"/>
          <w:spacing w:val="35"/>
          <w:sz w:val="21"/>
          <w:szCs w:val="21"/>
        </w:rPr>
        <w:t xml:space="preserve"> </w:t>
      </w:r>
      <w:r w:rsidRPr="00B805E2">
        <w:rPr>
          <w:rFonts w:ascii="Abadi" w:hAnsi="Abadi"/>
          <w:b w:val="0"/>
          <w:bCs w:val="0"/>
          <w:color w:val="0D0C0E"/>
          <w:spacing w:val="-2"/>
          <w:sz w:val="21"/>
          <w:szCs w:val="21"/>
        </w:rPr>
        <w:t>acuerdo</w:t>
      </w:r>
      <w:r w:rsidRPr="00B805E2">
        <w:rPr>
          <w:rFonts w:ascii="Abadi" w:hAnsi="Abadi"/>
          <w:b w:val="0"/>
          <w:bCs w:val="0"/>
          <w:color w:val="0D0C0E"/>
          <w:spacing w:val="40"/>
          <w:sz w:val="21"/>
          <w:szCs w:val="21"/>
        </w:rPr>
        <w:t xml:space="preserve"> </w:t>
      </w:r>
      <w:r w:rsidRPr="00B805E2">
        <w:rPr>
          <w:rFonts w:ascii="Abadi" w:hAnsi="Abadi"/>
          <w:b w:val="0"/>
          <w:bCs w:val="0"/>
          <w:color w:val="0D0C0E"/>
          <w:spacing w:val="-2"/>
          <w:sz w:val="21"/>
          <w:szCs w:val="21"/>
        </w:rPr>
        <w:t>a</w:t>
      </w:r>
      <w:r w:rsidRPr="00B805E2">
        <w:rPr>
          <w:rFonts w:ascii="Abadi" w:hAnsi="Abadi"/>
          <w:b w:val="0"/>
          <w:bCs w:val="0"/>
          <w:color w:val="0D0C0E"/>
          <w:spacing w:val="40"/>
          <w:sz w:val="21"/>
          <w:szCs w:val="21"/>
        </w:rPr>
        <w:t xml:space="preserve"> </w:t>
      </w:r>
      <w:r w:rsidRPr="00B805E2">
        <w:rPr>
          <w:rFonts w:ascii="Abadi" w:hAnsi="Abadi"/>
          <w:b w:val="0"/>
          <w:bCs w:val="0"/>
          <w:color w:val="0D0C0E"/>
          <w:spacing w:val="-2"/>
          <w:sz w:val="21"/>
          <w:szCs w:val="21"/>
        </w:rPr>
        <w:t>los</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Postulados</w:t>
      </w:r>
      <w:r w:rsidRPr="00B805E2">
        <w:rPr>
          <w:rFonts w:ascii="Abadi" w:hAnsi="Abadi"/>
          <w:b w:val="0"/>
          <w:bCs w:val="0"/>
          <w:color w:val="0D0C0E"/>
          <w:spacing w:val="-9"/>
          <w:sz w:val="21"/>
          <w:szCs w:val="21"/>
        </w:rPr>
        <w:t xml:space="preserve"> </w:t>
      </w:r>
      <w:r w:rsidRPr="00B805E2">
        <w:rPr>
          <w:rFonts w:ascii="Abadi" w:hAnsi="Abadi"/>
          <w:b w:val="0"/>
          <w:bCs w:val="0"/>
          <w:color w:val="0D0C0E"/>
          <w:spacing w:val="-2"/>
          <w:sz w:val="21"/>
          <w:szCs w:val="21"/>
        </w:rPr>
        <w:t>Básicos</w:t>
      </w:r>
      <w:r w:rsidRPr="00B805E2">
        <w:rPr>
          <w:rFonts w:ascii="Abadi" w:hAnsi="Abadi"/>
          <w:b w:val="0"/>
          <w:bCs w:val="0"/>
          <w:color w:val="0D0C0E"/>
          <w:spacing w:val="-16"/>
          <w:sz w:val="21"/>
          <w:szCs w:val="21"/>
        </w:rPr>
        <w:t xml:space="preserve"> </w:t>
      </w:r>
      <w:r w:rsidRPr="00B805E2">
        <w:rPr>
          <w:rFonts w:ascii="Abadi" w:hAnsi="Abadi"/>
          <w:b w:val="0"/>
          <w:bCs w:val="0"/>
          <w:color w:val="0D0C0E"/>
          <w:spacing w:val="-2"/>
          <w:sz w:val="21"/>
          <w:szCs w:val="21"/>
        </w:rPr>
        <w:t>de</w:t>
      </w:r>
      <w:r w:rsidRPr="00B805E2">
        <w:rPr>
          <w:rFonts w:ascii="Abadi" w:hAnsi="Abadi"/>
          <w:b w:val="0"/>
          <w:bCs w:val="0"/>
          <w:color w:val="0D0C0E"/>
          <w:spacing w:val="-5"/>
          <w:sz w:val="21"/>
          <w:szCs w:val="21"/>
        </w:rPr>
        <w:t xml:space="preserve"> </w:t>
      </w:r>
      <w:r w:rsidRPr="00B805E2">
        <w:rPr>
          <w:rFonts w:ascii="Abadi" w:hAnsi="Abadi"/>
          <w:b w:val="0"/>
          <w:bCs w:val="0"/>
          <w:color w:val="0D0C0E"/>
          <w:spacing w:val="-2"/>
          <w:sz w:val="21"/>
          <w:szCs w:val="21"/>
        </w:rPr>
        <w:t>Contabilidad</w:t>
      </w:r>
      <w:r w:rsidRPr="00B805E2">
        <w:rPr>
          <w:rFonts w:ascii="Abadi" w:hAnsi="Abadi"/>
          <w:b w:val="0"/>
          <w:bCs w:val="0"/>
          <w:color w:val="0D0C0E"/>
          <w:spacing w:val="-13"/>
          <w:sz w:val="21"/>
          <w:szCs w:val="21"/>
        </w:rPr>
        <w:t xml:space="preserve"> </w:t>
      </w:r>
      <w:r w:rsidRPr="00B805E2">
        <w:rPr>
          <w:rFonts w:ascii="Abadi" w:hAnsi="Abadi"/>
          <w:b w:val="0"/>
          <w:bCs w:val="0"/>
          <w:color w:val="0D0C0E"/>
          <w:spacing w:val="-2"/>
          <w:sz w:val="21"/>
          <w:szCs w:val="21"/>
        </w:rPr>
        <w:t>Gubernamental.</w:t>
      </w:r>
    </w:p>
    <w:p w14:paraId="78562D89" w14:textId="77777777" w:rsidR="00C54EA9" w:rsidRPr="00B805E2" w:rsidRDefault="00C54EA9" w:rsidP="00C54EA9">
      <w:pPr>
        <w:pStyle w:val="Textoindependiente"/>
        <w:kinsoku w:val="0"/>
        <w:overflowPunct w:val="0"/>
        <w:spacing w:before="284" w:line="228" w:lineRule="auto"/>
        <w:ind w:left="70" w:right="161" w:firstLine="638"/>
        <w:rPr>
          <w:rFonts w:ascii="Abadi" w:hAnsi="Abadi"/>
          <w:b w:val="0"/>
          <w:bCs w:val="0"/>
          <w:color w:val="0C0A0E"/>
          <w:sz w:val="21"/>
          <w:szCs w:val="21"/>
        </w:rPr>
      </w:pPr>
      <w:r w:rsidRPr="00B805E2">
        <w:rPr>
          <w:rFonts w:ascii="Abadi" w:hAnsi="Abadi"/>
          <w:b w:val="0"/>
          <w:bCs w:val="0"/>
          <w:color w:val="0C0A0E"/>
          <w:sz w:val="21"/>
          <w:szCs w:val="21"/>
        </w:rPr>
        <w:t>El</w:t>
      </w:r>
      <w:r w:rsidRPr="00B805E2">
        <w:rPr>
          <w:rFonts w:ascii="Abadi" w:hAnsi="Abadi"/>
          <w:b w:val="0"/>
          <w:bCs w:val="0"/>
          <w:color w:val="0C0A0E"/>
          <w:spacing w:val="40"/>
          <w:sz w:val="21"/>
          <w:szCs w:val="21"/>
        </w:rPr>
        <w:t xml:space="preserve"> </w:t>
      </w:r>
      <w:r w:rsidRPr="00B805E2">
        <w:rPr>
          <w:rFonts w:ascii="Abadi" w:hAnsi="Abadi"/>
          <w:b w:val="0"/>
          <w:bCs w:val="0"/>
          <w:color w:val="0C0A0E"/>
          <w:sz w:val="21"/>
          <w:szCs w:val="21"/>
        </w:rPr>
        <w:t>30</w:t>
      </w:r>
      <w:r w:rsidRPr="00B805E2">
        <w:rPr>
          <w:rFonts w:ascii="Abadi" w:hAnsi="Abadi"/>
          <w:b w:val="0"/>
          <w:bCs w:val="0"/>
          <w:color w:val="0C0A0E"/>
          <w:spacing w:val="35"/>
          <w:sz w:val="21"/>
          <w:szCs w:val="21"/>
        </w:rPr>
        <w:t xml:space="preserve"> </w:t>
      </w:r>
      <w:r w:rsidRPr="00B805E2">
        <w:rPr>
          <w:rFonts w:ascii="Abadi" w:hAnsi="Abadi"/>
          <w:b w:val="0"/>
          <w:bCs w:val="0"/>
          <w:color w:val="0C0A0E"/>
          <w:sz w:val="21"/>
          <w:szCs w:val="21"/>
        </w:rPr>
        <w:t>de</w:t>
      </w:r>
      <w:r w:rsidRPr="00B805E2">
        <w:rPr>
          <w:rFonts w:ascii="Abadi" w:hAnsi="Abadi"/>
          <w:b w:val="0"/>
          <w:bCs w:val="0"/>
          <w:color w:val="0C0A0E"/>
          <w:spacing w:val="24"/>
          <w:sz w:val="21"/>
          <w:szCs w:val="21"/>
        </w:rPr>
        <w:t xml:space="preserve"> </w:t>
      </w:r>
      <w:r w:rsidRPr="00B805E2">
        <w:rPr>
          <w:rFonts w:ascii="Abadi" w:hAnsi="Abadi"/>
          <w:b w:val="0"/>
          <w:bCs w:val="0"/>
          <w:color w:val="0C0A0E"/>
          <w:sz w:val="21"/>
          <w:szCs w:val="21"/>
        </w:rPr>
        <w:t>junio</w:t>
      </w:r>
      <w:r w:rsidRPr="00B805E2">
        <w:rPr>
          <w:rFonts w:ascii="Abadi" w:hAnsi="Abadi"/>
          <w:b w:val="0"/>
          <w:bCs w:val="0"/>
          <w:color w:val="0C0A0E"/>
          <w:spacing w:val="32"/>
          <w:sz w:val="21"/>
          <w:szCs w:val="21"/>
        </w:rPr>
        <w:t xml:space="preserve"> </w:t>
      </w:r>
      <w:r w:rsidRPr="00B805E2">
        <w:rPr>
          <w:rFonts w:ascii="Abadi" w:hAnsi="Abadi"/>
          <w:b w:val="0"/>
          <w:bCs w:val="0"/>
          <w:color w:val="0C0A0E"/>
          <w:sz w:val="21"/>
          <w:szCs w:val="21"/>
        </w:rPr>
        <w:t>de</w:t>
      </w:r>
      <w:r w:rsidRPr="00B805E2">
        <w:rPr>
          <w:rFonts w:ascii="Abadi" w:hAnsi="Abadi"/>
          <w:b w:val="0"/>
          <w:bCs w:val="0"/>
          <w:color w:val="0C0A0E"/>
          <w:spacing w:val="37"/>
          <w:sz w:val="21"/>
          <w:szCs w:val="21"/>
        </w:rPr>
        <w:t xml:space="preserve"> </w:t>
      </w:r>
      <w:r w:rsidRPr="00B805E2">
        <w:rPr>
          <w:rFonts w:ascii="Abadi" w:hAnsi="Abadi"/>
          <w:b w:val="0"/>
          <w:bCs w:val="0"/>
          <w:color w:val="0C0A0E"/>
          <w:sz w:val="21"/>
          <w:szCs w:val="21"/>
        </w:rPr>
        <w:t>2022</w:t>
      </w:r>
      <w:r w:rsidRPr="00B805E2">
        <w:rPr>
          <w:rFonts w:ascii="Abadi" w:hAnsi="Abadi"/>
          <w:b w:val="0"/>
          <w:bCs w:val="0"/>
          <w:color w:val="0C0A0E"/>
          <w:spacing w:val="38"/>
          <w:sz w:val="21"/>
          <w:szCs w:val="21"/>
        </w:rPr>
        <w:t xml:space="preserve"> </w:t>
      </w:r>
      <w:r w:rsidRPr="00B805E2">
        <w:rPr>
          <w:rFonts w:ascii="Abadi" w:hAnsi="Abadi"/>
          <w:b w:val="0"/>
          <w:bCs w:val="0"/>
          <w:color w:val="0C0A0E"/>
          <w:sz w:val="21"/>
          <w:szCs w:val="21"/>
        </w:rPr>
        <w:t>se</w:t>
      </w:r>
      <w:r w:rsidRPr="00B805E2">
        <w:rPr>
          <w:rFonts w:ascii="Abadi" w:hAnsi="Abadi"/>
          <w:b w:val="0"/>
          <w:bCs w:val="0"/>
          <w:color w:val="0C0A0E"/>
          <w:spacing w:val="33"/>
          <w:sz w:val="21"/>
          <w:szCs w:val="21"/>
        </w:rPr>
        <w:t xml:space="preserve"> </w:t>
      </w:r>
      <w:r w:rsidRPr="00B805E2">
        <w:rPr>
          <w:rFonts w:ascii="Abadi" w:hAnsi="Abadi"/>
          <w:b w:val="0"/>
          <w:bCs w:val="0"/>
          <w:color w:val="0C0A0E"/>
          <w:sz w:val="21"/>
          <w:szCs w:val="21"/>
        </w:rPr>
        <w:t>notificó</w:t>
      </w:r>
      <w:r w:rsidRPr="00B805E2">
        <w:rPr>
          <w:rFonts w:ascii="Abadi" w:hAnsi="Abadi"/>
          <w:b w:val="0"/>
          <w:bCs w:val="0"/>
          <w:color w:val="0C0A0E"/>
          <w:spacing w:val="38"/>
          <w:sz w:val="21"/>
          <w:szCs w:val="21"/>
        </w:rPr>
        <w:t xml:space="preserve"> </w:t>
      </w:r>
      <w:r w:rsidRPr="00B805E2">
        <w:rPr>
          <w:rFonts w:ascii="Abadi" w:hAnsi="Abadi"/>
          <w:b w:val="0"/>
          <w:bCs w:val="0"/>
          <w:color w:val="0C0A0E"/>
          <w:sz w:val="21"/>
          <w:szCs w:val="21"/>
        </w:rPr>
        <w:t>al</w:t>
      </w:r>
      <w:r w:rsidRPr="00B805E2">
        <w:rPr>
          <w:rFonts w:ascii="Abadi" w:hAnsi="Abadi"/>
          <w:b w:val="0"/>
          <w:bCs w:val="0"/>
          <w:color w:val="0C0A0E"/>
          <w:spacing w:val="32"/>
          <w:sz w:val="21"/>
          <w:szCs w:val="21"/>
        </w:rPr>
        <w:t xml:space="preserve"> </w:t>
      </w:r>
      <w:r w:rsidRPr="00B805E2">
        <w:rPr>
          <w:rFonts w:ascii="Abadi" w:hAnsi="Abadi"/>
          <w:b w:val="0"/>
          <w:bCs w:val="0"/>
          <w:color w:val="0C0A0E"/>
          <w:sz w:val="21"/>
          <w:szCs w:val="21"/>
        </w:rPr>
        <w:t>presidente</w:t>
      </w:r>
      <w:r w:rsidRPr="00B805E2">
        <w:rPr>
          <w:rFonts w:ascii="Abadi" w:hAnsi="Abadi"/>
          <w:b w:val="0"/>
          <w:bCs w:val="0"/>
          <w:color w:val="0C0A0E"/>
          <w:spacing w:val="40"/>
          <w:sz w:val="21"/>
          <w:szCs w:val="21"/>
        </w:rPr>
        <w:t xml:space="preserve"> </w:t>
      </w:r>
      <w:r w:rsidRPr="00B805E2">
        <w:rPr>
          <w:rFonts w:ascii="Abadi" w:hAnsi="Abadi"/>
          <w:b w:val="0"/>
          <w:bCs w:val="0"/>
          <w:color w:val="0C0A0E"/>
          <w:sz w:val="21"/>
          <w:szCs w:val="21"/>
        </w:rPr>
        <w:t>municipal</w:t>
      </w:r>
      <w:r w:rsidRPr="00B805E2">
        <w:rPr>
          <w:rFonts w:ascii="Abadi" w:hAnsi="Abadi"/>
          <w:b w:val="0"/>
          <w:bCs w:val="0"/>
          <w:color w:val="0C0A0E"/>
          <w:spacing w:val="28"/>
          <w:sz w:val="21"/>
          <w:szCs w:val="21"/>
        </w:rPr>
        <w:t xml:space="preserve"> </w:t>
      </w:r>
      <w:r w:rsidRPr="00B805E2">
        <w:rPr>
          <w:rFonts w:ascii="Abadi" w:hAnsi="Abadi"/>
          <w:b w:val="0"/>
          <w:bCs w:val="0"/>
          <w:color w:val="0C0A0E"/>
          <w:sz w:val="21"/>
          <w:szCs w:val="21"/>
        </w:rPr>
        <w:t>de</w:t>
      </w:r>
      <w:r w:rsidRPr="00B805E2">
        <w:rPr>
          <w:rFonts w:ascii="Abadi" w:hAnsi="Abadi"/>
          <w:b w:val="0"/>
          <w:bCs w:val="0"/>
          <w:color w:val="0C0A0E"/>
          <w:spacing w:val="40"/>
          <w:sz w:val="21"/>
          <w:szCs w:val="21"/>
        </w:rPr>
        <w:t xml:space="preserve"> </w:t>
      </w:r>
      <w:r w:rsidRPr="00B805E2">
        <w:rPr>
          <w:rFonts w:ascii="Abadi" w:hAnsi="Abadi"/>
          <w:b w:val="0"/>
          <w:bCs w:val="0"/>
          <w:color w:val="0C0A0E"/>
          <w:sz w:val="21"/>
          <w:szCs w:val="21"/>
        </w:rPr>
        <w:t>Santiago</w:t>
      </w:r>
      <w:r w:rsidRPr="00B805E2">
        <w:rPr>
          <w:rFonts w:ascii="Abadi" w:hAnsi="Abadi"/>
          <w:b w:val="0"/>
          <w:bCs w:val="0"/>
          <w:color w:val="0C0A0E"/>
          <w:spacing w:val="-15"/>
          <w:sz w:val="21"/>
          <w:szCs w:val="21"/>
        </w:rPr>
        <w:t xml:space="preserve"> </w:t>
      </w:r>
      <w:r w:rsidRPr="00B805E2">
        <w:rPr>
          <w:rFonts w:ascii="Abadi" w:hAnsi="Abadi"/>
          <w:b w:val="0"/>
          <w:bCs w:val="0"/>
          <w:color w:val="0C0A0E"/>
          <w:sz w:val="21"/>
          <w:szCs w:val="21"/>
        </w:rPr>
        <w:t>Maravatío,</w:t>
      </w:r>
      <w:r w:rsidRPr="00B805E2">
        <w:rPr>
          <w:rFonts w:ascii="Abadi" w:hAnsi="Abadi"/>
          <w:b w:val="0"/>
          <w:bCs w:val="0"/>
          <w:color w:val="0C0A0E"/>
          <w:spacing w:val="40"/>
          <w:sz w:val="21"/>
          <w:szCs w:val="21"/>
        </w:rPr>
        <w:t xml:space="preserve"> </w:t>
      </w:r>
      <w:r w:rsidRPr="00B805E2">
        <w:rPr>
          <w:rFonts w:ascii="Abadi" w:hAnsi="Abadi"/>
          <w:b w:val="0"/>
          <w:bCs w:val="0"/>
          <w:color w:val="0C0A0E"/>
          <w:sz w:val="21"/>
          <w:szCs w:val="21"/>
        </w:rPr>
        <w:t>Gto.,</w:t>
      </w:r>
      <w:r w:rsidRPr="00B805E2">
        <w:rPr>
          <w:rFonts w:ascii="Abadi" w:hAnsi="Abadi"/>
          <w:b w:val="0"/>
          <w:bCs w:val="0"/>
          <w:color w:val="0C0A0E"/>
          <w:spacing w:val="40"/>
          <w:sz w:val="21"/>
          <w:szCs w:val="21"/>
        </w:rPr>
        <w:t xml:space="preserve"> </w:t>
      </w:r>
      <w:r w:rsidRPr="00B805E2">
        <w:rPr>
          <w:rFonts w:ascii="Abadi" w:hAnsi="Abadi"/>
          <w:b w:val="0"/>
          <w:bCs w:val="0"/>
          <w:color w:val="0C0A0E"/>
          <w:sz w:val="21"/>
          <w:szCs w:val="21"/>
        </w:rPr>
        <w:t>la</w:t>
      </w:r>
      <w:r w:rsidRPr="00B805E2">
        <w:rPr>
          <w:rFonts w:ascii="Abadi" w:hAnsi="Abadi"/>
          <w:b w:val="0"/>
          <w:bCs w:val="0"/>
          <w:color w:val="0C0A0E"/>
          <w:spacing w:val="32"/>
          <w:sz w:val="21"/>
          <w:szCs w:val="21"/>
        </w:rPr>
        <w:t xml:space="preserve"> </w:t>
      </w:r>
      <w:r w:rsidRPr="00B805E2">
        <w:rPr>
          <w:rFonts w:ascii="Abadi" w:hAnsi="Abadi"/>
          <w:b w:val="0"/>
          <w:bCs w:val="0"/>
          <w:color w:val="0C0A0E"/>
          <w:sz w:val="21"/>
          <w:szCs w:val="21"/>
        </w:rPr>
        <w:t>orden</w:t>
      </w:r>
      <w:r w:rsidRPr="00B805E2">
        <w:rPr>
          <w:rFonts w:ascii="Abadi" w:hAnsi="Abadi"/>
          <w:b w:val="0"/>
          <w:bCs w:val="0"/>
          <w:color w:val="0C0A0E"/>
          <w:spacing w:val="29"/>
          <w:sz w:val="21"/>
          <w:szCs w:val="21"/>
        </w:rPr>
        <w:t xml:space="preserve"> </w:t>
      </w:r>
      <w:r w:rsidRPr="00B805E2">
        <w:rPr>
          <w:rFonts w:ascii="Abadi" w:hAnsi="Abadi"/>
          <w:b w:val="0"/>
          <w:bCs w:val="0"/>
          <w:color w:val="0C0A0E"/>
          <w:sz w:val="21"/>
          <w:szCs w:val="21"/>
        </w:rPr>
        <w:t>de</w:t>
      </w:r>
      <w:r w:rsidRPr="00B805E2">
        <w:rPr>
          <w:rFonts w:ascii="Abadi" w:hAnsi="Abadi"/>
          <w:b w:val="0"/>
          <w:bCs w:val="0"/>
          <w:color w:val="0C0A0E"/>
          <w:spacing w:val="34"/>
          <w:sz w:val="21"/>
          <w:szCs w:val="21"/>
        </w:rPr>
        <w:t xml:space="preserve"> </w:t>
      </w:r>
      <w:r w:rsidRPr="00B805E2">
        <w:rPr>
          <w:rFonts w:ascii="Abadi" w:hAnsi="Abadi"/>
          <w:b w:val="0"/>
          <w:bCs w:val="0"/>
          <w:color w:val="0C0A0E"/>
          <w:sz w:val="21"/>
          <w:szCs w:val="21"/>
        </w:rPr>
        <w:t>inicio</w:t>
      </w:r>
      <w:r w:rsidRPr="00B805E2">
        <w:rPr>
          <w:rFonts w:ascii="Abadi" w:hAnsi="Abadi"/>
          <w:b w:val="0"/>
          <w:bCs w:val="0"/>
          <w:color w:val="0C0A0E"/>
          <w:spacing w:val="28"/>
          <w:sz w:val="21"/>
          <w:szCs w:val="21"/>
        </w:rPr>
        <w:t xml:space="preserve"> </w:t>
      </w:r>
      <w:r w:rsidRPr="00B805E2">
        <w:rPr>
          <w:rFonts w:ascii="Abadi" w:hAnsi="Abadi"/>
          <w:b w:val="0"/>
          <w:bCs w:val="0"/>
          <w:color w:val="0C0A0E"/>
          <w:sz w:val="21"/>
          <w:szCs w:val="21"/>
        </w:rPr>
        <w:t>del</w:t>
      </w:r>
      <w:r w:rsidRPr="00B805E2">
        <w:rPr>
          <w:rFonts w:ascii="Abadi" w:hAnsi="Abadi"/>
          <w:b w:val="0"/>
          <w:bCs w:val="0"/>
          <w:color w:val="0C0A0E"/>
          <w:spacing w:val="37"/>
          <w:sz w:val="21"/>
          <w:szCs w:val="21"/>
        </w:rPr>
        <w:t xml:space="preserve"> </w:t>
      </w:r>
      <w:r w:rsidRPr="00B805E2">
        <w:rPr>
          <w:rFonts w:ascii="Abadi" w:hAnsi="Abadi"/>
          <w:b w:val="0"/>
          <w:bCs w:val="0"/>
          <w:color w:val="0C0A0E"/>
          <w:sz w:val="21"/>
          <w:szCs w:val="21"/>
        </w:rPr>
        <w:t>procedimiento</w:t>
      </w:r>
      <w:r w:rsidRPr="00B805E2">
        <w:rPr>
          <w:rFonts w:ascii="Abadi" w:hAnsi="Abadi"/>
          <w:b w:val="0"/>
          <w:bCs w:val="0"/>
          <w:color w:val="0C0A0E"/>
          <w:spacing w:val="28"/>
          <w:sz w:val="21"/>
          <w:szCs w:val="21"/>
        </w:rPr>
        <w:t xml:space="preserve"> </w:t>
      </w:r>
      <w:r w:rsidRPr="00B805E2">
        <w:rPr>
          <w:rFonts w:ascii="Abadi" w:hAnsi="Abadi"/>
          <w:b w:val="0"/>
          <w:bCs w:val="0"/>
          <w:color w:val="0C0A0E"/>
          <w:sz w:val="21"/>
          <w:szCs w:val="21"/>
        </w:rPr>
        <w:t>de</w:t>
      </w:r>
      <w:r w:rsidRPr="00B805E2">
        <w:rPr>
          <w:rFonts w:ascii="Abadi" w:hAnsi="Abadi"/>
          <w:b w:val="0"/>
          <w:bCs w:val="0"/>
          <w:color w:val="0C0A0E"/>
          <w:spacing w:val="25"/>
          <w:sz w:val="21"/>
          <w:szCs w:val="21"/>
        </w:rPr>
        <w:t xml:space="preserve"> </w:t>
      </w:r>
      <w:r w:rsidRPr="00B805E2">
        <w:rPr>
          <w:rFonts w:ascii="Abadi" w:hAnsi="Abadi"/>
          <w:b w:val="0"/>
          <w:bCs w:val="0"/>
          <w:color w:val="0C0A0E"/>
          <w:sz w:val="21"/>
          <w:szCs w:val="21"/>
        </w:rPr>
        <w:t>revisión</w:t>
      </w:r>
      <w:r w:rsidRPr="00B805E2">
        <w:rPr>
          <w:rFonts w:ascii="Abadi" w:hAnsi="Abadi"/>
          <w:b w:val="0"/>
          <w:bCs w:val="0"/>
          <w:color w:val="0C0A0E"/>
          <w:spacing w:val="25"/>
          <w:sz w:val="21"/>
          <w:szCs w:val="21"/>
        </w:rPr>
        <w:t xml:space="preserve"> </w:t>
      </w:r>
      <w:r w:rsidRPr="00B805E2">
        <w:rPr>
          <w:rFonts w:ascii="Abadi" w:hAnsi="Abadi"/>
          <w:b w:val="0"/>
          <w:bCs w:val="0"/>
          <w:color w:val="0C0A0E"/>
          <w:sz w:val="21"/>
          <w:szCs w:val="21"/>
        </w:rPr>
        <w:t>de</w:t>
      </w:r>
      <w:r w:rsidRPr="00B805E2">
        <w:rPr>
          <w:rFonts w:ascii="Abadi" w:hAnsi="Abadi"/>
          <w:b w:val="0"/>
          <w:bCs w:val="0"/>
          <w:color w:val="0C0A0E"/>
          <w:spacing w:val="33"/>
          <w:sz w:val="21"/>
          <w:szCs w:val="21"/>
        </w:rPr>
        <w:t xml:space="preserve"> </w:t>
      </w:r>
      <w:r w:rsidRPr="00B805E2">
        <w:rPr>
          <w:rFonts w:ascii="Abadi" w:hAnsi="Abadi"/>
          <w:b w:val="0"/>
          <w:bCs w:val="0"/>
          <w:color w:val="0C0A0E"/>
          <w:sz w:val="21"/>
          <w:szCs w:val="21"/>
        </w:rPr>
        <w:t>la</w:t>
      </w:r>
      <w:r w:rsidRPr="00B805E2">
        <w:rPr>
          <w:rFonts w:ascii="Abadi" w:hAnsi="Abadi"/>
          <w:b w:val="0"/>
          <w:bCs w:val="0"/>
          <w:color w:val="0C0A0E"/>
          <w:spacing w:val="31"/>
          <w:sz w:val="21"/>
          <w:szCs w:val="21"/>
        </w:rPr>
        <w:t xml:space="preserve"> </w:t>
      </w:r>
      <w:r w:rsidRPr="00B805E2">
        <w:rPr>
          <w:rFonts w:ascii="Abadi" w:hAnsi="Abadi"/>
          <w:b w:val="0"/>
          <w:bCs w:val="0"/>
          <w:color w:val="0C0A0E"/>
          <w:sz w:val="21"/>
          <w:szCs w:val="21"/>
        </w:rPr>
        <w:t>cuenta</w:t>
      </w:r>
      <w:r w:rsidRPr="00B805E2">
        <w:rPr>
          <w:rFonts w:ascii="Abadi" w:hAnsi="Abadi"/>
          <w:b w:val="0"/>
          <w:bCs w:val="0"/>
          <w:color w:val="0C0A0E"/>
          <w:spacing w:val="-14"/>
          <w:sz w:val="21"/>
          <w:szCs w:val="21"/>
        </w:rPr>
        <w:t xml:space="preserve"> </w:t>
      </w:r>
      <w:r w:rsidRPr="00B805E2">
        <w:rPr>
          <w:rFonts w:ascii="Abadi" w:hAnsi="Abadi"/>
          <w:b w:val="0"/>
          <w:bCs w:val="0"/>
          <w:color w:val="0C0A0E"/>
          <w:sz w:val="21"/>
          <w:szCs w:val="21"/>
        </w:rPr>
        <w:t>pública.</w:t>
      </w:r>
    </w:p>
    <w:p w14:paraId="1D1DDDD4" w14:textId="77777777" w:rsidR="00C54EA9" w:rsidRPr="00B805E2" w:rsidRDefault="00C54EA9" w:rsidP="00C54EA9">
      <w:pPr>
        <w:pStyle w:val="Textoindependiente"/>
        <w:kinsoku w:val="0"/>
        <w:overflowPunct w:val="0"/>
        <w:spacing w:before="277" w:line="230" w:lineRule="auto"/>
        <w:ind w:left="61" w:right="167" w:firstLine="647"/>
        <w:rPr>
          <w:rFonts w:ascii="Abadi" w:hAnsi="Abadi"/>
          <w:b w:val="0"/>
          <w:bCs w:val="0"/>
          <w:color w:val="0C0C0E"/>
          <w:sz w:val="21"/>
          <w:szCs w:val="21"/>
        </w:rPr>
      </w:pPr>
      <w:r w:rsidRPr="00B805E2">
        <w:rPr>
          <w:rFonts w:ascii="Abadi" w:hAnsi="Abadi"/>
          <w:b w:val="0"/>
          <w:bCs w:val="0"/>
          <w:color w:val="0C0C0E"/>
          <w:sz w:val="21"/>
          <w:szCs w:val="21"/>
        </w:rPr>
        <w:t>El</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28</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noviembre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2022</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notificó</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presidente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municipal</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Santiago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Maravatío,</w:t>
      </w:r>
      <w:r w:rsidRPr="00B805E2">
        <w:rPr>
          <w:rFonts w:ascii="Abadi" w:hAnsi="Abadi"/>
          <w:b w:val="0"/>
          <w:bCs w:val="0"/>
          <w:color w:val="0C0C0E"/>
          <w:spacing w:val="55"/>
          <w:sz w:val="21"/>
          <w:szCs w:val="21"/>
        </w:rPr>
        <w:t xml:space="preserve"> </w:t>
      </w:r>
      <w:r w:rsidRPr="00B805E2">
        <w:rPr>
          <w:rFonts w:ascii="Abadi" w:hAnsi="Abadi"/>
          <w:b w:val="0"/>
          <w:bCs w:val="0"/>
          <w:color w:val="0C0C0E"/>
          <w:sz w:val="21"/>
          <w:szCs w:val="21"/>
        </w:rPr>
        <w:t>Gto.,</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28"/>
          <w:sz w:val="21"/>
          <w:szCs w:val="21"/>
        </w:rPr>
        <w:t xml:space="preserve"> </w:t>
      </w:r>
      <w:r w:rsidRPr="00B805E2">
        <w:rPr>
          <w:rFonts w:ascii="Abadi" w:hAnsi="Abadi"/>
          <w:b w:val="0"/>
          <w:bCs w:val="0"/>
          <w:color w:val="0C0C0E"/>
          <w:sz w:val="21"/>
          <w:szCs w:val="21"/>
        </w:rPr>
        <w:t>suspensión</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plazo</w:t>
      </w:r>
      <w:r w:rsidRPr="00B805E2">
        <w:rPr>
          <w:rFonts w:ascii="Abadi" w:hAnsi="Abadi"/>
          <w:b w:val="0"/>
          <w:bCs w:val="0"/>
          <w:color w:val="0C0C0E"/>
          <w:spacing w:val="31"/>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31"/>
          <w:sz w:val="21"/>
          <w:szCs w:val="21"/>
        </w:rPr>
        <w:t xml:space="preserve"> </w:t>
      </w:r>
      <w:r w:rsidRPr="00B805E2">
        <w:rPr>
          <w:rFonts w:ascii="Abadi" w:hAnsi="Abadi"/>
          <w:b w:val="0"/>
          <w:bCs w:val="0"/>
          <w:color w:val="0C0C0E"/>
          <w:sz w:val="21"/>
          <w:szCs w:val="21"/>
        </w:rPr>
        <w:t>revisión</w:t>
      </w:r>
      <w:r w:rsidRPr="00B805E2">
        <w:rPr>
          <w:rFonts w:ascii="Abadi" w:hAnsi="Abadi"/>
          <w:b w:val="0"/>
          <w:bCs w:val="0"/>
          <w:color w:val="0C0C0E"/>
          <w:spacing w:val="27"/>
          <w:sz w:val="21"/>
          <w:szCs w:val="21"/>
        </w:rPr>
        <w:t xml:space="preserve"> </w:t>
      </w:r>
      <w:r w:rsidRPr="00B805E2">
        <w:rPr>
          <w:rFonts w:ascii="Abadi" w:hAnsi="Abadi"/>
          <w:b w:val="0"/>
          <w:bCs w:val="0"/>
          <w:color w:val="0C0C0E"/>
          <w:sz w:val="21"/>
          <w:szCs w:val="21"/>
        </w:rPr>
        <w:t>materia</w:t>
      </w:r>
      <w:r w:rsidRPr="00B805E2">
        <w:rPr>
          <w:rFonts w:ascii="Abadi" w:hAnsi="Abadi"/>
          <w:b w:val="0"/>
          <w:bCs w:val="0"/>
          <w:color w:val="0C0C0E"/>
          <w:spacing w:val="29"/>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presente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dictamen,</w:t>
      </w:r>
      <w:r w:rsidRPr="00B805E2">
        <w:rPr>
          <w:rFonts w:ascii="Abadi" w:hAnsi="Abadi"/>
          <w:b w:val="0"/>
          <w:bCs w:val="0"/>
          <w:color w:val="0C0C0E"/>
          <w:spacing w:val="31"/>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conformidad</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con</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lo</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establecido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Acuerdo</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Suspensión</w:t>
      </w:r>
      <w:r w:rsidRPr="00B805E2">
        <w:rPr>
          <w:rFonts w:ascii="Abadi" w:hAnsi="Abadi"/>
          <w:b w:val="0"/>
          <w:bCs w:val="0"/>
          <w:color w:val="0C0C0E"/>
          <w:spacing w:val="19"/>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Plazos</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publicado</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Periódico</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Oficial</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Gobierno</w:t>
      </w:r>
      <w:r w:rsidRPr="00B805E2">
        <w:rPr>
          <w:rFonts w:ascii="Abadi" w:hAnsi="Abadi"/>
          <w:b w:val="0"/>
          <w:bCs w:val="0"/>
          <w:color w:val="0C0C0E"/>
          <w:spacing w:val="-11"/>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Estado</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Guanajuato</w:t>
      </w:r>
      <w:r w:rsidRPr="00B805E2">
        <w:rPr>
          <w:rFonts w:ascii="Abadi" w:hAnsi="Abadi"/>
          <w:b w:val="0"/>
          <w:bCs w:val="0"/>
          <w:color w:val="0C0C0E"/>
          <w:spacing w:val="-16"/>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24</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noviembre</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2022.</w:t>
      </w:r>
    </w:p>
    <w:p w14:paraId="1DD3C7A3" w14:textId="77777777" w:rsidR="00C54EA9" w:rsidRPr="00B805E2" w:rsidRDefault="00C54EA9" w:rsidP="00C54EA9">
      <w:pPr>
        <w:pStyle w:val="Textoindependiente"/>
        <w:kinsoku w:val="0"/>
        <w:overflowPunct w:val="0"/>
        <w:spacing w:before="273" w:line="230" w:lineRule="auto"/>
        <w:ind w:left="49" w:right="177" w:firstLine="659"/>
        <w:rPr>
          <w:rFonts w:ascii="Abadi" w:hAnsi="Abadi"/>
          <w:b w:val="0"/>
          <w:bCs w:val="0"/>
          <w:color w:val="0C0C0E"/>
          <w:sz w:val="21"/>
          <w:szCs w:val="21"/>
        </w:rPr>
      </w:pPr>
      <w:r w:rsidRPr="00B805E2">
        <w:rPr>
          <w:rFonts w:ascii="Abadi" w:hAnsi="Abadi"/>
          <w:b w:val="0"/>
          <w:bCs w:val="0"/>
          <w:color w:val="0C0C0E"/>
          <w:sz w:val="21"/>
          <w:szCs w:val="21"/>
        </w:rPr>
        <w:t>Posteriormente,</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18</w:t>
      </w:r>
      <w:r w:rsidRPr="00B805E2">
        <w:rPr>
          <w:rFonts w:ascii="Abadi" w:hAnsi="Abadi"/>
          <w:b w:val="0"/>
          <w:bCs w:val="0"/>
          <w:color w:val="0C0C0E"/>
          <w:spacing w:val="2"/>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
          <w:sz w:val="21"/>
          <w:szCs w:val="21"/>
        </w:rPr>
        <w:t xml:space="preserve"> </w:t>
      </w:r>
      <w:r w:rsidRPr="00B805E2">
        <w:rPr>
          <w:rFonts w:ascii="Abadi" w:hAnsi="Abadi"/>
          <w:b w:val="0"/>
          <w:bCs w:val="0"/>
          <w:color w:val="0C0C0E"/>
          <w:sz w:val="21"/>
          <w:szCs w:val="21"/>
        </w:rPr>
        <w:t>enero</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2023,</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notificó</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presidente</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ex</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presidente</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municipales,</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así</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como</w:t>
      </w:r>
      <w:r w:rsidRPr="00B805E2">
        <w:rPr>
          <w:rFonts w:ascii="Abadi" w:hAnsi="Abadi"/>
          <w:b w:val="0"/>
          <w:bCs w:val="0"/>
          <w:color w:val="0C0C0E"/>
          <w:spacing w:val="-9"/>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ex</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presidente</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municipal interino</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
          <w:sz w:val="21"/>
          <w:szCs w:val="21"/>
        </w:rPr>
        <w:t xml:space="preserve"> </w:t>
      </w:r>
      <w:r w:rsidRPr="00B805E2">
        <w:rPr>
          <w:rFonts w:ascii="Abadi" w:hAnsi="Abadi"/>
          <w:b w:val="0"/>
          <w:bCs w:val="0"/>
          <w:color w:val="0C0C0E"/>
          <w:sz w:val="21"/>
          <w:szCs w:val="21"/>
        </w:rPr>
        <w:t>Santiago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Maravatío,</w:t>
      </w:r>
      <w:r w:rsidRPr="00B805E2">
        <w:rPr>
          <w:rFonts w:ascii="Abadi" w:hAnsi="Abadi"/>
          <w:b w:val="0"/>
          <w:bCs w:val="0"/>
          <w:color w:val="0C0C0E"/>
          <w:spacing w:val="33"/>
          <w:sz w:val="21"/>
          <w:szCs w:val="21"/>
        </w:rPr>
        <w:t xml:space="preserve"> </w:t>
      </w:r>
      <w:r w:rsidRPr="00B805E2">
        <w:rPr>
          <w:rFonts w:ascii="Abadi" w:hAnsi="Abadi"/>
          <w:b w:val="0"/>
          <w:bCs w:val="0"/>
          <w:color w:val="0C0C0E"/>
          <w:sz w:val="21"/>
          <w:szCs w:val="21"/>
        </w:rPr>
        <w:t>Gto.,</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pliego</w:t>
      </w:r>
      <w:r w:rsidRPr="00B805E2">
        <w:rPr>
          <w:rFonts w:ascii="Abadi" w:hAnsi="Abadi"/>
          <w:b w:val="0"/>
          <w:bCs w:val="0"/>
          <w:color w:val="0C0C0E"/>
          <w:spacing w:val="8"/>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observaciones</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6"/>
          <w:sz w:val="21"/>
          <w:szCs w:val="21"/>
        </w:rPr>
        <w:t xml:space="preserve"> </w:t>
      </w:r>
      <w:r w:rsidRPr="00B805E2">
        <w:rPr>
          <w:rFonts w:ascii="Abadi" w:hAnsi="Abadi"/>
          <w:b w:val="0"/>
          <w:bCs w:val="0"/>
          <w:color w:val="0C0C0E"/>
          <w:sz w:val="21"/>
          <w:szCs w:val="21"/>
        </w:rPr>
        <w:t>recomendaciones</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derivado</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revisión</w:t>
      </w:r>
      <w:r w:rsidRPr="00B805E2">
        <w:rPr>
          <w:rFonts w:ascii="Abadi" w:hAnsi="Abadi"/>
          <w:b w:val="0"/>
          <w:bCs w:val="0"/>
          <w:color w:val="0C0C0E"/>
          <w:spacing w:val="27"/>
          <w:sz w:val="21"/>
          <w:szCs w:val="21"/>
        </w:rPr>
        <w:t xml:space="preserve"> </w:t>
      </w:r>
      <w:r w:rsidRPr="00B805E2">
        <w:rPr>
          <w:rFonts w:ascii="Abadi" w:hAnsi="Abadi"/>
          <w:b w:val="0"/>
          <w:bCs w:val="0"/>
          <w:color w:val="0C0C0E"/>
          <w:sz w:val="21"/>
          <w:szCs w:val="21"/>
        </w:rPr>
        <w:t>practicada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a</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la</w:t>
      </w:r>
      <w:r w:rsidRPr="00B805E2">
        <w:rPr>
          <w:rFonts w:ascii="Abadi" w:hAnsi="Abadi"/>
          <w:b w:val="0"/>
          <w:bCs w:val="0"/>
          <w:color w:val="0C0C0E"/>
          <w:spacing w:val="23"/>
          <w:sz w:val="21"/>
          <w:szCs w:val="21"/>
        </w:rPr>
        <w:t xml:space="preserve"> </w:t>
      </w:r>
      <w:r w:rsidRPr="00B805E2">
        <w:rPr>
          <w:rFonts w:ascii="Abadi" w:hAnsi="Abadi"/>
          <w:b w:val="0"/>
          <w:bCs w:val="0"/>
          <w:color w:val="0C0C0E"/>
          <w:sz w:val="21"/>
          <w:szCs w:val="21"/>
        </w:rPr>
        <w:t>cuenta</w:t>
      </w:r>
      <w:r w:rsidRPr="00B805E2">
        <w:rPr>
          <w:rFonts w:ascii="Abadi" w:hAnsi="Abadi"/>
          <w:b w:val="0"/>
          <w:bCs w:val="0"/>
          <w:color w:val="0C0C0E"/>
          <w:spacing w:val="22"/>
          <w:sz w:val="21"/>
          <w:szCs w:val="21"/>
        </w:rPr>
        <w:t xml:space="preserve"> </w:t>
      </w:r>
      <w:r w:rsidRPr="00B805E2">
        <w:rPr>
          <w:rFonts w:ascii="Abadi" w:hAnsi="Abadi"/>
          <w:b w:val="0"/>
          <w:bCs w:val="0"/>
          <w:color w:val="0C0C0E"/>
          <w:sz w:val="21"/>
          <w:szCs w:val="21"/>
        </w:rPr>
        <w:t>pública</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municipal</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29"/>
          <w:sz w:val="21"/>
          <w:szCs w:val="21"/>
        </w:rPr>
        <w:t xml:space="preserve"> </w:t>
      </w:r>
      <w:r w:rsidRPr="00B805E2">
        <w:rPr>
          <w:rFonts w:ascii="Abadi" w:hAnsi="Abadi"/>
          <w:b w:val="0"/>
          <w:bCs w:val="0"/>
          <w:color w:val="0C0C0E"/>
          <w:sz w:val="21"/>
          <w:szCs w:val="21"/>
        </w:rPr>
        <w:t>Santiago</w:t>
      </w:r>
      <w:r w:rsidRPr="00B805E2">
        <w:rPr>
          <w:rFonts w:ascii="Abadi" w:hAnsi="Abadi"/>
          <w:b w:val="0"/>
          <w:bCs w:val="0"/>
          <w:color w:val="0C0C0E"/>
          <w:spacing w:val="29"/>
          <w:sz w:val="21"/>
          <w:szCs w:val="21"/>
        </w:rPr>
        <w:t xml:space="preserve"> </w:t>
      </w:r>
      <w:r w:rsidRPr="00B805E2">
        <w:rPr>
          <w:rFonts w:ascii="Abadi" w:hAnsi="Abadi"/>
          <w:b w:val="0"/>
          <w:bCs w:val="0"/>
          <w:color w:val="0C0C0E"/>
          <w:sz w:val="21"/>
          <w:szCs w:val="21"/>
        </w:rPr>
        <w:t>Maravatío,</w:t>
      </w:r>
      <w:r w:rsidRPr="00B805E2">
        <w:rPr>
          <w:rFonts w:ascii="Abadi" w:hAnsi="Abadi"/>
          <w:b w:val="0"/>
          <w:bCs w:val="0"/>
          <w:color w:val="0C0C0E"/>
          <w:spacing w:val="35"/>
          <w:sz w:val="21"/>
          <w:szCs w:val="21"/>
        </w:rPr>
        <w:t xml:space="preserve"> </w:t>
      </w:r>
      <w:r w:rsidRPr="00B805E2">
        <w:rPr>
          <w:rFonts w:ascii="Abadi" w:hAnsi="Abadi"/>
          <w:b w:val="0"/>
          <w:bCs w:val="0"/>
          <w:color w:val="0C0C0E"/>
          <w:sz w:val="21"/>
          <w:szCs w:val="21"/>
        </w:rPr>
        <w:t>Gto.,</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correspondiente</w:t>
      </w:r>
      <w:r w:rsidRPr="00B805E2">
        <w:rPr>
          <w:rFonts w:ascii="Abadi" w:hAnsi="Abadi"/>
          <w:b w:val="0"/>
          <w:bCs w:val="0"/>
          <w:color w:val="0C0C0E"/>
          <w:spacing w:val="-15"/>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ejercicio</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fiscal</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del</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año</w:t>
      </w:r>
      <w:r w:rsidRPr="00B805E2">
        <w:rPr>
          <w:rFonts w:ascii="Abadi" w:hAnsi="Abadi"/>
          <w:b w:val="0"/>
          <w:bCs w:val="0"/>
          <w:color w:val="0C0C0E"/>
          <w:spacing w:val="-14"/>
          <w:sz w:val="21"/>
          <w:szCs w:val="21"/>
        </w:rPr>
        <w:t xml:space="preserve"> </w:t>
      </w:r>
      <w:r w:rsidRPr="00B805E2">
        <w:rPr>
          <w:rFonts w:ascii="Abadi" w:hAnsi="Abadi"/>
          <w:b w:val="0"/>
          <w:bCs w:val="0"/>
          <w:color w:val="0C0C0E"/>
          <w:sz w:val="21"/>
          <w:szCs w:val="21"/>
        </w:rPr>
        <w:t>2021,</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al</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cual</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t>se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dio</w:t>
      </w:r>
      <w:r w:rsidRPr="00B805E2">
        <w:rPr>
          <w:rFonts w:ascii="Abadi" w:hAnsi="Abadi"/>
          <w:b w:val="0"/>
          <w:bCs w:val="0"/>
          <w:color w:val="0C0C0E"/>
          <w:spacing w:val="-17"/>
          <w:sz w:val="21"/>
          <w:szCs w:val="21"/>
        </w:rPr>
        <w:t xml:space="preserve"> </w:t>
      </w:r>
      <w:r w:rsidRPr="00B805E2">
        <w:rPr>
          <w:rFonts w:ascii="Abadi" w:hAnsi="Abadi"/>
          <w:b w:val="0"/>
          <w:bCs w:val="0"/>
          <w:color w:val="0C0C0E"/>
          <w:sz w:val="21"/>
          <w:szCs w:val="21"/>
        </w:rPr>
        <w:lastRenderedPageBreak/>
        <w:t>respuesta</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en</w:t>
      </w:r>
      <w:r w:rsidRPr="00B805E2">
        <w:rPr>
          <w:rFonts w:ascii="Abadi" w:hAnsi="Abadi"/>
          <w:b w:val="0"/>
          <w:bCs w:val="0"/>
          <w:color w:val="0C0C0E"/>
          <w:spacing w:val="-13"/>
          <w:sz w:val="21"/>
          <w:szCs w:val="21"/>
        </w:rPr>
        <w:t xml:space="preserve"> </w:t>
      </w:r>
      <w:r w:rsidRPr="00B805E2">
        <w:rPr>
          <w:rFonts w:ascii="Abadi" w:hAnsi="Abadi"/>
          <w:b w:val="0"/>
          <w:bCs w:val="0"/>
          <w:color w:val="0C0C0E"/>
          <w:sz w:val="21"/>
          <w:szCs w:val="21"/>
        </w:rPr>
        <w:t>fechas</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8</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13</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febrero</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2023,</w:t>
      </w:r>
      <w:r w:rsidRPr="00B805E2">
        <w:rPr>
          <w:rFonts w:ascii="Abadi" w:hAnsi="Abadi"/>
          <w:b w:val="0"/>
          <w:bCs w:val="0"/>
          <w:color w:val="0C0C0E"/>
          <w:spacing w:val="12"/>
          <w:sz w:val="21"/>
          <w:szCs w:val="21"/>
        </w:rPr>
        <w:t xml:space="preserve"> </w:t>
      </w:r>
      <w:r w:rsidRPr="00B805E2">
        <w:rPr>
          <w:rFonts w:ascii="Abadi" w:hAnsi="Abadi"/>
          <w:b w:val="0"/>
          <w:bCs w:val="0"/>
          <w:color w:val="0C0C0E"/>
          <w:sz w:val="21"/>
          <w:szCs w:val="21"/>
        </w:rPr>
        <w:t>por parte del</w:t>
      </w:r>
      <w:r w:rsidRPr="00B805E2">
        <w:rPr>
          <w:rFonts w:ascii="Abadi" w:hAnsi="Abadi"/>
          <w:b w:val="0"/>
          <w:bCs w:val="0"/>
          <w:color w:val="0C0C0E"/>
          <w:spacing w:val="4"/>
          <w:sz w:val="21"/>
          <w:szCs w:val="21"/>
        </w:rPr>
        <w:t xml:space="preserve"> </w:t>
      </w:r>
      <w:r w:rsidRPr="00B805E2">
        <w:rPr>
          <w:rFonts w:ascii="Abadi" w:hAnsi="Abadi"/>
          <w:b w:val="0"/>
          <w:bCs w:val="0"/>
          <w:color w:val="0C0C0E"/>
          <w:sz w:val="21"/>
          <w:szCs w:val="21"/>
        </w:rPr>
        <w:t>presidente</w:t>
      </w:r>
      <w:r w:rsidRPr="00B805E2">
        <w:rPr>
          <w:rFonts w:ascii="Abadi" w:hAnsi="Abadi"/>
          <w:b w:val="0"/>
          <w:bCs w:val="0"/>
          <w:color w:val="0C0C0E"/>
          <w:spacing w:val="-3"/>
          <w:sz w:val="21"/>
          <w:szCs w:val="21"/>
        </w:rPr>
        <w:t xml:space="preserve"> </w:t>
      </w:r>
      <w:r w:rsidRPr="00B805E2">
        <w:rPr>
          <w:rFonts w:ascii="Abadi" w:hAnsi="Abadi"/>
          <w:b w:val="0"/>
          <w:bCs w:val="0"/>
          <w:color w:val="0C0C0E"/>
          <w:sz w:val="21"/>
          <w:szCs w:val="21"/>
        </w:rPr>
        <w:t>municipal</w:t>
      </w:r>
      <w:r w:rsidRPr="00B805E2">
        <w:rPr>
          <w:rFonts w:ascii="Abadi" w:hAnsi="Abadi"/>
          <w:b w:val="0"/>
          <w:bCs w:val="0"/>
          <w:color w:val="0C0C0E"/>
          <w:spacing w:val="7"/>
          <w:sz w:val="21"/>
          <w:szCs w:val="21"/>
        </w:rPr>
        <w:t xml:space="preserve"> </w:t>
      </w:r>
      <w:r w:rsidRPr="00B805E2">
        <w:rPr>
          <w:rFonts w:ascii="Abadi" w:hAnsi="Abadi"/>
          <w:b w:val="0"/>
          <w:bCs w:val="0"/>
          <w:color w:val="0C0C0E"/>
          <w:sz w:val="21"/>
          <w:szCs w:val="21"/>
        </w:rPr>
        <w:t>y 9 de febrero 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2023,</w:t>
      </w:r>
      <w:r w:rsidRPr="00B805E2">
        <w:rPr>
          <w:rFonts w:ascii="Abadi" w:hAnsi="Abadi"/>
          <w:b w:val="0"/>
          <w:bCs w:val="0"/>
          <w:color w:val="0C0C0E"/>
          <w:spacing w:val="40"/>
          <w:sz w:val="21"/>
          <w:szCs w:val="21"/>
        </w:rPr>
        <w:t xml:space="preserve"> </w:t>
      </w:r>
      <w:r w:rsidRPr="00B805E2">
        <w:rPr>
          <w:rFonts w:ascii="Abadi" w:hAnsi="Abadi"/>
          <w:b w:val="0"/>
          <w:bCs w:val="0"/>
          <w:color w:val="0C0C0E"/>
          <w:sz w:val="21"/>
          <w:szCs w:val="21"/>
        </w:rPr>
        <w:t>por</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26"/>
          <w:sz w:val="21"/>
          <w:szCs w:val="21"/>
        </w:rPr>
        <w:t xml:space="preserve"> </w:t>
      </w:r>
      <w:r w:rsidRPr="00B805E2">
        <w:rPr>
          <w:rFonts w:ascii="Abadi" w:hAnsi="Abadi"/>
          <w:b w:val="0"/>
          <w:bCs w:val="0"/>
          <w:color w:val="0C0C0E"/>
          <w:sz w:val="21"/>
          <w:szCs w:val="21"/>
        </w:rPr>
        <w:t>ex</w:t>
      </w:r>
      <w:r w:rsidRPr="00B805E2">
        <w:rPr>
          <w:rFonts w:ascii="Abadi" w:hAnsi="Abadi"/>
          <w:b w:val="0"/>
          <w:bCs w:val="0"/>
          <w:color w:val="0C0C0E"/>
          <w:spacing w:val="27"/>
          <w:sz w:val="21"/>
          <w:szCs w:val="21"/>
        </w:rPr>
        <w:t xml:space="preserve"> </w:t>
      </w:r>
      <w:r w:rsidRPr="00B805E2">
        <w:rPr>
          <w:rFonts w:ascii="Abadi" w:hAnsi="Abadi"/>
          <w:b w:val="0"/>
          <w:bCs w:val="0"/>
          <w:color w:val="0C0C0E"/>
          <w:sz w:val="21"/>
          <w:szCs w:val="21"/>
        </w:rPr>
        <w:t>presidente</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municipal</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y</w:t>
      </w:r>
      <w:r w:rsidRPr="00B805E2">
        <w:rPr>
          <w:rFonts w:ascii="Abadi" w:hAnsi="Abadi"/>
          <w:b w:val="0"/>
          <w:bCs w:val="0"/>
          <w:color w:val="0C0C0E"/>
          <w:spacing w:val="26"/>
          <w:sz w:val="21"/>
          <w:szCs w:val="21"/>
        </w:rPr>
        <w:t xml:space="preserve"> </w:t>
      </w:r>
      <w:r w:rsidRPr="00B805E2">
        <w:rPr>
          <w:rFonts w:ascii="Abadi" w:hAnsi="Abadi"/>
          <w:b w:val="0"/>
          <w:bCs w:val="0"/>
          <w:color w:val="0C0C0E"/>
          <w:sz w:val="21"/>
          <w:szCs w:val="21"/>
        </w:rPr>
        <w:t>el</w:t>
      </w:r>
      <w:r w:rsidRPr="00B805E2">
        <w:rPr>
          <w:rFonts w:ascii="Abadi" w:hAnsi="Abadi"/>
          <w:b w:val="0"/>
          <w:bCs w:val="0"/>
          <w:color w:val="0C0C0E"/>
          <w:spacing w:val="26"/>
          <w:sz w:val="21"/>
          <w:szCs w:val="21"/>
        </w:rPr>
        <w:t xml:space="preserve"> </w:t>
      </w:r>
      <w:r w:rsidRPr="00B805E2">
        <w:rPr>
          <w:rFonts w:ascii="Abadi" w:hAnsi="Abadi"/>
          <w:b w:val="0"/>
          <w:bCs w:val="0"/>
          <w:color w:val="0C0C0E"/>
          <w:sz w:val="21"/>
          <w:szCs w:val="21"/>
        </w:rPr>
        <w:t>ex</w:t>
      </w:r>
      <w:r w:rsidRPr="00B805E2">
        <w:rPr>
          <w:rFonts w:ascii="Abadi" w:hAnsi="Abadi"/>
          <w:b w:val="0"/>
          <w:bCs w:val="0"/>
          <w:color w:val="0C0C0E"/>
          <w:spacing w:val="30"/>
          <w:sz w:val="21"/>
          <w:szCs w:val="21"/>
        </w:rPr>
        <w:t xml:space="preserve"> </w:t>
      </w:r>
      <w:r w:rsidRPr="00B805E2">
        <w:rPr>
          <w:rFonts w:ascii="Abadi" w:hAnsi="Abadi"/>
          <w:b w:val="0"/>
          <w:bCs w:val="0"/>
          <w:color w:val="0C0C0E"/>
          <w:sz w:val="21"/>
          <w:szCs w:val="21"/>
        </w:rPr>
        <w:t>presidente</w:t>
      </w:r>
      <w:r w:rsidRPr="00B805E2">
        <w:rPr>
          <w:rFonts w:ascii="Abadi" w:hAnsi="Abadi"/>
          <w:b w:val="0"/>
          <w:bCs w:val="0"/>
          <w:color w:val="0C0C0E"/>
          <w:spacing w:val="25"/>
          <w:sz w:val="21"/>
          <w:szCs w:val="21"/>
        </w:rPr>
        <w:t xml:space="preserve"> </w:t>
      </w:r>
      <w:r w:rsidRPr="00B805E2">
        <w:rPr>
          <w:rFonts w:ascii="Abadi" w:hAnsi="Abadi"/>
          <w:b w:val="0"/>
          <w:bCs w:val="0"/>
          <w:color w:val="0C0C0E"/>
          <w:sz w:val="21"/>
          <w:szCs w:val="21"/>
        </w:rPr>
        <w:t>municipal</w:t>
      </w:r>
      <w:r w:rsidRPr="00B805E2">
        <w:rPr>
          <w:rFonts w:ascii="Abadi" w:hAnsi="Abadi"/>
          <w:b w:val="0"/>
          <w:bCs w:val="0"/>
          <w:color w:val="0C0C0E"/>
          <w:spacing w:val="26"/>
          <w:sz w:val="21"/>
          <w:szCs w:val="21"/>
        </w:rPr>
        <w:t xml:space="preserve"> </w:t>
      </w:r>
      <w:r w:rsidRPr="00B805E2">
        <w:rPr>
          <w:rFonts w:ascii="Abadi" w:hAnsi="Abadi"/>
          <w:b w:val="0"/>
          <w:bCs w:val="0"/>
          <w:color w:val="0C0C0E"/>
          <w:sz w:val="21"/>
          <w:szCs w:val="21"/>
        </w:rPr>
        <w:t>interino</w:t>
      </w:r>
      <w:r w:rsidRPr="00B805E2">
        <w:rPr>
          <w:rFonts w:ascii="Abadi" w:hAnsi="Abadi"/>
          <w:b w:val="0"/>
          <w:bCs w:val="0"/>
          <w:color w:val="0C0C0E"/>
          <w:spacing w:val="27"/>
          <w:sz w:val="21"/>
          <w:szCs w:val="21"/>
        </w:rPr>
        <w:t xml:space="preserve"> </w:t>
      </w:r>
      <w:r w:rsidRPr="00B805E2">
        <w:rPr>
          <w:rFonts w:ascii="Abadi" w:hAnsi="Abadi"/>
          <w:b w:val="0"/>
          <w:bCs w:val="0"/>
          <w:color w:val="0C0C0E"/>
          <w:sz w:val="21"/>
          <w:szCs w:val="21"/>
        </w:rPr>
        <w:t>de</w:t>
      </w:r>
      <w:r w:rsidRPr="00B805E2">
        <w:rPr>
          <w:rFonts w:ascii="Abadi" w:hAnsi="Abadi"/>
          <w:b w:val="0"/>
          <w:bCs w:val="0"/>
          <w:color w:val="0C0C0E"/>
          <w:spacing w:val="-18"/>
          <w:sz w:val="21"/>
          <w:szCs w:val="21"/>
        </w:rPr>
        <w:t xml:space="preserve"> </w:t>
      </w:r>
      <w:r w:rsidRPr="00B805E2">
        <w:rPr>
          <w:rFonts w:ascii="Abadi" w:hAnsi="Abadi"/>
          <w:b w:val="0"/>
          <w:bCs w:val="0"/>
          <w:color w:val="0C0C0E"/>
          <w:sz w:val="21"/>
          <w:szCs w:val="21"/>
        </w:rPr>
        <w:t>Santiago</w:t>
      </w:r>
      <w:r w:rsidRPr="00B805E2">
        <w:rPr>
          <w:rFonts w:ascii="Abadi" w:hAnsi="Abadi"/>
          <w:b w:val="0"/>
          <w:bCs w:val="0"/>
          <w:color w:val="0C0C0E"/>
          <w:spacing w:val="-10"/>
          <w:sz w:val="21"/>
          <w:szCs w:val="21"/>
        </w:rPr>
        <w:t xml:space="preserve"> </w:t>
      </w:r>
      <w:r w:rsidRPr="00B805E2">
        <w:rPr>
          <w:rFonts w:ascii="Abadi" w:hAnsi="Abadi"/>
          <w:b w:val="0"/>
          <w:bCs w:val="0"/>
          <w:color w:val="0C0C0E"/>
          <w:sz w:val="21"/>
          <w:szCs w:val="21"/>
        </w:rPr>
        <w:t>Maravatío,</w:t>
      </w:r>
      <w:r w:rsidRPr="00B805E2">
        <w:rPr>
          <w:rFonts w:ascii="Abadi" w:hAnsi="Abadi"/>
          <w:b w:val="0"/>
          <w:bCs w:val="0"/>
          <w:color w:val="0C0C0E"/>
          <w:spacing w:val="-5"/>
          <w:sz w:val="21"/>
          <w:szCs w:val="21"/>
        </w:rPr>
        <w:t xml:space="preserve"> </w:t>
      </w:r>
      <w:r w:rsidRPr="00B805E2">
        <w:rPr>
          <w:rFonts w:ascii="Abadi" w:hAnsi="Abadi"/>
          <w:b w:val="0"/>
          <w:bCs w:val="0"/>
          <w:color w:val="0C0C0E"/>
          <w:sz w:val="21"/>
          <w:szCs w:val="21"/>
        </w:rPr>
        <w:t>Gto.</w:t>
      </w:r>
    </w:p>
    <w:p w14:paraId="609E85D7" w14:textId="77777777" w:rsidR="00C54EA9" w:rsidRPr="00B805E2" w:rsidRDefault="00C54EA9" w:rsidP="00C54EA9">
      <w:pPr>
        <w:pStyle w:val="Textoindependiente"/>
        <w:kinsoku w:val="0"/>
        <w:overflowPunct w:val="0"/>
        <w:spacing w:before="276" w:line="230" w:lineRule="auto"/>
        <w:ind w:left="40" w:right="180" w:firstLine="668"/>
        <w:rPr>
          <w:rFonts w:ascii="Abadi" w:hAnsi="Abadi"/>
          <w:b w:val="0"/>
          <w:bCs w:val="0"/>
          <w:color w:val="0D0C0F"/>
          <w:sz w:val="21"/>
          <w:szCs w:val="21"/>
        </w:rPr>
      </w:pPr>
      <w:r w:rsidRPr="00B805E2">
        <w:rPr>
          <w:rFonts w:ascii="Abadi" w:hAnsi="Abadi"/>
          <w:b w:val="0"/>
          <w:bCs w:val="0"/>
          <w:color w:val="0D0C0F"/>
          <w:sz w:val="21"/>
          <w:szCs w:val="21"/>
        </w:rPr>
        <w:t>El</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16</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febrero</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2023,</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el</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informe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resultados</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se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notificó</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al</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presidente</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y</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al</w:t>
      </w:r>
      <w:r w:rsidRPr="00B805E2">
        <w:rPr>
          <w:rFonts w:ascii="Abadi" w:hAnsi="Abadi"/>
          <w:b w:val="0"/>
          <w:bCs w:val="0"/>
          <w:color w:val="0D0C0F"/>
          <w:spacing w:val="15"/>
          <w:sz w:val="21"/>
          <w:szCs w:val="21"/>
        </w:rPr>
        <w:t xml:space="preserve"> </w:t>
      </w:r>
      <w:r w:rsidRPr="00B805E2">
        <w:rPr>
          <w:rFonts w:ascii="Abadi" w:hAnsi="Abadi"/>
          <w:b w:val="0"/>
          <w:bCs w:val="0"/>
          <w:color w:val="0D0C0F"/>
          <w:sz w:val="21"/>
          <w:szCs w:val="21"/>
        </w:rPr>
        <w:t>ex</w:t>
      </w:r>
      <w:r w:rsidRPr="00B805E2">
        <w:rPr>
          <w:rFonts w:ascii="Abadi" w:hAnsi="Abadi"/>
          <w:b w:val="0"/>
          <w:bCs w:val="0"/>
          <w:color w:val="0D0C0F"/>
          <w:spacing w:val="25"/>
          <w:sz w:val="21"/>
          <w:szCs w:val="21"/>
        </w:rPr>
        <w:t xml:space="preserve"> </w:t>
      </w:r>
      <w:r w:rsidRPr="00B805E2">
        <w:rPr>
          <w:rFonts w:ascii="Abadi" w:hAnsi="Abadi"/>
          <w:b w:val="0"/>
          <w:bCs w:val="0"/>
          <w:color w:val="0D0C0F"/>
          <w:sz w:val="21"/>
          <w:szCs w:val="21"/>
        </w:rPr>
        <w:t>presidente</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municipales,</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así</w:t>
      </w:r>
      <w:r w:rsidRPr="00B805E2">
        <w:rPr>
          <w:rFonts w:ascii="Abadi" w:hAnsi="Abadi"/>
          <w:b w:val="0"/>
          <w:bCs w:val="0"/>
          <w:color w:val="0D0C0F"/>
          <w:spacing w:val="23"/>
          <w:sz w:val="21"/>
          <w:szCs w:val="21"/>
        </w:rPr>
        <w:t xml:space="preserve"> </w:t>
      </w:r>
      <w:r w:rsidRPr="00B805E2">
        <w:rPr>
          <w:rFonts w:ascii="Abadi" w:hAnsi="Abadi"/>
          <w:b w:val="0"/>
          <w:bCs w:val="0"/>
          <w:color w:val="0D0C0F"/>
          <w:sz w:val="21"/>
          <w:szCs w:val="21"/>
        </w:rPr>
        <w:t>como</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al</w:t>
      </w:r>
      <w:r w:rsidRPr="00B805E2">
        <w:rPr>
          <w:rFonts w:ascii="Abadi" w:hAnsi="Abadi"/>
          <w:b w:val="0"/>
          <w:bCs w:val="0"/>
          <w:color w:val="0D0C0F"/>
          <w:spacing w:val="23"/>
          <w:sz w:val="21"/>
          <w:szCs w:val="21"/>
        </w:rPr>
        <w:t xml:space="preserve"> </w:t>
      </w:r>
      <w:r w:rsidRPr="00B805E2">
        <w:rPr>
          <w:rFonts w:ascii="Abadi" w:hAnsi="Abadi"/>
          <w:b w:val="0"/>
          <w:bCs w:val="0"/>
          <w:color w:val="0D0C0F"/>
          <w:sz w:val="21"/>
          <w:szCs w:val="21"/>
        </w:rPr>
        <w:t>ex</w:t>
      </w:r>
      <w:r w:rsidRPr="00B805E2">
        <w:rPr>
          <w:rFonts w:ascii="Abadi" w:hAnsi="Abadi"/>
          <w:b w:val="0"/>
          <w:bCs w:val="0"/>
          <w:color w:val="0D0C0F"/>
          <w:spacing w:val="26"/>
          <w:sz w:val="21"/>
          <w:szCs w:val="21"/>
        </w:rPr>
        <w:t xml:space="preserve"> </w:t>
      </w:r>
      <w:r w:rsidRPr="00B805E2">
        <w:rPr>
          <w:rFonts w:ascii="Abadi" w:hAnsi="Abadi"/>
          <w:b w:val="0"/>
          <w:bCs w:val="0"/>
          <w:color w:val="0D0C0F"/>
          <w:sz w:val="21"/>
          <w:szCs w:val="21"/>
        </w:rPr>
        <w:t>presidente</w:t>
      </w:r>
      <w:r w:rsidRPr="00B805E2">
        <w:rPr>
          <w:rFonts w:ascii="Abadi" w:hAnsi="Abadi"/>
          <w:b w:val="0"/>
          <w:bCs w:val="0"/>
          <w:color w:val="0D0C0F"/>
          <w:spacing w:val="20"/>
          <w:sz w:val="21"/>
          <w:szCs w:val="21"/>
        </w:rPr>
        <w:t xml:space="preserve"> </w:t>
      </w:r>
      <w:r w:rsidRPr="00B805E2">
        <w:rPr>
          <w:rFonts w:ascii="Abadi" w:hAnsi="Abadi"/>
          <w:b w:val="0"/>
          <w:bCs w:val="0"/>
          <w:color w:val="0D0C0F"/>
          <w:sz w:val="21"/>
          <w:szCs w:val="21"/>
        </w:rPr>
        <w:t>municipal</w:t>
      </w:r>
      <w:r w:rsidRPr="00B805E2">
        <w:rPr>
          <w:rFonts w:ascii="Abadi" w:hAnsi="Abadi"/>
          <w:b w:val="0"/>
          <w:bCs w:val="0"/>
          <w:color w:val="0D0C0F"/>
          <w:spacing w:val="25"/>
          <w:sz w:val="21"/>
          <w:szCs w:val="21"/>
        </w:rPr>
        <w:t xml:space="preserve"> </w:t>
      </w:r>
      <w:r w:rsidRPr="00B805E2">
        <w:rPr>
          <w:rFonts w:ascii="Abadi" w:hAnsi="Abadi"/>
          <w:b w:val="0"/>
          <w:bCs w:val="0"/>
          <w:color w:val="0D0C0F"/>
          <w:sz w:val="21"/>
          <w:szCs w:val="21"/>
        </w:rPr>
        <w:t>interino</w:t>
      </w:r>
      <w:r w:rsidRPr="00B805E2">
        <w:rPr>
          <w:rFonts w:ascii="Abadi" w:hAnsi="Abadi"/>
          <w:b w:val="0"/>
          <w:bCs w:val="0"/>
          <w:color w:val="0D0C0F"/>
          <w:spacing w:val="19"/>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Santiago</w:t>
      </w:r>
      <w:r w:rsidRPr="00B805E2">
        <w:rPr>
          <w:rFonts w:ascii="Abadi" w:hAnsi="Abadi"/>
          <w:b w:val="0"/>
          <w:bCs w:val="0"/>
          <w:color w:val="0D0C0F"/>
          <w:spacing w:val="37"/>
          <w:sz w:val="21"/>
          <w:szCs w:val="21"/>
        </w:rPr>
        <w:t xml:space="preserve"> </w:t>
      </w:r>
      <w:r w:rsidRPr="00B805E2">
        <w:rPr>
          <w:rFonts w:ascii="Abadi" w:hAnsi="Abadi"/>
          <w:b w:val="0"/>
          <w:bCs w:val="0"/>
          <w:color w:val="0D0C0F"/>
          <w:sz w:val="21"/>
          <w:szCs w:val="21"/>
        </w:rPr>
        <w:t>Maravatío,</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Gto.,</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para</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que,</w:t>
      </w:r>
      <w:r w:rsidRPr="00B805E2">
        <w:rPr>
          <w:rFonts w:ascii="Abadi" w:hAnsi="Abadi"/>
          <w:b w:val="0"/>
          <w:bCs w:val="0"/>
          <w:color w:val="0D0C0F"/>
          <w:spacing w:val="48"/>
          <w:sz w:val="21"/>
          <w:szCs w:val="21"/>
        </w:rPr>
        <w:t xml:space="preserve"> </w:t>
      </w:r>
      <w:r w:rsidRPr="00B805E2">
        <w:rPr>
          <w:rFonts w:ascii="Abadi" w:hAnsi="Abadi"/>
          <w:b w:val="0"/>
          <w:bCs w:val="0"/>
          <w:color w:val="0D0C0F"/>
          <w:sz w:val="21"/>
          <w:szCs w:val="21"/>
        </w:rPr>
        <w:t>en</w:t>
      </w:r>
      <w:r w:rsidRPr="00B805E2">
        <w:rPr>
          <w:rFonts w:ascii="Abadi" w:hAnsi="Abadi"/>
          <w:b w:val="0"/>
          <w:bCs w:val="0"/>
          <w:color w:val="0D0C0F"/>
          <w:spacing w:val="25"/>
          <w:sz w:val="21"/>
          <w:szCs w:val="21"/>
        </w:rPr>
        <w:t xml:space="preserve"> </w:t>
      </w:r>
      <w:r w:rsidRPr="00B805E2">
        <w:rPr>
          <w:rFonts w:ascii="Abadi" w:hAnsi="Abadi"/>
          <w:b w:val="0"/>
          <w:bCs w:val="0"/>
          <w:color w:val="0D0C0F"/>
          <w:sz w:val="21"/>
          <w:szCs w:val="21"/>
        </w:rPr>
        <w:t>su</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caso,</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hicieran</w:t>
      </w:r>
      <w:r w:rsidRPr="00B805E2">
        <w:rPr>
          <w:rFonts w:ascii="Abadi" w:hAnsi="Abadi"/>
          <w:b w:val="0"/>
          <w:bCs w:val="0"/>
          <w:color w:val="0D0C0F"/>
          <w:spacing w:val="23"/>
          <w:sz w:val="21"/>
          <w:szCs w:val="21"/>
        </w:rPr>
        <w:t xml:space="preserve"> </w:t>
      </w:r>
      <w:r w:rsidRPr="00B805E2">
        <w:rPr>
          <w:rFonts w:ascii="Abadi" w:hAnsi="Abadi"/>
          <w:b w:val="0"/>
          <w:bCs w:val="0"/>
          <w:color w:val="0D0C0F"/>
          <w:sz w:val="21"/>
          <w:szCs w:val="21"/>
        </w:rPr>
        <w:t>valer</w:t>
      </w:r>
      <w:r w:rsidRPr="00B805E2">
        <w:rPr>
          <w:rFonts w:ascii="Abadi" w:hAnsi="Abadi"/>
          <w:b w:val="0"/>
          <w:bCs w:val="0"/>
          <w:color w:val="0D0C0F"/>
          <w:spacing w:val="24"/>
          <w:sz w:val="21"/>
          <w:szCs w:val="21"/>
        </w:rPr>
        <w:t xml:space="preserve"> </w:t>
      </w:r>
      <w:r w:rsidRPr="00B805E2">
        <w:rPr>
          <w:rFonts w:ascii="Abadi" w:hAnsi="Abadi"/>
          <w:b w:val="0"/>
          <w:bCs w:val="0"/>
          <w:color w:val="0D0C0F"/>
          <w:sz w:val="21"/>
          <w:szCs w:val="21"/>
        </w:rPr>
        <w:t>el</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recurso</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reconsideración previsto por los artículos</w:t>
      </w:r>
      <w:r w:rsidRPr="00B805E2">
        <w:rPr>
          <w:rFonts w:ascii="Abadi" w:hAnsi="Abadi"/>
          <w:b w:val="0"/>
          <w:bCs w:val="0"/>
          <w:color w:val="0D0C0F"/>
          <w:spacing w:val="-1"/>
          <w:sz w:val="21"/>
          <w:szCs w:val="21"/>
        </w:rPr>
        <w:t xml:space="preserve"> </w:t>
      </w:r>
      <w:r w:rsidRPr="00B805E2">
        <w:rPr>
          <w:rFonts w:ascii="Abadi" w:hAnsi="Abadi"/>
          <w:b w:val="0"/>
          <w:bCs w:val="0"/>
          <w:color w:val="0D0C0F"/>
          <w:sz w:val="21"/>
          <w:szCs w:val="21"/>
        </w:rPr>
        <w:t>del 48</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al 55</w:t>
      </w:r>
      <w:r w:rsidRPr="00B805E2">
        <w:rPr>
          <w:rFonts w:ascii="Abadi" w:hAnsi="Abadi"/>
          <w:b w:val="0"/>
          <w:bCs w:val="0"/>
          <w:color w:val="0D0C0F"/>
          <w:spacing w:val="-2"/>
          <w:sz w:val="21"/>
          <w:szCs w:val="21"/>
        </w:rPr>
        <w:t xml:space="preserve"> </w:t>
      </w:r>
      <w:r w:rsidRPr="00B805E2">
        <w:rPr>
          <w:rFonts w:ascii="Abadi" w:hAnsi="Abadi"/>
          <w:b w:val="0"/>
          <w:bCs w:val="0"/>
          <w:color w:val="0D0C0F"/>
          <w:sz w:val="21"/>
          <w:szCs w:val="21"/>
        </w:rPr>
        <w:t>de la</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Ley</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Fiscalización</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Superior</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Estado</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9"/>
          <w:sz w:val="21"/>
          <w:szCs w:val="21"/>
        </w:rPr>
        <w:t xml:space="preserve"> </w:t>
      </w:r>
      <w:r w:rsidRPr="00B805E2">
        <w:rPr>
          <w:rFonts w:ascii="Abadi" w:hAnsi="Abadi"/>
          <w:b w:val="0"/>
          <w:bCs w:val="0"/>
          <w:color w:val="0D0C0F"/>
          <w:sz w:val="21"/>
          <w:szCs w:val="21"/>
        </w:rPr>
        <w:t>Guanajuato,</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haciéndoles</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saber</w:t>
      </w:r>
      <w:r w:rsidRPr="00B805E2">
        <w:rPr>
          <w:rFonts w:ascii="Abadi" w:hAnsi="Abadi"/>
          <w:b w:val="0"/>
          <w:bCs w:val="0"/>
          <w:color w:val="0D0C0F"/>
          <w:spacing w:val="29"/>
          <w:sz w:val="21"/>
          <w:szCs w:val="21"/>
        </w:rPr>
        <w:t xml:space="preserve"> </w:t>
      </w:r>
      <w:r w:rsidRPr="00B805E2">
        <w:rPr>
          <w:rFonts w:ascii="Abadi" w:hAnsi="Abadi"/>
          <w:b w:val="0"/>
          <w:bCs w:val="0"/>
          <w:color w:val="0D0C0F"/>
          <w:sz w:val="21"/>
          <w:szCs w:val="21"/>
        </w:rPr>
        <w:t>que</w:t>
      </w:r>
      <w:r w:rsidRPr="00B805E2">
        <w:rPr>
          <w:rFonts w:ascii="Abadi" w:hAnsi="Abadi"/>
          <w:b w:val="0"/>
          <w:bCs w:val="0"/>
          <w:color w:val="0D0C0F"/>
          <w:spacing w:val="29"/>
          <w:sz w:val="21"/>
          <w:szCs w:val="21"/>
        </w:rPr>
        <w:t xml:space="preserve"> </w:t>
      </w:r>
      <w:r w:rsidRPr="00B805E2">
        <w:rPr>
          <w:rFonts w:ascii="Abadi" w:hAnsi="Abadi"/>
          <w:b w:val="0"/>
          <w:bCs w:val="0"/>
          <w:color w:val="0D0C0F"/>
          <w:sz w:val="21"/>
          <w:szCs w:val="21"/>
        </w:rPr>
        <w:t>contaban</w:t>
      </w:r>
      <w:r w:rsidRPr="00B805E2">
        <w:rPr>
          <w:rFonts w:ascii="Abadi" w:hAnsi="Abadi"/>
          <w:b w:val="0"/>
          <w:bCs w:val="0"/>
          <w:color w:val="0D0C0F"/>
          <w:spacing w:val="31"/>
          <w:sz w:val="21"/>
          <w:szCs w:val="21"/>
        </w:rPr>
        <w:t xml:space="preserve"> </w:t>
      </w:r>
      <w:r w:rsidRPr="00B805E2">
        <w:rPr>
          <w:rFonts w:ascii="Abadi" w:hAnsi="Abadi"/>
          <w:b w:val="0"/>
          <w:bCs w:val="0"/>
          <w:color w:val="0D0C0F"/>
          <w:sz w:val="21"/>
          <w:szCs w:val="21"/>
        </w:rPr>
        <w:t>con</w:t>
      </w:r>
      <w:r w:rsidRPr="00B805E2">
        <w:rPr>
          <w:rFonts w:ascii="Abadi" w:hAnsi="Abadi"/>
          <w:b w:val="0"/>
          <w:bCs w:val="0"/>
          <w:color w:val="0D0C0F"/>
          <w:spacing w:val="25"/>
          <w:sz w:val="21"/>
          <w:szCs w:val="21"/>
        </w:rPr>
        <w:t xml:space="preserve"> </w:t>
      </w:r>
      <w:r w:rsidRPr="00B805E2">
        <w:rPr>
          <w:rFonts w:ascii="Abadi" w:hAnsi="Abadi"/>
          <w:b w:val="0"/>
          <w:bCs w:val="0"/>
          <w:color w:val="0D0C0F"/>
          <w:sz w:val="21"/>
          <w:szCs w:val="21"/>
        </w:rPr>
        <w:t>un</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término</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cinco</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días</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hábiles</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para</w:t>
      </w:r>
      <w:r w:rsidRPr="00B805E2">
        <w:rPr>
          <w:rFonts w:ascii="Abadi" w:hAnsi="Abadi"/>
          <w:b w:val="0"/>
          <w:bCs w:val="0"/>
          <w:color w:val="0D0C0F"/>
          <w:spacing w:val="-8"/>
          <w:sz w:val="21"/>
          <w:szCs w:val="21"/>
        </w:rPr>
        <w:t xml:space="preserve"> </w:t>
      </w:r>
      <w:r w:rsidRPr="00B805E2">
        <w:rPr>
          <w:rFonts w:ascii="Abadi" w:hAnsi="Abadi"/>
          <w:b w:val="0"/>
          <w:bCs w:val="0"/>
          <w:color w:val="0D0C0F"/>
          <w:sz w:val="21"/>
          <w:szCs w:val="21"/>
        </w:rPr>
        <w:t>tal</w:t>
      </w:r>
      <w:r w:rsidRPr="00B805E2">
        <w:rPr>
          <w:rFonts w:ascii="Abadi" w:hAnsi="Abadi"/>
          <w:b w:val="0"/>
          <w:bCs w:val="0"/>
          <w:color w:val="0D0C0F"/>
          <w:spacing w:val="-14"/>
          <w:sz w:val="21"/>
          <w:szCs w:val="21"/>
        </w:rPr>
        <w:t xml:space="preserve"> </w:t>
      </w:r>
      <w:r w:rsidRPr="00B805E2">
        <w:rPr>
          <w:rFonts w:ascii="Abadi" w:hAnsi="Abadi"/>
          <w:b w:val="0"/>
          <w:bCs w:val="0"/>
          <w:color w:val="0D0C0F"/>
          <w:sz w:val="21"/>
          <w:szCs w:val="21"/>
        </w:rPr>
        <w:t>efecto.</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Con</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lo</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anterior,</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se</w:t>
      </w:r>
      <w:r w:rsidRPr="00B805E2">
        <w:rPr>
          <w:rFonts w:ascii="Abadi" w:hAnsi="Abadi"/>
          <w:b w:val="0"/>
          <w:bCs w:val="0"/>
          <w:color w:val="0D0C0F"/>
          <w:spacing w:val="-14"/>
          <w:sz w:val="21"/>
          <w:szCs w:val="21"/>
        </w:rPr>
        <w:t xml:space="preserve"> </w:t>
      </w:r>
      <w:r w:rsidRPr="00B805E2">
        <w:rPr>
          <w:rFonts w:ascii="Abadi" w:hAnsi="Abadi"/>
          <w:b w:val="0"/>
          <w:bCs w:val="0"/>
          <w:color w:val="0D0C0F"/>
          <w:sz w:val="21"/>
          <w:szCs w:val="21"/>
        </w:rPr>
        <w:t>dio</w:t>
      </w:r>
      <w:r w:rsidRPr="00B805E2">
        <w:rPr>
          <w:rFonts w:ascii="Abadi" w:hAnsi="Abadi"/>
          <w:b w:val="0"/>
          <w:bCs w:val="0"/>
          <w:color w:val="0D0C0F"/>
          <w:spacing w:val="-8"/>
          <w:sz w:val="21"/>
          <w:szCs w:val="21"/>
        </w:rPr>
        <w:t xml:space="preserve"> </w:t>
      </w:r>
      <w:r w:rsidRPr="00B805E2">
        <w:rPr>
          <w:rFonts w:ascii="Abadi" w:hAnsi="Abadi"/>
          <w:b w:val="0"/>
          <w:bCs w:val="0"/>
          <w:color w:val="0D0C0F"/>
          <w:sz w:val="21"/>
          <w:szCs w:val="21"/>
        </w:rPr>
        <w:t>cumplimiento a</w:t>
      </w:r>
      <w:r w:rsidRPr="00B805E2">
        <w:rPr>
          <w:rFonts w:ascii="Abadi" w:hAnsi="Abadi"/>
          <w:b w:val="0"/>
          <w:bCs w:val="0"/>
          <w:color w:val="0D0C0F"/>
          <w:spacing w:val="-12"/>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fracción IV</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artículo</w:t>
      </w:r>
      <w:r w:rsidRPr="00B805E2">
        <w:rPr>
          <w:rFonts w:ascii="Abadi" w:hAnsi="Abadi"/>
          <w:b w:val="0"/>
          <w:bCs w:val="0"/>
          <w:color w:val="0D0C0F"/>
          <w:spacing w:val="-3"/>
          <w:sz w:val="21"/>
          <w:szCs w:val="21"/>
        </w:rPr>
        <w:t xml:space="preserve"> </w:t>
      </w:r>
      <w:r w:rsidRPr="00B805E2">
        <w:rPr>
          <w:rFonts w:ascii="Abadi" w:hAnsi="Abadi"/>
          <w:b w:val="0"/>
          <w:bCs w:val="0"/>
          <w:color w:val="0D0C0F"/>
          <w:sz w:val="21"/>
          <w:szCs w:val="21"/>
        </w:rPr>
        <w:t>37</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citada Ley.</w:t>
      </w:r>
    </w:p>
    <w:p w14:paraId="3C8169D7" w14:textId="77777777" w:rsidR="00C54EA9" w:rsidRPr="001275D2" w:rsidRDefault="00C54EA9" w:rsidP="00C54EA9">
      <w:pPr>
        <w:pStyle w:val="Textoindependiente"/>
        <w:kinsoku w:val="0"/>
        <w:overflowPunct w:val="0"/>
        <w:jc w:val="left"/>
        <w:rPr>
          <w:rFonts w:ascii="Abadi" w:hAnsi="Abadi"/>
          <w:color w:val="0D0B0F"/>
          <w:sz w:val="21"/>
          <w:szCs w:val="21"/>
        </w:rPr>
      </w:pPr>
    </w:p>
    <w:p w14:paraId="0B53F4D4" w14:textId="77777777" w:rsidR="00C54EA9" w:rsidRPr="00B805E2" w:rsidRDefault="00C54EA9" w:rsidP="00C54EA9">
      <w:pPr>
        <w:pStyle w:val="Textoindependiente"/>
        <w:kinsoku w:val="0"/>
        <w:overflowPunct w:val="0"/>
        <w:spacing w:before="1"/>
        <w:ind w:left="77" w:right="139" w:firstLine="735"/>
        <w:rPr>
          <w:rFonts w:ascii="Abadi" w:hAnsi="Abadi"/>
          <w:b w:val="0"/>
          <w:bCs w:val="0"/>
          <w:color w:val="0B0B0F"/>
          <w:sz w:val="21"/>
          <w:szCs w:val="21"/>
        </w:rPr>
      </w:pPr>
      <w:r w:rsidRPr="00B805E2">
        <w:rPr>
          <w:rFonts w:ascii="Abadi" w:hAnsi="Abadi"/>
          <w:b w:val="0"/>
          <w:bCs w:val="0"/>
          <w:color w:val="0B0B0F"/>
          <w:sz w:val="21"/>
          <w:szCs w:val="21"/>
        </w:rPr>
        <w:t>El</w:t>
      </w:r>
      <w:r w:rsidRPr="00B805E2">
        <w:rPr>
          <w:rFonts w:ascii="Abadi" w:hAnsi="Abadi"/>
          <w:b w:val="0"/>
          <w:bCs w:val="0"/>
          <w:color w:val="0B0B0F"/>
          <w:spacing w:val="49"/>
          <w:sz w:val="21"/>
          <w:szCs w:val="21"/>
        </w:rPr>
        <w:t xml:space="preserve"> </w:t>
      </w:r>
      <w:r w:rsidRPr="00B805E2">
        <w:rPr>
          <w:rFonts w:ascii="Abadi" w:hAnsi="Abadi"/>
          <w:b w:val="0"/>
          <w:bCs w:val="0"/>
          <w:color w:val="0B0B0F"/>
          <w:sz w:val="21"/>
          <w:szCs w:val="21"/>
        </w:rPr>
        <w:t>23</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febrero</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5"/>
          <w:sz w:val="21"/>
          <w:szCs w:val="21"/>
        </w:rPr>
        <w:t xml:space="preserve"> </w:t>
      </w:r>
      <w:r w:rsidRPr="00B805E2">
        <w:rPr>
          <w:rFonts w:ascii="Abadi" w:hAnsi="Abadi"/>
          <w:b w:val="0"/>
          <w:bCs w:val="0"/>
          <w:color w:val="0B0B0F"/>
          <w:sz w:val="21"/>
          <w:szCs w:val="21"/>
        </w:rPr>
        <w:t>2023,</w:t>
      </w:r>
      <w:r w:rsidRPr="00B805E2">
        <w:rPr>
          <w:rFonts w:ascii="Abadi" w:hAnsi="Abadi"/>
          <w:b w:val="0"/>
          <w:bCs w:val="0"/>
          <w:color w:val="0B0B0F"/>
          <w:spacing w:val="59"/>
          <w:sz w:val="21"/>
          <w:szCs w:val="21"/>
        </w:rPr>
        <w:t xml:space="preserve"> </w:t>
      </w:r>
      <w:r w:rsidRPr="00B805E2">
        <w:rPr>
          <w:rFonts w:ascii="Abadi" w:hAnsi="Abadi"/>
          <w:b w:val="0"/>
          <w:bCs w:val="0"/>
          <w:color w:val="0B0B0F"/>
          <w:sz w:val="21"/>
          <w:szCs w:val="21"/>
        </w:rPr>
        <w:t>dentro</w:t>
      </w:r>
      <w:r w:rsidRPr="00B805E2">
        <w:rPr>
          <w:rFonts w:ascii="Abadi" w:hAnsi="Abadi"/>
          <w:b w:val="0"/>
          <w:bCs w:val="0"/>
          <w:color w:val="0B0B0F"/>
          <w:spacing w:val="37"/>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plazo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prevé</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fracción</w:t>
      </w:r>
      <w:r w:rsidRPr="00B805E2">
        <w:rPr>
          <w:rFonts w:ascii="Abadi" w:hAnsi="Abadi"/>
          <w:b w:val="0"/>
          <w:bCs w:val="0"/>
          <w:color w:val="0B0B0F"/>
          <w:spacing w:val="58"/>
          <w:sz w:val="21"/>
          <w:szCs w:val="21"/>
        </w:rPr>
        <w:t xml:space="preserve"> </w:t>
      </w:r>
      <w:r w:rsidRPr="00B805E2">
        <w:rPr>
          <w:rFonts w:ascii="Abadi" w:hAnsi="Abadi"/>
          <w:b w:val="0"/>
          <w:bCs w:val="0"/>
          <w:color w:val="0B0B0F"/>
          <w:sz w:val="21"/>
          <w:szCs w:val="21"/>
        </w:rPr>
        <w:t>IV</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artículo</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37</w:t>
      </w:r>
      <w:r w:rsidRPr="00B805E2">
        <w:rPr>
          <w:rFonts w:ascii="Abadi" w:hAnsi="Abadi"/>
          <w:b w:val="0"/>
          <w:bCs w:val="0"/>
          <w:color w:val="0B0B0F"/>
          <w:spacing w:val="29"/>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Ley</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7"/>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54"/>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48"/>
          <w:sz w:val="21"/>
          <w:szCs w:val="21"/>
        </w:rPr>
        <w:t xml:space="preserve"> </w:t>
      </w:r>
      <w:r w:rsidRPr="00B805E2">
        <w:rPr>
          <w:rFonts w:ascii="Abadi" w:hAnsi="Abadi"/>
          <w:b w:val="0"/>
          <w:bCs w:val="0"/>
          <w:color w:val="0B0B0F"/>
          <w:sz w:val="21"/>
          <w:szCs w:val="21"/>
        </w:rPr>
        <w:t>Estado</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Guanajuato,</w:t>
      </w:r>
      <w:r w:rsidRPr="00B805E2">
        <w:rPr>
          <w:rFonts w:ascii="Abadi" w:hAnsi="Abadi"/>
          <w:b w:val="0"/>
          <w:bCs w:val="0"/>
          <w:color w:val="0B0B0F"/>
          <w:spacing w:val="50"/>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ex</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presidente</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municipal</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ex</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presidente</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municipal</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interino</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Santiago</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Maravatío,</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Gto.,</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interpusieron</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recurso</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de reconsideración</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contra del</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informe</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resultados</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de la</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revisión</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practicada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cuenta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pública</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dicho</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Municipio,</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correspondiente</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ejercicio</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fiscal</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73"/>
          <w:sz w:val="21"/>
          <w:szCs w:val="21"/>
        </w:rPr>
        <w:t xml:space="preserve"> </w:t>
      </w:r>
      <w:r w:rsidRPr="00B805E2">
        <w:rPr>
          <w:rFonts w:ascii="Abadi" w:hAnsi="Abadi"/>
          <w:b w:val="0"/>
          <w:bCs w:val="0"/>
          <w:color w:val="0B0B0F"/>
          <w:sz w:val="21"/>
          <w:szCs w:val="21"/>
        </w:rPr>
        <w:t>año</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2021,</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siendo</w:t>
      </w:r>
      <w:r w:rsidRPr="00B805E2">
        <w:rPr>
          <w:rFonts w:ascii="Abadi" w:hAnsi="Abadi"/>
          <w:b w:val="0"/>
          <w:bCs w:val="0"/>
          <w:color w:val="0B0B0F"/>
          <w:spacing w:val="69"/>
          <w:sz w:val="21"/>
          <w:szCs w:val="21"/>
        </w:rPr>
        <w:t xml:space="preserve"> </w:t>
      </w:r>
      <w:r w:rsidRPr="00B805E2">
        <w:rPr>
          <w:rFonts w:ascii="Abadi" w:hAnsi="Abadi"/>
          <w:b w:val="0"/>
          <w:bCs w:val="0"/>
          <w:color w:val="0B0B0F"/>
          <w:sz w:val="21"/>
          <w:szCs w:val="21"/>
        </w:rPr>
        <w:t>admitido</w:t>
      </w:r>
      <w:r w:rsidRPr="00B805E2">
        <w:rPr>
          <w:rFonts w:ascii="Abadi" w:hAnsi="Abadi"/>
          <w:b w:val="0"/>
          <w:bCs w:val="0"/>
          <w:color w:val="0B0B0F"/>
          <w:spacing w:val="75"/>
          <w:sz w:val="21"/>
          <w:szCs w:val="21"/>
        </w:rPr>
        <w:t xml:space="preserve"> </w:t>
      </w:r>
      <w:r w:rsidRPr="00B805E2">
        <w:rPr>
          <w:rFonts w:ascii="Abadi" w:hAnsi="Abadi"/>
          <w:b w:val="0"/>
          <w:bCs w:val="0"/>
          <w:color w:val="0B0B0F"/>
          <w:sz w:val="21"/>
          <w:szCs w:val="21"/>
        </w:rPr>
        <w:t>dicho</w:t>
      </w:r>
      <w:r w:rsidRPr="00B805E2">
        <w:rPr>
          <w:rFonts w:ascii="Abadi" w:hAnsi="Abadi"/>
          <w:b w:val="0"/>
          <w:bCs w:val="0"/>
          <w:color w:val="0B0B0F"/>
          <w:spacing w:val="75"/>
          <w:sz w:val="21"/>
          <w:szCs w:val="21"/>
        </w:rPr>
        <w:t xml:space="preserve"> </w:t>
      </w:r>
      <w:r w:rsidRPr="00B805E2">
        <w:rPr>
          <w:rFonts w:ascii="Abadi" w:hAnsi="Abadi"/>
          <w:b w:val="0"/>
          <w:bCs w:val="0"/>
          <w:color w:val="0B0B0F"/>
          <w:sz w:val="21"/>
          <w:szCs w:val="21"/>
        </w:rPr>
        <w:t>recurso,</w:t>
      </w:r>
      <w:r w:rsidRPr="00B805E2">
        <w:rPr>
          <w:rFonts w:ascii="Abadi" w:hAnsi="Abadi"/>
          <w:b w:val="0"/>
          <w:bCs w:val="0"/>
          <w:color w:val="0B0B0F"/>
          <w:spacing w:val="53"/>
          <w:w w:val="150"/>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68"/>
          <w:sz w:val="21"/>
          <w:szCs w:val="21"/>
        </w:rPr>
        <w:t xml:space="preserve"> </w:t>
      </w:r>
      <w:r w:rsidRPr="00B805E2">
        <w:rPr>
          <w:rFonts w:ascii="Abadi" w:hAnsi="Abadi"/>
          <w:b w:val="0"/>
          <w:bCs w:val="0"/>
          <w:color w:val="0B0B0F"/>
          <w:sz w:val="21"/>
          <w:szCs w:val="21"/>
        </w:rPr>
        <w:t>colmarse</w:t>
      </w:r>
      <w:r w:rsidRPr="00B805E2">
        <w:rPr>
          <w:rFonts w:ascii="Abadi" w:hAnsi="Abadi"/>
          <w:b w:val="0"/>
          <w:bCs w:val="0"/>
          <w:color w:val="0B0B0F"/>
          <w:spacing w:val="72"/>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requisitos</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procedibilidad</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previstos</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el artículo</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51</w:t>
      </w:r>
      <w:r w:rsidRPr="00B805E2">
        <w:rPr>
          <w:rFonts w:ascii="Abadi" w:hAnsi="Abadi"/>
          <w:b w:val="0"/>
          <w:bCs w:val="0"/>
          <w:color w:val="0B0B0F"/>
          <w:spacing w:val="5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Ley</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Estado de</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Guanajuato.</w:t>
      </w:r>
    </w:p>
    <w:p w14:paraId="2EE40CFC" w14:textId="77777777" w:rsidR="00C54EA9" w:rsidRPr="00B805E2" w:rsidRDefault="00C54EA9" w:rsidP="00C54EA9">
      <w:pPr>
        <w:pStyle w:val="Textoindependiente"/>
        <w:kinsoku w:val="0"/>
        <w:overflowPunct w:val="0"/>
        <w:spacing w:before="283" w:line="242" w:lineRule="auto"/>
        <w:ind w:left="72" w:right="156" w:firstLine="722"/>
        <w:rPr>
          <w:rFonts w:ascii="Abadi" w:hAnsi="Abadi"/>
          <w:b w:val="0"/>
          <w:bCs w:val="0"/>
          <w:color w:val="0B0A0E"/>
          <w:sz w:val="21"/>
          <w:szCs w:val="21"/>
        </w:rPr>
      </w:pPr>
      <w:r w:rsidRPr="00B805E2">
        <w:rPr>
          <w:rFonts w:ascii="Abadi" w:hAnsi="Abadi"/>
          <w:b w:val="0"/>
          <w:bCs w:val="0"/>
          <w:color w:val="0B0A0E"/>
          <w:sz w:val="21"/>
          <w:szCs w:val="21"/>
        </w:rPr>
        <w:t>Una</w:t>
      </w:r>
      <w:r w:rsidRPr="00B805E2">
        <w:rPr>
          <w:rFonts w:ascii="Abadi" w:hAnsi="Abadi"/>
          <w:b w:val="0"/>
          <w:bCs w:val="0"/>
          <w:color w:val="0B0A0E"/>
          <w:spacing w:val="14"/>
          <w:sz w:val="21"/>
          <w:szCs w:val="21"/>
        </w:rPr>
        <w:t xml:space="preserve"> </w:t>
      </w:r>
      <w:r w:rsidRPr="00B805E2">
        <w:rPr>
          <w:rFonts w:ascii="Abadi" w:hAnsi="Abadi"/>
          <w:b w:val="0"/>
          <w:bCs w:val="0"/>
          <w:color w:val="0B0A0E"/>
          <w:sz w:val="21"/>
          <w:szCs w:val="21"/>
        </w:rPr>
        <w:t>vez</w:t>
      </w:r>
      <w:r w:rsidRPr="00B805E2">
        <w:rPr>
          <w:rFonts w:ascii="Abadi" w:hAnsi="Abadi"/>
          <w:b w:val="0"/>
          <w:bCs w:val="0"/>
          <w:color w:val="0B0A0E"/>
          <w:spacing w:val="24"/>
          <w:sz w:val="21"/>
          <w:szCs w:val="21"/>
        </w:rPr>
        <w:t xml:space="preserve"> </w:t>
      </w:r>
      <w:r w:rsidRPr="00B805E2">
        <w:rPr>
          <w:rFonts w:ascii="Abadi" w:hAnsi="Abadi"/>
          <w:b w:val="0"/>
          <w:bCs w:val="0"/>
          <w:color w:val="0B0A0E"/>
          <w:sz w:val="21"/>
          <w:szCs w:val="21"/>
        </w:rPr>
        <w:t>tramitado</w:t>
      </w:r>
      <w:r w:rsidRPr="00B805E2">
        <w:rPr>
          <w:rFonts w:ascii="Abadi" w:hAnsi="Abadi"/>
          <w:b w:val="0"/>
          <w:bCs w:val="0"/>
          <w:color w:val="0B0A0E"/>
          <w:spacing w:val="17"/>
          <w:sz w:val="21"/>
          <w:szCs w:val="21"/>
        </w:rPr>
        <w:t xml:space="preserve"> </w:t>
      </w:r>
      <w:r w:rsidRPr="00B805E2">
        <w:rPr>
          <w:rFonts w:ascii="Abadi" w:hAnsi="Abadi"/>
          <w:b w:val="0"/>
          <w:bCs w:val="0"/>
          <w:color w:val="0B0A0E"/>
          <w:sz w:val="21"/>
          <w:szCs w:val="21"/>
        </w:rPr>
        <w:t>el</w:t>
      </w:r>
      <w:r w:rsidRPr="00B805E2">
        <w:rPr>
          <w:rFonts w:ascii="Abadi" w:hAnsi="Abadi"/>
          <w:b w:val="0"/>
          <w:bCs w:val="0"/>
          <w:color w:val="0B0A0E"/>
          <w:spacing w:val="16"/>
          <w:sz w:val="21"/>
          <w:szCs w:val="21"/>
        </w:rPr>
        <w:t xml:space="preserve"> </w:t>
      </w:r>
      <w:r w:rsidRPr="00B805E2">
        <w:rPr>
          <w:rFonts w:ascii="Abadi" w:hAnsi="Abadi"/>
          <w:b w:val="0"/>
          <w:bCs w:val="0"/>
          <w:color w:val="0B0A0E"/>
          <w:sz w:val="21"/>
          <w:szCs w:val="21"/>
        </w:rPr>
        <w:t>recurso,</w:t>
      </w:r>
      <w:r w:rsidRPr="00B805E2">
        <w:rPr>
          <w:rFonts w:ascii="Abadi" w:hAnsi="Abadi"/>
          <w:b w:val="0"/>
          <w:bCs w:val="0"/>
          <w:color w:val="0B0A0E"/>
          <w:spacing w:val="38"/>
          <w:sz w:val="21"/>
          <w:szCs w:val="21"/>
        </w:rPr>
        <w:t xml:space="preserve"> </w:t>
      </w:r>
      <w:r w:rsidRPr="00B805E2">
        <w:rPr>
          <w:rFonts w:ascii="Abadi" w:hAnsi="Abadi"/>
          <w:b w:val="0"/>
          <w:bCs w:val="0"/>
          <w:color w:val="0B0A0E"/>
          <w:sz w:val="21"/>
          <w:szCs w:val="21"/>
        </w:rPr>
        <w:t>el</w:t>
      </w:r>
      <w:r w:rsidRPr="00B805E2">
        <w:rPr>
          <w:rFonts w:ascii="Abadi" w:hAnsi="Abadi"/>
          <w:b w:val="0"/>
          <w:bCs w:val="0"/>
          <w:color w:val="0B0A0E"/>
          <w:spacing w:val="10"/>
          <w:sz w:val="21"/>
          <w:szCs w:val="21"/>
        </w:rPr>
        <w:t xml:space="preserve"> </w:t>
      </w:r>
      <w:r w:rsidRPr="00B805E2">
        <w:rPr>
          <w:rFonts w:ascii="Abadi" w:hAnsi="Abadi"/>
          <w:b w:val="0"/>
          <w:bCs w:val="0"/>
          <w:color w:val="0B0A0E"/>
          <w:sz w:val="21"/>
          <w:szCs w:val="21"/>
        </w:rPr>
        <w:t>Auditor</w:t>
      </w:r>
      <w:r w:rsidRPr="00B805E2">
        <w:rPr>
          <w:rFonts w:ascii="Abadi" w:hAnsi="Abadi"/>
          <w:b w:val="0"/>
          <w:bCs w:val="0"/>
          <w:color w:val="0B0A0E"/>
          <w:spacing w:val="29"/>
          <w:sz w:val="21"/>
          <w:szCs w:val="21"/>
        </w:rPr>
        <w:t xml:space="preserve"> </w:t>
      </w:r>
      <w:r w:rsidRPr="00B805E2">
        <w:rPr>
          <w:rFonts w:ascii="Abadi" w:hAnsi="Abadi"/>
          <w:b w:val="0"/>
          <w:bCs w:val="0"/>
          <w:color w:val="0B0A0E"/>
          <w:sz w:val="21"/>
          <w:szCs w:val="21"/>
        </w:rPr>
        <w:t>Superior</w:t>
      </w:r>
      <w:r w:rsidRPr="00B805E2">
        <w:rPr>
          <w:rFonts w:ascii="Abadi" w:hAnsi="Abadi"/>
          <w:b w:val="0"/>
          <w:bCs w:val="0"/>
          <w:color w:val="0B0A0E"/>
          <w:spacing w:val="24"/>
          <w:sz w:val="21"/>
          <w:szCs w:val="21"/>
        </w:rPr>
        <w:t xml:space="preserve"> </w:t>
      </w:r>
      <w:r w:rsidRPr="00B805E2">
        <w:rPr>
          <w:rFonts w:ascii="Abadi" w:hAnsi="Abadi"/>
          <w:b w:val="0"/>
          <w:bCs w:val="0"/>
          <w:color w:val="0B0A0E"/>
          <w:sz w:val="21"/>
          <w:szCs w:val="21"/>
        </w:rPr>
        <w:t>el</w:t>
      </w:r>
      <w:r w:rsidRPr="00B805E2">
        <w:rPr>
          <w:rFonts w:ascii="Abadi" w:hAnsi="Abadi"/>
          <w:b w:val="0"/>
          <w:bCs w:val="0"/>
          <w:color w:val="0B0A0E"/>
          <w:spacing w:val="22"/>
          <w:sz w:val="21"/>
          <w:szCs w:val="21"/>
        </w:rPr>
        <w:t xml:space="preserve"> </w:t>
      </w:r>
      <w:r w:rsidRPr="00B805E2">
        <w:rPr>
          <w:rFonts w:ascii="Abadi" w:hAnsi="Abadi"/>
          <w:b w:val="0"/>
          <w:bCs w:val="0"/>
          <w:color w:val="0B0A0E"/>
          <w:sz w:val="21"/>
          <w:szCs w:val="21"/>
        </w:rPr>
        <w:t>27</w:t>
      </w:r>
      <w:r w:rsidRPr="00B805E2">
        <w:rPr>
          <w:rFonts w:ascii="Abadi" w:hAnsi="Abadi"/>
          <w:b w:val="0"/>
          <w:bCs w:val="0"/>
          <w:color w:val="0B0A0E"/>
          <w:spacing w:val="12"/>
          <w:sz w:val="21"/>
          <w:szCs w:val="21"/>
        </w:rPr>
        <w:t xml:space="preserve"> </w:t>
      </w:r>
      <w:r w:rsidRPr="00B805E2">
        <w:rPr>
          <w:rFonts w:ascii="Abadi" w:hAnsi="Abadi"/>
          <w:b w:val="0"/>
          <w:bCs w:val="0"/>
          <w:color w:val="0B0A0E"/>
          <w:sz w:val="21"/>
          <w:szCs w:val="21"/>
        </w:rPr>
        <w:t>de</w:t>
      </w:r>
      <w:r w:rsidRPr="00B805E2">
        <w:rPr>
          <w:rFonts w:ascii="Abadi" w:hAnsi="Abadi"/>
          <w:b w:val="0"/>
          <w:bCs w:val="0"/>
          <w:color w:val="0B0A0E"/>
          <w:spacing w:val="16"/>
          <w:sz w:val="21"/>
          <w:szCs w:val="21"/>
        </w:rPr>
        <w:t xml:space="preserve"> </w:t>
      </w:r>
      <w:r w:rsidRPr="00B805E2">
        <w:rPr>
          <w:rFonts w:ascii="Abadi" w:hAnsi="Abadi"/>
          <w:b w:val="0"/>
          <w:bCs w:val="0"/>
          <w:color w:val="0B0A0E"/>
          <w:sz w:val="21"/>
          <w:szCs w:val="21"/>
        </w:rPr>
        <w:t>febrero</w:t>
      </w:r>
      <w:r w:rsidRPr="00B805E2">
        <w:rPr>
          <w:rFonts w:ascii="Abadi" w:hAnsi="Abadi"/>
          <w:b w:val="0"/>
          <w:bCs w:val="0"/>
          <w:color w:val="0B0A0E"/>
          <w:spacing w:val="16"/>
          <w:sz w:val="21"/>
          <w:szCs w:val="21"/>
        </w:rPr>
        <w:t xml:space="preserve"> </w:t>
      </w:r>
      <w:r w:rsidRPr="00B805E2">
        <w:rPr>
          <w:rFonts w:ascii="Abadi" w:hAnsi="Abadi"/>
          <w:b w:val="0"/>
          <w:bCs w:val="0"/>
          <w:color w:val="0B0A0E"/>
          <w:sz w:val="21"/>
          <w:szCs w:val="21"/>
        </w:rPr>
        <w:t>de</w:t>
      </w:r>
      <w:r w:rsidRPr="00B805E2">
        <w:rPr>
          <w:rFonts w:ascii="Abadi" w:hAnsi="Abadi"/>
          <w:b w:val="0"/>
          <w:bCs w:val="0"/>
          <w:color w:val="0B0A0E"/>
          <w:spacing w:val="21"/>
          <w:sz w:val="21"/>
          <w:szCs w:val="21"/>
        </w:rPr>
        <w:t xml:space="preserve"> </w:t>
      </w:r>
      <w:r w:rsidRPr="00B805E2">
        <w:rPr>
          <w:rFonts w:ascii="Abadi" w:hAnsi="Abadi"/>
          <w:b w:val="0"/>
          <w:bCs w:val="0"/>
          <w:color w:val="0B0A0E"/>
          <w:sz w:val="21"/>
          <w:szCs w:val="21"/>
        </w:rPr>
        <w:t>2023</w:t>
      </w:r>
      <w:r w:rsidRPr="00B805E2">
        <w:rPr>
          <w:rFonts w:ascii="Abadi" w:hAnsi="Abadi"/>
          <w:b w:val="0"/>
          <w:bCs w:val="0"/>
          <w:color w:val="0B0A0E"/>
          <w:spacing w:val="-3"/>
          <w:sz w:val="21"/>
          <w:szCs w:val="21"/>
        </w:rPr>
        <w:t xml:space="preserve"> </w:t>
      </w:r>
      <w:r w:rsidRPr="00B805E2">
        <w:rPr>
          <w:rFonts w:ascii="Abadi" w:hAnsi="Abadi"/>
          <w:b w:val="0"/>
          <w:bCs w:val="0"/>
          <w:color w:val="0B0A0E"/>
          <w:sz w:val="21"/>
          <w:szCs w:val="21"/>
        </w:rPr>
        <w:t>emitió</w:t>
      </w:r>
      <w:r w:rsidRPr="00B805E2">
        <w:rPr>
          <w:rFonts w:ascii="Abadi" w:hAnsi="Abadi"/>
          <w:b w:val="0"/>
          <w:bCs w:val="0"/>
          <w:color w:val="0B0A0E"/>
          <w:spacing w:val="15"/>
          <w:sz w:val="21"/>
          <w:szCs w:val="21"/>
        </w:rPr>
        <w:t xml:space="preserve"> </w:t>
      </w:r>
      <w:r w:rsidRPr="00B805E2">
        <w:rPr>
          <w:rFonts w:ascii="Abadi" w:hAnsi="Abadi"/>
          <w:b w:val="0"/>
          <w:bCs w:val="0"/>
          <w:color w:val="0B0A0E"/>
          <w:sz w:val="21"/>
          <w:szCs w:val="21"/>
        </w:rPr>
        <w:t>la</w:t>
      </w:r>
      <w:r w:rsidRPr="00B805E2">
        <w:rPr>
          <w:rFonts w:ascii="Abadi" w:hAnsi="Abadi"/>
          <w:b w:val="0"/>
          <w:bCs w:val="0"/>
          <w:color w:val="0B0A0E"/>
          <w:spacing w:val="8"/>
          <w:sz w:val="21"/>
          <w:szCs w:val="21"/>
        </w:rPr>
        <w:t xml:space="preserve"> </w:t>
      </w:r>
      <w:r w:rsidRPr="00B805E2">
        <w:rPr>
          <w:rFonts w:ascii="Abadi" w:hAnsi="Abadi"/>
          <w:b w:val="0"/>
          <w:bCs w:val="0"/>
          <w:color w:val="0B0A0E"/>
          <w:sz w:val="21"/>
          <w:szCs w:val="21"/>
        </w:rPr>
        <w:t>resolución</w:t>
      </w:r>
      <w:r w:rsidRPr="00B805E2">
        <w:rPr>
          <w:rFonts w:ascii="Abadi" w:hAnsi="Abadi"/>
          <w:b w:val="0"/>
          <w:bCs w:val="0"/>
          <w:color w:val="0B0A0E"/>
          <w:spacing w:val="18"/>
          <w:sz w:val="21"/>
          <w:szCs w:val="21"/>
        </w:rPr>
        <w:t xml:space="preserve"> </w:t>
      </w:r>
      <w:r w:rsidRPr="00B805E2">
        <w:rPr>
          <w:rFonts w:ascii="Abadi" w:hAnsi="Abadi"/>
          <w:b w:val="0"/>
          <w:bCs w:val="0"/>
          <w:color w:val="0B0A0E"/>
          <w:sz w:val="21"/>
          <w:szCs w:val="21"/>
        </w:rPr>
        <w:t>correspondiente,</w:t>
      </w:r>
      <w:r w:rsidRPr="00B805E2">
        <w:rPr>
          <w:rFonts w:ascii="Abadi" w:hAnsi="Abadi"/>
          <w:b w:val="0"/>
          <w:bCs w:val="0"/>
          <w:color w:val="0B0A0E"/>
          <w:spacing w:val="28"/>
          <w:sz w:val="21"/>
          <w:szCs w:val="21"/>
        </w:rPr>
        <w:t xml:space="preserve"> </w:t>
      </w:r>
      <w:r w:rsidRPr="00B805E2">
        <w:rPr>
          <w:rFonts w:ascii="Abadi" w:hAnsi="Abadi"/>
          <w:b w:val="0"/>
          <w:bCs w:val="0"/>
          <w:color w:val="0B0A0E"/>
          <w:sz w:val="21"/>
          <w:szCs w:val="21"/>
        </w:rPr>
        <w:t>a</w:t>
      </w:r>
      <w:r w:rsidRPr="00B805E2">
        <w:rPr>
          <w:rFonts w:ascii="Abadi" w:hAnsi="Abadi"/>
          <w:b w:val="0"/>
          <w:bCs w:val="0"/>
          <w:color w:val="0B0A0E"/>
          <w:spacing w:val="6"/>
          <w:sz w:val="21"/>
          <w:szCs w:val="21"/>
        </w:rPr>
        <w:t xml:space="preserve"> </w:t>
      </w:r>
      <w:r w:rsidRPr="00B805E2">
        <w:rPr>
          <w:rFonts w:ascii="Abadi" w:hAnsi="Abadi"/>
          <w:b w:val="0"/>
          <w:bCs w:val="0"/>
          <w:color w:val="0B0A0E"/>
          <w:sz w:val="21"/>
          <w:szCs w:val="21"/>
        </w:rPr>
        <w:t>la</w:t>
      </w:r>
      <w:r w:rsidRPr="00B805E2">
        <w:rPr>
          <w:rFonts w:ascii="Abadi" w:hAnsi="Abadi"/>
          <w:b w:val="0"/>
          <w:bCs w:val="0"/>
          <w:color w:val="0B0A0E"/>
          <w:spacing w:val="14"/>
          <w:sz w:val="21"/>
          <w:szCs w:val="21"/>
        </w:rPr>
        <w:t xml:space="preserve"> </w:t>
      </w:r>
      <w:r w:rsidRPr="00B805E2">
        <w:rPr>
          <w:rFonts w:ascii="Abadi" w:hAnsi="Abadi"/>
          <w:b w:val="0"/>
          <w:bCs w:val="0"/>
          <w:color w:val="0B0A0E"/>
          <w:sz w:val="21"/>
          <w:szCs w:val="21"/>
        </w:rPr>
        <w:t>cual</w:t>
      </w:r>
      <w:r w:rsidRPr="00B805E2">
        <w:rPr>
          <w:rFonts w:ascii="Abadi" w:hAnsi="Abadi"/>
          <w:b w:val="0"/>
          <w:bCs w:val="0"/>
          <w:color w:val="0B0A0E"/>
          <w:spacing w:val="11"/>
          <w:sz w:val="21"/>
          <w:szCs w:val="21"/>
        </w:rPr>
        <w:t xml:space="preserve"> </w:t>
      </w:r>
      <w:r w:rsidRPr="00B805E2">
        <w:rPr>
          <w:rFonts w:ascii="Abadi" w:hAnsi="Abadi"/>
          <w:b w:val="0"/>
          <w:bCs w:val="0"/>
          <w:color w:val="0B0A0E"/>
          <w:sz w:val="21"/>
          <w:szCs w:val="21"/>
        </w:rPr>
        <w:t>haremos referencia</w:t>
      </w:r>
      <w:r w:rsidRPr="00B805E2">
        <w:rPr>
          <w:rFonts w:ascii="Abadi" w:hAnsi="Abadi"/>
          <w:b w:val="0"/>
          <w:bCs w:val="0"/>
          <w:color w:val="0B0A0E"/>
          <w:spacing w:val="8"/>
          <w:sz w:val="21"/>
          <w:szCs w:val="21"/>
        </w:rPr>
        <w:t xml:space="preserve"> </w:t>
      </w:r>
      <w:r w:rsidRPr="00B805E2">
        <w:rPr>
          <w:rFonts w:ascii="Abadi" w:hAnsi="Abadi"/>
          <w:b w:val="0"/>
          <w:bCs w:val="0"/>
          <w:color w:val="0B0A0E"/>
          <w:sz w:val="21"/>
          <w:szCs w:val="21"/>
        </w:rPr>
        <w:t>en</w:t>
      </w:r>
      <w:r w:rsidRPr="00B805E2">
        <w:rPr>
          <w:rFonts w:ascii="Abadi" w:hAnsi="Abadi"/>
          <w:b w:val="0"/>
          <w:bCs w:val="0"/>
          <w:color w:val="0B0A0E"/>
          <w:spacing w:val="17"/>
          <w:sz w:val="21"/>
          <w:szCs w:val="21"/>
        </w:rPr>
        <w:t xml:space="preserve"> </w:t>
      </w:r>
      <w:r w:rsidRPr="00B805E2">
        <w:rPr>
          <w:rFonts w:ascii="Abadi" w:hAnsi="Abadi"/>
          <w:b w:val="0"/>
          <w:bCs w:val="0"/>
          <w:color w:val="0B0A0E"/>
          <w:sz w:val="21"/>
          <w:szCs w:val="21"/>
        </w:rPr>
        <w:t>un</w:t>
      </w:r>
      <w:r w:rsidRPr="00B805E2">
        <w:rPr>
          <w:rFonts w:ascii="Abadi" w:hAnsi="Abadi"/>
          <w:b w:val="0"/>
          <w:bCs w:val="0"/>
          <w:color w:val="0B0A0E"/>
          <w:spacing w:val="15"/>
          <w:sz w:val="21"/>
          <w:szCs w:val="21"/>
        </w:rPr>
        <w:t xml:space="preserve"> </w:t>
      </w:r>
      <w:r w:rsidRPr="00B805E2">
        <w:rPr>
          <w:rFonts w:ascii="Abadi" w:hAnsi="Abadi"/>
          <w:b w:val="0"/>
          <w:bCs w:val="0"/>
          <w:color w:val="0B0A0E"/>
          <w:sz w:val="21"/>
          <w:szCs w:val="21"/>
        </w:rPr>
        <w:t>apartado</w:t>
      </w:r>
      <w:r w:rsidRPr="00B805E2">
        <w:rPr>
          <w:rFonts w:ascii="Abadi" w:hAnsi="Abadi"/>
          <w:b w:val="0"/>
          <w:bCs w:val="0"/>
          <w:color w:val="0B0A0E"/>
          <w:spacing w:val="-3"/>
          <w:sz w:val="21"/>
          <w:szCs w:val="21"/>
        </w:rPr>
        <w:t xml:space="preserve"> </w:t>
      </w:r>
      <w:r w:rsidRPr="00B805E2">
        <w:rPr>
          <w:rFonts w:ascii="Abadi" w:hAnsi="Abadi"/>
          <w:b w:val="0"/>
          <w:bCs w:val="0"/>
          <w:color w:val="0B0A0E"/>
          <w:sz w:val="21"/>
          <w:szCs w:val="21"/>
        </w:rPr>
        <w:t>posterior,</w:t>
      </w:r>
      <w:r w:rsidRPr="00B805E2">
        <w:rPr>
          <w:rFonts w:ascii="Abadi" w:hAnsi="Abadi"/>
          <w:b w:val="0"/>
          <w:bCs w:val="0"/>
          <w:color w:val="0B0A0E"/>
          <w:spacing w:val="75"/>
          <w:w w:val="150"/>
          <w:sz w:val="21"/>
          <w:szCs w:val="21"/>
        </w:rPr>
        <w:t xml:space="preserve"> </w:t>
      </w:r>
      <w:r w:rsidRPr="00B805E2">
        <w:rPr>
          <w:rFonts w:ascii="Abadi" w:hAnsi="Abadi"/>
          <w:b w:val="0"/>
          <w:bCs w:val="0"/>
          <w:color w:val="0B0A0E"/>
          <w:sz w:val="21"/>
          <w:szCs w:val="21"/>
        </w:rPr>
        <w:t>misma</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que</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se</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notificó</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al</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presidente</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municipal</w:t>
      </w:r>
      <w:r w:rsidRPr="00B805E2">
        <w:rPr>
          <w:rFonts w:ascii="Abadi" w:hAnsi="Abadi"/>
          <w:b w:val="0"/>
          <w:bCs w:val="0"/>
          <w:color w:val="0B0A0E"/>
          <w:spacing w:val="61"/>
          <w:w w:val="150"/>
          <w:sz w:val="21"/>
          <w:szCs w:val="21"/>
        </w:rPr>
        <w:t xml:space="preserve"> </w:t>
      </w:r>
      <w:r w:rsidRPr="00B805E2">
        <w:rPr>
          <w:rFonts w:ascii="Abadi" w:hAnsi="Abadi"/>
          <w:b w:val="0"/>
          <w:bCs w:val="0"/>
          <w:color w:val="0B0A0E"/>
          <w:sz w:val="21"/>
          <w:szCs w:val="21"/>
        </w:rPr>
        <w:t>y</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al</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ex</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presidente</w:t>
      </w:r>
      <w:r w:rsidRPr="00B805E2">
        <w:rPr>
          <w:rFonts w:ascii="Abadi" w:hAnsi="Abadi"/>
          <w:b w:val="0"/>
          <w:bCs w:val="0"/>
          <w:color w:val="0B0A0E"/>
          <w:spacing w:val="-3"/>
          <w:sz w:val="21"/>
          <w:szCs w:val="21"/>
        </w:rPr>
        <w:t xml:space="preserve"> </w:t>
      </w:r>
      <w:r w:rsidRPr="00B805E2">
        <w:rPr>
          <w:rFonts w:ascii="Abadi" w:hAnsi="Abadi"/>
          <w:b w:val="0"/>
          <w:bCs w:val="0"/>
          <w:color w:val="0B0A0E"/>
          <w:sz w:val="21"/>
          <w:szCs w:val="21"/>
        </w:rPr>
        <w:t>municipal</w:t>
      </w:r>
      <w:r w:rsidRPr="00B805E2">
        <w:rPr>
          <w:rFonts w:ascii="Abadi" w:hAnsi="Abadi"/>
          <w:b w:val="0"/>
          <w:bCs w:val="0"/>
          <w:color w:val="0B0A0E"/>
          <w:spacing w:val="11"/>
          <w:sz w:val="21"/>
          <w:szCs w:val="21"/>
        </w:rPr>
        <w:t xml:space="preserve"> </w:t>
      </w:r>
      <w:r w:rsidRPr="00B805E2">
        <w:rPr>
          <w:rFonts w:ascii="Abadi" w:hAnsi="Abadi"/>
          <w:b w:val="0"/>
          <w:bCs w:val="0"/>
          <w:color w:val="0B0A0E"/>
          <w:sz w:val="21"/>
          <w:szCs w:val="21"/>
        </w:rPr>
        <w:t>interino</w:t>
      </w:r>
      <w:r w:rsidRPr="00B805E2">
        <w:rPr>
          <w:rFonts w:ascii="Abadi" w:hAnsi="Abadi"/>
          <w:b w:val="0"/>
          <w:bCs w:val="0"/>
          <w:color w:val="0B0A0E"/>
          <w:spacing w:val="-5"/>
          <w:sz w:val="21"/>
          <w:szCs w:val="21"/>
        </w:rPr>
        <w:t xml:space="preserve"> </w:t>
      </w:r>
      <w:r w:rsidRPr="00B805E2">
        <w:rPr>
          <w:rFonts w:ascii="Abadi" w:hAnsi="Abadi"/>
          <w:b w:val="0"/>
          <w:bCs w:val="0"/>
          <w:color w:val="0B0A0E"/>
          <w:sz w:val="21"/>
          <w:szCs w:val="21"/>
        </w:rPr>
        <w:t>de Santiago</w:t>
      </w:r>
      <w:r w:rsidRPr="00B805E2">
        <w:rPr>
          <w:rFonts w:ascii="Abadi" w:hAnsi="Abadi"/>
          <w:b w:val="0"/>
          <w:bCs w:val="0"/>
          <w:color w:val="0B0A0E"/>
          <w:spacing w:val="7"/>
          <w:sz w:val="21"/>
          <w:szCs w:val="21"/>
        </w:rPr>
        <w:t xml:space="preserve"> </w:t>
      </w:r>
      <w:r w:rsidRPr="00B805E2">
        <w:rPr>
          <w:rFonts w:ascii="Abadi" w:hAnsi="Abadi"/>
          <w:b w:val="0"/>
          <w:bCs w:val="0"/>
          <w:color w:val="0B0A0E"/>
          <w:sz w:val="21"/>
          <w:szCs w:val="21"/>
        </w:rPr>
        <w:t>Maravatío,</w:t>
      </w:r>
      <w:r w:rsidRPr="00B805E2">
        <w:rPr>
          <w:rFonts w:ascii="Abadi" w:hAnsi="Abadi"/>
          <w:b w:val="0"/>
          <w:bCs w:val="0"/>
          <w:color w:val="0B0A0E"/>
          <w:spacing w:val="21"/>
          <w:sz w:val="21"/>
          <w:szCs w:val="21"/>
        </w:rPr>
        <w:t xml:space="preserve"> </w:t>
      </w:r>
      <w:r w:rsidRPr="00B805E2">
        <w:rPr>
          <w:rFonts w:ascii="Abadi" w:hAnsi="Abadi"/>
          <w:b w:val="0"/>
          <w:bCs w:val="0"/>
          <w:color w:val="0B0A0E"/>
          <w:sz w:val="21"/>
          <w:szCs w:val="21"/>
        </w:rPr>
        <w:t>Gto.,</w:t>
      </w:r>
      <w:r w:rsidRPr="00B805E2">
        <w:rPr>
          <w:rFonts w:ascii="Abadi" w:hAnsi="Abadi"/>
          <w:b w:val="0"/>
          <w:bCs w:val="0"/>
          <w:color w:val="0B0A0E"/>
          <w:spacing w:val="12"/>
          <w:sz w:val="21"/>
          <w:szCs w:val="21"/>
        </w:rPr>
        <w:t xml:space="preserve"> </w:t>
      </w:r>
      <w:r w:rsidRPr="00B805E2">
        <w:rPr>
          <w:rFonts w:ascii="Abadi" w:hAnsi="Abadi"/>
          <w:b w:val="0"/>
          <w:bCs w:val="0"/>
          <w:color w:val="0B0A0E"/>
          <w:sz w:val="21"/>
          <w:szCs w:val="21"/>
        </w:rPr>
        <w:t>el 28 de</w:t>
      </w:r>
      <w:r w:rsidRPr="00B805E2">
        <w:rPr>
          <w:rFonts w:ascii="Abadi" w:hAnsi="Abadi"/>
          <w:b w:val="0"/>
          <w:bCs w:val="0"/>
          <w:color w:val="0B0A0E"/>
          <w:spacing w:val="-5"/>
          <w:sz w:val="21"/>
          <w:szCs w:val="21"/>
        </w:rPr>
        <w:t xml:space="preserve"> </w:t>
      </w:r>
      <w:r w:rsidRPr="00B805E2">
        <w:rPr>
          <w:rFonts w:ascii="Abadi" w:hAnsi="Abadi"/>
          <w:b w:val="0"/>
          <w:bCs w:val="0"/>
          <w:color w:val="0B0A0E"/>
          <w:sz w:val="21"/>
          <w:szCs w:val="21"/>
        </w:rPr>
        <w:t>febrero</w:t>
      </w:r>
      <w:r w:rsidRPr="00B805E2">
        <w:rPr>
          <w:rFonts w:ascii="Abadi" w:hAnsi="Abadi"/>
          <w:b w:val="0"/>
          <w:bCs w:val="0"/>
          <w:color w:val="0B0A0E"/>
          <w:spacing w:val="-1"/>
          <w:sz w:val="21"/>
          <w:szCs w:val="21"/>
        </w:rPr>
        <w:t xml:space="preserve"> </w:t>
      </w:r>
      <w:r w:rsidRPr="00B805E2">
        <w:rPr>
          <w:rFonts w:ascii="Abadi" w:hAnsi="Abadi"/>
          <w:b w:val="0"/>
          <w:bCs w:val="0"/>
          <w:color w:val="0B0A0E"/>
          <w:sz w:val="21"/>
          <w:szCs w:val="21"/>
        </w:rPr>
        <w:t>de</w:t>
      </w:r>
      <w:r w:rsidRPr="00B805E2">
        <w:rPr>
          <w:rFonts w:ascii="Abadi" w:hAnsi="Abadi"/>
          <w:b w:val="0"/>
          <w:bCs w:val="0"/>
          <w:color w:val="0B0A0E"/>
          <w:spacing w:val="-5"/>
          <w:sz w:val="21"/>
          <w:szCs w:val="21"/>
        </w:rPr>
        <w:t xml:space="preserve"> </w:t>
      </w:r>
      <w:r w:rsidRPr="00B805E2">
        <w:rPr>
          <w:rFonts w:ascii="Abadi" w:hAnsi="Abadi"/>
          <w:b w:val="0"/>
          <w:bCs w:val="0"/>
          <w:color w:val="0B0A0E"/>
          <w:sz w:val="21"/>
          <w:szCs w:val="21"/>
        </w:rPr>
        <w:t>2023.</w:t>
      </w:r>
    </w:p>
    <w:p w14:paraId="7DD2DA36" w14:textId="77777777" w:rsidR="00C54EA9" w:rsidRPr="00B805E2" w:rsidRDefault="00C54EA9" w:rsidP="00C54EA9">
      <w:pPr>
        <w:pStyle w:val="Textoindependiente"/>
        <w:kinsoku w:val="0"/>
        <w:overflowPunct w:val="0"/>
        <w:spacing w:before="283" w:line="242" w:lineRule="auto"/>
        <w:ind w:left="72" w:right="156" w:firstLine="722"/>
        <w:rPr>
          <w:rFonts w:ascii="Abadi" w:hAnsi="Abadi"/>
          <w:b w:val="0"/>
          <w:bCs w:val="0"/>
          <w:color w:val="0B0A0E"/>
          <w:sz w:val="21"/>
          <w:szCs w:val="21"/>
        </w:rPr>
      </w:pPr>
    </w:p>
    <w:p w14:paraId="3009603D" w14:textId="77777777" w:rsidR="00C54EA9" w:rsidRPr="00945AC1" w:rsidRDefault="00C54EA9" w:rsidP="00C54EA9">
      <w:pPr>
        <w:pStyle w:val="Ttulo1"/>
        <w:kinsoku w:val="0"/>
        <w:overflowPunct w:val="0"/>
        <w:ind w:left="786"/>
        <w:rPr>
          <w:rFonts w:ascii="Abadi" w:hAnsi="Abadi"/>
          <w:bCs/>
          <w:color w:val="0B0A11"/>
          <w:sz w:val="21"/>
          <w:szCs w:val="21"/>
        </w:rPr>
      </w:pPr>
      <w:r w:rsidRPr="00945AC1">
        <w:rPr>
          <w:rFonts w:ascii="Abadi" w:hAnsi="Abadi"/>
          <w:bCs/>
          <w:color w:val="0B0A11"/>
          <w:sz w:val="21"/>
          <w:szCs w:val="21"/>
        </w:rPr>
        <w:t>IV. Contenido del Informe de Resultados:</w:t>
      </w:r>
    </w:p>
    <w:p w14:paraId="72BDDDEC" w14:textId="77777777" w:rsidR="00C54EA9" w:rsidRPr="00B805E2" w:rsidRDefault="00C54EA9" w:rsidP="00C54EA9"/>
    <w:p w14:paraId="78F797CC" w14:textId="56831016" w:rsidR="00C54EA9" w:rsidRPr="00B805E2" w:rsidRDefault="00C54EA9" w:rsidP="00C54EA9">
      <w:pPr>
        <w:pStyle w:val="Textoindependiente"/>
        <w:kinsoku w:val="0"/>
        <w:overflowPunct w:val="0"/>
        <w:spacing w:line="237" w:lineRule="auto"/>
        <w:ind w:left="58" w:right="159" w:firstLine="728"/>
        <w:rPr>
          <w:rFonts w:ascii="Abadi" w:hAnsi="Abadi"/>
          <w:b w:val="0"/>
          <w:bCs w:val="0"/>
          <w:color w:val="0B0A0F"/>
          <w:sz w:val="21"/>
          <w:szCs w:val="21"/>
        </w:rPr>
      </w:pPr>
      <w:r w:rsidRPr="00B805E2">
        <w:rPr>
          <w:rFonts w:ascii="Abadi" w:hAnsi="Abadi"/>
          <w:b w:val="0"/>
          <w:bCs w:val="0"/>
          <w:color w:val="0B0A0F"/>
          <w:sz w:val="21"/>
          <w:szCs w:val="21"/>
        </w:rPr>
        <w:t>En cumplimiento a lo establecido por el artículo</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37,</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fracción</w:t>
      </w:r>
      <w:r w:rsidRPr="00B805E2">
        <w:rPr>
          <w:rFonts w:ascii="Abadi" w:hAnsi="Abadi"/>
          <w:b w:val="0"/>
          <w:bCs w:val="0"/>
          <w:color w:val="0B0A0F"/>
          <w:spacing w:val="16"/>
          <w:sz w:val="21"/>
          <w:szCs w:val="21"/>
        </w:rPr>
        <w:t xml:space="preserve"> </w:t>
      </w:r>
      <w:r w:rsidR="00945AC1">
        <w:rPr>
          <w:rFonts w:ascii="Abadi" w:hAnsi="Abadi"/>
          <w:b w:val="0"/>
          <w:bCs w:val="0"/>
          <w:color w:val="0B0A0F"/>
          <w:w w:val="85"/>
          <w:sz w:val="21"/>
          <w:szCs w:val="21"/>
        </w:rPr>
        <w:t xml:space="preserve">III </w:t>
      </w:r>
      <w:r w:rsidRPr="00B805E2">
        <w:rPr>
          <w:rFonts w:ascii="Abadi" w:hAnsi="Abadi"/>
          <w:b w:val="0"/>
          <w:bCs w:val="0"/>
          <w:color w:val="0B0A0F"/>
          <w:sz w:val="21"/>
          <w:szCs w:val="21"/>
        </w:rPr>
        <w:t>de la</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Ley de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Fiscalización</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del Estado,</w:t>
      </w:r>
      <w:r w:rsidRPr="00B805E2">
        <w:rPr>
          <w:rFonts w:ascii="Abadi" w:hAnsi="Abadi"/>
          <w:b w:val="0"/>
          <w:bCs w:val="0"/>
          <w:color w:val="0B0A0F"/>
          <w:spacing w:val="22"/>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informe de resultados</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contiene los siguientes</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apartados:</w:t>
      </w:r>
    </w:p>
    <w:p w14:paraId="4D87710F" w14:textId="77777777" w:rsidR="00C54EA9" w:rsidRPr="00945AC1" w:rsidRDefault="00C54EA9" w:rsidP="00277E7B">
      <w:pPr>
        <w:pStyle w:val="Ttulo1"/>
        <w:numPr>
          <w:ilvl w:val="0"/>
          <w:numId w:val="31"/>
        </w:numPr>
        <w:kinsoku w:val="0"/>
        <w:overflowPunct w:val="0"/>
        <w:spacing w:before="274"/>
        <w:ind w:left="926"/>
        <w:rPr>
          <w:rFonts w:ascii="Abadi" w:hAnsi="Abadi"/>
          <w:bCs/>
          <w:color w:val="0B0B11"/>
          <w:sz w:val="21"/>
          <w:szCs w:val="21"/>
        </w:rPr>
      </w:pPr>
      <w:r w:rsidRPr="00945AC1">
        <w:rPr>
          <w:rFonts w:ascii="Abadi" w:hAnsi="Abadi"/>
          <w:bCs/>
          <w:color w:val="0B0B11"/>
          <w:sz w:val="21"/>
          <w:szCs w:val="21"/>
        </w:rPr>
        <w:t>Introducción.</w:t>
      </w:r>
    </w:p>
    <w:p w14:paraId="60092157" w14:textId="77777777" w:rsidR="00C54EA9" w:rsidRPr="00B805E2" w:rsidRDefault="00C54EA9" w:rsidP="00C54EA9"/>
    <w:p w14:paraId="5950FF17" w14:textId="77777777" w:rsidR="00C54EA9" w:rsidRPr="00B805E2" w:rsidRDefault="00C54EA9" w:rsidP="00C54EA9">
      <w:pPr>
        <w:pStyle w:val="Textoindependiente"/>
        <w:kinsoku w:val="0"/>
        <w:overflowPunct w:val="0"/>
        <w:ind w:left="56" w:right="170" w:firstLine="725"/>
        <w:rPr>
          <w:rFonts w:ascii="Abadi" w:hAnsi="Abadi"/>
          <w:b w:val="0"/>
          <w:bCs w:val="0"/>
          <w:color w:val="0B0A0F"/>
          <w:sz w:val="21"/>
          <w:szCs w:val="21"/>
        </w:rPr>
      </w:pPr>
      <w:r w:rsidRPr="00B805E2">
        <w:rPr>
          <w:rFonts w:ascii="Abadi" w:hAnsi="Abadi"/>
          <w:b w:val="0"/>
          <w:bCs w:val="0"/>
          <w:color w:val="0B0A0F"/>
          <w:sz w:val="21"/>
          <w:szCs w:val="21"/>
        </w:rPr>
        <w:t>Por</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lo</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que</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se</w:t>
      </w:r>
      <w:r w:rsidRPr="00B805E2">
        <w:rPr>
          <w:rFonts w:ascii="Abadi" w:hAnsi="Abadi"/>
          <w:b w:val="0"/>
          <w:bCs w:val="0"/>
          <w:color w:val="0B0A0F"/>
          <w:spacing w:val="22"/>
          <w:sz w:val="21"/>
          <w:szCs w:val="21"/>
        </w:rPr>
        <w:t xml:space="preserve"> </w:t>
      </w:r>
      <w:r w:rsidRPr="00B805E2">
        <w:rPr>
          <w:rFonts w:ascii="Abadi" w:hAnsi="Abadi"/>
          <w:b w:val="0"/>
          <w:bCs w:val="0"/>
          <w:color w:val="0B0A0F"/>
          <w:sz w:val="21"/>
          <w:szCs w:val="21"/>
        </w:rPr>
        <w:t>refiere</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este</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punto,</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se</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establecen</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criterios</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selección;</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objetivo</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60"/>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alcance</w:t>
      </w:r>
      <w:r w:rsidRPr="00B805E2">
        <w:rPr>
          <w:rFonts w:ascii="Abadi" w:hAnsi="Abadi"/>
          <w:b w:val="0"/>
          <w:bCs w:val="0"/>
          <w:color w:val="0B0A0F"/>
          <w:spacing w:val="34"/>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35"/>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respecto</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a</w:t>
      </w:r>
      <w:r w:rsidRPr="00B805E2">
        <w:rPr>
          <w:rFonts w:ascii="Abadi" w:hAnsi="Abadi"/>
          <w:b w:val="0"/>
          <w:bCs w:val="0"/>
          <w:color w:val="0B0A0F"/>
          <w:spacing w:val="34"/>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apartados</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ingresos</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egresos,</w:t>
      </w:r>
      <w:r w:rsidRPr="00B805E2">
        <w:rPr>
          <w:rFonts w:ascii="Abadi" w:hAnsi="Abadi"/>
          <w:b w:val="0"/>
          <w:bCs w:val="0"/>
          <w:color w:val="0B0A0F"/>
          <w:spacing w:val="54"/>
          <w:sz w:val="21"/>
          <w:szCs w:val="21"/>
        </w:rPr>
        <w:t xml:space="preserve"> </w:t>
      </w:r>
      <w:r w:rsidRPr="00B805E2">
        <w:rPr>
          <w:rFonts w:ascii="Abadi" w:hAnsi="Abadi"/>
          <w:b w:val="0"/>
          <w:bCs w:val="0"/>
          <w:color w:val="0B0A0F"/>
          <w:sz w:val="21"/>
          <w:szCs w:val="21"/>
        </w:rPr>
        <w:t>precisando</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que</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7"/>
          <w:sz w:val="21"/>
          <w:szCs w:val="21"/>
        </w:rPr>
        <w:t xml:space="preserve"> </w:t>
      </w:r>
      <w:r w:rsidRPr="00B805E2">
        <w:rPr>
          <w:rFonts w:ascii="Abadi" w:hAnsi="Abadi"/>
          <w:b w:val="0"/>
          <w:bCs w:val="0"/>
          <w:color w:val="0B0A0F"/>
          <w:sz w:val="21"/>
          <w:szCs w:val="21"/>
        </w:rPr>
        <w:t>detalle</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3"/>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alcances</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31"/>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49"/>
          <w:sz w:val="21"/>
          <w:szCs w:val="21"/>
        </w:rPr>
        <w:t xml:space="preserve"> </w:t>
      </w:r>
      <w:r w:rsidRPr="00B805E2">
        <w:rPr>
          <w:rFonts w:ascii="Abadi" w:hAnsi="Abadi"/>
          <w:b w:val="0"/>
          <w:bCs w:val="0"/>
          <w:color w:val="0B0A0F"/>
          <w:sz w:val="21"/>
          <w:szCs w:val="21"/>
        </w:rPr>
        <w:t>se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consigna</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en el</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Anexo</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01</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informe</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resultados.</w:t>
      </w:r>
    </w:p>
    <w:p w14:paraId="1356F232" w14:textId="77777777" w:rsidR="00C54EA9" w:rsidRPr="00B805E2" w:rsidRDefault="00C54EA9" w:rsidP="00C54EA9">
      <w:pPr>
        <w:pStyle w:val="Textoindependiente"/>
        <w:kinsoku w:val="0"/>
        <w:overflowPunct w:val="0"/>
        <w:spacing w:before="277"/>
        <w:ind w:left="53" w:right="172" w:firstLine="719"/>
        <w:rPr>
          <w:rFonts w:ascii="Abadi" w:hAnsi="Abadi"/>
          <w:b w:val="0"/>
          <w:bCs w:val="0"/>
          <w:color w:val="0D0B10"/>
          <w:sz w:val="21"/>
          <w:szCs w:val="21"/>
        </w:rPr>
      </w:pPr>
      <w:r w:rsidRPr="00B805E2">
        <w:rPr>
          <w:rFonts w:ascii="Abadi" w:hAnsi="Abadi"/>
          <w:b w:val="0"/>
          <w:bCs w:val="0"/>
          <w:color w:val="0D0B10"/>
          <w:sz w:val="21"/>
          <w:szCs w:val="21"/>
        </w:rPr>
        <w:t>Por otra parte,</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en este</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apartado</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se</w:t>
      </w:r>
      <w:r w:rsidRPr="00B805E2">
        <w:rPr>
          <w:rFonts w:ascii="Abadi" w:hAnsi="Abadi"/>
          <w:b w:val="0"/>
          <w:bCs w:val="0"/>
          <w:color w:val="0D0B10"/>
          <w:spacing w:val="-2"/>
          <w:sz w:val="21"/>
          <w:szCs w:val="21"/>
        </w:rPr>
        <w:t xml:space="preserve"> </w:t>
      </w:r>
      <w:r w:rsidRPr="00B805E2">
        <w:rPr>
          <w:rFonts w:ascii="Abadi" w:hAnsi="Abadi"/>
          <w:b w:val="0"/>
          <w:bCs w:val="0"/>
          <w:color w:val="0D0B10"/>
          <w:sz w:val="21"/>
          <w:szCs w:val="21"/>
        </w:rPr>
        <w:t>precisan los procedimientos de auditoría</w:t>
      </w:r>
      <w:r w:rsidRPr="00B805E2">
        <w:rPr>
          <w:rFonts w:ascii="Abadi" w:hAnsi="Abadi"/>
          <w:b w:val="0"/>
          <w:bCs w:val="0"/>
          <w:color w:val="0D0B10"/>
          <w:spacing w:val="-3"/>
          <w:sz w:val="21"/>
          <w:szCs w:val="21"/>
        </w:rPr>
        <w:t xml:space="preserve"> </w:t>
      </w:r>
      <w:r w:rsidRPr="00B805E2">
        <w:rPr>
          <w:rFonts w:ascii="Abadi" w:hAnsi="Abadi"/>
          <w:b w:val="0"/>
          <w:bCs w:val="0"/>
          <w:color w:val="0D0B10"/>
          <w:sz w:val="21"/>
          <w:szCs w:val="21"/>
        </w:rPr>
        <w:t>aplicados,</w:t>
      </w:r>
      <w:r w:rsidRPr="00B805E2">
        <w:rPr>
          <w:rFonts w:ascii="Abadi" w:hAnsi="Abadi"/>
          <w:b w:val="0"/>
          <w:bCs w:val="0"/>
          <w:color w:val="0D0B10"/>
          <w:spacing w:val="38"/>
          <w:sz w:val="21"/>
          <w:szCs w:val="21"/>
        </w:rPr>
        <w:t xml:space="preserve"> </w:t>
      </w:r>
      <w:r w:rsidRPr="00B805E2">
        <w:rPr>
          <w:rFonts w:ascii="Abadi" w:hAnsi="Abadi"/>
          <w:b w:val="0"/>
          <w:bCs w:val="0"/>
          <w:color w:val="0D0B10"/>
          <w:sz w:val="21"/>
          <w:szCs w:val="21"/>
        </w:rPr>
        <w:t>siendo</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estos:</w:t>
      </w:r>
      <w:r w:rsidRPr="00B805E2">
        <w:rPr>
          <w:rFonts w:ascii="Abadi" w:hAnsi="Abadi"/>
          <w:b w:val="0"/>
          <w:bCs w:val="0"/>
          <w:color w:val="0D0B10"/>
          <w:spacing w:val="27"/>
          <w:sz w:val="21"/>
          <w:szCs w:val="21"/>
        </w:rPr>
        <w:t xml:space="preserve"> </w:t>
      </w:r>
      <w:r w:rsidRPr="00B805E2">
        <w:rPr>
          <w:rFonts w:ascii="Abadi" w:hAnsi="Abadi"/>
          <w:b w:val="0"/>
          <w:bCs w:val="0"/>
          <w:color w:val="0D0B10"/>
          <w:sz w:val="21"/>
          <w:szCs w:val="21"/>
        </w:rPr>
        <w:t>inspección,</w:t>
      </w:r>
      <w:r w:rsidRPr="00B805E2">
        <w:rPr>
          <w:rFonts w:ascii="Abadi" w:hAnsi="Abadi"/>
          <w:b w:val="0"/>
          <w:bCs w:val="0"/>
          <w:color w:val="0D0B10"/>
          <w:spacing w:val="26"/>
          <w:sz w:val="21"/>
          <w:szCs w:val="21"/>
        </w:rPr>
        <w:t xml:space="preserve"> </w:t>
      </w:r>
      <w:r w:rsidRPr="00B805E2">
        <w:rPr>
          <w:rFonts w:ascii="Abadi" w:hAnsi="Abadi"/>
          <w:b w:val="0"/>
          <w:bCs w:val="0"/>
          <w:color w:val="0D0B10"/>
          <w:sz w:val="21"/>
          <w:szCs w:val="21"/>
        </w:rPr>
        <w:t>observación,</w:t>
      </w:r>
      <w:r w:rsidRPr="00B805E2">
        <w:rPr>
          <w:rFonts w:ascii="Abadi" w:hAnsi="Abadi"/>
          <w:b w:val="0"/>
          <w:bCs w:val="0"/>
          <w:color w:val="0D0B10"/>
          <w:spacing w:val="34"/>
          <w:sz w:val="21"/>
          <w:szCs w:val="21"/>
        </w:rPr>
        <w:t xml:space="preserve"> </w:t>
      </w:r>
      <w:r w:rsidRPr="00B805E2">
        <w:rPr>
          <w:rFonts w:ascii="Abadi" w:hAnsi="Abadi"/>
          <w:b w:val="0"/>
          <w:bCs w:val="0"/>
          <w:color w:val="0D0B10"/>
          <w:sz w:val="21"/>
          <w:szCs w:val="21"/>
        </w:rPr>
        <w:t>confirmación externa,</w:t>
      </w:r>
      <w:r w:rsidRPr="00B805E2">
        <w:rPr>
          <w:rFonts w:ascii="Abadi" w:hAnsi="Abadi"/>
          <w:b w:val="0"/>
          <w:bCs w:val="0"/>
          <w:color w:val="0D0B10"/>
          <w:spacing w:val="32"/>
          <w:sz w:val="21"/>
          <w:szCs w:val="21"/>
        </w:rPr>
        <w:t xml:space="preserve"> </w:t>
      </w:r>
      <w:r w:rsidRPr="00B805E2">
        <w:rPr>
          <w:rFonts w:ascii="Abadi" w:hAnsi="Abadi"/>
          <w:b w:val="0"/>
          <w:bCs w:val="0"/>
          <w:color w:val="0D0B10"/>
          <w:sz w:val="21"/>
          <w:szCs w:val="21"/>
        </w:rPr>
        <w:t>recálculo,</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procedimientos analíticos,</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re ejecución</w:t>
      </w:r>
      <w:r w:rsidRPr="00B805E2">
        <w:rPr>
          <w:rFonts w:ascii="Abadi" w:hAnsi="Abadi"/>
          <w:b w:val="0"/>
          <w:bCs w:val="0"/>
          <w:color w:val="0D0B10"/>
          <w:spacing w:val="-1"/>
          <w:sz w:val="21"/>
          <w:szCs w:val="21"/>
        </w:rPr>
        <w:t xml:space="preserve"> </w:t>
      </w:r>
      <w:r w:rsidRPr="00B805E2">
        <w:rPr>
          <w:rFonts w:ascii="Abadi" w:hAnsi="Abadi"/>
          <w:b w:val="0"/>
          <w:bCs w:val="0"/>
          <w:color w:val="0D0B10"/>
          <w:sz w:val="21"/>
          <w:szCs w:val="21"/>
        </w:rPr>
        <w:t>e</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indagación.</w:t>
      </w:r>
    </w:p>
    <w:p w14:paraId="5EFCD0C2" w14:textId="15B438AF" w:rsidR="00C54EA9" w:rsidRPr="004E2430" w:rsidRDefault="00C54EA9" w:rsidP="004E2430">
      <w:pPr>
        <w:pStyle w:val="Textoindependiente"/>
        <w:kinsoku w:val="0"/>
        <w:overflowPunct w:val="0"/>
        <w:spacing w:before="280" w:line="237" w:lineRule="auto"/>
        <w:ind w:right="179" w:firstLine="724"/>
        <w:rPr>
          <w:rFonts w:ascii="Abadi" w:hAnsi="Abadi"/>
          <w:b w:val="0"/>
          <w:bCs w:val="0"/>
          <w:color w:val="0B0B0F"/>
          <w:spacing w:val="31"/>
          <w:sz w:val="21"/>
          <w:szCs w:val="21"/>
        </w:rPr>
      </w:pPr>
      <w:r w:rsidRPr="00B805E2">
        <w:rPr>
          <w:rFonts w:ascii="Abadi" w:hAnsi="Abadi"/>
          <w:b w:val="0"/>
          <w:bCs w:val="0"/>
          <w:color w:val="0B0B0F"/>
          <w:sz w:val="21"/>
          <w:szCs w:val="21"/>
        </w:rPr>
        <w:t>Cabe</w:t>
      </w:r>
      <w:r w:rsidRPr="00B805E2">
        <w:rPr>
          <w:rFonts w:ascii="Abadi" w:hAnsi="Abadi"/>
          <w:b w:val="0"/>
          <w:bCs w:val="0"/>
          <w:color w:val="0B0B0F"/>
          <w:spacing w:val="65"/>
          <w:sz w:val="21"/>
          <w:szCs w:val="21"/>
        </w:rPr>
        <w:t xml:space="preserve"> </w:t>
      </w:r>
      <w:r w:rsidRPr="00B805E2">
        <w:rPr>
          <w:rFonts w:ascii="Abadi" w:hAnsi="Abadi"/>
          <w:b w:val="0"/>
          <w:bCs w:val="0"/>
          <w:color w:val="0B0B0F"/>
          <w:sz w:val="21"/>
          <w:szCs w:val="21"/>
        </w:rPr>
        <w:t>apuntar</w:t>
      </w:r>
      <w:r w:rsidRPr="00B805E2">
        <w:rPr>
          <w:rFonts w:ascii="Abadi" w:hAnsi="Abadi"/>
          <w:b w:val="0"/>
          <w:bCs w:val="0"/>
          <w:color w:val="0B0B0F"/>
          <w:spacing w:val="57"/>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50"/>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71"/>
          <w:sz w:val="21"/>
          <w:szCs w:val="21"/>
        </w:rPr>
        <w:t xml:space="preserve"> </w:t>
      </w:r>
      <w:r w:rsidRPr="00B805E2">
        <w:rPr>
          <w:rFonts w:ascii="Abadi" w:hAnsi="Abadi"/>
          <w:b w:val="0"/>
          <w:bCs w:val="0"/>
          <w:color w:val="0B0B0F"/>
          <w:sz w:val="21"/>
          <w:szCs w:val="21"/>
        </w:rPr>
        <w:t>Programa</w:t>
      </w:r>
      <w:r w:rsidRPr="00B805E2">
        <w:rPr>
          <w:rFonts w:ascii="Abadi" w:hAnsi="Abadi"/>
          <w:b w:val="0"/>
          <w:bCs w:val="0"/>
          <w:color w:val="0B0B0F"/>
          <w:spacing w:val="60"/>
          <w:sz w:val="21"/>
          <w:szCs w:val="21"/>
        </w:rPr>
        <w:t xml:space="preserve"> </w:t>
      </w:r>
      <w:r w:rsidRPr="00B805E2">
        <w:rPr>
          <w:rFonts w:ascii="Abadi" w:hAnsi="Abadi"/>
          <w:b w:val="0"/>
          <w:bCs w:val="0"/>
          <w:color w:val="0B0B0F"/>
          <w:sz w:val="21"/>
          <w:szCs w:val="21"/>
        </w:rPr>
        <w:t>General</w:t>
      </w:r>
      <w:r w:rsidRPr="00B805E2">
        <w:rPr>
          <w:rFonts w:ascii="Abadi" w:hAnsi="Abadi"/>
          <w:b w:val="0"/>
          <w:bCs w:val="0"/>
          <w:color w:val="0B0B0F"/>
          <w:spacing w:val="65"/>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4"/>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54"/>
          <w:sz w:val="21"/>
          <w:szCs w:val="21"/>
        </w:rPr>
        <w:t xml:space="preserve"> </w:t>
      </w:r>
      <w:r w:rsidRPr="00B805E2">
        <w:rPr>
          <w:rFonts w:ascii="Abadi" w:hAnsi="Abadi"/>
          <w:b w:val="0"/>
          <w:bCs w:val="0"/>
          <w:color w:val="0B0B0F"/>
          <w:sz w:val="21"/>
          <w:szCs w:val="21"/>
        </w:rPr>
        <w:t>2022</w:t>
      </w:r>
      <w:r w:rsidRPr="00B805E2">
        <w:rPr>
          <w:rFonts w:ascii="Abadi" w:hAnsi="Abadi"/>
          <w:b w:val="0"/>
          <w:bCs w:val="0"/>
          <w:color w:val="0B0B0F"/>
          <w:spacing w:val="51"/>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9"/>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62"/>
          <w:sz w:val="21"/>
          <w:szCs w:val="21"/>
        </w:rPr>
        <w:t xml:space="preserve"> </w:t>
      </w:r>
      <w:r w:rsidRPr="00B805E2">
        <w:rPr>
          <w:rFonts w:ascii="Abadi" w:hAnsi="Abadi"/>
          <w:b w:val="0"/>
          <w:bCs w:val="0"/>
          <w:color w:val="0B0B0F"/>
          <w:sz w:val="21"/>
          <w:szCs w:val="21"/>
        </w:rPr>
        <w:t>Estado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Guanajuato,</w:t>
      </w:r>
      <w:r w:rsidRPr="00B805E2">
        <w:rPr>
          <w:rFonts w:ascii="Abadi" w:hAnsi="Abadi"/>
          <w:b w:val="0"/>
          <w:bCs w:val="0"/>
          <w:color w:val="0B0B0F"/>
          <w:spacing w:val="58"/>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apartado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seguimiento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a mejores</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prácticas</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de</w:t>
      </w:r>
      <w:r w:rsidR="006334EA">
        <w:rPr>
          <w:rFonts w:ascii="Abadi" w:hAnsi="Abadi"/>
          <w:b w:val="0"/>
          <w:bCs w:val="0"/>
          <w:color w:val="0B0B0F"/>
          <w:spacing w:val="33"/>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ejecutadas</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durante</w:t>
      </w:r>
      <w:r w:rsidRPr="00B805E2">
        <w:rPr>
          <w:rFonts w:ascii="Abadi" w:hAnsi="Abadi"/>
          <w:b w:val="0"/>
          <w:bCs w:val="0"/>
          <w:color w:val="0B0B0F"/>
          <w:spacing w:val="33"/>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ejercicio</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202</w:t>
      </w:r>
      <w:r w:rsidR="00D33F14">
        <w:rPr>
          <w:rFonts w:ascii="Abadi" w:hAnsi="Abadi"/>
          <w:b w:val="0"/>
          <w:bCs w:val="0"/>
          <w:color w:val="0B0B0F"/>
          <w:sz w:val="21"/>
          <w:szCs w:val="21"/>
        </w:rPr>
        <w:t>1</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y</w:t>
      </w:r>
      <w:r w:rsidR="00945AC1">
        <w:rPr>
          <w:rFonts w:ascii="Abadi" w:hAnsi="Abadi"/>
          <w:b w:val="0"/>
          <w:bCs w:val="0"/>
          <w:color w:val="0B0B0F"/>
          <w:sz w:val="21"/>
          <w:szCs w:val="21"/>
        </w:rPr>
        <w:t xml:space="preserve"> </w:t>
      </w:r>
      <w:r w:rsidRPr="00B805E2">
        <w:rPr>
          <w:rFonts w:ascii="Abadi" w:hAnsi="Abadi"/>
          <w:b w:val="0"/>
          <w:bCs w:val="0"/>
          <w:color w:val="0B0B0F"/>
          <w:sz w:val="21"/>
          <w:szCs w:val="21"/>
        </w:rPr>
        <w:t>prospectiva estratégica para la programación 2022, se estableció:</w:t>
      </w:r>
    </w:p>
    <w:p w14:paraId="23E17FB0" w14:textId="77777777" w:rsidR="00C54EA9" w:rsidRPr="00B805E2" w:rsidRDefault="00C54EA9" w:rsidP="00C54EA9">
      <w:pPr>
        <w:pStyle w:val="Textoindependiente"/>
        <w:kinsoku w:val="0"/>
        <w:overflowPunct w:val="0"/>
        <w:jc w:val="left"/>
        <w:rPr>
          <w:rFonts w:ascii="Abadi" w:hAnsi="Abadi"/>
          <w:b w:val="0"/>
          <w:bCs w:val="0"/>
          <w:color w:val="0B0B0F"/>
          <w:sz w:val="21"/>
          <w:szCs w:val="21"/>
        </w:rPr>
      </w:pPr>
    </w:p>
    <w:p w14:paraId="1CEC5B48" w14:textId="77777777" w:rsidR="00C54EA9" w:rsidRPr="00B805E2" w:rsidRDefault="00C54EA9" w:rsidP="00C54EA9">
      <w:pPr>
        <w:pStyle w:val="Textoindependiente"/>
        <w:kinsoku w:val="0"/>
        <w:overflowPunct w:val="0"/>
        <w:spacing w:before="1"/>
        <w:ind w:left="77" w:right="139" w:firstLine="735"/>
        <w:rPr>
          <w:rFonts w:ascii="Abadi" w:hAnsi="Abadi"/>
          <w:b w:val="0"/>
          <w:bCs w:val="0"/>
          <w:color w:val="0B0B0F"/>
          <w:sz w:val="21"/>
          <w:szCs w:val="21"/>
        </w:rPr>
      </w:pPr>
      <w:r w:rsidRPr="00B805E2">
        <w:rPr>
          <w:rFonts w:ascii="Abadi" w:hAnsi="Abadi"/>
          <w:b w:val="0"/>
          <w:bCs w:val="0"/>
          <w:color w:val="0B0B0F"/>
          <w:sz w:val="21"/>
          <w:szCs w:val="21"/>
        </w:rPr>
        <w:t>El</w:t>
      </w:r>
      <w:r w:rsidRPr="00B805E2">
        <w:rPr>
          <w:rFonts w:ascii="Abadi" w:hAnsi="Abadi"/>
          <w:b w:val="0"/>
          <w:bCs w:val="0"/>
          <w:color w:val="0B0B0F"/>
          <w:spacing w:val="49"/>
          <w:sz w:val="21"/>
          <w:szCs w:val="21"/>
        </w:rPr>
        <w:t xml:space="preserve"> </w:t>
      </w:r>
      <w:r w:rsidRPr="00B805E2">
        <w:rPr>
          <w:rFonts w:ascii="Abadi" w:hAnsi="Abadi"/>
          <w:b w:val="0"/>
          <w:bCs w:val="0"/>
          <w:color w:val="0B0B0F"/>
          <w:sz w:val="21"/>
          <w:szCs w:val="21"/>
        </w:rPr>
        <w:t>23</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febrero</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5"/>
          <w:sz w:val="21"/>
          <w:szCs w:val="21"/>
        </w:rPr>
        <w:t xml:space="preserve"> </w:t>
      </w:r>
      <w:r w:rsidRPr="00B805E2">
        <w:rPr>
          <w:rFonts w:ascii="Abadi" w:hAnsi="Abadi"/>
          <w:b w:val="0"/>
          <w:bCs w:val="0"/>
          <w:color w:val="0B0B0F"/>
          <w:sz w:val="21"/>
          <w:szCs w:val="21"/>
        </w:rPr>
        <w:t>2023,</w:t>
      </w:r>
      <w:r w:rsidRPr="00B805E2">
        <w:rPr>
          <w:rFonts w:ascii="Abadi" w:hAnsi="Abadi"/>
          <w:b w:val="0"/>
          <w:bCs w:val="0"/>
          <w:color w:val="0B0B0F"/>
          <w:spacing w:val="59"/>
          <w:sz w:val="21"/>
          <w:szCs w:val="21"/>
        </w:rPr>
        <w:t xml:space="preserve"> </w:t>
      </w:r>
      <w:r w:rsidRPr="00B805E2">
        <w:rPr>
          <w:rFonts w:ascii="Abadi" w:hAnsi="Abadi"/>
          <w:b w:val="0"/>
          <w:bCs w:val="0"/>
          <w:color w:val="0B0B0F"/>
          <w:sz w:val="21"/>
          <w:szCs w:val="21"/>
        </w:rPr>
        <w:t>dentro</w:t>
      </w:r>
      <w:r w:rsidRPr="00B805E2">
        <w:rPr>
          <w:rFonts w:ascii="Abadi" w:hAnsi="Abadi"/>
          <w:b w:val="0"/>
          <w:bCs w:val="0"/>
          <w:color w:val="0B0B0F"/>
          <w:spacing w:val="37"/>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plazo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prevé</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fracción</w:t>
      </w:r>
      <w:r w:rsidRPr="00B805E2">
        <w:rPr>
          <w:rFonts w:ascii="Abadi" w:hAnsi="Abadi"/>
          <w:b w:val="0"/>
          <w:bCs w:val="0"/>
          <w:color w:val="0B0B0F"/>
          <w:spacing w:val="58"/>
          <w:sz w:val="21"/>
          <w:szCs w:val="21"/>
        </w:rPr>
        <w:t xml:space="preserve"> </w:t>
      </w:r>
      <w:r w:rsidRPr="00B805E2">
        <w:rPr>
          <w:rFonts w:ascii="Abadi" w:hAnsi="Abadi"/>
          <w:b w:val="0"/>
          <w:bCs w:val="0"/>
          <w:color w:val="0B0B0F"/>
          <w:sz w:val="21"/>
          <w:szCs w:val="21"/>
        </w:rPr>
        <w:t>IV</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artículo</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37</w:t>
      </w:r>
      <w:r w:rsidRPr="00B805E2">
        <w:rPr>
          <w:rFonts w:ascii="Abadi" w:hAnsi="Abadi"/>
          <w:b w:val="0"/>
          <w:bCs w:val="0"/>
          <w:color w:val="0B0B0F"/>
          <w:spacing w:val="29"/>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Ley</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7"/>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54"/>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48"/>
          <w:sz w:val="21"/>
          <w:szCs w:val="21"/>
        </w:rPr>
        <w:t xml:space="preserve"> </w:t>
      </w:r>
      <w:r w:rsidRPr="00B805E2">
        <w:rPr>
          <w:rFonts w:ascii="Abadi" w:hAnsi="Abadi"/>
          <w:b w:val="0"/>
          <w:bCs w:val="0"/>
          <w:color w:val="0B0B0F"/>
          <w:sz w:val="21"/>
          <w:szCs w:val="21"/>
        </w:rPr>
        <w:t>Estado</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Guanajuato,</w:t>
      </w:r>
      <w:r w:rsidRPr="00B805E2">
        <w:rPr>
          <w:rFonts w:ascii="Abadi" w:hAnsi="Abadi"/>
          <w:b w:val="0"/>
          <w:bCs w:val="0"/>
          <w:color w:val="0B0B0F"/>
          <w:spacing w:val="50"/>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ex</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presidente</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municipal</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ex</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presidente</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municipal</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interino</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Santiago</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Maravatío,</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Gto.,</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interpusieron</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recurso</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de reconsideración</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contra del</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informe</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resultados</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de la</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revisión</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practicada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cuenta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pública</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dicho</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Municipio,</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correspondiente</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ejercicio</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fiscal</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73"/>
          <w:sz w:val="21"/>
          <w:szCs w:val="21"/>
        </w:rPr>
        <w:t xml:space="preserve"> </w:t>
      </w:r>
      <w:r w:rsidRPr="00B805E2">
        <w:rPr>
          <w:rFonts w:ascii="Abadi" w:hAnsi="Abadi"/>
          <w:b w:val="0"/>
          <w:bCs w:val="0"/>
          <w:color w:val="0B0B0F"/>
          <w:sz w:val="21"/>
          <w:szCs w:val="21"/>
        </w:rPr>
        <w:t>año</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2021,</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siendo</w:t>
      </w:r>
      <w:r w:rsidRPr="00B805E2">
        <w:rPr>
          <w:rFonts w:ascii="Abadi" w:hAnsi="Abadi"/>
          <w:b w:val="0"/>
          <w:bCs w:val="0"/>
          <w:color w:val="0B0B0F"/>
          <w:spacing w:val="69"/>
          <w:sz w:val="21"/>
          <w:szCs w:val="21"/>
        </w:rPr>
        <w:t xml:space="preserve"> </w:t>
      </w:r>
      <w:r w:rsidRPr="00B805E2">
        <w:rPr>
          <w:rFonts w:ascii="Abadi" w:hAnsi="Abadi"/>
          <w:b w:val="0"/>
          <w:bCs w:val="0"/>
          <w:color w:val="0B0B0F"/>
          <w:sz w:val="21"/>
          <w:szCs w:val="21"/>
        </w:rPr>
        <w:t>admitido</w:t>
      </w:r>
      <w:r w:rsidRPr="00B805E2">
        <w:rPr>
          <w:rFonts w:ascii="Abadi" w:hAnsi="Abadi"/>
          <w:b w:val="0"/>
          <w:bCs w:val="0"/>
          <w:color w:val="0B0B0F"/>
          <w:spacing w:val="75"/>
          <w:sz w:val="21"/>
          <w:szCs w:val="21"/>
        </w:rPr>
        <w:t xml:space="preserve"> </w:t>
      </w:r>
      <w:r w:rsidRPr="00B805E2">
        <w:rPr>
          <w:rFonts w:ascii="Abadi" w:hAnsi="Abadi"/>
          <w:b w:val="0"/>
          <w:bCs w:val="0"/>
          <w:color w:val="0B0B0F"/>
          <w:sz w:val="21"/>
          <w:szCs w:val="21"/>
        </w:rPr>
        <w:t>dicho</w:t>
      </w:r>
      <w:r w:rsidRPr="00B805E2">
        <w:rPr>
          <w:rFonts w:ascii="Abadi" w:hAnsi="Abadi"/>
          <w:b w:val="0"/>
          <w:bCs w:val="0"/>
          <w:color w:val="0B0B0F"/>
          <w:spacing w:val="75"/>
          <w:sz w:val="21"/>
          <w:szCs w:val="21"/>
        </w:rPr>
        <w:t xml:space="preserve"> </w:t>
      </w:r>
      <w:r w:rsidRPr="00B805E2">
        <w:rPr>
          <w:rFonts w:ascii="Abadi" w:hAnsi="Abadi"/>
          <w:b w:val="0"/>
          <w:bCs w:val="0"/>
          <w:color w:val="0B0B0F"/>
          <w:sz w:val="21"/>
          <w:szCs w:val="21"/>
        </w:rPr>
        <w:t>recurso,</w:t>
      </w:r>
      <w:r w:rsidRPr="00B805E2">
        <w:rPr>
          <w:rFonts w:ascii="Abadi" w:hAnsi="Abadi"/>
          <w:b w:val="0"/>
          <w:bCs w:val="0"/>
          <w:color w:val="0B0B0F"/>
          <w:spacing w:val="53"/>
          <w:w w:val="150"/>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68"/>
          <w:sz w:val="21"/>
          <w:szCs w:val="21"/>
        </w:rPr>
        <w:t xml:space="preserve"> </w:t>
      </w:r>
      <w:r w:rsidRPr="00B805E2">
        <w:rPr>
          <w:rFonts w:ascii="Abadi" w:hAnsi="Abadi"/>
          <w:b w:val="0"/>
          <w:bCs w:val="0"/>
          <w:color w:val="0B0B0F"/>
          <w:sz w:val="21"/>
          <w:szCs w:val="21"/>
        </w:rPr>
        <w:t>colmarse</w:t>
      </w:r>
      <w:r w:rsidRPr="00B805E2">
        <w:rPr>
          <w:rFonts w:ascii="Abadi" w:hAnsi="Abadi"/>
          <w:b w:val="0"/>
          <w:bCs w:val="0"/>
          <w:color w:val="0B0B0F"/>
          <w:spacing w:val="72"/>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requisitos</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procedibilidad</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previstos</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el artículo</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51</w:t>
      </w:r>
      <w:r w:rsidRPr="00B805E2">
        <w:rPr>
          <w:rFonts w:ascii="Abadi" w:hAnsi="Abadi"/>
          <w:b w:val="0"/>
          <w:bCs w:val="0"/>
          <w:color w:val="0B0B0F"/>
          <w:spacing w:val="5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Ley</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Estado de</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Guanajuato.</w:t>
      </w:r>
    </w:p>
    <w:p w14:paraId="3276928D" w14:textId="77777777" w:rsidR="00C54EA9" w:rsidRPr="00B805E2" w:rsidRDefault="00C54EA9" w:rsidP="00C54EA9">
      <w:pPr>
        <w:pStyle w:val="Textoindependiente"/>
        <w:kinsoku w:val="0"/>
        <w:overflowPunct w:val="0"/>
        <w:spacing w:before="283" w:line="242" w:lineRule="auto"/>
        <w:ind w:left="72" w:right="156" w:firstLine="722"/>
        <w:rPr>
          <w:rFonts w:ascii="Abadi" w:hAnsi="Abadi"/>
          <w:b w:val="0"/>
          <w:bCs w:val="0"/>
          <w:color w:val="0B0A0E"/>
          <w:sz w:val="21"/>
          <w:szCs w:val="21"/>
        </w:rPr>
      </w:pPr>
      <w:r w:rsidRPr="00B805E2">
        <w:rPr>
          <w:rFonts w:ascii="Abadi" w:hAnsi="Abadi"/>
          <w:b w:val="0"/>
          <w:bCs w:val="0"/>
          <w:color w:val="0B0A0E"/>
          <w:sz w:val="21"/>
          <w:szCs w:val="21"/>
        </w:rPr>
        <w:t>Una</w:t>
      </w:r>
      <w:r w:rsidRPr="00B805E2">
        <w:rPr>
          <w:rFonts w:ascii="Abadi" w:hAnsi="Abadi"/>
          <w:b w:val="0"/>
          <w:bCs w:val="0"/>
          <w:color w:val="0B0A0E"/>
          <w:spacing w:val="14"/>
          <w:sz w:val="21"/>
          <w:szCs w:val="21"/>
        </w:rPr>
        <w:t xml:space="preserve"> </w:t>
      </w:r>
      <w:r w:rsidRPr="00B805E2">
        <w:rPr>
          <w:rFonts w:ascii="Abadi" w:hAnsi="Abadi"/>
          <w:b w:val="0"/>
          <w:bCs w:val="0"/>
          <w:color w:val="0B0A0E"/>
          <w:sz w:val="21"/>
          <w:szCs w:val="21"/>
        </w:rPr>
        <w:t>vez</w:t>
      </w:r>
      <w:r w:rsidRPr="00B805E2">
        <w:rPr>
          <w:rFonts w:ascii="Abadi" w:hAnsi="Abadi"/>
          <w:b w:val="0"/>
          <w:bCs w:val="0"/>
          <w:color w:val="0B0A0E"/>
          <w:spacing w:val="24"/>
          <w:sz w:val="21"/>
          <w:szCs w:val="21"/>
        </w:rPr>
        <w:t xml:space="preserve"> </w:t>
      </w:r>
      <w:r w:rsidRPr="00B805E2">
        <w:rPr>
          <w:rFonts w:ascii="Abadi" w:hAnsi="Abadi"/>
          <w:b w:val="0"/>
          <w:bCs w:val="0"/>
          <w:color w:val="0B0A0E"/>
          <w:sz w:val="21"/>
          <w:szCs w:val="21"/>
        </w:rPr>
        <w:t>tramitado</w:t>
      </w:r>
      <w:r w:rsidRPr="00B805E2">
        <w:rPr>
          <w:rFonts w:ascii="Abadi" w:hAnsi="Abadi"/>
          <w:b w:val="0"/>
          <w:bCs w:val="0"/>
          <w:color w:val="0B0A0E"/>
          <w:spacing w:val="17"/>
          <w:sz w:val="21"/>
          <w:szCs w:val="21"/>
        </w:rPr>
        <w:t xml:space="preserve"> </w:t>
      </w:r>
      <w:r w:rsidRPr="00B805E2">
        <w:rPr>
          <w:rFonts w:ascii="Abadi" w:hAnsi="Abadi"/>
          <w:b w:val="0"/>
          <w:bCs w:val="0"/>
          <w:color w:val="0B0A0E"/>
          <w:sz w:val="21"/>
          <w:szCs w:val="21"/>
        </w:rPr>
        <w:t>el</w:t>
      </w:r>
      <w:r w:rsidRPr="00B805E2">
        <w:rPr>
          <w:rFonts w:ascii="Abadi" w:hAnsi="Abadi"/>
          <w:b w:val="0"/>
          <w:bCs w:val="0"/>
          <w:color w:val="0B0A0E"/>
          <w:spacing w:val="16"/>
          <w:sz w:val="21"/>
          <w:szCs w:val="21"/>
        </w:rPr>
        <w:t xml:space="preserve"> </w:t>
      </w:r>
      <w:r w:rsidRPr="00B805E2">
        <w:rPr>
          <w:rFonts w:ascii="Abadi" w:hAnsi="Abadi"/>
          <w:b w:val="0"/>
          <w:bCs w:val="0"/>
          <w:color w:val="0B0A0E"/>
          <w:sz w:val="21"/>
          <w:szCs w:val="21"/>
        </w:rPr>
        <w:t>recurso,</w:t>
      </w:r>
      <w:r w:rsidRPr="00B805E2">
        <w:rPr>
          <w:rFonts w:ascii="Abadi" w:hAnsi="Abadi"/>
          <w:b w:val="0"/>
          <w:bCs w:val="0"/>
          <w:color w:val="0B0A0E"/>
          <w:spacing w:val="38"/>
          <w:sz w:val="21"/>
          <w:szCs w:val="21"/>
        </w:rPr>
        <w:t xml:space="preserve"> </w:t>
      </w:r>
      <w:r w:rsidRPr="00B805E2">
        <w:rPr>
          <w:rFonts w:ascii="Abadi" w:hAnsi="Abadi"/>
          <w:b w:val="0"/>
          <w:bCs w:val="0"/>
          <w:color w:val="0B0A0E"/>
          <w:sz w:val="21"/>
          <w:szCs w:val="21"/>
        </w:rPr>
        <w:t>el</w:t>
      </w:r>
      <w:r w:rsidRPr="00B805E2">
        <w:rPr>
          <w:rFonts w:ascii="Abadi" w:hAnsi="Abadi"/>
          <w:b w:val="0"/>
          <w:bCs w:val="0"/>
          <w:color w:val="0B0A0E"/>
          <w:spacing w:val="10"/>
          <w:sz w:val="21"/>
          <w:szCs w:val="21"/>
        </w:rPr>
        <w:t xml:space="preserve"> </w:t>
      </w:r>
      <w:r w:rsidRPr="00B805E2">
        <w:rPr>
          <w:rFonts w:ascii="Abadi" w:hAnsi="Abadi"/>
          <w:b w:val="0"/>
          <w:bCs w:val="0"/>
          <w:color w:val="0B0A0E"/>
          <w:sz w:val="21"/>
          <w:szCs w:val="21"/>
        </w:rPr>
        <w:t>Auditor</w:t>
      </w:r>
      <w:r w:rsidRPr="00B805E2">
        <w:rPr>
          <w:rFonts w:ascii="Abadi" w:hAnsi="Abadi"/>
          <w:b w:val="0"/>
          <w:bCs w:val="0"/>
          <w:color w:val="0B0A0E"/>
          <w:spacing w:val="29"/>
          <w:sz w:val="21"/>
          <w:szCs w:val="21"/>
        </w:rPr>
        <w:t xml:space="preserve"> </w:t>
      </w:r>
      <w:r w:rsidRPr="00B805E2">
        <w:rPr>
          <w:rFonts w:ascii="Abadi" w:hAnsi="Abadi"/>
          <w:b w:val="0"/>
          <w:bCs w:val="0"/>
          <w:color w:val="0B0A0E"/>
          <w:sz w:val="21"/>
          <w:szCs w:val="21"/>
        </w:rPr>
        <w:t>Superior</w:t>
      </w:r>
      <w:r w:rsidRPr="00B805E2">
        <w:rPr>
          <w:rFonts w:ascii="Abadi" w:hAnsi="Abadi"/>
          <w:b w:val="0"/>
          <w:bCs w:val="0"/>
          <w:color w:val="0B0A0E"/>
          <w:spacing w:val="24"/>
          <w:sz w:val="21"/>
          <w:szCs w:val="21"/>
        </w:rPr>
        <w:t xml:space="preserve"> </w:t>
      </w:r>
      <w:r w:rsidRPr="00B805E2">
        <w:rPr>
          <w:rFonts w:ascii="Abadi" w:hAnsi="Abadi"/>
          <w:b w:val="0"/>
          <w:bCs w:val="0"/>
          <w:color w:val="0B0A0E"/>
          <w:sz w:val="21"/>
          <w:szCs w:val="21"/>
        </w:rPr>
        <w:t>el</w:t>
      </w:r>
      <w:r w:rsidRPr="00B805E2">
        <w:rPr>
          <w:rFonts w:ascii="Abadi" w:hAnsi="Abadi"/>
          <w:b w:val="0"/>
          <w:bCs w:val="0"/>
          <w:color w:val="0B0A0E"/>
          <w:spacing w:val="22"/>
          <w:sz w:val="21"/>
          <w:szCs w:val="21"/>
        </w:rPr>
        <w:t xml:space="preserve"> </w:t>
      </w:r>
      <w:r w:rsidRPr="00B805E2">
        <w:rPr>
          <w:rFonts w:ascii="Abadi" w:hAnsi="Abadi"/>
          <w:b w:val="0"/>
          <w:bCs w:val="0"/>
          <w:color w:val="0B0A0E"/>
          <w:sz w:val="21"/>
          <w:szCs w:val="21"/>
        </w:rPr>
        <w:t>27</w:t>
      </w:r>
      <w:r w:rsidRPr="00B805E2">
        <w:rPr>
          <w:rFonts w:ascii="Abadi" w:hAnsi="Abadi"/>
          <w:b w:val="0"/>
          <w:bCs w:val="0"/>
          <w:color w:val="0B0A0E"/>
          <w:spacing w:val="12"/>
          <w:sz w:val="21"/>
          <w:szCs w:val="21"/>
        </w:rPr>
        <w:t xml:space="preserve"> </w:t>
      </w:r>
      <w:r w:rsidRPr="00B805E2">
        <w:rPr>
          <w:rFonts w:ascii="Abadi" w:hAnsi="Abadi"/>
          <w:b w:val="0"/>
          <w:bCs w:val="0"/>
          <w:color w:val="0B0A0E"/>
          <w:sz w:val="21"/>
          <w:szCs w:val="21"/>
        </w:rPr>
        <w:t>de</w:t>
      </w:r>
      <w:r w:rsidRPr="00B805E2">
        <w:rPr>
          <w:rFonts w:ascii="Abadi" w:hAnsi="Abadi"/>
          <w:b w:val="0"/>
          <w:bCs w:val="0"/>
          <w:color w:val="0B0A0E"/>
          <w:spacing w:val="16"/>
          <w:sz w:val="21"/>
          <w:szCs w:val="21"/>
        </w:rPr>
        <w:t xml:space="preserve"> </w:t>
      </w:r>
      <w:r w:rsidRPr="00B805E2">
        <w:rPr>
          <w:rFonts w:ascii="Abadi" w:hAnsi="Abadi"/>
          <w:b w:val="0"/>
          <w:bCs w:val="0"/>
          <w:color w:val="0B0A0E"/>
          <w:sz w:val="21"/>
          <w:szCs w:val="21"/>
        </w:rPr>
        <w:t>febrero</w:t>
      </w:r>
      <w:r w:rsidRPr="00B805E2">
        <w:rPr>
          <w:rFonts w:ascii="Abadi" w:hAnsi="Abadi"/>
          <w:b w:val="0"/>
          <w:bCs w:val="0"/>
          <w:color w:val="0B0A0E"/>
          <w:spacing w:val="16"/>
          <w:sz w:val="21"/>
          <w:szCs w:val="21"/>
        </w:rPr>
        <w:t xml:space="preserve"> </w:t>
      </w:r>
      <w:r w:rsidRPr="00B805E2">
        <w:rPr>
          <w:rFonts w:ascii="Abadi" w:hAnsi="Abadi"/>
          <w:b w:val="0"/>
          <w:bCs w:val="0"/>
          <w:color w:val="0B0A0E"/>
          <w:sz w:val="21"/>
          <w:szCs w:val="21"/>
        </w:rPr>
        <w:t>de</w:t>
      </w:r>
      <w:r w:rsidRPr="00B805E2">
        <w:rPr>
          <w:rFonts w:ascii="Abadi" w:hAnsi="Abadi"/>
          <w:b w:val="0"/>
          <w:bCs w:val="0"/>
          <w:color w:val="0B0A0E"/>
          <w:spacing w:val="21"/>
          <w:sz w:val="21"/>
          <w:szCs w:val="21"/>
        </w:rPr>
        <w:t xml:space="preserve"> </w:t>
      </w:r>
      <w:r w:rsidRPr="00B805E2">
        <w:rPr>
          <w:rFonts w:ascii="Abadi" w:hAnsi="Abadi"/>
          <w:b w:val="0"/>
          <w:bCs w:val="0"/>
          <w:color w:val="0B0A0E"/>
          <w:sz w:val="21"/>
          <w:szCs w:val="21"/>
        </w:rPr>
        <w:t>2023</w:t>
      </w:r>
      <w:r w:rsidRPr="00B805E2">
        <w:rPr>
          <w:rFonts w:ascii="Abadi" w:hAnsi="Abadi"/>
          <w:b w:val="0"/>
          <w:bCs w:val="0"/>
          <w:color w:val="0B0A0E"/>
          <w:spacing w:val="-3"/>
          <w:sz w:val="21"/>
          <w:szCs w:val="21"/>
        </w:rPr>
        <w:t xml:space="preserve"> </w:t>
      </w:r>
      <w:r w:rsidRPr="00B805E2">
        <w:rPr>
          <w:rFonts w:ascii="Abadi" w:hAnsi="Abadi"/>
          <w:b w:val="0"/>
          <w:bCs w:val="0"/>
          <w:color w:val="0B0A0E"/>
          <w:sz w:val="21"/>
          <w:szCs w:val="21"/>
        </w:rPr>
        <w:t>emitió</w:t>
      </w:r>
      <w:r w:rsidRPr="00B805E2">
        <w:rPr>
          <w:rFonts w:ascii="Abadi" w:hAnsi="Abadi"/>
          <w:b w:val="0"/>
          <w:bCs w:val="0"/>
          <w:color w:val="0B0A0E"/>
          <w:spacing w:val="15"/>
          <w:sz w:val="21"/>
          <w:szCs w:val="21"/>
        </w:rPr>
        <w:t xml:space="preserve"> </w:t>
      </w:r>
      <w:r w:rsidRPr="00B805E2">
        <w:rPr>
          <w:rFonts w:ascii="Abadi" w:hAnsi="Abadi"/>
          <w:b w:val="0"/>
          <w:bCs w:val="0"/>
          <w:color w:val="0B0A0E"/>
          <w:sz w:val="21"/>
          <w:szCs w:val="21"/>
        </w:rPr>
        <w:t>la</w:t>
      </w:r>
      <w:r w:rsidRPr="00B805E2">
        <w:rPr>
          <w:rFonts w:ascii="Abadi" w:hAnsi="Abadi"/>
          <w:b w:val="0"/>
          <w:bCs w:val="0"/>
          <w:color w:val="0B0A0E"/>
          <w:spacing w:val="8"/>
          <w:sz w:val="21"/>
          <w:szCs w:val="21"/>
        </w:rPr>
        <w:t xml:space="preserve"> </w:t>
      </w:r>
      <w:r w:rsidRPr="00B805E2">
        <w:rPr>
          <w:rFonts w:ascii="Abadi" w:hAnsi="Abadi"/>
          <w:b w:val="0"/>
          <w:bCs w:val="0"/>
          <w:color w:val="0B0A0E"/>
          <w:sz w:val="21"/>
          <w:szCs w:val="21"/>
        </w:rPr>
        <w:t>resolución</w:t>
      </w:r>
      <w:r w:rsidRPr="00B805E2">
        <w:rPr>
          <w:rFonts w:ascii="Abadi" w:hAnsi="Abadi"/>
          <w:b w:val="0"/>
          <w:bCs w:val="0"/>
          <w:color w:val="0B0A0E"/>
          <w:spacing w:val="18"/>
          <w:sz w:val="21"/>
          <w:szCs w:val="21"/>
        </w:rPr>
        <w:t xml:space="preserve"> </w:t>
      </w:r>
      <w:r w:rsidRPr="00B805E2">
        <w:rPr>
          <w:rFonts w:ascii="Abadi" w:hAnsi="Abadi"/>
          <w:b w:val="0"/>
          <w:bCs w:val="0"/>
          <w:color w:val="0B0A0E"/>
          <w:sz w:val="21"/>
          <w:szCs w:val="21"/>
        </w:rPr>
        <w:t>correspondiente,</w:t>
      </w:r>
      <w:r w:rsidRPr="00B805E2">
        <w:rPr>
          <w:rFonts w:ascii="Abadi" w:hAnsi="Abadi"/>
          <w:b w:val="0"/>
          <w:bCs w:val="0"/>
          <w:color w:val="0B0A0E"/>
          <w:spacing w:val="28"/>
          <w:sz w:val="21"/>
          <w:szCs w:val="21"/>
        </w:rPr>
        <w:t xml:space="preserve"> </w:t>
      </w:r>
      <w:r w:rsidRPr="00B805E2">
        <w:rPr>
          <w:rFonts w:ascii="Abadi" w:hAnsi="Abadi"/>
          <w:b w:val="0"/>
          <w:bCs w:val="0"/>
          <w:color w:val="0B0A0E"/>
          <w:sz w:val="21"/>
          <w:szCs w:val="21"/>
        </w:rPr>
        <w:t>a</w:t>
      </w:r>
      <w:r w:rsidRPr="00B805E2">
        <w:rPr>
          <w:rFonts w:ascii="Abadi" w:hAnsi="Abadi"/>
          <w:b w:val="0"/>
          <w:bCs w:val="0"/>
          <w:color w:val="0B0A0E"/>
          <w:spacing w:val="6"/>
          <w:sz w:val="21"/>
          <w:szCs w:val="21"/>
        </w:rPr>
        <w:t xml:space="preserve"> </w:t>
      </w:r>
      <w:r w:rsidRPr="00B805E2">
        <w:rPr>
          <w:rFonts w:ascii="Abadi" w:hAnsi="Abadi"/>
          <w:b w:val="0"/>
          <w:bCs w:val="0"/>
          <w:color w:val="0B0A0E"/>
          <w:sz w:val="21"/>
          <w:szCs w:val="21"/>
        </w:rPr>
        <w:t>la</w:t>
      </w:r>
      <w:r w:rsidRPr="00B805E2">
        <w:rPr>
          <w:rFonts w:ascii="Abadi" w:hAnsi="Abadi"/>
          <w:b w:val="0"/>
          <w:bCs w:val="0"/>
          <w:color w:val="0B0A0E"/>
          <w:spacing w:val="14"/>
          <w:sz w:val="21"/>
          <w:szCs w:val="21"/>
        </w:rPr>
        <w:t xml:space="preserve"> </w:t>
      </w:r>
      <w:r w:rsidRPr="00B805E2">
        <w:rPr>
          <w:rFonts w:ascii="Abadi" w:hAnsi="Abadi"/>
          <w:b w:val="0"/>
          <w:bCs w:val="0"/>
          <w:color w:val="0B0A0E"/>
          <w:sz w:val="21"/>
          <w:szCs w:val="21"/>
        </w:rPr>
        <w:t>cual</w:t>
      </w:r>
      <w:r w:rsidRPr="00B805E2">
        <w:rPr>
          <w:rFonts w:ascii="Abadi" w:hAnsi="Abadi"/>
          <w:b w:val="0"/>
          <w:bCs w:val="0"/>
          <w:color w:val="0B0A0E"/>
          <w:spacing w:val="11"/>
          <w:sz w:val="21"/>
          <w:szCs w:val="21"/>
        </w:rPr>
        <w:t xml:space="preserve"> </w:t>
      </w:r>
      <w:r w:rsidRPr="00B805E2">
        <w:rPr>
          <w:rFonts w:ascii="Abadi" w:hAnsi="Abadi"/>
          <w:b w:val="0"/>
          <w:bCs w:val="0"/>
          <w:color w:val="0B0A0E"/>
          <w:sz w:val="21"/>
          <w:szCs w:val="21"/>
        </w:rPr>
        <w:t>haremos referencia</w:t>
      </w:r>
      <w:r w:rsidRPr="00B805E2">
        <w:rPr>
          <w:rFonts w:ascii="Abadi" w:hAnsi="Abadi"/>
          <w:b w:val="0"/>
          <w:bCs w:val="0"/>
          <w:color w:val="0B0A0E"/>
          <w:spacing w:val="8"/>
          <w:sz w:val="21"/>
          <w:szCs w:val="21"/>
        </w:rPr>
        <w:t xml:space="preserve"> </w:t>
      </w:r>
      <w:r w:rsidRPr="00B805E2">
        <w:rPr>
          <w:rFonts w:ascii="Abadi" w:hAnsi="Abadi"/>
          <w:b w:val="0"/>
          <w:bCs w:val="0"/>
          <w:color w:val="0B0A0E"/>
          <w:sz w:val="21"/>
          <w:szCs w:val="21"/>
        </w:rPr>
        <w:t>en</w:t>
      </w:r>
      <w:r w:rsidRPr="00B805E2">
        <w:rPr>
          <w:rFonts w:ascii="Abadi" w:hAnsi="Abadi"/>
          <w:b w:val="0"/>
          <w:bCs w:val="0"/>
          <w:color w:val="0B0A0E"/>
          <w:spacing w:val="17"/>
          <w:sz w:val="21"/>
          <w:szCs w:val="21"/>
        </w:rPr>
        <w:t xml:space="preserve"> </w:t>
      </w:r>
      <w:r w:rsidRPr="00B805E2">
        <w:rPr>
          <w:rFonts w:ascii="Abadi" w:hAnsi="Abadi"/>
          <w:b w:val="0"/>
          <w:bCs w:val="0"/>
          <w:color w:val="0B0A0E"/>
          <w:sz w:val="21"/>
          <w:szCs w:val="21"/>
        </w:rPr>
        <w:t>un</w:t>
      </w:r>
      <w:r w:rsidRPr="00B805E2">
        <w:rPr>
          <w:rFonts w:ascii="Abadi" w:hAnsi="Abadi"/>
          <w:b w:val="0"/>
          <w:bCs w:val="0"/>
          <w:color w:val="0B0A0E"/>
          <w:spacing w:val="15"/>
          <w:sz w:val="21"/>
          <w:szCs w:val="21"/>
        </w:rPr>
        <w:t xml:space="preserve"> </w:t>
      </w:r>
      <w:r w:rsidRPr="00B805E2">
        <w:rPr>
          <w:rFonts w:ascii="Abadi" w:hAnsi="Abadi"/>
          <w:b w:val="0"/>
          <w:bCs w:val="0"/>
          <w:color w:val="0B0A0E"/>
          <w:sz w:val="21"/>
          <w:szCs w:val="21"/>
        </w:rPr>
        <w:t>apartado</w:t>
      </w:r>
      <w:r w:rsidRPr="00B805E2">
        <w:rPr>
          <w:rFonts w:ascii="Abadi" w:hAnsi="Abadi"/>
          <w:b w:val="0"/>
          <w:bCs w:val="0"/>
          <w:color w:val="0B0A0E"/>
          <w:spacing w:val="-3"/>
          <w:sz w:val="21"/>
          <w:szCs w:val="21"/>
        </w:rPr>
        <w:t xml:space="preserve"> </w:t>
      </w:r>
      <w:r w:rsidRPr="00B805E2">
        <w:rPr>
          <w:rFonts w:ascii="Abadi" w:hAnsi="Abadi"/>
          <w:b w:val="0"/>
          <w:bCs w:val="0"/>
          <w:color w:val="0B0A0E"/>
          <w:sz w:val="21"/>
          <w:szCs w:val="21"/>
        </w:rPr>
        <w:t>posterior,</w:t>
      </w:r>
      <w:r w:rsidRPr="00B805E2">
        <w:rPr>
          <w:rFonts w:ascii="Abadi" w:hAnsi="Abadi"/>
          <w:b w:val="0"/>
          <w:bCs w:val="0"/>
          <w:color w:val="0B0A0E"/>
          <w:spacing w:val="75"/>
          <w:w w:val="150"/>
          <w:sz w:val="21"/>
          <w:szCs w:val="21"/>
        </w:rPr>
        <w:t xml:space="preserve"> </w:t>
      </w:r>
      <w:r w:rsidRPr="00B805E2">
        <w:rPr>
          <w:rFonts w:ascii="Abadi" w:hAnsi="Abadi"/>
          <w:b w:val="0"/>
          <w:bCs w:val="0"/>
          <w:color w:val="0B0A0E"/>
          <w:sz w:val="21"/>
          <w:szCs w:val="21"/>
        </w:rPr>
        <w:t>misma</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que</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se</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notificó</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al</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presidente</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municipal</w:t>
      </w:r>
      <w:r w:rsidRPr="00B805E2">
        <w:rPr>
          <w:rFonts w:ascii="Abadi" w:hAnsi="Abadi"/>
          <w:b w:val="0"/>
          <w:bCs w:val="0"/>
          <w:color w:val="0B0A0E"/>
          <w:spacing w:val="61"/>
          <w:w w:val="150"/>
          <w:sz w:val="21"/>
          <w:szCs w:val="21"/>
        </w:rPr>
        <w:t xml:space="preserve"> </w:t>
      </w:r>
      <w:r w:rsidRPr="00B805E2">
        <w:rPr>
          <w:rFonts w:ascii="Abadi" w:hAnsi="Abadi"/>
          <w:b w:val="0"/>
          <w:bCs w:val="0"/>
          <w:color w:val="0B0A0E"/>
          <w:sz w:val="21"/>
          <w:szCs w:val="21"/>
        </w:rPr>
        <w:t>y</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al</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ex</w:t>
      </w:r>
      <w:r w:rsidRPr="00B805E2">
        <w:rPr>
          <w:rFonts w:ascii="Abadi" w:hAnsi="Abadi"/>
          <w:b w:val="0"/>
          <w:bCs w:val="0"/>
          <w:color w:val="0B0A0E"/>
          <w:spacing w:val="80"/>
          <w:sz w:val="21"/>
          <w:szCs w:val="21"/>
        </w:rPr>
        <w:t xml:space="preserve"> </w:t>
      </w:r>
      <w:r w:rsidRPr="00B805E2">
        <w:rPr>
          <w:rFonts w:ascii="Abadi" w:hAnsi="Abadi"/>
          <w:b w:val="0"/>
          <w:bCs w:val="0"/>
          <w:color w:val="0B0A0E"/>
          <w:sz w:val="21"/>
          <w:szCs w:val="21"/>
        </w:rPr>
        <w:t>presidente</w:t>
      </w:r>
      <w:r w:rsidRPr="00B805E2">
        <w:rPr>
          <w:rFonts w:ascii="Abadi" w:hAnsi="Abadi"/>
          <w:b w:val="0"/>
          <w:bCs w:val="0"/>
          <w:color w:val="0B0A0E"/>
          <w:spacing w:val="-3"/>
          <w:sz w:val="21"/>
          <w:szCs w:val="21"/>
        </w:rPr>
        <w:t xml:space="preserve"> </w:t>
      </w:r>
      <w:r w:rsidRPr="00B805E2">
        <w:rPr>
          <w:rFonts w:ascii="Abadi" w:hAnsi="Abadi"/>
          <w:b w:val="0"/>
          <w:bCs w:val="0"/>
          <w:color w:val="0B0A0E"/>
          <w:sz w:val="21"/>
          <w:szCs w:val="21"/>
        </w:rPr>
        <w:t>municipal</w:t>
      </w:r>
      <w:r w:rsidRPr="00B805E2">
        <w:rPr>
          <w:rFonts w:ascii="Abadi" w:hAnsi="Abadi"/>
          <w:b w:val="0"/>
          <w:bCs w:val="0"/>
          <w:color w:val="0B0A0E"/>
          <w:spacing w:val="11"/>
          <w:sz w:val="21"/>
          <w:szCs w:val="21"/>
        </w:rPr>
        <w:t xml:space="preserve"> </w:t>
      </w:r>
      <w:r w:rsidRPr="00B805E2">
        <w:rPr>
          <w:rFonts w:ascii="Abadi" w:hAnsi="Abadi"/>
          <w:b w:val="0"/>
          <w:bCs w:val="0"/>
          <w:color w:val="0B0A0E"/>
          <w:sz w:val="21"/>
          <w:szCs w:val="21"/>
        </w:rPr>
        <w:t>interino</w:t>
      </w:r>
      <w:r w:rsidRPr="00B805E2">
        <w:rPr>
          <w:rFonts w:ascii="Abadi" w:hAnsi="Abadi"/>
          <w:b w:val="0"/>
          <w:bCs w:val="0"/>
          <w:color w:val="0B0A0E"/>
          <w:spacing w:val="-5"/>
          <w:sz w:val="21"/>
          <w:szCs w:val="21"/>
        </w:rPr>
        <w:t xml:space="preserve"> </w:t>
      </w:r>
      <w:r w:rsidRPr="00B805E2">
        <w:rPr>
          <w:rFonts w:ascii="Abadi" w:hAnsi="Abadi"/>
          <w:b w:val="0"/>
          <w:bCs w:val="0"/>
          <w:color w:val="0B0A0E"/>
          <w:sz w:val="21"/>
          <w:szCs w:val="21"/>
        </w:rPr>
        <w:t>de Santiago</w:t>
      </w:r>
      <w:r w:rsidRPr="00B805E2">
        <w:rPr>
          <w:rFonts w:ascii="Abadi" w:hAnsi="Abadi"/>
          <w:b w:val="0"/>
          <w:bCs w:val="0"/>
          <w:color w:val="0B0A0E"/>
          <w:spacing w:val="7"/>
          <w:sz w:val="21"/>
          <w:szCs w:val="21"/>
        </w:rPr>
        <w:t xml:space="preserve"> </w:t>
      </w:r>
      <w:r w:rsidRPr="00B805E2">
        <w:rPr>
          <w:rFonts w:ascii="Abadi" w:hAnsi="Abadi"/>
          <w:b w:val="0"/>
          <w:bCs w:val="0"/>
          <w:color w:val="0B0A0E"/>
          <w:sz w:val="21"/>
          <w:szCs w:val="21"/>
        </w:rPr>
        <w:t>Maravatío,</w:t>
      </w:r>
      <w:r w:rsidRPr="00B805E2">
        <w:rPr>
          <w:rFonts w:ascii="Abadi" w:hAnsi="Abadi"/>
          <w:b w:val="0"/>
          <w:bCs w:val="0"/>
          <w:color w:val="0B0A0E"/>
          <w:spacing w:val="21"/>
          <w:sz w:val="21"/>
          <w:szCs w:val="21"/>
        </w:rPr>
        <w:t xml:space="preserve"> </w:t>
      </w:r>
      <w:r w:rsidRPr="00B805E2">
        <w:rPr>
          <w:rFonts w:ascii="Abadi" w:hAnsi="Abadi"/>
          <w:b w:val="0"/>
          <w:bCs w:val="0"/>
          <w:color w:val="0B0A0E"/>
          <w:sz w:val="21"/>
          <w:szCs w:val="21"/>
        </w:rPr>
        <w:t>Gto.,</w:t>
      </w:r>
      <w:r w:rsidRPr="00B805E2">
        <w:rPr>
          <w:rFonts w:ascii="Abadi" w:hAnsi="Abadi"/>
          <w:b w:val="0"/>
          <w:bCs w:val="0"/>
          <w:color w:val="0B0A0E"/>
          <w:spacing w:val="12"/>
          <w:sz w:val="21"/>
          <w:szCs w:val="21"/>
        </w:rPr>
        <w:t xml:space="preserve"> </w:t>
      </w:r>
      <w:r w:rsidRPr="00B805E2">
        <w:rPr>
          <w:rFonts w:ascii="Abadi" w:hAnsi="Abadi"/>
          <w:b w:val="0"/>
          <w:bCs w:val="0"/>
          <w:color w:val="0B0A0E"/>
          <w:sz w:val="21"/>
          <w:szCs w:val="21"/>
        </w:rPr>
        <w:t>el 28 de</w:t>
      </w:r>
      <w:r w:rsidRPr="00B805E2">
        <w:rPr>
          <w:rFonts w:ascii="Abadi" w:hAnsi="Abadi"/>
          <w:b w:val="0"/>
          <w:bCs w:val="0"/>
          <w:color w:val="0B0A0E"/>
          <w:spacing w:val="-5"/>
          <w:sz w:val="21"/>
          <w:szCs w:val="21"/>
        </w:rPr>
        <w:t xml:space="preserve"> </w:t>
      </w:r>
      <w:r w:rsidRPr="00B805E2">
        <w:rPr>
          <w:rFonts w:ascii="Abadi" w:hAnsi="Abadi"/>
          <w:b w:val="0"/>
          <w:bCs w:val="0"/>
          <w:color w:val="0B0A0E"/>
          <w:sz w:val="21"/>
          <w:szCs w:val="21"/>
        </w:rPr>
        <w:t>febrero</w:t>
      </w:r>
      <w:r w:rsidRPr="00B805E2">
        <w:rPr>
          <w:rFonts w:ascii="Abadi" w:hAnsi="Abadi"/>
          <w:b w:val="0"/>
          <w:bCs w:val="0"/>
          <w:color w:val="0B0A0E"/>
          <w:spacing w:val="-1"/>
          <w:sz w:val="21"/>
          <w:szCs w:val="21"/>
        </w:rPr>
        <w:t xml:space="preserve"> </w:t>
      </w:r>
      <w:r w:rsidRPr="00B805E2">
        <w:rPr>
          <w:rFonts w:ascii="Abadi" w:hAnsi="Abadi"/>
          <w:b w:val="0"/>
          <w:bCs w:val="0"/>
          <w:color w:val="0B0A0E"/>
          <w:sz w:val="21"/>
          <w:szCs w:val="21"/>
        </w:rPr>
        <w:t>de</w:t>
      </w:r>
      <w:r w:rsidRPr="00B805E2">
        <w:rPr>
          <w:rFonts w:ascii="Abadi" w:hAnsi="Abadi"/>
          <w:b w:val="0"/>
          <w:bCs w:val="0"/>
          <w:color w:val="0B0A0E"/>
          <w:spacing w:val="-5"/>
          <w:sz w:val="21"/>
          <w:szCs w:val="21"/>
        </w:rPr>
        <w:t xml:space="preserve"> </w:t>
      </w:r>
      <w:r w:rsidRPr="00B805E2">
        <w:rPr>
          <w:rFonts w:ascii="Abadi" w:hAnsi="Abadi"/>
          <w:b w:val="0"/>
          <w:bCs w:val="0"/>
          <w:color w:val="0B0A0E"/>
          <w:sz w:val="21"/>
          <w:szCs w:val="21"/>
        </w:rPr>
        <w:t>2023.</w:t>
      </w:r>
    </w:p>
    <w:p w14:paraId="58FE9AD0" w14:textId="77777777" w:rsidR="00B805E2" w:rsidRPr="001275D2" w:rsidRDefault="00B805E2" w:rsidP="00C54EA9">
      <w:pPr>
        <w:pStyle w:val="Textoindependiente"/>
        <w:kinsoku w:val="0"/>
        <w:overflowPunct w:val="0"/>
        <w:spacing w:before="283" w:line="242" w:lineRule="auto"/>
        <w:ind w:left="72" w:right="156" w:firstLine="722"/>
        <w:rPr>
          <w:rFonts w:ascii="Abadi" w:hAnsi="Abadi"/>
          <w:color w:val="0B0A0E"/>
          <w:sz w:val="21"/>
          <w:szCs w:val="21"/>
        </w:rPr>
      </w:pPr>
    </w:p>
    <w:p w14:paraId="09E10A4F" w14:textId="77777777" w:rsidR="00C54EA9" w:rsidRDefault="00C54EA9" w:rsidP="00C54EA9">
      <w:pPr>
        <w:pStyle w:val="Ttulo1"/>
        <w:kinsoku w:val="0"/>
        <w:overflowPunct w:val="0"/>
        <w:ind w:left="786"/>
        <w:rPr>
          <w:rFonts w:ascii="Abadi" w:hAnsi="Abadi"/>
          <w:color w:val="0B0A11"/>
          <w:sz w:val="21"/>
          <w:szCs w:val="21"/>
        </w:rPr>
      </w:pPr>
      <w:r w:rsidRPr="001275D2">
        <w:rPr>
          <w:rFonts w:ascii="Abadi" w:hAnsi="Abadi"/>
          <w:color w:val="0B0A11"/>
          <w:sz w:val="21"/>
          <w:szCs w:val="21"/>
        </w:rPr>
        <w:lastRenderedPageBreak/>
        <w:t>IV. Contenido del Informe de Resultados:</w:t>
      </w:r>
    </w:p>
    <w:p w14:paraId="19553F6F" w14:textId="77777777" w:rsidR="00C54EA9" w:rsidRPr="001275D2" w:rsidRDefault="00C54EA9" w:rsidP="00C54EA9"/>
    <w:p w14:paraId="766F4AC8" w14:textId="77777777" w:rsidR="00C54EA9" w:rsidRPr="00B805E2" w:rsidRDefault="00C54EA9" w:rsidP="00C54EA9">
      <w:pPr>
        <w:pStyle w:val="Textoindependiente"/>
        <w:kinsoku w:val="0"/>
        <w:overflowPunct w:val="0"/>
        <w:spacing w:line="237" w:lineRule="auto"/>
        <w:ind w:left="58" w:right="159" w:firstLine="728"/>
        <w:rPr>
          <w:rFonts w:ascii="Abadi" w:hAnsi="Abadi"/>
          <w:b w:val="0"/>
          <w:bCs w:val="0"/>
          <w:color w:val="0B0A0F"/>
          <w:sz w:val="21"/>
          <w:szCs w:val="21"/>
        </w:rPr>
      </w:pPr>
      <w:r w:rsidRPr="00B805E2">
        <w:rPr>
          <w:rFonts w:ascii="Abadi" w:hAnsi="Abadi"/>
          <w:b w:val="0"/>
          <w:bCs w:val="0"/>
          <w:color w:val="0B0A0F"/>
          <w:sz w:val="21"/>
          <w:szCs w:val="21"/>
        </w:rPr>
        <w:t>En cumplimiento a lo establecido por el artículo</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37,</w:t>
      </w:r>
      <w:r w:rsidRPr="00B805E2">
        <w:rPr>
          <w:rFonts w:ascii="Abadi" w:hAnsi="Abadi"/>
          <w:b w:val="0"/>
          <w:bCs w:val="0"/>
          <w:color w:val="0B0A0F"/>
          <w:spacing w:val="18"/>
          <w:sz w:val="21"/>
          <w:szCs w:val="21"/>
        </w:rPr>
        <w:t xml:space="preserve"> </w:t>
      </w:r>
      <w:r w:rsidRPr="00B805E2">
        <w:rPr>
          <w:rFonts w:ascii="Abadi" w:hAnsi="Abadi"/>
          <w:b w:val="0"/>
          <w:bCs w:val="0"/>
          <w:color w:val="0B0A0F"/>
          <w:sz w:val="21"/>
          <w:szCs w:val="21"/>
        </w:rPr>
        <w:t>fracción</w:t>
      </w:r>
      <w:r w:rsidRPr="00B805E2">
        <w:rPr>
          <w:rFonts w:ascii="Abadi" w:hAnsi="Abadi"/>
          <w:b w:val="0"/>
          <w:bCs w:val="0"/>
          <w:color w:val="0B0A0F"/>
          <w:spacing w:val="16"/>
          <w:sz w:val="21"/>
          <w:szCs w:val="21"/>
        </w:rPr>
        <w:t xml:space="preserve"> </w:t>
      </w:r>
      <w:r w:rsidRPr="00B805E2">
        <w:rPr>
          <w:rFonts w:ascii="Abadi" w:hAnsi="Abadi"/>
          <w:b w:val="0"/>
          <w:bCs w:val="0"/>
          <w:color w:val="0B0A0F"/>
          <w:w w:val="85"/>
          <w:sz w:val="21"/>
          <w:szCs w:val="21"/>
        </w:rPr>
        <w:t>111</w:t>
      </w:r>
      <w:r w:rsidRPr="00B805E2">
        <w:rPr>
          <w:rFonts w:ascii="Abadi" w:hAnsi="Abadi"/>
          <w:b w:val="0"/>
          <w:bCs w:val="0"/>
          <w:color w:val="0B0A0F"/>
          <w:sz w:val="21"/>
          <w:szCs w:val="21"/>
        </w:rPr>
        <w:t xml:space="preserve"> de la</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Ley de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Fiscalización</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Superior</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del Estado,</w:t>
      </w:r>
      <w:r w:rsidRPr="00B805E2">
        <w:rPr>
          <w:rFonts w:ascii="Abadi" w:hAnsi="Abadi"/>
          <w:b w:val="0"/>
          <w:bCs w:val="0"/>
          <w:color w:val="0B0A0F"/>
          <w:spacing w:val="22"/>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
          <w:sz w:val="21"/>
          <w:szCs w:val="21"/>
        </w:rPr>
        <w:t xml:space="preserve"> </w:t>
      </w:r>
      <w:r w:rsidRPr="00B805E2">
        <w:rPr>
          <w:rFonts w:ascii="Abadi" w:hAnsi="Abadi"/>
          <w:b w:val="0"/>
          <w:bCs w:val="0"/>
          <w:color w:val="0B0A0F"/>
          <w:sz w:val="21"/>
          <w:szCs w:val="21"/>
        </w:rPr>
        <w:t>informe de resultados</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contiene los siguientes</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apartados:</w:t>
      </w:r>
    </w:p>
    <w:p w14:paraId="2694C31C" w14:textId="77777777" w:rsidR="00C54EA9" w:rsidRDefault="00C54EA9" w:rsidP="00277E7B">
      <w:pPr>
        <w:pStyle w:val="Ttulo1"/>
        <w:numPr>
          <w:ilvl w:val="0"/>
          <w:numId w:val="32"/>
        </w:numPr>
        <w:kinsoku w:val="0"/>
        <w:overflowPunct w:val="0"/>
        <w:spacing w:before="274"/>
        <w:ind w:left="2836" w:hanging="425"/>
        <w:rPr>
          <w:rFonts w:ascii="Abadi" w:hAnsi="Abadi"/>
          <w:color w:val="0B0B11"/>
          <w:sz w:val="21"/>
          <w:szCs w:val="21"/>
        </w:rPr>
      </w:pPr>
      <w:r w:rsidRPr="001275D2">
        <w:rPr>
          <w:rFonts w:ascii="Abadi" w:hAnsi="Abadi"/>
          <w:color w:val="0B0B11"/>
          <w:sz w:val="21"/>
          <w:szCs w:val="21"/>
        </w:rPr>
        <w:t>Introducción.</w:t>
      </w:r>
    </w:p>
    <w:p w14:paraId="340DC4BE" w14:textId="77777777" w:rsidR="00C54EA9" w:rsidRPr="00B805E2" w:rsidRDefault="00C54EA9" w:rsidP="00C54EA9">
      <w:pPr>
        <w:pStyle w:val="Prrafodelista"/>
        <w:ind w:left="1133"/>
      </w:pPr>
    </w:p>
    <w:p w14:paraId="0F417003" w14:textId="77777777" w:rsidR="00C54EA9" w:rsidRPr="00B805E2" w:rsidRDefault="00C54EA9" w:rsidP="00C54EA9">
      <w:pPr>
        <w:pStyle w:val="Textoindependiente"/>
        <w:kinsoku w:val="0"/>
        <w:overflowPunct w:val="0"/>
        <w:ind w:left="56" w:right="170" w:firstLine="725"/>
        <w:rPr>
          <w:rFonts w:ascii="Abadi" w:hAnsi="Abadi"/>
          <w:b w:val="0"/>
          <w:bCs w:val="0"/>
          <w:color w:val="0B0A0F"/>
          <w:sz w:val="21"/>
          <w:szCs w:val="21"/>
        </w:rPr>
      </w:pPr>
      <w:r w:rsidRPr="00B805E2">
        <w:rPr>
          <w:rFonts w:ascii="Abadi" w:hAnsi="Abadi"/>
          <w:b w:val="0"/>
          <w:bCs w:val="0"/>
          <w:color w:val="0B0A0F"/>
          <w:sz w:val="21"/>
          <w:szCs w:val="21"/>
        </w:rPr>
        <w:t>Por</w:t>
      </w:r>
      <w:r w:rsidRPr="00B805E2">
        <w:rPr>
          <w:rFonts w:ascii="Abadi" w:hAnsi="Abadi"/>
          <w:b w:val="0"/>
          <w:bCs w:val="0"/>
          <w:color w:val="0B0A0F"/>
          <w:spacing w:val="12"/>
          <w:sz w:val="21"/>
          <w:szCs w:val="21"/>
        </w:rPr>
        <w:t xml:space="preserve"> </w:t>
      </w:r>
      <w:r w:rsidRPr="00B805E2">
        <w:rPr>
          <w:rFonts w:ascii="Abadi" w:hAnsi="Abadi"/>
          <w:b w:val="0"/>
          <w:bCs w:val="0"/>
          <w:color w:val="0B0A0F"/>
          <w:sz w:val="21"/>
          <w:szCs w:val="21"/>
        </w:rPr>
        <w:t>lo</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que</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se</w:t>
      </w:r>
      <w:r w:rsidRPr="00B805E2">
        <w:rPr>
          <w:rFonts w:ascii="Abadi" w:hAnsi="Abadi"/>
          <w:b w:val="0"/>
          <w:bCs w:val="0"/>
          <w:color w:val="0B0A0F"/>
          <w:spacing w:val="22"/>
          <w:sz w:val="21"/>
          <w:szCs w:val="21"/>
        </w:rPr>
        <w:t xml:space="preserve"> </w:t>
      </w:r>
      <w:r w:rsidRPr="00B805E2">
        <w:rPr>
          <w:rFonts w:ascii="Abadi" w:hAnsi="Abadi"/>
          <w:b w:val="0"/>
          <w:bCs w:val="0"/>
          <w:color w:val="0B0A0F"/>
          <w:sz w:val="21"/>
          <w:szCs w:val="21"/>
        </w:rPr>
        <w:t>refiere</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a</w:t>
      </w:r>
      <w:r w:rsidRPr="00B805E2">
        <w:rPr>
          <w:rFonts w:ascii="Abadi" w:hAnsi="Abadi"/>
          <w:b w:val="0"/>
          <w:bCs w:val="0"/>
          <w:color w:val="0B0A0F"/>
          <w:spacing w:val="13"/>
          <w:sz w:val="21"/>
          <w:szCs w:val="21"/>
        </w:rPr>
        <w:t xml:space="preserve"> </w:t>
      </w:r>
      <w:r w:rsidRPr="00B805E2">
        <w:rPr>
          <w:rFonts w:ascii="Abadi" w:hAnsi="Abadi"/>
          <w:b w:val="0"/>
          <w:bCs w:val="0"/>
          <w:color w:val="0B0A0F"/>
          <w:sz w:val="21"/>
          <w:szCs w:val="21"/>
        </w:rPr>
        <w:t>este</w:t>
      </w:r>
      <w:r w:rsidRPr="00B805E2">
        <w:rPr>
          <w:rFonts w:ascii="Abadi" w:hAnsi="Abadi"/>
          <w:b w:val="0"/>
          <w:bCs w:val="0"/>
          <w:color w:val="0B0A0F"/>
          <w:spacing w:val="16"/>
          <w:sz w:val="21"/>
          <w:szCs w:val="21"/>
        </w:rPr>
        <w:t xml:space="preserve"> </w:t>
      </w:r>
      <w:r w:rsidRPr="00B805E2">
        <w:rPr>
          <w:rFonts w:ascii="Abadi" w:hAnsi="Abadi"/>
          <w:b w:val="0"/>
          <w:bCs w:val="0"/>
          <w:color w:val="0B0A0F"/>
          <w:sz w:val="21"/>
          <w:szCs w:val="21"/>
        </w:rPr>
        <w:t>punto,</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se</w:t>
      </w:r>
      <w:r w:rsidRPr="00B805E2">
        <w:rPr>
          <w:rFonts w:ascii="Abadi" w:hAnsi="Abadi"/>
          <w:b w:val="0"/>
          <w:bCs w:val="0"/>
          <w:color w:val="0B0A0F"/>
          <w:spacing w:val="14"/>
          <w:sz w:val="21"/>
          <w:szCs w:val="21"/>
        </w:rPr>
        <w:t xml:space="preserve"> </w:t>
      </w:r>
      <w:r w:rsidRPr="00B805E2">
        <w:rPr>
          <w:rFonts w:ascii="Abadi" w:hAnsi="Abadi"/>
          <w:b w:val="0"/>
          <w:bCs w:val="0"/>
          <w:color w:val="0B0A0F"/>
          <w:sz w:val="21"/>
          <w:szCs w:val="21"/>
        </w:rPr>
        <w:t>establecen</w:t>
      </w:r>
      <w:r w:rsidRPr="00B805E2">
        <w:rPr>
          <w:rFonts w:ascii="Abadi" w:hAnsi="Abadi"/>
          <w:b w:val="0"/>
          <w:bCs w:val="0"/>
          <w:color w:val="0B0A0F"/>
          <w:spacing w:val="9"/>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criterios</w:t>
      </w:r>
      <w:r w:rsidRPr="00B805E2">
        <w:rPr>
          <w:rFonts w:ascii="Abadi" w:hAnsi="Abadi"/>
          <w:b w:val="0"/>
          <w:bCs w:val="0"/>
          <w:color w:val="0B0A0F"/>
          <w:spacing w:val="19"/>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20"/>
          <w:sz w:val="21"/>
          <w:szCs w:val="21"/>
        </w:rPr>
        <w:t xml:space="preserve"> </w:t>
      </w:r>
      <w:r w:rsidRPr="00B805E2">
        <w:rPr>
          <w:rFonts w:ascii="Abadi" w:hAnsi="Abadi"/>
          <w:b w:val="0"/>
          <w:bCs w:val="0"/>
          <w:color w:val="0B0A0F"/>
          <w:sz w:val="21"/>
          <w:szCs w:val="21"/>
        </w:rPr>
        <w:t>selección;</w:t>
      </w:r>
      <w:r w:rsidRPr="00B805E2">
        <w:rPr>
          <w:rFonts w:ascii="Abadi" w:hAnsi="Abadi"/>
          <w:b w:val="0"/>
          <w:bCs w:val="0"/>
          <w:color w:val="0B0A0F"/>
          <w:spacing w:val="-2"/>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objetivo</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60"/>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alcance</w:t>
      </w:r>
      <w:r w:rsidRPr="00B805E2">
        <w:rPr>
          <w:rFonts w:ascii="Abadi" w:hAnsi="Abadi"/>
          <w:b w:val="0"/>
          <w:bCs w:val="0"/>
          <w:color w:val="0B0A0F"/>
          <w:spacing w:val="34"/>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35"/>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respecto</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a</w:t>
      </w:r>
      <w:r w:rsidRPr="00B805E2">
        <w:rPr>
          <w:rFonts w:ascii="Abadi" w:hAnsi="Abadi"/>
          <w:b w:val="0"/>
          <w:bCs w:val="0"/>
          <w:color w:val="0B0A0F"/>
          <w:spacing w:val="34"/>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apartados</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ingresos</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y</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egresos,</w:t>
      </w:r>
      <w:r w:rsidRPr="00B805E2">
        <w:rPr>
          <w:rFonts w:ascii="Abadi" w:hAnsi="Abadi"/>
          <w:b w:val="0"/>
          <w:bCs w:val="0"/>
          <w:color w:val="0B0A0F"/>
          <w:spacing w:val="54"/>
          <w:sz w:val="21"/>
          <w:szCs w:val="21"/>
        </w:rPr>
        <w:t xml:space="preserve"> </w:t>
      </w:r>
      <w:r w:rsidRPr="00B805E2">
        <w:rPr>
          <w:rFonts w:ascii="Abadi" w:hAnsi="Abadi"/>
          <w:b w:val="0"/>
          <w:bCs w:val="0"/>
          <w:color w:val="0B0A0F"/>
          <w:sz w:val="21"/>
          <w:szCs w:val="21"/>
        </w:rPr>
        <w:t>precisando</w:t>
      </w:r>
      <w:r w:rsidRPr="00B805E2">
        <w:rPr>
          <w:rFonts w:ascii="Abadi" w:hAnsi="Abadi"/>
          <w:b w:val="0"/>
          <w:bCs w:val="0"/>
          <w:color w:val="0B0A0F"/>
          <w:spacing w:val="36"/>
          <w:sz w:val="21"/>
          <w:szCs w:val="21"/>
        </w:rPr>
        <w:t xml:space="preserve"> </w:t>
      </w:r>
      <w:r w:rsidRPr="00B805E2">
        <w:rPr>
          <w:rFonts w:ascii="Abadi" w:hAnsi="Abadi"/>
          <w:b w:val="0"/>
          <w:bCs w:val="0"/>
          <w:color w:val="0B0A0F"/>
          <w:sz w:val="21"/>
          <w:szCs w:val="21"/>
        </w:rPr>
        <w:t>que</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el</w:t>
      </w:r>
      <w:r w:rsidRPr="00B805E2">
        <w:rPr>
          <w:rFonts w:ascii="Abadi" w:hAnsi="Abadi"/>
          <w:b w:val="0"/>
          <w:bCs w:val="0"/>
          <w:color w:val="0B0A0F"/>
          <w:spacing w:val="37"/>
          <w:sz w:val="21"/>
          <w:szCs w:val="21"/>
        </w:rPr>
        <w:t xml:space="preserve"> </w:t>
      </w:r>
      <w:r w:rsidRPr="00B805E2">
        <w:rPr>
          <w:rFonts w:ascii="Abadi" w:hAnsi="Abadi"/>
          <w:b w:val="0"/>
          <w:bCs w:val="0"/>
          <w:color w:val="0B0A0F"/>
          <w:sz w:val="21"/>
          <w:szCs w:val="21"/>
        </w:rPr>
        <w:t>detalle</w:t>
      </w:r>
      <w:r w:rsidRPr="00B805E2">
        <w:rPr>
          <w:rFonts w:ascii="Abadi" w:hAnsi="Abadi"/>
          <w:b w:val="0"/>
          <w:bCs w:val="0"/>
          <w:color w:val="0B0A0F"/>
          <w:spacing w:val="39"/>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33"/>
          <w:sz w:val="21"/>
          <w:szCs w:val="21"/>
        </w:rPr>
        <w:t xml:space="preserve"> </w:t>
      </w:r>
      <w:r w:rsidRPr="00B805E2">
        <w:rPr>
          <w:rFonts w:ascii="Abadi" w:hAnsi="Abadi"/>
          <w:b w:val="0"/>
          <w:bCs w:val="0"/>
          <w:color w:val="0B0A0F"/>
          <w:sz w:val="21"/>
          <w:szCs w:val="21"/>
        </w:rPr>
        <w:t>los</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alcances</w:t>
      </w:r>
      <w:r w:rsidRPr="00B805E2">
        <w:rPr>
          <w:rFonts w:ascii="Abadi" w:hAnsi="Abadi"/>
          <w:b w:val="0"/>
          <w:bCs w:val="0"/>
          <w:color w:val="0B0A0F"/>
          <w:spacing w:val="3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0"/>
          <w:sz w:val="21"/>
          <w:szCs w:val="21"/>
        </w:rPr>
        <w:t xml:space="preserve"> </w:t>
      </w:r>
      <w:r w:rsidRPr="00B805E2">
        <w:rPr>
          <w:rFonts w:ascii="Abadi" w:hAnsi="Abadi"/>
          <w:b w:val="0"/>
          <w:bCs w:val="0"/>
          <w:color w:val="0B0A0F"/>
          <w:sz w:val="21"/>
          <w:szCs w:val="21"/>
        </w:rPr>
        <w:t>la</w:t>
      </w:r>
      <w:r w:rsidRPr="00B805E2">
        <w:rPr>
          <w:rFonts w:ascii="Abadi" w:hAnsi="Abadi"/>
          <w:b w:val="0"/>
          <w:bCs w:val="0"/>
          <w:color w:val="0B0A0F"/>
          <w:spacing w:val="31"/>
          <w:sz w:val="21"/>
          <w:szCs w:val="21"/>
        </w:rPr>
        <w:t xml:space="preserve"> </w:t>
      </w:r>
      <w:r w:rsidRPr="00B805E2">
        <w:rPr>
          <w:rFonts w:ascii="Abadi" w:hAnsi="Abadi"/>
          <w:b w:val="0"/>
          <w:bCs w:val="0"/>
          <w:color w:val="0B0A0F"/>
          <w:sz w:val="21"/>
          <w:szCs w:val="21"/>
        </w:rPr>
        <w:t>revisión</w:t>
      </w:r>
      <w:r w:rsidRPr="00B805E2">
        <w:rPr>
          <w:rFonts w:ascii="Abadi" w:hAnsi="Abadi"/>
          <w:b w:val="0"/>
          <w:bCs w:val="0"/>
          <w:color w:val="0B0A0F"/>
          <w:spacing w:val="49"/>
          <w:sz w:val="21"/>
          <w:szCs w:val="21"/>
        </w:rPr>
        <w:t xml:space="preserve"> </w:t>
      </w:r>
      <w:r w:rsidRPr="00B805E2">
        <w:rPr>
          <w:rFonts w:ascii="Abadi" w:hAnsi="Abadi"/>
          <w:b w:val="0"/>
          <w:bCs w:val="0"/>
          <w:color w:val="0B0A0F"/>
          <w:sz w:val="21"/>
          <w:szCs w:val="21"/>
        </w:rPr>
        <w:t>se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consigna</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en el</w:t>
      </w:r>
      <w:r w:rsidRPr="00B805E2">
        <w:rPr>
          <w:rFonts w:ascii="Abadi" w:hAnsi="Abadi"/>
          <w:b w:val="0"/>
          <w:bCs w:val="0"/>
          <w:color w:val="0B0A0F"/>
          <w:spacing w:val="-1"/>
          <w:sz w:val="21"/>
          <w:szCs w:val="21"/>
        </w:rPr>
        <w:t xml:space="preserve"> </w:t>
      </w:r>
      <w:r w:rsidRPr="00B805E2">
        <w:rPr>
          <w:rFonts w:ascii="Abadi" w:hAnsi="Abadi"/>
          <w:b w:val="0"/>
          <w:bCs w:val="0"/>
          <w:color w:val="0B0A0F"/>
          <w:sz w:val="21"/>
          <w:szCs w:val="21"/>
        </w:rPr>
        <w:t>Anexo</w:t>
      </w:r>
      <w:r w:rsidRPr="00B805E2">
        <w:rPr>
          <w:rFonts w:ascii="Abadi" w:hAnsi="Abadi"/>
          <w:b w:val="0"/>
          <w:bCs w:val="0"/>
          <w:color w:val="0B0A0F"/>
          <w:spacing w:val="6"/>
          <w:sz w:val="21"/>
          <w:szCs w:val="21"/>
        </w:rPr>
        <w:t xml:space="preserve"> </w:t>
      </w:r>
      <w:r w:rsidRPr="00B805E2">
        <w:rPr>
          <w:rFonts w:ascii="Abadi" w:hAnsi="Abadi"/>
          <w:b w:val="0"/>
          <w:bCs w:val="0"/>
          <w:color w:val="0B0A0F"/>
          <w:sz w:val="21"/>
          <w:szCs w:val="21"/>
        </w:rPr>
        <w:t>01</w:t>
      </w:r>
      <w:r w:rsidRPr="00B805E2">
        <w:rPr>
          <w:rFonts w:ascii="Abadi" w:hAnsi="Abadi"/>
          <w:b w:val="0"/>
          <w:bCs w:val="0"/>
          <w:color w:val="0B0A0F"/>
          <w:spacing w:val="10"/>
          <w:sz w:val="21"/>
          <w:szCs w:val="21"/>
        </w:rPr>
        <w:t xml:space="preserve"> </w:t>
      </w:r>
      <w:r w:rsidRPr="00B805E2">
        <w:rPr>
          <w:rFonts w:ascii="Abadi" w:hAnsi="Abadi"/>
          <w:b w:val="0"/>
          <w:bCs w:val="0"/>
          <w:color w:val="0B0A0F"/>
          <w:sz w:val="21"/>
          <w:szCs w:val="21"/>
        </w:rPr>
        <w:t>del</w:t>
      </w:r>
      <w:r w:rsidRPr="00B805E2">
        <w:rPr>
          <w:rFonts w:ascii="Abadi" w:hAnsi="Abadi"/>
          <w:b w:val="0"/>
          <w:bCs w:val="0"/>
          <w:color w:val="0B0A0F"/>
          <w:spacing w:val="15"/>
          <w:sz w:val="21"/>
          <w:szCs w:val="21"/>
        </w:rPr>
        <w:t xml:space="preserve"> </w:t>
      </w:r>
      <w:r w:rsidRPr="00B805E2">
        <w:rPr>
          <w:rFonts w:ascii="Abadi" w:hAnsi="Abadi"/>
          <w:b w:val="0"/>
          <w:bCs w:val="0"/>
          <w:color w:val="0B0A0F"/>
          <w:sz w:val="21"/>
          <w:szCs w:val="21"/>
        </w:rPr>
        <w:t>informe</w:t>
      </w:r>
      <w:r w:rsidRPr="00B805E2">
        <w:rPr>
          <w:rFonts w:ascii="Abadi" w:hAnsi="Abadi"/>
          <w:b w:val="0"/>
          <w:bCs w:val="0"/>
          <w:color w:val="0B0A0F"/>
          <w:spacing w:val="8"/>
          <w:sz w:val="21"/>
          <w:szCs w:val="21"/>
        </w:rPr>
        <w:t xml:space="preserve"> </w:t>
      </w:r>
      <w:r w:rsidRPr="00B805E2">
        <w:rPr>
          <w:rFonts w:ascii="Abadi" w:hAnsi="Abadi"/>
          <w:b w:val="0"/>
          <w:bCs w:val="0"/>
          <w:color w:val="0B0A0F"/>
          <w:sz w:val="21"/>
          <w:szCs w:val="21"/>
        </w:rPr>
        <w:t>de</w:t>
      </w:r>
      <w:r w:rsidRPr="00B805E2">
        <w:rPr>
          <w:rFonts w:ascii="Abadi" w:hAnsi="Abadi"/>
          <w:b w:val="0"/>
          <w:bCs w:val="0"/>
          <w:color w:val="0B0A0F"/>
          <w:spacing w:val="-4"/>
          <w:sz w:val="21"/>
          <w:szCs w:val="21"/>
        </w:rPr>
        <w:t xml:space="preserve"> </w:t>
      </w:r>
      <w:r w:rsidRPr="00B805E2">
        <w:rPr>
          <w:rFonts w:ascii="Abadi" w:hAnsi="Abadi"/>
          <w:b w:val="0"/>
          <w:bCs w:val="0"/>
          <w:color w:val="0B0A0F"/>
          <w:sz w:val="21"/>
          <w:szCs w:val="21"/>
        </w:rPr>
        <w:t>resultados.</w:t>
      </w:r>
    </w:p>
    <w:p w14:paraId="5C72E566" w14:textId="77777777" w:rsidR="00C54EA9" w:rsidRPr="00B805E2" w:rsidRDefault="00C54EA9" w:rsidP="00C54EA9">
      <w:pPr>
        <w:pStyle w:val="Textoindependiente"/>
        <w:kinsoku w:val="0"/>
        <w:overflowPunct w:val="0"/>
        <w:spacing w:before="277"/>
        <w:ind w:left="53" w:right="172" w:firstLine="719"/>
        <w:rPr>
          <w:rFonts w:ascii="Abadi" w:hAnsi="Abadi"/>
          <w:b w:val="0"/>
          <w:bCs w:val="0"/>
          <w:color w:val="0D0B10"/>
          <w:sz w:val="21"/>
          <w:szCs w:val="21"/>
        </w:rPr>
      </w:pPr>
      <w:r w:rsidRPr="00B805E2">
        <w:rPr>
          <w:rFonts w:ascii="Abadi" w:hAnsi="Abadi"/>
          <w:b w:val="0"/>
          <w:bCs w:val="0"/>
          <w:color w:val="0D0B10"/>
          <w:sz w:val="21"/>
          <w:szCs w:val="21"/>
        </w:rPr>
        <w:t>Por otra parte,</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en este</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apartado</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se</w:t>
      </w:r>
      <w:r w:rsidRPr="00B805E2">
        <w:rPr>
          <w:rFonts w:ascii="Abadi" w:hAnsi="Abadi"/>
          <w:b w:val="0"/>
          <w:bCs w:val="0"/>
          <w:color w:val="0D0B10"/>
          <w:spacing w:val="-2"/>
          <w:sz w:val="21"/>
          <w:szCs w:val="21"/>
        </w:rPr>
        <w:t xml:space="preserve"> </w:t>
      </w:r>
      <w:r w:rsidRPr="00B805E2">
        <w:rPr>
          <w:rFonts w:ascii="Abadi" w:hAnsi="Abadi"/>
          <w:b w:val="0"/>
          <w:bCs w:val="0"/>
          <w:color w:val="0D0B10"/>
          <w:sz w:val="21"/>
          <w:szCs w:val="21"/>
        </w:rPr>
        <w:t>precisan los procedimientos de auditoría</w:t>
      </w:r>
      <w:r w:rsidRPr="00B805E2">
        <w:rPr>
          <w:rFonts w:ascii="Abadi" w:hAnsi="Abadi"/>
          <w:b w:val="0"/>
          <w:bCs w:val="0"/>
          <w:color w:val="0D0B10"/>
          <w:spacing w:val="-3"/>
          <w:sz w:val="21"/>
          <w:szCs w:val="21"/>
        </w:rPr>
        <w:t xml:space="preserve"> </w:t>
      </w:r>
      <w:r w:rsidRPr="00B805E2">
        <w:rPr>
          <w:rFonts w:ascii="Abadi" w:hAnsi="Abadi"/>
          <w:b w:val="0"/>
          <w:bCs w:val="0"/>
          <w:color w:val="0D0B10"/>
          <w:sz w:val="21"/>
          <w:szCs w:val="21"/>
        </w:rPr>
        <w:t>aplicados,</w:t>
      </w:r>
      <w:r w:rsidRPr="00B805E2">
        <w:rPr>
          <w:rFonts w:ascii="Abadi" w:hAnsi="Abadi"/>
          <w:b w:val="0"/>
          <w:bCs w:val="0"/>
          <w:color w:val="0D0B10"/>
          <w:spacing w:val="38"/>
          <w:sz w:val="21"/>
          <w:szCs w:val="21"/>
        </w:rPr>
        <w:t xml:space="preserve"> </w:t>
      </w:r>
      <w:r w:rsidRPr="00B805E2">
        <w:rPr>
          <w:rFonts w:ascii="Abadi" w:hAnsi="Abadi"/>
          <w:b w:val="0"/>
          <w:bCs w:val="0"/>
          <w:color w:val="0D0B10"/>
          <w:sz w:val="21"/>
          <w:szCs w:val="21"/>
        </w:rPr>
        <w:t>siendo</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estos:</w:t>
      </w:r>
      <w:r w:rsidRPr="00B805E2">
        <w:rPr>
          <w:rFonts w:ascii="Abadi" w:hAnsi="Abadi"/>
          <w:b w:val="0"/>
          <w:bCs w:val="0"/>
          <w:color w:val="0D0B10"/>
          <w:spacing w:val="27"/>
          <w:sz w:val="21"/>
          <w:szCs w:val="21"/>
        </w:rPr>
        <w:t xml:space="preserve"> </w:t>
      </w:r>
      <w:r w:rsidRPr="00B805E2">
        <w:rPr>
          <w:rFonts w:ascii="Abadi" w:hAnsi="Abadi"/>
          <w:b w:val="0"/>
          <w:bCs w:val="0"/>
          <w:color w:val="0D0B10"/>
          <w:sz w:val="21"/>
          <w:szCs w:val="21"/>
        </w:rPr>
        <w:t>inspección,</w:t>
      </w:r>
      <w:r w:rsidRPr="00B805E2">
        <w:rPr>
          <w:rFonts w:ascii="Abadi" w:hAnsi="Abadi"/>
          <w:b w:val="0"/>
          <w:bCs w:val="0"/>
          <w:color w:val="0D0B10"/>
          <w:spacing w:val="26"/>
          <w:sz w:val="21"/>
          <w:szCs w:val="21"/>
        </w:rPr>
        <w:t xml:space="preserve"> </w:t>
      </w:r>
      <w:r w:rsidRPr="00B805E2">
        <w:rPr>
          <w:rFonts w:ascii="Abadi" w:hAnsi="Abadi"/>
          <w:b w:val="0"/>
          <w:bCs w:val="0"/>
          <w:color w:val="0D0B10"/>
          <w:sz w:val="21"/>
          <w:szCs w:val="21"/>
        </w:rPr>
        <w:t>observación,</w:t>
      </w:r>
      <w:r w:rsidRPr="00B805E2">
        <w:rPr>
          <w:rFonts w:ascii="Abadi" w:hAnsi="Abadi"/>
          <w:b w:val="0"/>
          <w:bCs w:val="0"/>
          <w:color w:val="0D0B10"/>
          <w:spacing w:val="34"/>
          <w:sz w:val="21"/>
          <w:szCs w:val="21"/>
        </w:rPr>
        <w:t xml:space="preserve"> </w:t>
      </w:r>
      <w:r w:rsidRPr="00B805E2">
        <w:rPr>
          <w:rFonts w:ascii="Abadi" w:hAnsi="Abadi"/>
          <w:b w:val="0"/>
          <w:bCs w:val="0"/>
          <w:color w:val="0D0B10"/>
          <w:sz w:val="21"/>
          <w:szCs w:val="21"/>
        </w:rPr>
        <w:t>confirmación externa,</w:t>
      </w:r>
      <w:r w:rsidRPr="00B805E2">
        <w:rPr>
          <w:rFonts w:ascii="Abadi" w:hAnsi="Abadi"/>
          <w:b w:val="0"/>
          <w:bCs w:val="0"/>
          <w:color w:val="0D0B10"/>
          <w:spacing w:val="32"/>
          <w:sz w:val="21"/>
          <w:szCs w:val="21"/>
        </w:rPr>
        <w:t xml:space="preserve"> </w:t>
      </w:r>
      <w:r w:rsidRPr="00B805E2">
        <w:rPr>
          <w:rFonts w:ascii="Abadi" w:hAnsi="Abadi"/>
          <w:b w:val="0"/>
          <w:bCs w:val="0"/>
          <w:color w:val="0D0B10"/>
          <w:sz w:val="21"/>
          <w:szCs w:val="21"/>
        </w:rPr>
        <w:t>recálculo,</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procedimientos analíticos,</w:t>
      </w:r>
      <w:r w:rsidRPr="00B805E2">
        <w:rPr>
          <w:rFonts w:ascii="Abadi" w:hAnsi="Abadi"/>
          <w:b w:val="0"/>
          <w:bCs w:val="0"/>
          <w:color w:val="0D0B10"/>
          <w:spacing w:val="16"/>
          <w:sz w:val="21"/>
          <w:szCs w:val="21"/>
        </w:rPr>
        <w:t xml:space="preserve"> </w:t>
      </w:r>
      <w:r w:rsidRPr="00B805E2">
        <w:rPr>
          <w:rFonts w:ascii="Abadi" w:hAnsi="Abadi"/>
          <w:b w:val="0"/>
          <w:bCs w:val="0"/>
          <w:color w:val="0D0B10"/>
          <w:sz w:val="21"/>
          <w:szCs w:val="21"/>
        </w:rPr>
        <w:t>re ejecución</w:t>
      </w:r>
      <w:r w:rsidRPr="00B805E2">
        <w:rPr>
          <w:rFonts w:ascii="Abadi" w:hAnsi="Abadi"/>
          <w:b w:val="0"/>
          <w:bCs w:val="0"/>
          <w:color w:val="0D0B10"/>
          <w:spacing w:val="-1"/>
          <w:sz w:val="21"/>
          <w:szCs w:val="21"/>
        </w:rPr>
        <w:t xml:space="preserve"> </w:t>
      </w:r>
      <w:r w:rsidRPr="00B805E2">
        <w:rPr>
          <w:rFonts w:ascii="Abadi" w:hAnsi="Abadi"/>
          <w:b w:val="0"/>
          <w:bCs w:val="0"/>
          <w:color w:val="0D0B10"/>
          <w:sz w:val="21"/>
          <w:szCs w:val="21"/>
        </w:rPr>
        <w:t>e</w:t>
      </w:r>
      <w:r w:rsidRPr="00B805E2">
        <w:rPr>
          <w:rFonts w:ascii="Abadi" w:hAnsi="Abadi"/>
          <w:b w:val="0"/>
          <w:bCs w:val="0"/>
          <w:color w:val="0D0B10"/>
          <w:spacing w:val="-4"/>
          <w:sz w:val="21"/>
          <w:szCs w:val="21"/>
        </w:rPr>
        <w:t xml:space="preserve"> </w:t>
      </w:r>
      <w:r w:rsidRPr="00B805E2">
        <w:rPr>
          <w:rFonts w:ascii="Abadi" w:hAnsi="Abadi"/>
          <w:b w:val="0"/>
          <w:bCs w:val="0"/>
          <w:color w:val="0D0B10"/>
          <w:sz w:val="21"/>
          <w:szCs w:val="21"/>
        </w:rPr>
        <w:t>indagación.</w:t>
      </w:r>
    </w:p>
    <w:p w14:paraId="0E95BC95" w14:textId="28AA2EB9" w:rsidR="00C54EA9" w:rsidRPr="00B805E2" w:rsidRDefault="00C54EA9" w:rsidP="00C54EA9">
      <w:pPr>
        <w:pStyle w:val="Textoindependiente"/>
        <w:kinsoku w:val="0"/>
        <w:overflowPunct w:val="0"/>
        <w:spacing w:before="280" w:line="237" w:lineRule="auto"/>
        <w:ind w:right="179" w:firstLine="724"/>
        <w:rPr>
          <w:rFonts w:ascii="Abadi" w:hAnsi="Abadi"/>
          <w:b w:val="0"/>
          <w:bCs w:val="0"/>
          <w:color w:val="0B0B0F"/>
          <w:sz w:val="21"/>
          <w:szCs w:val="21"/>
        </w:rPr>
      </w:pPr>
      <w:r w:rsidRPr="00B805E2">
        <w:rPr>
          <w:rFonts w:ascii="Abadi" w:hAnsi="Abadi"/>
          <w:b w:val="0"/>
          <w:bCs w:val="0"/>
          <w:color w:val="0B0B0F"/>
          <w:sz w:val="21"/>
          <w:szCs w:val="21"/>
        </w:rPr>
        <w:t>Cabe</w:t>
      </w:r>
      <w:r w:rsidRPr="00B805E2">
        <w:rPr>
          <w:rFonts w:ascii="Abadi" w:hAnsi="Abadi"/>
          <w:b w:val="0"/>
          <w:bCs w:val="0"/>
          <w:color w:val="0B0B0F"/>
          <w:spacing w:val="65"/>
          <w:sz w:val="21"/>
          <w:szCs w:val="21"/>
        </w:rPr>
        <w:t xml:space="preserve"> </w:t>
      </w:r>
      <w:r w:rsidRPr="00B805E2">
        <w:rPr>
          <w:rFonts w:ascii="Abadi" w:hAnsi="Abadi"/>
          <w:b w:val="0"/>
          <w:bCs w:val="0"/>
          <w:color w:val="0B0B0F"/>
          <w:sz w:val="21"/>
          <w:szCs w:val="21"/>
        </w:rPr>
        <w:t>apuntar</w:t>
      </w:r>
      <w:r w:rsidRPr="00B805E2">
        <w:rPr>
          <w:rFonts w:ascii="Abadi" w:hAnsi="Abadi"/>
          <w:b w:val="0"/>
          <w:bCs w:val="0"/>
          <w:color w:val="0B0B0F"/>
          <w:spacing w:val="57"/>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50"/>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71"/>
          <w:sz w:val="21"/>
          <w:szCs w:val="21"/>
        </w:rPr>
        <w:t xml:space="preserve"> </w:t>
      </w:r>
      <w:r w:rsidRPr="00B805E2">
        <w:rPr>
          <w:rFonts w:ascii="Abadi" w:hAnsi="Abadi"/>
          <w:b w:val="0"/>
          <w:bCs w:val="0"/>
          <w:color w:val="0B0B0F"/>
          <w:sz w:val="21"/>
          <w:szCs w:val="21"/>
        </w:rPr>
        <w:t>Programa</w:t>
      </w:r>
      <w:r w:rsidRPr="00B805E2">
        <w:rPr>
          <w:rFonts w:ascii="Abadi" w:hAnsi="Abadi"/>
          <w:b w:val="0"/>
          <w:bCs w:val="0"/>
          <w:color w:val="0B0B0F"/>
          <w:spacing w:val="60"/>
          <w:sz w:val="21"/>
          <w:szCs w:val="21"/>
        </w:rPr>
        <w:t xml:space="preserve"> </w:t>
      </w:r>
      <w:r w:rsidRPr="00B805E2">
        <w:rPr>
          <w:rFonts w:ascii="Abadi" w:hAnsi="Abadi"/>
          <w:b w:val="0"/>
          <w:bCs w:val="0"/>
          <w:color w:val="0B0B0F"/>
          <w:sz w:val="21"/>
          <w:szCs w:val="21"/>
        </w:rPr>
        <w:t>General</w:t>
      </w:r>
      <w:r w:rsidRPr="00B805E2">
        <w:rPr>
          <w:rFonts w:ascii="Abadi" w:hAnsi="Abadi"/>
          <w:b w:val="0"/>
          <w:bCs w:val="0"/>
          <w:color w:val="0B0B0F"/>
          <w:spacing w:val="65"/>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4"/>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54"/>
          <w:sz w:val="21"/>
          <w:szCs w:val="21"/>
        </w:rPr>
        <w:t xml:space="preserve"> </w:t>
      </w:r>
      <w:r w:rsidRPr="00B805E2">
        <w:rPr>
          <w:rFonts w:ascii="Abadi" w:hAnsi="Abadi"/>
          <w:b w:val="0"/>
          <w:bCs w:val="0"/>
          <w:color w:val="0B0B0F"/>
          <w:sz w:val="21"/>
          <w:szCs w:val="21"/>
        </w:rPr>
        <w:t>2022</w:t>
      </w:r>
      <w:r w:rsidRPr="00B805E2">
        <w:rPr>
          <w:rFonts w:ascii="Abadi" w:hAnsi="Abadi"/>
          <w:b w:val="0"/>
          <w:bCs w:val="0"/>
          <w:color w:val="0B0B0F"/>
          <w:spacing w:val="51"/>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9"/>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Superior</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62"/>
          <w:sz w:val="21"/>
          <w:szCs w:val="21"/>
        </w:rPr>
        <w:t xml:space="preserve"> </w:t>
      </w:r>
      <w:r w:rsidRPr="00B805E2">
        <w:rPr>
          <w:rFonts w:ascii="Abadi" w:hAnsi="Abadi"/>
          <w:b w:val="0"/>
          <w:bCs w:val="0"/>
          <w:color w:val="0B0B0F"/>
          <w:sz w:val="21"/>
          <w:szCs w:val="21"/>
        </w:rPr>
        <w:t>Estado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Guanajuato,</w:t>
      </w:r>
      <w:r w:rsidRPr="00B805E2">
        <w:rPr>
          <w:rFonts w:ascii="Abadi" w:hAnsi="Abadi"/>
          <w:b w:val="0"/>
          <w:bCs w:val="0"/>
          <w:color w:val="0B0B0F"/>
          <w:spacing w:val="58"/>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apartado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seguimiento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a mejores</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prácticas</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33"/>
          <w:sz w:val="21"/>
          <w:szCs w:val="21"/>
        </w:rPr>
        <w:t xml:space="preserve"> </w:t>
      </w:r>
      <w:r w:rsidRPr="00B805E2">
        <w:rPr>
          <w:rFonts w:ascii="Abadi" w:hAnsi="Abadi"/>
          <w:b w:val="0"/>
          <w:bCs w:val="0"/>
          <w:color w:val="0B0B0F"/>
          <w:sz w:val="21"/>
          <w:szCs w:val="21"/>
        </w:rPr>
        <w:t>fiscalización</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ejecutadas</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durante</w:t>
      </w:r>
      <w:r w:rsidRPr="00B805E2">
        <w:rPr>
          <w:rFonts w:ascii="Abadi" w:hAnsi="Abadi"/>
          <w:b w:val="0"/>
          <w:bCs w:val="0"/>
          <w:color w:val="0B0B0F"/>
          <w:spacing w:val="33"/>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ejercicio</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2021</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y prospectiva estratégica para la programación 2022, se estableció:</w:t>
      </w:r>
    </w:p>
    <w:p w14:paraId="21706524" w14:textId="77777777" w:rsidR="00C54EA9" w:rsidRPr="00B805E2" w:rsidRDefault="00C54EA9" w:rsidP="00C54EA9">
      <w:pPr>
        <w:pStyle w:val="Textoindependiente"/>
        <w:kinsoku w:val="0"/>
        <w:overflowPunct w:val="0"/>
        <w:spacing w:before="255"/>
        <w:ind w:right="165" w:firstLine="725"/>
        <w:rPr>
          <w:rFonts w:ascii="Abadi" w:hAnsi="Abadi"/>
          <w:b w:val="0"/>
          <w:bCs w:val="0"/>
          <w:color w:val="0B0A0F"/>
          <w:sz w:val="21"/>
          <w:szCs w:val="21"/>
        </w:rPr>
      </w:pPr>
    </w:p>
    <w:p w14:paraId="6FE4D4B7" w14:textId="77777777" w:rsidR="00C54EA9" w:rsidRPr="00B805E2" w:rsidRDefault="00C54EA9" w:rsidP="00C54EA9">
      <w:pPr>
        <w:pStyle w:val="Textoindependiente"/>
        <w:kinsoku w:val="0"/>
        <w:overflowPunct w:val="0"/>
        <w:spacing w:before="35" w:line="220" w:lineRule="auto"/>
        <w:ind w:left="205" w:right="116" w:firstLine="15"/>
        <w:rPr>
          <w:rFonts w:ascii="Abadi" w:hAnsi="Abadi" w:cs="Cambria"/>
          <w:b w:val="0"/>
          <w:bCs w:val="0"/>
          <w:i/>
          <w:iCs/>
          <w:color w:val="161518"/>
          <w:sz w:val="21"/>
          <w:szCs w:val="21"/>
        </w:rPr>
      </w:pPr>
      <w:r w:rsidRPr="00B805E2">
        <w:rPr>
          <w:rFonts w:ascii="Abadi" w:hAnsi="Abadi" w:cs="Arial Narrow"/>
          <w:b w:val="0"/>
          <w:bCs w:val="0"/>
          <w:color w:val="161518"/>
          <w:sz w:val="21"/>
          <w:szCs w:val="21"/>
        </w:rPr>
        <w:t>«</w:t>
      </w:r>
      <w:r w:rsidRPr="00B805E2">
        <w:rPr>
          <w:rFonts w:ascii="Abadi" w:hAnsi="Abadi" w:cs="Arial Narrow"/>
          <w:b w:val="0"/>
          <w:bCs w:val="0"/>
          <w:color w:val="161518"/>
          <w:spacing w:val="-28"/>
          <w:sz w:val="21"/>
          <w:szCs w:val="21"/>
        </w:rPr>
        <w:t xml:space="preserve"> </w:t>
      </w:r>
      <w:r w:rsidRPr="00B805E2">
        <w:rPr>
          <w:rFonts w:ascii="Abadi" w:hAnsi="Abadi" w:cs="Arial Narrow"/>
          <w:b w:val="0"/>
          <w:bCs w:val="0"/>
          <w:color w:val="161518"/>
          <w:sz w:val="21"/>
          <w:szCs w:val="21"/>
        </w:rPr>
        <w:t>..</w:t>
      </w:r>
      <w:r w:rsidRPr="00B805E2">
        <w:rPr>
          <w:rFonts w:ascii="Abadi" w:hAnsi="Abadi" w:cs="Arial Narrow"/>
          <w:b w:val="0"/>
          <w:bCs w:val="0"/>
          <w:color w:val="161518"/>
          <w:spacing w:val="-11"/>
          <w:sz w:val="21"/>
          <w:szCs w:val="21"/>
        </w:rPr>
        <w:t xml:space="preserve"> </w:t>
      </w:r>
      <w:r w:rsidRPr="00B805E2">
        <w:rPr>
          <w:rFonts w:ascii="Abadi" w:hAnsi="Abadi" w:cs="Cambria"/>
          <w:b w:val="0"/>
          <w:bCs w:val="0"/>
          <w:i/>
          <w:iCs/>
          <w:color w:val="161518"/>
          <w:sz w:val="21"/>
          <w:szCs w:val="21"/>
        </w:rPr>
        <w:t>.En</w:t>
      </w:r>
      <w:r w:rsidRPr="00B805E2">
        <w:rPr>
          <w:rFonts w:ascii="Abadi" w:hAnsi="Abadi" w:cs="Cambria"/>
          <w:b w:val="0"/>
          <w:bCs w:val="0"/>
          <w:i/>
          <w:iCs/>
          <w:color w:val="161518"/>
          <w:spacing w:val="51"/>
          <w:sz w:val="21"/>
          <w:szCs w:val="21"/>
        </w:rPr>
        <w:t xml:space="preserve"> </w:t>
      </w:r>
      <w:r w:rsidRPr="00B805E2">
        <w:rPr>
          <w:rFonts w:ascii="Abadi" w:hAnsi="Abadi" w:cs="Cambria"/>
          <w:b w:val="0"/>
          <w:bCs w:val="0"/>
          <w:i/>
          <w:iCs/>
          <w:color w:val="161518"/>
          <w:sz w:val="21"/>
          <w:szCs w:val="21"/>
        </w:rPr>
        <w:t>atención</w:t>
      </w:r>
      <w:r w:rsidRPr="00B805E2">
        <w:rPr>
          <w:rFonts w:ascii="Abadi" w:hAnsi="Abadi" w:cs="Cambria"/>
          <w:b w:val="0"/>
          <w:bCs w:val="0"/>
          <w:i/>
          <w:iCs/>
          <w:color w:val="161518"/>
          <w:spacing w:val="53"/>
          <w:sz w:val="21"/>
          <w:szCs w:val="21"/>
        </w:rPr>
        <w:t xml:space="preserve"> </w:t>
      </w:r>
      <w:r w:rsidRPr="00B805E2">
        <w:rPr>
          <w:rFonts w:ascii="Abadi" w:hAnsi="Abadi" w:cs="Cambria"/>
          <w:b w:val="0"/>
          <w:bCs w:val="0"/>
          <w:i/>
          <w:iCs/>
          <w:color w:val="161518"/>
          <w:sz w:val="21"/>
          <w:szCs w:val="21"/>
        </w:rPr>
        <w:t>al</w:t>
      </w:r>
      <w:r w:rsidRPr="00B805E2">
        <w:rPr>
          <w:rFonts w:ascii="Abadi" w:hAnsi="Abadi" w:cs="Cambria"/>
          <w:b w:val="0"/>
          <w:bCs w:val="0"/>
          <w:i/>
          <w:iCs/>
          <w:color w:val="161518"/>
          <w:spacing w:val="53"/>
          <w:sz w:val="21"/>
          <w:szCs w:val="21"/>
        </w:rPr>
        <w:t xml:space="preserve"> </w:t>
      </w:r>
      <w:r w:rsidRPr="00B805E2">
        <w:rPr>
          <w:rFonts w:ascii="Abadi" w:hAnsi="Abadi" w:cs="Cambria"/>
          <w:b w:val="0"/>
          <w:bCs w:val="0"/>
          <w:i/>
          <w:iCs/>
          <w:color w:val="161518"/>
          <w:sz w:val="21"/>
          <w:szCs w:val="21"/>
        </w:rPr>
        <w:t>acuerdo</w:t>
      </w:r>
      <w:r w:rsidRPr="00B805E2">
        <w:rPr>
          <w:rFonts w:ascii="Abadi" w:hAnsi="Abadi" w:cs="Cambria"/>
          <w:b w:val="0"/>
          <w:bCs w:val="0"/>
          <w:i/>
          <w:iCs/>
          <w:color w:val="161518"/>
          <w:spacing w:val="45"/>
          <w:sz w:val="21"/>
          <w:szCs w:val="21"/>
        </w:rPr>
        <w:t xml:space="preserve"> </w:t>
      </w:r>
      <w:r w:rsidRPr="00B805E2">
        <w:rPr>
          <w:rFonts w:ascii="Abadi" w:hAnsi="Abadi" w:cs="Cambria"/>
          <w:b w:val="0"/>
          <w:bCs w:val="0"/>
          <w:i/>
          <w:iCs/>
          <w:color w:val="161518"/>
          <w:sz w:val="21"/>
          <w:szCs w:val="21"/>
        </w:rPr>
        <w:t>asumido</w:t>
      </w:r>
      <w:r w:rsidRPr="00B805E2">
        <w:rPr>
          <w:rFonts w:ascii="Abadi" w:hAnsi="Abadi" w:cs="Cambria"/>
          <w:b w:val="0"/>
          <w:bCs w:val="0"/>
          <w:i/>
          <w:iCs/>
          <w:color w:val="161518"/>
          <w:spacing w:val="45"/>
          <w:sz w:val="21"/>
          <w:szCs w:val="21"/>
        </w:rPr>
        <w:t xml:space="preserve"> </w:t>
      </w:r>
      <w:r w:rsidRPr="00B805E2">
        <w:rPr>
          <w:rFonts w:ascii="Abadi" w:hAnsi="Abadi" w:cs="Cambria"/>
          <w:b w:val="0"/>
          <w:bCs w:val="0"/>
          <w:i/>
          <w:iCs/>
          <w:color w:val="161518"/>
          <w:sz w:val="21"/>
          <w:szCs w:val="21"/>
        </w:rPr>
        <w:t>el</w:t>
      </w:r>
      <w:r w:rsidRPr="00B805E2">
        <w:rPr>
          <w:rFonts w:ascii="Abadi" w:hAnsi="Abadi" w:cs="Cambria"/>
          <w:b w:val="0"/>
          <w:bCs w:val="0"/>
          <w:i/>
          <w:iCs/>
          <w:color w:val="161518"/>
          <w:spacing w:val="50"/>
          <w:sz w:val="21"/>
          <w:szCs w:val="21"/>
        </w:rPr>
        <w:t xml:space="preserve"> </w:t>
      </w:r>
      <w:r w:rsidRPr="00B805E2">
        <w:rPr>
          <w:rFonts w:ascii="Abadi" w:hAnsi="Abadi" w:cs="Cambria"/>
          <w:b w:val="0"/>
          <w:bCs w:val="0"/>
          <w:i/>
          <w:iCs/>
          <w:color w:val="161518"/>
          <w:sz w:val="21"/>
          <w:szCs w:val="21"/>
        </w:rPr>
        <w:t>24</w:t>
      </w:r>
      <w:r w:rsidRPr="00B805E2">
        <w:rPr>
          <w:rFonts w:ascii="Abadi" w:hAnsi="Abadi" w:cs="Cambria"/>
          <w:b w:val="0"/>
          <w:bCs w:val="0"/>
          <w:i/>
          <w:iCs/>
          <w:color w:val="161518"/>
          <w:spacing w:val="56"/>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48"/>
          <w:sz w:val="21"/>
          <w:szCs w:val="21"/>
        </w:rPr>
        <w:t xml:space="preserve"> </w:t>
      </w:r>
      <w:r w:rsidRPr="00B805E2">
        <w:rPr>
          <w:rFonts w:ascii="Abadi" w:hAnsi="Abadi" w:cs="Cambria"/>
          <w:b w:val="0"/>
          <w:bCs w:val="0"/>
          <w:i/>
          <w:iCs/>
          <w:color w:val="161518"/>
          <w:sz w:val="21"/>
          <w:szCs w:val="21"/>
        </w:rPr>
        <w:t>febrero</w:t>
      </w:r>
      <w:r w:rsidRPr="00B805E2">
        <w:rPr>
          <w:rFonts w:ascii="Abadi" w:hAnsi="Abadi" w:cs="Cambria"/>
          <w:b w:val="0"/>
          <w:bCs w:val="0"/>
          <w:i/>
          <w:iCs/>
          <w:color w:val="161518"/>
          <w:spacing w:val="49"/>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57"/>
          <w:sz w:val="21"/>
          <w:szCs w:val="21"/>
        </w:rPr>
        <w:t xml:space="preserve"> </w:t>
      </w:r>
      <w:r w:rsidRPr="00B805E2">
        <w:rPr>
          <w:rFonts w:ascii="Abadi" w:hAnsi="Abadi" w:cs="Cambria"/>
          <w:b w:val="0"/>
          <w:bCs w:val="0"/>
          <w:i/>
          <w:iCs/>
          <w:color w:val="161518"/>
          <w:sz w:val="21"/>
          <w:szCs w:val="21"/>
        </w:rPr>
        <w:t>2020</w:t>
      </w:r>
      <w:r w:rsidRPr="00B805E2">
        <w:rPr>
          <w:rFonts w:ascii="Abadi" w:hAnsi="Abadi" w:cs="Cambria"/>
          <w:b w:val="0"/>
          <w:bCs w:val="0"/>
          <w:i/>
          <w:iCs/>
          <w:color w:val="161518"/>
          <w:spacing w:val="54"/>
          <w:sz w:val="21"/>
          <w:szCs w:val="21"/>
        </w:rPr>
        <w:t xml:space="preserve"> </w:t>
      </w:r>
      <w:r w:rsidRPr="00B805E2">
        <w:rPr>
          <w:rFonts w:ascii="Abadi" w:hAnsi="Abadi" w:cs="Cambria"/>
          <w:b w:val="0"/>
          <w:bCs w:val="0"/>
          <w:i/>
          <w:iCs/>
          <w:color w:val="161518"/>
          <w:sz w:val="21"/>
          <w:szCs w:val="21"/>
        </w:rPr>
        <w:t>por</w:t>
      </w:r>
      <w:r w:rsidRPr="00B805E2">
        <w:rPr>
          <w:rFonts w:ascii="Abadi" w:hAnsi="Abadi" w:cs="Cambria"/>
          <w:b w:val="0"/>
          <w:bCs w:val="0"/>
          <w:i/>
          <w:iCs/>
          <w:color w:val="161518"/>
          <w:spacing w:val="52"/>
          <w:sz w:val="21"/>
          <w:szCs w:val="21"/>
        </w:rPr>
        <w:t xml:space="preserve"> </w:t>
      </w:r>
      <w:r w:rsidRPr="00B805E2">
        <w:rPr>
          <w:rFonts w:ascii="Abadi" w:hAnsi="Abadi" w:cs="Cambria"/>
          <w:b w:val="0"/>
          <w:bCs w:val="0"/>
          <w:i/>
          <w:iCs/>
          <w:color w:val="161518"/>
          <w:sz w:val="21"/>
          <w:szCs w:val="21"/>
        </w:rPr>
        <w:t>la</w:t>
      </w:r>
      <w:r w:rsidRPr="00B805E2">
        <w:rPr>
          <w:rFonts w:ascii="Abadi" w:hAnsi="Abadi" w:cs="Cambria"/>
          <w:b w:val="0"/>
          <w:bCs w:val="0"/>
          <w:i/>
          <w:iCs/>
          <w:color w:val="161518"/>
          <w:spacing w:val="64"/>
          <w:sz w:val="21"/>
          <w:szCs w:val="21"/>
        </w:rPr>
        <w:t xml:space="preserve"> </w:t>
      </w:r>
      <w:r w:rsidRPr="00B805E2">
        <w:rPr>
          <w:rFonts w:ascii="Abadi" w:hAnsi="Abadi" w:cs="Cambria"/>
          <w:b w:val="0"/>
          <w:bCs w:val="0"/>
          <w:i/>
          <w:iCs/>
          <w:color w:val="161518"/>
          <w:sz w:val="21"/>
          <w:szCs w:val="21"/>
        </w:rPr>
        <w:t>Comisión</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47"/>
          <w:sz w:val="21"/>
          <w:szCs w:val="21"/>
        </w:rPr>
        <w:t xml:space="preserve"> </w:t>
      </w:r>
      <w:r w:rsidRPr="00B805E2">
        <w:rPr>
          <w:rFonts w:ascii="Abadi" w:hAnsi="Abadi" w:cs="Cambria"/>
          <w:b w:val="0"/>
          <w:bCs w:val="0"/>
          <w:i/>
          <w:iCs/>
          <w:color w:val="161518"/>
          <w:sz w:val="21"/>
          <w:szCs w:val="21"/>
        </w:rPr>
        <w:t>Hacienda</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y</w:t>
      </w:r>
      <w:r w:rsidRPr="00B805E2">
        <w:rPr>
          <w:rFonts w:ascii="Abadi" w:hAnsi="Abadi" w:cs="Cambria"/>
          <w:b w:val="0"/>
          <w:bCs w:val="0"/>
          <w:i/>
          <w:iCs/>
          <w:color w:val="161518"/>
          <w:spacing w:val="9"/>
          <w:sz w:val="21"/>
          <w:szCs w:val="21"/>
        </w:rPr>
        <w:t xml:space="preserve"> </w:t>
      </w:r>
      <w:r w:rsidRPr="00B805E2">
        <w:rPr>
          <w:rFonts w:ascii="Abadi" w:hAnsi="Abadi" w:cs="Cambria"/>
          <w:b w:val="0"/>
          <w:bCs w:val="0"/>
          <w:i/>
          <w:iCs/>
          <w:color w:val="161518"/>
          <w:sz w:val="21"/>
          <w:szCs w:val="21"/>
        </w:rPr>
        <w:t>Fiscalización,</w:t>
      </w:r>
      <w:r w:rsidRPr="00B805E2">
        <w:rPr>
          <w:rFonts w:ascii="Abadi" w:hAnsi="Abadi" w:cs="Cambria"/>
          <w:b w:val="0"/>
          <w:bCs w:val="0"/>
          <w:i/>
          <w:iCs/>
          <w:color w:val="161518"/>
          <w:spacing w:val="68"/>
          <w:sz w:val="21"/>
          <w:szCs w:val="21"/>
        </w:rPr>
        <w:t xml:space="preserve"> </w:t>
      </w:r>
      <w:r w:rsidRPr="00B805E2">
        <w:rPr>
          <w:rFonts w:ascii="Abadi" w:hAnsi="Abadi"/>
          <w:b w:val="0"/>
          <w:bCs w:val="0"/>
          <w:color w:val="161518"/>
          <w:sz w:val="21"/>
          <w:szCs w:val="21"/>
        </w:rPr>
        <w:t>a</w:t>
      </w:r>
      <w:r w:rsidRPr="00B805E2">
        <w:rPr>
          <w:rFonts w:ascii="Abadi" w:hAnsi="Abadi"/>
          <w:b w:val="0"/>
          <w:bCs w:val="0"/>
          <w:color w:val="161518"/>
          <w:spacing w:val="36"/>
          <w:sz w:val="21"/>
          <w:szCs w:val="21"/>
        </w:rPr>
        <w:t xml:space="preserve"> </w:t>
      </w:r>
      <w:r w:rsidRPr="00B805E2">
        <w:rPr>
          <w:rFonts w:ascii="Abadi" w:hAnsi="Abadi" w:cs="Cambria"/>
          <w:b w:val="0"/>
          <w:bCs w:val="0"/>
          <w:i/>
          <w:iCs/>
          <w:color w:val="161518"/>
          <w:sz w:val="21"/>
          <w:szCs w:val="21"/>
        </w:rPr>
        <w:t>partir</w:t>
      </w:r>
      <w:r w:rsidRPr="00B805E2">
        <w:rPr>
          <w:rFonts w:ascii="Abadi" w:hAnsi="Abadi" w:cs="Cambria"/>
          <w:b w:val="0"/>
          <w:bCs w:val="0"/>
          <w:i/>
          <w:iCs/>
          <w:color w:val="161518"/>
          <w:spacing w:val="51"/>
          <w:sz w:val="21"/>
          <w:szCs w:val="21"/>
        </w:rPr>
        <w:t xml:space="preserve"> </w:t>
      </w:r>
      <w:r w:rsidRPr="00B805E2">
        <w:rPr>
          <w:rFonts w:ascii="Abadi" w:hAnsi="Abadi" w:cs="Cambria"/>
          <w:b w:val="0"/>
          <w:bCs w:val="0"/>
          <w:i/>
          <w:iCs/>
          <w:color w:val="161518"/>
          <w:sz w:val="21"/>
          <w:szCs w:val="21"/>
        </w:rPr>
        <w:t>del</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programa</w:t>
      </w:r>
      <w:r w:rsidRPr="00B805E2">
        <w:rPr>
          <w:rFonts w:ascii="Abadi" w:hAnsi="Abadi" w:cs="Cambria"/>
          <w:b w:val="0"/>
          <w:bCs w:val="0"/>
          <w:i/>
          <w:iCs/>
          <w:color w:val="161518"/>
          <w:spacing w:val="49"/>
          <w:sz w:val="21"/>
          <w:szCs w:val="21"/>
        </w:rPr>
        <w:t xml:space="preserve"> </w:t>
      </w:r>
      <w:r w:rsidRPr="00B805E2">
        <w:rPr>
          <w:rFonts w:ascii="Abadi" w:hAnsi="Abadi" w:cs="Cambria"/>
          <w:b w:val="0"/>
          <w:bCs w:val="0"/>
          <w:i/>
          <w:iCs/>
          <w:color w:val="161518"/>
          <w:sz w:val="21"/>
          <w:szCs w:val="21"/>
        </w:rPr>
        <w:t>2020</w:t>
      </w:r>
      <w:r w:rsidRPr="00B805E2">
        <w:rPr>
          <w:rFonts w:ascii="Abadi" w:hAnsi="Abadi" w:cs="Cambria"/>
          <w:b w:val="0"/>
          <w:bCs w:val="0"/>
          <w:i/>
          <w:iCs/>
          <w:color w:val="161518"/>
          <w:spacing w:val="40"/>
          <w:sz w:val="21"/>
          <w:szCs w:val="21"/>
        </w:rPr>
        <w:t xml:space="preserve"> </w:t>
      </w:r>
      <w:r w:rsidRPr="00B805E2">
        <w:rPr>
          <w:rFonts w:ascii="Abadi" w:hAnsi="Abadi"/>
          <w:b w:val="0"/>
          <w:bCs w:val="0"/>
          <w:color w:val="161518"/>
          <w:sz w:val="21"/>
          <w:szCs w:val="21"/>
        </w:rPr>
        <w:t>se</w:t>
      </w:r>
      <w:r w:rsidRPr="00B805E2">
        <w:rPr>
          <w:rFonts w:ascii="Abadi" w:hAnsi="Abadi"/>
          <w:b w:val="0"/>
          <w:bCs w:val="0"/>
          <w:color w:val="161518"/>
          <w:spacing w:val="28"/>
          <w:sz w:val="21"/>
          <w:szCs w:val="21"/>
        </w:rPr>
        <w:t xml:space="preserve"> </w:t>
      </w:r>
      <w:r w:rsidRPr="00B805E2">
        <w:rPr>
          <w:rFonts w:ascii="Abadi" w:hAnsi="Abadi" w:cs="Cambria"/>
          <w:b w:val="0"/>
          <w:bCs w:val="0"/>
          <w:i/>
          <w:iCs/>
          <w:color w:val="161518"/>
          <w:sz w:val="21"/>
          <w:szCs w:val="21"/>
        </w:rPr>
        <w:t>consideraron</w:t>
      </w:r>
      <w:r w:rsidRPr="00B805E2">
        <w:rPr>
          <w:rFonts w:ascii="Abadi" w:hAnsi="Abadi" w:cs="Cambria"/>
          <w:b w:val="0"/>
          <w:bCs w:val="0"/>
          <w:i/>
          <w:iCs/>
          <w:color w:val="161518"/>
          <w:spacing w:val="49"/>
          <w:sz w:val="21"/>
          <w:szCs w:val="21"/>
        </w:rPr>
        <w:t xml:space="preserve"> </w:t>
      </w:r>
      <w:r w:rsidRPr="00B805E2">
        <w:rPr>
          <w:rFonts w:ascii="Abadi" w:hAnsi="Abadi" w:cs="Cambria"/>
          <w:b w:val="0"/>
          <w:bCs w:val="0"/>
          <w:i/>
          <w:iCs/>
          <w:color w:val="161518"/>
          <w:sz w:val="21"/>
          <w:szCs w:val="21"/>
        </w:rPr>
        <w:t>para</w:t>
      </w:r>
      <w:r w:rsidRPr="00B805E2">
        <w:rPr>
          <w:rFonts w:ascii="Abadi" w:hAnsi="Abadi" w:cs="Cambria"/>
          <w:b w:val="0"/>
          <w:bCs w:val="0"/>
          <w:i/>
          <w:iCs/>
          <w:color w:val="161518"/>
          <w:spacing w:val="46"/>
          <w:sz w:val="21"/>
          <w:szCs w:val="21"/>
        </w:rPr>
        <w:t xml:space="preserve"> </w:t>
      </w:r>
      <w:r w:rsidRPr="00B805E2">
        <w:rPr>
          <w:rFonts w:ascii="Abadi" w:hAnsi="Abadi" w:cs="Cambria"/>
          <w:b w:val="0"/>
          <w:bCs w:val="0"/>
          <w:i/>
          <w:iCs/>
          <w:color w:val="161518"/>
          <w:sz w:val="21"/>
          <w:szCs w:val="21"/>
        </w:rPr>
        <w:t>efectos</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47"/>
          <w:sz w:val="21"/>
          <w:szCs w:val="21"/>
        </w:rPr>
        <w:t xml:space="preserve"> </w:t>
      </w:r>
      <w:r w:rsidRPr="00B805E2">
        <w:rPr>
          <w:rFonts w:ascii="Abadi" w:hAnsi="Abadi" w:cs="Cambria"/>
          <w:b w:val="0"/>
          <w:bCs w:val="0"/>
          <w:i/>
          <w:iCs/>
          <w:color w:val="161518"/>
          <w:sz w:val="21"/>
          <w:szCs w:val="21"/>
        </w:rPr>
        <w:t>la</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planeación</w:t>
      </w:r>
      <w:r w:rsidRPr="00B805E2">
        <w:rPr>
          <w:rFonts w:ascii="Abadi" w:hAnsi="Abadi" w:cs="Cambria"/>
          <w:b w:val="0"/>
          <w:bCs w:val="0"/>
          <w:i/>
          <w:iCs/>
          <w:color w:val="161518"/>
          <w:spacing w:val="38"/>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38"/>
          <w:sz w:val="21"/>
          <w:szCs w:val="21"/>
        </w:rPr>
        <w:t xml:space="preserve"> </w:t>
      </w:r>
      <w:r w:rsidRPr="00B805E2">
        <w:rPr>
          <w:rFonts w:ascii="Abadi" w:hAnsi="Abadi"/>
          <w:b w:val="0"/>
          <w:bCs w:val="0"/>
          <w:color w:val="161518"/>
          <w:sz w:val="21"/>
          <w:szCs w:val="21"/>
        </w:rPr>
        <w:t>los</w:t>
      </w:r>
      <w:r w:rsidRPr="00B805E2">
        <w:rPr>
          <w:rFonts w:ascii="Abadi" w:hAnsi="Abadi"/>
          <w:b w:val="0"/>
          <w:bCs w:val="0"/>
          <w:color w:val="161518"/>
          <w:spacing w:val="-9"/>
          <w:sz w:val="21"/>
          <w:szCs w:val="21"/>
        </w:rPr>
        <w:t xml:space="preserve"> </w:t>
      </w:r>
      <w:r w:rsidRPr="00B805E2">
        <w:rPr>
          <w:rFonts w:ascii="Abadi" w:hAnsi="Abadi" w:cs="Cambria"/>
          <w:b w:val="0"/>
          <w:bCs w:val="0"/>
          <w:i/>
          <w:iCs/>
          <w:color w:val="161518"/>
          <w:sz w:val="21"/>
          <w:szCs w:val="21"/>
        </w:rPr>
        <w:t>actos</w:t>
      </w:r>
      <w:r w:rsidRPr="00B805E2">
        <w:rPr>
          <w:rFonts w:ascii="Abadi" w:hAnsi="Abadi" w:cs="Cambria"/>
          <w:b w:val="0"/>
          <w:bCs w:val="0"/>
          <w:i/>
          <w:iCs/>
          <w:color w:val="161518"/>
          <w:spacing w:val="76"/>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72"/>
          <w:w w:val="150"/>
          <w:sz w:val="21"/>
          <w:szCs w:val="21"/>
        </w:rPr>
        <w:t xml:space="preserve"> </w:t>
      </w:r>
      <w:r w:rsidRPr="00B805E2">
        <w:rPr>
          <w:rFonts w:ascii="Abadi" w:hAnsi="Abadi" w:cs="Cambria"/>
          <w:b w:val="0"/>
          <w:bCs w:val="0"/>
          <w:i/>
          <w:iCs/>
          <w:color w:val="161518"/>
          <w:sz w:val="21"/>
          <w:szCs w:val="21"/>
        </w:rPr>
        <w:t>fiscalización,</w:t>
      </w:r>
      <w:r w:rsidRPr="00B805E2">
        <w:rPr>
          <w:rFonts w:ascii="Abadi" w:hAnsi="Abadi" w:cs="Cambria"/>
          <w:b w:val="0"/>
          <w:bCs w:val="0"/>
          <w:i/>
          <w:iCs/>
          <w:color w:val="161518"/>
          <w:spacing w:val="80"/>
          <w:w w:val="150"/>
          <w:sz w:val="21"/>
          <w:szCs w:val="21"/>
        </w:rPr>
        <w:t xml:space="preserve"> </w:t>
      </w:r>
      <w:r w:rsidRPr="00B805E2">
        <w:rPr>
          <w:rFonts w:ascii="Abadi" w:hAnsi="Abadi" w:cs="Cambria"/>
          <w:b w:val="0"/>
          <w:bCs w:val="0"/>
          <w:i/>
          <w:iCs/>
          <w:color w:val="161518"/>
          <w:sz w:val="21"/>
          <w:szCs w:val="21"/>
        </w:rPr>
        <w:t>el</w:t>
      </w:r>
      <w:r w:rsidRPr="00B805E2">
        <w:rPr>
          <w:rFonts w:ascii="Abadi" w:hAnsi="Abadi" w:cs="Cambria"/>
          <w:b w:val="0"/>
          <w:bCs w:val="0"/>
          <w:i/>
          <w:iCs/>
          <w:color w:val="161518"/>
          <w:spacing w:val="63"/>
          <w:w w:val="150"/>
          <w:sz w:val="21"/>
          <w:szCs w:val="21"/>
        </w:rPr>
        <w:t xml:space="preserve"> </w:t>
      </w:r>
      <w:r w:rsidRPr="00B805E2">
        <w:rPr>
          <w:rFonts w:ascii="Abadi" w:hAnsi="Abadi" w:cs="Cambria"/>
          <w:b w:val="0"/>
          <w:bCs w:val="0"/>
          <w:i/>
          <w:iCs/>
          <w:color w:val="161518"/>
          <w:sz w:val="21"/>
          <w:szCs w:val="21"/>
        </w:rPr>
        <w:t>lístado</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63"/>
          <w:w w:val="150"/>
          <w:sz w:val="21"/>
          <w:szCs w:val="21"/>
        </w:rPr>
        <w:t xml:space="preserve"> </w:t>
      </w:r>
      <w:r w:rsidRPr="00B805E2">
        <w:rPr>
          <w:rFonts w:ascii="Abadi" w:hAnsi="Abadi" w:cs="Cambria"/>
          <w:b w:val="0"/>
          <w:bCs w:val="0"/>
          <w:i/>
          <w:iCs/>
          <w:color w:val="161518"/>
          <w:sz w:val="21"/>
          <w:szCs w:val="21"/>
        </w:rPr>
        <w:t>empresas</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que</w:t>
      </w:r>
      <w:r w:rsidRPr="00B805E2">
        <w:rPr>
          <w:rFonts w:ascii="Abadi" w:hAnsi="Abadi" w:cs="Cambria"/>
          <w:b w:val="0"/>
          <w:bCs w:val="0"/>
          <w:i/>
          <w:iCs/>
          <w:color w:val="161518"/>
          <w:spacing w:val="69"/>
          <w:w w:val="150"/>
          <w:sz w:val="21"/>
          <w:szCs w:val="21"/>
        </w:rPr>
        <w:t xml:space="preserve"> </w:t>
      </w:r>
      <w:r w:rsidRPr="00B805E2">
        <w:rPr>
          <w:rFonts w:ascii="Abadi" w:hAnsi="Abadi" w:cs="Cambria"/>
          <w:b w:val="0"/>
          <w:bCs w:val="0"/>
          <w:i/>
          <w:iCs/>
          <w:color w:val="161518"/>
          <w:sz w:val="21"/>
          <w:szCs w:val="21"/>
        </w:rPr>
        <w:t>facturan</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operaciones</w:t>
      </w:r>
      <w:r w:rsidRPr="00B805E2">
        <w:rPr>
          <w:rFonts w:ascii="Abadi" w:hAnsi="Abadi" w:cs="Cambria"/>
          <w:b w:val="0"/>
          <w:bCs w:val="0"/>
          <w:i/>
          <w:iCs/>
          <w:color w:val="161518"/>
          <w:spacing w:val="65"/>
          <w:w w:val="150"/>
          <w:sz w:val="21"/>
          <w:szCs w:val="21"/>
        </w:rPr>
        <w:t xml:space="preserve"> </w:t>
      </w:r>
      <w:r w:rsidRPr="00B805E2">
        <w:rPr>
          <w:rFonts w:ascii="Abadi" w:hAnsi="Abadi" w:cs="Cambria"/>
          <w:b w:val="0"/>
          <w:bCs w:val="0"/>
          <w:i/>
          <w:iCs/>
          <w:color w:val="161518"/>
          <w:sz w:val="21"/>
          <w:szCs w:val="21"/>
        </w:rPr>
        <w:t>simuladas</w:t>
      </w:r>
      <w:r w:rsidRPr="00B805E2">
        <w:rPr>
          <w:rFonts w:ascii="Abadi" w:hAnsi="Abadi" w:cs="Cambria"/>
          <w:b w:val="0"/>
          <w:bCs w:val="0"/>
          <w:i/>
          <w:iCs/>
          <w:color w:val="161518"/>
          <w:spacing w:val="64"/>
          <w:w w:val="150"/>
          <w:sz w:val="21"/>
          <w:szCs w:val="21"/>
        </w:rPr>
        <w:t xml:space="preserve"> </w:t>
      </w:r>
      <w:r w:rsidRPr="00B805E2">
        <w:rPr>
          <w:rFonts w:ascii="Abadi" w:hAnsi="Abadi" w:cs="Cambria"/>
          <w:b w:val="0"/>
          <w:bCs w:val="0"/>
          <w:i/>
          <w:iCs/>
          <w:color w:val="161518"/>
          <w:sz w:val="21"/>
          <w:szCs w:val="21"/>
        </w:rPr>
        <w:t>(EFOS) publicada</w:t>
      </w:r>
      <w:r w:rsidRPr="00B805E2">
        <w:rPr>
          <w:rFonts w:ascii="Abadi" w:hAnsi="Abadi" w:cs="Cambria"/>
          <w:b w:val="0"/>
          <w:bCs w:val="0"/>
          <w:i/>
          <w:iCs/>
          <w:color w:val="161518"/>
          <w:spacing w:val="23"/>
          <w:sz w:val="21"/>
          <w:szCs w:val="21"/>
        </w:rPr>
        <w:t xml:space="preserve"> </w:t>
      </w:r>
      <w:r w:rsidRPr="00B805E2">
        <w:rPr>
          <w:rFonts w:ascii="Abadi" w:hAnsi="Abadi" w:cs="Cambria"/>
          <w:b w:val="0"/>
          <w:bCs w:val="0"/>
          <w:i/>
          <w:iCs/>
          <w:color w:val="161518"/>
          <w:sz w:val="21"/>
          <w:szCs w:val="21"/>
        </w:rPr>
        <w:t>con</w:t>
      </w:r>
      <w:r w:rsidRPr="00B805E2">
        <w:rPr>
          <w:rFonts w:ascii="Abadi" w:hAnsi="Abadi" w:cs="Cambria"/>
          <w:b w:val="0"/>
          <w:bCs w:val="0"/>
          <w:i/>
          <w:iCs/>
          <w:color w:val="161518"/>
          <w:spacing w:val="21"/>
          <w:sz w:val="21"/>
          <w:szCs w:val="21"/>
        </w:rPr>
        <w:t xml:space="preserve"> </w:t>
      </w:r>
      <w:r w:rsidRPr="00B805E2">
        <w:rPr>
          <w:rFonts w:ascii="Abadi" w:hAnsi="Abadi" w:cs="Cambria"/>
          <w:b w:val="0"/>
          <w:bCs w:val="0"/>
          <w:i/>
          <w:iCs/>
          <w:color w:val="161518"/>
          <w:sz w:val="21"/>
          <w:szCs w:val="21"/>
        </w:rPr>
        <w:t>el</w:t>
      </w:r>
      <w:r w:rsidRPr="00B805E2">
        <w:rPr>
          <w:rFonts w:ascii="Abadi" w:hAnsi="Abadi" w:cs="Cambria"/>
          <w:b w:val="0"/>
          <w:bCs w:val="0"/>
          <w:i/>
          <w:iCs/>
          <w:color w:val="161518"/>
          <w:spacing w:val="24"/>
          <w:sz w:val="21"/>
          <w:szCs w:val="21"/>
        </w:rPr>
        <w:t xml:space="preserve"> </w:t>
      </w:r>
      <w:r w:rsidRPr="00B805E2">
        <w:rPr>
          <w:rFonts w:ascii="Abadi" w:hAnsi="Abadi" w:cs="Cambria"/>
          <w:b w:val="0"/>
          <w:bCs w:val="0"/>
          <w:i/>
          <w:iCs/>
          <w:color w:val="161518"/>
          <w:sz w:val="21"/>
          <w:szCs w:val="21"/>
        </w:rPr>
        <w:t>cartwter</w:t>
      </w:r>
      <w:r w:rsidRPr="00B805E2">
        <w:rPr>
          <w:rFonts w:ascii="Abadi" w:hAnsi="Abadi" w:cs="Cambria"/>
          <w:b w:val="0"/>
          <w:bCs w:val="0"/>
          <w:i/>
          <w:iCs/>
          <w:color w:val="161518"/>
          <w:spacing w:val="21"/>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29"/>
          <w:sz w:val="21"/>
          <w:szCs w:val="21"/>
        </w:rPr>
        <w:t xml:space="preserve"> </w:t>
      </w:r>
      <w:r w:rsidRPr="00B805E2">
        <w:rPr>
          <w:rFonts w:ascii="Abadi" w:hAnsi="Abadi" w:cs="Cambria"/>
          <w:b w:val="0"/>
          <w:bCs w:val="0"/>
          <w:i/>
          <w:iCs/>
          <w:color w:val="161518"/>
          <w:sz w:val="21"/>
          <w:szCs w:val="21"/>
        </w:rPr>
        <w:t>«Definitivos»</w:t>
      </w:r>
      <w:r w:rsidRPr="00B805E2">
        <w:rPr>
          <w:rFonts w:ascii="Abadi" w:hAnsi="Abadi" w:cs="Cambria"/>
          <w:b w:val="0"/>
          <w:bCs w:val="0"/>
          <w:i/>
          <w:iCs/>
          <w:color w:val="161518"/>
          <w:spacing w:val="28"/>
          <w:sz w:val="21"/>
          <w:szCs w:val="21"/>
        </w:rPr>
        <w:t xml:space="preserve"> </w:t>
      </w:r>
      <w:r w:rsidRPr="00B805E2">
        <w:rPr>
          <w:rFonts w:ascii="Abadi" w:hAnsi="Abadi" w:cs="Cambria"/>
          <w:b w:val="0"/>
          <w:bCs w:val="0"/>
          <w:i/>
          <w:iCs/>
          <w:color w:val="161518"/>
          <w:sz w:val="21"/>
          <w:szCs w:val="21"/>
        </w:rPr>
        <w:t>por</w:t>
      </w:r>
      <w:r w:rsidRPr="00B805E2">
        <w:rPr>
          <w:rFonts w:ascii="Abadi" w:hAnsi="Abadi" w:cs="Cambria"/>
          <w:b w:val="0"/>
          <w:bCs w:val="0"/>
          <w:i/>
          <w:iCs/>
          <w:color w:val="161518"/>
          <w:spacing w:val="20"/>
          <w:sz w:val="21"/>
          <w:szCs w:val="21"/>
        </w:rPr>
        <w:t xml:space="preserve"> </w:t>
      </w:r>
      <w:r w:rsidRPr="00B805E2">
        <w:rPr>
          <w:rFonts w:ascii="Abadi" w:hAnsi="Abadi" w:cs="Cambria"/>
          <w:b w:val="0"/>
          <w:bCs w:val="0"/>
          <w:i/>
          <w:iCs/>
          <w:color w:val="161518"/>
          <w:sz w:val="21"/>
          <w:szCs w:val="21"/>
        </w:rPr>
        <w:t>el</w:t>
      </w:r>
      <w:r w:rsidRPr="00B805E2">
        <w:rPr>
          <w:rFonts w:ascii="Abadi" w:hAnsi="Abadi" w:cs="Cambria"/>
          <w:b w:val="0"/>
          <w:bCs w:val="0"/>
          <w:i/>
          <w:iCs/>
          <w:color w:val="161518"/>
          <w:spacing w:val="32"/>
          <w:sz w:val="21"/>
          <w:szCs w:val="21"/>
        </w:rPr>
        <w:t xml:space="preserve"> </w:t>
      </w:r>
      <w:r w:rsidRPr="00B805E2">
        <w:rPr>
          <w:rFonts w:ascii="Abadi" w:hAnsi="Abadi" w:cs="Cambria"/>
          <w:b w:val="0"/>
          <w:bCs w:val="0"/>
          <w:i/>
          <w:iCs/>
          <w:color w:val="161518"/>
          <w:sz w:val="21"/>
          <w:szCs w:val="21"/>
        </w:rPr>
        <w:t>Sistema</w:t>
      </w:r>
      <w:r w:rsidRPr="00B805E2">
        <w:rPr>
          <w:rFonts w:ascii="Abadi" w:hAnsi="Abadi" w:cs="Cambria"/>
          <w:b w:val="0"/>
          <w:bCs w:val="0"/>
          <w:i/>
          <w:iCs/>
          <w:color w:val="161518"/>
          <w:spacing w:val="20"/>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12"/>
          <w:sz w:val="21"/>
          <w:szCs w:val="21"/>
        </w:rPr>
        <w:t xml:space="preserve"> </w:t>
      </w:r>
      <w:r w:rsidRPr="00B805E2">
        <w:rPr>
          <w:rFonts w:ascii="Abadi" w:hAnsi="Abadi" w:cs="Cambria"/>
          <w:b w:val="0"/>
          <w:bCs w:val="0"/>
          <w:i/>
          <w:iCs/>
          <w:color w:val="161518"/>
          <w:sz w:val="21"/>
          <w:szCs w:val="21"/>
        </w:rPr>
        <w:t>Administración</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Tributaria</w:t>
      </w:r>
      <w:r w:rsidRPr="00B805E2">
        <w:rPr>
          <w:rFonts w:ascii="Abadi" w:hAnsi="Abadi" w:cs="Cambria"/>
          <w:b w:val="0"/>
          <w:bCs w:val="0"/>
          <w:i/>
          <w:iCs/>
          <w:color w:val="161518"/>
          <w:spacing w:val="20"/>
          <w:sz w:val="21"/>
          <w:szCs w:val="21"/>
        </w:rPr>
        <w:t xml:space="preserve"> </w:t>
      </w:r>
      <w:r w:rsidRPr="00B805E2">
        <w:rPr>
          <w:rFonts w:ascii="Abadi" w:hAnsi="Abadi" w:cs="Cambria"/>
          <w:b w:val="0"/>
          <w:bCs w:val="0"/>
          <w:i/>
          <w:iCs/>
          <w:color w:val="161518"/>
          <w:sz w:val="21"/>
          <w:szCs w:val="21"/>
        </w:rPr>
        <w:t>en</w:t>
      </w:r>
      <w:r w:rsidRPr="00B805E2">
        <w:rPr>
          <w:rFonts w:ascii="Abadi" w:hAnsi="Abadi" w:cs="Cambria"/>
          <w:b w:val="0"/>
          <w:bCs w:val="0"/>
          <w:i/>
          <w:iCs/>
          <w:color w:val="161518"/>
          <w:spacing w:val="23"/>
          <w:sz w:val="21"/>
          <w:szCs w:val="21"/>
        </w:rPr>
        <w:t xml:space="preserve"> </w:t>
      </w:r>
      <w:r w:rsidRPr="00B805E2">
        <w:rPr>
          <w:rFonts w:ascii="Abadi" w:hAnsi="Abadi" w:cs="Cambria"/>
          <w:b w:val="0"/>
          <w:bCs w:val="0"/>
          <w:i/>
          <w:iCs/>
          <w:color w:val="161518"/>
          <w:sz w:val="21"/>
          <w:szCs w:val="21"/>
        </w:rPr>
        <w:t>términos</w:t>
      </w:r>
      <w:r w:rsidRPr="00B805E2">
        <w:rPr>
          <w:rFonts w:ascii="Abadi" w:hAnsi="Abadi" w:cs="Cambria"/>
          <w:b w:val="0"/>
          <w:bCs w:val="0"/>
          <w:i/>
          <w:iCs/>
          <w:color w:val="161518"/>
          <w:spacing w:val="-2"/>
          <w:sz w:val="21"/>
          <w:szCs w:val="21"/>
        </w:rPr>
        <w:t xml:space="preserve"> </w:t>
      </w:r>
      <w:r w:rsidRPr="00B805E2">
        <w:rPr>
          <w:rFonts w:ascii="Abadi" w:hAnsi="Abadi" w:cs="Cambria"/>
          <w:b w:val="0"/>
          <w:bCs w:val="0"/>
          <w:i/>
          <w:iCs/>
          <w:color w:val="161518"/>
          <w:sz w:val="21"/>
          <w:szCs w:val="21"/>
        </w:rPr>
        <w:t>del</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artículo</w:t>
      </w:r>
      <w:r w:rsidRPr="00B805E2">
        <w:rPr>
          <w:rFonts w:ascii="Abadi" w:hAnsi="Abadi" w:cs="Cambria"/>
          <w:b w:val="0"/>
          <w:bCs w:val="0"/>
          <w:i/>
          <w:iCs/>
          <w:color w:val="161518"/>
          <w:spacing w:val="72"/>
          <w:w w:val="150"/>
          <w:sz w:val="21"/>
          <w:szCs w:val="21"/>
        </w:rPr>
        <w:t xml:space="preserve"> </w:t>
      </w:r>
      <w:r w:rsidRPr="00B805E2">
        <w:rPr>
          <w:rFonts w:ascii="Abadi" w:hAnsi="Abadi" w:cs="Cambria"/>
          <w:b w:val="0"/>
          <w:bCs w:val="0"/>
          <w:i/>
          <w:iCs/>
          <w:color w:val="161518"/>
          <w:sz w:val="21"/>
          <w:szCs w:val="21"/>
        </w:rPr>
        <w:t>69-B</w:t>
      </w:r>
      <w:r w:rsidRPr="00B805E2">
        <w:rPr>
          <w:rFonts w:ascii="Abadi" w:hAnsi="Abadi" w:cs="Cambria"/>
          <w:b w:val="0"/>
          <w:bCs w:val="0"/>
          <w:i/>
          <w:iCs/>
          <w:color w:val="161518"/>
          <w:spacing w:val="64"/>
          <w:w w:val="150"/>
          <w:sz w:val="21"/>
          <w:szCs w:val="21"/>
        </w:rPr>
        <w:t xml:space="preserve"> </w:t>
      </w:r>
      <w:r w:rsidRPr="00B805E2">
        <w:rPr>
          <w:rFonts w:ascii="Abadi" w:hAnsi="Abadi" w:cs="Cambria"/>
          <w:b w:val="0"/>
          <w:bCs w:val="0"/>
          <w:i/>
          <w:iCs/>
          <w:color w:val="161518"/>
          <w:sz w:val="21"/>
          <w:szCs w:val="21"/>
        </w:rPr>
        <w:t>del</w:t>
      </w:r>
      <w:r w:rsidRPr="00B805E2">
        <w:rPr>
          <w:rFonts w:ascii="Abadi" w:hAnsi="Abadi" w:cs="Cambria"/>
          <w:b w:val="0"/>
          <w:bCs w:val="0"/>
          <w:i/>
          <w:iCs/>
          <w:color w:val="161518"/>
          <w:spacing w:val="73"/>
          <w:w w:val="150"/>
          <w:sz w:val="21"/>
          <w:szCs w:val="21"/>
        </w:rPr>
        <w:t xml:space="preserve"> </w:t>
      </w:r>
      <w:r w:rsidRPr="00B805E2">
        <w:rPr>
          <w:rFonts w:ascii="Abadi" w:hAnsi="Abadi" w:cs="Cambria"/>
          <w:b w:val="0"/>
          <w:bCs w:val="0"/>
          <w:i/>
          <w:iCs/>
          <w:color w:val="161518"/>
          <w:sz w:val="21"/>
          <w:szCs w:val="21"/>
        </w:rPr>
        <w:t>Código</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Fiscal</w:t>
      </w:r>
      <w:r w:rsidRPr="00B805E2">
        <w:rPr>
          <w:rFonts w:ascii="Abadi" w:hAnsi="Abadi" w:cs="Cambria"/>
          <w:b w:val="0"/>
          <w:bCs w:val="0"/>
          <w:i/>
          <w:iCs/>
          <w:color w:val="161518"/>
          <w:spacing w:val="70"/>
          <w:w w:val="150"/>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66"/>
          <w:w w:val="150"/>
          <w:sz w:val="21"/>
          <w:szCs w:val="21"/>
        </w:rPr>
        <w:t xml:space="preserve"> </w:t>
      </w:r>
      <w:r w:rsidRPr="00B805E2">
        <w:rPr>
          <w:rFonts w:ascii="Abadi" w:hAnsi="Abadi" w:cs="Cambria"/>
          <w:b w:val="0"/>
          <w:bCs w:val="0"/>
          <w:i/>
          <w:iCs/>
          <w:color w:val="161518"/>
          <w:sz w:val="21"/>
          <w:szCs w:val="21"/>
        </w:rPr>
        <w:t>la</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Federación,</w:t>
      </w:r>
      <w:r w:rsidRPr="00B805E2">
        <w:rPr>
          <w:rFonts w:ascii="Abadi" w:hAnsi="Abadi" w:cs="Cambria"/>
          <w:b w:val="0"/>
          <w:bCs w:val="0"/>
          <w:i/>
          <w:iCs/>
          <w:color w:val="161518"/>
          <w:spacing w:val="80"/>
          <w:w w:val="150"/>
          <w:sz w:val="21"/>
          <w:szCs w:val="21"/>
        </w:rPr>
        <w:t xml:space="preserve"> </w:t>
      </w:r>
      <w:r w:rsidRPr="00B805E2">
        <w:rPr>
          <w:rFonts w:ascii="Abadi" w:hAnsi="Abadi" w:cs="Cambria"/>
          <w:b w:val="0"/>
          <w:bCs w:val="0"/>
          <w:i/>
          <w:iCs/>
          <w:color w:val="161518"/>
          <w:sz w:val="21"/>
          <w:szCs w:val="21"/>
        </w:rPr>
        <w:t>como</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un</w:t>
      </w:r>
      <w:r w:rsidRPr="00B805E2">
        <w:rPr>
          <w:rFonts w:ascii="Abadi" w:hAnsi="Abadi" w:cs="Cambria"/>
          <w:b w:val="0"/>
          <w:bCs w:val="0"/>
          <w:i/>
          <w:iCs/>
          <w:color w:val="161518"/>
          <w:spacing w:val="66"/>
          <w:w w:val="150"/>
          <w:sz w:val="21"/>
          <w:szCs w:val="21"/>
        </w:rPr>
        <w:t xml:space="preserve"> </w:t>
      </w:r>
      <w:r w:rsidRPr="00B805E2">
        <w:rPr>
          <w:rFonts w:ascii="Abadi" w:hAnsi="Abadi" w:cs="Cambria"/>
          <w:b w:val="0"/>
          <w:bCs w:val="0"/>
          <w:i/>
          <w:iCs/>
          <w:color w:val="161518"/>
          <w:sz w:val="21"/>
          <w:szCs w:val="21"/>
        </w:rPr>
        <w:t>elemento</w:t>
      </w:r>
      <w:r w:rsidRPr="00B805E2">
        <w:rPr>
          <w:rFonts w:ascii="Abadi" w:hAnsi="Abadi" w:cs="Cambria"/>
          <w:b w:val="0"/>
          <w:bCs w:val="0"/>
          <w:i/>
          <w:iCs/>
          <w:color w:val="161518"/>
          <w:spacing w:val="67"/>
          <w:w w:val="150"/>
          <w:sz w:val="21"/>
          <w:szCs w:val="21"/>
        </w:rPr>
        <w:t xml:space="preserve"> </w:t>
      </w:r>
      <w:r w:rsidRPr="00B805E2">
        <w:rPr>
          <w:rFonts w:ascii="Abadi" w:hAnsi="Abadi" w:cs="Cambria"/>
          <w:b w:val="0"/>
          <w:bCs w:val="0"/>
          <w:i/>
          <w:iCs/>
          <w:color w:val="161518"/>
          <w:sz w:val="21"/>
          <w:szCs w:val="21"/>
        </w:rPr>
        <w:t>relevante</w:t>
      </w:r>
      <w:r w:rsidRPr="00B805E2">
        <w:rPr>
          <w:rFonts w:ascii="Abadi" w:hAnsi="Abadi" w:cs="Cambria"/>
          <w:b w:val="0"/>
          <w:bCs w:val="0"/>
          <w:i/>
          <w:iCs/>
          <w:color w:val="161518"/>
          <w:spacing w:val="63"/>
          <w:w w:val="150"/>
          <w:sz w:val="21"/>
          <w:szCs w:val="21"/>
        </w:rPr>
        <w:t xml:space="preserve"> </w:t>
      </w:r>
      <w:r w:rsidRPr="00B805E2">
        <w:rPr>
          <w:rFonts w:ascii="Abadi" w:hAnsi="Abadi" w:cs="Cambria"/>
          <w:b w:val="0"/>
          <w:bCs w:val="0"/>
          <w:i/>
          <w:iCs/>
          <w:color w:val="161518"/>
          <w:sz w:val="21"/>
          <w:szCs w:val="21"/>
        </w:rPr>
        <w:t>en</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la</w:t>
      </w:r>
      <w:r w:rsidRPr="00B805E2">
        <w:rPr>
          <w:rFonts w:ascii="Abadi" w:hAnsi="Abadi" w:cs="Cambria"/>
          <w:b w:val="0"/>
          <w:bCs w:val="0"/>
          <w:i/>
          <w:iCs/>
          <w:color w:val="161518"/>
          <w:spacing w:val="-4"/>
          <w:sz w:val="21"/>
          <w:szCs w:val="21"/>
        </w:rPr>
        <w:t xml:space="preserve"> </w:t>
      </w:r>
      <w:r w:rsidRPr="00B805E2">
        <w:rPr>
          <w:rFonts w:ascii="Abadi" w:hAnsi="Abadi" w:cs="Cambria"/>
          <w:b w:val="0"/>
          <w:bCs w:val="0"/>
          <w:i/>
          <w:iCs/>
          <w:color w:val="161518"/>
          <w:sz w:val="21"/>
          <w:szCs w:val="21"/>
        </w:rPr>
        <w:t>determinación</w:t>
      </w:r>
      <w:r w:rsidRPr="00B805E2">
        <w:rPr>
          <w:rFonts w:ascii="Abadi" w:hAnsi="Abadi" w:cs="Cambria"/>
          <w:b w:val="0"/>
          <w:bCs w:val="0"/>
          <w:i/>
          <w:iCs/>
          <w:color w:val="161518"/>
          <w:spacing w:val="8"/>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8"/>
          <w:sz w:val="21"/>
          <w:szCs w:val="21"/>
        </w:rPr>
        <w:t xml:space="preserve"> </w:t>
      </w:r>
      <w:r w:rsidRPr="00B805E2">
        <w:rPr>
          <w:rFonts w:ascii="Abadi" w:hAnsi="Abadi" w:cs="Cambria"/>
          <w:b w:val="0"/>
          <w:bCs w:val="0"/>
          <w:i/>
          <w:iCs/>
          <w:color w:val="161518"/>
          <w:sz w:val="21"/>
          <w:szCs w:val="21"/>
        </w:rPr>
        <w:t>los</w:t>
      </w:r>
      <w:r w:rsidRPr="00B805E2">
        <w:rPr>
          <w:rFonts w:ascii="Abadi" w:hAnsi="Abadi" w:cs="Cambria"/>
          <w:b w:val="0"/>
          <w:bCs w:val="0"/>
          <w:i/>
          <w:iCs/>
          <w:color w:val="161518"/>
          <w:spacing w:val="-4"/>
          <w:sz w:val="21"/>
          <w:szCs w:val="21"/>
        </w:rPr>
        <w:t xml:space="preserve"> </w:t>
      </w:r>
      <w:r w:rsidRPr="00B805E2">
        <w:rPr>
          <w:rFonts w:ascii="Abadi" w:hAnsi="Abadi" w:cs="Cambria"/>
          <w:b w:val="0"/>
          <w:bCs w:val="0"/>
          <w:i/>
          <w:iCs/>
          <w:color w:val="161518"/>
          <w:sz w:val="21"/>
          <w:szCs w:val="21"/>
        </w:rPr>
        <w:t>contratos</w:t>
      </w:r>
      <w:r w:rsidRPr="00B805E2">
        <w:rPr>
          <w:rFonts w:ascii="Abadi" w:hAnsi="Abadi" w:cs="Cambria"/>
          <w:b w:val="0"/>
          <w:bCs w:val="0"/>
          <w:i/>
          <w:iCs/>
          <w:color w:val="161518"/>
          <w:spacing w:val="8"/>
          <w:sz w:val="21"/>
          <w:szCs w:val="21"/>
        </w:rPr>
        <w:t xml:space="preserve"> </w:t>
      </w:r>
      <w:r w:rsidRPr="00B805E2">
        <w:rPr>
          <w:rFonts w:ascii="Abadi" w:hAnsi="Abadi" w:cs="Palatino Linotype"/>
          <w:b w:val="0"/>
          <w:bCs w:val="0"/>
          <w:color w:val="161518"/>
          <w:sz w:val="21"/>
          <w:szCs w:val="21"/>
        </w:rPr>
        <w:t>a</w:t>
      </w:r>
      <w:r w:rsidRPr="00B805E2">
        <w:rPr>
          <w:rFonts w:ascii="Abadi" w:hAnsi="Abadi" w:cs="Palatino Linotype"/>
          <w:b w:val="0"/>
          <w:bCs w:val="0"/>
          <w:color w:val="161518"/>
          <w:spacing w:val="6"/>
          <w:sz w:val="21"/>
          <w:szCs w:val="21"/>
        </w:rPr>
        <w:t xml:space="preserve"> </w:t>
      </w:r>
      <w:r w:rsidRPr="00B805E2">
        <w:rPr>
          <w:rFonts w:ascii="Abadi" w:hAnsi="Abadi" w:cs="Cambria"/>
          <w:b w:val="0"/>
          <w:bCs w:val="0"/>
          <w:i/>
          <w:iCs/>
          <w:color w:val="161518"/>
          <w:sz w:val="21"/>
          <w:szCs w:val="21"/>
        </w:rPr>
        <w:t>revisar.</w:t>
      </w:r>
    </w:p>
    <w:p w14:paraId="38C16AFD" w14:textId="77777777" w:rsidR="00C54EA9" w:rsidRPr="00B805E2" w:rsidRDefault="00C54EA9" w:rsidP="00C54EA9">
      <w:pPr>
        <w:pStyle w:val="Textoindependiente"/>
        <w:kinsoku w:val="0"/>
        <w:overflowPunct w:val="0"/>
        <w:spacing w:before="188" w:line="220" w:lineRule="auto"/>
        <w:ind w:left="198" w:right="138" w:firstLine="1"/>
        <w:rPr>
          <w:rFonts w:ascii="Abadi" w:hAnsi="Abadi" w:cs="Cambria"/>
          <w:b w:val="0"/>
          <w:bCs w:val="0"/>
          <w:i/>
          <w:iCs/>
          <w:color w:val="161518"/>
          <w:sz w:val="21"/>
          <w:szCs w:val="21"/>
        </w:rPr>
      </w:pPr>
      <w:r w:rsidRPr="00B805E2">
        <w:rPr>
          <w:rFonts w:ascii="Abadi" w:hAnsi="Abadi" w:cs="Cambria"/>
          <w:b w:val="0"/>
          <w:bCs w:val="0"/>
          <w:i/>
          <w:iCs/>
          <w:color w:val="161518"/>
          <w:sz w:val="21"/>
          <w:szCs w:val="21"/>
        </w:rPr>
        <w:t>Dicho</w:t>
      </w:r>
      <w:r w:rsidRPr="00B805E2">
        <w:rPr>
          <w:rFonts w:ascii="Abadi" w:hAnsi="Abadi" w:cs="Cambria"/>
          <w:b w:val="0"/>
          <w:bCs w:val="0"/>
          <w:i/>
          <w:iCs/>
          <w:color w:val="161518"/>
          <w:spacing w:val="56"/>
          <w:sz w:val="21"/>
          <w:szCs w:val="21"/>
        </w:rPr>
        <w:t xml:space="preserve"> </w:t>
      </w:r>
      <w:r w:rsidRPr="00B805E2">
        <w:rPr>
          <w:rFonts w:ascii="Abadi" w:hAnsi="Abadi" w:cs="Cambria"/>
          <w:b w:val="0"/>
          <w:bCs w:val="0"/>
          <w:i/>
          <w:iCs/>
          <w:color w:val="161518"/>
          <w:sz w:val="21"/>
          <w:szCs w:val="21"/>
        </w:rPr>
        <w:t>listado</w:t>
      </w:r>
      <w:r w:rsidRPr="00B805E2">
        <w:rPr>
          <w:rFonts w:ascii="Abadi" w:hAnsi="Abadi" w:cs="Cambria"/>
          <w:b w:val="0"/>
          <w:bCs w:val="0"/>
          <w:i/>
          <w:iCs/>
          <w:color w:val="161518"/>
          <w:spacing w:val="57"/>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empresas,</w:t>
      </w:r>
      <w:r w:rsidRPr="00B805E2">
        <w:rPr>
          <w:rFonts w:ascii="Abadi" w:hAnsi="Abadi" w:cs="Cambria"/>
          <w:b w:val="0"/>
          <w:bCs w:val="0"/>
          <w:i/>
          <w:iCs/>
          <w:color w:val="161518"/>
          <w:spacing w:val="75"/>
          <w:sz w:val="21"/>
          <w:szCs w:val="21"/>
        </w:rPr>
        <w:t xml:space="preserve"> </w:t>
      </w:r>
      <w:r w:rsidRPr="00B805E2">
        <w:rPr>
          <w:rFonts w:ascii="Abadi" w:hAnsi="Abadi" w:cs="Cambria"/>
          <w:b w:val="0"/>
          <w:bCs w:val="0"/>
          <w:i/>
          <w:iCs/>
          <w:color w:val="161518"/>
          <w:sz w:val="21"/>
          <w:szCs w:val="21"/>
        </w:rPr>
        <w:t>acorde</w:t>
      </w:r>
      <w:r w:rsidRPr="00B805E2">
        <w:rPr>
          <w:rFonts w:ascii="Abadi" w:hAnsi="Abadi" w:cs="Cambria"/>
          <w:b w:val="0"/>
          <w:bCs w:val="0"/>
          <w:i/>
          <w:iCs/>
          <w:color w:val="161518"/>
          <w:spacing w:val="55"/>
          <w:sz w:val="21"/>
          <w:szCs w:val="21"/>
        </w:rPr>
        <w:t xml:space="preserve"> </w:t>
      </w:r>
      <w:r w:rsidRPr="00B805E2">
        <w:rPr>
          <w:rFonts w:ascii="Abadi" w:hAnsi="Abadi" w:cs="Cambria"/>
          <w:b w:val="0"/>
          <w:bCs w:val="0"/>
          <w:color w:val="161518"/>
          <w:sz w:val="21"/>
          <w:szCs w:val="21"/>
        </w:rPr>
        <w:t>a</w:t>
      </w:r>
      <w:r w:rsidRPr="00B805E2">
        <w:rPr>
          <w:rFonts w:ascii="Abadi" w:hAnsi="Abadi" w:cs="Cambria"/>
          <w:b w:val="0"/>
          <w:bCs w:val="0"/>
          <w:color w:val="161518"/>
          <w:spacing w:val="52"/>
          <w:sz w:val="21"/>
          <w:szCs w:val="21"/>
        </w:rPr>
        <w:t xml:space="preserve"> </w:t>
      </w:r>
      <w:r w:rsidRPr="00B805E2">
        <w:rPr>
          <w:rFonts w:ascii="Abadi" w:hAnsi="Abadi" w:cs="Cambria"/>
          <w:b w:val="0"/>
          <w:bCs w:val="0"/>
          <w:i/>
          <w:iCs/>
          <w:color w:val="161518"/>
          <w:sz w:val="21"/>
          <w:szCs w:val="21"/>
        </w:rPr>
        <w:t>las</w:t>
      </w:r>
      <w:r w:rsidRPr="00B805E2">
        <w:rPr>
          <w:rFonts w:ascii="Abadi" w:hAnsi="Abadi" w:cs="Cambria"/>
          <w:b w:val="0"/>
          <w:bCs w:val="0"/>
          <w:i/>
          <w:iCs/>
          <w:color w:val="161518"/>
          <w:spacing w:val="52"/>
          <w:sz w:val="21"/>
          <w:szCs w:val="21"/>
        </w:rPr>
        <w:t xml:space="preserve"> </w:t>
      </w:r>
      <w:r w:rsidRPr="00B805E2">
        <w:rPr>
          <w:rFonts w:ascii="Abadi" w:hAnsi="Abadi" w:cs="Cambria"/>
          <w:b w:val="0"/>
          <w:bCs w:val="0"/>
          <w:i/>
          <w:iCs/>
          <w:color w:val="161518"/>
          <w:sz w:val="21"/>
          <w:szCs w:val="21"/>
        </w:rPr>
        <w:t>normas</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técnicas</w:t>
      </w:r>
      <w:r w:rsidRPr="00B805E2">
        <w:rPr>
          <w:rFonts w:ascii="Abadi" w:hAnsi="Abadi" w:cs="Cambria"/>
          <w:b w:val="0"/>
          <w:bCs w:val="0"/>
          <w:i/>
          <w:iCs/>
          <w:color w:val="161518"/>
          <w:spacing w:val="54"/>
          <w:sz w:val="21"/>
          <w:szCs w:val="21"/>
        </w:rPr>
        <w:t xml:space="preserve"> </w:t>
      </w:r>
      <w:r w:rsidRPr="00B805E2">
        <w:rPr>
          <w:rFonts w:ascii="Abadi" w:hAnsi="Abadi" w:cs="Cambria"/>
          <w:b w:val="0"/>
          <w:bCs w:val="0"/>
          <w:i/>
          <w:iCs/>
          <w:color w:val="161518"/>
          <w:sz w:val="21"/>
          <w:szCs w:val="21"/>
        </w:rPr>
        <w:t>que</w:t>
      </w:r>
      <w:r w:rsidRPr="00B805E2">
        <w:rPr>
          <w:rFonts w:ascii="Abadi" w:hAnsi="Abadi" w:cs="Cambria"/>
          <w:b w:val="0"/>
          <w:bCs w:val="0"/>
          <w:i/>
          <w:iCs/>
          <w:color w:val="161518"/>
          <w:spacing w:val="55"/>
          <w:sz w:val="21"/>
          <w:szCs w:val="21"/>
        </w:rPr>
        <w:t xml:space="preserve"> </w:t>
      </w:r>
      <w:r w:rsidRPr="00B805E2">
        <w:rPr>
          <w:rFonts w:ascii="Abadi" w:hAnsi="Abadi" w:cs="Cambria"/>
          <w:b w:val="0"/>
          <w:bCs w:val="0"/>
          <w:i/>
          <w:iCs/>
          <w:color w:val="161518"/>
          <w:sz w:val="21"/>
          <w:szCs w:val="21"/>
        </w:rPr>
        <w:t>rigen</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la</w:t>
      </w:r>
      <w:r w:rsidRPr="00B805E2">
        <w:rPr>
          <w:rFonts w:ascii="Abadi" w:hAnsi="Abadi" w:cs="Cambria"/>
          <w:b w:val="0"/>
          <w:bCs w:val="0"/>
          <w:i/>
          <w:iCs/>
          <w:color w:val="161518"/>
          <w:spacing w:val="49"/>
          <w:sz w:val="21"/>
          <w:szCs w:val="21"/>
        </w:rPr>
        <w:t xml:space="preserve"> </w:t>
      </w:r>
      <w:r w:rsidRPr="00B805E2">
        <w:rPr>
          <w:rFonts w:ascii="Abadi" w:hAnsi="Abadi" w:cs="Cambria"/>
          <w:b w:val="0"/>
          <w:bCs w:val="0"/>
          <w:i/>
          <w:iCs/>
          <w:color w:val="161518"/>
          <w:sz w:val="21"/>
          <w:szCs w:val="21"/>
        </w:rPr>
        <w:t>función</w:t>
      </w:r>
      <w:r w:rsidRPr="00B805E2">
        <w:rPr>
          <w:rFonts w:ascii="Abadi" w:hAnsi="Abadi" w:cs="Cambria"/>
          <w:b w:val="0"/>
          <w:bCs w:val="0"/>
          <w:i/>
          <w:iCs/>
          <w:color w:val="161518"/>
          <w:spacing w:val="55"/>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fiscalización, forma</w:t>
      </w:r>
      <w:r w:rsidRPr="00B805E2">
        <w:rPr>
          <w:rFonts w:ascii="Abadi" w:hAnsi="Abadi" w:cs="Cambria"/>
          <w:b w:val="0"/>
          <w:bCs w:val="0"/>
          <w:i/>
          <w:iCs/>
          <w:color w:val="161518"/>
          <w:spacing w:val="14"/>
          <w:sz w:val="21"/>
          <w:szCs w:val="21"/>
        </w:rPr>
        <w:t xml:space="preserve"> </w:t>
      </w:r>
      <w:r w:rsidRPr="00B805E2">
        <w:rPr>
          <w:rFonts w:ascii="Abadi" w:hAnsi="Abadi" w:cs="Cambria"/>
          <w:b w:val="0"/>
          <w:bCs w:val="0"/>
          <w:i/>
          <w:iCs/>
          <w:color w:val="161518"/>
          <w:sz w:val="21"/>
          <w:szCs w:val="21"/>
        </w:rPr>
        <w:t>parte</w:t>
      </w:r>
      <w:r w:rsidRPr="00B805E2">
        <w:rPr>
          <w:rFonts w:ascii="Abadi" w:hAnsi="Abadi" w:cs="Cambria"/>
          <w:b w:val="0"/>
          <w:bCs w:val="0"/>
          <w:i/>
          <w:iCs/>
          <w:color w:val="161518"/>
          <w:spacing w:val="18"/>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13"/>
          <w:sz w:val="21"/>
          <w:szCs w:val="21"/>
        </w:rPr>
        <w:t xml:space="preserve"> </w:t>
      </w:r>
      <w:r w:rsidRPr="00B805E2">
        <w:rPr>
          <w:rFonts w:ascii="Abadi" w:hAnsi="Abadi" w:cs="Cambria"/>
          <w:b w:val="0"/>
          <w:bCs w:val="0"/>
          <w:i/>
          <w:iCs/>
          <w:color w:val="161518"/>
          <w:sz w:val="21"/>
          <w:szCs w:val="21"/>
        </w:rPr>
        <w:t>la</w:t>
      </w:r>
      <w:r w:rsidRPr="00B805E2">
        <w:rPr>
          <w:rFonts w:ascii="Abadi" w:hAnsi="Abadi" w:cs="Cambria"/>
          <w:b w:val="0"/>
          <w:bCs w:val="0"/>
          <w:i/>
          <w:iCs/>
          <w:color w:val="161518"/>
          <w:spacing w:val="14"/>
          <w:sz w:val="21"/>
          <w:szCs w:val="21"/>
        </w:rPr>
        <w:t xml:space="preserve"> </w:t>
      </w:r>
      <w:r w:rsidRPr="00B805E2">
        <w:rPr>
          <w:rFonts w:ascii="Abadi" w:hAnsi="Abadi" w:cs="Cambria"/>
          <w:b w:val="0"/>
          <w:bCs w:val="0"/>
          <w:i/>
          <w:iCs/>
          <w:color w:val="161518"/>
          <w:sz w:val="21"/>
          <w:szCs w:val="21"/>
        </w:rPr>
        <w:t>planeación</w:t>
      </w:r>
      <w:r w:rsidRPr="00B805E2">
        <w:rPr>
          <w:rFonts w:ascii="Abadi" w:hAnsi="Abadi" w:cs="Cambria"/>
          <w:b w:val="0"/>
          <w:bCs w:val="0"/>
          <w:i/>
          <w:iCs/>
          <w:color w:val="161518"/>
          <w:spacing w:val="23"/>
          <w:sz w:val="21"/>
          <w:szCs w:val="21"/>
        </w:rPr>
        <w:t xml:space="preserve"> </w:t>
      </w:r>
      <w:r w:rsidRPr="00B805E2">
        <w:rPr>
          <w:rFonts w:ascii="Abadi" w:hAnsi="Abadi" w:cs="Cambria"/>
          <w:b w:val="0"/>
          <w:bCs w:val="0"/>
          <w:i/>
          <w:iCs/>
          <w:color w:val="161518"/>
          <w:sz w:val="21"/>
          <w:szCs w:val="21"/>
        </w:rPr>
        <w:t>específica,</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ejecución</w:t>
      </w:r>
      <w:r w:rsidRPr="00B805E2">
        <w:rPr>
          <w:rFonts w:ascii="Abadi" w:hAnsi="Abadi" w:cs="Cambria"/>
          <w:b w:val="0"/>
          <w:bCs w:val="0"/>
          <w:i/>
          <w:iCs/>
          <w:color w:val="161518"/>
          <w:spacing w:val="13"/>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16"/>
          <w:sz w:val="21"/>
          <w:szCs w:val="21"/>
        </w:rPr>
        <w:t xml:space="preserve"> </w:t>
      </w:r>
      <w:r w:rsidRPr="00B805E2">
        <w:rPr>
          <w:rFonts w:ascii="Abadi" w:hAnsi="Abadi" w:cs="Cambria"/>
          <w:b w:val="0"/>
          <w:bCs w:val="0"/>
          <w:i/>
          <w:iCs/>
          <w:color w:val="161518"/>
          <w:sz w:val="21"/>
          <w:szCs w:val="21"/>
        </w:rPr>
        <w:t>procedimientos</w:t>
      </w:r>
      <w:r w:rsidRPr="00B805E2">
        <w:rPr>
          <w:rFonts w:ascii="Abadi" w:hAnsi="Abadi" w:cs="Cambria"/>
          <w:b w:val="0"/>
          <w:bCs w:val="0"/>
          <w:i/>
          <w:iCs/>
          <w:color w:val="161518"/>
          <w:spacing w:val="18"/>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17"/>
          <w:sz w:val="21"/>
          <w:szCs w:val="21"/>
        </w:rPr>
        <w:t xml:space="preserve"> </w:t>
      </w:r>
      <w:r w:rsidRPr="00B805E2">
        <w:rPr>
          <w:rFonts w:ascii="Abadi" w:hAnsi="Abadi" w:cs="Cambria"/>
          <w:b w:val="0"/>
          <w:bCs w:val="0"/>
          <w:i/>
          <w:iCs/>
          <w:color w:val="161518"/>
          <w:sz w:val="21"/>
          <w:szCs w:val="21"/>
        </w:rPr>
        <w:t>auditoría y</w:t>
      </w:r>
      <w:r w:rsidRPr="00B805E2">
        <w:rPr>
          <w:rFonts w:ascii="Abadi" w:hAnsi="Abadi" w:cs="Cambria"/>
          <w:b w:val="0"/>
          <w:bCs w:val="0"/>
          <w:i/>
          <w:iCs/>
          <w:color w:val="161518"/>
          <w:spacing w:val="10"/>
          <w:sz w:val="21"/>
          <w:szCs w:val="21"/>
        </w:rPr>
        <w:t xml:space="preserve"> </w:t>
      </w:r>
      <w:r w:rsidRPr="00B805E2">
        <w:rPr>
          <w:rFonts w:ascii="Abadi" w:hAnsi="Abadi" w:cs="Cambria"/>
          <w:b w:val="0"/>
          <w:bCs w:val="0"/>
          <w:i/>
          <w:iCs/>
          <w:color w:val="161518"/>
          <w:sz w:val="21"/>
          <w:szCs w:val="21"/>
        </w:rPr>
        <w:t>de</w:t>
      </w:r>
      <w:r w:rsidRPr="00B805E2">
        <w:rPr>
          <w:rFonts w:ascii="Abadi" w:hAnsi="Abadi" w:cs="Cambria"/>
          <w:b w:val="0"/>
          <w:bCs w:val="0"/>
          <w:i/>
          <w:iCs/>
          <w:color w:val="161518"/>
          <w:spacing w:val="7"/>
          <w:sz w:val="21"/>
          <w:szCs w:val="21"/>
        </w:rPr>
        <w:t xml:space="preserve"> </w:t>
      </w:r>
      <w:r w:rsidRPr="00B805E2">
        <w:rPr>
          <w:rFonts w:ascii="Abadi" w:hAnsi="Abadi" w:cs="Cambria"/>
          <w:b w:val="0"/>
          <w:bCs w:val="0"/>
          <w:i/>
          <w:iCs/>
          <w:color w:val="161518"/>
          <w:sz w:val="21"/>
          <w:szCs w:val="21"/>
        </w:rPr>
        <w:t>los</w:t>
      </w:r>
      <w:r w:rsidRPr="00B805E2">
        <w:rPr>
          <w:rFonts w:ascii="Abadi" w:hAnsi="Abadi" w:cs="Cambria"/>
          <w:b w:val="0"/>
          <w:bCs w:val="0"/>
          <w:i/>
          <w:iCs/>
          <w:color w:val="161518"/>
          <w:spacing w:val="16"/>
          <w:sz w:val="21"/>
          <w:szCs w:val="21"/>
        </w:rPr>
        <w:t xml:space="preserve"> </w:t>
      </w:r>
      <w:r w:rsidRPr="00B805E2">
        <w:rPr>
          <w:rFonts w:ascii="Abadi" w:hAnsi="Abadi" w:cs="Cambria"/>
          <w:b w:val="0"/>
          <w:bCs w:val="0"/>
          <w:i/>
          <w:iCs/>
          <w:color w:val="161518"/>
          <w:sz w:val="21"/>
          <w:szCs w:val="21"/>
        </w:rPr>
        <w:t>Informes de</w:t>
      </w:r>
      <w:r w:rsidRPr="00B805E2">
        <w:rPr>
          <w:rFonts w:ascii="Abadi" w:hAnsi="Abadi" w:cs="Cambria"/>
          <w:b w:val="0"/>
          <w:bCs w:val="0"/>
          <w:i/>
          <w:iCs/>
          <w:color w:val="161518"/>
          <w:spacing w:val="49"/>
          <w:sz w:val="21"/>
          <w:szCs w:val="21"/>
        </w:rPr>
        <w:t xml:space="preserve"> </w:t>
      </w:r>
      <w:r w:rsidRPr="00B805E2">
        <w:rPr>
          <w:rFonts w:ascii="Abadi" w:hAnsi="Abadi" w:cs="Cambria"/>
          <w:b w:val="0"/>
          <w:bCs w:val="0"/>
          <w:i/>
          <w:iCs/>
          <w:color w:val="161518"/>
          <w:sz w:val="21"/>
          <w:szCs w:val="21"/>
        </w:rPr>
        <w:t>Resultados,</w:t>
      </w:r>
      <w:r w:rsidRPr="00B805E2">
        <w:rPr>
          <w:rFonts w:ascii="Abadi" w:hAnsi="Abadi" w:cs="Cambria"/>
          <w:b w:val="0"/>
          <w:bCs w:val="0"/>
          <w:i/>
          <w:iCs/>
          <w:color w:val="161518"/>
          <w:spacing w:val="77"/>
          <w:sz w:val="21"/>
          <w:szCs w:val="21"/>
        </w:rPr>
        <w:t xml:space="preserve"> </w:t>
      </w:r>
      <w:r w:rsidRPr="00B805E2">
        <w:rPr>
          <w:rFonts w:ascii="Abadi" w:hAnsi="Abadi" w:cs="Cambria"/>
          <w:b w:val="0"/>
          <w:bCs w:val="0"/>
          <w:i/>
          <w:iCs/>
          <w:color w:val="161518"/>
          <w:sz w:val="21"/>
          <w:szCs w:val="21"/>
        </w:rPr>
        <w:t>resaltando</w:t>
      </w:r>
      <w:r w:rsidRPr="00B805E2">
        <w:rPr>
          <w:rFonts w:ascii="Abadi" w:hAnsi="Abadi" w:cs="Cambria"/>
          <w:b w:val="0"/>
          <w:bCs w:val="0"/>
          <w:i/>
          <w:iCs/>
          <w:color w:val="161518"/>
          <w:spacing w:val="51"/>
          <w:sz w:val="21"/>
          <w:szCs w:val="21"/>
        </w:rPr>
        <w:t xml:space="preserve"> </w:t>
      </w:r>
      <w:r w:rsidRPr="00B805E2">
        <w:rPr>
          <w:rFonts w:ascii="Abadi" w:hAnsi="Abadi" w:cs="Cambria"/>
          <w:b w:val="0"/>
          <w:bCs w:val="0"/>
          <w:i/>
          <w:iCs/>
          <w:color w:val="161518"/>
          <w:sz w:val="21"/>
          <w:szCs w:val="21"/>
        </w:rPr>
        <w:t>que,</w:t>
      </w:r>
      <w:r w:rsidRPr="00B805E2">
        <w:rPr>
          <w:rFonts w:ascii="Abadi" w:hAnsi="Abadi" w:cs="Cambria"/>
          <w:b w:val="0"/>
          <w:bCs w:val="0"/>
          <w:i/>
          <w:iCs/>
          <w:color w:val="161518"/>
          <w:spacing w:val="80"/>
          <w:sz w:val="21"/>
          <w:szCs w:val="21"/>
        </w:rPr>
        <w:t xml:space="preserve"> </w:t>
      </w:r>
      <w:r w:rsidRPr="00B805E2">
        <w:rPr>
          <w:rFonts w:ascii="Abadi" w:hAnsi="Abadi" w:cs="Cambria"/>
          <w:b w:val="0"/>
          <w:bCs w:val="0"/>
          <w:i/>
          <w:iCs/>
          <w:color w:val="161518"/>
          <w:sz w:val="21"/>
          <w:szCs w:val="21"/>
        </w:rPr>
        <w:t>en</w:t>
      </w:r>
      <w:r w:rsidRPr="00B805E2">
        <w:rPr>
          <w:rFonts w:ascii="Abadi" w:hAnsi="Abadi" w:cs="Cambria"/>
          <w:b w:val="0"/>
          <w:bCs w:val="0"/>
          <w:i/>
          <w:iCs/>
          <w:color w:val="161518"/>
          <w:spacing w:val="52"/>
          <w:sz w:val="21"/>
          <w:szCs w:val="21"/>
        </w:rPr>
        <w:t xml:space="preserve"> </w:t>
      </w:r>
      <w:r w:rsidRPr="00B805E2">
        <w:rPr>
          <w:rFonts w:ascii="Abadi" w:hAnsi="Abadi"/>
          <w:b w:val="0"/>
          <w:bCs w:val="0"/>
          <w:color w:val="161518"/>
          <w:sz w:val="21"/>
          <w:szCs w:val="21"/>
        </w:rPr>
        <w:t>estos</w:t>
      </w:r>
      <w:r w:rsidRPr="00B805E2">
        <w:rPr>
          <w:rFonts w:ascii="Abadi" w:hAnsi="Abadi"/>
          <w:b w:val="0"/>
          <w:bCs w:val="0"/>
          <w:color w:val="161518"/>
          <w:spacing w:val="31"/>
          <w:sz w:val="21"/>
          <w:szCs w:val="21"/>
        </w:rPr>
        <w:t xml:space="preserve"> </w:t>
      </w:r>
      <w:r w:rsidRPr="00B805E2">
        <w:rPr>
          <w:rFonts w:ascii="Abadi" w:hAnsi="Abadi" w:cs="Cambria"/>
          <w:b w:val="0"/>
          <w:bCs w:val="0"/>
          <w:i/>
          <w:iCs/>
          <w:color w:val="161518"/>
          <w:sz w:val="21"/>
          <w:szCs w:val="21"/>
        </w:rPr>
        <w:t>últimos,</w:t>
      </w:r>
      <w:r w:rsidRPr="00B805E2">
        <w:rPr>
          <w:rFonts w:ascii="Abadi" w:hAnsi="Abadi" w:cs="Cambria"/>
          <w:b w:val="0"/>
          <w:bCs w:val="0"/>
          <w:i/>
          <w:iCs/>
          <w:color w:val="161518"/>
          <w:spacing w:val="69"/>
          <w:sz w:val="21"/>
          <w:szCs w:val="21"/>
        </w:rPr>
        <w:t xml:space="preserve"> </w:t>
      </w:r>
      <w:r w:rsidRPr="00B805E2">
        <w:rPr>
          <w:rFonts w:ascii="Abadi" w:hAnsi="Abadi" w:cs="Cambria"/>
          <w:b w:val="0"/>
          <w:bCs w:val="0"/>
          <w:i/>
          <w:iCs/>
          <w:color w:val="161518"/>
          <w:sz w:val="21"/>
          <w:szCs w:val="21"/>
        </w:rPr>
        <w:t>se</w:t>
      </w:r>
      <w:r w:rsidRPr="00B805E2">
        <w:rPr>
          <w:rFonts w:ascii="Abadi" w:hAnsi="Abadi" w:cs="Cambria"/>
          <w:b w:val="0"/>
          <w:bCs w:val="0"/>
          <w:i/>
          <w:iCs/>
          <w:color w:val="161518"/>
          <w:spacing w:val="51"/>
          <w:sz w:val="21"/>
          <w:szCs w:val="21"/>
        </w:rPr>
        <w:t xml:space="preserve"> </w:t>
      </w:r>
      <w:r w:rsidRPr="00B805E2">
        <w:rPr>
          <w:rFonts w:ascii="Abadi" w:hAnsi="Abadi" w:cs="Cambria"/>
          <w:b w:val="0"/>
          <w:bCs w:val="0"/>
          <w:i/>
          <w:iCs/>
          <w:color w:val="161518"/>
          <w:sz w:val="21"/>
          <w:szCs w:val="21"/>
        </w:rPr>
        <w:t>expresan</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las</w:t>
      </w:r>
      <w:r w:rsidRPr="00B805E2">
        <w:rPr>
          <w:rFonts w:ascii="Abadi" w:hAnsi="Abadi" w:cs="Cambria"/>
          <w:b w:val="0"/>
          <w:bCs w:val="0"/>
          <w:i/>
          <w:iCs/>
          <w:color w:val="161518"/>
          <w:spacing w:val="53"/>
          <w:sz w:val="21"/>
          <w:szCs w:val="21"/>
        </w:rPr>
        <w:t xml:space="preserve"> </w:t>
      </w:r>
      <w:r w:rsidRPr="00B805E2">
        <w:rPr>
          <w:rFonts w:ascii="Abadi" w:hAnsi="Abadi" w:cs="Cambria"/>
          <w:b w:val="0"/>
          <w:bCs w:val="0"/>
          <w:i/>
          <w:iCs/>
          <w:color w:val="161518"/>
          <w:sz w:val="21"/>
          <w:szCs w:val="21"/>
        </w:rPr>
        <w:t>conclusiones</w:t>
      </w:r>
      <w:r w:rsidRPr="00B805E2">
        <w:rPr>
          <w:rFonts w:ascii="Abadi" w:hAnsi="Abadi" w:cs="Cambria"/>
          <w:b w:val="0"/>
          <w:bCs w:val="0"/>
          <w:i/>
          <w:iCs/>
          <w:color w:val="161518"/>
          <w:spacing w:val="53"/>
          <w:sz w:val="21"/>
          <w:szCs w:val="21"/>
        </w:rPr>
        <w:t xml:space="preserve"> </w:t>
      </w:r>
      <w:r w:rsidRPr="00B805E2">
        <w:rPr>
          <w:rFonts w:ascii="Abadi" w:hAnsi="Abadi" w:cs="Cambria"/>
          <w:b w:val="0"/>
          <w:bCs w:val="0"/>
          <w:i/>
          <w:iCs/>
          <w:color w:val="161518"/>
          <w:sz w:val="21"/>
          <w:szCs w:val="21"/>
        </w:rPr>
        <w:t>en</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un</w:t>
      </w:r>
      <w:r w:rsidRPr="00B805E2">
        <w:rPr>
          <w:rFonts w:ascii="Abadi" w:hAnsi="Abadi" w:cs="Cambria"/>
          <w:b w:val="0"/>
          <w:bCs w:val="0"/>
          <w:i/>
          <w:iCs/>
          <w:color w:val="161518"/>
          <w:spacing w:val="40"/>
          <w:sz w:val="21"/>
          <w:szCs w:val="21"/>
        </w:rPr>
        <w:t xml:space="preserve"> </w:t>
      </w:r>
      <w:r w:rsidRPr="00B805E2">
        <w:rPr>
          <w:rFonts w:ascii="Abadi" w:hAnsi="Abadi" w:cs="Cambria"/>
          <w:b w:val="0"/>
          <w:bCs w:val="0"/>
          <w:i/>
          <w:iCs/>
          <w:color w:val="161518"/>
          <w:sz w:val="21"/>
          <w:szCs w:val="21"/>
        </w:rPr>
        <w:t>apartado específico.</w:t>
      </w:r>
    </w:p>
    <w:p w14:paraId="6F324526" w14:textId="77777777" w:rsidR="00C54EA9" w:rsidRPr="00B805E2" w:rsidRDefault="00C54EA9" w:rsidP="00C54EA9">
      <w:pPr>
        <w:pStyle w:val="Textoindependiente"/>
        <w:kinsoku w:val="0"/>
        <w:overflowPunct w:val="0"/>
        <w:rPr>
          <w:rFonts w:ascii="Abadi" w:hAnsi="Abadi" w:cs="Cambria"/>
          <w:b w:val="0"/>
          <w:bCs w:val="0"/>
          <w:i/>
          <w:iCs/>
          <w:sz w:val="21"/>
          <w:szCs w:val="21"/>
        </w:rPr>
      </w:pPr>
    </w:p>
    <w:p w14:paraId="7693A974" w14:textId="77777777" w:rsidR="00C54EA9" w:rsidRPr="00B805E2" w:rsidRDefault="00C54EA9" w:rsidP="00C54EA9">
      <w:pPr>
        <w:pStyle w:val="Textoindependiente"/>
        <w:kinsoku w:val="0"/>
        <w:overflowPunct w:val="0"/>
        <w:spacing w:line="204" w:lineRule="auto"/>
        <w:ind w:left="195" w:right="147" w:firstLine="9"/>
        <w:rPr>
          <w:rFonts w:ascii="Abadi" w:hAnsi="Abadi" w:cs="Cambria"/>
          <w:b w:val="0"/>
          <w:bCs w:val="0"/>
          <w:i/>
          <w:iCs/>
          <w:color w:val="151417"/>
          <w:sz w:val="21"/>
          <w:szCs w:val="21"/>
        </w:rPr>
      </w:pPr>
      <w:r w:rsidRPr="00B805E2">
        <w:rPr>
          <w:rFonts w:ascii="Abadi" w:hAnsi="Abadi" w:cs="Cambria"/>
          <w:b w:val="0"/>
          <w:bCs w:val="0"/>
          <w:i/>
          <w:iCs/>
          <w:color w:val="151417"/>
          <w:sz w:val="21"/>
          <w:szCs w:val="21"/>
        </w:rPr>
        <w:t>Con</w:t>
      </w:r>
      <w:r w:rsidRPr="00B805E2">
        <w:rPr>
          <w:rFonts w:ascii="Abadi" w:hAnsi="Abadi" w:cs="Cambria"/>
          <w:b w:val="0"/>
          <w:bCs w:val="0"/>
          <w:i/>
          <w:iCs/>
          <w:color w:val="151417"/>
          <w:spacing w:val="37"/>
          <w:sz w:val="21"/>
          <w:szCs w:val="21"/>
        </w:rPr>
        <w:t xml:space="preserve"> </w:t>
      </w:r>
      <w:r w:rsidRPr="00B805E2">
        <w:rPr>
          <w:rFonts w:ascii="Abadi" w:hAnsi="Abadi" w:cs="Cambria"/>
          <w:b w:val="0"/>
          <w:bCs w:val="0"/>
          <w:i/>
          <w:iCs/>
          <w:color w:val="151417"/>
          <w:sz w:val="21"/>
          <w:szCs w:val="21"/>
        </w:rPr>
        <w:t>ello,</w:t>
      </w:r>
      <w:r w:rsidRPr="00B805E2">
        <w:rPr>
          <w:rFonts w:ascii="Abadi" w:hAnsi="Abadi" w:cs="Cambria"/>
          <w:b w:val="0"/>
          <w:bCs w:val="0"/>
          <w:i/>
          <w:iCs/>
          <w:color w:val="151417"/>
          <w:spacing w:val="64"/>
          <w:sz w:val="21"/>
          <w:szCs w:val="21"/>
        </w:rPr>
        <w:t xml:space="preserve"> </w:t>
      </w:r>
      <w:r w:rsidRPr="00B805E2">
        <w:rPr>
          <w:rFonts w:ascii="Abadi" w:hAnsi="Abadi" w:cs="Cambria"/>
          <w:b w:val="0"/>
          <w:bCs w:val="0"/>
          <w:i/>
          <w:iCs/>
          <w:color w:val="151417"/>
          <w:sz w:val="21"/>
          <w:szCs w:val="21"/>
        </w:rPr>
        <w:t>la</w:t>
      </w:r>
      <w:r w:rsidRPr="00B805E2">
        <w:rPr>
          <w:rFonts w:ascii="Abadi" w:hAnsi="Abadi" w:cs="Cambria"/>
          <w:b w:val="0"/>
          <w:bCs w:val="0"/>
          <w:i/>
          <w:iCs/>
          <w:color w:val="151417"/>
          <w:spacing w:val="26"/>
          <w:sz w:val="21"/>
          <w:szCs w:val="21"/>
        </w:rPr>
        <w:t xml:space="preserve"> </w:t>
      </w:r>
      <w:r w:rsidRPr="00B805E2">
        <w:rPr>
          <w:rFonts w:ascii="Abadi" w:hAnsi="Abadi" w:cs="Cambria"/>
          <w:b w:val="0"/>
          <w:bCs w:val="0"/>
          <w:i/>
          <w:iCs/>
          <w:color w:val="151417"/>
          <w:sz w:val="21"/>
          <w:szCs w:val="21"/>
        </w:rPr>
        <w:t>Auditoria</w:t>
      </w:r>
      <w:r w:rsidRPr="00B805E2">
        <w:rPr>
          <w:rFonts w:ascii="Abadi" w:hAnsi="Abadi" w:cs="Cambria"/>
          <w:b w:val="0"/>
          <w:bCs w:val="0"/>
          <w:i/>
          <w:iCs/>
          <w:color w:val="151417"/>
          <w:spacing w:val="40"/>
          <w:sz w:val="21"/>
          <w:szCs w:val="21"/>
        </w:rPr>
        <w:t xml:space="preserve"> </w:t>
      </w:r>
      <w:r w:rsidRPr="00B805E2">
        <w:rPr>
          <w:rFonts w:ascii="Abadi" w:hAnsi="Abadi" w:cs="Cambria"/>
          <w:b w:val="0"/>
          <w:bCs w:val="0"/>
          <w:i/>
          <w:iCs/>
          <w:color w:val="151417"/>
          <w:sz w:val="21"/>
          <w:szCs w:val="21"/>
        </w:rPr>
        <w:t>Superior</w:t>
      </w:r>
      <w:r w:rsidRPr="00B805E2">
        <w:rPr>
          <w:rFonts w:ascii="Abadi" w:hAnsi="Abadi" w:cs="Cambria"/>
          <w:b w:val="0"/>
          <w:bCs w:val="0"/>
          <w:i/>
          <w:iCs/>
          <w:color w:val="151417"/>
          <w:spacing w:val="37"/>
          <w:sz w:val="21"/>
          <w:szCs w:val="21"/>
        </w:rPr>
        <w:t xml:space="preserve"> </w:t>
      </w:r>
      <w:r w:rsidRPr="00B805E2">
        <w:rPr>
          <w:rFonts w:ascii="Abadi" w:hAnsi="Abadi" w:cs="Cambria"/>
          <w:b w:val="0"/>
          <w:bCs w:val="0"/>
          <w:i/>
          <w:iCs/>
          <w:color w:val="151417"/>
          <w:sz w:val="21"/>
          <w:szCs w:val="21"/>
        </w:rPr>
        <w:t>del</w:t>
      </w:r>
      <w:r w:rsidRPr="00B805E2">
        <w:rPr>
          <w:rFonts w:ascii="Abadi" w:hAnsi="Abadi" w:cs="Cambria"/>
          <w:b w:val="0"/>
          <w:bCs w:val="0"/>
          <w:i/>
          <w:iCs/>
          <w:color w:val="151417"/>
          <w:spacing w:val="40"/>
          <w:sz w:val="21"/>
          <w:szCs w:val="21"/>
        </w:rPr>
        <w:t xml:space="preserve"> </w:t>
      </w:r>
      <w:r w:rsidRPr="00B805E2">
        <w:rPr>
          <w:rFonts w:ascii="Abadi" w:hAnsi="Abadi" w:cs="Cambria"/>
          <w:b w:val="0"/>
          <w:bCs w:val="0"/>
          <w:i/>
          <w:iCs/>
          <w:color w:val="151417"/>
          <w:sz w:val="21"/>
          <w:szCs w:val="21"/>
        </w:rPr>
        <w:t>Estado</w:t>
      </w:r>
      <w:r w:rsidRPr="00B805E2">
        <w:rPr>
          <w:rFonts w:ascii="Abadi" w:hAnsi="Abadi" w:cs="Cambria"/>
          <w:b w:val="0"/>
          <w:bCs w:val="0"/>
          <w:i/>
          <w:iCs/>
          <w:color w:val="151417"/>
          <w:spacing w:val="34"/>
          <w:sz w:val="21"/>
          <w:szCs w:val="21"/>
        </w:rPr>
        <w:t xml:space="preserve"> </w:t>
      </w:r>
      <w:r w:rsidRPr="00B805E2">
        <w:rPr>
          <w:rFonts w:ascii="Abadi" w:hAnsi="Abadi" w:cs="Cambria"/>
          <w:b w:val="0"/>
          <w:bCs w:val="0"/>
          <w:i/>
          <w:iCs/>
          <w:color w:val="151417"/>
          <w:sz w:val="21"/>
          <w:szCs w:val="21"/>
        </w:rPr>
        <w:t>de</w:t>
      </w:r>
      <w:r w:rsidRPr="00B805E2">
        <w:rPr>
          <w:rFonts w:ascii="Abadi" w:hAnsi="Abadi" w:cs="Cambria"/>
          <w:b w:val="0"/>
          <w:bCs w:val="0"/>
          <w:i/>
          <w:iCs/>
          <w:color w:val="151417"/>
          <w:spacing w:val="40"/>
          <w:sz w:val="21"/>
          <w:szCs w:val="21"/>
        </w:rPr>
        <w:t xml:space="preserve"> </w:t>
      </w:r>
      <w:r w:rsidRPr="00B805E2">
        <w:rPr>
          <w:rFonts w:ascii="Abadi" w:hAnsi="Abadi" w:cs="Cambria"/>
          <w:b w:val="0"/>
          <w:bCs w:val="0"/>
          <w:i/>
          <w:iCs/>
          <w:color w:val="151417"/>
          <w:sz w:val="21"/>
          <w:szCs w:val="21"/>
        </w:rPr>
        <w:t>Guanajuato</w:t>
      </w:r>
      <w:r w:rsidRPr="00B805E2">
        <w:rPr>
          <w:rFonts w:ascii="Abadi" w:hAnsi="Abadi" w:cs="Cambria"/>
          <w:b w:val="0"/>
          <w:bCs w:val="0"/>
          <w:i/>
          <w:iCs/>
          <w:color w:val="151417"/>
          <w:spacing w:val="35"/>
          <w:sz w:val="21"/>
          <w:szCs w:val="21"/>
        </w:rPr>
        <w:t xml:space="preserve"> </w:t>
      </w:r>
      <w:r w:rsidRPr="00B805E2">
        <w:rPr>
          <w:rFonts w:ascii="Abadi" w:hAnsi="Abadi" w:cs="Cambria"/>
          <w:b w:val="0"/>
          <w:bCs w:val="0"/>
          <w:i/>
          <w:iCs/>
          <w:color w:val="151417"/>
          <w:sz w:val="21"/>
          <w:szCs w:val="21"/>
        </w:rPr>
        <w:t>asume</w:t>
      </w:r>
      <w:r w:rsidRPr="00B805E2">
        <w:rPr>
          <w:rFonts w:ascii="Abadi" w:hAnsi="Abadi" w:cs="Cambria"/>
          <w:b w:val="0"/>
          <w:bCs w:val="0"/>
          <w:i/>
          <w:iCs/>
          <w:color w:val="151417"/>
          <w:spacing w:val="40"/>
          <w:sz w:val="21"/>
          <w:szCs w:val="21"/>
        </w:rPr>
        <w:t xml:space="preserve"> </w:t>
      </w:r>
      <w:r w:rsidRPr="00B805E2">
        <w:rPr>
          <w:rFonts w:ascii="Abadi" w:hAnsi="Abadi" w:cs="Cambria"/>
          <w:b w:val="0"/>
          <w:bCs w:val="0"/>
          <w:i/>
          <w:iCs/>
          <w:color w:val="151417"/>
          <w:sz w:val="21"/>
          <w:szCs w:val="21"/>
        </w:rPr>
        <w:t>plenamente</w:t>
      </w:r>
      <w:r w:rsidRPr="00B805E2">
        <w:rPr>
          <w:rFonts w:ascii="Abadi" w:hAnsi="Abadi" w:cs="Cambria"/>
          <w:b w:val="0"/>
          <w:bCs w:val="0"/>
          <w:i/>
          <w:iCs/>
          <w:color w:val="151417"/>
          <w:spacing w:val="35"/>
          <w:sz w:val="21"/>
          <w:szCs w:val="21"/>
        </w:rPr>
        <w:t xml:space="preserve"> </w:t>
      </w:r>
      <w:r w:rsidRPr="00B805E2">
        <w:rPr>
          <w:rFonts w:ascii="Abadi" w:hAnsi="Abadi" w:cs="Cambria"/>
          <w:b w:val="0"/>
          <w:bCs w:val="0"/>
          <w:i/>
          <w:iCs/>
          <w:color w:val="151417"/>
          <w:sz w:val="21"/>
          <w:szCs w:val="21"/>
        </w:rPr>
        <w:t>el</w:t>
      </w:r>
      <w:r w:rsidRPr="00B805E2">
        <w:rPr>
          <w:rFonts w:ascii="Abadi" w:hAnsi="Abadi" w:cs="Cambria"/>
          <w:b w:val="0"/>
          <w:bCs w:val="0"/>
          <w:i/>
          <w:iCs/>
          <w:color w:val="151417"/>
          <w:spacing w:val="36"/>
          <w:sz w:val="21"/>
          <w:szCs w:val="21"/>
        </w:rPr>
        <w:t xml:space="preserve"> </w:t>
      </w:r>
      <w:r w:rsidRPr="00B805E2">
        <w:rPr>
          <w:rFonts w:ascii="Abadi" w:hAnsi="Abadi" w:cs="Cambria"/>
          <w:b w:val="0"/>
          <w:bCs w:val="0"/>
          <w:i/>
          <w:iCs/>
          <w:color w:val="151417"/>
          <w:sz w:val="21"/>
          <w:szCs w:val="21"/>
        </w:rPr>
        <w:t>compromiso</w:t>
      </w:r>
      <w:r w:rsidRPr="00B805E2">
        <w:rPr>
          <w:rFonts w:ascii="Abadi" w:hAnsi="Abadi" w:cs="Cambria"/>
          <w:b w:val="0"/>
          <w:bCs w:val="0"/>
          <w:i/>
          <w:iCs/>
          <w:color w:val="151417"/>
          <w:spacing w:val="35"/>
          <w:sz w:val="21"/>
          <w:szCs w:val="21"/>
        </w:rPr>
        <w:t xml:space="preserve"> </w:t>
      </w:r>
      <w:r w:rsidRPr="00B805E2">
        <w:rPr>
          <w:rFonts w:ascii="Abadi" w:hAnsi="Abadi" w:cs="Cambria"/>
          <w:b w:val="0"/>
          <w:bCs w:val="0"/>
          <w:i/>
          <w:iCs/>
          <w:color w:val="151417"/>
          <w:sz w:val="21"/>
          <w:szCs w:val="21"/>
        </w:rPr>
        <w:t>del</w:t>
      </w:r>
      <w:r w:rsidRPr="00B805E2">
        <w:rPr>
          <w:rFonts w:ascii="Abadi" w:hAnsi="Abadi" w:cs="Cambria"/>
          <w:b w:val="0"/>
          <w:bCs w:val="0"/>
          <w:i/>
          <w:iCs/>
          <w:color w:val="151417"/>
          <w:spacing w:val="-3"/>
          <w:sz w:val="21"/>
          <w:szCs w:val="21"/>
        </w:rPr>
        <w:t xml:space="preserve"> </w:t>
      </w:r>
      <w:r w:rsidRPr="00B805E2">
        <w:rPr>
          <w:rFonts w:ascii="Abadi" w:hAnsi="Abadi" w:cs="Cambria"/>
          <w:b w:val="0"/>
          <w:bCs w:val="0"/>
          <w:i/>
          <w:iCs/>
          <w:color w:val="151417"/>
          <w:sz w:val="21"/>
          <w:szCs w:val="21"/>
        </w:rPr>
        <w:t>Congreso</w:t>
      </w:r>
      <w:r w:rsidRPr="00B805E2">
        <w:rPr>
          <w:rFonts w:ascii="Abadi" w:hAnsi="Abadi" w:cs="Cambria"/>
          <w:b w:val="0"/>
          <w:bCs w:val="0"/>
          <w:i/>
          <w:iCs/>
          <w:color w:val="151417"/>
          <w:spacing w:val="28"/>
          <w:sz w:val="21"/>
          <w:szCs w:val="21"/>
        </w:rPr>
        <w:t xml:space="preserve"> </w:t>
      </w:r>
      <w:r w:rsidRPr="00B805E2">
        <w:rPr>
          <w:rFonts w:ascii="Abadi" w:hAnsi="Abadi" w:cs="Cambria"/>
          <w:b w:val="0"/>
          <w:bCs w:val="0"/>
          <w:i/>
          <w:iCs/>
          <w:color w:val="151417"/>
          <w:sz w:val="21"/>
          <w:szCs w:val="21"/>
        </w:rPr>
        <w:t>del</w:t>
      </w:r>
      <w:r w:rsidRPr="00B805E2">
        <w:rPr>
          <w:rFonts w:ascii="Abadi" w:hAnsi="Abadi" w:cs="Cambria"/>
          <w:b w:val="0"/>
          <w:bCs w:val="0"/>
          <w:i/>
          <w:iCs/>
          <w:color w:val="151417"/>
          <w:spacing w:val="33"/>
          <w:sz w:val="21"/>
          <w:szCs w:val="21"/>
        </w:rPr>
        <w:t xml:space="preserve"> </w:t>
      </w:r>
      <w:r w:rsidRPr="00B805E2">
        <w:rPr>
          <w:rFonts w:ascii="Abadi" w:hAnsi="Abadi" w:cs="Cambria"/>
          <w:b w:val="0"/>
          <w:bCs w:val="0"/>
          <w:i/>
          <w:iCs/>
          <w:color w:val="151417"/>
          <w:sz w:val="21"/>
          <w:szCs w:val="21"/>
        </w:rPr>
        <w:t>Estado,</w:t>
      </w:r>
      <w:r w:rsidRPr="00B805E2">
        <w:rPr>
          <w:rFonts w:ascii="Abadi" w:hAnsi="Abadi" w:cs="Cambria"/>
          <w:b w:val="0"/>
          <w:bCs w:val="0"/>
          <w:i/>
          <w:iCs/>
          <w:color w:val="151417"/>
          <w:spacing w:val="40"/>
          <w:sz w:val="21"/>
          <w:szCs w:val="21"/>
        </w:rPr>
        <w:t xml:space="preserve"> </w:t>
      </w:r>
      <w:r w:rsidRPr="00B805E2">
        <w:rPr>
          <w:rFonts w:ascii="Abadi" w:hAnsi="Abadi" w:cs="Cambria"/>
          <w:b w:val="0"/>
          <w:bCs w:val="0"/>
          <w:i/>
          <w:iCs/>
          <w:color w:val="151417"/>
          <w:sz w:val="21"/>
          <w:szCs w:val="21"/>
        </w:rPr>
        <w:t>para</w:t>
      </w:r>
      <w:r w:rsidRPr="00B805E2">
        <w:rPr>
          <w:rFonts w:ascii="Abadi" w:hAnsi="Abadi" w:cs="Cambria"/>
          <w:b w:val="0"/>
          <w:bCs w:val="0"/>
          <w:i/>
          <w:iCs/>
          <w:color w:val="151417"/>
          <w:spacing w:val="32"/>
          <w:sz w:val="21"/>
          <w:szCs w:val="21"/>
        </w:rPr>
        <w:t xml:space="preserve"> </w:t>
      </w:r>
      <w:r w:rsidRPr="00B805E2">
        <w:rPr>
          <w:rFonts w:ascii="Abadi" w:hAnsi="Abadi" w:cs="Cambria"/>
          <w:b w:val="0"/>
          <w:bCs w:val="0"/>
          <w:i/>
          <w:iCs/>
          <w:color w:val="151417"/>
          <w:sz w:val="21"/>
          <w:szCs w:val="21"/>
        </w:rPr>
        <w:t>transparentar</w:t>
      </w:r>
      <w:r w:rsidRPr="00B805E2">
        <w:rPr>
          <w:rFonts w:ascii="Abadi" w:hAnsi="Abadi" w:cs="Cambria"/>
          <w:b w:val="0"/>
          <w:bCs w:val="0"/>
          <w:i/>
          <w:iCs/>
          <w:color w:val="151417"/>
          <w:spacing w:val="32"/>
          <w:sz w:val="21"/>
          <w:szCs w:val="21"/>
        </w:rPr>
        <w:t xml:space="preserve"> </w:t>
      </w:r>
      <w:r w:rsidRPr="00B805E2">
        <w:rPr>
          <w:rFonts w:ascii="Abadi" w:hAnsi="Abadi" w:cs="Cambria"/>
          <w:b w:val="0"/>
          <w:bCs w:val="0"/>
          <w:i/>
          <w:iCs/>
          <w:color w:val="151417"/>
          <w:sz w:val="21"/>
          <w:szCs w:val="21"/>
        </w:rPr>
        <w:t>el</w:t>
      </w:r>
      <w:r w:rsidRPr="00B805E2">
        <w:rPr>
          <w:rFonts w:ascii="Abadi" w:hAnsi="Abadi" w:cs="Cambria"/>
          <w:b w:val="0"/>
          <w:bCs w:val="0"/>
          <w:i/>
          <w:iCs/>
          <w:color w:val="151417"/>
          <w:spacing w:val="34"/>
          <w:sz w:val="21"/>
          <w:szCs w:val="21"/>
        </w:rPr>
        <w:t xml:space="preserve"> </w:t>
      </w:r>
      <w:r w:rsidRPr="00B805E2">
        <w:rPr>
          <w:rFonts w:ascii="Abadi" w:hAnsi="Abadi" w:cs="Cambria"/>
          <w:b w:val="0"/>
          <w:bCs w:val="0"/>
          <w:i/>
          <w:iCs/>
          <w:color w:val="151417"/>
          <w:sz w:val="21"/>
          <w:szCs w:val="21"/>
        </w:rPr>
        <w:t>ejercicio</w:t>
      </w:r>
      <w:r w:rsidRPr="00B805E2">
        <w:rPr>
          <w:rFonts w:ascii="Abadi" w:hAnsi="Abadi" w:cs="Cambria"/>
          <w:b w:val="0"/>
          <w:bCs w:val="0"/>
          <w:i/>
          <w:iCs/>
          <w:color w:val="151417"/>
          <w:spacing w:val="19"/>
          <w:sz w:val="21"/>
          <w:szCs w:val="21"/>
        </w:rPr>
        <w:t xml:space="preserve"> </w:t>
      </w:r>
      <w:r w:rsidRPr="00B805E2">
        <w:rPr>
          <w:rFonts w:ascii="Abadi" w:hAnsi="Abadi" w:cs="Cambria"/>
          <w:b w:val="0"/>
          <w:bCs w:val="0"/>
          <w:i/>
          <w:iCs/>
          <w:color w:val="151417"/>
          <w:sz w:val="21"/>
          <w:szCs w:val="21"/>
        </w:rPr>
        <w:t>y</w:t>
      </w:r>
      <w:r w:rsidRPr="00B805E2">
        <w:rPr>
          <w:rFonts w:ascii="Abadi" w:hAnsi="Abadi" w:cs="Cambria"/>
          <w:b w:val="0"/>
          <w:bCs w:val="0"/>
          <w:i/>
          <w:iCs/>
          <w:color w:val="151417"/>
          <w:spacing w:val="17"/>
          <w:sz w:val="21"/>
          <w:szCs w:val="21"/>
        </w:rPr>
        <w:t xml:space="preserve"> </w:t>
      </w:r>
      <w:r w:rsidRPr="00B805E2">
        <w:rPr>
          <w:rFonts w:ascii="Abadi" w:hAnsi="Abadi" w:cs="Cambria"/>
          <w:b w:val="0"/>
          <w:bCs w:val="0"/>
          <w:i/>
          <w:iCs/>
          <w:color w:val="151417"/>
          <w:sz w:val="21"/>
          <w:szCs w:val="21"/>
        </w:rPr>
        <w:t>aplicación</w:t>
      </w:r>
      <w:r w:rsidRPr="00B805E2">
        <w:rPr>
          <w:rFonts w:ascii="Abadi" w:hAnsi="Abadi" w:cs="Cambria"/>
          <w:b w:val="0"/>
          <w:bCs w:val="0"/>
          <w:i/>
          <w:iCs/>
          <w:color w:val="151417"/>
          <w:spacing w:val="24"/>
          <w:sz w:val="21"/>
          <w:szCs w:val="21"/>
        </w:rPr>
        <w:t xml:space="preserve"> </w:t>
      </w:r>
      <w:r w:rsidRPr="00B805E2">
        <w:rPr>
          <w:rFonts w:ascii="Abadi" w:hAnsi="Abadi" w:cs="Cambria"/>
          <w:b w:val="0"/>
          <w:bCs w:val="0"/>
          <w:i/>
          <w:iCs/>
          <w:color w:val="151417"/>
          <w:sz w:val="21"/>
          <w:szCs w:val="21"/>
        </w:rPr>
        <w:t>de</w:t>
      </w:r>
      <w:r w:rsidRPr="00B805E2">
        <w:rPr>
          <w:rFonts w:ascii="Abadi" w:hAnsi="Abadi" w:cs="Cambria"/>
          <w:b w:val="0"/>
          <w:bCs w:val="0"/>
          <w:i/>
          <w:iCs/>
          <w:color w:val="151417"/>
          <w:spacing w:val="28"/>
          <w:sz w:val="21"/>
          <w:szCs w:val="21"/>
        </w:rPr>
        <w:t xml:space="preserve"> </w:t>
      </w:r>
      <w:r w:rsidRPr="00B805E2">
        <w:rPr>
          <w:rFonts w:ascii="Abadi" w:hAnsi="Abadi" w:cs="Cambria"/>
          <w:b w:val="0"/>
          <w:bCs w:val="0"/>
          <w:color w:val="151417"/>
          <w:sz w:val="21"/>
          <w:szCs w:val="21"/>
        </w:rPr>
        <w:t>/os</w:t>
      </w:r>
      <w:r w:rsidRPr="00B805E2">
        <w:rPr>
          <w:rFonts w:ascii="Abadi" w:hAnsi="Abadi" w:cs="Cambria"/>
          <w:b w:val="0"/>
          <w:bCs w:val="0"/>
          <w:color w:val="151417"/>
          <w:spacing w:val="26"/>
          <w:sz w:val="21"/>
          <w:szCs w:val="21"/>
        </w:rPr>
        <w:t xml:space="preserve"> </w:t>
      </w:r>
      <w:r w:rsidRPr="00B805E2">
        <w:rPr>
          <w:rFonts w:ascii="Abadi" w:hAnsi="Abadi" w:cs="Cambria"/>
          <w:b w:val="0"/>
          <w:bCs w:val="0"/>
          <w:i/>
          <w:iCs/>
          <w:color w:val="151417"/>
          <w:sz w:val="21"/>
          <w:szCs w:val="21"/>
        </w:rPr>
        <w:t>recursos</w:t>
      </w:r>
      <w:r w:rsidRPr="00B805E2">
        <w:rPr>
          <w:rFonts w:ascii="Abadi" w:hAnsi="Abadi" w:cs="Cambria"/>
          <w:b w:val="0"/>
          <w:bCs w:val="0"/>
          <w:i/>
          <w:iCs/>
          <w:color w:val="151417"/>
          <w:spacing w:val="23"/>
          <w:sz w:val="21"/>
          <w:szCs w:val="21"/>
        </w:rPr>
        <w:t xml:space="preserve"> </w:t>
      </w:r>
      <w:r w:rsidRPr="00B805E2">
        <w:rPr>
          <w:rFonts w:ascii="Abadi" w:hAnsi="Abadi" w:cs="Cambria"/>
          <w:b w:val="0"/>
          <w:bCs w:val="0"/>
          <w:i/>
          <w:iCs/>
          <w:color w:val="151417"/>
          <w:sz w:val="21"/>
          <w:szCs w:val="21"/>
        </w:rPr>
        <w:t>públicos</w:t>
      </w:r>
      <w:r w:rsidRPr="00B805E2">
        <w:rPr>
          <w:rFonts w:ascii="Abadi" w:hAnsi="Abadi" w:cs="Cambria"/>
          <w:b w:val="0"/>
          <w:bCs w:val="0"/>
          <w:i/>
          <w:iCs/>
          <w:color w:val="151417"/>
          <w:spacing w:val="31"/>
          <w:sz w:val="21"/>
          <w:szCs w:val="21"/>
        </w:rPr>
        <w:t xml:space="preserve"> </w:t>
      </w:r>
      <w:r w:rsidRPr="00B805E2">
        <w:rPr>
          <w:rFonts w:ascii="Abadi" w:hAnsi="Abadi" w:cs="Cambria"/>
          <w:b w:val="0"/>
          <w:bCs w:val="0"/>
          <w:i/>
          <w:iCs/>
          <w:color w:val="151417"/>
          <w:sz w:val="21"/>
          <w:szCs w:val="21"/>
        </w:rPr>
        <w:t>por</w:t>
      </w:r>
      <w:r w:rsidRPr="00B805E2">
        <w:rPr>
          <w:rFonts w:ascii="Abadi" w:hAnsi="Abadi" w:cs="Cambria"/>
          <w:b w:val="0"/>
          <w:bCs w:val="0"/>
          <w:i/>
          <w:iCs/>
          <w:color w:val="151417"/>
          <w:spacing w:val="22"/>
          <w:sz w:val="21"/>
          <w:szCs w:val="21"/>
        </w:rPr>
        <w:t xml:space="preserve"> </w:t>
      </w:r>
      <w:r w:rsidRPr="00B805E2">
        <w:rPr>
          <w:rFonts w:ascii="Abadi" w:hAnsi="Abadi" w:cs="Cambria"/>
          <w:b w:val="0"/>
          <w:bCs w:val="0"/>
          <w:color w:val="151417"/>
          <w:sz w:val="21"/>
          <w:szCs w:val="21"/>
        </w:rPr>
        <w:t>/os</w:t>
      </w:r>
      <w:r w:rsidRPr="00B805E2">
        <w:rPr>
          <w:rFonts w:ascii="Abadi" w:hAnsi="Abadi" w:cs="Cambria"/>
          <w:b w:val="0"/>
          <w:bCs w:val="0"/>
          <w:color w:val="151417"/>
          <w:spacing w:val="-16"/>
          <w:sz w:val="21"/>
          <w:szCs w:val="21"/>
        </w:rPr>
        <w:t xml:space="preserve"> </w:t>
      </w:r>
      <w:r w:rsidRPr="00B805E2">
        <w:rPr>
          <w:rFonts w:ascii="Abadi" w:hAnsi="Abadi" w:cs="Cambria"/>
          <w:b w:val="0"/>
          <w:bCs w:val="0"/>
          <w:i/>
          <w:iCs/>
          <w:color w:val="151417"/>
          <w:sz w:val="21"/>
          <w:szCs w:val="21"/>
        </w:rPr>
        <w:t>entes</w:t>
      </w:r>
      <w:r w:rsidRPr="00B805E2">
        <w:rPr>
          <w:rFonts w:ascii="Abadi" w:hAnsi="Abadi" w:cs="Cambria"/>
          <w:b w:val="0"/>
          <w:bCs w:val="0"/>
          <w:i/>
          <w:iCs/>
          <w:color w:val="151417"/>
          <w:spacing w:val="11"/>
          <w:sz w:val="21"/>
          <w:szCs w:val="21"/>
        </w:rPr>
        <w:t xml:space="preserve"> </w:t>
      </w:r>
      <w:r w:rsidRPr="00B805E2">
        <w:rPr>
          <w:rFonts w:ascii="Abadi" w:hAnsi="Abadi" w:cs="Cambria"/>
          <w:b w:val="0"/>
          <w:bCs w:val="0"/>
          <w:i/>
          <w:iCs/>
          <w:color w:val="151417"/>
          <w:sz w:val="21"/>
          <w:szCs w:val="21"/>
        </w:rPr>
        <w:t>gubernamentales</w:t>
      </w:r>
      <w:r w:rsidRPr="00B805E2">
        <w:rPr>
          <w:rFonts w:ascii="Abadi" w:hAnsi="Abadi" w:cs="Cambria"/>
          <w:b w:val="0"/>
          <w:bCs w:val="0"/>
          <w:i/>
          <w:iCs/>
          <w:color w:val="151417"/>
          <w:spacing w:val="-1"/>
          <w:sz w:val="21"/>
          <w:szCs w:val="21"/>
        </w:rPr>
        <w:t xml:space="preserve"> </w:t>
      </w:r>
      <w:r w:rsidRPr="00B805E2">
        <w:rPr>
          <w:rFonts w:ascii="Abadi" w:hAnsi="Abadi" w:cs="Cambria"/>
          <w:b w:val="0"/>
          <w:bCs w:val="0"/>
          <w:i/>
          <w:iCs/>
          <w:color w:val="151417"/>
          <w:sz w:val="21"/>
          <w:szCs w:val="21"/>
        </w:rPr>
        <w:t>y</w:t>
      </w:r>
      <w:r w:rsidRPr="00B805E2">
        <w:rPr>
          <w:rFonts w:ascii="Abadi" w:hAnsi="Abadi" w:cs="Cambria"/>
          <w:b w:val="0"/>
          <w:bCs w:val="0"/>
          <w:i/>
          <w:iCs/>
          <w:color w:val="151417"/>
          <w:spacing w:val="-5"/>
          <w:sz w:val="21"/>
          <w:szCs w:val="21"/>
        </w:rPr>
        <w:t xml:space="preserve"> </w:t>
      </w:r>
      <w:r w:rsidRPr="00B805E2">
        <w:rPr>
          <w:rFonts w:ascii="Abadi" w:hAnsi="Abadi" w:cs="Cambria"/>
          <w:b w:val="0"/>
          <w:bCs w:val="0"/>
          <w:i/>
          <w:iCs/>
          <w:color w:val="151417"/>
          <w:sz w:val="21"/>
          <w:szCs w:val="21"/>
        </w:rPr>
        <w:t>la</w:t>
      </w:r>
      <w:r w:rsidRPr="00B805E2">
        <w:rPr>
          <w:rFonts w:ascii="Abadi" w:hAnsi="Abadi" w:cs="Cambria"/>
          <w:b w:val="0"/>
          <w:bCs w:val="0"/>
          <w:i/>
          <w:iCs/>
          <w:color w:val="151417"/>
          <w:spacing w:val="14"/>
          <w:sz w:val="21"/>
          <w:szCs w:val="21"/>
        </w:rPr>
        <w:t xml:space="preserve"> </w:t>
      </w:r>
      <w:r w:rsidRPr="00B805E2">
        <w:rPr>
          <w:rFonts w:ascii="Abadi" w:hAnsi="Abadi" w:cs="Cambria"/>
          <w:b w:val="0"/>
          <w:bCs w:val="0"/>
          <w:i/>
          <w:iCs/>
          <w:color w:val="151417"/>
          <w:sz w:val="21"/>
          <w:szCs w:val="21"/>
        </w:rPr>
        <w:t>rendición</w:t>
      </w:r>
      <w:r w:rsidRPr="00B805E2">
        <w:rPr>
          <w:rFonts w:ascii="Abadi" w:hAnsi="Abadi" w:cs="Cambria"/>
          <w:b w:val="0"/>
          <w:bCs w:val="0"/>
          <w:i/>
          <w:iCs/>
          <w:color w:val="151417"/>
          <w:spacing w:val="9"/>
          <w:sz w:val="21"/>
          <w:szCs w:val="21"/>
        </w:rPr>
        <w:t xml:space="preserve"> </w:t>
      </w:r>
      <w:r w:rsidRPr="00B805E2">
        <w:rPr>
          <w:rFonts w:ascii="Abadi" w:hAnsi="Abadi" w:cs="Cambria"/>
          <w:b w:val="0"/>
          <w:bCs w:val="0"/>
          <w:i/>
          <w:iCs/>
          <w:color w:val="151417"/>
          <w:sz w:val="21"/>
          <w:szCs w:val="21"/>
        </w:rPr>
        <w:t>de</w:t>
      </w:r>
      <w:r w:rsidRPr="00B805E2">
        <w:rPr>
          <w:rFonts w:ascii="Abadi" w:hAnsi="Abadi" w:cs="Cambria"/>
          <w:b w:val="0"/>
          <w:bCs w:val="0"/>
          <w:i/>
          <w:iCs/>
          <w:color w:val="151417"/>
          <w:spacing w:val="9"/>
          <w:sz w:val="21"/>
          <w:szCs w:val="21"/>
        </w:rPr>
        <w:t xml:space="preserve"> </w:t>
      </w:r>
      <w:r w:rsidRPr="00B805E2">
        <w:rPr>
          <w:rFonts w:ascii="Abadi" w:hAnsi="Abadi" w:cs="Cambria"/>
          <w:b w:val="0"/>
          <w:bCs w:val="0"/>
          <w:i/>
          <w:iCs/>
          <w:color w:val="151417"/>
          <w:sz w:val="21"/>
          <w:szCs w:val="21"/>
        </w:rPr>
        <w:t>cuentas</w:t>
      </w:r>
      <w:r w:rsidRPr="00B805E2">
        <w:rPr>
          <w:rFonts w:ascii="Abadi" w:hAnsi="Abadi" w:cs="Cambria"/>
          <w:b w:val="0"/>
          <w:bCs w:val="0"/>
          <w:i/>
          <w:iCs/>
          <w:color w:val="151417"/>
          <w:spacing w:val="17"/>
          <w:sz w:val="21"/>
          <w:szCs w:val="21"/>
        </w:rPr>
        <w:t xml:space="preserve"> </w:t>
      </w:r>
      <w:r w:rsidRPr="00B805E2">
        <w:rPr>
          <w:rFonts w:ascii="Abadi" w:hAnsi="Abadi" w:cs="Cambria"/>
          <w:b w:val="0"/>
          <w:bCs w:val="0"/>
          <w:i/>
          <w:iCs/>
          <w:color w:val="151417"/>
          <w:sz w:val="21"/>
          <w:szCs w:val="21"/>
        </w:rPr>
        <w:t xml:space="preserve">a </w:t>
      </w:r>
      <w:r w:rsidRPr="00B805E2">
        <w:rPr>
          <w:rFonts w:ascii="Abadi" w:hAnsi="Abadi" w:cs="Gadugi"/>
          <w:b w:val="0"/>
          <w:bCs w:val="0"/>
          <w:color w:val="151417"/>
          <w:sz w:val="21"/>
          <w:szCs w:val="21"/>
        </w:rPr>
        <w:t xml:space="preserve">la </w:t>
      </w:r>
      <w:r w:rsidRPr="00B805E2">
        <w:rPr>
          <w:rFonts w:ascii="Abadi" w:hAnsi="Abadi" w:cs="Cambria"/>
          <w:b w:val="0"/>
          <w:bCs w:val="0"/>
          <w:i/>
          <w:iCs/>
          <w:color w:val="151417"/>
          <w:sz w:val="21"/>
          <w:szCs w:val="21"/>
        </w:rPr>
        <w:t>ciudadanía».</w:t>
      </w:r>
    </w:p>
    <w:p w14:paraId="19D8C1A7" w14:textId="5493A671" w:rsidR="00C54EA9" w:rsidRPr="00B805E2" w:rsidRDefault="00C54EA9" w:rsidP="00C54EA9">
      <w:pPr>
        <w:pStyle w:val="Textoindependiente"/>
        <w:kinsoku w:val="0"/>
        <w:overflowPunct w:val="0"/>
        <w:spacing w:before="227"/>
        <w:ind w:left="180" w:right="146" w:firstLine="719"/>
        <w:rPr>
          <w:rFonts w:ascii="Abadi" w:hAnsi="Abadi"/>
          <w:b w:val="0"/>
          <w:bCs w:val="0"/>
          <w:color w:val="0B0B0F"/>
          <w:sz w:val="21"/>
          <w:szCs w:val="21"/>
        </w:rPr>
      </w:pPr>
      <w:r w:rsidRPr="00B805E2">
        <w:rPr>
          <w:rFonts w:ascii="Abadi" w:hAnsi="Abadi"/>
          <w:b w:val="0"/>
          <w:bCs w:val="0"/>
          <w:color w:val="0B0B0F"/>
          <w:sz w:val="21"/>
          <w:szCs w:val="21"/>
        </w:rPr>
        <w:t>Derivado</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6"/>
          <w:sz w:val="21"/>
          <w:szCs w:val="21"/>
        </w:rPr>
        <w:t xml:space="preserve"> </w:t>
      </w:r>
      <w:r w:rsidRPr="00B805E2">
        <w:rPr>
          <w:rFonts w:ascii="Abadi" w:hAnsi="Abadi"/>
          <w:b w:val="0"/>
          <w:bCs w:val="0"/>
          <w:color w:val="0B0B0F"/>
          <w:sz w:val="21"/>
          <w:szCs w:val="21"/>
        </w:rPr>
        <w:t>lo</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anterior,</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proceso</w:t>
      </w:r>
      <w:r w:rsidRPr="00B805E2">
        <w:rPr>
          <w:rFonts w:ascii="Abadi" w:hAnsi="Abadi"/>
          <w:b w:val="0"/>
          <w:bCs w:val="0"/>
          <w:color w:val="0B0B0F"/>
          <w:spacing w:val="29"/>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inspeccionó</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comprobantes</w:t>
      </w:r>
      <w:r w:rsidRPr="00B805E2">
        <w:rPr>
          <w:rFonts w:ascii="Abadi" w:hAnsi="Abadi"/>
          <w:b w:val="0"/>
          <w:bCs w:val="0"/>
          <w:color w:val="0B0B0F"/>
          <w:spacing w:val="78"/>
          <w:sz w:val="21"/>
          <w:szCs w:val="21"/>
        </w:rPr>
        <w:t xml:space="preserve"> </w:t>
      </w:r>
      <w:r w:rsidRPr="00B805E2">
        <w:rPr>
          <w:rFonts w:ascii="Abadi" w:hAnsi="Abadi"/>
          <w:b w:val="0"/>
          <w:bCs w:val="0"/>
          <w:color w:val="0B0B0F"/>
          <w:sz w:val="21"/>
          <w:szCs w:val="21"/>
        </w:rPr>
        <w:t>fiscales</w:t>
      </w:r>
      <w:r w:rsidRPr="00B805E2">
        <w:rPr>
          <w:rFonts w:ascii="Abadi" w:hAnsi="Abadi"/>
          <w:b w:val="0"/>
          <w:bCs w:val="0"/>
          <w:color w:val="0B0B0F"/>
          <w:spacing w:val="79"/>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soportan</w:t>
      </w:r>
      <w:r w:rsidRPr="00B805E2">
        <w:rPr>
          <w:rFonts w:ascii="Abadi" w:hAnsi="Abadi"/>
          <w:b w:val="0"/>
          <w:bCs w:val="0"/>
          <w:color w:val="0B0B0F"/>
          <w:spacing w:val="77"/>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69"/>
          <w:sz w:val="21"/>
          <w:szCs w:val="21"/>
        </w:rPr>
        <w:t xml:space="preserve"> </w:t>
      </w:r>
      <w:r w:rsidRPr="00B805E2">
        <w:rPr>
          <w:rFonts w:ascii="Abadi" w:hAnsi="Abadi"/>
          <w:b w:val="0"/>
          <w:bCs w:val="0"/>
          <w:color w:val="0B0B0F"/>
          <w:sz w:val="21"/>
          <w:szCs w:val="21"/>
        </w:rPr>
        <w:t>erogaciones</w:t>
      </w:r>
      <w:r w:rsidRPr="00B805E2">
        <w:rPr>
          <w:rFonts w:ascii="Abadi" w:hAnsi="Abadi"/>
          <w:b w:val="0"/>
          <w:bCs w:val="0"/>
          <w:color w:val="0B0B0F"/>
          <w:spacing w:val="69"/>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78"/>
          <w:sz w:val="21"/>
          <w:szCs w:val="21"/>
        </w:rPr>
        <w:t xml:space="preserve"> </w:t>
      </w:r>
      <w:r w:rsidRPr="00B805E2">
        <w:rPr>
          <w:rFonts w:ascii="Abadi" w:hAnsi="Abadi"/>
          <w:b w:val="0"/>
          <w:bCs w:val="0"/>
          <w:color w:val="0B0B0F"/>
          <w:sz w:val="21"/>
          <w:szCs w:val="21"/>
        </w:rPr>
        <w:t>ente</w:t>
      </w:r>
      <w:r w:rsidRPr="00B805E2">
        <w:rPr>
          <w:rFonts w:ascii="Abadi" w:hAnsi="Abadi"/>
          <w:b w:val="0"/>
          <w:bCs w:val="0"/>
          <w:color w:val="0B0B0F"/>
          <w:spacing w:val="71"/>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correspondan</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contribuyentes que</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encuentren en</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supuestos</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previstos</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artículo</w:t>
      </w:r>
      <w:r w:rsidRPr="00B805E2">
        <w:rPr>
          <w:rFonts w:ascii="Abadi" w:hAnsi="Abadi"/>
          <w:b w:val="0"/>
          <w:bCs w:val="0"/>
          <w:color w:val="0B0B0F"/>
          <w:spacing w:val="77"/>
          <w:w w:val="150"/>
          <w:sz w:val="21"/>
          <w:szCs w:val="21"/>
        </w:rPr>
        <w:t xml:space="preserve"> </w:t>
      </w:r>
      <w:r w:rsidRPr="00B805E2">
        <w:rPr>
          <w:rFonts w:ascii="Abadi" w:hAnsi="Abadi"/>
          <w:b w:val="0"/>
          <w:bCs w:val="0"/>
          <w:color w:val="0B0B0F"/>
          <w:sz w:val="21"/>
          <w:szCs w:val="21"/>
        </w:rPr>
        <w:t>69-B</w:t>
      </w:r>
      <w:r w:rsidRPr="00B805E2">
        <w:rPr>
          <w:rFonts w:ascii="Abadi" w:hAnsi="Abadi"/>
          <w:b w:val="0"/>
          <w:bCs w:val="0"/>
          <w:color w:val="0B0B0F"/>
          <w:spacing w:val="79"/>
          <w:w w:val="150"/>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74"/>
          <w:w w:val="150"/>
          <w:sz w:val="21"/>
          <w:szCs w:val="21"/>
        </w:rPr>
        <w:t xml:space="preserve"> </w:t>
      </w:r>
      <w:r w:rsidRPr="00B805E2">
        <w:rPr>
          <w:rFonts w:ascii="Abadi" w:hAnsi="Abadi"/>
          <w:b w:val="0"/>
          <w:bCs w:val="0"/>
          <w:color w:val="0B0B0F"/>
          <w:sz w:val="21"/>
          <w:szCs w:val="21"/>
        </w:rPr>
        <w:t>Código</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Fiscal</w:t>
      </w:r>
      <w:r w:rsidRPr="00B805E2">
        <w:rPr>
          <w:rFonts w:ascii="Abadi" w:hAnsi="Abadi"/>
          <w:b w:val="0"/>
          <w:bCs w:val="0"/>
          <w:color w:val="0B0B0F"/>
          <w:spacing w:val="72"/>
          <w:w w:val="15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74"/>
          <w:w w:val="150"/>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72"/>
          <w:w w:val="150"/>
          <w:sz w:val="21"/>
          <w:szCs w:val="21"/>
        </w:rPr>
        <w:t xml:space="preserve"> </w:t>
      </w:r>
      <w:r w:rsidRPr="00B805E2">
        <w:rPr>
          <w:rFonts w:ascii="Abadi" w:hAnsi="Abadi"/>
          <w:b w:val="0"/>
          <w:bCs w:val="0"/>
          <w:color w:val="0B0B0F"/>
          <w:sz w:val="21"/>
          <w:szCs w:val="21"/>
        </w:rPr>
        <w:t>Federación,</w:t>
      </w:r>
      <w:r w:rsidRPr="00B805E2">
        <w:rPr>
          <w:rFonts w:ascii="Abadi" w:hAnsi="Abadi"/>
          <w:b w:val="0"/>
          <w:bCs w:val="0"/>
          <w:color w:val="0B0B0F"/>
          <w:spacing w:val="77"/>
          <w:w w:val="150"/>
          <w:sz w:val="21"/>
          <w:szCs w:val="21"/>
        </w:rPr>
        <w:t xml:space="preserve"> </w:t>
      </w:r>
      <w:r w:rsidRPr="00B805E2">
        <w:rPr>
          <w:rFonts w:ascii="Abadi" w:hAnsi="Abadi"/>
          <w:b w:val="0"/>
          <w:bCs w:val="0"/>
          <w:color w:val="0B0B0F"/>
          <w:sz w:val="21"/>
          <w:szCs w:val="21"/>
        </w:rPr>
        <w:t>empresas</w:t>
      </w:r>
      <w:r w:rsidRPr="00B805E2">
        <w:rPr>
          <w:rFonts w:ascii="Abadi" w:hAnsi="Abadi"/>
          <w:b w:val="0"/>
          <w:bCs w:val="0"/>
          <w:color w:val="0B0B0F"/>
          <w:spacing w:val="75"/>
          <w:w w:val="15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66"/>
          <w:w w:val="150"/>
          <w:sz w:val="21"/>
          <w:szCs w:val="21"/>
        </w:rPr>
        <w:t xml:space="preserve"> </w:t>
      </w:r>
      <w:r w:rsidRPr="00B805E2">
        <w:rPr>
          <w:rFonts w:ascii="Abadi" w:hAnsi="Abadi"/>
          <w:b w:val="0"/>
          <w:bCs w:val="0"/>
          <w:color w:val="0B0B0F"/>
          <w:sz w:val="21"/>
          <w:szCs w:val="21"/>
        </w:rPr>
        <w:t>facturan</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operaciones</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simuladas</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inexistentes</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46"/>
          <w:sz w:val="21"/>
          <w:szCs w:val="21"/>
        </w:rPr>
        <w:t xml:space="preserve"> </w:t>
      </w:r>
      <w:r w:rsidRPr="00B805E2">
        <w:rPr>
          <w:rFonts w:ascii="Abadi" w:hAnsi="Abadi"/>
          <w:b w:val="0"/>
          <w:bCs w:val="0"/>
          <w:color w:val="0B0B0F"/>
          <w:sz w:val="21"/>
          <w:szCs w:val="21"/>
        </w:rPr>
        <w:t>carácter</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1"/>
          <w:sz w:val="21"/>
          <w:szCs w:val="21"/>
        </w:rPr>
        <w:t xml:space="preserve"> </w:t>
      </w:r>
      <w:r w:rsidRPr="00B805E2">
        <w:rPr>
          <w:rFonts w:ascii="Abadi" w:hAnsi="Abadi"/>
          <w:b w:val="0"/>
          <w:bCs w:val="0"/>
          <w:i/>
          <w:iCs/>
          <w:color w:val="0B0B0F"/>
          <w:sz w:val="21"/>
          <w:szCs w:val="21"/>
        </w:rPr>
        <w:t>«Definitivos»,</w:t>
      </w:r>
      <w:r w:rsidRPr="00B805E2">
        <w:rPr>
          <w:rFonts w:ascii="Abadi" w:hAnsi="Abadi"/>
          <w:b w:val="0"/>
          <w:bCs w:val="0"/>
          <w:i/>
          <w:iCs/>
          <w:color w:val="0B0B0F"/>
          <w:spacing w:val="73"/>
          <w:sz w:val="21"/>
          <w:szCs w:val="21"/>
        </w:rPr>
        <w:t xml:space="preserve"> </w:t>
      </w:r>
      <w:r w:rsidRPr="00B805E2">
        <w:rPr>
          <w:rFonts w:ascii="Abadi" w:hAnsi="Abadi"/>
          <w:b w:val="0"/>
          <w:bCs w:val="0"/>
          <w:color w:val="0B0B0F"/>
          <w:sz w:val="21"/>
          <w:szCs w:val="21"/>
        </w:rPr>
        <w:t>emitidas</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Servicio</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Administración</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Tributaria.</w:t>
      </w:r>
    </w:p>
    <w:p w14:paraId="2B89D68C" w14:textId="77777777" w:rsidR="00C54EA9" w:rsidRPr="00B805E2" w:rsidRDefault="00C54EA9" w:rsidP="00C54EA9">
      <w:pPr>
        <w:pStyle w:val="Textoindependiente"/>
        <w:kinsoku w:val="0"/>
        <w:overflowPunct w:val="0"/>
        <w:spacing w:before="227"/>
        <w:ind w:left="180" w:right="146" w:firstLine="719"/>
        <w:rPr>
          <w:rFonts w:ascii="Abadi" w:hAnsi="Abadi"/>
          <w:b w:val="0"/>
          <w:bCs w:val="0"/>
          <w:color w:val="0B0B0F"/>
          <w:sz w:val="21"/>
          <w:szCs w:val="21"/>
        </w:rPr>
      </w:pPr>
    </w:p>
    <w:p w14:paraId="61F87925" w14:textId="77777777" w:rsidR="00C54EA9" w:rsidRPr="00B805E2" w:rsidRDefault="00C54EA9" w:rsidP="00C54EA9">
      <w:pPr>
        <w:pStyle w:val="Textoindependiente"/>
        <w:kinsoku w:val="0"/>
        <w:overflowPunct w:val="0"/>
        <w:spacing w:before="16"/>
        <w:ind w:left="65" w:right="160" w:firstLine="643"/>
        <w:rPr>
          <w:rFonts w:ascii="Abadi" w:hAnsi="Abadi"/>
          <w:b w:val="0"/>
          <w:bCs w:val="0"/>
          <w:color w:val="0D0C0E"/>
          <w:sz w:val="21"/>
          <w:szCs w:val="21"/>
        </w:rPr>
      </w:pPr>
      <w:r w:rsidRPr="00B805E2">
        <w:rPr>
          <w:rFonts w:ascii="Abadi" w:hAnsi="Abadi"/>
          <w:b w:val="0"/>
          <w:bCs w:val="0"/>
          <w:color w:val="0B0B0F"/>
          <w:sz w:val="21"/>
          <w:szCs w:val="21"/>
        </w:rPr>
        <w:t>Por</w:t>
      </w:r>
      <w:r w:rsidRPr="00B805E2">
        <w:rPr>
          <w:rFonts w:ascii="Abadi" w:hAnsi="Abadi"/>
          <w:b w:val="0"/>
          <w:bCs w:val="0"/>
          <w:color w:val="0B0B0F"/>
          <w:spacing w:val="46"/>
          <w:sz w:val="21"/>
          <w:szCs w:val="21"/>
        </w:rPr>
        <w:t xml:space="preserve"> </w:t>
      </w:r>
      <w:r w:rsidRPr="00B805E2">
        <w:rPr>
          <w:rFonts w:ascii="Abadi" w:hAnsi="Abadi"/>
          <w:b w:val="0"/>
          <w:bCs w:val="0"/>
          <w:color w:val="0B0B0F"/>
          <w:sz w:val="21"/>
          <w:szCs w:val="21"/>
        </w:rPr>
        <w:t>otra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parte,</w:t>
      </w:r>
      <w:r w:rsidRPr="00B805E2">
        <w:rPr>
          <w:rFonts w:ascii="Abadi" w:hAnsi="Abadi"/>
          <w:b w:val="0"/>
          <w:bCs w:val="0"/>
          <w:color w:val="0B0B0F"/>
          <w:spacing w:val="59"/>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51"/>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48"/>
          <w:sz w:val="21"/>
          <w:szCs w:val="21"/>
        </w:rPr>
        <w:t xml:space="preserve"> </w:t>
      </w:r>
      <w:r w:rsidRPr="00B805E2">
        <w:rPr>
          <w:rFonts w:ascii="Abadi" w:hAnsi="Abadi"/>
          <w:b w:val="0"/>
          <w:bCs w:val="0"/>
          <w:color w:val="0B0B0F"/>
          <w:sz w:val="21"/>
          <w:szCs w:val="21"/>
        </w:rPr>
        <w:t>apartado</w:t>
      </w:r>
      <w:r w:rsidRPr="00B805E2">
        <w:rPr>
          <w:rFonts w:ascii="Abadi" w:hAnsi="Abadi"/>
          <w:b w:val="0"/>
          <w:bCs w:val="0"/>
          <w:color w:val="0B0B0F"/>
          <w:spacing w:val="48"/>
          <w:sz w:val="21"/>
          <w:szCs w:val="21"/>
        </w:rPr>
        <w:t xml:space="preserve"> </w:t>
      </w:r>
      <w:r w:rsidRPr="00B805E2">
        <w:rPr>
          <w:rFonts w:ascii="Abadi" w:hAnsi="Abadi"/>
          <w:b w:val="0"/>
          <w:bCs w:val="0"/>
          <w:color w:val="0B0B0F"/>
          <w:sz w:val="21"/>
          <w:szCs w:val="21"/>
        </w:rPr>
        <w:t>correspondiente</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análisis</w:t>
      </w:r>
      <w:r w:rsidRPr="00B805E2">
        <w:rPr>
          <w:rFonts w:ascii="Abadi" w:hAnsi="Abadi"/>
          <w:b w:val="0"/>
          <w:bCs w:val="0"/>
          <w:color w:val="0B0B0F"/>
          <w:spacing w:val="47"/>
          <w:sz w:val="21"/>
          <w:szCs w:val="21"/>
        </w:rPr>
        <w:t xml:space="preserve"> </w:t>
      </w:r>
      <w:r w:rsidRPr="00B805E2">
        <w:rPr>
          <w:rFonts w:ascii="Abadi" w:hAnsi="Abadi"/>
          <w:b w:val="0"/>
          <w:bCs w:val="0"/>
          <w:color w:val="0B0B0F"/>
          <w:sz w:val="21"/>
          <w:szCs w:val="21"/>
        </w:rPr>
        <w:t>previos</w:t>
      </w:r>
      <w:r w:rsidRPr="00B805E2">
        <w:rPr>
          <w:rFonts w:ascii="Abadi" w:hAnsi="Abadi"/>
          <w:b w:val="0"/>
          <w:bCs w:val="0"/>
          <w:color w:val="0B0B0F"/>
          <w:spacing w:val="4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planeación</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relativos</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facturación</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electrónica,</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así</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como</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personas</w:t>
      </w:r>
      <w:r w:rsidRPr="00B805E2">
        <w:rPr>
          <w:rFonts w:ascii="Abadi" w:hAnsi="Abadi"/>
          <w:b w:val="0"/>
          <w:bCs w:val="0"/>
          <w:color w:val="0B0B0F"/>
          <w:spacing w:val="26"/>
          <w:sz w:val="21"/>
          <w:szCs w:val="21"/>
        </w:rPr>
        <w:t xml:space="preserve"> </w:t>
      </w:r>
      <w:r w:rsidRPr="00B805E2">
        <w:rPr>
          <w:rFonts w:ascii="Abadi" w:hAnsi="Abadi"/>
          <w:b w:val="0"/>
          <w:bCs w:val="0"/>
          <w:color w:val="0B0B0F"/>
          <w:sz w:val="21"/>
          <w:szCs w:val="21"/>
        </w:rPr>
        <w:t>físicas</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morales</w:t>
      </w:r>
      <w:r w:rsidRPr="00B805E2">
        <w:rPr>
          <w:rFonts w:ascii="Abadi" w:hAnsi="Abadi"/>
          <w:b w:val="0"/>
          <w:bCs w:val="0"/>
          <w:color w:val="0B0B0F"/>
          <w:spacing w:val="63"/>
          <w:w w:val="15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63"/>
          <w:w w:val="150"/>
          <w:sz w:val="21"/>
          <w:szCs w:val="21"/>
        </w:rPr>
        <w:t xml:space="preserve"> </w:t>
      </w:r>
      <w:r w:rsidRPr="00B805E2">
        <w:rPr>
          <w:rFonts w:ascii="Abadi" w:hAnsi="Abadi"/>
          <w:b w:val="0"/>
          <w:bCs w:val="0"/>
          <w:color w:val="0B0B0F"/>
          <w:sz w:val="21"/>
          <w:szCs w:val="21"/>
        </w:rPr>
        <w:t>tuvieron</w:t>
      </w:r>
      <w:r w:rsidRPr="00B805E2">
        <w:rPr>
          <w:rFonts w:ascii="Abadi" w:hAnsi="Abadi"/>
          <w:b w:val="0"/>
          <w:bCs w:val="0"/>
          <w:color w:val="0B0B0F"/>
          <w:spacing w:val="58"/>
          <w:w w:val="150"/>
          <w:sz w:val="21"/>
          <w:szCs w:val="21"/>
        </w:rPr>
        <w:t xml:space="preserve"> </w:t>
      </w:r>
      <w:r w:rsidRPr="00B805E2">
        <w:rPr>
          <w:rFonts w:ascii="Abadi" w:hAnsi="Abadi"/>
          <w:b w:val="0"/>
          <w:bCs w:val="0"/>
          <w:color w:val="0B0B0F"/>
          <w:sz w:val="21"/>
          <w:szCs w:val="21"/>
        </w:rPr>
        <w:t>relaciones</w:t>
      </w:r>
      <w:r w:rsidRPr="00B805E2">
        <w:rPr>
          <w:rFonts w:ascii="Abadi" w:hAnsi="Abadi"/>
          <w:b w:val="0"/>
          <w:bCs w:val="0"/>
          <w:color w:val="0B0B0F"/>
          <w:spacing w:val="51"/>
          <w:w w:val="150"/>
          <w:sz w:val="21"/>
          <w:szCs w:val="21"/>
        </w:rPr>
        <w:t xml:space="preserve"> </w:t>
      </w:r>
      <w:r w:rsidRPr="00B805E2">
        <w:rPr>
          <w:rFonts w:ascii="Abadi" w:hAnsi="Abadi"/>
          <w:b w:val="0"/>
          <w:bCs w:val="0"/>
          <w:color w:val="0B0B0F"/>
          <w:sz w:val="21"/>
          <w:szCs w:val="21"/>
        </w:rPr>
        <w:t>comerciales</w:t>
      </w:r>
      <w:r w:rsidRPr="00B805E2">
        <w:rPr>
          <w:rFonts w:ascii="Abadi" w:hAnsi="Abadi"/>
          <w:b w:val="0"/>
          <w:bCs w:val="0"/>
          <w:color w:val="0B0B0F"/>
          <w:spacing w:val="60"/>
          <w:w w:val="150"/>
          <w:sz w:val="21"/>
          <w:szCs w:val="21"/>
        </w:rPr>
        <w:t xml:space="preserve"> </w:t>
      </w:r>
      <w:r w:rsidRPr="00B805E2">
        <w:rPr>
          <w:rFonts w:ascii="Abadi" w:hAnsi="Abadi"/>
          <w:b w:val="0"/>
          <w:bCs w:val="0"/>
          <w:color w:val="0B0B0F"/>
          <w:sz w:val="21"/>
          <w:szCs w:val="21"/>
        </w:rPr>
        <w:t>o</w:t>
      </w:r>
      <w:r w:rsidRPr="00B805E2">
        <w:rPr>
          <w:rFonts w:ascii="Abadi" w:hAnsi="Abadi"/>
          <w:b w:val="0"/>
          <w:bCs w:val="0"/>
          <w:color w:val="0B0B0F"/>
          <w:spacing w:val="59"/>
          <w:w w:val="150"/>
          <w:sz w:val="21"/>
          <w:szCs w:val="21"/>
        </w:rPr>
        <w:t xml:space="preserve"> </w:t>
      </w:r>
      <w:r w:rsidRPr="00B805E2">
        <w:rPr>
          <w:rFonts w:ascii="Abadi" w:hAnsi="Abadi"/>
          <w:b w:val="0"/>
          <w:bCs w:val="0"/>
          <w:color w:val="0B0B0F"/>
          <w:sz w:val="21"/>
          <w:szCs w:val="21"/>
        </w:rPr>
        <w:t>contractuales</w:t>
      </w:r>
      <w:r w:rsidRPr="00B805E2">
        <w:rPr>
          <w:rFonts w:ascii="Abadi" w:hAnsi="Abadi"/>
          <w:b w:val="0"/>
          <w:bCs w:val="0"/>
          <w:color w:val="0B0B0F"/>
          <w:spacing w:val="62"/>
          <w:w w:val="150"/>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55"/>
          <w:w w:val="150"/>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61"/>
          <w:w w:val="150"/>
          <w:sz w:val="21"/>
          <w:szCs w:val="21"/>
        </w:rPr>
        <w:t xml:space="preserve"> </w:t>
      </w:r>
      <w:r w:rsidRPr="00B805E2">
        <w:rPr>
          <w:rFonts w:ascii="Abadi" w:hAnsi="Abadi"/>
          <w:b w:val="0"/>
          <w:bCs w:val="0"/>
          <w:color w:val="0B0B0F"/>
          <w:sz w:val="21"/>
          <w:szCs w:val="21"/>
        </w:rPr>
        <w:t>sujeto</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establecen</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siguientes</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acciones</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realizadas:</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inspeccionó</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comprobantes</w:t>
      </w:r>
      <w:r w:rsidRPr="00B805E2">
        <w:rPr>
          <w:rFonts w:ascii="Abadi" w:hAnsi="Abadi"/>
          <w:b w:val="0"/>
          <w:bCs w:val="0"/>
          <w:color w:val="0B0B0F"/>
          <w:spacing w:val="30"/>
          <w:sz w:val="21"/>
          <w:szCs w:val="21"/>
        </w:rPr>
        <w:t xml:space="preserve"> </w:t>
      </w:r>
      <w:r w:rsidRPr="00B805E2">
        <w:rPr>
          <w:rFonts w:ascii="Abadi" w:hAnsi="Abadi"/>
          <w:b w:val="0"/>
          <w:bCs w:val="0"/>
          <w:color w:val="0B0B0F"/>
          <w:sz w:val="21"/>
          <w:szCs w:val="21"/>
        </w:rPr>
        <w:t>fiscales</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soportan</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26"/>
          <w:sz w:val="21"/>
          <w:szCs w:val="21"/>
        </w:rPr>
        <w:t xml:space="preserve"> </w:t>
      </w:r>
      <w:r w:rsidRPr="00B805E2">
        <w:rPr>
          <w:rFonts w:ascii="Abadi" w:hAnsi="Abadi"/>
          <w:b w:val="0"/>
          <w:bCs w:val="0"/>
          <w:color w:val="0B0B0F"/>
          <w:sz w:val="21"/>
          <w:szCs w:val="21"/>
        </w:rPr>
        <w:t>erogaciones</w:t>
      </w:r>
      <w:r w:rsidRPr="00B805E2">
        <w:rPr>
          <w:rFonts w:ascii="Abadi" w:hAnsi="Abadi"/>
          <w:b w:val="0"/>
          <w:bCs w:val="0"/>
          <w:color w:val="0B0B0F"/>
          <w:spacing w:val="26"/>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ente</w:t>
      </w:r>
      <w:r w:rsidRPr="00B805E2">
        <w:rPr>
          <w:rFonts w:ascii="Abadi" w:hAnsi="Abadi"/>
          <w:b w:val="0"/>
          <w:bCs w:val="0"/>
          <w:color w:val="0B0B0F"/>
          <w:spacing w:val="34"/>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correspondan</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contribuyentes</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22"/>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encuentren</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supuestos</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previstos</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fracciones</w:t>
      </w:r>
      <w:r w:rsidRPr="00B805E2">
        <w:rPr>
          <w:rFonts w:ascii="Abadi" w:hAnsi="Abadi"/>
          <w:b w:val="0"/>
          <w:bCs w:val="0"/>
          <w:color w:val="0B0B0F"/>
          <w:spacing w:val="23"/>
          <w:sz w:val="21"/>
          <w:szCs w:val="21"/>
        </w:rPr>
        <w:t xml:space="preserve"> </w:t>
      </w:r>
      <w:r w:rsidRPr="00B805E2">
        <w:rPr>
          <w:rFonts w:ascii="Abadi" w:hAnsi="Abadi"/>
          <w:b w:val="0"/>
          <w:bCs w:val="0"/>
          <w:color w:val="0B0B0F"/>
          <w:w w:val="90"/>
          <w:sz w:val="21"/>
          <w:szCs w:val="21"/>
        </w:rPr>
        <w:t>I,</w:t>
      </w:r>
      <w:r w:rsidRPr="00B805E2">
        <w:rPr>
          <w:rFonts w:ascii="Abadi" w:hAnsi="Abadi"/>
          <w:b w:val="0"/>
          <w:bCs w:val="0"/>
          <w:color w:val="0B0B0F"/>
          <w:spacing w:val="42"/>
          <w:sz w:val="21"/>
          <w:szCs w:val="21"/>
        </w:rPr>
        <w:t xml:space="preserve"> </w:t>
      </w:r>
      <w:r w:rsidRPr="00B805E2">
        <w:rPr>
          <w:rFonts w:ascii="Abadi" w:hAnsi="Abadi"/>
          <w:b w:val="0"/>
          <w:bCs w:val="0"/>
          <w:color w:val="0B0B0F"/>
          <w:w w:val="90"/>
          <w:sz w:val="21"/>
          <w:szCs w:val="21"/>
        </w:rPr>
        <w:t>II,</w:t>
      </w:r>
      <w:r w:rsidRPr="00B805E2">
        <w:rPr>
          <w:rFonts w:ascii="Abadi" w:hAnsi="Abadi"/>
          <w:b w:val="0"/>
          <w:bCs w:val="0"/>
          <w:color w:val="0B0B0F"/>
          <w:spacing w:val="55"/>
          <w:sz w:val="21"/>
          <w:szCs w:val="21"/>
        </w:rPr>
        <w:t xml:space="preserve"> </w:t>
      </w:r>
      <w:r w:rsidRPr="00B805E2">
        <w:rPr>
          <w:rFonts w:ascii="Abadi" w:hAnsi="Abadi"/>
          <w:b w:val="0"/>
          <w:bCs w:val="0"/>
          <w:color w:val="0B0B0F"/>
          <w:w w:val="90"/>
          <w:sz w:val="21"/>
          <w:szCs w:val="21"/>
        </w:rPr>
        <w:t>III,</w:t>
      </w:r>
      <w:r w:rsidRPr="00B805E2">
        <w:rPr>
          <w:rFonts w:ascii="Abadi" w:hAnsi="Abadi"/>
          <w:b w:val="0"/>
          <w:bCs w:val="0"/>
          <w:color w:val="0B0B0F"/>
          <w:spacing w:val="65"/>
          <w:sz w:val="21"/>
          <w:szCs w:val="21"/>
        </w:rPr>
        <w:t xml:space="preserve"> </w:t>
      </w:r>
      <w:r w:rsidRPr="00B805E2">
        <w:rPr>
          <w:rFonts w:ascii="Abadi" w:hAnsi="Abadi"/>
          <w:b w:val="0"/>
          <w:bCs w:val="0"/>
          <w:color w:val="0B0B0F"/>
          <w:sz w:val="21"/>
          <w:szCs w:val="21"/>
        </w:rPr>
        <w:t>IV</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V</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artículo</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69</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Código</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Fiscal</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33"/>
          <w:sz w:val="21"/>
          <w:szCs w:val="21"/>
        </w:rPr>
        <w:t xml:space="preserve"> </w:t>
      </w:r>
      <w:r w:rsidRPr="00B805E2">
        <w:rPr>
          <w:rFonts w:ascii="Abadi" w:hAnsi="Abadi"/>
          <w:b w:val="0"/>
          <w:bCs w:val="0"/>
          <w:color w:val="0B0B0F"/>
          <w:sz w:val="21"/>
          <w:szCs w:val="21"/>
        </w:rPr>
        <w:t>Federación,</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incumplidos</w:t>
      </w:r>
      <w:r w:rsidRPr="00B805E2">
        <w:rPr>
          <w:rFonts w:ascii="Abadi" w:hAnsi="Abadi"/>
          <w:b w:val="0"/>
          <w:bCs w:val="0"/>
          <w:color w:val="0B0B0F"/>
          <w:spacing w:val="65"/>
          <w:sz w:val="21"/>
          <w:szCs w:val="21"/>
        </w:rPr>
        <w:t xml:space="preserve"> </w:t>
      </w:r>
      <w:r w:rsidRPr="00B805E2">
        <w:rPr>
          <w:rFonts w:ascii="Abadi" w:hAnsi="Abadi"/>
          <w:b w:val="0"/>
          <w:bCs w:val="0"/>
          <w:color w:val="0B0B0F"/>
          <w:sz w:val="21"/>
          <w:szCs w:val="21"/>
        </w:rPr>
        <w:t>o</w:t>
      </w:r>
      <w:r w:rsidRPr="00B805E2">
        <w:rPr>
          <w:rFonts w:ascii="Abadi" w:hAnsi="Abadi"/>
          <w:b w:val="0"/>
          <w:bCs w:val="0"/>
          <w:color w:val="0B0B0F"/>
          <w:spacing w:val="55"/>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58"/>
          <w:sz w:val="21"/>
          <w:szCs w:val="21"/>
        </w:rPr>
        <w:t xml:space="preserve"> </w:t>
      </w:r>
      <w:r w:rsidRPr="00B805E2">
        <w:rPr>
          <w:rFonts w:ascii="Abadi" w:hAnsi="Abadi"/>
          <w:b w:val="0"/>
          <w:bCs w:val="0"/>
          <w:color w:val="0B0B0F"/>
          <w:sz w:val="21"/>
          <w:szCs w:val="21"/>
        </w:rPr>
        <w:t>localizados,</w:t>
      </w:r>
      <w:r w:rsidRPr="00B805E2">
        <w:rPr>
          <w:rFonts w:ascii="Abadi" w:hAnsi="Abadi"/>
          <w:b w:val="0"/>
          <w:bCs w:val="0"/>
          <w:color w:val="0B0B0F"/>
          <w:spacing w:val="71"/>
          <w:sz w:val="21"/>
          <w:szCs w:val="21"/>
        </w:rPr>
        <w:t xml:space="preserve"> </w:t>
      </w:r>
      <w:r w:rsidRPr="00B805E2">
        <w:rPr>
          <w:rFonts w:ascii="Abadi" w:hAnsi="Abadi"/>
          <w:b w:val="0"/>
          <w:bCs w:val="0"/>
          <w:color w:val="0B0B0F"/>
          <w:sz w:val="21"/>
          <w:szCs w:val="21"/>
        </w:rPr>
        <w:t>determinados</w:t>
      </w:r>
      <w:r w:rsidRPr="00B805E2">
        <w:rPr>
          <w:rFonts w:ascii="Abadi" w:hAnsi="Abadi"/>
          <w:b w:val="0"/>
          <w:bCs w:val="0"/>
          <w:color w:val="0B0B0F"/>
          <w:spacing w:val="59"/>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65"/>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72"/>
          <w:sz w:val="21"/>
          <w:szCs w:val="21"/>
        </w:rPr>
        <w:t xml:space="preserve"> </w:t>
      </w:r>
      <w:r w:rsidRPr="00B805E2">
        <w:rPr>
          <w:rFonts w:ascii="Abadi" w:hAnsi="Abadi"/>
          <w:b w:val="0"/>
          <w:bCs w:val="0"/>
          <w:color w:val="0B0B0F"/>
          <w:sz w:val="21"/>
          <w:szCs w:val="21"/>
        </w:rPr>
        <w:t>Servicio</w:t>
      </w:r>
      <w:r w:rsidRPr="00B805E2">
        <w:rPr>
          <w:rFonts w:ascii="Abadi" w:hAnsi="Abadi"/>
          <w:b w:val="0"/>
          <w:bCs w:val="0"/>
          <w:color w:val="0B0B0F"/>
          <w:spacing w:val="66"/>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6"/>
          <w:sz w:val="21"/>
          <w:szCs w:val="21"/>
        </w:rPr>
        <w:t xml:space="preserve"> </w:t>
      </w:r>
      <w:r w:rsidRPr="00B805E2">
        <w:rPr>
          <w:rFonts w:ascii="Abadi" w:hAnsi="Abadi"/>
          <w:b w:val="0"/>
          <w:bCs w:val="0"/>
          <w:color w:val="0B0B0F"/>
          <w:sz w:val="21"/>
          <w:szCs w:val="21"/>
        </w:rPr>
        <w:t>Administración</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Tributaria;</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30"/>
          <w:sz w:val="21"/>
          <w:szCs w:val="21"/>
        </w:rPr>
        <w:t xml:space="preserve"> </w:t>
      </w:r>
      <w:r w:rsidRPr="00B805E2">
        <w:rPr>
          <w:rFonts w:ascii="Abadi" w:hAnsi="Abadi"/>
          <w:b w:val="0"/>
          <w:bCs w:val="0"/>
          <w:color w:val="0B0B0F"/>
          <w:sz w:val="21"/>
          <w:szCs w:val="21"/>
        </w:rPr>
        <w:t>inspeccionó</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facturación</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recibida</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26"/>
          <w:sz w:val="21"/>
          <w:szCs w:val="21"/>
        </w:rPr>
        <w:t xml:space="preserve"> </w:t>
      </w:r>
      <w:r w:rsidRPr="00B805E2">
        <w:rPr>
          <w:rFonts w:ascii="Abadi" w:hAnsi="Abadi"/>
          <w:b w:val="0"/>
          <w:bCs w:val="0"/>
          <w:color w:val="0B0B0F"/>
          <w:sz w:val="21"/>
          <w:szCs w:val="21"/>
        </w:rPr>
        <w:t>sujeto</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contribuyentes</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personas</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morales</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correspondiese</w:t>
      </w:r>
      <w:r w:rsidRPr="00B805E2">
        <w:rPr>
          <w:rFonts w:ascii="Abadi" w:hAnsi="Abadi"/>
          <w:b w:val="0"/>
          <w:bCs w:val="0"/>
          <w:color w:val="0B0B0F"/>
          <w:spacing w:val="35"/>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empresas</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cuya</w:t>
      </w:r>
      <w:r w:rsidRPr="00B805E2">
        <w:rPr>
          <w:rFonts w:ascii="Abadi" w:hAnsi="Abadi"/>
          <w:b w:val="0"/>
          <w:bCs w:val="0"/>
          <w:color w:val="0B0B0F"/>
          <w:spacing w:val="35"/>
          <w:sz w:val="21"/>
          <w:szCs w:val="21"/>
        </w:rPr>
        <w:t xml:space="preserve"> </w:t>
      </w:r>
      <w:r w:rsidRPr="00B805E2">
        <w:rPr>
          <w:rFonts w:ascii="Abadi" w:hAnsi="Abadi"/>
          <w:b w:val="0"/>
          <w:bCs w:val="0"/>
          <w:color w:val="0B0B0F"/>
          <w:sz w:val="21"/>
          <w:szCs w:val="21"/>
        </w:rPr>
        <w:t>fecha</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creación</w:t>
      </w:r>
      <w:r w:rsidRPr="00B805E2">
        <w:rPr>
          <w:rFonts w:ascii="Abadi" w:hAnsi="Abadi"/>
          <w:b w:val="0"/>
          <w:bCs w:val="0"/>
          <w:color w:val="0B0B0F"/>
          <w:spacing w:val="48"/>
          <w:sz w:val="21"/>
          <w:szCs w:val="21"/>
        </w:rPr>
        <w:t xml:space="preserve"> </w:t>
      </w:r>
      <w:r w:rsidRPr="00B805E2">
        <w:rPr>
          <w:rFonts w:ascii="Abadi" w:hAnsi="Abadi"/>
          <w:b w:val="0"/>
          <w:bCs w:val="0"/>
          <w:color w:val="0B0B0F"/>
          <w:sz w:val="21"/>
          <w:szCs w:val="21"/>
        </w:rPr>
        <w:t>fuese</w:t>
      </w:r>
      <w:r w:rsidRPr="00B805E2">
        <w:rPr>
          <w:rFonts w:ascii="Abadi" w:hAnsi="Abadi"/>
          <w:b w:val="0"/>
          <w:bCs w:val="0"/>
          <w:color w:val="0B0B0F"/>
          <w:spacing w:val="42"/>
          <w:sz w:val="21"/>
          <w:szCs w:val="21"/>
        </w:rPr>
        <w:t xml:space="preserve"> </w:t>
      </w:r>
      <w:r w:rsidRPr="00B805E2">
        <w:rPr>
          <w:rFonts w:ascii="Abadi" w:hAnsi="Abadi"/>
          <w:b w:val="0"/>
          <w:bCs w:val="0"/>
          <w:color w:val="0B0B0F"/>
          <w:sz w:val="21"/>
          <w:szCs w:val="21"/>
        </w:rPr>
        <w:t>reciente</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(ejercicios</w:t>
      </w:r>
      <w:r w:rsidRPr="00B805E2">
        <w:rPr>
          <w:rFonts w:ascii="Abadi" w:hAnsi="Abadi"/>
          <w:b w:val="0"/>
          <w:bCs w:val="0"/>
          <w:color w:val="0B0B0F"/>
          <w:spacing w:val="56"/>
          <w:sz w:val="21"/>
          <w:szCs w:val="21"/>
        </w:rPr>
        <w:t xml:space="preserve"> </w:t>
      </w:r>
      <w:r w:rsidRPr="00B805E2">
        <w:rPr>
          <w:rFonts w:ascii="Abadi" w:hAnsi="Abadi"/>
          <w:b w:val="0"/>
          <w:bCs w:val="0"/>
          <w:color w:val="0B0B0F"/>
          <w:sz w:val="21"/>
          <w:szCs w:val="21"/>
        </w:rPr>
        <w:t>2019,</w:t>
      </w:r>
      <w:r w:rsidRPr="00B805E2">
        <w:rPr>
          <w:rFonts w:ascii="Abadi" w:hAnsi="Abadi"/>
          <w:b w:val="0"/>
          <w:bCs w:val="0"/>
          <w:color w:val="0B0B0F"/>
          <w:spacing w:val="80"/>
          <w:sz w:val="21"/>
          <w:szCs w:val="21"/>
        </w:rPr>
        <w:t xml:space="preserve"> </w:t>
      </w:r>
      <w:r w:rsidRPr="00B805E2">
        <w:rPr>
          <w:rFonts w:ascii="Abadi" w:hAnsi="Abadi"/>
          <w:b w:val="0"/>
          <w:bCs w:val="0"/>
          <w:color w:val="0B0B0F"/>
          <w:sz w:val="21"/>
          <w:szCs w:val="21"/>
        </w:rPr>
        <w:t>2020</w:t>
      </w:r>
      <w:r w:rsidRPr="00B805E2">
        <w:rPr>
          <w:rFonts w:ascii="Abadi" w:hAnsi="Abadi"/>
          <w:b w:val="0"/>
          <w:bCs w:val="0"/>
          <w:color w:val="0B0B0F"/>
          <w:spacing w:val="56"/>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48"/>
          <w:sz w:val="21"/>
          <w:szCs w:val="21"/>
        </w:rPr>
        <w:t xml:space="preserve"> </w:t>
      </w:r>
      <w:r w:rsidRPr="00B805E2">
        <w:rPr>
          <w:rFonts w:ascii="Abadi" w:hAnsi="Abadi"/>
          <w:b w:val="0"/>
          <w:bCs w:val="0"/>
          <w:color w:val="0B0B0F"/>
          <w:sz w:val="21"/>
          <w:szCs w:val="21"/>
        </w:rPr>
        <w:t>2021);</w:t>
      </w:r>
      <w:r w:rsidRPr="00B805E2">
        <w:rPr>
          <w:rFonts w:ascii="Abadi" w:hAnsi="Abadi"/>
          <w:b w:val="0"/>
          <w:bCs w:val="0"/>
          <w:color w:val="0B0B0F"/>
          <w:spacing w:val="69"/>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42"/>
          <w:sz w:val="21"/>
          <w:szCs w:val="21"/>
        </w:rPr>
        <w:t xml:space="preserve"> </w:t>
      </w:r>
      <w:r w:rsidRPr="00B805E2">
        <w:rPr>
          <w:rFonts w:ascii="Abadi" w:hAnsi="Abadi"/>
          <w:b w:val="0"/>
          <w:bCs w:val="0"/>
          <w:color w:val="0B0B0F"/>
          <w:sz w:val="21"/>
          <w:szCs w:val="21"/>
        </w:rPr>
        <w:t>inspeccionó</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45"/>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facturación</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emitida</w:t>
      </w:r>
      <w:r w:rsidRPr="00B805E2">
        <w:rPr>
          <w:rFonts w:ascii="Abadi" w:hAnsi="Abadi"/>
          <w:b w:val="0"/>
          <w:bCs w:val="0"/>
          <w:color w:val="0B0B0F"/>
          <w:spacing w:val="37"/>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sujeto</w:t>
      </w:r>
      <w:r w:rsidRPr="00B805E2">
        <w:rPr>
          <w:rFonts w:ascii="Abadi" w:hAnsi="Abadi"/>
          <w:b w:val="0"/>
          <w:bCs w:val="0"/>
          <w:color w:val="0B0B0F"/>
          <w:spacing w:val="56"/>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45"/>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33"/>
          <w:sz w:val="21"/>
          <w:szCs w:val="21"/>
        </w:rPr>
        <w:t xml:space="preserve"> </w:t>
      </w:r>
      <w:r w:rsidRPr="00B805E2">
        <w:rPr>
          <w:rFonts w:ascii="Abadi" w:hAnsi="Abadi"/>
          <w:b w:val="0"/>
          <w:bCs w:val="0"/>
          <w:color w:val="0B0B0F"/>
          <w:sz w:val="21"/>
          <w:szCs w:val="21"/>
        </w:rPr>
        <w:t>contribuyentes</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personas</w:t>
      </w:r>
      <w:r w:rsidRPr="00B805E2">
        <w:rPr>
          <w:rFonts w:ascii="Abadi" w:hAnsi="Abadi"/>
          <w:b w:val="0"/>
          <w:bCs w:val="0"/>
          <w:color w:val="0B0B0F"/>
          <w:spacing w:val="46"/>
          <w:sz w:val="21"/>
          <w:szCs w:val="21"/>
        </w:rPr>
        <w:t xml:space="preserve"> </w:t>
      </w:r>
      <w:r w:rsidRPr="00B805E2">
        <w:rPr>
          <w:rFonts w:ascii="Abadi" w:hAnsi="Abadi"/>
          <w:b w:val="0"/>
          <w:bCs w:val="0"/>
          <w:color w:val="0B0B0F"/>
          <w:sz w:val="21"/>
          <w:szCs w:val="21"/>
        </w:rPr>
        <w:t>físicas,</w:t>
      </w:r>
      <w:r w:rsidRPr="00B805E2">
        <w:rPr>
          <w:rFonts w:ascii="Abadi" w:hAnsi="Abadi"/>
          <w:b w:val="0"/>
          <w:bCs w:val="0"/>
          <w:color w:val="0B0B0F"/>
          <w:spacing w:val="55"/>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tengan</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carácter</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servidores</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públicos</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sujeto</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u</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otros</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sujetos;</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inspeccionó</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facturación</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emitida</w:t>
      </w:r>
      <w:r w:rsidRPr="00B805E2">
        <w:rPr>
          <w:rFonts w:ascii="Abadi" w:hAnsi="Abadi"/>
          <w:b w:val="0"/>
          <w:bCs w:val="0"/>
          <w:color w:val="0B0B0F"/>
          <w:spacing w:val="13"/>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sujeto</w:t>
      </w:r>
      <w:r w:rsidRPr="00B805E2">
        <w:rPr>
          <w:rFonts w:ascii="Abadi" w:hAnsi="Abadi"/>
          <w:b w:val="0"/>
          <w:bCs w:val="0"/>
          <w:color w:val="0B0B0F"/>
          <w:spacing w:val="35"/>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29"/>
          <w:sz w:val="21"/>
          <w:szCs w:val="21"/>
        </w:rPr>
        <w:t xml:space="preserve"> </w:t>
      </w:r>
      <w:r w:rsidRPr="00B805E2">
        <w:rPr>
          <w:rFonts w:ascii="Abadi" w:hAnsi="Abadi"/>
          <w:b w:val="0"/>
          <w:bCs w:val="0"/>
          <w:color w:val="0B0B0F"/>
          <w:sz w:val="21"/>
          <w:szCs w:val="21"/>
        </w:rPr>
        <w:t>por</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contribuyentes</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personas</w:t>
      </w:r>
      <w:r w:rsidRPr="00B805E2">
        <w:rPr>
          <w:rFonts w:ascii="Abadi" w:hAnsi="Abadi"/>
          <w:b w:val="0"/>
          <w:bCs w:val="0"/>
          <w:color w:val="0B0B0F"/>
          <w:spacing w:val="43"/>
          <w:sz w:val="21"/>
          <w:szCs w:val="21"/>
        </w:rPr>
        <w:t xml:space="preserve"> </w:t>
      </w:r>
      <w:r w:rsidRPr="00B805E2">
        <w:rPr>
          <w:rFonts w:ascii="Abadi" w:hAnsi="Abadi"/>
          <w:b w:val="0"/>
          <w:bCs w:val="0"/>
          <w:color w:val="0B0B0F"/>
          <w:sz w:val="21"/>
          <w:szCs w:val="21"/>
        </w:rPr>
        <w:t>físicas,</w:t>
      </w:r>
      <w:r w:rsidRPr="00B805E2">
        <w:rPr>
          <w:rFonts w:ascii="Abadi" w:hAnsi="Abadi"/>
          <w:b w:val="0"/>
          <w:bCs w:val="0"/>
          <w:color w:val="0B0B0F"/>
          <w:spacing w:val="46"/>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tengan</w:t>
      </w:r>
      <w:r w:rsidRPr="00B805E2">
        <w:rPr>
          <w:rFonts w:ascii="Abadi" w:hAnsi="Abadi"/>
          <w:b w:val="0"/>
          <w:bCs w:val="0"/>
          <w:color w:val="0B0B0F"/>
          <w:spacing w:val="29"/>
          <w:sz w:val="21"/>
          <w:szCs w:val="21"/>
        </w:rPr>
        <w:t xml:space="preserve"> </w:t>
      </w:r>
      <w:r w:rsidRPr="00B805E2">
        <w:rPr>
          <w:rFonts w:ascii="Abadi" w:hAnsi="Abadi"/>
          <w:b w:val="0"/>
          <w:bCs w:val="0"/>
          <w:color w:val="0B0B0F"/>
          <w:sz w:val="21"/>
          <w:szCs w:val="21"/>
        </w:rPr>
        <w:t>una</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relación</w:t>
      </w:r>
      <w:r w:rsidRPr="00B805E2">
        <w:rPr>
          <w:rFonts w:ascii="Abadi" w:hAnsi="Abadi"/>
          <w:b w:val="0"/>
          <w:bCs w:val="0"/>
          <w:color w:val="0B0B0F"/>
          <w:spacing w:val="27"/>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6"/>
          <w:sz w:val="21"/>
          <w:szCs w:val="21"/>
        </w:rPr>
        <w:t xml:space="preserve"> </w:t>
      </w:r>
      <w:r w:rsidRPr="00B805E2">
        <w:rPr>
          <w:rFonts w:ascii="Abadi" w:hAnsi="Abadi"/>
          <w:b w:val="0"/>
          <w:bCs w:val="0"/>
          <w:color w:val="0B0B0F"/>
          <w:sz w:val="21"/>
          <w:szCs w:val="21"/>
        </w:rPr>
        <w:t>parentesco</w:t>
      </w:r>
      <w:r w:rsidRPr="00B805E2">
        <w:rPr>
          <w:rFonts w:ascii="Abadi" w:hAnsi="Abadi"/>
          <w:b w:val="0"/>
          <w:bCs w:val="0"/>
          <w:color w:val="0B0B0F"/>
          <w:spacing w:val="28"/>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30"/>
          <w:sz w:val="21"/>
          <w:szCs w:val="21"/>
        </w:rPr>
        <w:t xml:space="preserve"> </w:t>
      </w:r>
      <w:r w:rsidRPr="00B805E2">
        <w:rPr>
          <w:rFonts w:ascii="Abadi" w:hAnsi="Abadi"/>
          <w:b w:val="0"/>
          <w:bCs w:val="0"/>
          <w:color w:val="0B0B0F"/>
          <w:sz w:val="21"/>
          <w:szCs w:val="21"/>
        </w:rPr>
        <w:t>servidores</w:t>
      </w:r>
      <w:r w:rsidRPr="00B805E2">
        <w:rPr>
          <w:rFonts w:ascii="Abadi" w:hAnsi="Abadi"/>
          <w:b w:val="0"/>
          <w:bCs w:val="0"/>
          <w:color w:val="0B0B0F"/>
          <w:spacing w:val="29"/>
          <w:sz w:val="21"/>
          <w:szCs w:val="21"/>
        </w:rPr>
        <w:t xml:space="preserve"> </w:t>
      </w:r>
      <w:r w:rsidRPr="00B805E2">
        <w:rPr>
          <w:rFonts w:ascii="Abadi" w:hAnsi="Abadi"/>
          <w:b w:val="0"/>
          <w:bCs w:val="0"/>
          <w:color w:val="0B0B0F"/>
          <w:sz w:val="21"/>
          <w:szCs w:val="21"/>
        </w:rPr>
        <w:t>públicos</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clave</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identificados,</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lastRenderedPageBreak/>
        <w:t>intervienen en</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los procesos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de adjudicación</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contratación</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sujeto</w:t>
      </w:r>
      <w:r w:rsidRPr="00B805E2">
        <w:rPr>
          <w:rFonts w:ascii="Abadi" w:hAnsi="Abadi"/>
          <w:b w:val="0"/>
          <w:bCs w:val="0"/>
          <w:color w:val="0B0B0F"/>
          <w:spacing w:val="25"/>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34"/>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inspeccionó</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comprobantes</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fiscales</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emitidos</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sujeto</w:t>
      </w:r>
      <w:r w:rsidRPr="00B805E2">
        <w:rPr>
          <w:rFonts w:ascii="Abadi" w:hAnsi="Abadi"/>
          <w:b w:val="0"/>
          <w:bCs w:val="0"/>
          <w:color w:val="0B0B0F"/>
          <w:spacing w:val="52"/>
          <w:sz w:val="21"/>
          <w:szCs w:val="21"/>
        </w:rPr>
        <w:t xml:space="preserve"> </w:t>
      </w:r>
      <w:r w:rsidRPr="00B805E2">
        <w:rPr>
          <w:rFonts w:ascii="Abadi" w:hAnsi="Abadi"/>
          <w:b w:val="0"/>
          <w:bCs w:val="0"/>
          <w:color w:val="0B0B0F"/>
          <w:sz w:val="21"/>
          <w:szCs w:val="21"/>
        </w:rPr>
        <w:t>fiscalizado</w:t>
      </w:r>
      <w:r w:rsidRPr="00B805E2">
        <w:rPr>
          <w:rFonts w:ascii="Abadi" w:hAnsi="Abadi"/>
          <w:b w:val="0"/>
          <w:bCs w:val="0"/>
          <w:color w:val="0B0B0F"/>
          <w:spacing w:val="34"/>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43"/>
          <w:sz w:val="21"/>
          <w:szCs w:val="21"/>
        </w:rPr>
        <w:t xml:space="preserve"> </w:t>
      </w:r>
      <w:r w:rsidRPr="00B805E2">
        <w:rPr>
          <w:rFonts w:ascii="Abadi" w:hAnsi="Abadi"/>
          <w:b w:val="0"/>
          <w:bCs w:val="0"/>
          <w:color w:val="0B0B0F"/>
          <w:sz w:val="21"/>
          <w:szCs w:val="21"/>
        </w:rPr>
        <w:t>hayan</w:t>
      </w:r>
      <w:r w:rsidRPr="001275D2">
        <w:rPr>
          <w:rFonts w:ascii="Abadi" w:hAnsi="Abadi"/>
          <w:color w:val="0B0B0F"/>
          <w:spacing w:val="60"/>
          <w:sz w:val="21"/>
          <w:szCs w:val="21"/>
        </w:rPr>
        <w:t xml:space="preserve"> </w:t>
      </w:r>
      <w:r w:rsidRPr="00B805E2">
        <w:rPr>
          <w:rFonts w:ascii="Abadi" w:hAnsi="Abadi"/>
          <w:b w:val="0"/>
          <w:bCs w:val="0"/>
          <w:color w:val="0B0B0F"/>
          <w:sz w:val="21"/>
          <w:szCs w:val="21"/>
        </w:rPr>
        <w:t>sido</w:t>
      </w:r>
      <w:r w:rsidRPr="00B805E2">
        <w:rPr>
          <w:rFonts w:ascii="Abadi" w:hAnsi="Abadi"/>
          <w:b w:val="0"/>
          <w:bCs w:val="0"/>
          <w:color w:val="0B0B0F"/>
          <w:spacing w:val="42"/>
          <w:sz w:val="21"/>
          <w:szCs w:val="21"/>
        </w:rPr>
        <w:t xml:space="preserve"> </w:t>
      </w:r>
      <w:r w:rsidRPr="00B805E2">
        <w:rPr>
          <w:rFonts w:ascii="Abadi" w:hAnsi="Abadi"/>
          <w:b w:val="0"/>
          <w:bCs w:val="0"/>
          <w:color w:val="0B0B0F"/>
          <w:sz w:val="21"/>
          <w:szCs w:val="21"/>
        </w:rPr>
        <w:t>cancelados</w:t>
      </w:r>
      <w:r w:rsidRPr="00B805E2">
        <w:rPr>
          <w:rFonts w:ascii="Abadi" w:hAnsi="Abadi"/>
          <w:b w:val="0"/>
          <w:bCs w:val="0"/>
          <w:color w:val="0B0B0F"/>
          <w:spacing w:val="35"/>
          <w:sz w:val="21"/>
          <w:szCs w:val="21"/>
        </w:rPr>
        <w:t xml:space="preserve"> </w:t>
      </w:r>
      <w:r w:rsidRPr="00B805E2">
        <w:rPr>
          <w:rFonts w:ascii="Abadi" w:hAnsi="Abadi"/>
          <w:b w:val="0"/>
          <w:bCs w:val="0"/>
          <w:color w:val="0B0B0F"/>
          <w:sz w:val="21"/>
          <w:szCs w:val="21"/>
        </w:rPr>
        <w:t>posteriormente</w:t>
      </w:r>
      <w:r w:rsidRPr="00B805E2">
        <w:rPr>
          <w:rFonts w:ascii="Abadi" w:hAnsi="Abadi"/>
          <w:b w:val="0"/>
          <w:bCs w:val="0"/>
          <w:color w:val="0B0B0F"/>
          <w:spacing w:val="32"/>
          <w:sz w:val="21"/>
          <w:szCs w:val="21"/>
        </w:rPr>
        <w:t xml:space="preserve"> </w:t>
      </w:r>
      <w:r w:rsidRPr="00B805E2">
        <w:rPr>
          <w:rFonts w:ascii="Abadi" w:hAnsi="Abadi"/>
          <w:b w:val="0"/>
          <w:bCs w:val="0"/>
          <w:color w:val="0B0B0F"/>
          <w:sz w:val="21"/>
          <w:szCs w:val="21"/>
        </w:rPr>
        <w:t>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46"/>
          <w:sz w:val="21"/>
          <w:szCs w:val="21"/>
        </w:rPr>
        <w:t xml:space="preserve"> </w:t>
      </w:r>
      <w:r w:rsidRPr="00B805E2">
        <w:rPr>
          <w:rFonts w:ascii="Abadi" w:hAnsi="Abadi"/>
          <w:b w:val="0"/>
          <w:bCs w:val="0"/>
          <w:color w:val="0B0B0F"/>
          <w:sz w:val="21"/>
          <w:szCs w:val="21"/>
        </w:rPr>
        <w:t>efecto</w:t>
      </w:r>
      <w:r w:rsidRPr="00B805E2">
        <w:rPr>
          <w:rFonts w:ascii="Abadi" w:hAnsi="Abadi"/>
          <w:b w:val="0"/>
          <w:bCs w:val="0"/>
          <w:color w:val="0B0B0F"/>
          <w:spacing w:val="42"/>
          <w:sz w:val="21"/>
          <w:szCs w:val="21"/>
        </w:rPr>
        <w:t xml:space="preserve"> </w:t>
      </w:r>
      <w:r w:rsidRPr="00B805E2">
        <w:rPr>
          <w:rFonts w:ascii="Abadi" w:hAnsi="Abadi"/>
          <w:b w:val="0"/>
          <w:bCs w:val="0"/>
          <w:color w:val="0B0B0F"/>
          <w:sz w:val="21"/>
          <w:szCs w:val="21"/>
        </w:rPr>
        <w:t>de se</w:t>
      </w:r>
      <w:r w:rsidRPr="00B805E2">
        <w:rPr>
          <w:rFonts w:ascii="Abadi" w:hAnsi="Abadi"/>
          <w:b w:val="0"/>
          <w:bCs w:val="0"/>
          <w:color w:val="0B0B0F"/>
          <w:spacing w:val="42"/>
          <w:sz w:val="21"/>
          <w:szCs w:val="21"/>
        </w:rPr>
        <w:t xml:space="preserve"> </w:t>
      </w:r>
      <w:r w:rsidRPr="00B805E2">
        <w:rPr>
          <w:rFonts w:ascii="Abadi" w:hAnsi="Abadi"/>
          <w:b w:val="0"/>
          <w:bCs w:val="0"/>
          <w:color w:val="0B0B0F"/>
          <w:sz w:val="21"/>
          <w:szCs w:val="21"/>
        </w:rPr>
        <w:t>haya</w:t>
      </w:r>
      <w:r w:rsidRPr="00B805E2">
        <w:rPr>
          <w:rFonts w:ascii="Abadi" w:hAnsi="Abadi"/>
          <w:b w:val="0"/>
          <w:bCs w:val="0"/>
          <w:color w:val="0B0B0F"/>
          <w:spacing w:val="43"/>
          <w:sz w:val="21"/>
          <w:szCs w:val="21"/>
        </w:rPr>
        <w:t xml:space="preserve"> </w:t>
      </w:r>
      <w:r w:rsidRPr="00B805E2">
        <w:rPr>
          <w:rFonts w:ascii="Abadi" w:hAnsi="Abadi"/>
          <w:b w:val="0"/>
          <w:bCs w:val="0"/>
          <w:color w:val="0B0B0F"/>
          <w:sz w:val="21"/>
          <w:szCs w:val="21"/>
        </w:rPr>
        <w:t>realizado</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través</w:t>
      </w:r>
      <w:r w:rsidRPr="00B805E2">
        <w:rPr>
          <w:rFonts w:ascii="Abadi" w:hAnsi="Abadi"/>
          <w:b w:val="0"/>
          <w:bCs w:val="0"/>
          <w:color w:val="0B0B0F"/>
          <w:spacing w:val="3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37"/>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36"/>
          <w:sz w:val="21"/>
          <w:szCs w:val="21"/>
        </w:rPr>
        <w:t xml:space="preserve"> </w:t>
      </w:r>
      <w:r w:rsidRPr="00B805E2">
        <w:rPr>
          <w:rFonts w:ascii="Abadi" w:hAnsi="Abadi"/>
          <w:b w:val="0"/>
          <w:bCs w:val="0"/>
          <w:color w:val="0B0B0F"/>
          <w:sz w:val="21"/>
          <w:szCs w:val="21"/>
        </w:rPr>
        <w:t>emisión</w:t>
      </w:r>
      <w:r w:rsidRPr="00B805E2">
        <w:rPr>
          <w:rFonts w:ascii="Abadi" w:hAnsi="Abadi"/>
          <w:b w:val="0"/>
          <w:bCs w:val="0"/>
          <w:color w:val="0B0B0F"/>
          <w:spacing w:val="44"/>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39"/>
          <w:sz w:val="21"/>
          <w:szCs w:val="21"/>
        </w:rPr>
        <w:t xml:space="preserve"> </w:t>
      </w:r>
      <w:r w:rsidRPr="00B805E2">
        <w:rPr>
          <w:rFonts w:ascii="Abadi" w:hAnsi="Abadi"/>
          <w:b w:val="0"/>
          <w:bCs w:val="0"/>
          <w:color w:val="0B0B0F"/>
          <w:sz w:val="21"/>
          <w:szCs w:val="21"/>
        </w:rPr>
        <w:t>comprobantes</w:t>
      </w:r>
      <w:r w:rsidRPr="00B805E2">
        <w:rPr>
          <w:rFonts w:ascii="Abadi" w:hAnsi="Abadi"/>
          <w:b w:val="0"/>
          <w:bCs w:val="0"/>
          <w:color w:val="0B0B0F"/>
          <w:spacing w:val="34"/>
          <w:sz w:val="21"/>
          <w:szCs w:val="21"/>
        </w:rPr>
        <w:t xml:space="preserve"> </w:t>
      </w:r>
      <w:r w:rsidRPr="00B805E2">
        <w:rPr>
          <w:rFonts w:ascii="Abadi" w:hAnsi="Abadi"/>
          <w:b w:val="0"/>
          <w:bCs w:val="0"/>
          <w:color w:val="0B0B0F"/>
          <w:sz w:val="21"/>
          <w:szCs w:val="21"/>
        </w:rPr>
        <w:t xml:space="preserve">tipo </w:t>
      </w:r>
      <w:r w:rsidRPr="00B805E2">
        <w:rPr>
          <w:rFonts w:ascii="Abadi" w:hAnsi="Abadi"/>
          <w:b w:val="0"/>
          <w:bCs w:val="0"/>
          <w:color w:val="0D0C0E"/>
          <w:sz w:val="21"/>
          <w:szCs w:val="21"/>
        </w:rPr>
        <w:t>egresos</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nota</w:t>
      </w:r>
      <w:r w:rsidRPr="00B805E2">
        <w:rPr>
          <w:rFonts w:ascii="Abadi" w:hAnsi="Abadi"/>
          <w:b w:val="0"/>
          <w:bCs w:val="0"/>
          <w:color w:val="0D0C0E"/>
          <w:spacing w:val="22"/>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33"/>
          <w:sz w:val="21"/>
          <w:szCs w:val="21"/>
        </w:rPr>
        <w:t xml:space="preserve"> </w:t>
      </w:r>
      <w:r w:rsidRPr="00B805E2">
        <w:rPr>
          <w:rFonts w:ascii="Abadi" w:hAnsi="Abadi"/>
          <w:b w:val="0"/>
          <w:bCs w:val="0"/>
          <w:color w:val="0D0C0E"/>
          <w:sz w:val="21"/>
          <w:szCs w:val="21"/>
        </w:rPr>
        <w:t>crédito;</w:t>
      </w:r>
      <w:r w:rsidRPr="00B805E2">
        <w:rPr>
          <w:rFonts w:ascii="Abadi" w:hAnsi="Abadi"/>
          <w:b w:val="0"/>
          <w:bCs w:val="0"/>
          <w:color w:val="0D0C0E"/>
          <w:spacing w:val="40"/>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inspeccionó</w:t>
      </w:r>
      <w:r w:rsidRPr="00B805E2">
        <w:rPr>
          <w:rFonts w:ascii="Abadi" w:hAnsi="Abadi"/>
          <w:b w:val="0"/>
          <w:bCs w:val="0"/>
          <w:color w:val="0D0C0E"/>
          <w:spacing w:val="16"/>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25"/>
          <w:sz w:val="21"/>
          <w:szCs w:val="21"/>
        </w:rPr>
        <w:t xml:space="preserve"> </w:t>
      </w:r>
      <w:r w:rsidRPr="00B805E2">
        <w:rPr>
          <w:rFonts w:ascii="Abadi" w:hAnsi="Abadi"/>
          <w:b w:val="0"/>
          <w:bCs w:val="0"/>
          <w:color w:val="0D0C0E"/>
          <w:sz w:val="21"/>
          <w:szCs w:val="21"/>
        </w:rPr>
        <w:t>los</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proveedores</w:t>
      </w:r>
      <w:r w:rsidRPr="00B805E2">
        <w:rPr>
          <w:rFonts w:ascii="Abadi" w:hAnsi="Abadi"/>
          <w:b w:val="0"/>
          <w:bCs w:val="0"/>
          <w:color w:val="0D0C0E"/>
          <w:spacing w:val="28"/>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contratistas</w:t>
      </w:r>
      <w:r w:rsidRPr="00B805E2">
        <w:rPr>
          <w:rFonts w:ascii="Abadi" w:hAnsi="Abadi"/>
          <w:b w:val="0"/>
          <w:bCs w:val="0"/>
          <w:color w:val="0D0C0E"/>
          <w:spacing w:val="38"/>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8"/>
          <w:sz w:val="21"/>
          <w:szCs w:val="21"/>
        </w:rPr>
        <w:t xml:space="preserve"> </w:t>
      </w:r>
      <w:r w:rsidRPr="00B805E2">
        <w:rPr>
          <w:rFonts w:ascii="Abadi" w:hAnsi="Abadi"/>
          <w:b w:val="0"/>
          <w:bCs w:val="0"/>
          <w:color w:val="0D0C0E"/>
          <w:sz w:val="21"/>
          <w:szCs w:val="21"/>
        </w:rPr>
        <w:t>Padrón</w:t>
      </w:r>
      <w:r w:rsidRPr="00B805E2">
        <w:rPr>
          <w:rFonts w:ascii="Abadi" w:hAnsi="Abadi"/>
          <w:b w:val="0"/>
          <w:bCs w:val="0"/>
          <w:color w:val="0D0C0E"/>
          <w:spacing w:val="60"/>
          <w:w w:val="150"/>
          <w:sz w:val="21"/>
          <w:szCs w:val="21"/>
        </w:rPr>
        <w:t xml:space="preserve"> </w:t>
      </w:r>
      <w:r w:rsidRPr="00B805E2">
        <w:rPr>
          <w:rFonts w:ascii="Abadi" w:hAnsi="Abadi"/>
          <w:b w:val="0"/>
          <w:bCs w:val="0"/>
          <w:color w:val="0D0C0E"/>
          <w:sz w:val="21"/>
          <w:szCs w:val="21"/>
        </w:rPr>
        <w:t>Único</w:t>
      </w:r>
      <w:r w:rsidRPr="00B805E2">
        <w:rPr>
          <w:rFonts w:ascii="Abadi" w:hAnsi="Abadi"/>
          <w:b w:val="0"/>
          <w:bCs w:val="0"/>
          <w:color w:val="0D0C0E"/>
          <w:spacing w:val="66"/>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59"/>
          <w:sz w:val="21"/>
          <w:szCs w:val="21"/>
        </w:rPr>
        <w:t xml:space="preserve"> </w:t>
      </w:r>
      <w:r w:rsidRPr="00B805E2">
        <w:rPr>
          <w:rFonts w:ascii="Abadi" w:hAnsi="Abadi"/>
          <w:b w:val="0"/>
          <w:bCs w:val="0"/>
          <w:color w:val="0D0C0E"/>
          <w:sz w:val="21"/>
          <w:szCs w:val="21"/>
        </w:rPr>
        <w:t>Contratistas</w:t>
      </w:r>
      <w:r w:rsidRPr="00B805E2">
        <w:rPr>
          <w:rFonts w:ascii="Abadi" w:hAnsi="Abadi"/>
          <w:b w:val="0"/>
          <w:bCs w:val="0"/>
          <w:color w:val="0D0C0E"/>
          <w:spacing w:val="63"/>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73"/>
          <w:sz w:val="21"/>
          <w:szCs w:val="21"/>
        </w:rPr>
        <w:t xml:space="preserve"> </w:t>
      </w:r>
      <w:r w:rsidRPr="00B805E2">
        <w:rPr>
          <w:rFonts w:ascii="Abadi" w:hAnsi="Abadi"/>
          <w:b w:val="0"/>
          <w:bCs w:val="0"/>
          <w:color w:val="0D0C0E"/>
          <w:sz w:val="21"/>
          <w:szCs w:val="21"/>
        </w:rPr>
        <w:t>Gobierno</w:t>
      </w:r>
      <w:r w:rsidRPr="00B805E2">
        <w:rPr>
          <w:rFonts w:ascii="Abadi" w:hAnsi="Abadi"/>
          <w:b w:val="0"/>
          <w:bCs w:val="0"/>
          <w:color w:val="0D0C0E"/>
          <w:spacing w:val="70"/>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72"/>
          <w:sz w:val="21"/>
          <w:szCs w:val="21"/>
        </w:rPr>
        <w:t xml:space="preserve"> </w:t>
      </w:r>
      <w:r w:rsidRPr="00B805E2">
        <w:rPr>
          <w:rFonts w:ascii="Abadi" w:hAnsi="Abadi"/>
          <w:b w:val="0"/>
          <w:bCs w:val="0"/>
          <w:color w:val="0D0C0E"/>
          <w:sz w:val="21"/>
          <w:szCs w:val="21"/>
        </w:rPr>
        <w:t>Estado</w:t>
      </w:r>
      <w:r w:rsidRPr="00B805E2">
        <w:rPr>
          <w:rFonts w:ascii="Abadi" w:hAnsi="Abadi"/>
          <w:b w:val="0"/>
          <w:bCs w:val="0"/>
          <w:color w:val="0D0C0E"/>
          <w:spacing w:val="68"/>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71"/>
          <w:sz w:val="21"/>
          <w:szCs w:val="21"/>
        </w:rPr>
        <w:t xml:space="preserve"> </w:t>
      </w:r>
      <w:r w:rsidRPr="00B805E2">
        <w:rPr>
          <w:rFonts w:ascii="Abadi" w:hAnsi="Abadi"/>
          <w:b w:val="0"/>
          <w:bCs w:val="0"/>
          <w:color w:val="0D0C0E"/>
          <w:sz w:val="21"/>
          <w:szCs w:val="21"/>
        </w:rPr>
        <w:t>Guanajuato</w:t>
      </w:r>
      <w:r w:rsidRPr="00B805E2">
        <w:rPr>
          <w:rFonts w:ascii="Abadi" w:hAnsi="Abadi"/>
          <w:b w:val="0"/>
          <w:bCs w:val="0"/>
          <w:color w:val="0D0C0E"/>
          <w:spacing w:val="59"/>
          <w:sz w:val="21"/>
          <w:szCs w:val="21"/>
        </w:rPr>
        <w:t xml:space="preserve"> </w:t>
      </w:r>
      <w:r w:rsidRPr="00B805E2">
        <w:rPr>
          <w:rFonts w:ascii="Abadi" w:hAnsi="Abadi"/>
          <w:b w:val="0"/>
          <w:bCs w:val="0"/>
          <w:color w:val="0D0C0E"/>
          <w:sz w:val="21"/>
          <w:szCs w:val="21"/>
        </w:rPr>
        <w:t>no</w:t>
      </w:r>
      <w:r w:rsidRPr="00B805E2">
        <w:rPr>
          <w:rFonts w:ascii="Abadi" w:hAnsi="Abadi"/>
          <w:b w:val="0"/>
          <w:bCs w:val="0"/>
          <w:color w:val="0D0C0E"/>
          <w:spacing w:val="61"/>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11"/>
          <w:sz w:val="21"/>
          <w:szCs w:val="21"/>
        </w:rPr>
        <w:t xml:space="preserve"> </w:t>
      </w:r>
      <w:r w:rsidRPr="00B805E2">
        <w:rPr>
          <w:rFonts w:ascii="Abadi" w:hAnsi="Abadi"/>
          <w:b w:val="0"/>
          <w:bCs w:val="0"/>
          <w:color w:val="0D0C0E"/>
          <w:sz w:val="21"/>
          <w:szCs w:val="21"/>
        </w:rPr>
        <w:t>encuentren</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en</w:t>
      </w:r>
      <w:r w:rsidRPr="00B805E2">
        <w:rPr>
          <w:rFonts w:ascii="Abadi" w:hAnsi="Abadi"/>
          <w:b w:val="0"/>
          <w:bCs w:val="0"/>
          <w:color w:val="0D0C0E"/>
          <w:spacing w:val="20"/>
          <w:sz w:val="21"/>
          <w:szCs w:val="21"/>
        </w:rPr>
        <w:t xml:space="preserve"> </w:t>
      </w:r>
      <w:r w:rsidRPr="00B805E2">
        <w:rPr>
          <w:rFonts w:ascii="Abadi" w:hAnsi="Abadi"/>
          <w:b w:val="0"/>
          <w:bCs w:val="0"/>
          <w:color w:val="0D0C0E"/>
          <w:sz w:val="21"/>
          <w:szCs w:val="21"/>
        </w:rPr>
        <w:t>los</w:t>
      </w:r>
      <w:r w:rsidRPr="00B805E2">
        <w:rPr>
          <w:rFonts w:ascii="Abadi" w:hAnsi="Abadi"/>
          <w:b w:val="0"/>
          <w:bCs w:val="0"/>
          <w:color w:val="0D0C0E"/>
          <w:spacing w:val="20"/>
          <w:sz w:val="21"/>
          <w:szCs w:val="21"/>
        </w:rPr>
        <w:t xml:space="preserve"> </w:t>
      </w:r>
      <w:r w:rsidRPr="00B805E2">
        <w:rPr>
          <w:rFonts w:ascii="Abadi" w:hAnsi="Abadi"/>
          <w:b w:val="0"/>
          <w:bCs w:val="0"/>
          <w:color w:val="0D0C0E"/>
          <w:sz w:val="21"/>
          <w:szCs w:val="21"/>
        </w:rPr>
        <w:t>supuestos</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previstos</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en</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19"/>
          <w:sz w:val="21"/>
          <w:szCs w:val="21"/>
        </w:rPr>
        <w:t xml:space="preserve"> </w:t>
      </w:r>
      <w:r w:rsidRPr="00B805E2">
        <w:rPr>
          <w:rFonts w:ascii="Abadi" w:hAnsi="Abadi"/>
          <w:b w:val="0"/>
          <w:bCs w:val="0"/>
          <w:color w:val="0D0C0E"/>
          <w:sz w:val="21"/>
          <w:szCs w:val="21"/>
        </w:rPr>
        <w:t>artículo</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69-B</w:t>
      </w:r>
      <w:r w:rsidRPr="00B805E2">
        <w:rPr>
          <w:rFonts w:ascii="Abadi" w:hAnsi="Abadi"/>
          <w:b w:val="0"/>
          <w:bCs w:val="0"/>
          <w:color w:val="0D0C0E"/>
          <w:spacing w:val="39"/>
          <w:sz w:val="21"/>
          <w:szCs w:val="21"/>
        </w:rPr>
        <w:t xml:space="preserve"> </w:t>
      </w:r>
      <w:r w:rsidRPr="00B805E2">
        <w:rPr>
          <w:rFonts w:ascii="Abadi" w:hAnsi="Abadi"/>
          <w:b w:val="0"/>
          <w:bCs w:val="0"/>
          <w:color w:val="0D0C0E"/>
          <w:sz w:val="21"/>
          <w:szCs w:val="21"/>
        </w:rPr>
        <w:t>del</w:t>
      </w:r>
      <w:r w:rsidRPr="00B805E2">
        <w:rPr>
          <w:rFonts w:ascii="Abadi" w:hAnsi="Abadi"/>
          <w:b w:val="0"/>
          <w:bCs w:val="0"/>
          <w:color w:val="0D0C0E"/>
          <w:spacing w:val="17"/>
          <w:sz w:val="21"/>
          <w:szCs w:val="21"/>
        </w:rPr>
        <w:t xml:space="preserve"> </w:t>
      </w:r>
      <w:r w:rsidRPr="00B805E2">
        <w:rPr>
          <w:rFonts w:ascii="Abadi" w:hAnsi="Abadi"/>
          <w:b w:val="0"/>
          <w:bCs w:val="0"/>
          <w:color w:val="0D0C0E"/>
          <w:sz w:val="21"/>
          <w:szCs w:val="21"/>
        </w:rPr>
        <w:t>Código</w:t>
      </w:r>
      <w:r w:rsidRPr="00B805E2">
        <w:rPr>
          <w:rFonts w:ascii="Abadi" w:hAnsi="Abadi"/>
          <w:b w:val="0"/>
          <w:bCs w:val="0"/>
          <w:color w:val="0D0C0E"/>
          <w:spacing w:val="27"/>
          <w:sz w:val="21"/>
          <w:szCs w:val="21"/>
        </w:rPr>
        <w:t xml:space="preserve"> </w:t>
      </w:r>
      <w:r w:rsidRPr="00B805E2">
        <w:rPr>
          <w:rFonts w:ascii="Abadi" w:hAnsi="Abadi"/>
          <w:b w:val="0"/>
          <w:bCs w:val="0"/>
          <w:color w:val="0D0C0E"/>
          <w:sz w:val="21"/>
          <w:szCs w:val="21"/>
        </w:rPr>
        <w:t>Fiscal</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la</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Federación,</w:t>
      </w:r>
      <w:r w:rsidRPr="00B805E2">
        <w:rPr>
          <w:rFonts w:ascii="Abadi" w:hAnsi="Abadi"/>
          <w:b w:val="0"/>
          <w:bCs w:val="0"/>
          <w:color w:val="0D0C0E"/>
          <w:spacing w:val="23"/>
          <w:sz w:val="21"/>
          <w:szCs w:val="21"/>
        </w:rPr>
        <w:t xml:space="preserve"> </w:t>
      </w:r>
      <w:r w:rsidRPr="00B805E2">
        <w:rPr>
          <w:rFonts w:ascii="Abadi" w:hAnsi="Abadi"/>
          <w:b w:val="0"/>
          <w:bCs w:val="0"/>
          <w:color w:val="0D0C0E"/>
          <w:sz w:val="21"/>
          <w:szCs w:val="21"/>
        </w:rPr>
        <w:t>contribuyentes</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3"/>
          <w:sz w:val="21"/>
          <w:szCs w:val="21"/>
        </w:rPr>
        <w:t xml:space="preserve"> </w:t>
      </w:r>
      <w:r w:rsidRPr="00B805E2">
        <w:rPr>
          <w:rFonts w:ascii="Abadi" w:hAnsi="Abadi"/>
          <w:b w:val="0"/>
          <w:bCs w:val="0"/>
          <w:color w:val="0D0C0E"/>
          <w:sz w:val="21"/>
          <w:szCs w:val="21"/>
        </w:rPr>
        <w:t>facturan</w:t>
      </w:r>
      <w:r w:rsidRPr="00B805E2">
        <w:rPr>
          <w:rFonts w:ascii="Abadi" w:hAnsi="Abadi"/>
          <w:b w:val="0"/>
          <w:bCs w:val="0"/>
          <w:color w:val="0D0C0E"/>
          <w:spacing w:val="-2"/>
          <w:sz w:val="21"/>
          <w:szCs w:val="21"/>
        </w:rPr>
        <w:t xml:space="preserve"> </w:t>
      </w:r>
      <w:r w:rsidRPr="00B805E2">
        <w:rPr>
          <w:rFonts w:ascii="Abadi" w:hAnsi="Abadi"/>
          <w:b w:val="0"/>
          <w:bCs w:val="0"/>
          <w:color w:val="0D0C0E"/>
          <w:sz w:val="21"/>
          <w:szCs w:val="21"/>
        </w:rPr>
        <w:t>operaciones simuladas</w:t>
      </w:r>
      <w:r w:rsidRPr="00B805E2">
        <w:rPr>
          <w:rFonts w:ascii="Abadi" w:hAnsi="Abadi"/>
          <w:b w:val="0"/>
          <w:bCs w:val="0"/>
          <w:color w:val="0D0C0E"/>
          <w:spacing w:val="4"/>
          <w:sz w:val="21"/>
          <w:szCs w:val="21"/>
        </w:rPr>
        <w:t xml:space="preserve"> </w:t>
      </w:r>
      <w:r w:rsidRPr="00B805E2">
        <w:rPr>
          <w:rFonts w:ascii="Abadi" w:hAnsi="Abadi"/>
          <w:b w:val="0"/>
          <w:bCs w:val="0"/>
          <w:color w:val="0D0C0E"/>
          <w:sz w:val="21"/>
          <w:szCs w:val="21"/>
        </w:rPr>
        <w:t>o</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inexistentes</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con</w:t>
      </w:r>
      <w:r w:rsidRPr="00B805E2">
        <w:rPr>
          <w:rFonts w:ascii="Abadi" w:hAnsi="Abadi"/>
          <w:b w:val="0"/>
          <w:bCs w:val="0"/>
          <w:color w:val="0D0C0E"/>
          <w:spacing w:val="-7"/>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carácter</w:t>
      </w:r>
      <w:r w:rsidRPr="00B805E2">
        <w:rPr>
          <w:rFonts w:ascii="Abadi" w:hAnsi="Abadi"/>
          <w:b w:val="0"/>
          <w:bCs w:val="0"/>
          <w:color w:val="0D0C0E"/>
          <w:spacing w:val="19"/>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33"/>
          <w:sz w:val="21"/>
          <w:szCs w:val="21"/>
        </w:rPr>
        <w:t xml:space="preserve"> </w:t>
      </w:r>
      <w:r w:rsidRPr="00B805E2">
        <w:rPr>
          <w:rFonts w:ascii="Abadi" w:hAnsi="Abadi"/>
          <w:b w:val="0"/>
          <w:bCs w:val="0"/>
          <w:color w:val="0D0C0E"/>
          <w:sz w:val="21"/>
          <w:szCs w:val="21"/>
        </w:rPr>
        <w:t>«Definitivos»</w:t>
      </w:r>
      <w:r w:rsidRPr="00B805E2">
        <w:rPr>
          <w:rFonts w:ascii="Abadi" w:hAnsi="Abadi"/>
          <w:b w:val="0"/>
          <w:bCs w:val="0"/>
          <w:color w:val="0D0C0E"/>
          <w:spacing w:val="28"/>
          <w:sz w:val="21"/>
          <w:szCs w:val="21"/>
        </w:rPr>
        <w:t xml:space="preserve"> </w:t>
      </w:r>
      <w:r w:rsidRPr="00B805E2">
        <w:rPr>
          <w:rFonts w:ascii="Abadi" w:hAnsi="Abadi"/>
          <w:b w:val="0"/>
          <w:bCs w:val="0"/>
          <w:color w:val="0D0C0E"/>
          <w:sz w:val="21"/>
          <w:szCs w:val="21"/>
        </w:rPr>
        <w:t>emitidas</w:t>
      </w:r>
      <w:r w:rsidRPr="00B805E2">
        <w:rPr>
          <w:rFonts w:ascii="Abadi" w:hAnsi="Abadi"/>
          <w:b w:val="0"/>
          <w:bCs w:val="0"/>
          <w:color w:val="0D0C0E"/>
          <w:spacing w:val="33"/>
          <w:sz w:val="21"/>
          <w:szCs w:val="21"/>
        </w:rPr>
        <w:t xml:space="preserve"> </w:t>
      </w:r>
      <w:r w:rsidRPr="00B805E2">
        <w:rPr>
          <w:rFonts w:ascii="Abadi" w:hAnsi="Abadi"/>
          <w:b w:val="0"/>
          <w:bCs w:val="0"/>
          <w:color w:val="0D0C0E"/>
          <w:sz w:val="21"/>
          <w:szCs w:val="21"/>
        </w:rPr>
        <w:t>por</w:t>
      </w:r>
      <w:r w:rsidRPr="00B805E2">
        <w:rPr>
          <w:rFonts w:ascii="Abadi" w:hAnsi="Abadi"/>
          <w:b w:val="0"/>
          <w:bCs w:val="0"/>
          <w:color w:val="0D0C0E"/>
          <w:spacing w:val="18"/>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20"/>
          <w:sz w:val="21"/>
          <w:szCs w:val="21"/>
        </w:rPr>
        <w:t xml:space="preserve"> </w:t>
      </w:r>
      <w:r w:rsidRPr="00B805E2">
        <w:rPr>
          <w:rFonts w:ascii="Abadi" w:hAnsi="Abadi"/>
          <w:b w:val="0"/>
          <w:bCs w:val="0"/>
          <w:color w:val="0D0C0E"/>
          <w:sz w:val="21"/>
          <w:szCs w:val="21"/>
        </w:rPr>
        <w:t>Servicio</w:t>
      </w:r>
      <w:r w:rsidRPr="00B805E2">
        <w:rPr>
          <w:rFonts w:ascii="Abadi" w:hAnsi="Abadi"/>
          <w:b w:val="0"/>
          <w:bCs w:val="0"/>
          <w:color w:val="0D0C0E"/>
          <w:spacing w:val="27"/>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12"/>
          <w:sz w:val="21"/>
          <w:szCs w:val="21"/>
        </w:rPr>
        <w:t xml:space="preserve"> </w:t>
      </w:r>
      <w:r w:rsidRPr="00B805E2">
        <w:rPr>
          <w:rFonts w:ascii="Abadi" w:hAnsi="Abadi"/>
          <w:b w:val="0"/>
          <w:bCs w:val="0"/>
          <w:color w:val="0D0C0E"/>
          <w:sz w:val="21"/>
          <w:szCs w:val="21"/>
        </w:rPr>
        <w:t>Administración</w:t>
      </w:r>
      <w:r w:rsidRPr="00B805E2">
        <w:rPr>
          <w:rFonts w:ascii="Abadi" w:hAnsi="Abadi"/>
          <w:b w:val="0"/>
          <w:bCs w:val="0"/>
          <w:color w:val="0D0C0E"/>
          <w:spacing w:val="23"/>
          <w:sz w:val="21"/>
          <w:szCs w:val="21"/>
        </w:rPr>
        <w:t xml:space="preserve"> </w:t>
      </w:r>
      <w:r w:rsidRPr="00B805E2">
        <w:rPr>
          <w:rFonts w:ascii="Abadi" w:hAnsi="Abadi"/>
          <w:b w:val="0"/>
          <w:bCs w:val="0"/>
          <w:color w:val="0D0C0E"/>
          <w:sz w:val="21"/>
          <w:szCs w:val="21"/>
        </w:rPr>
        <w:t>Tributaria,</w:t>
      </w:r>
      <w:r w:rsidRPr="00B805E2">
        <w:rPr>
          <w:rFonts w:ascii="Abadi" w:hAnsi="Abadi"/>
          <w:b w:val="0"/>
          <w:bCs w:val="0"/>
          <w:color w:val="0D0C0E"/>
          <w:spacing w:val="-8"/>
          <w:sz w:val="21"/>
          <w:szCs w:val="21"/>
        </w:rPr>
        <w:t xml:space="preserve"> </w:t>
      </w:r>
      <w:r w:rsidRPr="00B805E2">
        <w:rPr>
          <w:rFonts w:ascii="Abadi" w:hAnsi="Abadi"/>
          <w:b w:val="0"/>
          <w:bCs w:val="0"/>
          <w:color w:val="0D0C0E"/>
          <w:sz w:val="21"/>
          <w:szCs w:val="21"/>
        </w:rPr>
        <w:t>con</w:t>
      </w:r>
      <w:r w:rsidRPr="00B805E2">
        <w:rPr>
          <w:rFonts w:ascii="Abadi" w:hAnsi="Abadi"/>
          <w:b w:val="0"/>
          <w:bCs w:val="0"/>
          <w:color w:val="0D0C0E"/>
          <w:spacing w:val="79"/>
          <w:w w:val="150"/>
          <w:sz w:val="21"/>
          <w:szCs w:val="21"/>
        </w:rPr>
        <w:t xml:space="preserve"> </w:t>
      </w:r>
      <w:r w:rsidRPr="00B805E2">
        <w:rPr>
          <w:rFonts w:ascii="Abadi" w:hAnsi="Abadi"/>
          <w:b w:val="0"/>
          <w:bCs w:val="0"/>
          <w:color w:val="0D0C0E"/>
          <w:sz w:val="21"/>
          <w:szCs w:val="21"/>
        </w:rPr>
        <w:t>independencia</w:t>
      </w:r>
      <w:r w:rsidRPr="00B805E2">
        <w:rPr>
          <w:rFonts w:ascii="Abadi" w:hAnsi="Abadi"/>
          <w:b w:val="0"/>
          <w:bCs w:val="0"/>
          <w:color w:val="0D0C0E"/>
          <w:spacing w:val="73"/>
          <w:w w:val="150"/>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78"/>
          <w:w w:val="150"/>
          <w:sz w:val="21"/>
          <w:szCs w:val="21"/>
        </w:rPr>
        <w:t xml:space="preserve"> </w:t>
      </w:r>
      <w:r w:rsidRPr="00B805E2">
        <w:rPr>
          <w:rFonts w:ascii="Abadi" w:hAnsi="Abadi"/>
          <w:b w:val="0"/>
          <w:bCs w:val="0"/>
          <w:color w:val="0D0C0E"/>
          <w:sz w:val="21"/>
          <w:szCs w:val="21"/>
        </w:rPr>
        <w:t>hayan</w:t>
      </w:r>
      <w:r w:rsidRPr="00B805E2">
        <w:rPr>
          <w:rFonts w:ascii="Abadi" w:hAnsi="Abadi"/>
          <w:b w:val="0"/>
          <w:bCs w:val="0"/>
          <w:color w:val="0D0C0E"/>
          <w:spacing w:val="71"/>
          <w:w w:val="150"/>
          <w:sz w:val="21"/>
          <w:szCs w:val="21"/>
        </w:rPr>
        <w:t xml:space="preserve"> </w:t>
      </w:r>
      <w:r w:rsidRPr="00B805E2">
        <w:rPr>
          <w:rFonts w:ascii="Abadi" w:hAnsi="Abadi"/>
          <w:b w:val="0"/>
          <w:bCs w:val="0"/>
          <w:color w:val="0D0C0E"/>
          <w:sz w:val="21"/>
          <w:szCs w:val="21"/>
        </w:rPr>
        <w:t>celebrado</w:t>
      </w:r>
      <w:r w:rsidRPr="00B805E2">
        <w:rPr>
          <w:rFonts w:ascii="Abadi" w:hAnsi="Abadi"/>
          <w:b w:val="0"/>
          <w:bCs w:val="0"/>
          <w:color w:val="0D0C0E"/>
          <w:spacing w:val="65"/>
          <w:w w:val="150"/>
          <w:sz w:val="21"/>
          <w:szCs w:val="21"/>
        </w:rPr>
        <w:t xml:space="preserve"> </w:t>
      </w:r>
      <w:r w:rsidRPr="00B805E2">
        <w:rPr>
          <w:rFonts w:ascii="Abadi" w:hAnsi="Abadi"/>
          <w:b w:val="0"/>
          <w:bCs w:val="0"/>
          <w:color w:val="0D0C0E"/>
          <w:sz w:val="21"/>
          <w:szCs w:val="21"/>
        </w:rPr>
        <w:t>o</w:t>
      </w:r>
      <w:r w:rsidRPr="00B805E2">
        <w:rPr>
          <w:rFonts w:ascii="Abadi" w:hAnsi="Abadi"/>
          <w:b w:val="0"/>
          <w:bCs w:val="0"/>
          <w:color w:val="0D0C0E"/>
          <w:spacing w:val="67"/>
          <w:w w:val="150"/>
          <w:sz w:val="21"/>
          <w:szCs w:val="21"/>
        </w:rPr>
        <w:t xml:space="preserve"> </w:t>
      </w:r>
      <w:r w:rsidRPr="00B805E2">
        <w:rPr>
          <w:rFonts w:ascii="Abadi" w:hAnsi="Abadi"/>
          <w:b w:val="0"/>
          <w:bCs w:val="0"/>
          <w:color w:val="0D0C0E"/>
          <w:sz w:val="21"/>
          <w:szCs w:val="21"/>
        </w:rPr>
        <w:t>no,</w:t>
      </w:r>
      <w:r w:rsidRPr="00B805E2">
        <w:rPr>
          <w:rFonts w:ascii="Abadi" w:hAnsi="Abadi"/>
          <w:b w:val="0"/>
          <w:bCs w:val="0"/>
          <w:color w:val="0D0C0E"/>
          <w:spacing w:val="28"/>
          <w:sz w:val="21"/>
          <w:szCs w:val="21"/>
        </w:rPr>
        <w:t xml:space="preserve">  </w:t>
      </w:r>
      <w:r w:rsidRPr="00B805E2">
        <w:rPr>
          <w:rFonts w:ascii="Abadi" w:hAnsi="Abadi"/>
          <w:b w:val="0"/>
          <w:bCs w:val="0"/>
          <w:color w:val="0D0C0E"/>
          <w:sz w:val="21"/>
          <w:szCs w:val="21"/>
        </w:rPr>
        <w:t>operaciones</w:t>
      </w:r>
      <w:r w:rsidRPr="00B805E2">
        <w:rPr>
          <w:rFonts w:ascii="Abadi" w:hAnsi="Abadi"/>
          <w:b w:val="0"/>
          <w:bCs w:val="0"/>
          <w:color w:val="0D0C0E"/>
          <w:spacing w:val="74"/>
          <w:w w:val="150"/>
          <w:sz w:val="21"/>
          <w:szCs w:val="21"/>
        </w:rPr>
        <w:t xml:space="preserve"> </w:t>
      </w:r>
      <w:r w:rsidRPr="00B805E2">
        <w:rPr>
          <w:rFonts w:ascii="Abadi" w:hAnsi="Abadi"/>
          <w:b w:val="0"/>
          <w:bCs w:val="0"/>
          <w:color w:val="0D0C0E"/>
          <w:sz w:val="21"/>
          <w:szCs w:val="21"/>
        </w:rPr>
        <w:t>comerciales</w:t>
      </w:r>
      <w:r w:rsidRPr="00B805E2">
        <w:rPr>
          <w:rFonts w:ascii="Abadi" w:hAnsi="Abadi"/>
          <w:b w:val="0"/>
          <w:bCs w:val="0"/>
          <w:color w:val="0D0C0E"/>
          <w:spacing w:val="72"/>
          <w:w w:val="150"/>
          <w:sz w:val="21"/>
          <w:szCs w:val="21"/>
        </w:rPr>
        <w:t xml:space="preserve"> </w:t>
      </w:r>
      <w:r w:rsidRPr="00B805E2">
        <w:rPr>
          <w:rFonts w:ascii="Abadi" w:hAnsi="Abadi"/>
          <w:b w:val="0"/>
          <w:bCs w:val="0"/>
          <w:color w:val="0D0C0E"/>
          <w:sz w:val="21"/>
          <w:szCs w:val="21"/>
        </w:rPr>
        <w:t>o</w:t>
      </w:r>
      <w:r w:rsidRPr="00B805E2">
        <w:rPr>
          <w:rFonts w:ascii="Abadi" w:hAnsi="Abadi"/>
          <w:b w:val="0"/>
          <w:bCs w:val="0"/>
          <w:color w:val="0D0C0E"/>
          <w:spacing w:val="-4"/>
          <w:sz w:val="21"/>
          <w:szCs w:val="21"/>
        </w:rPr>
        <w:t xml:space="preserve"> </w:t>
      </w:r>
      <w:r w:rsidRPr="00B805E2">
        <w:rPr>
          <w:rFonts w:ascii="Abadi" w:hAnsi="Abadi"/>
          <w:b w:val="0"/>
          <w:bCs w:val="0"/>
          <w:color w:val="0D0C0E"/>
          <w:sz w:val="21"/>
          <w:szCs w:val="21"/>
        </w:rPr>
        <w:t>contractuales</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con</w:t>
      </w:r>
      <w:r w:rsidRPr="00B805E2">
        <w:rPr>
          <w:rFonts w:ascii="Abadi" w:hAnsi="Abadi"/>
          <w:b w:val="0"/>
          <w:bCs w:val="0"/>
          <w:color w:val="0D0C0E"/>
          <w:spacing w:val="-4"/>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9"/>
          <w:sz w:val="21"/>
          <w:szCs w:val="21"/>
        </w:rPr>
        <w:t xml:space="preserve"> </w:t>
      </w:r>
      <w:r w:rsidRPr="00B805E2">
        <w:rPr>
          <w:rFonts w:ascii="Abadi" w:hAnsi="Abadi"/>
          <w:b w:val="0"/>
          <w:bCs w:val="0"/>
          <w:color w:val="0D0C0E"/>
          <w:sz w:val="21"/>
          <w:szCs w:val="21"/>
        </w:rPr>
        <w:t>sujeto fiscalizado.</w:t>
      </w:r>
    </w:p>
    <w:p w14:paraId="144C7ACD" w14:textId="77777777" w:rsidR="00C54EA9" w:rsidRPr="00B805E2" w:rsidRDefault="00C54EA9" w:rsidP="00C54EA9">
      <w:pPr>
        <w:pStyle w:val="Textoindependiente"/>
        <w:kinsoku w:val="0"/>
        <w:overflowPunct w:val="0"/>
        <w:spacing w:before="287"/>
        <w:ind w:left="58" w:right="168" w:firstLine="716"/>
        <w:rPr>
          <w:rFonts w:ascii="Abadi" w:hAnsi="Abadi"/>
          <w:b w:val="0"/>
          <w:bCs w:val="0"/>
          <w:color w:val="0D0C0F"/>
          <w:sz w:val="21"/>
          <w:szCs w:val="21"/>
        </w:rPr>
      </w:pPr>
      <w:r w:rsidRPr="00B805E2">
        <w:rPr>
          <w:rFonts w:ascii="Abadi" w:hAnsi="Abadi"/>
          <w:b w:val="0"/>
          <w:bCs w:val="0"/>
          <w:color w:val="0D0C0F"/>
          <w:sz w:val="21"/>
          <w:szCs w:val="21"/>
        </w:rPr>
        <w:t>De</w:t>
      </w:r>
      <w:r w:rsidRPr="00B805E2">
        <w:rPr>
          <w:rFonts w:ascii="Abadi" w:hAnsi="Abadi"/>
          <w:b w:val="0"/>
          <w:bCs w:val="0"/>
          <w:color w:val="0D0C0F"/>
          <w:spacing w:val="20"/>
          <w:sz w:val="21"/>
          <w:szCs w:val="21"/>
        </w:rPr>
        <w:t xml:space="preserve"> </w:t>
      </w:r>
      <w:r w:rsidRPr="00B805E2">
        <w:rPr>
          <w:rFonts w:ascii="Abadi" w:hAnsi="Abadi"/>
          <w:b w:val="0"/>
          <w:bCs w:val="0"/>
          <w:color w:val="0D0C0F"/>
          <w:sz w:val="21"/>
          <w:szCs w:val="21"/>
        </w:rPr>
        <w:t>manera</w:t>
      </w:r>
      <w:r w:rsidRPr="00B805E2">
        <w:rPr>
          <w:rFonts w:ascii="Abadi" w:hAnsi="Abadi"/>
          <w:b w:val="0"/>
          <w:bCs w:val="0"/>
          <w:color w:val="0D0C0F"/>
          <w:spacing w:val="12"/>
          <w:sz w:val="21"/>
          <w:szCs w:val="21"/>
        </w:rPr>
        <w:t xml:space="preserve"> </w:t>
      </w:r>
      <w:r w:rsidRPr="00B805E2">
        <w:rPr>
          <w:rFonts w:ascii="Abadi" w:hAnsi="Abadi"/>
          <w:b w:val="0"/>
          <w:bCs w:val="0"/>
          <w:color w:val="0D0C0F"/>
          <w:sz w:val="21"/>
          <w:szCs w:val="21"/>
        </w:rPr>
        <w:t>particular</w:t>
      </w:r>
      <w:r w:rsidRPr="00B805E2">
        <w:rPr>
          <w:rFonts w:ascii="Abadi" w:hAnsi="Abadi"/>
          <w:b w:val="0"/>
          <w:bCs w:val="0"/>
          <w:color w:val="0D0C0F"/>
          <w:spacing w:val="12"/>
          <w:sz w:val="21"/>
          <w:szCs w:val="21"/>
        </w:rPr>
        <w:t xml:space="preserve"> </w:t>
      </w:r>
      <w:r w:rsidRPr="00B805E2">
        <w:rPr>
          <w:rFonts w:ascii="Abadi" w:hAnsi="Abadi"/>
          <w:b w:val="0"/>
          <w:bCs w:val="0"/>
          <w:color w:val="0D0C0F"/>
          <w:sz w:val="21"/>
          <w:szCs w:val="21"/>
        </w:rPr>
        <w:t>y</w:t>
      </w:r>
      <w:r w:rsidRPr="00B805E2">
        <w:rPr>
          <w:rFonts w:ascii="Abadi" w:hAnsi="Abadi"/>
          <w:b w:val="0"/>
          <w:bCs w:val="0"/>
          <w:color w:val="0D0C0F"/>
          <w:spacing w:val="18"/>
          <w:sz w:val="21"/>
          <w:szCs w:val="21"/>
        </w:rPr>
        <w:t xml:space="preserve"> </w:t>
      </w:r>
      <w:r w:rsidRPr="00B805E2">
        <w:rPr>
          <w:rFonts w:ascii="Abadi" w:hAnsi="Abadi"/>
          <w:b w:val="0"/>
          <w:bCs w:val="0"/>
          <w:color w:val="0D0C0F"/>
          <w:sz w:val="21"/>
          <w:szCs w:val="21"/>
        </w:rPr>
        <w:t>acorde</w:t>
      </w:r>
      <w:r w:rsidRPr="00B805E2">
        <w:rPr>
          <w:rFonts w:ascii="Abadi" w:hAnsi="Abadi"/>
          <w:b w:val="0"/>
          <w:bCs w:val="0"/>
          <w:color w:val="0D0C0F"/>
          <w:spacing w:val="15"/>
          <w:sz w:val="21"/>
          <w:szCs w:val="21"/>
        </w:rPr>
        <w:t xml:space="preserve"> </w:t>
      </w:r>
      <w:r w:rsidRPr="00B805E2">
        <w:rPr>
          <w:rFonts w:ascii="Abadi" w:hAnsi="Abadi"/>
          <w:b w:val="0"/>
          <w:bCs w:val="0"/>
          <w:color w:val="0D0C0F"/>
          <w:sz w:val="21"/>
          <w:szCs w:val="21"/>
        </w:rPr>
        <w:t>a</w:t>
      </w:r>
      <w:r w:rsidRPr="00B805E2">
        <w:rPr>
          <w:rFonts w:ascii="Abadi" w:hAnsi="Abadi"/>
          <w:b w:val="0"/>
          <w:bCs w:val="0"/>
          <w:color w:val="0D0C0F"/>
          <w:spacing w:val="8"/>
          <w:sz w:val="21"/>
          <w:szCs w:val="21"/>
        </w:rPr>
        <w:t xml:space="preserve"> </w:t>
      </w:r>
      <w:r w:rsidRPr="00B805E2">
        <w:rPr>
          <w:rFonts w:ascii="Abadi" w:hAnsi="Abadi"/>
          <w:b w:val="0"/>
          <w:bCs w:val="0"/>
          <w:color w:val="0D0C0F"/>
          <w:sz w:val="21"/>
          <w:szCs w:val="21"/>
        </w:rPr>
        <w:t>los</w:t>
      </w:r>
      <w:r w:rsidRPr="00B805E2">
        <w:rPr>
          <w:rFonts w:ascii="Abadi" w:hAnsi="Abadi"/>
          <w:b w:val="0"/>
          <w:bCs w:val="0"/>
          <w:color w:val="0D0C0F"/>
          <w:spacing w:val="19"/>
          <w:sz w:val="21"/>
          <w:szCs w:val="21"/>
        </w:rPr>
        <w:t xml:space="preserve"> </w:t>
      </w:r>
      <w:r w:rsidRPr="00B805E2">
        <w:rPr>
          <w:rFonts w:ascii="Abadi" w:hAnsi="Abadi"/>
          <w:b w:val="0"/>
          <w:bCs w:val="0"/>
          <w:color w:val="0D0C0F"/>
          <w:sz w:val="21"/>
          <w:szCs w:val="21"/>
        </w:rPr>
        <w:t>riesgos</w:t>
      </w:r>
      <w:r w:rsidRPr="00B805E2">
        <w:rPr>
          <w:rFonts w:ascii="Abadi" w:hAnsi="Abadi"/>
          <w:b w:val="0"/>
          <w:bCs w:val="0"/>
          <w:color w:val="0D0C0F"/>
          <w:spacing w:val="15"/>
          <w:sz w:val="21"/>
          <w:szCs w:val="21"/>
        </w:rPr>
        <w:t xml:space="preserve"> </w:t>
      </w:r>
      <w:r w:rsidRPr="00B805E2">
        <w:rPr>
          <w:rFonts w:ascii="Abadi" w:hAnsi="Abadi"/>
          <w:b w:val="0"/>
          <w:bCs w:val="0"/>
          <w:color w:val="0D0C0F"/>
          <w:sz w:val="21"/>
          <w:szCs w:val="21"/>
        </w:rPr>
        <w:t>identificados</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en</w:t>
      </w:r>
      <w:r w:rsidRPr="00B805E2">
        <w:rPr>
          <w:rFonts w:ascii="Abadi" w:hAnsi="Abadi"/>
          <w:b w:val="0"/>
          <w:bCs w:val="0"/>
          <w:color w:val="0D0C0F"/>
          <w:spacing w:val="14"/>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planeación,</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se</w:t>
      </w:r>
      <w:r w:rsidRPr="00B805E2">
        <w:rPr>
          <w:rFonts w:ascii="Abadi" w:hAnsi="Abadi"/>
          <w:b w:val="0"/>
          <w:bCs w:val="0"/>
          <w:color w:val="0D0C0F"/>
          <w:spacing w:val="8"/>
          <w:sz w:val="21"/>
          <w:szCs w:val="21"/>
        </w:rPr>
        <w:t xml:space="preserve"> </w:t>
      </w:r>
      <w:r w:rsidRPr="00B805E2">
        <w:rPr>
          <w:rFonts w:ascii="Abadi" w:hAnsi="Abadi"/>
          <w:b w:val="0"/>
          <w:bCs w:val="0"/>
          <w:color w:val="0D0C0F"/>
          <w:sz w:val="21"/>
          <w:szCs w:val="21"/>
        </w:rPr>
        <w:t>realizaron</w:t>
      </w:r>
      <w:r w:rsidRPr="00B805E2">
        <w:rPr>
          <w:rFonts w:ascii="Abadi" w:hAnsi="Abadi"/>
          <w:b w:val="0"/>
          <w:bCs w:val="0"/>
          <w:color w:val="0D0C0F"/>
          <w:spacing w:val="8"/>
          <w:sz w:val="21"/>
          <w:szCs w:val="21"/>
        </w:rPr>
        <w:t xml:space="preserve"> </w:t>
      </w:r>
      <w:r w:rsidRPr="00B805E2">
        <w:rPr>
          <w:rFonts w:ascii="Abadi" w:hAnsi="Abadi"/>
          <w:b w:val="0"/>
          <w:bCs w:val="0"/>
          <w:color w:val="0D0C0F"/>
          <w:sz w:val="21"/>
          <w:szCs w:val="21"/>
        </w:rPr>
        <w:t>consultas</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en</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las</w:t>
      </w:r>
      <w:r w:rsidRPr="00B805E2">
        <w:rPr>
          <w:rFonts w:ascii="Abadi" w:hAnsi="Abadi"/>
          <w:b w:val="0"/>
          <w:bCs w:val="0"/>
          <w:color w:val="0D0C0F"/>
          <w:spacing w:val="13"/>
          <w:sz w:val="21"/>
          <w:szCs w:val="21"/>
        </w:rPr>
        <w:t xml:space="preserve"> </w:t>
      </w:r>
      <w:r w:rsidRPr="00B805E2">
        <w:rPr>
          <w:rFonts w:ascii="Abadi" w:hAnsi="Abadi"/>
          <w:b w:val="0"/>
          <w:bCs w:val="0"/>
          <w:color w:val="0D0C0F"/>
          <w:sz w:val="21"/>
          <w:szCs w:val="21"/>
        </w:rPr>
        <w:t>siguientes</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plataformas:</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Sistema</w:t>
      </w:r>
      <w:r w:rsidRPr="00B805E2">
        <w:rPr>
          <w:rFonts w:ascii="Abadi" w:hAnsi="Abadi"/>
          <w:b w:val="0"/>
          <w:bCs w:val="0"/>
          <w:color w:val="0D0C0F"/>
          <w:spacing w:val="23"/>
          <w:sz w:val="21"/>
          <w:szCs w:val="21"/>
        </w:rPr>
        <w:t xml:space="preserve"> </w:t>
      </w:r>
      <w:r w:rsidRPr="00B805E2">
        <w:rPr>
          <w:rFonts w:ascii="Abadi" w:hAnsi="Abadi"/>
          <w:b w:val="0"/>
          <w:bCs w:val="0"/>
          <w:color w:val="0D0C0F"/>
          <w:sz w:val="21"/>
          <w:szCs w:val="21"/>
        </w:rPr>
        <w:t>Integral</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Gestión</w:t>
      </w:r>
      <w:r w:rsidRPr="00B805E2">
        <w:rPr>
          <w:rFonts w:ascii="Abadi" w:hAnsi="Abadi"/>
          <w:b w:val="0"/>
          <w:bCs w:val="0"/>
          <w:color w:val="0D0C0F"/>
          <w:spacing w:val="-6"/>
          <w:sz w:val="21"/>
          <w:szCs w:val="21"/>
        </w:rPr>
        <w:t xml:space="preserve"> </w:t>
      </w:r>
      <w:r w:rsidRPr="00B805E2">
        <w:rPr>
          <w:rFonts w:ascii="Abadi" w:hAnsi="Abadi"/>
          <w:b w:val="0"/>
          <w:bCs w:val="0"/>
          <w:color w:val="0D0C0F"/>
          <w:sz w:val="21"/>
          <w:szCs w:val="21"/>
        </w:rPr>
        <w:t>Registra!</w:t>
      </w:r>
      <w:r w:rsidRPr="00B805E2">
        <w:rPr>
          <w:rFonts w:ascii="Abadi" w:hAnsi="Abadi"/>
          <w:b w:val="0"/>
          <w:bCs w:val="0"/>
          <w:color w:val="0D0C0F"/>
          <w:spacing w:val="75"/>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53"/>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55"/>
          <w:sz w:val="21"/>
          <w:szCs w:val="21"/>
        </w:rPr>
        <w:t xml:space="preserve"> </w:t>
      </w:r>
      <w:r w:rsidRPr="00B805E2">
        <w:rPr>
          <w:rFonts w:ascii="Abadi" w:hAnsi="Abadi"/>
          <w:b w:val="0"/>
          <w:bCs w:val="0"/>
          <w:color w:val="0D0C0F"/>
          <w:sz w:val="21"/>
          <w:szCs w:val="21"/>
        </w:rPr>
        <w:t>Secretaría</w:t>
      </w:r>
      <w:r w:rsidRPr="00B805E2">
        <w:rPr>
          <w:rFonts w:ascii="Abadi" w:hAnsi="Abadi"/>
          <w:b w:val="0"/>
          <w:bCs w:val="0"/>
          <w:color w:val="0D0C0F"/>
          <w:spacing w:val="60"/>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74"/>
          <w:sz w:val="21"/>
          <w:szCs w:val="21"/>
        </w:rPr>
        <w:t xml:space="preserve"> </w:t>
      </w:r>
      <w:r w:rsidRPr="00B805E2">
        <w:rPr>
          <w:rFonts w:ascii="Abadi" w:hAnsi="Abadi"/>
          <w:b w:val="0"/>
          <w:bCs w:val="0"/>
          <w:color w:val="0D0C0F"/>
          <w:sz w:val="21"/>
          <w:szCs w:val="21"/>
        </w:rPr>
        <w:t>Economía</w:t>
      </w:r>
      <w:r w:rsidRPr="00B805E2">
        <w:rPr>
          <w:rFonts w:ascii="Abadi" w:hAnsi="Abadi"/>
          <w:b w:val="0"/>
          <w:bCs w:val="0"/>
          <w:color w:val="0D0C0F"/>
          <w:spacing w:val="53"/>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58"/>
          <w:sz w:val="21"/>
          <w:szCs w:val="21"/>
        </w:rPr>
        <w:t xml:space="preserve"> </w:t>
      </w:r>
      <w:r w:rsidRPr="00B805E2">
        <w:rPr>
          <w:rFonts w:ascii="Abadi" w:hAnsi="Abadi"/>
          <w:b w:val="0"/>
          <w:bCs w:val="0"/>
          <w:color w:val="0D0C0F"/>
          <w:sz w:val="21"/>
          <w:szCs w:val="21"/>
        </w:rPr>
        <w:t>gobierno</w:t>
      </w:r>
      <w:r w:rsidRPr="00B805E2">
        <w:rPr>
          <w:rFonts w:ascii="Abadi" w:hAnsi="Abadi"/>
          <w:b w:val="0"/>
          <w:bCs w:val="0"/>
          <w:color w:val="0D0C0F"/>
          <w:spacing w:val="70"/>
          <w:sz w:val="21"/>
          <w:szCs w:val="21"/>
        </w:rPr>
        <w:t xml:space="preserve"> </w:t>
      </w:r>
      <w:r w:rsidRPr="00B805E2">
        <w:rPr>
          <w:rFonts w:ascii="Abadi" w:hAnsi="Abadi"/>
          <w:b w:val="0"/>
          <w:bCs w:val="0"/>
          <w:color w:val="0D0C0F"/>
          <w:sz w:val="21"/>
          <w:szCs w:val="21"/>
        </w:rPr>
        <w:t>federal</w:t>
      </w:r>
      <w:r w:rsidRPr="00B805E2">
        <w:rPr>
          <w:rFonts w:ascii="Abadi" w:hAnsi="Abadi"/>
          <w:b w:val="0"/>
          <w:bCs w:val="0"/>
          <w:color w:val="0D0C0F"/>
          <w:spacing w:val="60"/>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50"/>
          <w:sz w:val="21"/>
          <w:szCs w:val="21"/>
        </w:rPr>
        <w:t xml:space="preserve"> </w:t>
      </w:r>
      <w:r w:rsidRPr="00B805E2">
        <w:rPr>
          <w:rFonts w:ascii="Abadi" w:hAnsi="Abadi"/>
          <w:b w:val="0"/>
          <w:bCs w:val="0"/>
          <w:color w:val="0D0C0F"/>
          <w:sz w:val="21"/>
          <w:szCs w:val="21"/>
        </w:rPr>
        <w:t>determinados</w:t>
      </w:r>
      <w:r w:rsidRPr="00B805E2">
        <w:rPr>
          <w:rFonts w:ascii="Abadi" w:hAnsi="Abadi"/>
          <w:b w:val="0"/>
          <w:bCs w:val="0"/>
          <w:color w:val="0D0C0F"/>
          <w:spacing w:val="-6"/>
          <w:sz w:val="21"/>
          <w:szCs w:val="21"/>
        </w:rPr>
        <w:t xml:space="preserve"> </w:t>
      </w:r>
      <w:r w:rsidRPr="00B805E2">
        <w:rPr>
          <w:rFonts w:ascii="Abadi" w:hAnsi="Abadi"/>
          <w:b w:val="0"/>
          <w:bCs w:val="0"/>
          <w:color w:val="0D0C0F"/>
          <w:sz w:val="21"/>
          <w:szCs w:val="21"/>
        </w:rPr>
        <w:t>socios</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de personas</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morales</w:t>
      </w:r>
      <w:r w:rsidRPr="00B805E2">
        <w:rPr>
          <w:rFonts w:ascii="Abadi" w:hAnsi="Abadi"/>
          <w:b w:val="0"/>
          <w:bCs w:val="0"/>
          <w:color w:val="0D0C0F"/>
          <w:spacing w:val="4"/>
          <w:sz w:val="21"/>
          <w:szCs w:val="21"/>
        </w:rPr>
        <w:t xml:space="preserve"> </w:t>
      </w:r>
      <w:r w:rsidRPr="00B805E2">
        <w:rPr>
          <w:rFonts w:ascii="Abadi" w:hAnsi="Abadi"/>
          <w:b w:val="0"/>
          <w:bCs w:val="0"/>
          <w:color w:val="0D0C0F"/>
          <w:sz w:val="21"/>
          <w:szCs w:val="21"/>
        </w:rPr>
        <w:t>que</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suministraron</w:t>
      </w:r>
      <w:r w:rsidRPr="00B805E2">
        <w:rPr>
          <w:rFonts w:ascii="Abadi" w:hAnsi="Abadi"/>
          <w:b w:val="0"/>
          <w:bCs w:val="0"/>
          <w:color w:val="0D0C0F"/>
          <w:spacing w:val="11"/>
          <w:sz w:val="21"/>
          <w:szCs w:val="21"/>
        </w:rPr>
        <w:t xml:space="preserve"> </w:t>
      </w:r>
      <w:r w:rsidRPr="00B805E2">
        <w:rPr>
          <w:rFonts w:ascii="Abadi" w:hAnsi="Abadi"/>
          <w:b w:val="0"/>
          <w:bCs w:val="0"/>
          <w:color w:val="0D0C0F"/>
          <w:sz w:val="21"/>
          <w:szCs w:val="21"/>
        </w:rPr>
        <w:t>bienes</w:t>
      </w:r>
      <w:r w:rsidRPr="00B805E2">
        <w:rPr>
          <w:rFonts w:ascii="Abadi" w:hAnsi="Abadi"/>
          <w:b w:val="0"/>
          <w:bCs w:val="0"/>
          <w:color w:val="0D0C0F"/>
          <w:spacing w:val="4"/>
          <w:sz w:val="21"/>
          <w:szCs w:val="21"/>
        </w:rPr>
        <w:t xml:space="preserve"> </w:t>
      </w:r>
      <w:r w:rsidRPr="00B805E2">
        <w:rPr>
          <w:rFonts w:ascii="Abadi" w:hAnsi="Abadi"/>
          <w:b w:val="0"/>
          <w:bCs w:val="0"/>
          <w:color w:val="0D0C0F"/>
          <w:sz w:val="21"/>
          <w:szCs w:val="21"/>
        </w:rPr>
        <w:t>o prestaron</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servicios</w:t>
      </w:r>
      <w:r w:rsidRPr="00B805E2">
        <w:rPr>
          <w:rFonts w:ascii="Abadi" w:hAnsi="Abadi"/>
          <w:b w:val="0"/>
          <w:bCs w:val="0"/>
          <w:color w:val="0D0C0F"/>
          <w:spacing w:val="7"/>
          <w:sz w:val="21"/>
          <w:szCs w:val="21"/>
        </w:rPr>
        <w:t xml:space="preserve"> </w:t>
      </w:r>
      <w:r w:rsidRPr="00B805E2">
        <w:rPr>
          <w:rFonts w:ascii="Abadi" w:hAnsi="Abadi"/>
          <w:b w:val="0"/>
          <w:bCs w:val="0"/>
          <w:color w:val="0D0C0F"/>
          <w:sz w:val="21"/>
          <w:szCs w:val="21"/>
        </w:rPr>
        <w:t>al ente</w:t>
      </w:r>
      <w:r w:rsidRPr="00B805E2">
        <w:rPr>
          <w:rFonts w:ascii="Abadi" w:hAnsi="Abadi"/>
          <w:b w:val="0"/>
          <w:bCs w:val="0"/>
          <w:color w:val="0D0C0F"/>
          <w:spacing w:val="-5"/>
          <w:sz w:val="21"/>
          <w:szCs w:val="21"/>
        </w:rPr>
        <w:t xml:space="preserve"> </w:t>
      </w:r>
      <w:r w:rsidRPr="00B805E2">
        <w:rPr>
          <w:rFonts w:ascii="Abadi" w:hAnsi="Abadi"/>
          <w:b w:val="0"/>
          <w:bCs w:val="0"/>
          <w:color w:val="0D0C0F"/>
          <w:sz w:val="21"/>
          <w:szCs w:val="21"/>
        </w:rPr>
        <w:t>fiscalizado;</w:t>
      </w:r>
      <w:r w:rsidRPr="00B805E2">
        <w:rPr>
          <w:rFonts w:ascii="Abadi" w:hAnsi="Abadi"/>
          <w:b w:val="0"/>
          <w:bCs w:val="0"/>
          <w:color w:val="0D0C0F"/>
          <w:spacing w:val="62"/>
          <w:sz w:val="21"/>
          <w:szCs w:val="21"/>
        </w:rPr>
        <w:t xml:space="preserve"> </w:t>
      </w:r>
      <w:r w:rsidRPr="00B805E2">
        <w:rPr>
          <w:rFonts w:ascii="Abadi" w:hAnsi="Abadi"/>
          <w:b w:val="0"/>
          <w:bCs w:val="0"/>
          <w:color w:val="0D0C0F"/>
          <w:sz w:val="21"/>
          <w:szCs w:val="21"/>
        </w:rPr>
        <w:t>Registro</w:t>
      </w:r>
      <w:r w:rsidRPr="00B805E2">
        <w:rPr>
          <w:rFonts w:ascii="Abadi" w:hAnsi="Abadi"/>
          <w:b w:val="0"/>
          <w:bCs w:val="0"/>
          <w:color w:val="0D0C0F"/>
          <w:spacing w:val="62"/>
          <w:sz w:val="21"/>
          <w:szCs w:val="21"/>
        </w:rPr>
        <w:t xml:space="preserve"> </w:t>
      </w:r>
      <w:r w:rsidRPr="00B805E2">
        <w:rPr>
          <w:rFonts w:ascii="Abadi" w:hAnsi="Abadi"/>
          <w:b w:val="0"/>
          <w:bCs w:val="0"/>
          <w:color w:val="0D0C0F"/>
          <w:sz w:val="21"/>
          <w:szCs w:val="21"/>
        </w:rPr>
        <w:t>Civil</w:t>
      </w:r>
      <w:r w:rsidRPr="00B805E2">
        <w:rPr>
          <w:rFonts w:ascii="Abadi" w:hAnsi="Abadi"/>
          <w:b w:val="0"/>
          <w:bCs w:val="0"/>
          <w:color w:val="0D0C0F"/>
          <w:spacing w:val="64"/>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58"/>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51"/>
          <w:sz w:val="21"/>
          <w:szCs w:val="21"/>
        </w:rPr>
        <w:t xml:space="preserve"> </w:t>
      </w:r>
      <w:r w:rsidRPr="00B805E2">
        <w:rPr>
          <w:rFonts w:ascii="Abadi" w:hAnsi="Abadi"/>
          <w:b w:val="0"/>
          <w:bCs w:val="0"/>
          <w:color w:val="0D0C0F"/>
          <w:sz w:val="21"/>
          <w:szCs w:val="21"/>
        </w:rPr>
        <w:t>Secretaría</w:t>
      </w:r>
      <w:r w:rsidRPr="00B805E2">
        <w:rPr>
          <w:rFonts w:ascii="Abadi" w:hAnsi="Abadi"/>
          <w:b w:val="0"/>
          <w:bCs w:val="0"/>
          <w:color w:val="0D0C0F"/>
          <w:spacing w:val="56"/>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64"/>
          <w:sz w:val="21"/>
          <w:szCs w:val="21"/>
        </w:rPr>
        <w:t xml:space="preserve"> </w:t>
      </w:r>
      <w:r w:rsidRPr="00B805E2">
        <w:rPr>
          <w:rFonts w:ascii="Abadi" w:hAnsi="Abadi"/>
          <w:b w:val="0"/>
          <w:bCs w:val="0"/>
          <w:color w:val="0D0C0F"/>
          <w:sz w:val="21"/>
          <w:szCs w:val="21"/>
        </w:rPr>
        <w:t>Gobierno</w:t>
      </w:r>
      <w:r w:rsidRPr="00B805E2">
        <w:rPr>
          <w:rFonts w:ascii="Abadi" w:hAnsi="Abadi"/>
          <w:b w:val="0"/>
          <w:bCs w:val="0"/>
          <w:color w:val="0D0C0F"/>
          <w:spacing w:val="61"/>
          <w:sz w:val="21"/>
          <w:szCs w:val="21"/>
        </w:rPr>
        <w:t xml:space="preserve"> </w:t>
      </w:r>
      <w:r w:rsidRPr="00B805E2">
        <w:rPr>
          <w:rFonts w:ascii="Abadi" w:hAnsi="Abadi"/>
          <w:b w:val="0"/>
          <w:bCs w:val="0"/>
          <w:color w:val="0D0C0F"/>
          <w:sz w:val="21"/>
          <w:szCs w:val="21"/>
        </w:rPr>
        <w:t>del</w:t>
      </w:r>
      <w:r w:rsidRPr="00B805E2">
        <w:rPr>
          <w:rFonts w:ascii="Abadi" w:hAnsi="Abadi"/>
          <w:b w:val="0"/>
          <w:bCs w:val="0"/>
          <w:color w:val="0D0C0F"/>
          <w:spacing w:val="69"/>
          <w:sz w:val="21"/>
          <w:szCs w:val="21"/>
        </w:rPr>
        <w:t xml:space="preserve"> </w:t>
      </w:r>
      <w:r w:rsidRPr="00B805E2">
        <w:rPr>
          <w:rFonts w:ascii="Abadi" w:hAnsi="Abadi"/>
          <w:b w:val="0"/>
          <w:bCs w:val="0"/>
          <w:color w:val="0D0C0F"/>
          <w:sz w:val="21"/>
          <w:szCs w:val="21"/>
        </w:rPr>
        <w:t>Estado</w:t>
      </w:r>
      <w:r w:rsidRPr="00B805E2">
        <w:rPr>
          <w:rFonts w:ascii="Abadi" w:hAnsi="Abadi"/>
          <w:b w:val="0"/>
          <w:bCs w:val="0"/>
          <w:color w:val="0D0C0F"/>
          <w:spacing w:val="58"/>
          <w:sz w:val="21"/>
          <w:szCs w:val="21"/>
        </w:rPr>
        <w:t xml:space="preserve"> </w:t>
      </w:r>
      <w:r w:rsidRPr="00B805E2">
        <w:rPr>
          <w:rFonts w:ascii="Abadi" w:hAnsi="Abadi"/>
          <w:b w:val="0"/>
          <w:bCs w:val="0"/>
          <w:color w:val="0D0C0F"/>
          <w:sz w:val="21"/>
          <w:szCs w:val="21"/>
        </w:rPr>
        <w:t>y</w:t>
      </w:r>
      <w:r w:rsidRPr="00B805E2">
        <w:rPr>
          <w:rFonts w:ascii="Abadi" w:hAnsi="Abadi"/>
          <w:b w:val="0"/>
          <w:bCs w:val="0"/>
          <w:color w:val="0D0C0F"/>
          <w:spacing w:val="50"/>
          <w:sz w:val="21"/>
          <w:szCs w:val="21"/>
        </w:rPr>
        <w:t xml:space="preserve"> </w:t>
      </w:r>
      <w:r w:rsidRPr="00B805E2">
        <w:rPr>
          <w:rFonts w:ascii="Abadi" w:hAnsi="Abadi"/>
          <w:b w:val="0"/>
          <w:bCs w:val="0"/>
          <w:color w:val="0D0C0F"/>
          <w:sz w:val="21"/>
          <w:szCs w:val="21"/>
        </w:rPr>
        <w:t>Registro</w:t>
      </w:r>
      <w:r w:rsidRPr="00B805E2">
        <w:rPr>
          <w:rFonts w:ascii="Abadi" w:hAnsi="Abadi"/>
          <w:b w:val="0"/>
          <w:bCs w:val="0"/>
          <w:color w:val="0D0C0F"/>
          <w:spacing w:val="-6"/>
          <w:sz w:val="21"/>
          <w:szCs w:val="21"/>
        </w:rPr>
        <w:t xml:space="preserve"> </w:t>
      </w:r>
      <w:r w:rsidRPr="00B805E2">
        <w:rPr>
          <w:rFonts w:ascii="Abadi" w:hAnsi="Abadi"/>
          <w:b w:val="0"/>
          <w:bCs w:val="0"/>
          <w:color w:val="0D0C0F"/>
          <w:sz w:val="21"/>
          <w:szCs w:val="21"/>
        </w:rPr>
        <w:t>Nacional</w:t>
      </w:r>
      <w:r w:rsidRPr="00B805E2">
        <w:rPr>
          <w:rFonts w:ascii="Abadi" w:hAnsi="Abadi"/>
          <w:b w:val="0"/>
          <w:bCs w:val="0"/>
          <w:color w:val="0D0C0F"/>
          <w:spacing w:val="29"/>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30"/>
          <w:sz w:val="21"/>
          <w:szCs w:val="21"/>
        </w:rPr>
        <w:t xml:space="preserve"> </w:t>
      </w:r>
      <w:r w:rsidRPr="00B805E2">
        <w:rPr>
          <w:rFonts w:ascii="Abadi" w:hAnsi="Abadi"/>
          <w:b w:val="0"/>
          <w:bCs w:val="0"/>
          <w:color w:val="0D0C0F"/>
          <w:sz w:val="21"/>
          <w:szCs w:val="21"/>
        </w:rPr>
        <w:t>Población</w:t>
      </w:r>
      <w:r w:rsidRPr="00B805E2">
        <w:rPr>
          <w:rFonts w:ascii="Abadi" w:hAnsi="Abadi"/>
          <w:b w:val="0"/>
          <w:bCs w:val="0"/>
          <w:color w:val="0D0C0F"/>
          <w:spacing w:val="22"/>
          <w:sz w:val="21"/>
          <w:szCs w:val="21"/>
        </w:rPr>
        <w:t xml:space="preserve"> </w:t>
      </w:r>
      <w:r w:rsidRPr="00B805E2">
        <w:rPr>
          <w:rFonts w:ascii="Abadi" w:hAnsi="Abadi"/>
          <w:b w:val="0"/>
          <w:bCs w:val="0"/>
          <w:color w:val="0D0C0F"/>
          <w:sz w:val="21"/>
          <w:szCs w:val="21"/>
        </w:rPr>
        <w:t>e</w:t>
      </w:r>
      <w:r w:rsidRPr="00B805E2">
        <w:rPr>
          <w:rFonts w:ascii="Abadi" w:hAnsi="Abadi"/>
          <w:b w:val="0"/>
          <w:bCs w:val="0"/>
          <w:color w:val="0D0C0F"/>
          <w:spacing w:val="36"/>
          <w:sz w:val="21"/>
          <w:szCs w:val="21"/>
        </w:rPr>
        <w:t xml:space="preserve"> </w:t>
      </w:r>
      <w:r w:rsidRPr="00B805E2">
        <w:rPr>
          <w:rFonts w:ascii="Abadi" w:hAnsi="Abadi"/>
          <w:b w:val="0"/>
          <w:bCs w:val="0"/>
          <w:color w:val="0D0C0F"/>
          <w:sz w:val="21"/>
          <w:szCs w:val="21"/>
        </w:rPr>
        <w:t>Identificación</w:t>
      </w:r>
      <w:r w:rsidRPr="00B805E2">
        <w:rPr>
          <w:rFonts w:ascii="Abadi" w:hAnsi="Abadi"/>
          <w:b w:val="0"/>
          <w:bCs w:val="0"/>
          <w:color w:val="0D0C0F"/>
          <w:spacing w:val="30"/>
          <w:sz w:val="21"/>
          <w:szCs w:val="21"/>
        </w:rPr>
        <w:t xml:space="preserve"> </w:t>
      </w:r>
      <w:r w:rsidRPr="00B805E2">
        <w:rPr>
          <w:rFonts w:ascii="Abadi" w:hAnsi="Abadi"/>
          <w:b w:val="0"/>
          <w:bCs w:val="0"/>
          <w:color w:val="0D0C0F"/>
          <w:sz w:val="21"/>
          <w:szCs w:val="21"/>
        </w:rPr>
        <w:t>Personal</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22"/>
          <w:sz w:val="21"/>
          <w:szCs w:val="21"/>
        </w:rPr>
        <w:t xml:space="preserve"> </w:t>
      </w:r>
      <w:r w:rsidRPr="00B805E2">
        <w:rPr>
          <w:rFonts w:ascii="Abadi" w:hAnsi="Abadi"/>
          <w:b w:val="0"/>
          <w:bCs w:val="0"/>
          <w:color w:val="0D0C0F"/>
          <w:sz w:val="21"/>
          <w:szCs w:val="21"/>
        </w:rPr>
        <w:t>la</w:t>
      </w:r>
      <w:r w:rsidRPr="00B805E2">
        <w:rPr>
          <w:rFonts w:ascii="Abadi" w:hAnsi="Abadi"/>
          <w:b w:val="0"/>
          <w:bCs w:val="0"/>
          <w:color w:val="0D0C0F"/>
          <w:spacing w:val="17"/>
          <w:sz w:val="21"/>
          <w:szCs w:val="21"/>
        </w:rPr>
        <w:t xml:space="preserve"> </w:t>
      </w:r>
      <w:r w:rsidRPr="00B805E2">
        <w:rPr>
          <w:rFonts w:ascii="Abadi" w:hAnsi="Abadi"/>
          <w:b w:val="0"/>
          <w:bCs w:val="0"/>
          <w:color w:val="0D0C0F"/>
          <w:sz w:val="21"/>
          <w:szCs w:val="21"/>
        </w:rPr>
        <w:t>Secretaría</w:t>
      </w:r>
      <w:r w:rsidRPr="00B805E2">
        <w:rPr>
          <w:rFonts w:ascii="Abadi" w:hAnsi="Abadi"/>
          <w:b w:val="0"/>
          <w:bCs w:val="0"/>
          <w:color w:val="0D0C0F"/>
          <w:spacing w:val="22"/>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Gobernación</w:t>
      </w:r>
      <w:r w:rsidRPr="00B805E2">
        <w:rPr>
          <w:rFonts w:ascii="Abadi" w:hAnsi="Abadi"/>
          <w:b w:val="0"/>
          <w:bCs w:val="0"/>
          <w:color w:val="0D0C0F"/>
          <w:spacing w:val="-6"/>
          <w:sz w:val="21"/>
          <w:szCs w:val="21"/>
        </w:rPr>
        <w:t xml:space="preserve"> </w:t>
      </w:r>
      <w:r w:rsidRPr="00B805E2">
        <w:rPr>
          <w:rFonts w:ascii="Abadi" w:hAnsi="Abadi"/>
          <w:b w:val="0"/>
          <w:bCs w:val="0"/>
          <w:color w:val="0D0C0F"/>
          <w:sz w:val="21"/>
          <w:szCs w:val="21"/>
        </w:rPr>
        <w:t>Federal,</w:t>
      </w:r>
      <w:r w:rsidRPr="00B805E2">
        <w:rPr>
          <w:rFonts w:ascii="Abadi" w:hAnsi="Abadi"/>
          <w:b w:val="0"/>
          <w:bCs w:val="0"/>
          <w:color w:val="0D0C0F"/>
          <w:spacing w:val="61"/>
          <w:sz w:val="21"/>
          <w:szCs w:val="21"/>
        </w:rPr>
        <w:t xml:space="preserve"> </w:t>
      </w:r>
      <w:r w:rsidRPr="00B805E2">
        <w:rPr>
          <w:rFonts w:ascii="Abadi" w:hAnsi="Abadi"/>
          <w:b w:val="0"/>
          <w:bCs w:val="0"/>
          <w:color w:val="0D0C0F"/>
          <w:sz w:val="21"/>
          <w:szCs w:val="21"/>
        </w:rPr>
        <w:t>a</w:t>
      </w:r>
      <w:r w:rsidRPr="00B805E2">
        <w:rPr>
          <w:rFonts w:ascii="Abadi" w:hAnsi="Abadi"/>
          <w:b w:val="0"/>
          <w:bCs w:val="0"/>
          <w:color w:val="0D0C0F"/>
          <w:spacing w:val="33"/>
          <w:sz w:val="21"/>
          <w:szCs w:val="21"/>
        </w:rPr>
        <w:t xml:space="preserve"> </w:t>
      </w:r>
      <w:r w:rsidRPr="00B805E2">
        <w:rPr>
          <w:rFonts w:ascii="Abadi" w:hAnsi="Abadi"/>
          <w:b w:val="0"/>
          <w:bCs w:val="0"/>
          <w:color w:val="0D0C0F"/>
          <w:sz w:val="21"/>
          <w:szCs w:val="21"/>
        </w:rPr>
        <w:t>efecto</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53"/>
          <w:sz w:val="21"/>
          <w:szCs w:val="21"/>
        </w:rPr>
        <w:t xml:space="preserve"> </w:t>
      </w:r>
      <w:r w:rsidRPr="00B805E2">
        <w:rPr>
          <w:rFonts w:ascii="Abadi" w:hAnsi="Abadi"/>
          <w:b w:val="0"/>
          <w:bCs w:val="0"/>
          <w:color w:val="0D0C0F"/>
          <w:sz w:val="21"/>
          <w:szCs w:val="21"/>
        </w:rPr>
        <w:t>identificar</w:t>
      </w:r>
      <w:r w:rsidRPr="00B805E2">
        <w:rPr>
          <w:rFonts w:ascii="Abadi" w:hAnsi="Abadi"/>
          <w:b w:val="0"/>
          <w:bCs w:val="0"/>
          <w:color w:val="0D0C0F"/>
          <w:spacing w:val="55"/>
          <w:sz w:val="21"/>
          <w:szCs w:val="21"/>
        </w:rPr>
        <w:t xml:space="preserve"> </w:t>
      </w:r>
      <w:r w:rsidRPr="00B805E2">
        <w:rPr>
          <w:rFonts w:ascii="Abadi" w:hAnsi="Abadi"/>
          <w:b w:val="0"/>
          <w:bCs w:val="0"/>
          <w:color w:val="0D0C0F"/>
          <w:sz w:val="21"/>
          <w:szCs w:val="21"/>
        </w:rPr>
        <w:t>posibles</w:t>
      </w:r>
      <w:r w:rsidRPr="00B805E2">
        <w:rPr>
          <w:rFonts w:ascii="Abadi" w:hAnsi="Abadi"/>
          <w:b w:val="0"/>
          <w:bCs w:val="0"/>
          <w:color w:val="0D0C0F"/>
          <w:spacing w:val="46"/>
          <w:sz w:val="21"/>
          <w:szCs w:val="21"/>
        </w:rPr>
        <w:t xml:space="preserve"> </w:t>
      </w:r>
      <w:r w:rsidRPr="00B805E2">
        <w:rPr>
          <w:rFonts w:ascii="Abadi" w:hAnsi="Abadi"/>
          <w:b w:val="0"/>
          <w:bCs w:val="0"/>
          <w:color w:val="0D0C0F"/>
          <w:sz w:val="21"/>
          <w:szCs w:val="21"/>
        </w:rPr>
        <w:t>relaciones</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parentesco</w:t>
      </w:r>
      <w:r w:rsidRPr="00B805E2">
        <w:rPr>
          <w:rFonts w:ascii="Abadi" w:hAnsi="Abadi"/>
          <w:b w:val="0"/>
          <w:bCs w:val="0"/>
          <w:color w:val="0D0C0F"/>
          <w:spacing w:val="50"/>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socios</w:t>
      </w:r>
      <w:r w:rsidRPr="00B805E2">
        <w:rPr>
          <w:rFonts w:ascii="Abadi" w:hAnsi="Abadi"/>
          <w:b w:val="0"/>
          <w:bCs w:val="0"/>
          <w:color w:val="0D0C0F"/>
          <w:spacing w:val="40"/>
          <w:sz w:val="21"/>
          <w:szCs w:val="21"/>
        </w:rPr>
        <w:t xml:space="preserve"> </w:t>
      </w:r>
      <w:r w:rsidRPr="00B805E2">
        <w:rPr>
          <w:rFonts w:ascii="Abadi" w:hAnsi="Abadi"/>
          <w:b w:val="0"/>
          <w:bCs w:val="0"/>
          <w:color w:val="0D0C0F"/>
          <w:sz w:val="21"/>
          <w:szCs w:val="21"/>
        </w:rPr>
        <w:t>de</w:t>
      </w:r>
      <w:r w:rsidRPr="00B805E2">
        <w:rPr>
          <w:rFonts w:ascii="Abadi" w:hAnsi="Abadi"/>
          <w:b w:val="0"/>
          <w:bCs w:val="0"/>
          <w:color w:val="0D0C0F"/>
          <w:spacing w:val="-10"/>
          <w:sz w:val="21"/>
          <w:szCs w:val="21"/>
        </w:rPr>
        <w:t xml:space="preserve"> </w:t>
      </w:r>
      <w:r w:rsidRPr="00B805E2">
        <w:rPr>
          <w:rFonts w:ascii="Abadi" w:hAnsi="Abadi"/>
          <w:b w:val="0"/>
          <w:bCs w:val="0"/>
          <w:color w:val="0D0C0F"/>
          <w:sz w:val="21"/>
          <w:szCs w:val="21"/>
        </w:rPr>
        <w:t>personas</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morales</w:t>
      </w:r>
      <w:r w:rsidRPr="00B805E2">
        <w:rPr>
          <w:rFonts w:ascii="Abadi" w:hAnsi="Abadi"/>
          <w:b w:val="0"/>
          <w:bCs w:val="0"/>
          <w:color w:val="0D0C0F"/>
          <w:spacing w:val="80"/>
          <w:w w:val="150"/>
          <w:sz w:val="21"/>
          <w:szCs w:val="21"/>
        </w:rPr>
        <w:t xml:space="preserve"> </w:t>
      </w:r>
      <w:r w:rsidRPr="00B805E2">
        <w:rPr>
          <w:rFonts w:ascii="Abadi" w:hAnsi="Abadi"/>
          <w:b w:val="0"/>
          <w:bCs w:val="0"/>
          <w:color w:val="0D0C0F"/>
          <w:sz w:val="21"/>
          <w:szCs w:val="21"/>
        </w:rPr>
        <w:t>que</w:t>
      </w:r>
      <w:r w:rsidRPr="00B805E2">
        <w:rPr>
          <w:rFonts w:ascii="Abadi" w:hAnsi="Abadi"/>
          <w:b w:val="0"/>
          <w:bCs w:val="0"/>
          <w:color w:val="0D0C0F"/>
          <w:spacing w:val="80"/>
          <w:w w:val="150"/>
          <w:sz w:val="21"/>
          <w:szCs w:val="21"/>
        </w:rPr>
        <w:t xml:space="preserve"> </w:t>
      </w:r>
      <w:r w:rsidRPr="00B805E2">
        <w:rPr>
          <w:rFonts w:ascii="Abadi" w:hAnsi="Abadi"/>
          <w:b w:val="0"/>
          <w:bCs w:val="0"/>
          <w:color w:val="0D0C0F"/>
          <w:sz w:val="21"/>
          <w:szCs w:val="21"/>
        </w:rPr>
        <w:t>suministraron</w:t>
      </w:r>
      <w:r w:rsidRPr="00B805E2">
        <w:rPr>
          <w:rFonts w:ascii="Abadi" w:hAnsi="Abadi"/>
          <w:b w:val="0"/>
          <w:bCs w:val="0"/>
          <w:color w:val="0D0C0F"/>
          <w:spacing w:val="28"/>
          <w:sz w:val="21"/>
          <w:szCs w:val="21"/>
        </w:rPr>
        <w:t xml:space="preserve">  </w:t>
      </w:r>
      <w:r w:rsidRPr="00B805E2">
        <w:rPr>
          <w:rFonts w:ascii="Abadi" w:hAnsi="Abadi"/>
          <w:b w:val="0"/>
          <w:bCs w:val="0"/>
          <w:color w:val="0D0C0F"/>
          <w:sz w:val="21"/>
          <w:szCs w:val="21"/>
        </w:rPr>
        <w:t>bienes</w:t>
      </w:r>
      <w:r w:rsidRPr="00B805E2">
        <w:rPr>
          <w:rFonts w:ascii="Abadi" w:hAnsi="Abadi"/>
          <w:b w:val="0"/>
          <w:bCs w:val="0"/>
          <w:color w:val="0D0C0F"/>
          <w:spacing w:val="27"/>
          <w:sz w:val="21"/>
          <w:szCs w:val="21"/>
        </w:rPr>
        <w:t xml:space="preserve">  </w:t>
      </w:r>
      <w:r w:rsidRPr="00B805E2">
        <w:rPr>
          <w:rFonts w:ascii="Abadi" w:hAnsi="Abadi"/>
          <w:b w:val="0"/>
          <w:bCs w:val="0"/>
          <w:color w:val="0D0C0F"/>
          <w:sz w:val="21"/>
          <w:szCs w:val="21"/>
        </w:rPr>
        <w:t>o</w:t>
      </w:r>
      <w:r w:rsidRPr="00B805E2">
        <w:rPr>
          <w:rFonts w:ascii="Abadi" w:hAnsi="Abadi"/>
          <w:b w:val="0"/>
          <w:bCs w:val="0"/>
          <w:color w:val="0D0C0F"/>
          <w:spacing w:val="80"/>
          <w:w w:val="150"/>
          <w:sz w:val="21"/>
          <w:szCs w:val="21"/>
        </w:rPr>
        <w:t xml:space="preserve"> </w:t>
      </w:r>
      <w:r w:rsidRPr="00B805E2">
        <w:rPr>
          <w:rFonts w:ascii="Abadi" w:hAnsi="Abadi"/>
          <w:b w:val="0"/>
          <w:bCs w:val="0"/>
          <w:color w:val="0D0C0F"/>
          <w:sz w:val="21"/>
          <w:szCs w:val="21"/>
        </w:rPr>
        <w:t>prestaron</w:t>
      </w:r>
      <w:r w:rsidRPr="00B805E2">
        <w:rPr>
          <w:rFonts w:ascii="Abadi" w:hAnsi="Abadi"/>
          <w:b w:val="0"/>
          <w:bCs w:val="0"/>
          <w:color w:val="0D0C0F"/>
          <w:spacing w:val="80"/>
          <w:w w:val="150"/>
          <w:sz w:val="21"/>
          <w:szCs w:val="21"/>
        </w:rPr>
        <w:t xml:space="preserve"> </w:t>
      </w:r>
      <w:r w:rsidRPr="00B805E2">
        <w:rPr>
          <w:rFonts w:ascii="Abadi" w:hAnsi="Abadi"/>
          <w:b w:val="0"/>
          <w:bCs w:val="0"/>
          <w:color w:val="0D0C0F"/>
          <w:sz w:val="21"/>
          <w:szCs w:val="21"/>
        </w:rPr>
        <w:t>servicios</w:t>
      </w:r>
      <w:r w:rsidRPr="00B805E2">
        <w:rPr>
          <w:rFonts w:ascii="Abadi" w:hAnsi="Abadi"/>
          <w:b w:val="0"/>
          <w:bCs w:val="0"/>
          <w:color w:val="0D0C0F"/>
          <w:spacing w:val="80"/>
          <w:w w:val="150"/>
          <w:sz w:val="21"/>
          <w:szCs w:val="21"/>
        </w:rPr>
        <w:t xml:space="preserve"> </w:t>
      </w:r>
      <w:r w:rsidRPr="00B805E2">
        <w:rPr>
          <w:rFonts w:ascii="Abadi" w:hAnsi="Abadi"/>
          <w:b w:val="0"/>
          <w:bCs w:val="0"/>
          <w:color w:val="0D0C0F"/>
          <w:sz w:val="21"/>
          <w:szCs w:val="21"/>
        </w:rPr>
        <w:t>al</w:t>
      </w:r>
      <w:r w:rsidRPr="00B805E2">
        <w:rPr>
          <w:rFonts w:ascii="Abadi" w:hAnsi="Abadi"/>
          <w:b w:val="0"/>
          <w:bCs w:val="0"/>
          <w:color w:val="0D0C0F"/>
          <w:spacing w:val="79"/>
          <w:w w:val="150"/>
          <w:sz w:val="21"/>
          <w:szCs w:val="21"/>
        </w:rPr>
        <w:t xml:space="preserve"> </w:t>
      </w:r>
      <w:r w:rsidRPr="00B805E2">
        <w:rPr>
          <w:rFonts w:ascii="Abadi" w:hAnsi="Abadi"/>
          <w:b w:val="0"/>
          <w:bCs w:val="0"/>
          <w:color w:val="0D0C0F"/>
          <w:sz w:val="21"/>
          <w:szCs w:val="21"/>
        </w:rPr>
        <w:t>ente</w:t>
      </w:r>
      <w:r w:rsidRPr="00B805E2">
        <w:rPr>
          <w:rFonts w:ascii="Abadi" w:hAnsi="Abadi"/>
          <w:b w:val="0"/>
          <w:bCs w:val="0"/>
          <w:color w:val="0D0C0F"/>
          <w:spacing w:val="-9"/>
          <w:sz w:val="21"/>
          <w:szCs w:val="21"/>
        </w:rPr>
        <w:t xml:space="preserve"> </w:t>
      </w:r>
      <w:r w:rsidRPr="00B805E2">
        <w:rPr>
          <w:rFonts w:ascii="Abadi" w:hAnsi="Abadi"/>
          <w:b w:val="0"/>
          <w:bCs w:val="0"/>
          <w:color w:val="0D0C0F"/>
          <w:sz w:val="21"/>
          <w:szCs w:val="21"/>
        </w:rPr>
        <w:t>fiscalizado.</w:t>
      </w:r>
    </w:p>
    <w:p w14:paraId="550FD5B3" w14:textId="77777777" w:rsidR="00C54EA9" w:rsidRPr="004510A0" w:rsidRDefault="00C54EA9" w:rsidP="00C54EA9">
      <w:pPr>
        <w:pStyle w:val="Textoindependiente"/>
        <w:kinsoku w:val="0"/>
        <w:overflowPunct w:val="0"/>
        <w:spacing w:before="276" w:line="237" w:lineRule="auto"/>
        <w:ind w:left="60" w:right="174" w:firstLine="697"/>
        <w:rPr>
          <w:rFonts w:ascii="Abadi" w:hAnsi="Abadi"/>
          <w:b w:val="0"/>
          <w:bCs w:val="0"/>
          <w:color w:val="0C0C0F"/>
          <w:sz w:val="21"/>
          <w:szCs w:val="21"/>
        </w:rPr>
      </w:pPr>
      <w:r w:rsidRPr="004510A0">
        <w:rPr>
          <w:rFonts w:ascii="Abadi" w:hAnsi="Abadi"/>
          <w:b w:val="0"/>
          <w:bCs w:val="0"/>
          <w:color w:val="0C0C0F"/>
          <w:sz w:val="21"/>
          <w:szCs w:val="21"/>
        </w:rPr>
        <w:t>Adicionalmente,</w:t>
      </w:r>
      <w:r w:rsidRPr="004510A0">
        <w:rPr>
          <w:rFonts w:ascii="Abadi" w:hAnsi="Abadi"/>
          <w:b w:val="0"/>
          <w:bCs w:val="0"/>
          <w:color w:val="0C0C0F"/>
          <w:spacing w:val="68"/>
          <w:w w:val="150"/>
          <w:sz w:val="21"/>
          <w:szCs w:val="21"/>
        </w:rPr>
        <w:t xml:space="preserve"> </w:t>
      </w:r>
      <w:r w:rsidRPr="004510A0">
        <w:rPr>
          <w:rFonts w:ascii="Abadi" w:hAnsi="Abadi"/>
          <w:b w:val="0"/>
          <w:bCs w:val="0"/>
          <w:color w:val="0C0C0F"/>
          <w:sz w:val="21"/>
          <w:szCs w:val="21"/>
        </w:rPr>
        <w:t>se</w:t>
      </w:r>
      <w:r w:rsidRPr="004510A0">
        <w:rPr>
          <w:rFonts w:ascii="Abadi" w:hAnsi="Abadi"/>
          <w:b w:val="0"/>
          <w:bCs w:val="0"/>
          <w:color w:val="0C0C0F"/>
          <w:spacing w:val="80"/>
          <w:sz w:val="21"/>
          <w:szCs w:val="21"/>
        </w:rPr>
        <w:t xml:space="preserve"> </w:t>
      </w:r>
      <w:r w:rsidRPr="004510A0">
        <w:rPr>
          <w:rFonts w:ascii="Abadi" w:hAnsi="Abadi"/>
          <w:b w:val="0"/>
          <w:bCs w:val="0"/>
          <w:color w:val="0C0C0F"/>
          <w:sz w:val="21"/>
          <w:szCs w:val="21"/>
        </w:rPr>
        <w:t>analizó</w:t>
      </w:r>
      <w:r w:rsidRPr="004510A0">
        <w:rPr>
          <w:rFonts w:ascii="Abadi" w:hAnsi="Abadi"/>
          <w:b w:val="0"/>
          <w:bCs w:val="0"/>
          <w:color w:val="0C0C0F"/>
          <w:spacing w:val="75"/>
          <w:sz w:val="21"/>
          <w:szCs w:val="21"/>
        </w:rPr>
        <w:t xml:space="preserve"> </w:t>
      </w:r>
      <w:r w:rsidRPr="004510A0">
        <w:rPr>
          <w:rFonts w:ascii="Abadi" w:hAnsi="Abadi"/>
          <w:b w:val="0"/>
          <w:bCs w:val="0"/>
          <w:color w:val="0C0C0F"/>
          <w:sz w:val="21"/>
          <w:szCs w:val="21"/>
        </w:rPr>
        <w:t>el</w:t>
      </w:r>
      <w:r w:rsidRPr="004510A0">
        <w:rPr>
          <w:rFonts w:ascii="Abadi" w:hAnsi="Abadi"/>
          <w:b w:val="0"/>
          <w:bCs w:val="0"/>
          <w:color w:val="0C0C0F"/>
          <w:spacing w:val="80"/>
          <w:sz w:val="21"/>
          <w:szCs w:val="21"/>
        </w:rPr>
        <w:t xml:space="preserve"> </w:t>
      </w:r>
      <w:r w:rsidRPr="004510A0">
        <w:rPr>
          <w:rFonts w:ascii="Abadi" w:hAnsi="Abadi"/>
          <w:b w:val="0"/>
          <w:bCs w:val="0"/>
          <w:color w:val="0C0C0F"/>
          <w:sz w:val="21"/>
          <w:szCs w:val="21"/>
        </w:rPr>
        <w:t>informe</w:t>
      </w:r>
      <w:r w:rsidRPr="004510A0">
        <w:rPr>
          <w:rFonts w:ascii="Abadi" w:hAnsi="Abadi"/>
          <w:b w:val="0"/>
          <w:bCs w:val="0"/>
          <w:color w:val="0C0C0F"/>
          <w:spacing w:val="80"/>
          <w:sz w:val="21"/>
          <w:szCs w:val="21"/>
        </w:rPr>
        <w:t xml:space="preserve"> </w:t>
      </w:r>
      <w:r w:rsidRPr="004510A0">
        <w:rPr>
          <w:rFonts w:ascii="Abadi" w:hAnsi="Abadi"/>
          <w:b w:val="0"/>
          <w:bCs w:val="0"/>
          <w:color w:val="0C0C0F"/>
          <w:sz w:val="21"/>
          <w:szCs w:val="21"/>
        </w:rPr>
        <w:t>general</w:t>
      </w:r>
      <w:r w:rsidRPr="004510A0">
        <w:rPr>
          <w:rFonts w:ascii="Abadi" w:hAnsi="Abadi"/>
          <w:b w:val="0"/>
          <w:bCs w:val="0"/>
          <w:color w:val="0C0C0F"/>
          <w:spacing w:val="78"/>
          <w:sz w:val="21"/>
          <w:szCs w:val="21"/>
        </w:rPr>
        <w:t xml:space="preserve"> </w:t>
      </w:r>
      <w:r w:rsidRPr="004510A0">
        <w:rPr>
          <w:rFonts w:ascii="Abadi" w:hAnsi="Abadi"/>
          <w:b w:val="0"/>
          <w:bCs w:val="0"/>
          <w:color w:val="0C0C0F"/>
          <w:sz w:val="21"/>
          <w:szCs w:val="21"/>
        </w:rPr>
        <w:t>del</w:t>
      </w:r>
      <w:r w:rsidRPr="004510A0">
        <w:rPr>
          <w:rFonts w:ascii="Abadi" w:hAnsi="Abadi"/>
          <w:b w:val="0"/>
          <w:bCs w:val="0"/>
          <w:color w:val="0C0C0F"/>
          <w:spacing w:val="80"/>
          <w:sz w:val="21"/>
          <w:szCs w:val="21"/>
        </w:rPr>
        <w:t xml:space="preserve"> </w:t>
      </w:r>
      <w:r w:rsidRPr="004510A0">
        <w:rPr>
          <w:rFonts w:ascii="Abadi" w:hAnsi="Abadi"/>
          <w:b w:val="0"/>
          <w:bCs w:val="0"/>
          <w:color w:val="0C0C0F"/>
          <w:sz w:val="21"/>
          <w:szCs w:val="21"/>
        </w:rPr>
        <w:t>proceso</w:t>
      </w:r>
      <w:r w:rsidRPr="004510A0">
        <w:rPr>
          <w:rFonts w:ascii="Abadi" w:hAnsi="Abadi"/>
          <w:b w:val="0"/>
          <w:bCs w:val="0"/>
          <w:color w:val="0C0C0F"/>
          <w:spacing w:val="79"/>
          <w:sz w:val="21"/>
          <w:szCs w:val="21"/>
        </w:rPr>
        <w:t xml:space="preserve"> </w:t>
      </w:r>
      <w:r w:rsidRPr="004510A0">
        <w:rPr>
          <w:rFonts w:ascii="Abadi" w:hAnsi="Abadi"/>
          <w:b w:val="0"/>
          <w:bCs w:val="0"/>
          <w:color w:val="0C0C0F"/>
          <w:sz w:val="21"/>
          <w:szCs w:val="21"/>
        </w:rPr>
        <w:t>de</w:t>
      </w:r>
      <w:r w:rsidRPr="004510A0">
        <w:rPr>
          <w:rFonts w:ascii="Abadi" w:hAnsi="Abadi"/>
          <w:b w:val="0"/>
          <w:bCs w:val="0"/>
          <w:color w:val="0C0C0F"/>
          <w:spacing w:val="76"/>
          <w:sz w:val="21"/>
          <w:szCs w:val="21"/>
        </w:rPr>
        <w:t xml:space="preserve"> </w:t>
      </w:r>
      <w:r w:rsidRPr="004510A0">
        <w:rPr>
          <w:rFonts w:ascii="Abadi" w:hAnsi="Abadi"/>
          <w:b w:val="0"/>
          <w:bCs w:val="0"/>
          <w:color w:val="0C0C0F"/>
          <w:sz w:val="21"/>
          <w:szCs w:val="21"/>
        </w:rPr>
        <w:t>entrega</w:t>
      </w:r>
      <w:r w:rsidRPr="004510A0">
        <w:rPr>
          <w:rFonts w:ascii="Abadi" w:hAnsi="Abadi"/>
          <w:b w:val="0"/>
          <w:bCs w:val="0"/>
          <w:color w:val="0C0C0F"/>
          <w:spacing w:val="-5"/>
          <w:sz w:val="21"/>
          <w:szCs w:val="21"/>
        </w:rPr>
        <w:t xml:space="preserve"> </w:t>
      </w:r>
      <w:r w:rsidRPr="004510A0">
        <w:rPr>
          <w:rFonts w:ascii="Abadi" w:hAnsi="Abadi"/>
          <w:b w:val="0"/>
          <w:bCs w:val="0"/>
          <w:color w:val="0C0C0F"/>
          <w:sz w:val="21"/>
          <w:szCs w:val="21"/>
        </w:rPr>
        <w:t>recepción</w:t>
      </w:r>
      <w:r w:rsidRPr="004510A0">
        <w:rPr>
          <w:rFonts w:ascii="Abadi" w:hAnsi="Abadi"/>
          <w:b w:val="0"/>
          <w:bCs w:val="0"/>
          <w:color w:val="0C0C0F"/>
          <w:spacing w:val="68"/>
          <w:sz w:val="21"/>
          <w:szCs w:val="21"/>
        </w:rPr>
        <w:t xml:space="preserve"> </w:t>
      </w:r>
      <w:r w:rsidRPr="004510A0">
        <w:rPr>
          <w:rFonts w:ascii="Abadi" w:hAnsi="Abadi"/>
          <w:b w:val="0"/>
          <w:bCs w:val="0"/>
          <w:color w:val="0C0C0F"/>
          <w:sz w:val="21"/>
          <w:szCs w:val="21"/>
        </w:rPr>
        <w:t>2021</w:t>
      </w:r>
      <w:r w:rsidRPr="004510A0">
        <w:rPr>
          <w:rFonts w:ascii="Abadi" w:hAnsi="Abadi"/>
          <w:b w:val="0"/>
          <w:bCs w:val="0"/>
          <w:color w:val="0C0C0F"/>
          <w:spacing w:val="80"/>
          <w:sz w:val="21"/>
          <w:szCs w:val="21"/>
        </w:rPr>
        <w:t xml:space="preserve"> </w:t>
      </w:r>
      <w:r w:rsidRPr="004510A0">
        <w:rPr>
          <w:rFonts w:ascii="Abadi" w:hAnsi="Abadi"/>
          <w:b w:val="0"/>
          <w:bCs w:val="0"/>
          <w:color w:val="0C0C0F"/>
          <w:sz w:val="21"/>
          <w:szCs w:val="21"/>
        </w:rPr>
        <w:t>de</w:t>
      </w:r>
      <w:r w:rsidRPr="004510A0">
        <w:rPr>
          <w:rFonts w:ascii="Abadi" w:hAnsi="Abadi"/>
          <w:b w:val="0"/>
          <w:bCs w:val="0"/>
          <w:color w:val="0C0C0F"/>
          <w:spacing w:val="40"/>
          <w:sz w:val="21"/>
          <w:szCs w:val="21"/>
        </w:rPr>
        <w:t xml:space="preserve"> </w:t>
      </w:r>
      <w:r w:rsidRPr="004510A0">
        <w:rPr>
          <w:rFonts w:ascii="Abadi" w:hAnsi="Abadi"/>
          <w:b w:val="0"/>
          <w:bCs w:val="0"/>
          <w:color w:val="0C0C0F"/>
          <w:sz w:val="21"/>
          <w:szCs w:val="21"/>
        </w:rPr>
        <w:t>la</w:t>
      </w:r>
      <w:r w:rsidRPr="004510A0">
        <w:rPr>
          <w:rFonts w:ascii="Abadi" w:hAnsi="Abadi"/>
          <w:b w:val="0"/>
          <w:bCs w:val="0"/>
          <w:color w:val="0C0C0F"/>
          <w:spacing w:val="54"/>
          <w:sz w:val="21"/>
          <w:szCs w:val="21"/>
        </w:rPr>
        <w:t xml:space="preserve"> </w:t>
      </w:r>
      <w:r w:rsidRPr="004510A0">
        <w:rPr>
          <w:rFonts w:ascii="Abadi" w:hAnsi="Abadi"/>
          <w:b w:val="0"/>
          <w:bCs w:val="0"/>
          <w:color w:val="0C0C0F"/>
          <w:sz w:val="21"/>
          <w:szCs w:val="21"/>
        </w:rPr>
        <w:t>administración</w:t>
      </w:r>
      <w:r w:rsidRPr="004510A0">
        <w:rPr>
          <w:rFonts w:ascii="Abadi" w:hAnsi="Abadi"/>
          <w:b w:val="0"/>
          <w:bCs w:val="0"/>
          <w:color w:val="0C0C0F"/>
          <w:spacing w:val="71"/>
          <w:sz w:val="21"/>
          <w:szCs w:val="21"/>
        </w:rPr>
        <w:t xml:space="preserve"> </w:t>
      </w:r>
      <w:r w:rsidRPr="004510A0">
        <w:rPr>
          <w:rFonts w:ascii="Abadi" w:hAnsi="Abadi"/>
          <w:b w:val="0"/>
          <w:bCs w:val="0"/>
          <w:color w:val="0C0C0F"/>
          <w:sz w:val="21"/>
          <w:szCs w:val="21"/>
        </w:rPr>
        <w:t>pública</w:t>
      </w:r>
      <w:r w:rsidRPr="004510A0">
        <w:rPr>
          <w:rFonts w:ascii="Abadi" w:hAnsi="Abadi"/>
          <w:b w:val="0"/>
          <w:bCs w:val="0"/>
          <w:color w:val="0C0C0F"/>
          <w:spacing w:val="58"/>
          <w:sz w:val="21"/>
          <w:szCs w:val="21"/>
        </w:rPr>
        <w:t xml:space="preserve"> </w:t>
      </w:r>
      <w:r w:rsidRPr="004510A0">
        <w:rPr>
          <w:rFonts w:ascii="Abadi" w:hAnsi="Abadi"/>
          <w:b w:val="0"/>
          <w:bCs w:val="0"/>
          <w:color w:val="0C0C0F"/>
          <w:sz w:val="21"/>
          <w:szCs w:val="21"/>
        </w:rPr>
        <w:t>municipal</w:t>
      </w:r>
      <w:r w:rsidRPr="004510A0">
        <w:rPr>
          <w:rFonts w:ascii="Abadi" w:hAnsi="Abadi"/>
          <w:b w:val="0"/>
          <w:bCs w:val="0"/>
          <w:color w:val="0C0C0F"/>
          <w:spacing w:val="61"/>
          <w:sz w:val="21"/>
          <w:szCs w:val="21"/>
        </w:rPr>
        <w:t xml:space="preserve"> </w:t>
      </w:r>
      <w:r w:rsidRPr="004510A0">
        <w:rPr>
          <w:rFonts w:ascii="Abadi" w:hAnsi="Abadi"/>
          <w:b w:val="0"/>
          <w:bCs w:val="0"/>
          <w:color w:val="0C0C0F"/>
          <w:sz w:val="21"/>
          <w:szCs w:val="21"/>
        </w:rPr>
        <w:t>de</w:t>
      </w:r>
      <w:r w:rsidRPr="004510A0">
        <w:rPr>
          <w:rFonts w:ascii="Abadi" w:hAnsi="Abadi"/>
          <w:b w:val="0"/>
          <w:bCs w:val="0"/>
          <w:color w:val="0C0C0F"/>
          <w:spacing w:val="61"/>
          <w:sz w:val="21"/>
          <w:szCs w:val="21"/>
        </w:rPr>
        <w:t xml:space="preserve"> </w:t>
      </w:r>
      <w:r w:rsidRPr="004510A0">
        <w:rPr>
          <w:rFonts w:ascii="Abadi" w:hAnsi="Abadi"/>
          <w:b w:val="0"/>
          <w:bCs w:val="0"/>
          <w:color w:val="0C0C0F"/>
          <w:sz w:val="21"/>
          <w:szCs w:val="21"/>
        </w:rPr>
        <w:t>Santiago</w:t>
      </w:r>
      <w:r w:rsidRPr="004510A0">
        <w:rPr>
          <w:rFonts w:ascii="Abadi" w:hAnsi="Abadi"/>
          <w:b w:val="0"/>
          <w:bCs w:val="0"/>
          <w:color w:val="0C0C0F"/>
          <w:spacing w:val="77"/>
          <w:sz w:val="21"/>
          <w:szCs w:val="21"/>
        </w:rPr>
        <w:t xml:space="preserve"> </w:t>
      </w:r>
      <w:r w:rsidRPr="004510A0">
        <w:rPr>
          <w:rFonts w:ascii="Abadi" w:hAnsi="Abadi"/>
          <w:b w:val="0"/>
          <w:bCs w:val="0"/>
          <w:color w:val="0C0C0F"/>
          <w:sz w:val="21"/>
          <w:szCs w:val="21"/>
        </w:rPr>
        <w:t>Maravatío,</w:t>
      </w:r>
      <w:r w:rsidRPr="004510A0">
        <w:rPr>
          <w:rFonts w:ascii="Abadi" w:hAnsi="Abadi"/>
          <w:b w:val="0"/>
          <w:bCs w:val="0"/>
          <w:color w:val="0C0C0F"/>
          <w:spacing w:val="-7"/>
          <w:sz w:val="21"/>
          <w:szCs w:val="21"/>
        </w:rPr>
        <w:t xml:space="preserve"> </w:t>
      </w:r>
      <w:r w:rsidRPr="004510A0">
        <w:rPr>
          <w:rFonts w:ascii="Abadi" w:hAnsi="Abadi"/>
          <w:b w:val="0"/>
          <w:bCs w:val="0"/>
          <w:color w:val="0C0C0F"/>
          <w:sz w:val="21"/>
          <w:szCs w:val="21"/>
        </w:rPr>
        <w:t>Gto.,</w:t>
      </w:r>
      <w:r w:rsidRPr="004510A0">
        <w:rPr>
          <w:rFonts w:ascii="Abadi" w:hAnsi="Abadi"/>
          <w:b w:val="0"/>
          <w:bCs w:val="0"/>
          <w:color w:val="0C0C0F"/>
          <w:spacing w:val="22"/>
          <w:sz w:val="21"/>
          <w:szCs w:val="21"/>
        </w:rPr>
        <w:t xml:space="preserve"> </w:t>
      </w:r>
      <w:r w:rsidRPr="004510A0">
        <w:rPr>
          <w:rFonts w:ascii="Abadi" w:hAnsi="Abadi"/>
          <w:b w:val="0"/>
          <w:bCs w:val="0"/>
          <w:color w:val="0C0C0F"/>
          <w:sz w:val="21"/>
          <w:szCs w:val="21"/>
        </w:rPr>
        <w:t>y</w:t>
      </w:r>
      <w:r w:rsidRPr="004510A0">
        <w:rPr>
          <w:rFonts w:ascii="Abadi" w:hAnsi="Abadi"/>
          <w:b w:val="0"/>
          <w:bCs w:val="0"/>
          <w:color w:val="0C0C0F"/>
          <w:spacing w:val="-5"/>
          <w:sz w:val="21"/>
          <w:szCs w:val="21"/>
        </w:rPr>
        <w:t xml:space="preserve"> </w:t>
      </w:r>
      <w:r w:rsidRPr="004510A0">
        <w:rPr>
          <w:rFonts w:ascii="Abadi" w:hAnsi="Abadi"/>
          <w:b w:val="0"/>
          <w:bCs w:val="0"/>
          <w:color w:val="0C0C0F"/>
          <w:sz w:val="21"/>
          <w:szCs w:val="21"/>
        </w:rPr>
        <w:t>en su</w:t>
      </w:r>
      <w:r w:rsidRPr="004510A0">
        <w:rPr>
          <w:rFonts w:ascii="Abadi" w:hAnsi="Abadi"/>
          <w:b w:val="0"/>
          <w:bCs w:val="0"/>
          <w:color w:val="0C0C0F"/>
          <w:spacing w:val="8"/>
          <w:sz w:val="21"/>
          <w:szCs w:val="21"/>
        </w:rPr>
        <w:t xml:space="preserve"> </w:t>
      </w:r>
      <w:r w:rsidRPr="004510A0">
        <w:rPr>
          <w:rFonts w:ascii="Abadi" w:hAnsi="Abadi"/>
          <w:b w:val="0"/>
          <w:bCs w:val="0"/>
          <w:color w:val="0C0C0F"/>
          <w:sz w:val="21"/>
          <w:szCs w:val="21"/>
        </w:rPr>
        <w:t>caso se</w:t>
      </w:r>
      <w:r w:rsidRPr="004510A0">
        <w:rPr>
          <w:rFonts w:ascii="Abadi" w:hAnsi="Abadi"/>
          <w:b w:val="0"/>
          <w:bCs w:val="0"/>
          <w:color w:val="0C0C0F"/>
          <w:spacing w:val="-5"/>
          <w:sz w:val="21"/>
          <w:szCs w:val="21"/>
        </w:rPr>
        <w:t xml:space="preserve"> </w:t>
      </w:r>
      <w:r w:rsidRPr="004510A0">
        <w:rPr>
          <w:rFonts w:ascii="Abadi" w:hAnsi="Abadi"/>
          <w:b w:val="0"/>
          <w:bCs w:val="0"/>
          <w:color w:val="0C0C0F"/>
          <w:sz w:val="21"/>
          <w:szCs w:val="21"/>
        </w:rPr>
        <w:t>aplicaron</w:t>
      </w:r>
      <w:r w:rsidRPr="004510A0">
        <w:rPr>
          <w:rFonts w:ascii="Abadi" w:hAnsi="Abadi"/>
          <w:b w:val="0"/>
          <w:bCs w:val="0"/>
          <w:color w:val="0C0C0F"/>
          <w:spacing w:val="-2"/>
          <w:sz w:val="21"/>
          <w:szCs w:val="21"/>
        </w:rPr>
        <w:t xml:space="preserve"> </w:t>
      </w:r>
      <w:r w:rsidRPr="004510A0">
        <w:rPr>
          <w:rFonts w:ascii="Abadi" w:hAnsi="Abadi"/>
          <w:b w:val="0"/>
          <w:bCs w:val="0"/>
          <w:color w:val="0C0C0F"/>
          <w:sz w:val="21"/>
          <w:szCs w:val="21"/>
        </w:rPr>
        <w:t>los procedimientos de auditoría correspondientes.</w:t>
      </w:r>
    </w:p>
    <w:p w14:paraId="5B861BF4" w14:textId="77777777" w:rsidR="00C54EA9" w:rsidRPr="00B805E2" w:rsidRDefault="00C54EA9" w:rsidP="00C54EA9">
      <w:pPr>
        <w:pStyle w:val="Textoindependiente"/>
        <w:kinsoku w:val="0"/>
        <w:overflowPunct w:val="0"/>
        <w:spacing w:before="280"/>
        <w:ind w:left="42" w:right="170" w:firstLine="720"/>
        <w:rPr>
          <w:rFonts w:ascii="Abadi" w:hAnsi="Abadi"/>
          <w:b w:val="0"/>
          <w:bCs w:val="0"/>
          <w:color w:val="0C0A0D"/>
          <w:sz w:val="21"/>
          <w:szCs w:val="21"/>
        </w:rPr>
      </w:pPr>
      <w:r w:rsidRPr="004510A0">
        <w:rPr>
          <w:rFonts w:ascii="Abadi" w:hAnsi="Abadi"/>
          <w:b w:val="0"/>
          <w:bCs w:val="0"/>
          <w:color w:val="0C0A0D"/>
          <w:sz w:val="21"/>
          <w:szCs w:val="21"/>
        </w:rPr>
        <w:t>Asimismo,</w:t>
      </w:r>
      <w:r w:rsidRPr="004510A0">
        <w:rPr>
          <w:rFonts w:ascii="Abadi" w:hAnsi="Abadi"/>
          <w:b w:val="0"/>
          <w:bCs w:val="0"/>
          <w:color w:val="0C0A0D"/>
          <w:spacing w:val="46"/>
          <w:sz w:val="21"/>
          <w:szCs w:val="21"/>
        </w:rPr>
        <w:t xml:space="preserve"> </w:t>
      </w:r>
      <w:r w:rsidRPr="004510A0">
        <w:rPr>
          <w:rFonts w:ascii="Abadi" w:hAnsi="Abadi"/>
          <w:b w:val="0"/>
          <w:bCs w:val="0"/>
          <w:color w:val="0C0A0D"/>
          <w:sz w:val="21"/>
          <w:szCs w:val="21"/>
        </w:rPr>
        <w:t>se</w:t>
      </w:r>
      <w:r w:rsidRPr="004510A0">
        <w:rPr>
          <w:rFonts w:ascii="Abadi" w:hAnsi="Abadi"/>
          <w:b w:val="0"/>
          <w:bCs w:val="0"/>
          <w:color w:val="0C0A0D"/>
          <w:spacing w:val="13"/>
          <w:sz w:val="21"/>
          <w:szCs w:val="21"/>
        </w:rPr>
        <w:t xml:space="preserve"> </w:t>
      </w:r>
      <w:r w:rsidRPr="004510A0">
        <w:rPr>
          <w:rFonts w:ascii="Abadi" w:hAnsi="Abadi"/>
          <w:b w:val="0"/>
          <w:bCs w:val="0"/>
          <w:color w:val="0C0A0D"/>
          <w:sz w:val="21"/>
          <w:szCs w:val="21"/>
        </w:rPr>
        <w:t>establece</w:t>
      </w:r>
      <w:r w:rsidRPr="004510A0">
        <w:rPr>
          <w:rFonts w:ascii="Abadi" w:hAnsi="Abadi"/>
          <w:b w:val="0"/>
          <w:bCs w:val="0"/>
          <w:color w:val="0C0A0D"/>
          <w:spacing w:val="9"/>
          <w:sz w:val="21"/>
          <w:szCs w:val="21"/>
        </w:rPr>
        <w:t xml:space="preserve"> </w:t>
      </w:r>
      <w:r w:rsidRPr="004510A0">
        <w:rPr>
          <w:rFonts w:ascii="Abadi" w:hAnsi="Abadi"/>
          <w:b w:val="0"/>
          <w:bCs w:val="0"/>
          <w:color w:val="0C0A0D"/>
          <w:sz w:val="21"/>
          <w:szCs w:val="21"/>
        </w:rPr>
        <w:t>el</w:t>
      </w:r>
      <w:r w:rsidRPr="004510A0">
        <w:rPr>
          <w:rFonts w:ascii="Abadi" w:hAnsi="Abadi"/>
          <w:b w:val="0"/>
          <w:bCs w:val="0"/>
          <w:color w:val="0C0A0D"/>
          <w:spacing w:val="12"/>
          <w:sz w:val="21"/>
          <w:szCs w:val="21"/>
        </w:rPr>
        <w:t xml:space="preserve"> </w:t>
      </w:r>
      <w:r w:rsidRPr="004510A0">
        <w:rPr>
          <w:rFonts w:ascii="Abadi" w:hAnsi="Abadi"/>
          <w:b w:val="0"/>
          <w:bCs w:val="0"/>
          <w:color w:val="0C0A0D"/>
          <w:sz w:val="21"/>
          <w:szCs w:val="21"/>
        </w:rPr>
        <w:t>dictamen</w:t>
      </w:r>
      <w:r w:rsidRPr="004510A0">
        <w:rPr>
          <w:rFonts w:ascii="Abadi" w:hAnsi="Abadi"/>
          <w:b w:val="0"/>
          <w:bCs w:val="0"/>
          <w:color w:val="0C0A0D"/>
          <w:spacing w:val="11"/>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10"/>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15"/>
          <w:sz w:val="21"/>
          <w:szCs w:val="21"/>
        </w:rPr>
        <w:t xml:space="preserve"> </w:t>
      </w:r>
      <w:r w:rsidRPr="004510A0">
        <w:rPr>
          <w:rFonts w:ascii="Abadi" w:hAnsi="Abadi"/>
          <w:b w:val="0"/>
          <w:bCs w:val="0"/>
          <w:color w:val="0C0A0D"/>
          <w:sz w:val="21"/>
          <w:szCs w:val="21"/>
        </w:rPr>
        <w:t>revisión,</w:t>
      </w:r>
      <w:r w:rsidRPr="004510A0">
        <w:rPr>
          <w:rFonts w:ascii="Abadi" w:hAnsi="Abadi"/>
          <w:b w:val="0"/>
          <w:bCs w:val="0"/>
          <w:color w:val="0C0A0D"/>
          <w:spacing w:val="36"/>
          <w:sz w:val="21"/>
          <w:szCs w:val="21"/>
        </w:rPr>
        <w:t xml:space="preserve"> </w:t>
      </w:r>
      <w:r w:rsidRPr="004510A0">
        <w:rPr>
          <w:rFonts w:ascii="Abadi" w:hAnsi="Abadi"/>
          <w:b w:val="0"/>
          <w:bCs w:val="0"/>
          <w:color w:val="0C0A0D"/>
          <w:sz w:val="21"/>
          <w:szCs w:val="21"/>
        </w:rPr>
        <w:t>mismo</w:t>
      </w:r>
      <w:r w:rsidRPr="004510A0">
        <w:rPr>
          <w:rFonts w:ascii="Abadi" w:hAnsi="Abadi"/>
          <w:b w:val="0"/>
          <w:bCs w:val="0"/>
          <w:color w:val="0C0A0D"/>
          <w:spacing w:val="16"/>
          <w:sz w:val="21"/>
          <w:szCs w:val="21"/>
        </w:rPr>
        <w:t xml:space="preserve"> </w:t>
      </w:r>
      <w:r w:rsidRPr="004510A0">
        <w:rPr>
          <w:rFonts w:ascii="Abadi" w:hAnsi="Abadi"/>
          <w:b w:val="0"/>
          <w:bCs w:val="0"/>
          <w:color w:val="0C0A0D"/>
          <w:sz w:val="21"/>
          <w:szCs w:val="21"/>
        </w:rPr>
        <w:t>que</w:t>
      </w:r>
      <w:r w:rsidRPr="004510A0">
        <w:rPr>
          <w:rFonts w:ascii="Abadi" w:hAnsi="Abadi"/>
          <w:b w:val="0"/>
          <w:bCs w:val="0"/>
          <w:color w:val="0C0A0D"/>
          <w:spacing w:val="5"/>
          <w:sz w:val="21"/>
          <w:szCs w:val="21"/>
        </w:rPr>
        <w:t xml:space="preserve"> </w:t>
      </w:r>
      <w:r w:rsidRPr="004510A0">
        <w:rPr>
          <w:rFonts w:ascii="Abadi" w:hAnsi="Abadi"/>
          <w:b w:val="0"/>
          <w:bCs w:val="0"/>
          <w:color w:val="0C0A0D"/>
          <w:sz w:val="21"/>
          <w:szCs w:val="21"/>
        </w:rPr>
        <w:t>contiene</w:t>
      </w:r>
      <w:r w:rsidRPr="004510A0">
        <w:rPr>
          <w:rFonts w:ascii="Abadi" w:hAnsi="Abadi"/>
          <w:b w:val="0"/>
          <w:bCs w:val="0"/>
          <w:color w:val="0C0A0D"/>
          <w:spacing w:val="8"/>
          <w:sz w:val="21"/>
          <w:szCs w:val="21"/>
        </w:rPr>
        <w:t xml:space="preserve"> </w:t>
      </w:r>
      <w:r w:rsidRPr="004510A0">
        <w:rPr>
          <w:rFonts w:ascii="Abadi" w:hAnsi="Abadi"/>
          <w:b w:val="0"/>
          <w:bCs w:val="0"/>
          <w:color w:val="0C0A0D"/>
          <w:sz w:val="21"/>
          <w:szCs w:val="21"/>
        </w:rPr>
        <w:t>los</w:t>
      </w:r>
      <w:r w:rsidRPr="004510A0">
        <w:rPr>
          <w:rFonts w:ascii="Abadi" w:hAnsi="Abadi"/>
          <w:b w:val="0"/>
          <w:bCs w:val="0"/>
          <w:color w:val="0C0A0D"/>
          <w:spacing w:val="-5"/>
          <w:sz w:val="21"/>
          <w:szCs w:val="21"/>
        </w:rPr>
        <w:t xml:space="preserve"> </w:t>
      </w:r>
      <w:r w:rsidRPr="004510A0">
        <w:rPr>
          <w:rFonts w:ascii="Abadi" w:hAnsi="Abadi"/>
          <w:b w:val="0"/>
          <w:bCs w:val="0"/>
          <w:color w:val="0C0A0D"/>
          <w:sz w:val="21"/>
          <w:szCs w:val="21"/>
        </w:rPr>
        <w:t>rubros</w:t>
      </w:r>
      <w:r w:rsidRPr="004510A0">
        <w:rPr>
          <w:rFonts w:ascii="Abadi" w:hAnsi="Abadi"/>
          <w:b w:val="0"/>
          <w:bCs w:val="0"/>
          <w:color w:val="0C0A0D"/>
          <w:spacing w:val="12"/>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5"/>
          <w:sz w:val="21"/>
          <w:szCs w:val="21"/>
        </w:rPr>
        <w:t xml:space="preserve"> </w:t>
      </w:r>
      <w:r w:rsidRPr="004510A0">
        <w:rPr>
          <w:rFonts w:ascii="Abadi" w:hAnsi="Abadi"/>
          <w:b w:val="0"/>
          <w:bCs w:val="0"/>
          <w:color w:val="0C0A0D"/>
          <w:sz w:val="21"/>
          <w:szCs w:val="21"/>
        </w:rPr>
        <w:t>opinión,</w:t>
      </w:r>
      <w:r w:rsidRPr="004510A0">
        <w:rPr>
          <w:rFonts w:ascii="Abadi" w:hAnsi="Abadi"/>
          <w:b w:val="0"/>
          <w:bCs w:val="0"/>
          <w:color w:val="0C0A0D"/>
          <w:spacing w:val="30"/>
          <w:sz w:val="21"/>
          <w:szCs w:val="21"/>
        </w:rPr>
        <w:t xml:space="preserve"> </w:t>
      </w:r>
      <w:r w:rsidRPr="004510A0">
        <w:rPr>
          <w:rFonts w:ascii="Abadi" w:hAnsi="Abadi"/>
          <w:b w:val="0"/>
          <w:bCs w:val="0"/>
          <w:color w:val="0C0A0D"/>
          <w:sz w:val="21"/>
          <w:szCs w:val="21"/>
        </w:rPr>
        <w:t>cuestiones</w:t>
      </w:r>
      <w:r w:rsidRPr="004510A0">
        <w:rPr>
          <w:rFonts w:ascii="Abadi" w:hAnsi="Abadi"/>
          <w:b w:val="0"/>
          <w:bCs w:val="0"/>
          <w:color w:val="0C0A0D"/>
          <w:spacing w:val="4"/>
          <w:sz w:val="21"/>
          <w:szCs w:val="21"/>
        </w:rPr>
        <w:t xml:space="preserve"> </w:t>
      </w:r>
      <w:r w:rsidRPr="004510A0">
        <w:rPr>
          <w:rFonts w:ascii="Abadi" w:hAnsi="Abadi"/>
          <w:b w:val="0"/>
          <w:bCs w:val="0"/>
          <w:color w:val="0C0A0D"/>
          <w:sz w:val="21"/>
          <w:szCs w:val="21"/>
        </w:rPr>
        <w:t>clave</w:t>
      </w:r>
      <w:r w:rsidRPr="004510A0">
        <w:rPr>
          <w:rFonts w:ascii="Abadi" w:hAnsi="Abadi"/>
          <w:b w:val="0"/>
          <w:bCs w:val="0"/>
          <w:color w:val="0C0A0D"/>
          <w:spacing w:val="6"/>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4"/>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2"/>
          <w:sz w:val="21"/>
          <w:szCs w:val="21"/>
        </w:rPr>
        <w:t xml:space="preserve"> </w:t>
      </w:r>
      <w:r w:rsidRPr="004510A0">
        <w:rPr>
          <w:rFonts w:ascii="Abadi" w:hAnsi="Abadi"/>
          <w:b w:val="0"/>
          <w:bCs w:val="0"/>
          <w:color w:val="0C0A0D"/>
          <w:sz w:val="21"/>
          <w:szCs w:val="21"/>
        </w:rPr>
        <w:t>auditoría en</w:t>
      </w:r>
      <w:r w:rsidRPr="004510A0">
        <w:rPr>
          <w:rFonts w:ascii="Abadi" w:hAnsi="Abadi"/>
          <w:b w:val="0"/>
          <w:bCs w:val="0"/>
          <w:color w:val="0C0A0D"/>
          <w:spacing w:val="4"/>
          <w:sz w:val="21"/>
          <w:szCs w:val="21"/>
        </w:rPr>
        <w:t xml:space="preserve"> </w:t>
      </w:r>
      <w:r w:rsidRPr="004510A0">
        <w:rPr>
          <w:rFonts w:ascii="Abadi" w:hAnsi="Abadi"/>
          <w:b w:val="0"/>
          <w:bCs w:val="0"/>
          <w:color w:val="0C0A0D"/>
          <w:sz w:val="21"/>
          <w:szCs w:val="21"/>
        </w:rPr>
        <w:t>contexto</w:t>
      </w:r>
      <w:r w:rsidRPr="004510A0">
        <w:rPr>
          <w:rFonts w:ascii="Abadi" w:hAnsi="Abadi"/>
          <w:b w:val="0"/>
          <w:bCs w:val="0"/>
          <w:color w:val="0C0A0D"/>
          <w:spacing w:val="4"/>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5"/>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2"/>
          <w:sz w:val="21"/>
          <w:szCs w:val="21"/>
        </w:rPr>
        <w:t xml:space="preserve"> </w:t>
      </w:r>
      <w:r w:rsidRPr="004510A0">
        <w:rPr>
          <w:rFonts w:ascii="Abadi" w:hAnsi="Abadi"/>
          <w:b w:val="0"/>
          <w:bCs w:val="0"/>
          <w:color w:val="0C0A0D"/>
          <w:sz w:val="21"/>
          <w:szCs w:val="21"/>
        </w:rPr>
        <w:t>pandemia del</w:t>
      </w:r>
      <w:r w:rsidRPr="004510A0">
        <w:rPr>
          <w:rFonts w:ascii="Abadi" w:hAnsi="Abadi"/>
          <w:b w:val="0"/>
          <w:bCs w:val="0"/>
          <w:color w:val="0C0A0D"/>
          <w:spacing w:val="-4"/>
          <w:sz w:val="21"/>
          <w:szCs w:val="21"/>
        </w:rPr>
        <w:t xml:space="preserve"> </w:t>
      </w:r>
      <w:r w:rsidRPr="004510A0">
        <w:rPr>
          <w:rFonts w:ascii="Abadi" w:hAnsi="Abadi"/>
          <w:b w:val="0"/>
          <w:bCs w:val="0"/>
          <w:color w:val="0C0A0D"/>
          <w:sz w:val="21"/>
          <w:szCs w:val="21"/>
        </w:rPr>
        <w:t>virus</w:t>
      </w:r>
      <w:r w:rsidRPr="004510A0">
        <w:rPr>
          <w:rFonts w:ascii="Abadi" w:hAnsi="Abadi"/>
          <w:b w:val="0"/>
          <w:bCs w:val="0"/>
          <w:color w:val="0C0A0D"/>
          <w:spacing w:val="20"/>
          <w:sz w:val="21"/>
          <w:szCs w:val="21"/>
        </w:rPr>
        <w:t xml:space="preserve"> </w:t>
      </w:r>
      <w:r w:rsidRPr="004510A0">
        <w:rPr>
          <w:rFonts w:ascii="Abadi" w:hAnsi="Abadi"/>
          <w:b w:val="0"/>
          <w:bCs w:val="0"/>
          <w:color w:val="0C0A0D"/>
          <w:sz w:val="21"/>
          <w:szCs w:val="21"/>
        </w:rPr>
        <w:t>SARS-CoV2,</w:t>
      </w:r>
      <w:r w:rsidRPr="004510A0">
        <w:rPr>
          <w:rFonts w:ascii="Abadi" w:hAnsi="Abadi"/>
          <w:b w:val="0"/>
          <w:bCs w:val="0"/>
          <w:color w:val="0C0A0D"/>
          <w:spacing w:val="38"/>
          <w:sz w:val="21"/>
          <w:szCs w:val="21"/>
        </w:rPr>
        <w:t xml:space="preserve"> </w:t>
      </w:r>
      <w:r w:rsidRPr="004510A0">
        <w:rPr>
          <w:rFonts w:ascii="Abadi" w:hAnsi="Abadi"/>
          <w:b w:val="0"/>
          <w:bCs w:val="0"/>
          <w:color w:val="0C0A0D"/>
          <w:sz w:val="21"/>
          <w:szCs w:val="21"/>
        </w:rPr>
        <w:t>fundamento</w:t>
      </w:r>
      <w:r w:rsidRPr="004510A0">
        <w:rPr>
          <w:rFonts w:ascii="Abadi" w:hAnsi="Abadi"/>
          <w:b w:val="0"/>
          <w:bCs w:val="0"/>
          <w:color w:val="0C0A0D"/>
          <w:spacing w:val="24"/>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30"/>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20"/>
          <w:sz w:val="21"/>
          <w:szCs w:val="21"/>
        </w:rPr>
        <w:t xml:space="preserve"> </w:t>
      </w:r>
      <w:r w:rsidRPr="004510A0">
        <w:rPr>
          <w:rFonts w:ascii="Abadi" w:hAnsi="Abadi"/>
          <w:b w:val="0"/>
          <w:bCs w:val="0"/>
          <w:color w:val="0C0A0D"/>
          <w:sz w:val="21"/>
          <w:szCs w:val="21"/>
        </w:rPr>
        <w:t>opinión,</w:t>
      </w:r>
      <w:r w:rsidRPr="004510A0">
        <w:rPr>
          <w:rFonts w:ascii="Abadi" w:hAnsi="Abadi"/>
          <w:b w:val="0"/>
          <w:bCs w:val="0"/>
          <w:color w:val="0C0A0D"/>
          <w:spacing w:val="40"/>
          <w:sz w:val="21"/>
          <w:szCs w:val="21"/>
        </w:rPr>
        <w:t xml:space="preserve"> </w:t>
      </w:r>
      <w:r w:rsidRPr="004510A0">
        <w:rPr>
          <w:rFonts w:ascii="Abadi" w:hAnsi="Abadi"/>
          <w:b w:val="0"/>
          <w:bCs w:val="0"/>
          <w:color w:val="0C0A0D"/>
          <w:sz w:val="21"/>
          <w:szCs w:val="21"/>
        </w:rPr>
        <w:t>obligaciones</w:t>
      </w:r>
      <w:r w:rsidRPr="004510A0">
        <w:rPr>
          <w:rFonts w:ascii="Abadi" w:hAnsi="Abadi"/>
          <w:b w:val="0"/>
          <w:bCs w:val="0"/>
          <w:color w:val="0C0A0D"/>
          <w:spacing w:val="28"/>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22"/>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20"/>
          <w:sz w:val="21"/>
          <w:szCs w:val="21"/>
        </w:rPr>
        <w:t xml:space="preserve"> </w:t>
      </w:r>
      <w:r w:rsidRPr="004510A0">
        <w:rPr>
          <w:rFonts w:ascii="Abadi" w:hAnsi="Abadi"/>
          <w:b w:val="0"/>
          <w:bCs w:val="0"/>
          <w:color w:val="0C0A0D"/>
          <w:sz w:val="21"/>
          <w:szCs w:val="21"/>
        </w:rPr>
        <w:t>administración</w:t>
      </w:r>
      <w:r w:rsidRPr="004510A0">
        <w:rPr>
          <w:rFonts w:ascii="Abadi" w:hAnsi="Abadi"/>
          <w:b w:val="0"/>
          <w:bCs w:val="0"/>
          <w:color w:val="0C0A0D"/>
          <w:spacing w:val="23"/>
          <w:sz w:val="21"/>
          <w:szCs w:val="21"/>
        </w:rPr>
        <w:t xml:space="preserve"> </w:t>
      </w:r>
      <w:r w:rsidRPr="004510A0">
        <w:rPr>
          <w:rFonts w:ascii="Abadi" w:hAnsi="Abadi"/>
          <w:b w:val="0"/>
          <w:bCs w:val="0"/>
          <w:color w:val="0C0A0D"/>
          <w:sz w:val="21"/>
          <w:szCs w:val="21"/>
        </w:rPr>
        <w:t>y</w:t>
      </w:r>
      <w:r w:rsidRPr="004510A0">
        <w:rPr>
          <w:rFonts w:ascii="Abadi" w:hAnsi="Abadi"/>
          <w:b w:val="0"/>
          <w:bCs w:val="0"/>
          <w:color w:val="0C0A0D"/>
          <w:spacing w:val="-4"/>
          <w:sz w:val="21"/>
          <w:szCs w:val="21"/>
        </w:rPr>
        <w:t xml:space="preserve"> </w:t>
      </w:r>
      <w:r w:rsidRPr="004510A0">
        <w:rPr>
          <w:rFonts w:ascii="Abadi" w:hAnsi="Abadi"/>
          <w:b w:val="0"/>
          <w:bCs w:val="0"/>
          <w:color w:val="0C0A0D"/>
          <w:sz w:val="21"/>
          <w:szCs w:val="21"/>
        </w:rPr>
        <w:t>obligación</w:t>
      </w:r>
      <w:r w:rsidRPr="004510A0">
        <w:rPr>
          <w:rFonts w:ascii="Abadi" w:hAnsi="Abadi"/>
          <w:b w:val="0"/>
          <w:bCs w:val="0"/>
          <w:color w:val="0C0A0D"/>
          <w:spacing w:val="69"/>
          <w:sz w:val="21"/>
          <w:szCs w:val="21"/>
        </w:rPr>
        <w:t xml:space="preserve"> </w:t>
      </w:r>
      <w:r w:rsidRPr="004510A0">
        <w:rPr>
          <w:rFonts w:ascii="Abadi" w:hAnsi="Abadi"/>
          <w:b w:val="0"/>
          <w:bCs w:val="0"/>
          <w:color w:val="0C0A0D"/>
          <w:sz w:val="21"/>
          <w:szCs w:val="21"/>
        </w:rPr>
        <w:t>del</w:t>
      </w:r>
      <w:r w:rsidRPr="004510A0">
        <w:rPr>
          <w:rFonts w:ascii="Abadi" w:hAnsi="Abadi"/>
          <w:b w:val="0"/>
          <w:bCs w:val="0"/>
          <w:color w:val="0C0A0D"/>
          <w:spacing w:val="62"/>
          <w:sz w:val="21"/>
          <w:szCs w:val="21"/>
        </w:rPr>
        <w:t xml:space="preserve"> </w:t>
      </w:r>
      <w:r w:rsidRPr="004510A0">
        <w:rPr>
          <w:rFonts w:ascii="Abadi" w:hAnsi="Abadi"/>
          <w:b w:val="0"/>
          <w:bCs w:val="0"/>
          <w:color w:val="0C0A0D"/>
          <w:sz w:val="21"/>
          <w:szCs w:val="21"/>
        </w:rPr>
        <w:t>auditor.</w:t>
      </w:r>
      <w:r w:rsidRPr="004510A0">
        <w:rPr>
          <w:rFonts w:ascii="Abadi" w:hAnsi="Abadi"/>
          <w:b w:val="0"/>
          <w:bCs w:val="0"/>
          <w:color w:val="0C0A0D"/>
          <w:spacing w:val="57"/>
          <w:w w:val="150"/>
          <w:sz w:val="21"/>
          <w:szCs w:val="21"/>
        </w:rPr>
        <w:t xml:space="preserve"> </w:t>
      </w:r>
      <w:r w:rsidRPr="004510A0">
        <w:rPr>
          <w:rFonts w:ascii="Abadi" w:hAnsi="Abadi"/>
          <w:b w:val="0"/>
          <w:bCs w:val="0"/>
          <w:color w:val="0C0A0D"/>
          <w:sz w:val="21"/>
          <w:szCs w:val="21"/>
        </w:rPr>
        <w:t>En</w:t>
      </w:r>
      <w:r w:rsidRPr="004510A0">
        <w:rPr>
          <w:rFonts w:ascii="Abadi" w:hAnsi="Abadi"/>
          <w:b w:val="0"/>
          <w:bCs w:val="0"/>
          <w:color w:val="0C0A0D"/>
          <w:spacing w:val="63"/>
          <w:sz w:val="21"/>
          <w:szCs w:val="21"/>
        </w:rPr>
        <w:t xml:space="preserve"> </w:t>
      </w:r>
      <w:r w:rsidRPr="004510A0">
        <w:rPr>
          <w:rFonts w:ascii="Abadi" w:hAnsi="Abadi"/>
          <w:b w:val="0"/>
          <w:bCs w:val="0"/>
          <w:color w:val="0C0A0D"/>
          <w:sz w:val="21"/>
          <w:szCs w:val="21"/>
        </w:rPr>
        <w:t>el</w:t>
      </w:r>
      <w:r w:rsidRPr="004510A0">
        <w:rPr>
          <w:rFonts w:ascii="Abadi" w:hAnsi="Abadi"/>
          <w:b w:val="0"/>
          <w:bCs w:val="0"/>
          <w:color w:val="0C0A0D"/>
          <w:spacing w:val="63"/>
          <w:sz w:val="21"/>
          <w:szCs w:val="21"/>
        </w:rPr>
        <w:t xml:space="preserve"> </w:t>
      </w:r>
      <w:r w:rsidRPr="004510A0">
        <w:rPr>
          <w:rFonts w:ascii="Abadi" w:hAnsi="Abadi"/>
          <w:b w:val="0"/>
          <w:bCs w:val="0"/>
          <w:color w:val="0C0A0D"/>
          <w:sz w:val="21"/>
          <w:szCs w:val="21"/>
        </w:rPr>
        <w:t>primero,</w:t>
      </w:r>
      <w:r w:rsidRPr="004510A0">
        <w:rPr>
          <w:rFonts w:ascii="Abadi" w:hAnsi="Abadi"/>
          <w:b w:val="0"/>
          <w:bCs w:val="0"/>
          <w:color w:val="0C0A0D"/>
          <w:spacing w:val="80"/>
          <w:sz w:val="21"/>
          <w:szCs w:val="21"/>
        </w:rPr>
        <w:t xml:space="preserve"> </w:t>
      </w:r>
      <w:r w:rsidRPr="004510A0">
        <w:rPr>
          <w:rFonts w:ascii="Abadi" w:hAnsi="Abadi"/>
          <w:b w:val="0"/>
          <w:bCs w:val="0"/>
          <w:color w:val="0C0A0D"/>
          <w:sz w:val="21"/>
          <w:szCs w:val="21"/>
        </w:rPr>
        <w:t>se</w:t>
      </w:r>
      <w:r w:rsidRPr="004510A0">
        <w:rPr>
          <w:rFonts w:ascii="Abadi" w:hAnsi="Abadi"/>
          <w:b w:val="0"/>
          <w:bCs w:val="0"/>
          <w:color w:val="0C0A0D"/>
          <w:spacing w:val="63"/>
          <w:sz w:val="21"/>
          <w:szCs w:val="21"/>
        </w:rPr>
        <w:t xml:space="preserve"> </w:t>
      </w:r>
      <w:r w:rsidRPr="004510A0">
        <w:rPr>
          <w:rFonts w:ascii="Abadi" w:hAnsi="Abadi"/>
          <w:b w:val="0"/>
          <w:bCs w:val="0"/>
          <w:color w:val="0C0A0D"/>
          <w:sz w:val="21"/>
          <w:szCs w:val="21"/>
        </w:rPr>
        <w:t>refiere</w:t>
      </w:r>
      <w:r w:rsidRPr="004510A0">
        <w:rPr>
          <w:rFonts w:ascii="Abadi" w:hAnsi="Abadi"/>
          <w:b w:val="0"/>
          <w:bCs w:val="0"/>
          <w:color w:val="0C0A0D"/>
          <w:spacing w:val="60"/>
          <w:sz w:val="21"/>
          <w:szCs w:val="21"/>
        </w:rPr>
        <w:t xml:space="preserve"> </w:t>
      </w:r>
      <w:r w:rsidRPr="004510A0">
        <w:rPr>
          <w:rFonts w:ascii="Abadi" w:hAnsi="Abadi"/>
          <w:b w:val="0"/>
          <w:bCs w:val="0"/>
          <w:color w:val="0C0A0D"/>
          <w:sz w:val="21"/>
          <w:szCs w:val="21"/>
        </w:rPr>
        <w:t>que</w:t>
      </w:r>
      <w:r w:rsidRPr="004510A0">
        <w:rPr>
          <w:rFonts w:ascii="Abadi" w:hAnsi="Abadi"/>
          <w:b w:val="0"/>
          <w:bCs w:val="0"/>
          <w:color w:val="0C0A0D"/>
          <w:spacing w:val="59"/>
          <w:sz w:val="21"/>
          <w:szCs w:val="21"/>
        </w:rPr>
        <w:t xml:space="preserve"> </w:t>
      </w:r>
      <w:r w:rsidRPr="004510A0">
        <w:rPr>
          <w:rFonts w:ascii="Abadi" w:hAnsi="Abadi"/>
          <w:b w:val="0"/>
          <w:bCs w:val="0"/>
          <w:color w:val="0C0A0D"/>
          <w:sz w:val="21"/>
          <w:szCs w:val="21"/>
        </w:rPr>
        <w:t>en</w:t>
      </w:r>
      <w:r w:rsidRPr="004510A0">
        <w:rPr>
          <w:rFonts w:ascii="Abadi" w:hAnsi="Abadi"/>
          <w:b w:val="0"/>
          <w:bCs w:val="0"/>
          <w:color w:val="0C0A0D"/>
          <w:spacing w:val="66"/>
          <w:sz w:val="21"/>
          <w:szCs w:val="21"/>
        </w:rPr>
        <w:t xml:space="preserve"> </w:t>
      </w:r>
      <w:r w:rsidRPr="004510A0">
        <w:rPr>
          <w:rFonts w:ascii="Abadi" w:hAnsi="Abadi"/>
          <w:b w:val="0"/>
          <w:bCs w:val="0"/>
          <w:color w:val="0C0A0D"/>
          <w:sz w:val="21"/>
          <w:szCs w:val="21"/>
        </w:rPr>
        <w:t>términos</w:t>
      </w:r>
      <w:r w:rsidRPr="004510A0">
        <w:rPr>
          <w:rFonts w:ascii="Abadi" w:hAnsi="Abadi"/>
          <w:b w:val="0"/>
          <w:bCs w:val="0"/>
          <w:color w:val="0C0A0D"/>
          <w:spacing w:val="59"/>
          <w:sz w:val="21"/>
          <w:szCs w:val="21"/>
        </w:rPr>
        <w:t xml:space="preserve"> </w:t>
      </w:r>
      <w:r w:rsidRPr="004510A0">
        <w:rPr>
          <w:rFonts w:ascii="Abadi" w:hAnsi="Abadi"/>
          <w:b w:val="0"/>
          <w:bCs w:val="0"/>
          <w:color w:val="0C0A0D"/>
          <w:sz w:val="21"/>
          <w:szCs w:val="21"/>
        </w:rPr>
        <w:t>generales</w:t>
      </w:r>
      <w:r w:rsidRPr="004510A0">
        <w:rPr>
          <w:rFonts w:ascii="Abadi" w:hAnsi="Abadi"/>
          <w:b w:val="0"/>
          <w:bCs w:val="0"/>
          <w:color w:val="0C0A0D"/>
          <w:spacing w:val="56"/>
          <w:sz w:val="21"/>
          <w:szCs w:val="21"/>
        </w:rPr>
        <w:t xml:space="preserve"> </w:t>
      </w:r>
      <w:r w:rsidRPr="004510A0">
        <w:rPr>
          <w:rFonts w:ascii="Abadi" w:hAnsi="Abadi"/>
          <w:b w:val="0"/>
          <w:bCs w:val="0"/>
          <w:color w:val="0C0A0D"/>
          <w:sz w:val="21"/>
          <w:szCs w:val="21"/>
        </w:rPr>
        <w:t>y</w:t>
      </w:r>
      <w:r w:rsidRPr="004510A0">
        <w:rPr>
          <w:rFonts w:ascii="Abadi" w:hAnsi="Abadi"/>
          <w:b w:val="0"/>
          <w:bCs w:val="0"/>
          <w:color w:val="0C0A0D"/>
          <w:spacing w:val="-4"/>
          <w:sz w:val="21"/>
          <w:szCs w:val="21"/>
        </w:rPr>
        <w:t xml:space="preserve"> </w:t>
      </w:r>
      <w:r w:rsidRPr="004510A0">
        <w:rPr>
          <w:rFonts w:ascii="Abadi" w:hAnsi="Abadi"/>
          <w:b w:val="0"/>
          <w:bCs w:val="0"/>
          <w:color w:val="0C0A0D"/>
          <w:sz w:val="21"/>
          <w:szCs w:val="21"/>
        </w:rPr>
        <w:t>respecto</w:t>
      </w:r>
      <w:r w:rsidRPr="004510A0">
        <w:rPr>
          <w:rFonts w:ascii="Abadi" w:hAnsi="Abadi"/>
          <w:b w:val="0"/>
          <w:bCs w:val="0"/>
          <w:color w:val="0C0A0D"/>
          <w:spacing w:val="24"/>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21"/>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25"/>
          <w:sz w:val="21"/>
          <w:szCs w:val="21"/>
        </w:rPr>
        <w:t xml:space="preserve"> </w:t>
      </w:r>
      <w:r w:rsidRPr="004510A0">
        <w:rPr>
          <w:rFonts w:ascii="Abadi" w:hAnsi="Abadi"/>
          <w:b w:val="0"/>
          <w:bCs w:val="0"/>
          <w:color w:val="0C0A0D"/>
          <w:sz w:val="21"/>
          <w:szCs w:val="21"/>
        </w:rPr>
        <w:t>muestra</w:t>
      </w:r>
      <w:r w:rsidRPr="004510A0">
        <w:rPr>
          <w:rFonts w:ascii="Abadi" w:hAnsi="Abadi"/>
          <w:b w:val="0"/>
          <w:bCs w:val="0"/>
          <w:color w:val="0C0A0D"/>
          <w:spacing w:val="24"/>
          <w:sz w:val="21"/>
          <w:szCs w:val="21"/>
        </w:rPr>
        <w:t xml:space="preserve"> </w:t>
      </w:r>
      <w:r w:rsidRPr="004510A0">
        <w:rPr>
          <w:rFonts w:ascii="Abadi" w:hAnsi="Abadi"/>
          <w:b w:val="0"/>
          <w:bCs w:val="0"/>
          <w:color w:val="0C0A0D"/>
          <w:sz w:val="21"/>
          <w:szCs w:val="21"/>
        </w:rPr>
        <w:t>auditada</w:t>
      </w:r>
      <w:r w:rsidRPr="004510A0">
        <w:rPr>
          <w:rFonts w:ascii="Abadi" w:hAnsi="Abadi"/>
          <w:b w:val="0"/>
          <w:bCs w:val="0"/>
          <w:color w:val="0C0A0D"/>
          <w:spacing w:val="22"/>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19"/>
          <w:sz w:val="21"/>
          <w:szCs w:val="21"/>
        </w:rPr>
        <w:t xml:space="preserve"> </w:t>
      </w:r>
      <w:r w:rsidRPr="004510A0">
        <w:rPr>
          <w:rFonts w:ascii="Abadi" w:hAnsi="Abadi"/>
          <w:b w:val="0"/>
          <w:bCs w:val="0"/>
          <w:color w:val="0C0A0D"/>
          <w:sz w:val="21"/>
          <w:szCs w:val="21"/>
        </w:rPr>
        <w:t>administración</w:t>
      </w:r>
      <w:r w:rsidRPr="004510A0">
        <w:rPr>
          <w:rFonts w:ascii="Abadi" w:hAnsi="Abadi"/>
          <w:b w:val="0"/>
          <w:bCs w:val="0"/>
          <w:color w:val="0C0A0D"/>
          <w:spacing w:val="23"/>
          <w:sz w:val="21"/>
          <w:szCs w:val="21"/>
        </w:rPr>
        <w:t xml:space="preserve"> </w:t>
      </w:r>
      <w:r w:rsidRPr="004510A0">
        <w:rPr>
          <w:rFonts w:ascii="Abadi" w:hAnsi="Abadi"/>
          <w:b w:val="0"/>
          <w:bCs w:val="0"/>
          <w:color w:val="0C0A0D"/>
          <w:sz w:val="21"/>
          <w:szCs w:val="21"/>
        </w:rPr>
        <w:t>pública</w:t>
      </w:r>
      <w:r w:rsidRPr="004510A0">
        <w:rPr>
          <w:rFonts w:ascii="Abadi" w:hAnsi="Abadi"/>
          <w:b w:val="0"/>
          <w:bCs w:val="0"/>
          <w:color w:val="0C0A0D"/>
          <w:spacing w:val="28"/>
          <w:sz w:val="21"/>
          <w:szCs w:val="21"/>
        </w:rPr>
        <w:t xml:space="preserve"> </w:t>
      </w:r>
      <w:r w:rsidRPr="004510A0">
        <w:rPr>
          <w:rFonts w:ascii="Abadi" w:hAnsi="Abadi"/>
          <w:b w:val="0"/>
          <w:bCs w:val="0"/>
          <w:color w:val="0C0A0D"/>
          <w:sz w:val="21"/>
          <w:szCs w:val="21"/>
        </w:rPr>
        <w:t>municipal</w:t>
      </w:r>
      <w:r w:rsidRPr="004510A0">
        <w:rPr>
          <w:rFonts w:ascii="Abadi" w:hAnsi="Abadi"/>
          <w:b w:val="0"/>
          <w:bCs w:val="0"/>
          <w:color w:val="0C0A0D"/>
          <w:spacing w:val="22"/>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21"/>
          <w:sz w:val="21"/>
          <w:szCs w:val="21"/>
        </w:rPr>
        <w:t xml:space="preserve"> </w:t>
      </w:r>
      <w:r w:rsidRPr="004510A0">
        <w:rPr>
          <w:rFonts w:ascii="Abadi" w:hAnsi="Abadi"/>
          <w:b w:val="0"/>
          <w:bCs w:val="0"/>
          <w:color w:val="0C0A0D"/>
          <w:sz w:val="21"/>
          <w:szCs w:val="21"/>
        </w:rPr>
        <w:t>Santiago</w:t>
      </w:r>
      <w:r w:rsidRPr="004510A0">
        <w:rPr>
          <w:rFonts w:ascii="Abadi" w:hAnsi="Abadi"/>
          <w:b w:val="0"/>
          <w:bCs w:val="0"/>
          <w:color w:val="0C0A0D"/>
          <w:spacing w:val="-6"/>
          <w:sz w:val="21"/>
          <w:szCs w:val="21"/>
        </w:rPr>
        <w:t xml:space="preserve"> </w:t>
      </w:r>
      <w:r w:rsidRPr="004510A0">
        <w:rPr>
          <w:rFonts w:ascii="Abadi" w:hAnsi="Abadi"/>
          <w:b w:val="0"/>
          <w:bCs w:val="0"/>
          <w:color w:val="0C0A0D"/>
          <w:sz w:val="21"/>
          <w:szCs w:val="21"/>
        </w:rPr>
        <w:t>Maravatío,</w:t>
      </w:r>
      <w:r w:rsidRPr="004510A0">
        <w:rPr>
          <w:rFonts w:ascii="Abadi" w:hAnsi="Abadi"/>
          <w:b w:val="0"/>
          <w:bCs w:val="0"/>
          <w:color w:val="0C0A0D"/>
          <w:spacing w:val="47"/>
          <w:sz w:val="21"/>
          <w:szCs w:val="21"/>
        </w:rPr>
        <w:t xml:space="preserve"> </w:t>
      </w:r>
      <w:r w:rsidRPr="004510A0">
        <w:rPr>
          <w:rFonts w:ascii="Abadi" w:hAnsi="Abadi"/>
          <w:b w:val="0"/>
          <w:bCs w:val="0"/>
          <w:color w:val="0C0A0D"/>
          <w:sz w:val="21"/>
          <w:szCs w:val="21"/>
        </w:rPr>
        <w:t>Gto.,</w:t>
      </w:r>
      <w:r w:rsidRPr="004510A0">
        <w:rPr>
          <w:rFonts w:ascii="Abadi" w:hAnsi="Abadi"/>
          <w:b w:val="0"/>
          <w:bCs w:val="0"/>
          <w:color w:val="0C0A0D"/>
          <w:spacing w:val="33"/>
          <w:sz w:val="21"/>
          <w:szCs w:val="21"/>
        </w:rPr>
        <w:t xml:space="preserve"> </w:t>
      </w:r>
      <w:r w:rsidRPr="004510A0">
        <w:rPr>
          <w:rFonts w:ascii="Abadi" w:hAnsi="Abadi"/>
          <w:b w:val="0"/>
          <w:bCs w:val="0"/>
          <w:color w:val="0C0A0D"/>
          <w:sz w:val="21"/>
          <w:szCs w:val="21"/>
        </w:rPr>
        <w:t>cumplió</w:t>
      </w:r>
      <w:r w:rsidRPr="004510A0">
        <w:rPr>
          <w:rFonts w:ascii="Abadi" w:hAnsi="Abadi"/>
          <w:b w:val="0"/>
          <w:bCs w:val="0"/>
          <w:color w:val="0C0A0D"/>
          <w:spacing w:val="15"/>
          <w:sz w:val="21"/>
          <w:szCs w:val="21"/>
        </w:rPr>
        <w:t xml:space="preserve"> </w:t>
      </w:r>
      <w:r w:rsidRPr="004510A0">
        <w:rPr>
          <w:rFonts w:ascii="Abadi" w:hAnsi="Abadi"/>
          <w:b w:val="0"/>
          <w:bCs w:val="0"/>
          <w:color w:val="0C0A0D"/>
          <w:sz w:val="21"/>
          <w:szCs w:val="21"/>
        </w:rPr>
        <w:t>con</w:t>
      </w:r>
      <w:r w:rsidRPr="004510A0">
        <w:rPr>
          <w:rFonts w:ascii="Abadi" w:hAnsi="Abadi"/>
          <w:b w:val="0"/>
          <w:bCs w:val="0"/>
          <w:color w:val="0C0A0D"/>
          <w:spacing w:val="10"/>
          <w:sz w:val="21"/>
          <w:szCs w:val="21"/>
        </w:rPr>
        <w:t xml:space="preserve"> </w:t>
      </w:r>
      <w:r w:rsidRPr="004510A0">
        <w:rPr>
          <w:rFonts w:ascii="Abadi" w:hAnsi="Abadi"/>
          <w:b w:val="0"/>
          <w:bCs w:val="0"/>
          <w:color w:val="0C0A0D"/>
          <w:sz w:val="21"/>
          <w:szCs w:val="21"/>
        </w:rPr>
        <w:t>las</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disposiciones</w:t>
      </w:r>
      <w:r w:rsidRPr="004510A0">
        <w:rPr>
          <w:rFonts w:ascii="Abadi" w:hAnsi="Abadi"/>
          <w:b w:val="0"/>
          <w:bCs w:val="0"/>
          <w:color w:val="0C0A0D"/>
          <w:spacing w:val="23"/>
          <w:sz w:val="21"/>
          <w:szCs w:val="21"/>
        </w:rPr>
        <w:t xml:space="preserve"> </w:t>
      </w:r>
      <w:r w:rsidRPr="004510A0">
        <w:rPr>
          <w:rFonts w:ascii="Abadi" w:hAnsi="Abadi"/>
          <w:b w:val="0"/>
          <w:bCs w:val="0"/>
          <w:color w:val="0C0A0D"/>
          <w:sz w:val="21"/>
          <w:szCs w:val="21"/>
        </w:rPr>
        <w:t>normativas</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aplicables,</w:t>
      </w:r>
      <w:r w:rsidRPr="001275D2">
        <w:rPr>
          <w:rFonts w:ascii="Abadi" w:hAnsi="Abadi"/>
          <w:color w:val="0C0A0D"/>
          <w:spacing w:val="26"/>
          <w:sz w:val="21"/>
          <w:szCs w:val="21"/>
        </w:rPr>
        <w:t xml:space="preserve"> </w:t>
      </w:r>
      <w:r w:rsidRPr="00B805E2">
        <w:rPr>
          <w:rFonts w:ascii="Abadi" w:hAnsi="Abadi"/>
          <w:b w:val="0"/>
          <w:bCs w:val="0"/>
          <w:color w:val="0C0A0D"/>
          <w:sz w:val="21"/>
          <w:szCs w:val="21"/>
        </w:rPr>
        <w:t>excepto</w:t>
      </w:r>
      <w:r w:rsidRPr="00B805E2">
        <w:rPr>
          <w:rFonts w:ascii="Abadi" w:hAnsi="Abadi"/>
          <w:b w:val="0"/>
          <w:bCs w:val="0"/>
          <w:color w:val="0C0A0D"/>
          <w:spacing w:val="13"/>
          <w:sz w:val="21"/>
          <w:szCs w:val="21"/>
        </w:rPr>
        <w:t xml:space="preserve"> </w:t>
      </w:r>
      <w:r w:rsidRPr="00B805E2">
        <w:rPr>
          <w:rFonts w:ascii="Abadi" w:hAnsi="Abadi"/>
          <w:b w:val="0"/>
          <w:bCs w:val="0"/>
          <w:color w:val="0C0A0D"/>
          <w:sz w:val="21"/>
          <w:szCs w:val="21"/>
        </w:rPr>
        <w:t>por</w:t>
      </w:r>
      <w:r w:rsidRPr="00B805E2">
        <w:rPr>
          <w:rFonts w:ascii="Abadi" w:hAnsi="Abadi"/>
          <w:b w:val="0"/>
          <w:bCs w:val="0"/>
          <w:color w:val="0C0A0D"/>
          <w:spacing w:val="-7"/>
          <w:sz w:val="21"/>
          <w:szCs w:val="21"/>
        </w:rPr>
        <w:t xml:space="preserve"> </w:t>
      </w:r>
      <w:r w:rsidRPr="00B805E2">
        <w:rPr>
          <w:rFonts w:ascii="Abadi" w:hAnsi="Abadi"/>
          <w:b w:val="0"/>
          <w:bCs w:val="0"/>
          <w:color w:val="0C0A0D"/>
          <w:sz w:val="21"/>
          <w:szCs w:val="21"/>
        </w:rPr>
        <w:t>los</w:t>
      </w:r>
      <w:r w:rsidRPr="00B805E2">
        <w:rPr>
          <w:rFonts w:ascii="Abadi" w:hAnsi="Abadi"/>
          <w:b w:val="0"/>
          <w:bCs w:val="0"/>
          <w:color w:val="0C0A0D"/>
          <w:spacing w:val="-2"/>
          <w:sz w:val="21"/>
          <w:szCs w:val="21"/>
        </w:rPr>
        <w:t xml:space="preserve"> </w:t>
      </w:r>
      <w:r w:rsidRPr="00B805E2">
        <w:rPr>
          <w:rFonts w:ascii="Abadi" w:hAnsi="Abadi"/>
          <w:b w:val="0"/>
          <w:bCs w:val="0"/>
          <w:color w:val="0C0A0D"/>
          <w:sz w:val="21"/>
          <w:szCs w:val="21"/>
        </w:rPr>
        <w:t>resultados</w:t>
      </w:r>
      <w:r w:rsidRPr="00B805E2">
        <w:rPr>
          <w:rFonts w:ascii="Abadi" w:hAnsi="Abadi"/>
          <w:b w:val="0"/>
          <w:bCs w:val="0"/>
          <w:color w:val="0C0A0D"/>
          <w:spacing w:val="-4"/>
          <w:sz w:val="21"/>
          <w:szCs w:val="21"/>
        </w:rPr>
        <w:t xml:space="preserve"> </w:t>
      </w:r>
      <w:r w:rsidRPr="00B805E2">
        <w:rPr>
          <w:rFonts w:ascii="Abadi" w:hAnsi="Abadi"/>
          <w:b w:val="0"/>
          <w:bCs w:val="0"/>
          <w:color w:val="0C0A0D"/>
          <w:sz w:val="21"/>
          <w:szCs w:val="21"/>
        </w:rPr>
        <w:t>que</w:t>
      </w:r>
      <w:r w:rsidRPr="00B805E2">
        <w:rPr>
          <w:rFonts w:ascii="Abadi" w:hAnsi="Abadi"/>
          <w:b w:val="0"/>
          <w:bCs w:val="0"/>
          <w:color w:val="0C0A0D"/>
          <w:spacing w:val="-4"/>
          <w:sz w:val="21"/>
          <w:szCs w:val="21"/>
        </w:rPr>
        <w:t xml:space="preserve"> </w:t>
      </w:r>
      <w:r w:rsidRPr="00B805E2">
        <w:rPr>
          <w:rFonts w:ascii="Abadi" w:hAnsi="Abadi"/>
          <w:b w:val="0"/>
          <w:bCs w:val="0"/>
          <w:color w:val="0C0A0D"/>
          <w:sz w:val="21"/>
          <w:szCs w:val="21"/>
        </w:rPr>
        <w:t>se</w:t>
      </w:r>
      <w:r w:rsidRPr="00B805E2">
        <w:rPr>
          <w:rFonts w:ascii="Abadi" w:hAnsi="Abadi"/>
          <w:b w:val="0"/>
          <w:bCs w:val="0"/>
          <w:color w:val="0C0A0D"/>
          <w:spacing w:val="5"/>
          <w:sz w:val="21"/>
          <w:szCs w:val="21"/>
        </w:rPr>
        <w:t xml:space="preserve"> </w:t>
      </w:r>
      <w:r w:rsidRPr="00B805E2">
        <w:rPr>
          <w:rFonts w:ascii="Abadi" w:hAnsi="Abadi"/>
          <w:b w:val="0"/>
          <w:bCs w:val="0"/>
          <w:color w:val="0C0A0D"/>
          <w:sz w:val="21"/>
          <w:szCs w:val="21"/>
        </w:rPr>
        <w:t>precisan</w:t>
      </w:r>
      <w:r w:rsidRPr="00B805E2">
        <w:rPr>
          <w:rFonts w:ascii="Abadi" w:hAnsi="Abadi"/>
          <w:b w:val="0"/>
          <w:bCs w:val="0"/>
          <w:color w:val="0C0A0D"/>
          <w:spacing w:val="6"/>
          <w:sz w:val="21"/>
          <w:szCs w:val="21"/>
        </w:rPr>
        <w:t xml:space="preserve"> </w:t>
      </w:r>
      <w:r w:rsidRPr="00B805E2">
        <w:rPr>
          <w:rFonts w:ascii="Abadi" w:hAnsi="Abadi"/>
          <w:b w:val="0"/>
          <w:bCs w:val="0"/>
          <w:color w:val="0C0A0D"/>
          <w:sz w:val="21"/>
          <w:szCs w:val="21"/>
        </w:rPr>
        <w:t>en</w:t>
      </w:r>
      <w:r w:rsidRPr="00B805E2">
        <w:rPr>
          <w:rFonts w:ascii="Abadi" w:hAnsi="Abadi"/>
          <w:b w:val="0"/>
          <w:bCs w:val="0"/>
          <w:color w:val="0C0A0D"/>
          <w:spacing w:val="-2"/>
          <w:sz w:val="21"/>
          <w:szCs w:val="21"/>
        </w:rPr>
        <w:t xml:space="preserve"> </w:t>
      </w:r>
      <w:r w:rsidRPr="00B805E2">
        <w:rPr>
          <w:rFonts w:ascii="Abadi" w:hAnsi="Abadi"/>
          <w:b w:val="0"/>
          <w:bCs w:val="0"/>
          <w:color w:val="0C0A0D"/>
          <w:sz w:val="21"/>
          <w:szCs w:val="21"/>
        </w:rPr>
        <w:t>el</w:t>
      </w:r>
      <w:r w:rsidRPr="00B805E2">
        <w:rPr>
          <w:rFonts w:ascii="Abadi" w:hAnsi="Abadi"/>
          <w:b w:val="0"/>
          <w:bCs w:val="0"/>
          <w:color w:val="0C0A0D"/>
          <w:spacing w:val="-1"/>
          <w:sz w:val="21"/>
          <w:szCs w:val="21"/>
        </w:rPr>
        <w:t xml:space="preserve"> </w:t>
      </w:r>
      <w:r w:rsidRPr="00B805E2">
        <w:rPr>
          <w:rFonts w:ascii="Abadi" w:hAnsi="Abadi"/>
          <w:b w:val="0"/>
          <w:bCs w:val="0"/>
          <w:color w:val="0C0A0D"/>
          <w:sz w:val="21"/>
          <w:szCs w:val="21"/>
        </w:rPr>
        <w:t>informe</w:t>
      </w:r>
      <w:r w:rsidRPr="00B805E2">
        <w:rPr>
          <w:rFonts w:ascii="Abadi" w:hAnsi="Abadi"/>
          <w:b w:val="0"/>
          <w:bCs w:val="0"/>
          <w:color w:val="0C0A0D"/>
          <w:spacing w:val="-2"/>
          <w:sz w:val="21"/>
          <w:szCs w:val="21"/>
        </w:rPr>
        <w:t xml:space="preserve"> </w:t>
      </w:r>
      <w:r w:rsidRPr="00B805E2">
        <w:rPr>
          <w:rFonts w:ascii="Abadi" w:hAnsi="Abadi"/>
          <w:b w:val="0"/>
          <w:bCs w:val="0"/>
          <w:color w:val="0C0A0D"/>
          <w:sz w:val="21"/>
          <w:szCs w:val="21"/>
        </w:rPr>
        <w:t>de</w:t>
      </w:r>
      <w:r w:rsidRPr="00B805E2">
        <w:rPr>
          <w:rFonts w:ascii="Abadi" w:hAnsi="Abadi"/>
          <w:b w:val="0"/>
          <w:bCs w:val="0"/>
          <w:color w:val="0C0A0D"/>
          <w:spacing w:val="-2"/>
          <w:sz w:val="21"/>
          <w:szCs w:val="21"/>
        </w:rPr>
        <w:t xml:space="preserve"> </w:t>
      </w:r>
      <w:r w:rsidRPr="00B805E2">
        <w:rPr>
          <w:rFonts w:ascii="Abadi" w:hAnsi="Abadi"/>
          <w:b w:val="0"/>
          <w:bCs w:val="0"/>
          <w:color w:val="0C0A0D"/>
          <w:sz w:val="21"/>
          <w:szCs w:val="21"/>
        </w:rPr>
        <w:t>resultados.</w:t>
      </w:r>
    </w:p>
    <w:p w14:paraId="42EB3702" w14:textId="77777777" w:rsidR="00C54EA9" w:rsidRPr="00B805E2" w:rsidRDefault="00C54EA9" w:rsidP="00C54EA9">
      <w:pPr>
        <w:pStyle w:val="Textoindependiente"/>
        <w:kinsoku w:val="0"/>
        <w:overflowPunct w:val="0"/>
        <w:spacing w:before="278"/>
        <w:ind w:right="179" w:firstLine="727"/>
        <w:rPr>
          <w:rFonts w:ascii="Abadi" w:hAnsi="Abadi"/>
          <w:b w:val="0"/>
          <w:bCs w:val="0"/>
          <w:color w:val="0D0C0E"/>
          <w:sz w:val="21"/>
          <w:szCs w:val="21"/>
        </w:rPr>
      </w:pPr>
      <w:r w:rsidRPr="00B805E2">
        <w:rPr>
          <w:rFonts w:ascii="Abadi" w:hAnsi="Abadi"/>
          <w:b w:val="0"/>
          <w:bCs w:val="0"/>
          <w:color w:val="0D0C0E"/>
          <w:sz w:val="21"/>
          <w:szCs w:val="21"/>
        </w:rPr>
        <w:t>En</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cuanto</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al</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rubro</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resultados</w:t>
      </w:r>
      <w:r w:rsidRPr="00B805E2">
        <w:rPr>
          <w:rFonts w:ascii="Abadi" w:hAnsi="Abadi"/>
          <w:b w:val="0"/>
          <w:bCs w:val="0"/>
          <w:color w:val="0D0C0E"/>
          <w:spacing w:val="13"/>
          <w:sz w:val="21"/>
          <w:szCs w:val="21"/>
        </w:rPr>
        <w:t xml:space="preserve"> </w:t>
      </w:r>
      <w:r w:rsidRPr="00B805E2">
        <w:rPr>
          <w:rFonts w:ascii="Abadi" w:hAnsi="Abadi"/>
          <w:b w:val="0"/>
          <w:bCs w:val="0"/>
          <w:color w:val="0D0C0E"/>
          <w:sz w:val="21"/>
          <w:szCs w:val="21"/>
        </w:rPr>
        <w:t>de la</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fiscalización</w:t>
      </w:r>
      <w:r w:rsidRPr="00B805E2">
        <w:rPr>
          <w:rFonts w:ascii="Abadi" w:hAnsi="Abadi"/>
          <w:b w:val="0"/>
          <w:bCs w:val="0"/>
          <w:color w:val="0D0C0E"/>
          <w:spacing w:val="14"/>
          <w:sz w:val="21"/>
          <w:szCs w:val="21"/>
        </w:rPr>
        <w:t xml:space="preserve"> </w:t>
      </w:r>
      <w:r w:rsidRPr="00B805E2">
        <w:rPr>
          <w:rFonts w:ascii="Abadi" w:hAnsi="Abadi"/>
          <w:b w:val="0"/>
          <w:bCs w:val="0"/>
          <w:color w:val="0D0C0E"/>
          <w:sz w:val="21"/>
          <w:szCs w:val="21"/>
        </w:rPr>
        <w:t>efectuada,</w:t>
      </w:r>
      <w:r w:rsidRPr="00B805E2">
        <w:rPr>
          <w:rFonts w:ascii="Abadi" w:hAnsi="Abadi"/>
          <w:b w:val="0"/>
          <w:bCs w:val="0"/>
          <w:color w:val="0D0C0E"/>
          <w:spacing w:val="26"/>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establece</w:t>
      </w:r>
      <w:r w:rsidRPr="00B805E2">
        <w:rPr>
          <w:rFonts w:ascii="Abadi" w:hAnsi="Abadi"/>
          <w:b w:val="0"/>
          <w:bCs w:val="0"/>
          <w:color w:val="0D0C0E"/>
          <w:spacing w:val="-5"/>
          <w:sz w:val="21"/>
          <w:szCs w:val="21"/>
        </w:rPr>
        <w:t xml:space="preserve"> </w:t>
      </w:r>
      <w:r w:rsidRPr="00B805E2">
        <w:rPr>
          <w:rFonts w:ascii="Abadi" w:hAnsi="Abadi"/>
          <w:b w:val="0"/>
          <w:bCs w:val="0"/>
          <w:color w:val="0D0C0E"/>
          <w:sz w:val="21"/>
          <w:szCs w:val="21"/>
        </w:rPr>
        <w:t>el</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estatus</w:t>
      </w:r>
      <w:r w:rsidRPr="00B805E2">
        <w:rPr>
          <w:rFonts w:ascii="Abadi" w:hAnsi="Abadi"/>
          <w:b w:val="0"/>
          <w:bCs w:val="0"/>
          <w:color w:val="0D0C0E"/>
          <w:spacing w:val="78"/>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guardan</w:t>
      </w:r>
      <w:r w:rsidRPr="00B805E2">
        <w:rPr>
          <w:rFonts w:ascii="Abadi" w:hAnsi="Abadi"/>
          <w:b w:val="0"/>
          <w:bCs w:val="0"/>
          <w:color w:val="0D0C0E"/>
          <w:spacing w:val="78"/>
          <w:sz w:val="21"/>
          <w:szCs w:val="21"/>
        </w:rPr>
        <w:t xml:space="preserve"> </w:t>
      </w:r>
      <w:r w:rsidRPr="00B805E2">
        <w:rPr>
          <w:rFonts w:ascii="Abadi" w:hAnsi="Abadi"/>
          <w:b w:val="0"/>
          <w:bCs w:val="0"/>
          <w:color w:val="0D0C0E"/>
          <w:sz w:val="21"/>
          <w:szCs w:val="21"/>
        </w:rPr>
        <w:t>las</w:t>
      </w:r>
      <w:r w:rsidRPr="00B805E2">
        <w:rPr>
          <w:rFonts w:ascii="Abadi" w:hAnsi="Abadi"/>
          <w:b w:val="0"/>
          <w:bCs w:val="0"/>
          <w:color w:val="0D0C0E"/>
          <w:spacing w:val="73"/>
          <w:sz w:val="21"/>
          <w:szCs w:val="21"/>
        </w:rPr>
        <w:t xml:space="preserve"> </w:t>
      </w:r>
      <w:r w:rsidRPr="00B805E2">
        <w:rPr>
          <w:rFonts w:ascii="Abadi" w:hAnsi="Abadi"/>
          <w:b w:val="0"/>
          <w:bCs w:val="0"/>
          <w:color w:val="0D0C0E"/>
          <w:sz w:val="21"/>
          <w:szCs w:val="21"/>
        </w:rPr>
        <w:t>observaciones</w:t>
      </w:r>
      <w:r w:rsidRPr="00B805E2">
        <w:rPr>
          <w:rFonts w:ascii="Abadi" w:hAnsi="Abadi"/>
          <w:b w:val="0"/>
          <w:bCs w:val="0"/>
          <w:color w:val="0D0C0E"/>
          <w:spacing w:val="73"/>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67"/>
          <w:sz w:val="21"/>
          <w:szCs w:val="21"/>
        </w:rPr>
        <w:t xml:space="preserve"> </w:t>
      </w:r>
      <w:r w:rsidRPr="00B805E2">
        <w:rPr>
          <w:rFonts w:ascii="Abadi" w:hAnsi="Abadi"/>
          <w:b w:val="0"/>
          <w:bCs w:val="0"/>
          <w:color w:val="0D0C0E"/>
          <w:sz w:val="21"/>
          <w:szCs w:val="21"/>
        </w:rPr>
        <w:t>recomendaciones,</w:t>
      </w:r>
      <w:r w:rsidRPr="00B805E2">
        <w:rPr>
          <w:rFonts w:ascii="Abadi" w:hAnsi="Abadi"/>
          <w:b w:val="0"/>
          <w:bCs w:val="0"/>
          <w:color w:val="0D0C0E"/>
          <w:spacing w:val="57"/>
          <w:w w:val="150"/>
          <w:sz w:val="21"/>
          <w:szCs w:val="21"/>
        </w:rPr>
        <w:t xml:space="preserve"> </w:t>
      </w:r>
      <w:r w:rsidRPr="00B805E2">
        <w:rPr>
          <w:rFonts w:ascii="Abadi" w:hAnsi="Abadi"/>
          <w:b w:val="0"/>
          <w:bCs w:val="0"/>
          <w:color w:val="0D0C0E"/>
          <w:sz w:val="21"/>
          <w:szCs w:val="21"/>
        </w:rPr>
        <w:t>las</w:t>
      </w:r>
      <w:r w:rsidRPr="00B805E2">
        <w:rPr>
          <w:rFonts w:ascii="Abadi" w:hAnsi="Abadi"/>
          <w:b w:val="0"/>
          <w:bCs w:val="0"/>
          <w:color w:val="0D0C0E"/>
          <w:spacing w:val="73"/>
          <w:sz w:val="21"/>
          <w:szCs w:val="21"/>
        </w:rPr>
        <w:t xml:space="preserve"> </w:t>
      </w:r>
      <w:r w:rsidRPr="00B805E2">
        <w:rPr>
          <w:rFonts w:ascii="Abadi" w:hAnsi="Abadi"/>
          <w:b w:val="0"/>
          <w:bCs w:val="0"/>
          <w:color w:val="0D0C0E"/>
          <w:sz w:val="21"/>
          <w:szCs w:val="21"/>
        </w:rPr>
        <w:t>cuales</w:t>
      </w:r>
      <w:r w:rsidRPr="00B805E2">
        <w:rPr>
          <w:rFonts w:ascii="Abadi" w:hAnsi="Abadi"/>
          <w:b w:val="0"/>
          <w:bCs w:val="0"/>
          <w:color w:val="0D0C0E"/>
          <w:spacing w:val="74"/>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6"/>
          <w:sz w:val="21"/>
          <w:szCs w:val="21"/>
        </w:rPr>
        <w:t xml:space="preserve"> </w:t>
      </w:r>
      <w:r w:rsidRPr="00B805E2">
        <w:rPr>
          <w:rFonts w:ascii="Abadi" w:hAnsi="Abadi"/>
          <w:b w:val="0"/>
          <w:bCs w:val="0"/>
          <w:color w:val="0D0C0E"/>
          <w:sz w:val="21"/>
          <w:szCs w:val="21"/>
        </w:rPr>
        <w:t>agrupan</w:t>
      </w:r>
      <w:r w:rsidRPr="00B805E2">
        <w:rPr>
          <w:rFonts w:ascii="Abadi" w:hAnsi="Abadi"/>
          <w:b w:val="0"/>
          <w:bCs w:val="0"/>
          <w:color w:val="0D0C0E"/>
          <w:spacing w:val="62"/>
          <w:w w:val="150"/>
          <w:sz w:val="21"/>
          <w:szCs w:val="21"/>
        </w:rPr>
        <w:t xml:space="preserve"> </w:t>
      </w:r>
      <w:r w:rsidRPr="00B805E2">
        <w:rPr>
          <w:rFonts w:ascii="Abadi" w:hAnsi="Abadi"/>
          <w:b w:val="0"/>
          <w:bCs w:val="0"/>
          <w:color w:val="0D0C0E"/>
          <w:sz w:val="21"/>
          <w:szCs w:val="21"/>
        </w:rPr>
        <w:t>bajo</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su</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respectivo</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tipo</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54"/>
          <w:w w:val="150"/>
          <w:sz w:val="21"/>
          <w:szCs w:val="21"/>
        </w:rPr>
        <w:t xml:space="preserve"> </w:t>
      </w:r>
      <w:r w:rsidRPr="00B805E2">
        <w:rPr>
          <w:rFonts w:ascii="Abadi" w:hAnsi="Abadi"/>
          <w:b w:val="0"/>
          <w:bCs w:val="0"/>
          <w:color w:val="0D0C0E"/>
          <w:sz w:val="21"/>
          <w:szCs w:val="21"/>
        </w:rPr>
        <w:t>rubro,</w:t>
      </w:r>
      <w:r w:rsidRPr="00B805E2">
        <w:rPr>
          <w:rFonts w:ascii="Abadi" w:hAnsi="Abadi"/>
          <w:b w:val="0"/>
          <w:bCs w:val="0"/>
          <w:color w:val="0D0C0E"/>
          <w:spacing w:val="69"/>
          <w:w w:val="150"/>
          <w:sz w:val="21"/>
          <w:szCs w:val="21"/>
        </w:rPr>
        <w:t xml:space="preserve"> </w:t>
      </w:r>
      <w:r w:rsidRPr="00B805E2">
        <w:rPr>
          <w:rFonts w:ascii="Abadi" w:hAnsi="Abadi"/>
          <w:b w:val="0"/>
          <w:bCs w:val="0"/>
          <w:color w:val="0D0C0E"/>
          <w:sz w:val="21"/>
          <w:szCs w:val="21"/>
        </w:rPr>
        <w:t>señalando</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que</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57"/>
          <w:w w:val="150"/>
          <w:sz w:val="21"/>
          <w:szCs w:val="21"/>
        </w:rPr>
        <w:t xml:space="preserve"> </w:t>
      </w:r>
      <w:r w:rsidRPr="00B805E2">
        <w:rPr>
          <w:rFonts w:ascii="Abadi" w:hAnsi="Abadi"/>
          <w:b w:val="0"/>
          <w:bCs w:val="0"/>
          <w:color w:val="0D0C0E"/>
          <w:sz w:val="21"/>
          <w:szCs w:val="21"/>
        </w:rPr>
        <w:t>determinaron</w:t>
      </w:r>
      <w:r w:rsidRPr="00B805E2">
        <w:rPr>
          <w:rFonts w:ascii="Abadi" w:hAnsi="Abadi"/>
          <w:b w:val="0"/>
          <w:bCs w:val="0"/>
          <w:color w:val="0D0C0E"/>
          <w:spacing w:val="80"/>
          <w:sz w:val="21"/>
          <w:szCs w:val="21"/>
        </w:rPr>
        <w:t xml:space="preserve"> </w:t>
      </w:r>
      <w:r w:rsidRPr="00B805E2">
        <w:rPr>
          <w:rFonts w:ascii="Abadi" w:hAnsi="Abadi"/>
          <w:b w:val="0"/>
          <w:bCs w:val="0"/>
          <w:color w:val="0D0C0E"/>
          <w:sz w:val="21"/>
          <w:szCs w:val="21"/>
        </w:rPr>
        <w:t>4</w:t>
      </w:r>
      <w:r w:rsidRPr="00B805E2">
        <w:rPr>
          <w:rFonts w:ascii="Abadi" w:hAnsi="Abadi"/>
          <w:b w:val="0"/>
          <w:bCs w:val="0"/>
          <w:color w:val="0D0C0E"/>
          <w:spacing w:val="-4"/>
          <w:sz w:val="21"/>
          <w:szCs w:val="21"/>
        </w:rPr>
        <w:t xml:space="preserve"> </w:t>
      </w:r>
      <w:r w:rsidRPr="00B805E2">
        <w:rPr>
          <w:rFonts w:ascii="Abadi" w:hAnsi="Abadi"/>
          <w:b w:val="0"/>
          <w:bCs w:val="0"/>
          <w:color w:val="0D0C0E"/>
          <w:sz w:val="21"/>
          <w:szCs w:val="21"/>
        </w:rPr>
        <w:t>observaciones,</w:t>
      </w:r>
      <w:r w:rsidRPr="00B805E2">
        <w:rPr>
          <w:rFonts w:ascii="Abadi" w:hAnsi="Abadi"/>
          <w:b w:val="0"/>
          <w:bCs w:val="0"/>
          <w:color w:val="0D0C0E"/>
          <w:spacing w:val="32"/>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15"/>
          <w:sz w:val="21"/>
          <w:szCs w:val="21"/>
        </w:rPr>
        <w:t xml:space="preserve"> </w:t>
      </w:r>
      <w:r w:rsidRPr="00B805E2">
        <w:rPr>
          <w:rFonts w:ascii="Abadi" w:hAnsi="Abadi"/>
          <w:b w:val="0"/>
          <w:bCs w:val="0"/>
          <w:color w:val="0D0C0E"/>
          <w:sz w:val="21"/>
          <w:szCs w:val="21"/>
        </w:rPr>
        <w:t>las</w:t>
      </w:r>
      <w:r w:rsidRPr="00B805E2">
        <w:rPr>
          <w:rFonts w:ascii="Abadi" w:hAnsi="Abadi"/>
          <w:b w:val="0"/>
          <w:bCs w:val="0"/>
          <w:color w:val="0D0C0E"/>
          <w:spacing w:val="10"/>
          <w:sz w:val="21"/>
          <w:szCs w:val="21"/>
        </w:rPr>
        <w:t xml:space="preserve"> </w:t>
      </w:r>
      <w:r w:rsidRPr="00B805E2">
        <w:rPr>
          <w:rFonts w:ascii="Abadi" w:hAnsi="Abadi"/>
          <w:b w:val="0"/>
          <w:bCs w:val="0"/>
          <w:color w:val="0D0C0E"/>
          <w:sz w:val="21"/>
          <w:szCs w:val="21"/>
        </w:rPr>
        <w:t>cuales</w:t>
      </w:r>
      <w:r w:rsidRPr="00B805E2">
        <w:rPr>
          <w:rFonts w:ascii="Abadi" w:hAnsi="Abadi"/>
          <w:b w:val="0"/>
          <w:bCs w:val="0"/>
          <w:color w:val="0D0C0E"/>
          <w:spacing w:val="24"/>
          <w:sz w:val="21"/>
          <w:szCs w:val="21"/>
        </w:rPr>
        <w:t xml:space="preserve"> </w:t>
      </w:r>
      <w:r w:rsidRPr="00B805E2">
        <w:rPr>
          <w:rFonts w:ascii="Abadi" w:hAnsi="Abadi"/>
          <w:b w:val="0"/>
          <w:bCs w:val="0"/>
          <w:color w:val="0D0C0E"/>
          <w:sz w:val="21"/>
          <w:szCs w:val="21"/>
        </w:rPr>
        <w:t>1</w:t>
      </w:r>
      <w:r w:rsidRPr="00B805E2">
        <w:rPr>
          <w:rFonts w:ascii="Abadi" w:hAnsi="Abadi"/>
          <w:b w:val="0"/>
          <w:bCs w:val="0"/>
          <w:color w:val="0D0C0E"/>
          <w:spacing w:val="54"/>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14"/>
          <w:sz w:val="21"/>
          <w:szCs w:val="21"/>
        </w:rPr>
        <w:t xml:space="preserve"> </w:t>
      </w:r>
      <w:r w:rsidRPr="00B805E2">
        <w:rPr>
          <w:rFonts w:ascii="Abadi" w:hAnsi="Abadi"/>
          <w:b w:val="0"/>
          <w:bCs w:val="0"/>
          <w:color w:val="0D0C0E"/>
          <w:sz w:val="21"/>
          <w:szCs w:val="21"/>
        </w:rPr>
        <w:t>solventó</w:t>
      </w:r>
      <w:r w:rsidRPr="00B805E2">
        <w:rPr>
          <w:rFonts w:ascii="Abadi" w:hAnsi="Abadi"/>
          <w:b w:val="0"/>
          <w:bCs w:val="0"/>
          <w:color w:val="0D0C0E"/>
          <w:spacing w:val="16"/>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23"/>
          <w:sz w:val="21"/>
          <w:szCs w:val="21"/>
        </w:rPr>
        <w:t xml:space="preserve"> </w:t>
      </w:r>
      <w:r w:rsidRPr="00B805E2">
        <w:rPr>
          <w:rFonts w:ascii="Abadi" w:hAnsi="Abadi"/>
          <w:b w:val="0"/>
          <w:bCs w:val="0"/>
          <w:color w:val="0D0C0E"/>
          <w:sz w:val="21"/>
          <w:szCs w:val="21"/>
        </w:rPr>
        <w:t>3</w:t>
      </w:r>
      <w:r w:rsidRPr="00B805E2">
        <w:rPr>
          <w:rFonts w:ascii="Abadi" w:hAnsi="Abadi"/>
          <w:b w:val="0"/>
          <w:bCs w:val="0"/>
          <w:color w:val="0D0C0E"/>
          <w:spacing w:val="24"/>
          <w:sz w:val="21"/>
          <w:szCs w:val="21"/>
        </w:rPr>
        <w:t xml:space="preserve"> </w:t>
      </w:r>
      <w:r w:rsidRPr="00B805E2">
        <w:rPr>
          <w:rFonts w:ascii="Abadi" w:hAnsi="Abadi"/>
          <w:b w:val="0"/>
          <w:bCs w:val="0"/>
          <w:color w:val="0D0C0E"/>
          <w:sz w:val="21"/>
          <w:szCs w:val="21"/>
        </w:rPr>
        <w:t>no</w:t>
      </w:r>
      <w:r w:rsidRPr="00B805E2">
        <w:rPr>
          <w:rFonts w:ascii="Abadi" w:hAnsi="Abadi"/>
          <w:b w:val="0"/>
          <w:bCs w:val="0"/>
          <w:color w:val="0D0C0E"/>
          <w:spacing w:val="16"/>
          <w:sz w:val="21"/>
          <w:szCs w:val="21"/>
        </w:rPr>
        <w:t xml:space="preserve"> </w:t>
      </w:r>
      <w:r w:rsidRPr="00B805E2">
        <w:rPr>
          <w:rFonts w:ascii="Abadi" w:hAnsi="Abadi"/>
          <w:b w:val="0"/>
          <w:bCs w:val="0"/>
          <w:color w:val="0D0C0E"/>
          <w:sz w:val="21"/>
          <w:szCs w:val="21"/>
        </w:rPr>
        <w:t>fueron</w:t>
      </w:r>
      <w:r w:rsidRPr="00B805E2">
        <w:rPr>
          <w:rFonts w:ascii="Abadi" w:hAnsi="Abadi"/>
          <w:b w:val="0"/>
          <w:bCs w:val="0"/>
          <w:color w:val="0D0C0E"/>
          <w:spacing w:val="23"/>
          <w:sz w:val="21"/>
          <w:szCs w:val="21"/>
        </w:rPr>
        <w:t xml:space="preserve"> </w:t>
      </w:r>
      <w:r w:rsidRPr="00B805E2">
        <w:rPr>
          <w:rFonts w:ascii="Abadi" w:hAnsi="Abadi"/>
          <w:b w:val="0"/>
          <w:bCs w:val="0"/>
          <w:color w:val="0D0C0E"/>
          <w:sz w:val="21"/>
          <w:szCs w:val="21"/>
        </w:rPr>
        <w:t>solventadas.</w:t>
      </w:r>
      <w:r w:rsidRPr="00B805E2">
        <w:rPr>
          <w:rFonts w:ascii="Abadi" w:hAnsi="Abadi"/>
          <w:b w:val="0"/>
          <w:bCs w:val="0"/>
          <w:color w:val="0D0C0E"/>
          <w:spacing w:val="21"/>
          <w:sz w:val="21"/>
          <w:szCs w:val="21"/>
        </w:rPr>
        <w:t xml:space="preserve"> </w:t>
      </w:r>
      <w:r w:rsidRPr="00B805E2">
        <w:rPr>
          <w:rFonts w:ascii="Abadi" w:hAnsi="Abadi"/>
          <w:b w:val="0"/>
          <w:bCs w:val="0"/>
          <w:color w:val="0D0C0E"/>
          <w:sz w:val="21"/>
          <w:szCs w:val="21"/>
        </w:rPr>
        <w:t>Asimismo,</w:t>
      </w:r>
      <w:r w:rsidRPr="00B805E2">
        <w:rPr>
          <w:rFonts w:ascii="Abadi" w:hAnsi="Abadi"/>
          <w:b w:val="0"/>
          <w:bCs w:val="0"/>
          <w:color w:val="0D0C0E"/>
          <w:spacing w:val="-4"/>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57"/>
          <w:sz w:val="21"/>
          <w:szCs w:val="21"/>
        </w:rPr>
        <w:t xml:space="preserve"> </w:t>
      </w:r>
      <w:r w:rsidRPr="00B805E2">
        <w:rPr>
          <w:rFonts w:ascii="Abadi" w:hAnsi="Abadi"/>
          <w:b w:val="0"/>
          <w:bCs w:val="0"/>
          <w:color w:val="0D0C0E"/>
          <w:sz w:val="21"/>
          <w:szCs w:val="21"/>
        </w:rPr>
        <w:t>formularon</w:t>
      </w:r>
      <w:r w:rsidRPr="00B805E2">
        <w:rPr>
          <w:rFonts w:ascii="Abadi" w:hAnsi="Abadi"/>
          <w:b w:val="0"/>
          <w:bCs w:val="0"/>
          <w:color w:val="0D0C0E"/>
          <w:spacing w:val="71"/>
          <w:sz w:val="21"/>
          <w:szCs w:val="21"/>
        </w:rPr>
        <w:t xml:space="preserve"> </w:t>
      </w:r>
      <w:r w:rsidRPr="00B805E2">
        <w:rPr>
          <w:rFonts w:ascii="Abadi" w:hAnsi="Abadi"/>
          <w:b w:val="0"/>
          <w:bCs w:val="0"/>
          <w:color w:val="0D0C0E"/>
          <w:sz w:val="21"/>
          <w:szCs w:val="21"/>
        </w:rPr>
        <w:t>3</w:t>
      </w:r>
      <w:r w:rsidRPr="00B805E2">
        <w:rPr>
          <w:rFonts w:ascii="Abadi" w:hAnsi="Abadi"/>
          <w:b w:val="0"/>
          <w:bCs w:val="0"/>
          <w:color w:val="0D0C0E"/>
          <w:spacing w:val="70"/>
          <w:sz w:val="21"/>
          <w:szCs w:val="21"/>
        </w:rPr>
        <w:t xml:space="preserve"> </w:t>
      </w:r>
      <w:r w:rsidRPr="00B805E2">
        <w:rPr>
          <w:rFonts w:ascii="Abadi" w:hAnsi="Abadi"/>
          <w:b w:val="0"/>
          <w:bCs w:val="0"/>
          <w:color w:val="0D0C0E"/>
          <w:sz w:val="21"/>
          <w:szCs w:val="21"/>
        </w:rPr>
        <w:t>recomendaciones,</w:t>
      </w:r>
      <w:r w:rsidRPr="00B805E2">
        <w:rPr>
          <w:rFonts w:ascii="Abadi" w:hAnsi="Abadi"/>
          <w:b w:val="0"/>
          <w:bCs w:val="0"/>
          <w:color w:val="0D0C0E"/>
          <w:spacing w:val="54"/>
          <w:w w:val="150"/>
          <w:sz w:val="21"/>
          <w:szCs w:val="21"/>
        </w:rPr>
        <w:t xml:space="preserve"> </w:t>
      </w:r>
      <w:r w:rsidRPr="00B805E2">
        <w:rPr>
          <w:rFonts w:ascii="Abadi" w:hAnsi="Abadi"/>
          <w:b w:val="0"/>
          <w:bCs w:val="0"/>
          <w:color w:val="0D0C0E"/>
          <w:sz w:val="21"/>
          <w:szCs w:val="21"/>
        </w:rPr>
        <w:t>de</w:t>
      </w:r>
      <w:r w:rsidRPr="00B805E2">
        <w:rPr>
          <w:rFonts w:ascii="Abadi" w:hAnsi="Abadi"/>
          <w:b w:val="0"/>
          <w:bCs w:val="0"/>
          <w:color w:val="0D0C0E"/>
          <w:spacing w:val="60"/>
          <w:sz w:val="21"/>
          <w:szCs w:val="21"/>
        </w:rPr>
        <w:t xml:space="preserve"> </w:t>
      </w:r>
      <w:r w:rsidRPr="00B805E2">
        <w:rPr>
          <w:rFonts w:ascii="Abadi" w:hAnsi="Abadi"/>
          <w:b w:val="0"/>
          <w:bCs w:val="0"/>
          <w:color w:val="0D0C0E"/>
          <w:sz w:val="21"/>
          <w:szCs w:val="21"/>
        </w:rPr>
        <w:t>las</w:t>
      </w:r>
      <w:r w:rsidRPr="00B805E2">
        <w:rPr>
          <w:rFonts w:ascii="Abadi" w:hAnsi="Abadi"/>
          <w:b w:val="0"/>
          <w:bCs w:val="0"/>
          <w:color w:val="0D0C0E"/>
          <w:spacing w:val="68"/>
          <w:sz w:val="21"/>
          <w:szCs w:val="21"/>
        </w:rPr>
        <w:t xml:space="preserve"> </w:t>
      </w:r>
      <w:r w:rsidRPr="00B805E2">
        <w:rPr>
          <w:rFonts w:ascii="Abadi" w:hAnsi="Abadi"/>
          <w:b w:val="0"/>
          <w:bCs w:val="0"/>
          <w:color w:val="0D0C0E"/>
          <w:sz w:val="21"/>
          <w:szCs w:val="21"/>
        </w:rPr>
        <w:t>cuales</w:t>
      </w:r>
      <w:r w:rsidRPr="00B805E2">
        <w:rPr>
          <w:rFonts w:ascii="Abadi" w:hAnsi="Abadi"/>
          <w:b w:val="0"/>
          <w:bCs w:val="0"/>
          <w:color w:val="0D0C0E"/>
          <w:spacing w:val="66"/>
          <w:sz w:val="21"/>
          <w:szCs w:val="21"/>
        </w:rPr>
        <w:t xml:space="preserve"> </w:t>
      </w:r>
      <w:r w:rsidRPr="00B805E2">
        <w:rPr>
          <w:rFonts w:ascii="Abadi" w:hAnsi="Abadi"/>
          <w:b w:val="0"/>
          <w:bCs w:val="0"/>
          <w:color w:val="0D0C0E"/>
          <w:sz w:val="21"/>
          <w:szCs w:val="21"/>
        </w:rPr>
        <w:t>2</w:t>
      </w:r>
      <w:r w:rsidRPr="00B805E2">
        <w:rPr>
          <w:rFonts w:ascii="Abadi" w:hAnsi="Abadi"/>
          <w:b w:val="0"/>
          <w:bCs w:val="0"/>
          <w:color w:val="0D0C0E"/>
          <w:spacing w:val="65"/>
          <w:sz w:val="21"/>
          <w:szCs w:val="21"/>
        </w:rPr>
        <w:t xml:space="preserve"> </w:t>
      </w:r>
      <w:r w:rsidRPr="00B805E2">
        <w:rPr>
          <w:rFonts w:ascii="Abadi" w:hAnsi="Abadi"/>
          <w:b w:val="0"/>
          <w:bCs w:val="0"/>
          <w:color w:val="0D0C0E"/>
          <w:sz w:val="21"/>
          <w:szCs w:val="21"/>
        </w:rPr>
        <w:t>se</w:t>
      </w:r>
      <w:r w:rsidRPr="00B805E2">
        <w:rPr>
          <w:rFonts w:ascii="Abadi" w:hAnsi="Abadi"/>
          <w:b w:val="0"/>
          <w:bCs w:val="0"/>
          <w:color w:val="0D0C0E"/>
          <w:spacing w:val="62"/>
          <w:sz w:val="21"/>
          <w:szCs w:val="21"/>
        </w:rPr>
        <w:t xml:space="preserve"> </w:t>
      </w:r>
      <w:r w:rsidRPr="00B805E2">
        <w:rPr>
          <w:rFonts w:ascii="Abadi" w:hAnsi="Abadi"/>
          <w:b w:val="0"/>
          <w:bCs w:val="0"/>
          <w:color w:val="0D0C0E"/>
          <w:sz w:val="21"/>
          <w:szCs w:val="21"/>
        </w:rPr>
        <w:t>atendieron</w:t>
      </w:r>
      <w:r w:rsidRPr="00B805E2">
        <w:rPr>
          <w:rFonts w:ascii="Abadi" w:hAnsi="Abadi"/>
          <w:b w:val="0"/>
          <w:bCs w:val="0"/>
          <w:color w:val="0D0C0E"/>
          <w:spacing w:val="68"/>
          <w:sz w:val="21"/>
          <w:szCs w:val="21"/>
        </w:rPr>
        <w:t xml:space="preserve"> </w:t>
      </w:r>
      <w:r w:rsidRPr="00B805E2">
        <w:rPr>
          <w:rFonts w:ascii="Abadi" w:hAnsi="Abadi"/>
          <w:b w:val="0"/>
          <w:bCs w:val="0"/>
          <w:color w:val="0D0C0E"/>
          <w:sz w:val="21"/>
          <w:szCs w:val="21"/>
        </w:rPr>
        <w:t>y</w:t>
      </w:r>
      <w:r w:rsidRPr="00B805E2">
        <w:rPr>
          <w:rFonts w:ascii="Abadi" w:hAnsi="Abadi"/>
          <w:b w:val="0"/>
          <w:bCs w:val="0"/>
          <w:color w:val="0D0C0E"/>
          <w:spacing w:val="66"/>
          <w:sz w:val="21"/>
          <w:szCs w:val="21"/>
        </w:rPr>
        <w:t xml:space="preserve"> </w:t>
      </w:r>
      <w:r w:rsidRPr="00B805E2">
        <w:rPr>
          <w:rFonts w:ascii="Abadi" w:hAnsi="Abadi"/>
          <w:b w:val="0"/>
          <w:bCs w:val="0"/>
          <w:color w:val="0D0C0E"/>
          <w:sz w:val="21"/>
          <w:szCs w:val="21"/>
        </w:rPr>
        <w:t>1</w:t>
      </w:r>
      <w:r w:rsidRPr="00B805E2">
        <w:rPr>
          <w:rFonts w:ascii="Abadi" w:hAnsi="Abadi"/>
          <w:b w:val="0"/>
          <w:bCs w:val="0"/>
          <w:color w:val="0D0C0E"/>
          <w:spacing w:val="68"/>
          <w:w w:val="150"/>
          <w:sz w:val="21"/>
          <w:szCs w:val="21"/>
        </w:rPr>
        <w:t xml:space="preserve"> </w:t>
      </w:r>
      <w:r w:rsidRPr="00B805E2">
        <w:rPr>
          <w:rFonts w:ascii="Abadi" w:hAnsi="Abadi"/>
          <w:b w:val="0"/>
          <w:bCs w:val="0"/>
          <w:color w:val="0D0C0E"/>
          <w:sz w:val="21"/>
          <w:szCs w:val="21"/>
        </w:rPr>
        <w:t>no</w:t>
      </w:r>
      <w:r w:rsidRPr="00B805E2">
        <w:rPr>
          <w:rFonts w:ascii="Abadi" w:hAnsi="Abadi"/>
          <w:b w:val="0"/>
          <w:bCs w:val="0"/>
          <w:color w:val="0D0C0E"/>
          <w:spacing w:val="70"/>
          <w:sz w:val="21"/>
          <w:szCs w:val="21"/>
        </w:rPr>
        <w:t xml:space="preserve"> </w:t>
      </w:r>
      <w:r w:rsidRPr="00B805E2">
        <w:rPr>
          <w:rFonts w:ascii="Abadi" w:hAnsi="Abadi"/>
          <w:b w:val="0"/>
          <w:bCs w:val="0"/>
          <w:color w:val="0D0C0E"/>
          <w:sz w:val="21"/>
          <w:szCs w:val="21"/>
        </w:rPr>
        <w:t>se</w:t>
      </w:r>
    </w:p>
    <w:p w14:paraId="54AA199F" w14:textId="77777777" w:rsidR="00C54EA9" w:rsidRPr="00B805E2" w:rsidRDefault="00C54EA9" w:rsidP="00C54EA9">
      <w:pPr>
        <w:pStyle w:val="Textoindependiente"/>
        <w:kinsoku w:val="0"/>
        <w:overflowPunct w:val="0"/>
        <w:jc w:val="left"/>
        <w:rPr>
          <w:rFonts w:ascii="Abadi" w:hAnsi="Abadi"/>
          <w:b w:val="0"/>
          <w:bCs w:val="0"/>
          <w:color w:val="0D0C0E"/>
          <w:spacing w:val="-2"/>
          <w:sz w:val="21"/>
          <w:szCs w:val="21"/>
        </w:rPr>
      </w:pPr>
      <w:r w:rsidRPr="00B805E2">
        <w:rPr>
          <w:rFonts w:ascii="Abadi" w:hAnsi="Abadi"/>
          <w:b w:val="0"/>
          <w:bCs w:val="0"/>
          <w:color w:val="0D0C0E"/>
          <w:spacing w:val="-2"/>
          <w:sz w:val="21"/>
          <w:szCs w:val="21"/>
        </w:rPr>
        <w:t>atendió.</w:t>
      </w:r>
    </w:p>
    <w:p w14:paraId="1CA5D70F" w14:textId="77777777" w:rsidR="00C54EA9" w:rsidRPr="00B805E2" w:rsidRDefault="00C54EA9" w:rsidP="00C54EA9">
      <w:pPr>
        <w:pStyle w:val="Textoindependiente"/>
        <w:kinsoku w:val="0"/>
        <w:overflowPunct w:val="0"/>
        <w:jc w:val="left"/>
        <w:rPr>
          <w:rFonts w:ascii="Abadi" w:hAnsi="Abadi"/>
          <w:b w:val="0"/>
          <w:bCs w:val="0"/>
          <w:color w:val="0D0C0E"/>
          <w:spacing w:val="-2"/>
          <w:sz w:val="21"/>
          <w:szCs w:val="21"/>
        </w:rPr>
      </w:pPr>
    </w:p>
    <w:p w14:paraId="21381C50" w14:textId="77777777" w:rsidR="00C54EA9" w:rsidRPr="00B805E2" w:rsidRDefault="00C54EA9" w:rsidP="00C54EA9">
      <w:pPr>
        <w:pStyle w:val="Textoindependiente"/>
        <w:kinsoku w:val="0"/>
        <w:overflowPunct w:val="0"/>
        <w:spacing w:before="27" w:line="230" w:lineRule="auto"/>
        <w:ind w:left="78" w:right="139" w:firstLine="715"/>
        <w:rPr>
          <w:rFonts w:ascii="Abadi" w:hAnsi="Abadi"/>
          <w:b w:val="0"/>
          <w:bCs w:val="0"/>
          <w:color w:val="0E0E11"/>
          <w:spacing w:val="-2"/>
          <w:sz w:val="21"/>
          <w:szCs w:val="21"/>
        </w:rPr>
      </w:pPr>
      <w:r w:rsidRPr="00B805E2">
        <w:rPr>
          <w:rFonts w:ascii="Abadi" w:hAnsi="Abadi"/>
          <w:b w:val="0"/>
          <w:bCs w:val="0"/>
          <w:color w:val="0E0E11"/>
          <w:spacing w:val="-2"/>
          <w:sz w:val="21"/>
          <w:szCs w:val="21"/>
        </w:rPr>
        <w:t>También,</w:t>
      </w:r>
      <w:r w:rsidRPr="00B805E2">
        <w:rPr>
          <w:rFonts w:ascii="Abadi" w:hAnsi="Abadi"/>
          <w:b w:val="0"/>
          <w:bCs w:val="0"/>
          <w:color w:val="0E0E11"/>
          <w:sz w:val="21"/>
          <w:szCs w:val="21"/>
        </w:rPr>
        <w:t xml:space="preserve"> </w:t>
      </w:r>
      <w:r w:rsidRPr="00B805E2">
        <w:rPr>
          <w:rFonts w:ascii="Abadi" w:hAnsi="Abadi"/>
          <w:b w:val="0"/>
          <w:bCs w:val="0"/>
          <w:color w:val="0E0E11"/>
          <w:spacing w:val="-2"/>
          <w:sz w:val="21"/>
          <w:szCs w:val="21"/>
        </w:rPr>
        <w:t>en</w:t>
      </w:r>
      <w:r w:rsidRPr="00B805E2">
        <w:rPr>
          <w:rFonts w:ascii="Abadi" w:hAnsi="Abadi"/>
          <w:b w:val="0"/>
          <w:bCs w:val="0"/>
          <w:color w:val="0E0E11"/>
          <w:spacing w:val="-12"/>
          <w:sz w:val="21"/>
          <w:szCs w:val="21"/>
        </w:rPr>
        <w:t xml:space="preserve"> </w:t>
      </w:r>
      <w:r w:rsidRPr="00B805E2">
        <w:rPr>
          <w:rFonts w:ascii="Abadi" w:hAnsi="Abadi"/>
          <w:b w:val="0"/>
          <w:bCs w:val="0"/>
          <w:color w:val="0E0E11"/>
          <w:spacing w:val="-2"/>
          <w:sz w:val="21"/>
          <w:szCs w:val="21"/>
        </w:rPr>
        <w:t>dicho apartado se establece el impacto</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de</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las irregularidades</w:t>
      </w:r>
      <w:r w:rsidRPr="00B805E2">
        <w:rPr>
          <w:rFonts w:ascii="Abadi" w:hAnsi="Abadi"/>
          <w:b w:val="0"/>
          <w:bCs w:val="0"/>
          <w:color w:val="0E0E11"/>
          <w:spacing w:val="-16"/>
          <w:sz w:val="21"/>
          <w:szCs w:val="21"/>
        </w:rPr>
        <w:t xml:space="preserve"> </w:t>
      </w:r>
      <w:r w:rsidRPr="00B805E2">
        <w:rPr>
          <w:rFonts w:ascii="Abadi" w:hAnsi="Abadi"/>
          <w:b w:val="0"/>
          <w:bCs w:val="0"/>
          <w:color w:val="0E0E11"/>
          <w:spacing w:val="-2"/>
          <w:sz w:val="21"/>
          <w:szCs w:val="21"/>
        </w:rPr>
        <w:t>detectadas</w:t>
      </w:r>
      <w:r w:rsidRPr="00B805E2">
        <w:rPr>
          <w:rFonts w:ascii="Abadi" w:hAnsi="Abadi"/>
          <w:b w:val="0"/>
          <w:bCs w:val="0"/>
          <w:color w:val="0E0E11"/>
          <w:spacing w:val="-5"/>
          <w:sz w:val="21"/>
          <w:szCs w:val="21"/>
        </w:rPr>
        <w:t xml:space="preserve"> </w:t>
      </w:r>
      <w:r w:rsidRPr="00B805E2">
        <w:rPr>
          <w:rFonts w:ascii="Abadi" w:hAnsi="Abadi"/>
          <w:b w:val="0"/>
          <w:bCs w:val="0"/>
          <w:color w:val="0E0E11"/>
          <w:spacing w:val="-2"/>
          <w:sz w:val="21"/>
          <w:szCs w:val="21"/>
        </w:rPr>
        <w:t>que</w:t>
      </w:r>
      <w:r w:rsidRPr="00B805E2">
        <w:rPr>
          <w:rFonts w:ascii="Abadi" w:hAnsi="Abadi"/>
          <w:b w:val="0"/>
          <w:bCs w:val="0"/>
          <w:color w:val="0E0E11"/>
          <w:spacing w:val="-12"/>
          <w:sz w:val="21"/>
          <w:szCs w:val="21"/>
        </w:rPr>
        <w:t xml:space="preserve"> </w:t>
      </w:r>
      <w:r w:rsidRPr="00B805E2">
        <w:rPr>
          <w:rFonts w:ascii="Abadi" w:hAnsi="Abadi"/>
          <w:b w:val="0"/>
          <w:bCs w:val="0"/>
          <w:color w:val="0E0E11"/>
          <w:spacing w:val="-2"/>
          <w:sz w:val="21"/>
          <w:szCs w:val="21"/>
        </w:rPr>
        <w:t>persistieron</w:t>
      </w:r>
      <w:r w:rsidRPr="00B805E2">
        <w:rPr>
          <w:rFonts w:ascii="Abadi" w:hAnsi="Abadi"/>
          <w:b w:val="0"/>
          <w:bCs w:val="0"/>
          <w:color w:val="0E0E11"/>
          <w:spacing w:val="-6"/>
          <w:sz w:val="21"/>
          <w:szCs w:val="21"/>
        </w:rPr>
        <w:t xml:space="preserve"> </w:t>
      </w:r>
      <w:r w:rsidRPr="00B805E2">
        <w:rPr>
          <w:rFonts w:ascii="Abadi" w:hAnsi="Abadi"/>
          <w:b w:val="0"/>
          <w:bCs w:val="0"/>
          <w:color w:val="0E0E11"/>
          <w:spacing w:val="-2"/>
          <w:sz w:val="21"/>
          <w:szCs w:val="21"/>
        </w:rPr>
        <w:t>después</w:t>
      </w:r>
      <w:r w:rsidRPr="00B805E2">
        <w:rPr>
          <w:rFonts w:ascii="Abadi" w:hAnsi="Abadi"/>
          <w:b w:val="0"/>
          <w:bCs w:val="0"/>
          <w:color w:val="0E0E11"/>
          <w:spacing w:val="-6"/>
          <w:sz w:val="21"/>
          <w:szCs w:val="21"/>
        </w:rPr>
        <w:t xml:space="preserve"> </w:t>
      </w:r>
      <w:r w:rsidRPr="00B805E2">
        <w:rPr>
          <w:rFonts w:ascii="Abadi" w:hAnsi="Abadi"/>
          <w:b w:val="0"/>
          <w:bCs w:val="0"/>
          <w:color w:val="0E0E11"/>
          <w:spacing w:val="-2"/>
          <w:sz w:val="21"/>
          <w:szCs w:val="21"/>
        </w:rPr>
        <w:t>de la</w:t>
      </w:r>
      <w:r w:rsidRPr="00B805E2">
        <w:rPr>
          <w:rFonts w:ascii="Abadi" w:hAnsi="Abadi"/>
          <w:b w:val="0"/>
          <w:bCs w:val="0"/>
          <w:color w:val="0E0E11"/>
          <w:spacing w:val="-9"/>
          <w:sz w:val="21"/>
          <w:szCs w:val="21"/>
        </w:rPr>
        <w:t xml:space="preserve"> </w:t>
      </w:r>
      <w:r w:rsidRPr="00B805E2">
        <w:rPr>
          <w:rFonts w:ascii="Abadi" w:hAnsi="Abadi"/>
          <w:b w:val="0"/>
          <w:bCs w:val="0"/>
          <w:color w:val="0E0E11"/>
          <w:spacing w:val="-2"/>
          <w:sz w:val="21"/>
          <w:szCs w:val="21"/>
        </w:rPr>
        <w:t>valoración</w:t>
      </w:r>
      <w:r w:rsidRPr="00B805E2">
        <w:rPr>
          <w:rFonts w:ascii="Abadi" w:hAnsi="Abadi"/>
          <w:b w:val="0"/>
          <w:bCs w:val="0"/>
          <w:color w:val="0E0E11"/>
          <w:spacing w:val="-13"/>
          <w:sz w:val="21"/>
          <w:szCs w:val="21"/>
        </w:rPr>
        <w:t xml:space="preserve"> </w:t>
      </w:r>
      <w:r w:rsidRPr="00B805E2">
        <w:rPr>
          <w:rFonts w:ascii="Abadi" w:hAnsi="Abadi"/>
          <w:b w:val="0"/>
          <w:bCs w:val="0"/>
          <w:color w:val="0E0E11"/>
          <w:spacing w:val="-2"/>
          <w:sz w:val="21"/>
          <w:szCs w:val="21"/>
        </w:rPr>
        <w:t>de</w:t>
      </w:r>
      <w:r w:rsidRPr="00B805E2">
        <w:rPr>
          <w:rFonts w:ascii="Abadi" w:hAnsi="Abadi"/>
          <w:b w:val="0"/>
          <w:bCs w:val="0"/>
          <w:color w:val="0E0E11"/>
          <w:spacing w:val="-6"/>
          <w:sz w:val="21"/>
          <w:szCs w:val="21"/>
        </w:rPr>
        <w:t xml:space="preserve"> </w:t>
      </w:r>
      <w:r w:rsidRPr="00B805E2">
        <w:rPr>
          <w:rFonts w:ascii="Abadi" w:hAnsi="Abadi"/>
          <w:b w:val="0"/>
          <w:bCs w:val="0"/>
          <w:color w:val="0E0E11"/>
          <w:spacing w:val="-2"/>
          <w:sz w:val="21"/>
          <w:szCs w:val="21"/>
        </w:rPr>
        <w:t>la</w:t>
      </w:r>
      <w:r w:rsidRPr="00B805E2">
        <w:rPr>
          <w:rFonts w:ascii="Abadi" w:hAnsi="Abadi"/>
          <w:b w:val="0"/>
          <w:bCs w:val="0"/>
          <w:color w:val="0E0E11"/>
          <w:spacing w:val="-6"/>
          <w:sz w:val="21"/>
          <w:szCs w:val="21"/>
        </w:rPr>
        <w:t xml:space="preserve"> </w:t>
      </w:r>
      <w:r w:rsidRPr="00B805E2">
        <w:rPr>
          <w:rFonts w:ascii="Abadi" w:hAnsi="Abadi"/>
          <w:b w:val="0"/>
          <w:bCs w:val="0"/>
          <w:color w:val="0E0E11"/>
          <w:spacing w:val="-2"/>
          <w:sz w:val="21"/>
          <w:szCs w:val="21"/>
        </w:rPr>
        <w:t>respuesta</w:t>
      </w:r>
      <w:r w:rsidRPr="00B805E2">
        <w:rPr>
          <w:rFonts w:ascii="Abadi" w:hAnsi="Abadi"/>
          <w:b w:val="0"/>
          <w:bCs w:val="0"/>
          <w:color w:val="0E0E11"/>
          <w:spacing w:val="-9"/>
          <w:sz w:val="21"/>
          <w:szCs w:val="21"/>
        </w:rPr>
        <w:t xml:space="preserve"> </w:t>
      </w:r>
      <w:r w:rsidRPr="00B805E2">
        <w:rPr>
          <w:rFonts w:ascii="Abadi" w:hAnsi="Abadi"/>
          <w:b w:val="0"/>
          <w:bCs w:val="0"/>
          <w:color w:val="0E0E11"/>
          <w:spacing w:val="-2"/>
          <w:sz w:val="21"/>
          <w:szCs w:val="21"/>
        </w:rPr>
        <w:t>al</w:t>
      </w:r>
      <w:r w:rsidRPr="00B805E2">
        <w:rPr>
          <w:rFonts w:ascii="Abadi" w:hAnsi="Abadi"/>
          <w:b w:val="0"/>
          <w:bCs w:val="0"/>
          <w:color w:val="0E0E11"/>
          <w:spacing w:val="-8"/>
          <w:sz w:val="21"/>
          <w:szCs w:val="21"/>
        </w:rPr>
        <w:t xml:space="preserve"> </w:t>
      </w:r>
      <w:r w:rsidRPr="00B805E2">
        <w:rPr>
          <w:rFonts w:ascii="Abadi" w:hAnsi="Abadi"/>
          <w:b w:val="0"/>
          <w:bCs w:val="0"/>
          <w:color w:val="0E0E11"/>
          <w:spacing w:val="-2"/>
          <w:sz w:val="21"/>
          <w:szCs w:val="21"/>
        </w:rPr>
        <w:t>pliego</w:t>
      </w:r>
      <w:r w:rsidRPr="00B805E2">
        <w:rPr>
          <w:rFonts w:ascii="Abadi" w:hAnsi="Abadi"/>
          <w:b w:val="0"/>
          <w:bCs w:val="0"/>
          <w:color w:val="0E0E11"/>
          <w:spacing w:val="-13"/>
          <w:sz w:val="21"/>
          <w:szCs w:val="21"/>
        </w:rPr>
        <w:t xml:space="preserve"> </w:t>
      </w:r>
      <w:r w:rsidRPr="00B805E2">
        <w:rPr>
          <w:rFonts w:ascii="Abadi" w:hAnsi="Abadi"/>
          <w:b w:val="0"/>
          <w:bCs w:val="0"/>
          <w:color w:val="0E0E11"/>
          <w:spacing w:val="-2"/>
          <w:sz w:val="21"/>
          <w:szCs w:val="21"/>
        </w:rPr>
        <w:t>de</w:t>
      </w:r>
      <w:r w:rsidRPr="00B805E2">
        <w:rPr>
          <w:rFonts w:ascii="Abadi" w:hAnsi="Abadi"/>
          <w:b w:val="0"/>
          <w:bCs w:val="0"/>
          <w:color w:val="0E0E11"/>
          <w:spacing w:val="-16"/>
          <w:sz w:val="21"/>
          <w:szCs w:val="21"/>
        </w:rPr>
        <w:t xml:space="preserve"> </w:t>
      </w:r>
      <w:r w:rsidRPr="00B805E2">
        <w:rPr>
          <w:rFonts w:ascii="Abadi" w:hAnsi="Abadi"/>
          <w:b w:val="0"/>
          <w:bCs w:val="0"/>
          <w:color w:val="0E0E11"/>
          <w:spacing w:val="-2"/>
          <w:sz w:val="21"/>
          <w:szCs w:val="21"/>
        </w:rPr>
        <w:t>observaciones</w:t>
      </w:r>
      <w:r w:rsidRPr="00B805E2">
        <w:rPr>
          <w:rFonts w:ascii="Abadi" w:hAnsi="Abadi"/>
          <w:b w:val="0"/>
          <w:bCs w:val="0"/>
          <w:color w:val="0E0E11"/>
          <w:spacing w:val="-6"/>
          <w:sz w:val="21"/>
          <w:szCs w:val="21"/>
        </w:rPr>
        <w:t xml:space="preserve"> </w:t>
      </w:r>
      <w:r w:rsidRPr="00B805E2">
        <w:rPr>
          <w:rFonts w:ascii="Abadi" w:hAnsi="Abadi"/>
          <w:b w:val="0"/>
          <w:bCs w:val="0"/>
          <w:color w:val="0E0E11"/>
          <w:spacing w:val="-2"/>
          <w:sz w:val="21"/>
          <w:szCs w:val="21"/>
        </w:rPr>
        <w:t>y</w:t>
      </w:r>
      <w:r w:rsidRPr="00B805E2">
        <w:rPr>
          <w:rFonts w:ascii="Abadi" w:hAnsi="Abadi"/>
          <w:b w:val="0"/>
          <w:bCs w:val="0"/>
          <w:color w:val="0E0E11"/>
          <w:spacing w:val="-9"/>
          <w:sz w:val="21"/>
          <w:szCs w:val="21"/>
        </w:rPr>
        <w:t xml:space="preserve"> </w:t>
      </w:r>
      <w:r w:rsidRPr="00B805E2">
        <w:rPr>
          <w:rFonts w:ascii="Abadi" w:hAnsi="Abadi"/>
          <w:b w:val="0"/>
          <w:bCs w:val="0"/>
          <w:color w:val="0E0E11"/>
          <w:spacing w:val="-2"/>
          <w:sz w:val="21"/>
          <w:szCs w:val="21"/>
        </w:rPr>
        <w:t>recomendaciones, destacando</w:t>
      </w:r>
      <w:r w:rsidRPr="00B805E2">
        <w:rPr>
          <w:rFonts w:ascii="Abadi" w:hAnsi="Abadi"/>
          <w:b w:val="0"/>
          <w:bCs w:val="0"/>
          <w:color w:val="0E0E11"/>
          <w:spacing w:val="-4"/>
          <w:sz w:val="21"/>
          <w:szCs w:val="21"/>
        </w:rPr>
        <w:t xml:space="preserve"> </w:t>
      </w:r>
      <w:r w:rsidRPr="00B805E2">
        <w:rPr>
          <w:rFonts w:ascii="Abadi" w:hAnsi="Abadi"/>
          <w:b w:val="0"/>
          <w:bCs w:val="0"/>
          <w:color w:val="0E0E11"/>
          <w:spacing w:val="-2"/>
          <w:sz w:val="21"/>
          <w:szCs w:val="21"/>
        </w:rPr>
        <w:t>la</w:t>
      </w:r>
      <w:r w:rsidRPr="00B805E2">
        <w:rPr>
          <w:rFonts w:ascii="Abadi" w:hAnsi="Abadi"/>
          <w:b w:val="0"/>
          <w:bCs w:val="0"/>
          <w:color w:val="0E0E11"/>
          <w:spacing w:val="-5"/>
          <w:sz w:val="21"/>
          <w:szCs w:val="21"/>
        </w:rPr>
        <w:t xml:space="preserve"> </w:t>
      </w:r>
      <w:r w:rsidRPr="00B805E2">
        <w:rPr>
          <w:rFonts w:ascii="Abadi" w:hAnsi="Abadi"/>
          <w:b w:val="0"/>
          <w:bCs w:val="0"/>
          <w:color w:val="0E0E11"/>
          <w:spacing w:val="-2"/>
          <w:sz w:val="21"/>
          <w:szCs w:val="21"/>
        </w:rPr>
        <w:t>cuantificación</w:t>
      </w:r>
      <w:r w:rsidRPr="00B805E2">
        <w:rPr>
          <w:rFonts w:ascii="Abadi" w:hAnsi="Abadi"/>
          <w:b w:val="0"/>
          <w:bCs w:val="0"/>
          <w:color w:val="0E0E11"/>
          <w:spacing w:val="-8"/>
          <w:sz w:val="21"/>
          <w:szCs w:val="21"/>
        </w:rPr>
        <w:t xml:space="preserve"> </w:t>
      </w:r>
      <w:r w:rsidRPr="00B805E2">
        <w:rPr>
          <w:rFonts w:ascii="Abadi" w:hAnsi="Abadi"/>
          <w:b w:val="0"/>
          <w:bCs w:val="0"/>
          <w:color w:val="0E0E11"/>
          <w:spacing w:val="-2"/>
          <w:sz w:val="21"/>
          <w:szCs w:val="21"/>
        </w:rPr>
        <w:t>monetaria</w:t>
      </w:r>
      <w:r w:rsidRPr="00B805E2">
        <w:rPr>
          <w:rFonts w:ascii="Abadi" w:hAnsi="Abadi"/>
          <w:b w:val="0"/>
          <w:bCs w:val="0"/>
          <w:color w:val="0E0E11"/>
          <w:spacing w:val="-4"/>
          <w:sz w:val="21"/>
          <w:szCs w:val="21"/>
        </w:rPr>
        <w:t xml:space="preserve"> </w:t>
      </w:r>
      <w:r w:rsidRPr="00B805E2">
        <w:rPr>
          <w:rFonts w:ascii="Abadi" w:hAnsi="Abadi"/>
          <w:b w:val="0"/>
          <w:bCs w:val="0"/>
          <w:color w:val="0E0E11"/>
          <w:spacing w:val="-2"/>
          <w:sz w:val="21"/>
          <w:szCs w:val="21"/>
        </w:rPr>
        <w:t>de</w:t>
      </w:r>
      <w:r w:rsidRPr="00B805E2">
        <w:rPr>
          <w:rFonts w:ascii="Abadi" w:hAnsi="Abadi"/>
          <w:b w:val="0"/>
          <w:bCs w:val="0"/>
          <w:color w:val="0E0E11"/>
          <w:spacing w:val="-5"/>
          <w:sz w:val="21"/>
          <w:szCs w:val="21"/>
        </w:rPr>
        <w:t xml:space="preserve"> </w:t>
      </w:r>
      <w:r w:rsidRPr="00B805E2">
        <w:rPr>
          <w:rFonts w:ascii="Abadi" w:hAnsi="Abadi"/>
          <w:b w:val="0"/>
          <w:bCs w:val="0"/>
          <w:color w:val="0E0E11"/>
          <w:spacing w:val="-2"/>
          <w:sz w:val="21"/>
          <w:szCs w:val="21"/>
        </w:rPr>
        <w:t>las</w:t>
      </w:r>
      <w:r w:rsidRPr="00B805E2">
        <w:rPr>
          <w:rFonts w:ascii="Abadi" w:hAnsi="Abadi"/>
          <w:b w:val="0"/>
          <w:bCs w:val="0"/>
          <w:color w:val="0E0E11"/>
          <w:spacing w:val="-16"/>
          <w:sz w:val="21"/>
          <w:szCs w:val="21"/>
        </w:rPr>
        <w:t xml:space="preserve"> </w:t>
      </w:r>
      <w:r w:rsidRPr="00B805E2">
        <w:rPr>
          <w:rFonts w:ascii="Abadi" w:hAnsi="Abadi"/>
          <w:b w:val="0"/>
          <w:bCs w:val="0"/>
          <w:color w:val="0E0E11"/>
          <w:spacing w:val="-2"/>
          <w:sz w:val="21"/>
          <w:szCs w:val="21"/>
        </w:rPr>
        <w:t>observaciones</w:t>
      </w:r>
      <w:r w:rsidRPr="00B805E2">
        <w:rPr>
          <w:rFonts w:ascii="Abadi" w:hAnsi="Abadi"/>
          <w:b w:val="0"/>
          <w:bCs w:val="0"/>
          <w:color w:val="0E0E11"/>
          <w:spacing w:val="-6"/>
          <w:sz w:val="21"/>
          <w:szCs w:val="21"/>
        </w:rPr>
        <w:t xml:space="preserve"> </w:t>
      </w:r>
      <w:r w:rsidRPr="00B805E2">
        <w:rPr>
          <w:rFonts w:ascii="Abadi" w:hAnsi="Abadi"/>
          <w:b w:val="0"/>
          <w:bCs w:val="0"/>
          <w:color w:val="0E0E11"/>
          <w:spacing w:val="-2"/>
          <w:sz w:val="21"/>
          <w:szCs w:val="21"/>
        </w:rPr>
        <w:t>y</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recomendaciones,</w:t>
      </w:r>
      <w:r w:rsidRPr="00B805E2">
        <w:rPr>
          <w:rFonts w:ascii="Abadi" w:hAnsi="Abadi"/>
          <w:b w:val="0"/>
          <w:bCs w:val="0"/>
          <w:color w:val="0E0E11"/>
          <w:spacing w:val="17"/>
          <w:sz w:val="21"/>
          <w:szCs w:val="21"/>
        </w:rPr>
        <w:t xml:space="preserve"> </w:t>
      </w:r>
      <w:r w:rsidRPr="00B805E2">
        <w:rPr>
          <w:rFonts w:ascii="Abadi" w:hAnsi="Abadi"/>
          <w:b w:val="0"/>
          <w:bCs w:val="0"/>
          <w:color w:val="0E0E11"/>
          <w:spacing w:val="-2"/>
          <w:sz w:val="21"/>
          <w:szCs w:val="21"/>
        </w:rPr>
        <w:t>precisando que,</w:t>
      </w:r>
      <w:r w:rsidRPr="00B805E2">
        <w:rPr>
          <w:rFonts w:ascii="Abadi" w:hAnsi="Abadi"/>
          <w:b w:val="0"/>
          <w:bCs w:val="0"/>
          <w:color w:val="0E0E11"/>
          <w:spacing w:val="10"/>
          <w:sz w:val="21"/>
          <w:szCs w:val="21"/>
        </w:rPr>
        <w:t xml:space="preserve"> </w:t>
      </w:r>
      <w:r w:rsidRPr="00B805E2">
        <w:rPr>
          <w:rFonts w:ascii="Abadi" w:hAnsi="Abadi"/>
          <w:b w:val="0"/>
          <w:bCs w:val="0"/>
          <w:color w:val="0E0E11"/>
          <w:spacing w:val="-2"/>
          <w:sz w:val="21"/>
          <w:szCs w:val="21"/>
        </w:rPr>
        <w:t>en el caso</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de</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la</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observación</w:t>
      </w:r>
      <w:r w:rsidRPr="00B805E2">
        <w:rPr>
          <w:rFonts w:ascii="Abadi" w:hAnsi="Abadi"/>
          <w:b w:val="0"/>
          <w:bCs w:val="0"/>
          <w:color w:val="0E0E11"/>
          <w:spacing w:val="-16"/>
          <w:sz w:val="21"/>
          <w:szCs w:val="21"/>
        </w:rPr>
        <w:t xml:space="preserve"> </w:t>
      </w:r>
      <w:r w:rsidRPr="00B805E2">
        <w:rPr>
          <w:rFonts w:ascii="Abadi" w:hAnsi="Abadi"/>
          <w:b w:val="0"/>
          <w:bCs w:val="0"/>
          <w:color w:val="0E0E11"/>
          <w:spacing w:val="-2"/>
          <w:sz w:val="21"/>
          <w:szCs w:val="21"/>
        </w:rPr>
        <w:t>plasmada</w:t>
      </w:r>
      <w:r w:rsidRPr="00B805E2">
        <w:rPr>
          <w:rFonts w:ascii="Abadi" w:hAnsi="Abadi"/>
          <w:b w:val="0"/>
          <w:bCs w:val="0"/>
          <w:color w:val="0E0E11"/>
          <w:spacing w:val="7"/>
          <w:sz w:val="21"/>
          <w:szCs w:val="21"/>
        </w:rPr>
        <w:t xml:space="preserve"> </w:t>
      </w:r>
      <w:r w:rsidRPr="00B805E2">
        <w:rPr>
          <w:rFonts w:ascii="Abadi" w:hAnsi="Abadi"/>
          <w:b w:val="0"/>
          <w:bCs w:val="0"/>
          <w:color w:val="0E0E11"/>
          <w:spacing w:val="-2"/>
          <w:sz w:val="21"/>
          <w:szCs w:val="21"/>
        </w:rPr>
        <w:t>en el numeral</w:t>
      </w:r>
      <w:r w:rsidRPr="00B805E2">
        <w:rPr>
          <w:rFonts w:ascii="Abadi" w:hAnsi="Abadi"/>
          <w:b w:val="0"/>
          <w:bCs w:val="0"/>
          <w:color w:val="0E0E11"/>
          <w:spacing w:val="-5"/>
          <w:sz w:val="21"/>
          <w:szCs w:val="21"/>
        </w:rPr>
        <w:t xml:space="preserve"> </w:t>
      </w:r>
      <w:r w:rsidRPr="00B805E2">
        <w:rPr>
          <w:rFonts w:ascii="Abadi" w:hAnsi="Abadi"/>
          <w:b w:val="0"/>
          <w:bCs w:val="0"/>
          <w:color w:val="0E0E11"/>
          <w:spacing w:val="-2"/>
          <w:sz w:val="21"/>
          <w:szCs w:val="21"/>
        </w:rPr>
        <w:t>002,</w:t>
      </w:r>
      <w:r w:rsidRPr="00B805E2">
        <w:rPr>
          <w:rFonts w:ascii="Abadi" w:hAnsi="Abadi"/>
          <w:b w:val="0"/>
          <w:bCs w:val="0"/>
          <w:color w:val="0E0E11"/>
          <w:spacing w:val="16"/>
          <w:sz w:val="21"/>
          <w:szCs w:val="21"/>
        </w:rPr>
        <w:t xml:space="preserve"> </w:t>
      </w:r>
      <w:r w:rsidRPr="00B805E2">
        <w:rPr>
          <w:rFonts w:ascii="Abadi" w:hAnsi="Abadi"/>
          <w:b w:val="0"/>
          <w:bCs w:val="0"/>
          <w:color w:val="0E0E11"/>
          <w:spacing w:val="-2"/>
          <w:sz w:val="21"/>
          <w:szCs w:val="21"/>
        </w:rPr>
        <w:t>existe un importe no solventado</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por</w:t>
      </w:r>
      <w:r w:rsidRPr="00B805E2">
        <w:rPr>
          <w:rFonts w:ascii="Abadi" w:hAnsi="Abadi"/>
          <w:b w:val="0"/>
          <w:bCs w:val="0"/>
          <w:color w:val="0E0E11"/>
          <w:spacing w:val="-3"/>
          <w:sz w:val="21"/>
          <w:szCs w:val="21"/>
        </w:rPr>
        <w:t xml:space="preserve"> </w:t>
      </w:r>
      <w:r w:rsidRPr="00B805E2">
        <w:rPr>
          <w:rFonts w:ascii="Abadi" w:hAnsi="Abadi"/>
          <w:b w:val="0"/>
          <w:bCs w:val="0"/>
          <w:color w:val="0E0E11"/>
          <w:spacing w:val="-2"/>
          <w:sz w:val="21"/>
          <w:szCs w:val="21"/>
        </w:rPr>
        <w:t>la cuantla que</w:t>
      </w:r>
      <w:r w:rsidRPr="00B805E2">
        <w:rPr>
          <w:rFonts w:ascii="Abadi" w:hAnsi="Abadi"/>
          <w:b w:val="0"/>
          <w:bCs w:val="0"/>
          <w:color w:val="0E0E11"/>
          <w:spacing w:val="-16"/>
          <w:sz w:val="21"/>
          <w:szCs w:val="21"/>
        </w:rPr>
        <w:t xml:space="preserve"> </w:t>
      </w:r>
      <w:r w:rsidRPr="00B805E2">
        <w:rPr>
          <w:rFonts w:ascii="Abadi" w:hAnsi="Abadi"/>
          <w:b w:val="0"/>
          <w:bCs w:val="0"/>
          <w:color w:val="0E0E11"/>
          <w:spacing w:val="-2"/>
          <w:sz w:val="21"/>
          <w:szCs w:val="21"/>
        </w:rPr>
        <w:t>ahí</w:t>
      </w:r>
      <w:r w:rsidRPr="00B805E2">
        <w:rPr>
          <w:rFonts w:ascii="Abadi" w:hAnsi="Abadi"/>
          <w:b w:val="0"/>
          <w:bCs w:val="0"/>
          <w:color w:val="0E0E11"/>
          <w:spacing w:val="-15"/>
          <w:sz w:val="21"/>
          <w:szCs w:val="21"/>
        </w:rPr>
        <w:t xml:space="preserve"> </w:t>
      </w:r>
      <w:r w:rsidRPr="00B805E2">
        <w:rPr>
          <w:rFonts w:ascii="Abadi" w:hAnsi="Abadi"/>
          <w:b w:val="0"/>
          <w:bCs w:val="0"/>
          <w:color w:val="0E0E11"/>
          <w:spacing w:val="-2"/>
          <w:sz w:val="21"/>
          <w:szCs w:val="21"/>
        </w:rPr>
        <w:t>se</w:t>
      </w:r>
      <w:r w:rsidRPr="00B805E2">
        <w:rPr>
          <w:rFonts w:ascii="Abadi" w:hAnsi="Abadi"/>
          <w:b w:val="0"/>
          <w:bCs w:val="0"/>
          <w:color w:val="0E0E11"/>
          <w:spacing w:val="-14"/>
          <w:sz w:val="21"/>
          <w:szCs w:val="21"/>
        </w:rPr>
        <w:t xml:space="preserve"> </w:t>
      </w:r>
      <w:r w:rsidRPr="00B805E2">
        <w:rPr>
          <w:rFonts w:ascii="Abadi" w:hAnsi="Abadi"/>
          <w:b w:val="0"/>
          <w:bCs w:val="0"/>
          <w:color w:val="0E0E11"/>
          <w:spacing w:val="-2"/>
          <w:sz w:val="21"/>
          <w:szCs w:val="21"/>
        </w:rPr>
        <w:t>refiere.</w:t>
      </w:r>
    </w:p>
    <w:p w14:paraId="00A2F5F1" w14:textId="77777777" w:rsidR="00C54EA9" w:rsidRPr="00B805E2" w:rsidRDefault="00C54EA9" w:rsidP="00C54EA9">
      <w:pPr>
        <w:pStyle w:val="Textoindependiente"/>
        <w:kinsoku w:val="0"/>
        <w:overflowPunct w:val="0"/>
        <w:spacing w:before="281" w:line="230" w:lineRule="auto"/>
        <w:ind w:left="48" w:right="155" w:firstLine="728"/>
        <w:rPr>
          <w:rFonts w:ascii="Abadi" w:hAnsi="Abadi"/>
          <w:b w:val="0"/>
          <w:bCs w:val="0"/>
          <w:color w:val="0B0B0F"/>
          <w:sz w:val="21"/>
          <w:szCs w:val="21"/>
        </w:rPr>
      </w:pPr>
      <w:r w:rsidRPr="00B805E2">
        <w:rPr>
          <w:rFonts w:ascii="Abadi" w:hAnsi="Abadi"/>
          <w:b w:val="0"/>
          <w:bCs w:val="0"/>
          <w:color w:val="0B0B0F"/>
          <w:sz w:val="21"/>
          <w:szCs w:val="21"/>
        </w:rPr>
        <w:t>En</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lo</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referente</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al</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rubro</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identificación</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operaciones</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Empresas</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Facturan</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Operaciones</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Simuladas</w:t>
      </w:r>
      <w:r w:rsidRPr="00B805E2">
        <w:rPr>
          <w:rFonts w:ascii="Abadi" w:hAnsi="Abadi"/>
          <w:b w:val="0"/>
          <w:bCs w:val="0"/>
          <w:color w:val="0B0B0F"/>
          <w:spacing w:val="11"/>
          <w:sz w:val="21"/>
          <w:szCs w:val="21"/>
        </w:rPr>
        <w:t xml:space="preserve"> </w:t>
      </w:r>
      <w:r w:rsidRPr="00B805E2">
        <w:rPr>
          <w:rFonts w:ascii="Abadi" w:hAnsi="Abadi"/>
          <w:b w:val="0"/>
          <w:bCs w:val="0"/>
          <w:color w:val="0B0B0F"/>
          <w:sz w:val="21"/>
          <w:szCs w:val="21"/>
        </w:rPr>
        <w:t>(EFOS)</w:t>
      </w:r>
      <w:r w:rsidRPr="00B805E2">
        <w:rPr>
          <w:rFonts w:ascii="Abadi" w:hAnsi="Abadi"/>
          <w:b w:val="0"/>
          <w:bCs w:val="0"/>
          <w:color w:val="0B0B0F"/>
          <w:spacing w:val="16"/>
          <w:sz w:val="21"/>
          <w:szCs w:val="21"/>
        </w:rPr>
        <w:t xml:space="preserve"> </w:t>
      </w:r>
      <w:r w:rsidRPr="00B805E2">
        <w:rPr>
          <w:rFonts w:ascii="Abadi" w:hAnsi="Abadi"/>
          <w:b w:val="0"/>
          <w:bCs w:val="0"/>
          <w:color w:val="0B0B0F"/>
          <w:sz w:val="21"/>
          <w:szCs w:val="21"/>
        </w:rPr>
        <w:t>u</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operaciones</w:t>
      </w:r>
      <w:r w:rsidRPr="00B805E2">
        <w:rPr>
          <w:rFonts w:ascii="Abadi" w:hAnsi="Abadi"/>
          <w:b w:val="0"/>
          <w:bCs w:val="0"/>
          <w:color w:val="0B0B0F"/>
          <w:spacing w:val="5"/>
          <w:sz w:val="21"/>
          <w:szCs w:val="21"/>
        </w:rPr>
        <w:t xml:space="preserve"> </w:t>
      </w:r>
      <w:r w:rsidRPr="00B805E2">
        <w:rPr>
          <w:rFonts w:ascii="Abadi" w:hAnsi="Abadi"/>
          <w:b w:val="0"/>
          <w:bCs w:val="0"/>
          <w:color w:val="0B0B0F"/>
          <w:sz w:val="21"/>
          <w:szCs w:val="21"/>
        </w:rPr>
        <w:t>inexistentes</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refiere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como</w:t>
      </w:r>
      <w:r w:rsidRPr="00B805E2">
        <w:rPr>
          <w:rFonts w:ascii="Abadi" w:hAnsi="Abadi"/>
          <w:b w:val="0"/>
          <w:bCs w:val="0"/>
          <w:color w:val="0B0B0F"/>
          <w:spacing w:val="19"/>
          <w:sz w:val="21"/>
          <w:szCs w:val="21"/>
        </w:rPr>
        <w:t xml:space="preserve"> </w:t>
      </w:r>
      <w:r w:rsidRPr="00B805E2">
        <w:rPr>
          <w:rFonts w:ascii="Abadi" w:hAnsi="Abadi"/>
          <w:b w:val="0"/>
          <w:bCs w:val="0"/>
          <w:color w:val="0B0B0F"/>
          <w:sz w:val="21"/>
          <w:szCs w:val="21"/>
        </w:rPr>
        <w:t>parte</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planeación</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23"/>
          <w:sz w:val="21"/>
          <w:szCs w:val="21"/>
        </w:rPr>
        <w:t xml:space="preserve"> </w:t>
      </w:r>
      <w:r w:rsidRPr="00B805E2">
        <w:rPr>
          <w:rFonts w:ascii="Abadi" w:hAnsi="Abadi"/>
          <w:b w:val="0"/>
          <w:bCs w:val="0"/>
          <w:color w:val="0B0B0F"/>
          <w:sz w:val="21"/>
          <w:szCs w:val="21"/>
        </w:rPr>
        <w:t>auditoría</w:t>
      </w:r>
      <w:r w:rsidRPr="00B805E2">
        <w:rPr>
          <w:rFonts w:ascii="Abadi" w:hAnsi="Abadi"/>
          <w:b w:val="0"/>
          <w:bCs w:val="0"/>
          <w:color w:val="0B0B0F"/>
          <w:spacing w:val="24"/>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20"/>
          <w:sz w:val="21"/>
          <w:szCs w:val="21"/>
        </w:rPr>
        <w:t xml:space="preserve"> </w:t>
      </w:r>
      <w:r w:rsidRPr="00B805E2">
        <w:rPr>
          <w:rFonts w:ascii="Abadi" w:hAnsi="Abadi"/>
          <w:b w:val="0"/>
          <w:bCs w:val="0"/>
          <w:color w:val="0B0B0F"/>
          <w:sz w:val="21"/>
          <w:szCs w:val="21"/>
        </w:rPr>
        <w:t>realizaron</w:t>
      </w:r>
      <w:r w:rsidRPr="00B805E2">
        <w:rPr>
          <w:rFonts w:ascii="Abadi" w:hAnsi="Abadi"/>
          <w:b w:val="0"/>
          <w:bCs w:val="0"/>
          <w:color w:val="0B0B0F"/>
          <w:spacing w:val="21"/>
          <w:sz w:val="21"/>
          <w:szCs w:val="21"/>
        </w:rPr>
        <w:t xml:space="preserve"> </w:t>
      </w:r>
      <w:r w:rsidRPr="00B805E2">
        <w:rPr>
          <w:rFonts w:ascii="Abadi" w:hAnsi="Abadi"/>
          <w:b w:val="0"/>
          <w:bCs w:val="0"/>
          <w:color w:val="0B0B0F"/>
          <w:sz w:val="21"/>
          <w:szCs w:val="21"/>
        </w:rPr>
        <w:t>procedimientos</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analíticos</w:t>
      </w:r>
      <w:r w:rsidRPr="00B805E2">
        <w:rPr>
          <w:rFonts w:ascii="Abadi" w:hAnsi="Abadi"/>
          <w:b w:val="0"/>
          <w:bCs w:val="0"/>
          <w:color w:val="0B0B0F"/>
          <w:spacing w:val="8"/>
          <w:sz w:val="21"/>
          <w:szCs w:val="21"/>
        </w:rPr>
        <w:t xml:space="preserve"> </w:t>
      </w:r>
      <w:r w:rsidRPr="00B805E2">
        <w:rPr>
          <w:rFonts w:ascii="Abadi" w:hAnsi="Abadi"/>
          <w:b w:val="0"/>
          <w:bCs w:val="0"/>
          <w:color w:val="0B0B0F"/>
          <w:sz w:val="21"/>
          <w:szCs w:val="21"/>
        </w:rPr>
        <w:t>a</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personas</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fisicas o</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morales</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con</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las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que la</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administración</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pública</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municipal</w:t>
      </w:r>
      <w:r w:rsidRPr="00B805E2">
        <w:rPr>
          <w:rFonts w:ascii="Abadi" w:hAnsi="Abadi"/>
          <w:b w:val="0"/>
          <w:bCs w:val="0"/>
          <w:color w:val="0B0B0F"/>
          <w:spacing w:val="78"/>
          <w:w w:val="150"/>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5"/>
          <w:w w:val="150"/>
          <w:sz w:val="21"/>
          <w:szCs w:val="21"/>
        </w:rPr>
        <w:t xml:space="preserve"> </w:t>
      </w:r>
      <w:r w:rsidRPr="00B805E2">
        <w:rPr>
          <w:rFonts w:ascii="Abadi" w:hAnsi="Abadi"/>
          <w:b w:val="0"/>
          <w:bCs w:val="0"/>
          <w:color w:val="0B0B0F"/>
          <w:sz w:val="21"/>
          <w:szCs w:val="21"/>
        </w:rPr>
        <w:t>Santiago</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Maravatío,</w:t>
      </w:r>
      <w:r w:rsidRPr="00B805E2">
        <w:rPr>
          <w:rFonts w:ascii="Abadi" w:hAnsi="Abadi"/>
          <w:b w:val="0"/>
          <w:bCs w:val="0"/>
          <w:color w:val="0B0B0F"/>
          <w:spacing w:val="31"/>
          <w:sz w:val="21"/>
          <w:szCs w:val="21"/>
        </w:rPr>
        <w:t xml:space="preserve">  </w:t>
      </w:r>
      <w:r w:rsidRPr="00B805E2">
        <w:rPr>
          <w:rFonts w:ascii="Abadi" w:hAnsi="Abadi"/>
          <w:b w:val="0"/>
          <w:bCs w:val="0"/>
          <w:color w:val="0B0B0F"/>
          <w:sz w:val="21"/>
          <w:szCs w:val="21"/>
        </w:rPr>
        <w:t>Gto.,</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celebró</w:t>
      </w:r>
      <w:r w:rsidRPr="00B805E2">
        <w:rPr>
          <w:rFonts w:ascii="Abadi" w:hAnsi="Abadi"/>
          <w:b w:val="0"/>
          <w:bCs w:val="0"/>
          <w:color w:val="0B0B0F"/>
          <w:spacing w:val="69"/>
          <w:w w:val="150"/>
          <w:sz w:val="21"/>
          <w:szCs w:val="21"/>
        </w:rPr>
        <w:t xml:space="preserve"> </w:t>
      </w:r>
      <w:r w:rsidRPr="00B805E2">
        <w:rPr>
          <w:rFonts w:ascii="Abadi" w:hAnsi="Abadi"/>
          <w:b w:val="0"/>
          <w:bCs w:val="0"/>
          <w:color w:val="0B0B0F"/>
          <w:sz w:val="21"/>
          <w:szCs w:val="21"/>
        </w:rPr>
        <w:t>operaciones;</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entre</w:t>
      </w:r>
      <w:r w:rsidRPr="00B805E2">
        <w:rPr>
          <w:rFonts w:ascii="Abadi" w:hAnsi="Abadi"/>
          <w:b w:val="0"/>
          <w:bCs w:val="0"/>
          <w:color w:val="0B0B0F"/>
          <w:spacing w:val="72"/>
          <w:w w:val="150"/>
          <w:sz w:val="21"/>
          <w:szCs w:val="21"/>
        </w:rPr>
        <w:t xml:space="preserve"> </w:t>
      </w:r>
      <w:r w:rsidRPr="00B805E2">
        <w:rPr>
          <w:rFonts w:ascii="Abadi" w:hAnsi="Abadi"/>
          <w:b w:val="0"/>
          <w:bCs w:val="0"/>
          <w:color w:val="0B0B0F"/>
          <w:sz w:val="21"/>
          <w:szCs w:val="21"/>
        </w:rPr>
        <w:t>los</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procedimientos</w:t>
      </w:r>
      <w:r w:rsidRPr="00B805E2">
        <w:rPr>
          <w:rFonts w:ascii="Abadi" w:hAnsi="Abadi"/>
          <w:b w:val="0"/>
          <w:bCs w:val="0"/>
          <w:color w:val="0B0B0F"/>
          <w:spacing w:val="-14"/>
          <w:sz w:val="21"/>
          <w:szCs w:val="21"/>
        </w:rPr>
        <w:t xml:space="preserve"> </w:t>
      </w:r>
      <w:r w:rsidRPr="00B805E2">
        <w:rPr>
          <w:rFonts w:ascii="Abadi" w:hAnsi="Abadi"/>
          <w:b w:val="0"/>
          <w:bCs w:val="0"/>
          <w:color w:val="0B0B0F"/>
          <w:sz w:val="21"/>
          <w:szCs w:val="21"/>
        </w:rPr>
        <w:t>expuestos,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verificó</w:t>
      </w:r>
      <w:r w:rsidRPr="00B805E2">
        <w:rPr>
          <w:rFonts w:ascii="Abadi" w:hAnsi="Abadi"/>
          <w:b w:val="0"/>
          <w:bCs w:val="0"/>
          <w:color w:val="0B0B0F"/>
          <w:spacing w:val="-12"/>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estas</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encontraran</w:t>
      </w:r>
      <w:r w:rsidRPr="00B805E2">
        <w:rPr>
          <w:rFonts w:ascii="Abadi" w:hAnsi="Abadi"/>
          <w:b w:val="0"/>
          <w:bCs w:val="0"/>
          <w:color w:val="0B0B0F"/>
          <w:spacing w:val="-15"/>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listado</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7"/>
          <w:sz w:val="21"/>
          <w:szCs w:val="21"/>
        </w:rPr>
        <w:t xml:space="preserve"> </w:t>
      </w:r>
      <w:r w:rsidRPr="00B805E2">
        <w:rPr>
          <w:rFonts w:ascii="Abadi" w:hAnsi="Abadi"/>
          <w:b w:val="0"/>
          <w:bCs w:val="0"/>
          <w:color w:val="0B0B0F"/>
          <w:sz w:val="21"/>
          <w:szCs w:val="21"/>
        </w:rPr>
        <w:t>Empresas</w:t>
      </w:r>
      <w:r w:rsidRPr="00B805E2">
        <w:rPr>
          <w:rFonts w:ascii="Abadi" w:hAnsi="Abadi"/>
          <w:b w:val="0"/>
          <w:bCs w:val="0"/>
          <w:color w:val="0B0B0F"/>
          <w:spacing w:val="70"/>
          <w:w w:val="15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67"/>
          <w:w w:val="150"/>
          <w:sz w:val="21"/>
          <w:szCs w:val="21"/>
        </w:rPr>
        <w:t xml:space="preserve"> </w:t>
      </w:r>
      <w:r w:rsidRPr="00B805E2">
        <w:rPr>
          <w:rFonts w:ascii="Abadi" w:hAnsi="Abadi"/>
          <w:b w:val="0"/>
          <w:bCs w:val="0"/>
          <w:color w:val="0B0B0F"/>
          <w:sz w:val="21"/>
          <w:szCs w:val="21"/>
        </w:rPr>
        <w:t>Facturan</w:t>
      </w:r>
      <w:r w:rsidRPr="00B805E2">
        <w:rPr>
          <w:rFonts w:ascii="Abadi" w:hAnsi="Abadi"/>
          <w:b w:val="0"/>
          <w:bCs w:val="0"/>
          <w:color w:val="0B0B0F"/>
          <w:spacing w:val="66"/>
          <w:w w:val="150"/>
          <w:sz w:val="21"/>
          <w:szCs w:val="21"/>
        </w:rPr>
        <w:t xml:space="preserve"> </w:t>
      </w:r>
      <w:r w:rsidRPr="00B805E2">
        <w:rPr>
          <w:rFonts w:ascii="Abadi" w:hAnsi="Abadi"/>
          <w:b w:val="0"/>
          <w:bCs w:val="0"/>
          <w:color w:val="0B0B0F"/>
          <w:sz w:val="21"/>
          <w:szCs w:val="21"/>
        </w:rPr>
        <w:t>Operaciones</w:t>
      </w:r>
      <w:r w:rsidRPr="00B805E2">
        <w:rPr>
          <w:rFonts w:ascii="Abadi" w:hAnsi="Abadi"/>
          <w:b w:val="0"/>
          <w:bCs w:val="0"/>
          <w:color w:val="0B0B0F"/>
          <w:spacing w:val="66"/>
          <w:w w:val="150"/>
          <w:sz w:val="21"/>
          <w:szCs w:val="21"/>
        </w:rPr>
        <w:t xml:space="preserve"> </w:t>
      </w:r>
      <w:r w:rsidRPr="00B805E2">
        <w:rPr>
          <w:rFonts w:ascii="Abadi" w:hAnsi="Abadi"/>
          <w:b w:val="0"/>
          <w:bCs w:val="0"/>
          <w:color w:val="0B0B0F"/>
          <w:sz w:val="21"/>
          <w:szCs w:val="21"/>
        </w:rPr>
        <w:t>Simuladas</w:t>
      </w:r>
      <w:r w:rsidRPr="00B805E2">
        <w:rPr>
          <w:rFonts w:ascii="Abadi" w:hAnsi="Abadi"/>
          <w:b w:val="0"/>
          <w:bCs w:val="0"/>
          <w:color w:val="0B0B0F"/>
          <w:spacing w:val="80"/>
          <w:w w:val="150"/>
          <w:sz w:val="21"/>
          <w:szCs w:val="21"/>
        </w:rPr>
        <w:t xml:space="preserve"> </w:t>
      </w:r>
      <w:r w:rsidRPr="00B805E2">
        <w:rPr>
          <w:rFonts w:ascii="Abadi" w:hAnsi="Abadi"/>
          <w:b w:val="0"/>
          <w:bCs w:val="0"/>
          <w:color w:val="0B0B0F"/>
          <w:sz w:val="21"/>
          <w:szCs w:val="21"/>
        </w:rPr>
        <w:t>(EFOS)</w:t>
      </w:r>
      <w:r w:rsidRPr="00B805E2">
        <w:rPr>
          <w:rFonts w:ascii="Abadi" w:hAnsi="Abadi"/>
          <w:b w:val="0"/>
          <w:bCs w:val="0"/>
          <w:color w:val="0B0B0F"/>
          <w:spacing w:val="79"/>
          <w:w w:val="150"/>
          <w:sz w:val="21"/>
          <w:szCs w:val="21"/>
        </w:rPr>
        <w:t xml:space="preserve"> </w:t>
      </w:r>
      <w:r w:rsidRPr="00B805E2">
        <w:rPr>
          <w:rFonts w:ascii="Abadi" w:hAnsi="Abadi"/>
          <w:b w:val="0"/>
          <w:bCs w:val="0"/>
          <w:color w:val="0B0B0F"/>
          <w:sz w:val="21"/>
          <w:szCs w:val="21"/>
        </w:rPr>
        <w:t>u</w:t>
      </w:r>
      <w:r w:rsidRPr="00B805E2">
        <w:rPr>
          <w:rFonts w:ascii="Abadi" w:hAnsi="Abadi"/>
          <w:b w:val="0"/>
          <w:bCs w:val="0"/>
          <w:color w:val="0B0B0F"/>
          <w:spacing w:val="71"/>
          <w:w w:val="150"/>
          <w:sz w:val="21"/>
          <w:szCs w:val="21"/>
        </w:rPr>
        <w:t xml:space="preserve"> </w:t>
      </w:r>
      <w:r w:rsidRPr="00B805E2">
        <w:rPr>
          <w:rFonts w:ascii="Abadi" w:hAnsi="Abadi"/>
          <w:b w:val="0"/>
          <w:bCs w:val="0"/>
          <w:color w:val="0B0B0F"/>
          <w:sz w:val="21"/>
          <w:szCs w:val="21"/>
        </w:rPr>
        <w:t>operaciones</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inexistentes con</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carácter</w:t>
      </w:r>
      <w:r w:rsidRPr="00B805E2">
        <w:rPr>
          <w:rFonts w:ascii="Abadi" w:hAnsi="Abadi"/>
          <w:b w:val="0"/>
          <w:bCs w:val="0"/>
          <w:color w:val="0B0B0F"/>
          <w:spacing w:val="-2"/>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5"/>
          <w:sz w:val="21"/>
          <w:szCs w:val="21"/>
        </w:rPr>
        <w:t xml:space="preserve"> </w:t>
      </w:r>
      <w:r w:rsidRPr="00B805E2">
        <w:rPr>
          <w:rFonts w:ascii="Abadi" w:hAnsi="Abadi"/>
          <w:b w:val="0"/>
          <w:bCs w:val="0"/>
          <w:i/>
          <w:iCs/>
          <w:color w:val="0B0B0F"/>
          <w:sz w:val="21"/>
          <w:szCs w:val="21"/>
        </w:rPr>
        <w:t>«Definitivos»</w:t>
      </w:r>
      <w:r w:rsidRPr="00B805E2">
        <w:rPr>
          <w:rFonts w:ascii="Abadi" w:hAnsi="Abadi"/>
          <w:b w:val="0"/>
          <w:bCs w:val="0"/>
          <w:i/>
          <w:iCs/>
          <w:color w:val="0B0B0F"/>
          <w:spacing w:val="13"/>
          <w:sz w:val="21"/>
          <w:szCs w:val="21"/>
        </w:rPr>
        <w:t xml:space="preserve"> </w:t>
      </w:r>
      <w:r w:rsidRPr="00B805E2">
        <w:rPr>
          <w:rFonts w:ascii="Abadi" w:hAnsi="Abadi"/>
          <w:b w:val="0"/>
          <w:bCs w:val="0"/>
          <w:color w:val="0B0B0F"/>
          <w:sz w:val="21"/>
          <w:szCs w:val="21"/>
        </w:rPr>
        <w:t>publicados</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en el</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Diario</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Oficial</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1"/>
          <w:sz w:val="21"/>
          <w:szCs w:val="21"/>
        </w:rPr>
        <w:t xml:space="preserve"> </w:t>
      </w:r>
      <w:r w:rsidRPr="00B805E2">
        <w:rPr>
          <w:rFonts w:ascii="Abadi" w:hAnsi="Abadi"/>
          <w:b w:val="0"/>
          <w:bCs w:val="0"/>
          <w:color w:val="0B0B0F"/>
          <w:sz w:val="21"/>
          <w:szCs w:val="21"/>
        </w:rPr>
        <w:t>la</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Federación</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y</w:t>
      </w:r>
      <w:r w:rsidRPr="00B805E2">
        <w:rPr>
          <w:rFonts w:ascii="Abadi" w:hAnsi="Abadi"/>
          <w:b w:val="0"/>
          <w:bCs w:val="0"/>
          <w:color w:val="0B0B0F"/>
          <w:spacing w:val="-10"/>
          <w:sz w:val="21"/>
          <w:szCs w:val="21"/>
        </w:rPr>
        <w:t xml:space="preserve"> </w:t>
      </w:r>
      <w:r w:rsidRPr="00B805E2">
        <w:rPr>
          <w:rFonts w:ascii="Abadi" w:hAnsi="Abadi"/>
          <w:b w:val="0"/>
          <w:bCs w:val="0"/>
          <w:color w:val="0B0B0F"/>
          <w:sz w:val="21"/>
          <w:szCs w:val="21"/>
        </w:rPr>
        <w:t>en</w:t>
      </w:r>
      <w:r w:rsidRPr="00B805E2">
        <w:rPr>
          <w:rFonts w:ascii="Abadi" w:hAnsi="Abadi"/>
          <w:b w:val="0"/>
          <w:bCs w:val="0"/>
          <w:color w:val="0B0B0F"/>
          <w:spacing w:val="-9"/>
          <w:sz w:val="21"/>
          <w:szCs w:val="21"/>
        </w:rPr>
        <w:t xml:space="preserve"> </w:t>
      </w:r>
      <w:r w:rsidRPr="00B805E2">
        <w:rPr>
          <w:rFonts w:ascii="Abadi" w:hAnsi="Abadi"/>
          <w:b w:val="0"/>
          <w:bCs w:val="0"/>
          <w:color w:val="0B0B0F"/>
          <w:sz w:val="21"/>
          <w:szCs w:val="21"/>
        </w:rPr>
        <w:t>el</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sitio</w:t>
      </w:r>
      <w:r w:rsidRPr="00B805E2">
        <w:rPr>
          <w:rFonts w:ascii="Abadi" w:hAnsi="Abadi"/>
          <w:b w:val="0"/>
          <w:bCs w:val="0"/>
          <w:color w:val="0B0B0F"/>
          <w:spacing w:val="-3"/>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información</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estadística</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del</w:t>
      </w:r>
      <w:r w:rsidRPr="00B805E2">
        <w:rPr>
          <w:rFonts w:ascii="Abadi" w:hAnsi="Abadi"/>
          <w:b w:val="0"/>
          <w:bCs w:val="0"/>
          <w:color w:val="0B0B0F"/>
          <w:spacing w:val="-4"/>
          <w:sz w:val="21"/>
          <w:szCs w:val="21"/>
        </w:rPr>
        <w:t xml:space="preserve"> </w:t>
      </w:r>
      <w:r w:rsidRPr="00B805E2">
        <w:rPr>
          <w:rFonts w:ascii="Abadi" w:hAnsi="Abadi"/>
          <w:b w:val="0"/>
          <w:bCs w:val="0"/>
          <w:color w:val="0B0B0F"/>
          <w:sz w:val="21"/>
          <w:szCs w:val="21"/>
        </w:rPr>
        <w:t>Servicio</w:t>
      </w:r>
      <w:r w:rsidRPr="00B805E2">
        <w:rPr>
          <w:rFonts w:ascii="Abadi" w:hAnsi="Abadi"/>
          <w:b w:val="0"/>
          <w:bCs w:val="0"/>
          <w:color w:val="0B0B0F"/>
          <w:spacing w:val="-6"/>
          <w:sz w:val="21"/>
          <w:szCs w:val="21"/>
        </w:rPr>
        <w:t xml:space="preserve"> </w:t>
      </w:r>
      <w:r w:rsidRPr="00B805E2">
        <w:rPr>
          <w:rFonts w:ascii="Abadi" w:hAnsi="Abadi"/>
          <w:b w:val="0"/>
          <w:bCs w:val="0"/>
          <w:color w:val="0B0B0F"/>
          <w:sz w:val="21"/>
          <w:szCs w:val="21"/>
        </w:rPr>
        <w:t>de</w:t>
      </w:r>
      <w:r w:rsidRPr="00B805E2">
        <w:rPr>
          <w:rFonts w:ascii="Abadi" w:hAnsi="Abadi"/>
          <w:b w:val="0"/>
          <w:bCs w:val="0"/>
          <w:color w:val="0B0B0F"/>
          <w:spacing w:val="-7"/>
          <w:sz w:val="21"/>
          <w:szCs w:val="21"/>
        </w:rPr>
        <w:t xml:space="preserve"> </w:t>
      </w:r>
      <w:r w:rsidRPr="00B805E2">
        <w:rPr>
          <w:rFonts w:ascii="Abadi" w:hAnsi="Abadi"/>
          <w:b w:val="0"/>
          <w:bCs w:val="0"/>
          <w:color w:val="0B0B0F"/>
          <w:sz w:val="21"/>
          <w:szCs w:val="21"/>
        </w:rPr>
        <w:t>Administración</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Tributaria,</w:t>
      </w:r>
      <w:r w:rsidRPr="00B805E2">
        <w:rPr>
          <w:rFonts w:ascii="Abadi" w:hAnsi="Abadi"/>
          <w:b w:val="0"/>
          <w:bCs w:val="0"/>
          <w:color w:val="0B0B0F"/>
          <w:spacing w:val="56"/>
          <w:sz w:val="21"/>
          <w:szCs w:val="21"/>
        </w:rPr>
        <w:t xml:space="preserve"> </w:t>
      </w:r>
      <w:r w:rsidRPr="00B805E2">
        <w:rPr>
          <w:rFonts w:ascii="Abadi" w:hAnsi="Abadi"/>
          <w:b w:val="0"/>
          <w:bCs w:val="0"/>
          <w:color w:val="0B0B0F"/>
          <w:sz w:val="21"/>
          <w:szCs w:val="21"/>
        </w:rPr>
        <w:t>concluyendo</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que</w:t>
      </w:r>
      <w:r w:rsidRPr="00B805E2">
        <w:rPr>
          <w:rFonts w:ascii="Abadi" w:hAnsi="Abadi"/>
          <w:b w:val="0"/>
          <w:bCs w:val="0"/>
          <w:color w:val="0B0B0F"/>
          <w:spacing w:val="50"/>
          <w:sz w:val="21"/>
          <w:szCs w:val="21"/>
        </w:rPr>
        <w:t xml:space="preserve"> </w:t>
      </w:r>
      <w:r w:rsidRPr="00B805E2">
        <w:rPr>
          <w:rFonts w:ascii="Abadi" w:hAnsi="Abadi"/>
          <w:b w:val="0"/>
          <w:bCs w:val="0"/>
          <w:color w:val="0B0B0F"/>
          <w:sz w:val="21"/>
          <w:szCs w:val="21"/>
        </w:rPr>
        <w:t>no</w:t>
      </w:r>
      <w:r w:rsidRPr="00B805E2">
        <w:rPr>
          <w:rFonts w:ascii="Abadi" w:hAnsi="Abadi"/>
          <w:b w:val="0"/>
          <w:bCs w:val="0"/>
          <w:color w:val="0B0B0F"/>
          <w:spacing w:val="53"/>
          <w:sz w:val="21"/>
          <w:szCs w:val="21"/>
        </w:rPr>
        <w:t xml:space="preserve"> </w:t>
      </w:r>
      <w:r w:rsidRPr="00B805E2">
        <w:rPr>
          <w:rFonts w:ascii="Abadi" w:hAnsi="Abadi"/>
          <w:b w:val="0"/>
          <w:bCs w:val="0"/>
          <w:color w:val="0B0B0F"/>
          <w:sz w:val="21"/>
          <w:szCs w:val="21"/>
        </w:rPr>
        <w:t>se</w:t>
      </w:r>
      <w:r w:rsidRPr="00B805E2">
        <w:rPr>
          <w:rFonts w:ascii="Abadi" w:hAnsi="Abadi"/>
          <w:b w:val="0"/>
          <w:bCs w:val="0"/>
          <w:color w:val="0B0B0F"/>
          <w:spacing w:val="51"/>
          <w:sz w:val="21"/>
          <w:szCs w:val="21"/>
        </w:rPr>
        <w:t xml:space="preserve"> </w:t>
      </w:r>
      <w:r w:rsidRPr="00B805E2">
        <w:rPr>
          <w:rFonts w:ascii="Abadi" w:hAnsi="Abadi"/>
          <w:b w:val="0"/>
          <w:bCs w:val="0"/>
          <w:color w:val="0B0B0F"/>
          <w:sz w:val="21"/>
          <w:szCs w:val="21"/>
        </w:rPr>
        <w:t>identificaron</w:t>
      </w:r>
      <w:r w:rsidRPr="00B805E2">
        <w:rPr>
          <w:rFonts w:ascii="Abadi" w:hAnsi="Abadi"/>
          <w:b w:val="0"/>
          <w:bCs w:val="0"/>
          <w:color w:val="0B0B0F"/>
          <w:spacing w:val="40"/>
          <w:sz w:val="21"/>
          <w:szCs w:val="21"/>
        </w:rPr>
        <w:t xml:space="preserve"> </w:t>
      </w:r>
      <w:r w:rsidRPr="00B805E2">
        <w:rPr>
          <w:rFonts w:ascii="Abadi" w:hAnsi="Abadi"/>
          <w:b w:val="0"/>
          <w:bCs w:val="0"/>
          <w:color w:val="0B0B0F"/>
          <w:sz w:val="21"/>
          <w:szCs w:val="21"/>
        </w:rPr>
        <w:t>empresas</w:t>
      </w:r>
      <w:r w:rsidRPr="00B805E2">
        <w:rPr>
          <w:rFonts w:ascii="Abadi" w:hAnsi="Abadi"/>
          <w:b w:val="0"/>
          <w:bCs w:val="0"/>
          <w:color w:val="0B0B0F"/>
          <w:spacing w:val="48"/>
          <w:sz w:val="21"/>
          <w:szCs w:val="21"/>
        </w:rPr>
        <w:t xml:space="preserve"> </w:t>
      </w:r>
      <w:r w:rsidRPr="00B805E2">
        <w:rPr>
          <w:rFonts w:ascii="Abadi" w:hAnsi="Abadi"/>
          <w:b w:val="0"/>
          <w:bCs w:val="0"/>
          <w:color w:val="0B0B0F"/>
          <w:sz w:val="21"/>
          <w:szCs w:val="21"/>
        </w:rPr>
        <w:t>clasificadas</w:t>
      </w:r>
      <w:r w:rsidRPr="00B805E2">
        <w:rPr>
          <w:rFonts w:ascii="Abadi" w:hAnsi="Abadi"/>
          <w:b w:val="0"/>
          <w:bCs w:val="0"/>
          <w:color w:val="0B0B0F"/>
          <w:spacing w:val="47"/>
          <w:sz w:val="21"/>
          <w:szCs w:val="21"/>
        </w:rPr>
        <w:t xml:space="preserve"> </w:t>
      </w:r>
      <w:r w:rsidRPr="00B805E2">
        <w:rPr>
          <w:rFonts w:ascii="Abadi" w:hAnsi="Abadi"/>
          <w:b w:val="0"/>
          <w:bCs w:val="0"/>
          <w:color w:val="0B0B0F"/>
          <w:sz w:val="21"/>
          <w:szCs w:val="21"/>
        </w:rPr>
        <w:t>como</w:t>
      </w:r>
      <w:r w:rsidRPr="00B805E2">
        <w:rPr>
          <w:rFonts w:ascii="Abadi" w:hAnsi="Abadi"/>
          <w:b w:val="0"/>
          <w:bCs w:val="0"/>
          <w:color w:val="0B0B0F"/>
          <w:spacing w:val="-18"/>
          <w:sz w:val="21"/>
          <w:szCs w:val="21"/>
        </w:rPr>
        <w:t xml:space="preserve"> </w:t>
      </w:r>
      <w:r w:rsidRPr="00B805E2">
        <w:rPr>
          <w:rFonts w:ascii="Abadi" w:hAnsi="Abadi"/>
          <w:b w:val="0"/>
          <w:bCs w:val="0"/>
          <w:color w:val="0B0B0F"/>
          <w:sz w:val="21"/>
          <w:szCs w:val="21"/>
        </w:rPr>
        <w:t>EFOS.</w:t>
      </w:r>
    </w:p>
    <w:p w14:paraId="06C1DFF8" w14:textId="77777777" w:rsidR="00C54EA9" w:rsidRPr="00B805E2" w:rsidRDefault="00C54EA9" w:rsidP="00C54EA9">
      <w:pPr>
        <w:pStyle w:val="Textoindependiente"/>
        <w:kinsoku w:val="0"/>
        <w:overflowPunct w:val="0"/>
        <w:jc w:val="left"/>
        <w:rPr>
          <w:rFonts w:ascii="Abadi" w:hAnsi="Abadi"/>
          <w:b w:val="0"/>
          <w:bCs w:val="0"/>
          <w:sz w:val="21"/>
          <w:szCs w:val="21"/>
        </w:rPr>
      </w:pPr>
    </w:p>
    <w:p w14:paraId="56B9D029" w14:textId="77777777" w:rsidR="00C54EA9" w:rsidRPr="00B805E2" w:rsidRDefault="00C54EA9" w:rsidP="00B805E2">
      <w:pPr>
        <w:pStyle w:val="Textoindependiente"/>
        <w:kinsoku w:val="0"/>
        <w:overflowPunct w:val="0"/>
        <w:spacing w:before="228" w:line="237" w:lineRule="auto"/>
        <w:ind w:left="426" w:hanging="361"/>
        <w:jc w:val="left"/>
        <w:rPr>
          <w:rFonts w:ascii="Abadi" w:hAnsi="Abadi"/>
          <w:color w:val="0B0B12"/>
          <w:sz w:val="21"/>
          <w:szCs w:val="21"/>
        </w:rPr>
      </w:pPr>
      <w:r w:rsidRPr="001275D2">
        <w:rPr>
          <w:rFonts w:ascii="Abadi" w:hAnsi="Abadi"/>
          <w:b w:val="0"/>
          <w:bCs w:val="0"/>
          <w:color w:val="0B0B12"/>
          <w:sz w:val="21"/>
          <w:szCs w:val="21"/>
        </w:rPr>
        <w:t>b)</w:t>
      </w:r>
      <w:r w:rsidRPr="001275D2">
        <w:rPr>
          <w:rFonts w:ascii="Abadi" w:hAnsi="Abadi"/>
          <w:b w:val="0"/>
          <w:bCs w:val="0"/>
          <w:color w:val="0B0B12"/>
          <w:spacing w:val="80"/>
          <w:sz w:val="21"/>
          <w:szCs w:val="21"/>
        </w:rPr>
        <w:t xml:space="preserve"> </w:t>
      </w:r>
      <w:r w:rsidRPr="00B805E2">
        <w:rPr>
          <w:rFonts w:ascii="Abadi" w:hAnsi="Abadi"/>
          <w:color w:val="0B0B12"/>
          <w:sz w:val="21"/>
          <w:szCs w:val="21"/>
        </w:rPr>
        <w:t>Observaciones</w:t>
      </w:r>
      <w:r w:rsidRPr="00B805E2">
        <w:rPr>
          <w:rFonts w:ascii="Abadi" w:hAnsi="Abadi"/>
          <w:color w:val="0B0B12"/>
          <w:spacing w:val="80"/>
          <w:sz w:val="21"/>
          <w:szCs w:val="21"/>
        </w:rPr>
        <w:t xml:space="preserve"> </w:t>
      </w:r>
      <w:r w:rsidRPr="00B805E2">
        <w:rPr>
          <w:rFonts w:ascii="Abadi" w:hAnsi="Abadi"/>
          <w:color w:val="0B0B12"/>
          <w:sz w:val="21"/>
          <w:szCs w:val="21"/>
        </w:rPr>
        <w:t>y</w:t>
      </w:r>
      <w:r w:rsidRPr="00B805E2">
        <w:rPr>
          <w:rFonts w:ascii="Abadi" w:hAnsi="Abadi"/>
          <w:color w:val="0B0B12"/>
          <w:spacing w:val="80"/>
          <w:sz w:val="21"/>
          <w:szCs w:val="21"/>
        </w:rPr>
        <w:t xml:space="preserve"> </w:t>
      </w:r>
      <w:r w:rsidRPr="00B805E2">
        <w:rPr>
          <w:rFonts w:ascii="Abadi" w:hAnsi="Abadi"/>
          <w:color w:val="0B0B12"/>
          <w:sz w:val="21"/>
          <w:szCs w:val="21"/>
        </w:rPr>
        <w:t>recomendaciones,</w:t>
      </w:r>
      <w:r w:rsidRPr="00B805E2">
        <w:rPr>
          <w:rFonts w:ascii="Abadi" w:hAnsi="Abadi"/>
          <w:color w:val="0B0B12"/>
          <w:spacing w:val="80"/>
          <w:sz w:val="21"/>
          <w:szCs w:val="21"/>
        </w:rPr>
        <w:t xml:space="preserve"> </w:t>
      </w:r>
      <w:r w:rsidRPr="00B805E2">
        <w:rPr>
          <w:rFonts w:ascii="Abadi" w:hAnsi="Abadi"/>
          <w:color w:val="0B0B12"/>
          <w:sz w:val="21"/>
          <w:szCs w:val="21"/>
        </w:rPr>
        <w:t>la</w:t>
      </w:r>
      <w:r w:rsidRPr="00B805E2">
        <w:rPr>
          <w:rFonts w:ascii="Abadi" w:hAnsi="Abadi"/>
          <w:color w:val="0B0B12"/>
          <w:spacing w:val="80"/>
          <w:sz w:val="21"/>
          <w:szCs w:val="21"/>
        </w:rPr>
        <w:t xml:space="preserve"> </w:t>
      </w:r>
      <w:r w:rsidRPr="00B805E2">
        <w:rPr>
          <w:rFonts w:ascii="Abadi" w:hAnsi="Abadi"/>
          <w:color w:val="0B0B12"/>
          <w:sz w:val="21"/>
          <w:szCs w:val="21"/>
        </w:rPr>
        <w:t>respuesta</w:t>
      </w:r>
      <w:r w:rsidRPr="00B805E2">
        <w:rPr>
          <w:rFonts w:ascii="Abadi" w:hAnsi="Abadi"/>
          <w:color w:val="0B0B12"/>
          <w:spacing w:val="78"/>
          <w:sz w:val="21"/>
          <w:szCs w:val="21"/>
        </w:rPr>
        <w:t xml:space="preserve"> </w:t>
      </w:r>
      <w:r w:rsidRPr="00B805E2">
        <w:rPr>
          <w:rFonts w:ascii="Abadi" w:hAnsi="Abadi"/>
          <w:color w:val="0B0B12"/>
          <w:sz w:val="21"/>
          <w:szCs w:val="21"/>
        </w:rPr>
        <w:t>emitida</w:t>
      </w:r>
      <w:r w:rsidRPr="00B805E2">
        <w:rPr>
          <w:rFonts w:ascii="Abadi" w:hAnsi="Abadi"/>
          <w:color w:val="0B0B12"/>
          <w:spacing w:val="80"/>
          <w:sz w:val="21"/>
          <w:szCs w:val="21"/>
        </w:rPr>
        <w:t xml:space="preserve"> </w:t>
      </w:r>
      <w:r w:rsidRPr="00B805E2">
        <w:rPr>
          <w:rFonts w:ascii="Abadi" w:hAnsi="Abadi"/>
          <w:color w:val="0B0B12"/>
          <w:sz w:val="21"/>
          <w:szCs w:val="21"/>
        </w:rPr>
        <w:t>por</w:t>
      </w:r>
      <w:r w:rsidRPr="00B805E2">
        <w:rPr>
          <w:rFonts w:ascii="Abadi" w:hAnsi="Abadi"/>
          <w:color w:val="0B0B12"/>
          <w:spacing w:val="80"/>
          <w:sz w:val="21"/>
          <w:szCs w:val="21"/>
        </w:rPr>
        <w:t xml:space="preserve"> </w:t>
      </w:r>
      <w:r w:rsidRPr="00B805E2">
        <w:rPr>
          <w:rFonts w:ascii="Abadi" w:hAnsi="Abadi"/>
          <w:color w:val="0B0B12"/>
          <w:sz w:val="21"/>
          <w:szCs w:val="21"/>
        </w:rPr>
        <w:t xml:space="preserve">el sujeto </w:t>
      </w:r>
      <w:r w:rsidRPr="00B805E2">
        <w:rPr>
          <w:rFonts w:ascii="Abadi" w:hAnsi="Abadi"/>
          <w:color w:val="0B0B12"/>
          <w:sz w:val="21"/>
          <w:szCs w:val="21"/>
        </w:rPr>
        <w:lastRenderedPageBreak/>
        <w:t>fiscalizado y la</w:t>
      </w:r>
      <w:r w:rsidRPr="00B805E2">
        <w:rPr>
          <w:rFonts w:ascii="Abadi" w:hAnsi="Abadi"/>
          <w:color w:val="0B0B12"/>
          <w:spacing w:val="-10"/>
          <w:sz w:val="21"/>
          <w:szCs w:val="21"/>
        </w:rPr>
        <w:t xml:space="preserve"> </w:t>
      </w:r>
      <w:r w:rsidRPr="00B805E2">
        <w:rPr>
          <w:rFonts w:ascii="Abadi" w:hAnsi="Abadi"/>
          <w:color w:val="0B0B12"/>
          <w:sz w:val="21"/>
          <w:szCs w:val="21"/>
        </w:rPr>
        <w:t>valoración correspondiente.</w:t>
      </w:r>
    </w:p>
    <w:p w14:paraId="31739A89" w14:textId="77777777" w:rsidR="00C54EA9" w:rsidRDefault="00C54EA9" w:rsidP="00C54EA9">
      <w:pPr>
        <w:pStyle w:val="Textoindependiente"/>
        <w:kinsoku w:val="0"/>
        <w:overflowPunct w:val="0"/>
        <w:spacing w:before="275" w:line="230" w:lineRule="auto"/>
        <w:ind w:left="46" w:right="164" w:firstLine="710"/>
        <w:rPr>
          <w:rFonts w:ascii="Abadi" w:hAnsi="Abadi"/>
          <w:b w:val="0"/>
          <w:bCs w:val="0"/>
          <w:color w:val="0D0B10"/>
          <w:spacing w:val="-2"/>
          <w:sz w:val="21"/>
          <w:szCs w:val="21"/>
        </w:rPr>
      </w:pPr>
      <w:r w:rsidRPr="004510A0">
        <w:rPr>
          <w:rFonts w:ascii="Abadi" w:hAnsi="Abadi"/>
          <w:b w:val="0"/>
          <w:bCs w:val="0"/>
          <w:color w:val="0D0B10"/>
          <w:spacing w:val="-2"/>
          <w:sz w:val="21"/>
          <w:szCs w:val="21"/>
        </w:rPr>
        <w:t>En</w:t>
      </w:r>
      <w:r w:rsidRPr="004510A0">
        <w:rPr>
          <w:rFonts w:ascii="Abadi" w:hAnsi="Abadi"/>
          <w:b w:val="0"/>
          <w:bCs w:val="0"/>
          <w:color w:val="0D0B10"/>
          <w:spacing w:val="11"/>
          <w:sz w:val="21"/>
          <w:szCs w:val="21"/>
        </w:rPr>
        <w:t xml:space="preserve"> </w:t>
      </w:r>
      <w:r w:rsidRPr="004510A0">
        <w:rPr>
          <w:rFonts w:ascii="Abadi" w:hAnsi="Abadi"/>
          <w:b w:val="0"/>
          <w:bCs w:val="0"/>
          <w:color w:val="0D0B10"/>
          <w:spacing w:val="-2"/>
          <w:sz w:val="21"/>
          <w:szCs w:val="21"/>
        </w:rPr>
        <w:t>esta</w:t>
      </w:r>
      <w:r w:rsidRPr="004510A0">
        <w:rPr>
          <w:rFonts w:ascii="Abadi" w:hAnsi="Abadi"/>
          <w:b w:val="0"/>
          <w:bCs w:val="0"/>
          <w:color w:val="0D0B10"/>
          <w:spacing w:val="21"/>
          <w:sz w:val="21"/>
          <w:szCs w:val="21"/>
        </w:rPr>
        <w:t xml:space="preserve"> </w:t>
      </w:r>
      <w:r w:rsidRPr="004510A0">
        <w:rPr>
          <w:rFonts w:ascii="Abadi" w:hAnsi="Abadi"/>
          <w:b w:val="0"/>
          <w:bCs w:val="0"/>
          <w:color w:val="0D0B10"/>
          <w:spacing w:val="-2"/>
          <w:sz w:val="21"/>
          <w:szCs w:val="21"/>
        </w:rPr>
        <w:t>parte</w:t>
      </w:r>
      <w:r w:rsidRPr="004510A0">
        <w:rPr>
          <w:rFonts w:ascii="Abadi" w:hAnsi="Abadi"/>
          <w:b w:val="0"/>
          <w:bCs w:val="0"/>
          <w:color w:val="0D0B10"/>
          <w:spacing w:val="15"/>
          <w:sz w:val="21"/>
          <w:szCs w:val="21"/>
        </w:rPr>
        <w:t xml:space="preserve"> </w:t>
      </w:r>
      <w:r w:rsidRPr="004510A0">
        <w:rPr>
          <w:rFonts w:ascii="Abadi" w:hAnsi="Abadi"/>
          <w:b w:val="0"/>
          <w:bCs w:val="0"/>
          <w:color w:val="0D0B10"/>
          <w:spacing w:val="-2"/>
          <w:sz w:val="21"/>
          <w:szCs w:val="21"/>
        </w:rPr>
        <w:t>se</w:t>
      </w:r>
      <w:r w:rsidRPr="004510A0">
        <w:rPr>
          <w:rFonts w:ascii="Abadi" w:hAnsi="Abadi"/>
          <w:b w:val="0"/>
          <w:bCs w:val="0"/>
          <w:color w:val="0D0B10"/>
          <w:spacing w:val="12"/>
          <w:sz w:val="21"/>
          <w:szCs w:val="21"/>
        </w:rPr>
        <w:t xml:space="preserve"> </w:t>
      </w:r>
      <w:r w:rsidRPr="004510A0">
        <w:rPr>
          <w:rFonts w:ascii="Abadi" w:hAnsi="Abadi"/>
          <w:b w:val="0"/>
          <w:bCs w:val="0"/>
          <w:color w:val="0D0B10"/>
          <w:spacing w:val="-2"/>
          <w:sz w:val="21"/>
          <w:szCs w:val="21"/>
        </w:rPr>
        <w:t>desglosa</w:t>
      </w:r>
      <w:r w:rsidRPr="004510A0">
        <w:rPr>
          <w:rFonts w:ascii="Abadi" w:hAnsi="Abadi"/>
          <w:b w:val="0"/>
          <w:bCs w:val="0"/>
          <w:color w:val="0D0B10"/>
          <w:spacing w:val="13"/>
          <w:sz w:val="21"/>
          <w:szCs w:val="21"/>
        </w:rPr>
        <w:t xml:space="preserve"> </w:t>
      </w:r>
      <w:r w:rsidRPr="004510A0">
        <w:rPr>
          <w:rFonts w:ascii="Abadi" w:hAnsi="Abadi"/>
          <w:b w:val="0"/>
          <w:bCs w:val="0"/>
          <w:color w:val="0D0B10"/>
          <w:spacing w:val="-2"/>
          <w:sz w:val="21"/>
          <w:szCs w:val="21"/>
        </w:rPr>
        <w:t>la</w:t>
      </w:r>
      <w:r w:rsidRPr="004510A0">
        <w:rPr>
          <w:rFonts w:ascii="Abadi" w:hAnsi="Abadi"/>
          <w:b w:val="0"/>
          <w:bCs w:val="0"/>
          <w:color w:val="0D0B10"/>
          <w:spacing w:val="13"/>
          <w:sz w:val="21"/>
          <w:szCs w:val="21"/>
        </w:rPr>
        <w:t xml:space="preserve"> </w:t>
      </w:r>
      <w:r w:rsidRPr="004510A0">
        <w:rPr>
          <w:rFonts w:ascii="Abadi" w:hAnsi="Abadi"/>
          <w:b w:val="0"/>
          <w:bCs w:val="0"/>
          <w:color w:val="0D0B10"/>
          <w:spacing w:val="-2"/>
          <w:sz w:val="21"/>
          <w:szCs w:val="21"/>
        </w:rPr>
        <w:t>valoración</w:t>
      </w:r>
      <w:r w:rsidRPr="004510A0">
        <w:rPr>
          <w:rFonts w:ascii="Abadi" w:hAnsi="Abadi"/>
          <w:b w:val="0"/>
          <w:bCs w:val="0"/>
          <w:color w:val="0D0B10"/>
          <w:spacing w:val="12"/>
          <w:sz w:val="21"/>
          <w:szCs w:val="21"/>
        </w:rPr>
        <w:t xml:space="preserve"> </w:t>
      </w:r>
      <w:r w:rsidRPr="004510A0">
        <w:rPr>
          <w:rFonts w:ascii="Abadi" w:hAnsi="Abadi"/>
          <w:b w:val="0"/>
          <w:bCs w:val="0"/>
          <w:color w:val="0D0B10"/>
          <w:spacing w:val="-2"/>
          <w:sz w:val="21"/>
          <w:szCs w:val="21"/>
        </w:rPr>
        <w:t>de</w:t>
      </w:r>
      <w:r w:rsidRPr="004510A0">
        <w:rPr>
          <w:rFonts w:ascii="Abadi" w:hAnsi="Abadi"/>
          <w:b w:val="0"/>
          <w:bCs w:val="0"/>
          <w:color w:val="0D0B10"/>
          <w:spacing w:val="13"/>
          <w:sz w:val="21"/>
          <w:szCs w:val="21"/>
        </w:rPr>
        <w:t xml:space="preserve"> </w:t>
      </w:r>
      <w:r w:rsidRPr="004510A0">
        <w:rPr>
          <w:rFonts w:ascii="Abadi" w:hAnsi="Abadi"/>
          <w:b w:val="0"/>
          <w:bCs w:val="0"/>
          <w:color w:val="0D0B10"/>
          <w:spacing w:val="-2"/>
          <w:sz w:val="21"/>
          <w:szCs w:val="21"/>
        </w:rPr>
        <w:t>las</w:t>
      </w:r>
      <w:r w:rsidRPr="004510A0">
        <w:rPr>
          <w:rFonts w:ascii="Abadi" w:hAnsi="Abadi"/>
          <w:b w:val="0"/>
          <w:bCs w:val="0"/>
          <w:color w:val="0D0B10"/>
          <w:spacing w:val="17"/>
          <w:sz w:val="21"/>
          <w:szCs w:val="21"/>
        </w:rPr>
        <w:t xml:space="preserve"> </w:t>
      </w:r>
      <w:r w:rsidRPr="004510A0">
        <w:rPr>
          <w:rFonts w:ascii="Abadi" w:hAnsi="Abadi"/>
          <w:b w:val="0"/>
          <w:bCs w:val="0"/>
          <w:color w:val="0D0B10"/>
          <w:spacing w:val="-2"/>
          <w:sz w:val="21"/>
          <w:szCs w:val="21"/>
        </w:rPr>
        <w:t>observaciones</w:t>
      </w:r>
      <w:r w:rsidRPr="004510A0">
        <w:rPr>
          <w:rFonts w:ascii="Abadi" w:hAnsi="Abadi"/>
          <w:b w:val="0"/>
          <w:bCs w:val="0"/>
          <w:color w:val="0D0B10"/>
          <w:spacing w:val="14"/>
          <w:sz w:val="21"/>
          <w:szCs w:val="21"/>
        </w:rPr>
        <w:t xml:space="preserve"> </w:t>
      </w:r>
      <w:r w:rsidRPr="004510A0">
        <w:rPr>
          <w:rFonts w:ascii="Abadi" w:hAnsi="Abadi"/>
          <w:b w:val="0"/>
          <w:bCs w:val="0"/>
          <w:color w:val="0D0B10"/>
          <w:spacing w:val="-2"/>
          <w:sz w:val="21"/>
          <w:szCs w:val="21"/>
        </w:rPr>
        <w:t>formuladas</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por</w:t>
      </w:r>
      <w:r w:rsidRPr="004510A0">
        <w:rPr>
          <w:rFonts w:ascii="Abadi" w:hAnsi="Abadi"/>
          <w:b w:val="0"/>
          <w:bCs w:val="0"/>
          <w:color w:val="0D0B10"/>
          <w:spacing w:val="-6"/>
          <w:sz w:val="21"/>
          <w:szCs w:val="21"/>
        </w:rPr>
        <w:t xml:space="preserve"> </w:t>
      </w:r>
      <w:r w:rsidRPr="004510A0">
        <w:rPr>
          <w:rFonts w:ascii="Abadi" w:hAnsi="Abadi"/>
          <w:b w:val="0"/>
          <w:bCs w:val="0"/>
          <w:color w:val="0D0B10"/>
          <w:spacing w:val="-2"/>
          <w:sz w:val="21"/>
          <w:szCs w:val="21"/>
        </w:rPr>
        <w:t>el</w:t>
      </w:r>
      <w:r w:rsidRPr="004510A0">
        <w:rPr>
          <w:rFonts w:ascii="Abadi" w:hAnsi="Abadi"/>
          <w:b w:val="0"/>
          <w:bCs w:val="0"/>
          <w:color w:val="0D0B10"/>
          <w:spacing w:val="-7"/>
          <w:sz w:val="21"/>
          <w:szCs w:val="21"/>
        </w:rPr>
        <w:t xml:space="preserve"> </w:t>
      </w:r>
      <w:r w:rsidRPr="004510A0">
        <w:rPr>
          <w:rFonts w:ascii="Abadi" w:hAnsi="Abadi"/>
          <w:b w:val="0"/>
          <w:bCs w:val="0"/>
          <w:color w:val="0D0B10"/>
          <w:spacing w:val="-2"/>
          <w:sz w:val="21"/>
          <w:szCs w:val="21"/>
        </w:rPr>
        <w:t>Órgano</w:t>
      </w:r>
      <w:r w:rsidRPr="004510A0">
        <w:rPr>
          <w:rFonts w:ascii="Abadi" w:hAnsi="Abadi"/>
          <w:b w:val="0"/>
          <w:bCs w:val="0"/>
          <w:color w:val="0D0B10"/>
          <w:spacing w:val="-8"/>
          <w:sz w:val="21"/>
          <w:szCs w:val="21"/>
        </w:rPr>
        <w:t xml:space="preserve"> </w:t>
      </w:r>
      <w:r w:rsidRPr="004510A0">
        <w:rPr>
          <w:rFonts w:ascii="Abadi" w:hAnsi="Abadi"/>
          <w:b w:val="0"/>
          <w:bCs w:val="0"/>
          <w:color w:val="0D0B10"/>
          <w:spacing w:val="-2"/>
          <w:sz w:val="21"/>
          <w:szCs w:val="21"/>
        </w:rPr>
        <w:t>Técnico,</w:t>
      </w:r>
      <w:r w:rsidRPr="004510A0">
        <w:rPr>
          <w:rFonts w:ascii="Abadi" w:hAnsi="Abadi"/>
          <w:b w:val="0"/>
          <w:bCs w:val="0"/>
          <w:color w:val="0D0B10"/>
          <w:spacing w:val="10"/>
          <w:sz w:val="21"/>
          <w:szCs w:val="21"/>
        </w:rPr>
        <w:t xml:space="preserve"> </w:t>
      </w:r>
      <w:r w:rsidRPr="004510A0">
        <w:rPr>
          <w:rFonts w:ascii="Abadi" w:hAnsi="Abadi"/>
          <w:b w:val="0"/>
          <w:bCs w:val="0"/>
          <w:color w:val="0D0B10"/>
          <w:spacing w:val="-2"/>
          <w:sz w:val="21"/>
          <w:szCs w:val="21"/>
        </w:rPr>
        <w:t>considerando</w:t>
      </w:r>
      <w:r w:rsidRPr="004510A0">
        <w:rPr>
          <w:rFonts w:ascii="Abadi" w:hAnsi="Abadi"/>
          <w:b w:val="0"/>
          <w:bCs w:val="0"/>
          <w:color w:val="0D0B10"/>
          <w:spacing w:val="-4"/>
          <w:sz w:val="21"/>
          <w:szCs w:val="21"/>
        </w:rPr>
        <w:t xml:space="preserve"> </w:t>
      </w:r>
      <w:r w:rsidRPr="004510A0">
        <w:rPr>
          <w:rFonts w:ascii="Abadi" w:hAnsi="Abadi"/>
          <w:b w:val="0"/>
          <w:bCs w:val="0"/>
          <w:color w:val="0D0B10"/>
          <w:spacing w:val="-2"/>
          <w:sz w:val="21"/>
          <w:szCs w:val="21"/>
        </w:rPr>
        <w:t>como</w:t>
      </w:r>
      <w:r w:rsidRPr="004510A0">
        <w:rPr>
          <w:rFonts w:ascii="Abadi" w:hAnsi="Abadi"/>
          <w:b w:val="0"/>
          <w:bCs w:val="0"/>
          <w:color w:val="0D0B10"/>
          <w:spacing w:val="-7"/>
          <w:sz w:val="21"/>
          <w:szCs w:val="21"/>
        </w:rPr>
        <w:t xml:space="preserve"> </w:t>
      </w:r>
      <w:r w:rsidRPr="004510A0">
        <w:rPr>
          <w:rFonts w:ascii="Abadi" w:hAnsi="Abadi"/>
          <w:b w:val="0"/>
          <w:bCs w:val="0"/>
          <w:color w:val="0D0B10"/>
          <w:spacing w:val="-2"/>
          <w:sz w:val="21"/>
          <w:szCs w:val="21"/>
        </w:rPr>
        <w:t>solventada</w:t>
      </w:r>
      <w:r w:rsidRPr="004510A0">
        <w:rPr>
          <w:rFonts w:ascii="Abadi" w:hAnsi="Abadi"/>
          <w:b w:val="0"/>
          <w:bCs w:val="0"/>
          <w:color w:val="0D0B10"/>
          <w:spacing w:val="-5"/>
          <w:sz w:val="21"/>
          <w:szCs w:val="21"/>
        </w:rPr>
        <w:t xml:space="preserve"> </w:t>
      </w:r>
      <w:r w:rsidRPr="004510A0">
        <w:rPr>
          <w:rFonts w:ascii="Abadi" w:hAnsi="Abadi"/>
          <w:b w:val="0"/>
          <w:bCs w:val="0"/>
          <w:color w:val="0D0B10"/>
          <w:spacing w:val="-2"/>
          <w:sz w:val="21"/>
          <w:szCs w:val="21"/>
        </w:rPr>
        <w:t>la</w:t>
      </w:r>
      <w:r w:rsidRPr="004510A0">
        <w:rPr>
          <w:rFonts w:ascii="Abadi" w:hAnsi="Abadi"/>
          <w:b w:val="0"/>
          <w:bCs w:val="0"/>
          <w:color w:val="0D0B10"/>
          <w:spacing w:val="-5"/>
          <w:sz w:val="21"/>
          <w:szCs w:val="21"/>
        </w:rPr>
        <w:t xml:space="preserve"> </w:t>
      </w:r>
      <w:r w:rsidRPr="004510A0">
        <w:rPr>
          <w:rFonts w:ascii="Abadi" w:hAnsi="Abadi"/>
          <w:b w:val="0"/>
          <w:bCs w:val="0"/>
          <w:color w:val="0D0B10"/>
          <w:spacing w:val="-2"/>
          <w:sz w:val="21"/>
          <w:szCs w:val="21"/>
        </w:rPr>
        <w:t>observación</w:t>
      </w:r>
      <w:r w:rsidRPr="004510A0">
        <w:rPr>
          <w:rFonts w:ascii="Abadi" w:hAnsi="Abadi"/>
          <w:b w:val="0"/>
          <w:bCs w:val="0"/>
          <w:color w:val="0D0B10"/>
          <w:spacing w:val="-4"/>
          <w:sz w:val="21"/>
          <w:szCs w:val="21"/>
        </w:rPr>
        <w:t xml:space="preserve"> </w:t>
      </w:r>
      <w:r w:rsidRPr="004510A0">
        <w:rPr>
          <w:rFonts w:ascii="Abadi" w:hAnsi="Abadi"/>
          <w:b w:val="0"/>
          <w:bCs w:val="0"/>
          <w:color w:val="0D0B10"/>
          <w:spacing w:val="-2"/>
          <w:sz w:val="21"/>
          <w:szCs w:val="21"/>
        </w:rPr>
        <w:t>establecida</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en</w:t>
      </w:r>
      <w:r w:rsidRPr="004510A0">
        <w:rPr>
          <w:rFonts w:ascii="Abadi" w:hAnsi="Abadi"/>
          <w:b w:val="0"/>
          <w:bCs w:val="0"/>
          <w:color w:val="0D0B10"/>
          <w:spacing w:val="-15"/>
          <w:sz w:val="21"/>
          <w:szCs w:val="21"/>
        </w:rPr>
        <w:t xml:space="preserve"> </w:t>
      </w:r>
      <w:r w:rsidRPr="004510A0">
        <w:rPr>
          <w:rFonts w:ascii="Abadi" w:hAnsi="Abadi"/>
          <w:b w:val="0"/>
          <w:bCs w:val="0"/>
          <w:color w:val="0D0B10"/>
          <w:spacing w:val="-2"/>
          <w:sz w:val="21"/>
          <w:szCs w:val="21"/>
        </w:rPr>
        <w:t>el</w:t>
      </w:r>
      <w:r w:rsidRPr="004510A0">
        <w:rPr>
          <w:rFonts w:ascii="Abadi" w:hAnsi="Abadi"/>
          <w:b w:val="0"/>
          <w:bCs w:val="0"/>
          <w:color w:val="0D0B10"/>
          <w:spacing w:val="-15"/>
          <w:sz w:val="21"/>
          <w:szCs w:val="21"/>
        </w:rPr>
        <w:t xml:space="preserve"> </w:t>
      </w:r>
      <w:r w:rsidRPr="004510A0">
        <w:rPr>
          <w:rFonts w:ascii="Abadi" w:hAnsi="Abadi"/>
          <w:b w:val="0"/>
          <w:bCs w:val="0"/>
          <w:color w:val="0D0B10"/>
          <w:spacing w:val="-2"/>
          <w:sz w:val="21"/>
          <w:szCs w:val="21"/>
        </w:rPr>
        <w:t>numeral</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001,</w:t>
      </w:r>
      <w:r w:rsidRPr="004510A0">
        <w:rPr>
          <w:rFonts w:ascii="Abadi" w:hAnsi="Abadi"/>
          <w:b w:val="0"/>
          <w:bCs w:val="0"/>
          <w:color w:val="0D0B10"/>
          <w:spacing w:val="-5"/>
          <w:sz w:val="21"/>
          <w:szCs w:val="21"/>
        </w:rPr>
        <w:t xml:space="preserve"> </w:t>
      </w:r>
      <w:r w:rsidRPr="004510A0">
        <w:rPr>
          <w:rFonts w:ascii="Abadi" w:hAnsi="Abadi"/>
          <w:b w:val="0"/>
          <w:bCs w:val="0"/>
          <w:color w:val="0D0B10"/>
          <w:spacing w:val="-2"/>
          <w:sz w:val="21"/>
          <w:szCs w:val="21"/>
        </w:rPr>
        <w:t>referente</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a</w:t>
      </w:r>
      <w:r w:rsidRPr="004510A0">
        <w:rPr>
          <w:rFonts w:ascii="Abadi" w:hAnsi="Abadi"/>
          <w:b w:val="0"/>
          <w:bCs w:val="0"/>
          <w:color w:val="0D0B10"/>
          <w:spacing w:val="-14"/>
          <w:sz w:val="21"/>
          <w:szCs w:val="21"/>
        </w:rPr>
        <w:t xml:space="preserve"> </w:t>
      </w:r>
      <w:r w:rsidRPr="004510A0">
        <w:rPr>
          <w:rFonts w:ascii="Abadi" w:hAnsi="Abadi"/>
          <w:b w:val="0"/>
          <w:bCs w:val="0"/>
          <w:color w:val="0D0B10"/>
          <w:spacing w:val="-2"/>
          <w:sz w:val="21"/>
          <w:szCs w:val="21"/>
        </w:rPr>
        <w:t>pago</w:t>
      </w:r>
      <w:r w:rsidRPr="004510A0">
        <w:rPr>
          <w:rFonts w:ascii="Abadi" w:hAnsi="Abadi"/>
          <w:b w:val="0"/>
          <w:bCs w:val="0"/>
          <w:color w:val="0D0B10"/>
          <w:spacing w:val="-12"/>
          <w:sz w:val="21"/>
          <w:szCs w:val="21"/>
        </w:rPr>
        <w:t xml:space="preserve"> </w:t>
      </w:r>
      <w:r w:rsidRPr="004510A0">
        <w:rPr>
          <w:rFonts w:ascii="Abadi" w:hAnsi="Abadi"/>
          <w:b w:val="0"/>
          <w:bCs w:val="0"/>
          <w:color w:val="0D0B10"/>
          <w:spacing w:val="-2"/>
          <w:sz w:val="21"/>
          <w:szCs w:val="21"/>
        </w:rPr>
        <w:t>de</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sueldo</w:t>
      </w:r>
      <w:r w:rsidRPr="004510A0">
        <w:rPr>
          <w:rFonts w:ascii="Abadi" w:hAnsi="Abadi"/>
          <w:b w:val="0"/>
          <w:bCs w:val="0"/>
          <w:color w:val="0D0B10"/>
          <w:spacing w:val="-7"/>
          <w:sz w:val="21"/>
          <w:szCs w:val="21"/>
        </w:rPr>
        <w:t xml:space="preserve"> </w:t>
      </w:r>
      <w:r w:rsidRPr="004510A0">
        <w:rPr>
          <w:rFonts w:ascii="Abadi" w:hAnsi="Abadi"/>
          <w:b w:val="0"/>
          <w:bCs w:val="0"/>
          <w:color w:val="0D0B10"/>
          <w:spacing w:val="-2"/>
          <w:sz w:val="21"/>
          <w:szCs w:val="21"/>
        </w:rPr>
        <w:t>mayor</w:t>
      </w:r>
      <w:r w:rsidRPr="004510A0">
        <w:rPr>
          <w:rFonts w:ascii="Abadi" w:hAnsi="Abadi"/>
          <w:b w:val="0"/>
          <w:bCs w:val="0"/>
          <w:color w:val="0D0B10"/>
          <w:spacing w:val="-13"/>
          <w:sz w:val="21"/>
          <w:szCs w:val="21"/>
        </w:rPr>
        <w:t xml:space="preserve"> </w:t>
      </w:r>
      <w:r w:rsidRPr="004510A0">
        <w:rPr>
          <w:rFonts w:ascii="Abadi" w:hAnsi="Abadi"/>
          <w:b w:val="0"/>
          <w:bCs w:val="0"/>
          <w:color w:val="0D0B10"/>
          <w:spacing w:val="-2"/>
          <w:sz w:val="21"/>
          <w:szCs w:val="21"/>
        </w:rPr>
        <w:t>al</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autorizado.</w:t>
      </w:r>
    </w:p>
    <w:p w14:paraId="18E64EE3" w14:textId="77777777" w:rsidR="00945AC1" w:rsidRPr="004510A0" w:rsidRDefault="00945AC1" w:rsidP="00C54EA9">
      <w:pPr>
        <w:pStyle w:val="Textoindependiente"/>
        <w:kinsoku w:val="0"/>
        <w:overflowPunct w:val="0"/>
        <w:spacing w:before="275" w:line="230" w:lineRule="auto"/>
        <w:ind w:left="46" w:right="164" w:firstLine="710"/>
        <w:rPr>
          <w:rFonts w:ascii="Abadi" w:hAnsi="Abadi"/>
          <w:b w:val="0"/>
          <w:bCs w:val="0"/>
          <w:color w:val="0D0B10"/>
          <w:spacing w:val="-2"/>
          <w:sz w:val="21"/>
          <w:szCs w:val="21"/>
        </w:rPr>
      </w:pPr>
    </w:p>
    <w:p w14:paraId="3AFC4FA3" w14:textId="77777777" w:rsidR="00C54EA9" w:rsidRPr="004510A0" w:rsidRDefault="00C54EA9" w:rsidP="00C54EA9">
      <w:pPr>
        <w:pStyle w:val="Textoindependiente"/>
        <w:kinsoku w:val="0"/>
        <w:overflowPunct w:val="0"/>
        <w:spacing w:before="277" w:line="230" w:lineRule="auto"/>
        <w:ind w:left="42" w:right="177" w:firstLine="723"/>
        <w:rPr>
          <w:rFonts w:ascii="Abadi" w:hAnsi="Abadi"/>
          <w:b w:val="0"/>
          <w:bCs w:val="0"/>
          <w:color w:val="0B0B0F"/>
          <w:sz w:val="21"/>
          <w:szCs w:val="21"/>
        </w:rPr>
      </w:pPr>
      <w:r w:rsidRPr="004510A0">
        <w:rPr>
          <w:rFonts w:ascii="Abadi" w:hAnsi="Abadi"/>
          <w:b w:val="0"/>
          <w:bCs w:val="0"/>
          <w:color w:val="0B0B0F"/>
          <w:sz w:val="21"/>
          <w:szCs w:val="21"/>
        </w:rPr>
        <w:t>No</w:t>
      </w:r>
      <w:r w:rsidRPr="004510A0">
        <w:rPr>
          <w:rFonts w:ascii="Abadi" w:hAnsi="Abadi"/>
          <w:b w:val="0"/>
          <w:bCs w:val="0"/>
          <w:color w:val="0B0B0F"/>
          <w:spacing w:val="2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solventaron</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observaciones</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plasmadas</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los</w:t>
      </w:r>
      <w:r w:rsidRPr="004510A0">
        <w:rPr>
          <w:rFonts w:ascii="Abadi" w:hAnsi="Abadi"/>
          <w:b w:val="0"/>
          <w:bCs w:val="0"/>
          <w:color w:val="0B0B0F"/>
          <w:spacing w:val="15"/>
          <w:sz w:val="21"/>
          <w:szCs w:val="21"/>
        </w:rPr>
        <w:t xml:space="preserve"> </w:t>
      </w:r>
      <w:r w:rsidRPr="004510A0">
        <w:rPr>
          <w:rFonts w:ascii="Abadi" w:hAnsi="Abadi"/>
          <w:b w:val="0"/>
          <w:bCs w:val="0"/>
          <w:color w:val="0B0B0F"/>
          <w:sz w:val="21"/>
          <w:szCs w:val="21"/>
        </w:rPr>
        <w:t>numerales</w:t>
      </w:r>
      <w:r w:rsidRPr="004510A0">
        <w:rPr>
          <w:rFonts w:ascii="Abadi" w:hAnsi="Abadi"/>
          <w:b w:val="0"/>
          <w:bCs w:val="0"/>
          <w:color w:val="0B0B0F"/>
          <w:spacing w:val="15"/>
          <w:sz w:val="21"/>
          <w:szCs w:val="21"/>
        </w:rPr>
        <w:t xml:space="preserve"> </w:t>
      </w:r>
      <w:r w:rsidRPr="004510A0">
        <w:rPr>
          <w:rFonts w:ascii="Abadi" w:hAnsi="Abadi"/>
          <w:b w:val="0"/>
          <w:bCs w:val="0"/>
          <w:color w:val="0B0B0F"/>
          <w:sz w:val="21"/>
          <w:szCs w:val="21"/>
        </w:rPr>
        <w:t>002,</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correspondiente</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10"/>
          <w:sz w:val="21"/>
          <w:szCs w:val="21"/>
        </w:rPr>
        <w:t xml:space="preserve"> </w:t>
      </w:r>
      <w:r w:rsidRPr="004510A0">
        <w:rPr>
          <w:rFonts w:ascii="Abadi" w:hAnsi="Abadi"/>
          <w:b w:val="0"/>
          <w:bCs w:val="0"/>
          <w:color w:val="0B0B0F"/>
          <w:sz w:val="21"/>
          <w:szCs w:val="21"/>
        </w:rPr>
        <w:t>contrato</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reglamento</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recepción;</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003,</w:t>
      </w:r>
      <w:r w:rsidRPr="004510A0">
        <w:rPr>
          <w:rFonts w:ascii="Abadi" w:hAnsi="Abadi"/>
          <w:b w:val="0"/>
          <w:bCs w:val="0"/>
          <w:color w:val="0B0B0F"/>
          <w:spacing w:val="8"/>
          <w:sz w:val="21"/>
          <w:szCs w:val="21"/>
        </w:rPr>
        <w:t xml:space="preserve"> </w:t>
      </w:r>
      <w:r w:rsidRPr="004510A0">
        <w:rPr>
          <w:rFonts w:ascii="Abadi" w:hAnsi="Abadi"/>
          <w:b w:val="0"/>
          <w:bCs w:val="0"/>
          <w:color w:val="0B0B0F"/>
          <w:sz w:val="21"/>
          <w:szCs w:val="21"/>
        </w:rPr>
        <w:t>relativo</w:t>
      </w:r>
      <w:r w:rsidRPr="004510A0">
        <w:rPr>
          <w:rFonts w:ascii="Abadi" w:hAnsi="Abadi"/>
          <w:b w:val="0"/>
          <w:bCs w:val="0"/>
          <w:color w:val="0B0B0F"/>
          <w:spacing w:val="-8"/>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8"/>
          <w:sz w:val="21"/>
          <w:szCs w:val="21"/>
        </w:rPr>
        <w:t xml:space="preserve"> </w:t>
      </w:r>
      <w:r w:rsidRPr="004510A0">
        <w:rPr>
          <w:rFonts w:ascii="Abadi" w:hAnsi="Abadi"/>
          <w:b w:val="0"/>
          <w:bCs w:val="0"/>
          <w:color w:val="0B0B0F"/>
          <w:sz w:val="21"/>
          <w:szCs w:val="21"/>
        </w:rPr>
        <w:t>acta</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4"/>
          <w:sz w:val="21"/>
          <w:szCs w:val="21"/>
        </w:rPr>
        <w:t xml:space="preserve"> </w:t>
      </w:r>
      <w:r w:rsidRPr="004510A0">
        <w:rPr>
          <w:rFonts w:ascii="Abadi" w:hAnsi="Abadi"/>
          <w:b w:val="0"/>
          <w:bCs w:val="0"/>
          <w:color w:val="0B0B0F"/>
          <w:sz w:val="21"/>
          <w:szCs w:val="21"/>
        </w:rPr>
        <w:t>Comité</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Adquisiciones;</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004,</w:t>
      </w:r>
      <w:r w:rsidRPr="004510A0">
        <w:rPr>
          <w:rFonts w:ascii="Abadi" w:hAnsi="Abadi"/>
          <w:b w:val="0"/>
          <w:bCs w:val="0"/>
          <w:color w:val="0B0B0F"/>
          <w:spacing w:val="-12"/>
          <w:sz w:val="21"/>
          <w:szCs w:val="21"/>
        </w:rPr>
        <w:t xml:space="preserve"> </w:t>
      </w:r>
      <w:r w:rsidRPr="004510A0">
        <w:rPr>
          <w:rFonts w:ascii="Abadi" w:hAnsi="Abadi"/>
          <w:b w:val="0"/>
          <w:bCs w:val="0"/>
          <w:color w:val="0B0B0F"/>
          <w:sz w:val="21"/>
          <w:szCs w:val="21"/>
        </w:rPr>
        <w:t>referido</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modificaciones</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presupuesto.</w:t>
      </w:r>
    </w:p>
    <w:p w14:paraId="087C7228" w14:textId="64EC58BE" w:rsidR="00C54EA9" w:rsidRPr="004510A0" w:rsidRDefault="00C54EA9" w:rsidP="004510A0">
      <w:pPr>
        <w:pStyle w:val="Textoindependiente"/>
        <w:kinsoku w:val="0"/>
        <w:overflowPunct w:val="0"/>
        <w:spacing w:before="275" w:line="230" w:lineRule="auto"/>
        <w:ind w:right="171" w:firstLine="722"/>
        <w:rPr>
          <w:rFonts w:ascii="Abadi" w:hAnsi="Abadi"/>
          <w:b w:val="0"/>
          <w:bCs w:val="0"/>
          <w:color w:val="0B0B0F"/>
          <w:spacing w:val="-2"/>
          <w:sz w:val="21"/>
          <w:szCs w:val="21"/>
        </w:rPr>
      </w:pPr>
      <w:r w:rsidRPr="004510A0">
        <w:rPr>
          <w:rFonts w:ascii="Abadi" w:hAnsi="Abadi"/>
          <w:b w:val="0"/>
          <w:bCs w:val="0"/>
          <w:color w:val="0B0B0F"/>
          <w:sz w:val="21"/>
          <w:szCs w:val="21"/>
        </w:rPr>
        <w:t>En</w:t>
      </w:r>
      <w:r w:rsidRPr="004510A0">
        <w:rPr>
          <w:rFonts w:ascii="Abadi" w:hAnsi="Abadi"/>
          <w:b w:val="0"/>
          <w:bCs w:val="0"/>
          <w:color w:val="0B0B0F"/>
          <w:spacing w:val="60"/>
          <w:w w:val="150"/>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apartado</w:t>
      </w:r>
      <w:r w:rsidRPr="004510A0">
        <w:rPr>
          <w:rFonts w:ascii="Abadi" w:hAnsi="Abadi"/>
          <w:b w:val="0"/>
          <w:bCs w:val="0"/>
          <w:color w:val="0B0B0F"/>
          <w:spacing w:val="54"/>
          <w:w w:val="15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59"/>
          <w:w w:val="150"/>
          <w:sz w:val="21"/>
          <w:szCs w:val="21"/>
        </w:rPr>
        <w:t xml:space="preserve"> </w:t>
      </w:r>
      <w:r w:rsidRPr="004510A0">
        <w:rPr>
          <w:rFonts w:ascii="Abadi" w:hAnsi="Abadi"/>
          <w:b w:val="0"/>
          <w:bCs w:val="0"/>
          <w:color w:val="0B0B0F"/>
          <w:sz w:val="21"/>
          <w:szCs w:val="21"/>
        </w:rPr>
        <w:t>Recomendaciones</w:t>
      </w:r>
      <w:r w:rsidRPr="004510A0">
        <w:rPr>
          <w:rFonts w:ascii="Abadi" w:hAnsi="Abadi"/>
          <w:b w:val="0"/>
          <w:bCs w:val="0"/>
          <w:color w:val="0B0B0F"/>
          <w:spacing w:val="55"/>
          <w:w w:val="150"/>
          <w:sz w:val="21"/>
          <w:szCs w:val="21"/>
        </w:rPr>
        <w:t xml:space="preserve"> </w:t>
      </w:r>
      <w:r w:rsidRPr="004510A0">
        <w:rPr>
          <w:rFonts w:ascii="Abadi" w:hAnsi="Abadi"/>
          <w:b w:val="0"/>
          <w:bCs w:val="0"/>
          <w:color w:val="0B0B0F"/>
          <w:sz w:val="21"/>
          <w:szCs w:val="21"/>
        </w:rPr>
        <w:t>Generales,</w:t>
      </w:r>
      <w:r w:rsidRPr="004510A0">
        <w:rPr>
          <w:rFonts w:ascii="Abadi" w:hAnsi="Abadi"/>
          <w:b w:val="0"/>
          <w:bCs w:val="0"/>
          <w:color w:val="0B0B0F"/>
          <w:spacing w:val="71"/>
          <w:w w:val="15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57"/>
          <w:w w:val="150"/>
          <w:sz w:val="21"/>
          <w:szCs w:val="21"/>
        </w:rPr>
        <w:t xml:space="preserve"> </w:t>
      </w:r>
      <w:r w:rsidRPr="004510A0">
        <w:rPr>
          <w:rFonts w:ascii="Abadi" w:hAnsi="Abadi"/>
          <w:b w:val="0"/>
          <w:bCs w:val="0"/>
          <w:color w:val="0B0B0F"/>
          <w:sz w:val="21"/>
          <w:szCs w:val="21"/>
        </w:rPr>
        <w:t>atendieron</w:t>
      </w:r>
      <w:r w:rsidRPr="004510A0">
        <w:rPr>
          <w:rFonts w:ascii="Abadi" w:hAnsi="Abadi"/>
          <w:b w:val="0"/>
          <w:bCs w:val="0"/>
          <w:color w:val="0B0B0F"/>
          <w:spacing w:val="53"/>
          <w:w w:val="150"/>
          <w:sz w:val="21"/>
          <w:szCs w:val="21"/>
        </w:rPr>
        <w:t xml:space="preserve"> </w:t>
      </w:r>
      <w:r w:rsidRPr="004510A0">
        <w:rPr>
          <w:rFonts w:ascii="Abadi" w:hAnsi="Abadi"/>
          <w:b w:val="0"/>
          <w:bCs w:val="0"/>
          <w:color w:val="0B0B0F"/>
          <w:sz w:val="21"/>
          <w:szCs w:val="21"/>
        </w:rPr>
        <w:t>los</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numerales</w:t>
      </w:r>
      <w:r w:rsidRPr="004510A0">
        <w:rPr>
          <w:rFonts w:ascii="Abadi" w:hAnsi="Abadi"/>
          <w:b w:val="0"/>
          <w:bCs w:val="0"/>
          <w:color w:val="0B0B0F"/>
          <w:spacing w:val="53"/>
          <w:w w:val="150"/>
          <w:sz w:val="21"/>
          <w:szCs w:val="21"/>
        </w:rPr>
        <w:t xml:space="preserve"> </w:t>
      </w:r>
      <w:r w:rsidRPr="004510A0">
        <w:rPr>
          <w:rFonts w:ascii="Abadi" w:hAnsi="Abadi"/>
          <w:b w:val="0"/>
          <w:bCs w:val="0"/>
          <w:color w:val="0B0B0F"/>
          <w:sz w:val="21"/>
          <w:szCs w:val="21"/>
        </w:rPr>
        <w:t>001,</w:t>
      </w:r>
      <w:r w:rsidRPr="004510A0">
        <w:rPr>
          <w:rFonts w:ascii="Abadi" w:hAnsi="Abadi"/>
          <w:b w:val="0"/>
          <w:bCs w:val="0"/>
          <w:color w:val="0B0B0F"/>
          <w:spacing w:val="66"/>
          <w:w w:val="150"/>
          <w:sz w:val="21"/>
          <w:szCs w:val="21"/>
        </w:rPr>
        <w:t xml:space="preserve"> </w:t>
      </w:r>
      <w:r w:rsidRPr="004510A0">
        <w:rPr>
          <w:rFonts w:ascii="Abadi" w:hAnsi="Abadi"/>
          <w:b w:val="0"/>
          <w:bCs w:val="0"/>
          <w:color w:val="0B0B0F"/>
          <w:sz w:val="21"/>
          <w:szCs w:val="21"/>
        </w:rPr>
        <w:t>referente</w:t>
      </w:r>
      <w:r w:rsidRPr="004510A0">
        <w:rPr>
          <w:rFonts w:ascii="Abadi" w:hAnsi="Abadi"/>
          <w:b w:val="0"/>
          <w:bCs w:val="0"/>
          <w:color w:val="0B0B0F"/>
          <w:spacing w:val="57"/>
          <w:w w:val="150"/>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55"/>
          <w:w w:val="150"/>
          <w:sz w:val="21"/>
          <w:szCs w:val="21"/>
        </w:rPr>
        <w:t xml:space="preserve"> </w:t>
      </w:r>
      <w:r w:rsidRPr="004510A0">
        <w:rPr>
          <w:rFonts w:ascii="Abadi" w:hAnsi="Abadi"/>
          <w:b w:val="0"/>
          <w:bCs w:val="0"/>
          <w:color w:val="0B0B0F"/>
          <w:sz w:val="21"/>
          <w:szCs w:val="21"/>
        </w:rPr>
        <w:t>homologación</w:t>
      </w:r>
      <w:r w:rsidRPr="004510A0">
        <w:rPr>
          <w:rFonts w:ascii="Abadi" w:hAnsi="Abadi"/>
          <w:b w:val="0"/>
          <w:bCs w:val="0"/>
          <w:color w:val="0B0B0F"/>
          <w:spacing w:val="54"/>
          <w:w w:val="15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53"/>
          <w:w w:val="150"/>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información</w:t>
      </w:r>
      <w:r w:rsidRPr="004510A0">
        <w:rPr>
          <w:rFonts w:ascii="Abadi" w:hAnsi="Abadi"/>
          <w:b w:val="0"/>
          <w:bCs w:val="0"/>
          <w:color w:val="0B0B0F"/>
          <w:spacing w:val="53"/>
          <w:w w:val="15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61"/>
          <w:w w:val="150"/>
          <w:sz w:val="21"/>
          <w:szCs w:val="21"/>
        </w:rPr>
        <w:t xml:space="preserve"> </w:t>
      </w:r>
      <w:r w:rsidRPr="004510A0">
        <w:rPr>
          <w:rFonts w:ascii="Abadi" w:hAnsi="Abadi"/>
          <w:b w:val="0"/>
          <w:bCs w:val="0"/>
          <w:color w:val="0B0B0F"/>
          <w:sz w:val="21"/>
          <w:szCs w:val="21"/>
        </w:rPr>
        <w:t>servicios</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personales;</w:t>
      </w:r>
      <w:r w:rsidRPr="004510A0">
        <w:rPr>
          <w:rFonts w:ascii="Abadi" w:hAnsi="Abadi"/>
          <w:b w:val="0"/>
          <w:bCs w:val="0"/>
          <w:color w:val="0B0B0F"/>
          <w:spacing w:val="80"/>
          <w:w w:val="150"/>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59"/>
          <w:w w:val="150"/>
          <w:sz w:val="21"/>
          <w:szCs w:val="21"/>
        </w:rPr>
        <w:t xml:space="preserve"> </w:t>
      </w:r>
      <w:r w:rsidRPr="004510A0">
        <w:rPr>
          <w:rFonts w:ascii="Abadi" w:hAnsi="Abadi"/>
          <w:b w:val="0"/>
          <w:bCs w:val="0"/>
          <w:color w:val="0B0B0F"/>
          <w:sz w:val="21"/>
          <w:szCs w:val="21"/>
        </w:rPr>
        <w:t>002,</w:t>
      </w:r>
      <w:r w:rsidRPr="004510A0">
        <w:rPr>
          <w:rFonts w:ascii="Abadi" w:hAnsi="Abadi"/>
          <w:b w:val="0"/>
          <w:bCs w:val="0"/>
          <w:color w:val="0B0B0F"/>
          <w:spacing w:val="73"/>
          <w:w w:val="150"/>
          <w:sz w:val="21"/>
          <w:szCs w:val="21"/>
        </w:rPr>
        <w:t xml:space="preserve"> </w:t>
      </w:r>
      <w:r w:rsidRPr="004510A0">
        <w:rPr>
          <w:rFonts w:ascii="Abadi" w:hAnsi="Abadi"/>
          <w:b w:val="0"/>
          <w:bCs w:val="0"/>
          <w:color w:val="0B0B0F"/>
          <w:sz w:val="21"/>
          <w:szCs w:val="21"/>
        </w:rPr>
        <w:t>correspondiente</w:t>
      </w:r>
      <w:r w:rsidRPr="004510A0">
        <w:rPr>
          <w:rFonts w:ascii="Abadi" w:hAnsi="Abadi"/>
          <w:b w:val="0"/>
          <w:bCs w:val="0"/>
          <w:color w:val="0B0B0F"/>
          <w:spacing w:val="71"/>
          <w:w w:val="150"/>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68"/>
          <w:w w:val="150"/>
          <w:sz w:val="21"/>
          <w:szCs w:val="21"/>
        </w:rPr>
        <w:t xml:space="preserve"> </w:t>
      </w:r>
      <w:r w:rsidRPr="004510A0">
        <w:rPr>
          <w:rFonts w:ascii="Abadi" w:hAnsi="Abadi"/>
          <w:b w:val="0"/>
          <w:bCs w:val="0"/>
          <w:color w:val="0B0B0F"/>
          <w:sz w:val="21"/>
          <w:szCs w:val="21"/>
        </w:rPr>
        <w:t>respaldo</w:t>
      </w:r>
      <w:r w:rsidRPr="004510A0">
        <w:rPr>
          <w:rFonts w:ascii="Abadi" w:hAnsi="Abadi"/>
          <w:b w:val="0"/>
          <w:bCs w:val="0"/>
          <w:color w:val="0B0B0F"/>
          <w:spacing w:val="59"/>
          <w:w w:val="15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62"/>
          <w:w w:val="150"/>
          <w:sz w:val="21"/>
          <w:szCs w:val="21"/>
        </w:rPr>
        <w:t xml:space="preserve"> </w:t>
      </w:r>
      <w:r w:rsidRPr="004510A0">
        <w:rPr>
          <w:rFonts w:ascii="Abadi" w:hAnsi="Abadi"/>
          <w:b w:val="0"/>
          <w:bCs w:val="0"/>
          <w:color w:val="0B0B0F"/>
          <w:sz w:val="21"/>
          <w:szCs w:val="21"/>
        </w:rPr>
        <w:t>licencias</w:t>
      </w:r>
      <w:r w:rsidRPr="004510A0">
        <w:rPr>
          <w:rFonts w:ascii="Abadi" w:hAnsi="Abadi"/>
          <w:b w:val="0"/>
          <w:bCs w:val="0"/>
          <w:color w:val="0B0B0F"/>
          <w:spacing w:val="59"/>
          <w:w w:val="150"/>
          <w:sz w:val="21"/>
          <w:szCs w:val="21"/>
        </w:rPr>
        <w:t xml:space="preserve"> </w:t>
      </w:r>
      <w:r w:rsidRPr="004510A0">
        <w:rPr>
          <w:rFonts w:ascii="Abadi" w:hAnsi="Abadi"/>
          <w:b w:val="0"/>
          <w:bCs w:val="0"/>
          <w:color w:val="0B0B0F"/>
          <w:sz w:val="21"/>
          <w:szCs w:val="21"/>
        </w:rPr>
        <w:t>otorgadas</w:t>
      </w:r>
      <w:r w:rsidRPr="004510A0">
        <w:rPr>
          <w:rFonts w:ascii="Abadi" w:hAnsi="Abadi"/>
          <w:b w:val="0"/>
          <w:bCs w:val="0"/>
          <w:color w:val="0B0B0F"/>
          <w:spacing w:val="59"/>
          <w:w w:val="150"/>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empleados;</w:t>
      </w:r>
      <w:r w:rsidRPr="004510A0">
        <w:rPr>
          <w:rFonts w:ascii="Abadi" w:hAnsi="Abadi"/>
          <w:b w:val="0"/>
          <w:bCs w:val="0"/>
          <w:color w:val="0B0B0F"/>
          <w:spacing w:val="69"/>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no</w:t>
      </w:r>
      <w:r w:rsidRPr="004510A0">
        <w:rPr>
          <w:rFonts w:ascii="Abadi" w:hAnsi="Abadi"/>
          <w:b w:val="0"/>
          <w:bCs w:val="0"/>
          <w:color w:val="0B0B0F"/>
          <w:spacing w:val="53"/>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50"/>
          <w:sz w:val="21"/>
          <w:szCs w:val="21"/>
        </w:rPr>
        <w:t xml:space="preserve"> </w:t>
      </w:r>
      <w:r w:rsidRPr="004510A0">
        <w:rPr>
          <w:rFonts w:ascii="Abadi" w:hAnsi="Abadi"/>
          <w:b w:val="0"/>
          <w:bCs w:val="0"/>
          <w:color w:val="0B0B0F"/>
          <w:sz w:val="21"/>
          <w:szCs w:val="21"/>
        </w:rPr>
        <w:t>atendió</w:t>
      </w:r>
      <w:r w:rsidRPr="004510A0">
        <w:rPr>
          <w:rFonts w:ascii="Abadi" w:hAnsi="Abadi"/>
          <w:b w:val="0"/>
          <w:bCs w:val="0"/>
          <w:color w:val="0B0B0F"/>
          <w:spacing w:val="46"/>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47"/>
          <w:sz w:val="21"/>
          <w:szCs w:val="21"/>
        </w:rPr>
        <w:t xml:space="preserve"> </w:t>
      </w:r>
      <w:r w:rsidRPr="004510A0">
        <w:rPr>
          <w:rFonts w:ascii="Abadi" w:hAnsi="Abadi"/>
          <w:b w:val="0"/>
          <w:bCs w:val="0"/>
          <w:color w:val="0B0B0F"/>
          <w:sz w:val="21"/>
          <w:szCs w:val="21"/>
        </w:rPr>
        <w:t>numeral</w:t>
      </w:r>
      <w:r w:rsidRPr="004510A0">
        <w:rPr>
          <w:rFonts w:ascii="Abadi" w:hAnsi="Abadi"/>
          <w:b w:val="0"/>
          <w:bCs w:val="0"/>
          <w:color w:val="0B0B0F"/>
          <w:spacing w:val="48"/>
          <w:sz w:val="21"/>
          <w:szCs w:val="21"/>
        </w:rPr>
        <w:t xml:space="preserve"> </w:t>
      </w:r>
      <w:r w:rsidRPr="004510A0">
        <w:rPr>
          <w:rFonts w:ascii="Abadi" w:hAnsi="Abadi"/>
          <w:b w:val="0"/>
          <w:bCs w:val="0"/>
          <w:color w:val="0B0B0F"/>
          <w:sz w:val="21"/>
          <w:szCs w:val="21"/>
        </w:rPr>
        <w:t>003,</w:t>
      </w:r>
      <w:r w:rsidRPr="004510A0">
        <w:rPr>
          <w:rFonts w:ascii="Abadi" w:hAnsi="Abadi"/>
          <w:b w:val="0"/>
          <w:bCs w:val="0"/>
          <w:color w:val="0B0B0F"/>
          <w:spacing w:val="69"/>
          <w:sz w:val="21"/>
          <w:szCs w:val="21"/>
        </w:rPr>
        <w:t xml:space="preserve"> </w:t>
      </w:r>
      <w:r w:rsidRPr="004510A0">
        <w:rPr>
          <w:rFonts w:ascii="Abadi" w:hAnsi="Abadi"/>
          <w:b w:val="0"/>
          <w:bCs w:val="0"/>
          <w:color w:val="0B0B0F"/>
          <w:sz w:val="21"/>
          <w:szCs w:val="21"/>
        </w:rPr>
        <w:t>relativo</w:t>
      </w:r>
      <w:r w:rsidRPr="004510A0">
        <w:rPr>
          <w:rFonts w:ascii="Abadi" w:hAnsi="Abadi"/>
          <w:b w:val="0"/>
          <w:bCs w:val="0"/>
          <w:color w:val="0B0B0F"/>
          <w:spacing w:val="52"/>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57"/>
          <w:sz w:val="21"/>
          <w:szCs w:val="21"/>
        </w:rPr>
        <w:t xml:space="preserve"> </w:t>
      </w:r>
      <w:r w:rsidRPr="004510A0">
        <w:rPr>
          <w:rFonts w:ascii="Abadi" w:hAnsi="Abadi"/>
          <w:b w:val="0"/>
          <w:bCs w:val="0"/>
          <w:color w:val="0B0B0F"/>
          <w:sz w:val="21"/>
          <w:szCs w:val="21"/>
        </w:rPr>
        <w:t>Reglamento</w:t>
      </w:r>
      <w:r w:rsidRPr="004510A0">
        <w:rPr>
          <w:rFonts w:ascii="Abadi" w:hAnsi="Abadi"/>
          <w:b w:val="0"/>
          <w:bCs w:val="0"/>
          <w:color w:val="0B0B0F"/>
          <w:spacing w:val="54"/>
          <w:sz w:val="21"/>
          <w:szCs w:val="21"/>
        </w:rPr>
        <w:t xml:space="preserve"> </w:t>
      </w:r>
      <w:r w:rsidRPr="004510A0">
        <w:rPr>
          <w:rFonts w:ascii="Abadi" w:hAnsi="Abadi"/>
          <w:b w:val="0"/>
          <w:bCs w:val="0"/>
          <w:color w:val="0B0B0F"/>
          <w:sz w:val="21"/>
          <w:szCs w:val="21"/>
        </w:rPr>
        <w:t>para</w:t>
      </w:r>
      <w:r w:rsidRPr="004510A0">
        <w:rPr>
          <w:rFonts w:ascii="Abadi" w:hAnsi="Abadi"/>
          <w:b w:val="0"/>
          <w:bCs w:val="0"/>
          <w:color w:val="0B0B0F"/>
          <w:spacing w:val="46"/>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Gobierno</w:t>
      </w:r>
      <w:r w:rsidRPr="004510A0">
        <w:rPr>
          <w:rFonts w:ascii="Abadi" w:hAnsi="Abadi"/>
          <w:b w:val="0"/>
          <w:bCs w:val="0"/>
          <w:color w:val="0B0B0F"/>
          <w:spacing w:val="77"/>
          <w:sz w:val="21"/>
          <w:szCs w:val="21"/>
        </w:rPr>
        <w:t xml:space="preserve"> </w:t>
      </w:r>
      <w:r w:rsidRPr="004510A0">
        <w:rPr>
          <w:rFonts w:ascii="Abadi" w:hAnsi="Abadi"/>
          <w:b w:val="0"/>
          <w:bCs w:val="0"/>
          <w:color w:val="0B0B0F"/>
          <w:sz w:val="21"/>
          <w:szCs w:val="21"/>
        </w:rPr>
        <w:t>Interior</w:t>
      </w:r>
      <w:r w:rsidRPr="004510A0">
        <w:rPr>
          <w:rFonts w:ascii="Abadi" w:hAnsi="Abadi"/>
          <w:b w:val="0"/>
          <w:bCs w:val="0"/>
          <w:color w:val="0B0B0F"/>
          <w:spacing w:val="59"/>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68"/>
          <w:sz w:val="21"/>
          <w:szCs w:val="21"/>
        </w:rPr>
        <w:t xml:space="preserve"> </w:t>
      </w:r>
      <w:r w:rsidRPr="004510A0">
        <w:rPr>
          <w:rFonts w:ascii="Abadi" w:hAnsi="Abadi"/>
          <w:b w:val="0"/>
          <w:bCs w:val="0"/>
          <w:color w:val="0B0B0F"/>
          <w:sz w:val="21"/>
          <w:szCs w:val="21"/>
        </w:rPr>
        <w:t>H.</w:t>
      </w:r>
      <w:r w:rsidRPr="004510A0">
        <w:rPr>
          <w:rFonts w:ascii="Abadi" w:hAnsi="Abadi"/>
          <w:b w:val="0"/>
          <w:bCs w:val="0"/>
          <w:color w:val="0B0B0F"/>
          <w:spacing w:val="48"/>
          <w:sz w:val="21"/>
          <w:szCs w:val="21"/>
        </w:rPr>
        <w:t xml:space="preserve"> </w:t>
      </w:r>
      <w:r w:rsidRPr="004510A0">
        <w:rPr>
          <w:rFonts w:ascii="Abadi" w:hAnsi="Abadi"/>
          <w:b w:val="0"/>
          <w:bCs w:val="0"/>
          <w:color w:val="0B0B0F"/>
          <w:sz w:val="21"/>
          <w:szCs w:val="21"/>
        </w:rPr>
        <w:t>Ayuntamiento</w:t>
      </w:r>
      <w:r w:rsidRPr="004510A0">
        <w:rPr>
          <w:rFonts w:ascii="Abadi" w:hAnsi="Abadi"/>
          <w:b w:val="0"/>
          <w:bCs w:val="0"/>
          <w:color w:val="0B0B0F"/>
          <w:spacing w:val="58"/>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61"/>
          <w:sz w:val="21"/>
          <w:szCs w:val="21"/>
        </w:rPr>
        <w:t xml:space="preserve"> </w:t>
      </w:r>
      <w:r w:rsidRPr="004510A0">
        <w:rPr>
          <w:rFonts w:ascii="Abadi" w:hAnsi="Abadi"/>
          <w:b w:val="0"/>
          <w:bCs w:val="0"/>
          <w:color w:val="0B0B0F"/>
          <w:sz w:val="21"/>
          <w:szCs w:val="21"/>
        </w:rPr>
        <w:t>Municipio</w:t>
      </w:r>
      <w:r w:rsidRPr="004510A0">
        <w:rPr>
          <w:rFonts w:ascii="Abadi" w:hAnsi="Abadi"/>
          <w:b w:val="0"/>
          <w:bCs w:val="0"/>
          <w:color w:val="0B0B0F"/>
          <w:spacing w:val="5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55"/>
          <w:sz w:val="21"/>
          <w:szCs w:val="21"/>
        </w:rPr>
        <w:t xml:space="preserve"> </w:t>
      </w:r>
      <w:r w:rsidRPr="004510A0">
        <w:rPr>
          <w:rFonts w:ascii="Abadi" w:hAnsi="Abadi"/>
          <w:b w:val="0"/>
          <w:bCs w:val="0"/>
          <w:color w:val="0B0B0F"/>
          <w:sz w:val="21"/>
          <w:szCs w:val="21"/>
        </w:rPr>
        <w:t>Santiago</w:t>
      </w:r>
      <w:r w:rsidRPr="004510A0">
        <w:rPr>
          <w:rFonts w:ascii="Abadi" w:hAnsi="Abadi"/>
          <w:b w:val="0"/>
          <w:bCs w:val="0"/>
          <w:color w:val="0B0B0F"/>
          <w:spacing w:val="66"/>
          <w:sz w:val="21"/>
          <w:szCs w:val="21"/>
        </w:rPr>
        <w:t xml:space="preserve"> </w:t>
      </w:r>
      <w:r w:rsidRPr="004510A0">
        <w:rPr>
          <w:rFonts w:ascii="Abadi" w:hAnsi="Abadi"/>
          <w:b w:val="0"/>
          <w:bCs w:val="0"/>
          <w:color w:val="0B0B0F"/>
          <w:sz w:val="21"/>
          <w:szCs w:val="21"/>
        </w:rPr>
        <w:t>Maravatío,</w:t>
      </w:r>
      <w:r w:rsidR="004510A0">
        <w:rPr>
          <w:rFonts w:ascii="Abadi" w:hAnsi="Abadi"/>
          <w:b w:val="0"/>
          <w:bCs w:val="0"/>
          <w:color w:val="0B0B0F"/>
          <w:sz w:val="21"/>
          <w:szCs w:val="21"/>
        </w:rPr>
        <w:t xml:space="preserve"> </w:t>
      </w:r>
      <w:r w:rsidRPr="004510A0">
        <w:rPr>
          <w:rFonts w:ascii="Abadi" w:hAnsi="Abadi"/>
          <w:b w:val="0"/>
          <w:bCs w:val="0"/>
          <w:color w:val="0B0B0F"/>
          <w:spacing w:val="-2"/>
          <w:sz w:val="21"/>
          <w:szCs w:val="21"/>
        </w:rPr>
        <w:t>Guanajuato.</w:t>
      </w:r>
    </w:p>
    <w:p w14:paraId="293422E7" w14:textId="77777777" w:rsidR="00C54EA9" w:rsidRDefault="00C54EA9" w:rsidP="00C54EA9">
      <w:pPr>
        <w:pStyle w:val="Textoindependiente"/>
        <w:kinsoku w:val="0"/>
        <w:overflowPunct w:val="0"/>
        <w:jc w:val="left"/>
        <w:rPr>
          <w:rFonts w:ascii="Abadi" w:hAnsi="Abadi"/>
          <w:color w:val="0D0C0E"/>
          <w:spacing w:val="-2"/>
          <w:sz w:val="21"/>
          <w:szCs w:val="21"/>
        </w:rPr>
      </w:pPr>
    </w:p>
    <w:p w14:paraId="502BBE80" w14:textId="77777777" w:rsidR="00C54EA9" w:rsidRPr="001275D2" w:rsidRDefault="00C54EA9" w:rsidP="00C54EA9">
      <w:pPr>
        <w:pStyle w:val="Textoindependiente"/>
        <w:kinsoku w:val="0"/>
        <w:overflowPunct w:val="0"/>
        <w:jc w:val="left"/>
        <w:rPr>
          <w:rFonts w:ascii="Abadi" w:hAnsi="Abadi"/>
          <w:color w:val="0D0C0E"/>
          <w:spacing w:val="-2"/>
          <w:sz w:val="21"/>
          <w:szCs w:val="21"/>
        </w:rPr>
      </w:pPr>
    </w:p>
    <w:p w14:paraId="39381263" w14:textId="77777777" w:rsidR="00C54EA9" w:rsidRPr="001275D2" w:rsidRDefault="00C54EA9" w:rsidP="00277E7B">
      <w:pPr>
        <w:pStyle w:val="Ttulo1"/>
        <w:numPr>
          <w:ilvl w:val="0"/>
          <w:numId w:val="9"/>
        </w:numPr>
        <w:tabs>
          <w:tab w:val="num" w:pos="643"/>
          <w:tab w:val="left" w:pos="1248"/>
        </w:tabs>
        <w:kinsoku w:val="0"/>
        <w:overflowPunct w:val="0"/>
        <w:ind w:left="1248" w:hanging="374"/>
        <w:rPr>
          <w:rFonts w:ascii="Abadi" w:hAnsi="Abadi"/>
          <w:color w:val="0B0B11"/>
          <w:sz w:val="21"/>
          <w:szCs w:val="21"/>
        </w:rPr>
      </w:pPr>
      <w:r w:rsidRPr="001275D2">
        <w:rPr>
          <w:rFonts w:ascii="Abadi" w:hAnsi="Abadi"/>
          <w:color w:val="0B0B11"/>
          <w:sz w:val="21"/>
          <w:szCs w:val="21"/>
        </w:rPr>
        <w:t>Promoción del ejercicio de facultades de comprobación fiscal.</w:t>
      </w:r>
    </w:p>
    <w:p w14:paraId="37262A4B" w14:textId="77777777" w:rsidR="00C54EA9" w:rsidRPr="004510A0" w:rsidRDefault="00C54EA9" w:rsidP="00C54EA9">
      <w:pPr>
        <w:pStyle w:val="Textoindependiente"/>
        <w:kinsoku w:val="0"/>
        <w:overflowPunct w:val="0"/>
        <w:spacing w:before="275" w:line="242" w:lineRule="auto"/>
        <w:ind w:left="145" w:right="117" w:firstLine="738"/>
        <w:rPr>
          <w:rFonts w:ascii="Abadi" w:hAnsi="Abadi"/>
          <w:b w:val="0"/>
          <w:bCs w:val="0"/>
          <w:color w:val="0B0A0F"/>
          <w:sz w:val="21"/>
          <w:szCs w:val="21"/>
        </w:rPr>
      </w:pPr>
      <w:r w:rsidRPr="004510A0">
        <w:rPr>
          <w:rFonts w:ascii="Abadi" w:hAnsi="Abadi"/>
          <w:b w:val="0"/>
          <w:bCs w:val="0"/>
          <w:color w:val="0B0A0F"/>
          <w:sz w:val="21"/>
          <w:szCs w:val="21"/>
        </w:rPr>
        <w:t>En</w:t>
      </w:r>
      <w:r w:rsidRPr="004510A0">
        <w:rPr>
          <w:rFonts w:ascii="Abadi" w:hAnsi="Abadi"/>
          <w:b w:val="0"/>
          <w:bCs w:val="0"/>
          <w:color w:val="0B0A0F"/>
          <w:spacing w:val="35"/>
          <w:sz w:val="21"/>
          <w:szCs w:val="21"/>
        </w:rPr>
        <w:t xml:space="preserve"> </w:t>
      </w:r>
      <w:r w:rsidRPr="004510A0">
        <w:rPr>
          <w:rFonts w:ascii="Abadi" w:hAnsi="Abadi"/>
          <w:b w:val="0"/>
          <w:bCs w:val="0"/>
          <w:color w:val="0B0A0F"/>
          <w:sz w:val="21"/>
          <w:szCs w:val="21"/>
        </w:rPr>
        <w:t>esta</w:t>
      </w:r>
      <w:r w:rsidRPr="004510A0">
        <w:rPr>
          <w:rFonts w:ascii="Abadi" w:hAnsi="Abadi"/>
          <w:b w:val="0"/>
          <w:bCs w:val="0"/>
          <w:color w:val="0B0A0F"/>
          <w:spacing w:val="34"/>
          <w:sz w:val="21"/>
          <w:szCs w:val="21"/>
        </w:rPr>
        <w:t xml:space="preserve"> </w:t>
      </w:r>
      <w:r w:rsidRPr="004510A0">
        <w:rPr>
          <w:rFonts w:ascii="Abadi" w:hAnsi="Abadi"/>
          <w:b w:val="0"/>
          <w:bCs w:val="0"/>
          <w:color w:val="0B0A0F"/>
          <w:sz w:val="21"/>
          <w:szCs w:val="21"/>
        </w:rPr>
        <w:t>parte</w:t>
      </w:r>
      <w:r w:rsidRPr="004510A0">
        <w:rPr>
          <w:rFonts w:ascii="Abadi" w:hAnsi="Abadi"/>
          <w:b w:val="0"/>
          <w:bCs w:val="0"/>
          <w:color w:val="0B0A0F"/>
          <w:spacing w:val="33"/>
          <w:sz w:val="21"/>
          <w:szCs w:val="21"/>
        </w:rPr>
        <w:t xml:space="preserve"> </w:t>
      </w:r>
      <w:r w:rsidRPr="004510A0">
        <w:rPr>
          <w:rFonts w:ascii="Abadi" w:hAnsi="Abadi"/>
          <w:b w:val="0"/>
          <w:bCs w:val="0"/>
          <w:color w:val="0B0A0F"/>
          <w:sz w:val="21"/>
          <w:szCs w:val="21"/>
        </w:rPr>
        <w:t>se</w:t>
      </w:r>
      <w:r w:rsidRPr="004510A0">
        <w:rPr>
          <w:rFonts w:ascii="Abadi" w:hAnsi="Abadi"/>
          <w:b w:val="0"/>
          <w:bCs w:val="0"/>
          <w:color w:val="0B0A0F"/>
          <w:spacing w:val="31"/>
          <w:sz w:val="21"/>
          <w:szCs w:val="21"/>
        </w:rPr>
        <w:t xml:space="preserve"> </w:t>
      </w:r>
      <w:r w:rsidRPr="004510A0">
        <w:rPr>
          <w:rFonts w:ascii="Abadi" w:hAnsi="Abadi"/>
          <w:b w:val="0"/>
          <w:bCs w:val="0"/>
          <w:color w:val="0B0A0F"/>
          <w:sz w:val="21"/>
          <w:szCs w:val="21"/>
        </w:rPr>
        <w:t>establece</w:t>
      </w:r>
      <w:r w:rsidRPr="004510A0">
        <w:rPr>
          <w:rFonts w:ascii="Abadi" w:hAnsi="Abadi"/>
          <w:b w:val="0"/>
          <w:bCs w:val="0"/>
          <w:color w:val="0B0A0F"/>
          <w:spacing w:val="34"/>
          <w:sz w:val="21"/>
          <w:szCs w:val="21"/>
        </w:rPr>
        <w:t xml:space="preserve"> </w:t>
      </w:r>
      <w:r w:rsidRPr="004510A0">
        <w:rPr>
          <w:rFonts w:ascii="Abadi" w:hAnsi="Abadi"/>
          <w:b w:val="0"/>
          <w:bCs w:val="0"/>
          <w:color w:val="0B0A0F"/>
          <w:sz w:val="21"/>
          <w:szCs w:val="21"/>
        </w:rPr>
        <w:t>que</w:t>
      </w:r>
      <w:r w:rsidRPr="004510A0">
        <w:rPr>
          <w:rFonts w:ascii="Abadi" w:hAnsi="Abadi"/>
          <w:b w:val="0"/>
          <w:bCs w:val="0"/>
          <w:color w:val="0B0A0F"/>
          <w:spacing w:val="27"/>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32"/>
          <w:sz w:val="21"/>
          <w:szCs w:val="21"/>
        </w:rPr>
        <w:t xml:space="preserve"> </w:t>
      </w:r>
      <w:r w:rsidRPr="004510A0">
        <w:rPr>
          <w:rFonts w:ascii="Abadi" w:hAnsi="Abadi"/>
          <w:b w:val="0"/>
          <w:bCs w:val="0"/>
          <w:color w:val="0B0A0F"/>
          <w:sz w:val="21"/>
          <w:szCs w:val="21"/>
        </w:rPr>
        <w:t>conformidad</w:t>
      </w:r>
      <w:r w:rsidRPr="004510A0">
        <w:rPr>
          <w:rFonts w:ascii="Abadi" w:hAnsi="Abadi"/>
          <w:b w:val="0"/>
          <w:bCs w:val="0"/>
          <w:color w:val="0B0A0F"/>
          <w:spacing w:val="34"/>
          <w:sz w:val="21"/>
          <w:szCs w:val="21"/>
        </w:rPr>
        <w:t xml:space="preserve"> </w:t>
      </w:r>
      <w:r w:rsidRPr="004510A0">
        <w:rPr>
          <w:rFonts w:ascii="Abadi" w:hAnsi="Abadi"/>
          <w:b w:val="0"/>
          <w:bCs w:val="0"/>
          <w:color w:val="0B0A0F"/>
          <w:sz w:val="21"/>
          <w:szCs w:val="21"/>
        </w:rPr>
        <w:t>con</w:t>
      </w:r>
      <w:r w:rsidRPr="004510A0">
        <w:rPr>
          <w:rFonts w:ascii="Abadi" w:hAnsi="Abadi"/>
          <w:b w:val="0"/>
          <w:bCs w:val="0"/>
          <w:color w:val="0B0A0F"/>
          <w:spacing w:val="31"/>
          <w:sz w:val="21"/>
          <w:szCs w:val="21"/>
        </w:rPr>
        <w:t xml:space="preserve"> </w:t>
      </w:r>
      <w:r w:rsidRPr="004510A0">
        <w:rPr>
          <w:rFonts w:ascii="Abadi" w:hAnsi="Abadi"/>
          <w:b w:val="0"/>
          <w:bCs w:val="0"/>
          <w:color w:val="0B0A0F"/>
          <w:sz w:val="21"/>
          <w:szCs w:val="21"/>
        </w:rPr>
        <w:t>lo</w:t>
      </w:r>
      <w:r w:rsidRPr="004510A0">
        <w:rPr>
          <w:rFonts w:ascii="Abadi" w:hAnsi="Abadi"/>
          <w:b w:val="0"/>
          <w:bCs w:val="0"/>
          <w:color w:val="0B0A0F"/>
          <w:spacing w:val="27"/>
          <w:sz w:val="21"/>
          <w:szCs w:val="21"/>
        </w:rPr>
        <w:t xml:space="preserve"> </w:t>
      </w:r>
      <w:r w:rsidRPr="004510A0">
        <w:rPr>
          <w:rFonts w:ascii="Abadi" w:hAnsi="Abadi"/>
          <w:b w:val="0"/>
          <w:bCs w:val="0"/>
          <w:color w:val="0B0A0F"/>
          <w:sz w:val="21"/>
          <w:szCs w:val="21"/>
        </w:rPr>
        <w:t>establecido</w:t>
      </w:r>
      <w:r w:rsidRPr="004510A0">
        <w:rPr>
          <w:rFonts w:ascii="Abadi" w:hAnsi="Abadi"/>
          <w:b w:val="0"/>
          <w:bCs w:val="0"/>
          <w:color w:val="0B0A0F"/>
          <w:spacing w:val="22"/>
          <w:sz w:val="21"/>
          <w:szCs w:val="21"/>
        </w:rPr>
        <w:t xml:space="preserve"> </w:t>
      </w:r>
      <w:r w:rsidRPr="004510A0">
        <w:rPr>
          <w:rFonts w:ascii="Abadi" w:hAnsi="Abadi"/>
          <w:b w:val="0"/>
          <w:bCs w:val="0"/>
          <w:color w:val="0B0A0F"/>
          <w:sz w:val="21"/>
          <w:szCs w:val="21"/>
        </w:rPr>
        <w:t>en</w:t>
      </w:r>
      <w:r w:rsidRPr="004510A0">
        <w:rPr>
          <w:rFonts w:ascii="Abadi" w:hAnsi="Abadi"/>
          <w:b w:val="0"/>
          <w:bCs w:val="0"/>
          <w:color w:val="0B0A0F"/>
          <w:spacing w:val="35"/>
          <w:sz w:val="21"/>
          <w:szCs w:val="21"/>
        </w:rPr>
        <w:t xml:space="preserve"> </w:t>
      </w:r>
      <w:r w:rsidRPr="004510A0">
        <w:rPr>
          <w:rFonts w:ascii="Abadi" w:hAnsi="Abadi"/>
          <w:b w:val="0"/>
          <w:bCs w:val="0"/>
          <w:color w:val="0B0A0F"/>
          <w:sz w:val="21"/>
          <w:szCs w:val="21"/>
        </w:rPr>
        <w:t>los</w:t>
      </w:r>
      <w:r w:rsidRPr="004510A0">
        <w:rPr>
          <w:rFonts w:ascii="Abadi" w:hAnsi="Abadi"/>
          <w:b w:val="0"/>
          <w:bCs w:val="0"/>
          <w:color w:val="0B0A0F"/>
          <w:spacing w:val="-6"/>
          <w:sz w:val="21"/>
          <w:szCs w:val="21"/>
        </w:rPr>
        <w:t xml:space="preserve"> </w:t>
      </w:r>
      <w:r w:rsidRPr="004510A0">
        <w:rPr>
          <w:rFonts w:ascii="Abadi" w:hAnsi="Abadi"/>
          <w:b w:val="0"/>
          <w:bCs w:val="0"/>
          <w:color w:val="0B0A0F"/>
          <w:sz w:val="21"/>
          <w:szCs w:val="21"/>
        </w:rPr>
        <w:t>artículos</w:t>
      </w:r>
      <w:r w:rsidRPr="004510A0">
        <w:rPr>
          <w:rFonts w:ascii="Abadi" w:hAnsi="Abadi"/>
          <w:b w:val="0"/>
          <w:bCs w:val="0"/>
          <w:color w:val="0B0A0F"/>
          <w:spacing w:val="19"/>
          <w:sz w:val="21"/>
          <w:szCs w:val="21"/>
        </w:rPr>
        <w:t xml:space="preserve"> </w:t>
      </w:r>
      <w:r w:rsidRPr="004510A0">
        <w:rPr>
          <w:rFonts w:ascii="Abadi" w:hAnsi="Abadi"/>
          <w:b w:val="0"/>
          <w:bCs w:val="0"/>
          <w:color w:val="0B0A0F"/>
          <w:sz w:val="21"/>
          <w:szCs w:val="21"/>
        </w:rPr>
        <w:t>82,</w:t>
      </w:r>
      <w:r w:rsidRPr="004510A0">
        <w:rPr>
          <w:rFonts w:ascii="Abadi" w:hAnsi="Abadi"/>
          <w:b w:val="0"/>
          <w:bCs w:val="0"/>
          <w:color w:val="0B0A0F"/>
          <w:spacing w:val="40"/>
          <w:sz w:val="21"/>
          <w:szCs w:val="21"/>
        </w:rPr>
        <w:t xml:space="preserve"> </w:t>
      </w:r>
      <w:r w:rsidRPr="004510A0">
        <w:rPr>
          <w:rFonts w:ascii="Abadi" w:hAnsi="Abadi"/>
          <w:b w:val="0"/>
          <w:bCs w:val="0"/>
          <w:color w:val="0B0A0F"/>
          <w:sz w:val="21"/>
          <w:szCs w:val="21"/>
        </w:rPr>
        <w:t>fracción</w:t>
      </w:r>
      <w:r w:rsidRPr="004510A0">
        <w:rPr>
          <w:rFonts w:ascii="Abadi" w:hAnsi="Abadi"/>
          <w:b w:val="0"/>
          <w:bCs w:val="0"/>
          <w:color w:val="0B0A0F"/>
          <w:spacing w:val="26"/>
          <w:sz w:val="21"/>
          <w:szCs w:val="21"/>
        </w:rPr>
        <w:t xml:space="preserve"> </w:t>
      </w:r>
      <w:r w:rsidRPr="004510A0">
        <w:rPr>
          <w:rFonts w:ascii="Abadi" w:hAnsi="Abadi"/>
          <w:b w:val="0"/>
          <w:bCs w:val="0"/>
          <w:color w:val="0B0A0F"/>
          <w:sz w:val="21"/>
          <w:szCs w:val="21"/>
        </w:rPr>
        <w:t>XXXIV</w:t>
      </w:r>
      <w:r w:rsidRPr="004510A0">
        <w:rPr>
          <w:rFonts w:ascii="Abadi" w:hAnsi="Abadi"/>
          <w:b w:val="0"/>
          <w:bCs w:val="0"/>
          <w:color w:val="0B0A0F"/>
          <w:spacing w:val="22"/>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15"/>
          <w:sz w:val="21"/>
          <w:szCs w:val="21"/>
        </w:rPr>
        <w:t xml:space="preserve"> </w:t>
      </w:r>
      <w:r w:rsidRPr="004510A0">
        <w:rPr>
          <w:rFonts w:ascii="Abadi" w:hAnsi="Abadi"/>
          <w:b w:val="0"/>
          <w:bCs w:val="0"/>
          <w:color w:val="0B0A0F"/>
          <w:sz w:val="21"/>
          <w:szCs w:val="21"/>
        </w:rPr>
        <w:t>la</w:t>
      </w:r>
      <w:r w:rsidRPr="004510A0">
        <w:rPr>
          <w:rFonts w:ascii="Abadi" w:hAnsi="Abadi"/>
          <w:b w:val="0"/>
          <w:bCs w:val="0"/>
          <w:color w:val="0B0A0F"/>
          <w:spacing w:val="34"/>
          <w:sz w:val="21"/>
          <w:szCs w:val="21"/>
        </w:rPr>
        <w:t xml:space="preserve"> </w:t>
      </w:r>
      <w:r w:rsidRPr="004510A0">
        <w:rPr>
          <w:rFonts w:ascii="Abadi" w:hAnsi="Abadi"/>
          <w:b w:val="0"/>
          <w:bCs w:val="0"/>
          <w:color w:val="0B0A0F"/>
          <w:sz w:val="21"/>
          <w:szCs w:val="21"/>
        </w:rPr>
        <w:t>Ley</w:t>
      </w:r>
      <w:r w:rsidRPr="004510A0">
        <w:rPr>
          <w:rFonts w:ascii="Abadi" w:hAnsi="Abadi"/>
          <w:b w:val="0"/>
          <w:bCs w:val="0"/>
          <w:color w:val="0B0A0F"/>
          <w:spacing w:val="15"/>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33"/>
          <w:sz w:val="21"/>
          <w:szCs w:val="21"/>
        </w:rPr>
        <w:t xml:space="preserve"> </w:t>
      </w:r>
      <w:r w:rsidRPr="004510A0">
        <w:rPr>
          <w:rFonts w:ascii="Abadi" w:hAnsi="Abadi"/>
          <w:b w:val="0"/>
          <w:bCs w:val="0"/>
          <w:color w:val="0B0A0F"/>
          <w:sz w:val="21"/>
          <w:szCs w:val="21"/>
        </w:rPr>
        <w:t>Fiscalización</w:t>
      </w:r>
      <w:r w:rsidRPr="004510A0">
        <w:rPr>
          <w:rFonts w:ascii="Abadi" w:hAnsi="Abadi"/>
          <w:b w:val="0"/>
          <w:bCs w:val="0"/>
          <w:color w:val="0B0A0F"/>
          <w:spacing w:val="26"/>
          <w:sz w:val="21"/>
          <w:szCs w:val="21"/>
        </w:rPr>
        <w:t xml:space="preserve"> </w:t>
      </w:r>
      <w:r w:rsidRPr="004510A0">
        <w:rPr>
          <w:rFonts w:ascii="Abadi" w:hAnsi="Abadi"/>
          <w:b w:val="0"/>
          <w:bCs w:val="0"/>
          <w:color w:val="0B0A0F"/>
          <w:sz w:val="21"/>
          <w:szCs w:val="21"/>
        </w:rPr>
        <w:t>Superior</w:t>
      </w:r>
      <w:r w:rsidRPr="004510A0">
        <w:rPr>
          <w:rFonts w:ascii="Abadi" w:hAnsi="Abadi"/>
          <w:b w:val="0"/>
          <w:bCs w:val="0"/>
          <w:color w:val="0B0A0F"/>
          <w:spacing w:val="28"/>
          <w:sz w:val="21"/>
          <w:szCs w:val="21"/>
        </w:rPr>
        <w:t xml:space="preserve"> </w:t>
      </w:r>
      <w:r w:rsidRPr="004510A0">
        <w:rPr>
          <w:rFonts w:ascii="Abadi" w:hAnsi="Abadi"/>
          <w:b w:val="0"/>
          <w:bCs w:val="0"/>
          <w:color w:val="0B0A0F"/>
          <w:sz w:val="21"/>
          <w:szCs w:val="21"/>
        </w:rPr>
        <w:t>del</w:t>
      </w:r>
      <w:r w:rsidRPr="004510A0">
        <w:rPr>
          <w:rFonts w:ascii="Abadi" w:hAnsi="Abadi"/>
          <w:b w:val="0"/>
          <w:bCs w:val="0"/>
          <w:color w:val="0B0A0F"/>
          <w:spacing w:val="28"/>
          <w:sz w:val="21"/>
          <w:szCs w:val="21"/>
        </w:rPr>
        <w:t xml:space="preserve"> </w:t>
      </w:r>
      <w:r w:rsidRPr="004510A0">
        <w:rPr>
          <w:rFonts w:ascii="Abadi" w:hAnsi="Abadi"/>
          <w:b w:val="0"/>
          <w:bCs w:val="0"/>
          <w:color w:val="0B0A0F"/>
          <w:sz w:val="21"/>
          <w:szCs w:val="21"/>
        </w:rPr>
        <w:t>Estado</w:t>
      </w:r>
      <w:r w:rsidRPr="004510A0">
        <w:rPr>
          <w:rFonts w:ascii="Abadi" w:hAnsi="Abadi"/>
          <w:b w:val="0"/>
          <w:bCs w:val="0"/>
          <w:color w:val="0B0A0F"/>
          <w:spacing w:val="14"/>
          <w:sz w:val="21"/>
          <w:szCs w:val="21"/>
        </w:rPr>
        <w:t xml:space="preserve"> </w:t>
      </w:r>
      <w:r w:rsidRPr="004510A0">
        <w:rPr>
          <w:rFonts w:ascii="Abadi" w:hAnsi="Abadi"/>
          <w:b w:val="0"/>
          <w:bCs w:val="0"/>
          <w:color w:val="0B0A0F"/>
          <w:sz w:val="21"/>
          <w:szCs w:val="21"/>
        </w:rPr>
        <w:t>y</w:t>
      </w:r>
      <w:r w:rsidRPr="004510A0">
        <w:rPr>
          <w:rFonts w:ascii="Abadi" w:hAnsi="Abadi"/>
          <w:b w:val="0"/>
          <w:bCs w:val="0"/>
          <w:color w:val="0B0A0F"/>
          <w:spacing w:val="17"/>
          <w:sz w:val="21"/>
          <w:szCs w:val="21"/>
        </w:rPr>
        <w:t xml:space="preserve"> </w:t>
      </w:r>
      <w:r w:rsidRPr="004510A0">
        <w:rPr>
          <w:rFonts w:ascii="Abadi" w:hAnsi="Abadi"/>
          <w:b w:val="0"/>
          <w:bCs w:val="0"/>
          <w:color w:val="0B0A0F"/>
          <w:sz w:val="21"/>
          <w:szCs w:val="21"/>
        </w:rPr>
        <w:t>23,</w:t>
      </w:r>
      <w:r w:rsidRPr="004510A0">
        <w:rPr>
          <w:rFonts w:ascii="Abadi" w:hAnsi="Abadi"/>
          <w:b w:val="0"/>
          <w:bCs w:val="0"/>
          <w:color w:val="0B0A0F"/>
          <w:spacing w:val="-12"/>
          <w:sz w:val="21"/>
          <w:szCs w:val="21"/>
        </w:rPr>
        <w:t xml:space="preserve"> </w:t>
      </w:r>
      <w:r w:rsidRPr="004510A0">
        <w:rPr>
          <w:rFonts w:ascii="Abadi" w:hAnsi="Abadi"/>
          <w:b w:val="0"/>
          <w:bCs w:val="0"/>
          <w:color w:val="0B0A0F"/>
          <w:sz w:val="21"/>
          <w:szCs w:val="21"/>
        </w:rPr>
        <w:t>primer</w:t>
      </w:r>
      <w:r w:rsidRPr="004510A0">
        <w:rPr>
          <w:rFonts w:ascii="Abadi" w:hAnsi="Abadi"/>
          <w:b w:val="0"/>
          <w:bCs w:val="0"/>
          <w:color w:val="0B0A0F"/>
          <w:spacing w:val="62"/>
          <w:sz w:val="21"/>
          <w:szCs w:val="21"/>
        </w:rPr>
        <w:t xml:space="preserve"> </w:t>
      </w:r>
      <w:r w:rsidRPr="004510A0">
        <w:rPr>
          <w:rFonts w:ascii="Abadi" w:hAnsi="Abadi"/>
          <w:b w:val="0"/>
          <w:bCs w:val="0"/>
          <w:color w:val="0B0A0F"/>
          <w:sz w:val="21"/>
          <w:szCs w:val="21"/>
        </w:rPr>
        <w:t>párrafo</w:t>
      </w:r>
      <w:r w:rsidRPr="004510A0">
        <w:rPr>
          <w:rFonts w:ascii="Abadi" w:hAnsi="Abadi"/>
          <w:b w:val="0"/>
          <w:bCs w:val="0"/>
          <w:color w:val="0B0A0F"/>
          <w:spacing w:val="56"/>
          <w:sz w:val="21"/>
          <w:szCs w:val="21"/>
        </w:rPr>
        <w:t xml:space="preserve"> </w:t>
      </w:r>
      <w:r w:rsidRPr="004510A0">
        <w:rPr>
          <w:rFonts w:ascii="Abadi" w:hAnsi="Abadi"/>
          <w:b w:val="0"/>
          <w:bCs w:val="0"/>
          <w:color w:val="0B0A0F"/>
          <w:sz w:val="21"/>
          <w:szCs w:val="21"/>
        </w:rPr>
        <w:t>del</w:t>
      </w:r>
      <w:r w:rsidRPr="004510A0">
        <w:rPr>
          <w:rFonts w:ascii="Abadi" w:hAnsi="Abadi"/>
          <w:b w:val="0"/>
          <w:bCs w:val="0"/>
          <w:color w:val="0B0A0F"/>
          <w:spacing w:val="78"/>
          <w:sz w:val="21"/>
          <w:szCs w:val="21"/>
        </w:rPr>
        <w:t xml:space="preserve"> </w:t>
      </w:r>
      <w:r w:rsidRPr="004510A0">
        <w:rPr>
          <w:rFonts w:ascii="Abadi" w:hAnsi="Abadi"/>
          <w:b w:val="0"/>
          <w:bCs w:val="0"/>
          <w:color w:val="0B0A0F"/>
          <w:sz w:val="21"/>
          <w:szCs w:val="21"/>
        </w:rPr>
        <w:t>Reglamento</w:t>
      </w:r>
      <w:r w:rsidRPr="004510A0">
        <w:rPr>
          <w:rFonts w:ascii="Abadi" w:hAnsi="Abadi"/>
          <w:b w:val="0"/>
          <w:bCs w:val="0"/>
          <w:color w:val="0B0A0F"/>
          <w:spacing w:val="60"/>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65"/>
          <w:sz w:val="21"/>
          <w:szCs w:val="21"/>
        </w:rPr>
        <w:t xml:space="preserve"> </w:t>
      </w:r>
      <w:r w:rsidRPr="004510A0">
        <w:rPr>
          <w:rFonts w:ascii="Abadi" w:hAnsi="Abadi"/>
          <w:b w:val="0"/>
          <w:bCs w:val="0"/>
          <w:color w:val="0B0A0F"/>
          <w:sz w:val="21"/>
          <w:szCs w:val="21"/>
        </w:rPr>
        <w:t>dicha</w:t>
      </w:r>
      <w:r w:rsidRPr="004510A0">
        <w:rPr>
          <w:rFonts w:ascii="Abadi" w:hAnsi="Abadi"/>
          <w:b w:val="0"/>
          <w:bCs w:val="0"/>
          <w:color w:val="0B0A0F"/>
          <w:spacing w:val="75"/>
          <w:sz w:val="21"/>
          <w:szCs w:val="21"/>
        </w:rPr>
        <w:t xml:space="preserve"> </w:t>
      </w:r>
      <w:r w:rsidRPr="004510A0">
        <w:rPr>
          <w:rFonts w:ascii="Abadi" w:hAnsi="Abadi"/>
          <w:b w:val="0"/>
          <w:bCs w:val="0"/>
          <w:color w:val="0B0A0F"/>
          <w:sz w:val="21"/>
          <w:szCs w:val="21"/>
        </w:rPr>
        <w:t>Ley,</w:t>
      </w:r>
      <w:r w:rsidRPr="004510A0">
        <w:rPr>
          <w:rFonts w:ascii="Abadi" w:hAnsi="Abadi"/>
          <w:b w:val="0"/>
          <w:bCs w:val="0"/>
          <w:color w:val="0B0A0F"/>
          <w:spacing w:val="72"/>
          <w:sz w:val="21"/>
          <w:szCs w:val="21"/>
        </w:rPr>
        <w:t xml:space="preserve"> </w:t>
      </w:r>
      <w:r w:rsidRPr="004510A0">
        <w:rPr>
          <w:rFonts w:ascii="Abadi" w:hAnsi="Abadi"/>
          <w:b w:val="0"/>
          <w:bCs w:val="0"/>
          <w:color w:val="0B0A0F"/>
          <w:sz w:val="21"/>
          <w:szCs w:val="21"/>
        </w:rPr>
        <w:t>y</w:t>
      </w:r>
      <w:r w:rsidRPr="004510A0">
        <w:rPr>
          <w:rFonts w:ascii="Abadi" w:hAnsi="Abadi"/>
          <w:b w:val="0"/>
          <w:bCs w:val="0"/>
          <w:color w:val="0B0A0F"/>
          <w:spacing w:val="54"/>
          <w:sz w:val="21"/>
          <w:szCs w:val="21"/>
        </w:rPr>
        <w:t xml:space="preserve"> </w:t>
      </w:r>
      <w:r w:rsidRPr="004510A0">
        <w:rPr>
          <w:rFonts w:ascii="Abadi" w:hAnsi="Abadi"/>
          <w:b w:val="0"/>
          <w:bCs w:val="0"/>
          <w:color w:val="0B0A0F"/>
          <w:sz w:val="21"/>
          <w:szCs w:val="21"/>
        </w:rPr>
        <w:t>toda</w:t>
      </w:r>
      <w:r w:rsidRPr="004510A0">
        <w:rPr>
          <w:rFonts w:ascii="Abadi" w:hAnsi="Abadi"/>
          <w:b w:val="0"/>
          <w:bCs w:val="0"/>
          <w:color w:val="0B0A0F"/>
          <w:spacing w:val="57"/>
          <w:sz w:val="21"/>
          <w:szCs w:val="21"/>
        </w:rPr>
        <w:t xml:space="preserve"> </w:t>
      </w:r>
      <w:r w:rsidRPr="004510A0">
        <w:rPr>
          <w:rFonts w:ascii="Abadi" w:hAnsi="Abadi" w:cs="72"/>
          <w:b w:val="0"/>
          <w:bCs w:val="0"/>
          <w:i/>
          <w:iCs/>
          <w:color w:val="0B0A0F"/>
          <w:sz w:val="21"/>
          <w:szCs w:val="21"/>
        </w:rPr>
        <w:t>vez</w:t>
      </w:r>
      <w:r w:rsidRPr="004510A0">
        <w:rPr>
          <w:rFonts w:ascii="Abadi" w:hAnsi="Abadi" w:cs="72"/>
          <w:b w:val="0"/>
          <w:bCs w:val="0"/>
          <w:i/>
          <w:iCs/>
          <w:color w:val="0B0A0F"/>
          <w:spacing w:val="61"/>
          <w:sz w:val="21"/>
          <w:szCs w:val="21"/>
        </w:rPr>
        <w:t xml:space="preserve"> </w:t>
      </w:r>
      <w:r w:rsidRPr="004510A0">
        <w:rPr>
          <w:rFonts w:ascii="Abadi" w:hAnsi="Abadi"/>
          <w:b w:val="0"/>
          <w:bCs w:val="0"/>
          <w:color w:val="0B0A0F"/>
          <w:sz w:val="21"/>
          <w:szCs w:val="21"/>
        </w:rPr>
        <w:t>que</w:t>
      </w:r>
      <w:r w:rsidRPr="004510A0">
        <w:rPr>
          <w:rFonts w:ascii="Abadi" w:hAnsi="Abadi"/>
          <w:b w:val="0"/>
          <w:bCs w:val="0"/>
          <w:color w:val="0B0A0F"/>
          <w:spacing w:val="60"/>
          <w:sz w:val="21"/>
          <w:szCs w:val="21"/>
        </w:rPr>
        <w:t xml:space="preserve"> </w:t>
      </w:r>
      <w:r w:rsidRPr="004510A0">
        <w:rPr>
          <w:rFonts w:ascii="Abadi" w:hAnsi="Abadi"/>
          <w:b w:val="0"/>
          <w:bCs w:val="0"/>
          <w:color w:val="0B0A0F"/>
          <w:sz w:val="21"/>
          <w:szCs w:val="21"/>
        </w:rPr>
        <w:t>del</w:t>
      </w:r>
      <w:r w:rsidRPr="004510A0">
        <w:rPr>
          <w:rFonts w:ascii="Abadi" w:hAnsi="Abadi"/>
          <w:b w:val="0"/>
          <w:bCs w:val="0"/>
          <w:color w:val="0B0A0F"/>
          <w:spacing w:val="66"/>
          <w:sz w:val="21"/>
          <w:szCs w:val="21"/>
        </w:rPr>
        <w:t xml:space="preserve"> </w:t>
      </w:r>
      <w:r w:rsidRPr="004510A0">
        <w:rPr>
          <w:rFonts w:ascii="Abadi" w:hAnsi="Abadi"/>
          <w:b w:val="0"/>
          <w:bCs w:val="0"/>
          <w:color w:val="0B0A0F"/>
          <w:sz w:val="21"/>
          <w:szCs w:val="21"/>
        </w:rPr>
        <w:t>proceso</w:t>
      </w:r>
      <w:r w:rsidRPr="004510A0">
        <w:rPr>
          <w:rFonts w:ascii="Abadi" w:hAnsi="Abadi"/>
          <w:b w:val="0"/>
          <w:bCs w:val="0"/>
          <w:color w:val="0B0A0F"/>
          <w:spacing w:val="63"/>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9"/>
          <w:sz w:val="21"/>
          <w:szCs w:val="21"/>
        </w:rPr>
        <w:t xml:space="preserve"> </w:t>
      </w:r>
      <w:r w:rsidRPr="004510A0">
        <w:rPr>
          <w:rFonts w:ascii="Abadi" w:hAnsi="Abadi"/>
          <w:b w:val="0"/>
          <w:bCs w:val="0"/>
          <w:color w:val="0B0A0F"/>
          <w:sz w:val="21"/>
          <w:szCs w:val="21"/>
        </w:rPr>
        <w:t>fiscalización</w:t>
      </w:r>
      <w:r w:rsidRPr="004510A0">
        <w:rPr>
          <w:rFonts w:ascii="Abadi" w:hAnsi="Abadi"/>
          <w:b w:val="0"/>
          <w:bCs w:val="0"/>
          <w:color w:val="0B0A0F"/>
          <w:spacing w:val="27"/>
          <w:sz w:val="21"/>
          <w:szCs w:val="21"/>
        </w:rPr>
        <w:t xml:space="preserve"> </w:t>
      </w:r>
      <w:r w:rsidRPr="004510A0">
        <w:rPr>
          <w:rFonts w:ascii="Abadi" w:hAnsi="Abadi"/>
          <w:b w:val="0"/>
          <w:bCs w:val="0"/>
          <w:color w:val="0B0A0F"/>
          <w:sz w:val="21"/>
          <w:szCs w:val="21"/>
        </w:rPr>
        <w:t>pudieran</w:t>
      </w:r>
      <w:r w:rsidRPr="004510A0">
        <w:rPr>
          <w:rFonts w:ascii="Abadi" w:hAnsi="Abadi"/>
          <w:b w:val="0"/>
          <w:bCs w:val="0"/>
          <w:color w:val="0B0A0F"/>
          <w:spacing w:val="22"/>
          <w:sz w:val="21"/>
          <w:szCs w:val="21"/>
        </w:rPr>
        <w:t xml:space="preserve"> </w:t>
      </w:r>
      <w:r w:rsidRPr="004510A0">
        <w:rPr>
          <w:rFonts w:ascii="Abadi" w:hAnsi="Abadi"/>
          <w:b w:val="0"/>
          <w:bCs w:val="0"/>
          <w:color w:val="0B0A0F"/>
          <w:sz w:val="21"/>
          <w:szCs w:val="21"/>
        </w:rPr>
        <w:t>actualizarse</w:t>
      </w:r>
      <w:r w:rsidRPr="004510A0">
        <w:rPr>
          <w:rFonts w:ascii="Abadi" w:hAnsi="Abadi"/>
          <w:b w:val="0"/>
          <w:bCs w:val="0"/>
          <w:color w:val="0B0A0F"/>
          <w:spacing w:val="30"/>
          <w:sz w:val="21"/>
          <w:szCs w:val="21"/>
        </w:rPr>
        <w:t xml:space="preserve"> </w:t>
      </w:r>
      <w:r w:rsidRPr="004510A0">
        <w:rPr>
          <w:rFonts w:ascii="Abadi" w:hAnsi="Abadi"/>
          <w:b w:val="0"/>
          <w:bCs w:val="0"/>
          <w:color w:val="0B0A0F"/>
          <w:sz w:val="21"/>
          <w:szCs w:val="21"/>
        </w:rPr>
        <w:t>presuntos</w:t>
      </w:r>
      <w:r w:rsidRPr="004510A0">
        <w:rPr>
          <w:rFonts w:ascii="Abadi" w:hAnsi="Abadi"/>
          <w:b w:val="0"/>
          <w:bCs w:val="0"/>
          <w:color w:val="0B0A0F"/>
          <w:spacing w:val="19"/>
          <w:sz w:val="21"/>
          <w:szCs w:val="21"/>
        </w:rPr>
        <w:t xml:space="preserve"> </w:t>
      </w:r>
      <w:r w:rsidRPr="004510A0">
        <w:rPr>
          <w:rFonts w:ascii="Abadi" w:hAnsi="Abadi"/>
          <w:b w:val="0"/>
          <w:bCs w:val="0"/>
          <w:color w:val="0B0A0F"/>
          <w:sz w:val="21"/>
          <w:szCs w:val="21"/>
        </w:rPr>
        <w:t>incumplimientos</w:t>
      </w:r>
      <w:r w:rsidRPr="004510A0">
        <w:rPr>
          <w:rFonts w:ascii="Abadi" w:hAnsi="Abadi"/>
          <w:b w:val="0"/>
          <w:bCs w:val="0"/>
          <w:color w:val="0B0A0F"/>
          <w:spacing w:val="27"/>
          <w:sz w:val="21"/>
          <w:szCs w:val="21"/>
        </w:rPr>
        <w:t xml:space="preserve"> </w:t>
      </w:r>
      <w:r w:rsidRPr="004510A0">
        <w:rPr>
          <w:rFonts w:ascii="Abadi" w:hAnsi="Abadi"/>
          <w:b w:val="0"/>
          <w:bCs w:val="0"/>
          <w:color w:val="0B0A0F"/>
          <w:sz w:val="21"/>
          <w:szCs w:val="21"/>
        </w:rPr>
        <w:t>a</w:t>
      </w:r>
      <w:r w:rsidRPr="004510A0">
        <w:rPr>
          <w:rFonts w:ascii="Abadi" w:hAnsi="Abadi"/>
          <w:b w:val="0"/>
          <w:bCs w:val="0"/>
          <w:color w:val="0B0A0F"/>
          <w:spacing w:val="18"/>
          <w:sz w:val="21"/>
          <w:szCs w:val="21"/>
        </w:rPr>
        <w:t xml:space="preserve"> </w:t>
      </w:r>
      <w:r w:rsidRPr="004510A0">
        <w:rPr>
          <w:rFonts w:ascii="Abadi" w:hAnsi="Abadi"/>
          <w:b w:val="0"/>
          <w:bCs w:val="0"/>
          <w:color w:val="0B0A0F"/>
          <w:sz w:val="21"/>
          <w:szCs w:val="21"/>
        </w:rPr>
        <w:t>las</w:t>
      </w:r>
      <w:r w:rsidRPr="004510A0">
        <w:rPr>
          <w:rFonts w:ascii="Abadi" w:hAnsi="Abadi"/>
          <w:b w:val="0"/>
          <w:bCs w:val="0"/>
          <w:color w:val="0B0A0F"/>
          <w:spacing w:val="26"/>
          <w:sz w:val="21"/>
          <w:szCs w:val="21"/>
        </w:rPr>
        <w:t xml:space="preserve"> </w:t>
      </w:r>
      <w:r w:rsidRPr="004510A0">
        <w:rPr>
          <w:rFonts w:ascii="Abadi" w:hAnsi="Abadi"/>
          <w:b w:val="0"/>
          <w:bCs w:val="0"/>
          <w:color w:val="0B0A0F"/>
          <w:sz w:val="21"/>
          <w:szCs w:val="21"/>
        </w:rPr>
        <w:t>disposiciones</w:t>
      </w:r>
      <w:r w:rsidRPr="004510A0">
        <w:rPr>
          <w:rFonts w:ascii="Abadi" w:hAnsi="Abadi"/>
          <w:b w:val="0"/>
          <w:bCs w:val="0"/>
          <w:color w:val="0B0A0F"/>
          <w:spacing w:val="-5"/>
          <w:sz w:val="21"/>
          <w:szCs w:val="21"/>
        </w:rPr>
        <w:t xml:space="preserve"> </w:t>
      </w:r>
      <w:r w:rsidRPr="004510A0">
        <w:rPr>
          <w:rFonts w:ascii="Abadi" w:hAnsi="Abadi"/>
          <w:b w:val="0"/>
          <w:bCs w:val="0"/>
          <w:color w:val="0B0A0F"/>
          <w:sz w:val="21"/>
          <w:szCs w:val="21"/>
        </w:rPr>
        <w:t>fiscales</w:t>
      </w:r>
      <w:r w:rsidRPr="004510A0">
        <w:rPr>
          <w:rFonts w:ascii="Abadi" w:hAnsi="Abadi"/>
          <w:b w:val="0"/>
          <w:bCs w:val="0"/>
          <w:color w:val="0B0A0F"/>
          <w:spacing w:val="57"/>
          <w:sz w:val="21"/>
          <w:szCs w:val="21"/>
        </w:rPr>
        <w:t xml:space="preserve"> </w:t>
      </w:r>
      <w:r w:rsidRPr="004510A0">
        <w:rPr>
          <w:rFonts w:ascii="Abadi" w:hAnsi="Abadi"/>
          <w:b w:val="0"/>
          <w:bCs w:val="0"/>
          <w:color w:val="0B0A0F"/>
          <w:sz w:val="21"/>
          <w:szCs w:val="21"/>
        </w:rPr>
        <w:t>o</w:t>
      </w:r>
      <w:r w:rsidRPr="004510A0">
        <w:rPr>
          <w:rFonts w:ascii="Abadi" w:hAnsi="Abadi"/>
          <w:b w:val="0"/>
          <w:bCs w:val="0"/>
          <w:color w:val="0B0A0F"/>
          <w:spacing w:val="56"/>
          <w:sz w:val="21"/>
          <w:szCs w:val="21"/>
        </w:rPr>
        <w:t xml:space="preserve"> </w:t>
      </w:r>
      <w:r w:rsidRPr="004510A0">
        <w:rPr>
          <w:rFonts w:ascii="Abadi" w:hAnsi="Abadi"/>
          <w:b w:val="0"/>
          <w:bCs w:val="0"/>
          <w:color w:val="0B0A0F"/>
          <w:sz w:val="21"/>
          <w:szCs w:val="21"/>
        </w:rPr>
        <w:t>bien</w:t>
      </w:r>
      <w:r w:rsidRPr="004510A0">
        <w:rPr>
          <w:rFonts w:ascii="Abadi" w:hAnsi="Abadi"/>
          <w:b w:val="0"/>
          <w:bCs w:val="0"/>
          <w:color w:val="0B0A0F"/>
          <w:spacing w:val="56"/>
          <w:sz w:val="21"/>
          <w:szCs w:val="21"/>
        </w:rPr>
        <w:t xml:space="preserve"> </w:t>
      </w:r>
      <w:r w:rsidRPr="004510A0">
        <w:rPr>
          <w:rFonts w:ascii="Abadi" w:hAnsi="Abadi"/>
          <w:b w:val="0"/>
          <w:bCs w:val="0"/>
          <w:color w:val="0B0A0F"/>
          <w:sz w:val="21"/>
          <w:szCs w:val="21"/>
        </w:rPr>
        <w:t>respecto</w:t>
      </w:r>
      <w:r w:rsidRPr="004510A0">
        <w:rPr>
          <w:rFonts w:ascii="Abadi" w:hAnsi="Abadi"/>
          <w:b w:val="0"/>
          <w:bCs w:val="0"/>
          <w:color w:val="0B0A0F"/>
          <w:spacing w:val="57"/>
          <w:sz w:val="21"/>
          <w:szCs w:val="21"/>
        </w:rPr>
        <w:t xml:space="preserve"> </w:t>
      </w:r>
      <w:r w:rsidRPr="004510A0">
        <w:rPr>
          <w:rFonts w:ascii="Abadi" w:hAnsi="Abadi"/>
          <w:b w:val="0"/>
          <w:bCs w:val="0"/>
          <w:color w:val="0B0A0F"/>
          <w:sz w:val="21"/>
          <w:szCs w:val="21"/>
        </w:rPr>
        <w:t>a</w:t>
      </w:r>
      <w:r w:rsidRPr="004510A0">
        <w:rPr>
          <w:rFonts w:ascii="Abadi" w:hAnsi="Abadi"/>
          <w:b w:val="0"/>
          <w:bCs w:val="0"/>
          <w:color w:val="0B0A0F"/>
          <w:spacing w:val="52"/>
          <w:sz w:val="21"/>
          <w:szCs w:val="21"/>
        </w:rPr>
        <w:t xml:space="preserve"> </w:t>
      </w:r>
      <w:r w:rsidRPr="004510A0">
        <w:rPr>
          <w:rFonts w:ascii="Abadi" w:hAnsi="Abadi"/>
          <w:b w:val="0"/>
          <w:bCs w:val="0"/>
          <w:color w:val="0B0A0F"/>
          <w:sz w:val="21"/>
          <w:szCs w:val="21"/>
        </w:rPr>
        <w:t>ingresos,</w:t>
      </w:r>
      <w:r w:rsidRPr="004510A0">
        <w:rPr>
          <w:rFonts w:ascii="Abadi" w:hAnsi="Abadi"/>
          <w:b w:val="0"/>
          <w:bCs w:val="0"/>
          <w:color w:val="0B0A0F"/>
          <w:spacing w:val="77"/>
          <w:sz w:val="21"/>
          <w:szCs w:val="21"/>
        </w:rPr>
        <w:t xml:space="preserve"> </w:t>
      </w:r>
      <w:r w:rsidRPr="004510A0">
        <w:rPr>
          <w:rFonts w:ascii="Abadi" w:hAnsi="Abadi"/>
          <w:b w:val="0"/>
          <w:bCs w:val="0"/>
          <w:color w:val="0B0A0F"/>
          <w:sz w:val="21"/>
          <w:szCs w:val="21"/>
        </w:rPr>
        <w:t>adquisiciones</w:t>
      </w:r>
      <w:r w:rsidRPr="004510A0">
        <w:rPr>
          <w:rFonts w:ascii="Abadi" w:hAnsi="Abadi"/>
          <w:b w:val="0"/>
          <w:bCs w:val="0"/>
          <w:color w:val="0B0A0F"/>
          <w:spacing w:val="55"/>
          <w:sz w:val="21"/>
          <w:szCs w:val="21"/>
        </w:rPr>
        <w:t xml:space="preserve"> </w:t>
      </w:r>
      <w:r w:rsidRPr="004510A0">
        <w:rPr>
          <w:rFonts w:ascii="Abadi" w:hAnsi="Abadi"/>
          <w:b w:val="0"/>
          <w:bCs w:val="0"/>
          <w:color w:val="0B0A0F"/>
          <w:sz w:val="21"/>
          <w:szCs w:val="21"/>
        </w:rPr>
        <w:t>o</w:t>
      </w:r>
      <w:r w:rsidRPr="004510A0">
        <w:rPr>
          <w:rFonts w:ascii="Abadi" w:hAnsi="Abadi"/>
          <w:b w:val="0"/>
          <w:bCs w:val="0"/>
          <w:color w:val="0B0A0F"/>
          <w:spacing w:val="49"/>
          <w:sz w:val="21"/>
          <w:szCs w:val="21"/>
        </w:rPr>
        <w:t xml:space="preserve"> </w:t>
      </w:r>
      <w:r w:rsidRPr="004510A0">
        <w:rPr>
          <w:rFonts w:ascii="Abadi" w:hAnsi="Abadi"/>
          <w:b w:val="0"/>
          <w:bCs w:val="0"/>
          <w:color w:val="0B0A0F"/>
          <w:sz w:val="21"/>
          <w:szCs w:val="21"/>
        </w:rPr>
        <w:t>facturaciones</w:t>
      </w:r>
      <w:r w:rsidRPr="004510A0">
        <w:rPr>
          <w:rFonts w:ascii="Abadi" w:hAnsi="Abadi"/>
          <w:b w:val="0"/>
          <w:bCs w:val="0"/>
          <w:color w:val="0B0A0F"/>
          <w:spacing w:val="57"/>
          <w:sz w:val="21"/>
          <w:szCs w:val="21"/>
        </w:rPr>
        <w:t xml:space="preserve"> </w:t>
      </w:r>
      <w:r w:rsidRPr="004510A0">
        <w:rPr>
          <w:rFonts w:ascii="Abadi" w:hAnsi="Abadi"/>
          <w:b w:val="0"/>
          <w:bCs w:val="0"/>
          <w:color w:val="0B0A0F"/>
          <w:sz w:val="21"/>
          <w:szCs w:val="21"/>
        </w:rPr>
        <w:t>que</w:t>
      </w:r>
      <w:r w:rsidRPr="004510A0">
        <w:rPr>
          <w:rFonts w:ascii="Abadi" w:hAnsi="Abadi"/>
          <w:b w:val="0"/>
          <w:bCs w:val="0"/>
          <w:color w:val="0B0A0F"/>
          <w:spacing w:val="58"/>
          <w:sz w:val="21"/>
          <w:szCs w:val="21"/>
        </w:rPr>
        <w:t xml:space="preserve"> </w:t>
      </w:r>
      <w:r w:rsidRPr="004510A0">
        <w:rPr>
          <w:rFonts w:ascii="Abadi" w:hAnsi="Abadi"/>
          <w:b w:val="0"/>
          <w:bCs w:val="0"/>
          <w:color w:val="0B0A0F"/>
          <w:sz w:val="21"/>
          <w:szCs w:val="21"/>
        </w:rPr>
        <w:t>por</w:t>
      </w:r>
      <w:r w:rsidRPr="004510A0">
        <w:rPr>
          <w:rFonts w:ascii="Abadi" w:hAnsi="Abadi"/>
          <w:b w:val="0"/>
          <w:bCs w:val="0"/>
          <w:color w:val="0B0A0F"/>
          <w:spacing w:val="58"/>
          <w:sz w:val="21"/>
          <w:szCs w:val="21"/>
        </w:rPr>
        <w:t xml:space="preserve"> </w:t>
      </w:r>
      <w:r w:rsidRPr="004510A0">
        <w:rPr>
          <w:rFonts w:ascii="Abadi" w:hAnsi="Abadi"/>
          <w:b w:val="0"/>
          <w:bCs w:val="0"/>
          <w:color w:val="0B0A0F"/>
          <w:sz w:val="21"/>
          <w:szCs w:val="21"/>
        </w:rPr>
        <w:t>su</w:t>
      </w:r>
      <w:r w:rsidRPr="004510A0">
        <w:rPr>
          <w:rFonts w:ascii="Abadi" w:hAnsi="Abadi"/>
          <w:b w:val="0"/>
          <w:bCs w:val="0"/>
          <w:color w:val="0B0A0F"/>
          <w:spacing w:val="-8"/>
          <w:sz w:val="21"/>
          <w:szCs w:val="21"/>
        </w:rPr>
        <w:t xml:space="preserve"> </w:t>
      </w:r>
      <w:r w:rsidRPr="004510A0">
        <w:rPr>
          <w:rFonts w:ascii="Abadi" w:hAnsi="Abadi"/>
          <w:b w:val="0"/>
          <w:bCs w:val="0"/>
          <w:color w:val="0B0A0F"/>
          <w:sz w:val="21"/>
          <w:szCs w:val="21"/>
        </w:rPr>
        <w:t>monto,</w:t>
      </w:r>
      <w:r w:rsidRPr="004510A0">
        <w:rPr>
          <w:rFonts w:ascii="Abadi" w:hAnsi="Abadi"/>
          <w:b w:val="0"/>
          <w:bCs w:val="0"/>
          <w:color w:val="0B0A0F"/>
          <w:spacing w:val="28"/>
          <w:sz w:val="21"/>
          <w:szCs w:val="21"/>
        </w:rPr>
        <w:t xml:space="preserve">  </w:t>
      </w:r>
      <w:r w:rsidRPr="004510A0">
        <w:rPr>
          <w:rFonts w:ascii="Abadi" w:hAnsi="Abadi"/>
          <w:b w:val="0"/>
          <w:bCs w:val="0"/>
          <w:color w:val="0B0A0F"/>
          <w:sz w:val="21"/>
          <w:szCs w:val="21"/>
        </w:rPr>
        <w:t>origen</w:t>
      </w:r>
      <w:r w:rsidRPr="004510A0">
        <w:rPr>
          <w:rFonts w:ascii="Abadi" w:hAnsi="Abadi"/>
          <w:b w:val="0"/>
          <w:bCs w:val="0"/>
          <w:color w:val="0B0A0F"/>
          <w:spacing w:val="70"/>
          <w:w w:val="150"/>
          <w:sz w:val="21"/>
          <w:szCs w:val="21"/>
        </w:rPr>
        <w:t xml:space="preserve"> </w:t>
      </w:r>
      <w:r w:rsidRPr="004510A0">
        <w:rPr>
          <w:rFonts w:ascii="Abadi" w:hAnsi="Abadi"/>
          <w:b w:val="0"/>
          <w:bCs w:val="0"/>
          <w:color w:val="0B0A0F"/>
          <w:sz w:val="21"/>
          <w:szCs w:val="21"/>
        </w:rPr>
        <w:t>o</w:t>
      </w:r>
      <w:r w:rsidRPr="004510A0">
        <w:rPr>
          <w:rFonts w:ascii="Abadi" w:hAnsi="Abadi"/>
          <w:b w:val="0"/>
          <w:bCs w:val="0"/>
          <w:color w:val="0B0A0F"/>
          <w:spacing w:val="68"/>
          <w:w w:val="150"/>
          <w:sz w:val="21"/>
          <w:szCs w:val="21"/>
        </w:rPr>
        <w:t xml:space="preserve"> </w:t>
      </w:r>
      <w:r w:rsidRPr="004510A0">
        <w:rPr>
          <w:rFonts w:ascii="Abadi" w:hAnsi="Abadi"/>
          <w:b w:val="0"/>
          <w:bCs w:val="0"/>
          <w:color w:val="0B0A0F"/>
          <w:sz w:val="21"/>
          <w:szCs w:val="21"/>
        </w:rPr>
        <w:t>instrumentación</w:t>
      </w:r>
      <w:r w:rsidRPr="004510A0">
        <w:rPr>
          <w:rFonts w:ascii="Abadi" w:hAnsi="Abadi"/>
          <w:b w:val="0"/>
          <w:bCs w:val="0"/>
          <w:color w:val="0B0A0F"/>
          <w:spacing w:val="80"/>
          <w:w w:val="150"/>
          <w:sz w:val="21"/>
          <w:szCs w:val="21"/>
        </w:rPr>
        <w:t xml:space="preserve"> </w:t>
      </w:r>
      <w:r w:rsidRPr="004510A0">
        <w:rPr>
          <w:rFonts w:ascii="Abadi" w:hAnsi="Abadi"/>
          <w:b w:val="0"/>
          <w:bCs w:val="0"/>
          <w:color w:val="0B0A0F"/>
          <w:sz w:val="21"/>
          <w:szCs w:val="21"/>
        </w:rPr>
        <w:t>pudieran</w:t>
      </w:r>
      <w:r w:rsidRPr="004510A0">
        <w:rPr>
          <w:rFonts w:ascii="Abadi" w:hAnsi="Abadi"/>
          <w:b w:val="0"/>
          <w:bCs w:val="0"/>
          <w:color w:val="0B0A0F"/>
          <w:spacing w:val="28"/>
          <w:sz w:val="21"/>
          <w:szCs w:val="21"/>
        </w:rPr>
        <w:t xml:space="preserve">  </w:t>
      </w:r>
      <w:r w:rsidRPr="004510A0">
        <w:rPr>
          <w:rFonts w:ascii="Abadi" w:hAnsi="Abadi"/>
          <w:b w:val="0"/>
          <w:bCs w:val="0"/>
          <w:color w:val="0B0A0F"/>
          <w:sz w:val="21"/>
          <w:szCs w:val="21"/>
        </w:rPr>
        <w:t>derivar</w:t>
      </w:r>
      <w:r w:rsidRPr="004510A0">
        <w:rPr>
          <w:rFonts w:ascii="Abadi" w:hAnsi="Abadi"/>
          <w:b w:val="0"/>
          <w:bCs w:val="0"/>
          <w:color w:val="0B0A0F"/>
          <w:spacing w:val="76"/>
          <w:w w:val="150"/>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73"/>
          <w:w w:val="150"/>
          <w:sz w:val="21"/>
          <w:szCs w:val="21"/>
        </w:rPr>
        <w:t xml:space="preserve"> </w:t>
      </w:r>
      <w:r w:rsidRPr="004510A0">
        <w:rPr>
          <w:rFonts w:ascii="Abadi" w:hAnsi="Abadi"/>
          <w:b w:val="0"/>
          <w:bCs w:val="0"/>
          <w:color w:val="0B0A0F"/>
          <w:sz w:val="21"/>
          <w:szCs w:val="21"/>
        </w:rPr>
        <w:t>aquellos,</w:t>
      </w:r>
      <w:r w:rsidRPr="004510A0">
        <w:rPr>
          <w:rFonts w:ascii="Abadi" w:hAnsi="Abadi"/>
          <w:b w:val="0"/>
          <w:bCs w:val="0"/>
          <w:color w:val="0B0A0F"/>
          <w:spacing w:val="28"/>
          <w:sz w:val="21"/>
          <w:szCs w:val="21"/>
        </w:rPr>
        <w:t xml:space="preserve">  </w:t>
      </w:r>
      <w:r w:rsidRPr="004510A0">
        <w:rPr>
          <w:rFonts w:ascii="Abadi" w:hAnsi="Abadi"/>
          <w:b w:val="0"/>
          <w:bCs w:val="0"/>
          <w:color w:val="0B0A0F"/>
          <w:sz w:val="21"/>
          <w:szCs w:val="21"/>
        </w:rPr>
        <w:t>la</w:t>
      </w:r>
      <w:r w:rsidRPr="004510A0">
        <w:rPr>
          <w:rFonts w:ascii="Abadi" w:hAnsi="Abadi"/>
          <w:b w:val="0"/>
          <w:bCs w:val="0"/>
          <w:color w:val="0B0A0F"/>
          <w:spacing w:val="62"/>
          <w:w w:val="150"/>
          <w:sz w:val="21"/>
          <w:szCs w:val="21"/>
        </w:rPr>
        <w:t xml:space="preserve"> </w:t>
      </w:r>
      <w:r w:rsidRPr="004510A0">
        <w:rPr>
          <w:rFonts w:ascii="Abadi" w:hAnsi="Abadi"/>
          <w:b w:val="0"/>
          <w:bCs w:val="0"/>
          <w:color w:val="0B0A0F"/>
          <w:sz w:val="21"/>
          <w:szCs w:val="21"/>
        </w:rPr>
        <w:t>Auditoría</w:t>
      </w:r>
      <w:r w:rsidRPr="004510A0">
        <w:rPr>
          <w:rFonts w:ascii="Abadi" w:hAnsi="Abadi"/>
          <w:b w:val="0"/>
          <w:bCs w:val="0"/>
          <w:color w:val="0B0A0F"/>
          <w:spacing w:val="-5"/>
          <w:sz w:val="21"/>
          <w:szCs w:val="21"/>
        </w:rPr>
        <w:t xml:space="preserve"> </w:t>
      </w:r>
      <w:r w:rsidRPr="004510A0">
        <w:rPr>
          <w:rFonts w:ascii="Abadi" w:hAnsi="Abadi"/>
          <w:b w:val="0"/>
          <w:bCs w:val="0"/>
          <w:color w:val="0B0A0F"/>
          <w:sz w:val="21"/>
          <w:szCs w:val="21"/>
        </w:rPr>
        <w:t>Superior</w:t>
      </w:r>
      <w:r w:rsidRPr="004510A0">
        <w:rPr>
          <w:rFonts w:ascii="Abadi" w:hAnsi="Abadi"/>
          <w:b w:val="0"/>
          <w:bCs w:val="0"/>
          <w:color w:val="0B0A0F"/>
          <w:spacing w:val="26"/>
          <w:sz w:val="21"/>
          <w:szCs w:val="21"/>
        </w:rPr>
        <w:t xml:space="preserve"> </w:t>
      </w:r>
      <w:r w:rsidRPr="004510A0">
        <w:rPr>
          <w:rFonts w:ascii="Abadi" w:hAnsi="Abadi"/>
          <w:b w:val="0"/>
          <w:bCs w:val="0"/>
          <w:color w:val="0B0A0F"/>
          <w:sz w:val="21"/>
          <w:szCs w:val="21"/>
        </w:rPr>
        <w:t>del</w:t>
      </w:r>
      <w:r w:rsidRPr="004510A0">
        <w:rPr>
          <w:rFonts w:ascii="Abadi" w:hAnsi="Abadi"/>
          <w:b w:val="0"/>
          <w:bCs w:val="0"/>
          <w:color w:val="0B0A0F"/>
          <w:spacing w:val="37"/>
          <w:sz w:val="21"/>
          <w:szCs w:val="21"/>
        </w:rPr>
        <w:t xml:space="preserve"> </w:t>
      </w:r>
      <w:r w:rsidRPr="004510A0">
        <w:rPr>
          <w:rFonts w:ascii="Abadi" w:hAnsi="Abadi"/>
          <w:b w:val="0"/>
          <w:bCs w:val="0"/>
          <w:color w:val="0B0A0F"/>
          <w:sz w:val="21"/>
          <w:szCs w:val="21"/>
        </w:rPr>
        <w:t>Estado</w:t>
      </w:r>
      <w:r w:rsidRPr="004510A0">
        <w:rPr>
          <w:rFonts w:ascii="Abadi" w:hAnsi="Abadi"/>
          <w:b w:val="0"/>
          <w:bCs w:val="0"/>
          <w:color w:val="0B0A0F"/>
          <w:spacing w:val="22"/>
          <w:sz w:val="21"/>
          <w:szCs w:val="21"/>
        </w:rPr>
        <w:t xml:space="preserve"> </w:t>
      </w:r>
      <w:r w:rsidRPr="004510A0">
        <w:rPr>
          <w:rFonts w:ascii="Abadi" w:hAnsi="Abadi"/>
          <w:b w:val="0"/>
          <w:bCs w:val="0"/>
          <w:color w:val="0B0A0F"/>
          <w:sz w:val="21"/>
          <w:szCs w:val="21"/>
        </w:rPr>
        <w:t>realizó</w:t>
      </w:r>
      <w:r w:rsidRPr="004510A0">
        <w:rPr>
          <w:rFonts w:ascii="Abadi" w:hAnsi="Abadi"/>
          <w:b w:val="0"/>
          <w:bCs w:val="0"/>
          <w:color w:val="0B0A0F"/>
          <w:spacing w:val="22"/>
          <w:sz w:val="21"/>
          <w:szCs w:val="21"/>
        </w:rPr>
        <w:t xml:space="preserve"> </w:t>
      </w:r>
      <w:r w:rsidRPr="004510A0">
        <w:rPr>
          <w:rFonts w:ascii="Abadi" w:hAnsi="Abadi"/>
          <w:b w:val="0"/>
          <w:bCs w:val="0"/>
          <w:color w:val="0B0A0F"/>
          <w:sz w:val="21"/>
          <w:szCs w:val="21"/>
        </w:rPr>
        <w:t>el</w:t>
      </w:r>
      <w:r w:rsidRPr="004510A0">
        <w:rPr>
          <w:rFonts w:ascii="Abadi" w:hAnsi="Abadi"/>
          <w:b w:val="0"/>
          <w:bCs w:val="0"/>
          <w:color w:val="0B0A0F"/>
          <w:spacing w:val="25"/>
          <w:sz w:val="21"/>
          <w:szCs w:val="21"/>
        </w:rPr>
        <w:t xml:space="preserve"> </w:t>
      </w:r>
      <w:r w:rsidRPr="004510A0">
        <w:rPr>
          <w:rFonts w:ascii="Abadi" w:hAnsi="Abadi"/>
          <w:b w:val="0"/>
          <w:bCs w:val="0"/>
          <w:color w:val="0B0A0F"/>
          <w:sz w:val="21"/>
          <w:szCs w:val="21"/>
        </w:rPr>
        <w:t>análisis</w:t>
      </w:r>
      <w:r w:rsidRPr="004510A0">
        <w:rPr>
          <w:rFonts w:ascii="Abadi" w:hAnsi="Abadi"/>
          <w:b w:val="0"/>
          <w:bCs w:val="0"/>
          <w:color w:val="0B0A0F"/>
          <w:spacing w:val="18"/>
          <w:sz w:val="21"/>
          <w:szCs w:val="21"/>
        </w:rPr>
        <w:t xml:space="preserve"> </w:t>
      </w:r>
      <w:r w:rsidRPr="004510A0">
        <w:rPr>
          <w:rFonts w:ascii="Abadi" w:hAnsi="Abadi"/>
          <w:b w:val="0"/>
          <w:bCs w:val="0"/>
          <w:color w:val="0B0A0F"/>
          <w:sz w:val="21"/>
          <w:szCs w:val="21"/>
        </w:rPr>
        <w:t>correspondiente,</w:t>
      </w:r>
      <w:r w:rsidRPr="004510A0">
        <w:rPr>
          <w:rFonts w:ascii="Abadi" w:hAnsi="Abadi"/>
          <w:b w:val="0"/>
          <w:bCs w:val="0"/>
          <w:color w:val="0B0A0F"/>
          <w:spacing w:val="30"/>
          <w:sz w:val="21"/>
          <w:szCs w:val="21"/>
        </w:rPr>
        <w:t xml:space="preserve"> </w:t>
      </w:r>
      <w:r w:rsidRPr="004510A0">
        <w:rPr>
          <w:rFonts w:ascii="Abadi" w:hAnsi="Abadi"/>
          <w:b w:val="0"/>
          <w:bCs w:val="0"/>
          <w:color w:val="0B0A0F"/>
          <w:sz w:val="21"/>
          <w:szCs w:val="21"/>
        </w:rPr>
        <w:t>del</w:t>
      </w:r>
      <w:r w:rsidRPr="004510A0">
        <w:rPr>
          <w:rFonts w:ascii="Abadi" w:hAnsi="Abadi"/>
          <w:b w:val="0"/>
          <w:bCs w:val="0"/>
          <w:color w:val="0B0A0F"/>
          <w:spacing w:val="24"/>
          <w:sz w:val="21"/>
          <w:szCs w:val="21"/>
        </w:rPr>
        <w:t xml:space="preserve"> </w:t>
      </w:r>
      <w:r w:rsidRPr="004510A0">
        <w:rPr>
          <w:rFonts w:ascii="Abadi" w:hAnsi="Abadi"/>
          <w:b w:val="0"/>
          <w:bCs w:val="0"/>
          <w:color w:val="0B0A0F"/>
          <w:sz w:val="21"/>
          <w:szCs w:val="21"/>
        </w:rPr>
        <w:t>cual</w:t>
      </w:r>
      <w:r w:rsidRPr="004510A0">
        <w:rPr>
          <w:rFonts w:ascii="Abadi" w:hAnsi="Abadi"/>
          <w:b w:val="0"/>
          <w:bCs w:val="0"/>
          <w:color w:val="0B0A0F"/>
          <w:spacing w:val="25"/>
          <w:sz w:val="21"/>
          <w:szCs w:val="21"/>
        </w:rPr>
        <w:t xml:space="preserve"> </w:t>
      </w:r>
      <w:r w:rsidRPr="004510A0">
        <w:rPr>
          <w:rFonts w:ascii="Abadi" w:hAnsi="Abadi"/>
          <w:b w:val="0"/>
          <w:bCs w:val="0"/>
          <w:color w:val="0B0A0F"/>
          <w:sz w:val="21"/>
          <w:szCs w:val="21"/>
        </w:rPr>
        <w:t>se</w:t>
      </w:r>
      <w:r w:rsidRPr="004510A0">
        <w:rPr>
          <w:rFonts w:ascii="Abadi" w:hAnsi="Abadi"/>
          <w:b w:val="0"/>
          <w:bCs w:val="0"/>
          <w:color w:val="0B0A0F"/>
          <w:spacing w:val="24"/>
          <w:sz w:val="21"/>
          <w:szCs w:val="21"/>
        </w:rPr>
        <w:t xml:space="preserve"> </w:t>
      </w:r>
      <w:r w:rsidRPr="004510A0">
        <w:rPr>
          <w:rFonts w:ascii="Abadi" w:hAnsi="Abadi"/>
          <w:b w:val="0"/>
          <w:bCs w:val="0"/>
          <w:color w:val="0B0A0F"/>
          <w:sz w:val="21"/>
          <w:szCs w:val="21"/>
        </w:rPr>
        <w:t>concluyó</w:t>
      </w:r>
      <w:r w:rsidRPr="004510A0">
        <w:rPr>
          <w:rFonts w:ascii="Abadi" w:hAnsi="Abadi"/>
          <w:b w:val="0"/>
          <w:bCs w:val="0"/>
          <w:color w:val="0B0A0F"/>
          <w:spacing w:val="13"/>
          <w:sz w:val="21"/>
          <w:szCs w:val="21"/>
        </w:rPr>
        <w:t xml:space="preserve"> </w:t>
      </w:r>
      <w:r w:rsidRPr="004510A0">
        <w:rPr>
          <w:rFonts w:ascii="Abadi" w:hAnsi="Abadi"/>
          <w:b w:val="0"/>
          <w:bCs w:val="0"/>
          <w:color w:val="0B0A0F"/>
          <w:sz w:val="21"/>
          <w:szCs w:val="21"/>
        </w:rPr>
        <w:t>que</w:t>
      </w:r>
      <w:r w:rsidRPr="004510A0">
        <w:rPr>
          <w:rFonts w:ascii="Abadi" w:hAnsi="Abadi"/>
          <w:b w:val="0"/>
          <w:bCs w:val="0"/>
          <w:color w:val="0B0A0F"/>
          <w:spacing w:val="-4"/>
          <w:sz w:val="21"/>
          <w:szCs w:val="21"/>
        </w:rPr>
        <w:t xml:space="preserve"> </w:t>
      </w:r>
      <w:r w:rsidRPr="004510A0">
        <w:rPr>
          <w:rFonts w:ascii="Abadi" w:hAnsi="Abadi"/>
          <w:b w:val="0"/>
          <w:bCs w:val="0"/>
          <w:color w:val="0B0A0F"/>
          <w:sz w:val="21"/>
          <w:szCs w:val="21"/>
        </w:rPr>
        <w:t>no</w:t>
      </w:r>
      <w:r w:rsidRPr="004510A0">
        <w:rPr>
          <w:rFonts w:ascii="Abadi" w:hAnsi="Abadi"/>
          <w:b w:val="0"/>
          <w:bCs w:val="0"/>
          <w:color w:val="0B0A0F"/>
          <w:spacing w:val="-6"/>
          <w:sz w:val="21"/>
          <w:szCs w:val="21"/>
        </w:rPr>
        <w:t xml:space="preserve"> </w:t>
      </w:r>
      <w:r w:rsidRPr="004510A0">
        <w:rPr>
          <w:rFonts w:ascii="Abadi" w:hAnsi="Abadi"/>
          <w:b w:val="0"/>
          <w:bCs w:val="0"/>
          <w:color w:val="0B0A0F"/>
          <w:sz w:val="21"/>
          <w:szCs w:val="21"/>
        </w:rPr>
        <w:t>es</w:t>
      </w:r>
      <w:r w:rsidRPr="004510A0">
        <w:rPr>
          <w:rFonts w:ascii="Abadi" w:hAnsi="Abadi"/>
          <w:b w:val="0"/>
          <w:bCs w:val="0"/>
          <w:color w:val="0B0A0F"/>
          <w:spacing w:val="-5"/>
          <w:sz w:val="21"/>
          <w:szCs w:val="21"/>
        </w:rPr>
        <w:t xml:space="preserve"> </w:t>
      </w:r>
      <w:r w:rsidRPr="004510A0">
        <w:rPr>
          <w:rFonts w:ascii="Abadi" w:hAnsi="Abadi"/>
          <w:b w:val="0"/>
          <w:bCs w:val="0"/>
          <w:color w:val="0B0A0F"/>
          <w:sz w:val="21"/>
          <w:szCs w:val="21"/>
        </w:rPr>
        <w:t>procedente</w:t>
      </w:r>
      <w:r w:rsidRPr="004510A0">
        <w:rPr>
          <w:rFonts w:ascii="Abadi" w:hAnsi="Abadi"/>
          <w:b w:val="0"/>
          <w:bCs w:val="0"/>
          <w:color w:val="0B0A0F"/>
          <w:spacing w:val="-6"/>
          <w:sz w:val="21"/>
          <w:szCs w:val="21"/>
        </w:rPr>
        <w:t xml:space="preserve"> </w:t>
      </w:r>
      <w:r w:rsidRPr="004510A0">
        <w:rPr>
          <w:rFonts w:ascii="Abadi" w:hAnsi="Abadi"/>
          <w:b w:val="0"/>
          <w:bCs w:val="0"/>
          <w:color w:val="0B0A0F"/>
          <w:sz w:val="21"/>
          <w:szCs w:val="21"/>
        </w:rPr>
        <w:t>la</w:t>
      </w:r>
      <w:r w:rsidRPr="004510A0">
        <w:rPr>
          <w:rFonts w:ascii="Abadi" w:hAnsi="Abadi"/>
          <w:b w:val="0"/>
          <w:bCs w:val="0"/>
          <w:color w:val="0B0A0F"/>
          <w:spacing w:val="-4"/>
          <w:sz w:val="21"/>
          <w:szCs w:val="21"/>
        </w:rPr>
        <w:t xml:space="preserve"> </w:t>
      </w:r>
      <w:r w:rsidRPr="004510A0">
        <w:rPr>
          <w:rFonts w:ascii="Abadi" w:hAnsi="Abadi"/>
          <w:b w:val="0"/>
          <w:bCs w:val="0"/>
          <w:color w:val="0B0A0F"/>
          <w:sz w:val="21"/>
          <w:szCs w:val="21"/>
        </w:rPr>
        <w:t>promoción</w:t>
      </w:r>
      <w:r w:rsidRPr="004510A0">
        <w:rPr>
          <w:rFonts w:ascii="Abadi" w:hAnsi="Abadi"/>
          <w:b w:val="0"/>
          <w:bCs w:val="0"/>
          <w:color w:val="0B0A0F"/>
          <w:spacing w:val="-9"/>
          <w:sz w:val="21"/>
          <w:szCs w:val="21"/>
        </w:rPr>
        <w:t xml:space="preserve"> </w:t>
      </w:r>
      <w:r w:rsidRPr="004510A0">
        <w:rPr>
          <w:rFonts w:ascii="Abadi" w:hAnsi="Abadi"/>
          <w:b w:val="0"/>
          <w:bCs w:val="0"/>
          <w:color w:val="0B0A0F"/>
          <w:sz w:val="21"/>
          <w:szCs w:val="21"/>
        </w:rPr>
        <w:t>del</w:t>
      </w:r>
      <w:r w:rsidRPr="004510A0">
        <w:rPr>
          <w:rFonts w:ascii="Abadi" w:hAnsi="Abadi"/>
          <w:b w:val="0"/>
          <w:bCs w:val="0"/>
          <w:color w:val="0B0A0F"/>
          <w:spacing w:val="-3"/>
          <w:sz w:val="21"/>
          <w:szCs w:val="21"/>
        </w:rPr>
        <w:t xml:space="preserve"> </w:t>
      </w:r>
      <w:r w:rsidRPr="004510A0">
        <w:rPr>
          <w:rFonts w:ascii="Abadi" w:hAnsi="Abadi"/>
          <w:b w:val="0"/>
          <w:bCs w:val="0"/>
          <w:color w:val="0B0A0F"/>
          <w:sz w:val="21"/>
          <w:szCs w:val="21"/>
        </w:rPr>
        <w:t>ejercicio</w:t>
      </w:r>
      <w:r w:rsidRPr="004510A0">
        <w:rPr>
          <w:rFonts w:ascii="Abadi" w:hAnsi="Abadi"/>
          <w:b w:val="0"/>
          <w:bCs w:val="0"/>
          <w:color w:val="0B0A0F"/>
          <w:spacing w:val="-3"/>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5"/>
          <w:sz w:val="21"/>
          <w:szCs w:val="21"/>
        </w:rPr>
        <w:t xml:space="preserve"> </w:t>
      </w:r>
      <w:r w:rsidRPr="004510A0">
        <w:rPr>
          <w:rFonts w:ascii="Abadi" w:hAnsi="Abadi"/>
          <w:b w:val="0"/>
          <w:bCs w:val="0"/>
          <w:color w:val="0B0A0F"/>
          <w:sz w:val="21"/>
          <w:szCs w:val="21"/>
        </w:rPr>
        <w:t>facultades</w:t>
      </w:r>
      <w:r w:rsidRPr="004510A0">
        <w:rPr>
          <w:rFonts w:ascii="Abadi" w:hAnsi="Abadi"/>
          <w:b w:val="0"/>
          <w:bCs w:val="0"/>
          <w:color w:val="0B0A0F"/>
          <w:spacing w:val="-3"/>
          <w:sz w:val="21"/>
          <w:szCs w:val="21"/>
        </w:rPr>
        <w:t xml:space="preserve"> </w:t>
      </w:r>
      <w:r w:rsidRPr="004510A0">
        <w:rPr>
          <w:rFonts w:ascii="Abadi" w:hAnsi="Abadi"/>
          <w:b w:val="0"/>
          <w:bCs w:val="0"/>
          <w:color w:val="0B0A0F"/>
          <w:sz w:val="21"/>
          <w:szCs w:val="21"/>
        </w:rPr>
        <w:t>de</w:t>
      </w:r>
      <w:r w:rsidRPr="004510A0">
        <w:rPr>
          <w:rFonts w:ascii="Abadi" w:hAnsi="Abadi"/>
          <w:b w:val="0"/>
          <w:bCs w:val="0"/>
          <w:color w:val="0B0A0F"/>
          <w:spacing w:val="-1"/>
          <w:sz w:val="21"/>
          <w:szCs w:val="21"/>
        </w:rPr>
        <w:t xml:space="preserve"> </w:t>
      </w:r>
      <w:r w:rsidRPr="004510A0">
        <w:rPr>
          <w:rFonts w:ascii="Abadi" w:hAnsi="Abadi"/>
          <w:b w:val="0"/>
          <w:bCs w:val="0"/>
          <w:color w:val="0B0A0F"/>
          <w:sz w:val="21"/>
          <w:szCs w:val="21"/>
        </w:rPr>
        <w:t>comprobación fiscal.</w:t>
      </w:r>
    </w:p>
    <w:p w14:paraId="4E316047" w14:textId="73CC6ECC" w:rsidR="00C54EA9" w:rsidRPr="001275D2" w:rsidRDefault="00C54EA9" w:rsidP="00277E7B">
      <w:pPr>
        <w:pStyle w:val="Ttulo1"/>
        <w:numPr>
          <w:ilvl w:val="0"/>
          <w:numId w:val="9"/>
        </w:numPr>
        <w:kinsoku w:val="0"/>
        <w:overflowPunct w:val="0"/>
        <w:spacing w:before="264"/>
        <w:ind w:left="426" w:right="130" w:hanging="361"/>
        <w:rPr>
          <w:rFonts w:ascii="Abadi" w:hAnsi="Abadi"/>
          <w:color w:val="0B0B12"/>
          <w:sz w:val="21"/>
          <w:szCs w:val="21"/>
        </w:rPr>
      </w:pPr>
      <w:r w:rsidRPr="001275D2">
        <w:rPr>
          <w:rFonts w:ascii="Abadi" w:hAnsi="Abadi"/>
          <w:color w:val="0B0B12"/>
          <w:sz w:val="21"/>
          <w:szCs w:val="21"/>
        </w:rPr>
        <w:tab/>
        <w:t>Comunicado</w:t>
      </w:r>
      <w:r w:rsidRPr="001275D2">
        <w:rPr>
          <w:rFonts w:ascii="Abadi" w:hAnsi="Abadi"/>
          <w:color w:val="0B0B12"/>
          <w:spacing w:val="74"/>
          <w:sz w:val="21"/>
          <w:szCs w:val="21"/>
        </w:rPr>
        <w:t xml:space="preserve"> </w:t>
      </w:r>
      <w:r w:rsidRPr="001275D2">
        <w:rPr>
          <w:rFonts w:ascii="Abadi" w:hAnsi="Abadi"/>
          <w:color w:val="0B0B12"/>
          <w:sz w:val="21"/>
          <w:szCs w:val="21"/>
        </w:rPr>
        <w:t>ante</w:t>
      </w:r>
      <w:r w:rsidRPr="001275D2">
        <w:rPr>
          <w:rFonts w:ascii="Abadi" w:hAnsi="Abadi"/>
          <w:color w:val="0B0B12"/>
          <w:spacing w:val="72"/>
          <w:sz w:val="21"/>
          <w:szCs w:val="21"/>
        </w:rPr>
        <w:t xml:space="preserve">  </w:t>
      </w:r>
      <w:r w:rsidRPr="001275D2">
        <w:rPr>
          <w:rFonts w:ascii="Abadi" w:hAnsi="Abadi"/>
          <w:color w:val="0B0B12"/>
          <w:sz w:val="21"/>
          <w:szCs w:val="21"/>
        </w:rPr>
        <w:t>órganos</w:t>
      </w:r>
      <w:r w:rsidRPr="001275D2">
        <w:rPr>
          <w:rFonts w:ascii="Abadi" w:hAnsi="Abadi"/>
          <w:color w:val="0B0B12"/>
          <w:spacing w:val="70"/>
          <w:sz w:val="21"/>
          <w:szCs w:val="21"/>
        </w:rPr>
        <w:t xml:space="preserve">  </w:t>
      </w:r>
      <w:r w:rsidRPr="001275D2">
        <w:rPr>
          <w:rFonts w:ascii="Abadi" w:hAnsi="Abadi"/>
          <w:color w:val="0B0B12"/>
          <w:sz w:val="21"/>
          <w:szCs w:val="21"/>
        </w:rPr>
        <w:t>de</w:t>
      </w:r>
      <w:r w:rsidRPr="001275D2">
        <w:rPr>
          <w:rFonts w:ascii="Abadi" w:hAnsi="Abadi"/>
          <w:color w:val="0B0B12"/>
          <w:spacing w:val="75"/>
          <w:sz w:val="21"/>
          <w:szCs w:val="21"/>
        </w:rPr>
        <w:t xml:space="preserve">  </w:t>
      </w:r>
      <w:r w:rsidRPr="001275D2">
        <w:rPr>
          <w:rFonts w:ascii="Abadi" w:hAnsi="Abadi"/>
          <w:color w:val="0B0B12"/>
          <w:sz w:val="21"/>
          <w:szCs w:val="21"/>
        </w:rPr>
        <w:t>control</w:t>
      </w:r>
      <w:r w:rsidRPr="001275D2">
        <w:rPr>
          <w:rFonts w:ascii="Abadi" w:hAnsi="Abadi"/>
          <w:color w:val="0B0B12"/>
          <w:spacing w:val="71"/>
          <w:sz w:val="21"/>
          <w:szCs w:val="21"/>
        </w:rPr>
        <w:t xml:space="preserve">  </w:t>
      </w:r>
      <w:r w:rsidRPr="001275D2">
        <w:rPr>
          <w:rFonts w:ascii="Abadi" w:hAnsi="Abadi"/>
          <w:color w:val="0B0B12"/>
          <w:sz w:val="21"/>
          <w:szCs w:val="21"/>
        </w:rPr>
        <w:t>y</w:t>
      </w:r>
      <w:r w:rsidRPr="001275D2">
        <w:rPr>
          <w:rFonts w:ascii="Abadi" w:hAnsi="Abadi"/>
          <w:color w:val="0B0B12"/>
          <w:spacing w:val="79"/>
          <w:sz w:val="21"/>
          <w:szCs w:val="21"/>
        </w:rPr>
        <w:t xml:space="preserve">  </w:t>
      </w:r>
      <w:r w:rsidRPr="001275D2">
        <w:rPr>
          <w:rFonts w:ascii="Abadi" w:hAnsi="Abadi"/>
          <w:color w:val="0B0B12"/>
          <w:sz w:val="21"/>
          <w:szCs w:val="21"/>
        </w:rPr>
        <w:t>autoridades</w:t>
      </w:r>
      <w:r w:rsidRPr="001275D2">
        <w:rPr>
          <w:rFonts w:ascii="Abadi" w:hAnsi="Abadi"/>
          <w:color w:val="0B0B12"/>
          <w:spacing w:val="74"/>
          <w:sz w:val="21"/>
          <w:szCs w:val="21"/>
        </w:rPr>
        <w:t xml:space="preserve">  </w:t>
      </w:r>
      <w:r w:rsidRPr="001275D2">
        <w:rPr>
          <w:rFonts w:ascii="Abadi" w:hAnsi="Abadi"/>
          <w:color w:val="0B0B12"/>
          <w:sz w:val="21"/>
          <w:szCs w:val="21"/>
        </w:rPr>
        <w:t>que administran padrones de proveedores y</w:t>
      </w:r>
      <w:r w:rsidRPr="001275D2">
        <w:rPr>
          <w:rFonts w:ascii="Abadi" w:hAnsi="Abadi"/>
          <w:color w:val="0B0B12"/>
          <w:spacing w:val="-2"/>
          <w:sz w:val="21"/>
          <w:szCs w:val="21"/>
        </w:rPr>
        <w:t xml:space="preserve"> </w:t>
      </w:r>
      <w:r w:rsidRPr="001275D2">
        <w:rPr>
          <w:rFonts w:ascii="Abadi" w:hAnsi="Abadi"/>
          <w:color w:val="0B0B12"/>
          <w:sz w:val="21"/>
          <w:szCs w:val="21"/>
        </w:rPr>
        <w:t>contratistas.</w:t>
      </w:r>
    </w:p>
    <w:p w14:paraId="5747663F" w14:textId="77777777" w:rsidR="00C54EA9" w:rsidRPr="001275D2" w:rsidRDefault="00C54EA9" w:rsidP="00C54EA9">
      <w:pPr>
        <w:pStyle w:val="Textoindependiente"/>
        <w:kinsoku w:val="0"/>
        <w:overflowPunct w:val="0"/>
        <w:spacing w:before="278"/>
        <w:ind w:left="121" w:right="131" w:firstLine="736"/>
        <w:rPr>
          <w:rFonts w:ascii="Abadi" w:hAnsi="Abadi"/>
          <w:color w:val="0B0B10"/>
          <w:sz w:val="21"/>
          <w:szCs w:val="21"/>
        </w:rPr>
      </w:pPr>
      <w:r w:rsidRPr="004510A0">
        <w:rPr>
          <w:rFonts w:ascii="Abadi" w:hAnsi="Abadi"/>
          <w:b w:val="0"/>
          <w:bCs w:val="0"/>
          <w:color w:val="0B0B10"/>
          <w:sz w:val="21"/>
          <w:szCs w:val="21"/>
        </w:rPr>
        <w:t>En</w:t>
      </w:r>
      <w:r w:rsidRPr="004510A0">
        <w:rPr>
          <w:rFonts w:ascii="Abadi" w:hAnsi="Abadi"/>
          <w:b w:val="0"/>
          <w:bCs w:val="0"/>
          <w:color w:val="0B0B10"/>
          <w:spacing w:val="47"/>
          <w:sz w:val="21"/>
          <w:szCs w:val="21"/>
        </w:rPr>
        <w:t xml:space="preserve"> </w:t>
      </w:r>
      <w:r w:rsidRPr="004510A0">
        <w:rPr>
          <w:rFonts w:ascii="Abadi" w:hAnsi="Abadi"/>
          <w:b w:val="0"/>
          <w:bCs w:val="0"/>
          <w:color w:val="0B0B10"/>
          <w:sz w:val="21"/>
          <w:szCs w:val="21"/>
        </w:rPr>
        <w:t>este</w:t>
      </w:r>
      <w:r w:rsidRPr="004510A0">
        <w:rPr>
          <w:rFonts w:ascii="Abadi" w:hAnsi="Abadi"/>
          <w:b w:val="0"/>
          <w:bCs w:val="0"/>
          <w:color w:val="0B0B10"/>
          <w:spacing w:val="49"/>
          <w:sz w:val="21"/>
          <w:szCs w:val="21"/>
        </w:rPr>
        <w:t xml:space="preserve"> </w:t>
      </w:r>
      <w:r w:rsidRPr="004510A0">
        <w:rPr>
          <w:rFonts w:ascii="Abadi" w:hAnsi="Abadi"/>
          <w:b w:val="0"/>
          <w:bCs w:val="0"/>
          <w:color w:val="0B0B10"/>
          <w:sz w:val="21"/>
          <w:szCs w:val="21"/>
        </w:rPr>
        <w:t>punto</w:t>
      </w:r>
      <w:r w:rsidRPr="004510A0">
        <w:rPr>
          <w:rFonts w:ascii="Abadi" w:hAnsi="Abadi"/>
          <w:b w:val="0"/>
          <w:bCs w:val="0"/>
          <w:color w:val="0B0B10"/>
          <w:spacing w:val="48"/>
          <w:sz w:val="21"/>
          <w:szCs w:val="21"/>
        </w:rPr>
        <w:t xml:space="preserve"> </w:t>
      </w:r>
      <w:r w:rsidRPr="004510A0">
        <w:rPr>
          <w:rFonts w:ascii="Abadi" w:hAnsi="Abadi"/>
          <w:b w:val="0"/>
          <w:bCs w:val="0"/>
          <w:color w:val="0B0B10"/>
          <w:sz w:val="21"/>
          <w:szCs w:val="21"/>
        </w:rPr>
        <w:t>se</w:t>
      </w:r>
      <w:r w:rsidRPr="004510A0">
        <w:rPr>
          <w:rFonts w:ascii="Abadi" w:hAnsi="Abadi"/>
          <w:b w:val="0"/>
          <w:bCs w:val="0"/>
          <w:color w:val="0B0B10"/>
          <w:spacing w:val="48"/>
          <w:sz w:val="21"/>
          <w:szCs w:val="21"/>
        </w:rPr>
        <w:t xml:space="preserve"> </w:t>
      </w:r>
      <w:r w:rsidRPr="004510A0">
        <w:rPr>
          <w:rFonts w:ascii="Abadi" w:hAnsi="Abadi"/>
          <w:b w:val="0"/>
          <w:bCs w:val="0"/>
          <w:color w:val="0B0B10"/>
          <w:sz w:val="21"/>
          <w:szCs w:val="21"/>
        </w:rPr>
        <w:t>señala</w:t>
      </w:r>
      <w:r w:rsidRPr="004510A0">
        <w:rPr>
          <w:rFonts w:ascii="Abadi" w:hAnsi="Abadi"/>
          <w:b w:val="0"/>
          <w:bCs w:val="0"/>
          <w:color w:val="0B0B10"/>
          <w:spacing w:val="53"/>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55"/>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53"/>
          <w:sz w:val="21"/>
          <w:szCs w:val="21"/>
        </w:rPr>
        <w:t xml:space="preserve"> </w:t>
      </w:r>
      <w:r w:rsidRPr="004510A0">
        <w:rPr>
          <w:rFonts w:ascii="Abadi" w:hAnsi="Abadi"/>
          <w:b w:val="0"/>
          <w:bCs w:val="0"/>
          <w:color w:val="0B0B10"/>
          <w:sz w:val="21"/>
          <w:szCs w:val="21"/>
        </w:rPr>
        <w:t>conformidad</w:t>
      </w:r>
      <w:r w:rsidRPr="004510A0">
        <w:rPr>
          <w:rFonts w:ascii="Abadi" w:hAnsi="Abadi"/>
          <w:b w:val="0"/>
          <w:bCs w:val="0"/>
          <w:color w:val="0B0B10"/>
          <w:spacing w:val="50"/>
          <w:sz w:val="21"/>
          <w:szCs w:val="21"/>
        </w:rPr>
        <w:t xml:space="preserve"> </w:t>
      </w:r>
      <w:r w:rsidRPr="004510A0">
        <w:rPr>
          <w:rFonts w:ascii="Abadi" w:hAnsi="Abadi"/>
          <w:b w:val="0"/>
          <w:bCs w:val="0"/>
          <w:color w:val="0B0B10"/>
          <w:sz w:val="21"/>
          <w:szCs w:val="21"/>
        </w:rPr>
        <w:t>con</w:t>
      </w:r>
      <w:r w:rsidRPr="004510A0">
        <w:rPr>
          <w:rFonts w:ascii="Abadi" w:hAnsi="Abadi"/>
          <w:b w:val="0"/>
          <w:bCs w:val="0"/>
          <w:color w:val="0B0B10"/>
          <w:spacing w:val="57"/>
          <w:sz w:val="21"/>
          <w:szCs w:val="21"/>
        </w:rPr>
        <w:t xml:space="preserve"> </w:t>
      </w:r>
      <w:r w:rsidRPr="004510A0">
        <w:rPr>
          <w:rFonts w:ascii="Abadi" w:hAnsi="Abadi"/>
          <w:b w:val="0"/>
          <w:bCs w:val="0"/>
          <w:color w:val="0B0B10"/>
          <w:sz w:val="21"/>
          <w:szCs w:val="21"/>
        </w:rPr>
        <w:t>lo</w:t>
      </w:r>
      <w:r w:rsidRPr="004510A0">
        <w:rPr>
          <w:rFonts w:ascii="Abadi" w:hAnsi="Abadi"/>
          <w:b w:val="0"/>
          <w:bCs w:val="0"/>
          <w:color w:val="0B0B10"/>
          <w:spacing w:val="50"/>
          <w:sz w:val="21"/>
          <w:szCs w:val="21"/>
        </w:rPr>
        <w:t xml:space="preserve"> </w:t>
      </w:r>
      <w:r w:rsidRPr="004510A0">
        <w:rPr>
          <w:rFonts w:ascii="Abadi" w:hAnsi="Abadi"/>
          <w:b w:val="0"/>
          <w:bCs w:val="0"/>
          <w:color w:val="0B0B10"/>
          <w:sz w:val="21"/>
          <w:szCs w:val="21"/>
        </w:rPr>
        <w:t>establecido</w:t>
      </w:r>
      <w:r w:rsidRPr="004510A0">
        <w:rPr>
          <w:rFonts w:ascii="Abadi" w:hAnsi="Abadi"/>
          <w:b w:val="0"/>
          <w:bCs w:val="0"/>
          <w:color w:val="0B0B10"/>
          <w:spacing w:val="59"/>
          <w:sz w:val="21"/>
          <w:szCs w:val="21"/>
        </w:rPr>
        <w:t xml:space="preserve"> </w:t>
      </w:r>
      <w:r w:rsidRPr="004510A0">
        <w:rPr>
          <w:rFonts w:ascii="Abadi" w:hAnsi="Abadi"/>
          <w:b w:val="0"/>
          <w:bCs w:val="0"/>
          <w:color w:val="0B0B10"/>
          <w:sz w:val="21"/>
          <w:szCs w:val="21"/>
        </w:rPr>
        <w:t>en</w:t>
      </w:r>
      <w:r w:rsidRPr="004510A0">
        <w:rPr>
          <w:rFonts w:ascii="Abadi" w:hAnsi="Abadi"/>
          <w:b w:val="0"/>
          <w:bCs w:val="0"/>
          <w:color w:val="0B0B10"/>
          <w:spacing w:val="51"/>
          <w:sz w:val="21"/>
          <w:szCs w:val="21"/>
        </w:rPr>
        <w:t xml:space="preserve"> </w:t>
      </w:r>
      <w:r w:rsidRPr="004510A0">
        <w:rPr>
          <w:rFonts w:ascii="Abadi" w:hAnsi="Abadi"/>
          <w:b w:val="0"/>
          <w:bCs w:val="0"/>
          <w:color w:val="0B0B10"/>
          <w:sz w:val="21"/>
          <w:szCs w:val="21"/>
        </w:rPr>
        <w:t>los</w:t>
      </w:r>
      <w:r w:rsidRPr="004510A0">
        <w:rPr>
          <w:rFonts w:ascii="Abadi" w:hAnsi="Abadi"/>
          <w:b w:val="0"/>
          <w:bCs w:val="0"/>
          <w:color w:val="0B0B10"/>
          <w:spacing w:val="-7"/>
          <w:sz w:val="21"/>
          <w:szCs w:val="21"/>
        </w:rPr>
        <w:t xml:space="preserve"> </w:t>
      </w:r>
      <w:r w:rsidRPr="004510A0">
        <w:rPr>
          <w:rFonts w:ascii="Abadi" w:hAnsi="Abadi"/>
          <w:b w:val="0"/>
          <w:bCs w:val="0"/>
          <w:color w:val="0B0B10"/>
          <w:sz w:val="21"/>
          <w:szCs w:val="21"/>
        </w:rPr>
        <w:t>artículos</w:t>
      </w:r>
      <w:r w:rsidRPr="004510A0">
        <w:rPr>
          <w:rFonts w:ascii="Abadi" w:hAnsi="Abadi"/>
          <w:b w:val="0"/>
          <w:bCs w:val="0"/>
          <w:color w:val="0B0B10"/>
          <w:spacing w:val="72"/>
          <w:sz w:val="21"/>
          <w:szCs w:val="21"/>
        </w:rPr>
        <w:t xml:space="preserve"> </w:t>
      </w:r>
      <w:r w:rsidRPr="004510A0">
        <w:rPr>
          <w:rFonts w:ascii="Abadi" w:hAnsi="Abadi"/>
          <w:b w:val="0"/>
          <w:bCs w:val="0"/>
          <w:color w:val="0B0B10"/>
          <w:sz w:val="21"/>
          <w:szCs w:val="21"/>
        </w:rPr>
        <w:t>3,</w:t>
      </w:r>
      <w:r w:rsidRPr="004510A0">
        <w:rPr>
          <w:rFonts w:ascii="Abadi" w:hAnsi="Abadi"/>
          <w:b w:val="0"/>
          <w:bCs w:val="0"/>
          <w:color w:val="0B0B10"/>
          <w:spacing w:val="80"/>
          <w:sz w:val="21"/>
          <w:szCs w:val="21"/>
        </w:rPr>
        <w:t xml:space="preserve"> </w:t>
      </w:r>
      <w:r w:rsidRPr="004510A0">
        <w:rPr>
          <w:rFonts w:ascii="Abadi" w:hAnsi="Abadi"/>
          <w:b w:val="0"/>
          <w:bCs w:val="0"/>
          <w:color w:val="0B0B10"/>
          <w:sz w:val="21"/>
          <w:szCs w:val="21"/>
        </w:rPr>
        <w:t>fracción</w:t>
      </w:r>
      <w:r w:rsidRPr="004510A0">
        <w:rPr>
          <w:rFonts w:ascii="Abadi" w:hAnsi="Abadi"/>
          <w:b w:val="0"/>
          <w:bCs w:val="0"/>
          <w:color w:val="0B0B10"/>
          <w:spacing w:val="68"/>
          <w:sz w:val="21"/>
          <w:szCs w:val="21"/>
        </w:rPr>
        <w:t xml:space="preserve"> </w:t>
      </w:r>
      <w:r w:rsidRPr="004510A0">
        <w:rPr>
          <w:rFonts w:ascii="Abadi" w:hAnsi="Abadi"/>
          <w:b w:val="0"/>
          <w:bCs w:val="0"/>
          <w:color w:val="0B0B10"/>
          <w:sz w:val="21"/>
          <w:szCs w:val="21"/>
        </w:rPr>
        <w:t>XI</w:t>
      </w:r>
      <w:r w:rsidRPr="004510A0">
        <w:rPr>
          <w:rFonts w:ascii="Abadi" w:hAnsi="Abadi"/>
          <w:b w:val="0"/>
          <w:bCs w:val="0"/>
          <w:color w:val="0B0B10"/>
          <w:spacing w:val="65"/>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59"/>
          <w:sz w:val="21"/>
          <w:szCs w:val="21"/>
        </w:rPr>
        <w:t xml:space="preserve"> </w:t>
      </w:r>
      <w:r w:rsidRPr="004510A0">
        <w:rPr>
          <w:rFonts w:ascii="Abadi" w:hAnsi="Abadi"/>
          <w:b w:val="0"/>
          <w:bCs w:val="0"/>
          <w:color w:val="0B0B10"/>
          <w:sz w:val="21"/>
          <w:szCs w:val="21"/>
        </w:rPr>
        <w:t>la</w:t>
      </w:r>
      <w:r w:rsidRPr="004510A0">
        <w:rPr>
          <w:rFonts w:ascii="Abadi" w:hAnsi="Abadi"/>
          <w:b w:val="0"/>
          <w:bCs w:val="0"/>
          <w:color w:val="0B0B10"/>
          <w:spacing w:val="79"/>
          <w:sz w:val="21"/>
          <w:szCs w:val="21"/>
        </w:rPr>
        <w:t xml:space="preserve"> </w:t>
      </w:r>
      <w:r w:rsidRPr="004510A0">
        <w:rPr>
          <w:rFonts w:ascii="Abadi" w:hAnsi="Abadi"/>
          <w:b w:val="0"/>
          <w:bCs w:val="0"/>
          <w:color w:val="0B0B10"/>
          <w:sz w:val="21"/>
          <w:szCs w:val="21"/>
        </w:rPr>
        <w:t>Ley</w:t>
      </w:r>
      <w:r w:rsidRPr="004510A0">
        <w:rPr>
          <w:rFonts w:ascii="Abadi" w:hAnsi="Abadi"/>
          <w:b w:val="0"/>
          <w:bCs w:val="0"/>
          <w:color w:val="0B0B10"/>
          <w:spacing w:val="64"/>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80"/>
          <w:sz w:val="21"/>
          <w:szCs w:val="21"/>
        </w:rPr>
        <w:t xml:space="preserve"> </w:t>
      </w:r>
      <w:r w:rsidRPr="004510A0">
        <w:rPr>
          <w:rFonts w:ascii="Abadi" w:hAnsi="Abadi"/>
          <w:b w:val="0"/>
          <w:bCs w:val="0"/>
          <w:color w:val="0B0B10"/>
          <w:sz w:val="21"/>
          <w:szCs w:val="21"/>
        </w:rPr>
        <w:t>Fiscalización</w:t>
      </w:r>
      <w:r w:rsidRPr="004510A0">
        <w:rPr>
          <w:rFonts w:ascii="Abadi" w:hAnsi="Abadi"/>
          <w:b w:val="0"/>
          <w:bCs w:val="0"/>
          <w:color w:val="0B0B10"/>
          <w:spacing w:val="76"/>
          <w:sz w:val="21"/>
          <w:szCs w:val="21"/>
        </w:rPr>
        <w:t xml:space="preserve"> </w:t>
      </w:r>
      <w:r w:rsidRPr="004510A0">
        <w:rPr>
          <w:rFonts w:ascii="Abadi" w:hAnsi="Abadi"/>
          <w:b w:val="0"/>
          <w:bCs w:val="0"/>
          <w:color w:val="0B0B10"/>
          <w:sz w:val="21"/>
          <w:szCs w:val="21"/>
        </w:rPr>
        <w:t>Superior</w:t>
      </w:r>
      <w:r w:rsidRPr="004510A0">
        <w:rPr>
          <w:rFonts w:ascii="Abadi" w:hAnsi="Abadi"/>
          <w:b w:val="0"/>
          <w:bCs w:val="0"/>
          <w:color w:val="0B0B10"/>
          <w:spacing w:val="68"/>
          <w:sz w:val="21"/>
          <w:szCs w:val="21"/>
        </w:rPr>
        <w:t xml:space="preserve"> </w:t>
      </w:r>
      <w:r w:rsidRPr="004510A0">
        <w:rPr>
          <w:rFonts w:ascii="Abadi" w:hAnsi="Abadi"/>
          <w:b w:val="0"/>
          <w:bCs w:val="0"/>
          <w:color w:val="0B0B10"/>
          <w:sz w:val="21"/>
          <w:szCs w:val="21"/>
        </w:rPr>
        <w:t>del</w:t>
      </w:r>
      <w:r w:rsidRPr="004510A0">
        <w:rPr>
          <w:rFonts w:ascii="Abadi" w:hAnsi="Abadi"/>
          <w:b w:val="0"/>
          <w:bCs w:val="0"/>
          <w:color w:val="0B0B10"/>
          <w:spacing w:val="52"/>
          <w:w w:val="150"/>
          <w:sz w:val="21"/>
          <w:szCs w:val="21"/>
        </w:rPr>
        <w:t xml:space="preserve"> </w:t>
      </w:r>
      <w:r w:rsidRPr="004510A0">
        <w:rPr>
          <w:rFonts w:ascii="Abadi" w:hAnsi="Abadi"/>
          <w:b w:val="0"/>
          <w:bCs w:val="0"/>
          <w:color w:val="0B0B10"/>
          <w:sz w:val="21"/>
          <w:szCs w:val="21"/>
        </w:rPr>
        <w:t>Estado</w:t>
      </w:r>
      <w:r w:rsidRPr="004510A0">
        <w:rPr>
          <w:rFonts w:ascii="Abadi" w:hAnsi="Abadi"/>
          <w:b w:val="0"/>
          <w:bCs w:val="0"/>
          <w:color w:val="0B0B10"/>
          <w:spacing w:val="68"/>
          <w:sz w:val="21"/>
          <w:szCs w:val="21"/>
        </w:rPr>
        <w:t xml:space="preserve"> </w:t>
      </w:r>
      <w:r w:rsidRPr="004510A0">
        <w:rPr>
          <w:rFonts w:ascii="Abadi" w:hAnsi="Abadi"/>
          <w:b w:val="0"/>
          <w:bCs w:val="0"/>
          <w:color w:val="0B0B10"/>
          <w:sz w:val="21"/>
          <w:szCs w:val="21"/>
        </w:rPr>
        <w:t>y</w:t>
      </w:r>
      <w:r w:rsidRPr="004510A0">
        <w:rPr>
          <w:rFonts w:ascii="Abadi" w:hAnsi="Abadi"/>
          <w:b w:val="0"/>
          <w:bCs w:val="0"/>
          <w:color w:val="0B0B10"/>
          <w:spacing w:val="72"/>
          <w:sz w:val="21"/>
          <w:szCs w:val="21"/>
        </w:rPr>
        <w:t xml:space="preserve"> </w:t>
      </w:r>
      <w:r w:rsidRPr="004510A0">
        <w:rPr>
          <w:rFonts w:ascii="Abadi" w:hAnsi="Abadi"/>
          <w:b w:val="0"/>
          <w:bCs w:val="0"/>
          <w:color w:val="0B0B10"/>
          <w:sz w:val="21"/>
          <w:szCs w:val="21"/>
        </w:rPr>
        <w:t>23,</w:t>
      </w:r>
      <w:r w:rsidRPr="004510A0">
        <w:rPr>
          <w:rFonts w:ascii="Abadi" w:hAnsi="Abadi"/>
          <w:b w:val="0"/>
          <w:bCs w:val="0"/>
          <w:color w:val="0B0B10"/>
          <w:spacing w:val="-12"/>
          <w:sz w:val="21"/>
          <w:szCs w:val="21"/>
        </w:rPr>
        <w:t xml:space="preserve"> </w:t>
      </w:r>
      <w:r w:rsidRPr="004510A0">
        <w:rPr>
          <w:rFonts w:ascii="Abadi" w:hAnsi="Abadi"/>
          <w:b w:val="0"/>
          <w:bCs w:val="0"/>
          <w:color w:val="0B0B10"/>
          <w:sz w:val="21"/>
          <w:szCs w:val="21"/>
        </w:rPr>
        <w:t>segundo</w:t>
      </w:r>
      <w:r w:rsidRPr="004510A0">
        <w:rPr>
          <w:rFonts w:ascii="Abadi" w:hAnsi="Abadi"/>
          <w:b w:val="0"/>
          <w:bCs w:val="0"/>
          <w:color w:val="0B0B10"/>
          <w:spacing w:val="54"/>
          <w:w w:val="150"/>
          <w:sz w:val="21"/>
          <w:szCs w:val="21"/>
        </w:rPr>
        <w:t xml:space="preserve"> </w:t>
      </w:r>
      <w:r w:rsidRPr="004510A0">
        <w:rPr>
          <w:rFonts w:ascii="Abadi" w:hAnsi="Abadi"/>
          <w:b w:val="0"/>
          <w:bCs w:val="0"/>
          <w:color w:val="0B0B10"/>
          <w:sz w:val="21"/>
          <w:szCs w:val="21"/>
        </w:rPr>
        <w:t>párrafo</w:t>
      </w:r>
      <w:r w:rsidRPr="004510A0">
        <w:rPr>
          <w:rFonts w:ascii="Abadi" w:hAnsi="Abadi"/>
          <w:b w:val="0"/>
          <w:bCs w:val="0"/>
          <w:color w:val="0B0B10"/>
          <w:spacing w:val="61"/>
          <w:w w:val="150"/>
          <w:sz w:val="21"/>
          <w:szCs w:val="21"/>
        </w:rPr>
        <w:t xml:space="preserve"> </w:t>
      </w:r>
      <w:r w:rsidRPr="004510A0">
        <w:rPr>
          <w:rFonts w:ascii="Abadi" w:hAnsi="Abadi"/>
          <w:b w:val="0"/>
          <w:bCs w:val="0"/>
          <w:color w:val="0B0B10"/>
          <w:sz w:val="21"/>
          <w:szCs w:val="21"/>
        </w:rPr>
        <w:t>del</w:t>
      </w:r>
      <w:r w:rsidRPr="004510A0">
        <w:rPr>
          <w:rFonts w:ascii="Abadi" w:hAnsi="Abadi"/>
          <w:b w:val="0"/>
          <w:bCs w:val="0"/>
          <w:color w:val="0B0B10"/>
          <w:spacing w:val="64"/>
          <w:w w:val="150"/>
          <w:sz w:val="21"/>
          <w:szCs w:val="21"/>
        </w:rPr>
        <w:t xml:space="preserve"> </w:t>
      </w:r>
      <w:r w:rsidRPr="004510A0">
        <w:rPr>
          <w:rFonts w:ascii="Abadi" w:hAnsi="Abadi"/>
          <w:b w:val="0"/>
          <w:bCs w:val="0"/>
          <w:color w:val="0B0B10"/>
          <w:sz w:val="21"/>
          <w:szCs w:val="21"/>
        </w:rPr>
        <w:t>Reglamento</w:t>
      </w:r>
      <w:r w:rsidRPr="004510A0">
        <w:rPr>
          <w:rFonts w:ascii="Abadi" w:hAnsi="Abadi"/>
          <w:b w:val="0"/>
          <w:bCs w:val="0"/>
          <w:color w:val="0B0B10"/>
          <w:spacing w:val="51"/>
          <w:w w:val="150"/>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80"/>
          <w:sz w:val="21"/>
          <w:szCs w:val="21"/>
        </w:rPr>
        <w:t xml:space="preserve"> </w:t>
      </w:r>
      <w:r w:rsidRPr="004510A0">
        <w:rPr>
          <w:rFonts w:ascii="Abadi" w:hAnsi="Abadi"/>
          <w:b w:val="0"/>
          <w:bCs w:val="0"/>
          <w:color w:val="0B0B10"/>
          <w:sz w:val="21"/>
          <w:szCs w:val="21"/>
        </w:rPr>
        <w:t>dicha</w:t>
      </w:r>
      <w:r w:rsidRPr="004510A0">
        <w:rPr>
          <w:rFonts w:ascii="Abadi" w:hAnsi="Abadi"/>
          <w:b w:val="0"/>
          <w:bCs w:val="0"/>
          <w:color w:val="0B0B10"/>
          <w:spacing w:val="65"/>
          <w:w w:val="150"/>
          <w:sz w:val="21"/>
          <w:szCs w:val="21"/>
        </w:rPr>
        <w:t xml:space="preserve"> </w:t>
      </w:r>
      <w:r w:rsidRPr="004510A0">
        <w:rPr>
          <w:rFonts w:ascii="Abadi" w:hAnsi="Abadi"/>
          <w:b w:val="0"/>
          <w:bCs w:val="0"/>
          <w:color w:val="0B0B10"/>
          <w:sz w:val="21"/>
          <w:szCs w:val="21"/>
        </w:rPr>
        <w:t>Ley,</w:t>
      </w:r>
      <w:r w:rsidRPr="004510A0">
        <w:rPr>
          <w:rFonts w:ascii="Abadi" w:hAnsi="Abadi"/>
          <w:b w:val="0"/>
          <w:bCs w:val="0"/>
          <w:color w:val="0B0B10"/>
          <w:spacing w:val="75"/>
          <w:w w:val="150"/>
          <w:sz w:val="21"/>
          <w:szCs w:val="21"/>
        </w:rPr>
        <w:t xml:space="preserve"> </w:t>
      </w:r>
      <w:r w:rsidRPr="004510A0">
        <w:rPr>
          <w:rFonts w:ascii="Abadi" w:hAnsi="Abadi"/>
          <w:b w:val="0"/>
          <w:bCs w:val="0"/>
          <w:color w:val="0B0B10"/>
          <w:sz w:val="21"/>
          <w:szCs w:val="21"/>
        </w:rPr>
        <w:t>una</w:t>
      </w:r>
      <w:r w:rsidRPr="004510A0">
        <w:rPr>
          <w:rFonts w:ascii="Abadi" w:hAnsi="Abadi"/>
          <w:b w:val="0"/>
          <w:bCs w:val="0"/>
          <w:color w:val="0B0B10"/>
          <w:spacing w:val="53"/>
          <w:w w:val="150"/>
          <w:sz w:val="21"/>
          <w:szCs w:val="21"/>
        </w:rPr>
        <w:t xml:space="preserve"> </w:t>
      </w:r>
      <w:r w:rsidRPr="004510A0">
        <w:rPr>
          <w:rFonts w:ascii="Abadi" w:hAnsi="Abadi"/>
          <w:b w:val="0"/>
          <w:bCs w:val="0"/>
          <w:color w:val="0B0B10"/>
          <w:sz w:val="21"/>
          <w:szCs w:val="21"/>
        </w:rPr>
        <w:t>vez</w:t>
      </w:r>
      <w:r w:rsidRPr="004510A0">
        <w:rPr>
          <w:rFonts w:ascii="Abadi" w:hAnsi="Abadi"/>
          <w:b w:val="0"/>
          <w:bCs w:val="0"/>
          <w:color w:val="0B0B10"/>
          <w:spacing w:val="80"/>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80"/>
          <w:sz w:val="21"/>
          <w:szCs w:val="21"/>
        </w:rPr>
        <w:t xml:space="preserve"> </w:t>
      </w:r>
      <w:r w:rsidRPr="004510A0">
        <w:rPr>
          <w:rFonts w:ascii="Abadi" w:hAnsi="Abadi"/>
          <w:b w:val="0"/>
          <w:bCs w:val="0"/>
          <w:color w:val="0B0B10"/>
          <w:sz w:val="21"/>
          <w:szCs w:val="21"/>
        </w:rPr>
        <w:t>el</w:t>
      </w:r>
      <w:r w:rsidRPr="004510A0">
        <w:rPr>
          <w:rFonts w:ascii="Abadi" w:hAnsi="Abadi"/>
          <w:b w:val="0"/>
          <w:bCs w:val="0"/>
          <w:color w:val="0B0B10"/>
          <w:spacing w:val="52"/>
          <w:w w:val="150"/>
          <w:sz w:val="21"/>
          <w:szCs w:val="21"/>
        </w:rPr>
        <w:t xml:space="preserve"> </w:t>
      </w:r>
      <w:r w:rsidRPr="004510A0">
        <w:rPr>
          <w:rFonts w:ascii="Abadi" w:hAnsi="Abadi"/>
          <w:b w:val="0"/>
          <w:bCs w:val="0"/>
          <w:color w:val="0B0B10"/>
          <w:sz w:val="21"/>
          <w:szCs w:val="21"/>
        </w:rPr>
        <w:t>informe</w:t>
      </w:r>
      <w:r w:rsidRPr="004510A0">
        <w:rPr>
          <w:rFonts w:ascii="Abadi" w:hAnsi="Abadi"/>
          <w:b w:val="0"/>
          <w:bCs w:val="0"/>
          <w:color w:val="0B0B10"/>
          <w:spacing w:val="80"/>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8"/>
          <w:sz w:val="21"/>
          <w:szCs w:val="21"/>
        </w:rPr>
        <w:t xml:space="preserve"> </w:t>
      </w:r>
      <w:r w:rsidRPr="004510A0">
        <w:rPr>
          <w:rFonts w:ascii="Abadi" w:hAnsi="Abadi"/>
          <w:b w:val="0"/>
          <w:bCs w:val="0"/>
          <w:color w:val="0B0B10"/>
          <w:sz w:val="21"/>
          <w:szCs w:val="21"/>
        </w:rPr>
        <w:t>resultados</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sea</w:t>
      </w:r>
      <w:r w:rsidRPr="004510A0">
        <w:rPr>
          <w:rFonts w:ascii="Abadi" w:hAnsi="Abadi"/>
          <w:b w:val="0"/>
          <w:bCs w:val="0"/>
          <w:color w:val="0B0B10"/>
          <w:spacing w:val="46"/>
          <w:sz w:val="21"/>
          <w:szCs w:val="21"/>
        </w:rPr>
        <w:t xml:space="preserve"> </w:t>
      </w:r>
      <w:r w:rsidRPr="004510A0">
        <w:rPr>
          <w:rFonts w:ascii="Abadi" w:hAnsi="Abadi"/>
          <w:b w:val="0"/>
          <w:bCs w:val="0"/>
          <w:color w:val="0B0B10"/>
          <w:sz w:val="21"/>
          <w:szCs w:val="21"/>
        </w:rPr>
        <w:t>sancionado</w:t>
      </w:r>
      <w:r w:rsidRPr="004510A0">
        <w:rPr>
          <w:rFonts w:ascii="Abadi" w:hAnsi="Abadi"/>
          <w:b w:val="0"/>
          <w:bCs w:val="0"/>
          <w:color w:val="0B0B10"/>
          <w:spacing w:val="37"/>
          <w:sz w:val="21"/>
          <w:szCs w:val="21"/>
        </w:rPr>
        <w:t xml:space="preserve"> </w:t>
      </w:r>
      <w:r w:rsidRPr="004510A0">
        <w:rPr>
          <w:rFonts w:ascii="Abadi" w:hAnsi="Abadi"/>
          <w:b w:val="0"/>
          <w:bCs w:val="0"/>
          <w:color w:val="0B0B10"/>
          <w:sz w:val="21"/>
          <w:szCs w:val="21"/>
        </w:rPr>
        <w:t>por</w:t>
      </w:r>
      <w:r w:rsidRPr="004510A0">
        <w:rPr>
          <w:rFonts w:ascii="Abadi" w:hAnsi="Abadi"/>
          <w:b w:val="0"/>
          <w:bCs w:val="0"/>
          <w:color w:val="0B0B10"/>
          <w:spacing w:val="39"/>
          <w:sz w:val="21"/>
          <w:szCs w:val="21"/>
        </w:rPr>
        <w:t xml:space="preserve"> </w:t>
      </w:r>
      <w:r w:rsidRPr="004510A0">
        <w:rPr>
          <w:rFonts w:ascii="Abadi" w:hAnsi="Abadi"/>
          <w:b w:val="0"/>
          <w:bCs w:val="0"/>
          <w:color w:val="0B0B10"/>
          <w:sz w:val="21"/>
          <w:szCs w:val="21"/>
        </w:rPr>
        <w:t>el</w:t>
      </w:r>
      <w:r w:rsidRPr="004510A0">
        <w:rPr>
          <w:rFonts w:ascii="Abadi" w:hAnsi="Abadi"/>
          <w:b w:val="0"/>
          <w:bCs w:val="0"/>
          <w:color w:val="0B0B10"/>
          <w:spacing w:val="48"/>
          <w:sz w:val="21"/>
          <w:szCs w:val="21"/>
        </w:rPr>
        <w:t xml:space="preserve"> </w:t>
      </w:r>
      <w:r w:rsidRPr="004510A0">
        <w:rPr>
          <w:rFonts w:ascii="Abadi" w:hAnsi="Abadi"/>
          <w:b w:val="0"/>
          <w:bCs w:val="0"/>
          <w:color w:val="0B0B10"/>
          <w:sz w:val="21"/>
          <w:szCs w:val="21"/>
        </w:rPr>
        <w:t>Pleno</w:t>
      </w:r>
      <w:r w:rsidRPr="004510A0">
        <w:rPr>
          <w:rFonts w:ascii="Abadi" w:hAnsi="Abadi"/>
          <w:b w:val="0"/>
          <w:bCs w:val="0"/>
          <w:color w:val="0B0B10"/>
          <w:spacing w:val="43"/>
          <w:sz w:val="21"/>
          <w:szCs w:val="21"/>
        </w:rPr>
        <w:t xml:space="preserve"> </w:t>
      </w:r>
      <w:r w:rsidRPr="004510A0">
        <w:rPr>
          <w:rFonts w:ascii="Abadi" w:hAnsi="Abadi"/>
          <w:b w:val="0"/>
          <w:bCs w:val="0"/>
          <w:color w:val="0B0B10"/>
          <w:sz w:val="21"/>
          <w:szCs w:val="21"/>
        </w:rPr>
        <w:t>del</w:t>
      </w:r>
      <w:r w:rsidRPr="004510A0">
        <w:rPr>
          <w:rFonts w:ascii="Abadi" w:hAnsi="Abadi"/>
          <w:b w:val="0"/>
          <w:bCs w:val="0"/>
          <w:color w:val="0B0B10"/>
          <w:spacing w:val="49"/>
          <w:sz w:val="21"/>
          <w:szCs w:val="21"/>
        </w:rPr>
        <w:t xml:space="preserve"> </w:t>
      </w:r>
      <w:r w:rsidRPr="004510A0">
        <w:rPr>
          <w:rFonts w:ascii="Abadi" w:hAnsi="Abadi"/>
          <w:b w:val="0"/>
          <w:bCs w:val="0"/>
          <w:color w:val="0B0B10"/>
          <w:sz w:val="21"/>
          <w:szCs w:val="21"/>
        </w:rPr>
        <w:t>Congreso,</w:t>
      </w:r>
      <w:r w:rsidRPr="004510A0">
        <w:rPr>
          <w:rFonts w:ascii="Abadi" w:hAnsi="Abadi"/>
          <w:b w:val="0"/>
          <w:bCs w:val="0"/>
          <w:color w:val="0B0B10"/>
          <w:spacing w:val="50"/>
          <w:sz w:val="21"/>
          <w:szCs w:val="21"/>
        </w:rPr>
        <w:t xml:space="preserve"> </w:t>
      </w:r>
      <w:r w:rsidRPr="004510A0">
        <w:rPr>
          <w:rFonts w:ascii="Abadi" w:hAnsi="Abadi"/>
          <w:b w:val="0"/>
          <w:bCs w:val="0"/>
          <w:color w:val="0B0B10"/>
          <w:sz w:val="21"/>
          <w:szCs w:val="21"/>
        </w:rPr>
        <w:t>la</w:t>
      </w:r>
      <w:r w:rsidRPr="004510A0">
        <w:rPr>
          <w:rFonts w:ascii="Abadi" w:hAnsi="Abadi"/>
          <w:b w:val="0"/>
          <w:bCs w:val="0"/>
          <w:color w:val="0B0B10"/>
          <w:spacing w:val="29"/>
          <w:sz w:val="21"/>
          <w:szCs w:val="21"/>
        </w:rPr>
        <w:t xml:space="preserve"> </w:t>
      </w:r>
      <w:r w:rsidRPr="004510A0">
        <w:rPr>
          <w:rFonts w:ascii="Abadi" w:hAnsi="Abadi"/>
          <w:b w:val="0"/>
          <w:bCs w:val="0"/>
          <w:color w:val="0B0B10"/>
          <w:sz w:val="21"/>
          <w:szCs w:val="21"/>
        </w:rPr>
        <w:t>Auditoria</w:t>
      </w:r>
      <w:r w:rsidRPr="004510A0">
        <w:rPr>
          <w:rFonts w:ascii="Abadi" w:hAnsi="Abadi"/>
          <w:b w:val="0"/>
          <w:bCs w:val="0"/>
          <w:color w:val="0B0B10"/>
          <w:spacing w:val="48"/>
          <w:sz w:val="21"/>
          <w:szCs w:val="21"/>
        </w:rPr>
        <w:t xml:space="preserve"> </w:t>
      </w:r>
      <w:r w:rsidRPr="004510A0">
        <w:rPr>
          <w:rFonts w:ascii="Abadi" w:hAnsi="Abadi"/>
          <w:b w:val="0"/>
          <w:bCs w:val="0"/>
          <w:color w:val="0B0B10"/>
          <w:sz w:val="21"/>
          <w:szCs w:val="21"/>
        </w:rPr>
        <w:t>Superior</w:t>
      </w:r>
      <w:r w:rsidRPr="004510A0">
        <w:rPr>
          <w:rFonts w:ascii="Abadi" w:hAnsi="Abadi"/>
          <w:b w:val="0"/>
          <w:bCs w:val="0"/>
          <w:color w:val="0B0B10"/>
          <w:spacing w:val="35"/>
          <w:sz w:val="21"/>
          <w:szCs w:val="21"/>
        </w:rPr>
        <w:t xml:space="preserve"> </w:t>
      </w:r>
      <w:r w:rsidRPr="004510A0">
        <w:rPr>
          <w:rFonts w:ascii="Abadi" w:hAnsi="Abadi"/>
          <w:b w:val="0"/>
          <w:bCs w:val="0"/>
          <w:color w:val="0B0B10"/>
          <w:sz w:val="21"/>
          <w:szCs w:val="21"/>
        </w:rPr>
        <w:t>del</w:t>
      </w:r>
      <w:r w:rsidRPr="004510A0">
        <w:rPr>
          <w:rFonts w:ascii="Abadi" w:hAnsi="Abadi"/>
          <w:b w:val="0"/>
          <w:bCs w:val="0"/>
          <w:color w:val="0B0B10"/>
          <w:spacing w:val="-1"/>
          <w:sz w:val="21"/>
          <w:szCs w:val="21"/>
        </w:rPr>
        <w:t xml:space="preserve"> </w:t>
      </w:r>
      <w:r w:rsidRPr="004510A0">
        <w:rPr>
          <w:rFonts w:ascii="Abadi" w:hAnsi="Abadi"/>
          <w:b w:val="0"/>
          <w:bCs w:val="0"/>
          <w:color w:val="0B0B10"/>
          <w:sz w:val="21"/>
          <w:szCs w:val="21"/>
        </w:rPr>
        <w:t>Estado</w:t>
      </w:r>
      <w:r w:rsidRPr="004510A0">
        <w:rPr>
          <w:rFonts w:ascii="Abadi" w:hAnsi="Abadi"/>
          <w:b w:val="0"/>
          <w:bCs w:val="0"/>
          <w:color w:val="0B0B10"/>
          <w:spacing w:val="36"/>
          <w:sz w:val="21"/>
          <w:szCs w:val="21"/>
        </w:rPr>
        <w:t xml:space="preserve"> </w:t>
      </w:r>
      <w:r w:rsidRPr="004510A0">
        <w:rPr>
          <w:rFonts w:ascii="Abadi" w:hAnsi="Abadi"/>
          <w:b w:val="0"/>
          <w:bCs w:val="0"/>
          <w:color w:val="0B0B10"/>
          <w:sz w:val="21"/>
          <w:szCs w:val="21"/>
        </w:rPr>
        <w:t>pondrá</w:t>
      </w:r>
      <w:r w:rsidRPr="004510A0">
        <w:rPr>
          <w:rFonts w:ascii="Abadi" w:hAnsi="Abadi"/>
          <w:b w:val="0"/>
          <w:bCs w:val="0"/>
          <w:color w:val="0B0B10"/>
          <w:spacing w:val="43"/>
          <w:sz w:val="21"/>
          <w:szCs w:val="21"/>
        </w:rPr>
        <w:t xml:space="preserve"> </w:t>
      </w:r>
      <w:r w:rsidRPr="004510A0">
        <w:rPr>
          <w:rFonts w:ascii="Abadi" w:hAnsi="Abadi"/>
          <w:b w:val="0"/>
          <w:bCs w:val="0"/>
          <w:color w:val="0B0B10"/>
          <w:sz w:val="21"/>
          <w:szCs w:val="21"/>
        </w:rPr>
        <w:t>en</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conocimiento</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38"/>
          <w:sz w:val="21"/>
          <w:szCs w:val="21"/>
        </w:rPr>
        <w:t xml:space="preserve"> </w:t>
      </w:r>
      <w:r w:rsidRPr="004510A0">
        <w:rPr>
          <w:rFonts w:ascii="Abadi" w:hAnsi="Abadi"/>
          <w:b w:val="0"/>
          <w:bCs w:val="0"/>
          <w:color w:val="0B0B10"/>
          <w:sz w:val="21"/>
          <w:szCs w:val="21"/>
        </w:rPr>
        <w:t>los</w:t>
      </w:r>
      <w:r w:rsidRPr="004510A0">
        <w:rPr>
          <w:rFonts w:ascii="Abadi" w:hAnsi="Abadi"/>
          <w:b w:val="0"/>
          <w:bCs w:val="0"/>
          <w:color w:val="0B0B10"/>
          <w:spacing w:val="36"/>
          <w:sz w:val="21"/>
          <w:szCs w:val="21"/>
        </w:rPr>
        <w:t xml:space="preserve"> </w:t>
      </w:r>
      <w:r w:rsidRPr="004510A0">
        <w:rPr>
          <w:rFonts w:ascii="Abadi" w:hAnsi="Abadi"/>
          <w:b w:val="0"/>
          <w:bCs w:val="0"/>
          <w:color w:val="0B0B10"/>
          <w:sz w:val="21"/>
          <w:szCs w:val="21"/>
        </w:rPr>
        <w:t>órganos</w:t>
      </w:r>
      <w:r w:rsidRPr="004510A0">
        <w:rPr>
          <w:rFonts w:ascii="Abadi" w:hAnsi="Abadi"/>
          <w:b w:val="0"/>
          <w:bCs w:val="0"/>
          <w:color w:val="0B0B10"/>
          <w:spacing w:val="28"/>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27"/>
          <w:sz w:val="21"/>
          <w:szCs w:val="21"/>
        </w:rPr>
        <w:t xml:space="preserve"> </w:t>
      </w:r>
      <w:r w:rsidRPr="004510A0">
        <w:rPr>
          <w:rFonts w:ascii="Abadi" w:hAnsi="Abadi"/>
          <w:b w:val="0"/>
          <w:bCs w:val="0"/>
          <w:color w:val="0B0B10"/>
          <w:sz w:val="21"/>
          <w:szCs w:val="21"/>
        </w:rPr>
        <w:t>control</w:t>
      </w:r>
      <w:r w:rsidRPr="004510A0">
        <w:rPr>
          <w:rFonts w:ascii="Abadi" w:hAnsi="Abadi"/>
          <w:b w:val="0"/>
          <w:bCs w:val="0"/>
          <w:color w:val="0B0B10"/>
          <w:spacing w:val="35"/>
          <w:sz w:val="21"/>
          <w:szCs w:val="21"/>
        </w:rPr>
        <w:t xml:space="preserve"> </w:t>
      </w:r>
      <w:r w:rsidRPr="004510A0">
        <w:rPr>
          <w:rFonts w:ascii="Abadi" w:hAnsi="Abadi"/>
          <w:b w:val="0"/>
          <w:bCs w:val="0"/>
          <w:color w:val="0B0B10"/>
          <w:sz w:val="21"/>
          <w:szCs w:val="21"/>
        </w:rPr>
        <w:t>y</w:t>
      </w:r>
      <w:r w:rsidRPr="004510A0">
        <w:rPr>
          <w:rFonts w:ascii="Abadi" w:hAnsi="Abadi"/>
          <w:b w:val="0"/>
          <w:bCs w:val="0"/>
          <w:color w:val="0B0B10"/>
          <w:spacing w:val="34"/>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37"/>
          <w:sz w:val="21"/>
          <w:szCs w:val="21"/>
        </w:rPr>
        <w:t xml:space="preserve"> </w:t>
      </w:r>
      <w:r w:rsidRPr="004510A0">
        <w:rPr>
          <w:rFonts w:ascii="Abadi" w:hAnsi="Abadi"/>
          <w:b w:val="0"/>
          <w:bCs w:val="0"/>
          <w:color w:val="0B0B10"/>
          <w:sz w:val="21"/>
          <w:szCs w:val="21"/>
        </w:rPr>
        <w:t>las</w:t>
      </w:r>
      <w:r w:rsidRPr="004510A0">
        <w:rPr>
          <w:rFonts w:ascii="Abadi" w:hAnsi="Abadi"/>
          <w:b w:val="0"/>
          <w:bCs w:val="0"/>
          <w:color w:val="0B0B10"/>
          <w:spacing w:val="47"/>
          <w:sz w:val="21"/>
          <w:szCs w:val="21"/>
        </w:rPr>
        <w:t xml:space="preserve"> </w:t>
      </w:r>
      <w:r w:rsidRPr="004510A0">
        <w:rPr>
          <w:rFonts w:ascii="Abadi" w:hAnsi="Abadi"/>
          <w:b w:val="0"/>
          <w:bCs w:val="0"/>
          <w:color w:val="0B0B10"/>
          <w:sz w:val="21"/>
          <w:szCs w:val="21"/>
        </w:rPr>
        <w:t>autoridades</w:t>
      </w:r>
      <w:r w:rsidRPr="004510A0">
        <w:rPr>
          <w:rFonts w:ascii="Abadi" w:hAnsi="Abadi"/>
          <w:b w:val="0"/>
          <w:bCs w:val="0"/>
          <w:color w:val="0B0B10"/>
          <w:spacing w:val="-3"/>
          <w:sz w:val="21"/>
          <w:szCs w:val="21"/>
        </w:rPr>
        <w:t xml:space="preserve"> </w:t>
      </w:r>
      <w:r w:rsidRPr="004510A0">
        <w:rPr>
          <w:rFonts w:ascii="Abadi" w:hAnsi="Abadi"/>
          <w:b w:val="0"/>
          <w:bCs w:val="0"/>
          <w:color w:val="0B0B10"/>
          <w:sz w:val="21"/>
          <w:szCs w:val="21"/>
        </w:rPr>
        <w:t>estatales</w:t>
      </w:r>
      <w:r w:rsidRPr="004510A0">
        <w:rPr>
          <w:rFonts w:ascii="Abadi" w:hAnsi="Abadi"/>
          <w:b w:val="0"/>
          <w:bCs w:val="0"/>
          <w:color w:val="0B0B10"/>
          <w:spacing w:val="9"/>
          <w:sz w:val="21"/>
          <w:szCs w:val="21"/>
        </w:rPr>
        <w:t xml:space="preserve"> </w:t>
      </w:r>
      <w:r w:rsidRPr="004510A0">
        <w:rPr>
          <w:rFonts w:ascii="Abadi" w:hAnsi="Abadi"/>
          <w:b w:val="0"/>
          <w:bCs w:val="0"/>
          <w:color w:val="0B0B10"/>
          <w:sz w:val="21"/>
          <w:szCs w:val="21"/>
        </w:rPr>
        <w:t>o</w:t>
      </w:r>
      <w:r w:rsidRPr="004510A0">
        <w:rPr>
          <w:rFonts w:ascii="Abadi" w:hAnsi="Abadi"/>
          <w:b w:val="0"/>
          <w:bCs w:val="0"/>
          <w:color w:val="0B0B10"/>
          <w:spacing w:val="7"/>
          <w:sz w:val="21"/>
          <w:szCs w:val="21"/>
        </w:rPr>
        <w:t xml:space="preserve"> </w:t>
      </w:r>
      <w:r w:rsidRPr="004510A0">
        <w:rPr>
          <w:rFonts w:ascii="Abadi" w:hAnsi="Abadi"/>
          <w:b w:val="0"/>
          <w:bCs w:val="0"/>
          <w:color w:val="0B0B10"/>
          <w:sz w:val="21"/>
          <w:szCs w:val="21"/>
        </w:rPr>
        <w:t>municipales</w:t>
      </w:r>
      <w:r w:rsidRPr="004510A0">
        <w:rPr>
          <w:rFonts w:ascii="Abadi" w:hAnsi="Abadi"/>
          <w:b w:val="0"/>
          <w:bCs w:val="0"/>
          <w:color w:val="0B0B10"/>
          <w:spacing w:val="13"/>
          <w:sz w:val="21"/>
          <w:szCs w:val="21"/>
        </w:rPr>
        <w:t xml:space="preserve"> </w:t>
      </w:r>
      <w:r w:rsidRPr="004510A0">
        <w:rPr>
          <w:rFonts w:ascii="Abadi" w:hAnsi="Abadi"/>
          <w:b w:val="0"/>
          <w:bCs w:val="0"/>
          <w:color w:val="0B0B10"/>
          <w:sz w:val="21"/>
          <w:szCs w:val="21"/>
        </w:rPr>
        <w:t>competentes</w:t>
      </w:r>
      <w:r w:rsidRPr="004510A0">
        <w:rPr>
          <w:rFonts w:ascii="Abadi" w:hAnsi="Abadi"/>
          <w:b w:val="0"/>
          <w:bCs w:val="0"/>
          <w:color w:val="0B0B10"/>
          <w:spacing w:val="10"/>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15"/>
          <w:sz w:val="21"/>
          <w:szCs w:val="21"/>
        </w:rPr>
        <w:t xml:space="preserve"> </w:t>
      </w:r>
      <w:r w:rsidRPr="004510A0">
        <w:rPr>
          <w:rFonts w:ascii="Abadi" w:hAnsi="Abadi"/>
          <w:b w:val="0"/>
          <w:bCs w:val="0"/>
          <w:color w:val="0B0B10"/>
          <w:sz w:val="21"/>
          <w:szCs w:val="21"/>
        </w:rPr>
        <w:t>administren</w:t>
      </w:r>
      <w:r w:rsidRPr="004510A0">
        <w:rPr>
          <w:rFonts w:ascii="Abadi" w:hAnsi="Abadi"/>
          <w:b w:val="0"/>
          <w:bCs w:val="0"/>
          <w:color w:val="0B0B10"/>
          <w:spacing w:val="13"/>
          <w:sz w:val="21"/>
          <w:szCs w:val="21"/>
        </w:rPr>
        <w:t xml:space="preserve"> </w:t>
      </w:r>
      <w:r w:rsidRPr="004510A0">
        <w:rPr>
          <w:rFonts w:ascii="Abadi" w:hAnsi="Abadi"/>
          <w:b w:val="0"/>
          <w:bCs w:val="0"/>
          <w:color w:val="0B0B10"/>
          <w:sz w:val="21"/>
          <w:szCs w:val="21"/>
        </w:rPr>
        <w:t>padrones</w:t>
      </w:r>
      <w:r w:rsidRPr="004510A0">
        <w:rPr>
          <w:rFonts w:ascii="Abadi" w:hAnsi="Abadi"/>
          <w:b w:val="0"/>
          <w:bCs w:val="0"/>
          <w:color w:val="0B0B10"/>
          <w:spacing w:val="12"/>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11"/>
          <w:sz w:val="21"/>
          <w:szCs w:val="21"/>
        </w:rPr>
        <w:t xml:space="preserve"> </w:t>
      </w:r>
      <w:r w:rsidRPr="004510A0">
        <w:rPr>
          <w:rFonts w:ascii="Abadi" w:hAnsi="Abadi"/>
          <w:b w:val="0"/>
          <w:bCs w:val="0"/>
          <w:color w:val="0B0B10"/>
          <w:sz w:val="21"/>
          <w:szCs w:val="21"/>
        </w:rPr>
        <w:t>proveedores</w:t>
      </w:r>
      <w:r w:rsidRPr="004510A0">
        <w:rPr>
          <w:rFonts w:ascii="Abadi" w:hAnsi="Abadi"/>
          <w:b w:val="0"/>
          <w:bCs w:val="0"/>
          <w:color w:val="0B0B10"/>
          <w:spacing w:val="5"/>
          <w:sz w:val="21"/>
          <w:szCs w:val="21"/>
        </w:rPr>
        <w:t xml:space="preserve"> </w:t>
      </w:r>
      <w:r w:rsidRPr="004510A0">
        <w:rPr>
          <w:rFonts w:ascii="Abadi" w:hAnsi="Abadi"/>
          <w:b w:val="0"/>
          <w:bCs w:val="0"/>
          <w:color w:val="0B0B10"/>
          <w:sz w:val="21"/>
          <w:szCs w:val="21"/>
        </w:rPr>
        <w:t>o</w:t>
      </w:r>
      <w:r w:rsidRPr="004510A0">
        <w:rPr>
          <w:rFonts w:ascii="Abadi" w:hAnsi="Abadi"/>
          <w:b w:val="0"/>
          <w:bCs w:val="0"/>
          <w:color w:val="0B0B10"/>
          <w:spacing w:val="-1"/>
          <w:sz w:val="21"/>
          <w:szCs w:val="21"/>
        </w:rPr>
        <w:t xml:space="preserve"> </w:t>
      </w:r>
      <w:r w:rsidRPr="004510A0">
        <w:rPr>
          <w:rFonts w:ascii="Abadi" w:hAnsi="Abadi"/>
          <w:b w:val="0"/>
          <w:bCs w:val="0"/>
          <w:color w:val="0B0B10"/>
          <w:sz w:val="21"/>
          <w:szCs w:val="21"/>
        </w:rPr>
        <w:t>contratistas,</w:t>
      </w:r>
      <w:r w:rsidRPr="004510A0">
        <w:rPr>
          <w:rFonts w:ascii="Abadi" w:hAnsi="Abadi"/>
          <w:b w:val="0"/>
          <w:bCs w:val="0"/>
          <w:color w:val="0B0B10"/>
          <w:spacing w:val="46"/>
          <w:sz w:val="21"/>
          <w:szCs w:val="21"/>
        </w:rPr>
        <w:t xml:space="preserve">  </w:t>
      </w:r>
      <w:r w:rsidRPr="004510A0">
        <w:rPr>
          <w:rFonts w:ascii="Abadi" w:hAnsi="Abadi"/>
          <w:b w:val="0"/>
          <w:bCs w:val="0"/>
          <w:color w:val="0B0B10"/>
          <w:sz w:val="21"/>
          <w:szCs w:val="21"/>
        </w:rPr>
        <w:t>las</w:t>
      </w:r>
      <w:r w:rsidRPr="004510A0">
        <w:rPr>
          <w:rFonts w:ascii="Abadi" w:hAnsi="Abadi"/>
          <w:b w:val="0"/>
          <w:bCs w:val="0"/>
          <w:color w:val="0B0B10"/>
          <w:spacing w:val="33"/>
          <w:sz w:val="21"/>
          <w:szCs w:val="21"/>
        </w:rPr>
        <w:t xml:space="preserve">  </w:t>
      </w:r>
      <w:r w:rsidRPr="004510A0">
        <w:rPr>
          <w:rFonts w:ascii="Abadi" w:hAnsi="Abadi"/>
          <w:b w:val="0"/>
          <w:bCs w:val="0"/>
          <w:color w:val="0B0B10"/>
          <w:sz w:val="21"/>
          <w:szCs w:val="21"/>
        </w:rPr>
        <w:t>presuntas</w:t>
      </w:r>
      <w:r w:rsidRPr="004510A0">
        <w:rPr>
          <w:rFonts w:ascii="Abadi" w:hAnsi="Abadi"/>
          <w:b w:val="0"/>
          <w:bCs w:val="0"/>
          <w:color w:val="0B0B10"/>
          <w:spacing w:val="31"/>
          <w:sz w:val="21"/>
          <w:szCs w:val="21"/>
        </w:rPr>
        <w:t xml:space="preserve">  </w:t>
      </w:r>
      <w:r w:rsidRPr="004510A0">
        <w:rPr>
          <w:rFonts w:ascii="Abadi" w:hAnsi="Abadi"/>
          <w:b w:val="0"/>
          <w:bCs w:val="0"/>
          <w:color w:val="0B0B10"/>
          <w:sz w:val="21"/>
          <w:szCs w:val="21"/>
        </w:rPr>
        <w:t>irregularidades</w:t>
      </w:r>
      <w:r w:rsidRPr="004510A0">
        <w:rPr>
          <w:rFonts w:ascii="Abadi" w:hAnsi="Abadi"/>
          <w:b w:val="0"/>
          <w:bCs w:val="0"/>
          <w:color w:val="0B0B10"/>
          <w:spacing w:val="33"/>
          <w:sz w:val="21"/>
          <w:szCs w:val="21"/>
        </w:rPr>
        <w:t xml:space="preserve">  </w:t>
      </w:r>
      <w:r w:rsidRPr="004510A0">
        <w:rPr>
          <w:rFonts w:ascii="Abadi" w:hAnsi="Abadi"/>
          <w:b w:val="0"/>
          <w:bCs w:val="0"/>
          <w:color w:val="0B0B10"/>
          <w:sz w:val="21"/>
          <w:szCs w:val="21"/>
        </w:rPr>
        <w:t>o</w:t>
      </w:r>
      <w:r w:rsidRPr="004510A0">
        <w:rPr>
          <w:rFonts w:ascii="Abadi" w:hAnsi="Abadi"/>
          <w:b w:val="0"/>
          <w:bCs w:val="0"/>
          <w:color w:val="0B0B10"/>
          <w:spacing w:val="32"/>
          <w:sz w:val="21"/>
          <w:szCs w:val="21"/>
        </w:rPr>
        <w:t xml:space="preserve">  </w:t>
      </w:r>
      <w:r w:rsidRPr="004510A0">
        <w:rPr>
          <w:rFonts w:ascii="Abadi" w:hAnsi="Abadi"/>
          <w:b w:val="0"/>
          <w:bCs w:val="0"/>
          <w:color w:val="0B0B10"/>
          <w:sz w:val="21"/>
          <w:szCs w:val="21"/>
        </w:rPr>
        <w:t>incumplimientos</w:t>
      </w:r>
      <w:r w:rsidRPr="004510A0">
        <w:rPr>
          <w:rFonts w:ascii="Abadi" w:hAnsi="Abadi"/>
          <w:b w:val="0"/>
          <w:bCs w:val="0"/>
          <w:color w:val="0B0B10"/>
          <w:spacing w:val="36"/>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32"/>
          <w:sz w:val="21"/>
          <w:szCs w:val="21"/>
        </w:rPr>
        <w:t xml:space="preserve">  </w:t>
      </w:r>
      <w:r w:rsidRPr="004510A0">
        <w:rPr>
          <w:rFonts w:ascii="Abadi" w:hAnsi="Abadi"/>
          <w:b w:val="0"/>
          <w:bCs w:val="0"/>
          <w:color w:val="0B0B10"/>
          <w:sz w:val="21"/>
          <w:szCs w:val="21"/>
        </w:rPr>
        <w:t>estos</w:t>
      </w:r>
      <w:r w:rsidRPr="004510A0">
        <w:rPr>
          <w:rFonts w:ascii="Abadi" w:hAnsi="Abadi"/>
          <w:b w:val="0"/>
          <w:bCs w:val="0"/>
          <w:color w:val="0B0B10"/>
          <w:spacing w:val="32"/>
          <w:sz w:val="21"/>
          <w:szCs w:val="21"/>
        </w:rPr>
        <w:t xml:space="preserve">  </w:t>
      </w:r>
      <w:r w:rsidRPr="004510A0">
        <w:rPr>
          <w:rFonts w:ascii="Abadi" w:hAnsi="Abadi"/>
          <w:b w:val="0"/>
          <w:bCs w:val="0"/>
          <w:color w:val="0B0B10"/>
          <w:sz w:val="21"/>
          <w:szCs w:val="21"/>
        </w:rPr>
        <w:t>en</w:t>
      </w:r>
      <w:r w:rsidRPr="004510A0">
        <w:rPr>
          <w:rFonts w:ascii="Abadi" w:hAnsi="Abadi"/>
          <w:b w:val="0"/>
          <w:bCs w:val="0"/>
          <w:color w:val="0B0B10"/>
          <w:spacing w:val="-5"/>
          <w:sz w:val="21"/>
          <w:szCs w:val="21"/>
        </w:rPr>
        <w:t xml:space="preserve"> </w:t>
      </w:r>
      <w:r w:rsidRPr="004510A0">
        <w:rPr>
          <w:rFonts w:ascii="Abadi" w:hAnsi="Abadi"/>
          <w:b w:val="0"/>
          <w:bCs w:val="0"/>
          <w:color w:val="0B0B10"/>
          <w:sz w:val="21"/>
          <w:szCs w:val="21"/>
        </w:rPr>
        <w:t>contrataciones</w:t>
      </w:r>
      <w:r w:rsidRPr="004510A0">
        <w:rPr>
          <w:rFonts w:ascii="Abadi" w:hAnsi="Abadi"/>
          <w:b w:val="0"/>
          <w:bCs w:val="0"/>
          <w:color w:val="0B0B10"/>
          <w:spacing w:val="60"/>
          <w:sz w:val="21"/>
          <w:szCs w:val="21"/>
        </w:rPr>
        <w:t xml:space="preserve">  </w:t>
      </w:r>
      <w:r w:rsidRPr="004510A0">
        <w:rPr>
          <w:rFonts w:ascii="Abadi" w:hAnsi="Abadi"/>
          <w:b w:val="0"/>
          <w:bCs w:val="0"/>
          <w:color w:val="0B0B10"/>
          <w:sz w:val="21"/>
          <w:szCs w:val="21"/>
        </w:rPr>
        <w:t>públicas,</w:t>
      </w:r>
      <w:r w:rsidRPr="004510A0">
        <w:rPr>
          <w:rFonts w:ascii="Abadi" w:hAnsi="Abadi"/>
          <w:b w:val="0"/>
          <w:bCs w:val="0"/>
          <w:color w:val="0B0B10"/>
          <w:spacing w:val="64"/>
          <w:sz w:val="21"/>
          <w:szCs w:val="21"/>
        </w:rPr>
        <w:t xml:space="preserve">  </w:t>
      </w:r>
      <w:r w:rsidRPr="004510A0">
        <w:rPr>
          <w:rFonts w:ascii="Abadi" w:hAnsi="Abadi"/>
          <w:b w:val="0"/>
          <w:bCs w:val="0"/>
          <w:color w:val="0B0B10"/>
          <w:sz w:val="21"/>
          <w:szCs w:val="21"/>
        </w:rPr>
        <w:t>concluyendo</w:t>
      </w:r>
      <w:r w:rsidRPr="004510A0">
        <w:rPr>
          <w:rFonts w:ascii="Abadi" w:hAnsi="Abadi"/>
          <w:b w:val="0"/>
          <w:bCs w:val="0"/>
          <w:color w:val="0B0B10"/>
          <w:spacing w:val="53"/>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59"/>
          <w:sz w:val="21"/>
          <w:szCs w:val="21"/>
        </w:rPr>
        <w:t xml:space="preserve">  </w:t>
      </w:r>
      <w:r w:rsidRPr="004510A0">
        <w:rPr>
          <w:rFonts w:ascii="Abadi" w:hAnsi="Abadi"/>
          <w:b w:val="0"/>
          <w:bCs w:val="0"/>
          <w:color w:val="0B0B10"/>
          <w:sz w:val="21"/>
          <w:szCs w:val="21"/>
        </w:rPr>
        <w:t>no</w:t>
      </w:r>
      <w:r w:rsidRPr="004510A0">
        <w:rPr>
          <w:rFonts w:ascii="Abadi" w:hAnsi="Abadi"/>
          <w:b w:val="0"/>
          <w:bCs w:val="0"/>
          <w:color w:val="0B0B10"/>
          <w:spacing w:val="51"/>
          <w:sz w:val="21"/>
          <w:szCs w:val="21"/>
        </w:rPr>
        <w:t xml:space="preserve">  </w:t>
      </w:r>
      <w:r w:rsidRPr="004510A0">
        <w:rPr>
          <w:rFonts w:ascii="Abadi" w:hAnsi="Abadi"/>
          <w:b w:val="0"/>
          <w:bCs w:val="0"/>
          <w:color w:val="0B0B10"/>
          <w:sz w:val="21"/>
          <w:szCs w:val="21"/>
        </w:rPr>
        <w:t>se</w:t>
      </w:r>
      <w:r w:rsidRPr="004510A0">
        <w:rPr>
          <w:rFonts w:ascii="Abadi" w:hAnsi="Abadi"/>
          <w:b w:val="0"/>
          <w:bCs w:val="0"/>
          <w:color w:val="0B0B10"/>
          <w:spacing w:val="52"/>
          <w:sz w:val="21"/>
          <w:szCs w:val="21"/>
        </w:rPr>
        <w:t xml:space="preserve">  </w:t>
      </w:r>
      <w:r w:rsidRPr="004510A0">
        <w:rPr>
          <w:rFonts w:ascii="Abadi" w:hAnsi="Abadi"/>
          <w:b w:val="0"/>
          <w:bCs w:val="0"/>
          <w:color w:val="0B0B10"/>
          <w:sz w:val="21"/>
          <w:szCs w:val="21"/>
        </w:rPr>
        <w:t>identificaron</w:t>
      </w:r>
      <w:r w:rsidRPr="004510A0">
        <w:rPr>
          <w:rFonts w:ascii="Abadi" w:hAnsi="Abadi"/>
          <w:b w:val="0"/>
          <w:bCs w:val="0"/>
          <w:color w:val="0B0B10"/>
          <w:spacing w:val="52"/>
          <w:sz w:val="21"/>
          <w:szCs w:val="21"/>
        </w:rPr>
        <w:t xml:space="preserve">  </w:t>
      </w:r>
      <w:r w:rsidRPr="004510A0">
        <w:rPr>
          <w:rFonts w:ascii="Abadi" w:hAnsi="Abadi"/>
          <w:b w:val="0"/>
          <w:bCs w:val="0"/>
          <w:color w:val="0B0B10"/>
          <w:sz w:val="21"/>
          <w:szCs w:val="21"/>
        </w:rPr>
        <w:t>presuntas</w:t>
      </w:r>
      <w:r w:rsidRPr="004510A0">
        <w:rPr>
          <w:rFonts w:ascii="Abadi" w:hAnsi="Abadi"/>
          <w:b w:val="0"/>
          <w:bCs w:val="0"/>
          <w:color w:val="0B0B10"/>
          <w:spacing w:val="-3"/>
          <w:sz w:val="21"/>
          <w:szCs w:val="21"/>
        </w:rPr>
        <w:t xml:space="preserve"> </w:t>
      </w:r>
      <w:r w:rsidRPr="004510A0">
        <w:rPr>
          <w:rFonts w:ascii="Abadi" w:hAnsi="Abadi"/>
          <w:b w:val="0"/>
          <w:bCs w:val="0"/>
          <w:color w:val="0B0B10"/>
          <w:sz w:val="21"/>
          <w:szCs w:val="21"/>
        </w:rPr>
        <w:t>irregularidades</w:t>
      </w:r>
      <w:r w:rsidRPr="004510A0">
        <w:rPr>
          <w:rFonts w:ascii="Abadi" w:hAnsi="Abadi"/>
          <w:b w:val="0"/>
          <w:bCs w:val="0"/>
          <w:color w:val="0B0B10"/>
          <w:spacing w:val="49"/>
          <w:sz w:val="21"/>
          <w:szCs w:val="21"/>
        </w:rPr>
        <w:t xml:space="preserve"> </w:t>
      </w:r>
      <w:r w:rsidRPr="004510A0">
        <w:rPr>
          <w:rFonts w:ascii="Abadi" w:hAnsi="Abadi"/>
          <w:b w:val="0"/>
          <w:bCs w:val="0"/>
          <w:color w:val="0B0B10"/>
          <w:sz w:val="21"/>
          <w:szCs w:val="21"/>
        </w:rPr>
        <w:t>o</w:t>
      </w:r>
      <w:r w:rsidRPr="004510A0">
        <w:rPr>
          <w:rFonts w:ascii="Abadi" w:hAnsi="Abadi"/>
          <w:b w:val="0"/>
          <w:bCs w:val="0"/>
          <w:color w:val="0B0B10"/>
          <w:spacing w:val="50"/>
          <w:sz w:val="21"/>
          <w:szCs w:val="21"/>
        </w:rPr>
        <w:t xml:space="preserve"> </w:t>
      </w:r>
      <w:r w:rsidRPr="004510A0">
        <w:rPr>
          <w:rFonts w:ascii="Abadi" w:hAnsi="Abadi"/>
          <w:b w:val="0"/>
          <w:bCs w:val="0"/>
          <w:color w:val="0B0B10"/>
          <w:sz w:val="21"/>
          <w:szCs w:val="21"/>
        </w:rPr>
        <w:t>incumplimientos</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58"/>
          <w:sz w:val="21"/>
          <w:szCs w:val="21"/>
        </w:rPr>
        <w:t xml:space="preserve"> </w:t>
      </w:r>
      <w:r w:rsidRPr="004510A0">
        <w:rPr>
          <w:rFonts w:ascii="Abadi" w:hAnsi="Abadi"/>
          <w:b w:val="0"/>
          <w:bCs w:val="0"/>
          <w:color w:val="0B0B10"/>
          <w:sz w:val="21"/>
          <w:szCs w:val="21"/>
        </w:rPr>
        <w:t>proveedores</w:t>
      </w:r>
      <w:r w:rsidRPr="004510A0">
        <w:rPr>
          <w:rFonts w:ascii="Abadi" w:hAnsi="Abadi"/>
          <w:b w:val="0"/>
          <w:bCs w:val="0"/>
          <w:color w:val="0B0B10"/>
          <w:spacing w:val="45"/>
          <w:sz w:val="21"/>
          <w:szCs w:val="21"/>
        </w:rPr>
        <w:t xml:space="preserve"> </w:t>
      </w:r>
      <w:r w:rsidRPr="004510A0">
        <w:rPr>
          <w:rFonts w:ascii="Abadi" w:hAnsi="Abadi"/>
          <w:b w:val="0"/>
          <w:bCs w:val="0"/>
          <w:color w:val="0B0B10"/>
          <w:sz w:val="21"/>
          <w:szCs w:val="21"/>
        </w:rPr>
        <w:t>y</w:t>
      </w:r>
      <w:r w:rsidRPr="004510A0">
        <w:rPr>
          <w:rFonts w:ascii="Abadi" w:hAnsi="Abadi"/>
          <w:b w:val="0"/>
          <w:bCs w:val="0"/>
          <w:color w:val="0B0B10"/>
          <w:spacing w:val="43"/>
          <w:sz w:val="21"/>
          <w:szCs w:val="21"/>
        </w:rPr>
        <w:t xml:space="preserve"> </w:t>
      </w:r>
      <w:r w:rsidRPr="004510A0">
        <w:rPr>
          <w:rFonts w:ascii="Abadi" w:hAnsi="Abadi"/>
          <w:b w:val="0"/>
          <w:bCs w:val="0"/>
          <w:color w:val="0B0B10"/>
          <w:sz w:val="21"/>
          <w:szCs w:val="21"/>
        </w:rPr>
        <w:t>contratistas</w:t>
      </w:r>
      <w:r w:rsidRPr="004510A0">
        <w:rPr>
          <w:rFonts w:ascii="Abadi" w:hAnsi="Abadi"/>
          <w:b w:val="0"/>
          <w:bCs w:val="0"/>
          <w:color w:val="0B0B10"/>
          <w:spacing w:val="48"/>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48"/>
          <w:sz w:val="21"/>
          <w:szCs w:val="21"/>
        </w:rPr>
        <w:t xml:space="preserve"> </w:t>
      </w:r>
      <w:r w:rsidRPr="004510A0">
        <w:rPr>
          <w:rFonts w:ascii="Abadi" w:hAnsi="Abadi"/>
          <w:b w:val="0"/>
          <w:bCs w:val="0"/>
          <w:color w:val="0B0B10"/>
          <w:sz w:val="21"/>
          <w:szCs w:val="21"/>
        </w:rPr>
        <w:t>se</w:t>
      </w:r>
      <w:r w:rsidRPr="004510A0">
        <w:rPr>
          <w:rFonts w:ascii="Abadi" w:hAnsi="Abadi"/>
          <w:b w:val="0"/>
          <w:bCs w:val="0"/>
          <w:color w:val="0B0B10"/>
          <w:spacing w:val="52"/>
          <w:sz w:val="21"/>
          <w:szCs w:val="21"/>
        </w:rPr>
        <w:t xml:space="preserve"> </w:t>
      </w:r>
      <w:r w:rsidRPr="004510A0">
        <w:rPr>
          <w:rFonts w:ascii="Abadi" w:hAnsi="Abadi"/>
          <w:b w:val="0"/>
          <w:bCs w:val="0"/>
          <w:color w:val="0B0B10"/>
          <w:sz w:val="21"/>
          <w:szCs w:val="21"/>
        </w:rPr>
        <w:t>tengan</w:t>
      </w:r>
      <w:r w:rsidRPr="004510A0">
        <w:rPr>
          <w:rFonts w:ascii="Abadi" w:hAnsi="Abadi"/>
          <w:b w:val="0"/>
          <w:bCs w:val="0"/>
          <w:color w:val="0B0B10"/>
          <w:spacing w:val="-3"/>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48"/>
          <w:sz w:val="21"/>
          <w:szCs w:val="21"/>
        </w:rPr>
        <w:t xml:space="preserve"> </w:t>
      </w:r>
      <w:r w:rsidRPr="004510A0">
        <w:rPr>
          <w:rFonts w:ascii="Abadi" w:hAnsi="Abadi"/>
          <w:b w:val="0"/>
          <w:bCs w:val="0"/>
          <w:color w:val="0B0B10"/>
          <w:sz w:val="21"/>
          <w:szCs w:val="21"/>
        </w:rPr>
        <w:t>hacer</w:t>
      </w:r>
      <w:r w:rsidRPr="004510A0">
        <w:rPr>
          <w:rFonts w:ascii="Abadi" w:hAnsi="Abadi"/>
          <w:b w:val="0"/>
          <w:bCs w:val="0"/>
          <w:color w:val="0B0B10"/>
          <w:spacing w:val="37"/>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31"/>
          <w:sz w:val="21"/>
          <w:szCs w:val="21"/>
        </w:rPr>
        <w:t xml:space="preserve"> </w:t>
      </w:r>
      <w:r w:rsidRPr="004510A0">
        <w:rPr>
          <w:rFonts w:ascii="Abadi" w:hAnsi="Abadi"/>
          <w:b w:val="0"/>
          <w:bCs w:val="0"/>
          <w:color w:val="0B0B10"/>
          <w:sz w:val="21"/>
          <w:szCs w:val="21"/>
        </w:rPr>
        <w:t>conocimiento</w:t>
      </w:r>
      <w:r w:rsidRPr="004510A0">
        <w:rPr>
          <w:rFonts w:ascii="Abadi" w:hAnsi="Abadi"/>
          <w:b w:val="0"/>
          <w:bCs w:val="0"/>
          <w:color w:val="0B0B10"/>
          <w:spacing w:val="39"/>
          <w:sz w:val="21"/>
          <w:szCs w:val="21"/>
        </w:rPr>
        <w:t xml:space="preserve"> </w:t>
      </w:r>
      <w:r w:rsidRPr="004510A0">
        <w:rPr>
          <w:rFonts w:ascii="Abadi" w:hAnsi="Abadi"/>
          <w:b w:val="0"/>
          <w:bCs w:val="0"/>
          <w:color w:val="0B0B10"/>
          <w:sz w:val="21"/>
          <w:szCs w:val="21"/>
        </w:rPr>
        <w:t>a</w:t>
      </w:r>
      <w:r w:rsidRPr="004510A0">
        <w:rPr>
          <w:rFonts w:ascii="Abadi" w:hAnsi="Abadi"/>
          <w:b w:val="0"/>
          <w:bCs w:val="0"/>
          <w:color w:val="0B0B10"/>
          <w:spacing w:val="33"/>
          <w:sz w:val="21"/>
          <w:szCs w:val="21"/>
        </w:rPr>
        <w:t xml:space="preserve"> </w:t>
      </w:r>
      <w:r w:rsidRPr="004510A0">
        <w:rPr>
          <w:rFonts w:ascii="Abadi" w:hAnsi="Abadi"/>
          <w:b w:val="0"/>
          <w:bCs w:val="0"/>
          <w:color w:val="0B0B10"/>
          <w:sz w:val="21"/>
          <w:szCs w:val="21"/>
        </w:rPr>
        <w:t>órganos</w:t>
      </w:r>
      <w:r w:rsidRPr="004510A0">
        <w:rPr>
          <w:rFonts w:ascii="Abadi" w:hAnsi="Abadi"/>
          <w:b w:val="0"/>
          <w:bCs w:val="0"/>
          <w:color w:val="0B0B10"/>
          <w:spacing w:val="37"/>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35"/>
          <w:sz w:val="21"/>
          <w:szCs w:val="21"/>
        </w:rPr>
        <w:t xml:space="preserve"> </w:t>
      </w:r>
      <w:r w:rsidRPr="004510A0">
        <w:rPr>
          <w:rFonts w:ascii="Abadi" w:hAnsi="Abadi"/>
          <w:b w:val="0"/>
          <w:bCs w:val="0"/>
          <w:color w:val="0B0B10"/>
          <w:sz w:val="21"/>
          <w:szCs w:val="21"/>
        </w:rPr>
        <w:t>control</w:t>
      </w:r>
      <w:r w:rsidRPr="004510A0">
        <w:rPr>
          <w:rFonts w:ascii="Abadi" w:hAnsi="Abadi"/>
          <w:b w:val="0"/>
          <w:bCs w:val="0"/>
          <w:color w:val="0B0B10"/>
          <w:spacing w:val="34"/>
          <w:sz w:val="21"/>
          <w:szCs w:val="21"/>
        </w:rPr>
        <w:t xml:space="preserve"> </w:t>
      </w:r>
      <w:r w:rsidRPr="004510A0">
        <w:rPr>
          <w:rFonts w:ascii="Abadi" w:hAnsi="Abadi"/>
          <w:b w:val="0"/>
          <w:bCs w:val="0"/>
          <w:color w:val="0B0B10"/>
          <w:sz w:val="21"/>
          <w:szCs w:val="21"/>
        </w:rPr>
        <w:t>y</w:t>
      </w:r>
      <w:r w:rsidRPr="004510A0">
        <w:rPr>
          <w:rFonts w:ascii="Abadi" w:hAnsi="Abadi"/>
          <w:b w:val="0"/>
          <w:bCs w:val="0"/>
          <w:color w:val="0B0B10"/>
          <w:spacing w:val="32"/>
          <w:sz w:val="21"/>
          <w:szCs w:val="21"/>
        </w:rPr>
        <w:t xml:space="preserve"> </w:t>
      </w:r>
      <w:r w:rsidRPr="004510A0">
        <w:rPr>
          <w:rFonts w:ascii="Abadi" w:hAnsi="Abadi"/>
          <w:b w:val="0"/>
          <w:bCs w:val="0"/>
          <w:color w:val="0B0B10"/>
          <w:sz w:val="21"/>
          <w:szCs w:val="21"/>
        </w:rPr>
        <w:t>autoridades</w:t>
      </w:r>
      <w:r w:rsidRPr="004510A0">
        <w:rPr>
          <w:rFonts w:ascii="Abadi" w:hAnsi="Abadi"/>
          <w:b w:val="0"/>
          <w:bCs w:val="0"/>
          <w:color w:val="0B0B10"/>
          <w:spacing w:val="36"/>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39"/>
          <w:sz w:val="21"/>
          <w:szCs w:val="21"/>
        </w:rPr>
        <w:t xml:space="preserve"> </w:t>
      </w:r>
      <w:r w:rsidRPr="004510A0">
        <w:rPr>
          <w:rFonts w:ascii="Abadi" w:hAnsi="Abadi"/>
          <w:b w:val="0"/>
          <w:bCs w:val="0"/>
          <w:color w:val="0B0B10"/>
          <w:sz w:val="21"/>
          <w:szCs w:val="21"/>
        </w:rPr>
        <w:t>administran</w:t>
      </w:r>
      <w:r w:rsidRPr="004510A0">
        <w:rPr>
          <w:rFonts w:ascii="Abadi" w:hAnsi="Abadi"/>
          <w:b w:val="0"/>
          <w:bCs w:val="0"/>
          <w:color w:val="0B0B10"/>
          <w:spacing w:val="-3"/>
          <w:sz w:val="21"/>
          <w:szCs w:val="21"/>
        </w:rPr>
        <w:t xml:space="preserve"> </w:t>
      </w:r>
      <w:r w:rsidRPr="004510A0">
        <w:rPr>
          <w:rFonts w:ascii="Abadi" w:hAnsi="Abadi"/>
          <w:b w:val="0"/>
          <w:bCs w:val="0"/>
          <w:color w:val="0B0B10"/>
          <w:sz w:val="21"/>
          <w:szCs w:val="21"/>
        </w:rPr>
        <w:t>padrones</w:t>
      </w:r>
      <w:r w:rsidRPr="001275D2">
        <w:rPr>
          <w:rFonts w:ascii="Abadi" w:hAnsi="Abadi"/>
          <w:color w:val="0B0B10"/>
          <w:sz w:val="21"/>
          <w:szCs w:val="21"/>
        </w:rPr>
        <w:t>.</w:t>
      </w:r>
    </w:p>
    <w:p w14:paraId="692A72A6" w14:textId="77777777" w:rsidR="00C54EA9" w:rsidRPr="001275D2" w:rsidRDefault="00C54EA9" w:rsidP="00277E7B">
      <w:pPr>
        <w:pStyle w:val="Ttulo1"/>
        <w:numPr>
          <w:ilvl w:val="0"/>
          <w:numId w:val="9"/>
        </w:numPr>
        <w:kinsoku w:val="0"/>
        <w:overflowPunct w:val="0"/>
        <w:spacing w:before="271"/>
        <w:ind w:left="851" w:right="142" w:hanging="373"/>
        <w:rPr>
          <w:rFonts w:ascii="Abadi" w:hAnsi="Abadi"/>
          <w:color w:val="0B0A10"/>
          <w:sz w:val="21"/>
          <w:szCs w:val="21"/>
        </w:rPr>
      </w:pPr>
      <w:r w:rsidRPr="001275D2">
        <w:rPr>
          <w:rFonts w:ascii="Abadi" w:hAnsi="Abadi"/>
          <w:color w:val="0B0A10"/>
          <w:sz w:val="21"/>
          <w:szCs w:val="21"/>
        </w:rPr>
        <w:t>Recurso de Reconsideración.</w:t>
      </w:r>
    </w:p>
    <w:p w14:paraId="1C7D3C7F" w14:textId="77777777" w:rsidR="00C54EA9" w:rsidRPr="004510A0" w:rsidRDefault="00C54EA9" w:rsidP="00C54EA9">
      <w:pPr>
        <w:pStyle w:val="Textoindependiente"/>
        <w:kinsoku w:val="0"/>
        <w:overflowPunct w:val="0"/>
        <w:spacing w:before="282"/>
        <w:ind w:left="117" w:right="142" w:firstLine="728"/>
        <w:rPr>
          <w:rFonts w:ascii="Abadi" w:hAnsi="Abadi"/>
          <w:b w:val="0"/>
          <w:bCs w:val="0"/>
          <w:color w:val="0B0A0E"/>
          <w:sz w:val="21"/>
          <w:szCs w:val="21"/>
        </w:rPr>
      </w:pPr>
      <w:r w:rsidRPr="004510A0">
        <w:rPr>
          <w:rFonts w:ascii="Abadi" w:hAnsi="Abadi"/>
          <w:b w:val="0"/>
          <w:bCs w:val="0"/>
          <w:color w:val="0B0A0E"/>
          <w:sz w:val="21"/>
          <w:szCs w:val="21"/>
        </w:rPr>
        <w:t>El</w:t>
      </w:r>
      <w:r w:rsidRPr="004510A0">
        <w:rPr>
          <w:rFonts w:ascii="Abadi" w:hAnsi="Abadi"/>
          <w:b w:val="0"/>
          <w:bCs w:val="0"/>
          <w:color w:val="0B0A0E"/>
          <w:spacing w:val="44"/>
          <w:sz w:val="21"/>
          <w:szCs w:val="21"/>
        </w:rPr>
        <w:t xml:space="preserve"> </w:t>
      </w:r>
      <w:r w:rsidRPr="004510A0">
        <w:rPr>
          <w:rFonts w:ascii="Abadi" w:hAnsi="Abadi"/>
          <w:b w:val="0"/>
          <w:bCs w:val="0"/>
          <w:color w:val="0B0A0E"/>
          <w:sz w:val="21"/>
          <w:szCs w:val="21"/>
        </w:rPr>
        <w:t>23</w:t>
      </w:r>
      <w:r w:rsidRPr="004510A0">
        <w:rPr>
          <w:rFonts w:ascii="Abadi" w:hAnsi="Abadi"/>
          <w:b w:val="0"/>
          <w:bCs w:val="0"/>
          <w:color w:val="0B0A0E"/>
          <w:spacing w:val="46"/>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48"/>
          <w:sz w:val="21"/>
          <w:szCs w:val="21"/>
        </w:rPr>
        <w:t xml:space="preserve"> </w:t>
      </w:r>
      <w:r w:rsidRPr="004510A0">
        <w:rPr>
          <w:rFonts w:ascii="Abadi" w:hAnsi="Abadi"/>
          <w:b w:val="0"/>
          <w:bCs w:val="0"/>
          <w:color w:val="0B0A0E"/>
          <w:sz w:val="21"/>
          <w:szCs w:val="21"/>
        </w:rPr>
        <w:t>febrero</w:t>
      </w:r>
      <w:r w:rsidRPr="004510A0">
        <w:rPr>
          <w:rFonts w:ascii="Abadi" w:hAnsi="Abadi"/>
          <w:b w:val="0"/>
          <w:bCs w:val="0"/>
          <w:color w:val="0B0A0E"/>
          <w:spacing w:val="43"/>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40"/>
          <w:sz w:val="21"/>
          <w:szCs w:val="21"/>
        </w:rPr>
        <w:t xml:space="preserve"> </w:t>
      </w:r>
      <w:r w:rsidRPr="004510A0">
        <w:rPr>
          <w:rFonts w:ascii="Abadi" w:hAnsi="Abadi"/>
          <w:b w:val="0"/>
          <w:bCs w:val="0"/>
          <w:color w:val="0B0A0E"/>
          <w:sz w:val="21"/>
          <w:szCs w:val="21"/>
        </w:rPr>
        <w:t>2023,</w:t>
      </w:r>
      <w:r w:rsidRPr="004510A0">
        <w:rPr>
          <w:rFonts w:ascii="Abadi" w:hAnsi="Abadi"/>
          <w:b w:val="0"/>
          <w:bCs w:val="0"/>
          <w:color w:val="0B0A0E"/>
          <w:spacing w:val="60"/>
          <w:sz w:val="21"/>
          <w:szCs w:val="21"/>
        </w:rPr>
        <w:t xml:space="preserve"> </w:t>
      </w:r>
      <w:r w:rsidRPr="004510A0">
        <w:rPr>
          <w:rFonts w:ascii="Abadi" w:hAnsi="Abadi"/>
          <w:b w:val="0"/>
          <w:bCs w:val="0"/>
          <w:color w:val="0B0A0E"/>
          <w:sz w:val="21"/>
          <w:szCs w:val="21"/>
        </w:rPr>
        <w:t>dentro</w:t>
      </w:r>
      <w:r w:rsidRPr="004510A0">
        <w:rPr>
          <w:rFonts w:ascii="Abadi" w:hAnsi="Abadi"/>
          <w:b w:val="0"/>
          <w:bCs w:val="0"/>
          <w:color w:val="0B0A0E"/>
          <w:spacing w:val="43"/>
          <w:sz w:val="21"/>
          <w:szCs w:val="21"/>
        </w:rPr>
        <w:t xml:space="preserve"> </w:t>
      </w:r>
      <w:r w:rsidRPr="004510A0">
        <w:rPr>
          <w:rFonts w:ascii="Abadi" w:hAnsi="Abadi"/>
          <w:b w:val="0"/>
          <w:bCs w:val="0"/>
          <w:color w:val="0B0A0E"/>
          <w:sz w:val="21"/>
          <w:szCs w:val="21"/>
        </w:rPr>
        <w:t>del</w:t>
      </w:r>
      <w:r w:rsidRPr="004510A0">
        <w:rPr>
          <w:rFonts w:ascii="Abadi" w:hAnsi="Abadi"/>
          <w:b w:val="0"/>
          <w:bCs w:val="0"/>
          <w:color w:val="0B0A0E"/>
          <w:spacing w:val="46"/>
          <w:sz w:val="21"/>
          <w:szCs w:val="21"/>
        </w:rPr>
        <w:t xml:space="preserve"> </w:t>
      </w:r>
      <w:r w:rsidRPr="004510A0">
        <w:rPr>
          <w:rFonts w:ascii="Abadi" w:hAnsi="Abadi"/>
          <w:b w:val="0"/>
          <w:bCs w:val="0"/>
          <w:color w:val="0B0A0E"/>
          <w:sz w:val="21"/>
          <w:szCs w:val="21"/>
        </w:rPr>
        <w:t>plazo</w:t>
      </w:r>
      <w:r w:rsidRPr="004510A0">
        <w:rPr>
          <w:rFonts w:ascii="Abadi" w:hAnsi="Abadi"/>
          <w:b w:val="0"/>
          <w:bCs w:val="0"/>
          <w:color w:val="0B0A0E"/>
          <w:spacing w:val="40"/>
          <w:sz w:val="21"/>
          <w:szCs w:val="21"/>
        </w:rPr>
        <w:t xml:space="preserve"> </w:t>
      </w:r>
      <w:r w:rsidRPr="004510A0">
        <w:rPr>
          <w:rFonts w:ascii="Abadi" w:hAnsi="Abadi"/>
          <w:b w:val="0"/>
          <w:bCs w:val="0"/>
          <w:color w:val="0B0A0E"/>
          <w:sz w:val="21"/>
          <w:szCs w:val="21"/>
        </w:rPr>
        <w:t>que</w:t>
      </w:r>
      <w:r w:rsidRPr="004510A0">
        <w:rPr>
          <w:rFonts w:ascii="Abadi" w:hAnsi="Abadi"/>
          <w:b w:val="0"/>
          <w:bCs w:val="0"/>
          <w:color w:val="0B0A0E"/>
          <w:spacing w:val="40"/>
          <w:sz w:val="21"/>
          <w:szCs w:val="21"/>
        </w:rPr>
        <w:t xml:space="preserve"> </w:t>
      </w:r>
      <w:r w:rsidRPr="004510A0">
        <w:rPr>
          <w:rFonts w:ascii="Abadi" w:hAnsi="Abadi"/>
          <w:b w:val="0"/>
          <w:bCs w:val="0"/>
          <w:color w:val="0B0A0E"/>
          <w:sz w:val="21"/>
          <w:szCs w:val="21"/>
        </w:rPr>
        <w:t>prevé</w:t>
      </w:r>
      <w:r w:rsidRPr="004510A0">
        <w:rPr>
          <w:rFonts w:ascii="Abadi" w:hAnsi="Abadi"/>
          <w:b w:val="0"/>
          <w:bCs w:val="0"/>
          <w:color w:val="0B0A0E"/>
          <w:spacing w:val="50"/>
          <w:sz w:val="21"/>
          <w:szCs w:val="21"/>
        </w:rPr>
        <w:t xml:space="preserve"> </w:t>
      </w:r>
      <w:r w:rsidRPr="004510A0">
        <w:rPr>
          <w:rFonts w:ascii="Abadi" w:hAnsi="Abadi"/>
          <w:b w:val="0"/>
          <w:bCs w:val="0"/>
          <w:color w:val="0B0A0E"/>
          <w:sz w:val="21"/>
          <w:szCs w:val="21"/>
        </w:rPr>
        <w:t>la</w:t>
      </w:r>
      <w:r w:rsidRPr="004510A0">
        <w:rPr>
          <w:rFonts w:ascii="Abadi" w:hAnsi="Abadi"/>
          <w:b w:val="0"/>
          <w:bCs w:val="0"/>
          <w:color w:val="0B0A0E"/>
          <w:spacing w:val="48"/>
          <w:sz w:val="21"/>
          <w:szCs w:val="21"/>
        </w:rPr>
        <w:t xml:space="preserve"> </w:t>
      </w:r>
      <w:r w:rsidRPr="004510A0">
        <w:rPr>
          <w:rFonts w:ascii="Abadi" w:hAnsi="Abadi"/>
          <w:b w:val="0"/>
          <w:bCs w:val="0"/>
          <w:color w:val="0B0A0E"/>
          <w:sz w:val="21"/>
          <w:szCs w:val="21"/>
        </w:rPr>
        <w:t>fracción</w:t>
      </w:r>
      <w:r w:rsidRPr="004510A0">
        <w:rPr>
          <w:rFonts w:ascii="Abadi" w:hAnsi="Abadi"/>
          <w:b w:val="0"/>
          <w:bCs w:val="0"/>
          <w:color w:val="0B0A0E"/>
          <w:spacing w:val="58"/>
          <w:sz w:val="21"/>
          <w:szCs w:val="21"/>
        </w:rPr>
        <w:t xml:space="preserve"> </w:t>
      </w:r>
      <w:r w:rsidRPr="004510A0">
        <w:rPr>
          <w:rFonts w:ascii="Abadi" w:hAnsi="Abadi"/>
          <w:b w:val="0"/>
          <w:bCs w:val="0"/>
          <w:color w:val="0B0A0E"/>
          <w:sz w:val="21"/>
          <w:szCs w:val="21"/>
        </w:rPr>
        <w:t>IV</w:t>
      </w:r>
      <w:r w:rsidRPr="004510A0">
        <w:rPr>
          <w:rFonts w:ascii="Abadi" w:hAnsi="Abadi"/>
          <w:b w:val="0"/>
          <w:bCs w:val="0"/>
          <w:color w:val="0B0A0E"/>
          <w:spacing w:val="39"/>
          <w:sz w:val="21"/>
          <w:szCs w:val="21"/>
        </w:rPr>
        <w:t xml:space="preserve"> </w:t>
      </w:r>
      <w:r w:rsidRPr="004510A0">
        <w:rPr>
          <w:rFonts w:ascii="Abadi" w:hAnsi="Abadi"/>
          <w:b w:val="0"/>
          <w:bCs w:val="0"/>
          <w:color w:val="0B0A0E"/>
          <w:sz w:val="21"/>
          <w:szCs w:val="21"/>
        </w:rPr>
        <w:t>del</w:t>
      </w:r>
      <w:r w:rsidRPr="004510A0">
        <w:rPr>
          <w:rFonts w:ascii="Abadi" w:hAnsi="Abadi"/>
          <w:b w:val="0"/>
          <w:bCs w:val="0"/>
          <w:color w:val="0B0A0E"/>
          <w:spacing w:val="-4"/>
          <w:sz w:val="21"/>
          <w:szCs w:val="21"/>
        </w:rPr>
        <w:t xml:space="preserve"> </w:t>
      </w:r>
      <w:r w:rsidRPr="004510A0">
        <w:rPr>
          <w:rFonts w:ascii="Abadi" w:hAnsi="Abadi"/>
          <w:b w:val="0"/>
          <w:bCs w:val="0"/>
          <w:color w:val="0B0A0E"/>
          <w:sz w:val="21"/>
          <w:szCs w:val="21"/>
        </w:rPr>
        <w:t>artículo</w:t>
      </w:r>
      <w:r w:rsidRPr="004510A0">
        <w:rPr>
          <w:rFonts w:ascii="Abadi" w:hAnsi="Abadi"/>
          <w:b w:val="0"/>
          <w:bCs w:val="0"/>
          <w:color w:val="0B0A0E"/>
          <w:spacing w:val="32"/>
          <w:sz w:val="21"/>
          <w:szCs w:val="21"/>
        </w:rPr>
        <w:t xml:space="preserve"> </w:t>
      </w:r>
      <w:r w:rsidRPr="004510A0">
        <w:rPr>
          <w:rFonts w:ascii="Abadi" w:hAnsi="Abadi"/>
          <w:b w:val="0"/>
          <w:bCs w:val="0"/>
          <w:color w:val="0B0A0E"/>
          <w:sz w:val="21"/>
          <w:szCs w:val="21"/>
        </w:rPr>
        <w:t>37</w:t>
      </w:r>
      <w:r w:rsidRPr="004510A0">
        <w:rPr>
          <w:rFonts w:ascii="Abadi" w:hAnsi="Abadi"/>
          <w:b w:val="0"/>
          <w:bCs w:val="0"/>
          <w:color w:val="0B0A0E"/>
          <w:spacing w:val="40"/>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27"/>
          <w:sz w:val="21"/>
          <w:szCs w:val="21"/>
        </w:rPr>
        <w:t xml:space="preserve"> </w:t>
      </w:r>
      <w:r w:rsidRPr="004510A0">
        <w:rPr>
          <w:rFonts w:ascii="Abadi" w:hAnsi="Abadi"/>
          <w:b w:val="0"/>
          <w:bCs w:val="0"/>
          <w:color w:val="0B0A0E"/>
          <w:sz w:val="21"/>
          <w:szCs w:val="21"/>
        </w:rPr>
        <w:t>la</w:t>
      </w:r>
      <w:r w:rsidRPr="004510A0">
        <w:rPr>
          <w:rFonts w:ascii="Abadi" w:hAnsi="Abadi"/>
          <w:b w:val="0"/>
          <w:bCs w:val="0"/>
          <w:color w:val="0B0A0E"/>
          <w:spacing w:val="45"/>
          <w:sz w:val="21"/>
          <w:szCs w:val="21"/>
        </w:rPr>
        <w:t xml:space="preserve"> </w:t>
      </w:r>
      <w:r w:rsidRPr="004510A0">
        <w:rPr>
          <w:rFonts w:ascii="Abadi" w:hAnsi="Abadi"/>
          <w:b w:val="0"/>
          <w:bCs w:val="0"/>
          <w:color w:val="0B0A0E"/>
          <w:sz w:val="21"/>
          <w:szCs w:val="21"/>
        </w:rPr>
        <w:t>Ley</w:t>
      </w:r>
      <w:r w:rsidRPr="004510A0">
        <w:rPr>
          <w:rFonts w:ascii="Abadi" w:hAnsi="Abadi"/>
          <w:b w:val="0"/>
          <w:bCs w:val="0"/>
          <w:color w:val="0B0A0E"/>
          <w:spacing w:val="28"/>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36"/>
          <w:sz w:val="21"/>
          <w:szCs w:val="21"/>
        </w:rPr>
        <w:t xml:space="preserve"> </w:t>
      </w:r>
      <w:r w:rsidRPr="004510A0">
        <w:rPr>
          <w:rFonts w:ascii="Abadi" w:hAnsi="Abadi"/>
          <w:b w:val="0"/>
          <w:bCs w:val="0"/>
          <w:color w:val="0B0A0E"/>
          <w:sz w:val="21"/>
          <w:szCs w:val="21"/>
        </w:rPr>
        <w:t>Fiscalización</w:t>
      </w:r>
      <w:r w:rsidRPr="004510A0">
        <w:rPr>
          <w:rFonts w:ascii="Abadi" w:hAnsi="Abadi"/>
          <w:b w:val="0"/>
          <w:bCs w:val="0"/>
          <w:color w:val="0B0A0E"/>
          <w:spacing w:val="34"/>
          <w:sz w:val="21"/>
          <w:szCs w:val="21"/>
        </w:rPr>
        <w:t xml:space="preserve"> </w:t>
      </w:r>
      <w:r w:rsidRPr="004510A0">
        <w:rPr>
          <w:rFonts w:ascii="Abadi" w:hAnsi="Abadi"/>
          <w:b w:val="0"/>
          <w:bCs w:val="0"/>
          <w:color w:val="0B0A0E"/>
          <w:sz w:val="21"/>
          <w:szCs w:val="21"/>
        </w:rPr>
        <w:t>Superior</w:t>
      </w:r>
      <w:r w:rsidRPr="004510A0">
        <w:rPr>
          <w:rFonts w:ascii="Abadi" w:hAnsi="Abadi"/>
          <w:b w:val="0"/>
          <w:bCs w:val="0"/>
          <w:color w:val="0B0A0E"/>
          <w:spacing w:val="32"/>
          <w:sz w:val="21"/>
          <w:szCs w:val="21"/>
        </w:rPr>
        <w:t xml:space="preserve"> </w:t>
      </w:r>
      <w:r w:rsidRPr="004510A0">
        <w:rPr>
          <w:rFonts w:ascii="Abadi" w:hAnsi="Abadi"/>
          <w:b w:val="0"/>
          <w:bCs w:val="0"/>
          <w:color w:val="0B0A0E"/>
          <w:sz w:val="21"/>
          <w:szCs w:val="21"/>
        </w:rPr>
        <w:t>del</w:t>
      </w:r>
      <w:r w:rsidRPr="004510A0">
        <w:rPr>
          <w:rFonts w:ascii="Abadi" w:hAnsi="Abadi"/>
          <w:b w:val="0"/>
          <w:bCs w:val="0"/>
          <w:color w:val="0B0A0E"/>
          <w:spacing w:val="40"/>
          <w:sz w:val="21"/>
          <w:szCs w:val="21"/>
        </w:rPr>
        <w:t xml:space="preserve"> </w:t>
      </w:r>
      <w:r w:rsidRPr="004510A0">
        <w:rPr>
          <w:rFonts w:ascii="Abadi" w:hAnsi="Abadi"/>
          <w:b w:val="0"/>
          <w:bCs w:val="0"/>
          <w:color w:val="0B0A0E"/>
          <w:sz w:val="21"/>
          <w:szCs w:val="21"/>
        </w:rPr>
        <w:t>Estado</w:t>
      </w:r>
      <w:r w:rsidRPr="004510A0">
        <w:rPr>
          <w:rFonts w:ascii="Abadi" w:hAnsi="Abadi"/>
          <w:b w:val="0"/>
          <w:bCs w:val="0"/>
          <w:color w:val="0B0A0E"/>
          <w:spacing w:val="34"/>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40"/>
          <w:sz w:val="21"/>
          <w:szCs w:val="21"/>
        </w:rPr>
        <w:t xml:space="preserve"> </w:t>
      </w:r>
      <w:r w:rsidRPr="004510A0">
        <w:rPr>
          <w:rFonts w:ascii="Abadi" w:hAnsi="Abadi"/>
          <w:b w:val="0"/>
          <w:bCs w:val="0"/>
          <w:color w:val="0B0A0E"/>
          <w:sz w:val="21"/>
          <w:szCs w:val="21"/>
        </w:rPr>
        <w:t>Guanajuato,</w:t>
      </w:r>
      <w:r w:rsidRPr="004510A0">
        <w:rPr>
          <w:rFonts w:ascii="Abadi" w:hAnsi="Abadi"/>
          <w:b w:val="0"/>
          <w:bCs w:val="0"/>
          <w:color w:val="0B0A0E"/>
          <w:spacing w:val="46"/>
          <w:sz w:val="21"/>
          <w:szCs w:val="21"/>
        </w:rPr>
        <w:t xml:space="preserve"> </w:t>
      </w:r>
      <w:r w:rsidRPr="004510A0">
        <w:rPr>
          <w:rFonts w:ascii="Abadi" w:hAnsi="Abadi"/>
          <w:b w:val="0"/>
          <w:bCs w:val="0"/>
          <w:color w:val="0B0A0E"/>
          <w:sz w:val="21"/>
          <w:szCs w:val="21"/>
        </w:rPr>
        <w:t>el</w:t>
      </w:r>
      <w:r w:rsidRPr="004510A0">
        <w:rPr>
          <w:rFonts w:ascii="Abadi" w:hAnsi="Abadi"/>
          <w:b w:val="0"/>
          <w:bCs w:val="0"/>
          <w:color w:val="0B0A0E"/>
          <w:spacing w:val="38"/>
          <w:sz w:val="21"/>
          <w:szCs w:val="21"/>
        </w:rPr>
        <w:t xml:space="preserve"> </w:t>
      </w:r>
      <w:r w:rsidRPr="004510A0">
        <w:rPr>
          <w:rFonts w:ascii="Abadi" w:hAnsi="Abadi"/>
          <w:b w:val="0"/>
          <w:bCs w:val="0"/>
          <w:color w:val="0B0A0E"/>
          <w:sz w:val="21"/>
          <w:szCs w:val="21"/>
        </w:rPr>
        <w:t>ex</w:t>
      </w:r>
      <w:r w:rsidRPr="004510A0">
        <w:rPr>
          <w:rFonts w:ascii="Abadi" w:hAnsi="Abadi"/>
          <w:b w:val="0"/>
          <w:bCs w:val="0"/>
          <w:color w:val="0B0A0E"/>
          <w:spacing w:val="-9"/>
          <w:sz w:val="21"/>
          <w:szCs w:val="21"/>
        </w:rPr>
        <w:t xml:space="preserve"> </w:t>
      </w:r>
      <w:r w:rsidRPr="004510A0">
        <w:rPr>
          <w:rFonts w:ascii="Abadi" w:hAnsi="Abadi"/>
          <w:b w:val="0"/>
          <w:bCs w:val="0"/>
          <w:color w:val="0B0A0E"/>
          <w:sz w:val="21"/>
          <w:szCs w:val="21"/>
        </w:rPr>
        <w:t>presidente</w:t>
      </w:r>
      <w:r w:rsidRPr="004510A0">
        <w:rPr>
          <w:rFonts w:ascii="Abadi" w:hAnsi="Abadi"/>
          <w:b w:val="0"/>
          <w:bCs w:val="0"/>
          <w:color w:val="0B0A0E"/>
          <w:spacing w:val="18"/>
          <w:sz w:val="21"/>
          <w:szCs w:val="21"/>
        </w:rPr>
        <w:t xml:space="preserve"> </w:t>
      </w:r>
      <w:r w:rsidRPr="004510A0">
        <w:rPr>
          <w:rFonts w:ascii="Abadi" w:hAnsi="Abadi"/>
          <w:b w:val="0"/>
          <w:bCs w:val="0"/>
          <w:color w:val="0B0A0E"/>
          <w:sz w:val="21"/>
          <w:szCs w:val="21"/>
        </w:rPr>
        <w:t>municipal</w:t>
      </w:r>
      <w:r w:rsidRPr="004510A0">
        <w:rPr>
          <w:rFonts w:ascii="Abadi" w:hAnsi="Abadi"/>
          <w:b w:val="0"/>
          <w:bCs w:val="0"/>
          <w:color w:val="0B0A0E"/>
          <w:spacing w:val="14"/>
          <w:sz w:val="21"/>
          <w:szCs w:val="21"/>
        </w:rPr>
        <w:t xml:space="preserve"> </w:t>
      </w:r>
      <w:r w:rsidRPr="004510A0">
        <w:rPr>
          <w:rFonts w:ascii="Abadi" w:hAnsi="Abadi"/>
          <w:b w:val="0"/>
          <w:bCs w:val="0"/>
          <w:color w:val="0B0A0E"/>
          <w:sz w:val="21"/>
          <w:szCs w:val="21"/>
        </w:rPr>
        <w:t>y</w:t>
      </w:r>
      <w:r w:rsidRPr="004510A0">
        <w:rPr>
          <w:rFonts w:ascii="Abadi" w:hAnsi="Abadi"/>
          <w:b w:val="0"/>
          <w:bCs w:val="0"/>
          <w:color w:val="0B0A0E"/>
          <w:spacing w:val="11"/>
          <w:sz w:val="21"/>
          <w:szCs w:val="21"/>
        </w:rPr>
        <w:t xml:space="preserve"> </w:t>
      </w:r>
      <w:r w:rsidRPr="004510A0">
        <w:rPr>
          <w:rFonts w:ascii="Abadi" w:hAnsi="Abadi"/>
          <w:b w:val="0"/>
          <w:bCs w:val="0"/>
          <w:color w:val="0B0A0E"/>
          <w:sz w:val="21"/>
          <w:szCs w:val="21"/>
        </w:rPr>
        <w:t>el</w:t>
      </w:r>
      <w:r w:rsidRPr="004510A0">
        <w:rPr>
          <w:rFonts w:ascii="Abadi" w:hAnsi="Abadi"/>
          <w:b w:val="0"/>
          <w:bCs w:val="0"/>
          <w:color w:val="0B0A0E"/>
          <w:spacing w:val="23"/>
          <w:sz w:val="21"/>
          <w:szCs w:val="21"/>
        </w:rPr>
        <w:t xml:space="preserve"> </w:t>
      </w:r>
      <w:r w:rsidRPr="004510A0">
        <w:rPr>
          <w:rFonts w:ascii="Abadi" w:hAnsi="Abadi"/>
          <w:b w:val="0"/>
          <w:bCs w:val="0"/>
          <w:color w:val="0B0A0E"/>
          <w:sz w:val="21"/>
          <w:szCs w:val="21"/>
        </w:rPr>
        <w:t>ex</w:t>
      </w:r>
      <w:r w:rsidRPr="004510A0">
        <w:rPr>
          <w:rFonts w:ascii="Abadi" w:hAnsi="Abadi"/>
          <w:b w:val="0"/>
          <w:bCs w:val="0"/>
          <w:color w:val="0B0A0E"/>
          <w:spacing w:val="20"/>
          <w:sz w:val="21"/>
          <w:szCs w:val="21"/>
        </w:rPr>
        <w:t xml:space="preserve"> </w:t>
      </w:r>
      <w:r w:rsidRPr="004510A0">
        <w:rPr>
          <w:rFonts w:ascii="Abadi" w:hAnsi="Abadi"/>
          <w:b w:val="0"/>
          <w:bCs w:val="0"/>
          <w:color w:val="0B0A0E"/>
          <w:sz w:val="21"/>
          <w:szCs w:val="21"/>
        </w:rPr>
        <w:t>presidente</w:t>
      </w:r>
      <w:r w:rsidRPr="004510A0">
        <w:rPr>
          <w:rFonts w:ascii="Abadi" w:hAnsi="Abadi"/>
          <w:b w:val="0"/>
          <w:bCs w:val="0"/>
          <w:color w:val="0B0A0E"/>
          <w:spacing w:val="14"/>
          <w:sz w:val="21"/>
          <w:szCs w:val="21"/>
        </w:rPr>
        <w:t xml:space="preserve"> </w:t>
      </w:r>
      <w:r w:rsidRPr="004510A0">
        <w:rPr>
          <w:rFonts w:ascii="Abadi" w:hAnsi="Abadi"/>
          <w:b w:val="0"/>
          <w:bCs w:val="0"/>
          <w:color w:val="0B0A0E"/>
          <w:sz w:val="21"/>
          <w:szCs w:val="21"/>
        </w:rPr>
        <w:t>municipal</w:t>
      </w:r>
      <w:r w:rsidRPr="004510A0">
        <w:rPr>
          <w:rFonts w:ascii="Abadi" w:hAnsi="Abadi"/>
          <w:b w:val="0"/>
          <w:bCs w:val="0"/>
          <w:color w:val="0B0A0E"/>
          <w:spacing w:val="19"/>
          <w:sz w:val="21"/>
          <w:szCs w:val="21"/>
        </w:rPr>
        <w:t xml:space="preserve"> </w:t>
      </w:r>
      <w:r w:rsidRPr="004510A0">
        <w:rPr>
          <w:rFonts w:ascii="Abadi" w:hAnsi="Abadi"/>
          <w:b w:val="0"/>
          <w:bCs w:val="0"/>
          <w:color w:val="0B0A0E"/>
          <w:sz w:val="21"/>
          <w:szCs w:val="21"/>
        </w:rPr>
        <w:t>interino</w:t>
      </w:r>
      <w:r w:rsidRPr="004510A0">
        <w:rPr>
          <w:rFonts w:ascii="Abadi" w:hAnsi="Abadi"/>
          <w:b w:val="0"/>
          <w:bCs w:val="0"/>
          <w:color w:val="0B0A0E"/>
          <w:spacing w:val="14"/>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25"/>
          <w:sz w:val="21"/>
          <w:szCs w:val="21"/>
        </w:rPr>
        <w:t xml:space="preserve"> </w:t>
      </w:r>
      <w:r w:rsidRPr="004510A0">
        <w:rPr>
          <w:rFonts w:ascii="Abadi" w:hAnsi="Abadi"/>
          <w:b w:val="0"/>
          <w:bCs w:val="0"/>
          <w:color w:val="0B0A0E"/>
          <w:sz w:val="21"/>
          <w:szCs w:val="21"/>
        </w:rPr>
        <w:t>Santiago</w:t>
      </w:r>
      <w:r w:rsidRPr="004510A0">
        <w:rPr>
          <w:rFonts w:ascii="Abadi" w:hAnsi="Abadi"/>
          <w:b w:val="0"/>
          <w:bCs w:val="0"/>
          <w:color w:val="0B0A0E"/>
          <w:spacing w:val="28"/>
          <w:sz w:val="21"/>
          <w:szCs w:val="21"/>
        </w:rPr>
        <w:t xml:space="preserve"> </w:t>
      </w:r>
      <w:r w:rsidRPr="004510A0">
        <w:rPr>
          <w:rFonts w:ascii="Abadi" w:hAnsi="Abadi"/>
          <w:b w:val="0"/>
          <w:bCs w:val="0"/>
          <w:color w:val="0B0A0E"/>
          <w:sz w:val="21"/>
          <w:szCs w:val="21"/>
        </w:rPr>
        <w:t>Maravatío,</w:t>
      </w:r>
      <w:r w:rsidRPr="004510A0">
        <w:rPr>
          <w:rFonts w:ascii="Abadi" w:hAnsi="Abadi"/>
          <w:b w:val="0"/>
          <w:bCs w:val="0"/>
          <w:color w:val="0B0A0E"/>
          <w:spacing w:val="-6"/>
          <w:sz w:val="21"/>
          <w:szCs w:val="21"/>
        </w:rPr>
        <w:t xml:space="preserve"> </w:t>
      </w:r>
      <w:r w:rsidRPr="004510A0">
        <w:rPr>
          <w:rFonts w:ascii="Abadi" w:hAnsi="Abadi"/>
          <w:b w:val="0"/>
          <w:bCs w:val="0"/>
          <w:color w:val="0B0A0E"/>
          <w:sz w:val="21"/>
          <w:szCs w:val="21"/>
        </w:rPr>
        <w:t>Gto.,</w:t>
      </w:r>
      <w:r w:rsidRPr="004510A0">
        <w:rPr>
          <w:rFonts w:ascii="Abadi" w:hAnsi="Abadi"/>
          <w:b w:val="0"/>
          <w:bCs w:val="0"/>
          <w:color w:val="0B0A0E"/>
          <w:spacing w:val="20"/>
          <w:sz w:val="21"/>
          <w:szCs w:val="21"/>
        </w:rPr>
        <w:t xml:space="preserve"> </w:t>
      </w:r>
      <w:r w:rsidRPr="004510A0">
        <w:rPr>
          <w:rFonts w:ascii="Abadi" w:hAnsi="Abadi"/>
          <w:b w:val="0"/>
          <w:bCs w:val="0"/>
          <w:color w:val="0B0A0E"/>
          <w:sz w:val="21"/>
          <w:szCs w:val="21"/>
        </w:rPr>
        <w:t>interpusieron</w:t>
      </w:r>
      <w:r w:rsidRPr="004510A0">
        <w:rPr>
          <w:rFonts w:ascii="Abadi" w:hAnsi="Abadi"/>
          <w:b w:val="0"/>
          <w:bCs w:val="0"/>
          <w:color w:val="0B0A0E"/>
          <w:spacing w:val="7"/>
          <w:sz w:val="21"/>
          <w:szCs w:val="21"/>
        </w:rPr>
        <w:t xml:space="preserve"> </w:t>
      </w:r>
      <w:r w:rsidRPr="004510A0">
        <w:rPr>
          <w:rFonts w:ascii="Abadi" w:hAnsi="Abadi"/>
          <w:b w:val="0"/>
          <w:bCs w:val="0"/>
          <w:color w:val="0B0A0E"/>
          <w:sz w:val="21"/>
          <w:szCs w:val="21"/>
        </w:rPr>
        <w:t>recurso</w:t>
      </w:r>
      <w:r w:rsidRPr="004510A0">
        <w:rPr>
          <w:rFonts w:ascii="Abadi" w:hAnsi="Abadi"/>
          <w:b w:val="0"/>
          <w:bCs w:val="0"/>
          <w:color w:val="0B0A0E"/>
          <w:spacing w:val="6"/>
          <w:sz w:val="21"/>
          <w:szCs w:val="21"/>
        </w:rPr>
        <w:t xml:space="preserve"> </w:t>
      </w:r>
      <w:r w:rsidRPr="004510A0">
        <w:rPr>
          <w:rFonts w:ascii="Abadi" w:hAnsi="Abadi"/>
          <w:b w:val="0"/>
          <w:bCs w:val="0"/>
          <w:color w:val="0B0A0E"/>
          <w:sz w:val="21"/>
          <w:szCs w:val="21"/>
        </w:rPr>
        <w:t>de reconsideración</w:t>
      </w:r>
      <w:r w:rsidRPr="004510A0">
        <w:rPr>
          <w:rFonts w:ascii="Abadi" w:hAnsi="Abadi"/>
          <w:b w:val="0"/>
          <w:bCs w:val="0"/>
          <w:color w:val="0B0A0E"/>
          <w:spacing w:val="8"/>
          <w:sz w:val="21"/>
          <w:szCs w:val="21"/>
        </w:rPr>
        <w:t xml:space="preserve"> </w:t>
      </w:r>
      <w:r w:rsidRPr="004510A0">
        <w:rPr>
          <w:rFonts w:ascii="Abadi" w:hAnsi="Abadi"/>
          <w:b w:val="0"/>
          <w:bCs w:val="0"/>
          <w:color w:val="0B0A0E"/>
          <w:sz w:val="21"/>
          <w:szCs w:val="21"/>
        </w:rPr>
        <w:t>en contra</w:t>
      </w:r>
      <w:r w:rsidRPr="004510A0">
        <w:rPr>
          <w:rFonts w:ascii="Abadi" w:hAnsi="Abadi"/>
          <w:b w:val="0"/>
          <w:bCs w:val="0"/>
          <w:color w:val="0B0A0E"/>
          <w:spacing w:val="3"/>
          <w:sz w:val="21"/>
          <w:szCs w:val="21"/>
        </w:rPr>
        <w:t xml:space="preserve"> </w:t>
      </w:r>
      <w:r w:rsidRPr="004510A0">
        <w:rPr>
          <w:rFonts w:ascii="Abadi" w:hAnsi="Abadi"/>
          <w:b w:val="0"/>
          <w:bCs w:val="0"/>
          <w:color w:val="0B0A0E"/>
          <w:sz w:val="21"/>
          <w:szCs w:val="21"/>
        </w:rPr>
        <w:t>del</w:t>
      </w:r>
      <w:r w:rsidRPr="004510A0">
        <w:rPr>
          <w:rFonts w:ascii="Abadi" w:hAnsi="Abadi"/>
          <w:b w:val="0"/>
          <w:bCs w:val="0"/>
          <w:color w:val="0B0A0E"/>
          <w:spacing w:val="2"/>
          <w:sz w:val="21"/>
          <w:szCs w:val="21"/>
        </w:rPr>
        <w:t xml:space="preserve"> </w:t>
      </w:r>
      <w:r w:rsidRPr="004510A0">
        <w:rPr>
          <w:rFonts w:ascii="Abadi" w:hAnsi="Abadi"/>
          <w:b w:val="0"/>
          <w:bCs w:val="0"/>
          <w:color w:val="0B0A0E"/>
          <w:sz w:val="21"/>
          <w:szCs w:val="21"/>
        </w:rPr>
        <w:t>informe</w:t>
      </w:r>
      <w:r w:rsidRPr="004510A0">
        <w:rPr>
          <w:rFonts w:ascii="Abadi" w:hAnsi="Abadi"/>
          <w:b w:val="0"/>
          <w:bCs w:val="0"/>
          <w:color w:val="0B0A0E"/>
          <w:spacing w:val="2"/>
          <w:sz w:val="21"/>
          <w:szCs w:val="21"/>
        </w:rPr>
        <w:t xml:space="preserve"> </w:t>
      </w:r>
      <w:r w:rsidRPr="004510A0">
        <w:rPr>
          <w:rFonts w:ascii="Abadi" w:hAnsi="Abadi"/>
          <w:b w:val="0"/>
          <w:bCs w:val="0"/>
          <w:color w:val="0B0A0E"/>
          <w:sz w:val="21"/>
          <w:szCs w:val="21"/>
        </w:rPr>
        <w:t>de resultados</w:t>
      </w:r>
      <w:r w:rsidRPr="004510A0">
        <w:rPr>
          <w:rFonts w:ascii="Abadi" w:hAnsi="Abadi"/>
          <w:b w:val="0"/>
          <w:bCs w:val="0"/>
          <w:color w:val="0B0A0E"/>
          <w:spacing w:val="-5"/>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3"/>
          <w:sz w:val="21"/>
          <w:szCs w:val="21"/>
        </w:rPr>
        <w:t xml:space="preserve"> </w:t>
      </w:r>
      <w:r w:rsidRPr="004510A0">
        <w:rPr>
          <w:rFonts w:ascii="Abadi" w:hAnsi="Abadi"/>
          <w:b w:val="0"/>
          <w:bCs w:val="0"/>
          <w:color w:val="0B0A0E"/>
          <w:sz w:val="21"/>
          <w:szCs w:val="21"/>
        </w:rPr>
        <w:t>la revisión</w:t>
      </w:r>
      <w:r w:rsidRPr="004510A0">
        <w:rPr>
          <w:rFonts w:ascii="Abadi" w:hAnsi="Abadi"/>
          <w:b w:val="0"/>
          <w:bCs w:val="0"/>
          <w:color w:val="0B0A0E"/>
          <w:spacing w:val="-2"/>
          <w:sz w:val="21"/>
          <w:szCs w:val="21"/>
        </w:rPr>
        <w:t xml:space="preserve"> </w:t>
      </w:r>
      <w:r w:rsidRPr="004510A0">
        <w:rPr>
          <w:rFonts w:ascii="Abadi" w:hAnsi="Abadi"/>
          <w:b w:val="0"/>
          <w:bCs w:val="0"/>
          <w:color w:val="0B0A0E"/>
          <w:sz w:val="21"/>
          <w:szCs w:val="21"/>
        </w:rPr>
        <w:t>practicada</w:t>
      </w:r>
      <w:r w:rsidRPr="004510A0">
        <w:rPr>
          <w:rFonts w:ascii="Abadi" w:hAnsi="Abadi"/>
          <w:b w:val="0"/>
          <w:bCs w:val="0"/>
          <w:color w:val="0B0A0E"/>
          <w:spacing w:val="-4"/>
          <w:sz w:val="21"/>
          <w:szCs w:val="21"/>
        </w:rPr>
        <w:t xml:space="preserve"> </w:t>
      </w:r>
      <w:r w:rsidRPr="004510A0">
        <w:rPr>
          <w:rFonts w:ascii="Abadi" w:hAnsi="Abadi"/>
          <w:b w:val="0"/>
          <w:bCs w:val="0"/>
          <w:color w:val="0B0A0E"/>
          <w:sz w:val="21"/>
          <w:szCs w:val="21"/>
        </w:rPr>
        <w:t>a</w:t>
      </w:r>
      <w:r w:rsidRPr="004510A0">
        <w:rPr>
          <w:rFonts w:ascii="Abadi" w:hAnsi="Abadi"/>
          <w:b w:val="0"/>
          <w:bCs w:val="0"/>
          <w:color w:val="0B0A0E"/>
          <w:spacing w:val="-7"/>
          <w:sz w:val="21"/>
          <w:szCs w:val="21"/>
        </w:rPr>
        <w:t xml:space="preserve"> </w:t>
      </w:r>
      <w:r w:rsidRPr="004510A0">
        <w:rPr>
          <w:rFonts w:ascii="Abadi" w:hAnsi="Abadi"/>
          <w:b w:val="0"/>
          <w:bCs w:val="0"/>
          <w:color w:val="0B0A0E"/>
          <w:sz w:val="21"/>
          <w:szCs w:val="21"/>
        </w:rPr>
        <w:t>la</w:t>
      </w:r>
      <w:r w:rsidRPr="004510A0">
        <w:rPr>
          <w:rFonts w:ascii="Abadi" w:hAnsi="Abadi"/>
          <w:b w:val="0"/>
          <w:bCs w:val="0"/>
          <w:color w:val="0B0A0E"/>
          <w:spacing w:val="-8"/>
          <w:sz w:val="21"/>
          <w:szCs w:val="21"/>
        </w:rPr>
        <w:t xml:space="preserve"> </w:t>
      </w:r>
      <w:r w:rsidRPr="004510A0">
        <w:rPr>
          <w:rFonts w:ascii="Abadi" w:hAnsi="Abadi"/>
          <w:b w:val="0"/>
          <w:bCs w:val="0"/>
          <w:color w:val="0B0A0E"/>
          <w:sz w:val="21"/>
          <w:szCs w:val="21"/>
        </w:rPr>
        <w:t>cuenta</w:t>
      </w:r>
      <w:r w:rsidRPr="004510A0">
        <w:rPr>
          <w:rFonts w:ascii="Abadi" w:hAnsi="Abadi"/>
          <w:b w:val="0"/>
          <w:bCs w:val="0"/>
          <w:color w:val="0B0A0E"/>
          <w:spacing w:val="-3"/>
          <w:sz w:val="21"/>
          <w:szCs w:val="21"/>
        </w:rPr>
        <w:t xml:space="preserve"> </w:t>
      </w:r>
      <w:r w:rsidRPr="004510A0">
        <w:rPr>
          <w:rFonts w:ascii="Abadi" w:hAnsi="Abadi"/>
          <w:b w:val="0"/>
          <w:bCs w:val="0"/>
          <w:color w:val="0B0A0E"/>
          <w:sz w:val="21"/>
          <w:szCs w:val="21"/>
        </w:rPr>
        <w:t>pública</w:t>
      </w:r>
      <w:r w:rsidRPr="004510A0">
        <w:rPr>
          <w:rFonts w:ascii="Abadi" w:hAnsi="Abadi"/>
          <w:b w:val="0"/>
          <w:bCs w:val="0"/>
          <w:color w:val="0B0A0E"/>
          <w:spacing w:val="-1"/>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2"/>
          <w:sz w:val="21"/>
          <w:szCs w:val="21"/>
        </w:rPr>
        <w:t xml:space="preserve"> </w:t>
      </w:r>
      <w:r w:rsidRPr="004510A0">
        <w:rPr>
          <w:rFonts w:ascii="Abadi" w:hAnsi="Abadi"/>
          <w:b w:val="0"/>
          <w:bCs w:val="0"/>
          <w:color w:val="0B0A0E"/>
          <w:sz w:val="21"/>
          <w:szCs w:val="21"/>
        </w:rPr>
        <w:t>dicho</w:t>
      </w:r>
      <w:r w:rsidRPr="004510A0">
        <w:rPr>
          <w:rFonts w:ascii="Abadi" w:hAnsi="Abadi"/>
          <w:b w:val="0"/>
          <w:bCs w:val="0"/>
          <w:color w:val="0B0A0E"/>
          <w:spacing w:val="12"/>
          <w:sz w:val="21"/>
          <w:szCs w:val="21"/>
        </w:rPr>
        <w:t xml:space="preserve"> </w:t>
      </w:r>
      <w:r w:rsidRPr="004510A0">
        <w:rPr>
          <w:rFonts w:ascii="Abadi" w:hAnsi="Abadi"/>
          <w:b w:val="0"/>
          <w:bCs w:val="0"/>
          <w:color w:val="0B0A0E"/>
          <w:sz w:val="21"/>
          <w:szCs w:val="21"/>
        </w:rPr>
        <w:t>Municipio,</w:t>
      </w:r>
      <w:r w:rsidRPr="004510A0">
        <w:rPr>
          <w:rFonts w:ascii="Abadi" w:hAnsi="Abadi"/>
          <w:b w:val="0"/>
          <w:bCs w:val="0"/>
          <w:color w:val="0B0A0E"/>
          <w:spacing w:val="19"/>
          <w:sz w:val="21"/>
          <w:szCs w:val="21"/>
        </w:rPr>
        <w:t xml:space="preserve"> </w:t>
      </w:r>
      <w:r w:rsidRPr="004510A0">
        <w:rPr>
          <w:rFonts w:ascii="Abadi" w:hAnsi="Abadi"/>
          <w:b w:val="0"/>
          <w:bCs w:val="0"/>
          <w:color w:val="0B0A0E"/>
          <w:sz w:val="21"/>
          <w:szCs w:val="21"/>
        </w:rPr>
        <w:t>correspondiente al</w:t>
      </w:r>
      <w:r w:rsidRPr="004510A0">
        <w:rPr>
          <w:rFonts w:ascii="Abadi" w:hAnsi="Abadi"/>
          <w:b w:val="0"/>
          <w:bCs w:val="0"/>
          <w:color w:val="0B0A0E"/>
          <w:spacing w:val="-4"/>
          <w:sz w:val="21"/>
          <w:szCs w:val="21"/>
        </w:rPr>
        <w:t xml:space="preserve"> </w:t>
      </w:r>
      <w:r w:rsidRPr="004510A0">
        <w:rPr>
          <w:rFonts w:ascii="Abadi" w:hAnsi="Abadi"/>
          <w:b w:val="0"/>
          <w:bCs w:val="0"/>
          <w:color w:val="0B0A0E"/>
          <w:sz w:val="21"/>
          <w:szCs w:val="21"/>
        </w:rPr>
        <w:t>ejercicio</w:t>
      </w:r>
      <w:r w:rsidRPr="004510A0">
        <w:rPr>
          <w:rFonts w:ascii="Abadi" w:hAnsi="Abadi"/>
          <w:b w:val="0"/>
          <w:bCs w:val="0"/>
          <w:color w:val="0B0A0E"/>
          <w:spacing w:val="76"/>
          <w:sz w:val="21"/>
          <w:szCs w:val="21"/>
        </w:rPr>
        <w:t xml:space="preserve"> </w:t>
      </w:r>
      <w:r w:rsidRPr="004510A0">
        <w:rPr>
          <w:rFonts w:ascii="Abadi" w:hAnsi="Abadi"/>
          <w:b w:val="0"/>
          <w:bCs w:val="0"/>
          <w:color w:val="0B0A0E"/>
          <w:sz w:val="21"/>
          <w:szCs w:val="21"/>
        </w:rPr>
        <w:t>fiscal</w:t>
      </w:r>
      <w:r w:rsidRPr="004510A0">
        <w:rPr>
          <w:rFonts w:ascii="Abadi" w:hAnsi="Abadi"/>
          <w:b w:val="0"/>
          <w:bCs w:val="0"/>
          <w:color w:val="0B0A0E"/>
          <w:spacing w:val="76"/>
          <w:sz w:val="21"/>
          <w:szCs w:val="21"/>
        </w:rPr>
        <w:t xml:space="preserve"> </w:t>
      </w:r>
      <w:r w:rsidRPr="004510A0">
        <w:rPr>
          <w:rFonts w:ascii="Abadi" w:hAnsi="Abadi"/>
          <w:b w:val="0"/>
          <w:bCs w:val="0"/>
          <w:color w:val="0B0A0E"/>
          <w:sz w:val="21"/>
          <w:szCs w:val="21"/>
        </w:rPr>
        <w:t>del</w:t>
      </w:r>
      <w:r w:rsidRPr="004510A0">
        <w:rPr>
          <w:rFonts w:ascii="Abadi" w:hAnsi="Abadi"/>
          <w:b w:val="0"/>
          <w:bCs w:val="0"/>
          <w:color w:val="0B0A0E"/>
          <w:spacing w:val="74"/>
          <w:sz w:val="21"/>
          <w:szCs w:val="21"/>
        </w:rPr>
        <w:t xml:space="preserve"> </w:t>
      </w:r>
      <w:r w:rsidRPr="004510A0">
        <w:rPr>
          <w:rFonts w:ascii="Abadi" w:hAnsi="Abadi"/>
          <w:b w:val="0"/>
          <w:bCs w:val="0"/>
          <w:color w:val="0B0A0E"/>
          <w:sz w:val="21"/>
          <w:szCs w:val="21"/>
        </w:rPr>
        <w:t>año</w:t>
      </w:r>
      <w:r w:rsidRPr="004510A0">
        <w:rPr>
          <w:rFonts w:ascii="Abadi" w:hAnsi="Abadi"/>
          <w:b w:val="0"/>
          <w:bCs w:val="0"/>
          <w:color w:val="0B0A0E"/>
          <w:spacing w:val="75"/>
          <w:sz w:val="21"/>
          <w:szCs w:val="21"/>
        </w:rPr>
        <w:t xml:space="preserve"> </w:t>
      </w:r>
      <w:r w:rsidRPr="004510A0">
        <w:rPr>
          <w:rFonts w:ascii="Abadi" w:hAnsi="Abadi"/>
          <w:b w:val="0"/>
          <w:bCs w:val="0"/>
          <w:color w:val="0B0A0E"/>
          <w:sz w:val="21"/>
          <w:szCs w:val="21"/>
        </w:rPr>
        <w:t>2021,</w:t>
      </w:r>
      <w:r w:rsidRPr="004510A0">
        <w:rPr>
          <w:rFonts w:ascii="Abadi" w:hAnsi="Abadi"/>
          <w:b w:val="0"/>
          <w:bCs w:val="0"/>
          <w:color w:val="0B0A0E"/>
          <w:spacing w:val="75"/>
          <w:sz w:val="21"/>
          <w:szCs w:val="21"/>
        </w:rPr>
        <w:t xml:space="preserve"> </w:t>
      </w:r>
      <w:r w:rsidRPr="004510A0">
        <w:rPr>
          <w:rFonts w:ascii="Abadi" w:hAnsi="Abadi"/>
          <w:b w:val="0"/>
          <w:bCs w:val="0"/>
          <w:color w:val="0B0A0E"/>
          <w:sz w:val="21"/>
          <w:szCs w:val="21"/>
        </w:rPr>
        <w:t>concretamente</w:t>
      </w:r>
      <w:r w:rsidRPr="004510A0">
        <w:rPr>
          <w:rFonts w:ascii="Abadi" w:hAnsi="Abadi"/>
          <w:b w:val="0"/>
          <w:bCs w:val="0"/>
          <w:color w:val="0B0A0E"/>
          <w:spacing w:val="62"/>
          <w:sz w:val="21"/>
          <w:szCs w:val="21"/>
        </w:rPr>
        <w:t xml:space="preserve"> </w:t>
      </w:r>
      <w:r w:rsidRPr="004510A0">
        <w:rPr>
          <w:rFonts w:ascii="Abadi" w:hAnsi="Abadi"/>
          <w:b w:val="0"/>
          <w:bCs w:val="0"/>
          <w:color w:val="0B0A0E"/>
          <w:sz w:val="21"/>
          <w:szCs w:val="21"/>
        </w:rPr>
        <w:t>en</w:t>
      </w:r>
      <w:r w:rsidRPr="004510A0">
        <w:rPr>
          <w:rFonts w:ascii="Abadi" w:hAnsi="Abadi"/>
          <w:b w:val="0"/>
          <w:bCs w:val="0"/>
          <w:color w:val="0B0A0E"/>
          <w:spacing w:val="67"/>
          <w:sz w:val="21"/>
          <w:szCs w:val="21"/>
        </w:rPr>
        <w:t xml:space="preserve"> </w:t>
      </w:r>
      <w:r w:rsidRPr="004510A0">
        <w:rPr>
          <w:rFonts w:ascii="Abadi" w:hAnsi="Abadi"/>
          <w:b w:val="0"/>
          <w:bCs w:val="0"/>
          <w:color w:val="0B0A0E"/>
          <w:sz w:val="21"/>
          <w:szCs w:val="21"/>
        </w:rPr>
        <w:t>contra</w:t>
      </w:r>
      <w:r w:rsidRPr="004510A0">
        <w:rPr>
          <w:rFonts w:ascii="Abadi" w:hAnsi="Abadi"/>
          <w:b w:val="0"/>
          <w:bCs w:val="0"/>
          <w:color w:val="0B0A0E"/>
          <w:spacing w:val="76"/>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67"/>
          <w:sz w:val="21"/>
          <w:szCs w:val="21"/>
        </w:rPr>
        <w:t xml:space="preserve"> </w:t>
      </w:r>
      <w:r w:rsidRPr="004510A0">
        <w:rPr>
          <w:rFonts w:ascii="Abadi" w:hAnsi="Abadi"/>
          <w:b w:val="0"/>
          <w:bCs w:val="0"/>
          <w:color w:val="0B0A0E"/>
          <w:sz w:val="21"/>
          <w:szCs w:val="21"/>
        </w:rPr>
        <w:t>las</w:t>
      </w:r>
      <w:r w:rsidRPr="004510A0">
        <w:rPr>
          <w:rFonts w:ascii="Abadi" w:hAnsi="Abadi"/>
          <w:b w:val="0"/>
          <w:bCs w:val="0"/>
          <w:color w:val="0B0A0E"/>
          <w:spacing w:val="64"/>
          <w:sz w:val="21"/>
          <w:szCs w:val="21"/>
        </w:rPr>
        <w:t xml:space="preserve"> </w:t>
      </w:r>
      <w:r w:rsidRPr="004510A0">
        <w:rPr>
          <w:rFonts w:ascii="Abadi" w:hAnsi="Abadi"/>
          <w:b w:val="0"/>
          <w:bCs w:val="0"/>
          <w:color w:val="0B0A0E"/>
          <w:sz w:val="21"/>
          <w:szCs w:val="21"/>
        </w:rPr>
        <w:t>observaciones</w:t>
      </w:r>
      <w:r w:rsidRPr="004510A0">
        <w:rPr>
          <w:rFonts w:ascii="Abadi" w:hAnsi="Abadi"/>
          <w:b w:val="0"/>
          <w:bCs w:val="0"/>
          <w:color w:val="0B0A0E"/>
          <w:spacing w:val="-5"/>
          <w:sz w:val="21"/>
          <w:szCs w:val="21"/>
        </w:rPr>
        <w:t xml:space="preserve"> </w:t>
      </w:r>
      <w:r w:rsidRPr="004510A0">
        <w:rPr>
          <w:rFonts w:ascii="Abadi" w:hAnsi="Abadi"/>
          <w:b w:val="0"/>
          <w:bCs w:val="0"/>
          <w:color w:val="0B0A0E"/>
          <w:sz w:val="21"/>
          <w:szCs w:val="21"/>
        </w:rPr>
        <w:t>establecidas</w:t>
      </w:r>
      <w:r w:rsidRPr="004510A0">
        <w:rPr>
          <w:rFonts w:ascii="Abadi" w:hAnsi="Abadi"/>
          <w:b w:val="0"/>
          <w:bCs w:val="0"/>
          <w:color w:val="0B0A0E"/>
          <w:spacing w:val="74"/>
          <w:w w:val="150"/>
          <w:sz w:val="21"/>
          <w:szCs w:val="21"/>
        </w:rPr>
        <w:t xml:space="preserve"> </w:t>
      </w:r>
      <w:r w:rsidRPr="004510A0">
        <w:rPr>
          <w:rFonts w:ascii="Abadi" w:hAnsi="Abadi"/>
          <w:b w:val="0"/>
          <w:bCs w:val="0"/>
          <w:color w:val="0B0A0E"/>
          <w:sz w:val="21"/>
          <w:szCs w:val="21"/>
        </w:rPr>
        <w:t>en</w:t>
      </w:r>
      <w:r w:rsidRPr="004510A0">
        <w:rPr>
          <w:rFonts w:ascii="Abadi" w:hAnsi="Abadi"/>
          <w:b w:val="0"/>
          <w:bCs w:val="0"/>
          <w:color w:val="0B0A0E"/>
          <w:spacing w:val="74"/>
          <w:w w:val="150"/>
          <w:sz w:val="21"/>
          <w:szCs w:val="21"/>
        </w:rPr>
        <w:t xml:space="preserve"> </w:t>
      </w:r>
      <w:r w:rsidRPr="004510A0">
        <w:rPr>
          <w:rFonts w:ascii="Abadi" w:hAnsi="Abadi"/>
          <w:b w:val="0"/>
          <w:bCs w:val="0"/>
          <w:color w:val="0B0A0E"/>
          <w:sz w:val="21"/>
          <w:szCs w:val="21"/>
        </w:rPr>
        <w:t>los</w:t>
      </w:r>
      <w:r w:rsidRPr="004510A0">
        <w:rPr>
          <w:rFonts w:ascii="Abadi" w:hAnsi="Abadi"/>
          <w:b w:val="0"/>
          <w:bCs w:val="0"/>
          <w:color w:val="0B0A0E"/>
          <w:spacing w:val="72"/>
          <w:w w:val="150"/>
          <w:sz w:val="21"/>
          <w:szCs w:val="21"/>
        </w:rPr>
        <w:t xml:space="preserve"> </w:t>
      </w:r>
      <w:r w:rsidRPr="004510A0">
        <w:rPr>
          <w:rFonts w:ascii="Abadi" w:hAnsi="Abadi"/>
          <w:b w:val="0"/>
          <w:bCs w:val="0"/>
          <w:color w:val="0B0A0E"/>
          <w:sz w:val="21"/>
          <w:szCs w:val="21"/>
        </w:rPr>
        <w:t>numerales</w:t>
      </w:r>
      <w:r w:rsidRPr="004510A0">
        <w:rPr>
          <w:rFonts w:ascii="Abadi" w:hAnsi="Abadi"/>
          <w:b w:val="0"/>
          <w:bCs w:val="0"/>
          <w:color w:val="0B0A0E"/>
          <w:spacing w:val="78"/>
          <w:w w:val="150"/>
          <w:sz w:val="21"/>
          <w:szCs w:val="21"/>
        </w:rPr>
        <w:t xml:space="preserve"> </w:t>
      </w:r>
      <w:r w:rsidRPr="004510A0">
        <w:rPr>
          <w:rFonts w:ascii="Abadi" w:hAnsi="Abadi"/>
          <w:b w:val="0"/>
          <w:bCs w:val="0"/>
          <w:color w:val="0B0A0E"/>
          <w:sz w:val="21"/>
          <w:szCs w:val="21"/>
        </w:rPr>
        <w:t>002,</w:t>
      </w:r>
      <w:r w:rsidRPr="004510A0">
        <w:rPr>
          <w:rFonts w:ascii="Abadi" w:hAnsi="Abadi"/>
          <w:b w:val="0"/>
          <w:bCs w:val="0"/>
          <w:color w:val="0B0A0E"/>
          <w:spacing w:val="28"/>
          <w:sz w:val="21"/>
          <w:szCs w:val="21"/>
        </w:rPr>
        <w:t xml:space="preserve">  </w:t>
      </w:r>
      <w:r w:rsidRPr="004510A0">
        <w:rPr>
          <w:rFonts w:ascii="Abadi" w:hAnsi="Abadi"/>
          <w:b w:val="0"/>
          <w:bCs w:val="0"/>
          <w:color w:val="0B0A0E"/>
          <w:sz w:val="21"/>
          <w:szCs w:val="21"/>
        </w:rPr>
        <w:t>correspondiente</w:t>
      </w:r>
      <w:r w:rsidRPr="004510A0">
        <w:rPr>
          <w:rFonts w:ascii="Abadi" w:hAnsi="Abadi"/>
          <w:b w:val="0"/>
          <w:bCs w:val="0"/>
          <w:color w:val="0B0A0E"/>
          <w:spacing w:val="71"/>
          <w:w w:val="150"/>
          <w:sz w:val="21"/>
          <w:szCs w:val="21"/>
        </w:rPr>
        <w:t xml:space="preserve"> </w:t>
      </w:r>
      <w:r w:rsidRPr="004510A0">
        <w:rPr>
          <w:rFonts w:ascii="Abadi" w:hAnsi="Abadi"/>
          <w:b w:val="0"/>
          <w:bCs w:val="0"/>
          <w:color w:val="0B0A0E"/>
          <w:sz w:val="21"/>
          <w:szCs w:val="21"/>
        </w:rPr>
        <w:t>a</w:t>
      </w:r>
      <w:r w:rsidRPr="004510A0">
        <w:rPr>
          <w:rFonts w:ascii="Abadi" w:hAnsi="Abadi"/>
          <w:b w:val="0"/>
          <w:bCs w:val="0"/>
          <w:color w:val="0B0A0E"/>
          <w:spacing w:val="65"/>
          <w:w w:val="150"/>
          <w:sz w:val="21"/>
          <w:szCs w:val="21"/>
        </w:rPr>
        <w:t xml:space="preserve"> </w:t>
      </w:r>
      <w:r w:rsidRPr="004510A0">
        <w:rPr>
          <w:rFonts w:ascii="Abadi" w:hAnsi="Abadi"/>
          <w:b w:val="0"/>
          <w:bCs w:val="0"/>
          <w:color w:val="0B0A0E"/>
          <w:sz w:val="21"/>
          <w:szCs w:val="21"/>
        </w:rPr>
        <w:t>contrato</w:t>
      </w:r>
      <w:r w:rsidRPr="004510A0">
        <w:rPr>
          <w:rFonts w:ascii="Abadi" w:hAnsi="Abadi"/>
          <w:b w:val="0"/>
          <w:bCs w:val="0"/>
          <w:color w:val="0B0A0E"/>
          <w:spacing w:val="68"/>
          <w:w w:val="150"/>
          <w:sz w:val="21"/>
          <w:szCs w:val="21"/>
        </w:rPr>
        <w:t xml:space="preserve"> </w:t>
      </w:r>
      <w:r w:rsidRPr="004510A0">
        <w:rPr>
          <w:rFonts w:ascii="Abadi" w:hAnsi="Abadi"/>
          <w:b w:val="0"/>
          <w:bCs w:val="0"/>
          <w:color w:val="0B0A0E"/>
          <w:sz w:val="21"/>
          <w:szCs w:val="21"/>
        </w:rPr>
        <w:t>reglamento</w:t>
      </w:r>
      <w:r w:rsidRPr="004510A0">
        <w:rPr>
          <w:rFonts w:ascii="Abadi" w:hAnsi="Abadi"/>
          <w:b w:val="0"/>
          <w:bCs w:val="0"/>
          <w:color w:val="0B0A0E"/>
          <w:spacing w:val="-6"/>
          <w:sz w:val="21"/>
          <w:szCs w:val="21"/>
        </w:rPr>
        <w:t xml:space="preserve"> </w:t>
      </w:r>
      <w:r w:rsidRPr="004510A0">
        <w:rPr>
          <w:rFonts w:ascii="Abadi" w:hAnsi="Abadi"/>
          <w:b w:val="0"/>
          <w:bCs w:val="0"/>
          <w:color w:val="0B0A0E"/>
          <w:sz w:val="21"/>
          <w:szCs w:val="21"/>
        </w:rPr>
        <w:t>recepción;</w:t>
      </w:r>
      <w:r w:rsidRPr="004510A0">
        <w:rPr>
          <w:rFonts w:ascii="Abadi" w:hAnsi="Abadi"/>
          <w:b w:val="0"/>
          <w:bCs w:val="0"/>
          <w:color w:val="0B0A0E"/>
          <w:spacing w:val="80"/>
          <w:sz w:val="21"/>
          <w:szCs w:val="21"/>
        </w:rPr>
        <w:t xml:space="preserve"> </w:t>
      </w:r>
      <w:r w:rsidRPr="004510A0">
        <w:rPr>
          <w:rFonts w:ascii="Abadi" w:hAnsi="Abadi"/>
          <w:b w:val="0"/>
          <w:bCs w:val="0"/>
          <w:color w:val="0B0A0E"/>
          <w:sz w:val="21"/>
          <w:szCs w:val="21"/>
        </w:rPr>
        <w:t>003,</w:t>
      </w:r>
      <w:r w:rsidRPr="004510A0">
        <w:rPr>
          <w:rFonts w:ascii="Abadi" w:hAnsi="Abadi"/>
          <w:b w:val="0"/>
          <w:bCs w:val="0"/>
          <w:color w:val="0B0A0E"/>
          <w:spacing w:val="71"/>
          <w:sz w:val="21"/>
          <w:szCs w:val="21"/>
        </w:rPr>
        <w:t xml:space="preserve"> </w:t>
      </w:r>
      <w:r w:rsidRPr="004510A0">
        <w:rPr>
          <w:rFonts w:ascii="Abadi" w:hAnsi="Abadi"/>
          <w:b w:val="0"/>
          <w:bCs w:val="0"/>
          <w:color w:val="0B0A0E"/>
          <w:sz w:val="21"/>
          <w:szCs w:val="21"/>
        </w:rPr>
        <w:t>relativo</w:t>
      </w:r>
      <w:r w:rsidRPr="004510A0">
        <w:rPr>
          <w:rFonts w:ascii="Abadi" w:hAnsi="Abadi"/>
          <w:b w:val="0"/>
          <w:bCs w:val="0"/>
          <w:color w:val="0B0A0E"/>
          <w:spacing w:val="57"/>
          <w:sz w:val="21"/>
          <w:szCs w:val="21"/>
        </w:rPr>
        <w:t xml:space="preserve"> </w:t>
      </w:r>
      <w:r w:rsidRPr="004510A0">
        <w:rPr>
          <w:rFonts w:ascii="Abadi" w:hAnsi="Abadi"/>
          <w:b w:val="0"/>
          <w:bCs w:val="0"/>
          <w:color w:val="0B0A0E"/>
          <w:sz w:val="21"/>
          <w:szCs w:val="21"/>
        </w:rPr>
        <w:t>a</w:t>
      </w:r>
      <w:r w:rsidRPr="004510A0">
        <w:rPr>
          <w:rFonts w:ascii="Abadi" w:hAnsi="Abadi"/>
          <w:b w:val="0"/>
          <w:bCs w:val="0"/>
          <w:color w:val="0B0A0E"/>
          <w:spacing w:val="49"/>
          <w:sz w:val="21"/>
          <w:szCs w:val="21"/>
        </w:rPr>
        <w:t xml:space="preserve"> </w:t>
      </w:r>
      <w:r w:rsidRPr="004510A0">
        <w:rPr>
          <w:rFonts w:ascii="Abadi" w:hAnsi="Abadi"/>
          <w:b w:val="0"/>
          <w:bCs w:val="0"/>
          <w:color w:val="0B0A0E"/>
          <w:sz w:val="21"/>
          <w:szCs w:val="21"/>
        </w:rPr>
        <w:t>acta</w:t>
      </w:r>
      <w:r w:rsidRPr="004510A0">
        <w:rPr>
          <w:rFonts w:ascii="Abadi" w:hAnsi="Abadi"/>
          <w:b w:val="0"/>
          <w:bCs w:val="0"/>
          <w:color w:val="0B0A0E"/>
          <w:spacing w:val="52"/>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61"/>
          <w:sz w:val="21"/>
          <w:szCs w:val="21"/>
        </w:rPr>
        <w:t xml:space="preserve"> </w:t>
      </w:r>
      <w:r w:rsidRPr="004510A0">
        <w:rPr>
          <w:rFonts w:ascii="Abadi" w:hAnsi="Abadi"/>
          <w:b w:val="0"/>
          <w:bCs w:val="0"/>
          <w:color w:val="0B0A0E"/>
          <w:sz w:val="21"/>
          <w:szCs w:val="21"/>
        </w:rPr>
        <w:t>Comité</w:t>
      </w:r>
      <w:r w:rsidRPr="004510A0">
        <w:rPr>
          <w:rFonts w:ascii="Abadi" w:hAnsi="Abadi"/>
          <w:b w:val="0"/>
          <w:bCs w:val="0"/>
          <w:color w:val="0B0A0E"/>
          <w:spacing w:val="63"/>
          <w:sz w:val="21"/>
          <w:szCs w:val="21"/>
        </w:rPr>
        <w:t xml:space="preserve"> </w:t>
      </w:r>
      <w:r w:rsidRPr="004510A0">
        <w:rPr>
          <w:rFonts w:ascii="Abadi" w:hAnsi="Abadi"/>
          <w:b w:val="0"/>
          <w:bCs w:val="0"/>
          <w:color w:val="0B0A0E"/>
          <w:sz w:val="21"/>
          <w:szCs w:val="21"/>
        </w:rPr>
        <w:t>de</w:t>
      </w:r>
      <w:r w:rsidRPr="004510A0">
        <w:rPr>
          <w:rFonts w:ascii="Abadi" w:hAnsi="Abadi"/>
          <w:b w:val="0"/>
          <w:bCs w:val="0"/>
          <w:color w:val="0B0A0E"/>
          <w:spacing w:val="54"/>
          <w:sz w:val="21"/>
          <w:szCs w:val="21"/>
        </w:rPr>
        <w:t xml:space="preserve"> </w:t>
      </w:r>
      <w:r w:rsidRPr="004510A0">
        <w:rPr>
          <w:rFonts w:ascii="Abadi" w:hAnsi="Abadi"/>
          <w:b w:val="0"/>
          <w:bCs w:val="0"/>
          <w:color w:val="0B0A0E"/>
          <w:sz w:val="21"/>
          <w:szCs w:val="21"/>
        </w:rPr>
        <w:t>Adquisiciones;</w:t>
      </w:r>
      <w:r w:rsidRPr="004510A0">
        <w:rPr>
          <w:rFonts w:ascii="Abadi" w:hAnsi="Abadi"/>
          <w:b w:val="0"/>
          <w:bCs w:val="0"/>
          <w:color w:val="0B0A0E"/>
          <w:spacing w:val="72"/>
          <w:sz w:val="21"/>
          <w:szCs w:val="21"/>
        </w:rPr>
        <w:t xml:space="preserve"> </w:t>
      </w:r>
      <w:r w:rsidRPr="004510A0">
        <w:rPr>
          <w:rFonts w:ascii="Abadi" w:hAnsi="Abadi"/>
          <w:b w:val="0"/>
          <w:bCs w:val="0"/>
          <w:color w:val="0B0A0E"/>
          <w:sz w:val="21"/>
          <w:szCs w:val="21"/>
        </w:rPr>
        <w:t>y</w:t>
      </w:r>
      <w:r w:rsidRPr="004510A0">
        <w:rPr>
          <w:rFonts w:ascii="Abadi" w:hAnsi="Abadi"/>
          <w:b w:val="0"/>
          <w:bCs w:val="0"/>
          <w:color w:val="0B0A0E"/>
          <w:spacing w:val="55"/>
          <w:sz w:val="21"/>
          <w:szCs w:val="21"/>
        </w:rPr>
        <w:t xml:space="preserve"> </w:t>
      </w:r>
      <w:r w:rsidRPr="004510A0">
        <w:rPr>
          <w:rFonts w:ascii="Abadi" w:hAnsi="Abadi"/>
          <w:b w:val="0"/>
          <w:bCs w:val="0"/>
          <w:color w:val="0B0A0E"/>
          <w:sz w:val="21"/>
          <w:szCs w:val="21"/>
        </w:rPr>
        <w:t>004,</w:t>
      </w:r>
      <w:r w:rsidRPr="004510A0">
        <w:rPr>
          <w:rFonts w:ascii="Abadi" w:hAnsi="Abadi"/>
          <w:b w:val="0"/>
          <w:bCs w:val="0"/>
          <w:color w:val="0B0A0E"/>
          <w:spacing w:val="70"/>
          <w:sz w:val="21"/>
          <w:szCs w:val="21"/>
        </w:rPr>
        <w:t xml:space="preserve"> </w:t>
      </w:r>
      <w:r w:rsidRPr="004510A0">
        <w:rPr>
          <w:rFonts w:ascii="Abadi" w:hAnsi="Abadi"/>
          <w:b w:val="0"/>
          <w:bCs w:val="0"/>
          <w:color w:val="0B0A0E"/>
          <w:sz w:val="21"/>
          <w:szCs w:val="21"/>
        </w:rPr>
        <w:t>referido</w:t>
      </w:r>
      <w:r w:rsidRPr="004510A0">
        <w:rPr>
          <w:rFonts w:ascii="Abadi" w:hAnsi="Abadi"/>
          <w:b w:val="0"/>
          <w:bCs w:val="0"/>
          <w:color w:val="0B0A0E"/>
          <w:spacing w:val="49"/>
          <w:sz w:val="21"/>
          <w:szCs w:val="21"/>
        </w:rPr>
        <w:t xml:space="preserve"> </w:t>
      </w:r>
      <w:r w:rsidRPr="004510A0">
        <w:rPr>
          <w:rFonts w:ascii="Abadi" w:hAnsi="Abadi"/>
          <w:b w:val="0"/>
          <w:bCs w:val="0"/>
          <w:color w:val="0B0A0E"/>
          <w:sz w:val="21"/>
          <w:szCs w:val="21"/>
        </w:rPr>
        <w:t>a</w:t>
      </w:r>
      <w:r w:rsidRPr="004510A0">
        <w:rPr>
          <w:rFonts w:ascii="Abadi" w:hAnsi="Abadi"/>
          <w:b w:val="0"/>
          <w:bCs w:val="0"/>
          <w:color w:val="0B0A0E"/>
          <w:spacing w:val="-4"/>
          <w:sz w:val="21"/>
          <w:szCs w:val="21"/>
        </w:rPr>
        <w:t xml:space="preserve"> </w:t>
      </w:r>
      <w:r w:rsidRPr="004510A0">
        <w:rPr>
          <w:rFonts w:ascii="Abadi" w:hAnsi="Abadi"/>
          <w:b w:val="0"/>
          <w:bCs w:val="0"/>
          <w:color w:val="0B0A0E"/>
          <w:sz w:val="21"/>
          <w:szCs w:val="21"/>
        </w:rPr>
        <w:t>modificaciones</w:t>
      </w:r>
      <w:r w:rsidRPr="004510A0">
        <w:rPr>
          <w:rFonts w:ascii="Abadi" w:hAnsi="Abadi"/>
          <w:b w:val="0"/>
          <w:bCs w:val="0"/>
          <w:color w:val="0B0A0E"/>
          <w:spacing w:val="48"/>
          <w:sz w:val="21"/>
          <w:szCs w:val="21"/>
        </w:rPr>
        <w:t xml:space="preserve"> </w:t>
      </w:r>
      <w:r w:rsidRPr="004510A0">
        <w:rPr>
          <w:rFonts w:ascii="Abadi" w:hAnsi="Abadi"/>
          <w:b w:val="0"/>
          <w:bCs w:val="0"/>
          <w:color w:val="0B0A0E"/>
          <w:sz w:val="21"/>
          <w:szCs w:val="21"/>
        </w:rPr>
        <w:t>al</w:t>
      </w:r>
      <w:r w:rsidRPr="004510A0">
        <w:rPr>
          <w:rFonts w:ascii="Abadi" w:hAnsi="Abadi"/>
          <w:b w:val="0"/>
          <w:bCs w:val="0"/>
          <w:color w:val="0B0A0E"/>
          <w:spacing w:val="38"/>
          <w:sz w:val="21"/>
          <w:szCs w:val="21"/>
        </w:rPr>
        <w:t xml:space="preserve"> </w:t>
      </w:r>
      <w:r w:rsidRPr="004510A0">
        <w:rPr>
          <w:rFonts w:ascii="Abadi" w:hAnsi="Abadi"/>
          <w:b w:val="0"/>
          <w:bCs w:val="0"/>
          <w:color w:val="0B0A0E"/>
          <w:sz w:val="21"/>
          <w:szCs w:val="21"/>
        </w:rPr>
        <w:t>presupuesto,</w:t>
      </w:r>
      <w:r w:rsidRPr="004510A0">
        <w:rPr>
          <w:rFonts w:ascii="Abadi" w:hAnsi="Abadi"/>
          <w:b w:val="0"/>
          <w:bCs w:val="0"/>
          <w:color w:val="0B0A0E"/>
          <w:spacing w:val="60"/>
          <w:sz w:val="21"/>
          <w:szCs w:val="21"/>
        </w:rPr>
        <w:t xml:space="preserve"> </w:t>
      </w:r>
      <w:r w:rsidRPr="004510A0">
        <w:rPr>
          <w:rFonts w:ascii="Abadi" w:hAnsi="Abadi"/>
          <w:b w:val="0"/>
          <w:bCs w:val="0"/>
          <w:color w:val="0B0A0E"/>
          <w:sz w:val="21"/>
          <w:szCs w:val="21"/>
        </w:rPr>
        <w:t>mismas</w:t>
      </w:r>
      <w:r w:rsidRPr="004510A0">
        <w:rPr>
          <w:rFonts w:ascii="Abadi" w:hAnsi="Abadi"/>
          <w:b w:val="0"/>
          <w:bCs w:val="0"/>
          <w:color w:val="0B0A0E"/>
          <w:spacing w:val="44"/>
          <w:sz w:val="21"/>
          <w:szCs w:val="21"/>
        </w:rPr>
        <w:t xml:space="preserve"> </w:t>
      </w:r>
      <w:r w:rsidRPr="004510A0">
        <w:rPr>
          <w:rFonts w:ascii="Abadi" w:hAnsi="Abadi"/>
          <w:b w:val="0"/>
          <w:bCs w:val="0"/>
          <w:color w:val="0B0A0E"/>
          <w:sz w:val="21"/>
          <w:szCs w:val="21"/>
        </w:rPr>
        <w:t>que</w:t>
      </w:r>
      <w:r w:rsidRPr="004510A0">
        <w:rPr>
          <w:rFonts w:ascii="Abadi" w:hAnsi="Abadi"/>
          <w:b w:val="0"/>
          <w:bCs w:val="0"/>
          <w:color w:val="0B0A0E"/>
          <w:spacing w:val="49"/>
          <w:sz w:val="21"/>
          <w:szCs w:val="21"/>
        </w:rPr>
        <w:t xml:space="preserve"> </w:t>
      </w:r>
      <w:r w:rsidRPr="004510A0">
        <w:rPr>
          <w:rFonts w:ascii="Abadi" w:hAnsi="Abadi"/>
          <w:b w:val="0"/>
          <w:bCs w:val="0"/>
          <w:color w:val="0B0A0E"/>
          <w:sz w:val="21"/>
          <w:szCs w:val="21"/>
        </w:rPr>
        <w:t>se</w:t>
      </w:r>
      <w:r w:rsidRPr="004510A0">
        <w:rPr>
          <w:rFonts w:ascii="Abadi" w:hAnsi="Abadi"/>
          <w:b w:val="0"/>
          <w:bCs w:val="0"/>
          <w:color w:val="0B0A0E"/>
          <w:spacing w:val="38"/>
          <w:sz w:val="21"/>
          <w:szCs w:val="21"/>
        </w:rPr>
        <w:t xml:space="preserve"> </w:t>
      </w:r>
      <w:r w:rsidRPr="004510A0">
        <w:rPr>
          <w:rFonts w:ascii="Abadi" w:hAnsi="Abadi"/>
          <w:b w:val="0"/>
          <w:bCs w:val="0"/>
          <w:color w:val="0B0A0E"/>
          <w:sz w:val="21"/>
          <w:szCs w:val="21"/>
        </w:rPr>
        <w:t>encuentran</w:t>
      </w:r>
      <w:r w:rsidRPr="004510A0">
        <w:rPr>
          <w:rFonts w:ascii="Abadi" w:hAnsi="Abadi"/>
          <w:b w:val="0"/>
          <w:bCs w:val="0"/>
          <w:color w:val="0B0A0E"/>
          <w:spacing w:val="43"/>
          <w:sz w:val="21"/>
          <w:szCs w:val="21"/>
        </w:rPr>
        <w:t xml:space="preserve"> </w:t>
      </w:r>
      <w:r w:rsidRPr="004510A0">
        <w:rPr>
          <w:rFonts w:ascii="Abadi" w:hAnsi="Abadi"/>
          <w:b w:val="0"/>
          <w:bCs w:val="0"/>
          <w:color w:val="0B0A0E"/>
          <w:sz w:val="21"/>
          <w:szCs w:val="21"/>
        </w:rPr>
        <w:t>relacionadas</w:t>
      </w:r>
      <w:r w:rsidRPr="004510A0">
        <w:rPr>
          <w:rFonts w:ascii="Abadi" w:hAnsi="Abadi"/>
          <w:b w:val="0"/>
          <w:bCs w:val="0"/>
          <w:color w:val="0B0A0E"/>
          <w:spacing w:val="48"/>
          <w:sz w:val="21"/>
          <w:szCs w:val="21"/>
        </w:rPr>
        <w:t xml:space="preserve"> </w:t>
      </w:r>
      <w:r w:rsidRPr="004510A0">
        <w:rPr>
          <w:rFonts w:ascii="Abadi" w:hAnsi="Abadi"/>
          <w:b w:val="0"/>
          <w:bCs w:val="0"/>
          <w:color w:val="0B0A0E"/>
          <w:sz w:val="21"/>
          <w:szCs w:val="21"/>
        </w:rPr>
        <w:t>con</w:t>
      </w:r>
      <w:r w:rsidRPr="004510A0">
        <w:rPr>
          <w:rFonts w:ascii="Abadi" w:hAnsi="Abadi"/>
          <w:b w:val="0"/>
          <w:bCs w:val="0"/>
          <w:color w:val="0B0A0E"/>
          <w:spacing w:val="49"/>
          <w:sz w:val="21"/>
          <w:szCs w:val="21"/>
        </w:rPr>
        <w:t xml:space="preserve"> </w:t>
      </w:r>
      <w:r w:rsidRPr="004510A0">
        <w:rPr>
          <w:rFonts w:ascii="Abadi" w:hAnsi="Abadi"/>
          <w:b w:val="0"/>
          <w:bCs w:val="0"/>
          <w:color w:val="0B0A0E"/>
          <w:sz w:val="21"/>
          <w:szCs w:val="21"/>
        </w:rPr>
        <w:t>el</w:t>
      </w:r>
      <w:r w:rsidRPr="004510A0">
        <w:rPr>
          <w:rFonts w:ascii="Abadi" w:hAnsi="Abadi"/>
          <w:b w:val="0"/>
          <w:bCs w:val="0"/>
          <w:color w:val="0B0A0E"/>
          <w:spacing w:val="-5"/>
          <w:sz w:val="21"/>
          <w:szCs w:val="21"/>
        </w:rPr>
        <w:t xml:space="preserve"> </w:t>
      </w:r>
      <w:r w:rsidRPr="004510A0">
        <w:rPr>
          <w:rFonts w:ascii="Abadi" w:hAnsi="Abadi"/>
          <w:b w:val="0"/>
          <w:bCs w:val="0"/>
          <w:color w:val="0B0A0E"/>
          <w:sz w:val="21"/>
          <w:szCs w:val="21"/>
        </w:rPr>
        <w:t>Capítulo</w:t>
      </w:r>
      <w:r w:rsidRPr="004510A0">
        <w:rPr>
          <w:rFonts w:ascii="Abadi" w:hAnsi="Abadi"/>
          <w:b w:val="0"/>
          <w:bCs w:val="0"/>
          <w:color w:val="0B0A0E"/>
          <w:spacing w:val="45"/>
          <w:sz w:val="21"/>
          <w:szCs w:val="21"/>
        </w:rPr>
        <w:t xml:space="preserve"> </w:t>
      </w:r>
      <w:r w:rsidRPr="004510A0">
        <w:rPr>
          <w:rFonts w:ascii="Abadi" w:hAnsi="Abadi"/>
          <w:b w:val="0"/>
          <w:bCs w:val="0"/>
          <w:color w:val="0B0A0E"/>
          <w:w w:val="90"/>
          <w:sz w:val="21"/>
          <w:szCs w:val="21"/>
        </w:rPr>
        <w:t>11,</w:t>
      </w:r>
      <w:r w:rsidRPr="004510A0">
        <w:rPr>
          <w:rFonts w:ascii="Abadi" w:hAnsi="Abadi"/>
          <w:b w:val="0"/>
          <w:bCs w:val="0"/>
          <w:color w:val="0B0A0E"/>
          <w:spacing w:val="40"/>
          <w:sz w:val="21"/>
          <w:szCs w:val="21"/>
        </w:rPr>
        <w:t xml:space="preserve"> </w:t>
      </w:r>
      <w:r w:rsidRPr="004510A0">
        <w:rPr>
          <w:rFonts w:ascii="Abadi" w:hAnsi="Abadi"/>
          <w:b w:val="0"/>
          <w:bCs w:val="0"/>
          <w:color w:val="0B0A0E"/>
          <w:sz w:val="21"/>
          <w:szCs w:val="21"/>
        </w:rPr>
        <w:t>denominado</w:t>
      </w:r>
      <w:r w:rsidRPr="004510A0">
        <w:rPr>
          <w:rFonts w:ascii="Abadi" w:hAnsi="Abadi"/>
          <w:b w:val="0"/>
          <w:bCs w:val="0"/>
          <w:color w:val="0B0A0E"/>
          <w:spacing w:val="36"/>
          <w:sz w:val="21"/>
          <w:szCs w:val="21"/>
        </w:rPr>
        <w:t xml:space="preserve"> </w:t>
      </w:r>
      <w:r w:rsidRPr="004510A0">
        <w:rPr>
          <w:rFonts w:ascii="Abadi" w:hAnsi="Abadi"/>
          <w:b w:val="0"/>
          <w:bCs w:val="0"/>
          <w:color w:val="0B0A0E"/>
          <w:sz w:val="21"/>
          <w:szCs w:val="21"/>
        </w:rPr>
        <w:t>Observaciones</w:t>
      </w:r>
      <w:r w:rsidRPr="004510A0">
        <w:rPr>
          <w:rFonts w:ascii="Abadi" w:hAnsi="Abadi"/>
          <w:b w:val="0"/>
          <w:bCs w:val="0"/>
          <w:color w:val="0B0A0E"/>
          <w:spacing w:val="30"/>
          <w:sz w:val="21"/>
          <w:szCs w:val="21"/>
        </w:rPr>
        <w:t xml:space="preserve"> </w:t>
      </w:r>
      <w:r w:rsidRPr="004510A0">
        <w:rPr>
          <w:rFonts w:ascii="Abadi" w:hAnsi="Abadi"/>
          <w:b w:val="0"/>
          <w:bCs w:val="0"/>
          <w:color w:val="0B0A0E"/>
          <w:sz w:val="21"/>
          <w:szCs w:val="21"/>
        </w:rPr>
        <w:t>y</w:t>
      </w:r>
      <w:r w:rsidRPr="004510A0">
        <w:rPr>
          <w:rFonts w:ascii="Abadi" w:hAnsi="Abadi"/>
          <w:b w:val="0"/>
          <w:bCs w:val="0"/>
          <w:color w:val="0B0A0E"/>
          <w:spacing w:val="33"/>
          <w:sz w:val="21"/>
          <w:szCs w:val="21"/>
        </w:rPr>
        <w:t xml:space="preserve"> </w:t>
      </w:r>
      <w:r w:rsidRPr="004510A0">
        <w:rPr>
          <w:rFonts w:ascii="Abadi" w:hAnsi="Abadi"/>
          <w:b w:val="0"/>
          <w:bCs w:val="0"/>
          <w:color w:val="0B0A0E"/>
          <w:sz w:val="21"/>
          <w:szCs w:val="21"/>
        </w:rPr>
        <w:t>Recomendaciones;</w:t>
      </w:r>
      <w:r w:rsidRPr="004510A0">
        <w:rPr>
          <w:rFonts w:ascii="Abadi" w:hAnsi="Abadi"/>
          <w:b w:val="0"/>
          <w:bCs w:val="0"/>
          <w:color w:val="0B0A0E"/>
          <w:spacing w:val="63"/>
          <w:sz w:val="21"/>
          <w:szCs w:val="21"/>
        </w:rPr>
        <w:t xml:space="preserve"> </w:t>
      </w:r>
      <w:r w:rsidRPr="004510A0">
        <w:rPr>
          <w:rFonts w:ascii="Abadi" w:hAnsi="Abadi"/>
          <w:b w:val="0"/>
          <w:bCs w:val="0"/>
          <w:color w:val="0B0A0E"/>
          <w:sz w:val="21"/>
          <w:szCs w:val="21"/>
        </w:rPr>
        <w:t>Respuesta</w:t>
      </w:r>
      <w:r w:rsidRPr="004510A0">
        <w:rPr>
          <w:rFonts w:ascii="Abadi" w:hAnsi="Abadi"/>
          <w:b w:val="0"/>
          <w:bCs w:val="0"/>
          <w:color w:val="0B0A0E"/>
          <w:spacing w:val="46"/>
          <w:sz w:val="21"/>
          <w:szCs w:val="21"/>
        </w:rPr>
        <w:t xml:space="preserve"> </w:t>
      </w:r>
      <w:r w:rsidRPr="004510A0">
        <w:rPr>
          <w:rFonts w:ascii="Abadi" w:hAnsi="Abadi"/>
          <w:b w:val="0"/>
          <w:bCs w:val="0"/>
          <w:color w:val="0B0A0E"/>
          <w:sz w:val="21"/>
          <w:szCs w:val="21"/>
        </w:rPr>
        <w:t>Emitida</w:t>
      </w:r>
    </w:p>
    <w:p w14:paraId="0B86A716" w14:textId="77777777" w:rsidR="00C54EA9" w:rsidRPr="004510A0" w:rsidRDefault="00C54EA9" w:rsidP="00C54EA9">
      <w:pPr>
        <w:pStyle w:val="Textoindependiente"/>
        <w:kinsoku w:val="0"/>
        <w:overflowPunct w:val="0"/>
        <w:jc w:val="left"/>
        <w:rPr>
          <w:rFonts w:ascii="Abadi" w:hAnsi="Abadi"/>
          <w:b w:val="0"/>
          <w:bCs w:val="0"/>
          <w:color w:val="0B0A0E"/>
          <w:sz w:val="21"/>
          <w:szCs w:val="21"/>
        </w:rPr>
      </w:pPr>
      <w:r w:rsidRPr="004510A0">
        <w:rPr>
          <w:rFonts w:ascii="Abadi" w:hAnsi="Abadi"/>
          <w:b w:val="0"/>
          <w:bCs w:val="0"/>
          <w:color w:val="0B0A0E"/>
          <w:sz w:val="21"/>
          <w:szCs w:val="21"/>
        </w:rPr>
        <w:t>por el Sujeto Fiscalizado y Valoración Correspondiente.</w:t>
      </w:r>
    </w:p>
    <w:p w14:paraId="47C4AD64" w14:textId="77777777" w:rsidR="00C54EA9" w:rsidRPr="004510A0" w:rsidRDefault="00C54EA9" w:rsidP="00C54EA9">
      <w:pPr>
        <w:pStyle w:val="Textoindependiente"/>
        <w:kinsoku w:val="0"/>
        <w:overflowPunct w:val="0"/>
        <w:jc w:val="left"/>
        <w:rPr>
          <w:rFonts w:ascii="Abadi" w:hAnsi="Abadi"/>
          <w:b w:val="0"/>
          <w:bCs w:val="0"/>
          <w:color w:val="0D0C0E"/>
          <w:spacing w:val="-2"/>
          <w:sz w:val="21"/>
          <w:szCs w:val="21"/>
        </w:rPr>
      </w:pPr>
    </w:p>
    <w:p w14:paraId="5F3CAA38" w14:textId="59EA127C" w:rsidR="00C54EA9" w:rsidRPr="004510A0" w:rsidRDefault="00C54EA9" w:rsidP="00C54EA9">
      <w:pPr>
        <w:pStyle w:val="Textoindependiente"/>
        <w:kinsoku w:val="0"/>
        <w:overflowPunct w:val="0"/>
        <w:ind w:left="70" w:right="152" w:firstLine="730"/>
        <w:rPr>
          <w:rFonts w:ascii="Abadi" w:hAnsi="Abadi"/>
          <w:b w:val="0"/>
          <w:bCs w:val="0"/>
          <w:color w:val="0A0A0E"/>
          <w:sz w:val="21"/>
          <w:szCs w:val="21"/>
        </w:rPr>
      </w:pPr>
      <w:r w:rsidRPr="004510A0">
        <w:rPr>
          <w:rFonts w:ascii="Abadi" w:hAnsi="Abadi"/>
          <w:b w:val="0"/>
          <w:bCs w:val="0"/>
          <w:color w:val="0A0A0E"/>
          <w:sz w:val="21"/>
          <w:szCs w:val="21"/>
        </w:rPr>
        <w:t>En</w:t>
      </w:r>
      <w:r w:rsidRPr="004510A0">
        <w:rPr>
          <w:rFonts w:ascii="Abadi" w:hAnsi="Abadi"/>
          <w:b w:val="0"/>
          <w:bCs w:val="0"/>
          <w:color w:val="0A0A0E"/>
          <w:spacing w:val="27"/>
          <w:sz w:val="21"/>
          <w:szCs w:val="21"/>
        </w:rPr>
        <w:t xml:space="preserve"> </w:t>
      </w:r>
      <w:r w:rsidRPr="004510A0">
        <w:rPr>
          <w:rFonts w:ascii="Abadi" w:hAnsi="Abadi"/>
          <w:b w:val="0"/>
          <w:bCs w:val="0"/>
          <w:color w:val="0A0A0E"/>
          <w:sz w:val="21"/>
          <w:szCs w:val="21"/>
        </w:rPr>
        <w:t>tal</w:t>
      </w:r>
      <w:r w:rsidRPr="004510A0">
        <w:rPr>
          <w:rFonts w:ascii="Abadi" w:hAnsi="Abadi"/>
          <w:b w:val="0"/>
          <w:bCs w:val="0"/>
          <w:color w:val="0A0A0E"/>
          <w:spacing w:val="21"/>
          <w:sz w:val="21"/>
          <w:szCs w:val="21"/>
        </w:rPr>
        <w:t xml:space="preserve"> </w:t>
      </w:r>
      <w:r w:rsidRPr="004510A0">
        <w:rPr>
          <w:rFonts w:ascii="Abadi" w:hAnsi="Abadi"/>
          <w:b w:val="0"/>
          <w:bCs w:val="0"/>
          <w:color w:val="0A0A0E"/>
          <w:sz w:val="21"/>
          <w:szCs w:val="21"/>
        </w:rPr>
        <w:t>sentido,</w:t>
      </w:r>
      <w:r w:rsidRPr="004510A0">
        <w:rPr>
          <w:rFonts w:ascii="Abadi" w:hAnsi="Abadi"/>
          <w:b w:val="0"/>
          <w:bCs w:val="0"/>
          <w:color w:val="0A0A0E"/>
          <w:spacing w:val="40"/>
          <w:sz w:val="21"/>
          <w:szCs w:val="21"/>
        </w:rPr>
        <w:t xml:space="preserve"> </w:t>
      </w:r>
      <w:r w:rsidRPr="004510A0">
        <w:rPr>
          <w:rFonts w:ascii="Abadi" w:hAnsi="Abadi"/>
          <w:b w:val="0"/>
          <w:bCs w:val="0"/>
          <w:color w:val="0A0A0E"/>
          <w:sz w:val="21"/>
          <w:szCs w:val="21"/>
        </w:rPr>
        <w:t>mediante</w:t>
      </w:r>
      <w:r w:rsidRPr="004510A0">
        <w:rPr>
          <w:rFonts w:ascii="Abadi" w:hAnsi="Abadi"/>
          <w:b w:val="0"/>
          <w:bCs w:val="0"/>
          <w:color w:val="0A0A0E"/>
          <w:spacing w:val="26"/>
          <w:sz w:val="21"/>
          <w:szCs w:val="21"/>
        </w:rPr>
        <w:t xml:space="preserve"> </w:t>
      </w:r>
      <w:r w:rsidRPr="004510A0">
        <w:rPr>
          <w:rFonts w:ascii="Abadi" w:hAnsi="Abadi"/>
          <w:b w:val="0"/>
          <w:bCs w:val="0"/>
          <w:color w:val="0A0A0E"/>
          <w:sz w:val="21"/>
          <w:szCs w:val="21"/>
        </w:rPr>
        <w:t>acuerdo</w:t>
      </w:r>
      <w:r w:rsidRPr="004510A0">
        <w:rPr>
          <w:rFonts w:ascii="Abadi" w:hAnsi="Abadi"/>
          <w:b w:val="0"/>
          <w:bCs w:val="0"/>
          <w:color w:val="0A0A0E"/>
          <w:spacing w:val="20"/>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21"/>
          <w:sz w:val="21"/>
          <w:szCs w:val="21"/>
        </w:rPr>
        <w:t xml:space="preserve"> </w:t>
      </w:r>
      <w:r w:rsidRPr="004510A0">
        <w:rPr>
          <w:rFonts w:ascii="Abadi" w:hAnsi="Abadi"/>
          <w:b w:val="0"/>
          <w:bCs w:val="0"/>
          <w:color w:val="0A0A0E"/>
          <w:sz w:val="21"/>
          <w:szCs w:val="21"/>
        </w:rPr>
        <w:t>fecha</w:t>
      </w:r>
      <w:r w:rsidRPr="004510A0">
        <w:rPr>
          <w:rFonts w:ascii="Abadi" w:hAnsi="Abadi"/>
          <w:b w:val="0"/>
          <w:bCs w:val="0"/>
          <w:color w:val="0A0A0E"/>
          <w:spacing w:val="26"/>
          <w:sz w:val="21"/>
          <w:szCs w:val="21"/>
        </w:rPr>
        <w:t xml:space="preserve"> </w:t>
      </w:r>
      <w:r w:rsidRPr="004510A0">
        <w:rPr>
          <w:rFonts w:ascii="Abadi" w:hAnsi="Abadi"/>
          <w:b w:val="0"/>
          <w:bCs w:val="0"/>
          <w:color w:val="0A0A0E"/>
          <w:sz w:val="21"/>
          <w:szCs w:val="21"/>
        </w:rPr>
        <w:t>27</w:t>
      </w:r>
      <w:r w:rsidRPr="004510A0">
        <w:rPr>
          <w:rFonts w:ascii="Abadi" w:hAnsi="Abadi"/>
          <w:b w:val="0"/>
          <w:bCs w:val="0"/>
          <w:color w:val="0A0A0E"/>
          <w:spacing w:val="28"/>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15"/>
          <w:sz w:val="21"/>
          <w:szCs w:val="21"/>
        </w:rPr>
        <w:t xml:space="preserve"> </w:t>
      </w:r>
      <w:r w:rsidRPr="004510A0">
        <w:rPr>
          <w:rFonts w:ascii="Abadi" w:hAnsi="Abadi"/>
          <w:b w:val="0"/>
          <w:bCs w:val="0"/>
          <w:color w:val="0A0A0E"/>
          <w:sz w:val="21"/>
          <w:szCs w:val="21"/>
        </w:rPr>
        <w:t>febrero</w:t>
      </w:r>
      <w:r w:rsidRPr="004510A0">
        <w:rPr>
          <w:rFonts w:ascii="Abadi" w:hAnsi="Abadi"/>
          <w:b w:val="0"/>
          <w:bCs w:val="0"/>
          <w:color w:val="0A0A0E"/>
          <w:spacing w:val="16"/>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22"/>
          <w:sz w:val="21"/>
          <w:szCs w:val="21"/>
        </w:rPr>
        <w:t xml:space="preserve"> </w:t>
      </w:r>
      <w:r w:rsidRPr="004510A0">
        <w:rPr>
          <w:rFonts w:ascii="Abadi" w:hAnsi="Abadi"/>
          <w:b w:val="0"/>
          <w:bCs w:val="0"/>
          <w:color w:val="0A0A0E"/>
          <w:sz w:val="21"/>
          <w:szCs w:val="21"/>
        </w:rPr>
        <w:t>2023,</w:t>
      </w:r>
      <w:r w:rsidRPr="004510A0">
        <w:rPr>
          <w:rFonts w:ascii="Abadi" w:hAnsi="Abadi"/>
          <w:b w:val="0"/>
          <w:bCs w:val="0"/>
          <w:color w:val="0A0A0E"/>
          <w:spacing w:val="31"/>
          <w:sz w:val="21"/>
          <w:szCs w:val="21"/>
        </w:rPr>
        <w:t xml:space="preserve"> </w:t>
      </w:r>
      <w:r w:rsidRPr="004510A0">
        <w:rPr>
          <w:rFonts w:ascii="Abadi" w:hAnsi="Abadi"/>
          <w:b w:val="0"/>
          <w:bCs w:val="0"/>
          <w:color w:val="0A0A0E"/>
          <w:sz w:val="21"/>
          <w:szCs w:val="21"/>
        </w:rPr>
        <w:t>emitido</w:t>
      </w:r>
      <w:r w:rsidRPr="004510A0">
        <w:rPr>
          <w:rFonts w:ascii="Abadi" w:hAnsi="Abadi"/>
          <w:b w:val="0"/>
          <w:bCs w:val="0"/>
          <w:color w:val="0A0A0E"/>
          <w:spacing w:val="-3"/>
          <w:sz w:val="21"/>
          <w:szCs w:val="21"/>
        </w:rPr>
        <w:t xml:space="preserve"> </w:t>
      </w:r>
      <w:r w:rsidRPr="004510A0">
        <w:rPr>
          <w:rFonts w:ascii="Abadi" w:hAnsi="Abadi"/>
          <w:b w:val="0"/>
          <w:bCs w:val="0"/>
          <w:color w:val="0A0A0E"/>
          <w:sz w:val="21"/>
          <w:szCs w:val="21"/>
        </w:rPr>
        <w:lastRenderedPageBreak/>
        <w:t>por</w:t>
      </w:r>
      <w:r w:rsidRPr="004510A0">
        <w:rPr>
          <w:rFonts w:ascii="Abadi" w:hAnsi="Abadi"/>
          <w:b w:val="0"/>
          <w:bCs w:val="0"/>
          <w:color w:val="0A0A0E"/>
          <w:spacing w:val="25"/>
          <w:sz w:val="21"/>
          <w:szCs w:val="21"/>
        </w:rPr>
        <w:t xml:space="preserve"> </w:t>
      </w:r>
      <w:r w:rsidRPr="004510A0">
        <w:rPr>
          <w:rFonts w:ascii="Abadi" w:hAnsi="Abadi"/>
          <w:b w:val="0"/>
          <w:bCs w:val="0"/>
          <w:color w:val="0A0A0E"/>
          <w:sz w:val="21"/>
          <w:szCs w:val="21"/>
        </w:rPr>
        <w:t>el</w:t>
      </w:r>
      <w:r w:rsidRPr="004510A0">
        <w:rPr>
          <w:rFonts w:ascii="Abadi" w:hAnsi="Abadi"/>
          <w:b w:val="0"/>
          <w:bCs w:val="0"/>
          <w:color w:val="0A0A0E"/>
          <w:spacing w:val="36"/>
          <w:sz w:val="21"/>
          <w:szCs w:val="21"/>
        </w:rPr>
        <w:t xml:space="preserve"> </w:t>
      </w:r>
      <w:r w:rsidRPr="004510A0">
        <w:rPr>
          <w:rFonts w:ascii="Abadi" w:hAnsi="Abadi"/>
          <w:b w:val="0"/>
          <w:bCs w:val="0"/>
          <w:color w:val="0A0A0E"/>
          <w:sz w:val="21"/>
          <w:szCs w:val="21"/>
        </w:rPr>
        <w:t>Director</w:t>
      </w:r>
      <w:r w:rsidR="004E2430">
        <w:rPr>
          <w:rFonts w:ascii="Abadi" w:hAnsi="Abadi"/>
          <w:b w:val="0"/>
          <w:bCs w:val="0"/>
          <w:color w:val="0A0A0E"/>
          <w:spacing w:val="25"/>
          <w:sz w:val="21"/>
          <w:szCs w:val="21"/>
        </w:rPr>
        <w:t xml:space="preserve"> </w:t>
      </w:r>
      <w:r w:rsidRPr="004510A0">
        <w:rPr>
          <w:rFonts w:ascii="Abadi" w:hAnsi="Abadi"/>
          <w:b w:val="0"/>
          <w:bCs w:val="0"/>
          <w:color w:val="0A0A0E"/>
          <w:sz w:val="21"/>
          <w:szCs w:val="21"/>
        </w:rPr>
        <w:t>General</w:t>
      </w:r>
      <w:r w:rsidRPr="004510A0">
        <w:rPr>
          <w:rFonts w:ascii="Abadi" w:hAnsi="Abadi"/>
          <w:b w:val="0"/>
          <w:bCs w:val="0"/>
          <w:color w:val="0A0A0E"/>
          <w:spacing w:val="28"/>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16"/>
          <w:sz w:val="21"/>
          <w:szCs w:val="21"/>
        </w:rPr>
        <w:t xml:space="preserve"> </w:t>
      </w:r>
      <w:r w:rsidRPr="004510A0">
        <w:rPr>
          <w:rFonts w:ascii="Abadi" w:hAnsi="Abadi"/>
          <w:b w:val="0"/>
          <w:bCs w:val="0"/>
          <w:color w:val="0A0A0E"/>
          <w:sz w:val="21"/>
          <w:szCs w:val="21"/>
        </w:rPr>
        <w:t>Asuntos</w:t>
      </w:r>
      <w:r w:rsidRPr="004510A0">
        <w:rPr>
          <w:rFonts w:ascii="Abadi" w:hAnsi="Abadi"/>
          <w:b w:val="0"/>
          <w:bCs w:val="0"/>
          <w:color w:val="0A0A0E"/>
          <w:spacing w:val="5"/>
          <w:sz w:val="21"/>
          <w:szCs w:val="21"/>
        </w:rPr>
        <w:t xml:space="preserve"> </w:t>
      </w:r>
      <w:r w:rsidRPr="004510A0">
        <w:rPr>
          <w:rFonts w:ascii="Abadi" w:hAnsi="Abadi"/>
          <w:b w:val="0"/>
          <w:bCs w:val="0"/>
          <w:color w:val="0A0A0E"/>
          <w:sz w:val="21"/>
          <w:szCs w:val="21"/>
        </w:rPr>
        <w:t>Jurídicos</w:t>
      </w:r>
      <w:r w:rsidRPr="004510A0">
        <w:rPr>
          <w:rFonts w:ascii="Abadi" w:hAnsi="Abadi"/>
          <w:b w:val="0"/>
          <w:bCs w:val="0"/>
          <w:color w:val="0A0A0E"/>
          <w:spacing w:val="15"/>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28"/>
          <w:sz w:val="21"/>
          <w:szCs w:val="21"/>
        </w:rPr>
        <w:t xml:space="preserve"> </w:t>
      </w:r>
      <w:r w:rsidRPr="004510A0">
        <w:rPr>
          <w:rFonts w:ascii="Abadi" w:hAnsi="Abadi"/>
          <w:b w:val="0"/>
          <w:bCs w:val="0"/>
          <w:color w:val="0A0A0E"/>
          <w:sz w:val="21"/>
          <w:szCs w:val="21"/>
        </w:rPr>
        <w:t>la</w:t>
      </w:r>
      <w:r w:rsidRPr="004510A0">
        <w:rPr>
          <w:rFonts w:ascii="Abadi" w:hAnsi="Abadi"/>
          <w:b w:val="0"/>
          <w:bCs w:val="0"/>
          <w:color w:val="0A0A0E"/>
          <w:spacing w:val="17"/>
          <w:sz w:val="21"/>
          <w:szCs w:val="21"/>
        </w:rPr>
        <w:t xml:space="preserve"> </w:t>
      </w:r>
      <w:r w:rsidRPr="004510A0">
        <w:rPr>
          <w:rFonts w:ascii="Abadi" w:hAnsi="Abadi"/>
          <w:b w:val="0"/>
          <w:bCs w:val="0"/>
          <w:color w:val="0A0A0E"/>
          <w:sz w:val="21"/>
          <w:szCs w:val="21"/>
        </w:rPr>
        <w:t>Auditoría</w:t>
      </w:r>
      <w:r w:rsidRPr="004510A0">
        <w:rPr>
          <w:rFonts w:ascii="Abadi" w:hAnsi="Abadi"/>
          <w:b w:val="0"/>
          <w:bCs w:val="0"/>
          <w:color w:val="0A0A0E"/>
          <w:spacing w:val="20"/>
          <w:sz w:val="21"/>
          <w:szCs w:val="21"/>
        </w:rPr>
        <w:t xml:space="preserve"> </w:t>
      </w:r>
      <w:r w:rsidRPr="004510A0">
        <w:rPr>
          <w:rFonts w:ascii="Abadi" w:hAnsi="Abadi"/>
          <w:b w:val="0"/>
          <w:bCs w:val="0"/>
          <w:color w:val="0A0A0E"/>
          <w:sz w:val="21"/>
          <w:szCs w:val="21"/>
        </w:rPr>
        <w:t>Superior</w:t>
      </w:r>
      <w:r w:rsidRPr="004510A0">
        <w:rPr>
          <w:rFonts w:ascii="Abadi" w:hAnsi="Abadi"/>
          <w:b w:val="0"/>
          <w:bCs w:val="0"/>
          <w:color w:val="0A0A0E"/>
          <w:spacing w:val="10"/>
          <w:sz w:val="21"/>
          <w:szCs w:val="21"/>
        </w:rPr>
        <w:t xml:space="preserve"> </w:t>
      </w:r>
      <w:r w:rsidRPr="004510A0">
        <w:rPr>
          <w:rFonts w:ascii="Abadi" w:hAnsi="Abadi"/>
          <w:b w:val="0"/>
          <w:bCs w:val="0"/>
          <w:color w:val="0A0A0E"/>
          <w:sz w:val="21"/>
          <w:szCs w:val="21"/>
        </w:rPr>
        <w:t>del</w:t>
      </w:r>
      <w:r w:rsidRPr="004510A0">
        <w:rPr>
          <w:rFonts w:ascii="Abadi" w:hAnsi="Abadi"/>
          <w:b w:val="0"/>
          <w:bCs w:val="0"/>
          <w:color w:val="0A0A0E"/>
          <w:spacing w:val="36"/>
          <w:sz w:val="21"/>
          <w:szCs w:val="21"/>
        </w:rPr>
        <w:t xml:space="preserve"> </w:t>
      </w:r>
      <w:r w:rsidRPr="004510A0">
        <w:rPr>
          <w:rFonts w:ascii="Abadi" w:hAnsi="Abadi"/>
          <w:b w:val="0"/>
          <w:bCs w:val="0"/>
          <w:color w:val="0A0A0E"/>
          <w:sz w:val="21"/>
          <w:szCs w:val="21"/>
        </w:rPr>
        <w:t>Estado</w:t>
      </w:r>
      <w:r w:rsidRPr="004510A0">
        <w:rPr>
          <w:rFonts w:ascii="Abadi" w:hAnsi="Abadi"/>
          <w:b w:val="0"/>
          <w:bCs w:val="0"/>
          <w:color w:val="0A0A0E"/>
          <w:spacing w:val="-4"/>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69"/>
          <w:w w:val="150"/>
          <w:sz w:val="21"/>
          <w:szCs w:val="21"/>
        </w:rPr>
        <w:t xml:space="preserve"> </w:t>
      </w:r>
      <w:r w:rsidRPr="004510A0">
        <w:rPr>
          <w:rFonts w:ascii="Abadi" w:hAnsi="Abadi"/>
          <w:b w:val="0"/>
          <w:bCs w:val="0"/>
          <w:color w:val="0A0A0E"/>
          <w:sz w:val="21"/>
          <w:szCs w:val="21"/>
        </w:rPr>
        <w:t>Guanajuato,</w:t>
      </w:r>
      <w:r w:rsidRPr="004510A0">
        <w:rPr>
          <w:rFonts w:ascii="Abadi" w:hAnsi="Abadi"/>
          <w:b w:val="0"/>
          <w:bCs w:val="0"/>
          <w:color w:val="0A0A0E"/>
          <w:spacing w:val="76"/>
          <w:w w:val="150"/>
          <w:sz w:val="21"/>
          <w:szCs w:val="21"/>
        </w:rPr>
        <w:t xml:space="preserve"> </w:t>
      </w:r>
      <w:r w:rsidRPr="004510A0">
        <w:rPr>
          <w:rFonts w:ascii="Abadi" w:hAnsi="Abadi"/>
          <w:b w:val="0"/>
          <w:bCs w:val="0"/>
          <w:color w:val="0A0A0E"/>
          <w:sz w:val="21"/>
          <w:szCs w:val="21"/>
        </w:rPr>
        <w:t>se</w:t>
      </w:r>
      <w:r w:rsidRPr="004510A0">
        <w:rPr>
          <w:rFonts w:ascii="Abadi" w:hAnsi="Abadi"/>
          <w:b w:val="0"/>
          <w:bCs w:val="0"/>
          <w:color w:val="0A0A0E"/>
          <w:spacing w:val="65"/>
          <w:w w:val="150"/>
          <w:sz w:val="21"/>
          <w:szCs w:val="21"/>
        </w:rPr>
        <w:t xml:space="preserve"> </w:t>
      </w:r>
      <w:r w:rsidRPr="004510A0">
        <w:rPr>
          <w:rFonts w:ascii="Abadi" w:hAnsi="Abadi"/>
          <w:b w:val="0"/>
          <w:bCs w:val="0"/>
          <w:color w:val="0A0A0E"/>
          <w:sz w:val="21"/>
          <w:szCs w:val="21"/>
        </w:rPr>
        <w:t>admitió</w:t>
      </w:r>
      <w:r w:rsidRPr="004510A0">
        <w:rPr>
          <w:rFonts w:ascii="Abadi" w:hAnsi="Abadi"/>
          <w:b w:val="0"/>
          <w:bCs w:val="0"/>
          <w:color w:val="0A0A0E"/>
          <w:spacing w:val="66"/>
          <w:w w:val="150"/>
          <w:sz w:val="21"/>
          <w:szCs w:val="21"/>
        </w:rPr>
        <w:t xml:space="preserve"> </w:t>
      </w:r>
      <w:r w:rsidRPr="004510A0">
        <w:rPr>
          <w:rFonts w:ascii="Abadi" w:hAnsi="Abadi"/>
          <w:b w:val="0"/>
          <w:bCs w:val="0"/>
          <w:color w:val="0A0A0E"/>
          <w:sz w:val="21"/>
          <w:szCs w:val="21"/>
        </w:rPr>
        <w:t>el</w:t>
      </w:r>
      <w:r w:rsidRPr="004510A0">
        <w:rPr>
          <w:rFonts w:ascii="Abadi" w:hAnsi="Abadi"/>
          <w:b w:val="0"/>
          <w:bCs w:val="0"/>
          <w:color w:val="0A0A0E"/>
          <w:spacing w:val="63"/>
          <w:w w:val="150"/>
          <w:sz w:val="21"/>
          <w:szCs w:val="21"/>
        </w:rPr>
        <w:t xml:space="preserve"> </w:t>
      </w:r>
      <w:r w:rsidRPr="004510A0">
        <w:rPr>
          <w:rFonts w:ascii="Abadi" w:hAnsi="Abadi"/>
          <w:b w:val="0"/>
          <w:bCs w:val="0"/>
          <w:color w:val="0A0A0E"/>
          <w:sz w:val="21"/>
          <w:szCs w:val="21"/>
        </w:rPr>
        <w:t>recurso</w:t>
      </w:r>
      <w:r w:rsidRPr="004510A0">
        <w:rPr>
          <w:rFonts w:ascii="Abadi" w:hAnsi="Abadi"/>
          <w:b w:val="0"/>
          <w:bCs w:val="0"/>
          <w:color w:val="0A0A0E"/>
          <w:spacing w:val="61"/>
          <w:w w:val="150"/>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74"/>
          <w:w w:val="150"/>
          <w:sz w:val="21"/>
          <w:szCs w:val="21"/>
        </w:rPr>
        <w:t xml:space="preserve"> </w:t>
      </w:r>
      <w:r w:rsidRPr="004510A0">
        <w:rPr>
          <w:rFonts w:ascii="Abadi" w:hAnsi="Abadi"/>
          <w:b w:val="0"/>
          <w:bCs w:val="0"/>
          <w:color w:val="0A0A0E"/>
          <w:sz w:val="21"/>
          <w:szCs w:val="21"/>
        </w:rPr>
        <w:t>reconsideración,</w:t>
      </w:r>
      <w:r w:rsidRPr="004510A0">
        <w:rPr>
          <w:rFonts w:ascii="Abadi" w:hAnsi="Abadi"/>
          <w:b w:val="0"/>
          <w:bCs w:val="0"/>
          <w:color w:val="0A0A0E"/>
          <w:spacing w:val="80"/>
          <w:w w:val="150"/>
          <w:sz w:val="21"/>
          <w:szCs w:val="21"/>
        </w:rPr>
        <w:t xml:space="preserve"> </w:t>
      </w:r>
      <w:r w:rsidRPr="004510A0">
        <w:rPr>
          <w:rFonts w:ascii="Abadi" w:hAnsi="Abadi"/>
          <w:b w:val="0"/>
          <w:bCs w:val="0"/>
          <w:color w:val="0A0A0E"/>
          <w:sz w:val="21"/>
          <w:szCs w:val="21"/>
        </w:rPr>
        <w:t>al</w:t>
      </w:r>
      <w:r w:rsidRPr="004510A0">
        <w:rPr>
          <w:rFonts w:ascii="Abadi" w:hAnsi="Abadi"/>
          <w:b w:val="0"/>
          <w:bCs w:val="0"/>
          <w:color w:val="0A0A0E"/>
          <w:spacing w:val="80"/>
          <w:sz w:val="21"/>
          <w:szCs w:val="21"/>
        </w:rPr>
        <w:t xml:space="preserve"> </w:t>
      </w:r>
      <w:r w:rsidRPr="004510A0">
        <w:rPr>
          <w:rFonts w:ascii="Abadi" w:hAnsi="Abadi"/>
          <w:b w:val="0"/>
          <w:bCs w:val="0"/>
          <w:color w:val="0A0A0E"/>
          <w:sz w:val="21"/>
          <w:szCs w:val="21"/>
        </w:rPr>
        <w:t>colmarse</w:t>
      </w:r>
      <w:r w:rsidRPr="004510A0">
        <w:rPr>
          <w:rFonts w:ascii="Abadi" w:hAnsi="Abadi"/>
          <w:b w:val="0"/>
          <w:bCs w:val="0"/>
          <w:color w:val="0A0A0E"/>
          <w:spacing w:val="61"/>
          <w:w w:val="150"/>
          <w:sz w:val="21"/>
          <w:szCs w:val="21"/>
        </w:rPr>
        <w:t xml:space="preserve"> </w:t>
      </w:r>
      <w:r w:rsidRPr="004510A0">
        <w:rPr>
          <w:rFonts w:ascii="Abadi" w:hAnsi="Abadi"/>
          <w:b w:val="0"/>
          <w:bCs w:val="0"/>
          <w:color w:val="0A0A0E"/>
          <w:sz w:val="21"/>
          <w:szCs w:val="21"/>
        </w:rPr>
        <w:t>los</w:t>
      </w:r>
      <w:r w:rsidRPr="004510A0">
        <w:rPr>
          <w:rFonts w:ascii="Abadi" w:hAnsi="Abadi"/>
          <w:b w:val="0"/>
          <w:bCs w:val="0"/>
          <w:color w:val="0A0A0E"/>
          <w:spacing w:val="-4"/>
          <w:sz w:val="21"/>
          <w:szCs w:val="21"/>
        </w:rPr>
        <w:t xml:space="preserve"> </w:t>
      </w:r>
      <w:r w:rsidRPr="004510A0">
        <w:rPr>
          <w:rFonts w:ascii="Abadi" w:hAnsi="Abadi"/>
          <w:b w:val="0"/>
          <w:bCs w:val="0"/>
          <w:color w:val="0A0A0E"/>
          <w:sz w:val="21"/>
          <w:szCs w:val="21"/>
        </w:rPr>
        <w:t>requisitos</w:t>
      </w:r>
      <w:r w:rsidRPr="004510A0">
        <w:rPr>
          <w:rFonts w:ascii="Abadi" w:hAnsi="Abadi"/>
          <w:b w:val="0"/>
          <w:bCs w:val="0"/>
          <w:color w:val="0A0A0E"/>
          <w:spacing w:val="18"/>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13"/>
          <w:sz w:val="21"/>
          <w:szCs w:val="21"/>
        </w:rPr>
        <w:t xml:space="preserve"> </w:t>
      </w:r>
      <w:r w:rsidRPr="004510A0">
        <w:rPr>
          <w:rFonts w:ascii="Abadi" w:hAnsi="Abadi"/>
          <w:b w:val="0"/>
          <w:bCs w:val="0"/>
          <w:color w:val="0A0A0E"/>
          <w:sz w:val="21"/>
          <w:szCs w:val="21"/>
        </w:rPr>
        <w:t>procedibilidad</w:t>
      </w:r>
      <w:r w:rsidRPr="004510A0">
        <w:rPr>
          <w:rFonts w:ascii="Abadi" w:hAnsi="Abadi"/>
          <w:b w:val="0"/>
          <w:bCs w:val="0"/>
          <w:color w:val="0A0A0E"/>
          <w:spacing w:val="9"/>
          <w:sz w:val="21"/>
          <w:szCs w:val="21"/>
        </w:rPr>
        <w:t xml:space="preserve"> </w:t>
      </w:r>
      <w:r w:rsidRPr="004510A0">
        <w:rPr>
          <w:rFonts w:ascii="Abadi" w:hAnsi="Abadi"/>
          <w:b w:val="0"/>
          <w:bCs w:val="0"/>
          <w:color w:val="0A0A0E"/>
          <w:sz w:val="21"/>
          <w:szCs w:val="21"/>
        </w:rPr>
        <w:t>previstos</w:t>
      </w:r>
      <w:r w:rsidRPr="004510A0">
        <w:rPr>
          <w:rFonts w:ascii="Abadi" w:hAnsi="Abadi"/>
          <w:b w:val="0"/>
          <w:bCs w:val="0"/>
          <w:color w:val="0A0A0E"/>
          <w:spacing w:val="9"/>
          <w:sz w:val="21"/>
          <w:szCs w:val="21"/>
        </w:rPr>
        <w:t xml:space="preserve"> </w:t>
      </w:r>
      <w:r w:rsidRPr="004510A0">
        <w:rPr>
          <w:rFonts w:ascii="Abadi" w:hAnsi="Abadi"/>
          <w:b w:val="0"/>
          <w:bCs w:val="0"/>
          <w:color w:val="0A0A0E"/>
          <w:sz w:val="21"/>
          <w:szCs w:val="21"/>
        </w:rPr>
        <w:t>por</w:t>
      </w:r>
      <w:r w:rsidRPr="004510A0">
        <w:rPr>
          <w:rFonts w:ascii="Abadi" w:hAnsi="Abadi"/>
          <w:b w:val="0"/>
          <w:bCs w:val="0"/>
          <w:color w:val="0A0A0E"/>
          <w:spacing w:val="20"/>
          <w:sz w:val="21"/>
          <w:szCs w:val="21"/>
        </w:rPr>
        <w:t xml:space="preserve"> </w:t>
      </w:r>
      <w:r w:rsidRPr="004510A0">
        <w:rPr>
          <w:rFonts w:ascii="Abadi" w:hAnsi="Abadi"/>
          <w:b w:val="0"/>
          <w:bCs w:val="0"/>
          <w:color w:val="0A0A0E"/>
          <w:sz w:val="21"/>
          <w:szCs w:val="21"/>
        </w:rPr>
        <w:t>el</w:t>
      </w:r>
      <w:r w:rsidRPr="004510A0">
        <w:rPr>
          <w:rFonts w:ascii="Abadi" w:hAnsi="Abadi"/>
          <w:b w:val="0"/>
          <w:bCs w:val="0"/>
          <w:color w:val="0A0A0E"/>
          <w:spacing w:val="12"/>
          <w:sz w:val="21"/>
          <w:szCs w:val="21"/>
        </w:rPr>
        <w:t xml:space="preserve"> </w:t>
      </w:r>
      <w:r w:rsidRPr="004510A0">
        <w:rPr>
          <w:rFonts w:ascii="Abadi" w:hAnsi="Abadi"/>
          <w:b w:val="0"/>
          <w:bCs w:val="0"/>
          <w:color w:val="0A0A0E"/>
          <w:sz w:val="21"/>
          <w:szCs w:val="21"/>
        </w:rPr>
        <w:t>artículo</w:t>
      </w:r>
      <w:r w:rsidRPr="004510A0">
        <w:rPr>
          <w:rFonts w:ascii="Abadi" w:hAnsi="Abadi"/>
          <w:b w:val="0"/>
          <w:bCs w:val="0"/>
          <w:color w:val="0A0A0E"/>
          <w:spacing w:val="22"/>
          <w:sz w:val="21"/>
          <w:szCs w:val="21"/>
        </w:rPr>
        <w:t xml:space="preserve"> </w:t>
      </w:r>
      <w:r w:rsidRPr="004510A0">
        <w:rPr>
          <w:rFonts w:ascii="Abadi" w:hAnsi="Abadi"/>
          <w:b w:val="0"/>
          <w:bCs w:val="0"/>
          <w:color w:val="0A0A0E"/>
          <w:sz w:val="21"/>
          <w:szCs w:val="21"/>
        </w:rPr>
        <w:t>51</w:t>
      </w:r>
      <w:r w:rsidRPr="004510A0">
        <w:rPr>
          <w:rFonts w:ascii="Abadi" w:hAnsi="Abadi"/>
          <w:b w:val="0"/>
          <w:bCs w:val="0"/>
          <w:color w:val="0A0A0E"/>
          <w:spacing w:val="56"/>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10"/>
          <w:sz w:val="21"/>
          <w:szCs w:val="21"/>
        </w:rPr>
        <w:t xml:space="preserve"> </w:t>
      </w:r>
      <w:r w:rsidRPr="004510A0">
        <w:rPr>
          <w:rFonts w:ascii="Abadi" w:hAnsi="Abadi"/>
          <w:b w:val="0"/>
          <w:bCs w:val="0"/>
          <w:color w:val="0A0A0E"/>
          <w:sz w:val="21"/>
          <w:szCs w:val="21"/>
        </w:rPr>
        <w:t>la</w:t>
      </w:r>
      <w:r w:rsidRPr="004510A0">
        <w:rPr>
          <w:rFonts w:ascii="Abadi" w:hAnsi="Abadi"/>
          <w:b w:val="0"/>
          <w:bCs w:val="0"/>
          <w:color w:val="0A0A0E"/>
          <w:spacing w:val="25"/>
          <w:sz w:val="21"/>
          <w:szCs w:val="21"/>
        </w:rPr>
        <w:t xml:space="preserve"> </w:t>
      </w:r>
      <w:r w:rsidRPr="004510A0">
        <w:rPr>
          <w:rFonts w:ascii="Abadi" w:hAnsi="Abadi"/>
          <w:b w:val="0"/>
          <w:bCs w:val="0"/>
          <w:color w:val="0A0A0E"/>
          <w:sz w:val="21"/>
          <w:szCs w:val="21"/>
        </w:rPr>
        <w:t>Ley</w:t>
      </w:r>
      <w:r w:rsidRPr="004510A0">
        <w:rPr>
          <w:rFonts w:ascii="Abadi" w:hAnsi="Abadi"/>
          <w:b w:val="0"/>
          <w:bCs w:val="0"/>
          <w:color w:val="0A0A0E"/>
          <w:spacing w:val="9"/>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25"/>
          <w:sz w:val="21"/>
          <w:szCs w:val="21"/>
        </w:rPr>
        <w:t xml:space="preserve"> </w:t>
      </w:r>
      <w:r w:rsidRPr="004510A0">
        <w:rPr>
          <w:rFonts w:ascii="Abadi" w:hAnsi="Abadi"/>
          <w:b w:val="0"/>
          <w:bCs w:val="0"/>
          <w:color w:val="0A0A0E"/>
          <w:sz w:val="21"/>
          <w:szCs w:val="21"/>
        </w:rPr>
        <w:t>Fiscalización</w:t>
      </w:r>
      <w:r w:rsidRPr="004510A0">
        <w:rPr>
          <w:rFonts w:ascii="Abadi" w:hAnsi="Abadi"/>
          <w:b w:val="0"/>
          <w:bCs w:val="0"/>
          <w:color w:val="0A0A0E"/>
          <w:spacing w:val="-5"/>
          <w:sz w:val="21"/>
          <w:szCs w:val="21"/>
        </w:rPr>
        <w:t xml:space="preserve"> </w:t>
      </w:r>
      <w:r w:rsidRPr="004510A0">
        <w:rPr>
          <w:rFonts w:ascii="Abadi" w:hAnsi="Abadi"/>
          <w:b w:val="0"/>
          <w:bCs w:val="0"/>
          <w:color w:val="0A0A0E"/>
          <w:sz w:val="21"/>
          <w:szCs w:val="21"/>
        </w:rPr>
        <w:t>Superior</w:t>
      </w:r>
      <w:r w:rsidRPr="004510A0">
        <w:rPr>
          <w:rFonts w:ascii="Abadi" w:hAnsi="Abadi"/>
          <w:b w:val="0"/>
          <w:bCs w:val="0"/>
          <w:color w:val="0A0A0E"/>
          <w:spacing w:val="12"/>
          <w:sz w:val="21"/>
          <w:szCs w:val="21"/>
        </w:rPr>
        <w:t xml:space="preserve"> </w:t>
      </w:r>
      <w:r w:rsidRPr="004510A0">
        <w:rPr>
          <w:rFonts w:ascii="Abadi" w:hAnsi="Abadi"/>
          <w:b w:val="0"/>
          <w:bCs w:val="0"/>
          <w:color w:val="0A0A0E"/>
          <w:sz w:val="21"/>
          <w:szCs w:val="21"/>
        </w:rPr>
        <w:t>del</w:t>
      </w:r>
      <w:r w:rsidRPr="004510A0">
        <w:rPr>
          <w:rFonts w:ascii="Abadi" w:hAnsi="Abadi"/>
          <w:b w:val="0"/>
          <w:bCs w:val="0"/>
          <w:color w:val="0A0A0E"/>
          <w:spacing w:val="20"/>
          <w:sz w:val="21"/>
          <w:szCs w:val="21"/>
        </w:rPr>
        <w:t xml:space="preserve"> </w:t>
      </w:r>
      <w:r w:rsidRPr="004510A0">
        <w:rPr>
          <w:rFonts w:ascii="Abadi" w:hAnsi="Abadi"/>
          <w:b w:val="0"/>
          <w:bCs w:val="0"/>
          <w:color w:val="0A0A0E"/>
          <w:sz w:val="21"/>
          <w:szCs w:val="21"/>
        </w:rPr>
        <w:t>Estado</w:t>
      </w:r>
      <w:r w:rsidRPr="004510A0">
        <w:rPr>
          <w:rFonts w:ascii="Abadi" w:hAnsi="Abadi"/>
          <w:b w:val="0"/>
          <w:bCs w:val="0"/>
          <w:color w:val="0A0A0E"/>
          <w:spacing w:val="16"/>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17"/>
          <w:sz w:val="21"/>
          <w:szCs w:val="21"/>
        </w:rPr>
        <w:t xml:space="preserve"> </w:t>
      </w:r>
      <w:r w:rsidRPr="004510A0">
        <w:rPr>
          <w:rFonts w:ascii="Abadi" w:hAnsi="Abadi"/>
          <w:b w:val="0"/>
          <w:bCs w:val="0"/>
          <w:color w:val="0A0A0E"/>
          <w:sz w:val="21"/>
          <w:szCs w:val="21"/>
        </w:rPr>
        <w:t>Guanajuato,</w:t>
      </w:r>
      <w:r w:rsidRPr="004510A0">
        <w:rPr>
          <w:rFonts w:ascii="Abadi" w:hAnsi="Abadi"/>
          <w:b w:val="0"/>
          <w:bCs w:val="0"/>
          <w:color w:val="0A0A0E"/>
          <w:spacing w:val="28"/>
          <w:sz w:val="21"/>
          <w:szCs w:val="21"/>
        </w:rPr>
        <w:t xml:space="preserve"> </w:t>
      </w:r>
      <w:r w:rsidRPr="004510A0">
        <w:rPr>
          <w:rFonts w:ascii="Abadi" w:hAnsi="Abadi"/>
          <w:b w:val="0"/>
          <w:bCs w:val="0"/>
          <w:color w:val="0A0A0E"/>
          <w:sz w:val="21"/>
          <w:szCs w:val="21"/>
        </w:rPr>
        <w:t>instruyendo</w:t>
      </w:r>
      <w:r w:rsidRPr="004510A0">
        <w:rPr>
          <w:rFonts w:ascii="Abadi" w:hAnsi="Abadi"/>
          <w:b w:val="0"/>
          <w:bCs w:val="0"/>
          <w:color w:val="0A0A0E"/>
          <w:spacing w:val="11"/>
          <w:sz w:val="21"/>
          <w:szCs w:val="21"/>
        </w:rPr>
        <w:t xml:space="preserve"> </w:t>
      </w:r>
      <w:r w:rsidRPr="004510A0">
        <w:rPr>
          <w:rFonts w:ascii="Abadi" w:hAnsi="Abadi"/>
          <w:b w:val="0"/>
          <w:bCs w:val="0"/>
          <w:color w:val="0A0A0E"/>
          <w:sz w:val="21"/>
          <w:szCs w:val="21"/>
        </w:rPr>
        <w:t>la</w:t>
      </w:r>
      <w:r w:rsidRPr="004510A0">
        <w:rPr>
          <w:rFonts w:ascii="Abadi" w:hAnsi="Abadi"/>
          <w:b w:val="0"/>
          <w:bCs w:val="0"/>
          <w:color w:val="0A0A0E"/>
          <w:spacing w:val="11"/>
          <w:sz w:val="21"/>
          <w:szCs w:val="21"/>
        </w:rPr>
        <w:t xml:space="preserve"> </w:t>
      </w:r>
      <w:r w:rsidRPr="004510A0">
        <w:rPr>
          <w:rFonts w:ascii="Abadi" w:hAnsi="Abadi"/>
          <w:b w:val="0"/>
          <w:bCs w:val="0"/>
          <w:color w:val="0A0A0E"/>
          <w:sz w:val="21"/>
          <w:szCs w:val="21"/>
        </w:rPr>
        <w:t>integración</w:t>
      </w:r>
      <w:r w:rsidRPr="004510A0">
        <w:rPr>
          <w:rFonts w:ascii="Abadi" w:hAnsi="Abadi"/>
          <w:b w:val="0"/>
          <w:bCs w:val="0"/>
          <w:color w:val="0A0A0E"/>
          <w:spacing w:val="8"/>
          <w:sz w:val="21"/>
          <w:szCs w:val="21"/>
        </w:rPr>
        <w:t xml:space="preserve"> </w:t>
      </w:r>
      <w:r w:rsidRPr="004510A0">
        <w:rPr>
          <w:rFonts w:ascii="Abadi" w:hAnsi="Abadi"/>
          <w:b w:val="0"/>
          <w:bCs w:val="0"/>
          <w:color w:val="0A0A0E"/>
          <w:sz w:val="21"/>
          <w:szCs w:val="21"/>
        </w:rPr>
        <w:t>del</w:t>
      </w:r>
      <w:r w:rsidRPr="004510A0">
        <w:rPr>
          <w:rFonts w:ascii="Abadi" w:hAnsi="Abadi"/>
          <w:b w:val="0"/>
          <w:bCs w:val="0"/>
          <w:color w:val="0A0A0E"/>
          <w:spacing w:val="6"/>
          <w:sz w:val="21"/>
          <w:szCs w:val="21"/>
        </w:rPr>
        <w:t xml:space="preserve"> </w:t>
      </w:r>
      <w:r w:rsidRPr="004510A0">
        <w:rPr>
          <w:rFonts w:ascii="Abadi" w:hAnsi="Abadi"/>
          <w:b w:val="0"/>
          <w:bCs w:val="0"/>
          <w:color w:val="0A0A0E"/>
          <w:sz w:val="21"/>
          <w:szCs w:val="21"/>
        </w:rPr>
        <w:t>expediente</w:t>
      </w:r>
      <w:r w:rsidRPr="004510A0">
        <w:rPr>
          <w:rFonts w:ascii="Abadi" w:hAnsi="Abadi"/>
          <w:b w:val="0"/>
          <w:bCs w:val="0"/>
          <w:color w:val="0A0A0E"/>
          <w:spacing w:val="11"/>
          <w:sz w:val="21"/>
          <w:szCs w:val="21"/>
        </w:rPr>
        <w:t xml:space="preserve"> </w:t>
      </w:r>
      <w:r w:rsidRPr="004510A0">
        <w:rPr>
          <w:rFonts w:ascii="Abadi" w:hAnsi="Abadi"/>
          <w:b w:val="0"/>
          <w:bCs w:val="0"/>
          <w:color w:val="0A0A0E"/>
          <w:sz w:val="21"/>
          <w:szCs w:val="21"/>
        </w:rPr>
        <w:t>y</w:t>
      </w:r>
      <w:r w:rsidRPr="004510A0">
        <w:rPr>
          <w:rFonts w:ascii="Abadi" w:hAnsi="Abadi"/>
          <w:b w:val="0"/>
          <w:bCs w:val="0"/>
          <w:color w:val="0A0A0E"/>
          <w:spacing w:val="14"/>
          <w:sz w:val="21"/>
          <w:szCs w:val="21"/>
        </w:rPr>
        <w:t xml:space="preserve"> </w:t>
      </w:r>
      <w:r w:rsidRPr="004510A0">
        <w:rPr>
          <w:rFonts w:ascii="Abadi" w:hAnsi="Abadi"/>
          <w:b w:val="0"/>
          <w:bCs w:val="0"/>
          <w:color w:val="0A0A0E"/>
          <w:sz w:val="21"/>
          <w:szCs w:val="21"/>
        </w:rPr>
        <w:t>el</w:t>
      </w:r>
      <w:r w:rsidRPr="004510A0">
        <w:rPr>
          <w:rFonts w:ascii="Abadi" w:hAnsi="Abadi"/>
          <w:b w:val="0"/>
          <w:bCs w:val="0"/>
          <w:color w:val="0A0A0E"/>
          <w:spacing w:val="-6"/>
          <w:sz w:val="21"/>
          <w:szCs w:val="21"/>
        </w:rPr>
        <w:t xml:space="preserve"> </w:t>
      </w:r>
      <w:r w:rsidRPr="004510A0">
        <w:rPr>
          <w:rFonts w:ascii="Abadi" w:hAnsi="Abadi"/>
          <w:b w:val="0"/>
          <w:bCs w:val="0"/>
          <w:color w:val="0A0A0E"/>
          <w:sz w:val="21"/>
          <w:szCs w:val="21"/>
        </w:rPr>
        <w:t>registro</w:t>
      </w:r>
      <w:r w:rsidRPr="004510A0">
        <w:rPr>
          <w:rFonts w:ascii="Abadi" w:hAnsi="Abadi"/>
          <w:b w:val="0"/>
          <w:bCs w:val="0"/>
          <w:color w:val="0A0A0E"/>
          <w:spacing w:val="77"/>
          <w:sz w:val="21"/>
          <w:szCs w:val="21"/>
        </w:rPr>
        <w:t xml:space="preserve"> </w:t>
      </w:r>
      <w:r w:rsidRPr="004510A0">
        <w:rPr>
          <w:rFonts w:ascii="Abadi" w:hAnsi="Abadi"/>
          <w:b w:val="0"/>
          <w:bCs w:val="0"/>
          <w:color w:val="0A0A0E"/>
          <w:sz w:val="21"/>
          <w:szCs w:val="21"/>
        </w:rPr>
        <w:t>correspondiente.</w:t>
      </w:r>
      <w:r w:rsidRPr="004510A0">
        <w:rPr>
          <w:rFonts w:ascii="Abadi" w:hAnsi="Abadi"/>
          <w:b w:val="0"/>
          <w:bCs w:val="0"/>
          <w:color w:val="0A0A0E"/>
          <w:spacing w:val="80"/>
          <w:sz w:val="21"/>
          <w:szCs w:val="21"/>
        </w:rPr>
        <w:t xml:space="preserve"> </w:t>
      </w:r>
      <w:r w:rsidRPr="004510A0">
        <w:rPr>
          <w:rFonts w:ascii="Abadi" w:hAnsi="Abadi"/>
          <w:b w:val="0"/>
          <w:bCs w:val="0"/>
          <w:color w:val="0A0A0E"/>
          <w:sz w:val="21"/>
          <w:szCs w:val="21"/>
        </w:rPr>
        <w:t>Asimismo,</w:t>
      </w:r>
      <w:r w:rsidRPr="004510A0">
        <w:rPr>
          <w:rFonts w:ascii="Abadi" w:hAnsi="Abadi"/>
          <w:b w:val="0"/>
          <w:bCs w:val="0"/>
          <w:color w:val="0A0A0E"/>
          <w:spacing w:val="76"/>
          <w:sz w:val="21"/>
          <w:szCs w:val="21"/>
        </w:rPr>
        <w:t xml:space="preserve"> </w:t>
      </w:r>
      <w:r w:rsidRPr="004510A0">
        <w:rPr>
          <w:rFonts w:ascii="Abadi" w:hAnsi="Abadi"/>
          <w:b w:val="0"/>
          <w:bCs w:val="0"/>
          <w:color w:val="0A0A0E"/>
          <w:sz w:val="21"/>
          <w:szCs w:val="21"/>
        </w:rPr>
        <w:t>mediante</w:t>
      </w:r>
      <w:r w:rsidRPr="004510A0">
        <w:rPr>
          <w:rFonts w:ascii="Abadi" w:hAnsi="Abadi"/>
          <w:b w:val="0"/>
          <w:bCs w:val="0"/>
          <w:color w:val="0A0A0E"/>
          <w:spacing w:val="72"/>
          <w:sz w:val="21"/>
          <w:szCs w:val="21"/>
        </w:rPr>
        <w:t xml:space="preserve"> </w:t>
      </w:r>
      <w:r w:rsidRPr="004510A0">
        <w:rPr>
          <w:rFonts w:ascii="Abadi" w:hAnsi="Abadi"/>
          <w:b w:val="0"/>
          <w:bCs w:val="0"/>
          <w:color w:val="0A0A0E"/>
          <w:sz w:val="21"/>
          <w:szCs w:val="21"/>
        </w:rPr>
        <w:t>dicho</w:t>
      </w:r>
      <w:r w:rsidRPr="004510A0">
        <w:rPr>
          <w:rFonts w:ascii="Abadi" w:hAnsi="Abadi"/>
          <w:b w:val="0"/>
          <w:bCs w:val="0"/>
          <w:color w:val="0A0A0E"/>
          <w:spacing w:val="61"/>
          <w:sz w:val="21"/>
          <w:szCs w:val="21"/>
        </w:rPr>
        <w:t xml:space="preserve"> </w:t>
      </w:r>
      <w:r w:rsidRPr="004510A0">
        <w:rPr>
          <w:rFonts w:ascii="Abadi" w:hAnsi="Abadi"/>
          <w:b w:val="0"/>
          <w:bCs w:val="0"/>
          <w:color w:val="0A0A0E"/>
          <w:sz w:val="21"/>
          <w:szCs w:val="21"/>
        </w:rPr>
        <w:t>acuerdo</w:t>
      </w:r>
      <w:r w:rsidRPr="004510A0">
        <w:rPr>
          <w:rFonts w:ascii="Abadi" w:hAnsi="Abadi"/>
          <w:b w:val="0"/>
          <w:bCs w:val="0"/>
          <w:color w:val="0A0A0E"/>
          <w:spacing w:val="51"/>
          <w:sz w:val="21"/>
          <w:szCs w:val="21"/>
        </w:rPr>
        <w:t xml:space="preserve"> </w:t>
      </w:r>
      <w:r w:rsidRPr="004510A0">
        <w:rPr>
          <w:rFonts w:ascii="Abadi" w:hAnsi="Abadi"/>
          <w:b w:val="0"/>
          <w:bCs w:val="0"/>
          <w:color w:val="0A0A0E"/>
          <w:sz w:val="21"/>
          <w:szCs w:val="21"/>
        </w:rPr>
        <w:t>se</w:t>
      </w:r>
      <w:r w:rsidRPr="004510A0">
        <w:rPr>
          <w:rFonts w:ascii="Abadi" w:hAnsi="Abadi"/>
          <w:b w:val="0"/>
          <w:bCs w:val="0"/>
          <w:color w:val="0A0A0E"/>
          <w:spacing w:val="58"/>
          <w:sz w:val="21"/>
          <w:szCs w:val="21"/>
        </w:rPr>
        <w:t xml:space="preserve"> </w:t>
      </w:r>
      <w:r w:rsidRPr="004510A0">
        <w:rPr>
          <w:rFonts w:ascii="Abadi" w:hAnsi="Abadi"/>
          <w:b w:val="0"/>
          <w:bCs w:val="0"/>
          <w:color w:val="0A0A0E"/>
          <w:sz w:val="21"/>
          <w:szCs w:val="21"/>
        </w:rPr>
        <w:t>admitieron</w:t>
      </w:r>
      <w:r w:rsidRPr="004510A0">
        <w:rPr>
          <w:rFonts w:ascii="Abadi" w:hAnsi="Abadi"/>
          <w:b w:val="0"/>
          <w:bCs w:val="0"/>
          <w:color w:val="0A0A0E"/>
          <w:spacing w:val="68"/>
          <w:sz w:val="21"/>
          <w:szCs w:val="21"/>
        </w:rPr>
        <w:t xml:space="preserve"> </w:t>
      </w:r>
      <w:r w:rsidRPr="004510A0">
        <w:rPr>
          <w:rFonts w:ascii="Abadi" w:hAnsi="Abadi"/>
          <w:b w:val="0"/>
          <w:bCs w:val="0"/>
          <w:color w:val="0A0A0E"/>
          <w:sz w:val="21"/>
          <w:szCs w:val="21"/>
        </w:rPr>
        <w:t>los</w:t>
      </w:r>
      <w:r w:rsidRPr="004510A0">
        <w:rPr>
          <w:rFonts w:ascii="Abadi" w:hAnsi="Abadi"/>
          <w:b w:val="0"/>
          <w:bCs w:val="0"/>
          <w:color w:val="0A0A0E"/>
          <w:spacing w:val="-6"/>
          <w:sz w:val="21"/>
          <w:szCs w:val="21"/>
        </w:rPr>
        <w:t xml:space="preserve"> </w:t>
      </w:r>
      <w:r w:rsidRPr="004510A0">
        <w:rPr>
          <w:rFonts w:ascii="Abadi" w:hAnsi="Abadi"/>
          <w:b w:val="0"/>
          <w:bCs w:val="0"/>
          <w:color w:val="0A0A0E"/>
          <w:sz w:val="21"/>
          <w:szCs w:val="21"/>
        </w:rPr>
        <w:t>medios</w:t>
      </w:r>
      <w:r w:rsidRPr="004510A0">
        <w:rPr>
          <w:rFonts w:ascii="Abadi" w:hAnsi="Abadi"/>
          <w:b w:val="0"/>
          <w:bCs w:val="0"/>
          <w:color w:val="0A0A0E"/>
          <w:spacing w:val="15"/>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16"/>
          <w:sz w:val="21"/>
          <w:szCs w:val="21"/>
        </w:rPr>
        <w:t xml:space="preserve"> </w:t>
      </w:r>
      <w:r w:rsidRPr="004510A0">
        <w:rPr>
          <w:rFonts w:ascii="Abadi" w:hAnsi="Abadi"/>
          <w:b w:val="0"/>
          <w:bCs w:val="0"/>
          <w:color w:val="0A0A0E"/>
          <w:sz w:val="21"/>
          <w:szCs w:val="21"/>
        </w:rPr>
        <w:t>prueba</w:t>
      </w:r>
      <w:r w:rsidRPr="004510A0">
        <w:rPr>
          <w:rFonts w:ascii="Abadi" w:hAnsi="Abadi"/>
          <w:b w:val="0"/>
          <w:bCs w:val="0"/>
          <w:color w:val="0A0A0E"/>
          <w:spacing w:val="21"/>
          <w:sz w:val="21"/>
          <w:szCs w:val="21"/>
        </w:rPr>
        <w:t xml:space="preserve"> </w:t>
      </w:r>
      <w:r w:rsidRPr="004510A0">
        <w:rPr>
          <w:rFonts w:ascii="Abadi" w:hAnsi="Abadi"/>
          <w:b w:val="0"/>
          <w:bCs w:val="0"/>
          <w:color w:val="0A0A0E"/>
          <w:sz w:val="21"/>
          <w:szCs w:val="21"/>
        </w:rPr>
        <w:t>ofrecidos</w:t>
      </w:r>
      <w:r w:rsidRPr="004510A0">
        <w:rPr>
          <w:rFonts w:ascii="Abadi" w:hAnsi="Abadi"/>
          <w:b w:val="0"/>
          <w:bCs w:val="0"/>
          <w:color w:val="0A0A0E"/>
          <w:spacing w:val="17"/>
          <w:sz w:val="21"/>
          <w:szCs w:val="21"/>
        </w:rPr>
        <w:t xml:space="preserve"> </w:t>
      </w:r>
      <w:r w:rsidRPr="004510A0">
        <w:rPr>
          <w:rFonts w:ascii="Abadi" w:hAnsi="Abadi"/>
          <w:b w:val="0"/>
          <w:bCs w:val="0"/>
          <w:color w:val="0A0A0E"/>
          <w:sz w:val="21"/>
          <w:szCs w:val="21"/>
        </w:rPr>
        <w:t>por</w:t>
      </w:r>
      <w:r w:rsidRPr="004510A0">
        <w:rPr>
          <w:rFonts w:ascii="Abadi" w:hAnsi="Abadi"/>
          <w:b w:val="0"/>
          <w:bCs w:val="0"/>
          <w:color w:val="0A0A0E"/>
          <w:spacing w:val="15"/>
          <w:sz w:val="21"/>
          <w:szCs w:val="21"/>
        </w:rPr>
        <w:t xml:space="preserve"> </w:t>
      </w:r>
      <w:r w:rsidRPr="004510A0">
        <w:rPr>
          <w:rFonts w:ascii="Abadi" w:hAnsi="Abadi"/>
          <w:b w:val="0"/>
          <w:bCs w:val="0"/>
          <w:color w:val="0A0A0E"/>
          <w:sz w:val="21"/>
          <w:szCs w:val="21"/>
        </w:rPr>
        <w:t>los</w:t>
      </w:r>
      <w:r w:rsidRPr="004510A0">
        <w:rPr>
          <w:rFonts w:ascii="Abadi" w:hAnsi="Abadi"/>
          <w:b w:val="0"/>
          <w:bCs w:val="0"/>
          <w:color w:val="0A0A0E"/>
          <w:spacing w:val="9"/>
          <w:sz w:val="21"/>
          <w:szCs w:val="21"/>
        </w:rPr>
        <w:t xml:space="preserve"> </w:t>
      </w:r>
      <w:r w:rsidRPr="004510A0">
        <w:rPr>
          <w:rFonts w:ascii="Abadi" w:hAnsi="Abadi"/>
          <w:b w:val="0"/>
          <w:bCs w:val="0"/>
          <w:color w:val="0A0A0E"/>
          <w:sz w:val="21"/>
          <w:szCs w:val="21"/>
        </w:rPr>
        <w:t>recurrentes</w:t>
      </w:r>
      <w:r w:rsidRPr="004510A0">
        <w:rPr>
          <w:rFonts w:ascii="Abadi" w:hAnsi="Abadi"/>
          <w:b w:val="0"/>
          <w:bCs w:val="0"/>
          <w:color w:val="0A0A0E"/>
          <w:spacing w:val="20"/>
          <w:sz w:val="21"/>
          <w:szCs w:val="21"/>
        </w:rPr>
        <w:t xml:space="preserve"> </w:t>
      </w:r>
      <w:r w:rsidRPr="004510A0">
        <w:rPr>
          <w:rFonts w:ascii="Abadi" w:hAnsi="Abadi"/>
          <w:b w:val="0"/>
          <w:bCs w:val="0"/>
          <w:color w:val="0A0A0E"/>
          <w:sz w:val="21"/>
          <w:szCs w:val="21"/>
        </w:rPr>
        <w:t>al</w:t>
      </w:r>
      <w:r w:rsidRPr="004510A0">
        <w:rPr>
          <w:rFonts w:ascii="Abadi" w:hAnsi="Abadi"/>
          <w:b w:val="0"/>
          <w:bCs w:val="0"/>
          <w:color w:val="0A0A0E"/>
          <w:spacing w:val="21"/>
          <w:sz w:val="21"/>
          <w:szCs w:val="21"/>
        </w:rPr>
        <w:t xml:space="preserve"> </w:t>
      </w:r>
      <w:r w:rsidRPr="004510A0">
        <w:rPr>
          <w:rFonts w:ascii="Abadi" w:hAnsi="Abadi"/>
          <w:b w:val="0"/>
          <w:bCs w:val="0"/>
          <w:color w:val="0A0A0E"/>
          <w:sz w:val="21"/>
          <w:szCs w:val="21"/>
        </w:rPr>
        <w:t>tratarse</w:t>
      </w:r>
      <w:r w:rsidRPr="004510A0">
        <w:rPr>
          <w:rFonts w:ascii="Abadi" w:hAnsi="Abadi"/>
          <w:b w:val="0"/>
          <w:bCs w:val="0"/>
          <w:color w:val="0A0A0E"/>
          <w:spacing w:val="16"/>
          <w:sz w:val="21"/>
          <w:szCs w:val="21"/>
        </w:rPr>
        <w:t xml:space="preserve"> </w:t>
      </w:r>
      <w:r w:rsidRPr="004510A0">
        <w:rPr>
          <w:rFonts w:ascii="Abadi" w:hAnsi="Abadi"/>
          <w:b w:val="0"/>
          <w:bCs w:val="0"/>
          <w:color w:val="0A0A0E"/>
          <w:sz w:val="21"/>
          <w:szCs w:val="21"/>
        </w:rPr>
        <w:t>de</w:t>
      </w:r>
      <w:r w:rsidRPr="004510A0">
        <w:rPr>
          <w:rFonts w:ascii="Abadi" w:hAnsi="Abadi"/>
          <w:b w:val="0"/>
          <w:bCs w:val="0"/>
          <w:color w:val="0A0A0E"/>
          <w:spacing w:val="10"/>
          <w:sz w:val="21"/>
          <w:szCs w:val="21"/>
        </w:rPr>
        <w:t xml:space="preserve"> </w:t>
      </w:r>
      <w:r w:rsidRPr="004510A0">
        <w:rPr>
          <w:rFonts w:ascii="Abadi" w:hAnsi="Abadi"/>
          <w:b w:val="0"/>
          <w:bCs w:val="0"/>
          <w:color w:val="0A0A0E"/>
          <w:sz w:val="21"/>
          <w:szCs w:val="21"/>
        </w:rPr>
        <w:t>pruebas</w:t>
      </w:r>
      <w:r w:rsidRPr="004510A0">
        <w:rPr>
          <w:rFonts w:ascii="Abadi" w:hAnsi="Abadi"/>
          <w:b w:val="0"/>
          <w:bCs w:val="0"/>
          <w:color w:val="0A0A0E"/>
          <w:spacing w:val="8"/>
          <w:sz w:val="21"/>
          <w:szCs w:val="21"/>
        </w:rPr>
        <w:t xml:space="preserve"> </w:t>
      </w:r>
      <w:r w:rsidRPr="004510A0">
        <w:rPr>
          <w:rFonts w:ascii="Abadi" w:hAnsi="Abadi"/>
          <w:b w:val="0"/>
          <w:bCs w:val="0"/>
          <w:color w:val="0A0A0E"/>
          <w:sz w:val="21"/>
          <w:szCs w:val="21"/>
        </w:rPr>
        <w:t>novedosas</w:t>
      </w:r>
      <w:r w:rsidRPr="004510A0">
        <w:rPr>
          <w:rFonts w:ascii="Abadi" w:hAnsi="Abadi"/>
          <w:b w:val="0"/>
          <w:bCs w:val="0"/>
          <w:color w:val="0A0A0E"/>
          <w:spacing w:val="-3"/>
          <w:sz w:val="21"/>
          <w:szCs w:val="21"/>
        </w:rPr>
        <w:t xml:space="preserve"> </w:t>
      </w:r>
      <w:r w:rsidRPr="004510A0">
        <w:rPr>
          <w:rFonts w:ascii="Abadi" w:hAnsi="Abadi"/>
          <w:b w:val="0"/>
          <w:bCs w:val="0"/>
          <w:color w:val="0A0A0E"/>
          <w:sz w:val="21"/>
          <w:szCs w:val="21"/>
        </w:rPr>
        <w:t>y</w:t>
      </w:r>
      <w:r w:rsidRPr="004510A0">
        <w:rPr>
          <w:rFonts w:ascii="Abadi" w:hAnsi="Abadi"/>
          <w:b w:val="0"/>
          <w:bCs w:val="0"/>
          <w:color w:val="0A0A0E"/>
          <w:spacing w:val="-1"/>
          <w:sz w:val="21"/>
          <w:szCs w:val="21"/>
        </w:rPr>
        <w:t xml:space="preserve"> </w:t>
      </w:r>
      <w:r w:rsidRPr="004510A0">
        <w:rPr>
          <w:rFonts w:ascii="Abadi" w:hAnsi="Abadi"/>
          <w:b w:val="0"/>
          <w:bCs w:val="0"/>
          <w:color w:val="0A0A0E"/>
          <w:sz w:val="21"/>
          <w:szCs w:val="21"/>
        </w:rPr>
        <w:t>supervenientes.</w:t>
      </w:r>
    </w:p>
    <w:p w14:paraId="355B1ED4" w14:textId="77777777" w:rsidR="00C54EA9" w:rsidRPr="004510A0" w:rsidRDefault="00C54EA9" w:rsidP="00C54EA9">
      <w:pPr>
        <w:pStyle w:val="Textoindependiente"/>
        <w:kinsoku w:val="0"/>
        <w:overflowPunct w:val="0"/>
        <w:spacing w:before="282"/>
        <w:ind w:left="53" w:right="164" w:firstLine="734"/>
        <w:rPr>
          <w:rFonts w:ascii="Abadi" w:hAnsi="Abadi"/>
          <w:b w:val="0"/>
          <w:bCs w:val="0"/>
          <w:color w:val="0B0B0F"/>
          <w:sz w:val="21"/>
          <w:szCs w:val="21"/>
        </w:rPr>
      </w:pPr>
      <w:r w:rsidRPr="004510A0">
        <w:rPr>
          <w:rFonts w:ascii="Abadi" w:hAnsi="Abadi"/>
          <w:b w:val="0"/>
          <w:bCs w:val="0"/>
          <w:color w:val="0B0B0F"/>
          <w:sz w:val="21"/>
          <w:szCs w:val="21"/>
        </w:rPr>
        <w:t>Una</w:t>
      </w:r>
      <w:r w:rsidRPr="004510A0">
        <w:rPr>
          <w:rFonts w:ascii="Abadi" w:hAnsi="Abadi"/>
          <w:b w:val="0"/>
          <w:bCs w:val="0"/>
          <w:color w:val="0B0B0F"/>
          <w:spacing w:val="56"/>
          <w:sz w:val="21"/>
          <w:szCs w:val="21"/>
        </w:rPr>
        <w:t xml:space="preserve"> </w:t>
      </w:r>
      <w:r w:rsidRPr="004510A0">
        <w:rPr>
          <w:rFonts w:ascii="Abadi" w:hAnsi="Abadi"/>
          <w:b w:val="0"/>
          <w:bCs w:val="0"/>
          <w:color w:val="0B0B0F"/>
          <w:sz w:val="21"/>
          <w:szCs w:val="21"/>
        </w:rPr>
        <w:t>vez</w:t>
      </w:r>
      <w:r w:rsidRPr="004510A0">
        <w:rPr>
          <w:rFonts w:ascii="Abadi" w:hAnsi="Abadi"/>
          <w:b w:val="0"/>
          <w:bCs w:val="0"/>
          <w:color w:val="0B0B0F"/>
          <w:spacing w:val="63"/>
          <w:sz w:val="21"/>
          <w:szCs w:val="21"/>
        </w:rPr>
        <w:t xml:space="preserve"> </w:t>
      </w:r>
      <w:r w:rsidRPr="004510A0">
        <w:rPr>
          <w:rFonts w:ascii="Abadi" w:hAnsi="Abadi"/>
          <w:b w:val="0"/>
          <w:bCs w:val="0"/>
          <w:color w:val="0B0B0F"/>
          <w:sz w:val="21"/>
          <w:szCs w:val="21"/>
        </w:rPr>
        <w:t>tramitado</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62"/>
          <w:sz w:val="21"/>
          <w:szCs w:val="21"/>
        </w:rPr>
        <w:t xml:space="preserve"> </w:t>
      </w:r>
      <w:r w:rsidRPr="004510A0">
        <w:rPr>
          <w:rFonts w:ascii="Abadi" w:hAnsi="Abadi"/>
          <w:b w:val="0"/>
          <w:bCs w:val="0"/>
          <w:color w:val="0B0B0F"/>
          <w:sz w:val="21"/>
          <w:szCs w:val="21"/>
        </w:rPr>
        <w:t>recurso,</w:t>
      </w:r>
      <w:r w:rsidRPr="004510A0">
        <w:rPr>
          <w:rFonts w:ascii="Abadi" w:hAnsi="Abadi"/>
          <w:b w:val="0"/>
          <w:bCs w:val="0"/>
          <w:color w:val="0B0B0F"/>
          <w:spacing w:val="76"/>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55"/>
          <w:sz w:val="21"/>
          <w:szCs w:val="21"/>
        </w:rPr>
        <w:t xml:space="preserve"> </w:t>
      </w:r>
      <w:r w:rsidRPr="004510A0">
        <w:rPr>
          <w:rFonts w:ascii="Abadi" w:hAnsi="Abadi"/>
          <w:b w:val="0"/>
          <w:bCs w:val="0"/>
          <w:color w:val="0B0B0F"/>
          <w:sz w:val="21"/>
          <w:szCs w:val="21"/>
        </w:rPr>
        <w:t>Auditor</w:t>
      </w:r>
      <w:r w:rsidRPr="004510A0">
        <w:rPr>
          <w:rFonts w:ascii="Abadi" w:hAnsi="Abadi"/>
          <w:b w:val="0"/>
          <w:bCs w:val="0"/>
          <w:color w:val="0B0B0F"/>
          <w:spacing w:val="70"/>
          <w:sz w:val="21"/>
          <w:szCs w:val="21"/>
        </w:rPr>
        <w:t xml:space="preserve"> </w:t>
      </w:r>
      <w:r w:rsidRPr="004510A0">
        <w:rPr>
          <w:rFonts w:ascii="Abadi" w:hAnsi="Abadi"/>
          <w:b w:val="0"/>
          <w:bCs w:val="0"/>
          <w:color w:val="0B0B0F"/>
          <w:sz w:val="21"/>
          <w:szCs w:val="21"/>
        </w:rPr>
        <w:t>Superior</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68"/>
          <w:sz w:val="21"/>
          <w:szCs w:val="21"/>
        </w:rPr>
        <w:t xml:space="preserve"> </w:t>
      </w:r>
      <w:r w:rsidRPr="004510A0">
        <w:rPr>
          <w:rFonts w:ascii="Abadi" w:hAnsi="Abadi"/>
          <w:b w:val="0"/>
          <w:bCs w:val="0"/>
          <w:color w:val="0B0B0F"/>
          <w:sz w:val="21"/>
          <w:szCs w:val="21"/>
        </w:rPr>
        <w:t>Estado,</w:t>
      </w:r>
      <w:r w:rsidRPr="004510A0">
        <w:rPr>
          <w:rFonts w:ascii="Abadi" w:hAnsi="Abadi"/>
          <w:b w:val="0"/>
          <w:bCs w:val="0"/>
          <w:color w:val="0B0B0F"/>
          <w:spacing w:val="75"/>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61"/>
          <w:sz w:val="21"/>
          <w:szCs w:val="21"/>
        </w:rPr>
        <w:t xml:space="preserve"> </w:t>
      </w:r>
      <w:r w:rsidRPr="004510A0">
        <w:rPr>
          <w:rFonts w:ascii="Abadi" w:hAnsi="Abadi"/>
          <w:b w:val="0"/>
          <w:bCs w:val="0"/>
          <w:color w:val="0B0B0F"/>
          <w:sz w:val="21"/>
          <w:szCs w:val="21"/>
        </w:rPr>
        <w:t>27</w:t>
      </w:r>
      <w:r w:rsidRPr="004510A0">
        <w:rPr>
          <w:rFonts w:ascii="Abadi" w:hAnsi="Abadi"/>
          <w:b w:val="0"/>
          <w:bCs w:val="0"/>
          <w:color w:val="0B0B0F"/>
          <w:spacing w:val="64"/>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febrero</w:t>
      </w:r>
      <w:r w:rsidRPr="004510A0">
        <w:rPr>
          <w:rFonts w:ascii="Abadi" w:hAnsi="Abadi"/>
          <w:b w:val="0"/>
          <w:bCs w:val="0"/>
          <w:color w:val="0B0B0F"/>
          <w:spacing w:val="22"/>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24"/>
          <w:sz w:val="21"/>
          <w:szCs w:val="21"/>
        </w:rPr>
        <w:t xml:space="preserve"> </w:t>
      </w:r>
      <w:r w:rsidRPr="004510A0">
        <w:rPr>
          <w:rFonts w:ascii="Abadi" w:hAnsi="Abadi"/>
          <w:b w:val="0"/>
          <w:bCs w:val="0"/>
          <w:color w:val="0B0B0F"/>
          <w:sz w:val="21"/>
          <w:szCs w:val="21"/>
        </w:rPr>
        <w:t>2023</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emitió</w:t>
      </w:r>
      <w:r w:rsidRPr="004510A0">
        <w:rPr>
          <w:rFonts w:ascii="Abadi" w:hAnsi="Abadi"/>
          <w:b w:val="0"/>
          <w:bCs w:val="0"/>
          <w:color w:val="0B0B0F"/>
          <w:spacing w:val="21"/>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resolución</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correspondiente,</w:t>
      </w:r>
      <w:r w:rsidRPr="004510A0">
        <w:rPr>
          <w:rFonts w:ascii="Abadi" w:hAnsi="Abadi"/>
          <w:b w:val="0"/>
          <w:bCs w:val="0"/>
          <w:color w:val="0B0B0F"/>
          <w:spacing w:val="38"/>
          <w:sz w:val="21"/>
          <w:szCs w:val="21"/>
        </w:rPr>
        <w:t xml:space="preserve"> </w:t>
      </w:r>
      <w:r w:rsidRPr="004510A0">
        <w:rPr>
          <w:rFonts w:ascii="Abadi" w:hAnsi="Abadi"/>
          <w:b w:val="0"/>
          <w:bCs w:val="0"/>
          <w:color w:val="0B0B0F"/>
          <w:sz w:val="21"/>
          <w:szCs w:val="21"/>
        </w:rPr>
        <w:t>determinándose</w:t>
      </w:r>
      <w:r w:rsidRPr="004510A0">
        <w:rPr>
          <w:rFonts w:ascii="Abadi" w:hAnsi="Abadi"/>
          <w:b w:val="0"/>
          <w:bCs w:val="0"/>
          <w:color w:val="0B0B0F"/>
          <w:spacing w:val="22"/>
          <w:sz w:val="21"/>
          <w:szCs w:val="21"/>
        </w:rPr>
        <w:t xml:space="preserve"> </w:t>
      </w:r>
      <w:r w:rsidRPr="004510A0">
        <w:rPr>
          <w:rFonts w:ascii="Abadi" w:hAnsi="Abadi"/>
          <w:b w:val="0"/>
          <w:bCs w:val="0"/>
          <w:color w:val="0B0B0F"/>
          <w:sz w:val="21"/>
          <w:szCs w:val="21"/>
        </w:rPr>
        <w:t>respecto</w:t>
      </w:r>
      <w:r w:rsidRPr="004510A0">
        <w:rPr>
          <w:rFonts w:ascii="Abadi" w:hAnsi="Abadi"/>
          <w:b w:val="0"/>
          <w:bCs w:val="0"/>
          <w:color w:val="0B0B0F"/>
          <w:spacing w:val="24"/>
          <w:sz w:val="21"/>
          <w:szCs w:val="21"/>
        </w:rPr>
        <w:t xml:space="preserve"> </w:t>
      </w:r>
      <w:r w:rsidRPr="004510A0">
        <w:rPr>
          <w:rFonts w:ascii="Abadi" w:hAnsi="Abadi"/>
          <w:b w:val="0"/>
          <w:bCs w:val="0"/>
          <w:color w:val="0B0B0F"/>
          <w:sz w:val="21"/>
          <w:szCs w:val="21"/>
        </w:rPr>
        <w:t>a</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36"/>
          <w:sz w:val="21"/>
          <w:szCs w:val="21"/>
        </w:rPr>
        <w:t xml:space="preserve"> </w:t>
      </w:r>
      <w:r w:rsidRPr="004510A0">
        <w:rPr>
          <w:rFonts w:ascii="Abadi" w:hAnsi="Abadi"/>
          <w:b w:val="0"/>
          <w:bCs w:val="0"/>
          <w:color w:val="0B0B0F"/>
          <w:sz w:val="21"/>
          <w:szCs w:val="21"/>
        </w:rPr>
        <w:t>observación</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plasmada</w:t>
      </w:r>
      <w:r w:rsidRPr="004510A0">
        <w:rPr>
          <w:rFonts w:ascii="Abadi" w:hAnsi="Abadi"/>
          <w:b w:val="0"/>
          <w:bCs w:val="0"/>
          <w:color w:val="0B0B0F"/>
          <w:spacing w:val="26"/>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31"/>
          <w:sz w:val="21"/>
          <w:szCs w:val="21"/>
        </w:rPr>
        <w:t xml:space="preserve"> </w:t>
      </w:r>
      <w:r w:rsidRPr="004510A0">
        <w:rPr>
          <w:rFonts w:ascii="Abadi" w:hAnsi="Abadi"/>
          <w:b w:val="0"/>
          <w:bCs w:val="0"/>
          <w:color w:val="0B0B0F"/>
          <w:sz w:val="21"/>
          <w:szCs w:val="21"/>
        </w:rPr>
        <w:t>numeral</w:t>
      </w:r>
      <w:r w:rsidRPr="004510A0">
        <w:rPr>
          <w:rFonts w:ascii="Abadi" w:hAnsi="Abadi"/>
          <w:b w:val="0"/>
          <w:bCs w:val="0"/>
          <w:color w:val="0B0B0F"/>
          <w:spacing w:val="39"/>
          <w:sz w:val="21"/>
          <w:szCs w:val="21"/>
        </w:rPr>
        <w:t xml:space="preserve"> </w:t>
      </w:r>
      <w:r w:rsidRPr="004510A0">
        <w:rPr>
          <w:rFonts w:ascii="Abadi" w:hAnsi="Abadi"/>
          <w:b w:val="0"/>
          <w:bCs w:val="0"/>
          <w:color w:val="0B0B0F"/>
          <w:sz w:val="21"/>
          <w:szCs w:val="21"/>
        </w:rPr>
        <w:t>002,</w:t>
      </w:r>
      <w:r w:rsidRPr="004510A0">
        <w:rPr>
          <w:rFonts w:ascii="Abadi" w:hAnsi="Abadi"/>
          <w:b w:val="0"/>
          <w:bCs w:val="0"/>
          <w:color w:val="0B0B0F"/>
          <w:spacing w:val="54"/>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33"/>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pruebas</w:t>
      </w:r>
      <w:r w:rsidRPr="004510A0">
        <w:rPr>
          <w:rFonts w:ascii="Abadi" w:hAnsi="Abadi"/>
          <w:b w:val="0"/>
          <w:bCs w:val="0"/>
          <w:color w:val="0B0B0F"/>
          <w:spacing w:val="29"/>
          <w:sz w:val="21"/>
          <w:szCs w:val="21"/>
        </w:rPr>
        <w:t xml:space="preserve"> </w:t>
      </w:r>
      <w:r w:rsidRPr="004510A0">
        <w:rPr>
          <w:rFonts w:ascii="Abadi" w:hAnsi="Abadi"/>
          <w:b w:val="0"/>
          <w:bCs w:val="0"/>
          <w:color w:val="0B0B0F"/>
          <w:sz w:val="21"/>
          <w:szCs w:val="21"/>
        </w:rPr>
        <w:t>aportadas</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36"/>
          <w:sz w:val="21"/>
          <w:szCs w:val="21"/>
        </w:rPr>
        <w:t xml:space="preserve"> </w:t>
      </w:r>
      <w:r w:rsidRPr="004510A0">
        <w:rPr>
          <w:rFonts w:ascii="Abadi" w:hAnsi="Abadi"/>
          <w:b w:val="0"/>
          <w:bCs w:val="0"/>
          <w:color w:val="0B0B0F"/>
          <w:sz w:val="21"/>
          <w:szCs w:val="21"/>
        </w:rPr>
        <w:t>los</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recurrentes</w:t>
      </w:r>
      <w:r w:rsidRPr="004510A0">
        <w:rPr>
          <w:rFonts w:ascii="Abadi" w:hAnsi="Abadi"/>
          <w:b w:val="0"/>
          <w:bCs w:val="0"/>
          <w:color w:val="0B0B0F"/>
          <w:spacing w:val="66"/>
          <w:sz w:val="21"/>
          <w:szCs w:val="21"/>
        </w:rPr>
        <w:t xml:space="preserve"> </w:t>
      </w:r>
      <w:r w:rsidRPr="004510A0">
        <w:rPr>
          <w:rFonts w:ascii="Abadi" w:hAnsi="Abadi"/>
          <w:b w:val="0"/>
          <w:bCs w:val="0"/>
          <w:color w:val="0B0B0F"/>
          <w:sz w:val="21"/>
          <w:szCs w:val="21"/>
        </w:rPr>
        <w:t>resultaron</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insuficientes</w:t>
      </w:r>
      <w:r w:rsidRPr="004510A0">
        <w:rPr>
          <w:rFonts w:ascii="Abadi" w:hAnsi="Abadi"/>
          <w:b w:val="0"/>
          <w:bCs w:val="0"/>
          <w:color w:val="0B0B0F"/>
          <w:spacing w:val="70"/>
          <w:sz w:val="21"/>
          <w:szCs w:val="21"/>
        </w:rPr>
        <w:t xml:space="preserve"> </w:t>
      </w:r>
      <w:r w:rsidRPr="004510A0">
        <w:rPr>
          <w:rFonts w:ascii="Abadi" w:hAnsi="Abadi"/>
          <w:b w:val="0"/>
          <w:bCs w:val="0"/>
          <w:color w:val="0B0B0F"/>
          <w:sz w:val="21"/>
          <w:szCs w:val="21"/>
        </w:rPr>
        <w:t>para</w:t>
      </w:r>
      <w:r w:rsidRPr="004510A0">
        <w:rPr>
          <w:rFonts w:ascii="Abadi" w:hAnsi="Abadi"/>
          <w:b w:val="0"/>
          <w:bCs w:val="0"/>
          <w:color w:val="0B0B0F"/>
          <w:spacing w:val="67"/>
          <w:sz w:val="21"/>
          <w:szCs w:val="21"/>
        </w:rPr>
        <w:t xml:space="preserve"> </w:t>
      </w:r>
      <w:r w:rsidRPr="004510A0">
        <w:rPr>
          <w:rFonts w:ascii="Abadi" w:hAnsi="Abadi"/>
          <w:b w:val="0"/>
          <w:bCs w:val="0"/>
          <w:color w:val="0B0B0F"/>
          <w:sz w:val="21"/>
          <w:szCs w:val="21"/>
        </w:rPr>
        <w:t>modificar</w:t>
      </w:r>
      <w:r w:rsidRPr="004510A0">
        <w:rPr>
          <w:rFonts w:ascii="Abadi" w:hAnsi="Abadi"/>
          <w:b w:val="0"/>
          <w:bCs w:val="0"/>
          <w:color w:val="0B0B0F"/>
          <w:spacing w:val="71"/>
          <w:sz w:val="21"/>
          <w:szCs w:val="21"/>
        </w:rPr>
        <w:t xml:space="preserve"> </w:t>
      </w:r>
      <w:r w:rsidRPr="004510A0">
        <w:rPr>
          <w:rFonts w:ascii="Abadi" w:hAnsi="Abadi"/>
          <w:b w:val="0"/>
          <w:bCs w:val="0"/>
          <w:color w:val="0B0B0F"/>
          <w:sz w:val="21"/>
          <w:szCs w:val="21"/>
        </w:rPr>
        <w:t>o</w:t>
      </w:r>
      <w:r w:rsidRPr="004510A0">
        <w:rPr>
          <w:rFonts w:ascii="Abadi" w:hAnsi="Abadi"/>
          <w:b w:val="0"/>
          <w:bCs w:val="0"/>
          <w:color w:val="0B0B0F"/>
          <w:spacing w:val="63"/>
          <w:sz w:val="21"/>
          <w:szCs w:val="21"/>
        </w:rPr>
        <w:t xml:space="preserve"> </w:t>
      </w:r>
      <w:r w:rsidRPr="004510A0">
        <w:rPr>
          <w:rFonts w:ascii="Abadi" w:hAnsi="Abadi"/>
          <w:b w:val="0"/>
          <w:bCs w:val="0"/>
          <w:color w:val="0B0B0F"/>
          <w:sz w:val="21"/>
          <w:szCs w:val="21"/>
        </w:rPr>
        <w:t>revocar</w:t>
      </w:r>
      <w:r w:rsidRPr="004510A0">
        <w:rPr>
          <w:rFonts w:ascii="Abadi" w:hAnsi="Abadi"/>
          <w:b w:val="0"/>
          <w:bCs w:val="0"/>
          <w:color w:val="0B0B0F"/>
          <w:spacing w:val="64"/>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61"/>
          <w:sz w:val="21"/>
          <w:szCs w:val="21"/>
        </w:rPr>
        <w:t xml:space="preserve"> </w:t>
      </w:r>
      <w:r w:rsidRPr="004510A0">
        <w:rPr>
          <w:rFonts w:ascii="Abadi" w:hAnsi="Abadi"/>
          <w:b w:val="0"/>
          <w:bCs w:val="0"/>
          <w:color w:val="0B0B0F"/>
          <w:sz w:val="21"/>
          <w:szCs w:val="21"/>
        </w:rPr>
        <w:t>sentido</w:t>
      </w:r>
      <w:r w:rsidRPr="004510A0">
        <w:rPr>
          <w:rFonts w:ascii="Abadi" w:hAnsi="Abadi"/>
          <w:b w:val="0"/>
          <w:bCs w:val="0"/>
          <w:color w:val="0B0B0F"/>
          <w:spacing w:val="64"/>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70"/>
          <w:sz w:val="21"/>
          <w:szCs w:val="21"/>
        </w:rPr>
        <w:t xml:space="preserve"> </w:t>
      </w:r>
      <w:r w:rsidRPr="004510A0">
        <w:rPr>
          <w:rFonts w:ascii="Abadi" w:hAnsi="Abadi"/>
          <w:b w:val="0"/>
          <w:bCs w:val="0"/>
          <w:color w:val="0B0B0F"/>
          <w:sz w:val="21"/>
          <w:szCs w:val="21"/>
        </w:rPr>
        <w:t>su</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valoración,</w:t>
      </w:r>
      <w:r w:rsidRPr="004510A0">
        <w:rPr>
          <w:rFonts w:ascii="Abadi" w:hAnsi="Abadi"/>
          <w:b w:val="0"/>
          <w:bCs w:val="0"/>
          <w:color w:val="0B0B0F"/>
          <w:spacing w:val="59"/>
          <w:w w:val="150"/>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los</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argumentos</w:t>
      </w:r>
      <w:r w:rsidRPr="004510A0">
        <w:rPr>
          <w:rFonts w:ascii="Abadi" w:hAnsi="Abadi"/>
          <w:b w:val="0"/>
          <w:bCs w:val="0"/>
          <w:color w:val="0B0B0F"/>
          <w:spacing w:val="76"/>
          <w:sz w:val="21"/>
          <w:szCs w:val="21"/>
        </w:rPr>
        <w:t xml:space="preserve"> </w:t>
      </w:r>
      <w:r w:rsidRPr="004510A0">
        <w:rPr>
          <w:rFonts w:ascii="Abadi" w:hAnsi="Abadi"/>
          <w:b w:val="0"/>
          <w:bCs w:val="0"/>
          <w:color w:val="0B0B0F"/>
          <w:sz w:val="21"/>
          <w:szCs w:val="21"/>
        </w:rPr>
        <w:t>señalados</w:t>
      </w:r>
      <w:r w:rsidRPr="004510A0">
        <w:rPr>
          <w:rFonts w:ascii="Abadi" w:hAnsi="Abadi"/>
          <w:b w:val="0"/>
          <w:bCs w:val="0"/>
          <w:color w:val="0B0B0F"/>
          <w:spacing w:val="78"/>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54"/>
          <w:w w:val="150"/>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70"/>
          <w:sz w:val="21"/>
          <w:szCs w:val="21"/>
        </w:rPr>
        <w:t xml:space="preserve"> </w:t>
      </w:r>
      <w:r w:rsidRPr="004510A0">
        <w:rPr>
          <w:rFonts w:ascii="Abadi" w:hAnsi="Abadi"/>
          <w:b w:val="0"/>
          <w:bCs w:val="0"/>
          <w:color w:val="0B0B0F"/>
          <w:sz w:val="21"/>
          <w:szCs w:val="21"/>
        </w:rPr>
        <w:t>considerando</w:t>
      </w:r>
      <w:r w:rsidRPr="004510A0">
        <w:rPr>
          <w:rFonts w:ascii="Abadi" w:hAnsi="Abadi"/>
          <w:b w:val="0"/>
          <w:bCs w:val="0"/>
          <w:color w:val="0B0B0F"/>
          <w:spacing w:val="74"/>
          <w:sz w:val="21"/>
          <w:szCs w:val="21"/>
        </w:rPr>
        <w:t xml:space="preserve"> </w:t>
      </w:r>
      <w:r w:rsidRPr="004510A0">
        <w:rPr>
          <w:rFonts w:ascii="Abadi" w:hAnsi="Abadi"/>
          <w:b w:val="0"/>
          <w:bCs w:val="0"/>
          <w:color w:val="0B0B0F"/>
          <w:sz w:val="21"/>
          <w:szCs w:val="21"/>
        </w:rPr>
        <w:t>séptimo</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79"/>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resolución.</w:t>
      </w:r>
      <w:r w:rsidRPr="004510A0">
        <w:rPr>
          <w:rFonts w:ascii="Abadi" w:hAnsi="Abadi"/>
          <w:b w:val="0"/>
          <w:bCs w:val="0"/>
          <w:color w:val="0B0B0F"/>
          <w:spacing w:val="73"/>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47"/>
          <w:sz w:val="21"/>
          <w:szCs w:val="21"/>
        </w:rPr>
        <w:t xml:space="preserve"> </w:t>
      </w:r>
      <w:r w:rsidRPr="004510A0">
        <w:rPr>
          <w:rFonts w:ascii="Abadi" w:hAnsi="Abadi"/>
          <w:b w:val="0"/>
          <w:bCs w:val="0"/>
          <w:color w:val="0B0B0F"/>
          <w:sz w:val="21"/>
          <w:szCs w:val="21"/>
        </w:rPr>
        <w:t>razón</w:t>
      </w:r>
      <w:r w:rsidRPr="004510A0">
        <w:rPr>
          <w:rFonts w:ascii="Abadi" w:hAnsi="Abadi"/>
          <w:b w:val="0"/>
          <w:bCs w:val="0"/>
          <w:color w:val="0B0B0F"/>
          <w:spacing w:val="52"/>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lo</w:t>
      </w:r>
      <w:r w:rsidRPr="004510A0">
        <w:rPr>
          <w:rFonts w:ascii="Abadi" w:hAnsi="Abadi"/>
          <w:b w:val="0"/>
          <w:bCs w:val="0"/>
          <w:color w:val="0B0B0F"/>
          <w:spacing w:val="53"/>
          <w:sz w:val="21"/>
          <w:szCs w:val="21"/>
        </w:rPr>
        <w:t xml:space="preserve"> </w:t>
      </w:r>
      <w:r w:rsidRPr="004510A0">
        <w:rPr>
          <w:rFonts w:ascii="Abadi" w:hAnsi="Abadi"/>
          <w:b w:val="0"/>
          <w:bCs w:val="0"/>
          <w:color w:val="0B0B0F"/>
          <w:sz w:val="21"/>
          <w:szCs w:val="21"/>
        </w:rPr>
        <w:t>cual,</w:t>
      </w:r>
      <w:r w:rsidRPr="004510A0">
        <w:rPr>
          <w:rFonts w:ascii="Abadi" w:hAnsi="Abadi"/>
          <w:b w:val="0"/>
          <w:bCs w:val="0"/>
          <w:color w:val="0B0B0F"/>
          <w:spacing w:val="7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47"/>
          <w:sz w:val="21"/>
          <w:szCs w:val="21"/>
        </w:rPr>
        <w:t xml:space="preserve"> </w:t>
      </w:r>
      <w:r w:rsidRPr="004510A0">
        <w:rPr>
          <w:rFonts w:ascii="Abadi" w:hAnsi="Abadi"/>
          <w:b w:val="0"/>
          <w:bCs w:val="0"/>
          <w:color w:val="0B0B0F"/>
          <w:sz w:val="21"/>
          <w:szCs w:val="21"/>
        </w:rPr>
        <w:t>confirmó</w:t>
      </w:r>
      <w:r w:rsidRPr="004510A0">
        <w:rPr>
          <w:rFonts w:ascii="Abadi" w:hAnsi="Abadi"/>
          <w:b w:val="0"/>
          <w:bCs w:val="0"/>
          <w:color w:val="0B0B0F"/>
          <w:spacing w:val="51"/>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58"/>
          <w:sz w:val="21"/>
          <w:szCs w:val="21"/>
        </w:rPr>
        <w:t xml:space="preserve"> </w:t>
      </w:r>
      <w:r w:rsidRPr="004510A0">
        <w:rPr>
          <w:rFonts w:ascii="Abadi" w:hAnsi="Abadi"/>
          <w:b w:val="0"/>
          <w:bCs w:val="0"/>
          <w:color w:val="0B0B0F"/>
          <w:sz w:val="21"/>
          <w:szCs w:val="21"/>
        </w:rPr>
        <w:t>sentido</w:t>
      </w:r>
      <w:r w:rsidRPr="004510A0">
        <w:rPr>
          <w:rFonts w:ascii="Abadi" w:hAnsi="Abadi"/>
          <w:b w:val="0"/>
          <w:bCs w:val="0"/>
          <w:color w:val="0B0B0F"/>
          <w:spacing w:val="5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50"/>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50"/>
          <w:sz w:val="21"/>
          <w:szCs w:val="21"/>
        </w:rPr>
        <w:t xml:space="preserve"> </w:t>
      </w:r>
      <w:r w:rsidRPr="004510A0">
        <w:rPr>
          <w:rFonts w:ascii="Abadi" w:hAnsi="Abadi"/>
          <w:b w:val="0"/>
          <w:bCs w:val="0"/>
          <w:color w:val="0B0B0F"/>
          <w:sz w:val="21"/>
          <w:szCs w:val="21"/>
        </w:rPr>
        <w:t>valoración</w:t>
      </w:r>
      <w:r w:rsidRPr="004510A0">
        <w:rPr>
          <w:rFonts w:ascii="Abadi" w:hAnsi="Abadi"/>
          <w:b w:val="0"/>
          <w:bCs w:val="0"/>
          <w:color w:val="0B0B0F"/>
          <w:spacing w:val="55"/>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50"/>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observación</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como</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no</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solventada,</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con</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acciones de</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impacto</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económico</w:t>
      </w:r>
      <w:r w:rsidRPr="004510A0">
        <w:rPr>
          <w:rFonts w:ascii="Abadi" w:hAnsi="Abadi"/>
          <w:b w:val="0"/>
          <w:bCs w:val="0"/>
          <w:color w:val="0B0B0F"/>
          <w:spacing w:val="8"/>
          <w:sz w:val="21"/>
          <w:szCs w:val="21"/>
        </w:rPr>
        <w:t xml:space="preserve"> </w:t>
      </w:r>
      <w:r w:rsidRPr="004510A0">
        <w:rPr>
          <w:rFonts w:ascii="Abadi" w:hAnsi="Abadi"/>
          <w:b w:val="0"/>
          <w:bCs w:val="0"/>
          <w:color w:val="0B0B0F"/>
          <w:sz w:val="21"/>
          <w:szCs w:val="21"/>
        </w:rPr>
        <w:t>pendientes</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de realizar</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por el sujeto</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fiscalizado.</w:t>
      </w:r>
    </w:p>
    <w:p w14:paraId="03BA87DB" w14:textId="77777777" w:rsidR="00C54EA9" w:rsidRPr="004510A0" w:rsidRDefault="00C54EA9" w:rsidP="00C54EA9">
      <w:pPr>
        <w:pStyle w:val="Textoindependiente"/>
        <w:kinsoku w:val="0"/>
        <w:overflowPunct w:val="0"/>
        <w:spacing w:before="278" w:line="237" w:lineRule="auto"/>
        <w:ind w:left="47" w:right="165" w:firstLine="726"/>
        <w:rPr>
          <w:rFonts w:ascii="Abadi" w:hAnsi="Abadi"/>
          <w:b w:val="0"/>
          <w:bCs w:val="0"/>
          <w:color w:val="0D0B10"/>
          <w:sz w:val="21"/>
          <w:szCs w:val="21"/>
        </w:rPr>
      </w:pPr>
      <w:r w:rsidRPr="004510A0">
        <w:rPr>
          <w:rFonts w:ascii="Abadi" w:hAnsi="Abadi"/>
          <w:b w:val="0"/>
          <w:bCs w:val="0"/>
          <w:color w:val="0D0B10"/>
          <w:sz w:val="21"/>
          <w:szCs w:val="21"/>
        </w:rPr>
        <w:t>En</w:t>
      </w:r>
      <w:r w:rsidRPr="004510A0">
        <w:rPr>
          <w:rFonts w:ascii="Abadi" w:hAnsi="Abadi"/>
          <w:b w:val="0"/>
          <w:bCs w:val="0"/>
          <w:color w:val="0D0B10"/>
          <w:spacing w:val="28"/>
          <w:sz w:val="21"/>
          <w:szCs w:val="21"/>
        </w:rPr>
        <w:t xml:space="preserve"> </w:t>
      </w:r>
      <w:r w:rsidRPr="004510A0">
        <w:rPr>
          <w:rFonts w:ascii="Abadi" w:hAnsi="Abadi"/>
          <w:b w:val="0"/>
          <w:bCs w:val="0"/>
          <w:color w:val="0D0B10"/>
          <w:sz w:val="21"/>
          <w:szCs w:val="21"/>
        </w:rPr>
        <w:t>cuanto</w:t>
      </w:r>
      <w:r w:rsidRPr="004510A0">
        <w:rPr>
          <w:rFonts w:ascii="Abadi" w:hAnsi="Abadi"/>
          <w:b w:val="0"/>
          <w:bCs w:val="0"/>
          <w:color w:val="0D0B10"/>
          <w:spacing w:val="25"/>
          <w:sz w:val="21"/>
          <w:szCs w:val="21"/>
        </w:rPr>
        <w:t xml:space="preserve"> </w:t>
      </w:r>
      <w:r w:rsidRPr="004510A0">
        <w:rPr>
          <w:rFonts w:ascii="Abadi" w:hAnsi="Abadi"/>
          <w:b w:val="0"/>
          <w:bCs w:val="0"/>
          <w:color w:val="0D0B10"/>
          <w:sz w:val="21"/>
          <w:szCs w:val="21"/>
        </w:rPr>
        <w:t>a</w:t>
      </w:r>
      <w:r w:rsidRPr="004510A0">
        <w:rPr>
          <w:rFonts w:ascii="Abadi" w:hAnsi="Abadi"/>
          <w:b w:val="0"/>
          <w:bCs w:val="0"/>
          <w:color w:val="0D0B10"/>
          <w:spacing w:val="12"/>
          <w:sz w:val="21"/>
          <w:szCs w:val="21"/>
        </w:rPr>
        <w:t xml:space="preserve"> </w:t>
      </w:r>
      <w:r w:rsidRPr="004510A0">
        <w:rPr>
          <w:rFonts w:ascii="Abadi" w:hAnsi="Abadi"/>
          <w:b w:val="0"/>
          <w:bCs w:val="0"/>
          <w:color w:val="0D0B10"/>
          <w:sz w:val="21"/>
          <w:szCs w:val="21"/>
        </w:rPr>
        <w:t>la</w:t>
      </w:r>
      <w:r w:rsidRPr="004510A0">
        <w:rPr>
          <w:rFonts w:ascii="Abadi" w:hAnsi="Abadi"/>
          <w:b w:val="0"/>
          <w:bCs w:val="0"/>
          <w:color w:val="0D0B10"/>
          <w:spacing w:val="20"/>
          <w:sz w:val="21"/>
          <w:szCs w:val="21"/>
        </w:rPr>
        <w:t xml:space="preserve"> </w:t>
      </w:r>
      <w:r w:rsidRPr="004510A0">
        <w:rPr>
          <w:rFonts w:ascii="Abadi" w:hAnsi="Abadi"/>
          <w:b w:val="0"/>
          <w:bCs w:val="0"/>
          <w:color w:val="0D0B10"/>
          <w:sz w:val="21"/>
          <w:szCs w:val="21"/>
        </w:rPr>
        <w:t>observación</w:t>
      </w:r>
      <w:r w:rsidRPr="004510A0">
        <w:rPr>
          <w:rFonts w:ascii="Abadi" w:hAnsi="Abadi"/>
          <w:b w:val="0"/>
          <w:bCs w:val="0"/>
          <w:color w:val="0D0B10"/>
          <w:spacing w:val="16"/>
          <w:sz w:val="21"/>
          <w:szCs w:val="21"/>
        </w:rPr>
        <w:t xml:space="preserve"> </w:t>
      </w:r>
      <w:r w:rsidRPr="004510A0">
        <w:rPr>
          <w:rFonts w:ascii="Abadi" w:hAnsi="Abadi"/>
          <w:b w:val="0"/>
          <w:bCs w:val="0"/>
          <w:color w:val="0D0B10"/>
          <w:sz w:val="21"/>
          <w:szCs w:val="21"/>
        </w:rPr>
        <w:t>contenida</w:t>
      </w:r>
      <w:r w:rsidRPr="004510A0">
        <w:rPr>
          <w:rFonts w:ascii="Abadi" w:hAnsi="Abadi"/>
          <w:b w:val="0"/>
          <w:bCs w:val="0"/>
          <w:color w:val="0D0B10"/>
          <w:spacing w:val="22"/>
          <w:sz w:val="21"/>
          <w:szCs w:val="21"/>
        </w:rPr>
        <w:t xml:space="preserve"> </w:t>
      </w:r>
      <w:r w:rsidRPr="004510A0">
        <w:rPr>
          <w:rFonts w:ascii="Abadi" w:hAnsi="Abadi"/>
          <w:b w:val="0"/>
          <w:bCs w:val="0"/>
          <w:color w:val="0D0B10"/>
          <w:sz w:val="21"/>
          <w:szCs w:val="21"/>
        </w:rPr>
        <w:t>en</w:t>
      </w:r>
      <w:r w:rsidRPr="004510A0">
        <w:rPr>
          <w:rFonts w:ascii="Abadi" w:hAnsi="Abadi"/>
          <w:b w:val="0"/>
          <w:bCs w:val="0"/>
          <w:color w:val="0D0B10"/>
          <w:spacing w:val="27"/>
          <w:sz w:val="21"/>
          <w:szCs w:val="21"/>
        </w:rPr>
        <w:t xml:space="preserve"> </w:t>
      </w:r>
      <w:r w:rsidRPr="004510A0">
        <w:rPr>
          <w:rFonts w:ascii="Abadi" w:hAnsi="Abadi"/>
          <w:b w:val="0"/>
          <w:bCs w:val="0"/>
          <w:color w:val="0D0B10"/>
          <w:sz w:val="21"/>
          <w:szCs w:val="21"/>
        </w:rPr>
        <w:t>el</w:t>
      </w:r>
      <w:r w:rsidRPr="004510A0">
        <w:rPr>
          <w:rFonts w:ascii="Abadi" w:hAnsi="Abadi"/>
          <w:b w:val="0"/>
          <w:bCs w:val="0"/>
          <w:color w:val="0D0B10"/>
          <w:spacing w:val="20"/>
          <w:sz w:val="21"/>
          <w:szCs w:val="21"/>
        </w:rPr>
        <w:t xml:space="preserve"> </w:t>
      </w:r>
      <w:r w:rsidRPr="004510A0">
        <w:rPr>
          <w:rFonts w:ascii="Abadi" w:hAnsi="Abadi"/>
          <w:b w:val="0"/>
          <w:bCs w:val="0"/>
          <w:color w:val="0D0B10"/>
          <w:sz w:val="21"/>
          <w:szCs w:val="21"/>
        </w:rPr>
        <w:t>numeral</w:t>
      </w:r>
      <w:r w:rsidRPr="004510A0">
        <w:rPr>
          <w:rFonts w:ascii="Abadi" w:hAnsi="Abadi"/>
          <w:b w:val="0"/>
          <w:bCs w:val="0"/>
          <w:color w:val="0D0B10"/>
          <w:spacing w:val="30"/>
          <w:sz w:val="21"/>
          <w:szCs w:val="21"/>
        </w:rPr>
        <w:t xml:space="preserve"> </w:t>
      </w:r>
      <w:r w:rsidRPr="004510A0">
        <w:rPr>
          <w:rFonts w:ascii="Abadi" w:hAnsi="Abadi"/>
          <w:b w:val="0"/>
          <w:bCs w:val="0"/>
          <w:color w:val="0D0B10"/>
          <w:sz w:val="21"/>
          <w:szCs w:val="21"/>
        </w:rPr>
        <w:t>003,</w:t>
      </w:r>
      <w:r w:rsidRPr="004510A0">
        <w:rPr>
          <w:rFonts w:ascii="Abadi" w:hAnsi="Abadi"/>
          <w:b w:val="0"/>
          <w:bCs w:val="0"/>
          <w:color w:val="0D0B10"/>
          <w:spacing w:val="30"/>
          <w:sz w:val="21"/>
          <w:szCs w:val="21"/>
        </w:rPr>
        <w:t xml:space="preserve"> </w:t>
      </w:r>
      <w:r w:rsidRPr="004510A0">
        <w:rPr>
          <w:rFonts w:ascii="Abadi" w:hAnsi="Abadi"/>
          <w:b w:val="0"/>
          <w:bCs w:val="0"/>
          <w:color w:val="0D0B10"/>
          <w:sz w:val="21"/>
          <w:szCs w:val="21"/>
        </w:rPr>
        <w:t>se</w:t>
      </w:r>
      <w:r w:rsidRPr="004510A0">
        <w:rPr>
          <w:rFonts w:ascii="Abadi" w:hAnsi="Abadi"/>
          <w:b w:val="0"/>
          <w:bCs w:val="0"/>
          <w:color w:val="0D0B10"/>
          <w:spacing w:val="18"/>
          <w:sz w:val="21"/>
          <w:szCs w:val="21"/>
        </w:rPr>
        <w:t xml:space="preserve"> </w:t>
      </w:r>
      <w:r w:rsidRPr="004510A0">
        <w:rPr>
          <w:rFonts w:ascii="Abadi" w:hAnsi="Abadi"/>
          <w:b w:val="0"/>
          <w:bCs w:val="0"/>
          <w:color w:val="0D0B10"/>
          <w:sz w:val="21"/>
          <w:szCs w:val="21"/>
        </w:rPr>
        <w:t>concluyó</w:t>
      </w:r>
      <w:r w:rsidRPr="004510A0">
        <w:rPr>
          <w:rFonts w:ascii="Abadi" w:hAnsi="Abadi"/>
          <w:b w:val="0"/>
          <w:bCs w:val="0"/>
          <w:color w:val="0D0B10"/>
          <w:spacing w:val="22"/>
          <w:sz w:val="21"/>
          <w:szCs w:val="21"/>
        </w:rPr>
        <w:t xml:space="preserve"> </w:t>
      </w:r>
      <w:r w:rsidRPr="004510A0">
        <w:rPr>
          <w:rFonts w:ascii="Abadi" w:hAnsi="Abadi"/>
          <w:b w:val="0"/>
          <w:bCs w:val="0"/>
          <w:color w:val="0D0B10"/>
          <w:sz w:val="21"/>
          <w:szCs w:val="21"/>
        </w:rPr>
        <w:t>que</w:t>
      </w:r>
      <w:r w:rsidRPr="004510A0">
        <w:rPr>
          <w:rFonts w:ascii="Abadi" w:hAnsi="Abadi"/>
          <w:b w:val="0"/>
          <w:bCs w:val="0"/>
          <w:color w:val="0D0B10"/>
          <w:spacing w:val="-2"/>
          <w:sz w:val="21"/>
          <w:szCs w:val="21"/>
        </w:rPr>
        <w:t xml:space="preserve"> </w:t>
      </w:r>
      <w:r w:rsidRPr="004510A0">
        <w:rPr>
          <w:rFonts w:ascii="Abadi" w:hAnsi="Abadi"/>
          <w:b w:val="0"/>
          <w:bCs w:val="0"/>
          <w:color w:val="0D0B10"/>
          <w:sz w:val="21"/>
          <w:szCs w:val="21"/>
        </w:rPr>
        <w:t>las</w:t>
      </w:r>
      <w:r w:rsidRPr="004510A0">
        <w:rPr>
          <w:rFonts w:ascii="Abadi" w:hAnsi="Abadi"/>
          <w:b w:val="0"/>
          <w:bCs w:val="0"/>
          <w:color w:val="0D0B10"/>
          <w:spacing w:val="6"/>
          <w:sz w:val="21"/>
          <w:szCs w:val="21"/>
        </w:rPr>
        <w:t xml:space="preserve"> </w:t>
      </w:r>
      <w:r w:rsidRPr="004510A0">
        <w:rPr>
          <w:rFonts w:ascii="Abadi" w:hAnsi="Abadi"/>
          <w:b w:val="0"/>
          <w:bCs w:val="0"/>
          <w:color w:val="0D0B10"/>
          <w:sz w:val="21"/>
          <w:szCs w:val="21"/>
        </w:rPr>
        <w:t>pruebas</w:t>
      </w:r>
      <w:r w:rsidRPr="004510A0">
        <w:rPr>
          <w:rFonts w:ascii="Abadi" w:hAnsi="Abadi"/>
          <w:b w:val="0"/>
          <w:bCs w:val="0"/>
          <w:color w:val="0D0B10"/>
          <w:spacing w:val="-5"/>
          <w:sz w:val="21"/>
          <w:szCs w:val="21"/>
        </w:rPr>
        <w:t xml:space="preserve"> </w:t>
      </w:r>
      <w:r w:rsidRPr="004510A0">
        <w:rPr>
          <w:rFonts w:ascii="Abadi" w:hAnsi="Abadi"/>
          <w:b w:val="0"/>
          <w:bCs w:val="0"/>
          <w:color w:val="0D0B10"/>
          <w:sz w:val="21"/>
          <w:szCs w:val="21"/>
        </w:rPr>
        <w:t>aportadas por los recurrentes</w:t>
      </w:r>
      <w:r w:rsidRPr="004510A0">
        <w:rPr>
          <w:rFonts w:ascii="Abadi" w:hAnsi="Abadi"/>
          <w:b w:val="0"/>
          <w:bCs w:val="0"/>
          <w:color w:val="0D0B10"/>
          <w:spacing w:val="-2"/>
          <w:sz w:val="21"/>
          <w:szCs w:val="21"/>
        </w:rPr>
        <w:t xml:space="preserve"> </w:t>
      </w:r>
      <w:r w:rsidRPr="004510A0">
        <w:rPr>
          <w:rFonts w:ascii="Abadi" w:hAnsi="Abadi"/>
          <w:b w:val="0"/>
          <w:bCs w:val="0"/>
          <w:color w:val="0D0B10"/>
          <w:sz w:val="21"/>
          <w:szCs w:val="21"/>
        </w:rPr>
        <w:t>resultaron</w:t>
      </w:r>
      <w:r w:rsidRPr="004510A0">
        <w:rPr>
          <w:rFonts w:ascii="Abadi" w:hAnsi="Abadi"/>
          <w:b w:val="0"/>
          <w:bCs w:val="0"/>
          <w:color w:val="0D0B10"/>
          <w:spacing w:val="-4"/>
          <w:sz w:val="21"/>
          <w:szCs w:val="21"/>
        </w:rPr>
        <w:t xml:space="preserve"> </w:t>
      </w:r>
      <w:r w:rsidRPr="004510A0">
        <w:rPr>
          <w:rFonts w:ascii="Abadi" w:hAnsi="Abadi"/>
          <w:b w:val="0"/>
          <w:bCs w:val="0"/>
          <w:color w:val="0D0B10"/>
          <w:sz w:val="21"/>
          <w:szCs w:val="21"/>
        </w:rPr>
        <w:t>insuficientes</w:t>
      </w:r>
      <w:r w:rsidRPr="004510A0">
        <w:rPr>
          <w:rFonts w:ascii="Abadi" w:hAnsi="Abadi"/>
          <w:b w:val="0"/>
          <w:bCs w:val="0"/>
          <w:color w:val="0D0B10"/>
          <w:spacing w:val="-3"/>
          <w:sz w:val="21"/>
          <w:szCs w:val="21"/>
        </w:rPr>
        <w:t xml:space="preserve"> </w:t>
      </w:r>
      <w:r w:rsidRPr="004510A0">
        <w:rPr>
          <w:rFonts w:ascii="Abadi" w:hAnsi="Abadi"/>
          <w:b w:val="0"/>
          <w:bCs w:val="0"/>
          <w:color w:val="0D0B10"/>
          <w:sz w:val="21"/>
          <w:szCs w:val="21"/>
        </w:rPr>
        <w:t>para modificar el</w:t>
      </w:r>
      <w:r w:rsidRPr="004510A0">
        <w:rPr>
          <w:rFonts w:ascii="Abadi" w:hAnsi="Abadi"/>
          <w:b w:val="0"/>
          <w:bCs w:val="0"/>
          <w:color w:val="0D0B10"/>
          <w:spacing w:val="-5"/>
          <w:sz w:val="21"/>
          <w:szCs w:val="21"/>
        </w:rPr>
        <w:t xml:space="preserve"> </w:t>
      </w:r>
      <w:r w:rsidRPr="004510A0">
        <w:rPr>
          <w:rFonts w:ascii="Abadi" w:hAnsi="Abadi"/>
          <w:b w:val="0"/>
          <w:bCs w:val="0"/>
          <w:color w:val="0D0B10"/>
          <w:sz w:val="21"/>
          <w:szCs w:val="21"/>
        </w:rPr>
        <w:t>sentido</w:t>
      </w:r>
      <w:r w:rsidRPr="004510A0">
        <w:rPr>
          <w:rFonts w:ascii="Abadi" w:hAnsi="Abadi"/>
          <w:b w:val="0"/>
          <w:bCs w:val="0"/>
          <w:color w:val="0D0B10"/>
          <w:spacing w:val="22"/>
          <w:sz w:val="21"/>
          <w:szCs w:val="21"/>
        </w:rPr>
        <w:t xml:space="preserve"> </w:t>
      </w:r>
      <w:r w:rsidRPr="004510A0">
        <w:rPr>
          <w:rFonts w:ascii="Abadi" w:hAnsi="Abadi"/>
          <w:b w:val="0"/>
          <w:bCs w:val="0"/>
          <w:color w:val="0D0B10"/>
          <w:sz w:val="21"/>
          <w:szCs w:val="21"/>
        </w:rPr>
        <w:t>de</w:t>
      </w:r>
      <w:r w:rsidRPr="004510A0">
        <w:rPr>
          <w:rFonts w:ascii="Abadi" w:hAnsi="Abadi"/>
          <w:b w:val="0"/>
          <w:bCs w:val="0"/>
          <w:color w:val="0D0B10"/>
          <w:spacing w:val="24"/>
          <w:sz w:val="21"/>
          <w:szCs w:val="21"/>
        </w:rPr>
        <w:t xml:space="preserve"> </w:t>
      </w:r>
      <w:r w:rsidRPr="004510A0">
        <w:rPr>
          <w:rFonts w:ascii="Abadi" w:hAnsi="Abadi"/>
          <w:b w:val="0"/>
          <w:bCs w:val="0"/>
          <w:color w:val="0D0B10"/>
          <w:sz w:val="21"/>
          <w:szCs w:val="21"/>
        </w:rPr>
        <w:t>su</w:t>
      </w:r>
      <w:r w:rsidRPr="004510A0">
        <w:rPr>
          <w:rFonts w:ascii="Abadi" w:hAnsi="Abadi"/>
          <w:b w:val="0"/>
          <w:bCs w:val="0"/>
          <w:color w:val="0D0B10"/>
          <w:spacing w:val="32"/>
          <w:sz w:val="21"/>
          <w:szCs w:val="21"/>
        </w:rPr>
        <w:t xml:space="preserve"> </w:t>
      </w:r>
      <w:r w:rsidRPr="004510A0">
        <w:rPr>
          <w:rFonts w:ascii="Abadi" w:hAnsi="Abadi"/>
          <w:b w:val="0"/>
          <w:bCs w:val="0"/>
          <w:color w:val="0D0B10"/>
          <w:sz w:val="21"/>
          <w:szCs w:val="21"/>
        </w:rPr>
        <w:t>valoración,</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de</w:t>
      </w:r>
      <w:r w:rsidRPr="004510A0">
        <w:rPr>
          <w:rFonts w:ascii="Abadi" w:hAnsi="Abadi"/>
          <w:b w:val="0"/>
          <w:bCs w:val="0"/>
          <w:color w:val="0D0B10"/>
          <w:spacing w:val="20"/>
          <w:sz w:val="21"/>
          <w:szCs w:val="21"/>
        </w:rPr>
        <w:t xml:space="preserve"> </w:t>
      </w:r>
      <w:r w:rsidRPr="004510A0">
        <w:rPr>
          <w:rFonts w:ascii="Abadi" w:hAnsi="Abadi"/>
          <w:b w:val="0"/>
          <w:bCs w:val="0"/>
          <w:color w:val="0D0B10"/>
          <w:sz w:val="21"/>
          <w:szCs w:val="21"/>
        </w:rPr>
        <w:t>acuerdo</w:t>
      </w:r>
      <w:r w:rsidRPr="004510A0">
        <w:rPr>
          <w:rFonts w:ascii="Abadi" w:hAnsi="Abadi"/>
          <w:b w:val="0"/>
          <w:bCs w:val="0"/>
          <w:color w:val="0D0B10"/>
          <w:spacing w:val="24"/>
          <w:sz w:val="21"/>
          <w:szCs w:val="21"/>
        </w:rPr>
        <w:t xml:space="preserve"> </w:t>
      </w:r>
      <w:r w:rsidRPr="004510A0">
        <w:rPr>
          <w:rFonts w:ascii="Abadi" w:hAnsi="Abadi"/>
          <w:b w:val="0"/>
          <w:bCs w:val="0"/>
          <w:color w:val="0D0B10"/>
          <w:sz w:val="21"/>
          <w:szCs w:val="21"/>
        </w:rPr>
        <w:t>a</w:t>
      </w:r>
      <w:r w:rsidRPr="004510A0">
        <w:rPr>
          <w:rFonts w:ascii="Abadi" w:hAnsi="Abadi"/>
          <w:b w:val="0"/>
          <w:bCs w:val="0"/>
          <w:color w:val="0D0B10"/>
          <w:spacing w:val="16"/>
          <w:sz w:val="21"/>
          <w:szCs w:val="21"/>
        </w:rPr>
        <w:t xml:space="preserve"> </w:t>
      </w:r>
      <w:r w:rsidRPr="004510A0">
        <w:rPr>
          <w:rFonts w:ascii="Abadi" w:hAnsi="Abadi"/>
          <w:b w:val="0"/>
          <w:bCs w:val="0"/>
          <w:color w:val="0D0B10"/>
          <w:sz w:val="21"/>
          <w:szCs w:val="21"/>
        </w:rPr>
        <w:t>lo</w:t>
      </w:r>
      <w:r w:rsidRPr="004510A0">
        <w:rPr>
          <w:rFonts w:ascii="Abadi" w:hAnsi="Abadi"/>
          <w:b w:val="0"/>
          <w:bCs w:val="0"/>
          <w:color w:val="0D0B10"/>
          <w:spacing w:val="31"/>
          <w:sz w:val="21"/>
          <w:szCs w:val="21"/>
        </w:rPr>
        <w:t xml:space="preserve"> </w:t>
      </w:r>
      <w:r w:rsidRPr="004510A0">
        <w:rPr>
          <w:rFonts w:ascii="Abadi" w:hAnsi="Abadi"/>
          <w:b w:val="0"/>
          <w:bCs w:val="0"/>
          <w:color w:val="0D0B10"/>
          <w:sz w:val="21"/>
          <w:szCs w:val="21"/>
        </w:rPr>
        <w:t>expresado</w:t>
      </w:r>
      <w:r w:rsidRPr="004510A0">
        <w:rPr>
          <w:rFonts w:ascii="Abadi" w:hAnsi="Abadi"/>
          <w:b w:val="0"/>
          <w:bCs w:val="0"/>
          <w:color w:val="0D0B10"/>
          <w:spacing w:val="30"/>
          <w:sz w:val="21"/>
          <w:szCs w:val="21"/>
        </w:rPr>
        <w:t xml:space="preserve"> </w:t>
      </w:r>
      <w:r w:rsidRPr="004510A0">
        <w:rPr>
          <w:rFonts w:ascii="Abadi" w:hAnsi="Abadi"/>
          <w:b w:val="0"/>
          <w:bCs w:val="0"/>
          <w:color w:val="0D0B10"/>
          <w:sz w:val="21"/>
          <w:szCs w:val="21"/>
        </w:rPr>
        <w:t>en</w:t>
      </w:r>
      <w:r w:rsidRPr="004510A0">
        <w:rPr>
          <w:rFonts w:ascii="Abadi" w:hAnsi="Abadi"/>
          <w:b w:val="0"/>
          <w:bCs w:val="0"/>
          <w:color w:val="0D0B10"/>
          <w:spacing w:val="15"/>
          <w:sz w:val="21"/>
          <w:szCs w:val="21"/>
        </w:rPr>
        <w:t xml:space="preserve"> </w:t>
      </w:r>
      <w:r w:rsidRPr="004510A0">
        <w:rPr>
          <w:rFonts w:ascii="Abadi" w:hAnsi="Abadi"/>
          <w:b w:val="0"/>
          <w:bCs w:val="0"/>
          <w:color w:val="0D0B10"/>
          <w:sz w:val="21"/>
          <w:szCs w:val="21"/>
        </w:rPr>
        <w:t>el</w:t>
      </w:r>
      <w:r w:rsidRPr="004510A0">
        <w:rPr>
          <w:rFonts w:ascii="Abadi" w:hAnsi="Abadi"/>
          <w:b w:val="0"/>
          <w:bCs w:val="0"/>
          <w:color w:val="0D0B10"/>
          <w:spacing w:val="22"/>
          <w:sz w:val="21"/>
          <w:szCs w:val="21"/>
        </w:rPr>
        <w:t xml:space="preserve"> </w:t>
      </w:r>
      <w:r w:rsidRPr="004510A0">
        <w:rPr>
          <w:rFonts w:ascii="Abadi" w:hAnsi="Abadi"/>
          <w:b w:val="0"/>
          <w:bCs w:val="0"/>
          <w:color w:val="0D0B10"/>
          <w:sz w:val="21"/>
          <w:szCs w:val="21"/>
        </w:rPr>
        <w:t>considerando</w:t>
      </w:r>
      <w:r w:rsidRPr="004510A0">
        <w:rPr>
          <w:rFonts w:ascii="Abadi" w:hAnsi="Abadi"/>
          <w:b w:val="0"/>
          <w:bCs w:val="0"/>
          <w:color w:val="0D0B10"/>
          <w:spacing w:val="20"/>
          <w:sz w:val="21"/>
          <w:szCs w:val="21"/>
        </w:rPr>
        <w:t xml:space="preserve"> </w:t>
      </w:r>
      <w:r w:rsidRPr="004510A0">
        <w:rPr>
          <w:rFonts w:ascii="Abadi" w:hAnsi="Abadi"/>
          <w:b w:val="0"/>
          <w:bCs w:val="0"/>
          <w:color w:val="0D0B10"/>
          <w:sz w:val="21"/>
          <w:szCs w:val="21"/>
        </w:rPr>
        <w:t>séptimo</w:t>
      </w:r>
      <w:r w:rsidRPr="004510A0">
        <w:rPr>
          <w:rFonts w:ascii="Abadi" w:hAnsi="Abadi"/>
          <w:b w:val="0"/>
          <w:bCs w:val="0"/>
          <w:color w:val="0D0B10"/>
          <w:spacing w:val="-2"/>
          <w:sz w:val="21"/>
          <w:szCs w:val="21"/>
        </w:rPr>
        <w:t xml:space="preserve"> </w:t>
      </w:r>
      <w:r w:rsidRPr="004510A0">
        <w:rPr>
          <w:rFonts w:ascii="Abadi" w:hAnsi="Abadi"/>
          <w:b w:val="0"/>
          <w:bCs w:val="0"/>
          <w:color w:val="0D0B10"/>
          <w:sz w:val="21"/>
          <w:szCs w:val="21"/>
        </w:rPr>
        <w:t>de</w:t>
      </w:r>
      <w:r w:rsidRPr="004510A0">
        <w:rPr>
          <w:rFonts w:ascii="Abadi" w:hAnsi="Abadi"/>
          <w:b w:val="0"/>
          <w:bCs w:val="0"/>
          <w:color w:val="0D0B10"/>
          <w:spacing w:val="29"/>
          <w:sz w:val="21"/>
          <w:szCs w:val="21"/>
        </w:rPr>
        <w:t xml:space="preserve"> </w:t>
      </w:r>
      <w:r w:rsidRPr="004510A0">
        <w:rPr>
          <w:rFonts w:ascii="Abadi" w:hAnsi="Abadi"/>
          <w:b w:val="0"/>
          <w:bCs w:val="0"/>
          <w:color w:val="0D0B10"/>
          <w:sz w:val="21"/>
          <w:szCs w:val="21"/>
        </w:rPr>
        <w:t>la</w:t>
      </w:r>
      <w:r w:rsidRPr="004510A0">
        <w:rPr>
          <w:rFonts w:ascii="Abadi" w:hAnsi="Abadi"/>
          <w:b w:val="0"/>
          <w:bCs w:val="0"/>
          <w:color w:val="0D0B10"/>
          <w:spacing w:val="29"/>
          <w:sz w:val="21"/>
          <w:szCs w:val="21"/>
        </w:rPr>
        <w:t xml:space="preserve"> </w:t>
      </w:r>
      <w:r w:rsidRPr="004510A0">
        <w:rPr>
          <w:rFonts w:ascii="Abadi" w:hAnsi="Abadi"/>
          <w:b w:val="0"/>
          <w:bCs w:val="0"/>
          <w:color w:val="0D0B10"/>
          <w:sz w:val="21"/>
          <w:szCs w:val="21"/>
        </w:rPr>
        <w:t>resolución.</w:t>
      </w:r>
      <w:r w:rsidRPr="004510A0">
        <w:rPr>
          <w:rFonts w:ascii="Abadi" w:hAnsi="Abadi"/>
          <w:b w:val="0"/>
          <w:bCs w:val="0"/>
          <w:color w:val="0D0B10"/>
          <w:spacing w:val="61"/>
          <w:sz w:val="21"/>
          <w:szCs w:val="21"/>
        </w:rPr>
        <w:t xml:space="preserve"> </w:t>
      </w:r>
      <w:r w:rsidRPr="004510A0">
        <w:rPr>
          <w:rFonts w:ascii="Abadi" w:hAnsi="Abadi"/>
          <w:b w:val="0"/>
          <w:bCs w:val="0"/>
          <w:color w:val="0D0B10"/>
          <w:sz w:val="21"/>
          <w:szCs w:val="21"/>
        </w:rPr>
        <w:t>En</w:t>
      </w:r>
      <w:r w:rsidRPr="004510A0">
        <w:rPr>
          <w:rFonts w:ascii="Abadi" w:hAnsi="Abadi"/>
          <w:b w:val="0"/>
          <w:bCs w:val="0"/>
          <w:color w:val="0D0B10"/>
          <w:spacing w:val="28"/>
          <w:sz w:val="21"/>
          <w:szCs w:val="21"/>
        </w:rPr>
        <w:t xml:space="preserve"> </w:t>
      </w:r>
      <w:r w:rsidRPr="004510A0">
        <w:rPr>
          <w:rFonts w:ascii="Abadi" w:hAnsi="Abadi"/>
          <w:b w:val="0"/>
          <w:bCs w:val="0"/>
          <w:color w:val="0D0B10"/>
          <w:sz w:val="21"/>
          <w:szCs w:val="21"/>
        </w:rPr>
        <w:t>consecuencia,</w:t>
      </w:r>
      <w:r w:rsidRPr="004510A0">
        <w:rPr>
          <w:rFonts w:ascii="Abadi" w:hAnsi="Abadi"/>
          <w:b w:val="0"/>
          <w:bCs w:val="0"/>
          <w:color w:val="0D0B10"/>
          <w:spacing w:val="48"/>
          <w:sz w:val="21"/>
          <w:szCs w:val="21"/>
        </w:rPr>
        <w:t xml:space="preserve"> </w:t>
      </w:r>
      <w:r w:rsidRPr="004510A0">
        <w:rPr>
          <w:rFonts w:ascii="Abadi" w:hAnsi="Abadi"/>
          <w:b w:val="0"/>
          <w:bCs w:val="0"/>
          <w:color w:val="0D0B10"/>
          <w:sz w:val="21"/>
          <w:szCs w:val="21"/>
        </w:rPr>
        <w:t>se</w:t>
      </w:r>
      <w:r w:rsidRPr="004510A0">
        <w:rPr>
          <w:rFonts w:ascii="Abadi" w:hAnsi="Abadi"/>
          <w:b w:val="0"/>
          <w:bCs w:val="0"/>
          <w:color w:val="0D0B10"/>
          <w:spacing w:val="30"/>
          <w:sz w:val="21"/>
          <w:szCs w:val="21"/>
        </w:rPr>
        <w:t xml:space="preserve"> </w:t>
      </w:r>
      <w:r w:rsidRPr="004510A0">
        <w:rPr>
          <w:rFonts w:ascii="Abadi" w:hAnsi="Abadi"/>
          <w:b w:val="0"/>
          <w:bCs w:val="0"/>
          <w:color w:val="0D0B10"/>
          <w:sz w:val="21"/>
          <w:szCs w:val="21"/>
        </w:rPr>
        <w:t>confirmó</w:t>
      </w:r>
      <w:r w:rsidRPr="004510A0">
        <w:rPr>
          <w:rFonts w:ascii="Abadi" w:hAnsi="Abadi"/>
          <w:b w:val="0"/>
          <w:bCs w:val="0"/>
          <w:color w:val="0D0B10"/>
          <w:spacing w:val="34"/>
          <w:sz w:val="21"/>
          <w:szCs w:val="21"/>
        </w:rPr>
        <w:t xml:space="preserve"> </w:t>
      </w:r>
      <w:r w:rsidRPr="004510A0">
        <w:rPr>
          <w:rFonts w:ascii="Abadi" w:hAnsi="Abadi"/>
          <w:b w:val="0"/>
          <w:bCs w:val="0"/>
          <w:color w:val="0D0B10"/>
          <w:sz w:val="21"/>
          <w:szCs w:val="21"/>
        </w:rPr>
        <w:t>el</w:t>
      </w:r>
      <w:r w:rsidRPr="004510A0">
        <w:rPr>
          <w:rFonts w:ascii="Abadi" w:hAnsi="Abadi"/>
          <w:b w:val="0"/>
          <w:bCs w:val="0"/>
          <w:color w:val="0D0B10"/>
          <w:spacing w:val="20"/>
          <w:sz w:val="21"/>
          <w:szCs w:val="21"/>
        </w:rPr>
        <w:t xml:space="preserve"> </w:t>
      </w:r>
      <w:r w:rsidRPr="004510A0">
        <w:rPr>
          <w:rFonts w:ascii="Abadi" w:hAnsi="Abadi"/>
          <w:b w:val="0"/>
          <w:bCs w:val="0"/>
          <w:color w:val="0D0B10"/>
          <w:sz w:val="21"/>
          <w:szCs w:val="21"/>
        </w:rPr>
        <w:t>sentido</w:t>
      </w:r>
      <w:r w:rsidRPr="004510A0">
        <w:rPr>
          <w:rFonts w:ascii="Abadi" w:hAnsi="Abadi"/>
          <w:b w:val="0"/>
          <w:bCs w:val="0"/>
          <w:color w:val="0D0B10"/>
          <w:spacing w:val="24"/>
          <w:sz w:val="21"/>
          <w:szCs w:val="21"/>
        </w:rPr>
        <w:t xml:space="preserve"> </w:t>
      </w:r>
      <w:r w:rsidRPr="004510A0">
        <w:rPr>
          <w:rFonts w:ascii="Abadi" w:hAnsi="Abadi"/>
          <w:b w:val="0"/>
          <w:bCs w:val="0"/>
          <w:color w:val="0D0B10"/>
          <w:sz w:val="21"/>
          <w:szCs w:val="21"/>
        </w:rPr>
        <w:t>de</w:t>
      </w:r>
      <w:r w:rsidRPr="004510A0">
        <w:rPr>
          <w:rFonts w:ascii="Abadi" w:hAnsi="Abadi"/>
          <w:b w:val="0"/>
          <w:bCs w:val="0"/>
          <w:color w:val="0D0B10"/>
          <w:spacing w:val="26"/>
          <w:sz w:val="21"/>
          <w:szCs w:val="21"/>
        </w:rPr>
        <w:t xml:space="preserve"> </w:t>
      </w:r>
      <w:r w:rsidRPr="004510A0">
        <w:rPr>
          <w:rFonts w:ascii="Abadi" w:hAnsi="Abadi"/>
          <w:b w:val="0"/>
          <w:bCs w:val="0"/>
          <w:color w:val="0D0B10"/>
          <w:sz w:val="21"/>
          <w:szCs w:val="21"/>
        </w:rPr>
        <w:t>la</w:t>
      </w:r>
      <w:r w:rsidRPr="004510A0">
        <w:rPr>
          <w:rFonts w:ascii="Abadi" w:hAnsi="Abadi"/>
          <w:b w:val="0"/>
          <w:bCs w:val="0"/>
          <w:color w:val="0D0B10"/>
          <w:spacing w:val="23"/>
          <w:sz w:val="21"/>
          <w:szCs w:val="21"/>
        </w:rPr>
        <w:t xml:space="preserve"> </w:t>
      </w:r>
      <w:r w:rsidRPr="004510A0">
        <w:rPr>
          <w:rFonts w:ascii="Abadi" w:hAnsi="Abadi"/>
          <w:b w:val="0"/>
          <w:bCs w:val="0"/>
          <w:color w:val="0D0B10"/>
          <w:sz w:val="21"/>
          <w:szCs w:val="21"/>
        </w:rPr>
        <w:t>valoración</w:t>
      </w:r>
      <w:r w:rsidRPr="004510A0">
        <w:rPr>
          <w:rFonts w:ascii="Abadi" w:hAnsi="Abadi"/>
          <w:b w:val="0"/>
          <w:bCs w:val="0"/>
          <w:color w:val="0D0B10"/>
          <w:spacing w:val="31"/>
          <w:sz w:val="21"/>
          <w:szCs w:val="21"/>
        </w:rPr>
        <w:t xml:space="preserve"> </w:t>
      </w:r>
      <w:r w:rsidRPr="004510A0">
        <w:rPr>
          <w:rFonts w:ascii="Abadi" w:hAnsi="Abadi"/>
          <w:b w:val="0"/>
          <w:bCs w:val="0"/>
          <w:color w:val="0D0B10"/>
          <w:sz w:val="21"/>
          <w:szCs w:val="21"/>
        </w:rPr>
        <w:t>de</w:t>
      </w:r>
      <w:r w:rsidRPr="004510A0">
        <w:rPr>
          <w:rFonts w:ascii="Abadi" w:hAnsi="Abadi"/>
          <w:b w:val="0"/>
          <w:bCs w:val="0"/>
          <w:color w:val="0D0B10"/>
          <w:spacing w:val="32"/>
          <w:sz w:val="21"/>
          <w:szCs w:val="21"/>
        </w:rPr>
        <w:t xml:space="preserve"> </w:t>
      </w:r>
      <w:r w:rsidRPr="004510A0">
        <w:rPr>
          <w:rFonts w:ascii="Abadi" w:hAnsi="Abadi"/>
          <w:b w:val="0"/>
          <w:bCs w:val="0"/>
          <w:color w:val="0D0B10"/>
          <w:sz w:val="21"/>
          <w:szCs w:val="21"/>
        </w:rPr>
        <w:t>la</w:t>
      </w:r>
      <w:r w:rsidRPr="004510A0">
        <w:rPr>
          <w:rFonts w:ascii="Abadi" w:hAnsi="Abadi"/>
          <w:b w:val="0"/>
          <w:bCs w:val="0"/>
          <w:color w:val="0D0B10"/>
          <w:spacing w:val="-5"/>
          <w:sz w:val="21"/>
          <w:szCs w:val="21"/>
        </w:rPr>
        <w:t xml:space="preserve"> </w:t>
      </w:r>
      <w:r w:rsidRPr="004510A0">
        <w:rPr>
          <w:rFonts w:ascii="Abadi" w:hAnsi="Abadi"/>
          <w:b w:val="0"/>
          <w:bCs w:val="0"/>
          <w:color w:val="0D0B10"/>
          <w:sz w:val="21"/>
          <w:szCs w:val="21"/>
        </w:rPr>
        <w:t>observación</w:t>
      </w:r>
      <w:r w:rsidRPr="004510A0">
        <w:rPr>
          <w:rFonts w:ascii="Abadi" w:hAnsi="Abadi"/>
          <w:b w:val="0"/>
          <w:bCs w:val="0"/>
          <w:color w:val="0D0B10"/>
          <w:spacing w:val="16"/>
          <w:sz w:val="21"/>
          <w:szCs w:val="21"/>
        </w:rPr>
        <w:t xml:space="preserve"> </w:t>
      </w:r>
      <w:r w:rsidRPr="004510A0">
        <w:rPr>
          <w:rFonts w:ascii="Abadi" w:hAnsi="Abadi"/>
          <w:b w:val="0"/>
          <w:bCs w:val="0"/>
          <w:color w:val="0D0B10"/>
          <w:sz w:val="21"/>
          <w:szCs w:val="21"/>
        </w:rPr>
        <w:t>como</w:t>
      </w:r>
      <w:r w:rsidRPr="004510A0">
        <w:rPr>
          <w:rFonts w:ascii="Abadi" w:hAnsi="Abadi"/>
          <w:b w:val="0"/>
          <w:bCs w:val="0"/>
          <w:color w:val="0D0B10"/>
          <w:spacing w:val="8"/>
          <w:sz w:val="21"/>
          <w:szCs w:val="21"/>
        </w:rPr>
        <w:t xml:space="preserve"> </w:t>
      </w:r>
      <w:r w:rsidRPr="004510A0">
        <w:rPr>
          <w:rFonts w:ascii="Abadi" w:hAnsi="Abadi"/>
          <w:b w:val="0"/>
          <w:bCs w:val="0"/>
          <w:color w:val="0D0B10"/>
          <w:sz w:val="21"/>
          <w:szCs w:val="21"/>
        </w:rPr>
        <w:t>no</w:t>
      </w:r>
      <w:r w:rsidRPr="004510A0">
        <w:rPr>
          <w:rFonts w:ascii="Abadi" w:hAnsi="Abadi"/>
          <w:b w:val="0"/>
          <w:bCs w:val="0"/>
          <w:color w:val="0D0B10"/>
          <w:spacing w:val="11"/>
          <w:sz w:val="21"/>
          <w:szCs w:val="21"/>
        </w:rPr>
        <w:t xml:space="preserve"> </w:t>
      </w:r>
      <w:r w:rsidRPr="004510A0">
        <w:rPr>
          <w:rFonts w:ascii="Abadi" w:hAnsi="Abadi"/>
          <w:b w:val="0"/>
          <w:bCs w:val="0"/>
          <w:color w:val="0D0B10"/>
          <w:sz w:val="21"/>
          <w:szCs w:val="21"/>
        </w:rPr>
        <w:t>solventada,</w:t>
      </w:r>
      <w:r w:rsidRPr="004510A0">
        <w:rPr>
          <w:rFonts w:ascii="Abadi" w:hAnsi="Abadi"/>
          <w:b w:val="0"/>
          <w:bCs w:val="0"/>
          <w:color w:val="0D0B10"/>
          <w:spacing w:val="30"/>
          <w:sz w:val="21"/>
          <w:szCs w:val="21"/>
        </w:rPr>
        <w:t xml:space="preserve"> </w:t>
      </w:r>
      <w:r w:rsidRPr="004510A0">
        <w:rPr>
          <w:rFonts w:ascii="Abadi" w:hAnsi="Abadi"/>
          <w:b w:val="0"/>
          <w:bCs w:val="0"/>
          <w:color w:val="0D0B10"/>
          <w:sz w:val="21"/>
          <w:szCs w:val="21"/>
        </w:rPr>
        <w:t>con</w:t>
      </w:r>
      <w:r w:rsidRPr="004510A0">
        <w:rPr>
          <w:rFonts w:ascii="Abadi" w:hAnsi="Abadi"/>
          <w:b w:val="0"/>
          <w:bCs w:val="0"/>
          <w:color w:val="0D0B10"/>
          <w:spacing w:val="17"/>
          <w:sz w:val="21"/>
          <w:szCs w:val="21"/>
        </w:rPr>
        <w:t xml:space="preserve"> </w:t>
      </w:r>
      <w:r w:rsidRPr="004510A0">
        <w:rPr>
          <w:rFonts w:ascii="Abadi" w:hAnsi="Abadi"/>
          <w:b w:val="0"/>
          <w:bCs w:val="0"/>
          <w:color w:val="0D0B10"/>
          <w:sz w:val="21"/>
          <w:szCs w:val="21"/>
        </w:rPr>
        <w:t>acciones</w:t>
      </w:r>
      <w:r w:rsidRPr="004510A0">
        <w:rPr>
          <w:rFonts w:ascii="Abadi" w:hAnsi="Abadi"/>
          <w:b w:val="0"/>
          <w:bCs w:val="0"/>
          <w:color w:val="0D0B10"/>
          <w:spacing w:val="8"/>
          <w:sz w:val="21"/>
          <w:szCs w:val="21"/>
        </w:rPr>
        <w:t xml:space="preserve"> </w:t>
      </w:r>
      <w:r w:rsidRPr="004510A0">
        <w:rPr>
          <w:rFonts w:ascii="Abadi" w:hAnsi="Abadi"/>
          <w:b w:val="0"/>
          <w:bCs w:val="0"/>
          <w:color w:val="0D0B10"/>
          <w:sz w:val="21"/>
          <w:szCs w:val="21"/>
        </w:rPr>
        <w:t>correctivas</w:t>
      </w:r>
      <w:r w:rsidRPr="004510A0">
        <w:rPr>
          <w:rFonts w:ascii="Abadi" w:hAnsi="Abadi"/>
          <w:b w:val="0"/>
          <w:bCs w:val="0"/>
          <w:color w:val="0D0B10"/>
          <w:spacing w:val="15"/>
          <w:sz w:val="21"/>
          <w:szCs w:val="21"/>
        </w:rPr>
        <w:t xml:space="preserve"> </w:t>
      </w:r>
      <w:r w:rsidRPr="004510A0">
        <w:rPr>
          <w:rFonts w:ascii="Abadi" w:hAnsi="Abadi"/>
          <w:b w:val="0"/>
          <w:bCs w:val="0"/>
          <w:color w:val="0D0B10"/>
          <w:sz w:val="21"/>
          <w:szCs w:val="21"/>
        </w:rPr>
        <w:t>pendientes</w:t>
      </w:r>
      <w:r w:rsidRPr="004510A0">
        <w:rPr>
          <w:rFonts w:ascii="Abadi" w:hAnsi="Abadi"/>
          <w:b w:val="0"/>
          <w:bCs w:val="0"/>
          <w:color w:val="0D0B10"/>
          <w:spacing w:val="16"/>
          <w:sz w:val="21"/>
          <w:szCs w:val="21"/>
        </w:rPr>
        <w:t xml:space="preserve"> </w:t>
      </w:r>
      <w:r w:rsidRPr="004510A0">
        <w:rPr>
          <w:rFonts w:ascii="Abadi" w:hAnsi="Abadi"/>
          <w:b w:val="0"/>
          <w:bCs w:val="0"/>
          <w:color w:val="0D0B10"/>
          <w:sz w:val="21"/>
          <w:szCs w:val="21"/>
        </w:rPr>
        <w:t>de</w:t>
      </w:r>
      <w:r w:rsidRPr="004510A0">
        <w:rPr>
          <w:rFonts w:ascii="Abadi" w:hAnsi="Abadi"/>
          <w:b w:val="0"/>
          <w:bCs w:val="0"/>
          <w:color w:val="0D0B10"/>
          <w:spacing w:val="8"/>
          <w:sz w:val="21"/>
          <w:szCs w:val="21"/>
        </w:rPr>
        <w:t xml:space="preserve"> </w:t>
      </w:r>
      <w:r w:rsidRPr="004510A0">
        <w:rPr>
          <w:rFonts w:ascii="Abadi" w:hAnsi="Abadi"/>
          <w:b w:val="0"/>
          <w:bCs w:val="0"/>
          <w:color w:val="0D0B10"/>
          <w:sz w:val="21"/>
          <w:szCs w:val="21"/>
        </w:rPr>
        <w:t>realizar</w:t>
      </w:r>
      <w:r w:rsidRPr="004510A0">
        <w:rPr>
          <w:rFonts w:ascii="Abadi" w:hAnsi="Abadi"/>
          <w:b w:val="0"/>
          <w:bCs w:val="0"/>
          <w:color w:val="0D0B10"/>
          <w:spacing w:val="-3"/>
          <w:sz w:val="21"/>
          <w:szCs w:val="21"/>
        </w:rPr>
        <w:t xml:space="preserve"> </w:t>
      </w:r>
      <w:r w:rsidRPr="004510A0">
        <w:rPr>
          <w:rFonts w:ascii="Abadi" w:hAnsi="Abadi"/>
          <w:b w:val="0"/>
          <w:bCs w:val="0"/>
          <w:color w:val="0D0B10"/>
          <w:sz w:val="21"/>
          <w:szCs w:val="21"/>
        </w:rPr>
        <w:t>por el sujeto</w:t>
      </w:r>
      <w:r w:rsidRPr="004510A0">
        <w:rPr>
          <w:rFonts w:ascii="Abadi" w:hAnsi="Abadi"/>
          <w:b w:val="0"/>
          <w:bCs w:val="0"/>
          <w:color w:val="0D0B10"/>
          <w:spacing w:val="-5"/>
          <w:sz w:val="21"/>
          <w:szCs w:val="21"/>
        </w:rPr>
        <w:t xml:space="preserve"> </w:t>
      </w:r>
      <w:r w:rsidRPr="004510A0">
        <w:rPr>
          <w:rFonts w:ascii="Abadi" w:hAnsi="Abadi"/>
          <w:b w:val="0"/>
          <w:bCs w:val="0"/>
          <w:color w:val="0D0B10"/>
          <w:sz w:val="21"/>
          <w:szCs w:val="21"/>
        </w:rPr>
        <w:t>fiscalizado.</w:t>
      </w:r>
    </w:p>
    <w:p w14:paraId="25FA920F" w14:textId="77777777" w:rsidR="00C54EA9" w:rsidRPr="004510A0" w:rsidRDefault="00C54EA9" w:rsidP="00C54EA9">
      <w:pPr>
        <w:pStyle w:val="Textoindependiente"/>
        <w:kinsoku w:val="0"/>
        <w:overflowPunct w:val="0"/>
        <w:spacing w:before="283"/>
        <w:ind w:left="43" w:right="175" w:firstLine="726"/>
        <w:rPr>
          <w:rFonts w:ascii="Abadi" w:hAnsi="Abadi"/>
          <w:b w:val="0"/>
          <w:bCs w:val="0"/>
          <w:color w:val="0B0B0F"/>
          <w:sz w:val="21"/>
          <w:szCs w:val="21"/>
        </w:rPr>
      </w:pPr>
      <w:r w:rsidRPr="004510A0">
        <w:rPr>
          <w:rFonts w:ascii="Abadi" w:hAnsi="Abadi"/>
          <w:b w:val="0"/>
          <w:bCs w:val="0"/>
          <w:color w:val="0B0B0F"/>
          <w:sz w:val="21"/>
          <w:szCs w:val="21"/>
        </w:rPr>
        <w:t>En</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caso</w:t>
      </w:r>
      <w:r w:rsidRPr="004510A0">
        <w:rPr>
          <w:rFonts w:ascii="Abadi" w:hAnsi="Abadi"/>
          <w:b w:val="0"/>
          <w:bCs w:val="0"/>
          <w:color w:val="0B0B0F"/>
          <w:spacing w:val="12"/>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observación</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planteada</w:t>
      </w:r>
      <w:r w:rsidRPr="004510A0">
        <w:rPr>
          <w:rFonts w:ascii="Abadi" w:hAnsi="Abadi"/>
          <w:b w:val="0"/>
          <w:bCs w:val="0"/>
          <w:color w:val="0B0B0F"/>
          <w:spacing w:val="12"/>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19"/>
          <w:sz w:val="21"/>
          <w:szCs w:val="21"/>
        </w:rPr>
        <w:t xml:space="preserve"> </w:t>
      </w:r>
      <w:r w:rsidRPr="004510A0">
        <w:rPr>
          <w:rFonts w:ascii="Abadi" w:hAnsi="Abadi"/>
          <w:b w:val="0"/>
          <w:bCs w:val="0"/>
          <w:color w:val="0B0B0F"/>
          <w:sz w:val="21"/>
          <w:szCs w:val="21"/>
        </w:rPr>
        <w:t>numeral</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004,</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resolvió</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4"/>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pruebas</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adjuntadas</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recurso</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resultaron</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insuficientes para</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modificar</w:t>
      </w:r>
      <w:r w:rsidRPr="004510A0">
        <w:rPr>
          <w:rFonts w:ascii="Abadi" w:hAnsi="Abadi"/>
          <w:b w:val="0"/>
          <w:bCs w:val="0"/>
          <w:color w:val="0B0B0F"/>
          <w:spacing w:val="-4"/>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sentido</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47"/>
          <w:sz w:val="21"/>
          <w:szCs w:val="21"/>
        </w:rPr>
        <w:t xml:space="preserve"> </w:t>
      </w:r>
      <w:r w:rsidRPr="004510A0">
        <w:rPr>
          <w:rFonts w:ascii="Abadi" w:hAnsi="Abadi"/>
          <w:b w:val="0"/>
          <w:bCs w:val="0"/>
          <w:color w:val="0B0B0F"/>
          <w:sz w:val="21"/>
          <w:szCs w:val="21"/>
        </w:rPr>
        <w:t>su</w:t>
      </w:r>
      <w:r w:rsidRPr="004510A0">
        <w:rPr>
          <w:rFonts w:ascii="Abadi" w:hAnsi="Abadi"/>
          <w:b w:val="0"/>
          <w:bCs w:val="0"/>
          <w:color w:val="0B0B0F"/>
          <w:spacing w:val="50"/>
          <w:sz w:val="21"/>
          <w:szCs w:val="21"/>
        </w:rPr>
        <w:t xml:space="preserve"> </w:t>
      </w:r>
      <w:r w:rsidRPr="004510A0">
        <w:rPr>
          <w:rFonts w:ascii="Abadi" w:hAnsi="Abadi"/>
          <w:b w:val="0"/>
          <w:bCs w:val="0"/>
          <w:color w:val="0B0B0F"/>
          <w:sz w:val="21"/>
          <w:szCs w:val="21"/>
        </w:rPr>
        <w:t>valoración,</w:t>
      </w:r>
      <w:r w:rsidRPr="004510A0">
        <w:rPr>
          <w:rFonts w:ascii="Abadi" w:hAnsi="Abadi"/>
          <w:b w:val="0"/>
          <w:bCs w:val="0"/>
          <w:color w:val="0B0B0F"/>
          <w:spacing w:val="61"/>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32"/>
          <w:sz w:val="21"/>
          <w:szCs w:val="21"/>
        </w:rPr>
        <w:t xml:space="preserve"> </w:t>
      </w:r>
      <w:r w:rsidRPr="004510A0">
        <w:rPr>
          <w:rFonts w:ascii="Abadi" w:hAnsi="Abadi"/>
          <w:b w:val="0"/>
          <w:bCs w:val="0"/>
          <w:color w:val="0B0B0F"/>
          <w:sz w:val="21"/>
          <w:szCs w:val="21"/>
        </w:rPr>
        <w:t>razones</w:t>
      </w:r>
      <w:r w:rsidRPr="004510A0">
        <w:rPr>
          <w:rFonts w:ascii="Abadi" w:hAnsi="Abadi"/>
          <w:b w:val="0"/>
          <w:bCs w:val="0"/>
          <w:color w:val="0B0B0F"/>
          <w:spacing w:val="32"/>
          <w:sz w:val="21"/>
          <w:szCs w:val="21"/>
        </w:rPr>
        <w:t xml:space="preserve"> </w:t>
      </w:r>
      <w:r w:rsidRPr="004510A0">
        <w:rPr>
          <w:rFonts w:ascii="Abadi" w:hAnsi="Abadi"/>
          <w:b w:val="0"/>
          <w:bCs w:val="0"/>
          <w:color w:val="0B0B0F"/>
          <w:sz w:val="21"/>
          <w:szCs w:val="21"/>
        </w:rPr>
        <w:t>señaladas</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47"/>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considerando</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séptimo</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resolución.</w:t>
      </w:r>
      <w:r w:rsidRPr="004510A0">
        <w:rPr>
          <w:rFonts w:ascii="Abadi" w:hAnsi="Abadi"/>
          <w:b w:val="0"/>
          <w:bCs w:val="0"/>
          <w:color w:val="0B0B0F"/>
          <w:spacing w:val="80"/>
          <w:w w:val="150"/>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58"/>
          <w:w w:val="150"/>
          <w:sz w:val="21"/>
          <w:szCs w:val="21"/>
        </w:rPr>
        <w:t xml:space="preserve"> </w:t>
      </w:r>
      <w:r w:rsidRPr="004510A0">
        <w:rPr>
          <w:rFonts w:ascii="Abadi" w:hAnsi="Abadi"/>
          <w:b w:val="0"/>
          <w:bCs w:val="0"/>
          <w:color w:val="0B0B0F"/>
          <w:sz w:val="21"/>
          <w:szCs w:val="21"/>
        </w:rPr>
        <w:t>consecuencia,</w:t>
      </w:r>
      <w:r w:rsidRPr="004510A0">
        <w:rPr>
          <w:rFonts w:ascii="Abadi" w:hAnsi="Abadi"/>
          <w:b w:val="0"/>
          <w:bCs w:val="0"/>
          <w:color w:val="0B0B0F"/>
          <w:spacing w:val="66"/>
          <w:w w:val="15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confirmó</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57"/>
          <w:w w:val="150"/>
          <w:sz w:val="21"/>
          <w:szCs w:val="21"/>
        </w:rPr>
        <w:t xml:space="preserve"> </w:t>
      </w:r>
      <w:r w:rsidRPr="004510A0">
        <w:rPr>
          <w:rFonts w:ascii="Abadi" w:hAnsi="Abadi"/>
          <w:b w:val="0"/>
          <w:bCs w:val="0"/>
          <w:color w:val="0B0B0F"/>
          <w:sz w:val="21"/>
          <w:szCs w:val="21"/>
        </w:rPr>
        <w:t>sentido</w:t>
      </w:r>
      <w:r w:rsidRPr="004510A0">
        <w:rPr>
          <w:rFonts w:ascii="Abadi" w:hAnsi="Abadi"/>
          <w:b w:val="0"/>
          <w:bCs w:val="0"/>
          <w:color w:val="0B0B0F"/>
          <w:spacing w:val="61"/>
          <w:w w:val="15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79"/>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76"/>
          <w:sz w:val="21"/>
          <w:szCs w:val="21"/>
        </w:rPr>
        <w:t xml:space="preserve"> </w:t>
      </w:r>
      <w:r w:rsidRPr="004510A0">
        <w:rPr>
          <w:rFonts w:ascii="Abadi" w:hAnsi="Abadi"/>
          <w:b w:val="0"/>
          <w:bCs w:val="0"/>
          <w:color w:val="0B0B0F"/>
          <w:sz w:val="21"/>
          <w:szCs w:val="21"/>
        </w:rPr>
        <w:t>valoración</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80"/>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10"/>
          <w:sz w:val="21"/>
          <w:szCs w:val="21"/>
        </w:rPr>
        <w:t xml:space="preserve"> </w:t>
      </w:r>
      <w:r w:rsidRPr="004510A0">
        <w:rPr>
          <w:rFonts w:ascii="Abadi" w:hAnsi="Abadi"/>
          <w:b w:val="0"/>
          <w:bCs w:val="0"/>
          <w:color w:val="0B0B0F"/>
          <w:sz w:val="21"/>
          <w:szCs w:val="21"/>
        </w:rPr>
        <w:t>observación</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como</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no solventada,</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sin</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acciones</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pendientes</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de realizar</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sujeto</w:t>
      </w:r>
      <w:r w:rsidRPr="004510A0">
        <w:rPr>
          <w:rFonts w:ascii="Abadi" w:hAnsi="Abadi"/>
          <w:b w:val="0"/>
          <w:bCs w:val="0"/>
          <w:color w:val="0B0B0F"/>
          <w:spacing w:val="-4"/>
          <w:sz w:val="21"/>
          <w:szCs w:val="21"/>
        </w:rPr>
        <w:t xml:space="preserve"> </w:t>
      </w:r>
      <w:r w:rsidRPr="004510A0">
        <w:rPr>
          <w:rFonts w:ascii="Abadi" w:hAnsi="Abadi"/>
          <w:b w:val="0"/>
          <w:bCs w:val="0"/>
          <w:color w:val="0B0B0F"/>
          <w:sz w:val="21"/>
          <w:szCs w:val="21"/>
        </w:rPr>
        <w:t>fiscalizado.</w:t>
      </w:r>
    </w:p>
    <w:p w14:paraId="18C21774" w14:textId="77777777" w:rsidR="00C54EA9" w:rsidRDefault="00C54EA9" w:rsidP="00C54EA9">
      <w:pPr>
        <w:pStyle w:val="Textoindependiente"/>
        <w:kinsoku w:val="0"/>
        <w:overflowPunct w:val="0"/>
        <w:spacing w:before="279" w:line="237" w:lineRule="auto"/>
        <w:ind w:right="172" w:firstLine="721"/>
        <w:rPr>
          <w:rFonts w:ascii="Abadi" w:hAnsi="Abadi"/>
          <w:b w:val="0"/>
          <w:bCs w:val="0"/>
          <w:color w:val="0A090D"/>
          <w:sz w:val="21"/>
          <w:szCs w:val="21"/>
        </w:rPr>
      </w:pPr>
      <w:r w:rsidRPr="004510A0">
        <w:rPr>
          <w:rFonts w:ascii="Abadi" w:hAnsi="Abadi"/>
          <w:b w:val="0"/>
          <w:bCs w:val="0"/>
          <w:color w:val="0A090D"/>
          <w:sz w:val="21"/>
          <w:szCs w:val="21"/>
        </w:rPr>
        <w:t>La</w:t>
      </w:r>
      <w:r w:rsidRPr="004510A0">
        <w:rPr>
          <w:rFonts w:ascii="Abadi" w:hAnsi="Abadi"/>
          <w:b w:val="0"/>
          <w:bCs w:val="0"/>
          <w:color w:val="0A090D"/>
          <w:spacing w:val="77"/>
          <w:w w:val="150"/>
          <w:sz w:val="21"/>
          <w:szCs w:val="21"/>
        </w:rPr>
        <w:t xml:space="preserve"> </w:t>
      </w:r>
      <w:r w:rsidRPr="004510A0">
        <w:rPr>
          <w:rFonts w:ascii="Abadi" w:hAnsi="Abadi"/>
          <w:b w:val="0"/>
          <w:bCs w:val="0"/>
          <w:color w:val="0A090D"/>
          <w:sz w:val="21"/>
          <w:szCs w:val="21"/>
        </w:rPr>
        <w:t>referida</w:t>
      </w:r>
      <w:r w:rsidRPr="004510A0">
        <w:rPr>
          <w:rFonts w:ascii="Abadi" w:hAnsi="Abadi"/>
          <w:b w:val="0"/>
          <w:bCs w:val="0"/>
          <w:color w:val="0A090D"/>
          <w:spacing w:val="80"/>
          <w:sz w:val="21"/>
          <w:szCs w:val="21"/>
        </w:rPr>
        <w:t xml:space="preserve"> </w:t>
      </w:r>
      <w:r w:rsidRPr="004510A0">
        <w:rPr>
          <w:rFonts w:ascii="Abadi" w:hAnsi="Abadi"/>
          <w:b w:val="0"/>
          <w:bCs w:val="0"/>
          <w:color w:val="0A090D"/>
          <w:sz w:val="21"/>
          <w:szCs w:val="21"/>
        </w:rPr>
        <w:t>resolución</w:t>
      </w:r>
      <w:r w:rsidRPr="004510A0">
        <w:rPr>
          <w:rFonts w:ascii="Abadi" w:hAnsi="Abadi"/>
          <w:b w:val="0"/>
          <w:bCs w:val="0"/>
          <w:color w:val="0A090D"/>
          <w:spacing w:val="72"/>
          <w:w w:val="150"/>
          <w:sz w:val="21"/>
          <w:szCs w:val="21"/>
        </w:rPr>
        <w:t xml:space="preserve"> </w:t>
      </w:r>
      <w:r w:rsidRPr="004510A0">
        <w:rPr>
          <w:rFonts w:ascii="Abadi" w:hAnsi="Abadi"/>
          <w:b w:val="0"/>
          <w:bCs w:val="0"/>
          <w:color w:val="0A090D"/>
          <w:sz w:val="21"/>
          <w:szCs w:val="21"/>
        </w:rPr>
        <w:t>se</w:t>
      </w:r>
      <w:r w:rsidRPr="004510A0">
        <w:rPr>
          <w:rFonts w:ascii="Abadi" w:hAnsi="Abadi"/>
          <w:b w:val="0"/>
          <w:bCs w:val="0"/>
          <w:color w:val="0A090D"/>
          <w:spacing w:val="80"/>
          <w:sz w:val="21"/>
          <w:szCs w:val="21"/>
        </w:rPr>
        <w:t xml:space="preserve"> </w:t>
      </w:r>
      <w:r w:rsidRPr="004510A0">
        <w:rPr>
          <w:rFonts w:ascii="Abadi" w:hAnsi="Abadi"/>
          <w:b w:val="0"/>
          <w:bCs w:val="0"/>
          <w:color w:val="0A090D"/>
          <w:sz w:val="21"/>
          <w:szCs w:val="21"/>
        </w:rPr>
        <w:t>notificó</w:t>
      </w:r>
      <w:r w:rsidRPr="004510A0">
        <w:rPr>
          <w:rFonts w:ascii="Abadi" w:hAnsi="Abadi"/>
          <w:b w:val="0"/>
          <w:bCs w:val="0"/>
          <w:color w:val="0A090D"/>
          <w:spacing w:val="67"/>
          <w:w w:val="150"/>
          <w:sz w:val="21"/>
          <w:szCs w:val="21"/>
        </w:rPr>
        <w:t xml:space="preserve"> </w:t>
      </w:r>
      <w:r w:rsidRPr="004510A0">
        <w:rPr>
          <w:rFonts w:ascii="Abadi" w:hAnsi="Abadi"/>
          <w:b w:val="0"/>
          <w:bCs w:val="0"/>
          <w:color w:val="0A090D"/>
          <w:sz w:val="21"/>
          <w:szCs w:val="21"/>
        </w:rPr>
        <w:t>al</w:t>
      </w:r>
      <w:r w:rsidRPr="004510A0">
        <w:rPr>
          <w:rFonts w:ascii="Abadi" w:hAnsi="Abadi"/>
          <w:b w:val="0"/>
          <w:bCs w:val="0"/>
          <w:color w:val="0A090D"/>
          <w:spacing w:val="72"/>
          <w:w w:val="150"/>
          <w:sz w:val="21"/>
          <w:szCs w:val="21"/>
        </w:rPr>
        <w:t xml:space="preserve"> </w:t>
      </w:r>
      <w:r w:rsidRPr="004510A0">
        <w:rPr>
          <w:rFonts w:ascii="Abadi" w:hAnsi="Abadi"/>
          <w:b w:val="0"/>
          <w:bCs w:val="0"/>
          <w:color w:val="0A090D"/>
          <w:sz w:val="21"/>
          <w:szCs w:val="21"/>
        </w:rPr>
        <w:t>ex</w:t>
      </w:r>
      <w:r w:rsidRPr="004510A0">
        <w:rPr>
          <w:rFonts w:ascii="Abadi" w:hAnsi="Abadi"/>
          <w:b w:val="0"/>
          <w:bCs w:val="0"/>
          <w:color w:val="0A090D"/>
          <w:spacing w:val="66"/>
          <w:w w:val="150"/>
          <w:sz w:val="21"/>
          <w:szCs w:val="21"/>
        </w:rPr>
        <w:t xml:space="preserve"> </w:t>
      </w:r>
      <w:r w:rsidRPr="004510A0">
        <w:rPr>
          <w:rFonts w:ascii="Abadi" w:hAnsi="Abadi"/>
          <w:b w:val="0"/>
          <w:bCs w:val="0"/>
          <w:color w:val="0A090D"/>
          <w:sz w:val="21"/>
          <w:szCs w:val="21"/>
        </w:rPr>
        <w:t>presidente</w:t>
      </w:r>
      <w:r w:rsidRPr="004510A0">
        <w:rPr>
          <w:rFonts w:ascii="Abadi" w:hAnsi="Abadi"/>
          <w:b w:val="0"/>
          <w:bCs w:val="0"/>
          <w:color w:val="0A090D"/>
          <w:spacing w:val="67"/>
          <w:w w:val="150"/>
          <w:sz w:val="21"/>
          <w:szCs w:val="21"/>
        </w:rPr>
        <w:t xml:space="preserve"> </w:t>
      </w:r>
      <w:r w:rsidRPr="004510A0">
        <w:rPr>
          <w:rFonts w:ascii="Abadi" w:hAnsi="Abadi"/>
          <w:b w:val="0"/>
          <w:bCs w:val="0"/>
          <w:color w:val="0A090D"/>
          <w:sz w:val="21"/>
          <w:szCs w:val="21"/>
        </w:rPr>
        <w:t>municipal</w:t>
      </w:r>
      <w:r w:rsidRPr="004510A0">
        <w:rPr>
          <w:rFonts w:ascii="Abadi" w:hAnsi="Abadi"/>
          <w:b w:val="0"/>
          <w:bCs w:val="0"/>
          <w:color w:val="0A090D"/>
          <w:spacing w:val="80"/>
          <w:sz w:val="21"/>
          <w:szCs w:val="21"/>
        </w:rPr>
        <w:t xml:space="preserve"> </w:t>
      </w:r>
      <w:r w:rsidRPr="004510A0">
        <w:rPr>
          <w:rFonts w:ascii="Abadi" w:hAnsi="Abadi"/>
          <w:b w:val="0"/>
          <w:bCs w:val="0"/>
          <w:color w:val="0A090D"/>
          <w:sz w:val="21"/>
          <w:szCs w:val="21"/>
        </w:rPr>
        <w:t>y</w:t>
      </w:r>
      <w:r w:rsidRPr="004510A0">
        <w:rPr>
          <w:rFonts w:ascii="Abadi" w:hAnsi="Abadi"/>
          <w:b w:val="0"/>
          <w:bCs w:val="0"/>
          <w:color w:val="0A090D"/>
          <w:spacing w:val="69"/>
          <w:w w:val="150"/>
          <w:sz w:val="21"/>
          <w:szCs w:val="21"/>
        </w:rPr>
        <w:t xml:space="preserve"> </w:t>
      </w:r>
      <w:r w:rsidRPr="004510A0">
        <w:rPr>
          <w:rFonts w:ascii="Abadi" w:hAnsi="Abadi"/>
          <w:b w:val="0"/>
          <w:bCs w:val="0"/>
          <w:color w:val="0A090D"/>
          <w:sz w:val="21"/>
          <w:szCs w:val="21"/>
        </w:rPr>
        <w:t>al</w:t>
      </w:r>
      <w:r w:rsidRPr="004510A0">
        <w:rPr>
          <w:rFonts w:ascii="Abadi" w:hAnsi="Abadi"/>
          <w:b w:val="0"/>
          <w:bCs w:val="0"/>
          <w:color w:val="0A090D"/>
          <w:spacing w:val="72"/>
          <w:w w:val="150"/>
          <w:sz w:val="21"/>
          <w:szCs w:val="21"/>
        </w:rPr>
        <w:t xml:space="preserve"> </w:t>
      </w:r>
      <w:r w:rsidRPr="004510A0">
        <w:rPr>
          <w:rFonts w:ascii="Abadi" w:hAnsi="Abadi"/>
          <w:b w:val="0"/>
          <w:bCs w:val="0"/>
          <w:color w:val="0A090D"/>
          <w:sz w:val="21"/>
          <w:szCs w:val="21"/>
        </w:rPr>
        <w:t>ex presidente</w:t>
      </w:r>
      <w:r w:rsidRPr="004510A0">
        <w:rPr>
          <w:rFonts w:ascii="Abadi" w:hAnsi="Abadi"/>
          <w:b w:val="0"/>
          <w:bCs w:val="0"/>
          <w:color w:val="0A090D"/>
          <w:spacing w:val="40"/>
          <w:sz w:val="21"/>
          <w:szCs w:val="21"/>
        </w:rPr>
        <w:t xml:space="preserve"> </w:t>
      </w:r>
      <w:r w:rsidRPr="004510A0">
        <w:rPr>
          <w:rFonts w:ascii="Abadi" w:hAnsi="Abadi"/>
          <w:b w:val="0"/>
          <w:bCs w:val="0"/>
          <w:color w:val="0A090D"/>
          <w:sz w:val="21"/>
          <w:szCs w:val="21"/>
        </w:rPr>
        <w:t>municipal</w:t>
      </w:r>
      <w:r w:rsidRPr="004510A0">
        <w:rPr>
          <w:rFonts w:ascii="Abadi" w:hAnsi="Abadi"/>
          <w:b w:val="0"/>
          <w:bCs w:val="0"/>
          <w:color w:val="0A090D"/>
          <w:spacing w:val="38"/>
          <w:sz w:val="21"/>
          <w:szCs w:val="21"/>
        </w:rPr>
        <w:t xml:space="preserve"> </w:t>
      </w:r>
      <w:r w:rsidRPr="004510A0">
        <w:rPr>
          <w:rFonts w:ascii="Abadi" w:hAnsi="Abadi"/>
          <w:b w:val="0"/>
          <w:bCs w:val="0"/>
          <w:color w:val="0A090D"/>
          <w:sz w:val="21"/>
          <w:szCs w:val="21"/>
        </w:rPr>
        <w:t>interino</w:t>
      </w:r>
      <w:r w:rsidRPr="004510A0">
        <w:rPr>
          <w:rFonts w:ascii="Abadi" w:hAnsi="Abadi"/>
          <w:b w:val="0"/>
          <w:bCs w:val="0"/>
          <w:color w:val="0A090D"/>
          <w:spacing w:val="40"/>
          <w:sz w:val="21"/>
          <w:szCs w:val="21"/>
        </w:rPr>
        <w:t xml:space="preserve"> </w:t>
      </w:r>
      <w:r w:rsidRPr="004510A0">
        <w:rPr>
          <w:rFonts w:ascii="Abadi" w:hAnsi="Abadi"/>
          <w:b w:val="0"/>
          <w:bCs w:val="0"/>
          <w:color w:val="0A090D"/>
          <w:sz w:val="21"/>
          <w:szCs w:val="21"/>
        </w:rPr>
        <w:t>de</w:t>
      </w:r>
      <w:r w:rsidRPr="004510A0">
        <w:rPr>
          <w:rFonts w:ascii="Abadi" w:hAnsi="Abadi"/>
          <w:b w:val="0"/>
          <w:bCs w:val="0"/>
          <w:color w:val="0A090D"/>
          <w:spacing w:val="53"/>
          <w:sz w:val="21"/>
          <w:szCs w:val="21"/>
        </w:rPr>
        <w:t xml:space="preserve"> </w:t>
      </w:r>
      <w:r w:rsidRPr="004510A0">
        <w:rPr>
          <w:rFonts w:ascii="Abadi" w:hAnsi="Abadi"/>
          <w:b w:val="0"/>
          <w:bCs w:val="0"/>
          <w:color w:val="0A090D"/>
          <w:sz w:val="21"/>
          <w:szCs w:val="21"/>
        </w:rPr>
        <w:t>Santiago</w:t>
      </w:r>
      <w:r w:rsidRPr="004510A0">
        <w:rPr>
          <w:rFonts w:ascii="Abadi" w:hAnsi="Abadi"/>
          <w:b w:val="0"/>
          <w:bCs w:val="0"/>
          <w:color w:val="0A090D"/>
          <w:spacing w:val="40"/>
          <w:sz w:val="21"/>
          <w:szCs w:val="21"/>
        </w:rPr>
        <w:t xml:space="preserve"> </w:t>
      </w:r>
      <w:r w:rsidRPr="004510A0">
        <w:rPr>
          <w:rFonts w:ascii="Abadi" w:hAnsi="Abadi"/>
          <w:b w:val="0"/>
          <w:bCs w:val="0"/>
          <w:color w:val="0A090D"/>
          <w:sz w:val="21"/>
          <w:szCs w:val="21"/>
        </w:rPr>
        <w:t>Maravatío,</w:t>
      </w:r>
      <w:r w:rsidRPr="004510A0">
        <w:rPr>
          <w:rFonts w:ascii="Abadi" w:hAnsi="Abadi"/>
          <w:b w:val="0"/>
          <w:bCs w:val="0"/>
          <w:color w:val="0A090D"/>
          <w:spacing w:val="73"/>
          <w:sz w:val="21"/>
          <w:szCs w:val="21"/>
        </w:rPr>
        <w:t xml:space="preserve"> </w:t>
      </w:r>
      <w:r w:rsidRPr="004510A0">
        <w:rPr>
          <w:rFonts w:ascii="Abadi" w:hAnsi="Abadi"/>
          <w:b w:val="0"/>
          <w:bCs w:val="0"/>
          <w:color w:val="0A090D"/>
          <w:sz w:val="21"/>
          <w:szCs w:val="21"/>
        </w:rPr>
        <w:t>Gto.,</w:t>
      </w:r>
      <w:r w:rsidRPr="004510A0">
        <w:rPr>
          <w:rFonts w:ascii="Abadi" w:hAnsi="Abadi"/>
          <w:b w:val="0"/>
          <w:bCs w:val="0"/>
          <w:color w:val="0A090D"/>
          <w:spacing w:val="63"/>
          <w:sz w:val="21"/>
          <w:szCs w:val="21"/>
        </w:rPr>
        <w:t xml:space="preserve"> </w:t>
      </w:r>
      <w:r w:rsidRPr="004510A0">
        <w:rPr>
          <w:rFonts w:ascii="Abadi" w:hAnsi="Abadi"/>
          <w:b w:val="0"/>
          <w:bCs w:val="0"/>
          <w:color w:val="0A090D"/>
          <w:sz w:val="21"/>
          <w:szCs w:val="21"/>
        </w:rPr>
        <w:t>el</w:t>
      </w:r>
      <w:r w:rsidRPr="004510A0">
        <w:rPr>
          <w:rFonts w:ascii="Abadi" w:hAnsi="Abadi"/>
          <w:b w:val="0"/>
          <w:bCs w:val="0"/>
          <w:color w:val="0A090D"/>
          <w:spacing w:val="56"/>
          <w:sz w:val="21"/>
          <w:szCs w:val="21"/>
        </w:rPr>
        <w:t xml:space="preserve"> </w:t>
      </w:r>
      <w:r w:rsidRPr="004510A0">
        <w:rPr>
          <w:rFonts w:ascii="Abadi" w:hAnsi="Abadi"/>
          <w:b w:val="0"/>
          <w:bCs w:val="0"/>
          <w:color w:val="0A090D"/>
          <w:sz w:val="21"/>
          <w:szCs w:val="21"/>
        </w:rPr>
        <w:t>28</w:t>
      </w:r>
      <w:r w:rsidRPr="004510A0">
        <w:rPr>
          <w:rFonts w:ascii="Abadi" w:hAnsi="Abadi"/>
          <w:b w:val="0"/>
          <w:bCs w:val="0"/>
          <w:color w:val="0A090D"/>
          <w:spacing w:val="65"/>
          <w:sz w:val="21"/>
          <w:szCs w:val="21"/>
        </w:rPr>
        <w:t xml:space="preserve"> </w:t>
      </w:r>
      <w:r w:rsidRPr="004510A0">
        <w:rPr>
          <w:rFonts w:ascii="Abadi" w:hAnsi="Abadi"/>
          <w:b w:val="0"/>
          <w:bCs w:val="0"/>
          <w:color w:val="0A090D"/>
          <w:sz w:val="21"/>
          <w:szCs w:val="21"/>
        </w:rPr>
        <w:t>de</w:t>
      </w:r>
      <w:r w:rsidRPr="004510A0">
        <w:rPr>
          <w:rFonts w:ascii="Abadi" w:hAnsi="Abadi"/>
          <w:b w:val="0"/>
          <w:bCs w:val="0"/>
          <w:color w:val="0A090D"/>
          <w:spacing w:val="40"/>
          <w:sz w:val="21"/>
          <w:szCs w:val="21"/>
        </w:rPr>
        <w:t xml:space="preserve"> </w:t>
      </w:r>
      <w:r w:rsidRPr="004510A0">
        <w:rPr>
          <w:rFonts w:ascii="Abadi" w:hAnsi="Abadi"/>
          <w:b w:val="0"/>
          <w:bCs w:val="0"/>
          <w:color w:val="0A090D"/>
          <w:sz w:val="21"/>
          <w:szCs w:val="21"/>
        </w:rPr>
        <w:t>febrero</w:t>
      </w:r>
      <w:r w:rsidRPr="004510A0">
        <w:rPr>
          <w:rFonts w:ascii="Abadi" w:hAnsi="Abadi"/>
          <w:b w:val="0"/>
          <w:bCs w:val="0"/>
          <w:color w:val="0A090D"/>
          <w:spacing w:val="57"/>
          <w:sz w:val="21"/>
          <w:szCs w:val="21"/>
        </w:rPr>
        <w:t xml:space="preserve"> </w:t>
      </w:r>
      <w:r w:rsidRPr="004510A0">
        <w:rPr>
          <w:rFonts w:ascii="Abadi" w:hAnsi="Abadi"/>
          <w:b w:val="0"/>
          <w:bCs w:val="0"/>
          <w:color w:val="0A090D"/>
          <w:sz w:val="21"/>
          <w:szCs w:val="21"/>
        </w:rPr>
        <w:t>de 2023.</w:t>
      </w:r>
    </w:p>
    <w:p w14:paraId="7A83898C" w14:textId="77777777" w:rsidR="00E428F6" w:rsidRPr="004510A0" w:rsidRDefault="00E428F6" w:rsidP="00C54EA9">
      <w:pPr>
        <w:pStyle w:val="Textoindependiente"/>
        <w:kinsoku w:val="0"/>
        <w:overflowPunct w:val="0"/>
        <w:spacing w:before="279" w:line="237" w:lineRule="auto"/>
        <w:ind w:right="172" w:firstLine="721"/>
        <w:rPr>
          <w:rFonts w:ascii="Abadi" w:hAnsi="Abadi"/>
          <w:b w:val="0"/>
          <w:bCs w:val="0"/>
          <w:color w:val="0A090D"/>
          <w:sz w:val="21"/>
          <w:szCs w:val="21"/>
        </w:rPr>
      </w:pPr>
    </w:p>
    <w:p w14:paraId="51108940" w14:textId="1A893AFA" w:rsidR="00C54EA9" w:rsidRPr="00E721BB" w:rsidRDefault="00C54EA9" w:rsidP="00277E7B">
      <w:pPr>
        <w:pStyle w:val="Textoindependiente"/>
        <w:numPr>
          <w:ilvl w:val="0"/>
          <w:numId w:val="33"/>
        </w:numPr>
        <w:kinsoku w:val="0"/>
        <w:overflowPunct w:val="0"/>
        <w:adjustRightInd w:val="0"/>
        <w:spacing w:before="1" w:line="270" w:lineRule="exact"/>
        <w:jc w:val="left"/>
        <w:rPr>
          <w:rFonts w:ascii="Abadi" w:hAnsi="Abadi" w:cs="Verdana"/>
          <w:color w:val="0E0E12"/>
          <w:w w:val="95"/>
          <w:sz w:val="21"/>
          <w:szCs w:val="21"/>
        </w:rPr>
      </w:pPr>
      <w:r w:rsidRPr="00E721BB">
        <w:rPr>
          <w:rFonts w:ascii="Abadi" w:hAnsi="Abadi" w:cs="Verdana"/>
          <w:color w:val="0E0E12"/>
          <w:w w:val="95"/>
          <w:sz w:val="21"/>
          <w:szCs w:val="21"/>
        </w:rPr>
        <w:t>Anexos.</w:t>
      </w:r>
    </w:p>
    <w:p w14:paraId="026E3C03" w14:textId="77777777" w:rsidR="00C54EA9" w:rsidRPr="00E721BB" w:rsidRDefault="00C54EA9" w:rsidP="00C54EA9">
      <w:pPr>
        <w:pStyle w:val="Textoindependiente"/>
        <w:kinsoku w:val="0"/>
        <w:overflowPunct w:val="0"/>
        <w:spacing w:line="270" w:lineRule="exact"/>
        <w:ind w:left="1250"/>
        <w:jc w:val="left"/>
        <w:rPr>
          <w:rFonts w:ascii="Abadi" w:hAnsi="Abadi" w:cs="Verdana"/>
          <w:color w:val="0E0E12"/>
          <w:w w:val="95"/>
          <w:sz w:val="21"/>
          <w:szCs w:val="21"/>
        </w:rPr>
      </w:pPr>
    </w:p>
    <w:p w14:paraId="5A00F7CF" w14:textId="77777777" w:rsidR="00C54EA9" w:rsidRPr="004510A0" w:rsidRDefault="00C54EA9" w:rsidP="00C54EA9">
      <w:pPr>
        <w:pStyle w:val="Textoindependiente"/>
        <w:kinsoku w:val="0"/>
        <w:overflowPunct w:val="0"/>
        <w:spacing w:line="275" w:lineRule="exact"/>
        <w:jc w:val="left"/>
        <w:rPr>
          <w:rFonts w:ascii="Abadi" w:hAnsi="Abadi"/>
          <w:b w:val="0"/>
          <w:bCs w:val="0"/>
          <w:color w:val="0D0B10"/>
          <w:spacing w:val="-2"/>
          <w:sz w:val="21"/>
          <w:szCs w:val="21"/>
        </w:rPr>
      </w:pPr>
      <w:r w:rsidRPr="004510A0">
        <w:rPr>
          <w:rFonts w:ascii="Abadi" w:hAnsi="Abadi"/>
          <w:b w:val="0"/>
          <w:bCs w:val="0"/>
          <w:color w:val="0D0B10"/>
          <w:sz w:val="21"/>
          <w:szCs w:val="21"/>
        </w:rPr>
        <w:t>En</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esta</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parte,</w:t>
      </w:r>
      <w:r w:rsidRPr="004510A0">
        <w:rPr>
          <w:rFonts w:ascii="Abadi" w:hAnsi="Abadi"/>
          <w:b w:val="0"/>
          <w:bCs w:val="0"/>
          <w:color w:val="0D0B10"/>
          <w:spacing w:val="75"/>
          <w:sz w:val="21"/>
          <w:szCs w:val="21"/>
        </w:rPr>
        <w:t xml:space="preserve"> </w:t>
      </w:r>
      <w:r w:rsidRPr="004510A0">
        <w:rPr>
          <w:rFonts w:ascii="Abadi" w:hAnsi="Abadi"/>
          <w:b w:val="0"/>
          <w:bCs w:val="0"/>
          <w:color w:val="0D0B10"/>
          <w:sz w:val="21"/>
          <w:szCs w:val="21"/>
        </w:rPr>
        <w:t>se</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adjuntan</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los</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anexos</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técnicos</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derivados</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de</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la</w:t>
      </w:r>
      <w:r w:rsidRPr="004510A0">
        <w:rPr>
          <w:rFonts w:ascii="Abadi" w:hAnsi="Abadi"/>
          <w:b w:val="0"/>
          <w:bCs w:val="0"/>
          <w:color w:val="0D0B10"/>
          <w:spacing w:val="40"/>
          <w:sz w:val="21"/>
          <w:szCs w:val="21"/>
        </w:rPr>
        <w:t xml:space="preserve"> </w:t>
      </w:r>
      <w:r w:rsidRPr="004510A0">
        <w:rPr>
          <w:rFonts w:ascii="Abadi" w:hAnsi="Abadi"/>
          <w:b w:val="0"/>
          <w:bCs w:val="0"/>
          <w:color w:val="0D0B10"/>
          <w:sz w:val="21"/>
          <w:szCs w:val="21"/>
        </w:rPr>
        <w:t xml:space="preserve">revisión </w:t>
      </w:r>
      <w:r w:rsidRPr="004510A0">
        <w:rPr>
          <w:rFonts w:ascii="Abadi" w:hAnsi="Abadi"/>
          <w:b w:val="0"/>
          <w:bCs w:val="0"/>
          <w:color w:val="0D0B10"/>
          <w:spacing w:val="-2"/>
          <w:sz w:val="21"/>
          <w:szCs w:val="21"/>
        </w:rPr>
        <w:t>practicada.</w:t>
      </w:r>
    </w:p>
    <w:p w14:paraId="722FAD4B" w14:textId="77777777" w:rsidR="00C54EA9" w:rsidRPr="004510A0" w:rsidRDefault="00C54EA9" w:rsidP="00C54EA9">
      <w:pPr>
        <w:pStyle w:val="Textoindependiente"/>
        <w:kinsoku w:val="0"/>
        <w:overflowPunct w:val="0"/>
        <w:spacing w:line="275" w:lineRule="exact"/>
        <w:jc w:val="left"/>
        <w:rPr>
          <w:rFonts w:ascii="Abadi" w:hAnsi="Abadi"/>
          <w:b w:val="0"/>
          <w:bCs w:val="0"/>
          <w:color w:val="0D0B10"/>
          <w:spacing w:val="-2"/>
          <w:sz w:val="21"/>
          <w:szCs w:val="21"/>
        </w:rPr>
      </w:pPr>
    </w:p>
    <w:p w14:paraId="2A181913" w14:textId="77777777" w:rsidR="00C54EA9" w:rsidRPr="00E721BB" w:rsidRDefault="00C54EA9" w:rsidP="00C54EA9">
      <w:pPr>
        <w:pStyle w:val="Textoindependiente"/>
        <w:kinsoku w:val="0"/>
        <w:overflowPunct w:val="0"/>
        <w:spacing w:line="270" w:lineRule="exact"/>
        <w:ind w:left="40" w:firstLine="668"/>
        <w:jc w:val="left"/>
        <w:rPr>
          <w:rFonts w:ascii="Abadi" w:hAnsi="Abadi" w:cs="Verdana"/>
          <w:color w:val="0B0B11"/>
          <w:sz w:val="21"/>
          <w:szCs w:val="21"/>
        </w:rPr>
      </w:pPr>
      <w:r w:rsidRPr="00E721BB">
        <w:rPr>
          <w:rFonts w:ascii="Abadi" w:hAnsi="Abadi" w:cs="Verdana"/>
          <w:color w:val="0B0B11"/>
          <w:sz w:val="21"/>
          <w:szCs w:val="21"/>
        </w:rPr>
        <w:t>V.</w:t>
      </w:r>
      <w:r w:rsidRPr="00E721BB">
        <w:rPr>
          <w:rFonts w:ascii="Abadi" w:hAnsi="Abadi" w:cs="Verdana"/>
          <w:color w:val="0B0B11"/>
          <w:spacing w:val="-20"/>
          <w:sz w:val="21"/>
          <w:szCs w:val="21"/>
        </w:rPr>
        <w:t xml:space="preserve"> </w:t>
      </w:r>
      <w:r w:rsidRPr="00E721BB">
        <w:rPr>
          <w:rFonts w:ascii="Abadi" w:hAnsi="Abadi" w:cs="Verdana"/>
          <w:color w:val="0B0B11"/>
          <w:sz w:val="21"/>
          <w:szCs w:val="21"/>
        </w:rPr>
        <w:t>Conclusiones:</w:t>
      </w:r>
    </w:p>
    <w:p w14:paraId="7986A712" w14:textId="77777777" w:rsidR="00C54EA9" w:rsidRPr="004510A0" w:rsidRDefault="00C54EA9" w:rsidP="00C54EA9">
      <w:pPr>
        <w:pStyle w:val="Textoindependiente"/>
        <w:kinsoku w:val="0"/>
        <w:overflowPunct w:val="0"/>
        <w:spacing w:before="39" w:line="230" w:lineRule="auto"/>
        <w:ind w:left="73" w:right="146" w:firstLine="730"/>
        <w:rPr>
          <w:rFonts w:ascii="Abadi" w:hAnsi="Abadi"/>
          <w:b w:val="0"/>
          <w:bCs w:val="0"/>
          <w:color w:val="0B0B10"/>
          <w:sz w:val="21"/>
          <w:szCs w:val="21"/>
        </w:rPr>
      </w:pPr>
    </w:p>
    <w:p w14:paraId="3DC44E15" w14:textId="77777777" w:rsidR="00C54EA9" w:rsidRPr="004510A0" w:rsidRDefault="00C54EA9" w:rsidP="00C54EA9">
      <w:pPr>
        <w:pStyle w:val="Textoindependiente"/>
        <w:kinsoku w:val="0"/>
        <w:overflowPunct w:val="0"/>
        <w:spacing w:before="39" w:line="230" w:lineRule="auto"/>
        <w:ind w:left="73" w:right="146" w:firstLine="730"/>
        <w:rPr>
          <w:rFonts w:ascii="Abadi" w:hAnsi="Abadi"/>
          <w:b w:val="0"/>
          <w:bCs w:val="0"/>
          <w:color w:val="0B0B10"/>
          <w:sz w:val="21"/>
          <w:szCs w:val="21"/>
        </w:rPr>
      </w:pPr>
      <w:r w:rsidRPr="004510A0">
        <w:rPr>
          <w:rFonts w:ascii="Abadi" w:hAnsi="Abadi"/>
          <w:b w:val="0"/>
          <w:bCs w:val="0"/>
          <w:color w:val="0B0B10"/>
          <w:sz w:val="21"/>
          <w:szCs w:val="21"/>
        </w:rPr>
        <w:t>Como</w:t>
      </w:r>
      <w:r w:rsidRPr="004510A0">
        <w:rPr>
          <w:rFonts w:ascii="Abadi" w:hAnsi="Abadi"/>
          <w:b w:val="0"/>
          <w:bCs w:val="0"/>
          <w:color w:val="0B0B10"/>
          <w:spacing w:val="-12"/>
          <w:sz w:val="21"/>
          <w:szCs w:val="21"/>
        </w:rPr>
        <w:t xml:space="preserve"> </w:t>
      </w:r>
      <w:r w:rsidRPr="004510A0">
        <w:rPr>
          <w:rFonts w:ascii="Abadi" w:hAnsi="Abadi"/>
          <w:b w:val="0"/>
          <w:bCs w:val="0"/>
          <w:color w:val="0B0B10"/>
          <w:sz w:val="21"/>
          <w:szCs w:val="21"/>
        </w:rPr>
        <w:t>ya</w:t>
      </w:r>
      <w:r w:rsidRPr="004510A0">
        <w:rPr>
          <w:rFonts w:ascii="Abadi" w:hAnsi="Abadi"/>
          <w:b w:val="0"/>
          <w:bCs w:val="0"/>
          <w:color w:val="0B0B10"/>
          <w:spacing w:val="-15"/>
          <w:sz w:val="21"/>
          <w:szCs w:val="21"/>
        </w:rPr>
        <w:t xml:space="preserve"> </w:t>
      </w:r>
      <w:r w:rsidRPr="004510A0">
        <w:rPr>
          <w:rFonts w:ascii="Abadi" w:hAnsi="Abadi"/>
          <w:b w:val="0"/>
          <w:bCs w:val="0"/>
          <w:color w:val="0B0B10"/>
          <w:sz w:val="21"/>
          <w:szCs w:val="21"/>
        </w:rPr>
        <w:t>lo</w:t>
      </w:r>
      <w:r w:rsidRPr="004510A0">
        <w:rPr>
          <w:rFonts w:ascii="Abadi" w:hAnsi="Abadi"/>
          <w:b w:val="0"/>
          <w:bCs w:val="0"/>
          <w:color w:val="0B0B10"/>
          <w:spacing w:val="-14"/>
          <w:sz w:val="21"/>
          <w:szCs w:val="21"/>
        </w:rPr>
        <w:t xml:space="preserve"> </w:t>
      </w:r>
      <w:r w:rsidRPr="004510A0">
        <w:rPr>
          <w:rFonts w:ascii="Abadi" w:hAnsi="Abadi"/>
          <w:b w:val="0"/>
          <w:bCs w:val="0"/>
          <w:color w:val="0B0B10"/>
          <w:sz w:val="21"/>
          <w:szCs w:val="21"/>
        </w:rPr>
        <w:t>habíamos</w:t>
      </w:r>
      <w:r w:rsidRPr="004510A0">
        <w:rPr>
          <w:rFonts w:ascii="Abadi" w:hAnsi="Abadi"/>
          <w:b w:val="0"/>
          <w:bCs w:val="0"/>
          <w:color w:val="0B0B10"/>
          <w:spacing w:val="-2"/>
          <w:sz w:val="21"/>
          <w:szCs w:val="21"/>
        </w:rPr>
        <w:t xml:space="preserve"> </w:t>
      </w:r>
      <w:r w:rsidRPr="004510A0">
        <w:rPr>
          <w:rFonts w:ascii="Abadi" w:hAnsi="Abadi"/>
          <w:b w:val="0"/>
          <w:bCs w:val="0"/>
          <w:color w:val="0B0B10"/>
          <w:sz w:val="21"/>
          <w:szCs w:val="21"/>
        </w:rPr>
        <w:t>señalado</w:t>
      </w:r>
      <w:r w:rsidRPr="004510A0">
        <w:rPr>
          <w:rFonts w:ascii="Abadi" w:hAnsi="Abadi"/>
          <w:b w:val="0"/>
          <w:bCs w:val="0"/>
          <w:color w:val="0B0B10"/>
          <w:spacing w:val="-6"/>
          <w:sz w:val="21"/>
          <w:szCs w:val="21"/>
        </w:rPr>
        <w:t xml:space="preserve"> </w:t>
      </w:r>
      <w:r w:rsidRPr="004510A0">
        <w:rPr>
          <w:rFonts w:ascii="Abadi" w:hAnsi="Abadi"/>
          <w:b w:val="0"/>
          <w:bCs w:val="0"/>
          <w:color w:val="0B0B10"/>
          <w:sz w:val="21"/>
          <w:szCs w:val="21"/>
        </w:rPr>
        <w:t>en</w:t>
      </w:r>
      <w:r w:rsidRPr="004510A0">
        <w:rPr>
          <w:rFonts w:ascii="Abadi" w:hAnsi="Abadi"/>
          <w:b w:val="0"/>
          <w:bCs w:val="0"/>
          <w:color w:val="0B0B10"/>
          <w:spacing w:val="-5"/>
          <w:sz w:val="21"/>
          <w:szCs w:val="21"/>
        </w:rPr>
        <w:t xml:space="preserve"> </w:t>
      </w:r>
      <w:r w:rsidRPr="004510A0">
        <w:rPr>
          <w:rFonts w:ascii="Abadi" w:hAnsi="Abadi"/>
          <w:b w:val="0"/>
          <w:bCs w:val="0"/>
          <w:color w:val="0B0B10"/>
          <w:sz w:val="21"/>
          <w:szCs w:val="21"/>
        </w:rPr>
        <w:t>párrafos</w:t>
      </w:r>
      <w:r w:rsidRPr="004510A0">
        <w:rPr>
          <w:rFonts w:ascii="Abadi" w:hAnsi="Abadi"/>
          <w:b w:val="0"/>
          <w:bCs w:val="0"/>
          <w:color w:val="0B0B10"/>
          <w:spacing w:val="-5"/>
          <w:sz w:val="21"/>
          <w:szCs w:val="21"/>
        </w:rPr>
        <w:t xml:space="preserve"> </w:t>
      </w:r>
      <w:r w:rsidRPr="004510A0">
        <w:rPr>
          <w:rFonts w:ascii="Abadi" w:hAnsi="Abadi"/>
          <w:b w:val="0"/>
          <w:bCs w:val="0"/>
          <w:color w:val="0B0B10"/>
          <w:sz w:val="21"/>
          <w:szCs w:val="21"/>
        </w:rPr>
        <w:t>anteriores,</w:t>
      </w:r>
      <w:r w:rsidRPr="004510A0">
        <w:rPr>
          <w:rFonts w:ascii="Abadi" w:hAnsi="Abadi"/>
          <w:b w:val="0"/>
          <w:bCs w:val="0"/>
          <w:color w:val="0B0B10"/>
          <w:spacing w:val="10"/>
          <w:sz w:val="21"/>
          <w:szCs w:val="21"/>
        </w:rPr>
        <w:t xml:space="preserve"> </w:t>
      </w:r>
      <w:r w:rsidRPr="004510A0">
        <w:rPr>
          <w:rFonts w:ascii="Abadi" w:hAnsi="Abadi"/>
          <w:b w:val="0"/>
          <w:bCs w:val="0"/>
          <w:color w:val="0B0B10"/>
          <w:sz w:val="21"/>
          <w:szCs w:val="21"/>
        </w:rPr>
        <w:t>el</w:t>
      </w:r>
      <w:r w:rsidRPr="004510A0">
        <w:rPr>
          <w:rFonts w:ascii="Abadi" w:hAnsi="Abadi"/>
          <w:b w:val="0"/>
          <w:bCs w:val="0"/>
          <w:color w:val="0B0B10"/>
          <w:spacing w:val="-3"/>
          <w:sz w:val="21"/>
          <w:szCs w:val="21"/>
        </w:rPr>
        <w:t xml:space="preserve"> </w:t>
      </w:r>
      <w:r w:rsidRPr="004510A0">
        <w:rPr>
          <w:rFonts w:ascii="Abadi" w:hAnsi="Abadi"/>
          <w:b w:val="0"/>
          <w:bCs w:val="0"/>
          <w:color w:val="0B0B10"/>
          <w:sz w:val="21"/>
          <w:szCs w:val="21"/>
        </w:rPr>
        <w:t>artículo</w:t>
      </w:r>
      <w:r w:rsidRPr="004510A0">
        <w:rPr>
          <w:rFonts w:ascii="Abadi" w:hAnsi="Abadi"/>
          <w:b w:val="0"/>
          <w:bCs w:val="0"/>
          <w:color w:val="0B0B10"/>
          <w:spacing w:val="-2"/>
          <w:sz w:val="21"/>
          <w:szCs w:val="21"/>
        </w:rPr>
        <w:t xml:space="preserve"> </w:t>
      </w:r>
      <w:r w:rsidRPr="004510A0">
        <w:rPr>
          <w:rFonts w:ascii="Abadi" w:hAnsi="Abadi"/>
          <w:b w:val="0"/>
          <w:bCs w:val="0"/>
          <w:color w:val="0B0B10"/>
          <w:sz w:val="21"/>
          <w:szCs w:val="21"/>
        </w:rPr>
        <w:t>38 de</w:t>
      </w:r>
      <w:r w:rsidRPr="004510A0">
        <w:rPr>
          <w:rFonts w:ascii="Abadi" w:hAnsi="Abadi"/>
          <w:b w:val="0"/>
          <w:bCs w:val="0"/>
          <w:color w:val="0B0B10"/>
          <w:spacing w:val="-7"/>
          <w:sz w:val="21"/>
          <w:szCs w:val="21"/>
        </w:rPr>
        <w:t xml:space="preserve"> </w:t>
      </w:r>
      <w:r w:rsidRPr="004510A0">
        <w:rPr>
          <w:rFonts w:ascii="Abadi" w:hAnsi="Abadi"/>
          <w:b w:val="0"/>
          <w:bCs w:val="0"/>
          <w:color w:val="0B0B10"/>
          <w:sz w:val="21"/>
          <w:szCs w:val="21"/>
        </w:rPr>
        <w:t>la</w:t>
      </w:r>
      <w:r w:rsidRPr="004510A0">
        <w:rPr>
          <w:rFonts w:ascii="Abadi" w:hAnsi="Abadi"/>
          <w:b w:val="0"/>
          <w:bCs w:val="0"/>
          <w:color w:val="0B0B10"/>
          <w:spacing w:val="-18"/>
          <w:sz w:val="21"/>
          <w:szCs w:val="21"/>
        </w:rPr>
        <w:t xml:space="preserve"> </w:t>
      </w:r>
      <w:r w:rsidRPr="004510A0">
        <w:rPr>
          <w:rFonts w:ascii="Abadi" w:hAnsi="Abadi"/>
          <w:b w:val="0"/>
          <w:bCs w:val="0"/>
          <w:color w:val="0B0B10"/>
          <w:sz w:val="21"/>
          <w:szCs w:val="21"/>
        </w:rPr>
        <w:t>Ley</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57"/>
          <w:sz w:val="21"/>
          <w:szCs w:val="21"/>
        </w:rPr>
        <w:t xml:space="preserve"> </w:t>
      </w:r>
      <w:r w:rsidRPr="004510A0">
        <w:rPr>
          <w:rFonts w:ascii="Abadi" w:hAnsi="Abadi"/>
          <w:b w:val="0"/>
          <w:bCs w:val="0"/>
          <w:color w:val="0B0B10"/>
          <w:sz w:val="21"/>
          <w:szCs w:val="21"/>
        </w:rPr>
        <w:t>Fiscalización</w:t>
      </w:r>
      <w:r w:rsidRPr="004510A0">
        <w:rPr>
          <w:rFonts w:ascii="Abadi" w:hAnsi="Abadi"/>
          <w:b w:val="0"/>
          <w:bCs w:val="0"/>
          <w:color w:val="0B0B10"/>
          <w:spacing w:val="60"/>
          <w:sz w:val="21"/>
          <w:szCs w:val="21"/>
        </w:rPr>
        <w:t xml:space="preserve"> </w:t>
      </w:r>
      <w:r w:rsidRPr="004510A0">
        <w:rPr>
          <w:rFonts w:ascii="Abadi" w:hAnsi="Abadi"/>
          <w:b w:val="0"/>
          <w:bCs w:val="0"/>
          <w:color w:val="0B0B10"/>
          <w:sz w:val="21"/>
          <w:szCs w:val="21"/>
        </w:rPr>
        <w:t>Superior</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del</w:t>
      </w:r>
      <w:r w:rsidRPr="004510A0">
        <w:rPr>
          <w:rFonts w:ascii="Abadi" w:hAnsi="Abadi"/>
          <w:b w:val="0"/>
          <w:bCs w:val="0"/>
          <w:color w:val="0B0B10"/>
          <w:spacing w:val="60"/>
          <w:sz w:val="21"/>
          <w:szCs w:val="21"/>
        </w:rPr>
        <w:t xml:space="preserve"> </w:t>
      </w:r>
      <w:r w:rsidRPr="004510A0">
        <w:rPr>
          <w:rFonts w:ascii="Abadi" w:hAnsi="Abadi"/>
          <w:b w:val="0"/>
          <w:bCs w:val="0"/>
          <w:color w:val="0B0B10"/>
          <w:sz w:val="21"/>
          <w:szCs w:val="21"/>
        </w:rPr>
        <w:t>Estado</w:t>
      </w:r>
      <w:r w:rsidRPr="004510A0">
        <w:rPr>
          <w:rFonts w:ascii="Abadi" w:hAnsi="Abadi"/>
          <w:b w:val="0"/>
          <w:bCs w:val="0"/>
          <w:color w:val="0B0B10"/>
          <w:spacing w:val="51"/>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54"/>
          <w:sz w:val="21"/>
          <w:szCs w:val="21"/>
        </w:rPr>
        <w:t xml:space="preserve"> </w:t>
      </w:r>
      <w:r w:rsidRPr="004510A0">
        <w:rPr>
          <w:rFonts w:ascii="Abadi" w:hAnsi="Abadi"/>
          <w:b w:val="0"/>
          <w:bCs w:val="0"/>
          <w:color w:val="0B0B10"/>
          <w:sz w:val="21"/>
          <w:szCs w:val="21"/>
        </w:rPr>
        <w:t>Guanajuato</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establece</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que</w:t>
      </w:r>
      <w:r w:rsidRPr="004510A0">
        <w:rPr>
          <w:rFonts w:ascii="Abadi" w:hAnsi="Abadi"/>
          <w:b w:val="0"/>
          <w:bCs w:val="0"/>
          <w:color w:val="0B0B10"/>
          <w:spacing w:val="40"/>
          <w:sz w:val="21"/>
          <w:szCs w:val="21"/>
        </w:rPr>
        <w:t xml:space="preserve"> </w:t>
      </w:r>
      <w:r w:rsidRPr="004510A0">
        <w:rPr>
          <w:rFonts w:ascii="Abadi" w:hAnsi="Abadi"/>
          <w:b w:val="0"/>
          <w:bCs w:val="0"/>
          <w:color w:val="0B0B10"/>
          <w:sz w:val="21"/>
          <w:szCs w:val="21"/>
        </w:rPr>
        <w:t>los</w:t>
      </w:r>
      <w:r w:rsidRPr="004510A0">
        <w:rPr>
          <w:rFonts w:ascii="Abadi" w:hAnsi="Abadi"/>
          <w:b w:val="0"/>
          <w:bCs w:val="0"/>
          <w:color w:val="0B0B10"/>
          <w:spacing w:val="-18"/>
          <w:sz w:val="21"/>
          <w:szCs w:val="21"/>
        </w:rPr>
        <w:t xml:space="preserve"> </w:t>
      </w:r>
      <w:r w:rsidRPr="004510A0">
        <w:rPr>
          <w:rFonts w:ascii="Abadi" w:hAnsi="Abadi"/>
          <w:b w:val="0"/>
          <w:bCs w:val="0"/>
          <w:color w:val="0B0B10"/>
          <w:sz w:val="21"/>
          <w:szCs w:val="21"/>
        </w:rPr>
        <w:t>informes</w:t>
      </w:r>
      <w:r w:rsidRPr="004510A0">
        <w:rPr>
          <w:rFonts w:ascii="Abadi" w:hAnsi="Abadi"/>
          <w:b w:val="0"/>
          <w:bCs w:val="0"/>
          <w:color w:val="0B0B10"/>
          <w:spacing w:val="12"/>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16"/>
          <w:sz w:val="21"/>
          <w:szCs w:val="21"/>
        </w:rPr>
        <w:t xml:space="preserve"> </w:t>
      </w:r>
      <w:r w:rsidRPr="004510A0">
        <w:rPr>
          <w:rFonts w:ascii="Abadi" w:hAnsi="Abadi"/>
          <w:b w:val="0"/>
          <w:bCs w:val="0"/>
          <w:color w:val="0B0B10"/>
          <w:sz w:val="21"/>
          <w:szCs w:val="21"/>
        </w:rPr>
        <w:t>resultados</w:t>
      </w:r>
      <w:r w:rsidRPr="004510A0">
        <w:rPr>
          <w:rFonts w:ascii="Abadi" w:hAnsi="Abadi"/>
          <w:b w:val="0"/>
          <w:bCs w:val="0"/>
          <w:color w:val="0B0B10"/>
          <w:spacing w:val="22"/>
          <w:sz w:val="21"/>
          <w:szCs w:val="21"/>
        </w:rPr>
        <w:t xml:space="preserve"> </w:t>
      </w:r>
      <w:r w:rsidRPr="004510A0">
        <w:rPr>
          <w:rFonts w:ascii="Abadi" w:hAnsi="Abadi"/>
          <w:b w:val="0"/>
          <w:bCs w:val="0"/>
          <w:color w:val="0B0B10"/>
          <w:sz w:val="21"/>
          <w:szCs w:val="21"/>
        </w:rPr>
        <w:t>únicamente</w:t>
      </w:r>
      <w:r w:rsidRPr="004510A0">
        <w:rPr>
          <w:rFonts w:ascii="Abadi" w:hAnsi="Abadi"/>
          <w:b w:val="0"/>
          <w:bCs w:val="0"/>
          <w:color w:val="0B0B10"/>
          <w:spacing w:val="9"/>
          <w:sz w:val="21"/>
          <w:szCs w:val="21"/>
        </w:rPr>
        <w:t xml:space="preserve"> </w:t>
      </w:r>
      <w:r w:rsidRPr="004510A0">
        <w:rPr>
          <w:rFonts w:ascii="Abadi" w:hAnsi="Abadi"/>
          <w:b w:val="0"/>
          <w:bCs w:val="0"/>
          <w:color w:val="0B0B10"/>
          <w:sz w:val="21"/>
          <w:szCs w:val="21"/>
        </w:rPr>
        <w:t>podrán</w:t>
      </w:r>
      <w:r w:rsidRPr="004510A0">
        <w:rPr>
          <w:rFonts w:ascii="Abadi" w:hAnsi="Abadi"/>
          <w:b w:val="0"/>
          <w:bCs w:val="0"/>
          <w:color w:val="0B0B10"/>
          <w:spacing w:val="9"/>
          <w:sz w:val="21"/>
          <w:szCs w:val="21"/>
        </w:rPr>
        <w:t xml:space="preserve"> </w:t>
      </w:r>
      <w:r w:rsidRPr="004510A0">
        <w:rPr>
          <w:rFonts w:ascii="Abadi" w:hAnsi="Abadi"/>
          <w:b w:val="0"/>
          <w:bCs w:val="0"/>
          <w:color w:val="0B0B10"/>
          <w:sz w:val="21"/>
          <w:szCs w:val="21"/>
        </w:rPr>
        <w:t>ser</w:t>
      </w:r>
      <w:r w:rsidRPr="004510A0">
        <w:rPr>
          <w:rFonts w:ascii="Abadi" w:hAnsi="Abadi"/>
          <w:b w:val="0"/>
          <w:bCs w:val="0"/>
          <w:color w:val="0B0B10"/>
          <w:spacing w:val="12"/>
          <w:sz w:val="21"/>
          <w:szCs w:val="21"/>
        </w:rPr>
        <w:t xml:space="preserve"> </w:t>
      </w:r>
      <w:r w:rsidRPr="004510A0">
        <w:rPr>
          <w:rFonts w:ascii="Abadi" w:hAnsi="Abadi"/>
          <w:b w:val="0"/>
          <w:bCs w:val="0"/>
          <w:color w:val="0B0B10"/>
          <w:sz w:val="21"/>
          <w:szCs w:val="21"/>
        </w:rPr>
        <w:t>observados por</w:t>
      </w:r>
      <w:r w:rsidRPr="004510A0">
        <w:rPr>
          <w:rFonts w:ascii="Abadi" w:hAnsi="Abadi"/>
          <w:b w:val="0"/>
          <w:bCs w:val="0"/>
          <w:color w:val="0B0B10"/>
          <w:spacing w:val="-2"/>
          <w:sz w:val="21"/>
          <w:szCs w:val="21"/>
        </w:rPr>
        <w:t xml:space="preserve"> </w:t>
      </w:r>
      <w:r w:rsidRPr="004510A0">
        <w:rPr>
          <w:rFonts w:ascii="Abadi" w:hAnsi="Abadi"/>
          <w:b w:val="0"/>
          <w:bCs w:val="0"/>
          <w:color w:val="0B0B10"/>
          <w:sz w:val="21"/>
          <w:szCs w:val="21"/>
        </w:rPr>
        <w:t>las dos terceras</w:t>
      </w:r>
      <w:r w:rsidRPr="004510A0">
        <w:rPr>
          <w:rFonts w:ascii="Abadi" w:hAnsi="Abadi"/>
          <w:b w:val="0"/>
          <w:bCs w:val="0"/>
          <w:color w:val="0B0B10"/>
          <w:spacing w:val="-18"/>
          <w:sz w:val="21"/>
          <w:szCs w:val="21"/>
        </w:rPr>
        <w:t xml:space="preserve"> </w:t>
      </w:r>
      <w:r w:rsidRPr="004510A0">
        <w:rPr>
          <w:rFonts w:ascii="Abadi" w:hAnsi="Abadi"/>
          <w:b w:val="0"/>
          <w:bCs w:val="0"/>
          <w:color w:val="0B0B10"/>
          <w:sz w:val="21"/>
          <w:szCs w:val="21"/>
        </w:rPr>
        <w:t>partes</w:t>
      </w:r>
      <w:r w:rsidRPr="004510A0">
        <w:rPr>
          <w:rFonts w:ascii="Abadi" w:hAnsi="Abadi"/>
          <w:b w:val="0"/>
          <w:bCs w:val="0"/>
          <w:color w:val="0B0B10"/>
          <w:spacing w:val="18"/>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22"/>
          <w:sz w:val="21"/>
          <w:szCs w:val="21"/>
        </w:rPr>
        <w:t xml:space="preserve"> </w:t>
      </w:r>
      <w:r w:rsidRPr="004510A0">
        <w:rPr>
          <w:rFonts w:ascii="Abadi" w:hAnsi="Abadi"/>
          <w:b w:val="0"/>
          <w:bCs w:val="0"/>
          <w:color w:val="0B0B10"/>
          <w:sz w:val="21"/>
          <w:szCs w:val="21"/>
        </w:rPr>
        <w:t>los</w:t>
      </w:r>
      <w:r w:rsidRPr="004510A0">
        <w:rPr>
          <w:rFonts w:ascii="Abadi" w:hAnsi="Abadi"/>
          <w:b w:val="0"/>
          <w:bCs w:val="0"/>
          <w:color w:val="0B0B10"/>
          <w:spacing w:val="21"/>
          <w:sz w:val="21"/>
          <w:szCs w:val="21"/>
        </w:rPr>
        <w:t xml:space="preserve"> </w:t>
      </w:r>
      <w:r w:rsidRPr="004510A0">
        <w:rPr>
          <w:rFonts w:ascii="Abadi" w:hAnsi="Abadi"/>
          <w:b w:val="0"/>
          <w:bCs w:val="0"/>
          <w:color w:val="0B0B10"/>
          <w:sz w:val="21"/>
          <w:szCs w:val="21"/>
        </w:rPr>
        <w:t>diputados</w:t>
      </w:r>
      <w:r w:rsidRPr="004510A0">
        <w:rPr>
          <w:rFonts w:ascii="Abadi" w:hAnsi="Abadi"/>
          <w:b w:val="0"/>
          <w:bCs w:val="0"/>
          <w:color w:val="0B0B10"/>
          <w:spacing w:val="19"/>
          <w:sz w:val="21"/>
          <w:szCs w:val="21"/>
        </w:rPr>
        <w:t xml:space="preserve"> </w:t>
      </w:r>
      <w:r w:rsidRPr="004510A0">
        <w:rPr>
          <w:rFonts w:ascii="Abadi" w:hAnsi="Abadi"/>
          <w:b w:val="0"/>
          <w:bCs w:val="0"/>
          <w:color w:val="0B0B10"/>
          <w:sz w:val="21"/>
          <w:szCs w:val="21"/>
        </w:rPr>
        <w:t>integrantes</w:t>
      </w:r>
      <w:r w:rsidRPr="004510A0">
        <w:rPr>
          <w:rFonts w:ascii="Abadi" w:hAnsi="Abadi"/>
          <w:b w:val="0"/>
          <w:bCs w:val="0"/>
          <w:color w:val="0B0B10"/>
          <w:spacing w:val="21"/>
          <w:sz w:val="21"/>
          <w:szCs w:val="21"/>
        </w:rPr>
        <w:t xml:space="preserve"> </w:t>
      </w:r>
      <w:r w:rsidRPr="004510A0">
        <w:rPr>
          <w:rFonts w:ascii="Abadi" w:hAnsi="Abadi"/>
          <w:b w:val="0"/>
          <w:bCs w:val="0"/>
          <w:color w:val="0B0B10"/>
          <w:sz w:val="21"/>
          <w:szCs w:val="21"/>
        </w:rPr>
        <w:t>del</w:t>
      </w:r>
      <w:r w:rsidRPr="004510A0">
        <w:rPr>
          <w:rFonts w:ascii="Abadi" w:hAnsi="Abadi"/>
          <w:b w:val="0"/>
          <w:bCs w:val="0"/>
          <w:color w:val="0B0B10"/>
          <w:spacing w:val="28"/>
          <w:sz w:val="21"/>
          <w:szCs w:val="21"/>
        </w:rPr>
        <w:t xml:space="preserve"> </w:t>
      </w:r>
      <w:r w:rsidRPr="004510A0">
        <w:rPr>
          <w:rFonts w:ascii="Abadi" w:hAnsi="Abadi"/>
          <w:b w:val="0"/>
          <w:bCs w:val="0"/>
          <w:color w:val="0B0B10"/>
          <w:sz w:val="21"/>
          <w:szCs w:val="21"/>
        </w:rPr>
        <w:t>Congreso,</w:t>
      </w:r>
      <w:r w:rsidRPr="004510A0">
        <w:rPr>
          <w:rFonts w:ascii="Abadi" w:hAnsi="Abadi"/>
          <w:b w:val="0"/>
          <w:bCs w:val="0"/>
          <w:color w:val="0B0B10"/>
          <w:spacing w:val="34"/>
          <w:sz w:val="21"/>
          <w:szCs w:val="21"/>
        </w:rPr>
        <w:t xml:space="preserve"> </w:t>
      </w:r>
      <w:r w:rsidRPr="004510A0">
        <w:rPr>
          <w:rFonts w:ascii="Abadi" w:hAnsi="Abadi"/>
          <w:b w:val="0"/>
          <w:bCs w:val="0"/>
          <w:color w:val="0B0B10"/>
          <w:sz w:val="21"/>
          <w:szCs w:val="21"/>
        </w:rPr>
        <w:t>cuando</w:t>
      </w:r>
      <w:r w:rsidRPr="004510A0">
        <w:rPr>
          <w:rFonts w:ascii="Abadi" w:hAnsi="Abadi"/>
          <w:b w:val="0"/>
          <w:bCs w:val="0"/>
          <w:color w:val="0B0B10"/>
          <w:spacing w:val="20"/>
          <w:sz w:val="21"/>
          <w:szCs w:val="21"/>
        </w:rPr>
        <w:t xml:space="preserve"> </w:t>
      </w:r>
      <w:r w:rsidRPr="004510A0">
        <w:rPr>
          <w:rFonts w:ascii="Abadi" w:hAnsi="Abadi"/>
          <w:b w:val="0"/>
          <w:bCs w:val="0"/>
          <w:color w:val="0B0B10"/>
          <w:sz w:val="21"/>
          <w:szCs w:val="21"/>
        </w:rPr>
        <w:t>no</w:t>
      </w:r>
      <w:r w:rsidRPr="004510A0">
        <w:rPr>
          <w:rFonts w:ascii="Abadi" w:hAnsi="Abadi"/>
          <w:b w:val="0"/>
          <w:bCs w:val="0"/>
          <w:color w:val="0B0B10"/>
          <w:spacing w:val="22"/>
          <w:sz w:val="21"/>
          <w:szCs w:val="21"/>
        </w:rPr>
        <w:t xml:space="preserve"> </w:t>
      </w:r>
      <w:r w:rsidRPr="004510A0">
        <w:rPr>
          <w:rFonts w:ascii="Abadi" w:hAnsi="Abadi"/>
          <w:b w:val="0"/>
          <w:bCs w:val="0"/>
          <w:color w:val="0B0B10"/>
          <w:sz w:val="21"/>
          <w:szCs w:val="21"/>
        </w:rPr>
        <w:t>se</w:t>
      </w:r>
      <w:r w:rsidRPr="004510A0">
        <w:rPr>
          <w:rFonts w:ascii="Abadi" w:hAnsi="Abadi"/>
          <w:b w:val="0"/>
          <w:bCs w:val="0"/>
          <w:color w:val="0B0B10"/>
          <w:spacing w:val="21"/>
          <w:sz w:val="21"/>
          <w:szCs w:val="21"/>
        </w:rPr>
        <w:t xml:space="preserve"> </w:t>
      </w:r>
      <w:r w:rsidRPr="004510A0">
        <w:rPr>
          <w:rFonts w:ascii="Abadi" w:hAnsi="Abadi"/>
          <w:b w:val="0"/>
          <w:bCs w:val="0"/>
          <w:color w:val="0B0B10"/>
          <w:sz w:val="21"/>
          <w:szCs w:val="21"/>
        </w:rPr>
        <w:t>observen</w:t>
      </w:r>
      <w:r w:rsidRPr="004510A0">
        <w:rPr>
          <w:rFonts w:ascii="Abadi" w:hAnsi="Abadi"/>
          <w:b w:val="0"/>
          <w:bCs w:val="0"/>
          <w:color w:val="0B0B10"/>
          <w:spacing w:val="25"/>
          <w:sz w:val="21"/>
          <w:szCs w:val="21"/>
        </w:rPr>
        <w:t xml:space="preserve"> </w:t>
      </w:r>
      <w:r w:rsidRPr="004510A0">
        <w:rPr>
          <w:rFonts w:ascii="Abadi" w:hAnsi="Abadi"/>
          <w:b w:val="0"/>
          <w:bCs w:val="0"/>
          <w:color w:val="0B0B10"/>
          <w:sz w:val="21"/>
          <w:szCs w:val="21"/>
        </w:rPr>
        <w:t>las</w:t>
      </w:r>
      <w:r w:rsidRPr="004510A0">
        <w:rPr>
          <w:rFonts w:ascii="Abadi" w:hAnsi="Abadi"/>
          <w:b w:val="0"/>
          <w:bCs w:val="0"/>
          <w:color w:val="0B0B10"/>
          <w:spacing w:val="-18"/>
          <w:sz w:val="21"/>
          <w:szCs w:val="21"/>
        </w:rPr>
        <w:t xml:space="preserve"> </w:t>
      </w:r>
      <w:r w:rsidRPr="004510A0">
        <w:rPr>
          <w:rFonts w:ascii="Abadi" w:hAnsi="Abadi"/>
          <w:b w:val="0"/>
          <w:bCs w:val="0"/>
          <w:color w:val="0B0B10"/>
          <w:sz w:val="21"/>
          <w:szCs w:val="21"/>
        </w:rPr>
        <w:t>formalidades</w:t>
      </w:r>
      <w:r w:rsidRPr="004510A0">
        <w:rPr>
          <w:rFonts w:ascii="Abadi" w:hAnsi="Abadi"/>
          <w:b w:val="0"/>
          <w:bCs w:val="0"/>
          <w:color w:val="0B0B10"/>
          <w:spacing w:val="-16"/>
          <w:sz w:val="21"/>
          <w:szCs w:val="21"/>
        </w:rPr>
        <w:t xml:space="preserve"> </w:t>
      </w:r>
      <w:r w:rsidRPr="004510A0">
        <w:rPr>
          <w:rFonts w:ascii="Abadi" w:hAnsi="Abadi"/>
          <w:b w:val="0"/>
          <w:bCs w:val="0"/>
          <w:color w:val="0B0B10"/>
          <w:sz w:val="21"/>
          <w:szCs w:val="21"/>
        </w:rPr>
        <w:t>esenciales</w:t>
      </w:r>
      <w:r w:rsidRPr="004510A0">
        <w:rPr>
          <w:rFonts w:ascii="Abadi" w:hAnsi="Abadi"/>
          <w:b w:val="0"/>
          <w:bCs w:val="0"/>
          <w:color w:val="0B0B10"/>
          <w:spacing w:val="-18"/>
          <w:sz w:val="21"/>
          <w:szCs w:val="21"/>
        </w:rPr>
        <w:t xml:space="preserve"> </w:t>
      </w:r>
      <w:r w:rsidRPr="004510A0">
        <w:rPr>
          <w:rFonts w:ascii="Abadi" w:hAnsi="Abadi"/>
          <w:b w:val="0"/>
          <w:bCs w:val="0"/>
          <w:color w:val="0B0B10"/>
          <w:sz w:val="21"/>
          <w:szCs w:val="21"/>
        </w:rPr>
        <w:t>del</w:t>
      </w:r>
      <w:r w:rsidRPr="004510A0">
        <w:rPr>
          <w:rFonts w:ascii="Abadi" w:hAnsi="Abadi"/>
          <w:b w:val="0"/>
          <w:bCs w:val="0"/>
          <w:color w:val="0B0B10"/>
          <w:spacing w:val="-17"/>
          <w:sz w:val="21"/>
          <w:szCs w:val="21"/>
        </w:rPr>
        <w:t xml:space="preserve"> </w:t>
      </w:r>
      <w:r w:rsidRPr="004510A0">
        <w:rPr>
          <w:rFonts w:ascii="Abadi" w:hAnsi="Abadi"/>
          <w:b w:val="0"/>
          <w:bCs w:val="0"/>
          <w:color w:val="0B0B10"/>
          <w:sz w:val="21"/>
          <w:szCs w:val="21"/>
        </w:rPr>
        <w:t>proceso</w:t>
      </w:r>
      <w:r w:rsidRPr="004510A0">
        <w:rPr>
          <w:rFonts w:ascii="Abadi" w:hAnsi="Abadi"/>
          <w:b w:val="0"/>
          <w:bCs w:val="0"/>
          <w:color w:val="0B0B10"/>
          <w:spacing w:val="-18"/>
          <w:sz w:val="21"/>
          <w:szCs w:val="21"/>
        </w:rPr>
        <w:t xml:space="preserve"> </w:t>
      </w:r>
      <w:r w:rsidRPr="004510A0">
        <w:rPr>
          <w:rFonts w:ascii="Abadi" w:hAnsi="Abadi"/>
          <w:b w:val="0"/>
          <w:bCs w:val="0"/>
          <w:color w:val="0B0B10"/>
          <w:sz w:val="21"/>
          <w:szCs w:val="21"/>
        </w:rPr>
        <w:t>de</w:t>
      </w:r>
      <w:r w:rsidRPr="004510A0">
        <w:rPr>
          <w:rFonts w:ascii="Abadi" w:hAnsi="Abadi"/>
          <w:b w:val="0"/>
          <w:bCs w:val="0"/>
          <w:color w:val="0B0B10"/>
          <w:spacing w:val="-17"/>
          <w:sz w:val="21"/>
          <w:szCs w:val="21"/>
        </w:rPr>
        <w:t xml:space="preserve"> </w:t>
      </w:r>
      <w:r w:rsidRPr="004510A0">
        <w:rPr>
          <w:rFonts w:ascii="Abadi" w:hAnsi="Abadi"/>
          <w:b w:val="0"/>
          <w:bCs w:val="0"/>
          <w:color w:val="0B0B10"/>
          <w:sz w:val="21"/>
          <w:szCs w:val="21"/>
        </w:rPr>
        <w:t>fiscalización.</w:t>
      </w:r>
    </w:p>
    <w:p w14:paraId="2EF44EE0" w14:textId="77777777" w:rsidR="00C54EA9" w:rsidRPr="004510A0" w:rsidRDefault="00C54EA9" w:rsidP="00C54EA9">
      <w:pPr>
        <w:pStyle w:val="Textoindependiente"/>
        <w:kinsoku w:val="0"/>
        <w:overflowPunct w:val="0"/>
        <w:spacing w:before="283" w:line="230" w:lineRule="auto"/>
        <w:ind w:left="66" w:right="167" w:firstLine="727"/>
        <w:rPr>
          <w:rFonts w:ascii="Abadi" w:hAnsi="Abadi"/>
          <w:b w:val="0"/>
          <w:bCs w:val="0"/>
          <w:color w:val="0D0B10"/>
          <w:spacing w:val="-2"/>
          <w:sz w:val="21"/>
          <w:szCs w:val="21"/>
        </w:rPr>
      </w:pPr>
      <w:r w:rsidRPr="004510A0">
        <w:rPr>
          <w:rFonts w:ascii="Abadi" w:hAnsi="Abadi"/>
          <w:b w:val="0"/>
          <w:bCs w:val="0"/>
          <w:color w:val="0D0B10"/>
          <w:spacing w:val="-2"/>
          <w:sz w:val="21"/>
          <w:szCs w:val="21"/>
        </w:rPr>
        <w:t>En</w:t>
      </w:r>
      <w:r w:rsidRPr="004510A0">
        <w:rPr>
          <w:rFonts w:ascii="Abadi" w:hAnsi="Abadi"/>
          <w:b w:val="0"/>
          <w:bCs w:val="0"/>
          <w:color w:val="0D0B10"/>
          <w:spacing w:val="-7"/>
          <w:sz w:val="21"/>
          <w:szCs w:val="21"/>
        </w:rPr>
        <w:t xml:space="preserve"> </w:t>
      </w:r>
      <w:r w:rsidRPr="004510A0">
        <w:rPr>
          <w:rFonts w:ascii="Abadi" w:hAnsi="Abadi"/>
          <w:b w:val="0"/>
          <w:bCs w:val="0"/>
          <w:color w:val="0D0B10"/>
          <w:spacing w:val="-2"/>
          <w:sz w:val="21"/>
          <w:szCs w:val="21"/>
        </w:rPr>
        <w:t>este sentido,</w:t>
      </w:r>
      <w:r w:rsidRPr="004510A0">
        <w:rPr>
          <w:rFonts w:ascii="Abadi" w:hAnsi="Abadi"/>
          <w:b w:val="0"/>
          <w:bCs w:val="0"/>
          <w:color w:val="0D0B10"/>
          <w:spacing w:val="27"/>
          <w:sz w:val="21"/>
          <w:szCs w:val="21"/>
        </w:rPr>
        <w:t xml:space="preserve"> </w:t>
      </w:r>
      <w:r w:rsidRPr="004510A0">
        <w:rPr>
          <w:rFonts w:ascii="Abadi" w:hAnsi="Abadi"/>
          <w:b w:val="0"/>
          <w:bCs w:val="0"/>
          <w:color w:val="0D0B10"/>
          <w:spacing w:val="-2"/>
          <w:sz w:val="21"/>
          <w:szCs w:val="21"/>
        </w:rPr>
        <w:t>quienes integramos esta</w:t>
      </w:r>
      <w:r w:rsidRPr="004510A0">
        <w:rPr>
          <w:rFonts w:ascii="Abadi" w:hAnsi="Abadi"/>
          <w:b w:val="0"/>
          <w:bCs w:val="0"/>
          <w:color w:val="0D0B10"/>
          <w:sz w:val="21"/>
          <w:szCs w:val="21"/>
        </w:rPr>
        <w:t xml:space="preserve"> </w:t>
      </w:r>
      <w:r w:rsidRPr="004510A0">
        <w:rPr>
          <w:rFonts w:ascii="Abadi" w:hAnsi="Abadi"/>
          <w:b w:val="0"/>
          <w:bCs w:val="0"/>
          <w:color w:val="0D0B10"/>
          <w:spacing w:val="-2"/>
          <w:sz w:val="21"/>
          <w:szCs w:val="21"/>
        </w:rPr>
        <w:t>Comisión analizamos el</w:t>
      </w:r>
      <w:r w:rsidRPr="004510A0">
        <w:rPr>
          <w:rFonts w:ascii="Abadi" w:hAnsi="Abadi"/>
          <w:b w:val="0"/>
          <w:bCs w:val="0"/>
          <w:color w:val="0D0B10"/>
          <w:sz w:val="21"/>
          <w:szCs w:val="21"/>
        </w:rPr>
        <w:t xml:space="preserve"> </w:t>
      </w:r>
      <w:r w:rsidRPr="004510A0">
        <w:rPr>
          <w:rFonts w:ascii="Abadi" w:hAnsi="Abadi"/>
          <w:b w:val="0"/>
          <w:bCs w:val="0"/>
          <w:color w:val="0D0B10"/>
          <w:spacing w:val="-2"/>
          <w:sz w:val="21"/>
          <w:szCs w:val="21"/>
        </w:rPr>
        <w:t>informe</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de</w:t>
      </w:r>
      <w:r w:rsidRPr="004510A0">
        <w:rPr>
          <w:rFonts w:ascii="Abadi" w:hAnsi="Abadi"/>
          <w:b w:val="0"/>
          <w:bCs w:val="0"/>
          <w:color w:val="0D0B10"/>
          <w:spacing w:val="-12"/>
          <w:sz w:val="21"/>
          <w:szCs w:val="21"/>
        </w:rPr>
        <w:t xml:space="preserve"> </w:t>
      </w:r>
      <w:r w:rsidRPr="004510A0">
        <w:rPr>
          <w:rFonts w:ascii="Abadi" w:hAnsi="Abadi"/>
          <w:b w:val="0"/>
          <w:bCs w:val="0"/>
          <w:color w:val="0D0B10"/>
          <w:spacing w:val="-2"/>
          <w:sz w:val="21"/>
          <w:szCs w:val="21"/>
        </w:rPr>
        <w:t>resultados</w:t>
      </w:r>
      <w:r w:rsidRPr="004510A0">
        <w:rPr>
          <w:rFonts w:ascii="Abadi" w:hAnsi="Abadi"/>
          <w:b w:val="0"/>
          <w:bCs w:val="0"/>
          <w:color w:val="0D0B10"/>
          <w:spacing w:val="-14"/>
          <w:sz w:val="21"/>
          <w:szCs w:val="21"/>
        </w:rPr>
        <w:t xml:space="preserve"> </w:t>
      </w:r>
      <w:r w:rsidRPr="004510A0">
        <w:rPr>
          <w:rFonts w:ascii="Abadi" w:hAnsi="Abadi"/>
          <w:b w:val="0"/>
          <w:bCs w:val="0"/>
          <w:color w:val="0D0B10"/>
          <w:spacing w:val="-2"/>
          <w:sz w:val="21"/>
          <w:szCs w:val="21"/>
        </w:rPr>
        <w:t>materia</w:t>
      </w:r>
      <w:r w:rsidRPr="004510A0">
        <w:rPr>
          <w:rFonts w:ascii="Abadi" w:hAnsi="Abadi"/>
          <w:b w:val="0"/>
          <w:bCs w:val="0"/>
          <w:color w:val="0D0B10"/>
          <w:spacing w:val="-12"/>
          <w:sz w:val="21"/>
          <w:szCs w:val="21"/>
        </w:rPr>
        <w:t xml:space="preserve"> </w:t>
      </w:r>
      <w:r w:rsidRPr="004510A0">
        <w:rPr>
          <w:rFonts w:ascii="Abadi" w:hAnsi="Abadi"/>
          <w:b w:val="0"/>
          <w:bCs w:val="0"/>
          <w:color w:val="0D0B10"/>
          <w:spacing w:val="-2"/>
          <w:sz w:val="21"/>
          <w:szCs w:val="21"/>
        </w:rPr>
        <w:t>del</w:t>
      </w:r>
      <w:r w:rsidRPr="004510A0">
        <w:rPr>
          <w:rFonts w:ascii="Abadi" w:hAnsi="Abadi"/>
          <w:b w:val="0"/>
          <w:bCs w:val="0"/>
          <w:color w:val="0D0B10"/>
          <w:spacing w:val="-13"/>
          <w:sz w:val="21"/>
          <w:szCs w:val="21"/>
        </w:rPr>
        <w:t xml:space="preserve"> </w:t>
      </w:r>
      <w:r w:rsidRPr="004510A0">
        <w:rPr>
          <w:rFonts w:ascii="Abadi" w:hAnsi="Abadi"/>
          <w:b w:val="0"/>
          <w:bCs w:val="0"/>
          <w:color w:val="0D0B10"/>
          <w:spacing w:val="-2"/>
          <w:sz w:val="21"/>
          <w:szCs w:val="21"/>
        </w:rPr>
        <w:t>presente</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dictamen, considerando</w:t>
      </w:r>
      <w:r w:rsidRPr="004510A0">
        <w:rPr>
          <w:rFonts w:ascii="Abadi" w:hAnsi="Abadi"/>
          <w:b w:val="0"/>
          <w:bCs w:val="0"/>
          <w:color w:val="0D0B10"/>
          <w:spacing w:val="-11"/>
          <w:sz w:val="21"/>
          <w:szCs w:val="21"/>
        </w:rPr>
        <w:t xml:space="preserve"> </w:t>
      </w:r>
      <w:r w:rsidRPr="004510A0">
        <w:rPr>
          <w:rFonts w:ascii="Abadi" w:hAnsi="Abadi"/>
          <w:b w:val="0"/>
          <w:bCs w:val="0"/>
          <w:color w:val="0D0B10"/>
          <w:spacing w:val="-2"/>
          <w:sz w:val="21"/>
          <w:szCs w:val="21"/>
        </w:rPr>
        <w:t>la</w:t>
      </w:r>
      <w:r w:rsidRPr="004510A0">
        <w:rPr>
          <w:rFonts w:ascii="Abadi" w:hAnsi="Abadi"/>
          <w:b w:val="0"/>
          <w:bCs w:val="0"/>
          <w:color w:val="0D0B10"/>
          <w:spacing w:val="-15"/>
          <w:sz w:val="21"/>
          <w:szCs w:val="21"/>
        </w:rPr>
        <w:t xml:space="preserve"> </w:t>
      </w:r>
      <w:r w:rsidRPr="004510A0">
        <w:rPr>
          <w:rFonts w:ascii="Abadi" w:hAnsi="Abadi"/>
          <w:b w:val="0"/>
          <w:bCs w:val="0"/>
          <w:color w:val="0D0B10"/>
          <w:spacing w:val="-2"/>
          <w:sz w:val="21"/>
          <w:szCs w:val="21"/>
        </w:rPr>
        <w:t>hipótesis</w:t>
      </w:r>
      <w:r w:rsidRPr="004510A0">
        <w:rPr>
          <w:rFonts w:ascii="Abadi" w:hAnsi="Abadi"/>
          <w:b w:val="0"/>
          <w:bCs w:val="0"/>
          <w:color w:val="0D0B10"/>
          <w:spacing w:val="-14"/>
          <w:sz w:val="21"/>
          <w:szCs w:val="21"/>
        </w:rPr>
        <w:t xml:space="preserve"> </w:t>
      </w:r>
      <w:r w:rsidRPr="004510A0">
        <w:rPr>
          <w:rFonts w:ascii="Abadi" w:hAnsi="Abadi"/>
          <w:b w:val="0"/>
          <w:bCs w:val="0"/>
          <w:color w:val="0D0B10"/>
          <w:spacing w:val="-2"/>
          <w:sz w:val="21"/>
          <w:szCs w:val="21"/>
        </w:rPr>
        <w:t>referida</w:t>
      </w:r>
      <w:r w:rsidRPr="004510A0">
        <w:rPr>
          <w:rFonts w:ascii="Abadi" w:hAnsi="Abadi"/>
          <w:b w:val="0"/>
          <w:bCs w:val="0"/>
          <w:color w:val="0D0B10"/>
          <w:spacing w:val="-14"/>
          <w:sz w:val="21"/>
          <w:szCs w:val="21"/>
        </w:rPr>
        <w:t xml:space="preserve"> </w:t>
      </w:r>
      <w:r w:rsidRPr="004510A0">
        <w:rPr>
          <w:rFonts w:ascii="Abadi" w:hAnsi="Abadi"/>
          <w:b w:val="0"/>
          <w:bCs w:val="0"/>
          <w:color w:val="0D0B10"/>
          <w:spacing w:val="-2"/>
          <w:sz w:val="21"/>
          <w:szCs w:val="21"/>
        </w:rPr>
        <w:t>en</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el</w:t>
      </w:r>
      <w:r w:rsidRPr="004510A0">
        <w:rPr>
          <w:rFonts w:ascii="Abadi" w:hAnsi="Abadi"/>
          <w:b w:val="0"/>
          <w:bCs w:val="0"/>
          <w:color w:val="0D0B10"/>
          <w:spacing w:val="-15"/>
          <w:sz w:val="21"/>
          <w:szCs w:val="21"/>
        </w:rPr>
        <w:t xml:space="preserve"> </w:t>
      </w:r>
      <w:r w:rsidRPr="004510A0">
        <w:rPr>
          <w:rFonts w:ascii="Abadi" w:hAnsi="Abadi"/>
          <w:b w:val="0"/>
          <w:bCs w:val="0"/>
          <w:color w:val="0D0B10"/>
          <w:spacing w:val="-2"/>
          <w:sz w:val="21"/>
          <w:szCs w:val="21"/>
        </w:rPr>
        <w:t>precepto</w:t>
      </w:r>
      <w:r w:rsidRPr="004510A0">
        <w:rPr>
          <w:rFonts w:ascii="Abadi" w:hAnsi="Abadi"/>
          <w:b w:val="0"/>
          <w:bCs w:val="0"/>
          <w:color w:val="0D0B10"/>
          <w:spacing w:val="-16"/>
          <w:sz w:val="21"/>
          <w:szCs w:val="21"/>
        </w:rPr>
        <w:t xml:space="preserve"> </w:t>
      </w:r>
      <w:r w:rsidRPr="004510A0">
        <w:rPr>
          <w:rFonts w:ascii="Abadi" w:hAnsi="Abadi"/>
          <w:b w:val="0"/>
          <w:bCs w:val="0"/>
          <w:color w:val="0D0B10"/>
          <w:spacing w:val="-2"/>
          <w:sz w:val="21"/>
          <w:szCs w:val="21"/>
        </w:rPr>
        <w:t>anteriormente</w:t>
      </w:r>
      <w:r w:rsidRPr="004510A0">
        <w:rPr>
          <w:rFonts w:ascii="Abadi" w:hAnsi="Abadi"/>
          <w:b w:val="0"/>
          <w:bCs w:val="0"/>
          <w:color w:val="0D0B10"/>
          <w:spacing w:val="-13"/>
          <w:sz w:val="21"/>
          <w:szCs w:val="21"/>
        </w:rPr>
        <w:t xml:space="preserve"> </w:t>
      </w:r>
      <w:r w:rsidRPr="004510A0">
        <w:rPr>
          <w:rFonts w:ascii="Abadi" w:hAnsi="Abadi"/>
          <w:b w:val="0"/>
          <w:bCs w:val="0"/>
          <w:color w:val="0D0B10"/>
          <w:spacing w:val="-2"/>
          <w:sz w:val="21"/>
          <w:szCs w:val="21"/>
        </w:rPr>
        <w:t>señalado.</w:t>
      </w:r>
    </w:p>
    <w:p w14:paraId="6D82B9A5" w14:textId="77777777" w:rsidR="00C54EA9" w:rsidRPr="004510A0" w:rsidRDefault="00C54EA9" w:rsidP="00C54EA9">
      <w:pPr>
        <w:pStyle w:val="Textoindependiente"/>
        <w:kinsoku w:val="0"/>
        <w:overflowPunct w:val="0"/>
        <w:spacing w:before="277" w:line="230" w:lineRule="auto"/>
        <w:ind w:left="50" w:right="168" w:firstLine="739"/>
        <w:rPr>
          <w:rFonts w:ascii="Abadi" w:hAnsi="Abadi"/>
          <w:b w:val="0"/>
          <w:bCs w:val="0"/>
          <w:color w:val="0B0B0F"/>
          <w:sz w:val="21"/>
          <w:szCs w:val="21"/>
        </w:rPr>
      </w:pPr>
      <w:r w:rsidRPr="004510A0">
        <w:rPr>
          <w:rFonts w:ascii="Abadi" w:hAnsi="Abadi"/>
          <w:b w:val="0"/>
          <w:bCs w:val="0"/>
          <w:color w:val="0B0B0F"/>
          <w:sz w:val="21"/>
          <w:szCs w:val="21"/>
        </w:rPr>
        <w:t>Como</w:t>
      </w:r>
      <w:r w:rsidRPr="004510A0">
        <w:rPr>
          <w:rFonts w:ascii="Abadi" w:hAnsi="Abadi"/>
          <w:b w:val="0"/>
          <w:bCs w:val="0"/>
          <w:color w:val="0B0B0F"/>
          <w:spacing w:val="43"/>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38"/>
          <w:sz w:val="21"/>
          <w:szCs w:val="21"/>
        </w:rPr>
        <w:t xml:space="preserve"> </w:t>
      </w:r>
      <w:r w:rsidRPr="004510A0">
        <w:rPr>
          <w:rFonts w:ascii="Abadi" w:hAnsi="Abadi"/>
          <w:b w:val="0"/>
          <w:bCs w:val="0"/>
          <w:color w:val="0B0B0F"/>
          <w:sz w:val="21"/>
          <w:szCs w:val="21"/>
        </w:rPr>
        <w:t>desprende</w:t>
      </w:r>
      <w:r w:rsidRPr="004510A0">
        <w:rPr>
          <w:rFonts w:ascii="Abadi" w:hAnsi="Abadi"/>
          <w:b w:val="0"/>
          <w:bCs w:val="0"/>
          <w:color w:val="0B0B0F"/>
          <w:spacing w:val="35"/>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37"/>
          <w:sz w:val="21"/>
          <w:szCs w:val="21"/>
        </w:rPr>
        <w:t xml:space="preserve"> </w:t>
      </w:r>
      <w:r w:rsidRPr="004510A0">
        <w:rPr>
          <w:rFonts w:ascii="Abadi" w:hAnsi="Abadi"/>
          <w:b w:val="0"/>
          <w:bCs w:val="0"/>
          <w:color w:val="0B0B0F"/>
          <w:sz w:val="21"/>
          <w:szCs w:val="21"/>
        </w:rPr>
        <w:t>informe</w:t>
      </w:r>
      <w:r w:rsidRPr="004510A0">
        <w:rPr>
          <w:rFonts w:ascii="Abadi" w:hAnsi="Abadi"/>
          <w:b w:val="0"/>
          <w:bCs w:val="0"/>
          <w:color w:val="0B0B0F"/>
          <w:spacing w:val="45"/>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46"/>
          <w:sz w:val="21"/>
          <w:szCs w:val="21"/>
        </w:rPr>
        <w:t xml:space="preserve"> </w:t>
      </w:r>
      <w:r w:rsidRPr="004510A0">
        <w:rPr>
          <w:rFonts w:ascii="Abadi" w:hAnsi="Abadi"/>
          <w:b w:val="0"/>
          <w:bCs w:val="0"/>
          <w:color w:val="0B0B0F"/>
          <w:sz w:val="21"/>
          <w:szCs w:val="21"/>
        </w:rPr>
        <w:t>resultados,</w:t>
      </w:r>
      <w:r w:rsidRPr="004510A0">
        <w:rPr>
          <w:rFonts w:ascii="Abadi" w:hAnsi="Abadi"/>
          <w:b w:val="0"/>
          <w:bCs w:val="0"/>
          <w:color w:val="0B0B0F"/>
          <w:spacing w:val="54"/>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49"/>
          <w:sz w:val="21"/>
          <w:szCs w:val="21"/>
        </w:rPr>
        <w:t xml:space="preserve"> </w:t>
      </w:r>
      <w:r w:rsidRPr="004510A0">
        <w:rPr>
          <w:rFonts w:ascii="Abadi" w:hAnsi="Abadi"/>
          <w:b w:val="0"/>
          <w:bCs w:val="0"/>
          <w:color w:val="0B0B0F"/>
          <w:sz w:val="21"/>
          <w:szCs w:val="21"/>
        </w:rPr>
        <w:t>Órgano</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Técnico</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dio</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cumplimiento</w:t>
      </w:r>
      <w:r w:rsidRPr="004510A0">
        <w:rPr>
          <w:rFonts w:ascii="Abadi" w:hAnsi="Abadi"/>
          <w:b w:val="0"/>
          <w:bCs w:val="0"/>
          <w:color w:val="0B0B0F"/>
          <w:spacing w:val="28"/>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25"/>
          <w:sz w:val="21"/>
          <w:szCs w:val="21"/>
        </w:rPr>
        <w:t xml:space="preserve"> </w:t>
      </w:r>
      <w:r w:rsidRPr="004510A0">
        <w:rPr>
          <w:rFonts w:ascii="Abadi" w:hAnsi="Abadi"/>
          <w:b w:val="0"/>
          <w:bCs w:val="0"/>
          <w:color w:val="0B0B0F"/>
          <w:sz w:val="21"/>
          <w:szCs w:val="21"/>
        </w:rPr>
        <w:t>artículo</w:t>
      </w:r>
      <w:r w:rsidRPr="004510A0">
        <w:rPr>
          <w:rFonts w:ascii="Abadi" w:hAnsi="Abadi"/>
          <w:b w:val="0"/>
          <w:bCs w:val="0"/>
          <w:color w:val="0B0B0F"/>
          <w:spacing w:val="33"/>
          <w:sz w:val="21"/>
          <w:szCs w:val="21"/>
        </w:rPr>
        <w:t xml:space="preserve"> </w:t>
      </w:r>
      <w:r w:rsidRPr="004510A0">
        <w:rPr>
          <w:rFonts w:ascii="Abadi" w:hAnsi="Abadi"/>
          <w:b w:val="0"/>
          <w:bCs w:val="0"/>
          <w:color w:val="0B0B0F"/>
          <w:sz w:val="21"/>
          <w:szCs w:val="21"/>
        </w:rPr>
        <w:t>37,</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fracción</w:t>
      </w:r>
      <w:r w:rsidRPr="004510A0">
        <w:rPr>
          <w:rFonts w:ascii="Abadi" w:hAnsi="Abadi"/>
          <w:b w:val="0"/>
          <w:bCs w:val="0"/>
          <w:color w:val="0B0B0F"/>
          <w:spacing w:val="21"/>
          <w:sz w:val="21"/>
          <w:szCs w:val="21"/>
        </w:rPr>
        <w:t xml:space="preserve"> </w:t>
      </w:r>
      <w:r w:rsidRPr="004510A0">
        <w:rPr>
          <w:rFonts w:ascii="Abadi" w:hAnsi="Abadi"/>
          <w:b w:val="0"/>
          <w:bCs w:val="0"/>
          <w:color w:val="0B0B0F"/>
          <w:sz w:val="21"/>
          <w:szCs w:val="21"/>
        </w:rPr>
        <w:t>II</w:t>
      </w:r>
      <w:r w:rsidRPr="004510A0">
        <w:rPr>
          <w:rFonts w:ascii="Abadi" w:hAnsi="Abadi"/>
          <w:b w:val="0"/>
          <w:bCs w:val="0"/>
          <w:color w:val="0B0B0F"/>
          <w:spacing w:val="29"/>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29"/>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34"/>
          <w:sz w:val="21"/>
          <w:szCs w:val="21"/>
        </w:rPr>
        <w:t xml:space="preserve"> </w:t>
      </w:r>
      <w:r w:rsidRPr="004510A0">
        <w:rPr>
          <w:rFonts w:ascii="Abadi" w:hAnsi="Abadi"/>
          <w:b w:val="0"/>
          <w:bCs w:val="0"/>
          <w:color w:val="0B0B0F"/>
          <w:sz w:val="21"/>
          <w:szCs w:val="21"/>
        </w:rPr>
        <w:t>Ley</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37"/>
          <w:sz w:val="21"/>
          <w:szCs w:val="21"/>
        </w:rPr>
        <w:t xml:space="preserve"> </w:t>
      </w:r>
      <w:r w:rsidRPr="004510A0">
        <w:rPr>
          <w:rFonts w:ascii="Abadi" w:hAnsi="Abadi"/>
          <w:b w:val="0"/>
          <w:bCs w:val="0"/>
          <w:color w:val="0B0B0F"/>
          <w:sz w:val="21"/>
          <w:szCs w:val="21"/>
        </w:rPr>
        <w:t>Fiscalización</w:t>
      </w:r>
      <w:r w:rsidRPr="004510A0">
        <w:rPr>
          <w:rFonts w:ascii="Abadi" w:hAnsi="Abadi"/>
          <w:b w:val="0"/>
          <w:bCs w:val="0"/>
          <w:color w:val="0B0B0F"/>
          <w:spacing w:val="33"/>
          <w:sz w:val="21"/>
          <w:szCs w:val="21"/>
        </w:rPr>
        <w:t xml:space="preserve"> </w:t>
      </w:r>
      <w:r w:rsidRPr="004510A0">
        <w:rPr>
          <w:rFonts w:ascii="Abadi" w:hAnsi="Abadi"/>
          <w:b w:val="0"/>
          <w:bCs w:val="0"/>
          <w:color w:val="0B0B0F"/>
          <w:sz w:val="21"/>
          <w:szCs w:val="21"/>
        </w:rPr>
        <w:t>Superior</w:t>
      </w:r>
      <w:r w:rsidRPr="004510A0">
        <w:rPr>
          <w:rFonts w:ascii="Abadi" w:hAnsi="Abadi"/>
          <w:b w:val="0"/>
          <w:bCs w:val="0"/>
          <w:color w:val="0B0B0F"/>
          <w:spacing w:val="22"/>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Estado</w:t>
      </w:r>
      <w:r w:rsidRPr="004510A0">
        <w:rPr>
          <w:rFonts w:ascii="Abadi" w:hAnsi="Abadi"/>
          <w:b w:val="0"/>
          <w:bCs w:val="0"/>
          <w:color w:val="0B0B0F"/>
          <w:spacing w:val="5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56"/>
          <w:sz w:val="21"/>
          <w:szCs w:val="21"/>
        </w:rPr>
        <w:t xml:space="preserve">  </w:t>
      </w:r>
      <w:r w:rsidRPr="004510A0">
        <w:rPr>
          <w:rFonts w:ascii="Abadi" w:hAnsi="Abadi"/>
          <w:b w:val="0"/>
          <w:bCs w:val="0"/>
          <w:color w:val="0B0B0F"/>
          <w:sz w:val="21"/>
          <w:szCs w:val="21"/>
        </w:rPr>
        <w:t>Guanajuato,</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52"/>
          <w:sz w:val="21"/>
          <w:szCs w:val="21"/>
        </w:rPr>
        <w:t xml:space="preserve">  </w:t>
      </w:r>
      <w:r w:rsidRPr="004510A0">
        <w:rPr>
          <w:rFonts w:ascii="Abadi" w:hAnsi="Abadi"/>
          <w:b w:val="0"/>
          <w:bCs w:val="0"/>
          <w:color w:val="0B0B0F"/>
          <w:sz w:val="21"/>
          <w:szCs w:val="21"/>
        </w:rPr>
        <w:t>haberse</w:t>
      </w:r>
      <w:r w:rsidRPr="004510A0">
        <w:rPr>
          <w:rFonts w:ascii="Abadi" w:hAnsi="Abadi"/>
          <w:b w:val="0"/>
          <w:bCs w:val="0"/>
          <w:color w:val="0B0B0F"/>
          <w:spacing w:val="52"/>
          <w:sz w:val="21"/>
          <w:szCs w:val="21"/>
        </w:rPr>
        <w:t xml:space="preserve">  </w:t>
      </w:r>
      <w:r w:rsidRPr="004510A0">
        <w:rPr>
          <w:rFonts w:ascii="Abadi" w:hAnsi="Abadi"/>
          <w:b w:val="0"/>
          <w:bCs w:val="0"/>
          <w:color w:val="0B0B0F"/>
          <w:sz w:val="21"/>
          <w:szCs w:val="21"/>
        </w:rPr>
        <w:t>notificado</w:t>
      </w:r>
      <w:r w:rsidRPr="004510A0">
        <w:rPr>
          <w:rFonts w:ascii="Abadi" w:hAnsi="Abadi"/>
          <w:b w:val="0"/>
          <w:bCs w:val="0"/>
          <w:color w:val="0B0B0F"/>
          <w:spacing w:val="54"/>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52"/>
          <w:sz w:val="21"/>
          <w:szCs w:val="21"/>
        </w:rPr>
        <w:t xml:space="preserve">  </w:t>
      </w:r>
      <w:r w:rsidRPr="004510A0">
        <w:rPr>
          <w:rFonts w:ascii="Abadi" w:hAnsi="Abadi"/>
          <w:b w:val="0"/>
          <w:bCs w:val="0"/>
          <w:color w:val="0B0B0F"/>
          <w:sz w:val="21"/>
          <w:szCs w:val="21"/>
        </w:rPr>
        <w:t>observaciones</w:t>
      </w:r>
      <w:r w:rsidRPr="004510A0">
        <w:rPr>
          <w:rFonts w:ascii="Abadi" w:hAnsi="Abadi"/>
          <w:b w:val="0"/>
          <w:bCs w:val="0"/>
          <w:color w:val="0B0B0F"/>
          <w:spacing w:val="53"/>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recomendaciones</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derivadas</w:t>
      </w:r>
      <w:r w:rsidRPr="004510A0">
        <w:rPr>
          <w:rFonts w:ascii="Abadi" w:hAnsi="Abadi"/>
          <w:b w:val="0"/>
          <w:bCs w:val="0"/>
          <w:color w:val="0B0B0F"/>
          <w:spacing w:val="58"/>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revisión</w:t>
      </w:r>
      <w:r w:rsidRPr="004510A0">
        <w:rPr>
          <w:rFonts w:ascii="Abadi" w:hAnsi="Abadi"/>
          <w:b w:val="0"/>
          <w:bCs w:val="0"/>
          <w:color w:val="0B0B0F"/>
          <w:spacing w:val="65"/>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59"/>
          <w:sz w:val="21"/>
          <w:szCs w:val="21"/>
        </w:rPr>
        <w:t xml:space="preserve"> </w:t>
      </w:r>
      <w:r w:rsidRPr="004510A0">
        <w:rPr>
          <w:rFonts w:ascii="Abadi" w:hAnsi="Abadi"/>
          <w:b w:val="0"/>
          <w:bCs w:val="0"/>
          <w:color w:val="0B0B0F"/>
          <w:sz w:val="21"/>
          <w:szCs w:val="21"/>
        </w:rPr>
        <w:t>presidente</w:t>
      </w:r>
      <w:r w:rsidRPr="004510A0">
        <w:rPr>
          <w:rFonts w:ascii="Abadi" w:hAnsi="Abadi"/>
          <w:b w:val="0"/>
          <w:bCs w:val="0"/>
          <w:color w:val="0B0B0F"/>
          <w:spacing w:val="61"/>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58"/>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57"/>
          <w:sz w:val="21"/>
          <w:szCs w:val="21"/>
        </w:rPr>
        <w:t xml:space="preserve"> </w:t>
      </w:r>
      <w:r w:rsidRPr="004510A0">
        <w:rPr>
          <w:rFonts w:ascii="Abadi" w:hAnsi="Abadi"/>
          <w:b w:val="0"/>
          <w:bCs w:val="0"/>
          <w:color w:val="0B0B0F"/>
          <w:sz w:val="21"/>
          <w:szCs w:val="21"/>
        </w:rPr>
        <w:t>ex</w:t>
      </w:r>
      <w:r w:rsidRPr="004510A0">
        <w:rPr>
          <w:rFonts w:ascii="Abadi" w:hAnsi="Abadi"/>
          <w:b w:val="0"/>
          <w:bCs w:val="0"/>
          <w:color w:val="0B0B0F"/>
          <w:spacing w:val="57"/>
          <w:sz w:val="21"/>
          <w:szCs w:val="21"/>
        </w:rPr>
        <w:t xml:space="preserve"> </w:t>
      </w:r>
      <w:r w:rsidRPr="004510A0">
        <w:rPr>
          <w:rFonts w:ascii="Abadi" w:hAnsi="Abadi"/>
          <w:b w:val="0"/>
          <w:bCs w:val="0"/>
          <w:color w:val="0B0B0F"/>
          <w:sz w:val="21"/>
          <w:szCs w:val="21"/>
        </w:rPr>
        <w:t>presidente</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municipales,</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así</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como al ex</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presidente municipal</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interino</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0"/>
          <w:sz w:val="21"/>
          <w:szCs w:val="21"/>
        </w:rPr>
        <w:t xml:space="preserve"> </w:t>
      </w:r>
      <w:r w:rsidRPr="004510A0">
        <w:rPr>
          <w:rFonts w:ascii="Abadi" w:hAnsi="Abadi"/>
          <w:b w:val="0"/>
          <w:bCs w:val="0"/>
          <w:color w:val="0B0B0F"/>
          <w:sz w:val="21"/>
          <w:szCs w:val="21"/>
        </w:rPr>
        <w:t>Santiago</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Maravatio,</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Gto.,</w:t>
      </w:r>
      <w:r w:rsidRPr="004510A0">
        <w:rPr>
          <w:rFonts w:ascii="Abadi" w:hAnsi="Abadi"/>
          <w:b w:val="0"/>
          <w:bCs w:val="0"/>
          <w:color w:val="0B0B0F"/>
          <w:spacing w:val="68"/>
          <w:sz w:val="21"/>
          <w:szCs w:val="21"/>
        </w:rPr>
        <w:t xml:space="preserve"> </w:t>
      </w:r>
      <w:r w:rsidRPr="004510A0">
        <w:rPr>
          <w:rFonts w:ascii="Abadi" w:hAnsi="Abadi"/>
          <w:b w:val="0"/>
          <w:bCs w:val="0"/>
          <w:color w:val="0B0B0F"/>
          <w:sz w:val="21"/>
          <w:szCs w:val="21"/>
        </w:rPr>
        <w:t>concediéndoles</w:t>
      </w:r>
      <w:r w:rsidRPr="004510A0">
        <w:rPr>
          <w:rFonts w:ascii="Abadi" w:hAnsi="Abadi"/>
          <w:b w:val="0"/>
          <w:bCs w:val="0"/>
          <w:color w:val="0B0B0F"/>
          <w:spacing w:val="48"/>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46"/>
          <w:sz w:val="21"/>
          <w:szCs w:val="21"/>
        </w:rPr>
        <w:t xml:space="preserve"> </w:t>
      </w:r>
      <w:r w:rsidRPr="004510A0">
        <w:rPr>
          <w:rFonts w:ascii="Abadi" w:hAnsi="Abadi"/>
          <w:b w:val="0"/>
          <w:bCs w:val="0"/>
          <w:color w:val="0B0B0F"/>
          <w:sz w:val="21"/>
          <w:szCs w:val="21"/>
        </w:rPr>
        <w:t>plazo</w:t>
      </w:r>
      <w:r w:rsidRPr="004510A0">
        <w:rPr>
          <w:rFonts w:ascii="Abadi" w:hAnsi="Abadi"/>
          <w:b w:val="0"/>
          <w:bCs w:val="0"/>
          <w:color w:val="0B0B0F"/>
          <w:spacing w:val="54"/>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50"/>
          <w:sz w:val="21"/>
          <w:szCs w:val="21"/>
        </w:rPr>
        <w:t xml:space="preserve"> </w:t>
      </w:r>
      <w:r w:rsidRPr="004510A0">
        <w:rPr>
          <w:rFonts w:ascii="Abadi" w:hAnsi="Abadi"/>
          <w:b w:val="0"/>
          <w:bCs w:val="0"/>
          <w:color w:val="0B0B0F"/>
          <w:sz w:val="21"/>
          <w:szCs w:val="21"/>
        </w:rPr>
        <w:t>establece</w:t>
      </w:r>
      <w:r w:rsidRPr="004510A0">
        <w:rPr>
          <w:rFonts w:ascii="Abadi" w:hAnsi="Abadi"/>
          <w:b w:val="0"/>
          <w:bCs w:val="0"/>
          <w:color w:val="0B0B0F"/>
          <w:spacing w:val="48"/>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58"/>
          <w:sz w:val="21"/>
          <w:szCs w:val="21"/>
        </w:rPr>
        <w:t xml:space="preserve"> </w:t>
      </w:r>
      <w:r w:rsidRPr="004510A0">
        <w:rPr>
          <w:rFonts w:ascii="Abadi" w:hAnsi="Abadi"/>
          <w:b w:val="0"/>
          <w:bCs w:val="0"/>
          <w:color w:val="0B0B0F"/>
          <w:sz w:val="21"/>
          <w:szCs w:val="21"/>
        </w:rPr>
        <w:t>Ley</w:t>
      </w:r>
      <w:r w:rsidRPr="004510A0">
        <w:rPr>
          <w:rFonts w:ascii="Abadi" w:hAnsi="Abadi"/>
          <w:b w:val="0"/>
          <w:bCs w:val="0"/>
          <w:color w:val="0B0B0F"/>
          <w:spacing w:val="44"/>
          <w:sz w:val="21"/>
          <w:szCs w:val="21"/>
        </w:rPr>
        <w:t xml:space="preserve"> </w:t>
      </w:r>
      <w:r w:rsidRPr="004510A0">
        <w:rPr>
          <w:rFonts w:ascii="Abadi" w:hAnsi="Abadi"/>
          <w:b w:val="0"/>
          <w:bCs w:val="0"/>
          <w:color w:val="0B0B0F"/>
          <w:sz w:val="21"/>
          <w:szCs w:val="21"/>
        </w:rPr>
        <w:t>para</w:t>
      </w:r>
      <w:r w:rsidRPr="004510A0">
        <w:rPr>
          <w:rFonts w:ascii="Abadi" w:hAnsi="Abadi"/>
          <w:b w:val="0"/>
          <w:bCs w:val="0"/>
          <w:color w:val="0B0B0F"/>
          <w:spacing w:val="52"/>
          <w:sz w:val="21"/>
          <w:szCs w:val="21"/>
        </w:rPr>
        <w:t xml:space="preserve"> </w:t>
      </w:r>
      <w:r w:rsidRPr="004510A0">
        <w:rPr>
          <w:rFonts w:ascii="Abadi" w:hAnsi="Abadi"/>
          <w:b w:val="0"/>
          <w:bCs w:val="0"/>
          <w:color w:val="0B0B0F"/>
          <w:sz w:val="21"/>
          <w:szCs w:val="21"/>
        </w:rPr>
        <w:t>aclarar,</w:t>
      </w:r>
      <w:r w:rsidRPr="004510A0">
        <w:rPr>
          <w:rFonts w:ascii="Abadi" w:hAnsi="Abadi"/>
          <w:b w:val="0"/>
          <w:bCs w:val="0"/>
          <w:color w:val="0B0B0F"/>
          <w:spacing w:val="65"/>
          <w:sz w:val="21"/>
          <w:szCs w:val="21"/>
        </w:rPr>
        <w:t xml:space="preserve"> </w:t>
      </w:r>
      <w:r w:rsidRPr="004510A0">
        <w:rPr>
          <w:rFonts w:ascii="Abadi" w:hAnsi="Abadi"/>
          <w:b w:val="0"/>
          <w:bCs w:val="0"/>
          <w:color w:val="0B0B0F"/>
          <w:sz w:val="21"/>
          <w:szCs w:val="21"/>
        </w:rPr>
        <w:t>atender</w:t>
      </w:r>
      <w:r w:rsidRPr="004510A0">
        <w:rPr>
          <w:rFonts w:ascii="Abadi" w:hAnsi="Abadi"/>
          <w:b w:val="0"/>
          <w:bCs w:val="0"/>
          <w:color w:val="0B0B0F"/>
          <w:spacing w:val="48"/>
          <w:sz w:val="21"/>
          <w:szCs w:val="21"/>
        </w:rPr>
        <w:t xml:space="preserve"> </w:t>
      </w:r>
      <w:r w:rsidRPr="004510A0">
        <w:rPr>
          <w:rFonts w:ascii="Abadi" w:hAnsi="Abadi"/>
          <w:b w:val="0"/>
          <w:bCs w:val="0"/>
          <w:color w:val="0B0B0F"/>
          <w:sz w:val="21"/>
          <w:szCs w:val="21"/>
        </w:rPr>
        <w:t>o</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solventar</w:t>
      </w:r>
      <w:r w:rsidRPr="004510A0">
        <w:rPr>
          <w:rFonts w:ascii="Abadi" w:hAnsi="Abadi"/>
          <w:b w:val="0"/>
          <w:bCs w:val="0"/>
          <w:color w:val="0B0B0F"/>
          <w:spacing w:val="76"/>
          <w:sz w:val="21"/>
          <w:szCs w:val="21"/>
        </w:rPr>
        <w:t xml:space="preserve">  </w:t>
      </w:r>
      <w:r w:rsidRPr="004510A0">
        <w:rPr>
          <w:rFonts w:ascii="Abadi" w:hAnsi="Abadi"/>
          <w:b w:val="0"/>
          <w:bCs w:val="0"/>
          <w:color w:val="0B0B0F"/>
          <w:sz w:val="21"/>
          <w:szCs w:val="21"/>
        </w:rPr>
        <w:t>documentalmente</w:t>
      </w:r>
      <w:r w:rsidRPr="004510A0">
        <w:rPr>
          <w:rFonts w:ascii="Abadi" w:hAnsi="Abadi"/>
          <w:b w:val="0"/>
          <w:bCs w:val="0"/>
          <w:color w:val="0B0B0F"/>
          <w:spacing w:val="78"/>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76"/>
          <w:sz w:val="21"/>
          <w:szCs w:val="21"/>
        </w:rPr>
        <w:t xml:space="preserve">  </w:t>
      </w:r>
      <w:r w:rsidRPr="004510A0">
        <w:rPr>
          <w:rFonts w:ascii="Abadi" w:hAnsi="Abadi"/>
          <w:b w:val="0"/>
          <w:bCs w:val="0"/>
          <w:color w:val="0B0B0F"/>
          <w:sz w:val="21"/>
          <w:szCs w:val="21"/>
        </w:rPr>
        <w:t>observaciones</w:t>
      </w:r>
      <w:r w:rsidRPr="004510A0">
        <w:rPr>
          <w:rFonts w:ascii="Abadi" w:hAnsi="Abadi"/>
          <w:b w:val="0"/>
          <w:bCs w:val="0"/>
          <w:color w:val="0B0B0F"/>
          <w:spacing w:val="78"/>
          <w:sz w:val="21"/>
          <w:szCs w:val="21"/>
        </w:rPr>
        <w:t xml:space="preserve">  </w:t>
      </w:r>
      <w:r w:rsidRPr="004510A0">
        <w:rPr>
          <w:rFonts w:ascii="Abadi" w:hAnsi="Abadi"/>
          <w:b w:val="0"/>
          <w:bCs w:val="0"/>
          <w:color w:val="0B0B0F"/>
          <w:sz w:val="21"/>
          <w:szCs w:val="21"/>
        </w:rPr>
        <w:t>determinadas</w:t>
      </w:r>
      <w:r w:rsidRPr="004510A0">
        <w:rPr>
          <w:rFonts w:ascii="Abadi" w:hAnsi="Abadi"/>
          <w:b w:val="0"/>
          <w:bCs w:val="0"/>
          <w:color w:val="0B0B0F"/>
          <w:spacing w:val="74"/>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76"/>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recomendaciones</w:t>
      </w:r>
      <w:r w:rsidRPr="004510A0">
        <w:rPr>
          <w:rFonts w:ascii="Abadi" w:hAnsi="Abadi"/>
          <w:b w:val="0"/>
          <w:bCs w:val="0"/>
          <w:color w:val="0B0B0F"/>
          <w:spacing w:val="10"/>
          <w:sz w:val="21"/>
          <w:szCs w:val="21"/>
        </w:rPr>
        <w:t xml:space="preserve"> </w:t>
      </w:r>
      <w:r w:rsidRPr="004510A0">
        <w:rPr>
          <w:rFonts w:ascii="Abadi" w:hAnsi="Abadi"/>
          <w:b w:val="0"/>
          <w:bCs w:val="0"/>
          <w:color w:val="0B0B0F"/>
          <w:sz w:val="21"/>
          <w:szCs w:val="21"/>
        </w:rPr>
        <w:t>formuladas</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Órgano</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Técnico.</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respecto</w:t>
      </w:r>
      <w:r w:rsidRPr="004510A0">
        <w:rPr>
          <w:rFonts w:ascii="Abadi" w:hAnsi="Abadi"/>
          <w:b w:val="0"/>
          <w:bCs w:val="0"/>
          <w:color w:val="0B0B0F"/>
          <w:spacing w:val="1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presentó</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información</w:t>
      </w:r>
      <w:r w:rsidRPr="004510A0">
        <w:rPr>
          <w:rFonts w:ascii="Abadi" w:hAnsi="Abadi"/>
          <w:b w:val="0"/>
          <w:bCs w:val="0"/>
          <w:color w:val="0B0B0F"/>
          <w:spacing w:val="29"/>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21"/>
          <w:sz w:val="21"/>
          <w:szCs w:val="21"/>
        </w:rPr>
        <w:t xml:space="preserve"> </w:t>
      </w:r>
      <w:r w:rsidRPr="004510A0">
        <w:rPr>
          <w:rFonts w:ascii="Abadi" w:hAnsi="Abadi"/>
          <w:b w:val="0"/>
          <w:bCs w:val="0"/>
          <w:color w:val="0B0B0F"/>
          <w:sz w:val="21"/>
          <w:szCs w:val="21"/>
        </w:rPr>
        <w:t>documentación</w:t>
      </w:r>
      <w:r w:rsidRPr="004510A0">
        <w:rPr>
          <w:rFonts w:ascii="Abadi" w:hAnsi="Abadi"/>
          <w:b w:val="0"/>
          <w:bCs w:val="0"/>
          <w:color w:val="0B0B0F"/>
          <w:spacing w:val="26"/>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2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consideró</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suficiente</w:t>
      </w:r>
      <w:r w:rsidRPr="004510A0">
        <w:rPr>
          <w:rFonts w:ascii="Abadi" w:hAnsi="Abadi"/>
          <w:b w:val="0"/>
          <w:bCs w:val="0"/>
          <w:color w:val="0B0B0F"/>
          <w:spacing w:val="19"/>
          <w:sz w:val="21"/>
          <w:szCs w:val="21"/>
        </w:rPr>
        <w:t xml:space="preserve"> </w:t>
      </w:r>
      <w:r w:rsidRPr="004510A0">
        <w:rPr>
          <w:rFonts w:ascii="Abadi" w:hAnsi="Abadi"/>
          <w:b w:val="0"/>
          <w:bCs w:val="0"/>
          <w:color w:val="0B0B0F"/>
          <w:sz w:val="21"/>
          <w:szCs w:val="21"/>
        </w:rPr>
        <w:t>para</w:t>
      </w:r>
      <w:r w:rsidRPr="004510A0">
        <w:rPr>
          <w:rFonts w:ascii="Abadi" w:hAnsi="Abadi"/>
          <w:b w:val="0"/>
          <w:bCs w:val="0"/>
          <w:color w:val="0B0B0F"/>
          <w:spacing w:val="10"/>
          <w:sz w:val="21"/>
          <w:szCs w:val="21"/>
        </w:rPr>
        <w:t xml:space="preserve"> </w:t>
      </w:r>
      <w:r w:rsidRPr="004510A0">
        <w:rPr>
          <w:rFonts w:ascii="Abadi" w:hAnsi="Abadi"/>
          <w:b w:val="0"/>
          <w:bCs w:val="0"/>
          <w:color w:val="0B0B0F"/>
          <w:sz w:val="21"/>
          <w:szCs w:val="21"/>
        </w:rPr>
        <w:t>aclarar</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20"/>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28"/>
          <w:sz w:val="21"/>
          <w:szCs w:val="21"/>
        </w:rPr>
        <w:t xml:space="preserve"> </w:t>
      </w:r>
      <w:r w:rsidRPr="004510A0">
        <w:rPr>
          <w:rFonts w:ascii="Abadi" w:hAnsi="Abadi"/>
          <w:b w:val="0"/>
          <w:bCs w:val="0"/>
          <w:color w:val="0B0B0F"/>
          <w:sz w:val="21"/>
          <w:szCs w:val="21"/>
        </w:rPr>
        <w:t>su</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caso,</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solventar</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observaciones</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determinadas</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8"/>
          <w:sz w:val="21"/>
          <w:szCs w:val="21"/>
        </w:rPr>
        <w:t xml:space="preserve"> </w:t>
      </w:r>
      <w:r w:rsidRPr="004510A0">
        <w:rPr>
          <w:rFonts w:ascii="Abadi" w:hAnsi="Abadi"/>
          <w:b w:val="0"/>
          <w:bCs w:val="0"/>
          <w:color w:val="0B0B0F"/>
          <w:sz w:val="21"/>
          <w:szCs w:val="21"/>
        </w:rPr>
        <w:t>atender</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las</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recomendaciones</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efectuadas.</w:t>
      </w:r>
    </w:p>
    <w:p w14:paraId="4B18D9B7" w14:textId="77777777" w:rsidR="00C54EA9" w:rsidRPr="004510A0" w:rsidRDefault="00C54EA9" w:rsidP="00C54EA9">
      <w:pPr>
        <w:pStyle w:val="Textoindependiente"/>
        <w:kinsoku w:val="0"/>
        <w:overflowPunct w:val="0"/>
        <w:spacing w:before="276" w:line="230" w:lineRule="auto"/>
        <w:ind w:right="176" w:firstLine="731"/>
        <w:rPr>
          <w:rFonts w:ascii="Abadi" w:hAnsi="Abadi"/>
          <w:b w:val="0"/>
          <w:bCs w:val="0"/>
          <w:color w:val="0B0B0F"/>
          <w:sz w:val="21"/>
          <w:szCs w:val="21"/>
        </w:rPr>
      </w:pPr>
      <w:r w:rsidRPr="004510A0">
        <w:rPr>
          <w:rFonts w:ascii="Abadi" w:hAnsi="Abadi"/>
          <w:b w:val="0"/>
          <w:bCs w:val="0"/>
          <w:color w:val="0B0B0F"/>
          <w:sz w:val="21"/>
          <w:szCs w:val="21"/>
        </w:rPr>
        <w:t>De igual</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manera,</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existe</w:t>
      </w:r>
      <w:r w:rsidRPr="004510A0">
        <w:rPr>
          <w:rFonts w:ascii="Abadi" w:hAnsi="Abadi"/>
          <w:b w:val="0"/>
          <w:bCs w:val="0"/>
          <w:color w:val="0B0B0F"/>
          <w:spacing w:val="-8"/>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4"/>
          <w:sz w:val="21"/>
          <w:szCs w:val="21"/>
        </w:rPr>
        <w:t xml:space="preserve"> </w:t>
      </w:r>
      <w:r w:rsidRPr="004510A0">
        <w:rPr>
          <w:rFonts w:ascii="Abadi" w:hAnsi="Abadi"/>
          <w:b w:val="0"/>
          <w:bCs w:val="0"/>
          <w:color w:val="0B0B0F"/>
          <w:sz w:val="21"/>
          <w:szCs w:val="21"/>
        </w:rPr>
        <w:t>informe de</w:t>
      </w:r>
      <w:r w:rsidRPr="004510A0">
        <w:rPr>
          <w:rFonts w:ascii="Abadi" w:hAnsi="Abadi"/>
          <w:b w:val="0"/>
          <w:bCs w:val="0"/>
          <w:color w:val="0B0B0F"/>
          <w:spacing w:val="4"/>
          <w:sz w:val="21"/>
          <w:szCs w:val="21"/>
        </w:rPr>
        <w:t xml:space="preserve"> </w:t>
      </w:r>
      <w:r w:rsidRPr="004510A0">
        <w:rPr>
          <w:rFonts w:ascii="Abadi" w:hAnsi="Abadi"/>
          <w:b w:val="0"/>
          <w:bCs w:val="0"/>
          <w:color w:val="0B0B0F"/>
          <w:sz w:val="21"/>
          <w:szCs w:val="21"/>
        </w:rPr>
        <w:t>resultados</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4"/>
          <w:sz w:val="21"/>
          <w:szCs w:val="21"/>
        </w:rPr>
        <w:t xml:space="preserve"> </w:t>
      </w:r>
      <w:r w:rsidRPr="004510A0">
        <w:rPr>
          <w:rFonts w:ascii="Abadi" w:hAnsi="Abadi"/>
          <w:b w:val="0"/>
          <w:bCs w:val="0"/>
          <w:color w:val="0B0B0F"/>
          <w:sz w:val="21"/>
          <w:szCs w:val="21"/>
        </w:rPr>
        <w:t>constancia</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este</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31"/>
          <w:sz w:val="21"/>
          <w:szCs w:val="21"/>
        </w:rPr>
        <w:t xml:space="preserve"> </w:t>
      </w:r>
      <w:r w:rsidRPr="004510A0">
        <w:rPr>
          <w:rFonts w:ascii="Abadi" w:hAnsi="Abadi"/>
          <w:b w:val="0"/>
          <w:bCs w:val="0"/>
          <w:color w:val="0B0B0F"/>
          <w:sz w:val="21"/>
          <w:szCs w:val="21"/>
        </w:rPr>
        <w:t>notificó</w:t>
      </w:r>
      <w:r w:rsidRPr="004510A0">
        <w:rPr>
          <w:rFonts w:ascii="Abadi" w:hAnsi="Abadi"/>
          <w:b w:val="0"/>
          <w:bCs w:val="0"/>
          <w:color w:val="0B0B0F"/>
          <w:spacing w:val="40"/>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36"/>
          <w:sz w:val="21"/>
          <w:szCs w:val="21"/>
        </w:rPr>
        <w:t xml:space="preserve"> </w:t>
      </w:r>
      <w:r w:rsidRPr="004510A0">
        <w:rPr>
          <w:rFonts w:ascii="Abadi" w:hAnsi="Abadi"/>
          <w:b w:val="0"/>
          <w:bCs w:val="0"/>
          <w:color w:val="0B0B0F"/>
          <w:sz w:val="21"/>
          <w:szCs w:val="21"/>
        </w:rPr>
        <w:t>presidente</w:t>
      </w:r>
      <w:r w:rsidRPr="004510A0">
        <w:rPr>
          <w:rFonts w:ascii="Abadi" w:hAnsi="Abadi"/>
          <w:b w:val="0"/>
          <w:bCs w:val="0"/>
          <w:color w:val="0B0B0F"/>
          <w:spacing w:val="33"/>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ex</w:t>
      </w:r>
      <w:r w:rsidRPr="004510A0">
        <w:rPr>
          <w:rFonts w:ascii="Abadi" w:hAnsi="Abadi"/>
          <w:b w:val="0"/>
          <w:bCs w:val="0"/>
          <w:color w:val="0B0B0F"/>
          <w:spacing w:val="33"/>
          <w:sz w:val="21"/>
          <w:szCs w:val="21"/>
        </w:rPr>
        <w:t xml:space="preserve"> </w:t>
      </w:r>
      <w:r w:rsidRPr="004510A0">
        <w:rPr>
          <w:rFonts w:ascii="Abadi" w:hAnsi="Abadi"/>
          <w:b w:val="0"/>
          <w:bCs w:val="0"/>
          <w:color w:val="0B0B0F"/>
          <w:sz w:val="21"/>
          <w:szCs w:val="21"/>
        </w:rPr>
        <w:t>presidente</w:t>
      </w:r>
      <w:r w:rsidRPr="004510A0">
        <w:rPr>
          <w:rFonts w:ascii="Abadi" w:hAnsi="Abadi"/>
          <w:b w:val="0"/>
          <w:bCs w:val="0"/>
          <w:color w:val="0B0B0F"/>
          <w:spacing w:val="39"/>
          <w:sz w:val="21"/>
          <w:szCs w:val="21"/>
        </w:rPr>
        <w:t xml:space="preserve"> </w:t>
      </w:r>
      <w:r w:rsidRPr="004510A0">
        <w:rPr>
          <w:rFonts w:ascii="Abadi" w:hAnsi="Abadi"/>
          <w:b w:val="0"/>
          <w:bCs w:val="0"/>
          <w:color w:val="0B0B0F"/>
          <w:sz w:val="21"/>
          <w:szCs w:val="21"/>
        </w:rPr>
        <w:t>municipales,</w:t>
      </w:r>
      <w:r w:rsidRPr="004510A0">
        <w:rPr>
          <w:rFonts w:ascii="Abadi" w:hAnsi="Abadi"/>
          <w:b w:val="0"/>
          <w:bCs w:val="0"/>
          <w:color w:val="0B0B0F"/>
          <w:spacing w:val="44"/>
          <w:sz w:val="21"/>
          <w:szCs w:val="21"/>
        </w:rPr>
        <w:t xml:space="preserve"> </w:t>
      </w:r>
      <w:r w:rsidRPr="004510A0">
        <w:rPr>
          <w:rFonts w:ascii="Abadi" w:hAnsi="Abadi"/>
          <w:b w:val="0"/>
          <w:bCs w:val="0"/>
          <w:color w:val="0B0B0F"/>
          <w:sz w:val="21"/>
          <w:szCs w:val="21"/>
        </w:rPr>
        <w:t>así</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como</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ex</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lastRenderedPageBreak/>
        <w:t>presidente</w:t>
      </w:r>
      <w:r w:rsidRPr="004510A0">
        <w:rPr>
          <w:rFonts w:ascii="Abadi" w:hAnsi="Abadi"/>
          <w:b w:val="0"/>
          <w:bCs w:val="0"/>
          <w:color w:val="0B0B0F"/>
          <w:spacing w:val="52"/>
          <w:sz w:val="21"/>
          <w:szCs w:val="21"/>
        </w:rPr>
        <w:t xml:space="preserve"> </w:t>
      </w:r>
      <w:r w:rsidRPr="004510A0">
        <w:rPr>
          <w:rFonts w:ascii="Abadi" w:hAnsi="Abadi"/>
          <w:b w:val="0"/>
          <w:bCs w:val="0"/>
          <w:color w:val="0B0B0F"/>
          <w:sz w:val="21"/>
          <w:szCs w:val="21"/>
        </w:rPr>
        <w:t>municipal</w:t>
      </w:r>
      <w:r w:rsidRPr="004510A0">
        <w:rPr>
          <w:rFonts w:ascii="Abadi" w:hAnsi="Abadi"/>
          <w:b w:val="0"/>
          <w:bCs w:val="0"/>
          <w:color w:val="0B0B0F"/>
          <w:spacing w:val="51"/>
          <w:sz w:val="21"/>
          <w:szCs w:val="21"/>
        </w:rPr>
        <w:t xml:space="preserve"> </w:t>
      </w:r>
      <w:r w:rsidRPr="004510A0">
        <w:rPr>
          <w:rFonts w:ascii="Abadi" w:hAnsi="Abadi"/>
          <w:b w:val="0"/>
          <w:bCs w:val="0"/>
          <w:color w:val="0B0B0F"/>
          <w:sz w:val="21"/>
          <w:szCs w:val="21"/>
        </w:rPr>
        <w:t>interino</w:t>
      </w:r>
      <w:r w:rsidRPr="004510A0">
        <w:rPr>
          <w:rFonts w:ascii="Abadi" w:hAnsi="Abadi"/>
          <w:b w:val="0"/>
          <w:bCs w:val="0"/>
          <w:color w:val="0B0B0F"/>
          <w:spacing w:val="4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48"/>
          <w:sz w:val="21"/>
          <w:szCs w:val="21"/>
        </w:rPr>
        <w:t xml:space="preserve"> </w:t>
      </w:r>
      <w:r w:rsidRPr="004510A0">
        <w:rPr>
          <w:rFonts w:ascii="Abadi" w:hAnsi="Abadi"/>
          <w:b w:val="0"/>
          <w:bCs w:val="0"/>
          <w:color w:val="0B0B0F"/>
          <w:sz w:val="21"/>
          <w:szCs w:val="21"/>
        </w:rPr>
        <w:t>Santiago</w:t>
      </w:r>
      <w:r w:rsidRPr="004510A0">
        <w:rPr>
          <w:rFonts w:ascii="Abadi" w:hAnsi="Abadi"/>
          <w:b w:val="0"/>
          <w:bCs w:val="0"/>
          <w:color w:val="0B0B0F"/>
          <w:spacing w:val="48"/>
          <w:sz w:val="21"/>
          <w:szCs w:val="21"/>
        </w:rPr>
        <w:t xml:space="preserve"> </w:t>
      </w:r>
      <w:r w:rsidRPr="004510A0">
        <w:rPr>
          <w:rFonts w:ascii="Abadi" w:hAnsi="Abadi"/>
          <w:b w:val="0"/>
          <w:bCs w:val="0"/>
          <w:color w:val="0B0B0F"/>
          <w:sz w:val="21"/>
          <w:szCs w:val="21"/>
        </w:rPr>
        <w:t>Maravatío,</w:t>
      </w:r>
      <w:r w:rsidRPr="004510A0">
        <w:rPr>
          <w:rFonts w:ascii="Abadi" w:hAnsi="Abadi"/>
          <w:b w:val="0"/>
          <w:bCs w:val="0"/>
          <w:color w:val="0B0B0F"/>
          <w:spacing w:val="64"/>
          <w:sz w:val="21"/>
          <w:szCs w:val="21"/>
        </w:rPr>
        <w:t xml:space="preserve"> </w:t>
      </w:r>
      <w:r w:rsidRPr="004510A0">
        <w:rPr>
          <w:rFonts w:ascii="Abadi" w:hAnsi="Abadi"/>
          <w:b w:val="0"/>
          <w:bCs w:val="0"/>
          <w:color w:val="0B0B0F"/>
          <w:sz w:val="21"/>
          <w:szCs w:val="21"/>
        </w:rPr>
        <w:t>Gto.,</w:t>
      </w:r>
      <w:r w:rsidRPr="004510A0">
        <w:rPr>
          <w:rFonts w:ascii="Abadi" w:hAnsi="Abadi"/>
          <w:b w:val="0"/>
          <w:bCs w:val="0"/>
          <w:color w:val="0B0B0F"/>
          <w:spacing w:val="55"/>
          <w:sz w:val="21"/>
          <w:szCs w:val="21"/>
        </w:rPr>
        <w:t xml:space="preserve"> </w:t>
      </w:r>
      <w:r w:rsidRPr="004510A0">
        <w:rPr>
          <w:rFonts w:ascii="Abadi" w:hAnsi="Abadi"/>
          <w:b w:val="0"/>
          <w:bCs w:val="0"/>
          <w:color w:val="0B0B0F"/>
          <w:sz w:val="21"/>
          <w:szCs w:val="21"/>
        </w:rPr>
        <w:t>concediéndoles</w:t>
      </w:r>
      <w:r w:rsidRPr="004510A0">
        <w:rPr>
          <w:rFonts w:ascii="Abadi" w:hAnsi="Abadi"/>
          <w:b w:val="0"/>
          <w:bCs w:val="0"/>
          <w:color w:val="0B0B0F"/>
          <w:spacing w:val="43"/>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término</w:t>
      </w:r>
      <w:r w:rsidRPr="004510A0">
        <w:rPr>
          <w:rFonts w:ascii="Abadi" w:hAnsi="Abadi"/>
          <w:b w:val="0"/>
          <w:bCs w:val="0"/>
          <w:color w:val="0B0B0F"/>
          <w:spacing w:val="-15"/>
          <w:sz w:val="21"/>
          <w:szCs w:val="21"/>
        </w:rPr>
        <w:t xml:space="preserve"> </w:t>
      </w:r>
      <w:r w:rsidRPr="004510A0">
        <w:rPr>
          <w:rFonts w:ascii="Abadi" w:hAnsi="Abadi"/>
          <w:b w:val="0"/>
          <w:bCs w:val="0"/>
          <w:color w:val="0B0B0F"/>
          <w:sz w:val="21"/>
          <w:szCs w:val="21"/>
        </w:rPr>
        <w:t>señalado</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artículo</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37,</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fracción</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IV</w:t>
      </w:r>
      <w:r w:rsidRPr="004510A0">
        <w:rPr>
          <w:rFonts w:ascii="Abadi" w:hAnsi="Abadi"/>
          <w:b w:val="0"/>
          <w:bCs w:val="0"/>
          <w:color w:val="0B0B0F"/>
          <w:spacing w:val="-10"/>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Ley</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Fiscalización</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Superior</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8"/>
          <w:sz w:val="21"/>
          <w:szCs w:val="21"/>
        </w:rPr>
        <w:t xml:space="preserve"> </w:t>
      </w:r>
      <w:r w:rsidRPr="004510A0">
        <w:rPr>
          <w:rFonts w:ascii="Abadi" w:hAnsi="Abadi"/>
          <w:b w:val="0"/>
          <w:bCs w:val="0"/>
          <w:color w:val="0B0B0F"/>
          <w:sz w:val="21"/>
          <w:szCs w:val="21"/>
        </w:rPr>
        <w:t>Estado</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7"/>
          <w:sz w:val="21"/>
          <w:szCs w:val="21"/>
        </w:rPr>
        <w:t xml:space="preserve"> </w:t>
      </w:r>
      <w:r w:rsidRPr="004510A0">
        <w:rPr>
          <w:rFonts w:ascii="Abadi" w:hAnsi="Abadi"/>
          <w:b w:val="0"/>
          <w:bCs w:val="0"/>
          <w:color w:val="0B0B0F"/>
          <w:sz w:val="21"/>
          <w:szCs w:val="21"/>
        </w:rPr>
        <w:t>Guanajuato, a</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efecto</w:t>
      </w:r>
      <w:r w:rsidRPr="004510A0">
        <w:rPr>
          <w:rFonts w:ascii="Abadi" w:hAnsi="Abadi"/>
          <w:b w:val="0"/>
          <w:bCs w:val="0"/>
          <w:color w:val="0B0B0F"/>
          <w:spacing w:val="-15"/>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su</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caso,</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hicieran</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valer</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recurso</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reconsideración</w:t>
      </w:r>
      <w:r w:rsidRPr="004510A0">
        <w:rPr>
          <w:rFonts w:ascii="Abadi" w:hAnsi="Abadi"/>
          <w:b w:val="0"/>
          <w:bCs w:val="0"/>
          <w:color w:val="0B0B0F"/>
          <w:spacing w:val="-11"/>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prevén</w:t>
      </w:r>
      <w:r w:rsidRPr="004510A0">
        <w:rPr>
          <w:rFonts w:ascii="Abadi" w:hAnsi="Abadi"/>
          <w:b w:val="0"/>
          <w:bCs w:val="0"/>
          <w:color w:val="0B0B0F"/>
          <w:spacing w:val="-15"/>
          <w:sz w:val="21"/>
          <w:szCs w:val="21"/>
        </w:rPr>
        <w:t xml:space="preserve"> </w:t>
      </w:r>
      <w:r w:rsidRPr="004510A0">
        <w:rPr>
          <w:rFonts w:ascii="Abadi" w:hAnsi="Abadi"/>
          <w:b w:val="0"/>
          <w:bCs w:val="0"/>
          <w:color w:val="0B0B0F"/>
          <w:sz w:val="21"/>
          <w:szCs w:val="21"/>
        </w:rPr>
        <w:t>los</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artículos</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17"/>
          <w:sz w:val="21"/>
          <w:szCs w:val="21"/>
        </w:rPr>
        <w:t xml:space="preserve"> </w:t>
      </w:r>
      <w:r w:rsidRPr="004510A0">
        <w:rPr>
          <w:rFonts w:ascii="Abadi" w:hAnsi="Abadi"/>
          <w:b w:val="0"/>
          <w:bCs w:val="0"/>
          <w:color w:val="0B0B0F"/>
          <w:sz w:val="21"/>
          <w:szCs w:val="21"/>
        </w:rPr>
        <w:t>48</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15"/>
          <w:sz w:val="21"/>
          <w:szCs w:val="21"/>
        </w:rPr>
        <w:t xml:space="preserve"> </w:t>
      </w:r>
      <w:r w:rsidRPr="004510A0">
        <w:rPr>
          <w:rFonts w:ascii="Abadi" w:hAnsi="Abadi"/>
          <w:b w:val="0"/>
          <w:bCs w:val="0"/>
          <w:color w:val="0B0B0F"/>
          <w:sz w:val="21"/>
          <w:szCs w:val="21"/>
        </w:rPr>
        <w:t>55</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dicho</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ordenamiento</w:t>
      </w:r>
      <w:r w:rsidRPr="004510A0">
        <w:rPr>
          <w:rFonts w:ascii="Abadi" w:hAnsi="Abadi"/>
          <w:b w:val="0"/>
          <w:bCs w:val="0"/>
          <w:color w:val="0B0B0F"/>
          <w:spacing w:val="-16"/>
          <w:sz w:val="21"/>
          <w:szCs w:val="21"/>
        </w:rPr>
        <w:t xml:space="preserve"> </w:t>
      </w:r>
      <w:r w:rsidRPr="004510A0">
        <w:rPr>
          <w:rFonts w:ascii="Abadi" w:hAnsi="Abadi"/>
          <w:b w:val="0"/>
          <w:bCs w:val="0"/>
          <w:color w:val="0B0B0F"/>
          <w:sz w:val="21"/>
          <w:szCs w:val="21"/>
        </w:rPr>
        <w:t>legal;</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presentándose</w:t>
      </w:r>
      <w:r w:rsidRPr="004510A0">
        <w:rPr>
          <w:rFonts w:ascii="Abadi" w:hAnsi="Abadi"/>
          <w:b w:val="0"/>
          <w:bCs w:val="0"/>
          <w:color w:val="0B0B0F"/>
          <w:spacing w:val="34"/>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32"/>
          <w:sz w:val="21"/>
          <w:szCs w:val="21"/>
        </w:rPr>
        <w:t xml:space="preserve"> </w:t>
      </w:r>
      <w:r w:rsidRPr="004510A0">
        <w:rPr>
          <w:rFonts w:ascii="Abadi" w:hAnsi="Abadi"/>
          <w:b w:val="0"/>
          <w:bCs w:val="0"/>
          <w:color w:val="0B0B0F"/>
          <w:sz w:val="21"/>
          <w:szCs w:val="21"/>
        </w:rPr>
        <w:t>referido</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medio</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28"/>
          <w:sz w:val="21"/>
          <w:szCs w:val="21"/>
        </w:rPr>
        <w:t xml:space="preserve"> </w:t>
      </w:r>
      <w:r w:rsidRPr="004510A0">
        <w:rPr>
          <w:rFonts w:ascii="Abadi" w:hAnsi="Abadi"/>
          <w:b w:val="0"/>
          <w:bCs w:val="0"/>
          <w:color w:val="0B0B0F"/>
          <w:sz w:val="21"/>
          <w:szCs w:val="21"/>
        </w:rPr>
        <w:t>impugnación,</w:t>
      </w:r>
      <w:r w:rsidRPr="004510A0">
        <w:rPr>
          <w:rFonts w:ascii="Abadi" w:hAnsi="Abadi"/>
          <w:b w:val="0"/>
          <w:bCs w:val="0"/>
          <w:color w:val="0B0B0F"/>
          <w:spacing w:val="43"/>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21"/>
          <w:sz w:val="21"/>
          <w:szCs w:val="21"/>
        </w:rPr>
        <w:t xml:space="preserve"> </w:t>
      </w:r>
      <w:r w:rsidRPr="004510A0">
        <w:rPr>
          <w:rFonts w:ascii="Abadi" w:hAnsi="Abadi"/>
          <w:b w:val="0"/>
          <w:bCs w:val="0"/>
          <w:color w:val="0B0B0F"/>
          <w:sz w:val="21"/>
          <w:szCs w:val="21"/>
        </w:rPr>
        <w:t>cual</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fue</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tramitado</w:t>
      </w:r>
      <w:r w:rsidRPr="004510A0">
        <w:rPr>
          <w:rFonts w:ascii="Abadi" w:hAnsi="Abadi"/>
          <w:b w:val="0"/>
          <w:bCs w:val="0"/>
          <w:color w:val="0B0B0F"/>
          <w:spacing w:val="23"/>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Órgano</w:t>
      </w:r>
      <w:r w:rsidRPr="004510A0">
        <w:rPr>
          <w:rFonts w:ascii="Abadi" w:hAnsi="Abadi"/>
          <w:b w:val="0"/>
          <w:bCs w:val="0"/>
          <w:color w:val="0B0B0F"/>
          <w:spacing w:val="63"/>
          <w:sz w:val="21"/>
          <w:szCs w:val="21"/>
        </w:rPr>
        <w:t xml:space="preserve"> </w:t>
      </w:r>
      <w:r w:rsidRPr="004510A0">
        <w:rPr>
          <w:rFonts w:ascii="Abadi" w:hAnsi="Abadi"/>
          <w:b w:val="0"/>
          <w:bCs w:val="0"/>
          <w:color w:val="0B0B0F"/>
          <w:sz w:val="21"/>
          <w:szCs w:val="21"/>
        </w:rPr>
        <w:t>Técnico,</w:t>
      </w:r>
      <w:r w:rsidRPr="004510A0">
        <w:rPr>
          <w:rFonts w:ascii="Abadi" w:hAnsi="Abadi"/>
          <w:b w:val="0"/>
          <w:bCs w:val="0"/>
          <w:color w:val="0B0B0F"/>
          <w:spacing w:val="77"/>
          <w:sz w:val="21"/>
          <w:szCs w:val="21"/>
        </w:rPr>
        <w:t xml:space="preserve"> </w:t>
      </w:r>
      <w:r w:rsidRPr="004510A0">
        <w:rPr>
          <w:rFonts w:ascii="Abadi" w:hAnsi="Abadi"/>
          <w:b w:val="0"/>
          <w:bCs w:val="0"/>
          <w:color w:val="0B0B0F"/>
          <w:sz w:val="21"/>
          <w:szCs w:val="21"/>
        </w:rPr>
        <w:t>emitiéndose</w:t>
      </w:r>
      <w:r w:rsidRPr="004510A0">
        <w:rPr>
          <w:rFonts w:ascii="Abadi" w:hAnsi="Abadi"/>
          <w:b w:val="0"/>
          <w:bCs w:val="0"/>
          <w:color w:val="0B0B0F"/>
          <w:spacing w:val="62"/>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parte</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59"/>
          <w:sz w:val="21"/>
          <w:szCs w:val="21"/>
        </w:rPr>
        <w:t xml:space="preserve"> </w:t>
      </w:r>
      <w:r w:rsidRPr="004510A0">
        <w:rPr>
          <w:rFonts w:ascii="Abadi" w:hAnsi="Abadi"/>
          <w:b w:val="0"/>
          <w:bCs w:val="0"/>
          <w:color w:val="0B0B0F"/>
          <w:sz w:val="21"/>
          <w:szCs w:val="21"/>
        </w:rPr>
        <w:t>Auditor</w:t>
      </w:r>
      <w:r w:rsidRPr="004510A0">
        <w:rPr>
          <w:rFonts w:ascii="Abadi" w:hAnsi="Abadi"/>
          <w:b w:val="0"/>
          <w:bCs w:val="0"/>
          <w:color w:val="0B0B0F"/>
          <w:spacing w:val="62"/>
          <w:sz w:val="21"/>
          <w:szCs w:val="21"/>
        </w:rPr>
        <w:t xml:space="preserve"> </w:t>
      </w:r>
      <w:r w:rsidRPr="004510A0">
        <w:rPr>
          <w:rFonts w:ascii="Abadi" w:hAnsi="Abadi"/>
          <w:b w:val="0"/>
          <w:bCs w:val="0"/>
          <w:color w:val="0B0B0F"/>
          <w:sz w:val="21"/>
          <w:szCs w:val="21"/>
        </w:rPr>
        <w:t>Superior</w:t>
      </w:r>
      <w:r w:rsidRPr="004510A0">
        <w:rPr>
          <w:rFonts w:ascii="Abadi" w:hAnsi="Abadi"/>
          <w:b w:val="0"/>
          <w:bCs w:val="0"/>
          <w:color w:val="0B0B0F"/>
          <w:spacing w:val="57"/>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73"/>
          <w:sz w:val="21"/>
          <w:szCs w:val="21"/>
        </w:rPr>
        <w:t xml:space="preserve"> </w:t>
      </w:r>
      <w:r w:rsidRPr="004510A0">
        <w:rPr>
          <w:rFonts w:ascii="Abadi" w:hAnsi="Abadi"/>
          <w:b w:val="0"/>
          <w:bCs w:val="0"/>
          <w:color w:val="0B0B0F"/>
          <w:sz w:val="21"/>
          <w:szCs w:val="21"/>
        </w:rPr>
        <w:t>Estado</w:t>
      </w:r>
      <w:r w:rsidRPr="004510A0">
        <w:rPr>
          <w:rFonts w:ascii="Abadi" w:hAnsi="Abadi"/>
          <w:b w:val="0"/>
          <w:bCs w:val="0"/>
          <w:color w:val="0B0B0F"/>
          <w:spacing w:val="59"/>
          <w:sz w:val="21"/>
          <w:szCs w:val="21"/>
        </w:rPr>
        <w:t xml:space="preserve"> </w:t>
      </w:r>
      <w:r w:rsidRPr="004510A0">
        <w:rPr>
          <w:rFonts w:ascii="Abadi" w:hAnsi="Abadi"/>
          <w:b w:val="0"/>
          <w:bCs w:val="0"/>
          <w:color w:val="0B0B0F"/>
          <w:sz w:val="21"/>
          <w:szCs w:val="21"/>
        </w:rPr>
        <w:t>la</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resolución</w:t>
      </w:r>
      <w:r w:rsidRPr="004510A0">
        <w:rPr>
          <w:rFonts w:ascii="Abadi" w:hAnsi="Abadi"/>
          <w:b w:val="0"/>
          <w:bCs w:val="0"/>
          <w:color w:val="0B0B0F"/>
          <w:spacing w:val="64"/>
          <w:sz w:val="21"/>
          <w:szCs w:val="21"/>
        </w:rPr>
        <w:t xml:space="preserve">  </w:t>
      </w:r>
      <w:r w:rsidRPr="004510A0">
        <w:rPr>
          <w:rFonts w:ascii="Abadi" w:hAnsi="Abadi"/>
          <w:b w:val="0"/>
          <w:bCs w:val="0"/>
          <w:color w:val="0B0B0F"/>
          <w:sz w:val="21"/>
          <w:szCs w:val="21"/>
        </w:rPr>
        <w:t>correspondiente,</w:t>
      </w:r>
      <w:r w:rsidRPr="004510A0">
        <w:rPr>
          <w:rFonts w:ascii="Abadi" w:hAnsi="Abadi"/>
          <w:b w:val="0"/>
          <w:bCs w:val="0"/>
          <w:color w:val="0B0B0F"/>
          <w:spacing w:val="68"/>
          <w:sz w:val="21"/>
          <w:szCs w:val="21"/>
        </w:rPr>
        <w:t xml:space="preserve">  </w:t>
      </w:r>
      <w:r w:rsidRPr="004510A0">
        <w:rPr>
          <w:rFonts w:ascii="Abadi" w:hAnsi="Abadi"/>
          <w:b w:val="0"/>
          <w:bCs w:val="0"/>
          <w:color w:val="0B0B0F"/>
          <w:sz w:val="21"/>
          <w:szCs w:val="21"/>
        </w:rPr>
        <w:t>misma</w:t>
      </w:r>
      <w:r w:rsidRPr="004510A0">
        <w:rPr>
          <w:rFonts w:ascii="Abadi" w:hAnsi="Abadi"/>
          <w:b w:val="0"/>
          <w:bCs w:val="0"/>
          <w:color w:val="0B0B0F"/>
          <w:spacing w:val="59"/>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60"/>
          <w:sz w:val="21"/>
          <w:szCs w:val="21"/>
        </w:rPr>
        <w:t xml:space="preserve">  </w:t>
      </w:r>
      <w:r w:rsidRPr="004510A0">
        <w:rPr>
          <w:rFonts w:ascii="Abadi" w:hAnsi="Abadi"/>
          <w:b w:val="0"/>
          <w:bCs w:val="0"/>
          <w:color w:val="0B0B0F"/>
          <w:sz w:val="21"/>
          <w:szCs w:val="21"/>
        </w:rPr>
        <w:t>consideramos</w:t>
      </w:r>
      <w:r w:rsidRPr="004510A0">
        <w:rPr>
          <w:rFonts w:ascii="Abadi" w:hAnsi="Abadi"/>
          <w:b w:val="0"/>
          <w:bCs w:val="0"/>
          <w:color w:val="0B0B0F"/>
          <w:spacing w:val="57"/>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58"/>
          <w:sz w:val="21"/>
          <w:szCs w:val="21"/>
        </w:rPr>
        <w:t xml:space="preserve">  </w:t>
      </w:r>
      <w:r w:rsidRPr="004510A0">
        <w:rPr>
          <w:rFonts w:ascii="Abadi" w:hAnsi="Abadi"/>
          <w:b w:val="0"/>
          <w:bCs w:val="0"/>
          <w:color w:val="0B0B0F"/>
          <w:sz w:val="21"/>
          <w:szCs w:val="21"/>
        </w:rPr>
        <w:t>encuentra</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suficientemente</w:t>
      </w:r>
      <w:r w:rsidRPr="004510A0">
        <w:rPr>
          <w:rFonts w:ascii="Abadi" w:hAnsi="Abadi"/>
          <w:b w:val="0"/>
          <w:bCs w:val="0"/>
          <w:color w:val="0B0B0F"/>
          <w:spacing w:val="29"/>
          <w:sz w:val="21"/>
          <w:szCs w:val="21"/>
        </w:rPr>
        <w:t xml:space="preserve"> </w:t>
      </w:r>
      <w:r w:rsidRPr="004510A0">
        <w:rPr>
          <w:rFonts w:ascii="Abadi" w:hAnsi="Abadi"/>
          <w:b w:val="0"/>
          <w:bCs w:val="0"/>
          <w:color w:val="0B0B0F"/>
          <w:sz w:val="21"/>
          <w:szCs w:val="21"/>
        </w:rPr>
        <w:t>fundada</w:t>
      </w:r>
      <w:r w:rsidRPr="004510A0">
        <w:rPr>
          <w:rFonts w:ascii="Abadi" w:hAnsi="Abadi"/>
          <w:b w:val="0"/>
          <w:bCs w:val="0"/>
          <w:color w:val="0B0B0F"/>
          <w:spacing w:val="24"/>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21"/>
          <w:sz w:val="21"/>
          <w:szCs w:val="21"/>
        </w:rPr>
        <w:t xml:space="preserve"> </w:t>
      </w:r>
      <w:r w:rsidRPr="004510A0">
        <w:rPr>
          <w:rFonts w:ascii="Abadi" w:hAnsi="Abadi"/>
          <w:b w:val="0"/>
          <w:bCs w:val="0"/>
          <w:color w:val="0B0B0F"/>
          <w:sz w:val="21"/>
          <w:szCs w:val="21"/>
        </w:rPr>
        <w:t>motivada</w:t>
      </w:r>
      <w:r w:rsidRPr="004510A0">
        <w:rPr>
          <w:rFonts w:ascii="Abadi" w:hAnsi="Abadi"/>
          <w:b w:val="0"/>
          <w:bCs w:val="0"/>
          <w:color w:val="0B0B0F"/>
          <w:spacing w:val="19"/>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22"/>
          <w:sz w:val="21"/>
          <w:szCs w:val="21"/>
        </w:rPr>
        <w:t xml:space="preserve"> </w:t>
      </w:r>
      <w:r w:rsidRPr="004510A0">
        <w:rPr>
          <w:rFonts w:ascii="Abadi" w:hAnsi="Abadi"/>
          <w:b w:val="0"/>
          <w:bCs w:val="0"/>
          <w:color w:val="0B0B0F"/>
          <w:sz w:val="21"/>
          <w:szCs w:val="21"/>
        </w:rPr>
        <w:t>su</w:t>
      </w:r>
      <w:r w:rsidRPr="004510A0">
        <w:rPr>
          <w:rFonts w:ascii="Abadi" w:hAnsi="Abadi"/>
          <w:b w:val="0"/>
          <w:bCs w:val="0"/>
          <w:color w:val="0B0B0F"/>
          <w:spacing w:val="22"/>
          <w:sz w:val="21"/>
          <w:szCs w:val="21"/>
        </w:rPr>
        <w:t xml:space="preserve"> </w:t>
      </w:r>
      <w:r w:rsidRPr="004510A0">
        <w:rPr>
          <w:rFonts w:ascii="Abadi" w:hAnsi="Abadi"/>
          <w:b w:val="0"/>
          <w:bCs w:val="0"/>
          <w:color w:val="0B0B0F"/>
          <w:sz w:val="21"/>
          <w:szCs w:val="21"/>
        </w:rPr>
        <w:t>oportunidad</w:t>
      </w:r>
      <w:r w:rsidRPr="004510A0">
        <w:rPr>
          <w:rFonts w:ascii="Abadi" w:hAnsi="Abadi"/>
          <w:b w:val="0"/>
          <w:bCs w:val="0"/>
          <w:color w:val="0B0B0F"/>
          <w:spacing w:val="20"/>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14"/>
          <w:sz w:val="21"/>
          <w:szCs w:val="21"/>
        </w:rPr>
        <w:t xml:space="preserve"> </w:t>
      </w:r>
      <w:r w:rsidRPr="004510A0">
        <w:rPr>
          <w:rFonts w:ascii="Abadi" w:hAnsi="Abadi"/>
          <w:b w:val="0"/>
          <w:bCs w:val="0"/>
          <w:color w:val="0B0B0F"/>
          <w:sz w:val="21"/>
          <w:szCs w:val="21"/>
        </w:rPr>
        <w:t>notificó</w:t>
      </w:r>
      <w:r w:rsidRPr="004510A0">
        <w:rPr>
          <w:rFonts w:ascii="Abadi" w:hAnsi="Abadi"/>
          <w:b w:val="0"/>
          <w:bCs w:val="0"/>
          <w:color w:val="0B0B0F"/>
          <w:spacing w:val="20"/>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20"/>
          <w:sz w:val="21"/>
          <w:szCs w:val="21"/>
        </w:rPr>
        <w:t xml:space="preserve"> </w:t>
      </w:r>
      <w:r w:rsidRPr="004510A0">
        <w:rPr>
          <w:rFonts w:ascii="Abadi" w:hAnsi="Abadi"/>
          <w:b w:val="0"/>
          <w:bCs w:val="0"/>
          <w:color w:val="0B0B0F"/>
          <w:sz w:val="21"/>
          <w:szCs w:val="21"/>
        </w:rPr>
        <w:t>ex</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presidente</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municipal</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y</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al</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ex</w:t>
      </w:r>
      <w:r w:rsidRPr="004510A0">
        <w:rPr>
          <w:rFonts w:ascii="Abadi" w:hAnsi="Abadi"/>
          <w:b w:val="0"/>
          <w:bCs w:val="0"/>
          <w:color w:val="0B0B0F"/>
          <w:spacing w:val="-5"/>
          <w:sz w:val="21"/>
          <w:szCs w:val="21"/>
        </w:rPr>
        <w:t xml:space="preserve"> </w:t>
      </w:r>
      <w:r w:rsidRPr="004510A0">
        <w:rPr>
          <w:rFonts w:ascii="Abadi" w:hAnsi="Abadi"/>
          <w:b w:val="0"/>
          <w:bCs w:val="0"/>
          <w:color w:val="0B0B0F"/>
          <w:sz w:val="21"/>
          <w:szCs w:val="21"/>
        </w:rPr>
        <w:t>presidente municipal interino</w:t>
      </w:r>
      <w:r w:rsidRPr="004510A0">
        <w:rPr>
          <w:rFonts w:ascii="Abadi" w:hAnsi="Abadi"/>
          <w:b w:val="0"/>
          <w:bCs w:val="0"/>
          <w:color w:val="0B0B0F"/>
          <w:spacing w:val="-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Santiago</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Maravatío,</w:t>
      </w:r>
      <w:r w:rsidRPr="004510A0">
        <w:rPr>
          <w:rFonts w:ascii="Abadi" w:hAnsi="Abadi"/>
          <w:b w:val="0"/>
          <w:bCs w:val="0"/>
          <w:color w:val="0B0B0F"/>
          <w:spacing w:val="-18"/>
          <w:sz w:val="21"/>
          <w:szCs w:val="21"/>
        </w:rPr>
        <w:t xml:space="preserve"> </w:t>
      </w:r>
      <w:r w:rsidRPr="004510A0">
        <w:rPr>
          <w:rFonts w:ascii="Abadi" w:hAnsi="Abadi"/>
          <w:b w:val="0"/>
          <w:bCs w:val="0"/>
          <w:color w:val="0B0B0F"/>
          <w:sz w:val="21"/>
          <w:szCs w:val="21"/>
        </w:rPr>
        <w:t>Gto.</w:t>
      </w:r>
      <w:r w:rsidRPr="004510A0">
        <w:rPr>
          <w:rFonts w:ascii="Abadi" w:hAnsi="Abadi"/>
          <w:b w:val="0"/>
          <w:bCs w:val="0"/>
          <w:color w:val="0B0B0F"/>
          <w:spacing w:val="45"/>
          <w:sz w:val="21"/>
          <w:szCs w:val="21"/>
        </w:rPr>
        <w:t xml:space="preserve"> </w:t>
      </w:r>
      <w:r w:rsidRPr="004510A0">
        <w:rPr>
          <w:rFonts w:ascii="Abadi" w:hAnsi="Abadi"/>
          <w:b w:val="0"/>
          <w:bCs w:val="0"/>
          <w:color w:val="0B0B0F"/>
          <w:sz w:val="21"/>
          <w:szCs w:val="21"/>
        </w:rPr>
        <w:t>En</w:t>
      </w:r>
      <w:r w:rsidRPr="004510A0">
        <w:rPr>
          <w:rFonts w:ascii="Abadi" w:hAnsi="Abadi"/>
          <w:b w:val="0"/>
          <w:bCs w:val="0"/>
          <w:color w:val="0B0B0F"/>
          <w:spacing w:val="27"/>
          <w:sz w:val="21"/>
          <w:szCs w:val="21"/>
        </w:rPr>
        <w:t xml:space="preserve"> </w:t>
      </w:r>
      <w:r w:rsidRPr="004510A0">
        <w:rPr>
          <w:rFonts w:ascii="Abadi" w:hAnsi="Abadi"/>
          <w:b w:val="0"/>
          <w:bCs w:val="0"/>
          <w:color w:val="0B0B0F"/>
          <w:sz w:val="21"/>
          <w:szCs w:val="21"/>
        </w:rPr>
        <w:t>tal</w:t>
      </w:r>
      <w:r w:rsidRPr="004510A0">
        <w:rPr>
          <w:rFonts w:ascii="Abadi" w:hAnsi="Abadi"/>
          <w:b w:val="0"/>
          <w:bCs w:val="0"/>
          <w:color w:val="0B0B0F"/>
          <w:spacing w:val="30"/>
          <w:sz w:val="21"/>
          <w:szCs w:val="21"/>
        </w:rPr>
        <w:t xml:space="preserve"> </w:t>
      </w:r>
      <w:r w:rsidRPr="004510A0">
        <w:rPr>
          <w:rFonts w:ascii="Abadi" w:hAnsi="Abadi"/>
          <w:b w:val="0"/>
          <w:bCs w:val="0"/>
          <w:color w:val="0B0B0F"/>
          <w:sz w:val="21"/>
          <w:szCs w:val="21"/>
        </w:rPr>
        <w:t>virtud,</w:t>
      </w:r>
      <w:r w:rsidRPr="004510A0">
        <w:rPr>
          <w:rFonts w:ascii="Abadi" w:hAnsi="Abadi"/>
          <w:b w:val="0"/>
          <w:bCs w:val="0"/>
          <w:color w:val="0B0B0F"/>
          <w:spacing w:val="36"/>
          <w:sz w:val="21"/>
          <w:szCs w:val="21"/>
        </w:rPr>
        <w:t xml:space="preserve"> </w:t>
      </w:r>
      <w:r w:rsidRPr="004510A0">
        <w:rPr>
          <w:rFonts w:ascii="Abadi" w:hAnsi="Abadi"/>
          <w:b w:val="0"/>
          <w:bCs w:val="0"/>
          <w:color w:val="0B0B0F"/>
          <w:sz w:val="21"/>
          <w:szCs w:val="21"/>
        </w:rPr>
        <w:t>se</w:t>
      </w:r>
      <w:r w:rsidRPr="004510A0">
        <w:rPr>
          <w:rFonts w:ascii="Abadi" w:hAnsi="Abadi"/>
          <w:b w:val="0"/>
          <w:bCs w:val="0"/>
          <w:color w:val="0B0B0F"/>
          <w:spacing w:val="23"/>
          <w:sz w:val="21"/>
          <w:szCs w:val="21"/>
        </w:rPr>
        <w:t xml:space="preserve"> </w:t>
      </w:r>
      <w:r w:rsidRPr="004510A0">
        <w:rPr>
          <w:rFonts w:ascii="Abadi" w:hAnsi="Abadi"/>
          <w:b w:val="0"/>
          <w:bCs w:val="0"/>
          <w:color w:val="0B0B0F"/>
          <w:sz w:val="21"/>
          <w:szCs w:val="21"/>
        </w:rPr>
        <w:t>considera</w:t>
      </w:r>
      <w:r w:rsidRPr="004510A0">
        <w:rPr>
          <w:rFonts w:ascii="Abadi" w:hAnsi="Abadi"/>
          <w:b w:val="0"/>
          <w:bCs w:val="0"/>
          <w:color w:val="0B0B0F"/>
          <w:spacing w:val="26"/>
          <w:sz w:val="21"/>
          <w:szCs w:val="21"/>
        </w:rPr>
        <w:t xml:space="preserve"> </w:t>
      </w:r>
      <w:r w:rsidRPr="004510A0">
        <w:rPr>
          <w:rFonts w:ascii="Abadi" w:hAnsi="Abadi"/>
          <w:b w:val="0"/>
          <w:bCs w:val="0"/>
          <w:color w:val="0B0B0F"/>
          <w:sz w:val="21"/>
          <w:szCs w:val="21"/>
        </w:rPr>
        <w:t>que</w:t>
      </w:r>
      <w:r w:rsidRPr="004510A0">
        <w:rPr>
          <w:rFonts w:ascii="Abadi" w:hAnsi="Abadi"/>
          <w:b w:val="0"/>
          <w:bCs w:val="0"/>
          <w:color w:val="0B0B0F"/>
          <w:spacing w:val="29"/>
          <w:sz w:val="21"/>
          <w:szCs w:val="21"/>
        </w:rPr>
        <w:t xml:space="preserve"> </w:t>
      </w:r>
      <w:r w:rsidRPr="004510A0">
        <w:rPr>
          <w:rFonts w:ascii="Abadi" w:hAnsi="Abadi"/>
          <w:b w:val="0"/>
          <w:bCs w:val="0"/>
          <w:color w:val="0B0B0F"/>
          <w:sz w:val="21"/>
          <w:szCs w:val="21"/>
        </w:rPr>
        <w:t>fue</w:t>
      </w:r>
      <w:r w:rsidRPr="004510A0">
        <w:rPr>
          <w:rFonts w:ascii="Abadi" w:hAnsi="Abadi"/>
          <w:b w:val="0"/>
          <w:bCs w:val="0"/>
          <w:color w:val="0B0B0F"/>
          <w:spacing w:val="23"/>
          <w:sz w:val="21"/>
          <w:szCs w:val="21"/>
        </w:rPr>
        <w:t xml:space="preserve"> </w:t>
      </w:r>
      <w:r w:rsidRPr="004510A0">
        <w:rPr>
          <w:rFonts w:ascii="Abadi" w:hAnsi="Abadi"/>
          <w:b w:val="0"/>
          <w:bCs w:val="0"/>
          <w:color w:val="0B0B0F"/>
          <w:sz w:val="21"/>
          <w:szCs w:val="21"/>
        </w:rPr>
        <w:t>respetado</w:t>
      </w:r>
      <w:r w:rsidRPr="004510A0">
        <w:rPr>
          <w:rFonts w:ascii="Abadi" w:hAnsi="Abadi"/>
          <w:b w:val="0"/>
          <w:bCs w:val="0"/>
          <w:color w:val="0B0B0F"/>
          <w:spacing w:val="28"/>
          <w:sz w:val="21"/>
          <w:szCs w:val="21"/>
        </w:rPr>
        <w:t xml:space="preserve"> </w:t>
      </w:r>
      <w:r w:rsidRPr="004510A0">
        <w:rPr>
          <w:rFonts w:ascii="Abadi" w:hAnsi="Abadi"/>
          <w:b w:val="0"/>
          <w:bCs w:val="0"/>
          <w:color w:val="0B0B0F"/>
          <w:sz w:val="21"/>
          <w:szCs w:val="21"/>
        </w:rPr>
        <w:t>el</w:t>
      </w:r>
      <w:r w:rsidRPr="004510A0">
        <w:rPr>
          <w:rFonts w:ascii="Abadi" w:hAnsi="Abadi"/>
          <w:b w:val="0"/>
          <w:bCs w:val="0"/>
          <w:color w:val="0B0B0F"/>
          <w:spacing w:val="23"/>
          <w:sz w:val="21"/>
          <w:szCs w:val="21"/>
        </w:rPr>
        <w:t xml:space="preserve"> </w:t>
      </w:r>
      <w:r w:rsidRPr="004510A0">
        <w:rPr>
          <w:rFonts w:ascii="Abadi" w:hAnsi="Abadi"/>
          <w:b w:val="0"/>
          <w:bCs w:val="0"/>
          <w:color w:val="0B0B0F"/>
          <w:sz w:val="21"/>
          <w:szCs w:val="21"/>
        </w:rPr>
        <w:t>derecho</w:t>
      </w:r>
      <w:r w:rsidRPr="004510A0">
        <w:rPr>
          <w:rFonts w:ascii="Abadi" w:hAnsi="Abadi"/>
          <w:b w:val="0"/>
          <w:bCs w:val="0"/>
          <w:color w:val="0B0B0F"/>
          <w:spacing w:val="23"/>
          <w:sz w:val="21"/>
          <w:szCs w:val="21"/>
        </w:rPr>
        <w:t xml:space="preserve"> </w:t>
      </w:r>
      <w:r w:rsidRPr="004510A0">
        <w:rPr>
          <w:rFonts w:ascii="Abadi" w:hAnsi="Abadi"/>
          <w:b w:val="0"/>
          <w:bCs w:val="0"/>
          <w:color w:val="0B0B0F"/>
          <w:sz w:val="21"/>
          <w:szCs w:val="21"/>
        </w:rPr>
        <w:t>de</w:t>
      </w:r>
      <w:r w:rsidRPr="004510A0">
        <w:rPr>
          <w:rFonts w:ascii="Abadi" w:hAnsi="Abadi"/>
          <w:b w:val="0"/>
          <w:bCs w:val="0"/>
          <w:color w:val="0B0B0F"/>
          <w:spacing w:val="20"/>
          <w:sz w:val="21"/>
          <w:szCs w:val="21"/>
        </w:rPr>
        <w:t xml:space="preserve"> </w:t>
      </w:r>
      <w:r w:rsidRPr="004510A0">
        <w:rPr>
          <w:rFonts w:ascii="Abadi" w:hAnsi="Abadi"/>
          <w:b w:val="0"/>
          <w:bCs w:val="0"/>
          <w:color w:val="0B0B0F"/>
          <w:sz w:val="21"/>
          <w:szCs w:val="21"/>
        </w:rPr>
        <w:t>audiencia</w:t>
      </w:r>
      <w:r w:rsidRPr="004510A0">
        <w:rPr>
          <w:rFonts w:ascii="Abadi" w:hAnsi="Abadi"/>
          <w:b w:val="0"/>
          <w:bCs w:val="0"/>
          <w:color w:val="0B0B0F"/>
          <w:spacing w:val="23"/>
          <w:sz w:val="21"/>
          <w:szCs w:val="21"/>
        </w:rPr>
        <w:t xml:space="preserve"> </w:t>
      </w:r>
      <w:r w:rsidRPr="004510A0">
        <w:rPr>
          <w:rFonts w:ascii="Abadi" w:hAnsi="Abadi"/>
          <w:b w:val="0"/>
          <w:bCs w:val="0"/>
          <w:color w:val="0B0B0F"/>
          <w:sz w:val="21"/>
          <w:szCs w:val="21"/>
        </w:rPr>
        <w:t>o defensa</w:t>
      </w:r>
      <w:r w:rsidRPr="004510A0">
        <w:rPr>
          <w:rFonts w:ascii="Abadi" w:hAnsi="Abadi"/>
          <w:b w:val="0"/>
          <w:bCs w:val="0"/>
          <w:color w:val="0B0B0F"/>
          <w:spacing w:val="-9"/>
          <w:sz w:val="21"/>
          <w:szCs w:val="21"/>
        </w:rPr>
        <w:t xml:space="preserve"> </w:t>
      </w:r>
      <w:r w:rsidRPr="004510A0">
        <w:rPr>
          <w:rFonts w:ascii="Abadi" w:hAnsi="Abadi"/>
          <w:b w:val="0"/>
          <w:bCs w:val="0"/>
          <w:color w:val="0B0B0F"/>
          <w:sz w:val="21"/>
          <w:szCs w:val="21"/>
        </w:rPr>
        <w:t>por</w:t>
      </w:r>
      <w:r w:rsidRPr="004510A0">
        <w:rPr>
          <w:rFonts w:ascii="Abadi" w:hAnsi="Abadi"/>
          <w:b w:val="0"/>
          <w:bCs w:val="0"/>
          <w:color w:val="0B0B0F"/>
          <w:spacing w:val="-1"/>
          <w:sz w:val="21"/>
          <w:szCs w:val="21"/>
        </w:rPr>
        <w:t xml:space="preserve"> </w:t>
      </w:r>
      <w:r w:rsidRPr="004510A0">
        <w:rPr>
          <w:rFonts w:ascii="Abadi" w:hAnsi="Abadi"/>
          <w:b w:val="0"/>
          <w:bCs w:val="0"/>
          <w:color w:val="0B0B0F"/>
          <w:sz w:val="21"/>
          <w:szCs w:val="21"/>
        </w:rPr>
        <w:t>parte</w:t>
      </w:r>
      <w:r w:rsidRPr="004510A0">
        <w:rPr>
          <w:rFonts w:ascii="Abadi" w:hAnsi="Abadi"/>
          <w:b w:val="0"/>
          <w:bCs w:val="0"/>
          <w:color w:val="0B0B0F"/>
          <w:spacing w:val="-13"/>
          <w:sz w:val="21"/>
          <w:szCs w:val="21"/>
        </w:rPr>
        <w:t xml:space="preserve"> </w:t>
      </w:r>
      <w:r w:rsidRPr="004510A0">
        <w:rPr>
          <w:rFonts w:ascii="Abadi" w:hAnsi="Abadi"/>
          <w:b w:val="0"/>
          <w:bCs w:val="0"/>
          <w:color w:val="0B0B0F"/>
          <w:sz w:val="21"/>
          <w:szCs w:val="21"/>
        </w:rPr>
        <w:t>del</w:t>
      </w:r>
      <w:r w:rsidRPr="004510A0">
        <w:rPr>
          <w:rFonts w:ascii="Abadi" w:hAnsi="Abadi"/>
          <w:b w:val="0"/>
          <w:bCs w:val="0"/>
          <w:color w:val="0B0B0F"/>
          <w:spacing w:val="-2"/>
          <w:sz w:val="21"/>
          <w:szCs w:val="21"/>
        </w:rPr>
        <w:t xml:space="preserve"> </w:t>
      </w:r>
      <w:r w:rsidRPr="004510A0">
        <w:rPr>
          <w:rFonts w:ascii="Abadi" w:hAnsi="Abadi"/>
          <w:b w:val="0"/>
          <w:bCs w:val="0"/>
          <w:color w:val="0B0B0F"/>
          <w:sz w:val="21"/>
          <w:szCs w:val="21"/>
        </w:rPr>
        <w:t>Órgano</w:t>
      </w:r>
      <w:r w:rsidRPr="004510A0">
        <w:rPr>
          <w:rFonts w:ascii="Abadi" w:hAnsi="Abadi"/>
          <w:b w:val="0"/>
          <w:bCs w:val="0"/>
          <w:color w:val="0B0B0F"/>
          <w:spacing w:val="-6"/>
          <w:sz w:val="21"/>
          <w:szCs w:val="21"/>
        </w:rPr>
        <w:t xml:space="preserve"> </w:t>
      </w:r>
      <w:r w:rsidRPr="004510A0">
        <w:rPr>
          <w:rFonts w:ascii="Abadi" w:hAnsi="Abadi"/>
          <w:b w:val="0"/>
          <w:bCs w:val="0"/>
          <w:color w:val="0B0B0F"/>
          <w:sz w:val="21"/>
          <w:szCs w:val="21"/>
        </w:rPr>
        <w:t>Técnico.</w:t>
      </w:r>
    </w:p>
    <w:p w14:paraId="1365152E" w14:textId="77777777" w:rsidR="00C54EA9" w:rsidRPr="004510A0" w:rsidRDefault="00C54EA9" w:rsidP="00C54EA9">
      <w:pPr>
        <w:pStyle w:val="Textoindependiente"/>
        <w:kinsoku w:val="0"/>
        <w:overflowPunct w:val="0"/>
        <w:jc w:val="left"/>
        <w:rPr>
          <w:rFonts w:ascii="Abadi" w:hAnsi="Abadi"/>
          <w:b w:val="0"/>
          <w:bCs w:val="0"/>
          <w:color w:val="0B0B0F"/>
          <w:sz w:val="21"/>
          <w:szCs w:val="21"/>
        </w:rPr>
      </w:pPr>
    </w:p>
    <w:p w14:paraId="27EA3511" w14:textId="77777777" w:rsidR="00C54EA9" w:rsidRPr="004510A0" w:rsidRDefault="00C54EA9" w:rsidP="00C54EA9">
      <w:pPr>
        <w:pStyle w:val="Textoindependiente"/>
        <w:kinsoku w:val="0"/>
        <w:overflowPunct w:val="0"/>
        <w:spacing w:before="38" w:line="230" w:lineRule="auto"/>
        <w:ind w:left="65" w:right="155" w:firstLine="730"/>
        <w:rPr>
          <w:rFonts w:ascii="Abadi" w:hAnsi="Abadi"/>
          <w:b w:val="0"/>
          <w:bCs w:val="0"/>
          <w:color w:val="0D0D0F"/>
          <w:sz w:val="21"/>
          <w:szCs w:val="21"/>
        </w:rPr>
      </w:pPr>
      <w:r w:rsidRPr="004510A0">
        <w:rPr>
          <w:rFonts w:ascii="Abadi" w:hAnsi="Abadi"/>
          <w:b w:val="0"/>
          <w:bCs w:val="0"/>
          <w:color w:val="0D0D0F"/>
          <w:sz w:val="21"/>
          <w:szCs w:val="21"/>
        </w:rPr>
        <w:t>Por</w:t>
      </w:r>
      <w:r w:rsidRPr="004510A0">
        <w:rPr>
          <w:rFonts w:ascii="Abadi" w:hAnsi="Abadi"/>
          <w:b w:val="0"/>
          <w:bCs w:val="0"/>
          <w:color w:val="0D0D0F"/>
          <w:spacing w:val="8"/>
          <w:sz w:val="21"/>
          <w:szCs w:val="21"/>
        </w:rPr>
        <w:t xml:space="preserve"> </w:t>
      </w:r>
      <w:r w:rsidRPr="004510A0">
        <w:rPr>
          <w:rFonts w:ascii="Abadi" w:hAnsi="Abadi"/>
          <w:b w:val="0"/>
          <w:bCs w:val="0"/>
          <w:color w:val="0D0D0F"/>
          <w:sz w:val="21"/>
          <w:szCs w:val="21"/>
        </w:rPr>
        <w:t>otra</w:t>
      </w:r>
      <w:r w:rsidRPr="004510A0">
        <w:rPr>
          <w:rFonts w:ascii="Abadi" w:hAnsi="Abadi"/>
          <w:b w:val="0"/>
          <w:bCs w:val="0"/>
          <w:color w:val="0D0D0F"/>
          <w:spacing w:val="9"/>
          <w:sz w:val="21"/>
          <w:szCs w:val="21"/>
        </w:rPr>
        <w:t xml:space="preserve"> </w:t>
      </w:r>
      <w:r w:rsidRPr="004510A0">
        <w:rPr>
          <w:rFonts w:ascii="Abadi" w:hAnsi="Abadi"/>
          <w:b w:val="0"/>
          <w:bCs w:val="0"/>
          <w:color w:val="0D0D0F"/>
          <w:sz w:val="21"/>
          <w:szCs w:val="21"/>
        </w:rPr>
        <w:t>parte,</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del</w:t>
      </w:r>
      <w:r w:rsidRPr="004510A0">
        <w:rPr>
          <w:rFonts w:ascii="Abadi" w:hAnsi="Abadi"/>
          <w:b w:val="0"/>
          <w:bCs w:val="0"/>
          <w:color w:val="0D0D0F"/>
          <w:spacing w:val="10"/>
          <w:sz w:val="21"/>
          <w:szCs w:val="21"/>
        </w:rPr>
        <w:t xml:space="preserve"> </w:t>
      </w:r>
      <w:r w:rsidRPr="004510A0">
        <w:rPr>
          <w:rFonts w:ascii="Abadi" w:hAnsi="Abadi"/>
          <w:b w:val="0"/>
          <w:bCs w:val="0"/>
          <w:color w:val="0D0D0F"/>
          <w:sz w:val="21"/>
          <w:szCs w:val="21"/>
        </w:rPr>
        <w:t>informe</w:t>
      </w:r>
      <w:r w:rsidRPr="004510A0">
        <w:rPr>
          <w:rFonts w:ascii="Abadi" w:hAnsi="Abadi"/>
          <w:b w:val="0"/>
          <w:bCs w:val="0"/>
          <w:color w:val="0D0D0F"/>
          <w:spacing w:val="5"/>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4"/>
          <w:sz w:val="21"/>
          <w:szCs w:val="21"/>
        </w:rPr>
        <w:t xml:space="preserve"> </w:t>
      </w:r>
      <w:r w:rsidRPr="004510A0">
        <w:rPr>
          <w:rFonts w:ascii="Abadi" w:hAnsi="Abadi"/>
          <w:b w:val="0"/>
          <w:bCs w:val="0"/>
          <w:color w:val="0D0D0F"/>
          <w:sz w:val="21"/>
          <w:szCs w:val="21"/>
        </w:rPr>
        <w:t>resultados</w:t>
      </w:r>
      <w:r w:rsidRPr="004510A0">
        <w:rPr>
          <w:rFonts w:ascii="Abadi" w:hAnsi="Abadi"/>
          <w:b w:val="0"/>
          <w:bCs w:val="0"/>
          <w:color w:val="0D0D0F"/>
          <w:spacing w:val="4"/>
          <w:sz w:val="21"/>
          <w:szCs w:val="21"/>
        </w:rPr>
        <w:t xml:space="preserve"> </w:t>
      </w:r>
      <w:r w:rsidRPr="004510A0">
        <w:rPr>
          <w:rFonts w:ascii="Abadi" w:hAnsi="Abadi"/>
          <w:b w:val="0"/>
          <w:bCs w:val="0"/>
          <w:color w:val="0D0D0F"/>
          <w:sz w:val="21"/>
          <w:szCs w:val="21"/>
        </w:rPr>
        <w:t>podemos</w:t>
      </w:r>
      <w:r w:rsidRPr="004510A0">
        <w:rPr>
          <w:rFonts w:ascii="Abadi" w:hAnsi="Abadi"/>
          <w:b w:val="0"/>
          <w:bCs w:val="0"/>
          <w:color w:val="0D0D0F"/>
          <w:spacing w:val="2"/>
          <w:sz w:val="21"/>
          <w:szCs w:val="21"/>
        </w:rPr>
        <w:t xml:space="preserve"> </w:t>
      </w:r>
      <w:r w:rsidRPr="004510A0">
        <w:rPr>
          <w:rFonts w:ascii="Abadi" w:hAnsi="Abadi"/>
          <w:b w:val="0"/>
          <w:bCs w:val="0"/>
          <w:color w:val="0D0D0F"/>
          <w:sz w:val="21"/>
          <w:szCs w:val="21"/>
        </w:rPr>
        <w:t>inferir</w:t>
      </w:r>
      <w:r w:rsidRPr="004510A0">
        <w:rPr>
          <w:rFonts w:ascii="Abadi" w:hAnsi="Abadi"/>
          <w:b w:val="0"/>
          <w:bCs w:val="0"/>
          <w:color w:val="0D0D0F"/>
          <w:spacing w:val="6"/>
          <w:sz w:val="21"/>
          <w:szCs w:val="21"/>
        </w:rPr>
        <w:t xml:space="preserve"> </w:t>
      </w:r>
      <w:r w:rsidRPr="004510A0">
        <w:rPr>
          <w:rFonts w:ascii="Abadi" w:hAnsi="Abadi"/>
          <w:b w:val="0"/>
          <w:bCs w:val="0"/>
          <w:color w:val="0D0D0F"/>
          <w:sz w:val="21"/>
          <w:szCs w:val="21"/>
        </w:rPr>
        <w:t>que</w:t>
      </w:r>
      <w:r w:rsidRPr="004510A0">
        <w:rPr>
          <w:rFonts w:ascii="Abadi" w:hAnsi="Abadi"/>
          <w:b w:val="0"/>
          <w:bCs w:val="0"/>
          <w:color w:val="0D0D0F"/>
          <w:spacing w:val="5"/>
          <w:sz w:val="21"/>
          <w:szCs w:val="21"/>
        </w:rPr>
        <w:t xml:space="preserve"> </w:t>
      </w:r>
      <w:r w:rsidRPr="004510A0">
        <w:rPr>
          <w:rFonts w:ascii="Abadi" w:hAnsi="Abadi"/>
          <w:b w:val="0"/>
          <w:bCs w:val="0"/>
          <w:color w:val="0D0D0F"/>
          <w:sz w:val="21"/>
          <w:szCs w:val="21"/>
        </w:rPr>
        <w:t>el</w:t>
      </w:r>
      <w:r w:rsidRPr="004510A0">
        <w:rPr>
          <w:rFonts w:ascii="Abadi" w:hAnsi="Abadi"/>
          <w:b w:val="0"/>
          <w:bCs w:val="0"/>
          <w:color w:val="0D0D0F"/>
          <w:spacing w:val="7"/>
          <w:sz w:val="21"/>
          <w:szCs w:val="21"/>
        </w:rPr>
        <w:t xml:space="preserve"> </w:t>
      </w:r>
      <w:r w:rsidRPr="004510A0">
        <w:rPr>
          <w:rFonts w:ascii="Abadi" w:hAnsi="Abadi"/>
          <w:b w:val="0"/>
          <w:bCs w:val="0"/>
          <w:color w:val="0D0D0F"/>
          <w:sz w:val="21"/>
          <w:szCs w:val="21"/>
        </w:rPr>
        <w:t>Órgano</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Técnico</w:t>
      </w:r>
      <w:r w:rsidRPr="004510A0">
        <w:rPr>
          <w:rFonts w:ascii="Abadi" w:hAnsi="Abadi"/>
          <w:b w:val="0"/>
          <w:bCs w:val="0"/>
          <w:color w:val="0D0D0F"/>
          <w:spacing w:val="16"/>
          <w:sz w:val="21"/>
          <w:szCs w:val="21"/>
        </w:rPr>
        <w:t xml:space="preserve"> </w:t>
      </w:r>
      <w:r w:rsidRPr="004510A0">
        <w:rPr>
          <w:rFonts w:ascii="Abadi" w:hAnsi="Abadi"/>
          <w:b w:val="0"/>
          <w:bCs w:val="0"/>
          <w:color w:val="0D0D0F"/>
          <w:sz w:val="21"/>
          <w:szCs w:val="21"/>
        </w:rPr>
        <w:t>en</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el</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desarrollo</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del</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procedimiento</w:t>
      </w:r>
      <w:r w:rsidRPr="004510A0">
        <w:rPr>
          <w:rFonts w:ascii="Abadi" w:hAnsi="Abadi"/>
          <w:b w:val="0"/>
          <w:bCs w:val="0"/>
          <w:color w:val="0D0D0F"/>
          <w:spacing w:val="13"/>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15"/>
          <w:sz w:val="21"/>
          <w:szCs w:val="21"/>
        </w:rPr>
        <w:t xml:space="preserve"> </w:t>
      </w:r>
      <w:r w:rsidRPr="004510A0">
        <w:rPr>
          <w:rFonts w:ascii="Abadi" w:hAnsi="Abadi"/>
          <w:b w:val="0"/>
          <w:bCs w:val="0"/>
          <w:color w:val="0D0D0F"/>
          <w:sz w:val="21"/>
          <w:szCs w:val="21"/>
        </w:rPr>
        <w:t>revisión</w:t>
      </w:r>
      <w:r w:rsidRPr="004510A0">
        <w:rPr>
          <w:rFonts w:ascii="Abadi" w:hAnsi="Abadi"/>
          <w:b w:val="0"/>
          <w:bCs w:val="0"/>
          <w:color w:val="0D0D0F"/>
          <w:spacing w:val="16"/>
          <w:sz w:val="21"/>
          <w:szCs w:val="21"/>
        </w:rPr>
        <w:t xml:space="preserve"> </w:t>
      </w:r>
      <w:r w:rsidRPr="004510A0">
        <w:rPr>
          <w:rFonts w:ascii="Abadi" w:hAnsi="Abadi"/>
          <w:b w:val="0"/>
          <w:bCs w:val="0"/>
          <w:color w:val="0D0D0F"/>
          <w:sz w:val="21"/>
          <w:szCs w:val="21"/>
        </w:rPr>
        <w:t>dio</w:t>
      </w:r>
      <w:r w:rsidRPr="004510A0">
        <w:rPr>
          <w:rFonts w:ascii="Abadi" w:hAnsi="Abadi"/>
          <w:b w:val="0"/>
          <w:bCs w:val="0"/>
          <w:color w:val="0D0D0F"/>
          <w:spacing w:val="16"/>
          <w:sz w:val="21"/>
          <w:szCs w:val="21"/>
        </w:rPr>
        <w:t xml:space="preserve"> </w:t>
      </w:r>
      <w:r w:rsidRPr="004510A0">
        <w:rPr>
          <w:rFonts w:ascii="Abadi" w:hAnsi="Abadi"/>
          <w:b w:val="0"/>
          <w:bCs w:val="0"/>
          <w:color w:val="0D0D0F"/>
          <w:sz w:val="21"/>
          <w:szCs w:val="21"/>
        </w:rPr>
        <w:t>cumplimiento</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a</w:t>
      </w:r>
      <w:r w:rsidRPr="004510A0">
        <w:rPr>
          <w:rFonts w:ascii="Abadi" w:hAnsi="Abadi"/>
          <w:b w:val="0"/>
          <w:bCs w:val="0"/>
          <w:color w:val="0D0D0F"/>
          <w:spacing w:val="9"/>
          <w:sz w:val="21"/>
          <w:szCs w:val="21"/>
        </w:rPr>
        <w:t xml:space="preserve"> </w:t>
      </w:r>
      <w:r w:rsidRPr="004510A0">
        <w:rPr>
          <w:rFonts w:ascii="Abadi" w:hAnsi="Abadi"/>
          <w:b w:val="0"/>
          <w:bCs w:val="0"/>
          <w:color w:val="0D0D0F"/>
          <w:sz w:val="21"/>
          <w:szCs w:val="21"/>
        </w:rPr>
        <w:t>las</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formalidades</w:t>
      </w:r>
      <w:r w:rsidRPr="004510A0">
        <w:rPr>
          <w:rFonts w:ascii="Abadi" w:hAnsi="Abadi"/>
          <w:b w:val="0"/>
          <w:bCs w:val="0"/>
          <w:color w:val="0D0D0F"/>
          <w:spacing w:val="29"/>
          <w:sz w:val="21"/>
          <w:szCs w:val="21"/>
        </w:rPr>
        <w:t xml:space="preserve"> </w:t>
      </w:r>
      <w:r w:rsidRPr="004510A0">
        <w:rPr>
          <w:rFonts w:ascii="Abadi" w:hAnsi="Abadi"/>
          <w:b w:val="0"/>
          <w:bCs w:val="0"/>
          <w:color w:val="0D0D0F"/>
          <w:sz w:val="21"/>
          <w:szCs w:val="21"/>
        </w:rPr>
        <w:t>esenciales</w:t>
      </w:r>
      <w:r w:rsidRPr="004510A0">
        <w:rPr>
          <w:rFonts w:ascii="Abadi" w:hAnsi="Abadi"/>
          <w:b w:val="0"/>
          <w:bCs w:val="0"/>
          <w:color w:val="0D0D0F"/>
          <w:spacing w:val="30"/>
          <w:sz w:val="21"/>
          <w:szCs w:val="21"/>
        </w:rPr>
        <w:t xml:space="preserve"> </w:t>
      </w:r>
      <w:r w:rsidRPr="004510A0">
        <w:rPr>
          <w:rFonts w:ascii="Abadi" w:hAnsi="Abadi"/>
          <w:b w:val="0"/>
          <w:bCs w:val="0"/>
          <w:color w:val="0D0D0F"/>
          <w:sz w:val="21"/>
          <w:szCs w:val="21"/>
        </w:rPr>
        <w:t>que</w:t>
      </w:r>
      <w:r w:rsidRPr="004510A0">
        <w:rPr>
          <w:rFonts w:ascii="Abadi" w:hAnsi="Abadi"/>
          <w:b w:val="0"/>
          <w:bCs w:val="0"/>
          <w:color w:val="0D0D0F"/>
          <w:spacing w:val="24"/>
          <w:sz w:val="21"/>
          <w:szCs w:val="21"/>
        </w:rPr>
        <w:t xml:space="preserve"> </w:t>
      </w:r>
      <w:r w:rsidRPr="004510A0">
        <w:rPr>
          <w:rFonts w:ascii="Abadi" w:hAnsi="Abadi"/>
          <w:b w:val="0"/>
          <w:bCs w:val="0"/>
          <w:color w:val="0D0D0F"/>
          <w:sz w:val="21"/>
          <w:szCs w:val="21"/>
        </w:rPr>
        <w:t>la</w:t>
      </w:r>
      <w:r w:rsidRPr="004510A0">
        <w:rPr>
          <w:rFonts w:ascii="Abadi" w:hAnsi="Abadi"/>
          <w:b w:val="0"/>
          <w:bCs w:val="0"/>
          <w:color w:val="0D0D0F"/>
          <w:spacing w:val="33"/>
          <w:sz w:val="21"/>
          <w:szCs w:val="21"/>
        </w:rPr>
        <w:t xml:space="preserve"> </w:t>
      </w:r>
      <w:r w:rsidRPr="004510A0">
        <w:rPr>
          <w:rFonts w:ascii="Abadi" w:hAnsi="Abadi"/>
          <w:b w:val="0"/>
          <w:bCs w:val="0"/>
          <w:color w:val="0D0D0F"/>
          <w:sz w:val="21"/>
          <w:szCs w:val="21"/>
        </w:rPr>
        <w:t>Ley</w:t>
      </w:r>
      <w:r w:rsidRPr="004510A0">
        <w:rPr>
          <w:rFonts w:ascii="Abadi" w:hAnsi="Abadi"/>
          <w:b w:val="0"/>
          <w:bCs w:val="0"/>
          <w:color w:val="0D0D0F"/>
          <w:spacing w:val="27"/>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35"/>
          <w:sz w:val="21"/>
          <w:szCs w:val="21"/>
        </w:rPr>
        <w:t xml:space="preserve"> </w:t>
      </w:r>
      <w:r w:rsidRPr="004510A0">
        <w:rPr>
          <w:rFonts w:ascii="Abadi" w:hAnsi="Abadi"/>
          <w:b w:val="0"/>
          <w:bCs w:val="0"/>
          <w:color w:val="0D0D0F"/>
          <w:sz w:val="21"/>
          <w:szCs w:val="21"/>
        </w:rPr>
        <w:t>Fiscalización</w:t>
      </w:r>
      <w:r w:rsidRPr="004510A0">
        <w:rPr>
          <w:rFonts w:ascii="Abadi" w:hAnsi="Abadi"/>
          <w:b w:val="0"/>
          <w:bCs w:val="0"/>
          <w:color w:val="0D0D0F"/>
          <w:spacing w:val="40"/>
          <w:sz w:val="21"/>
          <w:szCs w:val="21"/>
        </w:rPr>
        <w:t xml:space="preserve"> </w:t>
      </w:r>
      <w:r w:rsidRPr="004510A0">
        <w:rPr>
          <w:rFonts w:ascii="Abadi" w:hAnsi="Abadi"/>
          <w:b w:val="0"/>
          <w:bCs w:val="0"/>
          <w:color w:val="0D0D0F"/>
          <w:sz w:val="21"/>
          <w:szCs w:val="21"/>
        </w:rPr>
        <w:t>Superior</w:t>
      </w:r>
      <w:r w:rsidRPr="004510A0">
        <w:rPr>
          <w:rFonts w:ascii="Abadi" w:hAnsi="Abadi"/>
          <w:b w:val="0"/>
          <w:bCs w:val="0"/>
          <w:color w:val="0D0D0F"/>
          <w:spacing w:val="32"/>
          <w:sz w:val="21"/>
          <w:szCs w:val="21"/>
        </w:rPr>
        <w:t xml:space="preserve"> </w:t>
      </w:r>
      <w:r w:rsidRPr="004510A0">
        <w:rPr>
          <w:rFonts w:ascii="Abadi" w:hAnsi="Abadi"/>
          <w:b w:val="0"/>
          <w:bCs w:val="0"/>
          <w:color w:val="0D0D0F"/>
          <w:sz w:val="21"/>
          <w:szCs w:val="21"/>
        </w:rPr>
        <w:t>del</w:t>
      </w:r>
      <w:r w:rsidRPr="004510A0">
        <w:rPr>
          <w:rFonts w:ascii="Abadi" w:hAnsi="Abadi"/>
          <w:b w:val="0"/>
          <w:bCs w:val="0"/>
          <w:color w:val="0D0D0F"/>
          <w:spacing w:val="35"/>
          <w:sz w:val="21"/>
          <w:szCs w:val="21"/>
        </w:rPr>
        <w:t xml:space="preserve"> </w:t>
      </w:r>
      <w:r w:rsidRPr="004510A0">
        <w:rPr>
          <w:rFonts w:ascii="Abadi" w:hAnsi="Abadi"/>
          <w:b w:val="0"/>
          <w:bCs w:val="0"/>
          <w:color w:val="0D0D0F"/>
          <w:sz w:val="21"/>
          <w:szCs w:val="21"/>
        </w:rPr>
        <w:t>Estado</w:t>
      </w:r>
      <w:r w:rsidRPr="004510A0">
        <w:rPr>
          <w:rFonts w:ascii="Abadi" w:hAnsi="Abadi"/>
          <w:b w:val="0"/>
          <w:bCs w:val="0"/>
          <w:color w:val="0D0D0F"/>
          <w:spacing w:val="25"/>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Guanajuato</w:t>
      </w:r>
      <w:r w:rsidRPr="004510A0">
        <w:rPr>
          <w:rFonts w:ascii="Abadi" w:hAnsi="Abadi"/>
          <w:b w:val="0"/>
          <w:bCs w:val="0"/>
          <w:color w:val="0D0D0F"/>
          <w:spacing w:val="25"/>
          <w:sz w:val="21"/>
          <w:szCs w:val="21"/>
        </w:rPr>
        <w:t xml:space="preserve"> </w:t>
      </w:r>
      <w:r w:rsidRPr="004510A0">
        <w:rPr>
          <w:rFonts w:ascii="Abadi" w:hAnsi="Abadi"/>
          <w:b w:val="0"/>
          <w:bCs w:val="0"/>
          <w:color w:val="0D0D0F"/>
          <w:sz w:val="21"/>
          <w:szCs w:val="21"/>
        </w:rPr>
        <w:t>establece</w:t>
      </w:r>
      <w:r w:rsidRPr="004510A0">
        <w:rPr>
          <w:rFonts w:ascii="Abadi" w:hAnsi="Abadi"/>
          <w:b w:val="0"/>
          <w:bCs w:val="0"/>
          <w:color w:val="0D0D0F"/>
          <w:spacing w:val="21"/>
          <w:sz w:val="21"/>
          <w:szCs w:val="21"/>
        </w:rPr>
        <w:t xml:space="preserve"> </w:t>
      </w:r>
      <w:r w:rsidRPr="004510A0">
        <w:rPr>
          <w:rFonts w:ascii="Abadi" w:hAnsi="Abadi"/>
          <w:b w:val="0"/>
          <w:bCs w:val="0"/>
          <w:color w:val="0D0D0F"/>
          <w:sz w:val="21"/>
          <w:szCs w:val="21"/>
        </w:rPr>
        <w:t>para</w:t>
      </w:r>
      <w:r w:rsidRPr="004510A0">
        <w:rPr>
          <w:rFonts w:ascii="Abadi" w:hAnsi="Abadi"/>
          <w:b w:val="0"/>
          <w:bCs w:val="0"/>
          <w:color w:val="0D0D0F"/>
          <w:spacing w:val="24"/>
          <w:sz w:val="21"/>
          <w:szCs w:val="21"/>
        </w:rPr>
        <w:t xml:space="preserve"> </w:t>
      </w:r>
      <w:r w:rsidRPr="004510A0">
        <w:rPr>
          <w:rFonts w:ascii="Abadi" w:hAnsi="Abadi"/>
          <w:b w:val="0"/>
          <w:bCs w:val="0"/>
          <w:color w:val="0D0D0F"/>
          <w:sz w:val="21"/>
          <w:szCs w:val="21"/>
        </w:rPr>
        <w:t>el</w:t>
      </w:r>
      <w:r w:rsidRPr="004510A0">
        <w:rPr>
          <w:rFonts w:ascii="Abadi" w:hAnsi="Abadi"/>
          <w:b w:val="0"/>
          <w:bCs w:val="0"/>
          <w:color w:val="0D0D0F"/>
          <w:spacing w:val="23"/>
          <w:sz w:val="21"/>
          <w:szCs w:val="21"/>
        </w:rPr>
        <w:t xml:space="preserve"> </w:t>
      </w:r>
      <w:r w:rsidRPr="004510A0">
        <w:rPr>
          <w:rFonts w:ascii="Abadi" w:hAnsi="Abadi"/>
          <w:b w:val="0"/>
          <w:bCs w:val="0"/>
          <w:color w:val="0D0D0F"/>
          <w:sz w:val="21"/>
          <w:szCs w:val="21"/>
        </w:rPr>
        <w:t>proceso</w:t>
      </w:r>
      <w:r w:rsidRPr="004510A0">
        <w:rPr>
          <w:rFonts w:ascii="Abadi" w:hAnsi="Abadi"/>
          <w:b w:val="0"/>
          <w:bCs w:val="0"/>
          <w:color w:val="0D0D0F"/>
          <w:spacing w:val="21"/>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26"/>
          <w:sz w:val="21"/>
          <w:szCs w:val="21"/>
        </w:rPr>
        <w:t xml:space="preserve"> </w:t>
      </w:r>
      <w:r w:rsidRPr="004510A0">
        <w:rPr>
          <w:rFonts w:ascii="Abadi" w:hAnsi="Abadi"/>
          <w:b w:val="0"/>
          <w:bCs w:val="0"/>
          <w:color w:val="0D0D0F"/>
          <w:sz w:val="21"/>
          <w:szCs w:val="21"/>
        </w:rPr>
        <w:t>fiscalización,</w:t>
      </w:r>
      <w:r w:rsidRPr="004510A0">
        <w:rPr>
          <w:rFonts w:ascii="Abadi" w:hAnsi="Abadi"/>
          <w:b w:val="0"/>
          <w:bCs w:val="0"/>
          <w:color w:val="0D0D0F"/>
          <w:spacing w:val="42"/>
          <w:sz w:val="21"/>
          <w:szCs w:val="21"/>
        </w:rPr>
        <w:t xml:space="preserve"> </w:t>
      </w:r>
      <w:r w:rsidRPr="004510A0">
        <w:rPr>
          <w:rFonts w:ascii="Abadi" w:hAnsi="Abadi"/>
          <w:b w:val="0"/>
          <w:bCs w:val="0"/>
          <w:color w:val="0D0D0F"/>
          <w:sz w:val="21"/>
          <w:szCs w:val="21"/>
        </w:rPr>
        <w:t>al</w:t>
      </w:r>
      <w:r w:rsidRPr="004510A0">
        <w:rPr>
          <w:rFonts w:ascii="Abadi" w:hAnsi="Abadi"/>
          <w:b w:val="0"/>
          <w:bCs w:val="0"/>
          <w:color w:val="0D0D0F"/>
          <w:spacing w:val="26"/>
          <w:sz w:val="21"/>
          <w:szCs w:val="21"/>
        </w:rPr>
        <w:t xml:space="preserve"> </w:t>
      </w:r>
      <w:r w:rsidRPr="004510A0">
        <w:rPr>
          <w:rFonts w:ascii="Abadi" w:hAnsi="Abadi"/>
          <w:b w:val="0"/>
          <w:bCs w:val="0"/>
          <w:color w:val="0D0D0F"/>
          <w:sz w:val="21"/>
          <w:szCs w:val="21"/>
        </w:rPr>
        <w:t>haberse</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practicado</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conforme</w:t>
      </w:r>
      <w:r w:rsidRPr="004510A0">
        <w:rPr>
          <w:rFonts w:ascii="Abadi" w:hAnsi="Abadi"/>
          <w:b w:val="0"/>
          <w:bCs w:val="0"/>
          <w:color w:val="0D0D0F"/>
          <w:spacing w:val="-7"/>
          <w:sz w:val="21"/>
          <w:szCs w:val="21"/>
        </w:rPr>
        <w:t xml:space="preserve"> </w:t>
      </w:r>
      <w:r w:rsidRPr="004510A0">
        <w:rPr>
          <w:rFonts w:ascii="Abadi" w:hAnsi="Abadi"/>
          <w:b w:val="0"/>
          <w:bCs w:val="0"/>
          <w:color w:val="0D0D0F"/>
          <w:sz w:val="21"/>
          <w:szCs w:val="21"/>
        </w:rPr>
        <w:t>a</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las</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normas</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y</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procedimientos</w:t>
      </w:r>
      <w:r w:rsidRPr="004510A0">
        <w:rPr>
          <w:rFonts w:ascii="Abadi" w:hAnsi="Abadi"/>
          <w:b w:val="0"/>
          <w:bCs w:val="0"/>
          <w:color w:val="0D0D0F"/>
          <w:spacing w:val="-11"/>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13"/>
          <w:sz w:val="21"/>
          <w:szCs w:val="21"/>
        </w:rPr>
        <w:t xml:space="preserve"> </w:t>
      </w:r>
      <w:r w:rsidRPr="004510A0">
        <w:rPr>
          <w:rFonts w:ascii="Abadi" w:hAnsi="Abadi"/>
          <w:b w:val="0"/>
          <w:bCs w:val="0"/>
          <w:color w:val="0D0D0F"/>
          <w:sz w:val="21"/>
          <w:szCs w:val="21"/>
        </w:rPr>
        <w:t>auditoria</w:t>
      </w:r>
      <w:r w:rsidRPr="004510A0">
        <w:rPr>
          <w:rFonts w:ascii="Abadi" w:hAnsi="Abadi"/>
          <w:b w:val="0"/>
          <w:bCs w:val="0"/>
          <w:color w:val="0D0D0F"/>
          <w:spacing w:val="-12"/>
          <w:sz w:val="21"/>
          <w:szCs w:val="21"/>
        </w:rPr>
        <w:t xml:space="preserve"> </w:t>
      </w:r>
      <w:r w:rsidRPr="004510A0">
        <w:rPr>
          <w:rFonts w:ascii="Abadi" w:hAnsi="Abadi"/>
          <w:b w:val="0"/>
          <w:bCs w:val="0"/>
          <w:color w:val="0D0D0F"/>
          <w:sz w:val="21"/>
          <w:szCs w:val="21"/>
        </w:rPr>
        <w:t>aplicables</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al</w:t>
      </w:r>
      <w:r w:rsidRPr="004510A0">
        <w:rPr>
          <w:rFonts w:ascii="Abadi" w:hAnsi="Abadi"/>
          <w:b w:val="0"/>
          <w:bCs w:val="0"/>
          <w:color w:val="0D0D0F"/>
          <w:spacing w:val="-11"/>
          <w:sz w:val="21"/>
          <w:szCs w:val="21"/>
        </w:rPr>
        <w:t xml:space="preserve"> </w:t>
      </w:r>
      <w:r w:rsidRPr="004510A0">
        <w:rPr>
          <w:rFonts w:ascii="Abadi" w:hAnsi="Abadi"/>
          <w:b w:val="0"/>
          <w:bCs w:val="0"/>
          <w:color w:val="0D0D0F"/>
          <w:sz w:val="21"/>
          <w:szCs w:val="21"/>
        </w:rPr>
        <w:t>sector</w:t>
      </w:r>
      <w:r w:rsidRPr="004510A0">
        <w:rPr>
          <w:rFonts w:ascii="Abadi" w:hAnsi="Abadi"/>
          <w:b w:val="0"/>
          <w:bCs w:val="0"/>
          <w:color w:val="0D0D0F"/>
          <w:spacing w:val="-12"/>
          <w:sz w:val="21"/>
          <w:szCs w:val="21"/>
        </w:rPr>
        <w:t xml:space="preserve"> </w:t>
      </w:r>
      <w:r w:rsidRPr="004510A0">
        <w:rPr>
          <w:rFonts w:ascii="Abadi" w:hAnsi="Abadi"/>
          <w:b w:val="0"/>
          <w:bCs w:val="0"/>
          <w:color w:val="0D0D0F"/>
          <w:sz w:val="21"/>
          <w:szCs w:val="21"/>
        </w:rPr>
        <w:t>público,</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atendiendo</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a</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lo</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establecido</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en</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la</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normatividad</w:t>
      </w:r>
      <w:r w:rsidRPr="004510A0">
        <w:rPr>
          <w:rFonts w:ascii="Abadi" w:hAnsi="Abadi"/>
          <w:b w:val="0"/>
          <w:bCs w:val="0"/>
          <w:color w:val="0D0D0F"/>
          <w:spacing w:val="-16"/>
          <w:sz w:val="21"/>
          <w:szCs w:val="21"/>
        </w:rPr>
        <w:t xml:space="preserve"> </w:t>
      </w:r>
      <w:r w:rsidRPr="004510A0">
        <w:rPr>
          <w:rFonts w:ascii="Abadi" w:hAnsi="Abadi"/>
          <w:b w:val="0"/>
          <w:bCs w:val="0"/>
          <w:color w:val="0D0D0F"/>
          <w:sz w:val="21"/>
          <w:szCs w:val="21"/>
        </w:rPr>
        <w:t>aplicable</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en</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la</w:t>
      </w:r>
      <w:r w:rsidRPr="004510A0">
        <w:rPr>
          <w:rFonts w:ascii="Abadi" w:hAnsi="Abadi"/>
          <w:b w:val="0"/>
          <w:bCs w:val="0"/>
          <w:color w:val="0D0D0F"/>
          <w:spacing w:val="-16"/>
          <w:sz w:val="21"/>
          <w:szCs w:val="21"/>
        </w:rPr>
        <w:t xml:space="preserve"> </w:t>
      </w:r>
      <w:r w:rsidRPr="004510A0">
        <w:rPr>
          <w:rFonts w:ascii="Abadi" w:hAnsi="Abadi"/>
          <w:b w:val="0"/>
          <w:bCs w:val="0"/>
          <w:color w:val="0D0D0F"/>
          <w:sz w:val="21"/>
          <w:szCs w:val="21"/>
        </w:rPr>
        <w:t>materia,</w:t>
      </w:r>
      <w:r w:rsidRPr="004510A0">
        <w:rPr>
          <w:rFonts w:ascii="Abadi" w:hAnsi="Abadi"/>
          <w:b w:val="0"/>
          <w:bCs w:val="0"/>
          <w:color w:val="0D0D0F"/>
          <w:spacing w:val="-2"/>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acuerdo</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con</w:t>
      </w:r>
      <w:r w:rsidRPr="004510A0">
        <w:rPr>
          <w:rFonts w:ascii="Abadi" w:hAnsi="Abadi"/>
          <w:b w:val="0"/>
          <w:bCs w:val="0"/>
          <w:color w:val="0D0D0F"/>
          <w:spacing w:val="66"/>
          <w:sz w:val="21"/>
          <w:szCs w:val="21"/>
        </w:rPr>
        <w:t xml:space="preserve"> </w:t>
      </w:r>
      <w:r w:rsidRPr="004510A0">
        <w:rPr>
          <w:rFonts w:ascii="Abadi" w:hAnsi="Abadi"/>
          <w:b w:val="0"/>
          <w:bCs w:val="0"/>
          <w:color w:val="0D0D0F"/>
          <w:sz w:val="21"/>
          <w:szCs w:val="21"/>
        </w:rPr>
        <w:t>las</w:t>
      </w:r>
      <w:r w:rsidRPr="004510A0">
        <w:rPr>
          <w:rFonts w:ascii="Abadi" w:hAnsi="Abadi"/>
          <w:b w:val="0"/>
          <w:bCs w:val="0"/>
          <w:color w:val="0D0D0F"/>
          <w:spacing w:val="80"/>
          <w:sz w:val="21"/>
          <w:szCs w:val="21"/>
        </w:rPr>
        <w:t xml:space="preserve"> </w:t>
      </w:r>
      <w:r w:rsidRPr="004510A0">
        <w:rPr>
          <w:rFonts w:ascii="Abadi" w:hAnsi="Abadi"/>
          <w:b w:val="0"/>
          <w:bCs w:val="0"/>
          <w:color w:val="0D0D0F"/>
          <w:sz w:val="21"/>
          <w:szCs w:val="21"/>
        </w:rPr>
        <w:t>Normas</w:t>
      </w:r>
      <w:r w:rsidRPr="004510A0">
        <w:rPr>
          <w:rFonts w:ascii="Abadi" w:hAnsi="Abadi"/>
          <w:b w:val="0"/>
          <w:bCs w:val="0"/>
          <w:color w:val="0D0D0F"/>
          <w:spacing w:val="62"/>
          <w:sz w:val="21"/>
          <w:szCs w:val="21"/>
        </w:rPr>
        <w:t xml:space="preserve"> </w:t>
      </w:r>
      <w:r w:rsidRPr="004510A0">
        <w:rPr>
          <w:rFonts w:ascii="Abadi" w:hAnsi="Abadi"/>
          <w:b w:val="0"/>
          <w:bCs w:val="0"/>
          <w:color w:val="0D0D0F"/>
          <w:sz w:val="21"/>
          <w:szCs w:val="21"/>
        </w:rPr>
        <w:t>Internacionales</w:t>
      </w:r>
      <w:r w:rsidRPr="004510A0">
        <w:rPr>
          <w:rFonts w:ascii="Abadi" w:hAnsi="Abadi"/>
          <w:b w:val="0"/>
          <w:bCs w:val="0"/>
          <w:color w:val="0D0D0F"/>
          <w:spacing w:val="67"/>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64"/>
          <w:sz w:val="21"/>
          <w:szCs w:val="21"/>
        </w:rPr>
        <w:t xml:space="preserve"> </w:t>
      </w:r>
      <w:r w:rsidRPr="004510A0">
        <w:rPr>
          <w:rFonts w:ascii="Abadi" w:hAnsi="Abadi"/>
          <w:b w:val="0"/>
          <w:bCs w:val="0"/>
          <w:color w:val="0D0D0F"/>
          <w:sz w:val="21"/>
          <w:szCs w:val="21"/>
        </w:rPr>
        <w:t>Auditoría</w:t>
      </w:r>
      <w:r w:rsidRPr="004510A0">
        <w:rPr>
          <w:rFonts w:ascii="Abadi" w:hAnsi="Abadi"/>
          <w:b w:val="0"/>
          <w:bCs w:val="0"/>
          <w:color w:val="0D0D0F"/>
          <w:spacing w:val="68"/>
          <w:sz w:val="21"/>
          <w:szCs w:val="21"/>
        </w:rPr>
        <w:t xml:space="preserve"> </w:t>
      </w:r>
      <w:r w:rsidRPr="004510A0">
        <w:rPr>
          <w:rFonts w:ascii="Abadi" w:hAnsi="Abadi"/>
          <w:b w:val="0"/>
          <w:bCs w:val="0"/>
          <w:color w:val="0D0D0F"/>
          <w:sz w:val="21"/>
          <w:szCs w:val="21"/>
        </w:rPr>
        <w:t>emitidas</w:t>
      </w:r>
      <w:r w:rsidRPr="004510A0">
        <w:rPr>
          <w:rFonts w:ascii="Abadi" w:hAnsi="Abadi"/>
          <w:b w:val="0"/>
          <w:bCs w:val="0"/>
          <w:color w:val="0D0D0F"/>
          <w:spacing w:val="68"/>
          <w:sz w:val="21"/>
          <w:szCs w:val="21"/>
        </w:rPr>
        <w:t xml:space="preserve"> </w:t>
      </w:r>
      <w:r w:rsidRPr="004510A0">
        <w:rPr>
          <w:rFonts w:ascii="Abadi" w:hAnsi="Abadi"/>
          <w:b w:val="0"/>
          <w:bCs w:val="0"/>
          <w:color w:val="0D0D0F"/>
          <w:sz w:val="21"/>
          <w:szCs w:val="21"/>
        </w:rPr>
        <w:t>por</w:t>
      </w:r>
      <w:r w:rsidRPr="004510A0">
        <w:rPr>
          <w:rFonts w:ascii="Abadi" w:hAnsi="Abadi"/>
          <w:b w:val="0"/>
          <w:bCs w:val="0"/>
          <w:color w:val="0D0D0F"/>
          <w:spacing w:val="69"/>
          <w:sz w:val="21"/>
          <w:szCs w:val="21"/>
        </w:rPr>
        <w:t xml:space="preserve"> </w:t>
      </w:r>
      <w:r w:rsidRPr="004510A0">
        <w:rPr>
          <w:rFonts w:ascii="Abadi" w:hAnsi="Abadi"/>
          <w:b w:val="0"/>
          <w:bCs w:val="0"/>
          <w:color w:val="0D0D0F"/>
          <w:sz w:val="21"/>
          <w:szCs w:val="21"/>
        </w:rPr>
        <w:t>la</w:t>
      </w:r>
      <w:r w:rsidRPr="004510A0">
        <w:rPr>
          <w:rFonts w:ascii="Abadi" w:hAnsi="Abadi"/>
          <w:b w:val="0"/>
          <w:bCs w:val="0"/>
          <w:color w:val="0D0D0F"/>
          <w:spacing w:val="48"/>
          <w:w w:val="150"/>
          <w:sz w:val="21"/>
          <w:szCs w:val="21"/>
        </w:rPr>
        <w:t xml:space="preserve"> </w:t>
      </w:r>
      <w:r w:rsidRPr="004510A0">
        <w:rPr>
          <w:rFonts w:ascii="Abadi" w:hAnsi="Abadi"/>
          <w:b w:val="0"/>
          <w:bCs w:val="0"/>
          <w:color w:val="0D0D0F"/>
          <w:sz w:val="21"/>
          <w:szCs w:val="21"/>
        </w:rPr>
        <w:t>Federación</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Internacional</w:t>
      </w:r>
      <w:r w:rsidRPr="004510A0">
        <w:rPr>
          <w:rFonts w:ascii="Abadi" w:hAnsi="Abadi"/>
          <w:b w:val="0"/>
          <w:bCs w:val="0"/>
          <w:color w:val="0D0D0F"/>
          <w:spacing w:val="-15"/>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3"/>
          <w:sz w:val="21"/>
          <w:szCs w:val="21"/>
        </w:rPr>
        <w:t xml:space="preserve"> </w:t>
      </w:r>
      <w:r w:rsidRPr="004510A0">
        <w:rPr>
          <w:rFonts w:ascii="Abadi" w:hAnsi="Abadi"/>
          <w:b w:val="0"/>
          <w:bCs w:val="0"/>
          <w:color w:val="0D0D0F"/>
          <w:sz w:val="21"/>
          <w:szCs w:val="21"/>
        </w:rPr>
        <w:t>Contadores</w:t>
      </w:r>
      <w:r w:rsidRPr="004510A0">
        <w:rPr>
          <w:rFonts w:ascii="Abadi" w:hAnsi="Abadi"/>
          <w:b w:val="0"/>
          <w:bCs w:val="0"/>
          <w:color w:val="0D0D0F"/>
          <w:spacing w:val="-6"/>
          <w:sz w:val="21"/>
          <w:szCs w:val="21"/>
        </w:rPr>
        <w:t xml:space="preserve"> </w:t>
      </w:r>
      <w:r w:rsidRPr="004510A0">
        <w:rPr>
          <w:rFonts w:ascii="Abadi" w:hAnsi="Abadi"/>
          <w:b w:val="0"/>
          <w:bCs w:val="0"/>
          <w:color w:val="0D0D0F"/>
          <w:sz w:val="21"/>
          <w:szCs w:val="21"/>
        </w:rPr>
        <w:t>y</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adoptadas</w:t>
      </w:r>
      <w:r w:rsidRPr="004510A0">
        <w:rPr>
          <w:rFonts w:ascii="Abadi" w:hAnsi="Abadi"/>
          <w:b w:val="0"/>
          <w:bCs w:val="0"/>
          <w:color w:val="0D0D0F"/>
          <w:spacing w:val="-16"/>
          <w:sz w:val="21"/>
          <w:szCs w:val="21"/>
        </w:rPr>
        <w:t xml:space="preserve"> </w:t>
      </w:r>
      <w:r w:rsidRPr="004510A0">
        <w:rPr>
          <w:rFonts w:ascii="Abadi" w:hAnsi="Abadi"/>
          <w:b w:val="0"/>
          <w:bCs w:val="0"/>
          <w:color w:val="0D0D0F"/>
          <w:sz w:val="21"/>
          <w:szCs w:val="21"/>
        </w:rPr>
        <w:t>por</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el</w:t>
      </w:r>
      <w:r w:rsidRPr="004510A0">
        <w:rPr>
          <w:rFonts w:ascii="Abadi" w:hAnsi="Abadi"/>
          <w:b w:val="0"/>
          <w:bCs w:val="0"/>
          <w:color w:val="0D0D0F"/>
          <w:spacing w:val="4"/>
          <w:sz w:val="21"/>
          <w:szCs w:val="21"/>
        </w:rPr>
        <w:t xml:space="preserve"> </w:t>
      </w:r>
      <w:r w:rsidRPr="004510A0">
        <w:rPr>
          <w:rFonts w:ascii="Abadi" w:hAnsi="Abadi"/>
          <w:b w:val="0"/>
          <w:bCs w:val="0"/>
          <w:color w:val="0D0D0F"/>
          <w:sz w:val="21"/>
          <w:szCs w:val="21"/>
        </w:rPr>
        <w:t>Instituto</w:t>
      </w:r>
      <w:r w:rsidRPr="004510A0">
        <w:rPr>
          <w:rFonts w:ascii="Abadi" w:hAnsi="Abadi"/>
          <w:b w:val="0"/>
          <w:bCs w:val="0"/>
          <w:color w:val="0D0D0F"/>
          <w:spacing w:val="11"/>
          <w:sz w:val="21"/>
          <w:szCs w:val="21"/>
        </w:rPr>
        <w:t xml:space="preserve"> </w:t>
      </w:r>
      <w:r w:rsidRPr="004510A0">
        <w:rPr>
          <w:rFonts w:ascii="Abadi" w:hAnsi="Abadi"/>
          <w:b w:val="0"/>
          <w:bCs w:val="0"/>
          <w:color w:val="0D0D0F"/>
          <w:sz w:val="21"/>
          <w:szCs w:val="21"/>
        </w:rPr>
        <w:t>Mexicano</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9"/>
          <w:sz w:val="21"/>
          <w:szCs w:val="21"/>
        </w:rPr>
        <w:t xml:space="preserve"> </w:t>
      </w:r>
      <w:r w:rsidRPr="004510A0">
        <w:rPr>
          <w:rFonts w:ascii="Abadi" w:hAnsi="Abadi"/>
          <w:b w:val="0"/>
          <w:bCs w:val="0"/>
          <w:color w:val="0D0D0F"/>
          <w:sz w:val="21"/>
          <w:szCs w:val="21"/>
        </w:rPr>
        <w:t>Contadores</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Públicos</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y</w:t>
      </w:r>
      <w:r w:rsidRPr="004510A0">
        <w:rPr>
          <w:rFonts w:ascii="Abadi" w:hAnsi="Abadi"/>
          <w:b w:val="0"/>
          <w:bCs w:val="0"/>
          <w:color w:val="0D0D0F"/>
          <w:spacing w:val="-7"/>
          <w:sz w:val="21"/>
          <w:szCs w:val="21"/>
        </w:rPr>
        <w:t xml:space="preserve"> </w:t>
      </w:r>
      <w:r w:rsidRPr="004510A0">
        <w:rPr>
          <w:rFonts w:ascii="Abadi" w:hAnsi="Abadi"/>
          <w:b w:val="0"/>
          <w:bCs w:val="0"/>
          <w:color w:val="0D0D0F"/>
          <w:sz w:val="21"/>
          <w:szCs w:val="21"/>
        </w:rPr>
        <w:t>las</w:t>
      </w:r>
      <w:r w:rsidRPr="004510A0">
        <w:rPr>
          <w:rFonts w:ascii="Abadi" w:hAnsi="Abadi"/>
          <w:b w:val="0"/>
          <w:bCs w:val="0"/>
          <w:color w:val="0D0D0F"/>
          <w:spacing w:val="-1"/>
          <w:sz w:val="21"/>
          <w:szCs w:val="21"/>
        </w:rPr>
        <w:t xml:space="preserve"> </w:t>
      </w:r>
      <w:r w:rsidRPr="004510A0">
        <w:rPr>
          <w:rFonts w:ascii="Abadi" w:hAnsi="Abadi"/>
          <w:b w:val="0"/>
          <w:bCs w:val="0"/>
          <w:color w:val="0D0D0F"/>
          <w:sz w:val="21"/>
          <w:szCs w:val="21"/>
        </w:rPr>
        <w:t>Normas</w:t>
      </w:r>
      <w:r w:rsidRPr="004510A0">
        <w:rPr>
          <w:rFonts w:ascii="Abadi" w:hAnsi="Abadi"/>
          <w:b w:val="0"/>
          <w:bCs w:val="0"/>
          <w:color w:val="0D0D0F"/>
          <w:spacing w:val="-10"/>
          <w:sz w:val="21"/>
          <w:szCs w:val="21"/>
        </w:rPr>
        <w:t xml:space="preserve"> </w:t>
      </w:r>
      <w:r w:rsidRPr="004510A0">
        <w:rPr>
          <w:rFonts w:ascii="Abadi" w:hAnsi="Abadi"/>
          <w:b w:val="0"/>
          <w:bCs w:val="0"/>
          <w:color w:val="0D0D0F"/>
          <w:sz w:val="21"/>
          <w:szCs w:val="21"/>
        </w:rPr>
        <w:t>Internacionales</w:t>
      </w:r>
      <w:r w:rsidRPr="004510A0">
        <w:rPr>
          <w:rFonts w:ascii="Abadi" w:hAnsi="Abadi"/>
          <w:b w:val="0"/>
          <w:bCs w:val="0"/>
          <w:color w:val="0D0D0F"/>
          <w:spacing w:val="-11"/>
          <w:sz w:val="21"/>
          <w:szCs w:val="21"/>
        </w:rPr>
        <w:t xml:space="preserve"> </w:t>
      </w:r>
      <w:r w:rsidRPr="004510A0">
        <w:rPr>
          <w:rFonts w:ascii="Abadi" w:hAnsi="Abadi"/>
          <w:b w:val="0"/>
          <w:bCs w:val="0"/>
          <w:color w:val="0D0D0F"/>
          <w:sz w:val="21"/>
          <w:szCs w:val="21"/>
        </w:rPr>
        <w:t>para</w:t>
      </w:r>
      <w:r w:rsidRPr="004510A0">
        <w:rPr>
          <w:rFonts w:ascii="Abadi" w:hAnsi="Abadi"/>
          <w:b w:val="0"/>
          <w:bCs w:val="0"/>
          <w:color w:val="0D0D0F"/>
          <w:spacing w:val="-2"/>
          <w:sz w:val="21"/>
          <w:szCs w:val="21"/>
        </w:rPr>
        <w:t xml:space="preserve"> </w:t>
      </w:r>
      <w:r w:rsidRPr="004510A0">
        <w:rPr>
          <w:rFonts w:ascii="Abadi" w:hAnsi="Abadi"/>
          <w:b w:val="0"/>
          <w:bCs w:val="0"/>
          <w:color w:val="0D0D0F"/>
          <w:sz w:val="21"/>
          <w:szCs w:val="21"/>
        </w:rPr>
        <w:t>Entidades Fiscalizadoras</w:t>
      </w:r>
      <w:r w:rsidRPr="004510A0">
        <w:rPr>
          <w:rFonts w:ascii="Abadi" w:hAnsi="Abadi"/>
          <w:b w:val="0"/>
          <w:bCs w:val="0"/>
          <w:color w:val="0D0D0F"/>
          <w:spacing w:val="-5"/>
          <w:sz w:val="21"/>
          <w:szCs w:val="21"/>
        </w:rPr>
        <w:t xml:space="preserve"> </w:t>
      </w:r>
      <w:r w:rsidRPr="004510A0">
        <w:rPr>
          <w:rFonts w:ascii="Abadi" w:hAnsi="Abadi"/>
          <w:b w:val="0"/>
          <w:bCs w:val="0"/>
          <w:color w:val="0D0D0F"/>
          <w:sz w:val="21"/>
          <w:szCs w:val="21"/>
        </w:rPr>
        <w:t>Superiores,</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emitidas</w:t>
      </w:r>
      <w:r w:rsidRPr="004510A0">
        <w:rPr>
          <w:rFonts w:ascii="Abadi" w:hAnsi="Abadi"/>
          <w:b w:val="0"/>
          <w:bCs w:val="0"/>
          <w:color w:val="0D0D0F"/>
          <w:spacing w:val="54"/>
          <w:sz w:val="21"/>
          <w:szCs w:val="21"/>
        </w:rPr>
        <w:t xml:space="preserve"> </w:t>
      </w:r>
      <w:r w:rsidRPr="004510A0">
        <w:rPr>
          <w:rFonts w:ascii="Abadi" w:hAnsi="Abadi"/>
          <w:b w:val="0"/>
          <w:bCs w:val="0"/>
          <w:color w:val="0D0D0F"/>
          <w:sz w:val="21"/>
          <w:szCs w:val="21"/>
        </w:rPr>
        <w:t>por</w:t>
      </w:r>
      <w:r w:rsidRPr="004510A0">
        <w:rPr>
          <w:rFonts w:ascii="Abadi" w:hAnsi="Abadi"/>
          <w:b w:val="0"/>
          <w:bCs w:val="0"/>
          <w:color w:val="0D0D0F"/>
          <w:spacing w:val="53"/>
          <w:sz w:val="21"/>
          <w:szCs w:val="21"/>
        </w:rPr>
        <w:t xml:space="preserve"> </w:t>
      </w:r>
      <w:r w:rsidRPr="004510A0">
        <w:rPr>
          <w:rFonts w:ascii="Abadi" w:hAnsi="Abadi"/>
          <w:b w:val="0"/>
          <w:bCs w:val="0"/>
          <w:color w:val="0D0D0F"/>
          <w:sz w:val="21"/>
          <w:szCs w:val="21"/>
        </w:rPr>
        <w:t>la</w:t>
      </w:r>
      <w:r w:rsidRPr="004510A0">
        <w:rPr>
          <w:rFonts w:ascii="Abadi" w:hAnsi="Abadi"/>
          <w:b w:val="0"/>
          <w:bCs w:val="0"/>
          <w:color w:val="0D0D0F"/>
          <w:spacing w:val="54"/>
          <w:sz w:val="21"/>
          <w:szCs w:val="21"/>
        </w:rPr>
        <w:t xml:space="preserve"> </w:t>
      </w:r>
      <w:r w:rsidRPr="004510A0">
        <w:rPr>
          <w:rFonts w:ascii="Abadi" w:hAnsi="Abadi"/>
          <w:b w:val="0"/>
          <w:bCs w:val="0"/>
          <w:color w:val="0D0D0F"/>
          <w:sz w:val="21"/>
          <w:szCs w:val="21"/>
        </w:rPr>
        <w:t>Organización</w:t>
      </w:r>
      <w:r w:rsidRPr="004510A0">
        <w:rPr>
          <w:rFonts w:ascii="Abadi" w:hAnsi="Abadi"/>
          <w:b w:val="0"/>
          <w:bCs w:val="0"/>
          <w:color w:val="0D0D0F"/>
          <w:spacing w:val="54"/>
          <w:sz w:val="21"/>
          <w:szCs w:val="21"/>
        </w:rPr>
        <w:t xml:space="preserve"> </w:t>
      </w:r>
      <w:r w:rsidRPr="004510A0">
        <w:rPr>
          <w:rFonts w:ascii="Abadi" w:hAnsi="Abadi"/>
          <w:b w:val="0"/>
          <w:bCs w:val="0"/>
          <w:color w:val="0D0D0F"/>
          <w:sz w:val="21"/>
          <w:szCs w:val="21"/>
        </w:rPr>
        <w:t>Internacional</w:t>
      </w:r>
      <w:r w:rsidRPr="004510A0">
        <w:rPr>
          <w:rFonts w:ascii="Abadi" w:hAnsi="Abadi"/>
          <w:b w:val="0"/>
          <w:bCs w:val="0"/>
          <w:color w:val="0D0D0F"/>
          <w:spacing w:val="52"/>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54"/>
          <w:sz w:val="21"/>
          <w:szCs w:val="21"/>
        </w:rPr>
        <w:t xml:space="preserve"> </w:t>
      </w:r>
      <w:r w:rsidRPr="004510A0">
        <w:rPr>
          <w:rFonts w:ascii="Abadi" w:hAnsi="Abadi"/>
          <w:b w:val="0"/>
          <w:bCs w:val="0"/>
          <w:color w:val="0D0D0F"/>
          <w:sz w:val="21"/>
          <w:szCs w:val="21"/>
        </w:rPr>
        <w:t>las</w:t>
      </w:r>
      <w:r w:rsidRPr="004510A0">
        <w:rPr>
          <w:rFonts w:ascii="Abadi" w:hAnsi="Abadi"/>
          <w:b w:val="0"/>
          <w:bCs w:val="0"/>
          <w:color w:val="0D0D0F"/>
          <w:spacing w:val="63"/>
          <w:sz w:val="21"/>
          <w:szCs w:val="21"/>
        </w:rPr>
        <w:t xml:space="preserve"> </w:t>
      </w:r>
      <w:r w:rsidRPr="004510A0">
        <w:rPr>
          <w:rFonts w:ascii="Abadi" w:hAnsi="Abadi"/>
          <w:b w:val="0"/>
          <w:bCs w:val="0"/>
          <w:color w:val="0D0D0F"/>
          <w:sz w:val="21"/>
          <w:szCs w:val="21"/>
        </w:rPr>
        <w:t>Entidades</w:t>
      </w:r>
      <w:r w:rsidRPr="004510A0">
        <w:rPr>
          <w:rFonts w:ascii="Abadi" w:hAnsi="Abadi"/>
          <w:b w:val="0"/>
          <w:bCs w:val="0"/>
          <w:color w:val="0D0D0F"/>
          <w:spacing w:val="62"/>
          <w:sz w:val="21"/>
          <w:szCs w:val="21"/>
        </w:rPr>
        <w:t xml:space="preserve"> </w:t>
      </w:r>
      <w:r w:rsidRPr="004510A0">
        <w:rPr>
          <w:rFonts w:ascii="Abadi" w:hAnsi="Abadi"/>
          <w:b w:val="0"/>
          <w:bCs w:val="0"/>
          <w:color w:val="0D0D0F"/>
          <w:sz w:val="21"/>
          <w:szCs w:val="21"/>
        </w:rPr>
        <w:t>Fiscalizadoras</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Superiores,</w:t>
      </w:r>
      <w:r w:rsidRPr="004510A0">
        <w:rPr>
          <w:rFonts w:ascii="Abadi" w:hAnsi="Abadi"/>
          <w:b w:val="0"/>
          <w:bCs w:val="0"/>
          <w:color w:val="0D0D0F"/>
          <w:spacing w:val="11"/>
          <w:sz w:val="21"/>
          <w:szCs w:val="21"/>
        </w:rPr>
        <w:t xml:space="preserve"> </w:t>
      </w:r>
      <w:r w:rsidRPr="004510A0">
        <w:rPr>
          <w:rFonts w:ascii="Abadi" w:hAnsi="Abadi"/>
          <w:b w:val="0"/>
          <w:bCs w:val="0"/>
          <w:color w:val="0D0D0F"/>
          <w:sz w:val="21"/>
          <w:szCs w:val="21"/>
        </w:rPr>
        <w:t>congruentes</w:t>
      </w:r>
      <w:r w:rsidRPr="004510A0">
        <w:rPr>
          <w:rFonts w:ascii="Abadi" w:hAnsi="Abadi"/>
          <w:b w:val="0"/>
          <w:bCs w:val="0"/>
          <w:color w:val="0D0D0F"/>
          <w:spacing w:val="-8"/>
          <w:sz w:val="21"/>
          <w:szCs w:val="21"/>
        </w:rPr>
        <w:t xml:space="preserve"> </w:t>
      </w:r>
      <w:r w:rsidRPr="004510A0">
        <w:rPr>
          <w:rFonts w:ascii="Abadi" w:hAnsi="Abadi"/>
          <w:b w:val="0"/>
          <w:bCs w:val="0"/>
          <w:color w:val="0D0D0F"/>
          <w:sz w:val="21"/>
          <w:szCs w:val="21"/>
        </w:rPr>
        <w:t>con</w:t>
      </w:r>
      <w:r w:rsidRPr="004510A0">
        <w:rPr>
          <w:rFonts w:ascii="Abadi" w:hAnsi="Abadi"/>
          <w:b w:val="0"/>
          <w:bCs w:val="0"/>
          <w:color w:val="0D0D0F"/>
          <w:spacing w:val="-5"/>
          <w:sz w:val="21"/>
          <w:szCs w:val="21"/>
        </w:rPr>
        <w:t xml:space="preserve"> </w:t>
      </w:r>
      <w:r w:rsidRPr="004510A0">
        <w:rPr>
          <w:rFonts w:ascii="Abadi" w:hAnsi="Abadi"/>
          <w:b w:val="0"/>
          <w:bCs w:val="0"/>
          <w:color w:val="0D0D0F"/>
          <w:sz w:val="21"/>
          <w:szCs w:val="21"/>
        </w:rPr>
        <w:t>los</w:t>
      </w:r>
      <w:r w:rsidRPr="004510A0">
        <w:rPr>
          <w:rFonts w:ascii="Abadi" w:hAnsi="Abadi"/>
          <w:b w:val="0"/>
          <w:bCs w:val="0"/>
          <w:color w:val="0D0D0F"/>
          <w:spacing w:val="1"/>
          <w:sz w:val="21"/>
          <w:szCs w:val="21"/>
        </w:rPr>
        <w:t xml:space="preserve"> </w:t>
      </w:r>
      <w:r w:rsidRPr="004510A0">
        <w:rPr>
          <w:rFonts w:ascii="Abadi" w:hAnsi="Abadi"/>
          <w:b w:val="0"/>
          <w:bCs w:val="0"/>
          <w:color w:val="0D0D0F"/>
          <w:sz w:val="21"/>
          <w:szCs w:val="21"/>
        </w:rPr>
        <w:t>Principios</w:t>
      </w:r>
      <w:r w:rsidRPr="004510A0">
        <w:rPr>
          <w:rFonts w:ascii="Abadi" w:hAnsi="Abadi"/>
          <w:b w:val="0"/>
          <w:bCs w:val="0"/>
          <w:color w:val="0D0D0F"/>
          <w:spacing w:val="6"/>
          <w:sz w:val="21"/>
          <w:szCs w:val="21"/>
        </w:rPr>
        <w:t xml:space="preserve"> </w:t>
      </w:r>
      <w:r w:rsidRPr="004510A0">
        <w:rPr>
          <w:rFonts w:ascii="Abadi" w:hAnsi="Abadi"/>
          <w:b w:val="0"/>
          <w:bCs w:val="0"/>
          <w:color w:val="0D0D0F"/>
          <w:sz w:val="21"/>
          <w:szCs w:val="21"/>
        </w:rPr>
        <w:t>Fundamentales</w:t>
      </w:r>
      <w:r w:rsidRPr="004510A0">
        <w:rPr>
          <w:rFonts w:ascii="Abadi" w:hAnsi="Abadi"/>
          <w:b w:val="0"/>
          <w:bCs w:val="0"/>
          <w:color w:val="0D0D0F"/>
          <w:spacing w:val="-3"/>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10"/>
          <w:sz w:val="21"/>
          <w:szCs w:val="21"/>
        </w:rPr>
        <w:t xml:space="preserve"> </w:t>
      </w:r>
      <w:r w:rsidRPr="004510A0">
        <w:rPr>
          <w:rFonts w:ascii="Abadi" w:hAnsi="Abadi"/>
          <w:b w:val="0"/>
          <w:bCs w:val="0"/>
          <w:color w:val="0D0D0F"/>
          <w:sz w:val="21"/>
          <w:szCs w:val="21"/>
        </w:rPr>
        <w:t>la</w:t>
      </w:r>
      <w:r w:rsidRPr="004510A0">
        <w:rPr>
          <w:rFonts w:ascii="Abadi" w:hAnsi="Abadi"/>
          <w:b w:val="0"/>
          <w:bCs w:val="0"/>
          <w:color w:val="0D0D0F"/>
          <w:spacing w:val="-10"/>
          <w:sz w:val="21"/>
          <w:szCs w:val="21"/>
        </w:rPr>
        <w:t xml:space="preserve"> </w:t>
      </w:r>
      <w:r w:rsidRPr="004510A0">
        <w:rPr>
          <w:rFonts w:ascii="Abadi" w:hAnsi="Abadi"/>
          <w:b w:val="0"/>
          <w:bCs w:val="0"/>
          <w:color w:val="0D0D0F"/>
          <w:sz w:val="21"/>
          <w:szCs w:val="21"/>
        </w:rPr>
        <w:t>Auditoria</w:t>
      </w:r>
      <w:r w:rsidRPr="004510A0">
        <w:rPr>
          <w:rFonts w:ascii="Abadi" w:hAnsi="Abadi"/>
          <w:b w:val="0"/>
          <w:bCs w:val="0"/>
          <w:color w:val="0D0D0F"/>
          <w:spacing w:val="-3"/>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8"/>
          <w:sz w:val="21"/>
          <w:szCs w:val="21"/>
        </w:rPr>
        <w:t xml:space="preserve"> </w:t>
      </w:r>
      <w:r w:rsidRPr="004510A0">
        <w:rPr>
          <w:rFonts w:ascii="Abadi" w:hAnsi="Abadi"/>
          <w:b w:val="0"/>
          <w:bCs w:val="0"/>
          <w:color w:val="0D0D0F"/>
          <w:sz w:val="21"/>
          <w:szCs w:val="21"/>
        </w:rPr>
        <w:t>las</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Normas</w:t>
      </w:r>
      <w:r w:rsidRPr="004510A0">
        <w:rPr>
          <w:rFonts w:ascii="Abadi" w:hAnsi="Abadi"/>
          <w:b w:val="0"/>
          <w:bCs w:val="0"/>
          <w:color w:val="0D0D0F"/>
          <w:spacing w:val="-12"/>
          <w:sz w:val="21"/>
          <w:szCs w:val="21"/>
        </w:rPr>
        <w:t xml:space="preserve"> </w:t>
      </w:r>
      <w:r w:rsidRPr="004510A0">
        <w:rPr>
          <w:rFonts w:ascii="Abadi" w:hAnsi="Abadi"/>
          <w:b w:val="0"/>
          <w:bCs w:val="0"/>
          <w:color w:val="0D0D0F"/>
          <w:sz w:val="21"/>
          <w:szCs w:val="21"/>
        </w:rPr>
        <w:t>Profesionales</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17"/>
          <w:sz w:val="21"/>
          <w:szCs w:val="21"/>
        </w:rPr>
        <w:t xml:space="preserve"> </w:t>
      </w:r>
      <w:r w:rsidRPr="004510A0">
        <w:rPr>
          <w:rFonts w:ascii="Abadi" w:hAnsi="Abadi"/>
          <w:b w:val="0"/>
          <w:bCs w:val="0"/>
          <w:color w:val="0D0D0F"/>
          <w:sz w:val="21"/>
          <w:szCs w:val="21"/>
        </w:rPr>
        <w:t>Auditoría</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del</w:t>
      </w:r>
      <w:r w:rsidRPr="004510A0">
        <w:rPr>
          <w:rFonts w:ascii="Abadi" w:hAnsi="Abadi"/>
          <w:b w:val="0"/>
          <w:bCs w:val="0"/>
          <w:color w:val="0D0D0F"/>
          <w:spacing w:val="-13"/>
          <w:sz w:val="21"/>
          <w:szCs w:val="21"/>
        </w:rPr>
        <w:t xml:space="preserve"> </w:t>
      </w:r>
      <w:r w:rsidRPr="004510A0">
        <w:rPr>
          <w:rFonts w:ascii="Abadi" w:hAnsi="Abadi"/>
          <w:b w:val="0"/>
          <w:bCs w:val="0"/>
          <w:color w:val="0D0D0F"/>
          <w:sz w:val="21"/>
          <w:szCs w:val="21"/>
        </w:rPr>
        <w:t>Sistema</w:t>
      </w:r>
      <w:r w:rsidRPr="004510A0">
        <w:rPr>
          <w:rFonts w:ascii="Abadi" w:hAnsi="Abadi"/>
          <w:b w:val="0"/>
          <w:bCs w:val="0"/>
          <w:color w:val="0D0D0F"/>
          <w:spacing w:val="-16"/>
          <w:sz w:val="21"/>
          <w:szCs w:val="21"/>
        </w:rPr>
        <w:t xml:space="preserve"> </w:t>
      </w:r>
      <w:r w:rsidRPr="004510A0">
        <w:rPr>
          <w:rFonts w:ascii="Abadi" w:hAnsi="Abadi"/>
          <w:b w:val="0"/>
          <w:bCs w:val="0"/>
          <w:color w:val="0D0D0F"/>
          <w:sz w:val="21"/>
          <w:szCs w:val="21"/>
        </w:rPr>
        <w:t>Nacional</w:t>
      </w:r>
      <w:r w:rsidRPr="004510A0">
        <w:rPr>
          <w:rFonts w:ascii="Abadi" w:hAnsi="Abadi"/>
          <w:b w:val="0"/>
          <w:bCs w:val="0"/>
          <w:color w:val="0D0D0F"/>
          <w:spacing w:val="-18"/>
          <w:sz w:val="21"/>
          <w:szCs w:val="21"/>
        </w:rPr>
        <w:t xml:space="preserve"> </w:t>
      </w:r>
      <w:r w:rsidRPr="004510A0">
        <w:rPr>
          <w:rFonts w:ascii="Abadi" w:hAnsi="Abadi"/>
          <w:b w:val="0"/>
          <w:bCs w:val="0"/>
          <w:color w:val="0D0D0F"/>
          <w:sz w:val="21"/>
          <w:szCs w:val="21"/>
        </w:rPr>
        <w:t>de</w:t>
      </w:r>
      <w:r w:rsidRPr="004510A0">
        <w:rPr>
          <w:rFonts w:ascii="Abadi" w:hAnsi="Abadi"/>
          <w:b w:val="0"/>
          <w:bCs w:val="0"/>
          <w:color w:val="0D0D0F"/>
          <w:spacing w:val="-14"/>
          <w:sz w:val="21"/>
          <w:szCs w:val="21"/>
        </w:rPr>
        <w:t xml:space="preserve"> </w:t>
      </w:r>
      <w:r w:rsidRPr="004510A0">
        <w:rPr>
          <w:rFonts w:ascii="Abadi" w:hAnsi="Abadi"/>
          <w:b w:val="0"/>
          <w:bCs w:val="0"/>
          <w:color w:val="0D0D0F"/>
          <w:sz w:val="21"/>
          <w:szCs w:val="21"/>
        </w:rPr>
        <w:t>Fiscalización.</w:t>
      </w:r>
    </w:p>
    <w:p w14:paraId="5F029F38" w14:textId="77777777" w:rsidR="00C54EA9" w:rsidRPr="004510A0" w:rsidRDefault="00C54EA9" w:rsidP="00C54EA9">
      <w:pPr>
        <w:pStyle w:val="Textoindependiente"/>
        <w:kinsoku w:val="0"/>
        <w:overflowPunct w:val="0"/>
        <w:spacing w:before="271" w:line="228" w:lineRule="auto"/>
        <w:ind w:left="56" w:right="164" w:firstLine="709"/>
        <w:rPr>
          <w:rFonts w:ascii="Abadi" w:hAnsi="Abadi"/>
          <w:b w:val="0"/>
          <w:bCs w:val="0"/>
          <w:color w:val="0C0C0E"/>
          <w:sz w:val="21"/>
          <w:szCs w:val="21"/>
        </w:rPr>
      </w:pPr>
      <w:r w:rsidRPr="004510A0">
        <w:rPr>
          <w:rFonts w:ascii="Abadi" w:hAnsi="Abadi"/>
          <w:b w:val="0"/>
          <w:bCs w:val="0"/>
          <w:color w:val="0C0C0E"/>
          <w:sz w:val="21"/>
          <w:szCs w:val="21"/>
        </w:rPr>
        <w:t>También,</w:t>
      </w:r>
      <w:r w:rsidRPr="004510A0">
        <w:rPr>
          <w:rFonts w:ascii="Abadi" w:hAnsi="Abadi"/>
          <w:b w:val="0"/>
          <w:bCs w:val="0"/>
          <w:color w:val="0C0C0E"/>
          <w:spacing w:val="37"/>
          <w:sz w:val="21"/>
          <w:szCs w:val="21"/>
        </w:rPr>
        <w:t xml:space="preserve"> </w:t>
      </w:r>
      <w:r w:rsidRPr="004510A0">
        <w:rPr>
          <w:rFonts w:ascii="Abadi" w:hAnsi="Abadi"/>
          <w:b w:val="0"/>
          <w:bCs w:val="0"/>
          <w:color w:val="0C0C0E"/>
          <w:sz w:val="21"/>
          <w:szCs w:val="21"/>
        </w:rPr>
        <w:t>se</w:t>
      </w:r>
      <w:r w:rsidRPr="004510A0">
        <w:rPr>
          <w:rFonts w:ascii="Abadi" w:hAnsi="Abadi"/>
          <w:b w:val="0"/>
          <w:bCs w:val="0"/>
          <w:color w:val="0C0C0E"/>
          <w:spacing w:val="36"/>
          <w:sz w:val="21"/>
          <w:szCs w:val="21"/>
        </w:rPr>
        <w:t xml:space="preserve"> </w:t>
      </w:r>
      <w:r w:rsidRPr="004510A0">
        <w:rPr>
          <w:rFonts w:ascii="Abadi" w:hAnsi="Abadi"/>
          <w:b w:val="0"/>
          <w:bCs w:val="0"/>
          <w:color w:val="0C0C0E"/>
          <w:sz w:val="21"/>
          <w:szCs w:val="21"/>
        </w:rPr>
        <w:t>dio</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cumplimiento</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30"/>
          <w:sz w:val="21"/>
          <w:szCs w:val="21"/>
        </w:rPr>
        <w:t xml:space="preserve"> </w:t>
      </w:r>
      <w:r w:rsidRPr="004510A0">
        <w:rPr>
          <w:rFonts w:ascii="Abadi" w:hAnsi="Abadi"/>
          <w:b w:val="0"/>
          <w:bCs w:val="0"/>
          <w:color w:val="0C0C0E"/>
          <w:sz w:val="21"/>
          <w:szCs w:val="21"/>
        </w:rPr>
        <w:t>manera</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puntual</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a</w:t>
      </w:r>
      <w:r w:rsidRPr="004510A0">
        <w:rPr>
          <w:rFonts w:ascii="Abadi" w:hAnsi="Abadi"/>
          <w:b w:val="0"/>
          <w:bCs w:val="0"/>
          <w:color w:val="0C0C0E"/>
          <w:spacing w:val="36"/>
          <w:sz w:val="21"/>
          <w:szCs w:val="21"/>
        </w:rPr>
        <w:t xml:space="preserve"> </w:t>
      </w:r>
      <w:r w:rsidRPr="004510A0">
        <w:rPr>
          <w:rFonts w:ascii="Abadi" w:hAnsi="Abadi"/>
          <w:b w:val="0"/>
          <w:bCs w:val="0"/>
          <w:color w:val="0C0C0E"/>
          <w:sz w:val="21"/>
          <w:szCs w:val="21"/>
        </w:rPr>
        <w:t>las</w:t>
      </w:r>
      <w:r w:rsidRPr="004510A0">
        <w:rPr>
          <w:rFonts w:ascii="Abadi" w:hAnsi="Abadi"/>
          <w:b w:val="0"/>
          <w:bCs w:val="0"/>
          <w:color w:val="0C0C0E"/>
          <w:spacing w:val="38"/>
          <w:sz w:val="21"/>
          <w:szCs w:val="21"/>
        </w:rPr>
        <w:t xml:space="preserve"> </w:t>
      </w:r>
      <w:r w:rsidRPr="004510A0">
        <w:rPr>
          <w:rFonts w:ascii="Abadi" w:hAnsi="Abadi"/>
          <w:b w:val="0"/>
          <w:bCs w:val="0"/>
          <w:color w:val="0C0C0E"/>
          <w:sz w:val="21"/>
          <w:szCs w:val="21"/>
        </w:rPr>
        <w:t>fases</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que</w:t>
      </w:r>
      <w:r w:rsidRPr="004510A0">
        <w:rPr>
          <w:rFonts w:ascii="Abadi" w:hAnsi="Abadi"/>
          <w:b w:val="0"/>
          <w:bCs w:val="0"/>
          <w:color w:val="0C0C0E"/>
          <w:spacing w:val="38"/>
          <w:sz w:val="21"/>
          <w:szCs w:val="21"/>
        </w:rPr>
        <w:t xml:space="preserve"> </w:t>
      </w:r>
      <w:r w:rsidRPr="004510A0">
        <w:rPr>
          <w:rFonts w:ascii="Abadi" w:hAnsi="Abadi"/>
          <w:b w:val="0"/>
          <w:bCs w:val="0"/>
          <w:color w:val="0C0C0E"/>
          <w:sz w:val="21"/>
          <w:szCs w:val="21"/>
        </w:rPr>
        <w:t>se</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establecen</w:t>
      </w:r>
      <w:r w:rsidRPr="004510A0">
        <w:rPr>
          <w:rFonts w:ascii="Abadi" w:hAnsi="Abadi"/>
          <w:b w:val="0"/>
          <w:bCs w:val="0"/>
          <w:color w:val="0C0C0E"/>
          <w:spacing w:val="-11"/>
          <w:sz w:val="21"/>
          <w:szCs w:val="21"/>
        </w:rPr>
        <w:t xml:space="preserve"> </w:t>
      </w:r>
      <w:r w:rsidRPr="004510A0">
        <w:rPr>
          <w:rFonts w:ascii="Abadi" w:hAnsi="Abadi"/>
          <w:b w:val="0"/>
          <w:bCs w:val="0"/>
          <w:color w:val="0C0C0E"/>
          <w:sz w:val="21"/>
          <w:szCs w:val="21"/>
        </w:rPr>
        <w:t>para</w:t>
      </w:r>
      <w:r w:rsidRPr="004510A0">
        <w:rPr>
          <w:rFonts w:ascii="Abadi" w:hAnsi="Abadi"/>
          <w:b w:val="0"/>
          <w:bCs w:val="0"/>
          <w:color w:val="0C0C0E"/>
          <w:spacing w:val="-12"/>
          <w:sz w:val="21"/>
          <w:szCs w:val="21"/>
        </w:rPr>
        <w:t xml:space="preserve"> </w:t>
      </w:r>
      <w:r w:rsidRPr="004510A0">
        <w:rPr>
          <w:rFonts w:ascii="Abadi" w:hAnsi="Abadi"/>
          <w:b w:val="0"/>
          <w:bCs w:val="0"/>
          <w:color w:val="0C0C0E"/>
          <w:sz w:val="21"/>
          <w:szCs w:val="21"/>
        </w:rPr>
        <w:t>los</w:t>
      </w:r>
      <w:r w:rsidRPr="004510A0">
        <w:rPr>
          <w:rFonts w:ascii="Abadi" w:hAnsi="Abadi"/>
          <w:b w:val="0"/>
          <w:bCs w:val="0"/>
          <w:color w:val="0C0C0E"/>
          <w:spacing w:val="-14"/>
          <w:sz w:val="21"/>
          <w:szCs w:val="21"/>
        </w:rPr>
        <w:t xml:space="preserve"> </w:t>
      </w:r>
      <w:r w:rsidRPr="004510A0">
        <w:rPr>
          <w:rFonts w:ascii="Abadi" w:hAnsi="Abadi"/>
          <w:b w:val="0"/>
          <w:bCs w:val="0"/>
          <w:color w:val="0C0C0E"/>
          <w:sz w:val="21"/>
          <w:szCs w:val="21"/>
        </w:rPr>
        <w:t>procesos</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15"/>
          <w:sz w:val="21"/>
          <w:szCs w:val="21"/>
        </w:rPr>
        <w:t xml:space="preserve"> </w:t>
      </w:r>
      <w:r w:rsidRPr="004510A0">
        <w:rPr>
          <w:rFonts w:ascii="Abadi" w:hAnsi="Abadi"/>
          <w:b w:val="0"/>
          <w:bCs w:val="0"/>
          <w:color w:val="0C0C0E"/>
          <w:sz w:val="21"/>
          <w:szCs w:val="21"/>
        </w:rPr>
        <w:t>fiscalización, previstas</w:t>
      </w:r>
      <w:r w:rsidRPr="004510A0">
        <w:rPr>
          <w:rFonts w:ascii="Abadi" w:hAnsi="Abadi"/>
          <w:b w:val="0"/>
          <w:bCs w:val="0"/>
          <w:color w:val="0C0C0E"/>
          <w:spacing w:val="-14"/>
          <w:sz w:val="21"/>
          <w:szCs w:val="21"/>
        </w:rPr>
        <w:t xml:space="preserve"> </w:t>
      </w:r>
      <w:r w:rsidRPr="004510A0">
        <w:rPr>
          <w:rFonts w:ascii="Abadi" w:hAnsi="Abadi"/>
          <w:b w:val="0"/>
          <w:bCs w:val="0"/>
          <w:color w:val="0C0C0E"/>
          <w:sz w:val="21"/>
          <w:szCs w:val="21"/>
        </w:rPr>
        <w:t>en</w:t>
      </w:r>
      <w:r w:rsidRPr="004510A0">
        <w:rPr>
          <w:rFonts w:ascii="Abadi" w:hAnsi="Abadi"/>
          <w:b w:val="0"/>
          <w:bCs w:val="0"/>
          <w:color w:val="0C0C0E"/>
          <w:spacing w:val="-13"/>
          <w:sz w:val="21"/>
          <w:szCs w:val="21"/>
        </w:rPr>
        <w:t xml:space="preserve"> </w:t>
      </w:r>
      <w:r w:rsidRPr="004510A0">
        <w:rPr>
          <w:rFonts w:ascii="Abadi" w:hAnsi="Abadi"/>
          <w:b w:val="0"/>
          <w:bCs w:val="0"/>
          <w:color w:val="0C0C0E"/>
          <w:sz w:val="21"/>
          <w:szCs w:val="21"/>
        </w:rPr>
        <w:t>el</w:t>
      </w:r>
      <w:r w:rsidRPr="004510A0">
        <w:rPr>
          <w:rFonts w:ascii="Abadi" w:hAnsi="Abadi"/>
          <w:b w:val="0"/>
          <w:bCs w:val="0"/>
          <w:color w:val="0C0C0E"/>
          <w:spacing w:val="-15"/>
          <w:sz w:val="21"/>
          <w:szCs w:val="21"/>
        </w:rPr>
        <w:t xml:space="preserve"> </w:t>
      </w:r>
      <w:r w:rsidRPr="004510A0">
        <w:rPr>
          <w:rFonts w:ascii="Abadi" w:hAnsi="Abadi"/>
          <w:b w:val="0"/>
          <w:bCs w:val="0"/>
          <w:color w:val="0C0C0E"/>
          <w:sz w:val="21"/>
          <w:szCs w:val="21"/>
        </w:rPr>
        <w:t>artículo</w:t>
      </w:r>
      <w:r w:rsidRPr="004510A0">
        <w:rPr>
          <w:rFonts w:ascii="Abadi" w:hAnsi="Abadi"/>
          <w:b w:val="0"/>
          <w:bCs w:val="0"/>
          <w:color w:val="0C0C0E"/>
          <w:spacing w:val="-11"/>
          <w:sz w:val="21"/>
          <w:szCs w:val="21"/>
        </w:rPr>
        <w:t xml:space="preserve"> </w:t>
      </w:r>
      <w:r w:rsidRPr="004510A0">
        <w:rPr>
          <w:rFonts w:ascii="Abadi" w:hAnsi="Abadi"/>
          <w:b w:val="0"/>
          <w:bCs w:val="0"/>
          <w:color w:val="0C0C0E"/>
          <w:sz w:val="21"/>
          <w:szCs w:val="21"/>
        </w:rPr>
        <w:t>37</w:t>
      </w:r>
      <w:r w:rsidRPr="004510A0">
        <w:rPr>
          <w:rFonts w:ascii="Abadi" w:hAnsi="Abadi"/>
          <w:b w:val="0"/>
          <w:bCs w:val="0"/>
          <w:color w:val="0C0C0E"/>
          <w:spacing w:val="-9"/>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10"/>
          <w:sz w:val="21"/>
          <w:szCs w:val="21"/>
        </w:rPr>
        <w:t xml:space="preserve"> </w:t>
      </w:r>
      <w:r w:rsidRPr="004510A0">
        <w:rPr>
          <w:rFonts w:ascii="Abadi" w:hAnsi="Abadi"/>
          <w:b w:val="0"/>
          <w:bCs w:val="0"/>
          <w:color w:val="0C0C0E"/>
          <w:sz w:val="21"/>
          <w:szCs w:val="21"/>
        </w:rPr>
        <w:t>la</w:t>
      </w:r>
      <w:r w:rsidRPr="004510A0">
        <w:rPr>
          <w:rFonts w:ascii="Abadi" w:hAnsi="Abadi"/>
          <w:b w:val="0"/>
          <w:bCs w:val="0"/>
          <w:color w:val="0C0C0E"/>
          <w:spacing w:val="-6"/>
          <w:sz w:val="21"/>
          <w:szCs w:val="21"/>
        </w:rPr>
        <w:t xml:space="preserve"> </w:t>
      </w:r>
      <w:r w:rsidRPr="004510A0">
        <w:rPr>
          <w:rFonts w:ascii="Abadi" w:hAnsi="Abadi"/>
          <w:b w:val="0"/>
          <w:bCs w:val="0"/>
          <w:color w:val="0C0C0E"/>
          <w:sz w:val="21"/>
          <w:szCs w:val="21"/>
        </w:rPr>
        <w:t>Ley</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80"/>
          <w:sz w:val="21"/>
          <w:szCs w:val="21"/>
        </w:rPr>
        <w:t xml:space="preserve"> </w:t>
      </w:r>
      <w:r w:rsidRPr="004510A0">
        <w:rPr>
          <w:rFonts w:ascii="Abadi" w:hAnsi="Abadi"/>
          <w:b w:val="0"/>
          <w:bCs w:val="0"/>
          <w:color w:val="0C0C0E"/>
          <w:sz w:val="21"/>
          <w:szCs w:val="21"/>
        </w:rPr>
        <w:t>Fiscalización</w:t>
      </w:r>
      <w:r w:rsidRPr="004510A0">
        <w:rPr>
          <w:rFonts w:ascii="Abadi" w:hAnsi="Abadi"/>
          <w:b w:val="0"/>
          <w:bCs w:val="0"/>
          <w:color w:val="0C0C0E"/>
          <w:spacing w:val="80"/>
          <w:sz w:val="21"/>
          <w:szCs w:val="21"/>
        </w:rPr>
        <w:t xml:space="preserve"> </w:t>
      </w:r>
      <w:r w:rsidRPr="004510A0">
        <w:rPr>
          <w:rFonts w:ascii="Abadi" w:hAnsi="Abadi"/>
          <w:b w:val="0"/>
          <w:bCs w:val="0"/>
          <w:color w:val="0C0C0E"/>
          <w:sz w:val="21"/>
          <w:szCs w:val="21"/>
        </w:rPr>
        <w:t>Superior</w:t>
      </w:r>
      <w:r w:rsidRPr="004510A0">
        <w:rPr>
          <w:rFonts w:ascii="Abadi" w:hAnsi="Abadi"/>
          <w:b w:val="0"/>
          <w:bCs w:val="0"/>
          <w:color w:val="0C0C0E"/>
          <w:spacing w:val="80"/>
          <w:sz w:val="21"/>
          <w:szCs w:val="21"/>
        </w:rPr>
        <w:t xml:space="preserve"> </w:t>
      </w:r>
      <w:r w:rsidRPr="004510A0">
        <w:rPr>
          <w:rFonts w:ascii="Abadi" w:hAnsi="Abadi"/>
          <w:b w:val="0"/>
          <w:bCs w:val="0"/>
          <w:color w:val="0C0C0E"/>
          <w:sz w:val="21"/>
          <w:szCs w:val="21"/>
        </w:rPr>
        <w:t>del</w:t>
      </w:r>
      <w:r w:rsidRPr="004510A0">
        <w:rPr>
          <w:rFonts w:ascii="Abadi" w:hAnsi="Abadi"/>
          <w:b w:val="0"/>
          <w:bCs w:val="0"/>
          <w:color w:val="0C0C0E"/>
          <w:spacing w:val="80"/>
          <w:sz w:val="21"/>
          <w:szCs w:val="21"/>
        </w:rPr>
        <w:t xml:space="preserve"> </w:t>
      </w:r>
      <w:r w:rsidRPr="004510A0">
        <w:rPr>
          <w:rFonts w:ascii="Abadi" w:hAnsi="Abadi"/>
          <w:b w:val="0"/>
          <w:bCs w:val="0"/>
          <w:color w:val="0C0C0E"/>
          <w:sz w:val="21"/>
          <w:szCs w:val="21"/>
        </w:rPr>
        <w:t>Estado</w:t>
      </w:r>
      <w:r w:rsidRPr="004510A0">
        <w:rPr>
          <w:rFonts w:ascii="Abadi" w:hAnsi="Abadi"/>
          <w:b w:val="0"/>
          <w:bCs w:val="0"/>
          <w:color w:val="0C0C0E"/>
          <w:spacing w:val="77"/>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79"/>
          <w:sz w:val="21"/>
          <w:szCs w:val="21"/>
        </w:rPr>
        <w:t xml:space="preserve"> </w:t>
      </w:r>
      <w:r w:rsidRPr="004510A0">
        <w:rPr>
          <w:rFonts w:ascii="Abadi" w:hAnsi="Abadi"/>
          <w:b w:val="0"/>
          <w:bCs w:val="0"/>
          <w:color w:val="0C0C0E"/>
          <w:sz w:val="21"/>
          <w:szCs w:val="21"/>
        </w:rPr>
        <w:t>Guanajuato,</w:t>
      </w:r>
      <w:r w:rsidRPr="004510A0">
        <w:rPr>
          <w:rFonts w:ascii="Abadi" w:hAnsi="Abadi"/>
          <w:b w:val="0"/>
          <w:bCs w:val="0"/>
          <w:color w:val="0C0C0E"/>
          <w:spacing w:val="80"/>
          <w:sz w:val="21"/>
          <w:szCs w:val="21"/>
        </w:rPr>
        <w:t xml:space="preserve"> </w:t>
      </w:r>
      <w:r w:rsidRPr="004510A0">
        <w:rPr>
          <w:rFonts w:ascii="Abadi" w:hAnsi="Abadi"/>
          <w:b w:val="0"/>
          <w:bCs w:val="0"/>
          <w:color w:val="0C0C0E"/>
          <w:sz w:val="21"/>
          <w:szCs w:val="21"/>
        </w:rPr>
        <w:t>concluyendo</w:t>
      </w:r>
      <w:r w:rsidRPr="004510A0">
        <w:rPr>
          <w:rFonts w:ascii="Abadi" w:hAnsi="Abadi"/>
          <w:b w:val="0"/>
          <w:bCs w:val="0"/>
          <w:color w:val="0C0C0E"/>
          <w:spacing w:val="72"/>
          <w:sz w:val="21"/>
          <w:szCs w:val="21"/>
        </w:rPr>
        <w:t xml:space="preserve"> </w:t>
      </w:r>
      <w:r w:rsidRPr="004510A0">
        <w:rPr>
          <w:rFonts w:ascii="Abadi" w:hAnsi="Abadi"/>
          <w:b w:val="0"/>
          <w:bCs w:val="0"/>
          <w:color w:val="0C0C0E"/>
          <w:sz w:val="21"/>
          <w:szCs w:val="21"/>
        </w:rPr>
        <w:t>con</w:t>
      </w:r>
      <w:r w:rsidRPr="004510A0">
        <w:rPr>
          <w:rFonts w:ascii="Abadi" w:hAnsi="Abadi"/>
          <w:b w:val="0"/>
          <w:bCs w:val="0"/>
          <w:color w:val="0C0C0E"/>
          <w:spacing w:val="72"/>
          <w:sz w:val="21"/>
          <w:szCs w:val="21"/>
        </w:rPr>
        <w:t xml:space="preserve"> </w:t>
      </w:r>
      <w:r w:rsidRPr="004510A0">
        <w:rPr>
          <w:rFonts w:ascii="Abadi" w:hAnsi="Abadi"/>
          <w:b w:val="0"/>
          <w:bCs w:val="0"/>
          <w:color w:val="0C0C0E"/>
          <w:sz w:val="21"/>
          <w:szCs w:val="21"/>
        </w:rPr>
        <w:t>la</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elaboración</w:t>
      </w:r>
      <w:r w:rsidRPr="004510A0">
        <w:rPr>
          <w:rFonts w:ascii="Abadi" w:hAnsi="Abadi"/>
          <w:b w:val="0"/>
          <w:bCs w:val="0"/>
          <w:color w:val="0C0C0E"/>
          <w:spacing w:val="39"/>
          <w:sz w:val="21"/>
          <w:szCs w:val="21"/>
        </w:rPr>
        <w:t xml:space="preserve"> </w:t>
      </w:r>
      <w:r w:rsidRPr="004510A0">
        <w:rPr>
          <w:rFonts w:ascii="Abadi" w:hAnsi="Abadi"/>
          <w:b w:val="0"/>
          <w:bCs w:val="0"/>
          <w:color w:val="0C0C0E"/>
          <w:sz w:val="21"/>
          <w:szCs w:val="21"/>
        </w:rPr>
        <w:t>del</w:t>
      </w:r>
      <w:r w:rsidRPr="004510A0">
        <w:rPr>
          <w:rFonts w:ascii="Abadi" w:hAnsi="Abadi"/>
          <w:b w:val="0"/>
          <w:bCs w:val="0"/>
          <w:color w:val="0C0C0E"/>
          <w:spacing w:val="33"/>
          <w:sz w:val="21"/>
          <w:szCs w:val="21"/>
        </w:rPr>
        <w:t xml:space="preserve"> </w:t>
      </w:r>
      <w:r w:rsidRPr="004510A0">
        <w:rPr>
          <w:rFonts w:ascii="Abadi" w:hAnsi="Abadi"/>
          <w:b w:val="0"/>
          <w:bCs w:val="0"/>
          <w:color w:val="0C0C0E"/>
          <w:sz w:val="21"/>
          <w:szCs w:val="21"/>
        </w:rPr>
        <w:t>informe</w:t>
      </w:r>
      <w:r w:rsidRPr="004510A0">
        <w:rPr>
          <w:rFonts w:ascii="Abadi" w:hAnsi="Abadi"/>
          <w:b w:val="0"/>
          <w:bCs w:val="0"/>
          <w:color w:val="0C0C0E"/>
          <w:spacing w:val="36"/>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34"/>
          <w:sz w:val="21"/>
          <w:szCs w:val="21"/>
        </w:rPr>
        <w:t xml:space="preserve"> </w:t>
      </w:r>
      <w:r w:rsidRPr="004510A0">
        <w:rPr>
          <w:rFonts w:ascii="Abadi" w:hAnsi="Abadi"/>
          <w:b w:val="0"/>
          <w:bCs w:val="0"/>
          <w:color w:val="0C0C0E"/>
          <w:sz w:val="21"/>
          <w:szCs w:val="21"/>
        </w:rPr>
        <w:t>resultados,</w:t>
      </w:r>
      <w:r w:rsidRPr="004510A0">
        <w:rPr>
          <w:rFonts w:ascii="Abadi" w:hAnsi="Abadi"/>
          <w:b w:val="0"/>
          <w:bCs w:val="0"/>
          <w:color w:val="0C0C0E"/>
          <w:spacing w:val="50"/>
          <w:sz w:val="21"/>
          <w:szCs w:val="21"/>
        </w:rPr>
        <w:t xml:space="preserve"> </w:t>
      </w:r>
      <w:r w:rsidRPr="004510A0">
        <w:rPr>
          <w:rFonts w:ascii="Abadi" w:hAnsi="Abadi"/>
          <w:b w:val="0"/>
          <w:bCs w:val="0"/>
          <w:color w:val="0C0C0E"/>
          <w:sz w:val="21"/>
          <w:szCs w:val="21"/>
        </w:rPr>
        <w:t>cuyo</w:t>
      </w:r>
      <w:r w:rsidRPr="004510A0">
        <w:rPr>
          <w:rFonts w:ascii="Abadi" w:hAnsi="Abadi"/>
          <w:b w:val="0"/>
          <w:bCs w:val="0"/>
          <w:color w:val="0C0C0E"/>
          <w:spacing w:val="36"/>
          <w:sz w:val="21"/>
          <w:szCs w:val="21"/>
        </w:rPr>
        <w:t xml:space="preserve"> </w:t>
      </w:r>
      <w:r w:rsidRPr="004510A0">
        <w:rPr>
          <w:rFonts w:ascii="Abadi" w:hAnsi="Abadi"/>
          <w:b w:val="0"/>
          <w:bCs w:val="0"/>
          <w:color w:val="0C0C0E"/>
          <w:sz w:val="21"/>
          <w:szCs w:val="21"/>
        </w:rPr>
        <w:t>contenido</w:t>
      </w:r>
      <w:r w:rsidRPr="004510A0">
        <w:rPr>
          <w:rFonts w:ascii="Abadi" w:hAnsi="Abadi"/>
          <w:b w:val="0"/>
          <w:bCs w:val="0"/>
          <w:color w:val="0C0C0E"/>
          <w:spacing w:val="36"/>
          <w:sz w:val="21"/>
          <w:szCs w:val="21"/>
        </w:rPr>
        <w:t xml:space="preserve"> </w:t>
      </w:r>
      <w:r w:rsidRPr="004510A0">
        <w:rPr>
          <w:rFonts w:ascii="Abadi" w:hAnsi="Abadi"/>
          <w:b w:val="0"/>
          <w:bCs w:val="0"/>
          <w:color w:val="0C0C0E"/>
          <w:sz w:val="21"/>
          <w:szCs w:val="21"/>
        </w:rPr>
        <w:t>es</w:t>
      </w:r>
      <w:r w:rsidRPr="004510A0">
        <w:rPr>
          <w:rFonts w:ascii="Abadi" w:hAnsi="Abadi"/>
          <w:b w:val="0"/>
          <w:bCs w:val="0"/>
          <w:color w:val="0C0C0E"/>
          <w:spacing w:val="32"/>
          <w:sz w:val="21"/>
          <w:szCs w:val="21"/>
        </w:rPr>
        <w:t xml:space="preserve"> </w:t>
      </w:r>
      <w:r w:rsidRPr="004510A0">
        <w:rPr>
          <w:rFonts w:ascii="Abadi" w:hAnsi="Abadi"/>
          <w:b w:val="0"/>
          <w:bCs w:val="0"/>
          <w:color w:val="0C0C0E"/>
          <w:sz w:val="21"/>
          <w:szCs w:val="21"/>
        </w:rPr>
        <w:t>acorde</w:t>
      </w:r>
      <w:r w:rsidRPr="004510A0">
        <w:rPr>
          <w:rFonts w:ascii="Abadi" w:hAnsi="Abadi"/>
          <w:b w:val="0"/>
          <w:bCs w:val="0"/>
          <w:color w:val="0C0C0E"/>
          <w:spacing w:val="33"/>
          <w:sz w:val="21"/>
          <w:szCs w:val="21"/>
        </w:rPr>
        <w:t xml:space="preserve"> </w:t>
      </w:r>
      <w:r w:rsidRPr="004510A0">
        <w:rPr>
          <w:rFonts w:ascii="Abadi" w:hAnsi="Abadi"/>
          <w:b w:val="0"/>
          <w:bCs w:val="0"/>
          <w:color w:val="0C0C0E"/>
          <w:sz w:val="21"/>
          <w:szCs w:val="21"/>
        </w:rPr>
        <w:t>con</w:t>
      </w:r>
      <w:r w:rsidRPr="004510A0">
        <w:rPr>
          <w:rFonts w:ascii="Abadi" w:hAnsi="Abadi"/>
          <w:b w:val="0"/>
          <w:bCs w:val="0"/>
          <w:color w:val="0C0C0E"/>
          <w:spacing w:val="34"/>
          <w:sz w:val="21"/>
          <w:szCs w:val="21"/>
        </w:rPr>
        <w:t xml:space="preserve"> </w:t>
      </w:r>
      <w:r w:rsidRPr="004510A0">
        <w:rPr>
          <w:rFonts w:ascii="Abadi" w:hAnsi="Abadi"/>
          <w:b w:val="0"/>
          <w:bCs w:val="0"/>
          <w:color w:val="0C0C0E"/>
          <w:sz w:val="21"/>
          <w:szCs w:val="21"/>
        </w:rPr>
        <w:t>lo</w:t>
      </w:r>
      <w:r w:rsidRPr="004510A0">
        <w:rPr>
          <w:rFonts w:ascii="Abadi" w:hAnsi="Abadi"/>
          <w:b w:val="0"/>
          <w:bCs w:val="0"/>
          <w:color w:val="0C0C0E"/>
          <w:spacing w:val="36"/>
          <w:sz w:val="21"/>
          <w:szCs w:val="21"/>
        </w:rPr>
        <w:t xml:space="preserve"> </w:t>
      </w:r>
      <w:r w:rsidRPr="004510A0">
        <w:rPr>
          <w:rFonts w:ascii="Abadi" w:hAnsi="Abadi"/>
          <w:b w:val="0"/>
          <w:bCs w:val="0"/>
          <w:color w:val="0C0C0E"/>
          <w:sz w:val="21"/>
          <w:szCs w:val="21"/>
        </w:rPr>
        <w:t>que</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establece</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la</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fracción</w:t>
      </w:r>
      <w:r w:rsidRPr="004510A0">
        <w:rPr>
          <w:rFonts w:ascii="Abadi" w:hAnsi="Abadi"/>
          <w:b w:val="0"/>
          <w:bCs w:val="0"/>
          <w:color w:val="0C0C0E"/>
          <w:spacing w:val="-17"/>
          <w:sz w:val="21"/>
          <w:szCs w:val="21"/>
        </w:rPr>
        <w:t xml:space="preserve"> </w:t>
      </w:r>
      <w:r w:rsidRPr="004510A0">
        <w:rPr>
          <w:rFonts w:ascii="Abadi" w:hAnsi="Abadi"/>
          <w:b w:val="0"/>
          <w:bCs w:val="0"/>
          <w:color w:val="0C0C0E"/>
          <w:w w:val="85"/>
          <w:sz w:val="21"/>
          <w:szCs w:val="21"/>
        </w:rPr>
        <w:t>III</w:t>
      </w:r>
      <w:r w:rsidRPr="004510A0">
        <w:rPr>
          <w:rFonts w:ascii="Abadi" w:hAnsi="Abadi"/>
          <w:b w:val="0"/>
          <w:bCs w:val="0"/>
          <w:color w:val="0C0C0E"/>
          <w:spacing w:val="-7"/>
          <w:w w:val="85"/>
          <w:sz w:val="21"/>
          <w:szCs w:val="21"/>
        </w:rPr>
        <w:t xml:space="preserve"> </w:t>
      </w:r>
      <w:r w:rsidRPr="004510A0">
        <w:rPr>
          <w:rFonts w:ascii="Abadi" w:hAnsi="Abadi"/>
          <w:b w:val="0"/>
          <w:bCs w:val="0"/>
          <w:color w:val="0C0C0E"/>
          <w:sz w:val="21"/>
          <w:szCs w:val="21"/>
        </w:rPr>
        <w:t>del</w:t>
      </w:r>
      <w:r w:rsidRPr="004510A0">
        <w:rPr>
          <w:rFonts w:ascii="Abadi" w:hAnsi="Abadi"/>
          <w:b w:val="0"/>
          <w:bCs w:val="0"/>
          <w:color w:val="0C0C0E"/>
          <w:spacing w:val="-14"/>
          <w:sz w:val="21"/>
          <w:szCs w:val="21"/>
        </w:rPr>
        <w:t xml:space="preserve"> </w:t>
      </w:r>
      <w:r w:rsidRPr="004510A0">
        <w:rPr>
          <w:rFonts w:ascii="Abadi" w:hAnsi="Abadi"/>
          <w:b w:val="0"/>
          <w:bCs w:val="0"/>
          <w:color w:val="0C0C0E"/>
          <w:sz w:val="21"/>
          <w:szCs w:val="21"/>
        </w:rPr>
        <w:t>citado</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artículo</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37.</w:t>
      </w:r>
    </w:p>
    <w:p w14:paraId="02A32394" w14:textId="3D9B94B6" w:rsidR="00C54EA9" w:rsidRPr="004510A0" w:rsidRDefault="00C54EA9" w:rsidP="00C54EA9">
      <w:pPr>
        <w:pStyle w:val="Textoindependiente"/>
        <w:kinsoku w:val="0"/>
        <w:overflowPunct w:val="0"/>
        <w:spacing w:before="284" w:line="223" w:lineRule="auto"/>
        <w:ind w:left="45" w:right="177" w:firstLine="724"/>
        <w:rPr>
          <w:rFonts w:ascii="Abadi" w:hAnsi="Abadi"/>
          <w:b w:val="0"/>
          <w:bCs w:val="0"/>
          <w:color w:val="0D0C0F"/>
          <w:sz w:val="21"/>
          <w:szCs w:val="21"/>
        </w:rPr>
      </w:pPr>
      <w:r w:rsidRPr="004510A0">
        <w:rPr>
          <w:rFonts w:ascii="Abadi" w:hAnsi="Abadi"/>
          <w:b w:val="0"/>
          <w:bCs w:val="0"/>
          <w:color w:val="0D0C0F"/>
          <w:sz w:val="21"/>
          <w:szCs w:val="21"/>
        </w:rPr>
        <w:t>Cabe</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señalar</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que,</w:t>
      </w:r>
      <w:r w:rsidRPr="004510A0">
        <w:rPr>
          <w:rFonts w:ascii="Abadi" w:hAnsi="Abadi"/>
          <w:b w:val="0"/>
          <w:bCs w:val="0"/>
          <w:color w:val="0D0C0F"/>
          <w:spacing w:val="-14"/>
          <w:sz w:val="21"/>
          <w:szCs w:val="21"/>
        </w:rPr>
        <w:t xml:space="preserve"> </w:t>
      </w:r>
      <w:r w:rsidRPr="004510A0">
        <w:rPr>
          <w:rFonts w:ascii="Abadi" w:hAnsi="Abadi"/>
          <w:b w:val="0"/>
          <w:bCs w:val="0"/>
          <w:color w:val="0D0C0F"/>
          <w:sz w:val="21"/>
          <w:szCs w:val="21"/>
        </w:rPr>
        <w:t>una</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vez</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que</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informe</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resultados</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sea</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sancionado</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por</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6"/>
          <w:sz w:val="21"/>
          <w:szCs w:val="21"/>
        </w:rPr>
        <w:t xml:space="preserve"> </w:t>
      </w:r>
      <w:r w:rsidRPr="004510A0">
        <w:rPr>
          <w:rFonts w:ascii="Abadi" w:hAnsi="Abadi"/>
          <w:b w:val="0"/>
          <w:bCs w:val="0"/>
          <w:color w:val="0D0C0F"/>
          <w:sz w:val="21"/>
          <w:szCs w:val="21"/>
        </w:rPr>
        <w:t>Pleno</w:t>
      </w:r>
      <w:r w:rsidRPr="004510A0">
        <w:rPr>
          <w:rFonts w:ascii="Abadi" w:hAnsi="Abadi"/>
          <w:b w:val="0"/>
          <w:bCs w:val="0"/>
          <w:color w:val="0D0C0F"/>
          <w:spacing w:val="2"/>
          <w:sz w:val="21"/>
          <w:szCs w:val="21"/>
        </w:rPr>
        <w:t xml:space="preserve"> </w:t>
      </w:r>
      <w:r w:rsidRPr="004510A0">
        <w:rPr>
          <w:rFonts w:ascii="Abadi" w:hAnsi="Abadi"/>
          <w:b w:val="0"/>
          <w:bCs w:val="0"/>
          <w:color w:val="0D0C0F"/>
          <w:sz w:val="21"/>
          <w:szCs w:val="21"/>
        </w:rPr>
        <w:t>del</w:t>
      </w:r>
      <w:r w:rsidRPr="004510A0">
        <w:rPr>
          <w:rFonts w:ascii="Abadi" w:hAnsi="Abadi"/>
          <w:b w:val="0"/>
          <w:bCs w:val="0"/>
          <w:color w:val="0D0C0F"/>
          <w:spacing w:val="8"/>
          <w:sz w:val="21"/>
          <w:szCs w:val="21"/>
        </w:rPr>
        <w:t xml:space="preserve"> </w:t>
      </w:r>
      <w:r w:rsidRPr="004510A0">
        <w:rPr>
          <w:rFonts w:ascii="Abadi" w:hAnsi="Abadi"/>
          <w:b w:val="0"/>
          <w:bCs w:val="0"/>
          <w:color w:val="0D0C0F"/>
          <w:sz w:val="21"/>
          <w:szCs w:val="21"/>
        </w:rPr>
        <w:t>Congreso,</w:t>
      </w:r>
      <w:r w:rsidRPr="004510A0">
        <w:rPr>
          <w:rFonts w:ascii="Abadi" w:hAnsi="Abadi"/>
          <w:b w:val="0"/>
          <w:bCs w:val="0"/>
          <w:color w:val="0D0C0F"/>
          <w:spacing w:val="10"/>
          <w:sz w:val="21"/>
          <w:szCs w:val="21"/>
        </w:rPr>
        <w:t xml:space="preserve"> </w:t>
      </w:r>
      <w:r w:rsidRPr="004510A0">
        <w:rPr>
          <w:rFonts w:ascii="Abadi" w:hAnsi="Abadi"/>
          <w:b w:val="0"/>
          <w:bCs w:val="0"/>
          <w:color w:val="0D0C0F"/>
          <w:sz w:val="21"/>
          <w:szCs w:val="21"/>
        </w:rPr>
        <w:t>el mismo</w:t>
      </w:r>
      <w:r w:rsidRPr="004510A0">
        <w:rPr>
          <w:rFonts w:ascii="Abadi" w:hAnsi="Abadi"/>
          <w:b w:val="0"/>
          <w:bCs w:val="0"/>
          <w:color w:val="0D0C0F"/>
          <w:spacing w:val="-3"/>
          <w:sz w:val="21"/>
          <w:szCs w:val="21"/>
        </w:rPr>
        <w:t xml:space="preserve"> </w:t>
      </w:r>
      <w:r w:rsidRPr="004510A0">
        <w:rPr>
          <w:rFonts w:ascii="Abadi" w:hAnsi="Abadi"/>
          <w:b w:val="0"/>
          <w:bCs w:val="0"/>
          <w:color w:val="0D0C0F"/>
          <w:sz w:val="21"/>
          <w:szCs w:val="21"/>
        </w:rPr>
        <w:t>se</w:t>
      </w:r>
      <w:r w:rsidRPr="004510A0">
        <w:rPr>
          <w:rFonts w:ascii="Abadi" w:hAnsi="Abadi"/>
          <w:b w:val="0"/>
          <w:bCs w:val="0"/>
          <w:color w:val="0D0C0F"/>
          <w:spacing w:val="-2"/>
          <w:sz w:val="21"/>
          <w:szCs w:val="21"/>
        </w:rPr>
        <w:t xml:space="preserve"> </w:t>
      </w:r>
      <w:r w:rsidRPr="004510A0">
        <w:rPr>
          <w:rFonts w:ascii="Abadi" w:hAnsi="Abadi"/>
          <w:b w:val="0"/>
          <w:bCs w:val="0"/>
          <w:color w:val="0D0C0F"/>
          <w:sz w:val="21"/>
          <w:szCs w:val="21"/>
        </w:rPr>
        <w:t>remitirá</w:t>
      </w:r>
      <w:r w:rsidRPr="004510A0">
        <w:rPr>
          <w:rFonts w:ascii="Abadi" w:hAnsi="Abadi"/>
          <w:b w:val="0"/>
          <w:bCs w:val="0"/>
          <w:color w:val="0D0C0F"/>
          <w:spacing w:val="4"/>
          <w:sz w:val="21"/>
          <w:szCs w:val="21"/>
        </w:rPr>
        <w:t xml:space="preserve"> </w:t>
      </w:r>
      <w:r w:rsidRPr="004510A0">
        <w:rPr>
          <w:rFonts w:ascii="Abadi" w:hAnsi="Abadi"/>
          <w:b w:val="0"/>
          <w:bCs w:val="0"/>
          <w:color w:val="0D0C0F"/>
          <w:sz w:val="21"/>
          <w:szCs w:val="21"/>
        </w:rPr>
        <w:t>a</w:t>
      </w:r>
      <w:r w:rsidRPr="004510A0">
        <w:rPr>
          <w:rFonts w:ascii="Abadi" w:hAnsi="Abadi"/>
          <w:b w:val="0"/>
          <w:bCs w:val="0"/>
          <w:color w:val="0D0C0F"/>
          <w:spacing w:val="2"/>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4"/>
          <w:sz w:val="21"/>
          <w:szCs w:val="21"/>
        </w:rPr>
        <w:t xml:space="preserve"> </w:t>
      </w:r>
      <w:r w:rsidRPr="004510A0">
        <w:rPr>
          <w:rFonts w:ascii="Abadi" w:hAnsi="Abadi"/>
          <w:b w:val="0"/>
          <w:bCs w:val="0"/>
          <w:color w:val="0D0C0F"/>
          <w:sz w:val="21"/>
          <w:szCs w:val="21"/>
        </w:rPr>
        <w:t>Auditoría</w:t>
      </w:r>
      <w:r w:rsidRPr="004510A0">
        <w:rPr>
          <w:rFonts w:ascii="Abadi" w:hAnsi="Abadi"/>
          <w:b w:val="0"/>
          <w:bCs w:val="0"/>
          <w:color w:val="0D0C0F"/>
          <w:spacing w:val="21"/>
          <w:sz w:val="21"/>
          <w:szCs w:val="21"/>
        </w:rPr>
        <w:t xml:space="preserve"> </w:t>
      </w:r>
      <w:r w:rsidRPr="004510A0">
        <w:rPr>
          <w:rFonts w:ascii="Abadi" w:hAnsi="Abadi"/>
          <w:b w:val="0"/>
          <w:bCs w:val="0"/>
          <w:color w:val="0D0C0F"/>
          <w:sz w:val="21"/>
          <w:szCs w:val="21"/>
        </w:rPr>
        <w:t>Superior</w:t>
      </w:r>
      <w:r w:rsidRPr="004510A0">
        <w:rPr>
          <w:rFonts w:ascii="Abadi" w:hAnsi="Abadi"/>
          <w:b w:val="0"/>
          <w:bCs w:val="0"/>
          <w:color w:val="0D0C0F"/>
          <w:spacing w:val="8"/>
          <w:sz w:val="21"/>
          <w:szCs w:val="21"/>
        </w:rPr>
        <w:t xml:space="preserve"> </w:t>
      </w:r>
      <w:r w:rsidRPr="004510A0">
        <w:rPr>
          <w:rFonts w:ascii="Abadi" w:hAnsi="Abadi"/>
          <w:b w:val="0"/>
          <w:bCs w:val="0"/>
          <w:color w:val="0D0C0F"/>
          <w:sz w:val="21"/>
          <w:szCs w:val="21"/>
        </w:rPr>
        <w:t>del</w:t>
      </w:r>
      <w:r w:rsidRPr="004510A0">
        <w:rPr>
          <w:rFonts w:ascii="Abadi" w:hAnsi="Abadi"/>
          <w:b w:val="0"/>
          <w:bCs w:val="0"/>
          <w:color w:val="0D0C0F"/>
          <w:spacing w:val="11"/>
          <w:sz w:val="21"/>
          <w:szCs w:val="21"/>
        </w:rPr>
        <w:t xml:space="preserve"> </w:t>
      </w:r>
      <w:r w:rsidRPr="004510A0">
        <w:rPr>
          <w:rFonts w:ascii="Abadi" w:hAnsi="Abadi"/>
          <w:b w:val="0"/>
          <w:bCs w:val="0"/>
          <w:color w:val="0D0C0F"/>
          <w:sz w:val="21"/>
          <w:szCs w:val="21"/>
        </w:rPr>
        <w:t>Estado,</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para</w:t>
      </w:r>
      <w:r w:rsidRPr="004510A0">
        <w:rPr>
          <w:rFonts w:ascii="Abadi" w:hAnsi="Abadi"/>
          <w:b w:val="0"/>
          <w:bCs w:val="0"/>
          <w:color w:val="0D0C0F"/>
          <w:spacing w:val="-1"/>
          <w:sz w:val="21"/>
          <w:szCs w:val="21"/>
        </w:rPr>
        <w:t xml:space="preserve"> </w:t>
      </w:r>
      <w:r w:rsidRPr="004510A0">
        <w:rPr>
          <w:rFonts w:ascii="Abadi" w:hAnsi="Abadi"/>
          <w:b w:val="0"/>
          <w:bCs w:val="0"/>
          <w:color w:val="0D0C0F"/>
          <w:sz w:val="21"/>
          <w:szCs w:val="21"/>
        </w:rPr>
        <w:t>que</w:t>
      </w:r>
      <w:r w:rsidRPr="004510A0">
        <w:rPr>
          <w:rFonts w:ascii="Abadi" w:hAnsi="Abadi"/>
          <w:b w:val="0"/>
          <w:bCs w:val="0"/>
          <w:color w:val="0D0C0F"/>
          <w:spacing w:val="-14"/>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12"/>
          <w:sz w:val="21"/>
          <w:szCs w:val="21"/>
        </w:rPr>
        <w:t xml:space="preserve"> </w:t>
      </w:r>
      <w:r w:rsidRPr="004510A0">
        <w:rPr>
          <w:rFonts w:ascii="Abadi" w:hAnsi="Abadi"/>
          <w:b w:val="0"/>
          <w:bCs w:val="0"/>
          <w:color w:val="0D0C0F"/>
          <w:sz w:val="21"/>
          <w:szCs w:val="21"/>
        </w:rPr>
        <w:t>conformidad</w:t>
      </w:r>
      <w:r w:rsidR="00870139">
        <w:rPr>
          <w:rFonts w:ascii="Abadi" w:hAnsi="Abadi"/>
          <w:b w:val="0"/>
          <w:bCs w:val="0"/>
          <w:color w:val="0D0C0F"/>
          <w:sz w:val="21"/>
          <w:szCs w:val="21"/>
        </w:rPr>
        <w:t xml:space="preserve"> </w:t>
      </w:r>
      <w:r w:rsidRPr="004510A0">
        <w:rPr>
          <w:rFonts w:ascii="Abadi" w:hAnsi="Abadi"/>
          <w:b w:val="0"/>
          <w:bCs w:val="0"/>
          <w:color w:val="0D0C0F"/>
          <w:sz w:val="21"/>
          <w:szCs w:val="21"/>
        </w:rPr>
        <w:t>con</w:t>
      </w:r>
      <w:r w:rsidRPr="004510A0">
        <w:rPr>
          <w:rFonts w:ascii="Abadi" w:hAnsi="Abadi"/>
          <w:b w:val="0"/>
          <w:bCs w:val="0"/>
          <w:color w:val="0D0C0F"/>
          <w:spacing w:val="-9"/>
          <w:sz w:val="21"/>
          <w:szCs w:val="21"/>
        </w:rPr>
        <w:t xml:space="preserve"> </w:t>
      </w:r>
      <w:r w:rsidRPr="004510A0">
        <w:rPr>
          <w:rFonts w:ascii="Abadi" w:hAnsi="Abadi"/>
          <w:b w:val="0"/>
          <w:bCs w:val="0"/>
          <w:color w:val="0D0C0F"/>
          <w:sz w:val="21"/>
          <w:szCs w:val="21"/>
        </w:rPr>
        <w:t>lo</w:t>
      </w:r>
      <w:r w:rsidRPr="004510A0">
        <w:rPr>
          <w:rFonts w:ascii="Abadi" w:hAnsi="Abadi"/>
          <w:b w:val="0"/>
          <w:bCs w:val="0"/>
          <w:color w:val="0D0C0F"/>
          <w:spacing w:val="-7"/>
          <w:sz w:val="21"/>
          <w:szCs w:val="21"/>
        </w:rPr>
        <w:t xml:space="preserve"> </w:t>
      </w:r>
      <w:r w:rsidRPr="004510A0">
        <w:rPr>
          <w:rFonts w:ascii="Abadi" w:hAnsi="Abadi"/>
          <w:b w:val="0"/>
          <w:bCs w:val="0"/>
          <w:color w:val="0D0C0F"/>
          <w:sz w:val="21"/>
          <w:szCs w:val="21"/>
        </w:rPr>
        <w:t>establecido</w:t>
      </w:r>
      <w:r w:rsidRPr="004510A0">
        <w:rPr>
          <w:rFonts w:ascii="Abadi" w:hAnsi="Abadi"/>
          <w:b w:val="0"/>
          <w:bCs w:val="0"/>
          <w:color w:val="0D0C0F"/>
          <w:spacing w:val="-7"/>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12"/>
          <w:sz w:val="21"/>
          <w:szCs w:val="21"/>
        </w:rPr>
        <w:t xml:space="preserve"> </w:t>
      </w:r>
      <w:r w:rsidRPr="004510A0">
        <w:rPr>
          <w:rFonts w:ascii="Abadi" w:hAnsi="Abadi"/>
          <w:b w:val="0"/>
          <w:bCs w:val="0"/>
          <w:color w:val="0D0C0F"/>
          <w:sz w:val="21"/>
          <w:szCs w:val="21"/>
        </w:rPr>
        <w:t>los</w:t>
      </w:r>
      <w:r w:rsidRPr="004510A0">
        <w:rPr>
          <w:rFonts w:ascii="Abadi" w:hAnsi="Abadi"/>
          <w:b w:val="0"/>
          <w:bCs w:val="0"/>
          <w:color w:val="0D0C0F"/>
          <w:spacing w:val="-5"/>
          <w:sz w:val="21"/>
          <w:szCs w:val="21"/>
        </w:rPr>
        <w:t xml:space="preserve"> </w:t>
      </w:r>
      <w:r w:rsidRPr="004510A0">
        <w:rPr>
          <w:rFonts w:ascii="Abadi" w:hAnsi="Abadi"/>
          <w:b w:val="0"/>
          <w:bCs w:val="0"/>
          <w:color w:val="0D0C0F"/>
          <w:sz w:val="21"/>
          <w:szCs w:val="21"/>
        </w:rPr>
        <w:t>artículos</w:t>
      </w:r>
      <w:r w:rsidRPr="004510A0">
        <w:rPr>
          <w:rFonts w:ascii="Abadi" w:hAnsi="Abadi"/>
          <w:b w:val="0"/>
          <w:bCs w:val="0"/>
          <w:color w:val="0D0C0F"/>
          <w:spacing w:val="-5"/>
          <w:sz w:val="21"/>
          <w:szCs w:val="21"/>
        </w:rPr>
        <w:t xml:space="preserve"> </w:t>
      </w:r>
      <w:r w:rsidRPr="004510A0">
        <w:rPr>
          <w:rFonts w:ascii="Abadi" w:hAnsi="Abadi"/>
          <w:b w:val="0"/>
          <w:bCs w:val="0"/>
          <w:color w:val="0D0C0F"/>
          <w:sz w:val="21"/>
          <w:szCs w:val="21"/>
        </w:rPr>
        <w:t>37, fracción</w:t>
      </w:r>
      <w:r w:rsidRPr="004510A0">
        <w:rPr>
          <w:rFonts w:ascii="Abadi" w:hAnsi="Abadi"/>
          <w:b w:val="0"/>
          <w:bCs w:val="0"/>
          <w:color w:val="0D0C0F"/>
          <w:spacing w:val="-12"/>
          <w:sz w:val="21"/>
          <w:szCs w:val="21"/>
        </w:rPr>
        <w:t xml:space="preserve"> </w:t>
      </w:r>
      <w:r w:rsidRPr="004510A0">
        <w:rPr>
          <w:rFonts w:ascii="Abadi" w:hAnsi="Abadi"/>
          <w:b w:val="0"/>
          <w:bCs w:val="0"/>
          <w:color w:val="0D0C0F"/>
          <w:sz w:val="21"/>
          <w:szCs w:val="21"/>
        </w:rPr>
        <w:t>VII,</w:t>
      </w:r>
      <w:r w:rsidRPr="004510A0">
        <w:rPr>
          <w:rFonts w:ascii="Abadi" w:hAnsi="Abadi"/>
          <w:b w:val="0"/>
          <w:bCs w:val="0"/>
          <w:color w:val="0D0C0F"/>
          <w:spacing w:val="-5"/>
          <w:sz w:val="21"/>
          <w:szCs w:val="21"/>
        </w:rPr>
        <w:t xml:space="preserve"> </w:t>
      </w:r>
      <w:r w:rsidRPr="004510A0">
        <w:rPr>
          <w:rFonts w:ascii="Abadi" w:hAnsi="Abadi"/>
          <w:b w:val="0"/>
          <w:bCs w:val="0"/>
          <w:color w:val="0D0C0F"/>
          <w:sz w:val="21"/>
          <w:szCs w:val="21"/>
        </w:rPr>
        <w:t>65</w:t>
      </w:r>
      <w:r w:rsidRPr="004510A0">
        <w:rPr>
          <w:rFonts w:ascii="Abadi" w:hAnsi="Abadi"/>
          <w:b w:val="0"/>
          <w:bCs w:val="0"/>
          <w:color w:val="0D0C0F"/>
          <w:spacing w:val="-10"/>
          <w:sz w:val="21"/>
          <w:szCs w:val="21"/>
        </w:rPr>
        <w:t xml:space="preserve"> </w:t>
      </w:r>
      <w:r w:rsidRPr="004510A0">
        <w:rPr>
          <w:rFonts w:ascii="Abadi" w:hAnsi="Abadi"/>
          <w:b w:val="0"/>
          <w:bCs w:val="0"/>
          <w:color w:val="0D0C0F"/>
          <w:position w:val="1"/>
          <w:sz w:val="21"/>
          <w:szCs w:val="21"/>
        </w:rPr>
        <w:t xml:space="preserve">y </w:t>
      </w:r>
      <w:r w:rsidRPr="004510A0">
        <w:rPr>
          <w:rFonts w:ascii="Abadi" w:hAnsi="Abadi"/>
          <w:b w:val="0"/>
          <w:bCs w:val="0"/>
          <w:color w:val="0D0C0F"/>
          <w:sz w:val="21"/>
          <w:szCs w:val="21"/>
        </w:rPr>
        <w:t>71</w:t>
      </w:r>
      <w:r w:rsidRPr="004510A0">
        <w:rPr>
          <w:rFonts w:ascii="Abadi" w:hAnsi="Abadi"/>
          <w:b w:val="0"/>
          <w:bCs w:val="0"/>
          <w:color w:val="0D0C0F"/>
          <w:spacing w:val="27"/>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35"/>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58"/>
          <w:sz w:val="21"/>
          <w:szCs w:val="21"/>
        </w:rPr>
        <w:t xml:space="preserve"> </w:t>
      </w:r>
      <w:r w:rsidRPr="004510A0">
        <w:rPr>
          <w:rFonts w:ascii="Abadi" w:hAnsi="Abadi"/>
          <w:b w:val="0"/>
          <w:bCs w:val="0"/>
          <w:color w:val="0D0C0F"/>
          <w:sz w:val="21"/>
          <w:szCs w:val="21"/>
        </w:rPr>
        <w:t>Ley</w:t>
      </w:r>
      <w:r w:rsidRPr="004510A0">
        <w:rPr>
          <w:rFonts w:ascii="Abadi" w:hAnsi="Abadi"/>
          <w:b w:val="0"/>
          <w:bCs w:val="0"/>
          <w:color w:val="0D0C0F"/>
          <w:spacing w:val="39"/>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52"/>
          <w:sz w:val="21"/>
          <w:szCs w:val="21"/>
        </w:rPr>
        <w:t xml:space="preserve"> </w:t>
      </w:r>
      <w:r w:rsidRPr="004510A0">
        <w:rPr>
          <w:rFonts w:ascii="Abadi" w:hAnsi="Abadi"/>
          <w:b w:val="0"/>
          <w:bCs w:val="0"/>
          <w:color w:val="0D0C0F"/>
          <w:sz w:val="21"/>
          <w:szCs w:val="21"/>
        </w:rPr>
        <w:t>Fiscalización</w:t>
      </w:r>
      <w:r w:rsidRPr="004510A0">
        <w:rPr>
          <w:rFonts w:ascii="Abadi" w:hAnsi="Abadi"/>
          <w:b w:val="0"/>
          <w:bCs w:val="0"/>
          <w:color w:val="0D0C0F"/>
          <w:spacing w:val="49"/>
          <w:sz w:val="21"/>
          <w:szCs w:val="21"/>
        </w:rPr>
        <w:t xml:space="preserve"> </w:t>
      </w:r>
      <w:r w:rsidRPr="004510A0">
        <w:rPr>
          <w:rFonts w:ascii="Abadi" w:hAnsi="Abadi"/>
          <w:b w:val="0"/>
          <w:bCs w:val="0"/>
          <w:color w:val="0D0C0F"/>
          <w:sz w:val="21"/>
          <w:szCs w:val="21"/>
        </w:rPr>
        <w:t>Superior</w:t>
      </w:r>
      <w:r w:rsidRPr="004510A0">
        <w:rPr>
          <w:rFonts w:ascii="Abadi" w:hAnsi="Abadi"/>
          <w:b w:val="0"/>
          <w:bCs w:val="0"/>
          <w:color w:val="0D0C0F"/>
          <w:spacing w:val="39"/>
          <w:sz w:val="21"/>
          <w:szCs w:val="21"/>
        </w:rPr>
        <w:t xml:space="preserve"> </w:t>
      </w:r>
      <w:r w:rsidRPr="004510A0">
        <w:rPr>
          <w:rFonts w:ascii="Abadi" w:hAnsi="Abadi"/>
          <w:b w:val="0"/>
          <w:bCs w:val="0"/>
          <w:color w:val="0D0C0F"/>
          <w:sz w:val="21"/>
          <w:szCs w:val="21"/>
        </w:rPr>
        <w:t>del</w:t>
      </w:r>
      <w:r w:rsidRPr="004510A0">
        <w:rPr>
          <w:rFonts w:ascii="Abadi" w:hAnsi="Abadi"/>
          <w:b w:val="0"/>
          <w:bCs w:val="0"/>
          <w:color w:val="0D0C0F"/>
          <w:spacing w:val="55"/>
          <w:sz w:val="21"/>
          <w:szCs w:val="21"/>
        </w:rPr>
        <w:t xml:space="preserve"> </w:t>
      </w:r>
      <w:r w:rsidRPr="004510A0">
        <w:rPr>
          <w:rFonts w:ascii="Abadi" w:hAnsi="Abadi"/>
          <w:b w:val="0"/>
          <w:bCs w:val="0"/>
          <w:color w:val="0D0C0F"/>
          <w:sz w:val="21"/>
          <w:szCs w:val="21"/>
        </w:rPr>
        <w:t>Estado</w:t>
      </w:r>
      <w:r w:rsidRPr="004510A0">
        <w:rPr>
          <w:rFonts w:ascii="Abadi" w:hAnsi="Abadi"/>
          <w:b w:val="0"/>
          <w:bCs w:val="0"/>
          <w:color w:val="0D0C0F"/>
          <w:spacing w:val="39"/>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49"/>
          <w:sz w:val="21"/>
          <w:szCs w:val="21"/>
        </w:rPr>
        <w:t xml:space="preserve"> </w:t>
      </w:r>
      <w:r w:rsidRPr="004510A0">
        <w:rPr>
          <w:rFonts w:ascii="Abadi" w:hAnsi="Abadi"/>
          <w:b w:val="0"/>
          <w:bCs w:val="0"/>
          <w:color w:val="0D0C0F"/>
          <w:sz w:val="21"/>
          <w:szCs w:val="21"/>
        </w:rPr>
        <w:t>Guanajuato,</w:t>
      </w:r>
      <w:r w:rsidRPr="004510A0">
        <w:rPr>
          <w:rFonts w:ascii="Abadi" w:hAnsi="Abadi"/>
          <w:b w:val="0"/>
          <w:bCs w:val="0"/>
          <w:color w:val="0D0C0F"/>
          <w:spacing w:val="54"/>
          <w:sz w:val="21"/>
          <w:szCs w:val="21"/>
        </w:rPr>
        <w:t xml:space="preserve"> </w:t>
      </w:r>
      <w:r w:rsidRPr="004510A0">
        <w:rPr>
          <w:rFonts w:ascii="Abadi" w:hAnsi="Abadi"/>
          <w:b w:val="0"/>
          <w:bCs w:val="0"/>
          <w:color w:val="0D0C0F"/>
          <w:sz w:val="21"/>
          <w:szCs w:val="21"/>
        </w:rPr>
        <w:t>inicie</w:t>
      </w:r>
      <w:r w:rsidRPr="004510A0">
        <w:rPr>
          <w:rFonts w:ascii="Abadi" w:hAnsi="Abadi"/>
          <w:b w:val="0"/>
          <w:bCs w:val="0"/>
          <w:color w:val="0D0C0F"/>
          <w:spacing w:val="34"/>
          <w:sz w:val="21"/>
          <w:szCs w:val="21"/>
        </w:rPr>
        <w:t xml:space="preserve"> </w:t>
      </w:r>
      <w:r w:rsidRPr="004510A0">
        <w:rPr>
          <w:rFonts w:ascii="Abadi" w:hAnsi="Abadi"/>
          <w:b w:val="0"/>
          <w:bCs w:val="0"/>
          <w:color w:val="0D0C0F"/>
          <w:sz w:val="21"/>
          <w:szCs w:val="21"/>
        </w:rPr>
        <w:t>las</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acciones</w:t>
      </w:r>
      <w:r w:rsidRPr="004510A0">
        <w:rPr>
          <w:rFonts w:ascii="Abadi" w:hAnsi="Abadi"/>
          <w:b w:val="0"/>
          <w:bCs w:val="0"/>
          <w:color w:val="0D0C0F"/>
          <w:spacing w:val="21"/>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25"/>
          <w:sz w:val="21"/>
          <w:szCs w:val="21"/>
        </w:rPr>
        <w:t xml:space="preserve"> </w:t>
      </w:r>
      <w:r w:rsidRPr="004510A0">
        <w:rPr>
          <w:rFonts w:ascii="Abadi" w:hAnsi="Abadi"/>
          <w:b w:val="0"/>
          <w:bCs w:val="0"/>
          <w:color w:val="0D0C0F"/>
          <w:sz w:val="21"/>
          <w:szCs w:val="21"/>
        </w:rPr>
        <w:t>responsabilidad</w:t>
      </w:r>
      <w:r w:rsidRPr="004510A0">
        <w:rPr>
          <w:rFonts w:ascii="Abadi" w:hAnsi="Abadi"/>
          <w:b w:val="0"/>
          <w:bCs w:val="0"/>
          <w:color w:val="0D0C0F"/>
          <w:spacing w:val="25"/>
          <w:sz w:val="21"/>
          <w:szCs w:val="21"/>
        </w:rPr>
        <w:t xml:space="preserve"> </w:t>
      </w:r>
      <w:r w:rsidRPr="004510A0">
        <w:rPr>
          <w:rFonts w:ascii="Abadi" w:hAnsi="Abadi"/>
          <w:b w:val="0"/>
          <w:bCs w:val="0"/>
          <w:color w:val="0D0C0F"/>
          <w:sz w:val="21"/>
          <w:szCs w:val="21"/>
        </w:rPr>
        <w:t>conducentes</w:t>
      </w:r>
      <w:r w:rsidRPr="004510A0">
        <w:rPr>
          <w:rFonts w:ascii="Abadi" w:hAnsi="Abadi"/>
          <w:b w:val="0"/>
          <w:bCs w:val="0"/>
          <w:color w:val="0D0C0F"/>
          <w:spacing w:val="19"/>
          <w:sz w:val="21"/>
          <w:szCs w:val="21"/>
        </w:rPr>
        <w:t xml:space="preserve"> </w:t>
      </w:r>
      <w:r w:rsidRPr="004510A0">
        <w:rPr>
          <w:rFonts w:ascii="Abadi" w:hAnsi="Abadi"/>
          <w:b w:val="0"/>
          <w:bCs w:val="0"/>
          <w:color w:val="0D0C0F"/>
          <w:sz w:val="21"/>
          <w:szCs w:val="21"/>
        </w:rPr>
        <w:t>por</w:t>
      </w:r>
      <w:r w:rsidRPr="004510A0">
        <w:rPr>
          <w:rFonts w:ascii="Abadi" w:hAnsi="Abadi"/>
          <w:b w:val="0"/>
          <w:bCs w:val="0"/>
          <w:color w:val="0D0C0F"/>
          <w:spacing w:val="28"/>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25"/>
          <w:sz w:val="21"/>
          <w:szCs w:val="21"/>
        </w:rPr>
        <w:t xml:space="preserve"> </w:t>
      </w:r>
      <w:r w:rsidRPr="004510A0">
        <w:rPr>
          <w:rFonts w:ascii="Abadi" w:hAnsi="Abadi"/>
          <w:b w:val="0"/>
          <w:bCs w:val="0"/>
          <w:color w:val="0D0C0F"/>
          <w:sz w:val="21"/>
          <w:szCs w:val="21"/>
        </w:rPr>
        <w:t>existencia</w:t>
      </w:r>
      <w:r w:rsidRPr="004510A0">
        <w:rPr>
          <w:rFonts w:ascii="Abadi" w:hAnsi="Abadi"/>
          <w:b w:val="0"/>
          <w:bCs w:val="0"/>
          <w:color w:val="0D0C0F"/>
          <w:spacing w:val="25"/>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21"/>
          <w:sz w:val="21"/>
          <w:szCs w:val="21"/>
        </w:rPr>
        <w:t xml:space="preserve"> </w:t>
      </w:r>
      <w:r w:rsidRPr="004510A0">
        <w:rPr>
          <w:rFonts w:ascii="Abadi" w:hAnsi="Abadi"/>
          <w:b w:val="0"/>
          <w:bCs w:val="0"/>
          <w:color w:val="0D0C0F"/>
          <w:sz w:val="21"/>
          <w:szCs w:val="21"/>
        </w:rPr>
        <w:t>presuntas</w:t>
      </w:r>
      <w:r w:rsidRPr="004510A0">
        <w:rPr>
          <w:rFonts w:ascii="Abadi" w:hAnsi="Abadi"/>
          <w:b w:val="0"/>
          <w:bCs w:val="0"/>
          <w:color w:val="0D0C0F"/>
          <w:spacing w:val="23"/>
          <w:sz w:val="21"/>
          <w:szCs w:val="21"/>
        </w:rPr>
        <w:t xml:space="preserve"> </w:t>
      </w:r>
      <w:r w:rsidRPr="004510A0">
        <w:rPr>
          <w:rFonts w:ascii="Abadi" w:hAnsi="Abadi"/>
          <w:b w:val="0"/>
          <w:bCs w:val="0"/>
          <w:color w:val="0D0C0F"/>
          <w:sz w:val="21"/>
          <w:szCs w:val="21"/>
        </w:rPr>
        <w:t>faltas</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administrativas,</w:t>
      </w:r>
      <w:r w:rsidRPr="004510A0">
        <w:rPr>
          <w:rFonts w:ascii="Abadi" w:hAnsi="Abadi"/>
          <w:b w:val="0"/>
          <w:bCs w:val="0"/>
          <w:color w:val="0D0C0F"/>
          <w:spacing w:val="51"/>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los</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términos</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dispuestos</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45"/>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47"/>
          <w:sz w:val="21"/>
          <w:szCs w:val="21"/>
        </w:rPr>
        <w:t xml:space="preserve">  </w:t>
      </w:r>
      <w:r w:rsidRPr="004510A0">
        <w:rPr>
          <w:rFonts w:ascii="Abadi" w:hAnsi="Abadi"/>
          <w:b w:val="0"/>
          <w:bCs w:val="0"/>
          <w:color w:val="0D0C0F"/>
          <w:sz w:val="21"/>
          <w:szCs w:val="21"/>
        </w:rPr>
        <w:t>Ley</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General</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Responsabilidades</w:t>
      </w:r>
      <w:r w:rsidRPr="004510A0">
        <w:rPr>
          <w:rFonts w:ascii="Abadi" w:hAnsi="Abadi"/>
          <w:b w:val="0"/>
          <w:bCs w:val="0"/>
          <w:color w:val="0D0C0F"/>
          <w:spacing w:val="33"/>
          <w:sz w:val="21"/>
          <w:szCs w:val="21"/>
        </w:rPr>
        <w:t xml:space="preserve">  </w:t>
      </w:r>
      <w:r w:rsidRPr="004510A0">
        <w:rPr>
          <w:rFonts w:ascii="Abadi" w:hAnsi="Abadi"/>
          <w:b w:val="0"/>
          <w:bCs w:val="0"/>
          <w:color w:val="0D0C0F"/>
          <w:sz w:val="21"/>
          <w:szCs w:val="21"/>
        </w:rPr>
        <w:t>Administrativas</w:t>
      </w:r>
      <w:r w:rsidRPr="004510A0">
        <w:rPr>
          <w:rFonts w:ascii="Abadi" w:hAnsi="Abadi"/>
          <w:b w:val="0"/>
          <w:bCs w:val="0"/>
          <w:color w:val="0D0C0F"/>
          <w:spacing w:val="37"/>
          <w:sz w:val="21"/>
          <w:szCs w:val="21"/>
        </w:rPr>
        <w:t xml:space="preserve">  </w:t>
      </w:r>
      <w:r w:rsidRPr="004510A0">
        <w:rPr>
          <w:rFonts w:ascii="Abadi" w:hAnsi="Abadi"/>
          <w:b w:val="0"/>
          <w:bCs w:val="0"/>
          <w:color w:val="0D0C0F"/>
          <w:sz w:val="21"/>
          <w:szCs w:val="21"/>
        </w:rPr>
        <w:t>y</w:t>
      </w:r>
      <w:r w:rsidRPr="004510A0">
        <w:rPr>
          <w:rFonts w:ascii="Abadi" w:hAnsi="Abadi"/>
          <w:b w:val="0"/>
          <w:bCs w:val="0"/>
          <w:color w:val="0D0C0F"/>
          <w:spacing w:val="36"/>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38"/>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Ley</w:t>
      </w:r>
      <w:r w:rsidRPr="004510A0">
        <w:rPr>
          <w:rFonts w:ascii="Abadi" w:hAnsi="Abadi"/>
          <w:b w:val="0"/>
          <w:bCs w:val="0"/>
          <w:color w:val="0D0C0F"/>
          <w:spacing w:val="38"/>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Responsabilidades</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Administrativas</w:t>
      </w:r>
      <w:r w:rsidRPr="004510A0">
        <w:rPr>
          <w:rFonts w:ascii="Abadi" w:hAnsi="Abadi"/>
          <w:b w:val="0"/>
          <w:bCs w:val="0"/>
          <w:color w:val="0D0C0F"/>
          <w:spacing w:val="55"/>
          <w:sz w:val="21"/>
          <w:szCs w:val="21"/>
        </w:rPr>
        <w:t xml:space="preserve"> </w:t>
      </w:r>
      <w:r w:rsidRPr="004510A0">
        <w:rPr>
          <w:rFonts w:ascii="Abadi" w:hAnsi="Abadi"/>
          <w:b w:val="0"/>
          <w:bCs w:val="0"/>
          <w:color w:val="0D0C0F"/>
          <w:sz w:val="21"/>
          <w:szCs w:val="21"/>
        </w:rPr>
        <w:t>para</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60"/>
          <w:sz w:val="21"/>
          <w:szCs w:val="21"/>
        </w:rPr>
        <w:t xml:space="preserve"> </w:t>
      </w:r>
      <w:r w:rsidRPr="004510A0">
        <w:rPr>
          <w:rFonts w:ascii="Abadi" w:hAnsi="Abadi"/>
          <w:b w:val="0"/>
          <w:bCs w:val="0"/>
          <w:color w:val="0D0C0F"/>
          <w:sz w:val="21"/>
          <w:szCs w:val="21"/>
        </w:rPr>
        <w:t>Estado</w:t>
      </w:r>
      <w:r w:rsidRPr="004510A0">
        <w:rPr>
          <w:rFonts w:ascii="Abadi" w:hAnsi="Abadi"/>
          <w:b w:val="0"/>
          <w:bCs w:val="0"/>
          <w:color w:val="0D0C0F"/>
          <w:spacing w:val="46"/>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49"/>
          <w:sz w:val="21"/>
          <w:szCs w:val="21"/>
        </w:rPr>
        <w:t xml:space="preserve"> </w:t>
      </w:r>
      <w:r w:rsidRPr="004510A0">
        <w:rPr>
          <w:rFonts w:ascii="Abadi" w:hAnsi="Abadi"/>
          <w:b w:val="0"/>
          <w:bCs w:val="0"/>
          <w:color w:val="0D0C0F"/>
          <w:sz w:val="21"/>
          <w:szCs w:val="21"/>
        </w:rPr>
        <w:t>Guanajuato.</w:t>
      </w:r>
      <w:r w:rsidRPr="004510A0">
        <w:rPr>
          <w:rFonts w:ascii="Abadi" w:hAnsi="Abadi"/>
          <w:b w:val="0"/>
          <w:bCs w:val="0"/>
          <w:color w:val="0D0C0F"/>
          <w:spacing w:val="53"/>
          <w:sz w:val="21"/>
          <w:szCs w:val="21"/>
        </w:rPr>
        <w:t xml:space="preserve"> </w:t>
      </w:r>
      <w:r w:rsidRPr="004510A0">
        <w:rPr>
          <w:rFonts w:ascii="Abadi" w:hAnsi="Abadi"/>
          <w:b w:val="0"/>
          <w:bCs w:val="0"/>
          <w:color w:val="0D0C0F"/>
          <w:sz w:val="21"/>
          <w:szCs w:val="21"/>
        </w:rPr>
        <w:t>Asimismo,</w:t>
      </w:r>
      <w:r w:rsidRPr="004510A0">
        <w:rPr>
          <w:rFonts w:ascii="Abadi" w:hAnsi="Abadi"/>
          <w:b w:val="0"/>
          <w:bCs w:val="0"/>
          <w:color w:val="0D0C0F"/>
          <w:spacing w:val="59"/>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52"/>
          <w:sz w:val="21"/>
          <w:szCs w:val="21"/>
        </w:rPr>
        <w:t xml:space="preserve"> </w:t>
      </w:r>
      <w:r w:rsidRPr="004510A0">
        <w:rPr>
          <w:rFonts w:ascii="Abadi" w:hAnsi="Abadi"/>
          <w:b w:val="0"/>
          <w:bCs w:val="0"/>
          <w:color w:val="0D0C0F"/>
          <w:sz w:val="21"/>
          <w:szCs w:val="21"/>
        </w:rPr>
        <w:t>términos</w:t>
      </w:r>
      <w:r w:rsidRPr="004510A0">
        <w:rPr>
          <w:rFonts w:ascii="Abadi" w:hAnsi="Abadi"/>
          <w:b w:val="0"/>
          <w:bCs w:val="0"/>
          <w:color w:val="0D0C0F"/>
          <w:spacing w:val="48"/>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47"/>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referida</w:t>
      </w:r>
      <w:r w:rsidRPr="004510A0">
        <w:rPr>
          <w:rFonts w:ascii="Abadi" w:hAnsi="Abadi"/>
          <w:b w:val="0"/>
          <w:bCs w:val="0"/>
          <w:color w:val="0D0C0F"/>
          <w:spacing w:val="7"/>
          <w:sz w:val="21"/>
          <w:szCs w:val="21"/>
        </w:rPr>
        <w:t xml:space="preserve"> </w:t>
      </w:r>
      <w:r w:rsidRPr="004510A0">
        <w:rPr>
          <w:rFonts w:ascii="Abadi" w:hAnsi="Abadi"/>
          <w:b w:val="0"/>
          <w:bCs w:val="0"/>
          <w:color w:val="0D0C0F"/>
          <w:sz w:val="21"/>
          <w:szCs w:val="21"/>
        </w:rPr>
        <w:t>Ley,</w:t>
      </w:r>
      <w:r w:rsidRPr="004510A0">
        <w:rPr>
          <w:rFonts w:ascii="Abadi" w:hAnsi="Abadi"/>
          <w:b w:val="0"/>
          <w:bCs w:val="0"/>
          <w:color w:val="0D0C0F"/>
          <w:spacing w:val="10"/>
          <w:sz w:val="21"/>
          <w:szCs w:val="21"/>
        </w:rPr>
        <w:t xml:space="preserve"> </w:t>
      </w:r>
      <w:r w:rsidRPr="004510A0">
        <w:rPr>
          <w:rFonts w:ascii="Abadi" w:hAnsi="Abadi"/>
          <w:b w:val="0"/>
          <w:bCs w:val="0"/>
          <w:color w:val="0D0C0F"/>
          <w:sz w:val="21"/>
          <w:szCs w:val="21"/>
        </w:rPr>
        <w:t>deberá</w:t>
      </w:r>
      <w:r w:rsidRPr="004510A0">
        <w:rPr>
          <w:rFonts w:ascii="Abadi" w:hAnsi="Abadi"/>
          <w:b w:val="0"/>
          <w:bCs w:val="0"/>
          <w:color w:val="0D0C0F"/>
          <w:spacing w:val="-1"/>
          <w:sz w:val="21"/>
          <w:szCs w:val="21"/>
        </w:rPr>
        <w:t xml:space="preserve"> </w:t>
      </w:r>
      <w:r w:rsidRPr="004510A0">
        <w:rPr>
          <w:rFonts w:ascii="Abadi" w:hAnsi="Abadi"/>
          <w:b w:val="0"/>
          <w:bCs w:val="0"/>
          <w:color w:val="0D0C0F"/>
          <w:sz w:val="21"/>
          <w:szCs w:val="21"/>
        </w:rPr>
        <w:t>realizar</w:t>
      </w:r>
      <w:r w:rsidRPr="004510A0">
        <w:rPr>
          <w:rFonts w:ascii="Abadi" w:hAnsi="Abadi"/>
          <w:b w:val="0"/>
          <w:bCs w:val="0"/>
          <w:color w:val="0D0C0F"/>
          <w:spacing w:val="-4"/>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5"/>
          <w:sz w:val="21"/>
          <w:szCs w:val="21"/>
        </w:rPr>
        <w:t xml:space="preserve"> </w:t>
      </w:r>
      <w:r w:rsidRPr="004510A0">
        <w:rPr>
          <w:rFonts w:ascii="Abadi" w:hAnsi="Abadi"/>
          <w:b w:val="0"/>
          <w:bCs w:val="0"/>
          <w:color w:val="0D0C0F"/>
          <w:sz w:val="21"/>
          <w:szCs w:val="21"/>
        </w:rPr>
        <w:t>seguimiento</w:t>
      </w:r>
      <w:r w:rsidRPr="004510A0">
        <w:rPr>
          <w:rFonts w:ascii="Abadi" w:hAnsi="Abadi"/>
          <w:b w:val="0"/>
          <w:bCs w:val="0"/>
          <w:color w:val="0D0C0F"/>
          <w:spacing w:val="-2"/>
          <w:sz w:val="21"/>
          <w:szCs w:val="21"/>
        </w:rPr>
        <w:t xml:space="preserve"> </w:t>
      </w:r>
      <w:r w:rsidRPr="004510A0">
        <w:rPr>
          <w:rFonts w:ascii="Abadi" w:hAnsi="Abadi"/>
          <w:b w:val="0"/>
          <w:bCs w:val="0"/>
          <w:color w:val="0D0C0F"/>
          <w:sz w:val="21"/>
          <w:szCs w:val="21"/>
        </w:rPr>
        <w:t>a</w:t>
      </w:r>
      <w:r w:rsidRPr="004510A0">
        <w:rPr>
          <w:rFonts w:ascii="Abadi" w:hAnsi="Abadi"/>
          <w:b w:val="0"/>
          <w:bCs w:val="0"/>
          <w:color w:val="0D0C0F"/>
          <w:spacing w:val="-7"/>
          <w:sz w:val="21"/>
          <w:szCs w:val="21"/>
        </w:rPr>
        <w:t xml:space="preserve"> </w:t>
      </w:r>
      <w:r w:rsidRPr="004510A0">
        <w:rPr>
          <w:rFonts w:ascii="Abadi" w:hAnsi="Abadi"/>
          <w:b w:val="0"/>
          <w:bCs w:val="0"/>
          <w:color w:val="0D0C0F"/>
          <w:sz w:val="21"/>
          <w:szCs w:val="21"/>
        </w:rPr>
        <w:t>las</w:t>
      </w:r>
      <w:r w:rsidRPr="004510A0">
        <w:rPr>
          <w:rFonts w:ascii="Abadi" w:hAnsi="Abadi"/>
          <w:b w:val="0"/>
          <w:bCs w:val="0"/>
          <w:color w:val="0D0C0F"/>
          <w:spacing w:val="-4"/>
          <w:sz w:val="21"/>
          <w:szCs w:val="21"/>
        </w:rPr>
        <w:t xml:space="preserve"> </w:t>
      </w:r>
      <w:r w:rsidRPr="004510A0">
        <w:rPr>
          <w:rFonts w:ascii="Abadi" w:hAnsi="Abadi"/>
          <w:b w:val="0"/>
          <w:bCs w:val="0"/>
          <w:color w:val="0D0C0F"/>
          <w:sz w:val="21"/>
          <w:szCs w:val="21"/>
        </w:rPr>
        <w:t>observaciones</w:t>
      </w:r>
      <w:r w:rsidRPr="004510A0">
        <w:rPr>
          <w:rFonts w:ascii="Abadi" w:hAnsi="Abadi"/>
          <w:b w:val="0"/>
          <w:bCs w:val="0"/>
          <w:color w:val="0D0C0F"/>
          <w:spacing w:val="-11"/>
          <w:sz w:val="21"/>
          <w:szCs w:val="21"/>
        </w:rPr>
        <w:t xml:space="preserve"> </w:t>
      </w:r>
      <w:r w:rsidRPr="004510A0">
        <w:rPr>
          <w:rFonts w:ascii="Abadi" w:hAnsi="Abadi"/>
          <w:b w:val="0"/>
          <w:bCs w:val="0"/>
          <w:color w:val="0D0C0F"/>
          <w:sz w:val="21"/>
          <w:szCs w:val="21"/>
        </w:rPr>
        <w:t>no</w:t>
      </w:r>
      <w:r w:rsidRPr="004510A0">
        <w:rPr>
          <w:rFonts w:ascii="Abadi" w:hAnsi="Abadi"/>
          <w:b w:val="0"/>
          <w:bCs w:val="0"/>
          <w:color w:val="0D0C0F"/>
          <w:spacing w:val="-7"/>
          <w:sz w:val="21"/>
          <w:szCs w:val="21"/>
        </w:rPr>
        <w:t xml:space="preserve"> </w:t>
      </w:r>
      <w:r w:rsidRPr="004510A0">
        <w:rPr>
          <w:rFonts w:ascii="Abadi" w:hAnsi="Abadi"/>
          <w:b w:val="0"/>
          <w:bCs w:val="0"/>
          <w:color w:val="0D0C0F"/>
          <w:sz w:val="21"/>
          <w:szCs w:val="21"/>
        </w:rPr>
        <w:t>solventadas</w:t>
      </w:r>
      <w:r w:rsidRPr="004510A0">
        <w:rPr>
          <w:rFonts w:ascii="Abadi" w:hAnsi="Abadi"/>
          <w:b w:val="0"/>
          <w:bCs w:val="0"/>
          <w:color w:val="0D0C0F"/>
          <w:spacing w:val="-8"/>
          <w:sz w:val="21"/>
          <w:szCs w:val="21"/>
        </w:rPr>
        <w:t xml:space="preserve"> </w:t>
      </w:r>
      <w:r w:rsidRPr="004510A0">
        <w:rPr>
          <w:rFonts w:ascii="Abadi" w:hAnsi="Abadi"/>
          <w:b w:val="0"/>
          <w:bCs w:val="0"/>
          <w:color w:val="0D0C0F"/>
          <w:sz w:val="21"/>
          <w:szCs w:val="21"/>
        </w:rPr>
        <w:t>y</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a</w:t>
      </w:r>
      <w:r w:rsidRPr="004510A0">
        <w:rPr>
          <w:rFonts w:ascii="Abadi" w:hAnsi="Abadi"/>
          <w:b w:val="0"/>
          <w:bCs w:val="0"/>
          <w:color w:val="0D0C0F"/>
          <w:spacing w:val="-16"/>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recomendación</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no</w:t>
      </w:r>
      <w:r w:rsidRPr="004510A0">
        <w:rPr>
          <w:rFonts w:ascii="Abadi" w:hAnsi="Abadi"/>
          <w:b w:val="0"/>
          <w:bCs w:val="0"/>
          <w:color w:val="0D0C0F"/>
          <w:spacing w:val="-12"/>
          <w:sz w:val="21"/>
          <w:szCs w:val="21"/>
        </w:rPr>
        <w:t xml:space="preserve"> </w:t>
      </w:r>
      <w:r w:rsidRPr="004510A0">
        <w:rPr>
          <w:rFonts w:ascii="Abadi" w:hAnsi="Abadi"/>
          <w:b w:val="0"/>
          <w:bCs w:val="0"/>
          <w:color w:val="0D0C0F"/>
          <w:sz w:val="21"/>
          <w:szCs w:val="21"/>
        </w:rPr>
        <w:t>atendida</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contenidas</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informe</w:t>
      </w:r>
      <w:r w:rsidRPr="004510A0">
        <w:rPr>
          <w:rFonts w:ascii="Abadi" w:hAnsi="Abadi"/>
          <w:b w:val="0"/>
          <w:bCs w:val="0"/>
          <w:color w:val="0D0C0F"/>
          <w:spacing w:val="-16"/>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resultados.</w:t>
      </w:r>
    </w:p>
    <w:p w14:paraId="47989E63" w14:textId="27E60005" w:rsidR="00C54EA9" w:rsidRPr="004510A0" w:rsidRDefault="00C54EA9" w:rsidP="00C54EA9">
      <w:pPr>
        <w:pStyle w:val="Textoindependiente"/>
        <w:kinsoku w:val="0"/>
        <w:overflowPunct w:val="0"/>
        <w:spacing w:before="273" w:line="230" w:lineRule="auto"/>
        <w:ind w:right="178" w:firstLine="725"/>
        <w:rPr>
          <w:rFonts w:ascii="Abadi" w:hAnsi="Abadi"/>
          <w:b w:val="0"/>
          <w:bCs w:val="0"/>
          <w:color w:val="0D0C0F"/>
          <w:spacing w:val="-2"/>
          <w:sz w:val="21"/>
          <w:szCs w:val="21"/>
        </w:rPr>
      </w:pPr>
      <w:r w:rsidRPr="004510A0">
        <w:rPr>
          <w:rFonts w:ascii="Abadi" w:hAnsi="Abadi"/>
          <w:b w:val="0"/>
          <w:bCs w:val="0"/>
          <w:color w:val="0D0C0F"/>
          <w:sz w:val="21"/>
          <w:szCs w:val="21"/>
        </w:rPr>
        <w:t>Finalmente,</w:t>
      </w:r>
      <w:r w:rsidRPr="004510A0">
        <w:rPr>
          <w:rFonts w:ascii="Abadi" w:hAnsi="Abadi"/>
          <w:b w:val="0"/>
          <w:bCs w:val="0"/>
          <w:color w:val="0D0C0F"/>
          <w:spacing w:val="51"/>
          <w:sz w:val="21"/>
          <w:szCs w:val="21"/>
        </w:rPr>
        <w:t xml:space="preserve"> </w:t>
      </w:r>
      <w:r w:rsidRPr="004510A0">
        <w:rPr>
          <w:rFonts w:ascii="Abadi" w:hAnsi="Abadi"/>
          <w:b w:val="0"/>
          <w:bCs w:val="0"/>
          <w:color w:val="0D0C0F"/>
          <w:sz w:val="21"/>
          <w:szCs w:val="21"/>
        </w:rPr>
        <w:t>es</w:t>
      </w:r>
      <w:r w:rsidRPr="004510A0">
        <w:rPr>
          <w:rFonts w:ascii="Abadi" w:hAnsi="Abadi"/>
          <w:b w:val="0"/>
          <w:bCs w:val="0"/>
          <w:color w:val="0D0C0F"/>
          <w:spacing w:val="51"/>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53"/>
          <w:sz w:val="21"/>
          <w:szCs w:val="21"/>
        </w:rPr>
        <w:t xml:space="preserve"> </w:t>
      </w:r>
      <w:r w:rsidRPr="004510A0">
        <w:rPr>
          <w:rFonts w:ascii="Abadi" w:hAnsi="Abadi"/>
          <w:b w:val="0"/>
          <w:bCs w:val="0"/>
          <w:color w:val="0D0C0F"/>
          <w:sz w:val="21"/>
          <w:szCs w:val="21"/>
        </w:rPr>
        <w:t>destacar</w:t>
      </w:r>
      <w:r w:rsidRPr="004510A0">
        <w:rPr>
          <w:rFonts w:ascii="Abadi" w:hAnsi="Abadi"/>
          <w:b w:val="0"/>
          <w:bCs w:val="0"/>
          <w:color w:val="0D0C0F"/>
          <w:spacing w:val="53"/>
          <w:sz w:val="21"/>
          <w:szCs w:val="21"/>
        </w:rPr>
        <w:t xml:space="preserve"> </w:t>
      </w:r>
      <w:r w:rsidRPr="004510A0">
        <w:rPr>
          <w:rFonts w:ascii="Abadi" w:hAnsi="Abadi"/>
          <w:b w:val="0"/>
          <w:bCs w:val="0"/>
          <w:color w:val="0D0C0F"/>
          <w:sz w:val="21"/>
          <w:szCs w:val="21"/>
        </w:rPr>
        <w:t>que</w:t>
      </w:r>
      <w:r w:rsidRPr="004510A0">
        <w:rPr>
          <w:rFonts w:ascii="Abadi" w:hAnsi="Abadi"/>
          <w:b w:val="0"/>
          <w:bCs w:val="0"/>
          <w:color w:val="0D0C0F"/>
          <w:spacing w:val="54"/>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51"/>
          <w:sz w:val="21"/>
          <w:szCs w:val="21"/>
        </w:rPr>
        <w:t xml:space="preserve"> </w:t>
      </w:r>
      <w:r w:rsidRPr="004510A0">
        <w:rPr>
          <w:rFonts w:ascii="Abadi" w:hAnsi="Abadi"/>
          <w:b w:val="0"/>
          <w:bCs w:val="0"/>
          <w:color w:val="0D0C0F"/>
          <w:sz w:val="21"/>
          <w:szCs w:val="21"/>
        </w:rPr>
        <w:t>cumplimiento</w:t>
      </w:r>
      <w:r w:rsidRPr="004510A0">
        <w:rPr>
          <w:rFonts w:ascii="Abadi" w:hAnsi="Abadi"/>
          <w:b w:val="0"/>
          <w:bCs w:val="0"/>
          <w:color w:val="0D0C0F"/>
          <w:spacing w:val="56"/>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48"/>
          <w:sz w:val="21"/>
          <w:szCs w:val="21"/>
        </w:rPr>
        <w:t xml:space="preserve"> </w:t>
      </w:r>
      <w:r w:rsidRPr="004510A0">
        <w:rPr>
          <w:rFonts w:ascii="Abadi" w:hAnsi="Abadi"/>
          <w:b w:val="0"/>
          <w:bCs w:val="0"/>
          <w:color w:val="0D0C0F"/>
          <w:sz w:val="21"/>
          <w:szCs w:val="21"/>
        </w:rPr>
        <w:t>los</w:t>
      </w:r>
      <w:r w:rsidRPr="004510A0">
        <w:rPr>
          <w:rFonts w:ascii="Abadi" w:hAnsi="Abadi"/>
          <w:b w:val="0"/>
          <w:bCs w:val="0"/>
          <w:color w:val="0D0C0F"/>
          <w:spacing w:val="55"/>
          <w:sz w:val="21"/>
          <w:szCs w:val="21"/>
        </w:rPr>
        <w:t xml:space="preserve"> </w:t>
      </w:r>
      <w:r w:rsidRPr="004510A0">
        <w:rPr>
          <w:rFonts w:ascii="Abadi" w:hAnsi="Abadi"/>
          <w:b w:val="0"/>
          <w:bCs w:val="0"/>
          <w:color w:val="0D0C0F"/>
          <w:sz w:val="21"/>
          <w:szCs w:val="21"/>
        </w:rPr>
        <w:t>Objetivos</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del</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Desarrollo Sostenible</w:t>
      </w:r>
      <w:r w:rsidRPr="004510A0">
        <w:rPr>
          <w:rFonts w:ascii="Abadi" w:hAnsi="Abadi"/>
          <w:b w:val="0"/>
          <w:bCs w:val="0"/>
          <w:color w:val="0D0C0F"/>
          <w:spacing w:val="-10"/>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10"/>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Agenda</w:t>
      </w:r>
      <w:r w:rsidRPr="004510A0">
        <w:rPr>
          <w:rFonts w:ascii="Abadi" w:hAnsi="Abadi"/>
          <w:b w:val="0"/>
          <w:bCs w:val="0"/>
          <w:color w:val="0D0C0F"/>
          <w:spacing w:val="-9"/>
          <w:sz w:val="21"/>
          <w:szCs w:val="21"/>
        </w:rPr>
        <w:t xml:space="preserve"> </w:t>
      </w:r>
      <w:r w:rsidRPr="004510A0">
        <w:rPr>
          <w:rFonts w:ascii="Abadi" w:hAnsi="Abadi"/>
          <w:b w:val="0"/>
          <w:bCs w:val="0"/>
          <w:color w:val="0D0C0F"/>
          <w:sz w:val="21"/>
          <w:szCs w:val="21"/>
        </w:rPr>
        <w:t>2030</w:t>
      </w:r>
      <w:r w:rsidRPr="004510A0">
        <w:rPr>
          <w:rFonts w:ascii="Abadi" w:hAnsi="Abadi"/>
          <w:b w:val="0"/>
          <w:bCs w:val="0"/>
          <w:color w:val="0D0C0F"/>
          <w:spacing w:val="-16"/>
          <w:sz w:val="21"/>
          <w:szCs w:val="21"/>
        </w:rPr>
        <w:t xml:space="preserve"> </w:t>
      </w:r>
      <w:r w:rsidRPr="004510A0">
        <w:rPr>
          <w:rFonts w:ascii="Abadi" w:hAnsi="Abadi"/>
          <w:b w:val="0"/>
          <w:bCs w:val="0"/>
          <w:color w:val="0D0C0F"/>
          <w:sz w:val="21"/>
          <w:szCs w:val="21"/>
        </w:rPr>
        <w:t>está</w:t>
      </w:r>
      <w:r w:rsidRPr="004510A0">
        <w:rPr>
          <w:rFonts w:ascii="Abadi" w:hAnsi="Abadi"/>
          <w:b w:val="0"/>
          <w:bCs w:val="0"/>
          <w:color w:val="0D0C0F"/>
          <w:spacing w:val="-12"/>
          <w:sz w:val="21"/>
          <w:szCs w:val="21"/>
        </w:rPr>
        <w:t xml:space="preserve"> </w:t>
      </w:r>
      <w:r w:rsidRPr="004510A0">
        <w:rPr>
          <w:rFonts w:ascii="Abadi" w:hAnsi="Abadi"/>
          <w:b w:val="0"/>
          <w:bCs w:val="0"/>
          <w:color w:val="0D0C0F"/>
          <w:sz w:val="21"/>
          <w:szCs w:val="21"/>
        </w:rPr>
        <w:t>presente</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16"/>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16"/>
          <w:sz w:val="21"/>
          <w:szCs w:val="21"/>
        </w:rPr>
        <w:t xml:space="preserve"> </w:t>
      </w:r>
      <w:r w:rsidRPr="004510A0">
        <w:rPr>
          <w:rFonts w:ascii="Abadi" w:hAnsi="Abadi"/>
          <w:b w:val="0"/>
          <w:bCs w:val="0"/>
          <w:color w:val="0D0C0F"/>
          <w:sz w:val="21"/>
          <w:szCs w:val="21"/>
        </w:rPr>
        <w:t>dictamen</w:t>
      </w:r>
      <w:r w:rsidRPr="004510A0">
        <w:rPr>
          <w:rFonts w:ascii="Abadi" w:hAnsi="Abadi"/>
          <w:b w:val="0"/>
          <w:bCs w:val="0"/>
          <w:color w:val="0D0C0F"/>
          <w:spacing w:val="-15"/>
          <w:sz w:val="21"/>
          <w:szCs w:val="21"/>
        </w:rPr>
        <w:t xml:space="preserve"> </w:t>
      </w:r>
      <w:r w:rsidRPr="004510A0">
        <w:rPr>
          <w:rFonts w:ascii="Abadi" w:hAnsi="Abadi"/>
          <w:b w:val="0"/>
          <w:bCs w:val="0"/>
          <w:color w:val="0D0C0F"/>
          <w:sz w:val="21"/>
          <w:szCs w:val="21"/>
        </w:rPr>
        <w:t>puesto</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a</w:t>
      </w:r>
      <w:r w:rsidRPr="004510A0">
        <w:rPr>
          <w:rFonts w:ascii="Abadi" w:hAnsi="Abadi"/>
          <w:b w:val="0"/>
          <w:bCs w:val="0"/>
          <w:color w:val="0D0C0F"/>
          <w:spacing w:val="-17"/>
          <w:sz w:val="21"/>
          <w:szCs w:val="21"/>
        </w:rPr>
        <w:t xml:space="preserve"> </w:t>
      </w:r>
      <w:r w:rsidRPr="004510A0">
        <w:rPr>
          <w:rFonts w:ascii="Abadi" w:hAnsi="Abadi"/>
          <w:b w:val="0"/>
          <w:bCs w:val="0"/>
          <w:color w:val="0D0C0F"/>
          <w:sz w:val="21"/>
          <w:szCs w:val="21"/>
        </w:rPr>
        <w:t>su</w:t>
      </w:r>
      <w:r w:rsidRPr="004510A0">
        <w:rPr>
          <w:rFonts w:ascii="Abadi" w:hAnsi="Abadi"/>
          <w:b w:val="0"/>
          <w:bCs w:val="0"/>
          <w:color w:val="0D0C0F"/>
          <w:spacing w:val="-16"/>
          <w:sz w:val="21"/>
          <w:szCs w:val="21"/>
        </w:rPr>
        <w:t xml:space="preserve"> </w:t>
      </w:r>
      <w:r w:rsidRPr="004510A0">
        <w:rPr>
          <w:rFonts w:ascii="Abadi" w:hAnsi="Abadi"/>
          <w:b w:val="0"/>
          <w:bCs w:val="0"/>
          <w:color w:val="0D0C0F"/>
          <w:sz w:val="21"/>
          <w:szCs w:val="21"/>
        </w:rPr>
        <w:t>consideración,</w:t>
      </w:r>
      <w:r w:rsidRPr="004510A0">
        <w:rPr>
          <w:rFonts w:ascii="Abadi" w:hAnsi="Abadi"/>
          <w:b w:val="0"/>
          <w:bCs w:val="0"/>
          <w:color w:val="0D0C0F"/>
          <w:spacing w:val="80"/>
          <w:sz w:val="21"/>
          <w:szCs w:val="21"/>
        </w:rPr>
        <w:t xml:space="preserve"> </w:t>
      </w:r>
      <w:r w:rsidRPr="004510A0">
        <w:rPr>
          <w:rFonts w:ascii="Abadi" w:hAnsi="Abadi"/>
          <w:b w:val="0"/>
          <w:bCs w:val="0"/>
          <w:color w:val="0D0C0F"/>
          <w:sz w:val="21"/>
          <w:szCs w:val="21"/>
        </w:rPr>
        <w:t>pues</w:t>
      </w:r>
      <w:r w:rsidRPr="004510A0">
        <w:rPr>
          <w:rFonts w:ascii="Abadi" w:hAnsi="Abadi"/>
          <w:b w:val="0"/>
          <w:bCs w:val="0"/>
          <w:color w:val="0D0C0F"/>
          <w:spacing w:val="62"/>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66"/>
          <w:sz w:val="21"/>
          <w:szCs w:val="21"/>
        </w:rPr>
        <w:t xml:space="preserve"> </w:t>
      </w:r>
      <w:r w:rsidRPr="004510A0">
        <w:rPr>
          <w:rFonts w:ascii="Abadi" w:hAnsi="Abadi"/>
          <w:b w:val="0"/>
          <w:bCs w:val="0"/>
          <w:color w:val="0D0C0F"/>
          <w:sz w:val="21"/>
          <w:szCs w:val="21"/>
        </w:rPr>
        <w:t>mismo</w:t>
      </w:r>
      <w:r w:rsidRPr="004510A0">
        <w:rPr>
          <w:rFonts w:ascii="Abadi" w:hAnsi="Abadi"/>
          <w:b w:val="0"/>
          <w:bCs w:val="0"/>
          <w:color w:val="0D0C0F"/>
          <w:spacing w:val="69"/>
          <w:sz w:val="21"/>
          <w:szCs w:val="21"/>
        </w:rPr>
        <w:t xml:space="preserve"> </w:t>
      </w:r>
      <w:r w:rsidRPr="004510A0">
        <w:rPr>
          <w:rFonts w:ascii="Abadi" w:hAnsi="Abadi"/>
          <w:b w:val="0"/>
          <w:bCs w:val="0"/>
          <w:color w:val="0D0C0F"/>
          <w:sz w:val="21"/>
          <w:szCs w:val="21"/>
        </w:rPr>
        <w:t>incide</w:t>
      </w:r>
      <w:r w:rsidRPr="004510A0">
        <w:rPr>
          <w:rFonts w:ascii="Abadi" w:hAnsi="Abadi"/>
          <w:b w:val="0"/>
          <w:bCs w:val="0"/>
          <w:color w:val="0D0C0F"/>
          <w:spacing w:val="63"/>
          <w:sz w:val="21"/>
          <w:szCs w:val="21"/>
        </w:rPr>
        <w:t xml:space="preserve"> </w:t>
      </w:r>
      <w:r w:rsidRPr="004510A0">
        <w:rPr>
          <w:rFonts w:ascii="Abadi" w:hAnsi="Abadi"/>
          <w:b w:val="0"/>
          <w:bCs w:val="0"/>
          <w:color w:val="0D0C0F"/>
          <w:sz w:val="21"/>
          <w:szCs w:val="21"/>
        </w:rPr>
        <w:t>de</w:t>
      </w:r>
      <w:r w:rsidRPr="004510A0">
        <w:rPr>
          <w:rFonts w:ascii="Abadi" w:hAnsi="Abadi"/>
          <w:b w:val="0"/>
          <w:bCs w:val="0"/>
          <w:color w:val="0D0C0F"/>
          <w:spacing w:val="61"/>
          <w:sz w:val="21"/>
          <w:szCs w:val="21"/>
        </w:rPr>
        <w:t xml:space="preserve"> </w:t>
      </w:r>
      <w:r w:rsidRPr="004510A0">
        <w:rPr>
          <w:rFonts w:ascii="Abadi" w:hAnsi="Abadi"/>
          <w:b w:val="0"/>
          <w:bCs w:val="0"/>
          <w:color w:val="0D0C0F"/>
          <w:sz w:val="21"/>
          <w:szCs w:val="21"/>
        </w:rPr>
        <w:t>manera</w:t>
      </w:r>
      <w:r w:rsidRPr="004510A0">
        <w:rPr>
          <w:rFonts w:ascii="Abadi" w:hAnsi="Abadi"/>
          <w:b w:val="0"/>
          <w:bCs w:val="0"/>
          <w:color w:val="0D0C0F"/>
          <w:spacing w:val="62"/>
          <w:sz w:val="21"/>
          <w:szCs w:val="21"/>
        </w:rPr>
        <w:t xml:space="preserve"> </w:t>
      </w:r>
      <w:r w:rsidRPr="004510A0">
        <w:rPr>
          <w:rFonts w:ascii="Abadi" w:hAnsi="Abadi"/>
          <w:b w:val="0"/>
          <w:bCs w:val="0"/>
          <w:color w:val="0D0C0F"/>
          <w:sz w:val="21"/>
          <w:szCs w:val="21"/>
        </w:rPr>
        <w:t>directa</w:t>
      </w:r>
      <w:r w:rsidRPr="004510A0">
        <w:rPr>
          <w:rFonts w:ascii="Abadi" w:hAnsi="Abadi"/>
          <w:b w:val="0"/>
          <w:bCs w:val="0"/>
          <w:color w:val="0D0C0F"/>
          <w:spacing w:val="66"/>
          <w:sz w:val="21"/>
          <w:szCs w:val="21"/>
        </w:rPr>
        <w:t xml:space="preserve"> </w:t>
      </w:r>
      <w:r w:rsidRPr="004510A0">
        <w:rPr>
          <w:rFonts w:ascii="Abadi" w:hAnsi="Abadi"/>
          <w:b w:val="0"/>
          <w:bCs w:val="0"/>
          <w:color w:val="0D0C0F"/>
          <w:sz w:val="21"/>
          <w:szCs w:val="21"/>
        </w:rPr>
        <w:t>en</w:t>
      </w:r>
      <w:r w:rsidRPr="004510A0">
        <w:rPr>
          <w:rFonts w:ascii="Abadi" w:hAnsi="Abadi"/>
          <w:b w:val="0"/>
          <w:bCs w:val="0"/>
          <w:color w:val="0D0C0F"/>
          <w:spacing w:val="67"/>
          <w:sz w:val="21"/>
          <w:szCs w:val="21"/>
        </w:rPr>
        <w:t xml:space="preserve"> </w:t>
      </w:r>
      <w:r w:rsidRPr="004510A0">
        <w:rPr>
          <w:rFonts w:ascii="Abadi" w:hAnsi="Abadi"/>
          <w:b w:val="0"/>
          <w:bCs w:val="0"/>
          <w:color w:val="0D0C0F"/>
          <w:sz w:val="21"/>
          <w:szCs w:val="21"/>
        </w:rPr>
        <w:t>el</w:t>
      </w:r>
      <w:r w:rsidRPr="004510A0">
        <w:rPr>
          <w:rFonts w:ascii="Abadi" w:hAnsi="Abadi"/>
          <w:b w:val="0"/>
          <w:bCs w:val="0"/>
          <w:color w:val="0D0C0F"/>
          <w:spacing w:val="71"/>
          <w:sz w:val="21"/>
          <w:szCs w:val="21"/>
        </w:rPr>
        <w:t xml:space="preserve"> </w:t>
      </w:r>
      <w:r w:rsidRPr="004510A0">
        <w:rPr>
          <w:rFonts w:ascii="Abadi" w:hAnsi="Abadi"/>
          <w:b w:val="0"/>
          <w:bCs w:val="0"/>
          <w:color w:val="0D0C0F"/>
          <w:sz w:val="21"/>
          <w:szCs w:val="21"/>
        </w:rPr>
        <w:t>Objetivo</w:t>
      </w:r>
      <w:r w:rsidRPr="004510A0">
        <w:rPr>
          <w:rFonts w:ascii="Abadi" w:hAnsi="Abadi"/>
          <w:b w:val="0"/>
          <w:bCs w:val="0"/>
          <w:color w:val="0D0C0F"/>
          <w:spacing w:val="60"/>
          <w:sz w:val="21"/>
          <w:szCs w:val="21"/>
        </w:rPr>
        <w:t xml:space="preserve"> </w:t>
      </w:r>
      <w:r w:rsidRPr="004510A0">
        <w:rPr>
          <w:rFonts w:ascii="Abadi" w:hAnsi="Abadi"/>
          <w:b w:val="0"/>
          <w:bCs w:val="0"/>
          <w:color w:val="0D0C0F"/>
          <w:sz w:val="21"/>
          <w:szCs w:val="21"/>
        </w:rPr>
        <w:t>16</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denominado</w:t>
      </w:r>
      <w:r w:rsidRPr="004510A0">
        <w:rPr>
          <w:rFonts w:ascii="Abadi" w:hAnsi="Abadi"/>
          <w:b w:val="0"/>
          <w:bCs w:val="0"/>
          <w:color w:val="0D0C0F"/>
          <w:spacing w:val="51"/>
          <w:sz w:val="21"/>
          <w:szCs w:val="21"/>
        </w:rPr>
        <w:t xml:space="preserve"> </w:t>
      </w:r>
      <w:r w:rsidRPr="004510A0">
        <w:rPr>
          <w:rFonts w:ascii="Abadi" w:hAnsi="Abadi"/>
          <w:b w:val="0"/>
          <w:bCs w:val="0"/>
          <w:color w:val="0D0C0F"/>
          <w:sz w:val="21"/>
          <w:szCs w:val="21"/>
        </w:rPr>
        <w:t>Paz,</w:t>
      </w:r>
      <w:r w:rsidRPr="004510A0">
        <w:rPr>
          <w:rFonts w:ascii="Abadi" w:hAnsi="Abadi"/>
          <w:b w:val="0"/>
          <w:bCs w:val="0"/>
          <w:color w:val="0D0C0F"/>
          <w:spacing w:val="40"/>
          <w:sz w:val="21"/>
          <w:szCs w:val="21"/>
        </w:rPr>
        <w:t xml:space="preserve"> </w:t>
      </w:r>
      <w:r w:rsidRPr="004510A0">
        <w:rPr>
          <w:rFonts w:ascii="Abadi" w:hAnsi="Abadi"/>
          <w:b w:val="0"/>
          <w:bCs w:val="0"/>
          <w:color w:val="0D0C0F"/>
          <w:sz w:val="21"/>
          <w:szCs w:val="21"/>
        </w:rPr>
        <w:t>Justicia</w:t>
      </w:r>
      <w:r w:rsidRPr="004510A0">
        <w:rPr>
          <w:rFonts w:ascii="Abadi" w:hAnsi="Abadi"/>
          <w:b w:val="0"/>
          <w:bCs w:val="0"/>
          <w:color w:val="0D0C0F"/>
          <w:spacing w:val="31"/>
          <w:sz w:val="21"/>
          <w:szCs w:val="21"/>
        </w:rPr>
        <w:t xml:space="preserve"> </w:t>
      </w:r>
      <w:r w:rsidRPr="004510A0">
        <w:rPr>
          <w:rFonts w:ascii="Abadi" w:hAnsi="Abadi"/>
          <w:b w:val="0"/>
          <w:bCs w:val="0"/>
          <w:color w:val="0D0C0F"/>
          <w:sz w:val="21"/>
          <w:szCs w:val="21"/>
        </w:rPr>
        <w:t>e</w:t>
      </w:r>
      <w:r w:rsidRPr="004510A0">
        <w:rPr>
          <w:rFonts w:ascii="Abadi" w:hAnsi="Abadi"/>
          <w:b w:val="0"/>
          <w:bCs w:val="0"/>
          <w:color w:val="0D0C0F"/>
          <w:spacing w:val="22"/>
          <w:sz w:val="21"/>
          <w:szCs w:val="21"/>
        </w:rPr>
        <w:t xml:space="preserve"> </w:t>
      </w:r>
      <w:r w:rsidRPr="004510A0">
        <w:rPr>
          <w:rFonts w:ascii="Abadi" w:hAnsi="Abadi"/>
          <w:b w:val="0"/>
          <w:bCs w:val="0"/>
          <w:color w:val="0D0C0F"/>
          <w:sz w:val="21"/>
          <w:szCs w:val="21"/>
        </w:rPr>
        <w:t>Instituciones</w:t>
      </w:r>
      <w:r w:rsidRPr="004510A0">
        <w:rPr>
          <w:rFonts w:ascii="Abadi" w:hAnsi="Abadi"/>
          <w:b w:val="0"/>
          <w:bCs w:val="0"/>
          <w:color w:val="0D0C0F"/>
          <w:spacing w:val="28"/>
          <w:sz w:val="21"/>
          <w:szCs w:val="21"/>
        </w:rPr>
        <w:t xml:space="preserve"> </w:t>
      </w:r>
      <w:r w:rsidRPr="004510A0">
        <w:rPr>
          <w:rFonts w:ascii="Abadi" w:hAnsi="Abadi"/>
          <w:b w:val="0"/>
          <w:bCs w:val="0"/>
          <w:color w:val="0D0C0F"/>
          <w:sz w:val="21"/>
          <w:szCs w:val="21"/>
        </w:rPr>
        <w:t>Sólidas.</w:t>
      </w:r>
      <w:r w:rsidRPr="004510A0">
        <w:rPr>
          <w:rFonts w:ascii="Abadi" w:hAnsi="Abadi"/>
          <w:b w:val="0"/>
          <w:bCs w:val="0"/>
          <w:color w:val="0D0C0F"/>
          <w:spacing w:val="48"/>
          <w:sz w:val="21"/>
          <w:szCs w:val="21"/>
        </w:rPr>
        <w:t xml:space="preserve"> </w:t>
      </w:r>
      <w:r w:rsidRPr="004510A0">
        <w:rPr>
          <w:rFonts w:ascii="Abadi" w:hAnsi="Abadi"/>
          <w:b w:val="0"/>
          <w:bCs w:val="0"/>
          <w:color w:val="0D0C0F"/>
          <w:sz w:val="21"/>
          <w:szCs w:val="21"/>
        </w:rPr>
        <w:t>Promover</w:t>
      </w:r>
      <w:r w:rsidRPr="004510A0">
        <w:rPr>
          <w:rFonts w:ascii="Abadi" w:hAnsi="Abadi"/>
          <w:b w:val="0"/>
          <w:bCs w:val="0"/>
          <w:color w:val="0D0C0F"/>
          <w:spacing w:val="26"/>
          <w:sz w:val="21"/>
          <w:szCs w:val="21"/>
        </w:rPr>
        <w:t xml:space="preserve"> </w:t>
      </w:r>
      <w:r w:rsidRPr="004510A0">
        <w:rPr>
          <w:rFonts w:ascii="Abadi" w:hAnsi="Abadi"/>
          <w:b w:val="0"/>
          <w:bCs w:val="0"/>
          <w:color w:val="0D0C0F"/>
          <w:sz w:val="21"/>
          <w:szCs w:val="21"/>
        </w:rPr>
        <w:t>sociedades</w:t>
      </w:r>
      <w:r w:rsidRPr="004510A0">
        <w:rPr>
          <w:rFonts w:ascii="Abadi" w:hAnsi="Abadi"/>
          <w:b w:val="0"/>
          <w:bCs w:val="0"/>
          <w:color w:val="0D0C0F"/>
          <w:spacing w:val="28"/>
          <w:sz w:val="21"/>
          <w:szCs w:val="21"/>
        </w:rPr>
        <w:t xml:space="preserve"> </w:t>
      </w:r>
      <w:r w:rsidRPr="004510A0">
        <w:rPr>
          <w:rFonts w:ascii="Abadi" w:hAnsi="Abadi"/>
          <w:b w:val="0"/>
          <w:bCs w:val="0"/>
          <w:color w:val="0D0C0F"/>
          <w:sz w:val="21"/>
          <w:szCs w:val="21"/>
        </w:rPr>
        <w:t>justas,</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pacíficas</w:t>
      </w:r>
      <w:r w:rsidRPr="004510A0">
        <w:rPr>
          <w:rFonts w:ascii="Abadi" w:hAnsi="Abadi"/>
          <w:b w:val="0"/>
          <w:bCs w:val="0"/>
          <w:color w:val="0D0C0F"/>
          <w:spacing w:val="62"/>
          <w:sz w:val="21"/>
          <w:szCs w:val="21"/>
        </w:rPr>
        <w:t xml:space="preserve"> </w:t>
      </w:r>
      <w:r w:rsidRPr="004510A0">
        <w:rPr>
          <w:rFonts w:ascii="Abadi" w:hAnsi="Abadi"/>
          <w:b w:val="0"/>
          <w:bCs w:val="0"/>
          <w:color w:val="0D0C0F"/>
          <w:sz w:val="21"/>
          <w:szCs w:val="21"/>
        </w:rPr>
        <w:t>e</w:t>
      </w:r>
      <w:r w:rsidRPr="004510A0">
        <w:rPr>
          <w:rFonts w:ascii="Abadi" w:hAnsi="Abadi"/>
          <w:b w:val="0"/>
          <w:bCs w:val="0"/>
          <w:color w:val="0D0C0F"/>
          <w:spacing w:val="73"/>
          <w:sz w:val="21"/>
          <w:szCs w:val="21"/>
        </w:rPr>
        <w:t xml:space="preserve"> </w:t>
      </w:r>
      <w:r w:rsidRPr="004510A0">
        <w:rPr>
          <w:rFonts w:ascii="Abadi" w:hAnsi="Abadi"/>
          <w:b w:val="0"/>
          <w:bCs w:val="0"/>
          <w:color w:val="0D0C0F"/>
          <w:sz w:val="21"/>
          <w:szCs w:val="21"/>
        </w:rPr>
        <w:t>inclusivas,</w:t>
      </w:r>
      <w:r w:rsidRPr="004510A0">
        <w:rPr>
          <w:rFonts w:ascii="Abadi" w:hAnsi="Abadi"/>
          <w:b w:val="0"/>
          <w:bCs w:val="0"/>
          <w:color w:val="0D0C0F"/>
          <w:spacing w:val="79"/>
          <w:sz w:val="21"/>
          <w:szCs w:val="21"/>
        </w:rPr>
        <w:t xml:space="preserve"> </w:t>
      </w:r>
      <w:r w:rsidRPr="004510A0">
        <w:rPr>
          <w:rFonts w:ascii="Abadi" w:hAnsi="Abadi"/>
          <w:b w:val="0"/>
          <w:bCs w:val="0"/>
          <w:color w:val="0D0C0F"/>
          <w:sz w:val="21"/>
          <w:szCs w:val="21"/>
        </w:rPr>
        <w:t>respecto</w:t>
      </w:r>
      <w:r w:rsidRPr="004510A0">
        <w:rPr>
          <w:rFonts w:ascii="Abadi" w:hAnsi="Abadi"/>
          <w:b w:val="0"/>
          <w:bCs w:val="0"/>
          <w:color w:val="0D0C0F"/>
          <w:spacing w:val="71"/>
          <w:sz w:val="21"/>
          <w:szCs w:val="21"/>
        </w:rPr>
        <w:t xml:space="preserve"> </w:t>
      </w:r>
      <w:r w:rsidRPr="004510A0">
        <w:rPr>
          <w:rFonts w:ascii="Abadi" w:hAnsi="Abadi"/>
          <w:b w:val="0"/>
          <w:bCs w:val="0"/>
          <w:color w:val="0D0C0F"/>
          <w:sz w:val="21"/>
          <w:szCs w:val="21"/>
        </w:rPr>
        <w:t>a</w:t>
      </w:r>
      <w:r w:rsidRPr="004510A0">
        <w:rPr>
          <w:rFonts w:ascii="Abadi" w:hAnsi="Abadi"/>
          <w:b w:val="0"/>
          <w:bCs w:val="0"/>
          <w:color w:val="0D0C0F"/>
          <w:spacing w:val="60"/>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64"/>
          <w:sz w:val="21"/>
          <w:szCs w:val="21"/>
        </w:rPr>
        <w:t xml:space="preserve"> </w:t>
      </w:r>
      <w:r w:rsidRPr="004510A0">
        <w:rPr>
          <w:rFonts w:ascii="Abadi" w:hAnsi="Abadi"/>
          <w:b w:val="0"/>
          <w:bCs w:val="0"/>
          <w:color w:val="0D0C0F"/>
          <w:sz w:val="21"/>
          <w:szCs w:val="21"/>
        </w:rPr>
        <w:t>meta</w:t>
      </w:r>
      <w:r w:rsidRPr="004510A0">
        <w:rPr>
          <w:rFonts w:ascii="Abadi" w:hAnsi="Abadi"/>
          <w:b w:val="0"/>
          <w:bCs w:val="0"/>
          <w:color w:val="0D0C0F"/>
          <w:spacing w:val="68"/>
          <w:sz w:val="21"/>
          <w:szCs w:val="21"/>
        </w:rPr>
        <w:t xml:space="preserve"> </w:t>
      </w:r>
      <w:r w:rsidRPr="004510A0">
        <w:rPr>
          <w:rFonts w:ascii="Abadi" w:hAnsi="Abadi"/>
          <w:b w:val="0"/>
          <w:bCs w:val="0"/>
          <w:color w:val="0D0C0F"/>
          <w:sz w:val="21"/>
          <w:szCs w:val="21"/>
        </w:rPr>
        <w:t>16.6</w:t>
      </w:r>
      <w:r w:rsidRPr="004510A0">
        <w:rPr>
          <w:rFonts w:ascii="Abadi" w:hAnsi="Abadi"/>
          <w:b w:val="0"/>
          <w:bCs w:val="0"/>
          <w:color w:val="0D0C0F"/>
          <w:spacing w:val="80"/>
          <w:sz w:val="21"/>
          <w:szCs w:val="21"/>
        </w:rPr>
        <w:t xml:space="preserve"> </w:t>
      </w:r>
      <w:r w:rsidRPr="004510A0">
        <w:rPr>
          <w:rFonts w:ascii="Abadi" w:hAnsi="Abadi"/>
          <w:b w:val="0"/>
          <w:bCs w:val="0"/>
          <w:color w:val="0D0C0F"/>
          <w:sz w:val="21"/>
          <w:szCs w:val="21"/>
        </w:rPr>
        <w:t>Crear</w:t>
      </w:r>
      <w:r w:rsidRPr="004510A0">
        <w:rPr>
          <w:rFonts w:ascii="Abadi" w:hAnsi="Abadi"/>
          <w:b w:val="0"/>
          <w:bCs w:val="0"/>
          <w:color w:val="0D0C0F"/>
          <w:spacing w:val="74"/>
          <w:sz w:val="21"/>
          <w:szCs w:val="21"/>
        </w:rPr>
        <w:t xml:space="preserve"> </w:t>
      </w:r>
      <w:r w:rsidRPr="004510A0">
        <w:rPr>
          <w:rFonts w:ascii="Abadi" w:hAnsi="Abadi"/>
          <w:b w:val="0"/>
          <w:bCs w:val="0"/>
          <w:color w:val="0D0C0F"/>
          <w:sz w:val="21"/>
          <w:szCs w:val="21"/>
        </w:rPr>
        <w:t>a</w:t>
      </w:r>
      <w:r w:rsidRPr="004510A0">
        <w:rPr>
          <w:rFonts w:ascii="Abadi" w:hAnsi="Abadi"/>
          <w:b w:val="0"/>
          <w:bCs w:val="0"/>
          <w:color w:val="0D0C0F"/>
          <w:spacing w:val="71"/>
          <w:sz w:val="21"/>
          <w:szCs w:val="21"/>
        </w:rPr>
        <w:t xml:space="preserve"> </w:t>
      </w:r>
      <w:r w:rsidRPr="004510A0">
        <w:rPr>
          <w:rFonts w:ascii="Abadi" w:hAnsi="Abadi"/>
          <w:b w:val="0"/>
          <w:bCs w:val="0"/>
          <w:color w:val="0D0C0F"/>
          <w:sz w:val="21"/>
          <w:szCs w:val="21"/>
        </w:rPr>
        <w:t>todos</w:t>
      </w:r>
      <w:r w:rsidRPr="004510A0">
        <w:rPr>
          <w:rFonts w:ascii="Abadi" w:hAnsi="Abadi"/>
          <w:b w:val="0"/>
          <w:bCs w:val="0"/>
          <w:color w:val="0D0C0F"/>
          <w:spacing w:val="73"/>
          <w:sz w:val="21"/>
          <w:szCs w:val="21"/>
        </w:rPr>
        <w:t xml:space="preserve"> </w:t>
      </w:r>
      <w:r w:rsidRPr="004510A0">
        <w:rPr>
          <w:rFonts w:ascii="Abadi" w:hAnsi="Abadi"/>
          <w:b w:val="0"/>
          <w:bCs w:val="0"/>
          <w:color w:val="0D0C0F"/>
          <w:sz w:val="21"/>
          <w:szCs w:val="21"/>
        </w:rPr>
        <w:t>los</w:t>
      </w:r>
      <w:r w:rsidRPr="004510A0">
        <w:rPr>
          <w:rFonts w:ascii="Abadi" w:hAnsi="Abadi"/>
          <w:b w:val="0"/>
          <w:bCs w:val="0"/>
          <w:color w:val="0D0C0F"/>
          <w:spacing w:val="64"/>
          <w:sz w:val="21"/>
          <w:szCs w:val="21"/>
        </w:rPr>
        <w:t xml:space="preserve"> </w:t>
      </w:r>
      <w:r w:rsidRPr="004510A0">
        <w:rPr>
          <w:rFonts w:ascii="Abadi" w:hAnsi="Abadi"/>
          <w:b w:val="0"/>
          <w:bCs w:val="0"/>
          <w:color w:val="0D0C0F"/>
          <w:sz w:val="21"/>
          <w:szCs w:val="21"/>
        </w:rPr>
        <w:t>niveles</w:t>
      </w:r>
      <w:r w:rsidRPr="004510A0">
        <w:rPr>
          <w:rFonts w:ascii="Abadi" w:hAnsi="Abadi"/>
          <w:b w:val="0"/>
          <w:bCs w:val="0"/>
          <w:color w:val="0D0C0F"/>
          <w:spacing w:val="-18"/>
          <w:sz w:val="21"/>
          <w:szCs w:val="21"/>
        </w:rPr>
        <w:t xml:space="preserve"> </w:t>
      </w:r>
      <w:r w:rsidRPr="004510A0">
        <w:rPr>
          <w:rFonts w:ascii="Abadi" w:hAnsi="Abadi"/>
          <w:b w:val="0"/>
          <w:bCs w:val="0"/>
          <w:color w:val="0D0C0F"/>
          <w:sz w:val="21"/>
          <w:szCs w:val="21"/>
        </w:rPr>
        <w:t>instituciones</w:t>
      </w:r>
      <w:r w:rsidR="00870139">
        <w:rPr>
          <w:rFonts w:ascii="Abadi" w:hAnsi="Abadi"/>
          <w:b w:val="0"/>
          <w:bCs w:val="0"/>
          <w:color w:val="0D0C0F"/>
          <w:sz w:val="21"/>
          <w:szCs w:val="21"/>
        </w:rPr>
        <w:t xml:space="preserve"> eficaces</w:t>
      </w:r>
      <w:r w:rsidRPr="004510A0">
        <w:rPr>
          <w:rFonts w:ascii="Abadi" w:hAnsi="Abadi"/>
          <w:b w:val="0"/>
          <w:bCs w:val="0"/>
          <w:color w:val="0D0C0F"/>
          <w:spacing w:val="51"/>
          <w:sz w:val="21"/>
          <w:szCs w:val="21"/>
        </w:rPr>
        <w:t xml:space="preserve"> y </w:t>
      </w:r>
      <w:r w:rsidR="00870139">
        <w:rPr>
          <w:rFonts w:ascii="Abadi" w:hAnsi="Abadi"/>
          <w:b w:val="0"/>
          <w:bCs w:val="0"/>
          <w:color w:val="0D0C0F"/>
          <w:spacing w:val="51"/>
          <w:sz w:val="21"/>
          <w:szCs w:val="21"/>
        </w:rPr>
        <w:t>transparente</w:t>
      </w:r>
      <w:r w:rsidRPr="004510A0">
        <w:rPr>
          <w:rFonts w:ascii="Abadi" w:hAnsi="Abadi"/>
          <w:b w:val="0"/>
          <w:bCs w:val="0"/>
          <w:color w:val="0D0C0F"/>
          <w:sz w:val="21"/>
          <w:szCs w:val="21"/>
        </w:rPr>
        <w:t>,</w:t>
      </w:r>
      <w:r w:rsidRPr="004510A0">
        <w:rPr>
          <w:rFonts w:ascii="Abadi" w:hAnsi="Abadi"/>
          <w:b w:val="0"/>
          <w:bCs w:val="0"/>
          <w:color w:val="0D0C0F"/>
          <w:spacing w:val="14"/>
          <w:sz w:val="21"/>
          <w:szCs w:val="21"/>
        </w:rPr>
        <w:t xml:space="preserve"> </w:t>
      </w:r>
      <w:r w:rsidRPr="004510A0">
        <w:rPr>
          <w:rFonts w:ascii="Abadi" w:hAnsi="Abadi"/>
          <w:b w:val="0"/>
          <w:bCs w:val="0"/>
          <w:color w:val="0D0C0F"/>
          <w:sz w:val="21"/>
          <w:szCs w:val="21"/>
        </w:rPr>
        <w:t>al</w:t>
      </w:r>
      <w:r w:rsidRPr="004510A0">
        <w:rPr>
          <w:rFonts w:ascii="Abadi" w:hAnsi="Abadi"/>
          <w:b w:val="0"/>
          <w:bCs w:val="0"/>
          <w:color w:val="0D0C0F"/>
          <w:spacing w:val="-5"/>
          <w:sz w:val="21"/>
          <w:szCs w:val="21"/>
        </w:rPr>
        <w:t xml:space="preserve"> </w:t>
      </w:r>
      <w:r w:rsidRPr="004510A0">
        <w:rPr>
          <w:rFonts w:ascii="Abadi" w:hAnsi="Abadi"/>
          <w:b w:val="0"/>
          <w:bCs w:val="0"/>
          <w:color w:val="0D0C0F"/>
          <w:sz w:val="21"/>
          <w:szCs w:val="21"/>
        </w:rPr>
        <w:t>abonar a</w:t>
      </w:r>
      <w:r w:rsidRPr="004510A0">
        <w:rPr>
          <w:rFonts w:ascii="Abadi" w:hAnsi="Abadi"/>
          <w:b w:val="0"/>
          <w:bCs w:val="0"/>
          <w:color w:val="0D0C0F"/>
          <w:spacing w:val="-8"/>
          <w:sz w:val="21"/>
          <w:szCs w:val="21"/>
        </w:rPr>
        <w:t xml:space="preserve"> </w:t>
      </w:r>
      <w:r w:rsidRPr="004510A0">
        <w:rPr>
          <w:rFonts w:ascii="Abadi" w:hAnsi="Abadi"/>
          <w:b w:val="0"/>
          <w:bCs w:val="0"/>
          <w:color w:val="0D0C0F"/>
          <w:sz w:val="21"/>
          <w:szCs w:val="21"/>
        </w:rPr>
        <w:t>la</w:t>
      </w:r>
      <w:r w:rsidRPr="004510A0">
        <w:rPr>
          <w:rFonts w:ascii="Abadi" w:hAnsi="Abadi"/>
          <w:b w:val="0"/>
          <w:bCs w:val="0"/>
          <w:color w:val="0D0C0F"/>
          <w:spacing w:val="-2"/>
          <w:sz w:val="21"/>
          <w:szCs w:val="21"/>
        </w:rPr>
        <w:t xml:space="preserve"> </w:t>
      </w:r>
      <w:r w:rsidRPr="004510A0">
        <w:rPr>
          <w:rFonts w:ascii="Abadi" w:hAnsi="Abadi"/>
          <w:b w:val="0"/>
          <w:bCs w:val="0"/>
          <w:color w:val="0D0C0F"/>
          <w:sz w:val="21"/>
          <w:szCs w:val="21"/>
        </w:rPr>
        <w:t>transparencia</w:t>
      </w:r>
      <w:r w:rsidRPr="004510A0">
        <w:rPr>
          <w:rFonts w:ascii="Abadi" w:hAnsi="Abadi"/>
          <w:b w:val="0"/>
          <w:bCs w:val="0"/>
          <w:color w:val="0D0C0F"/>
          <w:spacing w:val="3"/>
          <w:sz w:val="21"/>
          <w:szCs w:val="21"/>
        </w:rPr>
        <w:t xml:space="preserve"> </w:t>
      </w:r>
      <w:r w:rsidRPr="004510A0">
        <w:rPr>
          <w:rFonts w:ascii="Abadi" w:hAnsi="Abadi"/>
          <w:b w:val="0"/>
          <w:bCs w:val="0"/>
          <w:color w:val="0D0C0F"/>
          <w:sz w:val="21"/>
          <w:szCs w:val="21"/>
        </w:rPr>
        <w:t>y</w:t>
      </w:r>
      <w:r w:rsidRPr="004510A0">
        <w:rPr>
          <w:rFonts w:ascii="Abadi" w:hAnsi="Abadi"/>
          <w:b w:val="0"/>
          <w:bCs w:val="0"/>
          <w:color w:val="0D0C0F"/>
          <w:spacing w:val="-9"/>
          <w:sz w:val="21"/>
          <w:szCs w:val="21"/>
        </w:rPr>
        <w:t xml:space="preserve"> </w:t>
      </w:r>
      <w:r w:rsidRPr="004510A0">
        <w:rPr>
          <w:rFonts w:ascii="Abadi" w:hAnsi="Abadi"/>
          <w:b w:val="0"/>
          <w:bCs w:val="0"/>
          <w:color w:val="0D0C0F"/>
          <w:sz w:val="21"/>
          <w:szCs w:val="21"/>
        </w:rPr>
        <w:t>rendición</w:t>
      </w:r>
      <w:r w:rsidRPr="004510A0">
        <w:rPr>
          <w:rFonts w:ascii="Abadi" w:hAnsi="Abadi"/>
          <w:b w:val="0"/>
          <w:bCs w:val="0"/>
          <w:color w:val="0D0C0F"/>
          <w:spacing w:val="-3"/>
          <w:sz w:val="21"/>
          <w:szCs w:val="21"/>
        </w:rPr>
        <w:t xml:space="preserve"> </w:t>
      </w:r>
      <w:r w:rsidRPr="004510A0">
        <w:rPr>
          <w:rFonts w:ascii="Abadi" w:hAnsi="Abadi"/>
          <w:b w:val="0"/>
          <w:bCs w:val="0"/>
          <w:color w:val="0D0C0F"/>
          <w:sz w:val="21"/>
          <w:szCs w:val="21"/>
        </w:rPr>
        <w:t xml:space="preserve">de </w:t>
      </w:r>
      <w:r w:rsidRPr="004510A0">
        <w:rPr>
          <w:rFonts w:ascii="Abadi" w:hAnsi="Abadi"/>
          <w:b w:val="0"/>
          <w:bCs w:val="0"/>
          <w:color w:val="0D0C0F"/>
          <w:spacing w:val="-2"/>
          <w:sz w:val="21"/>
          <w:szCs w:val="21"/>
        </w:rPr>
        <w:t>cuentas.</w:t>
      </w:r>
    </w:p>
    <w:p w14:paraId="45010998" w14:textId="77777777" w:rsidR="00C54EA9" w:rsidRPr="004510A0" w:rsidRDefault="00C54EA9" w:rsidP="00C54EA9">
      <w:pPr>
        <w:pStyle w:val="Textoindependiente"/>
        <w:kinsoku w:val="0"/>
        <w:overflowPunct w:val="0"/>
        <w:jc w:val="left"/>
        <w:rPr>
          <w:rFonts w:ascii="Abadi" w:hAnsi="Abadi"/>
          <w:b w:val="0"/>
          <w:bCs w:val="0"/>
          <w:color w:val="0D0C0F"/>
          <w:spacing w:val="-2"/>
          <w:sz w:val="21"/>
          <w:szCs w:val="21"/>
        </w:rPr>
      </w:pPr>
    </w:p>
    <w:p w14:paraId="53D9DD97" w14:textId="77777777" w:rsidR="00C54EA9" w:rsidRPr="004510A0" w:rsidRDefault="00C54EA9" w:rsidP="00C54EA9">
      <w:pPr>
        <w:pStyle w:val="Textoindependiente"/>
        <w:kinsoku w:val="0"/>
        <w:overflowPunct w:val="0"/>
        <w:spacing w:before="30" w:line="230" w:lineRule="auto"/>
        <w:ind w:left="163" w:right="109" w:firstLine="733"/>
        <w:rPr>
          <w:rFonts w:ascii="Abadi" w:hAnsi="Abadi"/>
          <w:b w:val="0"/>
          <w:bCs w:val="0"/>
          <w:color w:val="0C0A0E"/>
          <w:spacing w:val="-2"/>
          <w:sz w:val="21"/>
          <w:szCs w:val="21"/>
        </w:rPr>
      </w:pPr>
      <w:r w:rsidRPr="004510A0">
        <w:rPr>
          <w:rFonts w:ascii="Abadi" w:hAnsi="Abadi"/>
          <w:b w:val="0"/>
          <w:bCs w:val="0"/>
          <w:color w:val="0C0A0E"/>
          <w:spacing w:val="-2"/>
          <w:sz w:val="21"/>
          <w:szCs w:val="21"/>
        </w:rPr>
        <w:t>En</w:t>
      </w:r>
      <w:r w:rsidRPr="004510A0">
        <w:rPr>
          <w:rFonts w:ascii="Abadi" w:hAnsi="Abadi"/>
          <w:b w:val="0"/>
          <w:bCs w:val="0"/>
          <w:color w:val="0C0A0E"/>
          <w:spacing w:val="25"/>
          <w:sz w:val="21"/>
          <w:szCs w:val="21"/>
        </w:rPr>
        <w:t xml:space="preserve"> </w:t>
      </w:r>
      <w:r w:rsidRPr="004510A0">
        <w:rPr>
          <w:rFonts w:ascii="Abadi" w:hAnsi="Abadi"/>
          <w:b w:val="0"/>
          <w:bCs w:val="0"/>
          <w:color w:val="0C0A0E"/>
          <w:spacing w:val="-2"/>
          <w:sz w:val="21"/>
          <w:szCs w:val="21"/>
        </w:rPr>
        <w:t>razón</w:t>
      </w:r>
      <w:r w:rsidRPr="004510A0">
        <w:rPr>
          <w:rFonts w:ascii="Abadi" w:hAnsi="Abadi"/>
          <w:b w:val="0"/>
          <w:bCs w:val="0"/>
          <w:color w:val="0C0A0E"/>
          <w:spacing w:val="26"/>
          <w:sz w:val="21"/>
          <w:szCs w:val="21"/>
        </w:rPr>
        <w:t xml:space="preserve"> </w:t>
      </w:r>
      <w:r w:rsidRPr="004510A0">
        <w:rPr>
          <w:rFonts w:ascii="Abadi" w:hAnsi="Abadi"/>
          <w:b w:val="0"/>
          <w:bCs w:val="0"/>
          <w:color w:val="0C0A0E"/>
          <w:spacing w:val="-2"/>
          <w:sz w:val="21"/>
          <w:szCs w:val="21"/>
        </w:rPr>
        <w:t>de</w:t>
      </w:r>
      <w:r w:rsidRPr="004510A0">
        <w:rPr>
          <w:rFonts w:ascii="Abadi" w:hAnsi="Abadi"/>
          <w:b w:val="0"/>
          <w:bCs w:val="0"/>
          <w:color w:val="0C0A0E"/>
          <w:spacing w:val="40"/>
          <w:sz w:val="21"/>
          <w:szCs w:val="21"/>
        </w:rPr>
        <w:t xml:space="preserve"> </w:t>
      </w:r>
      <w:r w:rsidRPr="004510A0">
        <w:rPr>
          <w:rFonts w:ascii="Abadi" w:hAnsi="Abadi"/>
          <w:b w:val="0"/>
          <w:bCs w:val="0"/>
          <w:color w:val="0C0A0E"/>
          <w:spacing w:val="-2"/>
          <w:sz w:val="21"/>
          <w:szCs w:val="21"/>
        </w:rPr>
        <w:t>lo</w:t>
      </w:r>
      <w:r w:rsidRPr="004510A0">
        <w:rPr>
          <w:rFonts w:ascii="Abadi" w:hAnsi="Abadi"/>
          <w:b w:val="0"/>
          <w:bCs w:val="0"/>
          <w:color w:val="0C0A0E"/>
          <w:spacing w:val="40"/>
          <w:sz w:val="21"/>
          <w:szCs w:val="21"/>
        </w:rPr>
        <w:t xml:space="preserve"> </w:t>
      </w:r>
      <w:r w:rsidRPr="004510A0">
        <w:rPr>
          <w:rFonts w:ascii="Abadi" w:hAnsi="Abadi"/>
          <w:b w:val="0"/>
          <w:bCs w:val="0"/>
          <w:color w:val="0C0A0E"/>
          <w:spacing w:val="-2"/>
          <w:sz w:val="21"/>
          <w:szCs w:val="21"/>
        </w:rPr>
        <w:t>anteriormente</w:t>
      </w:r>
      <w:r w:rsidRPr="004510A0">
        <w:rPr>
          <w:rFonts w:ascii="Abadi" w:hAnsi="Abadi"/>
          <w:b w:val="0"/>
          <w:bCs w:val="0"/>
          <w:color w:val="0C0A0E"/>
          <w:spacing w:val="40"/>
          <w:sz w:val="21"/>
          <w:szCs w:val="21"/>
        </w:rPr>
        <w:t xml:space="preserve"> </w:t>
      </w:r>
      <w:r w:rsidRPr="004510A0">
        <w:rPr>
          <w:rFonts w:ascii="Abadi" w:hAnsi="Abadi"/>
          <w:b w:val="0"/>
          <w:bCs w:val="0"/>
          <w:color w:val="0C0A0E"/>
          <w:spacing w:val="-2"/>
          <w:sz w:val="21"/>
          <w:szCs w:val="21"/>
        </w:rPr>
        <w:t>señalado,</w:t>
      </w:r>
      <w:r w:rsidRPr="004510A0">
        <w:rPr>
          <w:rFonts w:ascii="Abadi" w:hAnsi="Abadi"/>
          <w:b w:val="0"/>
          <w:bCs w:val="0"/>
          <w:color w:val="0C0A0E"/>
          <w:spacing w:val="57"/>
          <w:sz w:val="21"/>
          <w:szCs w:val="21"/>
        </w:rPr>
        <w:t xml:space="preserve"> </w:t>
      </w:r>
      <w:r w:rsidRPr="004510A0">
        <w:rPr>
          <w:rFonts w:ascii="Abadi" w:hAnsi="Abadi"/>
          <w:b w:val="0"/>
          <w:bCs w:val="0"/>
          <w:color w:val="0C0A0E"/>
          <w:spacing w:val="-2"/>
          <w:sz w:val="21"/>
          <w:szCs w:val="21"/>
        </w:rPr>
        <w:t>concluimos</w:t>
      </w:r>
      <w:r w:rsidRPr="004510A0">
        <w:rPr>
          <w:rFonts w:ascii="Abadi" w:hAnsi="Abadi"/>
          <w:b w:val="0"/>
          <w:bCs w:val="0"/>
          <w:color w:val="0C0A0E"/>
          <w:spacing w:val="40"/>
          <w:sz w:val="21"/>
          <w:szCs w:val="21"/>
        </w:rPr>
        <w:t xml:space="preserve"> </w:t>
      </w:r>
      <w:r w:rsidRPr="004510A0">
        <w:rPr>
          <w:rFonts w:ascii="Abadi" w:hAnsi="Abadi"/>
          <w:b w:val="0"/>
          <w:bCs w:val="0"/>
          <w:color w:val="0C0A0E"/>
          <w:spacing w:val="-2"/>
          <w:sz w:val="21"/>
          <w:szCs w:val="21"/>
        </w:rPr>
        <w:t>que</w:t>
      </w:r>
      <w:r w:rsidRPr="004510A0">
        <w:rPr>
          <w:rFonts w:ascii="Abadi" w:hAnsi="Abadi"/>
          <w:b w:val="0"/>
          <w:bCs w:val="0"/>
          <w:color w:val="0C0A0E"/>
          <w:spacing w:val="40"/>
          <w:sz w:val="21"/>
          <w:szCs w:val="21"/>
        </w:rPr>
        <w:t xml:space="preserve"> </w:t>
      </w:r>
      <w:r w:rsidRPr="004510A0">
        <w:rPr>
          <w:rFonts w:ascii="Abadi" w:hAnsi="Abadi"/>
          <w:b w:val="0"/>
          <w:bCs w:val="0"/>
          <w:color w:val="0C0A0E"/>
          <w:spacing w:val="-2"/>
          <w:sz w:val="21"/>
          <w:szCs w:val="21"/>
        </w:rPr>
        <w:t>el</w:t>
      </w:r>
      <w:r w:rsidRPr="004510A0">
        <w:rPr>
          <w:rFonts w:ascii="Abadi" w:hAnsi="Abadi"/>
          <w:b w:val="0"/>
          <w:bCs w:val="0"/>
          <w:color w:val="0C0A0E"/>
          <w:spacing w:val="37"/>
          <w:sz w:val="21"/>
          <w:szCs w:val="21"/>
        </w:rPr>
        <w:t xml:space="preserve"> </w:t>
      </w:r>
      <w:r w:rsidRPr="004510A0">
        <w:rPr>
          <w:rFonts w:ascii="Abadi" w:hAnsi="Abadi"/>
          <w:b w:val="0"/>
          <w:bCs w:val="0"/>
          <w:color w:val="0C0A0E"/>
          <w:spacing w:val="-2"/>
          <w:sz w:val="21"/>
          <w:szCs w:val="21"/>
        </w:rPr>
        <w:t>informe</w:t>
      </w:r>
      <w:r w:rsidRPr="004510A0">
        <w:rPr>
          <w:rFonts w:ascii="Abadi" w:hAnsi="Abadi"/>
          <w:b w:val="0"/>
          <w:bCs w:val="0"/>
          <w:color w:val="0C0A0E"/>
          <w:spacing w:val="36"/>
          <w:sz w:val="21"/>
          <w:szCs w:val="21"/>
        </w:rPr>
        <w:t xml:space="preserve"> </w:t>
      </w:r>
      <w:r w:rsidRPr="004510A0">
        <w:rPr>
          <w:rFonts w:ascii="Abadi" w:hAnsi="Abadi"/>
          <w:b w:val="0"/>
          <w:bCs w:val="0"/>
          <w:color w:val="0C0A0E"/>
          <w:spacing w:val="-2"/>
          <w:sz w:val="21"/>
          <w:szCs w:val="21"/>
        </w:rPr>
        <w:t>de</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resultados</w:t>
      </w:r>
      <w:r w:rsidRPr="004510A0">
        <w:rPr>
          <w:rFonts w:ascii="Abadi" w:hAnsi="Abadi"/>
          <w:b w:val="0"/>
          <w:bCs w:val="0"/>
          <w:color w:val="0C0A0E"/>
          <w:spacing w:val="24"/>
          <w:sz w:val="21"/>
          <w:szCs w:val="21"/>
        </w:rPr>
        <w:t xml:space="preserve"> </w:t>
      </w:r>
      <w:r w:rsidRPr="004510A0">
        <w:rPr>
          <w:rFonts w:ascii="Abadi" w:hAnsi="Abadi"/>
          <w:b w:val="0"/>
          <w:bCs w:val="0"/>
          <w:color w:val="0C0A0E"/>
          <w:spacing w:val="-2"/>
          <w:sz w:val="21"/>
          <w:szCs w:val="21"/>
        </w:rPr>
        <w:t>de</w:t>
      </w:r>
      <w:r w:rsidRPr="004510A0">
        <w:rPr>
          <w:rFonts w:ascii="Abadi" w:hAnsi="Abadi"/>
          <w:b w:val="0"/>
          <w:bCs w:val="0"/>
          <w:color w:val="0C0A0E"/>
          <w:spacing w:val="29"/>
          <w:sz w:val="21"/>
          <w:szCs w:val="21"/>
        </w:rPr>
        <w:t xml:space="preserve"> </w:t>
      </w:r>
      <w:r w:rsidRPr="004510A0">
        <w:rPr>
          <w:rFonts w:ascii="Abadi" w:hAnsi="Abadi"/>
          <w:b w:val="0"/>
          <w:bCs w:val="0"/>
          <w:color w:val="0C0A0E"/>
          <w:spacing w:val="-2"/>
          <w:sz w:val="21"/>
          <w:szCs w:val="21"/>
        </w:rPr>
        <w:t>la</w:t>
      </w:r>
      <w:r w:rsidRPr="004510A0">
        <w:rPr>
          <w:rFonts w:ascii="Abadi" w:hAnsi="Abadi"/>
          <w:b w:val="0"/>
          <w:bCs w:val="0"/>
          <w:color w:val="0C0A0E"/>
          <w:spacing w:val="25"/>
          <w:sz w:val="21"/>
          <w:szCs w:val="21"/>
        </w:rPr>
        <w:t xml:space="preserve"> </w:t>
      </w:r>
      <w:r w:rsidRPr="004510A0">
        <w:rPr>
          <w:rFonts w:ascii="Abadi" w:hAnsi="Abadi"/>
          <w:b w:val="0"/>
          <w:bCs w:val="0"/>
          <w:color w:val="0C0A0E"/>
          <w:spacing w:val="-2"/>
          <w:sz w:val="21"/>
          <w:szCs w:val="21"/>
        </w:rPr>
        <w:t>revisión</w:t>
      </w:r>
      <w:r w:rsidRPr="004510A0">
        <w:rPr>
          <w:rFonts w:ascii="Abadi" w:hAnsi="Abadi"/>
          <w:b w:val="0"/>
          <w:bCs w:val="0"/>
          <w:color w:val="0C0A0E"/>
          <w:spacing w:val="26"/>
          <w:sz w:val="21"/>
          <w:szCs w:val="21"/>
        </w:rPr>
        <w:t xml:space="preserve"> </w:t>
      </w:r>
      <w:r w:rsidRPr="004510A0">
        <w:rPr>
          <w:rFonts w:ascii="Abadi" w:hAnsi="Abadi"/>
          <w:b w:val="0"/>
          <w:bCs w:val="0"/>
          <w:color w:val="0C0A0E"/>
          <w:spacing w:val="-2"/>
          <w:sz w:val="21"/>
          <w:szCs w:val="21"/>
        </w:rPr>
        <w:t>practicada</w:t>
      </w:r>
      <w:r w:rsidRPr="004510A0">
        <w:rPr>
          <w:rFonts w:ascii="Abadi" w:hAnsi="Abadi"/>
          <w:b w:val="0"/>
          <w:bCs w:val="0"/>
          <w:color w:val="0C0A0E"/>
          <w:spacing w:val="19"/>
          <w:sz w:val="21"/>
          <w:szCs w:val="21"/>
        </w:rPr>
        <w:t xml:space="preserve"> </w:t>
      </w:r>
      <w:r w:rsidRPr="004510A0">
        <w:rPr>
          <w:rFonts w:ascii="Abadi" w:hAnsi="Abadi"/>
          <w:b w:val="0"/>
          <w:bCs w:val="0"/>
          <w:color w:val="0C0A0E"/>
          <w:spacing w:val="-2"/>
          <w:sz w:val="21"/>
          <w:szCs w:val="21"/>
        </w:rPr>
        <w:t>a</w:t>
      </w:r>
      <w:r w:rsidRPr="004510A0">
        <w:rPr>
          <w:rFonts w:ascii="Abadi" w:hAnsi="Abadi"/>
          <w:b w:val="0"/>
          <w:bCs w:val="0"/>
          <w:color w:val="0C0A0E"/>
          <w:spacing w:val="22"/>
          <w:sz w:val="21"/>
          <w:szCs w:val="21"/>
        </w:rPr>
        <w:t xml:space="preserve"> </w:t>
      </w:r>
      <w:r w:rsidRPr="004510A0">
        <w:rPr>
          <w:rFonts w:ascii="Abadi" w:hAnsi="Abadi"/>
          <w:b w:val="0"/>
          <w:bCs w:val="0"/>
          <w:color w:val="0C0A0E"/>
          <w:spacing w:val="-2"/>
          <w:sz w:val="21"/>
          <w:szCs w:val="21"/>
        </w:rPr>
        <w:t>la</w:t>
      </w:r>
      <w:r w:rsidRPr="004510A0">
        <w:rPr>
          <w:rFonts w:ascii="Abadi" w:hAnsi="Abadi"/>
          <w:b w:val="0"/>
          <w:bCs w:val="0"/>
          <w:color w:val="0C0A0E"/>
          <w:spacing w:val="19"/>
          <w:sz w:val="21"/>
          <w:szCs w:val="21"/>
        </w:rPr>
        <w:t xml:space="preserve"> </w:t>
      </w:r>
      <w:r w:rsidRPr="004510A0">
        <w:rPr>
          <w:rFonts w:ascii="Abadi" w:hAnsi="Abadi"/>
          <w:b w:val="0"/>
          <w:bCs w:val="0"/>
          <w:color w:val="0C0A0E"/>
          <w:spacing w:val="-2"/>
          <w:sz w:val="21"/>
          <w:szCs w:val="21"/>
        </w:rPr>
        <w:t>cuenta</w:t>
      </w:r>
      <w:r w:rsidRPr="004510A0">
        <w:rPr>
          <w:rFonts w:ascii="Abadi" w:hAnsi="Abadi"/>
          <w:b w:val="0"/>
          <w:bCs w:val="0"/>
          <w:color w:val="0C0A0E"/>
          <w:spacing w:val="21"/>
          <w:sz w:val="21"/>
          <w:szCs w:val="21"/>
        </w:rPr>
        <w:t xml:space="preserve"> </w:t>
      </w:r>
      <w:r w:rsidRPr="004510A0">
        <w:rPr>
          <w:rFonts w:ascii="Abadi" w:hAnsi="Abadi"/>
          <w:b w:val="0"/>
          <w:bCs w:val="0"/>
          <w:color w:val="0C0A0E"/>
          <w:spacing w:val="-2"/>
          <w:sz w:val="21"/>
          <w:szCs w:val="21"/>
        </w:rPr>
        <w:t>pública</w:t>
      </w:r>
      <w:r w:rsidRPr="004510A0">
        <w:rPr>
          <w:rFonts w:ascii="Abadi" w:hAnsi="Abadi"/>
          <w:b w:val="0"/>
          <w:bCs w:val="0"/>
          <w:color w:val="0C0A0E"/>
          <w:spacing w:val="23"/>
          <w:sz w:val="21"/>
          <w:szCs w:val="21"/>
        </w:rPr>
        <w:t xml:space="preserve"> </w:t>
      </w:r>
      <w:r w:rsidRPr="004510A0">
        <w:rPr>
          <w:rFonts w:ascii="Abadi" w:hAnsi="Abadi"/>
          <w:b w:val="0"/>
          <w:bCs w:val="0"/>
          <w:color w:val="0C0A0E"/>
          <w:spacing w:val="-2"/>
          <w:sz w:val="21"/>
          <w:szCs w:val="21"/>
        </w:rPr>
        <w:t>municipal</w:t>
      </w:r>
      <w:r w:rsidRPr="004510A0">
        <w:rPr>
          <w:rFonts w:ascii="Abadi" w:hAnsi="Abadi"/>
          <w:b w:val="0"/>
          <w:bCs w:val="0"/>
          <w:color w:val="0C0A0E"/>
          <w:spacing w:val="24"/>
          <w:sz w:val="21"/>
          <w:szCs w:val="21"/>
        </w:rPr>
        <w:t xml:space="preserve"> </w:t>
      </w:r>
      <w:r w:rsidRPr="004510A0">
        <w:rPr>
          <w:rFonts w:ascii="Abadi" w:hAnsi="Abadi"/>
          <w:b w:val="0"/>
          <w:bCs w:val="0"/>
          <w:color w:val="0C0A0E"/>
          <w:spacing w:val="-2"/>
          <w:sz w:val="21"/>
          <w:szCs w:val="21"/>
        </w:rPr>
        <w:t>de</w:t>
      </w:r>
      <w:r w:rsidRPr="004510A0">
        <w:rPr>
          <w:rFonts w:ascii="Abadi" w:hAnsi="Abadi"/>
          <w:b w:val="0"/>
          <w:bCs w:val="0"/>
          <w:color w:val="0C0A0E"/>
          <w:spacing w:val="25"/>
          <w:sz w:val="21"/>
          <w:szCs w:val="21"/>
        </w:rPr>
        <w:t xml:space="preserve"> </w:t>
      </w:r>
      <w:r w:rsidRPr="004510A0">
        <w:rPr>
          <w:rFonts w:ascii="Abadi" w:hAnsi="Abadi"/>
          <w:b w:val="0"/>
          <w:bCs w:val="0"/>
          <w:color w:val="0C0A0E"/>
          <w:spacing w:val="-2"/>
          <w:sz w:val="21"/>
          <w:szCs w:val="21"/>
        </w:rPr>
        <w:t>Santiago</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Maravatío,</w:t>
      </w:r>
      <w:r w:rsidRPr="004510A0">
        <w:rPr>
          <w:rFonts w:ascii="Abadi" w:hAnsi="Abadi"/>
          <w:b w:val="0"/>
          <w:bCs w:val="0"/>
          <w:color w:val="0C0A0E"/>
          <w:spacing w:val="9"/>
          <w:sz w:val="21"/>
          <w:szCs w:val="21"/>
        </w:rPr>
        <w:t xml:space="preserve"> </w:t>
      </w:r>
      <w:r w:rsidRPr="004510A0">
        <w:rPr>
          <w:rFonts w:ascii="Abadi" w:hAnsi="Abadi"/>
          <w:b w:val="0"/>
          <w:bCs w:val="0"/>
          <w:color w:val="0C0A0E"/>
          <w:spacing w:val="-2"/>
          <w:sz w:val="21"/>
          <w:szCs w:val="21"/>
        </w:rPr>
        <w:t>Gto.,</w:t>
      </w:r>
      <w:r w:rsidRPr="004510A0">
        <w:rPr>
          <w:rFonts w:ascii="Abadi" w:hAnsi="Abadi"/>
          <w:b w:val="0"/>
          <w:bCs w:val="0"/>
          <w:color w:val="0C0A0E"/>
          <w:sz w:val="21"/>
          <w:szCs w:val="21"/>
        </w:rPr>
        <w:t xml:space="preserve"> </w:t>
      </w:r>
      <w:r w:rsidRPr="004510A0">
        <w:rPr>
          <w:rFonts w:ascii="Abadi" w:hAnsi="Abadi"/>
          <w:b w:val="0"/>
          <w:bCs w:val="0"/>
          <w:color w:val="0C0A0E"/>
          <w:spacing w:val="-2"/>
          <w:sz w:val="21"/>
          <w:szCs w:val="21"/>
        </w:rPr>
        <w:t>correspondiente</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al</w:t>
      </w:r>
      <w:r w:rsidRPr="004510A0">
        <w:rPr>
          <w:rFonts w:ascii="Abadi" w:hAnsi="Abadi"/>
          <w:b w:val="0"/>
          <w:bCs w:val="0"/>
          <w:color w:val="0C0A0E"/>
          <w:spacing w:val="-6"/>
          <w:sz w:val="21"/>
          <w:szCs w:val="21"/>
        </w:rPr>
        <w:t xml:space="preserve"> </w:t>
      </w:r>
      <w:r w:rsidRPr="004510A0">
        <w:rPr>
          <w:rFonts w:ascii="Abadi" w:hAnsi="Abadi"/>
          <w:b w:val="0"/>
          <w:bCs w:val="0"/>
          <w:color w:val="0C0A0E"/>
          <w:spacing w:val="-2"/>
          <w:sz w:val="21"/>
          <w:szCs w:val="21"/>
        </w:rPr>
        <w:t>ejercicio</w:t>
      </w:r>
      <w:r w:rsidRPr="004510A0">
        <w:rPr>
          <w:rFonts w:ascii="Abadi" w:hAnsi="Abadi"/>
          <w:b w:val="0"/>
          <w:bCs w:val="0"/>
          <w:color w:val="0C0A0E"/>
          <w:spacing w:val="-10"/>
          <w:sz w:val="21"/>
          <w:szCs w:val="21"/>
        </w:rPr>
        <w:t xml:space="preserve"> </w:t>
      </w:r>
      <w:r w:rsidRPr="004510A0">
        <w:rPr>
          <w:rFonts w:ascii="Abadi" w:hAnsi="Abadi"/>
          <w:b w:val="0"/>
          <w:bCs w:val="0"/>
          <w:color w:val="0C0A0E"/>
          <w:spacing w:val="-2"/>
          <w:sz w:val="21"/>
          <w:szCs w:val="21"/>
        </w:rPr>
        <w:t>fiscal</w:t>
      </w:r>
      <w:r w:rsidRPr="004510A0">
        <w:rPr>
          <w:rFonts w:ascii="Abadi" w:hAnsi="Abadi"/>
          <w:b w:val="0"/>
          <w:bCs w:val="0"/>
          <w:color w:val="0C0A0E"/>
          <w:spacing w:val="-13"/>
          <w:sz w:val="21"/>
          <w:szCs w:val="21"/>
        </w:rPr>
        <w:t xml:space="preserve"> </w:t>
      </w:r>
      <w:r w:rsidRPr="004510A0">
        <w:rPr>
          <w:rFonts w:ascii="Abadi" w:hAnsi="Abadi"/>
          <w:b w:val="0"/>
          <w:bCs w:val="0"/>
          <w:color w:val="0C0A0E"/>
          <w:spacing w:val="-2"/>
          <w:sz w:val="21"/>
          <w:szCs w:val="21"/>
        </w:rPr>
        <w:t>del</w:t>
      </w:r>
      <w:r w:rsidRPr="004510A0">
        <w:rPr>
          <w:rFonts w:ascii="Abadi" w:hAnsi="Abadi"/>
          <w:b w:val="0"/>
          <w:bCs w:val="0"/>
          <w:color w:val="0C0A0E"/>
          <w:spacing w:val="-13"/>
          <w:sz w:val="21"/>
          <w:szCs w:val="21"/>
        </w:rPr>
        <w:t xml:space="preserve"> </w:t>
      </w:r>
      <w:r w:rsidRPr="004510A0">
        <w:rPr>
          <w:rFonts w:ascii="Abadi" w:hAnsi="Abadi"/>
          <w:b w:val="0"/>
          <w:bCs w:val="0"/>
          <w:color w:val="0C0A0E"/>
          <w:spacing w:val="-2"/>
          <w:sz w:val="21"/>
          <w:szCs w:val="21"/>
        </w:rPr>
        <w:t>año</w:t>
      </w:r>
      <w:r w:rsidRPr="004510A0">
        <w:rPr>
          <w:rFonts w:ascii="Abadi" w:hAnsi="Abadi"/>
          <w:b w:val="0"/>
          <w:bCs w:val="0"/>
          <w:color w:val="0C0A0E"/>
          <w:spacing w:val="-13"/>
          <w:sz w:val="21"/>
          <w:szCs w:val="21"/>
        </w:rPr>
        <w:t xml:space="preserve"> </w:t>
      </w:r>
      <w:r w:rsidRPr="004510A0">
        <w:rPr>
          <w:rFonts w:ascii="Abadi" w:hAnsi="Abadi"/>
          <w:b w:val="0"/>
          <w:bCs w:val="0"/>
          <w:color w:val="0C0A0E"/>
          <w:spacing w:val="-2"/>
          <w:sz w:val="21"/>
          <w:szCs w:val="21"/>
        </w:rPr>
        <w:t>2021,</w:t>
      </w:r>
      <w:r w:rsidRPr="004510A0">
        <w:rPr>
          <w:rFonts w:ascii="Abadi" w:hAnsi="Abadi"/>
          <w:b w:val="0"/>
          <w:bCs w:val="0"/>
          <w:color w:val="0C0A0E"/>
          <w:spacing w:val="-3"/>
          <w:sz w:val="21"/>
          <w:szCs w:val="21"/>
        </w:rPr>
        <w:t xml:space="preserve"> </w:t>
      </w:r>
      <w:r w:rsidRPr="004510A0">
        <w:rPr>
          <w:rFonts w:ascii="Abadi" w:hAnsi="Abadi"/>
          <w:b w:val="0"/>
          <w:bCs w:val="0"/>
          <w:color w:val="0C0A0E"/>
          <w:spacing w:val="-2"/>
          <w:sz w:val="21"/>
          <w:szCs w:val="21"/>
        </w:rPr>
        <w:t>debe</w:t>
      </w:r>
      <w:r w:rsidRPr="004510A0">
        <w:rPr>
          <w:rFonts w:ascii="Abadi" w:hAnsi="Abadi"/>
          <w:b w:val="0"/>
          <w:bCs w:val="0"/>
          <w:color w:val="0C0A0E"/>
          <w:spacing w:val="-15"/>
          <w:sz w:val="21"/>
          <w:szCs w:val="21"/>
        </w:rPr>
        <w:t xml:space="preserve"> </w:t>
      </w:r>
      <w:r w:rsidRPr="004510A0">
        <w:rPr>
          <w:rFonts w:ascii="Abadi" w:hAnsi="Abadi"/>
          <w:b w:val="0"/>
          <w:bCs w:val="0"/>
          <w:color w:val="0C0A0E"/>
          <w:spacing w:val="-2"/>
          <w:sz w:val="21"/>
          <w:szCs w:val="21"/>
        </w:rPr>
        <w:t>sancionarse</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por</w:t>
      </w:r>
      <w:r w:rsidRPr="004510A0">
        <w:rPr>
          <w:rFonts w:ascii="Abadi" w:hAnsi="Abadi"/>
          <w:b w:val="0"/>
          <w:bCs w:val="0"/>
          <w:color w:val="0C0A0E"/>
          <w:spacing w:val="-6"/>
          <w:sz w:val="21"/>
          <w:szCs w:val="21"/>
        </w:rPr>
        <w:t xml:space="preserve"> </w:t>
      </w:r>
      <w:r w:rsidRPr="004510A0">
        <w:rPr>
          <w:rFonts w:ascii="Abadi" w:hAnsi="Abadi"/>
          <w:b w:val="0"/>
          <w:bCs w:val="0"/>
          <w:color w:val="0C0A0E"/>
          <w:spacing w:val="-2"/>
          <w:sz w:val="21"/>
          <w:szCs w:val="21"/>
        </w:rPr>
        <w:t>el Congreso</w:t>
      </w:r>
      <w:r w:rsidRPr="004510A0">
        <w:rPr>
          <w:rFonts w:ascii="Abadi" w:hAnsi="Abadi"/>
          <w:b w:val="0"/>
          <w:bCs w:val="0"/>
          <w:color w:val="0C0A0E"/>
          <w:spacing w:val="-10"/>
          <w:sz w:val="21"/>
          <w:szCs w:val="21"/>
        </w:rPr>
        <w:t xml:space="preserve"> </w:t>
      </w:r>
      <w:r w:rsidRPr="004510A0">
        <w:rPr>
          <w:rFonts w:ascii="Abadi" w:hAnsi="Abadi"/>
          <w:b w:val="0"/>
          <w:bCs w:val="0"/>
          <w:color w:val="0C0A0E"/>
          <w:spacing w:val="-2"/>
          <w:sz w:val="21"/>
          <w:szCs w:val="21"/>
        </w:rPr>
        <w:t>en</w:t>
      </w:r>
      <w:r w:rsidRPr="004510A0">
        <w:rPr>
          <w:rFonts w:ascii="Abadi" w:hAnsi="Abadi"/>
          <w:b w:val="0"/>
          <w:bCs w:val="0"/>
          <w:color w:val="0C0A0E"/>
          <w:spacing w:val="-6"/>
          <w:sz w:val="21"/>
          <w:szCs w:val="21"/>
        </w:rPr>
        <w:t xml:space="preserve"> </w:t>
      </w:r>
      <w:r w:rsidRPr="004510A0">
        <w:rPr>
          <w:rFonts w:ascii="Abadi" w:hAnsi="Abadi"/>
          <w:b w:val="0"/>
          <w:bCs w:val="0"/>
          <w:color w:val="0C0A0E"/>
          <w:spacing w:val="-2"/>
          <w:sz w:val="21"/>
          <w:szCs w:val="21"/>
        </w:rPr>
        <w:t>los</w:t>
      </w:r>
      <w:r w:rsidRPr="004510A0">
        <w:rPr>
          <w:rFonts w:ascii="Abadi" w:hAnsi="Abadi"/>
          <w:b w:val="0"/>
          <w:bCs w:val="0"/>
          <w:color w:val="0C0A0E"/>
          <w:spacing w:val="-10"/>
          <w:sz w:val="21"/>
          <w:szCs w:val="21"/>
        </w:rPr>
        <w:t xml:space="preserve"> </w:t>
      </w:r>
      <w:r w:rsidRPr="004510A0">
        <w:rPr>
          <w:rFonts w:ascii="Abadi" w:hAnsi="Abadi"/>
          <w:b w:val="0"/>
          <w:bCs w:val="0"/>
          <w:color w:val="0C0A0E"/>
          <w:spacing w:val="-2"/>
          <w:sz w:val="21"/>
          <w:szCs w:val="21"/>
        </w:rPr>
        <w:t>términos</w:t>
      </w:r>
      <w:r w:rsidRPr="004510A0">
        <w:rPr>
          <w:rFonts w:ascii="Abadi" w:hAnsi="Abadi"/>
          <w:b w:val="0"/>
          <w:bCs w:val="0"/>
          <w:color w:val="0C0A0E"/>
          <w:spacing w:val="-4"/>
          <w:sz w:val="21"/>
          <w:szCs w:val="21"/>
        </w:rPr>
        <w:t xml:space="preserve"> </w:t>
      </w:r>
      <w:r w:rsidRPr="004510A0">
        <w:rPr>
          <w:rFonts w:ascii="Abadi" w:hAnsi="Abadi"/>
          <w:b w:val="0"/>
          <w:bCs w:val="0"/>
          <w:color w:val="0C0A0E"/>
          <w:spacing w:val="-2"/>
          <w:sz w:val="21"/>
          <w:szCs w:val="21"/>
        </w:rPr>
        <w:t>formulados</w:t>
      </w:r>
      <w:r w:rsidRPr="004510A0">
        <w:rPr>
          <w:rFonts w:ascii="Abadi" w:hAnsi="Abadi"/>
          <w:b w:val="0"/>
          <w:bCs w:val="0"/>
          <w:color w:val="0C0A0E"/>
          <w:spacing w:val="-8"/>
          <w:sz w:val="21"/>
          <w:szCs w:val="21"/>
        </w:rPr>
        <w:t xml:space="preserve"> </w:t>
      </w:r>
      <w:r w:rsidRPr="004510A0">
        <w:rPr>
          <w:rFonts w:ascii="Abadi" w:hAnsi="Abadi"/>
          <w:b w:val="0"/>
          <w:bCs w:val="0"/>
          <w:color w:val="0C0A0E"/>
          <w:spacing w:val="-2"/>
          <w:sz w:val="21"/>
          <w:szCs w:val="21"/>
        </w:rPr>
        <w:t>por</w:t>
      </w:r>
      <w:r w:rsidRPr="004510A0">
        <w:rPr>
          <w:rFonts w:ascii="Abadi" w:hAnsi="Abadi"/>
          <w:b w:val="0"/>
          <w:bCs w:val="0"/>
          <w:color w:val="0C0A0E"/>
          <w:spacing w:val="-10"/>
          <w:sz w:val="21"/>
          <w:szCs w:val="21"/>
        </w:rPr>
        <w:t xml:space="preserve"> </w:t>
      </w:r>
      <w:r w:rsidRPr="004510A0">
        <w:rPr>
          <w:rFonts w:ascii="Abadi" w:hAnsi="Abadi"/>
          <w:b w:val="0"/>
          <w:bCs w:val="0"/>
          <w:color w:val="0C0A0E"/>
          <w:spacing w:val="-2"/>
          <w:sz w:val="21"/>
          <w:szCs w:val="21"/>
        </w:rPr>
        <w:t>la</w:t>
      </w:r>
      <w:r w:rsidRPr="004510A0">
        <w:rPr>
          <w:rFonts w:ascii="Abadi" w:hAnsi="Abadi"/>
          <w:b w:val="0"/>
          <w:bCs w:val="0"/>
          <w:color w:val="0C0A0E"/>
          <w:spacing w:val="-13"/>
          <w:sz w:val="21"/>
          <w:szCs w:val="21"/>
        </w:rPr>
        <w:t xml:space="preserve"> </w:t>
      </w:r>
      <w:r w:rsidRPr="004510A0">
        <w:rPr>
          <w:rFonts w:ascii="Abadi" w:hAnsi="Abadi"/>
          <w:b w:val="0"/>
          <w:bCs w:val="0"/>
          <w:color w:val="0C0A0E"/>
          <w:spacing w:val="-2"/>
          <w:sz w:val="21"/>
          <w:szCs w:val="21"/>
        </w:rPr>
        <w:t>Auditoría</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Superior</w:t>
      </w:r>
      <w:r w:rsidRPr="004510A0">
        <w:rPr>
          <w:rFonts w:ascii="Abadi" w:hAnsi="Abadi"/>
          <w:b w:val="0"/>
          <w:bCs w:val="0"/>
          <w:color w:val="0C0A0E"/>
          <w:spacing w:val="-5"/>
          <w:sz w:val="21"/>
          <w:szCs w:val="21"/>
        </w:rPr>
        <w:t xml:space="preserve"> </w:t>
      </w:r>
      <w:r w:rsidRPr="004510A0">
        <w:rPr>
          <w:rFonts w:ascii="Abadi" w:hAnsi="Abadi"/>
          <w:b w:val="0"/>
          <w:bCs w:val="0"/>
          <w:color w:val="0C0A0E"/>
          <w:spacing w:val="-2"/>
          <w:sz w:val="21"/>
          <w:szCs w:val="21"/>
        </w:rPr>
        <w:t>del</w:t>
      </w:r>
      <w:r w:rsidRPr="004510A0">
        <w:rPr>
          <w:rFonts w:ascii="Abadi" w:hAnsi="Abadi"/>
          <w:b w:val="0"/>
          <w:bCs w:val="0"/>
          <w:color w:val="0C0A0E"/>
          <w:spacing w:val="-4"/>
          <w:sz w:val="21"/>
          <w:szCs w:val="21"/>
        </w:rPr>
        <w:t xml:space="preserve"> </w:t>
      </w:r>
      <w:r w:rsidRPr="004510A0">
        <w:rPr>
          <w:rFonts w:ascii="Abadi" w:hAnsi="Abadi"/>
          <w:b w:val="0"/>
          <w:bCs w:val="0"/>
          <w:color w:val="0C0A0E"/>
          <w:spacing w:val="-2"/>
          <w:sz w:val="21"/>
          <w:szCs w:val="21"/>
        </w:rPr>
        <w:t>Estado</w:t>
      </w:r>
      <w:r w:rsidRPr="004510A0">
        <w:rPr>
          <w:rFonts w:ascii="Abadi" w:hAnsi="Abadi"/>
          <w:b w:val="0"/>
          <w:bCs w:val="0"/>
          <w:color w:val="0C0A0E"/>
          <w:spacing w:val="-9"/>
          <w:sz w:val="21"/>
          <w:szCs w:val="21"/>
        </w:rPr>
        <w:t xml:space="preserve"> </w:t>
      </w:r>
      <w:r w:rsidRPr="004510A0">
        <w:rPr>
          <w:rFonts w:ascii="Abadi" w:hAnsi="Abadi"/>
          <w:b w:val="0"/>
          <w:bCs w:val="0"/>
          <w:color w:val="0C0A0E"/>
          <w:spacing w:val="-2"/>
          <w:sz w:val="21"/>
          <w:szCs w:val="21"/>
        </w:rPr>
        <w:t>y</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proceder</w:t>
      </w:r>
      <w:r w:rsidRPr="004510A0">
        <w:rPr>
          <w:rFonts w:ascii="Abadi" w:hAnsi="Abadi"/>
          <w:b w:val="0"/>
          <w:bCs w:val="0"/>
          <w:color w:val="0C0A0E"/>
          <w:spacing w:val="-15"/>
          <w:sz w:val="21"/>
          <w:szCs w:val="21"/>
        </w:rPr>
        <w:t xml:space="preserve"> </w:t>
      </w:r>
      <w:r w:rsidRPr="004510A0">
        <w:rPr>
          <w:rFonts w:ascii="Abadi" w:hAnsi="Abadi"/>
          <w:b w:val="0"/>
          <w:bCs w:val="0"/>
          <w:color w:val="0C0A0E"/>
          <w:spacing w:val="-2"/>
          <w:sz w:val="21"/>
          <w:szCs w:val="21"/>
        </w:rPr>
        <w:t>a</w:t>
      </w:r>
      <w:r w:rsidRPr="004510A0">
        <w:rPr>
          <w:rFonts w:ascii="Abadi" w:hAnsi="Abadi"/>
          <w:b w:val="0"/>
          <w:bCs w:val="0"/>
          <w:color w:val="0C0A0E"/>
          <w:spacing w:val="-15"/>
          <w:sz w:val="21"/>
          <w:szCs w:val="21"/>
        </w:rPr>
        <w:t xml:space="preserve"> </w:t>
      </w:r>
      <w:r w:rsidRPr="004510A0">
        <w:rPr>
          <w:rFonts w:ascii="Abadi" w:hAnsi="Abadi"/>
          <w:b w:val="0"/>
          <w:bCs w:val="0"/>
          <w:color w:val="0C0A0E"/>
          <w:spacing w:val="-2"/>
          <w:sz w:val="21"/>
          <w:szCs w:val="21"/>
        </w:rPr>
        <w:t>su</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aprobación, considerando</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que</w:t>
      </w:r>
      <w:r w:rsidRPr="004510A0">
        <w:rPr>
          <w:rFonts w:ascii="Abadi" w:hAnsi="Abadi"/>
          <w:b w:val="0"/>
          <w:bCs w:val="0"/>
          <w:color w:val="0C0A0E"/>
          <w:spacing w:val="-15"/>
          <w:sz w:val="21"/>
          <w:szCs w:val="21"/>
        </w:rPr>
        <w:t xml:space="preserve"> </w:t>
      </w:r>
      <w:r w:rsidRPr="004510A0">
        <w:rPr>
          <w:rFonts w:ascii="Abadi" w:hAnsi="Abadi"/>
          <w:b w:val="0"/>
          <w:bCs w:val="0"/>
          <w:color w:val="0C0A0E"/>
          <w:spacing w:val="-2"/>
          <w:sz w:val="21"/>
          <w:szCs w:val="21"/>
        </w:rPr>
        <w:t>no</w:t>
      </w:r>
      <w:r w:rsidRPr="004510A0">
        <w:rPr>
          <w:rFonts w:ascii="Abadi" w:hAnsi="Abadi"/>
          <w:b w:val="0"/>
          <w:bCs w:val="0"/>
          <w:color w:val="0C0A0E"/>
          <w:spacing w:val="-14"/>
          <w:sz w:val="21"/>
          <w:szCs w:val="21"/>
        </w:rPr>
        <w:t xml:space="preserve"> </w:t>
      </w:r>
      <w:r w:rsidRPr="004510A0">
        <w:rPr>
          <w:rFonts w:ascii="Abadi" w:hAnsi="Abadi"/>
          <w:b w:val="0"/>
          <w:bCs w:val="0"/>
          <w:color w:val="0C0A0E"/>
          <w:spacing w:val="-2"/>
          <w:sz w:val="21"/>
          <w:szCs w:val="21"/>
        </w:rPr>
        <w:t>se</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presenta</w:t>
      </w:r>
      <w:r w:rsidRPr="004510A0">
        <w:rPr>
          <w:rFonts w:ascii="Abadi" w:hAnsi="Abadi"/>
          <w:b w:val="0"/>
          <w:bCs w:val="0"/>
          <w:color w:val="0C0A0E"/>
          <w:spacing w:val="-15"/>
          <w:sz w:val="21"/>
          <w:szCs w:val="21"/>
        </w:rPr>
        <w:t xml:space="preserve"> </w:t>
      </w:r>
      <w:r w:rsidRPr="004510A0">
        <w:rPr>
          <w:rFonts w:ascii="Abadi" w:hAnsi="Abadi"/>
          <w:b w:val="0"/>
          <w:bCs w:val="0"/>
          <w:color w:val="0C0A0E"/>
          <w:spacing w:val="-2"/>
          <w:sz w:val="21"/>
          <w:szCs w:val="21"/>
        </w:rPr>
        <w:t>el</w:t>
      </w:r>
      <w:r w:rsidRPr="004510A0">
        <w:rPr>
          <w:rFonts w:ascii="Abadi" w:hAnsi="Abadi"/>
          <w:b w:val="0"/>
          <w:bCs w:val="0"/>
          <w:color w:val="0C0A0E"/>
          <w:spacing w:val="-12"/>
          <w:sz w:val="21"/>
          <w:szCs w:val="21"/>
        </w:rPr>
        <w:t xml:space="preserve"> </w:t>
      </w:r>
      <w:r w:rsidRPr="004510A0">
        <w:rPr>
          <w:rFonts w:ascii="Abadi" w:hAnsi="Abadi"/>
          <w:b w:val="0"/>
          <w:bCs w:val="0"/>
          <w:color w:val="0C0A0E"/>
          <w:spacing w:val="-2"/>
          <w:sz w:val="21"/>
          <w:szCs w:val="21"/>
        </w:rPr>
        <w:t>supuesto</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contenido</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en</w:t>
      </w:r>
      <w:r w:rsidRPr="004510A0">
        <w:rPr>
          <w:rFonts w:ascii="Abadi" w:hAnsi="Abadi"/>
          <w:b w:val="0"/>
          <w:bCs w:val="0"/>
          <w:color w:val="0C0A0E"/>
          <w:spacing w:val="7"/>
          <w:sz w:val="21"/>
          <w:szCs w:val="21"/>
        </w:rPr>
        <w:t xml:space="preserve"> </w:t>
      </w:r>
      <w:r w:rsidRPr="004510A0">
        <w:rPr>
          <w:rFonts w:ascii="Abadi" w:hAnsi="Abadi"/>
          <w:b w:val="0"/>
          <w:bCs w:val="0"/>
          <w:color w:val="0C0A0E"/>
          <w:spacing w:val="-2"/>
          <w:sz w:val="21"/>
          <w:szCs w:val="21"/>
        </w:rPr>
        <w:t>el</w:t>
      </w:r>
      <w:r w:rsidRPr="004510A0">
        <w:rPr>
          <w:rFonts w:ascii="Abadi" w:hAnsi="Abadi"/>
          <w:b w:val="0"/>
          <w:bCs w:val="0"/>
          <w:color w:val="0C0A0E"/>
          <w:spacing w:val="19"/>
          <w:sz w:val="21"/>
          <w:szCs w:val="21"/>
        </w:rPr>
        <w:t xml:space="preserve"> </w:t>
      </w:r>
      <w:r w:rsidRPr="004510A0">
        <w:rPr>
          <w:rFonts w:ascii="Abadi" w:hAnsi="Abadi"/>
          <w:b w:val="0"/>
          <w:bCs w:val="0"/>
          <w:color w:val="0C0A0E"/>
          <w:spacing w:val="-2"/>
          <w:sz w:val="21"/>
          <w:szCs w:val="21"/>
        </w:rPr>
        <w:t>artículo</w:t>
      </w:r>
      <w:r w:rsidRPr="004510A0">
        <w:rPr>
          <w:rFonts w:ascii="Abadi" w:hAnsi="Abadi"/>
          <w:b w:val="0"/>
          <w:bCs w:val="0"/>
          <w:color w:val="0C0A0E"/>
          <w:spacing w:val="15"/>
          <w:sz w:val="21"/>
          <w:szCs w:val="21"/>
        </w:rPr>
        <w:t xml:space="preserve"> </w:t>
      </w:r>
      <w:r w:rsidRPr="004510A0">
        <w:rPr>
          <w:rFonts w:ascii="Abadi" w:hAnsi="Abadi"/>
          <w:b w:val="0"/>
          <w:bCs w:val="0"/>
          <w:color w:val="0C0A0E"/>
          <w:spacing w:val="-2"/>
          <w:sz w:val="21"/>
          <w:szCs w:val="21"/>
        </w:rPr>
        <w:t>38</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de</w:t>
      </w:r>
      <w:r w:rsidRPr="004510A0">
        <w:rPr>
          <w:rFonts w:ascii="Abadi" w:hAnsi="Abadi"/>
          <w:b w:val="0"/>
          <w:bCs w:val="0"/>
          <w:color w:val="0C0A0E"/>
          <w:spacing w:val="8"/>
          <w:sz w:val="21"/>
          <w:szCs w:val="21"/>
        </w:rPr>
        <w:t xml:space="preserve"> </w:t>
      </w:r>
      <w:r w:rsidRPr="004510A0">
        <w:rPr>
          <w:rFonts w:ascii="Abadi" w:hAnsi="Abadi"/>
          <w:b w:val="0"/>
          <w:bCs w:val="0"/>
          <w:color w:val="0C0A0E"/>
          <w:spacing w:val="-2"/>
          <w:sz w:val="21"/>
          <w:szCs w:val="21"/>
        </w:rPr>
        <w:t>la</w:t>
      </w:r>
      <w:r w:rsidRPr="004510A0">
        <w:rPr>
          <w:rFonts w:ascii="Abadi" w:hAnsi="Abadi"/>
          <w:b w:val="0"/>
          <w:bCs w:val="0"/>
          <w:color w:val="0C0A0E"/>
          <w:spacing w:val="26"/>
          <w:sz w:val="21"/>
          <w:szCs w:val="21"/>
        </w:rPr>
        <w:t xml:space="preserve"> </w:t>
      </w:r>
      <w:r w:rsidRPr="004510A0">
        <w:rPr>
          <w:rFonts w:ascii="Abadi" w:hAnsi="Abadi"/>
          <w:b w:val="0"/>
          <w:bCs w:val="0"/>
          <w:color w:val="0C0A0E"/>
          <w:spacing w:val="-2"/>
          <w:sz w:val="21"/>
          <w:szCs w:val="21"/>
        </w:rPr>
        <w:t>Ley</w:t>
      </w:r>
      <w:r w:rsidRPr="004510A0">
        <w:rPr>
          <w:rFonts w:ascii="Abadi" w:hAnsi="Abadi"/>
          <w:b w:val="0"/>
          <w:bCs w:val="0"/>
          <w:color w:val="0C0A0E"/>
          <w:spacing w:val="12"/>
          <w:sz w:val="21"/>
          <w:szCs w:val="21"/>
        </w:rPr>
        <w:t xml:space="preserve"> </w:t>
      </w:r>
      <w:r w:rsidRPr="004510A0">
        <w:rPr>
          <w:rFonts w:ascii="Abadi" w:hAnsi="Abadi"/>
          <w:b w:val="0"/>
          <w:bCs w:val="0"/>
          <w:color w:val="0C0A0E"/>
          <w:spacing w:val="-2"/>
          <w:sz w:val="21"/>
          <w:szCs w:val="21"/>
        </w:rPr>
        <w:t>de</w:t>
      </w:r>
      <w:r w:rsidRPr="004510A0">
        <w:rPr>
          <w:rFonts w:ascii="Abadi" w:hAnsi="Abadi"/>
          <w:b w:val="0"/>
          <w:bCs w:val="0"/>
          <w:color w:val="0C0A0E"/>
          <w:spacing w:val="18"/>
          <w:sz w:val="21"/>
          <w:szCs w:val="21"/>
        </w:rPr>
        <w:t xml:space="preserve"> </w:t>
      </w:r>
      <w:r w:rsidRPr="004510A0">
        <w:rPr>
          <w:rFonts w:ascii="Abadi" w:hAnsi="Abadi"/>
          <w:b w:val="0"/>
          <w:bCs w:val="0"/>
          <w:color w:val="0C0A0E"/>
          <w:spacing w:val="-2"/>
          <w:sz w:val="21"/>
          <w:szCs w:val="21"/>
        </w:rPr>
        <w:t>Fiscalización</w:t>
      </w:r>
      <w:r w:rsidRPr="004510A0">
        <w:rPr>
          <w:rFonts w:ascii="Abadi" w:hAnsi="Abadi"/>
          <w:b w:val="0"/>
          <w:bCs w:val="0"/>
          <w:color w:val="0C0A0E"/>
          <w:spacing w:val="24"/>
          <w:sz w:val="21"/>
          <w:szCs w:val="21"/>
        </w:rPr>
        <w:t xml:space="preserve"> </w:t>
      </w:r>
      <w:r w:rsidRPr="004510A0">
        <w:rPr>
          <w:rFonts w:ascii="Abadi" w:hAnsi="Abadi"/>
          <w:b w:val="0"/>
          <w:bCs w:val="0"/>
          <w:color w:val="0C0A0E"/>
          <w:spacing w:val="-2"/>
          <w:sz w:val="21"/>
          <w:szCs w:val="21"/>
        </w:rPr>
        <w:t>Superior</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del</w:t>
      </w:r>
      <w:r w:rsidRPr="004510A0">
        <w:rPr>
          <w:rFonts w:ascii="Abadi" w:hAnsi="Abadi"/>
          <w:b w:val="0"/>
          <w:bCs w:val="0"/>
          <w:color w:val="0C0A0E"/>
          <w:spacing w:val="29"/>
          <w:sz w:val="21"/>
          <w:szCs w:val="21"/>
        </w:rPr>
        <w:t xml:space="preserve"> </w:t>
      </w:r>
      <w:r w:rsidRPr="004510A0">
        <w:rPr>
          <w:rFonts w:ascii="Abadi" w:hAnsi="Abadi"/>
          <w:b w:val="0"/>
          <w:bCs w:val="0"/>
          <w:color w:val="0C0A0E"/>
          <w:spacing w:val="-2"/>
          <w:sz w:val="21"/>
          <w:szCs w:val="21"/>
        </w:rPr>
        <w:t>Estado</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de</w:t>
      </w:r>
      <w:r w:rsidRPr="004510A0">
        <w:rPr>
          <w:rFonts w:ascii="Abadi" w:hAnsi="Abadi"/>
          <w:b w:val="0"/>
          <w:bCs w:val="0"/>
          <w:color w:val="0C0A0E"/>
          <w:spacing w:val="14"/>
          <w:sz w:val="21"/>
          <w:szCs w:val="21"/>
        </w:rPr>
        <w:t xml:space="preserve"> </w:t>
      </w:r>
      <w:r w:rsidRPr="004510A0">
        <w:rPr>
          <w:rFonts w:ascii="Abadi" w:hAnsi="Abadi"/>
          <w:b w:val="0"/>
          <w:bCs w:val="0"/>
          <w:color w:val="0C0A0E"/>
          <w:spacing w:val="-2"/>
          <w:sz w:val="21"/>
          <w:szCs w:val="21"/>
        </w:rPr>
        <w:t>Guanajuato,</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razón</w:t>
      </w:r>
      <w:r w:rsidRPr="004510A0">
        <w:rPr>
          <w:rFonts w:ascii="Abadi" w:hAnsi="Abadi"/>
          <w:b w:val="0"/>
          <w:bCs w:val="0"/>
          <w:color w:val="0C0A0E"/>
          <w:spacing w:val="-10"/>
          <w:sz w:val="21"/>
          <w:szCs w:val="21"/>
        </w:rPr>
        <w:t xml:space="preserve"> </w:t>
      </w:r>
      <w:r w:rsidRPr="004510A0">
        <w:rPr>
          <w:rFonts w:ascii="Abadi" w:hAnsi="Abadi"/>
          <w:b w:val="0"/>
          <w:bCs w:val="0"/>
          <w:color w:val="0C0A0E"/>
          <w:spacing w:val="-2"/>
          <w:sz w:val="21"/>
          <w:szCs w:val="21"/>
        </w:rPr>
        <w:t>por</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la</w:t>
      </w:r>
      <w:r w:rsidRPr="004510A0">
        <w:rPr>
          <w:rFonts w:ascii="Abadi" w:hAnsi="Abadi"/>
          <w:b w:val="0"/>
          <w:bCs w:val="0"/>
          <w:color w:val="0C0A0E"/>
          <w:spacing w:val="-11"/>
          <w:sz w:val="21"/>
          <w:szCs w:val="21"/>
        </w:rPr>
        <w:t xml:space="preserve"> </w:t>
      </w:r>
      <w:r w:rsidRPr="004510A0">
        <w:rPr>
          <w:rFonts w:ascii="Abadi" w:hAnsi="Abadi"/>
          <w:b w:val="0"/>
          <w:bCs w:val="0"/>
          <w:color w:val="0C0A0E"/>
          <w:spacing w:val="-2"/>
          <w:sz w:val="21"/>
          <w:szCs w:val="21"/>
        </w:rPr>
        <w:t>cual</w:t>
      </w:r>
      <w:r w:rsidRPr="004510A0">
        <w:rPr>
          <w:rFonts w:ascii="Abadi" w:hAnsi="Abadi"/>
          <w:b w:val="0"/>
          <w:bCs w:val="0"/>
          <w:color w:val="0C0A0E"/>
          <w:spacing w:val="-14"/>
          <w:sz w:val="21"/>
          <w:szCs w:val="21"/>
        </w:rPr>
        <w:t xml:space="preserve"> </w:t>
      </w:r>
      <w:r w:rsidRPr="004510A0">
        <w:rPr>
          <w:rFonts w:ascii="Abadi" w:hAnsi="Abadi"/>
          <w:b w:val="0"/>
          <w:bCs w:val="0"/>
          <w:color w:val="0C0A0E"/>
          <w:spacing w:val="-2"/>
          <w:sz w:val="21"/>
          <w:szCs w:val="21"/>
        </w:rPr>
        <w:t>no</w:t>
      </w:r>
      <w:r w:rsidRPr="004510A0">
        <w:rPr>
          <w:rFonts w:ascii="Abadi" w:hAnsi="Abadi"/>
          <w:b w:val="0"/>
          <w:bCs w:val="0"/>
          <w:color w:val="0C0A0E"/>
          <w:spacing w:val="-13"/>
          <w:sz w:val="21"/>
          <w:szCs w:val="21"/>
        </w:rPr>
        <w:t xml:space="preserve"> </w:t>
      </w:r>
      <w:r w:rsidRPr="004510A0">
        <w:rPr>
          <w:rFonts w:ascii="Abadi" w:hAnsi="Abadi"/>
          <w:b w:val="0"/>
          <w:bCs w:val="0"/>
          <w:color w:val="0C0A0E"/>
          <w:spacing w:val="-2"/>
          <w:sz w:val="21"/>
          <w:szCs w:val="21"/>
        </w:rPr>
        <w:t>podría</w:t>
      </w:r>
      <w:r w:rsidRPr="004510A0">
        <w:rPr>
          <w:rFonts w:ascii="Abadi" w:hAnsi="Abadi"/>
          <w:b w:val="0"/>
          <w:bCs w:val="0"/>
          <w:color w:val="0C0A0E"/>
          <w:spacing w:val="-6"/>
          <w:sz w:val="21"/>
          <w:szCs w:val="21"/>
        </w:rPr>
        <w:t xml:space="preserve"> </w:t>
      </w:r>
      <w:r w:rsidRPr="004510A0">
        <w:rPr>
          <w:rFonts w:ascii="Abadi" w:hAnsi="Abadi"/>
          <w:b w:val="0"/>
          <w:bCs w:val="0"/>
          <w:color w:val="0C0A0E"/>
          <w:spacing w:val="-2"/>
          <w:sz w:val="21"/>
          <w:szCs w:val="21"/>
        </w:rPr>
        <w:t>ser</w:t>
      </w:r>
      <w:r w:rsidRPr="004510A0">
        <w:rPr>
          <w:rFonts w:ascii="Abadi" w:hAnsi="Abadi"/>
          <w:b w:val="0"/>
          <w:bCs w:val="0"/>
          <w:color w:val="0C0A0E"/>
          <w:spacing w:val="-12"/>
          <w:sz w:val="21"/>
          <w:szCs w:val="21"/>
        </w:rPr>
        <w:t xml:space="preserve"> </w:t>
      </w:r>
      <w:r w:rsidRPr="004510A0">
        <w:rPr>
          <w:rFonts w:ascii="Abadi" w:hAnsi="Abadi"/>
          <w:b w:val="0"/>
          <w:bCs w:val="0"/>
          <w:color w:val="0C0A0E"/>
          <w:spacing w:val="-2"/>
          <w:sz w:val="21"/>
          <w:szCs w:val="21"/>
        </w:rPr>
        <w:t>observado</w:t>
      </w:r>
      <w:r w:rsidRPr="004510A0">
        <w:rPr>
          <w:rFonts w:ascii="Abadi" w:hAnsi="Abadi"/>
          <w:b w:val="0"/>
          <w:bCs w:val="0"/>
          <w:color w:val="0C0A0E"/>
          <w:spacing w:val="-10"/>
          <w:sz w:val="21"/>
          <w:szCs w:val="21"/>
        </w:rPr>
        <w:t xml:space="preserve"> </w:t>
      </w:r>
      <w:r w:rsidRPr="004510A0">
        <w:rPr>
          <w:rFonts w:ascii="Abadi" w:hAnsi="Abadi"/>
          <w:b w:val="0"/>
          <w:bCs w:val="0"/>
          <w:color w:val="0C0A0E"/>
          <w:spacing w:val="-2"/>
          <w:sz w:val="21"/>
          <w:szCs w:val="21"/>
        </w:rPr>
        <w:t>por</w:t>
      </w:r>
      <w:r w:rsidRPr="004510A0">
        <w:rPr>
          <w:rFonts w:ascii="Abadi" w:hAnsi="Abadi"/>
          <w:b w:val="0"/>
          <w:bCs w:val="0"/>
          <w:color w:val="0C0A0E"/>
          <w:spacing w:val="-16"/>
          <w:sz w:val="21"/>
          <w:szCs w:val="21"/>
        </w:rPr>
        <w:t xml:space="preserve"> </w:t>
      </w:r>
      <w:r w:rsidRPr="004510A0">
        <w:rPr>
          <w:rFonts w:ascii="Abadi" w:hAnsi="Abadi"/>
          <w:b w:val="0"/>
          <w:bCs w:val="0"/>
          <w:color w:val="0C0A0E"/>
          <w:spacing w:val="-2"/>
          <w:sz w:val="21"/>
          <w:szCs w:val="21"/>
        </w:rPr>
        <w:t>el</w:t>
      </w:r>
      <w:r w:rsidRPr="004510A0">
        <w:rPr>
          <w:rFonts w:ascii="Abadi" w:hAnsi="Abadi"/>
          <w:b w:val="0"/>
          <w:bCs w:val="0"/>
          <w:color w:val="0C0A0E"/>
          <w:spacing w:val="-7"/>
          <w:sz w:val="21"/>
          <w:szCs w:val="21"/>
        </w:rPr>
        <w:t xml:space="preserve"> </w:t>
      </w:r>
      <w:r w:rsidRPr="004510A0">
        <w:rPr>
          <w:rFonts w:ascii="Abadi" w:hAnsi="Abadi"/>
          <w:b w:val="0"/>
          <w:bCs w:val="0"/>
          <w:color w:val="0C0A0E"/>
          <w:spacing w:val="-2"/>
          <w:sz w:val="21"/>
          <w:szCs w:val="21"/>
        </w:rPr>
        <w:t>Pleno</w:t>
      </w:r>
      <w:r w:rsidRPr="004510A0">
        <w:rPr>
          <w:rFonts w:ascii="Abadi" w:hAnsi="Abadi"/>
          <w:b w:val="0"/>
          <w:bCs w:val="0"/>
          <w:color w:val="0C0A0E"/>
          <w:spacing w:val="-14"/>
          <w:sz w:val="21"/>
          <w:szCs w:val="21"/>
        </w:rPr>
        <w:t xml:space="preserve"> </w:t>
      </w:r>
      <w:r w:rsidRPr="004510A0">
        <w:rPr>
          <w:rFonts w:ascii="Abadi" w:hAnsi="Abadi"/>
          <w:b w:val="0"/>
          <w:bCs w:val="0"/>
          <w:color w:val="0C0A0E"/>
          <w:spacing w:val="-2"/>
          <w:sz w:val="21"/>
          <w:szCs w:val="21"/>
        </w:rPr>
        <w:t>del</w:t>
      </w:r>
      <w:r w:rsidRPr="004510A0">
        <w:rPr>
          <w:rFonts w:ascii="Abadi" w:hAnsi="Abadi"/>
          <w:b w:val="0"/>
          <w:bCs w:val="0"/>
          <w:color w:val="0C0A0E"/>
          <w:spacing w:val="-8"/>
          <w:sz w:val="21"/>
          <w:szCs w:val="21"/>
        </w:rPr>
        <w:t xml:space="preserve"> </w:t>
      </w:r>
      <w:r w:rsidRPr="004510A0">
        <w:rPr>
          <w:rFonts w:ascii="Abadi" w:hAnsi="Abadi"/>
          <w:b w:val="0"/>
          <w:bCs w:val="0"/>
          <w:color w:val="0C0A0E"/>
          <w:spacing w:val="-2"/>
          <w:sz w:val="21"/>
          <w:szCs w:val="21"/>
        </w:rPr>
        <w:t>Congreso.</w:t>
      </w:r>
    </w:p>
    <w:p w14:paraId="5DDADAB4" w14:textId="77777777" w:rsidR="004510A0" w:rsidRDefault="00C54EA9" w:rsidP="004510A0">
      <w:pPr>
        <w:pStyle w:val="Textoindependiente"/>
        <w:kinsoku w:val="0"/>
        <w:overflowPunct w:val="0"/>
        <w:spacing w:before="284" w:line="230" w:lineRule="auto"/>
        <w:ind w:left="147" w:right="115" w:firstLine="731"/>
        <w:rPr>
          <w:rFonts w:ascii="Abadi" w:hAnsi="Abadi"/>
          <w:color w:val="0A0A0D"/>
          <w:sz w:val="21"/>
          <w:szCs w:val="21"/>
        </w:rPr>
      </w:pPr>
      <w:r w:rsidRPr="004510A0">
        <w:rPr>
          <w:rFonts w:ascii="Abadi" w:hAnsi="Abadi"/>
          <w:b w:val="0"/>
          <w:bCs w:val="0"/>
          <w:color w:val="0A0A0D"/>
          <w:sz w:val="21"/>
          <w:szCs w:val="21"/>
        </w:rPr>
        <w:t>Por</w:t>
      </w:r>
      <w:r w:rsidRPr="004510A0">
        <w:rPr>
          <w:rFonts w:ascii="Abadi" w:hAnsi="Abadi"/>
          <w:b w:val="0"/>
          <w:bCs w:val="0"/>
          <w:color w:val="0A0A0D"/>
          <w:spacing w:val="-17"/>
          <w:sz w:val="21"/>
          <w:szCs w:val="21"/>
        </w:rPr>
        <w:t xml:space="preserve"> </w:t>
      </w:r>
      <w:r w:rsidRPr="004510A0">
        <w:rPr>
          <w:rFonts w:ascii="Abadi" w:hAnsi="Abadi"/>
          <w:b w:val="0"/>
          <w:bCs w:val="0"/>
          <w:color w:val="0A0A0D"/>
          <w:sz w:val="21"/>
          <w:szCs w:val="21"/>
        </w:rPr>
        <w:t>lo</w:t>
      </w:r>
      <w:r w:rsidRPr="004510A0">
        <w:rPr>
          <w:rFonts w:ascii="Abadi" w:hAnsi="Abadi"/>
          <w:b w:val="0"/>
          <w:bCs w:val="0"/>
          <w:color w:val="0A0A0D"/>
          <w:spacing w:val="-11"/>
          <w:sz w:val="21"/>
          <w:szCs w:val="21"/>
        </w:rPr>
        <w:t xml:space="preserve"> </w:t>
      </w:r>
      <w:r w:rsidRPr="004510A0">
        <w:rPr>
          <w:rFonts w:ascii="Abadi" w:hAnsi="Abadi"/>
          <w:b w:val="0"/>
          <w:bCs w:val="0"/>
          <w:color w:val="0A0A0D"/>
          <w:sz w:val="21"/>
          <w:szCs w:val="21"/>
        </w:rPr>
        <w:t>expuesto,</w:t>
      </w:r>
      <w:r w:rsidRPr="004510A0">
        <w:rPr>
          <w:rFonts w:ascii="Abadi" w:hAnsi="Abadi"/>
          <w:b w:val="0"/>
          <w:bCs w:val="0"/>
          <w:color w:val="0A0A0D"/>
          <w:spacing w:val="-1"/>
          <w:sz w:val="21"/>
          <w:szCs w:val="21"/>
        </w:rPr>
        <w:t xml:space="preserve"> </w:t>
      </w:r>
      <w:r w:rsidRPr="004510A0">
        <w:rPr>
          <w:rFonts w:ascii="Abadi" w:hAnsi="Abadi"/>
          <w:b w:val="0"/>
          <w:bCs w:val="0"/>
          <w:color w:val="0A0A0D"/>
          <w:sz w:val="21"/>
          <w:szCs w:val="21"/>
        </w:rPr>
        <w:t>con</w:t>
      </w:r>
      <w:r w:rsidRPr="004510A0">
        <w:rPr>
          <w:rFonts w:ascii="Abadi" w:hAnsi="Abadi"/>
          <w:b w:val="0"/>
          <w:bCs w:val="0"/>
          <w:color w:val="0A0A0D"/>
          <w:spacing w:val="-18"/>
          <w:sz w:val="21"/>
          <w:szCs w:val="21"/>
        </w:rPr>
        <w:t xml:space="preserve"> </w:t>
      </w:r>
      <w:r w:rsidRPr="004510A0">
        <w:rPr>
          <w:rFonts w:ascii="Abadi" w:hAnsi="Abadi"/>
          <w:b w:val="0"/>
          <w:bCs w:val="0"/>
          <w:color w:val="0A0A0D"/>
          <w:sz w:val="21"/>
          <w:szCs w:val="21"/>
        </w:rPr>
        <w:t>fundamento</w:t>
      </w:r>
      <w:r w:rsidRPr="004510A0">
        <w:rPr>
          <w:rFonts w:ascii="Abadi" w:hAnsi="Abadi"/>
          <w:b w:val="0"/>
          <w:bCs w:val="0"/>
          <w:color w:val="0A0A0D"/>
          <w:spacing w:val="-15"/>
          <w:sz w:val="21"/>
          <w:szCs w:val="21"/>
        </w:rPr>
        <w:t xml:space="preserve"> </w:t>
      </w:r>
      <w:r w:rsidRPr="004510A0">
        <w:rPr>
          <w:rFonts w:ascii="Abadi" w:hAnsi="Abadi"/>
          <w:b w:val="0"/>
          <w:bCs w:val="0"/>
          <w:color w:val="0A0A0D"/>
          <w:sz w:val="21"/>
          <w:szCs w:val="21"/>
        </w:rPr>
        <w:t>en</w:t>
      </w:r>
      <w:r w:rsidRPr="004510A0">
        <w:rPr>
          <w:rFonts w:ascii="Abadi" w:hAnsi="Abadi"/>
          <w:b w:val="0"/>
          <w:bCs w:val="0"/>
          <w:color w:val="0A0A0D"/>
          <w:spacing w:val="-12"/>
          <w:sz w:val="21"/>
          <w:szCs w:val="21"/>
        </w:rPr>
        <w:t xml:space="preserve"> </w:t>
      </w:r>
      <w:r w:rsidRPr="004510A0">
        <w:rPr>
          <w:rFonts w:ascii="Abadi" w:hAnsi="Abadi"/>
          <w:b w:val="0"/>
          <w:bCs w:val="0"/>
          <w:color w:val="0A0A0D"/>
          <w:sz w:val="21"/>
          <w:szCs w:val="21"/>
        </w:rPr>
        <w:t>el</w:t>
      </w:r>
      <w:r w:rsidRPr="004510A0">
        <w:rPr>
          <w:rFonts w:ascii="Abadi" w:hAnsi="Abadi"/>
          <w:b w:val="0"/>
          <w:bCs w:val="0"/>
          <w:color w:val="0A0A0D"/>
          <w:spacing w:val="-10"/>
          <w:sz w:val="21"/>
          <w:szCs w:val="21"/>
        </w:rPr>
        <w:t xml:space="preserve"> </w:t>
      </w:r>
      <w:r w:rsidRPr="004510A0">
        <w:rPr>
          <w:rFonts w:ascii="Abadi" w:hAnsi="Abadi"/>
          <w:b w:val="0"/>
          <w:bCs w:val="0"/>
          <w:color w:val="0A0A0D"/>
          <w:sz w:val="21"/>
          <w:szCs w:val="21"/>
        </w:rPr>
        <w:t>artículo</w:t>
      </w:r>
      <w:r w:rsidRPr="004510A0">
        <w:rPr>
          <w:rFonts w:ascii="Abadi" w:hAnsi="Abadi"/>
          <w:b w:val="0"/>
          <w:bCs w:val="0"/>
          <w:color w:val="0A0A0D"/>
          <w:spacing w:val="-13"/>
          <w:sz w:val="21"/>
          <w:szCs w:val="21"/>
        </w:rPr>
        <w:t xml:space="preserve"> </w:t>
      </w:r>
      <w:r w:rsidRPr="004510A0">
        <w:rPr>
          <w:rFonts w:ascii="Abadi" w:hAnsi="Abadi"/>
          <w:b w:val="0"/>
          <w:bCs w:val="0"/>
          <w:color w:val="0A0A0D"/>
          <w:sz w:val="21"/>
          <w:szCs w:val="21"/>
        </w:rPr>
        <w:t>204</w:t>
      </w:r>
      <w:r w:rsidRPr="004510A0">
        <w:rPr>
          <w:rFonts w:ascii="Abadi" w:hAnsi="Abadi"/>
          <w:b w:val="0"/>
          <w:bCs w:val="0"/>
          <w:color w:val="0A0A0D"/>
          <w:spacing w:val="-3"/>
          <w:sz w:val="21"/>
          <w:szCs w:val="21"/>
        </w:rPr>
        <w:t xml:space="preserve"> </w:t>
      </w:r>
      <w:r w:rsidRPr="004510A0">
        <w:rPr>
          <w:rFonts w:ascii="Abadi" w:hAnsi="Abadi"/>
          <w:b w:val="0"/>
          <w:bCs w:val="0"/>
          <w:color w:val="0A0A0D"/>
          <w:sz w:val="21"/>
          <w:szCs w:val="21"/>
        </w:rPr>
        <w:t>de</w:t>
      </w:r>
      <w:r w:rsidRPr="004510A0">
        <w:rPr>
          <w:rFonts w:ascii="Abadi" w:hAnsi="Abadi"/>
          <w:b w:val="0"/>
          <w:bCs w:val="0"/>
          <w:color w:val="0A0A0D"/>
          <w:spacing w:val="-3"/>
          <w:sz w:val="21"/>
          <w:szCs w:val="21"/>
        </w:rPr>
        <w:t xml:space="preserve"> </w:t>
      </w:r>
      <w:r w:rsidRPr="004510A0">
        <w:rPr>
          <w:rFonts w:ascii="Abadi" w:hAnsi="Abadi"/>
          <w:b w:val="0"/>
          <w:bCs w:val="0"/>
          <w:color w:val="0A0A0D"/>
          <w:sz w:val="21"/>
          <w:szCs w:val="21"/>
        </w:rPr>
        <w:t>la Ley Orgánica</w:t>
      </w:r>
      <w:r w:rsidRPr="004510A0">
        <w:rPr>
          <w:rFonts w:ascii="Abadi" w:hAnsi="Abadi"/>
          <w:b w:val="0"/>
          <w:bCs w:val="0"/>
          <w:color w:val="0A0A0D"/>
          <w:spacing w:val="-13"/>
          <w:sz w:val="21"/>
          <w:szCs w:val="21"/>
        </w:rPr>
        <w:t xml:space="preserve"> </w:t>
      </w:r>
      <w:r w:rsidRPr="004510A0">
        <w:rPr>
          <w:rFonts w:ascii="Abadi" w:hAnsi="Abadi"/>
          <w:b w:val="0"/>
          <w:bCs w:val="0"/>
          <w:color w:val="0A0A0D"/>
          <w:sz w:val="21"/>
          <w:szCs w:val="21"/>
        </w:rPr>
        <w:t>del</w:t>
      </w:r>
      <w:r w:rsidRPr="004510A0">
        <w:rPr>
          <w:rFonts w:ascii="Abadi" w:hAnsi="Abadi"/>
          <w:b w:val="0"/>
          <w:bCs w:val="0"/>
          <w:color w:val="0A0A0D"/>
          <w:spacing w:val="-18"/>
          <w:sz w:val="21"/>
          <w:szCs w:val="21"/>
        </w:rPr>
        <w:t xml:space="preserve"> </w:t>
      </w:r>
      <w:r w:rsidRPr="004510A0">
        <w:rPr>
          <w:rFonts w:ascii="Abadi" w:hAnsi="Abadi"/>
          <w:b w:val="0"/>
          <w:bCs w:val="0"/>
          <w:color w:val="0A0A0D"/>
          <w:sz w:val="21"/>
          <w:szCs w:val="21"/>
        </w:rPr>
        <w:t>Poder</w:t>
      </w:r>
      <w:r w:rsidRPr="004510A0">
        <w:rPr>
          <w:rFonts w:ascii="Abadi" w:hAnsi="Abadi"/>
          <w:b w:val="0"/>
          <w:bCs w:val="0"/>
          <w:color w:val="0A0A0D"/>
          <w:spacing w:val="4"/>
          <w:sz w:val="21"/>
          <w:szCs w:val="21"/>
        </w:rPr>
        <w:t xml:space="preserve"> </w:t>
      </w:r>
      <w:r w:rsidRPr="004510A0">
        <w:rPr>
          <w:rFonts w:ascii="Abadi" w:hAnsi="Abadi"/>
          <w:b w:val="0"/>
          <w:bCs w:val="0"/>
          <w:color w:val="0A0A0D"/>
          <w:sz w:val="21"/>
          <w:szCs w:val="21"/>
        </w:rPr>
        <w:t>Legislativo,</w:t>
      </w:r>
      <w:r w:rsidRPr="004510A0">
        <w:rPr>
          <w:rFonts w:ascii="Abadi" w:hAnsi="Abadi"/>
          <w:b w:val="0"/>
          <w:bCs w:val="0"/>
          <w:color w:val="0A0A0D"/>
          <w:spacing w:val="7"/>
          <w:sz w:val="21"/>
          <w:szCs w:val="21"/>
        </w:rPr>
        <w:t xml:space="preserve"> </w:t>
      </w:r>
      <w:r w:rsidRPr="004510A0">
        <w:rPr>
          <w:rFonts w:ascii="Abadi" w:hAnsi="Abadi"/>
          <w:b w:val="0"/>
          <w:bCs w:val="0"/>
          <w:color w:val="0A0A0D"/>
          <w:sz w:val="21"/>
          <w:szCs w:val="21"/>
        </w:rPr>
        <w:t>nos</w:t>
      </w:r>
      <w:r w:rsidRPr="004510A0">
        <w:rPr>
          <w:rFonts w:ascii="Abadi" w:hAnsi="Abadi"/>
          <w:b w:val="0"/>
          <w:bCs w:val="0"/>
          <w:color w:val="0A0A0D"/>
          <w:spacing w:val="-7"/>
          <w:sz w:val="21"/>
          <w:szCs w:val="21"/>
        </w:rPr>
        <w:t xml:space="preserve"> </w:t>
      </w:r>
      <w:r w:rsidRPr="004510A0">
        <w:rPr>
          <w:rFonts w:ascii="Abadi" w:hAnsi="Abadi"/>
          <w:b w:val="0"/>
          <w:bCs w:val="0"/>
          <w:color w:val="0A0A0D"/>
          <w:sz w:val="21"/>
          <w:szCs w:val="21"/>
        </w:rPr>
        <w:t>permitimos</w:t>
      </w:r>
      <w:r w:rsidRPr="004510A0">
        <w:rPr>
          <w:rFonts w:ascii="Abadi" w:hAnsi="Abadi"/>
          <w:b w:val="0"/>
          <w:bCs w:val="0"/>
          <w:color w:val="0A0A0D"/>
          <w:spacing w:val="-2"/>
          <w:sz w:val="21"/>
          <w:szCs w:val="21"/>
        </w:rPr>
        <w:t xml:space="preserve"> </w:t>
      </w:r>
      <w:r w:rsidRPr="004510A0">
        <w:rPr>
          <w:rFonts w:ascii="Abadi" w:hAnsi="Abadi"/>
          <w:b w:val="0"/>
          <w:bCs w:val="0"/>
          <w:color w:val="0A0A0D"/>
          <w:sz w:val="21"/>
          <w:szCs w:val="21"/>
        </w:rPr>
        <w:t>someter</w:t>
      </w:r>
      <w:r w:rsidRPr="004510A0">
        <w:rPr>
          <w:rFonts w:ascii="Abadi" w:hAnsi="Abadi"/>
          <w:b w:val="0"/>
          <w:bCs w:val="0"/>
          <w:color w:val="0A0A0D"/>
          <w:spacing w:val="-7"/>
          <w:sz w:val="21"/>
          <w:szCs w:val="21"/>
        </w:rPr>
        <w:t xml:space="preserve"> </w:t>
      </w:r>
      <w:r w:rsidRPr="004510A0">
        <w:rPr>
          <w:rFonts w:ascii="Abadi" w:hAnsi="Abadi"/>
          <w:b w:val="0"/>
          <w:bCs w:val="0"/>
          <w:color w:val="0A0A0D"/>
          <w:sz w:val="21"/>
          <w:szCs w:val="21"/>
        </w:rPr>
        <w:t>a</w:t>
      </w:r>
      <w:r w:rsidRPr="004510A0">
        <w:rPr>
          <w:rFonts w:ascii="Abadi" w:hAnsi="Abadi"/>
          <w:b w:val="0"/>
          <w:bCs w:val="0"/>
          <w:color w:val="0A0A0D"/>
          <w:spacing w:val="-10"/>
          <w:sz w:val="21"/>
          <w:szCs w:val="21"/>
        </w:rPr>
        <w:t xml:space="preserve"> </w:t>
      </w:r>
      <w:r w:rsidRPr="004510A0">
        <w:rPr>
          <w:rFonts w:ascii="Abadi" w:hAnsi="Abadi"/>
          <w:b w:val="0"/>
          <w:bCs w:val="0"/>
          <w:color w:val="0A0A0D"/>
          <w:sz w:val="21"/>
          <w:szCs w:val="21"/>
        </w:rPr>
        <w:t>la</w:t>
      </w:r>
      <w:r w:rsidRPr="004510A0">
        <w:rPr>
          <w:rFonts w:ascii="Abadi" w:hAnsi="Abadi"/>
          <w:b w:val="0"/>
          <w:bCs w:val="0"/>
          <w:color w:val="0A0A0D"/>
          <w:spacing w:val="-8"/>
          <w:sz w:val="21"/>
          <w:szCs w:val="21"/>
        </w:rPr>
        <w:t xml:space="preserve"> </w:t>
      </w:r>
      <w:r w:rsidRPr="004510A0">
        <w:rPr>
          <w:rFonts w:ascii="Abadi" w:hAnsi="Abadi"/>
          <w:b w:val="0"/>
          <w:bCs w:val="0"/>
          <w:color w:val="0A0A0D"/>
          <w:sz w:val="21"/>
          <w:szCs w:val="21"/>
        </w:rPr>
        <w:t>consideración</w:t>
      </w:r>
      <w:r w:rsidRPr="004510A0">
        <w:rPr>
          <w:rFonts w:ascii="Abadi" w:hAnsi="Abadi"/>
          <w:b w:val="0"/>
          <w:bCs w:val="0"/>
          <w:color w:val="0A0A0D"/>
          <w:spacing w:val="-5"/>
          <w:sz w:val="21"/>
          <w:szCs w:val="21"/>
        </w:rPr>
        <w:t xml:space="preserve"> </w:t>
      </w:r>
      <w:r w:rsidRPr="004510A0">
        <w:rPr>
          <w:rFonts w:ascii="Abadi" w:hAnsi="Abadi"/>
          <w:b w:val="0"/>
          <w:bCs w:val="0"/>
          <w:color w:val="0A0A0D"/>
          <w:sz w:val="21"/>
          <w:szCs w:val="21"/>
        </w:rPr>
        <w:t>de</w:t>
      </w:r>
      <w:r w:rsidRPr="004510A0">
        <w:rPr>
          <w:rFonts w:ascii="Abadi" w:hAnsi="Abadi"/>
          <w:b w:val="0"/>
          <w:bCs w:val="0"/>
          <w:color w:val="0A0A0D"/>
          <w:spacing w:val="-1"/>
          <w:sz w:val="21"/>
          <w:szCs w:val="21"/>
        </w:rPr>
        <w:t xml:space="preserve"> </w:t>
      </w:r>
      <w:r w:rsidRPr="004510A0">
        <w:rPr>
          <w:rFonts w:ascii="Abadi" w:hAnsi="Abadi"/>
          <w:b w:val="0"/>
          <w:bCs w:val="0"/>
          <w:color w:val="0A0A0D"/>
          <w:sz w:val="21"/>
          <w:szCs w:val="21"/>
        </w:rPr>
        <w:t>la</w:t>
      </w:r>
      <w:r w:rsidRPr="004510A0">
        <w:rPr>
          <w:rFonts w:ascii="Abadi" w:hAnsi="Abadi"/>
          <w:b w:val="0"/>
          <w:bCs w:val="0"/>
          <w:color w:val="0A0A0D"/>
          <w:spacing w:val="-6"/>
          <w:sz w:val="21"/>
          <w:szCs w:val="21"/>
        </w:rPr>
        <w:t xml:space="preserve"> </w:t>
      </w:r>
      <w:r w:rsidRPr="004510A0">
        <w:rPr>
          <w:rFonts w:ascii="Abadi" w:hAnsi="Abadi"/>
          <w:b w:val="0"/>
          <w:bCs w:val="0"/>
          <w:color w:val="0A0A0D"/>
          <w:sz w:val="21"/>
          <w:szCs w:val="21"/>
        </w:rPr>
        <w:t>Asamblea,</w:t>
      </w:r>
      <w:r w:rsidRPr="004510A0">
        <w:rPr>
          <w:rFonts w:ascii="Abadi" w:hAnsi="Abadi"/>
          <w:b w:val="0"/>
          <w:bCs w:val="0"/>
          <w:color w:val="0A0A0D"/>
          <w:spacing w:val="4"/>
          <w:sz w:val="21"/>
          <w:szCs w:val="21"/>
        </w:rPr>
        <w:t xml:space="preserve"> </w:t>
      </w:r>
      <w:r w:rsidRPr="004510A0">
        <w:rPr>
          <w:rFonts w:ascii="Abadi" w:hAnsi="Abadi"/>
          <w:b w:val="0"/>
          <w:bCs w:val="0"/>
          <w:color w:val="0A0A0D"/>
          <w:sz w:val="21"/>
          <w:szCs w:val="21"/>
        </w:rPr>
        <w:t>la</w:t>
      </w:r>
      <w:r w:rsidRPr="004510A0">
        <w:rPr>
          <w:rFonts w:ascii="Abadi" w:hAnsi="Abadi"/>
          <w:b w:val="0"/>
          <w:bCs w:val="0"/>
          <w:color w:val="0A0A0D"/>
          <w:spacing w:val="-18"/>
          <w:sz w:val="21"/>
          <w:szCs w:val="21"/>
        </w:rPr>
        <w:t xml:space="preserve"> </w:t>
      </w:r>
      <w:r w:rsidRPr="004510A0">
        <w:rPr>
          <w:rFonts w:ascii="Abadi" w:hAnsi="Abadi"/>
          <w:b w:val="0"/>
          <w:bCs w:val="0"/>
          <w:color w:val="0A0A0D"/>
          <w:sz w:val="21"/>
          <w:szCs w:val="21"/>
        </w:rPr>
        <w:t>aprobación</w:t>
      </w:r>
      <w:r w:rsidRPr="004510A0">
        <w:rPr>
          <w:rFonts w:ascii="Abadi" w:hAnsi="Abadi"/>
          <w:b w:val="0"/>
          <w:bCs w:val="0"/>
          <w:color w:val="0A0A0D"/>
          <w:spacing w:val="-17"/>
          <w:sz w:val="21"/>
          <w:szCs w:val="21"/>
        </w:rPr>
        <w:t xml:space="preserve"> </w:t>
      </w:r>
      <w:r w:rsidRPr="004510A0">
        <w:rPr>
          <w:rFonts w:ascii="Abadi" w:hAnsi="Abadi"/>
          <w:b w:val="0"/>
          <w:bCs w:val="0"/>
          <w:color w:val="0A0A0D"/>
          <w:sz w:val="21"/>
          <w:szCs w:val="21"/>
        </w:rPr>
        <w:t>del</w:t>
      </w:r>
      <w:r w:rsidRPr="004510A0">
        <w:rPr>
          <w:rFonts w:ascii="Abadi" w:hAnsi="Abadi"/>
          <w:b w:val="0"/>
          <w:bCs w:val="0"/>
          <w:color w:val="0A0A0D"/>
          <w:spacing w:val="-18"/>
          <w:sz w:val="21"/>
          <w:szCs w:val="21"/>
        </w:rPr>
        <w:t xml:space="preserve"> </w:t>
      </w:r>
      <w:r w:rsidRPr="004510A0">
        <w:rPr>
          <w:rFonts w:ascii="Abadi" w:hAnsi="Abadi"/>
          <w:b w:val="0"/>
          <w:bCs w:val="0"/>
          <w:color w:val="0A0A0D"/>
          <w:sz w:val="21"/>
          <w:szCs w:val="21"/>
        </w:rPr>
        <w:t>siguiente:</w:t>
      </w:r>
      <w:r w:rsidR="004510A0" w:rsidRPr="004510A0">
        <w:rPr>
          <w:rFonts w:ascii="Abadi" w:hAnsi="Abadi"/>
          <w:b w:val="0"/>
          <w:bCs w:val="0"/>
          <w:color w:val="0A0A0D"/>
          <w:sz w:val="21"/>
          <w:szCs w:val="21"/>
        </w:rPr>
        <w:t xml:space="preserve"> </w:t>
      </w:r>
    </w:p>
    <w:p w14:paraId="12D80AFC" w14:textId="30051770" w:rsidR="00C54EA9" w:rsidRPr="004510A0" w:rsidRDefault="00C54EA9" w:rsidP="004510A0">
      <w:pPr>
        <w:pStyle w:val="Textoindependiente"/>
        <w:kinsoku w:val="0"/>
        <w:overflowPunct w:val="0"/>
        <w:spacing w:before="284" w:line="230" w:lineRule="auto"/>
        <w:ind w:left="147" w:right="115" w:hanging="5"/>
        <w:jc w:val="center"/>
        <w:rPr>
          <w:rFonts w:ascii="Abadi" w:hAnsi="Abadi"/>
          <w:color w:val="0D0D12"/>
          <w:spacing w:val="-2"/>
          <w:w w:val="135"/>
          <w:sz w:val="21"/>
          <w:szCs w:val="21"/>
        </w:rPr>
      </w:pPr>
      <w:r w:rsidRPr="004510A0">
        <w:rPr>
          <w:rFonts w:ascii="Abadi" w:hAnsi="Abadi"/>
          <w:color w:val="0D0D12"/>
          <w:spacing w:val="-2"/>
          <w:w w:val="135"/>
          <w:sz w:val="21"/>
          <w:szCs w:val="21"/>
        </w:rPr>
        <w:t>ACUERDO</w:t>
      </w:r>
    </w:p>
    <w:p w14:paraId="052A1940" w14:textId="77777777" w:rsidR="00C54EA9" w:rsidRPr="001275D2" w:rsidRDefault="00C54EA9" w:rsidP="00C54EA9">
      <w:pPr>
        <w:pStyle w:val="Textoindependiente"/>
        <w:kinsoku w:val="0"/>
        <w:overflowPunct w:val="0"/>
        <w:jc w:val="left"/>
        <w:rPr>
          <w:rFonts w:ascii="Abadi" w:hAnsi="Abadi"/>
          <w:b w:val="0"/>
          <w:bCs w:val="0"/>
          <w:sz w:val="21"/>
          <w:szCs w:val="21"/>
        </w:rPr>
      </w:pPr>
    </w:p>
    <w:p w14:paraId="3B176C77" w14:textId="77777777" w:rsidR="00C54EA9" w:rsidRPr="004510A0" w:rsidRDefault="00C54EA9" w:rsidP="00C54EA9">
      <w:pPr>
        <w:pStyle w:val="Textoindependiente"/>
        <w:kinsoku w:val="0"/>
        <w:overflowPunct w:val="0"/>
        <w:spacing w:line="228" w:lineRule="auto"/>
        <w:ind w:left="137" w:right="124" w:firstLine="733"/>
        <w:rPr>
          <w:rFonts w:ascii="Abadi" w:hAnsi="Abadi"/>
          <w:b w:val="0"/>
          <w:bCs w:val="0"/>
          <w:color w:val="0C0A0D"/>
          <w:sz w:val="21"/>
          <w:szCs w:val="21"/>
        </w:rPr>
      </w:pPr>
      <w:r w:rsidRPr="004510A0">
        <w:rPr>
          <w:rFonts w:ascii="Abadi" w:hAnsi="Abadi"/>
          <w:color w:val="0C0A0D"/>
          <w:sz w:val="21"/>
          <w:szCs w:val="21"/>
        </w:rPr>
        <w:lastRenderedPageBreak/>
        <w:t>Único.</w:t>
      </w:r>
      <w:r w:rsidRPr="001275D2">
        <w:rPr>
          <w:rFonts w:ascii="Abadi" w:hAnsi="Abadi"/>
          <w:b w:val="0"/>
          <w:bCs w:val="0"/>
          <w:color w:val="0C0A0D"/>
          <w:spacing w:val="20"/>
          <w:sz w:val="21"/>
          <w:szCs w:val="21"/>
        </w:rPr>
        <w:t xml:space="preserve"> </w:t>
      </w:r>
      <w:r w:rsidRPr="004510A0">
        <w:rPr>
          <w:rFonts w:ascii="Abadi" w:hAnsi="Abadi"/>
          <w:b w:val="0"/>
          <w:bCs w:val="0"/>
          <w:color w:val="0C0A0D"/>
          <w:sz w:val="21"/>
          <w:szCs w:val="21"/>
        </w:rPr>
        <w:t>Con</w:t>
      </w:r>
      <w:r w:rsidRPr="004510A0">
        <w:rPr>
          <w:rFonts w:ascii="Abadi" w:hAnsi="Abadi"/>
          <w:b w:val="0"/>
          <w:bCs w:val="0"/>
          <w:color w:val="0C0A0D"/>
          <w:spacing w:val="5"/>
          <w:sz w:val="21"/>
          <w:szCs w:val="21"/>
        </w:rPr>
        <w:t xml:space="preserve"> </w:t>
      </w:r>
      <w:r w:rsidRPr="004510A0">
        <w:rPr>
          <w:rFonts w:ascii="Abadi" w:hAnsi="Abadi"/>
          <w:b w:val="0"/>
          <w:bCs w:val="0"/>
          <w:color w:val="0C0A0D"/>
          <w:sz w:val="21"/>
          <w:szCs w:val="21"/>
        </w:rPr>
        <w:t>fundamento</w:t>
      </w:r>
      <w:r w:rsidRPr="004510A0">
        <w:rPr>
          <w:rFonts w:ascii="Abadi" w:hAnsi="Abadi"/>
          <w:b w:val="0"/>
          <w:bCs w:val="0"/>
          <w:color w:val="0C0A0D"/>
          <w:spacing w:val="3"/>
          <w:sz w:val="21"/>
          <w:szCs w:val="21"/>
        </w:rPr>
        <w:t xml:space="preserve"> </w:t>
      </w:r>
      <w:r w:rsidRPr="004510A0">
        <w:rPr>
          <w:rFonts w:ascii="Abadi" w:hAnsi="Abadi"/>
          <w:b w:val="0"/>
          <w:bCs w:val="0"/>
          <w:color w:val="0C0A0D"/>
          <w:sz w:val="21"/>
          <w:szCs w:val="21"/>
        </w:rPr>
        <w:t>en</w:t>
      </w:r>
      <w:r w:rsidRPr="004510A0">
        <w:rPr>
          <w:rFonts w:ascii="Abadi" w:hAnsi="Abadi"/>
          <w:b w:val="0"/>
          <w:bCs w:val="0"/>
          <w:color w:val="0C0A0D"/>
          <w:spacing w:val="3"/>
          <w:sz w:val="21"/>
          <w:szCs w:val="21"/>
        </w:rPr>
        <w:t xml:space="preserve"> </w:t>
      </w:r>
      <w:r w:rsidRPr="004510A0">
        <w:rPr>
          <w:rFonts w:ascii="Abadi" w:hAnsi="Abadi"/>
          <w:b w:val="0"/>
          <w:bCs w:val="0"/>
          <w:color w:val="0C0A0D"/>
          <w:sz w:val="21"/>
          <w:szCs w:val="21"/>
        </w:rPr>
        <w:t>el</w:t>
      </w:r>
      <w:r w:rsidRPr="004510A0">
        <w:rPr>
          <w:rFonts w:ascii="Abadi" w:hAnsi="Abadi"/>
          <w:b w:val="0"/>
          <w:bCs w:val="0"/>
          <w:color w:val="0C0A0D"/>
          <w:spacing w:val="1"/>
          <w:sz w:val="21"/>
          <w:szCs w:val="21"/>
        </w:rPr>
        <w:t xml:space="preserve"> </w:t>
      </w:r>
      <w:r w:rsidRPr="004510A0">
        <w:rPr>
          <w:rFonts w:ascii="Abadi" w:hAnsi="Abadi"/>
          <w:b w:val="0"/>
          <w:bCs w:val="0"/>
          <w:color w:val="0C0A0D"/>
          <w:sz w:val="21"/>
          <w:szCs w:val="21"/>
        </w:rPr>
        <w:t>artículo</w:t>
      </w:r>
      <w:r w:rsidRPr="004510A0">
        <w:rPr>
          <w:rFonts w:ascii="Abadi" w:hAnsi="Abadi"/>
          <w:b w:val="0"/>
          <w:bCs w:val="0"/>
          <w:color w:val="0C0A0D"/>
          <w:spacing w:val="2"/>
          <w:sz w:val="21"/>
          <w:szCs w:val="21"/>
        </w:rPr>
        <w:t xml:space="preserve"> </w:t>
      </w:r>
      <w:r w:rsidRPr="004510A0">
        <w:rPr>
          <w:rFonts w:ascii="Abadi" w:hAnsi="Abadi"/>
          <w:b w:val="0"/>
          <w:bCs w:val="0"/>
          <w:color w:val="0C0A0D"/>
          <w:sz w:val="21"/>
          <w:szCs w:val="21"/>
        </w:rPr>
        <w:t>63,</w:t>
      </w:r>
      <w:r w:rsidRPr="004510A0">
        <w:rPr>
          <w:rFonts w:ascii="Abadi" w:hAnsi="Abadi"/>
          <w:b w:val="0"/>
          <w:bCs w:val="0"/>
          <w:color w:val="0C0A0D"/>
          <w:spacing w:val="15"/>
          <w:sz w:val="21"/>
          <w:szCs w:val="21"/>
        </w:rPr>
        <w:t xml:space="preserve"> </w:t>
      </w:r>
      <w:r w:rsidRPr="004510A0">
        <w:rPr>
          <w:rFonts w:ascii="Abadi" w:hAnsi="Abadi"/>
          <w:b w:val="0"/>
          <w:bCs w:val="0"/>
          <w:color w:val="0C0A0D"/>
          <w:sz w:val="21"/>
          <w:szCs w:val="21"/>
        </w:rPr>
        <w:t>fracciones XIX</w:t>
      </w:r>
      <w:r w:rsidRPr="004510A0">
        <w:rPr>
          <w:rFonts w:ascii="Abadi" w:hAnsi="Abadi"/>
          <w:b w:val="0"/>
          <w:bCs w:val="0"/>
          <w:color w:val="0C0A0D"/>
          <w:spacing w:val="1"/>
          <w:sz w:val="21"/>
          <w:szCs w:val="21"/>
        </w:rPr>
        <w:t xml:space="preserve"> </w:t>
      </w:r>
      <w:r w:rsidRPr="004510A0">
        <w:rPr>
          <w:rFonts w:ascii="Abadi" w:hAnsi="Abadi"/>
          <w:b w:val="0"/>
          <w:bCs w:val="0"/>
          <w:color w:val="0C0A0D"/>
          <w:sz w:val="21"/>
          <w:szCs w:val="21"/>
        </w:rPr>
        <w:t xml:space="preserve">y </w:t>
      </w:r>
      <w:r w:rsidRPr="004510A0">
        <w:rPr>
          <w:rFonts w:ascii="Abadi" w:hAnsi="Abadi" w:cs="Century Gothic"/>
          <w:b w:val="0"/>
          <w:bCs w:val="0"/>
          <w:color w:val="0C0A0D"/>
          <w:sz w:val="21"/>
          <w:szCs w:val="21"/>
        </w:rPr>
        <w:t>XXVIII</w:t>
      </w:r>
      <w:r w:rsidRPr="004510A0">
        <w:rPr>
          <w:rFonts w:ascii="Abadi" w:hAnsi="Abadi" w:cs="Century Gothic"/>
          <w:b w:val="0"/>
          <w:bCs w:val="0"/>
          <w:color w:val="0C0A0D"/>
          <w:spacing w:val="11"/>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1"/>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Constitución</w:t>
      </w:r>
      <w:r w:rsidRPr="004510A0">
        <w:rPr>
          <w:rFonts w:ascii="Abadi" w:hAnsi="Abadi"/>
          <w:b w:val="0"/>
          <w:bCs w:val="0"/>
          <w:color w:val="0C0A0D"/>
          <w:spacing w:val="-14"/>
          <w:sz w:val="21"/>
          <w:szCs w:val="21"/>
        </w:rPr>
        <w:t xml:space="preserve"> </w:t>
      </w:r>
      <w:r w:rsidRPr="004510A0">
        <w:rPr>
          <w:rFonts w:ascii="Abadi" w:hAnsi="Abadi"/>
          <w:b w:val="0"/>
          <w:bCs w:val="0"/>
          <w:color w:val="0C0A0D"/>
          <w:sz w:val="21"/>
          <w:szCs w:val="21"/>
        </w:rPr>
        <w:t>Política</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para</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el</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Estado,</w:t>
      </w:r>
      <w:r w:rsidRPr="004510A0">
        <w:rPr>
          <w:rFonts w:ascii="Abadi" w:hAnsi="Abadi"/>
          <w:b w:val="0"/>
          <w:bCs w:val="0"/>
          <w:color w:val="0C0A0D"/>
          <w:spacing w:val="-15"/>
          <w:sz w:val="21"/>
          <w:szCs w:val="21"/>
        </w:rPr>
        <w:t xml:space="preserve"> </w:t>
      </w:r>
      <w:r w:rsidRPr="004510A0">
        <w:rPr>
          <w:rFonts w:ascii="Abadi" w:hAnsi="Abadi"/>
          <w:b w:val="0"/>
          <w:bCs w:val="0"/>
          <w:color w:val="0C0A0D"/>
          <w:sz w:val="21"/>
          <w:szCs w:val="21"/>
        </w:rPr>
        <w:t>en</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relación</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con</w:t>
      </w:r>
      <w:r w:rsidRPr="004510A0">
        <w:rPr>
          <w:rFonts w:ascii="Abadi" w:hAnsi="Abadi"/>
          <w:b w:val="0"/>
          <w:bCs w:val="0"/>
          <w:color w:val="0C0A0D"/>
          <w:spacing w:val="-18"/>
          <w:sz w:val="21"/>
          <w:szCs w:val="21"/>
        </w:rPr>
        <w:t xml:space="preserve"> </w:t>
      </w:r>
      <w:r w:rsidRPr="004510A0">
        <w:rPr>
          <w:rFonts w:ascii="Abadi" w:hAnsi="Abadi"/>
          <w:b w:val="0"/>
          <w:bCs w:val="0"/>
          <w:color w:val="0C0A0D"/>
          <w:sz w:val="21"/>
          <w:szCs w:val="21"/>
        </w:rPr>
        <w:t>los</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artículos</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3,</w:t>
      </w:r>
      <w:r w:rsidRPr="004510A0">
        <w:rPr>
          <w:rFonts w:ascii="Abadi" w:hAnsi="Abadi"/>
          <w:b w:val="0"/>
          <w:bCs w:val="0"/>
          <w:color w:val="0C0A0D"/>
          <w:spacing w:val="-13"/>
          <w:sz w:val="21"/>
          <w:szCs w:val="21"/>
        </w:rPr>
        <w:t xml:space="preserve"> </w:t>
      </w:r>
      <w:r w:rsidRPr="004510A0">
        <w:rPr>
          <w:rFonts w:ascii="Abadi" w:hAnsi="Abadi"/>
          <w:b w:val="0"/>
          <w:bCs w:val="0"/>
          <w:color w:val="0C0A0D"/>
          <w:sz w:val="21"/>
          <w:szCs w:val="21"/>
        </w:rPr>
        <w:t>fracción</w:t>
      </w:r>
      <w:r w:rsidRPr="004510A0">
        <w:rPr>
          <w:rFonts w:ascii="Abadi" w:hAnsi="Abadi"/>
          <w:b w:val="0"/>
          <w:bCs w:val="0"/>
          <w:color w:val="0C0A0D"/>
          <w:spacing w:val="-17"/>
          <w:sz w:val="21"/>
          <w:szCs w:val="21"/>
        </w:rPr>
        <w:t xml:space="preserve"> </w:t>
      </w:r>
      <w:r w:rsidRPr="004510A0">
        <w:rPr>
          <w:rFonts w:ascii="Abadi" w:hAnsi="Abadi"/>
          <w:b w:val="0"/>
          <w:bCs w:val="0"/>
          <w:color w:val="0C0A0D"/>
          <w:w w:val="85"/>
          <w:sz w:val="21"/>
          <w:szCs w:val="21"/>
        </w:rPr>
        <w:t>111,</w:t>
      </w:r>
      <w:r w:rsidRPr="004510A0">
        <w:rPr>
          <w:rFonts w:ascii="Abadi" w:hAnsi="Abadi"/>
          <w:b w:val="0"/>
          <w:bCs w:val="0"/>
          <w:color w:val="0C0A0D"/>
          <w:spacing w:val="-1"/>
          <w:w w:val="85"/>
          <w:sz w:val="21"/>
          <w:szCs w:val="21"/>
        </w:rPr>
        <w:t xml:space="preserve"> </w:t>
      </w:r>
      <w:r w:rsidRPr="004510A0">
        <w:rPr>
          <w:rFonts w:ascii="Abadi" w:hAnsi="Abadi"/>
          <w:b w:val="0"/>
          <w:bCs w:val="0"/>
          <w:color w:val="0C0A0D"/>
          <w:sz w:val="21"/>
          <w:szCs w:val="21"/>
        </w:rPr>
        <w:t>35,</w:t>
      </w:r>
      <w:r w:rsidRPr="001275D2">
        <w:rPr>
          <w:rFonts w:ascii="Abadi" w:hAnsi="Abadi"/>
          <w:color w:val="0C0A0D"/>
          <w:spacing w:val="-17"/>
          <w:sz w:val="21"/>
          <w:szCs w:val="21"/>
        </w:rPr>
        <w:t xml:space="preserve"> </w:t>
      </w:r>
      <w:r w:rsidRPr="004510A0">
        <w:rPr>
          <w:rFonts w:ascii="Abadi" w:hAnsi="Abadi"/>
          <w:b w:val="0"/>
          <w:bCs w:val="0"/>
          <w:color w:val="0C0A0D"/>
          <w:sz w:val="21"/>
          <w:szCs w:val="21"/>
        </w:rPr>
        <w:t>3</w:t>
      </w:r>
      <w:r w:rsidRPr="004510A0">
        <w:rPr>
          <w:rFonts w:ascii="Abadi" w:hAnsi="Abadi"/>
          <w:b w:val="0"/>
          <w:bCs w:val="0"/>
          <w:color w:val="0C0A0D"/>
          <w:position w:val="1"/>
          <w:sz w:val="21"/>
          <w:szCs w:val="21"/>
        </w:rPr>
        <w:t>7,</w:t>
      </w:r>
      <w:r w:rsidRPr="004510A0">
        <w:rPr>
          <w:rFonts w:ascii="Abadi" w:hAnsi="Abadi"/>
          <w:b w:val="0"/>
          <w:bCs w:val="0"/>
          <w:color w:val="0C0A0D"/>
          <w:spacing w:val="24"/>
          <w:position w:val="1"/>
          <w:sz w:val="21"/>
          <w:szCs w:val="21"/>
        </w:rPr>
        <w:t xml:space="preserve"> </w:t>
      </w:r>
      <w:r w:rsidRPr="004510A0">
        <w:rPr>
          <w:rFonts w:ascii="Abadi" w:hAnsi="Abadi"/>
          <w:b w:val="0"/>
          <w:bCs w:val="0"/>
          <w:color w:val="0C0A0D"/>
          <w:position w:val="1"/>
          <w:sz w:val="21"/>
          <w:szCs w:val="21"/>
        </w:rPr>
        <w:t>fracciones</w:t>
      </w:r>
      <w:r w:rsidRPr="004510A0">
        <w:rPr>
          <w:rFonts w:ascii="Abadi" w:hAnsi="Abadi"/>
          <w:b w:val="0"/>
          <w:bCs w:val="0"/>
          <w:color w:val="0C0A0D"/>
          <w:spacing w:val="23"/>
          <w:position w:val="1"/>
          <w:sz w:val="21"/>
          <w:szCs w:val="21"/>
        </w:rPr>
        <w:t xml:space="preserve"> </w:t>
      </w:r>
      <w:r w:rsidRPr="004510A0">
        <w:rPr>
          <w:rFonts w:ascii="Abadi" w:hAnsi="Abadi"/>
          <w:b w:val="0"/>
          <w:bCs w:val="0"/>
          <w:color w:val="0C0A0D"/>
          <w:w w:val="85"/>
          <w:position w:val="1"/>
          <w:sz w:val="21"/>
          <w:szCs w:val="21"/>
        </w:rPr>
        <w:t>111,</w:t>
      </w:r>
      <w:r w:rsidRPr="004510A0">
        <w:rPr>
          <w:rFonts w:ascii="Abadi" w:hAnsi="Abadi"/>
          <w:b w:val="0"/>
          <w:bCs w:val="0"/>
          <w:color w:val="0C0A0D"/>
          <w:spacing w:val="12"/>
          <w:position w:val="1"/>
          <w:sz w:val="21"/>
          <w:szCs w:val="21"/>
        </w:rPr>
        <w:t xml:space="preserve"> </w:t>
      </w:r>
      <w:r w:rsidRPr="004510A0">
        <w:rPr>
          <w:rFonts w:ascii="Abadi" w:hAnsi="Abadi"/>
          <w:b w:val="0"/>
          <w:bCs w:val="0"/>
          <w:color w:val="0C0A0D"/>
          <w:position w:val="1"/>
          <w:sz w:val="21"/>
          <w:szCs w:val="21"/>
        </w:rPr>
        <w:t>V,</w:t>
      </w:r>
      <w:r w:rsidRPr="004510A0">
        <w:rPr>
          <w:rFonts w:ascii="Abadi" w:hAnsi="Abadi"/>
          <w:b w:val="0"/>
          <w:bCs w:val="0"/>
          <w:color w:val="0C0A0D"/>
          <w:spacing w:val="18"/>
          <w:position w:val="1"/>
          <w:sz w:val="21"/>
          <w:szCs w:val="21"/>
        </w:rPr>
        <w:t xml:space="preserve"> </w:t>
      </w:r>
      <w:r w:rsidRPr="004510A0">
        <w:rPr>
          <w:rFonts w:ascii="Abadi" w:hAnsi="Abadi"/>
          <w:b w:val="0"/>
          <w:bCs w:val="0"/>
          <w:color w:val="0C0A0D"/>
          <w:position w:val="1"/>
          <w:sz w:val="21"/>
          <w:szCs w:val="21"/>
        </w:rPr>
        <w:t>VI</w:t>
      </w:r>
      <w:r w:rsidRPr="004510A0">
        <w:rPr>
          <w:rFonts w:ascii="Abadi" w:hAnsi="Abadi"/>
          <w:b w:val="0"/>
          <w:bCs w:val="0"/>
          <w:color w:val="0C0A0D"/>
          <w:spacing w:val="19"/>
          <w:position w:val="1"/>
          <w:sz w:val="21"/>
          <w:szCs w:val="21"/>
        </w:rPr>
        <w:t xml:space="preserve"> </w:t>
      </w:r>
      <w:r w:rsidRPr="004510A0">
        <w:rPr>
          <w:rFonts w:ascii="Abadi" w:hAnsi="Abadi"/>
          <w:b w:val="0"/>
          <w:bCs w:val="0"/>
          <w:color w:val="0C0A0D"/>
          <w:position w:val="1"/>
          <w:sz w:val="21"/>
          <w:szCs w:val="21"/>
        </w:rPr>
        <w:t>y</w:t>
      </w:r>
      <w:r w:rsidRPr="004510A0">
        <w:rPr>
          <w:rFonts w:ascii="Abadi" w:hAnsi="Abadi"/>
          <w:b w:val="0"/>
          <w:bCs w:val="0"/>
          <w:color w:val="0C0A0D"/>
          <w:spacing w:val="6"/>
          <w:position w:val="1"/>
          <w:sz w:val="21"/>
          <w:szCs w:val="21"/>
        </w:rPr>
        <w:t xml:space="preserve"> </w:t>
      </w:r>
      <w:r w:rsidRPr="004510A0">
        <w:rPr>
          <w:rFonts w:ascii="Abadi" w:hAnsi="Abadi"/>
          <w:b w:val="0"/>
          <w:bCs w:val="0"/>
          <w:color w:val="0C0A0D"/>
          <w:position w:val="1"/>
          <w:sz w:val="21"/>
          <w:szCs w:val="21"/>
        </w:rPr>
        <w:t>VII,</w:t>
      </w:r>
      <w:r w:rsidRPr="004510A0">
        <w:rPr>
          <w:rFonts w:ascii="Abadi" w:hAnsi="Abadi"/>
          <w:b w:val="0"/>
          <w:bCs w:val="0"/>
          <w:color w:val="0C0A0D"/>
          <w:spacing w:val="19"/>
          <w:position w:val="1"/>
          <w:sz w:val="21"/>
          <w:szCs w:val="21"/>
        </w:rPr>
        <w:t xml:space="preserve"> </w:t>
      </w:r>
      <w:r w:rsidRPr="004510A0">
        <w:rPr>
          <w:rFonts w:ascii="Abadi" w:hAnsi="Abadi"/>
          <w:b w:val="0"/>
          <w:bCs w:val="0"/>
          <w:color w:val="0C0A0D"/>
          <w:position w:val="1"/>
          <w:sz w:val="21"/>
          <w:szCs w:val="21"/>
        </w:rPr>
        <w:t>65</w:t>
      </w:r>
      <w:r w:rsidRPr="004510A0">
        <w:rPr>
          <w:rFonts w:ascii="Abadi" w:hAnsi="Abadi"/>
          <w:b w:val="0"/>
          <w:bCs w:val="0"/>
          <w:color w:val="0C0A0D"/>
          <w:spacing w:val="17"/>
          <w:position w:val="1"/>
          <w:sz w:val="21"/>
          <w:szCs w:val="21"/>
        </w:rPr>
        <w:t xml:space="preserve"> </w:t>
      </w:r>
      <w:r w:rsidRPr="004510A0">
        <w:rPr>
          <w:rFonts w:ascii="Abadi" w:hAnsi="Abadi"/>
          <w:b w:val="0"/>
          <w:bCs w:val="0"/>
          <w:color w:val="0C0A0D"/>
          <w:position w:val="1"/>
          <w:sz w:val="21"/>
          <w:szCs w:val="21"/>
        </w:rPr>
        <w:t>y</w:t>
      </w:r>
      <w:r w:rsidRPr="004510A0">
        <w:rPr>
          <w:rFonts w:ascii="Abadi" w:hAnsi="Abadi"/>
          <w:b w:val="0"/>
          <w:bCs w:val="0"/>
          <w:color w:val="0C0A0D"/>
          <w:spacing w:val="3"/>
          <w:position w:val="1"/>
          <w:sz w:val="21"/>
          <w:szCs w:val="21"/>
        </w:rPr>
        <w:t xml:space="preserve"> </w:t>
      </w:r>
      <w:r w:rsidRPr="004510A0">
        <w:rPr>
          <w:rFonts w:ascii="Abadi" w:hAnsi="Abadi"/>
          <w:b w:val="0"/>
          <w:bCs w:val="0"/>
          <w:color w:val="0C0A0D"/>
          <w:position w:val="1"/>
          <w:sz w:val="21"/>
          <w:szCs w:val="21"/>
        </w:rPr>
        <w:t>66</w:t>
      </w:r>
      <w:r w:rsidRPr="004510A0">
        <w:rPr>
          <w:rFonts w:ascii="Abadi" w:hAnsi="Abadi"/>
          <w:b w:val="0"/>
          <w:bCs w:val="0"/>
          <w:color w:val="0C0A0D"/>
          <w:spacing w:val="17"/>
          <w:position w:val="1"/>
          <w:sz w:val="21"/>
          <w:szCs w:val="21"/>
        </w:rPr>
        <w:t xml:space="preserve"> </w:t>
      </w:r>
      <w:r w:rsidRPr="004510A0">
        <w:rPr>
          <w:rFonts w:ascii="Abadi" w:hAnsi="Abadi"/>
          <w:b w:val="0"/>
          <w:bCs w:val="0"/>
          <w:color w:val="0C0A0D"/>
          <w:position w:val="1"/>
          <w:sz w:val="21"/>
          <w:szCs w:val="21"/>
        </w:rPr>
        <w:t>de</w:t>
      </w:r>
      <w:r w:rsidRPr="004510A0">
        <w:rPr>
          <w:rFonts w:ascii="Abadi" w:hAnsi="Abadi"/>
          <w:b w:val="0"/>
          <w:bCs w:val="0"/>
          <w:color w:val="0C0A0D"/>
          <w:spacing w:val="11"/>
          <w:position w:val="1"/>
          <w:sz w:val="21"/>
          <w:szCs w:val="21"/>
        </w:rPr>
        <w:t xml:space="preserve"> </w:t>
      </w:r>
      <w:r w:rsidRPr="004510A0">
        <w:rPr>
          <w:rFonts w:ascii="Abadi" w:hAnsi="Abadi"/>
          <w:b w:val="0"/>
          <w:bCs w:val="0"/>
          <w:color w:val="0C0A0D"/>
          <w:position w:val="1"/>
          <w:sz w:val="21"/>
          <w:szCs w:val="21"/>
        </w:rPr>
        <w:t>la</w:t>
      </w:r>
      <w:r w:rsidRPr="004510A0">
        <w:rPr>
          <w:rFonts w:ascii="Abadi" w:hAnsi="Abadi"/>
          <w:b w:val="0"/>
          <w:bCs w:val="0"/>
          <w:color w:val="0C0A0D"/>
          <w:spacing w:val="17"/>
          <w:position w:val="1"/>
          <w:sz w:val="21"/>
          <w:szCs w:val="21"/>
        </w:rPr>
        <w:t xml:space="preserve"> </w:t>
      </w:r>
      <w:r w:rsidRPr="004510A0">
        <w:rPr>
          <w:rFonts w:ascii="Abadi" w:hAnsi="Abadi"/>
          <w:b w:val="0"/>
          <w:bCs w:val="0"/>
          <w:color w:val="0C0A0D"/>
          <w:position w:val="1"/>
          <w:sz w:val="21"/>
          <w:szCs w:val="21"/>
        </w:rPr>
        <w:t>Ley</w:t>
      </w:r>
      <w:r w:rsidRPr="004510A0">
        <w:rPr>
          <w:rFonts w:ascii="Abadi" w:hAnsi="Abadi"/>
          <w:b w:val="0"/>
          <w:bCs w:val="0"/>
          <w:color w:val="0C0A0D"/>
          <w:spacing w:val="15"/>
          <w:position w:val="1"/>
          <w:sz w:val="21"/>
          <w:szCs w:val="21"/>
        </w:rPr>
        <w:t xml:space="preserve"> </w:t>
      </w:r>
      <w:r w:rsidRPr="004510A0">
        <w:rPr>
          <w:rFonts w:ascii="Abadi" w:hAnsi="Abadi"/>
          <w:b w:val="0"/>
          <w:bCs w:val="0"/>
          <w:color w:val="0C0A0D"/>
          <w:position w:val="1"/>
          <w:sz w:val="21"/>
          <w:szCs w:val="21"/>
        </w:rPr>
        <w:t>de</w:t>
      </w:r>
      <w:r w:rsidRPr="004510A0">
        <w:rPr>
          <w:rFonts w:ascii="Abadi" w:hAnsi="Abadi"/>
          <w:b w:val="0"/>
          <w:bCs w:val="0"/>
          <w:color w:val="0C0A0D"/>
          <w:spacing w:val="20"/>
          <w:position w:val="1"/>
          <w:sz w:val="21"/>
          <w:szCs w:val="21"/>
        </w:rPr>
        <w:t xml:space="preserve"> </w:t>
      </w:r>
      <w:r w:rsidRPr="004510A0">
        <w:rPr>
          <w:rFonts w:ascii="Abadi" w:hAnsi="Abadi"/>
          <w:b w:val="0"/>
          <w:bCs w:val="0"/>
          <w:color w:val="0C0A0D"/>
          <w:position w:val="1"/>
          <w:sz w:val="21"/>
          <w:szCs w:val="21"/>
        </w:rPr>
        <w:t>Fiscalización</w:t>
      </w:r>
      <w:r w:rsidRPr="004510A0">
        <w:rPr>
          <w:rFonts w:ascii="Abadi" w:hAnsi="Abadi"/>
          <w:b w:val="0"/>
          <w:bCs w:val="0"/>
          <w:color w:val="0C0A0D"/>
          <w:spacing w:val="18"/>
          <w:position w:val="1"/>
          <w:sz w:val="21"/>
          <w:szCs w:val="21"/>
        </w:rPr>
        <w:t xml:space="preserve"> </w:t>
      </w:r>
      <w:r w:rsidRPr="004510A0">
        <w:rPr>
          <w:rFonts w:ascii="Abadi" w:hAnsi="Abadi"/>
          <w:b w:val="0"/>
          <w:bCs w:val="0"/>
          <w:color w:val="0C0A0D"/>
          <w:position w:val="1"/>
          <w:sz w:val="21"/>
          <w:szCs w:val="21"/>
        </w:rPr>
        <w:t>Superior</w:t>
      </w:r>
      <w:r w:rsidRPr="004510A0">
        <w:rPr>
          <w:rFonts w:ascii="Abadi" w:hAnsi="Abadi"/>
          <w:b w:val="0"/>
          <w:bCs w:val="0"/>
          <w:color w:val="0C0A0D"/>
          <w:spacing w:val="7"/>
          <w:position w:val="1"/>
          <w:sz w:val="21"/>
          <w:szCs w:val="21"/>
        </w:rPr>
        <w:t xml:space="preserve"> </w:t>
      </w:r>
      <w:r w:rsidRPr="004510A0">
        <w:rPr>
          <w:rFonts w:ascii="Abadi" w:hAnsi="Abadi"/>
          <w:b w:val="0"/>
          <w:bCs w:val="0"/>
          <w:color w:val="0C0A0D"/>
          <w:position w:val="1"/>
          <w:sz w:val="21"/>
          <w:szCs w:val="21"/>
        </w:rPr>
        <w:t>del</w:t>
      </w:r>
      <w:r w:rsidRPr="004510A0">
        <w:rPr>
          <w:rFonts w:ascii="Abadi" w:hAnsi="Abadi"/>
          <w:b w:val="0"/>
          <w:bCs w:val="0"/>
          <w:color w:val="0C0A0D"/>
          <w:spacing w:val="-18"/>
          <w:position w:val="1"/>
          <w:sz w:val="21"/>
          <w:szCs w:val="21"/>
        </w:rPr>
        <w:t xml:space="preserve"> </w:t>
      </w:r>
      <w:r w:rsidRPr="004510A0">
        <w:rPr>
          <w:rFonts w:ascii="Abadi" w:hAnsi="Abadi"/>
          <w:b w:val="0"/>
          <w:bCs w:val="0"/>
          <w:color w:val="0C0A0D"/>
          <w:sz w:val="21"/>
          <w:szCs w:val="21"/>
        </w:rPr>
        <w:t>Estado</w:t>
      </w:r>
      <w:r w:rsidRPr="004510A0">
        <w:rPr>
          <w:rFonts w:ascii="Abadi" w:hAnsi="Abadi"/>
          <w:b w:val="0"/>
          <w:bCs w:val="0"/>
          <w:color w:val="0C0A0D"/>
          <w:spacing w:val="49"/>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54"/>
          <w:sz w:val="21"/>
          <w:szCs w:val="21"/>
        </w:rPr>
        <w:t xml:space="preserve"> </w:t>
      </w:r>
      <w:r w:rsidRPr="004510A0">
        <w:rPr>
          <w:rFonts w:ascii="Abadi" w:hAnsi="Abadi"/>
          <w:b w:val="0"/>
          <w:bCs w:val="0"/>
          <w:color w:val="0C0A0D"/>
          <w:sz w:val="21"/>
          <w:szCs w:val="21"/>
        </w:rPr>
        <w:t>Guanajuato,</w:t>
      </w:r>
      <w:r w:rsidRPr="004510A0">
        <w:rPr>
          <w:rFonts w:ascii="Abadi" w:hAnsi="Abadi"/>
          <w:b w:val="0"/>
          <w:bCs w:val="0"/>
          <w:color w:val="0C0A0D"/>
          <w:spacing w:val="64"/>
          <w:sz w:val="21"/>
          <w:szCs w:val="21"/>
        </w:rPr>
        <w:t xml:space="preserve"> </w:t>
      </w:r>
      <w:r w:rsidRPr="004510A0">
        <w:rPr>
          <w:rFonts w:ascii="Abadi" w:hAnsi="Abadi"/>
          <w:b w:val="0"/>
          <w:bCs w:val="0"/>
          <w:color w:val="0C0A0D"/>
          <w:sz w:val="21"/>
          <w:szCs w:val="21"/>
        </w:rPr>
        <w:t>se</w:t>
      </w:r>
      <w:r w:rsidRPr="004510A0">
        <w:rPr>
          <w:rFonts w:ascii="Abadi" w:hAnsi="Abadi"/>
          <w:b w:val="0"/>
          <w:bCs w:val="0"/>
          <w:color w:val="0C0A0D"/>
          <w:spacing w:val="49"/>
          <w:sz w:val="21"/>
          <w:szCs w:val="21"/>
        </w:rPr>
        <w:t xml:space="preserve"> </w:t>
      </w:r>
      <w:r w:rsidRPr="004510A0">
        <w:rPr>
          <w:rFonts w:ascii="Abadi" w:hAnsi="Abadi"/>
          <w:b w:val="0"/>
          <w:bCs w:val="0"/>
          <w:color w:val="0C0A0D"/>
          <w:sz w:val="21"/>
          <w:szCs w:val="21"/>
        </w:rPr>
        <w:t>declara</w:t>
      </w:r>
      <w:r w:rsidRPr="004510A0">
        <w:rPr>
          <w:rFonts w:ascii="Abadi" w:hAnsi="Abadi"/>
          <w:b w:val="0"/>
          <w:bCs w:val="0"/>
          <w:color w:val="0C0A0D"/>
          <w:spacing w:val="48"/>
          <w:sz w:val="21"/>
          <w:szCs w:val="21"/>
        </w:rPr>
        <w:t xml:space="preserve"> </w:t>
      </w:r>
      <w:r w:rsidRPr="004510A0">
        <w:rPr>
          <w:rFonts w:ascii="Abadi" w:hAnsi="Abadi"/>
          <w:b w:val="0"/>
          <w:bCs w:val="0"/>
          <w:color w:val="0C0A0D"/>
          <w:sz w:val="21"/>
          <w:szCs w:val="21"/>
        </w:rPr>
        <w:t>revisada</w:t>
      </w:r>
      <w:r w:rsidRPr="004510A0">
        <w:rPr>
          <w:rFonts w:ascii="Abadi" w:hAnsi="Abadi"/>
          <w:b w:val="0"/>
          <w:bCs w:val="0"/>
          <w:color w:val="0C0A0D"/>
          <w:spacing w:val="40"/>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44"/>
          <w:sz w:val="21"/>
          <w:szCs w:val="21"/>
        </w:rPr>
        <w:t xml:space="preserve"> </w:t>
      </w:r>
      <w:r w:rsidRPr="004510A0">
        <w:rPr>
          <w:rFonts w:ascii="Abadi" w:hAnsi="Abadi"/>
          <w:b w:val="0"/>
          <w:bCs w:val="0"/>
          <w:color w:val="0C0A0D"/>
          <w:sz w:val="21"/>
          <w:szCs w:val="21"/>
        </w:rPr>
        <w:t>cuenta</w:t>
      </w:r>
      <w:r w:rsidRPr="004510A0">
        <w:rPr>
          <w:rFonts w:ascii="Abadi" w:hAnsi="Abadi"/>
          <w:b w:val="0"/>
          <w:bCs w:val="0"/>
          <w:color w:val="0C0A0D"/>
          <w:spacing w:val="52"/>
          <w:sz w:val="21"/>
          <w:szCs w:val="21"/>
        </w:rPr>
        <w:t xml:space="preserve"> </w:t>
      </w:r>
      <w:r w:rsidRPr="004510A0">
        <w:rPr>
          <w:rFonts w:ascii="Abadi" w:hAnsi="Abadi"/>
          <w:b w:val="0"/>
          <w:bCs w:val="0"/>
          <w:color w:val="0C0A0D"/>
          <w:sz w:val="21"/>
          <w:szCs w:val="21"/>
        </w:rPr>
        <w:t>pública</w:t>
      </w:r>
      <w:r w:rsidRPr="004510A0">
        <w:rPr>
          <w:rFonts w:ascii="Abadi" w:hAnsi="Abadi"/>
          <w:b w:val="0"/>
          <w:bCs w:val="0"/>
          <w:color w:val="0C0A0D"/>
          <w:spacing w:val="51"/>
          <w:sz w:val="21"/>
          <w:szCs w:val="21"/>
        </w:rPr>
        <w:t xml:space="preserve"> </w:t>
      </w:r>
      <w:r w:rsidRPr="004510A0">
        <w:rPr>
          <w:rFonts w:ascii="Abadi" w:hAnsi="Abadi"/>
          <w:b w:val="0"/>
          <w:bCs w:val="0"/>
          <w:color w:val="0C0A0D"/>
          <w:sz w:val="21"/>
          <w:szCs w:val="21"/>
        </w:rPr>
        <w:t>municipal</w:t>
      </w:r>
      <w:r w:rsidRPr="004510A0">
        <w:rPr>
          <w:rFonts w:ascii="Abadi" w:hAnsi="Abadi"/>
          <w:b w:val="0"/>
          <w:bCs w:val="0"/>
          <w:color w:val="0C0A0D"/>
          <w:spacing w:val="40"/>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18"/>
          <w:sz w:val="21"/>
          <w:szCs w:val="21"/>
        </w:rPr>
        <w:t xml:space="preserve"> </w:t>
      </w:r>
      <w:r w:rsidRPr="004510A0">
        <w:rPr>
          <w:rFonts w:ascii="Abadi" w:hAnsi="Abadi"/>
          <w:b w:val="0"/>
          <w:bCs w:val="0"/>
          <w:color w:val="0C0A0D"/>
          <w:sz w:val="21"/>
          <w:szCs w:val="21"/>
        </w:rPr>
        <w:t>Santiago</w:t>
      </w:r>
      <w:r w:rsidRPr="004510A0">
        <w:rPr>
          <w:rFonts w:ascii="Abadi" w:hAnsi="Abadi"/>
          <w:b w:val="0"/>
          <w:bCs w:val="0"/>
          <w:color w:val="0C0A0D"/>
          <w:spacing w:val="22"/>
          <w:sz w:val="21"/>
          <w:szCs w:val="21"/>
        </w:rPr>
        <w:t xml:space="preserve"> </w:t>
      </w:r>
      <w:r w:rsidRPr="004510A0">
        <w:rPr>
          <w:rFonts w:ascii="Abadi" w:hAnsi="Abadi"/>
          <w:b w:val="0"/>
          <w:bCs w:val="0"/>
          <w:color w:val="0C0A0D"/>
          <w:sz w:val="21"/>
          <w:szCs w:val="21"/>
        </w:rPr>
        <w:t>Maravatío,</w:t>
      </w:r>
      <w:r w:rsidRPr="004510A0">
        <w:rPr>
          <w:rFonts w:ascii="Abadi" w:hAnsi="Abadi"/>
          <w:b w:val="0"/>
          <w:bCs w:val="0"/>
          <w:color w:val="0C0A0D"/>
          <w:spacing w:val="33"/>
          <w:sz w:val="21"/>
          <w:szCs w:val="21"/>
        </w:rPr>
        <w:t xml:space="preserve"> </w:t>
      </w:r>
      <w:r w:rsidRPr="004510A0">
        <w:rPr>
          <w:rFonts w:ascii="Abadi" w:hAnsi="Abadi"/>
          <w:b w:val="0"/>
          <w:bCs w:val="0"/>
          <w:color w:val="0C0A0D"/>
          <w:sz w:val="21"/>
          <w:szCs w:val="21"/>
        </w:rPr>
        <w:t>Gto.,</w:t>
      </w:r>
      <w:r w:rsidRPr="004510A0">
        <w:rPr>
          <w:rFonts w:ascii="Abadi" w:hAnsi="Abadi"/>
          <w:b w:val="0"/>
          <w:bCs w:val="0"/>
          <w:color w:val="0C0A0D"/>
          <w:spacing w:val="37"/>
          <w:sz w:val="21"/>
          <w:szCs w:val="21"/>
        </w:rPr>
        <w:t xml:space="preserve"> </w:t>
      </w:r>
      <w:r w:rsidRPr="004510A0">
        <w:rPr>
          <w:rFonts w:ascii="Abadi" w:hAnsi="Abadi"/>
          <w:b w:val="0"/>
          <w:bCs w:val="0"/>
          <w:color w:val="0C0A0D"/>
          <w:sz w:val="21"/>
          <w:szCs w:val="21"/>
        </w:rPr>
        <w:t>correspondiente</w:t>
      </w:r>
      <w:r w:rsidRPr="004510A0">
        <w:rPr>
          <w:rFonts w:ascii="Abadi" w:hAnsi="Abadi"/>
          <w:b w:val="0"/>
          <w:bCs w:val="0"/>
          <w:color w:val="0C0A0D"/>
          <w:spacing w:val="13"/>
          <w:sz w:val="21"/>
          <w:szCs w:val="21"/>
        </w:rPr>
        <w:t xml:space="preserve"> </w:t>
      </w:r>
      <w:r w:rsidRPr="004510A0">
        <w:rPr>
          <w:rFonts w:ascii="Abadi" w:hAnsi="Abadi"/>
          <w:b w:val="0"/>
          <w:bCs w:val="0"/>
          <w:color w:val="0C0A0D"/>
          <w:sz w:val="21"/>
          <w:szCs w:val="21"/>
        </w:rPr>
        <w:t>al</w:t>
      </w:r>
      <w:r w:rsidRPr="004510A0">
        <w:rPr>
          <w:rFonts w:ascii="Abadi" w:hAnsi="Abadi"/>
          <w:b w:val="0"/>
          <w:bCs w:val="0"/>
          <w:color w:val="0C0A0D"/>
          <w:spacing w:val="13"/>
          <w:sz w:val="21"/>
          <w:szCs w:val="21"/>
        </w:rPr>
        <w:t xml:space="preserve"> </w:t>
      </w:r>
      <w:r w:rsidRPr="004510A0">
        <w:rPr>
          <w:rFonts w:ascii="Abadi" w:hAnsi="Abadi"/>
          <w:b w:val="0"/>
          <w:bCs w:val="0"/>
          <w:color w:val="0C0A0D"/>
          <w:sz w:val="21"/>
          <w:szCs w:val="21"/>
        </w:rPr>
        <w:t>ejercicio</w:t>
      </w:r>
      <w:r w:rsidRPr="004510A0">
        <w:rPr>
          <w:rFonts w:ascii="Abadi" w:hAnsi="Abadi"/>
          <w:b w:val="0"/>
          <w:bCs w:val="0"/>
          <w:color w:val="0C0A0D"/>
          <w:spacing w:val="15"/>
          <w:sz w:val="21"/>
          <w:szCs w:val="21"/>
        </w:rPr>
        <w:t xml:space="preserve"> </w:t>
      </w:r>
      <w:r w:rsidRPr="004510A0">
        <w:rPr>
          <w:rFonts w:ascii="Abadi" w:hAnsi="Abadi"/>
          <w:b w:val="0"/>
          <w:bCs w:val="0"/>
          <w:color w:val="0C0A0D"/>
          <w:sz w:val="21"/>
          <w:szCs w:val="21"/>
        </w:rPr>
        <w:t>fiscal</w:t>
      </w:r>
      <w:r w:rsidRPr="004510A0">
        <w:rPr>
          <w:rFonts w:ascii="Abadi" w:hAnsi="Abadi"/>
          <w:b w:val="0"/>
          <w:bCs w:val="0"/>
          <w:color w:val="0C0A0D"/>
          <w:spacing w:val="19"/>
          <w:sz w:val="21"/>
          <w:szCs w:val="21"/>
        </w:rPr>
        <w:t xml:space="preserve"> </w:t>
      </w:r>
      <w:r w:rsidRPr="004510A0">
        <w:rPr>
          <w:rFonts w:ascii="Abadi" w:hAnsi="Abadi"/>
          <w:b w:val="0"/>
          <w:bCs w:val="0"/>
          <w:color w:val="0C0A0D"/>
          <w:sz w:val="21"/>
          <w:szCs w:val="21"/>
        </w:rPr>
        <w:t>del</w:t>
      </w:r>
      <w:r w:rsidRPr="004510A0">
        <w:rPr>
          <w:rFonts w:ascii="Abadi" w:hAnsi="Abadi"/>
          <w:b w:val="0"/>
          <w:bCs w:val="0"/>
          <w:color w:val="0C0A0D"/>
          <w:spacing w:val="22"/>
          <w:sz w:val="21"/>
          <w:szCs w:val="21"/>
        </w:rPr>
        <w:t xml:space="preserve"> </w:t>
      </w:r>
      <w:r w:rsidRPr="004510A0">
        <w:rPr>
          <w:rFonts w:ascii="Abadi" w:hAnsi="Abadi"/>
          <w:b w:val="0"/>
          <w:bCs w:val="0"/>
          <w:color w:val="0C0A0D"/>
          <w:sz w:val="21"/>
          <w:szCs w:val="21"/>
        </w:rPr>
        <w:t>año</w:t>
      </w:r>
      <w:r w:rsidRPr="004510A0">
        <w:rPr>
          <w:rFonts w:ascii="Abadi" w:hAnsi="Abadi"/>
          <w:b w:val="0"/>
          <w:bCs w:val="0"/>
          <w:color w:val="0C0A0D"/>
          <w:spacing w:val="10"/>
          <w:sz w:val="21"/>
          <w:szCs w:val="21"/>
        </w:rPr>
        <w:t xml:space="preserve"> </w:t>
      </w:r>
      <w:r w:rsidRPr="004510A0">
        <w:rPr>
          <w:rFonts w:ascii="Abadi" w:hAnsi="Abadi"/>
          <w:b w:val="0"/>
          <w:bCs w:val="0"/>
          <w:color w:val="0C0A0D"/>
          <w:sz w:val="21"/>
          <w:szCs w:val="21"/>
        </w:rPr>
        <w:t>2021,</w:t>
      </w:r>
      <w:r w:rsidRPr="004510A0">
        <w:rPr>
          <w:rFonts w:ascii="Abadi" w:hAnsi="Abadi"/>
          <w:b w:val="0"/>
          <w:bCs w:val="0"/>
          <w:color w:val="0C0A0D"/>
          <w:spacing w:val="25"/>
          <w:sz w:val="21"/>
          <w:szCs w:val="21"/>
        </w:rPr>
        <w:t xml:space="preserve"> </w:t>
      </w:r>
      <w:r w:rsidRPr="004510A0">
        <w:rPr>
          <w:rFonts w:ascii="Abadi" w:hAnsi="Abadi"/>
          <w:b w:val="0"/>
          <w:bCs w:val="0"/>
          <w:color w:val="0C0A0D"/>
          <w:sz w:val="21"/>
          <w:szCs w:val="21"/>
        </w:rPr>
        <w:t>con</w:t>
      </w:r>
      <w:r w:rsidRPr="004510A0">
        <w:rPr>
          <w:rFonts w:ascii="Abadi" w:hAnsi="Abadi"/>
          <w:b w:val="0"/>
          <w:bCs w:val="0"/>
          <w:color w:val="0C0A0D"/>
          <w:spacing w:val="-18"/>
          <w:sz w:val="21"/>
          <w:szCs w:val="21"/>
        </w:rPr>
        <w:t xml:space="preserve"> </w:t>
      </w:r>
      <w:r w:rsidRPr="004510A0">
        <w:rPr>
          <w:rFonts w:ascii="Abadi" w:hAnsi="Abadi"/>
          <w:b w:val="0"/>
          <w:bCs w:val="0"/>
          <w:color w:val="0C0A0D"/>
          <w:sz w:val="21"/>
          <w:szCs w:val="21"/>
        </w:rPr>
        <w:t>base</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en</w:t>
      </w:r>
      <w:r w:rsidRPr="004510A0">
        <w:rPr>
          <w:rFonts w:ascii="Abadi" w:hAnsi="Abadi"/>
          <w:b w:val="0"/>
          <w:bCs w:val="0"/>
          <w:color w:val="0C0A0D"/>
          <w:spacing w:val="-18"/>
          <w:sz w:val="21"/>
          <w:szCs w:val="21"/>
        </w:rPr>
        <w:t xml:space="preserve"> </w:t>
      </w:r>
      <w:r w:rsidRPr="004510A0">
        <w:rPr>
          <w:rFonts w:ascii="Abadi" w:hAnsi="Abadi"/>
          <w:b w:val="0"/>
          <w:bCs w:val="0"/>
          <w:color w:val="0C0A0D"/>
          <w:sz w:val="21"/>
          <w:szCs w:val="21"/>
        </w:rPr>
        <w:t>el</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informe</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18"/>
          <w:sz w:val="21"/>
          <w:szCs w:val="21"/>
        </w:rPr>
        <w:t xml:space="preserve"> </w:t>
      </w:r>
      <w:r w:rsidRPr="004510A0">
        <w:rPr>
          <w:rFonts w:ascii="Abadi" w:hAnsi="Abadi"/>
          <w:b w:val="0"/>
          <w:bCs w:val="0"/>
          <w:color w:val="0C0A0D"/>
          <w:sz w:val="21"/>
          <w:szCs w:val="21"/>
        </w:rPr>
        <w:t>resultados</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formulado</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por</w:t>
      </w:r>
      <w:r w:rsidRPr="004510A0">
        <w:rPr>
          <w:rFonts w:ascii="Abadi" w:hAnsi="Abadi"/>
          <w:b w:val="0"/>
          <w:bCs w:val="0"/>
          <w:color w:val="0C0A0D"/>
          <w:spacing w:val="-18"/>
          <w:sz w:val="21"/>
          <w:szCs w:val="21"/>
        </w:rPr>
        <w:t xml:space="preserve"> </w:t>
      </w:r>
      <w:r w:rsidRPr="004510A0">
        <w:rPr>
          <w:rFonts w:ascii="Abadi" w:hAnsi="Abadi"/>
          <w:b w:val="0"/>
          <w:bCs w:val="0"/>
          <w:color w:val="0C0A0D"/>
          <w:sz w:val="21"/>
          <w:szCs w:val="21"/>
        </w:rPr>
        <w:t>la</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Auditoria</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Superior</w:t>
      </w:r>
      <w:r w:rsidRPr="004510A0">
        <w:rPr>
          <w:rFonts w:ascii="Abadi" w:hAnsi="Abadi"/>
          <w:b w:val="0"/>
          <w:bCs w:val="0"/>
          <w:color w:val="0C0A0D"/>
          <w:spacing w:val="-15"/>
          <w:sz w:val="21"/>
          <w:szCs w:val="21"/>
        </w:rPr>
        <w:t xml:space="preserve"> </w:t>
      </w:r>
      <w:r w:rsidRPr="004510A0">
        <w:rPr>
          <w:rFonts w:ascii="Abadi" w:hAnsi="Abadi"/>
          <w:b w:val="0"/>
          <w:bCs w:val="0"/>
          <w:color w:val="0C0A0D"/>
          <w:sz w:val="21"/>
          <w:szCs w:val="21"/>
        </w:rPr>
        <w:t>del</w:t>
      </w:r>
      <w:r w:rsidRPr="004510A0">
        <w:rPr>
          <w:rFonts w:ascii="Abadi" w:hAnsi="Abadi"/>
          <w:b w:val="0"/>
          <w:bCs w:val="0"/>
          <w:color w:val="0C0A0D"/>
          <w:spacing w:val="-8"/>
          <w:sz w:val="21"/>
          <w:szCs w:val="21"/>
        </w:rPr>
        <w:t xml:space="preserve"> </w:t>
      </w:r>
      <w:r w:rsidRPr="004510A0">
        <w:rPr>
          <w:rFonts w:ascii="Abadi" w:hAnsi="Abadi"/>
          <w:b w:val="0"/>
          <w:bCs w:val="0"/>
          <w:color w:val="0C0A0D"/>
          <w:sz w:val="21"/>
          <w:szCs w:val="21"/>
        </w:rPr>
        <w:t>Estado</w:t>
      </w:r>
      <w:r w:rsidRPr="004510A0">
        <w:rPr>
          <w:rFonts w:ascii="Abadi" w:hAnsi="Abadi"/>
          <w:b w:val="0"/>
          <w:bCs w:val="0"/>
          <w:color w:val="0C0A0D"/>
          <w:spacing w:val="-18"/>
          <w:sz w:val="21"/>
          <w:szCs w:val="21"/>
        </w:rPr>
        <w:t xml:space="preserve"> </w:t>
      </w:r>
      <w:r w:rsidRPr="004510A0">
        <w:rPr>
          <w:rFonts w:ascii="Abadi" w:hAnsi="Abadi"/>
          <w:b w:val="0"/>
          <w:bCs w:val="0"/>
          <w:color w:val="0C0A0D"/>
          <w:sz w:val="21"/>
          <w:szCs w:val="21"/>
        </w:rPr>
        <w:t>de</w:t>
      </w:r>
      <w:r w:rsidRPr="004510A0">
        <w:rPr>
          <w:rFonts w:ascii="Abadi" w:hAnsi="Abadi"/>
          <w:b w:val="0"/>
          <w:bCs w:val="0"/>
          <w:color w:val="0C0A0D"/>
          <w:spacing w:val="-17"/>
          <w:sz w:val="21"/>
          <w:szCs w:val="21"/>
        </w:rPr>
        <w:t xml:space="preserve"> </w:t>
      </w:r>
      <w:r w:rsidRPr="004510A0">
        <w:rPr>
          <w:rFonts w:ascii="Abadi" w:hAnsi="Abadi"/>
          <w:b w:val="0"/>
          <w:bCs w:val="0"/>
          <w:color w:val="0C0A0D"/>
          <w:sz w:val="21"/>
          <w:szCs w:val="21"/>
        </w:rPr>
        <w:t>Guanajuato.</w:t>
      </w:r>
    </w:p>
    <w:p w14:paraId="0CA8DE43" w14:textId="17A1667F" w:rsidR="00C54EA9" w:rsidRPr="004510A0" w:rsidRDefault="00C54EA9" w:rsidP="00C54EA9">
      <w:pPr>
        <w:pStyle w:val="Textoindependiente"/>
        <w:kinsoku w:val="0"/>
        <w:overflowPunct w:val="0"/>
        <w:spacing w:before="278" w:line="230" w:lineRule="auto"/>
        <w:ind w:left="127" w:right="131" w:firstLine="725"/>
        <w:rPr>
          <w:rFonts w:ascii="Abadi" w:hAnsi="Abadi"/>
          <w:b w:val="0"/>
          <w:bCs w:val="0"/>
          <w:color w:val="0D0C0F"/>
          <w:spacing w:val="-2"/>
          <w:sz w:val="21"/>
          <w:szCs w:val="21"/>
        </w:rPr>
      </w:pPr>
      <w:r w:rsidRPr="004510A0">
        <w:rPr>
          <w:rFonts w:ascii="Abadi" w:hAnsi="Abadi"/>
          <w:b w:val="0"/>
          <w:bCs w:val="0"/>
          <w:color w:val="0D0C0F"/>
          <w:spacing w:val="-2"/>
          <w:sz w:val="21"/>
          <w:szCs w:val="21"/>
        </w:rPr>
        <w:t>Se</w:t>
      </w:r>
      <w:r w:rsidRPr="004510A0">
        <w:rPr>
          <w:rFonts w:ascii="Abadi" w:hAnsi="Abadi"/>
          <w:b w:val="0"/>
          <w:bCs w:val="0"/>
          <w:color w:val="0D0C0F"/>
          <w:spacing w:val="-1"/>
          <w:sz w:val="21"/>
          <w:szCs w:val="21"/>
        </w:rPr>
        <w:t xml:space="preserve"> </w:t>
      </w:r>
      <w:r w:rsidRPr="004510A0">
        <w:rPr>
          <w:rFonts w:ascii="Abadi" w:hAnsi="Abadi"/>
          <w:b w:val="0"/>
          <w:bCs w:val="0"/>
          <w:color w:val="0D0C0F"/>
          <w:spacing w:val="-2"/>
          <w:sz w:val="21"/>
          <w:szCs w:val="21"/>
        </w:rPr>
        <w:t>ordena</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dar vista</w:t>
      </w:r>
      <w:r w:rsidRPr="004510A0">
        <w:rPr>
          <w:rFonts w:ascii="Abadi" w:hAnsi="Abadi"/>
          <w:b w:val="0"/>
          <w:bCs w:val="0"/>
          <w:color w:val="0D0C0F"/>
          <w:spacing w:val="4"/>
          <w:sz w:val="21"/>
          <w:szCs w:val="21"/>
        </w:rPr>
        <w:t xml:space="preserve"> </w:t>
      </w:r>
      <w:r w:rsidRPr="004510A0">
        <w:rPr>
          <w:rFonts w:ascii="Abadi" w:hAnsi="Abadi"/>
          <w:b w:val="0"/>
          <w:bCs w:val="0"/>
          <w:color w:val="0D0C0F"/>
          <w:spacing w:val="-2"/>
          <w:sz w:val="21"/>
          <w:szCs w:val="21"/>
        </w:rPr>
        <w:t>del</w:t>
      </w:r>
      <w:r w:rsidRPr="004510A0">
        <w:rPr>
          <w:rFonts w:ascii="Abadi" w:hAnsi="Abadi"/>
          <w:b w:val="0"/>
          <w:bCs w:val="0"/>
          <w:color w:val="0D0C0F"/>
          <w:spacing w:val="14"/>
          <w:sz w:val="21"/>
          <w:szCs w:val="21"/>
        </w:rPr>
        <w:t xml:space="preserve"> </w:t>
      </w:r>
      <w:r w:rsidRPr="004510A0">
        <w:rPr>
          <w:rFonts w:ascii="Abadi" w:hAnsi="Abadi"/>
          <w:b w:val="0"/>
          <w:bCs w:val="0"/>
          <w:color w:val="0D0C0F"/>
          <w:spacing w:val="-2"/>
          <w:sz w:val="21"/>
          <w:szCs w:val="21"/>
        </w:rPr>
        <w:t>informe</w:t>
      </w:r>
      <w:r w:rsidRPr="004510A0">
        <w:rPr>
          <w:rFonts w:ascii="Abadi" w:hAnsi="Abadi"/>
          <w:b w:val="0"/>
          <w:bCs w:val="0"/>
          <w:color w:val="0D0C0F"/>
          <w:spacing w:val="8"/>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8"/>
          <w:sz w:val="21"/>
          <w:szCs w:val="21"/>
        </w:rPr>
        <w:t xml:space="preserve"> </w:t>
      </w:r>
      <w:r w:rsidRPr="004510A0">
        <w:rPr>
          <w:rFonts w:ascii="Abadi" w:hAnsi="Abadi"/>
          <w:b w:val="0"/>
          <w:bCs w:val="0"/>
          <w:color w:val="0D0C0F"/>
          <w:spacing w:val="-2"/>
          <w:sz w:val="21"/>
          <w:szCs w:val="21"/>
        </w:rPr>
        <w:t>resultados</w:t>
      </w:r>
      <w:r w:rsidRPr="004510A0">
        <w:rPr>
          <w:rFonts w:ascii="Abadi" w:hAnsi="Abadi"/>
          <w:b w:val="0"/>
          <w:bCs w:val="0"/>
          <w:color w:val="0D0C0F"/>
          <w:spacing w:val="11"/>
          <w:sz w:val="21"/>
          <w:szCs w:val="21"/>
        </w:rPr>
        <w:t xml:space="preserve"> </w:t>
      </w:r>
      <w:r w:rsidRPr="004510A0">
        <w:rPr>
          <w:rFonts w:ascii="Abadi" w:hAnsi="Abadi"/>
          <w:b w:val="0"/>
          <w:bCs w:val="0"/>
          <w:color w:val="0D0C0F"/>
          <w:spacing w:val="-2"/>
          <w:sz w:val="21"/>
          <w:szCs w:val="21"/>
        </w:rPr>
        <w:t>a</w:t>
      </w:r>
      <w:r w:rsidRPr="004510A0">
        <w:rPr>
          <w:rFonts w:ascii="Abadi" w:hAnsi="Abadi"/>
          <w:b w:val="0"/>
          <w:bCs w:val="0"/>
          <w:color w:val="0D0C0F"/>
          <w:spacing w:val="11"/>
          <w:sz w:val="21"/>
          <w:szCs w:val="21"/>
        </w:rPr>
        <w:t xml:space="preserve"> </w:t>
      </w:r>
      <w:r w:rsidRPr="004510A0">
        <w:rPr>
          <w:rFonts w:ascii="Abadi" w:hAnsi="Abadi"/>
          <w:b w:val="0"/>
          <w:bCs w:val="0"/>
          <w:color w:val="0D0C0F"/>
          <w:spacing w:val="-2"/>
          <w:sz w:val="21"/>
          <w:szCs w:val="21"/>
        </w:rPr>
        <w:t>la</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Auditoría</w:t>
      </w:r>
      <w:r w:rsidRPr="004510A0">
        <w:rPr>
          <w:rFonts w:ascii="Abadi" w:hAnsi="Abadi"/>
          <w:b w:val="0"/>
          <w:bCs w:val="0"/>
          <w:color w:val="0D0C0F"/>
          <w:spacing w:val="11"/>
          <w:sz w:val="21"/>
          <w:szCs w:val="21"/>
        </w:rPr>
        <w:t xml:space="preserve"> </w:t>
      </w:r>
      <w:r w:rsidRPr="004510A0">
        <w:rPr>
          <w:rFonts w:ascii="Abadi" w:hAnsi="Abadi"/>
          <w:b w:val="0"/>
          <w:bCs w:val="0"/>
          <w:color w:val="0D0C0F"/>
          <w:spacing w:val="-2"/>
          <w:sz w:val="21"/>
          <w:szCs w:val="21"/>
        </w:rPr>
        <w:t>Superior</w:t>
      </w:r>
      <w:r w:rsidRPr="004510A0">
        <w:rPr>
          <w:rFonts w:ascii="Abadi" w:hAnsi="Abadi"/>
          <w:b w:val="0"/>
          <w:bCs w:val="0"/>
          <w:color w:val="0D0C0F"/>
          <w:spacing w:val="6"/>
          <w:sz w:val="21"/>
          <w:szCs w:val="21"/>
        </w:rPr>
        <w:t xml:space="preserve"> </w:t>
      </w:r>
      <w:r w:rsidRPr="004510A0">
        <w:rPr>
          <w:rFonts w:ascii="Abadi" w:hAnsi="Abadi"/>
          <w:b w:val="0"/>
          <w:bCs w:val="0"/>
          <w:color w:val="0D0C0F"/>
          <w:spacing w:val="-2"/>
          <w:sz w:val="21"/>
          <w:szCs w:val="21"/>
        </w:rPr>
        <w:t>del</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Estado</w:t>
      </w:r>
      <w:r w:rsidRPr="004510A0">
        <w:rPr>
          <w:rFonts w:ascii="Abadi" w:hAnsi="Abadi"/>
          <w:b w:val="0"/>
          <w:bCs w:val="0"/>
          <w:color w:val="0D0C0F"/>
          <w:spacing w:val="57"/>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59"/>
          <w:sz w:val="21"/>
          <w:szCs w:val="21"/>
        </w:rPr>
        <w:t xml:space="preserve"> </w:t>
      </w:r>
      <w:r w:rsidRPr="004510A0">
        <w:rPr>
          <w:rFonts w:ascii="Abadi" w:hAnsi="Abadi"/>
          <w:b w:val="0"/>
          <w:bCs w:val="0"/>
          <w:color w:val="0D0C0F"/>
          <w:spacing w:val="-2"/>
          <w:sz w:val="21"/>
          <w:szCs w:val="21"/>
        </w:rPr>
        <w:t>Guanajuato,</w:t>
      </w:r>
      <w:r w:rsidRPr="004510A0">
        <w:rPr>
          <w:rFonts w:ascii="Abadi" w:hAnsi="Abadi"/>
          <w:b w:val="0"/>
          <w:bCs w:val="0"/>
          <w:color w:val="0D0C0F"/>
          <w:spacing w:val="71"/>
          <w:sz w:val="21"/>
          <w:szCs w:val="21"/>
        </w:rPr>
        <w:t xml:space="preserve"> </w:t>
      </w:r>
      <w:r w:rsidRPr="004510A0">
        <w:rPr>
          <w:rFonts w:ascii="Abadi" w:hAnsi="Abadi"/>
          <w:b w:val="0"/>
          <w:bCs w:val="0"/>
          <w:color w:val="0D0C0F"/>
          <w:spacing w:val="-2"/>
          <w:sz w:val="21"/>
          <w:szCs w:val="21"/>
        </w:rPr>
        <w:t>a</w:t>
      </w:r>
      <w:r w:rsidRPr="004510A0">
        <w:rPr>
          <w:rFonts w:ascii="Abadi" w:hAnsi="Abadi"/>
          <w:b w:val="0"/>
          <w:bCs w:val="0"/>
          <w:color w:val="0D0C0F"/>
          <w:spacing w:val="52"/>
          <w:sz w:val="21"/>
          <w:szCs w:val="21"/>
        </w:rPr>
        <w:t xml:space="preserve"> </w:t>
      </w:r>
      <w:r w:rsidRPr="004510A0">
        <w:rPr>
          <w:rFonts w:ascii="Abadi" w:hAnsi="Abadi"/>
          <w:b w:val="0"/>
          <w:bCs w:val="0"/>
          <w:color w:val="0D0C0F"/>
          <w:spacing w:val="-2"/>
          <w:sz w:val="21"/>
          <w:szCs w:val="21"/>
        </w:rPr>
        <w:t>fin</w:t>
      </w:r>
      <w:r w:rsidRPr="004510A0">
        <w:rPr>
          <w:rFonts w:ascii="Abadi" w:hAnsi="Abadi"/>
          <w:b w:val="0"/>
          <w:bCs w:val="0"/>
          <w:color w:val="0D0C0F"/>
          <w:spacing w:val="53"/>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56"/>
          <w:sz w:val="21"/>
          <w:szCs w:val="21"/>
        </w:rPr>
        <w:t xml:space="preserve"> </w:t>
      </w:r>
      <w:r w:rsidRPr="004510A0">
        <w:rPr>
          <w:rFonts w:ascii="Abadi" w:hAnsi="Abadi"/>
          <w:b w:val="0"/>
          <w:bCs w:val="0"/>
          <w:color w:val="0D0C0F"/>
          <w:spacing w:val="-2"/>
          <w:sz w:val="21"/>
          <w:szCs w:val="21"/>
        </w:rPr>
        <w:t>que</w:t>
      </w:r>
      <w:r w:rsidRPr="004510A0">
        <w:rPr>
          <w:rFonts w:ascii="Abadi" w:hAnsi="Abadi"/>
          <w:b w:val="0"/>
          <w:bCs w:val="0"/>
          <w:color w:val="0D0C0F"/>
          <w:spacing w:val="51"/>
          <w:sz w:val="21"/>
          <w:szCs w:val="21"/>
        </w:rPr>
        <w:t xml:space="preserve"> </w:t>
      </w:r>
      <w:r w:rsidRPr="004510A0">
        <w:rPr>
          <w:rFonts w:ascii="Abadi" w:hAnsi="Abadi"/>
          <w:b w:val="0"/>
          <w:bCs w:val="0"/>
          <w:color w:val="0D0C0F"/>
          <w:spacing w:val="-2"/>
          <w:sz w:val="21"/>
          <w:szCs w:val="21"/>
        </w:rPr>
        <w:t>inicie</w:t>
      </w:r>
      <w:r w:rsidRPr="004510A0">
        <w:rPr>
          <w:rFonts w:ascii="Abadi" w:hAnsi="Abadi"/>
          <w:b w:val="0"/>
          <w:bCs w:val="0"/>
          <w:color w:val="0D0C0F"/>
          <w:spacing w:val="52"/>
          <w:sz w:val="21"/>
          <w:szCs w:val="21"/>
        </w:rPr>
        <w:t xml:space="preserve"> </w:t>
      </w:r>
      <w:r w:rsidRPr="004510A0">
        <w:rPr>
          <w:rFonts w:ascii="Abadi" w:hAnsi="Abadi"/>
          <w:b w:val="0"/>
          <w:bCs w:val="0"/>
          <w:color w:val="0D0C0F"/>
          <w:spacing w:val="-2"/>
          <w:sz w:val="21"/>
          <w:szCs w:val="21"/>
        </w:rPr>
        <w:t>las</w:t>
      </w:r>
      <w:r w:rsidRPr="004510A0">
        <w:rPr>
          <w:rFonts w:ascii="Abadi" w:hAnsi="Abadi"/>
          <w:b w:val="0"/>
          <w:bCs w:val="0"/>
          <w:color w:val="0D0C0F"/>
          <w:spacing w:val="55"/>
          <w:sz w:val="21"/>
          <w:szCs w:val="21"/>
        </w:rPr>
        <w:t xml:space="preserve"> </w:t>
      </w:r>
      <w:r w:rsidRPr="004510A0">
        <w:rPr>
          <w:rFonts w:ascii="Abadi" w:hAnsi="Abadi"/>
          <w:b w:val="0"/>
          <w:bCs w:val="0"/>
          <w:color w:val="0D0C0F"/>
          <w:spacing w:val="-2"/>
          <w:sz w:val="21"/>
          <w:szCs w:val="21"/>
        </w:rPr>
        <w:t>acciones</w:t>
      </w:r>
      <w:r w:rsidRPr="004510A0">
        <w:rPr>
          <w:rFonts w:ascii="Abadi" w:hAnsi="Abadi"/>
          <w:b w:val="0"/>
          <w:bCs w:val="0"/>
          <w:color w:val="0D0C0F"/>
          <w:spacing w:val="55"/>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55"/>
          <w:sz w:val="21"/>
          <w:szCs w:val="21"/>
        </w:rPr>
        <w:t xml:space="preserve"> </w:t>
      </w:r>
      <w:r w:rsidRPr="004510A0">
        <w:rPr>
          <w:rFonts w:ascii="Abadi" w:hAnsi="Abadi"/>
          <w:b w:val="0"/>
          <w:bCs w:val="0"/>
          <w:color w:val="0D0C0F"/>
          <w:spacing w:val="-2"/>
          <w:sz w:val="21"/>
          <w:szCs w:val="21"/>
        </w:rPr>
        <w:t>responsabilidad</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conducentes</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por la</w:t>
      </w:r>
      <w:r w:rsidRPr="004510A0">
        <w:rPr>
          <w:rFonts w:ascii="Abadi" w:hAnsi="Abadi"/>
          <w:b w:val="0"/>
          <w:bCs w:val="0"/>
          <w:color w:val="0D0C0F"/>
          <w:spacing w:val="7"/>
          <w:sz w:val="21"/>
          <w:szCs w:val="21"/>
        </w:rPr>
        <w:t xml:space="preserve"> </w:t>
      </w:r>
      <w:r w:rsidRPr="004510A0">
        <w:rPr>
          <w:rFonts w:ascii="Abadi" w:hAnsi="Abadi"/>
          <w:b w:val="0"/>
          <w:bCs w:val="0"/>
          <w:color w:val="0D0C0F"/>
          <w:spacing w:val="-2"/>
          <w:sz w:val="21"/>
          <w:szCs w:val="21"/>
        </w:rPr>
        <w:t>existencia</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5"/>
          <w:sz w:val="21"/>
          <w:szCs w:val="21"/>
        </w:rPr>
        <w:t xml:space="preserve"> </w:t>
      </w:r>
      <w:r w:rsidRPr="004510A0">
        <w:rPr>
          <w:rFonts w:ascii="Abadi" w:hAnsi="Abadi"/>
          <w:b w:val="0"/>
          <w:bCs w:val="0"/>
          <w:color w:val="0D0C0F"/>
          <w:spacing w:val="-2"/>
          <w:sz w:val="21"/>
          <w:szCs w:val="21"/>
        </w:rPr>
        <w:t>presuntas faltas</w:t>
      </w:r>
      <w:r w:rsidRPr="004510A0">
        <w:rPr>
          <w:rFonts w:ascii="Abadi" w:hAnsi="Abadi"/>
          <w:b w:val="0"/>
          <w:bCs w:val="0"/>
          <w:color w:val="0D0C0F"/>
          <w:spacing w:val="-9"/>
          <w:sz w:val="21"/>
          <w:szCs w:val="21"/>
        </w:rPr>
        <w:t xml:space="preserve"> </w:t>
      </w:r>
      <w:r w:rsidRPr="004510A0">
        <w:rPr>
          <w:rFonts w:ascii="Abadi" w:hAnsi="Abadi"/>
          <w:b w:val="0"/>
          <w:bCs w:val="0"/>
          <w:color w:val="0D0C0F"/>
          <w:spacing w:val="-2"/>
          <w:sz w:val="21"/>
          <w:szCs w:val="21"/>
        </w:rPr>
        <w:t>administrativas,</w:t>
      </w:r>
      <w:r w:rsidRPr="004510A0">
        <w:rPr>
          <w:rFonts w:ascii="Abadi" w:hAnsi="Abadi"/>
          <w:b w:val="0"/>
          <w:bCs w:val="0"/>
          <w:color w:val="0D0C0F"/>
          <w:spacing w:val="14"/>
          <w:sz w:val="21"/>
          <w:szCs w:val="21"/>
        </w:rPr>
        <w:t xml:space="preserve"> </w:t>
      </w:r>
      <w:r w:rsidRPr="004510A0">
        <w:rPr>
          <w:rFonts w:ascii="Abadi" w:hAnsi="Abadi"/>
          <w:b w:val="0"/>
          <w:bCs w:val="0"/>
          <w:color w:val="0D0C0F"/>
          <w:spacing w:val="-2"/>
          <w:sz w:val="21"/>
          <w:szCs w:val="21"/>
        </w:rPr>
        <w:t>en</w:t>
      </w:r>
      <w:r w:rsidRPr="004510A0">
        <w:rPr>
          <w:rFonts w:ascii="Abadi" w:hAnsi="Abadi"/>
          <w:b w:val="0"/>
          <w:bCs w:val="0"/>
          <w:color w:val="0D0C0F"/>
          <w:spacing w:val="-4"/>
          <w:sz w:val="21"/>
          <w:szCs w:val="21"/>
        </w:rPr>
        <w:t xml:space="preserve"> </w:t>
      </w:r>
      <w:r w:rsidRPr="004510A0">
        <w:rPr>
          <w:rFonts w:ascii="Abadi" w:hAnsi="Abadi"/>
          <w:b w:val="0"/>
          <w:bCs w:val="0"/>
          <w:color w:val="0D0C0F"/>
          <w:spacing w:val="-2"/>
          <w:sz w:val="21"/>
          <w:szCs w:val="21"/>
        </w:rPr>
        <w:t>términos de</w:t>
      </w:r>
      <w:r w:rsidRPr="004510A0">
        <w:rPr>
          <w:rFonts w:ascii="Abadi" w:hAnsi="Abadi"/>
          <w:b w:val="0"/>
          <w:bCs w:val="0"/>
          <w:color w:val="0D0C0F"/>
          <w:spacing w:val="-18"/>
          <w:sz w:val="21"/>
          <w:szCs w:val="21"/>
        </w:rPr>
        <w:t xml:space="preserve"> </w:t>
      </w:r>
      <w:r w:rsidRPr="004510A0">
        <w:rPr>
          <w:rFonts w:ascii="Abadi" w:hAnsi="Abadi"/>
          <w:b w:val="0"/>
          <w:bCs w:val="0"/>
          <w:color w:val="0D0C0F"/>
          <w:spacing w:val="-2"/>
          <w:sz w:val="21"/>
          <w:szCs w:val="21"/>
        </w:rPr>
        <w:t>lo</w:t>
      </w:r>
      <w:r w:rsidRPr="004510A0">
        <w:rPr>
          <w:rFonts w:ascii="Abadi" w:hAnsi="Abadi"/>
          <w:b w:val="0"/>
          <w:bCs w:val="0"/>
          <w:color w:val="0D0C0F"/>
          <w:spacing w:val="-12"/>
          <w:sz w:val="21"/>
          <w:szCs w:val="21"/>
        </w:rPr>
        <w:t xml:space="preserve"> </w:t>
      </w:r>
      <w:r w:rsidRPr="004510A0">
        <w:rPr>
          <w:rFonts w:ascii="Abadi" w:hAnsi="Abadi"/>
          <w:b w:val="0"/>
          <w:bCs w:val="0"/>
          <w:color w:val="0D0C0F"/>
          <w:spacing w:val="-2"/>
          <w:sz w:val="21"/>
          <w:szCs w:val="21"/>
        </w:rPr>
        <w:t>previsto</w:t>
      </w:r>
      <w:r w:rsidRPr="004510A0">
        <w:rPr>
          <w:rFonts w:ascii="Abadi" w:hAnsi="Abadi"/>
          <w:b w:val="0"/>
          <w:bCs w:val="0"/>
          <w:color w:val="0D0C0F"/>
          <w:spacing w:val="-5"/>
          <w:sz w:val="21"/>
          <w:szCs w:val="21"/>
        </w:rPr>
        <w:t xml:space="preserve"> </w:t>
      </w:r>
      <w:r w:rsidRPr="004510A0">
        <w:rPr>
          <w:rFonts w:ascii="Abadi" w:hAnsi="Abadi"/>
          <w:b w:val="0"/>
          <w:bCs w:val="0"/>
          <w:color w:val="0D0C0F"/>
          <w:spacing w:val="-2"/>
          <w:sz w:val="21"/>
          <w:szCs w:val="21"/>
        </w:rPr>
        <w:t>en</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la Ley</w:t>
      </w:r>
      <w:r w:rsidRPr="004510A0">
        <w:rPr>
          <w:rFonts w:ascii="Abadi" w:hAnsi="Abadi"/>
          <w:b w:val="0"/>
          <w:bCs w:val="0"/>
          <w:color w:val="0D0C0F"/>
          <w:spacing w:val="-5"/>
          <w:sz w:val="21"/>
          <w:szCs w:val="21"/>
        </w:rPr>
        <w:t xml:space="preserve"> </w:t>
      </w:r>
      <w:r w:rsidRPr="004510A0">
        <w:rPr>
          <w:rFonts w:ascii="Abadi" w:hAnsi="Abadi"/>
          <w:b w:val="0"/>
          <w:bCs w:val="0"/>
          <w:color w:val="0D0C0F"/>
          <w:spacing w:val="-2"/>
          <w:sz w:val="21"/>
          <w:szCs w:val="21"/>
        </w:rPr>
        <w:t>General</w:t>
      </w:r>
      <w:r w:rsidRPr="004510A0">
        <w:rPr>
          <w:rFonts w:ascii="Abadi" w:hAnsi="Abadi"/>
          <w:b w:val="0"/>
          <w:bCs w:val="0"/>
          <w:color w:val="0D0C0F"/>
          <w:spacing w:val="-4"/>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Responsabilidades</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Administrativas</w:t>
      </w:r>
      <w:r w:rsidRPr="004510A0">
        <w:rPr>
          <w:rFonts w:ascii="Abadi" w:hAnsi="Abadi"/>
          <w:b w:val="0"/>
          <w:bCs w:val="0"/>
          <w:color w:val="0D0C0F"/>
          <w:spacing w:val="-8"/>
          <w:sz w:val="21"/>
          <w:szCs w:val="21"/>
        </w:rPr>
        <w:t xml:space="preserve"> </w:t>
      </w:r>
      <w:r w:rsidRPr="004510A0">
        <w:rPr>
          <w:rFonts w:ascii="Abadi" w:hAnsi="Abadi"/>
          <w:b w:val="0"/>
          <w:bCs w:val="0"/>
          <w:color w:val="0D0C0F"/>
          <w:spacing w:val="-2"/>
          <w:sz w:val="21"/>
          <w:szCs w:val="21"/>
        </w:rPr>
        <w:t>y</w:t>
      </w:r>
      <w:r w:rsidRPr="004510A0">
        <w:rPr>
          <w:rFonts w:ascii="Abadi" w:hAnsi="Abadi"/>
          <w:b w:val="0"/>
          <w:bCs w:val="0"/>
          <w:color w:val="0D0C0F"/>
          <w:spacing w:val="-6"/>
          <w:sz w:val="21"/>
          <w:szCs w:val="21"/>
        </w:rPr>
        <w:t xml:space="preserve"> </w:t>
      </w:r>
      <w:r w:rsidRPr="004510A0">
        <w:rPr>
          <w:rFonts w:ascii="Abadi" w:hAnsi="Abadi"/>
          <w:b w:val="0"/>
          <w:bCs w:val="0"/>
          <w:color w:val="0D0C0F"/>
          <w:spacing w:val="-2"/>
          <w:sz w:val="21"/>
          <w:szCs w:val="21"/>
        </w:rPr>
        <w:t>en</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la Ley</w:t>
      </w:r>
      <w:r w:rsidRPr="004510A0">
        <w:rPr>
          <w:rFonts w:ascii="Abadi" w:hAnsi="Abadi"/>
          <w:b w:val="0"/>
          <w:bCs w:val="0"/>
          <w:color w:val="0D0C0F"/>
          <w:spacing w:val="-9"/>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18"/>
          <w:sz w:val="21"/>
          <w:szCs w:val="21"/>
        </w:rPr>
        <w:t xml:space="preserve"> </w:t>
      </w:r>
      <w:r w:rsidRPr="004510A0">
        <w:rPr>
          <w:rFonts w:ascii="Abadi" w:hAnsi="Abadi"/>
          <w:b w:val="0"/>
          <w:bCs w:val="0"/>
          <w:color w:val="0D0C0F"/>
          <w:spacing w:val="-2"/>
          <w:sz w:val="21"/>
          <w:szCs w:val="21"/>
        </w:rPr>
        <w:t>Responsabilidades</w:t>
      </w:r>
      <w:r w:rsidRPr="004510A0">
        <w:rPr>
          <w:rFonts w:ascii="Abadi" w:hAnsi="Abadi"/>
          <w:b w:val="0"/>
          <w:bCs w:val="0"/>
          <w:color w:val="0D0C0F"/>
          <w:spacing w:val="-14"/>
          <w:sz w:val="21"/>
          <w:szCs w:val="21"/>
        </w:rPr>
        <w:t xml:space="preserve"> </w:t>
      </w:r>
      <w:r w:rsidRPr="004510A0">
        <w:rPr>
          <w:rFonts w:ascii="Abadi" w:hAnsi="Abadi"/>
          <w:b w:val="0"/>
          <w:bCs w:val="0"/>
          <w:color w:val="0D0C0F"/>
          <w:spacing w:val="-2"/>
          <w:sz w:val="21"/>
          <w:szCs w:val="21"/>
        </w:rPr>
        <w:t>Administrativas</w:t>
      </w:r>
      <w:r w:rsidRPr="004510A0">
        <w:rPr>
          <w:rFonts w:ascii="Abadi" w:hAnsi="Abadi"/>
          <w:b w:val="0"/>
          <w:bCs w:val="0"/>
          <w:color w:val="0D0C0F"/>
          <w:spacing w:val="-10"/>
          <w:sz w:val="21"/>
          <w:szCs w:val="21"/>
        </w:rPr>
        <w:t xml:space="preserve"> </w:t>
      </w:r>
      <w:r w:rsidRPr="004510A0">
        <w:rPr>
          <w:rFonts w:ascii="Abadi" w:hAnsi="Abadi"/>
          <w:b w:val="0"/>
          <w:bCs w:val="0"/>
          <w:color w:val="0D0C0F"/>
          <w:spacing w:val="-2"/>
          <w:sz w:val="21"/>
          <w:szCs w:val="21"/>
        </w:rPr>
        <w:t>para</w:t>
      </w:r>
      <w:r w:rsidRPr="004510A0">
        <w:rPr>
          <w:rFonts w:ascii="Abadi" w:hAnsi="Abadi"/>
          <w:b w:val="0"/>
          <w:bCs w:val="0"/>
          <w:color w:val="0D0C0F"/>
          <w:spacing w:val="-11"/>
          <w:sz w:val="21"/>
          <w:szCs w:val="21"/>
        </w:rPr>
        <w:t xml:space="preserve"> </w:t>
      </w:r>
      <w:r w:rsidRPr="004510A0">
        <w:rPr>
          <w:rFonts w:ascii="Abadi" w:hAnsi="Abadi"/>
          <w:b w:val="0"/>
          <w:bCs w:val="0"/>
          <w:color w:val="0D0C0F"/>
          <w:spacing w:val="-2"/>
          <w:sz w:val="21"/>
          <w:szCs w:val="21"/>
        </w:rPr>
        <w:t>el</w:t>
      </w:r>
      <w:r w:rsidRPr="004510A0">
        <w:rPr>
          <w:rFonts w:ascii="Abadi" w:hAnsi="Abadi"/>
          <w:b w:val="0"/>
          <w:bCs w:val="0"/>
          <w:color w:val="0D0C0F"/>
          <w:sz w:val="21"/>
          <w:szCs w:val="21"/>
        </w:rPr>
        <w:t xml:space="preserve"> </w:t>
      </w:r>
      <w:r w:rsidRPr="004510A0">
        <w:rPr>
          <w:rFonts w:ascii="Abadi" w:hAnsi="Abadi"/>
          <w:b w:val="0"/>
          <w:bCs w:val="0"/>
          <w:color w:val="0D0C0F"/>
          <w:spacing w:val="-2"/>
          <w:sz w:val="21"/>
          <w:szCs w:val="21"/>
        </w:rPr>
        <w:t>Estado</w:t>
      </w:r>
      <w:r w:rsidRPr="004510A0">
        <w:rPr>
          <w:rFonts w:ascii="Abadi" w:hAnsi="Abadi"/>
          <w:b w:val="0"/>
          <w:bCs w:val="0"/>
          <w:color w:val="0D0C0F"/>
          <w:spacing w:val="-12"/>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5"/>
          <w:sz w:val="21"/>
          <w:szCs w:val="21"/>
        </w:rPr>
        <w:t xml:space="preserve"> </w:t>
      </w:r>
      <w:r w:rsidRPr="004510A0">
        <w:rPr>
          <w:rFonts w:ascii="Abadi" w:hAnsi="Abadi"/>
          <w:b w:val="0"/>
          <w:bCs w:val="0"/>
          <w:color w:val="0D0C0F"/>
          <w:spacing w:val="-2"/>
          <w:sz w:val="21"/>
          <w:szCs w:val="21"/>
        </w:rPr>
        <w:t>Guanajuato.</w:t>
      </w:r>
      <w:r w:rsidRPr="004510A0">
        <w:rPr>
          <w:rFonts w:ascii="Abadi" w:hAnsi="Abadi"/>
          <w:b w:val="0"/>
          <w:bCs w:val="0"/>
          <w:color w:val="0D0C0F"/>
          <w:spacing w:val="-8"/>
          <w:sz w:val="21"/>
          <w:szCs w:val="21"/>
        </w:rPr>
        <w:t xml:space="preserve"> </w:t>
      </w:r>
      <w:r w:rsidRPr="004510A0">
        <w:rPr>
          <w:rFonts w:ascii="Abadi" w:hAnsi="Abadi"/>
          <w:b w:val="0"/>
          <w:bCs w:val="0"/>
          <w:color w:val="0D0C0F"/>
          <w:spacing w:val="-2"/>
          <w:sz w:val="21"/>
          <w:szCs w:val="21"/>
        </w:rPr>
        <w:t>Asimismo, dará</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seguimiento</w:t>
      </w:r>
      <w:r w:rsidRPr="004510A0">
        <w:rPr>
          <w:rFonts w:ascii="Abadi" w:hAnsi="Abadi"/>
          <w:b w:val="0"/>
          <w:bCs w:val="0"/>
          <w:color w:val="0D0C0F"/>
          <w:spacing w:val="-8"/>
          <w:sz w:val="21"/>
          <w:szCs w:val="21"/>
        </w:rPr>
        <w:t xml:space="preserve"> </w:t>
      </w:r>
      <w:r w:rsidRPr="004510A0">
        <w:rPr>
          <w:rFonts w:ascii="Abadi" w:hAnsi="Abadi"/>
          <w:b w:val="0"/>
          <w:bCs w:val="0"/>
          <w:color w:val="0D0C0F"/>
          <w:spacing w:val="-2"/>
          <w:sz w:val="21"/>
          <w:szCs w:val="21"/>
        </w:rPr>
        <w:t>a</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las</w:t>
      </w:r>
      <w:r w:rsidRPr="004510A0">
        <w:rPr>
          <w:rFonts w:ascii="Abadi" w:hAnsi="Abadi"/>
          <w:b w:val="0"/>
          <w:bCs w:val="0"/>
          <w:color w:val="0D0C0F"/>
          <w:spacing w:val="-12"/>
          <w:sz w:val="21"/>
          <w:szCs w:val="21"/>
        </w:rPr>
        <w:t xml:space="preserve"> </w:t>
      </w:r>
      <w:r w:rsidRPr="004510A0">
        <w:rPr>
          <w:rFonts w:ascii="Abadi" w:hAnsi="Abadi"/>
          <w:b w:val="0"/>
          <w:bCs w:val="0"/>
          <w:color w:val="0D0C0F"/>
          <w:spacing w:val="-2"/>
          <w:sz w:val="21"/>
          <w:szCs w:val="21"/>
        </w:rPr>
        <w:t>observaciones</w:t>
      </w:r>
      <w:r w:rsidRPr="004510A0">
        <w:rPr>
          <w:rFonts w:ascii="Abadi" w:hAnsi="Abadi"/>
          <w:b w:val="0"/>
          <w:bCs w:val="0"/>
          <w:color w:val="0D0C0F"/>
          <w:spacing w:val="-6"/>
          <w:sz w:val="21"/>
          <w:szCs w:val="21"/>
        </w:rPr>
        <w:t xml:space="preserve"> </w:t>
      </w:r>
      <w:r w:rsidRPr="004510A0">
        <w:rPr>
          <w:rFonts w:ascii="Abadi" w:hAnsi="Abadi"/>
          <w:b w:val="0"/>
          <w:bCs w:val="0"/>
          <w:color w:val="0D0C0F"/>
          <w:spacing w:val="-2"/>
          <w:sz w:val="21"/>
          <w:szCs w:val="21"/>
        </w:rPr>
        <w:t>no</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solventadas</w:t>
      </w:r>
      <w:r w:rsidRPr="004510A0">
        <w:rPr>
          <w:rFonts w:ascii="Abadi" w:hAnsi="Abadi"/>
          <w:b w:val="0"/>
          <w:bCs w:val="0"/>
          <w:color w:val="0D0C0F"/>
          <w:spacing w:val="-12"/>
          <w:sz w:val="21"/>
          <w:szCs w:val="21"/>
        </w:rPr>
        <w:t xml:space="preserve"> </w:t>
      </w:r>
      <w:r w:rsidRPr="004510A0">
        <w:rPr>
          <w:rFonts w:ascii="Abadi" w:hAnsi="Abadi"/>
          <w:b w:val="0"/>
          <w:bCs w:val="0"/>
          <w:color w:val="0D0C0F"/>
          <w:spacing w:val="-2"/>
          <w:sz w:val="21"/>
          <w:szCs w:val="21"/>
        </w:rPr>
        <w:t>y</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a</w:t>
      </w:r>
      <w:r w:rsidRPr="004510A0">
        <w:rPr>
          <w:rFonts w:ascii="Abadi" w:hAnsi="Abadi"/>
          <w:b w:val="0"/>
          <w:bCs w:val="0"/>
          <w:color w:val="0D0C0F"/>
          <w:spacing w:val="-15"/>
          <w:sz w:val="21"/>
          <w:szCs w:val="21"/>
        </w:rPr>
        <w:t xml:space="preserve"> </w:t>
      </w:r>
      <w:r w:rsidRPr="004510A0">
        <w:rPr>
          <w:rFonts w:ascii="Abadi" w:hAnsi="Abadi"/>
          <w:b w:val="0"/>
          <w:bCs w:val="0"/>
          <w:color w:val="0D0C0F"/>
          <w:spacing w:val="-2"/>
          <w:sz w:val="21"/>
          <w:szCs w:val="21"/>
        </w:rPr>
        <w:t>la</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recomendación</w:t>
      </w:r>
      <w:r w:rsidRPr="004510A0">
        <w:rPr>
          <w:rFonts w:ascii="Abadi" w:hAnsi="Abadi"/>
          <w:b w:val="0"/>
          <w:bCs w:val="0"/>
          <w:color w:val="0D0C0F"/>
          <w:spacing w:val="-15"/>
          <w:sz w:val="21"/>
          <w:szCs w:val="21"/>
        </w:rPr>
        <w:t xml:space="preserve"> </w:t>
      </w:r>
      <w:r w:rsidRPr="004510A0">
        <w:rPr>
          <w:rFonts w:ascii="Abadi" w:hAnsi="Abadi"/>
          <w:b w:val="0"/>
          <w:bCs w:val="0"/>
          <w:color w:val="0D0C0F"/>
          <w:spacing w:val="-2"/>
          <w:sz w:val="21"/>
          <w:szCs w:val="21"/>
        </w:rPr>
        <w:t>no</w:t>
      </w:r>
      <w:r w:rsidRPr="004510A0">
        <w:rPr>
          <w:rFonts w:ascii="Abadi" w:hAnsi="Abadi"/>
          <w:b w:val="0"/>
          <w:bCs w:val="0"/>
          <w:color w:val="0D0C0F"/>
          <w:spacing w:val="-15"/>
          <w:sz w:val="21"/>
          <w:szCs w:val="21"/>
        </w:rPr>
        <w:t xml:space="preserve"> </w:t>
      </w:r>
      <w:r w:rsidRPr="004510A0">
        <w:rPr>
          <w:rFonts w:ascii="Abadi" w:hAnsi="Abadi"/>
          <w:b w:val="0"/>
          <w:bCs w:val="0"/>
          <w:color w:val="0D0C0F"/>
          <w:spacing w:val="-2"/>
          <w:sz w:val="21"/>
          <w:szCs w:val="21"/>
        </w:rPr>
        <w:t>atendida</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contenidas</w:t>
      </w:r>
      <w:r w:rsidRPr="004510A0">
        <w:rPr>
          <w:rFonts w:ascii="Abadi" w:hAnsi="Abadi"/>
          <w:b w:val="0"/>
          <w:bCs w:val="0"/>
          <w:color w:val="0D0C0F"/>
          <w:spacing w:val="-9"/>
          <w:sz w:val="21"/>
          <w:szCs w:val="21"/>
        </w:rPr>
        <w:t xml:space="preserve"> </w:t>
      </w:r>
      <w:r w:rsidRPr="004510A0">
        <w:rPr>
          <w:rFonts w:ascii="Abadi" w:hAnsi="Abadi"/>
          <w:b w:val="0"/>
          <w:bCs w:val="0"/>
          <w:color w:val="0D0C0F"/>
          <w:spacing w:val="-2"/>
          <w:sz w:val="21"/>
          <w:szCs w:val="21"/>
        </w:rPr>
        <w:t>en</w:t>
      </w:r>
      <w:r w:rsidRPr="004510A0">
        <w:rPr>
          <w:rFonts w:ascii="Abadi" w:hAnsi="Abadi"/>
          <w:b w:val="0"/>
          <w:bCs w:val="0"/>
          <w:color w:val="0D0C0F"/>
          <w:spacing w:val="-16"/>
          <w:sz w:val="21"/>
          <w:szCs w:val="21"/>
        </w:rPr>
        <w:t xml:space="preserve"> </w:t>
      </w:r>
      <w:r w:rsidRPr="004510A0">
        <w:rPr>
          <w:rFonts w:ascii="Abadi" w:hAnsi="Abadi"/>
          <w:b w:val="0"/>
          <w:bCs w:val="0"/>
          <w:color w:val="0D0C0F"/>
          <w:spacing w:val="-2"/>
          <w:sz w:val="21"/>
          <w:szCs w:val="21"/>
        </w:rPr>
        <w:t>el</w:t>
      </w:r>
      <w:r w:rsidRPr="004510A0">
        <w:rPr>
          <w:rFonts w:ascii="Abadi" w:hAnsi="Abadi"/>
          <w:b w:val="0"/>
          <w:bCs w:val="0"/>
          <w:color w:val="0D0C0F"/>
          <w:spacing w:val="-15"/>
          <w:sz w:val="21"/>
          <w:szCs w:val="21"/>
        </w:rPr>
        <w:t xml:space="preserve"> </w:t>
      </w:r>
      <w:r w:rsidRPr="004510A0">
        <w:rPr>
          <w:rFonts w:ascii="Abadi" w:hAnsi="Abadi"/>
          <w:b w:val="0"/>
          <w:bCs w:val="0"/>
          <w:color w:val="0D0C0F"/>
          <w:spacing w:val="-2"/>
          <w:sz w:val="21"/>
          <w:szCs w:val="21"/>
        </w:rPr>
        <w:t>informe</w:t>
      </w:r>
      <w:r w:rsidRPr="004510A0">
        <w:rPr>
          <w:rFonts w:ascii="Abadi" w:hAnsi="Abadi"/>
          <w:b w:val="0"/>
          <w:bCs w:val="0"/>
          <w:color w:val="0D0C0F"/>
          <w:spacing w:val="-10"/>
          <w:sz w:val="21"/>
          <w:szCs w:val="21"/>
        </w:rPr>
        <w:t xml:space="preserve"> </w:t>
      </w:r>
      <w:r w:rsidRPr="004510A0">
        <w:rPr>
          <w:rFonts w:ascii="Abadi" w:hAnsi="Abadi"/>
          <w:b w:val="0"/>
          <w:bCs w:val="0"/>
          <w:color w:val="0D0C0F"/>
          <w:spacing w:val="-2"/>
          <w:sz w:val="21"/>
          <w:szCs w:val="21"/>
        </w:rPr>
        <w:t>de</w:t>
      </w:r>
      <w:r w:rsidRPr="004510A0">
        <w:rPr>
          <w:rFonts w:ascii="Abadi" w:hAnsi="Abadi"/>
          <w:b w:val="0"/>
          <w:bCs w:val="0"/>
          <w:color w:val="0D0C0F"/>
          <w:spacing w:val="-13"/>
          <w:sz w:val="21"/>
          <w:szCs w:val="21"/>
        </w:rPr>
        <w:t xml:space="preserve"> </w:t>
      </w:r>
      <w:r w:rsidRPr="004510A0">
        <w:rPr>
          <w:rFonts w:ascii="Abadi" w:hAnsi="Abadi"/>
          <w:b w:val="0"/>
          <w:bCs w:val="0"/>
          <w:color w:val="0D0C0F"/>
          <w:spacing w:val="-2"/>
          <w:sz w:val="21"/>
          <w:szCs w:val="21"/>
        </w:rPr>
        <w:t>resultados.</w:t>
      </w:r>
    </w:p>
    <w:p w14:paraId="45635953" w14:textId="3E11B789" w:rsidR="00C54EA9" w:rsidRPr="004510A0" w:rsidRDefault="00C54EA9" w:rsidP="00C54EA9">
      <w:pPr>
        <w:pStyle w:val="Textoindependiente"/>
        <w:kinsoku w:val="0"/>
        <w:overflowPunct w:val="0"/>
        <w:spacing w:before="280" w:line="230" w:lineRule="auto"/>
        <w:ind w:left="116" w:right="142" w:firstLine="727"/>
        <w:rPr>
          <w:rFonts w:ascii="Abadi" w:hAnsi="Abadi"/>
          <w:b w:val="0"/>
          <w:bCs w:val="0"/>
          <w:color w:val="0C0C0E"/>
          <w:sz w:val="21"/>
          <w:szCs w:val="21"/>
        </w:rPr>
      </w:pPr>
      <w:r w:rsidRPr="004510A0">
        <w:rPr>
          <w:rFonts w:ascii="Abadi" w:hAnsi="Abadi"/>
          <w:b w:val="0"/>
          <w:bCs w:val="0"/>
          <w:color w:val="0C0C0E"/>
          <w:sz w:val="21"/>
          <w:szCs w:val="21"/>
        </w:rPr>
        <w:t>Se</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ordena</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dar</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vista</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del</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informe</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resultados</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al</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ayuntamiento</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del</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municipio</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41"/>
          <w:sz w:val="21"/>
          <w:szCs w:val="21"/>
        </w:rPr>
        <w:t xml:space="preserve"> </w:t>
      </w:r>
      <w:r w:rsidRPr="004510A0">
        <w:rPr>
          <w:rFonts w:ascii="Abadi" w:hAnsi="Abadi"/>
          <w:b w:val="0"/>
          <w:bCs w:val="0"/>
          <w:color w:val="0C0C0E"/>
          <w:sz w:val="21"/>
          <w:szCs w:val="21"/>
        </w:rPr>
        <w:t>Santiago</w:t>
      </w:r>
      <w:r w:rsidRPr="004510A0">
        <w:rPr>
          <w:rFonts w:ascii="Abadi" w:hAnsi="Abadi"/>
          <w:b w:val="0"/>
          <w:bCs w:val="0"/>
          <w:color w:val="0C0C0E"/>
          <w:spacing w:val="52"/>
          <w:sz w:val="21"/>
          <w:szCs w:val="21"/>
        </w:rPr>
        <w:t xml:space="preserve"> </w:t>
      </w:r>
      <w:r w:rsidRPr="004510A0">
        <w:rPr>
          <w:rFonts w:ascii="Abadi" w:hAnsi="Abadi"/>
          <w:b w:val="0"/>
          <w:bCs w:val="0"/>
          <w:color w:val="0C0C0E"/>
          <w:sz w:val="21"/>
          <w:szCs w:val="21"/>
        </w:rPr>
        <w:t>Maravatío,</w:t>
      </w:r>
      <w:r w:rsidRPr="004510A0">
        <w:rPr>
          <w:rFonts w:ascii="Abadi" w:hAnsi="Abadi"/>
          <w:b w:val="0"/>
          <w:bCs w:val="0"/>
          <w:color w:val="0C0C0E"/>
          <w:spacing w:val="60"/>
          <w:sz w:val="21"/>
          <w:szCs w:val="21"/>
        </w:rPr>
        <w:t xml:space="preserve"> </w:t>
      </w:r>
      <w:r w:rsidRPr="004510A0">
        <w:rPr>
          <w:rFonts w:ascii="Abadi" w:hAnsi="Abadi"/>
          <w:b w:val="0"/>
          <w:bCs w:val="0"/>
          <w:color w:val="0C0C0E"/>
          <w:sz w:val="21"/>
          <w:szCs w:val="21"/>
        </w:rPr>
        <w:t>Gto.,</w:t>
      </w:r>
      <w:r w:rsidRPr="004510A0">
        <w:rPr>
          <w:rFonts w:ascii="Abadi" w:hAnsi="Abadi"/>
          <w:b w:val="0"/>
          <w:bCs w:val="0"/>
          <w:color w:val="0C0C0E"/>
          <w:spacing w:val="52"/>
          <w:sz w:val="21"/>
          <w:szCs w:val="21"/>
        </w:rPr>
        <w:t xml:space="preserve"> </w:t>
      </w:r>
      <w:r w:rsidRPr="004510A0">
        <w:rPr>
          <w:rFonts w:ascii="Abadi" w:hAnsi="Abadi"/>
          <w:b w:val="0"/>
          <w:bCs w:val="0"/>
          <w:color w:val="0C0C0E"/>
          <w:sz w:val="21"/>
          <w:szCs w:val="21"/>
        </w:rPr>
        <w:t>a</w:t>
      </w:r>
      <w:r w:rsidRPr="004510A0">
        <w:rPr>
          <w:rFonts w:ascii="Abadi" w:hAnsi="Abadi"/>
          <w:b w:val="0"/>
          <w:bCs w:val="0"/>
          <w:color w:val="0C0C0E"/>
          <w:spacing w:val="39"/>
          <w:sz w:val="21"/>
          <w:szCs w:val="21"/>
        </w:rPr>
        <w:t xml:space="preserve"> </w:t>
      </w:r>
      <w:r w:rsidRPr="004510A0">
        <w:rPr>
          <w:rFonts w:ascii="Abadi" w:hAnsi="Abadi"/>
          <w:b w:val="0"/>
          <w:bCs w:val="0"/>
          <w:color w:val="0C0C0E"/>
          <w:sz w:val="21"/>
          <w:szCs w:val="21"/>
        </w:rPr>
        <w:t>efecto</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que</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se</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atienda</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la</w:t>
      </w:r>
      <w:r w:rsidRPr="004510A0">
        <w:rPr>
          <w:rFonts w:ascii="Abadi" w:hAnsi="Abadi"/>
          <w:b w:val="0"/>
          <w:bCs w:val="0"/>
          <w:color w:val="0C0C0E"/>
          <w:spacing w:val="39"/>
          <w:sz w:val="21"/>
          <w:szCs w:val="21"/>
        </w:rPr>
        <w:t xml:space="preserve"> </w:t>
      </w:r>
      <w:r w:rsidRPr="004510A0">
        <w:rPr>
          <w:rFonts w:ascii="Abadi" w:hAnsi="Abadi"/>
          <w:b w:val="0"/>
          <w:bCs w:val="0"/>
          <w:color w:val="0C0C0E"/>
          <w:sz w:val="21"/>
          <w:szCs w:val="21"/>
        </w:rPr>
        <w:t>recomendación</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contenida</w:t>
      </w:r>
      <w:r w:rsidRPr="004510A0">
        <w:rPr>
          <w:rFonts w:ascii="Abadi" w:hAnsi="Abadi"/>
          <w:b w:val="0"/>
          <w:bCs w:val="0"/>
          <w:color w:val="0C0C0E"/>
          <w:spacing w:val="-4"/>
          <w:sz w:val="21"/>
          <w:szCs w:val="21"/>
        </w:rPr>
        <w:t xml:space="preserve"> </w:t>
      </w:r>
      <w:r w:rsidRPr="004510A0">
        <w:rPr>
          <w:rFonts w:ascii="Abadi" w:hAnsi="Abadi"/>
          <w:b w:val="0"/>
          <w:bCs w:val="0"/>
          <w:color w:val="0C0C0E"/>
          <w:sz w:val="21"/>
          <w:szCs w:val="21"/>
        </w:rPr>
        <w:t>en</w:t>
      </w:r>
      <w:r w:rsidRPr="004510A0">
        <w:rPr>
          <w:rFonts w:ascii="Abadi" w:hAnsi="Abadi"/>
          <w:b w:val="0"/>
          <w:bCs w:val="0"/>
          <w:color w:val="0C0C0E"/>
          <w:spacing w:val="-6"/>
          <w:sz w:val="21"/>
          <w:szCs w:val="21"/>
        </w:rPr>
        <w:t xml:space="preserve"> </w:t>
      </w:r>
      <w:r w:rsidRPr="004510A0">
        <w:rPr>
          <w:rFonts w:ascii="Abadi" w:hAnsi="Abadi"/>
          <w:b w:val="0"/>
          <w:bCs w:val="0"/>
          <w:color w:val="0C0C0E"/>
          <w:sz w:val="21"/>
          <w:szCs w:val="21"/>
        </w:rPr>
        <w:t>dicho</w:t>
      </w:r>
      <w:r w:rsidRPr="004510A0">
        <w:rPr>
          <w:rFonts w:ascii="Abadi" w:hAnsi="Abadi"/>
          <w:b w:val="0"/>
          <w:bCs w:val="0"/>
          <w:color w:val="0C0C0E"/>
          <w:spacing w:val="4"/>
          <w:sz w:val="21"/>
          <w:szCs w:val="21"/>
        </w:rPr>
        <w:t xml:space="preserve"> </w:t>
      </w:r>
      <w:r w:rsidRPr="004510A0">
        <w:rPr>
          <w:rFonts w:ascii="Abadi" w:hAnsi="Abadi"/>
          <w:b w:val="0"/>
          <w:bCs w:val="0"/>
          <w:color w:val="0C0C0E"/>
          <w:sz w:val="21"/>
          <w:szCs w:val="21"/>
        </w:rPr>
        <w:t>informe,</w:t>
      </w:r>
      <w:r w:rsidRPr="004510A0">
        <w:rPr>
          <w:rFonts w:ascii="Abadi" w:hAnsi="Abadi"/>
          <w:b w:val="0"/>
          <w:bCs w:val="0"/>
          <w:color w:val="0C0C0E"/>
          <w:spacing w:val="10"/>
          <w:sz w:val="21"/>
          <w:szCs w:val="21"/>
        </w:rPr>
        <w:t xml:space="preserve"> </w:t>
      </w:r>
      <w:r w:rsidRPr="004510A0">
        <w:rPr>
          <w:rFonts w:ascii="Abadi" w:hAnsi="Abadi"/>
          <w:b w:val="0"/>
          <w:bCs w:val="0"/>
          <w:color w:val="0C0C0E"/>
          <w:sz w:val="21"/>
          <w:szCs w:val="21"/>
        </w:rPr>
        <w:t>en</w:t>
      </w:r>
      <w:r w:rsidRPr="004510A0">
        <w:rPr>
          <w:rFonts w:ascii="Abadi" w:hAnsi="Abadi"/>
          <w:b w:val="0"/>
          <w:bCs w:val="0"/>
          <w:color w:val="0C0C0E"/>
          <w:spacing w:val="-7"/>
          <w:sz w:val="21"/>
          <w:szCs w:val="21"/>
        </w:rPr>
        <w:t xml:space="preserve"> </w:t>
      </w:r>
      <w:r w:rsidRPr="004510A0">
        <w:rPr>
          <w:rFonts w:ascii="Abadi" w:hAnsi="Abadi"/>
          <w:b w:val="0"/>
          <w:bCs w:val="0"/>
          <w:color w:val="0C0C0E"/>
          <w:sz w:val="21"/>
          <w:szCs w:val="21"/>
        </w:rPr>
        <w:t>el</w:t>
      </w:r>
      <w:r w:rsidRPr="004510A0">
        <w:rPr>
          <w:rFonts w:ascii="Abadi" w:hAnsi="Abadi"/>
          <w:b w:val="0"/>
          <w:bCs w:val="0"/>
          <w:color w:val="0C0C0E"/>
          <w:spacing w:val="-8"/>
          <w:sz w:val="21"/>
          <w:szCs w:val="21"/>
        </w:rPr>
        <w:t xml:space="preserve"> </w:t>
      </w:r>
      <w:r w:rsidRPr="004510A0">
        <w:rPr>
          <w:rFonts w:ascii="Abadi" w:hAnsi="Abadi"/>
          <w:b w:val="0"/>
          <w:bCs w:val="0"/>
          <w:color w:val="0C0C0E"/>
          <w:sz w:val="21"/>
          <w:szCs w:val="21"/>
        </w:rPr>
        <w:t>plazo</w:t>
      </w:r>
      <w:r w:rsidRPr="004510A0">
        <w:rPr>
          <w:rFonts w:ascii="Abadi" w:hAnsi="Abadi"/>
          <w:b w:val="0"/>
          <w:bCs w:val="0"/>
          <w:color w:val="0C0C0E"/>
          <w:spacing w:val="-6"/>
          <w:sz w:val="21"/>
          <w:szCs w:val="21"/>
        </w:rPr>
        <w:t xml:space="preserve"> </w:t>
      </w:r>
      <w:r w:rsidRPr="004510A0">
        <w:rPr>
          <w:rFonts w:ascii="Abadi" w:hAnsi="Abadi"/>
          <w:b w:val="0"/>
          <w:bCs w:val="0"/>
          <w:color w:val="0C0C0E"/>
          <w:sz w:val="21"/>
          <w:szCs w:val="21"/>
        </w:rPr>
        <w:t>que</w:t>
      </w:r>
      <w:r w:rsidRPr="004510A0">
        <w:rPr>
          <w:rFonts w:ascii="Abadi" w:hAnsi="Abadi"/>
          <w:b w:val="0"/>
          <w:bCs w:val="0"/>
          <w:color w:val="0C0C0E"/>
          <w:spacing w:val="-3"/>
          <w:sz w:val="21"/>
          <w:szCs w:val="21"/>
        </w:rPr>
        <w:t xml:space="preserve"> </w:t>
      </w:r>
      <w:r w:rsidRPr="004510A0">
        <w:rPr>
          <w:rFonts w:ascii="Abadi" w:hAnsi="Abadi"/>
          <w:b w:val="0"/>
          <w:bCs w:val="0"/>
          <w:color w:val="0C0C0E"/>
          <w:sz w:val="21"/>
          <w:szCs w:val="21"/>
        </w:rPr>
        <w:t>establece</w:t>
      </w:r>
      <w:r w:rsidRPr="004510A0">
        <w:rPr>
          <w:rFonts w:ascii="Abadi" w:hAnsi="Abadi"/>
          <w:b w:val="0"/>
          <w:bCs w:val="0"/>
          <w:color w:val="0C0C0E"/>
          <w:spacing w:val="-3"/>
          <w:sz w:val="21"/>
          <w:szCs w:val="21"/>
        </w:rPr>
        <w:t xml:space="preserve"> </w:t>
      </w:r>
      <w:r w:rsidRPr="004510A0">
        <w:rPr>
          <w:rFonts w:ascii="Abadi" w:hAnsi="Abadi"/>
          <w:b w:val="0"/>
          <w:bCs w:val="0"/>
          <w:color w:val="0C0C0E"/>
          <w:sz w:val="21"/>
          <w:szCs w:val="21"/>
        </w:rPr>
        <w:t>el artículo 66</w:t>
      </w:r>
      <w:r w:rsidRPr="004510A0">
        <w:rPr>
          <w:rFonts w:ascii="Abadi" w:hAnsi="Abadi"/>
          <w:b w:val="0"/>
          <w:bCs w:val="0"/>
          <w:color w:val="0C0C0E"/>
          <w:spacing w:val="-1"/>
          <w:sz w:val="21"/>
          <w:szCs w:val="21"/>
        </w:rPr>
        <w:t xml:space="preserve"> </w:t>
      </w:r>
      <w:r w:rsidRPr="004510A0">
        <w:rPr>
          <w:rFonts w:ascii="Abadi" w:hAnsi="Abadi"/>
          <w:b w:val="0"/>
          <w:bCs w:val="0"/>
          <w:color w:val="0C0C0E"/>
          <w:sz w:val="21"/>
          <w:szCs w:val="21"/>
        </w:rPr>
        <w:t>de la</w:t>
      </w:r>
      <w:r w:rsidRPr="004510A0">
        <w:rPr>
          <w:rFonts w:ascii="Abadi" w:hAnsi="Abadi"/>
          <w:b w:val="0"/>
          <w:bCs w:val="0"/>
          <w:color w:val="0C0C0E"/>
          <w:spacing w:val="-1"/>
          <w:sz w:val="21"/>
          <w:szCs w:val="21"/>
        </w:rPr>
        <w:t xml:space="preserve"> </w:t>
      </w:r>
      <w:r w:rsidRPr="004510A0">
        <w:rPr>
          <w:rFonts w:ascii="Abadi" w:hAnsi="Abadi"/>
          <w:b w:val="0"/>
          <w:bCs w:val="0"/>
          <w:color w:val="0C0C0E"/>
          <w:sz w:val="21"/>
          <w:szCs w:val="21"/>
        </w:rPr>
        <w:t>Ley</w:t>
      </w:r>
      <w:r w:rsidRPr="004510A0">
        <w:rPr>
          <w:rFonts w:ascii="Abadi" w:hAnsi="Abadi"/>
          <w:b w:val="0"/>
          <w:bCs w:val="0"/>
          <w:color w:val="0C0C0E"/>
          <w:spacing w:val="-10"/>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Fiscalización</w:t>
      </w:r>
      <w:r w:rsidRPr="004510A0">
        <w:rPr>
          <w:rFonts w:ascii="Abadi" w:hAnsi="Abadi"/>
          <w:b w:val="0"/>
          <w:bCs w:val="0"/>
          <w:color w:val="0C0C0E"/>
          <w:spacing w:val="52"/>
          <w:sz w:val="21"/>
          <w:szCs w:val="21"/>
        </w:rPr>
        <w:t xml:space="preserve"> </w:t>
      </w:r>
      <w:r w:rsidRPr="004510A0">
        <w:rPr>
          <w:rFonts w:ascii="Abadi" w:hAnsi="Abadi"/>
          <w:b w:val="0"/>
          <w:bCs w:val="0"/>
          <w:color w:val="0C0C0E"/>
          <w:sz w:val="21"/>
          <w:szCs w:val="21"/>
        </w:rPr>
        <w:t>Superior</w:t>
      </w:r>
      <w:r w:rsidRPr="004510A0">
        <w:rPr>
          <w:rFonts w:ascii="Abadi" w:hAnsi="Abadi"/>
          <w:b w:val="0"/>
          <w:bCs w:val="0"/>
          <w:color w:val="0C0C0E"/>
          <w:spacing w:val="51"/>
          <w:sz w:val="21"/>
          <w:szCs w:val="21"/>
        </w:rPr>
        <w:t xml:space="preserve"> </w:t>
      </w:r>
      <w:r w:rsidRPr="004510A0">
        <w:rPr>
          <w:rFonts w:ascii="Abadi" w:hAnsi="Abadi"/>
          <w:b w:val="0"/>
          <w:bCs w:val="0"/>
          <w:color w:val="0C0C0E"/>
          <w:sz w:val="21"/>
          <w:szCs w:val="21"/>
        </w:rPr>
        <w:t>del</w:t>
      </w:r>
      <w:r w:rsidRPr="004510A0">
        <w:rPr>
          <w:rFonts w:ascii="Abadi" w:hAnsi="Abadi"/>
          <w:b w:val="0"/>
          <w:bCs w:val="0"/>
          <w:color w:val="0C0C0E"/>
          <w:spacing w:val="55"/>
          <w:sz w:val="21"/>
          <w:szCs w:val="21"/>
        </w:rPr>
        <w:t xml:space="preserve"> </w:t>
      </w:r>
      <w:r w:rsidRPr="004510A0">
        <w:rPr>
          <w:rFonts w:ascii="Abadi" w:hAnsi="Abadi"/>
          <w:b w:val="0"/>
          <w:bCs w:val="0"/>
          <w:color w:val="0C0C0E"/>
          <w:sz w:val="21"/>
          <w:szCs w:val="21"/>
        </w:rPr>
        <w:t>Estado</w:t>
      </w:r>
      <w:r w:rsidRPr="004510A0">
        <w:rPr>
          <w:rFonts w:ascii="Abadi" w:hAnsi="Abadi"/>
          <w:b w:val="0"/>
          <w:bCs w:val="0"/>
          <w:color w:val="0C0C0E"/>
          <w:spacing w:val="52"/>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47"/>
          <w:sz w:val="21"/>
          <w:szCs w:val="21"/>
        </w:rPr>
        <w:t xml:space="preserve"> </w:t>
      </w:r>
      <w:r w:rsidRPr="004510A0">
        <w:rPr>
          <w:rFonts w:ascii="Abadi" w:hAnsi="Abadi"/>
          <w:b w:val="0"/>
          <w:bCs w:val="0"/>
          <w:color w:val="0C0C0E"/>
          <w:sz w:val="21"/>
          <w:szCs w:val="21"/>
        </w:rPr>
        <w:t>Guanajuato,</w:t>
      </w:r>
      <w:r w:rsidRPr="004510A0">
        <w:rPr>
          <w:rFonts w:ascii="Abadi" w:hAnsi="Abadi"/>
          <w:b w:val="0"/>
          <w:bCs w:val="0"/>
          <w:color w:val="0C0C0E"/>
          <w:spacing w:val="66"/>
          <w:sz w:val="21"/>
          <w:szCs w:val="21"/>
        </w:rPr>
        <w:t xml:space="preserve"> </w:t>
      </w:r>
      <w:r w:rsidRPr="004510A0">
        <w:rPr>
          <w:rFonts w:ascii="Abadi" w:hAnsi="Abadi"/>
          <w:b w:val="0"/>
          <w:bCs w:val="0"/>
          <w:color w:val="0C0C0E"/>
          <w:sz w:val="21"/>
          <w:szCs w:val="21"/>
        </w:rPr>
        <w:t>informando</w:t>
      </w:r>
      <w:r w:rsidRPr="004510A0">
        <w:rPr>
          <w:rFonts w:ascii="Abadi" w:hAnsi="Abadi"/>
          <w:b w:val="0"/>
          <w:bCs w:val="0"/>
          <w:color w:val="0C0C0E"/>
          <w:spacing w:val="55"/>
          <w:sz w:val="21"/>
          <w:szCs w:val="21"/>
        </w:rPr>
        <w:t xml:space="preserve"> </w:t>
      </w:r>
      <w:r w:rsidRPr="004510A0">
        <w:rPr>
          <w:rFonts w:ascii="Abadi" w:hAnsi="Abadi"/>
          <w:b w:val="0"/>
          <w:bCs w:val="0"/>
          <w:color w:val="0C0C0E"/>
          <w:sz w:val="21"/>
          <w:szCs w:val="21"/>
        </w:rPr>
        <w:t>a</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la</w:t>
      </w:r>
      <w:r w:rsidRPr="004510A0">
        <w:rPr>
          <w:rFonts w:ascii="Abadi" w:hAnsi="Abadi"/>
          <w:b w:val="0"/>
          <w:bCs w:val="0"/>
          <w:color w:val="0C0C0E"/>
          <w:spacing w:val="40"/>
          <w:sz w:val="21"/>
          <w:szCs w:val="21"/>
        </w:rPr>
        <w:t xml:space="preserve"> </w:t>
      </w:r>
      <w:r w:rsidRPr="004510A0">
        <w:rPr>
          <w:rFonts w:ascii="Abadi" w:hAnsi="Abadi"/>
          <w:b w:val="0"/>
          <w:bCs w:val="0"/>
          <w:color w:val="0C0C0E"/>
          <w:sz w:val="21"/>
          <w:szCs w:val="21"/>
        </w:rPr>
        <w:t>Auditoría</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Superior</w:t>
      </w:r>
      <w:r w:rsidRPr="004510A0">
        <w:rPr>
          <w:rFonts w:ascii="Abadi" w:hAnsi="Abadi"/>
          <w:b w:val="0"/>
          <w:bCs w:val="0"/>
          <w:color w:val="0C0C0E"/>
          <w:spacing w:val="30"/>
          <w:sz w:val="21"/>
          <w:szCs w:val="21"/>
        </w:rPr>
        <w:t xml:space="preserve"> </w:t>
      </w:r>
      <w:r w:rsidRPr="004510A0">
        <w:rPr>
          <w:rFonts w:ascii="Abadi" w:hAnsi="Abadi"/>
          <w:b w:val="0"/>
          <w:bCs w:val="0"/>
          <w:color w:val="0C0C0E"/>
          <w:sz w:val="21"/>
          <w:szCs w:val="21"/>
        </w:rPr>
        <w:t>del</w:t>
      </w:r>
      <w:r w:rsidRPr="004510A0">
        <w:rPr>
          <w:rFonts w:ascii="Abadi" w:hAnsi="Abadi"/>
          <w:b w:val="0"/>
          <w:bCs w:val="0"/>
          <w:color w:val="0C0C0E"/>
          <w:spacing w:val="36"/>
          <w:sz w:val="21"/>
          <w:szCs w:val="21"/>
        </w:rPr>
        <w:t xml:space="preserve"> </w:t>
      </w:r>
      <w:r w:rsidRPr="004510A0">
        <w:rPr>
          <w:rFonts w:ascii="Abadi" w:hAnsi="Abadi"/>
          <w:b w:val="0"/>
          <w:bCs w:val="0"/>
          <w:color w:val="0C0C0E"/>
          <w:sz w:val="21"/>
          <w:szCs w:val="21"/>
        </w:rPr>
        <w:t>Estado</w:t>
      </w:r>
      <w:r w:rsidRPr="004510A0">
        <w:rPr>
          <w:rFonts w:ascii="Abadi" w:hAnsi="Abadi"/>
          <w:b w:val="0"/>
          <w:bCs w:val="0"/>
          <w:color w:val="0C0C0E"/>
          <w:spacing w:val="32"/>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28"/>
          <w:sz w:val="21"/>
          <w:szCs w:val="21"/>
        </w:rPr>
        <w:t xml:space="preserve"> </w:t>
      </w:r>
      <w:r w:rsidRPr="004510A0">
        <w:rPr>
          <w:rFonts w:ascii="Abadi" w:hAnsi="Abadi"/>
          <w:b w:val="0"/>
          <w:bCs w:val="0"/>
          <w:color w:val="0C0C0E"/>
          <w:sz w:val="21"/>
          <w:szCs w:val="21"/>
        </w:rPr>
        <w:t>Guanajuato</w:t>
      </w:r>
      <w:r w:rsidRPr="004510A0">
        <w:rPr>
          <w:rFonts w:ascii="Abadi" w:hAnsi="Abadi"/>
          <w:b w:val="0"/>
          <w:bCs w:val="0"/>
          <w:color w:val="0C0C0E"/>
          <w:spacing w:val="25"/>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25"/>
          <w:sz w:val="21"/>
          <w:szCs w:val="21"/>
        </w:rPr>
        <w:t xml:space="preserve"> </w:t>
      </w:r>
      <w:r w:rsidRPr="004510A0">
        <w:rPr>
          <w:rFonts w:ascii="Abadi" w:hAnsi="Abadi"/>
          <w:b w:val="0"/>
          <w:bCs w:val="0"/>
          <w:color w:val="0C0C0E"/>
          <w:sz w:val="21"/>
          <w:szCs w:val="21"/>
        </w:rPr>
        <w:t>las</w:t>
      </w:r>
      <w:r w:rsidRPr="004510A0">
        <w:rPr>
          <w:rFonts w:ascii="Abadi" w:hAnsi="Abadi"/>
          <w:b w:val="0"/>
          <w:bCs w:val="0"/>
          <w:color w:val="0C0C0E"/>
          <w:spacing w:val="25"/>
          <w:sz w:val="21"/>
          <w:szCs w:val="21"/>
        </w:rPr>
        <w:t xml:space="preserve"> </w:t>
      </w:r>
      <w:r w:rsidRPr="004510A0">
        <w:rPr>
          <w:rFonts w:ascii="Abadi" w:hAnsi="Abadi"/>
          <w:b w:val="0"/>
          <w:bCs w:val="0"/>
          <w:color w:val="0C0C0E"/>
          <w:sz w:val="21"/>
          <w:szCs w:val="21"/>
        </w:rPr>
        <w:t>acciones</w:t>
      </w:r>
      <w:r w:rsidRPr="004510A0">
        <w:rPr>
          <w:rFonts w:ascii="Abadi" w:hAnsi="Abadi"/>
          <w:b w:val="0"/>
          <w:bCs w:val="0"/>
          <w:color w:val="0C0C0E"/>
          <w:spacing w:val="38"/>
          <w:sz w:val="21"/>
          <w:szCs w:val="21"/>
        </w:rPr>
        <w:t xml:space="preserve"> </w:t>
      </w:r>
      <w:r w:rsidRPr="004510A0">
        <w:rPr>
          <w:rFonts w:ascii="Abadi" w:hAnsi="Abadi"/>
          <w:b w:val="0"/>
          <w:bCs w:val="0"/>
          <w:color w:val="0C0C0E"/>
          <w:sz w:val="21"/>
          <w:szCs w:val="21"/>
        </w:rPr>
        <w:t>realizadas</w:t>
      </w:r>
      <w:r w:rsidRPr="004510A0">
        <w:rPr>
          <w:rFonts w:ascii="Abadi" w:hAnsi="Abadi"/>
          <w:b w:val="0"/>
          <w:bCs w:val="0"/>
          <w:color w:val="0C0C0E"/>
          <w:spacing w:val="29"/>
          <w:sz w:val="21"/>
          <w:szCs w:val="21"/>
        </w:rPr>
        <w:t xml:space="preserve"> </w:t>
      </w:r>
      <w:r w:rsidRPr="004510A0">
        <w:rPr>
          <w:rFonts w:ascii="Abadi" w:hAnsi="Abadi"/>
          <w:b w:val="0"/>
          <w:bCs w:val="0"/>
          <w:color w:val="0C0C0E"/>
          <w:sz w:val="21"/>
          <w:szCs w:val="21"/>
        </w:rPr>
        <w:t>para</w:t>
      </w:r>
      <w:r w:rsidRPr="004510A0">
        <w:rPr>
          <w:rFonts w:ascii="Abadi" w:hAnsi="Abadi"/>
          <w:b w:val="0"/>
          <w:bCs w:val="0"/>
          <w:color w:val="0C0C0E"/>
          <w:spacing w:val="30"/>
          <w:sz w:val="21"/>
          <w:szCs w:val="21"/>
        </w:rPr>
        <w:t xml:space="preserve"> </w:t>
      </w:r>
      <w:r w:rsidRPr="004510A0">
        <w:rPr>
          <w:rFonts w:ascii="Abadi" w:hAnsi="Abadi"/>
          <w:b w:val="0"/>
          <w:bCs w:val="0"/>
          <w:color w:val="0C0C0E"/>
          <w:sz w:val="21"/>
          <w:szCs w:val="21"/>
        </w:rPr>
        <w:t>ello,</w:t>
      </w:r>
      <w:r w:rsidRPr="004510A0">
        <w:rPr>
          <w:rFonts w:ascii="Abadi" w:hAnsi="Abadi"/>
          <w:b w:val="0"/>
          <w:bCs w:val="0"/>
          <w:color w:val="0C0C0E"/>
          <w:spacing w:val="39"/>
          <w:sz w:val="21"/>
          <w:szCs w:val="21"/>
        </w:rPr>
        <w:t xml:space="preserve"> </w:t>
      </w:r>
      <w:r w:rsidRPr="004510A0">
        <w:rPr>
          <w:rFonts w:ascii="Abadi" w:hAnsi="Abadi"/>
          <w:b w:val="0"/>
          <w:bCs w:val="0"/>
          <w:color w:val="0C0C0E"/>
          <w:sz w:val="21"/>
          <w:szCs w:val="21"/>
        </w:rPr>
        <w:t>con</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objeto</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que</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esta</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última</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realice</w:t>
      </w:r>
      <w:r w:rsidRPr="004510A0">
        <w:rPr>
          <w:rFonts w:ascii="Abadi" w:hAnsi="Abadi"/>
          <w:b w:val="0"/>
          <w:bCs w:val="0"/>
          <w:color w:val="0C0C0E"/>
          <w:spacing w:val="-13"/>
          <w:sz w:val="21"/>
          <w:szCs w:val="21"/>
        </w:rPr>
        <w:t xml:space="preserve"> </w:t>
      </w:r>
      <w:r w:rsidRPr="004510A0">
        <w:rPr>
          <w:rFonts w:ascii="Abadi" w:hAnsi="Abadi"/>
          <w:b w:val="0"/>
          <w:bCs w:val="0"/>
          <w:color w:val="0C0C0E"/>
          <w:sz w:val="21"/>
          <w:szCs w:val="21"/>
        </w:rPr>
        <w:t>el</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seguimiento</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correspondiente.</w:t>
      </w:r>
    </w:p>
    <w:p w14:paraId="1AA09A4C" w14:textId="3A6653B8" w:rsidR="00C54EA9" w:rsidRPr="004510A0" w:rsidRDefault="00C54EA9" w:rsidP="00C54EA9">
      <w:pPr>
        <w:pStyle w:val="Textoindependiente"/>
        <w:kinsoku w:val="0"/>
        <w:overflowPunct w:val="0"/>
        <w:spacing w:before="270" w:line="232" w:lineRule="auto"/>
        <w:ind w:right="182" w:firstLine="669"/>
        <w:rPr>
          <w:rFonts w:ascii="Abadi" w:hAnsi="Abadi"/>
          <w:b w:val="0"/>
          <w:bCs w:val="0"/>
          <w:color w:val="0C0C0F"/>
          <w:sz w:val="21"/>
          <w:szCs w:val="21"/>
        </w:rPr>
      </w:pPr>
      <w:r w:rsidRPr="004510A0">
        <w:rPr>
          <w:rFonts w:ascii="Abadi" w:hAnsi="Abadi"/>
          <w:b w:val="0"/>
          <w:bCs w:val="0"/>
          <w:color w:val="0C0C0F"/>
          <w:sz w:val="21"/>
          <w:szCs w:val="21"/>
        </w:rPr>
        <w:t>Remítase</w:t>
      </w:r>
      <w:r w:rsidRPr="004510A0">
        <w:rPr>
          <w:rFonts w:ascii="Abadi" w:hAnsi="Abadi"/>
          <w:b w:val="0"/>
          <w:bCs w:val="0"/>
          <w:color w:val="0C0C0F"/>
          <w:spacing w:val="-18"/>
          <w:sz w:val="21"/>
          <w:szCs w:val="21"/>
        </w:rPr>
        <w:t xml:space="preserve"> </w:t>
      </w:r>
      <w:r w:rsidRPr="004510A0">
        <w:rPr>
          <w:rFonts w:ascii="Abadi" w:hAnsi="Abadi"/>
          <w:b w:val="0"/>
          <w:bCs w:val="0"/>
          <w:color w:val="0C0C0F"/>
          <w:sz w:val="21"/>
          <w:szCs w:val="21"/>
        </w:rPr>
        <w:t>el</w:t>
      </w:r>
      <w:r w:rsidRPr="004510A0">
        <w:rPr>
          <w:rFonts w:ascii="Abadi" w:hAnsi="Abadi"/>
          <w:b w:val="0"/>
          <w:bCs w:val="0"/>
          <w:color w:val="0C0C0F"/>
          <w:spacing w:val="-16"/>
          <w:sz w:val="21"/>
          <w:szCs w:val="21"/>
        </w:rPr>
        <w:t xml:space="preserve"> </w:t>
      </w:r>
      <w:r w:rsidRPr="004510A0">
        <w:rPr>
          <w:rFonts w:ascii="Abadi" w:hAnsi="Abadi"/>
          <w:b w:val="0"/>
          <w:bCs w:val="0"/>
          <w:color w:val="0C0C0F"/>
          <w:sz w:val="21"/>
          <w:szCs w:val="21"/>
        </w:rPr>
        <w:t>presente</w:t>
      </w:r>
      <w:r w:rsidRPr="004510A0">
        <w:rPr>
          <w:rFonts w:ascii="Abadi" w:hAnsi="Abadi"/>
          <w:b w:val="0"/>
          <w:bCs w:val="0"/>
          <w:color w:val="0C0C0F"/>
          <w:spacing w:val="-16"/>
          <w:sz w:val="21"/>
          <w:szCs w:val="21"/>
        </w:rPr>
        <w:t xml:space="preserve"> </w:t>
      </w:r>
      <w:r w:rsidRPr="004510A0">
        <w:rPr>
          <w:rFonts w:ascii="Abadi" w:hAnsi="Abadi"/>
          <w:b w:val="0"/>
          <w:bCs w:val="0"/>
          <w:color w:val="0C0C0F"/>
          <w:sz w:val="21"/>
          <w:szCs w:val="21"/>
        </w:rPr>
        <w:t>acuerdo</w:t>
      </w:r>
      <w:r w:rsidRPr="004510A0">
        <w:rPr>
          <w:rFonts w:ascii="Abadi" w:hAnsi="Abadi"/>
          <w:b w:val="0"/>
          <w:bCs w:val="0"/>
          <w:color w:val="0C0C0F"/>
          <w:spacing w:val="-17"/>
          <w:sz w:val="21"/>
          <w:szCs w:val="21"/>
        </w:rPr>
        <w:t xml:space="preserve"> </w:t>
      </w:r>
      <w:r w:rsidRPr="004510A0">
        <w:rPr>
          <w:rFonts w:ascii="Abadi" w:hAnsi="Abadi"/>
          <w:b w:val="0"/>
          <w:bCs w:val="0"/>
          <w:color w:val="0C0C0F"/>
          <w:sz w:val="21"/>
          <w:szCs w:val="21"/>
        </w:rPr>
        <w:t>al</w:t>
      </w:r>
      <w:r w:rsidRPr="004510A0">
        <w:rPr>
          <w:rFonts w:ascii="Abadi" w:hAnsi="Abadi"/>
          <w:b w:val="0"/>
          <w:bCs w:val="0"/>
          <w:color w:val="0C0C0F"/>
          <w:spacing w:val="-16"/>
          <w:sz w:val="21"/>
          <w:szCs w:val="21"/>
        </w:rPr>
        <w:t xml:space="preserve"> </w:t>
      </w:r>
      <w:r w:rsidRPr="004510A0">
        <w:rPr>
          <w:rFonts w:ascii="Abadi" w:hAnsi="Abadi"/>
          <w:b w:val="0"/>
          <w:bCs w:val="0"/>
          <w:color w:val="0C0C0F"/>
          <w:sz w:val="21"/>
          <w:szCs w:val="21"/>
        </w:rPr>
        <w:t>titular</w:t>
      </w:r>
      <w:r w:rsidRPr="004510A0">
        <w:rPr>
          <w:rFonts w:ascii="Abadi" w:hAnsi="Abadi"/>
          <w:b w:val="0"/>
          <w:bCs w:val="0"/>
          <w:color w:val="0C0C0F"/>
          <w:spacing w:val="-18"/>
          <w:sz w:val="21"/>
          <w:szCs w:val="21"/>
        </w:rPr>
        <w:t xml:space="preserve"> </w:t>
      </w:r>
      <w:r w:rsidRPr="004510A0">
        <w:rPr>
          <w:rFonts w:ascii="Abadi" w:hAnsi="Abadi"/>
          <w:b w:val="0"/>
          <w:bCs w:val="0"/>
          <w:color w:val="0C0C0F"/>
          <w:sz w:val="21"/>
          <w:szCs w:val="21"/>
        </w:rPr>
        <w:t>del</w:t>
      </w:r>
      <w:r w:rsidRPr="004510A0">
        <w:rPr>
          <w:rFonts w:ascii="Abadi" w:hAnsi="Abadi"/>
          <w:b w:val="0"/>
          <w:bCs w:val="0"/>
          <w:color w:val="0C0C0F"/>
          <w:spacing w:val="-12"/>
          <w:sz w:val="21"/>
          <w:szCs w:val="21"/>
        </w:rPr>
        <w:t xml:space="preserve"> </w:t>
      </w:r>
      <w:r w:rsidRPr="004510A0">
        <w:rPr>
          <w:rFonts w:ascii="Abadi" w:hAnsi="Abadi"/>
          <w:b w:val="0"/>
          <w:bCs w:val="0"/>
          <w:color w:val="0C0C0F"/>
          <w:sz w:val="21"/>
          <w:szCs w:val="21"/>
        </w:rPr>
        <w:t>Poder</w:t>
      </w:r>
      <w:r w:rsidRPr="004510A0">
        <w:rPr>
          <w:rFonts w:ascii="Abadi" w:hAnsi="Abadi"/>
          <w:b w:val="0"/>
          <w:bCs w:val="0"/>
          <w:color w:val="0C0C0F"/>
          <w:spacing w:val="-10"/>
          <w:sz w:val="21"/>
          <w:szCs w:val="21"/>
        </w:rPr>
        <w:t xml:space="preserve"> </w:t>
      </w:r>
      <w:r w:rsidRPr="004510A0">
        <w:rPr>
          <w:rFonts w:ascii="Abadi" w:hAnsi="Abadi"/>
          <w:b w:val="0"/>
          <w:bCs w:val="0"/>
          <w:color w:val="0C0C0F"/>
          <w:sz w:val="21"/>
          <w:szCs w:val="21"/>
        </w:rPr>
        <w:t>Ejecutivo</w:t>
      </w:r>
      <w:r w:rsidRPr="004510A0">
        <w:rPr>
          <w:rFonts w:ascii="Abadi" w:hAnsi="Abadi"/>
          <w:b w:val="0"/>
          <w:bCs w:val="0"/>
          <w:color w:val="0C0C0F"/>
          <w:spacing w:val="-17"/>
          <w:sz w:val="21"/>
          <w:szCs w:val="21"/>
        </w:rPr>
        <w:t xml:space="preserve"> </w:t>
      </w:r>
      <w:r w:rsidRPr="004510A0">
        <w:rPr>
          <w:rFonts w:ascii="Abadi" w:hAnsi="Abadi"/>
          <w:b w:val="0"/>
          <w:bCs w:val="0"/>
          <w:color w:val="0C0C0F"/>
          <w:sz w:val="21"/>
          <w:szCs w:val="21"/>
        </w:rPr>
        <w:t>del</w:t>
      </w:r>
      <w:r w:rsidRPr="004510A0">
        <w:rPr>
          <w:rFonts w:ascii="Abadi" w:hAnsi="Abadi"/>
          <w:b w:val="0"/>
          <w:bCs w:val="0"/>
          <w:color w:val="0C0C0F"/>
          <w:spacing w:val="-10"/>
          <w:sz w:val="21"/>
          <w:szCs w:val="21"/>
        </w:rPr>
        <w:t xml:space="preserve"> </w:t>
      </w:r>
      <w:r w:rsidRPr="004510A0">
        <w:rPr>
          <w:rFonts w:ascii="Abadi" w:hAnsi="Abadi"/>
          <w:b w:val="0"/>
          <w:bCs w:val="0"/>
          <w:color w:val="0C0C0F"/>
          <w:sz w:val="21"/>
          <w:szCs w:val="21"/>
        </w:rPr>
        <w:t>Estado</w:t>
      </w:r>
      <w:r w:rsidRPr="004510A0">
        <w:rPr>
          <w:rFonts w:ascii="Abadi" w:hAnsi="Abadi"/>
          <w:b w:val="0"/>
          <w:bCs w:val="0"/>
          <w:color w:val="0C0C0F"/>
          <w:spacing w:val="-18"/>
          <w:sz w:val="21"/>
          <w:szCs w:val="21"/>
        </w:rPr>
        <w:t xml:space="preserve"> </w:t>
      </w:r>
      <w:r w:rsidRPr="004510A0">
        <w:rPr>
          <w:rFonts w:ascii="Abadi" w:hAnsi="Abadi"/>
          <w:b w:val="0"/>
          <w:bCs w:val="0"/>
          <w:color w:val="0C0C0F"/>
          <w:sz w:val="21"/>
          <w:szCs w:val="21"/>
        </w:rPr>
        <w:t>para</w:t>
      </w:r>
      <w:r w:rsidRPr="004510A0">
        <w:rPr>
          <w:rFonts w:ascii="Abadi" w:hAnsi="Abadi"/>
          <w:b w:val="0"/>
          <w:bCs w:val="0"/>
          <w:color w:val="0C0C0F"/>
          <w:spacing w:val="-17"/>
          <w:sz w:val="21"/>
          <w:szCs w:val="21"/>
        </w:rPr>
        <w:t xml:space="preserve"> su publicación en el </w:t>
      </w:r>
      <w:r w:rsidRPr="004510A0">
        <w:rPr>
          <w:rFonts w:ascii="Abadi" w:hAnsi="Abadi"/>
          <w:b w:val="0"/>
          <w:bCs w:val="0"/>
          <w:color w:val="0C0C0F"/>
          <w:sz w:val="21"/>
          <w:szCs w:val="21"/>
        </w:rPr>
        <w:t>Periódico</w:t>
      </w:r>
      <w:r w:rsidRPr="004510A0">
        <w:rPr>
          <w:rFonts w:ascii="Abadi" w:hAnsi="Abadi"/>
          <w:b w:val="0"/>
          <w:bCs w:val="0"/>
          <w:color w:val="0C0C0F"/>
          <w:spacing w:val="-17"/>
          <w:sz w:val="21"/>
          <w:szCs w:val="21"/>
        </w:rPr>
        <w:t xml:space="preserve"> </w:t>
      </w:r>
      <w:r w:rsidRPr="004510A0">
        <w:rPr>
          <w:rFonts w:ascii="Abadi" w:hAnsi="Abadi"/>
          <w:b w:val="0"/>
          <w:bCs w:val="0"/>
          <w:color w:val="0C0C0F"/>
          <w:sz w:val="21"/>
          <w:szCs w:val="21"/>
        </w:rPr>
        <w:t>Oficial</w:t>
      </w:r>
      <w:r w:rsidRPr="004510A0">
        <w:rPr>
          <w:rFonts w:ascii="Abadi" w:hAnsi="Abadi"/>
          <w:b w:val="0"/>
          <w:bCs w:val="0"/>
          <w:color w:val="0C0C0F"/>
          <w:spacing w:val="-18"/>
          <w:sz w:val="21"/>
          <w:szCs w:val="21"/>
        </w:rPr>
        <w:t xml:space="preserve"> </w:t>
      </w:r>
      <w:r w:rsidRPr="004510A0">
        <w:rPr>
          <w:rFonts w:ascii="Abadi" w:hAnsi="Abadi"/>
          <w:b w:val="0"/>
          <w:bCs w:val="0"/>
          <w:color w:val="0C0C0F"/>
          <w:sz w:val="21"/>
          <w:szCs w:val="21"/>
        </w:rPr>
        <w:t>del</w:t>
      </w:r>
      <w:r w:rsidRPr="004510A0">
        <w:rPr>
          <w:rFonts w:ascii="Abadi" w:hAnsi="Abadi"/>
          <w:b w:val="0"/>
          <w:bCs w:val="0"/>
          <w:color w:val="0C0C0F"/>
          <w:spacing w:val="-17"/>
          <w:sz w:val="21"/>
          <w:szCs w:val="21"/>
        </w:rPr>
        <w:t xml:space="preserve"> </w:t>
      </w:r>
      <w:r w:rsidRPr="004510A0">
        <w:rPr>
          <w:rFonts w:ascii="Abadi" w:hAnsi="Abadi"/>
          <w:b w:val="0"/>
          <w:bCs w:val="0"/>
          <w:color w:val="0C0C0F"/>
          <w:sz w:val="21"/>
          <w:szCs w:val="21"/>
        </w:rPr>
        <w:t>Gobierno</w:t>
      </w:r>
      <w:r w:rsidRPr="004510A0">
        <w:rPr>
          <w:rFonts w:ascii="Abadi" w:hAnsi="Abadi"/>
          <w:b w:val="0"/>
          <w:bCs w:val="0"/>
          <w:color w:val="0C0C0F"/>
          <w:spacing w:val="-17"/>
          <w:sz w:val="21"/>
          <w:szCs w:val="21"/>
        </w:rPr>
        <w:t xml:space="preserve"> </w:t>
      </w:r>
      <w:r w:rsidRPr="004510A0">
        <w:rPr>
          <w:rFonts w:ascii="Abadi" w:hAnsi="Abadi"/>
          <w:b w:val="0"/>
          <w:bCs w:val="0"/>
          <w:color w:val="0C0C0F"/>
          <w:sz w:val="21"/>
          <w:szCs w:val="21"/>
        </w:rPr>
        <w:t>del</w:t>
      </w:r>
      <w:r w:rsidRPr="004510A0">
        <w:rPr>
          <w:rFonts w:ascii="Abadi" w:hAnsi="Abadi"/>
          <w:b w:val="0"/>
          <w:bCs w:val="0"/>
          <w:color w:val="0C0C0F"/>
          <w:spacing w:val="-16"/>
          <w:sz w:val="21"/>
          <w:szCs w:val="21"/>
        </w:rPr>
        <w:t xml:space="preserve"> </w:t>
      </w:r>
      <w:r w:rsidRPr="004510A0">
        <w:rPr>
          <w:rFonts w:ascii="Abadi" w:hAnsi="Abadi"/>
          <w:b w:val="0"/>
          <w:bCs w:val="0"/>
          <w:color w:val="0C0C0F"/>
          <w:sz w:val="21"/>
          <w:szCs w:val="21"/>
        </w:rPr>
        <w:t>Estado.</w:t>
      </w:r>
    </w:p>
    <w:p w14:paraId="1E4C1BAB" w14:textId="67658113" w:rsidR="00C54EA9" w:rsidRPr="004510A0" w:rsidRDefault="00C54EA9" w:rsidP="00C54EA9">
      <w:pPr>
        <w:pStyle w:val="Textoindependiente"/>
        <w:kinsoku w:val="0"/>
        <w:overflowPunct w:val="0"/>
        <w:spacing w:line="225" w:lineRule="auto"/>
        <w:ind w:firstLine="669"/>
        <w:rPr>
          <w:rFonts w:ascii="Abadi" w:hAnsi="Abadi"/>
          <w:b w:val="0"/>
          <w:bCs w:val="0"/>
          <w:color w:val="0C0C0E"/>
          <w:sz w:val="21"/>
          <w:szCs w:val="21"/>
        </w:rPr>
      </w:pPr>
    </w:p>
    <w:p w14:paraId="68CE4297" w14:textId="76DD73A3" w:rsidR="00C54EA9" w:rsidRPr="00870139" w:rsidRDefault="00C54EA9" w:rsidP="00C54EA9">
      <w:pPr>
        <w:pStyle w:val="Textoindependiente"/>
        <w:kinsoku w:val="0"/>
        <w:overflowPunct w:val="0"/>
        <w:spacing w:line="225" w:lineRule="auto"/>
        <w:ind w:firstLine="669"/>
        <w:rPr>
          <w:rFonts w:ascii="Abadi" w:hAnsi="Abadi"/>
          <w:b w:val="0"/>
          <w:bCs w:val="0"/>
          <w:color w:val="0C0C0E"/>
          <w:sz w:val="21"/>
          <w:szCs w:val="21"/>
        </w:rPr>
      </w:pPr>
      <w:r w:rsidRPr="004510A0">
        <w:rPr>
          <w:rFonts w:ascii="Abadi" w:hAnsi="Abadi"/>
          <w:b w:val="0"/>
          <w:bCs w:val="0"/>
          <w:color w:val="0C0C0E"/>
          <w:sz w:val="21"/>
          <w:szCs w:val="21"/>
        </w:rPr>
        <w:t>De</w:t>
      </w:r>
      <w:r w:rsidRPr="004510A0">
        <w:rPr>
          <w:rFonts w:ascii="Abadi" w:hAnsi="Abadi"/>
          <w:b w:val="0"/>
          <w:bCs w:val="0"/>
          <w:color w:val="0C0C0E"/>
          <w:spacing w:val="11"/>
          <w:sz w:val="21"/>
          <w:szCs w:val="21"/>
        </w:rPr>
        <w:t xml:space="preserve"> </w:t>
      </w:r>
      <w:r w:rsidRPr="004510A0">
        <w:rPr>
          <w:rFonts w:ascii="Abadi" w:hAnsi="Abadi"/>
          <w:b w:val="0"/>
          <w:bCs w:val="0"/>
          <w:color w:val="0C0C0E"/>
          <w:sz w:val="21"/>
          <w:szCs w:val="21"/>
        </w:rPr>
        <w:t>conformidad</w:t>
      </w:r>
      <w:r w:rsidRPr="004510A0">
        <w:rPr>
          <w:rFonts w:ascii="Abadi" w:hAnsi="Abadi"/>
          <w:b w:val="0"/>
          <w:bCs w:val="0"/>
          <w:color w:val="0C0C0E"/>
          <w:spacing w:val="17"/>
          <w:sz w:val="21"/>
          <w:szCs w:val="21"/>
        </w:rPr>
        <w:t xml:space="preserve"> </w:t>
      </w:r>
      <w:r w:rsidRPr="004510A0">
        <w:rPr>
          <w:rFonts w:ascii="Abadi" w:hAnsi="Abadi"/>
          <w:b w:val="0"/>
          <w:bCs w:val="0"/>
          <w:color w:val="0C0C0E"/>
          <w:sz w:val="21"/>
          <w:szCs w:val="21"/>
        </w:rPr>
        <w:t>con</w:t>
      </w:r>
      <w:r w:rsidRPr="004510A0">
        <w:rPr>
          <w:rFonts w:ascii="Abadi" w:hAnsi="Abadi"/>
          <w:b w:val="0"/>
          <w:bCs w:val="0"/>
          <w:color w:val="0C0C0E"/>
          <w:spacing w:val="12"/>
          <w:sz w:val="21"/>
          <w:szCs w:val="21"/>
        </w:rPr>
        <w:t xml:space="preserve"> </w:t>
      </w:r>
      <w:r w:rsidRPr="004510A0">
        <w:rPr>
          <w:rFonts w:ascii="Abadi" w:hAnsi="Abadi"/>
          <w:b w:val="0"/>
          <w:bCs w:val="0"/>
          <w:color w:val="0C0C0E"/>
          <w:sz w:val="21"/>
          <w:szCs w:val="21"/>
        </w:rPr>
        <w:t>el</w:t>
      </w:r>
      <w:r w:rsidRPr="004510A0">
        <w:rPr>
          <w:rFonts w:ascii="Abadi" w:hAnsi="Abadi"/>
          <w:b w:val="0"/>
          <w:bCs w:val="0"/>
          <w:color w:val="0C0C0E"/>
          <w:spacing w:val="22"/>
          <w:sz w:val="21"/>
          <w:szCs w:val="21"/>
        </w:rPr>
        <w:t xml:space="preserve"> </w:t>
      </w:r>
      <w:r w:rsidRPr="004510A0">
        <w:rPr>
          <w:rFonts w:ascii="Abadi" w:hAnsi="Abadi"/>
          <w:b w:val="0"/>
          <w:bCs w:val="0"/>
          <w:color w:val="0C0C0E"/>
          <w:sz w:val="21"/>
          <w:szCs w:val="21"/>
        </w:rPr>
        <w:t>artículo</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37,</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fracción</w:t>
      </w:r>
      <w:r w:rsidRPr="004510A0">
        <w:rPr>
          <w:rFonts w:ascii="Abadi" w:hAnsi="Abadi"/>
          <w:b w:val="0"/>
          <w:bCs w:val="0"/>
          <w:color w:val="0C0C0E"/>
          <w:spacing w:val="10"/>
          <w:sz w:val="21"/>
          <w:szCs w:val="21"/>
        </w:rPr>
        <w:t xml:space="preserve"> </w:t>
      </w:r>
      <w:r w:rsidRPr="004510A0">
        <w:rPr>
          <w:rFonts w:ascii="Abadi" w:hAnsi="Abadi"/>
          <w:b w:val="0"/>
          <w:bCs w:val="0"/>
          <w:color w:val="0C0C0E"/>
          <w:sz w:val="21"/>
          <w:szCs w:val="21"/>
        </w:rPr>
        <w:t>VI</w:t>
      </w:r>
      <w:r w:rsidRPr="004510A0">
        <w:rPr>
          <w:rFonts w:ascii="Abadi" w:hAnsi="Abadi"/>
          <w:b w:val="0"/>
          <w:bCs w:val="0"/>
          <w:color w:val="0C0C0E"/>
          <w:spacing w:val="26"/>
          <w:sz w:val="21"/>
          <w:szCs w:val="21"/>
        </w:rPr>
        <w:t xml:space="preserve"> </w:t>
      </w:r>
      <w:r w:rsidRPr="004510A0">
        <w:rPr>
          <w:rFonts w:ascii="Abadi" w:hAnsi="Abadi"/>
          <w:b w:val="0"/>
          <w:bCs w:val="0"/>
          <w:color w:val="0C0C0E"/>
          <w:sz w:val="21"/>
          <w:szCs w:val="21"/>
        </w:rPr>
        <w:t>de la</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Ley</w:t>
      </w:r>
      <w:r w:rsidRPr="004510A0">
        <w:rPr>
          <w:rFonts w:ascii="Abadi" w:hAnsi="Abadi"/>
          <w:b w:val="0"/>
          <w:bCs w:val="0"/>
          <w:color w:val="0C0C0E"/>
          <w:spacing w:val="16"/>
          <w:sz w:val="21"/>
          <w:szCs w:val="21"/>
        </w:rPr>
        <w:t xml:space="preserve"> </w:t>
      </w:r>
      <w:r w:rsidRPr="004510A0">
        <w:rPr>
          <w:rFonts w:ascii="Abadi" w:hAnsi="Abadi"/>
          <w:b w:val="0"/>
          <w:bCs w:val="0"/>
          <w:color w:val="0C0C0E"/>
          <w:sz w:val="21"/>
          <w:szCs w:val="21"/>
        </w:rPr>
        <w:t>de</w:t>
      </w:r>
      <w:r w:rsidRPr="004510A0">
        <w:rPr>
          <w:rFonts w:ascii="Abadi" w:hAnsi="Abadi"/>
          <w:b w:val="0"/>
          <w:bCs w:val="0"/>
          <w:color w:val="0C0C0E"/>
          <w:spacing w:val="24"/>
          <w:sz w:val="21"/>
          <w:szCs w:val="21"/>
        </w:rPr>
        <w:t xml:space="preserve"> </w:t>
      </w:r>
      <w:r w:rsidRPr="004510A0">
        <w:rPr>
          <w:rFonts w:ascii="Abadi" w:hAnsi="Abadi"/>
          <w:b w:val="0"/>
          <w:bCs w:val="0"/>
          <w:color w:val="0C0C0E"/>
          <w:sz w:val="21"/>
          <w:szCs w:val="21"/>
        </w:rPr>
        <w:t>Fiscalización</w:t>
      </w:r>
      <w:r w:rsidRPr="004510A0">
        <w:rPr>
          <w:rFonts w:ascii="Abadi" w:hAnsi="Abadi"/>
          <w:b w:val="0"/>
          <w:bCs w:val="0"/>
          <w:color w:val="0C0C0E"/>
          <w:spacing w:val="-18"/>
          <w:sz w:val="21"/>
          <w:szCs w:val="21"/>
        </w:rPr>
        <w:t xml:space="preserve"> </w:t>
      </w:r>
      <w:r w:rsidRPr="004510A0">
        <w:rPr>
          <w:rFonts w:ascii="Abadi" w:hAnsi="Abadi"/>
          <w:b w:val="0"/>
          <w:bCs w:val="0"/>
          <w:color w:val="0C0C0E"/>
          <w:sz w:val="21"/>
          <w:szCs w:val="21"/>
        </w:rPr>
        <w:t>Superior</w:t>
      </w:r>
      <w:r w:rsidRPr="004510A0">
        <w:rPr>
          <w:rFonts w:ascii="Abadi" w:hAnsi="Abadi"/>
          <w:b w:val="0"/>
          <w:bCs w:val="0"/>
          <w:color w:val="0C0C0E"/>
          <w:spacing w:val="19"/>
          <w:sz w:val="21"/>
          <w:szCs w:val="21"/>
        </w:rPr>
        <w:t xml:space="preserve"> </w:t>
      </w:r>
      <w:r w:rsidRPr="004510A0">
        <w:rPr>
          <w:rFonts w:ascii="Abadi" w:hAnsi="Abadi"/>
          <w:b w:val="0"/>
          <w:bCs w:val="0"/>
          <w:color w:val="0C0C0E"/>
          <w:sz w:val="21"/>
          <w:szCs w:val="21"/>
        </w:rPr>
        <w:t>del</w:t>
      </w:r>
      <w:r w:rsidRPr="00870139">
        <w:rPr>
          <w:rFonts w:ascii="Abadi" w:hAnsi="Abadi"/>
          <w:b w:val="0"/>
          <w:bCs w:val="0"/>
          <w:color w:val="0C0C0E"/>
          <w:sz w:val="21"/>
          <w:szCs w:val="21"/>
        </w:rPr>
        <w:t xml:space="preserve"> </w:t>
      </w:r>
      <w:r w:rsidRPr="004510A0">
        <w:rPr>
          <w:rFonts w:ascii="Abadi" w:hAnsi="Abadi"/>
          <w:b w:val="0"/>
          <w:bCs w:val="0"/>
          <w:color w:val="0C0C0E"/>
          <w:sz w:val="21"/>
          <w:szCs w:val="21"/>
        </w:rPr>
        <w:t>Estado</w:t>
      </w:r>
      <w:r w:rsidRPr="00870139">
        <w:rPr>
          <w:rFonts w:ascii="Abadi" w:hAnsi="Abadi"/>
          <w:b w:val="0"/>
          <w:bCs w:val="0"/>
          <w:color w:val="0C0C0E"/>
          <w:sz w:val="21"/>
          <w:szCs w:val="21"/>
        </w:rPr>
        <w:t xml:space="preserve"> </w:t>
      </w:r>
      <w:r w:rsidRPr="004510A0">
        <w:rPr>
          <w:rFonts w:ascii="Abadi" w:hAnsi="Abadi"/>
          <w:b w:val="0"/>
          <w:bCs w:val="0"/>
          <w:color w:val="0C0C0E"/>
          <w:sz w:val="21"/>
          <w:szCs w:val="21"/>
        </w:rPr>
        <w:t>de</w:t>
      </w:r>
      <w:r w:rsidRPr="00870139">
        <w:rPr>
          <w:rFonts w:ascii="Abadi" w:hAnsi="Abadi"/>
          <w:b w:val="0"/>
          <w:bCs w:val="0"/>
          <w:color w:val="0C0C0E"/>
          <w:sz w:val="21"/>
          <w:szCs w:val="21"/>
        </w:rPr>
        <w:t xml:space="preserve"> </w:t>
      </w:r>
      <w:r w:rsidRPr="004510A0">
        <w:rPr>
          <w:rFonts w:ascii="Abadi" w:hAnsi="Abadi"/>
          <w:b w:val="0"/>
          <w:bCs w:val="0"/>
          <w:color w:val="0C0C0E"/>
          <w:sz w:val="21"/>
          <w:szCs w:val="21"/>
        </w:rPr>
        <w:t>Guanajuato,</w:t>
      </w:r>
      <w:r w:rsidRPr="00870139">
        <w:rPr>
          <w:rFonts w:ascii="Abadi" w:hAnsi="Abadi"/>
          <w:b w:val="0"/>
          <w:bCs w:val="0"/>
          <w:color w:val="0C0C0E"/>
          <w:sz w:val="21"/>
          <w:szCs w:val="21"/>
        </w:rPr>
        <w:t xml:space="preserve"> </w:t>
      </w:r>
      <w:r w:rsidRPr="004510A0">
        <w:rPr>
          <w:rFonts w:ascii="Abadi" w:hAnsi="Abadi"/>
          <w:b w:val="0"/>
          <w:bCs w:val="0"/>
          <w:color w:val="0C0C0E"/>
          <w:sz w:val="21"/>
          <w:szCs w:val="21"/>
        </w:rPr>
        <w:t>remítase</w:t>
      </w:r>
      <w:r w:rsidRPr="00870139">
        <w:rPr>
          <w:rFonts w:ascii="Abadi" w:hAnsi="Abadi"/>
          <w:b w:val="0"/>
          <w:bCs w:val="0"/>
          <w:color w:val="0C0C0E"/>
          <w:sz w:val="21"/>
          <w:szCs w:val="21"/>
        </w:rPr>
        <w:t xml:space="preserve"> </w:t>
      </w:r>
      <w:r w:rsidRPr="004510A0">
        <w:rPr>
          <w:rFonts w:ascii="Abadi" w:hAnsi="Abadi"/>
          <w:b w:val="0"/>
          <w:bCs w:val="0"/>
          <w:color w:val="0C0C0E"/>
          <w:sz w:val="21"/>
          <w:szCs w:val="21"/>
        </w:rPr>
        <w:t>el</w:t>
      </w:r>
      <w:r w:rsidRPr="00870139">
        <w:rPr>
          <w:rFonts w:ascii="Abadi" w:hAnsi="Abadi"/>
          <w:b w:val="0"/>
          <w:bCs w:val="0"/>
          <w:color w:val="0C0C0E"/>
          <w:sz w:val="21"/>
          <w:szCs w:val="21"/>
        </w:rPr>
        <w:t xml:space="preserve"> </w:t>
      </w:r>
      <w:r w:rsidRPr="004510A0">
        <w:rPr>
          <w:rFonts w:ascii="Abadi" w:hAnsi="Abadi"/>
          <w:b w:val="0"/>
          <w:bCs w:val="0"/>
          <w:color w:val="0C0C0E"/>
          <w:sz w:val="21"/>
          <w:szCs w:val="21"/>
        </w:rPr>
        <w:t>ente</w:t>
      </w:r>
      <w:r w:rsidRPr="00870139">
        <w:rPr>
          <w:rFonts w:ascii="Abadi" w:hAnsi="Abadi"/>
          <w:b w:val="0"/>
          <w:bCs w:val="0"/>
          <w:color w:val="0C0C0E"/>
          <w:sz w:val="21"/>
          <w:szCs w:val="21"/>
        </w:rPr>
        <w:t xml:space="preserve"> acuerdo junto con su dictamen y el informe de resultados a la Auditoría Superior del Estado, para efectos de su notificación.</w:t>
      </w:r>
    </w:p>
    <w:p w14:paraId="4BDD8208" w14:textId="2FDE0225" w:rsidR="00C54EA9" w:rsidRPr="00870139" w:rsidRDefault="00C54EA9" w:rsidP="00C54EA9">
      <w:pPr>
        <w:pStyle w:val="Textoindependiente"/>
        <w:kinsoku w:val="0"/>
        <w:overflowPunct w:val="0"/>
        <w:spacing w:line="225" w:lineRule="auto"/>
        <w:ind w:firstLine="669"/>
        <w:rPr>
          <w:rFonts w:ascii="Abadi" w:hAnsi="Abadi"/>
          <w:b w:val="0"/>
          <w:bCs w:val="0"/>
          <w:color w:val="0C0C0E"/>
          <w:sz w:val="21"/>
          <w:szCs w:val="21"/>
        </w:rPr>
      </w:pPr>
    </w:p>
    <w:p w14:paraId="0BD24B52" w14:textId="15EA54EC" w:rsidR="00C54EA9" w:rsidRPr="004510A0" w:rsidRDefault="00C54EA9" w:rsidP="00870139">
      <w:pPr>
        <w:pStyle w:val="Textoindependiente"/>
        <w:kinsoku w:val="0"/>
        <w:overflowPunct w:val="0"/>
        <w:spacing w:line="225" w:lineRule="auto"/>
        <w:jc w:val="center"/>
        <w:rPr>
          <w:rFonts w:ascii="Abadi" w:hAnsi="Abadi"/>
          <w:color w:val="0C0C0E"/>
          <w:sz w:val="21"/>
          <w:szCs w:val="21"/>
        </w:rPr>
      </w:pPr>
      <w:r w:rsidRPr="004510A0">
        <w:rPr>
          <w:rFonts w:ascii="Abadi" w:hAnsi="Abadi"/>
          <w:color w:val="0C0C0E"/>
          <w:sz w:val="21"/>
          <w:szCs w:val="21"/>
        </w:rPr>
        <w:t>Guanajua</w:t>
      </w:r>
      <w:r w:rsidR="00870139">
        <w:rPr>
          <w:rFonts w:ascii="Abadi" w:hAnsi="Abadi"/>
          <w:color w:val="0C0C0E"/>
          <w:sz w:val="21"/>
          <w:szCs w:val="21"/>
        </w:rPr>
        <w:t>t</w:t>
      </w:r>
      <w:r w:rsidRPr="004510A0">
        <w:rPr>
          <w:rFonts w:ascii="Abadi" w:hAnsi="Abadi"/>
          <w:color w:val="0C0C0E"/>
          <w:sz w:val="21"/>
          <w:szCs w:val="21"/>
        </w:rPr>
        <w:t>o, Gto., 30 de mayo de 2023</w:t>
      </w:r>
    </w:p>
    <w:p w14:paraId="023BA5D3" w14:textId="77777777" w:rsidR="00870139" w:rsidRDefault="00870139" w:rsidP="00870139">
      <w:pPr>
        <w:pStyle w:val="Textoindependiente"/>
        <w:kinsoku w:val="0"/>
        <w:overflowPunct w:val="0"/>
        <w:spacing w:line="225" w:lineRule="auto"/>
        <w:jc w:val="center"/>
        <w:rPr>
          <w:rFonts w:ascii="Abadi" w:hAnsi="Abadi"/>
          <w:color w:val="0C0C0E"/>
          <w:sz w:val="21"/>
          <w:szCs w:val="21"/>
        </w:rPr>
      </w:pPr>
    </w:p>
    <w:p w14:paraId="1DA0372C" w14:textId="6944DEBE" w:rsidR="00C54EA9" w:rsidRPr="004510A0" w:rsidRDefault="00C54EA9" w:rsidP="00870139">
      <w:pPr>
        <w:pStyle w:val="Textoindependiente"/>
        <w:kinsoku w:val="0"/>
        <w:overflowPunct w:val="0"/>
        <w:spacing w:line="225" w:lineRule="auto"/>
        <w:jc w:val="center"/>
        <w:rPr>
          <w:rFonts w:ascii="Abadi" w:hAnsi="Abadi"/>
          <w:color w:val="0C0C0E"/>
          <w:sz w:val="21"/>
          <w:szCs w:val="21"/>
        </w:rPr>
      </w:pPr>
      <w:r w:rsidRPr="004510A0">
        <w:rPr>
          <w:rFonts w:ascii="Abadi" w:hAnsi="Abadi"/>
          <w:color w:val="0C0C0E"/>
          <w:sz w:val="21"/>
          <w:szCs w:val="21"/>
        </w:rPr>
        <w:t>La Comisión de Hacienda y Fiscalización</w:t>
      </w:r>
    </w:p>
    <w:p w14:paraId="2671572C" w14:textId="06E5EAF2" w:rsidR="00C54EA9" w:rsidRPr="004510A0" w:rsidRDefault="00C54EA9" w:rsidP="00C54EA9">
      <w:pPr>
        <w:pStyle w:val="Textoindependiente"/>
        <w:kinsoku w:val="0"/>
        <w:overflowPunct w:val="0"/>
        <w:spacing w:line="225" w:lineRule="auto"/>
        <w:ind w:firstLine="669"/>
        <w:jc w:val="center"/>
        <w:rPr>
          <w:rFonts w:ascii="Abadi" w:hAnsi="Abadi"/>
          <w:color w:val="0C0C0E"/>
          <w:sz w:val="21"/>
          <w:szCs w:val="21"/>
        </w:rPr>
      </w:pPr>
    </w:p>
    <w:p w14:paraId="6529F1B3" w14:textId="6CAEBC40" w:rsidR="00C54EA9" w:rsidRPr="004510A0" w:rsidRDefault="00C54EA9" w:rsidP="00870139">
      <w:pPr>
        <w:pStyle w:val="Textoindependiente"/>
        <w:kinsoku w:val="0"/>
        <w:overflowPunct w:val="0"/>
        <w:spacing w:line="225" w:lineRule="auto"/>
        <w:rPr>
          <w:rFonts w:ascii="Abadi" w:hAnsi="Abadi"/>
          <w:color w:val="0C0C0E"/>
          <w:sz w:val="21"/>
          <w:szCs w:val="21"/>
        </w:rPr>
      </w:pPr>
      <w:r w:rsidRPr="004510A0">
        <w:rPr>
          <w:rFonts w:ascii="Abadi" w:hAnsi="Abadi"/>
          <w:color w:val="0C0C0E"/>
          <w:sz w:val="21"/>
          <w:szCs w:val="21"/>
        </w:rPr>
        <w:t>Diputado Víctor Manuel Zanella</w:t>
      </w:r>
    </w:p>
    <w:p w14:paraId="152A3B25" w14:textId="7881982D" w:rsidR="00C54EA9" w:rsidRPr="004510A0" w:rsidRDefault="00C54EA9" w:rsidP="00870139">
      <w:pPr>
        <w:pStyle w:val="Textoindependiente"/>
        <w:kinsoku w:val="0"/>
        <w:overflowPunct w:val="0"/>
        <w:spacing w:line="225" w:lineRule="auto"/>
        <w:rPr>
          <w:rFonts w:ascii="Abadi" w:hAnsi="Abadi"/>
          <w:color w:val="0C0C0E"/>
          <w:sz w:val="21"/>
          <w:szCs w:val="21"/>
        </w:rPr>
      </w:pPr>
      <w:r w:rsidRPr="004510A0">
        <w:rPr>
          <w:rFonts w:ascii="Abadi" w:hAnsi="Abadi"/>
          <w:color w:val="0C0C0E"/>
          <w:sz w:val="21"/>
          <w:szCs w:val="21"/>
        </w:rPr>
        <w:t>Diputado Ruth Noemí  Tiscareño Agoitia</w:t>
      </w:r>
    </w:p>
    <w:p w14:paraId="093C0805" w14:textId="7A60970C" w:rsidR="00870139" w:rsidRDefault="00C54EA9" w:rsidP="00870139">
      <w:pPr>
        <w:pStyle w:val="Textoindependiente"/>
        <w:kinsoku w:val="0"/>
        <w:overflowPunct w:val="0"/>
        <w:spacing w:line="225" w:lineRule="auto"/>
        <w:rPr>
          <w:rFonts w:ascii="Abadi" w:hAnsi="Abadi"/>
          <w:color w:val="0C0C0E"/>
          <w:sz w:val="21"/>
          <w:szCs w:val="21"/>
        </w:rPr>
      </w:pPr>
      <w:r w:rsidRPr="004510A0">
        <w:rPr>
          <w:rFonts w:ascii="Abadi" w:hAnsi="Abadi"/>
          <w:color w:val="0C0C0E"/>
          <w:sz w:val="21"/>
          <w:szCs w:val="21"/>
        </w:rPr>
        <w:t>Diputado Miguel Ángel Salim Alle</w:t>
      </w:r>
    </w:p>
    <w:p w14:paraId="7603EA51" w14:textId="02C447B2" w:rsidR="00C54EA9" w:rsidRPr="004510A0" w:rsidRDefault="00C54EA9" w:rsidP="00870139">
      <w:pPr>
        <w:pStyle w:val="Textoindependiente"/>
        <w:kinsoku w:val="0"/>
        <w:overflowPunct w:val="0"/>
        <w:spacing w:line="225" w:lineRule="auto"/>
        <w:rPr>
          <w:rFonts w:ascii="Abadi" w:hAnsi="Abadi"/>
          <w:color w:val="0C0C0E"/>
          <w:sz w:val="21"/>
          <w:szCs w:val="21"/>
        </w:rPr>
      </w:pPr>
      <w:r w:rsidRPr="004510A0">
        <w:rPr>
          <w:rFonts w:ascii="Abadi" w:hAnsi="Abadi"/>
          <w:color w:val="0C0C0E"/>
          <w:sz w:val="21"/>
          <w:szCs w:val="21"/>
        </w:rPr>
        <w:t>Diputado José Alfonso Borja Pimentel</w:t>
      </w:r>
    </w:p>
    <w:p w14:paraId="0F412063" w14:textId="77777777" w:rsidR="00C54EA9" w:rsidRPr="004510A0" w:rsidRDefault="00C54EA9" w:rsidP="00870139">
      <w:pPr>
        <w:pStyle w:val="Textoindependiente"/>
        <w:kinsoku w:val="0"/>
        <w:overflowPunct w:val="0"/>
        <w:spacing w:line="225" w:lineRule="auto"/>
        <w:ind w:left="39"/>
        <w:rPr>
          <w:rFonts w:ascii="Abadi" w:hAnsi="Abadi"/>
          <w:color w:val="0C0C0E"/>
          <w:sz w:val="21"/>
          <w:szCs w:val="21"/>
        </w:rPr>
      </w:pPr>
      <w:r w:rsidRPr="004510A0">
        <w:rPr>
          <w:rFonts w:ascii="Abadi" w:hAnsi="Abadi"/>
          <w:color w:val="0C0C0E"/>
          <w:sz w:val="21"/>
          <w:szCs w:val="21"/>
        </w:rPr>
        <w:t>Diputada Alma Edwviges Alcaraz Hernández</w:t>
      </w:r>
    </w:p>
    <w:p w14:paraId="79A3E0CE" w14:textId="77777777" w:rsidR="00C54EA9" w:rsidRPr="001275D2" w:rsidRDefault="00C54EA9" w:rsidP="00C54EA9">
      <w:pPr>
        <w:pStyle w:val="Textoindependiente"/>
        <w:kinsoku w:val="0"/>
        <w:overflowPunct w:val="0"/>
        <w:jc w:val="left"/>
        <w:rPr>
          <w:rFonts w:ascii="Abadi" w:hAnsi="Abadi"/>
          <w:color w:val="0D0C0F"/>
          <w:spacing w:val="-2"/>
          <w:sz w:val="21"/>
          <w:szCs w:val="21"/>
        </w:rPr>
      </w:pPr>
    </w:p>
    <w:p w14:paraId="389080B9" w14:textId="144E6E8F" w:rsidR="005E175C" w:rsidRPr="00C54EA9" w:rsidRDefault="005E175C" w:rsidP="005E175C">
      <w:pPr>
        <w:pStyle w:val="Textoindependiente"/>
        <w:rPr>
          <w:rFonts w:ascii="Abadi" w:hAnsi="Abadi"/>
          <w:iCs/>
          <w:sz w:val="21"/>
          <w:szCs w:val="21"/>
        </w:rPr>
      </w:pPr>
    </w:p>
    <w:p w14:paraId="1AA71718" w14:textId="77777777" w:rsidR="005E175C" w:rsidRPr="00D449D5" w:rsidRDefault="005E175C" w:rsidP="00277E7B">
      <w:pPr>
        <w:pStyle w:val="Prrafodelista"/>
        <w:widowControl w:val="0"/>
        <w:numPr>
          <w:ilvl w:val="0"/>
          <w:numId w:val="7"/>
        </w:numPr>
        <w:autoSpaceDE w:val="0"/>
        <w:autoSpaceDN w:val="0"/>
        <w:spacing w:before="1"/>
        <w:jc w:val="both"/>
        <w:rPr>
          <w:rFonts w:ascii="Abadi" w:hAnsi="Abadi"/>
          <w:b/>
          <w:bCs/>
          <w:sz w:val="21"/>
          <w:szCs w:val="21"/>
        </w:rPr>
      </w:pPr>
      <w:r w:rsidRPr="00B028DD">
        <w:rPr>
          <w:rFonts w:ascii="Abadi" w:hAnsi="Abadi"/>
          <w:b/>
          <w:bCs/>
          <w:sz w:val="21"/>
          <w:szCs w:val="21"/>
        </w:rPr>
        <w:t>ASUNTOS</w:t>
      </w:r>
      <w:r w:rsidRPr="00B028DD">
        <w:rPr>
          <w:rFonts w:ascii="Abadi" w:hAnsi="Abadi"/>
          <w:b/>
          <w:bCs/>
          <w:spacing w:val="-10"/>
          <w:sz w:val="21"/>
          <w:szCs w:val="21"/>
        </w:rPr>
        <w:t xml:space="preserve"> </w:t>
      </w:r>
      <w:r w:rsidRPr="00B028DD">
        <w:rPr>
          <w:rFonts w:ascii="Abadi" w:hAnsi="Abadi"/>
          <w:b/>
          <w:bCs/>
          <w:spacing w:val="-2"/>
          <w:sz w:val="21"/>
          <w:szCs w:val="21"/>
        </w:rPr>
        <w:t>GENERALES.</w:t>
      </w:r>
    </w:p>
    <w:p w14:paraId="26B20442" w14:textId="77777777" w:rsidR="00D449D5" w:rsidRDefault="00D449D5" w:rsidP="00D449D5">
      <w:pPr>
        <w:widowControl w:val="0"/>
        <w:autoSpaceDE w:val="0"/>
        <w:autoSpaceDN w:val="0"/>
        <w:spacing w:before="1"/>
        <w:jc w:val="both"/>
        <w:rPr>
          <w:rFonts w:ascii="Abadi" w:hAnsi="Abadi"/>
          <w:b/>
          <w:bCs/>
          <w:sz w:val="21"/>
          <w:szCs w:val="21"/>
        </w:rPr>
      </w:pPr>
    </w:p>
    <w:p w14:paraId="307ED8B4" w14:textId="77777777" w:rsidR="00D449D5" w:rsidRDefault="00D449D5" w:rsidP="00D449D5">
      <w:pPr>
        <w:widowControl w:val="0"/>
        <w:autoSpaceDE w:val="0"/>
        <w:autoSpaceDN w:val="0"/>
        <w:spacing w:before="1"/>
        <w:jc w:val="both"/>
        <w:rPr>
          <w:rFonts w:ascii="Abadi" w:hAnsi="Abadi"/>
          <w:b/>
          <w:bCs/>
          <w:sz w:val="21"/>
          <w:szCs w:val="21"/>
        </w:rPr>
      </w:pPr>
    </w:p>
    <w:p w14:paraId="56656063" w14:textId="2DDFD313" w:rsidR="00D449D5" w:rsidRDefault="00D449D5" w:rsidP="00D449D5">
      <w:pPr>
        <w:ind w:firstLine="708"/>
        <w:jc w:val="both"/>
        <w:rPr>
          <w:rFonts w:ascii="Abadi" w:hAnsi="Abadi"/>
          <w:sz w:val="21"/>
          <w:szCs w:val="21"/>
        </w:rPr>
      </w:pPr>
      <w:r w:rsidRPr="00F86F81">
        <w:rPr>
          <w:rFonts w:ascii="Abadi" w:hAnsi="Abadi"/>
          <w:b/>
          <w:bCs/>
          <w:sz w:val="21"/>
          <w:szCs w:val="21"/>
        </w:rPr>
        <w:t>- La Presidencia.-</w:t>
      </w:r>
      <w:r>
        <w:rPr>
          <w:rFonts w:ascii="Abadi" w:hAnsi="Abadi"/>
          <w:sz w:val="21"/>
          <w:szCs w:val="21"/>
        </w:rPr>
        <w:t xml:space="preserve"> A</w:t>
      </w:r>
      <w:r w:rsidRPr="00FF5176">
        <w:rPr>
          <w:rFonts w:ascii="Abadi" w:hAnsi="Abadi"/>
          <w:sz w:val="21"/>
          <w:szCs w:val="21"/>
        </w:rPr>
        <w:t xml:space="preserve"> continuación corresponde a abrir el registro para tratar asuntos generales</w:t>
      </w:r>
      <w:r w:rsidR="00113BEE">
        <w:rPr>
          <w:rFonts w:ascii="Abadi" w:hAnsi="Abadi"/>
          <w:sz w:val="21"/>
          <w:szCs w:val="21"/>
        </w:rPr>
        <w:t>.</w:t>
      </w:r>
    </w:p>
    <w:p w14:paraId="715FE723" w14:textId="77777777" w:rsidR="00113BEE" w:rsidRPr="00FF5176" w:rsidRDefault="00113BEE" w:rsidP="00D449D5">
      <w:pPr>
        <w:ind w:firstLine="708"/>
        <w:jc w:val="both"/>
        <w:rPr>
          <w:rFonts w:ascii="Abadi" w:hAnsi="Abadi"/>
          <w:sz w:val="21"/>
          <w:szCs w:val="21"/>
        </w:rPr>
      </w:pPr>
    </w:p>
    <w:p w14:paraId="0A2F94AE" w14:textId="0DACA489" w:rsidR="00D449D5" w:rsidRDefault="00D449D5" w:rsidP="00D449D5">
      <w:pPr>
        <w:ind w:firstLine="708"/>
        <w:jc w:val="both"/>
        <w:rPr>
          <w:rFonts w:ascii="Abadi" w:hAnsi="Abadi"/>
          <w:sz w:val="21"/>
          <w:szCs w:val="21"/>
        </w:rPr>
      </w:pPr>
      <w:r>
        <w:rPr>
          <w:rFonts w:ascii="Abadi" w:hAnsi="Abadi"/>
          <w:sz w:val="21"/>
          <w:szCs w:val="21"/>
        </w:rPr>
        <w:t>- M</w:t>
      </w:r>
      <w:r w:rsidRPr="00FF5176">
        <w:rPr>
          <w:rFonts w:ascii="Abadi" w:hAnsi="Abadi"/>
          <w:sz w:val="21"/>
          <w:szCs w:val="21"/>
        </w:rPr>
        <w:t xml:space="preserve">e permito informar que previamente se han inscrito las diputadas Noemí Márquez Márquez con el tema </w:t>
      </w:r>
      <w:r>
        <w:rPr>
          <w:rFonts w:ascii="Abadi" w:hAnsi="Abadi"/>
          <w:sz w:val="21"/>
          <w:szCs w:val="21"/>
        </w:rPr>
        <w:t>“</w:t>
      </w:r>
      <w:r w:rsidRPr="00FF5176">
        <w:rPr>
          <w:rFonts w:ascii="Abadi" w:hAnsi="Abadi"/>
          <w:sz w:val="21"/>
          <w:szCs w:val="21"/>
        </w:rPr>
        <w:t>certeza</w:t>
      </w:r>
      <w:r>
        <w:rPr>
          <w:rFonts w:ascii="Abadi" w:hAnsi="Abadi"/>
          <w:sz w:val="21"/>
          <w:szCs w:val="21"/>
        </w:rPr>
        <w:t>”</w:t>
      </w:r>
      <w:r w:rsidRPr="00FF5176">
        <w:rPr>
          <w:rFonts w:ascii="Abadi" w:hAnsi="Abadi"/>
          <w:sz w:val="21"/>
          <w:szCs w:val="21"/>
        </w:rPr>
        <w:t xml:space="preserve"> y Kat</w:t>
      </w:r>
      <w:r>
        <w:rPr>
          <w:rFonts w:ascii="Abadi" w:hAnsi="Abadi"/>
          <w:sz w:val="21"/>
          <w:szCs w:val="21"/>
        </w:rPr>
        <w:t>y</w:t>
      </w:r>
      <w:r w:rsidRPr="00FF5176">
        <w:rPr>
          <w:rFonts w:ascii="Abadi" w:hAnsi="Abadi"/>
          <w:sz w:val="21"/>
          <w:szCs w:val="21"/>
        </w:rPr>
        <w:t xml:space="preserve">a Cristina Soto </w:t>
      </w:r>
      <w:r>
        <w:rPr>
          <w:rFonts w:ascii="Abadi" w:hAnsi="Abadi"/>
          <w:sz w:val="21"/>
          <w:szCs w:val="21"/>
        </w:rPr>
        <w:t>E</w:t>
      </w:r>
      <w:r w:rsidRPr="00FF5176">
        <w:rPr>
          <w:rFonts w:ascii="Abadi" w:hAnsi="Abadi"/>
          <w:sz w:val="21"/>
          <w:szCs w:val="21"/>
        </w:rPr>
        <w:t xml:space="preserve">scamilla con el tema </w:t>
      </w:r>
      <w:r>
        <w:rPr>
          <w:rFonts w:ascii="Abadi" w:hAnsi="Abadi"/>
          <w:sz w:val="21"/>
          <w:szCs w:val="21"/>
        </w:rPr>
        <w:t>“</w:t>
      </w:r>
      <w:r w:rsidRPr="00FF5176">
        <w:rPr>
          <w:rFonts w:ascii="Abadi" w:hAnsi="Abadi"/>
          <w:sz w:val="21"/>
          <w:szCs w:val="21"/>
        </w:rPr>
        <w:t>tradición</w:t>
      </w:r>
      <w:r>
        <w:rPr>
          <w:rFonts w:ascii="Abadi" w:hAnsi="Abadi"/>
          <w:sz w:val="21"/>
          <w:szCs w:val="21"/>
        </w:rPr>
        <w:t>”</w:t>
      </w:r>
      <w:r w:rsidRPr="00FF5176">
        <w:rPr>
          <w:rFonts w:ascii="Abadi" w:hAnsi="Abadi"/>
          <w:sz w:val="21"/>
          <w:szCs w:val="21"/>
        </w:rPr>
        <w:t xml:space="preserve"> así como el diputado Cuauhtémoc </w:t>
      </w:r>
      <w:r>
        <w:rPr>
          <w:rFonts w:ascii="Abadi" w:hAnsi="Abadi"/>
          <w:sz w:val="21"/>
          <w:szCs w:val="21"/>
        </w:rPr>
        <w:t>B</w:t>
      </w:r>
      <w:r w:rsidRPr="00FF5176">
        <w:rPr>
          <w:rFonts w:ascii="Abadi" w:hAnsi="Abadi"/>
          <w:sz w:val="21"/>
          <w:szCs w:val="21"/>
        </w:rPr>
        <w:t xml:space="preserve">ecerra </w:t>
      </w:r>
      <w:r>
        <w:rPr>
          <w:rFonts w:ascii="Abadi" w:hAnsi="Abadi"/>
          <w:sz w:val="21"/>
          <w:szCs w:val="21"/>
        </w:rPr>
        <w:t>G</w:t>
      </w:r>
      <w:r w:rsidRPr="00FF5176">
        <w:rPr>
          <w:rFonts w:ascii="Abadi" w:hAnsi="Abadi"/>
          <w:sz w:val="21"/>
          <w:szCs w:val="21"/>
        </w:rPr>
        <w:t xml:space="preserve">onzález con el tema </w:t>
      </w:r>
      <w:r>
        <w:rPr>
          <w:rFonts w:ascii="Abadi" w:hAnsi="Abadi"/>
          <w:sz w:val="21"/>
          <w:szCs w:val="21"/>
        </w:rPr>
        <w:t>“</w:t>
      </w:r>
      <w:r w:rsidRPr="00FF5176">
        <w:rPr>
          <w:rFonts w:ascii="Abadi" w:hAnsi="Abadi"/>
          <w:sz w:val="21"/>
          <w:szCs w:val="21"/>
        </w:rPr>
        <w:t>historia</w:t>
      </w:r>
      <w:r>
        <w:rPr>
          <w:rFonts w:ascii="Abadi" w:hAnsi="Abadi"/>
          <w:sz w:val="21"/>
          <w:szCs w:val="21"/>
        </w:rPr>
        <w:t>”</w:t>
      </w:r>
      <w:r w:rsidRPr="00FF5176">
        <w:rPr>
          <w:rFonts w:ascii="Abadi" w:hAnsi="Abadi"/>
          <w:sz w:val="21"/>
          <w:szCs w:val="21"/>
        </w:rPr>
        <w:t xml:space="preserve"> si algún otro integrante de la </w:t>
      </w:r>
      <w:r>
        <w:rPr>
          <w:rFonts w:ascii="Abadi" w:hAnsi="Abadi"/>
          <w:sz w:val="21"/>
          <w:szCs w:val="21"/>
        </w:rPr>
        <w:t>A</w:t>
      </w:r>
      <w:r w:rsidRPr="00FF5176">
        <w:rPr>
          <w:rFonts w:ascii="Abadi" w:hAnsi="Abadi"/>
          <w:sz w:val="21"/>
          <w:szCs w:val="21"/>
        </w:rPr>
        <w:t>samblea de</w:t>
      </w:r>
      <w:r>
        <w:rPr>
          <w:rFonts w:ascii="Abadi" w:hAnsi="Abadi"/>
          <w:sz w:val="21"/>
          <w:szCs w:val="21"/>
        </w:rPr>
        <w:t>sea</w:t>
      </w:r>
      <w:r w:rsidRPr="00FF5176">
        <w:rPr>
          <w:rFonts w:ascii="Abadi" w:hAnsi="Abadi"/>
          <w:sz w:val="21"/>
          <w:szCs w:val="21"/>
        </w:rPr>
        <w:t xml:space="preserve"> inscribirse a </w:t>
      </w:r>
      <w:r>
        <w:rPr>
          <w:rFonts w:ascii="Abadi" w:hAnsi="Abadi"/>
          <w:sz w:val="21"/>
          <w:szCs w:val="21"/>
        </w:rPr>
        <w:t xml:space="preserve">manifiéstelo a esta </w:t>
      </w:r>
      <w:r w:rsidRPr="00FF5176">
        <w:rPr>
          <w:rFonts w:ascii="Abadi" w:hAnsi="Abadi"/>
          <w:sz w:val="21"/>
          <w:szCs w:val="21"/>
        </w:rPr>
        <w:t>presidencia indicando el tema de su participación</w:t>
      </w:r>
      <w:r>
        <w:rPr>
          <w:rFonts w:ascii="Abadi" w:hAnsi="Abadi"/>
          <w:sz w:val="21"/>
          <w:szCs w:val="21"/>
        </w:rPr>
        <w:t>,</w:t>
      </w:r>
      <w:r w:rsidRPr="00FF5176">
        <w:rPr>
          <w:rFonts w:ascii="Abadi" w:hAnsi="Abadi"/>
          <w:sz w:val="21"/>
          <w:szCs w:val="21"/>
        </w:rPr>
        <w:t xml:space="preserve"> </w:t>
      </w:r>
      <w:r>
        <w:rPr>
          <w:rFonts w:ascii="Abadi" w:hAnsi="Abadi"/>
          <w:sz w:val="21"/>
          <w:szCs w:val="21"/>
        </w:rPr>
        <w:t>¿</w:t>
      </w:r>
      <w:r w:rsidRPr="00FF5176">
        <w:rPr>
          <w:rFonts w:ascii="Abadi" w:hAnsi="Abadi"/>
          <w:sz w:val="21"/>
          <w:szCs w:val="21"/>
        </w:rPr>
        <w:t xml:space="preserve">diputado </w:t>
      </w:r>
      <w:r>
        <w:rPr>
          <w:rFonts w:ascii="Abadi" w:hAnsi="Abadi"/>
          <w:sz w:val="21"/>
          <w:szCs w:val="21"/>
        </w:rPr>
        <w:t>E</w:t>
      </w:r>
      <w:r w:rsidRPr="00FF5176">
        <w:rPr>
          <w:rFonts w:ascii="Abadi" w:hAnsi="Abadi"/>
          <w:sz w:val="21"/>
          <w:szCs w:val="21"/>
        </w:rPr>
        <w:t xml:space="preserve">rnesto </w:t>
      </w:r>
      <w:r>
        <w:rPr>
          <w:rFonts w:ascii="Abadi" w:hAnsi="Abadi"/>
          <w:sz w:val="21"/>
          <w:szCs w:val="21"/>
        </w:rPr>
        <w:t>M</w:t>
      </w:r>
      <w:r w:rsidRPr="00FF5176">
        <w:rPr>
          <w:rFonts w:ascii="Abadi" w:hAnsi="Abadi"/>
          <w:sz w:val="21"/>
          <w:szCs w:val="21"/>
        </w:rPr>
        <w:t xml:space="preserve">illán </w:t>
      </w:r>
      <w:r>
        <w:rPr>
          <w:rFonts w:ascii="Abadi" w:hAnsi="Abadi"/>
          <w:sz w:val="21"/>
          <w:szCs w:val="21"/>
        </w:rPr>
        <w:t>S</w:t>
      </w:r>
      <w:r w:rsidRPr="00FF5176">
        <w:rPr>
          <w:rFonts w:ascii="Abadi" w:hAnsi="Abadi"/>
          <w:sz w:val="21"/>
          <w:szCs w:val="21"/>
        </w:rPr>
        <w:t>oberanes</w:t>
      </w:r>
      <w:r>
        <w:rPr>
          <w:rFonts w:ascii="Abadi" w:hAnsi="Abadi"/>
          <w:sz w:val="21"/>
          <w:szCs w:val="21"/>
        </w:rPr>
        <w:t>?</w:t>
      </w:r>
      <w:r w:rsidRPr="00FF5176">
        <w:rPr>
          <w:rFonts w:ascii="Abadi" w:hAnsi="Abadi"/>
          <w:sz w:val="21"/>
          <w:szCs w:val="21"/>
        </w:rPr>
        <w:t xml:space="preserve"> </w:t>
      </w:r>
      <w:r w:rsidRPr="001A40C1">
        <w:rPr>
          <w:rFonts w:ascii="Abadi" w:hAnsi="Abadi"/>
          <w:b/>
          <w:bCs/>
          <w:sz w:val="21"/>
          <w:szCs w:val="21"/>
        </w:rPr>
        <w:t>(Voz) diputad</w:t>
      </w:r>
      <w:r>
        <w:rPr>
          <w:rFonts w:ascii="Abadi" w:hAnsi="Abadi"/>
          <w:b/>
          <w:bCs/>
          <w:sz w:val="21"/>
          <w:szCs w:val="21"/>
        </w:rPr>
        <w:t>o</w:t>
      </w:r>
      <w:r w:rsidRPr="001A40C1">
        <w:rPr>
          <w:rFonts w:ascii="Abadi" w:hAnsi="Abadi"/>
          <w:b/>
          <w:bCs/>
          <w:sz w:val="21"/>
          <w:szCs w:val="21"/>
        </w:rPr>
        <w:t xml:space="preserve"> </w:t>
      </w:r>
      <w:r w:rsidRPr="00763B23">
        <w:rPr>
          <w:rFonts w:ascii="Abadi" w:hAnsi="Abadi"/>
          <w:b/>
          <w:bCs/>
          <w:sz w:val="21"/>
          <w:szCs w:val="21"/>
        </w:rPr>
        <w:t>Ernesto Millán Soberanes</w:t>
      </w:r>
      <w:r>
        <w:rPr>
          <w:rFonts w:ascii="Abadi" w:hAnsi="Abadi"/>
          <w:sz w:val="21"/>
          <w:szCs w:val="21"/>
        </w:rPr>
        <w:t xml:space="preserve">, </w:t>
      </w:r>
      <w:r w:rsidRPr="00FF5176">
        <w:rPr>
          <w:rFonts w:ascii="Abadi" w:hAnsi="Abadi"/>
          <w:sz w:val="21"/>
          <w:szCs w:val="21"/>
        </w:rPr>
        <w:t>sí presidenta por su conducto para</w:t>
      </w:r>
      <w:r>
        <w:rPr>
          <w:rFonts w:ascii="Abadi" w:hAnsi="Abadi"/>
          <w:sz w:val="21"/>
          <w:szCs w:val="21"/>
        </w:rPr>
        <w:t xml:space="preserve">, </w:t>
      </w:r>
      <w:r w:rsidRPr="00FF5176">
        <w:rPr>
          <w:rFonts w:ascii="Abadi" w:hAnsi="Abadi"/>
          <w:sz w:val="21"/>
          <w:szCs w:val="21"/>
        </w:rPr>
        <w:t>para inscribirme también</w:t>
      </w:r>
      <w:r>
        <w:rPr>
          <w:rFonts w:ascii="Abadi" w:hAnsi="Abadi"/>
          <w:sz w:val="21"/>
          <w:szCs w:val="21"/>
        </w:rPr>
        <w:t xml:space="preserve"> a</w:t>
      </w:r>
      <w:r w:rsidRPr="00FF5176">
        <w:rPr>
          <w:rFonts w:ascii="Abadi" w:hAnsi="Abadi"/>
          <w:sz w:val="21"/>
          <w:szCs w:val="21"/>
        </w:rPr>
        <w:t xml:space="preserve"> a</w:t>
      </w:r>
      <w:r>
        <w:rPr>
          <w:rFonts w:ascii="Abadi" w:hAnsi="Abadi"/>
          <w:sz w:val="21"/>
          <w:szCs w:val="21"/>
        </w:rPr>
        <w:t>suntos</w:t>
      </w:r>
      <w:r w:rsidRPr="00FF5176">
        <w:rPr>
          <w:rFonts w:ascii="Abadi" w:hAnsi="Abadi"/>
          <w:sz w:val="21"/>
          <w:szCs w:val="21"/>
        </w:rPr>
        <w:t xml:space="preserve"> sus generales </w:t>
      </w:r>
      <w:r w:rsidRPr="001A40C1">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con qué tema más diputado</w:t>
      </w:r>
      <w:r>
        <w:rPr>
          <w:rFonts w:ascii="Abadi" w:hAnsi="Abadi"/>
          <w:sz w:val="21"/>
          <w:szCs w:val="21"/>
        </w:rPr>
        <w:t>?</w:t>
      </w:r>
      <w:r w:rsidRPr="00FF5176">
        <w:rPr>
          <w:rFonts w:ascii="Abadi" w:hAnsi="Abadi"/>
          <w:sz w:val="21"/>
          <w:szCs w:val="21"/>
        </w:rPr>
        <w:t xml:space="preserve"> </w:t>
      </w:r>
      <w:r w:rsidRPr="000166C2">
        <w:rPr>
          <w:rFonts w:ascii="Abadi" w:hAnsi="Abadi"/>
          <w:b/>
          <w:bCs/>
          <w:sz w:val="21"/>
          <w:szCs w:val="21"/>
        </w:rPr>
        <w:t>(Voz)</w:t>
      </w:r>
      <w:r>
        <w:rPr>
          <w:rFonts w:ascii="Abadi" w:hAnsi="Abadi"/>
          <w:sz w:val="21"/>
          <w:szCs w:val="21"/>
        </w:rPr>
        <w:t xml:space="preserve"> </w:t>
      </w:r>
      <w:r w:rsidRPr="001A40C1">
        <w:rPr>
          <w:rFonts w:ascii="Abadi" w:hAnsi="Abadi"/>
          <w:b/>
          <w:bCs/>
          <w:sz w:val="21"/>
          <w:szCs w:val="21"/>
        </w:rPr>
        <w:t>diputad</w:t>
      </w:r>
      <w:r>
        <w:rPr>
          <w:rFonts w:ascii="Abadi" w:hAnsi="Abadi"/>
          <w:b/>
          <w:bCs/>
          <w:sz w:val="21"/>
          <w:szCs w:val="21"/>
        </w:rPr>
        <w:t>o</w:t>
      </w:r>
      <w:r w:rsidRPr="001A40C1">
        <w:rPr>
          <w:rFonts w:ascii="Abadi" w:hAnsi="Abadi"/>
          <w:b/>
          <w:bCs/>
          <w:sz w:val="21"/>
          <w:szCs w:val="21"/>
        </w:rPr>
        <w:t xml:space="preserve"> </w:t>
      </w:r>
      <w:r w:rsidRPr="00763B23">
        <w:rPr>
          <w:rFonts w:ascii="Abadi" w:hAnsi="Abadi"/>
          <w:b/>
          <w:bCs/>
          <w:sz w:val="21"/>
          <w:szCs w:val="21"/>
        </w:rPr>
        <w:t>Ernesto Millán</w:t>
      </w:r>
      <w:r>
        <w:rPr>
          <w:rFonts w:ascii="Abadi" w:hAnsi="Abadi"/>
          <w:b/>
          <w:bCs/>
          <w:sz w:val="21"/>
          <w:szCs w:val="21"/>
        </w:rPr>
        <w:t>,</w:t>
      </w:r>
      <w:r>
        <w:rPr>
          <w:rFonts w:ascii="Abadi" w:hAnsi="Abadi"/>
          <w:sz w:val="21"/>
          <w:szCs w:val="21"/>
        </w:rPr>
        <w:t xml:space="preserve"> “</w:t>
      </w:r>
      <w:r w:rsidRPr="00FF5176">
        <w:rPr>
          <w:rFonts w:ascii="Abadi" w:hAnsi="Abadi"/>
          <w:sz w:val="21"/>
          <w:szCs w:val="21"/>
        </w:rPr>
        <w:t>politizarlo</w:t>
      </w:r>
      <w:r>
        <w:rPr>
          <w:rFonts w:ascii="Abadi" w:hAnsi="Abadi"/>
          <w:sz w:val="21"/>
          <w:szCs w:val="21"/>
        </w:rPr>
        <w:t>”</w:t>
      </w:r>
      <w:r w:rsidRPr="00FF5176">
        <w:rPr>
          <w:rFonts w:ascii="Abadi" w:hAnsi="Abadi"/>
          <w:sz w:val="21"/>
          <w:szCs w:val="21"/>
        </w:rPr>
        <w:t xml:space="preserve"> </w:t>
      </w:r>
      <w:r w:rsidRPr="001A40C1">
        <w:rPr>
          <w:rFonts w:ascii="Abadi" w:hAnsi="Abadi"/>
          <w:b/>
          <w:bCs/>
          <w:sz w:val="21"/>
          <w:szCs w:val="21"/>
        </w:rPr>
        <w:t>(Voz) diputada Presidenta,</w:t>
      </w:r>
      <w:r>
        <w:rPr>
          <w:rFonts w:ascii="Abadi" w:hAnsi="Abadi"/>
          <w:sz w:val="21"/>
          <w:szCs w:val="21"/>
        </w:rPr>
        <w:t xml:space="preserve"> </w:t>
      </w:r>
      <w:r w:rsidRPr="00FF5176">
        <w:rPr>
          <w:rFonts w:ascii="Abadi" w:hAnsi="Abadi"/>
          <w:sz w:val="21"/>
          <w:szCs w:val="21"/>
        </w:rPr>
        <w:t>politiza</w:t>
      </w:r>
      <w:r>
        <w:rPr>
          <w:rFonts w:ascii="Abadi" w:hAnsi="Abadi"/>
          <w:sz w:val="21"/>
          <w:szCs w:val="21"/>
        </w:rPr>
        <w:t>rlo,</w:t>
      </w:r>
      <w:r w:rsidRPr="00FF5176">
        <w:rPr>
          <w:rFonts w:ascii="Abadi" w:hAnsi="Abadi"/>
          <w:sz w:val="21"/>
          <w:szCs w:val="21"/>
        </w:rPr>
        <w:t xml:space="preserve"> muy bien</w:t>
      </w:r>
      <w:r>
        <w:rPr>
          <w:rFonts w:ascii="Abadi" w:hAnsi="Abadi"/>
          <w:sz w:val="21"/>
          <w:szCs w:val="21"/>
        </w:rPr>
        <w:t>,</w:t>
      </w:r>
      <w:r w:rsidRPr="00FF5176">
        <w:rPr>
          <w:rFonts w:ascii="Abadi" w:hAnsi="Abadi"/>
          <w:sz w:val="21"/>
          <w:szCs w:val="21"/>
        </w:rPr>
        <w:t xml:space="preserve"> muchas gracias</w:t>
      </w:r>
      <w:r>
        <w:rPr>
          <w:rFonts w:ascii="Abadi" w:hAnsi="Abadi"/>
          <w:sz w:val="21"/>
          <w:szCs w:val="21"/>
        </w:rPr>
        <w:t>,</w:t>
      </w:r>
      <w:r w:rsidRPr="00FF5176">
        <w:rPr>
          <w:rFonts w:ascii="Abadi" w:hAnsi="Abadi"/>
          <w:sz w:val="21"/>
          <w:szCs w:val="21"/>
        </w:rPr>
        <w:t xml:space="preserve"> la lista de participantes ha quedado conformada de la siguiente manera diputada Noemí Márquez Márquez</w:t>
      </w:r>
      <w:r>
        <w:rPr>
          <w:rFonts w:ascii="Abadi" w:hAnsi="Abadi"/>
          <w:sz w:val="21"/>
          <w:szCs w:val="21"/>
        </w:rPr>
        <w:t>,</w:t>
      </w:r>
      <w:r w:rsidRPr="00FF5176">
        <w:rPr>
          <w:rFonts w:ascii="Abadi" w:hAnsi="Abadi"/>
          <w:sz w:val="21"/>
          <w:szCs w:val="21"/>
        </w:rPr>
        <w:t xml:space="preserve"> diputada </w:t>
      </w:r>
      <w:r>
        <w:rPr>
          <w:rFonts w:ascii="Abadi" w:hAnsi="Abadi"/>
          <w:sz w:val="21"/>
          <w:szCs w:val="21"/>
        </w:rPr>
        <w:t>K</w:t>
      </w:r>
      <w:r w:rsidRPr="00FF5176">
        <w:rPr>
          <w:rFonts w:ascii="Abadi" w:hAnsi="Abadi"/>
          <w:sz w:val="21"/>
          <w:szCs w:val="21"/>
        </w:rPr>
        <w:t>at</w:t>
      </w:r>
      <w:r>
        <w:rPr>
          <w:rFonts w:ascii="Abadi" w:hAnsi="Abadi"/>
          <w:sz w:val="21"/>
          <w:szCs w:val="21"/>
        </w:rPr>
        <w:t>y</w:t>
      </w:r>
      <w:r w:rsidRPr="00FF5176">
        <w:rPr>
          <w:rFonts w:ascii="Abadi" w:hAnsi="Abadi"/>
          <w:sz w:val="21"/>
          <w:szCs w:val="21"/>
        </w:rPr>
        <w:t xml:space="preserve">a Cristina Soto </w:t>
      </w:r>
      <w:r>
        <w:rPr>
          <w:rFonts w:ascii="Abadi" w:hAnsi="Abadi"/>
          <w:sz w:val="21"/>
          <w:szCs w:val="21"/>
        </w:rPr>
        <w:t>E</w:t>
      </w:r>
      <w:r w:rsidRPr="00FF5176">
        <w:rPr>
          <w:rFonts w:ascii="Abadi" w:hAnsi="Abadi"/>
          <w:sz w:val="21"/>
          <w:szCs w:val="21"/>
        </w:rPr>
        <w:t>scamilla</w:t>
      </w:r>
      <w:r>
        <w:rPr>
          <w:rFonts w:ascii="Abadi" w:hAnsi="Abadi"/>
          <w:sz w:val="21"/>
          <w:szCs w:val="21"/>
        </w:rPr>
        <w:t>,</w:t>
      </w:r>
      <w:r w:rsidRPr="00FF5176">
        <w:rPr>
          <w:rFonts w:ascii="Abadi" w:hAnsi="Abadi"/>
          <w:sz w:val="21"/>
          <w:szCs w:val="21"/>
        </w:rPr>
        <w:t xml:space="preserve"> diputado Cuauhtémoc </w:t>
      </w:r>
      <w:r>
        <w:rPr>
          <w:rFonts w:ascii="Abadi" w:hAnsi="Abadi"/>
          <w:sz w:val="21"/>
          <w:szCs w:val="21"/>
        </w:rPr>
        <w:t>G</w:t>
      </w:r>
      <w:r w:rsidRPr="00FF5176">
        <w:rPr>
          <w:rFonts w:ascii="Abadi" w:hAnsi="Abadi"/>
          <w:sz w:val="21"/>
          <w:szCs w:val="21"/>
        </w:rPr>
        <w:t>onzález</w:t>
      </w:r>
      <w:r>
        <w:rPr>
          <w:rFonts w:ascii="Abadi" w:hAnsi="Abadi"/>
          <w:sz w:val="21"/>
          <w:szCs w:val="21"/>
        </w:rPr>
        <w:t>,</w:t>
      </w:r>
      <w:r w:rsidRPr="00FF5176">
        <w:rPr>
          <w:rFonts w:ascii="Abadi" w:hAnsi="Abadi"/>
          <w:sz w:val="21"/>
          <w:szCs w:val="21"/>
        </w:rPr>
        <w:t xml:space="preserve"> diputado </w:t>
      </w:r>
      <w:r>
        <w:rPr>
          <w:rFonts w:ascii="Abadi" w:hAnsi="Abadi"/>
          <w:sz w:val="21"/>
          <w:szCs w:val="21"/>
        </w:rPr>
        <w:t>E</w:t>
      </w:r>
      <w:r w:rsidRPr="00FF5176">
        <w:rPr>
          <w:rFonts w:ascii="Abadi" w:hAnsi="Abadi"/>
          <w:sz w:val="21"/>
          <w:szCs w:val="21"/>
        </w:rPr>
        <w:t xml:space="preserve">rnesto </w:t>
      </w:r>
      <w:r>
        <w:rPr>
          <w:rFonts w:ascii="Abadi" w:hAnsi="Abadi"/>
          <w:sz w:val="21"/>
          <w:szCs w:val="21"/>
        </w:rPr>
        <w:t>M</w:t>
      </w:r>
      <w:r w:rsidRPr="00FF5176">
        <w:rPr>
          <w:rFonts w:ascii="Abadi" w:hAnsi="Abadi"/>
          <w:sz w:val="21"/>
          <w:szCs w:val="21"/>
        </w:rPr>
        <w:t xml:space="preserve">illán </w:t>
      </w:r>
      <w:r>
        <w:rPr>
          <w:rFonts w:ascii="Abadi" w:hAnsi="Abadi"/>
          <w:sz w:val="21"/>
          <w:szCs w:val="21"/>
        </w:rPr>
        <w:t>S</w:t>
      </w:r>
      <w:r w:rsidRPr="00FF5176">
        <w:rPr>
          <w:rFonts w:ascii="Abadi" w:hAnsi="Abadi"/>
          <w:sz w:val="21"/>
          <w:szCs w:val="21"/>
        </w:rPr>
        <w:t>oberanes</w:t>
      </w:r>
      <w:r>
        <w:rPr>
          <w:rFonts w:ascii="Abadi" w:hAnsi="Abadi"/>
          <w:sz w:val="21"/>
          <w:szCs w:val="21"/>
        </w:rPr>
        <w:t>,</w:t>
      </w:r>
      <w:r w:rsidRPr="00FF5176">
        <w:rPr>
          <w:rFonts w:ascii="Abadi" w:hAnsi="Abadi"/>
          <w:sz w:val="21"/>
          <w:szCs w:val="21"/>
        </w:rPr>
        <w:t xml:space="preserve"> enseguida se concede el uso de la palabra la diputada Noemí Márquez Márquez hasta por 10 minutos</w:t>
      </w:r>
      <w:r>
        <w:rPr>
          <w:rFonts w:ascii="Abadi" w:hAnsi="Abadi"/>
          <w:sz w:val="21"/>
          <w:szCs w:val="21"/>
        </w:rPr>
        <w:t>.</w:t>
      </w:r>
    </w:p>
    <w:p w14:paraId="155142F9" w14:textId="244020C2" w:rsidR="006C4FA4" w:rsidRDefault="006C4FA4" w:rsidP="00D449D5">
      <w:pPr>
        <w:ind w:firstLine="708"/>
        <w:jc w:val="both"/>
        <w:rPr>
          <w:rFonts w:ascii="Abadi" w:hAnsi="Abadi"/>
          <w:sz w:val="21"/>
          <w:szCs w:val="21"/>
        </w:rPr>
      </w:pPr>
    </w:p>
    <w:p w14:paraId="5E677B1A" w14:textId="184F3B48" w:rsidR="00D449D5" w:rsidRDefault="00D449D5" w:rsidP="00D449D5">
      <w:pPr>
        <w:ind w:firstLine="708"/>
        <w:jc w:val="both"/>
        <w:rPr>
          <w:rFonts w:ascii="Abadi" w:hAnsi="Abadi"/>
          <w:sz w:val="21"/>
          <w:szCs w:val="21"/>
        </w:rPr>
      </w:pPr>
      <w:r>
        <w:rPr>
          <w:rFonts w:ascii="Abadi" w:hAnsi="Abadi"/>
          <w:sz w:val="21"/>
          <w:szCs w:val="21"/>
        </w:rPr>
        <w:t>- A</w:t>
      </w:r>
      <w:r w:rsidRPr="00FF5176">
        <w:rPr>
          <w:rFonts w:ascii="Abadi" w:hAnsi="Abadi"/>
          <w:sz w:val="21"/>
          <w:szCs w:val="21"/>
        </w:rPr>
        <w:t>delante</w:t>
      </w:r>
      <w:r>
        <w:rPr>
          <w:rFonts w:ascii="Abadi" w:hAnsi="Abadi"/>
          <w:sz w:val="21"/>
          <w:szCs w:val="21"/>
        </w:rPr>
        <w:t>.</w:t>
      </w:r>
    </w:p>
    <w:p w14:paraId="4C05EFF5" w14:textId="77777777" w:rsidR="006C4FA4" w:rsidRDefault="006C4FA4" w:rsidP="00D449D5">
      <w:pPr>
        <w:ind w:firstLine="708"/>
        <w:jc w:val="both"/>
        <w:rPr>
          <w:rFonts w:ascii="Abadi" w:hAnsi="Abadi"/>
          <w:sz w:val="21"/>
          <w:szCs w:val="21"/>
        </w:rPr>
      </w:pPr>
    </w:p>
    <w:p w14:paraId="42EA6E82" w14:textId="5F5AF4C3" w:rsidR="00D449D5" w:rsidRDefault="00D449D5" w:rsidP="00D449D5">
      <w:pPr>
        <w:jc w:val="both"/>
        <w:rPr>
          <w:rFonts w:ascii="Abadi" w:hAnsi="Abadi"/>
          <w:b/>
          <w:bCs/>
          <w:sz w:val="21"/>
          <w:szCs w:val="21"/>
        </w:rPr>
      </w:pPr>
      <w:r w:rsidRPr="00FB5005">
        <w:rPr>
          <w:rFonts w:ascii="Abadi" w:hAnsi="Abadi"/>
          <w:b/>
          <w:bCs/>
          <w:sz w:val="21"/>
          <w:szCs w:val="21"/>
        </w:rPr>
        <w:t>(Sube a tribuna a la diputada N</w:t>
      </w:r>
      <w:r>
        <w:rPr>
          <w:rFonts w:ascii="Abadi" w:hAnsi="Abadi"/>
          <w:b/>
          <w:bCs/>
          <w:sz w:val="21"/>
          <w:szCs w:val="21"/>
        </w:rPr>
        <w:t>o</w:t>
      </w:r>
      <w:r w:rsidRPr="00FB5005">
        <w:rPr>
          <w:rFonts w:ascii="Abadi" w:hAnsi="Abadi"/>
          <w:b/>
          <w:bCs/>
          <w:sz w:val="21"/>
          <w:szCs w:val="21"/>
        </w:rPr>
        <w:t>emí Márquez Márquez, para hablar en asuntos de interés general)</w:t>
      </w:r>
    </w:p>
    <w:p w14:paraId="369E57CE" w14:textId="5973B557" w:rsidR="00D449D5" w:rsidRDefault="00113BEE" w:rsidP="00D449D5">
      <w:pPr>
        <w:jc w:val="both"/>
        <w:rPr>
          <w:rFonts w:ascii="Abadi" w:hAnsi="Abadi"/>
          <w:b/>
          <w:bCs/>
          <w:sz w:val="21"/>
          <w:szCs w:val="21"/>
        </w:rPr>
      </w:pPr>
      <w:r>
        <w:rPr>
          <w:noProof/>
        </w:rPr>
        <w:lastRenderedPageBreak/>
        <w:drawing>
          <wp:anchor distT="0" distB="0" distL="114300" distR="114300" simplePos="0" relativeHeight="251658269" behindDoc="1" locked="0" layoutInCell="1" allowOverlap="1" wp14:anchorId="214399DE" wp14:editId="69A47A69">
            <wp:simplePos x="0" y="0"/>
            <wp:positionH relativeFrom="column">
              <wp:posOffset>449775</wp:posOffset>
            </wp:positionH>
            <wp:positionV relativeFrom="paragraph">
              <wp:posOffset>425402</wp:posOffset>
            </wp:positionV>
            <wp:extent cx="1576705" cy="817245"/>
            <wp:effectExtent l="247650" t="228600" r="252095" b="782955"/>
            <wp:wrapTight wrapText="bothSides">
              <wp:wrapPolygon edited="0">
                <wp:start x="-3393" y="-6042"/>
                <wp:lineTo x="-3393" y="41790"/>
                <wp:lineTo x="24793" y="41790"/>
                <wp:lineTo x="24793" y="-6042"/>
                <wp:lineTo x="-3393" y="-6042"/>
              </wp:wrapPolygon>
            </wp:wrapTight>
            <wp:docPr id="302661013" name="Imagen 30266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61013" name=""/>
                    <pic:cNvPicPr/>
                  </pic:nvPicPr>
                  <pic:blipFill rotWithShape="1">
                    <a:blip r:embed="rId44" cstate="print">
                      <a:extLst>
                        <a:ext uri="{28A0092B-C50C-407E-A947-70E740481C1C}">
                          <a14:useLocalDpi xmlns:a14="http://schemas.microsoft.com/office/drawing/2010/main" val="0"/>
                        </a:ext>
                      </a:extLst>
                    </a:blip>
                    <a:srcRect b="7829"/>
                    <a:stretch/>
                  </pic:blipFill>
                  <pic:spPr bwMode="auto">
                    <a:xfrm>
                      <a:off x="0" y="0"/>
                      <a:ext cx="1576705" cy="8172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39B46DC" w14:textId="0DB1C3A5" w:rsidR="00D449D5" w:rsidRPr="00FB5005" w:rsidRDefault="00D449D5" w:rsidP="00D449D5">
      <w:pPr>
        <w:jc w:val="both"/>
        <w:rPr>
          <w:rFonts w:ascii="Abadi" w:hAnsi="Abadi"/>
          <w:b/>
          <w:bCs/>
          <w:sz w:val="21"/>
          <w:szCs w:val="21"/>
        </w:rPr>
      </w:pPr>
    </w:p>
    <w:p w14:paraId="26FA5BA3" w14:textId="77777777" w:rsidR="00D449D5" w:rsidRDefault="00D449D5" w:rsidP="00D449D5">
      <w:pPr>
        <w:ind w:firstLine="708"/>
        <w:jc w:val="both"/>
        <w:rPr>
          <w:rFonts w:ascii="Abadi" w:hAnsi="Abadi"/>
          <w:sz w:val="21"/>
          <w:szCs w:val="21"/>
        </w:rPr>
      </w:pPr>
    </w:p>
    <w:p w14:paraId="6D9A3D7A" w14:textId="77777777" w:rsidR="00D449D5" w:rsidRDefault="00D449D5" w:rsidP="00D449D5">
      <w:pPr>
        <w:jc w:val="both"/>
        <w:rPr>
          <w:rFonts w:ascii="Abadi" w:hAnsi="Abadi"/>
          <w:sz w:val="21"/>
          <w:szCs w:val="21"/>
        </w:rPr>
      </w:pPr>
      <w:r>
        <w:rPr>
          <w:rFonts w:ascii="Abadi" w:hAnsi="Abadi"/>
          <w:sz w:val="21"/>
          <w:szCs w:val="21"/>
        </w:rPr>
        <w:t>Muy buenas tard</w:t>
      </w:r>
      <w:r w:rsidRPr="00DC3A85">
        <w:rPr>
          <w:rFonts w:ascii="Abadi" w:hAnsi="Abadi"/>
          <w:sz w:val="21"/>
          <w:szCs w:val="21"/>
        </w:rPr>
        <w:t>e</w:t>
      </w:r>
      <w:r>
        <w:rPr>
          <w:rFonts w:ascii="Abadi" w:hAnsi="Abadi"/>
          <w:sz w:val="21"/>
          <w:szCs w:val="21"/>
        </w:rPr>
        <w:t>s, me da mucho gusto estar aquí con todos ustedes el día de hoy, sobre todo presentando buenas noticias. Saludo con muchísimo gusto a esta presidenta a esta Mesa Directiva a todos los integrantes también de la Mesa Directiva a mis compañeras y compañeros diputados a todas las personas que nos siguen a través de los diferentes medios.</w:t>
      </w:r>
    </w:p>
    <w:p w14:paraId="4F71BE6A" w14:textId="77777777" w:rsidR="00113BEE" w:rsidRDefault="00113BEE" w:rsidP="00D449D5">
      <w:pPr>
        <w:jc w:val="both"/>
        <w:rPr>
          <w:rFonts w:ascii="Abadi" w:hAnsi="Abadi"/>
          <w:sz w:val="21"/>
          <w:szCs w:val="21"/>
        </w:rPr>
      </w:pPr>
    </w:p>
    <w:p w14:paraId="5135532D" w14:textId="77777777" w:rsidR="00D449D5" w:rsidRDefault="00D449D5" w:rsidP="00D449D5">
      <w:pPr>
        <w:jc w:val="both"/>
        <w:rPr>
          <w:rFonts w:ascii="Abadi" w:hAnsi="Abadi"/>
          <w:sz w:val="21"/>
          <w:szCs w:val="21"/>
        </w:rPr>
      </w:pPr>
      <w:r>
        <w:rPr>
          <w:rFonts w:ascii="Abadi" w:hAnsi="Abadi"/>
          <w:sz w:val="21"/>
          <w:szCs w:val="21"/>
        </w:rPr>
        <w:t xml:space="preserve">Hoy hago uso de la tribuna para celebrar que el Instituto de la Salud Pública del Estado Guanajuato ISAPEG a iniciado con el proceso de basificación de 3600 trabajadores y todo con recurso estatal y claro que si estas son muy buenas noticias, puesto que se trata de un compromiso con nuestro gobernador. Hizo ante la contratación de personal para enfrentar aquellos tiempos de la pandemia de COVID </w:t>
      </w:r>
      <w:r w:rsidRPr="00DC3A85">
        <w:rPr>
          <w:rFonts w:ascii="Abadi" w:hAnsi="Abadi"/>
          <w:sz w:val="21"/>
          <w:szCs w:val="21"/>
        </w:rPr>
        <w:t>19</w:t>
      </w:r>
      <w:r>
        <w:rPr>
          <w:rFonts w:ascii="Abadi" w:hAnsi="Abadi"/>
          <w:sz w:val="21"/>
          <w:szCs w:val="21"/>
        </w:rPr>
        <w:t>,</w:t>
      </w:r>
      <w:r w:rsidRPr="00DC3A85">
        <w:rPr>
          <w:rFonts w:ascii="Abadi" w:hAnsi="Abadi"/>
          <w:sz w:val="21"/>
          <w:szCs w:val="21"/>
        </w:rPr>
        <w:t xml:space="preserve"> donde lo esencial en ese momento era atender de manera efectiva a las y los guanajuatenses afectados por el virus siendo indispensable contar con el mayor número posible de profesionales de salud enfocados en esta problemática</w:t>
      </w:r>
      <w:r>
        <w:rPr>
          <w:rFonts w:ascii="Abadi" w:hAnsi="Abadi"/>
          <w:sz w:val="21"/>
          <w:szCs w:val="21"/>
        </w:rPr>
        <w:t>,</w:t>
      </w:r>
      <w:r w:rsidRPr="00DC3A85">
        <w:rPr>
          <w:rFonts w:ascii="Abadi" w:hAnsi="Abadi"/>
          <w:sz w:val="21"/>
          <w:szCs w:val="21"/>
        </w:rPr>
        <w:t xml:space="preserve"> sin duda hombres y mujeres que se incorporaron a las instituciones de salud del estado son héroes</w:t>
      </w:r>
      <w:r>
        <w:rPr>
          <w:rFonts w:ascii="Abadi" w:hAnsi="Abadi"/>
          <w:sz w:val="21"/>
          <w:szCs w:val="21"/>
        </w:rPr>
        <w:t xml:space="preserve">, </w:t>
      </w:r>
      <w:r w:rsidRPr="00DC3A85">
        <w:rPr>
          <w:rFonts w:ascii="Abadi" w:hAnsi="Abadi"/>
          <w:sz w:val="21"/>
          <w:szCs w:val="21"/>
        </w:rPr>
        <w:t xml:space="preserve">héroes de blanco que gracias a ellos a su colaboración y a su gran compromiso y entrega de cada una de las y los trabajadores del </w:t>
      </w:r>
      <w:r>
        <w:rPr>
          <w:rFonts w:ascii="Abadi" w:hAnsi="Abadi"/>
          <w:sz w:val="21"/>
          <w:szCs w:val="21"/>
        </w:rPr>
        <w:t>S</w:t>
      </w:r>
      <w:r w:rsidRPr="00DC3A85">
        <w:rPr>
          <w:rFonts w:ascii="Abadi" w:hAnsi="Abadi"/>
          <w:sz w:val="21"/>
          <w:szCs w:val="21"/>
        </w:rPr>
        <w:t xml:space="preserve">ector de </w:t>
      </w:r>
      <w:r>
        <w:rPr>
          <w:rFonts w:ascii="Abadi" w:hAnsi="Abadi"/>
          <w:sz w:val="21"/>
          <w:szCs w:val="21"/>
        </w:rPr>
        <w:t>S</w:t>
      </w:r>
      <w:r w:rsidRPr="00DC3A85">
        <w:rPr>
          <w:rFonts w:ascii="Abadi" w:hAnsi="Abadi"/>
          <w:sz w:val="21"/>
          <w:szCs w:val="21"/>
        </w:rPr>
        <w:t xml:space="preserve">alud del </w:t>
      </w:r>
      <w:r>
        <w:rPr>
          <w:rFonts w:ascii="Abadi" w:hAnsi="Abadi"/>
          <w:sz w:val="21"/>
          <w:szCs w:val="21"/>
        </w:rPr>
        <w:t>E</w:t>
      </w:r>
      <w:r w:rsidRPr="00DC3A85">
        <w:rPr>
          <w:rFonts w:ascii="Abadi" w:hAnsi="Abadi"/>
          <w:sz w:val="21"/>
          <w:szCs w:val="21"/>
        </w:rPr>
        <w:t>stado</w:t>
      </w:r>
      <w:r>
        <w:rPr>
          <w:rFonts w:ascii="Abadi" w:hAnsi="Abadi"/>
          <w:sz w:val="21"/>
          <w:szCs w:val="21"/>
        </w:rPr>
        <w:t>,</w:t>
      </w:r>
      <w:r w:rsidRPr="00DC3A85">
        <w:rPr>
          <w:rFonts w:ascii="Abadi" w:hAnsi="Abadi"/>
          <w:sz w:val="21"/>
          <w:szCs w:val="21"/>
        </w:rPr>
        <w:t xml:space="preserve"> fue posible librar la batalla de un virus desconocido que costó la vida de las y los guanajuatenses</w:t>
      </w:r>
      <w:r>
        <w:rPr>
          <w:rFonts w:ascii="Abadi" w:hAnsi="Abadi"/>
          <w:sz w:val="21"/>
          <w:szCs w:val="21"/>
        </w:rPr>
        <w:t>,</w:t>
      </w:r>
      <w:r w:rsidRPr="00DC3A85">
        <w:rPr>
          <w:rFonts w:ascii="Abadi" w:hAnsi="Abadi"/>
          <w:sz w:val="21"/>
          <w:szCs w:val="21"/>
        </w:rPr>
        <w:t xml:space="preserve"> sin embargo</w:t>
      </w:r>
      <w:r>
        <w:rPr>
          <w:rFonts w:ascii="Abadi" w:hAnsi="Abadi"/>
          <w:sz w:val="21"/>
          <w:szCs w:val="21"/>
        </w:rPr>
        <w:t>,</w:t>
      </w:r>
      <w:r w:rsidRPr="00DC3A85">
        <w:rPr>
          <w:rFonts w:ascii="Abadi" w:hAnsi="Abadi"/>
          <w:sz w:val="21"/>
          <w:szCs w:val="21"/>
        </w:rPr>
        <w:t xml:space="preserve"> esta contratación masiva de trabajadores profesionales de la salud generó una serie de complicaciones principalmente lo relativo a la forma de contratación siempre realizada de manera técnica y sí generar incertidumbre</w:t>
      </w:r>
      <w:r>
        <w:rPr>
          <w:rFonts w:ascii="Abadi" w:hAnsi="Abadi"/>
          <w:sz w:val="21"/>
          <w:szCs w:val="21"/>
        </w:rPr>
        <w:t>.</w:t>
      </w:r>
    </w:p>
    <w:p w14:paraId="16F72492" w14:textId="77777777" w:rsidR="00113BEE" w:rsidRDefault="00113BEE" w:rsidP="00D449D5">
      <w:pPr>
        <w:jc w:val="both"/>
        <w:rPr>
          <w:rFonts w:ascii="Abadi" w:hAnsi="Abadi"/>
          <w:sz w:val="21"/>
          <w:szCs w:val="21"/>
        </w:rPr>
      </w:pPr>
    </w:p>
    <w:p w14:paraId="05C4C7E2"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N</w:t>
      </w:r>
      <w:r w:rsidRPr="00DC3A85">
        <w:rPr>
          <w:rFonts w:ascii="Abadi" w:hAnsi="Abadi"/>
          <w:sz w:val="21"/>
          <w:szCs w:val="21"/>
        </w:rPr>
        <w:t>o debemos pasar por alto que las condiciones generales del trabajo se establece que las plazas vacantes deberán someterse a escalafón</w:t>
      </w:r>
      <w:r>
        <w:rPr>
          <w:rFonts w:ascii="Abadi" w:hAnsi="Abadi"/>
          <w:sz w:val="21"/>
          <w:szCs w:val="21"/>
        </w:rPr>
        <w:t>,</w:t>
      </w:r>
      <w:r w:rsidRPr="00DC3A85">
        <w:rPr>
          <w:rFonts w:ascii="Abadi" w:hAnsi="Abadi"/>
          <w:sz w:val="21"/>
          <w:szCs w:val="21"/>
        </w:rPr>
        <w:t xml:space="preserve"> el cual es un proceso regulado a nivel federal y que en concreto su artículo 18 de las condiciones generales de trabajo de la secretaría de salud establece</w:t>
      </w:r>
      <w:r>
        <w:rPr>
          <w:rFonts w:ascii="Abadi" w:hAnsi="Abadi"/>
          <w:sz w:val="21"/>
          <w:szCs w:val="21"/>
        </w:rPr>
        <w:t>.</w:t>
      </w:r>
    </w:p>
    <w:p w14:paraId="145F8817" w14:textId="77777777" w:rsidR="00113BEE" w:rsidRDefault="00113BEE" w:rsidP="00D449D5">
      <w:pPr>
        <w:jc w:val="both"/>
        <w:rPr>
          <w:rFonts w:ascii="Abadi" w:hAnsi="Abadi"/>
          <w:sz w:val="21"/>
          <w:szCs w:val="21"/>
        </w:rPr>
      </w:pPr>
    </w:p>
    <w:p w14:paraId="6934D71B"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E</w:t>
      </w:r>
      <w:r w:rsidRPr="00DC3A85">
        <w:rPr>
          <w:rFonts w:ascii="Abadi" w:hAnsi="Abadi"/>
          <w:sz w:val="21"/>
          <w:szCs w:val="21"/>
        </w:rPr>
        <w:t>n caso de vacantes temporales</w:t>
      </w:r>
      <w:r>
        <w:rPr>
          <w:rFonts w:ascii="Abadi" w:hAnsi="Abadi"/>
          <w:sz w:val="21"/>
          <w:szCs w:val="21"/>
        </w:rPr>
        <w:t>,</w:t>
      </w:r>
      <w:r w:rsidRPr="00DC3A85">
        <w:rPr>
          <w:rFonts w:ascii="Abadi" w:hAnsi="Abadi"/>
          <w:sz w:val="21"/>
          <w:szCs w:val="21"/>
        </w:rPr>
        <w:t xml:space="preserve"> provisionales</w:t>
      </w:r>
      <w:r>
        <w:rPr>
          <w:rFonts w:ascii="Abadi" w:hAnsi="Abadi"/>
          <w:sz w:val="21"/>
          <w:szCs w:val="21"/>
        </w:rPr>
        <w:t>,</w:t>
      </w:r>
      <w:r w:rsidRPr="00DC3A85">
        <w:rPr>
          <w:rFonts w:ascii="Abadi" w:hAnsi="Abadi"/>
          <w:sz w:val="21"/>
          <w:szCs w:val="21"/>
        </w:rPr>
        <w:t xml:space="preserve"> para ocupar plaza o base aquellas que se generen entre los trabajadores beneficiados por los programas de regularización y formalización laboral deberán ser ocupados por dictamen de la comisión de escalafón que corresponde a la propuesta de la bolsa de trabajo del sindicato en la proporción y términos que señala el artículo 62 de la </w:t>
      </w:r>
      <w:r>
        <w:rPr>
          <w:rFonts w:ascii="Abadi" w:hAnsi="Abadi"/>
          <w:sz w:val="21"/>
          <w:szCs w:val="21"/>
        </w:rPr>
        <w:t>L</w:t>
      </w:r>
      <w:r w:rsidRPr="00DC3A85">
        <w:rPr>
          <w:rFonts w:ascii="Abadi" w:hAnsi="Abadi"/>
          <w:sz w:val="21"/>
          <w:szCs w:val="21"/>
        </w:rPr>
        <w:t xml:space="preserve">ey </w:t>
      </w:r>
      <w:r>
        <w:rPr>
          <w:rFonts w:ascii="Abadi" w:hAnsi="Abadi"/>
          <w:sz w:val="21"/>
          <w:szCs w:val="21"/>
        </w:rPr>
        <w:t>F</w:t>
      </w:r>
      <w:r w:rsidRPr="00DC3A85">
        <w:rPr>
          <w:rFonts w:ascii="Abadi" w:hAnsi="Abadi"/>
          <w:sz w:val="21"/>
          <w:szCs w:val="21"/>
        </w:rPr>
        <w:t xml:space="preserve">ederal de los </w:t>
      </w:r>
      <w:r>
        <w:rPr>
          <w:rFonts w:ascii="Abadi" w:hAnsi="Abadi"/>
          <w:sz w:val="21"/>
          <w:szCs w:val="21"/>
        </w:rPr>
        <w:t>T</w:t>
      </w:r>
      <w:r w:rsidRPr="00DC3A85">
        <w:rPr>
          <w:rFonts w:ascii="Abadi" w:hAnsi="Abadi"/>
          <w:sz w:val="21"/>
          <w:szCs w:val="21"/>
        </w:rPr>
        <w:t xml:space="preserve">rabajadores del </w:t>
      </w:r>
      <w:r>
        <w:rPr>
          <w:rFonts w:ascii="Abadi" w:hAnsi="Abadi"/>
          <w:sz w:val="21"/>
          <w:szCs w:val="21"/>
        </w:rPr>
        <w:t>S</w:t>
      </w:r>
      <w:r w:rsidRPr="00DC3A85">
        <w:rPr>
          <w:rFonts w:ascii="Abadi" w:hAnsi="Abadi"/>
          <w:sz w:val="21"/>
          <w:szCs w:val="21"/>
        </w:rPr>
        <w:t xml:space="preserve">ervicio al </w:t>
      </w:r>
      <w:r>
        <w:rPr>
          <w:rFonts w:ascii="Abadi" w:hAnsi="Abadi"/>
          <w:sz w:val="21"/>
          <w:szCs w:val="21"/>
        </w:rPr>
        <w:t>E</w:t>
      </w:r>
      <w:r w:rsidRPr="00DC3A85">
        <w:rPr>
          <w:rFonts w:ascii="Abadi" w:hAnsi="Abadi"/>
          <w:sz w:val="21"/>
          <w:szCs w:val="21"/>
        </w:rPr>
        <w:t>stado que señala</w:t>
      </w:r>
      <w:r>
        <w:rPr>
          <w:rFonts w:ascii="Abadi" w:hAnsi="Abadi"/>
          <w:sz w:val="21"/>
          <w:szCs w:val="21"/>
        </w:rPr>
        <w:t>.</w:t>
      </w:r>
    </w:p>
    <w:p w14:paraId="308D8FB1" w14:textId="77777777" w:rsidR="00113BEE" w:rsidRDefault="00113BEE" w:rsidP="00D449D5">
      <w:pPr>
        <w:jc w:val="both"/>
        <w:rPr>
          <w:rFonts w:ascii="Abadi" w:hAnsi="Abadi"/>
          <w:sz w:val="21"/>
          <w:szCs w:val="21"/>
        </w:rPr>
      </w:pPr>
    </w:p>
    <w:p w14:paraId="2B2D14E1"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L</w:t>
      </w:r>
      <w:r w:rsidRPr="00DC3A85">
        <w:rPr>
          <w:rFonts w:ascii="Abadi" w:hAnsi="Abadi"/>
          <w:sz w:val="21"/>
          <w:szCs w:val="21"/>
        </w:rPr>
        <w:t>as plazas de última categoría de nueva creación las disponibles en cada grupo</w:t>
      </w:r>
      <w:r>
        <w:rPr>
          <w:rFonts w:ascii="Abadi" w:hAnsi="Abadi"/>
          <w:sz w:val="21"/>
          <w:szCs w:val="21"/>
        </w:rPr>
        <w:t>,</w:t>
      </w:r>
      <w:r w:rsidRPr="00DC3A85">
        <w:rPr>
          <w:rFonts w:ascii="Abadi" w:hAnsi="Abadi"/>
          <w:sz w:val="21"/>
          <w:szCs w:val="21"/>
        </w:rPr>
        <w:t xml:space="preserve"> una vez corridos los escalafones respectivos con motivo de las vacantes que ocurrieron y previo estudio realizado por el titular de la dependencia tomando en cuenta la opinión del sindicato que justifique su ocupación serán cubiertas en un 50% libremente por los titulares y el restante 50 por los candidatos que propongan el sindicato</w:t>
      </w:r>
      <w:r>
        <w:rPr>
          <w:rFonts w:ascii="Abadi" w:hAnsi="Abadi"/>
          <w:sz w:val="21"/>
          <w:szCs w:val="21"/>
        </w:rPr>
        <w:t>.</w:t>
      </w:r>
    </w:p>
    <w:p w14:paraId="2363DD3C" w14:textId="77777777" w:rsidR="00113BEE" w:rsidRDefault="00113BEE" w:rsidP="00D449D5">
      <w:pPr>
        <w:jc w:val="both"/>
        <w:rPr>
          <w:rFonts w:ascii="Abadi" w:hAnsi="Abadi"/>
          <w:sz w:val="21"/>
          <w:szCs w:val="21"/>
        </w:rPr>
      </w:pPr>
    </w:p>
    <w:p w14:paraId="7B86CF0E"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L</w:t>
      </w:r>
      <w:r w:rsidRPr="00DC3A85">
        <w:rPr>
          <w:rFonts w:ascii="Abadi" w:hAnsi="Abadi"/>
          <w:sz w:val="21"/>
          <w:szCs w:val="21"/>
        </w:rPr>
        <w:t>os aspirantes para ocupar las plazas vacantes deberán reunir los requisitos</w:t>
      </w:r>
      <w:r>
        <w:rPr>
          <w:rFonts w:ascii="Abadi" w:hAnsi="Abadi"/>
          <w:sz w:val="21"/>
          <w:szCs w:val="21"/>
        </w:rPr>
        <w:t>,</w:t>
      </w:r>
      <w:r w:rsidRPr="00DC3A85">
        <w:rPr>
          <w:rFonts w:ascii="Abadi" w:hAnsi="Abadi"/>
          <w:sz w:val="21"/>
          <w:szCs w:val="21"/>
        </w:rPr>
        <w:t xml:space="preserve"> que para esos para esos puestos señala cada una de las dependencias</w:t>
      </w:r>
      <w:r>
        <w:rPr>
          <w:rFonts w:ascii="Abadi" w:hAnsi="Abadi"/>
          <w:sz w:val="21"/>
          <w:szCs w:val="21"/>
        </w:rPr>
        <w:t>,</w:t>
      </w:r>
      <w:r w:rsidRPr="00DC3A85">
        <w:rPr>
          <w:rFonts w:ascii="Abadi" w:hAnsi="Abadi"/>
          <w:sz w:val="21"/>
          <w:szCs w:val="21"/>
        </w:rPr>
        <w:t xml:space="preserve"> bajo esta óptica es importante resaltar que en enero del 2020 el </w:t>
      </w:r>
      <w:r>
        <w:rPr>
          <w:rFonts w:ascii="Abadi" w:hAnsi="Abadi"/>
          <w:sz w:val="21"/>
          <w:szCs w:val="21"/>
        </w:rPr>
        <w:t>G</w:t>
      </w:r>
      <w:r w:rsidRPr="00DC3A85">
        <w:rPr>
          <w:rFonts w:ascii="Abadi" w:hAnsi="Abadi"/>
          <w:sz w:val="21"/>
          <w:szCs w:val="21"/>
        </w:rPr>
        <w:t xml:space="preserve">obernador del </w:t>
      </w:r>
      <w:r>
        <w:rPr>
          <w:rFonts w:ascii="Abadi" w:hAnsi="Abadi"/>
          <w:sz w:val="21"/>
          <w:szCs w:val="21"/>
        </w:rPr>
        <w:t>E</w:t>
      </w:r>
      <w:r w:rsidRPr="00DC3A85">
        <w:rPr>
          <w:rFonts w:ascii="Abadi" w:hAnsi="Abadi"/>
          <w:sz w:val="21"/>
          <w:szCs w:val="21"/>
        </w:rPr>
        <w:t xml:space="preserve">stado de Guanajuato anunció que se iniciarán las </w:t>
      </w:r>
      <w:r>
        <w:rPr>
          <w:rFonts w:ascii="Abadi" w:hAnsi="Abadi"/>
          <w:sz w:val="21"/>
          <w:szCs w:val="21"/>
        </w:rPr>
        <w:t>b</w:t>
      </w:r>
      <w:r w:rsidRPr="00DC3A85">
        <w:rPr>
          <w:rFonts w:ascii="Abadi" w:hAnsi="Abadi"/>
          <w:sz w:val="21"/>
          <w:szCs w:val="21"/>
        </w:rPr>
        <w:t>asificaciones de los trabajadores del sistema de salud estatal</w:t>
      </w:r>
      <w:r>
        <w:rPr>
          <w:rFonts w:ascii="Abadi" w:hAnsi="Abadi"/>
          <w:sz w:val="21"/>
          <w:szCs w:val="21"/>
        </w:rPr>
        <w:t>.</w:t>
      </w:r>
      <w:r w:rsidRPr="00DC3A85">
        <w:rPr>
          <w:rFonts w:ascii="Abadi" w:hAnsi="Abadi"/>
          <w:sz w:val="21"/>
          <w:szCs w:val="21"/>
        </w:rPr>
        <w:t xml:space="preserve"> </w:t>
      </w:r>
      <w:r>
        <w:rPr>
          <w:rFonts w:ascii="Abadi" w:hAnsi="Abadi"/>
          <w:sz w:val="21"/>
          <w:szCs w:val="21"/>
        </w:rPr>
        <w:t>E</w:t>
      </w:r>
      <w:r w:rsidRPr="00DC3A85">
        <w:rPr>
          <w:rFonts w:ascii="Abadi" w:hAnsi="Abadi"/>
          <w:sz w:val="21"/>
          <w:szCs w:val="21"/>
        </w:rPr>
        <w:t xml:space="preserve">nfatizando que este fue uno de los cuatro compromisos que estableció con la </w:t>
      </w:r>
      <w:r>
        <w:rPr>
          <w:rFonts w:ascii="Abadi" w:hAnsi="Abadi"/>
          <w:sz w:val="21"/>
          <w:szCs w:val="21"/>
        </w:rPr>
        <w:t>S</w:t>
      </w:r>
      <w:r w:rsidRPr="00DC3A85">
        <w:rPr>
          <w:rFonts w:ascii="Abadi" w:hAnsi="Abadi"/>
          <w:sz w:val="21"/>
          <w:szCs w:val="21"/>
        </w:rPr>
        <w:t xml:space="preserve">ecretaría de </w:t>
      </w:r>
      <w:r>
        <w:rPr>
          <w:rFonts w:ascii="Abadi" w:hAnsi="Abadi"/>
          <w:sz w:val="21"/>
          <w:szCs w:val="21"/>
        </w:rPr>
        <w:t>S</w:t>
      </w:r>
      <w:r w:rsidRPr="00DC3A85">
        <w:rPr>
          <w:rFonts w:ascii="Abadi" w:hAnsi="Abadi"/>
          <w:sz w:val="21"/>
          <w:szCs w:val="21"/>
        </w:rPr>
        <w:t xml:space="preserve">alud </w:t>
      </w:r>
      <w:r>
        <w:rPr>
          <w:rFonts w:ascii="Abadi" w:hAnsi="Abadi"/>
          <w:sz w:val="21"/>
          <w:szCs w:val="21"/>
        </w:rPr>
        <w:t>F</w:t>
      </w:r>
      <w:r w:rsidRPr="00DC3A85">
        <w:rPr>
          <w:rFonts w:ascii="Abadi" w:hAnsi="Abadi"/>
          <w:sz w:val="21"/>
          <w:szCs w:val="21"/>
        </w:rPr>
        <w:t xml:space="preserve">ederal de ahí que en abril de 2020 el </w:t>
      </w:r>
      <w:r>
        <w:rPr>
          <w:rFonts w:ascii="Abadi" w:hAnsi="Abadi"/>
          <w:sz w:val="21"/>
          <w:szCs w:val="21"/>
        </w:rPr>
        <w:t>G</w:t>
      </w:r>
      <w:r w:rsidRPr="00DC3A85">
        <w:rPr>
          <w:rFonts w:ascii="Abadi" w:hAnsi="Abadi"/>
          <w:sz w:val="21"/>
          <w:szCs w:val="21"/>
        </w:rPr>
        <w:t xml:space="preserve">obernador del </w:t>
      </w:r>
      <w:r>
        <w:rPr>
          <w:rFonts w:ascii="Abadi" w:hAnsi="Abadi"/>
          <w:sz w:val="21"/>
          <w:szCs w:val="21"/>
        </w:rPr>
        <w:t>E</w:t>
      </w:r>
      <w:r w:rsidRPr="00DC3A85">
        <w:rPr>
          <w:rFonts w:ascii="Abadi" w:hAnsi="Abadi"/>
          <w:sz w:val="21"/>
          <w:szCs w:val="21"/>
        </w:rPr>
        <w:t>stado informará que en una primera etapa</w:t>
      </w:r>
      <w:r>
        <w:rPr>
          <w:rFonts w:ascii="Abadi" w:hAnsi="Abadi"/>
          <w:sz w:val="21"/>
          <w:szCs w:val="21"/>
        </w:rPr>
        <w:t>,</w:t>
      </w:r>
      <w:r w:rsidRPr="00DC3A85">
        <w:rPr>
          <w:rFonts w:ascii="Abadi" w:hAnsi="Abadi"/>
          <w:sz w:val="21"/>
          <w:szCs w:val="21"/>
        </w:rPr>
        <w:t xml:space="preserve"> se concretó la incorporación a la base laboral de 404 trabajadores donde en este primer grupo</w:t>
      </w:r>
      <w:r>
        <w:rPr>
          <w:rFonts w:ascii="Abadi" w:hAnsi="Abadi"/>
          <w:sz w:val="21"/>
          <w:szCs w:val="21"/>
        </w:rPr>
        <w:t xml:space="preserve">, </w:t>
      </w:r>
      <w:r w:rsidRPr="00DC3A85">
        <w:rPr>
          <w:rFonts w:ascii="Abadi" w:hAnsi="Abadi"/>
          <w:sz w:val="21"/>
          <w:szCs w:val="21"/>
        </w:rPr>
        <w:t>se priorizó a las personas de mayor antigüedad aquellas que tenían hasta 8 años trabajando por honorarios</w:t>
      </w:r>
      <w:r>
        <w:rPr>
          <w:rFonts w:ascii="Abadi" w:hAnsi="Abadi"/>
          <w:sz w:val="21"/>
          <w:szCs w:val="21"/>
        </w:rPr>
        <w:t>,</w:t>
      </w:r>
      <w:r w:rsidRPr="00DC3A85">
        <w:rPr>
          <w:rFonts w:ascii="Abadi" w:hAnsi="Abadi"/>
          <w:sz w:val="21"/>
          <w:szCs w:val="21"/>
        </w:rPr>
        <w:t xml:space="preserve"> bajo la modalidad de contratos con la finalidad de dar certeza laboral y reconocimiento a su labor diaria</w:t>
      </w:r>
      <w:r>
        <w:rPr>
          <w:rFonts w:ascii="Abadi" w:hAnsi="Abadi"/>
          <w:sz w:val="21"/>
          <w:szCs w:val="21"/>
        </w:rPr>
        <w:t xml:space="preserve">, </w:t>
      </w:r>
      <w:r w:rsidRPr="00DC3A85">
        <w:rPr>
          <w:rFonts w:ascii="Abadi" w:hAnsi="Abadi"/>
          <w:sz w:val="21"/>
          <w:szCs w:val="21"/>
        </w:rPr>
        <w:t>pero</w:t>
      </w:r>
      <w:r>
        <w:rPr>
          <w:rFonts w:ascii="Abadi" w:hAnsi="Abadi"/>
          <w:sz w:val="21"/>
          <w:szCs w:val="21"/>
        </w:rPr>
        <w:t>,</w:t>
      </w:r>
      <w:r w:rsidRPr="00DC3A85">
        <w:rPr>
          <w:rFonts w:ascii="Abadi" w:hAnsi="Abadi"/>
          <w:sz w:val="21"/>
          <w:szCs w:val="21"/>
        </w:rPr>
        <w:t xml:space="preserve"> además</w:t>
      </w:r>
      <w:r>
        <w:rPr>
          <w:rFonts w:ascii="Abadi" w:hAnsi="Abadi"/>
          <w:sz w:val="21"/>
          <w:szCs w:val="21"/>
        </w:rPr>
        <w:t>,</w:t>
      </w:r>
      <w:r w:rsidRPr="00DC3A85">
        <w:rPr>
          <w:rFonts w:ascii="Abadi" w:hAnsi="Abadi"/>
          <w:sz w:val="21"/>
          <w:szCs w:val="21"/>
        </w:rPr>
        <w:t xml:space="preserve"> a mediados de octubre de 202</w:t>
      </w:r>
      <w:r>
        <w:rPr>
          <w:rFonts w:ascii="Abadi" w:hAnsi="Abadi"/>
          <w:sz w:val="21"/>
          <w:szCs w:val="21"/>
        </w:rPr>
        <w:t>1,</w:t>
      </w:r>
      <w:r w:rsidRPr="00DC3A85">
        <w:rPr>
          <w:rFonts w:ascii="Abadi" w:hAnsi="Abadi"/>
          <w:sz w:val="21"/>
          <w:szCs w:val="21"/>
        </w:rPr>
        <w:t xml:space="preserve"> se hizo la entrega de tarjetas bono </w:t>
      </w:r>
      <w:r>
        <w:rPr>
          <w:rFonts w:ascii="Abadi" w:hAnsi="Abadi"/>
          <w:sz w:val="21"/>
          <w:szCs w:val="21"/>
        </w:rPr>
        <w:t>COVID</w:t>
      </w:r>
      <w:r w:rsidRPr="00DC3A85">
        <w:rPr>
          <w:rFonts w:ascii="Abadi" w:hAnsi="Abadi"/>
          <w:sz w:val="21"/>
          <w:szCs w:val="21"/>
        </w:rPr>
        <w:t xml:space="preserve"> a todo el personal que estuvo frente a las pandemia</w:t>
      </w:r>
      <w:r>
        <w:rPr>
          <w:rFonts w:ascii="Abadi" w:hAnsi="Abadi"/>
          <w:sz w:val="21"/>
          <w:szCs w:val="21"/>
        </w:rPr>
        <w:t xml:space="preserve">, </w:t>
      </w:r>
      <w:r w:rsidRPr="00DC3A85">
        <w:rPr>
          <w:rFonts w:ascii="Abadi" w:hAnsi="Abadi"/>
          <w:sz w:val="21"/>
          <w:szCs w:val="21"/>
        </w:rPr>
        <w:t xml:space="preserve">sin distinguir si contaban con </w:t>
      </w:r>
      <w:r w:rsidRPr="00DC3A85">
        <w:rPr>
          <w:rFonts w:ascii="Abadi" w:hAnsi="Abadi"/>
          <w:sz w:val="21"/>
          <w:szCs w:val="21"/>
        </w:rPr>
        <w:lastRenderedPageBreak/>
        <w:t xml:space="preserve">plaza o honorarios por lo que se mantiene la iniciativa del </w:t>
      </w:r>
      <w:r>
        <w:rPr>
          <w:rFonts w:ascii="Abadi" w:hAnsi="Abadi"/>
          <w:sz w:val="21"/>
          <w:szCs w:val="21"/>
        </w:rPr>
        <w:t>G</w:t>
      </w:r>
      <w:r w:rsidRPr="00DC3A85">
        <w:rPr>
          <w:rFonts w:ascii="Abadi" w:hAnsi="Abadi"/>
          <w:sz w:val="21"/>
          <w:szCs w:val="21"/>
        </w:rPr>
        <w:t xml:space="preserve">obierno del </w:t>
      </w:r>
      <w:r>
        <w:rPr>
          <w:rFonts w:ascii="Abadi" w:hAnsi="Abadi"/>
          <w:sz w:val="21"/>
          <w:szCs w:val="21"/>
        </w:rPr>
        <w:t>Es</w:t>
      </w:r>
      <w:r w:rsidRPr="00DC3A85">
        <w:rPr>
          <w:rFonts w:ascii="Abadi" w:hAnsi="Abadi"/>
          <w:sz w:val="21"/>
          <w:szCs w:val="21"/>
        </w:rPr>
        <w:t>tado en tomar acciones qué beneficien al personal de honorarios</w:t>
      </w:r>
      <w:r>
        <w:rPr>
          <w:rFonts w:ascii="Abadi" w:hAnsi="Abadi"/>
          <w:sz w:val="21"/>
          <w:szCs w:val="21"/>
        </w:rPr>
        <w:t>.</w:t>
      </w:r>
    </w:p>
    <w:p w14:paraId="3BB343CA" w14:textId="77777777" w:rsidR="00113BEE" w:rsidRDefault="00113BEE" w:rsidP="00D449D5">
      <w:pPr>
        <w:jc w:val="both"/>
        <w:rPr>
          <w:rFonts w:ascii="Abadi" w:hAnsi="Abadi"/>
          <w:sz w:val="21"/>
          <w:szCs w:val="21"/>
        </w:rPr>
      </w:pPr>
    </w:p>
    <w:p w14:paraId="7DC24BAF" w14:textId="77777777" w:rsidR="00D449D5" w:rsidRDefault="00D449D5" w:rsidP="00D449D5">
      <w:pPr>
        <w:jc w:val="both"/>
        <w:rPr>
          <w:rFonts w:ascii="Abadi" w:hAnsi="Abadi"/>
          <w:sz w:val="21"/>
          <w:szCs w:val="21"/>
        </w:rPr>
      </w:pPr>
      <w:r>
        <w:rPr>
          <w:rFonts w:ascii="Abadi" w:hAnsi="Abadi"/>
          <w:sz w:val="21"/>
          <w:szCs w:val="21"/>
        </w:rPr>
        <w:t>Y</w:t>
      </w:r>
      <w:r w:rsidRPr="00DC3A85">
        <w:rPr>
          <w:rFonts w:ascii="Abadi" w:hAnsi="Abadi"/>
          <w:sz w:val="21"/>
          <w:szCs w:val="21"/>
        </w:rPr>
        <w:t xml:space="preserve"> ahora apenas el pasado lunes 05/05/2023 el secretario nuestro secretario de salud Daniel Alberto Díaz Martínez</w:t>
      </w:r>
      <w:r>
        <w:rPr>
          <w:rFonts w:ascii="Abadi" w:hAnsi="Abadi"/>
          <w:sz w:val="21"/>
          <w:szCs w:val="21"/>
        </w:rPr>
        <w:t>,</w:t>
      </w:r>
      <w:r w:rsidRPr="00DC3A85">
        <w:rPr>
          <w:rFonts w:ascii="Abadi" w:hAnsi="Abadi"/>
          <w:sz w:val="21"/>
          <w:szCs w:val="21"/>
        </w:rPr>
        <w:t xml:space="preserve"> acompañado de los representantes sindicales</w:t>
      </w:r>
      <w:r>
        <w:rPr>
          <w:rFonts w:ascii="Abadi" w:hAnsi="Abadi"/>
          <w:sz w:val="21"/>
          <w:szCs w:val="21"/>
        </w:rPr>
        <w:t>,</w:t>
      </w:r>
      <w:r w:rsidRPr="00DC3A85">
        <w:rPr>
          <w:rFonts w:ascii="Abadi" w:hAnsi="Abadi"/>
          <w:sz w:val="21"/>
          <w:szCs w:val="21"/>
        </w:rPr>
        <w:t xml:space="preserve"> María de Jesús </w:t>
      </w:r>
      <w:r>
        <w:rPr>
          <w:rFonts w:ascii="Abadi" w:hAnsi="Abadi"/>
          <w:sz w:val="21"/>
          <w:szCs w:val="21"/>
        </w:rPr>
        <w:t>T</w:t>
      </w:r>
      <w:r w:rsidRPr="00DC3A85">
        <w:rPr>
          <w:rFonts w:ascii="Abadi" w:hAnsi="Abadi"/>
          <w:sz w:val="21"/>
          <w:szCs w:val="21"/>
        </w:rPr>
        <w:t xml:space="preserve">orres Ramírez de la </w:t>
      </w:r>
      <w:r>
        <w:rPr>
          <w:rFonts w:ascii="Abadi" w:hAnsi="Abadi"/>
          <w:sz w:val="21"/>
          <w:szCs w:val="21"/>
        </w:rPr>
        <w:t>S</w:t>
      </w:r>
      <w:r w:rsidRPr="00DC3A85">
        <w:rPr>
          <w:rFonts w:ascii="Abadi" w:hAnsi="Abadi"/>
          <w:sz w:val="21"/>
          <w:szCs w:val="21"/>
        </w:rPr>
        <w:t xml:space="preserve">ección 47 y José </w:t>
      </w:r>
      <w:r>
        <w:rPr>
          <w:rFonts w:ascii="Abadi" w:hAnsi="Abadi"/>
          <w:sz w:val="21"/>
          <w:szCs w:val="21"/>
        </w:rPr>
        <w:t>M</w:t>
      </w:r>
      <w:r w:rsidRPr="00DC3A85">
        <w:rPr>
          <w:rFonts w:ascii="Abadi" w:hAnsi="Abadi"/>
          <w:sz w:val="21"/>
          <w:szCs w:val="21"/>
        </w:rPr>
        <w:t xml:space="preserve">artín </w:t>
      </w:r>
      <w:r>
        <w:rPr>
          <w:rFonts w:ascii="Abadi" w:hAnsi="Abadi"/>
          <w:sz w:val="21"/>
          <w:szCs w:val="21"/>
        </w:rPr>
        <w:t>C</w:t>
      </w:r>
      <w:r w:rsidRPr="00DC3A85">
        <w:rPr>
          <w:rFonts w:ascii="Abadi" w:hAnsi="Abadi"/>
          <w:sz w:val="21"/>
          <w:szCs w:val="21"/>
        </w:rPr>
        <w:t xml:space="preserve">ano de la </w:t>
      </w:r>
      <w:r>
        <w:rPr>
          <w:rFonts w:ascii="Abadi" w:hAnsi="Abadi"/>
          <w:sz w:val="21"/>
          <w:szCs w:val="21"/>
        </w:rPr>
        <w:t>S</w:t>
      </w:r>
      <w:r w:rsidRPr="00DC3A85">
        <w:rPr>
          <w:rFonts w:ascii="Abadi" w:hAnsi="Abadi"/>
          <w:sz w:val="21"/>
          <w:szCs w:val="21"/>
        </w:rPr>
        <w:t>ección 37</w:t>
      </w:r>
      <w:r>
        <w:rPr>
          <w:rFonts w:ascii="Abadi" w:hAnsi="Abadi"/>
          <w:sz w:val="21"/>
          <w:szCs w:val="21"/>
        </w:rPr>
        <w:t>,</w:t>
      </w:r>
      <w:r w:rsidRPr="00DC3A85">
        <w:rPr>
          <w:rFonts w:ascii="Abadi" w:hAnsi="Abadi"/>
          <w:sz w:val="21"/>
          <w:szCs w:val="21"/>
        </w:rPr>
        <w:t xml:space="preserve"> anunciaron la b</w:t>
      </w:r>
      <w:r>
        <w:rPr>
          <w:rFonts w:ascii="Abadi" w:hAnsi="Abadi"/>
          <w:sz w:val="21"/>
          <w:szCs w:val="21"/>
        </w:rPr>
        <w:t>asificación</w:t>
      </w:r>
      <w:r w:rsidRPr="00DC3A85">
        <w:rPr>
          <w:rFonts w:ascii="Abadi" w:hAnsi="Abadi"/>
          <w:sz w:val="21"/>
          <w:szCs w:val="21"/>
        </w:rPr>
        <w:t xml:space="preserve"> de 2875 trabajadores de salu</w:t>
      </w:r>
      <w:r>
        <w:rPr>
          <w:rFonts w:ascii="Abadi" w:hAnsi="Abadi"/>
          <w:sz w:val="21"/>
          <w:szCs w:val="21"/>
        </w:rPr>
        <w:t>d</w:t>
      </w:r>
      <w:r w:rsidRPr="00DC3A85">
        <w:rPr>
          <w:rFonts w:ascii="Abadi" w:hAnsi="Abadi"/>
          <w:sz w:val="21"/>
          <w:szCs w:val="21"/>
        </w:rPr>
        <w:t xml:space="preserve"> con una inversión de 246</w:t>
      </w:r>
      <w:r>
        <w:rPr>
          <w:rFonts w:ascii="Abadi" w:hAnsi="Abadi"/>
          <w:sz w:val="21"/>
          <w:szCs w:val="21"/>
        </w:rPr>
        <w:t xml:space="preserve"> millones</w:t>
      </w:r>
      <w:r w:rsidRPr="00DC3A85">
        <w:rPr>
          <w:rFonts w:ascii="Abadi" w:hAnsi="Abadi"/>
          <w:sz w:val="21"/>
          <w:szCs w:val="21"/>
        </w:rPr>
        <w:t xml:space="preserve"> de pesos</w:t>
      </w:r>
      <w:r>
        <w:rPr>
          <w:rFonts w:ascii="Abadi" w:hAnsi="Abadi"/>
          <w:sz w:val="21"/>
          <w:szCs w:val="21"/>
        </w:rPr>
        <w:t>,</w:t>
      </w:r>
      <w:r w:rsidRPr="00DC3A85">
        <w:rPr>
          <w:rFonts w:ascii="Abadi" w:hAnsi="Abadi"/>
          <w:sz w:val="21"/>
          <w:szCs w:val="21"/>
        </w:rPr>
        <w:t xml:space="preserve"> todo este presupuesto totalmente del </w:t>
      </w:r>
      <w:r>
        <w:rPr>
          <w:rFonts w:ascii="Abadi" w:hAnsi="Abadi"/>
          <w:sz w:val="21"/>
          <w:szCs w:val="21"/>
        </w:rPr>
        <w:t>E</w:t>
      </w:r>
      <w:r w:rsidRPr="00DC3A85">
        <w:rPr>
          <w:rFonts w:ascii="Abadi" w:hAnsi="Abadi"/>
          <w:sz w:val="21"/>
          <w:szCs w:val="21"/>
        </w:rPr>
        <w:t>stado de Guanajuato</w:t>
      </w:r>
      <w:r>
        <w:rPr>
          <w:rFonts w:ascii="Abadi" w:hAnsi="Abadi"/>
          <w:sz w:val="21"/>
          <w:szCs w:val="21"/>
        </w:rPr>
        <w:t>,</w:t>
      </w:r>
      <w:r w:rsidRPr="00DC3A85">
        <w:rPr>
          <w:rFonts w:ascii="Abadi" w:hAnsi="Abadi"/>
          <w:sz w:val="21"/>
          <w:szCs w:val="21"/>
        </w:rPr>
        <w:t xml:space="preserve"> es importante</w:t>
      </w:r>
      <w:r>
        <w:rPr>
          <w:rFonts w:ascii="Abadi" w:hAnsi="Abadi"/>
          <w:sz w:val="21"/>
          <w:szCs w:val="21"/>
        </w:rPr>
        <w:t>,</w:t>
      </w:r>
      <w:r w:rsidRPr="00DC3A85">
        <w:rPr>
          <w:rFonts w:ascii="Abadi" w:hAnsi="Abadi"/>
          <w:sz w:val="21"/>
          <w:szCs w:val="21"/>
        </w:rPr>
        <w:t xml:space="preserve"> es importante resaltar que dicho acompañamiento es primordial ya que respaldan al </w:t>
      </w:r>
      <w:r>
        <w:rPr>
          <w:rFonts w:ascii="Abadi" w:hAnsi="Abadi"/>
          <w:sz w:val="21"/>
          <w:szCs w:val="21"/>
        </w:rPr>
        <w:t>S</w:t>
      </w:r>
      <w:r w:rsidRPr="00DC3A85">
        <w:rPr>
          <w:rFonts w:ascii="Abadi" w:hAnsi="Abadi"/>
          <w:sz w:val="21"/>
          <w:szCs w:val="21"/>
        </w:rPr>
        <w:t xml:space="preserve">ecretario de </w:t>
      </w:r>
      <w:r>
        <w:rPr>
          <w:rFonts w:ascii="Abadi" w:hAnsi="Abadi"/>
          <w:sz w:val="21"/>
          <w:szCs w:val="21"/>
        </w:rPr>
        <w:t>S</w:t>
      </w:r>
      <w:r w:rsidRPr="00DC3A85">
        <w:rPr>
          <w:rFonts w:ascii="Abadi" w:hAnsi="Abadi"/>
          <w:sz w:val="21"/>
          <w:szCs w:val="21"/>
        </w:rPr>
        <w:t xml:space="preserve">alud y confirman ese gran compromiso que asumió el </w:t>
      </w:r>
      <w:r>
        <w:rPr>
          <w:rFonts w:ascii="Abadi" w:hAnsi="Abadi"/>
          <w:sz w:val="21"/>
          <w:szCs w:val="21"/>
        </w:rPr>
        <w:t>G</w:t>
      </w:r>
      <w:r w:rsidRPr="00DC3A85">
        <w:rPr>
          <w:rFonts w:ascii="Abadi" w:hAnsi="Abadi"/>
          <w:sz w:val="21"/>
          <w:szCs w:val="21"/>
        </w:rPr>
        <w:t xml:space="preserve">obierno del </w:t>
      </w:r>
      <w:r>
        <w:rPr>
          <w:rFonts w:ascii="Abadi" w:hAnsi="Abadi"/>
          <w:sz w:val="21"/>
          <w:szCs w:val="21"/>
        </w:rPr>
        <w:t>E</w:t>
      </w:r>
      <w:r w:rsidRPr="00DC3A85">
        <w:rPr>
          <w:rFonts w:ascii="Abadi" w:hAnsi="Abadi"/>
          <w:sz w:val="21"/>
          <w:szCs w:val="21"/>
        </w:rPr>
        <w:t>stado</w:t>
      </w:r>
      <w:r>
        <w:rPr>
          <w:rFonts w:ascii="Abadi" w:hAnsi="Abadi"/>
          <w:sz w:val="21"/>
          <w:szCs w:val="21"/>
        </w:rPr>
        <w:t>.</w:t>
      </w:r>
    </w:p>
    <w:p w14:paraId="5619DD38" w14:textId="77777777" w:rsidR="00113BEE" w:rsidRDefault="00113BEE" w:rsidP="00D449D5">
      <w:pPr>
        <w:jc w:val="both"/>
        <w:rPr>
          <w:rFonts w:ascii="Abadi" w:hAnsi="Abadi"/>
          <w:sz w:val="21"/>
          <w:szCs w:val="21"/>
        </w:rPr>
      </w:pPr>
    </w:p>
    <w:p w14:paraId="21DE85AB"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P</w:t>
      </w:r>
      <w:r w:rsidRPr="00DC3A85">
        <w:rPr>
          <w:rFonts w:ascii="Abadi" w:hAnsi="Abadi"/>
          <w:sz w:val="21"/>
          <w:szCs w:val="21"/>
        </w:rPr>
        <w:t xml:space="preserve">or una parte se reafirma el acuerdo para que dicha contratación se realice en bloques a partir del 01/06/2023 hasta marzo de 2024 y por otra ratifica que los criterios a utilizar para la asignación de la base serán la antigüedad en la institución y el cumplimiento de los requisitos del catálogo sectorial de puestos de la </w:t>
      </w:r>
      <w:r>
        <w:rPr>
          <w:rFonts w:ascii="Abadi" w:hAnsi="Abadi"/>
          <w:sz w:val="21"/>
          <w:szCs w:val="21"/>
        </w:rPr>
        <w:t>S</w:t>
      </w:r>
      <w:r w:rsidRPr="00DC3A85">
        <w:rPr>
          <w:rFonts w:ascii="Abadi" w:hAnsi="Abadi"/>
          <w:sz w:val="21"/>
          <w:szCs w:val="21"/>
        </w:rPr>
        <w:t xml:space="preserve">ecretaría de </w:t>
      </w:r>
      <w:r>
        <w:rPr>
          <w:rFonts w:ascii="Abadi" w:hAnsi="Abadi"/>
          <w:sz w:val="21"/>
          <w:szCs w:val="21"/>
        </w:rPr>
        <w:t>S</w:t>
      </w:r>
      <w:r w:rsidRPr="00DC3A85">
        <w:rPr>
          <w:rFonts w:ascii="Abadi" w:hAnsi="Abadi"/>
          <w:sz w:val="21"/>
          <w:szCs w:val="21"/>
        </w:rPr>
        <w:t>alud de acuerdo a las manifestaciones de los líderes sindicales</w:t>
      </w:r>
      <w:r>
        <w:rPr>
          <w:rFonts w:ascii="Abadi" w:hAnsi="Abadi"/>
          <w:sz w:val="21"/>
          <w:szCs w:val="21"/>
        </w:rPr>
        <w:t>,</w:t>
      </w:r>
      <w:r w:rsidRPr="00DC3A85">
        <w:rPr>
          <w:rFonts w:ascii="Abadi" w:hAnsi="Abadi"/>
          <w:sz w:val="21"/>
          <w:szCs w:val="21"/>
        </w:rPr>
        <w:t xml:space="preserve"> por ello</w:t>
      </w:r>
      <w:r>
        <w:rPr>
          <w:rFonts w:ascii="Abadi" w:hAnsi="Abadi"/>
          <w:sz w:val="21"/>
          <w:szCs w:val="21"/>
        </w:rPr>
        <w:t>,</w:t>
      </w:r>
      <w:r w:rsidRPr="00DC3A85">
        <w:rPr>
          <w:rFonts w:ascii="Abadi" w:hAnsi="Abadi"/>
          <w:sz w:val="21"/>
          <w:szCs w:val="21"/>
        </w:rPr>
        <w:t xml:space="preserve"> es importante mencionar que gracias a esa corresponsabilidad entre líderes de las </w:t>
      </w:r>
      <w:r>
        <w:rPr>
          <w:rFonts w:ascii="Abadi" w:hAnsi="Abadi"/>
          <w:sz w:val="21"/>
          <w:szCs w:val="21"/>
        </w:rPr>
        <w:t>S</w:t>
      </w:r>
      <w:r w:rsidRPr="00DC3A85">
        <w:rPr>
          <w:rFonts w:ascii="Abadi" w:hAnsi="Abadi"/>
          <w:sz w:val="21"/>
          <w:szCs w:val="21"/>
        </w:rPr>
        <w:t xml:space="preserve">ecciones 37 y 47 el </w:t>
      </w:r>
      <w:r>
        <w:rPr>
          <w:rFonts w:ascii="Abadi" w:hAnsi="Abadi"/>
          <w:sz w:val="21"/>
          <w:szCs w:val="21"/>
        </w:rPr>
        <w:t>S</w:t>
      </w:r>
      <w:r w:rsidRPr="00DC3A85">
        <w:rPr>
          <w:rFonts w:ascii="Abadi" w:hAnsi="Abadi"/>
          <w:sz w:val="21"/>
          <w:szCs w:val="21"/>
        </w:rPr>
        <w:t xml:space="preserve">ecretario de </w:t>
      </w:r>
      <w:r>
        <w:rPr>
          <w:rFonts w:ascii="Abadi" w:hAnsi="Abadi"/>
          <w:sz w:val="21"/>
          <w:szCs w:val="21"/>
        </w:rPr>
        <w:t>S</w:t>
      </w:r>
      <w:r w:rsidRPr="00DC3A85">
        <w:rPr>
          <w:rFonts w:ascii="Abadi" w:hAnsi="Abadi"/>
          <w:sz w:val="21"/>
          <w:szCs w:val="21"/>
        </w:rPr>
        <w:t xml:space="preserve">alud y del </w:t>
      </w:r>
      <w:r>
        <w:rPr>
          <w:rFonts w:ascii="Abadi" w:hAnsi="Abadi"/>
          <w:sz w:val="21"/>
          <w:szCs w:val="21"/>
        </w:rPr>
        <w:t>G</w:t>
      </w:r>
      <w:r w:rsidRPr="00DC3A85">
        <w:rPr>
          <w:rFonts w:ascii="Abadi" w:hAnsi="Abadi"/>
          <w:sz w:val="21"/>
          <w:szCs w:val="21"/>
        </w:rPr>
        <w:t xml:space="preserve">obernador del </w:t>
      </w:r>
      <w:r>
        <w:rPr>
          <w:rFonts w:ascii="Abadi" w:hAnsi="Abadi"/>
          <w:sz w:val="21"/>
          <w:szCs w:val="21"/>
        </w:rPr>
        <w:t>E</w:t>
      </w:r>
      <w:r w:rsidRPr="00DC3A85">
        <w:rPr>
          <w:rFonts w:ascii="Abadi" w:hAnsi="Abadi"/>
          <w:sz w:val="21"/>
          <w:szCs w:val="21"/>
        </w:rPr>
        <w:t>stado</w:t>
      </w:r>
      <w:r>
        <w:rPr>
          <w:rFonts w:ascii="Abadi" w:hAnsi="Abadi"/>
          <w:sz w:val="21"/>
          <w:szCs w:val="21"/>
        </w:rPr>
        <w:t>,</w:t>
      </w:r>
      <w:r w:rsidRPr="00DC3A85">
        <w:rPr>
          <w:rFonts w:ascii="Abadi" w:hAnsi="Abadi"/>
          <w:sz w:val="21"/>
          <w:szCs w:val="21"/>
        </w:rPr>
        <w:t xml:space="preserve"> se lograron generar los acuerdos necesarios para la asignación de las 3</w:t>
      </w:r>
      <w:r>
        <w:rPr>
          <w:rFonts w:ascii="Abadi" w:hAnsi="Abadi"/>
          <w:sz w:val="21"/>
          <w:szCs w:val="21"/>
        </w:rPr>
        <w:t xml:space="preserve">600 </w:t>
      </w:r>
      <w:r w:rsidRPr="00DC3A85">
        <w:rPr>
          <w:rFonts w:ascii="Abadi" w:hAnsi="Abadi"/>
          <w:sz w:val="21"/>
          <w:szCs w:val="21"/>
        </w:rPr>
        <w:t>bases anunciadas</w:t>
      </w:r>
      <w:r>
        <w:rPr>
          <w:rFonts w:ascii="Abadi" w:hAnsi="Abadi"/>
          <w:sz w:val="21"/>
          <w:szCs w:val="21"/>
        </w:rPr>
        <w:t>,</w:t>
      </w:r>
      <w:r w:rsidRPr="00DC3A85">
        <w:rPr>
          <w:rFonts w:ascii="Abadi" w:hAnsi="Abadi"/>
          <w:sz w:val="21"/>
          <w:szCs w:val="21"/>
        </w:rPr>
        <w:t xml:space="preserve"> donde los criterios para la asignación</w:t>
      </w:r>
      <w:r>
        <w:rPr>
          <w:rFonts w:ascii="Abadi" w:hAnsi="Abadi"/>
          <w:sz w:val="21"/>
          <w:szCs w:val="21"/>
        </w:rPr>
        <w:t>,</w:t>
      </w:r>
      <w:r w:rsidRPr="00DC3A85">
        <w:rPr>
          <w:rFonts w:ascii="Abadi" w:hAnsi="Abadi"/>
          <w:sz w:val="21"/>
          <w:szCs w:val="21"/>
        </w:rPr>
        <w:t xml:space="preserve"> serán la antigüedad en la institución el cumplimiento de los requisitos del catálogo sectorial puestos de la </w:t>
      </w:r>
      <w:r>
        <w:rPr>
          <w:rFonts w:ascii="Abadi" w:hAnsi="Abadi"/>
          <w:sz w:val="21"/>
          <w:szCs w:val="21"/>
        </w:rPr>
        <w:t>S</w:t>
      </w:r>
      <w:r w:rsidRPr="00DC3A85">
        <w:rPr>
          <w:rFonts w:ascii="Abadi" w:hAnsi="Abadi"/>
          <w:sz w:val="21"/>
          <w:szCs w:val="21"/>
        </w:rPr>
        <w:t xml:space="preserve">ecretaría de </w:t>
      </w:r>
      <w:r>
        <w:rPr>
          <w:rFonts w:ascii="Abadi" w:hAnsi="Abadi"/>
          <w:sz w:val="21"/>
          <w:szCs w:val="21"/>
        </w:rPr>
        <w:t>S</w:t>
      </w:r>
      <w:r w:rsidRPr="00DC3A85">
        <w:rPr>
          <w:rFonts w:ascii="Abadi" w:hAnsi="Abadi"/>
          <w:sz w:val="21"/>
          <w:szCs w:val="21"/>
        </w:rPr>
        <w:t>alud de acuerdo a las declaraciones de la dirigente sindical</w:t>
      </w:r>
      <w:r>
        <w:rPr>
          <w:rFonts w:ascii="Abadi" w:hAnsi="Abadi"/>
          <w:sz w:val="21"/>
          <w:szCs w:val="21"/>
        </w:rPr>
        <w:t>.</w:t>
      </w:r>
    </w:p>
    <w:p w14:paraId="14063C1E" w14:textId="77777777" w:rsidR="00113BEE" w:rsidRDefault="00113BEE" w:rsidP="00D449D5">
      <w:pPr>
        <w:jc w:val="both"/>
        <w:rPr>
          <w:rFonts w:ascii="Abadi" w:hAnsi="Abadi"/>
          <w:sz w:val="21"/>
          <w:szCs w:val="21"/>
        </w:rPr>
      </w:pPr>
    </w:p>
    <w:p w14:paraId="70BAA5CB"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s importante resaltar que la convocatoria de escalafón y sus reglas se publican en las unidades médicas y administrativas</w:t>
      </w:r>
      <w:r>
        <w:rPr>
          <w:rFonts w:ascii="Abadi" w:hAnsi="Abadi"/>
          <w:sz w:val="21"/>
          <w:szCs w:val="21"/>
        </w:rPr>
        <w:t>,</w:t>
      </w:r>
      <w:r w:rsidRPr="00DC3A85">
        <w:rPr>
          <w:rFonts w:ascii="Abadi" w:hAnsi="Abadi"/>
          <w:sz w:val="21"/>
          <w:szCs w:val="21"/>
        </w:rPr>
        <w:t xml:space="preserve"> bajo lo determinado por la comisión auxiliar mixta de escalafón de la</w:t>
      </w:r>
      <w:r>
        <w:rPr>
          <w:rFonts w:ascii="Abadi" w:hAnsi="Abadi"/>
          <w:sz w:val="21"/>
          <w:szCs w:val="21"/>
        </w:rPr>
        <w:t xml:space="preserve"> S</w:t>
      </w:r>
      <w:r w:rsidRPr="00DC3A85">
        <w:rPr>
          <w:rFonts w:ascii="Abadi" w:hAnsi="Abadi"/>
          <w:sz w:val="21"/>
          <w:szCs w:val="21"/>
        </w:rPr>
        <w:t xml:space="preserve">ecretaría de </w:t>
      </w:r>
      <w:r>
        <w:rPr>
          <w:rFonts w:ascii="Abadi" w:hAnsi="Abadi"/>
          <w:sz w:val="21"/>
          <w:szCs w:val="21"/>
        </w:rPr>
        <w:t>S</w:t>
      </w:r>
      <w:r w:rsidRPr="00DC3A85">
        <w:rPr>
          <w:rFonts w:ascii="Abadi" w:hAnsi="Abadi"/>
          <w:sz w:val="21"/>
          <w:szCs w:val="21"/>
        </w:rPr>
        <w:t xml:space="preserve">alud del </w:t>
      </w:r>
      <w:r>
        <w:rPr>
          <w:rFonts w:ascii="Abadi" w:hAnsi="Abadi"/>
          <w:sz w:val="21"/>
          <w:szCs w:val="21"/>
        </w:rPr>
        <w:t>E</w:t>
      </w:r>
      <w:r w:rsidRPr="00DC3A85">
        <w:rPr>
          <w:rFonts w:ascii="Abadi" w:hAnsi="Abadi"/>
          <w:sz w:val="21"/>
          <w:szCs w:val="21"/>
        </w:rPr>
        <w:t>stado de Guanajuato</w:t>
      </w:r>
      <w:r>
        <w:rPr>
          <w:rFonts w:ascii="Abadi" w:hAnsi="Abadi"/>
          <w:sz w:val="21"/>
          <w:szCs w:val="21"/>
        </w:rPr>
        <w:t>,</w:t>
      </w:r>
      <w:r w:rsidRPr="00DC3A85">
        <w:rPr>
          <w:rFonts w:ascii="Abadi" w:hAnsi="Abadi"/>
          <w:sz w:val="21"/>
          <w:szCs w:val="21"/>
        </w:rPr>
        <w:t xml:space="preserve"> por otra parte</w:t>
      </w:r>
      <w:r>
        <w:rPr>
          <w:rFonts w:ascii="Abadi" w:hAnsi="Abadi"/>
          <w:sz w:val="21"/>
          <w:szCs w:val="21"/>
        </w:rPr>
        <w:t>,</w:t>
      </w:r>
      <w:r w:rsidRPr="00DC3A85">
        <w:rPr>
          <w:rFonts w:ascii="Abadi" w:hAnsi="Abadi"/>
          <w:sz w:val="21"/>
          <w:szCs w:val="21"/>
        </w:rPr>
        <w:t xml:space="preserve"> debemos ser conscientes que para basificar a las y los trabajadores del estado incluyendo a los que dependen del sector salud está en función de elementos esenciales</w:t>
      </w:r>
      <w:r>
        <w:rPr>
          <w:rFonts w:ascii="Abadi" w:hAnsi="Abadi"/>
          <w:sz w:val="21"/>
          <w:szCs w:val="21"/>
        </w:rPr>
        <w:t>. E</w:t>
      </w:r>
      <w:r w:rsidRPr="00DC3A85">
        <w:rPr>
          <w:rFonts w:ascii="Abadi" w:hAnsi="Abadi"/>
          <w:sz w:val="21"/>
          <w:szCs w:val="21"/>
        </w:rPr>
        <w:t>l primero</w:t>
      </w:r>
      <w:r>
        <w:rPr>
          <w:rFonts w:ascii="Abadi" w:hAnsi="Abadi"/>
          <w:sz w:val="21"/>
          <w:szCs w:val="21"/>
        </w:rPr>
        <w:t>,</w:t>
      </w:r>
      <w:r w:rsidRPr="00DC3A85">
        <w:rPr>
          <w:rFonts w:ascii="Abadi" w:hAnsi="Abadi"/>
          <w:sz w:val="21"/>
          <w:szCs w:val="21"/>
        </w:rPr>
        <w:t xml:space="preserve"> el presupuesto que desde este </w:t>
      </w:r>
      <w:r>
        <w:rPr>
          <w:rFonts w:ascii="Abadi" w:hAnsi="Abadi"/>
          <w:sz w:val="21"/>
          <w:szCs w:val="21"/>
        </w:rPr>
        <w:t>C</w:t>
      </w:r>
      <w:r w:rsidRPr="00DC3A85">
        <w:rPr>
          <w:rFonts w:ascii="Abadi" w:hAnsi="Abadi"/>
          <w:sz w:val="21"/>
          <w:szCs w:val="21"/>
        </w:rPr>
        <w:t>ongreso se aprueba</w:t>
      </w:r>
      <w:r>
        <w:rPr>
          <w:rFonts w:ascii="Abadi" w:hAnsi="Abadi"/>
          <w:sz w:val="21"/>
          <w:szCs w:val="21"/>
        </w:rPr>
        <w:t xml:space="preserve">, </w:t>
      </w:r>
      <w:r w:rsidRPr="00DC3A85">
        <w:rPr>
          <w:rFonts w:ascii="Abadi" w:hAnsi="Abadi"/>
          <w:sz w:val="21"/>
          <w:szCs w:val="21"/>
        </w:rPr>
        <w:t xml:space="preserve">y segundo de acuerdo con la ley de disciplina financiera sin duda aún hay compromisos por cumplir pero con este anuncio por una parte se mantiene la </w:t>
      </w:r>
      <w:r w:rsidRPr="00DC3A85">
        <w:rPr>
          <w:rFonts w:ascii="Abadi" w:hAnsi="Abadi"/>
          <w:sz w:val="21"/>
          <w:szCs w:val="21"/>
        </w:rPr>
        <w:t>funcionalidad de los 630 unidades médicas y por otra también la oferta laboral al continuar ofreciendo un trabajo bajo una certeza técnica y laboral</w:t>
      </w:r>
      <w:r>
        <w:rPr>
          <w:rFonts w:ascii="Abadi" w:hAnsi="Abadi"/>
          <w:sz w:val="21"/>
          <w:szCs w:val="21"/>
        </w:rPr>
        <w:t>,</w:t>
      </w:r>
      <w:r w:rsidRPr="00DC3A85">
        <w:rPr>
          <w:rFonts w:ascii="Abadi" w:hAnsi="Abadi"/>
          <w:sz w:val="21"/>
          <w:szCs w:val="21"/>
        </w:rPr>
        <w:t xml:space="preserve"> donde seguramente la </w:t>
      </w:r>
      <w:r>
        <w:rPr>
          <w:rFonts w:ascii="Abadi" w:hAnsi="Abadi"/>
          <w:sz w:val="21"/>
          <w:szCs w:val="21"/>
        </w:rPr>
        <w:t>S</w:t>
      </w:r>
      <w:r w:rsidRPr="00DC3A85">
        <w:rPr>
          <w:rFonts w:ascii="Abadi" w:hAnsi="Abadi"/>
          <w:sz w:val="21"/>
          <w:szCs w:val="21"/>
        </w:rPr>
        <w:t xml:space="preserve">ecretaría de </w:t>
      </w:r>
      <w:r>
        <w:rPr>
          <w:rFonts w:ascii="Abadi" w:hAnsi="Abadi"/>
          <w:sz w:val="21"/>
          <w:szCs w:val="21"/>
        </w:rPr>
        <w:t>F</w:t>
      </w:r>
      <w:r w:rsidRPr="00DC3A85">
        <w:rPr>
          <w:rFonts w:ascii="Abadi" w:hAnsi="Abadi"/>
          <w:sz w:val="21"/>
          <w:szCs w:val="21"/>
        </w:rPr>
        <w:t xml:space="preserve">inanzas </w:t>
      </w:r>
      <w:r>
        <w:rPr>
          <w:rFonts w:ascii="Abadi" w:hAnsi="Abadi"/>
          <w:sz w:val="21"/>
          <w:szCs w:val="21"/>
        </w:rPr>
        <w:t>I</w:t>
      </w:r>
      <w:r w:rsidRPr="00DC3A85">
        <w:rPr>
          <w:rFonts w:ascii="Abadi" w:hAnsi="Abadi"/>
          <w:sz w:val="21"/>
          <w:szCs w:val="21"/>
        </w:rPr>
        <w:t xml:space="preserve">nversión y </w:t>
      </w:r>
      <w:r>
        <w:rPr>
          <w:rFonts w:ascii="Abadi" w:hAnsi="Abadi"/>
          <w:sz w:val="21"/>
          <w:szCs w:val="21"/>
        </w:rPr>
        <w:t>A</w:t>
      </w:r>
      <w:r w:rsidRPr="00DC3A85">
        <w:rPr>
          <w:rFonts w:ascii="Abadi" w:hAnsi="Abadi"/>
          <w:sz w:val="21"/>
          <w:szCs w:val="21"/>
        </w:rPr>
        <w:t>dministración será quien asigne los recursos necesarios para lograr este compromis</w:t>
      </w:r>
      <w:r>
        <w:rPr>
          <w:rFonts w:ascii="Abadi" w:hAnsi="Abadi"/>
          <w:sz w:val="21"/>
          <w:szCs w:val="21"/>
        </w:rPr>
        <w:t>o.</w:t>
      </w:r>
    </w:p>
    <w:p w14:paraId="167E68F6" w14:textId="77777777" w:rsidR="00113BEE" w:rsidRDefault="00113BEE" w:rsidP="00D449D5">
      <w:pPr>
        <w:jc w:val="both"/>
        <w:rPr>
          <w:rFonts w:ascii="Abadi" w:hAnsi="Abadi"/>
          <w:sz w:val="21"/>
          <w:szCs w:val="21"/>
        </w:rPr>
      </w:pPr>
    </w:p>
    <w:p w14:paraId="4377512F" w14:textId="2057BB6E"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A</w:t>
      </w:r>
      <w:r w:rsidRPr="00DC3A85">
        <w:rPr>
          <w:rFonts w:ascii="Abadi" w:hAnsi="Abadi"/>
          <w:sz w:val="21"/>
          <w:szCs w:val="21"/>
        </w:rPr>
        <w:t>provecho la oportunidad para agradecer a todas a todas las personas que han laborado en nuestro sector salud y laboran</w:t>
      </w:r>
      <w:r>
        <w:rPr>
          <w:rFonts w:ascii="Abadi" w:hAnsi="Abadi"/>
          <w:sz w:val="21"/>
          <w:szCs w:val="21"/>
        </w:rPr>
        <w:t>,</w:t>
      </w:r>
      <w:r w:rsidRPr="00DC3A85">
        <w:rPr>
          <w:rFonts w:ascii="Abadi" w:hAnsi="Abadi"/>
          <w:sz w:val="21"/>
          <w:szCs w:val="21"/>
        </w:rPr>
        <w:t xml:space="preserve"> porque sé que su compromiso y su entrega con las y los guanajuatenses</w:t>
      </w:r>
      <w:r>
        <w:rPr>
          <w:rFonts w:ascii="Abadi" w:hAnsi="Abadi"/>
          <w:sz w:val="21"/>
          <w:szCs w:val="21"/>
        </w:rPr>
        <w:t xml:space="preserve"> </w:t>
      </w:r>
      <w:r w:rsidRPr="00DC3A85">
        <w:rPr>
          <w:rFonts w:ascii="Abadi" w:hAnsi="Abadi"/>
          <w:sz w:val="21"/>
          <w:szCs w:val="21"/>
        </w:rPr>
        <w:t xml:space="preserve">es sin duda un gran esfuerzo </w:t>
      </w:r>
      <w:r>
        <w:rPr>
          <w:rFonts w:ascii="Abadi" w:hAnsi="Abadi"/>
          <w:sz w:val="21"/>
          <w:szCs w:val="21"/>
        </w:rPr>
        <w:t xml:space="preserve">y entrega </w:t>
      </w:r>
      <w:r w:rsidRPr="00DC3A85">
        <w:rPr>
          <w:rFonts w:ascii="Abadi" w:hAnsi="Abadi"/>
          <w:sz w:val="21"/>
          <w:szCs w:val="21"/>
        </w:rPr>
        <w:t xml:space="preserve">en favor de las y los guanajuatenses es reconocidos y </w:t>
      </w:r>
      <w:r>
        <w:rPr>
          <w:rFonts w:ascii="Abadi" w:hAnsi="Abadi"/>
          <w:sz w:val="21"/>
          <w:szCs w:val="21"/>
        </w:rPr>
        <w:t>c</w:t>
      </w:r>
      <w:r w:rsidRPr="00DC3A85">
        <w:rPr>
          <w:rFonts w:ascii="Abadi" w:hAnsi="Abadi"/>
          <w:sz w:val="21"/>
          <w:szCs w:val="21"/>
        </w:rPr>
        <w:t>laro que así</w:t>
      </w:r>
      <w:r>
        <w:rPr>
          <w:rFonts w:ascii="Abadi" w:hAnsi="Abadi"/>
          <w:sz w:val="21"/>
          <w:szCs w:val="21"/>
        </w:rPr>
        <w:t>,</w:t>
      </w:r>
      <w:r w:rsidRPr="00DC3A85">
        <w:rPr>
          <w:rFonts w:ascii="Abadi" w:hAnsi="Abadi"/>
          <w:sz w:val="21"/>
          <w:szCs w:val="21"/>
        </w:rPr>
        <w:t xml:space="preserve"> aquí </w:t>
      </w:r>
      <w:r>
        <w:rPr>
          <w:rFonts w:ascii="Abadi" w:hAnsi="Abadi"/>
          <w:sz w:val="21"/>
          <w:szCs w:val="21"/>
        </w:rPr>
        <w:t>c</w:t>
      </w:r>
      <w:r w:rsidRPr="00DC3A85">
        <w:rPr>
          <w:rFonts w:ascii="Abadi" w:hAnsi="Abadi"/>
          <w:sz w:val="21"/>
          <w:szCs w:val="21"/>
        </w:rPr>
        <w:t>laro que sí</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perdón</w:t>
      </w:r>
      <w:r>
        <w:rPr>
          <w:rFonts w:ascii="Abadi" w:hAnsi="Abadi"/>
          <w:sz w:val="21"/>
          <w:szCs w:val="21"/>
        </w:rPr>
        <w:t>!</w:t>
      </w:r>
      <w:r w:rsidRPr="00DC3A85">
        <w:rPr>
          <w:rFonts w:ascii="Abadi" w:hAnsi="Abadi"/>
          <w:sz w:val="21"/>
          <w:szCs w:val="21"/>
        </w:rPr>
        <w:t xml:space="preserve"> desde el </w:t>
      </w:r>
      <w:r>
        <w:rPr>
          <w:rFonts w:ascii="Abadi" w:hAnsi="Abadi"/>
          <w:sz w:val="21"/>
          <w:szCs w:val="21"/>
        </w:rPr>
        <w:t>G</w:t>
      </w:r>
      <w:r w:rsidRPr="00DC3A85">
        <w:rPr>
          <w:rFonts w:ascii="Abadi" w:hAnsi="Abadi"/>
          <w:sz w:val="21"/>
          <w:szCs w:val="21"/>
        </w:rPr>
        <w:t xml:space="preserve">rupo </w:t>
      </w:r>
      <w:r>
        <w:rPr>
          <w:rFonts w:ascii="Abadi" w:hAnsi="Abadi"/>
          <w:sz w:val="21"/>
          <w:szCs w:val="21"/>
        </w:rPr>
        <w:t>P</w:t>
      </w:r>
      <w:r w:rsidRPr="00DC3A85">
        <w:rPr>
          <w:rFonts w:ascii="Abadi" w:hAnsi="Abadi"/>
          <w:sz w:val="21"/>
          <w:szCs w:val="21"/>
        </w:rPr>
        <w:t xml:space="preserve">arlamentario del </w:t>
      </w:r>
      <w:r>
        <w:rPr>
          <w:rFonts w:ascii="Abadi" w:hAnsi="Abadi"/>
          <w:sz w:val="21"/>
          <w:szCs w:val="21"/>
        </w:rPr>
        <w:t>P</w:t>
      </w:r>
      <w:r w:rsidRPr="00DC3A85">
        <w:rPr>
          <w:rFonts w:ascii="Abadi" w:hAnsi="Abadi"/>
          <w:sz w:val="21"/>
          <w:szCs w:val="21"/>
        </w:rPr>
        <w:t xml:space="preserve">artido </w:t>
      </w:r>
      <w:r>
        <w:rPr>
          <w:rFonts w:ascii="Abadi" w:hAnsi="Abadi"/>
          <w:sz w:val="21"/>
          <w:szCs w:val="21"/>
        </w:rPr>
        <w:t>A</w:t>
      </w:r>
      <w:r w:rsidRPr="00DC3A85">
        <w:rPr>
          <w:rFonts w:ascii="Abadi" w:hAnsi="Abadi"/>
          <w:sz w:val="21"/>
          <w:szCs w:val="21"/>
        </w:rPr>
        <w:t xml:space="preserve">cción </w:t>
      </w:r>
      <w:r>
        <w:rPr>
          <w:rFonts w:ascii="Abadi" w:hAnsi="Abadi"/>
          <w:sz w:val="21"/>
          <w:szCs w:val="21"/>
        </w:rPr>
        <w:t>N</w:t>
      </w:r>
      <w:r w:rsidRPr="00DC3A85">
        <w:rPr>
          <w:rFonts w:ascii="Abadi" w:hAnsi="Abadi"/>
          <w:sz w:val="21"/>
          <w:szCs w:val="21"/>
        </w:rPr>
        <w:t xml:space="preserve">acional reconocemos esa gran labor que hacen todo el personal médico de los diferentes institutos que tenemos aquí en el </w:t>
      </w:r>
      <w:r>
        <w:rPr>
          <w:rFonts w:ascii="Abadi" w:hAnsi="Abadi"/>
          <w:sz w:val="21"/>
          <w:szCs w:val="21"/>
        </w:rPr>
        <w:t>E</w:t>
      </w:r>
      <w:r w:rsidRPr="00DC3A85">
        <w:rPr>
          <w:rFonts w:ascii="Abadi" w:hAnsi="Abadi"/>
          <w:sz w:val="21"/>
          <w:szCs w:val="21"/>
        </w:rPr>
        <w:t>stado</w:t>
      </w:r>
      <w:r>
        <w:rPr>
          <w:rFonts w:ascii="Abadi" w:hAnsi="Abadi"/>
          <w:sz w:val="21"/>
          <w:szCs w:val="21"/>
        </w:rPr>
        <w:t>.</w:t>
      </w:r>
      <w:r w:rsidRPr="00DC3A85">
        <w:rPr>
          <w:rFonts w:ascii="Abadi" w:hAnsi="Abadi"/>
          <w:sz w:val="21"/>
          <w:szCs w:val="21"/>
        </w:rPr>
        <w:t xml:space="preserve"> </w:t>
      </w:r>
      <w:r>
        <w:rPr>
          <w:rFonts w:ascii="Abadi" w:hAnsi="Abadi"/>
          <w:sz w:val="21"/>
          <w:szCs w:val="21"/>
        </w:rPr>
        <w:t>S</w:t>
      </w:r>
      <w:r w:rsidRPr="00DC3A85">
        <w:rPr>
          <w:rFonts w:ascii="Abadi" w:hAnsi="Abadi"/>
          <w:sz w:val="21"/>
          <w:szCs w:val="21"/>
        </w:rPr>
        <w:t>abemos que todas esas 630 unidades de salud</w:t>
      </w:r>
      <w:r>
        <w:rPr>
          <w:rFonts w:ascii="Abadi" w:hAnsi="Abadi"/>
          <w:sz w:val="21"/>
          <w:szCs w:val="21"/>
        </w:rPr>
        <w:t>,</w:t>
      </w:r>
      <w:r w:rsidRPr="00DC3A85">
        <w:rPr>
          <w:rFonts w:ascii="Abadi" w:hAnsi="Abadi"/>
          <w:sz w:val="21"/>
          <w:szCs w:val="21"/>
        </w:rPr>
        <w:t xml:space="preserve"> están pura gente comprometida doctores</w:t>
      </w:r>
      <w:r>
        <w:rPr>
          <w:rFonts w:ascii="Abadi" w:hAnsi="Abadi"/>
          <w:sz w:val="21"/>
          <w:szCs w:val="21"/>
        </w:rPr>
        <w:t>,</w:t>
      </w:r>
      <w:r w:rsidRPr="00DC3A85">
        <w:rPr>
          <w:rFonts w:ascii="Abadi" w:hAnsi="Abadi"/>
          <w:sz w:val="21"/>
          <w:szCs w:val="21"/>
        </w:rPr>
        <w:t xml:space="preserve"> enfermeras</w:t>
      </w:r>
      <w:r>
        <w:rPr>
          <w:rFonts w:ascii="Abadi" w:hAnsi="Abadi"/>
          <w:sz w:val="21"/>
          <w:szCs w:val="21"/>
        </w:rPr>
        <w:t>,</w:t>
      </w:r>
      <w:r w:rsidRPr="00DC3A85">
        <w:rPr>
          <w:rFonts w:ascii="Abadi" w:hAnsi="Abadi"/>
          <w:sz w:val="21"/>
          <w:szCs w:val="21"/>
        </w:rPr>
        <w:t xml:space="preserve"> personal de limpieza</w:t>
      </w:r>
      <w:r>
        <w:rPr>
          <w:rFonts w:ascii="Abadi" w:hAnsi="Abadi"/>
          <w:sz w:val="21"/>
          <w:szCs w:val="21"/>
        </w:rPr>
        <w:t>,</w:t>
      </w:r>
      <w:r w:rsidRPr="00DC3A85">
        <w:rPr>
          <w:rFonts w:ascii="Abadi" w:hAnsi="Abadi"/>
          <w:sz w:val="21"/>
          <w:szCs w:val="21"/>
        </w:rPr>
        <w:t xml:space="preserve"> odontólogos</w:t>
      </w:r>
      <w:r>
        <w:rPr>
          <w:rFonts w:ascii="Abadi" w:hAnsi="Abadi"/>
          <w:sz w:val="21"/>
          <w:szCs w:val="21"/>
        </w:rPr>
        <w:t>,</w:t>
      </w:r>
      <w:r w:rsidRPr="00DC3A85">
        <w:rPr>
          <w:rFonts w:ascii="Abadi" w:hAnsi="Abadi"/>
          <w:sz w:val="21"/>
          <w:szCs w:val="21"/>
        </w:rPr>
        <w:t xml:space="preserve"> psicólogos</w:t>
      </w:r>
      <w:r>
        <w:rPr>
          <w:rFonts w:ascii="Abadi" w:hAnsi="Abadi"/>
          <w:sz w:val="21"/>
          <w:szCs w:val="21"/>
        </w:rPr>
        <w:t xml:space="preserve">, </w:t>
      </w:r>
      <w:r w:rsidRPr="00DC3A85">
        <w:rPr>
          <w:rFonts w:ascii="Abadi" w:hAnsi="Abadi"/>
          <w:sz w:val="21"/>
          <w:szCs w:val="21"/>
        </w:rPr>
        <w:t>todo tipo de personas que apoyan para que las y los guanajuatenses tengamos una mejor calidad de vida y que sí</w:t>
      </w:r>
      <w:r>
        <w:rPr>
          <w:rFonts w:ascii="Abadi" w:hAnsi="Abadi"/>
          <w:sz w:val="21"/>
          <w:szCs w:val="21"/>
        </w:rPr>
        <w:t>,</w:t>
      </w:r>
      <w:r w:rsidRPr="00DC3A85">
        <w:rPr>
          <w:rFonts w:ascii="Abadi" w:hAnsi="Abadi"/>
          <w:sz w:val="21"/>
          <w:szCs w:val="21"/>
        </w:rPr>
        <w:t xml:space="preserve"> </w:t>
      </w:r>
      <w:r>
        <w:rPr>
          <w:rFonts w:ascii="Abadi" w:hAnsi="Abadi"/>
          <w:sz w:val="21"/>
          <w:szCs w:val="21"/>
        </w:rPr>
        <w:t>c</w:t>
      </w:r>
      <w:r w:rsidRPr="00DC3A85">
        <w:rPr>
          <w:rFonts w:ascii="Abadi" w:hAnsi="Abadi"/>
          <w:sz w:val="21"/>
          <w:szCs w:val="21"/>
        </w:rPr>
        <w:t>laro que sí</w:t>
      </w:r>
      <w:r>
        <w:rPr>
          <w:rFonts w:ascii="Abadi" w:hAnsi="Abadi"/>
          <w:sz w:val="21"/>
          <w:szCs w:val="21"/>
        </w:rPr>
        <w:t>,</w:t>
      </w:r>
      <w:r w:rsidRPr="00DC3A85">
        <w:rPr>
          <w:rFonts w:ascii="Abadi" w:hAnsi="Abadi"/>
          <w:sz w:val="21"/>
          <w:szCs w:val="21"/>
        </w:rPr>
        <w:t xml:space="preserve"> gracias a todo este empeño han colocado a Guanajuato como el estado con el mejor sistema de </w:t>
      </w:r>
      <w:r>
        <w:rPr>
          <w:rFonts w:ascii="Abadi" w:hAnsi="Abadi"/>
          <w:sz w:val="21"/>
          <w:szCs w:val="21"/>
        </w:rPr>
        <w:t>S</w:t>
      </w:r>
      <w:r w:rsidRPr="00DC3A85">
        <w:rPr>
          <w:rFonts w:ascii="Abadi" w:hAnsi="Abadi"/>
          <w:sz w:val="21"/>
          <w:szCs w:val="21"/>
        </w:rPr>
        <w:t xml:space="preserve">alud </w:t>
      </w:r>
      <w:r>
        <w:rPr>
          <w:rFonts w:ascii="Abadi" w:hAnsi="Abadi"/>
          <w:sz w:val="21"/>
          <w:szCs w:val="21"/>
        </w:rPr>
        <w:t>P</w:t>
      </w:r>
      <w:r w:rsidRPr="00DC3A85">
        <w:rPr>
          <w:rFonts w:ascii="Abadi" w:hAnsi="Abadi"/>
          <w:sz w:val="21"/>
          <w:szCs w:val="21"/>
        </w:rPr>
        <w:t>ública</w:t>
      </w:r>
      <w:r>
        <w:rPr>
          <w:rFonts w:ascii="Abadi" w:hAnsi="Abadi"/>
          <w:sz w:val="21"/>
          <w:szCs w:val="21"/>
        </w:rPr>
        <w:t>.</w:t>
      </w:r>
    </w:p>
    <w:p w14:paraId="53725C67"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C</w:t>
      </w:r>
      <w:r w:rsidRPr="00DC3A85">
        <w:rPr>
          <w:rFonts w:ascii="Abadi" w:hAnsi="Abadi"/>
          <w:sz w:val="21"/>
          <w:szCs w:val="21"/>
        </w:rPr>
        <w:t xml:space="preserve">ontinuemos fortaleciendo estas instituciones de salud enhorabuena </w:t>
      </w:r>
      <w:r>
        <w:rPr>
          <w:rFonts w:ascii="Abadi" w:hAnsi="Abadi"/>
          <w:sz w:val="21"/>
          <w:szCs w:val="21"/>
        </w:rPr>
        <w:t>¡</w:t>
      </w:r>
      <w:r w:rsidRPr="00DC3A85">
        <w:rPr>
          <w:rFonts w:ascii="Abadi" w:hAnsi="Abadi"/>
          <w:sz w:val="21"/>
          <w:szCs w:val="21"/>
        </w:rPr>
        <w:t>muchas felicidades</w:t>
      </w:r>
      <w:r>
        <w:rPr>
          <w:rFonts w:ascii="Abadi" w:hAnsi="Abadi"/>
          <w:sz w:val="21"/>
          <w:szCs w:val="21"/>
        </w:rPr>
        <w:t>!</w:t>
      </w:r>
      <w:r w:rsidRPr="00DC3A85">
        <w:rPr>
          <w:rFonts w:ascii="Abadi" w:hAnsi="Abadi"/>
          <w:sz w:val="21"/>
          <w:szCs w:val="21"/>
        </w:rPr>
        <w:t xml:space="preserve"> a todas las personas que laboran y recordar que aquí en Guanajuato sí se hace buen uso del recurso público</w:t>
      </w:r>
      <w:r>
        <w:rPr>
          <w:rFonts w:ascii="Abadi" w:hAnsi="Abadi"/>
          <w:sz w:val="21"/>
          <w:szCs w:val="21"/>
        </w:rPr>
        <w:t>,</w:t>
      </w:r>
      <w:r w:rsidRPr="00DC3A85">
        <w:rPr>
          <w:rFonts w:ascii="Abadi" w:hAnsi="Abadi"/>
          <w:sz w:val="21"/>
          <w:szCs w:val="21"/>
        </w:rPr>
        <w:t xml:space="preserve"> que aquí en Guanajuato sí se le invierte a la salud</w:t>
      </w:r>
      <w:r>
        <w:rPr>
          <w:rFonts w:ascii="Abadi" w:hAnsi="Abadi"/>
          <w:sz w:val="21"/>
          <w:szCs w:val="21"/>
        </w:rPr>
        <w:t>,</w:t>
      </w:r>
      <w:r w:rsidRPr="00DC3A85">
        <w:rPr>
          <w:rFonts w:ascii="Abadi" w:hAnsi="Abadi"/>
          <w:sz w:val="21"/>
          <w:szCs w:val="21"/>
        </w:rPr>
        <w:t xml:space="preserve"> que aquí en Guanajuato</w:t>
      </w:r>
      <w:r>
        <w:rPr>
          <w:rFonts w:ascii="Abadi" w:hAnsi="Abadi"/>
          <w:sz w:val="21"/>
          <w:szCs w:val="21"/>
        </w:rPr>
        <w:t>,</w:t>
      </w:r>
      <w:r w:rsidRPr="00DC3A85">
        <w:rPr>
          <w:rFonts w:ascii="Abadi" w:hAnsi="Abadi"/>
          <w:sz w:val="21"/>
          <w:szCs w:val="21"/>
        </w:rPr>
        <w:t xml:space="preserve"> nuestro gobernador sí cumple con los compromisos</w:t>
      </w:r>
      <w:r>
        <w:rPr>
          <w:rFonts w:ascii="Abadi" w:hAnsi="Abadi"/>
          <w:sz w:val="21"/>
          <w:szCs w:val="21"/>
        </w:rPr>
        <w:t>,</w:t>
      </w:r>
      <w:r w:rsidRPr="00DC3A85">
        <w:rPr>
          <w:rFonts w:ascii="Abadi" w:hAnsi="Abadi"/>
          <w:sz w:val="21"/>
          <w:szCs w:val="21"/>
        </w:rPr>
        <w:t xml:space="preserve"> porque aquí en Guanajuato</w:t>
      </w:r>
      <w:r>
        <w:rPr>
          <w:rFonts w:ascii="Abadi" w:hAnsi="Abadi"/>
          <w:sz w:val="21"/>
          <w:szCs w:val="21"/>
        </w:rPr>
        <w:t>,</w:t>
      </w:r>
      <w:r w:rsidRPr="00DC3A85">
        <w:rPr>
          <w:rFonts w:ascii="Abadi" w:hAnsi="Abadi"/>
          <w:sz w:val="21"/>
          <w:szCs w:val="21"/>
        </w:rPr>
        <w:t xml:space="preserve"> nuestros doctores enfermeros y todos los trabajadores de la salud</w:t>
      </w:r>
      <w:r>
        <w:rPr>
          <w:rFonts w:ascii="Abadi" w:hAnsi="Abadi"/>
          <w:sz w:val="21"/>
          <w:szCs w:val="21"/>
        </w:rPr>
        <w:t>,</w:t>
      </w:r>
      <w:r w:rsidRPr="00DC3A85">
        <w:rPr>
          <w:rFonts w:ascii="Abadi" w:hAnsi="Abadi"/>
          <w:sz w:val="21"/>
          <w:szCs w:val="21"/>
        </w:rPr>
        <w:t xml:space="preserve"> son grandeza de México</w:t>
      </w:r>
      <w:r>
        <w:rPr>
          <w:rFonts w:ascii="Abadi" w:hAnsi="Abadi"/>
          <w:sz w:val="21"/>
          <w:szCs w:val="21"/>
        </w:rPr>
        <w:t>.</w:t>
      </w:r>
      <w:r w:rsidRPr="00DC3A85">
        <w:rPr>
          <w:rFonts w:ascii="Abadi" w:hAnsi="Abadi"/>
          <w:sz w:val="21"/>
          <w:szCs w:val="21"/>
        </w:rPr>
        <w:t xml:space="preserve"> </w:t>
      </w:r>
    </w:p>
    <w:p w14:paraId="5B7FA002" w14:textId="77777777" w:rsidR="00113BEE" w:rsidRDefault="00113BEE" w:rsidP="00D449D5">
      <w:pPr>
        <w:jc w:val="both"/>
        <w:rPr>
          <w:rFonts w:ascii="Abadi" w:hAnsi="Abadi"/>
          <w:sz w:val="21"/>
          <w:szCs w:val="21"/>
        </w:rPr>
      </w:pPr>
    </w:p>
    <w:p w14:paraId="654FBD92" w14:textId="77777777" w:rsidR="00D449D5" w:rsidRDefault="00D449D5" w:rsidP="00D449D5">
      <w:pPr>
        <w:jc w:val="both"/>
        <w:rPr>
          <w:rFonts w:ascii="Abadi" w:hAnsi="Abadi"/>
          <w:sz w:val="21"/>
          <w:szCs w:val="21"/>
        </w:rPr>
      </w:pPr>
      <w:r>
        <w:rPr>
          <w:rFonts w:ascii="Abadi" w:hAnsi="Abadi"/>
          <w:sz w:val="21"/>
          <w:szCs w:val="21"/>
        </w:rPr>
        <w:t>M</w:t>
      </w:r>
      <w:r w:rsidRPr="00DC3A85">
        <w:rPr>
          <w:rFonts w:ascii="Abadi" w:hAnsi="Abadi"/>
          <w:sz w:val="21"/>
          <w:szCs w:val="21"/>
        </w:rPr>
        <w:t>uchas gracias</w:t>
      </w:r>
      <w:r>
        <w:rPr>
          <w:rFonts w:ascii="Abadi" w:hAnsi="Abadi"/>
          <w:sz w:val="21"/>
          <w:szCs w:val="21"/>
        </w:rPr>
        <w:t>.</w:t>
      </w:r>
      <w:r w:rsidRPr="00DC3A85">
        <w:rPr>
          <w:rFonts w:ascii="Abadi" w:hAnsi="Abadi"/>
          <w:sz w:val="21"/>
          <w:szCs w:val="21"/>
        </w:rPr>
        <w:t xml:space="preserve"> </w:t>
      </w:r>
    </w:p>
    <w:p w14:paraId="578524EF" w14:textId="77777777" w:rsidR="00113BEE" w:rsidRDefault="00113BEE" w:rsidP="00D449D5">
      <w:pPr>
        <w:jc w:val="both"/>
        <w:rPr>
          <w:rFonts w:ascii="Abadi" w:hAnsi="Abadi"/>
          <w:sz w:val="21"/>
          <w:szCs w:val="21"/>
        </w:rPr>
      </w:pPr>
    </w:p>
    <w:p w14:paraId="17C2482D" w14:textId="77777777" w:rsidR="00113BEE" w:rsidRDefault="00D449D5" w:rsidP="00D449D5">
      <w:pPr>
        <w:ind w:firstLine="708"/>
        <w:jc w:val="both"/>
        <w:rPr>
          <w:rFonts w:ascii="Abadi" w:hAnsi="Abadi"/>
          <w:sz w:val="21"/>
          <w:szCs w:val="21"/>
        </w:rPr>
      </w:pPr>
      <w:r w:rsidRPr="00297514">
        <w:rPr>
          <w:rFonts w:ascii="Abadi" w:hAnsi="Abadi"/>
          <w:b/>
          <w:bCs/>
          <w:sz w:val="21"/>
          <w:szCs w:val="21"/>
        </w:rPr>
        <w:t>- La Presiden</w:t>
      </w:r>
      <w:r>
        <w:rPr>
          <w:rFonts w:ascii="Abadi" w:hAnsi="Abadi"/>
          <w:b/>
          <w:bCs/>
          <w:sz w:val="21"/>
          <w:szCs w:val="21"/>
        </w:rPr>
        <w:t>cia</w:t>
      </w:r>
      <w:r w:rsidRPr="00297514">
        <w:rPr>
          <w:rFonts w:ascii="Abadi" w:hAnsi="Abadi"/>
          <w:b/>
          <w:bCs/>
          <w:sz w:val="21"/>
          <w:szCs w:val="21"/>
        </w:rPr>
        <w:t>.-</w:t>
      </w:r>
      <w:r>
        <w:rPr>
          <w:rFonts w:ascii="Abadi" w:hAnsi="Abadi"/>
          <w:sz w:val="21"/>
          <w:szCs w:val="21"/>
        </w:rPr>
        <w:t xml:space="preserve"> M</w:t>
      </w:r>
      <w:r w:rsidRPr="00DC3A85">
        <w:rPr>
          <w:rFonts w:ascii="Abadi" w:hAnsi="Abadi"/>
          <w:sz w:val="21"/>
          <w:szCs w:val="21"/>
        </w:rPr>
        <w:t>uchas gracias diputada</w:t>
      </w:r>
      <w:r>
        <w:rPr>
          <w:rFonts w:ascii="Abadi" w:hAnsi="Abadi"/>
          <w:sz w:val="21"/>
          <w:szCs w:val="21"/>
        </w:rPr>
        <w:t>.</w:t>
      </w:r>
    </w:p>
    <w:p w14:paraId="3F28884B" w14:textId="29E6D691" w:rsidR="00D449D5" w:rsidRDefault="00D449D5" w:rsidP="00D449D5">
      <w:pPr>
        <w:ind w:firstLine="708"/>
        <w:jc w:val="both"/>
        <w:rPr>
          <w:rFonts w:ascii="Abadi" w:hAnsi="Abadi"/>
          <w:sz w:val="21"/>
          <w:szCs w:val="21"/>
        </w:rPr>
      </w:pPr>
      <w:r w:rsidRPr="00DC3A85">
        <w:rPr>
          <w:rFonts w:ascii="Abadi" w:hAnsi="Abadi"/>
          <w:sz w:val="21"/>
          <w:szCs w:val="21"/>
        </w:rPr>
        <w:t xml:space="preserve"> </w:t>
      </w:r>
    </w:p>
    <w:p w14:paraId="11018190" w14:textId="41D370B6" w:rsidR="00D449D5" w:rsidRDefault="00D449D5" w:rsidP="00D449D5">
      <w:pPr>
        <w:ind w:firstLine="708"/>
        <w:jc w:val="both"/>
        <w:rPr>
          <w:rFonts w:ascii="Abadi" w:hAnsi="Abadi"/>
          <w:sz w:val="21"/>
          <w:szCs w:val="21"/>
        </w:rPr>
      </w:pPr>
      <w:r>
        <w:rPr>
          <w:rFonts w:ascii="Abadi" w:hAnsi="Abadi"/>
          <w:sz w:val="21"/>
          <w:szCs w:val="21"/>
        </w:rPr>
        <w:t>- A</w:t>
      </w:r>
      <w:r w:rsidRPr="00DC3A85">
        <w:rPr>
          <w:rFonts w:ascii="Abadi" w:hAnsi="Abadi"/>
          <w:sz w:val="21"/>
          <w:szCs w:val="21"/>
        </w:rPr>
        <w:t xml:space="preserve"> continuación</w:t>
      </w:r>
      <w:r w:rsidR="004E2430">
        <w:rPr>
          <w:rFonts w:ascii="Abadi" w:hAnsi="Abadi"/>
          <w:sz w:val="21"/>
          <w:szCs w:val="21"/>
        </w:rPr>
        <w:t>,</w:t>
      </w:r>
      <w:r w:rsidRPr="00DC3A85">
        <w:rPr>
          <w:rFonts w:ascii="Abadi" w:hAnsi="Abadi"/>
          <w:sz w:val="21"/>
          <w:szCs w:val="21"/>
        </w:rPr>
        <w:t xml:space="preserve"> se concede el uso de la voz a la palabra perdón de la palabra a la diputada Ka</w:t>
      </w:r>
      <w:r>
        <w:rPr>
          <w:rFonts w:ascii="Abadi" w:hAnsi="Abadi"/>
          <w:sz w:val="21"/>
          <w:szCs w:val="21"/>
        </w:rPr>
        <w:t>tya</w:t>
      </w:r>
      <w:r w:rsidRPr="00DC3A85">
        <w:rPr>
          <w:rFonts w:ascii="Abadi" w:hAnsi="Abadi"/>
          <w:sz w:val="21"/>
          <w:szCs w:val="21"/>
        </w:rPr>
        <w:t xml:space="preserve"> Cristina Soto </w:t>
      </w:r>
      <w:r>
        <w:rPr>
          <w:rFonts w:ascii="Abadi" w:hAnsi="Abadi"/>
          <w:sz w:val="21"/>
          <w:szCs w:val="21"/>
        </w:rPr>
        <w:t>E</w:t>
      </w:r>
      <w:r w:rsidRPr="00DC3A85">
        <w:rPr>
          <w:rFonts w:ascii="Abadi" w:hAnsi="Abadi"/>
          <w:sz w:val="21"/>
          <w:szCs w:val="21"/>
        </w:rPr>
        <w:t>scamilla</w:t>
      </w:r>
      <w:r>
        <w:rPr>
          <w:rFonts w:ascii="Abadi" w:hAnsi="Abadi"/>
          <w:sz w:val="21"/>
          <w:szCs w:val="21"/>
        </w:rPr>
        <w:t xml:space="preserve">. </w:t>
      </w:r>
    </w:p>
    <w:p w14:paraId="01D41C67" w14:textId="77777777" w:rsidR="00D449D5" w:rsidRDefault="00D449D5" w:rsidP="00D449D5">
      <w:pPr>
        <w:ind w:firstLine="708"/>
        <w:jc w:val="both"/>
        <w:rPr>
          <w:rFonts w:ascii="Abadi" w:hAnsi="Abadi"/>
          <w:sz w:val="21"/>
          <w:szCs w:val="21"/>
        </w:rPr>
      </w:pPr>
      <w:r>
        <w:rPr>
          <w:rFonts w:ascii="Abadi" w:hAnsi="Abadi"/>
          <w:sz w:val="21"/>
          <w:szCs w:val="21"/>
        </w:rPr>
        <w:t>- A</w:t>
      </w:r>
      <w:r w:rsidRPr="00DC3A85">
        <w:rPr>
          <w:rFonts w:ascii="Abadi" w:hAnsi="Abadi"/>
          <w:sz w:val="21"/>
          <w:szCs w:val="21"/>
        </w:rPr>
        <w:t>delante diputad</w:t>
      </w:r>
      <w:r>
        <w:rPr>
          <w:rFonts w:ascii="Abadi" w:hAnsi="Abadi"/>
          <w:sz w:val="21"/>
          <w:szCs w:val="21"/>
        </w:rPr>
        <w:t>a</w:t>
      </w:r>
      <w:r w:rsidRPr="00DC3A85">
        <w:rPr>
          <w:rFonts w:ascii="Abadi" w:hAnsi="Abadi"/>
          <w:sz w:val="21"/>
          <w:szCs w:val="21"/>
        </w:rPr>
        <w:t xml:space="preserve"> hasta por 10 minutos</w:t>
      </w:r>
      <w:r>
        <w:rPr>
          <w:rFonts w:ascii="Abadi" w:hAnsi="Abadi"/>
          <w:sz w:val="21"/>
          <w:szCs w:val="21"/>
        </w:rPr>
        <w:t>.</w:t>
      </w:r>
    </w:p>
    <w:p w14:paraId="09EB2FCD" w14:textId="77777777" w:rsidR="00113BEE" w:rsidRDefault="00113BEE" w:rsidP="00D449D5">
      <w:pPr>
        <w:ind w:firstLine="708"/>
        <w:jc w:val="both"/>
        <w:rPr>
          <w:rFonts w:ascii="Abadi" w:hAnsi="Abadi"/>
          <w:sz w:val="21"/>
          <w:szCs w:val="21"/>
        </w:rPr>
      </w:pPr>
    </w:p>
    <w:p w14:paraId="4152398A" w14:textId="219BAF0B" w:rsidR="00D449D5" w:rsidRDefault="00D449D5" w:rsidP="00D449D5">
      <w:pPr>
        <w:jc w:val="both"/>
        <w:rPr>
          <w:rFonts w:ascii="Abadi" w:hAnsi="Abadi"/>
          <w:b/>
          <w:bCs/>
          <w:sz w:val="21"/>
          <w:szCs w:val="21"/>
        </w:rPr>
      </w:pPr>
      <w:r w:rsidRPr="000A7A70">
        <w:rPr>
          <w:rFonts w:ascii="Abadi" w:hAnsi="Abadi"/>
          <w:b/>
          <w:bCs/>
          <w:sz w:val="21"/>
          <w:szCs w:val="21"/>
        </w:rPr>
        <w:t>(Sube a tribuna la diputada Katya Cristina Soto Escamilla, para hablar en asuntos de interés general)</w:t>
      </w:r>
    </w:p>
    <w:p w14:paraId="0A763DBA" w14:textId="77777777" w:rsidR="00D449D5" w:rsidRDefault="00D449D5" w:rsidP="00D449D5">
      <w:pPr>
        <w:jc w:val="both"/>
        <w:rPr>
          <w:rFonts w:ascii="Abadi" w:hAnsi="Abadi"/>
          <w:b/>
          <w:bCs/>
          <w:sz w:val="21"/>
          <w:szCs w:val="21"/>
        </w:rPr>
      </w:pPr>
    </w:p>
    <w:p w14:paraId="752AC3D6" w14:textId="5A4D3ACA" w:rsidR="00D449D5" w:rsidRPr="000A7A70" w:rsidRDefault="00D449D5" w:rsidP="00D449D5">
      <w:pPr>
        <w:jc w:val="both"/>
        <w:rPr>
          <w:rFonts w:ascii="Abadi" w:hAnsi="Abadi"/>
          <w:b/>
          <w:bCs/>
          <w:sz w:val="21"/>
          <w:szCs w:val="21"/>
        </w:rPr>
      </w:pPr>
    </w:p>
    <w:p w14:paraId="04A7DC96" w14:textId="07AA67F4" w:rsidR="00D449D5" w:rsidRPr="000A7A70" w:rsidRDefault="00113BEE" w:rsidP="00D449D5">
      <w:pPr>
        <w:jc w:val="both"/>
        <w:rPr>
          <w:rFonts w:ascii="Abadi" w:hAnsi="Abadi"/>
          <w:b/>
          <w:bCs/>
          <w:sz w:val="21"/>
          <w:szCs w:val="21"/>
        </w:rPr>
      </w:pPr>
      <w:r>
        <w:rPr>
          <w:noProof/>
        </w:rPr>
        <w:drawing>
          <wp:anchor distT="0" distB="0" distL="114300" distR="114300" simplePos="0" relativeHeight="251658270" behindDoc="1" locked="0" layoutInCell="1" allowOverlap="1" wp14:anchorId="7EC74650" wp14:editId="75D68D15">
            <wp:simplePos x="0" y="0"/>
            <wp:positionH relativeFrom="column">
              <wp:posOffset>649556</wp:posOffset>
            </wp:positionH>
            <wp:positionV relativeFrom="paragraph">
              <wp:posOffset>76200</wp:posOffset>
            </wp:positionV>
            <wp:extent cx="1603466" cy="825500"/>
            <wp:effectExtent l="247650" t="228600" r="244475" b="774700"/>
            <wp:wrapTight wrapText="bothSides">
              <wp:wrapPolygon edited="0">
                <wp:start x="-3336" y="-5982"/>
                <wp:lineTo x="-3336" y="41372"/>
                <wp:lineTo x="24637" y="41372"/>
                <wp:lineTo x="24637" y="-5982"/>
                <wp:lineTo x="-3336" y="-5982"/>
              </wp:wrapPolygon>
            </wp:wrapTight>
            <wp:docPr id="755085104" name="Imagen 75508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85104" name=""/>
                    <pic:cNvPicPr/>
                  </pic:nvPicPr>
                  <pic:blipFill rotWithShape="1">
                    <a:blip r:embed="rId45" cstate="print">
                      <a:extLst>
                        <a:ext uri="{28A0092B-C50C-407E-A947-70E740481C1C}">
                          <a14:useLocalDpi xmlns:a14="http://schemas.microsoft.com/office/drawing/2010/main" val="0"/>
                        </a:ext>
                      </a:extLst>
                    </a:blip>
                    <a:srcRect b="8469"/>
                    <a:stretch/>
                  </pic:blipFill>
                  <pic:spPr bwMode="auto">
                    <a:xfrm>
                      <a:off x="0" y="0"/>
                      <a:ext cx="1603466" cy="8255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6C61313" w14:textId="77777777" w:rsidR="00D449D5" w:rsidRDefault="00D449D5" w:rsidP="00D449D5">
      <w:pPr>
        <w:jc w:val="both"/>
        <w:rPr>
          <w:rFonts w:ascii="Abadi" w:hAnsi="Abadi"/>
          <w:sz w:val="21"/>
          <w:szCs w:val="21"/>
        </w:rPr>
      </w:pPr>
      <w:r>
        <w:rPr>
          <w:rFonts w:ascii="Abadi" w:hAnsi="Abadi"/>
          <w:sz w:val="21"/>
          <w:szCs w:val="21"/>
        </w:rPr>
        <w:t>M</w:t>
      </w:r>
      <w:r w:rsidRPr="00DC3A85">
        <w:rPr>
          <w:rFonts w:ascii="Abadi" w:hAnsi="Abadi"/>
          <w:sz w:val="21"/>
          <w:szCs w:val="21"/>
        </w:rPr>
        <w:t>uchas gracias diputada presidenta</w:t>
      </w:r>
      <w:r>
        <w:rPr>
          <w:rFonts w:ascii="Abadi" w:hAnsi="Abadi"/>
          <w:sz w:val="21"/>
          <w:szCs w:val="21"/>
        </w:rPr>
        <w:t>, s</w:t>
      </w:r>
      <w:r w:rsidRPr="00DC3A85">
        <w:rPr>
          <w:rFonts w:ascii="Abadi" w:hAnsi="Abadi"/>
          <w:sz w:val="21"/>
          <w:szCs w:val="21"/>
        </w:rPr>
        <w:t xml:space="preserve">aludo con mucho gusto a todos los que hoy nos acompañan compañeros y compañeros diputados medios digitales y a la </w:t>
      </w:r>
      <w:r>
        <w:rPr>
          <w:rFonts w:ascii="Abadi" w:hAnsi="Abadi"/>
          <w:sz w:val="21"/>
          <w:szCs w:val="21"/>
        </w:rPr>
        <w:t>M</w:t>
      </w:r>
      <w:r w:rsidRPr="00DC3A85">
        <w:rPr>
          <w:rFonts w:ascii="Abadi" w:hAnsi="Abadi"/>
          <w:sz w:val="21"/>
          <w:szCs w:val="21"/>
        </w:rPr>
        <w:t xml:space="preserve">esa </w:t>
      </w:r>
      <w:r>
        <w:rPr>
          <w:rFonts w:ascii="Abadi" w:hAnsi="Abadi"/>
          <w:sz w:val="21"/>
          <w:szCs w:val="21"/>
        </w:rPr>
        <w:t>D</w:t>
      </w:r>
      <w:r w:rsidRPr="00DC3A85">
        <w:rPr>
          <w:rFonts w:ascii="Abadi" w:hAnsi="Abadi"/>
          <w:sz w:val="21"/>
          <w:szCs w:val="21"/>
        </w:rPr>
        <w:t>irectiva</w:t>
      </w:r>
      <w:r>
        <w:rPr>
          <w:rFonts w:ascii="Abadi" w:hAnsi="Abadi"/>
          <w:sz w:val="21"/>
          <w:szCs w:val="21"/>
        </w:rPr>
        <w:t>,</w:t>
      </w:r>
      <w:r w:rsidRPr="00DC3A85">
        <w:rPr>
          <w:rFonts w:ascii="Abadi" w:hAnsi="Abadi"/>
          <w:sz w:val="21"/>
          <w:szCs w:val="21"/>
        </w:rPr>
        <w:t xml:space="preserve"> sin duda como ustedes saben</w:t>
      </w:r>
      <w:r>
        <w:rPr>
          <w:rFonts w:ascii="Abadi" w:hAnsi="Abadi"/>
          <w:sz w:val="21"/>
          <w:szCs w:val="21"/>
        </w:rPr>
        <w:t>,</w:t>
      </w:r>
      <w:r w:rsidRPr="00DC3A85">
        <w:rPr>
          <w:rFonts w:ascii="Abadi" w:hAnsi="Abadi"/>
          <w:sz w:val="21"/>
          <w:szCs w:val="21"/>
        </w:rPr>
        <w:t xml:space="preserve"> pues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lo que toca</w:t>
      </w:r>
      <w:r>
        <w:rPr>
          <w:rFonts w:ascii="Abadi" w:hAnsi="Abadi"/>
          <w:sz w:val="21"/>
          <w:szCs w:val="21"/>
        </w:rPr>
        <w:t>,</w:t>
      </w:r>
      <w:r w:rsidRPr="00DC3A85">
        <w:rPr>
          <w:rFonts w:ascii="Abadi" w:hAnsi="Abadi"/>
          <w:sz w:val="21"/>
          <w:szCs w:val="21"/>
        </w:rPr>
        <w:t xml:space="preserve"> pues lo corrompe</w:t>
      </w:r>
      <w:r>
        <w:rPr>
          <w:rFonts w:ascii="Abadi" w:hAnsi="Abadi"/>
          <w:sz w:val="21"/>
          <w:szCs w:val="21"/>
        </w:rPr>
        <w:t>,</w:t>
      </w:r>
      <w:r w:rsidRPr="00DC3A85">
        <w:rPr>
          <w:rFonts w:ascii="Abadi" w:hAnsi="Abadi"/>
          <w:sz w:val="21"/>
          <w:szCs w:val="21"/>
        </w:rPr>
        <w:t xml:space="preserve"> no importa</w:t>
      </w:r>
      <w:r>
        <w:rPr>
          <w:rFonts w:ascii="Abadi" w:hAnsi="Abadi"/>
          <w:sz w:val="21"/>
          <w:szCs w:val="21"/>
        </w:rPr>
        <w:t xml:space="preserve">, </w:t>
      </w:r>
      <w:r w:rsidRPr="00DC3A85">
        <w:rPr>
          <w:rFonts w:ascii="Abadi" w:hAnsi="Abadi"/>
          <w:sz w:val="21"/>
          <w:szCs w:val="21"/>
        </w:rPr>
        <w:t>si son bienes para familias en zonas marginadas</w:t>
      </w:r>
      <w:r>
        <w:rPr>
          <w:rFonts w:ascii="Abadi" w:hAnsi="Abadi"/>
          <w:sz w:val="21"/>
          <w:szCs w:val="21"/>
        </w:rPr>
        <w:t xml:space="preserve">, </w:t>
      </w:r>
      <w:r w:rsidRPr="00DC3A85">
        <w:rPr>
          <w:rFonts w:ascii="Abadi" w:hAnsi="Abadi"/>
          <w:sz w:val="21"/>
          <w:szCs w:val="21"/>
        </w:rPr>
        <w:t xml:space="preserve">el fraude llegó a través de </w:t>
      </w:r>
      <w:r>
        <w:rPr>
          <w:rFonts w:ascii="Abadi" w:hAnsi="Abadi"/>
          <w:sz w:val="21"/>
          <w:szCs w:val="21"/>
        </w:rPr>
        <w:t>CEGALMEX,</w:t>
      </w:r>
      <w:r w:rsidRPr="00DC3A85">
        <w:rPr>
          <w:rFonts w:ascii="Abadi" w:hAnsi="Abadi"/>
          <w:sz w:val="21"/>
          <w:szCs w:val="21"/>
        </w:rPr>
        <w:t xml:space="preserve"> pilas que originalmente debieron entregarse a familias en las zonas marginadas hoy sabemos pues que se venden en Europa</w:t>
      </w:r>
      <w:r>
        <w:rPr>
          <w:rFonts w:ascii="Abadi" w:hAnsi="Abadi"/>
          <w:sz w:val="21"/>
          <w:szCs w:val="21"/>
        </w:rPr>
        <w:t>,</w:t>
      </w:r>
      <w:r w:rsidRPr="00DC3A85">
        <w:rPr>
          <w:rFonts w:ascii="Abadi" w:hAnsi="Abadi"/>
          <w:sz w:val="21"/>
          <w:szCs w:val="21"/>
        </w:rPr>
        <w:t xml:space="preserve"> tampoco importa si son recursos para el desarrollo de pavimentaciones de infraestructura de atención de zonas marginadas que debieron aplicarse en el marco del programa de </w:t>
      </w:r>
      <w:r>
        <w:rPr>
          <w:rFonts w:ascii="Abadi" w:hAnsi="Abadi"/>
          <w:sz w:val="21"/>
          <w:szCs w:val="21"/>
        </w:rPr>
        <w:t>“M</w:t>
      </w:r>
      <w:r w:rsidRPr="00DC3A85">
        <w:rPr>
          <w:rFonts w:ascii="Abadi" w:hAnsi="Abadi"/>
          <w:sz w:val="21"/>
          <w:szCs w:val="21"/>
        </w:rPr>
        <w:t xml:space="preserve">ejoramiento </w:t>
      </w:r>
      <w:r>
        <w:rPr>
          <w:rFonts w:ascii="Abadi" w:hAnsi="Abadi"/>
          <w:sz w:val="21"/>
          <w:szCs w:val="21"/>
        </w:rPr>
        <w:t>U</w:t>
      </w:r>
      <w:r w:rsidRPr="00DC3A85">
        <w:rPr>
          <w:rFonts w:ascii="Abadi" w:hAnsi="Abadi"/>
          <w:sz w:val="21"/>
          <w:szCs w:val="21"/>
        </w:rPr>
        <w:t>rban</w:t>
      </w:r>
      <w:r>
        <w:rPr>
          <w:rFonts w:ascii="Abadi" w:hAnsi="Abadi"/>
          <w:sz w:val="21"/>
          <w:szCs w:val="21"/>
        </w:rPr>
        <w:t>o”</w:t>
      </w:r>
      <w:r w:rsidRPr="00DC3A85">
        <w:rPr>
          <w:rFonts w:ascii="Abadi" w:hAnsi="Abadi"/>
          <w:sz w:val="21"/>
          <w:szCs w:val="21"/>
        </w:rPr>
        <w:t xml:space="preserve"> y que desviaron</w:t>
      </w:r>
      <w:r>
        <w:rPr>
          <w:rFonts w:ascii="Abadi" w:hAnsi="Abadi"/>
          <w:sz w:val="21"/>
          <w:szCs w:val="21"/>
        </w:rPr>
        <w:t>,</w:t>
      </w:r>
      <w:r w:rsidRPr="00DC3A85">
        <w:rPr>
          <w:rFonts w:ascii="Abadi" w:hAnsi="Abadi"/>
          <w:sz w:val="21"/>
          <w:szCs w:val="21"/>
        </w:rPr>
        <w:t xml:space="preserve"> para habilitar y rehabilitar estadios con beneficio de familias</w:t>
      </w:r>
      <w:r>
        <w:rPr>
          <w:rFonts w:ascii="Abadi" w:hAnsi="Abadi"/>
          <w:sz w:val="21"/>
          <w:szCs w:val="21"/>
        </w:rPr>
        <w:t>,</w:t>
      </w:r>
      <w:r w:rsidRPr="00DC3A85">
        <w:rPr>
          <w:rFonts w:ascii="Abadi" w:hAnsi="Abadi"/>
          <w:sz w:val="21"/>
          <w:szCs w:val="21"/>
        </w:rPr>
        <w:t xml:space="preserve"> pues incluido</w:t>
      </w:r>
      <w:r>
        <w:rPr>
          <w:rFonts w:ascii="Abadi" w:hAnsi="Abadi"/>
          <w:sz w:val="21"/>
          <w:szCs w:val="21"/>
        </w:rPr>
        <w:t>,</w:t>
      </w:r>
      <w:r w:rsidRPr="00DC3A85">
        <w:rPr>
          <w:rFonts w:ascii="Abadi" w:hAnsi="Abadi"/>
          <w:sz w:val="21"/>
          <w:szCs w:val="21"/>
        </w:rPr>
        <w:t xml:space="preserve"> había que cumplir sin duda con el capricho de su deporte favorito a pesar de que se trataban de recursos para combatir la pobreza o bien</w:t>
      </w:r>
      <w:r>
        <w:rPr>
          <w:rFonts w:ascii="Abadi" w:hAnsi="Abadi"/>
          <w:sz w:val="21"/>
          <w:szCs w:val="21"/>
        </w:rPr>
        <w:t>,</w:t>
      </w:r>
      <w:r w:rsidRPr="00DC3A85">
        <w:rPr>
          <w:rFonts w:ascii="Abadi" w:hAnsi="Abadi"/>
          <w:sz w:val="21"/>
          <w:szCs w:val="21"/>
        </w:rPr>
        <w:t xml:space="preserve"> tampoco importa si son bienes provenientes de actos de generosidad de los habitantes de la Ciudad de México</w:t>
      </w:r>
      <w:r>
        <w:rPr>
          <w:rFonts w:ascii="Abadi" w:hAnsi="Abadi"/>
          <w:sz w:val="21"/>
          <w:szCs w:val="21"/>
        </w:rPr>
        <w:t>,</w:t>
      </w:r>
      <w:r w:rsidRPr="00DC3A85">
        <w:rPr>
          <w:rFonts w:ascii="Abadi" w:hAnsi="Abadi"/>
          <w:sz w:val="21"/>
          <w:szCs w:val="21"/>
        </w:rPr>
        <w:t xml:space="preserve"> cuyo destino era enviar apoyos para los damnificados por el catastrófico terremoto en Turquía</w:t>
      </w:r>
      <w:r>
        <w:rPr>
          <w:rFonts w:ascii="Abadi" w:hAnsi="Abadi"/>
          <w:sz w:val="21"/>
          <w:szCs w:val="21"/>
        </w:rPr>
        <w:t>,</w:t>
      </w:r>
      <w:r w:rsidRPr="00DC3A85">
        <w:rPr>
          <w:rFonts w:ascii="Abadi" w:hAnsi="Abadi"/>
          <w:sz w:val="21"/>
          <w:szCs w:val="21"/>
        </w:rPr>
        <w:t xml:space="preserve"> insisto lo que la cuarta transformación toca</w:t>
      </w:r>
      <w:r>
        <w:rPr>
          <w:rFonts w:ascii="Abadi" w:hAnsi="Abadi"/>
          <w:sz w:val="21"/>
          <w:szCs w:val="21"/>
        </w:rPr>
        <w:t>,</w:t>
      </w:r>
      <w:r w:rsidRPr="00DC3A85">
        <w:rPr>
          <w:rFonts w:ascii="Abadi" w:hAnsi="Abadi"/>
          <w:sz w:val="21"/>
          <w:szCs w:val="21"/>
        </w:rPr>
        <w:t xml:space="preserve"> lo corrompe</w:t>
      </w:r>
      <w:r>
        <w:rPr>
          <w:rFonts w:ascii="Abadi" w:hAnsi="Abadi"/>
          <w:sz w:val="21"/>
          <w:szCs w:val="21"/>
        </w:rPr>
        <w:t>,</w:t>
      </w:r>
      <w:r w:rsidRPr="00DC3A85">
        <w:rPr>
          <w:rFonts w:ascii="Abadi" w:hAnsi="Abadi"/>
          <w:sz w:val="21"/>
          <w:szCs w:val="21"/>
        </w:rPr>
        <w:t xml:space="preserve"> en el caso de los víveres que deberían llegar a los habitantes de Turquía</w:t>
      </w:r>
      <w:r>
        <w:rPr>
          <w:rFonts w:ascii="Abadi" w:hAnsi="Abadi"/>
          <w:sz w:val="21"/>
          <w:szCs w:val="21"/>
        </w:rPr>
        <w:t>,</w:t>
      </w:r>
      <w:r w:rsidRPr="00DC3A85">
        <w:rPr>
          <w:rFonts w:ascii="Abadi" w:hAnsi="Abadi"/>
          <w:sz w:val="21"/>
          <w:szCs w:val="21"/>
        </w:rPr>
        <w:t xml:space="preserve"> estos terminaron </w:t>
      </w:r>
      <w:r>
        <w:rPr>
          <w:rFonts w:ascii="Abadi" w:hAnsi="Abadi"/>
          <w:sz w:val="21"/>
          <w:szCs w:val="21"/>
        </w:rPr>
        <w:t>¿</w:t>
      </w:r>
      <w:r w:rsidRPr="00DC3A85">
        <w:rPr>
          <w:rFonts w:ascii="Abadi" w:hAnsi="Abadi"/>
          <w:sz w:val="21"/>
          <w:szCs w:val="21"/>
        </w:rPr>
        <w:t>saben dónde</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en un mercado en Tacuba</w:t>
      </w:r>
      <w:r>
        <w:rPr>
          <w:rFonts w:ascii="Abadi" w:hAnsi="Abadi"/>
          <w:sz w:val="21"/>
          <w:szCs w:val="21"/>
        </w:rPr>
        <w:t>-</w:t>
      </w:r>
      <w:r w:rsidRPr="00DC3A85">
        <w:rPr>
          <w:rFonts w:ascii="Abadi" w:hAnsi="Abadi"/>
          <w:sz w:val="21"/>
          <w:szCs w:val="21"/>
        </w:rPr>
        <w:t xml:space="preserve"> en oficinas de un </w:t>
      </w:r>
      <w:r>
        <w:rPr>
          <w:rFonts w:ascii="Abadi" w:hAnsi="Abadi"/>
          <w:sz w:val="21"/>
          <w:szCs w:val="21"/>
        </w:rPr>
        <w:t>S</w:t>
      </w:r>
      <w:r w:rsidRPr="00DC3A85">
        <w:rPr>
          <w:rFonts w:ascii="Abadi" w:hAnsi="Abadi"/>
          <w:sz w:val="21"/>
          <w:szCs w:val="21"/>
        </w:rPr>
        <w:t xml:space="preserve">ecretario de </w:t>
      </w:r>
      <w:r>
        <w:rPr>
          <w:rFonts w:ascii="Abadi" w:hAnsi="Abadi"/>
          <w:sz w:val="21"/>
          <w:szCs w:val="21"/>
        </w:rPr>
        <w:t>G</w:t>
      </w:r>
      <w:r w:rsidRPr="00DC3A85">
        <w:rPr>
          <w:rFonts w:ascii="Abadi" w:hAnsi="Abadi"/>
          <w:sz w:val="21"/>
          <w:szCs w:val="21"/>
        </w:rPr>
        <w:t>obierno en las instalaciones de una oficina de un diputado</w:t>
      </w:r>
      <w:r>
        <w:rPr>
          <w:rFonts w:ascii="Abadi" w:hAnsi="Abadi"/>
          <w:sz w:val="21"/>
          <w:szCs w:val="21"/>
        </w:rPr>
        <w:t>,</w:t>
      </w:r>
      <w:r w:rsidRPr="00DC3A85">
        <w:rPr>
          <w:rFonts w:ascii="Abadi" w:hAnsi="Abadi"/>
          <w:sz w:val="21"/>
          <w:szCs w:val="21"/>
        </w:rPr>
        <w:t xml:space="preserve"> en la</w:t>
      </w:r>
      <w:r>
        <w:rPr>
          <w:rFonts w:ascii="Abadi" w:hAnsi="Abadi"/>
          <w:sz w:val="21"/>
          <w:szCs w:val="21"/>
        </w:rPr>
        <w:t xml:space="preserve"> S</w:t>
      </w:r>
      <w:r w:rsidRPr="00DC3A85">
        <w:rPr>
          <w:rFonts w:ascii="Abadi" w:hAnsi="Abadi"/>
          <w:sz w:val="21"/>
          <w:szCs w:val="21"/>
        </w:rPr>
        <w:t xml:space="preserve">ecretaría de </w:t>
      </w:r>
      <w:r>
        <w:rPr>
          <w:rFonts w:ascii="Abadi" w:hAnsi="Abadi"/>
          <w:sz w:val="21"/>
          <w:szCs w:val="21"/>
        </w:rPr>
        <w:t>F</w:t>
      </w:r>
      <w:r w:rsidRPr="00DC3A85">
        <w:rPr>
          <w:rFonts w:ascii="Abadi" w:hAnsi="Abadi"/>
          <w:sz w:val="21"/>
          <w:szCs w:val="21"/>
        </w:rPr>
        <w:t>inanzas</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también aquí nos dirán que la austeridad justifica los excesos</w:t>
      </w:r>
      <w:r>
        <w:rPr>
          <w:rFonts w:ascii="Abadi" w:hAnsi="Abadi"/>
          <w:sz w:val="21"/>
          <w:szCs w:val="21"/>
        </w:rPr>
        <w:t>? ¿</w:t>
      </w:r>
      <w:r w:rsidRPr="00DC3A85">
        <w:rPr>
          <w:rFonts w:ascii="Abadi" w:hAnsi="Abadi"/>
          <w:sz w:val="21"/>
          <w:szCs w:val="21"/>
        </w:rPr>
        <w:t>vendrán y nos dirán los principios de su política social de apoyos universales a las que caracteriza a los desvíos y el fraude</w:t>
      </w:r>
      <w:r>
        <w:rPr>
          <w:rFonts w:ascii="Abadi" w:hAnsi="Abadi"/>
          <w:sz w:val="21"/>
          <w:szCs w:val="21"/>
        </w:rPr>
        <w:t>? N</w:t>
      </w:r>
      <w:r w:rsidRPr="00DC3A85">
        <w:rPr>
          <w:rFonts w:ascii="Abadi" w:hAnsi="Abadi"/>
          <w:sz w:val="21"/>
          <w:szCs w:val="21"/>
        </w:rPr>
        <w:t>o tienen reparo alguno por lucrar con bienes de primera necesidad y aprovecharse de momentos de desasosiego para incurrir en desvíos</w:t>
      </w:r>
      <w:r>
        <w:rPr>
          <w:rFonts w:ascii="Abadi" w:hAnsi="Abadi"/>
          <w:sz w:val="21"/>
          <w:szCs w:val="21"/>
        </w:rPr>
        <w:t>,</w:t>
      </w:r>
      <w:r w:rsidRPr="00DC3A85">
        <w:rPr>
          <w:rFonts w:ascii="Abadi" w:hAnsi="Abadi"/>
          <w:sz w:val="21"/>
          <w:szCs w:val="21"/>
        </w:rPr>
        <w:t xml:space="preserve"> de hecho utilizan esos momentos y esas condiciones de necesidad para tomar ventaja de las mismas</w:t>
      </w:r>
      <w:r>
        <w:rPr>
          <w:rFonts w:ascii="Abadi" w:hAnsi="Abadi"/>
          <w:sz w:val="21"/>
          <w:szCs w:val="21"/>
        </w:rPr>
        <w:t>,</w:t>
      </w:r>
      <w:r w:rsidRPr="00DC3A85">
        <w:rPr>
          <w:rFonts w:ascii="Abadi" w:hAnsi="Abadi"/>
          <w:sz w:val="21"/>
          <w:szCs w:val="21"/>
        </w:rPr>
        <w:t xml:space="preserve"> en las condiciones de </w:t>
      </w:r>
      <w:r w:rsidRPr="00DC3A85">
        <w:rPr>
          <w:rFonts w:ascii="Abadi" w:hAnsi="Abadi"/>
          <w:sz w:val="21"/>
          <w:szCs w:val="21"/>
        </w:rPr>
        <w:t xml:space="preserve">urgencia </w:t>
      </w:r>
      <w:r>
        <w:rPr>
          <w:rFonts w:ascii="Abadi" w:hAnsi="Abadi"/>
          <w:sz w:val="21"/>
          <w:szCs w:val="21"/>
        </w:rPr>
        <w:t>M</w:t>
      </w:r>
      <w:r w:rsidRPr="00DC3A85">
        <w:rPr>
          <w:rFonts w:ascii="Abadi" w:hAnsi="Abadi"/>
          <w:sz w:val="21"/>
          <w:szCs w:val="21"/>
        </w:rPr>
        <w:t>orena bella oportunidad de desvío</w:t>
      </w:r>
      <w:r>
        <w:rPr>
          <w:rFonts w:ascii="Abadi" w:hAnsi="Abadi"/>
          <w:sz w:val="21"/>
          <w:szCs w:val="21"/>
        </w:rPr>
        <w:t>,</w:t>
      </w:r>
      <w:r w:rsidRPr="00DC3A85">
        <w:rPr>
          <w:rFonts w:ascii="Abadi" w:hAnsi="Abadi"/>
          <w:sz w:val="21"/>
          <w:szCs w:val="21"/>
        </w:rPr>
        <w:t xml:space="preserve"> ve</w:t>
      </w:r>
      <w:r>
        <w:rPr>
          <w:rFonts w:ascii="Abadi" w:hAnsi="Abadi"/>
          <w:sz w:val="21"/>
          <w:szCs w:val="21"/>
        </w:rPr>
        <w:t xml:space="preserve"> </w:t>
      </w:r>
      <w:r w:rsidRPr="00DC3A85">
        <w:rPr>
          <w:rFonts w:ascii="Abadi" w:hAnsi="Abadi"/>
          <w:sz w:val="21"/>
          <w:szCs w:val="21"/>
        </w:rPr>
        <w:t>la oportunidad de incurrir en fraude</w:t>
      </w:r>
      <w:r>
        <w:rPr>
          <w:rFonts w:ascii="Abadi" w:hAnsi="Abadi"/>
          <w:sz w:val="21"/>
          <w:szCs w:val="21"/>
        </w:rPr>
        <w:t>s,</w:t>
      </w:r>
      <w:r w:rsidRPr="00DC3A85">
        <w:rPr>
          <w:rFonts w:ascii="Abadi" w:hAnsi="Abadi"/>
          <w:sz w:val="21"/>
          <w:szCs w:val="21"/>
        </w:rPr>
        <w:t xml:space="preserve"> el cinismo</w:t>
      </w:r>
      <w:r>
        <w:rPr>
          <w:rFonts w:ascii="Abadi" w:hAnsi="Abadi"/>
          <w:sz w:val="21"/>
          <w:szCs w:val="21"/>
        </w:rPr>
        <w:t xml:space="preserve">, </w:t>
      </w:r>
      <w:r w:rsidRPr="00DC3A85">
        <w:rPr>
          <w:rFonts w:ascii="Abadi" w:hAnsi="Abadi"/>
          <w:sz w:val="21"/>
          <w:szCs w:val="21"/>
        </w:rPr>
        <w:t>la mentira</w:t>
      </w:r>
      <w:r>
        <w:rPr>
          <w:rFonts w:ascii="Abadi" w:hAnsi="Abadi"/>
          <w:sz w:val="21"/>
          <w:szCs w:val="21"/>
        </w:rPr>
        <w:t>,</w:t>
      </w:r>
      <w:r w:rsidRPr="00DC3A85">
        <w:rPr>
          <w:rFonts w:ascii="Abadi" w:hAnsi="Abadi"/>
          <w:sz w:val="21"/>
          <w:szCs w:val="21"/>
        </w:rPr>
        <w:t xml:space="preserve"> la corrupción</w:t>
      </w:r>
      <w:r>
        <w:rPr>
          <w:rFonts w:ascii="Abadi" w:hAnsi="Abadi"/>
          <w:sz w:val="21"/>
          <w:szCs w:val="21"/>
        </w:rPr>
        <w:t>,</w:t>
      </w:r>
      <w:r w:rsidRPr="00DC3A85">
        <w:rPr>
          <w:rFonts w:ascii="Abadi" w:hAnsi="Abadi"/>
          <w:sz w:val="21"/>
          <w:szCs w:val="21"/>
        </w:rPr>
        <w:t xml:space="preserve"> la forma parte</w:t>
      </w:r>
      <w:r>
        <w:rPr>
          <w:rFonts w:ascii="Abadi" w:hAnsi="Abadi"/>
          <w:sz w:val="21"/>
          <w:szCs w:val="21"/>
        </w:rPr>
        <w:t xml:space="preserve"> sin duda, pues de su naturaleza.</w:t>
      </w:r>
      <w:r w:rsidRPr="00DC3A85">
        <w:rPr>
          <w:rFonts w:ascii="Abadi" w:hAnsi="Abadi"/>
          <w:sz w:val="21"/>
          <w:szCs w:val="21"/>
        </w:rPr>
        <w:t xml:space="preserve"> </w:t>
      </w:r>
    </w:p>
    <w:p w14:paraId="26D9B59B" w14:textId="77777777" w:rsidR="00113BEE" w:rsidRDefault="00113BEE" w:rsidP="00D449D5">
      <w:pPr>
        <w:jc w:val="both"/>
        <w:rPr>
          <w:rFonts w:ascii="Abadi" w:hAnsi="Abadi"/>
          <w:sz w:val="21"/>
          <w:szCs w:val="21"/>
        </w:rPr>
      </w:pPr>
    </w:p>
    <w:p w14:paraId="67D69CA9" w14:textId="77777777" w:rsidR="00D449D5" w:rsidRDefault="00D449D5" w:rsidP="00D449D5">
      <w:pPr>
        <w:jc w:val="both"/>
        <w:rPr>
          <w:rFonts w:ascii="Abadi" w:hAnsi="Abadi"/>
          <w:sz w:val="21"/>
          <w:szCs w:val="21"/>
        </w:rPr>
      </w:pPr>
      <w:r>
        <w:rPr>
          <w:rFonts w:ascii="Abadi" w:hAnsi="Abadi"/>
          <w:sz w:val="21"/>
          <w:szCs w:val="21"/>
        </w:rPr>
        <w:t>L</w:t>
      </w:r>
      <w:r w:rsidRPr="00DC3A85">
        <w:rPr>
          <w:rFonts w:ascii="Abadi" w:hAnsi="Abadi"/>
          <w:sz w:val="21"/>
          <w:szCs w:val="21"/>
        </w:rPr>
        <w:t xml:space="preserve">a muestra más </w:t>
      </w:r>
      <w:r>
        <w:rPr>
          <w:rFonts w:ascii="Abadi" w:hAnsi="Abadi"/>
          <w:sz w:val="21"/>
          <w:szCs w:val="21"/>
        </w:rPr>
        <w:t xml:space="preserve">lamentable </w:t>
      </w:r>
      <w:r w:rsidRPr="00DC3A85">
        <w:rPr>
          <w:rFonts w:ascii="Abadi" w:hAnsi="Abadi"/>
          <w:sz w:val="21"/>
          <w:szCs w:val="21"/>
        </w:rPr>
        <w:t>son los víveres que debieron haber llegado a turcos en condiciones de urgencia</w:t>
      </w:r>
      <w:r>
        <w:rPr>
          <w:rFonts w:ascii="Abadi" w:hAnsi="Abadi"/>
          <w:sz w:val="21"/>
          <w:szCs w:val="21"/>
        </w:rPr>
        <w:t>,</w:t>
      </w:r>
      <w:r w:rsidRPr="00DC3A85">
        <w:rPr>
          <w:rFonts w:ascii="Abadi" w:hAnsi="Abadi"/>
          <w:sz w:val="21"/>
          <w:szCs w:val="21"/>
        </w:rPr>
        <w:t xml:space="preserve"> después de vivir un terremoto devastador en donde tenían que estar todos los días temiendo por su vida </w:t>
      </w:r>
      <w:r>
        <w:rPr>
          <w:rFonts w:ascii="Abadi" w:hAnsi="Abadi"/>
          <w:sz w:val="21"/>
          <w:szCs w:val="21"/>
        </w:rPr>
        <w:t>¿</w:t>
      </w:r>
      <w:r w:rsidRPr="00DC3A85">
        <w:rPr>
          <w:rFonts w:ascii="Abadi" w:hAnsi="Abadi"/>
          <w:sz w:val="21"/>
          <w:szCs w:val="21"/>
        </w:rPr>
        <w:t>para qué</w:t>
      </w:r>
      <w:r>
        <w:rPr>
          <w:rFonts w:ascii="Abadi" w:hAnsi="Abadi"/>
          <w:sz w:val="21"/>
          <w:szCs w:val="21"/>
        </w:rPr>
        <w:t>? -para</w:t>
      </w:r>
      <w:r w:rsidRPr="00DC3A85">
        <w:rPr>
          <w:rFonts w:ascii="Abadi" w:hAnsi="Abadi"/>
          <w:sz w:val="21"/>
          <w:szCs w:val="21"/>
        </w:rPr>
        <w:t xml:space="preserve"> que terminaran las ayudas en las oficinas de un legislador de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más de 50</w:t>
      </w:r>
      <w:r>
        <w:rPr>
          <w:rFonts w:ascii="Abadi" w:hAnsi="Abadi"/>
          <w:sz w:val="21"/>
          <w:szCs w:val="21"/>
        </w:rPr>
        <w:t xml:space="preserve"> mil</w:t>
      </w:r>
      <w:r w:rsidRPr="00DC3A85">
        <w:rPr>
          <w:rFonts w:ascii="Abadi" w:hAnsi="Abadi"/>
          <w:sz w:val="21"/>
          <w:szCs w:val="21"/>
        </w:rPr>
        <w:t xml:space="preserve"> fallecidos en Turquía y </w:t>
      </w:r>
      <w:r>
        <w:rPr>
          <w:rFonts w:ascii="Abadi" w:hAnsi="Abadi"/>
          <w:sz w:val="21"/>
          <w:szCs w:val="21"/>
        </w:rPr>
        <w:t>M</w:t>
      </w:r>
      <w:r w:rsidRPr="00DC3A85">
        <w:rPr>
          <w:rFonts w:ascii="Abadi" w:hAnsi="Abadi"/>
          <w:sz w:val="21"/>
          <w:szCs w:val="21"/>
        </w:rPr>
        <w:t>orena abusó de esas condiciones de necesidad para utilizar esos víveres a favor</w:t>
      </w:r>
      <w:r>
        <w:rPr>
          <w:rFonts w:ascii="Abadi" w:hAnsi="Abadi"/>
          <w:sz w:val="21"/>
          <w:szCs w:val="21"/>
        </w:rPr>
        <w:t>. A</w:t>
      </w:r>
      <w:r w:rsidRPr="00DC3A85">
        <w:rPr>
          <w:rFonts w:ascii="Abadi" w:hAnsi="Abadi"/>
          <w:sz w:val="21"/>
          <w:szCs w:val="21"/>
        </w:rPr>
        <w:t>l paso del tiempo sin duda pues ustedes saben la verdad siempre sale a la luz</w:t>
      </w:r>
      <w:r>
        <w:rPr>
          <w:rFonts w:ascii="Abadi" w:hAnsi="Abadi"/>
          <w:sz w:val="21"/>
          <w:szCs w:val="21"/>
        </w:rPr>
        <w:t>.</w:t>
      </w:r>
    </w:p>
    <w:p w14:paraId="33E476D9" w14:textId="77777777" w:rsidR="00113BEE" w:rsidRDefault="00113BEE" w:rsidP="00D449D5">
      <w:pPr>
        <w:jc w:val="both"/>
        <w:rPr>
          <w:rFonts w:ascii="Abadi" w:hAnsi="Abadi"/>
          <w:sz w:val="21"/>
          <w:szCs w:val="21"/>
        </w:rPr>
      </w:pPr>
    </w:p>
    <w:p w14:paraId="2F44FAA7" w14:textId="77777777" w:rsidR="00D449D5" w:rsidRPr="00DC3A85" w:rsidRDefault="00D449D5" w:rsidP="00D449D5">
      <w:pPr>
        <w:jc w:val="both"/>
        <w:rPr>
          <w:rFonts w:ascii="Abadi" w:hAnsi="Abadi"/>
          <w:sz w:val="21"/>
          <w:szCs w:val="21"/>
        </w:rPr>
      </w:pPr>
      <w:r>
        <w:rPr>
          <w:rFonts w:ascii="Abadi" w:hAnsi="Abadi"/>
          <w:sz w:val="21"/>
          <w:szCs w:val="21"/>
        </w:rPr>
        <w:t>U</w:t>
      </w:r>
      <w:r w:rsidRPr="00DC3A85">
        <w:rPr>
          <w:rFonts w:ascii="Abadi" w:hAnsi="Abadi"/>
          <w:sz w:val="21"/>
          <w:szCs w:val="21"/>
        </w:rPr>
        <w:t>na vez más</w:t>
      </w:r>
      <w:r>
        <w:rPr>
          <w:rFonts w:ascii="Abadi" w:hAnsi="Abadi"/>
          <w:sz w:val="21"/>
          <w:szCs w:val="21"/>
        </w:rPr>
        <w:t>,</w:t>
      </w:r>
      <w:r w:rsidRPr="00DC3A85">
        <w:rPr>
          <w:rFonts w:ascii="Abadi" w:hAnsi="Abadi"/>
          <w:sz w:val="21"/>
          <w:szCs w:val="21"/>
        </w:rPr>
        <w:t xml:space="preserve"> aquellas palabras que hemos citado cobran sentido lo de atender a los pobres</w:t>
      </w:r>
      <w:r>
        <w:rPr>
          <w:rFonts w:ascii="Abadi" w:hAnsi="Abadi"/>
          <w:sz w:val="21"/>
          <w:szCs w:val="21"/>
        </w:rPr>
        <w:t>,</w:t>
      </w:r>
      <w:r w:rsidRPr="00DC3A85">
        <w:rPr>
          <w:rFonts w:ascii="Abadi" w:hAnsi="Abadi"/>
          <w:sz w:val="21"/>
          <w:szCs w:val="21"/>
        </w:rPr>
        <w:t xml:space="preserve"> pues sí</w:t>
      </w:r>
      <w:r>
        <w:rPr>
          <w:rFonts w:ascii="Abadi" w:hAnsi="Abadi"/>
          <w:sz w:val="21"/>
          <w:szCs w:val="21"/>
        </w:rPr>
        <w:t>,</w:t>
      </w:r>
      <w:r w:rsidRPr="00DC3A85">
        <w:rPr>
          <w:rFonts w:ascii="Abadi" w:hAnsi="Abadi"/>
          <w:sz w:val="21"/>
          <w:szCs w:val="21"/>
        </w:rPr>
        <w:t xml:space="preserve"> para ustedes es solo una estrategia política y dicho por su presidente</w:t>
      </w:r>
      <w:r>
        <w:rPr>
          <w:rFonts w:ascii="Abadi" w:hAnsi="Abadi"/>
          <w:sz w:val="21"/>
          <w:szCs w:val="21"/>
        </w:rPr>
        <w:t>,</w:t>
      </w:r>
      <w:r w:rsidRPr="00DC3A85">
        <w:rPr>
          <w:rFonts w:ascii="Abadi" w:hAnsi="Abadi"/>
          <w:sz w:val="21"/>
          <w:szCs w:val="21"/>
        </w:rPr>
        <w:t xml:space="preserve"> lo han hecho con para los damnificados del terremoto de la Ciudad de México</w:t>
      </w:r>
      <w:r>
        <w:rPr>
          <w:rFonts w:ascii="Abadi" w:hAnsi="Abadi"/>
          <w:sz w:val="21"/>
          <w:szCs w:val="21"/>
        </w:rPr>
        <w:t>,</w:t>
      </w:r>
      <w:r w:rsidRPr="00DC3A85">
        <w:rPr>
          <w:rFonts w:ascii="Abadi" w:hAnsi="Abadi"/>
          <w:sz w:val="21"/>
          <w:szCs w:val="21"/>
        </w:rPr>
        <w:t xml:space="preserve"> lo hicieron con la leche que tenía residuos tóxicos</w:t>
      </w:r>
      <w:r>
        <w:rPr>
          <w:rFonts w:ascii="Abadi" w:hAnsi="Abadi"/>
          <w:sz w:val="21"/>
          <w:szCs w:val="21"/>
        </w:rPr>
        <w:t>,</w:t>
      </w:r>
      <w:r w:rsidRPr="00DC3A85">
        <w:rPr>
          <w:rFonts w:ascii="Abadi" w:hAnsi="Abadi"/>
          <w:sz w:val="21"/>
          <w:szCs w:val="21"/>
        </w:rPr>
        <w:t xml:space="preserve"> lo hicieron también con </w:t>
      </w:r>
      <w:r>
        <w:rPr>
          <w:rFonts w:ascii="Abadi" w:hAnsi="Abadi"/>
          <w:sz w:val="21"/>
          <w:szCs w:val="21"/>
        </w:rPr>
        <w:t xml:space="preserve">en CEGALMEX </w:t>
      </w:r>
      <w:r w:rsidRPr="00DC3A85">
        <w:rPr>
          <w:rFonts w:ascii="Abadi" w:hAnsi="Abadi"/>
          <w:sz w:val="21"/>
          <w:szCs w:val="21"/>
        </w:rPr>
        <w:t xml:space="preserve">en </w:t>
      </w:r>
      <w:r>
        <w:rPr>
          <w:rFonts w:ascii="Abadi" w:hAnsi="Abadi"/>
          <w:sz w:val="21"/>
          <w:szCs w:val="21"/>
        </w:rPr>
        <w:t xml:space="preserve">SEDATU </w:t>
      </w:r>
      <w:r w:rsidRPr="00DC3A85">
        <w:rPr>
          <w:rFonts w:ascii="Abadi" w:hAnsi="Abadi"/>
          <w:sz w:val="21"/>
          <w:szCs w:val="21"/>
        </w:rPr>
        <w:t>y ahora con la generosidad</w:t>
      </w:r>
      <w:r>
        <w:rPr>
          <w:rFonts w:ascii="Abadi" w:hAnsi="Abadi"/>
          <w:sz w:val="21"/>
          <w:szCs w:val="21"/>
        </w:rPr>
        <w:t>,</w:t>
      </w:r>
      <w:r w:rsidRPr="00DC3A85">
        <w:rPr>
          <w:rFonts w:ascii="Abadi" w:hAnsi="Abadi"/>
          <w:sz w:val="21"/>
          <w:szCs w:val="21"/>
        </w:rPr>
        <w:t xml:space="preserve"> sí</w:t>
      </w:r>
      <w:r>
        <w:rPr>
          <w:rFonts w:ascii="Abadi" w:hAnsi="Abadi"/>
          <w:sz w:val="21"/>
          <w:szCs w:val="21"/>
        </w:rPr>
        <w:t>,</w:t>
      </w:r>
      <w:r w:rsidRPr="00DC3A85">
        <w:rPr>
          <w:rFonts w:ascii="Abadi" w:hAnsi="Abadi"/>
          <w:sz w:val="21"/>
          <w:szCs w:val="21"/>
        </w:rPr>
        <w:t xml:space="preserve"> con la generosidad de nuestros connacionales</w:t>
      </w:r>
      <w:r>
        <w:rPr>
          <w:rFonts w:ascii="Abadi" w:hAnsi="Abadi"/>
          <w:sz w:val="21"/>
          <w:szCs w:val="21"/>
        </w:rPr>
        <w:t>,</w:t>
      </w:r>
      <w:r w:rsidRPr="00DC3A85">
        <w:rPr>
          <w:rFonts w:ascii="Abadi" w:hAnsi="Abadi"/>
          <w:sz w:val="21"/>
          <w:szCs w:val="21"/>
        </w:rPr>
        <w:t xml:space="preserve"> es clara la tendencia un movimiento político ha hecho que el engaño fíjense bien</w:t>
      </w:r>
      <w:r>
        <w:rPr>
          <w:rFonts w:ascii="Abadi" w:hAnsi="Abadi"/>
          <w:sz w:val="21"/>
          <w:szCs w:val="21"/>
        </w:rPr>
        <w:t>,</w:t>
      </w:r>
      <w:r w:rsidRPr="00DC3A85">
        <w:rPr>
          <w:rFonts w:ascii="Abadi" w:hAnsi="Abadi"/>
          <w:sz w:val="21"/>
          <w:szCs w:val="21"/>
        </w:rPr>
        <w:t xml:space="preserve"> el engaño</w:t>
      </w:r>
      <w:r>
        <w:rPr>
          <w:rFonts w:ascii="Abadi" w:hAnsi="Abadi"/>
          <w:sz w:val="21"/>
          <w:szCs w:val="21"/>
        </w:rPr>
        <w:t>,</w:t>
      </w:r>
      <w:r w:rsidRPr="00DC3A85">
        <w:rPr>
          <w:rFonts w:ascii="Abadi" w:hAnsi="Abadi"/>
          <w:sz w:val="21"/>
          <w:szCs w:val="21"/>
        </w:rPr>
        <w:t xml:space="preserve"> sea el eje de su política</w:t>
      </w:r>
      <w:r>
        <w:rPr>
          <w:rFonts w:ascii="Abadi" w:hAnsi="Abadi"/>
          <w:sz w:val="21"/>
          <w:szCs w:val="21"/>
        </w:rPr>
        <w:t>,</w:t>
      </w:r>
      <w:r w:rsidRPr="00DC3A85">
        <w:rPr>
          <w:rFonts w:ascii="Abadi" w:hAnsi="Abadi"/>
          <w:sz w:val="21"/>
          <w:szCs w:val="21"/>
        </w:rPr>
        <w:t xml:space="preserve"> las mentiras de la austeridad republicana</w:t>
      </w:r>
      <w:r>
        <w:rPr>
          <w:rFonts w:ascii="Abadi" w:hAnsi="Abadi"/>
          <w:sz w:val="21"/>
          <w:szCs w:val="21"/>
        </w:rPr>
        <w:t>,</w:t>
      </w:r>
      <w:r w:rsidRPr="00DC3A85">
        <w:rPr>
          <w:rFonts w:ascii="Abadi" w:hAnsi="Abadi"/>
          <w:sz w:val="21"/>
          <w:szCs w:val="21"/>
        </w:rPr>
        <w:t xml:space="preserve"> el disimulo de sus principios de no robar</w:t>
      </w:r>
      <w:r>
        <w:rPr>
          <w:rFonts w:ascii="Abadi" w:hAnsi="Abadi"/>
          <w:sz w:val="21"/>
          <w:szCs w:val="21"/>
        </w:rPr>
        <w:t>,</w:t>
      </w:r>
      <w:r w:rsidRPr="00DC3A85">
        <w:rPr>
          <w:rFonts w:ascii="Abadi" w:hAnsi="Abadi"/>
          <w:sz w:val="21"/>
          <w:szCs w:val="21"/>
        </w:rPr>
        <w:t xml:space="preserve"> no mentir y no traicionar </w:t>
      </w:r>
      <w:r>
        <w:rPr>
          <w:rFonts w:ascii="Abadi" w:hAnsi="Abadi"/>
          <w:sz w:val="21"/>
          <w:szCs w:val="21"/>
        </w:rPr>
        <w:t>¿</w:t>
      </w:r>
      <w:r w:rsidRPr="00DC3A85">
        <w:rPr>
          <w:rFonts w:ascii="Abadi" w:hAnsi="Abadi"/>
          <w:sz w:val="21"/>
          <w:szCs w:val="21"/>
        </w:rPr>
        <w:t>qué creen</w:t>
      </w:r>
      <w:r>
        <w:rPr>
          <w:rFonts w:ascii="Abadi" w:hAnsi="Abadi"/>
          <w:sz w:val="21"/>
          <w:szCs w:val="21"/>
        </w:rPr>
        <w:t>?</w:t>
      </w:r>
      <w:r w:rsidRPr="00DC3A85">
        <w:rPr>
          <w:rFonts w:ascii="Abadi" w:hAnsi="Abadi"/>
          <w:sz w:val="21"/>
          <w:szCs w:val="21"/>
        </w:rPr>
        <w:t xml:space="preserve"> pues quedan al descubierto</w:t>
      </w:r>
      <w:r>
        <w:rPr>
          <w:rFonts w:ascii="Abadi" w:hAnsi="Abadi"/>
          <w:sz w:val="21"/>
          <w:szCs w:val="21"/>
        </w:rPr>
        <w:t>.</w:t>
      </w:r>
      <w:r w:rsidRPr="00DC3A85">
        <w:rPr>
          <w:rFonts w:ascii="Abadi" w:hAnsi="Abadi"/>
          <w:sz w:val="21"/>
          <w:szCs w:val="21"/>
        </w:rPr>
        <w:t xml:space="preserve"> </w:t>
      </w:r>
      <w:r>
        <w:rPr>
          <w:rFonts w:ascii="Abadi" w:hAnsi="Abadi"/>
          <w:sz w:val="21"/>
          <w:szCs w:val="21"/>
        </w:rPr>
        <w:t>P</w:t>
      </w:r>
      <w:r w:rsidRPr="00DC3A85">
        <w:rPr>
          <w:rFonts w:ascii="Abadi" w:hAnsi="Abadi"/>
          <w:sz w:val="21"/>
          <w:szCs w:val="21"/>
        </w:rPr>
        <w:t>or ello</w:t>
      </w:r>
      <w:r>
        <w:rPr>
          <w:rFonts w:ascii="Abadi" w:hAnsi="Abadi"/>
          <w:sz w:val="21"/>
          <w:szCs w:val="21"/>
        </w:rPr>
        <w:t>,</w:t>
      </w:r>
      <w:r w:rsidRPr="00DC3A85">
        <w:rPr>
          <w:rFonts w:ascii="Abadi" w:hAnsi="Abadi"/>
          <w:sz w:val="21"/>
          <w:szCs w:val="21"/>
        </w:rPr>
        <w:t xml:space="preserve"> no entienden</w:t>
      </w:r>
      <w:r>
        <w:rPr>
          <w:rFonts w:ascii="Abadi" w:hAnsi="Abadi"/>
          <w:sz w:val="21"/>
          <w:szCs w:val="21"/>
        </w:rPr>
        <w:t>,</w:t>
      </w:r>
      <w:r w:rsidRPr="00DC3A85">
        <w:rPr>
          <w:rFonts w:ascii="Abadi" w:hAnsi="Abadi"/>
          <w:sz w:val="21"/>
          <w:szCs w:val="21"/>
        </w:rPr>
        <w:t xml:space="preserve"> pues dejen de generosidad de organismos ciudadanos dispuestos a ayudar sin interés</w:t>
      </w:r>
      <w:r>
        <w:rPr>
          <w:rFonts w:ascii="Abadi" w:hAnsi="Abadi"/>
          <w:sz w:val="21"/>
          <w:szCs w:val="21"/>
        </w:rPr>
        <w:t>,</w:t>
      </w:r>
      <w:r w:rsidRPr="00DC3A85">
        <w:rPr>
          <w:rFonts w:ascii="Abadi" w:hAnsi="Abadi"/>
          <w:sz w:val="21"/>
          <w:szCs w:val="21"/>
        </w:rPr>
        <w:t xml:space="preserve"> para ayudar al prójimo y de apoyar a quienes en ese momento lo estaban necesitando</w:t>
      </w:r>
      <w:r>
        <w:rPr>
          <w:rFonts w:ascii="Abadi" w:hAnsi="Abadi"/>
          <w:sz w:val="21"/>
          <w:szCs w:val="21"/>
        </w:rPr>
        <w:t>.</w:t>
      </w:r>
      <w:r w:rsidRPr="00DC3A85">
        <w:rPr>
          <w:rFonts w:ascii="Abadi" w:hAnsi="Abadi"/>
          <w:sz w:val="21"/>
          <w:szCs w:val="21"/>
        </w:rPr>
        <w:t xml:space="preserve"> </w:t>
      </w:r>
      <w:r>
        <w:rPr>
          <w:rFonts w:ascii="Abadi" w:hAnsi="Abadi"/>
          <w:sz w:val="21"/>
          <w:szCs w:val="21"/>
        </w:rPr>
        <w:t>U</w:t>
      </w:r>
      <w:r w:rsidRPr="00DC3A85">
        <w:rPr>
          <w:rFonts w:ascii="Abadi" w:hAnsi="Abadi"/>
          <w:sz w:val="21"/>
          <w:szCs w:val="21"/>
        </w:rPr>
        <w:t>stedes ven en esos actos</w:t>
      </w:r>
      <w:r>
        <w:rPr>
          <w:rFonts w:ascii="Abadi" w:hAnsi="Abadi"/>
          <w:sz w:val="21"/>
          <w:szCs w:val="21"/>
        </w:rPr>
        <w:t>,</w:t>
      </w:r>
      <w:r w:rsidRPr="00DC3A85">
        <w:rPr>
          <w:rFonts w:ascii="Abadi" w:hAnsi="Abadi"/>
          <w:sz w:val="21"/>
          <w:szCs w:val="21"/>
        </w:rPr>
        <w:t xml:space="preserve"> oportunidades</w:t>
      </w:r>
      <w:r>
        <w:rPr>
          <w:rFonts w:ascii="Abadi" w:hAnsi="Abadi"/>
          <w:sz w:val="21"/>
          <w:szCs w:val="21"/>
        </w:rPr>
        <w:t>,</w:t>
      </w:r>
      <w:r w:rsidRPr="00DC3A85">
        <w:rPr>
          <w:rFonts w:ascii="Abadi" w:hAnsi="Abadi"/>
          <w:sz w:val="21"/>
          <w:szCs w:val="21"/>
        </w:rPr>
        <w:t xml:space="preserve"> no solo para actos ilegales</w:t>
      </w:r>
      <w:r>
        <w:rPr>
          <w:rFonts w:ascii="Abadi" w:hAnsi="Abadi"/>
          <w:sz w:val="21"/>
          <w:szCs w:val="21"/>
        </w:rPr>
        <w:t>,</w:t>
      </w:r>
      <w:r w:rsidRPr="00DC3A85">
        <w:rPr>
          <w:rFonts w:ascii="Abadi" w:hAnsi="Abadi"/>
          <w:sz w:val="21"/>
          <w:szCs w:val="21"/>
        </w:rPr>
        <w:t xml:space="preserve"> sino absolutamente </w:t>
      </w:r>
      <w:r>
        <w:rPr>
          <w:rFonts w:ascii="Abadi" w:hAnsi="Abadi"/>
          <w:sz w:val="21"/>
          <w:szCs w:val="21"/>
        </w:rPr>
        <w:t xml:space="preserve">inmorales </w:t>
      </w:r>
      <w:r w:rsidRPr="00DC3A85">
        <w:rPr>
          <w:rFonts w:ascii="Abadi" w:hAnsi="Abadi"/>
          <w:sz w:val="21"/>
          <w:szCs w:val="21"/>
        </w:rPr>
        <w:t>y totalmente reprobables</w:t>
      </w:r>
      <w:r>
        <w:rPr>
          <w:rFonts w:ascii="Abadi" w:hAnsi="Abadi"/>
          <w:sz w:val="21"/>
          <w:szCs w:val="21"/>
        </w:rPr>
        <w:t>,</w:t>
      </w:r>
      <w:r w:rsidRPr="00DC3A85">
        <w:rPr>
          <w:rFonts w:ascii="Abadi" w:hAnsi="Abadi"/>
          <w:sz w:val="21"/>
          <w:szCs w:val="21"/>
        </w:rPr>
        <w:t xml:space="preserve"> utilizar la solidaridad de connacionales con personas en condiciones de urgencia y abusar de actos de generosidad los coloca en las estatura moral que corresponde pues sí</w:t>
      </w:r>
      <w:r>
        <w:rPr>
          <w:rFonts w:ascii="Abadi" w:hAnsi="Abadi"/>
          <w:sz w:val="21"/>
          <w:szCs w:val="21"/>
        </w:rPr>
        <w:t>,</w:t>
      </w:r>
      <w:r w:rsidRPr="00DC3A85">
        <w:rPr>
          <w:rFonts w:ascii="Abadi" w:hAnsi="Abadi"/>
          <w:sz w:val="21"/>
          <w:szCs w:val="21"/>
        </w:rPr>
        <w:t xml:space="preserve"> a la cuarta transformación de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sin duda</w:t>
      </w:r>
      <w:r>
        <w:rPr>
          <w:rFonts w:ascii="Abadi" w:hAnsi="Abadi"/>
          <w:sz w:val="21"/>
          <w:szCs w:val="21"/>
        </w:rPr>
        <w:t>,</w:t>
      </w:r>
      <w:r w:rsidRPr="00DC3A85">
        <w:rPr>
          <w:rFonts w:ascii="Abadi" w:hAnsi="Abadi"/>
          <w:sz w:val="21"/>
          <w:szCs w:val="21"/>
        </w:rPr>
        <w:t xml:space="preserve"> esto es del fraude la escala para medir sus principios éticos</w:t>
      </w:r>
      <w:r>
        <w:rPr>
          <w:rFonts w:ascii="Abadi" w:hAnsi="Abadi"/>
          <w:sz w:val="21"/>
          <w:szCs w:val="21"/>
        </w:rPr>
        <w:t>.</w:t>
      </w:r>
      <w:r w:rsidRPr="00DC3A85">
        <w:rPr>
          <w:rFonts w:ascii="Abadi" w:hAnsi="Abadi"/>
          <w:sz w:val="21"/>
          <w:szCs w:val="21"/>
        </w:rPr>
        <w:t xml:space="preserve"> </w:t>
      </w:r>
      <w:r>
        <w:rPr>
          <w:rFonts w:ascii="Abadi" w:hAnsi="Abadi"/>
          <w:sz w:val="21"/>
          <w:szCs w:val="21"/>
        </w:rPr>
        <w:t>M</w:t>
      </w:r>
      <w:r w:rsidRPr="00DC3A85">
        <w:rPr>
          <w:rFonts w:ascii="Abadi" w:hAnsi="Abadi"/>
          <w:sz w:val="21"/>
          <w:szCs w:val="21"/>
        </w:rPr>
        <w:t>uchas gracias</w:t>
      </w:r>
      <w:r>
        <w:rPr>
          <w:rFonts w:ascii="Abadi" w:hAnsi="Abadi"/>
          <w:sz w:val="21"/>
          <w:szCs w:val="21"/>
        </w:rPr>
        <w:t>.</w:t>
      </w:r>
    </w:p>
    <w:p w14:paraId="0450AACB" w14:textId="77777777" w:rsidR="00D449D5" w:rsidRPr="00DC3A85" w:rsidRDefault="00D449D5" w:rsidP="00D449D5">
      <w:pPr>
        <w:jc w:val="both"/>
        <w:rPr>
          <w:rFonts w:ascii="Abadi" w:hAnsi="Abadi"/>
          <w:sz w:val="21"/>
          <w:szCs w:val="21"/>
        </w:rPr>
      </w:pPr>
    </w:p>
    <w:p w14:paraId="25B4E439" w14:textId="2373381F" w:rsidR="00D449D5" w:rsidRDefault="00D449D5" w:rsidP="00D449D5">
      <w:pPr>
        <w:ind w:firstLine="708"/>
        <w:jc w:val="both"/>
        <w:rPr>
          <w:rFonts w:ascii="Abadi" w:hAnsi="Abadi"/>
          <w:sz w:val="21"/>
          <w:szCs w:val="21"/>
        </w:rPr>
      </w:pPr>
      <w:r w:rsidRPr="00254778">
        <w:rPr>
          <w:rFonts w:ascii="Abadi" w:hAnsi="Abadi"/>
          <w:b/>
          <w:bCs/>
          <w:sz w:val="21"/>
          <w:szCs w:val="21"/>
        </w:rPr>
        <w:t>- La Presiden</w:t>
      </w:r>
      <w:r>
        <w:rPr>
          <w:rFonts w:ascii="Abadi" w:hAnsi="Abadi"/>
          <w:b/>
          <w:bCs/>
          <w:sz w:val="21"/>
          <w:szCs w:val="21"/>
        </w:rPr>
        <w:t>cia</w:t>
      </w:r>
      <w:r w:rsidRPr="00254778">
        <w:rPr>
          <w:rFonts w:ascii="Abadi" w:hAnsi="Abadi"/>
          <w:b/>
          <w:bCs/>
          <w:sz w:val="21"/>
          <w:szCs w:val="21"/>
        </w:rPr>
        <w:t>. -</w:t>
      </w:r>
      <w:r>
        <w:rPr>
          <w:rFonts w:ascii="Abadi" w:hAnsi="Abadi"/>
          <w:sz w:val="21"/>
          <w:szCs w:val="21"/>
        </w:rPr>
        <w:t xml:space="preserve"> G</w:t>
      </w:r>
      <w:r w:rsidRPr="00DC3A85">
        <w:rPr>
          <w:rFonts w:ascii="Abadi" w:hAnsi="Abadi"/>
          <w:sz w:val="21"/>
          <w:szCs w:val="21"/>
        </w:rPr>
        <w:t>racias diputada Kat</w:t>
      </w:r>
      <w:r>
        <w:rPr>
          <w:rFonts w:ascii="Abadi" w:hAnsi="Abadi"/>
          <w:sz w:val="21"/>
          <w:szCs w:val="21"/>
        </w:rPr>
        <w:t>y</w:t>
      </w:r>
      <w:r w:rsidRPr="00DC3A85">
        <w:rPr>
          <w:rFonts w:ascii="Abadi" w:hAnsi="Abadi"/>
          <w:sz w:val="21"/>
          <w:szCs w:val="21"/>
        </w:rPr>
        <w:t>a</w:t>
      </w:r>
      <w:r>
        <w:rPr>
          <w:rFonts w:ascii="Abadi" w:hAnsi="Abadi"/>
          <w:sz w:val="21"/>
          <w:szCs w:val="21"/>
        </w:rPr>
        <w:t xml:space="preserve">. A </w:t>
      </w:r>
      <w:r w:rsidRPr="00DC3A85">
        <w:rPr>
          <w:rFonts w:ascii="Abadi" w:hAnsi="Abadi"/>
          <w:sz w:val="21"/>
          <w:szCs w:val="21"/>
        </w:rPr>
        <w:t>continuación</w:t>
      </w:r>
      <w:r>
        <w:rPr>
          <w:rFonts w:ascii="Abadi" w:hAnsi="Abadi"/>
          <w:sz w:val="21"/>
          <w:szCs w:val="21"/>
        </w:rPr>
        <w:t>,</w:t>
      </w:r>
      <w:r w:rsidRPr="00DC3A85">
        <w:rPr>
          <w:rFonts w:ascii="Abadi" w:hAnsi="Abadi"/>
          <w:sz w:val="21"/>
          <w:szCs w:val="21"/>
        </w:rPr>
        <w:t xml:space="preserve"> se otorga el uso de la voz al diputado</w:t>
      </w:r>
      <w:r>
        <w:rPr>
          <w:rFonts w:ascii="Abadi" w:hAnsi="Abadi"/>
          <w:sz w:val="21"/>
          <w:szCs w:val="21"/>
        </w:rPr>
        <w:t>,</w:t>
      </w:r>
      <w:r w:rsidRPr="00DC3A85">
        <w:rPr>
          <w:rFonts w:ascii="Abadi" w:hAnsi="Abadi"/>
          <w:sz w:val="21"/>
          <w:szCs w:val="21"/>
        </w:rPr>
        <w:t xml:space="preserve"> diputado Ernesto Alejandro </w:t>
      </w:r>
      <w:r>
        <w:rPr>
          <w:rFonts w:ascii="Abadi" w:hAnsi="Abadi"/>
          <w:sz w:val="21"/>
          <w:szCs w:val="21"/>
        </w:rPr>
        <w:t>P</w:t>
      </w:r>
      <w:r w:rsidRPr="00DC3A85">
        <w:rPr>
          <w:rFonts w:ascii="Abadi" w:hAnsi="Abadi"/>
          <w:sz w:val="21"/>
          <w:szCs w:val="21"/>
        </w:rPr>
        <w:t xml:space="preserve">rieto </w:t>
      </w:r>
      <w:r>
        <w:rPr>
          <w:rFonts w:ascii="Abadi" w:hAnsi="Abadi"/>
          <w:sz w:val="21"/>
          <w:szCs w:val="21"/>
        </w:rPr>
        <w:t>G</w:t>
      </w:r>
      <w:r w:rsidRPr="00DC3A85">
        <w:rPr>
          <w:rFonts w:ascii="Abadi" w:hAnsi="Abadi"/>
          <w:sz w:val="21"/>
          <w:szCs w:val="21"/>
        </w:rPr>
        <w:t>allardo</w:t>
      </w:r>
      <w:r>
        <w:rPr>
          <w:rFonts w:ascii="Abadi" w:hAnsi="Abadi"/>
          <w:sz w:val="21"/>
          <w:szCs w:val="21"/>
        </w:rPr>
        <w:t xml:space="preserve"> ¿</w:t>
      </w:r>
      <w:r w:rsidRPr="00DC3A85">
        <w:rPr>
          <w:rFonts w:ascii="Abadi" w:hAnsi="Abadi"/>
          <w:sz w:val="21"/>
          <w:szCs w:val="21"/>
        </w:rPr>
        <w:t>para qué efecto</w:t>
      </w:r>
      <w:r w:rsidRPr="00841CE0">
        <w:rPr>
          <w:rFonts w:ascii="Abadi" w:hAnsi="Abadi"/>
          <w:b/>
          <w:bCs/>
          <w:sz w:val="21"/>
          <w:szCs w:val="21"/>
        </w:rPr>
        <w:t>? (Voz) diputado Ernesto Alejandro Prieto,</w:t>
      </w:r>
      <w:r>
        <w:rPr>
          <w:rFonts w:ascii="Abadi" w:hAnsi="Abadi"/>
          <w:sz w:val="21"/>
          <w:szCs w:val="21"/>
        </w:rPr>
        <w:t xml:space="preserve"> para </w:t>
      </w:r>
      <w:r w:rsidRPr="00DC3A85">
        <w:rPr>
          <w:rFonts w:ascii="Abadi" w:hAnsi="Abadi"/>
          <w:sz w:val="21"/>
          <w:szCs w:val="21"/>
        </w:rPr>
        <w:t>rectificación de hechos</w:t>
      </w:r>
      <w:r>
        <w:rPr>
          <w:rFonts w:ascii="Abadi" w:hAnsi="Abadi"/>
          <w:sz w:val="21"/>
          <w:szCs w:val="21"/>
        </w:rPr>
        <w:t xml:space="preserve"> </w:t>
      </w:r>
      <w:r w:rsidRPr="00FB5A9C">
        <w:rPr>
          <w:rFonts w:ascii="Abadi" w:hAnsi="Abadi"/>
          <w:b/>
          <w:bCs/>
          <w:sz w:val="21"/>
          <w:szCs w:val="21"/>
        </w:rPr>
        <w:t>(</w:t>
      </w:r>
      <w:r>
        <w:rPr>
          <w:rFonts w:ascii="Abadi" w:hAnsi="Abadi"/>
          <w:b/>
          <w:bCs/>
          <w:sz w:val="21"/>
          <w:szCs w:val="21"/>
        </w:rPr>
        <w:t>V</w:t>
      </w:r>
      <w:r w:rsidRPr="00FB5A9C">
        <w:rPr>
          <w:rFonts w:ascii="Abadi" w:hAnsi="Abadi"/>
          <w:b/>
          <w:bCs/>
          <w:sz w:val="21"/>
          <w:szCs w:val="21"/>
        </w:rPr>
        <w:t>oz)</w:t>
      </w:r>
      <w:r>
        <w:rPr>
          <w:rFonts w:ascii="Abadi" w:hAnsi="Abadi"/>
          <w:b/>
          <w:bCs/>
          <w:sz w:val="21"/>
          <w:szCs w:val="21"/>
        </w:rPr>
        <w:t xml:space="preserve"> diputada </w:t>
      </w:r>
      <w:r>
        <w:rPr>
          <w:rFonts w:ascii="Abadi" w:hAnsi="Abadi"/>
          <w:b/>
          <w:bCs/>
          <w:sz w:val="21"/>
          <w:szCs w:val="21"/>
        </w:rPr>
        <w:lastRenderedPageBreak/>
        <w:t>Presidenta</w:t>
      </w:r>
      <w:r>
        <w:rPr>
          <w:rFonts w:ascii="Abadi" w:hAnsi="Abadi"/>
          <w:sz w:val="21"/>
          <w:szCs w:val="21"/>
        </w:rPr>
        <w:t xml:space="preserve"> ¿</w:t>
      </w:r>
      <w:r w:rsidRPr="00DC3A85">
        <w:rPr>
          <w:rFonts w:ascii="Abadi" w:hAnsi="Abadi"/>
          <w:sz w:val="21"/>
          <w:szCs w:val="21"/>
        </w:rPr>
        <w:t>qué hechos diputado</w:t>
      </w:r>
      <w:r>
        <w:rPr>
          <w:rFonts w:ascii="Abadi" w:hAnsi="Abadi"/>
          <w:sz w:val="21"/>
          <w:szCs w:val="21"/>
        </w:rPr>
        <w:t>?</w:t>
      </w:r>
      <w:r w:rsidRPr="00DC3A85">
        <w:rPr>
          <w:rFonts w:ascii="Abadi" w:hAnsi="Abadi"/>
          <w:sz w:val="21"/>
          <w:szCs w:val="21"/>
        </w:rPr>
        <w:t xml:space="preserve"> </w:t>
      </w:r>
      <w:r w:rsidRPr="00841CE0">
        <w:rPr>
          <w:rFonts w:ascii="Abadi" w:hAnsi="Abadi"/>
          <w:b/>
          <w:bCs/>
          <w:sz w:val="21"/>
          <w:szCs w:val="21"/>
        </w:rPr>
        <w:t xml:space="preserve"> (Voz) diputado Ernesto Alejandro Prieto,</w:t>
      </w:r>
      <w:r>
        <w:rPr>
          <w:rFonts w:ascii="Abadi" w:hAnsi="Abadi"/>
          <w:b/>
          <w:bCs/>
          <w:sz w:val="21"/>
          <w:szCs w:val="21"/>
        </w:rPr>
        <w:t xml:space="preserve"> </w:t>
      </w:r>
      <w:r w:rsidRPr="00DC3A85">
        <w:rPr>
          <w:rFonts w:ascii="Abadi" w:hAnsi="Abadi"/>
          <w:sz w:val="21"/>
          <w:szCs w:val="21"/>
        </w:rPr>
        <w:t xml:space="preserve">en cuanto a todas las referencias que hace a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que todo lo que toca a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que todo lo que hace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que todo culpa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w:t>
      </w:r>
      <w:r w:rsidRPr="00963E6B">
        <w:rPr>
          <w:rFonts w:ascii="Abadi" w:hAnsi="Abadi"/>
          <w:b/>
          <w:bCs/>
          <w:sz w:val="21"/>
          <w:szCs w:val="21"/>
        </w:rPr>
        <w:t>(Voz)</w:t>
      </w:r>
      <w:r>
        <w:rPr>
          <w:rFonts w:ascii="Abadi" w:hAnsi="Abadi"/>
          <w:b/>
          <w:bCs/>
          <w:sz w:val="21"/>
          <w:szCs w:val="21"/>
        </w:rPr>
        <w:t xml:space="preserve"> diputada Presidenta, </w:t>
      </w:r>
      <w:r w:rsidRPr="00DC3A85">
        <w:rPr>
          <w:rFonts w:ascii="Abadi" w:hAnsi="Abadi"/>
          <w:sz w:val="21"/>
          <w:szCs w:val="21"/>
        </w:rPr>
        <w:t>tiene el uso de la voz hasta por 5 minutos para rectificación de hechos</w:t>
      </w:r>
      <w:r>
        <w:rPr>
          <w:rFonts w:ascii="Abadi" w:hAnsi="Abadi"/>
          <w:sz w:val="21"/>
          <w:szCs w:val="21"/>
        </w:rPr>
        <w:t>,</w:t>
      </w:r>
      <w:r w:rsidRPr="00DC3A85">
        <w:rPr>
          <w:rFonts w:ascii="Abadi" w:hAnsi="Abadi"/>
          <w:sz w:val="21"/>
          <w:szCs w:val="21"/>
        </w:rPr>
        <w:t xml:space="preserve"> diputado </w:t>
      </w:r>
      <w:r>
        <w:rPr>
          <w:rFonts w:ascii="Abadi" w:hAnsi="Abadi"/>
          <w:sz w:val="21"/>
          <w:szCs w:val="21"/>
        </w:rPr>
        <w:t>P</w:t>
      </w:r>
      <w:r w:rsidRPr="00DC3A85">
        <w:rPr>
          <w:rFonts w:ascii="Abadi" w:hAnsi="Abadi"/>
          <w:sz w:val="21"/>
          <w:szCs w:val="21"/>
        </w:rPr>
        <w:t>rieto</w:t>
      </w:r>
      <w:r w:rsidR="00113BEE">
        <w:rPr>
          <w:rFonts w:ascii="Abadi" w:hAnsi="Abadi"/>
          <w:sz w:val="21"/>
          <w:szCs w:val="21"/>
        </w:rPr>
        <w:t>.</w:t>
      </w:r>
    </w:p>
    <w:p w14:paraId="14F8AF8C" w14:textId="77777777" w:rsidR="00113BEE" w:rsidRDefault="00113BEE" w:rsidP="00D449D5">
      <w:pPr>
        <w:ind w:firstLine="708"/>
        <w:jc w:val="both"/>
        <w:rPr>
          <w:rFonts w:ascii="Abadi" w:hAnsi="Abadi"/>
          <w:sz w:val="21"/>
          <w:szCs w:val="21"/>
        </w:rPr>
      </w:pPr>
    </w:p>
    <w:p w14:paraId="27A41435" w14:textId="77777777" w:rsidR="00D449D5" w:rsidRDefault="00D449D5" w:rsidP="00D449D5">
      <w:pPr>
        <w:jc w:val="both"/>
        <w:rPr>
          <w:rFonts w:ascii="Abadi" w:hAnsi="Abadi"/>
          <w:b/>
          <w:bCs/>
          <w:sz w:val="21"/>
          <w:szCs w:val="21"/>
        </w:rPr>
      </w:pPr>
      <w:r w:rsidRPr="00F06B90">
        <w:rPr>
          <w:rFonts w:ascii="Abadi" w:hAnsi="Abadi"/>
          <w:b/>
          <w:bCs/>
          <w:sz w:val="21"/>
          <w:szCs w:val="21"/>
        </w:rPr>
        <w:t>(Sube a tribuna el diputado Ernesto Alejandro Prieto Gallardo, para rectificación de hechos de la diputada que le antecedió en el uso de la voz)</w:t>
      </w:r>
    </w:p>
    <w:p w14:paraId="5CA80341" w14:textId="1D012E20" w:rsidR="00D449D5" w:rsidRDefault="00D449D5" w:rsidP="00D449D5">
      <w:pPr>
        <w:jc w:val="both"/>
        <w:rPr>
          <w:rFonts w:ascii="Abadi" w:hAnsi="Abadi"/>
          <w:b/>
          <w:bCs/>
          <w:sz w:val="21"/>
          <w:szCs w:val="21"/>
        </w:rPr>
      </w:pPr>
    </w:p>
    <w:p w14:paraId="419D432F" w14:textId="77777777" w:rsidR="00956AFA" w:rsidRDefault="00956AFA" w:rsidP="00D449D5">
      <w:pPr>
        <w:jc w:val="both"/>
        <w:rPr>
          <w:rFonts w:ascii="Abadi" w:hAnsi="Abadi"/>
          <w:b/>
          <w:bCs/>
          <w:sz w:val="21"/>
          <w:szCs w:val="21"/>
        </w:rPr>
      </w:pPr>
    </w:p>
    <w:p w14:paraId="7E91AFF0" w14:textId="51533181" w:rsidR="00956AFA" w:rsidRDefault="00956AFA" w:rsidP="00D449D5">
      <w:pPr>
        <w:jc w:val="both"/>
        <w:rPr>
          <w:rFonts w:ascii="Abadi" w:hAnsi="Abadi"/>
          <w:b/>
          <w:bCs/>
          <w:sz w:val="21"/>
          <w:szCs w:val="21"/>
        </w:rPr>
      </w:pPr>
      <w:r>
        <w:rPr>
          <w:noProof/>
        </w:rPr>
        <w:drawing>
          <wp:anchor distT="0" distB="0" distL="114300" distR="114300" simplePos="0" relativeHeight="251658265" behindDoc="1" locked="0" layoutInCell="1" allowOverlap="1" wp14:anchorId="0CA33874" wp14:editId="4F291475">
            <wp:simplePos x="0" y="0"/>
            <wp:positionH relativeFrom="column">
              <wp:posOffset>431458</wp:posOffset>
            </wp:positionH>
            <wp:positionV relativeFrom="paragraph">
              <wp:posOffset>137257</wp:posOffset>
            </wp:positionV>
            <wp:extent cx="1556385" cy="814705"/>
            <wp:effectExtent l="247650" t="228600" r="253365" b="785495"/>
            <wp:wrapTight wrapText="bothSides">
              <wp:wrapPolygon edited="0">
                <wp:start x="-3437" y="-6061"/>
                <wp:lineTo x="-3437" y="41920"/>
                <wp:lineTo x="24852" y="41920"/>
                <wp:lineTo x="24852" y="-6061"/>
                <wp:lineTo x="-3437" y="-6061"/>
              </wp:wrapPolygon>
            </wp:wrapTight>
            <wp:docPr id="1303290257" name="Imagen 130329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90257" name=""/>
                    <pic:cNvPicPr/>
                  </pic:nvPicPr>
                  <pic:blipFill rotWithShape="1">
                    <a:blip r:embed="rId46" cstate="print">
                      <a:extLst>
                        <a:ext uri="{28A0092B-C50C-407E-A947-70E740481C1C}">
                          <a14:useLocalDpi xmlns:a14="http://schemas.microsoft.com/office/drawing/2010/main" val="0"/>
                        </a:ext>
                      </a:extLst>
                    </a:blip>
                    <a:srcRect b="6951"/>
                    <a:stretch/>
                  </pic:blipFill>
                  <pic:spPr bwMode="auto">
                    <a:xfrm>
                      <a:off x="0" y="0"/>
                      <a:ext cx="1556385" cy="8147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DCE7CC" w14:textId="2B9FC24C" w:rsidR="00956AFA" w:rsidRDefault="00956AFA" w:rsidP="00D449D5">
      <w:pPr>
        <w:jc w:val="both"/>
        <w:rPr>
          <w:rFonts w:ascii="Abadi" w:hAnsi="Abadi"/>
          <w:b/>
          <w:bCs/>
          <w:sz w:val="21"/>
          <w:szCs w:val="21"/>
        </w:rPr>
      </w:pPr>
    </w:p>
    <w:p w14:paraId="4A87866C" w14:textId="402748F9" w:rsidR="00956AFA" w:rsidRDefault="00956AFA" w:rsidP="00D449D5">
      <w:pPr>
        <w:jc w:val="both"/>
        <w:rPr>
          <w:rFonts w:ascii="Abadi" w:hAnsi="Abadi"/>
          <w:b/>
          <w:bCs/>
          <w:sz w:val="21"/>
          <w:szCs w:val="21"/>
        </w:rPr>
      </w:pPr>
    </w:p>
    <w:p w14:paraId="7B543D27" w14:textId="77777777" w:rsidR="00956AFA" w:rsidRDefault="00956AFA" w:rsidP="00D449D5">
      <w:pPr>
        <w:jc w:val="both"/>
        <w:rPr>
          <w:rFonts w:ascii="Abadi" w:hAnsi="Abadi"/>
          <w:b/>
          <w:bCs/>
          <w:sz w:val="21"/>
          <w:szCs w:val="21"/>
        </w:rPr>
      </w:pPr>
    </w:p>
    <w:p w14:paraId="7E7A0669" w14:textId="77777777" w:rsidR="00956AFA" w:rsidRDefault="00956AFA" w:rsidP="00D449D5">
      <w:pPr>
        <w:jc w:val="both"/>
        <w:rPr>
          <w:rFonts w:ascii="Abadi" w:hAnsi="Abadi"/>
          <w:b/>
          <w:bCs/>
          <w:sz w:val="21"/>
          <w:szCs w:val="21"/>
        </w:rPr>
      </w:pPr>
    </w:p>
    <w:p w14:paraId="18CB91C5" w14:textId="77777777" w:rsidR="00956AFA" w:rsidRDefault="00956AFA" w:rsidP="00D449D5">
      <w:pPr>
        <w:jc w:val="both"/>
        <w:rPr>
          <w:rFonts w:ascii="Abadi" w:hAnsi="Abadi"/>
          <w:b/>
          <w:bCs/>
          <w:sz w:val="21"/>
          <w:szCs w:val="21"/>
        </w:rPr>
      </w:pPr>
    </w:p>
    <w:p w14:paraId="2E97A75A" w14:textId="77777777" w:rsidR="00956AFA" w:rsidRDefault="00956AFA" w:rsidP="00D449D5">
      <w:pPr>
        <w:jc w:val="both"/>
        <w:rPr>
          <w:rFonts w:ascii="Abadi" w:hAnsi="Abadi"/>
          <w:b/>
          <w:bCs/>
          <w:sz w:val="21"/>
          <w:szCs w:val="21"/>
        </w:rPr>
      </w:pPr>
    </w:p>
    <w:p w14:paraId="7D4A3F2D" w14:textId="77777777" w:rsidR="00956AFA" w:rsidRDefault="00956AFA" w:rsidP="00D449D5">
      <w:pPr>
        <w:jc w:val="both"/>
        <w:rPr>
          <w:rFonts w:ascii="Abadi" w:hAnsi="Abadi"/>
          <w:b/>
          <w:bCs/>
          <w:sz w:val="21"/>
          <w:szCs w:val="21"/>
        </w:rPr>
      </w:pPr>
    </w:p>
    <w:p w14:paraId="0F509B8F" w14:textId="77777777" w:rsidR="00956AFA" w:rsidRDefault="00956AFA" w:rsidP="00D449D5">
      <w:pPr>
        <w:jc w:val="both"/>
        <w:rPr>
          <w:rFonts w:ascii="Abadi" w:hAnsi="Abadi"/>
          <w:b/>
          <w:bCs/>
          <w:sz w:val="21"/>
          <w:szCs w:val="21"/>
        </w:rPr>
      </w:pPr>
    </w:p>
    <w:p w14:paraId="34A07D17" w14:textId="77777777" w:rsidR="00956AFA" w:rsidRDefault="00956AFA" w:rsidP="00D449D5">
      <w:pPr>
        <w:jc w:val="both"/>
        <w:rPr>
          <w:rFonts w:ascii="Abadi" w:hAnsi="Abadi"/>
          <w:b/>
          <w:bCs/>
          <w:sz w:val="21"/>
          <w:szCs w:val="21"/>
        </w:rPr>
      </w:pPr>
    </w:p>
    <w:p w14:paraId="6B8D7C9A" w14:textId="77777777" w:rsidR="00956AFA" w:rsidRDefault="00956AFA" w:rsidP="00D449D5">
      <w:pPr>
        <w:jc w:val="both"/>
        <w:rPr>
          <w:rFonts w:ascii="Abadi" w:hAnsi="Abadi"/>
          <w:b/>
          <w:bCs/>
          <w:sz w:val="21"/>
          <w:szCs w:val="21"/>
        </w:rPr>
      </w:pPr>
    </w:p>
    <w:p w14:paraId="3B6C5347" w14:textId="77777777" w:rsidR="00956AFA" w:rsidRPr="00F06B90" w:rsidRDefault="00956AFA" w:rsidP="00D449D5">
      <w:pPr>
        <w:jc w:val="both"/>
        <w:rPr>
          <w:rFonts w:ascii="Abadi" w:hAnsi="Abadi"/>
          <w:b/>
          <w:bCs/>
          <w:sz w:val="21"/>
          <w:szCs w:val="21"/>
        </w:rPr>
      </w:pPr>
    </w:p>
    <w:p w14:paraId="545FC3FE" w14:textId="402250B8" w:rsidR="00D449D5" w:rsidRDefault="00D449D5" w:rsidP="00D449D5">
      <w:pPr>
        <w:jc w:val="both"/>
        <w:rPr>
          <w:rFonts w:ascii="Abadi" w:hAnsi="Abadi"/>
          <w:sz w:val="21"/>
          <w:szCs w:val="21"/>
        </w:rPr>
      </w:pPr>
    </w:p>
    <w:p w14:paraId="78EEC707" w14:textId="77777777" w:rsidR="00D449D5" w:rsidRDefault="00D449D5" w:rsidP="00D449D5">
      <w:pPr>
        <w:jc w:val="both"/>
        <w:rPr>
          <w:rFonts w:ascii="Abadi" w:hAnsi="Abadi"/>
          <w:sz w:val="21"/>
          <w:szCs w:val="21"/>
        </w:rPr>
      </w:pPr>
      <w:r>
        <w:rPr>
          <w:rFonts w:ascii="Abadi" w:hAnsi="Abadi"/>
          <w:sz w:val="21"/>
          <w:szCs w:val="21"/>
        </w:rPr>
        <w:t>B</w:t>
      </w:r>
      <w:r w:rsidRPr="00DC3A85">
        <w:rPr>
          <w:rFonts w:ascii="Abadi" w:hAnsi="Abadi"/>
          <w:sz w:val="21"/>
          <w:szCs w:val="21"/>
        </w:rPr>
        <w:t>ueno pues yo entiendo</w:t>
      </w:r>
      <w:r>
        <w:rPr>
          <w:rFonts w:ascii="Abadi" w:hAnsi="Abadi"/>
          <w:sz w:val="21"/>
          <w:szCs w:val="21"/>
        </w:rPr>
        <w:t xml:space="preserve"> ¿</w:t>
      </w:r>
      <w:r w:rsidRPr="00DC3A85">
        <w:rPr>
          <w:rFonts w:ascii="Abadi" w:hAnsi="Abadi"/>
          <w:sz w:val="21"/>
          <w:szCs w:val="21"/>
        </w:rPr>
        <w:t>no</w:t>
      </w:r>
      <w:r>
        <w:rPr>
          <w:rFonts w:ascii="Abadi" w:hAnsi="Abadi"/>
          <w:sz w:val="21"/>
          <w:szCs w:val="21"/>
        </w:rPr>
        <w:t xml:space="preserve">? </w:t>
      </w:r>
      <w:r w:rsidRPr="00DC3A85">
        <w:rPr>
          <w:rFonts w:ascii="Abadi" w:hAnsi="Abadi"/>
          <w:sz w:val="21"/>
          <w:szCs w:val="21"/>
        </w:rPr>
        <w:t>que nuestros compañeros de oposición a nivel federal aquí a nivel estatal la oposición somos nosotros pues busquen elementos para demeritar</w:t>
      </w:r>
      <w:r>
        <w:rPr>
          <w:rFonts w:ascii="Abadi" w:hAnsi="Abadi"/>
          <w:sz w:val="21"/>
          <w:szCs w:val="21"/>
        </w:rPr>
        <w:t>,</w:t>
      </w:r>
      <w:r w:rsidRPr="00DC3A85">
        <w:rPr>
          <w:rFonts w:ascii="Abadi" w:hAnsi="Abadi"/>
          <w:sz w:val="21"/>
          <w:szCs w:val="21"/>
        </w:rPr>
        <w:t xml:space="preserve"> desacreditar</w:t>
      </w:r>
      <w:r>
        <w:rPr>
          <w:rFonts w:ascii="Abadi" w:hAnsi="Abadi"/>
          <w:sz w:val="21"/>
          <w:szCs w:val="21"/>
        </w:rPr>
        <w:t>,</w:t>
      </w:r>
      <w:r w:rsidRPr="00DC3A85">
        <w:rPr>
          <w:rFonts w:ascii="Abadi" w:hAnsi="Abadi"/>
          <w:sz w:val="21"/>
          <w:szCs w:val="21"/>
        </w:rPr>
        <w:t xml:space="preserve"> atacar a su principal adversario político que en este caso</w:t>
      </w:r>
      <w:r>
        <w:rPr>
          <w:rFonts w:ascii="Abadi" w:hAnsi="Abadi"/>
          <w:sz w:val="21"/>
          <w:szCs w:val="21"/>
        </w:rPr>
        <w:t>,</w:t>
      </w:r>
      <w:r w:rsidRPr="00DC3A85">
        <w:rPr>
          <w:rFonts w:ascii="Abadi" w:hAnsi="Abadi"/>
          <w:sz w:val="21"/>
          <w:szCs w:val="21"/>
        </w:rPr>
        <w:t xml:space="preserve"> pues es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yo lo entiendo</w:t>
      </w:r>
      <w:r>
        <w:rPr>
          <w:rFonts w:ascii="Abadi" w:hAnsi="Abadi"/>
          <w:sz w:val="21"/>
          <w:szCs w:val="21"/>
        </w:rPr>
        <w:t>,</w:t>
      </w:r>
      <w:r w:rsidRPr="00DC3A85">
        <w:rPr>
          <w:rFonts w:ascii="Abadi" w:hAnsi="Abadi"/>
          <w:sz w:val="21"/>
          <w:szCs w:val="21"/>
        </w:rPr>
        <w:t xml:space="preserve"> pero a veces si rayan en el exceso</w:t>
      </w:r>
      <w:r>
        <w:rPr>
          <w:rFonts w:ascii="Abadi" w:hAnsi="Abadi"/>
          <w:sz w:val="21"/>
          <w:szCs w:val="21"/>
        </w:rPr>
        <w:t>,</w:t>
      </w:r>
      <w:r w:rsidRPr="00DC3A85">
        <w:rPr>
          <w:rFonts w:ascii="Abadi" w:hAnsi="Abadi"/>
          <w:sz w:val="21"/>
          <w:szCs w:val="21"/>
        </w:rPr>
        <w:t xml:space="preserve"> prácticamente y en síntesis quien me antecedió en el uso de la voz</w:t>
      </w:r>
      <w:r>
        <w:rPr>
          <w:rFonts w:ascii="Abadi" w:hAnsi="Abadi"/>
          <w:sz w:val="21"/>
          <w:szCs w:val="21"/>
        </w:rPr>
        <w:t xml:space="preserve">, </w:t>
      </w:r>
      <w:r w:rsidRPr="00DC3A85">
        <w:rPr>
          <w:rFonts w:ascii="Abadi" w:hAnsi="Abadi"/>
          <w:sz w:val="21"/>
          <w:szCs w:val="21"/>
        </w:rPr>
        <w:t>habla de que pues prácticamente todo es culpa de morena</w:t>
      </w:r>
      <w:r>
        <w:rPr>
          <w:rFonts w:ascii="Abadi" w:hAnsi="Abadi"/>
          <w:sz w:val="21"/>
          <w:szCs w:val="21"/>
        </w:rPr>
        <w:t>,</w:t>
      </w:r>
      <w:r w:rsidRPr="00DC3A85">
        <w:rPr>
          <w:rFonts w:ascii="Abadi" w:hAnsi="Abadi"/>
          <w:sz w:val="21"/>
          <w:szCs w:val="21"/>
        </w:rPr>
        <w:t xml:space="preserve"> ahora resulta que morena es responsable del terremoto en Turquía</w:t>
      </w:r>
      <w:r>
        <w:rPr>
          <w:rFonts w:ascii="Abadi" w:hAnsi="Abadi"/>
          <w:sz w:val="21"/>
          <w:szCs w:val="21"/>
        </w:rPr>
        <w:t>,</w:t>
      </w:r>
      <w:r w:rsidRPr="00DC3A85">
        <w:rPr>
          <w:rFonts w:ascii="Abadi" w:hAnsi="Abadi"/>
          <w:sz w:val="21"/>
          <w:szCs w:val="21"/>
        </w:rPr>
        <w:t xml:space="preserve"> resulta que si </w:t>
      </w:r>
      <w:r>
        <w:rPr>
          <w:rFonts w:ascii="Abadi" w:hAnsi="Abadi"/>
          <w:sz w:val="21"/>
          <w:szCs w:val="21"/>
        </w:rPr>
        <w:t>V</w:t>
      </w:r>
      <w:r w:rsidRPr="00DC3A85">
        <w:rPr>
          <w:rFonts w:ascii="Abadi" w:hAnsi="Abadi"/>
          <w:sz w:val="21"/>
          <w:szCs w:val="21"/>
        </w:rPr>
        <w:t xml:space="preserve">icente </w:t>
      </w:r>
      <w:r>
        <w:rPr>
          <w:rFonts w:ascii="Abadi" w:hAnsi="Abadi"/>
          <w:sz w:val="21"/>
          <w:szCs w:val="21"/>
        </w:rPr>
        <w:t>F</w:t>
      </w:r>
      <w:r w:rsidRPr="00DC3A85">
        <w:rPr>
          <w:rFonts w:ascii="Abadi" w:hAnsi="Abadi"/>
          <w:sz w:val="21"/>
          <w:szCs w:val="21"/>
        </w:rPr>
        <w:t>ox</w:t>
      </w:r>
      <w:r>
        <w:rPr>
          <w:rFonts w:ascii="Abadi" w:hAnsi="Abadi"/>
          <w:sz w:val="21"/>
          <w:szCs w:val="21"/>
        </w:rPr>
        <w:t xml:space="preserve">, </w:t>
      </w:r>
      <w:r w:rsidRPr="00DC3A85">
        <w:rPr>
          <w:rFonts w:ascii="Abadi" w:hAnsi="Abadi"/>
          <w:sz w:val="21"/>
          <w:szCs w:val="21"/>
        </w:rPr>
        <w:t xml:space="preserve">dice </w:t>
      </w:r>
      <w:r>
        <w:rPr>
          <w:rFonts w:ascii="Abadi" w:hAnsi="Abadi"/>
          <w:sz w:val="21"/>
          <w:szCs w:val="21"/>
        </w:rPr>
        <w:t>a</w:t>
      </w:r>
      <w:r w:rsidRPr="00DC3A85">
        <w:rPr>
          <w:rFonts w:ascii="Abadi" w:hAnsi="Abadi"/>
          <w:sz w:val="21"/>
          <w:szCs w:val="21"/>
        </w:rPr>
        <w:t>lgún dislate</w:t>
      </w:r>
      <w:r>
        <w:rPr>
          <w:rFonts w:ascii="Abadi" w:hAnsi="Abadi"/>
          <w:sz w:val="21"/>
          <w:szCs w:val="21"/>
        </w:rPr>
        <w:t>,</w:t>
      </w:r>
      <w:r w:rsidRPr="00DC3A85">
        <w:rPr>
          <w:rFonts w:ascii="Abadi" w:hAnsi="Abadi"/>
          <w:sz w:val="21"/>
          <w:szCs w:val="21"/>
        </w:rPr>
        <w:t xml:space="preserve"> también es culpa de </w:t>
      </w:r>
      <w:r>
        <w:rPr>
          <w:rFonts w:ascii="Abadi" w:hAnsi="Abadi"/>
          <w:sz w:val="21"/>
          <w:szCs w:val="21"/>
        </w:rPr>
        <w:t>M</w:t>
      </w:r>
      <w:r w:rsidRPr="00DC3A85">
        <w:rPr>
          <w:rFonts w:ascii="Abadi" w:hAnsi="Abadi"/>
          <w:sz w:val="21"/>
          <w:szCs w:val="21"/>
        </w:rPr>
        <w:t>orena</w:t>
      </w:r>
      <w:r>
        <w:rPr>
          <w:rFonts w:ascii="Abadi" w:hAnsi="Abadi"/>
          <w:sz w:val="21"/>
          <w:szCs w:val="21"/>
        </w:rPr>
        <w:t>,</w:t>
      </w:r>
      <w:r w:rsidRPr="00DC3A85">
        <w:rPr>
          <w:rFonts w:ascii="Abadi" w:hAnsi="Abadi"/>
          <w:sz w:val="21"/>
          <w:szCs w:val="21"/>
        </w:rPr>
        <w:t xml:space="preserve"> todo es culpa de </w:t>
      </w:r>
      <w:r>
        <w:rPr>
          <w:rFonts w:ascii="Abadi" w:hAnsi="Abadi"/>
          <w:sz w:val="21"/>
          <w:szCs w:val="21"/>
        </w:rPr>
        <w:t>M</w:t>
      </w:r>
      <w:r w:rsidRPr="00DC3A85">
        <w:rPr>
          <w:rFonts w:ascii="Abadi" w:hAnsi="Abadi"/>
          <w:sz w:val="21"/>
          <w:szCs w:val="21"/>
        </w:rPr>
        <w:t>orena y olvidamos los gobiernos anteriores</w:t>
      </w:r>
      <w:r>
        <w:rPr>
          <w:rFonts w:ascii="Abadi" w:hAnsi="Abadi"/>
          <w:sz w:val="21"/>
          <w:szCs w:val="21"/>
        </w:rPr>
        <w:t>,</w:t>
      </w:r>
      <w:r w:rsidRPr="00DC3A85">
        <w:rPr>
          <w:rFonts w:ascii="Abadi" w:hAnsi="Abadi"/>
          <w:sz w:val="21"/>
          <w:szCs w:val="21"/>
        </w:rPr>
        <w:t xml:space="preserve"> olvidamos que hubo responsabilidades que se tuvieron en el ejercicio del gobierno por parte de </w:t>
      </w:r>
      <w:r>
        <w:rPr>
          <w:rFonts w:ascii="Abadi" w:hAnsi="Abadi"/>
          <w:sz w:val="21"/>
          <w:szCs w:val="21"/>
        </w:rPr>
        <w:t>A</w:t>
      </w:r>
      <w:r w:rsidRPr="00DC3A85">
        <w:rPr>
          <w:rFonts w:ascii="Abadi" w:hAnsi="Abadi"/>
          <w:sz w:val="21"/>
          <w:szCs w:val="21"/>
        </w:rPr>
        <w:t xml:space="preserve">cción </w:t>
      </w:r>
      <w:r>
        <w:rPr>
          <w:rFonts w:ascii="Abadi" w:hAnsi="Abadi"/>
          <w:sz w:val="21"/>
          <w:szCs w:val="21"/>
        </w:rPr>
        <w:t>N</w:t>
      </w:r>
      <w:r w:rsidRPr="00DC3A85">
        <w:rPr>
          <w:rFonts w:ascii="Abadi" w:hAnsi="Abadi"/>
          <w:sz w:val="21"/>
          <w:szCs w:val="21"/>
        </w:rPr>
        <w:t>acional y olvidamos todas las omisiones</w:t>
      </w:r>
      <w:r>
        <w:rPr>
          <w:rFonts w:ascii="Abadi" w:hAnsi="Abadi"/>
          <w:sz w:val="21"/>
          <w:szCs w:val="21"/>
        </w:rPr>
        <w:t>,</w:t>
      </w:r>
      <w:r w:rsidRPr="00DC3A85">
        <w:rPr>
          <w:rFonts w:ascii="Abadi" w:hAnsi="Abadi"/>
          <w:sz w:val="21"/>
          <w:szCs w:val="21"/>
        </w:rPr>
        <w:t xml:space="preserve"> las negligencias</w:t>
      </w:r>
      <w:r>
        <w:rPr>
          <w:rFonts w:ascii="Abadi" w:hAnsi="Abadi"/>
          <w:sz w:val="21"/>
          <w:szCs w:val="21"/>
        </w:rPr>
        <w:t>,</w:t>
      </w:r>
      <w:r w:rsidRPr="00DC3A85">
        <w:rPr>
          <w:rFonts w:ascii="Abadi" w:hAnsi="Abadi"/>
          <w:sz w:val="21"/>
          <w:szCs w:val="21"/>
        </w:rPr>
        <w:t xml:space="preserve"> las inacciones</w:t>
      </w:r>
      <w:r>
        <w:rPr>
          <w:rFonts w:ascii="Abadi" w:hAnsi="Abadi"/>
          <w:sz w:val="21"/>
          <w:szCs w:val="21"/>
        </w:rPr>
        <w:t>,</w:t>
      </w:r>
      <w:r w:rsidRPr="00DC3A85">
        <w:rPr>
          <w:rFonts w:ascii="Abadi" w:hAnsi="Abadi"/>
          <w:sz w:val="21"/>
          <w:szCs w:val="21"/>
        </w:rPr>
        <w:t xml:space="preserve"> las corruptelas</w:t>
      </w:r>
      <w:r>
        <w:rPr>
          <w:rFonts w:ascii="Abadi" w:hAnsi="Abadi"/>
          <w:sz w:val="21"/>
          <w:szCs w:val="21"/>
        </w:rPr>
        <w:t>,</w:t>
      </w:r>
      <w:r w:rsidRPr="00DC3A85">
        <w:rPr>
          <w:rFonts w:ascii="Abadi" w:hAnsi="Abadi"/>
          <w:sz w:val="21"/>
          <w:szCs w:val="21"/>
        </w:rPr>
        <w:t xml:space="preserve"> las situaciones que cuando tuvieron la responsabilidad llevaron a cabo o las omisiones o las faltas o las cosas que no llevaron a cabo</w:t>
      </w:r>
      <w:r>
        <w:rPr>
          <w:rFonts w:ascii="Abadi" w:hAnsi="Abadi"/>
          <w:sz w:val="21"/>
          <w:szCs w:val="21"/>
        </w:rPr>
        <w:t>,</w:t>
      </w:r>
      <w:r w:rsidRPr="00DC3A85">
        <w:rPr>
          <w:rFonts w:ascii="Abadi" w:hAnsi="Abadi"/>
          <w:sz w:val="21"/>
          <w:szCs w:val="21"/>
        </w:rPr>
        <w:t xml:space="preserve"> ustedes tuvieron la oportunidad de gobernar el país durante </w:t>
      </w:r>
      <w:r>
        <w:rPr>
          <w:rFonts w:ascii="Abadi" w:hAnsi="Abadi"/>
          <w:sz w:val="21"/>
          <w:szCs w:val="21"/>
        </w:rPr>
        <w:t xml:space="preserve"> dos </w:t>
      </w:r>
      <w:r w:rsidRPr="00DC3A85">
        <w:rPr>
          <w:rFonts w:ascii="Abadi" w:hAnsi="Abadi"/>
          <w:sz w:val="21"/>
          <w:szCs w:val="21"/>
        </w:rPr>
        <w:t>sexenios precisando que en 2006</w:t>
      </w:r>
      <w:r>
        <w:rPr>
          <w:rFonts w:ascii="Abadi" w:hAnsi="Abadi"/>
          <w:sz w:val="21"/>
          <w:szCs w:val="21"/>
        </w:rPr>
        <w:t>,</w:t>
      </w:r>
      <w:r w:rsidRPr="00DC3A85">
        <w:rPr>
          <w:rFonts w:ascii="Abadi" w:hAnsi="Abadi"/>
          <w:sz w:val="21"/>
          <w:szCs w:val="21"/>
        </w:rPr>
        <w:t xml:space="preserve"> 2012 fue mediante el fraude electoral con Vicente</w:t>
      </w:r>
      <w:r>
        <w:rPr>
          <w:rFonts w:ascii="Abadi" w:hAnsi="Abadi"/>
          <w:sz w:val="21"/>
          <w:szCs w:val="21"/>
        </w:rPr>
        <w:t>,</w:t>
      </w:r>
      <w:r w:rsidRPr="00DC3A85">
        <w:rPr>
          <w:rFonts w:ascii="Abadi" w:hAnsi="Abadi"/>
          <w:sz w:val="21"/>
          <w:szCs w:val="21"/>
        </w:rPr>
        <w:t xml:space="preserve"> digo con bueno Vi</w:t>
      </w:r>
      <w:r>
        <w:rPr>
          <w:rFonts w:ascii="Abadi" w:hAnsi="Abadi"/>
          <w:sz w:val="21"/>
          <w:szCs w:val="21"/>
        </w:rPr>
        <w:t>sonte</w:t>
      </w:r>
      <w:r w:rsidRPr="00DC3A85">
        <w:rPr>
          <w:rFonts w:ascii="Abadi" w:hAnsi="Abadi"/>
          <w:sz w:val="21"/>
          <w:szCs w:val="21"/>
        </w:rPr>
        <w:t xml:space="preserve"> </w:t>
      </w:r>
      <w:r>
        <w:rPr>
          <w:rFonts w:ascii="Abadi" w:hAnsi="Abadi"/>
          <w:sz w:val="21"/>
          <w:szCs w:val="21"/>
        </w:rPr>
        <w:t>F</w:t>
      </w:r>
      <w:r w:rsidRPr="00DC3A85">
        <w:rPr>
          <w:rFonts w:ascii="Abadi" w:hAnsi="Abadi"/>
          <w:sz w:val="21"/>
          <w:szCs w:val="21"/>
        </w:rPr>
        <w:t>ox</w:t>
      </w:r>
      <w:r>
        <w:rPr>
          <w:rFonts w:ascii="Abadi" w:hAnsi="Abadi"/>
          <w:sz w:val="21"/>
          <w:szCs w:val="21"/>
        </w:rPr>
        <w:t>,</w:t>
      </w:r>
      <w:r w:rsidRPr="00DC3A85">
        <w:rPr>
          <w:rFonts w:ascii="Abadi" w:hAnsi="Abadi"/>
          <w:sz w:val="21"/>
          <w:szCs w:val="21"/>
        </w:rPr>
        <w:t xml:space="preserve"> fue parte de ese fraude electoral</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perdón</w:t>
      </w:r>
      <w:r>
        <w:rPr>
          <w:rFonts w:ascii="Abadi" w:hAnsi="Abadi"/>
          <w:sz w:val="21"/>
          <w:szCs w:val="21"/>
        </w:rPr>
        <w:t>!</w:t>
      </w:r>
      <w:r w:rsidRPr="00DC3A85">
        <w:rPr>
          <w:rFonts w:ascii="Abadi" w:hAnsi="Abadi"/>
          <w:sz w:val="21"/>
          <w:szCs w:val="21"/>
        </w:rPr>
        <w:t xml:space="preserve"> Vicente </w:t>
      </w:r>
      <w:r>
        <w:rPr>
          <w:rFonts w:ascii="Abadi" w:hAnsi="Abadi"/>
          <w:sz w:val="21"/>
          <w:szCs w:val="21"/>
        </w:rPr>
        <w:t>F</w:t>
      </w:r>
      <w:r w:rsidRPr="00DC3A85">
        <w:rPr>
          <w:rFonts w:ascii="Abadi" w:hAnsi="Abadi"/>
          <w:sz w:val="21"/>
          <w:szCs w:val="21"/>
        </w:rPr>
        <w:t xml:space="preserve">ox ya </w:t>
      </w:r>
      <w:r w:rsidRPr="00DC3A85">
        <w:rPr>
          <w:rFonts w:ascii="Abadi" w:hAnsi="Abadi"/>
          <w:sz w:val="21"/>
          <w:szCs w:val="21"/>
        </w:rPr>
        <w:t xml:space="preserve">también estoy llevando a cabo dislates como Vicente </w:t>
      </w:r>
      <w:r>
        <w:rPr>
          <w:rFonts w:ascii="Abadi" w:hAnsi="Abadi"/>
          <w:sz w:val="21"/>
          <w:szCs w:val="21"/>
        </w:rPr>
        <w:t>F</w:t>
      </w:r>
      <w:r w:rsidRPr="00DC3A85">
        <w:rPr>
          <w:rFonts w:ascii="Abadi" w:hAnsi="Abadi"/>
          <w:sz w:val="21"/>
          <w:szCs w:val="21"/>
        </w:rPr>
        <w:t>ox</w:t>
      </w:r>
      <w:r>
        <w:rPr>
          <w:rFonts w:ascii="Abadi" w:hAnsi="Abadi"/>
          <w:sz w:val="21"/>
          <w:szCs w:val="21"/>
        </w:rPr>
        <w:t>,</w:t>
      </w:r>
      <w:r w:rsidRPr="00DC3A85">
        <w:rPr>
          <w:rFonts w:ascii="Abadi" w:hAnsi="Abadi"/>
          <w:sz w:val="21"/>
          <w:szCs w:val="21"/>
        </w:rPr>
        <w:t xml:space="preserve"> es contagioso</w:t>
      </w:r>
      <w:r>
        <w:rPr>
          <w:rFonts w:ascii="Abadi" w:hAnsi="Abadi"/>
          <w:sz w:val="21"/>
          <w:szCs w:val="21"/>
        </w:rPr>
        <w:t>,</w:t>
      </w:r>
      <w:r w:rsidRPr="00DC3A85">
        <w:rPr>
          <w:rFonts w:ascii="Abadi" w:hAnsi="Abadi"/>
          <w:sz w:val="21"/>
          <w:szCs w:val="21"/>
        </w:rPr>
        <w:t xml:space="preserve"> eh Vicente </w:t>
      </w:r>
      <w:r>
        <w:rPr>
          <w:rFonts w:ascii="Abadi" w:hAnsi="Abadi"/>
          <w:sz w:val="21"/>
          <w:szCs w:val="21"/>
        </w:rPr>
        <w:t>F</w:t>
      </w:r>
      <w:r w:rsidRPr="00DC3A85">
        <w:rPr>
          <w:rFonts w:ascii="Abadi" w:hAnsi="Abadi"/>
          <w:sz w:val="21"/>
          <w:szCs w:val="21"/>
        </w:rPr>
        <w:t>ox</w:t>
      </w:r>
      <w:r>
        <w:rPr>
          <w:rFonts w:ascii="Abadi" w:hAnsi="Abadi"/>
          <w:sz w:val="21"/>
          <w:szCs w:val="21"/>
        </w:rPr>
        <w:t>,</w:t>
      </w:r>
      <w:r w:rsidRPr="00DC3A85">
        <w:rPr>
          <w:rFonts w:ascii="Abadi" w:hAnsi="Abadi"/>
          <w:sz w:val="21"/>
          <w:szCs w:val="21"/>
        </w:rPr>
        <w:t xml:space="preserve"> fue parte de ese fraude electoral impusieron mediante el fraude a </w:t>
      </w:r>
      <w:r>
        <w:rPr>
          <w:rFonts w:ascii="Abadi" w:hAnsi="Abadi"/>
          <w:sz w:val="21"/>
          <w:szCs w:val="21"/>
        </w:rPr>
        <w:t>C</w:t>
      </w:r>
      <w:r w:rsidRPr="00DC3A85">
        <w:rPr>
          <w:rFonts w:ascii="Abadi" w:hAnsi="Abadi"/>
          <w:sz w:val="21"/>
          <w:szCs w:val="21"/>
        </w:rPr>
        <w:t>alderón y tuvieron la oportunidad de gobernar este país y llevar a cabo muchas acciones y yo recuerdo y lo digo con toda claridad que cuando nosotros fuimos oposición a nivel federal nunca recurrimos a esa</w:t>
      </w:r>
      <w:r>
        <w:rPr>
          <w:rFonts w:ascii="Abadi" w:hAnsi="Abadi"/>
          <w:sz w:val="21"/>
          <w:szCs w:val="21"/>
        </w:rPr>
        <w:t>,</w:t>
      </w:r>
      <w:r w:rsidRPr="00DC3A85">
        <w:rPr>
          <w:rFonts w:ascii="Abadi" w:hAnsi="Abadi"/>
          <w:sz w:val="21"/>
          <w:szCs w:val="21"/>
        </w:rPr>
        <w:t xml:space="preserve"> a ese lugar común que se ha llevado a cabo en la política de atacar nada más por atacar</w:t>
      </w:r>
      <w:r>
        <w:rPr>
          <w:rFonts w:ascii="Abadi" w:hAnsi="Abadi"/>
          <w:sz w:val="21"/>
          <w:szCs w:val="21"/>
        </w:rPr>
        <w:t>,</w:t>
      </w:r>
      <w:r w:rsidRPr="00DC3A85">
        <w:rPr>
          <w:rFonts w:ascii="Abadi" w:hAnsi="Abadi"/>
          <w:sz w:val="21"/>
          <w:szCs w:val="21"/>
        </w:rPr>
        <w:t xml:space="preserve"> de afirmar cosas que muchas veces no son ciertas o son verdades a medias o están descontextualizadas para demeritar o atacar a un adversario político</w:t>
      </w:r>
      <w:r>
        <w:rPr>
          <w:rFonts w:ascii="Abadi" w:hAnsi="Abadi"/>
          <w:sz w:val="21"/>
          <w:szCs w:val="21"/>
        </w:rPr>
        <w:t>,</w:t>
      </w:r>
      <w:r w:rsidRPr="00DC3A85">
        <w:rPr>
          <w:rFonts w:ascii="Abadi" w:hAnsi="Abadi"/>
          <w:sz w:val="21"/>
          <w:szCs w:val="21"/>
        </w:rPr>
        <w:t xml:space="preserve"> yo recuerdo y ahí están mis publicaciones en las redes sociales</w:t>
      </w:r>
      <w:r>
        <w:rPr>
          <w:rFonts w:ascii="Abadi" w:hAnsi="Abadi"/>
          <w:sz w:val="21"/>
          <w:szCs w:val="21"/>
        </w:rPr>
        <w:t>,</w:t>
      </w:r>
      <w:r w:rsidRPr="00DC3A85">
        <w:rPr>
          <w:rFonts w:ascii="Abadi" w:hAnsi="Abadi"/>
          <w:sz w:val="21"/>
          <w:szCs w:val="21"/>
        </w:rPr>
        <w:t xml:space="preserve"> cuando hablábamos de </w:t>
      </w:r>
      <w:r>
        <w:rPr>
          <w:rFonts w:ascii="Abadi" w:hAnsi="Abadi"/>
          <w:sz w:val="21"/>
          <w:szCs w:val="21"/>
        </w:rPr>
        <w:t>P</w:t>
      </w:r>
      <w:r w:rsidRPr="00DC3A85">
        <w:rPr>
          <w:rFonts w:ascii="Abadi" w:hAnsi="Abadi"/>
          <w:sz w:val="21"/>
          <w:szCs w:val="21"/>
        </w:rPr>
        <w:t xml:space="preserve">eña </w:t>
      </w:r>
      <w:r>
        <w:rPr>
          <w:rFonts w:ascii="Abadi" w:hAnsi="Abadi"/>
          <w:sz w:val="21"/>
          <w:szCs w:val="21"/>
        </w:rPr>
        <w:t>N</w:t>
      </w:r>
      <w:r w:rsidRPr="00DC3A85">
        <w:rPr>
          <w:rFonts w:ascii="Abadi" w:hAnsi="Abadi"/>
          <w:sz w:val="21"/>
          <w:szCs w:val="21"/>
        </w:rPr>
        <w:t xml:space="preserve">ieto o cuando hablamos de </w:t>
      </w:r>
      <w:r>
        <w:rPr>
          <w:rFonts w:ascii="Abadi" w:hAnsi="Abadi"/>
          <w:sz w:val="21"/>
          <w:szCs w:val="21"/>
        </w:rPr>
        <w:t>C</w:t>
      </w:r>
      <w:r w:rsidRPr="00DC3A85">
        <w:rPr>
          <w:rFonts w:ascii="Abadi" w:hAnsi="Abadi"/>
          <w:sz w:val="21"/>
          <w:szCs w:val="21"/>
        </w:rPr>
        <w:t>alderón</w:t>
      </w:r>
      <w:r>
        <w:rPr>
          <w:rFonts w:ascii="Abadi" w:hAnsi="Abadi"/>
          <w:sz w:val="21"/>
          <w:szCs w:val="21"/>
        </w:rPr>
        <w:t>,</w:t>
      </w:r>
      <w:r w:rsidRPr="00DC3A85">
        <w:rPr>
          <w:rFonts w:ascii="Abadi" w:hAnsi="Abadi"/>
          <w:sz w:val="21"/>
          <w:szCs w:val="21"/>
        </w:rPr>
        <w:t xml:space="preserve"> hablamos con elementos objetivos</w:t>
      </w:r>
      <w:r>
        <w:rPr>
          <w:rFonts w:ascii="Abadi" w:hAnsi="Abadi"/>
          <w:sz w:val="21"/>
          <w:szCs w:val="21"/>
        </w:rPr>
        <w:t>,</w:t>
      </w:r>
      <w:r w:rsidRPr="00DC3A85">
        <w:rPr>
          <w:rFonts w:ascii="Abadi" w:hAnsi="Abadi"/>
          <w:sz w:val="21"/>
          <w:szCs w:val="21"/>
        </w:rPr>
        <w:t xml:space="preserve"> no con descalificaciones</w:t>
      </w:r>
      <w:r>
        <w:rPr>
          <w:rFonts w:ascii="Abadi" w:hAnsi="Abadi"/>
          <w:sz w:val="21"/>
          <w:szCs w:val="21"/>
        </w:rPr>
        <w:t>,</w:t>
      </w:r>
      <w:r w:rsidRPr="00DC3A85">
        <w:rPr>
          <w:rFonts w:ascii="Abadi" w:hAnsi="Abadi"/>
          <w:sz w:val="21"/>
          <w:szCs w:val="21"/>
        </w:rPr>
        <w:t xml:space="preserve"> no con verdades a medias y en este caso yo creo que es desafortunado que en el ejercicio político tengamos que recurrir a las mentiras a las descalificaciones sin base </w:t>
      </w:r>
      <w:r>
        <w:rPr>
          <w:rFonts w:ascii="Abadi" w:hAnsi="Abadi"/>
          <w:sz w:val="21"/>
          <w:szCs w:val="21"/>
        </w:rPr>
        <w:t>o a</w:t>
      </w:r>
      <w:r w:rsidRPr="00DC3A85">
        <w:rPr>
          <w:rFonts w:ascii="Abadi" w:hAnsi="Abadi"/>
          <w:sz w:val="21"/>
          <w:szCs w:val="21"/>
        </w:rPr>
        <w:t xml:space="preserve"> las verdades a medias para atacar </w:t>
      </w:r>
      <w:r>
        <w:rPr>
          <w:rFonts w:ascii="Abadi" w:hAnsi="Abadi"/>
          <w:sz w:val="21"/>
          <w:szCs w:val="21"/>
        </w:rPr>
        <w:t>u</w:t>
      </w:r>
      <w:r w:rsidRPr="00DC3A85">
        <w:rPr>
          <w:rFonts w:ascii="Abadi" w:hAnsi="Abadi"/>
          <w:sz w:val="21"/>
          <w:szCs w:val="21"/>
        </w:rPr>
        <w:t xml:space="preserve"> ofender a un adversario político</w:t>
      </w:r>
      <w:r>
        <w:rPr>
          <w:rFonts w:ascii="Abadi" w:hAnsi="Abadi"/>
          <w:sz w:val="21"/>
          <w:szCs w:val="21"/>
        </w:rPr>
        <w:t>.</w:t>
      </w:r>
    </w:p>
    <w:p w14:paraId="1DDFF6A6" w14:textId="77777777" w:rsidR="00113BEE" w:rsidRDefault="00113BEE" w:rsidP="00D449D5">
      <w:pPr>
        <w:jc w:val="both"/>
        <w:rPr>
          <w:rFonts w:ascii="Abadi" w:hAnsi="Abadi"/>
          <w:sz w:val="21"/>
          <w:szCs w:val="21"/>
        </w:rPr>
      </w:pPr>
    </w:p>
    <w:p w14:paraId="7B565CFD" w14:textId="77777777" w:rsidR="00D449D5" w:rsidRDefault="00D449D5" w:rsidP="00D449D5">
      <w:pPr>
        <w:jc w:val="both"/>
        <w:rPr>
          <w:rFonts w:ascii="Abadi" w:hAnsi="Abadi"/>
          <w:sz w:val="21"/>
          <w:szCs w:val="21"/>
        </w:rPr>
      </w:pPr>
      <w:r>
        <w:rPr>
          <w:rFonts w:ascii="Abadi" w:hAnsi="Abadi"/>
          <w:sz w:val="21"/>
          <w:szCs w:val="21"/>
        </w:rPr>
        <w:t>- Y</w:t>
      </w:r>
      <w:r w:rsidRPr="00DC3A85">
        <w:rPr>
          <w:rFonts w:ascii="Abadi" w:hAnsi="Abadi"/>
          <w:sz w:val="21"/>
          <w:szCs w:val="21"/>
        </w:rPr>
        <w:t>o conozco ese</w:t>
      </w:r>
      <w:r>
        <w:rPr>
          <w:rFonts w:ascii="Abadi" w:hAnsi="Abadi"/>
          <w:sz w:val="21"/>
          <w:szCs w:val="21"/>
        </w:rPr>
        <w:t>,</w:t>
      </w:r>
      <w:r w:rsidRPr="00DC3A85">
        <w:rPr>
          <w:rFonts w:ascii="Abadi" w:hAnsi="Abadi"/>
          <w:sz w:val="21"/>
          <w:szCs w:val="21"/>
        </w:rPr>
        <w:t xml:space="preserve"> </w:t>
      </w:r>
      <w:r>
        <w:rPr>
          <w:rFonts w:ascii="Abadi" w:hAnsi="Abadi"/>
          <w:sz w:val="21"/>
          <w:szCs w:val="21"/>
        </w:rPr>
        <w:t>c</w:t>
      </w:r>
      <w:r w:rsidRPr="00DC3A85">
        <w:rPr>
          <w:rFonts w:ascii="Abadi" w:hAnsi="Abadi"/>
          <w:sz w:val="21"/>
          <w:szCs w:val="21"/>
        </w:rPr>
        <w:t>eudo</w:t>
      </w:r>
      <w:r>
        <w:rPr>
          <w:rFonts w:ascii="Abadi" w:hAnsi="Abadi"/>
          <w:sz w:val="21"/>
          <w:szCs w:val="21"/>
        </w:rPr>
        <w:t xml:space="preserve"> </w:t>
      </w:r>
      <w:r w:rsidRPr="00DC3A85">
        <w:rPr>
          <w:rFonts w:ascii="Abadi" w:hAnsi="Abadi"/>
          <w:sz w:val="21"/>
          <w:szCs w:val="21"/>
        </w:rPr>
        <w:t xml:space="preserve">reportaje de una </w:t>
      </w:r>
      <w:r>
        <w:rPr>
          <w:rFonts w:ascii="Abadi" w:hAnsi="Abadi"/>
          <w:sz w:val="21"/>
          <w:szCs w:val="21"/>
        </w:rPr>
        <w:t>c</w:t>
      </w:r>
      <w:r w:rsidRPr="00DC3A85">
        <w:rPr>
          <w:rFonts w:ascii="Abadi" w:hAnsi="Abadi"/>
          <w:sz w:val="21"/>
          <w:szCs w:val="21"/>
        </w:rPr>
        <w:t>eudo periodista</w:t>
      </w:r>
      <w:r>
        <w:rPr>
          <w:rFonts w:ascii="Abadi" w:hAnsi="Abadi"/>
          <w:sz w:val="21"/>
          <w:szCs w:val="21"/>
        </w:rPr>
        <w:t>,</w:t>
      </w:r>
      <w:r w:rsidRPr="00DC3A85">
        <w:rPr>
          <w:rFonts w:ascii="Abadi" w:hAnsi="Abadi"/>
          <w:sz w:val="21"/>
          <w:szCs w:val="21"/>
        </w:rPr>
        <w:t xml:space="preserve"> porque pues abiertamente en sus redes sociales</w:t>
      </w:r>
      <w:r>
        <w:rPr>
          <w:rFonts w:ascii="Abadi" w:hAnsi="Abadi"/>
          <w:sz w:val="21"/>
          <w:szCs w:val="21"/>
        </w:rPr>
        <w:t>,</w:t>
      </w:r>
      <w:r w:rsidRPr="00DC3A85">
        <w:rPr>
          <w:rFonts w:ascii="Abadi" w:hAnsi="Abadi"/>
          <w:sz w:val="21"/>
          <w:szCs w:val="21"/>
        </w:rPr>
        <w:t xml:space="preserve"> siempre ha manifestado su rechazo al </w:t>
      </w:r>
      <w:r>
        <w:rPr>
          <w:rFonts w:ascii="Abadi" w:hAnsi="Abadi"/>
          <w:sz w:val="21"/>
          <w:szCs w:val="21"/>
        </w:rPr>
        <w:t>G</w:t>
      </w:r>
      <w:r w:rsidRPr="00DC3A85">
        <w:rPr>
          <w:rFonts w:ascii="Abadi" w:hAnsi="Abadi"/>
          <w:sz w:val="21"/>
          <w:szCs w:val="21"/>
        </w:rPr>
        <w:t xml:space="preserve">obierno del </w:t>
      </w:r>
      <w:r>
        <w:rPr>
          <w:rFonts w:ascii="Abadi" w:hAnsi="Abadi"/>
          <w:sz w:val="21"/>
          <w:szCs w:val="21"/>
        </w:rPr>
        <w:t>P</w:t>
      </w:r>
      <w:r w:rsidRPr="00DC3A85">
        <w:rPr>
          <w:rFonts w:ascii="Abadi" w:hAnsi="Abadi"/>
          <w:sz w:val="21"/>
          <w:szCs w:val="21"/>
        </w:rPr>
        <w:t xml:space="preserve">residente López </w:t>
      </w:r>
      <w:r>
        <w:rPr>
          <w:rFonts w:ascii="Abadi" w:hAnsi="Abadi"/>
          <w:sz w:val="21"/>
          <w:szCs w:val="21"/>
        </w:rPr>
        <w:t>O</w:t>
      </w:r>
      <w:r w:rsidRPr="00DC3A85">
        <w:rPr>
          <w:rFonts w:ascii="Abadi" w:hAnsi="Abadi"/>
          <w:sz w:val="21"/>
          <w:szCs w:val="21"/>
        </w:rPr>
        <w:t>brador por consiguiente no tiene objetividad</w:t>
      </w:r>
      <w:r>
        <w:rPr>
          <w:rFonts w:ascii="Abadi" w:hAnsi="Abadi"/>
          <w:sz w:val="21"/>
          <w:szCs w:val="21"/>
        </w:rPr>
        <w:t>,</w:t>
      </w:r>
      <w:r w:rsidRPr="00DC3A85">
        <w:rPr>
          <w:rFonts w:ascii="Abadi" w:hAnsi="Abadi"/>
          <w:sz w:val="21"/>
          <w:szCs w:val="21"/>
        </w:rPr>
        <w:t xml:space="preserve"> no tiene veracidad</w:t>
      </w:r>
      <w:r>
        <w:rPr>
          <w:rFonts w:ascii="Abadi" w:hAnsi="Abadi"/>
          <w:sz w:val="21"/>
          <w:szCs w:val="21"/>
        </w:rPr>
        <w:t xml:space="preserve">, </w:t>
      </w:r>
      <w:r w:rsidRPr="00DC3A85">
        <w:rPr>
          <w:rFonts w:ascii="Abadi" w:hAnsi="Abadi"/>
          <w:sz w:val="21"/>
          <w:szCs w:val="21"/>
        </w:rPr>
        <w:t xml:space="preserve">no es digna de confianza en donde supuestamente ya donó este </w:t>
      </w:r>
      <w:r>
        <w:rPr>
          <w:rFonts w:ascii="Abadi" w:hAnsi="Abadi"/>
          <w:sz w:val="21"/>
          <w:szCs w:val="21"/>
        </w:rPr>
        <w:t xml:space="preserve">dos </w:t>
      </w:r>
      <w:r w:rsidRPr="00DC3A85">
        <w:rPr>
          <w:rFonts w:ascii="Abadi" w:hAnsi="Abadi"/>
          <w:sz w:val="21"/>
          <w:szCs w:val="21"/>
        </w:rPr>
        <w:t xml:space="preserve">artículos para esta recolección que estaban llevando a cabo en el gobierno de la Ciudad de México para apoyar a los damnificados en el país de Turquía y ella supuestamente introdujo este </w:t>
      </w:r>
      <w:r>
        <w:rPr>
          <w:rFonts w:ascii="Abadi" w:hAnsi="Abadi"/>
          <w:sz w:val="21"/>
          <w:szCs w:val="21"/>
        </w:rPr>
        <w:t>dos es</w:t>
      </w:r>
      <w:r w:rsidRPr="00DC3A85">
        <w:rPr>
          <w:rFonts w:ascii="Abadi" w:hAnsi="Abadi"/>
          <w:sz w:val="21"/>
          <w:szCs w:val="21"/>
        </w:rPr>
        <w:t>te GPS en ambos productos creo que un papel de baño y otra cosa y este</w:t>
      </w:r>
      <w:r>
        <w:rPr>
          <w:rFonts w:ascii="Abadi" w:hAnsi="Abadi"/>
          <w:sz w:val="21"/>
          <w:szCs w:val="21"/>
        </w:rPr>
        <w:t>,</w:t>
      </w:r>
      <w:r w:rsidRPr="00DC3A85">
        <w:rPr>
          <w:rFonts w:ascii="Abadi" w:hAnsi="Abadi"/>
          <w:sz w:val="21"/>
          <w:szCs w:val="21"/>
        </w:rPr>
        <w:t xml:space="preserve"> resulta que después aparecieron en otros lados y que no estaban en Turquía</w:t>
      </w:r>
      <w:r>
        <w:rPr>
          <w:rFonts w:ascii="Abadi" w:hAnsi="Abadi"/>
          <w:sz w:val="21"/>
          <w:szCs w:val="21"/>
        </w:rPr>
        <w:t>,</w:t>
      </w:r>
      <w:r w:rsidRPr="00DC3A85">
        <w:rPr>
          <w:rFonts w:ascii="Abadi" w:hAnsi="Abadi"/>
          <w:sz w:val="21"/>
          <w:szCs w:val="21"/>
        </w:rPr>
        <w:t xml:space="preserve"> pues a mí enséñenme el documento o el papel o el acuse</w:t>
      </w:r>
      <w:r>
        <w:rPr>
          <w:rFonts w:ascii="Abadi" w:hAnsi="Abadi"/>
          <w:sz w:val="21"/>
          <w:szCs w:val="21"/>
        </w:rPr>
        <w:t>,</w:t>
      </w:r>
      <w:r w:rsidRPr="00DC3A85">
        <w:rPr>
          <w:rFonts w:ascii="Abadi" w:hAnsi="Abadi"/>
          <w:sz w:val="21"/>
          <w:szCs w:val="21"/>
        </w:rPr>
        <w:t xml:space="preserve"> en donde se demuestre que esos </w:t>
      </w:r>
      <w:r>
        <w:rPr>
          <w:rFonts w:ascii="Abadi" w:hAnsi="Abadi"/>
          <w:sz w:val="21"/>
          <w:szCs w:val="21"/>
        </w:rPr>
        <w:t xml:space="preserve">dos </w:t>
      </w:r>
      <w:r w:rsidRPr="00DC3A85">
        <w:rPr>
          <w:rFonts w:ascii="Abadi" w:hAnsi="Abadi"/>
          <w:sz w:val="21"/>
          <w:szCs w:val="21"/>
        </w:rPr>
        <w:t>productos fueron efectivamente entregados en su momento a</w:t>
      </w:r>
      <w:r>
        <w:rPr>
          <w:rFonts w:ascii="Abadi" w:hAnsi="Abadi"/>
          <w:sz w:val="21"/>
          <w:szCs w:val="21"/>
        </w:rPr>
        <w:t xml:space="preserve"> en</w:t>
      </w:r>
      <w:r w:rsidRPr="00DC3A85">
        <w:rPr>
          <w:rFonts w:ascii="Abadi" w:hAnsi="Abadi"/>
          <w:sz w:val="21"/>
          <w:szCs w:val="21"/>
        </w:rPr>
        <w:t xml:space="preserve"> donde se tenía que recabar por parte del </w:t>
      </w:r>
      <w:r>
        <w:rPr>
          <w:rFonts w:ascii="Abadi" w:hAnsi="Abadi"/>
          <w:sz w:val="21"/>
          <w:szCs w:val="21"/>
        </w:rPr>
        <w:t>G</w:t>
      </w:r>
      <w:r w:rsidRPr="00DC3A85">
        <w:rPr>
          <w:rFonts w:ascii="Abadi" w:hAnsi="Abadi"/>
          <w:sz w:val="21"/>
          <w:szCs w:val="21"/>
        </w:rPr>
        <w:t>obierno de México</w:t>
      </w:r>
      <w:r>
        <w:rPr>
          <w:rFonts w:ascii="Abadi" w:hAnsi="Abadi"/>
          <w:sz w:val="21"/>
          <w:szCs w:val="21"/>
        </w:rPr>
        <w:t>,</w:t>
      </w:r>
      <w:r w:rsidRPr="00DC3A85">
        <w:rPr>
          <w:rFonts w:ascii="Abadi" w:hAnsi="Abadi"/>
          <w:sz w:val="21"/>
          <w:szCs w:val="21"/>
        </w:rPr>
        <w:t xml:space="preserve"> no lo hay</w:t>
      </w:r>
      <w:r>
        <w:rPr>
          <w:rFonts w:ascii="Abadi" w:hAnsi="Abadi"/>
          <w:sz w:val="21"/>
          <w:szCs w:val="21"/>
        </w:rPr>
        <w:t>,</w:t>
      </w:r>
      <w:r w:rsidRPr="00DC3A85">
        <w:rPr>
          <w:rFonts w:ascii="Abadi" w:hAnsi="Abadi"/>
          <w:sz w:val="21"/>
          <w:szCs w:val="21"/>
        </w:rPr>
        <w:t xml:space="preserve"> no</w:t>
      </w:r>
      <w:r>
        <w:rPr>
          <w:rFonts w:ascii="Abadi" w:hAnsi="Abadi"/>
          <w:sz w:val="21"/>
          <w:szCs w:val="21"/>
        </w:rPr>
        <w:t xml:space="preserve"> lo</w:t>
      </w:r>
      <w:r w:rsidRPr="00DC3A85">
        <w:rPr>
          <w:rFonts w:ascii="Abadi" w:hAnsi="Abadi"/>
          <w:sz w:val="21"/>
          <w:szCs w:val="21"/>
        </w:rPr>
        <w:t xml:space="preserve"> existe</w:t>
      </w:r>
      <w:r>
        <w:rPr>
          <w:rFonts w:ascii="Abadi" w:hAnsi="Abadi"/>
          <w:sz w:val="21"/>
          <w:szCs w:val="21"/>
        </w:rPr>
        <w:t>,</w:t>
      </w:r>
      <w:r w:rsidRPr="00DC3A85">
        <w:rPr>
          <w:rFonts w:ascii="Abadi" w:hAnsi="Abadi"/>
          <w:sz w:val="21"/>
          <w:szCs w:val="21"/>
        </w:rPr>
        <w:t xml:space="preserve"> o sea estamos ahí ante una afirmación que no tiene toda la cadena para poder respaldar que efectivamente esos productos se entregaron a donde se recolectaban por parte del </w:t>
      </w:r>
      <w:r>
        <w:rPr>
          <w:rFonts w:ascii="Abadi" w:hAnsi="Abadi"/>
          <w:sz w:val="21"/>
          <w:szCs w:val="21"/>
        </w:rPr>
        <w:t>G</w:t>
      </w:r>
      <w:r w:rsidRPr="00DC3A85">
        <w:rPr>
          <w:rFonts w:ascii="Abadi" w:hAnsi="Abadi"/>
          <w:sz w:val="21"/>
          <w:szCs w:val="21"/>
        </w:rPr>
        <w:t>obierno de la Ciudad de México y a su vez entregarse al vecino al país de Turquía</w:t>
      </w:r>
      <w:r>
        <w:rPr>
          <w:rFonts w:ascii="Abadi" w:hAnsi="Abadi"/>
          <w:sz w:val="21"/>
          <w:szCs w:val="21"/>
        </w:rPr>
        <w:t>,</w:t>
      </w:r>
      <w:r w:rsidRPr="00DC3A85">
        <w:rPr>
          <w:rFonts w:ascii="Abadi" w:hAnsi="Abadi"/>
          <w:sz w:val="21"/>
          <w:szCs w:val="21"/>
        </w:rPr>
        <w:t xml:space="preserve"> perdón</w:t>
      </w:r>
      <w:r>
        <w:rPr>
          <w:rFonts w:ascii="Abadi" w:hAnsi="Abadi"/>
          <w:sz w:val="21"/>
          <w:szCs w:val="21"/>
        </w:rPr>
        <w:t>,</w:t>
      </w:r>
      <w:r w:rsidRPr="00DC3A85">
        <w:rPr>
          <w:rFonts w:ascii="Abadi" w:hAnsi="Abadi"/>
          <w:sz w:val="21"/>
          <w:szCs w:val="21"/>
        </w:rPr>
        <w:t xml:space="preserve"> no es vecino</w:t>
      </w:r>
      <w:r>
        <w:rPr>
          <w:rFonts w:ascii="Abadi" w:hAnsi="Abadi"/>
          <w:sz w:val="21"/>
          <w:szCs w:val="21"/>
        </w:rPr>
        <w:t>,</w:t>
      </w:r>
      <w:r w:rsidRPr="00DC3A85">
        <w:rPr>
          <w:rFonts w:ascii="Abadi" w:hAnsi="Abadi"/>
          <w:sz w:val="21"/>
          <w:szCs w:val="21"/>
        </w:rPr>
        <w:t xml:space="preserve"> está muy lejos es que bueno ya</w:t>
      </w:r>
      <w:r>
        <w:rPr>
          <w:rFonts w:ascii="Abadi" w:hAnsi="Abadi"/>
          <w:sz w:val="21"/>
          <w:szCs w:val="21"/>
        </w:rPr>
        <w:t>.</w:t>
      </w:r>
      <w:r w:rsidRPr="00DC3A85">
        <w:rPr>
          <w:rFonts w:ascii="Abadi" w:hAnsi="Abadi"/>
          <w:sz w:val="21"/>
          <w:szCs w:val="21"/>
        </w:rPr>
        <w:t xml:space="preserve"> Eh a lo que quiero llegar es a lo siguiente</w:t>
      </w:r>
      <w:r>
        <w:rPr>
          <w:rFonts w:ascii="Abadi" w:hAnsi="Abadi"/>
          <w:sz w:val="21"/>
          <w:szCs w:val="21"/>
        </w:rPr>
        <w:t>:</w:t>
      </w:r>
      <w:r w:rsidRPr="00DC3A85">
        <w:rPr>
          <w:rFonts w:ascii="Abadi" w:hAnsi="Abadi"/>
          <w:sz w:val="21"/>
          <w:szCs w:val="21"/>
        </w:rPr>
        <w:t xml:space="preserve"> </w:t>
      </w:r>
    </w:p>
    <w:p w14:paraId="272EC586" w14:textId="77777777" w:rsidR="00113BEE" w:rsidRDefault="00113BEE" w:rsidP="00D449D5">
      <w:pPr>
        <w:jc w:val="both"/>
        <w:rPr>
          <w:rFonts w:ascii="Abadi" w:hAnsi="Abadi"/>
          <w:sz w:val="21"/>
          <w:szCs w:val="21"/>
        </w:rPr>
      </w:pPr>
    </w:p>
    <w:p w14:paraId="3B3A4315" w14:textId="77777777" w:rsidR="00D449D5" w:rsidRDefault="00D449D5" w:rsidP="00D449D5">
      <w:pPr>
        <w:jc w:val="both"/>
        <w:rPr>
          <w:rFonts w:ascii="Abadi" w:hAnsi="Abadi"/>
          <w:sz w:val="21"/>
          <w:szCs w:val="21"/>
        </w:rPr>
      </w:pPr>
      <w:r>
        <w:rPr>
          <w:rFonts w:ascii="Abadi" w:hAnsi="Abadi"/>
          <w:sz w:val="21"/>
          <w:szCs w:val="21"/>
        </w:rPr>
        <w:lastRenderedPageBreak/>
        <w:t xml:space="preserve">Ah que </w:t>
      </w:r>
      <w:r w:rsidRPr="00DC3A85">
        <w:rPr>
          <w:rFonts w:ascii="Abadi" w:hAnsi="Abadi"/>
          <w:sz w:val="21"/>
          <w:szCs w:val="21"/>
        </w:rPr>
        <w:t>no se puede demostrar</w:t>
      </w:r>
      <w:r>
        <w:rPr>
          <w:rFonts w:ascii="Abadi" w:hAnsi="Abadi"/>
          <w:sz w:val="21"/>
          <w:szCs w:val="21"/>
        </w:rPr>
        <w:t>,</w:t>
      </w:r>
      <w:r w:rsidRPr="00DC3A85">
        <w:rPr>
          <w:rFonts w:ascii="Abadi" w:hAnsi="Abadi"/>
          <w:sz w:val="21"/>
          <w:szCs w:val="21"/>
        </w:rPr>
        <w:t xml:space="preserve"> no se puede comprobar que efectivamente se haya entregado ese producto al </w:t>
      </w:r>
      <w:r>
        <w:rPr>
          <w:rFonts w:ascii="Abadi" w:hAnsi="Abadi"/>
          <w:sz w:val="21"/>
          <w:szCs w:val="21"/>
        </w:rPr>
        <w:t>G</w:t>
      </w:r>
      <w:r w:rsidRPr="00DC3A85">
        <w:rPr>
          <w:rFonts w:ascii="Abadi" w:hAnsi="Abadi"/>
          <w:sz w:val="21"/>
          <w:szCs w:val="21"/>
        </w:rPr>
        <w:t>obierno en la Ciudad de México y por consiguiente entonces se haya cometido la falta de que no llegara a su destino o sea esta es</w:t>
      </w:r>
      <w:r>
        <w:rPr>
          <w:rFonts w:ascii="Abadi" w:hAnsi="Abadi"/>
          <w:sz w:val="21"/>
          <w:szCs w:val="21"/>
        </w:rPr>
        <w:t xml:space="preserve">, </w:t>
      </w:r>
      <w:r w:rsidRPr="00DC3A85">
        <w:rPr>
          <w:rFonts w:ascii="Abadi" w:hAnsi="Abadi"/>
          <w:sz w:val="21"/>
          <w:szCs w:val="21"/>
        </w:rPr>
        <w:t>es la afirmación de esta periodista</w:t>
      </w:r>
      <w:r>
        <w:rPr>
          <w:rFonts w:ascii="Abadi" w:hAnsi="Abadi"/>
          <w:sz w:val="21"/>
          <w:szCs w:val="21"/>
        </w:rPr>
        <w:t>,</w:t>
      </w:r>
      <w:r w:rsidRPr="00DC3A85">
        <w:rPr>
          <w:rFonts w:ascii="Abadi" w:hAnsi="Abadi"/>
          <w:sz w:val="21"/>
          <w:szCs w:val="21"/>
        </w:rPr>
        <w:t xml:space="preserve"> pero no lo respalda con la cadena de origen que demuestre mediante un vídeo</w:t>
      </w:r>
      <w:r>
        <w:rPr>
          <w:rFonts w:ascii="Abadi" w:hAnsi="Abadi"/>
          <w:sz w:val="21"/>
          <w:szCs w:val="21"/>
        </w:rPr>
        <w:t>,</w:t>
      </w:r>
      <w:r w:rsidRPr="00DC3A85">
        <w:rPr>
          <w:rFonts w:ascii="Abadi" w:hAnsi="Abadi"/>
          <w:sz w:val="21"/>
          <w:szCs w:val="21"/>
        </w:rPr>
        <w:t xml:space="preserve"> mediante un acuse</w:t>
      </w:r>
      <w:r>
        <w:rPr>
          <w:rFonts w:ascii="Abadi" w:hAnsi="Abadi"/>
          <w:sz w:val="21"/>
          <w:szCs w:val="21"/>
        </w:rPr>
        <w:t>,</w:t>
      </w:r>
      <w:r w:rsidRPr="00DC3A85">
        <w:rPr>
          <w:rFonts w:ascii="Abadi" w:hAnsi="Abadi"/>
          <w:sz w:val="21"/>
          <w:szCs w:val="21"/>
        </w:rPr>
        <w:t xml:space="preserve"> mediante un documento fehaciente que efectivamente entregó esos productos y no llegaron a su destino</w:t>
      </w:r>
      <w:r>
        <w:rPr>
          <w:rFonts w:ascii="Abadi" w:hAnsi="Abadi"/>
          <w:sz w:val="21"/>
          <w:szCs w:val="21"/>
        </w:rPr>
        <w:t>,</w:t>
      </w:r>
      <w:r w:rsidRPr="00DC3A85">
        <w:rPr>
          <w:rFonts w:ascii="Abadi" w:hAnsi="Abadi"/>
          <w:sz w:val="21"/>
          <w:szCs w:val="21"/>
        </w:rPr>
        <w:t xml:space="preserve"> por eso es que yo digo</w:t>
      </w:r>
      <w:r>
        <w:rPr>
          <w:rFonts w:ascii="Abadi" w:hAnsi="Abadi"/>
          <w:sz w:val="21"/>
          <w:szCs w:val="21"/>
        </w:rPr>
        <w:t>,</w:t>
      </w:r>
      <w:r w:rsidRPr="00DC3A85">
        <w:rPr>
          <w:rFonts w:ascii="Abadi" w:hAnsi="Abadi"/>
          <w:sz w:val="21"/>
          <w:szCs w:val="21"/>
        </w:rPr>
        <w:t xml:space="preserve"> que a veces tenemos que revisar bien la información que aquí planteamos y no nada más caer en la creencia</w:t>
      </w:r>
      <w:r>
        <w:rPr>
          <w:rFonts w:ascii="Abadi" w:hAnsi="Abadi"/>
          <w:sz w:val="21"/>
          <w:szCs w:val="21"/>
        </w:rPr>
        <w:t>,</w:t>
      </w:r>
      <w:r w:rsidRPr="00DC3A85">
        <w:rPr>
          <w:rFonts w:ascii="Abadi" w:hAnsi="Abadi"/>
          <w:sz w:val="21"/>
          <w:szCs w:val="21"/>
        </w:rPr>
        <w:t xml:space="preserve"> de mediante la calumnia el ataque</w:t>
      </w:r>
      <w:r>
        <w:rPr>
          <w:rFonts w:ascii="Abadi" w:hAnsi="Abadi"/>
          <w:sz w:val="21"/>
          <w:szCs w:val="21"/>
        </w:rPr>
        <w:t>,</w:t>
      </w:r>
      <w:r w:rsidRPr="00DC3A85">
        <w:rPr>
          <w:rFonts w:ascii="Abadi" w:hAnsi="Abadi"/>
          <w:sz w:val="21"/>
          <w:szCs w:val="21"/>
        </w:rPr>
        <w:t xml:space="preserve"> se puede atisbar o se pueda manchar un adversario</w:t>
      </w:r>
      <w:r>
        <w:rPr>
          <w:rFonts w:ascii="Abadi" w:hAnsi="Abadi"/>
          <w:sz w:val="21"/>
          <w:szCs w:val="21"/>
        </w:rPr>
        <w:t>,</w:t>
      </w:r>
      <w:r w:rsidRPr="00DC3A85">
        <w:rPr>
          <w:rFonts w:ascii="Abadi" w:hAnsi="Abadi"/>
          <w:sz w:val="21"/>
          <w:szCs w:val="21"/>
        </w:rPr>
        <w:t xml:space="preserve"> porque creo que esa</w:t>
      </w:r>
      <w:r>
        <w:rPr>
          <w:rFonts w:ascii="Abadi" w:hAnsi="Abadi"/>
          <w:sz w:val="21"/>
          <w:szCs w:val="21"/>
        </w:rPr>
        <w:t>,</w:t>
      </w:r>
      <w:r w:rsidRPr="00DC3A85">
        <w:rPr>
          <w:rFonts w:ascii="Abadi" w:hAnsi="Abadi"/>
          <w:sz w:val="21"/>
          <w:szCs w:val="21"/>
        </w:rPr>
        <w:t xml:space="preserve"> no es la política que debemos de llevar a cabo</w:t>
      </w:r>
      <w:r>
        <w:rPr>
          <w:rFonts w:ascii="Abadi" w:hAnsi="Abadi"/>
          <w:sz w:val="21"/>
          <w:szCs w:val="21"/>
        </w:rPr>
        <w:t>,</w:t>
      </w:r>
      <w:r w:rsidRPr="00DC3A85">
        <w:rPr>
          <w:rFonts w:ascii="Abadi" w:hAnsi="Abadi"/>
          <w:sz w:val="21"/>
          <w:szCs w:val="21"/>
        </w:rPr>
        <w:t xml:space="preserve"> cu</w:t>
      </w:r>
      <w:r>
        <w:rPr>
          <w:rFonts w:ascii="Abadi" w:hAnsi="Abadi"/>
          <w:sz w:val="21"/>
          <w:szCs w:val="21"/>
        </w:rPr>
        <w:t>ando nosotros</w:t>
      </w:r>
      <w:r w:rsidRPr="00DC3A85">
        <w:rPr>
          <w:rFonts w:ascii="Abadi" w:hAnsi="Abadi"/>
          <w:sz w:val="21"/>
          <w:szCs w:val="21"/>
        </w:rPr>
        <w:t xml:space="preserve"> atacamos</w:t>
      </w:r>
      <w:r>
        <w:rPr>
          <w:rFonts w:ascii="Abadi" w:hAnsi="Abadi"/>
          <w:sz w:val="21"/>
          <w:szCs w:val="21"/>
        </w:rPr>
        <w:t>,</w:t>
      </w:r>
      <w:r w:rsidRPr="00DC3A85">
        <w:rPr>
          <w:rFonts w:ascii="Abadi" w:hAnsi="Abadi"/>
          <w:sz w:val="21"/>
          <w:szCs w:val="21"/>
        </w:rPr>
        <w:t xml:space="preserve"> o señalamos o acusamos</w:t>
      </w:r>
      <w:r>
        <w:rPr>
          <w:rFonts w:ascii="Abadi" w:hAnsi="Abadi"/>
          <w:sz w:val="21"/>
          <w:szCs w:val="21"/>
        </w:rPr>
        <w:t xml:space="preserve">, </w:t>
      </w:r>
      <w:r w:rsidRPr="00DC3A85">
        <w:rPr>
          <w:rFonts w:ascii="Abadi" w:hAnsi="Abadi"/>
          <w:sz w:val="21"/>
          <w:szCs w:val="21"/>
        </w:rPr>
        <w:t>es con los elementos objetivos en la mano</w:t>
      </w:r>
      <w:r>
        <w:rPr>
          <w:rFonts w:ascii="Abadi" w:hAnsi="Abadi"/>
          <w:sz w:val="21"/>
          <w:szCs w:val="21"/>
        </w:rPr>
        <w:t xml:space="preserve">. </w:t>
      </w:r>
    </w:p>
    <w:p w14:paraId="3D51F55B" w14:textId="77777777" w:rsidR="00113BEE" w:rsidRDefault="00113BEE" w:rsidP="00D449D5">
      <w:pPr>
        <w:jc w:val="both"/>
        <w:rPr>
          <w:rFonts w:ascii="Abadi" w:hAnsi="Abadi"/>
          <w:sz w:val="21"/>
          <w:szCs w:val="21"/>
        </w:rPr>
      </w:pPr>
    </w:p>
    <w:p w14:paraId="452C4921"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s cuanto muchas gracias</w:t>
      </w:r>
      <w:r>
        <w:rPr>
          <w:rFonts w:ascii="Abadi" w:hAnsi="Abadi"/>
          <w:sz w:val="21"/>
          <w:szCs w:val="21"/>
        </w:rPr>
        <w:t>.</w:t>
      </w:r>
    </w:p>
    <w:p w14:paraId="64EB0260" w14:textId="77777777" w:rsidR="00113BEE" w:rsidRDefault="00113BEE" w:rsidP="00D449D5">
      <w:pPr>
        <w:jc w:val="both"/>
        <w:rPr>
          <w:rFonts w:ascii="Abadi" w:hAnsi="Abadi"/>
          <w:sz w:val="21"/>
          <w:szCs w:val="21"/>
        </w:rPr>
      </w:pPr>
    </w:p>
    <w:p w14:paraId="4EFE6249" w14:textId="5B19FE9A" w:rsidR="00D449D5" w:rsidRDefault="00D449D5" w:rsidP="00D449D5">
      <w:pPr>
        <w:ind w:firstLine="708"/>
        <w:jc w:val="both"/>
        <w:rPr>
          <w:rFonts w:ascii="Abadi" w:hAnsi="Abadi"/>
          <w:sz w:val="21"/>
          <w:szCs w:val="21"/>
        </w:rPr>
      </w:pPr>
      <w:r w:rsidRPr="00A417B5">
        <w:rPr>
          <w:rFonts w:ascii="Abadi" w:hAnsi="Abadi"/>
          <w:b/>
          <w:bCs/>
          <w:sz w:val="21"/>
          <w:szCs w:val="21"/>
        </w:rPr>
        <w:t>- La Presiden</w:t>
      </w:r>
      <w:r>
        <w:rPr>
          <w:rFonts w:ascii="Abadi" w:hAnsi="Abadi"/>
          <w:b/>
          <w:bCs/>
          <w:sz w:val="21"/>
          <w:szCs w:val="21"/>
        </w:rPr>
        <w:t>cia</w:t>
      </w:r>
      <w:r w:rsidRPr="00A417B5">
        <w:rPr>
          <w:rFonts w:ascii="Abadi" w:hAnsi="Abadi"/>
          <w:b/>
          <w:bCs/>
          <w:sz w:val="21"/>
          <w:szCs w:val="21"/>
        </w:rPr>
        <w:t>. -</w:t>
      </w:r>
      <w:r w:rsidRPr="00DC3A85">
        <w:rPr>
          <w:rFonts w:ascii="Abadi" w:hAnsi="Abadi"/>
          <w:sz w:val="21"/>
          <w:szCs w:val="21"/>
        </w:rPr>
        <w:t xml:space="preserve"> </w:t>
      </w:r>
      <w:r>
        <w:rPr>
          <w:rFonts w:ascii="Abadi" w:hAnsi="Abadi"/>
          <w:sz w:val="21"/>
          <w:szCs w:val="21"/>
        </w:rPr>
        <w:t>G</w:t>
      </w:r>
      <w:r w:rsidRPr="00DC3A85">
        <w:rPr>
          <w:rFonts w:ascii="Abadi" w:hAnsi="Abadi"/>
          <w:sz w:val="21"/>
          <w:szCs w:val="21"/>
        </w:rPr>
        <w:t xml:space="preserve">racias diputado </w:t>
      </w:r>
      <w:r>
        <w:rPr>
          <w:rFonts w:ascii="Abadi" w:hAnsi="Abadi"/>
          <w:sz w:val="21"/>
          <w:szCs w:val="21"/>
        </w:rPr>
        <w:t>E</w:t>
      </w:r>
      <w:r w:rsidRPr="00DC3A85">
        <w:rPr>
          <w:rFonts w:ascii="Abadi" w:hAnsi="Abadi"/>
          <w:sz w:val="21"/>
          <w:szCs w:val="21"/>
        </w:rPr>
        <w:t>rnesto</w:t>
      </w:r>
      <w:r>
        <w:rPr>
          <w:rFonts w:ascii="Abadi" w:hAnsi="Abadi"/>
          <w:sz w:val="21"/>
          <w:szCs w:val="21"/>
        </w:rPr>
        <w:t>, ¿</w:t>
      </w:r>
      <w:r w:rsidRPr="00DC3A85">
        <w:rPr>
          <w:rFonts w:ascii="Abadi" w:hAnsi="Abadi"/>
          <w:sz w:val="21"/>
          <w:szCs w:val="21"/>
        </w:rPr>
        <w:t xml:space="preserve">diputado </w:t>
      </w:r>
      <w:r>
        <w:rPr>
          <w:rFonts w:ascii="Abadi" w:hAnsi="Abadi"/>
          <w:sz w:val="21"/>
          <w:szCs w:val="21"/>
        </w:rPr>
        <w:t>B</w:t>
      </w:r>
      <w:r w:rsidRPr="00DC3A85">
        <w:rPr>
          <w:rFonts w:ascii="Abadi" w:hAnsi="Abadi"/>
          <w:sz w:val="21"/>
          <w:szCs w:val="21"/>
        </w:rPr>
        <w:t xml:space="preserve">ricio </w:t>
      </w:r>
      <w:r>
        <w:rPr>
          <w:rFonts w:ascii="Abadi" w:hAnsi="Abadi"/>
          <w:sz w:val="21"/>
          <w:szCs w:val="21"/>
        </w:rPr>
        <w:t>B</w:t>
      </w:r>
      <w:r w:rsidRPr="00DC3A85">
        <w:rPr>
          <w:rFonts w:ascii="Abadi" w:hAnsi="Abadi"/>
          <w:sz w:val="21"/>
          <w:szCs w:val="21"/>
        </w:rPr>
        <w:t>alderas</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efecto</w:t>
      </w:r>
      <w:r>
        <w:rPr>
          <w:rFonts w:ascii="Abadi" w:hAnsi="Abadi"/>
          <w:sz w:val="21"/>
          <w:szCs w:val="21"/>
        </w:rPr>
        <w:t>?</w:t>
      </w:r>
      <w:r w:rsidRPr="00DC3A85">
        <w:rPr>
          <w:rFonts w:ascii="Abadi" w:hAnsi="Abadi"/>
          <w:sz w:val="21"/>
          <w:szCs w:val="21"/>
        </w:rPr>
        <w:t xml:space="preserve"> </w:t>
      </w:r>
      <w:r w:rsidRPr="00BA0221">
        <w:rPr>
          <w:rFonts w:ascii="Abadi" w:hAnsi="Abadi"/>
          <w:b/>
          <w:bCs/>
          <w:sz w:val="21"/>
          <w:szCs w:val="21"/>
        </w:rPr>
        <w:t>(Voz) diputado Bricio,</w:t>
      </w:r>
      <w:r>
        <w:rPr>
          <w:rFonts w:ascii="Abadi" w:hAnsi="Abadi"/>
          <w:sz w:val="21"/>
          <w:szCs w:val="21"/>
        </w:rPr>
        <w:t xml:space="preserve"> </w:t>
      </w:r>
      <w:r w:rsidRPr="00DC3A85">
        <w:rPr>
          <w:rFonts w:ascii="Abadi" w:hAnsi="Abadi"/>
          <w:sz w:val="21"/>
          <w:szCs w:val="21"/>
        </w:rPr>
        <w:t xml:space="preserve">para rectificación de hechos del compañero </w:t>
      </w:r>
      <w:r w:rsidRPr="00044A7C">
        <w:rPr>
          <w:rFonts w:ascii="Abadi" w:hAnsi="Abadi"/>
          <w:b/>
          <w:bCs/>
          <w:sz w:val="21"/>
          <w:szCs w:val="21"/>
        </w:rPr>
        <w:t>(Voz)</w:t>
      </w:r>
      <w:r>
        <w:rPr>
          <w:rFonts w:ascii="Abadi" w:hAnsi="Abadi"/>
          <w:b/>
          <w:bCs/>
          <w:sz w:val="21"/>
          <w:szCs w:val="21"/>
        </w:rPr>
        <w:t xml:space="preserve"> diputada </w:t>
      </w:r>
      <w:r w:rsidRPr="00044A7C">
        <w:rPr>
          <w:rFonts w:ascii="Abadi" w:hAnsi="Abadi"/>
          <w:b/>
          <w:bCs/>
          <w:sz w:val="21"/>
          <w:szCs w:val="21"/>
        </w:rPr>
        <w:t>Presidenta</w:t>
      </w:r>
      <w:r>
        <w:rPr>
          <w:rFonts w:ascii="Abadi" w:hAnsi="Abadi"/>
          <w:sz w:val="21"/>
          <w:szCs w:val="21"/>
        </w:rPr>
        <w:t xml:space="preserve"> ¿</w:t>
      </w:r>
      <w:r w:rsidRPr="00DC3A85">
        <w:rPr>
          <w:rFonts w:ascii="Abadi" w:hAnsi="Abadi"/>
          <w:sz w:val="21"/>
          <w:szCs w:val="21"/>
        </w:rPr>
        <w:t xml:space="preserve">qué hechos </w:t>
      </w:r>
      <w:r>
        <w:rPr>
          <w:rFonts w:ascii="Abadi" w:hAnsi="Abadi"/>
          <w:sz w:val="21"/>
          <w:szCs w:val="21"/>
        </w:rPr>
        <w:t xml:space="preserve">diputado? </w:t>
      </w:r>
      <w:r w:rsidRPr="00DC3A85">
        <w:rPr>
          <w:rFonts w:ascii="Abadi" w:hAnsi="Abadi"/>
          <w:sz w:val="21"/>
          <w:szCs w:val="21"/>
        </w:rPr>
        <w:t xml:space="preserve">sobre el tema de que la corrupción no es de </w:t>
      </w:r>
      <w:r>
        <w:rPr>
          <w:rFonts w:ascii="Abadi" w:hAnsi="Abadi"/>
          <w:sz w:val="21"/>
          <w:szCs w:val="21"/>
        </w:rPr>
        <w:t>M</w:t>
      </w:r>
      <w:r w:rsidRPr="00DC3A85">
        <w:rPr>
          <w:rFonts w:ascii="Abadi" w:hAnsi="Abadi"/>
          <w:sz w:val="21"/>
          <w:szCs w:val="21"/>
        </w:rPr>
        <w:t>orena y la cadena de seguimiento y comprobación de hechos a todos los señalamientos que la sociedad</w:t>
      </w:r>
      <w:r>
        <w:rPr>
          <w:rFonts w:ascii="Abadi" w:hAnsi="Abadi"/>
          <w:sz w:val="21"/>
          <w:szCs w:val="21"/>
        </w:rPr>
        <w:t>,</w:t>
      </w:r>
      <w:r w:rsidRPr="00DC3A85">
        <w:rPr>
          <w:rFonts w:ascii="Abadi" w:hAnsi="Abadi"/>
          <w:sz w:val="21"/>
          <w:szCs w:val="21"/>
        </w:rPr>
        <w:t xml:space="preserve"> le ha brindado a </w:t>
      </w:r>
      <w:r>
        <w:rPr>
          <w:rFonts w:ascii="Abadi" w:hAnsi="Abadi"/>
          <w:sz w:val="21"/>
          <w:szCs w:val="21"/>
        </w:rPr>
        <w:t>M</w:t>
      </w:r>
      <w:r w:rsidRPr="00DC3A85">
        <w:rPr>
          <w:rFonts w:ascii="Abadi" w:hAnsi="Abadi"/>
          <w:sz w:val="21"/>
          <w:szCs w:val="21"/>
        </w:rPr>
        <w:t>orena durante estos años</w:t>
      </w:r>
      <w:r>
        <w:rPr>
          <w:rFonts w:ascii="Abadi" w:hAnsi="Abadi"/>
          <w:sz w:val="21"/>
          <w:szCs w:val="21"/>
        </w:rPr>
        <w:t>,</w:t>
      </w:r>
      <w:r w:rsidRPr="00DC3A85">
        <w:rPr>
          <w:rFonts w:ascii="Abadi" w:hAnsi="Abadi"/>
          <w:sz w:val="21"/>
          <w:szCs w:val="21"/>
        </w:rPr>
        <w:t xml:space="preserve"> por actos de corrupción</w:t>
      </w:r>
      <w:r>
        <w:rPr>
          <w:rFonts w:ascii="Abadi" w:hAnsi="Abadi"/>
          <w:sz w:val="21"/>
          <w:szCs w:val="21"/>
        </w:rPr>
        <w:t xml:space="preserve"> </w:t>
      </w:r>
      <w:r w:rsidRPr="00BB0ED8">
        <w:rPr>
          <w:rFonts w:ascii="Abadi" w:hAnsi="Abadi"/>
          <w:b/>
          <w:bCs/>
          <w:sz w:val="21"/>
          <w:szCs w:val="21"/>
        </w:rPr>
        <w:t xml:space="preserve">(Voz) </w:t>
      </w:r>
      <w:r>
        <w:rPr>
          <w:rFonts w:ascii="Abadi" w:hAnsi="Abadi"/>
          <w:b/>
          <w:bCs/>
          <w:sz w:val="21"/>
          <w:szCs w:val="21"/>
        </w:rPr>
        <w:t>diputada</w:t>
      </w:r>
      <w:r w:rsidRPr="00BB0ED8">
        <w:rPr>
          <w:rFonts w:ascii="Abadi" w:hAnsi="Abadi"/>
          <w:b/>
          <w:bCs/>
          <w:sz w:val="21"/>
          <w:szCs w:val="21"/>
        </w:rPr>
        <w:t xml:space="preserve"> Presidenta</w:t>
      </w:r>
      <w:r w:rsidRPr="00DC3A85">
        <w:rPr>
          <w:rFonts w:ascii="Abadi" w:hAnsi="Abadi"/>
          <w:sz w:val="21"/>
          <w:szCs w:val="21"/>
        </w:rPr>
        <w:t xml:space="preserve"> gracias diputado tiene el uso de la voz hasta por 5 minutos</w:t>
      </w:r>
      <w:r w:rsidR="00113BEE">
        <w:rPr>
          <w:rFonts w:ascii="Abadi" w:hAnsi="Abadi"/>
          <w:sz w:val="21"/>
          <w:szCs w:val="21"/>
        </w:rPr>
        <w:t>.</w:t>
      </w:r>
    </w:p>
    <w:p w14:paraId="100D688F" w14:textId="5FF5285A" w:rsidR="00D449D5" w:rsidRDefault="00D449D5" w:rsidP="00D449D5">
      <w:pPr>
        <w:ind w:firstLine="708"/>
        <w:jc w:val="both"/>
        <w:rPr>
          <w:rFonts w:ascii="Abadi" w:hAnsi="Abadi"/>
          <w:sz w:val="21"/>
          <w:szCs w:val="21"/>
        </w:rPr>
      </w:pPr>
      <w:r w:rsidRPr="00DC3A85">
        <w:rPr>
          <w:rFonts w:ascii="Abadi" w:hAnsi="Abadi"/>
          <w:sz w:val="21"/>
          <w:szCs w:val="21"/>
        </w:rPr>
        <w:t xml:space="preserve"> </w:t>
      </w:r>
      <w:r w:rsidR="00113BEE">
        <w:rPr>
          <w:rFonts w:ascii="Abadi" w:hAnsi="Abadi"/>
          <w:sz w:val="21"/>
          <w:szCs w:val="21"/>
        </w:rPr>
        <w:t xml:space="preserve">- </w:t>
      </w:r>
      <w:r>
        <w:rPr>
          <w:rFonts w:ascii="Abadi" w:hAnsi="Abadi"/>
          <w:sz w:val="21"/>
          <w:szCs w:val="21"/>
        </w:rPr>
        <w:t>A</w:t>
      </w:r>
      <w:r w:rsidRPr="00DC3A85">
        <w:rPr>
          <w:rFonts w:ascii="Abadi" w:hAnsi="Abadi"/>
          <w:sz w:val="21"/>
          <w:szCs w:val="21"/>
        </w:rPr>
        <w:t>delante</w:t>
      </w:r>
      <w:r>
        <w:rPr>
          <w:rFonts w:ascii="Abadi" w:hAnsi="Abadi"/>
          <w:sz w:val="21"/>
          <w:szCs w:val="21"/>
        </w:rPr>
        <w:t>.</w:t>
      </w:r>
    </w:p>
    <w:p w14:paraId="53120201" w14:textId="77777777" w:rsidR="00113BEE" w:rsidRDefault="00113BEE" w:rsidP="00D449D5">
      <w:pPr>
        <w:ind w:firstLine="708"/>
        <w:jc w:val="both"/>
        <w:rPr>
          <w:rFonts w:ascii="Abadi" w:hAnsi="Abadi"/>
          <w:sz w:val="21"/>
          <w:szCs w:val="21"/>
        </w:rPr>
      </w:pPr>
    </w:p>
    <w:p w14:paraId="6D70E7D9" w14:textId="77777777" w:rsidR="00D449D5" w:rsidRDefault="00D449D5" w:rsidP="00D449D5">
      <w:pPr>
        <w:jc w:val="both"/>
        <w:rPr>
          <w:rFonts w:ascii="Abadi" w:hAnsi="Abadi"/>
          <w:b/>
          <w:bCs/>
          <w:sz w:val="21"/>
          <w:szCs w:val="21"/>
        </w:rPr>
      </w:pPr>
      <w:r w:rsidRPr="008E11C8">
        <w:rPr>
          <w:rFonts w:ascii="Abadi" w:hAnsi="Abadi"/>
          <w:b/>
          <w:bCs/>
          <w:sz w:val="21"/>
          <w:szCs w:val="21"/>
        </w:rPr>
        <w:t>(Sube a tribuna el diputado Bricio Balderas Álvarez, para ratificación de hechos del diputado que le antecedió en el uso de la voz)</w:t>
      </w:r>
    </w:p>
    <w:p w14:paraId="1F7B6EFD" w14:textId="3D82F166" w:rsidR="00D449D5" w:rsidRDefault="00D449D5" w:rsidP="00D449D5">
      <w:pPr>
        <w:jc w:val="both"/>
        <w:rPr>
          <w:rFonts w:ascii="Abadi" w:hAnsi="Abadi"/>
          <w:b/>
          <w:bCs/>
          <w:sz w:val="21"/>
          <w:szCs w:val="21"/>
        </w:rPr>
      </w:pPr>
    </w:p>
    <w:p w14:paraId="5D5D9CD3" w14:textId="77777777" w:rsidR="00D449D5" w:rsidRPr="008E11C8" w:rsidRDefault="00D449D5" w:rsidP="00D449D5">
      <w:pPr>
        <w:jc w:val="both"/>
        <w:rPr>
          <w:rFonts w:ascii="Abadi" w:hAnsi="Abadi"/>
          <w:b/>
          <w:bCs/>
          <w:sz w:val="21"/>
          <w:szCs w:val="21"/>
        </w:rPr>
      </w:pPr>
    </w:p>
    <w:p w14:paraId="14E92E2B" w14:textId="77777777" w:rsidR="00113BEE" w:rsidRDefault="00113BEE" w:rsidP="00D449D5">
      <w:pPr>
        <w:jc w:val="both"/>
        <w:rPr>
          <w:rFonts w:ascii="Abadi" w:hAnsi="Abadi"/>
          <w:sz w:val="21"/>
          <w:szCs w:val="21"/>
        </w:rPr>
      </w:pPr>
    </w:p>
    <w:p w14:paraId="2D8B1460" w14:textId="77777777" w:rsidR="00113BEE" w:rsidRDefault="00113BEE" w:rsidP="00D449D5">
      <w:pPr>
        <w:jc w:val="both"/>
        <w:rPr>
          <w:rFonts w:ascii="Abadi" w:hAnsi="Abadi"/>
          <w:sz w:val="21"/>
          <w:szCs w:val="21"/>
        </w:rPr>
      </w:pPr>
    </w:p>
    <w:p w14:paraId="583F9CEE" w14:textId="77777777" w:rsidR="00113BEE" w:rsidRDefault="00113BEE" w:rsidP="00D449D5">
      <w:pPr>
        <w:jc w:val="both"/>
        <w:rPr>
          <w:rFonts w:ascii="Abadi" w:hAnsi="Abadi"/>
          <w:sz w:val="21"/>
          <w:szCs w:val="21"/>
        </w:rPr>
      </w:pPr>
    </w:p>
    <w:p w14:paraId="569E26EA" w14:textId="77777777" w:rsidR="00113BEE" w:rsidRDefault="00113BEE" w:rsidP="00D449D5">
      <w:pPr>
        <w:jc w:val="both"/>
        <w:rPr>
          <w:rFonts w:ascii="Abadi" w:hAnsi="Abadi"/>
          <w:sz w:val="21"/>
          <w:szCs w:val="21"/>
        </w:rPr>
      </w:pPr>
    </w:p>
    <w:p w14:paraId="394E4EB1" w14:textId="77777777" w:rsidR="00113BEE" w:rsidRDefault="00113BEE" w:rsidP="00D449D5">
      <w:pPr>
        <w:jc w:val="both"/>
        <w:rPr>
          <w:rFonts w:ascii="Abadi" w:hAnsi="Abadi"/>
          <w:sz w:val="21"/>
          <w:szCs w:val="21"/>
        </w:rPr>
      </w:pPr>
    </w:p>
    <w:p w14:paraId="4E2D71B8" w14:textId="77777777" w:rsidR="00113BEE" w:rsidRDefault="00113BEE" w:rsidP="00D449D5">
      <w:pPr>
        <w:jc w:val="both"/>
        <w:rPr>
          <w:rFonts w:ascii="Abadi" w:hAnsi="Abadi"/>
          <w:sz w:val="21"/>
          <w:szCs w:val="21"/>
        </w:rPr>
      </w:pPr>
    </w:p>
    <w:p w14:paraId="3643BCE2" w14:textId="77777777" w:rsidR="00113BEE" w:rsidRDefault="00113BEE" w:rsidP="00D449D5">
      <w:pPr>
        <w:jc w:val="both"/>
        <w:rPr>
          <w:rFonts w:ascii="Abadi" w:hAnsi="Abadi"/>
          <w:sz w:val="21"/>
          <w:szCs w:val="21"/>
        </w:rPr>
      </w:pPr>
    </w:p>
    <w:p w14:paraId="4C6D794A" w14:textId="77777777" w:rsidR="00113BEE" w:rsidRDefault="00113BEE" w:rsidP="00D449D5">
      <w:pPr>
        <w:jc w:val="both"/>
        <w:rPr>
          <w:rFonts w:ascii="Abadi" w:hAnsi="Abadi"/>
          <w:sz w:val="21"/>
          <w:szCs w:val="21"/>
        </w:rPr>
      </w:pPr>
    </w:p>
    <w:p w14:paraId="1D2DEB96" w14:textId="0073C3F9" w:rsidR="00113BEE" w:rsidRDefault="00113BEE" w:rsidP="00D449D5">
      <w:pPr>
        <w:jc w:val="both"/>
        <w:rPr>
          <w:rFonts w:ascii="Abadi" w:hAnsi="Abadi"/>
          <w:sz w:val="21"/>
          <w:szCs w:val="21"/>
        </w:rPr>
      </w:pPr>
      <w:r>
        <w:rPr>
          <w:noProof/>
        </w:rPr>
        <w:drawing>
          <wp:anchor distT="0" distB="0" distL="114300" distR="114300" simplePos="0" relativeHeight="251658271" behindDoc="1" locked="0" layoutInCell="1" allowOverlap="1" wp14:anchorId="23FF11EC" wp14:editId="0F37DF78">
            <wp:simplePos x="0" y="0"/>
            <wp:positionH relativeFrom="column">
              <wp:posOffset>572428</wp:posOffset>
            </wp:positionH>
            <wp:positionV relativeFrom="paragraph">
              <wp:posOffset>464234</wp:posOffset>
            </wp:positionV>
            <wp:extent cx="1548130" cy="796290"/>
            <wp:effectExtent l="247650" t="228600" r="242570" b="784860"/>
            <wp:wrapTight wrapText="bothSides">
              <wp:wrapPolygon edited="0">
                <wp:start x="-3455" y="-6201"/>
                <wp:lineTo x="-3455" y="42373"/>
                <wp:lineTo x="24719" y="42373"/>
                <wp:lineTo x="24719" y="-6201"/>
                <wp:lineTo x="-3455" y="-6201"/>
              </wp:wrapPolygon>
            </wp:wrapTight>
            <wp:docPr id="1268911752" name="Imagen 126891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11752" name=""/>
                    <pic:cNvPicPr/>
                  </pic:nvPicPr>
                  <pic:blipFill rotWithShape="1">
                    <a:blip r:embed="rId47" cstate="print">
                      <a:extLst>
                        <a:ext uri="{28A0092B-C50C-407E-A947-70E740481C1C}">
                          <a14:useLocalDpi xmlns:a14="http://schemas.microsoft.com/office/drawing/2010/main" val="0"/>
                        </a:ext>
                      </a:extLst>
                    </a:blip>
                    <a:srcRect b="8487"/>
                    <a:stretch/>
                  </pic:blipFill>
                  <pic:spPr bwMode="auto">
                    <a:xfrm>
                      <a:off x="0" y="0"/>
                      <a:ext cx="1548130" cy="796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CEB9C3" w14:textId="4CE06298" w:rsidR="00113BEE" w:rsidRDefault="00113BEE" w:rsidP="00D449D5">
      <w:pPr>
        <w:jc w:val="both"/>
        <w:rPr>
          <w:rFonts w:ascii="Abadi" w:hAnsi="Abadi"/>
          <w:sz w:val="21"/>
          <w:szCs w:val="21"/>
        </w:rPr>
      </w:pPr>
    </w:p>
    <w:p w14:paraId="589736B1" w14:textId="0C9F7CB2" w:rsidR="00113BEE" w:rsidRDefault="00113BEE" w:rsidP="00D449D5">
      <w:pPr>
        <w:jc w:val="both"/>
        <w:rPr>
          <w:rFonts w:ascii="Abadi" w:hAnsi="Abadi"/>
          <w:sz w:val="21"/>
          <w:szCs w:val="21"/>
        </w:rPr>
      </w:pPr>
    </w:p>
    <w:p w14:paraId="4C235DA8" w14:textId="77777777" w:rsidR="00113BEE" w:rsidRDefault="00113BEE" w:rsidP="00D449D5">
      <w:pPr>
        <w:jc w:val="both"/>
        <w:rPr>
          <w:rFonts w:ascii="Abadi" w:hAnsi="Abadi"/>
          <w:sz w:val="21"/>
          <w:szCs w:val="21"/>
        </w:rPr>
      </w:pPr>
    </w:p>
    <w:p w14:paraId="6B563E57" w14:textId="77777777" w:rsidR="00D449D5" w:rsidRDefault="00D449D5" w:rsidP="00D449D5">
      <w:pPr>
        <w:jc w:val="both"/>
        <w:rPr>
          <w:rFonts w:ascii="Abadi" w:hAnsi="Abadi"/>
          <w:sz w:val="21"/>
          <w:szCs w:val="21"/>
        </w:rPr>
      </w:pPr>
      <w:r>
        <w:rPr>
          <w:rFonts w:ascii="Abadi" w:hAnsi="Abadi"/>
          <w:sz w:val="21"/>
          <w:szCs w:val="21"/>
        </w:rPr>
        <w:t>M</w:t>
      </w:r>
      <w:r w:rsidRPr="00DC3A85">
        <w:rPr>
          <w:rFonts w:ascii="Abadi" w:hAnsi="Abadi"/>
          <w:sz w:val="21"/>
          <w:szCs w:val="21"/>
        </w:rPr>
        <w:t>uy buenas tardes</w:t>
      </w:r>
      <w:r>
        <w:rPr>
          <w:rFonts w:ascii="Abadi" w:hAnsi="Abadi"/>
          <w:sz w:val="21"/>
          <w:szCs w:val="21"/>
        </w:rPr>
        <w:t>, co</w:t>
      </w:r>
      <w:r w:rsidRPr="00DC3A85">
        <w:rPr>
          <w:rFonts w:ascii="Abadi" w:hAnsi="Abadi"/>
          <w:sz w:val="21"/>
          <w:szCs w:val="21"/>
        </w:rPr>
        <w:t xml:space="preserve">n el permiso de la presidencia de la </w:t>
      </w:r>
      <w:r>
        <w:rPr>
          <w:rFonts w:ascii="Abadi" w:hAnsi="Abadi"/>
          <w:sz w:val="21"/>
          <w:szCs w:val="21"/>
        </w:rPr>
        <w:t>M</w:t>
      </w:r>
      <w:r w:rsidRPr="00DC3A85">
        <w:rPr>
          <w:rFonts w:ascii="Abadi" w:hAnsi="Abadi"/>
          <w:sz w:val="21"/>
          <w:szCs w:val="21"/>
        </w:rPr>
        <w:t xml:space="preserve">esa </w:t>
      </w:r>
      <w:r>
        <w:rPr>
          <w:rFonts w:ascii="Abadi" w:hAnsi="Abadi"/>
          <w:sz w:val="21"/>
          <w:szCs w:val="21"/>
        </w:rPr>
        <w:t>D</w:t>
      </w:r>
      <w:r w:rsidRPr="00DC3A85">
        <w:rPr>
          <w:rFonts w:ascii="Abadi" w:hAnsi="Abadi"/>
          <w:sz w:val="21"/>
          <w:szCs w:val="21"/>
        </w:rPr>
        <w:t>irectiva al igual un saludo a mis compañeras y compañeros diputados así como a los medios de comunicación que nos siguen y a la ciudadanía por los diferentes medios</w:t>
      </w:r>
      <w:r>
        <w:rPr>
          <w:rFonts w:ascii="Abadi" w:hAnsi="Abadi"/>
          <w:sz w:val="21"/>
          <w:szCs w:val="21"/>
        </w:rPr>
        <w:t>.</w:t>
      </w:r>
    </w:p>
    <w:p w14:paraId="23DE6895" w14:textId="77777777" w:rsidR="00113BEE" w:rsidRDefault="00113BEE" w:rsidP="00D449D5">
      <w:pPr>
        <w:jc w:val="both"/>
        <w:rPr>
          <w:rFonts w:ascii="Abadi" w:hAnsi="Abadi"/>
          <w:sz w:val="21"/>
          <w:szCs w:val="21"/>
        </w:rPr>
      </w:pPr>
    </w:p>
    <w:p w14:paraId="66A27AD3"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D</w:t>
      </w:r>
      <w:r w:rsidRPr="00DC3A85">
        <w:rPr>
          <w:rFonts w:ascii="Abadi" w:hAnsi="Abadi"/>
          <w:sz w:val="21"/>
          <w:szCs w:val="21"/>
        </w:rPr>
        <w:t>e manera muy sencilla</w:t>
      </w:r>
      <w:r>
        <w:rPr>
          <w:rFonts w:ascii="Abadi" w:hAnsi="Abadi"/>
          <w:sz w:val="21"/>
          <w:szCs w:val="21"/>
        </w:rPr>
        <w:t>,</w:t>
      </w:r>
      <w:r w:rsidRPr="00DC3A85">
        <w:rPr>
          <w:rFonts w:ascii="Abadi" w:hAnsi="Abadi"/>
          <w:sz w:val="21"/>
          <w:szCs w:val="21"/>
        </w:rPr>
        <w:t xml:space="preserve"> porque la verdad es que la evidencia que nos han mostrado de años a la fecha sobre los diversos actos de corrupción y de presunta corrupción que el partido en el </w:t>
      </w:r>
      <w:r>
        <w:rPr>
          <w:rFonts w:ascii="Abadi" w:hAnsi="Abadi"/>
          <w:sz w:val="21"/>
          <w:szCs w:val="21"/>
        </w:rPr>
        <w:t>P</w:t>
      </w:r>
      <w:r w:rsidRPr="00DC3A85">
        <w:rPr>
          <w:rFonts w:ascii="Abadi" w:hAnsi="Abadi"/>
          <w:sz w:val="21"/>
          <w:szCs w:val="21"/>
        </w:rPr>
        <w:t xml:space="preserve">oder </w:t>
      </w:r>
      <w:r>
        <w:rPr>
          <w:rFonts w:ascii="Abadi" w:hAnsi="Abadi"/>
          <w:sz w:val="21"/>
          <w:szCs w:val="21"/>
        </w:rPr>
        <w:t>Fe</w:t>
      </w:r>
      <w:r w:rsidRPr="00DC3A85">
        <w:rPr>
          <w:rFonts w:ascii="Abadi" w:hAnsi="Abadi"/>
          <w:sz w:val="21"/>
          <w:szCs w:val="21"/>
        </w:rPr>
        <w:t xml:space="preserve">deral </w:t>
      </w:r>
      <w:r>
        <w:rPr>
          <w:rFonts w:ascii="Abadi" w:hAnsi="Abadi"/>
          <w:sz w:val="21"/>
          <w:szCs w:val="21"/>
        </w:rPr>
        <w:t>M</w:t>
      </w:r>
      <w:r w:rsidRPr="00DC3A85">
        <w:rPr>
          <w:rFonts w:ascii="Abadi" w:hAnsi="Abadi"/>
          <w:sz w:val="21"/>
          <w:szCs w:val="21"/>
        </w:rPr>
        <w:t>orena y la cuarta transformación han desdoblado</w:t>
      </w:r>
      <w:r>
        <w:rPr>
          <w:rFonts w:ascii="Abadi" w:hAnsi="Abadi"/>
          <w:sz w:val="21"/>
          <w:szCs w:val="21"/>
        </w:rPr>
        <w:t>,</w:t>
      </w:r>
      <w:r w:rsidRPr="00DC3A85">
        <w:rPr>
          <w:rFonts w:ascii="Abadi" w:hAnsi="Abadi"/>
          <w:sz w:val="21"/>
          <w:szCs w:val="21"/>
        </w:rPr>
        <w:t xml:space="preserve"> es más que evidente</w:t>
      </w:r>
      <w:r>
        <w:rPr>
          <w:rFonts w:ascii="Abadi" w:hAnsi="Abadi"/>
          <w:sz w:val="21"/>
          <w:szCs w:val="21"/>
        </w:rPr>
        <w:t>,</w:t>
      </w:r>
      <w:r w:rsidRPr="00DC3A85">
        <w:rPr>
          <w:rFonts w:ascii="Abadi" w:hAnsi="Abadi"/>
          <w:sz w:val="21"/>
          <w:szCs w:val="21"/>
        </w:rPr>
        <w:t xml:space="preserve"> la verdad es que venir aquí a esta tribuna</w:t>
      </w:r>
      <w:r>
        <w:rPr>
          <w:rFonts w:ascii="Abadi" w:hAnsi="Abadi"/>
          <w:sz w:val="21"/>
          <w:szCs w:val="21"/>
        </w:rPr>
        <w:t>,</w:t>
      </w:r>
      <w:r w:rsidRPr="00DC3A85">
        <w:rPr>
          <w:rFonts w:ascii="Abadi" w:hAnsi="Abadi"/>
          <w:sz w:val="21"/>
          <w:szCs w:val="21"/>
        </w:rPr>
        <w:t xml:space="preserve"> si raya la verdad en un exceso y en un cinismo cuando vemos imágenes y reportajes muy serios que le vienen dando un seguimiento a cada tema y que demuestran de manera muy fehaciente cómo se genera un acto tan vil y tan lacra como mostrar realmente los tostones por papel de baño y kilos de arroz</w:t>
      </w:r>
      <w:r>
        <w:rPr>
          <w:rFonts w:ascii="Abadi" w:hAnsi="Abadi"/>
          <w:sz w:val="21"/>
          <w:szCs w:val="21"/>
        </w:rPr>
        <w:t>,</w:t>
      </w:r>
      <w:r w:rsidRPr="00DC3A85">
        <w:rPr>
          <w:rFonts w:ascii="Abadi" w:hAnsi="Abadi"/>
          <w:sz w:val="21"/>
          <w:szCs w:val="21"/>
        </w:rPr>
        <w:t xml:space="preserve"> eso ha indignado al pueblo de México y los que hemos visto este seguimiento no queda más que una sensación realmente de malestar de aquellas personas que con mucho esfuerzo llevaron</w:t>
      </w:r>
      <w:r>
        <w:rPr>
          <w:rFonts w:ascii="Abadi" w:hAnsi="Abadi"/>
          <w:sz w:val="21"/>
          <w:szCs w:val="21"/>
        </w:rPr>
        <w:t>,</w:t>
      </w:r>
      <w:r w:rsidRPr="00DC3A85">
        <w:rPr>
          <w:rFonts w:ascii="Abadi" w:hAnsi="Abadi"/>
          <w:sz w:val="21"/>
          <w:szCs w:val="21"/>
        </w:rPr>
        <w:t xml:space="preserve"> sendos productos de apoyo a personas damnificadas del país turco y que en ese seguimiento se den cuenta que esos productos son vendidos en el mercado o que son traslapados en sendas despensas para beneficios meramente político electorales eso sí duele</w:t>
      </w:r>
      <w:r>
        <w:rPr>
          <w:rFonts w:ascii="Abadi" w:hAnsi="Abadi"/>
          <w:sz w:val="21"/>
          <w:szCs w:val="21"/>
        </w:rPr>
        <w:t>.</w:t>
      </w:r>
    </w:p>
    <w:p w14:paraId="6D2573DE" w14:textId="77777777" w:rsidR="00113BEE" w:rsidRDefault="00113BEE" w:rsidP="00D449D5">
      <w:pPr>
        <w:jc w:val="both"/>
        <w:rPr>
          <w:rFonts w:ascii="Abadi" w:hAnsi="Abadi"/>
          <w:sz w:val="21"/>
          <w:szCs w:val="21"/>
        </w:rPr>
      </w:pPr>
    </w:p>
    <w:p w14:paraId="024EEE29"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L</w:t>
      </w:r>
      <w:r w:rsidRPr="00DC3A85">
        <w:rPr>
          <w:rFonts w:ascii="Abadi" w:hAnsi="Abadi"/>
          <w:sz w:val="21"/>
          <w:szCs w:val="21"/>
        </w:rPr>
        <w:t xml:space="preserve">a verdad es que </w:t>
      </w:r>
      <w:r>
        <w:rPr>
          <w:rFonts w:ascii="Abadi" w:hAnsi="Abadi"/>
          <w:sz w:val="21"/>
          <w:szCs w:val="21"/>
        </w:rPr>
        <w:t>M</w:t>
      </w:r>
      <w:r w:rsidRPr="00DC3A85">
        <w:rPr>
          <w:rFonts w:ascii="Abadi" w:hAnsi="Abadi"/>
          <w:sz w:val="21"/>
          <w:szCs w:val="21"/>
        </w:rPr>
        <w:t>orena y la cuarta transformación ha gobernado en muy poco tiempo</w:t>
      </w:r>
      <w:r>
        <w:rPr>
          <w:rFonts w:ascii="Abadi" w:hAnsi="Abadi"/>
          <w:sz w:val="21"/>
          <w:szCs w:val="21"/>
        </w:rPr>
        <w:t>,</w:t>
      </w:r>
      <w:r w:rsidRPr="00DC3A85">
        <w:rPr>
          <w:rFonts w:ascii="Abadi" w:hAnsi="Abadi"/>
          <w:sz w:val="21"/>
          <w:szCs w:val="21"/>
        </w:rPr>
        <w:t xml:space="preserve"> solicitan pruebas y solicitan que prácticamente se les brinde una sentencia firme de que son culpables</w:t>
      </w:r>
      <w:r>
        <w:rPr>
          <w:rFonts w:ascii="Abadi" w:hAnsi="Abadi"/>
          <w:sz w:val="21"/>
          <w:szCs w:val="21"/>
        </w:rPr>
        <w:t>,</w:t>
      </w:r>
      <w:r w:rsidRPr="00DC3A85">
        <w:rPr>
          <w:rFonts w:ascii="Abadi" w:hAnsi="Abadi"/>
          <w:sz w:val="21"/>
          <w:szCs w:val="21"/>
        </w:rPr>
        <w:t xml:space="preserve"> cuando sabemos que la cadena de seguimiento se encuentra en </w:t>
      </w:r>
      <w:r w:rsidRPr="00DC3A85">
        <w:rPr>
          <w:rFonts w:ascii="Abadi" w:hAnsi="Abadi"/>
          <w:sz w:val="21"/>
          <w:szCs w:val="21"/>
        </w:rPr>
        <w:lastRenderedPageBreak/>
        <w:t>trámite de investigación y ayer en el tema precisamente de este asunto de la donación de víveres para Turquía</w:t>
      </w:r>
      <w:r>
        <w:rPr>
          <w:rFonts w:ascii="Abadi" w:hAnsi="Abadi"/>
          <w:sz w:val="21"/>
          <w:szCs w:val="21"/>
        </w:rPr>
        <w:t>,</w:t>
      </w:r>
      <w:r w:rsidRPr="00DC3A85">
        <w:rPr>
          <w:rFonts w:ascii="Abadi" w:hAnsi="Abadi"/>
          <w:sz w:val="21"/>
          <w:szCs w:val="21"/>
        </w:rPr>
        <w:t xml:space="preserve"> el </w:t>
      </w:r>
      <w:r>
        <w:rPr>
          <w:rFonts w:ascii="Abadi" w:hAnsi="Abadi"/>
          <w:sz w:val="21"/>
          <w:szCs w:val="21"/>
        </w:rPr>
        <w:t>S</w:t>
      </w:r>
      <w:r w:rsidRPr="00DC3A85">
        <w:rPr>
          <w:rFonts w:ascii="Abadi" w:hAnsi="Abadi"/>
          <w:sz w:val="21"/>
          <w:szCs w:val="21"/>
        </w:rPr>
        <w:t xml:space="preserve">ecretario de </w:t>
      </w:r>
      <w:r>
        <w:rPr>
          <w:rFonts w:ascii="Abadi" w:hAnsi="Abadi"/>
          <w:sz w:val="21"/>
          <w:szCs w:val="21"/>
        </w:rPr>
        <w:t>G</w:t>
      </w:r>
      <w:r w:rsidRPr="00DC3A85">
        <w:rPr>
          <w:rFonts w:ascii="Abadi" w:hAnsi="Abadi"/>
          <w:sz w:val="21"/>
          <w:szCs w:val="21"/>
        </w:rPr>
        <w:t xml:space="preserve">obernación de la Ciudad de México Batres </w:t>
      </w:r>
      <w:r>
        <w:rPr>
          <w:rFonts w:ascii="Abadi" w:hAnsi="Abadi"/>
          <w:sz w:val="21"/>
          <w:szCs w:val="21"/>
        </w:rPr>
        <w:t>M</w:t>
      </w:r>
      <w:r w:rsidRPr="00DC3A85">
        <w:rPr>
          <w:rFonts w:ascii="Abadi" w:hAnsi="Abadi"/>
          <w:sz w:val="21"/>
          <w:szCs w:val="21"/>
        </w:rPr>
        <w:t>artí Batres</w:t>
      </w:r>
      <w:r>
        <w:rPr>
          <w:rFonts w:ascii="Abadi" w:hAnsi="Abadi"/>
          <w:sz w:val="21"/>
          <w:szCs w:val="21"/>
        </w:rPr>
        <w:t>,</w:t>
      </w:r>
      <w:r w:rsidRPr="00DC3A85">
        <w:rPr>
          <w:rFonts w:ascii="Abadi" w:hAnsi="Abadi"/>
          <w:sz w:val="21"/>
          <w:szCs w:val="21"/>
        </w:rPr>
        <w:t xml:space="preserve"> se empeñó en que no iba a haber una investigación pero el pueblo no es tonto han dicho aquí y han obligado a revirar y hoy muy temprano dijo</w:t>
      </w:r>
      <w:r>
        <w:rPr>
          <w:rFonts w:ascii="Abadi" w:hAnsi="Abadi"/>
          <w:sz w:val="21"/>
          <w:szCs w:val="21"/>
        </w:rPr>
        <w:t>,</w:t>
      </w:r>
      <w:r w:rsidRPr="00DC3A85">
        <w:rPr>
          <w:rFonts w:ascii="Abadi" w:hAnsi="Abadi"/>
          <w:sz w:val="21"/>
          <w:szCs w:val="21"/>
        </w:rPr>
        <w:t xml:space="preserve"> va a haber una investigación</w:t>
      </w:r>
      <w:r>
        <w:rPr>
          <w:rFonts w:ascii="Abadi" w:hAnsi="Abadi"/>
          <w:sz w:val="21"/>
          <w:szCs w:val="21"/>
        </w:rPr>
        <w:t>,</w:t>
      </w:r>
      <w:r w:rsidRPr="00DC3A85">
        <w:rPr>
          <w:rFonts w:ascii="Abadi" w:hAnsi="Abadi"/>
          <w:sz w:val="21"/>
          <w:szCs w:val="21"/>
        </w:rPr>
        <w:t xml:space="preserve"> está en trámite</w:t>
      </w:r>
      <w:r>
        <w:rPr>
          <w:rFonts w:ascii="Abadi" w:hAnsi="Abadi"/>
          <w:sz w:val="21"/>
          <w:szCs w:val="21"/>
        </w:rPr>
        <w:t>,</w:t>
      </w:r>
      <w:r w:rsidRPr="00DC3A85">
        <w:rPr>
          <w:rFonts w:ascii="Abadi" w:hAnsi="Abadi"/>
          <w:sz w:val="21"/>
          <w:szCs w:val="21"/>
        </w:rPr>
        <w:t xml:space="preserve"> es la cadena de seguimiento en </w:t>
      </w:r>
      <w:r>
        <w:rPr>
          <w:rFonts w:ascii="Abadi" w:hAnsi="Abadi"/>
          <w:sz w:val="21"/>
          <w:szCs w:val="21"/>
        </w:rPr>
        <w:t xml:space="preserve">cuatro años </w:t>
      </w:r>
      <w:r w:rsidRPr="00DC3A85">
        <w:rPr>
          <w:rFonts w:ascii="Abadi" w:hAnsi="Abadi"/>
          <w:sz w:val="21"/>
          <w:szCs w:val="21"/>
        </w:rPr>
        <w:t>y medio tenemos casos que les voy a enumerar y que están pendientes de su resolución</w:t>
      </w:r>
      <w:r>
        <w:rPr>
          <w:rFonts w:ascii="Abadi" w:hAnsi="Abadi"/>
          <w:sz w:val="21"/>
          <w:szCs w:val="21"/>
        </w:rPr>
        <w:t xml:space="preserve">. </w:t>
      </w:r>
    </w:p>
    <w:p w14:paraId="21713AE7" w14:textId="77777777" w:rsidR="00113BEE" w:rsidRDefault="00113BEE" w:rsidP="00D449D5">
      <w:pPr>
        <w:jc w:val="both"/>
        <w:rPr>
          <w:rFonts w:ascii="Abadi" w:hAnsi="Abadi"/>
          <w:sz w:val="21"/>
          <w:szCs w:val="21"/>
        </w:rPr>
      </w:pPr>
    </w:p>
    <w:p w14:paraId="291357E3" w14:textId="77777777" w:rsidR="00D449D5" w:rsidRDefault="00D449D5" w:rsidP="00D449D5">
      <w:pPr>
        <w:jc w:val="both"/>
        <w:rPr>
          <w:rFonts w:ascii="Abadi" w:hAnsi="Abadi"/>
          <w:sz w:val="21"/>
          <w:szCs w:val="21"/>
        </w:rPr>
      </w:pPr>
      <w:r>
        <w:rPr>
          <w:rFonts w:ascii="Abadi" w:hAnsi="Abadi"/>
          <w:sz w:val="21"/>
          <w:szCs w:val="21"/>
        </w:rPr>
        <w:t>T</w:t>
      </w:r>
      <w:r w:rsidRPr="00DC3A85">
        <w:rPr>
          <w:rFonts w:ascii="Abadi" w:hAnsi="Abadi"/>
          <w:sz w:val="21"/>
          <w:szCs w:val="21"/>
        </w:rPr>
        <w:t>enemos ejemplos</w:t>
      </w:r>
      <w:r>
        <w:rPr>
          <w:rFonts w:ascii="Abadi" w:hAnsi="Abadi"/>
          <w:sz w:val="21"/>
          <w:szCs w:val="21"/>
        </w:rPr>
        <w:t>,</w:t>
      </w:r>
      <w:r w:rsidRPr="00DC3A85">
        <w:rPr>
          <w:rFonts w:ascii="Abadi" w:hAnsi="Abadi"/>
          <w:sz w:val="21"/>
          <w:szCs w:val="21"/>
        </w:rPr>
        <w:t xml:space="preserve"> de desvíos de recursos adjudicaciones a dedo</w:t>
      </w:r>
      <w:r>
        <w:rPr>
          <w:rFonts w:ascii="Abadi" w:hAnsi="Abadi"/>
          <w:sz w:val="21"/>
          <w:szCs w:val="21"/>
        </w:rPr>
        <w:t>,</w:t>
      </w:r>
      <w:r w:rsidRPr="00DC3A85">
        <w:rPr>
          <w:rFonts w:ascii="Abadi" w:hAnsi="Abadi"/>
          <w:sz w:val="21"/>
          <w:szCs w:val="21"/>
        </w:rPr>
        <w:t xml:space="preserve"> nepotismo</w:t>
      </w:r>
      <w:r>
        <w:rPr>
          <w:rFonts w:ascii="Abadi" w:hAnsi="Abadi"/>
          <w:sz w:val="21"/>
          <w:szCs w:val="21"/>
        </w:rPr>
        <w:t>,</w:t>
      </w:r>
      <w:r w:rsidRPr="00DC3A85">
        <w:rPr>
          <w:rFonts w:ascii="Abadi" w:hAnsi="Abadi"/>
          <w:sz w:val="21"/>
          <w:szCs w:val="21"/>
        </w:rPr>
        <w:t xml:space="preserve"> delitos</w:t>
      </w:r>
      <w:r>
        <w:rPr>
          <w:rFonts w:ascii="Abadi" w:hAnsi="Abadi"/>
          <w:sz w:val="21"/>
          <w:szCs w:val="21"/>
        </w:rPr>
        <w:t>,</w:t>
      </w:r>
      <w:r w:rsidRPr="00DC3A85">
        <w:rPr>
          <w:rFonts w:ascii="Abadi" w:hAnsi="Abadi"/>
          <w:sz w:val="21"/>
          <w:szCs w:val="21"/>
        </w:rPr>
        <w:t xml:space="preserve"> electorales los diezmos de Delfina la línea 12 del metro</w:t>
      </w:r>
      <w:r>
        <w:rPr>
          <w:rFonts w:ascii="Abadi" w:hAnsi="Abadi"/>
          <w:sz w:val="21"/>
          <w:szCs w:val="21"/>
        </w:rPr>
        <w:t>,</w:t>
      </w:r>
      <w:r w:rsidRPr="00DC3A85">
        <w:rPr>
          <w:rFonts w:ascii="Abadi" w:hAnsi="Abadi"/>
          <w:sz w:val="21"/>
          <w:szCs w:val="21"/>
        </w:rPr>
        <w:t xml:space="preserve"> que continuó</w:t>
      </w:r>
      <w:r>
        <w:rPr>
          <w:rFonts w:ascii="Abadi" w:hAnsi="Abadi"/>
          <w:sz w:val="21"/>
          <w:szCs w:val="21"/>
        </w:rPr>
        <w:t>,</w:t>
      </w:r>
      <w:r w:rsidRPr="00DC3A85">
        <w:rPr>
          <w:rFonts w:ascii="Abadi" w:hAnsi="Abadi"/>
          <w:sz w:val="21"/>
          <w:szCs w:val="21"/>
        </w:rPr>
        <w:t xml:space="preserve"> continúa igual o peor</w:t>
      </w:r>
      <w:r>
        <w:rPr>
          <w:rFonts w:ascii="Abadi" w:hAnsi="Abadi"/>
          <w:sz w:val="21"/>
          <w:szCs w:val="21"/>
        </w:rPr>
        <w:t>,</w:t>
      </w:r>
      <w:r w:rsidRPr="00DC3A85">
        <w:rPr>
          <w:rFonts w:ascii="Abadi" w:hAnsi="Abadi"/>
          <w:sz w:val="21"/>
          <w:szCs w:val="21"/>
        </w:rPr>
        <w:t xml:space="preserve"> las casas de Bartlett</w:t>
      </w:r>
      <w:r>
        <w:rPr>
          <w:rFonts w:ascii="Abadi" w:hAnsi="Abadi"/>
          <w:sz w:val="21"/>
          <w:szCs w:val="21"/>
        </w:rPr>
        <w:t>,</w:t>
      </w:r>
      <w:r w:rsidRPr="00DC3A85">
        <w:rPr>
          <w:rFonts w:ascii="Abadi" w:hAnsi="Abadi"/>
          <w:sz w:val="21"/>
          <w:szCs w:val="21"/>
        </w:rPr>
        <w:t xml:space="preserve"> los sobres amarillos</w:t>
      </w:r>
      <w:r>
        <w:rPr>
          <w:rFonts w:ascii="Abadi" w:hAnsi="Abadi"/>
          <w:sz w:val="21"/>
          <w:szCs w:val="21"/>
        </w:rPr>
        <w:t>,</w:t>
      </w:r>
      <w:r w:rsidRPr="00DC3A85">
        <w:rPr>
          <w:rFonts w:ascii="Abadi" w:hAnsi="Abadi"/>
          <w:sz w:val="21"/>
          <w:szCs w:val="21"/>
        </w:rPr>
        <w:t xml:space="preserve"> las aportaciones de pío a su hermano López </w:t>
      </w:r>
      <w:r>
        <w:rPr>
          <w:rFonts w:ascii="Abadi" w:hAnsi="Abadi"/>
          <w:sz w:val="21"/>
          <w:szCs w:val="21"/>
        </w:rPr>
        <w:t>O</w:t>
      </w:r>
      <w:r w:rsidRPr="00DC3A85">
        <w:rPr>
          <w:rFonts w:ascii="Abadi" w:hAnsi="Abadi"/>
          <w:sz w:val="21"/>
          <w:szCs w:val="21"/>
        </w:rPr>
        <w:t>brador</w:t>
      </w:r>
      <w:r>
        <w:rPr>
          <w:rFonts w:ascii="Abadi" w:hAnsi="Abadi"/>
          <w:sz w:val="21"/>
          <w:szCs w:val="21"/>
        </w:rPr>
        <w:t>,</w:t>
      </w:r>
      <w:r w:rsidRPr="00DC3A85">
        <w:rPr>
          <w:rFonts w:ascii="Abadi" w:hAnsi="Abadi"/>
          <w:sz w:val="21"/>
          <w:szCs w:val="21"/>
        </w:rPr>
        <w:t xml:space="preserve"> la casa gris y un sinfín de prácticas ilegales y contrarias a los principios más básicos de la honestidad y de la transparencia el pueblo no es tonto</w:t>
      </w:r>
      <w:r>
        <w:rPr>
          <w:rFonts w:ascii="Abadi" w:hAnsi="Abadi"/>
          <w:sz w:val="21"/>
          <w:szCs w:val="21"/>
        </w:rPr>
        <w:t>,</w:t>
      </w:r>
      <w:r w:rsidRPr="00DC3A85">
        <w:rPr>
          <w:rFonts w:ascii="Abadi" w:hAnsi="Abadi"/>
          <w:sz w:val="21"/>
          <w:szCs w:val="21"/>
        </w:rPr>
        <w:t xml:space="preserve"> me quedo con la frase que dijeron aquí</w:t>
      </w:r>
      <w:r>
        <w:rPr>
          <w:rFonts w:ascii="Abadi" w:hAnsi="Abadi"/>
          <w:sz w:val="21"/>
          <w:szCs w:val="21"/>
        </w:rPr>
        <w:t>,</w:t>
      </w:r>
      <w:r w:rsidRPr="00DC3A85">
        <w:rPr>
          <w:rFonts w:ascii="Abadi" w:hAnsi="Abadi"/>
          <w:sz w:val="21"/>
          <w:szCs w:val="21"/>
        </w:rPr>
        <w:t xml:space="preserve"> tonto es aquel que piensa que</w:t>
      </w:r>
      <w:r>
        <w:rPr>
          <w:rFonts w:ascii="Abadi" w:hAnsi="Abadi"/>
          <w:sz w:val="21"/>
          <w:szCs w:val="21"/>
        </w:rPr>
        <w:t xml:space="preserve"> lo</w:t>
      </w:r>
      <w:r w:rsidRPr="00DC3A85">
        <w:rPr>
          <w:rFonts w:ascii="Abadi" w:hAnsi="Abadi"/>
          <w:sz w:val="21"/>
          <w:szCs w:val="21"/>
        </w:rPr>
        <w:t xml:space="preserve"> es</w:t>
      </w:r>
      <w:r>
        <w:rPr>
          <w:rFonts w:ascii="Abadi" w:hAnsi="Abadi"/>
          <w:sz w:val="21"/>
          <w:szCs w:val="21"/>
        </w:rPr>
        <w:t xml:space="preserve"> y es</w:t>
      </w:r>
      <w:r w:rsidRPr="00DC3A85">
        <w:rPr>
          <w:rFonts w:ascii="Abadi" w:hAnsi="Abadi"/>
          <w:sz w:val="21"/>
          <w:szCs w:val="21"/>
        </w:rPr>
        <w:t xml:space="preserve"> verdad</w:t>
      </w:r>
      <w:r>
        <w:rPr>
          <w:rFonts w:ascii="Abadi" w:hAnsi="Abadi"/>
          <w:sz w:val="21"/>
          <w:szCs w:val="21"/>
        </w:rPr>
        <w:t>,</w:t>
      </w:r>
      <w:r w:rsidRPr="00DC3A85">
        <w:rPr>
          <w:rFonts w:ascii="Abadi" w:hAnsi="Abadi"/>
          <w:sz w:val="21"/>
          <w:szCs w:val="21"/>
        </w:rPr>
        <w:t xml:space="preserve"> ayer el pueblo de México se manifestó y dobló al gobierno de la ciudad a investigar y más allá del resultado</w:t>
      </w:r>
      <w:r>
        <w:rPr>
          <w:rFonts w:ascii="Abadi" w:hAnsi="Abadi"/>
          <w:sz w:val="21"/>
          <w:szCs w:val="21"/>
        </w:rPr>
        <w:t>,</w:t>
      </w:r>
      <w:r w:rsidRPr="00DC3A85">
        <w:rPr>
          <w:rFonts w:ascii="Abadi" w:hAnsi="Abadi"/>
          <w:sz w:val="21"/>
          <w:szCs w:val="21"/>
        </w:rPr>
        <w:t xml:space="preserve"> s</w:t>
      </w:r>
      <w:r>
        <w:rPr>
          <w:rFonts w:ascii="Abadi" w:hAnsi="Abadi"/>
          <w:sz w:val="21"/>
          <w:szCs w:val="21"/>
        </w:rPr>
        <w:t>e</w:t>
      </w:r>
      <w:r w:rsidRPr="00DC3A85">
        <w:rPr>
          <w:rFonts w:ascii="Abadi" w:hAnsi="Abadi"/>
          <w:sz w:val="21"/>
          <w:szCs w:val="21"/>
        </w:rPr>
        <w:t xml:space="preserve"> </w:t>
      </w:r>
      <w:r>
        <w:rPr>
          <w:rFonts w:ascii="Abadi" w:hAnsi="Abadi"/>
          <w:sz w:val="21"/>
          <w:szCs w:val="21"/>
        </w:rPr>
        <w:t>in</w:t>
      </w:r>
      <w:r w:rsidRPr="00DC3A85">
        <w:rPr>
          <w:rFonts w:ascii="Abadi" w:hAnsi="Abadi"/>
          <w:sz w:val="21"/>
          <w:szCs w:val="21"/>
        </w:rPr>
        <w:t>digna</w:t>
      </w:r>
      <w:r>
        <w:rPr>
          <w:rFonts w:ascii="Abadi" w:hAnsi="Abadi"/>
          <w:sz w:val="21"/>
          <w:szCs w:val="21"/>
        </w:rPr>
        <w:t>,</w:t>
      </w:r>
      <w:r w:rsidRPr="00DC3A85">
        <w:rPr>
          <w:rFonts w:ascii="Abadi" w:hAnsi="Abadi"/>
          <w:sz w:val="21"/>
          <w:szCs w:val="21"/>
        </w:rPr>
        <w:t xml:space="preserve"> 30 t</w:t>
      </w:r>
      <w:r>
        <w:rPr>
          <w:rFonts w:ascii="Abadi" w:hAnsi="Abadi"/>
          <w:sz w:val="21"/>
          <w:szCs w:val="21"/>
        </w:rPr>
        <w:t>oneladas</w:t>
      </w:r>
      <w:r w:rsidRPr="00DC3A85">
        <w:rPr>
          <w:rFonts w:ascii="Abadi" w:hAnsi="Abadi"/>
          <w:sz w:val="21"/>
          <w:szCs w:val="21"/>
        </w:rPr>
        <w:t xml:space="preserve"> de alimentos que no llegaron a Turquía a cualquiera le debe de doler no lo podemos defender no hay manera y si en lo poco son así</w:t>
      </w:r>
      <w:r>
        <w:rPr>
          <w:rFonts w:ascii="Abadi" w:hAnsi="Abadi"/>
          <w:sz w:val="21"/>
          <w:szCs w:val="21"/>
        </w:rPr>
        <w:t>,</w:t>
      </w:r>
      <w:r w:rsidRPr="00DC3A85">
        <w:rPr>
          <w:rFonts w:ascii="Abadi" w:hAnsi="Abadi"/>
          <w:sz w:val="21"/>
          <w:szCs w:val="21"/>
        </w:rPr>
        <w:t xml:space="preserve"> en lo mucho que Dios nos agarre confesados</w:t>
      </w:r>
      <w:r>
        <w:rPr>
          <w:rFonts w:ascii="Abadi" w:hAnsi="Abadi"/>
          <w:sz w:val="21"/>
          <w:szCs w:val="21"/>
        </w:rPr>
        <w:t>.</w:t>
      </w:r>
      <w:r w:rsidRPr="00DC3A85">
        <w:rPr>
          <w:rFonts w:ascii="Abadi" w:hAnsi="Abadi"/>
          <w:sz w:val="21"/>
          <w:szCs w:val="21"/>
        </w:rPr>
        <w:t xml:space="preserve"> </w:t>
      </w:r>
    </w:p>
    <w:p w14:paraId="2124CA34" w14:textId="77777777" w:rsidR="00113BEE" w:rsidRDefault="00113BEE" w:rsidP="00D449D5">
      <w:pPr>
        <w:jc w:val="both"/>
        <w:rPr>
          <w:rFonts w:ascii="Abadi" w:hAnsi="Abadi"/>
          <w:sz w:val="21"/>
          <w:szCs w:val="21"/>
        </w:rPr>
      </w:pPr>
    </w:p>
    <w:p w14:paraId="661F73C2"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s cuánto</w:t>
      </w:r>
      <w:r>
        <w:rPr>
          <w:rFonts w:ascii="Abadi" w:hAnsi="Abadi"/>
          <w:sz w:val="21"/>
          <w:szCs w:val="21"/>
        </w:rPr>
        <w:t>.</w:t>
      </w:r>
    </w:p>
    <w:p w14:paraId="6164E665" w14:textId="77777777" w:rsidR="00113BEE" w:rsidRPr="00DC3A85" w:rsidRDefault="00113BEE" w:rsidP="00D449D5">
      <w:pPr>
        <w:jc w:val="both"/>
        <w:rPr>
          <w:rFonts w:ascii="Abadi" w:hAnsi="Abadi"/>
          <w:sz w:val="21"/>
          <w:szCs w:val="21"/>
        </w:rPr>
      </w:pPr>
    </w:p>
    <w:p w14:paraId="5FA8D794" w14:textId="77777777" w:rsidR="00D449D5" w:rsidRDefault="00D449D5" w:rsidP="00D449D5">
      <w:pPr>
        <w:ind w:firstLine="708"/>
        <w:jc w:val="both"/>
        <w:rPr>
          <w:rFonts w:ascii="Abadi" w:hAnsi="Abadi"/>
          <w:sz w:val="21"/>
          <w:szCs w:val="21"/>
        </w:rPr>
      </w:pPr>
      <w:r w:rsidRPr="002475C3">
        <w:rPr>
          <w:rFonts w:ascii="Abadi" w:hAnsi="Abadi"/>
          <w:b/>
          <w:bCs/>
          <w:sz w:val="21"/>
          <w:szCs w:val="21"/>
        </w:rPr>
        <w:t>- La Presiden</w:t>
      </w:r>
      <w:r>
        <w:rPr>
          <w:rFonts w:ascii="Abadi" w:hAnsi="Abadi"/>
          <w:b/>
          <w:bCs/>
          <w:sz w:val="21"/>
          <w:szCs w:val="21"/>
        </w:rPr>
        <w:t>ci</w:t>
      </w:r>
      <w:r w:rsidRPr="002475C3">
        <w:rPr>
          <w:rFonts w:ascii="Abadi" w:hAnsi="Abadi"/>
          <w:b/>
          <w:bCs/>
          <w:sz w:val="21"/>
          <w:szCs w:val="21"/>
        </w:rPr>
        <w:t>a.</w:t>
      </w:r>
      <w:r>
        <w:rPr>
          <w:rFonts w:ascii="Abadi" w:hAnsi="Abadi"/>
          <w:sz w:val="21"/>
          <w:szCs w:val="21"/>
        </w:rPr>
        <w:t xml:space="preserve"> - G</w:t>
      </w:r>
      <w:r w:rsidRPr="00DC3A85">
        <w:rPr>
          <w:rFonts w:ascii="Abadi" w:hAnsi="Abadi"/>
          <w:sz w:val="21"/>
          <w:szCs w:val="21"/>
        </w:rPr>
        <w:t xml:space="preserve">racias diputado </w:t>
      </w:r>
      <w:r>
        <w:rPr>
          <w:rFonts w:ascii="Abadi" w:hAnsi="Abadi"/>
          <w:sz w:val="21"/>
          <w:szCs w:val="21"/>
        </w:rPr>
        <w:t>B</w:t>
      </w:r>
      <w:r w:rsidRPr="00DC3A85">
        <w:rPr>
          <w:rFonts w:ascii="Abadi" w:hAnsi="Abadi"/>
          <w:sz w:val="21"/>
          <w:szCs w:val="21"/>
        </w:rPr>
        <w:t>ricio</w:t>
      </w:r>
      <w:r>
        <w:rPr>
          <w:rFonts w:ascii="Abadi" w:hAnsi="Abadi"/>
          <w:sz w:val="21"/>
          <w:szCs w:val="21"/>
        </w:rPr>
        <w:t>,</w:t>
      </w:r>
      <w:r w:rsidRPr="00DC3A85">
        <w:rPr>
          <w:rFonts w:ascii="Abadi" w:hAnsi="Abadi"/>
          <w:sz w:val="21"/>
          <w:szCs w:val="21"/>
        </w:rPr>
        <w:t xml:space="preserve"> diputad</w:t>
      </w:r>
      <w:r>
        <w:rPr>
          <w:rFonts w:ascii="Abadi" w:hAnsi="Abadi"/>
          <w:sz w:val="21"/>
          <w:szCs w:val="21"/>
        </w:rPr>
        <w:t>a</w:t>
      </w:r>
      <w:r w:rsidRPr="00DC3A85">
        <w:rPr>
          <w:rFonts w:ascii="Abadi" w:hAnsi="Abadi"/>
          <w:sz w:val="21"/>
          <w:szCs w:val="21"/>
        </w:rPr>
        <w:t xml:space="preserve"> </w:t>
      </w:r>
      <w:r>
        <w:rPr>
          <w:rFonts w:ascii="Abadi" w:hAnsi="Abadi"/>
          <w:sz w:val="21"/>
          <w:szCs w:val="21"/>
        </w:rPr>
        <w:t>A</w:t>
      </w:r>
      <w:r w:rsidRPr="00DC3A85">
        <w:rPr>
          <w:rFonts w:ascii="Abadi" w:hAnsi="Abadi"/>
          <w:sz w:val="21"/>
          <w:szCs w:val="21"/>
        </w:rPr>
        <w:t>lma Ed</w:t>
      </w:r>
      <w:r>
        <w:rPr>
          <w:rFonts w:ascii="Abadi" w:hAnsi="Abadi"/>
          <w:sz w:val="21"/>
          <w:szCs w:val="21"/>
        </w:rPr>
        <w:t>wviges</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efecto</w:t>
      </w:r>
      <w:r w:rsidRPr="00885D63">
        <w:rPr>
          <w:rFonts w:ascii="Abadi" w:hAnsi="Abadi"/>
          <w:b/>
          <w:bCs/>
          <w:sz w:val="21"/>
          <w:szCs w:val="21"/>
        </w:rPr>
        <w:t>? (Voz) diputada Alma Edwviges,</w:t>
      </w:r>
      <w:r>
        <w:rPr>
          <w:rFonts w:ascii="Abadi" w:hAnsi="Abadi"/>
          <w:sz w:val="21"/>
          <w:szCs w:val="21"/>
        </w:rPr>
        <w:t xml:space="preserve"> </w:t>
      </w:r>
      <w:r w:rsidRPr="00DC3A85">
        <w:rPr>
          <w:rFonts w:ascii="Abadi" w:hAnsi="Abadi"/>
          <w:sz w:val="21"/>
          <w:szCs w:val="21"/>
        </w:rPr>
        <w:t>para rectificación de hechos</w:t>
      </w:r>
      <w:r>
        <w:rPr>
          <w:rFonts w:ascii="Abadi" w:hAnsi="Abadi"/>
          <w:sz w:val="21"/>
          <w:szCs w:val="21"/>
        </w:rPr>
        <w:t xml:space="preserve"> </w:t>
      </w:r>
      <w:r w:rsidRPr="00DA7ED3">
        <w:rPr>
          <w:rFonts w:ascii="Abadi" w:hAnsi="Abadi"/>
          <w:b/>
          <w:bCs/>
          <w:sz w:val="21"/>
          <w:szCs w:val="21"/>
        </w:rPr>
        <w:t>(</w:t>
      </w:r>
      <w:r>
        <w:rPr>
          <w:rFonts w:ascii="Abadi" w:hAnsi="Abadi"/>
          <w:b/>
          <w:bCs/>
          <w:sz w:val="21"/>
          <w:szCs w:val="21"/>
        </w:rPr>
        <w:t>V</w:t>
      </w:r>
      <w:r w:rsidRPr="00DA7ED3">
        <w:rPr>
          <w:rFonts w:ascii="Abadi" w:hAnsi="Abadi"/>
          <w:b/>
          <w:bCs/>
          <w:sz w:val="21"/>
          <w:szCs w:val="21"/>
        </w:rPr>
        <w:t xml:space="preserve">oz) </w:t>
      </w:r>
      <w:r>
        <w:rPr>
          <w:rFonts w:ascii="Abadi" w:hAnsi="Abadi"/>
          <w:b/>
          <w:bCs/>
          <w:sz w:val="21"/>
          <w:szCs w:val="21"/>
        </w:rPr>
        <w:t xml:space="preserve">diputada </w:t>
      </w:r>
      <w:r w:rsidRPr="00DA7ED3">
        <w:rPr>
          <w:rFonts w:ascii="Abadi" w:hAnsi="Abadi"/>
          <w:b/>
          <w:bCs/>
          <w:sz w:val="21"/>
          <w:szCs w:val="21"/>
        </w:rPr>
        <w:t>Presidenta</w:t>
      </w:r>
      <w:r>
        <w:rPr>
          <w:rFonts w:ascii="Abadi" w:hAnsi="Abadi"/>
          <w:sz w:val="21"/>
          <w:szCs w:val="21"/>
        </w:rPr>
        <w:t xml:space="preserve"> ¿</w:t>
      </w:r>
      <w:r w:rsidRPr="00DC3A85">
        <w:rPr>
          <w:rFonts w:ascii="Abadi" w:hAnsi="Abadi"/>
          <w:sz w:val="21"/>
          <w:szCs w:val="21"/>
        </w:rPr>
        <w:t>qué hechos diputada</w:t>
      </w:r>
      <w:r>
        <w:rPr>
          <w:rFonts w:ascii="Abadi" w:hAnsi="Abadi"/>
          <w:sz w:val="21"/>
          <w:szCs w:val="21"/>
        </w:rPr>
        <w:t>?</w:t>
      </w:r>
      <w:r w:rsidRPr="00DC3A85">
        <w:rPr>
          <w:rFonts w:ascii="Abadi" w:hAnsi="Abadi"/>
          <w:sz w:val="21"/>
          <w:szCs w:val="21"/>
        </w:rPr>
        <w:t xml:space="preserve"> evidencia actos de corrupción de la cuarta transformación </w:t>
      </w:r>
      <w:r w:rsidRPr="00A2731B">
        <w:rPr>
          <w:rFonts w:ascii="Abadi" w:hAnsi="Abadi"/>
          <w:b/>
          <w:bCs/>
          <w:sz w:val="21"/>
          <w:szCs w:val="21"/>
        </w:rPr>
        <w:t xml:space="preserve">(Voz) </w:t>
      </w:r>
      <w:r>
        <w:rPr>
          <w:rFonts w:ascii="Abadi" w:hAnsi="Abadi"/>
          <w:b/>
          <w:bCs/>
          <w:sz w:val="21"/>
          <w:szCs w:val="21"/>
        </w:rPr>
        <w:t xml:space="preserve">diputada </w:t>
      </w:r>
      <w:r w:rsidRPr="00A2731B">
        <w:rPr>
          <w:rFonts w:ascii="Abadi" w:hAnsi="Abadi"/>
          <w:b/>
          <w:bCs/>
          <w:sz w:val="21"/>
          <w:szCs w:val="21"/>
        </w:rPr>
        <w:t>Presidenta</w:t>
      </w:r>
      <w:r>
        <w:rPr>
          <w:rFonts w:ascii="Abadi" w:hAnsi="Abadi"/>
          <w:b/>
          <w:bCs/>
          <w:sz w:val="21"/>
          <w:szCs w:val="21"/>
        </w:rPr>
        <w:t>,</w:t>
      </w:r>
      <w:r>
        <w:rPr>
          <w:rFonts w:ascii="Abadi" w:hAnsi="Abadi"/>
          <w:sz w:val="21"/>
          <w:szCs w:val="21"/>
        </w:rPr>
        <w:t xml:space="preserve"> </w:t>
      </w:r>
      <w:r w:rsidRPr="00DC3A85">
        <w:rPr>
          <w:rFonts w:ascii="Abadi" w:hAnsi="Abadi"/>
          <w:sz w:val="21"/>
          <w:szCs w:val="21"/>
        </w:rPr>
        <w:t>gracias diputada</w:t>
      </w:r>
      <w:r>
        <w:rPr>
          <w:rFonts w:ascii="Abadi" w:hAnsi="Abadi"/>
          <w:sz w:val="21"/>
          <w:szCs w:val="21"/>
        </w:rPr>
        <w:t>,</w:t>
      </w:r>
      <w:r w:rsidRPr="00DC3A85">
        <w:rPr>
          <w:rFonts w:ascii="Abadi" w:hAnsi="Abadi"/>
          <w:sz w:val="21"/>
          <w:szCs w:val="21"/>
        </w:rPr>
        <w:t xml:space="preserve"> tiene el uso de la voz para rectificación de hechos hasta por 5 minutos</w:t>
      </w:r>
      <w:r>
        <w:rPr>
          <w:rFonts w:ascii="Abadi" w:hAnsi="Abadi"/>
          <w:sz w:val="21"/>
          <w:szCs w:val="21"/>
        </w:rPr>
        <w:t>.</w:t>
      </w:r>
    </w:p>
    <w:p w14:paraId="6B633D80" w14:textId="77777777" w:rsidR="00D449D5" w:rsidRDefault="00D449D5" w:rsidP="00D449D5">
      <w:pPr>
        <w:jc w:val="both"/>
        <w:rPr>
          <w:rFonts w:ascii="Abadi" w:hAnsi="Abadi"/>
          <w:sz w:val="21"/>
          <w:szCs w:val="21"/>
        </w:rPr>
      </w:pPr>
      <w:r>
        <w:rPr>
          <w:rFonts w:ascii="Abadi" w:hAnsi="Abadi"/>
          <w:sz w:val="21"/>
          <w:szCs w:val="21"/>
        </w:rPr>
        <w:t>Adelante.</w:t>
      </w:r>
    </w:p>
    <w:p w14:paraId="305D7FAB" w14:textId="77777777" w:rsidR="00113BEE" w:rsidRDefault="00113BEE" w:rsidP="00D449D5">
      <w:pPr>
        <w:jc w:val="both"/>
        <w:rPr>
          <w:rFonts w:ascii="Abadi" w:hAnsi="Abadi"/>
          <w:sz w:val="21"/>
          <w:szCs w:val="21"/>
        </w:rPr>
      </w:pPr>
    </w:p>
    <w:p w14:paraId="593B578D" w14:textId="77777777" w:rsidR="00D449D5" w:rsidRDefault="00D449D5" w:rsidP="00D449D5">
      <w:pPr>
        <w:jc w:val="both"/>
        <w:rPr>
          <w:rFonts w:ascii="Abadi" w:hAnsi="Abadi"/>
          <w:b/>
          <w:bCs/>
          <w:sz w:val="21"/>
          <w:szCs w:val="21"/>
        </w:rPr>
      </w:pPr>
      <w:r w:rsidRPr="00900750">
        <w:rPr>
          <w:rFonts w:ascii="Abadi" w:hAnsi="Abadi"/>
          <w:b/>
          <w:bCs/>
          <w:sz w:val="21"/>
          <w:szCs w:val="21"/>
        </w:rPr>
        <w:t>(Sube a tribuna la diputada Alma Edwviges Alcaraz Hernández, para rectificación de hechos del diputado que le antecedió en el uso de la voz)</w:t>
      </w:r>
    </w:p>
    <w:p w14:paraId="549AA665" w14:textId="77777777" w:rsidR="00D449D5" w:rsidRDefault="00D449D5" w:rsidP="00D449D5">
      <w:pPr>
        <w:jc w:val="both"/>
        <w:rPr>
          <w:rFonts w:ascii="Abadi" w:hAnsi="Abadi"/>
          <w:b/>
          <w:bCs/>
          <w:sz w:val="21"/>
          <w:szCs w:val="21"/>
        </w:rPr>
      </w:pPr>
    </w:p>
    <w:p w14:paraId="4BEE594A" w14:textId="1F1E1795" w:rsidR="00D449D5" w:rsidRDefault="00D449D5" w:rsidP="00D449D5">
      <w:pPr>
        <w:jc w:val="both"/>
        <w:rPr>
          <w:rFonts w:ascii="Abadi" w:hAnsi="Abadi"/>
          <w:b/>
          <w:bCs/>
          <w:sz w:val="21"/>
          <w:szCs w:val="21"/>
        </w:rPr>
      </w:pPr>
    </w:p>
    <w:p w14:paraId="7BAD4182" w14:textId="77777777" w:rsidR="00113BEE" w:rsidRDefault="00113BEE" w:rsidP="00D449D5">
      <w:pPr>
        <w:jc w:val="both"/>
        <w:rPr>
          <w:rFonts w:ascii="Abadi" w:hAnsi="Abadi"/>
          <w:b/>
          <w:bCs/>
          <w:sz w:val="21"/>
          <w:szCs w:val="21"/>
        </w:rPr>
      </w:pPr>
    </w:p>
    <w:p w14:paraId="2EAC9538" w14:textId="77777777" w:rsidR="00113BEE" w:rsidRDefault="00113BEE" w:rsidP="00D449D5">
      <w:pPr>
        <w:jc w:val="both"/>
        <w:rPr>
          <w:rFonts w:ascii="Abadi" w:hAnsi="Abadi"/>
          <w:b/>
          <w:bCs/>
          <w:sz w:val="21"/>
          <w:szCs w:val="21"/>
        </w:rPr>
      </w:pPr>
    </w:p>
    <w:p w14:paraId="50BB5FB0" w14:textId="77777777" w:rsidR="00113BEE" w:rsidRDefault="00113BEE" w:rsidP="00D449D5">
      <w:pPr>
        <w:jc w:val="both"/>
        <w:rPr>
          <w:rFonts w:ascii="Abadi" w:hAnsi="Abadi"/>
          <w:b/>
          <w:bCs/>
          <w:sz w:val="21"/>
          <w:szCs w:val="21"/>
        </w:rPr>
      </w:pPr>
    </w:p>
    <w:p w14:paraId="67206D6F" w14:textId="655EE8A0" w:rsidR="00113BEE" w:rsidRDefault="00113BEE" w:rsidP="00D449D5">
      <w:pPr>
        <w:jc w:val="both"/>
        <w:rPr>
          <w:rFonts w:ascii="Abadi" w:hAnsi="Abadi"/>
          <w:b/>
          <w:bCs/>
          <w:sz w:val="21"/>
          <w:szCs w:val="21"/>
        </w:rPr>
      </w:pPr>
      <w:r>
        <w:rPr>
          <w:noProof/>
        </w:rPr>
        <w:drawing>
          <wp:anchor distT="0" distB="0" distL="114300" distR="114300" simplePos="0" relativeHeight="251658276" behindDoc="1" locked="0" layoutInCell="1" allowOverlap="1" wp14:anchorId="1FD46D33" wp14:editId="7E17F112">
            <wp:simplePos x="0" y="0"/>
            <wp:positionH relativeFrom="column">
              <wp:posOffset>519382</wp:posOffset>
            </wp:positionH>
            <wp:positionV relativeFrom="paragraph">
              <wp:posOffset>482454</wp:posOffset>
            </wp:positionV>
            <wp:extent cx="1710363" cy="886691"/>
            <wp:effectExtent l="247650" t="228600" r="252095" b="828040"/>
            <wp:wrapTight wrapText="bothSides">
              <wp:wrapPolygon edited="0">
                <wp:start x="-3128" y="-5570"/>
                <wp:lineTo x="-3128" y="41312"/>
                <wp:lineTo x="24544" y="41312"/>
                <wp:lineTo x="24544" y="-5570"/>
                <wp:lineTo x="-3128" y="-5570"/>
              </wp:wrapPolygon>
            </wp:wrapTight>
            <wp:docPr id="109319764" name="Imagen 10931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9764" name=""/>
                    <pic:cNvPicPr/>
                  </pic:nvPicPr>
                  <pic:blipFill rotWithShape="1">
                    <a:blip r:embed="rId48" cstate="print">
                      <a:extLst>
                        <a:ext uri="{28A0092B-C50C-407E-A947-70E740481C1C}">
                          <a14:useLocalDpi xmlns:a14="http://schemas.microsoft.com/office/drawing/2010/main" val="0"/>
                        </a:ext>
                      </a:extLst>
                    </a:blip>
                    <a:srcRect b="7829"/>
                    <a:stretch/>
                  </pic:blipFill>
                  <pic:spPr bwMode="auto">
                    <a:xfrm>
                      <a:off x="0" y="0"/>
                      <a:ext cx="1710363" cy="88669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1E45B9B"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 S</w:t>
      </w:r>
      <w:r w:rsidRPr="00DC3A85">
        <w:rPr>
          <w:rFonts w:ascii="Abadi" w:hAnsi="Abadi"/>
          <w:sz w:val="21"/>
          <w:szCs w:val="21"/>
        </w:rPr>
        <w:t>í</w:t>
      </w:r>
      <w:r>
        <w:rPr>
          <w:rFonts w:ascii="Abadi" w:hAnsi="Abadi"/>
          <w:sz w:val="21"/>
          <w:szCs w:val="21"/>
        </w:rPr>
        <w:t>,</w:t>
      </w:r>
      <w:r w:rsidRPr="00DC3A85">
        <w:rPr>
          <w:rFonts w:ascii="Abadi" w:hAnsi="Abadi"/>
          <w:sz w:val="21"/>
          <w:szCs w:val="21"/>
        </w:rPr>
        <w:t xml:space="preserve"> muy buena tarde</w:t>
      </w:r>
      <w:r>
        <w:rPr>
          <w:rFonts w:ascii="Abadi" w:hAnsi="Abadi"/>
          <w:sz w:val="21"/>
          <w:szCs w:val="21"/>
        </w:rPr>
        <w:t>,</w:t>
      </w:r>
      <w:r w:rsidRPr="00DC3A85">
        <w:rPr>
          <w:rFonts w:ascii="Abadi" w:hAnsi="Abadi"/>
          <w:sz w:val="21"/>
          <w:szCs w:val="21"/>
        </w:rPr>
        <w:t xml:space="preserve"> compañeras</w:t>
      </w:r>
      <w:r>
        <w:rPr>
          <w:rFonts w:ascii="Abadi" w:hAnsi="Abadi"/>
          <w:sz w:val="21"/>
          <w:szCs w:val="21"/>
        </w:rPr>
        <w:t>,</w:t>
      </w:r>
      <w:r w:rsidRPr="00DC3A85">
        <w:rPr>
          <w:rFonts w:ascii="Abadi" w:hAnsi="Abadi"/>
          <w:sz w:val="21"/>
          <w:szCs w:val="21"/>
        </w:rPr>
        <w:t xml:space="preserve"> compañeros</w:t>
      </w:r>
      <w:r>
        <w:rPr>
          <w:rFonts w:ascii="Abadi" w:hAnsi="Abadi"/>
          <w:sz w:val="21"/>
          <w:szCs w:val="21"/>
        </w:rPr>
        <w:t>,</w:t>
      </w:r>
      <w:r w:rsidRPr="00DC3A85">
        <w:rPr>
          <w:rFonts w:ascii="Abadi" w:hAnsi="Abadi"/>
          <w:sz w:val="21"/>
          <w:szCs w:val="21"/>
        </w:rPr>
        <w:t xml:space="preserve"> público que nos acompaña a medios de comunicación</w:t>
      </w:r>
      <w:r>
        <w:rPr>
          <w:rFonts w:ascii="Abadi" w:hAnsi="Abadi"/>
          <w:sz w:val="21"/>
          <w:szCs w:val="21"/>
        </w:rPr>
        <w:t>,</w:t>
      </w:r>
      <w:r w:rsidRPr="00DC3A85">
        <w:rPr>
          <w:rFonts w:ascii="Abadi" w:hAnsi="Abadi"/>
          <w:sz w:val="21"/>
          <w:szCs w:val="21"/>
        </w:rPr>
        <w:t xml:space="preserve"> pues es todo un tema </w:t>
      </w:r>
      <w:r>
        <w:rPr>
          <w:rFonts w:ascii="Abadi" w:hAnsi="Abadi"/>
          <w:sz w:val="21"/>
          <w:szCs w:val="21"/>
        </w:rPr>
        <w:t>¿</w:t>
      </w:r>
      <w:r w:rsidRPr="00DC3A85">
        <w:rPr>
          <w:rFonts w:ascii="Abadi" w:hAnsi="Abadi"/>
          <w:sz w:val="21"/>
          <w:szCs w:val="21"/>
        </w:rPr>
        <w:t>verdad</w:t>
      </w:r>
      <w:r>
        <w:rPr>
          <w:rFonts w:ascii="Abadi" w:hAnsi="Abadi"/>
          <w:sz w:val="21"/>
          <w:szCs w:val="21"/>
        </w:rPr>
        <w:t>?</w:t>
      </w:r>
      <w:r w:rsidRPr="00DC3A85">
        <w:rPr>
          <w:rFonts w:ascii="Abadi" w:hAnsi="Abadi"/>
          <w:sz w:val="21"/>
          <w:szCs w:val="21"/>
        </w:rPr>
        <w:t xml:space="preserve"> que si estas despensas se fueron o no </w:t>
      </w:r>
      <w:r>
        <w:rPr>
          <w:rFonts w:ascii="Abadi" w:hAnsi="Abadi"/>
          <w:sz w:val="21"/>
          <w:szCs w:val="21"/>
        </w:rPr>
        <w:t>a</w:t>
      </w:r>
      <w:r w:rsidRPr="00DC3A85">
        <w:rPr>
          <w:rFonts w:ascii="Abadi" w:hAnsi="Abadi"/>
          <w:sz w:val="21"/>
          <w:szCs w:val="21"/>
        </w:rPr>
        <w:t xml:space="preserve"> Turquía</w:t>
      </w:r>
      <w:r>
        <w:rPr>
          <w:rFonts w:ascii="Abadi" w:hAnsi="Abadi"/>
          <w:sz w:val="21"/>
          <w:szCs w:val="21"/>
        </w:rPr>
        <w:t>,</w:t>
      </w:r>
      <w:r w:rsidRPr="00DC3A85">
        <w:rPr>
          <w:rFonts w:ascii="Abadi" w:hAnsi="Abadi"/>
          <w:sz w:val="21"/>
          <w:szCs w:val="21"/>
        </w:rPr>
        <w:t xml:space="preserve"> que se</w:t>
      </w:r>
      <w:r>
        <w:rPr>
          <w:rFonts w:ascii="Abadi" w:hAnsi="Abadi"/>
          <w:sz w:val="21"/>
          <w:szCs w:val="21"/>
        </w:rPr>
        <w:t xml:space="preserve"> quedaron con algún diputado, que bueno que se den a conocer, </w:t>
      </w:r>
      <w:r w:rsidRPr="00DC3A85">
        <w:rPr>
          <w:rFonts w:ascii="Abadi" w:hAnsi="Abadi"/>
          <w:sz w:val="21"/>
          <w:szCs w:val="21"/>
        </w:rPr>
        <w:t>si es que hubo irregularidades</w:t>
      </w:r>
      <w:r>
        <w:rPr>
          <w:rFonts w:ascii="Abadi" w:hAnsi="Abadi"/>
          <w:sz w:val="21"/>
          <w:szCs w:val="21"/>
        </w:rPr>
        <w:t>,</w:t>
      </w:r>
      <w:r w:rsidRPr="00DC3A85">
        <w:rPr>
          <w:rFonts w:ascii="Abadi" w:hAnsi="Abadi"/>
          <w:sz w:val="21"/>
          <w:szCs w:val="21"/>
        </w:rPr>
        <w:t xml:space="preserve"> este tipo de cosas y qué bueno que se sancione</w:t>
      </w:r>
      <w:r>
        <w:rPr>
          <w:rFonts w:ascii="Abadi" w:hAnsi="Abadi"/>
          <w:sz w:val="21"/>
          <w:szCs w:val="21"/>
        </w:rPr>
        <w:t>n</w:t>
      </w:r>
      <w:r w:rsidRPr="00DC3A85">
        <w:rPr>
          <w:rFonts w:ascii="Abadi" w:hAnsi="Abadi"/>
          <w:sz w:val="21"/>
          <w:szCs w:val="21"/>
        </w:rPr>
        <w:t xml:space="preserve"> y qué bueno que se castigue sí</w:t>
      </w:r>
      <w:r>
        <w:rPr>
          <w:rFonts w:ascii="Abadi" w:hAnsi="Abadi"/>
          <w:sz w:val="21"/>
          <w:szCs w:val="21"/>
        </w:rPr>
        <w:t>,</w:t>
      </w:r>
      <w:r w:rsidRPr="00DC3A85">
        <w:rPr>
          <w:rFonts w:ascii="Abadi" w:hAnsi="Abadi"/>
          <w:sz w:val="21"/>
          <w:szCs w:val="21"/>
        </w:rPr>
        <w:t xml:space="preserve"> es importantísimo que se sancionen y que se castiguen</w:t>
      </w:r>
      <w:r>
        <w:rPr>
          <w:rFonts w:ascii="Abadi" w:hAnsi="Abadi"/>
          <w:sz w:val="21"/>
          <w:szCs w:val="21"/>
        </w:rPr>
        <w:t>.</w:t>
      </w:r>
      <w:r w:rsidRPr="00DC3A85">
        <w:rPr>
          <w:rFonts w:ascii="Abadi" w:hAnsi="Abadi"/>
          <w:sz w:val="21"/>
          <w:szCs w:val="21"/>
        </w:rPr>
        <w:t xml:space="preserve"> </w:t>
      </w:r>
      <w:r>
        <w:rPr>
          <w:rFonts w:ascii="Abadi" w:hAnsi="Abadi"/>
          <w:sz w:val="21"/>
          <w:szCs w:val="21"/>
        </w:rPr>
        <w:t>T</w:t>
      </w:r>
      <w:r w:rsidRPr="00DC3A85">
        <w:rPr>
          <w:rFonts w:ascii="Abadi" w:hAnsi="Abadi"/>
          <w:sz w:val="21"/>
          <w:szCs w:val="21"/>
        </w:rPr>
        <w:t xml:space="preserve">ambién el tema </w:t>
      </w:r>
      <w:r>
        <w:rPr>
          <w:rFonts w:ascii="Abadi" w:hAnsi="Abadi"/>
          <w:sz w:val="21"/>
          <w:szCs w:val="21"/>
        </w:rPr>
        <w:t>¡</w:t>
      </w:r>
      <w:r w:rsidRPr="00DC3A85">
        <w:rPr>
          <w:rFonts w:ascii="Abadi" w:hAnsi="Abadi"/>
          <w:sz w:val="21"/>
          <w:szCs w:val="21"/>
        </w:rPr>
        <w:t>por ejemplo</w:t>
      </w:r>
      <w:r>
        <w:rPr>
          <w:rFonts w:ascii="Abadi" w:hAnsi="Abadi"/>
          <w:sz w:val="21"/>
          <w:szCs w:val="21"/>
        </w:rPr>
        <w:t>!</w:t>
      </w:r>
      <w:r w:rsidRPr="00DC3A85">
        <w:rPr>
          <w:rFonts w:ascii="Abadi" w:hAnsi="Abadi"/>
          <w:sz w:val="21"/>
          <w:szCs w:val="21"/>
        </w:rPr>
        <w:t xml:space="preserve"> una vez que se ha comprobado como ya lo dijo mi compañero diputado Ernesto </w:t>
      </w:r>
      <w:r>
        <w:rPr>
          <w:rFonts w:ascii="Abadi" w:hAnsi="Abadi"/>
          <w:sz w:val="21"/>
          <w:szCs w:val="21"/>
        </w:rPr>
        <w:t>P</w:t>
      </w:r>
      <w:r w:rsidRPr="00DC3A85">
        <w:rPr>
          <w:rFonts w:ascii="Abadi" w:hAnsi="Abadi"/>
          <w:sz w:val="21"/>
          <w:szCs w:val="21"/>
        </w:rPr>
        <w:t>rieto este porque de dichos</w:t>
      </w:r>
      <w:r>
        <w:rPr>
          <w:rFonts w:ascii="Abadi" w:hAnsi="Abadi"/>
          <w:sz w:val="21"/>
          <w:szCs w:val="21"/>
        </w:rPr>
        <w:t>,</w:t>
      </w:r>
      <w:r w:rsidRPr="00DC3A85">
        <w:rPr>
          <w:rFonts w:ascii="Abadi" w:hAnsi="Abadi"/>
          <w:sz w:val="21"/>
          <w:szCs w:val="21"/>
        </w:rPr>
        <w:t xml:space="preserve"> bueno pues realmente no</w:t>
      </w:r>
      <w:r>
        <w:rPr>
          <w:rFonts w:ascii="Abadi" w:hAnsi="Abadi"/>
          <w:sz w:val="21"/>
          <w:szCs w:val="21"/>
        </w:rPr>
        <w:t>,</w:t>
      </w:r>
      <w:r w:rsidRPr="00DC3A85">
        <w:rPr>
          <w:rFonts w:ascii="Abadi" w:hAnsi="Abadi"/>
          <w:sz w:val="21"/>
          <w:szCs w:val="21"/>
        </w:rPr>
        <w:t xml:space="preserve"> no este no vemos cómo pues no</w:t>
      </w:r>
      <w:r>
        <w:rPr>
          <w:rFonts w:ascii="Abadi" w:hAnsi="Abadi"/>
          <w:sz w:val="21"/>
          <w:szCs w:val="21"/>
        </w:rPr>
        <w:t>,</w:t>
      </w:r>
      <w:r w:rsidRPr="00DC3A85">
        <w:rPr>
          <w:rFonts w:ascii="Abadi" w:hAnsi="Abadi"/>
          <w:sz w:val="21"/>
          <w:szCs w:val="21"/>
        </w:rPr>
        <w:t xml:space="preserve"> pero sí quisiéramos pues verdad que ese mismo nivel de exigencia de cero corrupción</w:t>
      </w:r>
      <w:r>
        <w:rPr>
          <w:rFonts w:ascii="Abadi" w:hAnsi="Abadi"/>
          <w:sz w:val="21"/>
          <w:szCs w:val="21"/>
        </w:rPr>
        <w:t>,</w:t>
      </w:r>
      <w:r w:rsidRPr="00DC3A85">
        <w:rPr>
          <w:rFonts w:ascii="Abadi" w:hAnsi="Abadi"/>
          <w:sz w:val="21"/>
          <w:szCs w:val="21"/>
        </w:rPr>
        <w:t xml:space="preserve"> de absoluta transparencia</w:t>
      </w:r>
      <w:r>
        <w:rPr>
          <w:rFonts w:ascii="Abadi" w:hAnsi="Abadi"/>
          <w:sz w:val="21"/>
          <w:szCs w:val="21"/>
        </w:rPr>
        <w:t>,</w:t>
      </w:r>
      <w:r w:rsidRPr="00DC3A85">
        <w:rPr>
          <w:rFonts w:ascii="Abadi" w:hAnsi="Abadi"/>
          <w:sz w:val="21"/>
          <w:szCs w:val="21"/>
        </w:rPr>
        <w:t xml:space="preserve"> de rendición de cuentas</w:t>
      </w:r>
      <w:r>
        <w:rPr>
          <w:rFonts w:ascii="Abadi" w:hAnsi="Abadi"/>
          <w:sz w:val="21"/>
          <w:szCs w:val="21"/>
        </w:rPr>
        <w:t>,</w:t>
      </w:r>
      <w:r w:rsidRPr="00DC3A85">
        <w:rPr>
          <w:rFonts w:ascii="Abadi" w:hAnsi="Abadi"/>
          <w:sz w:val="21"/>
          <w:szCs w:val="21"/>
        </w:rPr>
        <w:t xml:space="preserve"> pues se tuviera aquí en el </w:t>
      </w:r>
      <w:r>
        <w:rPr>
          <w:rFonts w:ascii="Abadi" w:hAnsi="Abadi"/>
          <w:sz w:val="21"/>
          <w:szCs w:val="21"/>
        </w:rPr>
        <w:t>E</w:t>
      </w:r>
      <w:r w:rsidRPr="00DC3A85">
        <w:rPr>
          <w:rFonts w:ascii="Abadi" w:hAnsi="Abadi"/>
          <w:sz w:val="21"/>
          <w:szCs w:val="21"/>
        </w:rPr>
        <w:t xml:space="preserve">stado de Guanajuato </w:t>
      </w:r>
      <w:r>
        <w:rPr>
          <w:rFonts w:ascii="Abadi" w:hAnsi="Abadi"/>
          <w:sz w:val="21"/>
          <w:szCs w:val="21"/>
        </w:rPr>
        <w:t>¿</w:t>
      </w:r>
      <w:r w:rsidRPr="00DC3A85">
        <w:rPr>
          <w:rFonts w:ascii="Abadi" w:hAnsi="Abadi"/>
          <w:sz w:val="21"/>
          <w:szCs w:val="21"/>
        </w:rPr>
        <w:t>no</w:t>
      </w:r>
      <w:r>
        <w:rPr>
          <w:rFonts w:ascii="Abadi" w:hAnsi="Abadi"/>
          <w:sz w:val="21"/>
          <w:szCs w:val="21"/>
        </w:rPr>
        <w:t>?</w:t>
      </w:r>
      <w:r w:rsidRPr="00DC3A85">
        <w:rPr>
          <w:rFonts w:ascii="Abadi" w:hAnsi="Abadi"/>
          <w:sz w:val="21"/>
          <w:szCs w:val="21"/>
        </w:rPr>
        <w:t xml:space="preserve"> y lo quisiéramos ver</w:t>
      </w:r>
      <w:r>
        <w:rPr>
          <w:rFonts w:ascii="Abadi" w:hAnsi="Abadi"/>
          <w:sz w:val="21"/>
          <w:szCs w:val="21"/>
        </w:rPr>
        <w:t>,</w:t>
      </w:r>
      <w:r w:rsidRPr="00DC3A85">
        <w:rPr>
          <w:rFonts w:ascii="Abadi" w:hAnsi="Abadi"/>
          <w:sz w:val="21"/>
          <w:szCs w:val="21"/>
        </w:rPr>
        <w:t xml:space="preserve"> porque pues están los 164</w:t>
      </w:r>
      <w:r>
        <w:rPr>
          <w:rFonts w:ascii="Abadi" w:hAnsi="Abadi"/>
          <w:sz w:val="21"/>
          <w:szCs w:val="21"/>
        </w:rPr>
        <w:t xml:space="preserve"> millones </w:t>
      </w:r>
      <w:r w:rsidRPr="00DC3A85">
        <w:rPr>
          <w:rFonts w:ascii="Abadi" w:hAnsi="Abadi"/>
          <w:sz w:val="21"/>
          <w:szCs w:val="21"/>
        </w:rPr>
        <w:t>de pesos que es hora de que no contestan</w:t>
      </w:r>
      <w:r>
        <w:rPr>
          <w:rFonts w:ascii="Abadi" w:hAnsi="Abadi"/>
          <w:sz w:val="21"/>
          <w:szCs w:val="21"/>
        </w:rPr>
        <w:t>,</w:t>
      </w:r>
      <w:r w:rsidRPr="00DC3A85">
        <w:rPr>
          <w:rFonts w:ascii="Abadi" w:hAnsi="Abadi"/>
          <w:sz w:val="21"/>
          <w:szCs w:val="21"/>
        </w:rPr>
        <w:t xml:space="preserve"> el en el tema del </w:t>
      </w:r>
      <w:r>
        <w:rPr>
          <w:rFonts w:ascii="Abadi" w:hAnsi="Abadi"/>
          <w:sz w:val="21"/>
          <w:szCs w:val="21"/>
        </w:rPr>
        <w:t>FIDESSEG,</w:t>
      </w:r>
      <w:r w:rsidRPr="00DC3A85">
        <w:rPr>
          <w:rFonts w:ascii="Abadi" w:hAnsi="Abadi"/>
          <w:sz w:val="21"/>
          <w:szCs w:val="21"/>
        </w:rPr>
        <w:t xml:space="preserve"> ya lo decía la diputada </w:t>
      </w:r>
      <w:r>
        <w:rPr>
          <w:rFonts w:ascii="Abadi" w:hAnsi="Abadi"/>
          <w:sz w:val="21"/>
          <w:szCs w:val="21"/>
        </w:rPr>
        <w:t>Hades</w:t>
      </w:r>
      <w:r w:rsidRPr="00DC3A85">
        <w:rPr>
          <w:rFonts w:ascii="Abadi" w:hAnsi="Abadi"/>
          <w:sz w:val="21"/>
          <w:szCs w:val="21"/>
        </w:rPr>
        <w:t xml:space="preserve"> también</w:t>
      </w:r>
      <w:r>
        <w:rPr>
          <w:rFonts w:ascii="Abadi" w:hAnsi="Abadi"/>
          <w:sz w:val="21"/>
          <w:szCs w:val="21"/>
        </w:rPr>
        <w:t>,</w:t>
      </w:r>
      <w:r w:rsidRPr="00DC3A85">
        <w:rPr>
          <w:rFonts w:ascii="Abadi" w:hAnsi="Abadi"/>
          <w:sz w:val="21"/>
          <w:szCs w:val="21"/>
        </w:rPr>
        <w:t xml:space="preserve"> 164</w:t>
      </w:r>
      <w:r>
        <w:rPr>
          <w:rFonts w:ascii="Abadi" w:hAnsi="Abadi"/>
          <w:sz w:val="21"/>
          <w:szCs w:val="21"/>
        </w:rPr>
        <w:t xml:space="preserve"> millones </w:t>
      </w:r>
      <w:r w:rsidRPr="00DC3A85">
        <w:rPr>
          <w:rFonts w:ascii="Abadi" w:hAnsi="Abadi"/>
          <w:sz w:val="21"/>
          <w:szCs w:val="21"/>
        </w:rPr>
        <w:t xml:space="preserve"> de pesos que el </w:t>
      </w:r>
      <w:r>
        <w:rPr>
          <w:rFonts w:ascii="Abadi" w:hAnsi="Abadi"/>
          <w:sz w:val="21"/>
          <w:szCs w:val="21"/>
        </w:rPr>
        <w:t>I</w:t>
      </w:r>
      <w:r w:rsidRPr="00DC3A85">
        <w:rPr>
          <w:rFonts w:ascii="Abadi" w:hAnsi="Abadi"/>
          <w:sz w:val="21"/>
          <w:szCs w:val="21"/>
        </w:rPr>
        <w:t xml:space="preserve">nstituto de </w:t>
      </w:r>
      <w:r>
        <w:rPr>
          <w:rFonts w:ascii="Abadi" w:hAnsi="Abadi"/>
          <w:sz w:val="21"/>
          <w:szCs w:val="21"/>
        </w:rPr>
        <w:t>T</w:t>
      </w:r>
      <w:r w:rsidRPr="00DC3A85">
        <w:rPr>
          <w:rFonts w:ascii="Abadi" w:hAnsi="Abadi"/>
          <w:sz w:val="21"/>
          <w:szCs w:val="21"/>
        </w:rPr>
        <w:t>ransparencia dijo fíjate que hay una auditoría y como hay una auditoría no te puedo dar los resultados</w:t>
      </w:r>
      <w:r>
        <w:rPr>
          <w:rFonts w:ascii="Abadi" w:hAnsi="Abadi"/>
          <w:sz w:val="21"/>
          <w:szCs w:val="21"/>
        </w:rPr>
        <w:t>,</w:t>
      </w:r>
      <w:r w:rsidRPr="00DC3A85">
        <w:rPr>
          <w:rFonts w:ascii="Abadi" w:hAnsi="Abadi"/>
          <w:sz w:val="21"/>
          <w:szCs w:val="21"/>
        </w:rPr>
        <w:t xml:space="preserve"> no te puedo dar información de ese recurso y cuando se revisa la el portal de transparencia de la </w:t>
      </w:r>
      <w:r>
        <w:rPr>
          <w:rFonts w:ascii="Abadi" w:hAnsi="Abadi"/>
          <w:sz w:val="21"/>
          <w:szCs w:val="21"/>
        </w:rPr>
        <w:t>S</w:t>
      </w:r>
      <w:r w:rsidRPr="00DC3A85">
        <w:rPr>
          <w:rFonts w:ascii="Abadi" w:hAnsi="Abadi"/>
          <w:sz w:val="21"/>
          <w:szCs w:val="21"/>
        </w:rPr>
        <w:t xml:space="preserve">ecretaría de </w:t>
      </w:r>
      <w:r>
        <w:rPr>
          <w:rFonts w:ascii="Abadi" w:hAnsi="Abadi"/>
          <w:sz w:val="21"/>
          <w:szCs w:val="21"/>
        </w:rPr>
        <w:t>R</w:t>
      </w:r>
      <w:r w:rsidRPr="00DC3A85">
        <w:rPr>
          <w:rFonts w:ascii="Abadi" w:hAnsi="Abadi"/>
          <w:sz w:val="21"/>
          <w:szCs w:val="21"/>
        </w:rPr>
        <w:t xml:space="preserve">endición de </w:t>
      </w:r>
      <w:r>
        <w:rPr>
          <w:rFonts w:ascii="Abadi" w:hAnsi="Abadi"/>
          <w:sz w:val="21"/>
          <w:szCs w:val="21"/>
        </w:rPr>
        <w:t>C</w:t>
      </w:r>
      <w:r w:rsidRPr="00DC3A85">
        <w:rPr>
          <w:rFonts w:ascii="Abadi" w:hAnsi="Abadi"/>
          <w:sz w:val="21"/>
          <w:szCs w:val="21"/>
        </w:rPr>
        <w:t xml:space="preserve">uentas y </w:t>
      </w:r>
      <w:r>
        <w:rPr>
          <w:rFonts w:ascii="Abadi" w:hAnsi="Abadi"/>
          <w:sz w:val="21"/>
          <w:szCs w:val="21"/>
        </w:rPr>
        <w:t>T</w:t>
      </w:r>
      <w:r w:rsidRPr="00DC3A85">
        <w:rPr>
          <w:rFonts w:ascii="Abadi" w:hAnsi="Abadi"/>
          <w:sz w:val="21"/>
          <w:szCs w:val="21"/>
        </w:rPr>
        <w:t>ransparencia</w:t>
      </w:r>
      <w:r>
        <w:rPr>
          <w:rFonts w:ascii="Abadi" w:hAnsi="Abadi"/>
          <w:sz w:val="21"/>
          <w:szCs w:val="21"/>
        </w:rPr>
        <w:t>,</w:t>
      </w:r>
      <w:r w:rsidRPr="00DC3A85">
        <w:rPr>
          <w:rFonts w:ascii="Abadi" w:hAnsi="Abadi"/>
          <w:sz w:val="21"/>
          <w:szCs w:val="21"/>
        </w:rPr>
        <w:t xml:space="preserve"> no hay ninguna auditoría programada para el </w:t>
      </w:r>
      <w:r>
        <w:rPr>
          <w:rFonts w:ascii="Abadi" w:hAnsi="Abadi"/>
          <w:sz w:val="21"/>
          <w:szCs w:val="21"/>
        </w:rPr>
        <w:t>FIDESSEG</w:t>
      </w:r>
      <w:r w:rsidRPr="00DC3A85">
        <w:rPr>
          <w:rFonts w:ascii="Abadi" w:hAnsi="Abadi"/>
          <w:sz w:val="21"/>
          <w:szCs w:val="21"/>
        </w:rPr>
        <w:t xml:space="preserve"> o sea que un institución como </w:t>
      </w:r>
      <w:r>
        <w:rPr>
          <w:rFonts w:ascii="Abadi" w:hAnsi="Abadi"/>
          <w:sz w:val="21"/>
          <w:szCs w:val="21"/>
        </w:rPr>
        <w:t xml:space="preserve">IACIP </w:t>
      </w:r>
      <w:r w:rsidRPr="00DC3A85">
        <w:rPr>
          <w:rFonts w:ascii="Abadi" w:hAnsi="Abadi"/>
          <w:sz w:val="21"/>
          <w:szCs w:val="21"/>
        </w:rPr>
        <w:t>nos mintió sí</w:t>
      </w:r>
      <w:r>
        <w:rPr>
          <w:rFonts w:ascii="Abadi" w:hAnsi="Abadi"/>
          <w:sz w:val="21"/>
          <w:szCs w:val="21"/>
        </w:rPr>
        <w:t>,</w:t>
      </w:r>
      <w:r w:rsidRPr="00DC3A85">
        <w:rPr>
          <w:rFonts w:ascii="Abadi" w:hAnsi="Abadi"/>
          <w:sz w:val="21"/>
          <w:szCs w:val="21"/>
        </w:rPr>
        <w:t xml:space="preserve"> por u</w:t>
      </w:r>
      <w:r>
        <w:rPr>
          <w:rFonts w:ascii="Abadi" w:hAnsi="Abadi"/>
          <w:sz w:val="21"/>
          <w:szCs w:val="21"/>
        </w:rPr>
        <w:t>n</w:t>
      </w:r>
      <w:r w:rsidRPr="00DC3A85">
        <w:rPr>
          <w:rFonts w:ascii="Abadi" w:hAnsi="Abadi"/>
          <w:sz w:val="21"/>
          <w:szCs w:val="21"/>
        </w:rPr>
        <w:t xml:space="preserve"> lado y por otro lado</w:t>
      </w:r>
      <w:r>
        <w:rPr>
          <w:rFonts w:ascii="Abadi" w:hAnsi="Abadi"/>
          <w:sz w:val="21"/>
          <w:szCs w:val="21"/>
        </w:rPr>
        <w:t>,</w:t>
      </w:r>
      <w:r w:rsidRPr="00DC3A85">
        <w:rPr>
          <w:rFonts w:ascii="Abadi" w:hAnsi="Abadi"/>
          <w:sz w:val="21"/>
          <w:szCs w:val="21"/>
        </w:rPr>
        <w:t xml:space="preserve"> está este tema de los 230</w:t>
      </w:r>
      <w:r>
        <w:rPr>
          <w:rFonts w:ascii="Abadi" w:hAnsi="Abadi"/>
          <w:sz w:val="21"/>
          <w:szCs w:val="21"/>
        </w:rPr>
        <w:t xml:space="preserve"> millones</w:t>
      </w:r>
      <w:r w:rsidRPr="00DC3A85">
        <w:rPr>
          <w:rFonts w:ascii="Abadi" w:hAnsi="Abadi"/>
          <w:sz w:val="21"/>
          <w:szCs w:val="21"/>
        </w:rPr>
        <w:t xml:space="preserve"> de pesos un préstamo ilegal</w:t>
      </w:r>
      <w:r>
        <w:rPr>
          <w:rFonts w:ascii="Abadi" w:hAnsi="Abadi"/>
          <w:sz w:val="21"/>
          <w:szCs w:val="21"/>
        </w:rPr>
        <w:t>,</w:t>
      </w:r>
      <w:r w:rsidRPr="00DC3A85">
        <w:rPr>
          <w:rFonts w:ascii="Abadi" w:hAnsi="Abadi"/>
          <w:sz w:val="21"/>
          <w:szCs w:val="21"/>
        </w:rPr>
        <w:t xml:space="preserve"> a todas luces</w:t>
      </w:r>
      <w:r>
        <w:rPr>
          <w:rFonts w:ascii="Abadi" w:hAnsi="Abadi"/>
          <w:sz w:val="21"/>
          <w:szCs w:val="21"/>
        </w:rPr>
        <w:t>,</w:t>
      </w:r>
      <w:r w:rsidRPr="00DC3A85">
        <w:rPr>
          <w:rFonts w:ascii="Abadi" w:hAnsi="Abadi"/>
          <w:sz w:val="21"/>
          <w:szCs w:val="21"/>
        </w:rPr>
        <w:t xml:space="preserve"> en base al artículo 101 de la </w:t>
      </w:r>
      <w:r>
        <w:rPr>
          <w:rFonts w:ascii="Abadi" w:hAnsi="Abadi"/>
          <w:sz w:val="21"/>
          <w:szCs w:val="21"/>
        </w:rPr>
        <w:t>L</w:t>
      </w:r>
      <w:r w:rsidRPr="00DC3A85">
        <w:rPr>
          <w:rFonts w:ascii="Abadi" w:hAnsi="Abadi"/>
          <w:sz w:val="21"/>
          <w:szCs w:val="21"/>
        </w:rPr>
        <w:t xml:space="preserve">ey de </w:t>
      </w:r>
      <w:r>
        <w:rPr>
          <w:rFonts w:ascii="Abadi" w:hAnsi="Abadi"/>
          <w:sz w:val="21"/>
          <w:szCs w:val="21"/>
        </w:rPr>
        <w:t>C</w:t>
      </w:r>
      <w:r w:rsidRPr="00DC3A85">
        <w:rPr>
          <w:rFonts w:ascii="Abadi" w:hAnsi="Abadi"/>
          <w:sz w:val="21"/>
          <w:szCs w:val="21"/>
        </w:rPr>
        <w:t xml:space="preserve">ontrol de los </w:t>
      </w:r>
      <w:r>
        <w:rPr>
          <w:rFonts w:ascii="Abadi" w:hAnsi="Abadi"/>
          <w:sz w:val="21"/>
          <w:szCs w:val="21"/>
        </w:rPr>
        <w:t>R</w:t>
      </w:r>
      <w:r w:rsidRPr="00DC3A85">
        <w:rPr>
          <w:rFonts w:ascii="Abadi" w:hAnsi="Abadi"/>
          <w:sz w:val="21"/>
          <w:szCs w:val="21"/>
        </w:rPr>
        <w:t xml:space="preserve">ecursos </w:t>
      </w:r>
      <w:r>
        <w:rPr>
          <w:rFonts w:ascii="Abadi" w:hAnsi="Abadi"/>
          <w:sz w:val="21"/>
          <w:szCs w:val="21"/>
        </w:rPr>
        <w:t>P</w:t>
      </w:r>
      <w:r w:rsidRPr="00DC3A85">
        <w:rPr>
          <w:rFonts w:ascii="Abadi" w:hAnsi="Abadi"/>
          <w:sz w:val="21"/>
          <w:szCs w:val="21"/>
        </w:rPr>
        <w:t xml:space="preserve">úblicos del </w:t>
      </w:r>
      <w:r>
        <w:rPr>
          <w:rFonts w:ascii="Abadi" w:hAnsi="Abadi"/>
          <w:sz w:val="21"/>
          <w:szCs w:val="21"/>
        </w:rPr>
        <w:t>Es</w:t>
      </w:r>
      <w:r w:rsidRPr="00DC3A85">
        <w:rPr>
          <w:rFonts w:ascii="Abadi" w:hAnsi="Abadi"/>
          <w:sz w:val="21"/>
          <w:szCs w:val="21"/>
        </w:rPr>
        <w:t>tado y sus municipios</w:t>
      </w:r>
      <w:r>
        <w:rPr>
          <w:rFonts w:ascii="Abadi" w:hAnsi="Abadi"/>
          <w:sz w:val="21"/>
          <w:szCs w:val="21"/>
        </w:rPr>
        <w:t>,</w:t>
      </w:r>
      <w:r w:rsidRPr="00DC3A85">
        <w:rPr>
          <w:rFonts w:ascii="Abadi" w:hAnsi="Abadi"/>
          <w:sz w:val="21"/>
          <w:szCs w:val="21"/>
        </w:rPr>
        <w:t xml:space="preserve"> un recurso</w:t>
      </w:r>
      <w:r>
        <w:rPr>
          <w:rFonts w:ascii="Abadi" w:hAnsi="Abadi"/>
          <w:sz w:val="21"/>
          <w:szCs w:val="21"/>
        </w:rPr>
        <w:t>,</w:t>
      </w:r>
      <w:r w:rsidRPr="00DC3A85">
        <w:rPr>
          <w:rFonts w:ascii="Abadi" w:hAnsi="Abadi"/>
          <w:sz w:val="21"/>
          <w:szCs w:val="21"/>
        </w:rPr>
        <w:t xml:space="preserve"> un préstamo ilegal</w:t>
      </w:r>
      <w:r>
        <w:rPr>
          <w:rFonts w:ascii="Abadi" w:hAnsi="Abadi"/>
          <w:sz w:val="21"/>
          <w:szCs w:val="21"/>
        </w:rPr>
        <w:t>,</w:t>
      </w:r>
      <w:r w:rsidRPr="00DC3A85">
        <w:rPr>
          <w:rFonts w:ascii="Abadi" w:hAnsi="Abadi"/>
          <w:sz w:val="21"/>
          <w:szCs w:val="21"/>
        </w:rPr>
        <w:t xml:space="preserve"> un préstamo inmoral</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sí</w:t>
      </w:r>
      <w:r>
        <w:rPr>
          <w:rFonts w:ascii="Abadi" w:hAnsi="Abadi"/>
          <w:sz w:val="21"/>
          <w:szCs w:val="21"/>
        </w:rPr>
        <w:t>?</w:t>
      </w:r>
      <w:r w:rsidRPr="00DC3A85">
        <w:rPr>
          <w:rFonts w:ascii="Abadi" w:hAnsi="Abadi"/>
          <w:sz w:val="21"/>
          <w:szCs w:val="21"/>
        </w:rPr>
        <w:t xml:space="preserve"> porque resulta que este socializan las deudas</w:t>
      </w:r>
      <w:r>
        <w:rPr>
          <w:rFonts w:ascii="Abadi" w:hAnsi="Abadi"/>
          <w:sz w:val="21"/>
          <w:szCs w:val="21"/>
        </w:rPr>
        <w:t>,</w:t>
      </w:r>
      <w:r w:rsidRPr="00DC3A85">
        <w:rPr>
          <w:rFonts w:ascii="Abadi" w:hAnsi="Abadi"/>
          <w:sz w:val="21"/>
          <w:szCs w:val="21"/>
        </w:rPr>
        <w:t xml:space="preserve"> pero se privatizan las ganancias </w:t>
      </w:r>
      <w:r>
        <w:rPr>
          <w:rFonts w:ascii="Abadi" w:hAnsi="Abadi"/>
          <w:sz w:val="21"/>
          <w:szCs w:val="21"/>
        </w:rPr>
        <w:t>¿</w:t>
      </w:r>
      <w:r w:rsidRPr="00DC3A85">
        <w:rPr>
          <w:rFonts w:ascii="Abadi" w:hAnsi="Abadi"/>
          <w:sz w:val="21"/>
          <w:szCs w:val="21"/>
        </w:rPr>
        <w:t>no</w:t>
      </w:r>
      <w:r>
        <w:rPr>
          <w:rFonts w:ascii="Abadi" w:hAnsi="Abadi"/>
          <w:sz w:val="21"/>
          <w:szCs w:val="21"/>
        </w:rPr>
        <w:t>?</w:t>
      </w:r>
      <w:r w:rsidRPr="00DC3A85">
        <w:rPr>
          <w:rFonts w:ascii="Abadi" w:hAnsi="Abadi"/>
          <w:sz w:val="21"/>
          <w:szCs w:val="21"/>
        </w:rPr>
        <w:t xml:space="preserve"> con este tipo de préstamos y estas empresas fantasmas </w:t>
      </w:r>
      <w:r w:rsidRPr="00DC3A85">
        <w:rPr>
          <w:rFonts w:ascii="Abadi" w:hAnsi="Abadi"/>
          <w:sz w:val="21"/>
          <w:szCs w:val="21"/>
        </w:rPr>
        <w:lastRenderedPageBreak/>
        <w:t>que se dieron en el periodo de Márquez Márquez</w:t>
      </w:r>
      <w:r>
        <w:rPr>
          <w:rFonts w:ascii="Abadi" w:hAnsi="Abadi"/>
          <w:sz w:val="21"/>
          <w:szCs w:val="21"/>
        </w:rPr>
        <w:t xml:space="preserve">, </w:t>
      </w:r>
      <w:r w:rsidRPr="00DC3A85">
        <w:rPr>
          <w:rFonts w:ascii="Abadi" w:hAnsi="Abadi"/>
          <w:sz w:val="21"/>
          <w:szCs w:val="21"/>
        </w:rPr>
        <w:t>muy sonadas alrededor de 30</w:t>
      </w:r>
      <w:r>
        <w:rPr>
          <w:rFonts w:ascii="Abadi" w:hAnsi="Abadi"/>
          <w:sz w:val="21"/>
          <w:szCs w:val="21"/>
        </w:rPr>
        <w:t xml:space="preserve"> millones</w:t>
      </w:r>
      <w:r w:rsidRPr="00DC3A85">
        <w:rPr>
          <w:rFonts w:ascii="Abadi" w:hAnsi="Abadi"/>
          <w:sz w:val="21"/>
          <w:szCs w:val="21"/>
        </w:rPr>
        <w:t xml:space="preserve"> de pesos</w:t>
      </w:r>
      <w:r>
        <w:rPr>
          <w:rFonts w:ascii="Abadi" w:hAnsi="Abadi"/>
          <w:sz w:val="21"/>
          <w:szCs w:val="21"/>
        </w:rPr>
        <w:t>,</w:t>
      </w:r>
      <w:r w:rsidRPr="00DC3A85">
        <w:rPr>
          <w:rFonts w:ascii="Abadi" w:hAnsi="Abadi"/>
          <w:sz w:val="21"/>
          <w:szCs w:val="21"/>
        </w:rPr>
        <w:t xml:space="preserve"> que comprobaban a través pues de una revista</w:t>
      </w:r>
      <w:r>
        <w:rPr>
          <w:rFonts w:ascii="Abadi" w:hAnsi="Abadi"/>
          <w:sz w:val="21"/>
          <w:szCs w:val="21"/>
        </w:rPr>
        <w:t>,</w:t>
      </w:r>
      <w:r w:rsidRPr="00DC3A85">
        <w:rPr>
          <w:rFonts w:ascii="Abadi" w:hAnsi="Abadi"/>
          <w:sz w:val="21"/>
          <w:szCs w:val="21"/>
        </w:rPr>
        <w:t xml:space="preserve"> de un pegote</w:t>
      </w:r>
      <w:r>
        <w:rPr>
          <w:rFonts w:ascii="Abadi" w:hAnsi="Abadi"/>
          <w:sz w:val="21"/>
          <w:szCs w:val="21"/>
        </w:rPr>
        <w:t>,</w:t>
      </w:r>
      <w:r w:rsidRPr="00DC3A85">
        <w:rPr>
          <w:rFonts w:ascii="Abadi" w:hAnsi="Abadi"/>
          <w:sz w:val="21"/>
          <w:szCs w:val="21"/>
        </w:rPr>
        <w:t xml:space="preserve"> que ponían encima de una revista y decían aquí está</w:t>
      </w:r>
      <w:r>
        <w:rPr>
          <w:rFonts w:ascii="Abadi" w:hAnsi="Abadi"/>
          <w:sz w:val="21"/>
          <w:szCs w:val="21"/>
        </w:rPr>
        <w:t>,</w:t>
      </w:r>
      <w:r w:rsidRPr="00DC3A85">
        <w:rPr>
          <w:rFonts w:ascii="Abadi" w:hAnsi="Abadi"/>
          <w:sz w:val="21"/>
          <w:szCs w:val="21"/>
        </w:rPr>
        <w:t xml:space="preserve"> aquí está este que se</w:t>
      </w:r>
      <w:r>
        <w:rPr>
          <w:rFonts w:ascii="Abadi" w:hAnsi="Abadi"/>
          <w:sz w:val="21"/>
          <w:szCs w:val="21"/>
        </w:rPr>
        <w:t>,</w:t>
      </w:r>
      <w:r w:rsidRPr="00DC3A85">
        <w:rPr>
          <w:rFonts w:ascii="Abadi" w:hAnsi="Abadi"/>
          <w:sz w:val="21"/>
          <w:szCs w:val="21"/>
        </w:rPr>
        <w:t xml:space="preserve"> que está la publicación</w:t>
      </w:r>
      <w:r>
        <w:rPr>
          <w:rFonts w:ascii="Abadi" w:hAnsi="Abadi"/>
          <w:sz w:val="21"/>
          <w:szCs w:val="21"/>
        </w:rPr>
        <w:t>,</w:t>
      </w:r>
      <w:r w:rsidRPr="00DC3A85">
        <w:rPr>
          <w:rFonts w:ascii="Abadi" w:hAnsi="Abadi"/>
          <w:sz w:val="21"/>
          <w:szCs w:val="21"/>
        </w:rPr>
        <w:t xml:space="preserve"> pues no</w:t>
      </w:r>
      <w:r>
        <w:rPr>
          <w:rFonts w:ascii="Abadi" w:hAnsi="Abadi"/>
          <w:sz w:val="21"/>
          <w:szCs w:val="21"/>
        </w:rPr>
        <w:t>,</w:t>
      </w:r>
      <w:r w:rsidRPr="00DC3A85">
        <w:rPr>
          <w:rFonts w:ascii="Abadi" w:hAnsi="Abadi"/>
          <w:sz w:val="21"/>
          <w:szCs w:val="21"/>
        </w:rPr>
        <w:t xml:space="preserve"> pero era un pegote</w:t>
      </w:r>
      <w:r>
        <w:rPr>
          <w:rFonts w:ascii="Abadi" w:hAnsi="Abadi"/>
          <w:sz w:val="21"/>
          <w:szCs w:val="21"/>
        </w:rPr>
        <w:t>,</w:t>
      </w:r>
      <w:r w:rsidRPr="00DC3A85">
        <w:rPr>
          <w:rFonts w:ascii="Abadi" w:hAnsi="Abadi"/>
          <w:sz w:val="21"/>
          <w:szCs w:val="21"/>
        </w:rPr>
        <w:t xml:space="preserve"> que</w:t>
      </w:r>
      <w:r>
        <w:rPr>
          <w:rFonts w:ascii="Abadi" w:hAnsi="Abadi"/>
          <w:sz w:val="21"/>
          <w:szCs w:val="21"/>
        </w:rPr>
        <w:t>,</w:t>
      </w:r>
      <w:r w:rsidRPr="00DC3A85">
        <w:rPr>
          <w:rFonts w:ascii="Abadi" w:hAnsi="Abadi"/>
          <w:sz w:val="21"/>
          <w:szCs w:val="21"/>
        </w:rPr>
        <w:t xml:space="preserve"> que ponían encima de una revista</w:t>
      </w:r>
      <w:r>
        <w:rPr>
          <w:rFonts w:ascii="Abadi" w:hAnsi="Abadi"/>
          <w:sz w:val="21"/>
          <w:szCs w:val="21"/>
        </w:rPr>
        <w:t>,</w:t>
      </w:r>
      <w:r w:rsidRPr="00DC3A85">
        <w:rPr>
          <w:rFonts w:ascii="Abadi" w:hAnsi="Abadi"/>
          <w:sz w:val="21"/>
          <w:szCs w:val="21"/>
        </w:rPr>
        <w:t xml:space="preserve"> una foto</w:t>
      </w:r>
      <w:r>
        <w:rPr>
          <w:rFonts w:ascii="Abadi" w:hAnsi="Abadi"/>
          <w:sz w:val="21"/>
          <w:szCs w:val="21"/>
        </w:rPr>
        <w:t>,</w:t>
      </w:r>
      <w:r w:rsidRPr="00DC3A85">
        <w:rPr>
          <w:rFonts w:ascii="Abadi" w:hAnsi="Abadi"/>
          <w:sz w:val="21"/>
          <w:szCs w:val="21"/>
        </w:rPr>
        <w:t xml:space="preserve"> pues eso era una mentira</w:t>
      </w:r>
      <w:r>
        <w:rPr>
          <w:rFonts w:ascii="Abadi" w:hAnsi="Abadi"/>
          <w:sz w:val="21"/>
          <w:szCs w:val="21"/>
        </w:rPr>
        <w:t>,</w:t>
      </w:r>
      <w:r w:rsidRPr="00DC3A85">
        <w:rPr>
          <w:rFonts w:ascii="Abadi" w:hAnsi="Abadi"/>
          <w:sz w:val="21"/>
          <w:szCs w:val="21"/>
        </w:rPr>
        <w:t xml:space="preserve"> pues en pocas palabras y hasta el momento yo no he sabido de que a nadie</w:t>
      </w:r>
      <w:r>
        <w:rPr>
          <w:rFonts w:ascii="Abadi" w:hAnsi="Abadi"/>
          <w:sz w:val="21"/>
          <w:szCs w:val="21"/>
        </w:rPr>
        <w:t>,</w:t>
      </w:r>
      <w:r w:rsidRPr="00DC3A85">
        <w:rPr>
          <w:rFonts w:ascii="Abadi" w:hAnsi="Abadi"/>
          <w:sz w:val="21"/>
          <w:szCs w:val="21"/>
        </w:rPr>
        <w:t xml:space="preserve"> se le sancione por este tipo de actos y por ejemplo</w:t>
      </w:r>
      <w:r>
        <w:rPr>
          <w:rFonts w:ascii="Abadi" w:hAnsi="Abadi"/>
          <w:sz w:val="21"/>
          <w:szCs w:val="21"/>
        </w:rPr>
        <w:t>:</w:t>
      </w:r>
    </w:p>
    <w:p w14:paraId="449EF941" w14:textId="77777777" w:rsidR="00113BEE" w:rsidRDefault="00113BEE" w:rsidP="00D449D5">
      <w:pPr>
        <w:jc w:val="both"/>
        <w:rPr>
          <w:rFonts w:ascii="Abadi" w:hAnsi="Abadi"/>
          <w:sz w:val="21"/>
          <w:szCs w:val="21"/>
        </w:rPr>
      </w:pPr>
    </w:p>
    <w:p w14:paraId="009AF61F"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E</w:t>
      </w:r>
      <w:r w:rsidRPr="00DC3A85">
        <w:rPr>
          <w:rFonts w:ascii="Abadi" w:hAnsi="Abadi"/>
          <w:sz w:val="21"/>
          <w:szCs w:val="21"/>
        </w:rPr>
        <w:t xml:space="preserve">xisten en el caso de la </w:t>
      </w:r>
      <w:r>
        <w:rPr>
          <w:rFonts w:ascii="Abadi" w:hAnsi="Abadi"/>
          <w:sz w:val="21"/>
          <w:szCs w:val="21"/>
        </w:rPr>
        <w:t>F</w:t>
      </w:r>
      <w:r w:rsidRPr="00DC3A85">
        <w:rPr>
          <w:rFonts w:ascii="Abadi" w:hAnsi="Abadi"/>
          <w:sz w:val="21"/>
          <w:szCs w:val="21"/>
        </w:rPr>
        <w:t>ederación</w:t>
      </w:r>
      <w:r>
        <w:rPr>
          <w:rFonts w:ascii="Abadi" w:hAnsi="Abadi"/>
          <w:sz w:val="21"/>
          <w:szCs w:val="21"/>
        </w:rPr>
        <w:t>,</w:t>
      </w:r>
      <w:r w:rsidRPr="00DC3A85">
        <w:rPr>
          <w:rFonts w:ascii="Abadi" w:hAnsi="Abadi"/>
          <w:sz w:val="21"/>
          <w:szCs w:val="21"/>
        </w:rPr>
        <w:t xml:space="preserve"> caso de</w:t>
      </w:r>
      <w:r>
        <w:rPr>
          <w:rFonts w:ascii="Abadi" w:hAnsi="Abadi"/>
          <w:sz w:val="21"/>
          <w:szCs w:val="21"/>
        </w:rPr>
        <w:t>l</w:t>
      </w:r>
      <w:r w:rsidRPr="00DC3A85">
        <w:rPr>
          <w:rFonts w:ascii="Abadi" w:hAnsi="Abadi"/>
          <w:sz w:val="21"/>
          <w:szCs w:val="21"/>
        </w:rPr>
        <w:t xml:space="preserve"> S</w:t>
      </w:r>
      <w:r>
        <w:rPr>
          <w:rFonts w:ascii="Abadi" w:hAnsi="Abadi"/>
          <w:sz w:val="21"/>
          <w:szCs w:val="21"/>
        </w:rPr>
        <w:t>EGALMEX,</w:t>
      </w:r>
      <w:r w:rsidRPr="00DC3A85">
        <w:rPr>
          <w:rFonts w:ascii="Abadi" w:hAnsi="Abadi"/>
          <w:sz w:val="21"/>
          <w:szCs w:val="21"/>
        </w:rPr>
        <w:t xml:space="preserve"> es un caso tremendo</w:t>
      </w:r>
      <w:r>
        <w:rPr>
          <w:rFonts w:ascii="Abadi" w:hAnsi="Abadi"/>
          <w:sz w:val="21"/>
          <w:szCs w:val="21"/>
        </w:rPr>
        <w:t>,</w:t>
      </w:r>
      <w:r w:rsidRPr="00DC3A85">
        <w:rPr>
          <w:rFonts w:ascii="Abadi" w:hAnsi="Abadi"/>
          <w:sz w:val="21"/>
          <w:szCs w:val="21"/>
        </w:rPr>
        <w:t xml:space="preserve"> </w:t>
      </w:r>
      <w:r>
        <w:rPr>
          <w:rFonts w:ascii="Abadi" w:hAnsi="Abadi"/>
          <w:sz w:val="21"/>
          <w:szCs w:val="21"/>
        </w:rPr>
        <w:t>c</w:t>
      </w:r>
      <w:r w:rsidRPr="00DC3A85">
        <w:rPr>
          <w:rFonts w:ascii="Abadi" w:hAnsi="Abadi"/>
          <w:sz w:val="21"/>
          <w:szCs w:val="21"/>
        </w:rPr>
        <w:t xml:space="preserve">laro que es tremendo y </w:t>
      </w:r>
      <w:r>
        <w:rPr>
          <w:rFonts w:ascii="Abadi" w:hAnsi="Abadi"/>
          <w:sz w:val="21"/>
          <w:szCs w:val="21"/>
        </w:rPr>
        <w:t>c</w:t>
      </w:r>
      <w:r w:rsidRPr="00DC3A85">
        <w:rPr>
          <w:rFonts w:ascii="Abadi" w:hAnsi="Abadi"/>
          <w:sz w:val="21"/>
          <w:szCs w:val="21"/>
        </w:rPr>
        <w:t>laro que se sancionó</w:t>
      </w:r>
      <w:r>
        <w:rPr>
          <w:rFonts w:ascii="Abadi" w:hAnsi="Abadi"/>
          <w:sz w:val="21"/>
          <w:szCs w:val="21"/>
        </w:rPr>
        <w:t>,</w:t>
      </w:r>
      <w:r w:rsidRPr="00DC3A85">
        <w:rPr>
          <w:rFonts w:ascii="Abadi" w:hAnsi="Abadi"/>
          <w:sz w:val="21"/>
          <w:szCs w:val="21"/>
        </w:rPr>
        <w:t xml:space="preserve"> hay</w:t>
      </w:r>
      <w:r>
        <w:rPr>
          <w:rFonts w:ascii="Abadi" w:hAnsi="Abadi"/>
          <w:sz w:val="21"/>
          <w:szCs w:val="21"/>
        </w:rPr>
        <w:t xml:space="preserve"> once</w:t>
      </w:r>
      <w:r w:rsidRPr="00DC3A85">
        <w:rPr>
          <w:rFonts w:ascii="Abadi" w:hAnsi="Abadi"/>
          <w:sz w:val="21"/>
          <w:szCs w:val="21"/>
        </w:rPr>
        <w:t xml:space="preserve"> personas vinculadas a proceso relacionadas con el tema de </w:t>
      </w:r>
      <w:r>
        <w:rPr>
          <w:rFonts w:ascii="Abadi" w:hAnsi="Abadi"/>
          <w:sz w:val="21"/>
          <w:szCs w:val="21"/>
        </w:rPr>
        <w:t>SEGALMEX.</w:t>
      </w:r>
    </w:p>
    <w:p w14:paraId="5107BF76" w14:textId="77777777" w:rsidR="00113BEE" w:rsidRDefault="00113BEE" w:rsidP="00D449D5">
      <w:pPr>
        <w:jc w:val="both"/>
        <w:rPr>
          <w:rFonts w:ascii="Abadi" w:hAnsi="Abadi"/>
          <w:sz w:val="21"/>
          <w:szCs w:val="21"/>
        </w:rPr>
      </w:pPr>
    </w:p>
    <w:p w14:paraId="53E0A833" w14:textId="77777777" w:rsidR="00D449D5" w:rsidRDefault="00D449D5" w:rsidP="00D449D5">
      <w:pPr>
        <w:jc w:val="both"/>
        <w:rPr>
          <w:rFonts w:ascii="Abadi" w:hAnsi="Abadi"/>
          <w:sz w:val="21"/>
          <w:szCs w:val="21"/>
        </w:rPr>
      </w:pPr>
      <w:r w:rsidRPr="00DC3A85">
        <w:rPr>
          <w:rFonts w:ascii="Abadi" w:hAnsi="Abadi"/>
          <w:sz w:val="21"/>
          <w:szCs w:val="21"/>
        </w:rPr>
        <w:t>Artemio Gutiérrez</w:t>
      </w:r>
      <w:r>
        <w:rPr>
          <w:rFonts w:ascii="Abadi" w:hAnsi="Abadi"/>
          <w:sz w:val="21"/>
          <w:szCs w:val="21"/>
        </w:rPr>
        <w:t xml:space="preserve"> R</w:t>
      </w:r>
      <w:r w:rsidRPr="00DC3A85">
        <w:rPr>
          <w:rFonts w:ascii="Abadi" w:hAnsi="Abadi"/>
          <w:sz w:val="21"/>
          <w:szCs w:val="21"/>
        </w:rPr>
        <w:t>odríguez</w:t>
      </w:r>
      <w:r>
        <w:rPr>
          <w:rFonts w:ascii="Abadi" w:hAnsi="Abadi"/>
          <w:sz w:val="21"/>
          <w:szCs w:val="21"/>
        </w:rPr>
        <w:t>, S</w:t>
      </w:r>
      <w:r w:rsidRPr="00DC3A85">
        <w:rPr>
          <w:rFonts w:ascii="Abadi" w:hAnsi="Abadi"/>
          <w:sz w:val="21"/>
          <w:szCs w:val="21"/>
        </w:rPr>
        <w:t>ubjefe operativo de Diconsa</w:t>
      </w:r>
      <w:r>
        <w:rPr>
          <w:rFonts w:ascii="Abadi" w:hAnsi="Abadi"/>
          <w:sz w:val="21"/>
          <w:szCs w:val="21"/>
        </w:rPr>
        <w:t>,</w:t>
      </w:r>
      <w:r w:rsidRPr="00DC3A85">
        <w:rPr>
          <w:rFonts w:ascii="Abadi" w:hAnsi="Abadi"/>
          <w:sz w:val="21"/>
          <w:szCs w:val="21"/>
        </w:rPr>
        <w:t xml:space="preserve"> Carlos Antonio Dávila </w:t>
      </w:r>
      <w:r>
        <w:rPr>
          <w:rFonts w:ascii="Abadi" w:hAnsi="Abadi"/>
          <w:sz w:val="21"/>
          <w:szCs w:val="21"/>
        </w:rPr>
        <w:t xml:space="preserve"> Amerena, </w:t>
      </w:r>
      <w:r w:rsidRPr="00DC3A85">
        <w:rPr>
          <w:rFonts w:ascii="Abadi" w:hAnsi="Abadi"/>
          <w:sz w:val="21"/>
          <w:szCs w:val="21"/>
        </w:rPr>
        <w:t xml:space="preserve">Laura Patricia Hernández </w:t>
      </w:r>
      <w:r>
        <w:rPr>
          <w:rFonts w:ascii="Abadi" w:hAnsi="Abadi"/>
          <w:sz w:val="21"/>
          <w:szCs w:val="21"/>
        </w:rPr>
        <w:t>R</w:t>
      </w:r>
      <w:r w:rsidRPr="00DC3A85">
        <w:rPr>
          <w:rFonts w:ascii="Abadi" w:hAnsi="Abadi"/>
          <w:sz w:val="21"/>
          <w:szCs w:val="21"/>
        </w:rPr>
        <w:t>ojas</w:t>
      </w:r>
      <w:r>
        <w:rPr>
          <w:rFonts w:ascii="Abadi" w:hAnsi="Abadi"/>
          <w:sz w:val="21"/>
          <w:szCs w:val="21"/>
        </w:rPr>
        <w:t>,</w:t>
      </w:r>
      <w:r w:rsidRPr="00DC3A85">
        <w:rPr>
          <w:rFonts w:ascii="Abadi" w:hAnsi="Abadi"/>
          <w:sz w:val="21"/>
          <w:szCs w:val="21"/>
        </w:rPr>
        <w:t xml:space="preserve"> Jorge Saúl </w:t>
      </w:r>
      <w:r>
        <w:rPr>
          <w:rFonts w:ascii="Abadi" w:hAnsi="Abadi"/>
          <w:sz w:val="21"/>
          <w:szCs w:val="21"/>
        </w:rPr>
        <w:t>R</w:t>
      </w:r>
      <w:r w:rsidRPr="00DC3A85">
        <w:rPr>
          <w:rFonts w:ascii="Abadi" w:hAnsi="Abadi"/>
          <w:sz w:val="21"/>
          <w:szCs w:val="21"/>
        </w:rPr>
        <w:t>omero Valencia</w:t>
      </w:r>
      <w:r>
        <w:rPr>
          <w:rFonts w:ascii="Abadi" w:hAnsi="Abadi"/>
          <w:sz w:val="21"/>
          <w:szCs w:val="21"/>
        </w:rPr>
        <w:t>,</w:t>
      </w:r>
      <w:r w:rsidRPr="00DC3A85">
        <w:rPr>
          <w:rFonts w:ascii="Abadi" w:hAnsi="Abadi"/>
          <w:sz w:val="21"/>
          <w:szCs w:val="21"/>
        </w:rPr>
        <w:t xml:space="preserve"> José Miguel Ojeda</w:t>
      </w:r>
      <w:r>
        <w:rPr>
          <w:rFonts w:ascii="Abadi" w:hAnsi="Abadi"/>
          <w:sz w:val="21"/>
          <w:szCs w:val="21"/>
        </w:rPr>
        <w:t>,</w:t>
      </w:r>
      <w:r w:rsidRPr="00DC3A85">
        <w:rPr>
          <w:rFonts w:ascii="Abadi" w:hAnsi="Abadi"/>
          <w:sz w:val="21"/>
          <w:szCs w:val="21"/>
        </w:rPr>
        <w:t xml:space="preserve"> Antonio Gonzalo </w:t>
      </w:r>
      <w:r>
        <w:rPr>
          <w:rFonts w:ascii="Abadi" w:hAnsi="Abadi"/>
          <w:sz w:val="21"/>
          <w:szCs w:val="21"/>
        </w:rPr>
        <w:t>M</w:t>
      </w:r>
      <w:r w:rsidRPr="00DC3A85">
        <w:rPr>
          <w:rFonts w:ascii="Abadi" w:hAnsi="Abadi"/>
          <w:sz w:val="21"/>
          <w:szCs w:val="21"/>
        </w:rPr>
        <w:t xml:space="preserve">ora </w:t>
      </w:r>
      <w:r>
        <w:rPr>
          <w:rFonts w:ascii="Abadi" w:hAnsi="Abadi"/>
          <w:sz w:val="21"/>
          <w:szCs w:val="21"/>
        </w:rPr>
        <w:t>N</w:t>
      </w:r>
      <w:r w:rsidRPr="00DC3A85">
        <w:rPr>
          <w:rFonts w:ascii="Abadi" w:hAnsi="Abadi"/>
          <w:sz w:val="21"/>
          <w:szCs w:val="21"/>
        </w:rPr>
        <w:t>ateras</w:t>
      </w:r>
      <w:r>
        <w:rPr>
          <w:rFonts w:ascii="Abadi" w:hAnsi="Abadi"/>
          <w:sz w:val="21"/>
          <w:szCs w:val="21"/>
        </w:rPr>
        <w:t>,</w:t>
      </w:r>
      <w:r w:rsidRPr="00DC3A85">
        <w:rPr>
          <w:rFonts w:ascii="Abadi" w:hAnsi="Abadi"/>
          <w:sz w:val="21"/>
          <w:szCs w:val="21"/>
        </w:rPr>
        <w:t xml:space="preserve"> Simón</w:t>
      </w:r>
      <w:r>
        <w:rPr>
          <w:rFonts w:ascii="Abadi" w:hAnsi="Abadi"/>
          <w:sz w:val="21"/>
          <w:szCs w:val="21"/>
        </w:rPr>
        <w:t xml:space="preserve"> E</w:t>
      </w:r>
      <w:r w:rsidRPr="00DC3A85">
        <w:rPr>
          <w:rFonts w:ascii="Abadi" w:hAnsi="Abadi"/>
          <w:sz w:val="21"/>
          <w:szCs w:val="21"/>
        </w:rPr>
        <w:t xml:space="preserve">scobar </w:t>
      </w:r>
      <w:r>
        <w:rPr>
          <w:rFonts w:ascii="Abadi" w:hAnsi="Abadi"/>
          <w:sz w:val="21"/>
          <w:szCs w:val="21"/>
        </w:rPr>
        <w:t xml:space="preserve">Copca, </w:t>
      </w:r>
      <w:r w:rsidRPr="00DC3A85">
        <w:rPr>
          <w:rFonts w:ascii="Abadi" w:hAnsi="Abadi"/>
          <w:sz w:val="21"/>
          <w:szCs w:val="21"/>
        </w:rPr>
        <w:t xml:space="preserve">Roberto </w:t>
      </w:r>
      <w:r>
        <w:rPr>
          <w:rFonts w:ascii="Abadi" w:hAnsi="Abadi"/>
          <w:sz w:val="21"/>
          <w:szCs w:val="21"/>
        </w:rPr>
        <w:t>R</w:t>
      </w:r>
      <w:r w:rsidRPr="00DC3A85">
        <w:rPr>
          <w:rFonts w:ascii="Abadi" w:hAnsi="Abadi"/>
          <w:sz w:val="21"/>
          <w:szCs w:val="21"/>
        </w:rPr>
        <w:t xml:space="preserve">ivera </w:t>
      </w:r>
      <w:r>
        <w:rPr>
          <w:rFonts w:ascii="Abadi" w:hAnsi="Abadi"/>
          <w:sz w:val="21"/>
          <w:szCs w:val="21"/>
        </w:rPr>
        <w:t>R</w:t>
      </w:r>
      <w:r w:rsidRPr="00DC3A85">
        <w:rPr>
          <w:rFonts w:ascii="Abadi" w:hAnsi="Abadi"/>
          <w:sz w:val="21"/>
          <w:szCs w:val="21"/>
        </w:rPr>
        <w:t>amos</w:t>
      </w:r>
      <w:r>
        <w:rPr>
          <w:rFonts w:ascii="Abadi" w:hAnsi="Abadi"/>
          <w:sz w:val="21"/>
          <w:szCs w:val="21"/>
        </w:rPr>
        <w:t>,</w:t>
      </w:r>
      <w:r w:rsidRPr="00DC3A85">
        <w:rPr>
          <w:rFonts w:ascii="Abadi" w:hAnsi="Abadi"/>
          <w:sz w:val="21"/>
          <w:szCs w:val="21"/>
        </w:rPr>
        <w:t xml:space="preserve"> Fernando </w:t>
      </w:r>
      <w:r>
        <w:rPr>
          <w:rFonts w:ascii="Abadi" w:hAnsi="Abadi"/>
          <w:sz w:val="21"/>
          <w:szCs w:val="21"/>
        </w:rPr>
        <w:t>H</w:t>
      </w:r>
      <w:r w:rsidRPr="00DC3A85">
        <w:rPr>
          <w:rFonts w:ascii="Abadi" w:hAnsi="Abadi"/>
          <w:sz w:val="21"/>
          <w:szCs w:val="21"/>
        </w:rPr>
        <w:t xml:space="preserve">iram </w:t>
      </w:r>
      <w:r>
        <w:rPr>
          <w:rFonts w:ascii="Abadi" w:hAnsi="Abadi"/>
          <w:sz w:val="21"/>
          <w:szCs w:val="21"/>
        </w:rPr>
        <w:t>Z</w:t>
      </w:r>
      <w:r w:rsidRPr="00DC3A85">
        <w:rPr>
          <w:rFonts w:ascii="Abadi" w:hAnsi="Abadi"/>
          <w:sz w:val="21"/>
          <w:szCs w:val="21"/>
        </w:rPr>
        <w:t>urita</w:t>
      </w:r>
      <w:r>
        <w:rPr>
          <w:rFonts w:ascii="Abadi" w:hAnsi="Abadi"/>
          <w:sz w:val="21"/>
          <w:szCs w:val="21"/>
        </w:rPr>
        <w:t>,</w:t>
      </w:r>
      <w:r w:rsidRPr="00DC3A85">
        <w:rPr>
          <w:rFonts w:ascii="Abadi" w:hAnsi="Abadi"/>
          <w:sz w:val="21"/>
          <w:szCs w:val="21"/>
        </w:rPr>
        <w:t xml:space="preserve"> Jesús </w:t>
      </w:r>
      <w:r>
        <w:rPr>
          <w:rFonts w:ascii="Abadi" w:hAnsi="Abadi"/>
          <w:sz w:val="21"/>
          <w:szCs w:val="21"/>
        </w:rPr>
        <w:t>O</w:t>
      </w:r>
      <w:r w:rsidRPr="00DC3A85">
        <w:rPr>
          <w:rFonts w:ascii="Abadi" w:hAnsi="Abadi"/>
          <w:sz w:val="21"/>
          <w:szCs w:val="21"/>
        </w:rPr>
        <w:t>scar Navarrete Gárate</w:t>
      </w:r>
      <w:r>
        <w:rPr>
          <w:rFonts w:ascii="Abadi" w:hAnsi="Abadi"/>
          <w:sz w:val="21"/>
          <w:szCs w:val="21"/>
        </w:rPr>
        <w:t xml:space="preserve">, </w:t>
      </w:r>
      <w:r w:rsidRPr="00DC3A85">
        <w:rPr>
          <w:rFonts w:ascii="Abadi" w:hAnsi="Abadi"/>
          <w:sz w:val="21"/>
          <w:szCs w:val="21"/>
        </w:rPr>
        <w:t xml:space="preserve">Jorge </w:t>
      </w:r>
      <w:r>
        <w:rPr>
          <w:rFonts w:ascii="Abadi" w:hAnsi="Abadi"/>
          <w:sz w:val="21"/>
          <w:szCs w:val="21"/>
        </w:rPr>
        <w:t>H</w:t>
      </w:r>
      <w:r w:rsidRPr="00DC3A85">
        <w:rPr>
          <w:rFonts w:ascii="Abadi" w:hAnsi="Abadi"/>
          <w:sz w:val="21"/>
          <w:szCs w:val="21"/>
        </w:rPr>
        <w:t xml:space="preserve">umberto González </w:t>
      </w:r>
      <w:r>
        <w:rPr>
          <w:rFonts w:ascii="Abadi" w:hAnsi="Abadi"/>
          <w:sz w:val="21"/>
          <w:szCs w:val="21"/>
        </w:rPr>
        <w:t>B</w:t>
      </w:r>
      <w:r w:rsidRPr="00DC3A85">
        <w:rPr>
          <w:rFonts w:ascii="Abadi" w:hAnsi="Abadi"/>
          <w:sz w:val="21"/>
          <w:szCs w:val="21"/>
        </w:rPr>
        <w:t>ocardo</w:t>
      </w:r>
      <w:r>
        <w:rPr>
          <w:rFonts w:ascii="Abadi" w:hAnsi="Abadi"/>
          <w:sz w:val="21"/>
          <w:szCs w:val="21"/>
        </w:rPr>
        <w:t>,</w:t>
      </w:r>
      <w:r w:rsidRPr="00DC3A85">
        <w:rPr>
          <w:rFonts w:ascii="Abadi" w:hAnsi="Abadi"/>
          <w:sz w:val="21"/>
          <w:szCs w:val="21"/>
        </w:rPr>
        <w:t xml:space="preserve"> etcétera</w:t>
      </w:r>
      <w:r>
        <w:rPr>
          <w:rFonts w:ascii="Abadi" w:hAnsi="Abadi"/>
          <w:sz w:val="21"/>
          <w:szCs w:val="21"/>
        </w:rPr>
        <w:t>.</w:t>
      </w:r>
    </w:p>
    <w:p w14:paraId="55733154" w14:textId="77777777" w:rsidR="00113BEE" w:rsidRDefault="00113BEE" w:rsidP="00D449D5">
      <w:pPr>
        <w:jc w:val="both"/>
        <w:rPr>
          <w:rFonts w:ascii="Abadi" w:hAnsi="Abadi"/>
          <w:sz w:val="21"/>
          <w:szCs w:val="21"/>
        </w:rPr>
      </w:pPr>
    </w:p>
    <w:p w14:paraId="6CA19B6C" w14:textId="77777777" w:rsidR="00D449D5" w:rsidRDefault="00D449D5" w:rsidP="00D449D5">
      <w:pPr>
        <w:jc w:val="both"/>
        <w:rPr>
          <w:rFonts w:ascii="Abadi" w:hAnsi="Abadi"/>
          <w:sz w:val="21"/>
          <w:szCs w:val="21"/>
        </w:rPr>
      </w:pPr>
      <w:r>
        <w:rPr>
          <w:rFonts w:ascii="Abadi" w:hAnsi="Abadi"/>
          <w:sz w:val="21"/>
          <w:szCs w:val="21"/>
        </w:rPr>
        <w:t>H</w:t>
      </w:r>
      <w:r w:rsidRPr="00DC3A85">
        <w:rPr>
          <w:rFonts w:ascii="Abadi" w:hAnsi="Abadi"/>
          <w:sz w:val="21"/>
          <w:szCs w:val="21"/>
        </w:rPr>
        <w:t>ay ya procesos en este tema</w:t>
      </w:r>
      <w:r>
        <w:rPr>
          <w:rFonts w:ascii="Abadi" w:hAnsi="Abadi"/>
          <w:sz w:val="21"/>
          <w:szCs w:val="21"/>
        </w:rPr>
        <w:t>,</w:t>
      </w:r>
      <w:r w:rsidRPr="00DC3A85">
        <w:rPr>
          <w:rFonts w:ascii="Abadi" w:hAnsi="Abadi"/>
          <w:sz w:val="21"/>
          <w:szCs w:val="21"/>
        </w:rPr>
        <w:t xml:space="preserve"> yo quisiera ver pues este tipo de procesos</w:t>
      </w:r>
      <w:r>
        <w:rPr>
          <w:rFonts w:ascii="Abadi" w:hAnsi="Abadi"/>
          <w:sz w:val="21"/>
          <w:szCs w:val="21"/>
        </w:rPr>
        <w:t>,</w:t>
      </w:r>
      <w:r w:rsidRPr="00DC3A85">
        <w:rPr>
          <w:rFonts w:ascii="Abadi" w:hAnsi="Abadi"/>
          <w:sz w:val="21"/>
          <w:szCs w:val="21"/>
        </w:rPr>
        <w:t xml:space="preserve"> en el caso del préstamo ilegal de 230</w:t>
      </w:r>
      <w:r>
        <w:rPr>
          <w:rFonts w:ascii="Abadi" w:hAnsi="Abadi"/>
          <w:sz w:val="21"/>
          <w:szCs w:val="21"/>
        </w:rPr>
        <w:t xml:space="preserve"> millones</w:t>
      </w:r>
      <w:r w:rsidRPr="00DC3A85">
        <w:rPr>
          <w:rFonts w:ascii="Abadi" w:hAnsi="Abadi"/>
          <w:sz w:val="21"/>
          <w:szCs w:val="21"/>
        </w:rPr>
        <w:t xml:space="preserve"> de pesos yo quisiera ver este tipo de procesos en el en el caso de los 164</w:t>
      </w:r>
      <w:r>
        <w:rPr>
          <w:rFonts w:ascii="Abadi" w:hAnsi="Abadi"/>
          <w:sz w:val="21"/>
          <w:szCs w:val="21"/>
        </w:rPr>
        <w:t xml:space="preserve"> millones</w:t>
      </w:r>
      <w:r w:rsidRPr="00DC3A85">
        <w:rPr>
          <w:rFonts w:ascii="Abadi" w:hAnsi="Abadi"/>
          <w:sz w:val="21"/>
          <w:szCs w:val="21"/>
        </w:rPr>
        <w:t xml:space="preserve"> del </w:t>
      </w:r>
      <w:r>
        <w:rPr>
          <w:rFonts w:ascii="Abadi" w:hAnsi="Abadi"/>
          <w:sz w:val="21"/>
          <w:szCs w:val="21"/>
        </w:rPr>
        <w:t xml:space="preserve">FIDESSEG, </w:t>
      </w:r>
      <w:r w:rsidRPr="00DC3A85">
        <w:rPr>
          <w:rFonts w:ascii="Abadi" w:hAnsi="Abadi"/>
          <w:sz w:val="21"/>
          <w:szCs w:val="21"/>
        </w:rPr>
        <w:t>este tipo de procesos</w:t>
      </w:r>
      <w:r>
        <w:rPr>
          <w:rFonts w:ascii="Abadi" w:hAnsi="Abadi"/>
          <w:sz w:val="21"/>
          <w:szCs w:val="21"/>
        </w:rPr>
        <w:t>,</w:t>
      </w:r>
      <w:r w:rsidRPr="00DC3A85">
        <w:rPr>
          <w:rFonts w:ascii="Abadi" w:hAnsi="Abadi"/>
          <w:sz w:val="21"/>
          <w:szCs w:val="21"/>
        </w:rPr>
        <w:t xml:space="preserve"> en las empresas fantasmas que utilizó Márquez Márquez a diestra y siniestra y est</w:t>
      </w:r>
      <w:r>
        <w:rPr>
          <w:rFonts w:ascii="Abadi" w:hAnsi="Abadi"/>
          <w:sz w:val="21"/>
          <w:szCs w:val="21"/>
        </w:rPr>
        <w:t xml:space="preserve">o, </w:t>
      </w:r>
      <w:r w:rsidRPr="00DC3A85">
        <w:rPr>
          <w:rFonts w:ascii="Abadi" w:hAnsi="Abadi"/>
          <w:sz w:val="21"/>
          <w:szCs w:val="21"/>
        </w:rPr>
        <w:t>es sabido por todas y por todos</w:t>
      </w:r>
      <w:r>
        <w:rPr>
          <w:rFonts w:ascii="Abadi" w:hAnsi="Abadi"/>
          <w:sz w:val="21"/>
          <w:szCs w:val="21"/>
        </w:rPr>
        <w:t>,</w:t>
      </w:r>
      <w:r w:rsidRPr="00DC3A85">
        <w:rPr>
          <w:rFonts w:ascii="Abadi" w:hAnsi="Abadi"/>
          <w:sz w:val="21"/>
          <w:szCs w:val="21"/>
        </w:rPr>
        <w:t xml:space="preserve"> entonces venir aquí</w:t>
      </w:r>
      <w:r>
        <w:rPr>
          <w:rFonts w:ascii="Abadi" w:hAnsi="Abadi"/>
          <w:sz w:val="21"/>
          <w:szCs w:val="21"/>
        </w:rPr>
        <w:t>,</w:t>
      </w:r>
      <w:r w:rsidRPr="00DC3A85">
        <w:rPr>
          <w:rFonts w:ascii="Abadi" w:hAnsi="Abadi"/>
          <w:sz w:val="21"/>
          <w:szCs w:val="21"/>
        </w:rPr>
        <w:t xml:space="preserve"> a decir que si las despensas sí o no</w:t>
      </w:r>
      <w:r>
        <w:rPr>
          <w:rFonts w:ascii="Abadi" w:hAnsi="Abadi"/>
          <w:sz w:val="21"/>
          <w:szCs w:val="21"/>
        </w:rPr>
        <w:t>,</w:t>
      </w:r>
      <w:r w:rsidRPr="00DC3A85">
        <w:rPr>
          <w:rFonts w:ascii="Abadi" w:hAnsi="Abadi"/>
          <w:sz w:val="21"/>
          <w:szCs w:val="21"/>
        </w:rPr>
        <w:t xml:space="preserve"> qué se hagan las investigaciones y qué se sanci</w:t>
      </w:r>
      <w:r>
        <w:rPr>
          <w:rFonts w:ascii="Abadi" w:hAnsi="Abadi"/>
          <w:sz w:val="21"/>
          <w:szCs w:val="21"/>
        </w:rPr>
        <w:t>o</w:t>
      </w:r>
      <w:r w:rsidRPr="00DC3A85">
        <w:rPr>
          <w:rFonts w:ascii="Abadi" w:hAnsi="Abadi"/>
          <w:sz w:val="21"/>
          <w:szCs w:val="21"/>
        </w:rPr>
        <w:t>n</w:t>
      </w:r>
      <w:r>
        <w:rPr>
          <w:rFonts w:ascii="Abadi" w:hAnsi="Abadi"/>
          <w:sz w:val="21"/>
          <w:szCs w:val="21"/>
        </w:rPr>
        <w:t>en</w:t>
      </w:r>
      <w:r w:rsidRPr="00DC3A85">
        <w:rPr>
          <w:rFonts w:ascii="Abadi" w:hAnsi="Abadi"/>
          <w:sz w:val="21"/>
          <w:szCs w:val="21"/>
        </w:rPr>
        <w:t xml:space="preserve"> y que se meta a la cárcel a quien se tenga que meter</w:t>
      </w:r>
      <w:r>
        <w:rPr>
          <w:rFonts w:ascii="Abadi" w:hAnsi="Abadi"/>
          <w:sz w:val="21"/>
          <w:szCs w:val="21"/>
        </w:rPr>
        <w:t>,</w:t>
      </w:r>
      <w:r w:rsidRPr="00DC3A85">
        <w:rPr>
          <w:rFonts w:ascii="Abadi" w:hAnsi="Abadi"/>
          <w:sz w:val="21"/>
          <w:szCs w:val="21"/>
        </w:rPr>
        <w:t xml:space="preserve"> con pruebas en la mano pero aquí nosotros hemos puesto pruebas en la mano</w:t>
      </w:r>
      <w:r>
        <w:rPr>
          <w:rFonts w:ascii="Abadi" w:hAnsi="Abadi"/>
          <w:sz w:val="21"/>
          <w:szCs w:val="21"/>
        </w:rPr>
        <w:t>,</w:t>
      </w:r>
      <w:r w:rsidRPr="00DC3A85">
        <w:rPr>
          <w:rFonts w:ascii="Abadi" w:hAnsi="Abadi"/>
          <w:sz w:val="21"/>
          <w:szCs w:val="21"/>
        </w:rPr>
        <w:t xml:space="preserve"> en la tribuna</w:t>
      </w:r>
      <w:r>
        <w:rPr>
          <w:rFonts w:ascii="Abadi" w:hAnsi="Abadi"/>
          <w:sz w:val="21"/>
          <w:szCs w:val="21"/>
        </w:rPr>
        <w:t>,</w:t>
      </w:r>
      <w:r w:rsidRPr="00DC3A85">
        <w:rPr>
          <w:rFonts w:ascii="Abadi" w:hAnsi="Abadi"/>
          <w:sz w:val="21"/>
          <w:szCs w:val="21"/>
        </w:rPr>
        <w:t xml:space="preserve"> en muchos momentos y no se ha hecho absolutamente nad</w:t>
      </w:r>
      <w:r>
        <w:rPr>
          <w:rFonts w:ascii="Abadi" w:hAnsi="Abadi"/>
          <w:sz w:val="21"/>
          <w:szCs w:val="21"/>
        </w:rPr>
        <w:t>a</w:t>
      </w:r>
      <w:r w:rsidRPr="00DC3A85">
        <w:rPr>
          <w:rFonts w:ascii="Abadi" w:hAnsi="Abadi"/>
          <w:sz w:val="21"/>
          <w:szCs w:val="21"/>
        </w:rPr>
        <w:t xml:space="preserve"> de justicia y se ha hecho mal uso de los recursos públicos y lo hemos demostrado más de una vez</w:t>
      </w:r>
      <w:r>
        <w:rPr>
          <w:rFonts w:ascii="Abadi" w:hAnsi="Abadi"/>
          <w:sz w:val="21"/>
          <w:szCs w:val="21"/>
        </w:rPr>
        <w:t>.</w:t>
      </w:r>
    </w:p>
    <w:p w14:paraId="6FD80CB7" w14:textId="77777777" w:rsidR="00113BEE" w:rsidRDefault="00113BEE" w:rsidP="00D449D5">
      <w:pPr>
        <w:jc w:val="both"/>
        <w:rPr>
          <w:rFonts w:ascii="Abadi" w:hAnsi="Abadi"/>
          <w:sz w:val="21"/>
          <w:szCs w:val="21"/>
        </w:rPr>
      </w:pPr>
    </w:p>
    <w:p w14:paraId="0ED45CF2"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 xml:space="preserve">s </w:t>
      </w:r>
      <w:r>
        <w:rPr>
          <w:rFonts w:ascii="Abadi" w:hAnsi="Abadi"/>
          <w:sz w:val="21"/>
          <w:szCs w:val="21"/>
        </w:rPr>
        <w:t>c</w:t>
      </w:r>
      <w:r w:rsidRPr="00DC3A85">
        <w:rPr>
          <w:rFonts w:ascii="Abadi" w:hAnsi="Abadi"/>
          <w:sz w:val="21"/>
          <w:szCs w:val="21"/>
        </w:rPr>
        <w:t>uanto diputada</w:t>
      </w:r>
      <w:r>
        <w:rPr>
          <w:rFonts w:ascii="Abadi" w:hAnsi="Abadi"/>
          <w:sz w:val="21"/>
          <w:szCs w:val="21"/>
        </w:rPr>
        <w:t xml:space="preserve"> presidenta.</w:t>
      </w:r>
    </w:p>
    <w:p w14:paraId="3A31433A" w14:textId="77777777" w:rsidR="00113BEE" w:rsidRPr="00DC3A85" w:rsidRDefault="00113BEE" w:rsidP="00D449D5">
      <w:pPr>
        <w:jc w:val="both"/>
        <w:rPr>
          <w:rFonts w:ascii="Abadi" w:hAnsi="Abadi"/>
          <w:sz w:val="21"/>
          <w:szCs w:val="21"/>
        </w:rPr>
      </w:pPr>
    </w:p>
    <w:p w14:paraId="03FE7A2C" w14:textId="77777777" w:rsidR="00D449D5" w:rsidRDefault="00D449D5" w:rsidP="00D449D5">
      <w:pPr>
        <w:ind w:firstLine="708"/>
        <w:jc w:val="both"/>
        <w:rPr>
          <w:rFonts w:ascii="Abadi" w:hAnsi="Abadi"/>
          <w:sz w:val="21"/>
          <w:szCs w:val="21"/>
        </w:rPr>
      </w:pPr>
      <w:r w:rsidRPr="00367F63">
        <w:rPr>
          <w:rFonts w:ascii="Abadi" w:hAnsi="Abadi"/>
          <w:b/>
          <w:bCs/>
          <w:sz w:val="21"/>
          <w:szCs w:val="21"/>
        </w:rPr>
        <w:t>- La Presidenta.</w:t>
      </w:r>
      <w:r>
        <w:rPr>
          <w:rFonts w:ascii="Abadi" w:hAnsi="Abadi"/>
          <w:sz w:val="21"/>
          <w:szCs w:val="21"/>
        </w:rPr>
        <w:t xml:space="preserve"> - </w:t>
      </w:r>
      <w:r w:rsidRPr="00DC3A85">
        <w:rPr>
          <w:rFonts w:ascii="Abadi" w:hAnsi="Abadi"/>
          <w:sz w:val="21"/>
          <w:szCs w:val="21"/>
        </w:rPr>
        <w:t xml:space="preserve"> </w:t>
      </w:r>
      <w:r>
        <w:rPr>
          <w:rFonts w:ascii="Abadi" w:hAnsi="Abadi"/>
          <w:sz w:val="21"/>
          <w:szCs w:val="21"/>
        </w:rPr>
        <w:t>G</w:t>
      </w:r>
      <w:r w:rsidRPr="00DC3A85">
        <w:rPr>
          <w:rFonts w:ascii="Abadi" w:hAnsi="Abadi"/>
          <w:sz w:val="21"/>
          <w:szCs w:val="21"/>
        </w:rPr>
        <w:t>racias diputada alma</w:t>
      </w:r>
      <w:r>
        <w:rPr>
          <w:rFonts w:ascii="Abadi" w:hAnsi="Abadi"/>
          <w:sz w:val="21"/>
          <w:szCs w:val="21"/>
        </w:rPr>
        <w:t>,</w:t>
      </w:r>
      <w:r w:rsidRPr="00DC3A85">
        <w:rPr>
          <w:rFonts w:ascii="Abadi" w:hAnsi="Abadi"/>
          <w:sz w:val="21"/>
          <w:szCs w:val="21"/>
        </w:rPr>
        <w:t xml:space="preserve"> se concede el uso de la voz al diputado Cuauhtémoc </w:t>
      </w:r>
      <w:r>
        <w:rPr>
          <w:rFonts w:ascii="Abadi" w:hAnsi="Abadi"/>
          <w:sz w:val="21"/>
          <w:szCs w:val="21"/>
        </w:rPr>
        <w:t>B</w:t>
      </w:r>
      <w:r w:rsidRPr="00DC3A85">
        <w:rPr>
          <w:rFonts w:ascii="Abadi" w:hAnsi="Abadi"/>
          <w:sz w:val="21"/>
          <w:szCs w:val="21"/>
        </w:rPr>
        <w:t>ecerra González</w:t>
      </w:r>
      <w:r>
        <w:rPr>
          <w:rFonts w:ascii="Abadi" w:hAnsi="Abadi"/>
          <w:sz w:val="21"/>
          <w:szCs w:val="21"/>
        </w:rPr>
        <w:t xml:space="preserve">, </w:t>
      </w:r>
      <w:r w:rsidRPr="00DC3A85">
        <w:rPr>
          <w:rFonts w:ascii="Abadi" w:hAnsi="Abadi"/>
          <w:sz w:val="21"/>
          <w:szCs w:val="21"/>
        </w:rPr>
        <w:t>hasta por 10 minutos</w:t>
      </w:r>
      <w:r>
        <w:rPr>
          <w:rFonts w:ascii="Abadi" w:hAnsi="Abadi"/>
          <w:sz w:val="21"/>
          <w:szCs w:val="21"/>
        </w:rPr>
        <w:t>.</w:t>
      </w:r>
    </w:p>
    <w:p w14:paraId="2FBAA3CB" w14:textId="77777777" w:rsidR="00113BEE" w:rsidRDefault="00D449D5" w:rsidP="00D449D5">
      <w:pPr>
        <w:jc w:val="both"/>
        <w:rPr>
          <w:rFonts w:ascii="Abadi" w:hAnsi="Abadi"/>
          <w:sz w:val="21"/>
          <w:szCs w:val="21"/>
        </w:rPr>
      </w:pPr>
      <w:r>
        <w:rPr>
          <w:rFonts w:ascii="Abadi" w:hAnsi="Abadi"/>
          <w:sz w:val="21"/>
          <w:szCs w:val="21"/>
        </w:rPr>
        <w:tab/>
      </w:r>
    </w:p>
    <w:p w14:paraId="54A19DAF" w14:textId="0EECDBD8"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 A</w:t>
      </w:r>
      <w:r w:rsidRPr="00DC3A85">
        <w:rPr>
          <w:rFonts w:ascii="Abadi" w:hAnsi="Abadi"/>
          <w:sz w:val="21"/>
          <w:szCs w:val="21"/>
        </w:rPr>
        <w:t>delante</w:t>
      </w:r>
      <w:r>
        <w:rPr>
          <w:rFonts w:ascii="Abadi" w:hAnsi="Abadi"/>
          <w:sz w:val="21"/>
          <w:szCs w:val="21"/>
        </w:rPr>
        <w:t>.</w:t>
      </w:r>
    </w:p>
    <w:p w14:paraId="572B2926" w14:textId="77777777" w:rsidR="00D449D5" w:rsidRDefault="00D449D5" w:rsidP="00D449D5">
      <w:pPr>
        <w:jc w:val="both"/>
        <w:rPr>
          <w:rFonts w:ascii="Abadi" w:hAnsi="Abadi"/>
          <w:b/>
          <w:bCs/>
          <w:sz w:val="21"/>
          <w:szCs w:val="21"/>
        </w:rPr>
      </w:pPr>
    </w:p>
    <w:p w14:paraId="2DD68A32" w14:textId="77777777" w:rsidR="00D449D5" w:rsidRDefault="00D449D5" w:rsidP="00D449D5">
      <w:pPr>
        <w:jc w:val="both"/>
        <w:rPr>
          <w:rFonts w:ascii="Abadi" w:hAnsi="Abadi"/>
          <w:b/>
          <w:bCs/>
          <w:sz w:val="21"/>
          <w:szCs w:val="21"/>
        </w:rPr>
      </w:pPr>
      <w:r w:rsidRPr="003925CA">
        <w:rPr>
          <w:rFonts w:ascii="Abadi" w:hAnsi="Abadi"/>
          <w:b/>
          <w:bCs/>
          <w:sz w:val="21"/>
          <w:szCs w:val="21"/>
        </w:rPr>
        <w:t>(Sube a tribuna el diputado Cuauhtémoc Becerra González, para hablar en asuntos de interés general)</w:t>
      </w:r>
    </w:p>
    <w:p w14:paraId="1A806F84" w14:textId="21528795" w:rsidR="00D449D5" w:rsidRDefault="00113BEE" w:rsidP="00D449D5">
      <w:pPr>
        <w:jc w:val="both"/>
        <w:rPr>
          <w:rFonts w:ascii="Abadi" w:hAnsi="Abadi"/>
          <w:b/>
          <w:bCs/>
          <w:sz w:val="21"/>
          <w:szCs w:val="21"/>
        </w:rPr>
      </w:pPr>
      <w:r>
        <w:rPr>
          <w:noProof/>
        </w:rPr>
        <w:drawing>
          <wp:anchor distT="0" distB="0" distL="114300" distR="114300" simplePos="0" relativeHeight="251658272" behindDoc="1" locked="0" layoutInCell="1" allowOverlap="1" wp14:anchorId="420DE1E2" wp14:editId="1327C0B5">
            <wp:simplePos x="0" y="0"/>
            <wp:positionH relativeFrom="column">
              <wp:posOffset>502187</wp:posOffset>
            </wp:positionH>
            <wp:positionV relativeFrom="paragraph">
              <wp:posOffset>379730</wp:posOffset>
            </wp:positionV>
            <wp:extent cx="1740477" cy="879353"/>
            <wp:effectExtent l="247650" t="228600" r="241300" b="816610"/>
            <wp:wrapTight wrapText="bothSides">
              <wp:wrapPolygon edited="0">
                <wp:start x="-3074" y="-5618"/>
                <wp:lineTo x="-3074" y="41202"/>
                <wp:lineTo x="24359" y="41202"/>
                <wp:lineTo x="24359" y="-5618"/>
                <wp:lineTo x="-3074" y="-5618"/>
              </wp:wrapPolygon>
            </wp:wrapTight>
            <wp:docPr id="1084277116" name="Imagen 108427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77116" name=""/>
                    <pic:cNvPicPr/>
                  </pic:nvPicPr>
                  <pic:blipFill rotWithShape="1">
                    <a:blip r:embed="rId49" cstate="print">
                      <a:extLst>
                        <a:ext uri="{28A0092B-C50C-407E-A947-70E740481C1C}">
                          <a14:useLocalDpi xmlns:a14="http://schemas.microsoft.com/office/drawing/2010/main" val="0"/>
                        </a:ext>
                      </a:extLst>
                    </a:blip>
                    <a:srcRect b="10172"/>
                    <a:stretch/>
                  </pic:blipFill>
                  <pic:spPr bwMode="auto">
                    <a:xfrm>
                      <a:off x="0" y="0"/>
                      <a:ext cx="1740477" cy="879353"/>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C42DC24" w14:textId="7B7A3F6C" w:rsidR="00D449D5" w:rsidRDefault="00D449D5" w:rsidP="00D449D5">
      <w:pPr>
        <w:jc w:val="both"/>
        <w:rPr>
          <w:rFonts w:ascii="Abadi" w:hAnsi="Abadi"/>
          <w:b/>
          <w:bCs/>
          <w:sz w:val="21"/>
          <w:szCs w:val="21"/>
        </w:rPr>
      </w:pPr>
    </w:p>
    <w:p w14:paraId="3C042BF7" w14:textId="77777777" w:rsidR="00D449D5" w:rsidRPr="003925CA" w:rsidRDefault="00D449D5" w:rsidP="00D449D5">
      <w:pPr>
        <w:jc w:val="both"/>
        <w:rPr>
          <w:rFonts w:ascii="Abadi" w:hAnsi="Abadi"/>
          <w:b/>
          <w:bCs/>
          <w:sz w:val="21"/>
          <w:szCs w:val="21"/>
        </w:rPr>
      </w:pPr>
    </w:p>
    <w:p w14:paraId="0717893C" w14:textId="77777777" w:rsidR="00D449D5" w:rsidRDefault="00D449D5" w:rsidP="00D449D5">
      <w:pPr>
        <w:jc w:val="both"/>
        <w:rPr>
          <w:rFonts w:ascii="Abadi" w:hAnsi="Abadi"/>
          <w:sz w:val="21"/>
          <w:szCs w:val="21"/>
        </w:rPr>
      </w:pPr>
      <w:r>
        <w:rPr>
          <w:rFonts w:ascii="Abadi" w:hAnsi="Abadi"/>
          <w:sz w:val="21"/>
          <w:szCs w:val="21"/>
        </w:rPr>
        <w:t>Q</w:t>
      </w:r>
      <w:r w:rsidRPr="00DC3A85">
        <w:rPr>
          <w:rFonts w:ascii="Abadi" w:hAnsi="Abadi"/>
          <w:sz w:val="21"/>
          <w:szCs w:val="21"/>
        </w:rPr>
        <w:t>ué tal</w:t>
      </w:r>
      <w:r>
        <w:rPr>
          <w:rFonts w:ascii="Abadi" w:hAnsi="Abadi"/>
          <w:sz w:val="21"/>
          <w:szCs w:val="21"/>
        </w:rPr>
        <w:t>,</w:t>
      </w:r>
      <w:r w:rsidRPr="00DC3A85">
        <w:rPr>
          <w:rFonts w:ascii="Abadi" w:hAnsi="Abadi"/>
          <w:sz w:val="21"/>
          <w:szCs w:val="21"/>
        </w:rPr>
        <w:t xml:space="preserve"> una vez más</w:t>
      </w:r>
      <w:r>
        <w:rPr>
          <w:rFonts w:ascii="Abadi" w:hAnsi="Abadi"/>
          <w:sz w:val="21"/>
          <w:szCs w:val="21"/>
        </w:rPr>
        <w:t>,</w:t>
      </w:r>
      <w:r w:rsidRPr="00DC3A85">
        <w:rPr>
          <w:rFonts w:ascii="Abadi" w:hAnsi="Abadi"/>
          <w:sz w:val="21"/>
          <w:szCs w:val="21"/>
        </w:rPr>
        <w:t xml:space="preserve"> muy buenas tardes</w:t>
      </w:r>
      <w:r>
        <w:rPr>
          <w:rFonts w:ascii="Abadi" w:hAnsi="Abadi"/>
          <w:sz w:val="21"/>
          <w:szCs w:val="21"/>
        </w:rPr>
        <w:t>,</w:t>
      </w:r>
      <w:r w:rsidRPr="00DC3A85">
        <w:rPr>
          <w:rFonts w:ascii="Abadi" w:hAnsi="Abadi"/>
          <w:sz w:val="21"/>
          <w:szCs w:val="21"/>
        </w:rPr>
        <w:t xml:space="preserve"> saluda a mis compañeras a mis compañeros a los asesores y personal de apoyo y a quienes nos acompañan en el </w:t>
      </w:r>
      <w:r>
        <w:rPr>
          <w:rFonts w:ascii="Abadi" w:hAnsi="Abadi"/>
          <w:sz w:val="21"/>
          <w:szCs w:val="21"/>
        </w:rPr>
        <w:t>P</w:t>
      </w:r>
      <w:r w:rsidRPr="00DC3A85">
        <w:rPr>
          <w:rFonts w:ascii="Abadi" w:hAnsi="Abadi"/>
          <w:sz w:val="21"/>
          <w:szCs w:val="21"/>
        </w:rPr>
        <w:t>leno ahora ya tenemos muy poquita concurrencia</w:t>
      </w:r>
      <w:r>
        <w:rPr>
          <w:rFonts w:ascii="Abadi" w:hAnsi="Abadi"/>
          <w:sz w:val="21"/>
          <w:szCs w:val="21"/>
        </w:rPr>
        <w:t xml:space="preserve">, </w:t>
      </w:r>
      <w:r w:rsidRPr="00DC3A85">
        <w:rPr>
          <w:rFonts w:ascii="Abadi" w:hAnsi="Abadi"/>
          <w:sz w:val="21"/>
          <w:szCs w:val="21"/>
        </w:rPr>
        <w:t>desde luego los medios de comunicación quienes nos cubren y hacen posible que dude de nuestros desde sus hogares</w:t>
      </w:r>
      <w:r>
        <w:rPr>
          <w:rFonts w:ascii="Abadi" w:hAnsi="Abadi"/>
          <w:sz w:val="21"/>
          <w:szCs w:val="21"/>
        </w:rPr>
        <w:t>,</w:t>
      </w:r>
      <w:r w:rsidRPr="00DC3A85">
        <w:rPr>
          <w:rFonts w:ascii="Abadi" w:hAnsi="Abadi"/>
          <w:sz w:val="21"/>
          <w:szCs w:val="21"/>
        </w:rPr>
        <w:t xml:space="preserve"> nos pueda seguir a distancia</w:t>
      </w:r>
      <w:r>
        <w:rPr>
          <w:rFonts w:ascii="Abadi" w:hAnsi="Abadi"/>
          <w:sz w:val="21"/>
          <w:szCs w:val="21"/>
        </w:rPr>
        <w:t>,</w:t>
      </w:r>
      <w:r w:rsidRPr="00DC3A85">
        <w:rPr>
          <w:rFonts w:ascii="Abadi" w:hAnsi="Abadi"/>
          <w:sz w:val="21"/>
          <w:szCs w:val="21"/>
        </w:rPr>
        <w:t xml:space="preserve"> bien ah pues háblame con el permiso de la </w:t>
      </w:r>
      <w:r>
        <w:rPr>
          <w:rFonts w:ascii="Abadi" w:hAnsi="Abadi"/>
          <w:sz w:val="21"/>
          <w:szCs w:val="21"/>
        </w:rPr>
        <w:t>M</w:t>
      </w:r>
      <w:r w:rsidRPr="00DC3A85">
        <w:rPr>
          <w:rFonts w:ascii="Abadi" w:hAnsi="Abadi"/>
          <w:sz w:val="21"/>
          <w:szCs w:val="21"/>
        </w:rPr>
        <w:t xml:space="preserve">esa </w:t>
      </w:r>
      <w:r>
        <w:rPr>
          <w:rFonts w:ascii="Abadi" w:hAnsi="Abadi"/>
          <w:sz w:val="21"/>
          <w:szCs w:val="21"/>
        </w:rPr>
        <w:t>D</w:t>
      </w:r>
      <w:r w:rsidRPr="00DC3A85">
        <w:rPr>
          <w:rFonts w:ascii="Abadi" w:hAnsi="Abadi"/>
          <w:sz w:val="21"/>
          <w:szCs w:val="21"/>
        </w:rPr>
        <w:t xml:space="preserve">irectiva perdón presidenta ya estas horas de uno anda con el tema y esto de </w:t>
      </w:r>
      <w:r>
        <w:rPr>
          <w:rFonts w:ascii="Abadi" w:hAnsi="Abadi"/>
          <w:sz w:val="21"/>
          <w:szCs w:val="21"/>
        </w:rPr>
        <w:t xml:space="preserve">SEGALMEX </w:t>
      </w:r>
      <w:r w:rsidRPr="00DC3A85">
        <w:rPr>
          <w:rFonts w:ascii="Abadi" w:hAnsi="Abadi"/>
          <w:sz w:val="21"/>
          <w:szCs w:val="21"/>
        </w:rPr>
        <w:t>y todas esas cosas me sacaron un poco de mi</w:t>
      </w:r>
      <w:r>
        <w:rPr>
          <w:rFonts w:ascii="Abadi" w:hAnsi="Abadi"/>
          <w:sz w:val="21"/>
          <w:szCs w:val="21"/>
        </w:rPr>
        <w:t>s,</w:t>
      </w:r>
      <w:r w:rsidRPr="00DC3A85">
        <w:rPr>
          <w:rFonts w:ascii="Abadi" w:hAnsi="Abadi"/>
          <w:sz w:val="21"/>
          <w:szCs w:val="21"/>
        </w:rPr>
        <w:t xml:space="preserve"> de mi órbita pero bueno</w:t>
      </w:r>
      <w:r>
        <w:rPr>
          <w:rFonts w:ascii="Abadi" w:hAnsi="Abadi"/>
          <w:sz w:val="21"/>
          <w:szCs w:val="21"/>
        </w:rPr>
        <w:t>,</w:t>
      </w:r>
      <w:r w:rsidRPr="00DC3A85">
        <w:rPr>
          <w:rFonts w:ascii="Abadi" w:hAnsi="Abadi"/>
          <w:sz w:val="21"/>
          <w:szCs w:val="21"/>
        </w:rPr>
        <w:t xml:space="preserve"> ya estamos acá</w:t>
      </w:r>
      <w:r>
        <w:rPr>
          <w:rFonts w:ascii="Abadi" w:hAnsi="Abadi"/>
          <w:sz w:val="21"/>
          <w:szCs w:val="21"/>
        </w:rPr>
        <w:t>,</w:t>
      </w:r>
      <w:r w:rsidRPr="00DC3A85">
        <w:rPr>
          <w:rFonts w:ascii="Abadi" w:hAnsi="Abadi"/>
          <w:sz w:val="21"/>
          <w:szCs w:val="21"/>
        </w:rPr>
        <w:t xml:space="preserve"> creo que todo quedó aclarado y pues bueno</w:t>
      </w:r>
      <w:r>
        <w:rPr>
          <w:rFonts w:ascii="Abadi" w:hAnsi="Abadi"/>
          <w:sz w:val="21"/>
          <w:szCs w:val="21"/>
        </w:rPr>
        <w:t>.</w:t>
      </w:r>
    </w:p>
    <w:p w14:paraId="2D96FE40" w14:textId="77777777" w:rsidR="00113BEE" w:rsidRDefault="00113BEE" w:rsidP="00D449D5">
      <w:pPr>
        <w:jc w:val="both"/>
        <w:rPr>
          <w:rFonts w:ascii="Abadi" w:hAnsi="Abadi"/>
          <w:sz w:val="21"/>
          <w:szCs w:val="21"/>
        </w:rPr>
      </w:pPr>
    </w:p>
    <w:p w14:paraId="2CF888DB"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Y</w:t>
      </w:r>
      <w:r w:rsidRPr="00DC3A85">
        <w:rPr>
          <w:rFonts w:ascii="Abadi" w:hAnsi="Abadi"/>
          <w:sz w:val="21"/>
          <w:szCs w:val="21"/>
        </w:rPr>
        <w:t>o voy a hablar</w:t>
      </w:r>
      <w:r>
        <w:rPr>
          <w:rFonts w:ascii="Abadi" w:hAnsi="Abadi"/>
          <w:sz w:val="21"/>
          <w:szCs w:val="21"/>
        </w:rPr>
        <w:t>,</w:t>
      </w:r>
      <w:r w:rsidRPr="00DC3A85">
        <w:rPr>
          <w:rFonts w:ascii="Abadi" w:hAnsi="Abadi"/>
          <w:sz w:val="21"/>
          <w:szCs w:val="21"/>
        </w:rPr>
        <w:t xml:space="preserve"> voy a hacer un poquito de historia</w:t>
      </w:r>
      <w:r>
        <w:rPr>
          <w:rFonts w:ascii="Abadi" w:hAnsi="Abadi"/>
          <w:sz w:val="21"/>
          <w:szCs w:val="21"/>
        </w:rPr>
        <w:t>,</w:t>
      </w:r>
      <w:r w:rsidRPr="00DC3A85">
        <w:rPr>
          <w:rFonts w:ascii="Abadi" w:hAnsi="Abadi"/>
          <w:sz w:val="21"/>
          <w:szCs w:val="21"/>
        </w:rPr>
        <w:t xml:space="preserve"> el pasado domingo las y los mexiquenses cerraron un ciclo de gobiernos rapaces y más que un ciclo de gobierno rapaces yo me permitiría decir que fue una época de </w:t>
      </w:r>
      <w:r>
        <w:rPr>
          <w:rFonts w:ascii="Abadi" w:hAnsi="Abadi"/>
          <w:sz w:val="21"/>
          <w:szCs w:val="21"/>
        </w:rPr>
        <w:t xml:space="preserve">casi </w:t>
      </w:r>
      <w:r w:rsidRPr="00DC3A85">
        <w:rPr>
          <w:rFonts w:ascii="Abadi" w:hAnsi="Abadi"/>
          <w:sz w:val="21"/>
          <w:szCs w:val="21"/>
        </w:rPr>
        <w:t>90 años de un gobierno en el cual hubo de todo</w:t>
      </w:r>
      <w:r>
        <w:rPr>
          <w:rFonts w:ascii="Abadi" w:hAnsi="Abadi"/>
          <w:sz w:val="21"/>
          <w:szCs w:val="21"/>
        </w:rPr>
        <w:t>,</w:t>
      </w:r>
      <w:r w:rsidRPr="00DC3A85">
        <w:rPr>
          <w:rFonts w:ascii="Abadi" w:hAnsi="Abadi"/>
          <w:sz w:val="21"/>
          <w:szCs w:val="21"/>
        </w:rPr>
        <w:t xml:space="preserve"> se construyó el </w:t>
      </w:r>
      <w:r>
        <w:rPr>
          <w:rFonts w:ascii="Abadi" w:hAnsi="Abadi"/>
          <w:sz w:val="21"/>
          <w:szCs w:val="21"/>
        </w:rPr>
        <w:t>E</w:t>
      </w:r>
      <w:r w:rsidRPr="00DC3A85">
        <w:rPr>
          <w:rFonts w:ascii="Abadi" w:hAnsi="Abadi"/>
          <w:sz w:val="21"/>
          <w:szCs w:val="21"/>
        </w:rPr>
        <w:t>stado de México</w:t>
      </w:r>
      <w:r>
        <w:rPr>
          <w:rFonts w:ascii="Abadi" w:hAnsi="Abadi"/>
          <w:sz w:val="21"/>
          <w:szCs w:val="21"/>
        </w:rPr>
        <w:t xml:space="preserve">, </w:t>
      </w:r>
      <w:r w:rsidRPr="00DC3A85">
        <w:rPr>
          <w:rFonts w:ascii="Abadi" w:hAnsi="Abadi"/>
          <w:sz w:val="21"/>
          <w:szCs w:val="21"/>
        </w:rPr>
        <w:t>hubo aciertos y desaciertos pero pues al final del día el pueblo les pasó la factura y manifestaron el deseo popular de continuar por el camino de la transformación de nuestro país</w:t>
      </w:r>
      <w:r>
        <w:rPr>
          <w:rFonts w:ascii="Abadi" w:hAnsi="Abadi"/>
          <w:sz w:val="21"/>
          <w:szCs w:val="21"/>
        </w:rPr>
        <w:t>.</w:t>
      </w:r>
    </w:p>
    <w:p w14:paraId="4AB4F539" w14:textId="77777777" w:rsidR="00113BEE" w:rsidRDefault="00113BEE" w:rsidP="00D449D5">
      <w:pPr>
        <w:jc w:val="both"/>
        <w:rPr>
          <w:rFonts w:ascii="Abadi" w:hAnsi="Abadi"/>
          <w:sz w:val="21"/>
          <w:szCs w:val="21"/>
        </w:rPr>
      </w:pPr>
    </w:p>
    <w:p w14:paraId="55A70D07"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 xml:space="preserve">l triunfo histórico de </w:t>
      </w:r>
      <w:r>
        <w:rPr>
          <w:rFonts w:ascii="Abadi" w:hAnsi="Abadi"/>
          <w:sz w:val="21"/>
          <w:szCs w:val="21"/>
        </w:rPr>
        <w:t>M</w:t>
      </w:r>
      <w:r w:rsidRPr="00DC3A85">
        <w:rPr>
          <w:rFonts w:ascii="Abadi" w:hAnsi="Abadi"/>
          <w:sz w:val="21"/>
          <w:szCs w:val="21"/>
        </w:rPr>
        <w:t xml:space="preserve">orena y sus aliados en la elección del </w:t>
      </w:r>
      <w:r>
        <w:rPr>
          <w:rFonts w:ascii="Abadi" w:hAnsi="Abadi"/>
          <w:sz w:val="21"/>
          <w:szCs w:val="21"/>
        </w:rPr>
        <w:t>E</w:t>
      </w:r>
      <w:r w:rsidRPr="00DC3A85">
        <w:rPr>
          <w:rFonts w:ascii="Abadi" w:hAnsi="Abadi"/>
          <w:sz w:val="21"/>
          <w:szCs w:val="21"/>
        </w:rPr>
        <w:t>stado de México</w:t>
      </w:r>
      <w:r>
        <w:rPr>
          <w:rFonts w:ascii="Abadi" w:hAnsi="Abadi"/>
          <w:sz w:val="21"/>
          <w:szCs w:val="21"/>
        </w:rPr>
        <w:t>,</w:t>
      </w:r>
      <w:r w:rsidRPr="00DC3A85">
        <w:rPr>
          <w:rFonts w:ascii="Abadi" w:hAnsi="Abadi"/>
          <w:sz w:val="21"/>
          <w:szCs w:val="21"/>
        </w:rPr>
        <w:t xml:space="preserve"> es un mandato para continuar la lucha contra las desigualdades la corrupción y los privilegios</w:t>
      </w:r>
      <w:r>
        <w:rPr>
          <w:rFonts w:ascii="Abadi" w:hAnsi="Abadi"/>
          <w:sz w:val="21"/>
          <w:szCs w:val="21"/>
        </w:rPr>
        <w:t>,</w:t>
      </w:r>
      <w:r w:rsidRPr="00DC3A85">
        <w:rPr>
          <w:rFonts w:ascii="Abadi" w:hAnsi="Abadi"/>
          <w:sz w:val="21"/>
          <w:szCs w:val="21"/>
        </w:rPr>
        <w:t xml:space="preserve"> es un mandato para que el viejo régimen termine de morir y el nuevo estado de </w:t>
      </w:r>
      <w:r>
        <w:rPr>
          <w:rFonts w:ascii="Abadi" w:hAnsi="Abadi"/>
          <w:sz w:val="21"/>
          <w:szCs w:val="21"/>
        </w:rPr>
        <w:t>B</w:t>
      </w:r>
      <w:r w:rsidRPr="00DC3A85">
        <w:rPr>
          <w:rFonts w:ascii="Abadi" w:hAnsi="Abadi"/>
          <w:sz w:val="21"/>
          <w:szCs w:val="21"/>
        </w:rPr>
        <w:t xml:space="preserve">ienestar </w:t>
      </w:r>
      <w:r>
        <w:rPr>
          <w:rFonts w:ascii="Abadi" w:hAnsi="Abadi"/>
          <w:sz w:val="21"/>
          <w:szCs w:val="21"/>
        </w:rPr>
        <w:t>U</w:t>
      </w:r>
      <w:r w:rsidRPr="00DC3A85">
        <w:rPr>
          <w:rFonts w:ascii="Abadi" w:hAnsi="Abadi"/>
          <w:sz w:val="21"/>
          <w:szCs w:val="21"/>
        </w:rPr>
        <w:t xml:space="preserve">niversal avance en su </w:t>
      </w:r>
      <w:r w:rsidRPr="00DC3A85">
        <w:rPr>
          <w:rFonts w:ascii="Abadi" w:hAnsi="Abadi"/>
          <w:sz w:val="21"/>
          <w:szCs w:val="21"/>
        </w:rPr>
        <w:lastRenderedPageBreak/>
        <w:t xml:space="preserve">consolidación pero no solo eso el triunfo histórico encabezado por la maestra Delfina Gómez en el </w:t>
      </w:r>
      <w:r>
        <w:rPr>
          <w:rFonts w:ascii="Abadi" w:hAnsi="Abadi"/>
          <w:sz w:val="21"/>
          <w:szCs w:val="21"/>
        </w:rPr>
        <w:t>E</w:t>
      </w:r>
      <w:r w:rsidRPr="00DC3A85">
        <w:rPr>
          <w:rFonts w:ascii="Abadi" w:hAnsi="Abadi"/>
          <w:sz w:val="21"/>
          <w:szCs w:val="21"/>
        </w:rPr>
        <w:t>stado de México y más que triunfo histórico yo agregaría es una hazaña épica</w:t>
      </w:r>
      <w:r>
        <w:rPr>
          <w:rFonts w:ascii="Abadi" w:hAnsi="Abadi"/>
          <w:sz w:val="21"/>
          <w:szCs w:val="21"/>
        </w:rPr>
        <w:t>,</w:t>
      </w:r>
      <w:r w:rsidRPr="00DC3A85">
        <w:rPr>
          <w:rFonts w:ascii="Abadi" w:hAnsi="Abadi"/>
          <w:sz w:val="21"/>
          <w:szCs w:val="21"/>
        </w:rPr>
        <w:t xml:space="preserve"> ya que una sencilla maestrilla rural</w:t>
      </w:r>
      <w:r>
        <w:rPr>
          <w:rFonts w:ascii="Abadi" w:hAnsi="Abadi"/>
          <w:sz w:val="21"/>
          <w:szCs w:val="21"/>
        </w:rPr>
        <w:t>,</w:t>
      </w:r>
      <w:r w:rsidRPr="00DC3A85">
        <w:rPr>
          <w:rFonts w:ascii="Abadi" w:hAnsi="Abadi"/>
          <w:sz w:val="21"/>
          <w:szCs w:val="21"/>
        </w:rPr>
        <w:t xml:space="preserve"> hija de un humilde albañil</w:t>
      </w:r>
      <w:r>
        <w:rPr>
          <w:rFonts w:ascii="Abadi" w:hAnsi="Abadi"/>
          <w:sz w:val="21"/>
          <w:szCs w:val="21"/>
        </w:rPr>
        <w:t>,</w:t>
      </w:r>
      <w:r w:rsidRPr="00DC3A85">
        <w:rPr>
          <w:rFonts w:ascii="Abadi" w:hAnsi="Abadi"/>
          <w:sz w:val="21"/>
          <w:szCs w:val="21"/>
        </w:rPr>
        <w:t xml:space="preserve"> creo que lo y con todo y lo que le achacan de que los diezmos cosas de esas</w:t>
      </w:r>
      <w:r>
        <w:rPr>
          <w:rFonts w:ascii="Abadi" w:hAnsi="Abadi"/>
          <w:sz w:val="21"/>
          <w:szCs w:val="21"/>
        </w:rPr>
        <w:t>,</w:t>
      </w:r>
      <w:r w:rsidRPr="00DC3A85">
        <w:rPr>
          <w:rFonts w:ascii="Abadi" w:hAnsi="Abadi"/>
          <w:sz w:val="21"/>
          <w:szCs w:val="21"/>
        </w:rPr>
        <w:t xml:space="preserve"> pero pues arropada por la voluntad popular</w:t>
      </w:r>
      <w:r>
        <w:rPr>
          <w:rFonts w:ascii="Abadi" w:hAnsi="Abadi"/>
          <w:sz w:val="21"/>
          <w:szCs w:val="21"/>
        </w:rPr>
        <w:t>,</w:t>
      </w:r>
      <w:r w:rsidRPr="00DC3A85">
        <w:rPr>
          <w:rFonts w:ascii="Abadi" w:hAnsi="Abadi"/>
          <w:sz w:val="21"/>
          <w:szCs w:val="21"/>
        </w:rPr>
        <w:t xml:space="preserve"> pues logró derrotar al otro</w:t>
      </w:r>
      <w:r>
        <w:rPr>
          <w:rFonts w:ascii="Abadi" w:hAnsi="Abadi"/>
          <w:sz w:val="21"/>
          <w:szCs w:val="21"/>
        </w:rPr>
        <w:t xml:space="preserve"> </w:t>
      </w:r>
      <w:r w:rsidRPr="00DC3A85">
        <w:rPr>
          <w:rFonts w:ascii="Abadi" w:hAnsi="Abadi"/>
          <w:sz w:val="21"/>
          <w:szCs w:val="21"/>
        </w:rPr>
        <w:t xml:space="preserve"> poderoso </w:t>
      </w:r>
      <w:r>
        <w:rPr>
          <w:rFonts w:ascii="Abadi" w:hAnsi="Abadi"/>
          <w:sz w:val="21"/>
          <w:szCs w:val="21"/>
        </w:rPr>
        <w:t>G</w:t>
      </w:r>
      <w:r w:rsidRPr="00DC3A85">
        <w:rPr>
          <w:rFonts w:ascii="Abadi" w:hAnsi="Abadi"/>
          <w:sz w:val="21"/>
          <w:szCs w:val="21"/>
        </w:rPr>
        <w:t>rupo Atlacomulco</w:t>
      </w:r>
      <w:r>
        <w:rPr>
          <w:rFonts w:ascii="Abadi" w:hAnsi="Abadi"/>
          <w:sz w:val="21"/>
          <w:szCs w:val="21"/>
        </w:rPr>
        <w:t xml:space="preserve">, </w:t>
      </w:r>
      <w:r w:rsidRPr="00DC3A85">
        <w:rPr>
          <w:rFonts w:ascii="Abadi" w:hAnsi="Abadi"/>
          <w:sz w:val="21"/>
          <w:szCs w:val="21"/>
        </w:rPr>
        <w:t>nada más y nada menos y esto</w:t>
      </w:r>
      <w:r>
        <w:rPr>
          <w:rFonts w:ascii="Abadi" w:hAnsi="Abadi"/>
          <w:sz w:val="21"/>
          <w:szCs w:val="21"/>
        </w:rPr>
        <w:t>,</w:t>
      </w:r>
      <w:r w:rsidRPr="00DC3A85">
        <w:rPr>
          <w:rFonts w:ascii="Abadi" w:hAnsi="Abadi"/>
          <w:sz w:val="21"/>
          <w:szCs w:val="21"/>
        </w:rPr>
        <w:t xml:space="preserve"> es una muestra de que no hay dinero que alcance para comprar la voluntad de un pueblo movilizado</w:t>
      </w:r>
      <w:r>
        <w:rPr>
          <w:rFonts w:ascii="Abadi" w:hAnsi="Abadi"/>
          <w:sz w:val="21"/>
          <w:szCs w:val="21"/>
        </w:rPr>
        <w:t>,</w:t>
      </w:r>
      <w:r w:rsidRPr="00DC3A85">
        <w:rPr>
          <w:rFonts w:ascii="Abadi" w:hAnsi="Abadi"/>
          <w:sz w:val="21"/>
          <w:szCs w:val="21"/>
        </w:rPr>
        <w:t xml:space="preserve"> es un mensaje</w:t>
      </w:r>
      <w:r>
        <w:rPr>
          <w:rFonts w:ascii="Abadi" w:hAnsi="Abadi"/>
          <w:sz w:val="21"/>
          <w:szCs w:val="21"/>
        </w:rPr>
        <w:t>,</w:t>
      </w:r>
      <w:r w:rsidRPr="00DC3A85">
        <w:rPr>
          <w:rFonts w:ascii="Abadi" w:hAnsi="Abadi"/>
          <w:sz w:val="21"/>
          <w:szCs w:val="21"/>
        </w:rPr>
        <w:t xml:space="preserve"> de que la mentira la calumnia y la manipulación mediática tienen su propio límite</w:t>
      </w:r>
      <w:r>
        <w:rPr>
          <w:rFonts w:ascii="Abadi" w:hAnsi="Abadi"/>
          <w:sz w:val="21"/>
          <w:szCs w:val="21"/>
        </w:rPr>
        <w:t>,</w:t>
      </w:r>
      <w:r w:rsidRPr="00DC3A85">
        <w:rPr>
          <w:rFonts w:ascii="Abadi" w:hAnsi="Abadi"/>
          <w:sz w:val="21"/>
          <w:szCs w:val="21"/>
        </w:rPr>
        <w:t xml:space="preserve"> es un ejemplo de que </w:t>
      </w:r>
      <w:r>
        <w:rPr>
          <w:rFonts w:ascii="Abadi" w:hAnsi="Abadi"/>
          <w:sz w:val="21"/>
          <w:szCs w:val="21"/>
        </w:rPr>
        <w:t>¡</w:t>
      </w:r>
      <w:r w:rsidRPr="00DC3A85">
        <w:rPr>
          <w:rFonts w:ascii="Abadi" w:hAnsi="Abadi"/>
          <w:sz w:val="21"/>
          <w:szCs w:val="21"/>
        </w:rPr>
        <w:t>no hay mal que dure 100 años</w:t>
      </w:r>
      <w:r>
        <w:rPr>
          <w:rFonts w:ascii="Abadi" w:hAnsi="Abadi"/>
          <w:sz w:val="21"/>
          <w:szCs w:val="21"/>
        </w:rPr>
        <w:t>!</w:t>
      </w:r>
    </w:p>
    <w:p w14:paraId="63232BAC" w14:textId="77777777" w:rsidR="00113BEE" w:rsidRDefault="00113BEE" w:rsidP="00D449D5">
      <w:pPr>
        <w:jc w:val="both"/>
        <w:rPr>
          <w:rFonts w:ascii="Abadi" w:hAnsi="Abadi"/>
          <w:sz w:val="21"/>
          <w:szCs w:val="21"/>
        </w:rPr>
      </w:pPr>
    </w:p>
    <w:p w14:paraId="04ABACB9"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 xml:space="preserve">A </w:t>
      </w:r>
      <w:r w:rsidRPr="00DC3A85">
        <w:rPr>
          <w:rFonts w:ascii="Abadi" w:hAnsi="Abadi"/>
          <w:sz w:val="21"/>
          <w:szCs w:val="21"/>
        </w:rPr>
        <w:t>partir del pasado domingo cuatro de junio</w:t>
      </w:r>
      <w:r>
        <w:rPr>
          <w:rFonts w:ascii="Abadi" w:hAnsi="Abadi"/>
          <w:sz w:val="21"/>
          <w:szCs w:val="21"/>
        </w:rPr>
        <w:t>,</w:t>
      </w:r>
      <w:r w:rsidRPr="00DC3A85">
        <w:rPr>
          <w:rFonts w:ascii="Abadi" w:hAnsi="Abadi"/>
          <w:sz w:val="21"/>
          <w:szCs w:val="21"/>
        </w:rPr>
        <w:t xml:space="preserve"> </w:t>
      </w:r>
      <w:r>
        <w:rPr>
          <w:rFonts w:ascii="Abadi" w:hAnsi="Abadi"/>
          <w:sz w:val="21"/>
          <w:szCs w:val="21"/>
        </w:rPr>
        <w:t>M</w:t>
      </w:r>
      <w:r w:rsidRPr="00DC3A85">
        <w:rPr>
          <w:rFonts w:ascii="Abadi" w:hAnsi="Abadi"/>
          <w:sz w:val="21"/>
          <w:szCs w:val="21"/>
        </w:rPr>
        <w:t>orena estará gobernando a más de 90</w:t>
      </w:r>
      <w:r>
        <w:rPr>
          <w:rFonts w:ascii="Abadi" w:hAnsi="Abadi"/>
          <w:sz w:val="21"/>
          <w:szCs w:val="21"/>
        </w:rPr>
        <w:t xml:space="preserve"> millones</w:t>
      </w:r>
      <w:r w:rsidRPr="00DC3A85">
        <w:rPr>
          <w:rFonts w:ascii="Abadi" w:hAnsi="Abadi"/>
          <w:sz w:val="21"/>
          <w:szCs w:val="21"/>
        </w:rPr>
        <w:t xml:space="preserve"> de mexicanas y mexicanos</w:t>
      </w:r>
      <w:r>
        <w:rPr>
          <w:rFonts w:ascii="Abadi" w:hAnsi="Abadi"/>
          <w:sz w:val="21"/>
          <w:szCs w:val="21"/>
        </w:rPr>
        <w:t>,</w:t>
      </w:r>
      <w:r w:rsidRPr="00DC3A85">
        <w:rPr>
          <w:rFonts w:ascii="Abadi" w:hAnsi="Abadi"/>
          <w:sz w:val="21"/>
          <w:szCs w:val="21"/>
        </w:rPr>
        <w:t xml:space="preserve"> en las entidades federativas</w:t>
      </w:r>
      <w:r>
        <w:rPr>
          <w:rFonts w:ascii="Abadi" w:hAnsi="Abadi"/>
          <w:sz w:val="21"/>
          <w:szCs w:val="21"/>
        </w:rPr>
        <w:t>,</w:t>
      </w:r>
      <w:r w:rsidRPr="00DC3A85">
        <w:rPr>
          <w:rFonts w:ascii="Abadi" w:hAnsi="Abadi"/>
          <w:sz w:val="21"/>
          <w:szCs w:val="21"/>
        </w:rPr>
        <w:t xml:space="preserve"> es una hazaña histórica</w:t>
      </w:r>
      <w:r>
        <w:rPr>
          <w:rFonts w:ascii="Abadi" w:hAnsi="Abadi"/>
          <w:sz w:val="21"/>
          <w:szCs w:val="21"/>
        </w:rPr>
        <w:t>,</w:t>
      </w:r>
      <w:r w:rsidRPr="00DC3A85">
        <w:rPr>
          <w:rFonts w:ascii="Abadi" w:hAnsi="Abadi"/>
          <w:sz w:val="21"/>
          <w:szCs w:val="21"/>
        </w:rPr>
        <w:t xml:space="preserve"> si recordamos que antes de las elecciones del año 2018</w:t>
      </w:r>
      <w:r>
        <w:rPr>
          <w:rFonts w:ascii="Abadi" w:hAnsi="Abadi"/>
          <w:sz w:val="21"/>
          <w:szCs w:val="21"/>
        </w:rPr>
        <w:t>,</w:t>
      </w:r>
      <w:r w:rsidRPr="00DC3A85">
        <w:rPr>
          <w:rFonts w:ascii="Abadi" w:hAnsi="Abadi"/>
          <w:sz w:val="21"/>
          <w:szCs w:val="21"/>
        </w:rPr>
        <w:t xml:space="preserve"> no gobernábamos ningún estado y hoy a partir del domingo pasado contamos ya con nada más ni nada menos que con 22 gobernaturas y vamos por la número 23</w:t>
      </w:r>
      <w:r>
        <w:rPr>
          <w:rFonts w:ascii="Abadi" w:hAnsi="Abadi"/>
          <w:sz w:val="21"/>
          <w:szCs w:val="21"/>
        </w:rPr>
        <w:t>,</w:t>
      </w:r>
      <w:r w:rsidRPr="00DC3A85">
        <w:rPr>
          <w:rFonts w:ascii="Abadi" w:hAnsi="Abadi"/>
          <w:sz w:val="21"/>
          <w:szCs w:val="21"/>
        </w:rPr>
        <w:t xml:space="preserve"> tristemente el </w:t>
      </w:r>
      <w:r>
        <w:rPr>
          <w:rFonts w:ascii="Abadi" w:hAnsi="Abadi"/>
          <w:sz w:val="21"/>
          <w:szCs w:val="21"/>
        </w:rPr>
        <w:t>P</w:t>
      </w:r>
      <w:r w:rsidRPr="00DC3A85">
        <w:rPr>
          <w:rFonts w:ascii="Abadi" w:hAnsi="Abadi"/>
          <w:sz w:val="21"/>
          <w:szCs w:val="21"/>
        </w:rPr>
        <w:t xml:space="preserve">artido </w:t>
      </w:r>
      <w:r>
        <w:rPr>
          <w:rFonts w:ascii="Abadi" w:hAnsi="Abadi"/>
          <w:sz w:val="21"/>
          <w:szCs w:val="21"/>
        </w:rPr>
        <w:t>R</w:t>
      </w:r>
      <w:r w:rsidRPr="00DC3A85">
        <w:rPr>
          <w:rFonts w:ascii="Abadi" w:hAnsi="Abadi"/>
          <w:sz w:val="21"/>
          <w:szCs w:val="21"/>
        </w:rPr>
        <w:t xml:space="preserve">evolucionario </w:t>
      </w:r>
      <w:r>
        <w:rPr>
          <w:rFonts w:ascii="Abadi" w:hAnsi="Abadi"/>
          <w:sz w:val="21"/>
          <w:szCs w:val="21"/>
        </w:rPr>
        <w:t>I</w:t>
      </w:r>
      <w:r w:rsidRPr="00DC3A85">
        <w:rPr>
          <w:rFonts w:ascii="Abadi" w:hAnsi="Abadi"/>
          <w:sz w:val="21"/>
          <w:szCs w:val="21"/>
        </w:rPr>
        <w:t>nstitucional</w:t>
      </w:r>
      <w:r>
        <w:rPr>
          <w:rFonts w:ascii="Abadi" w:hAnsi="Abadi"/>
          <w:sz w:val="21"/>
          <w:szCs w:val="21"/>
        </w:rPr>
        <w:t>,</w:t>
      </w:r>
      <w:r w:rsidRPr="00DC3A85">
        <w:rPr>
          <w:rFonts w:ascii="Abadi" w:hAnsi="Abadi"/>
          <w:sz w:val="21"/>
          <w:szCs w:val="21"/>
        </w:rPr>
        <w:t xml:space="preserve"> se encuentra en su</w:t>
      </w:r>
      <w:r>
        <w:rPr>
          <w:rFonts w:ascii="Abadi" w:hAnsi="Abadi"/>
          <w:sz w:val="21"/>
          <w:szCs w:val="21"/>
        </w:rPr>
        <w:t>,</w:t>
      </w:r>
      <w:r w:rsidRPr="00DC3A85">
        <w:rPr>
          <w:rFonts w:ascii="Abadi" w:hAnsi="Abadi"/>
          <w:sz w:val="21"/>
          <w:szCs w:val="21"/>
        </w:rPr>
        <w:t xml:space="preserve"> en uno de sus peores momentos y </w:t>
      </w:r>
      <w:r>
        <w:rPr>
          <w:rFonts w:ascii="Abadi" w:hAnsi="Abadi"/>
          <w:sz w:val="21"/>
          <w:szCs w:val="21"/>
        </w:rPr>
        <w:t>si no</w:t>
      </w:r>
      <w:r w:rsidRPr="00DC3A85">
        <w:rPr>
          <w:rFonts w:ascii="Abadi" w:hAnsi="Abadi"/>
          <w:sz w:val="21"/>
          <w:szCs w:val="21"/>
        </w:rPr>
        <w:t xml:space="preserve"> es que el peor</w:t>
      </w:r>
      <w:r>
        <w:rPr>
          <w:rFonts w:ascii="Abadi" w:hAnsi="Abadi"/>
          <w:sz w:val="21"/>
          <w:szCs w:val="21"/>
        </w:rPr>
        <w:t>,</w:t>
      </w:r>
      <w:r w:rsidRPr="00DC3A85">
        <w:rPr>
          <w:rFonts w:ascii="Abadi" w:hAnsi="Abadi"/>
          <w:sz w:val="21"/>
          <w:szCs w:val="21"/>
        </w:rPr>
        <w:t xml:space="preserve"> desde su abrazo al proyecto neoliberal</w:t>
      </w:r>
      <w:r>
        <w:rPr>
          <w:rFonts w:ascii="Abadi" w:hAnsi="Abadi"/>
          <w:sz w:val="21"/>
          <w:szCs w:val="21"/>
        </w:rPr>
        <w:t>,</w:t>
      </w:r>
      <w:r w:rsidRPr="00DC3A85">
        <w:rPr>
          <w:rFonts w:ascii="Abadi" w:hAnsi="Abadi"/>
          <w:sz w:val="21"/>
          <w:szCs w:val="21"/>
        </w:rPr>
        <w:t xml:space="preserve"> hasta el día de hoy</w:t>
      </w:r>
      <w:r>
        <w:rPr>
          <w:rFonts w:ascii="Abadi" w:hAnsi="Abadi"/>
          <w:sz w:val="21"/>
          <w:szCs w:val="21"/>
        </w:rPr>
        <w:t>,</w:t>
      </w:r>
      <w:r w:rsidRPr="00DC3A85">
        <w:rPr>
          <w:rFonts w:ascii="Abadi" w:hAnsi="Abadi"/>
          <w:sz w:val="21"/>
          <w:szCs w:val="21"/>
        </w:rPr>
        <w:t xml:space="preserve"> solo se han dedicado a enterrar en el olvido lo que alguna vez fue el </w:t>
      </w:r>
      <w:r>
        <w:rPr>
          <w:rFonts w:ascii="Abadi" w:hAnsi="Abadi"/>
          <w:sz w:val="21"/>
          <w:szCs w:val="21"/>
        </w:rPr>
        <w:t>P</w:t>
      </w:r>
      <w:r w:rsidRPr="00DC3A85">
        <w:rPr>
          <w:rFonts w:ascii="Abadi" w:hAnsi="Abadi"/>
          <w:sz w:val="21"/>
          <w:szCs w:val="21"/>
        </w:rPr>
        <w:t xml:space="preserve">artido </w:t>
      </w:r>
      <w:r>
        <w:rPr>
          <w:rFonts w:ascii="Abadi" w:hAnsi="Abadi"/>
          <w:sz w:val="21"/>
          <w:szCs w:val="21"/>
        </w:rPr>
        <w:t>R</w:t>
      </w:r>
      <w:r w:rsidRPr="00DC3A85">
        <w:rPr>
          <w:rFonts w:ascii="Abadi" w:hAnsi="Abadi"/>
          <w:sz w:val="21"/>
          <w:szCs w:val="21"/>
        </w:rPr>
        <w:t xml:space="preserve">evolucionario </w:t>
      </w:r>
      <w:r>
        <w:rPr>
          <w:rFonts w:ascii="Abadi" w:hAnsi="Abadi"/>
          <w:sz w:val="21"/>
          <w:szCs w:val="21"/>
        </w:rPr>
        <w:t>I</w:t>
      </w:r>
      <w:r w:rsidRPr="00DC3A85">
        <w:rPr>
          <w:rFonts w:ascii="Abadi" w:hAnsi="Abadi"/>
          <w:sz w:val="21"/>
          <w:szCs w:val="21"/>
        </w:rPr>
        <w:t>nstitucional</w:t>
      </w:r>
      <w:r>
        <w:rPr>
          <w:rFonts w:ascii="Abadi" w:hAnsi="Abadi"/>
          <w:sz w:val="21"/>
          <w:szCs w:val="21"/>
        </w:rPr>
        <w:t>,</w:t>
      </w:r>
      <w:r w:rsidRPr="00DC3A85">
        <w:rPr>
          <w:rFonts w:ascii="Abadi" w:hAnsi="Abadi"/>
          <w:sz w:val="21"/>
          <w:szCs w:val="21"/>
        </w:rPr>
        <w:t xml:space="preserve"> impulsor de la expropiación petrolera y de muchas de las instituciones sociales de este país y por qué no decirlo también construcciones</w:t>
      </w:r>
      <w:r>
        <w:rPr>
          <w:rFonts w:ascii="Abadi" w:hAnsi="Abadi"/>
          <w:sz w:val="21"/>
          <w:szCs w:val="21"/>
        </w:rPr>
        <w:t>,</w:t>
      </w:r>
      <w:r w:rsidRPr="00DC3A85">
        <w:rPr>
          <w:rFonts w:ascii="Abadi" w:hAnsi="Abadi"/>
          <w:sz w:val="21"/>
          <w:szCs w:val="21"/>
        </w:rPr>
        <w:t xml:space="preserve"> de constru</w:t>
      </w:r>
      <w:r>
        <w:rPr>
          <w:rFonts w:ascii="Abadi" w:hAnsi="Abadi"/>
          <w:sz w:val="21"/>
          <w:szCs w:val="21"/>
        </w:rPr>
        <w:t xml:space="preserve">ctores </w:t>
      </w:r>
      <w:r w:rsidRPr="00DC3A85">
        <w:rPr>
          <w:rFonts w:ascii="Abadi" w:hAnsi="Abadi"/>
          <w:sz w:val="21"/>
          <w:szCs w:val="21"/>
        </w:rPr>
        <w:t>de esa actual sociedad mexicana que ahora somos herederos</w:t>
      </w:r>
      <w:r>
        <w:rPr>
          <w:rFonts w:ascii="Abadi" w:hAnsi="Abadi"/>
          <w:sz w:val="21"/>
          <w:szCs w:val="21"/>
        </w:rPr>
        <w:t>.</w:t>
      </w:r>
    </w:p>
    <w:p w14:paraId="0DF6E032" w14:textId="77777777" w:rsidR="00113BEE" w:rsidRDefault="00113BEE" w:rsidP="00D449D5">
      <w:pPr>
        <w:jc w:val="both"/>
        <w:rPr>
          <w:rFonts w:ascii="Abadi" w:hAnsi="Abadi"/>
          <w:sz w:val="21"/>
          <w:szCs w:val="21"/>
        </w:rPr>
      </w:pPr>
    </w:p>
    <w:p w14:paraId="490DED41"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A</w:t>
      </w:r>
      <w:r w:rsidRPr="00DC3A85">
        <w:rPr>
          <w:rFonts w:ascii="Abadi" w:hAnsi="Abadi"/>
          <w:sz w:val="21"/>
          <w:szCs w:val="21"/>
        </w:rPr>
        <w:t>hora</w:t>
      </w:r>
      <w:r>
        <w:rPr>
          <w:rFonts w:ascii="Abadi" w:hAnsi="Abadi"/>
          <w:sz w:val="21"/>
          <w:szCs w:val="21"/>
        </w:rPr>
        <w:t>,</w:t>
      </w:r>
      <w:r w:rsidRPr="00DC3A85">
        <w:rPr>
          <w:rFonts w:ascii="Abadi" w:hAnsi="Abadi"/>
          <w:sz w:val="21"/>
          <w:szCs w:val="21"/>
        </w:rPr>
        <w:t xml:space="preserve"> luego de haber gobernado el país</w:t>
      </w:r>
      <w:r>
        <w:rPr>
          <w:rFonts w:ascii="Abadi" w:hAnsi="Abadi"/>
          <w:sz w:val="21"/>
          <w:szCs w:val="21"/>
        </w:rPr>
        <w:t>,</w:t>
      </w:r>
      <w:r w:rsidRPr="00DC3A85">
        <w:rPr>
          <w:rFonts w:ascii="Abadi" w:hAnsi="Abadi"/>
          <w:sz w:val="21"/>
          <w:szCs w:val="21"/>
        </w:rPr>
        <w:t xml:space="preserve"> durante el pasado sexenio su política antipopular y su corrupción desmedida</w:t>
      </w:r>
      <w:r>
        <w:rPr>
          <w:rFonts w:ascii="Abadi" w:hAnsi="Abadi"/>
          <w:sz w:val="21"/>
          <w:szCs w:val="21"/>
        </w:rPr>
        <w:t>,</w:t>
      </w:r>
      <w:r w:rsidRPr="00DC3A85">
        <w:rPr>
          <w:rFonts w:ascii="Abadi" w:hAnsi="Abadi"/>
          <w:sz w:val="21"/>
          <w:szCs w:val="21"/>
        </w:rPr>
        <w:t xml:space="preserve"> les ha cobrado factura</w:t>
      </w:r>
      <w:r>
        <w:rPr>
          <w:rFonts w:ascii="Abadi" w:hAnsi="Abadi"/>
          <w:sz w:val="21"/>
          <w:szCs w:val="21"/>
        </w:rPr>
        <w:t>,</w:t>
      </w:r>
      <w:r w:rsidRPr="00DC3A85">
        <w:rPr>
          <w:rFonts w:ascii="Abadi" w:hAnsi="Abadi"/>
          <w:sz w:val="21"/>
          <w:szCs w:val="21"/>
        </w:rPr>
        <w:t xml:space="preserve"> han perdido encabezados por la actual dirigencia nacional</w:t>
      </w:r>
      <w:r>
        <w:rPr>
          <w:rFonts w:ascii="Abadi" w:hAnsi="Abadi"/>
          <w:sz w:val="21"/>
          <w:szCs w:val="21"/>
        </w:rPr>
        <w:t>,</w:t>
      </w:r>
      <w:r w:rsidRPr="00DC3A85">
        <w:rPr>
          <w:rFonts w:ascii="Abadi" w:hAnsi="Abadi"/>
          <w:sz w:val="21"/>
          <w:szCs w:val="21"/>
        </w:rPr>
        <w:t xml:space="preserve"> 11 gubernaturas han perdido ya 11 gubernaturas</w:t>
      </w:r>
      <w:r>
        <w:rPr>
          <w:rFonts w:ascii="Abadi" w:hAnsi="Abadi"/>
          <w:sz w:val="21"/>
          <w:szCs w:val="21"/>
        </w:rPr>
        <w:t>,</w:t>
      </w:r>
      <w:r w:rsidRPr="00DC3A85">
        <w:rPr>
          <w:rFonts w:ascii="Abadi" w:hAnsi="Abadi"/>
          <w:sz w:val="21"/>
          <w:szCs w:val="21"/>
        </w:rPr>
        <w:t xml:space="preserve"> esas son las consecuencias de reemplazar la consistencia ideológica por la necesidad constante de usar el poder político</w:t>
      </w:r>
      <w:r>
        <w:rPr>
          <w:rFonts w:ascii="Abadi" w:hAnsi="Abadi"/>
          <w:sz w:val="21"/>
          <w:szCs w:val="21"/>
        </w:rPr>
        <w:t>,</w:t>
      </w:r>
      <w:r w:rsidRPr="00DC3A85">
        <w:rPr>
          <w:rFonts w:ascii="Abadi" w:hAnsi="Abadi"/>
          <w:sz w:val="21"/>
          <w:szCs w:val="21"/>
        </w:rPr>
        <w:t xml:space="preserve"> en favor de unos cuantos</w:t>
      </w:r>
      <w:r>
        <w:rPr>
          <w:rFonts w:ascii="Abadi" w:hAnsi="Abadi"/>
          <w:sz w:val="21"/>
          <w:szCs w:val="21"/>
        </w:rPr>
        <w:t>,</w:t>
      </w:r>
      <w:r w:rsidRPr="00DC3A85">
        <w:rPr>
          <w:rFonts w:ascii="Abadi" w:hAnsi="Abadi"/>
          <w:sz w:val="21"/>
          <w:szCs w:val="21"/>
        </w:rPr>
        <w:t xml:space="preserve"> aunque eso signifique subordinarse ante quienes alguna vez combatieron</w:t>
      </w:r>
      <w:r>
        <w:rPr>
          <w:rFonts w:ascii="Abadi" w:hAnsi="Abadi"/>
          <w:sz w:val="21"/>
          <w:szCs w:val="21"/>
        </w:rPr>
        <w:t>,</w:t>
      </w:r>
      <w:r w:rsidRPr="00DC3A85">
        <w:rPr>
          <w:rFonts w:ascii="Abadi" w:hAnsi="Abadi"/>
          <w:sz w:val="21"/>
          <w:szCs w:val="21"/>
        </w:rPr>
        <w:t xml:space="preserve"> cuando </w:t>
      </w:r>
      <w:r>
        <w:rPr>
          <w:rFonts w:ascii="Abadi" w:hAnsi="Abadi"/>
          <w:sz w:val="21"/>
          <w:szCs w:val="21"/>
        </w:rPr>
        <w:t>¡</w:t>
      </w:r>
      <w:r w:rsidRPr="00DC3A85">
        <w:rPr>
          <w:rFonts w:ascii="Abadi" w:hAnsi="Abadi"/>
          <w:sz w:val="21"/>
          <w:szCs w:val="21"/>
        </w:rPr>
        <w:t>veas las barbas de tu vecino rasurar</w:t>
      </w:r>
      <w:r>
        <w:rPr>
          <w:rFonts w:ascii="Abadi" w:hAnsi="Abadi"/>
          <w:sz w:val="21"/>
          <w:szCs w:val="21"/>
        </w:rPr>
        <w:t xml:space="preserve">! </w:t>
      </w:r>
      <w:r w:rsidRPr="00DC3A85">
        <w:rPr>
          <w:rFonts w:ascii="Abadi" w:hAnsi="Abadi"/>
          <w:sz w:val="21"/>
          <w:szCs w:val="21"/>
        </w:rPr>
        <w:t>lo mismo puede decirse del PRD a quien ya pocas esperanzas de vida le vemos</w:t>
      </w:r>
      <w:r>
        <w:rPr>
          <w:rFonts w:ascii="Abadi" w:hAnsi="Abadi"/>
          <w:sz w:val="21"/>
          <w:szCs w:val="21"/>
        </w:rPr>
        <w:t>,</w:t>
      </w:r>
      <w:r w:rsidRPr="00DC3A85">
        <w:rPr>
          <w:rFonts w:ascii="Abadi" w:hAnsi="Abadi"/>
          <w:sz w:val="21"/>
          <w:szCs w:val="21"/>
        </w:rPr>
        <w:t xml:space="preserve"> después de que perdió su registro en los </w:t>
      </w:r>
      <w:r>
        <w:rPr>
          <w:rFonts w:ascii="Abadi" w:hAnsi="Abadi"/>
          <w:sz w:val="21"/>
          <w:szCs w:val="21"/>
        </w:rPr>
        <w:t xml:space="preserve">dos </w:t>
      </w:r>
      <w:r w:rsidRPr="00DC3A85">
        <w:rPr>
          <w:rFonts w:ascii="Abadi" w:hAnsi="Abadi"/>
          <w:sz w:val="21"/>
          <w:szCs w:val="21"/>
        </w:rPr>
        <w:t xml:space="preserve">estados en donde hubo elecciones el </w:t>
      </w:r>
      <w:r w:rsidRPr="00DC3A85">
        <w:rPr>
          <w:rFonts w:ascii="Abadi" w:hAnsi="Abadi"/>
          <w:sz w:val="21"/>
          <w:szCs w:val="21"/>
        </w:rPr>
        <w:t>domingo pasado</w:t>
      </w:r>
      <w:r>
        <w:rPr>
          <w:rFonts w:ascii="Abadi" w:hAnsi="Abadi"/>
          <w:sz w:val="21"/>
          <w:szCs w:val="21"/>
        </w:rPr>
        <w:t xml:space="preserve">, </w:t>
      </w:r>
      <w:r w:rsidRPr="00DC3A85">
        <w:rPr>
          <w:rFonts w:ascii="Abadi" w:hAnsi="Abadi"/>
          <w:sz w:val="21"/>
          <w:szCs w:val="21"/>
        </w:rPr>
        <w:t xml:space="preserve">el caso del </w:t>
      </w:r>
      <w:r>
        <w:rPr>
          <w:rFonts w:ascii="Abadi" w:hAnsi="Abadi"/>
          <w:sz w:val="21"/>
          <w:szCs w:val="21"/>
        </w:rPr>
        <w:t>P</w:t>
      </w:r>
      <w:r w:rsidRPr="00DC3A85">
        <w:rPr>
          <w:rFonts w:ascii="Abadi" w:hAnsi="Abadi"/>
          <w:sz w:val="21"/>
          <w:szCs w:val="21"/>
        </w:rPr>
        <w:t xml:space="preserve">artido </w:t>
      </w:r>
      <w:r>
        <w:rPr>
          <w:rFonts w:ascii="Abadi" w:hAnsi="Abadi"/>
          <w:sz w:val="21"/>
          <w:szCs w:val="21"/>
        </w:rPr>
        <w:t>A</w:t>
      </w:r>
      <w:r w:rsidRPr="00DC3A85">
        <w:rPr>
          <w:rFonts w:ascii="Abadi" w:hAnsi="Abadi"/>
          <w:sz w:val="21"/>
          <w:szCs w:val="21"/>
        </w:rPr>
        <w:t xml:space="preserve">cción </w:t>
      </w:r>
      <w:r>
        <w:rPr>
          <w:rFonts w:ascii="Abadi" w:hAnsi="Abadi"/>
          <w:sz w:val="21"/>
          <w:szCs w:val="21"/>
        </w:rPr>
        <w:t>N</w:t>
      </w:r>
      <w:r w:rsidRPr="00DC3A85">
        <w:rPr>
          <w:rFonts w:ascii="Abadi" w:hAnsi="Abadi"/>
          <w:sz w:val="21"/>
          <w:szCs w:val="21"/>
        </w:rPr>
        <w:t>acional</w:t>
      </w:r>
      <w:r>
        <w:rPr>
          <w:rFonts w:ascii="Abadi" w:hAnsi="Abadi"/>
          <w:sz w:val="21"/>
          <w:szCs w:val="21"/>
        </w:rPr>
        <w:t>,</w:t>
      </w:r>
      <w:r w:rsidRPr="00DC3A85">
        <w:rPr>
          <w:rFonts w:ascii="Abadi" w:hAnsi="Abadi"/>
          <w:sz w:val="21"/>
          <w:szCs w:val="21"/>
        </w:rPr>
        <w:t xml:space="preserve"> es diferente pues su consistencia ideológica se ha impuesto a los intereses de los otros </w:t>
      </w:r>
      <w:r>
        <w:rPr>
          <w:rFonts w:ascii="Abadi" w:hAnsi="Abadi"/>
          <w:sz w:val="21"/>
          <w:szCs w:val="21"/>
        </w:rPr>
        <w:t>dos</w:t>
      </w:r>
      <w:r w:rsidRPr="00DC3A85">
        <w:rPr>
          <w:rFonts w:ascii="Abadi" w:hAnsi="Abadi"/>
          <w:sz w:val="21"/>
          <w:szCs w:val="21"/>
        </w:rPr>
        <w:t xml:space="preserve"> partidos en una alianza que le ha ayudado a simular seguir siendo un partido nacional pese a que su presencia real sea solo regional acá en el bajío</w:t>
      </w:r>
      <w:r>
        <w:rPr>
          <w:rFonts w:ascii="Abadi" w:hAnsi="Abadi"/>
          <w:sz w:val="21"/>
          <w:szCs w:val="21"/>
        </w:rPr>
        <w:t>.</w:t>
      </w:r>
      <w:r w:rsidRPr="00DC3A85">
        <w:rPr>
          <w:rFonts w:ascii="Abadi" w:hAnsi="Abadi"/>
          <w:sz w:val="21"/>
          <w:szCs w:val="21"/>
        </w:rPr>
        <w:t xml:space="preserve"> </w:t>
      </w:r>
    </w:p>
    <w:p w14:paraId="2D57FF24" w14:textId="77777777" w:rsidR="00113BEE" w:rsidRDefault="00113BEE" w:rsidP="00D449D5">
      <w:pPr>
        <w:jc w:val="both"/>
        <w:rPr>
          <w:rFonts w:ascii="Abadi" w:hAnsi="Abadi"/>
          <w:sz w:val="21"/>
          <w:szCs w:val="21"/>
        </w:rPr>
      </w:pPr>
    </w:p>
    <w:p w14:paraId="3653AB5C" w14:textId="77777777" w:rsidR="00D449D5" w:rsidRDefault="00D449D5" w:rsidP="00D449D5">
      <w:pPr>
        <w:jc w:val="both"/>
        <w:rPr>
          <w:rFonts w:ascii="Abadi" w:hAnsi="Abadi"/>
          <w:sz w:val="21"/>
          <w:szCs w:val="21"/>
        </w:rPr>
      </w:pPr>
      <w:r>
        <w:rPr>
          <w:rFonts w:ascii="Abadi" w:hAnsi="Abadi"/>
          <w:sz w:val="21"/>
          <w:szCs w:val="21"/>
        </w:rPr>
        <w:t>P</w:t>
      </w:r>
      <w:r w:rsidRPr="00DC3A85">
        <w:rPr>
          <w:rFonts w:ascii="Abadi" w:hAnsi="Abadi"/>
          <w:sz w:val="21"/>
          <w:szCs w:val="21"/>
        </w:rPr>
        <w:t>ara muestra un botón apenas llegaron al 11% de los votos en el estado de México</w:t>
      </w:r>
      <w:r>
        <w:rPr>
          <w:rFonts w:ascii="Abadi" w:hAnsi="Abadi"/>
          <w:sz w:val="21"/>
          <w:szCs w:val="21"/>
        </w:rPr>
        <w:t>,</w:t>
      </w:r>
      <w:r w:rsidRPr="00DC3A85">
        <w:rPr>
          <w:rFonts w:ascii="Abadi" w:hAnsi="Abadi"/>
          <w:sz w:val="21"/>
          <w:szCs w:val="21"/>
        </w:rPr>
        <w:t xml:space="preserve"> sin embargo</w:t>
      </w:r>
      <w:r>
        <w:rPr>
          <w:rFonts w:ascii="Abadi" w:hAnsi="Abadi"/>
          <w:sz w:val="21"/>
          <w:szCs w:val="21"/>
        </w:rPr>
        <w:t>,</w:t>
      </w:r>
      <w:r w:rsidRPr="00DC3A85">
        <w:rPr>
          <w:rFonts w:ascii="Abadi" w:hAnsi="Abadi"/>
          <w:sz w:val="21"/>
          <w:szCs w:val="21"/>
        </w:rPr>
        <w:t xml:space="preserve"> esa consistencia ideológica será insuficiente para obtener el apoyo popular que requiere su proyecto político</w:t>
      </w:r>
      <w:r>
        <w:rPr>
          <w:rFonts w:ascii="Abadi" w:hAnsi="Abadi"/>
          <w:sz w:val="21"/>
          <w:szCs w:val="21"/>
        </w:rPr>
        <w:t xml:space="preserve">. </w:t>
      </w:r>
    </w:p>
    <w:p w14:paraId="76E636FB" w14:textId="77777777" w:rsidR="00113BEE" w:rsidRDefault="00113BEE" w:rsidP="00D449D5">
      <w:pPr>
        <w:jc w:val="both"/>
        <w:rPr>
          <w:rFonts w:ascii="Abadi" w:hAnsi="Abadi"/>
          <w:sz w:val="21"/>
          <w:szCs w:val="21"/>
        </w:rPr>
      </w:pPr>
    </w:p>
    <w:p w14:paraId="42E1AC9B" w14:textId="77777777" w:rsidR="00D449D5" w:rsidRDefault="00D449D5" w:rsidP="00D449D5">
      <w:pPr>
        <w:jc w:val="both"/>
        <w:rPr>
          <w:rFonts w:ascii="Abadi" w:hAnsi="Abadi"/>
          <w:sz w:val="21"/>
          <w:szCs w:val="21"/>
        </w:rPr>
      </w:pPr>
      <w:r>
        <w:rPr>
          <w:rFonts w:ascii="Abadi" w:hAnsi="Abadi"/>
          <w:sz w:val="21"/>
          <w:szCs w:val="21"/>
        </w:rPr>
        <w:t>Su</w:t>
      </w:r>
      <w:r w:rsidRPr="00DC3A85">
        <w:rPr>
          <w:rFonts w:ascii="Abadi" w:hAnsi="Abadi"/>
          <w:sz w:val="21"/>
          <w:szCs w:val="21"/>
        </w:rPr>
        <w:t xml:space="preserve"> arraigado</w:t>
      </w:r>
      <w:r>
        <w:rPr>
          <w:rFonts w:ascii="Abadi" w:hAnsi="Abadi"/>
          <w:sz w:val="21"/>
          <w:szCs w:val="21"/>
        </w:rPr>
        <w:t>,</w:t>
      </w:r>
      <w:r w:rsidRPr="00DC3A85">
        <w:rPr>
          <w:rFonts w:ascii="Abadi" w:hAnsi="Abadi"/>
          <w:sz w:val="21"/>
          <w:szCs w:val="21"/>
        </w:rPr>
        <w:t xml:space="preserve"> conservadurismo su insistencia por gestionar y defender los intereses de las élites privilegiadas y del neoliberalismo y su incapa</w:t>
      </w:r>
      <w:r>
        <w:rPr>
          <w:rFonts w:ascii="Abadi" w:hAnsi="Abadi"/>
          <w:sz w:val="21"/>
          <w:szCs w:val="21"/>
        </w:rPr>
        <w:t>cidad</w:t>
      </w:r>
      <w:r w:rsidRPr="00DC3A85">
        <w:rPr>
          <w:rFonts w:ascii="Abadi" w:hAnsi="Abadi"/>
          <w:sz w:val="21"/>
          <w:szCs w:val="21"/>
        </w:rPr>
        <w:t xml:space="preserve"> para reconocer sus errores</w:t>
      </w:r>
      <w:r>
        <w:rPr>
          <w:rFonts w:ascii="Abadi" w:hAnsi="Abadi"/>
          <w:sz w:val="21"/>
          <w:szCs w:val="21"/>
        </w:rPr>
        <w:t>,</w:t>
      </w:r>
      <w:r w:rsidRPr="00DC3A85">
        <w:rPr>
          <w:rFonts w:ascii="Abadi" w:hAnsi="Abadi"/>
          <w:sz w:val="21"/>
          <w:szCs w:val="21"/>
        </w:rPr>
        <w:t xml:space="preserve"> esto</w:t>
      </w:r>
      <w:r>
        <w:rPr>
          <w:rFonts w:ascii="Abadi" w:hAnsi="Abadi"/>
          <w:sz w:val="21"/>
          <w:szCs w:val="21"/>
        </w:rPr>
        <w:t>,</w:t>
      </w:r>
      <w:r w:rsidRPr="00DC3A85">
        <w:rPr>
          <w:rFonts w:ascii="Abadi" w:hAnsi="Abadi"/>
          <w:sz w:val="21"/>
          <w:szCs w:val="21"/>
        </w:rPr>
        <w:t xml:space="preserve"> lo único que</w:t>
      </w:r>
      <w:r>
        <w:rPr>
          <w:rFonts w:ascii="Abadi" w:hAnsi="Abadi"/>
          <w:sz w:val="21"/>
          <w:szCs w:val="21"/>
        </w:rPr>
        <w:t>,</w:t>
      </w:r>
      <w:r w:rsidRPr="00DC3A85">
        <w:rPr>
          <w:rFonts w:ascii="Abadi" w:hAnsi="Abadi"/>
          <w:sz w:val="21"/>
          <w:szCs w:val="21"/>
        </w:rPr>
        <w:t xml:space="preserve"> lo único que provocará será que</w:t>
      </w:r>
      <w:r>
        <w:rPr>
          <w:rFonts w:ascii="Abadi" w:hAnsi="Abadi"/>
          <w:sz w:val="21"/>
          <w:szCs w:val="21"/>
        </w:rPr>
        <w:t>,</w:t>
      </w:r>
      <w:r w:rsidRPr="00DC3A85">
        <w:rPr>
          <w:rFonts w:ascii="Abadi" w:hAnsi="Abadi"/>
          <w:sz w:val="21"/>
          <w:szCs w:val="21"/>
        </w:rPr>
        <w:t xml:space="preserve"> en las próximas elecciones pues vayan a perder el </w:t>
      </w:r>
      <w:r>
        <w:rPr>
          <w:rFonts w:ascii="Abadi" w:hAnsi="Abadi"/>
          <w:sz w:val="21"/>
          <w:szCs w:val="21"/>
        </w:rPr>
        <w:t>E</w:t>
      </w:r>
      <w:r w:rsidRPr="00DC3A85">
        <w:rPr>
          <w:rFonts w:ascii="Abadi" w:hAnsi="Abadi"/>
          <w:sz w:val="21"/>
          <w:szCs w:val="21"/>
        </w:rPr>
        <w:t>stado de Guanajuato y digo esto porque por ahí hace rato en el transcurso de la sesión una diputada dijo que había un nuevo virus</w:t>
      </w:r>
      <w:r>
        <w:rPr>
          <w:rFonts w:ascii="Abadi" w:hAnsi="Abadi"/>
          <w:sz w:val="21"/>
          <w:szCs w:val="21"/>
        </w:rPr>
        <w:t>,</w:t>
      </w:r>
      <w:r w:rsidRPr="00DC3A85">
        <w:rPr>
          <w:rFonts w:ascii="Abadi" w:hAnsi="Abadi"/>
          <w:sz w:val="21"/>
          <w:szCs w:val="21"/>
        </w:rPr>
        <w:t xml:space="preserve"> que el virus de la </w:t>
      </w:r>
      <w:r>
        <w:rPr>
          <w:rFonts w:ascii="Abadi" w:hAnsi="Abadi"/>
          <w:sz w:val="21"/>
          <w:szCs w:val="21"/>
        </w:rPr>
        <w:t>M</w:t>
      </w:r>
      <w:r w:rsidRPr="00DC3A85">
        <w:rPr>
          <w:rFonts w:ascii="Abadi" w:hAnsi="Abadi"/>
          <w:sz w:val="21"/>
          <w:szCs w:val="21"/>
        </w:rPr>
        <w:t>orena y pues yo le digo que ese virus ya mutó</w:t>
      </w:r>
      <w:r>
        <w:rPr>
          <w:rFonts w:ascii="Abadi" w:hAnsi="Abadi"/>
          <w:sz w:val="21"/>
          <w:szCs w:val="21"/>
        </w:rPr>
        <w:t>,</w:t>
      </w:r>
      <w:r w:rsidRPr="00DC3A85">
        <w:rPr>
          <w:rFonts w:ascii="Abadi" w:hAnsi="Abadi"/>
          <w:sz w:val="21"/>
          <w:szCs w:val="21"/>
        </w:rPr>
        <w:t xml:space="preserve"> ya es un virus mutante </w:t>
      </w:r>
      <w:r>
        <w:rPr>
          <w:rFonts w:ascii="Abadi" w:hAnsi="Abadi"/>
          <w:sz w:val="21"/>
          <w:szCs w:val="21"/>
        </w:rPr>
        <w:t>¡</w:t>
      </w:r>
      <w:r w:rsidRPr="00DC3A85">
        <w:rPr>
          <w:rFonts w:ascii="Abadi" w:hAnsi="Abadi"/>
          <w:sz w:val="21"/>
          <w:szCs w:val="21"/>
        </w:rPr>
        <w:t xml:space="preserve">ya está </w:t>
      </w:r>
      <w:r>
        <w:rPr>
          <w:rFonts w:ascii="Abadi" w:hAnsi="Abadi"/>
          <w:sz w:val="21"/>
          <w:szCs w:val="21"/>
        </w:rPr>
        <w:t>cabrón!</w:t>
      </w:r>
      <w:r w:rsidRPr="00DC3A85">
        <w:rPr>
          <w:rFonts w:ascii="Abadi" w:hAnsi="Abadi"/>
          <w:sz w:val="21"/>
          <w:szCs w:val="21"/>
        </w:rPr>
        <w:t xml:space="preserve"> y dudo así como está López </w:t>
      </w:r>
      <w:r>
        <w:rPr>
          <w:rFonts w:ascii="Abadi" w:hAnsi="Abadi"/>
          <w:sz w:val="21"/>
          <w:szCs w:val="21"/>
        </w:rPr>
        <w:t>G</w:t>
      </w:r>
      <w:r w:rsidRPr="00DC3A85">
        <w:rPr>
          <w:rFonts w:ascii="Abadi" w:hAnsi="Abadi"/>
          <w:sz w:val="21"/>
          <w:szCs w:val="21"/>
        </w:rPr>
        <w:t>atell y eso dudo que haya pronto una vacuna</w:t>
      </w:r>
      <w:r>
        <w:rPr>
          <w:rFonts w:ascii="Abadi" w:hAnsi="Abadi"/>
          <w:sz w:val="21"/>
          <w:szCs w:val="21"/>
        </w:rPr>
        <w:t>,</w:t>
      </w:r>
      <w:r w:rsidRPr="00DC3A85">
        <w:rPr>
          <w:rFonts w:ascii="Abadi" w:hAnsi="Abadi"/>
          <w:sz w:val="21"/>
          <w:szCs w:val="21"/>
        </w:rPr>
        <w:t xml:space="preserve"> entonces</w:t>
      </w:r>
      <w:r>
        <w:rPr>
          <w:rFonts w:ascii="Abadi" w:hAnsi="Abadi"/>
          <w:sz w:val="21"/>
          <w:szCs w:val="21"/>
        </w:rPr>
        <w:t>,</w:t>
      </w:r>
      <w:r w:rsidRPr="00DC3A85">
        <w:rPr>
          <w:rFonts w:ascii="Abadi" w:hAnsi="Abadi"/>
          <w:sz w:val="21"/>
          <w:szCs w:val="21"/>
        </w:rPr>
        <w:t xml:space="preserve"> pues aguas con el virus </w:t>
      </w:r>
      <w:r>
        <w:rPr>
          <w:rFonts w:ascii="Abadi" w:hAnsi="Abadi"/>
          <w:sz w:val="21"/>
          <w:szCs w:val="21"/>
        </w:rPr>
        <w:t>¿</w:t>
      </w:r>
      <w:r w:rsidRPr="00DC3A85">
        <w:rPr>
          <w:rFonts w:ascii="Abadi" w:hAnsi="Abadi"/>
          <w:sz w:val="21"/>
          <w:szCs w:val="21"/>
        </w:rPr>
        <w:t>verdad</w:t>
      </w:r>
      <w:r>
        <w:rPr>
          <w:rFonts w:ascii="Abadi" w:hAnsi="Abadi"/>
          <w:sz w:val="21"/>
          <w:szCs w:val="21"/>
        </w:rPr>
        <w:t>?</w:t>
      </w:r>
      <w:r w:rsidRPr="00DC3A85">
        <w:rPr>
          <w:rFonts w:ascii="Abadi" w:hAnsi="Abadi"/>
          <w:sz w:val="21"/>
          <w:szCs w:val="21"/>
        </w:rPr>
        <w:t xml:space="preserve"> pues bien</w:t>
      </w:r>
      <w:r>
        <w:rPr>
          <w:rFonts w:ascii="Abadi" w:hAnsi="Abadi"/>
          <w:sz w:val="21"/>
          <w:szCs w:val="21"/>
        </w:rPr>
        <w:t>,</w:t>
      </w:r>
      <w:r w:rsidRPr="00DC3A85">
        <w:rPr>
          <w:rFonts w:ascii="Abadi" w:hAnsi="Abadi"/>
          <w:sz w:val="21"/>
          <w:szCs w:val="21"/>
        </w:rPr>
        <w:t xml:space="preserve"> entonces todo esto solo tiene una razón de ser</w:t>
      </w:r>
      <w:r>
        <w:rPr>
          <w:rFonts w:ascii="Abadi" w:hAnsi="Abadi"/>
          <w:sz w:val="21"/>
          <w:szCs w:val="21"/>
        </w:rPr>
        <w:t>,</w:t>
      </w:r>
      <w:r w:rsidRPr="00DC3A85">
        <w:rPr>
          <w:rFonts w:ascii="Abadi" w:hAnsi="Abadi"/>
          <w:sz w:val="21"/>
          <w:szCs w:val="21"/>
        </w:rPr>
        <w:t xml:space="preserve"> compañeras y compañeros</w:t>
      </w:r>
      <w:r>
        <w:rPr>
          <w:rFonts w:ascii="Abadi" w:hAnsi="Abadi"/>
          <w:sz w:val="21"/>
          <w:szCs w:val="21"/>
        </w:rPr>
        <w:t>,</w:t>
      </w:r>
      <w:r w:rsidRPr="00DC3A85">
        <w:rPr>
          <w:rFonts w:ascii="Abadi" w:hAnsi="Abadi"/>
          <w:sz w:val="21"/>
          <w:szCs w:val="21"/>
        </w:rPr>
        <w:t xml:space="preserve"> como diría </w:t>
      </w:r>
      <w:r>
        <w:rPr>
          <w:rFonts w:ascii="Abadi" w:hAnsi="Abadi"/>
          <w:sz w:val="21"/>
          <w:szCs w:val="21"/>
        </w:rPr>
        <w:t>S</w:t>
      </w:r>
      <w:r w:rsidRPr="00DC3A85">
        <w:rPr>
          <w:rFonts w:ascii="Abadi" w:hAnsi="Abadi"/>
          <w:sz w:val="21"/>
          <w:szCs w:val="21"/>
        </w:rPr>
        <w:t xml:space="preserve">alvador </w:t>
      </w:r>
      <w:r>
        <w:rPr>
          <w:rFonts w:ascii="Abadi" w:hAnsi="Abadi"/>
          <w:sz w:val="21"/>
          <w:szCs w:val="21"/>
        </w:rPr>
        <w:t>A</w:t>
      </w:r>
      <w:r w:rsidRPr="00DC3A85">
        <w:rPr>
          <w:rFonts w:ascii="Abadi" w:hAnsi="Abadi"/>
          <w:sz w:val="21"/>
          <w:szCs w:val="21"/>
        </w:rPr>
        <w:t>llende</w:t>
      </w:r>
      <w:r>
        <w:rPr>
          <w:rFonts w:ascii="Abadi" w:hAnsi="Abadi"/>
          <w:sz w:val="21"/>
          <w:szCs w:val="21"/>
        </w:rPr>
        <w:t>,</w:t>
      </w:r>
      <w:r w:rsidRPr="00DC3A85">
        <w:rPr>
          <w:rFonts w:ascii="Abadi" w:hAnsi="Abadi"/>
          <w:sz w:val="21"/>
          <w:szCs w:val="21"/>
        </w:rPr>
        <w:t xml:space="preserve"> pues es historia</w:t>
      </w:r>
      <w:r>
        <w:rPr>
          <w:rFonts w:ascii="Abadi" w:hAnsi="Abadi"/>
          <w:sz w:val="21"/>
          <w:szCs w:val="21"/>
        </w:rPr>
        <w:t>,</w:t>
      </w:r>
      <w:r w:rsidRPr="00DC3A85">
        <w:rPr>
          <w:rFonts w:ascii="Abadi" w:hAnsi="Abadi"/>
          <w:sz w:val="21"/>
          <w:szCs w:val="21"/>
        </w:rPr>
        <w:t xml:space="preserve"> estoy mencionando a </w:t>
      </w:r>
      <w:r>
        <w:rPr>
          <w:rFonts w:ascii="Abadi" w:hAnsi="Abadi"/>
          <w:sz w:val="21"/>
          <w:szCs w:val="21"/>
        </w:rPr>
        <w:t>S</w:t>
      </w:r>
      <w:r w:rsidRPr="00DC3A85">
        <w:rPr>
          <w:rFonts w:ascii="Abadi" w:hAnsi="Abadi"/>
          <w:sz w:val="21"/>
          <w:szCs w:val="21"/>
        </w:rPr>
        <w:t xml:space="preserve">alvador </w:t>
      </w:r>
      <w:r>
        <w:rPr>
          <w:rFonts w:ascii="Abadi" w:hAnsi="Abadi"/>
          <w:sz w:val="21"/>
          <w:szCs w:val="21"/>
        </w:rPr>
        <w:t>A</w:t>
      </w:r>
      <w:r w:rsidRPr="00DC3A85">
        <w:rPr>
          <w:rFonts w:ascii="Abadi" w:hAnsi="Abadi"/>
          <w:sz w:val="21"/>
          <w:szCs w:val="21"/>
        </w:rPr>
        <w:t>llende</w:t>
      </w:r>
      <w:r>
        <w:rPr>
          <w:rFonts w:ascii="Abadi" w:hAnsi="Abadi"/>
          <w:sz w:val="21"/>
          <w:szCs w:val="21"/>
        </w:rPr>
        <w:t>,</w:t>
      </w:r>
      <w:r w:rsidRPr="00DC3A85">
        <w:rPr>
          <w:rFonts w:ascii="Abadi" w:hAnsi="Abadi"/>
          <w:sz w:val="21"/>
          <w:szCs w:val="21"/>
        </w:rPr>
        <w:t xml:space="preserve"> los procesos sociales</w:t>
      </w:r>
      <w:r>
        <w:rPr>
          <w:rFonts w:ascii="Abadi" w:hAnsi="Abadi"/>
          <w:sz w:val="21"/>
          <w:szCs w:val="21"/>
        </w:rPr>
        <w:t>,</w:t>
      </w:r>
      <w:r w:rsidRPr="00DC3A85">
        <w:rPr>
          <w:rFonts w:ascii="Abadi" w:hAnsi="Abadi"/>
          <w:sz w:val="21"/>
          <w:szCs w:val="21"/>
        </w:rPr>
        <w:t xml:space="preserve"> no se detienen ni con el crimen ni con la fuerza mucho menos con el dinero</w:t>
      </w:r>
      <w:r>
        <w:rPr>
          <w:rFonts w:ascii="Abadi" w:hAnsi="Abadi"/>
          <w:sz w:val="21"/>
          <w:szCs w:val="21"/>
        </w:rPr>
        <w:t xml:space="preserve">, </w:t>
      </w:r>
      <w:r w:rsidRPr="00DC3A85">
        <w:rPr>
          <w:rFonts w:ascii="Abadi" w:hAnsi="Abadi"/>
          <w:sz w:val="21"/>
          <w:szCs w:val="21"/>
        </w:rPr>
        <w:t>la historia es nuestra y la hacen los pueblos y esa historia la que a ustedes y a nosotros nos está juzgando</w:t>
      </w:r>
      <w:r>
        <w:rPr>
          <w:rFonts w:ascii="Abadi" w:hAnsi="Abadi"/>
          <w:sz w:val="21"/>
          <w:szCs w:val="21"/>
        </w:rPr>
        <w:t>.</w:t>
      </w:r>
    </w:p>
    <w:p w14:paraId="66A79B63"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s cuánto</w:t>
      </w:r>
      <w:r>
        <w:rPr>
          <w:rFonts w:ascii="Abadi" w:hAnsi="Abadi"/>
          <w:sz w:val="21"/>
          <w:szCs w:val="21"/>
        </w:rPr>
        <w:t>.</w:t>
      </w:r>
    </w:p>
    <w:p w14:paraId="1AC432C8" w14:textId="77777777" w:rsidR="00113BEE" w:rsidRDefault="00113BEE" w:rsidP="00D449D5">
      <w:pPr>
        <w:jc w:val="both"/>
        <w:rPr>
          <w:rFonts w:ascii="Abadi" w:hAnsi="Abadi"/>
          <w:sz w:val="21"/>
          <w:szCs w:val="21"/>
        </w:rPr>
      </w:pPr>
    </w:p>
    <w:p w14:paraId="47010014" w14:textId="77777777" w:rsidR="00D449D5" w:rsidRDefault="00D449D5" w:rsidP="00D449D5">
      <w:pPr>
        <w:ind w:firstLine="708"/>
        <w:jc w:val="both"/>
        <w:rPr>
          <w:rFonts w:ascii="Abadi" w:hAnsi="Abadi"/>
          <w:sz w:val="21"/>
          <w:szCs w:val="21"/>
        </w:rPr>
      </w:pPr>
      <w:r w:rsidRPr="002F101D">
        <w:rPr>
          <w:rFonts w:ascii="Abadi" w:hAnsi="Abadi"/>
          <w:b/>
          <w:bCs/>
          <w:sz w:val="21"/>
          <w:szCs w:val="21"/>
        </w:rPr>
        <w:t>- La Presidenta.-</w:t>
      </w:r>
      <w:r>
        <w:rPr>
          <w:rFonts w:ascii="Abadi" w:hAnsi="Abadi"/>
          <w:sz w:val="21"/>
          <w:szCs w:val="21"/>
        </w:rPr>
        <w:t xml:space="preserve"> G</w:t>
      </w:r>
      <w:r w:rsidRPr="00DC3A85">
        <w:rPr>
          <w:rFonts w:ascii="Abadi" w:hAnsi="Abadi"/>
          <w:sz w:val="21"/>
          <w:szCs w:val="21"/>
        </w:rPr>
        <w:t>racias diputado</w:t>
      </w:r>
      <w:r>
        <w:rPr>
          <w:rFonts w:ascii="Abadi" w:hAnsi="Abadi"/>
          <w:sz w:val="21"/>
          <w:szCs w:val="21"/>
        </w:rPr>
        <w:t>,</w:t>
      </w:r>
      <w:r w:rsidRPr="00DC3A85">
        <w:rPr>
          <w:rFonts w:ascii="Abadi" w:hAnsi="Abadi"/>
          <w:sz w:val="21"/>
          <w:szCs w:val="21"/>
        </w:rPr>
        <w:t xml:space="preserve"> enseguida</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 xml:space="preserve">diputada Susana Bermúdez </w:t>
      </w:r>
      <w:r>
        <w:rPr>
          <w:rFonts w:ascii="Abadi" w:hAnsi="Abadi"/>
          <w:sz w:val="21"/>
          <w:szCs w:val="21"/>
        </w:rPr>
        <w:t>C</w:t>
      </w:r>
      <w:r w:rsidRPr="00DC3A85">
        <w:rPr>
          <w:rFonts w:ascii="Abadi" w:hAnsi="Abadi"/>
          <w:sz w:val="21"/>
          <w:szCs w:val="21"/>
        </w:rPr>
        <w:t>ano</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efecto</w:t>
      </w:r>
      <w:r>
        <w:rPr>
          <w:rFonts w:ascii="Abadi" w:hAnsi="Abadi"/>
          <w:sz w:val="21"/>
          <w:szCs w:val="21"/>
        </w:rPr>
        <w:t>?</w:t>
      </w:r>
      <w:r w:rsidRPr="00DC3A85">
        <w:rPr>
          <w:rFonts w:ascii="Abadi" w:hAnsi="Abadi"/>
          <w:sz w:val="21"/>
          <w:szCs w:val="21"/>
        </w:rPr>
        <w:t xml:space="preserve"> </w:t>
      </w:r>
      <w:r w:rsidRPr="00A46D7D">
        <w:rPr>
          <w:rFonts w:ascii="Abadi" w:hAnsi="Abadi"/>
          <w:b/>
          <w:bCs/>
          <w:sz w:val="21"/>
          <w:szCs w:val="21"/>
        </w:rPr>
        <w:t>(Voz) diputada Susana Bermúdez,</w:t>
      </w:r>
      <w:r>
        <w:rPr>
          <w:rFonts w:ascii="Abadi" w:hAnsi="Abadi"/>
          <w:sz w:val="21"/>
          <w:szCs w:val="21"/>
        </w:rPr>
        <w:t xml:space="preserve"> </w:t>
      </w:r>
      <w:r w:rsidRPr="00DC3A85">
        <w:rPr>
          <w:rFonts w:ascii="Abadi" w:hAnsi="Abadi"/>
          <w:sz w:val="21"/>
          <w:szCs w:val="21"/>
        </w:rPr>
        <w:t>rectificación de hechos</w:t>
      </w:r>
      <w:r>
        <w:rPr>
          <w:rFonts w:ascii="Abadi" w:hAnsi="Abadi"/>
          <w:sz w:val="21"/>
          <w:szCs w:val="21"/>
        </w:rPr>
        <w:t xml:space="preserve"> </w:t>
      </w:r>
      <w:r w:rsidRPr="005248A5">
        <w:rPr>
          <w:rFonts w:ascii="Abadi" w:hAnsi="Abadi"/>
          <w:b/>
          <w:bCs/>
          <w:sz w:val="21"/>
          <w:szCs w:val="21"/>
        </w:rPr>
        <w:t xml:space="preserve">(Voz) </w:t>
      </w:r>
      <w:r>
        <w:rPr>
          <w:rFonts w:ascii="Abadi" w:hAnsi="Abadi"/>
          <w:b/>
          <w:bCs/>
          <w:sz w:val="21"/>
          <w:szCs w:val="21"/>
        </w:rPr>
        <w:t>diputada P</w:t>
      </w:r>
      <w:r w:rsidRPr="005248A5">
        <w:rPr>
          <w:rFonts w:ascii="Abadi" w:hAnsi="Abadi"/>
          <w:b/>
          <w:bCs/>
          <w:sz w:val="21"/>
          <w:szCs w:val="21"/>
        </w:rPr>
        <w:t>residenta</w:t>
      </w:r>
      <w:r>
        <w:rPr>
          <w:rFonts w:ascii="Abadi" w:hAnsi="Abadi"/>
          <w:sz w:val="21"/>
          <w:szCs w:val="21"/>
        </w:rPr>
        <w:t>, ¿</w:t>
      </w:r>
      <w:r w:rsidRPr="00DC3A85">
        <w:rPr>
          <w:rFonts w:ascii="Abadi" w:hAnsi="Abadi"/>
          <w:sz w:val="21"/>
          <w:szCs w:val="21"/>
        </w:rPr>
        <w:t>qué efectos</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qué rectificación</w:t>
      </w:r>
      <w:r>
        <w:rPr>
          <w:rFonts w:ascii="Abadi" w:hAnsi="Abadi"/>
          <w:sz w:val="21"/>
          <w:szCs w:val="21"/>
        </w:rPr>
        <w:t>?</w:t>
      </w:r>
      <w:r w:rsidRPr="00DC3A85">
        <w:rPr>
          <w:rFonts w:ascii="Abadi" w:hAnsi="Abadi"/>
          <w:sz w:val="21"/>
          <w:szCs w:val="21"/>
        </w:rPr>
        <w:t xml:space="preserve"> </w:t>
      </w:r>
      <w:r w:rsidRPr="00A46D7D">
        <w:rPr>
          <w:rFonts w:ascii="Abadi" w:hAnsi="Abadi"/>
          <w:b/>
          <w:bCs/>
          <w:sz w:val="21"/>
          <w:szCs w:val="21"/>
        </w:rPr>
        <w:t>(Voz) diputada Susana Bermúdez,</w:t>
      </w:r>
      <w:r>
        <w:rPr>
          <w:rFonts w:ascii="Abadi" w:hAnsi="Abadi"/>
          <w:sz w:val="21"/>
          <w:szCs w:val="21"/>
        </w:rPr>
        <w:t xml:space="preserve"> </w:t>
      </w:r>
      <w:r w:rsidRPr="00DC3A85">
        <w:rPr>
          <w:rFonts w:ascii="Abadi" w:hAnsi="Abadi"/>
          <w:sz w:val="21"/>
          <w:szCs w:val="21"/>
        </w:rPr>
        <w:t xml:space="preserve">historia de todos nosotros </w:t>
      </w:r>
      <w:r w:rsidRPr="005248A5">
        <w:rPr>
          <w:rFonts w:ascii="Abadi" w:hAnsi="Abadi"/>
          <w:b/>
          <w:bCs/>
          <w:sz w:val="21"/>
          <w:szCs w:val="21"/>
        </w:rPr>
        <w:t xml:space="preserve">(Voz) </w:t>
      </w:r>
      <w:r>
        <w:rPr>
          <w:rFonts w:ascii="Abadi" w:hAnsi="Abadi"/>
          <w:b/>
          <w:bCs/>
          <w:sz w:val="21"/>
          <w:szCs w:val="21"/>
        </w:rPr>
        <w:t>diputada P</w:t>
      </w:r>
      <w:r w:rsidRPr="005248A5">
        <w:rPr>
          <w:rFonts w:ascii="Abadi" w:hAnsi="Abadi"/>
          <w:b/>
          <w:bCs/>
          <w:sz w:val="21"/>
          <w:szCs w:val="21"/>
        </w:rPr>
        <w:t>residenta</w:t>
      </w:r>
      <w:r>
        <w:rPr>
          <w:rFonts w:ascii="Abadi" w:hAnsi="Abadi"/>
          <w:sz w:val="21"/>
          <w:szCs w:val="21"/>
        </w:rPr>
        <w:t xml:space="preserve">, </w:t>
      </w:r>
      <w:r w:rsidRPr="00DC3A85">
        <w:rPr>
          <w:rFonts w:ascii="Abadi" w:hAnsi="Abadi"/>
          <w:sz w:val="21"/>
          <w:szCs w:val="21"/>
        </w:rPr>
        <w:t>gracias</w:t>
      </w:r>
      <w:r>
        <w:rPr>
          <w:rFonts w:ascii="Abadi" w:hAnsi="Abadi"/>
          <w:sz w:val="21"/>
          <w:szCs w:val="21"/>
        </w:rPr>
        <w:t xml:space="preserve">. </w:t>
      </w:r>
    </w:p>
    <w:p w14:paraId="7A322678" w14:textId="77777777" w:rsidR="00113BEE" w:rsidRDefault="00113BEE" w:rsidP="00D449D5">
      <w:pPr>
        <w:ind w:firstLine="708"/>
        <w:jc w:val="both"/>
        <w:rPr>
          <w:rFonts w:ascii="Abadi" w:hAnsi="Abadi"/>
          <w:sz w:val="21"/>
          <w:szCs w:val="21"/>
        </w:rPr>
      </w:pPr>
    </w:p>
    <w:p w14:paraId="0C6CD450" w14:textId="77777777" w:rsidR="00D449D5" w:rsidRDefault="00D449D5" w:rsidP="00D449D5">
      <w:pPr>
        <w:ind w:firstLine="708"/>
        <w:jc w:val="both"/>
        <w:rPr>
          <w:rFonts w:ascii="Abadi" w:hAnsi="Abadi"/>
          <w:sz w:val="21"/>
          <w:szCs w:val="21"/>
        </w:rPr>
      </w:pPr>
      <w:r>
        <w:rPr>
          <w:rFonts w:ascii="Abadi" w:hAnsi="Abadi"/>
          <w:sz w:val="21"/>
          <w:szCs w:val="21"/>
        </w:rPr>
        <w:t>- Ad</w:t>
      </w:r>
      <w:r w:rsidRPr="00DC3A85">
        <w:rPr>
          <w:rFonts w:ascii="Abadi" w:hAnsi="Abadi"/>
          <w:sz w:val="21"/>
          <w:szCs w:val="21"/>
        </w:rPr>
        <w:t>elante diputada tiene hasta 5 minutos para rectificación de hechos</w:t>
      </w:r>
      <w:r>
        <w:rPr>
          <w:rFonts w:ascii="Abadi" w:hAnsi="Abadi"/>
          <w:sz w:val="21"/>
          <w:szCs w:val="21"/>
        </w:rPr>
        <w:t xml:space="preserve">. </w:t>
      </w:r>
    </w:p>
    <w:p w14:paraId="5E677C83" w14:textId="77777777" w:rsidR="00113BEE" w:rsidRDefault="00113BEE" w:rsidP="00D449D5">
      <w:pPr>
        <w:ind w:firstLine="708"/>
        <w:jc w:val="both"/>
        <w:rPr>
          <w:rFonts w:ascii="Abadi" w:hAnsi="Abadi"/>
          <w:sz w:val="21"/>
          <w:szCs w:val="21"/>
        </w:rPr>
      </w:pPr>
    </w:p>
    <w:p w14:paraId="4619BAC2" w14:textId="77777777" w:rsidR="00D449D5" w:rsidRPr="006D46FF" w:rsidRDefault="00D449D5" w:rsidP="00D449D5">
      <w:pPr>
        <w:jc w:val="both"/>
        <w:rPr>
          <w:rFonts w:ascii="Abadi" w:hAnsi="Abadi"/>
          <w:b/>
          <w:bCs/>
          <w:sz w:val="21"/>
          <w:szCs w:val="21"/>
        </w:rPr>
      </w:pPr>
      <w:r w:rsidRPr="006D46FF">
        <w:rPr>
          <w:rFonts w:ascii="Abadi" w:hAnsi="Abadi"/>
          <w:b/>
          <w:bCs/>
          <w:sz w:val="21"/>
          <w:szCs w:val="21"/>
        </w:rPr>
        <w:t>(Sube a tribuna la diputada Susana Bermúdez Cano, para rectificación de hechos del diputado que le antecedió en el uso de la voz)</w:t>
      </w:r>
    </w:p>
    <w:p w14:paraId="641E7912" w14:textId="77777777" w:rsidR="00D449D5" w:rsidRDefault="00D449D5" w:rsidP="00D449D5">
      <w:pPr>
        <w:ind w:firstLine="708"/>
        <w:jc w:val="both"/>
        <w:rPr>
          <w:rFonts w:ascii="Abadi" w:hAnsi="Abadi"/>
          <w:sz w:val="21"/>
          <w:szCs w:val="21"/>
        </w:rPr>
      </w:pPr>
    </w:p>
    <w:p w14:paraId="00178428" w14:textId="77777777" w:rsidR="00D449D5" w:rsidRDefault="00D449D5" w:rsidP="00D449D5">
      <w:pPr>
        <w:ind w:firstLine="708"/>
        <w:jc w:val="both"/>
        <w:rPr>
          <w:rFonts w:ascii="Abadi" w:hAnsi="Abadi"/>
          <w:sz w:val="21"/>
          <w:szCs w:val="21"/>
        </w:rPr>
      </w:pPr>
      <w:r>
        <w:rPr>
          <w:noProof/>
        </w:rPr>
        <w:lastRenderedPageBreak/>
        <w:drawing>
          <wp:inline distT="0" distB="0" distL="0" distR="0" wp14:anchorId="62707496" wp14:editId="0F35934F">
            <wp:extent cx="1544782" cy="868874"/>
            <wp:effectExtent l="247650" t="228600" r="246380" b="826770"/>
            <wp:docPr id="417053453" name="Imagen 41705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53453" name=""/>
                    <pic:cNvPicPr/>
                  </pic:nvPicPr>
                  <pic:blipFill>
                    <a:blip r:embed="rId50"/>
                    <a:stretch>
                      <a:fillRect/>
                    </a:stretch>
                  </pic:blipFill>
                  <pic:spPr>
                    <a:xfrm>
                      <a:off x="0" y="0"/>
                      <a:ext cx="1556575" cy="875507"/>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pic:spPr>
                </pic:pic>
              </a:graphicData>
            </a:graphic>
          </wp:inline>
        </w:drawing>
      </w:r>
    </w:p>
    <w:p w14:paraId="21359321" w14:textId="77777777" w:rsidR="00D449D5" w:rsidRDefault="00D449D5" w:rsidP="00D449D5">
      <w:pPr>
        <w:jc w:val="both"/>
        <w:rPr>
          <w:rFonts w:ascii="Abadi" w:hAnsi="Abadi"/>
          <w:sz w:val="21"/>
          <w:szCs w:val="21"/>
        </w:rPr>
      </w:pPr>
      <w:r>
        <w:rPr>
          <w:rFonts w:ascii="Abadi" w:hAnsi="Abadi"/>
          <w:sz w:val="21"/>
          <w:szCs w:val="21"/>
        </w:rPr>
        <w:t>M</w:t>
      </w:r>
      <w:r w:rsidRPr="00DC3A85">
        <w:rPr>
          <w:rFonts w:ascii="Abadi" w:hAnsi="Abadi"/>
          <w:sz w:val="21"/>
          <w:szCs w:val="21"/>
        </w:rPr>
        <w:t>uy buenas tardes</w:t>
      </w:r>
      <w:r>
        <w:rPr>
          <w:rFonts w:ascii="Abadi" w:hAnsi="Abadi"/>
          <w:sz w:val="21"/>
          <w:szCs w:val="21"/>
        </w:rPr>
        <w:t>,</w:t>
      </w:r>
      <w:r w:rsidRPr="00DC3A85">
        <w:rPr>
          <w:rFonts w:ascii="Abadi" w:hAnsi="Abadi"/>
          <w:sz w:val="21"/>
          <w:szCs w:val="21"/>
        </w:rPr>
        <w:t xml:space="preserve"> a todas y todos les saludo con mucho aprecio compañeras y compañeros diputados con el permiso de la presidenta y de los integrantes de la </w:t>
      </w:r>
      <w:r>
        <w:rPr>
          <w:rFonts w:ascii="Abadi" w:hAnsi="Abadi"/>
          <w:sz w:val="21"/>
          <w:szCs w:val="21"/>
        </w:rPr>
        <w:t>M</w:t>
      </w:r>
      <w:r w:rsidRPr="00DC3A85">
        <w:rPr>
          <w:rFonts w:ascii="Abadi" w:hAnsi="Abadi"/>
          <w:sz w:val="21"/>
          <w:szCs w:val="21"/>
        </w:rPr>
        <w:t xml:space="preserve">esa </w:t>
      </w:r>
      <w:r>
        <w:rPr>
          <w:rFonts w:ascii="Abadi" w:hAnsi="Abadi"/>
          <w:sz w:val="21"/>
          <w:szCs w:val="21"/>
        </w:rPr>
        <w:t>D</w:t>
      </w:r>
      <w:r w:rsidRPr="00DC3A85">
        <w:rPr>
          <w:rFonts w:ascii="Abadi" w:hAnsi="Abadi"/>
          <w:sz w:val="21"/>
          <w:szCs w:val="21"/>
        </w:rPr>
        <w:t>irectiva</w:t>
      </w:r>
      <w:r>
        <w:rPr>
          <w:rFonts w:ascii="Abadi" w:hAnsi="Abadi"/>
          <w:sz w:val="21"/>
          <w:szCs w:val="21"/>
        </w:rPr>
        <w:t>,</w:t>
      </w:r>
      <w:r w:rsidRPr="00DC3A85">
        <w:rPr>
          <w:rFonts w:ascii="Abadi" w:hAnsi="Abadi"/>
          <w:sz w:val="21"/>
          <w:szCs w:val="21"/>
        </w:rPr>
        <w:t xml:space="preserve"> Saludos a quienes nos siguen a través de los medios electrónicos y medios de comunicación</w:t>
      </w:r>
      <w:r>
        <w:rPr>
          <w:rFonts w:ascii="Abadi" w:hAnsi="Abadi"/>
          <w:sz w:val="21"/>
          <w:szCs w:val="21"/>
        </w:rPr>
        <w:t>.</w:t>
      </w:r>
      <w:r w:rsidRPr="00DC3A85">
        <w:rPr>
          <w:rFonts w:ascii="Abadi" w:hAnsi="Abadi"/>
          <w:sz w:val="21"/>
          <w:szCs w:val="21"/>
        </w:rPr>
        <w:t xml:space="preserve"> </w:t>
      </w:r>
      <w:r>
        <w:rPr>
          <w:rFonts w:ascii="Abadi" w:hAnsi="Abadi"/>
          <w:sz w:val="21"/>
          <w:szCs w:val="21"/>
        </w:rPr>
        <w:t>P</w:t>
      </w:r>
      <w:r w:rsidRPr="00DC3A85">
        <w:rPr>
          <w:rFonts w:ascii="Abadi" w:hAnsi="Abadi"/>
          <w:sz w:val="21"/>
          <w:szCs w:val="21"/>
        </w:rPr>
        <w:t>ues está padre que hagan comentarios pues a la ligera y medio digeribles y pues un poquito bromeando y todo eso</w:t>
      </w:r>
      <w:r>
        <w:rPr>
          <w:rFonts w:ascii="Abadi" w:hAnsi="Abadi"/>
          <w:sz w:val="21"/>
          <w:szCs w:val="21"/>
        </w:rPr>
        <w:t>,</w:t>
      </w:r>
      <w:r w:rsidRPr="00DC3A85">
        <w:rPr>
          <w:rFonts w:ascii="Abadi" w:hAnsi="Abadi"/>
          <w:sz w:val="21"/>
          <w:szCs w:val="21"/>
        </w:rPr>
        <w:t xml:space="preserve"> sin embargo</w:t>
      </w:r>
      <w:r>
        <w:rPr>
          <w:rFonts w:ascii="Abadi" w:hAnsi="Abadi"/>
          <w:sz w:val="21"/>
          <w:szCs w:val="21"/>
        </w:rPr>
        <w:t>,</w:t>
      </w:r>
      <w:r w:rsidRPr="00DC3A85">
        <w:rPr>
          <w:rFonts w:ascii="Abadi" w:hAnsi="Abadi"/>
          <w:sz w:val="21"/>
          <w:szCs w:val="21"/>
        </w:rPr>
        <w:t xml:space="preserve"> pues lo que crece como la espuma luego cae igual</w:t>
      </w:r>
      <w:r>
        <w:rPr>
          <w:rFonts w:ascii="Abadi" w:hAnsi="Abadi"/>
          <w:sz w:val="21"/>
          <w:szCs w:val="21"/>
        </w:rPr>
        <w:t>.</w:t>
      </w:r>
    </w:p>
    <w:p w14:paraId="239804A9" w14:textId="77777777" w:rsidR="00113BEE" w:rsidRDefault="00113BEE" w:rsidP="00D449D5">
      <w:pPr>
        <w:jc w:val="both"/>
        <w:rPr>
          <w:rFonts w:ascii="Abadi" w:hAnsi="Abadi"/>
          <w:sz w:val="21"/>
          <w:szCs w:val="21"/>
        </w:rPr>
      </w:pPr>
    </w:p>
    <w:p w14:paraId="1F5A0CFE"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E</w:t>
      </w:r>
      <w:r w:rsidRPr="00DC3A85">
        <w:rPr>
          <w:rFonts w:ascii="Abadi" w:hAnsi="Abadi"/>
          <w:sz w:val="21"/>
          <w:szCs w:val="21"/>
        </w:rPr>
        <w:t>n Guanajuato la historia la historia marcado de diferente manera</w:t>
      </w:r>
      <w:r>
        <w:rPr>
          <w:rFonts w:ascii="Abadi" w:hAnsi="Abadi"/>
          <w:sz w:val="21"/>
          <w:szCs w:val="21"/>
        </w:rPr>
        <w:t>,</w:t>
      </w:r>
      <w:r w:rsidRPr="00DC3A85">
        <w:rPr>
          <w:rFonts w:ascii="Abadi" w:hAnsi="Abadi"/>
          <w:sz w:val="21"/>
          <w:szCs w:val="21"/>
        </w:rPr>
        <w:t xml:space="preserve"> la historia ha marcado que aquí en Guanajuato se vota con la razón y no con el estómago</w:t>
      </w:r>
      <w:r>
        <w:rPr>
          <w:rFonts w:ascii="Abadi" w:hAnsi="Abadi"/>
          <w:sz w:val="21"/>
          <w:szCs w:val="21"/>
        </w:rPr>
        <w:t>,</w:t>
      </w:r>
      <w:r w:rsidRPr="00DC3A85">
        <w:rPr>
          <w:rFonts w:ascii="Abadi" w:hAnsi="Abadi"/>
          <w:sz w:val="21"/>
          <w:szCs w:val="21"/>
        </w:rPr>
        <w:t xml:space="preserve"> por eso es que aquí en Guanajuato ha perdido López </w:t>
      </w:r>
      <w:r>
        <w:rPr>
          <w:rFonts w:ascii="Abadi" w:hAnsi="Abadi"/>
          <w:sz w:val="21"/>
          <w:szCs w:val="21"/>
        </w:rPr>
        <w:t>O</w:t>
      </w:r>
      <w:r w:rsidRPr="00DC3A85">
        <w:rPr>
          <w:rFonts w:ascii="Abadi" w:hAnsi="Abadi"/>
          <w:sz w:val="21"/>
          <w:szCs w:val="21"/>
        </w:rPr>
        <w:t>brador y todavía cuando inventó una consulta</w:t>
      </w:r>
      <w:r>
        <w:rPr>
          <w:rFonts w:ascii="Abadi" w:hAnsi="Abadi"/>
          <w:sz w:val="21"/>
          <w:szCs w:val="21"/>
        </w:rPr>
        <w:t>,</w:t>
      </w:r>
      <w:r w:rsidRPr="00DC3A85">
        <w:rPr>
          <w:rFonts w:ascii="Abadi" w:hAnsi="Abadi"/>
          <w:sz w:val="21"/>
          <w:szCs w:val="21"/>
        </w:rPr>
        <w:t xml:space="preserve"> porque la inventó</w:t>
      </w:r>
      <w:r>
        <w:rPr>
          <w:rFonts w:ascii="Abadi" w:hAnsi="Abadi"/>
          <w:sz w:val="21"/>
          <w:szCs w:val="21"/>
        </w:rPr>
        <w:t>,</w:t>
      </w:r>
      <w:r w:rsidRPr="00DC3A85">
        <w:rPr>
          <w:rFonts w:ascii="Abadi" w:hAnsi="Abadi"/>
          <w:sz w:val="21"/>
          <w:szCs w:val="21"/>
        </w:rPr>
        <w:t xml:space="preserve"> una consulta perdió y eso que hubo acarreo y acarreo con todo y sus consecuencias</w:t>
      </w:r>
      <w:r>
        <w:rPr>
          <w:rFonts w:ascii="Abadi" w:hAnsi="Abadi"/>
          <w:sz w:val="21"/>
          <w:szCs w:val="21"/>
        </w:rPr>
        <w:t>,</w:t>
      </w:r>
      <w:r w:rsidRPr="00DC3A85">
        <w:rPr>
          <w:rFonts w:ascii="Abadi" w:hAnsi="Abadi"/>
          <w:sz w:val="21"/>
          <w:szCs w:val="21"/>
        </w:rPr>
        <w:t xml:space="preserve"> incluso en algunos estados hubo adultos mayores que peligro su vida y la historia</w:t>
      </w:r>
      <w:r>
        <w:rPr>
          <w:rFonts w:ascii="Abadi" w:hAnsi="Abadi"/>
          <w:sz w:val="21"/>
          <w:szCs w:val="21"/>
        </w:rPr>
        <w:t>,</w:t>
      </w:r>
      <w:r w:rsidRPr="00DC3A85">
        <w:rPr>
          <w:rFonts w:ascii="Abadi" w:hAnsi="Abadi"/>
          <w:sz w:val="21"/>
          <w:szCs w:val="21"/>
        </w:rPr>
        <w:t xml:space="preserve"> no se borra</w:t>
      </w:r>
      <w:r>
        <w:rPr>
          <w:rFonts w:ascii="Abadi" w:hAnsi="Abadi"/>
          <w:sz w:val="21"/>
          <w:szCs w:val="21"/>
        </w:rPr>
        <w:t>,</w:t>
      </w:r>
      <w:r w:rsidRPr="00DC3A85">
        <w:rPr>
          <w:rFonts w:ascii="Abadi" w:hAnsi="Abadi"/>
          <w:sz w:val="21"/>
          <w:szCs w:val="21"/>
        </w:rPr>
        <w:t xml:space="preserve"> aquí en Guanajuato hasta incluso somos llamados la </w:t>
      </w:r>
      <w:r>
        <w:rPr>
          <w:rFonts w:ascii="Abadi" w:hAnsi="Abadi"/>
          <w:sz w:val="21"/>
          <w:szCs w:val="21"/>
        </w:rPr>
        <w:t>“I</w:t>
      </w:r>
      <w:r w:rsidRPr="00DC3A85">
        <w:rPr>
          <w:rFonts w:ascii="Abadi" w:hAnsi="Abadi"/>
          <w:sz w:val="21"/>
          <w:szCs w:val="21"/>
        </w:rPr>
        <w:t xml:space="preserve">sla </w:t>
      </w:r>
      <w:r>
        <w:rPr>
          <w:rFonts w:ascii="Abadi" w:hAnsi="Abadi"/>
          <w:sz w:val="21"/>
          <w:szCs w:val="21"/>
        </w:rPr>
        <w:t>A</w:t>
      </w:r>
      <w:r w:rsidRPr="00DC3A85">
        <w:rPr>
          <w:rFonts w:ascii="Abadi" w:hAnsi="Abadi"/>
          <w:sz w:val="21"/>
          <w:szCs w:val="21"/>
        </w:rPr>
        <w:t>zul</w:t>
      </w:r>
      <w:r>
        <w:rPr>
          <w:rFonts w:ascii="Abadi" w:hAnsi="Abadi"/>
          <w:sz w:val="21"/>
          <w:szCs w:val="21"/>
        </w:rPr>
        <w:t>”</w:t>
      </w:r>
      <w:r w:rsidRPr="00DC3A85">
        <w:rPr>
          <w:rFonts w:ascii="Abadi" w:hAnsi="Abadi"/>
          <w:sz w:val="21"/>
          <w:szCs w:val="21"/>
        </w:rPr>
        <w:t xml:space="preserve"> y con mucho orgullo</w:t>
      </w:r>
      <w:r>
        <w:rPr>
          <w:rFonts w:ascii="Abadi" w:hAnsi="Abadi"/>
          <w:sz w:val="21"/>
          <w:szCs w:val="21"/>
        </w:rPr>
        <w:t>,</w:t>
      </w:r>
      <w:r w:rsidRPr="00DC3A85">
        <w:rPr>
          <w:rFonts w:ascii="Abadi" w:hAnsi="Abadi"/>
          <w:sz w:val="21"/>
          <w:szCs w:val="21"/>
        </w:rPr>
        <w:t xml:space="preserve"> seguiremos siéndolo</w:t>
      </w:r>
      <w:r>
        <w:rPr>
          <w:rFonts w:ascii="Abadi" w:hAnsi="Abadi"/>
          <w:sz w:val="21"/>
          <w:szCs w:val="21"/>
        </w:rPr>
        <w:t>,</w:t>
      </w:r>
      <w:r w:rsidRPr="00DC3A85">
        <w:rPr>
          <w:rFonts w:ascii="Abadi" w:hAnsi="Abadi"/>
          <w:sz w:val="21"/>
          <w:szCs w:val="21"/>
        </w:rPr>
        <w:t xml:space="preserve"> porque aquí en </w:t>
      </w:r>
      <w:r>
        <w:rPr>
          <w:rFonts w:ascii="Abadi" w:hAnsi="Abadi"/>
          <w:sz w:val="21"/>
          <w:szCs w:val="21"/>
        </w:rPr>
        <w:t>G</w:t>
      </w:r>
      <w:r w:rsidRPr="00DC3A85">
        <w:rPr>
          <w:rFonts w:ascii="Abadi" w:hAnsi="Abadi"/>
          <w:sz w:val="21"/>
          <w:szCs w:val="21"/>
        </w:rPr>
        <w:t>uanajuato la razón siempre imperará</w:t>
      </w:r>
      <w:r>
        <w:rPr>
          <w:rFonts w:ascii="Abadi" w:hAnsi="Abadi"/>
          <w:sz w:val="21"/>
          <w:szCs w:val="21"/>
        </w:rPr>
        <w:t>,</w:t>
      </w:r>
      <w:r w:rsidRPr="00DC3A85">
        <w:rPr>
          <w:rFonts w:ascii="Abadi" w:hAnsi="Abadi"/>
          <w:sz w:val="21"/>
          <w:szCs w:val="21"/>
        </w:rPr>
        <w:t xml:space="preserve"> somos visionarios</w:t>
      </w:r>
      <w:r>
        <w:rPr>
          <w:rFonts w:ascii="Abadi" w:hAnsi="Abadi"/>
          <w:sz w:val="21"/>
          <w:szCs w:val="21"/>
        </w:rPr>
        <w:t>,</w:t>
      </w:r>
      <w:r w:rsidRPr="00DC3A85">
        <w:rPr>
          <w:rFonts w:ascii="Abadi" w:hAnsi="Abadi"/>
          <w:sz w:val="21"/>
          <w:szCs w:val="21"/>
        </w:rPr>
        <w:t xml:space="preserve"> aquí no somos levantamos m</w:t>
      </w:r>
      <w:r>
        <w:rPr>
          <w:rFonts w:ascii="Abadi" w:hAnsi="Abadi"/>
          <w:sz w:val="21"/>
          <w:szCs w:val="21"/>
        </w:rPr>
        <w:t>a</w:t>
      </w:r>
      <w:r w:rsidRPr="00DC3A85">
        <w:rPr>
          <w:rFonts w:ascii="Abadi" w:hAnsi="Abadi"/>
          <w:sz w:val="21"/>
          <w:szCs w:val="21"/>
        </w:rPr>
        <w:t>nos</w:t>
      </w:r>
      <w:r>
        <w:rPr>
          <w:rFonts w:ascii="Abadi" w:hAnsi="Abadi"/>
          <w:sz w:val="21"/>
          <w:szCs w:val="21"/>
        </w:rPr>
        <w:t>,</w:t>
      </w:r>
      <w:r w:rsidRPr="00DC3A85">
        <w:rPr>
          <w:rFonts w:ascii="Abadi" w:hAnsi="Abadi"/>
          <w:sz w:val="21"/>
          <w:szCs w:val="21"/>
        </w:rPr>
        <w:t xml:space="preserve"> para que nos den una despensa</w:t>
      </w:r>
      <w:r>
        <w:rPr>
          <w:rFonts w:ascii="Abadi" w:hAnsi="Abadi"/>
          <w:sz w:val="21"/>
          <w:szCs w:val="21"/>
        </w:rPr>
        <w:t>,</w:t>
      </w:r>
      <w:r w:rsidRPr="00DC3A85">
        <w:rPr>
          <w:rFonts w:ascii="Abadi" w:hAnsi="Abadi"/>
          <w:sz w:val="21"/>
          <w:szCs w:val="21"/>
        </w:rPr>
        <w:t xml:space="preserve"> ni tampoco que nos den un apoyo económico aún y cuando sea recibido porque se elevó a nivel constitucional</w:t>
      </w:r>
      <w:r>
        <w:rPr>
          <w:rFonts w:ascii="Abadi" w:hAnsi="Abadi"/>
          <w:sz w:val="21"/>
          <w:szCs w:val="21"/>
        </w:rPr>
        <w:t>,</w:t>
      </w:r>
      <w:r w:rsidRPr="00DC3A85">
        <w:rPr>
          <w:rFonts w:ascii="Abadi" w:hAnsi="Abadi"/>
          <w:sz w:val="21"/>
          <w:szCs w:val="21"/>
        </w:rPr>
        <w:t xml:space="preserve"> pero no es que ellos lo hayan inventado o no es que hayan hecho la gran magia</w:t>
      </w:r>
      <w:r>
        <w:rPr>
          <w:rFonts w:ascii="Abadi" w:hAnsi="Abadi"/>
          <w:sz w:val="21"/>
          <w:szCs w:val="21"/>
        </w:rPr>
        <w:t>,</w:t>
      </w:r>
      <w:r w:rsidRPr="00DC3A85">
        <w:rPr>
          <w:rFonts w:ascii="Abadi" w:hAnsi="Abadi"/>
          <w:sz w:val="21"/>
          <w:szCs w:val="21"/>
        </w:rPr>
        <w:t xml:space="preserve"> ya venía de un gobierno panista</w:t>
      </w:r>
      <w:r>
        <w:rPr>
          <w:rFonts w:ascii="Abadi" w:hAnsi="Abadi"/>
          <w:sz w:val="21"/>
          <w:szCs w:val="21"/>
        </w:rPr>
        <w:t xml:space="preserve">, </w:t>
      </w:r>
      <w:r w:rsidRPr="00DC3A85">
        <w:rPr>
          <w:rFonts w:ascii="Abadi" w:hAnsi="Abadi"/>
          <w:sz w:val="21"/>
          <w:szCs w:val="21"/>
        </w:rPr>
        <w:t>sí lo establecieron en la constitución y como propuesta porque hasta les brilló los ojitos cuando lo vieron</w:t>
      </w:r>
      <w:r>
        <w:rPr>
          <w:rFonts w:ascii="Abadi" w:hAnsi="Abadi"/>
          <w:sz w:val="21"/>
          <w:szCs w:val="21"/>
        </w:rPr>
        <w:t>,</w:t>
      </w:r>
      <w:r w:rsidRPr="00DC3A85">
        <w:rPr>
          <w:rFonts w:ascii="Abadi" w:hAnsi="Abadi"/>
          <w:sz w:val="21"/>
          <w:szCs w:val="21"/>
        </w:rPr>
        <w:t xml:space="preserve"> pero lo mismo hubiéramos pedido que hubiera sucedido con las casas de cuidado</w:t>
      </w:r>
      <w:r>
        <w:rPr>
          <w:rFonts w:ascii="Abadi" w:hAnsi="Abadi"/>
          <w:sz w:val="21"/>
          <w:szCs w:val="21"/>
        </w:rPr>
        <w:t>,</w:t>
      </w:r>
      <w:r w:rsidRPr="00DC3A85">
        <w:rPr>
          <w:rFonts w:ascii="Abadi" w:hAnsi="Abadi"/>
          <w:sz w:val="21"/>
          <w:szCs w:val="21"/>
        </w:rPr>
        <w:t xml:space="preserve"> las guarderías</w:t>
      </w:r>
      <w:r>
        <w:rPr>
          <w:rFonts w:ascii="Abadi" w:hAnsi="Abadi"/>
          <w:sz w:val="21"/>
          <w:szCs w:val="21"/>
        </w:rPr>
        <w:t>,</w:t>
      </w:r>
      <w:r w:rsidRPr="00DC3A85">
        <w:rPr>
          <w:rFonts w:ascii="Abadi" w:hAnsi="Abadi"/>
          <w:sz w:val="21"/>
          <w:szCs w:val="21"/>
        </w:rPr>
        <w:t xml:space="preserve"> lo mismo hubiéramos querido que sucediera con la salud</w:t>
      </w:r>
      <w:r>
        <w:rPr>
          <w:rFonts w:ascii="Abadi" w:hAnsi="Abadi"/>
          <w:sz w:val="21"/>
          <w:szCs w:val="21"/>
        </w:rPr>
        <w:t>,</w:t>
      </w:r>
      <w:r w:rsidRPr="00DC3A85">
        <w:rPr>
          <w:rFonts w:ascii="Abadi" w:hAnsi="Abadi"/>
          <w:sz w:val="21"/>
          <w:szCs w:val="21"/>
        </w:rPr>
        <w:t xml:space="preserve"> lo mismo hubiéramos querido que sucediera con el fortalecimiento de las instituciones</w:t>
      </w:r>
      <w:r>
        <w:rPr>
          <w:rFonts w:ascii="Abadi" w:hAnsi="Abadi"/>
          <w:sz w:val="21"/>
          <w:szCs w:val="21"/>
        </w:rPr>
        <w:t>.</w:t>
      </w:r>
    </w:p>
    <w:p w14:paraId="54D83786" w14:textId="77777777" w:rsidR="00113BEE" w:rsidRDefault="00113BEE" w:rsidP="00D449D5">
      <w:pPr>
        <w:jc w:val="both"/>
        <w:rPr>
          <w:rFonts w:ascii="Abadi" w:hAnsi="Abadi"/>
          <w:sz w:val="21"/>
          <w:szCs w:val="21"/>
        </w:rPr>
      </w:pPr>
    </w:p>
    <w:p w14:paraId="5CB12FA2" w14:textId="77777777" w:rsidR="00D449D5" w:rsidRDefault="00D449D5" w:rsidP="00D449D5">
      <w:pPr>
        <w:jc w:val="both"/>
        <w:rPr>
          <w:rFonts w:ascii="Abadi" w:hAnsi="Abadi"/>
          <w:sz w:val="21"/>
          <w:szCs w:val="21"/>
        </w:rPr>
      </w:pPr>
      <w:r w:rsidRPr="00DC3A85">
        <w:rPr>
          <w:rFonts w:ascii="Abadi" w:hAnsi="Abadi"/>
          <w:sz w:val="21"/>
          <w:szCs w:val="21"/>
        </w:rPr>
        <w:t xml:space="preserve"> </w:t>
      </w:r>
      <w:r>
        <w:rPr>
          <w:rFonts w:ascii="Abadi" w:hAnsi="Abadi"/>
          <w:sz w:val="21"/>
          <w:szCs w:val="21"/>
        </w:rPr>
        <w:t>- E</w:t>
      </w:r>
      <w:r w:rsidRPr="00DC3A85">
        <w:rPr>
          <w:rFonts w:ascii="Abadi" w:hAnsi="Abadi"/>
          <w:sz w:val="21"/>
          <w:szCs w:val="21"/>
        </w:rPr>
        <w:t>ste gobierno y acaba de ser publicado no tiene un reconocimiento de estado de derecho como lo es Guanajuato</w:t>
      </w:r>
      <w:r>
        <w:rPr>
          <w:rFonts w:ascii="Abadi" w:hAnsi="Abadi"/>
          <w:sz w:val="21"/>
          <w:szCs w:val="21"/>
        </w:rPr>
        <w:t>,</w:t>
      </w:r>
      <w:r w:rsidRPr="00DC3A85">
        <w:rPr>
          <w:rFonts w:ascii="Abadi" w:hAnsi="Abadi"/>
          <w:sz w:val="21"/>
          <w:szCs w:val="21"/>
        </w:rPr>
        <w:t xml:space="preserve"> es más las notas señalan que todos los gobiernos de </w:t>
      </w:r>
      <w:r>
        <w:rPr>
          <w:rFonts w:ascii="Abadi" w:hAnsi="Abadi"/>
          <w:sz w:val="21"/>
          <w:szCs w:val="21"/>
        </w:rPr>
        <w:t>M</w:t>
      </w:r>
      <w:r w:rsidRPr="00DC3A85">
        <w:rPr>
          <w:rFonts w:ascii="Abadi" w:hAnsi="Abadi"/>
          <w:sz w:val="21"/>
          <w:szCs w:val="21"/>
        </w:rPr>
        <w:t xml:space="preserve">orena están alejados de un estado de derecho </w:t>
      </w:r>
      <w:r>
        <w:rPr>
          <w:rFonts w:ascii="Abadi" w:hAnsi="Abadi"/>
          <w:sz w:val="21"/>
          <w:szCs w:val="21"/>
        </w:rPr>
        <w:t>¿</w:t>
      </w:r>
      <w:r w:rsidRPr="00DC3A85">
        <w:rPr>
          <w:rFonts w:ascii="Abadi" w:hAnsi="Abadi"/>
          <w:sz w:val="21"/>
          <w:szCs w:val="21"/>
        </w:rPr>
        <w:t>así quieren gobernar</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así quieren que la gente les crea</w:t>
      </w:r>
      <w:r>
        <w:rPr>
          <w:rFonts w:ascii="Abadi" w:hAnsi="Abadi"/>
          <w:sz w:val="21"/>
          <w:szCs w:val="21"/>
        </w:rPr>
        <w:t>?</w:t>
      </w:r>
      <w:r w:rsidRPr="00DC3A85">
        <w:rPr>
          <w:rFonts w:ascii="Abadi" w:hAnsi="Abadi"/>
          <w:sz w:val="21"/>
          <w:szCs w:val="21"/>
        </w:rPr>
        <w:t xml:space="preserve"> pues qué falso corruptos y siguen siendo corruptos</w:t>
      </w:r>
      <w:r>
        <w:rPr>
          <w:rFonts w:ascii="Abadi" w:hAnsi="Abadi"/>
          <w:sz w:val="21"/>
          <w:szCs w:val="21"/>
        </w:rPr>
        <w:t>,</w:t>
      </w:r>
      <w:r w:rsidRPr="00DC3A85">
        <w:rPr>
          <w:rFonts w:ascii="Abadi" w:hAnsi="Abadi"/>
          <w:sz w:val="21"/>
          <w:szCs w:val="21"/>
        </w:rPr>
        <w:t xml:space="preserve"> </w:t>
      </w:r>
      <w:r>
        <w:rPr>
          <w:rFonts w:ascii="Abadi" w:hAnsi="Abadi"/>
          <w:sz w:val="21"/>
          <w:szCs w:val="21"/>
        </w:rPr>
        <w:t xml:space="preserve">SEGALMEX, </w:t>
      </w:r>
      <w:r w:rsidRPr="00DC3A85">
        <w:rPr>
          <w:rFonts w:ascii="Abadi" w:hAnsi="Abadi"/>
          <w:sz w:val="21"/>
          <w:szCs w:val="21"/>
        </w:rPr>
        <w:t xml:space="preserve">las </w:t>
      </w:r>
      <w:r>
        <w:rPr>
          <w:rFonts w:ascii="Abadi" w:hAnsi="Abadi"/>
          <w:sz w:val="21"/>
          <w:szCs w:val="21"/>
        </w:rPr>
        <w:t>O</w:t>
      </w:r>
      <w:r w:rsidRPr="00DC3A85">
        <w:rPr>
          <w:rFonts w:ascii="Abadi" w:hAnsi="Abadi"/>
          <w:sz w:val="21"/>
          <w:szCs w:val="21"/>
        </w:rPr>
        <w:t xml:space="preserve">bras </w:t>
      </w:r>
      <w:r>
        <w:rPr>
          <w:rFonts w:ascii="Abadi" w:hAnsi="Abadi"/>
          <w:sz w:val="21"/>
          <w:szCs w:val="21"/>
        </w:rPr>
        <w:t>F</w:t>
      </w:r>
      <w:r w:rsidRPr="00DC3A85">
        <w:rPr>
          <w:rFonts w:ascii="Abadi" w:hAnsi="Abadi"/>
          <w:sz w:val="21"/>
          <w:szCs w:val="21"/>
        </w:rPr>
        <w:t>araónicas</w:t>
      </w:r>
      <w:r>
        <w:rPr>
          <w:rFonts w:ascii="Abadi" w:hAnsi="Abadi"/>
          <w:sz w:val="21"/>
          <w:szCs w:val="21"/>
        </w:rPr>
        <w:t>,</w:t>
      </w:r>
      <w:r w:rsidRPr="00DC3A85">
        <w:rPr>
          <w:rFonts w:ascii="Abadi" w:hAnsi="Abadi"/>
          <w:sz w:val="21"/>
          <w:szCs w:val="21"/>
        </w:rPr>
        <w:t xml:space="preserve"> que hasta les querían poner que eran de seguridad nacional</w:t>
      </w:r>
      <w:r>
        <w:rPr>
          <w:rFonts w:ascii="Abadi" w:hAnsi="Abadi"/>
          <w:sz w:val="21"/>
          <w:szCs w:val="21"/>
        </w:rPr>
        <w:t>,</w:t>
      </w:r>
      <w:r w:rsidRPr="00DC3A85">
        <w:rPr>
          <w:rFonts w:ascii="Abadi" w:hAnsi="Abadi"/>
          <w:sz w:val="21"/>
          <w:szCs w:val="21"/>
        </w:rPr>
        <w:t xml:space="preserve"> sin embargo los tribunales </w:t>
      </w:r>
      <w:r>
        <w:rPr>
          <w:rFonts w:ascii="Abadi" w:hAnsi="Abadi"/>
          <w:sz w:val="21"/>
          <w:szCs w:val="21"/>
        </w:rPr>
        <w:t xml:space="preserve">les dieron </w:t>
      </w:r>
      <w:r w:rsidRPr="00DC3A85">
        <w:rPr>
          <w:rFonts w:ascii="Abadi" w:hAnsi="Abadi"/>
          <w:sz w:val="21"/>
          <w:szCs w:val="21"/>
        </w:rPr>
        <w:t>revés y va la transparencia y van los derechos de los ciudadanos estar informados</w:t>
      </w:r>
      <w:r>
        <w:rPr>
          <w:rFonts w:ascii="Abadi" w:hAnsi="Abadi"/>
          <w:sz w:val="21"/>
          <w:szCs w:val="21"/>
        </w:rPr>
        <w:t>,</w:t>
      </w:r>
      <w:r w:rsidRPr="00DC3A85">
        <w:rPr>
          <w:rFonts w:ascii="Abadi" w:hAnsi="Abadi"/>
          <w:sz w:val="21"/>
          <w:szCs w:val="21"/>
        </w:rPr>
        <w:t xml:space="preserve"> una </w:t>
      </w:r>
      <w:r>
        <w:rPr>
          <w:rFonts w:ascii="Abadi" w:hAnsi="Abadi"/>
          <w:sz w:val="21"/>
          <w:szCs w:val="21"/>
        </w:rPr>
        <w:t>L</w:t>
      </w:r>
      <w:r w:rsidRPr="00DC3A85">
        <w:rPr>
          <w:rFonts w:ascii="Abadi" w:hAnsi="Abadi"/>
          <w:sz w:val="21"/>
          <w:szCs w:val="21"/>
        </w:rPr>
        <w:t xml:space="preserve">ey </w:t>
      </w:r>
      <w:r>
        <w:rPr>
          <w:rFonts w:ascii="Abadi" w:hAnsi="Abadi"/>
          <w:sz w:val="21"/>
          <w:szCs w:val="21"/>
        </w:rPr>
        <w:t>G</w:t>
      </w:r>
      <w:r w:rsidRPr="00DC3A85">
        <w:rPr>
          <w:rFonts w:ascii="Abadi" w:hAnsi="Abadi"/>
          <w:sz w:val="21"/>
          <w:szCs w:val="21"/>
        </w:rPr>
        <w:t xml:space="preserve">eneral de </w:t>
      </w:r>
      <w:r>
        <w:rPr>
          <w:rFonts w:ascii="Abadi" w:hAnsi="Abadi"/>
          <w:sz w:val="21"/>
          <w:szCs w:val="21"/>
        </w:rPr>
        <w:t>C</w:t>
      </w:r>
      <w:r w:rsidRPr="00DC3A85">
        <w:rPr>
          <w:rFonts w:ascii="Abadi" w:hAnsi="Abadi"/>
          <w:sz w:val="21"/>
          <w:szCs w:val="21"/>
        </w:rPr>
        <w:t>omunicación hecha a la medida para que las mañaneras siguieran siendo un oportunismo de un presidente corrupto y así posicionarse</w:t>
      </w:r>
      <w:r>
        <w:rPr>
          <w:rFonts w:ascii="Abadi" w:hAnsi="Abadi"/>
          <w:sz w:val="21"/>
          <w:szCs w:val="21"/>
        </w:rPr>
        <w:t>,</w:t>
      </w:r>
      <w:r w:rsidRPr="00DC3A85">
        <w:rPr>
          <w:rFonts w:ascii="Abadi" w:hAnsi="Abadi"/>
          <w:sz w:val="21"/>
          <w:szCs w:val="21"/>
        </w:rPr>
        <w:t xml:space="preserve"> así no se hacen las cosas</w:t>
      </w:r>
      <w:r>
        <w:rPr>
          <w:rFonts w:ascii="Abadi" w:hAnsi="Abadi"/>
          <w:sz w:val="21"/>
          <w:szCs w:val="21"/>
        </w:rPr>
        <w:t>,</w:t>
      </w:r>
      <w:r w:rsidRPr="00DC3A85">
        <w:rPr>
          <w:rFonts w:ascii="Abadi" w:hAnsi="Abadi"/>
          <w:sz w:val="21"/>
          <w:szCs w:val="21"/>
        </w:rPr>
        <w:t xml:space="preserve"> pero aquí en Guanajuato somos diferentes y tenemos mucha razón</w:t>
      </w:r>
      <w:r>
        <w:rPr>
          <w:rFonts w:ascii="Abadi" w:hAnsi="Abadi"/>
          <w:sz w:val="21"/>
          <w:szCs w:val="21"/>
        </w:rPr>
        <w:t>,</w:t>
      </w:r>
      <w:r w:rsidRPr="00DC3A85">
        <w:rPr>
          <w:rFonts w:ascii="Abadi" w:hAnsi="Abadi"/>
          <w:sz w:val="21"/>
          <w:szCs w:val="21"/>
        </w:rPr>
        <w:t xml:space="preserve"> mucha visión</w:t>
      </w:r>
      <w:r>
        <w:rPr>
          <w:rFonts w:ascii="Abadi" w:hAnsi="Abadi"/>
          <w:sz w:val="21"/>
          <w:szCs w:val="21"/>
        </w:rPr>
        <w:t>,</w:t>
      </w:r>
      <w:r w:rsidRPr="00DC3A85">
        <w:rPr>
          <w:rFonts w:ascii="Abadi" w:hAnsi="Abadi"/>
          <w:sz w:val="21"/>
          <w:szCs w:val="21"/>
        </w:rPr>
        <w:t xml:space="preserve"> mucho compromiso y vamos para adelante en 2024 en Guanajuato seguirá siendo una </w:t>
      </w:r>
      <w:r>
        <w:rPr>
          <w:rFonts w:ascii="Abadi" w:hAnsi="Abadi"/>
          <w:sz w:val="21"/>
          <w:szCs w:val="21"/>
        </w:rPr>
        <w:t>“I</w:t>
      </w:r>
      <w:r w:rsidRPr="00DC3A85">
        <w:rPr>
          <w:rFonts w:ascii="Abadi" w:hAnsi="Abadi"/>
          <w:sz w:val="21"/>
          <w:szCs w:val="21"/>
        </w:rPr>
        <w:t xml:space="preserve">sla </w:t>
      </w:r>
      <w:r>
        <w:rPr>
          <w:rFonts w:ascii="Abadi" w:hAnsi="Abadi"/>
          <w:sz w:val="21"/>
          <w:szCs w:val="21"/>
        </w:rPr>
        <w:t>A</w:t>
      </w:r>
      <w:r w:rsidRPr="00DC3A85">
        <w:rPr>
          <w:rFonts w:ascii="Abadi" w:hAnsi="Abadi"/>
          <w:sz w:val="21"/>
          <w:szCs w:val="21"/>
        </w:rPr>
        <w:t>zul</w:t>
      </w:r>
      <w:r>
        <w:rPr>
          <w:rFonts w:ascii="Abadi" w:hAnsi="Abadi"/>
          <w:sz w:val="21"/>
          <w:szCs w:val="21"/>
        </w:rPr>
        <w:t>”.</w:t>
      </w:r>
      <w:r w:rsidRPr="00DC3A85">
        <w:rPr>
          <w:rFonts w:ascii="Abadi" w:hAnsi="Abadi"/>
          <w:sz w:val="21"/>
          <w:szCs w:val="21"/>
        </w:rPr>
        <w:t xml:space="preserve"> </w:t>
      </w:r>
    </w:p>
    <w:p w14:paraId="46F505E4" w14:textId="77777777" w:rsidR="00113BEE" w:rsidRDefault="00113BEE" w:rsidP="00D449D5">
      <w:pPr>
        <w:jc w:val="both"/>
        <w:rPr>
          <w:rFonts w:ascii="Abadi" w:hAnsi="Abadi"/>
          <w:sz w:val="21"/>
          <w:szCs w:val="21"/>
        </w:rPr>
      </w:pPr>
    </w:p>
    <w:p w14:paraId="147D3F02" w14:textId="77777777" w:rsidR="00D449D5" w:rsidRPr="00DC3A85" w:rsidRDefault="00D449D5" w:rsidP="00D449D5">
      <w:pPr>
        <w:jc w:val="both"/>
        <w:rPr>
          <w:rFonts w:ascii="Abadi" w:hAnsi="Abadi"/>
          <w:sz w:val="21"/>
          <w:szCs w:val="21"/>
        </w:rPr>
      </w:pPr>
      <w:r>
        <w:rPr>
          <w:rFonts w:ascii="Abadi" w:hAnsi="Abadi"/>
          <w:sz w:val="21"/>
          <w:szCs w:val="21"/>
        </w:rPr>
        <w:t>- E</w:t>
      </w:r>
      <w:r w:rsidRPr="00DC3A85">
        <w:rPr>
          <w:rFonts w:ascii="Abadi" w:hAnsi="Abadi"/>
          <w:sz w:val="21"/>
          <w:szCs w:val="21"/>
        </w:rPr>
        <w:t>s cuánto</w:t>
      </w:r>
      <w:r>
        <w:rPr>
          <w:rFonts w:ascii="Abadi" w:hAnsi="Abadi"/>
          <w:sz w:val="21"/>
          <w:szCs w:val="21"/>
        </w:rPr>
        <w:t>.</w:t>
      </w:r>
    </w:p>
    <w:p w14:paraId="4A1327BE" w14:textId="77777777" w:rsidR="00113BEE" w:rsidRDefault="00113BEE" w:rsidP="00D449D5">
      <w:pPr>
        <w:ind w:firstLine="708"/>
        <w:jc w:val="both"/>
        <w:rPr>
          <w:rFonts w:ascii="Abadi" w:hAnsi="Abadi"/>
          <w:b/>
          <w:bCs/>
          <w:sz w:val="21"/>
          <w:szCs w:val="21"/>
        </w:rPr>
      </w:pPr>
    </w:p>
    <w:p w14:paraId="23E6EB72" w14:textId="77777777" w:rsidR="00D449D5" w:rsidRDefault="00D449D5" w:rsidP="00D449D5">
      <w:pPr>
        <w:ind w:firstLine="708"/>
        <w:jc w:val="both"/>
        <w:rPr>
          <w:rFonts w:ascii="Abadi" w:hAnsi="Abadi"/>
          <w:sz w:val="21"/>
          <w:szCs w:val="21"/>
        </w:rPr>
      </w:pPr>
      <w:r w:rsidRPr="00BE3A70">
        <w:rPr>
          <w:rFonts w:ascii="Abadi" w:hAnsi="Abadi"/>
          <w:b/>
          <w:bCs/>
          <w:sz w:val="21"/>
          <w:szCs w:val="21"/>
        </w:rPr>
        <w:t>- La Presidenta. -</w:t>
      </w:r>
      <w:r>
        <w:rPr>
          <w:rFonts w:ascii="Abadi" w:hAnsi="Abadi"/>
          <w:b/>
          <w:bCs/>
          <w:sz w:val="21"/>
          <w:szCs w:val="21"/>
        </w:rPr>
        <w:t xml:space="preserve"> </w:t>
      </w:r>
      <w:r>
        <w:rPr>
          <w:rFonts w:ascii="Abadi" w:hAnsi="Abadi"/>
          <w:sz w:val="21"/>
          <w:szCs w:val="21"/>
        </w:rPr>
        <w:t>G</w:t>
      </w:r>
      <w:r w:rsidRPr="00DC3A85">
        <w:rPr>
          <w:rFonts w:ascii="Abadi" w:hAnsi="Abadi"/>
          <w:sz w:val="21"/>
          <w:szCs w:val="21"/>
        </w:rPr>
        <w:t xml:space="preserve">racias </w:t>
      </w:r>
      <w:r>
        <w:rPr>
          <w:rFonts w:ascii="Abadi" w:hAnsi="Abadi"/>
          <w:sz w:val="21"/>
          <w:szCs w:val="21"/>
        </w:rPr>
        <w:t xml:space="preserve">diputada, </w:t>
      </w:r>
      <w:r w:rsidRPr="00DC3A85">
        <w:rPr>
          <w:rFonts w:ascii="Abadi" w:hAnsi="Abadi"/>
          <w:sz w:val="21"/>
          <w:szCs w:val="21"/>
        </w:rPr>
        <w:t xml:space="preserve">diputado Ernesto Alejandro </w:t>
      </w:r>
      <w:r>
        <w:rPr>
          <w:rFonts w:ascii="Abadi" w:hAnsi="Abadi"/>
          <w:sz w:val="21"/>
          <w:szCs w:val="21"/>
        </w:rPr>
        <w:t>P</w:t>
      </w:r>
      <w:r w:rsidRPr="00DC3A85">
        <w:rPr>
          <w:rFonts w:ascii="Abadi" w:hAnsi="Abadi"/>
          <w:sz w:val="21"/>
          <w:szCs w:val="21"/>
        </w:rPr>
        <w:t xml:space="preserve">rieto </w:t>
      </w:r>
      <w:r>
        <w:rPr>
          <w:rFonts w:ascii="Abadi" w:hAnsi="Abadi"/>
          <w:sz w:val="21"/>
          <w:szCs w:val="21"/>
        </w:rPr>
        <w:t>G</w:t>
      </w:r>
      <w:r w:rsidRPr="00DC3A85">
        <w:rPr>
          <w:rFonts w:ascii="Abadi" w:hAnsi="Abadi"/>
          <w:sz w:val="21"/>
          <w:szCs w:val="21"/>
        </w:rPr>
        <w:t xml:space="preserve">allardo </w:t>
      </w:r>
      <w:r>
        <w:rPr>
          <w:rFonts w:ascii="Abadi" w:hAnsi="Abadi"/>
          <w:sz w:val="21"/>
          <w:szCs w:val="21"/>
        </w:rPr>
        <w:t>¿</w:t>
      </w:r>
      <w:r w:rsidRPr="00DC3A85">
        <w:rPr>
          <w:rFonts w:ascii="Abadi" w:hAnsi="Abadi"/>
          <w:sz w:val="21"/>
          <w:szCs w:val="21"/>
        </w:rPr>
        <w:t>para qué efecto</w:t>
      </w:r>
      <w:r>
        <w:rPr>
          <w:rFonts w:ascii="Abadi" w:hAnsi="Abadi"/>
          <w:sz w:val="21"/>
          <w:szCs w:val="21"/>
        </w:rPr>
        <w:t>?</w:t>
      </w:r>
      <w:r w:rsidRPr="00DC3A85">
        <w:rPr>
          <w:rFonts w:ascii="Abadi" w:hAnsi="Abadi"/>
          <w:sz w:val="21"/>
          <w:szCs w:val="21"/>
        </w:rPr>
        <w:t xml:space="preserve"> </w:t>
      </w:r>
      <w:r w:rsidRPr="003E0D1C">
        <w:rPr>
          <w:rFonts w:ascii="Abadi" w:hAnsi="Abadi"/>
          <w:b/>
          <w:bCs/>
          <w:sz w:val="21"/>
          <w:szCs w:val="21"/>
        </w:rPr>
        <w:t>(Voz) diputado Ernesto Alejandro,</w:t>
      </w:r>
      <w:r>
        <w:rPr>
          <w:rFonts w:ascii="Abadi" w:hAnsi="Abadi"/>
          <w:sz w:val="21"/>
          <w:szCs w:val="21"/>
        </w:rPr>
        <w:t xml:space="preserve"> </w:t>
      </w:r>
      <w:r w:rsidRPr="00DC3A85">
        <w:rPr>
          <w:rFonts w:ascii="Abadi" w:hAnsi="Abadi"/>
          <w:sz w:val="21"/>
          <w:szCs w:val="21"/>
        </w:rPr>
        <w:t>este para rectificar hechos</w:t>
      </w:r>
      <w:r>
        <w:rPr>
          <w:rFonts w:ascii="Abadi" w:hAnsi="Abadi"/>
          <w:sz w:val="21"/>
          <w:szCs w:val="21"/>
        </w:rPr>
        <w:t xml:space="preserve"> </w:t>
      </w:r>
      <w:r w:rsidRPr="00C0385D">
        <w:rPr>
          <w:rFonts w:ascii="Abadi" w:hAnsi="Abadi"/>
          <w:b/>
          <w:bCs/>
          <w:sz w:val="21"/>
          <w:szCs w:val="21"/>
        </w:rPr>
        <w:t>(Voz</w:t>
      </w:r>
      <w:r w:rsidRPr="00FE6273">
        <w:rPr>
          <w:rFonts w:ascii="Abadi" w:hAnsi="Abadi"/>
          <w:b/>
          <w:bCs/>
          <w:sz w:val="21"/>
          <w:szCs w:val="21"/>
        </w:rPr>
        <w:t>)</w:t>
      </w:r>
      <w:r w:rsidRPr="00C0385D">
        <w:rPr>
          <w:rFonts w:ascii="Abadi" w:hAnsi="Abadi"/>
          <w:sz w:val="21"/>
          <w:szCs w:val="21"/>
        </w:rPr>
        <w:t xml:space="preserve"> </w:t>
      </w:r>
      <w:r w:rsidRPr="00CD44BD">
        <w:rPr>
          <w:rFonts w:ascii="Abadi" w:hAnsi="Abadi"/>
          <w:b/>
          <w:bCs/>
          <w:sz w:val="21"/>
          <w:szCs w:val="21"/>
        </w:rPr>
        <w:t>Diputada Presidenta</w:t>
      </w:r>
      <w:r>
        <w:rPr>
          <w:rFonts w:ascii="Abadi" w:hAnsi="Abadi"/>
          <w:sz w:val="21"/>
          <w:szCs w:val="21"/>
        </w:rPr>
        <w:t xml:space="preserve"> ¿qué hechos diputado? </w:t>
      </w:r>
      <w:r w:rsidRPr="003E0D1C">
        <w:rPr>
          <w:rFonts w:ascii="Abadi" w:hAnsi="Abadi"/>
          <w:b/>
          <w:bCs/>
          <w:sz w:val="21"/>
          <w:szCs w:val="21"/>
        </w:rPr>
        <w:t>(Voz) diputado Ernesto Alejandro,</w:t>
      </w:r>
      <w:r>
        <w:rPr>
          <w:rFonts w:ascii="Abadi" w:hAnsi="Abadi"/>
          <w:sz w:val="21"/>
          <w:szCs w:val="21"/>
        </w:rPr>
        <w:t xml:space="preserve"> que </w:t>
      </w:r>
      <w:r w:rsidRPr="00DC3A85">
        <w:rPr>
          <w:rFonts w:ascii="Abadi" w:hAnsi="Abadi"/>
          <w:sz w:val="21"/>
          <w:szCs w:val="21"/>
        </w:rPr>
        <w:t>en Guanajuato se vota con la razón y no con el estómago</w:t>
      </w:r>
      <w:r>
        <w:rPr>
          <w:rFonts w:ascii="Abadi" w:hAnsi="Abadi"/>
          <w:sz w:val="21"/>
          <w:szCs w:val="21"/>
        </w:rPr>
        <w:t>,</w:t>
      </w:r>
      <w:r w:rsidRPr="00DC3A85">
        <w:rPr>
          <w:rFonts w:ascii="Abadi" w:hAnsi="Abadi"/>
          <w:sz w:val="21"/>
          <w:szCs w:val="21"/>
        </w:rPr>
        <w:t xml:space="preserve"> que </w:t>
      </w:r>
      <w:r>
        <w:rPr>
          <w:rFonts w:ascii="Abadi" w:hAnsi="Abadi"/>
          <w:sz w:val="21"/>
          <w:szCs w:val="21"/>
        </w:rPr>
        <w:t>A</w:t>
      </w:r>
      <w:r w:rsidRPr="00DC3A85">
        <w:rPr>
          <w:rFonts w:ascii="Abadi" w:hAnsi="Abadi"/>
          <w:sz w:val="21"/>
          <w:szCs w:val="21"/>
        </w:rPr>
        <w:t>mlo perdió en Guanajuato</w:t>
      </w:r>
      <w:r>
        <w:rPr>
          <w:rFonts w:ascii="Abadi" w:hAnsi="Abadi"/>
          <w:sz w:val="21"/>
          <w:szCs w:val="21"/>
        </w:rPr>
        <w:t>,</w:t>
      </w:r>
      <w:r w:rsidRPr="00DC3A85">
        <w:rPr>
          <w:rFonts w:ascii="Abadi" w:hAnsi="Abadi"/>
          <w:sz w:val="21"/>
          <w:szCs w:val="21"/>
        </w:rPr>
        <w:t xml:space="preserve"> que perdió una consulta</w:t>
      </w:r>
      <w:r>
        <w:rPr>
          <w:rFonts w:ascii="Abadi" w:hAnsi="Abadi"/>
          <w:sz w:val="21"/>
          <w:szCs w:val="21"/>
        </w:rPr>
        <w:t>,</w:t>
      </w:r>
      <w:r w:rsidRPr="00DC3A85">
        <w:rPr>
          <w:rFonts w:ascii="Abadi" w:hAnsi="Abadi"/>
          <w:sz w:val="21"/>
          <w:szCs w:val="21"/>
        </w:rPr>
        <w:t xml:space="preserve"> que </w:t>
      </w:r>
      <w:r>
        <w:rPr>
          <w:rFonts w:ascii="Abadi" w:hAnsi="Abadi"/>
          <w:sz w:val="21"/>
          <w:szCs w:val="21"/>
        </w:rPr>
        <w:t>A</w:t>
      </w:r>
      <w:r w:rsidRPr="00DC3A85">
        <w:rPr>
          <w:rFonts w:ascii="Abadi" w:hAnsi="Abadi"/>
          <w:sz w:val="21"/>
          <w:szCs w:val="21"/>
        </w:rPr>
        <w:t>mlo es corrupto</w:t>
      </w:r>
      <w:r>
        <w:rPr>
          <w:rFonts w:ascii="Abadi" w:hAnsi="Abadi"/>
          <w:sz w:val="21"/>
          <w:szCs w:val="21"/>
        </w:rPr>
        <w:t>,</w:t>
      </w:r>
      <w:r w:rsidRPr="00DC3A85">
        <w:rPr>
          <w:rFonts w:ascii="Abadi" w:hAnsi="Abadi"/>
          <w:sz w:val="21"/>
          <w:szCs w:val="21"/>
        </w:rPr>
        <w:t xml:space="preserve"> que la </w:t>
      </w:r>
      <w:r>
        <w:rPr>
          <w:rFonts w:ascii="Abadi" w:hAnsi="Abadi"/>
          <w:sz w:val="21"/>
          <w:szCs w:val="21"/>
        </w:rPr>
        <w:t>I</w:t>
      </w:r>
      <w:r w:rsidRPr="00DC3A85">
        <w:rPr>
          <w:rFonts w:ascii="Abadi" w:hAnsi="Abadi"/>
          <w:sz w:val="21"/>
          <w:szCs w:val="21"/>
        </w:rPr>
        <w:t xml:space="preserve">sla </w:t>
      </w:r>
      <w:r>
        <w:rPr>
          <w:rFonts w:ascii="Abadi" w:hAnsi="Abadi"/>
          <w:sz w:val="21"/>
          <w:szCs w:val="21"/>
        </w:rPr>
        <w:t>A</w:t>
      </w:r>
      <w:r w:rsidRPr="00DC3A85">
        <w:rPr>
          <w:rFonts w:ascii="Abadi" w:hAnsi="Abadi"/>
          <w:sz w:val="21"/>
          <w:szCs w:val="21"/>
        </w:rPr>
        <w:t>zul</w:t>
      </w:r>
      <w:r>
        <w:rPr>
          <w:rFonts w:ascii="Abadi" w:hAnsi="Abadi"/>
          <w:sz w:val="21"/>
          <w:szCs w:val="21"/>
        </w:rPr>
        <w:t>,</w:t>
      </w:r>
      <w:r w:rsidRPr="00DC3A85">
        <w:rPr>
          <w:rFonts w:ascii="Abadi" w:hAnsi="Abadi"/>
          <w:sz w:val="21"/>
          <w:szCs w:val="21"/>
        </w:rPr>
        <w:t xml:space="preserve"> que el apoyo económico</w:t>
      </w:r>
      <w:r>
        <w:rPr>
          <w:rFonts w:ascii="Abadi" w:hAnsi="Abadi"/>
          <w:sz w:val="21"/>
          <w:szCs w:val="21"/>
        </w:rPr>
        <w:t>,</w:t>
      </w:r>
      <w:r w:rsidRPr="00DC3A85">
        <w:rPr>
          <w:rFonts w:ascii="Abadi" w:hAnsi="Abadi"/>
          <w:sz w:val="21"/>
          <w:szCs w:val="21"/>
        </w:rPr>
        <w:t xml:space="preserve"> </w:t>
      </w:r>
      <w:r>
        <w:rPr>
          <w:rFonts w:ascii="Abadi" w:hAnsi="Abadi"/>
          <w:sz w:val="21"/>
          <w:szCs w:val="21"/>
        </w:rPr>
        <w:t xml:space="preserve">este, </w:t>
      </w:r>
      <w:r w:rsidRPr="00DC3A85">
        <w:rPr>
          <w:rFonts w:ascii="Abadi" w:hAnsi="Abadi"/>
          <w:sz w:val="21"/>
          <w:szCs w:val="21"/>
        </w:rPr>
        <w:t>nada más serían esos</w:t>
      </w:r>
      <w:r>
        <w:rPr>
          <w:rFonts w:ascii="Abadi" w:hAnsi="Abadi"/>
          <w:sz w:val="21"/>
          <w:szCs w:val="21"/>
        </w:rPr>
        <w:t xml:space="preserve">. </w:t>
      </w:r>
      <w:r w:rsidRPr="00C0385D">
        <w:rPr>
          <w:rFonts w:ascii="Abadi" w:hAnsi="Abadi"/>
          <w:b/>
          <w:bCs/>
          <w:sz w:val="21"/>
          <w:szCs w:val="21"/>
        </w:rPr>
        <w:t>(Voz)</w:t>
      </w:r>
      <w:r>
        <w:rPr>
          <w:rFonts w:ascii="Abadi" w:hAnsi="Abadi"/>
          <w:b/>
          <w:bCs/>
          <w:sz w:val="21"/>
          <w:szCs w:val="21"/>
        </w:rPr>
        <w:t xml:space="preserve"> diputada </w:t>
      </w:r>
      <w:r w:rsidRPr="00C0385D">
        <w:rPr>
          <w:rFonts w:ascii="Abadi" w:hAnsi="Abadi"/>
          <w:b/>
          <w:bCs/>
          <w:sz w:val="21"/>
          <w:szCs w:val="21"/>
        </w:rPr>
        <w:t>Presidenta</w:t>
      </w:r>
      <w:r>
        <w:rPr>
          <w:rFonts w:ascii="Abadi" w:hAnsi="Abadi"/>
          <w:sz w:val="21"/>
          <w:szCs w:val="21"/>
        </w:rPr>
        <w:t xml:space="preserve">, </w:t>
      </w:r>
      <w:r w:rsidRPr="00DC3A85">
        <w:rPr>
          <w:rFonts w:ascii="Abadi" w:hAnsi="Abadi"/>
          <w:sz w:val="21"/>
          <w:szCs w:val="21"/>
        </w:rPr>
        <w:t>gracias diputado</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diputado David Martínez</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efecto</w:t>
      </w:r>
      <w:r>
        <w:rPr>
          <w:rFonts w:ascii="Abadi" w:hAnsi="Abadi"/>
          <w:sz w:val="21"/>
          <w:szCs w:val="21"/>
        </w:rPr>
        <w:t xml:space="preserve">? </w:t>
      </w:r>
      <w:r w:rsidRPr="002815AC">
        <w:rPr>
          <w:rFonts w:ascii="Abadi" w:hAnsi="Abadi"/>
          <w:b/>
          <w:bCs/>
          <w:sz w:val="21"/>
          <w:szCs w:val="21"/>
        </w:rPr>
        <w:t>(Voz) diputado David,</w:t>
      </w:r>
      <w:r>
        <w:rPr>
          <w:rFonts w:ascii="Abadi" w:hAnsi="Abadi"/>
          <w:sz w:val="21"/>
          <w:szCs w:val="21"/>
        </w:rPr>
        <w:t xml:space="preserve"> para rectificación de hechos, </w:t>
      </w:r>
      <w:r w:rsidRPr="00DC3A85">
        <w:rPr>
          <w:rFonts w:ascii="Abadi" w:hAnsi="Abadi"/>
          <w:sz w:val="21"/>
          <w:szCs w:val="21"/>
        </w:rPr>
        <w:t>¡por favor</w:t>
      </w:r>
      <w:r>
        <w:rPr>
          <w:rFonts w:ascii="Abadi" w:hAnsi="Abadi"/>
          <w:sz w:val="21"/>
          <w:szCs w:val="21"/>
        </w:rPr>
        <w:t>!</w:t>
      </w:r>
      <w:r w:rsidRPr="00DC3A85">
        <w:rPr>
          <w:rFonts w:ascii="Abadi" w:hAnsi="Abadi"/>
          <w:sz w:val="21"/>
          <w:szCs w:val="21"/>
        </w:rPr>
        <w:t xml:space="preserve"> </w:t>
      </w:r>
      <w:r>
        <w:rPr>
          <w:rFonts w:ascii="Abadi" w:hAnsi="Abadi"/>
          <w:sz w:val="21"/>
          <w:szCs w:val="21"/>
        </w:rPr>
        <w:t xml:space="preserve"> presidenta </w:t>
      </w:r>
      <w:r w:rsidRPr="0084353B">
        <w:rPr>
          <w:rFonts w:ascii="Abadi" w:hAnsi="Abadi"/>
          <w:b/>
          <w:bCs/>
          <w:sz w:val="21"/>
          <w:szCs w:val="21"/>
        </w:rPr>
        <w:t>(Voz) diputado David Martínez,</w:t>
      </w:r>
      <w:r>
        <w:rPr>
          <w:rFonts w:ascii="Abadi" w:hAnsi="Abadi"/>
          <w:sz w:val="21"/>
          <w:szCs w:val="21"/>
        </w:rPr>
        <w:t xml:space="preserve"> que aquí en Guanajuato se vota </w:t>
      </w:r>
      <w:r w:rsidRPr="00DC3A85">
        <w:rPr>
          <w:rFonts w:ascii="Abadi" w:hAnsi="Abadi"/>
          <w:sz w:val="21"/>
          <w:szCs w:val="21"/>
        </w:rPr>
        <w:t>con la razón</w:t>
      </w:r>
      <w:r>
        <w:rPr>
          <w:rFonts w:ascii="Abadi" w:hAnsi="Abadi"/>
          <w:sz w:val="21"/>
          <w:szCs w:val="21"/>
        </w:rPr>
        <w:t>,</w:t>
      </w:r>
      <w:r w:rsidRPr="00DC3A85">
        <w:rPr>
          <w:rFonts w:ascii="Abadi" w:hAnsi="Abadi"/>
          <w:sz w:val="21"/>
          <w:szCs w:val="21"/>
        </w:rPr>
        <w:t xml:space="preserve"> </w:t>
      </w:r>
      <w:r>
        <w:rPr>
          <w:rFonts w:ascii="Abadi" w:hAnsi="Abadi"/>
          <w:sz w:val="21"/>
          <w:szCs w:val="21"/>
        </w:rPr>
        <w:t>n</w:t>
      </w:r>
      <w:r w:rsidRPr="00DC3A85">
        <w:rPr>
          <w:rFonts w:ascii="Abadi" w:hAnsi="Abadi"/>
          <w:sz w:val="21"/>
          <w:szCs w:val="21"/>
        </w:rPr>
        <w:t>o con el corazón</w:t>
      </w:r>
      <w:r>
        <w:rPr>
          <w:rFonts w:ascii="Abadi" w:hAnsi="Abadi"/>
          <w:sz w:val="21"/>
          <w:szCs w:val="21"/>
        </w:rPr>
        <w:t>,</w:t>
      </w:r>
      <w:r w:rsidRPr="00DC3A85">
        <w:rPr>
          <w:rFonts w:ascii="Abadi" w:hAnsi="Abadi"/>
          <w:sz w:val="21"/>
          <w:szCs w:val="21"/>
        </w:rPr>
        <w:t xml:space="preserve"> la </w:t>
      </w:r>
      <w:r>
        <w:rPr>
          <w:rFonts w:ascii="Abadi" w:hAnsi="Abadi"/>
          <w:sz w:val="21"/>
          <w:szCs w:val="21"/>
        </w:rPr>
        <w:t>I</w:t>
      </w:r>
      <w:r w:rsidRPr="00DC3A85">
        <w:rPr>
          <w:rFonts w:ascii="Abadi" w:hAnsi="Abadi"/>
          <w:sz w:val="21"/>
          <w:szCs w:val="21"/>
        </w:rPr>
        <w:t xml:space="preserve">sla </w:t>
      </w:r>
      <w:r>
        <w:rPr>
          <w:rFonts w:ascii="Abadi" w:hAnsi="Abadi"/>
          <w:sz w:val="21"/>
          <w:szCs w:val="21"/>
        </w:rPr>
        <w:t>A</w:t>
      </w:r>
      <w:r w:rsidRPr="00DC3A85">
        <w:rPr>
          <w:rFonts w:ascii="Abadi" w:hAnsi="Abadi"/>
          <w:sz w:val="21"/>
          <w:szCs w:val="21"/>
        </w:rPr>
        <w:t>zul y el presidente corrupto</w:t>
      </w:r>
      <w:r>
        <w:rPr>
          <w:rFonts w:ascii="Abadi" w:hAnsi="Abadi"/>
          <w:sz w:val="21"/>
          <w:szCs w:val="21"/>
        </w:rPr>
        <w:t xml:space="preserve">. </w:t>
      </w:r>
      <w:r w:rsidRPr="001960A6">
        <w:rPr>
          <w:rFonts w:ascii="Abadi" w:hAnsi="Abadi"/>
          <w:b/>
          <w:bCs/>
          <w:sz w:val="21"/>
          <w:szCs w:val="21"/>
        </w:rPr>
        <w:t>(Voz) La Presidenta</w:t>
      </w:r>
      <w:r>
        <w:rPr>
          <w:rFonts w:ascii="Abadi" w:hAnsi="Abadi"/>
          <w:b/>
          <w:bCs/>
          <w:sz w:val="21"/>
          <w:szCs w:val="21"/>
        </w:rPr>
        <w:t>,</w:t>
      </w:r>
      <w:r w:rsidRPr="00DC3A85">
        <w:rPr>
          <w:rFonts w:ascii="Abadi" w:hAnsi="Abadi"/>
          <w:sz w:val="21"/>
          <w:szCs w:val="21"/>
        </w:rPr>
        <w:t xml:space="preserve"> gracias diputado</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 xml:space="preserve">diputado Cuauhtémoc </w:t>
      </w:r>
      <w:r>
        <w:rPr>
          <w:rFonts w:ascii="Abadi" w:hAnsi="Abadi"/>
          <w:sz w:val="21"/>
          <w:szCs w:val="21"/>
        </w:rPr>
        <w:t>B</w:t>
      </w:r>
      <w:r w:rsidRPr="00DC3A85">
        <w:rPr>
          <w:rFonts w:ascii="Abadi" w:hAnsi="Abadi"/>
          <w:sz w:val="21"/>
          <w:szCs w:val="21"/>
        </w:rPr>
        <w:t>ecerra</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w:t>
      </w:r>
      <w:r>
        <w:rPr>
          <w:rFonts w:ascii="Abadi" w:hAnsi="Abadi"/>
          <w:sz w:val="21"/>
          <w:szCs w:val="21"/>
        </w:rPr>
        <w:t xml:space="preserve">to? </w:t>
      </w:r>
      <w:r w:rsidRPr="000E5D34">
        <w:rPr>
          <w:rFonts w:ascii="Abadi" w:hAnsi="Abadi"/>
          <w:b/>
          <w:bCs/>
          <w:sz w:val="21"/>
          <w:szCs w:val="21"/>
        </w:rPr>
        <w:t>(Voz)</w:t>
      </w:r>
      <w:r>
        <w:rPr>
          <w:rFonts w:ascii="Abadi" w:hAnsi="Abadi"/>
          <w:b/>
          <w:bCs/>
          <w:sz w:val="21"/>
          <w:szCs w:val="21"/>
        </w:rPr>
        <w:t xml:space="preserve"> diputada </w:t>
      </w:r>
      <w:r w:rsidRPr="000E5D34">
        <w:rPr>
          <w:rFonts w:ascii="Abadi" w:hAnsi="Abadi"/>
          <w:b/>
          <w:bCs/>
          <w:sz w:val="21"/>
          <w:szCs w:val="21"/>
        </w:rPr>
        <w:t>Presidenta</w:t>
      </w:r>
      <w:r w:rsidRPr="00DC3A85">
        <w:rPr>
          <w:rFonts w:ascii="Abadi" w:hAnsi="Abadi"/>
          <w:sz w:val="21"/>
          <w:szCs w:val="21"/>
        </w:rPr>
        <w:t xml:space="preserve"> una rectificación de hechos presidenta </w:t>
      </w:r>
      <w:r w:rsidRPr="00A57B18">
        <w:rPr>
          <w:rFonts w:ascii="Abadi" w:hAnsi="Abadi"/>
          <w:b/>
          <w:bCs/>
          <w:sz w:val="21"/>
          <w:szCs w:val="21"/>
        </w:rPr>
        <w:t xml:space="preserve">(Voz) </w:t>
      </w:r>
      <w:r>
        <w:rPr>
          <w:rFonts w:ascii="Abadi" w:hAnsi="Abadi"/>
          <w:b/>
          <w:bCs/>
          <w:sz w:val="21"/>
          <w:szCs w:val="21"/>
        </w:rPr>
        <w:t xml:space="preserve">diputada </w:t>
      </w:r>
      <w:r w:rsidRPr="00A57B18">
        <w:rPr>
          <w:rFonts w:ascii="Abadi" w:hAnsi="Abadi"/>
          <w:b/>
          <w:bCs/>
          <w:sz w:val="21"/>
          <w:szCs w:val="21"/>
        </w:rPr>
        <w:t>Presidenta</w:t>
      </w:r>
      <w:r>
        <w:rPr>
          <w:rFonts w:ascii="Abadi" w:hAnsi="Abadi"/>
          <w:sz w:val="21"/>
          <w:szCs w:val="21"/>
        </w:rPr>
        <w:t xml:space="preserve"> ¿</w:t>
      </w:r>
      <w:r w:rsidRPr="00DC3A85">
        <w:rPr>
          <w:rFonts w:ascii="Abadi" w:hAnsi="Abadi"/>
          <w:sz w:val="21"/>
          <w:szCs w:val="21"/>
        </w:rPr>
        <w:t>qué hechos</w:t>
      </w:r>
      <w:r>
        <w:rPr>
          <w:rFonts w:ascii="Abadi" w:hAnsi="Abadi"/>
          <w:sz w:val="21"/>
          <w:szCs w:val="21"/>
        </w:rPr>
        <w:t xml:space="preserve"> </w:t>
      </w:r>
      <w:r w:rsidRPr="00DC3A85">
        <w:rPr>
          <w:rFonts w:ascii="Abadi" w:hAnsi="Abadi"/>
          <w:sz w:val="21"/>
          <w:szCs w:val="21"/>
        </w:rPr>
        <w:t>diputado</w:t>
      </w:r>
      <w:r>
        <w:rPr>
          <w:rFonts w:ascii="Abadi" w:hAnsi="Abadi"/>
          <w:sz w:val="21"/>
          <w:szCs w:val="21"/>
        </w:rPr>
        <w:t>?</w:t>
      </w:r>
      <w:r w:rsidRPr="00DC3A85">
        <w:rPr>
          <w:rFonts w:ascii="Abadi" w:hAnsi="Abadi"/>
          <w:sz w:val="21"/>
          <w:szCs w:val="21"/>
        </w:rPr>
        <w:t xml:space="preserve"> de que como en broma y que se dijo aquí como en broma y cosas de</w:t>
      </w:r>
      <w:r>
        <w:rPr>
          <w:rFonts w:ascii="Abadi" w:hAnsi="Abadi"/>
          <w:sz w:val="21"/>
          <w:szCs w:val="21"/>
        </w:rPr>
        <w:t xml:space="preserve"> esas.</w:t>
      </w:r>
    </w:p>
    <w:p w14:paraId="69210BF7" w14:textId="77777777" w:rsidR="00113BEE" w:rsidRDefault="00113BEE" w:rsidP="00D449D5">
      <w:pPr>
        <w:ind w:firstLine="708"/>
        <w:jc w:val="both"/>
        <w:rPr>
          <w:rFonts w:ascii="Abadi" w:hAnsi="Abadi"/>
          <w:sz w:val="21"/>
          <w:szCs w:val="21"/>
        </w:rPr>
      </w:pPr>
    </w:p>
    <w:p w14:paraId="6CE34556" w14:textId="77777777" w:rsidR="00D449D5" w:rsidRDefault="00D449D5" w:rsidP="00D449D5">
      <w:pPr>
        <w:jc w:val="both"/>
        <w:rPr>
          <w:rFonts w:ascii="Abadi" w:hAnsi="Abadi"/>
          <w:sz w:val="21"/>
          <w:szCs w:val="21"/>
        </w:rPr>
      </w:pPr>
      <w:r>
        <w:rPr>
          <w:rFonts w:ascii="Abadi" w:hAnsi="Abadi"/>
          <w:sz w:val="21"/>
          <w:szCs w:val="21"/>
        </w:rPr>
        <w:tab/>
        <w:t xml:space="preserve">- Gracias diputado tiene el uso de la voz el </w:t>
      </w:r>
      <w:r w:rsidRPr="00DC3A85">
        <w:rPr>
          <w:rFonts w:ascii="Abadi" w:hAnsi="Abadi"/>
          <w:sz w:val="21"/>
          <w:szCs w:val="21"/>
        </w:rPr>
        <w:t xml:space="preserve">diputado Ernesto Alejandro </w:t>
      </w:r>
      <w:r>
        <w:rPr>
          <w:rFonts w:ascii="Abadi" w:hAnsi="Abadi"/>
          <w:sz w:val="21"/>
          <w:szCs w:val="21"/>
        </w:rPr>
        <w:t>P</w:t>
      </w:r>
      <w:r w:rsidRPr="00DC3A85">
        <w:rPr>
          <w:rFonts w:ascii="Abadi" w:hAnsi="Abadi"/>
          <w:sz w:val="21"/>
          <w:szCs w:val="21"/>
        </w:rPr>
        <w:t xml:space="preserve">rieto </w:t>
      </w:r>
      <w:r>
        <w:rPr>
          <w:rFonts w:ascii="Abadi" w:hAnsi="Abadi"/>
          <w:sz w:val="21"/>
          <w:szCs w:val="21"/>
        </w:rPr>
        <w:t>G</w:t>
      </w:r>
      <w:r w:rsidRPr="00DC3A85">
        <w:rPr>
          <w:rFonts w:ascii="Abadi" w:hAnsi="Abadi"/>
          <w:sz w:val="21"/>
          <w:szCs w:val="21"/>
        </w:rPr>
        <w:t>allardo</w:t>
      </w:r>
      <w:r>
        <w:rPr>
          <w:rFonts w:ascii="Abadi" w:hAnsi="Abadi"/>
          <w:sz w:val="21"/>
          <w:szCs w:val="21"/>
        </w:rPr>
        <w:t>.</w:t>
      </w:r>
      <w:r w:rsidRPr="00BA6D91">
        <w:rPr>
          <w:rFonts w:ascii="Abadi" w:hAnsi="Abadi"/>
          <w:sz w:val="21"/>
          <w:szCs w:val="21"/>
        </w:rPr>
        <w:t xml:space="preserve"> </w:t>
      </w:r>
    </w:p>
    <w:p w14:paraId="08DF360D" w14:textId="77777777" w:rsidR="00113BEE" w:rsidRDefault="00113BEE" w:rsidP="00D449D5">
      <w:pPr>
        <w:jc w:val="both"/>
        <w:rPr>
          <w:rFonts w:ascii="Abadi" w:hAnsi="Abadi"/>
          <w:sz w:val="21"/>
          <w:szCs w:val="21"/>
        </w:rPr>
      </w:pPr>
    </w:p>
    <w:p w14:paraId="65E7D4AC" w14:textId="77777777" w:rsidR="00D449D5" w:rsidRDefault="00D449D5" w:rsidP="00D449D5">
      <w:pPr>
        <w:jc w:val="both"/>
        <w:rPr>
          <w:rFonts w:ascii="Abadi" w:hAnsi="Abadi"/>
          <w:sz w:val="21"/>
          <w:szCs w:val="21"/>
        </w:rPr>
      </w:pPr>
      <w:r>
        <w:rPr>
          <w:rFonts w:ascii="Abadi" w:hAnsi="Abadi"/>
          <w:sz w:val="21"/>
          <w:szCs w:val="21"/>
        </w:rPr>
        <w:lastRenderedPageBreak/>
        <w:tab/>
        <w:t xml:space="preserve">- </w:t>
      </w:r>
      <w:r w:rsidRPr="00DC3A85">
        <w:rPr>
          <w:rFonts w:ascii="Abadi" w:hAnsi="Abadi"/>
          <w:sz w:val="21"/>
          <w:szCs w:val="21"/>
        </w:rPr>
        <w:t>Adelante diputado tiene el uso de la voz para rectificación de hechos</w:t>
      </w:r>
      <w:r>
        <w:rPr>
          <w:rFonts w:ascii="Abadi" w:hAnsi="Abadi"/>
          <w:sz w:val="21"/>
          <w:szCs w:val="21"/>
        </w:rPr>
        <w:t>,</w:t>
      </w:r>
      <w:r w:rsidRPr="00DC3A85">
        <w:rPr>
          <w:rFonts w:ascii="Abadi" w:hAnsi="Abadi"/>
          <w:sz w:val="21"/>
          <w:szCs w:val="21"/>
        </w:rPr>
        <w:t xml:space="preserve"> hasta por 5 minutos</w:t>
      </w:r>
      <w:r>
        <w:rPr>
          <w:rFonts w:ascii="Abadi" w:hAnsi="Abadi"/>
          <w:sz w:val="21"/>
          <w:szCs w:val="21"/>
        </w:rPr>
        <w:t>. Adelante.</w:t>
      </w:r>
    </w:p>
    <w:p w14:paraId="09D6C200" w14:textId="77777777" w:rsidR="00D449D5" w:rsidRDefault="00D449D5" w:rsidP="00D449D5">
      <w:pPr>
        <w:ind w:firstLine="708"/>
        <w:jc w:val="both"/>
        <w:rPr>
          <w:rFonts w:ascii="Abadi" w:hAnsi="Abadi"/>
          <w:sz w:val="21"/>
          <w:szCs w:val="21"/>
        </w:rPr>
      </w:pPr>
    </w:p>
    <w:p w14:paraId="0EDD229D" w14:textId="77777777" w:rsidR="00D449D5" w:rsidRDefault="00D449D5" w:rsidP="00D449D5">
      <w:pPr>
        <w:jc w:val="both"/>
        <w:rPr>
          <w:rFonts w:ascii="Abadi" w:hAnsi="Abadi"/>
          <w:b/>
          <w:bCs/>
          <w:sz w:val="21"/>
          <w:szCs w:val="21"/>
        </w:rPr>
      </w:pPr>
      <w:r w:rsidRPr="00FB692C">
        <w:rPr>
          <w:rFonts w:ascii="Abadi" w:hAnsi="Abadi"/>
          <w:b/>
          <w:bCs/>
          <w:sz w:val="21"/>
          <w:szCs w:val="21"/>
        </w:rPr>
        <w:t>(Sube a tribuna, el diputado Ernesto Alejandro Prieto Gallardo, para rectificación de hechos de la diputada que le antecedió en el uso de la voz)</w:t>
      </w:r>
    </w:p>
    <w:p w14:paraId="5485A5BE" w14:textId="77777777" w:rsidR="00D449D5" w:rsidRDefault="00D449D5" w:rsidP="00D449D5">
      <w:pPr>
        <w:jc w:val="both"/>
        <w:rPr>
          <w:rFonts w:ascii="Abadi" w:hAnsi="Abadi"/>
          <w:b/>
          <w:bCs/>
          <w:sz w:val="21"/>
          <w:szCs w:val="21"/>
        </w:rPr>
      </w:pPr>
    </w:p>
    <w:p w14:paraId="26345985" w14:textId="77777777" w:rsidR="00D449D5" w:rsidRDefault="00D449D5" w:rsidP="00D449D5">
      <w:pPr>
        <w:jc w:val="both"/>
        <w:rPr>
          <w:rFonts w:ascii="Abadi" w:hAnsi="Abadi"/>
          <w:b/>
          <w:bCs/>
          <w:sz w:val="21"/>
          <w:szCs w:val="21"/>
        </w:rPr>
      </w:pPr>
      <w:r>
        <w:rPr>
          <w:noProof/>
        </w:rPr>
        <w:drawing>
          <wp:inline distT="0" distB="0" distL="0" distR="0" wp14:anchorId="1560F7FF" wp14:editId="4416B140">
            <wp:extent cx="1823604" cy="945397"/>
            <wp:effectExtent l="247650" t="228600" r="253365" b="845820"/>
            <wp:docPr id="1718333932" name="Imagen 171833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33932" name=""/>
                    <pic:cNvPicPr/>
                  </pic:nvPicPr>
                  <pic:blipFill rotWithShape="1">
                    <a:blip r:embed="rId51"/>
                    <a:srcRect b="7829"/>
                    <a:stretch/>
                  </pic:blipFill>
                  <pic:spPr bwMode="auto">
                    <a:xfrm>
                      <a:off x="0" y="0"/>
                      <a:ext cx="1835448" cy="951537"/>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15B0195" w14:textId="77777777" w:rsidR="00D449D5" w:rsidRPr="00FB692C" w:rsidRDefault="00D449D5" w:rsidP="00D449D5">
      <w:pPr>
        <w:jc w:val="both"/>
        <w:rPr>
          <w:rFonts w:ascii="Abadi" w:hAnsi="Abadi"/>
          <w:b/>
          <w:bCs/>
          <w:sz w:val="21"/>
          <w:szCs w:val="21"/>
        </w:rPr>
      </w:pPr>
    </w:p>
    <w:p w14:paraId="5B5888CB" w14:textId="77777777" w:rsidR="00D449D5" w:rsidRDefault="00D449D5" w:rsidP="00D449D5">
      <w:pPr>
        <w:jc w:val="both"/>
        <w:rPr>
          <w:rFonts w:ascii="Abadi" w:hAnsi="Abadi"/>
          <w:sz w:val="21"/>
          <w:szCs w:val="21"/>
        </w:rPr>
      </w:pPr>
      <w:r w:rsidRPr="00DC3A85">
        <w:rPr>
          <w:rFonts w:ascii="Abadi" w:hAnsi="Abadi"/>
          <w:sz w:val="21"/>
          <w:szCs w:val="21"/>
        </w:rPr>
        <w:t xml:space="preserve">Gracias </w:t>
      </w:r>
      <w:r>
        <w:rPr>
          <w:rFonts w:ascii="Abadi" w:hAnsi="Abadi"/>
          <w:sz w:val="21"/>
          <w:szCs w:val="21"/>
        </w:rPr>
        <w:t>compañera presidente con el permiso de usted y de la Mesa Directiva. Cada vez vamos a ir viendo con forme avance en la sesiones conforme se acerque el proceso electoral del 2024, cada vez vamos a ir viendo en esta tribuna el pulso de sentir de los partidos políticos y sus representantes populares y se van a ir dando cuenta pues quien está en franca desesperación y quienes estamos en franca claridad de que en el 24, se va a pintar de guinda nuestro estado de Guanajuato.</w:t>
      </w:r>
    </w:p>
    <w:p w14:paraId="03703F19" w14:textId="77777777" w:rsidR="00113BEE" w:rsidRDefault="00113BEE" w:rsidP="00D449D5">
      <w:pPr>
        <w:jc w:val="both"/>
        <w:rPr>
          <w:rFonts w:ascii="Abadi" w:hAnsi="Abadi"/>
          <w:sz w:val="21"/>
          <w:szCs w:val="21"/>
        </w:rPr>
      </w:pPr>
    </w:p>
    <w:p w14:paraId="6E84C183" w14:textId="77777777" w:rsidR="00D449D5" w:rsidRDefault="00D449D5" w:rsidP="00D449D5">
      <w:pPr>
        <w:jc w:val="both"/>
        <w:rPr>
          <w:rFonts w:ascii="Abadi" w:hAnsi="Abadi"/>
          <w:sz w:val="21"/>
          <w:szCs w:val="21"/>
        </w:rPr>
      </w:pPr>
      <w:r>
        <w:rPr>
          <w:rFonts w:ascii="Abadi" w:hAnsi="Abadi"/>
          <w:sz w:val="21"/>
          <w:szCs w:val="21"/>
        </w:rPr>
        <w:t xml:space="preserve">Las acusaciones, los señalamientos, los ataques sin fundamento a la hay se va al vapor, pues son los argumentos si se le puede llamar argumentos, de la desesperación, de quienes saben que las cosas están siendo o van a hacer distintas a lo que ellos dicen y tanto hablan en esta tribuna. </w:t>
      </w:r>
    </w:p>
    <w:p w14:paraId="70D20178" w14:textId="77777777" w:rsidR="00113BEE" w:rsidRDefault="00113BEE" w:rsidP="00D449D5">
      <w:pPr>
        <w:jc w:val="both"/>
        <w:rPr>
          <w:rFonts w:ascii="Abadi" w:hAnsi="Abadi"/>
          <w:sz w:val="21"/>
          <w:szCs w:val="21"/>
        </w:rPr>
      </w:pPr>
    </w:p>
    <w:p w14:paraId="7600C2C3" w14:textId="77777777" w:rsidR="00D449D5" w:rsidRDefault="00D449D5" w:rsidP="00D449D5">
      <w:pPr>
        <w:jc w:val="both"/>
        <w:rPr>
          <w:rFonts w:ascii="Abadi" w:hAnsi="Abadi"/>
          <w:sz w:val="21"/>
          <w:szCs w:val="21"/>
        </w:rPr>
      </w:pPr>
      <w:r>
        <w:rPr>
          <w:rFonts w:ascii="Abadi" w:hAnsi="Abadi"/>
          <w:sz w:val="21"/>
          <w:szCs w:val="21"/>
        </w:rPr>
        <w:t>Los números no nos dejan mentir, en estos momentos si en guanajuato, si en el estado de guanajuato, esa llamada isla azul por parte de nuestros compañeros de Acción Nacional, si en guanajuato se votara para la presidencia de la republica y para la gobernatura del estado, abría un cambio de gobierno en nuestro entidad y sería a favor de Morena y de su coalición y estos convencido de que se va a aterrizar en esa elección en el 24.</w:t>
      </w:r>
    </w:p>
    <w:p w14:paraId="163C9C91" w14:textId="77777777" w:rsidR="00D449D5" w:rsidRDefault="00D449D5" w:rsidP="00D449D5">
      <w:pPr>
        <w:jc w:val="both"/>
        <w:rPr>
          <w:rFonts w:ascii="Abadi" w:hAnsi="Abadi"/>
          <w:sz w:val="21"/>
          <w:szCs w:val="21"/>
        </w:rPr>
      </w:pPr>
      <w:r>
        <w:rPr>
          <w:rFonts w:ascii="Abadi" w:hAnsi="Abadi"/>
          <w:sz w:val="21"/>
          <w:szCs w:val="21"/>
        </w:rPr>
        <w:t xml:space="preserve"> Por eso es que están tan desesperados, por eso el ataque la diatriba, la calumnia, la difamación, por eso suben a tribuna con ese pulso y con ese tono, pues francamente hostil, porque están desesperados, porque saben que ya se les va a acabar después de 30 años de gobiernos panistas, en el 24 eso va a concluir, decir que Andrés Manuel es corrupto, bueno pues, denúncienlo, preséntenle denuncias.</w:t>
      </w:r>
    </w:p>
    <w:p w14:paraId="26F6980A" w14:textId="77777777" w:rsidR="00113BEE" w:rsidRDefault="00113BEE" w:rsidP="00D449D5">
      <w:pPr>
        <w:jc w:val="both"/>
        <w:rPr>
          <w:rFonts w:ascii="Abadi" w:hAnsi="Abadi"/>
          <w:sz w:val="21"/>
          <w:szCs w:val="21"/>
        </w:rPr>
      </w:pPr>
    </w:p>
    <w:p w14:paraId="2E4F258B" w14:textId="77777777" w:rsidR="00D449D5" w:rsidRDefault="00D449D5" w:rsidP="00D449D5">
      <w:pPr>
        <w:jc w:val="both"/>
        <w:rPr>
          <w:rFonts w:ascii="Abadi" w:hAnsi="Abadi"/>
          <w:sz w:val="21"/>
          <w:szCs w:val="21"/>
        </w:rPr>
      </w:pPr>
      <w:r>
        <w:rPr>
          <w:rFonts w:ascii="Abadi" w:hAnsi="Abadi"/>
          <w:sz w:val="21"/>
          <w:szCs w:val="21"/>
        </w:rPr>
        <w:t>Creo que es bastante claro que la percepción de la mayoría de los ciudadanos es de que Andrés Manuel ha tenido un buen gobierno, entonces les pregunto ¿son tontos los ciudadanos para ustedes?</w:t>
      </w:r>
    </w:p>
    <w:p w14:paraId="1B69C2C6" w14:textId="77777777" w:rsidR="00113BEE" w:rsidRDefault="00113BEE" w:rsidP="00D449D5">
      <w:pPr>
        <w:jc w:val="both"/>
        <w:rPr>
          <w:rFonts w:ascii="Abadi" w:hAnsi="Abadi"/>
          <w:sz w:val="21"/>
          <w:szCs w:val="21"/>
        </w:rPr>
      </w:pPr>
    </w:p>
    <w:p w14:paraId="2D60082F" w14:textId="77777777" w:rsidR="00D449D5" w:rsidRDefault="00D449D5" w:rsidP="00D449D5">
      <w:pPr>
        <w:jc w:val="both"/>
        <w:rPr>
          <w:rFonts w:ascii="Abadi" w:hAnsi="Abadi"/>
          <w:sz w:val="21"/>
          <w:szCs w:val="21"/>
        </w:rPr>
      </w:pPr>
      <w:r>
        <w:rPr>
          <w:rFonts w:ascii="Abadi" w:hAnsi="Abadi"/>
          <w:sz w:val="21"/>
          <w:szCs w:val="21"/>
        </w:rPr>
        <w:t>Aquí en el propio estado de Guanajuato, el presidente Andrés Manuel López Obrador tiene una aprobación mayor por parte de la gente a la del Gobernador Diego Sinhue y las encuestas que ustedes mandan a hacer, saben que es así, porque nosotros también tenemos esa información.</w:t>
      </w:r>
    </w:p>
    <w:p w14:paraId="0E3AC125" w14:textId="77777777" w:rsidR="00113BEE" w:rsidRDefault="00113BEE" w:rsidP="00D449D5">
      <w:pPr>
        <w:jc w:val="both"/>
        <w:rPr>
          <w:rFonts w:ascii="Abadi" w:hAnsi="Abadi"/>
          <w:sz w:val="21"/>
          <w:szCs w:val="21"/>
        </w:rPr>
      </w:pPr>
    </w:p>
    <w:p w14:paraId="5826BFE0" w14:textId="77777777" w:rsidR="00D449D5" w:rsidRDefault="00D449D5" w:rsidP="00D449D5">
      <w:pPr>
        <w:jc w:val="both"/>
        <w:rPr>
          <w:rFonts w:ascii="Abadi" w:hAnsi="Abadi"/>
          <w:sz w:val="21"/>
          <w:szCs w:val="21"/>
        </w:rPr>
      </w:pPr>
      <w:r>
        <w:rPr>
          <w:rFonts w:ascii="Abadi" w:hAnsi="Abadi"/>
          <w:sz w:val="21"/>
          <w:szCs w:val="21"/>
        </w:rPr>
        <w:t>En este momento, Guanajuato el presidente, Manuel López Obrador tiene aprobación mayor que la del gobernador Diego Sinhue y eso se debe ¿a qué es corrupto? Pues entonces a la gente le gusta la corrupción ¿no? a la gente, cansada de tantos malos gobiernos, de tantos años de corrupción de un modelo nuevo no liberal que solamente enriqueció unos cuantos y empobrece a la mayoría, voto por la opción de Morena y del presidente Manuel López Obrador, entonces la conciencia política, el despertar ciudadano, esta mas vigente que nunca hoy en nuestro país, muy difícilmente al pueblo se le engaña y eso quiere decir, si Andrés Manuel trae el respaldo que trae, es porque ha satisfecho la mayor parte de las demandas o la totalidad de las demandas de amplios sectores de la población.</w:t>
      </w:r>
    </w:p>
    <w:p w14:paraId="4910F4D9" w14:textId="77777777" w:rsidR="00113BEE" w:rsidRDefault="00113BEE" w:rsidP="00D449D5">
      <w:pPr>
        <w:jc w:val="both"/>
        <w:rPr>
          <w:rFonts w:ascii="Abadi" w:hAnsi="Abadi"/>
          <w:sz w:val="21"/>
          <w:szCs w:val="21"/>
        </w:rPr>
      </w:pPr>
    </w:p>
    <w:p w14:paraId="619BD52E" w14:textId="77777777" w:rsidR="00D449D5" w:rsidRDefault="00D449D5" w:rsidP="00D449D5">
      <w:pPr>
        <w:jc w:val="both"/>
        <w:rPr>
          <w:rFonts w:ascii="Abadi" w:hAnsi="Abadi"/>
          <w:sz w:val="21"/>
          <w:szCs w:val="21"/>
        </w:rPr>
      </w:pPr>
      <w:r>
        <w:rPr>
          <w:rFonts w:ascii="Abadi" w:hAnsi="Abadi"/>
          <w:sz w:val="21"/>
          <w:szCs w:val="21"/>
        </w:rPr>
        <w:t>Traer un porcentaje de aprobación bastante Superior al del Gobernador del Estado de Guanajuato, no es poca cosa, ya no quiero decirles en el resto de país, entonces esa Isla Azul se está empezando a convertir en una isla en la que el 24 pues se va a pintar de guinda.</w:t>
      </w:r>
    </w:p>
    <w:p w14:paraId="324E39A0" w14:textId="1E651FB6" w:rsidR="00D449D5" w:rsidRDefault="00D449D5" w:rsidP="00D449D5">
      <w:pPr>
        <w:jc w:val="both"/>
        <w:rPr>
          <w:rFonts w:ascii="Abadi" w:hAnsi="Abadi"/>
          <w:sz w:val="21"/>
          <w:szCs w:val="21"/>
        </w:rPr>
      </w:pPr>
      <w:r>
        <w:rPr>
          <w:rFonts w:ascii="Abadi" w:hAnsi="Abadi"/>
          <w:sz w:val="21"/>
          <w:szCs w:val="21"/>
        </w:rPr>
        <w:t xml:space="preserve">También, quiero comentar, que Andrés Manuel, no perdió ninguna consulta en la revocación de mandato, Andrés Manuel que no la promovió, por cierto, el dijo que se iba a abstener de participar si a esa consulta </w:t>
      </w:r>
      <w:r>
        <w:rPr>
          <w:rFonts w:ascii="Abadi" w:hAnsi="Abadi"/>
          <w:sz w:val="21"/>
          <w:szCs w:val="21"/>
        </w:rPr>
        <w:lastRenderedPageBreak/>
        <w:t xml:space="preserve">popular se refieren, pues Andrés Manuel no intervino fue un esfuerzo ciudadano que cumplió con todos los requisitos de ley y que fue validado, por el supremo poder de conservador que es la del Poder Judicial y por el INE de Córdoba Vianelo, etcétera, etcétera. Así que creo que tenía bastante legitimidad, porque los organismos que ustedes impulsan y apoyan, también estuvieron de acuerdo con esa consulta y se </w:t>
      </w:r>
      <w:r w:rsidR="00113BEE">
        <w:rPr>
          <w:rFonts w:ascii="Abadi" w:hAnsi="Abadi"/>
          <w:sz w:val="21"/>
          <w:szCs w:val="21"/>
        </w:rPr>
        <w:t>realizó</w:t>
      </w:r>
      <w:r>
        <w:rPr>
          <w:rFonts w:ascii="Abadi" w:hAnsi="Abadi"/>
          <w:sz w:val="21"/>
          <w:szCs w:val="21"/>
        </w:rPr>
        <w:t xml:space="preserve"> conforme a la ley.</w:t>
      </w:r>
    </w:p>
    <w:p w14:paraId="74B77EB9" w14:textId="77777777" w:rsidR="00113BEE" w:rsidRDefault="00113BEE" w:rsidP="00D449D5">
      <w:pPr>
        <w:jc w:val="both"/>
        <w:rPr>
          <w:rFonts w:ascii="Abadi" w:hAnsi="Abadi"/>
          <w:sz w:val="21"/>
          <w:szCs w:val="21"/>
        </w:rPr>
      </w:pPr>
    </w:p>
    <w:p w14:paraId="7E0588E3" w14:textId="1DDDE56F" w:rsidR="00D449D5" w:rsidRDefault="00D449D5" w:rsidP="00D449D5">
      <w:pPr>
        <w:jc w:val="both"/>
        <w:rPr>
          <w:rFonts w:ascii="Abadi" w:hAnsi="Abadi"/>
          <w:sz w:val="21"/>
          <w:szCs w:val="21"/>
        </w:rPr>
      </w:pPr>
      <w:r>
        <w:rPr>
          <w:rFonts w:ascii="Abadi" w:hAnsi="Abadi"/>
          <w:sz w:val="21"/>
          <w:szCs w:val="21"/>
        </w:rPr>
        <w:t xml:space="preserve"> En esa consulta la amplia mayoría de los que participaron en el Estado de Guanajuato y en el país, estuvieron a favor, de que no se le revocara el mandato al presidente y estuvieron en la otra consulta de la que hablan también en el juicio de los expresidentes, estuvieron a favor de que se enjuiciara a los mismos, ya que no, se haya cumplido con el requisito del porcentaje en </w:t>
      </w:r>
      <w:r w:rsidR="00113BEE">
        <w:rPr>
          <w:rFonts w:ascii="Abadi" w:hAnsi="Abadi"/>
          <w:sz w:val="21"/>
          <w:szCs w:val="21"/>
        </w:rPr>
        <w:t>específico</w:t>
      </w:r>
      <w:r>
        <w:rPr>
          <w:rFonts w:ascii="Abadi" w:hAnsi="Abadi"/>
          <w:sz w:val="21"/>
          <w:szCs w:val="21"/>
        </w:rPr>
        <w:t xml:space="preserve"> que se ocupaba que tuviera carácter vinculante ese es otra cosa, pero la gente que participo avasalloradamente estuvo a favor de la continuidad del presidente Andrés Manuel López Obrador y de que se enjuiciara a los presidentes por actos corrupción.</w:t>
      </w:r>
    </w:p>
    <w:p w14:paraId="30E84073" w14:textId="77777777" w:rsidR="00113BEE" w:rsidRDefault="00113BEE" w:rsidP="00D449D5">
      <w:pPr>
        <w:jc w:val="both"/>
        <w:rPr>
          <w:rFonts w:ascii="Abadi" w:hAnsi="Abadi"/>
          <w:sz w:val="21"/>
          <w:szCs w:val="21"/>
        </w:rPr>
      </w:pPr>
    </w:p>
    <w:p w14:paraId="35615D88" w14:textId="77777777" w:rsidR="00D449D5" w:rsidRDefault="00D449D5" w:rsidP="00D449D5">
      <w:pPr>
        <w:jc w:val="both"/>
        <w:rPr>
          <w:rFonts w:ascii="Abadi" w:hAnsi="Abadi"/>
          <w:sz w:val="21"/>
          <w:szCs w:val="21"/>
        </w:rPr>
      </w:pPr>
      <w:r>
        <w:rPr>
          <w:rFonts w:ascii="Abadi" w:hAnsi="Abadi"/>
          <w:sz w:val="21"/>
          <w:szCs w:val="21"/>
        </w:rPr>
        <w:t xml:space="preserve"> Es cuánto, muchas Gracias. </w:t>
      </w:r>
    </w:p>
    <w:p w14:paraId="09A221E2" w14:textId="77777777" w:rsidR="00113BEE" w:rsidRDefault="00113BEE" w:rsidP="00D449D5">
      <w:pPr>
        <w:jc w:val="both"/>
        <w:rPr>
          <w:rFonts w:ascii="Abadi" w:hAnsi="Abadi"/>
          <w:sz w:val="21"/>
          <w:szCs w:val="21"/>
        </w:rPr>
      </w:pPr>
    </w:p>
    <w:p w14:paraId="734E07FD" w14:textId="77777777" w:rsidR="00D449D5" w:rsidRDefault="00D449D5" w:rsidP="00D449D5">
      <w:pPr>
        <w:ind w:firstLine="708"/>
        <w:jc w:val="both"/>
        <w:rPr>
          <w:rFonts w:ascii="Abadi" w:hAnsi="Abadi"/>
          <w:sz w:val="21"/>
          <w:szCs w:val="21"/>
        </w:rPr>
      </w:pPr>
      <w:r w:rsidRPr="009606D3">
        <w:rPr>
          <w:rFonts w:ascii="Abadi" w:hAnsi="Abadi"/>
          <w:b/>
          <w:bCs/>
          <w:sz w:val="21"/>
          <w:szCs w:val="21"/>
        </w:rPr>
        <w:t>- La Presidenta.-</w:t>
      </w:r>
      <w:r w:rsidRPr="009606D3">
        <w:rPr>
          <w:rFonts w:ascii="Abadi" w:hAnsi="Abadi"/>
          <w:sz w:val="21"/>
          <w:szCs w:val="21"/>
        </w:rPr>
        <w:t xml:space="preserve"> gracias diputado, se concede el uso de la voz para ratificación de hechos diputado David Martínez Mendizábal, hasta por 5 minutos.</w:t>
      </w:r>
    </w:p>
    <w:p w14:paraId="13957018" w14:textId="77777777" w:rsidR="00D449D5" w:rsidRDefault="00D449D5" w:rsidP="00D449D5">
      <w:pPr>
        <w:ind w:firstLine="708"/>
        <w:jc w:val="both"/>
        <w:rPr>
          <w:rFonts w:ascii="Abadi" w:hAnsi="Abadi"/>
          <w:sz w:val="21"/>
          <w:szCs w:val="21"/>
        </w:rPr>
      </w:pPr>
    </w:p>
    <w:p w14:paraId="66FA13DF" w14:textId="77777777" w:rsidR="00D449D5" w:rsidRDefault="00D449D5" w:rsidP="00D449D5">
      <w:pPr>
        <w:jc w:val="both"/>
        <w:rPr>
          <w:rFonts w:ascii="Abadi" w:hAnsi="Abadi"/>
          <w:b/>
          <w:bCs/>
          <w:sz w:val="21"/>
          <w:szCs w:val="21"/>
        </w:rPr>
      </w:pPr>
      <w:r w:rsidRPr="003E2659">
        <w:rPr>
          <w:rFonts w:ascii="Abadi" w:hAnsi="Abadi"/>
          <w:b/>
          <w:bCs/>
          <w:sz w:val="21"/>
          <w:szCs w:val="21"/>
        </w:rPr>
        <w:t>(Sube a tribuna el diputado David Martínez Mendizabal, para rectificación de hechos de la diputada Susana Bermúdez Cano)</w:t>
      </w:r>
    </w:p>
    <w:p w14:paraId="22D932F9" w14:textId="1131F88F" w:rsidR="00D449D5" w:rsidRDefault="00113BEE" w:rsidP="00D449D5">
      <w:pPr>
        <w:jc w:val="both"/>
        <w:rPr>
          <w:rFonts w:ascii="Abadi" w:hAnsi="Abadi"/>
          <w:b/>
          <w:bCs/>
          <w:sz w:val="21"/>
          <w:szCs w:val="21"/>
        </w:rPr>
      </w:pPr>
      <w:r>
        <w:rPr>
          <w:noProof/>
        </w:rPr>
        <w:drawing>
          <wp:anchor distT="0" distB="0" distL="114300" distR="114300" simplePos="0" relativeHeight="251658273" behindDoc="1" locked="0" layoutInCell="1" allowOverlap="1" wp14:anchorId="359AC642" wp14:editId="5064BAAE">
            <wp:simplePos x="0" y="0"/>
            <wp:positionH relativeFrom="column">
              <wp:posOffset>590941</wp:posOffset>
            </wp:positionH>
            <wp:positionV relativeFrom="paragraph">
              <wp:posOffset>416169</wp:posOffset>
            </wp:positionV>
            <wp:extent cx="1692519" cy="871172"/>
            <wp:effectExtent l="247650" t="228600" r="250825" b="824865"/>
            <wp:wrapTight wrapText="bothSides">
              <wp:wrapPolygon edited="0">
                <wp:start x="-3161" y="-5672"/>
                <wp:lineTo x="-3161" y="41593"/>
                <wp:lineTo x="24558" y="41593"/>
                <wp:lineTo x="24558" y="-5672"/>
                <wp:lineTo x="-3161" y="-5672"/>
              </wp:wrapPolygon>
            </wp:wrapTight>
            <wp:docPr id="1523601121" name="Imagen 152360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01121" name=""/>
                    <pic:cNvPicPr/>
                  </pic:nvPicPr>
                  <pic:blipFill rotWithShape="1">
                    <a:blip r:embed="rId52" cstate="print">
                      <a:extLst>
                        <a:ext uri="{28A0092B-C50C-407E-A947-70E740481C1C}">
                          <a14:useLocalDpi xmlns:a14="http://schemas.microsoft.com/office/drawing/2010/main" val="0"/>
                        </a:ext>
                      </a:extLst>
                    </a:blip>
                    <a:srcRect b="8487"/>
                    <a:stretch/>
                  </pic:blipFill>
                  <pic:spPr bwMode="auto">
                    <a:xfrm>
                      <a:off x="0" y="0"/>
                      <a:ext cx="1692519" cy="871172"/>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1852F96" w14:textId="7F33733C" w:rsidR="00D449D5" w:rsidRPr="003E2659" w:rsidRDefault="00D449D5" w:rsidP="00D449D5">
      <w:pPr>
        <w:jc w:val="both"/>
        <w:rPr>
          <w:rFonts w:ascii="Abadi" w:hAnsi="Abadi"/>
          <w:b/>
          <w:bCs/>
          <w:sz w:val="21"/>
          <w:szCs w:val="21"/>
        </w:rPr>
      </w:pPr>
    </w:p>
    <w:p w14:paraId="6D7F38A6" w14:textId="77777777" w:rsidR="00D449D5" w:rsidRDefault="00D449D5" w:rsidP="00D449D5">
      <w:pPr>
        <w:jc w:val="both"/>
        <w:rPr>
          <w:rFonts w:ascii="Abadi" w:hAnsi="Abadi"/>
          <w:sz w:val="21"/>
          <w:szCs w:val="21"/>
        </w:rPr>
      </w:pPr>
      <w:r w:rsidRPr="009606D3">
        <w:rPr>
          <w:rFonts w:ascii="Abadi" w:hAnsi="Abadi"/>
          <w:sz w:val="21"/>
          <w:szCs w:val="21"/>
        </w:rPr>
        <w:t>Gracias  presidente, buenas tardes</w:t>
      </w:r>
      <w:r>
        <w:rPr>
          <w:rFonts w:ascii="Abadi" w:hAnsi="Abadi"/>
          <w:sz w:val="21"/>
          <w:szCs w:val="21"/>
        </w:rPr>
        <w:t>,</w:t>
      </w:r>
      <w:r w:rsidRPr="009606D3">
        <w:rPr>
          <w:rFonts w:ascii="Abadi" w:hAnsi="Abadi"/>
          <w:sz w:val="21"/>
          <w:szCs w:val="21"/>
        </w:rPr>
        <w:t xml:space="preserve"> tengan todos ustedes, debo confesar</w:t>
      </w:r>
      <w:r>
        <w:rPr>
          <w:rFonts w:ascii="Abadi" w:hAnsi="Abadi"/>
          <w:sz w:val="21"/>
          <w:szCs w:val="21"/>
        </w:rPr>
        <w:t>,</w:t>
      </w:r>
      <w:r w:rsidRPr="009606D3">
        <w:rPr>
          <w:rFonts w:ascii="Abadi" w:hAnsi="Abadi"/>
          <w:sz w:val="21"/>
          <w:szCs w:val="21"/>
        </w:rPr>
        <w:t xml:space="preserve"> mi</w:t>
      </w:r>
      <w:r>
        <w:rPr>
          <w:rFonts w:ascii="Abadi" w:hAnsi="Abadi"/>
          <w:sz w:val="21"/>
          <w:szCs w:val="21"/>
        </w:rPr>
        <w:t>,</w:t>
      </w:r>
      <w:r w:rsidRPr="009606D3">
        <w:rPr>
          <w:rFonts w:ascii="Abadi" w:hAnsi="Abadi"/>
          <w:sz w:val="21"/>
          <w:szCs w:val="21"/>
        </w:rPr>
        <w:t xml:space="preserve"> mi confusión quizá la edad</w:t>
      </w:r>
      <w:r>
        <w:rPr>
          <w:rFonts w:ascii="Abadi" w:hAnsi="Abadi"/>
          <w:sz w:val="21"/>
          <w:szCs w:val="21"/>
        </w:rPr>
        <w:t>,</w:t>
      </w:r>
      <w:r w:rsidRPr="009606D3">
        <w:rPr>
          <w:rFonts w:ascii="Abadi" w:hAnsi="Abadi"/>
          <w:sz w:val="21"/>
          <w:szCs w:val="21"/>
        </w:rPr>
        <w:t xml:space="preserve"> el tiempo que llevo en esta vida</w:t>
      </w:r>
      <w:r>
        <w:rPr>
          <w:rFonts w:ascii="Abadi" w:hAnsi="Abadi"/>
          <w:sz w:val="21"/>
          <w:szCs w:val="21"/>
        </w:rPr>
        <w:t>,</w:t>
      </w:r>
      <w:r w:rsidRPr="009606D3">
        <w:rPr>
          <w:rFonts w:ascii="Abadi" w:hAnsi="Abadi"/>
          <w:sz w:val="21"/>
          <w:szCs w:val="21"/>
        </w:rPr>
        <w:t xml:space="preserve"> decí</w:t>
      </w:r>
      <w:r>
        <w:rPr>
          <w:rFonts w:ascii="Abadi" w:hAnsi="Abadi"/>
          <w:sz w:val="21"/>
          <w:szCs w:val="21"/>
        </w:rPr>
        <w:t>a</w:t>
      </w:r>
      <w:r w:rsidRPr="009606D3">
        <w:rPr>
          <w:rFonts w:ascii="Abadi" w:hAnsi="Abadi"/>
          <w:sz w:val="21"/>
          <w:szCs w:val="21"/>
        </w:rPr>
        <w:t xml:space="preserve"> un poeta</w:t>
      </w:r>
      <w:r>
        <w:rPr>
          <w:rFonts w:ascii="Abadi" w:hAnsi="Abadi"/>
          <w:sz w:val="21"/>
          <w:szCs w:val="21"/>
        </w:rPr>
        <w:t>,</w:t>
      </w:r>
      <w:r w:rsidRPr="009606D3">
        <w:rPr>
          <w:rFonts w:ascii="Abadi" w:hAnsi="Abadi"/>
          <w:sz w:val="21"/>
          <w:szCs w:val="21"/>
        </w:rPr>
        <w:t xml:space="preserve"> porque ya no sé si a quien estoy escuchando es a Carlos Loret  </w:t>
      </w:r>
      <w:r w:rsidRPr="009606D3">
        <w:rPr>
          <w:rFonts w:ascii="Abadi" w:hAnsi="Abadi"/>
          <w:sz w:val="21"/>
          <w:szCs w:val="21"/>
        </w:rPr>
        <w:t xml:space="preserve">de Mola y a Latinus  o a diputadas o diputadas del </w:t>
      </w:r>
      <w:r>
        <w:rPr>
          <w:rFonts w:ascii="Abadi" w:hAnsi="Abadi"/>
          <w:sz w:val="21"/>
          <w:szCs w:val="21"/>
        </w:rPr>
        <w:t>PAN,</w:t>
      </w:r>
      <w:r w:rsidRPr="009606D3">
        <w:rPr>
          <w:rFonts w:ascii="Abadi" w:hAnsi="Abadi"/>
          <w:sz w:val="21"/>
          <w:szCs w:val="21"/>
        </w:rPr>
        <w:t xml:space="preserve"> tengo esta confusión por el origen de la información  por los argumentos por las consideraciones por los calificativos por lo que dicen que son pruebas que no han probado absolutamente nada.</w:t>
      </w:r>
    </w:p>
    <w:p w14:paraId="74D52A19" w14:textId="77777777" w:rsidR="00113BEE" w:rsidRPr="009606D3" w:rsidRDefault="00113BEE" w:rsidP="00D449D5">
      <w:pPr>
        <w:jc w:val="both"/>
        <w:rPr>
          <w:rFonts w:ascii="Abadi" w:hAnsi="Abadi"/>
          <w:sz w:val="21"/>
          <w:szCs w:val="21"/>
        </w:rPr>
      </w:pPr>
    </w:p>
    <w:p w14:paraId="44AD2A1F" w14:textId="77777777" w:rsidR="00D449D5" w:rsidRDefault="00D449D5" w:rsidP="00D449D5">
      <w:pPr>
        <w:jc w:val="both"/>
        <w:rPr>
          <w:rFonts w:ascii="Abadi" w:hAnsi="Abadi"/>
          <w:sz w:val="21"/>
          <w:szCs w:val="21"/>
        </w:rPr>
      </w:pPr>
      <w:r>
        <w:t xml:space="preserve"> </w:t>
      </w:r>
      <w:r w:rsidRPr="00256077">
        <w:rPr>
          <w:rFonts w:ascii="Abadi" w:hAnsi="Abadi"/>
          <w:sz w:val="21"/>
          <w:szCs w:val="21"/>
        </w:rPr>
        <w:t>Quizás sea</w:t>
      </w:r>
      <w:r>
        <w:rPr>
          <w:rFonts w:ascii="Abadi" w:hAnsi="Abadi"/>
          <w:sz w:val="21"/>
          <w:szCs w:val="21"/>
        </w:rPr>
        <w:t>,</w:t>
      </w:r>
      <w:r w:rsidRPr="00256077">
        <w:rPr>
          <w:rFonts w:ascii="Abadi" w:hAnsi="Abadi"/>
          <w:sz w:val="21"/>
          <w:szCs w:val="21"/>
        </w:rPr>
        <w:t xml:space="preserve"> también</w:t>
      </w:r>
      <w:r>
        <w:rPr>
          <w:rFonts w:ascii="Abadi" w:hAnsi="Abadi"/>
          <w:sz w:val="21"/>
          <w:szCs w:val="21"/>
        </w:rPr>
        <w:t>,</w:t>
      </w:r>
      <w:r w:rsidRPr="00256077">
        <w:rPr>
          <w:rFonts w:ascii="Abadi" w:hAnsi="Abadi"/>
          <w:sz w:val="21"/>
          <w:szCs w:val="21"/>
        </w:rPr>
        <w:t xml:space="preserve"> el hábito de pensar</w:t>
      </w:r>
      <w:r>
        <w:rPr>
          <w:rFonts w:ascii="Abadi" w:hAnsi="Abadi"/>
          <w:sz w:val="21"/>
          <w:szCs w:val="21"/>
        </w:rPr>
        <w:t>,</w:t>
      </w:r>
      <w:r w:rsidRPr="00256077">
        <w:rPr>
          <w:rFonts w:ascii="Abadi" w:hAnsi="Abadi"/>
          <w:sz w:val="21"/>
          <w:szCs w:val="21"/>
        </w:rPr>
        <w:t xml:space="preserve"> de reflexionar y hablar a partir de evidencias</w:t>
      </w:r>
      <w:r>
        <w:rPr>
          <w:rFonts w:ascii="Abadi" w:hAnsi="Abadi"/>
          <w:sz w:val="21"/>
          <w:szCs w:val="21"/>
        </w:rPr>
        <w:t>,</w:t>
      </w:r>
      <w:r w:rsidRPr="00256077">
        <w:rPr>
          <w:rFonts w:ascii="Abadi" w:hAnsi="Abadi"/>
          <w:sz w:val="21"/>
          <w:szCs w:val="21"/>
        </w:rPr>
        <w:t xml:space="preserve"> que es lo que distingue un pensamiento mágico</w:t>
      </w:r>
      <w:r>
        <w:rPr>
          <w:rFonts w:ascii="Abadi" w:hAnsi="Abadi"/>
          <w:sz w:val="21"/>
          <w:szCs w:val="21"/>
        </w:rPr>
        <w:t>,</w:t>
      </w:r>
      <w:r w:rsidRPr="00256077">
        <w:rPr>
          <w:rFonts w:ascii="Abadi" w:hAnsi="Abadi"/>
          <w:sz w:val="21"/>
          <w:szCs w:val="21"/>
        </w:rPr>
        <w:t xml:space="preserve"> de un pensamiento </w:t>
      </w:r>
      <w:r>
        <w:rPr>
          <w:rFonts w:ascii="Abadi" w:hAnsi="Abadi"/>
          <w:sz w:val="21"/>
          <w:szCs w:val="21"/>
        </w:rPr>
        <w:t xml:space="preserve">reflexivo, </w:t>
      </w:r>
      <w:r w:rsidRPr="00256077">
        <w:rPr>
          <w:rFonts w:ascii="Abadi" w:hAnsi="Abadi"/>
          <w:sz w:val="21"/>
          <w:szCs w:val="21"/>
        </w:rPr>
        <w:t>racional y científico, si no se viene aquí a probar con evidencias lo que se dice</w:t>
      </w:r>
      <w:r>
        <w:rPr>
          <w:rFonts w:ascii="Abadi" w:hAnsi="Abadi"/>
          <w:sz w:val="21"/>
          <w:szCs w:val="21"/>
        </w:rPr>
        <w:t>,</w:t>
      </w:r>
      <w:r w:rsidRPr="00256077">
        <w:rPr>
          <w:rFonts w:ascii="Abadi" w:hAnsi="Abadi"/>
          <w:sz w:val="21"/>
          <w:szCs w:val="21"/>
        </w:rPr>
        <w:t xml:space="preserve"> automáticamente se cae las afirmaciones y los insultos. </w:t>
      </w:r>
    </w:p>
    <w:p w14:paraId="50E12882" w14:textId="77777777" w:rsidR="00113BEE" w:rsidRDefault="00113BEE" w:rsidP="00D449D5">
      <w:pPr>
        <w:jc w:val="both"/>
        <w:rPr>
          <w:rFonts w:ascii="Abadi" w:hAnsi="Abadi"/>
          <w:sz w:val="21"/>
          <w:szCs w:val="21"/>
        </w:rPr>
      </w:pPr>
    </w:p>
    <w:p w14:paraId="4235C958" w14:textId="77777777" w:rsidR="00D449D5" w:rsidRDefault="00D449D5" w:rsidP="00D449D5">
      <w:pPr>
        <w:jc w:val="both"/>
        <w:rPr>
          <w:rFonts w:ascii="Abadi" w:hAnsi="Abadi"/>
          <w:sz w:val="21"/>
          <w:szCs w:val="21"/>
        </w:rPr>
      </w:pPr>
      <w:r>
        <w:rPr>
          <w:rFonts w:ascii="Abadi" w:hAnsi="Abadi"/>
          <w:sz w:val="21"/>
          <w:szCs w:val="21"/>
        </w:rPr>
        <w:t>Los i</w:t>
      </w:r>
      <w:r w:rsidRPr="00256077">
        <w:rPr>
          <w:rFonts w:ascii="Abadi" w:hAnsi="Abadi"/>
          <w:sz w:val="21"/>
          <w:szCs w:val="21"/>
        </w:rPr>
        <w:t>nsultos son el último recurso</w:t>
      </w:r>
      <w:r>
        <w:rPr>
          <w:rFonts w:ascii="Abadi" w:hAnsi="Abadi"/>
          <w:sz w:val="21"/>
          <w:szCs w:val="21"/>
        </w:rPr>
        <w:t>,</w:t>
      </w:r>
      <w:r w:rsidRPr="00256077">
        <w:rPr>
          <w:rFonts w:ascii="Abadi" w:hAnsi="Abadi"/>
          <w:sz w:val="21"/>
          <w:szCs w:val="21"/>
        </w:rPr>
        <w:t xml:space="preserve"> que tienen los que no tienen ideas, las diatribas es el último recurso que tiene quien solamente insulta </w:t>
      </w:r>
      <w:r>
        <w:rPr>
          <w:rFonts w:ascii="Abadi" w:hAnsi="Abadi"/>
          <w:sz w:val="21"/>
          <w:szCs w:val="21"/>
        </w:rPr>
        <w:t xml:space="preserve">sin probar </w:t>
      </w:r>
      <w:r w:rsidRPr="00256077">
        <w:rPr>
          <w:rFonts w:ascii="Abadi" w:hAnsi="Abadi"/>
          <w:sz w:val="21"/>
          <w:szCs w:val="21"/>
        </w:rPr>
        <w:t>absolutamente</w:t>
      </w:r>
      <w:r>
        <w:rPr>
          <w:rFonts w:ascii="Abadi" w:hAnsi="Abadi"/>
          <w:sz w:val="21"/>
          <w:szCs w:val="21"/>
        </w:rPr>
        <w:t xml:space="preserve">, nada, </w:t>
      </w:r>
      <w:r w:rsidRPr="00256077">
        <w:rPr>
          <w:rFonts w:ascii="Abadi" w:hAnsi="Abadi"/>
          <w:sz w:val="21"/>
          <w:szCs w:val="21"/>
        </w:rPr>
        <w:t xml:space="preserve">¿cuál es la prueba fundamental de las democracias liberales? </w:t>
      </w:r>
      <w:r>
        <w:rPr>
          <w:rFonts w:ascii="Abadi" w:hAnsi="Abadi"/>
          <w:sz w:val="21"/>
          <w:szCs w:val="21"/>
        </w:rPr>
        <w:t>¡</w:t>
      </w:r>
      <w:r w:rsidRPr="00256077">
        <w:rPr>
          <w:rFonts w:ascii="Abadi" w:hAnsi="Abadi"/>
          <w:sz w:val="21"/>
          <w:szCs w:val="21"/>
        </w:rPr>
        <w:t>el voto</w:t>
      </w:r>
      <w:r>
        <w:rPr>
          <w:rFonts w:ascii="Abadi" w:hAnsi="Abadi"/>
          <w:sz w:val="21"/>
          <w:szCs w:val="21"/>
        </w:rPr>
        <w:t>!</w:t>
      </w:r>
      <w:r w:rsidRPr="00256077">
        <w:rPr>
          <w:rFonts w:ascii="Abadi" w:hAnsi="Abadi"/>
          <w:sz w:val="21"/>
          <w:szCs w:val="21"/>
        </w:rPr>
        <w:t xml:space="preserve"> ahí</w:t>
      </w:r>
      <w:r>
        <w:rPr>
          <w:rFonts w:ascii="Abadi" w:hAnsi="Abadi"/>
          <w:sz w:val="21"/>
          <w:szCs w:val="21"/>
        </w:rPr>
        <w:t>,</w:t>
      </w:r>
      <w:r w:rsidRPr="00256077">
        <w:rPr>
          <w:rFonts w:ascii="Abadi" w:hAnsi="Abadi"/>
          <w:sz w:val="21"/>
          <w:szCs w:val="21"/>
        </w:rPr>
        <w:t xml:space="preserve"> es donde se caen todos los argumentos y no porque siempre las mayorías tengan razón</w:t>
      </w:r>
      <w:r>
        <w:rPr>
          <w:rFonts w:ascii="Abadi" w:hAnsi="Abadi"/>
          <w:sz w:val="21"/>
          <w:szCs w:val="21"/>
        </w:rPr>
        <w:t>,</w:t>
      </w:r>
      <w:r w:rsidRPr="00256077">
        <w:rPr>
          <w:rFonts w:ascii="Abadi" w:hAnsi="Abadi"/>
          <w:sz w:val="21"/>
          <w:szCs w:val="21"/>
        </w:rPr>
        <w:t xml:space="preserve"> la mayoría no es evidencia de la verdad, pero este caso sí y voy a recordar</w:t>
      </w:r>
      <w:r>
        <w:rPr>
          <w:rFonts w:ascii="Abadi" w:hAnsi="Abadi"/>
          <w:sz w:val="21"/>
          <w:szCs w:val="21"/>
        </w:rPr>
        <w:t>,</w:t>
      </w:r>
      <w:r w:rsidRPr="00256077">
        <w:rPr>
          <w:rFonts w:ascii="Abadi" w:hAnsi="Abadi"/>
          <w:sz w:val="21"/>
          <w:szCs w:val="21"/>
        </w:rPr>
        <w:t xml:space="preserve"> miren</w:t>
      </w:r>
      <w:r>
        <w:rPr>
          <w:rFonts w:ascii="Abadi" w:hAnsi="Abadi"/>
          <w:sz w:val="21"/>
          <w:szCs w:val="21"/>
        </w:rPr>
        <w:t>,</w:t>
      </w:r>
      <w:r w:rsidRPr="00256077">
        <w:rPr>
          <w:rFonts w:ascii="Abadi" w:hAnsi="Abadi"/>
          <w:sz w:val="21"/>
          <w:szCs w:val="21"/>
        </w:rPr>
        <w:t xml:space="preserve"> el domingo pasado el </w:t>
      </w:r>
      <w:r>
        <w:rPr>
          <w:rFonts w:ascii="Abadi" w:hAnsi="Abadi"/>
          <w:sz w:val="21"/>
          <w:szCs w:val="21"/>
        </w:rPr>
        <w:t>P</w:t>
      </w:r>
      <w:r w:rsidRPr="00256077">
        <w:rPr>
          <w:rFonts w:ascii="Abadi" w:hAnsi="Abadi"/>
          <w:sz w:val="21"/>
          <w:szCs w:val="21"/>
        </w:rPr>
        <w:t xml:space="preserve">artido </w:t>
      </w:r>
      <w:r>
        <w:rPr>
          <w:rFonts w:ascii="Abadi" w:hAnsi="Abadi"/>
          <w:sz w:val="21"/>
          <w:szCs w:val="21"/>
        </w:rPr>
        <w:t>A</w:t>
      </w:r>
      <w:r w:rsidRPr="00256077">
        <w:rPr>
          <w:rFonts w:ascii="Abadi" w:hAnsi="Abadi"/>
          <w:sz w:val="21"/>
          <w:szCs w:val="21"/>
        </w:rPr>
        <w:t xml:space="preserve">cción </w:t>
      </w:r>
      <w:r>
        <w:rPr>
          <w:rFonts w:ascii="Abadi" w:hAnsi="Abadi"/>
          <w:sz w:val="21"/>
          <w:szCs w:val="21"/>
        </w:rPr>
        <w:t>N</w:t>
      </w:r>
      <w:r w:rsidRPr="00256077">
        <w:rPr>
          <w:rFonts w:ascii="Abadi" w:hAnsi="Abadi"/>
          <w:sz w:val="21"/>
          <w:szCs w:val="21"/>
        </w:rPr>
        <w:t>acional obtuvo el 11% de la población en el estado de México 11% el pueblo no es tonto, el pueblo vota porque considera que tiene su confianza</w:t>
      </w:r>
      <w:r>
        <w:rPr>
          <w:rFonts w:ascii="Abadi" w:hAnsi="Abadi"/>
          <w:sz w:val="21"/>
          <w:szCs w:val="21"/>
        </w:rPr>
        <w:t>,</w:t>
      </w:r>
      <w:r w:rsidRPr="00256077">
        <w:rPr>
          <w:rFonts w:ascii="Abadi" w:hAnsi="Abadi"/>
          <w:sz w:val="21"/>
          <w:szCs w:val="21"/>
        </w:rPr>
        <w:t xml:space="preserve"> que tiene responsabilidad y con quien va a ser buen gobierno</w:t>
      </w:r>
      <w:r>
        <w:rPr>
          <w:rFonts w:ascii="Abadi" w:hAnsi="Abadi"/>
          <w:sz w:val="21"/>
          <w:szCs w:val="21"/>
        </w:rPr>
        <w:t>,</w:t>
      </w:r>
      <w:r w:rsidRPr="00256077">
        <w:rPr>
          <w:rFonts w:ascii="Abadi" w:hAnsi="Abadi"/>
          <w:sz w:val="21"/>
          <w:szCs w:val="21"/>
        </w:rPr>
        <w:t xml:space="preserve"> esa es una evidencia objetiva</w:t>
      </w:r>
      <w:r>
        <w:rPr>
          <w:rFonts w:ascii="Abadi" w:hAnsi="Abadi"/>
          <w:sz w:val="21"/>
          <w:szCs w:val="21"/>
        </w:rPr>
        <w:t>,</w:t>
      </w:r>
      <w:r w:rsidRPr="00256077">
        <w:rPr>
          <w:rFonts w:ascii="Abadi" w:hAnsi="Abadi"/>
          <w:sz w:val="21"/>
          <w:szCs w:val="21"/>
        </w:rPr>
        <w:t xml:space="preserve"> real con prueba de lo que es el argumento fundamental de las democracias liberales</w:t>
      </w:r>
      <w:r>
        <w:rPr>
          <w:rFonts w:ascii="Abadi" w:hAnsi="Abadi"/>
          <w:sz w:val="21"/>
          <w:szCs w:val="21"/>
        </w:rPr>
        <w:t>, el voto, M</w:t>
      </w:r>
      <w:r w:rsidRPr="00256077">
        <w:rPr>
          <w:rFonts w:ascii="Abadi" w:hAnsi="Abadi"/>
          <w:sz w:val="21"/>
          <w:szCs w:val="21"/>
        </w:rPr>
        <w:t>orena</w:t>
      </w:r>
      <w:r>
        <w:rPr>
          <w:rFonts w:ascii="Abadi" w:hAnsi="Abadi"/>
          <w:sz w:val="21"/>
          <w:szCs w:val="21"/>
        </w:rPr>
        <w:t>,</w:t>
      </w:r>
      <w:r w:rsidRPr="00256077">
        <w:rPr>
          <w:rFonts w:ascii="Abadi" w:hAnsi="Abadi"/>
          <w:sz w:val="21"/>
          <w:szCs w:val="21"/>
        </w:rPr>
        <w:t xml:space="preserve"> obtuvo cuatro veces más de ese 11% no me fallan las cuentas</w:t>
      </w:r>
      <w:r>
        <w:rPr>
          <w:rFonts w:ascii="Abadi" w:hAnsi="Abadi"/>
          <w:sz w:val="21"/>
          <w:szCs w:val="21"/>
        </w:rPr>
        <w:t>,</w:t>
      </w:r>
      <w:r w:rsidRPr="00256077">
        <w:rPr>
          <w:rFonts w:ascii="Abadi" w:hAnsi="Abadi"/>
          <w:sz w:val="21"/>
          <w:szCs w:val="21"/>
        </w:rPr>
        <w:t xml:space="preserve"> porque el 52 obtenido por la alianza en parte fue por el convenio que tuvo con el PT y con el VERDE, entonces</w:t>
      </w:r>
      <w:r>
        <w:rPr>
          <w:rFonts w:ascii="Abadi" w:hAnsi="Abadi"/>
          <w:sz w:val="21"/>
          <w:szCs w:val="21"/>
        </w:rPr>
        <w:t>,</w:t>
      </w:r>
      <w:r w:rsidRPr="00256077">
        <w:rPr>
          <w:rFonts w:ascii="Abadi" w:hAnsi="Abadi"/>
          <w:sz w:val="21"/>
          <w:szCs w:val="21"/>
        </w:rPr>
        <w:t xml:space="preserve"> sí</w:t>
      </w:r>
      <w:r>
        <w:rPr>
          <w:rFonts w:ascii="Abadi" w:hAnsi="Abadi"/>
          <w:sz w:val="21"/>
          <w:szCs w:val="21"/>
        </w:rPr>
        <w:t>,</w:t>
      </w:r>
      <w:r w:rsidRPr="00256077">
        <w:rPr>
          <w:rFonts w:ascii="Abadi" w:hAnsi="Abadi"/>
          <w:sz w:val="21"/>
          <w:szCs w:val="21"/>
        </w:rPr>
        <w:t xml:space="preserve"> obtuvimos cuatro veces más del </w:t>
      </w:r>
      <w:r>
        <w:rPr>
          <w:rFonts w:ascii="Abadi" w:hAnsi="Abadi"/>
          <w:sz w:val="21"/>
          <w:szCs w:val="21"/>
        </w:rPr>
        <w:t>E</w:t>
      </w:r>
      <w:r w:rsidRPr="00256077">
        <w:rPr>
          <w:rFonts w:ascii="Abadi" w:hAnsi="Abadi"/>
          <w:sz w:val="21"/>
          <w:szCs w:val="21"/>
        </w:rPr>
        <w:t>stado de México</w:t>
      </w:r>
      <w:r>
        <w:rPr>
          <w:rFonts w:ascii="Abadi" w:hAnsi="Abadi"/>
          <w:sz w:val="21"/>
          <w:szCs w:val="21"/>
        </w:rPr>
        <w:t>,</w:t>
      </w:r>
      <w:r w:rsidRPr="00256077">
        <w:rPr>
          <w:rFonts w:ascii="Abadi" w:hAnsi="Abadi"/>
          <w:sz w:val="21"/>
          <w:szCs w:val="21"/>
        </w:rPr>
        <w:t xml:space="preserve"> les recuerdo</w:t>
      </w:r>
      <w:r>
        <w:rPr>
          <w:rFonts w:ascii="Abadi" w:hAnsi="Abadi"/>
          <w:sz w:val="21"/>
          <w:szCs w:val="21"/>
        </w:rPr>
        <w:t>,</w:t>
      </w:r>
      <w:r w:rsidRPr="00256077">
        <w:rPr>
          <w:rFonts w:ascii="Abadi" w:hAnsi="Abadi"/>
          <w:sz w:val="21"/>
          <w:szCs w:val="21"/>
        </w:rPr>
        <w:t xml:space="preserve"> que en el </w:t>
      </w:r>
      <w:r>
        <w:rPr>
          <w:rFonts w:ascii="Abadi" w:hAnsi="Abadi"/>
          <w:sz w:val="21"/>
          <w:szCs w:val="21"/>
        </w:rPr>
        <w:t>E</w:t>
      </w:r>
      <w:r w:rsidRPr="00256077">
        <w:rPr>
          <w:rFonts w:ascii="Abadi" w:hAnsi="Abadi"/>
          <w:sz w:val="21"/>
          <w:szCs w:val="21"/>
        </w:rPr>
        <w:t>stado de México, existía algo que se llamaba el corredor azul, ganamos el corredor azul</w:t>
      </w:r>
      <w:r>
        <w:rPr>
          <w:rFonts w:ascii="Abadi" w:hAnsi="Abadi"/>
          <w:sz w:val="21"/>
          <w:szCs w:val="21"/>
        </w:rPr>
        <w:t>,</w:t>
      </w:r>
      <w:r w:rsidRPr="00256077">
        <w:rPr>
          <w:rFonts w:ascii="Abadi" w:hAnsi="Abadi"/>
          <w:sz w:val="21"/>
          <w:szCs w:val="21"/>
        </w:rPr>
        <w:t xml:space="preserve"> lo mismo que vamos a ganar</w:t>
      </w:r>
      <w:r>
        <w:rPr>
          <w:rFonts w:ascii="Abadi" w:hAnsi="Abadi"/>
          <w:sz w:val="21"/>
          <w:szCs w:val="21"/>
        </w:rPr>
        <w:t>,</w:t>
      </w:r>
      <w:r w:rsidRPr="00256077">
        <w:rPr>
          <w:rFonts w:ascii="Abadi" w:hAnsi="Abadi"/>
          <w:sz w:val="21"/>
          <w:szCs w:val="21"/>
        </w:rPr>
        <w:t xml:space="preserve"> lo que ahora se considera la </w:t>
      </w:r>
      <w:r>
        <w:rPr>
          <w:rFonts w:ascii="Abadi" w:hAnsi="Abadi"/>
          <w:sz w:val="21"/>
          <w:szCs w:val="21"/>
        </w:rPr>
        <w:t>I</w:t>
      </w:r>
      <w:r w:rsidRPr="00256077">
        <w:rPr>
          <w:rFonts w:ascii="Abadi" w:hAnsi="Abadi"/>
          <w:sz w:val="21"/>
          <w:szCs w:val="21"/>
        </w:rPr>
        <w:t xml:space="preserve">sla </w:t>
      </w:r>
      <w:r>
        <w:rPr>
          <w:rFonts w:ascii="Abadi" w:hAnsi="Abadi"/>
          <w:sz w:val="21"/>
          <w:szCs w:val="21"/>
        </w:rPr>
        <w:t>A</w:t>
      </w:r>
      <w:r w:rsidRPr="00256077">
        <w:rPr>
          <w:rFonts w:ascii="Abadi" w:hAnsi="Abadi"/>
          <w:sz w:val="21"/>
          <w:szCs w:val="21"/>
        </w:rPr>
        <w:t>zul, porque es eso</w:t>
      </w:r>
      <w:r>
        <w:rPr>
          <w:rFonts w:ascii="Abadi" w:hAnsi="Abadi"/>
          <w:sz w:val="21"/>
          <w:szCs w:val="21"/>
        </w:rPr>
        <w:t>,</w:t>
      </w:r>
      <w:r w:rsidRPr="00256077">
        <w:rPr>
          <w:rFonts w:ascii="Abadi" w:hAnsi="Abadi"/>
          <w:sz w:val="21"/>
          <w:szCs w:val="21"/>
        </w:rPr>
        <w:t xml:space="preserve"> un islote</w:t>
      </w:r>
      <w:r>
        <w:rPr>
          <w:rFonts w:ascii="Abadi" w:hAnsi="Abadi"/>
          <w:sz w:val="21"/>
          <w:szCs w:val="21"/>
        </w:rPr>
        <w:t>,</w:t>
      </w:r>
      <w:r w:rsidRPr="00256077">
        <w:rPr>
          <w:rFonts w:ascii="Abadi" w:hAnsi="Abadi"/>
          <w:sz w:val="21"/>
          <w:szCs w:val="21"/>
        </w:rPr>
        <w:t xml:space="preserve"> una isla en medio de un conjunto de privilegios que están siendo gobernados por gente que no ha demostrado su  limpieza ya lo </w:t>
      </w:r>
      <w:r>
        <w:rPr>
          <w:rFonts w:ascii="Abadi" w:hAnsi="Abadi"/>
          <w:sz w:val="21"/>
          <w:szCs w:val="21"/>
        </w:rPr>
        <w:t xml:space="preserve">hemos dicho hasta el cansancio, </w:t>
      </w:r>
      <w:r w:rsidRPr="00256077">
        <w:rPr>
          <w:rFonts w:ascii="Abadi" w:hAnsi="Abadi"/>
          <w:sz w:val="21"/>
          <w:szCs w:val="21"/>
        </w:rPr>
        <w:t>déje</w:t>
      </w:r>
      <w:r>
        <w:rPr>
          <w:rFonts w:ascii="Abadi" w:hAnsi="Abadi"/>
          <w:sz w:val="21"/>
          <w:szCs w:val="21"/>
        </w:rPr>
        <w:t xml:space="preserve">nnos ver </w:t>
      </w:r>
      <w:r w:rsidRPr="00256077">
        <w:rPr>
          <w:rFonts w:ascii="Abadi" w:hAnsi="Abadi"/>
          <w:sz w:val="21"/>
          <w:szCs w:val="21"/>
        </w:rPr>
        <w:t>las cuentas de su gobierno</w:t>
      </w:r>
      <w:r>
        <w:rPr>
          <w:rFonts w:ascii="Abadi" w:hAnsi="Abadi"/>
          <w:sz w:val="21"/>
          <w:szCs w:val="21"/>
        </w:rPr>
        <w:t>,</w:t>
      </w:r>
      <w:r w:rsidRPr="00256077">
        <w:rPr>
          <w:rFonts w:ascii="Abadi" w:hAnsi="Abadi"/>
          <w:sz w:val="21"/>
          <w:szCs w:val="21"/>
        </w:rPr>
        <w:t xml:space="preserve"> déjen</w:t>
      </w:r>
      <w:r>
        <w:rPr>
          <w:rFonts w:ascii="Abadi" w:hAnsi="Abadi"/>
          <w:sz w:val="21"/>
          <w:szCs w:val="21"/>
        </w:rPr>
        <w:t xml:space="preserve">nos revisarlas, </w:t>
      </w:r>
      <w:r w:rsidRPr="00256077">
        <w:rPr>
          <w:rFonts w:ascii="Abadi" w:hAnsi="Abadi"/>
          <w:sz w:val="21"/>
          <w:szCs w:val="21"/>
        </w:rPr>
        <w:t>¿</w:t>
      </w:r>
      <w:r>
        <w:rPr>
          <w:rFonts w:ascii="Abadi" w:hAnsi="Abadi"/>
          <w:sz w:val="21"/>
          <w:szCs w:val="21"/>
        </w:rPr>
        <w:t>A</w:t>
      </w:r>
      <w:r w:rsidRPr="00256077">
        <w:rPr>
          <w:rFonts w:ascii="Abadi" w:hAnsi="Abadi"/>
          <w:sz w:val="21"/>
          <w:szCs w:val="21"/>
        </w:rPr>
        <w:t xml:space="preserve"> qué le temen? eso sí es corrupción.</w:t>
      </w:r>
    </w:p>
    <w:p w14:paraId="29D8160A" w14:textId="77777777" w:rsidR="00113BEE" w:rsidRPr="00256077" w:rsidRDefault="00113BEE" w:rsidP="00D449D5">
      <w:pPr>
        <w:jc w:val="both"/>
        <w:rPr>
          <w:rFonts w:ascii="Abadi" w:hAnsi="Abadi"/>
          <w:sz w:val="21"/>
          <w:szCs w:val="21"/>
        </w:rPr>
      </w:pPr>
    </w:p>
    <w:p w14:paraId="247A05E5" w14:textId="77777777" w:rsidR="00D449D5" w:rsidRDefault="00D449D5" w:rsidP="00D449D5">
      <w:pPr>
        <w:jc w:val="both"/>
        <w:rPr>
          <w:rFonts w:ascii="Abadi" w:hAnsi="Abadi"/>
          <w:sz w:val="21"/>
          <w:szCs w:val="21"/>
        </w:rPr>
      </w:pPr>
      <w:r w:rsidRPr="00256077">
        <w:rPr>
          <w:rFonts w:ascii="Abadi" w:hAnsi="Abadi"/>
          <w:sz w:val="21"/>
          <w:szCs w:val="21"/>
        </w:rPr>
        <w:t>Nada más les recuerdo</w:t>
      </w:r>
      <w:r>
        <w:rPr>
          <w:rFonts w:ascii="Abadi" w:hAnsi="Abadi"/>
          <w:sz w:val="21"/>
          <w:szCs w:val="21"/>
        </w:rPr>
        <w:t>,</w:t>
      </w:r>
      <w:r w:rsidRPr="00256077">
        <w:rPr>
          <w:rFonts w:ascii="Abadi" w:hAnsi="Abadi"/>
          <w:sz w:val="21"/>
          <w:szCs w:val="21"/>
        </w:rPr>
        <w:t xml:space="preserve"> en el caso de SEGALMEX, hay 11 personas detenidas</w:t>
      </w:r>
      <w:r>
        <w:rPr>
          <w:rFonts w:ascii="Abadi" w:hAnsi="Abadi"/>
          <w:sz w:val="21"/>
          <w:szCs w:val="21"/>
        </w:rPr>
        <w:t>,</w:t>
      </w:r>
      <w:r w:rsidRPr="00256077">
        <w:rPr>
          <w:rFonts w:ascii="Abadi" w:hAnsi="Abadi"/>
          <w:sz w:val="21"/>
          <w:szCs w:val="21"/>
        </w:rPr>
        <w:t xml:space="preserve"> entre otras</w:t>
      </w:r>
      <w:r>
        <w:rPr>
          <w:rFonts w:ascii="Abadi" w:hAnsi="Abadi"/>
          <w:sz w:val="21"/>
          <w:szCs w:val="21"/>
        </w:rPr>
        <w:t>,</w:t>
      </w:r>
      <w:r w:rsidRPr="00256077">
        <w:rPr>
          <w:rFonts w:ascii="Abadi" w:hAnsi="Abadi"/>
          <w:sz w:val="21"/>
          <w:szCs w:val="21"/>
        </w:rPr>
        <w:t xml:space="preserve"> el encargado de las finanzas de SEGALMEX y sí</w:t>
      </w:r>
      <w:r>
        <w:rPr>
          <w:rFonts w:ascii="Abadi" w:hAnsi="Abadi"/>
          <w:sz w:val="21"/>
          <w:szCs w:val="21"/>
        </w:rPr>
        <w:t>,</w:t>
      </w:r>
      <w:r w:rsidRPr="00256077">
        <w:rPr>
          <w:rFonts w:ascii="Abadi" w:hAnsi="Abadi"/>
          <w:sz w:val="21"/>
          <w:szCs w:val="21"/>
        </w:rPr>
        <w:t xml:space="preserve"> cualquier  gobierno puede estar cerca la corrupción</w:t>
      </w:r>
      <w:r>
        <w:rPr>
          <w:rFonts w:ascii="Abadi" w:hAnsi="Abadi"/>
          <w:sz w:val="21"/>
          <w:szCs w:val="21"/>
        </w:rPr>
        <w:t>,</w:t>
      </w:r>
      <w:r w:rsidRPr="00256077">
        <w:rPr>
          <w:rFonts w:ascii="Abadi" w:hAnsi="Abadi"/>
          <w:sz w:val="21"/>
          <w:szCs w:val="21"/>
        </w:rPr>
        <w:t xml:space="preserve"> el problema que los </w:t>
      </w:r>
      <w:r w:rsidRPr="00256077">
        <w:rPr>
          <w:rFonts w:ascii="Abadi" w:hAnsi="Abadi"/>
          <w:sz w:val="21"/>
          <w:szCs w:val="21"/>
        </w:rPr>
        <w:lastRenderedPageBreak/>
        <w:t>gobiernos corruptos</w:t>
      </w:r>
      <w:r>
        <w:rPr>
          <w:rFonts w:ascii="Abadi" w:hAnsi="Abadi"/>
          <w:sz w:val="21"/>
          <w:szCs w:val="21"/>
        </w:rPr>
        <w:t>,</w:t>
      </w:r>
      <w:r w:rsidRPr="00256077">
        <w:rPr>
          <w:rFonts w:ascii="Abadi" w:hAnsi="Abadi"/>
          <w:sz w:val="21"/>
          <w:szCs w:val="21"/>
        </w:rPr>
        <w:t xml:space="preserve"> es que no persiguen a los responsables y el problema con los gobiernos corruptos, es que no dan cuentas claras y el tema con los gobiernos corruptos </w:t>
      </w:r>
      <w:r>
        <w:rPr>
          <w:rFonts w:ascii="Abadi" w:hAnsi="Abadi"/>
          <w:sz w:val="21"/>
          <w:szCs w:val="21"/>
        </w:rPr>
        <w:t xml:space="preserve">es </w:t>
      </w:r>
      <w:r w:rsidRPr="00256077">
        <w:rPr>
          <w:rFonts w:ascii="Abadi" w:hAnsi="Abadi"/>
          <w:sz w:val="21"/>
          <w:szCs w:val="21"/>
        </w:rPr>
        <w:t xml:space="preserve">que brindan la información en el momento en que </w:t>
      </w:r>
      <w:r>
        <w:rPr>
          <w:rFonts w:ascii="Abadi" w:hAnsi="Abadi"/>
          <w:sz w:val="21"/>
          <w:szCs w:val="21"/>
        </w:rPr>
        <w:t>M</w:t>
      </w:r>
      <w:r w:rsidRPr="00256077">
        <w:rPr>
          <w:rFonts w:ascii="Abadi" w:hAnsi="Abadi"/>
          <w:sz w:val="21"/>
          <w:szCs w:val="21"/>
        </w:rPr>
        <w:t>orena</w:t>
      </w:r>
      <w:r>
        <w:rPr>
          <w:rFonts w:ascii="Abadi" w:hAnsi="Abadi"/>
          <w:sz w:val="21"/>
          <w:szCs w:val="21"/>
        </w:rPr>
        <w:t>,</w:t>
      </w:r>
      <w:r w:rsidRPr="00256077">
        <w:rPr>
          <w:rFonts w:ascii="Abadi" w:hAnsi="Abadi"/>
          <w:sz w:val="21"/>
          <w:szCs w:val="21"/>
        </w:rPr>
        <w:t xml:space="preserve"> en este caso el </w:t>
      </w:r>
      <w:r>
        <w:rPr>
          <w:rFonts w:ascii="Abadi" w:hAnsi="Abadi"/>
          <w:sz w:val="21"/>
          <w:szCs w:val="21"/>
        </w:rPr>
        <w:t>E</w:t>
      </w:r>
      <w:r w:rsidRPr="00256077">
        <w:rPr>
          <w:rFonts w:ascii="Abadi" w:hAnsi="Abadi"/>
          <w:sz w:val="21"/>
          <w:szCs w:val="21"/>
        </w:rPr>
        <w:t>stado de Guanajuato, estaba solicitando información y ocurrió un milagro a los 3 o 4 días está solicitando información, blindaron, ya no te pude dar información porque estamos indagando.</w:t>
      </w:r>
    </w:p>
    <w:p w14:paraId="7B1350D9" w14:textId="77777777" w:rsidR="00113BEE" w:rsidRPr="00256077" w:rsidRDefault="00113BEE" w:rsidP="00D449D5">
      <w:pPr>
        <w:jc w:val="both"/>
        <w:rPr>
          <w:rFonts w:ascii="Abadi" w:hAnsi="Abadi"/>
          <w:sz w:val="21"/>
          <w:szCs w:val="21"/>
        </w:rPr>
      </w:pPr>
    </w:p>
    <w:p w14:paraId="7840DC42" w14:textId="77777777" w:rsidR="00D449D5" w:rsidRDefault="00D449D5" w:rsidP="00D449D5">
      <w:pPr>
        <w:jc w:val="both"/>
        <w:rPr>
          <w:rFonts w:ascii="Abadi" w:hAnsi="Abadi"/>
          <w:sz w:val="21"/>
          <w:szCs w:val="21"/>
        </w:rPr>
      </w:pPr>
      <w:r w:rsidRPr="00256077">
        <w:rPr>
          <w:rFonts w:ascii="Abadi" w:hAnsi="Abadi"/>
          <w:sz w:val="21"/>
          <w:szCs w:val="21"/>
        </w:rPr>
        <w:t>Compañeros y compañeras vengamos a hablar de pruebas</w:t>
      </w:r>
      <w:r>
        <w:rPr>
          <w:rFonts w:ascii="Abadi" w:hAnsi="Abadi"/>
          <w:sz w:val="21"/>
          <w:szCs w:val="21"/>
        </w:rPr>
        <w:t>,</w:t>
      </w:r>
      <w:r w:rsidRPr="00256077">
        <w:rPr>
          <w:rFonts w:ascii="Abadi" w:hAnsi="Abadi"/>
          <w:sz w:val="21"/>
          <w:szCs w:val="21"/>
        </w:rPr>
        <w:t xml:space="preserve"> de resultados electorales y simplemente les recuerdo que el origen del </w:t>
      </w:r>
      <w:r>
        <w:rPr>
          <w:rFonts w:ascii="Abadi" w:hAnsi="Abadi"/>
          <w:sz w:val="21"/>
          <w:szCs w:val="21"/>
        </w:rPr>
        <w:t>P</w:t>
      </w:r>
      <w:r w:rsidRPr="00256077">
        <w:rPr>
          <w:rFonts w:ascii="Abadi" w:hAnsi="Abadi"/>
          <w:sz w:val="21"/>
          <w:szCs w:val="21"/>
        </w:rPr>
        <w:t xml:space="preserve">artido </w:t>
      </w:r>
      <w:r>
        <w:rPr>
          <w:rFonts w:ascii="Abadi" w:hAnsi="Abadi"/>
          <w:sz w:val="21"/>
          <w:szCs w:val="21"/>
        </w:rPr>
        <w:t>A</w:t>
      </w:r>
      <w:r w:rsidRPr="00256077">
        <w:rPr>
          <w:rFonts w:ascii="Abadi" w:hAnsi="Abadi"/>
          <w:sz w:val="21"/>
          <w:szCs w:val="21"/>
        </w:rPr>
        <w:t xml:space="preserve">cción </w:t>
      </w:r>
      <w:r>
        <w:rPr>
          <w:rFonts w:ascii="Abadi" w:hAnsi="Abadi"/>
          <w:sz w:val="21"/>
          <w:szCs w:val="21"/>
        </w:rPr>
        <w:t>N</w:t>
      </w:r>
      <w:r w:rsidRPr="00256077">
        <w:rPr>
          <w:rFonts w:ascii="Abadi" w:hAnsi="Abadi"/>
          <w:sz w:val="21"/>
          <w:szCs w:val="21"/>
        </w:rPr>
        <w:t>acional en este estado fue una concierta sesión que Carlos Salinas de Gortari, se la regaló instancias destino, dice un psicólogo mexicano muy famoso, no se les olvide están en el poder por un acto de corrupción y concierta sesión desde 199</w:t>
      </w:r>
      <w:r>
        <w:rPr>
          <w:rFonts w:ascii="Abadi" w:hAnsi="Abadi"/>
          <w:sz w:val="21"/>
          <w:szCs w:val="21"/>
        </w:rPr>
        <w:t xml:space="preserve">. </w:t>
      </w:r>
    </w:p>
    <w:p w14:paraId="6B4EC769" w14:textId="77777777" w:rsidR="00D449D5" w:rsidRDefault="00D449D5" w:rsidP="00D449D5">
      <w:pPr>
        <w:jc w:val="both"/>
        <w:rPr>
          <w:rFonts w:ascii="Abadi" w:hAnsi="Abadi"/>
          <w:sz w:val="21"/>
          <w:szCs w:val="21"/>
        </w:rPr>
      </w:pPr>
      <w:r>
        <w:rPr>
          <w:rFonts w:ascii="Abadi" w:hAnsi="Abadi"/>
          <w:sz w:val="21"/>
          <w:szCs w:val="21"/>
        </w:rPr>
        <w:t>Gr</w:t>
      </w:r>
      <w:r w:rsidRPr="00256077">
        <w:rPr>
          <w:rFonts w:ascii="Abadi" w:hAnsi="Abadi"/>
          <w:sz w:val="21"/>
          <w:szCs w:val="21"/>
        </w:rPr>
        <w:t>acias.</w:t>
      </w:r>
    </w:p>
    <w:p w14:paraId="518C40A3" w14:textId="77777777" w:rsidR="00113BEE" w:rsidRPr="00256077" w:rsidRDefault="00113BEE" w:rsidP="00D449D5">
      <w:pPr>
        <w:jc w:val="both"/>
        <w:rPr>
          <w:rFonts w:ascii="Abadi" w:hAnsi="Abadi"/>
          <w:sz w:val="21"/>
          <w:szCs w:val="21"/>
        </w:rPr>
      </w:pPr>
    </w:p>
    <w:p w14:paraId="4844F5AA" w14:textId="77777777" w:rsidR="00D449D5" w:rsidRDefault="00D449D5" w:rsidP="00D449D5">
      <w:pPr>
        <w:ind w:firstLine="708"/>
        <w:jc w:val="both"/>
        <w:rPr>
          <w:rFonts w:ascii="Abadi" w:hAnsi="Abadi"/>
          <w:sz w:val="21"/>
          <w:szCs w:val="21"/>
        </w:rPr>
      </w:pPr>
      <w:r w:rsidRPr="00CE38C9">
        <w:rPr>
          <w:rFonts w:ascii="Abadi" w:hAnsi="Abadi"/>
          <w:b/>
          <w:bCs/>
          <w:sz w:val="21"/>
          <w:szCs w:val="21"/>
        </w:rPr>
        <w:t>- La Presiden</w:t>
      </w:r>
      <w:r>
        <w:rPr>
          <w:rFonts w:ascii="Abadi" w:hAnsi="Abadi"/>
          <w:b/>
          <w:bCs/>
          <w:sz w:val="21"/>
          <w:szCs w:val="21"/>
        </w:rPr>
        <w:t>cia</w:t>
      </w:r>
      <w:r w:rsidRPr="00CE38C9">
        <w:rPr>
          <w:rFonts w:ascii="Abadi" w:hAnsi="Abadi"/>
          <w:b/>
          <w:bCs/>
          <w:sz w:val="21"/>
          <w:szCs w:val="21"/>
        </w:rPr>
        <w:t>.</w:t>
      </w:r>
      <w:r>
        <w:rPr>
          <w:rFonts w:ascii="Abadi" w:hAnsi="Abadi"/>
          <w:b/>
          <w:bCs/>
          <w:sz w:val="21"/>
          <w:szCs w:val="21"/>
        </w:rPr>
        <w:t>-</w:t>
      </w:r>
      <w:r w:rsidRPr="00256077">
        <w:rPr>
          <w:rFonts w:ascii="Abadi" w:hAnsi="Abadi"/>
          <w:sz w:val="21"/>
          <w:szCs w:val="21"/>
        </w:rPr>
        <w:t xml:space="preserve"> </w:t>
      </w:r>
      <w:r>
        <w:rPr>
          <w:rFonts w:ascii="Abadi" w:hAnsi="Abadi"/>
          <w:sz w:val="21"/>
          <w:szCs w:val="21"/>
        </w:rPr>
        <w:t>G</w:t>
      </w:r>
      <w:r w:rsidRPr="00256077">
        <w:rPr>
          <w:rFonts w:ascii="Abadi" w:hAnsi="Abadi"/>
          <w:sz w:val="21"/>
          <w:szCs w:val="21"/>
        </w:rPr>
        <w:t xml:space="preserve">racias diputado, </w:t>
      </w:r>
      <w:r>
        <w:rPr>
          <w:rFonts w:ascii="Abadi" w:hAnsi="Abadi"/>
          <w:sz w:val="21"/>
          <w:szCs w:val="21"/>
        </w:rPr>
        <w:t>¿</w:t>
      </w:r>
      <w:r w:rsidRPr="00256077">
        <w:rPr>
          <w:rFonts w:ascii="Abadi" w:hAnsi="Abadi"/>
          <w:sz w:val="21"/>
          <w:szCs w:val="21"/>
        </w:rPr>
        <w:t>diputado Armando Rangel Hernández</w:t>
      </w:r>
      <w:r>
        <w:rPr>
          <w:rFonts w:ascii="Abadi" w:hAnsi="Abadi"/>
          <w:sz w:val="21"/>
          <w:szCs w:val="21"/>
        </w:rPr>
        <w:t>?</w:t>
      </w:r>
      <w:r w:rsidRPr="00256077">
        <w:rPr>
          <w:rFonts w:ascii="Abadi" w:hAnsi="Abadi"/>
          <w:sz w:val="21"/>
          <w:szCs w:val="21"/>
        </w:rPr>
        <w:t xml:space="preserve"> ¿para qué efecto? </w:t>
      </w:r>
      <w:r>
        <w:rPr>
          <w:rFonts w:ascii="Abadi" w:hAnsi="Abadi"/>
          <w:sz w:val="21"/>
          <w:szCs w:val="21"/>
        </w:rPr>
        <w:t>(</w:t>
      </w:r>
      <w:r w:rsidRPr="00432182">
        <w:rPr>
          <w:rFonts w:ascii="Abadi" w:hAnsi="Abadi"/>
          <w:b/>
          <w:bCs/>
          <w:sz w:val="21"/>
          <w:szCs w:val="21"/>
        </w:rPr>
        <w:t>Voz) diputado Armand</w:t>
      </w:r>
      <w:r>
        <w:rPr>
          <w:rFonts w:ascii="Abadi" w:hAnsi="Abadi"/>
          <w:b/>
          <w:bCs/>
          <w:sz w:val="21"/>
          <w:szCs w:val="21"/>
        </w:rPr>
        <w:t>o</w:t>
      </w:r>
      <w:r w:rsidRPr="00432182">
        <w:rPr>
          <w:rFonts w:ascii="Abadi" w:hAnsi="Abadi"/>
          <w:b/>
          <w:bCs/>
          <w:sz w:val="21"/>
          <w:szCs w:val="21"/>
        </w:rPr>
        <w:t xml:space="preserve"> Rangel,</w:t>
      </w:r>
      <w:r>
        <w:rPr>
          <w:rFonts w:ascii="Abadi" w:hAnsi="Abadi"/>
          <w:sz w:val="21"/>
          <w:szCs w:val="21"/>
        </w:rPr>
        <w:t xml:space="preserve"> s</w:t>
      </w:r>
      <w:r w:rsidRPr="00256077">
        <w:rPr>
          <w:rFonts w:ascii="Abadi" w:hAnsi="Abadi"/>
          <w:sz w:val="21"/>
          <w:szCs w:val="21"/>
        </w:rPr>
        <w:t xml:space="preserve">i quisiera simplemente ratificar los hechos respecto a que es a través de la democracia como se muestra que se cuenta con honestidad y que ratifica esa manera un buen gobierno y que además no hay pruebas de corrupción </w:t>
      </w:r>
      <w:r w:rsidRPr="00F95AB6">
        <w:rPr>
          <w:rFonts w:ascii="Abadi" w:hAnsi="Abadi"/>
          <w:b/>
          <w:bCs/>
          <w:sz w:val="21"/>
          <w:szCs w:val="21"/>
        </w:rPr>
        <w:t>(Voz) diputada Presidenta,</w:t>
      </w:r>
      <w:r w:rsidRPr="00256077">
        <w:rPr>
          <w:rFonts w:ascii="Abadi" w:hAnsi="Abadi"/>
          <w:sz w:val="21"/>
          <w:szCs w:val="21"/>
        </w:rPr>
        <w:t xml:space="preserve"> </w:t>
      </w:r>
      <w:r>
        <w:rPr>
          <w:rFonts w:ascii="Abadi" w:hAnsi="Abadi"/>
          <w:sz w:val="21"/>
          <w:szCs w:val="21"/>
        </w:rPr>
        <w:t xml:space="preserve">adelante diputado </w:t>
      </w:r>
      <w:r w:rsidRPr="00256077">
        <w:rPr>
          <w:rFonts w:ascii="Abadi" w:hAnsi="Abadi"/>
          <w:sz w:val="21"/>
          <w:szCs w:val="21"/>
        </w:rPr>
        <w:t>tiene el uso de la voz para ratificación de hechos hasta por 5 min.</w:t>
      </w:r>
    </w:p>
    <w:p w14:paraId="58FB6179" w14:textId="77777777" w:rsidR="00113BEE" w:rsidRDefault="00113BEE" w:rsidP="00D449D5">
      <w:pPr>
        <w:ind w:firstLine="708"/>
        <w:jc w:val="both"/>
        <w:rPr>
          <w:rFonts w:ascii="Abadi" w:hAnsi="Abadi"/>
          <w:sz w:val="21"/>
          <w:szCs w:val="21"/>
        </w:rPr>
      </w:pPr>
    </w:p>
    <w:p w14:paraId="1891519A" w14:textId="77777777" w:rsidR="00D449D5" w:rsidRDefault="00D449D5" w:rsidP="00D449D5">
      <w:pPr>
        <w:jc w:val="both"/>
        <w:rPr>
          <w:rFonts w:ascii="Abadi" w:hAnsi="Abadi"/>
          <w:b/>
          <w:bCs/>
          <w:sz w:val="21"/>
          <w:szCs w:val="21"/>
        </w:rPr>
      </w:pPr>
      <w:r w:rsidRPr="00D766E9">
        <w:rPr>
          <w:rFonts w:ascii="Abadi" w:hAnsi="Abadi"/>
          <w:b/>
          <w:bCs/>
          <w:sz w:val="21"/>
          <w:szCs w:val="21"/>
        </w:rPr>
        <w:t>(Sube a tribuna el diputado Armando Rangel Hernández, para rectificación de hechos, del diputado que le antecedió en el uso de la voz)</w:t>
      </w:r>
    </w:p>
    <w:p w14:paraId="19F4486E" w14:textId="77777777" w:rsidR="00D449D5" w:rsidRDefault="00D449D5" w:rsidP="00D449D5">
      <w:pPr>
        <w:jc w:val="both"/>
        <w:rPr>
          <w:rFonts w:ascii="Abadi" w:hAnsi="Abadi"/>
          <w:b/>
          <w:bCs/>
          <w:sz w:val="21"/>
          <w:szCs w:val="21"/>
        </w:rPr>
      </w:pPr>
    </w:p>
    <w:p w14:paraId="4B8B6260" w14:textId="77777777" w:rsidR="00D449D5" w:rsidRPr="00D766E9" w:rsidRDefault="00D449D5" w:rsidP="00D449D5">
      <w:pPr>
        <w:jc w:val="both"/>
        <w:rPr>
          <w:rFonts w:ascii="Abadi" w:hAnsi="Abadi"/>
          <w:b/>
          <w:bCs/>
          <w:sz w:val="21"/>
          <w:szCs w:val="21"/>
        </w:rPr>
      </w:pPr>
      <w:r>
        <w:rPr>
          <w:noProof/>
        </w:rPr>
        <w:drawing>
          <wp:anchor distT="0" distB="0" distL="114300" distR="114300" simplePos="0" relativeHeight="251658274" behindDoc="1" locked="0" layoutInCell="1" allowOverlap="1" wp14:anchorId="64CEDE03" wp14:editId="0AE31C90">
            <wp:simplePos x="0" y="0"/>
            <wp:positionH relativeFrom="column">
              <wp:posOffset>579217</wp:posOffset>
            </wp:positionH>
            <wp:positionV relativeFrom="paragraph">
              <wp:posOffset>435024</wp:posOffset>
            </wp:positionV>
            <wp:extent cx="1599780" cy="858982"/>
            <wp:effectExtent l="247650" t="228600" r="248285" b="798830"/>
            <wp:wrapTight wrapText="bothSides">
              <wp:wrapPolygon edited="0">
                <wp:start x="-3344" y="-5751"/>
                <wp:lineTo x="-3344" y="41219"/>
                <wp:lineTo x="24696" y="41219"/>
                <wp:lineTo x="24696" y="-5751"/>
                <wp:lineTo x="-3344" y="-5751"/>
              </wp:wrapPolygon>
            </wp:wrapTight>
            <wp:docPr id="1720439367" name="Imagen 172043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39367" name=""/>
                    <pic:cNvPicPr/>
                  </pic:nvPicPr>
                  <pic:blipFill rotWithShape="1">
                    <a:blip r:embed="rId53" cstate="print">
                      <a:extLst>
                        <a:ext uri="{28A0092B-C50C-407E-A947-70E740481C1C}">
                          <a14:useLocalDpi xmlns:a14="http://schemas.microsoft.com/office/drawing/2010/main" val="0"/>
                        </a:ext>
                      </a:extLst>
                    </a:blip>
                    <a:srcRect b="4537"/>
                    <a:stretch/>
                  </pic:blipFill>
                  <pic:spPr bwMode="auto">
                    <a:xfrm>
                      <a:off x="0" y="0"/>
                      <a:ext cx="1599780" cy="858982"/>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D49E27A" w14:textId="77777777" w:rsidR="00D449D5" w:rsidRDefault="00D449D5" w:rsidP="00D449D5">
      <w:pPr>
        <w:jc w:val="both"/>
        <w:rPr>
          <w:rFonts w:ascii="Abadi" w:hAnsi="Abadi"/>
          <w:sz w:val="21"/>
          <w:szCs w:val="21"/>
        </w:rPr>
      </w:pPr>
      <w:r>
        <w:rPr>
          <w:rFonts w:ascii="Abadi" w:hAnsi="Abadi"/>
          <w:sz w:val="21"/>
          <w:szCs w:val="21"/>
        </w:rPr>
        <w:t>Muchas gracias diputada presidente, s</w:t>
      </w:r>
      <w:r w:rsidRPr="004D15E1">
        <w:rPr>
          <w:rFonts w:ascii="Abadi" w:hAnsi="Abadi"/>
          <w:sz w:val="21"/>
          <w:szCs w:val="21"/>
        </w:rPr>
        <w:t xml:space="preserve">aludo a mis compañeras a mis compañeros siempre es un gusto tener esta oportunidad de dirigirme </w:t>
      </w:r>
      <w:r w:rsidRPr="004D15E1">
        <w:rPr>
          <w:rFonts w:ascii="Abadi" w:hAnsi="Abadi"/>
          <w:sz w:val="21"/>
          <w:szCs w:val="21"/>
        </w:rPr>
        <w:t>con ustedes creo que</w:t>
      </w:r>
      <w:r>
        <w:rPr>
          <w:rFonts w:ascii="Abadi" w:hAnsi="Abadi"/>
          <w:sz w:val="21"/>
          <w:szCs w:val="21"/>
        </w:rPr>
        <w:t>,</w:t>
      </w:r>
      <w:r w:rsidRPr="004D15E1">
        <w:rPr>
          <w:rFonts w:ascii="Abadi" w:hAnsi="Abadi"/>
          <w:sz w:val="21"/>
          <w:szCs w:val="21"/>
        </w:rPr>
        <w:t xml:space="preserve"> yo</w:t>
      </w:r>
      <w:r>
        <w:rPr>
          <w:rFonts w:ascii="Abadi" w:hAnsi="Abadi"/>
          <w:sz w:val="21"/>
          <w:szCs w:val="21"/>
        </w:rPr>
        <w:t>,</w:t>
      </w:r>
      <w:r w:rsidRPr="004D15E1">
        <w:rPr>
          <w:rFonts w:ascii="Abadi" w:hAnsi="Abadi"/>
          <w:sz w:val="21"/>
          <w:szCs w:val="21"/>
        </w:rPr>
        <w:t xml:space="preserve"> yo</w:t>
      </w:r>
      <w:r>
        <w:rPr>
          <w:rFonts w:ascii="Abadi" w:hAnsi="Abadi"/>
          <w:sz w:val="21"/>
          <w:szCs w:val="21"/>
        </w:rPr>
        <w:t>,</w:t>
      </w:r>
      <w:r w:rsidRPr="004D15E1">
        <w:rPr>
          <w:rFonts w:ascii="Abadi" w:hAnsi="Abadi"/>
          <w:sz w:val="21"/>
          <w:szCs w:val="21"/>
        </w:rPr>
        <w:t xml:space="preserve"> lamento este tipo de discursos y de intervenciones porque creo que debería haber cosas más importantes que estar atendiendo y porque tampoco me gusta fanfarronear de repente veo que parecemos boxeadores panameños que dicen que van a ganar y después acaban desde las elecciones con el caballo blanco</w:t>
      </w:r>
      <w:r>
        <w:rPr>
          <w:rFonts w:ascii="Abadi" w:hAnsi="Abadi"/>
          <w:sz w:val="21"/>
          <w:szCs w:val="21"/>
        </w:rPr>
        <w:t>,</w:t>
      </w:r>
      <w:r w:rsidRPr="004D15E1">
        <w:rPr>
          <w:rFonts w:ascii="Abadi" w:hAnsi="Abadi"/>
          <w:sz w:val="21"/>
          <w:szCs w:val="21"/>
        </w:rPr>
        <w:t xml:space="preserve"> pero</w:t>
      </w:r>
      <w:r>
        <w:rPr>
          <w:rFonts w:ascii="Abadi" w:hAnsi="Abadi"/>
          <w:sz w:val="21"/>
          <w:szCs w:val="21"/>
        </w:rPr>
        <w:t>,</w:t>
      </w:r>
      <w:r w:rsidRPr="004D15E1">
        <w:rPr>
          <w:rFonts w:ascii="Abadi" w:hAnsi="Abadi"/>
          <w:sz w:val="21"/>
          <w:szCs w:val="21"/>
        </w:rPr>
        <w:t xml:space="preserve"> pero</w:t>
      </w:r>
      <w:r>
        <w:rPr>
          <w:rFonts w:ascii="Abadi" w:hAnsi="Abadi"/>
          <w:sz w:val="21"/>
          <w:szCs w:val="21"/>
        </w:rPr>
        <w:t>,</w:t>
      </w:r>
      <w:r w:rsidRPr="004D15E1">
        <w:rPr>
          <w:rFonts w:ascii="Abadi" w:hAnsi="Abadi"/>
          <w:sz w:val="21"/>
          <w:szCs w:val="21"/>
        </w:rPr>
        <w:t xml:space="preserve"> de manera muy concreta lo que yo quisiera comentar es</w:t>
      </w:r>
      <w:r>
        <w:rPr>
          <w:rFonts w:ascii="Abadi" w:hAnsi="Abadi"/>
          <w:sz w:val="21"/>
          <w:szCs w:val="21"/>
        </w:rPr>
        <w:t>,</w:t>
      </w:r>
      <w:r w:rsidRPr="004D15E1">
        <w:rPr>
          <w:rFonts w:ascii="Abadi" w:hAnsi="Abadi"/>
          <w:sz w:val="21"/>
          <w:szCs w:val="21"/>
        </w:rPr>
        <w:t xml:space="preserve"> </w:t>
      </w:r>
      <w:r>
        <w:rPr>
          <w:rFonts w:ascii="Abadi" w:hAnsi="Abadi"/>
          <w:sz w:val="21"/>
          <w:szCs w:val="21"/>
        </w:rPr>
        <w:t xml:space="preserve">dos </w:t>
      </w:r>
      <w:r w:rsidRPr="004D15E1">
        <w:rPr>
          <w:rFonts w:ascii="Abadi" w:hAnsi="Abadi"/>
          <w:sz w:val="21"/>
          <w:szCs w:val="21"/>
        </w:rPr>
        <w:t>cosas muy en particular</w:t>
      </w:r>
      <w:r>
        <w:rPr>
          <w:rFonts w:ascii="Abadi" w:hAnsi="Abadi"/>
          <w:sz w:val="21"/>
          <w:szCs w:val="21"/>
        </w:rPr>
        <w:t>,</w:t>
      </w:r>
      <w:r w:rsidRPr="004D15E1">
        <w:rPr>
          <w:rFonts w:ascii="Abadi" w:hAnsi="Abadi"/>
          <w:sz w:val="21"/>
          <w:szCs w:val="21"/>
        </w:rPr>
        <w:t xml:space="preserve"> la primera que no hay pruebas y la segunda que un proceso democrático en donde ganan como ganaron</w:t>
      </w:r>
      <w:r>
        <w:rPr>
          <w:rFonts w:ascii="Abadi" w:hAnsi="Abadi"/>
          <w:sz w:val="21"/>
          <w:szCs w:val="21"/>
        </w:rPr>
        <w:t xml:space="preserve">, </w:t>
      </w:r>
      <w:r w:rsidRPr="004D15E1">
        <w:rPr>
          <w:rFonts w:ascii="Abadi" w:hAnsi="Abadi"/>
          <w:sz w:val="21"/>
          <w:szCs w:val="21"/>
        </w:rPr>
        <w:t>libera de toda sospecha y eso es falso y concretamente en el estado de México</w:t>
      </w:r>
      <w:r>
        <w:rPr>
          <w:rFonts w:ascii="Abadi" w:hAnsi="Abadi"/>
          <w:sz w:val="21"/>
          <w:szCs w:val="21"/>
        </w:rPr>
        <w:t>,</w:t>
      </w:r>
      <w:r w:rsidRPr="004D15E1">
        <w:rPr>
          <w:rFonts w:ascii="Abadi" w:hAnsi="Abadi"/>
          <w:sz w:val="21"/>
          <w:szCs w:val="21"/>
        </w:rPr>
        <w:t xml:space="preserve"> tenemos la prueba más contundente y la prueba más contundente es que no es un dicho</w:t>
      </w:r>
      <w:r>
        <w:rPr>
          <w:rFonts w:ascii="Abadi" w:hAnsi="Abadi"/>
          <w:sz w:val="21"/>
          <w:szCs w:val="21"/>
        </w:rPr>
        <w:t>,</w:t>
      </w:r>
      <w:r w:rsidRPr="004D15E1">
        <w:rPr>
          <w:rFonts w:ascii="Abadi" w:hAnsi="Abadi"/>
          <w:sz w:val="21"/>
          <w:szCs w:val="21"/>
        </w:rPr>
        <w:t xml:space="preserve"> no es una suposición</w:t>
      </w:r>
      <w:r>
        <w:rPr>
          <w:rFonts w:ascii="Abadi" w:hAnsi="Abadi"/>
          <w:sz w:val="21"/>
          <w:szCs w:val="21"/>
        </w:rPr>
        <w:t xml:space="preserve">, </w:t>
      </w:r>
      <w:r w:rsidRPr="004D15E1">
        <w:rPr>
          <w:rFonts w:ascii="Abadi" w:hAnsi="Abadi"/>
          <w:sz w:val="21"/>
          <w:szCs w:val="21"/>
        </w:rPr>
        <w:t xml:space="preserve">sino que el </w:t>
      </w:r>
      <w:r>
        <w:rPr>
          <w:rFonts w:ascii="Abadi" w:hAnsi="Abadi"/>
          <w:sz w:val="21"/>
          <w:szCs w:val="21"/>
        </w:rPr>
        <w:t>T</w:t>
      </w:r>
      <w:r w:rsidRPr="004D15E1">
        <w:rPr>
          <w:rFonts w:ascii="Abadi" w:hAnsi="Abadi"/>
          <w:sz w:val="21"/>
          <w:szCs w:val="21"/>
        </w:rPr>
        <w:t xml:space="preserve">ribunal </w:t>
      </w:r>
      <w:r>
        <w:rPr>
          <w:rFonts w:ascii="Abadi" w:hAnsi="Abadi"/>
          <w:sz w:val="21"/>
          <w:szCs w:val="21"/>
        </w:rPr>
        <w:t>E</w:t>
      </w:r>
      <w:r w:rsidRPr="004D15E1">
        <w:rPr>
          <w:rFonts w:ascii="Abadi" w:hAnsi="Abadi"/>
          <w:sz w:val="21"/>
          <w:szCs w:val="21"/>
        </w:rPr>
        <w:t xml:space="preserve">lectoral sentenció y encontró pruebas de que la </w:t>
      </w:r>
      <w:r>
        <w:rPr>
          <w:rFonts w:ascii="Abadi" w:hAnsi="Abadi"/>
          <w:sz w:val="21"/>
          <w:szCs w:val="21"/>
        </w:rPr>
        <w:t>S</w:t>
      </w:r>
      <w:r w:rsidRPr="004D15E1">
        <w:rPr>
          <w:rFonts w:ascii="Abadi" w:hAnsi="Abadi"/>
          <w:sz w:val="21"/>
          <w:szCs w:val="21"/>
        </w:rPr>
        <w:t>eñora Delfina</w:t>
      </w:r>
      <w:r>
        <w:rPr>
          <w:rFonts w:ascii="Abadi" w:hAnsi="Abadi"/>
          <w:sz w:val="21"/>
          <w:szCs w:val="21"/>
        </w:rPr>
        <w:t>,</w:t>
      </w:r>
      <w:r w:rsidRPr="004D15E1">
        <w:rPr>
          <w:rFonts w:ascii="Abadi" w:hAnsi="Abadi"/>
          <w:sz w:val="21"/>
          <w:szCs w:val="21"/>
        </w:rPr>
        <w:t xml:space="preserve"> desviaba recursos de la presidencia el 10% del sueldo de los trabajadores</w:t>
      </w:r>
      <w:r>
        <w:rPr>
          <w:rFonts w:ascii="Abadi" w:hAnsi="Abadi"/>
          <w:sz w:val="21"/>
          <w:szCs w:val="21"/>
        </w:rPr>
        <w:t>,</w:t>
      </w:r>
      <w:r w:rsidRPr="004D15E1">
        <w:rPr>
          <w:rFonts w:ascii="Abadi" w:hAnsi="Abadi"/>
          <w:sz w:val="21"/>
          <w:szCs w:val="21"/>
        </w:rPr>
        <w:t xml:space="preserve"> a favor de </w:t>
      </w:r>
      <w:r>
        <w:rPr>
          <w:rFonts w:ascii="Abadi" w:hAnsi="Abadi"/>
          <w:sz w:val="21"/>
          <w:szCs w:val="21"/>
        </w:rPr>
        <w:t>Morena</w:t>
      </w:r>
      <w:r w:rsidRPr="004D15E1">
        <w:rPr>
          <w:rFonts w:ascii="Abadi" w:hAnsi="Abadi"/>
          <w:sz w:val="21"/>
          <w:szCs w:val="21"/>
        </w:rPr>
        <w:t xml:space="preserve"> y eso no es una invención de </w:t>
      </w:r>
      <w:r>
        <w:rPr>
          <w:rFonts w:ascii="Abadi" w:hAnsi="Abadi"/>
          <w:sz w:val="21"/>
          <w:szCs w:val="21"/>
        </w:rPr>
        <w:t xml:space="preserve">Loret de Mola, </w:t>
      </w:r>
      <w:r w:rsidRPr="004D15E1">
        <w:rPr>
          <w:rFonts w:ascii="Abadi" w:hAnsi="Abadi"/>
          <w:sz w:val="21"/>
          <w:szCs w:val="21"/>
        </w:rPr>
        <w:t>eso no es invención de nadie</w:t>
      </w:r>
      <w:r>
        <w:rPr>
          <w:rFonts w:ascii="Abadi" w:hAnsi="Abadi"/>
          <w:sz w:val="21"/>
          <w:szCs w:val="21"/>
        </w:rPr>
        <w:t>.</w:t>
      </w:r>
    </w:p>
    <w:p w14:paraId="4927E435" w14:textId="77777777" w:rsidR="00113BEE" w:rsidRDefault="00113BEE" w:rsidP="00D449D5">
      <w:pPr>
        <w:jc w:val="both"/>
        <w:rPr>
          <w:rFonts w:ascii="Abadi" w:hAnsi="Abadi"/>
          <w:sz w:val="21"/>
          <w:szCs w:val="21"/>
        </w:rPr>
      </w:pPr>
    </w:p>
    <w:p w14:paraId="568247D9" w14:textId="77777777" w:rsidR="00D449D5" w:rsidRDefault="00D449D5" w:rsidP="00D449D5">
      <w:pPr>
        <w:jc w:val="both"/>
        <w:rPr>
          <w:rFonts w:ascii="Abadi" w:hAnsi="Abadi"/>
          <w:sz w:val="21"/>
          <w:szCs w:val="21"/>
        </w:rPr>
      </w:pPr>
      <w:r>
        <w:rPr>
          <w:rFonts w:ascii="Abadi" w:hAnsi="Abadi"/>
          <w:sz w:val="21"/>
          <w:szCs w:val="21"/>
        </w:rPr>
        <w:t>P</w:t>
      </w:r>
      <w:r w:rsidRPr="004D15E1">
        <w:rPr>
          <w:rFonts w:ascii="Abadi" w:hAnsi="Abadi"/>
          <w:sz w:val="21"/>
          <w:szCs w:val="21"/>
        </w:rPr>
        <w:t>ero también</w:t>
      </w:r>
      <w:r>
        <w:rPr>
          <w:rFonts w:ascii="Abadi" w:hAnsi="Abadi"/>
          <w:sz w:val="21"/>
          <w:szCs w:val="21"/>
        </w:rPr>
        <w:t>,</w:t>
      </w:r>
      <w:r w:rsidRPr="004D15E1">
        <w:rPr>
          <w:rFonts w:ascii="Abadi" w:hAnsi="Abadi"/>
          <w:sz w:val="21"/>
          <w:szCs w:val="21"/>
        </w:rPr>
        <w:t xml:space="preserve"> ese mismo hecho contradice una situación muy importante</w:t>
      </w:r>
      <w:r>
        <w:rPr>
          <w:rFonts w:ascii="Abadi" w:hAnsi="Abadi"/>
          <w:sz w:val="21"/>
          <w:szCs w:val="21"/>
        </w:rPr>
        <w:t>,</w:t>
      </w:r>
      <w:r w:rsidRPr="004D15E1">
        <w:rPr>
          <w:rFonts w:ascii="Abadi" w:hAnsi="Abadi"/>
          <w:sz w:val="21"/>
          <w:szCs w:val="21"/>
        </w:rPr>
        <w:t xml:space="preserve"> pues habían dicho que para combatir la corrupción se barría de arriba para abajo en las escaleras</w:t>
      </w:r>
      <w:r>
        <w:rPr>
          <w:rFonts w:ascii="Abadi" w:hAnsi="Abadi"/>
          <w:sz w:val="21"/>
          <w:szCs w:val="21"/>
        </w:rPr>
        <w:t>,</w:t>
      </w:r>
      <w:r w:rsidRPr="004D15E1">
        <w:rPr>
          <w:rFonts w:ascii="Abadi" w:hAnsi="Abadi"/>
          <w:sz w:val="21"/>
          <w:szCs w:val="21"/>
        </w:rPr>
        <w:t xml:space="preserve"> pero para ocultar la corrupción</w:t>
      </w:r>
      <w:r>
        <w:rPr>
          <w:rFonts w:ascii="Abadi" w:hAnsi="Abadi"/>
          <w:sz w:val="21"/>
          <w:szCs w:val="21"/>
        </w:rPr>
        <w:t>,</w:t>
      </w:r>
      <w:r w:rsidRPr="004D15E1">
        <w:rPr>
          <w:rFonts w:ascii="Abadi" w:hAnsi="Abadi"/>
          <w:sz w:val="21"/>
          <w:szCs w:val="21"/>
        </w:rPr>
        <w:t xml:space="preserve"> también se tapa de arriba abajo las escaleras y fue el presidente Andrés Manuel López </w:t>
      </w:r>
      <w:r>
        <w:rPr>
          <w:rFonts w:ascii="Abadi" w:hAnsi="Abadi"/>
          <w:sz w:val="21"/>
          <w:szCs w:val="21"/>
        </w:rPr>
        <w:t>O</w:t>
      </w:r>
      <w:r w:rsidRPr="004D15E1">
        <w:rPr>
          <w:rFonts w:ascii="Abadi" w:hAnsi="Abadi"/>
          <w:sz w:val="21"/>
          <w:szCs w:val="21"/>
        </w:rPr>
        <w:t>brador quien dijo de manera muy clara que eso era mentira</w:t>
      </w:r>
      <w:r>
        <w:rPr>
          <w:rFonts w:ascii="Abadi" w:hAnsi="Abadi"/>
          <w:sz w:val="21"/>
          <w:szCs w:val="21"/>
        </w:rPr>
        <w:t>,</w:t>
      </w:r>
      <w:r w:rsidRPr="004D15E1">
        <w:rPr>
          <w:rFonts w:ascii="Abadi" w:hAnsi="Abadi"/>
          <w:sz w:val="21"/>
          <w:szCs w:val="21"/>
        </w:rPr>
        <w:t xml:space="preserve"> dijo que era mentira una decisión juzgada por un tribunal el presidente miente yo no sé si sea corrupto</w:t>
      </w:r>
      <w:r>
        <w:rPr>
          <w:rFonts w:ascii="Abadi" w:hAnsi="Abadi"/>
          <w:sz w:val="21"/>
          <w:szCs w:val="21"/>
        </w:rPr>
        <w:t>,</w:t>
      </w:r>
      <w:r w:rsidRPr="004D15E1">
        <w:rPr>
          <w:rFonts w:ascii="Abadi" w:hAnsi="Abadi"/>
          <w:sz w:val="21"/>
          <w:szCs w:val="21"/>
        </w:rPr>
        <w:t xml:space="preserve"> pero creo que en ese caso en particular el presidente fue tapad</w:t>
      </w:r>
      <w:r>
        <w:rPr>
          <w:rFonts w:ascii="Abadi" w:hAnsi="Abadi"/>
          <w:sz w:val="21"/>
          <w:szCs w:val="21"/>
        </w:rPr>
        <w:t>era,</w:t>
      </w:r>
      <w:r w:rsidRPr="004D15E1">
        <w:rPr>
          <w:rFonts w:ascii="Abadi" w:hAnsi="Abadi"/>
          <w:sz w:val="21"/>
          <w:szCs w:val="21"/>
        </w:rPr>
        <w:t xml:space="preserve"> por lo menos y ya son </w:t>
      </w:r>
      <w:r>
        <w:rPr>
          <w:rFonts w:ascii="Abadi" w:hAnsi="Abadi"/>
          <w:sz w:val="21"/>
          <w:szCs w:val="21"/>
        </w:rPr>
        <w:t>dos</w:t>
      </w:r>
      <w:r w:rsidRPr="004D15E1">
        <w:rPr>
          <w:rFonts w:ascii="Abadi" w:hAnsi="Abadi"/>
          <w:sz w:val="21"/>
          <w:szCs w:val="21"/>
        </w:rPr>
        <w:t xml:space="preserve"> casos que contradicen al menos lo que aquí se nos viene a decir</w:t>
      </w:r>
      <w:r>
        <w:rPr>
          <w:rFonts w:ascii="Abadi" w:hAnsi="Abadi"/>
          <w:sz w:val="21"/>
          <w:szCs w:val="21"/>
        </w:rPr>
        <w:t>.</w:t>
      </w:r>
    </w:p>
    <w:p w14:paraId="099F53CA" w14:textId="77777777" w:rsidR="00113BEE" w:rsidRDefault="00113BEE" w:rsidP="00D449D5">
      <w:pPr>
        <w:jc w:val="both"/>
        <w:rPr>
          <w:rFonts w:ascii="Abadi" w:hAnsi="Abadi"/>
          <w:sz w:val="21"/>
          <w:szCs w:val="21"/>
        </w:rPr>
      </w:pPr>
    </w:p>
    <w:p w14:paraId="5F0B2E64" w14:textId="77777777" w:rsidR="00D449D5" w:rsidRDefault="00D449D5" w:rsidP="00D449D5">
      <w:pPr>
        <w:jc w:val="both"/>
        <w:rPr>
          <w:rFonts w:ascii="Abadi" w:hAnsi="Abadi"/>
          <w:sz w:val="21"/>
          <w:szCs w:val="21"/>
        </w:rPr>
      </w:pPr>
      <w:r>
        <w:rPr>
          <w:rFonts w:ascii="Abadi" w:hAnsi="Abadi"/>
          <w:sz w:val="21"/>
          <w:szCs w:val="21"/>
        </w:rPr>
        <w:t>P</w:t>
      </w:r>
      <w:r w:rsidRPr="004D15E1">
        <w:rPr>
          <w:rFonts w:ascii="Abadi" w:hAnsi="Abadi"/>
          <w:sz w:val="21"/>
          <w:szCs w:val="21"/>
        </w:rPr>
        <w:t>ero también nos dicen que ganar como se ganó es una prueba de que no hay corrupción y que la gente está contenta</w:t>
      </w:r>
      <w:r>
        <w:rPr>
          <w:rFonts w:ascii="Abadi" w:hAnsi="Abadi"/>
          <w:sz w:val="21"/>
          <w:szCs w:val="21"/>
        </w:rPr>
        <w:t>,</w:t>
      </w:r>
      <w:r w:rsidRPr="004D15E1">
        <w:rPr>
          <w:rFonts w:ascii="Abadi" w:hAnsi="Abadi"/>
          <w:sz w:val="21"/>
          <w:szCs w:val="21"/>
        </w:rPr>
        <w:t xml:space="preserve"> tampoco es cierto</w:t>
      </w:r>
      <w:r>
        <w:rPr>
          <w:rFonts w:ascii="Abadi" w:hAnsi="Abadi"/>
          <w:sz w:val="21"/>
          <w:szCs w:val="21"/>
        </w:rPr>
        <w:t>,</w:t>
      </w:r>
      <w:r w:rsidRPr="004D15E1">
        <w:rPr>
          <w:rFonts w:ascii="Abadi" w:hAnsi="Abadi"/>
          <w:sz w:val="21"/>
          <w:szCs w:val="21"/>
        </w:rPr>
        <w:t xml:space="preserve"> el triunfo que ha obtenido Delfina</w:t>
      </w:r>
      <w:r>
        <w:rPr>
          <w:rFonts w:ascii="Abadi" w:hAnsi="Abadi"/>
          <w:sz w:val="21"/>
          <w:szCs w:val="21"/>
        </w:rPr>
        <w:t>,</w:t>
      </w:r>
      <w:r w:rsidRPr="004D15E1">
        <w:rPr>
          <w:rFonts w:ascii="Abadi" w:hAnsi="Abadi"/>
          <w:sz w:val="21"/>
          <w:szCs w:val="21"/>
        </w:rPr>
        <w:t xml:space="preserve"> no le exime de la responsabilidad comprobada que se le detectó a ella</w:t>
      </w:r>
      <w:r>
        <w:rPr>
          <w:rFonts w:ascii="Abadi" w:hAnsi="Abadi"/>
          <w:sz w:val="21"/>
          <w:szCs w:val="21"/>
        </w:rPr>
        <w:t>,</w:t>
      </w:r>
      <w:r w:rsidRPr="004D15E1">
        <w:rPr>
          <w:rFonts w:ascii="Abadi" w:hAnsi="Abadi"/>
          <w:sz w:val="21"/>
          <w:szCs w:val="21"/>
        </w:rPr>
        <w:t xml:space="preserve"> así como también a lo largo de la historia hemos visto apoyos populares</w:t>
      </w:r>
      <w:r>
        <w:rPr>
          <w:rFonts w:ascii="Abadi" w:hAnsi="Abadi"/>
          <w:sz w:val="21"/>
          <w:szCs w:val="21"/>
        </w:rPr>
        <w:t>,</w:t>
      </w:r>
      <w:r w:rsidRPr="004D15E1">
        <w:rPr>
          <w:rFonts w:ascii="Abadi" w:hAnsi="Abadi"/>
          <w:sz w:val="21"/>
          <w:szCs w:val="21"/>
        </w:rPr>
        <w:t xml:space="preserve"> de gente que no necesariamente los merecía y ese apoyo popular que tiene hoy el presidente a lo mejor no es tan grande como el que tenían gobiernos fascistas de la Europa del siglo pasado y que no voy a nombrar porque tampoco creo que sea conveniente empezar a comparar</w:t>
      </w:r>
      <w:r>
        <w:rPr>
          <w:rFonts w:ascii="Abadi" w:hAnsi="Abadi"/>
          <w:sz w:val="21"/>
          <w:szCs w:val="21"/>
        </w:rPr>
        <w:t>,</w:t>
      </w:r>
      <w:r w:rsidRPr="004D15E1">
        <w:rPr>
          <w:rFonts w:ascii="Abadi" w:hAnsi="Abadi"/>
          <w:sz w:val="21"/>
          <w:szCs w:val="21"/>
        </w:rPr>
        <w:t xml:space="preserve"> lo que yo comento nada más</w:t>
      </w:r>
      <w:r>
        <w:rPr>
          <w:rFonts w:ascii="Abadi" w:hAnsi="Abadi"/>
          <w:sz w:val="21"/>
          <w:szCs w:val="21"/>
        </w:rPr>
        <w:t>,</w:t>
      </w:r>
      <w:r w:rsidRPr="004D15E1">
        <w:rPr>
          <w:rFonts w:ascii="Abadi" w:hAnsi="Abadi"/>
          <w:sz w:val="21"/>
          <w:szCs w:val="21"/>
        </w:rPr>
        <w:t xml:space="preserve"> es que dejémosle al tiempo a lo largo de la legislatura anterior yo </w:t>
      </w:r>
      <w:r w:rsidRPr="004D15E1">
        <w:rPr>
          <w:rFonts w:ascii="Abadi" w:hAnsi="Abadi"/>
          <w:sz w:val="21"/>
          <w:szCs w:val="21"/>
        </w:rPr>
        <w:lastRenderedPageBreak/>
        <w:t>vi aquí a mi compañero Ernesto cada 8 días diciendo que iban a ganar y no lo creyó el pueblo y tampoco lo creyó él</w:t>
      </w:r>
      <w:r>
        <w:rPr>
          <w:rFonts w:ascii="Abadi" w:hAnsi="Abadi"/>
          <w:sz w:val="21"/>
          <w:szCs w:val="21"/>
        </w:rPr>
        <w:t xml:space="preserve">, </w:t>
      </w:r>
      <w:r w:rsidRPr="004D15E1">
        <w:rPr>
          <w:rFonts w:ascii="Abadi" w:hAnsi="Abadi"/>
          <w:sz w:val="21"/>
          <w:szCs w:val="21"/>
        </w:rPr>
        <w:t xml:space="preserve">cuando se vino el proceso de reelección como no lo creía mejor </w:t>
      </w:r>
      <w:r>
        <w:rPr>
          <w:rFonts w:ascii="Abadi" w:hAnsi="Abadi"/>
          <w:sz w:val="21"/>
          <w:szCs w:val="21"/>
        </w:rPr>
        <w:t xml:space="preserve">se vino por </w:t>
      </w:r>
      <w:r w:rsidRPr="004D15E1">
        <w:rPr>
          <w:rFonts w:ascii="Abadi" w:hAnsi="Abadi"/>
          <w:sz w:val="21"/>
          <w:szCs w:val="21"/>
        </w:rPr>
        <w:t>la ví</w:t>
      </w:r>
      <w:r>
        <w:rPr>
          <w:rFonts w:ascii="Abadi" w:hAnsi="Abadi"/>
          <w:sz w:val="21"/>
          <w:szCs w:val="21"/>
        </w:rPr>
        <w:t>a plurinominal,</w:t>
      </w:r>
      <w:r w:rsidRPr="004D15E1">
        <w:rPr>
          <w:rFonts w:ascii="Abadi" w:hAnsi="Abadi"/>
          <w:sz w:val="21"/>
          <w:szCs w:val="21"/>
        </w:rPr>
        <w:t xml:space="preserve"> por eso amigos y amigas dejemos de ser fanfarrones y pongámonos a trabajar yo creo que Guanajuato y yo creo que México merece más de nosotros y esa es la invitación</w:t>
      </w:r>
      <w:r>
        <w:rPr>
          <w:rFonts w:ascii="Abadi" w:hAnsi="Abadi"/>
          <w:sz w:val="21"/>
          <w:szCs w:val="21"/>
        </w:rPr>
        <w:t>.</w:t>
      </w:r>
      <w:r w:rsidRPr="004D15E1">
        <w:rPr>
          <w:rFonts w:ascii="Abadi" w:hAnsi="Abadi"/>
          <w:sz w:val="21"/>
          <w:szCs w:val="21"/>
        </w:rPr>
        <w:t xml:space="preserve"> </w:t>
      </w:r>
    </w:p>
    <w:p w14:paraId="5995BB1E" w14:textId="77777777" w:rsidR="00113BEE" w:rsidRDefault="00113BEE" w:rsidP="00D449D5">
      <w:pPr>
        <w:jc w:val="both"/>
        <w:rPr>
          <w:rFonts w:ascii="Abadi" w:hAnsi="Abadi"/>
          <w:sz w:val="21"/>
          <w:szCs w:val="21"/>
        </w:rPr>
      </w:pPr>
    </w:p>
    <w:p w14:paraId="4AFF9502" w14:textId="77777777" w:rsidR="00D449D5" w:rsidRDefault="00D449D5" w:rsidP="00D449D5">
      <w:pPr>
        <w:jc w:val="both"/>
        <w:rPr>
          <w:rFonts w:ascii="Abadi" w:hAnsi="Abadi"/>
          <w:sz w:val="21"/>
          <w:szCs w:val="21"/>
        </w:rPr>
      </w:pPr>
      <w:r>
        <w:rPr>
          <w:rFonts w:ascii="Abadi" w:hAnsi="Abadi"/>
          <w:sz w:val="21"/>
          <w:szCs w:val="21"/>
        </w:rPr>
        <w:t>E</w:t>
      </w:r>
      <w:r w:rsidRPr="004D15E1">
        <w:rPr>
          <w:rFonts w:ascii="Abadi" w:hAnsi="Abadi"/>
          <w:sz w:val="21"/>
          <w:szCs w:val="21"/>
        </w:rPr>
        <w:t>s cuánto</w:t>
      </w:r>
      <w:r>
        <w:rPr>
          <w:rFonts w:ascii="Abadi" w:hAnsi="Abadi"/>
          <w:sz w:val="21"/>
          <w:szCs w:val="21"/>
        </w:rPr>
        <w:t>.</w:t>
      </w:r>
    </w:p>
    <w:p w14:paraId="69CEB336" w14:textId="77777777" w:rsidR="00113BEE" w:rsidRDefault="00113BEE" w:rsidP="00D449D5">
      <w:pPr>
        <w:jc w:val="both"/>
        <w:rPr>
          <w:rFonts w:ascii="Abadi" w:hAnsi="Abadi"/>
          <w:sz w:val="21"/>
          <w:szCs w:val="21"/>
        </w:rPr>
      </w:pPr>
    </w:p>
    <w:p w14:paraId="4A045008" w14:textId="77777777" w:rsidR="00D449D5" w:rsidRDefault="00D449D5" w:rsidP="00D449D5">
      <w:pPr>
        <w:jc w:val="both"/>
        <w:rPr>
          <w:rFonts w:ascii="Abadi" w:hAnsi="Abadi"/>
          <w:sz w:val="21"/>
          <w:szCs w:val="21"/>
        </w:rPr>
      </w:pPr>
      <w:r>
        <w:rPr>
          <w:rFonts w:ascii="Abadi" w:hAnsi="Abadi"/>
          <w:b/>
          <w:bCs/>
          <w:sz w:val="21"/>
          <w:szCs w:val="21"/>
        </w:rPr>
        <w:tab/>
      </w:r>
      <w:r w:rsidRPr="00F15753">
        <w:rPr>
          <w:rFonts w:ascii="Abadi" w:hAnsi="Abadi"/>
          <w:b/>
          <w:bCs/>
          <w:sz w:val="21"/>
          <w:szCs w:val="21"/>
        </w:rPr>
        <w:t>- La Presidenta.-</w:t>
      </w:r>
      <w:r>
        <w:rPr>
          <w:rFonts w:ascii="Abadi" w:hAnsi="Abadi"/>
          <w:sz w:val="21"/>
          <w:szCs w:val="21"/>
        </w:rPr>
        <w:t xml:space="preserve"> G</w:t>
      </w:r>
      <w:r w:rsidRPr="00DC3A85">
        <w:rPr>
          <w:rFonts w:ascii="Abadi" w:hAnsi="Abadi"/>
          <w:sz w:val="21"/>
          <w:szCs w:val="21"/>
        </w:rPr>
        <w:t>racias diputad</w:t>
      </w:r>
      <w:r>
        <w:rPr>
          <w:rFonts w:ascii="Abadi" w:hAnsi="Abadi"/>
          <w:sz w:val="21"/>
          <w:szCs w:val="21"/>
        </w:rPr>
        <w:t>o, ¿</w:t>
      </w:r>
      <w:r w:rsidRPr="00DC3A85">
        <w:rPr>
          <w:rFonts w:ascii="Abadi" w:hAnsi="Abadi"/>
          <w:sz w:val="21"/>
          <w:szCs w:val="21"/>
        </w:rPr>
        <w:t xml:space="preserve">diputado </w:t>
      </w:r>
      <w:r>
        <w:rPr>
          <w:rFonts w:ascii="Abadi" w:hAnsi="Abadi"/>
          <w:sz w:val="21"/>
          <w:szCs w:val="21"/>
        </w:rPr>
        <w:t>E</w:t>
      </w:r>
      <w:r w:rsidRPr="00DC3A85">
        <w:rPr>
          <w:rFonts w:ascii="Abadi" w:hAnsi="Abadi"/>
          <w:sz w:val="21"/>
          <w:szCs w:val="21"/>
        </w:rPr>
        <w:t>rnesto Alejandro</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efecto</w:t>
      </w:r>
      <w:r>
        <w:rPr>
          <w:rFonts w:ascii="Abadi" w:hAnsi="Abadi"/>
          <w:sz w:val="21"/>
          <w:szCs w:val="21"/>
        </w:rPr>
        <w:t>?</w:t>
      </w:r>
      <w:r w:rsidRPr="00DC3A85">
        <w:rPr>
          <w:rFonts w:ascii="Abadi" w:hAnsi="Abadi"/>
          <w:sz w:val="21"/>
          <w:szCs w:val="21"/>
        </w:rPr>
        <w:t xml:space="preserve"> </w:t>
      </w:r>
      <w:r w:rsidRPr="00266633">
        <w:rPr>
          <w:rFonts w:ascii="Abadi" w:hAnsi="Abadi"/>
          <w:b/>
          <w:bCs/>
          <w:sz w:val="21"/>
          <w:szCs w:val="21"/>
        </w:rPr>
        <w:t>(Voz) diputado Alejandro,</w:t>
      </w:r>
      <w:r>
        <w:rPr>
          <w:rFonts w:ascii="Abadi" w:hAnsi="Abadi"/>
          <w:sz w:val="21"/>
          <w:szCs w:val="21"/>
        </w:rPr>
        <w:t xml:space="preserve"> </w:t>
      </w:r>
      <w:r w:rsidRPr="00DC3A85">
        <w:rPr>
          <w:rFonts w:ascii="Abadi" w:hAnsi="Abadi"/>
          <w:sz w:val="21"/>
          <w:szCs w:val="21"/>
        </w:rPr>
        <w:t>de alusiones personales</w:t>
      </w:r>
      <w:r>
        <w:rPr>
          <w:rFonts w:ascii="Abadi" w:hAnsi="Abadi"/>
          <w:sz w:val="21"/>
          <w:szCs w:val="21"/>
        </w:rPr>
        <w:t>,</w:t>
      </w:r>
      <w:r w:rsidRPr="00DC3A85">
        <w:rPr>
          <w:rFonts w:ascii="Abadi" w:hAnsi="Abadi"/>
          <w:sz w:val="21"/>
          <w:szCs w:val="21"/>
        </w:rPr>
        <w:t xml:space="preserve"> </w:t>
      </w:r>
      <w:r w:rsidRPr="00985B42">
        <w:rPr>
          <w:rFonts w:ascii="Abadi" w:hAnsi="Abadi"/>
          <w:b/>
          <w:bCs/>
          <w:sz w:val="21"/>
          <w:szCs w:val="21"/>
        </w:rPr>
        <w:t>(Voz) diputada Presidenta,</w:t>
      </w:r>
      <w:r>
        <w:rPr>
          <w:rFonts w:ascii="Abadi" w:hAnsi="Abadi"/>
          <w:sz w:val="21"/>
          <w:szCs w:val="21"/>
        </w:rPr>
        <w:t xml:space="preserve"> </w:t>
      </w:r>
      <w:r w:rsidRPr="00DC3A85">
        <w:rPr>
          <w:rFonts w:ascii="Abadi" w:hAnsi="Abadi"/>
          <w:sz w:val="21"/>
          <w:szCs w:val="21"/>
        </w:rPr>
        <w:t>adelante diputado tiene el uso de la voz hasta por 5 minutos</w:t>
      </w:r>
      <w:r>
        <w:rPr>
          <w:rFonts w:ascii="Abadi" w:hAnsi="Abadi"/>
          <w:sz w:val="21"/>
          <w:szCs w:val="21"/>
        </w:rPr>
        <w:t>.</w:t>
      </w:r>
      <w:r w:rsidRPr="00DC3A85">
        <w:rPr>
          <w:rFonts w:ascii="Abadi" w:hAnsi="Abadi"/>
          <w:sz w:val="21"/>
          <w:szCs w:val="21"/>
        </w:rPr>
        <w:t xml:space="preserve"> </w:t>
      </w:r>
    </w:p>
    <w:p w14:paraId="3AB0DB74" w14:textId="77777777" w:rsidR="00113BEE" w:rsidRDefault="00113BEE" w:rsidP="00D449D5">
      <w:pPr>
        <w:jc w:val="both"/>
        <w:rPr>
          <w:rFonts w:ascii="Abadi" w:hAnsi="Abadi"/>
          <w:sz w:val="21"/>
          <w:szCs w:val="21"/>
        </w:rPr>
      </w:pPr>
    </w:p>
    <w:p w14:paraId="227F28BC" w14:textId="77777777" w:rsidR="00D449D5" w:rsidRPr="00985B42" w:rsidRDefault="00D449D5" w:rsidP="00D449D5">
      <w:pPr>
        <w:jc w:val="both"/>
        <w:rPr>
          <w:rFonts w:ascii="Abadi" w:hAnsi="Abadi"/>
          <w:b/>
          <w:bCs/>
          <w:sz w:val="21"/>
          <w:szCs w:val="21"/>
        </w:rPr>
      </w:pPr>
      <w:r w:rsidRPr="00985B42">
        <w:rPr>
          <w:rFonts w:ascii="Abadi" w:hAnsi="Abadi"/>
          <w:b/>
          <w:bCs/>
          <w:sz w:val="21"/>
          <w:szCs w:val="21"/>
        </w:rPr>
        <w:t>(Sube a tribuna el diputado Ernesto Alejandro Prieto Gallardo, para alusiones personales del diputado que le antecedió en el uso de la voz)</w:t>
      </w:r>
    </w:p>
    <w:p w14:paraId="034A885F" w14:textId="77777777" w:rsidR="00D449D5" w:rsidRDefault="00D449D5" w:rsidP="00D449D5">
      <w:pPr>
        <w:jc w:val="both"/>
        <w:rPr>
          <w:rFonts w:ascii="Abadi" w:hAnsi="Abadi"/>
          <w:sz w:val="21"/>
          <w:szCs w:val="21"/>
        </w:rPr>
      </w:pPr>
    </w:p>
    <w:p w14:paraId="5D5E5058" w14:textId="77777777" w:rsidR="00D449D5" w:rsidRDefault="00113BEE" w:rsidP="00D449D5">
      <w:pPr>
        <w:jc w:val="both"/>
        <w:rPr>
          <w:rFonts w:ascii="Abadi" w:hAnsi="Abadi"/>
          <w:sz w:val="21"/>
          <w:szCs w:val="21"/>
        </w:rPr>
      </w:pPr>
      <w:r>
        <w:rPr>
          <w:noProof/>
        </w:rPr>
        <w:drawing>
          <wp:anchor distT="0" distB="0" distL="114300" distR="114300" simplePos="0" relativeHeight="251658268" behindDoc="1" locked="0" layoutInCell="1" allowOverlap="1" wp14:anchorId="6F0073B1" wp14:editId="75B90104">
            <wp:simplePos x="0" y="0"/>
            <wp:positionH relativeFrom="column">
              <wp:posOffset>527099</wp:posOffset>
            </wp:positionH>
            <wp:positionV relativeFrom="paragraph">
              <wp:posOffset>240323</wp:posOffset>
            </wp:positionV>
            <wp:extent cx="1614805" cy="844550"/>
            <wp:effectExtent l="247650" t="228600" r="252095" b="793750"/>
            <wp:wrapTight wrapText="bothSides">
              <wp:wrapPolygon edited="0">
                <wp:start x="-3313" y="-5847"/>
                <wp:lineTo x="-3313" y="41414"/>
                <wp:lineTo x="24717" y="41414"/>
                <wp:lineTo x="24717" y="-5847"/>
                <wp:lineTo x="-3313" y="-5847"/>
              </wp:wrapPolygon>
            </wp:wrapTight>
            <wp:docPr id="1897523284" name="Imagen 189752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23284" name=""/>
                    <pic:cNvPicPr/>
                  </pic:nvPicPr>
                  <pic:blipFill rotWithShape="1">
                    <a:blip r:embed="rId54" cstate="print">
                      <a:extLst>
                        <a:ext uri="{28A0092B-C50C-407E-A947-70E740481C1C}">
                          <a14:useLocalDpi xmlns:a14="http://schemas.microsoft.com/office/drawing/2010/main" val="0"/>
                        </a:ext>
                      </a:extLst>
                    </a:blip>
                    <a:srcRect b="6951"/>
                    <a:stretch/>
                  </pic:blipFill>
                  <pic:spPr bwMode="auto">
                    <a:xfrm>
                      <a:off x="0" y="0"/>
                      <a:ext cx="1614805" cy="844550"/>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63D23C8" w14:textId="77777777" w:rsidR="00D449D5" w:rsidRDefault="00D449D5" w:rsidP="00D449D5">
      <w:pPr>
        <w:jc w:val="both"/>
        <w:rPr>
          <w:rFonts w:ascii="Abadi" w:hAnsi="Abadi"/>
          <w:sz w:val="21"/>
          <w:szCs w:val="21"/>
        </w:rPr>
      </w:pPr>
      <w:r>
        <w:rPr>
          <w:rFonts w:ascii="Abadi" w:hAnsi="Abadi"/>
          <w:sz w:val="21"/>
          <w:szCs w:val="21"/>
        </w:rPr>
        <w:t>P</w:t>
      </w:r>
      <w:r w:rsidRPr="00DC3A85">
        <w:rPr>
          <w:rFonts w:ascii="Abadi" w:hAnsi="Abadi"/>
          <w:sz w:val="21"/>
          <w:szCs w:val="21"/>
        </w:rPr>
        <w:t>erdón</w:t>
      </w:r>
      <w:r>
        <w:rPr>
          <w:rFonts w:ascii="Abadi" w:hAnsi="Abadi"/>
          <w:sz w:val="21"/>
          <w:szCs w:val="21"/>
        </w:rPr>
        <w:t>,</w:t>
      </w:r>
      <w:r w:rsidRPr="00DC3A85">
        <w:rPr>
          <w:rFonts w:ascii="Abadi" w:hAnsi="Abadi"/>
          <w:sz w:val="21"/>
          <w:szCs w:val="21"/>
        </w:rPr>
        <w:t xml:space="preserve"> bueno voy a ser muy breve</w:t>
      </w:r>
      <w:r>
        <w:rPr>
          <w:rFonts w:ascii="Abadi" w:hAnsi="Abadi"/>
          <w:sz w:val="21"/>
          <w:szCs w:val="21"/>
        </w:rPr>
        <w:t>,</w:t>
      </w:r>
      <w:r w:rsidRPr="00DC3A85">
        <w:rPr>
          <w:rFonts w:ascii="Abadi" w:hAnsi="Abadi"/>
          <w:sz w:val="21"/>
          <w:szCs w:val="21"/>
        </w:rPr>
        <w:t xml:space="preserve"> compañero que </w:t>
      </w:r>
      <w:r>
        <w:rPr>
          <w:rFonts w:ascii="Abadi" w:hAnsi="Abadi"/>
          <w:sz w:val="21"/>
          <w:szCs w:val="21"/>
        </w:rPr>
        <w:t xml:space="preserve">antecedió en </w:t>
      </w:r>
      <w:r w:rsidRPr="00DC3A85">
        <w:rPr>
          <w:rFonts w:ascii="Abadi" w:hAnsi="Abadi"/>
          <w:sz w:val="21"/>
          <w:szCs w:val="21"/>
        </w:rPr>
        <w:t>el uso de la voz</w:t>
      </w:r>
      <w:r>
        <w:rPr>
          <w:rFonts w:ascii="Abadi" w:hAnsi="Abadi"/>
          <w:sz w:val="21"/>
          <w:szCs w:val="21"/>
        </w:rPr>
        <w:t xml:space="preserve">, </w:t>
      </w:r>
      <w:r w:rsidRPr="00DC3A85">
        <w:rPr>
          <w:rFonts w:ascii="Abadi" w:hAnsi="Abadi"/>
          <w:sz w:val="21"/>
          <w:szCs w:val="21"/>
        </w:rPr>
        <w:t>yo sí creo realmente y creía</w:t>
      </w:r>
      <w:r>
        <w:rPr>
          <w:rFonts w:ascii="Abadi" w:hAnsi="Abadi"/>
          <w:sz w:val="21"/>
          <w:szCs w:val="21"/>
        </w:rPr>
        <w:t>,</w:t>
      </w:r>
      <w:r w:rsidRPr="00DC3A85">
        <w:rPr>
          <w:rFonts w:ascii="Abadi" w:hAnsi="Abadi"/>
          <w:sz w:val="21"/>
          <w:szCs w:val="21"/>
        </w:rPr>
        <w:t xml:space="preserve"> creo todavía más que nunca con la información que nos ha llegado de que en el año 2024</w:t>
      </w:r>
      <w:r>
        <w:rPr>
          <w:rFonts w:ascii="Abadi" w:hAnsi="Abadi"/>
          <w:sz w:val="21"/>
          <w:szCs w:val="21"/>
        </w:rPr>
        <w:t>,</w:t>
      </w:r>
      <w:r w:rsidRPr="00DC3A85">
        <w:rPr>
          <w:rFonts w:ascii="Abadi" w:hAnsi="Abadi"/>
          <w:sz w:val="21"/>
          <w:szCs w:val="21"/>
        </w:rPr>
        <w:t xml:space="preserve"> vamos a lograr esa alternancia que Guanajuato necesita y que creo que es sana en todos los procesos políticos</w:t>
      </w:r>
      <w:r>
        <w:rPr>
          <w:rFonts w:ascii="Abadi" w:hAnsi="Abadi"/>
          <w:sz w:val="21"/>
          <w:szCs w:val="21"/>
        </w:rPr>
        <w:t>,</w:t>
      </w:r>
      <w:r w:rsidRPr="00DC3A85">
        <w:rPr>
          <w:rFonts w:ascii="Abadi" w:hAnsi="Abadi"/>
          <w:sz w:val="21"/>
          <w:szCs w:val="21"/>
        </w:rPr>
        <w:t xml:space="preserve"> 30 años de estar gobernando una sola opción de forma ininterrumpida</w:t>
      </w:r>
      <w:r>
        <w:rPr>
          <w:rFonts w:ascii="Abadi" w:hAnsi="Abadi"/>
          <w:sz w:val="21"/>
          <w:szCs w:val="21"/>
        </w:rPr>
        <w:t>,</w:t>
      </w:r>
      <w:r w:rsidRPr="00DC3A85">
        <w:rPr>
          <w:rFonts w:ascii="Abadi" w:hAnsi="Abadi"/>
          <w:sz w:val="21"/>
          <w:szCs w:val="21"/>
        </w:rPr>
        <w:t xml:space="preserve"> pues causa relajación</w:t>
      </w:r>
      <w:r>
        <w:rPr>
          <w:rFonts w:ascii="Abadi" w:hAnsi="Abadi"/>
          <w:sz w:val="21"/>
          <w:szCs w:val="21"/>
        </w:rPr>
        <w:t>,</w:t>
      </w:r>
      <w:r w:rsidRPr="00DC3A85">
        <w:rPr>
          <w:rFonts w:ascii="Abadi" w:hAnsi="Abadi"/>
          <w:sz w:val="21"/>
          <w:szCs w:val="21"/>
        </w:rPr>
        <w:t xml:space="preserve"> causa este muchas cosas</w:t>
      </w:r>
      <w:r>
        <w:rPr>
          <w:rFonts w:ascii="Abadi" w:hAnsi="Abadi"/>
          <w:sz w:val="21"/>
          <w:szCs w:val="21"/>
        </w:rPr>
        <w:t>,</w:t>
      </w:r>
      <w:r w:rsidRPr="00DC3A85">
        <w:rPr>
          <w:rFonts w:ascii="Abadi" w:hAnsi="Abadi"/>
          <w:sz w:val="21"/>
          <w:szCs w:val="21"/>
        </w:rPr>
        <w:t xml:space="preserve"> las cosas echan a perder o sea así son los procesos duran</w:t>
      </w:r>
      <w:r>
        <w:rPr>
          <w:rFonts w:ascii="Abadi" w:hAnsi="Abadi"/>
          <w:sz w:val="21"/>
          <w:szCs w:val="21"/>
        </w:rPr>
        <w:t>,</w:t>
      </w:r>
      <w:r w:rsidRPr="00DC3A85">
        <w:rPr>
          <w:rFonts w:ascii="Abadi" w:hAnsi="Abadi"/>
          <w:sz w:val="21"/>
          <w:szCs w:val="21"/>
        </w:rPr>
        <w:t xml:space="preserve"> este un tiempo</w:t>
      </w:r>
      <w:r>
        <w:rPr>
          <w:rFonts w:ascii="Abadi" w:hAnsi="Abadi"/>
          <w:sz w:val="21"/>
          <w:szCs w:val="21"/>
        </w:rPr>
        <w:t>,</w:t>
      </w:r>
      <w:r w:rsidRPr="00DC3A85">
        <w:rPr>
          <w:rFonts w:ascii="Abadi" w:hAnsi="Abadi"/>
          <w:sz w:val="21"/>
          <w:szCs w:val="21"/>
        </w:rPr>
        <w:t xml:space="preserve"> llegan al clímax</w:t>
      </w:r>
      <w:r>
        <w:rPr>
          <w:rFonts w:ascii="Abadi" w:hAnsi="Abadi"/>
          <w:sz w:val="21"/>
          <w:szCs w:val="21"/>
        </w:rPr>
        <w:t>,</w:t>
      </w:r>
      <w:r w:rsidRPr="00DC3A85">
        <w:rPr>
          <w:rFonts w:ascii="Abadi" w:hAnsi="Abadi"/>
          <w:sz w:val="21"/>
          <w:szCs w:val="21"/>
        </w:rPr>
        <w:t xml:space="preserve"> al zenit y después viene el descenso y creo que es normal o sea</w:t>
      </w:r>
      <w:r>
        <w:rPr>
          <w:rFonts w:ascii="Abadi" w:hAnsi="Abadi"/>
          <w:sz w:val="21"/>
          <w:szCs w:val="21"/>
        </w:rPr>
        <w:t>,</w:t>
      </w:r>
      <w:r w:rsidRPr="00DC3A85">
        <w:rPr>
          <w:rFonts w:ascii="Abadi" w:hAnsi="Abadi"/>
          <w:sz w:val="21"/>
          <w:szCs w:val="21"/>
        </w:rPr>
        <w:t xml:space="preserve"> así así han sido los procesos políticos en la historia de la humanidad y este no va a ser la excepción</w:t>
      </w:r>
      <w:r>
        <w:rPr>
          <w:rFonts w:ascii="Abadi" w:hAnsi="Abadi"/>
          <w:sz w:val="21"/>
          <w:szCs w:val="21"/>
        </w:rPr>
        <w:t>,</w:t>
      </w:r>
      <w:r w:rsidRPr="00DC3A85">
        <w:rPr>
          <w:rFonts w:ascii="Abadi" w:hAnsi="Abadi"/>
          <w:sz w:val="21"/>
          <w:szCs w:val="21"/>
        </w:rPr>
        <w:t xml:space="preserve"> yo sí creo confío que en el año 2024 y vuelvo a insistir y más con los números que tenemos y que ustedes tienen y que saben y con el pulso </w:t>
      </w:r>
      <w:r w:rsidRPr="00DC3A85">
        <w:rPr>
          <w:rFonts w:ascii="Abadi" w:hAnsi="Abadi"/>
          <w:sz w:val="21"/>
          <w:szCs w:val="21"/>
        </w:rPr>
        <w:t>que se palpa aquí en esta tribuna</w:t>
      </w:r>
      <w:r>
        <w:rPr>
          <w:rFonts w:ascii="Abadi" w:hAnsi="Abadi"/>
          <w:sz w:val="21"/>
          <w:szCs w:val="21"/>
        </w:rPr>
        <w:t>,</w:t>
      </w:r>
      <w:r w:rsidRPr="00DC3A85">
        <w:rPr>
          <w:rFonts w:ascii="Abadi" w:hAnsi="Abadi"/>
          <w:sz w:val="21"/>
          <w:szCs w:val="21"/>
        </w:rPr>
        <w:t xml:space="preserve"> de que en el 24 las cosas van a ser diferentes y de que ustedes realmente ahora sí</w:t>
      </w:r>
      <w:r>
        <w:rPr>
          <w:rFonts w:ascii="Abadi" w:hAnsi="Abadi"/>
          <w:sz w:val="21"/>
          <w:szCs w:val="21"/>
        </w:rPr>
        <w:t>,</w:t>
      </w:r>
      <w:r w:rsidRPr="00DC3A85">
        <w:rPr>
          <w:rFonts w:ascii="Abadi" w:hAnsi="Abadi"/>
          <w:sz w:val="21"/>
          <w:szCs w:val="21"/>
        </w:rPr>
        <w:t xml:space="preserve"> están preocupados y apurados porque los números puede y creo que así va a ser</w:t>
      </w:r>
      <w:r>
        <w:rPr>
          <w:rFonts w:ascii="Abadi" w:hAnsi="Abadi"/>
          <w:sz w:val="21"/>
          <w:szCs w:val="21"/>
        </w:rPr>
        <w:t>,</w:t>
      </w:r>
      <w:r w:rsidRPr="00DC3A85">
        <w:rPr>
          <w:rFonts w:ascii="Abadi" w:hAnsi="Abadi"/>
          <w:sz w:val="21"/>
          <w:szCs w:val="21"/>
        </w:rPr>
        <w:t xml:space="preserve"> no les asista</w:t>
      </w:r>
      <w:r>
        <w:rPr>
          <w:rFonts w:ascii="Abadi" w:hAnsi="Abadi"/>
          <w:sz w:val="21"/>
          <w:szCs w:val="21"/>
        </w:rPr>
        <w:t>,</w:t>
      </w:r>
      <w:r w:rsidRPr="00DC3A85">
        <w:rPr>
          <w:rFonts w:ascii="Abadi" w:hAnsi="Abadi"/>
          <w:sz w:val="21"/>
          <w:szCs w:val="21"/>
        </w:rPr>
        <w:t xml:space="preserve"> eso sería todo lo que yo quisiera comentar</w:t>
      </w:r>
      <w:r>
        <w:rPr>
          <w:rFonts w:ascii="Abadi" w:hAnsi="Abadi"/>
          <w:sz w:val="21"/>
          <w:szCs w:val="21"/>
        </w:rPr>
        <w:t>.</w:t>
      </w:r>
    </w:p>
    <w:p w14:paraId="64BA91CF" w14:textId="77777777" w:rsidR="00113BEE" w:rsidRDefault="00113BEE" w:rsidP="00D449D5">
      <w:pPr>
        <w:jc w:val="both"/>
        <w:rPr>
          <w:rFonts w:ascii="Abadi" w:hAnsi="Abadi"/>
          <w:sz w:val="21"/>
          <w:szCs w:val="21"/>
        </w:rPr>
      </w:pPr>
    </w:p>
    <w:p w14:paraId="729251AC" w14:textId="77777777" w:rsidR="00D449D5" w:rsidRDefault="00D449D5" w:rsidP="00D449D5">
      <w:pPr>
        <w:jc w:val="both"/>
        <w:rPr>
          <w:rFonts w:ascii="Abadi" w:hAnsi="Abadi"/>
          <w:sz w:val="21"/>
          <w:szCs w:val="21"/>
        </w:rPr>
      </w:pPr>
      <w:r>
        <w:rPr>
          <w:rFonts w:ascii="Abadi" w:hAnsi="Abadi"/>
          <w:sz w:val="21"/>
          <w:szCs w:val="21"/>
        </w:rPr>
        <w:t>M</w:t>
      </w:r>
      <w:r w:rsidRPr="00DC3A85">
        <w:rPr>
          <w:rFonts w:ascii="Abadi" w:hAnsi="Abadi"/>
          <w:sz w:val="21"/>
          <w:szCs w:val="21"/>
        </w:rPr>
        <w:t>uchas gracias</w:t>
      </w:r>
      <w:r>
        <w:rPr>
          <w:rFonts w:ascii="Abadi" w:hAnsi="Abadi"/>
          <w:sz w:val="21"/>
          <w:szCs w:val="21"/>
        </w:rPr>
        <w:t>.</w:t>
      </w:r>
    </w:p>
    <w:p w14:paraId="4ED2ED9B" w14:textId="77777777" w:rsidR="00113BEE" w:rsidRDefault="00113BEE" w:rsidP="00D449D5">
      <w:pPr>
        <w:jc w:val="both"/>
        <w:rPr>
          <w:rFonts w:ascii="Abadi" w:hAnsi="Abadi"/>
          <w:sz w:val="21"/>
          <w:szCs w:val="21"/>
        </w:rPr>
      </w:pPr>
    </w:p>
    <w:p w14:paraId="72541F27" w14:textId="77777777" w:rsidR="00D449D5" w:rsidRDefault="00D449D5" w:rsidP="00D449D5">
      <w:pPr>
        <w:jc w:val="both"/>
        <w:rPr>
          <w:rFonts w:ascii="Abadi" w:hAnsi="Abadi"/>
          <w:sz w:val="21"/>
          <w:szCs w:val="21"/>
        </w:rPr>
      </w:pPr>
      <w:r>
        <w:rPr>
          <w:rFonts w:ascii="Abadi" w:hAnsi="Abadi"/>
          <w:sz w:val="21"/>
          <w:szCs w:val="21"/>
        </w:rPr>
        <w:tab/>
      </w:r>
      <w:r w:rsidRPr="00C6532D">
        <w:rPr>
          <w:rFonts w:ascii="Abadi" w:hAnsi="Abadi"/>
          <w:b/>
          <w:bCs/>
          <w:sz w:val="21"/>
          <w:szCs w:val="21"/>
        </w:rPr>
        <w:t>- La Presidencia.-</w:t>
      </w:r>
      <w:r>
        <w:rPr>
          <w:rFonts w:ascii="Abadi" w:hAnsi="Abadi"/>
          <w:sz w:val="21"/>
          <w:szCs w:val="21"/>
        </w:rPr>
        <w:t xml:space="preserve"> G</w:t>
      </w:r>
      <w:r w:rsidRPr="00DC3A85">
        <w:rPr>
          <w:rFonts w:ascii="Abadi" w:hAnsi="Abadi"/>
          <w:sz w:val="21"/>
          <w:szCs w:val="21"/>
        </w:rPr>
        <w:t>racias diputado</w:t>
      </w:r>
      <w:r>
        <w:rPr>
          <w:rFonts w:ascii="Abadi" w:hAnsi="Abadi"/>
          <w:sz w:val="21"/>
          <w:szCs w:val="21"/>
        </w:rPr>
        <w:t>, tiene el uso de la voz  el diputado Cuauhtémoc Becerra González, para rectificación de hechos de la diputada Susana hasta por 5 minutos.</w:t>
      </w:r>
    </w:p>
    <w:p w14:paraId="44613DF5" w14:textId="77777777" w:rsidR="00113BEE" w:rsidRDefault="00113BEE" w:rsidP="00D449D5">
      <w:pPr>
        <w:jc w:val="both"/>
        <w:rPr>
          <w:rFonts w:ascii="Abadi" w:hAnsi="Abadi"/>
          <w:sz w:val="21"/>
          <w:szCs w:val="21"/>
        </w:rPr>
      </w:pPr>
    </w:p>
    <w:p w14:paraId="203C1C1F" w14:textId="77777777" w:rsidR="00D449D5" w:rsidRDefault="00D449D5" w:rsidP="00D449D5">
      <w:pPr>
        <w:jc w:val="both"/>
        <w:rPr>
          <w:rFonts w:ascii="Abadi" w:hAnsi="Abadi"/>
          <w:b/>
          <w:bCs/>
          <w:sz w:val="21"/>
          <w:szCs w:val="21"/>
        </w:rPr>
      </w:pPr>
      <w:r w:rsidRPr="00C71878">
        <w:rPr>
          <w:rFonts w:ascii="Abadi" w:hAnsi="Abadi"/>
          <w:b/>
          <w:bCs/>
          <w:sz w:val="21"/>
          <w:szCs w:val="21"/>
        </w:rPr>
        <w:t>(Sube a tribuna el diputado Cuauhtémoc Becerra González, para rectificación de hechos de la diputada Susana Bermúdez Cano)</w:t>
      </w:r>
    </w:p>
    <w:p w14:paraId="3D0F9BF7" w14:textId="77777777" w:rsidR="00D449D5" w:rsidRDefault="00D449D5" w:rsidP="00D449D5">
      <w:pPr>
        <w:jc w:val="both"/>
        <w:rPr>
          <w:rFonts w:ascii="Abadi" w:hAnsi="Abadi"/>
          <w:b/>
          <w:bCs/>
          <w:sz w:val="21"/>
          <w:szCs w:val="21"/>
        </w:rPr>
      </w:pPr>
    </w:p>
    <w:p w14:paraId="1ADF303E" w14:textId="7B79F993" w:rsidR="00D449D5" w:rsidRDefault="00D449D5" w:rsidP="00D449D5">
      <w:pPr>
        <w:jc w:val="both"/>
        <w:rPr>
          <w:rFonts w:ascii="Abadi" w:hAnsi="Abadi"/>
          <w:b/>
          <w:bCs/>
          <w:sz w:val="21"/>
          <w:szCs w:val="21"/>
        </w:rPr>
      </w:pPr>
    </w:p>
    <w:p w14:paraId="65758353" w14:textId="3CA39AC9" w:rsidR="00113BEE" w:rsidRDefault="00113BEE" w:rsidP="00D449D5">
      <w:pPr>
        <w:jc w:val="both"/>
        <w:rPr>
          <w:rFonts w:ascii="Abadi" w:hAnsi="Abadi"/>
          <w:b/>
          <w:bCs/>
          <w:sz w:val="21"/>
          <w:szCs w:val="21"/>
        </w:rPr>
      </w:pPr>
    </w:p>
    <w:p w14:paraId="01C599C2" w14:textId="5C17AEE6" w:rsidR="00113BEE" w:rsidRDefault="00113BEE" w:rsidP="00D449D5">
      <w:pPr>
        <w:jc w:val="both"/>
        <w:rPr>
          <w:rFonts w:ascii="Abadi" w:hAnsi="Abadi"/>
          <w:b/>
          <w:bCs/>
          <w:sz w:val="21"/>
          <w:szCs w:val="21"/>
        </w:rPr>
      </w:pPr>
    </w:p>
    <w:p w14:paraId="1B3FE29A" w14:textId="566F917E" w:rsidR="00113BEE" w:rsidRDefault="00113BEE" w:rsidP="00D449D5">
      <w:pPr>
        <w:jc w:val="both"/>
        <w:rPr>
          <w:rFonts w:ascii="Abadi" w:hAnsi="Abadi"/>
          <w:b/>
          <w:bCs/>
          <w:sz w:val="21"/>
          <w:szCs w:val="21"/>
        </w:rPr>
      </w:pPr>
      <w:r>
        <w:rPr>
          <w:noProof/>
        </w:rPr>
        <w:drawing>
          <wp:anchor distT="0" distB="0" distL="114300" distR="114300" simplePos="0" relativeHeight="251658275" behindDoc="1" locked="0" layoutInCell="1" allowOverlap="1" wp14:anchorId="13D31EB2" wp14:editId="5F6C26FF">
            <wp:simplePos x="0" y="0"/>
            <wp:positionH relativeFrom="column">
              <wp:posOffset>562708</wp:posOffset>
            </wp:positionH>
            <wp:positionV relativeFrom="paragraph">
              <wp:posOffset>31994</wp:posOffset>
            </wp:positionV>
            <wp:extent cx="1428750" cy="737168"/>
            <wp:effectExtent l="247650" t="228600" r="247650" b="768350"/>
            <wp:wrapTight wrapText="bothSides">
              <wp:wrapPolygon edited="0">
                <wp:start x="-3744" y="-6703"/>
                <wp:lineTo x="-3744" y="43572"/>
                <wp:lineTo x="25056" y="43572"/>
                <wp:lineTo x="25056" y="31283"/>
                <wp:lineTo x="21312" y="29048"/>
                <wp:lineTo x="21024" y="29048"/>
                <wp:lineTo x="25056" y="26814"/>
                <wp:lineTo x="25056" y="-6703"/>
                <wp:lineTo x="-3744" y="-6703"/>
              </wp:wrapPolygon>
            </wp:wrapTight>
            <wp:docPr id="793042372" name="Imagen 79304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42372" name=""/>
                    <pic:cNvPicPr/>
                  </pic:nvPicPr>
                  <pic:blipFill rotWithShape="1">
                    <a:blip r:embed="rId55" cstate="print">
                      <a:extLst>
                        <a:ext uri="{28A0092B-C50C-407E-A947-70E740481C1C}">
                          <a14:useLocalDpi xmlns:a14="http://schemas.microsoft.com/office/drawing/2010/main" val="0"/>
                        </a:ext>
                      </a:extLst>
                    </a:blip>
                    <a:srcRect b="8268"/>
                    <a:stretch/>
                  </pic:blipFill>
                  <pic:spPr bwMode="auto">
                    <a:xfrm>
                      <a:off x="0" y="0"/>
                      <a:ext cx="1428750" cy="737168"/>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2EB0670" w14:textId="77777777" w:rsidR="00113BEE" w:rsidRDefault="00113BEE" w:rsidP="00D449D5">
      <w:pPr>
        <w:jc w:val="both"/>
        <w:rPr>
          <w:rFonts w:ascii="Abadi" w:hAnsi="Abadi"/>
          <w:b/>
          <w:bCs/>
          <w:sz w:val="21"/>
          <w:szCs w:val="21"/>
        </w:rPr>
      </w:pPr>
    </w:p>
    <w:p w14:paraId="19195568" w14:textId="45332718" w:rsidR="00113BEE" w:rsidRDefault="00113BEE" w:rsidP="00D449D5">
      <w:pPr>
        <w:jc w:val="both"/>
        <w:rPr>
          <w:rFonts w:ascii="Abadi" w:hAnsi="Abadi"/>
          <w:b/>
          <w:bCs/>
          <w:sz w:val="21"/>
          <w:szCs w:val="21"/>
        </w:rPr>
      </w:pPr>
    </w:p>
    <w:p w14:paraId="7A1D200D" w14:textId="66C33DBF" w:rsidR="00113BEE" w:rsidRDefault="00113BEE" w:rsidP="00D449D5">
      <w:pPr>
        <w:jc w:val="both"/>
        <w:rPr>
          <w:rFonts w:ascii="Abadi" w:hAnsi="Abadi"/>
          <w:b/>
          <w:bCs/>
          <w:sz w:val="21"/>
          <w:szCs w:val="21"/>
        </w:rPr>
      </w:pPr>
    </w:p>
    <w:p w14:paraId="68E021A7" w14:textId="77777777" w:rsidR="00113BEE" w:rsidRDefault="00113BEE" w:rsidP="00D449D5">
      <w:pPr>
        <w:jc w:val="both"/>
        <w:rPr>
          <w:rFonts w:ascii="Abadi" w:hAnsi="Abadi"/>
          <w:b/>
          <w:bCs/>
          <w:sz w:val="21"/>
          <w:szCs w:val="21"/>
        </w:rPr>
      </w:pPr>
    </w:p>
    <w:p w14:paraId="0A594949" w14:textId="77777777" w:rsidR="00113BEE" w:rsidRDefault="00113BEE" w:rsidP="00D449D5">
      <w:pPr>
        <w:jc w:val="both"/>
        <w:rPr>
          <w:rFonts w:ascii="Abadi" w:hAnsi="Abadi"/>
          <w:b/>
          <w:bCs/>
          <w:sz w:val="21"/>
          <w:szCs w:val="21"/>
        </w:rPr>
      </w:pPr>
    </w:p>
    <w:p w14:paraId="769314F6" w14:textId="77777777" w:rsidR="00113BEE" w:rsidRDefault="00113BEE" w:rsidP="00D449D5">
      <w:pPr>
        <w:jc w:val="both"/>
        <w:rPr>
          <w:rFonts w:ascii="Abadi" w:hAnsi="Abadi"/>
          <w:b/>
          <w:bCs/>
          <w:sz w:val="21"/>
          <w:szCs w:val="21"/>
        </w:rPr>
      </w:pPr>
    </w:p>
    <w:p w14:paraId="7D77F95A" w14:textId="77777777" w:rsidR="00113BEE" w:rsidRDefault="00113BEE" w:rsidP="00D449D5">
      <w:pPr>
        <w:jc w:val="both"/>
        <w:rPr>
          <w:rFonts w:ascii="Abadi" w:hAnsi="Abadi"/>
          <w:b/>
          <w:bCs/>
          <w:sz w:val="21"/>
          <w:szCs w:val="21"/>
        </w:rPr>
      </w:pPr>
    </w:p>
    <w:p w14:paraId="3FED2E57" w14:textId="77777777" w:rsidR="00113BEE" w:rsidRDefault="00113BEE" w:rsidP="00D449D5">
      <w:pPr>
        <w:jc w:val="both"/>
        <w:rPr>
          <w:rFonts w:ascii="Abadi" w:hAnsi="Abadi"/>
          <w:b/>
          <w:bCs/>
          <w:sz w:val="21"/>
          <w:szCs w:val="21"/>
        </w:rPr>
      </w:pPr>
    </w:p>
    <w:p w14:paraId="662AA154" w14:textId="77777777" w:rsidR="00113BEE" w:rsidRDefault="00113BEE" w:rsidP="00D449D5">
      <w:pPr>
        <w:jc w:val="both"/>
        <w:rPr>
          <w:rFonts w:ascii="Abadi" w:hAnsi="Abadi"/>
          <w:b/>
          <w:bCs/>
          <w:sz w:val="21"/>
          <w:szCs w:val="21"/>
        </w:rPr>
      </w:pPr>
    </w:p>
    <w:p w14:paraId="0EA0106F" w14:textId="77777777" w:rsidR="00113BEE" w:rsidRDefault="00113BEE" w:rsidP="00D449D5">
      <w:pPr>
        <w:jc w:val="both"/>
        <w:rPr>
          <w:rFonts w:ascii="Abadi" w:hAnsi="Abadi"/>
          <w:b/>
          <w:bCs/>
          <w:sz w:val="21"/>
          <w:szCs w:val="21"/>
        </w:rPr>
      </w:pPr>
    </w:p>
    <w:p w14:paraId="7F4A885F" w14:textId="77777777" w:rsidR="00D449D5" w:rsidRDefault="00D449D5" w:rsidP="00D449D5">
      <w:pPr>
        <w:jc w:val="both"/>
        <w:rPr>
          <w:rFonts w:ascii="Abadi" w:hAnsi="Abadi"/>
          <w:sz w:val="21"/>
          <w:szCs w:val="21"/>
        </w:rPr>
      </w:pPr>
    </w:p>
    <w:p w14:paraId="695E9A26" w14:textId="77777777" w:rsidR="00D449D5" w:rsidRDefault="00D449D5" w:rsidP="00D449D5">
      <w:pPr>
        <w:jc w:val="both"/>
        <w:rPr>
          <w:rFonts w:ascii="Abadi" w:hAnsi="Abadi"/>
          <w:sz w:val="21"/>
          <w:szCs w:val="21"/>
        </w:rPr>
      </w:pPr>
      <w:r>
        <w:rPr>
          <w:rFonts w:ascii="Abadi" w:hAnsi="Abadi"/>
          <w:sz w:val="21"/>
          <w:szCs w:val="21"/>
        </w:rPr>
        <w:t>U</w:t>
      </w:r>
      <w:r w:rsidRPr="00DC3A85">
        <w:rPr>
          <w:rFonts w:ascii="Abadi" w:hAnsi="Abadi"/>
          <w:sz w:val="21"/>
          <w:szCs w:val="21"/>
        </w:rPr>
        <w:t>na vez más</w:t>
      </w:r>
      <w:r>
        <w:rPr>
          <w:rFonts w:ascii="Abadi" w:hAnsi="Abadi"/>
          <w:sz w:val="21"/>
          <w:szCs w:val="21"/>
        </w:rPr>
        <w:t>,</w:t>
      </w:r>
      <w:r w:rsidRPr="00DC3A85">
        <w:rPr>
          <w:rFonts w:ascii="Abadi" w:hAnsi="Abadi"/>
          <w:sz w:val="21"/>
          <w:szCs w:val="21"/>
        </w:rPr>
        <w:t xml:space="preserve"> buenas tardes</w:t>
      </w:r>
      <w:r>
        <w:rPr>
          <w:rFonts w:ascii="Abadi" w:hAnsi="Abadi"/>
          <w:sz w:val="21"/>
          <w:szCs w:val="21"/>
        </w:rPr>
        <w:t>,</w:t>
      </w:r>
      <w:r w:rsidRPr="00DC3A85">
        <w:rPr>
          <w:rFonts w:ascii="Abadi" w:hAnsi="Abadi"/>
          <w:sz w:val="21"/>
          <w:szCs w:val="21"/>
        </w:rPr>
        <w:t xml:space="preserve"> seré muy breve e igual creo que es mi modo</w:t>
      </w:r>
      <w:r>
        <w:rPr>
          <w:rFonts w:ascii="Abadi" w:hAnsi="Abadi"/>
          <w:sz w:val="21"/>
          <w:szCs w:val="21"/>
        </w:rPr>
        <w:t>,</w:t>
      </w:r>
      <w:r w:rsidRPr="00DC3A85">
        <w:rPr>
          <w:rFonts w:ascii="Abadi" w:hAnsi="Abadi"/>
          <w:sz w:val="21"/>
          <w:szCs w:val="21"/>
        </w:rPr>
        <w:t xml:space="preserve"> yo nunca bromeo</w:t>
      </w:r>
      <w:r>
        <w:rPr>
          <w:rFonts w:ascii="Abadi" w:hAnsi="Abadi"/>
          <w:sz w:val="21"/>
          <w:szCs w:val="21"/>
        </w:rPr>
        <w:t xml:space="preserve"> y jamás, bueno </w:t>
      </w:r>
      <w:r w:rsidRPr="00DC3A85">
        <w:rPr>
          <w:rFonts w:ascii="Abadi" w:hAnsi="Abadi"/>
          <w:sz w:val="21"/>
          <w:szCs w:val="21"/>
        </w:rPr>
        <w:t>bromeó en público y acá en privado</w:t>
      </w:r>
      <w:r>
        <w:rPr>
          <w:rFonts w:ascii="Abadi" w:hAnsi="Abadi"/>
          <w:sz w:val="21"/>
          <w:szCs w:val="21"/>
        </w:rPr>
        <w:t>,</w:t>
      </w:r>
      <w:r w:rsidRPr="00DC3A85">
        <w:rPr>
          <w:rFonts w:ascii="Abadi" w:hAnsi="Abadi"/>
          <w:sz w:val="21"/>
          <w:szCs w:val="21"/>
        </w:rPr>
        <w:t xml:space="preserve"> en la tribuna</w:t>
      </w:r>
      <w:r>
        <w:rPr>
          <w:rFonts w:ascii="Abadi" w:hAnsi="Abadi"/>
          <w:sz w:val="21"/>
          <w:szCs w:val="21"/>
        </w:rPr>
        <w:t>,</w:t>
      </w:r>
      <w:r w:rsidRPr="00DC3A85">
        <w:rPr>
          <w:rFonts w:ascii="Abadi" w:hAnsi="Abadi"/>
          <w:sz w:val="21"/>
          <w:szCs w:val="21"/>
        </w:rPr>
        <w:t xml:space="preserve"> en tribuna todo lo que digo</w:t>
      </w:r>
      <w:r>
        <w:rPr>
          <w:rFonts w:ascii="Abadi" w:hAnsi="Abadi"/>
          <w:sz w:val="21"/>
          <w:szCs w:val="21"/>
        </w:rPr>
        <w:t>,</w:t>
      </w:r>
      <w:r w:rsidRPr="00DC3A85">
        <w:rPr>
          <w:rFonts w:ascii="Abadi" w:hAnsi="Abadi"/>
          <w:sz w:val="21"/>
          <w:szCs w:val="21"/>
        </w:rPr>
        <w:t xml:space="preserve"> es cierto y otra cosa más</w:t>
      </w:r>
      <w:r>
        <w:rPr>
          <w:rFonts w:ascii="Abadi" w:hAnsi="Abadi"/>
          <w:sz w:val="21"/>
          <w:szCs w:val="21"/>
        </w:rPr>
        <w:t>,</w:t>
      </w:r>
      <w:r w:rsidRPr="00DC3A85">
        <w:rPr>
          <w:rFonts w:ascii="Abadi" w:hAnsi="Abadi"/>
          <w:sz w:val="21"/>
          <w:szCs w:val="21"/>
        </w:rPr>
        <w:t xml:space="preserve"> cuido muy bien mis palabras</w:t>
      </w:r>
      <w:r>
        <w:rPr>
          <w:rFonts w:ascii="Abadi" w:hAnsi="Abadi"/>
          <w:sz w:val="21"/>
          <w:szCs w:val="21"/>
        </w:rPr>
        <w:t>,</w:t>
      </w:r>
      <w:r w:rsidRPr="00DC3A85">
        <w:rPr>
          <w:rFonts w:ascii="Abadi" w:hAnsi="Abadi"/>
          <w:sz w:val="21"/>
          <w:szCs w:val="21"/>
        </w:rPr>
        <w:t xml:space="preserve"> jamás expreso una idea</w:t>
      </w:r>
      <w:r>
        <w:rPr>
          <w:rFonts w:ascii="Abadi" w:hAnsi="Abadi"/>
          <w:sz w:val="21"/>
          <w:szCs w:val="21"/>
        </w:rPr>
        <w:t>,</w:t>
      </w:r>
      <w:r w:rsidRPr="00DC3A85">
        <w:rPr>
          <w:rFonts w:ascii="Abadi" w:hAnsi="Abadi"/>
          <w:sz w:val="21"/>
          <w:szCs w:val="21"/>
        </w:rPr>
        <w:t xml:space="preserve"> una palabra que no pueda sostener</w:t>
      </w:r>
      <w:r>
        <w:rPr>
          <w:rFonts w:ascii="Abadi" w:hAnsi="Abadi"/>
          <w:sz w:val="21"/>
          <w:szCs w:val="21"/>
        </w:rPr>
        <w:t>,</w:t>
      </w:r>
      <w:r w:rsidRPr="00DC3A85">
        <w:rPr>
          <w:rFonts w:ascii="Abadi" w:hAnsi="Abadi"/>
          <w:sz w:val="21"/>
          <w:szCs w:val="21"/>
        </w:rPr>
        <w:t xml:space="preserve"> además siempre tengo atrás un cuerpo de investigación y datos y todo tiene un fundamento</w:t>
      </w:r>
      <w:r>
        <w:rPr>
          <w:rFonts w:ascii="Abadi" w:hAnsi="Abadi"/>
          <w:sz w:val="21"/>
          <w:szCs w:val="21"/>
        </w:rPr>
        <w:t>,</w:t>
      </w:r>
      <w:r w:rsidRPr="00DC3A85">
        <w:rPr>
          <w:rFonts w:ascii="Abadi" w:hAnsi="Abadi"/>
          <w:sz w:val="21"/>
          <w:szCs w:val="21"/>
        </w:rPr>
        <w:t xml:space="preserve"> bastante respaldado</w:t>
      </w:r>
      <w:r>
        <w:rPr>
          <w:rFonts w:ascii="Abadi" w:hAnsi="Abadi"/>
          <w:sz w:val="21"/>
          <w:szCs w:val="21"/>
        </w:rPr>
        <w:t>,</w:t>
      </w:r>
      <w:r w:rsidRPr="00DC3A85">
        <w:rPr>
          <w:rFonts w:ascii="Abadi" w:hAnsi="Abadi"/>
          <w:sz w:val="21"/>
          <w:szCs w:val="21"/>
        </w:rPr>
        <w:t xml:space="preserve"> entonces</w:t>
      </w:r>
      <w:r>
        <w:rPr>
          <w:rFonts w:ascii="Abadi" w:hAnsi="Abadi"/>
          <w:sz w:val="21"/>
          <w:szCs w:val="21"/>
        </w:rPr>
        <w:t>,</w:t>
      </w:r>
      <w:r w:rsidRPr="00DC3A85">
        <w:rPr>
          <w:rFonts w:ascii="Abadi" w:hAnsi="Abadi"/>
          <w:sz w:val="21"/>
          <w:szCs w:val="21"/>
        </w:rPr>
        <w:t xml:space="preserve"> es lo que quería aclarar</w:t>
      </w:r>
      <w:r>
        <w:rPr>
          <w:rFonts w:ascii="Abadi" w:hAnsi="Abadi"/>
          <w:sz w:val="21"/>
          <w:szCs w:val="21"/>
        </w:rPr>
        <w:t>.</w:t>
      </w:r>
      <w:r w:rsidRPr="00DC3A85">
        <w:rPr>
          <w:rFonts w:ascii="Abadi" w:hAnsi="Abadi"/>
          <w:sz w:val="21"/>
          <w:szCs w:val="21"/>
        </w:rPr>
        <w:t xml:space="preserve"> </w:t>
      </w:r>
    </w:p>
    <w:p w14:paraId="20A86FBE" w14:textId="77777777" w:rsidR="00113BEE" w:rsidRDefault="00113BEE" w:rsidP="00D449D5">
      <w:pPr>
        <w:jc w:val="both"/>
        <w:rPr>
          <w:rFonts w:ascii="Abadi" w:hAnsi="Abadi"/>
          <w:sz w:val="21"/>
          <w:szCs w:val="21"/>
        </w:rPr>
      </w:pPr>
    </w:p>
    <w:p w14:paraId="6D4C8489"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s cuánto</w:t>
      </w:r>
      <w:r>
        <w:rPr>
          <w:rFonts w:ascii="Abadi" w:hAnsi="Abadi"/>
          <w:sz w:val="21"/>
          <w:szCs w:val="21"/>
        </w:rPr>
        <w:t>.</w:t>
      </w:r>
    </w:p>
    <w:p w14:paraId="00592508" w14:textId="77777777" w:rsidR="00113BEE" w:rsidRDefault="00113BEE" w:rsidP="00D449D5">
      <w:pPr>
        <w:jc w:val="both"/>
        <w:rPr>
          <w:rFonts w:ascii="Abadi" w:hAnsi="Abadi"/>
          <w:sz w:val="21"/>
          <w:szCs w:val="21"/>
        </w:rPr>
      </w:pPr>
    </w:p>
    <w:p w14:paraId="2B8568B8" w14:textId="77777777" w:rsidR="00D449D5" w:rsidRDefault="00D449D5" w:rsidP="00D449D5">
      <w:pPr>
        <w:jc w:val="both"/>
        <w:rPr>
          <w:rFonts w:ascii="Abadi" w:hAnsi="Abadi"/>
          <w:sz w:val="21"/>
          <w:szCs w:val="21"/>
        </w:rPr>
      </w:pPr>
      <w:r>
        <w:rPr>
          <w:rFonts w:ascii="Abadi" w:hAnsi="Abadi"/>
          <w:sz w:val="21"/>
          <w:szCs w:val="21"/>
        </w:rPr>
        <w:tab/>
      </w:r>
      <w:r w:rsidRPr="00DB5285">
        <w:rPr>
          <w:rFonts w:ascii="Abadi" w:hAnsi="Abadi"/>
          <w:b/>
          <w:bCs/>
          <w:sz w:val="21"/>
          <w:szCs w:val="21"/>
        </w:rPr>
        <w:t xml:space="preserve">- La </w:t>
      </w:r>
      <w:r>
        <w:rPr>
          <w:rFonts w:ascii="Abadi" w:hAnsi="Abadi"/>
          <w:b/>
          <w:bCs/>
          <w:sz w:val="21"/>
          <w:szCs w:val="21"/>
        </w:rPr>
        <w:t>P</w:t>
      </w:r>
      <w:r w:rsidRPr="00DB5285">
        <w:rPr>
          <w:rFonts w:ascii="Abadi" w:hAnsi="Abadi"/>
          <w:b/>
          <w:bCs/>
          <w:sz w:val="21"/>
          <w:szCs w:val="21"/>
        </w:rPr>
        <w:t>residencia. -</w:t>
      </w:r>
      <w:r>
        <w:rPr>
          <w:rFonts w:ascii="Abadi" w:hAnsi="Abadi"/>
          <w:sz w:val="21"/>
          <w:szCs w:val="21"/>
        </w:rPr>
        <w:t xml:space="preserve"> G</w:t>
      </w:r>
      <w:r w:rsidRPr="00DC3A85">
        <w:rPr>
          <w:rFonts w:ascii="Abadi" w:hAnsi="Abadi"/>
          <w:sz w:val="21"/>
          <w:szCs w:val="21"/>
        </w:rPr>
        <w:t xml:space="preserve">racias diputado se concede el uso de la voz al diputado Ernesto </w:t>
      </w:r>
      <w:r>
        <w:rPr>
          <w:rFonts w:ascii="Abadi" w:hAnsi="Abadi"/>
          <w:sz w:val="21"/>
          <w:szCs w:val="21"/>
        </w:rPr>
        <w:t>M</w:t>
      </w:r>
      <w:r w:rsidRPr="00DC3A85">
        <w:rPr>
          <w:rFonts w:ascii="Abadi" w:hAnsi="Abadi"/>
          <w:sz w:val="21"/>
          <w:szCs w:val="21"/>
        </w:rPr>
        <w:t xml:space="preserve">illán </w:t>
      </w:r>
      <w:r>
        <w:rPr>
          <w:rFonts w:ascii="Abadi" w:hAnsi="Abadi"/>
          <w:sz w:val="21"/>
          <w:szCs w:val="21"/>
        </w:rPr>
        <w:t>S</w:t>
      </w:r>
      <w:r w:rsidRPr="00DC3A85">
        <w:rPr>
          <w:rFonts w:ascii="Abadi" w:hAnsi="Abadi"/>
          <w:sz w:val="21"/>
          <w:szCs w:val="21"/>
        </w:rPr>
        <w:t>oberanes hasta por 10 minutos</w:t>
      </w:r>
      <w:r>
        <w:rPr>
          <w:rFonts w:ascii="Abadi" w:hAnsi="Abadi"/>
          <w:sz w:val="21"/>
          <w:szCs w:val="21"/>
        </w:rPr>
        <w:t>.</w:t>
      </w:r>
    </w:p>
    <w:p w14:paraId="3C519372" w14:textId="77777777" w:rsidR="00113BEE" w:rsidRDefault="00113BEE" w:rsidP="00D449D5">
      <w:pPr>
        <w:jc w:val="both"/>
        <w:rPr>
          <w:rFonts w:ascii="Abadi" w:hAnsi="Abadi"/>
          <w:sz w:val="21"/>
          <w:szCs w:val="21"/>
        </w:rPr>
      </w:pPr>
    </w:p>
    <w:p w14:paraId="380F1284" w14:textId="77777777" w:rsidR="00D449D5" w:rsidRDefault="00D449D5" w:rsidP="00D449D5">
      <w:pPr>
        <w:jc w:val="both"/>
        <w:rPr>
          <w:rFonts w:ascii="Abadi" w:hAnsi="Abadi"/>
          <w:sz w:val="21"/>
          <w:szCs w:val="21"/>
        </w:rPr>
      </w:pPr>
      <w:r>
        <w:rPr>
          <w:rFonts w:ascii="Abadi" w:hAnsi="Abadi"/>
          <w:sz w:val="21"/>
          <w:szCs w:val="21"/>
        </w:rPr>
        <w:tab/>
        <w:t xml:space="preserve">- </w:t>
      </w:r>
      <w:r w:rsidRPr="00DC3A85">
        <w:rPr>
          <w:rFonts w:ascii="Abadi" w:hAnsi="Abadi"/>
          <w:sz w:val="21"/>
          <w:szCs w:val="21"/>
        </w:rPr>
        <w:t xml:space="preserve"> </w:t>
      </w:r>
      <w:r>
        <w:rPr>
          <w:rFonts w:ascii="Abadi" w:hAnsi="Abadi"/>
          <w:sz w:val="21"/>
          <w:szCs w:val="21"/>
        </w:rPr>
        <w:t>A</w:t>
      </w:r>
      <w:r w:rsidRPr="00DC3A85">
        <w:rPr>
          <w:rFonts w:ascii="Abadi" w:hAnsi="Abadi"/>
          <w:sz w:val="21"/>
          <w:szCs w:val="21"/>
        </w:rPr>
        <w:t>delante</w:t>
      </w:r>
      <w:r>
        <w:rPr>
          <w:rFonts w:ascii="Abadi" w:hAnsi="Abadi"/>
          <w:sz w:val="21"/>
          <w:szCs w:val="21"/>
        </w:rPr>
        <w:t>.</w:t>
      </w:r>
      <w:r w:rsidRPr="00DC3A85">
        <w:rPr>
          <w:rFonts w:ascii="Abadi" w:hAnsi="Abadi"/>
          <w:sz w:val="21"/>
          <w:szCs w:val="21"/>
        </w:rPr>
        <w:t xml:space="preserve"> </w:t>
      </w:r>
    </w:p>
    <w:p w14:paraId="3141D4C6" w14:textId="77777777" w:rsidR="00113BEE" w:rsidRDefault="00113BEE" w:rsidP="00D449D5">
      <w:pPr>
        <w:jc w:val="both"/>
        <w:rPr>
          <w:rFonts w:ascii="Abadi" w:hAnsi="Abadi"/>
          <w:sz w:val="21"/>
          <w:szCs w:val="21"/>
        </w:rPr>
      </w:pPr>
    </w:p>
    <w:p w14:paraId="35462A38" w14:textId="77777777" w:rsidR="00D449D5" w:rsidRPr="00874839" w:rsidRDefault="00D449D5" w:rsidP="00D449D5">
      <w:pPr>
        <w:jc w:val="both"/>
        <w:rPr>
          <w:rFonts w:ascii="Abadi" w:hAnsi="Abadi"/>
          <w:b/>
          <w:bCs/>
          <w:sz w:val="21"/>
          <w:szCs w:val="21"/>
        </w:rPr>
      </w:pPr>
      <w:r w:rsidRPr="00874839">
        <w:rPr>
          <w:rFonts w:ascii="Abadi" w:hAnsi="Abadi"/>
          <w:b/>
          <w:bCs/>
          <w:sz w:val="21"/>
          <w:szCs w:val="21"/>
        </w:rPr>
        <w:t>(Sube a tribuna el diputado Ernesto Millán Soberanes, para hablar en asuntos de interés general)</w:t>
      </w:r>
    </w:p>
    <w:p w14:paraId="5FCE7F22" w14:textId="77777777" w:rsidR="00D449D5" w:rsidRDefault="00D449D5" w:rsidP="00D449D5">
      <w:pPr>
        <w:jc w:val="both"/>
        <w:rPr>
          <w:rFonts w:ascii="Abadi" w:hAnsi="Abadi"/>
          <w:sz w:val="21"/>
          <w:szCs w:val="21"/>
        </w:rPr>
      </w:pPr>
    </w:p>
    <w:p w14:paraId="0FF01E8F" w14:textId="7FA66D8A" w:rsidR="00D449D5" w:rsidRDefault="00D449D5" w:rsidP="00D449D5">
      <w:pPr>
        <w:jc w:val="both"/>
        <w:rPr>
          <w:rFonts w:ascii="Abadi" w:hAnsi="Abadi"/>
          <w:sz w:val="21"/>
          <w:szCs w:val="21"/>
        </w:rPr>
      </w:pPr>
    </w:p>
    <w:p w14:paraId="4ACDA910" w14:textId="56DF4019" w:rsidR="00113BEE" w:rsidRDefault="00113BEE" w:rsidP="00D449D5">
      <w:pPr>
        <w:jc w:val="both"/>
        <w:rPr>
          <w:rFonts w:ascii="Abadi" w:hAnsi="Abadi"/>
          <w:sz w:val="21"/>
          <w:szCs w:val="21"/>
        </w:rPr>
      </w:pPr>
      <w:r>
        <w:rPr>
          <w:noProof/>
        </w:rPr>
        <w:drawing>
          <wp:anchor distT="0" distB="0" distL="114300" distR="114300" simplePos="0" relativeHeight="251658267" behindDoc="1" locked="0" layoutInCell="1" allowOverlap="1" wp14:anchorId="6195DA9D" wp14:editId="3DB4AD1D">
            <wp:simplePos x="0" y="0"/>
            <wp:positionH relativeFrom="column">
              <wp:posOffset>549128</wp:posOffset>
            </wp:positionH>
            <wp:positionV relativeFrom="paragraph">
              <wp:posOffset>108682</wp:posOffset>
            </wp:positionV>
            <wp:extent cx="1426588" cy="742510"/>
            <wp:effectExtent l="247650" t="228600" r="250190" b="762635"/>
            <wp:wrapTight wrapText="bothSides">
              <wp:wrapPolygon edited="0">
                <wp:start x="-3751" y="-6652"/>
                <wp:lineTo x="-3751" y="43237"/>
                <wp:lineTo x="25101" y="43237"/>
                <wp:lineTo x="25101" y="31042"/>
                <wp:lineTo x="21350" y="28825"/>
                <wp:lineTo x="21061" y="28825"/>
                <wp:lineTo x="25101" y="26607"/>
                <wp:lineTo x="25101" y="-6652"/>
                <wp:lineTo x="-3751" y="-6652"/>
              </wp:wrapPolygon>
            </wp:wrapTight>
            <wp:docPr id="1462680440" name="Imagen 146268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80440" name=""/>
                    <pic:cNvPicPr/>
                  </pic:nvPicPr>
                  <pic:blipFill rotWithShape="1">
                    <a:blip r:embed="rId56" cstate="print">
                      <a:extLst>
                        <a:ext uri="{28A0092B-C50C-407E-A947-70E740481C1C}">
                          <a14:useLocalDpi xmlns:a14="http://schemas.microsoft.com/office/drawing/2010/main" val="0"/>
                        </a:ext>
                      </a:extLst>
                    </a:blip>
                    <a:srcRect b="7464"/>
                    <a:stretch/>
                  </pic:blipFill>
                  <pic:spPr bwMode="auto">
                    <a:xfrm>
                      <a:off x="0" y="0"/>
                      <a:ext cx="1426588" cy="742510"/>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95FC253" w14:textId="6A10B95C" w:rsidR="00113BEE" w:rsidRDefault="00113BEE" w:rsidP="00D449D5">
      <w:pPr>
        <w:jc w:val="both"/>
        <w:rPr>
          <w:rFonts w:ascii="Abadi" w:hAnsi="Abadi"/>
          <w:sz w:val="21"/>
          <w:szCs w:val="21"/>
        </w:rPr>
      </w:pPr>
    </w:p>
    <w:p w14:paraId="5211A864" w14:textId="0853CB3E" w:rsidR="00113BEE" w:rsidRDefault="00113BEE" w:rsidP="00D449D5">
      <w:pPr>
        <w:jc w:val="both"/>
        <w:rPr>
          <w:rFonts w:ascii="Abadi" w:hAnsi="Abadi"/>
          <w:sz w:val="21"/>
          <w:szCs w:val="21"/>
        </w:rPr>
      </w:pPr>
    </w:p>
    <w:p w14:paraId="68379983" w14:textId="051D7A08" w:rsidR="00113BEE" w:rsidRDefault="00113BEE" w:rsidP="00D449D5">
      <w:pPr>
        <w:jc w:val="both"/>
        <w:rPr>
          <w:rFonts w:ascii="Abadi" w:hAnsi="Abadi"/>
          <w:sz w:val="21"/>
          <w:szCs w:val="21"/>
        </w:rPr>
      </w:pPr>
    </w:p>
    <w:p w14:paraId="312AC68F" w14:textId="77777777" w:rsidR="00113BEE" w:rsidRDefault="00113BEE" w:rsidP="00D449D5">
      <w:pPr>
        <w:jc w:val="both"/>
        <w:rPr>
          <w:rFonts w:ascii="Abadi" w:hAnsi="Abadi"/>
          <w:sz w:val="21"/>
          <w:szCs w:val="21"/>
        </w:rPr>
      </w:pPr>
    </w:p>
    <w:p w14:paraId="72F77E64" w14:textId="77777777" w:rsidR="00113BEE" w:rsidRDefault="00113BEE" w:rsidP="00D449D5">
      <w:pPr>
        <w:jc w:val="both"/>
        <w:rPr>
          <w:rFonts w:ascii="Abadi" w:hAnsi="Abadi"/>
          <w:sz w:val="21"/>
          <w:szCs w:val="21"/>
        </w:rPr>
      </w:pPr>
    </w:p>
    <w:p w14:paraId="1B08A1C6" w14:textId="77777777" w:rsidR="00113BEE" w:rsidRDefault="00113BEE" w:rsidP="00D449D5">
      <w:pPr>
        <w:jc w:val="both"/>
        <w:rPr>
          <w:rFonts w:ascii="Abadi" w:hAnsi="Abadi"/>
          <w:sz w:val="21"/>
          <w:szCs w:val="21"/>
        </w:rPr>
      </w:pPr>
    </w:p>
    <w:p w14:paraId="7F5D43FD" w14:textId="77777777" w:rsidR="00113BEE" w:rsidRDefault="00113BEE" w:rsidP="00D449D5">
      <w:pPr>
        <w:jc w:val="both"/>
        <w:rPr>
          <w:rFonts w:ascii="Abadi" w:hAnsi="Abadi"/>
          <w:sz w:val="21"/>
          <w:szCs w:val="21"/>
        </w:rPr>
      </w:pPr>
    </w:p>
    <w:p w14:paraId="607BC40C" w14:textId="77777777" w:rsidR="00113BEE" w:rsidRDefault="00113BEE" w:rsidP="00D449D5">
      <w:pPr>
        <w:jc w:val="both"/>
        <w:rPr>
          <w:rFonts w:ascii="Abadi" w:hAnsi="Abadi"/>
          <w:sz w:val="21"/>
          <w:szCs w:val="21"/>
        </w:rPr>
      </w:pPr>
    </w:p>
    <w:p w14:paraId="53DB632D" w14:textId="77777777" w:rsidR="00113BEE" w:rsidRDefault="00113BEE" w:rsidP="00D449D5">
      <w:pPr>
        <w:jc w:val="both"/>
        <w:rPr>
          <w:rFonts w:ascii="Abadi" w:hAnsi="Abadi"/>
          <w:sz w:val="21"/>
          <w:szCs w:val="21"/>
        </w:rPr>
      </w:pPr>
    </w:p>
    <w:p w14:paraId="08981967" w14:textId="50F951DC" w:rsidR="00113BEE" w:rsidRDefault="00113BEE" w:rsidP="00D449D5">
      <w:pPr>
        <w:jc w:val="both"/>
        <w:rPr>
          <w:rFonts w:ascii="Abadi" w:hAnsi="Abadi"/>
          <w:sz w:val="21"/>
          <w:szCs w:val="21"/>
        </w:rPr>
      </w:pPr>
    </w:p>
    <w:p w14:paraId="09D11A4F" w14:textId="77777777" w:rsidR="00D449D5" w:rsidRDefault="00D449D5" w:rsidP="00D449D5">
      <w:pPr>
        <w:jc w:val="both"/>
        <w:rPr>
          <w:rFonts w:ascii="Abadi" w:hAnsi="Abadi"/>
          <w:sz w:val="21"/>
          <w:szCs w:val="21"/>
        </w:rPr>
      </w:pPr>
      <w:r>
        <w:rPr>
          <w:rFonts w:ascii="Abadi" w:hAnsi="Abadi"/>
          <w:sz w:val="21"/>
          <w:szCs w:val="21"/>
        </w:rPr>
        <w:t>- N</w:t>
      </w:r>
      <w:r w:rsidRPr="00DC3A85">
        <w:rPr>
          <w:rFonts w:ascii="Abadi" w:hAnsi="Abadi"/>
          <w:sz w:val="21"/>
          <w:szCs w:val="21"/>
        </w:rPr>
        <w:t>uevamente</w:t>
      </w:r>
      <w:r>
        <w:rPr>
          <w:rFonts w:ascii="Abadi" w:hAnsi="Abadi"/>
          <w:sz w:val="21"/>
          <w:szCs w:val="21"/>
        </w:rPr>
        <w:t>,</w:t>
      </w:r>
      <w:r w:rsidRPr="00DC3A85">
        <w:rPr>
          <w:rFonts w:ascii="Abadi" w:hAnsi="Abadi"/>
          <w:sz w:val="21"/>
          <w:szCs w:val="21"/>
        </w:rPr>
        <w:t xml:space="preserve"> </w:t>
      </w:r>
      <w:r>
        <w:rPr>
          <w:rFonts w:ascii="Abadi" w:hAnsi="Abadi"/>
          <w:sz w:val="21"/>
          <w:szCs w:val="21"/>
        </w:rPr>
        <w:t xml:space="preserve">muy buenas </w:t>
      </w:r>
      <w:r w:rsidRPr="00DC3A85">
        <w:rPr>
          <w:rFonts w:ascii="Abadi" w:hAnsi="Abadi"/>
          <w:sz w:val="21"/>
          <w:szCs w:val="21"/>
        </w:rPr>
        <w:t>tardes</w:t>
      </w:r>
      <w:r>
        <w:rPr>
          <w:rFonts w:ascii="Abadi" w:hAnsi="Abadi"/>
          <w:sz w:val="21"/>
          <w:szCs w:val="21"/>
        </w:rPr>
        <w:t>,</w:t>
      </w:r>
      <w:r w:rsidRPr="00DC3A85">
        <w:rPr>
          <w:rFonts w:ascii="Abadi" w:hAnsi="Abadi"/>
          <w:sz w:val="21"/>
          <w:szCs w:val="21"/>
        </w:rPr>
        <w:t xml:space="preserve"> a todas y a todos con permiso de la mesa</w:t>
      </w:r>
      <w:r>
        <w:rPr>
          <w:rFonts w:ascii="Abadi" w:hAnsi="Abadi"/>
          <w:sz w:val="21"/>
          <w:szCs w:val="21"/>
        </w:rPr>
        <w:t>,</w:t>
      </w:r>
      <w:r w:rsidRPr="00DC3A85">
        <w:rPr>
          <w:rFonts w:ascii="Abadi" w:hAnsi="Abadi"/>
          <w:sz w:val="21"/>
          <w:szCs w:val="21"/>
        </w:rPr>
        <w:t xml:space="preserve"> digo ya para terminar este tema de las clases de historia</w:t>
      </w:r>
      <w:r>
        <w:rPr>
          <w:rFonts w:ascii="Abadi" w:hAnsi="Abadi"/>
          <w:sz w:val="21"/>
          <w:szCs w:val="21"/>
        </w:rPr>
        <w:t>,</w:t>
      </w:r>
      <w:r w:rsidRPr="00DC3A85">
        <w:rPr>
          <w:rFonts w:ascii="Abadi" w:hAnsi="Abadi"/>
          <w:sz w:val="21"/>
          <w:szCs w:val="21"/>
        </w:rPr>
        <w:t xml:space="preserve"> sí es importante nada más resaltar algo que comentaba el diputado David el creador del grupo parlamentario</w:t>
      </w:r>
      <w:r>
        <w:rPr>
          <w:rFonts w:ascii="Abadi" w:hAnsi="Abadi"/>
          <w:sz w:val="21"/>
          <w:szCs w:val="21"/>
        </w:rPr>
        <w:t>,</w:t>
      </w:r>
      <w:r w:rsidRPr="00DC3A85">
        <w:rPr>
          <w:rFonts w:ascii="Abadi" w:hAnsi="Abadi"/>
          <w:sz w:val="21"/>
          <w:szCs w:val="21"/>
        </w:rPr>
        <w:t xml:space="preserve"> efectivamente el 90 en el 1991 </w:t>
      </w:r>
      <w:r>
        <w:rPr>
          <w:rFonts w:ascii="Abadi" w:hAnsi="Abadi"/>
          <w:sz w:val="21"/>
          <w:szCs w:val="21"/>
        </w:rPr>
        <w:t>A</w:t>
      </w:r>
      <w:r w:rsidRPr="00DC3A85">
        <w:rPr>
          <w:rFonts w:ascii="Abadi" w:hAnsi="Abadi"/>
          <w:sz w:val="21"/>
          <w:szCs w:val="21"/>
        </w:rPr>
        <w:t xml:space="preserve">cción </w:t>
      </w:r>
      <w:r>
        <w:rPr>
          <w:rFonts w:ascii="Abadi" w:hAnsi="Abadi"/>
          <w:sz w:val="21"/>
          <w:szCs w:val="21"/>
        </w:rPr>
        <w:t>N</w:t>
      </w:r>
      <w:r w:rsidRPr="00DC3A85">
        <w:rPr>
          <w:rFonts w:ascii="Abadi" w:hAnsi="Abadi"/>
          <w:sz w:val="21"/>
          <w:szCs w:val="21"/>
        </w:rPr>
        <w:t xml:space="preserve">acional llega al </w:t>
      </w:r>
      <w:r>
        <w:rPr>
          <w:rFonts w:ascii="Abadi" w:hAnsi="Abadi"/>
          <w:sz w:val="21"/>
          <w:szCs w:val="21"/>
        </w:rPr>
        <w:t>G</w:t>
      </w:r>
      <w:r w:rsidRPr="00DC3A85">
        <w:rPr>
          <w:rFonts w:ascii="Abadi" w:hAnsi="Abadi"/>
          <w:sz w:val="21"/>
          <w:szCs w:val="21"/>
        </w:rPr>
        <w:t xml:space="preserve">obierno del </w:t>
      </w:r>
      <w:r>
        <w:rPr>
          <w:rFonts w:ascii="Abadi" w:hAnsi="Abadi"/>
          <w:sz w:val="21"/>
          <w:szCs w:val="21"/>
        </w:rPr>
        <w:t>E</w:t>
      </w:r>
      <w:r w:rsidRPr="00DC3A85">
        <w:rPr>
          <w:rFonts w:ascii="Abadi" w:hAnsi="Abadi"/>
          <w:sz w:val="21"/>
          <w:szCs w:val="21"/>
        </w:rPr>
        <w:t>stado</w:t>
      </w:r>
      <w:r>
        <w:rPr>
          <w:rFonts w:ascii="Abadi" w:hAnsi="Abadi"/>
          <w:sz w:val="21"/>
          <w:szCs w:val="21"/>
        </w:rPr>
        <w:t>,</w:t>
      </w:r>
      <w:r w:rsidRPr="00DC3A85">
        <w:rPr>
          <w:rFonts w:ascii="Abadi" w:hAnsi="Abadi"/>
          <w:sz w:val="21"/>
          <w:szCs w:val="21"/>
        </w:rPr>
        <w:t xml:space="preserve"> no por votos eh</w:t>
      </w:r>
      <w:r>
        <w:rPr>
          <w:rFonts w:ascii="Abadi" w:hAnsi="Abadi"/>
          <w:sz w:val="21"/>
          <w:szCs w:val="21"/>
        </w:rPr>
        <w:t>,</w:t>
      </w:r>
      <w:r w:rsidRPr="00DC3A85">
        <w:rPr>
          <w:rFonts w:ascii="Abadi" w:hAnsi="Abadi"/>
          <w:sz w:val="21"/>
          <w:szCs w:val="21"/>
        </w:rPr>
        <w:t xml:space="preserve"> no fue por votos</w:t>
      </w:r>
      <w:r>
        <w:rPr>
          <w:rFonts w:ascii="Abadi" w:hAnsi="Abadi"/>
          <w:sz w:val="21"/>
          <w:szCs w:val="21"/>
        </w:rPr>
        <w:t>,</w:t>
      </w:r>
      <w:r w:rsidRPr="00DC3A85">
        <w:rPr>
          <w:rFonts w:ascii="Abadi" w:hAnsi="Abadi"/>
          <w:sz w:val="21"/>
          <w:szCs w:val="21"/>
        </w:rPr>
        <w:t xml:space="preserve"> fue por una concertación yo creo que eso es muy significativo y debe de quedar muy</w:t>
      </w:r>
      <w:r>
        <w:rPr>
          <w:rFonts w:ascii="Abadi" w:hAnsi="Abadi"/>
          <w:sz w:val="21"/>
          <w:szCs w:val="21"/>
        </w:rPr>
        <w:t>,</w:t>
      </w:r>
      <w:r w:rsidRPr="00DC3A85">
        <w:rPr>
          <w:rFonts w:ascii="Abadi" w:hAnsi="Abadi"/>
          <w:sz w:val="21"/>
          <w:szCs w:val="21"/>
        </w:rPr>
        <w:t xml:space="preserve"> muy</w:t>
      </w:r>
      <w:r>
        <w:rPr>
          <w:rFonts w:ascii="Abadi" w:hAnsi="Abadi"/>
          <w:sz w:val="21"/>
          <w:szCs w:val="21"/>
        </w:rPr>
        <w:t xml:space="preserve">, </w:t>
      </w:r>
      <w:r w:rsidRPr="00DC3A85">
        <w:rPr>
          <w:rFonts w:ascii="Abadi" w:hAnsi="Abadi"/>
          <w:sz w:val="21"/>
          <w:szCs w:val="21"/>
        </w:rPr>
        <w:t xml:space="preserve">muy </w:t>
      </w:r>
      <w:r>
        <w:rPr>
          <w:rFonts w:ascii="Abadi" w:hAnsi="Abadi"/>
          <w:sz w:val="21"/>
          <w:szCs w:val="21"/>
        </w:rPr>
        <w:t>c</w:t>
      </w:r>
      <w:r w:rsidRPr="00DC3A85">
        <w:rPr>
          <w:rFonts w:ascii="Abadi" w:hAnsi="Abadi"/>
          <w:sz w:val="21"/>
          <w:szCs w:val="21"/>
        </w:rPr>
        <w:t>laro</w:t>
      </w:r>
      <w:r>
        <w:rPr>
          <w:rFonts w:ascii="Abadi" w:hAnsi="Abadi"/>
          <w:sz w:val="21"/>
          <w:szCs w:val="21"/>
        </w:rPr>
        <w:t>.</w:t>
      </w:r>
    </w:p>
    <w:p w14:paraId="61572E34" w14:textId="77777777" w:rsidR="00113BEE" w:rsidRDefault="00113BEE" w:rsidP="00D449D5">
      <w:pPr>
        <w:jc w:val="both"/>
        <w:rPr>
          <w:rFonts w:ascii="Abadi" w:hAnsi="Abadi"/>
          <w:sz w:val="21"/>
          <w:szCs w:val="21"/>
        </w:rPr>
      </w:pPr>
    </w:p>
    <w:p w14:paraId="35EB11AE" w14:textId="77777777" w:rsidR="00D449D5" w:rsidRDefault="00D449D5" w:rsidP="00D449D5">
      <w:pPr>
        <w:jc w:val="both"/>
        <w:rPr>
          <w:rFonts w:ascii="Abadi" w:hAnsi="Abadi"/>
          <w:sz w:val="21"/>
          <w:szCs w:val="21"/>
        </w:rPr>
      </w:pPr>
      <w:r>
        <w:rPr>
          <w:rFonts w:ascii="Abadi" w:hAnsi="Abadi"/>
          <w:sz w:val="21"/>
          <w:szCs w:val="21"/>
        </w:rPr>
        <w:t>-</w:t>
      </w:r>
      <w:r w:rsidRPr="00DC3A85">
        <w:rPr>
          <w:rFonts w:ascii="Abadi" w:hAnsi="Abadi"/>
          <w:sz w:val="21"/>
          <w:szCs w:val="21"/>
        </w:rPr>
        <w:t xml:space="preserve"> </w:t>
      </w:r>
      <w:r>
        <w:rPr>
          <w:rFonts w:ascii="Abadi" w:hAnsi="Abadi"/>
          <w:sz w:val="21"/>
          <w:szCs w:val="21"/>
        </w:rPr>
        <w:t>S</w:t>
      </w:r>
      <w:r w:rsidRPr="00DC3A85">
        <w:rPr>
          <w:rFonts w:ascii="Abadi" w:hAnsi="Abadi"/>
          <w:sz w:val="21"/>
          <w:szCs w:val="21"/>
        </w:rPr>
        <w:t>e vale preocuparse por los temas que afectan a la población</w:t>
      </w:r>
      <w:r>
        <w:rPr>
          <w:rFonts w:ascii="Abadi" w:hAnsi="Abadi"/>
          <w:sz w:val="21"/>
          <w:szCs w:val="21"/>
        </w:rPr>
        <w:t>,</w:t>
      </w:r>
      <w:r w:rsidRPr="00DC3A85">
        <w:rPr>
          <w:rFonts w:ascii="Abadi" w:hAnsi="Abadi"/>
          <w:sz w:val="21"/>
          <w:szCs w:val="21"/>
        </w:rPr>
        <w:t xml:space="preserve"> de cualquier municipio</w:t>
      </w:r>
      <w:r>
        <w:rPr>
          <w:rFonts w:ascii="Abadi" w:hAnsi="Abadi"/>
          <w:sz w:val="21"/>
          <w:szCs w:val="21"/>
        </w:rPr>
        <w:t>,</w:t>
      </w:r>
      <w:r w:rsidRPr="00DC3A85">
        <w:rPr>
          <w:rFonts w:ascii="Abadi" w:hAnsi="Abadi"/>
          <w:sz w:val="21"/>
          <w:szCs w:val="21"/>
        </w:rPr>
        <w:t xml:space="preserve"> lo que no es válido es politizarlo</w:t>
      </w:r>
      <w:r>
        <w:rPr>
          <w:rFonts w:ascii="Abadi" w:hAnsi="Abadi"/>
          <w:sz w:val="21"/>
          <w:szCs w:val="21"/>
        </w:rPr>
        <w:t>,</w:t>
      </w:r>
      <w:r w:rsidRPr="00DC3A85">
        <w:rPr>
          <w:rFonts w:ascii="Abadi" w:hAnsi="Abadi"/>
          <w:sz w:val="21"/>
          <w:szCs w:val="21"/>
        </w:rPr>
        <w:t xml:space="preserve"> para subir el rating personal</w:t>
      </w:r>
      <w:r>
        <w:rPr>
          <w:rFonts w:ascii="Abadi" w:hAnsi="Abadi"/>
          <w:sz w:val="21"/>
          <w:szCs w:val="21"/>
        </w:rPr>
        <w:t>,</w:t>
      </w:r>
      <w:r w:rsidRPr="00DC3A85">
        <w:rPr>
          <w:rFonts w:ascii="Abadi" w:hAnsi="Abadi"/>
          <w:sz w:val="21"/>
          <w:szCs w:val="21"/>
        </w:rPr>
        <w:t xml:space="preserve"> la sesión pasada</w:t>
      </w:r>
      <w:r>
        <w:rPr>
          <w:rFonts w:ascii="Abadi" w:hAnsi="Abadi"/>
          <w:sz w:val="21"/>
          <w:szCs w:val="21"/>
        </w:rPr>
        <w:t xml:space="preserve">, </w:t>
      </w:r>
      <w:r w:rsidRPr="00DC3A85">
        <w:rPr>
          <w:rFonts w:ascii="Abadi" w:hAnsi="Abadi"/>
          <w:sz w:val="21"/>
          <w:szCs w:val="21"/>
        </w:rPr>
        <w:t>se aprobó por parte de la mayoría panista un exhorto para el municipio de Silao en el que solicitan información sobre las acciones que llevan a cabo en el centro de control de control animal del municipio hoy subo a tribuna a poner en duda el real análisis por parte de la fracción panista de la información solicitada en primer momento al municipio de Silao y que llevó a la aprobación del exhorto mencionado y por qué digo esto</w:t>
      </w:r>
      <w:r>
        <w:rPr>
          <w:rFonts w:ascii="Abadi" w:hAnsi="Abadi"/>
          <w:sz w:val="21"/>
          <w:szCs w:val="21"/>
        </w:rPr>
        <w:t>,</w:t>
      </w:r>
      <w:r w:rsidRPr="00DC3A85">
        <w:rPr>
          <w:rFonts w:ascii="Abadi" w:hAnsi="Abadi"/>
          <w:sz w:val="21"/>
          <w:szCs w:val="21"/>
        </w:rPr>
        <w:t xml:space="preserve"> por vari</w:t>
      </w:r>
      <w:r>
        <w:rPr>
          <w:rFonts w:ascii="Abadi" w:hAnsi="Abadi"/>
          <w:sz w:val="21"/>
          <w:szCs w:val="21"/>
        </w:rPr>
        <w:t>o</w:t>
      </w:r>
      <w:r w:rsidRPr="00DC3A85">
        <w:rPr>
          <w:rFonts w:ascii="Abadi" w:hAnsi="Abadi"/>
          <w:sz w:val="21"/>
          <w:szCs w:val="21"/>
        </w:rPr>
        <w:t>s puntos</w:t>
      </w:r>
      <w:r>
        <w:rPr>
          <w:rFonts w:ascii="Abadi" w:hAnsi="Abadi"/>
          <w:sz w:val="21"/>
          <w:szCs w:val="21"/>
        </w:rPr>
        <w:t>,</w:t>
      </w:r>
      <w:r w:rsidRPr="00DC3A85">
        <w:rPr>
          <w:rFonts w:ascii="Abadi" w:hAnsi="Abadi"/>
          <w:sz w:val="21"/>
          <w:szCs w:val="21"/>
        </w:rPr>
        <w:t xml:space="preserve"> pero principalmente por algo de lo que se han quejado muchos compañeros incluyéndome en esta tribuna que es politizar los temas y peor politizarlos para tener posicionamientos ante la sociedad</w:t>
      </w:r>
      <w:r>
        <w:rPr>
          <w:rFonts w:ascii="Abadi" w:hAnsi="Abadi"/>
          <w:sz w:val="21"/>
          <w:szCs w:val="21"/>
        </w:rPr>
        <w:t>, ¡</w:t>
      </w:r>
      <w:r w:rsidRPr="00DC3A85">
        <w:rPr>
          <w:rFonts w:ascii="Abadi" w:hAnsi="Abadi"/>
          <w:sz w:val="21"/>
          <w:szCs w:val="21"/>
        </w:rPr>
        <w:t>explicó</w:t>
      </w:r>
      <w:r>
        <w:rPr>
          <w:rFonts w:ascii="Abadi" w:hAnsi="Abadi"/>
          <w:sz w:val="21"/>
          <w:szCs w:val="21"/>
        </w:rPr>
        <w:t>!</w:t>
      </w:r>
      <w:r w:rsidRPr="00DC3A85">
        <w:rPr>
          <w:rFonts w:ascii="Abadi" w:hAnsi="Abadi"/>
          <w:sz w:val="21"/>
          <w:szCs w:val="21"/>
        </w:rPr>
        <w:t xml:space="preserve"> en la metodología del exhorto solicitan información al municipio el cual contesta cabalmente lo solicitado</w:t>
      </w:r>
      <w:r>
        <w:rPr>
          <w:rFonts w:ascii="Abadi" w:hAnsi="Abadi"/>
          <w:sz w:val="21"/>
          <w:szCs w:val="21"/>
        </w:rPr>
        <w:t>,</w:t>
      </w:r>
      <w:r w:rsidRPr="00DC3A85">
        <w:rPr>
          <w:rFonts w:ascii="Abadi" w:hAnsi="Abadi"/>
          <w:sz w:val="21"/>
          <w:szCs w:val="21"/>
        </w:rPr>
        <w:t xml:space="preserve"> les informa</w:t>
      </w:r>
      <w:r>
        <w:rPr>
          <w:rFonts w:ascii="Abadi" w:hAnsi="Abadi"/>
          <w:sz w:val="21"/>
          <w:szCs w:val="21"/>
        </w:rPr>
        <w:t>,</w:t>
      </w:r>
      <w:r w:rsidRPr="00DC3A85">
        <w:rPr>
          <w:rFonts w:ascii="Abadi" w:hAnsi="Abadi"/>
          <w:sz w:val="21"/>
          <w:szCs w:val="21"/>
        </w:rPr>
        <w:t xml:space="preserve"> las acciones que se han llevado a cabo sobre las posibles casos de maltrato animal</w:t>
      </w:r>
      <w:r>
        <w:rPr>
          <w:rFonts w:ascii="Abadi" w:hAnsi="Abadi"/>
          <w:sz w:val="21"/>
          <w:szCs w:val="21"/>
        </w:rPr>
        <w:t>,</w:t>
      </w:r>
      <w:r w:rsidRPr="00DC3A85">
        <w:rPr>
          <w:rFonts w:ascii="Abadi" w:hAnsi="Abadi"/>
          <w:sz w:val="21"/>
          <w:szCs w:val="21"/>
        </w:rPr>
        <w:t xml:space="preserve"> informa de las denuncias que se iniciaron por posibles casos de maltrato animal</w:t>
      </w:r>
      <w:r>
        <w:rPr>
          <w:rFonts w:ascii="Abadi" w:hAnsi="Abadi"/>
          <w:sz w:val="21"/>
          <w:szCs w:val="21"/>
        </w:rPr>
        <w:t>,</w:t>
      </w:r>
      <w:r w:rsidRPr="00DC3A85">
        <w:rPr>
          <w:rFonts w:ascii="Abadi" w:hAnsi="Abadi"/>
          <w:sz w:val="21"/>
          <w:szCs w:val="21"/>
        </w:rPr>
        <w:t xml:space="preserve"> informa de los resultados de la contraloría sobre la verificación de los protocolos</w:t>
      </w:r>
      <w:r>
        <w:rPr>
          <w:rFonts w:ascii="Abadi" w:hAnsi="Abadi"/>
          <w:sz w:val="21"/>
          <w:szCs w:val="21"/>
        </w:rPr>
        <w:t>,</w:t>
      </w:r>
      <w:r w:rsidRPr="00DC3A85">
        <w:rPr>
          <w:rFonts w:ascii="Abadi" w:hAnsi="Abadi"/>
          <w:sz w:val="21"/>
          <w:szCs w:val="21"/>
        </w:rPr>
        <w:t xml:space="preserve"> protocolos que se llevan a cabo en el centro de control animal</w:t>
      </w:r>
      <w:r>
        <w:rPr>
          <w:rFonts w:ascii="Abadi" w:hAnsi="Abadi"/>
          <w:sz w:val="21"/>
          <w:szCs w:val="21"/>
        </w:rPr>
        <w:t>,</w:t>
      </w:r>
      <w:r w:rsidRPr="00DC3A85">
        <w:rPr>
          <w:rFonts w:ascii="Abadi" w:hAnsi="Abadi"/>
          <w:sz w:val="21"/>
          <w:szCs w:val="21"/>
        </w:rPr>
        <w:t xml:space="preserve"> informan las acciones que se realizan para la mejora de la atención</w:t>
      </w:r>
      <w:r>
        <w:rPr>
          <w:rFonts w:ascii="Abadi" w:hAnsi="Abadi"/>
          <w:sz w:val="21"/>
          <w:szCs w:val="21"/>
        </w:rPr>
        <w:t xml:space="preserve">, </w:t>
      </w:r>
      <w:r w:rsidRPr="00DC3A85">
        <w:rPr>
          <w:rFonts w:ascii="Abadi" w:hAnsi="Abadi"/>
          <w:sz w:val="21"/>
          <w:szCs w:val="21"/>
        </w:rPr>
        <w:t>es decir</w:t>
      </w:r>
      <w:r>
        <w:rPr>
          <w:rFonts w:ascii="Abadi" w:hAnsi="Abadi"/>
          <w:sz w:val="21"/>
          <w:szCs w:val="21"/>
        </w:rPr>
        <w:t>,</w:t>
      </w:r>
      <w:r w:rsidRPr="00DC3A85">
        <w:rPr>
          <w:rFonts w:ascii="Abadi" w:hAnsi="Abadi"/>
          <w:sz w:val="21"/>
          <w:szCs w:val="21"/>
        </w:rPr>
        <w:t xml:space="preserve"> contestan todo lo </w:t>
      </w:r>
      <w:r w:rsidRPr="00DC3A85">
        <w:rPr>
          <w:rFonts w:ascii="Abadi" w:hAnsi="Abadi"/>
          <w:sz w:val="21"/>
          <w:szCs w:val="21"/>
        </w:rPr>
        <w:t>solicitado</w:t>
      </w:r>
      <w:r>
        <w:rPr>
          <w:rFonts w:ascii="Abadi" w:hAnsi="Abadi"/>
          <w:sz w:val="21"/>
          <w:szCs w:val="21"/>
        </w:rPr>
        <w:t>,</w:t>
      </w:r>
      <w:r w:rsidRPr="00DC3A85">
        <w:rPr>
          <w:rFonts w:ascii="Abadi" w:hAnsi="Abadi"/>
          <w:sz w:val="21"/>
          <w:szCs w:val="21"/>
        </w:rPr>
        <w:t xml:space="preserve"> en este mismo </w:t>
      </w:r>
      <w:r>
        <w:rPr>
          <w:rFonts w:ascii="Abadi" w:hAnsi="Abadi"/>
          <w:sz w:val="21"/>
          <w:szCs w:val="21"/>
        </w:rPr>
        <w:t>C</w:t>
      </w:r>
      <w:r w:rsidRPr="00DC3A85">
        <w:rPr>
          <w:rFonts w:ascii="Abadi" w:hAnsi="Abadi"/>
          <w:sz w:val="21"/>
          <w:szCs w:val="21"/>
        </w:rPr>
        <w:t>ongreso en todas</w:t>
      </w:r>
      <w:r>
        <w:rPr>
          <w:rFonts w:ascii="Abadi" w:hAnsi="Abadi"/>
          <w:sz w:val="21"/>
          <w:szCs w:val="21"/>
        </w:rPr>
        <w:t>,</w:t>
      </w:r>
      <w:r w:rsidRPr="00DC3A85">
        <w:rPr>
          <w:rFonts w:ascii="Abadi" w:hAnsi="Abadi"/>
          <w:sz w:val="21"/>
          <w:szCs w:val="21"/>
        </w:rPr>
        <w:t xml:space="preserve"> todas las comisiones hemos sido sensatos o bueno políticos y si la mayoría panista cree que están solventando con lo que responde a alguna dependencia estatal ahí lo acaba pero en este caso como es de un gobierno moreni</w:t>
      </w:r>
      <w:r>
        <w:rPr>
          <w:rFonts w:ascii="Abadi" w:hAnsi="Abadi"/>
          <w:sz w:val="21"/>
          <w:szCs w:val="21"/>
        </w:rPr>
        <w:t>s</w:t>
      </w:r>
      <w:r w:rsidRPr="00DC3A85">
        <w:rPr>
          <w:rFonts w:ascii="Abadi" w:hAnsi="Abadi"/>
          <w:sz w:val="21"/>
          <w:szCs w:val="21"/>
        </w:rPr>
        <w:t>ta</w:t>
      </w:r>
      <w:r>
        <w:rPr>
          <w:rFonts w:ascii="Abadi" w:hAnsi="Abadi"/>
          <w:sz w:val="21"/>
          <w:szCs w:val="21"/>
        </w:rPr>
        <w:t>,</w:t>
      </w:r>
      <w:r w:rsidRPr="00DC3A85">
        <w:rPr>
          <w:rFonts w:ascii="Abadi" w:hAnsi="Abadi"/>
          <w:sz w:val="21"/>
          <w:szCs w:val="21"/>
        </w:rPr>
        <w:t xml:space="preserve"> dicen que no</w:t>
      </w:r>
      <w:r>
        <w:rPr>
          <w:rFonts w:ascii="Abadi" w:hAnsi="Abadi"/>
          <w:sz w:val="21"/>
          <w:szCs w:val="21"/>
        </w:rPr>
        <w:t>,</w:t>
      </w:r>
      <w:r w:rsidRPr="00DC3A85">
        <w:rPr>
          <w:rFonts w:ascii="Abadi" w:hAnsi="Abadi"/>
          <w:sz w:val="21"/>
          <w:szCs w:val="21"/>
        </w:rPr>
        <w:t xml:space="preserve"> que quieren más información y en lugar de pedírsela al municipio como se puede hacer y se hace en este </w:t>
      </w:r>
      <w:r>
        <w:rPr>
          <w:rFonts w:ascii="Abadi" w:hAnsi="Abadi"/>
          <w:sz w:val="21"/>
          <w:szCs w:val="21"/>
        </w:rPr>
        <w:t>C</w:t>
      </w:r>
      <w:r w:rsidRPr="00DC3A85">
        <w:rPr>
          <w:rFonts w:ascii="Abadi" w:hAnsi="Abadi"/>
          <w:sz w:val="21"/>
          <w:szCs w:val="21"/>
        </w:rPr>
        <w:t>ongreso decide</w:t>
      </w:r>
      <w:r>
        <w:rPr>
          <w:rFonts w:ascii="Abadi" w:hAnsi="Abadi"/>
          <w:sz w:val="21"/>
          <w:szCs w:val="21"/>
        </w:rPr>
        <w:t>n</w:t>
      </w:r>
      <w:r w:rsidRPr="00DC3A85">
        <w:rPr>
          <w:rFonts w:ascii="Abadi" w:hAnsi="Abadi"/>
          <w:sz w:val="21"/>
          <w:szCs w:val="21"/>
        </w:rPr>
        <w:t xml:space="preserve"> subirlo a tribuna para un golpeteo político</w:t>
      </w:r>
      <w:r>
        <w:rPr>
          <w:rFonts w:ascii="Abadi" w:hAnsi="Abadi"/>
          <w:sz w:val="21"/>
          <w:szCs w:val="21"/>
        </w:rPr>
        <w:t>,</w:t>
      </w:r>
      <w:r w:rsidRPr="00DC3A85">
        <w:rPr>
          <w:rFonts w:ascii="Abadi" w:hAnsi="Abadi"/>
          <w:sz w:val="21"/>
          <w:szCs w:val="21"/>
        </w:rPr>
        <w:t xml:space="preserve"> porque si realmente hubieran hecho su trabajo la mayoría </w:t>
      </w:r>
      <w:r>
        <w:rPr>
          <w:rFonts w:ascii="Abadi" w:hAnsi="Abadi"/>
          <w:sz w:val="21"/>
          <w:szCs w:val="21"/>
        </w:rPr>
        <w:t>panista de la c</w:t>
      </w:r>
      <w:r w:rsidRPr="00DC3A85">
        <w:rPr>
          <w:rFonts w:ascii="Abadi" w:hAnsi="Abadi"/>
          <w:sz w:val="21"/>
          <w:szCs w:val="21"/>
        </w:rPr>
        <w:t>omisión</w:t>
      </w:r>
      <w:r>
        <w:rPr>
          <w:rFonts w:ascii="Abadi" w:hAnsi="Abadi"/>
          <w:sz w:val="21"/>
          <w:szCs w:val="21"/>
        </w:rPr>
        <w:t>,</w:t>
      </w:r>
      <w:r w:rsidRPr="00DC3A85">
        <w:rPr>
          <w:rFonts w:ascii="Abadi" w:hAnsi="Abadi"/>
          <w:sz w:val="21"/>
          <w:szCs w:val="21"/>
        </w:rPr>
        <w:t xml:space="preserve"> sabrían que</w:t>
      </w:r>
      <w:r>
        <w:rPr>
          <w:rFonts w:ascii="Abadi" w:hAnsi="Abadi"/>
          <w:sz w:val="21"/>
          <w:szCs w:val="21"/>
        </w:rPr>
        <w:t>,</w:t>
      </w:r>
      <w:r w:rsidRPr="00DC3A85">
        <w:rPr>
          <w:rFonts w:ascii="Abadi" w:hAnsi="Abadi"/>
          <w:sz w:val="21"/>
          <w:szCs w:val="21"/>
        </w:rPr>
        <w:t xml:space="preserve"> la rehabilitación de las instalaciones del centro</w:t>
      </w:r>
      <w:r>
        <w:rPr>
          <w:rFonts w:ascii="Abadi" w:hAnsi="Abadi"/>
          <w:sz w:val="21"/>
          <w:szCs w:val="21"/>
        </w:rPr>
        <w:t>,</w:t>
      </w:r>
      <w:r w:rsidRPr="00DC3A85">
        <w:rPr>
          <w:rFonts w:ascii="Abadi" w:hAnsi="Abadi"/>
          <w:sz w:val="21"/>
          <w:szCs w:val="21"/>
        </w:rPr>
        <w:t xml:space="preserve"> se rehabilitaron las jaulas individuales y conjuntas</w:t>
      </w:r>
      <w:r>
        <w:rPr>
          <w:rFonts w:ascii="Abadi" w:hAnsi="Abadi"/>
          <w:sz w:val="21"/>
          <w:szCs w:val="21"/>
        </w:rPr>
        <w:t>,</w:t>
      </w:r>
      <w:r w:rsidRPr="00DC3A85">
        <w:rPr>
          <w:rFonts w:ascii="Abadi" w:hAnsi="Abadi"/>
          <w:sz w:val="21"/>
          <w:szCs w:val="21"/>
        </w:rPr>
        <w:t xml:space="preserve"> se rehabilitaron las áreas verdes</w:t>
      </w:r>
      <w:r>
        <w:rPr>
          <w:rFonts w:ascii="Abadi" w:hAnsi="Abadi"/>
          <w:sz w:val="21"/>
          <w:szCs w:val="21"/>
        </w:rPr>
        <w:t>,</w:t>
      </w:r>
      <w:r w:rsidRPr="00DC3A85">
        <w:rPr>
          <w:rFonts w:ascii="Abadi" w:hAnsi="Abadi"/>
          <w:sz w:val="21"/>
          <w:szCs w:val="21"/>
        </w:rPr>
        <w:t xml:space="preserve"> se desazolvó en la fosa</w:t>
      </w:r>
      <w:r>
        <w:rPr>
          <w:rFonts w:ascii="Abadi" w:hAnsi="Abadi"/>
          <w:sz w:val="21"/>
          <w:szCs w:val="21"/>
        </w:rPr>
        <w:t>,</w:t>
      </w:r>
      <w:r w:rsidRPr="00DC3A85">
        <w:rPr>
          <w:rFonts w:ascii="Abadi" w:hAnsi="Abadi"/>
          <w:sz w:val="21"/>
          <w:szCs w:val="21"/>
        </w:rPr>
        <w:t xml:space="preserve"> de la fosa de aguas residuales y el drenaje del centro canino y que ya se cuenta con el programa permanente de adopción animal</w:t>
      </w:r>
      <w:r>
        <w:rPr>
          <w:rFonts w:ascii="Abadi" w:hAnsi="Abadi"/>
          <w:sz w:val="21"/>
          <w:szCs w:val="21"/>
        </w:rPr>
        <w:t>.</w:t>
      </w:r>
    </w:p>
    <w:p w14:paraId="5D362DD7" w14:textId="77777777" w:rsidR="00113BEE" w:rsidRDefault="00113BEE" w:rsidP="00D449D5">
      <w:pPr>
        <w:jc w:val="both"/>
        <w:rPr>
          <w:rFonts w:ascii="Abadi" w:hAnsi="Abadi"/>
          <w:sz w:val="21"/>
          <w:szCs w:val="21"/>
        </w:rPr>
      </w:pPr>
    </w:p>
    <w:p w14:paraId="161216E8" w14:textId="77777777" w:rsidR="00D449D5" w:rsidRDefault="00D449D5" w:rsidP="00D449D5">
      <w:pPr>
        <w:jc w:val="both"/>
        <w:rPr>
          <w:rFonts w:ascii="Abadi" w:hAnsi="Abadi"/>
          <w:sz w:val="21"/>
          <w:szCs w:val="21"/>
        </w:rPr>
      </w:pPr>
      <w:r>
        <w:rPr>
          <w:rFonts w:ascii="Abadi" w:hAnsi="Abadi"/>
          <w:sz w:val="21"/>
          <w:szCs w:val="21"/>
        </w:rPr>
        <w:t>Y</w:t>
      </w:r>
      <w:r w:rsidRPr="00DC3A85">
        <w:rPr>
          <w:rFonts w:ascii="Abadi" w:hAnsi="Abadi"/>
          <w:sz w:val="21"/>
          <w:szCs w:val="21"/>
        </w:rPr>
        <w:t xml:space="preserve"> por lo anterior seguimos diciendo que fue un golpe político</w:t>
      </w:r>
      <w:r>
        <w:rPr>
          <w:rFonts w:ascii="Abadi" w:hAnsi="Abadi"/>
          <w:sz w:val="21"/>
          <w:szCs w:val="21"/>
        </w:rPr>
        <w:t>,</w:t>
      </w:r>
      <w:r w:rsidRPr="00DC3A85">
        <w:rPr>
          <w:rFonts w:ascii="Abadi" w:hAnsi="Abadi"/>
          <w:sz w:val="21"/>
          <w:szCs w:val="21"/>
        </w:rPr>
        <w:t xml:space="preserve"> porque además estratégicamente y muy coincidentemente días después de la aprobación del exhorto aparecen algunas bardas pintadas con alguna promoción personal de quien aquí subió a tribuna coincidentemente</w:t>
      </w:r>
      <w:r>
        <w:rPr>
          <w:rFonts w:ascii="Abadi" w:hAnsi="Abadi"/>
          <w:sz w:val="21"/>
          <w:szCs w:val="21"/>
        </w:rPr>
        <w:t>,</w:t>
      </w:r>
      <w:r w:rsidRPr="00DC3A85">
        <w:rPr>
          <w:rFonts w:ascii="Abadi" w:hAnsi="Abadi"/>
          <w:sz w:val="21"/>
          <w:szCs w:val="21"/>
        </w:rPr>
        <w:t xml:space="preserve"> </w:t>
      </w:r>
      <w:r>
        <w:rPr>
          <w:rFonts w:ascii="Abadi" w:hAnsi="Abadi"/>
          <w:sz w:val="21"/>
          <w:szCs w:val="21"/>
        </w:rPr>
        <w:t xml:space="preserve">¿no? </w:t>
      </w:r>
      <w:r w:rsidRPr="00DC3A85">
        <w:rPr>
          <w:rFonts w:ascii="Abadi" w:hAnsi="Abadi"/>
          <w:sz w:val="21"/>
          <w:szCs w:val="21"/>
        </w:rPr>
        <w:t xml:space="preserve">que no es nada raro inmediatamente del municipio inician las reuniones de panistas y surgen ya los nombres de los posibles candidatos más raro </w:t>
      </w:r>
      <w:r>
        <w:rPr>
          <w:rFonts w:ascii="Abadi" w:hAnsi="Abadi"/>
          <w:sz w:val="21"/>
          <w:szCs w:val="21"/>
        </w:rPr>
        <w:t xml:space="preserve">¿no? </w:t>
      </w:r>
      <w:r w:rsidRPr="00DC3A85">
        <w:rPr>
          <w:rFonts w:ascii="Abadi" w:hAnsi="Abadi"/>
          <w:sz w:val="21"/>
          <w:szCs w:val="21"/>
        </w:rPr>
        <w:t>y se quejan de las corcholatas</w:t>
      </w:r>
      <w:r>
        <w:rPr>
          <w:rFonts w:ascii="Abadi" w:hAnsi="Abadi"/>
          <w:sz w:val="21"/>
          <w:szCs w:val="21"/>
        </w:rPr>
        <w:t>,</w:t>
      </w:r>
      <w:r w:rsidRPr="00DC3A85">
        <w:rPr>
          <w:rFonts w:ascii="Abadi" w:hAnsi="Abadi"/>
          <w:sz w:val="21"/>
          <w:szCs w:val="21"/>
        </w:rPr>
        <w:t xml:space="preserve"> en fin</w:t>
      </w:r>
      <w:r>
        <w:rPr>
          <w:rFonts w:ascii="Abadi" w:hAnsi="Abadi"/>
          <w:sz w:val="21"/>
          <w:szCs w:val="21"/>
        </w:rPr>
        <w:t>, l</w:t>
      </w:r>
      <w:r w:rsidRPr="00DC3A85">
        <w:rPr>
          <w:rFonts w:ascii="Abadi" w:hAnsi="Abadi"/>
          <w:sz w:val="21"/>
          <w:szCs w:val="21"/>
        </w:rPr>
        <w:t>a invitación está abierta para la comisión de que acudamos</w:t>
      </w:r>
      <w:r>
        <w:rPr>
          <w:rFonts w:ascii="Abadi" w:hAnsi="Abadi"/>
          <w:sz w:val="21"/>
          <w:szCs w:val="21"/>
        </w:rPr>
        <w:t>,</w:t>
      </w:r>
      <w:r w:rsidRPr="00DC3A85">
        <w:rPr>
          <w:rFonts w:ascii="Abadi" w:hAnsi="Abadi"/>
          <w:sz w:val="21"/>
          <w:szCs w:val="21"/>
        </w:rPr>
        <w:t xml:space="preserve"> que acudamos a conocer nosotros el centro canino de Silao y constatemos el estado en que se encuentra el edificio y por supuesto los animales que en el que él se encuentra</w:t>
      </w:r>
      <w:r>
        <w:rPr>
          <w:rFonts w:ascii="Abadi" w:hAnsi="Abadi"/>
          <w:sz w:val="21"/>
          <w:szCs w:val="21"/>
        </w:rPr>
        <w:t>n,</w:t>
      </w:r>
      <w:r w:rsidRPr="00DC3A85">
        <w:rPr>
          <w:rFonts w:ascii="Abadi" w:hAnsi="Abadi"/>
          <w:sz w:val="21"/>
          <w:szCs w:val="21"/>
        </w:rPr>
        <w:t xml:space="preserve"> porque en Silao coincidimos</w:t>
      </w:r>
      <w:r>
        <w:rPr>
          <w:rFonts w:ascii="Abadi" w:hAnsi="Abadi"/>
          <w:sz w:val="21"/>
          <w:szCs w:val="21"/>
        </w:rPr>
        <w:t>,</w:t>
      </w:r>
      <w:r w:rsidRPr="00DC3A85">
        <w:rPr>
          <w:rFonts w:ascii="Abadi" w:hAnsi="Abadi"/>
          <w:sz w:val="21"/>
          <w:szCs w:val="21"/>
        </w:rPr>
        <w:t xml:space="preserve"> no queremos que pase lo que ha pasado aquí en Guanajuato</w:t>
      </w:r>
      <w:r>
        <w:rPr>
          <w:rFonts w:ascii="Abadi" w:hAnsi="Abadi"/>
          <w:sz w:val="21"/>
          <w:szCs w:val="21"/>
        </w:rPr>
        <w:t xml:space="preserve">, </w:t>
      </w:r>
      <w:r w:rsidRPr="00DC3A85">
        <w:rPr>
          <w:rFonts w:ascii="Abadi" w:hAnsi="Abadi"/>
          <w:sz w:val="21"/>
          <w:szCs w:val="21"/>
        </w:rPr>
        <w:t>lo que pasó hace algunos meses</w:t>
      </w:r>
      <w:r>
        <w:rPr>
          <w:rFonts w:ascii="Abadi" w:hAnsi="Abadi"/>
          <w:sz w:val="21"/>
          <w:szCs w:val="21"/>
        </w:rPr>
        <w:t>,</w:t>
      </w:r>
      <w:r w:rsidRPr="00DC3A85">
        <w:rPr>
          <w:rFonts w:ascii="Abadi" w:hAnsi="Abadi"/>
          <w:sz w:val="21"/>
          <w:szCs w:val="21"/>
        </w:rPr>
        <w:t xml:space="preserve"> aquí en el municipio y de lo cual yo no recuerdo que se haya escuchado alguna manifestación en esta tribuna</w:t>
      </w:r>
      <w:r>
        <w:rPr>
          <w:rFonts w:ascii="Abadi" w:hAnsi="Abadi"/>
          <w:sz w:val="21"/>
          <w:szCs w:val="21"/>
        </w:rPr>
        <w:t>,</w:t>
      </w:r>
      <w:r w:rsidRPr="00DC3A85">
        <w:rPr>
          <w:rFonts w:ascii="Abadi" w:hAnsi="Abadi"/>
          <w:sz w:val="21"/>
          <w:szCs w:val="21"/>
        </w:rPr>
        <w:t xml:space="preserve"> de lo que sí puedo recordar es que como el alcalde es panista</w:t>
      </w:r>
      <w:r>
        <w:rPr>
          <w:rFonts w:ascii="Abadi" w:hAnsi="Abadi"/>
          <w:sz w:val="21"/>
          <w:szCs w:val="21"/>
        </w:rPr>
        <w:t>,</w:t>
      </w:r>
      <w:r w:rsidRPr="00DC3A85">
        <w:rPr>
          <w:rFonts w:ascii="Abadi" w:hAnsi="Abadi"/>
          <w:sz w:val="21"/>
          <w:szCs w:val="21"/>
        </w:rPr>
        <w:t xml:space="preserve"> pues hay una cierto encubrimiento para que no salgan estos hechos a la luz</w:t>
      </w:r>
      <w:r>
        <w:rPr>
          <w:rFonts w:ascii="Abadi" w:hAnsi="Abadi"/>
          <w:sz w:val="21"/>
          <w:szCs w:val="21"/>
        </w:rPr>
        <w:t>.</w:t>
      </w:r>
      <w:r w:rsidRPr="00DC3A85">
        <w:rPr>
          <w:rFonts w:ascii="Abadi" w:hAnsi="Abadi"/>
          <w:sz w:val="21"/>
          <w:szCs w:val="21"/>
        </w:rPr>
        <w:t xml:space="preserve"> </w:t>
      </w:r>
    </w:p>
    <w:p w14:paraId="47FAA5C5" w14:textId="77777777" w:rsidR="00113BEE" w:rsidRDefault="00113BEE" w:rsidP="00D449D5">
      <w:pPr>
        <w:jc w:val="both"/>
        <w:rPr>
          <w:rFonts w:ascii="Abadi" w:hAnsi="Abadi"/>
          <w:sz w:val="21"/>
          <w:szCs w:val="21"/>
        </w:rPr>
      </w:pPr>
    </w:p>
    <w:p w14:paraId="4F057BD3"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s cuanto</w:t>
      </w:r>
      <w:r>
        <w:rPr>
          <w:rFonts w:ascii="Abadi" w:hAnsi="Abadi"/>
          <w:sz w:val="21"/>
          <w:szCs w:val="21"/>
        </w:rPr>
        <w:t>,</w:t>
      </w:r>
      <w:r w:rsidRPr="00DC3A85">
        <w:rPr>
          <w:rFonts w:ascii="Abadi" w:hAnsi="Abadi"/>
          <w:sz w:val="21"/>
          <w:szCs w:val="21"/>
        </w:rPr>
        <w:t xml:space="preserve"> muchas gracias</w:t>
      </w:r>
      <w:r>
        <w:rPr>
          <w:rFonts w:ascii="Abadi" w:hAnsi="Abadi"/>
          <w:sz w:val="21"/>
          <w:szCs w:val="21"/>
        </w:rPr>
        <w:t>.</w:t>
      </w:r>
    </w:p>
    <w:p w14:paraId="21732BFA" w14:textId="77777777" w:rsidR="00113BEE" w:rsidRPr="00DC3A85" w:rsidRDefault="00113BEE" w:rsidP="00D449D5">
      <w:pPr>
        <w:jc w:val="both"/>
        <w:rPr>
          <w:rFonts w:ascii="Abadi" w:hAnsi="Abadi"/>
          <w:sz w:val="21"/>
          <w:szCs w:val="21"/>
        </w:rPr>
      </w:pPr>
    </w:p>
    <w:p w14:paraId="206C3AAD" w14:textId="501B050A" w:rsidR="00D449D5" w:rsidRDefault="00D449D5" w:rsidP="00D449D5">
      <w:pPr>
        <w:jc w:val="both"/>
        <w:rPr>
          <w:rFonts w:ascii="Abadi" w:hAnsi="Abadi"/>
          <w:sz w:val="21"/>
          <w:szCs w:val="21"/>
        </w:rPr>
      </w:pPr>
      <w:r>
        <w:rPr>
          <w:rFonts w:ascii="Abadi" w:hAnsi="Abadi"/>
          <w:b/>
          <w:bCs/>
          <w:sz w:val="21"/>
          <w:szCs w:val="21"/>
        </w:rPr>
        <w:tab/>
      </w:r>
      <w:r w:rsidRPr="00BE2364">
        <w:rPr>
          <w:rFonts w:ascii="Abadi" w:hAnsi="Abadi"/>
          <w:b/>
          <w:bCs/>
          <w:sz w:val="21"/>
          <w:szCs w:val="21"/>
        </w:rPr>
        <w:t xml:space="preserve">- La </w:t>
      </w:r>
      <w:r>
        <w:rPr>
          <w:rFonts w:ascii="Abadi" w:hAnsi="Abadi"/>
          <w:b/>
          <w:bCs/>
          <w:sz w:val="21"/>
          <w:szCs w:val="21"/>
        </w:rPr>
        <w:t>P</w:t>
      </w:r>
      <w:r w:rsidRPr="00BE2364">
        <w:rPr>
          <w:rFonts w:ascii="Abadi" w:hAnsi="Abadi"/>
          <w:b/>
          <w:bCs/>
          <w:sz w:val="21"/>
          <w:szCs w:val="21"/>
        </w:rPr>
        <w:t>residen</w:t>
      </w:r>
      <w:r>
        <w:rPr>
          <w:rFonts w:ascii="Abadi" w:hAnsi="Abadi"/>
          <w:b/>
          <w:bCs/>
          <w:sz w:val="21"/>
          <w:szCs w:val="21"/>
        </w:rPr>
        <w:t>cia</w:t>
      </w:r>
      <w:r w:rsidRPr="00BE2364">
        <w:rPr>
          <w:rFonts w:ascii="Abadi" w:hAnsi="Abadi"/>
          <w:b/>
          <w:bCs/>
          <w:sz w:val="21"/>
          <w:szCs w:val="21"/>
        </w:rPr>
        <w:t>.-</w:t>
      </w:r>
      <w:r>
        <w:rPr>
          <w:rFonts w:ascii="Abadi" w:hAnsi="Abadi"/>
          <w:sz w:val="21"/>
          <w:szCs w:val="21"/>
        </w:rPr>
        <w:t xml:space="preserve"> G</w:t>
      </w:r>
      <w:r w:rsidRPr="00DC3A85">
        <w:rPr>
          <w:rFonts w:ascii="Abadi" w:hAnsi="Abadi"/>
          <w:sz w:val="21"/>
          <w:szCs w:val="21"/>
        </w:rPr>
        <w:t>racias diputad</w:t>
      </w:r>
      <w:r>
        <w:rPr>
          <w:rFonts w:ascii="Abadi" w:hAnsi="Abadi"/>
          <w:sz w:val="21"/>
          <w:szCs w:val="21"/>
        </w:rPr>
        <w:t>o,</w:t>
      </w:r>
      <w:r w:rsidRPr="00DC3A85">
        <w:rPr>
          <w:rFonts w:ascii="Abadi" w:hAnsi="Abadi"/>
          <w:sz w:val="21"/>
          <w:szCs w:val="21"/>
        </w:rPr>
        <w:t xml:space="preserve"> diputada </w:t>
      </w:r>
      <w:r>
        <w:rPr>
          <w:rFonts w:ascii="Abadi" w:hAnsi="Abadi"/>
          <w:sz w:val="21"/>
          <w:szCs w:val="21"/>
        </w:rPr>
        <w:t>¿J</w:t>
      </w:r>
      <w:r w:rsidRPr="00DC3A85">
        <w:rPr>
          <w:rFonts w:ascii="Abadi" w:hAnsi="Abadi"/>
          <w:sz w:val="21"/>
          <w:szCs w:val="21"/>
        </w:rPr>
        <w:t xml:space="preserve">anet Melanie </w:t>
      </w:r>
      <w:r>
        <w:rPr>
          <w:rFonts w:ascii="Abadi" w:hAnsi="Abadi"/>
          <w:sz w:val="21"/>
          <w:szCs w:val="21"/>
        </w:rPr>
        <w:t>M</w:t>
      </w:r>
      <w:r w:rsidRPr="00DC3A85">
        <w:rPr>
          <w:rFonts w:ascii="Abadi" w:hAnsi="Abadi"/>
          <w:sz w:val="21"/>
          <w:szCs w:val="21"/>
        </w:rPr>
        <w:t>urillo Chávez</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efecto</w:t>
      </w:r>
      <w:r>
        <w:rPr>
          <w:rFonts w:ascii="Abadi" w:hAnsi="Abadi"/>
          <w:sz w:val="21"/>
          <w:szCs w:val="21"/>
        </w:rPr>
        <w:t>?</w:t>
      </w:r>
      <w:r w:rsidRPr="00DC3A85">
        <w:rPr>
          <w:rFonts w:ascii="Abadi" w:hAnsi="Abadi"/>
          <w:sz w:val="21"/>
          <w:szCs w:val="21"/>
        </w:rPr>
        <w:t xml:space="preserve"> </w:t>
      </w:r>
      <w:r w:rsidRPr="00E103EC">
        <w:rPr>
          <w:rFonts w:ascii="Abadi" w:hAnsi="Abadi"/>
          <w:b/>
          <w:bCs/>
          <w:sz w:val="21"/>
          <w:szCs w:val="21"/>
        </w:rPr>
        <w:t>(Voz) diputada Melanie,</w:t>
      </w:r>
      <w:r>
        <w:rPr>
          <w:rFonts w:ascii="Abadi" w:hAnsi="Abadi"/>
          <w:sz w:val="21"/>
          <w:szCs w:val="21"/>
        </w:rPr>
        <w:t xml:space="preserve"> </w:t>
      </w:r>
      <w:r w:rsidRPr="00DC3A85">
        <w:rPr>
          <w:rFonts w:ascii="Abadi" w:hAnsi="Abadi"/>
          <w:sz w:val="21"/>
          <w:szCs w:val="21"/>
        </w:rPr>
        <w:t>gracias presidenta si me permite para rectificación de hechos</w:t>
      </w:r>
      <w:r>
        <w:rPr>
          <w:rFonts w:ascii="Abadi" w:hAnsi="Abadi"/>
          <w:sz w:val="21"/>
          <w:szCs w:val="21"/>
        </w:rPr>
        <w:t xml:space="preserve"> </w:t>
      </w:r>
      <w:r w:rsidRPr="007E712E">
        <w:rPr>
          <w:rFonts w:ascii="Abadi" w:hAnsi="Abadi"/>
          <w:b/>
          <w:bCs/>
          <w:sz w:val="21"/>
          <w:szCs w:val="21"/>
        </w:rPr>
        <w:t xml:space="preserve">(Voz) </w:t>
      </w:r>
      <w:r>
        <w:rPr>
          <w:rFonts w:ascii="Abadi" w:hAnsi="Abadi"/>
          <w:b/>
          <w:bCs/>
          <w:sz w:val="21"/>
          <w:szCs w:val="21"/>
        </w:rPr>
        <w:t>diputada</w:t>
      </w:r>
      <w:r w:rsidRPr="007E712E">
        <w:rPr>
          <w:rFonts w:ascii="Abadi" w:hAnsi="Abadi"/>
          <w:b/>
          <w:bCs/>
          <w:sz w:val="21"/>
          <w:szCs w:val="21"/>
        </w:rPr>
        <w:t xml:space="preserve"> Presidenta</w:t>
      </w:r>
      <w:r w:rsidRPr="00DC3A85">
        <w:rPr>
          <w:rFonts w:ascii="Abadi" w:hAnsi="Abadi"/>
          <w:sz w:val="21"/>
          <w:szCs w:val="21"/>
        </w:rPr>
        <w:t xml:space="preserve"> gracias diputada </w:t>
      </w:r>
      <w:r>
        <w:rPr>
          <w:rFonts w:ascii="Abadi" w:hAnsi="Abadi"/>
          <w:sz w:val="21"/>
          <w:szCs w:val="21"/>
        </w:rPr>
        <w:t>¿</w:t>
      </w:r>
      <w:r w:rsidRPr="00DC3A85">
        <w:rPr>
          <w:rFonts w:ascii="Abadi" w:hAnsi="Abadi"/>
          <w:sz w:val="21"/>
          <w:szCs w:val="21"/>
        </w:rPr>
        <w:t>qué hechos por favor</w:t>
      </w:r>
      <w:r w:rsidRPr="00FA40AC">
        <w:rPr>
          <w:rFonts w:ascii="Abadi" w:hAnsi="Abadi"/>
          <w:b/>
          <w:bCs/>
          <w:sz w:val="21"/>
          <w:szCs w:val="21"/>
        </w:rPr>
        <w:t>? (Voz) diputada Melanie</w:t>
      </w:r>
      <w:r>
        <w:rPr>
          <w:rFonts w:ascii="Abadi" w:hAnsi="Abadi"/>
          <w:b/>
          <w:bCs/>
          <w:sz w:val="21"/>
          <w:szCs w:val="21"/>
        </w:rPr>
        <w:t>,</w:t>
      </w:r>
      <w:r>
        <w:rPr>
          <w:rFonts w:ascii="Abadi" w:hAnsi="Abadi"/>
          <w:sz w:val="21"/>
          <w:szCs w:val="21"/>
        </w:rPr>
        <w:t xml:space="preserve"> Silao</w:t>
      </w:r>
      <w:r w:rsidR="00113BEE">
        <w:rPr>
          <w:rFonts w:ascii="Abadi" w:hAnsi="Abadi"/>
          <w:sz w:val="21"/>
          <w:szCs w:val="21"/>
        </w:rPr>
        <w:t>.</w:t>
      </w:r>
    </w:p>
    <w:p w14:paraId="00F6D501" w14:textId="77777777" w:rsidR="00113BEE" w:rsidRDefault="00113BEE" w:rsidP="00D449D5">
      <w:pPr>
        <w:jc w:val="both"/>
        <w:rPr>
          <w:rFonts w:ascii="Abadi" w:hAnsi="Abadi"/>
          <w:sz w:val="21"/>
          <w:szCs w:val="21"/>
        </w:rPr>
      </w:pPr>
    </w:p>
    <w:p w14:paraId="7313BD56" w14:textId="77777777" w:rsidR="00D449D5" w:rsidRDefault="00D449D5" w:rsidP="00D449D5">
      <w:pPr>
        <w:jc w:val="both"/>
        <w:rPr>
          <w:rFonts w:ascii="Abadi" w:hAnsi="Abadi"/>
          <w:sz w:val="21"/>
          <w:szCs w:val="21"/>
        </w:rPr>
      </w:pPr>
      <w:r>
        <w:rPr>
          <w:rFonts w:ascii="Abadi" w:hAnsi="Abadi"/>
          <w:sz w:val="21"/>
          <w:szCs w:val="21"/>
        </w:rPr>
        <w:tab/>
        <w:t>-</w:t>
      </w:r>
      <w:r w:rsidRPr="00DC3A85">
        <w:rPr>
          <w:rFonts w:ascii="Abadi" w:hAnsi="Abadi"/>
          <w:sz w:val="21"/>
          <w:szCs w:val="21"/>
        </w:rPr>
        <w:t xml:space="preserve"> </w:t>
      </w:r>
      <w:r>
        <w:rPr>
          <w:rFonts w:ascii="Abadi" w:hAnsi="Abadi"/>
          <w:sz w:val="21"/>
          <w:szCs w:val="21"/>
        </w:rPr>
        <w:t>A</w:t>
      </w:r>
      <w:r w:rsidRPr="00DC3A85">
        <w:rPr>
          <w:rFonts w:ascii="Abadi" w:hAnsi="Abadi"/>
          <w:sz w:val="21"/>
          <w:szCs w:val="21"/>
        </w:rPr>
        <w:t>delante diputada tiene los helados hasta por 5 minutos</w:t>
      </w:r>
      <w:r>
        <w:rPr>
          <w:rFonts w:ascii="Abadi" w:hAnsi="Abadi"/>
          <w:sz w:val="21"/>
          <w:szCs w:val="21"/>
        </w:rPr>
        <w:t>.</w:t>
      </w:r>
    </w:p>
    <w:p w14:paraId="4E8C5DDC" w14:textId="77777777" w:rsidR="006C4FA4" w:rsidRDefault="006C4FA4" w:rsidP="00D449D5">
      <w:pPr>
        <w:jc w:val="both"/>
        <w:rPr>
          <w:rFonts w:ascii="Abadi" w:hAnsi="Abadi"/>
          <w:sz w:val="21"/>
          <w:szCs w:val="21"/>
        </w:rPr>
      </w:pPr>
    </w:p>
    <w:p w14:paraId="62D120DE" w14:textId="77777777" w:rsidR="006C4FA4" w:rsidRDefault="006C4FA4" w:rsidP="006C4FA4">
      <w:pPr>
        <w:jc w:val="both"/>
        <w:rPr>
          <w:rFonts w:ascii="Abadi" w:hAnsi="Abadi"/>
          <w:b/>
          <w:bCs/>
          <w:sz w:val="21"/>
          <w:szCs w:val="21"/>
        </w:rPr>
      </w:pPr>
      <w:r w:rsidRPr="00015B75">
        <w:rPr>
          <w:rFonts w:ascii="Abadi" w:hAnsi="Abadi"/>
          <w:b/>
          <w:bCs/>
          <w:sz w:val="21"/>
          <w:szCs w:val="21"/>
        </w:rPr>
        <w:t>(Sube a tribuna la diputada Janet Melanie Murillo Chávez, para rectificación de hechos del diputado que le antecedió en el uso de la voz)</w:t>
      </w:r>
    </w:p>
    <w:p w14:paraId="52376CA7" w14:textId="77777777" w:rsidR="006C4FA4" w:rsidRDefault="006C4FA4" w:rsidP="006C4FA4">
      <w:pPr>
        <w:jc w:val="both"/>
        <w:rPr>
          <w:rFonts w:ascii="Abadi" w:hAnsi="Abadi"/>
          <w:b/>
          <w:bCs/>
          <w:sz w:val="21"/>
          <w:szCs w:val="21"/>
        </w:rPr>
      </w:pPr>
    </w:p>
    <w:p w14:paraId="3EA1382F" w14:textId="200FE357" w:rsidR="006E2565" w:rsidRDefault="006E2565" w:rsidP="00D449D5">
      <w:pPr>
        <w:jc w:val="both"/>
        <w:rPr>
          <w:rFonts w:ascii="Abadi" w:hAnsi="Abadi"/>
          <w:sz w:val="21"/>
          <w:szCs w:val="21"/>
        </w:rPr>
      </w:pPr>
    </w:p>
    <w:p w14:paraId="6F429BC7" w14:textId="0DB594C2" w:rsidR="00113BEE" w:rsidRDefault="006C4FA4" w:rsidP="00D449D5">
      <w:pPr>
        <w:jc w:val="both"/>
        <w:rPr>
          <w:rFonts w:ascii="Abadi" w:hAnsi="Abadi"/>
          <w:sz w:val="21"/>
          <w:szCs w:val="21"/>
        </w:rPr>
      </w:pPr>
      <w:r w:rsidRPr="00345AAC">
        <w:rPr>
          <w:rFonts w:ascii="Abadi" w:hAnsi="Abadi"/>
          <w:b/>
          <w:bCs/>
          <w:noProof/>
          <w:sz w:val="21"/>
          <w:szCs w:val="21"/>
        </w:rPr>
        <w:drawing>
          <wp:anchor distT="0" distB="0" distL="114300" distR="114300" simplePos="0" relativeHeight="251658277" behindDoc="1" locked="0" layoutInCell="1" allowOverlap="1" wp14:anchorId="5D68AE9F" wp14:editId="1C8AE96C">
            <wp:simplePos x="0" y="0"/>
            <wp:positionH relativeFrom="column">
              <wp:posOffset>608526</wp:posOffset>
            </wp:positionH>
            <wp:positionV relativeFrom="paragraph">
              <wp:posOffset>106045</wp:posOffset>
            </wp:positionV>
            <wp:extent cx="1504950" cy="842123"/>
            <wp:effectExtent l="247650" t="228600" r="247650" b="796290"/>
            <wp:wrapTight wrapText="bothSides">
              <wp:wrapPolygon edited="0">
                <wp:start x="-3554" y="-5864"/>
                <wp:lineTo x="-3554" y="41538"/>
                <wp:lineTo x="24881" y="41538"/>
                <wp:lineTo x="24881" y="-5864"/>
                <wp:lineTo x="-3554" y="-5864"/>
              </wp:wrapPolygon>
            </wp:wrapTight>
            <wp:docPr id="1440844339" name="Imagen 144084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44339" name=""/>
                    <pic:cNvPicPr/>
                  </pic:nvPicPr>
                  <pic:blipFill rotWithShape="1">
                    <a:blip r:embed="rId57" cstate="print">
                      <a:extLst>
                        <a:ext uri="{28A0092B-C50C-407E-A947-70E740481C1C}">
                          <a14:useLocalDpi xmlns:a14="http://schemas.microsoft.com/office/drawing/2010/main" val="0"/>
                        </a:ext>
                      </a:extLst>
                    </a:blip>
                    <a:srcRect t="2718"/>
                    <a:stretch/>
                  </pic:blipFill>
                  <pic:spPr bwMode="auto">
                    <a:xfrm>
                      <a:off x="0" y="0"/>
                      <a:ext cx="1504950" cy="842123"/>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75378D0" w14:textId="77777777" w:rsidR="00D449D5" w:rsidRDefault="00D449D5" w:rsidP="00D449D5">
      <w:pPr>
        <w:jc w:val="both"/>
        <w:rPr>
          <w:rFonts w:ascii="Abadi" w:hAnsi="Abadi"/>
          <w:sz w:val="21"/>
          <w:szCs w:val="21"/>
        </w:rPr>
      </w:pPr>
      <w:r>
        <w:rPr>
          <w:rFonts w:ascii="Abadi" w:hAnsi="Abadi"/>
          <w:sz w:val="21"/>
          <w:szCs w:val="21"/>
        </w:rPr>
        <w:t>M</w:t>
      </w:r>
      <w:r w:rsidRPr="00DC3A85">
        <w:rPr>
          <w:rFonts w:ascii="Abadi" w:hAnsi="Abadi"/>
          <w:sz w:val="21"/>
          <w:szCs w:val="21"/>
        </w:rPr>
        <w:t>uchas gracias presidenta</w:t>
      </w:r>
      <w:r>
        <w:rPr>
          <w:rFonts w:ascii="Abadi" w:hAnsi="Abadi"/>
          <w:sz w:val="21"/>
          <w:szCs w:val="21"/>
        </w:rPr>
        <w:t>,</w:t>
      </w:r>
      <w:r w:rsidRPr="00DC3A85">
        <w:rPr>
          <w:rFonts w:ascii="Abadi" w:hAnsi="Abadi"/>
          <w:sz w:val="21"/>
          <w:szCs w:val="21"/>
        </w:rPr>
        <w:t xml:space="preserve"> me permito nuevamente el uso de esta tribuna para agradecerle a mi compañero diputado Ernesto </w:t>
      </w:r>
      <w:r>
        <w:rPr>
          <w:rFonts w:ascii="Abadi" w:hAnsi="Abadi"/>
          <w:sz w:val="21"/>
          <w:szCs w:val="21"/>
        </w:rPr>
        <w:t>M</w:t>
      </w:r>
      <w:r w:rsidRPr="00DC3A85">
        <w:rPr>
          <w:rFonts w:ascii="Abadi" w:hAnsi="Abadi"/>
          <w:sz w:val="21"/>
          <w:szCs w:val="21"/>
        </w:rPr>
        <w:t>illán</w:t>
      </w:r>
      <w:r>
        <w:rPr>
          <w:rFonts w:ascii="Abadi" w:hAnsi="Abadi"/>
          <w:sz w:val="21"/>
          <w:szCs w:val="21"/>
        </w:rPr>
        <w:t>,</w:t>
      </w:r>
      <w:r w:rsidRPr="00DC3A85">
        <w:rPr>
          <w:rFonts w:ascii="Abadi" w:hAnsi="Abadi"/>
          <w:sz w:val="21"/>
          <w:szCs w:val="21"/>
        </w:rPr>
        <w:t xml:space="preserve"> diputado muchísimas gracias por lo que nos viene a platicar que está sucediendo en el centro de control animal en Silao</w:t>
      </w:r>
      <w:r>
        <w:rPr>
          <w:rFonts w:ascii="Abadi" w:hAnsi="Abadi"/>
          <w:sz w:val="21"/>
          <w:szCs w:val="21"/>
        </w:rPr>
        <w:t>,</w:t>
      </w:r>
      <w:r w:rsidRPr="00DC3A85">
        <w:rPr>
          <w:rFonts w:ascii="Abadi" w:hAnsi="Abadi"/>
          <w:sz w:val="21"/>
          <w:szCs w:val="21"/>
        </w:rPr>
        <w:t xml:space="preserve"> le voy a pedir de favor también recordarle al presidente municipal que la solicitud de información</w:t>
      </w:r>
      <w:r>
        <w:rPr>
          <w:rFonts w:ascii="Abadi" w:hAnsi="Abadi"/>
          <w:sz w:val="21"/>
          <w:szCs w:val="21"/>
        </w:rPr>
        <w:t xml:space="preserve"> </w:t>
      </w:r>
      <w:r w:rsidRPr="00DC3A85">
        <w:rPr>
          <w:rFonts w:ascii="Abadi" w:hAnsi="Abadi"/>
          <w:sz w:val="21"/>
          <w:szCs w:val="21"/>
        </w:rPr>
        <w:t>está dirigida hacia él</w:t>
      </w:r>
      <w:r>
        <w:rPr>
          <w:rFonts w:ascii="Abadi" w:hAnsi="Abadi"/>
          <w:sz w:val="21"/>
          <w:szCs w:val="21"/>
        </w:rPr>
        <w:t>,</w:t>
      </w:r>
      <w:r w:rsidRPr="00DC3A85">
        <w:rPr>
          <w:rFonts w:ascii="Abadi" w:hAnsi="Abadi"/>
          <w:sz w:val="21"/>
          <w:szCs w:val="21"/>
        </w:rPr>
        <w:t xml:space="preserve"> de cualquier manera me parece muy oportuno y muy interesante la información que usted nos da a conocer el día de hoy</w:t>
      </w:r>
      <w:r>
        <w:rPr>
          <w:rFonts w:ascii="Abadi" w:hAnsi="Abadi"/>
          <w:sz w:val="21"/>
          <w:szCs w:val="21"/>
        </w:rPr>
        <w:t>,</w:t>
      </w:r>
      <w:r w:rsidRPr="00DC3A85">
        <w:rPr>
          <w:rFonts w:ascii="Abadi" w:hAnsi="Abadi"/>
          <w:sz w:val="21"/>
          <w:szCs w:val="21"/>
        </w:rPr>
        <w:t xml:space="preserve"> pero sobre todo le quiero agradecer pues que aquí haya mostrado esa barda donde está la información de mi casa de enlace</w:t>
      </w:r>
      <w:r>
        <w:rPr>
          <w:rFonts w:ascii="Abadi" w:hAnsi="Abadi"/>
          <w:sz w:val="21"/>
          <w:szCs w:val="21"/>
        </w:rPr>
        <w:t>,</w:t>
      </w:r>
      <w:r w:rsidRPr="00DC3A85">
        <w:rPr>
          <w:rFonts w:ascii="Abadi" w:hAnsi="Abadi"/>
          <w:sz w:val="21"/>
          <w:szCs w:val="21"/>
        </w:rPr>
        <w:t xml:space="preserve"> muchas gracias</w:t>
      </w:r>
      <w:r>
        <w:rPr>
          <w:rFonts w:ascii="Abadi" w:hAnsi="Abadi"/>
          <w:sz w:val="21"/>
          <w:szCs w:val="21"/>
        </w:rPr>
        <w:t>,</w:t>
      </w:r>
      <w:r w:rsidRPr="00DC3A85">
        <w:rPr>
          <w:rFonts w:ascii="Abadi" w:hAnsi="Abadi"/>
          <w:sz w:val="21"/>
          <w:szCs w:val="21"/>
        </w:rPr>
        <w:t xml:space="preserve"> porque las y los diputados de </w:t>
      </w:r>
      <w:r>
        <w:rPr>
          <w:rFonts w:ascii="Abadi" w:hAnsi="Abadi"/>
          <w:sz w:val="21"/>
          <w:szCs w:val="21"/>
        </w:rPr>
        <w:t>A</w:t>
      </w:r>
      <w:r w:rsidRPr="00DC3A85">
        <w:rPr>
          <w:rFonts w:ascii="Abadi" w:hAnsi="Abadi"/>
          <w:sz w:val="21"/>
          <w:szCs w:val="21"/>
        </w:rPr>
        <w:t xml:space="preserve">cción </w:t>
      </w:r>
      <w:r>
        <w:rPr>
          <w:rFonts w:ascii="Abadi" w:hAnsi="Abadi"/>
          <w:sz w:val="21"/>
          <w:szCs w:val="21"/>
        </w:rPr>
        <w:t>N</w:t>
      </w:r>
      <w:r w:rsidRPr="00DC3A85">
        <w:rPr>
          <w:rFonts w:ascii="Abadi" w:hAnsi="Abadi"/>
          <w:sz w:val="21"/>
          <w:szCs w:val="21"/>
        </w:rPr>
        <w:t>acional</w:t>
      </w:r>
      <w:r>
        <w:rPr>
          <w:rFonts w:ascii="Abadi" w:hAnsi="Abadi"/>
          <w:sz w:val="21"/>
          <w:szCs w:val="21"/>
        </w:rPr>
        <w:t>,</w:t>
      </w:r>
      <w:r w:rsidRPr="00DC3A85">
        <w:rPr>
          <w:rFonts w:ascii="Abadi" w:hAnsi="Abadi"/>
          <w:sz w:val="21"/>
          <w:szCs w:val="21"/>
        </w:rPr>
        <w:t xml:space="preserve"> que si</w:t>
      </w:r>
      <w:r>
        <w:rPr>
          <w:rFonts w:ascii="Abadi" w:hAnsi="Abadi"/>
          <w:sz w:val="21"/>
          <w:szCs w:val="21"/>
        </w:rPr>
        <w:t xml:space="preserve"> ganamos </w:t>
      </w:r>
      <w:r w:rsidRPr="00DC3A85">
        <w:rPr>
          <w:rFonts w:ascii="Abadi" w:hAnsi="Abadi"/>
          <w:sz w:val="21"/>
          <w:szCs w:val="21"/>
        </w:rPr>
        <w:t xml:space="preserve"> con el voto de la gente ahí tenemos nuestras casas de enlace listas para poder recibirlas y recibirlos amigas y amigos de Silao</w:t>
      </w:r>
      <w:r>
        <w:rPr>
          <w:rFonts w:ascii="Abadi" w:hAnsi="Abadi"/>
          <w:sz w:val="21"/>
          <w:szCs w:val="21"/>
        </w:rPr>
        <w:t>,</w:t>
      </w:r>
      <w:r w:rsidRPr="00DC3A85">
        <w:rPr>
          <w:rFonts w:ascii="Abadi" w:hAnsi="Abadi"/>
          <w:sz w:val="21"/>
          <w:szCs w:val="21"/>
        </w:rPr>
        <w:t xml:space="preserve"> de </w:t>
      </w:r>
      <w:r>
        <w:rPr>
          <w:rFonts w:ascii="Abadi" w:hAnsi="Abadi"/>
          <w:sz w:val="21"/>
          <w:szCs w:val="21"/>
        </w:rPr>
        <w:t>R</w:t>
      </w:r>
      <w:r w:rsidRPr="00DC3A85">
        <w:rPr>
          <w:rFonts w:ascii="Abadi" w:hAnsi="Abadi"/>
          <w:sz w:val="21"/>
          <w:szCs w:val="21"/>
        </w:rPr>
        <w:t>omita</w:t>
      </w:r>
      <w:r>
        <w:rPr>
          <w:rFonts w:ascii="Abadi" w:hAnsi="Abadi"/>
          <w:sz w:val="21"/>
          <w:szCs w:val="21"/>
        </w:rPr>
        <w:t>,</w:t>
      </w:r>
      <w:r w:rsidRPr="00DC3A85">
        <w:rPr>
          <w:rFonts w:ascii="Abadi" w:hAnsi="Abadi"/>
          <w:sz w:val="21"/>
          <w:szCs w:val="21"/>
        </w:rPr>
        <w:t xml:space="preserve"> ahí los espero en mi casa de enlace que ya el diputado </w:t>
      </w:r>
      <w:r>
        <w:rPr>
          <w:rFonts w:ascii="Abadi" w:hAnsi="Abadi"/>
          <w:sz w:val="21"/>
          <w:szCs w:val="21"/>
        </w:rPr>
        <w:t>M</w:t>
      </w:r>
      <w:r w:rsidRPr="00DC3A85">
        <w:rPr>
          <w:rFonts w:ascii="Abadi" w:hAnsi="Abadi"/>
          <w:sz w:val="21"/>
          <w:szCs w:val="21"/>
        </w:rPr>
        <w:t>illán</w:t>
      </w:r>
      <w:r>
        <w:rPr>
          <w:rFonts w:ascii="Abadi" w:hAnsi="Abadi"/>
          <w:sz w:val="21"/>
          <w:szCs w:val="21"/>
        </w:rPr>
        <w:t>,</w:t>
      </w:r>
      <w:r w:rsidRPr="00DC3A85">
        <w:rPr>
          <w:rFonts w:ascii="Abadi" w:hAnsi="Abadi"/>
          <w:sz w:val="21"/>
          <w:szCs w:val="21"/>
        </w:rPr>
        <w:t xml:space="preserve"> ha tenido a bien</w:t>
      </w:r>
      <w:r>
        <w:rPr>
          <w:rFonts w:ascii="Abadi" w:hAnsi="Abadi"/>
          <w:sz w:val="21"/>
          <w:szCs w:val="21"/>
        </w:rPr>
        <w:t>,</w:t>
      </w:r>
      <w:r w:rsidRPr="00DC3A85">
        <w:rPr>
          <w:rFonts w:ascii="Abadi" w:hAnsi="Abadi"/>
          <w:sz w:val="21"/>
          <w:szCs w:val="21"/>
        </w:rPr>
        <w:t xml:space="preserve"> poner a consideración de todas ustedes </w:t>
      </w:r>
      <w:r>
        <w:rPr>
          <w:rFonts w:ascii="Abadi" w:hAnsi="Abadi"/>
          <w:sz w:val="21"/>
          <w:szCs w:val="21"/>
        </w:rPr>
        <w:t>C</w:t>
      </w:r>
      <w:r w:rsidRPr="00DC3A85">
        <w:rPr>
          <w:rFonts w:ascii="Abadi" w:hAnsi="Abadi"/>
          <w:sz w:val="21"/>
          <w:szCs w:val="21"/>
        </w:rPr>
        <w:t xml:space="preserve">arrillo </w:t>
      </w:r>
      <w:r>
        <w:rPr>
          <w:rFonts w:ascii="Abadi" w:hAnsi="Abadi"/>
          <w:sz w:val="21"/>
          <w:szCs w:val="21"/>
        </w:rPr>
        <w:t>P</w:t>
      </w:r>
      <w:r w:rsidRPr="00DC3A85">
        <w:rPr>
          <w:rFonts w:ascii="Abadi" w:hAnsi="Abadi"/>
          <w:sz w:val="21"/>
          <w:szCs w:val="21"/>
        </w:rPr>
        <w:t>uerto 33 por ahí los espero muchísimas gracias</w:t>
      </w:r>
      <w:r>
        <w:rPr>
          <w:rFonts w:ascii="Abadi" w:hAnsi="Abadi"/>
          <w:sz w:val="21"/>
          <w:szCs w:val="21"/>
        </w:rPr>
        <w:t>.</w:t>
      </w:r>
      <w:r w:rsidRPr="00DC3A85">
        <w:rPr>
          <w:rFonts w:ascii="Abadi" w:hAnsi="Abadi"/>
          <w:sz w:val="21"/>
          <w:szCs w:val="21"/>
        </w:rPr>
        <w:t xml:space="preserve"> </w:t>
      </w:r>
    </w:p>
    <w:p w14:paraId="57538D6A" w14:textId="77777777" w:rsidR="00113BEE" w:rsidRDefault="00113BEE" w:rsidP="00D449D5">
      <w:pPr>
        <w:jc w:val="both"/>
        <w:rPr>
          <w:rFonts w:ascii="Abadi" w:hAnsi="Abadi"/>
          <w:sz w:val="21"/>
          <w:szCs w:val="21"/>
        </w:rPr>
      </w:pPr>
    </w:p>
    <w:p w14:paraId="384EA50C" w14:textId="77777777" w:rsidR="00D449D5" w:rsidRDefault="00D449D5" w:rsidP="00D449D5">
      <w:pPr>
        <w:jc w:val="both"/>
        <w:rPr>
          <w:rFonts w:ascii="Abadi" w:hAnsi="Abadi"/>
          <w:sz w:val="21"/>
          <w:szCs w:val="21"/>
        </w:rPr>
      </w:pPr>
      <w:r>
        <w:rPr>
          <w:rFonts w:ascii="Abadi" w:hAnsi="Abadi"/>
          <w:sz w:val="21"/>
          <w:szCs w:val="21"/>
        </w:rPr>
        <w:t>E</w:t>
      </w:r>
      <w:r w:rsidRPr="00DC3A85">
        <w:rPr>
          <w:rFonts w:ascii="Abadi" w:hAnsi="Abadi"/>
          <w:sz w:val="21"/>
          <w:szCs w:val="21"/>
        </w:rPr>
        <w:t>s cuánto</w:t>
      </w:r>
      <w:r>
        <w:rPr>
          <w:rFonts w:ascii="Abadi" w:hAnsi="Abadi"/>
          <w:sz w:val="21"/>
          <w:szCs w:val="21"/>
        </w:rPr>
        <w:t>.</w:t>
      </w:r>
    </w:p>
    <w:p w14:paraId="2ADA6C5E" w14:textId="77777777" w:rsidR="00113BEE" w:rsidRDefault="00113BEE" w:rsidP="00D449D5">
      <w:pPr>
        <w:ind w:firstLine="708"/>
        <w:jc w:val="both"/>
        <w:rPr>
          <w:rFonts w:ascii="Abadi" w:hAnsi="Abadi"/>
          <w:b/>
          <w:bCs/>
          <w:sz w:val="21"/>
          <w:szCs w:val="21"/>
        </w:rPr>
      </w:pPr>
    </w:p>
    <w:p w14:paraId="3C1E7CE6" w14:textId="3B64F366" w:rsidR="00D449D5" w:rsidRDefault="00D449D5" w:rsidP="00D449D5">
      <w:pPr>
        <w:ind w:firstLine="708"/>
        <w:jc w:val="both"/>
        <w:rPr>
          <w:rFonts w:ascii="Abadi" w:hAnsi="Abadi"/>
          <w:sz w:val="21"/>
          <w:szCs w:val="21"/>
        </w:rPr>
      </w:pPr>
      <w:r w:rsidRPr="00F725AF">
        <w:rPr>
          <w:rFonts w:ascii="Abadi" w:hAnsi="Abadi"/>
          <w:b/>
          <w:bCs/>
          <w:sz w:val="21"/>
          <w:szCs w:val="21"/>
        </w:rPr>
        <w:t>- La presiden</w:t>
      </w:r>
      <w:r>
        <w:rPr>
          <w:rFonts w:ascii="Abadi" w:hAnsi="Abadi"/>
          <w:b/>
          <w:bCs/>
          <w:sz w:val="21"/>
          <w:szCs w:val="21"/>
        </w:rPr>
        <w:t>cia.- ¿D</w:t>
      </w:r>
      <w:r w:rsidRPr="00DC3A85">
        <w:rPr>
          <w:rFonts w:ascii="Abadi" w:hAnsi="Abadi"/>
          <w:sz w:val="21"/>
          <w:szCs w:val="21"/>
        </w:rPr>
        <w:t xml:space="preserve">iputado Ernesto </w:t>
      </w:r>
      <w:r>
        <w:rPr>
          <w:rFonts w:ascii="Abadi" w:hAnsi="Abadi"/>
          <w:sz w:val="21"/>
          <w:szCs w:val="21"/>
        </w:rPr>
        <w:t>M</w:t>
      </w:r>
      <w:r w:rsidRPr="00DC3A85">
        <w:rPr>
          <w:rFonts w:ascii="Abadi" w:hAnsi="Abadi"/>
          <w:sz w:val="21"/>
          <w:szCs w:val="21"/>
        </w:rPr>
        <w:t>illán</w:t>
      </w:r>
      <w:r>
        <w:rPr>
          <w:rFonts w:ascii="Abadi" w:hAnsi="Abadi"/>
          <w:sz w:val="21"/>
          <w:szCs w:val="21"/>
        </w:rPr>
        <w:t>?</w:t>
      </w:r>
      <w:r w:rsidRPr="00DC3A85">
        <w:rPr>
          <w:rFonts w:ascii="Abadi" w:hAnsi="Abadi"/>
          <w:sz w:val="21"/>
          <w:szCs w:val="21"/>
        </w:rPr>
        <w:t xml:space="preserve"> </w:t>
      </w:r>
      <w:r>
        <w:rPr>
          <w:rFonts w:ascii="Abadi" w:hAnsi="Abadi"/>
          <w:sz w:val="21"/>
          <w:szCs w:val="21"/>
        </w:rPr>
        <w:t>¿</w:t>
      </w:r>
      <w:r w:rsidRPr="00DC3A85">
        <w:rPr>
          <w:rFonts w:ascii="Abadi" w:hAnsi="Abadi"/>
          <w:sz w:val="21"/>
          <w:szCs w:val="21"/>
        </w:rPr>
        <w:t>para qué efecto</w:t>
      </w:r>
      <w:r>
        <w:rPr>
          <w:rFonts w:ascii="Abadi" w:hAnsi="Abadi"/>
          <w:sz w:val="21"/>
          <w:szCs w:val="21"/>
        </w:rPr>
        <w:t>?</w:t>
      </w:r>
      <w:r w:rsidRPr="00DC3A85">
        <w:rPr>
          <w:rFonts w:ascii="Abadi" w:hAnsi="Abadi"/>
          <w:sz w:val="21"/>
          <w:szCs w:val="21"/>
        </w:rPr>
        <w:t xml:space="preserve"> </w:t>
      </w:r>
      <w:r w:rsidRPr="002C5EF1">
        <w:rPr>
          <w:rFonts w:ascii="Abadi" w:hAnsi="Abadi"/>
          <w:b/>
          <w:bCs/>
          <w:sz w:val="21"/>
          <w:szCs w:val="21"/>
        </w:rPr>
        <w:t>(Voz) diputado Ernesto Millán,</w:t>
      </w:r>
      <w:r>
        <w:rPr>
          <w:rFonts w:ascii="Abadi" w:hAnsi="Abadi"/>
          <w:sz w:val="21"/>
          <w:szCs w:val="21"/>
        </w:rPr>
        <w:t xml:space="preserve"> </w:t>
      </w:r>
      <w:r w:rsidRPr="00DC3A85">
        <w:rPr>
          <w:rFonts w:ascii="Abadi" w:hAnsi="Abadi"/>
          <w:sz w:val="21"/>
          <w:szCs w:val="21"/>
        </w:rPr>
        <w:t>por alusiones personales</w:t>
      </w:r>
      <w:r>
        <w:rPr>
          <w:rFonts w:ascii="Abadi" w:hAnsi="Abadi"/>
          <w:sz w:val="21"/>
          <w:szCs w:val="21"/>
        </w:rPr>
        <w:t>.</w:t>
      </w:r>
      <w:r w:rsidRPr="00DC3A85">
        <w:rPr>
          <w:rFonts w:ascii="Abadi" w:hAnsi="Abadi"/>
          <w:sz w:val="21"/>
          <w:szCs w:val="21"/>
        </w:rPr>
        <w:t xml:space="preserve"> </w:t>
      </w:r>
    </w:p>
    <w:p w14:paraId="1D310DB6" w14:textId="5C572D24" w:rsidR="00113BEE" w:rsidRDefault="00113BEE" w:rsidP="00D449D5">
      <w:pPr>
        <w:ind w:firstLine="708"/>
        <w:jc w:val="both"/>
        <w:rPr>
          <w:rFonts w:ascii="Abadi" w:hAnsi="Abadi"/>
          <w:sz w:val="21"/>
          <w:szCs w:val="21"/>
        </w:rPr>
      </w:pPr>
    </w:p>
    <w:p w14:paraId="78AA5E97" w14:textId="77777777" w:rsidR="00D449D5" w:rsidRDefault="00D449D5" w:rsidP="00D449D5">
      <w:pPr>
        <w:ind w:firstLine="708"/>
        <w:jc w:val="both"/>
        <w:rPr>
          <w:rFonts w:ascii="Abadi" w:hAnsi="Abadi"/>
          <w:sz w:val="21"/>
          <w:szCs w:val="21"/>
        </w:rPr>
      </w:pPr>
      <w:r>
        <w:rPr>
          <w:rFonts w:ascii="Abadi" w:hAnsi="Abadi"/>
          <w:sz w:val="21"/>
          <w:szCs w:val="21"/>
        </w:rPr>
        <w:t>- A</w:t>
      </w:r>
      <w:r w:rsidRPr="00DC3A85">
        <w:rPr>
          <w:rFonts w:ascii="Abadi" w:hAnsi="Abadi"/>
          <w:sz w:val="21"/>
          <w:szCs w:val="21"/>
        </w:rPr>
        <w:t>delante diputado</w:t>
      </w:r>
      <w:r>
        <w:rPr>
          <w:rFonts w:ascii="Abadi" w:hAnsi="Abadi"/>
          <w:sz w:val="21"/>
          <w:szCs w:val="21"/>
        </w:rPr>
        <w:t xml:space="preserve"> </w:t>
      </w:r>
      <w:r w:rsidRPr="00DC3A85">
        <w:rPr>
          <w:rFonts w:ascii="Abadi" w:hAnsi="Abadi"/>
          <w:sz w:val="21"/>
          <w:szCs w:val="21"/>
        </w:rPr>
        <w:t>tiene la voz hasta por 5 minutos</w:t>
      </w:r>
      <w:r>
        <w:rPr>
          <w:rFonts w:ascii="Abadi" w:hAnsi="Abadi"/>
          <w:sz w:val="21"/>
          <w:szCs w:val="21"/>
        </w:rPr>
        <w:t>.</w:t>
      </w:r>
    </w:p>
    <w:p w14:paraId="07F3AF9F" w14:textId="77777777" w:rsidR="00113BEE" w:rsidRDefault="00113BEE" w:rsidP="00D449D5">
      <w:pPr>
        <w:ind w:firstLine="708"/>
        <w:jc w:val="both"/>
        <w:rPr>
          <w:rFonts w:ascii="Abadi" w:hAnsi="Abadi"/>
          <w:sz w:val="21"/>
          <w:szCs w:val="21"/>
        </w:rPr>
      </w:pPr>
    </w:p>
    <w:p w14:paraId="3AFBBB4B" w14:textId="77777777" w:rsidR="00D449D5" w:rsidRDefault="00D449D5" w:rsidP="00D449D5">
      <w:pPr>
        <w:jc w:val="both"/>
        <w:rPr>
          <w:rFonts w:ascii="Abadi" w:hAnsi="Abadi"/>
          <w:b/>
          <w:bCs/>
          <w:sz w:val="21"/>
          <w:szCs w:val="21"/>
        </w:rPr>
      </w:pPr>
      <w:r w:rsidRPr="007A2DD2">
        <w:rPr>
          <w:rFonts w:ascii="Abadi" w:hAnsi="Abadi"/>
          <w:b/>
          <w:bCs/>
          <w:sz w:val="21"/>
          <w:szCs w:val="21"/>
        </w:rPr>
        <w:t>(Sube a tribuna el diputado Ernesto Millán, para alusiones personales de la diputados que le antecedió en el uso de la voz)</w:t>
      </w:r>
    </w:p>
    <w:p w14:paraId="3E64AFC0" w14:textId="77777777" w:rsidR="00113BEE" w:rsidRDefault="00113BEE" w:rsidP="00D449D5">
      <w:pPr>
        <w:jc w:val="both"/>
        <w:rPr>
          <w:rFonts w:ascii="Abadi" w:hAnsi="Abadi"/>
          <w:b/>
          <w:bCs/>
          <w:sz w:val="21"/>
          <w:szCs w:val="21"/>
        </w:rPr>
      </w:pPr>
    </w:p>
    <w:p w14:paraId="664D1093" w14:textId="766CB4C3" w:rsidR="00D449D5" w:rsidRPr="007A2DD2" w:rsidRDefault="00D449D5" w:rsidP="00D449D5">
      <w:pPr>
        <w:jc w:val="both"/>
        <w:rPr>
          <w:rFonts w:ascii="Abadi" w:hAnsi="Abadi"/>
          <w:b/>
          <w:bCs/>
          <w:sz w:val="21"/>
          <w:szCs w:val="21"/>
        </w:rPr>
      </w:pPr>
    </w:p>
    <w:p w14:paraId="3581B98F" w14:textId="1A307F61" w:rsidR="00D449D5" w:rsidRDefault="00113BEE" w:rsidP="00D449D5">
      <w:pPr>
        <w:jc w:val="both"/>
        <w:rPr>
          <w:rFonts w:ascii="Abadi" w:hAnsi="Abadi"/>
          <w:sz w:val="21"/>
          <w:szCs w:val="21"/>
        </w:rPr>
      </w:pPr>
      <w:r>
        <w:rPr>
          <w:noProof/>
        </w:rPr>
        <w:drawing>
          <wp:anchor distT="0" distB="0" distL="114300" distR="114300" simplePos="0" relativeHeight="251658266" behindDoc="1" locked="0" layoutInCell="1" allowOverlap="1" wp14:anchorId="44FD2483" wp14:editId="7214A8AE">
            <wp:simplePos x="0" y="0"/>
            <wp:positionH relativeFrom="column">
              <wp:posOffset>667775</wp:posOffset>
            </wp:positionH>
            <wp:positionV relativeFrom="paragraph">
              <wp:posOffset>149713</wp:posOffset>
            </wp:positionV>
            <wp:extent cx="1391718" cy="720969"/>
            <wp:effectExtent l="247650" t="228600" r="247015" b="746125"/>
            <wp:wrapTight wrapText="bothSides">
              <wp:wrapPolygon edited="0">
                <wp:start x="-3845" y="-6851"/>
                <wp:lineTo x="-3845" y="43390"/>
                <wp:lineTo x="25139" y="43390"/>
                <wp:lineTo x="25139" y="-6851"/>
                <wp:lineTo x="-3845" y="-6851"/>
              </wp:wrapPolygon>
            </wp:wrapTight>
            <wp:docPr id="1785432099" name="Imagen 178543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32099" name=""/>
                    <pic:cNvPicPr/>
                  </pic:nvPicPr>
                  <pic:blipFill rotWithShape="1">
                    <a:blip r:embed="rId58" cstate="print">
                      <a:extLst>
                        <a:ext uri="{28A0092B-C50C-407E-A947-70E740481C1C}">
                          <a14:useLocalDpi xmlns:a14="http://schemas.microsoft.com/office/drawing/2010/main" val="0"/>
                        </a:ext>
                      </a:extLst>
                    </a:blip>
                    <a:srcRect b="7897"/>
                    <a:stretch/>
                  </pic:blipFill>
                  <pic:spPr bwMode="auto">
                    <a:xfrm>
                      <a:off x="0" y="0"/>
                      <a:ext cx="1391718" cy="720969"/>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CB87AD7" w14:textId="0A1888C2" w:rsidR="00D449D5" w:rsidRDefault="00D449D5" w:rsidP="00D449D5">
      <w:pPr>
        <w:jc w:val="both"/>
        <w:rPr>
          <w:rFonts w:ascii="Abadi" w:hAnsi="Abadi"/>
          <w:sz w:val="21"/>
          <w:szCs w:val="21"/>
        </w:rPr>
      </w:pPr>
      <w:r>
        <w:rPr>
          <w:rFonts w:ascii="Abadi" w:hAnsi="Abadi"/>
          <w:sz w:val="21"/>
          <w:szCs w:val="21"/>
        </w:rPr>
        <w:t>A</w:t>
      </w:r>
      <w:r w:rsidRPr="00DC3A85">
        <w:rPr>
          <w:rFonts w:ascii="Abadi" w:hAnsi="Abadi"/>
          <w:sz w:val="21"/>
          <w:szCs w:val="21"/>
        </w:rPr>
        <w:t xml:space="preserve">gradezco a quien </w:t>
      </w:r>
      <w:r>
        <w:rPr>
          <w:rFonts w:ascii="Abadi" w:hAnsi="Abadi"/>
          <w:sz w:val="21"/>
          <w:szCs w:val="21"/>
        </w:rPr>
        <w:t xml:space="preserve">me antecede en la voz, </w:t>
      </w:r>
      <w:r w:rsidRPr="00DC3A85">
        <w:rPr>
          <w:rFonts w:ascii="Abadi" w:hAnsi="Abadi"/>
          <w:sz w:val="21"/>
          <w:szCs w:val="21"/>
        </w:rPr>
        <w:t xml:space="preserve">que nos aclare la dirección de su </w:t>
      </w:r>
      <w:r>
        <w:rPr>
          <w:rFonts w:ascii="Abadi" w:hAnsi="Abadi"/>
          <w:sz w:val="21"/>
          <w:szCs w:val="21"/>
        </w:rPr>
        <w:t>C</w:t>
      </w:r>
      <w:r w:rsidRPr="00DC3A85">
        <w:rPr>
          <w:rFonts w:ascii="Abadi" w:hAnsi="Abadi"/>
          <w:sz w:val="21"/>
          <w:szCs w:val="21"/>
        </w:rPr>
        <w:t xml:space="preserve">asa de </w:t>
      </w:r>
      <w:r>
        <w:rPr>
          <w:rFonts w:ascii="Abadi" w:hAnsi="Abadi"/>
          <w:sz w:val="21"/>
          <w:szCs w:val="21"/>
        </w:rPr>
        <w:t>G</w:t>
      </w:r>
      <w:r w:rsidRPr="00DC3A85">
        <w:rPr>
          <w:rFonts w:ascii="Abadi" w:hAnsi="Abadi"/>
          <w:sz w:val="21"/>
          <w:szCs w:val="21"/>
        </w:rPr>
        <w:t>estión</w:t>
      </w:r>
      <w:r>
        <w:rPr>
          <w:rFonts w:ascii="Abadi" w:hAnsi="Abadi"/>
          <w:sz w:val="21"/>
          <w:szCs w:val="21"/>
        </w:rPr>
        <w:t>,</w:t>
      </w:r>
      <w:r w:rsidRPr="00DC3A85">
        <w:rPr>
          <w:rFonts w:ascii="Abadi" w:hAnsi="Abadi"/>
          <w:sz w:val="21"/>
          <w:szCs w:val="21"/>
        </w:rPr>
        <w:t xml:space="preserve"> yo aquí no veo ninguna </w:t>
      </w:r>
      <w:r>
        <w:rPr>
          <w:rFonts w:ascii="Abadi" w:hAnsi="Abadi"/>
          <w:sz w:val="21"/>
          <w:szCs w:val="21"/>
        </w:rPr>
        <w:t>d</w:t>
      </w:r>
      <w:r w:rsidRPr="00DC3A85">
        <w:rPr>
          <w:rFonts w:ascii="Abadi" w:hAnsi="Abadi"/>
          <w:sz w:val="21"/>
          <w:szCs w:val="21"/>
        </w:rPr>
        <w:t>irección</w:t>
      </w:r>
      <w:r>
        <w:rPr>
          <w:rFonts w:ascii="Abadi" w:hAnsi="Abadi"/>
          <w:sz w:val="21"/>
          <w:szCs w:val="21"/>
        </w:rPr>
        <w:t>,</w:t>
      </w:r>
      <w:r w:rsidRPr="00DC3A85">
        <w:rPr>
          <w:rFonts w:ascii="Abadi" w:hAnsi="Abadi"/>
          <w:sz w:val="21"/>
          <w:szCs w:val="21"/>
        </w:rPr>
        <w:t xml:space="preserve"> absolutamente</w:t>
      </w:r>
      <w:r>
        <w:rPr>
          <w:rFonts w:ascii="Abadi" w:hAnsi="Abadi"/>
          <w:sz w:val="21"/>
          <w:szCs w:val="21"/>
        </w:rPr>
        <w:t>,</w:t>
      </w:r>
      <w:r w:rsidRPr="00DC3A85">
        <w:rPr>
          <w:rFonts w:ascii="Abadi" w:hAnsi="Abadi"/>
          <w:sz w:val="21"/>
          <w:szCs w:val="21"/>
        </w:rPr>
        <w:t xml:space="preserve"> ninguna salvo que esté atrás de la </w:t>
      </w:r>
      <w:r>
        <w:rPr>
          <w:rFonts w:ascii="Abadi" w:hAnsi="Abadi"/>
          <w:sz w:val="21"/>
          <w:szCs w:val="21"/>
        </w:rPr>
        <w:t xml:space="preserve">bardita </w:t>
      </w:r>
      <w:r w:rsidRPr="00DC3A85">
        <w:rPr>
          <w:rFonts w:ascii="Abadi" w:hAnsi="Abadi"/>
          <w:sz w:val="21"/>
          <w:szCs w:val="21"/>
        </w:rPr>
        <w:t>donde está la pinta</w:t>
      </w:r>
      <w:r>
        <w:rPr>
          <w:rFonts w:ascii="Abadi" w:hAnsi="Abadi"/>
          <w:sz w:val="21"/>
          <w:szCs w:val="21"/>
        </w:rPr>
        <w:t>,</w:t>
      </w:r>
      <w:r w:rsidRPr="00DC3A85">
        <w:rPr>
          <w:rFonts w:ascii="Abadi" w:hAnsi="Abadi"/>
          <w:sz w:val="21"/>
          <w:szCs w:val="21"/>
        </w:rPr>
        <w:t xml:space="preserve"> que estaba rumbo a León</w:t>
      </w:r>
      <w:r>
        <w:rPr>
          <w:rFonts w:ascii="Abadi" w:hAnsi="Abadi"/>
          <w:sz w:val="21"/>
          <w:szCs w:val="21"/>
        </w:rPr>
        <w:t>,</w:t>
      </w:r>
      <w:r w:rsidRPr="00DC3A85">
        <w:rPr>
          <w:rFonts w:ascii="Abadi" w:hAnsi="Abadi"/>
          <w:sz w:val="21"/>
          <w:szCs w:val="21"/>
        </w:rPr>
        <w:t xml:space="preserve"> muy alejado de la población que se puede beneficiar</w:t>
      </w:r>
      <w:r>
        <w:rPr>
          <w:rFonts w:ascii="Abadi" w:hAnsi="Abadi"/>
          <w:sz w:val="21"/>
          <w:szCs w:val="21"/>
        </w:rPr>
        <w:t>.</w:t>
      </w:r>
      <w:r w:rsidRPr="00DC3A85">
        <w:rPr>
          <w:rFonts w:ascii="Abadi" w:hAnsi="Abadi"/>
          <w:sz w:val="21"/>
          <w:szCs w:val="21"/>
        </w:rPr>
        <w:t xml:space="preserve"> </w:t>
      </w:r>
      <w:r>
        <w:rPr>
          <w:rFonts w:ascii="Abadi" w:hAnsi="Abadi"/>
          <w:sz w:val="21"/>
          <w:szCs w:val="21"/>
        </w:rPr>
        <w:t>G</w:t>
      </w:r>
      <w:r w:rsidRPr="00DC3A85">
        <w:rPr>
          <w:rFonts w:ascii="Abadi" w:hAnsi="Abadi"/>
          <w:sz w:val="21"/>
          <w:szCs w:val="21"/>
        </w:rPr>
        <w:t>racia</w:t>
      </w:r>
      <w:r>
        <w:rPr>
          <w:rFonts w:ascii="Abadi" w:hAnsi="Abadi"/>
          <w:sz w:val="21"/>
          <w:szCs w:val="21"/>
        </w:rPr>
        <w:t>s</w:t>
      </w:r>
      <w:r w:rsidRPr="00DC3A85">
        <w:rPr>
          <w:rFonts w:ascii="Abadi" w:hAnsi="Abadi"/>
          <w:sz w:val="21"/>
          <w:szCs w:val="21"/>
        </w:rPr>
        <w:t xml:space="preserve"> presidente</w:t>
      </w:r>
      <w:r>
        <w:rPr>
          <w:rFonts w:ascii="Abadi" w:hAnsi="Abadi"/>
          <w:sz w:val="21"/>
          <w:szCs w:val="21"/>
        </w:rPr>
        <w:t>.</w:t>
      </w:r>
    </w:p>
    <w:p w14:paraId="20DED9B1" w14:textId="252D2679" w:rsidR="00113BEE" w:rsidRDefault="00113BEE" w:rsidP="00D449D5">
      <w:pPr>
        <w:jc w:val="both"/>
        <w:rPr>
          <w:rFonts w:ascii="Abadi" w:hAnsi="Abadi"/>
          <w:sz w:val="21"/>
          <w:szCs w:val="21"/>
        </w:rPr>
      </w:pPr>
    </w:p>
    <w:p w14:paraId="5C4D666A" w14:textId="77777777" w:rsidR="00D449D5" w:rsidRDefault="00D449D5" w:rsidP="00D449D5">
      <w:pPr>
        <w:jc w:val="both"/>
        <w:rPr>
          <w:rFonts w:ascii="Abadi" w:hAnsi="Abadi"/>
          <w:sz w:val="21"/>
          <w:szCs w:val="21"/>
        </w:rPr>
      </w:pPr>
      <w:r>
        <w:rPr>
          <w:rFonts w:ascii="Abadi" w:hAnsi="Abadi"/>
          <w:sz w:val="21"/>
          <w:szCs w:val="21"/>
        </w:rPr>
        <w:t>Es cuánto.</w:t>
      </w:r>
    </w:p>
    <w:p w14:paraId="24916022" w14:textId="77777777" w:rsidR="00575AED" w:rsidRPr="00DC3A85" w:rsidRDefault="00575AED" w:rsidP="00D449D5">
      <w:pPr>
        <w:jc w:val="both"/>
        <w:rPr>
          <w:rFonts w:ascii="Abadi" w:hAnsi="Abadi"/>
          <w:sz w:val="21"/>
          <w:szCs w:val="21"/>
        </w:rPr>
      </w:pPr>
    </w:p>
    <w:p w14:paraId="205EE852" w14:textId="77777777" w:rsidR="00D449D5" w:rsidRDefault="00D449D5" w:rsidP="00D449D5">
      <w:pPr>
        <w:jc w:val="both"/>
        <w:rPr>
          <w:rFonts w:ascii="Abadi" w:hAnsi="Abadi"/>
          <w:sz w:val="21"/>
          <w:szCs w:val="21"/>
        </w:rPr>
      </w:pPr>
      <w:r>
        <w:rPr>
          <w:rFonts w:ascii="Abadi" w:hAnsi="Abadi"/>
          <w:b/>
          <w:bCs/>
          <w:sz w:val="21"/>
          <w:szCs w:val="21"/>
        </w:rPr>
        <w:tab/>
      </w:r>
      <w:r w:rsidRPr="00113CD3">
        <w:rPr>
          <w:rFonts w:ascii="Abadi" w:hAnsi="Abadi"/>
          <w:b/>
          <w:bCs/>
          <w:sz w:val="21"/>
          <w:szCs w:val="21"/>
        </w:rPr>
        <w:t>- La presiden</w:t>
      </w:r>
      <w:r>
        <w:rPr>
          <w:rFonts w:ascii="Abadi" w:hAnsi="Abadi"/>
          <w:b/>
          <w:bCs/>
          <w:sz w:val="21"/>
          <w:szCs w:val="21"/>
        </w:rPr>
        <w:t>cia</w:t>
      </w:r>
      <w:r w:rsidRPr="00113CD3">
        <w:rPr>
          <w:rFonts w:ascii="Abadi" w:hAnsi="Abadi"/>
          <w:b/>
          <w:bCs/>
          <w:sz w:val="21"/>
          <w:szCs w:val="21"/>
        </w:rPr>
        <w:t>. -</w:t>
      </w:r>
      <w:r>
        <w:rPr>
          <w:rFonts w:ascii="Abadi" w:hAnsi="Abadi"/>
          <w:b/>
          <w:bCs/>
          <w:sz w:val="21"/>
          <w:szCs w:val="21"/>
        </w:rPr>
        <w:t xml:space="preserve"> </w:t>
      </w:r>
      <w:r>
        <w:rPr>
          <w:rFonts w:ascii="Abadi" w:hAnsi="Abadi"/>
          <w:sz w:val="21"/>
          <w:szCs w:val="21"/>
        </w:rPr>
        <w:t>G</w:t>
      </w:r>
      <w:r w:rsidRPr="00DC3A85">
        <w:rPr>
          <w:rFonts w:ascii="Abadi" w:hAnsi="Abadi"/>
          <w:sz w:val="21"/>
          <w:szCs w:val="21"/>
        </w:rPr>
        <w:t>racias diputado</w:t>
      </w:r>
      <w:r>
        <w:rPr>
          <w:rFonts w:ascii="Abadi" w:hAnsi="Abadi"/>
          <w:sz w:val="21"/>
          <w:szCs w:val="21"/>
        </w:rPr>
        <w:t>.</w:t>
      </w:r>
    </w:p>
    <w:p w14:paraId="3F81AD69" w14:textId="77777777" w:rsidR="00575AED" w:rsidRDefault="00575AED" w:rsidP="00D449D5">
      <w:pPr>
        <w:jc w:val="both"/>
        <w:rPr>
          <w:rFonts w:ascii="Abadi" w:hAnsi="Abadi"/>
          <w:sz w:val="21"/>
          <w:szCs w:val="21"/>
        </w:rPr>
      </w:pPr>
    </w:p>
    <w:p w14:paraId="74035645" w14:textId="77777777" w:rsidR="00D449D5" w:rsidRDefault="00D449D5" w:rsidP="00D449D5">
      <w:pPr>
        <w:jc w:val="both"/>
        <w:rPr>
          <w:rFonts w:ascii="Abadi" w:hAnsi="Abadi"/>
          <w:sz w:val="21"/>
          <w:szCs w:val="21"/>
        </w:rPr>
      </w:pPr>
      <w:r>
        <w:rPr>
          <w:rFonts w:ascii="Abadi" w:hAnsi="Abadi"/>
          <w:sz w:val="21"/>
          <w:szCs w:val="21"/>
        </w:rPr>
        <w:tab/>
        <w:t>- S</w:t>
      </w:r>
      <w:r w:rsidRPr="00DC3A85">
        <w:rPr>
          <w:rFonts w:ascii="Abadi" w:hAnsi="Abadi"/>
          <w:sz w:val="21"/>
          <w:szCs w:val="21"/>
        </w:rPr>
        <w:t>eñora presidenta</w:t>
      </w:r>
      <w:r>
        <w:rPr>
          <w:rFonts w:ascii="Abadi" w:hAnsi="Abadi"/>
          <w:sz w:val="21"/>
          <w:szCs w:val="21"/>
        </w:rPr>
        <w:t>,</w:t>
      </w:r>
      <w:r w:rsidRPr="00DC3A85">
        <w:rPr>
          <w:rFonts w:ascii="Abadi" w:hAnsi="Abadi"/>
          <w:sz w:val="21"/>
          <w:szCs w:val="21"/>
        </w:rPr>
        <w:t xml:space="preserve"> me permito informarle que se han agotado los asuntos listados en el orden del día</w:t>
      </w:r>
      <w:r>
        <w:rPr>
          <w:rFonts w:ascii="Abadi" w:hAnsi="Abadi"/>
          <w:sz w:val="21"/>
          <w:szCs w:val="21"/>
        </w:rPr>
        <w:t>,</w:t>
      </w:r>
      <w:r w:rsidRPr="00DC3A85">
        <w:rPr>
          <w:rFonts w:ascii="Abadi" w:hAnsi="Abadi"/>
          <w:sz w:val="21"/>
          <w:szCs w:val="21"/>
        </w:rPr>
        <w:t xml:space="preserve"> asimismo le informo que la asistencia a la presente sesión fue de 36</w:t>
      </w:r>
      <w:r>
        <w:rPr>
          <w:rFonts w:ascii="Abadi" w:hAnsi="Abadi"/>
          <w:sz w:val="21"/>
          <w:szCs w:val="21"/>
        </w:rPr>
        <w:t xml:space="preserve"> diputadas y</w:t>
      </w:r>
      <w:r w:rsidRPr="00DC3A85">
        <w:rPr>
          <w:rFonts w:ascii="Abadi" w:hAnsi="Abadi"/>
          <w:sz w:val="21"/>
          <w:szCs w:val="21"/>
        </w:rPr>
        <w:t xml:space="preserve"> diputados</w:t>
      </w:r>
      <w:r>
        <w:rPr>
          <w:rFonts w:ascii="Abadi" w:hAnsi="Abadi"/>
          <w:sz w:val="21"/>
          <w:szCs w:val="21"/>
        </w:rPr>
        <w:t xml:space="preserve">. </w:t>
      </w:r>
    </w:p>
    <w:p w14:paraId="22C3C9DF" w14:textId="77777777" w:rsidR="00575AED" w:rsidRDefault="00575AED" w:rsidP="00D449D5">
      <w:pPr>
        <w:jc w:val="both"/>
        <w:rPr>
          <w:rFonts w:ascii="Abadi" w:hAnsi="Abadi"/>
          <w:sz w:val="21"/>
          <w:szCs w:val="21"/>
        </w:rPr>
      </w:pPr>
    </w:p>
    <w:p w14:paraId="3F119605" w14:textId="77777777" w:rsidR="00D449D5" w:rsidRDefault="00D449D5" w:rsidP="00D449D5">
      <w:pPr>
        <w:jc w:val="both"/>
        <w:rPr>
          <w:rFonts w:ascii="Abadi" w:hAnsi="Abadi"/>
          <w:sz w:val="21"/>
          <w:szCs w:val="21"/>
        </w:rPr>
      </w:pPr>
      <w:r>
        <w:rPr>
          <w:rFonts w:ascii="Abadi" w:hAnsi="Abadi"/>
          <w:sz w:val="21"/>
          <w:szCs w:val="21"/>
        </w:rPr>
        <w:tab/>
        <w:t>- T</w:t>
      </w:r>
      <w:r w:rsidRPr="00DC3A85">
        <w:rPr>
          <w:rFonts w:ascii="Abadi" w:hAnsi="Abadi"/>
          <w:sz w:val="21"/>
          <w:szCs w:val="21"/>
        </w:rPr>
        <w:t xml:space="preserve">ambién le informo que se retiró con permiso de la presidencia la diputada Yulma </w:t>
      </w:r>
      <w:r>
        <w:rPr>
          <w:rFonts w:ascii="Abadi" w:hAnsi="Abadi"/>
          <w:sz w:val="21"/>
          <w:szCs w:val="21"/>
        </w:rPr>
        <w:t>R</w:t>
      </w:r>
      <w:r w:rsidRPr="00DC3A85">
        <w:rPr>
          <w:rFonts w:ascii="Abadi" w:hAnsi="Abadi"/>
          <w:sz w:val="21"/>
          <w:szCs w:val="21"/>
        </w:rPr>
        <w:t>ocha Aguilar</w:t>
      </w:r>
      <w:r>
        <w:rPr>
          <w:rFonts w:ascii="Abadi" w:hAnsi="Abadi"/>
          <w:sz w:val="21"/>
          <w:szCs w:val="21"/>
        </w:rPr>
        <w:t>.</w:t>
      </w:r>
    </w:p>
    <w:p w14:paraId="4D7C410A" w14:textId="77777777" w:rsidR="00575AED" w:rsidRDefault="00575AED" w:rsidP="00D449D5">
      <w:pPr>
        <w:jc w:val="both"/>
        <w:rPr>
          <w:rFonts w:ascii="Abadi" w:hAnsi="Abadi"/>
          <w:sz w:val="21"/>
          <w:szCs w:val="21"/>
        </w:rPr>
      </w:pPr>
    </w:p>
    <w:p w14:paraId="20B50886" w14:textId="04690D26" w:rsidR="00D449D5" w:rsidRDefault="00D449D5" w:rsidP="00D449D5">
      <w:pPr>
        <w:jc w:val="both"/>
        <w:rPr>
          <w:rFonts w:ascii="Abadi" w:hAnsi="Abadi"/>
          <w:sz w:val="21"/>
          <w:szCs w:val="21"/>
        </w:rPr>
      </w:pPr>
      <w:r>
        <w:rPr>
          <w:rFonts w:ascii="Abadi" w:hAnsi="Abadi"/>
          <w:b/>
          <w:bCs/>
          <w:sz w:val="21"/>
          <w:szCs w:val="21"/>
        </w:rPr>
        <w:tab/>
      </w:r>
      <w:r w:rsidRPr="002442C4">
        <w:rPr>
          <w:rFonts w:ascii="Abadi" w:hAnsi="Abadi"/>
          <w:b/>
          <w:bCs/>
          <w:sz w:val="21"/>
          <w:szCs w:val="21"/>
        </w:rPr>
        <w:t xml:space="preserve">- La </w:t>
      </w:r>
      <w:r>
        <w:rPr>
          <w:rFonts w:ascii="Abadi" w:hAnsi="Abadi"/>
          <w:b/>
          <w:bCs/>
          <w:sz w:val="21"/>
          <w:szCs w:val="21"/>
        </w:rPr>
        <w:t>P</w:t>
      </w:r>
      <w:r w:rsidRPr="002442C4">
        <w:rPr>
          <w:rFonts w:ascii="Abadi" w:hAnsi="Abadi"/>
          <w:b/>
          <w:bCs/>
          <w:sz w:val="21"/>
          <w:szCs w:val="21"/>
        </w:rPr>
        <w:t>residen</w:t>
      </w:r>
      <w:r>
        <w:rPr>
          <w:rFonts w:ascii="Abadi" w:hAnsi="Abadi"/>
          <w:b/>
          <w:bCs/>
          <w:sz w:val="21"/>
          <w:szCs w:val="21"/>
        </w:rPr>
        <w:t>cia</w:t>
      </w:r>
      <w:r w:rsidRPr="002442C4">
        <w:rPr>
          <w:rFonts w:ascii="Abadi" w:hAnsi="Abadi"/>
          <w:b/>
          <w:bCs/>
          <w:sz w:val="21"/>
          <w:szCs w:val="21"/>
        </w:rPr>
        <w:t>.</w:t>
      </w:r>
      <w:r>
        <w:rPr>
          <w:rFonts w:ascii="Abadi" w:hAnsi="Abadi"/>
          <w:b/>
          <w:bCs/>
          <w:sz w:val="21"/>
          <w:szCs w:val="21"/>
        </w:rPr>
        <w:t>-</w:t>
      </w:r>
      <w:r w:rsidRPr="00DC3A85">
        <w:rPr>
          <w:rFonts w:ascii="Abadi" w:hAnsi="Abadi"/>
          <w:sz w:val="21"/>
          <w:szCs w:val="21"/>
        </w:rPr>
        <w:t xml:space="preserve"> </w:t>
      </w:r>
      <w:r>
        <w:rPr>
          <w:rFonts w:ascii="Abadi" w:hAnsi="Abadi"/>
          <w:sz w:val="21"/>
          <w:szCs w:val="21"/>
        </w:rPr>
        <w:t>G</w:t>
      </w:r>
      <w:r w:rsidRPr="00DC3A85">
        <w:rPr>
          <w:rFonts w:ascii="Abadi" w:hAnsi="Abadi"/>
          <w:sz w:val="21"/>
          <w:szCs w:val="21"/>
        </w:rPr>
        <w:t>racias diputado</w:t>
      </w:r>
      <w:r>
        <w:rPr>
          <w:rFonts w:ascii="Abadi" w:hAnsi="Abadi"/>
          <w:sz w:val="21"/>
          <w:szCs w:val="21"/>
        </w:rPr>
        <w:t>,</w:t>
      </w:r>
      <w:r w:rsidRPr="00DC3A85">
        <w:rPr>
          <w:rFonts w:ascii="Abadi" w:hAnsi="Abadi"/>
          <w:sz w:val="21"/>
          <w:szCs w:val="21"/>
        </w:rPr>
        <w:t xml:space="preserve"> en virtud de que el </w:t>
      </w:r>
      <w:r>
        <w:rPr>
          <w:rFonts w:ascii="Abadi" w:hAnsi="Abadi"/>
          <w:sz w:val="21"/>
          <w:szCs w:val="21"/>
        </w:rPr>
        <w:t>c</w:t>
      </w:r>
      <w:r w:rsidRPr="00DC3A85">
        <w:rPr>
          <w:rFonts w:ascii="Abadi" w:hAnsi="Abadi"/>
          <w:sz w:val="21"/>
          <w:szCs w:val="21"/>
        </w:rPr>
        <w:t xml:space="preserve">uórum de asistencia a la presente </w:t>
      </w:r>
      <w:r>
        <w:rPr>
          <w:rFonts w:ascii="Abadi" w:hAnsi="Abadi"/>
          <w:sz w:val="21"/>
          <w:szCs w:val="21"/>
        </w:rPr>
        <w:t>S</w:t>
      </w:r>
      <w:r w:rsidRPr="00DC3A85">
        <w:rPr>
          <w:rFonts w:ascii="Abadi" w:hAnsi="Abadi"/>
          <w:sz w:val="21"/>
          <w:szCs w:val="21"/>
        </w:rPr>
        <w:t xml:space="preserve">esión se ha mantenido </w:t>
      </w:r>
      <w:r>
        <w:rPr>
          <w:rFonts w:ascii="Abadi" w:hAnsi="Abadi"/>
          <w:sz w:val="21"/>
          <w:szCs w:val="21"/>
        </w:rPr>
        <w:t>h</w:t>
      </w:r>
      <w:r w:rsidRPr="00DC3A85">
        <w:rPr>
          <w:rFonts w:ascii="Abadi" w:hAnsi="Abadi"/>
          <w:sz w:val="21"/>
          <w:szCs w:val="21"/>
        </w:rPr>
        <w:t xml:space="preserve">asta el </w:t>
      </w:r>
      <w:r>
        <w:rPr>
          <w:rFonts w:ascii="Abadi" w:hAnsi="Abadi"/>
          <w:sz w:val="21"/>
          <w:szCs w:val="21"/>
        </w:rPr>
        <w:t>moment</w:t>
      </w:r>
      <w:r w:rsidRPr="00DC3A85">
        <w:rPr>
          <w:rFonts w:ascii="Abadi" w:hAnsi="Abadi"/>
          <w:sz w:val="21"/>
          <w:szCs w:val="21"/>
        </w:rPr>
        <w:t>o</w:t>
      </w:r>
      <w:r>
        <w:rPr>
          <w:rFonts w:ascii="Abadi" w:hAnsi="Abadi"/>
          <w:sz w:val="21"/>
          <w:szCs w:val="21"/>
        </w:rPr>
        <w:t>,</w:t>
      </w:r>
      <w:r w:rsidRPr="00DC3A85">
        <w:rPr>
          <w:rFonts w:ascii="Abadi" w:hAnsi="Abadi"/>
          <w:sz w:val="21"/>
          <w:szCs w:val="21"/>
        </w:rPr>
        <w:t xml:space="preserve"> no procede</w:t>
      </w:r>
      <w:r>
        <w:rPr>
          <w:rFonts w:ascii="Abadi" w:hAnsi="Abadi"/>
          <w:sz w:val="21"/>
          <w:szCs w:val="21"/>
        </w:rPr>
        <w:t xml:space="preserve"> </w:t>
      </w:r>
      <w:r w:rsidRPr="00DC3A85">
        <w:rPr>
          <w:rFonts w:ascii="Abadi" w:hAnsi="Abadi"/>
          <w:sz w:val="21"/>
          <w:szCs w:val="21"/>
        </w:rPr>
        <w:t>instruir un nuevo pase de lista</w:t>
      </w:r>
      <w:r>
        <w:rPr>
          <w:rFonts w:ascii="Abadi" w:hAnsi="Abadi"/>
          <w:sz w:val="21"/>
          <w:szCs w:val="21"/>
        </w:rPr>
        <w:t xml:space="preserve">, </w:t>
      </w:r>
      <w:r w:rsidRPr="00DC3A85">
        <w:rPr>
          <w:rFonts w:ascii="Abadi" w:hAnsi="Abadi"/>
          <w:sz w:val="21"/>
          <w:szCs w:val="21"/>
        </w:rPr>
        <w:t xml:space="preserve">se levanta la </w:t>
      </w:r>
      <w:r>
        <w:rPr>
          <w:rFonts w:ascii="Abadi" w:hAnsi="Abadi"/>
          <w:sz w:val="21"/>
          <w:szCs w:val="21"/>
        </w:rPr>
        <w:t>S</w:t>
      </w:r>
      <w:r w:rsidRPr="00DC3A85">
        <w:rPr>
          <w:rFonts w:ascii="Abadi" w:hAnsi="Abadi"/>
          <w:sz w:val="21"/>
          <w:szCs w:val="21"/>
        </w:rPr>
        <w:t xml:space="preserve">esión siendo las </w:t>
      </w:r>
      <w:r w:rsidRPr="00575AED">
        <w:rPr>
          <w:rFonts w:ascii="Abadi" w:hAnsi="Abadi"/>
          <w:b/>
          <w:bCs/>
          <w:sz w:val="21"/>
          <w:szCs w:val="21"/>
        </w:rPr>
        <w:t>14:24</w:t>
      </w:r>
      <w:r w:rsidR="00575AED">
        <w:rPr>
          <w:rFonts w:ascii="Abadi" w:hAnsi="Abadi"/>
          <w:sz w:val="21"/>
          <w:szCs w:val="21"/>
        </w:rPr>
        <w:t xml:space="preserve"> </w:t>
      </w:r>
      <w:r w:rsidR="00575AED" w:rsidRPr="00575AED">
        <w:rPr>
          <w:rFonts w:ascii="Abadi" w:hAnsi="Abadi"/>
          <w:b/>
          <w:bCs/>
          <w:sz w:val="21"/>
          <w:szCs w:val="21"/>
        </w:rPr>
        <w:t>(catorce horas con veinticuatro minutos)</w:t>
      </w:r>
      <w:r w:rsidR="00575AED">
        <w:rPr>
          <w:rFonts w:ascii="Abadi" w:hAnsi="Abadi"/>
          <w:sz w:val="21"/>
          <w:szCs w:val="21"/>
        </w:rPr>
        <w:t xml:space="preserve"> </w:t>
      </w:r>
      <w:r>
        <w:rPr>
          <w:rFonts w:ascii="Abadi" w:hAnsi="Abadi"/>
          <w:sz w:val="21"/>
          <w:szCs w:val="21"/>
        </w:rPr>
        <w:t xml:space="preserve"> </w:t>
      </w:r>
      <w:r w:rsidRPr="00DC3A85">
        <w:rPr>
          <w:rFonts w:ascii="Abadi" w:hAnsi="Abadi"/>
          <w:sz w:val="21"/>
          <w:szCs w:val="21"/>
        </w:rPr>
        <w:t xml:space="preserve">minutos y se les comunica a diputadas y diputados que se les citará para la siguiente por conducto de la </w:t>
      </w:r>
      <w:r>
        <w:rPr>
          <w:rFonts w:ascii="Abadi" w:hAnsi="Abadi"/>
          <w:sz w:val="21"/>
          <w:szCs w:val="21"/>
        </w:rPr>
        <w:t>S</w:t>
      </w:r>
      <w:r w:rsidRPr="00DC3A85">
        <w:rPr>
          <w:rFonts w:ascii="Abadi" w:hAnsi="Abadi"/>
          <w:sz w:val="21"/>
          <w:szCs w:val="21"/>
        </w:rPr>
        <w:t xml:space="preserve">ecretaría </w:t>
      </w:r>
      <w:r>
        <w:rPr>
          <w:rFonts w:ascii="Abadi" w:hAnsi="Abadi"/>
          <w:sz w:val="21"/>
          <w:szCs w:val="21"/>
        </w:rPr>
        <w:t>G</w:t>
      </w:r>
      <w:r w:rsidRPr="00DC3A85">
        <w:rPr>
          <w:rFonts w:ascii="Abadi" w:hAnsi="Abadi"/>
          <w:sz w:val="21"/>
          <w:szCs w:val="21"/>
        </w:rPr>
        <w:t>eneral</w:t>
      </w:r>
      <w:r>
        <w:rPr>
          <w:rFonts w:ascii="Abadi" w:hAnsi="Abadi"/>
          <w:sz w:val="21"/>
          <w:szCs w:val="21"/>
        </w:rPr>
        <w:t>.</w:t>
      </w:r>
      <w:r w:rsidRPr="00DC3A85">
        <w:rPr>
          <w:rFonts w:ascii="Abadi" w:hAnsi="Abadi"/>
          <w:sz w:val="21"/>
          <w:szCs w:val="21"/>
        </w:rPr>
        <w:t xml:space="preserve"> </w:t>
      </w:r>
    </w:p>
    <w:p w14:paraId="3091009E" w14:textId="77777777" w:rsidR="00575AED" w:rsidRDefault="00575AED" w:rsidP="00D449D5">
      <w:pPr>
        <w:jc w:val="both"/>
        <w:rPr>
          <w:rFonts w:ascii="Abadi" w:hAnsi="Abadi"/>
          <w:sz w:val="21"/>
          <w:szCs w:val="21"/>
        </w:rPr>
      </w:pPr>
    </w:p>
    <w:p w14:paraId="5C14B3D3" w14:textId="690DFE55" w:rsidR="00D449D5" w:rsidRDefault="00D449D5" w:rsidP="00D449D5">
      <w:pPr>
        <w:jc w:val="both"/>
        <w:rPr>
          <w:rFonts w:ascii="Abadi" w:hAnsi="Abadi"/>
          <w:sz w:val="21"/>
          <w:szCs w:val="21"/>
        </w:rPr>
      </w:pPr>
      <w:r>
        <w:rPr>
          <w:rFonts w:ascii="Abadi" w:hAnsi="Abadi"/>
          <w:sz w:val="21"/>
          <w:szCs w:val="21"/>
        </w:rPr>
        <w:tab/>
        <w:t>- M</w:t>
      </w:r>
      <w:r w:rsidRPr="00DC3A85">
        <w:rPr>
          <w:rFonts w:ascii="Abadi" w:hAnsi="Abadi"/>
          <w:sz w:val="21"/>
          <w:szCs w:val="21"/>
        </w:rPr>
        <w:t>uy buenas tardes tengan todas y todos</w:t>
      </w:r>
      <w:r>
        <w:rPr>
          <w:rFonts w:ascii="Abadi" w:hAnsi="Abadi"/>
          <w:sz w:val="21"/>
          <w:szCs w:val="21"/>
        </w:rPr>
        <w:t>.</w:t>
      </w:r>
      <w:r w:rsidR="00575AED">
        <w:rPr>
          <w:rStyle w:val="Refdenotaalpie"/>
          <w:rFonts w:ascii="Abadi" w:hAnsi="Abadi"/>
          <w:sz w:val="21"/>
          <w:szCs w:val="21"/>
        </w:rPr>
        <w:footnoteReference w:id="65"/>
      </w:r>
    </w:p>
    <w:p w14:paraId="3940B869" w14:textId="6CBB2C73" w:rsidR="004A7A1D" w:rsidRDefault="004A7A1D" w:rsidP="00D449D5">
      <w:pPr>
        <w:jc w:val="both"/>
        <w:rPr>
          <w:rFonts w:ascii="Abadi" w:hAnsi="Abadi"/>
          <w:sz w:val="21"/>
          <w:szCs w:val="21"/>
        </w:rPr>
      </w:pPr>
    </w:p>
    <w:p w14:paraId="37BCC9C7" w14:textId="7A4EDAC0" w:rsidR="004A7A1D" w:rsidRDefault="004A7A1D" w:rsidP="00D449D5">
      <w:pPr>
        <w:jc w:val="both"/>
        <w:rPr>
          <w:rFonts w:ascii="Abadi" w:hAnsi="Abadi"/>
          <w:sz w:val="21"/>
          <w:szCs w:val="21"/>
        </w:rPr>
      </w:pPr>
    </w:p>
    <w:p w14:paraId="673B2ABC" w14:textId="2AB26DF4" w:rsidR="004A7A1D" w:rsidRDefault="0063667B" w:rsidP="00D449D5">
      <w:pPr>
        <w:jc w:val="both"/>
        <w:rPr>
          <w:rFonts w:ascii="Abadi" w:hAnsi="Abadi"/>
          <w:sz w:val="21"/>
          <w:szCs w:val="21"/>
        </w:rPr>
      </w:pPr>
      <w:r w:rsidRPr="00F374C8">
        <w:rPr>
          <w:rFonts w:ascii="Abadi" w:hAnsi="Abadi"/>
          <w:noProof/>
          <w:sz w:val="21"/>
          <w:szCs w:val="21"/>
        </w:rPr>
        <mc:AlternateContent>
          <mc:Choice Requires="wpg">
            <w:drawing>
              <wp:anchor distT="0" distB="0" distL="114300" distR="114300" simplePos="0" relativeHeight="251660325" behindDoc="0" locked="0" layoutInCell="1" allowOverlap="1" wp14:anchorId="77938FE9" wp14:editId="68538729">
                <wp:simplePos x="0" y="0"/>
                <wp:positionH relativeFrom="margin">
                  <wp:posOffset>-112395</wp:posOffset>
                </wp:positionH>
                <wp:positionV relativeFrom="paragraph">
                  <wp:posOffset>120015</wp:posOffset>
                </wp:positionV>
                <wp:extent cx="2382520" cy="3924300"/>
                <wp:effectExtent l="0" t="0" r="17780" b="19050"/>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2520" cy="3924300"/>
                          <a:chOff x="2227311" y="-300304"/>
                          <a:chExt cx="3261646" cy="3925631"/>
                        </a:xfrm>
                      </wpg:grpSpPr>
                      <wps:wsp>
                        <wps:cNvPr id="58" name="Diagrama de flujo: multidocumento 45"/>
                        <wps:cNvSpPr/>
                        <wps:spPr>
                          <a:xfrm>
                            <a:off x="2227311" y="-288285"/>
                            <a:ext cx="3261646" cy="3913612"/>
                          </a:xfrm>
                          <a:prstGeom prst="flowChartMultidocument">
                            <a:avLst/>
                          </a:prstGeom>
                          <a:noFill/>
                          <a:ln w="12700" cap="flat" cmpd="sng" algn="ctr">
                            <a:solidFill>
                              <a:sysClr val="windowText" lastClr="000000"/>
                            </a:solidFill>
                            <a:prstDash val="solid"/>
                          </a:ln>
                          <a:effectLst/>
                        </wps:spPr>
                        <wps:txbx>
                          <w:txbxContent>
                            <w:p w14:paraId="251F9CE3" w14:textId="77777777" w:rsidR="0063667B" w:rsidRPr="001040DC" w:rsidRDefault="0063667B" w:rsidP="0063667B">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8D26C42" w14:textId="77777777" w:rsidR="0063667B"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4B8FF7DE"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6D24DBF5"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A173DD1" w14:textId="77777777" w:rsidR="0063667B" w:rsidRPr="001040DC" w:rsidRDefault="0063667B" w:rsidP="0063667B">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28AB3F7D" w14:textId="77777777" w:rsidR="0063667B" w:rsidRPr="001040DC" w:rsidRDefault="0063667B" w:rsidP="0063667B">
                              <w:pPr>
                                <w:suppressOverlap/>
                                <w:jc w:val="center"/>
                                <w:rPr>
                                  <w:rFonts w:ascii="Abadi" w:hAnsi="Abadi" w:cs="Arial"/>
                                  <w:b/>
                                  <w:sz w:val="18"/>
                                  <w:szCs w:val="18"/>
                                  <w:lang w:val="pt-PT"/>
                                </w:rPr>
                              </w:pPr>
                            </w:p>
                            <w:p w14:paraId="4CAF599A"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7E0D55D0"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60A209D7"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36071EB" w14:textId="77777777" w:rsidR="0063667B" w:rsidRPr="001040DC" w:rsidRDefault="0063667B" w:rsidP="0063667B">
                              <w:pPr>
                                <w:suppressOverlap/>
                                <w:jc w:val="center"/>
                                <w:rPr>
                                  <w:rFonts w:ascii="Abadi" w:hAnsi="Abadi" w:cs="Arial"/>
                                  <w:b/>
                                  <w:sz w:val="18"/>
                                  <w:szCs w:val="18"/>
                                  <w:lang w:val="pt-PT"/>
                                </w:rPr>
                              </w:pPr>
                            </w:p>
                            <w:p w14:paraId="435FB6A3"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49EE61C2"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59292172" w14:textId="77777777" w:rsidR="00360709" w:rsidRDefault="00360709" w:rsidP="00360709">
                              <w:pPr>
                                <w:suppressOverlap/>
                                <w:jc w:val="center"/>
                                <w:rPr>
                                  <w:rFonts w:ascii="Abadi" w:hAnsi="Abadi" w:cs="Arial"/>
                                  <w:b/>
                                  <w:sz w:val="18"/>
                                  <w:szCs w:val="18"/>
                                  <w:lang w:val="pt-PT"/>
                                </w:rPr>
                              </w:pPr>
                            </w:p>
                            <w:p w14:paraId="19F507AE"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68345BF3"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E65851B"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7B0415C"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1FC85D7C" w14:textId="77777777" w:rsidR="0063667B" w:rsidRPr="001040DC" w:rsidRDefault="0063667B" w:rsidP="0063667B">
                              <w:pPr>
                                <w:jc w:val="center"/>
                              </w:pPr>
                            </w:p>
                            <w:p w14:paraId="64B72993" w14:textId="77777777" w:rsidR="0063667B" w:rsidRPr="00495760" w:rsidRDefault="0063667B" w:rsidP="0063667B">
                              <w:pPr>
                                <w:pStyle w:val="Prrafodelista"/>
                                <w:numPr>
                                  <w:ilvl w:val="0"/>
                                  <w:numId w:val="54"/>
                                </w:numPr>
                                <w:tabs>
                                  <w:tab w:val="num" w:pos="360"/>
                                </w:tabs>
                                <w:spacing w:after="160" w:line="259" w:lineRule="auto"/>
                                <w:ind w:left="0" w:firstLine="0"/>
                                <w:suppressOverlap/>
                                <w:jc w:val="center"/>
                                <w:rPr>
                                  <w:rFonts w:ascii="Abadi" w:hAnsi="Abadi" w:cs="Arial"/>
                                  <w:b/>
                                  <w:sz w:val="18"/>
                                  <w:szCs w:val="18"/>
                                  <w:lang w:val="pt-PT"/>
                                </w:rPr>
                              </w:pPr>
                            </w:p>
                            <w:p w14:paraId="61C2C9D6" w14:textId="77777777" w:rsidR="0063667B" w:rsidRPr="001040DC" w:rsidRDefault="0063667B" w:rsidP="006366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59" cstate="print"/>
                          <a:stretch>
                            <a:fillRect/>
                          </a:stretch>
                        </pic:blipFill>
                        <pic:spPr>
                          <a:xfrm>
                            <a:off x="3668189" y="-300304"/>
                            <a:ext cx="829185" cy="276647"/>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08C603FE" w14:textId="77777777" w:rsidR="0063667B" w:rsidRPr="00544C73" w:rsidRDefault="0063667B" w:rsidP="0063667B">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2F93D44F" w14:textId="77777777" w:rsidR="0063667B" w:rsidRPr="00EE0581" w:rsidRDefault="0063667B" w:rsidP="0063667B">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77938FE9" id="Grupo 57" o:spid="_x0000_s1026" style="position:absolute;left:0;text-align:left;margin-left:-8.85pt;margin-top:9.45pt;width:187.6pt;height:309pt;z-index:251660325;mso-position-horizontal-relative:margin;mso-width-relative:margin" coordorigin="22273,-3003" coordsize="32616,39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2616;height:39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251F9CE3" w14:textId="77777777" w:rsidR="0063667B" w:rsidRPr="001040DC" w:rsidRDefault="0063667B" w:rsidP="0063667B">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8D26C42" w14:textId="77777777" w:rsidR="0063667B"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4B8FF7DE"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6D24DBF5"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A173DD1" w14:textId="77777777" w:rsidR="0063667B" w:rsidRPr="001040DC" w:rsidRDefault="0063667B" w:rsidP="0063667B">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28AB3F7D" w14:textId="77777777" w:rsidR="0063667B" w:rsidRPr="001040DC" w:rsidRDefault="0063667B" w:rsidP="0063667B">
                        <w:pPr>
                          <w:suppressOverlap/>
                          <w:jc w:val="center"/>
                          <w:rPr>
                            <w:rFonts w:ascii="Abadi" w:hAnsi="Abadi" w:cs="Arial"/>
                            <w:b/>
                            <w:sz w:val="18"/>
                            <w:szCs w:val="18"/>
                            <w:lang w:val="pt-PT"/>
                          </w:rPr>
                        </w:pPr>
                      </w:p>
                      <w:p w14:paraId="4CAF599A"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7E0D55D0"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60A209D7"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36071EB" w14:textId="77777777" w:rsidR="0063667B" w:rsidRPr="001040DC" w:rsidRDefault="0063667B" w:rsidP="0063667B">
                        <w:pPr>
                          <w:suppressOverlap/>
                          <w:jc w:val="center"/>
                          <w:rPr>
                            <w:rFonts w:ascii="Abadi" w:hAnsi="Abadi" w:cs="Arial"/>
                            <w:b/>
                            <w:sz w:val="18"/>
                            <w:szCs w:val="18"/>
                            <w:lang w:val="pt-PT"/>
                          </w:rPr>
                        </w:pPr>
                      </w:p>
                      <w:p w14:paraId="435FB6A3"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49EE61C2"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59292172" w14:textId="77777777" w:rsidR="00360709" w:rsidRDefault="00360709" w:rsidP="00360709">
                        <w:pPr>
                          <w:suppressOverlap/>
                          <w:jc w:val="center"/>
                          <w:rPr>
                            <w:rFonts w:ascii="Abadi" w:hAnsi="Abadi" w:cs="Arial"/>
                            <w:b/>
                            <w:sz w:val="18"/>
                            <w:szCs w:val="18"/>
                            <w:lang w:val="pt-PT"/>
                          </w:rPr>
                        </w:pPr>
                      </w:p>
                      <w:p w14:paraId="19F507AE"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68345BF3" w14:textId="77777777" w:rsidR="00360709" w:rsidRPr="00107BEA" w:rsidRDefault="00360709" w:rsidP="00360709">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E65851B"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7B0415C" w14:textId="77777777" w:rsidR="0063667B" w:rsidRPr="001040DC" w:rsidRDefault="0063667B" w:rsidP="0063667B">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1FC85D7C" w14:textId="77777777" w:rsidR="0063667B" w:rsidRPr="001040DC" w:rsidRDefault="0063667B" w:rsidP="0063667B">
                        <w:pPr>
                          <w:jc w:val="center"/>
                        </w:pPr>
                      </w:p>
                      <w:p w14:paraId="64B72993" w14:textId="77777777" w:rsidR="0063667B" w:rsidRPr="00495760" w:rsidRDefault="0063667B" w:rsidP="0063667B">
                        <w:pPr>
                          <w:pStyle w:val="Prrafodelista"/>
                          <w:numPr>
                            <w:ilvl w:val="0"/>
                            <w:numId w:val="54"/>
                          </w:numPr>
                          <w:tabs>
                            <w:tab w:val="num" w:pos="360"/>
                          </w:tabs>
                          <w:spacing w:after="160" w:line="259" w:lineRule="auto"/>
                          <w:ind w:left="0" w:firstLine="0"/>
                          <w:suppressOverlap/>
                          <w:jc w:val="center"/>
                          <w:rPr>
                            <w:rFonts w:ascii="Abadi" w:hAnsi="Abadi" w:cs="Arial"/>
                            <w:b/>
                            <w:sz w:val="18"/>
                            <w:szCs w:val="18"/>
                            <w:lang w:val="pt-PT"/>
                          </w:rPr>
                        </w:pPr>
                      </w:p>
                      <w:p w14:paraId="61C2C9D6" w14:textId="77777777" w:rsidR="0063667B" w:rsidRPr="001040DC" w:rsidRDefault="0063667B" w:rsidP="0063667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6681;top:-3003;width:8292;height:2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60"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08C603FE" w14:textId="77777777" w:rsidR="0063667B" w:rsidRPr="00544C73" w:rsidRDefault="0063667B" w:rsidP="0063667B">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2F93D44F" w14:textId="77777777" w:rsidR="0063667B" w:rsidRPr="00EE0581" w:rsidRDefault="0063667B" w:rsidP="0063667B">
                        <w:pPr>
                          <w:rPr>
                            <w:sz w:val="16"/>
                            <w:szCs w:val="16"/>
                          </w:rPr>
                        </w:pPr>
                      </w:p>
                    </w:txbxContent>
                  </v:textbox>
                </v:shape>
                <w10:wrap anchorx="margin"/>
              </v:group>
            </w:pict>
          </mc:Fallback>
        </mc:AlternateContent>
      </w:r>
    </w:p>
    <w:p w14:paraId="5F27249D" w14:textId="79DC5B5D" w:rsidR="004A7A1D" w:rsidRDefault="004A7A1D" w:rsidP="00D449D5">
      <w:pPr>
        <w:jc w:val="both"/>
        <w:rPr>
          <w:rFonts w:ascii="Abadi" w:hAnsi="Abadi"/>
          <w:sz w:val="21"/>
          <w:szCs w:val="21"/>
        </w:rPr>
      </w:pPr>
    </w:p>
    <w:p w14:paraId="059557A3" w14:textId="505DD0A1" w:rsidR="00956AFA" w:rsidRDefault="00956AFA" w:rsidP="00D449D5">
      <w:pPr>
        <w:jc w:val="both"/>
        <w:rPr>
          <w:rFonts w:ascii="Abadi" w:hAnsi="Abadi"/>
          <w:sz w:val="21"/>
          <w:szCs w:val="21"/>
        </w:rPr>
      </w:pPr>
    </w:p>
    <w:p w14:paraId="4871A887" w14:textId="668A24C1" w:rsidR="00956AFA" w:rsidRDefault="00956AFA" w:rsidP="00D449D5">
      <w:pPr>
        <w:jc w:val="both"/>
        <w:rPr>
          <w:rFonts w:ascii="Abadi" w:hAnsi="Abadi"/>
          <w:sz w:val="21"/>
          <w:szCs w:val="21"/>
        </w:rPr>
      </w:pPr>
    </w:p>
    <w:p w14:paraId="00FCE0F3" w14:textId="244F045A" w:rsidR="00956AFA" w:rsidRDefault="00956AFA" w:rsidP="00D449D5">
      <w:pPr>
        <w:jc w:val="both"/>
        <w:rPr>
          <w:rFonts w:ascii="Abadi" w:hAnsi="Abadi"/>
          <w:sz w:val="21"/>
          <w:szCs w:val="21"/>
        </w:rPr>
      </w:pPr>
    </w:p>
    <w:p w14:paraId="436D626A" w14:textId="39D7E67F" w:rsidR="005E175C" w:rsidRPr="005E175C" w:rsidRDefault="005E175C" w:rsidP="00D449D5">
      <w:pPr>
        <w:widowControl w:val="0"/>
        <w:autoSpaceDE w:val="0"/>
        <w:autoSpaceDN w:val="0"/>
        <w:spacing w:before="1"/>
        <w:jc w:val="both"/>
        <w:rPr>
          <w:rFonts w:ascii="Abadi" w:hAnsi="Abadi"/>
          <w:b/>
          <w:bCs/>
          <w:sz w:val="21"/>
          <w:szCs w:val="21"/>
        </w:rPr>
      </w:pPr>
    </w:p>
    <w:sectPr w:rsidR="005E175C" w:rsidRPr="005E175C"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040E9F" w14:textId="77777777" w:rsidR="009B4DDF" w:rsidRDefault="009B4DDF">
      <w:r>
        <w:separator/>
      </w:r>
    </w:p>
  </w:endnote>
  <w:endnote w:type="continuationSeparator" w:id="0">
    <w:p w14:paraId="3E18FE19" w14:textId="77777777" w:rsidR="009B4DDF" w:rsidRDefault="009B4DDF">
      <w:r>
        <w:continuationSeparator/>
      </w:r>
    </w:p>
  </w:endnote>
  <w:endnote w:type="continuationNotice" w:id="1">
    <w:p w14:paraId="1EF269A4" w14:textId="77777777" w:rsidR="009B4DDF" w:rsidRDefault="009B4D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alibri-Italic">
    <w:altName w:val="Calibri"/>
    <w:panose1 w:val="00000000000000000000"/>
    <w:charset w:val="00"/>
    <w:family w:val="swiss"/>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Helvetica">
    <w:panose1 w:val="020B0604020202020204"/>
    <w:charset w:val="00"/>
    <w:family w:val="swiss"/>
    <w:pitch w:val="variable"/>
    <w:sig w:usb0="E0002EFF" w:usb1="C000785B" w:usb2="00000009" w:usb3="00000000" w:csb0="000001FF" w:csb1="00000000"/>
  </w:font>
  <w:font w:name="SymbolMT">
    <w:altName w:val="Calibri"/>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Arial-Bold-7033-Identity-H">
    <w:altName w:val="Calibri"/>
    <w:panose1 w:val="00000000000000000000"/>
    <w:charset w:val="00"/>
    <w:family w:val="auto"/>
    <w:notTrueType/>
    <w:pitch w:val="default"/>
    <w:sig w:usb0="00000003" w:usb1="00000000" w:usb2="00000000" w:usb3="00000000" w:csb0="00000001" w:csb1="00000000"/>
  </w:font>
  <w:font w:name="*Arial-7031-Identity-H">
    <w:altName w:val="Calibri"/>
    <w:panose1 w:val="00000000000000000000"/>
    <w:charset w:val="00"/>
    <w:family w:val="auto"/>
    <w:notTrueType/>
    <w:pitch w:val="default"/>
    <w:sig w:usb0="00000003" w:usb1="00000000" w:usb2="00000000" w:usb3="00000000" w:csb0="00000001" w:csb1="00000000"/>
  </w:font>
  <w:font w:name="*Microsoft Sans Serif-Bold-7035">
    <w:altName w:val="Calibri"/>
    <w:panose1 w:val="00000000000000000000"/>
    <w:charset w:val="00"/>
    <w:family w:val="auto"/>
    <w:notTrueType/>
    <w:pitch w:val="default"/>
    <w:sig w:usb0="00000003" w:usb1="00000000" w:usb2="00000000" w:usb3="00000000" w:csb0="00000001" w:csb1="00000000"/>
  </w:font>
  <w:font w:name="*Arial-Bold-7032-Identity-H">
    <w:altName w:val="Calibri"/>
    <w:panose1 w:val="00000000000000000000"/>
    <w:charset w:val="00"/>
    <w:family w:val="auto"/>
    <w:notTrueType/>
    <w:pitch w:val="default"/>
    <w:sig w:usb0="00000003" w:usb1="00000000" w:usb2="00000000" w:usb3="00000000" w:csb0="00000001" w:csb1="00000000"/>
  </w:font>
  <w:font w:name="*Arial-6746-Identity-H">
    <w:altName w:val="Calibri"/>
    <w:panose1 w:val="00000000000000000000"/>
    <w:charset w:val="00"/>
    <w:family w:val="auto"/>
    <w:notTrueType/>
    <w:pitch w:val="default"/>
    <w:sig w:usb0="00000003" w:usb1="00000000" w:usb2="00000000" w:usb3="00000000" w:csb0="00000001" w:csb1="00000000"/>
  </w:font>
  <w:font w:name="*Arial-Bold-6747-Identity-H">
    <w:altName w:val="Calibri"/>
    <w:panose1 w:val="00000000000000000000"/>
    <w:charset w:val="00"/>
    <w:family w:val="auto"/>
    <w:notTrueType/>
    <w:pitch w:val="default"/>
    <w:sig w:usb0="00000003" w:usb1="00000000" w:usb2="00000000" w:usb3="00000000" w:csb0="00000001" w:csb1="00000000"/>
  </w:font>
  <w:font w:name="*Microsoft Sans Serif-Bold-7106">
    <w:altName w:val="Calibri"/>
    <w:panose1 w:val="00000000000000000000"/>
    <w:charset w:val="00"/>
    <w:family w:val="auto"/>
    <w:notTrueType/>
    <w:pitch w:val="default"/>
    <w:sig w:usb0="00000003" w:usb1="00000000" w:usb2="00000000" w:usb3="00000000" w:csb0="00000001" w:csb1="00000000"/>
  </w:font>
  <w:font w:name="*Arial-7104-Identity-H">
    <w:altName w:val="Calibri"/>
    <w:panose1 w:val="00000000000000000000"/>
    <w:charset w:val="00"/>
    <w:family w:val="auto"/>
    <w:notTrueType/>
    <w:pitch w:val="default"/>
    <w:sig w:usb0="00000003" w:usb1="00000000" w:usb2="00000000" w:usb3="00000000" w:csb0="00000001" w:csb1="00000000"/>
  </w:font>
  <w:font w:name="*Arial-7589-Identity-H">
    <w:altName w:val="Calibri"/>
    <w:panose1 w:val="00000000000000000000"/>
    <w:charset w:val="00"/>
    <w:family w:val="auto"/>
    <w:notTrueType/>
    <w:pitch w:val="default"/>
    <w:sig w:usb0="00000003" w:usb1="00000000" w:usb2="00000000" w:usb3="00000000" w:csb0="00000001" w:csb1="00000000"/>
  </w:font>
  <w:font w:name="*Arial-6778-Identity-H">
    <w:altName w:val="Calibri"/>
    <w:panose1 w:val="00000000000000000000"/>
    <w:charset w:val="00"/>
    <w:family w:val="auto"/>
    <w:notTrueType/>
    <w:pitch w:val="default"/>
    <w:sig w:usb0="00000003" w:usb1="00000000" w:usb2="00000000" w:usb3="00000000" w:csb0="00000001" w:csb1="00000000"/>
  </w:font>
  <w:font w:name="*Arial-7071-Identity-H">
    <w:altName w:val="Calibri"/>
    <w:panose1 w:val="00000000000000000000"/>
    <w:charset w:val="00"/>
    <w:family w:val="auto"/>
    <w:notTrueType/>
    <w:pitch w:val="default"/>
    <w:sig w:usb0="00000003" w:usb1="00000000" w:usb2="00000000" w:usb3="00000000" w:csb0="00000001" w:csb1="00000000"/>
  </w:font>
  <w:font w:name="*Arial-Bold-7072-Identity-H">
    <w:altName w:val="Calibri"/>
    <w:panose1 w:val="00000000000000000000"/>
    <w:charset w:val="00"/>
    <w:family w:val="auto"/>
    <w:notTrueType/>
    <w:pitch w:val="default"/>
    <w:sig w:usb0="00000003" w:usb1="00000000" w:usb2="00000000" w:usb3="00000000" w:csb0="00000001" w:csb1="00000000"/>
  </w:font>
  <w:font w:name="*Arial-10269-Identity-H">
    <w:altName w:val="Calibri"/>
    <w:panose1 w:val="00000000000000000000"/>
    <w:charset w:val="00"/>
    <w:family w:val="auto"/>
    <w:notTrueType/>
    <w:pitch w:val="default"/>
    <w:sig w:usb0="00000003" w:usb1="00000000" w:usb2="00000000" w:usb3="00000000" w:csb0="00000001" w:csb1="00000000"/>
  </w:font>
  <w:font w:name="*Times New Roman-10267-Identity">
    <w:altName w:val="Calibri"/>
    <w:panose1 w:val="00000000000000000000"/>
    <w:charset w:val="00"/>
    <w:family w:val="auto"/>
    <w:notTrueType/>
    <w:pitch w:val="default"/>
    <w:sig w:usb0="00000003" w:usb1="00000000" w:usb2="00000000" w:usb3="00000000" w:csb0="00000001" w:csb1="00000000"/>
  </w:font>
  <w:font w:name="*Microsoft Sans Serif-Italic-10">
    <w:altName w:val="Calibri"/>
    <w:panose1 w:val="00000000000000000000"/>
    <w:charset w:val="00"/>
    <w:family w:val="auto"/>
    <w:notTrueType/>
    <w:pitch w:val="default"/>
    <w:sig w:usb0="00000003" w:usb1="00000000" w:usb2="00000000" w:usb3="00000000" w:csb0="00000001" w:csb1="00000000"/>
  </w:font>
  <w:font w:name="*Calibri-10268-Identity-H">
    <w:altName w:val="Calibri"/>
    <w:panose1 w:val="00000000000000000000"/>
    <w:charset w:val="00"/>
    <w:family w:val="auto"/>
    <w:notTrueType/>
    <w:pitch w:val="default"/>
    <w:sig w:usb0="00000003" w:usb1="00000000" w:usb2="00000000" w:usb3="00000000" w:csb0="00000001" w:csb1="00000000"/>
  </w:font>
  <w:font w:name="*Arial-10270-Identity-H">
    <w:altName w:val="Calibri"/>
    <w:panose1 w:val="00000000000000000000"/>
    <w:charset w:val="00"/>
    <w:family w:val="auto"/>
    <w:notTrueType/>
    <w:pitch w:val="default"/>
    <w:sig w:usb0="00000003" w:usb1="00000000" w:usb2="00000000" w:usb3="00000000" w:csb0="00000001" w:csb1="00000000"/>
  </w:font>
  <w:font w:name="*Arial-6996-Identity-H">
    <w:altName w:val="Calibri"/>
    <w:panose1 w:val="00000000000000000000"/>
    <w:charset w:val="00"/>
    <w:family w:val="auto"/>
    <w:notTrueType/>
    <w:pitch w:val="default"/>
    <w:sig w:usb0="00000003" w:usb1="00000000" w:usb2="00000000" w:usb3="00000000" w:csb0="00000001" w:csb1="00000000"/>
  </w:font>
  <w:font w:name="*Arial-7189-Identity-H">
    <w:altName w:val="Calibri"/>
    <w:panose1 w:val="00000000000000000000"/>
    <w:charset w:val="00"/>
    <w:family w:val="auto"/>
    <w:notTrueType/>
    <w:pitch w:val="default"/>
    <w:sig w:usb0="00000003" w:usb1="00000000" w:usb2="00000000" w:usb3="00000000" w:csb0="00000001" w:csb1="00000000"/>
  </w:font>
  <w:font w:name="*Arial-7753-Identity-H">
    <w:altName w:val="Calibri"/>
    <w:panose1 w:val="00000000000000000000"/>
    <w:charset w:val="00"/>
    <w:family w:val="auto"/>
    <w:notTrueType/>
    <w:pitch w:val="default"/>
    <w:sig w:usb0="00000003" w:usb1="00000000" w:usb2="00000000" w:usb3="00000000" w:csb0="00000001" w:csb1="00000000"/>
  </w:font>
  <w:font w:name="*Arial-Italic-7756-Identity-H">
    <w:altName w:val="Calibri"/>
    <w:panose1 w:val="00000000000000000000"/>
    <w:charset w:val="00"/>
    <w:family w:val="auto"/>
    <w:notTrueType/>
    <w:pitch w:val="default"/>
    <w:sig w:usb0="00000003" w:usb1="00000000" w:usb2="00000000" w:usb3="00000000" w:csb0="00000001" w:csb1="00000000"/>
  </w:font>
  <w:font w:name="*Arial-Bold-7755-Identity-H">
    <w:altName w:val="Calibri"/>
    <w:panose1 w:val="00000000000000000000"/>
    <w:charset w:val="00"/>
    <w:family w:val="auto"/>
    <w:notTrueType/>
    <w:pitch w:val="default"/>
    <w:sig w:usb0="00000003" w:usb1="00000000" w:usb2="00000000" w:usb3="00000000" w:csb0="00000001" w:csb1="00000000"/>
  </w:font>
  <w:font w:name="*Arial-7754-Identity-H">
    <w:altName w:val="Calibri"/>
    <w:panose1 w:val="00000000000000000000"/>
    <w:charset w:val="00"/>
    <w:family w:val="auto"/>
    <w:notTrueType/>
    <w:pitch w:val="default"/>
    <w:sig w:usb0="00000003" w:usb1="00000000" w:usb2="00000000" w:usb3="00000000" w:csb0="00000001" w:csb1="00000000"/>
  </w:font>
  <w:font w:name="*Arial-Bold-7591-Identity-H">
    <w:altName w:val="Calibri"/>
    <w:panose1 w:val="00000000000000000000"/>
    <w:charset w:val="00"/>
    <w:family w:val="auto"/>
    <w:notTrueType/>
    <w:pitch w:val="default"/>
    <w:sig w:usb0="00000003" w:usb1="00000000" w:usb2="00000000" w:usb3="00000000" w:csb0="00000001" w:csb1="00000000"/>
  </w:font>
  <w:font w:name="*Arial-7592-Identity-H">
    <w:altName w:val="Calibri"/>
    <w:panose1 w:val="00000000000000000000"/>
    <w:charset w:val="00"/>
    <w:family w:val="auto"/>
    <w:notTrueType/>
    <w:pitch w:val="default"/>
    <w:sig w:usb0="00000003" w:usb1="00000000" w:usb2="00000000" w:usb3="00000000" w:csb0="00000001" w:csb1="00000000"/>
  </w:font>
  <w:font w:name="*Arial-7590-Identity-H">
    <w:altName w:val="Calibri"/>
    <w:panose1 w:val="00000000000000000000"/>
    <w:charset w:val="00"/>
    <w:family w:val="auto"/>
    <w:notTrueType/>
    <w:pitch w:val="default"/>
    <w:sig w:usb0="00000003" w:usb1="00000000" w:usb2="00000000" w:usb3="00000000" w:csb0="00000001" w:csb1="00000000"/>
  </w:font>
  <w:font w:name="*Arial-7315-Identity-H">
    <w:altName w:val="Calibri"/>
    <w:panose1 w:val="00000000000000000000"/>
    <w:charset w:val="00"/>
    <w:family w:val="auto"/>
    <w:notTrueType/>
    <w:pitch w:val="default"/>
    <w:sig w:usb0="00000003" w:usb1="00000000" w:usb2="00000000" w:usb3="00000000" w:csb0="00000001" w:csb1="00000000"/>
  </w:font>
  <w:font w:name="*Arial-5578-Identity-H">
    <w:altName w:val="Calibri"/>
    <w:panose1 w:val="00000000000000000000"/>
    <w:charset w:val="00"/>
    <w:family w:val="auto"/>
    <w:notTrueType/>
    <w:pitch w:val="default"/>
    <w:sig w:usb0="00000003" w:usb1="00000000" w:usb2="00000000" w:usb3="00000000" w:csb0="00000001" w:csb1="00000000"/>
  </w:font>
  <w:font w:name="*Arial-Bold-5579-Identity-H">
    <w:altName w:val="Calibri"/>
    <w:panose1 w:val="00000000000000000000"/>
    <w:charset w:val="00"/>
    <w:family w:val="auto"/>
    <w:notTrueType/>
    <w:pitch w:val="default"/>
    <w:sig w:usb0="00000003" w:usb1="00000000" w:usb2="00000000" w:usb3="00000000" w:csb0="00000001" w:csb1="00000000"/>
  </w:font>
  <w:font w:name="*Arial-7674-Identity-H">
    <w:altName w:val="Calibri"/>
    <w:panose1 w:val="00000000000000000000"/>
    <w:charset w:val="00"/>
    <w:family w:val="auto"/>
    <w:notTrueType/>
    <w:pitch w:val="default"/>
    <w:sig w:usb0="00000003" w:usb1="00000000" w:usb2="00000000" w:usb3="00000000" w:csb0="00000001" w:csb1="00000000"/>
  </w:font>
  <w:font w:name="*Arial-6389-Identity-H">
    <w:altName w:val="Calibri"/>
    <w:panose1 w:val="00000000000000000000"/>
    <w:charset w:val="00"/>
    <w:family w:val="auto"/>
    <w:notTrueType/>
    <w:pitch w:val="default"/>
    <w:sig w:usb0="00000003" w:usb1="00000000" w:usb2="00000000" w:usb3="00000000" w:csb0="00000001" w:csb1="00000000"/>
  </w:font>
  <w:font w:name="*Arial-Bold-4734-Identity-H">
    <w:altName w:val="Calibri"/>
    <w:panose1 w:val="00000000000000000000"/>
    <w:charset w:val="00"/>
    <w:family w:val="auto"/>
    <w:notTrueType/>
    <w:pitch w:val="default"/>
    <w:sig w:usb0="00000003" w:usb1="00000000" w:usb2="00000000" w:usb3="00000000" w:csb0="00000001" w:csb1="00000000"/>
  </w:font>
  <w:font w:name="*Arial-4733-Identity-H">
    <w:altName w:val="Calibri"/>
    <w:panose1 w:val="00000000000000000000"/>
    <w:charset w:val="00"/>
    <w:family w:val="auto"/>
    <w:notTrueType/>
    <w:pitch w:val="default"/>
    <w:sig w:usb0="00000003" w:usb1="00000000" w:usb2="00000000" w:usb3="00000000" w:csb0="00000001" w:csb1="00000000"/>
  </w:font>
  <w:font w:name="*Arial-5526-Identity-H">
    <w:altName w:val="Calibri"/>
    <w:panose1 w:val="00000000000000000000"/>
    <w:charset w:val="00"/>
    <w:family w:val="auto"/>
    <w:notTrueType/>
    <w:pitch w:val="default"/>
    <w:sig w:usb0="00000003" w:usb1="00000000" w:usb2="00000000" w:usb3="00000000" w:csb0="00000001" w:csb1="00000000"/>
  </w:font>
  <w:font w:name="*Arial-Bold-6759-Identity-H">
    <w:altName w:val="Calibri"/>
    <w:panose1 w:val="00000000000000000000"/>
    <w:charset w:val="00"/>
    <w:family w:val="auto"/>
    <w:notTrueType/>
    <w:pitch w:val="default"/>
    <w:sig w:usb0="00000003" w:usb1="00000000" w:usb2="00000000" w:usb3="00000000" w:csb0="00000001" w:csb1="00000000"/>
  </w:font>
  <w:font w:name="*Arial-6757-Identity-H">
    <w:altName w:val="Calibri"/>
    <w:panose1 w:val="00000000000000000000"/>
    <w:charset w:val="00"/>
    <w:family w:val="auto"/>
    <w:notTrueType/>
    <w:pitch w:val="default"/>
    <w:sig w:usb0="00000003" w:usb1="00000000" w:usb2="00000000" w:usb3="00000000" w:csb0="00000001" w:csb1="00000000"/>
  </w:font>
  <w:font w:name="*Arial-Bold-6758-Identity-H">
    <w:altName w:val="Calibri"/>
    <w:panose1 w:val="00000000000000000000"/>
    <w:charset w:val="00"/>
    <w:family w:val="auto"/>
    <w:notTrueType/>
    <w:pitch w:val="default"/>
    <w:sig w:usb0="00000003" w:usb1="00000000" w:usb2="00000000" w:usb3="00000000" w:csb0="00000001" w:csb1="00000000"/>
  </w:font>
  <w:font w:name="*Arial-6437-Identity-H">
    <w:altName w:val="Calibri"/>
    <w:panose1 w:val="00000000000000000000"/>
    <w:charset w:val="00"/>
    <w:family w:val="auto"/>
    <w:notTrueType/>
    <w:pitch w:val="default"/>
    <w:sig w:usb0="00000003" w:usb1="00000000" w:usb2="00000000" w:usb3="00000000" w:csb0="00000001" w:csb1="00000000"/>
  </w:font>
  <w:font w:name="*Arial-Bold-7387-Identity-H">
    <w:altName w:val="Calibri"/>
    <w:panose1 w:val="00000000000000000000"/>
    <w:charset w:val="00"/>
    <w:family w:val="auto"/>
    <w:notTrueType/>
    <w:pitch w:val="default"/>
    <w:sig w:usb0="00000003" w:usb1="00000000" w:usb2="00000000" w:usb3="00000000" w:csb0="00000001" w:csb1="00000000"/>
  </w:font>
  <w:font w:name="*Arial-7386-Identity-H">
    <w:altName w:val="Calibri"/>
    <w:panose1 w:val="00000000000000000000"/>
    <w:charset w:val="00"/>
    <w:family w:val="auto"/>
    <w:notTrueType/>
    <w:pitch w:val="default"/>
    <w:sig w:usb0="00000003" w:usb1="00000000" w:usb2="00000000" w:usb3="00000000" w:csb0="00000001" w:csb1="00000000"/>
  </w:font>
  <w:font w:name="*Microsoft Sans Serif-Bold-7389">
    <w:altName w:val="Calibri"/>
    <w:panose1 w:val="00000000000000000000"/>
    <w:charset w:val="00"/>
    <w:family w:val="auto"/>
    <w:notTrueType/>
    <w:pitch w:val="default"/>
    <w:sig w:usb0="00000003" w:usb1="00000000" w:usb2="00000000" w:usb3="00000000" w:csb0="00000001" w:csb1="00000000"/>
  </w:font>
  <w:font w:name="*Arial-7617-Identity-H">
    <w:altName w:val="Calibri"/>
    <w:panose1 w:val="00000000000000000000"/>
    <w:charset w:val="00"/>
    <w:family w:val="auto"/>
    <w:notTrueType/>
    <w:pitch w:val="default"/>
    <w:sig w:usb0="00000003" w:usb1="00000000" w:usb2="00000000" w:usb3="00000000" w:csb0="00000001" w:csb1="00000000"/>
  </w:font>
  <w:font w:name="*Arial-7369-Identity-H">
    <w:altName w:val="Calibri"/>
    <w:panose1 w:val="00000000000000000000"/>
    <w:charset w:val="00"/>
    <w:family w:val="auto"/>
    <w:notTrueType/>
    <w:pitch w:val="default"/>
    <w:sig w:usb0="00000003" w:usb1="00000000" w:usb2="00000000" w:usb3="00000000" w:csb0="00000001" w:csb1="00000000"/>
  </w:font>
  <w:font w:name="*Arial-6905-Identity-H">
    <w:altName w:val="Calibri"/>
    <w:panose1 w:val="00000000000000000000"/>
    <w:charset w:val="00"/>
    <w:family w:val="auto"/>
    <w:notTrueType/>
    <w:pitch w:val="default"/>
    <w:sig w:usb0="00000003" w:usb1="00000000" w:usb2="00000000" w:usb3="00000000" w:csb0="00000001" w:csb1="00000000"/>
  </w:font>
  <w:font w:name="*Calibri-Bold-6903-Identity-H">
    <w:altName w:val="Calibri"/>
    <w:panose1 w:val="00000000000000000000"/>
    <w:charset w:val="00"/>
    <w:family w:val="auto"/>
    <w:notTrueType/>
    <w:pitch w:val="default"/>
    <w:sig w:usb0="00000003" w:usb1="00000000" w:usb2="00000000" w:usb3="00000000" w:csb0="00000001" w:csb1="00000000"/>
  </w:font>
  <w:font w:name="*Times New Roman-10698-Identity">
    <w:altName w:val="Calibri"/>
    <w:panose1 w:val="00000000000000000000"/>
    <w:charset w:val="00"/>
    <w:family w:val="auto"/>
    <w:notTrueType/>
    <w:pitch w:val="default"/>
    <w:sig w:usb0="00000003" w:usb1="00000000" w:usb2="00000000" w:usb3="00000000" w:csb0="00000001" w:csb1="00000000"/>
  </w:font>
  <w:font w:name="*Cambria-Bold-10709-Identity-H">
    <w:altName w:val="Calibri"/>
    <w:panose1 w:val="00000000000000000000"/>
    <w:charset w:val="00"/>
    <w:family w:val="auto"/>
    <w:notTrueType/>
    <w:pitch w:val="default"/>
    <w:sig w:usb0="00000003" w:usb1="00000000" w:usb2="00000000" w:usb3="00000000" w:csb0="00000001" w:csb1="00000000"/>
  </w:font>
  <w:font w:name="*Arial-10706-Identity-H">
    <w:altName w:val="Calibri"/>
    <w:panose1 w:val="00000000000000000000"/>
    <w:charset w:val="00"/>
    <w:family w:val="auto"/>
    <w:notTrueType/>
    <w:pitch w:val="default"/>
    <w:sig w:usb0="00000003" w:usb1="00000000" w:usb2="00000000" w:usb3="00000000" w:csb0="00000001" w:csb1="00000000"/>
  </w:font>
  <w:font w:name="*Calibri-10703-Identity-H">
    <w:altName w:val="Calibri"/>
    <w:panose1 w:val="00000000000000000000"/>
    <w:charset w:val="00"/>
    <w:family w:val="auto"/>
    <w:notTrueType/>
    <w:pitch w:val="default"/>
    <w:sig w:usb0="00000003" w:usb1="00000000" w:usb2="00000000" w:usb3="00000000" w:csb0="00000001" w:csb1="00000000"/>
  </w:font>
  <w:font w:name="*Arial-10705-Identity-H">
    <w:altName w:val="Calibri"/>
    <w:panose1 w:val="00000000000000000000"/>
    <w:charset w:val="00"/>
    <w:family w:val="auto"/>
    <w:notTrueType/>
    <w:pitch w:val="default"/>
    <w:sig w:usb0="00000003" w:usb1="00000000" w:usb2="00000000" w:usb3="00000000" w:csb0="00000001" w:csb1="00000000"/>
  </w:font>
  <w:font w:name="*Arial-7832-Identity-H">
    <w:altName w:val="Calibri"/>
    <w:panose1 w:val="00000000000000000000"/>
    <w:charset w:val="00"/>
    <w:family w:val="auto"/>
    <w:notTrueType/>
    <w:pitch w:val="default"/>
    <w:sig w:usb0="00000003" w:usb1="00000000" w:usb2="00000000" w:usb3="00000000" w:csb0="00000001" w:csb1="00000000"/>
  </w:font>
  <w:font w:name="*Times New Roman-Italic-10697-I">
    <w:altName w:val="Calibri"/>
    <w:panose1 w:val="00000000000000000000"/>
    <w:charset w:val="00"/>
    <w:family w:val="auto"/>
    <w:notTrueType/>
    <w:pitch w:val="default"/>
    <w:sig w:usb0="00000003" w:usb1="00000000" w:usb2="00000000" w:usb3="00000000" w:csb0="00000001" w:csb1="00000000"/>
  </w:font>
  <w:font w:name="*Arial-7426-Identity-H">
    <w:altName w:val="Calibri"/>
    <w:panose1 w:val="00000000000000000000"/>
    <w:charset w:val="00"/>
    <w:family w:val="auto"/>
    <w:notTrueType/>
    <w:pitch w:val="default"/>
    <w:sig w:usb0="00000003" w:usb1="00000000" w:usb2="00000000" w:usb3="00000000" w:csb0="00000001" w:csb1="00000000"/>
  </w:font>
  <w:font w:name="*Arial-Italic-7833-Identity-H">
    <w:altName w:val="Calibri"/>
    <w:panose1 w:val="00000000000000000000"/>
    <w:charset w:val="00"/>
    <w:family w:val="auto"/>
    <w:notTrueType/>
    <w:pitch w:val="default"/>
    <w:sig w:usb0="00000003" w:usb1="00000000" w:usb2="00000000" w:usb3="00000000" w:csb0="00000001" w:csb1="00000000"/>
  </w:font>
  <w:font w:name="*Arial-Bold-7427-Identity-H">
    <w:altName w:val="Calibri"/>
    <w:panose1 w:val="00000000000000000000"/>
    <w:charset w:val="00"/>
    <w:family w:val="auto"/>
    <w:notTrueType/>
    <w:pitch w:val="default"/>
    <w:sig w:usb0="00000003" w:usb1="00000000" w:usb2="00000000" w:usb3="00000000" w:csb0="00000001" w:csb1="00000000"/>
  </w:font>
  <w:font w:name="*Microsoft Sans Serif-Bold-6872">
    <w:altName w:val="Calibri"/>
    <w:panose1 w:val="00000000000000000000"/>
    <w:charset w:val="00"/>
    <w:family w:val="auto"/>
    <w:notTrueType/>
    <w:pitch w:val="default"/>
    <w:sig w:usb0="00000003" w:usb1="00000000" w:usb2="00000000" w:usb3="00000000" w:csb0="00000001" w:csb1="00000000"/>
  </w:font>
  <w:font w:name="*Arial-6870-Identity-H">
    <w:altName w:val="Calibri"/>
    <w:panose1 w:val="00000000000000000000"/>
    <w:charset w:val="00"/>
    <w:family w:val="auto"/>
    <w:notTrueType/>
    <w:pitch w:val="default"/>
    <w:sig w:usb0="00000003" w:usb1="00000000" w:usb2="00000000" w:usb3="00000000" w:csb0="00000001" w:csb1="00000000"/>
  </w:font>
  <w:font w:name="*Arial-7636-Identity-H">
    <w:altName w:val="Calibri"/>
    <w:panose1 w:val="00000000000000000000"/>
    <w:charset w:val="00"/>
    <w:family w:val="auto"/>
    <w:notTrueType/>
    <w:pitch w:val="default"/>
    <w:sig w:usb0="00000003" w:usb1="00000000" w:usb2="00000000" w:usb3="00000000" w:csb0="00000001" w:csb1="00000000"/>
  </w:font>
  <w:font w:name="*Arial-6740-Identity-H">
    <w:altName w:val="Calibri"/>
    <w:panose1 w:val="00000000000000000000"/>
    <w:charset w:val="00"/>
    <w:family w:val="auto"/>
    <w:notTrueType/>
    <w:pitch w:val="default"/>
    <w:sig w:usb0="00000003" w:usb1="00000000" w:usb2="00000000" w:usb3="00000000" w:csb0="00000001" w:csb1="00000000"/>
  </w:font>
  <w:font w:name="*Arial-Bold-6741-Identity-H">
    <w:altName w:val="Calibri"/>
    <w:panose1 w:val="00000000000000000000"/>
    <w:charset w:val="00"/>
    <w:family w:val="auto"/>
    <w:notTrueType/>
    <w:pitch w:val="default"/>
    <w:sig w:usb0="00000003" w:usb1="00000000" w:usb2="00000000" w:usb3="00000000" w:csb0="00000001" w:csb1="00000000"/>
  </w:font>
  <w:font w:name="*Arial-6822-Identity-H">
    <w:altName w:val="Calibri"/>
    <w:panose1 w:val="00000000000000000000"/>
    <w:charset w:val="00"/>
    <w:family w:val="auto"/>
    <w:notTrueType/>
    <w:pitch w:val="default"/>
    <w:sig w:usb0="00000003" w:usb1="00000000" w:usb2="00000000" w:usb3="00000000" w:csb0="00000001" w:csb1="00000000"/>
  </w:font>
  <w:font w:name="*Arial-Bold-7265-Identity-H">
    <w:altName w:val="Calibri"/>
    <w:panose1 w:val="00000000000000000000"/>
    <w:charset w:val="00"/>
    <w:family w:val="auto"/>
    <w:notTrueType/>
    <w:pitch w:val="default"/>
    <w:sig w:usb0="00000003" w:usb1="00000000" w:usb2="00000000" w:usb3="00000000" w:csb0="00000001" w:csb1="00000000"/>
  </w:font>
  <w:font w:name="*Arial-7263-Identity-H">
    <w:altName w:val="Calibri"/>
    <w:panose1 w:val="00000000000000000000"/>
    <w:charset w:val="00"/>
    <w:family w:val="auto"/>
    <w:notTrueType/>
    <w:pitch w:val="default"/>
    <w:sig w:usb0="00000003" w:usb1="00000000" w:usb2="00000000" w:usb3="00000000" w:csb0="00000001" w:csb1="00000000"/>
  </w:font>
  <w:font w:name="*Arial-Bold-7264-Identity-H">
    <w:altName w:val="Calibri"/>
    <w:panose1 w:val="00000000000000000000"/>
    <w:charset w:val="00"/>
    <w:family w:val="auto"/>
    <w:notTrueType/>
    <w:pitch w:val="default"/>
    <w:sig w:usb0="00000003" w:usb1="00000000" w:usb2="00000000" w:usb3="00000000" w:csb0="00000001" w:csb1="00000000"/>
  </w:font>
  <w:font w:name="*Times New Roman-Italic-7261-Id">
    <w:altName w:val="Calibri"/>
    <w:panose1 w:val="00000000000000000000"/>
    <w:charset w:val="00"/>
    <w:family w:val="auto"/>
    <w:notTrueType/>
    <w:pitch w:val="default"/>
    <w:sig w:usb0="00000003" w:usb1="00000000" w:usb2="00000000" w:usb3="00000000" w:csb0="00000001" w:csb1="00000000"/>
  </w:font>
  <w:font w:name="*Arial-6431-Identity-H">
    <w:altName w:val="Calibri"/>
    <w:panose1 w:val="00000000000000000000"/>
    <w:charset w:val="00"/>
    <w:family w:val="auto"/>
    <w:notTrueType/>
    <w:pitch w:val="default"/>
    <w:sig w:usb0="00000003" w:usb1="00000000" w:usb2="00000000" w:usb3="00000000" w:csb0="00000001" w:csb1="00000000"/>
  </w:font>
  <w:font w:name="*Arial-Bold-6432-Identity-H">
    <w:altName w:val="Calibri"/>
    <w:panose1 w:val="00000000000000000000"/>
    <w:charset w:val="00"/>
    <w:family w:val="auto"/>
    <w:notTrueType/>
    <w:pitch w:val="default"/>
    <w:sig w:usb0="00000003" w:usb1="00000000" w:usb2="00000000" w:usb3="00000000" w:csb0="00000001" w:csb1="00000000"/>
  </w:font>
  <w:font w:name="*Arial-Bold-6997-Identity-H">
    <w:altName w:val="Calibri"/>
    <w:panose1 w:val="00000000000000000000"/>
    <w:charset w:val="00"/>
    <w:family w:val="auto"/>
    <w:notTrueType/>
    <w:pitch w:val="default"/>
    <w:sig w:usb0="00000003" w:usb1="00000000" w:usb2="00000000" w:usb3="00000000" w:csb0="00000001" w:csb1="00000000"/>
  </w:font>
  <w:font w:name="*Microsoft Sans Serif-Bold-6999">
    <w:altName w:val="Calibri"/>
    <w:panose1 w:val="00000000000000000000"/>
    <w:charset w:val="00"/>
    <w:family w:val="auto"/>
    <w:notTrueType/>
    <w:pitch w:val="default"/>
    <w:sig w:usb0="00000003" w:usb1="00000000" w:usb2="00000000" w:usb3="00000000" w:csb0="00000001" w:csb1="00000000"/>
  </w:font>
  <w:font w:name="*Arial-7914-Identity-H">
    <w:altName w:val="Calibri"/>
    <w:panose1 w:val="00000000000000000000"/>
    <w:charset w:val="00"/>
    <w:family w:val="auto"/>
    <w:notTrueType/>
    <w:pitch w:val="default"/>
    <w:sig w:usb0="00000003" w:usb1="00000000" w:usb2="00000000" w:usb3="00000000" w:csb0="00000001" w:csb1="00000000"/>
  </w:font>
  <w:font w:name="*Times New Roman-Italic-7909-Id">
    <w:altName w:val="Calibri"/>
    <w:panose1 w:val="00000000000000000000"/>
    <w:charset w:val="00"/>
    <w:family w:val="auto"/>
    <w:notTrueType/>
    <w:pitch w:val="default"/>
    <w:sig w:usb0="00000003" w:usb1="00000000" w:usb2="00000000" w:usb3="00000000" w:csb0="00000001" w:csb1="00000000"/>
  </w:font>
  <w:font w:name="*Times New Roman-Italic-7908-Id">
    <w:altName w:val="Calibri"/>
    <w:panose1 w:val="00000000000000000000"/>
    <w:charset w:val="00"/>
    <w:family w:val="auto"/>
    <w:notTrueType/>
    <w:pitch w:val="default"/>
    <w:sig w:usb0="00000003" w:usb1="00000000" w:usb2="00000000" w:usb3="00000000" w:csb0="00000001" w:csb1="00000000"/>
  </w:font>
  <w:font w:name="*Arial-7421-Identity-H">
    <w:altName w:val="Calibri"/>
    <w:panose1 w:val="00000000000000000000"/>
    <w:charset w:val="00"/>
    <w:family w:val="auto"/>
    <w:notTrueType/>
    <w:pitch w:val="default"/>
    <w:sig w:usb0="00000003" w:usb1="00000000" w:usb2="00000000" w:usb3="00000000" w:csb0="00000001" w:csb1="00000000"/>
  </w:font>
  <w:font w:name="*Times New Roman-Italic-7419-Id">
    <w:altName w:val="Calibri"/>
    <w:panose1 w:val="00000000000000000000"/>
    <w:charset w:val="00"/>
    <w:family w:val="auto"/>
    <w:notTrueType/>
    <w:pitch w:val="default"/>
    <w:sig w:usb0="00000003" w:usb1="00000000" w:usb2="00000000" w:usb3="00000000" w:csb0="00000001" w:csb1="00000000"/>
  </w:font>
  <w:font w:name="*Arial-6628-Identity-H">
    <w:altName w:val="Calibri"/>
    <w:panose1 w:val="00000000000000000000"/>
    <w:charset w:val="00"/>
    <w:family w:val="auto"/>
    <w:notTrueType/>
    <w:pitch w:val="default"/>
    <w:sig w:usb0="00000003" w:usb1="00000000" w:usb2="00000000" w:usb3="00000000" w:csb0="00000001" w:csb1="00000000"/>
  </w:font>
  <w:font w:name="*Arial-Bold-6629-Identity-H">
    <w:altName w:val="Calibri"/>
    <w:panose1 w:val="00000000000000000000"/>
    <w:charset w:val="00"/>
    <w:family w:val="auto"/>
    <w:notTrueType/>
    <w:pitch w:val="default"/>
    <w:sig w:usb0="00000003" w:usb1="00000000" w:usb2="00000000" w:usb3="00000000" w:csb0="00000001" w:csb1="00000000"/>
  </w:font>
  <w:font w:name="*Arial-10445-Identity-H">
    <w:altName w:val="Calibri"/>
    <w:panose1 w:val="00000000000000000000"/>
    <w:charset w:val="00"/>
    <w:family w:val="auto"/>
    <w:notTrueType/>
    <w:pitch w:val="default"/>
    <w:sig w:usb0="00000003" w:usb1="00000000" w:usb2="00000000" w:usb3="00000000" w:csb0="00000001" w:csb1="00000000"/>
  </w:font>
  <w:font w:name="*Times New Roman-10442-Identity">
    <w:altName w:val="Calibri"/>
    <w:panose1 w:val="00000000000000000000"/>
    <w:charset w:val="00"/>
    <w:family w:val="auto"/>
    <w:notTrueType/>
    <w:pitch w:val="default"/>
    <w:sig w:usb0="00000003" w:usb1="00000000" w:usb2="00000000" w:usb3="00000000" w:csb0="00000001" w:csb1="00000000"/>
  </w:font>
  <w:font w:name="*Arial-Italic-10446-Identity-H">
    <w:altName w:val="Calibri"/>
    <w:panose1 w:val="00000000000000000000"/>
    <w:charset w:val="00"/>
    <w:family w:val="auto"/>
    <w:notTrueType/>
    <w:pitch w:val="default"/>
    <w:sig w:usb0="00000003" w:usb1="00000000" w:usb2="00000000" w:usb3="00000000" w:csb0="00000001" w:csb1="00000000"/>
  </w:font>
  <w:font w:name="*Times New Roman-Italic-10443-I">
    <w:altName w:val="Calibri"/>
    <w:panose1 w:val="00000000000000000000"/>
    <w:charset w:val="00"/>
    <w:family w:val="auto"/>
    <w:notTrueType/>
    <w:pitch w:val="default"/>
    <w:sig w:usb0="00000003" w:usb1="00000000" w:usb2="00000000" w:usb3="00000000" w:csb0="00000001" w:csb1="00000000"/>
  </w:font>
  <w:font w:name="*Arial-6935-Identity-H">
    <w:altName w:val="Calibri"/>
    <w:panose1 w:val="00000000000000000000"/>
    <w:charset w:val="00"/>
    <w:family w:val="auto"/>
    <w:notTrueType/>
    <w:pitch w:val="default"/>
    <w:sig w:usb0="00000003" w:usb1="00000000" w:usb2="00000000" w:usb3="00000000" w:csb0="00000001" w:csb1="00000000"/>
  </w:font>
  <w:font w:name="*Arial-7566-Identity-H">
    <w:altName w:val="Calibri"/>
    <w:panose1 w:val="00000000000000000000"/>
    <w:charset w:val="00"/>
    <w:family w:val="auto"/>
    <w:notTrueType/>
    <w:pitch w:val="default"/>
    <w:sig w:usb0="00000003" w:usb1="00000000" w:usb2="00000000" w:usb3="00000000" w:csb0="00000001" w:csb1="00000000"/>
  </w:font>
  <w:font w:name="*Arial-7869-Identity-H">
    <w:altName w:val="Calibri"/>
    <w:panose1 w:val="00000000000000000000"/>
    <w:charset w:val="00"/>
    <w:family w:val="auto"/>
    <w:notTrueType/>
    <w:pitch w:val="default"/>
    <w:sig w:usb0="00000003" w:usb1="00000000" w:usb2="00000000" w:usb3="00000000" w:csb0="00000001" w:csb1="00000000"/>
  </w:font>
  <w:font w:name="*Verdana-Italic-7568-Identity-H">
    <w:altName w:val="Calibri"/>
    <w:panose1 w:val="00000000000000000000"/>
    <w:charset w:val="00"/>
    <w:family w:val="auto"/>
    <w:notTrueType/>
    <w:pitch w:val="default"/>
    <w:sig w:usb0="00000003" w:usb1="00000000" w:usb2="00000000" w:usb3="00000000" w:csb0="00000001" w:csb1="00000000"/>
  </w:font>
  <w:font w:name="*Microsoft Sans Serif-Bold-7871">
    <w:altName w:val="Calibri"/>
    <w:panose1 w:val="00000000000000000000"/>
    <w:charset w:val="00"/>
    <w:family w:val="auto"/>
    <w:notTrueType/>
    <w:pitch w:val="default"/>
    <w:sig w:usb0="00000003" w:usb1="00000000" w:usb2="00000000" w:usb3="00000000" w:csb0="00000001" w:csb1="00000000"/>
  </w:font>
  <w:font w:name="*Arial-Bold-8425-Identity-H">
    <w:altName w:val="Calibri"/>
    <w:panose1 w:val="00000000000000000000"/>
    <w:charset w:val="00"/>
    <w:family w:val="auto"/>
    <w:notTrueType/>
    <w:pitch w:val="default"/>
    <w:sig w:usb0="00000003" w:usb1="00000000" w:usb2="00000000" w:usb3="00000000" w:csb0="00000001" w:csb1="00000000"/>
  </w:font>
  <w:font w:name="*Arial-8424-Identity-H">
    <w:altName w:val="Calibri"/>
    <w:panose1 w:val="00000000000000000000"/>
    <w:charset w:val="00"/>
    <w:family w:val="auto"/>
    <w:notTrueType/>
    <w:pitch w:val="default"/>
    <w:sig w:usb0="00000003" w:usb1="00000000" w:usb2="00000000" w:usb3="00000000" w:csb0="00000001" w:csb1="00000000"/>
  </w:font>
  <w:font w:name="*Arial-6451-Identity-H">
    <w:altName w:val="Calibri"/>
    <w:panose1 w:val="00000000000000000000"/>
    <w:charset w:val="00"/>
    <w:family w:val="auto"/>
    <w:notTrueType/>
    <w:pitch w:val="default"/>
    <w:sig w:usb0="00000003" w:usb1="00000000" w:usb2="00000000" w:usb3="00000000" w:csb0="00000001" w:csb1="00000000"/>
  </w:font>
  <w:font w:name="*Arial-Bold-6452-Identity-H">
    <w:altName w:val="Calibri"/>
    <w:panose1 w:val="00000000000000000000"/>
    <w:charset w:val="00"/>
    <w:family w:val="auto"/>
    <w:notTrueType/>
    <w:pitch w:val="default"/>
    <w:sig w:usb0="00000003" w:usb1="00000000" w:usb2="00000000" w:usb3="00000000" w:csb0="00000001" w:csb1="00000000"/>
  </w:font>
  <w:font w:name="*Arial-Bold-6287-Identity-H">
    <w:altName w:val="Calibri"/>
    <w:panose1 w:val="00000000000000000000"/>
    <w:charset w:val="00"/>
    <w:family w:val="auto"/>
    <w:notTrueType/>
    <w:pitch w:val="default"/>
    <w:sig w:usb0="00000003" w:usb1="00000000" w:usb2="00000000" w:usb3="00000000" w:csb0="00000001" w:csb1="00000000"/>
  </w:font>
  <w:font w:name="*Microsoft Sans Serif-Bold-6288">
    <w:altName w:val="Calibri"/>
    <w:panose1 w:val="00000000000000000000"/>
    <w:charset w:val="00"/>
    <w:family w:val="auto"/>
    <w:notTrueType/>
    <w:pitch w:val="default"/>
    <w:sig w:usb0="00000003" w:usb1="00000000" w:usb2="00000000" w:usb3="00000000" w:csb0="00000001" w:csb1="00000000"/>
  </w:font>
  <w:font w:name="*Arial-6286-Identity-H">
    <w:altName w:val="Calibri"/>
    <w:panose1 w:val="00000000000000000000"/>
    <w:charset w:val="00"/>
    <w:family w:val="auto"/>
    <w:notTrueType/>
    <w:pitch w:val="default"/>
    <w:sig w:usb0="00000003" w:usb1="00000000" w:usb2="00000000" w:usb3="00000000" w:csb0="00000001" w:csb1="00000000"/>
  </w:font>
  <w:font w:name="*Arial-7729-Identity-H">
    <w:altName w:val="Calibri"/>
    <w:panose1 w:val="00000000000000000000"/>
    <w:charset w:val="00"/>
    <w:family w:val="auto"/>
    <w:notTrueType/>
    <w:pitch w:val="default"/>
    <w:sig w:usb0="00000003" w:usb1="00000000" w:usb2="00000000" w:usb3="00000000" w:csb0="00000001" w:csb1="00000000"/>
  </w:font>
  <w:font w:name="*Arial-6358-Identity-H">
    <w:altName w:val="Calibri"/>
    <w:panose1 w:val="00000000000000000000"/>
    <w:charset w:val="00"/>
    <w:family w:val="auto"/>
    <w:notTrueType/>
    <w:pitch w:val="default"/>
    <w:sig w:usb0="00000003" w:usb1="00000000" w:usb2="00000000" w:usb3="00000000" w:csb0="00000001" w:csb1="00000000"/>
  </w:font>
  <w:font w:name="*Arial-Bold-6359-Identity-H">
    <w:altName w:val="Calibri"/>
    <w:panose1 w:val="00000000000000000000"/>
    <w:charset w:val="00"/>
    <w:family w:val="auto"/>
    <w:notTrueType/>
    <w:pitch w:val="default"/>
    <w:sig w:usb0="00000003" w:usb1="00000000" w:usb2="00000000" w:usb3="00000000" w:csb0="00000001" w:csb1="00000000"/>
  </w:font>
  <w:font w:name="*Arial-5661-Identity-H">
    <w:altName w:val="Calibri"/>
    <w:panose1 w:val="00000000000000000000"/>
    <w:charset w:val="00"/>
    <w:family w:val="auto"/>
    <w:notTrueType/>
    <w:pitch w:val="default"/>
    <w:sig w:usb0="00000003" w:usb1="00000000" w:usb2="00000000" w:usb3="00000000" w:csb0="00000001" w:csb1="00000000"/>
  </w:font>
  <w:font w:name="*Arial-Bold-6642-Identity-H">
    <w:altName w:val="Calibri"/>
    <w:panose1 w:val="00000000000000000000"/>
    <w:charset w:val="00"/>
    <w:family w:val="auto"/>
    <w:notTrueType/>
    <w:pitch w:val="default"/>
    <w:sig w:usb0="00000003" w:usb1="00000000" w:usb2="00000000" w:usb3="00000000" w:csb0="00000001" w:csb1="00000000"/>
  </w:font>
  <w:font w:name="*Arial-6640-Identity-H">
    <w:altName w:val="Calibri"/>
    <w:panose1 w:val="00000000000000000000"/>
    <w:charset w:val="00"/>
    <w:family w:val="auto"/>
    <w:notTrueType/>
    <w:pitch w:val="default"/>
    <w:sig w:usb0="00000003" w:usb1="00000000" w:usb2="00000000" w:usb3="00000000" w:csb0="00000001" w:csb1="00000000"/>
  </w:font>
  <w:font w:name="*Microsoft Sans Serif-Bold-6643">
    <w:altName w:val="Calibri"/>
    <w:panose1 w:val="00000000000000000000"/>
    <w:charset w:val="00"/>
    <w:family w:val="auto"/>
    <w:notTrueType/>
    <w:pitch w:val="default"/>
    <w:sig w:usb0="00000003" w:usb1="00000000" w:usb2="00000000" w:usb3="00000000" w:csb0="00000001" w:csb1="00000000"/>
  </w:font>
  <w:font w:name="*Arial-Bold-6641-Identity-H">
    <w:altName w:val="Calibri"/>
    <w:panose1 w:val="00000000000000000000"/>
    <w:charset w:val="00"/>
    <w:family w:val="auto"/>
    <w:notTrueType/>
    <w:pitch w:val="default"/>
    <w:sig w:usb0="00000003" w:usb1="00000000" w:usb2="00000000" w:usb3="00000000" w:csb0="00000001" w:csb1="00000000"/>
  </w:font>
  <w:font w:name="*Arial-7445-Identity-H">
    <w:altName w:val="Calibri"/>
    <w:panose1 w:val="00000000000000000000"/>
    <w:charset w:val="00"/>
    <w:family w:val="auto"/>
    <w:notTrueType/>
    <w:pitch w:val="default"/>
    <w:sig w:usb0="00000003" w:usb1="00000000" w:usb2="00000000" w:usb3="00000000" w:csb0="00000001" w:csb1="00000000"/>
  </w:font>
  <w:font w:name="*Arial-Bold-7446-Identity-H">
    <w:altName w:val="Calibri"/>
    <w:panose1 w:val="00000000000000000000"/>
    <w:charset w:val="00"/>
    <w:family w:val="auto"/>
    <w:notTrueType/>
    <w:pitch w:val="default"/>
    <w:sig w:usb0="00000003" w:usb1="00000000" w:usb2="00000000" w:usb3="00000000" w:csb0="00000001" w:csb1="00000000"/>
  </w:font>
  <w:font w:name="*Arial-Bold-6442-Identity-H">
    <w:altName w:val="Calibri"/>
    <w:panose1 w:val="00000000000000000000"/>
    <w:charset w:val="00"/>
    <w:family w:val="auto"/>
    <w:notTrueType/>
    <w:pitch w:val="default"/>
    <w:sig w:usb0="00000003" w:usb1="00000000" w:usb2="00000000" w:usb3="00000000" w:csb0="00000001" w:csb1="00000000"/>
  </w:font>
  <w:font w:name="*Arial-6441-Identity-H">
    <w:altName w:val="Calibri"/>
    <w:panose1 w:val="00000000000000000000"/>
    <w:charset w:val="00"/>
    <w:family w:val="auto"/>
    <w:notTrueType/>
    <w:pitch w:val="default"/>
    <w:sig w:usb0="00000003" w:usb1="00000000" w:usb2="00000000" w:usb3="00000000" w:csb0="00000001" w:csb1="00000000"/>
  </w:font>
  <w:font w:name="*Arial-7695-Identity-H">
    <w:altName w:val="Calibri"/>
    <w:panose1 w:val="00000000000000000000"/>
    <w:charset w:val="00"/>
    <w:family w:val="auto"/>
    <w:notTrueType/>
    <w:pitch w:val="default"/>
    <w:sig w:usb0="00000003" w:usb1="00000000" w:usb2="00000000" w:usb3="00000000" w:csb0="00000001" w:csb1="00000000"/>
  </w:font>
  <w:font w:name="*Arial-6745-Identity-H">
    <w:altName w:val="Calibri"/>
    <w:panose1 w:val="00000000000000000000"/>
    <w:charset w:val="00"/>
    <w:family w:val="auto"/>
    <w:notTrueType/>
    <w:pitch w:val="default"/>
    <w:sig w:usb0="00000003" w:usb1="00000000" w:usb2="00000000" w:usb3="00000000" w:csb0="00000001" w:csb1="00000000"/>
  </w:font>
  <w:font w:name="*Arial-Bold-6839-Identity-H">
    <w:altName w:val="Calibri"/>
    <w:panose1 w:val="00000000000000000000"/>
    <w:charset w:val="00"/>
    <w:family w:val="auto"/>
    <w:notTrueType/>
    <w:pitch w:val="default"/>
    <w:sig w:usb0="00000003" w:usb1="00000000" w:usb2="00000000" w:usb3="00000000" w:csb0="00000001" w:csb1="00000000"/>
  </w:font>
  <w:font w:name="*Arial-6840-Identity-H">
    <w:altName w:val="Calibri"/>
    <w:panose1 w:val="00000000000000000000"/>
    <w:charset w:val="00"/>
    <w:family w:val="auto"/>
    <w:notTrueType/>
    <w:pitch w:val="default"/>
    <w:sig w:usb0="00000003" w:usb1="00000000" w:usb2="00000000" w:usb3="00000000" w:csb0="00000001" w:csb1="00000000"/>
  </w:font>
  <w:font w:name="*Arial-6838-Identity-H">
    <w:altName w:val="Calibri"/>
    <w:panose1 w:val="00000000000000000000"/>
    <w:charset w:val="00"/>
    <w:family w:val="auto"/>
    <w:notTrueType/>
    <w:pitch w:val="default"/>
    <w:sig w:usb0="00000003" w:usb1="00000000" w:usb2="00000000" w:usb3="00000000" w:csb0="00000001" w:csb1="00000000"/>
  </w:font>
  <w:font w:name="*Arial-6773-Identity-H">
    <w:altName w:val="Calibri"/>
    <w:panose1 w:val="00000000000000000000"/>
    <w:charset w:val="00"/>
    <w:family w:val="auto"/>
    <w:notTrueType/>
    <w:pitch w:val="default"/>
    <w:sig w:usb0="00000003" w:usb1="00000000" w:usb2="00000000" w:usb3="00000000" w:csb0="00000001" w:csb1="00000000"/>
  </w:font>
  <w:font w:name="*Arial-6767-Identity-H">
    <w:altName w:val="Calibri"/>
    <w:panose1 w:val="00000000000000000000"/>
    <w:charset w:val="00"/>
    <w:family w:val="auto"/>
    <w:notTrueType/>
    <w:pitch w:val="default"/>
    <w:sig w:usb0="00000003" w:usb1="00000000" w:usb2="00000000" w:usb3="00000000" w:csb0="00000001" w:csb1="00000000"/>
  </w:font>
  <w:font w:name="*Arial-Bold-9021-Identity-H">
    <w:altName w:val="Calibri"/>
    <w:panose1 w:val="00000000000000000000"/>
    <w:charset w:val="00"/>
    <w:family w:val="auto"/>
    <w:notTrueType/>
    <w:pitch w:val="default"/>
    <w:sig w:usb0="00000003" w:usb1="00000000" w:usb2="00000000" w:usb3="00000000" w:csb0="00000001" w:csb1="00000000"/>
  </w:font>
  <w:font w:name="*Arial-9022-Identity-H">
    <w:altName w:val="Calibri"/>
    <w:panose1 w:val="00000000000000000000"/>
    <w:charset w:val="00"/>
    <w:family w:val="auto"/>
    <w:notTrueType/>
    <w:pitch w:val="default"/>
    <w:sig w:usb0="00000003" w:usb1="00000000" w:usb2="00000000" w:usb3="00000000" w:csb0="00000001" w:csb1="00000000"/>
  </w:font>
  <w:font w:name="*Arial-9020-Identity-H">
    <w:altName w:val="Calibri"/>
    <w:panose1 w:val="00000000000000000000"/>
    <w:charset w:val="00"/>
    <w:family w:val="auto"/>
    <w:notTrueType/>
    <w:pitch w:val="default"/>
    <w:sig w:usb0="00000003" w:usb1="00000000" w:usb2="00000000" w:usb3="00000000" w:csb0="00000001" w:csb1="00000000"/>
  </w:font>
  <w:font w:name="*Times New Roman-9017-Identity-">
    <w:altName w:val="Calibri"/>
    <w:panose1 w:val="00000000000000000000"/>
    <w:charset w:val="00"/>
    <w:family w:val="auto"/>
    <w:notTrueType/>
    <w:pitch w:val="default"/>
    <w:sig w:usb0="00000003" w:usb1="00000000" w:usb2="00000000" w:usb3="00000000" w:csb0="00000001" w:csb1="00000000"/>
  </w:font>
  <w:font w:name="*Microsoft Sans Serif-Italic-90">
    <w:altName w:val="Calibri"/>
    <w:panose1 w:val="00000000000000000000"/>
    <w:charset w:val="00"/>
    <w:family w:val="auto"/>
    <w:notTrueType/>
    <w:pitch w:val="default"/>
    <w:sig w:usb0="00000003" w:usb1="00000000" w:usb2="00000000" w:usb3="00000000" w:csb0="00000001" w:csb1="00000000"/>
  </w:font>
  <w:font w:name="*Arial-9018-Identity-H">
    <w:altName w:val="Calibri"/>
    <w:panose1 w:val="00000000000000000000"/>
    <w:charset w:val="00"/>
    <w:family w:val="auto"/>
    <w:notTrueType/>
    <w:pitch w:val="default"/>
    <w:sig w:usb0="00000003" w:usb1="00000000" w:usb2="00000000" w:usb3="00000000" w:csb0="00000001" w:csb1="00000000"/>
  </w:font>
  <w:font w:name="*Arial-9019-Identity-H">
    <w:altName w:val="Calibri"/>
    <w:panose1 w:val="00000000000000000000"/>
    <w:charset w:val="00"/>
    <w:family w:val="auto"/>
    <w:notTrueType/>
    <w:pitch w:val="default"/>
    <w:sig w:usb0="00000003" w:usb1="00000000" w:usb2="00000000" w:usb3="00000000" w:csb0="00000001" w:csb1="00000000"/>
  </w:font>
  <w:font w:name="*Arial-8322-Identity-H">
    <w:altName w:val="Calibri"/>
    <w:panose1 w:val="00000000000000000000"/>
    <w:charset w:val="00"/>
    <w:family w:val="auto"/>
    <w:notTrueType/>
    <w:pitch w:val="default"/>
    <w:sig w:usb0="00000003" w:usb1="00000000" w:usb2="00000000" w:usb3="00000000" w:csb0="00000001" w:csb1="00000000"/>
  </w:font>
  <w:font w:name="*Microsoft Sans Serif-Italic-83">
    <w:altName w:val="Calibri"/>
    <w:panose1 w:val="00000000000000000000"/>
    <w:charset w:val="00"/>
    <w:family w:val="auto"/>
    <w:notTrueType/>
    <w:pitch w:val="default"/>
    <w:sig w:usb0="00000003" w:usb1="00000000" w:usb2="00000000" w:usb3="00000000" w:csb0="00000001" w:csb1="00000000"/>
  </w:font>
  <w:font w:name="*Arial-7375-Identity-H">
    <w:altName w:val="Calibri"/>
    <w:panose1 w:val="00000000000000000000"/>
    <w:charset w:val="00"/>
    <w:family w:val="auto"/>
    <w:notTrueType/>
    <w:pitch w:val="default"/>
    <w:sig w:usb0="00000003" w:usb1="00000000" w:usb2="00000000" w:usb3="00000000" w:csb0="00000001" w:csb1="00000000"/>
  </w:font>
  <w:font w:name="*Arial-Italic-7376-Identity-H">
    <w:altName w:val="Calibri"/>
    <w:panose1 w:val="00000000000000000000"/>
    <w:charset w:val="00"/>
    <w:family w:val="auto"/>
    <w:notTrueType/>
    <w:pitch w:val="default"/>
    <w:sig w:usb0="00000003" w:usb1="00000000" w:usb2="00000000" w:usb3="00000000" w:csb0="00000001" w:csb1="00000000"/>
  </w:font>
  <w:font w:name="*Microsoft Sans Serif-Bold-7422">
    <w:altName w:val="Calibri"/>
    <w:panose1 w:val="00000000000000000000"/>
    <w:charset w:val="00"/>
    <w:family w:val="auto"/>
    <w:notTrueType/>
    <w:pitch w:val="default"/>
    <w:sig w:usb0="00000003" w:usb1="00000000" w:usb2="00000000" w:usb3="00000000" w:csb0="00000001" w:csb1="00000000"/>
  </w:font>
  <w:font w:name="*Arial-7419-Identity-H">
    <w:altName w:val="Calibri"/>
    <w:panose1 w:val="00000000000000000000"/>
    <w:charset w:val="00"/>
    <w:family w:val="auto"/>
    <w:notTrueType/>
    <w:pitch w:val="default"/>
    <w:sig w:usb0="00000003" w:usb1="00000000" w:usb2="00000000" w:usb3="00000000" w:csb0="00000001" w:csb1="00000000"/>
  </w:font>
  <w:font w:name="*Arial-6655-Identity-H">
    <w:altName w:val="Calibri"/>
    <w:panose1 w:val="00000000000000000000"/>
    <w:charset w:val="00"/>
    <w:family w:val="auto"/>
    <w:notTrueType/>
    <w:pitch w:val="default"/>
    <w:sig w:usb0="00000003" w:usb1="00000000" w:usb2="00000000" w:usb3="00000000" w:csb0="00000001" w:csb1="00000000"/>
  </w:font>
  <w:font w:name="*Arial-Italic-7420-Identity-H">
    <w:altName w:val="Calibri"/>
    <w:panose1 w:val="00000000000000000000"/>
    <w:charset w:val="00"/>
    <w:family w:val="auto"/>
    <w:notTrueType/>
    <w:pitch w:val="default"/>
    <w:sig w:usb0="00000003" w:usb1="00000000" w:usb2="00000000" w:usb3="00000000" w:csb0="00000001" w:csb1="00000000"/>
  </w:font>
  <w:font w:name="*Calibri-Bold-6653-Identity-H">
    <w:altName w:val="Calibri"/>
    <w:panose1 w:val="00000000000000000000"/>
    <w:charset w:val="00"/>
    <w:family w:val="auto"/>
    <w:notTrueType/>
    <w:pitch w:val="default"/>
    <w:sig w:usb0="00000003" w:usb1="00000000" w:usb2="00000000" w:usb3="00000000" w:csb0="00000001" w:csb1="00000000"/>
  </w:font>
  <w:font w:name="*Arial-7143-Identity-H">
    <w:altName w:val="Calibri"/>
    <w:panose1 w:val="00000000000000000000"/>
    <w:charset w:val="00"/>
    <w:family w:val="auto"/>
    <w:notTrueType/>
    <w:pitch w:val="default"/>
    <w:sig w:usb0="00000003" w:usb1="00000000" w:usb2="00000000" w:usb3="00000000" w:csb0="00000001" w:csb1="00000000"/>
  </w:font>
  <w:font w:name="*Arial-7193-Identity-H">
    <w:altName w:val="Calibri"/>
    <w:panose1 w:val="00000000000000000000"/>
    <w:charset w:val="00"/>
    <w:family w:val="auto"/>
    <w:notTrueType/>
    <w:pitch w:val="default"/>
    <w:sig w:usb0="00000003" w:usb1="00000000" w:usb2="00000000" w:usb3="00000000" w:csb0="00000001" w:csb1="00000000"/>
  </w:font>
  <w:font w:name="*Arial-Bold-7195-Identity-H">
    <w:altName w:val="Calibri"/>
    <w:panose1 w:val="00000000000000000000"/>
    <w:charset w:val="00"/>
    <w:family w:val="auto"/>
    <w:notTrueType/>
    <w:pitch w:val="default"/>
    <w:sig w:usb0="00000003" w:usb1="00000000" w:usb2="00000000" w:usb3="00000000" w:csb0="00000001" w:csb1="00000000"/>
  </w:font>
  <w:font w:name="*Arial-Bold-7194-Identity-H">
    <w:altName w:val="Calibri"/>
    <w:panose1 w:val="00000000000000000000"/>
    <w:charset w:val="00"/>
    <w:family w:val="auto"/>
    <w:notTrueType/>
    <w:pitch w:val="default"/>
    <w:sig w:usb0="00000003" w:usb1="00000000" w:usb2="00000000" w:usb3="00000000" w:csb0="00000001" w:csb1="00000000"/>
  </w:font>
  <w:font w:name="*Microsoft Sans Serif-Bold-7198">
    <w:altName w:val="Calibri"/>
    <w:panose1 w:val="00000000000000000000"/>
    <w:charset w:val="00"/>
    <w:family w:val="auto"/>
    <w:notTrueType/>
    <w:pitch w:val="default"/>
    <w:sig w:usb0="00000003" w:usb1="00000000" w:usb2="00000000" w:usb3="00000000" w:csb0="00000001" w:csb1="00000000"/>
  </w:font>
  <w:font w:name="*Arial-6823-Identity-H">
    <w:altName w:val="Calibri"/>
    <w:panose1 w:val="00000000000000000000"/>
    <w:charset w:val="00"/>
    <w:family w:val="auto"/>
    <w:notTrueType/>
    <w:pitch w:val="default"/>
    <w:sig w:usb0="00000003" w:usb1="00000000" w:usb2="00000000" w:usb3="00000000" w:csb0="00000001" w:csb1="00000000"/>
  </w:font>
  <w:font w:name="*Arial-Bold-7255-Identity-H">
    <w:altName w:val="Calibri"/>
    <w:panose1 w:val="00000000000000000000"/>
    <w:charset w:val="00"/>
    <w:family w:val="auto"/>
    <w:notTrueType/>
    <w:pitch w:val="default"/>
    <w:sig w:usb0="00000003" w:usb1="00000000" w:usb2="00000000" w:usb3="00000000" w:csb0="00000001" w:csb1="00000000"/>
  </w:font>
  <w:font w:name="*Arial-7253-Identity-H">
    <w:altName w:val="Calibri"/>
    <w:panose1 w:val="00000000000000000000"/>
    <w:charset w:val="00"/>
    <w:family w:val="auto"/>
    <w:notTrueType/>
    <w:pitch w:val="default"/>
    <w:sig w:usb0="00000003" w:usb1="00000000" w:usb2="00000000" w:usb3="00000000" w:csb0="00000001" w:csb1="00000000"/>
  </w:font>
  <w:font w:name="*Arial-Bold-7254-Identity-H">
    <w:altName w:val="Calibri"/>
    <w:panose1 w:val="00000000000000000000"/>
    <w:charset w:val="00"/>
    <w:family w:val="auto"/>
    <w:notTrueType/>
    <w:pitch w:val="default"/>
    <w:sig w:usb0="00000003" w:usb1="00000000" w:usb2="00000000" w:usb3="00000000" w:csb0="00000001" w:csb1="00000000"/>
  </w:font>
  <w:font w:name="*Microsoft Sans Serif-Bold-7256">
    <w:altName w:val="Calibri"/>
    <w:panose1 w:val="00000000000000000000"/>
    <w:charset w:val="00"/>
    <w:family w:val="auto"/>
    <w:notTrueType/>
    <w:pitch w:val="default"/>
    <w:sig w:usb0="00000003" w:usb1="00000000" w:usb2="00000000" w:usb3="00000000" w:csb0="00000001" w:csb1="00000000"/>
  </w:font>
  <w:font w:name="*Arial-7180-Identity-H">
    <w:altName w:val="Calibri"/>
    <w:panose1 w:val="00000000000000000000"/>
    <w:charset w:val="00"/>
    <w:family w:val="auto"/>
    <w:notTrueType/>
    <w:pitch w:val="default"/>
    <w:sig w:usb0="00000003" w:usb1="00000000" w:usb2="00000000" w:usb3="00000000" w:csb0="00000001" w:csb1="00000000"/>
  </w:font>
  <w:font w:name="*Microsoft Sans Serif-Bold-7182">
    <w:altName w:val="Calibri"/>
    <w:panose1 w:val="00000000000000000000"/>
    <w:charset w:val="00"/>
    <w:family w:val="auto"/>
    <w:notTrueType/>
    <w:pitch w:val="default"/>
    <w:sig w:usb0="00000003" w:usb1="00000000" w:usb2="00000000" w:usb3="00000000" w:csb0="00000001" w:csb1="00000000"/>
  </w:font>
  <w:font w:name="*Arial-Bold-6289-Identity-H">
    <w:altName w:val="Calibri"/>
    <w:panose1 w:val="00000000000000000000"/>
    <w:charset w:val="00"/>
    <w:family w:val="auto"/>
    <w:notTrueType/>
    <w:pitch w:val="default"/>
    <w:sig w:usb0="00000003" w:usb1="00000000" w:usb2="00000000" w:usb3="00000000" w:csb0="00000001" w:csb1="00000000"/>
  </w:font>
  <w:font w:name="*Microsoft Sans Serif-Bold-6291">
    <w:altName w:val="Calibri"/>
    <w:panose1 w:val="00000000000000000000"/>
    <w:charset w:val="00"/>
    <w:family w:val="auto"/>
    <w:notTrueType/>
    <w:pitch w:val="default"/>
    <w:sig w:usb0="00000003" w:usb1="00000000" w:usb2="00000000" w:usb3="00000000" w:csb0="00000001" w:csb1="00000000"/>
  </w:font>
  <w:font w:name="*Arial-6288-Identity-H">
    <w:altName w:val="Calibri"/>
    <w:panose1 w:val="00000000000000000000"/>
    <w:charset w:val="00"/>
    <w:family w:val="auto"/>
    <w:notTrueType/>
    <w:pitch w:val="default"/>
    <w:sig w:usb0="00000003" w:usb1="00000000" w:usb2="00000000" w:usb3="00000000" w:csb0="00000001" w:csb1="00000000"/>
  </w:font>
  <w:font w:name="*Arial-7689-Identity-H">
    <w:altName w:val="Calibri"/>
    <w:panose1 w:val="00000000000000000000"/>
    <w:charset w:val="00"/>
    <w:family w:val="auto"/>
    <w:notTrueType/>
    <w:pitch w:val="default"/>
    <w:sig w:usb0="00000003" w:usb1="00000000" w:usb2="00000000" w:usb3="00000000" w:csb0="00000001" w:csb1="00000000"/>
  </w:font>
  <w:font w:name="*Arial-6539-Identity-H">
    <w:altName w:val="Calibri"/>
    <w:panose1 w:val="00000000000000000000"/>
    <w:charset w:val="00"/>
    <w:family w:val="auto"/>
    <w:notTrueType/>
    <w:pitch w:val="default"/>
    <w:sig w:usb0="00000003" w:usb1="00000000" w:usb2="00000000" w:usb3="00000000" w:csb0="00000001" w:csb1="00000000"/>
  </w:font>
  <w:font w:name="*Verdana-Bold-7086-Identity-H">
    <w:altName w:val="Calibri"/>
    <w:panose1 w:val="00000000000000000000"/>
    <w:charset w:val="00"/>
    <w:family w:val="auto"/>
    <w:notTrueType/>
    <w:pitch w:val="default"/>
    <w:sig w:usb0="00000003" w:usb1="00000000" w:usb2="00000000" w:usb3="00000000" w:csb0="00000001" w:csb1="00000000"/>
  </w:font>
  <w:font w:name="*Arial-7085-Identity-H">
    <w:altName w:val="Calibri"/>
    <w:panose1 w:val="00000000000000000000"/>
    <w:charset w:val="00"/>
    <w:family w:val="auto"/>
    <w:notTrueType/>
    <w:pitch w:val="default"/>
    <w:sig w:usb0="00000003" w:usb1="00000000" w:usb2="00000000" w:usb3="00000000" w:csb0="00000001" w:csb1="00000000"/>
  </w:font>
  <w:font w:name="*Arial-7084-Identity-H">
    <w:altName w:val="Calibri"/>
    <w:panose1 w:val="00000000000000000000"/>
    <w:charset w:val="00"/>
    <w:family w:val="auto"/>
    <w:notTrueType/>
    <w:pitch w:val="default"/>
    <w:sig w:usb0="00000003" w:usb1="00000000" w:usb2="00000000" w:usb3="00000000" w:csb0="00000001" w:csb1="00000000"/>
  </w:font>
  <w:font w:name="*Arial-7008-Identity-H">
    <w:altName w:val="Calibri"/>
    <w:panose1 w:val="00000000000000000000"/>
    <w:charset w:val="00"/>
    <w:family w:val="auto"/>
    <w:notTrueType/>
    <w:pitch w:val="default"/>
    <w:sig w:usb0="00000003" w:usb1="00000000" w:usb2="00000000" w:usb3="00000000" w:csb0="00000001" w:csb1="00000000"/>
  </w:font>
  <w:font w:name="*Arial-7489-Identity-H">
    <w:altName w:val="Calibri"/>
    <w:panose1 w:val="00000000000000000000"/>
    <w:charset w:val="00"/>
    <w:family w:val="auto"/>
    <w:notTrueType/>
    <w:pitch w:val="default"/>
    <w:sig w:usb0="00000003" w:usb1="00000000" w:usb2="00000000" w:usb3="00000000" w:csb0="00000001" w:csb1="00000000"/>
  </w:font>
  <w:font w:name="*Calibri-Bold-8339-Identity-H">
    <w:altName w:val="Calibri"/>
    <w:panose1 w:val="00000000000000000000"/>
    <w:charset w:val="00"/>
    <w:family w:val="auto"/>
    <w:notTrueType/>
    <w:pitch w:val="default"/>
    <w:sig w:usb0="00000003" w:usb1="00000000" w:usb2="00000000" w:usb3="00000000" w:csb0="00000001" w:csb1="00000000"/>
  </w:font>
  <w:font w:name="*Arial-8341-Identity-H">
    <w:altName w:val="Calibri"/>
    <w:panose1 w:val="00000000000000000000"/>
    <w:charset w:val="00"/>
    <w:family w:val="auto"/>
    <w:notTrueType/>
    <w:pitch w:val="default"/>
    <w:sig w:usb0="00000003" w:usb1="00000000" w:usb2="00000000" w:usb3="00000000" w:csb0="00000001" w:csb1="00000000"/>
  </w:font>
  <w:font w:name="*Microsoft Sans Serif-Bold-8344">
    <w:altName w:val="Calibri"/>
    <w:panose1 w:val="00000000000000000000"/>
    <w:charset w:val="00"/>
    <w:family w:val="auto"/>
    <w:notTrueType/>
    <w:pitch w:val="default"/>
    <w:sig w:usb0="00000003" w:usb1="00000000" w:usb2="00000000" w:usb3="00000000" w:csb0="00000001" w:csb1="00000000"/>
  </w:font>
  <w:font w:name="*Times New Roman-8333-Identity-">
    <w:altName w:val="Calibri"/>
    <w:panose1 w:val="00000000000000000000"/>
    <w:charset w:val="00"/>
    <w:family w:val="auto"/>
    <w:notTrueType/>
    <w:pitch w:val="default"/>
    <w:sig w:usb0="00000003" w:usb1="00000000" w:usb2="00000000" w:usb3="00000000" w:csb0="00000001" w:csb1="00000000"/>
  </w:font>
  <w:font w:name="*Arial-8340-Identity-H">
    <w:altName w:val="Calibri"/>
    <w:panose1 w:val="00000000000000000000"/>
    <w:charset w:val="00"/>
    <w:family w:val="auto"/>
    <w:notTrueType/>
    <w:pitch w:val="default"/>
    <w:sig w:usb0="00000003" w:usb1="00000000" w:usb2="00000000" w:usb3="00000000" w:csb0="00000001" w:csb1="00000000"/>
  </w:font>
  <w:font w:name="*Times New Roman-8332-Identity-">
    <w:altName w:val="Calibri"/>
    <w:panose1 w:val="00000000000000000000"/>
    <w:charset w:val="00"/>
    <w:family w:val="auto"/>
    <w:notTrueType/>
    <w:pitch w:val="default"/>
    <w:sig w:usb0="00000003" w:usb1="00000000" w:usb2="00000000" w:usb3="00000000" w:csb0="00000001" w:csb1="00000000"/>
  </w:font>
  <w:font w:name="*Arial-8352-Identity-H">
    <w:altName w:val="Calibri"/>
    <w:panose1 w:val="00000000000000000000"/>
    <w:charset w:val="00"/>
    <w:family w:val="auto"/>
    <w:notTrueType/>
    <w:pitch w:val="default"/>
    <w:sig w:usb0="00000003" w:usb1="00000000" w:usb2="00000000" w:usb3="00000000" w:csb0="00000001" w:csb1="00000000"/>
  </w:font>
  <w:font w:name="*Arial-Italic-8353-Identity-H">
    <w:altName w:val="Calibri"/>
    <w:panose1 w:val="00000000000000000000"/>
    <w:charset w:val="00"/>
    <w:family w:val="auto"/>
    <w:notTrueType/>
    <w:pitch w:val="default"/>
    <w:sig w:usb0="00000003" w:usb1="00000000" w:usb2="00000000" w:usb3="00000000" w:csb0="00000001" w:csb1="00000000"/>
  </w:font>
  <w:font w:name="*Arial-7111-Identity-H">
    <w:altName w:val="Calibri"/>
    <w:panose1 w:val="00000000000000000000"/>
    <w:charset w:val="00"/>
    <w:family w:val="auto"/>
    <w:notTrueType/>
    <w:pitch w:val="default"/>
    <w:sig w:usb0="00000003" w:usb1="00000000" w:usb2="00000000" w:usb3="00000000" w:csb0="00000001" w:csb1="00000000"/>
  </w:font>
  <w:font w:name="*Microsoft Sans Serif-Italic-71">
    <w:altName w:val="Calibri"/>
    <w:panose1 w:val="00000000000000000000"/>
    <w:charset w:val="00"/>
    <w:family w:val="auto"/>
    <w:notTrueType/>
    <w:pitch w:val="default"/>
    <w:sig w:usb0="00000003" w:usb1="00000000" w:usb2="00000000" w:usb3="00000000" w:csb0="00000001" w:csb1="00000000"/>
  </w:font>
  <w:font w:name="*Arial-Bold-7735-Identity-H">
    <w:altName w:val="Calibri"/>
    <w:panose1 w:val="00000000000000000000"/>
    <w:charset w:val="00"/>
    <w:family w:val="auto"/>
    <w:notTrueType/>
    <w:pitch w:val="default"/>
    <w:sig w:usb0="00000003" w:usb1="00000000" w:usb2="00000000" w:usb3="00000000" w:csb0="00000001" w:csb1="00000000"/>
  </w:font>
  <w:font w:name="*Arial-7734-Identity-H">
    <w:altName w:val="Calibri"/>
    <w:panose1 w:val="00000000000000000000"/>
    <w:charset w:val="00"/>
    <w:family w:val="auto"/>
    <w:notTrueType/>
    <w:pitch w:val="default"/>
    <w:sig w:usb0="00000003" w:usb1="00000000" w:usb2="00000000" w:usb3="00000000" w:csb0="00000001" w:csb1="00000000"/>
  </w:font>
  <w:font w:name="*Arial-Bold-7736-Identity-H">
    <w:altName w:val="Calibri"/>
    <w:panose1 w:val="00000000000000000000"/>
    <w:charset w:val="00"/>
    <w:family w:val="auto"/>
    <w:notTrueType/>
    <w:pitch w:val="default"/>
    <w:sig w:usb0="00000003" w:usb1="00000000" w:usb2="00000000" w:usb3="00000000" w:csb0="00000001" w:csb1="00000000"/>
  </w:font>
  <w:font w:name="*Arial-6525-Identity-H">
    <w:altName w:val="Calibri"/>
    <w:panose1 w:val="00000000000000000000"/>
    <w:charset w:val="00"/>
    <w:family w:val="auto"/>
    <w:notTrueType/>
    <w:pitch w:val="default"/>
    <w:sig w:usb0="00000003" w:usb1="00000000" w:usb2="00000000" w:usb3="00000000" w:csb0="00000001" w:csb1="00000000"/>
  </w:font>
  <w:font w:name="*Calibri-Bold-6524-Identity-H">
    <w:altName w:val="Calibri"/>
    <w:panose1 w:val="00000000000000000000"/>
    <w:charset w:val="00"/>
    <w:family w:val="auto"/>
    <w:notTrueType/>
    <w:pitch w:val="default"/>
    <w:sig w:usb0="00000003" w:usb1="00000000" w:usb2="00000000" w:usb3="00000000" w:csb0="00000001" w:csb1="00000000"/>
  </w:font>
  <w:font w:name="*Arial-6549-Identity-H">
    <w:altName w:val="Calibri"/>
    <w:panose1 w:val="00000000000000000000"/>
    <w:charset w:val="00"/>
    <w:family w:val="auto"/>
    <w:notTrueType/>
    <w:pitch w:val="default"/>
    <w:sig w:usb0="00000003" w:usb1="00000000" w:usb2="00000000" w:usb3="00000000" w:csb0="00000001" w:csb1="00000000"/>
  </w:font>
  <w:font w:name="*Arial-7089-Identity-H">
    <w:altName w:val="Calibri"/>
    <w:panose1 w:val="00000000000000000000"/>
    <w:charset w:val="00"/>
    <w:family w:val="auto"/>
    <w:notTrueType/>
    <w:pitch w:val="default"/>
    <w:sig w:usb0="00000003" w:usb1="00000000" w:usb2="00000000" w:usb3="00000000" w:csb0="00000001" w:csb1="00000000"/>
  </w:font>
  <w:font w:name="*Arial-Bold-7091-Identity-H">
    <w:altName w:val="Calibri"/>
    <w:panose1 w:val="00000000000000000000"/>
    <w:charset w:val="00"/>
    <w:family w:val="auto"/>
    <w:notTrueType/>
    <w:pitch w:val="default"/>
    <w:sig w:usb0="00000003" w:usb1="00000000" w:usb2="00000000" w:usb3="00000000" w:csb0="00000001" w:csb1="00000000"/>
  </w:font>
  <w:font w:name="*Arial-Bold-7090-Identity-H">
    <w:altName w:val="Calibri"/>
    <w:panose1 w:val="00000000000000000000"/>
    <w:charset w:val="00"/>
    <w:family w:val="auto"/>
    <w:notTrueType/>
    <w:pitch w:val="default"/>
    <w:sig w:usb0="00000003" w:usb1="00000000" w:usb2="00000000" w:usb3="00000000" w:csb0="00000001" w:csb1="00000000"/>
  </w:font>
  <w:font w:name="*Arial-6556-Identity-H">
    <w:altName w:val="Calibri"/>
    <w:panose1 w:val="00000000000000000000"/>
    <w:charset w:val="00"/>
    <w:family w:val="auto"/>
    <w:notTrueType/>
    <w:pitch w:val="default"/>
    <w:sig w:usb0="00000003" w:usb1="00000000" w:usb2="00000000" w:usb3="00000000" w:csb0="00000001" w:csb1="00000000"/>
  </w:font>
  <w:font w:name="*Arial-Bold-6883-Identity-H">
    <w:altName w:val="Calibri"/>
    <w:panose1 w:val="00000000000000000000"/>
    <w:charset w:val="00"/>
    <w:family w:val="auto"/>
    <w:notTrueType/>
    <w:pitch w:val="default"/>
    <w:sig w:usb0="00000003" w:usb1="00000000" w:usb2="00000000" w:usb3="00000000" w:csb0="00000001" w:csb1="00000000"/>
  </w:font>
  <w:font w:name="*Arial-6882-Identity-H">
    <w:altName w:val="Calibri"/>
    <w:panose1 w:val="00000000000000000000"/>
    <w:charset w:val="00"/>
    <w:family w:val="auto"/>
    <w:notTrueType/>
    <w:pitch w:val="default"/>
    <w:sig w:usb0="00000003" w:usb1="00000000" w:usb2="00000000" w:usb3="00000000" w:csb0="00000001" w:csb1="00000000"/>
  </w:font>
  <w:font w:name="*Microsoft Sans Serif-Bold-6885">
    <w:altName w:val="Calibri"/>
    <w:panose1 w:val="00000000000000000000"/>
    <w:charset w:val="00"/>
    <w:family w:val="auto"/>
    <w:notTrueType/>
    <w:pitch w:val="default"/>
    <w:sig w:usb0="00000003" w:usb1="00000000" w:usb2="00000000" w:usb3="00000000" w:csb0="00000001" w:csb1="00000000"/>
  </w:font>
  <w:font w:name="*Microsoft Sans Serif-Bold-6886">
    <w:altName w:val="Calibri"/>
    <w:panose1 w:val="00000000000000000000"/>
    <w:charset w:val="00"/>
    <w:family w:val="auto"/>
    <w:notTrueType/>
    <w:pitch w:val="default"/>
    <w:sig w:usb0="00000003" w:usb1="00000000" w:usb2="00000000" w:usb3="00000000" w:csb0="00000001" w:csb1="00000000"/>
  </w:font>
  <w:font w:name="*Arial-7113-Identity-H">
    <w:altName w:val="Calibri"/>
    <w:panose1 w:val="00000000000000000000"/>
    <w:charset w:val="00"/>
    <w:family w:val="auto"/>
    <w:notTrueType/>
    <w:pitch w:val="default"/>
    <w:sig w:usb0="00000003" w:usb1="00000000" w:usb2="00000000" w:usb3="00000000" w:csb0="00000001" w:csb1="00000000"/>
  </w:font>
  <w:font w:name="*Arial-Bold-6742-Identity-H">
    <w:altName w:val="Calibri"/>
    <w:panose1 w:val="00000000000000000000"/>
    <w:charset w:val="00"/>
    <w:family w:val="auto"/>
    <w:notTrueType/>
    <w:pitch w:val="default"/>
    <w:sig w:usb0="00000003" w:usb1="00000000" w:usb2="00000000" w:usb3="00000000" w:csb0="00000001" w:csb1="00000000"/>
  </w:font>
  <w:font w:name="*Arial-6741-Identity-H">
    <w:altName w:val="Calibri"/>
    <w:panose1 w:val="00000000000000000000"/>
    <w:charset w:val="00"/>
    <w:family w:val="auto"/>
    <w:notTrueType/>
    <w:pitch w:val="default"/>
    <w:sig w:usb0="00000003" w:usb1="00000000" w:usb2="00000000" w:usb3="00000000" w:csb0="00000001" w:csb1="00000000"/>
  </w:font>
  <w:font w:name="*Times New Roman-Italic-6737-Id">
    <w:altName w:val="Calibri"/>
    <w:panose1 w:val="00000000000000000000"/>
    <w:charset w:val="00"/>
    <w:family w:val="auto"/>
    <w:notTrueType/>
    <w:pitch w:val="default"/>
    <w:sig w:usb0="00000003" w:usb1="00000000" w:usb2="00000000" w:usb3="00000000" w:csb0="00000001" w:csb1="00000000"/>
  </w:font>
  <w:font w:name="*Arial-7360-Identity-H">
    <w:altName w:val="Calibri"/>
    <w:panose1 w:val="00000000000000000000"/>
    <w:charset w:val="00"/>
    <w:family w:val="auto"/>
    <w:notTrueType/>
    <w:pitch w:val="default"/>
    <w:sig w:usb0="00000003" w:usb1="00000000" w:usb2="00000000" w:usb3="00000000" w:csb0="00000001" w:csb1="00000000"/>
  </w:font>
  <w:font w:name="*Arial-6844-Identity-H">
    <w:altName w:val="Calibri"/>
    <w:panose1 w:val="00000000000000000000"/>
    <w:charset w:val="00"/>
    <w:family w:val="auto"/>
    <w:notTrueType/>
    <w:pitch w:val="default"/>
    <w:sig w:usb0="00000003" w:usb1="00000000" w:usb2="00000000" w:usb3="00000000" w:csb0="00000001" w:csb1="00000000"/>
  </w:font>
  <w:font w:name="*Arial-Bold-7078-Identity-H">
    <w:altName w:val="Calibri"/>
    <w:panose1 w:val="00000000000000000000"/>
    <w:charset w:val="00"/>
    <w:family w:val="auto"/>
    <w:notTrueType/>
    <w:pitch w:val="default"/>
    <w:sig w:usb0="00000003" w:usb1="00000000" w:usb2="00000000" w:usb3="00000000" w:csb0="00000001" w:csb1="00000000"/>
  </w:font>
  <w:font w:name="*Arial-7077-Identity-H">
    <w:altName w:val="Calibri"/>
    <w:panose1 w:val="00000000000000000000"/>
    <w:charset w:val="00"/>
    <w:family w:val="auto"/>
    <w:notTrueType/>
    <w:pitch w:val="default"/>
    <w:sig w:usb0="00000003" w:usb1="00000000" w:usb2="00000000" w:usb3="00000000" w:csb0="00000001" w:csb1="00000000"/>
  </w:font>
  <w:font w:name="*Arial-6819-Identity-H">
    <w:altName w:val="Calibri"/>
    <w:panose1 w:val="00000000000000000000"/>
    <w:charset w:val="00"/>
    <w:family w:val="auto"/>
    <w:notTrueType/>
    <w:pitch w:val="default"/>
    <w:sig w:usb0="00000003" w:usb1="00000000" w:usb2="00000000" w:usb3="00000000" w:csb0="00000001" w:csb1="00000000"/>
  </w:font>
  <w:font w:name="*Arial-7022-Identity-H">
    <w:altName w:val="Calibri"/>
    <w:panose1 w:val="00000000000000000000"/>
    <w:charset w:val="00"/>
    <w:family w:val="auto"/>
    <w:notTrueType/>
    <w:pitch w:val="default"/>
    <w:sig w:usb0="00000003" w:usb1="00000000" w:usb2="00000000" w:usb3="00000000" w:csb0="00000001" w:csb1="00000000"/>
  </w:font>
  <w:font w:name="*Arial-6363-Identity-H">
    <w:altName w:val="Calibri"/>
    <w:panose1 w:val="00000000000000000000"/>
    <w:charset w:val="00"/>
    <w:family w:val="auto"/>
    <w:notTrueType/>
    <w:pitch w:val="default"/>
    <w:sig w:usb0="00000003" w:usb1="00000000" w:usb2="00000000" w:usb3="00000000" w:csb0="00000001" w:csb1="00000000"/>
  </w:font>
  <w:font w:name="*Arial-Bold-6364-Identity-H">
    <w:altName w:val="Calibri"/>
    <w:panose1 w:val="00000000000000000000"/>
    <w:charset w:val="00"/>
    <w:family w:val="auto"/>
    <w:notTrueType/>
    <w:pitch w:val="default"/>
    <w:sig w:usb0="00000003" w:usb1="00000000" w:usb2="00000000" w:usb3="00000000" w:csb0="00000001" w:csb1="00000000"/>
  </w:font>
  <w:font w:name="*Times New Roman-10699-Identity">
    <w:altName w:val="Calibri"/>
    <w:panose1 w:val="00000000000000000000"/>
    <w:charset w:val="00"/>
    <w:family w:val="auto"/>
    <w:notTrueType/>
    <w:pitch w:val="default"/>
    <w:sig w:usb0="00000003" w:usb1="00000000" w:usb2="00000000" w:usb3="00000000" w:csb0="00000001" w:csb1="00000000"/>
  </w:font>
  <w:font w:name="*Arial-Italic-10703-Identity-H">
    <w:altName w:val="Calibri"/>
    <w:panose1 w:val="00000000000000000000"/>
    <w:charset w:val="00"/>
    <w:family w:val="auto"/>
    <w:notTrueType/>
    <w:pitch w:val="default"/>
    <w:sig w:usb0="00000003" w:usb1="00000000" w:usb2="00000000" w:usb3="00000000" w:csb0="00000001" w:csb1="00000000"/>
  </w:font>
  <w:font w:name="*Arial-10704-Identity-H">
    <w:altName w:val="Calibri"/>
    <w:panose1 w:val="00000000000000000000"/>
    <w:charset w:val="00"/>
    <w:family w:val="auto"/>
    <w:notTrueType/>
    <w:pitch w:val="default"/>
    <w:sig w:usb0="00000003" w:usb1="00000000" w:usb2="00000000" w:usb3="00000000" w:csb0="00000001" w:csb1="00000000"/>
  </w:font>
  <w:font w:name="*Arial-10701-Identity-H">
    <w:altName w:val="Calibri"/>
    <w:panose1 w:val="00000000000000000000"/>
    <w:charset w:val="00"/>
    <w:family w:val="auto"/>
    <w:notTrueType/>
    <w:pitch w:val="default"/>
    <w:sig w:usb0="00000003" w:usb1="00000000" w:usb2="00000000" w:usb3="00000000" w:csb0="00000001" w:csb1="00000000"/>
  </w:font>
  <w:font w:name="*Arial-Italic-10702-Identity-H">
    <w:altName w:val="Calibri"/>
    <w:panose1 w:val="00000000000000000000"/>
    <w:charset w:val="00"/>
    <w:family w:val="auto"/>
    <w:notTrueType/>
    <w:pitch w:val="default"/>
    <w:sig w:usb0="00000003" w:usb1="00000000" w:usb2="00000000" w:usb3="00000000" w:csb0="00000001" w:csb1="00000000"/>
  </w:font>
  <w:font w:name="*Arial-6683-Identity-H">
    <w:altName w:val="Calibri"/>
    <w:panose1 w:val="00000000000000000000"/>
    <w:charset w:val="00"/>
    <w:family w:val="auto"/>
    <w:notTrueType/>
    <w:pitch w:val="default"/>
    <w:sig w:usb0="00000003" w:usb1="00000000" w:usb2="00000000" w:usb3="00000000" w:csb0="00000001" w:csb1="00000000"/>
  </w:font>
  <w:font w:name="*Arial Black-8054-Identity-H">
    <w:altName w:val="Calibri"/>
    <w:panose1 w:val="00000000000000000000"/>
    <w:charset w:val="00"/>
    <w:family w:val="auto"/>
    <w:notTrueType/>
    <w:pitch w:val="default"/>
    <w:sig w:usb0="00000003" w:usb1="00000000" w:usb2="00000000" w:usb3="00000000" w:csb0="00000001" w:csb1="00000000"/>
  </w:font>
  <w:font w:name="*Arial-8049-Identity-H">
    <w:altName w:val="Calibri"/>
    <w:panose1 w:val="00000000000000000000"/>
    <w:charset w:val="00"/>
    <w:family w:val="auto"/>
    <w:notTrueType/>
    <w:pitch w:val="default"/>
    <w:sig w:usb0="00000003" w:usb1="00000000" w:usb2="00000000" w:usb3="00000000" w:csb0="00000001" w:csb1="00000000"/>
  </w:font>
  <w:font w:name="*Arial-Italic-8052-Identity-H">
    <w:altName w:val="Calibri"/>
    <w:panose1 w:val="00000000000000000000"/>
    <w:charset w:val="00"/>
    <w:family w:val="auto"/>
    <w:notTrueType/>
    <w:pitch w:val="default"/>
    <w:sig w:usb0="00000003" w:usb1="00000000" w:usb2="00000000" w:usb3="00000000" w:csb0="00000001" w:csb1="00000000"/>
  </w:font>
  <w:font w:name="*Arial-Bold-8051-Identity-H">
    <w:altName w:val="Calibri"/>
    <w:panose1 w:val="00000000000000000000"/>
    <w:charset w:val="00"/>
    <w:family w:val="auto"/>
    <w:notTrueType/>
    <w:pitch w:val="default"/>
    <w:sig w:usb0="00000003" w:usb1="00000000" w:usb2="00000000" w:usb3="00000000" w:csb0="00000001" w:csb1="00000000"/>
  </w:font>
  <w:font w:name="*Arial-Bold-8050-Identity-H">
    <w:altName w:val="Calibri"/>
    <w:panose1 w:val="00000000000000000000"/>
    <w:charset w:val="00"/>
    <w:family w:val="auto"/>
    <w:notTrueType/>
    <w:pitch w:val="default"/>
    <w:sig w:usb0="00000003" w:usb1="00000000" w:usb2="00000000" w:usb3="00000000" w:csb0="00000001" w:csb1="00000000"/>
  </w:font>
  <w:font w:name="*Arial-7381-Identity-H">
    <w:altName w:val="Calibri"/>
    <w:panose1 w:val="00000000000000000000"/>
    <w:charset w:val="00"/>
    <w:family w:val="auto"/>
    <w:notTrueType/>
    <w:pitch w:val="default"/>
    <w:sig w:usb0="00000003" w:usb1="00000000" w:usb2="00000000" w:usb3="00000000" w:csb0="00000001" w:csb1="00000000"/>
  </w:font>
  <w:font w:name="*Arial-Bold-7382-Identity-H">
    <w:altName w:val="Calibri"/>
    <w:panose1 w:val="00000000000000000000"/>
    <w:charset w:val="00"/>
    <w:family w:val="auto"/>
    <w:notTrueType/>
    <w:pitch w:val="default"/>
    <w:sig w:usb0="00000003" w:usb1="00000000" w:usb2="00000000" w:usb3="00000000" w:csb0="00000001" w:csb1="00000000"/>
  </w:font>
  <w:font w:name="*Arial-6388-Identity-H">
    <w:altName w:val="Calibri"/>
    <w:panose1 w:val="00000000000000000000"/>
    <w:charset w:val="00"/>
    <w:family w:val="auto"/>
    <w:notTrueType/>
    <w:pitch w:val="default"/>
    <w:sig w:usb0="00000003" w:usb1="00000000" w:usb2="00000000" w:usb3="00000000" w:csb0="00000001" w:csb1="00000000"/>
  </w:font>
  <w:font w:name="*Verdana-Bold-6390-Identity-H">
    <w:altName w:val="Calibri"/>
    <w:panose1 w:val="00000000000000000000"/>
    <w:charset w:val="00"/>
    <w:family w:val="auto"/>
    <w:notTrueType/>
    <w:pitch w:val="default"/>
    <w:sig w:usb0="00000003" w:usb1="00000000" w:usb2="00000000" w:usb3="00000000" w:csb0="00000001" w:csb1="00000000"/>
  </w:font>
  <w:font w:name="*Arial-6705-Identity-H">
    <w:altName w:val="Calibri"/>
    <w:panose1 w:val="00000000000000000000"/>
    <w:charset w:val="00"/>
    <w:family w:val="auto"/>
    <w:notTrueType/>
    <w:pitch w:val="default"/>
    <w:sig w:usb0="00000003" w:usb1="00000000" w:usb2="00000000" w:usb3="00000000" w:csb0="00000001" w:csb1="00000000"/>
  </w:font>
  <w:font w:name="*Arial-7430-Identity-H">
    <w:altName w:val="Calibri"/>
    <w:panose1 w:val="00000000000000000000"/>
    <w:charset w:val="00"/>
    <w:family w:val="auto"/>
    <w:notTrueType/>
    <w:pitch w:val="default"/>
    <w:sig w:usb0="00000003" w:usb1="00000000" w:usb2="00000000" w:usb3="00000000" w:csb0="00000001" w:csb1="00000000"/>
  </w:font>
  <w:font w:name="*Arial-Bold-7432-Identity-H">
    <w:altName w:val="Calibri"/>
    <w:panose1 w:val="00000000000000000000"/>
    <w:charset w:val="00"/>
    <w:family w:val="auto"/>
    <w:notTrueType/>
    <w:pitch w:val="default"/>
    <w:sig w:usb0="00000003" w:usb1="00000000" w:usb2="00000000" w:usb3="00000000" w:csb0="00000001" w:csb1="00000000"/>
  </w:font>
  <w:font w:name="*Arial-Bold-7431-Identity-H">
    <w:altName w:val="Calibri"/>
    <w:panose1 w:val="00000000000000000000"/>
    <w:charset w:val="00"/>
    <w:family w:val="auto"/>
    <w:notTrueType/>
    <w:pitch w:val="default"/>
    <w:sig w:usb0="00000003" w:usb1="00000000" w:usb2="00000000" w:usb3="00000000" w:csb0="00000001" w:csb1="00000000"/>
  </w:font>
  <w:font w:name="*Microsoft Sans Serif-Bold-7434">
    <w:altName w:val="Calibri"/>
    <w:panose1 w:val="00000000000000000000"/>
    <w:charset w:val="00"/>
    <w:family w:val="auto"/>
    <w:notTrueType/>
    <w:pitch w:val="default"/>
    <w:sig w:usb0="00000003" w:usb1="00000000" w:usb2="00000000" w:usb3="00000000" w:csb0="00000001" w:csb1="00000000"/>
  </w:font>
  <w:font w:name="*Arial-Bold-6766-Identity-H">
    <w:altName w:val="Calibri"/>
    <w:panose1 w:val="00000000000000000000"/>
    <w:charset w:val="00"/>
    <w:family w:val="auto"/>
    <w:notTrueType/>
    <w:pitch w:val="default"/>
    <w:sig w:usb0="00000003" w:usb1="00000000" w:usb2="00000000" w:usb3="00000000" w:csb0="00000001" w:csb1="00000000"/>
  </w:font>
  <w:font w:name="*Arial-6764-Identity-H">
    <w:altName w:val="Calibri"/>
    <w:panose1 w:val="00000000000000000000"/>
    <w:charset w:val="00"/>
    <w:family w:val="auto"/>
    <w:notTrueType/>
    <w:pitch w:val="default"/>
    <w:sig w:usb0="00000003" w:usb1="00000000" w:usb2="00000000" w:usb3="00000000" w:csb0="00000001" w:csb1="00000000"/>
  </w:font>
  <w:font w:name="*Arial-Bold-6765-Identity-H">
    <w:altName w:val="Calibri"/>
    <w:panose1 w:val="00000000000000000000"/>
    <w:charset w:val="00"/>
    <w:family w:val="auto"/>
    <w:notTrueType/>
    <w:pitch w:val="default"/>
    <w:sig w:usb0="00000003" w:usb1="00000000" w:usb2="00000000" w:usb3="00000000" w:csb0="00000001" w:csb1="00000000"/>
  </w:font>
  <w:font w:name="*Microsoft Sans Serif-Bold-6767">
    <w:altName w:val="Calibri"/>
    <w:panose1 w:val="00000000000000000000"/>
    <w:charset w:val="00"/>
    <w:family w:val="auto"/>
    <w:notTrueType/>
    <w:pitch w:val="default"/>
    <w:sig w:usb0="00000003" w:usb1="00000000" w:usb2="00000000" w:usb3="00000000" w:csb0="00000001" w:csb1="00000000"/>
  </w:font>
  <w:font w:name="*Arial-7214-Identity-H">
    <w:altName w:val="Calibri"/>
    <w:panose1 w:val="00000000000000000000"/>
    <w:charset w:val="00"/>
    <w:family w:val="auto"/>
    <w:notTrueType/>
    <w:pitch w:val="default"/>
    <w:sig w:usb0="00000003" w:usb1="00000000" w:usb2="00000000" w:usb3="00000000" w:csb0="00000001" w:csb1="00000000"/>
  </w:font>
  <w:font w:name="*Times New Roman-Italic-7212-Id">
    <w:altName w:val="Calibri"/>
    <w:panose1 w:val="00000000000000000000"/>
    <w:charset w:val="00"/>
    <w:family w:val="auto"/>
    <w:notTrueType/>
    <w:pitch w:val="default"/>
    <w:sig w:usb0="00000003" w:usb1="00000000" w:usb2="00000000" w:usb3="00000000" w:csb0="00000001" w:csb1="00000000"/>
  </w:font>
  <w:font w:name="*Microsoft Sans Serif-Bold-6440">
    <w:altName w:val="Calibri"/>
    <w:panose1 w:val="00000000000000000000"/>
    <w:charset w:val="00"/>
    <w:family w:val="auto"/>
    <w:notTrueType/>
    <w:pitch w:val="default"/>
    <w:sig w:usb0="00000003" w:usb1="00000000" w:usb2="00000000" w:usb3="00000000" w:csb0="00000001" w:csb1="00000000"/>
  </w:font>
  <w:font w:name="*Microsoft Sans Serif-Bold-6441">
    <w:altName w:val="Calibri"/>
    <w:panose1 w:val="00000000000000000000"/>
    <w:charset w:val="00"/>
    <w:family w:val="auto"/>
    <w:notTrueType/>
    <w:pitch w:val="default"/>
    <w:sig w:usb0="00000003" w:usb1="00000000" w:usb2="00000000" w:usb3="00000000" w:csb0="00000001" w:csb1="00000000"/>
  </w:font>
  <w:font w:name="*Arial-6439-Identity-H">
    <w:altName w:val="Calibri"/>
    <w:panose1 w:val="00000000000000000000"/>
    <w:charset w:val="00"/>
    <w:family w:val="auto"/>
    <w:notTrueType/>
    <w:pitch w:val="default"/>
    <w:sig w:usb0="00000003" w:usb1="00000000" w:usb2="00000000" w:usb3="00000000" w:csb0="00000001" w:csb1="00000000"/>
  </w:font>
  <w:font w:name="*Arial-7469-Identity-H">
    <w:altName w:val="Calibri"/>
    <w:panose1 w:val="00000000000000000000"/>
    <w:charset w:val="00"/>
    <w:family w:val="auto"/>
    <w:notTrueType/>
    <w:pitch w:val="default"/>
    <w:sig w:usb0="00000003" w:usb1="00000000" w:usb2="00000000" w:usb3="00000000" w:csb0="00000001" w:csb1="00000000"/>
  </w:font>
  <w:font w:name="*Arial-7048-Identity-H">
    <w:altName w:val="Calibri"/>
    <w:panose1 w:val="00000000000000000000"/>
    <w:charset w:val="00"/>
    <w:family w:val="auto"/>
    <w:notTrueType/>
    <w:pitch w:val="default"/>
    <w:sig w:usb0="00000003" w:usb1="00000000" w:usb2="00000000" w:usb3="00000000" w:csb0="00000001" w:csb1="00000000"/>
  </w:font>
  <w:font w:name="*Microsoft Sans Serif-Bold-6736">
    <w:altName w:val="Calibri"/>
    <w:panose1 w:val="00000000000000000000"/>
    <w:charset w:val="00"/>
    <w:family w:val="auto"/>
    <w:notTrueType/>
    <w:pitch w:val="default"/>
    <w:sig w:usb0="00000003" w:usb1="00000000" w:usb2="00000000" w:usb3="00000000" w:csb0="00000001" w:csb1="00000000"/>
  </w:font>
  <w:font w:name="*Microsoft Sans Serif-Bold-6737">
    <w:altName w:val="Calibri"/>
    <w:panose1 w:val="00000000000000000000"/>
    <w:charset w:val="00"/>
    <w:family w:val="auto"/>
    <w:notTrueType/>
    <w:pitch w:val="default"/>
    <w:sig w:usb0="00000003" w:usb1="00000000" w:usb2="00000000" w:usb3="00000000" w:csb0="00000001" w:csb1="00000000"/>
  </w:font>
  <w:font w:name="*Arial-6735-Identity-H">
    <w:altName w:val="Calibri"/>
    <w:panose1 w:val="00000000000000000000"/>
    <w:charset w:val="00"/>
    <w:family w:val="auto"/>
    <w:notTrueType/>
    <w:pitch w:val="default"/>
    <w:sig w:usb0="00000003" w:usb1="00000000" w:usb2="00000000" w:usb3="00000000" w:csb0="00000001" w:csb1="00000000"/>
  </w:font>
  <w:font w:name="*Arial-6758-Identity-H">
    <w:altName w:val="Calibri"/>
    <w:panose1 w:val="00000000000000000000"/>
    <w:charset w:val="00"/>
    <w:family w:val="auto"/>
    <w:notTrueType/>
    <w:pitch w:val="default"/>
    <w:sig w:usb0="00000003" w:usb1="00000000" w:usb2="00000000" w:usb3="00000000" w:csb0="00000001" w:csb1="00000000"/>
  </w:font>
  <w:font w:name="*Arial-6931-Identity-H">
    <w:altName w:val="Calibri"/>
    <w:panose1 w:val="00000000000000000000"/>
    <w:charset w:val="00"/>
    <w:family w:val="auto"/>
    <w:notTrueType/>
    <w:pitch w:val="default"/>
    <w:sig w:usb0="00000003" w:usb1="00000000" w:usb2="00000000" w:usb3="00000000" w:csb0="00000001" w:csb1="00000000"/>
  </w:font>
  <w:font w:name="*Arial-Bold-8744-Identity-H">
    <w:altName w:val="Calibri"/>
    <w:panose1 w:val="00000000000000000000"/>
    <w:charset w:val="00"/>
    <w:family w:val="auto"/>
    <w:notTrueType/>
    <w:pitch w:val="default"/>
    <w:sig w:usb0="00000003" w:usb1="00000000" w:usb2="00000000" w:usb3="00000000" w:csb0="00000001" w:csb1="00000000"/>
  </w:font>
  <w:font w:name="*Arial-8745-Identity-H">
    <w:altName w:val="Calibri"/>
    <w:panose1 w:val="00000000000000000000"/>
    <w:charset w:val="00"/>
    <w:family w:val="auto"/>
    <w:notTrueType/>
    <w:pitch w:val="default"/>
    <w:sig w:usb0="00000003" w:usb1="00000000" w:usb2="00000000" w:usb3="00000000" w:csb0="00000001" w:csb1="00000000"/>
  </w:font>
  <w:font w:name="*Arial-8743-Identity-H">
    <w:altName w:val="Calibri"/>
    <w:panose1 w:val="00000000000000000000"/>
    <w:charset w:val="00"/>
    <w:family w:val="auto"/>
    <w:notTrueType/>
    <w:pitch w:val="default"/>
    <w:sig w:usb0="00000003" w:usb1="00000000" w:usb2="00000000" w:usb3="00000000" w:csb0="00000001" w:csb1="00000000"/>
  </w:font>
  <w:font w:name="*Microsoft Sans Serif-Italic-87">
    <w:altName w:val="Calibri"/>
    <w:panose1 w:val="00000000000000000000"/>
    <w:charset w:val="00"/>
    <w:family w:val="auto"/>
    <w:notTrueType/>
    <w:pitch w:val="default"/>
    <w:sig w:usb0="00000003" w:usb1="00000000" w:usb2="00000000" w:usb3="00000000" w:csb0="00000001" w:csb1="00000000"/>
  </w:font>
  <w:font w:name="*Arial-8742-Identity-H">
    <w:altName w:val="Calibri"/>
    <w:panose1 w:val="00000000000000000000"/>
    <w:charset w:val="00"/>
    <w:family w:val="auto"/>
    <w:notTrueType/>
    <w:pitch w:val="default"/>
    <w:sig w:usb0="00000003" w:usb1="00000000" w:usb2="00000000" w:usb3="00000000" w:csb0="00000001" w:csb1="00000000"/>
  </w:font>
  <w:font w:name="*Tahoma-8748-Identity-H">
    <w:altName w:val="Calibri"/>
    <w:panose1 w:val="00000000000000000000"/>
    <w:charset w:val="00"/>
    <w:family w:val="auto"/>
    <w:notTrueType/>
    <w:pitch w:val="default"/>
    <w:sig w:usb0="00000003" w:usb1="00000000" w:usb2="00000000" w:usb3="00000000" w:csb0="00000001" w:csb1="00000000"/>
  </w:font>
  <w:font w:name="*Arial-8308-Identity-H">
    <w:altName w:val="Calibri"/>
    <w:panose1 w:val="00000000000000000000"/>
    <w:charset w:val="00"/>
    <w:family w:val="auto"/>
    <w:notTrueType/>
    <w:pitch w:val="default"/>
    <w:sig w:usb0="00000003" w:usb1="00000000" w:usb2="00000000" w:usb3="00000000" w:csb0="00000001" w:csb1="00000000"/>
  </w:font>
  <w:font w:name="*Arial-Italic-8309-Identity-H">
    <w:altName w:val="Calibri"/>
    <w:panose1 w:val="00000000000000000000"/>
    <w:charset w:val="00"/>
    <w:family w:val="auto"/>
    <w:notTrueType/>
    <w:pitch w:val="default"/>
    <w:sig w:usb0="00000003" w:usb1="00000000" w:usb2="00000000" w:usb3="00000000" w:csb0="00000001" w:csb1="00000000"/>
  </w:font>
  <w:font w:name="*Arial-7374-Identity-H">
    <w:altName w:val="Calibri"/>
    <w:panose1 w:val="00000000000000000000"/>
    <w:charset w:val="00"/>
    <w:family w:val="auto"/>
    <w:notTrueType/>
    <w:pitch w:val="default"/>
    <w:sig w:usb0="00000003" w:usb1="00000000" w:usb2="00000000" w:usb3="00000000" w:csb0="00000001" w:csb1="00000000"/>
  </w:font>
  <w:font w:name="*Arial-Bold-7375-Identity-H">
    <w:altName w:val="Calibri"/>
    <w:panose1 w:val="00000000000000000000"/>
    <w:charset w:val="00"/>
    <w:family w:val="auto"/>
    <w:notTrueType/>
    <w:pitch w:val="default"/>
    <w:sig w:usb0="00000003" w:usb1="00000000" w:usb2="00000000" w:usb3="00000000" w:csb0="00000001" w:csb1="00000000"/>
  </w:font>
  <w:font w:name="*Arial-7059-Identity-H">
    <w:altName w:val="Calibri"/>
    <w:panose1 w:val="00000000000000000000"/>
    <w:charset w:val="00"/>
    <w:family w:val="auto"/>
    <w:notTrueType/>
    <w:pitch w:val="default"/>
    <w:sig w:usb0="00000003" w:usb1="00000000" w:usb2="00000000" w:usb3="00000000" w:csb0="00000001" w:csb1="00000000"/>
  </w:font>
  <w:font w:name="*Arial-Bold-7060-Identity-H">
    <w:altName w:val="Calibri"/>
    <w:panose1 w:val="00000000000000000000"/>
    <w:charset w:val="00"/>
    <w:family w:val="auto"/>
    <w:notTrueType/>
    <w:pitch w:val="default"/>
    <w:sig w:usb0="00000003" w:usb1="00000000" w:usb2="00000000" w:usb3="00000000" w:csb0="00000001" w:csb1="00000000"/>
  </w:font>
  <w:font w:name="*Arial-Bold-6317-Identity-H">
    <w:altName w:val="Calibri"/>
    <w:panose1 w:val="00000000000000000000"/>
    <w:charset w:val="00"/>
    <w:family w:val="auto"/>
    <w:notTrueType/>
    <w:pitch w:val="default"/>
    <w:sig w:usb0="00000003" w:usb1="00000000" w:usb2="00000000" w:usb3="00000000" w:csb0="00000001" w:csb1="00000000"/>
  </w:font>
  <w:font w:name="*Arial-6318-Identity-H">
    <w:altName w:val="Calibri"/>
    <w:panose1 w:val="00000000000000000000"/>
    <w:charset w:val="00"/>
    <w:family w:val="auto"/>
    <w:notTrueType/>
    <w:pitch w:val="default"/>
    <w:sig w:usb0="00000003" w:usb1="00000000" w:usb2="00000000" w:usb3="00000000" w:csb0="00000001" w:csb1="00000000"/>
  </w:font>
  <w:font w:name="*Arial-6316-Identity-H">
    <w:altName w:val="Calibri"/>
    <w:panose1 w:val="00000000000000000000"/>
    <w:charset w:val="00"/>
    <w:family w:val="auto"/>
    <w:notTrueType/>
    <w:pitch w:val="default"/>
    <w:sig w:usb0="00000003" w:usb1="00000000" w:usb2="00000000" w:usb3="00000000" w:csb0="00000001" w:csb1="00000000"/>
  </w:font>
  <w:font w:name="*Arial-7324-Identity-H">
    <w:altName w:val="Calibri"/>
    <w:panose1 w:val="00000000000000000000"/>
    <w:charset w:val="00"/>
    <w:family w:val="auto"/>
    <w:notTrueType/>
    <w:pitch w:val="default"/>
    <w:sig w:usb0="00000003" w:usb1="00000000" w:usb2="00000000" w:usb3="00000000" w:csb0="00000001" w:csb1="00000000"/>
  </w:font>
  <w:font w:name="*Arial-7222-Identity-H">
    <w:altName w:val="Calibri"/>
    <w:panose1 w:val="00000000000000000000"/>
    <w:charset w:val="00"/>
    <w:family w:val="auto"/>
    <w:notTrueType/>
    <w:pitch w:val="default"/>
    <w:sig w:usb0="00000003" w:usb1="00000000" w:usb2="00000000" w:usb3="00000000" w:csb0="00000001" w:csb1="00000000"/>
  </w:font>
  <w:font w:name="*Arial-Bold-7224-Identity-H">
    <w:altName w:val="Calibri"/>
    <w:panose1 w:val="00000000000000000000"/>
    <w:charset w:val="00"/>
    <w:family w:val="auto"/>
    <w:notTrueType/>
    <w:pitch w:val="default"/>
    <w:sig w:usb0="00000003" w:usb1="00000000" w:usb2="00000000" w:usb3="00000000" w:csb0="00000001" w:csb1="00000000"/>
  </w:font>
  <w:font w:name="*Arial-Bold-7223-Identity-H">
    <w:altName w:val="Calibri"/>
    <w:panose1 w:val="00000000000000000000"/>
    <w:charset w:val="00"/>
    <w:family w:val="auto"/>
    <w:notTrueType/>
    <w:pitch w:val="default"/>
    <w:sig w:usb0="00000003" w:usb1="00000000" w:usb2="00000000" w:usb3="00000000" w:csb0="00000001" w:csb1="00000000"/>
  </w:font>
  <w:font w:name="*Arial-4805-Identity-H">
    <w:altName w:val="Calibri"/>
    <w:panose1 w:val="00000000000000000000"/>
    <w:charset w:val="00"/>
    <w:family w:val="auto"/>
    <w:notTrueType/>
    <w:pitch w:val="default"/>
    <w:sig w:usb0="00000003" w:usb1="00000000" w:usb2="00000000" w:usb3="00000000" w:csb0="00000001" w:csb1="00000000"/>
  </w:font>
  <w:font w:name="*Arial-Bold-6898-Identity-H">
    <w:altName w:val="Calibri"/>
    <w:panose1 w:val="00000000000000000000"/>
    <w:charset w:val="00"/>
    <w:family w:val="auto"/>
    <w:notTrueType/>
    <w:pitch w:val="default"/>
    <w:sig w:usb0="00000003" w:usb1="00000000" w:usb2="00000000" w:usb3="00000000" w:csb0="00000001" w:csb1="00000000"/>
  </w:font>
  <w:font w:name="*Arial-6896-Identity-H">
    <w:altName w:val="Calibri"/>
    <w:panose1 w:val="00000000000000000000"/>
    <w:charset w:val="00"/>
    <w:family w:val="auto"/>
    <w:notTrueType/>
    <w:pitch w:val="default"/>
    <w:sig w:usb0="00000003" w:usb1="00000000" w:usb2="00000000" w:usb3="00000000" w:csb0="00000001" w:csb1="00000000"/>
  </w:font>
  <w:font w:name="*Arial-Bold-6897-Identity-H">
    <w:altName w:val="Calibri"/>
    <w:panose1 w:val="00000000000000000000"/>
    <w:charset w:val="00"/>
    <w:family w:val="auto"/>
    <w:notTrueType/>
    <w:pitch w:val="default"/>
    <w:sig w:usb0="00000003" w:usb1="00000000" w:usb2="00000000" w:usb3="00000000" w:csb0="00000001" w:csb1="00000000"/>
  </w:font>
  <w:font w:name="*Microsoft Sans Serif-Bold-7345">
    <w:altName w:val="Calibri"/>
    <w:panose1 w:val="00000000000000000000"/>
    <w:charset w:val="00"/>
    <w:family w:val="auto"/>
    <w:notTrueType/>
    <w:pitch w:val="default"/>
    <w:sig w:usb0="00000003" w:usb1="00000000" w:usb2="00000000" w:usb3="00000000" w:csb0="00000001" w:csb1="00000000"/>
  </w:font>
  <w:font w:name="*Arial-7343-Identity-H">
    <w:altName w:val="Calibri"/>
    <w:panose1 w:val="00000000000000000000"/>
    <w:charset w:val="00"/>
    <w:family w:val="auto"/>
    <w:notTrueType/>
    <w:pitch w:val="default"/>
    <w:sig w:usb0="00000003" w:usb1="00000000" w:usb2="00000000" w:usb3="00000000" w:csb0="00000001" w:csb1="00000000"/>
  </w:font>
  <w:font w:name="*Microsoft Sans Serif-Bold-6410">
    <w:altName w:val="Calibri"/>
    <w:panose1 w:val="00000000000000000000"/>
    <w:charset w:val="00"/>
    <w:family w:val="auto"/>
    <w:notTrueType/>
    <w:pitch w:val="default"/>
    <w:sig w:usb0="00000003" w:usb1="00000000" w:usb2="00000000" w:usb3="00000000" w:csb0="00000001" w:csb1="00000000"/>
  </w:font>
  <w:font w:name="*Microsoft Sans Serif-Bold-6411">
    <w:altName w:val="Calibri"/>
    <w:panose1 w:val="00000000000000000000"/>
    <w:charset w:val="00"/>
    <w:family w:val="auto"/>
    <w:notTrueType/>
    <w:pitch w:val="default"/>
    <w:sig w:usb0="00000003" w:usb1="00000000" w:usb2="00000000" w:usb3="00000000" w:csb0="00000001" w:csb1="00000000"/>
  </w:font>
  <w:font w:name="*Arial-6409-Identity-H">
    <w:altName w:val="Calibri"/>
    <w:panose1 w:val="00000000000000000000"/>
    <w:charset w:val="00"/>
    <w:family w:val="auto"/>
    <w:notTrueType/>
    <w:pitch w:val="default"/>
    <w:sig w:usb0="00000003" w:usb1="00000000" w:usb2="00000000" w:usb3="00000000" w:csb0="00000001" w:csb1="00000000"/>
  </w:font>
  <w:font w:name="*Arial-7761-Identity-H">
    <w:altName w:val="Calibri"/>
    <w:panose1 w:val="00000000000000000000"/>
    <w:charset w:val="00"/>
    <w:family w:val="auto"/>
    <w:notTrueType/>
    <w:pitch w:val="default"/>
    <w:sig w:usb0="00000003" w:usb1="00000000" w:usb2="00000000" w:usb3="00000000" w:csb0="00000001" w:csb1="00000000"/>
  </w:font>
  <w:font w:name="*Calibri-Bold-6693-Identity-H">
    <w:altName w:val="Calibri"/>
    <w:panose1 w:val="00000000000000000000"/>
    <w:charset w:val="00"/>
    <w:family w:val="auto"/>
    <w:notTrueType/>
    <w:pitch w:val="default"/>
    <w:sig w:usb0="00000003" w:usb1="00000000" w:usb2="00000000" w:usb3="00000000" w:csb0="00000001" w:csb1="00000000"/>
  </w:font>
  <w:font w:name="*Arial-6694-Identity-H">
    <w:altName w:val="Calibri"/>
    <w:panose1 w:val="00000000000000000000"/>
    <w:charset w:val="00"/>
    <w:family w:val="auto"/>
    <w:notTrueType/>
    <w:pitch w:val="default"/>
    <w:sig w:usb0="00000003" w:usb1="00000000" w:usb2="00000000" w:usb3="00000000" w:csb0="00000001" w:csb1="00000000"/>
  </w:font>
  <w:font w:name="*Calibri-7261-Identity-H">
    <w:altName w:val="Calibri"/>
    <w:panose1 w:val="00000000000000000000"/>
    <w:charset w:val="00"/>
    <w:family w:val="auto"/>
    <w:notTrueType/>
    <w:pitch w:val="default"/>
    <w:sig w:usb0="00000003" w:usb1="00000000" w:usb2="00000000" w:usb3="00000000" w:csb0="00000001" w:csb1="00000000"/>
  </w:font>
  <w:font w:name="*Arial-Bold-7263-Identity-H">
    <w:altName w:val="Calibri"/>
    <w:panose1 w:val="00000000000000000000"/>
    <w:charset w:val="00"/>
    <w:family w:val="auto"/>
    <w:notTrueType/>
    <w:pitch w:val="default"/>
    <w:sig w:usb0="00000003" w:usb1="00000000" w:usb2="00000000" w:usb3="00000000" w:csb0="00000001" w:csb1="00000000"/>
  </w:font>
  <w:font w:name="*Arial-7262-Identity-H">
    <w:altName w:val="Calibri"/>
    <w:panose1 w:val="00000000000000000000"/>
    <w:charset w:val="00"/>
    <w:family w:val="auto"/>
    <w:notTrueType/>
    <w:pitch w:val="default"/>
    <w:sig w:usb0="00000003" w:usb1="00000000" w:usb2="00000000" w:usb3="00000000" w:csb0="00000001" w:csb1="00000000"/>
  </w:font>
  <w:font w:name="*Arial-Bold-6615-Identity-H">
    <w:altName w:val="Calibri"/>
    <w:panose1 w:val="00000000000000000000"/>
    <w:charset w:val="00"/>
    <w:family w:val="auto"/>
    <w:notTrueType/>
    <w:pitch w:val="default"/>
    <w:sig w:usb0="00000003" w:usb1="00000000" w:usb2="00000000" w:usb3="00000000" w:csb0="00000001" w:csb1="00000000"/>
  </w:font>
  <w:font w:name="*Arial-6614-Identity-H">
    <w:altName w:val="Calibri"/>
    <w:panose1 w:val="00000000000000000000"/>
    <w:charset w:val="00"/>
    <w:family w:val="auto"/>
    <w:notTrueType/>
    <w:pitch w:val="default"/>
    <w:sig w:usb0="00000003" w:usb1="00000000" w:usb2="00000000" w:usb3="00000000" w:csb0="00000001" w:csb1="00000000"/>
  </w:font>
  <w:font w:name="*Microsoft Sans Serif-Bold-6951">
    <w:altName w:val="Calibri"/>
    <w:panose1 w:val="00000000000000000000"/>
    <w:charset w:val="00"/>
    <w:family w:val="auto"/>
    <w:notTrueType/>
    <w:pitch w:val="default"/>
    <w:sig w:usb0="00000003" w:usb1="00000000" w:usb2="00000000" w:usb3="00000000" w:csb0="00000001" w:csb1="00000000"/>
  </w:font>
  <w:font w:name="*Arial-6949-Identity-H">
    <w:altName w:val="Calibri"/>
    <w:panose1 w:val="00000000000000000000"/>
    <w:charset w:val="00"/>
    <w:family w:val="auto"/>
    <w:notTrueType/>
    <w:pitch w:val="default"/>
    <w:sig w:usb0="00000003" w:usb1="00000000" w:usb2="00000000" w:usb3="00000000" w:csb0="00000001" w:csb1="00000000"/>
  </w:font>
  <w:font w:name="*Times New Roman-Bold-6200-Iden">
    <w:altName w:val="Calibri"/>
    <w:panose1 w:val="00000000000000000000"/>
    <w:charset w:val="00"/>
    <w:family w:val="auto"/>
    <w:notTrueType/>
    <w:pitch w:val="default"/>
    <w:sig w:usb0="00000003" w:usb1="00000000" w:usb2="00000000" w:usb3="00000000" w:csb0="00000001" w:csb1="00000000"/>
  </w:font>
  <w:font w:name="*Arial-6202-Identity-H">
    <w:altName w:val="Calibri"/>
    <w:panose1 w:val="00000000000000000000"/>
    <w:charset w:val="00"/>
    <w:family w:val="auto"/>
    <w:notTrueType/>
    <w:pitch w:val="default"/>
    <w:sig w:usb0="00000003" w:usb1="00000000" w:usb2="00000000" w:usb3="00000000" w:csb0="00000001" w:csb1="00000000"/>
  </w:font>
  <w:font w:name="*Calibri-Bold-6201-Identity-H">
    <w:altName w:val="Calibri"/>
    <w:panose1 w:val="00000000000000000000"/>
    <w:charset w:val="00"/>
    <w:family w:val="auto"/>
    <w:notTrueType/>
    <w:pitch w:val="default"/>
    <w:sig w:usb0="00000003" w:usb1="00000000" w:usb2="00000000" w:usb3="00000000" w:csb0="00000001" w:csb1="00000000"/>
  </w:font>
  <w:font w:name="*Arial-10633-Identity-H">
    <w:altName w:val="Calibri"/>
    <w:panose1 w:val="00000000000000000000"/>
    <w:charset w:val="00"/>
    <w:family w:val="auto"/>
    <w:notTrueType/>
    <w:pitch w:val="default"/>
    <w:sig w:usb0="00000003" w:usb1="00000000" w:usb2="00000000" w:usb3="00000000" w:csb0="00000001" w:csb1="00000000"/>
  </w:font>
  <w:font w:name="*Times New Roman-10627-Identity">
    <w:altName w:val="Calibri"/>
    <w:panose1 w:val="00000000000000000000"/>
    <w:charset w:val="00"/>
    <w:family w:val="auto"/>
    <w:notTrueType/>
    <w:pitch w:val="default"/>
    <w:sig w:usb0="00000003" w:usb1="00000000" w:usb2="00000000" w:usb3="00000000" w:csb0="00000001" w:csb1="00000000"/>
  </w:font>
  <w:font w:name="*Arial-Italic-10632-Identity-H">
    <w:altName w:val="Calibri"/>
    <w:panose1 w:val="00000000000000000000"/>
    <w:charset w:val="00"/>
    <w:family w:val="auto"/>
    <w:notTrueType/>
    <w:pitch w:val="default"/>
    <w:sig w:usb0="00000003" w:usb1="00000000" w:usb2="00000000" w:usb3="00000000" w:csb0="00000001" w:csb1="00000000"/>
  </w:font>
  <w:font w:name="*Arial-10630-Identity-H">
    <w:altName w:val="Calibri"/>
    <w:panose1 w:val="00000000000000000000"/>
    <w:charset w:val="00"/>
    <w:family w:val="auto"/>
    <w:notTrueType/>
    <w:pitch w:val="default"/>
    <w:sig w:usb0="00000003" w:usb1="00000000" w:usb2="00000000" w:usb3="00000000" w:csb0="00000001" w:csb1="00000000"/>
  </w:font>
  <w:font w:name="*Arial-Italic-10631-Identity-H">
    <w:altName w:val="Calibri"/>
    <w:panose1 w:val="00000000000000000000"/>
    <w:charset w:val="00"/>
    <w:family w:val="auto"/>
    <w:notTrueType/>
    <w:pitch w:val="default"/>
    <w:sig w:usb0="00000003" w:usb1="00000000" w:usb2="00000000" w:usb3="00000000" w:csb0="00000001" w:csb1="00000000"/>
  </w:font>
  <w:font w:name="*Arial-6906-Identity-H">
    <w:altName w:val="Calibri"/>
    <w:panose1 w:val="00000000000000000000"/>
    <w:charset w:val="00"/>
    <w:family w:val="auto"/>
    <w:notTrueType/>
    <w:pitch w:val="default"/>
    <w:sig w:usb0="00000003" w:usb1="00000000" w:usb2="00000000" w:usb3="00000000" w:csb0="00000001" w:csb1="00000000"/>
  </w:font>
  <w:font w:name="*Microsoft Sans Serif-7690-Iden">
    <w:altName w:val="Calibri"/>
    <w:panose1 w:val="00000000000000000000"/>
    <w:charset w:val="00"/>
    <w:family w:val="auto"/>
    <w:notTrueType/>
    <w:pitch w:val="default"/>
    <w:sig w:usb0="00000003" w:usb1="00000000" w:usb2="00000000" w:usb3="00000000" w:csb0="00000001" w:csb1="00000000"/>
  </w:font>
  <w:font w:name="*Arial-7686-Identity-H">
    <w:altName w:val="Calibri"/>
    <w:panose1 w:val="00000000000000000000"/>
    <w:charset w:val="00"/>
    <w:family w:val="auto"/>
    <w:notTrueType/>
    <w:pitch w:val="default"/>
    <w:sig w:usb0="00000003" w:usb1="00000000" w:usb2="00000000" w:usb3="00000000" w:csb0="00000001" w:csb1="00000000"/>
  </w:font>
  <w:font w:name="*Arial-Italic-7687-Identity-H">
    <w:altName w:val="Calibri"/>
    <w:panose1 w:val="00000000000000000000"/>
    <w:charset w:val="00"/>
    <w:family w:val="auto"/>
    <w:notTrueType/>
    <w:pitch w:val="default"/>
    <w:sig w:usb0="00000003" w:usb1="00000000" w:usb2="00000000" w:usb3="00000000" w:csb0="00000001" w:csb1="00000000"/>
  </w:font>
  <w:font w:name="*Verdana-Bold-7689-Identity-H">
    <w:altName w:val="Calibri"/>
    <w:panose1 w:val="00000000000000000000"/>
    <w:charset w:val="00"/>
    <w:family w:val="auto"/>
    <w:notTrueType/>
    <w:pitch w:val="default"/>
    <w:sig w:usb0="00000003" w:usb1="00000000" w:usb2="00000000" w:usb3="00000000" w:csb0="00000001" w:csb1="00000000"/>
  </w:font>
  <w:font w:name="*Arial-Bold-7565-Identity-H">
    <w:altName w:val="Calibri"/>
    <w:panose1 w:val="00000000000000000000"/>
    <w:charset w:val="00"/>
    <w:family w:val="auto"/>
    <w:notTrueType/>
    <w:pitch w:val="default"/>
    <w:sig w:usb0="00000003" w:usb1="00000000" w:usb2="00000000" w:usb3="00000000" w:csb0="00000001" w:csb1="00000000"/>
  </w:font>
  <w:font w:name="*Arial-7564-Identity-H">
    <w:altName w:val="Calibri"/>
    <w:panose1 w:val="00000000000000000000"/>
    <w:charset w:val="00"/>
    <w:family w:val="auto"/>
    <w:notTrueType/>
    <w:pitch w:val="default"/>
    <w:sig w:usb0="00000003" w:usb1="00000000" w:usb2="00000000" w:usb3="00000000" w:csb0="00000001" w:csb1="00000000"/>
  </w:font>
  <w:font w:name="*Arial-6721-Identity-H">
    <w:altName w:val="Calibri"/>
    <w:panose1 w:val="00000000000000000000"/>
    <w:charset w:val="00"/>
    <w:family w:val="auto"/>
    <w:notTrueType/>
    <w:pitch w:val="default"/>
    <w:sig w:usb0="00000003" w:usb1="00000000" w:usb2="00000000" w:usb3="00000000" w:csb0="00000001" w:csb1="00000000"/>
  </w:font>
  <w:font w:name="*Arial-6719-Identity-H">
    <w:altName w:val="Calibri"/>
    <w:panose1 w:val="00000000000000000000"/>
    <w:charset w:val="00"/>
    <w:family w:val="auto"/>
    <w:notTrueType/>
    <w:pitch w:val="default"/>
    <w:sig w:usb0="00000003" w:usb1="00000000" w:usb2="00000000" w:usb3="00000000" w:csb0="00000001" w:csb1="00000000"/>
  </w:font>
  <w:font w:name="*Arial-6277-Identity-H">
    <w:altName w:val="Calibri"/>
    <w:panose1 w:val="00000000000000000000"/>
    <w:charset w:val="00"/>
    <w:family w:val="auto"/>
    <w:notTrueType/>
    <w:pitch w:val="default"/>
    <w:sig w:usb0="00000003" w:usb1="00000000" w:usb2="00000000" w:usb3="00000000" w:csb0="00000001" w:csb1="00000000"/>
  </w:font>
  <w:font w:name="*Arial-Bold-6278-Identity-H">
    <w:altName w:val="Calibri"/>
    <w:panose1 w:val="00000000000000000000"/>
    <w:charset w:val="00"/>
    <w:family w:val="auto"/>
    <w:notTrueType/>
    <w:pitch w:val="default"/>
    <w:sig w:usb0="00000003" w:usb1="00000000" w:usb2="00000000" w:usb3="00000000" w:csb0="00000001" w:csb1="00000000"/>
  </w:font>
  <w:font w:name="*Arial-6775-Identity-H">
    <w:altName w:val="Calibri"/>
    <w:panose1 w:val="00000000000000000000"/>
    <w:charset w:val="00"/>
    <w:family w:val="auto"/>
    <w:notTrueType/>
    <w:pitch w:val="default"/>
    <w:sig w:usb0="00000003" w:usb1="00000000" w:usb2="00000000" w:usb3="00000000" w:csb0="00000001" w:csb1="00000000"/>
  </w:font>
  <w:font w:name="*Arial-7520-Identity-H">
    <w:altName w:val="Calibri"/>
    <w:panose1 w:val="00000000000000000000"/>
    <w:charset w:val="00"/>
    <w:family w:val="auto"/>
    <w:notTrueType/>
    <w:pitch w:val="default"/>
    <w:sig w:usb0="00000003" w:usb1="00000000" w:usb2="00000000" w:usb3="00000000" w:csb0="00000001" w:csb1="00000000"/>
  </w:font>
  <w:font w:name="*Arial-Bold-7522-Identity-H">
    <w:altName w:val="Calibri"/>
    <w:panose1 w:val="00000000000000000000"/>
    <w:charset w:val="00"/>
    <w:family w:val="auto"/>
    <w:notTrueType/>
    <w:pitch w:val="default"/>
    <w:sig w:usb0="00000003" w:usb1="00000000" w:usb2="00000000" w:usb3="00000000" w:csb0="00000001" w:csb1="00000000"/>
  </w:font>
  <w:font w:name="*Arial-Bold-7521-Identity-H">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7065-Identity-H">
    <w:altName w:val="Calibri"/>
    <w:panose1 w:val="00000000000000000000"/>
    <w:charset w:val="00"/>
    <w:family w:val="auto"/>
    <w:notTrueType/>
    <w:pitch w:val="default"/>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Gadugi">
    <w:panose1 w:val="020B0502040204020203"/>
    <w:charset w:val="00"/>
    <w:family w:val="swiss"/>
    <w:pitch w:val="variable"/>
    <w:sig w:usb0="80000003" w:usb1="02000000" w:usb2="00003000" w:usb3="00000000" w:csb0="00000001" w:csb1="00000000"/>
  </w:font>
  <w:font w:name="72">
    <w:charset w:val="00"/>
    <w:family w:val="swiss"/>
    <w:pitch w:val="variable"/>
    <w:sig w:usb0="A00002EF" w:usb1="5000205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DF407B" w14:textId="77777777" w:rsidR="00A92197" w:rsidRPr="006C0649" w:rsidRDefault="007D2245" w:rsidP="00A92197">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A92197" w:rsidRPr="006C0649">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A92197" w:rsidRPr="002A15D3">
      <w:rPr>
        <w:rFonts w:ascii="Abadi" w:hAnsi="Abadi"/>
        <w:sz w:val="12"/>
        <w:szCs w:val="12"/>
      </w:rPr>
      <w:t>»</w:t>
    </w:r>
  </w:p>
  <w:p w14:paraId="6FB98FA3" w14:textId="77777777" w:rsidR="00A92197" w:rsidRDefault="00A92197" w:rsidP="00A92197">
    <w:pPr>
      <w:widowControl w:val="0"/>
      <w:autoSpaceDE w:val="0"/>
      <w:autoSpaceDN w:val="0"/>
      <w:adjustRightInd w:val="0"/>
      <w:ind w:left="-284" w:right="5436"/>
      <w:jc w:val="both"/>
    </w:pPr>
  </w:p>
  <w:p w14:paraId="2C53A501" w14:textId="3CC86211" w:rsidR="009E4F11" w:rsidRDefault="009E4F11" w:rsidP="00A92197">
    <w:pPr>
      <w:widowControl w:val="0"/>
      <w:autoSpaceDE w:val="0"/>
      <w:autoSpaceDN w:val="0"/>
      <w:adjustRightInd w:val="0"/>
      <w:ind w:left="-284" w:right="5436"/>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7E034F" w14:textId="77777777" w:rsidR="009B4DDF" w:rsidRDefault="009B4DDF">
      <w:r>
        <w:separator/>
      </w:r>
    </w:p>
  </w:footnote>
  <w:footnote w:type="continuationSeparator" w:id="0">
    <w:p w14:paraId="5FF43DC2" w14:textId="77777777" w:rsidR="009B4DDF" w:rsidRDefault="009B4DDF">
      <w:r>
        <w:continuationSeparator/>
      </w:r>
    </w:p>
  </w:footnote>
  <w:footnote w:type="continuationNotice" w:id="1">
    <w:p w14:paraId="5EF48167" w14:textId="77777777" w:rsidR="009B4DDF" w:rsidRDefault="009B4DDF"/>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50D5EA65" w14:textId="62BBDCF5" w:rsidR="005E175C" w:rsidRDefault="005E175C">
      <w:pPr>
        <w:pStyle w:val="Textonotapie"/>
      </w:pPr>
      <w:r>
        <w:rPr>
          <w:rStyle w:val="Refdenotaalpie"/>
        </w:rPr>
        <w:footnoteRef/>
      </w:r>
      <w:r>
        <w:t xml:space="preserve"> </w:t>
      </w:r>
      <w:hyperlink r:id="rId1" w:history="1">
        <w:r w:rsidR="001C4860" w:rsidRPr="001C4860">
          <w:rPr>
            <w:rStyle w:val="Hipervnculo"/>
            <w:rFonts w:ascii="Abadi" w:hAnsi="Abadi"/>
            <w:sz w:val="16"/>
            <w:szCs w:val="16"/>
          </w:rPr>
          <w:t>https://congreso-gto.s3.amazonaws.com/uploads/orden_archivo/archivo/29654/01_Orden_del_di_a_8__junio_2023_v2.pdf</w:t>
        </w:r>
      </w:hyperlink>
    </w:p>
  </w:footnote>
  <w:footnote w:id="4">
    <w:p w14:paraId="2612D15A" w14:textId="76EDE81C" w:rsidR="00E5340B" w:rsidRPr="00963085" w:rsidRDefault="00E5340B">
      <w:pPr>
        <w:pStyle w:val="Textonotapie"/>
        <w:rPr>
          <w:rFonts w:ascii="Abadi" w:hAnsi="Abadi"/>
          <w:sz w:val="16"/>
          <w:szCs w:val="16"/>
        </w:rPr>
      </w:pPr>
      <w:r>
        <w:rPr>
          <w:rStyle w:val="Refdenotaalpie"/>
        </w:rPr>
        <w:footnoteRef/>
      </w:r>
      <w:r>
        <w:t xml:space="preserve"> </w:t>
      </w:r>
      <w:hyperlink r:id="rId2" w:history="1">
        <w:r w:rsidR="00963085" w:rsidRPr="00963085">
          <w:rPr>
            <w:rStyle w:val="Hipervnculo"/>
            <w:rFonts w:ascii="Abadi" w:hAnsi="Abadi"/>
            <w:sz w:val="16"/>
            <w:szCs w:val="16"/>
          </w:rPr>
          <w:t>https://congreso-gto.s3.amazonaws.com/uploads/orden_archivo/archivo/29655/02_Acta_nu_mero_68_sesio_n_ordinaria_del_01_de_junio_de_2023.pdf</w:t>
        </w:r>
      </w:hyperlink>
    </w:p>
  </w:footnote>
  <w:footnote w:id="5">
    <w:p w14:paraId="4B7FEA1A" w14:textId="30D9BE98" w:rsidR="005721A2" w:rsidRDefault="005721A2">
      <w:pPr>
        <w:pStyle w:val="Textonotapie"/>
      </w:pPr>
      <w:r>
        <w:rPr>
          <w:rStyle w:val="Refdenotaalpie"/>
        </w:rPr>
        <w:footnoteRef/>
      </w:r>
      <w:hyperlink r:id="rId3" w:history="1">
        <w:r w:rsidRPr="009B70C8">
          <w:rPr>
            <w:rStyle w:val="Hipervnculo"/>
          </w:rPr>
          <w:t xml:space="preserve"> </w:t>
        </w:r>
        <w:r w:rsidR="009B70C8" w:rsidRPr="009B70C8">
          <w:rPr>
            <w:rStyle w:val="Hipervnculo"/>
          </w:rPr>
          <w:t>https://congreso-gto.s3.amazonaws.com/uploads/orden_archivo/archivo/29656/03__Extracto_8_junio_2023.pdf</w:t>
        </w:r>
      </w:hyperlink>
    </w:p>
  </w:footnote>
  <w:footnote w:id="6">
    <w:p w14:paraId="744BBA35" w14:textId="26CCF1CC" w:rsidR="000E3C9D" w:rsidRPr="00243CE2" w:rsidRDefault="000E3C9D">
      <w:pPr>
        <w:pStyle w:val="Textonotapie"/>
        <w:rPr>
          <w:rFonts w:ascii="Abadi" w:hAnsi="Abadi"/>
          <w:sz w:val="16"/>
          <w:szCs w:val="16"/>
        </w:rPr>
      </w:pPr>
      <w:r>
        <w:rPr>
          <w:rStyle w:val="Refdenotaalpie"/>
        </w:rPr>
        <w:footnoteRef/>
      </w:r>
      <w:r>
        <w:t xml:space="preserve"> </w:t>
      </w:r>
      <w:hyperlink r:id="rId4" w:history="1">
        <w:r w:rsidRPr="00243CE2">
          <w:rPr>
            <w:rStyle w:val="Hipervnculo"/>
            <w:rFonts w:ascii="Abadi" w:hAnsi="Abadi"/>
            <w:sz w:val="16"/>
            <w:szCs w:val="16"/>
          </w:rPr>
          <w:t>https://congreso-gto.s3.amazonaws.com/uploads/orden_archivo/archivo/29657/04_Iniciativa_GPPAN_ref_y_adic_Ley_de_Fiscalizacio_n_Sup__8_JUNIO_2023_.pdf</w:t>
        </w:r>
      </w:hyperlink>
    </w:p>
  </w:footnote>
  <w:footnote w:id="7">
    <w:p w14:paraId="74ECA0C3" w14:textId="77777777" w:rsidR="00FB2E03" w:rsidRPr="00FB2E03" w:rsidRDefault="0053006B" w:rsidP="00FB2E03">
      <w:pPr>
        <w:adjustRightInd w:val="0"/>
        <w:jc w:val="both"/>
        <w:rPr>
          <w:rFonts w:ascii="Abadi" w:eastAsiaTheme="minorHAnsi" w:hAnsi="Abadi" w:cs="Calibri"/>
          <w:sz w:val="16"/>
          <w:szCs w:val="16"/>
          <w:lang w:val="es-MX"/>
        </w:rPr>
      </w:pPr>
      <w:r>
        <w:rPr>
          <w:rStyle w:val="Refdenotaalpie"/>
        </w:rPr>
        <w:footnoteRef/>
      </w:r>
      <w:r>
        <w:t xml:space="preserve"> </w:t>
      </w:r>
      <w:r w:rsidR="00FB2E03" w:rsidRPr="00FB2E03">
        <w:rPr>
          <w:rFonts w:ascii="Abadi" w:eastAsiaTheme="minorHAnsi" w:hAnsi="Abadi" w:cs="Calibri-Italic"/>
          <w:i/>
          <w:iCs/>
          <w:sz w:val="16"/>
          <w:szCs w:val="16"/>
          <w:lang w:val="es-MX"/>
        </w:rPr>
        <w:t xml:space="preserve">Cfr. </w:t>
      </w:r>
      <w:r w:rsidR="00FB2E03" w:rsidRPr="00FB2E03">
        <w:rPr>
          <w:rFonts w:ascii="Abadi" w:eastAsiaTheme="minorHAnsi" w:hAnsi="Abadi" w:cs="Calibri"/>
          <w:sz w:val="16"/>
          <w:szCs w:val="16"/>
          <w:lang w:val="es-MX"/>
        </w:rPr>
        <w:t xml:space="preserve">Rodríguez Lule, Germán, «Formación tridimensional: condición </w:t>
      </w:r>
      <w:r w:rsidR="00FB2E03" w:rsidRPr="00FB2E03">
        <w:rPr>
          <w:rFonts w:ascii="Abadi" w:eastAsiaTheme="minorHAnsi" w:hAnsi="Abadi" w:cs="Calibri-Italic"/>
          <w:i/>
          <w:iCs/>
          <w:sz w:val="16"/>
          <w:szCs w:val="16"/>
          <w:lang w:val="es-MX"/>
        </w:rPr>
        <w:t xml:space="preserve">sine qua non </w:t>
      </w:r>
      <w:r w:rsidR="00FB2E03" w:rsidRPr="00FB2E03">
        <w:rPr>
          <w:rFonts w:ascii="Abadi" w:eastAsiaTheme="minorHAnsi" w:hAnsi="Abadi" w:cs="Calibri"/>
          <w:sz w:val="16"/>
          <w:szCs w:val="16"/>
          <w:lang w:val="es-MX"/>
        </w:rPr>
        <w:t>de los servidores públicos»</w:t>
      </w:r>
    </w:p>
    <w:p w14:paraId="34E04CAE" w14:textId="77777777" w:rsidR="00FB2E03" w:rsidRPr="00FB2E03" w:rsidRDefault="00FB2E03" w:rsidP="00FB2E03">
      <w:pPr>
        <w:adjustRightInd w:val="0"/>
        <w:jc w:val="both"/>
        <w:rPr>
          <w:rFonts w:ascii="Abadi" w:eastAsiaTheme="minorHAnsi" w:hAnsi="Abadi" w:cs="Calibri"/>
          <w:sz w:val="16"/>
          <w:szCs w:val="16"/>
          <w:lang w:val="es-MX"/>
        </w:rPr>
      </w:pPr>
      <w:r w:rsidRPr="00FB2E03">
        <w:rPr>
          <w:rFonts w:ascii="Abadi" w:eastAsiaTheme="minorHAnsi" w:hAnsi="Abadi" w:cs="Calibri"/>
          <w:sz w:val="16"/>
          <w:szCs w:val="16"/>
          <w:lang w:val="es-MX"/>
        </w:rPr>
        <w:t>en ESTADO, MERCADO Y UNIVERSIDAD. Perspectivas conceptuales en el contexto de la globalización,</w:t>
      </w:r>
    </w:p>
    <w:p w14:paraId="7E981033" w14:textId="1BEA8229" w:rsidR="0053006B" w:rsidRPr="00FB2E03" w:rsidRDefault="00FB2E03" w:rsidP="00FB2E03">
      <w:pPr>
        <w:pStyle w:val="Textonotapie"/>
        <w:jc w:val="both"/>
        <w:rPr>
          <w:rFonts w:ascii="Abadi" w:hAnsi="Abadi"/>
          <w:sz w:val="16"/>
          <w:szCs w:val="16"/>
        </w:rPr>
      </w:pPr>
      <w:r w:rsidRPr="00FB2E03">
        <w:rPr>
          <w:rFonts w:ascii="Abadi" w:eastAsiaTheme="minorHAnsi" w:hAnsi="Abadi" w:cs="Calibri"/>
          <w:sz w:val="16"/>
          <w:szCs w:val="16"/>
        </w:rPr>
        <w:t>Rodríguez Frías, Germán (Coord.), Universidad de Guanajuato, 2014, pág. 179</w:t>
      </w:r>
    </w:p>
  </w:footnote>
  <w:footnote w:id="8">
    <w:p w14:paraId="3EFE480D" w14:textId="77777777" w:rsidR="00664278" w:rsidRPr="00664278" w:rsidRDefault="00EE5FF9" w:rsidP="00664278">
      <w:pPr>
        <w:adjustRightInd w:val="0"/>
        <w:jc w:val="both"/>
        <w:rPr>
          <w:rFonts w:ascii="Abadi" w:eastAsiaTheme="minorHAnsi" w:hAnsi="Abadi" w:cs="Calibri"/>
          <w:sz w:val="16"/>
          <w:szCs w:val="16"/>
          <w:lang w:val="es-MX"/>
        </w:rPr>
      </w:pPr>
      <w:r w:rsidRPr="00664278">
        <w:rPr>
          <w:rFonts w:ascii="Abadi" w:eastAsiaTheme="minorHAnsi" w:hAnsi="Abadi" w:cs="Calibri"/>
          <w:sz w:val="16"/>
          <w:szCs w:val="16"/>
          <w:lang w:val="es-MX"/>
        </w:rPr>
        <w:footnoteRef/>
      </w:r>
      <w:r w:rsidRPr="00664278">
        <w:rPr>
          <w:rFonts w:ascii="Abadi" w:eastAsiaTheme="minorHAnsi" w:hAnsi="Abadi" w:cs="Calibri"/>
          <w:sz w:val="16"/>
          <w:szCs w:val="16"/>
          <w:lang w:val="es-MX"/>
        </w:rPr>
        <w:t xml:space="preserve"> </w:t>
      </w:r>
      <w:r w:rsidR="00664278" w:rsidRPr="00664278">
        <w:rPr>
          <w:rFonts w:ascii="Abadi" w:eastAsiaTheme="minorHAnsi" w:hAnsi="Abadi" w:cs="Calibri"/>
          <w:sz w:val="16"/>
          <w:szCs w:val="16"/>
          <w:lang w:val="es-MX"/>
        </w:rPr>
        <w:footnoteRef/>
      </w:r>
      <w:r w:rsidR="00664278" w:rsidRPr="00664278">
        <w:rPr>
          <w:rFonts w:ascii="Abadi" w:eastAsiaTheme="minorHAnsi" w:hAnsi="Abadi" w:cs="Calibri"/>
          <w:sz w:val="16"/>
          <w:szCs w:val="16"/>
          <w:lang w:val="es-MX"/>
        </w:rPr>
        <w:t xml:space="preserve"> Cfr. ISSAI 20:8; Directriz de la INTOSAI para la Comunicación y Promoción del Valor y Beneficios de las EFS”:</w:t>
      </w:r>
    </w:p>
    <w:p w14:paraId="3C1EF157" w14:textId="77777777" w:rsidR="00664278" w:rsidRPr="00664278" w:rsidRDefault="00664278" w:rsidP="00664278">
      <w:pPr>
        <w:adjustRightInd w:val="0"/>
        <w:jc w:val="both"/>
        <w:rPr>
          <w:rFonts w:ascii="Abadi" w:eastAsiaTheme="minorHAnsi" w:hAnsi="Abadi" w:cs="Calibri"/>
          <w:sz w:val="16"/>
          <w:szCs w:val="16"/>
          <w:lang w:val="es-MX"/>
        </w:rPr>
      </w:pPr>
      <w:r w:rsidRPr="00664278">
        <w:rPr>
          <w:rFonts w:ascii="Abadi" w:eastAsiaTheme="minorHAnsi" w:hAnsi="Abadi" w:cs="Calibri"/>
          <w:sz w:val="16"/>
          <w:szCs w:val="16"/>
          <w:lang w:val="es-MX"/>
        </w:rPr>
        <w:t>2.2.</w:t>
      </w:r>
    </w:p>
    <w:p w14:paraId="5C968830" w14:textId="0A1D6F8D" w:rsidR="00EE5FF9" w:rsidRDefault="00EE5FF9">
      <w:pPr>
        <w:pStyle w:val="Textonotapie"/>
      </w:pPr>
    </w:p>
  </w:footnote>
  <w:footnote w:id="9">
    <w:p w14:paraId="5A2AAADF" w14:textId="77777777" w:rsidR="00005CFE" w:rsidRPr="00AF2FC1" w:rsidRDefault="00643DF0" w:rsidP="00005CFE">
      <w:pPr>
        <w:pStyle w:val="Textonotapie"/>
      </w:pPr>
      <w:r>
        <w:rPr>
          <w:rStyle w:val="Refdenotaalpie"/>
        </w:rPr>
        <w:footnoteRef/>
      </w:r>
      <w:r>
        <w:t xml:space="preserve"> </w:t>
      </w:r>
      <w:r w:rsidR="00005CFE" w:rsidRPr="00005CFE">
        <w:rPr>
          <w:rFonts w:ascii="Abadi" w:hAnsi="Abadi"/>
          <w:sz w:val="16"/>
          <w:szCs w:val="16"/>
        </w:rPr>
        <w:t>Constitucionalmente</w:t>
      </w:r>
      <w:r w:rsidR="00005CFE" w:rsidRPr="00005CFE">
        <w:rPr>
          <w:rFonts w:ascii="Abadi" w:hAnsi="Abadi"/>
          <w:spacing w:val="40"/>
          <w:sz w:val="16"/>
          <w:szCs w:val="16"/>
        </w:rPr>
        <w:t xml:space="preserve"> </w:t>
      </w:r>
      <w:r w:rsidR="00005CFE" w:rsidRPr="00005CFE">
        <w:rPr>
          <w:rFonts w:ascii="Abadi" w:hAnsi="Abadi"/>
          <w:sz w:val="16"/>
          <w:szCs w:val="16"/>
        </w:rPr>
        <w:t>identificadas</w:t>
      </w:r>
      <w:r w:rsidR="00005CFE" w:rsidRPr="00005CFE">
        <w:rPr>
          <w:rFonts w:ascii="Abadi" w:hAnsi="Abadi"/>
          <w:spacing w:val="40"/>
          <w:sz w:val="16"/>
          <w:szCs w:val="16"/>
        </w:rPr>
        <w:t xml:space="preserve"> </w:t>
      </w:r>
      <w:r w:rsidR="00005CFE" w:rsidRPr="00005CFE">
        <w:rPr>
          <w:rFonts w:ascii="Abadi" w:hAnsi="Abadi"/>
          <w:sz w:val="16"/>
          <w:szCs w:val="16"/>
        </w:rPr>
        <w:t>como</w:t>
      </w:r>
      <w:r w:rsidR="00005CFE" w:rsidRPr="00005CFE">
        <w:rPr>
          <w:rFonts w:ascii="Abadi" w:hAnsi="Abadi"/>
          <w:spacing w:val="40"/>
          <w:sz w:val="16"/>
          <w:szCs w:val="16"/>
        </w:rPr>
        <w:t xml:space="preserve"> </w:t>
      </w:r>
      <w:r w:rsidR="00005CFE" w:rsidRPr="00005CFE">
        <w:rPr>
          <w:rFonts w:ascii="Abadi" w:hAnsi="Abadi"/>
          <w:sz w:val="16"/>
          <w:szCs w:val="16"/>
        </w:rPr>
        <w:t>situaciones</w:t>
      </w:r>
      <w:r w:rsidR="00005CFE" w:rsidRPr="00005CFE">
        <w:rPr>
          <w:rFonts w:ascii="Abadi" w:hAnsi="Abadi"/>
          <w:spacing w:val="40"/>
          <w:sz w:val="16"/>
          <w:szCs w:val="16"/>
        </w:rPr>
        <w:t xml:space="preserve"> </w:t>
      </w:r>
      <w:r w:rsidR="00005CFE" w:rsidRPr="00005CFE">
        <w:rPr>
          <w:rFonts w:ascii="Abadi" w:hAnsi="Abadi"/>
          <w:sz w:val="16"/>
          <w:szCs w:val="16"/>
        </w:rPr>
        <w:t>excepcionales</w:t>
      </w:r>
      <w:r w:rsidR="00005CFE" w:rsidRPr="00005CFE">
        <w:rPr>
          <w:rFonts w:ascii="Abadi" w:hAnsi="Abadi"/>
          <w:spacing w:val="40"/>
          <w:sz w:val="16"/>
          <w:szCs w:val="16"/>
        </w:rPr>
        <w:t xml:space="preserve"> </w:t>
      </w:r>
      <w:r w:rsidR="00005CFE" w:rsidRPr="00005CFE">
        <w:rPr>
          <w:rFonts w:ascii="Abadi" w:hAnsi="Abadi"/>
          <w:sz w:val="16"/>
          <w:szCs w:val="16"/>
        </w:rPr>
        <w:t>(artículo</w:t>
      </w:r>
      <w:r w:rsidR="00005CFE" w:rsidRPr="00005CFE">
        <w:rPr>
          <w:rFonts w:ascii="Abadi" w:hAnsi="Abadi"/>
          <w:spacing w:val="40"/>
          <w:sz w:val="16"/>
          <w:szCs w:val="16"/>
        </w:rPr>
        <w:t xml:space="preserve"> </w:t>
      </w:r>
      <w:r w:rsidR="00005CFE" w:rsidRPr="00005CFE">
        <w:rPr>
          <w:rFonts w:ascii="Abadi" w:hAnsi="Abadi"/>
          <w:sz w:val="16"/>
          <w:szCs w:val="16"/>
        </w:rPr>
        <w:t>66,</w:t>
      </w:r>
      <w:r w:rsidR="00005CFE" w:rsidRPr="00005CFE">
        <w:rPr>
          <w:rFonts w:ascii="Abadi" w:hAnsi="Abadi"/>
          <w:spacing w:val="40"/>
          <w:sz w:val="16"/>
          <w:szCs w:val="16"/>
        </w:rPr>
        <w:t xml:space="preserve"> </w:t>
      </w:r>
      <w:r w:rsidR="00005CFE" w:rsidRPr="00005CFE">
        <w:rPr>
          <w:rFonts w:ascii="Abadi" w:hAnsi="Abadi"/>
          <w:sz w:val="16"/>
          <w:szCs w:val="16"/>
        </w:rPr>
        <w:t>párrafo</w:t>
      </w:r>
      <w:r w:rsidR="00005CFE" w:rsidRPr="00005CFE">
        <w:rPr>
          <w:rFonts w:ascii="Abadi" w:hAnsi="Abadi"/>
          <w:spacing w:val="40"/>
          <w:sz w:val="16"/>
          <w:szCs w:val="16"/>
        </w:rPr>
        <w:t xml:space="preserve"> </w:t>
      </w:r>
      <w:r w:rsidR="00005CFE" w:rsidRPr="00005CFE">
        <w:rPr>
          <w:rFonts w:ascii="Abadi" w:hAnsi="Abadi"/>
          <w:sz w:val="16"/>
          <w:szCs w:val="16"/>
        </w:rPr>
        <w:t>séptimo</w:t>
      </w:r>
      <w:r w:rsidR="00005CFE" w:rsidRPr="00005CFE">
        <w:rPr>
          <w:rFonts w:ascii="Abadi" w:hAnsi="Abadi"/>
          <w:spacing w:val="40"/>
          <w:sz w:val="16"/>
          <w:szCs w:val="16"/>
        </w:rPr>
        <w:t xml:space="preserve"> </w:t>
      </w:r>
      <w:r w:rsidR="00005CFE" w:rsidRPr="00005CFE">
        <w:rPr>
          <w:rFonts w:ascii="Abadi" w:hAnsi="Abadi"/>
          <w:sz w:val="16"/>
          <w:szCs w:val="16"/>
        </w:rPr>
        <w:t>de</w:t>
      </w:r>
      <w:r w:rsidR="00005CFE" w:rsidRPr="00005CFE">
        <w:rPr>
          <w:rFonts w:ascii="Abadi" w:hAnsi="Abadi"/>
          <w:spacing w:val="39"/>
          <w:sz w:val="16"/>
          <w:szCs w:val="16"/>
        </w:rPr>
        <w:t xml:space="preserve"> </w:t>
      </w:r>
      <w:r w:rsidR="00005CFE" w:rsidRPr="00005CFE">
        <w:rPr>
          <w:rFonts w:ascii="Abadi" w:hAnsi="Abadi"/>
          <w:sz w:val="16"/>
          <w:szCs w:val="16"/>
        </w:rPr>
        <w:t>la Constitución Política del Estado Libre y Soberano de Guanajuato).</w:t>
      </w:r>
    </w:p>
    <w:p w14:paraId="279AC844" w14:textId="31EA1FE1" w:rsidR="00643DF0" w:rsidRDefault="00643DF0">
      <w:pPr>
        <w:pStyle w:val="Textonotapie"/>
      </w:pPr>
    </w:p>
  </w:footnote>
  <w:footnote w:id="10">
    <w:p w14:paraId="0886E393" w14:textId="60EC6EE9" w:rsidR="00243CE2" w:rsidRDefault="00243CE2">
      <w:pPr>
        <w:pStyle w:val="Textonotapie"/>
      </w:pPr>
      <w:r>
        <w:rPr>
          <w:rStyle w:val="Refdenotaalpie"/>
        </w:rPr>
        <w:footnoteRef/>
      </w:r>
      <w:r>
        <w:t xml:space="preserve"> </w:t>
      </w:r>
      <w:hyperlink r:id="rId5" w:history="1">
        <w:r w:rsidR="00AB2580" w:rsidRPr="00AB2580">
          <w:rPr>
            <w:rStyle w:val="Hipervnculo"/>
            <w:rFonts w:ascii="Abadi" w:hAnsi="Abadi"/>
            <w:sz w:val="16"/>
            <w:szCs w:val="16"/>
          </w:rPr>
          <w:t>https://congreso-gto.s3.amazonaws.com/uploads/orden_archivo/archivo/29658/05_Iniciativa_GPPMORENA_art_24_y_34__Ley_de_Vi_ctimas__8_JUNIO_2023_.pdf</w:t>
        </w:r>
      </w:hyperlink>
    </w:p>
  </w:footnote>
  <w:footnote w:id="11">
    <w:p w14:paraId="635301F1" w14:textId="77777777" w:rsidR="006E10E0" w:rsidRPr="00CD2D7E" w:rsidRDefault="006E10E0" w:rsidP="006E10E0">
      <w:pPr>
        <w:ind w:left="102" w:right="127"/>
        <w:jc w:val="both"/>
        <w:rPr>
          <w:rFonts w:ascii="Abadi" w:hAnsi="Abadi"/>
          <w:sz w:val="21"/>
          <w:szCs w:val="21"/>
        </w:rPr>
      </w:pPr>
      <w:r>
        <w:rPr>
          <w:rStyle w:val="Refdenotaalpie"/>
        </w:rPr>
        <w:footnoteRef/>
      </w:r>
      <w:r>
        <w:t xml:space="preserve"> </w:t>
      </w:r>
      <w:r w:rsidRPr="00FA29C1">
        <w:rPr>
          <w:rFonts w:ascii="Abadi" w:hAnsi="Abadi"/>
          <w:sz w:val="16"/>
          <w:szCs w:val="16"/>
        </w:rPr>
        <w:t>Significa que las normas referentes a derechos humanos deben ser interpretadas en todo tiempo favoreciendo</w:t>
      </w:r>
      <w:r w:rsidRPr="00FA29C1">
        <w:rPr>
          <w:rFonts w:ascii="Abadi" w:hAnsi="Abadi"/>
          <w:spacing w:val="-12"/>
          <w:sz w:val="16"/>
          <w:szCs w:val="16"/>
        </w:rPr>
        <w:t xml:space="preserve"> </w:t>
      </w:r>
      <w:r w:rsidRPr="00FA29C1">
        <w:rPr>
          <w:rFonts w:ascii="Abadi" w:hAnsi="Abadi"/>
          <w:sz w:val="16"/>
          <w:szCs w:val="16"/>
        </w:rPr>
        <w:t>la</w:t>
      </w:r>
      <w:r w:rsidRPr="00FA29C1">
        <w:rPr>
          <w:rFonts w:ascii="Abadi" w:hAnsi="Abadi"/>
          <w:spacing w:val="-11"/>
          <w:sz w:val="16"/>
          <w:szCs w:val="16"/>
        </w:rPr>
        <w:t xml:space="preserve"> </w:t>
      </w:r>
      <w:r w:rsidRPr="00FA29C1">
        <w:rPr>
          <w:rFonts w:ascii="Abadi" w:hAnsi="Abadi"/>
          <w:sz w:val="16"/>
          <w:szCs w:val="16"/>
        </w:rPr>
        <w:t>protección</w:t>
      </w:r>
      <w:r w:rsidRPr="00FA29C1">
        <w:rPr>
          <w:rFonts w:ascii="Abadi" w:hAnsi="Abadi"/>
          <w:spacing w:val="-11"/>
          <w:sz w:val="16"/>
          <w:szCs w:val="16"/>
        </w:rPr>
        <w:t xml:space="preserve"> </w:t>
      </w:r>
      <w:r w:rsidRPr="00FA29C1">
        <w:rPr>
          <w:rFonts w:ascii="Abadi" w:hAnsi="Abadi"/>
          <w:sz w:val="16"/>
          <w:szCs w:val="16"/>
        </w:rPr>
        <w:t>más</w:t>
      </w:r>
      <w:r w:rsidRPr="00FA29C1">
        <w:rPr>
          <w:rFonts w:ascii="Abadi" w:hAnsi="Abadi"/>
          <w:spacing w:val="-11"/>
          <w:sz w:val="16"/>
          <w:szCs w:val="16"/>
        </w:rPr>
        <w:t xml:space="preserve"> </w:t>
      </w:r>
      <w:r w:rsidRPr="00FA29C1">
        <w:rPr>
          <w:rFonts w:ascii="Abadi" w:hAnsi="Abadi"/>
          <w:sz w:val="16"/>
          <w:szCs w:val="16"/>
        </w:rPr>
        <w:t>amplia</w:t>
      </w:r>
      <w:r w:rsidRPr="00FA29C1">
        <w:rPr>
          <w:rFonts w:ascii="Abadi" w:hAnsi="Abadi"/>
          <w:spacing w:val="-11"/>
          <w:sz w:val="16"/>
          <w:szCs w:val="16"/>
        </w:rPr>
        <w:t xml:space="preserve"> </w:t>
      </w:r>
      <w:r w:rsidRPr="00FA29C1">
        <w:rPr>
          <w:rFonts w:ascii="Abadi" w:hAnsi="Abadi"/>
          <w:sz w:val="16"/>
          <w:szCs w:val="16"/>
        </w:rPr>
        <w:t>a</w:t>
      </w:r>
      <w:r w:rsidRPr="00FA29C1">
        <w:rPr>
          <w:rFonts w:ascii="Abadi" w:hAnsi="Abadi"/>
          <w:spacing w:val="-11"/>
          <w:sz w:val="16"/>
          <w:szCs w:val="16"/>
        </w:rPr>
        <w:t xml:space="preserve"> </w:t>
      </w:r>
      <w:r w:rsidRPr="00FA29C1">
        <w:rPr>
          <w:rFonts w:ascii="Abadi" w:hAnsi="Abadi"/>
          <w:sz w:val="16"/>
          <w:szCs w:val="16"/>
        </w:rPr>
        <w:t>las</w:t>
      </w:r>
      <w:r w:rsidRPr="00FA29C1">
        <w:rPr>
          <w:rFonts w:ascii="Abadi" w:hAnsi="Abadi"/>
          <w:spacing w:val="-11"/>
          <w:sz w:val="16"/>
          <w:szCs w:val="16"/>
        </w:rPr>
        <w:t xml:space="preserve"> </w:t>
      </w:r>
      <w:r w:rsidRPr="00FA29C1">
        <w:rPr>
          <w:rFonts w:ascii="Abadi" w:hAnsi="Abadi"/>
          <w:sz w:val="16"/>
          <w:szCs w:val="16"/>
        </w:rPr>
        <w:t>personas</w:t>
      </w:r>
      <w:r w:rsidRPr="00FA29C1">
        <w:rPr>
          <w:rFonts w:ascii="Abadi" w:hAnsi="Abadi"/>
          <w:spacing w:val="-11"/>
          <w:sz w:val="16"/>
          <w:szCs w:val="16"/>
        </w:rPr>
        <w:t xml:space="preserve"> </w:t>
      </w:r>
      <w:r w:rsidRPr="00FA29C1">
        <w:rPr>
          <w:rFonts w:ascii="Abadi" w:hAnsi="Abadi"/>
          <w:sz w:val="16"/>
          <w:szCs w:val="16"/>
        </w:rPr>
        <w:t>y</w:t>
      </w:r>
      <w:r w:rsidRPr="00FA29C1">
        <w:rPr>
          <w:rFonts w:ascii="Abadi" w:hAnsi="Abadi"/>
          <w:spacing w:val="-11"/>
          <w:sz w:val="16"/>
          <w:szCs w:val="16"/>
        </w:rPr>
        <w:t xml:space="preserve"> </w:t>
      </w:r>
      <w:r w:rsidRPr="00FA29C1">
        <w:rPr>
          <w:rFonts w:ascii="Abadi" w:hAnsi="Abadi"/>
          <w:sz w:val="16"/>
          <w:szCs w:val="16"/>
        </w:rPr>
        <w:t>de</w:t>
      </w:r>
      <w:r w:rsidRPr="00FA29C1">
        <w:rPr>
          <w:rFonts w:ascii="Abadi" w:hAnsi="Abadi"/>
          <w:spacing w:val="-11"/>
          <w:sz w:val="16"/>
          <w:szCs w:val="16"/>
        </w:rPr>
        <w:t xml:space="preserve"> </w:t>
      </w:r>
      <w:r w:rsidRPr="00FA29C1">
        <w:rPr>
          <w:rFonts w:ascii="Abadi" w:hAnsi="Abadi"/>
          <w:sz w:val="16"/>
          <w:szCs w:val="16"/>
        </w:rPr>
        <w:t>conformidad</w:t>
      </w:r>
      <w:r w:rsidRPr="00FA29C1">
        <w:rPr>
          <w:rFonts w:ascii="Abadi" w:hAnsi="Abadi"/>
          <w:spacing w:val="-11"/>
          <w:sz w:val="16"/>
          <w:szCs w:val="16"/>
        </w:rPr>
        <w:t xml:space="preserve"> </w:t>
      </w:r>
      <w:r w:rsidRPr="00FA29C1">
        <w:rPr>
          <w:rFonts w:ascii="Abadi" w:hAnsi="Abadi"/>
          <w:sz w:val="16"/>
          <w:szCs w:val="16"/>
        </w:rPr>
        <w:t>con</w:t>
      </w:r>
      <w:r w:rsidRPr="00FA29C1">
        <w:rPr>
          <w:rFonts w:ascii="Abadi" w:hAnsi="Abadi"/>
          <w:spacing w:val="-11"/>
          <w:sz w:val="16"/>
          <w:szCs w:val="16"/>
        </w:rPr>
        <w:t xml:space="preserve"> </w:t>
      </w:r>
      <w:r w:rsidRPr="00FA29C1">
        <w:rPr>
          <w:rFonts w:ascii="Abadi" w:hAnsi="Abadi"/>
          <w:sz w:val="16"/>
          <w:szCs w:val="16"/>
        </w:rPr>
        <w:t>lo</w:t>
      </w:r>
      <w:r w:rsidRPr="00FA29C1">
        <w:rPr>
          <w:rFonts w:ascii="Abadi" w:hAnsi="Abadi"/>
          <w:spacing w:val="-11"/>
          <w:sz w:val="16"/>
          <w:szCs w:val="16"/>
        </w:rPr>
        <w:t xml:space="preserve"> </w:t>
      </w:r>
      <w:r w:rsidRPr="00FA29C1">
        <w:rPr>
          <w:rFonts w:ascii="Abadi" w:hAnsi="Abadi"/>
          <w:sz w:val="16"/>
          <w:szCs w:val="16"/>
        </w:rPr>
        <w:t>que</w:t>
      </w:r>
      <w:r w:rsidRPr="00FA29C1">
        <w:rPr>
          <w:rFonts w:ascii="Abadi" w:hAnsi="Abadi"/>
          <w:spacing w:val="-11"/>
          <w:sz w:val="16"/>
          <w:szCs w:val="16"/>
        </w:rPr>
        <w:t xml:space="preserve"> </w:t>
      </w:r>
      <w:r w:rsidRPr="00FA29C1">
        <w:rPr>
          <w:rFonts w:ascii="Abadi" w:hAnsi="Abadi"/>
          <w:sz w:val="16"/>
          <w:szCs w:val="16"/>
        </w:rPr>
        <w:t>establece</w:t>
      </w:r>
      <w:r w:rsidRPr="00FA29C1">
        <w:rPr>
          <w:rFonts w:ascii="Abadi" w:hAnsi="Abadi"/>
          <w:spacing w:val="-10"/>
          <w:sz w:val="16"/>
          <w:szCs w:val="16"/>
        </w:rPr>
        <w:t xml:space="preserve"> </w:t>
      </w:r>
      <w:r w:rsidRPr="00FA29C1">
        <w:rPr>
          <w:rFonts w:ascii="Abadi" w:hAnsi="Abadi"/>
          <w:sz w:val="16"/>
          <w:szCs w:val="16"/>
        </w:rPr>
        <w:t>la</w:t>
      </w:r>
      <w:r w:rsidRPr="00FA29C1">
        <w:rPr>
          <w:rFonts w:ascii="Abadi" w:hAnsi="Abadi"/>
          <w:spacing w:val="-11"/>
          <w:sz w:val="16"/>
          <w:szCs w:val="16"/>
        </w:rPr>
        <w:t xml:space="preserve"> </w:t>
      </w:r>
      <w:r w:rsidRPr="00FA29C1">
        <w:rPr>
          <w:rFonts w:ascii="Abadi" w:hAnsi="Abadi"/>
          <w:sz w:val="16"/>
          <w:szCs w:val="16"/>
        </w:rPr>
        <w:t>propia Constitución</w:t>
      </w:r>
      <w:r w:rsidRPr="00FA29C1">
        <w:rPr>
          <w:rFonts w:ascii="Abadi" w:hAnsi="Abadi"/>
          <w:spacing w:val="-5"/>
          <w:sz w:val="16"/>
          <w:szCs w:val="16"/>
        </w:rPr>
        <w:t xml:space="preserve"> </w:t>
      </w:r>
      <w:r w:rsidRPr="00FA29C1">
        <w:rPr>
          <w:rFonts w:ascii="Abadi" w:hAnsi="Abadi"/>
          <w:sz w:val="16"/>
          <w:szCs w:val="16"/>
        </w:rPr>
        <w:t>y</w:t>
      </w:r>
      <w:r w:rsidRPr="00FA29C1">
        <w:rPr>
          <w:rFonts w:ascii="Abadi" w:hAnsi="Abadi"/>
          <w:spacing w:val="-4"/>
          <w:sz w:val="16"/>
          <w:szCs w:val="16"/>
        </w:rPr>
        <w:t xml:space="preserve"> </w:t>
      </w:r>
      <w:r w:rsidRPr="00FA29C1">
        <w:rPr>
          <w:rFonts w:ascii="Abadi" w:hAnsi="Abadi"/>
          <w:sz w:val="16"/>
          <w:szCs w:val="16"/>
        </w:rPr>
        <w:t>los</w:t>
      </w:r>
      <w:r w:rsidRPr="00FA29C1">
        <w:rPr>
          <w:rFonts w:ascii="Abadi" w:hAnsi="Abadi"/>
          <w:spacing w:val="-4"/>
          <w:sz w:val="16"/>
          <w:szCs w:val="16"/>
        </w:rPr>
        <w:t xml:space="preserve"> </w:t>
      </w:r>
      <w:r w:rsidRPr="00FA29C1">
        <w:rPr>
          <w:rFonts w:ascii="Abadi" w:hAnsi="Abadi"/>
          <w:sz w:val="16"/>
          <w:szCs w:val="16"/>
        </w:rPr>
        <w:t>Tratados</w:t>
      </w:r>
      <w:r w:rsidRPr="00FA29C1">
        <w:rPr>
          <w:rFonts w:ascii="Abadi" w:hAnsi="Abadi"/>
          <w:spacing w:val="-4"/>
          <w:sz w:val="16"/>
          <w:szCs w:val="16"/>
        </w:rPr>
        <w:t xml:space="preserve"> </w:t>
      </w:r>
      <w:r w:rsidRPr="00FA29C1">
        <w:rPr>
          <w:rFonts w:ascii="Abadi" w:hAnsi="Abadi"/>
          <w:sz w:val="16"/>
          <w:szCs w:val="16"/>
        </w:rPr>
        <w:t>Internacionales.</w:t>
      </w:r>
    </w:p>
    <w:p w14:paraId="027E6986" w14:textId="77777777" w:rsidR="006E10E0" w:rsidRPr="00CD2D7E" w:rsidRDefault="006E10E0" w:rsidP="006E10E0">
      <w:pPr>
        <w:pStyle w:val="Textonotapie"/>
      </w:pPr>
    </w:p>
  </w:footnote>
  <w:footnote w:id="12">
    <w:p w14:paraId="46A2ED88" w14:textId="77777777" w:rsidR="006E10E0" w:rsidRPr="00440D89" w:rsidRDefault="006E10E0" w:rsidP="006E10E0">
      <w:pPr>
        <w:adjustRightInd w:val="0"/>
        <w:jc w:val="both"/>
        <w:rPr>
          <w:rFonts w:ascii="Abadi" w:hAnsi="Abadi"/>
          <w:sz w:val="16"/>
          <w:szCs w:val="16"/>
          <w:lang w:val="es-MX"/>
        </w:rPr>
      </w:pPr>
      <w:r w:rsidRPr="00FA29C1">
        <w:rPr>
          <w:rStyle w:val="Refdenotaalpie"/>
          <w:rFonts w:ascii="Abadi" w:hAnsi="Abadi"/>
          <w:sz w:val="16"/>
          <w:szCs w:val="16"/>
        </w:rPr>
        <w:footnoteRef/>
      </w:r>
      <w:r w:rsidRPr="00FA29C1">
        <w:rPr>
          <w:rFonts w:ascii="Abadi" w:hAnsi="Abadi"/>
          <w:sz w:val="16"/>
          <w:szCs w:val="16"/>
        </w:rPr>
        <w:t xml:space="preserve"> </w:t>
      </w:r>
      <w:r w:rsidRPr="00FA29C1">
        <w:rPr>
          <w:rFonts w:ascii="Abadi" w:eastAsiaTheme="minorHAnsi" w:hAnsi="Abadi" w:cs="Amasis MT Pro Light"/>
          <w:sz w:val="16"/>
          <w:szCs w:val="16"/>
          <w:lang w:val="es-MX"/>
        </w:rPr>
        <w:t>El contenido de la ley estuvo influenciado por dos sentencias de la Corte Interamericana de Derechos Humanos; denominadas González y Otras (Campo Algodonero) vs</w:t>
      </w:r>
      <w:r w:rsidRPr="00440D89">
        <w:rPr>
          <w:rFonts w:ascii="Abadi" w:eastAsiaTheme="minorHAnsi" w:hAnsi="Abadi" w:cs="Amasis MT Pro Light"/>
          <w:sz w:val="16"/>
          <w:szCs w:val="16"/>
          <w:lang w:val="es-MX"/>
        </w:rPr>
        <w:t xml:space="preserve"> México y Radilla Pacheco vs. Estados</w:t>
      </w:r>
      <w:r>
        <w:rPr>
          <w:rFonts w:ascii="Abadi" w:eastAsiaTheme="minorHAnsi" w:hAnsi="Abadi" w:cs="Amasis MT Pro Light"/>
          <w:sz w:val="16"/>
          <w:szCs w:val="16"/>
          <w:lang w:val="es-MX"/>
        </w:rPr>
        <w:t xml:space="preserve"> </w:t>
      </w:r>
      <w:r w:rsidRPr="00440D89">
        <w:rPr>
          <w:rFonts w:ascii="Abadi" w:eastAsiaTheme="minorHAnsi" w:hAnsi="Abadi" w:cs="Amasis MT Pro Light"/>
          <w:sz w:val="16"/>
          <w:szCs w:val="16"/>
          <w:lang w:val="es-MX"/>
        </w:rPr>
        <w:t>Unidos Mexicanos; que condenaron a nuestro país por omitir la investigación de asesinatos y</w:t>
      </w:r>
      <w:r>
        <w:rPr>
          <w:rFonts w:ascii="Abadi" w:eastAsiaTheme="minorHAnsi" w:hAnsi="Abadi" w:cs="Amasis MT Pro Light"/>
          <w:sz w:val="16"/>
          <w:szCs w:val="16"/>
          <w:lang w:val="es-MX"/>
        </w:rPr>
        <w:t xml:space="preserve"> </w:t>
      </w:r>
      <w:r w:rsidRPr="00440D89">
        <w:rPr>
          <w:rFonts w:ascii="Abadi" w:eastAsiaTheme="minorHAnsi" w:hAnsi="Abadi" w:cs="Amasis MT Pro Light"/>
          <w:sz w:val="16"/>
          <w:szCs w:val="16"/>
          <w:lang w:val="es-MX"/>
        </w:rPr>
        <w:t>desapariciones y la consecuente reparación del daño. Asimismo, dentro de este ordenamiento se</w:t>
      </w:r>
      <w:r>
        <w:rPr>
          <w:rFonts w:ascii="Abadi" w:eastAsiaTheme="minorHAnsi" w:hAnsi="Abadi" w:cs="Amasis MT Pro Light"/>
          <w:sz w:val="16"/>
          <w:szCs w:val="16"/>
          <w:lang w:val="es-MX"/>
        </w:rPr>
        <w:t xml:space="preserve"> </w:t>
      </w:r>
      <w:r w:rsidRPr="00440D89">
        <w:rPr>
          <w:rFonts w:ascii="Abadi" w:eastAsiaTheme="minorHAnsi" w:hAnsi="Abadi" w:cs="Amasis MT Pro Light"/>
          <w:sz w:val="16"/>
          <w:szCs w:val="16"/>
          <w:lang w:val="es-MX"/>
        </w:rPr>
        <w:t>retomaron los principios y directrices básicas sobre el derecho de las víctimas de violaciones manifiestas</w:t>
      </w:r>
      <w:r>
        <w:rPr>
          <w:rFonts w:ascii="Abadi" w:eastAsiaTheme="minorHAnsi" w:hAnsi="Abadi" w:cs="Amasis MT Pro Light"/>
          <w:sz w:val="16"/>
          <w:szCs w:val="16"/>
          <w:lang w:val="es-MX"/>
        </w:rPr>
        <w:t xml:space="preserve"> </w:t>
      </w:r>
      <w:r w:rsidRPr="00440D89">
        <w:rPr>
          <w:rFonts w:ascii="Abadi" w:eastAsiaTheme="minorHAnsi" w:hAnsi="Abadi" w:cs="Amasis MT Pro Light"/>
          <w:sz w:val="16"/>
          <w:szCs w:val="16"/>
          <w:lang w:val="es-MX"/>
        </w:rPr>
        <w:t>de las normas internacionales de derechos humanos y de violaciones graves del derecho internacional</w:t>
      </w:r>
      <w:r>
        <w:rPr>
          <w:rFonts w:ascii="Abadi" w:eastAsiaTheme="minorHAnsi" w:hAnsi="Abadi" w:cs="Amasis MT Pro Light"/>
          <w:sz w:val="16"/>
          <w:szCs w:val="16"/>
          <w:lang w:val="es-MX"/>
        </w:rPr>
        <w:t xml:space="preserve"> </w:t>
      </w:r>
      <w:r w:rsidRPr="00440D89">
        <w:rPr>
          <w:rFonts w:ascii="Abadi" w:eastAsiaTheme="minorHAnsi" w:hAnsi="Abadi" w:cs="Amasis MT Pro Light"/>
          <w:sz w:val="16"/>
          <w:szCs w:val="16"/>
          <w:lang w:val="es-MX"/>
        </w:rPr>
        <w:t>humanitario a interponer recursos y obtener reparaciones, aprobada por la Asamblea General de Naciones</w:t>
      </w:r>
      <w:r>
        <w:rPr>
          <w:rFonts w:ascii="Abadi" w:eastAsiaTheme="minorHAnsi" w:hAnsi="Abadi" w:cs="Amasis MT Pro Light"/>
          <w:sz w:val="16"/>
          <w:szCs w:val="16"/>
          <w:lang w:val="es-MX"/>
        </w:rPr>
        <w:t xml:space="preserve"> </w:t>
      </w:r>
      <w:r w:rsidRPr="00440D89">
        <w:rPr>
          <w:rFonts w:ascii="Abadi" w:eastAsiaTheme="minorHAnsi" w:hAnsi="Abadi" w:cs="Amasis MT Pro Light"/>
          <w:sz w:val="16"/>
          <w:szCs w:val="16"/>
          <w:lang w:val="es-MX"/>
        </w:rPr>
        <w:t>Unidas el 16 de diciembre de 2005.</w:t>
      </w:r>
    </w:p>
  </w:footnote>
  <w:footnote w:id="13">
    <w:p w14:paraId="737F488E" w14:textId="77777777" w:rsidR="006E10E0" w:rsidRPr="00822C36" w:rsidRDefault="006E10E0" w:rsidP="006E10E0">
      <w:pPr>
        <w:pStyle w:val="Textonotapie"/>
        <w:jc w:val="both"/>
        <w:rPr>
          <w:rFonts w:ascii="Abadi" w:hAnsi="Abadi"/>
          <w:sz w:val="16"/>
          <w:szCs w:val="16"/>
        </w:rPr>
      </w:pPr>
      <w:r>
        <w:rPr>
          <w:rStyle w:val="Refdenotaalpie"/>
        </w:rPr>
        <w:footnoteRef/>
      </w:r>
      <w:r>
        <w:t xml:space="preserve"> </w:t>
      </w:r>
      <w:r w:rsidRPr="00822C36">
        <w:rPr>
          <w:rFonts w:ascii="Abadi" w:hAnsi="Abadi"/>
          <w:spacing w:val="-2"/>
          <w:sz w:val="16"/>
          <w:szCs w:val="16"/>
        </w:rPr>
        <w:t>Artículo</w:t>
      </w:r>
      <w:r w:rsidRPr="00822C36">
        <w:rPr>
          <w:rFonts w:ascii="Abadi" w:hAnsi="Abadi"/>
          <w:spacing w:val="-9"/>
          <w:sz w:val="16"/>
          <w:szCs w:val="16"/>
        </w:rPr>
        <w:t xml:space="preserve"> </w:t>
      </w:r>
      <w:r w:rsidRPr="00822C36">
        <w:rPr>
          <w:rFonts w:ascii="Abadi" w:hAnsi="Abadi"/>
          <w:spacing w:val="-2"/>
          <w:sz w:val="16"/>
          <w:szCs w:val="16"/>
        </w:rPr>
        <w:t>1°,</w:t>
      </w:r>
      <w:r w:rsidRPr="00822C36">
        <w:rPr>
          <w:rFonts w:ascii="Abadi" w:hAnsi="Abadi"/>
          <w:spacing w:val="-9"/>
          <w:sz w:val="16"/>
          <w:szCs w:val="16"/>
        </w:rPr>
        <w:t xml:space="preserve"> </w:t>
      </w:r>
      <w:r w:rsidRPr="00822C36">
        <w:rPr>
          <w:rFonts w:ascii="Abadi" w:hAnsi="Abadi"/>
          <w:spacing w:val="-2"/>
          <w:sz w:val="16"/>
          <w:szCs w:val="16"/>
        </w:rPr>
        <w:t>párrafo</w:t>
      </w:r>
      <w:r w:rsidRPr="00822C36">
        <w:rPr>
          <w:rFonts w:ascii="Abadi" w:hAnsi="Abadi"/>
          <w:spacing w:val="-9"/>
          <w:sz w:val="16"/>
          <w:szCs w:val="16"/>
        </w:rPr>
        <w:t xml:space="preserve"> </w:t>
      </w:r>
      <w:r w:rsidRPr="00822C36">
        <w:rPr>
          <w:rFonts w:ascii="Abadi" w:hAnsi="Abadi"/>
          <w:spacing w:val="-2"/>
          <w:sz w:val="16"/>
          <w:szCs w:val="16"/>
        </w:rPr>
        <w:t>4</w:t>
      </w:r>
      <w:r w:rsidRPr="00822C36">
        <w:rPr>
          <w:rFonts w:ascii="Abadi" w:hAnsi="Abadi"/>
          <w:spacing w:val="-8"/>
          <w:sz w:val="16"/>
          <w:szCs w:val="16"/>
        </w:rPr>
        <w:t xml:space="preserve"> </w:t>
      </w:r>
      <w:r w:rsidRPr="00822C36">
        <w:rPr>
          <w:rFonts w:ascii="Abadi" w:hAnsi="Abadi"/>
          <w:spacing w:val="-2"/>
          <w:sz w:val="16"/>
          <w:szCs w:val="16"/>
        </w:rPr>
        <w:t>de</w:t>
      </w:r>
      <w:r w:rsidRPr="00822C36">
        <w:rPr>
          <w:rFonts w:ascii="Abadi" w:hAnsi="Abadi"/>
          <w:spacing w:val="-9"/>
          <w:sz w:val="16"/>
          <w:szCs w:val="16"/>
        </w:rPr>
        <w:t xml:space="preserve"> </w:t>
      </w:r>
      <w:r w:rsidRPr="00822C36">
        <w:rPr>
          <w:rFonts w:ascii="Abadi" w:hAnsi="Abadi"/>
          <w:spacing w:val="-2"/>
          <w:sz w:val="16"/>
          <w:szCs w:val="16"/>
        </w:rPr>
        <w:t>la</w:t>
      </w:r>
      <w:r w:rsidRPr="00822C36">
        <w:rPr>
          <w:rFonts w:ascii="Abadi" w:hAnsi="Abadi"/>
          <w:spacing w:val="-9"/>
          <w:sz w:val="16"/>
          <w:szCs w:val="16"/>
        </w:rPr>
        <w:t xml:space="preserve"> </w:t>
      </w:r>
      <w:r w:rsidRPr="00822C36">
        <w:rPr>
          <w:rFonts w:ascii="Abadi" w:hAnsi="Abadi"/>
          <w:spacing w:val="-2"/>
          <w:sz w:val="16"/>
          <w:szCs w:val="16"/>
        </w:rPr>
        <w:t>Ley</w:t>
      </w:r>
      <w:r w:rsidRPr="00822C36">
        <w:rPr>
          <w:rFonts w:ascii="Abadi" w:hAnsi="Abadi"/>
          <w:spacing w:val="-8"/>
          <w:sz w:val="16"/>
          <w:szCs w:val="16"/>
        </w:rPr>
        <w:t xml:space="preserve"> </w:t>
      </w:r>
      <w:r w:rsidRPr="00822C36">
        <w:rPr>
          <w:rFonts w:ascii="Abadi" w:hAnsi="Abadi"/>
          <w:spacing w:val="-2"/>
          <w:sz w:val="16"/>
          <w:szCs w:val="16"/>
        </w:rPr>
        <w:t>General</w:t>
      </w:r>
      <w:r w:rsidRPr="00822C36">
        <w:rPr>
          <w:rFonts w:ascii="Abadi" w:hAnsi="Abadi"/>
          <w:spacing w:val="-9"/>
          <w:sz w:val="16"/>
          <w:szCs w:val="16"/>
        </w:rPr>
        <w:t xml:space="preserve"> </w:t>
      </w:r>
      <w:r w:rsidRPr="00822C36">
        <w:rPr>
          <w:rFonts w:ascii="Abadi" w:hAnsi="Abadi"/>
          <w:spacing w:val="-2"/>
          <w:sz w:val="16"/>
          <w:szCs w:val="16"/>
        </w:rPr>
        <w:t>de</w:t>
      </w:r>
      <w:r w:rsidRPr="00822C36">
        <w:rPr>
          <w:rFonts w:ascii="Abadi" w:hAnsi="Abadi"/>
          <w:spacing w:val="-9"/>
          <w:sz w:val="16"/>
          <w:szCs w:val="16"/>
        </w:rPr>
        <w:t xml:space="preserve"> </w:t>
      </w:r>
      <w:r w:rsidRPr="00822C36">
        <w:rPr>
          <w:rFonts w:ascii="Abadi" w:hAnsi="Abadi"/>
          <w:spacing w:val="-2"/>
          <w:sz w:val="16"/>
          <w:szCs w:val="16"/>
        </w:rPr>
        <w:t>Víctimas</w:t>
      </w:r>
      <w:r w:rsidRPr="00822C36">
        <w:rPr>
          <w:rFonts w:ascii="Abadi" w:hAnsi="Abadi"/>
          <w:spacing w:val="-9"/>
          <w:sz w:val="16"/>
          <w:szCs w:val="16"/>
        </w:rPr>
        <w:t xml:space="preserve"> </w:t>
      </w:r>
      <w:r w:rsidRPr="00822C36">
        <w:rPr>
          <w:rFonts w:ascii="Abadi" w:hAnsi="Abadi"/>
          <w:spacing w:val="-2"/>
          <w:sz w:val="16"/>
          <w:szCs w:val="16"/>
        </w:rPr>
        <w:t>vigente.</w:t>
      </w:r>
      <w:r w:rsidRPr="00822C36">
        <w:rPr>
          <w:rFonts w:ascii="Abadi" w:hAnsi="Abadi"/>
          <w:spacing w:val="-9"/>
          <w:sz w:val="16"/>
          <w:szCs w:val="16"/>
        </w:rPr>
        <w:t xml:space="preserve"> </w:t>
      </w:r>
      <w:r w:rsidRPr="00822C36">
        <w:rPr>
          <w:rFonts w:ascii="Abadi" w:hAnsi="Abadi"/>
          <w:spacing w:val="-2"/>
          <w:sz w:val="16"/>
          <w:szCs w:val="16"/>
        </w:rPr>
        <w:t>Consultada</w:t>
      </w:r>
      <w:r w:rsidRPr="00822C36">
        <w:rPr>
          <w:rFonts w:ascii="Abadi" w:hAnsi="Abadi"/>
          <w:spacing w:val="-9"/>
          <w:sz w:val="16"/>
          <w:szCs w:val="16"/>
        </w:rPr>
        <w:t xml:space="preserve"> </w:t>
      </w:r>
      <w:r w:rsidRPr="00822C36">
        <w:rPr>
          <w:rFonts w:ascii="Abadi" w:hAnsi="Abadi"/>
          <w:spacing w:val="-2"/>
          <w:sz w:val="16"/>
          <w:szCs w:val="16"/>
        </w:rPr>
        <w:t>en: https://</w:t>
      </w:r>
      <w:hyperlink r:id="rId6">
        <w:r w:rsidRPr="00822C36">
          <w:rPr>
            <w:rFonts w:ascii="Abadi" w:hAnsi="Abadi"/>
            <w:spacing w:val="-2"/>
            <w:sz w:val="16"/>
            <w:szCs w:val="16"/>
          </w:rPr>
          <w:t>www.diputados.gob.mx/LeyesBiblio/pdf/LGV.pdf</w:t>
        </w:r>
      </w:hyperlink>
    </w:p>
  </w:footnote>
  <w:footnote w:id="14">
    <w:p w14:paraId="750F71BC" w14:textId="77777777" w:rsidR="006E10E0" w:rsidRPr="00822C36" w:rsidRDefault="006E10E0" w:rsidP="006E10E0">
      <w:pPr>
        <w:ind w:left="102"/>
        <w:jc w:val="both"/>
        <w:rPr>
          <w:rFonts w:ascii="Abadi" w:hAnsi="Abadi"/>
          <w:sz w:val="16"/>
          <w:szCs w:val="16"/>
        </w:rPr>
      </w:pPr>
      <w:r w:rsidRPr="00822C36">
        <w:rPr>
          <w:rStyle w:val="Refdenotaalpie"/>
          <w:rFonts w:ascii="Abadi" w:hAnsi="Abadi"/>
          <w:sz w:val="16"/>
          <w:szCs w:val="16"/>
        </w:rPr>
        <w:footnoteRef/>
      </w:r>
      <w:r w:rsidRPr="00822C36">
        <w:rPr>
          <w:rFonts w:ascii="Abadi" w:hAnsi="Abadi"/>
          <w:sz w:val="16"/>
          <w:szCs w:val="16"/>
        </w:rPr>
        <w:t xml:space="preserve"> </w:t>
      </w:r>
      <w:r w:rsidRPr="00822C36">
        <w:rPr>
          <w:rFonts w:ascii="Abadi" w:hAnsi="Abadi"/>
          <w:spacing w:val="-4"/>
          <w:sz w:val="16"/>
          <w:szCs w:val="16"/>
        </w:rPr>
        <w:t xml:space="preserve">Ibídem. Artículo </w:t>
      </w:r>
      <w:r w:rsidRPr="00822C36">
        <w:rPr>
          <w:rFonts w:ascii="Abadi" w:hAnsi="Abadi"/>
          <w:spacing w:val="-5"/>
          <w:sz w:val="16"/>
          <w:szCs w:val="16"/>
        </w:rPr>
        <w:t>26.</w:t>
      </w:r>
    </w:p>
    <w:p w14:paraId="6C8B26C4" w14:textId="77777777" w:rsidR="006E10E0" w:rsidRPr="00822C36" w:rsidRDefault="006E10E0" w:rsidP="006E10E0">
      <w:pPr>
        <w:pStyle w:val="Textonotapie"/>
        <w:jc w:val="both"/>
        <w:rPr>
          <w:rFonts w:ascii="Abadi" w:hAnsi="Abadi"/>
          <w:sz w:val="16"/>
          <w:szCs w:val="16"/>
        </w:rPr>
      </w:pPr>
    </w:p>
  </w:footnote>
  <w:footnote w:id="15">
    <w:p w14:paraId="315B1594" w14:textId="77777777" w:rsidR="006E10E0" w:rsidRPr="00822C36" w:rsidRDefault="006E10E0" w:rsidP="006E10E0">
      <w:pPr>
        <w:pStyle w:val="Textonotapie"/>
        <w:jc w:val="both"/>
        <w:rPr>
          <w:rFonts w:ascii="Abadi" w:hAnsi="Abadi"/>
          <w:sz w:val="16"/>
          <w:szCs w:val="16"/>
        </w:rPr>
      </w:pPr>
      <w:r w:rsidRPr="00822C36">
        <w:rPr>
          <w:rStyle w:val="Refdenotaalpie"/>
          <w:rFonts w:ascii="Abadi" w:hAnsi="Abadi"/>
          <w:sz w:val="16"/>
          <w:szCs w:val="16"/>
        </w:rPr>
        <w:footnoteRef/>
      </w:r>
      <w:r w:rsidRPr="00822C36">
        <w:rPr>
          <w:rFonts w:ascii="Abadi" w:hAnsi="Abadi"/>
          <w:sz w:val="16"/>
          <w:szCs w:val="16"/>
        </w:rPr>
        <w:t xml:space="preserve"> </w:t>
      </w:r>
      <w:r w:rsidRPr="00822C36">
        <w:rPr>
          <w:rFonts w:ascii="Abadi" w:hAnsi="Abadi"/>
          <w:spacing w:val="-4"/>
          <w:sz w:val="16"/>
          <w:szCs w:val="16"/>
        </w:rPr>
        <w:t>Artículo 1° de la Ley de Víctimas del Estado de Guanajuato (vigente). Consultada en: https://congreso-</w:t>
      </w:r>
      <w:r w:rsidRPr="00822C36">
        <w:rPr>
          <w:rFonts w:ascii="Abadi" w:hAnsi="Abadi"/>
          <w:spacing w:val="-2"/>
          <w:sz w:val="16"/>
          <w:szCs w:val="16"/>
        </w:rPr>
        <w:t xml:space="preserve"> gto.s3.amazonaws.com/uploads/reforma/pdf/3457/LVEG_REF09Marzo2023.pdf</w:t>
      </w:r>
    </w:p>
  </w:footnote>
  <w:footnote w:id="16">
    <w:p w14:paraId="0E57A9A8" w14:textId="77777777" w:rsidR="006E10E0" w:rsidRPr="00FA29C1" w:rsidRDefault="006E10E0" w:rsidP="006E10E0">
      <w:pPr>
        <w:pStyle w:val="Textonotapie"/>
        <w:jc w:val="both"/>
        <w:rPr>
          <w:rFonts w:ascii="Abadi" w:hAnsi="Abadi"/>
          <w:sz w:val="16"/>
          <w:szCs w:val="16"/>
        </w:rPr>
      </w:pPr>
      <w:r w:rsidRPr="00822C36">
        <w:rPr>
          <w:rStyle w:val="Refdenotaalpie"/>
          <w:rFonts w:ascii="Abadi" w:hAnsi="Abadi"/>
          <w:sz w:val="16"/>
          <w:szCs w:val="16"/>
        </w:rPr>
        <w:footnoteRef/>
      </w:r>
      <w:r w:rsidRPr="00822C36">
        <w:rPr>
          <w:rFonts w:ascii="Abadi" w:hAnsi="Abadi"/>
          <w:sz w:val="16"/>
          <w:szCs w:val="16"/>
        </w:rPr>
        <w:t xml:space="preserve"> </w:t>
      </w:r>
      <w:r w:rsidRPr="00FA29C1">
        <w:rPr>
          <w:rFonts w:ascii="Abadi" w:hAnsi="Abadi"/>
          <w:sz w:val="16"/>
          <w:szCs w:val="16"/>
        </w:rPr>
        <w:t>Gobierno</w:t>
      </w:r>
      <w:r w:rsidRPr="00FA29C1">
        <w:rPr>
          <w:rFonts w:ascii="Abadi" w:hAnsi="Abadi"/>
          <w:spacing w:val="-11"/>
          <w:sz w:val="16"/>
          <w:szCs w:val="16"/>
        </w:rPr>
        <w:t xml:space="preserve"> </w:t>
      </w:r>
      <w:r w:rsidRPr="00FA29C1">
        <w:rPr>
          <w:rFonts w:ascii="Abadi" w:hAnsi="Abadi"/>
          <w:sz w:val="16"/>
          <w:szCs w:val="16"/>
        </w:rPr>
        <w:t>de</w:t>
      </w:r>
      <w:r w:rsidRPr="00FA29C1">
        <w:rPr>
          <w:rFonts w:ascii="Abadi" w:hAnsi="Abadi"/>
          <w:spacing w:val="-11"/>
          <w:sz w:val="16"/>
          <w:szCs w:val="16"/>
        </w:rPr>
        <w:t xml:space="preserve"> </w:t>
      </w:r>
      <w:r w:rsidRPr="00FA29C1">
        <w:rPr>
          <w:rFonts w:ascii="Abadi" w:hAnsi="Abadi"/>
          <w:sz w:val="16"/>
          <w:szCs w:val="16"/>
        </w:rPr>
        <w:t>México.</w:t>
      </w:r>
      <w:r w:rsidRPr="00FA29C1">
        <w:rPr>
          <w:rFonts w:ascii="Abadi" w:hAnsi="Abadi"/>
          <w:spacing w:val="-11"/>
          <w:sz w:val="16"/>
          <w:szCs w:val="16"/>
        </w:rPr>
        <w:t xml:space="preserve"> </w:t>
      </w:r>
      <w:r w:rsidRPr="00FA29C1">
        <w:rPr>
          <w:rFonts w:ascii="Abadi" w:hAnsi="Abadi"/>
          <w:sz w:val="16"/>
          <w:szCs w:val="16"/>
        </w:rPr>
        <w:t>Conavim</w:t>
      </w:r>
      <w:r w:rsidRPr="00FA29C1">
        <w:rPr>
          <w:rFonts w:ascii="Abadi" w:hAnsi="Abadi"/>
          <w:spacing w:val="-11"/>
          <w:sz w:val="16"/>
          <w:szCs w:val="16"/>
        </w:rPr>
        <w:t xml:space="preserve"> </w:t>
      </w:r>
      <w:r w:rsidRPr="00FA29C1">
        <w:rPr>
          <w:rFonts w:ascii="Abadi" w:hAnsi="Abadi"/>
          <w:sz w:val="16"/>
          <w:szCs w:val="16"/>
        </w:rPr>
        <w:t>exhorta</w:t>
      </w:r>
      <w:r w:rsidRPr="00FA29C1">
        <w:rPr>
          <w:rFonts w:ascii="Abadi" w:hAnsi="Abadi"/>
          <w:spacing w:val="-11"/>
          <w:sz w:val="16"/>
          <w:szCs w:val="16"/>
        </w:rPr>
        <w:t xml:space="preserve"> </w:t>
      </w:r>
      <w:r w:rsidRPr="00FA29C1">
        <w:rPr>
          <w:rFonts w:ascii="Abadi" w:hAnsi="Abadi"/>
          <w:sz w:val="16"/>
          <w:szCs w:val="16"/>
        </w:rPr>
        <w:t>a</w:t>
      </w:r>
      <w:r w:rsidRPr="00FA29C1">
        <w:rPr>
          <w:rFonts w:ascii="Abadi" w:hAnsi="Abadi"/>
          <w:spacing w:val="-11"/>
          <w:sz w:val="16"/>
          <w:szCs w:val="16"/>
        </w:rPr>
        <w:t xml:space="preserve"> </w:t>
      </w:r>
      <w:r w:rsidRPr="00FA29C1">
        <w:rPr>
          <w:rFonts w:ascii="Abadi" w:hAnsi="Abadi"/>
          <w:sz w:val="16"/>
          <w:szCs w:val="16"/>
        </w:rPr>
        <w:t>gobierno</w:t>
      </w:r>
      <w:r w:rsidRPr="00FA29C1">
        <w:rPr>
          <w:rFonts w:ascii="Abadi" w:hAnsi="Abadi"/>
          <w:spacing w:val="-11"/>
          <w:sz w:val="16"/>
          <w:szCs w:val="16"/>
        </w:rPr>
        <w:t xml:space="preserve"> </w:t>
      </w:r>
      <w:r w:rsidRPr="00FA29C1">
        <w:rPr>
          <w:rFonts w:ascii="Abadi" w:hAnsi="Abadi"/>
          <w:sz w:val="16"/>
          <w:szCs w:val="16"/>
        </w:rPr>
        <w:t>de</w:t>
      </w:r>
      <w:r w:rsidRPr="00FA29C1">
        <w:rPr>
          <w:rFonts w:ascii="Abadi" w:hAnsi="Abadi"/>
          <w:spacing w:val="-11"/>
          <w:sz w:val="16"/>
          <w:szCs w:val="16"/>
        </w:rPr>
        <w:t xml:space="preserve"> </w:t>
      </w:r>
      <w:r w:rsidRPr="00FA29C1">
        <w:rPr>
          <w:rFonts w:ascii="Abadi" w:hAnsi="Abadi"/>
          <w:sz w:val="16"/>
          <w:szCs w:val="16"/>
        </w:rPr>
        <w:t>Guanajuato</w:t>
      </w:r>
      <w:r w:rsidRPr="00FA29C1">
        <w:rPr>
          <w:rFonts w:ascii="Abadi" w:hAnsi="Abadi"/>
          <w:spacing w:val="-11"/>
          <w:sz w:val="16"/>
          <w:szCs w:val="16"/>
        </w:rPr>
        <w:t xml:space="preserve"> </w:t>
      </w:r>
      <w:r w:rsidRPr="00FA29C1">
        <w:rPr>
          <w:rFonts w:ascii="Abadi" w:hAnsi="Abadi"/>
          <w:sz w:val="16"/>
          <w:szCs w:val="16"/>
        </w:rPr>
        <w:t>a</w:t>
      </w:r>
      <w:r w:rsidRPr="00FA29C1">
        <w:rPr>
          <w:rFonts w:ascii="Abadi" w:hAnsi="Abadi"/>
          <w:spacing w:val="-11"/>
          <w:sz w:val="16"/>
          <w:szCs w:val="16"/>
        </w:rPr>
        <w:t xml:space="preserve"> </w:t>
      </w:r>
      <w:r w:rsidRPr="00FA29C1">
        <w:rPr>
          <w:rFonts w:ascii="Abadi" w:hAnsi="Abadi"/>
          <w:sz w:val="16"/>
          <w:szCs w:val="16"/>
        </w:rPr>
        <w:t>combatir,</w:t>
      </w:r>
      <w:r w:rsidRPr="00FA29C1">
        <w:rPr>
          <w:rFonts w:ascii="Abadi" w:hAnsi="Abadi"/>
          <w:spacing w:val="-11"/>
          <w:sz w:val="16"/>
          <w:szCs w:val="16"/>
        </w:rPr>
        <w:t xml:space="preserve"> </w:t>
      </w:r>
      <w:r w:rsidRPr="00FA29C1">
        <w:rPr>
          <w:rFonts w:ascii="Abadi" w:hAnsi="Abadi"/>
          <w:sz w:val="16"/>
          <w:szCs w:val="16"/>
        </w:rPr>
        <w:t>sin</w:t>
      </w:r>
      <w:r w:rsidRPr="00FA29C1">
        <w:rPr>
          <w:rFonts w:ascii="Abadi" w:hAnsi="Abadi"/>
          <w:spacing w:val="-11"/>
          <w:sz w:val="16"/>
          <w:szCs w:val="16"/>
        </w:rPr>
        <w:t xml:space="preserve"> </w:t>
      </w:r>
      <w:r w:rsidRPr="00FA29C1">
        <w:rPr>
          <w:rFonts w:ascii="Abadi" w:hAnsi="Abadi"/>
          <w:sz w:val="16"/>
          <w:szCs w:val="16"/>
        </w:rPr>
        <w:t>dilaciones,</w:t>
      </w:r>
      <w:r w:rsidRPr="00FA29C1">
        <w:rPr>
          <w:rFonts w:ascii="Abadi" w:hAnsi="Abadi"/>
          <w:spacing w:val="-11"/>
          <w:sz w:val="16"/>
          <w:szCs w:val="16"/>
        </w:rPr>
        <w:t xml:space="preserve"> </w:t>
      </w:r>
      <w:r w:rsidRPr="00FA29C1">
        <w:rPr>
          <w:rFonts w:ascii="Abadi" w:hAnsi="Abadi"/>
          <w:sz w:val="16"/>
          <w:szCs w:val="16"/>
        </w:rPr>
        <w:t xml:space="preserve">la </w:t>
      </w:r>
      <w:r w:rsidRPr="00FA29C1">
        <w:rPr>
          <w:rFonts w:ascii="Abadi" w:hAnsi="Abadi"/>
          <w:spacing w:val="-2"/>
          <w:sz w:val="16"/>
          <w:szCs w:val="16"/>
        </w:rPr>
        <w:t>violencia</w:t>
      </w:r>
      <w:r w:rsidRPr="00FA29C1">
        <w:rPr>
          <w:rFonts w:ascii="Abadi" w:hAnsi="Abadi"/>
          <w:spacing w:val="-5"/>
          <w:sz w:val="16"/>
          <w:szCs w:val="16"/>
        </w:rPr>
        <w:t xml:space="preserve"> </w:t>
      </w:r>
      <w:r w:rsidRPr="00FA29C1">
        <w:rPr>
          <w:rFonts w:ascii="Abadi" w:hAnsi="Abadi"/>
          <w:spacing w:val="-2"/>
          <w:sz w:val="16"/>
          <w:szCs w:val="16"/>
        </w:rPr>
        <w:t>contra</w:t>
      </w:r>
      <w:r w:rsidRPr="00FA29C1">
        <w:rPr>
          <w:rFonts w:ascii="Abadi" w:hAnsi="Abadi"/>
          <w:spacing w:val="-5"/>
          <w:sz w:val="16"/>
          <w:szCs w:val="16"/>
        </w:rPr>
        <w:t xml:space="preserve"> </w:t>
      </w:r>
      <w:r w:rsidRPr="00FA29C1">
        <w:rPr>
          <w:rFonts w:ascii="Abadi" w:hAnsi="Abadi"/>
          <w:spacing w:val="-2"/>
          <w:sz w:val="16"/>
          <w:szCs w:val="16"/>
        </w:rPr>
        <w:t>las</w:t>
      </w:r>
      <w:r w:rsidRPr="00FA29C1">
        <w:rPr>
          <w:rFonts w:ascii="Abadi" w:hAnsi="Abadi"/>
          <w:spacing w:val="-5"/>
          <w:sz w:val="16"/>
          <w:szCs w:val="16"/>
        </w:rPr>
        <w:t xml:space="preserve"> </w:t>
      </w:r>
      <w:r w:rsidRPr="00FA29C1">
        <w:rPr>
          <w:rFonts w:ascii="Abadi" w:hAnsi="Abadi"/>
          <w:spacing w:val="-2"/>
          <w:sz w:val="16"/>
          <w:szCs w:val="16"/>
        </w:rPr>
        <w:t>mujeres.</w:t>
      </w:r>
      <w:r w:rsidRPr="00FA29C1">
        <w:rPr>
          <w:rFonts w:ascii="Abadi" w:hAnsi="Abadi"/>
          <w:spacing w:val="-8"/>
          <w:sz w:val="16"/>
          <w:szCs w:val="16"/>
        </w:rPr>
        <w:t xml:space="preserve"> </w:t>
      </w:r>
      <w:r w:rsidRPr="00FA29C1">
        <w:rPr>
          <w:rFonts w:ascii="Abadi" w:hAnsi="Abadi"/>
          <w:spacing w:val="-2"/>
          <w:sz w:val="16"/>
          <w:szCs w:val="16"/>
        </w:rPr>
        <w:t>Comunicado</w:t>
      </w:r>
      <w:r w:rsidRPr="00FA29C1">
        <w:rPr>
          <w:rFonts w:ascii="Abadi" w:hAnsi="Abadi"/>
          <w:spacing w:val="-6"/>
          <w:sz w:val="16"/>
          <w:szCs w:val="16"/>
        </w:rPr>
        <w:t xml:space="preserve"> </w:t>
      </w:r>
      <w:r w:rsidRPr="00FA29C1">
        <w:rPr>
          <w:rFonts w:ascii="Abadi" w:hAnsi="Abadi"/>
          <w:spacing w:val="-2"/>
          <w:sz w:val="16"/>
          <w:szCs w:val="16"/>
        </w:rPr>
        <w:t>No.</w:t>
      </w:r>
      <w:r w:rsidRPr="00FA29C1">
        <w:rPr>
          <w:rFonts w:ascii="Abadi" w:hAnsi="Abadi"/>
          <w:spacing w:val="-6"/>
          <w:sz w:val="16"/>
          <w:szCs w:val="16"/>
        </w:rPr>
        <w:t xml:space="preserve"> </w:t>
      </w:r>
      <w:r w:rsidRPr="00FA29C1">
        <w:rPr>
          <w:rFonts w:ascii="Abadi" w:hAnsi="Abadi"/>
          <w:spacing w:val="-2"/>
          <w:sz w:val="16"/>
          <w:szCs w:val="16"/>
        </w:rPr>
        <w:t>177/2023</w:t>
      </w:r>
      <w:r w:rsidRPr="00FA29C1">
        <w:rPr>
          <w:rFonts w:ascii="Abadi" w:hAnsi="Abadi"/>
          <w:spacing w:val="35"/>
          <w:sz w:val="16"/>
          <w:szCs w:val="16"/>
        </w:rPr>
        <w:t xml:space="preserve"> </w:t>
      </w:r>
      <w:r w:rsidRPr="00FA29C1">
        <w:rPr>
          <w:rFonts w:ascii="Abadi" w:hAnsi="Abadi"/>
          <w:spacing w:val="-2"/>
          <w:sz w:val="16"/>
          <w:szCs w:val="16"/>
        </w:rPr>
        <w:t>(17/03/2023)</w:t>
      </w:r>
      <w:r w:rsidRPr="00FA29C1">
        <w:rPr>
          <w:rFonts w:ascii="Abadi" w:hAnsi="Abadi"/>
          <w:spacing w:val="-6"/>
          <w:sz w:val="16"/>
          <w:szCs w:val="16"/>
        </w:rPr>
        <w:t xml:space="preserve"> </w:t>
      </w:r>
      <w:r w:rsidRPr="00FA29C1">
        <w:rPr>
          <w:rFonts w:ascii="Abadi" w:hAnsi="Abadi"/>
          <w:spacing w:val="-2"/>
          <w:sz w:val="16"/>
          <w:szCs w:val="16"/>
        </w:rPr>
        <w:t>Obtenido</w:t>
      </w:r>
      <w:r w:rsidRPr="00FA29C1">
        <w:rPr>
          <w:rFonts w:ascii="Abadi" w:hAnsi="Abadi"/>
          <w:spacing w:val="-4"/>
          <w:sz w:val="16"/>
          <w:szCs w:val="16"/>
        </w:rPr>
        <w:t xml:space="preserve"> </w:t>
      </w:r>
      <w:r w:rsidRPr="00FA29C1">
        <w:rPr>
          <w:rFonts w:ascii="Abadi" w:hAnsi="Abadi"/>
          <w:spacing w:val="-2"/>
          <w:sz w:val="16"/>
          <w:szCs w:val="16"/>
        </w:rPr>
        <w:t xml:space="preserve">de: </w:t>
      </w:r>
      <w:r w:rsidRPr="00FA29C1">
        <w:rPr>
          <w:rFonts w:ascii="Abadi" w:hAnsi="Abadi"/>
          <w:spacing w:val="-2"/>
          <w:w w:val="90"/>
          <w:sz w:val="16"/>
          <w:szCs w:val="16"/>
        </w:rPr>
        <w:t>https://</w:t>
      </w:r>
      <w:hyperlink r:id="rId7">
        <w:r w:rsidRPr="00FA29C1">
          <w:rPr>
            <w:rFonts w:ascii="Abadi" w:hAnsi="Abadi"/>
            <w:spacing w:val="-2"/>
            <w:w w:val="90"/>
            <w:sz w:val="16"/>
            <w:szCs w:val="16"/>
          </w:rPr>
          <w:t>www.gob.mx/segob/prensa/conavim-exhorta-a-gobierno-de-guanajuato-a-combatir-sin-</w:t>
        </w:r>
      </w:hyperlink>
      <w:r w:rsidRPr="00FA29C1">
        <w:rPr>
          <w:rFonts w:ascii="Abadi" w:hAnsi="Abadi"/>
          <w:spacing w:val="80"/>
          <w:w w:val="150"/>
          <w:sz w:val="16"/>
          <w:szCs w:val="16"/>
        </w:rPr>
        <w:t xml:space="preserve">   </w:t>
      </w:r>
      <w:r w:rsidRPr="00FA29C1">
        <w:rPr>
          <w:rFonts w:ascii="Abadi" w:hAnsi="Abadi"/>
          <w:spacing w:val="-2"/>
          <w:sz w:val="16"/>
          <w:szCs w:val="16"/>
        </w:rPr>
        <w:t>dilaciones-la-violencia-contra-las-mujeres</w:t>
      </w:r>
    </w:p>
  </w:footnote>
  <w:footnote w:id="17">
    <w:p w14:paraId="5414522B" w14:textId="77777777" w:rsidR="006E10E0" w:rsidRPr="00FA29C1" w:rsidRDefault="006E10E0" w:rsidP="006E10E0">
      <w:pPr>
        <w:pStyle w:val="Textonotapie"/>
        <w:rPr>
          <w:rFonts w:ascii="Abadi" w:hAnsi="Abadi"/>
          <w:spacing w:val="-2"/>
          <w:sz w:val="16"/>
          <w:szCs w:val="16"/>
          <w:lang w:val="es-ES"/>
        </w:rPr>
      </w:pPr>
      <w:r w:rsidRPr="00FA29C1">
        <w:rPr>
          <w:rStyle w:val="Refdenotaalpie"/>
          <w:rFonts w:ascii="Abadi" w:hAnsi="Abadi"/>
          <w:sz w:val="16"/>
          <w:szCs w:val="16"/>
        </w:rPr>
        <w:footnoteRef/>
      </w:r>
      <w:r w:rsidRPr="00FA29C1">
        <w:rPr>
          <w:rFonts w:ascii="Abadi" w:hAnsi="Abadi"/>
          <w:sz w:val="16"/>
          <w:szCs w:val="16"/>
        </w:rPr>
        <w:t xml:space="preserve"> </w:t>
      </w:r>
      <w:r w:rsidRPr="00FA29C1">
        <w:rPr>
          <w:rFonts w:ascii="Abadi" w:hAnsi="Abadi"/>
          <w:spacing w:val="-2"/>
          <w:sz w:val="16"/>
          <w:szCs w:val="16"/>
        </w:rPr>
        <w:t>SECRETARÍA DE GOBERNACIÓN. Informe del grupo de trabajo conformado para atender la solicitud de Declaratoria de Alerta de Violencia de Género contra las mujeres en el estado de Guanajuato. 2023. Págs. 55 y 56.</w:t>
      </w:r>
    </w:p>
  </w:footnote>
  <w:footnote w:id="18">
    <w:p w14:paraId="2AA1280B" w14:textId="77777777" w:rsidR="006E10E0" w:rsidRPr="00FA29C1" w:rsidRDefault="006E10E0" w:rsidP="006E10E0">
      <w:pPr>
        <w:ind w:left="102"/>
        <w:jc w:val="both"/>
        <w:rPr>
          <w:rFonts w:ascii="Abadi" w:hAnsi="Abadi"/>
          <w:spacing w:val="-2"/>
          <w:sz w:val="16"/>
          <w:szCs w:val="16"/>
        </w:rPr>
      </w:pPr>
      <w:r w:rsidRPr="00FA29C1">
        <w:rPr>
          <w:rFonts w:ascii="Abadi" w:hAnsi="Abadi"/>
          <w:spacing w:val="-2"/>
          <w:sz w:val="16"/>
          <w:szCs w:val="16"/>
        </w:rPr>
        <w:footnoteRef/>
      </w:r>
      <w:r w:rsidRPr="00FA29C1">
        <w:rPr>
          <w:rFonts w:ascii="Abadi" w:hAnsi="Abadi"/>
          <w:spacing w:val="-2"/>
          <w:sz w:val="16"/>
          <w:szCs w:val="16"/>
        </w:rPr>
        <w:t xml:space="preserve"> Ibídem. Pág. 281</w:t>
      </w:r>
    </w:p>
    <w:p w14:paraId="038A0178" w14:textId="77777777" w:rsidR="006E10E0" w:rsidRPr="00FA29C1" w:rsidRDefault="006E10E0" w:rsidP="006E10E0">
      <w:pPr>
        <w:pStyle w:val="Textonotapie"/>
        <w:rPr>
          <w:rFonts w:ascii="Abadi" w:hAnsi="Abadi"/>
          <w:sz w:val="16"/>
          <w:szCs w:val="16"/>
        </w:rPr>
      </w:pPr>
    </w:p>
  </w:footnote>
  <w:footnote w:id="19">
    <w:p w14:paraId="60671968" w14:textId="77777777" w:rsidR="006E10E0" w:rsidRPr="00E529AE" w:rsidRDefault="006E10E0" w:rsidP="006E10E0">
      <w:pPr>
        <w:pStyle w:val="Textonotapie"/>
      </w:pPr>
      <w:r w:rsidRPr="00FA29C1">
        <w:rPr>
          <w:rStyle w:val="Refdenotaalpie"/>
          <w:rFonts w:ascii="Abadi" w:hAnsi="Abadi"/>
          <w:sz w:val="16"/>
          <w:szCs w:val="16"/>
        </w:rPr>
        <w:footnoteRef/>
      </w:r>
      <w:r w:rsidRPr="00FA29C1">
        <w:rPr>
          <w:rFonts w:ascii="Abadi" w:hAnsi="Abadi"/>
          <w:sz w:val="16"/>
          <w:szCs w:val="16"/>
        </w:rPr>
        <w:t xml:space="preserve"> </w:t>
      </w:r>
      <w:r w:rsidRPr="00FA29C1">
        <w:rPr>
          <w:rFonts w:ascii="Abadi" w:hAnsi="Abadi"/>
          <w:spacing w:val="-4"/>
          <w:sz w:val="16"/>
          <w:szCs w:val="16"/>
        </w:rPr>
        <w:t>CNDH. Reporte de Monitoreo Legislativo.</w:t>
      </w:r>
      <w:r w:rsidRPr="00FA29C1">
        <w:rPr>
          <w:rFonts w:ascii="Abadi" w:hAnsi="Abadi"/>
          <w:sz w:val="16"/>
          <w:szCs w:val="16"/>
        </w:rPr>
        <w:t xml:space="preserve"> </w:t>
      </w:r>
      <w:r w:rsidRPr="00FA29C1">
        <w:rPr>
          <w:rFonts w:ascii="Abadi" w:hAnsi="Abadi"/>
          <w:i/>
          <w:spacing w:val="-4"/>
          <w:sz w:val="16"/>
          <w:szCs w:val="16"/>
        </w:rPr>
        <w:t>El Panorama Legislativo en torno a la regulación sobre las</w:t>
      </w:r>
      <w:r w:rsidRPr="00FA29C1">
        <w:rPr>
          <w:rFonts w:ascii="Abadi" w:hAnsi="Abadi"/>
          <w:i/>
          <w:sz w:val="16"/>
          <w:szCs w:val="16"/>
        </w:rPr>
        <w:t xml:space="preserve"> </w:t>
      </w:r>
      <w:r w:rsidRPr="00FA29C1">
        <w:rPr>
          <w:rFonts w:ascii="Abadi" w:hAnsi="Abadi"/>
          <w:i/>
          <w:spacing w:val="-6"/>
          <w:sz w:val="16"/>
          <w:szCs w:val="16"/>
        </w:rPr>
        <w:t>víctimas indirectas</w:t>
      </w:r>
      <w:r w:rsidRPr="00FA29C1">
        <w:rPr>
          <w:rFonts w:ascii="Abadi" w:hAnsi="Abadi"/>
          <w:i/>
          <w:spacing w:val="-5"/>
          <w:sz w:val="16"/>
          <w:szCs w:val="16"/>
        </w:rPr>
        <w:t xml:space="preserve"> </w:t>
      </w:r>
      <w:r w:rsidRPr="00FA29C1">
        <w:rPr>
          <w:rFonts w:ascii="Abadi" w:hAnsi="Abadi"/>
          <w:i/>
          <w:spacing w:val="-6"/>
          <w:sz w:val="16"/>
          <w:szCs w:val="16"/>
        </w:rPr>
        <w:t>(menores</w:t>
      </w:r>
      <w:r w:rsidRPr="00FA29C1">
        <w:rPr>
          <w:rFonts w:ascii="Abadi" w:hAnsi="Abadi"/>
          <w:i/>
          <w:spacing w:val="-5"/>
          <w:sz w:val="16"/>
          <w:szCs w:val="16"/>
        </w:rPr>
        <w:t xml:space="preserve"> </w:t>
      </w:r>
      <w:r w:rsidRPr="00FA29C1">
        <w:rPr>
          <w:rFonts w:ascii="Abadi" w:hAnsi="Abadi"/>
          <w:i/>
          <w:spacing w:val="-6"/>
          <w:sz w:val="16"/>
          <w:szCs w:val="16"/>
        </w:rPr>
        <w:t>de</w:t>
      </w:r>
      <w:r w:rsidRPr="00FA29C1">
        <w:rPr>
          <w:rFonts w:ascii="Abadi" w:hAnsi="Abadi"/>
          <w:i/>
          <w:spacing w:val="-5"/>
          <w:sz w:val="16"/>
          <w:szCs w:val="16"/>
        </w:rPr>
        <w:t xml:space="preserve"> </w:t>
      </w:r>
      <w:r w:rsidRPr="00FA29C1">
        <w:rPr>
          <w:rFonts w:ascii="Abadi" w:hAnsi="Abadi"/>
          <w:i/>
          <w:spacing w:val="-6"/>
          <w:sz w:val="16"/>
          <w:szCs w:val="16"/>
        </w:rPr>
        <w:t>edad)</w:t>
      </w:r>
      <w:r w:rsidRPr="00FA29C1">
        <w:rPr>
          <w:rFonts w:ascii="Abadi" w:hAnsi="Abadi"/>
          <w:i/>
          <w:spacing w:val="-5"/>
          <w:sz w:val="16"/>
          <w:szCs w:val="16"/>
        </w:rPr>
        <w:t xml:space="preserve"> </w:t>
      </w:r>
      <w:r w:rsidRPr="00FA29C1">
        <w:rPr>
          <w:rFonts w:ascii="Abadi" w:hAnsi="Abadi"/>
          <w:i/>
          <w:spacing w:val="-6"/>
          <w:sz w:val="16"/>
          <w:szCs w:val="16"/>
        </w:rPr>
        <w:t>de</w:t>
      </w:r>
      <w:r w:rsidRPr="00FA29C1">
        <w:rPr>
          <w:rFonts w:ascii="Abadi" w:hAnsi="Abadi"/>
          <w:i/>
          <w:spacing w:val="-5"/>
          <w:sz w:val="16"/>
          <w:szCs w:val="16"/>
        </w:rPr>
        <w:t xml:space="preserve"> </w:t>
      </w:r>
      <w:r w:rsidRPr="00FA29C1">
        <w:rPr>
          <w:rFonts w:ascii="Abadi" w:hAnsi="Abadi"/>
          <w:i/>
          <w:spacing w:val="-6"/>
          <w:sz w:val="16"/>
          <w:szCs w:val="16"/>
        </w:rPr>
        <w:t>feminicidio</w:t>
      </w:r>
      <w:r w:rsidRPr="00FA29C1">
        <w:rPr>
          <w:rFonts w:ascii="Abadi" w:hAnsi="Abadi"/>
          <w:i/>
          <w:spacing w:val="-5"/>
          <w:sz w:val="16"/>
          <w:szCs w:val="16"/>
        </w:rPr>
        <w:t xml:space="preserve"> </w:t>
      </w:r>
      <w:r w:rsidRPr="00FA29C1">
        <w:rPr>
          <w:rFonts w:ascii="Abadi" w:hAnsi="Abadi"/>
          <w:i/>
          <w:spacing w:val="-6"/>
          <w:sz w:val="16"/>
          <w:szCs w:val="16"/>
        </w:rPr>
        <w:t>en</w:t>
      </w:r>
      <w:r w:rsidRPr="00FA29C1">
        <w:rPr>
          <w:rFonts w:ascii="Abadi" w:hAnsi="Abadi"/>
          <w:i/>
          <w:spacing w:val="-5"/>
          <w:sz w:val="16"/>
          <w:szCs w:val="16"/>
        </w:rPr>
        <w:t xml:space="preserve"> </w:t>
      </w:r>
      <w:r w:rsidRPr="00FA29C1">
        <w:rPr>
          <w:rFonts w:ascii="Abadi" w:hAnsi="Abadi"/>
          <w:i/>
          <w:spacing w:val="-6"/>
          <w:sz w:val="16"/>
          <w:szCs w:val="16"/>
        </w:rPr>
        <w:t>las</w:t>
      </w:r>
      <w:r w:rsidRPr="00FA29C1">
        <w:rPr>
          <w:rFonts w:ascii="Abadi" w:hAnsi="Abadi"/>
          <w:i/>
          <w:spacing w:val="-5"/>
          <w:sz w:val="16"/>
          <w:szCs w:val="16"/>
        </w:rPr>
        <w:t xml:space="preserve"> </w:t>
      </w:r>
      <w:r w:rsidRPr="00FA29C1">
        <w:rPr>
          <w:rFonts w:ascii="Abadi" w:hAnsi="Abadi"/>
          <w:i/>
          <w:spacing w:val="-6"/>
          <w:sz w:val="16"/>
          <w:szCs w:val="16"/>
        </w:rPr>
        <w:t>leyes</w:t>
      </w:r>
      <w:r w:rsidRPr="00FA29C1">
        <w:rPr>
          <w:rFonts w:ascii="Abadi" w:hAnsi="Abadi"/>
          <w:i/>
          <w:spacing w:val="-5"/>
          <w:sz w:val="16"/>
          <w:szCs w:val="16"/>
        </w:rPr>
        <w:t xml:space="preserve"> </w:t>
      </w:r>
      <w:r w:rsidRPr="00FA29C1">
        <w:rPr>
          <w:rFonts w:ascii="Abadi" w:hAnsi="Abadi"/>
          <w:i/>
          <w:spacing w:val="-6"/>
          <w:sz w:val="16"/>
          <w:szCs w:val="16"/>
        </w:rPr>
        <w:t>de</w:t>
      </w:r>
      <w:r w:rsidRPr="00FA29C1">
        <w:rPr>
          <w:rFonts w:ascii="Abadi" w:hAnsi="Abadi"/>
          <w:i/>
          <w:spacing w:val="-5"/>
          <w:sz w:val="16"/>
          <w:szCs w:val="16"/>
        </w:rPr>
        <w:t xml:space="preserve"> </w:t>
      </w:r>
      <w:r w:rsidRPr="00FA29C1">
        <w:rPr>
          <w:rFonts w:ascii="Abadi" w:hAnsi="Abadi"/>
          <w:i/>
          <w:spacing w:val="-6"/>
          <w:sz w:val="16"/>
          <w:szCs w:val="16"/>
        </w:rPr>
        <w:t>víctimas.</w:t>
      </w:r>
      <w:r w:rsidRPr="00FA29C1">
        <w:rPr>
          <w:rFonts w:ascii="Abadi" w:hAnsi="Abadi"/>
          <w:i/>
          <w:spacing w:val="-2"/>
          <w:sz w:val="16"/>
          <w:szCs w:val="16"/>
        </w:rPr>
        <w:t xml:space="preserve"> </w:t>
      </w:r>
      <w:r w:rsidRPr="00FA29C1">
        <w:rPr>
          <w:rFonts w:ascii="Abadi" w:hAnsi="Abadi"/>
          <w:spacing w:val="-6"/>
          <w:sz w:val="16"/>
          <w:szCs w:val="16"/>
        </w:rPr>
        <w:t>Septiembre</w:t>
      </w:r>
      <w:r w:rsidRPr="00FA29C1">
        <w:rPr>
          <w:rFonts w:ascii="Abadi" w:hAnsi="Abadi"/>
          <w:spacing w:val="-1"/>
          <w:sz w:val="16"/>
          <w:szCs w:val="16"/>
        </w:rPr>
        <w:t xml:space="preserve"> </w:t>
      </w:r>
      <w:r w:rsidRPr="00FA29C1">
        <w:rPr>
          <w:rFonts w:ascii="Abadi" w:hAnsi="Abadi"/>
          <w:spacing w:val="-6"/>
          <w:sz w:val="16"/>
          <w:szCs w:val="16"/>
        </w:rPr>
        <w:t>2021.</w:t>
      </w:r>
      <w:r w:rsidRPr="00FA29C1">
        <w:rPr>
          <w:rFonts w:ascii="Abadi" w:hAnsi="Abadi"/>
          <w:spacing w:val="39"/>
          <w:sz w:val="16"/>
          <w:szCs w:val="16"/>
        </w:rPr>
        <w:t xml:space="preserve"> </w:t>
      </w:r>
      <w:r w:rsidRPr="00FA29C1">
        <w:rPr>
          <w:rFonts w:ascii="Abadi" w:hAnsi="Abadi"/>
          <w:spacing w:val="-6"/>
          <w:sz w:val="16"/>
          <w:szCs w:val="16"/>
        </w:rPr>
        <w:t>Pag.</w:t>
      </w:r>
      <w:r w:rsidRPr="00FA29C1">
        <w:rPr>
          <w:rFonts w:ascii="Abadi" w:hAnsi="Abadi"/>
          <w:spacing w:val="-3"/>
          <w:sz w:val="16"/>
          <w:szCs w:val="16"/>
        </w:rPr>
        <w:t xml:space="preserve"> </w:t>
      </w:r>
      <w:r w:rsidRPr="00FA29C1">
        <w:rPr>
          <w:rFonts w:ascii="Abadi" w:hAnsi="Abadi"/>
          <w:spacing w:val="-6"/>
          <w:sz w:val="16"/>
          <w:szCs w:val="16"/>
        </w:rPr>
        <w:t>2</w:t>
      </w:r>
      <w:r w:rsidRPr="00FA29C1">
        <w:rPr>
          <w:rFonts w:ascii="Abadi" w:hAnsi="Abadi"/>
          <w:sz w:val="16"/>
          <w:szCs w:val="16"/>
        </w:rPr>
        <w:t xml:space="preserve"> Obtenido de: </w:t>
      </w:r>
      <w:r w:rsidRPr="00FA29C1">
        <w:rPr>
          <w:rFonts w:ascii="Abadi" w:hAnsi="Abadi"/>
          <w:spacing w:val="-2"/>
          <w:sz w:val="16"/>
          <w:szCs w:val="16"/>
        </w:rPr>
        <w:t>https://igualdaddegenero.cndh.org.mx/Content/doc/Publicaciones/VICTIMAS_INDIRECTAS_FEMI NICIDIO.pdf</w:t>
      </w:r>
    </w:p>
  </w:footnote>
  <w:footnote w:id="20">
    <w:p w14:paraId="6E468930" w14:textId="77777777" w:rsidR="006E10E0" w:rsidRPr="00FA29C1" w:rsidRDefault="006E10E0" w:rsidP="006E10E0">
      <w:pPr>
        <w:ind w:left="102"/>
        <w:rPr>
          <w:rFonts w:ascii="Abadi" w:hAnsi="Abadi"/>
          <w:sz w:val="16"/>
          <w:szCs w:val="16"/>
        </w:rPr>
      </w:pPr>
      <w:r>
        <w:rPr>
          <w:rStyle w:val="Refdenotaalpie"/>
        </w:rPr>
        <w:footnoteRef/>
      </w:r>
      <w:r>
        <w:t xml:space="preserve"> </w:t>
      </w:r>
      <w:r w:rsidRPr="00FA29C1">
        <w:rPr>
          <w:rFonts w:ascii="Abadi" w:hAnsi="Abadi"/>
          <w:spacing w:val="-6"/>
          <w:sz w:val="16"/>
          <w:szCs w:val="16"/>
        </w:rPr>
        <w:t>El</w:t>
      </w:r>
      <w:r w:rsidRPr="00FA29C1">
        <w:rPr>
          <w:rFonts w:ascii="Abadi" w:hAnsi="Abadi"/>
          <w:sz w:val="16"/>
          <w:szCs w:val="16"/>
        </w:rPr>
        <w:t xml:space="preserve"> </w:t>
      </w:r>
      <w:r w:rsidRPr="00FA29C1">
        <w:rPr>
          <w:rFonts w:ascii="Abadi" w:hAnsi="Abadi"/>
          <w:spacing w:val="-6"/>
          <w:sz w:val="16"/>
          <w:szCs w:val="16"/>
        </w:rPr>
        <w:t>País.</w:t>
      </w:r>
      <w:r w:rsidRPr="00FA29C1">
        <w:rPr>
          <w:rFonts w:ascii="Abadi" w:hAnsi="Abadi"/>
          <w:sz w:val="16"/>
          <w:szCs w:val="16"/>
        </w:rPr>
        <w:t xml:space="preserve"> </w:t>
      </w:r>
      <w:r w:rsidRPr="00FA29C1">
        <w:rPr>
          <w:rFonts w:ascii="Abadi" w:hAnsi="Abadi"/>
          <w:i/>
          <w:spacing w:val="-6"/>
          <w:sz w:val="16"/>
          <w:szCs w:val="16"/>
        </w:rPr>
        <w:t>Los</w:t>
      </w:r>
      <w:r w:rsidRPr="00FA29C1">
        <w:rPr>
          <w:rFonts w:ascii="Abadi" w:hAnsi="Abadi"/>
          <w:i/>
          <w:spacing w:val="-3"/>
          <w:sz w:val="16"/>
          <w:szCs w:val="16"/>
        </w:rPr>
        <w:t xml:space="preserve"> </w:t>
      </w:r>
      <w:r w:rsidRPr="00FA29C1">
        <w:rPr>
          <w:rFonts w:ascii="Abadi" w:hAnsi="Abadi"/>
          <w:i/>
          <w:spacing w:val="-6"/>
          <w:sz w:val="16"/>
          <w:szCs w:val="16"/>
        </w:rPr>
        <w:t>niños</w:t>
      </w:r>
      <w:r w:rsidRPr="00FA29C1">
        <w:rPr>
          <w:rFonts w:ascii="Abadi" w:hAnsi="Abadi"/>
          <w:i/>
          <w:spacing w:val="-3"/>
          <w:sz w:val="16"/>
          <w:szCs w:val="16"/>
        </w:rPr>
        <w:t xml:space="preserve"> </w:t>
      </w:r>
      <w:r w:rsidRPr="00FA29C1">
        <w:rPr>
          <w:rFonts w:ascii="Abadi" w:hAnsi="Abadi"/>
          <w:i/>
          <w:spacing w:val="-6"/>
          <w:sz w:val="16"/>
          <w:szCs w:val="16"/>
        </w:rPr>
        <w:t>huérfanos</w:t>
      </w:r>
      <w:r w:rsidRPr="00FA29C1">
        <w:rPr>
          <w:rFonts w:ascii="Abadi" w:hAnsi="Abadi"/>
          <w:i/>
          <w:spacing w:val="-3"/>
          <w:sz w:val="16"/>
          <w:szCs w:val="16"/>
        </w:rPr>
        <w:t xml:space="preserve"> </w:t>
      </w:r>
      <w:r w:rsidRPr="00FA29C1">
        <w:rPr>
          <w:rFonts w:ascii="Abadi" w:hAnsi="Abadi"/>
          <w:i/>
          <w:spacing w:val="-6"/>
          <w:sz w:val="16"/>
          <w:szCs w:val="16"/>
        </w:rPr>
        <w:t>por</w:t>
      </w:r>
      <w:r w:rsidRPr="00FA29C1">
        <w:rPr>
          <w:rFonts w:ascii="Abadi" w:hAnsi="Abadi"/>
          <w:i/>
          <w:spacing w:val="-2"/>
          <w:sz w:val="16"/>
          <w:szCs w:val="16"/>
        </w:rPr>
        <w:t xml:space="preserve"> </w:t>
      </w:r>
      <w:r w:rsidRPr="00FA29C1">
        <w:rPr>
          <w:rFonts w:ascii="Abadi" w:hAnsi="Abadi"/>
          <w:i/>
          <w:spacing w:val="-6"/>
          <w:sz w:val="16"/>
          <w:szCs w:val="16"/>
        </w:rPr>
        <w:t>feminicidios:</w:t>
      </w:r>
      <w:r w:rsidRPr="00FA29C1">
        <w:rPr>
          <w:rFonts w:ascii="Abadi" w:hAnsi="Abadi"/>
          <w:i/>
          <w:spacing w:val="-2"/>
          <w:sz w:val="16"/>
          <w:szCs w:val="16"/>
        </w:rPr>
        <w:t xml:space="preserve"> </w:t>
      </w:r>
      <w:r w:rsidRPr="00FA29C1">
        <w:rPr>
          <w:rFonts w:ascii="Abadi" w:hAnsi="Abadi"/>
          <w:i/>
          <w:spacing w:val="-6"/>
          <w:sz w:val="16"/>
          <w:szCs w:val="16"/>
        </w:rPr>
        <w:t>las</w:t>
      </w:r>
      <w:r w:rsidRPr="00FA29C1">
        <w:rPr>
          <w:rFonts w:ascii="Abadi" w:hAnsi="Abadi"/>
          <w:i/>
          <w:spacing w:val="-3"/>
          <w:sz w:val="16"/>
          <w:szCs w:val="16"/>
        </w:rPr>
        <w:t xml:space="preserve"> </w:t>
      </w:r>
      <w:r w:rsidRPr="00FA29C1">
        <w:rPr>
          <w:rFonts w:ascii="Abadi" w:hAnsi="Abadi"/>
          <w:i/>
          <w:spacing w:val="-6"/>
          <w:sz w:val="16"/>
          <w:szCs w:val="16"/>
        </w:rPr>
        <w:t>víctimas</w:t>
      </w:r>
      <w:r w:rsidRPr="00FA29C1">
        <w:rPr>
          <w:rFonts w:ascii="Abadi" w:hAnsi="Abadi"/>
          <w:i/>
          <w:spacing w:val="-3"/>
          <w:sz w:val="16"/>
          <w:szCs w:val="16"/>
        </w:rPr>
        <w:t xml:space="preserve"> </w:t>
      </w:r>
      <w:r w:rsidRPr="00FA29C1">
        <w:rPr>
          <w:rFonts w:ascii="Abadi" w:hAnsi="Abadi"/>
          <w:i/>
          <w:spacing w:val="-6"/>
          <w:sz w:val="16"/>
          <w:szCs w:val="16"/>
        </w:rPr>
        <w:t>invisibles</w:t>
      </w:r>
      <w:r w:rsidRPr="00FA29C1">
        <w:rPr>
          <w:rFonts w:ascii="Abadi" w:hAnsi="Abadi"/>
          <w:i/>
          <w:spacing w:val="-3"/>
          <w:sz w:val="16"/>
          <w:szCs w:val="16"/>
        </w:rPr>
        <w:t xml:space="preserve"> </w:t>
      </w:r>
      <w:r w:rsidRPr="00FA29C1">
        <w:rPr>
          <w:rFonts w:ascii="Abadi" w:hAnsi="Abadi"/>
          <w:i/>
          <w:spacing w:val="-6"/>
          <w:sz w:val="16"/>
          <w:szCs w:val="16"/>
        </w:rPr>
        <w:t>de</w:t>
      </w:r>
      <w:r w:rsidRPr="00FA29C1">
        <w:rPr>
          <w:rFonts w:ascii="Abadi" w:hAnsi="Abadi"/>
          <w:i/>
          <w:spacing w:val="-2"/>
          <w:sz w:val="16"/>
          <w:szCs w:val="16"/>
        </w:rPr>
        <w:t xml:space="preserve"> </w:t>
      </w:r>
      <w:r w:rsidRPr="00FA29C1">
        <w:rPr>
          <w:rFonts w:ascii="Abadi" w:hAnsi="Abadi"/>
          <w:i/>
          <w:spacing w:val="-6"/>
          <w:sz w:val="16"/>
          <w:szCs w:val="16"/>
        </w:rPr>
        <w:t>la</w:t>
      </w:r>
      <w:r w:rsidRPr="00FA29C1">
        <w:rPr>
          <w:rFonts w:ascii="Abadi" w:hAnsi="Abadi"/>
          <w:i/>
          <w:spacing w:val="-1"/>
          <w:sz w:val="16"/>
          <w:szCs w:val="16"/>
        </w:rPr>
        <w:t xml:space="preserve"> </w:t>
      </w:r>
      <w:r w:rsidRPr="00FA29C1">
        <w:rPr>
          <w:rFonts w:ascii="Abadi" w:hAnsi="Abadi"/>
          <w:i/>
          <w:spacing w:val="-6"/>
          <w:sz w:val="16"/>
          <w:szCs w:val="16"/>
        </w:rPr>
        <w:t>violencia</w:t>
      </w:r>
      <w:r w:rsidRPr="00FA29C1">
        <w:rPr>
          <w:rFonts w:ascii="Abadi" w:hAnsi="Abadi"/>
          <w:i/>
          <w:spacing w:val="-1"/>
          <w:sz w:val="16"/>
          <w:szCs w:val="16"/>
        </w:rPr>
        <w:t xml:space="preserve"> </w:t>
      </w:r>
      <w:r w:rsidRPr="00FA29C1">
        <w:rPr>
          <w:rFonts w:ascii="Abadi" w:hAnsi="Abadi"/>
          <w:i/>
          <w:spacing w:val="-6"/>
          <w:sz w:val="16"/>
          <w:szCs w:val="16"/>
        </w:rPr>
        <w:t>en</w:t>
      </w:r>
      <w:r w:rsidRPr="00FA29C1">
        <w:rPr>
          <w:rFonts w:ascii="Abadi" w:hAnsi="Abadi"/>
          <w:i/>
          <w:spacing w:val="-1"/>
          <w:sz w:val="16"/>
          <w:szCs w:val="16"/>
        </w:rPr>
        <w:t xml:space="preserve"> </w:t>
      </w:r>
      <w:r w:rsidRPr="00FA29C1">
        <w:rPr>
          <w:rFonts w:ascii="Abadi" w:hAnsi="Abadi"/>
          <w:i/>
          <w:spacing w:val="-6"/>
          <w:sz w:val="16"/>
          <w:szCs w:val="16"/>
        </w:rPr>
        <w:t>México.</w:t>
      </w:r>
      <w:r w:rsidRPr="00FA29C1">
        <w:rPr>
          <w:rFonts w:ascii="Abadi" w:hAnsi="Abadi"/>
          <w:i/>
          <w:sz w:val="16"/>
          <w:szCs w:val="16"/>
        </w:rPr>
        <w:t xml:space="preserve"> </w:t>
      </w:r>
      <w:r w:rsidRPr="00FA29C1">
        <w:rPr>
          <w:rFonts w:ascii="Abadi" w:hAnsi="Abadi"/>
          <w:sz w:val="16"/>
          <w:szCs w:val="16"/>
        </w:rPr>
        <w:t xml:space="preserve">(14/ago/2019). Obtenido de: </w:t>
      </w:r>
      <w:r w:rsidRPr="00FA29C1">
        <w:rPr>
          <w:rFonts w:ascii="Abadi" w:hAnsi="Abadi"/>
          <w:spacing w:val="-2"/>
          <w:w w:val="90"/>
          <w:sz w:val="16"/>
          <w:szCs w:val="16"/>
        </w:rPr>
        <w:t>https://elpais.com/internacional/2019/08/08/mexico/1565299789_217540.html?event=go&amp;event_log</w:t>
      </w:r>
    </w:p>
    <w:p w14:paraId="2309F18C" w14:textId="77777777" w:rsidR="006E10E0" w:rsidRPr="00FA29C1" w:rsidRDefault="006E10E0" w:rsidP="006E10E0">
      <w:pPr>
        <w:ind w:left="102"/>
        <w:rPr>
          <w:rFonts w:ascii="Abadi" w:hAnsi="Abadi"/>
          <w:sz w:val="16"/>
          <w:szCs w:val="16"/>
        </w:rPr>
      </w:pPr>
      <w:r w:rsidRPr="00FA29C1">
        <w:rPr>
          <w:rFonts w:ascii="Abadi" w:hAnsi="Abadi"/>
          <w:spacing w:val="-2"/>
          <w:sz w:val="16"/>
          <w:szCs w:val="16"/>
        </w:rPr>
        <w:t>=go&amp;prod=REGCRART&amp;o=cerradomx</w:t>
      </w:r>
    </w:p>
    <w:p w14:paraId="4F844C1E" w14:textId="77777777" w:rsidR="006E10E0" w:rsidRPr="00FA29C1" w:rsidRDefault="006E10E0" w:rsidP="006E10E0">
      <w:pPr>
        <w:pStyle w:val="Textonotapie"/>
        <w:rPr>
          <w:rFonts w:ascii="Abadi" w:hAnsi="Abadi"/>
          <w:sz w:val="16"/>
          <w:szCs w:val="16"/>
        </w:rPr>
      </w:pPr>
    </w:p>
  </w:footnote>
  <w:footnote w:id="21">
    <w:p w14:paraId="216906F2" w14:textId="77777777" w:rsidR="006E10E0" w:rsidRPr="00FA29C1" w:rsidRDefault="006E10E0" w:rsidP="006E10E0">
      <w:pPr>
        <w:pStyle w:val="Textonotapie"/>
        <w:rPr>
          <w:rFonts w:ascii="Abadi" w:hAnsi="Abadi"/>
          <w:sz w:val="16"/>
          <w:szCs w:val="16"/>
        </w:rPr>
      </w:pPr>
      <w:r w:rsidRPr="00FA29C1">
        <w:rPr>
          <w:rStyle w:val="Refdenotaalpie"/>
          <w:rFonts w:ascii="Abadi" w:hAnsi="Abadi"/>
          <w:sz w:val="16"/>
          <w:szCs w:val="16"/>
        </w:rPr>
        <w:footnoteRef/>
      </w:r>
      <w:r w:rsidRPr="00FA29C1">
        <w:rPr>
          <w:rFonts w:ascii="Abadi" w:hAnsi="Abadi"/>
          <w:sz w:val="16"/>
          <w:szCs w:val="16"/>
        </w:rPr>
        <w:t xml:space="preserve"> </w:t>
      </w:r>
      <w:r w:rsidRPr="00FA29C1">
        <w:rPr>
          <w:rFonts w:ascii="Abadi" w:hAnsi="Abadi"/>
          <w:spacing w:val="-6"/>
          <w:sz w:val="16"/>
          <w:szCs w:val="16"/>
        </w:rPr>
        <w:t>Todas</w:t>
      </w:r>
      <w:r w:rsidRPr="00FA29C1">
        <w:rPr>
          <w:rFonts w:ascii="Abadi" w:hAnsi="Abadi"/>
          <w:sz w:val="16"/>
          <w:szCs w:val="16"/>
        </w:rPr>
        <w:t xml:space="preserve"> </w:t>
      </w:r>
      <w:r w:rsidRPr="00FA29C1">
        <w:rPr>
          <w:rFonts w:ascii="Abadi" w:hAnsi="Abadi"/>
          <w:spacing w:val="-6"/>
          <w:sz w:val="16"/>
          <w:szCs w:val="16"/>
        </w:rPr>
        <w:t>Podemos.</w:t>
      </w:r>
      <w:r w:rsidRPr="00FA29C1">
        <w:rPr>
          <w:rFonts w:ascii="Abadi" w:hAnsi="Abadi"/>
          <w:sz w:val="16"/>
          <w:szCs w:val="16"/>
        </w:rPr>
        <w:t xml:space="preserve"> </w:t>
      </w:r>
      <w:r w:rsidRPr="00FA29C1">
        <w:rPr>
          <w:rFonts w:ascii="Abadi" w:hAnsi="Abadi"/>
          <w:i/>
          <w:spacing w:val="-6"/>
          <w:sz w:val="16"/>
          <w:szCs w:val="16"/>
        </w:rPr>
        <w:t>Los</w:t>
      </w:r>
      <w:r w:rsidRPr="00FA29C1">
        <w:rPr>
          <w:rFonts w:ascii="Abadi" w:hAnsi="Abadi"/>
          <w:i/>
          <w:spacing w:val="-3"/>
          <w:sz w:val="16"/>
          <w:szCs w:val="16"/>
        </w:rPr>
        <w:t xml:space="preserve"> </w:t>
      </w:r>
      <w:r w:rsidRPr="00FA29C1">
        <w:rPr>
          <w:rFonts w:ascii="Abadi" w:hAnsi="Abadi"/>
          <w:i/>
          <w:spacing w:val="-6"/>
          <w:sz w:val="16"/>
          <w:szCs w:val="16"/>
        </w:rPr>
        <w:t>huérfanos</w:t>
      </w:r>
      <w:r w:rsidRPr="00FA29C1">
        <w:rPr>
          <w:rFonts w:ascii="Abadi" w:hAnsi="Abadi"/>
          <w:i/>
          <w:spacing w:val="-5"/>
          <w:sz w:val="16"/>
          <w:szCs w:val="16"/>
        </w:rPr>
        <w:t xml:space="preserve"> </w:t>
      </w:r>
      <w:r w:rsidRPr="00FA29C1">
        <w:rPr>
          <w:rFonts w:ascii="Abadi" w:hAnsi="Abadi"/>
          <w:i/>
          <w:spacing w:val="-6"/>
          <w:sz w:val="16"/>
          <w:szCs w:val="16"/>
        </w:rPr>
        <w:t>del</w:t>
      </w:r>
      <w:r w:rsidRPr="00FA29C1">
        <w:rPr>
          <w:rFonts w:ascii="Abadi" w:hAnsi="Abadi"/>
          <w:i/>
          <w:spacing w:val="-4"/>
          <w:sz w:val="16"/>
          <w:szCs w:val="16"/>
        </w:rPr>
        <w:t xml:space="preserve"> </w:t>
      </w:r>
      <w:r w:rsidRPr="00FA29C1">
        <w:rPr>
          <w:rFonts w:ascii="Abadi" w:hAnsi="Abadi"/>
          <w:i/>
          <w:spacing w:val="-6"/>
          <w:sz w:val="16"/>
          <w:szCs w:val="16"/>
        </w:rPr>
        <w:t>feminicidio</w:t>
      </w:r>
      <w:r w:rsidRPr="00FA29C1">
        <w:rPr>
          <w:rFonts w:ascii="Abadi" w:hAnsi="Abadi"/>
          <w:i/>
          <w:spacing w:val="-3"/>
          <w:sz w:val="16"/>
          <w:szCs w:val="16"/>
        </w:rPr>
        <w:t xml:space="preserve"> </w:t>
      </w:r>
      <w:r w:rsidRPr="00FA29C1">
        <w:rPr>
          <w:rFonts w:ascii="Abadi" w:hAnsi="Abadi"/>
          <w:i/>
          <w:spacing w:val="-6"/>
          <w:sz w:val="16"/>
          <w:szCs w:val="16"/>
        </w:rPr>
        <w:t>en</w:t>
      </w:r>
      <w:r w:rsidRPr="00FA29C1">
        <w:rPr>
          <w:rFonts w:ascii="Abadi" w:hAnsi="Abadi"/>
          <w:i/>
          <w:spacing w:val="-3"/>
          <w:sz w:val="16"/>
          <w:szCs w:val="16"/>
        </w:rPr>
        <w:t xml:space="preserve"> </w:t>
      </w:r>
      <w:r w:rsidRPr="00FA29C1">
        <w:rPr>
          <w:rFonts w:ascii="Abadi" w:hAnsi="Abadi"/>
          <w:i/>
          <w:spacing w:val="-6"/>
          <w:sz w:val="16"/>
          <w:szCs w:val="16"/>
        </w:rPr>
        <w:t>México.</w:t>
      </w:r>
      <w:r w:rsidRPr="00FA29C1">
        <w:rPr>
          <w:rFonts w:ascii="Abadi" w:hAnsi="Abadi"/>
          <w:i/>
          <w:sz w:val="16"/>
          <w:szCs w:val="16"/>
        </w:rPr>
        <w:t xml:space="preserve"> </w:t>
      </w:r>
      <w:r w:rsidRPr="00FA29C1">
        <w:rPr>
          <w:rFonts w:ascii="Abadi" w:hAnsi="Abadi"/>
          <w:spacing w:val="-6"/>
          <w:sz w:val="16"/>
          <w:szCs w:val="16"/>
        </w:rPr>
        <w:t>(7/dic/2021).</w:t>
      </w:r>
      <w:r w:rsidRPr="00FA29C1">
        <w:rPr>
          <w:rFonts w:ascii="Abadi" w:hAnsi="Abadi"/>
          <w:spacing w:val="-1"/>
          <w:sz w:val="16"/>
          <w:szCs w:val="16"/>
        </w:rPr>
        <w:t xml:space="preserve"> </w:t>
      </w:r>
      <w:r w:rsidRPr="00FA29C1">
        <w:rPr>
          <w:rFonts w:ascii="Abadi" w:hAnsi="Abadi"/>
          <w:spacing w:val="-6"/>
          <w:sz w:val="16"/>
          <w:szCs w:val="16"/>
        </w:rPr>
        <w:t>Obtenido</w:t>
      </w:r>
      <w:r w:rsidRPr="00FA29C1">
        <w:rPr>
          <w:rFonts w:ascii="Abadi" w:hAnsi="Abadi"/>
          <w:spacing w:val="-1"/>
          <w:sz w:val="16"/>
          <w:szCs w:val="16"/>
        </w:rPr>
        <w:t xml:space="preserve"> </w:t>
      </w:r>
      <w:r w:rsidRPr="00FA29C1">
        <w:rPr>
          <w:rFonts w:ascii="Abadi" w:hAnsi="Abadi"/>
          <w:spacing w:val="-6"/>
          <w:sz w:val="16"/>
          <w:szCs w:val="16"/>
        </w:rPr>
        <w:t>de:</w:t>
      </w:r>
      <w:r w:rsidRPr="00FA29C1">
        <w:rPr>
          <w:rFonts w:ascii="Abadi" w:hAnsi="Abadi"/>
          <w:spacing w:val="-2"/>
          <w:sz w:val="16"/>
          <w:szCs w:val="16"/>
        </w:rPr>
        <w:t xml:space="preserve"> https://todaspodemos.com/los-huerfanos-del-feminicidio-en-mexico/</w:t>
      </w:r>
    </w:p>
  </w:footnote>
  <w:footnote w:id="22">
    <w:p w14:paraId="553C48E8" w14:textId="77777777" w:rsidR="006E10E0" w:rsidRPr="00FA29C1" w:rsidRDefault="006E10E0" w:rsidP="006E10E0">
      <w:pPr>
        <w:ind w:left="102" w:right="420"/>
        <w:jc w:val="both"/>
        <w:rPr>
          <w:rFonts w:ascii="Abadi" w:hAnsi="Abadi"/>
          <w:sz w:val="16"/>
          <w:szCs w:val="16"/>
        </w:rPr>
      </w:pPr>
      <w:r w:rsidRPr="00FA29C1">
        <w:rPr>
          <w:rStyle w:val="Refdenotaalpie"/>
          <w:rFonts w:ascii="Abadi" w:hAnsi="Abadi"/>
          <w:sz w:val="16"/>
          <w:szCs w:val="16"/>
        </w:rPr>
        <w:footnoteRef/>
      </w:r>
      <w:r w:rsidRPr="00FA29C1">
        <w:rPr>
          <w:rFonts w:ascii="Abadi" w:hAnsi="Abadi"/>
          <w:sz w:val="16"/>
          <w:szCs w:val="16"/>
        </w:rPr>
        <w:t xml:space="preserve"> </w:t>
      </w:r>
      <w:r w:rsidRPr="00FA29C1">
        <w:rPr>
          <w:rFonts w:ascii="Abadi" w:hAnsi="Abadi"/>
          <w:spacing w:val="-6"/>
          <w:sz w:val="16"/>
          <w:szCs w:val="16"/>
        </w:rPr>
        <w:t>Cooperativa.cl</w:t>
      </w:r>
      <w:r w:rsidRPr="00FA29C1">
        <w:rPr>
          <w:rFonts w:ascii="Abadi" w:hAnsi="Abadi"/>
          <w:sz w:val="16"/>
          <w:szCs w:val="16"/>
        </w:rPr>
        <w:t xml:space="preserve"> </w:t>
      </w:r>
      <w:r w:rsidRPr="00FA29C1">
        <w:rPr>
          <w:rFonts w:ascii="Abadi" w:hAnsi="Abadi"/>
          <w:spacing w:val="-6"/>
          <w:sz w:val="16"/>
          <w:szCs w:val="16"/>
        </w:rPr>
        <w:t>(portal</w:t>
      </w:r>
      <w:r w:rsidRPr="00FA29C1">
        <w:rPr>
          <w:rFonts w:ascii="Abadi" w:hAnsi="Abadi"/>
          <w:sz w:val="16"/>
          <w:szCs w:val="16"/>
        </w:rPr>
        <w:t xml:space="preserve"> </w:t>
      </w:r>
      <w:r w:rsidRPr="00FA29C1">
        <w:rPr>
          <w:rFonts w:ascii="Abadi" w:hAnsi="Abadi"/>
          <w:spacing w:val="-6"/>
          <w:sz w:val="16"/>
          <w:szCs w:val="16"/>
        </w:rPr>
        <w:t>de</w:t>
      </w:r>
      <w:r w:rsidRPr="00FA29C1">
        <w:rPr>
          <w:rFonts w:ascii="Abadi" w:hAnsi="Abadi"/>
          <w:sz w:val="16"/>
          <w:szCs w:val="16"/>
        </w:rPr>
        <w:t xml:space="preserve"> </w:t>
      </w:r>
      <w:r w:rsidRPr="00FA29C1">
        <w:rPr>
          <w:rFonts w:ascii="Abadi" w:hAnsi="Abadi"/>
          <w:spacing w:val="-6"/>
          <w:sz w:val="16"/>
          <w:szCs w:val="16"/>
        </w:rPr>
        <w:t>noticias)</w:t>
      </w:r>
      <w:r w:rsidRPr="00FA29C1">
        <w:rPr>
          <w:rFonts w:ascii="Abadi" w:hAnsi="Abadi"/>
          <w:sz w:val="16"/>
          <w:szCs w:val="16"/>
        </w:rPr>
        <w:t xml:space="preserve"> </w:t>
      </w:r>
      <w:r w:rsidRPr="00FA29C1">
        <w:rPr>
          <w:rFonts w:ascii="Abadi" w:hAnsi="Abadi"/>
          <w:i/>
          <w:spacing w:val="-6"/>
          <w:sz w:val="16"/>
          <w:szCs w:val="16"/>
        </w:rPr>
        <w:t>Congreso</w:t>
      </w:r>
      <w:r w:rsidRPr="00FA29C1">
        <w:rPr>
          <w:rFonts w:ascii="Abadi" w:hAnsi="Abadi"/>
          <w:i/>
          <w:spacing w:val="-4"/>
          <w:sz w:val="16"/>
          <w:szCs w:val="16"/>
        </w:rPr>
        <w:t xml:space="preserve"> </w:t>
      </w:r>
      <w:r w:rsidRPr="00FA29C1">
        <w:rPr>
          <w:rFonts w:ascii="Abadi" w:hAnsi="Abadi"/>
          <w:i/>
          <w:spacing w:val="-6"/>
          <w:sz w:val="16"/>
          <w:szCs w:val="16"/>
        </w:rPr>
        <w:t>aprobó</w:t>
      </w:r>
      <w:r w:rsidRPr="00FA29C1">
        <w:rPr>
          <w:rFonts w:ascii="Abadi" w:hAnsi="Abadi"/>
          <w:i/>
          <w:spacing w:val="-3"/>
          <w:sz w:val="16"/>
          <w:szCs w:val="16"/>
        </w:rPr>
        <w:t xml:space="preserve"> </w:t>
      </w:r>
      <w:r w:rsidRPr="00FA29C1">
        <w:rPr>
          <w:rFonts w:ascii="Abadi" w:hAnsi="Abadi"/>
          <w:i/>
          <w:spacing w:val="-6"/>
          <w:sz w:val="16"/>
          <w:szCs w:val="16"/>
        </w:rPr>
        <w:t>pensión</w:t>
      </w:r>
      <w:r w:rsidRPr="00FA29C1">
        <w:rPr>
          <w:rFonts w:ascii="Abadi" w:hAnsi="Abadi"/>
          <w:i/>
          <w:spacing w:val="-4"/>
          <w:sz w:val="16"/>
          <w:szCs w:val="16"/>
        </w:rPr>
        <w:t xml:space="preserve"> </w:t>
      </w:r>
      <w:r w:rsidRPr="00FA29C1">
        <w:rPr>
          <w:rFonts w:ascii="Abadi" w:hAnsi="Abadi"/>
          <w:i/>
          <w:spacing w:val="-6"/>
          <w:sz w:val="16"/>
          <w:szCs w:val="16"/>
        </w:rPr>
        <w:t>de</w:t>
      </w:r>
      <w:r w:rsidRPr="00FA29C1">
        <w:rPr>
          <w:rFonts w:ascii="Abadi" w:hAnsi="Abadi"/>
          <w:i/>
          <w:spacing w:val="-4"/>
          <w:sz w:val="16"/>
          <w:szCs w:val="16"/>
        </w:rPr>
        <w:t xml:space="preserve"> </w:t>
      </w:r>
      <w:r w:rsidRPr="00FA29C1">
        <w:rPr>
          <w:rFonts w:ascii="Abadi" w:hAnsi="Abadi"/>
          <w:i/>
          <w:spacing w:val="-6"/>
          <w:sz w:val="16"/>
          <w:szCs w:val="16"/>
        </w:rPr>
        <w:t>160</w:t>
      </w:r>
      <w:r w:rsidRPr="00FA29C1">
        <w:rPr>
          <w:rFonts w:ascii="Abadi" w:hAnsi="Abadi"/>
          <w:i/>
          <w:spacing w:val="-4"/>
          <w:sz w:val="16"/>
          <w:szCs w:val="16"/>
        </w:rPr>
        <w:t xml:space="preserve"> </w:t>
      </w:r>
      <w:r w:rsidRPr="00FA29C1">
        <w:rPr>
          <w:rFonts w:ascii="Abadi" w:hAnsi="Abadi"/>
          <w:i/>
          <w:spacing w:val="-6"/>
          <w:sz w:val="16"/>
          <w:szCs w:val="16"/>
        </w:rPr>
        <w:t>mil</w:t>
      </w:r>
      <w:r w:rsidRPr="00FA29C1">
        <w:rPr>
          <w:rFonts w:ascii="Abadi" w:hAnsi="Abadi"/>
          <w:i/>
          <w:spacing w:val="-4"/>
          <w:sz w:val="16"/>
          <w:szCs w:val="16"/>
        </w:rPr>
        <w:t xml:space="preserve"> </w:t>
      </w:r>
      <w:r w:rsidRPr="00FA29C1">
        <w:rPr>
          <w:rFonts w:ascii="Abadi" w:hAnsi="Abadi"/>
          <w:i/>
          <w:spacing w:val="-6"/>
          <w:sz w:val="16"/>
          <w:szCs w:val="16"/>
        </w:rPr>
        <w:t>pesos</w:t>
      </w:r>
      <w:r w:rsidRPr="00FA29C1">
        <w:rPr>
          <w:rFonts w:ascii="Abadi" w:hAnsi="Abadi"/>
          <w:i/>
          <w:spacing w:val="-5"/>
          <w:sz w:val="16"/>
          <w:szCs w:val="16"/>
        </w:rPr>
        <w:t xml:space="preserve"> </w:t>
      </w:r>
      <w:r w:rsidRPr="00FA29C1">
        <w:rPr>
          <w:rFonts w:ascii="Abadi" w:hAnsi="Abadi"/>
          <w:i/>
          <w:spacing w:val="-6"/>
          <w:sz w:val="16"/>
          <w:szCs w:val="16"/>
        </w:rPr>
        <w:t>para</w:t>
      </w:r>
      <w:r w:rsidRPr="00FA29C1">
        <w:rPr>
          <w:rFonts w:ascii="Abadi" w:hAnsi="Abadi"/>
          <w:i/>
          <w:spacing w:val="-3"/>
          <w:sz w:val="16"/>
          <w:szCs w:val="16"/>
        </w:rPr>
        <w:t xml:space="preserve"> </w:t>
      </w:r>
      <w:r w:rsidRPr="00FA29C1">
        <w:rPr>
          <w:rFonts w:ascii="Abadi" w:hAnsi="Abadi"/>
          <w:i/>
          <w:spacing w:val="-6"/>
          <w:sz w:val="16"/>
          <w:szCs w:val="16"/>
        </w:rPr>
        <w:t>hijos</w:t>
      </w:r>
      <w:r w:rsidRPr="00FA29C1">
        <w:rPr>
          <w:rFonts w:ascii="Abadi" w:hAnsi="Abadi"/>
          <w:i/>
          <w:spacing w:val="-5"/>
          <w:sz w:val="16"/>
          <w:szCs w:val="16"/>
        </w:rPr>
        <w:t xml:space="preserve"> </w:t>
      </w:r>
      <w:r w:rsidRPr="00FA29C1">
        <w:rPr>
          <w:rFonts w:ascii="Abadi" w:hAnsi="Abadi"/>
          <w:i/>
          <w:spacing w:val="-6"/>
          <w:sz w:val="16"/>
          <w:szCs w:val="16"/>
        </w:rPr>
        <w:t>de</w:t>
      </w:r>
      <w:r w:rsidRPr="00FA29C1">
        <w:rPr>
          <w:rFonts w:ascii="Abadi" w:hAnsi="Abadi"/>
          <w:i/>
          <w:spacing w:val="-4"/>
          <w:sz w:val="16"/>
          <w:szCs w:val="16"/>
        </w:rPr>
        <w:t xml:space="preserve"> </w:t>
      </w:r>
      <w:r w:rsidRPr="00FA29C1">
        <w:rPr>
          <w:rFonts w:ascii="Abadi" w:hAnsi="Abadi"/>
          <w:i/>
          <w:spacing w:val="-6"/>
          <w:sz w:val="16"/>
          <w:szCs w:val="16"/>
        </w:rPr>
        <w:t>víctimas</w:t>
      </w:r>
      <w:r w:rsidRPr="00FA29C1">
        <w:rPr>
          <w:rFonts w:ascii="Abadi" w:hAnsi="Abadi"/>
          <w:i/>
          <w:spacing w:val="-5"/>
          <w:sz w:val="16"/>
          <w:szCs w:val="16"/>
        </w:rPr>
        <w:t xml:space="preserve"> </w:t>
      </w:r>
      <w:r w:rsidRPr="00FA29C1">
        <w:rPr>
          <w:rFonts w:ascii="Abadi" w:hAnsi="Abadi"/>
          <w:i/>
          <w:spacing w:val="-6"/>
          <w:sz w:val="16"/>
          <w:szCs w:val="16"/>
        </w:rPr>
        <w:t>de</w:t>
      </w:r>
      <w:r w:rsidRPr="00FA29C1">
        <w:rPr>
          <w:rFonts w:ascii="Abadi" w:hAnsi="Abadi"/>
          <w:i/>
          <w:spacing w:val="-2"/>
          <w:sz w:val="16"/>
          <w:szCs w:val="16"/>
        </w:rPr>
        <w:t xml:space="preserve"> feminicidio.</w:t>
      </w:r>
      <w:r w:rsidRPr="00FA29C1">
        <w:rPr>
          <w:rFonts w:ascii="Abadi" w:hAnsi="Abadi"/>
          <w:i/>
          <w:spacing w:val="-10"/>
          <w:sz w:val="16"/>
          <w:szCs w:val="16"/>
        </w:rPr>
        <w:t xml:space="preserve"> </w:t>
      </w:r>
      <w:r w:rsidRPr="00FA29C1">
        <w:rPr>
          <w:rFonts w:ascii="Abadi" w:hAnsi="Abadi"/>
          <w:spacing w:val="-2"/>
          <w:sz w:val="16"/>
          <w:szCs w:val="16"/>
        </w:rPr>
        <w:t>(18/abril/2023)</w:t>
      </w:r>
      <w:r w:rsidRPr="00FA29C1">
        <w:rPr>
          <w:rFonts w:ascii="Abadi" w:hAnsi="Abadi"/>
          <w:spacing w:val="-9"/>
          <w:sz w:val="16"/>
          <w:szCs w:val="16"/>
        </w:rPr>
        <w:t xml:space="preserve"> </w:t>
      </w:r>
      <w:r w:rsidRPr="00FA29C1">
        <w:rPr>
          <w:rFonts w:ascii="Abadi" w:hAnsi="Abadi"/>
          <w:spacing w:val="-2"/>
          <w:sz w:val="16"/>
          <w:szCs w:val="16"/>
        </w:rPr>
        <w:t>Consultado</w:t>
      </w:r>
      <w:r w:rsidRPr="00FA29C1">
        <w:rPr>
          <w:rFonts w:ascii="Abadi" w:hAnsi="Abadi"/>
          <w:spacing w:val="-9"/>
          <w:sz w:val="16"/>
          <w:szCs w:val="16"/>
        </w:rPr>
        <w:t xml:space="preserve"> </w:t>
      </w:r>
      <w:r w:rsidRPr="00FA29C1">
        <w:rPr>
          <w:rFonts w:ascii="Abadi" w:hAnsi="Abadi"/>
          <w:spacing w:val="-2"/>
          <w:sz w:val="16"/>
          <w:szCs w:val="16"/>
        </w:rPr>
        <w:t xml:space="preserve">en: </w:t>
      </w:r>
      <w:r w:rsidRPr="00FA29C1">
        <w:rPr>
          <w:rFonts w:ascii="Abadi" w:hAnsi="Abadi"/>
          <w:spacing w:val="-2"/>
          <w:w w:val="90"/>
          <w:sz w:val="16"/>
          <w:szCs w:val="16"/>
        </w:rPr>
        <w:t>https://cooperativa.cl/noticias/pais/policial/femicidio/congreso-aprobo-pension-de-160-mil-pesos-</w:t>
      </w:r>
      <w:r w:rsidRPr="00FA29C1">
        <w:rPr>
          <w:rFonts w:ascii="Abadi" w:hAnsi="Abadi"/>
          <w:spacing w:val="80"/>
          <w:w w:val="150"/>
          <w:sz w:val="16"/>
          <w:szCs w:val="16"/>
        </w:rPr>
        <w:t xml:space="preserve">   </w:t>
      </w:r>
      <w:r w:rsidRPr="00FA29C1">
        <w:rPr>
          <w:rFonts w:ascii="Abadi" w:hAnsi="Abadi"/>
          <w:spacing w:val="-4"/>
          <w:sz w:val="16"/>
          <w:szCs w:val="16"/>
        </w:rPr>
        <w:t>para-hijos-de-victimas-de/2023-04-18/162552.html</w:t>
      </w:r>
    </w:p>
    <w:p w14:paraId="04C5C1B4" w14:textId="77777777" w:rsidR="006E10E0" w:rsidRPr="00FA29C1" w:rsidRDefault="006E10E0" w:rsidP="006E10E0">
      <w:pPr>
        <w:pStyle w:val="Textonotapie"/>
        <w:jc w:val="both"/>
        <w:rPr>
          <w:rFonts w:ascii="Abadi" w:hAnsi="Abadi"/>
          <w:sz w:val="16"/>
          <w:szCs w:val="16"/>
        </w:rPr>
      </w:pPr>
    </w:p>
  </w:footnote>
  <w:footnote w:id="23">
    <w:p w14:paraId="31A4CC91" w14:textId="77777777" w:rsidR="006E10E0" w:rsidRPr="00FA29C1" w:rsidRDefault="006E10E0" w:rsidP="006E10E0">
      <w:pPr>
        <w:ind w:left="102" w:right="360"/>
        <w:jc w:val="both"/>
        <w:rPr>
          <w:rFonts w:ascii="Abadi" w:hAnsi="Abadi"/>
          <w:sz w:val="16"/>
          <w:szCs w:val="16"/>
        </w:rPr>
      </w:pPr>
      <w:r w:rsidRPr="00FA29C1">
        <w:rPr>
          <w:rStyle w:val="Refdenotaalpie"/>
          <w:rFonts w:ascii="Abadi" w:hAnsi="Abadi"/>
          <w:sz w:val="16"/>
          <w:szCs w:val="16"/>
        </w:rPr>
        <w:footnoteRef/>
      </w:r>
      <w:r w:rsidRPr="00FA29C1">
        <w:rPr>
          <w:rFonts w:ascii="Abadi" w:hAnsi="Abadi"/>
          <w:sz w:val="16"/>
          <w:szCs w:val="16"/>
        </w:rPr>
        <w:t xml:space="preserve"> </w:t>
      </w:r>
      <w:r w:rsidRPr="00FA29C1">
        <w:rPr>
          <w:rFonts w:ascii="Abadi" w:hAnsi="Abadi"/>
          <w:w w:val="90"/>
          <w:sz w:val="16"/>
          <w:szCs w:val="16"/>
        </w:rPr>
        <w:t>Argentina.gob.ar</w:t>
      </w:r>
      <w:r w:rsidRPr="00FA29C1">
        <w:rPr>
          <w:rFonts w:ascii="Abadi" w:hAnsi="Abadi"/>
          <w:spacing w:val="40"/>
          <w:sz w:val="16"/>
          <w:szCs w:val="16"/>
        </w:rPr>
        <w:t xml:space="preserve"> </w:t>
      </w:r>
      <w:r w:rsidRPr="00FA29C1">
        <w:rPr>
          <w:rFonts w:ascii="Abadi" w:hAnsi="Abadi"/>
          <w:i/>
          <w:w w:val="90"/>
          <w:sz w:val="16"/>
          <w:szCs w:val="16"/>
        </w:rPr>
        <w:t>Ley Brisa. Reparación económica para niñas, niños y adolescentes víctimas de violencia.</w:t>
      </w:r>
      <w:r w:rsidRPr="00FA29C1">
        <w:rPr>
          <w:rFonts w:ascii="Abadi" w:hAnsi="Abadi"/>
          <w:i/>
          <w:sz w:val="16"/>
          <w:szCs w:val="16"/>
        </w:rPr>
        <w:t xml:space="preserve"> </w:t>
      </w:r>
      <w:r w:rsidRPr="00FA29C1">
        <w:rPr>
          <w:rFonts w:ascii="Abadi" w:hAnsi="Abadi"/>
          <w:spacing w:val="-4"/>
          <w:sz w:val="16"/>
          <w:szCs w:val="16"/>
        </w:rPr>
        <w:t>(s/d) Consultado en: https://</w:t>
      </w:r>
      <w:hyperlink r:id="rId8">
        <w:r w:rsidRPr="00FA29C1">
          <w:rPr>
            <w:rFonts w:ascii="Abadi" w:hAnsi="Abadi"/>
            <w:spacing w:val="-4"/>
            <w:sz w:val="16"/>
            <w:szCs w:val="16"/>
          </w:rPr>
          <w:t>www.argentina.gob.ar/justicia/derechofacil/leysimple/ley-brisa-</w:t>
        </w:r>
      </w:hyperlink>
      <w:r w:rsidRPr="00FA29C1">
        <w:rPr>
          <w:rFonts w:ascii="Abadi" w:hAnsi="Abadi"/>
          <w:sz w:val="16"/>
          <w:szCs w:val="16"/>
        </w:rPr>
        <w:t xml:space="preserve"> </w:t>
      </w:r>
      <w:r w:rsidRPr="00FA29C1">
        <w:rPr>
          <w:rFonts w:ascii="Abadi" w:hAnsi="Abadi"/>
          <w:spacing w:val="-4"/>
          <w:sz w:val="16"/>
          <w:szCs w:val="16"/>
        </w:rPr>
        <w:t>reparacion-economica-para-las-ninas-ninos-y-adolescentes#titulo-2</w:t>
      </w:r>
    </w:p>
    <w:p w14:paraId="1A4896AB" w14:textId="77777777" w:rsidR="006E10E0" w:rsidRPr="002A1B10" w:rsidRDefault="006E10E0" w:rsidP="006E10E0">
      <w:pPr>
        <w:pStyle w:val="Textonotapie"/>
        <w:jc w:val="both"/>
      </w:pPr>
    </w:p>
  </w:footnote>
  <w:footnote w:id="24">
    <w:p w14:paraId="6DC8D63D" w14:textId="77777777" w:rsidR="006E10E0" w:rsidRPr="002A1B10" w:rsidRDefault="006E10E0" w:rsidP="006E10E0">
      <w:pPr>
        <w:pStyle w:val="Textonotapie"/>
        <w:jc w:val="both"/>
      </w:pPr>
      <w:r>
        <w:rPr>
          <w:rStyle w:val="Refdenotaalpie"/>
        </w:rPr>
        <w:footnoteRef/>
      </w:r>
      <w:r>
        <w:t xml:space="preserve"> </w:t>
      </w:r>
      <w:r w:rsidRPr="002A1B10">
        <w:rPr>
          <w:rFonts w:ascii="Abadi" w:hAnsi="Abadi"/>
          <w:spacing w:val="-4"/>
          <w:sz w:val="21"/>
          <w:szCs w:val="21"/>
        </w:rPr>
        <w:t>ONU. Declaración de los derechos del niño. Principio 2.</w:t>
      </w:r>
    </w:p>
  </w:footnote>
  <w:footnote w:id="25">
    <w:p w14:paraId="1E9347E0" w14:textId="4F6E4346" w:rsidR="008303AB" w:rsidRDefault="008303AB">
      <w:pPr>
        <w:pStyle w:val="Textonotapie"/>
      </w:pPr>
      <w:r>
        <w:rPr>
          <w:rStyle w:val="Refdenotaalpie"/>
        </w:rPr>
        <w:footnoteRef/>
      </w:r>
      <w:r>
        <w:t xml:space="preserve"> </w:t>
      </w:r>
      <w:hyperlink r:id="rId9" w:history="1">
        <w:r w:rsidRPr="00D62B9B">
          <w:rPr>
            <w:rStyle w:val="Hipervnculo"/>
            <w:rFonts w:ascii="Abadi" w:hAnsi="Abadi"/>
            <w:sz w:val="16"/>
            <w:szCs w:val="16"/>
          </w:rPr>
          <w:t>https://congreso-gto.s3.amazonaws.com/uploads/orden_archivo/archivo/29659/06_Iniciativa_GPPRI_art_19_LAMVLV__8_JUNIO_2023_-.pdf</w:t>
        </w:r>
      </w:hyperlink>
    </w:p>
  </w:footnote>
  <w:footnote w:id="26">
    <w:p w14:paraId="3391FE14" w14:textId="77777777" w:rsidR="003B5984" w:rsidRPr="00E427BD" w:rsidRDefault="003B5984" w:rsidP="003B5984">
      <w:pPr>
        <w:pStyle w:val="Textonotapie"/>
      </w:pPr>
      <w:r>
        <w:rPr>
          <w:rStyle w:val="Refdenotaalpie"/>
        </w:rPr>
        <w:footnoteRef/>
      </w:r>
      <w:r>
        <w:t xml:space="preserve"> </w:t>
      </w:r>
      <w:r w:rsidRPr="00071F17">
        <w:rPr>
          <w:rFonts w:ascii="Abadi" w:hAnsi="Abadi"/>
          <w:sz w:val="16"/>
          <w:szCs w:val="16"/>
        </w:rPr>
        <w:t>Lo</w:t>
      </w:r>
      <w:r w:rsidRPr="00071F17">
        <w:rPr>
          <w:rFonts w:ascii="Abadi" w:hAnsi="Abadi"/>
          <w:spacing w:val="-11"/>
          <w:sz w:val="16"/>
          <w:szCs w:val="16"/>
        </w:rPr>
        <w:t xml:space="preserve"> </w:t>
      </w:r>
      <w:r w:rsidRPr="00071F17">
        <w:rPr>
          <w:rFonts w:ascii="Abadi" w:hAnsi="Abadi"/>
          <w:sz w:val="16"/>
          <w:szCs w:val="16"/>
        </w:rPr>
        <w:t>señalado</w:t>
      </w:r>
      <w:r w:rsidRPr="00071F17">
        <w:rPr>
          <w:rFonts w:ascii="Abadi" w:hAnsi="Abadi"/>
          <w:spacing w:val="-13"/>
          <w:sz w:val="16"/>
          <w:szCs w:val="16"/>
        </w:rPr>
        <w:t xml:space="preserve"> </w:t>
      </w:r>
      <w:r w:rsidRPr="00071F17">
        <w:rPr>
          <w:rFonts w:ascii="Abadi" w:hAnsi="Abadi"/>
          <w:sz w:val="16"/>
          <w:szCs w:val="16"/>
        </w:rPr>
        <w:t>en</w:t>
      </w:r>
      <w:r w:rsidRPr="00071F17">
        <w:rPr>
          <w:rFonts w:ascii="Abadi" w:hAnsi="Abadi"/>
          <w:spacing w:val="-12"/>
          <w:sz w:val="16"/>
          <w:szCs w:val="16"/>
        </w:rPr>
        <w:t xml:space="preserve"> </w:t>
      </w:r>
      <w:r w:rsidRPr="00071F17">
        <w:rPr>
          <w:rFonts w:ascii="Abadi" w:hAnsi="Abadi"/>
          <w:sz w:val="16"/>
          <w:szCs w:val="16"/>
        </w:rPr>
        <w:t>la</w:t>
      </w:r>
      <w:r w:rsidRPr="00071F17">
        <w:rPr>
          <w:rFonts w:ascii="Abadi" w:hAnsi="Abadi"/>
          <w:spacing w:val="-11"/>
          <w:sz w:val="16"/>
          <w:szCs w:val="16"/>
        </w:rPr>
        <w:t xml:space="preserve"> </w:t>
      </w:r>
      <w:r w:rsidRPr="00071F17">
        <w:rPr>
          <w:rFonts w:ascii="Abadi" w:hAnsi="Abadi"/>
          <w:sz w:val="16"/>
          <w:szCs w:val="16"/>
        </w:rPr>
        <w:t>presente</w:t>
      </w:r>
      <w:r w:rsidRPr="00071F17">
        <w:rPr>
          <w:rFonts w:ascii="Abadi" w:hAnsi="Abadi"/>
          <w:spacing w:val="-13"/>
          <w:sz w:val="16"/>
          <w:szCs w:val="16"/>
        </w:rPr>
        <w:t xml:space="preserve"> </w:t>
      </w:r>
      <w:r w:rsidRPr="00071F17">
        <w:rPr>
          <w:rFonts w:ascii="Abadi" w:hAnsi="Abadi"/>
          <w:sz w:val="16"/>
          <w:szCs w:val="16"/>
        </w:rPr>
        <w:t>iniciativa</w:t>
      </w:r>
      <w:r w:rsidRPr="00071F17">
        <w:rPr>
          <w:rFonts w:ascii="Abadi" w:hAnsi="Abadi"/>
          <w:spacing w:val="-9"/>
          <w:sz w:val="16"/>
          <w:szCs w:val="16"/>
        </w:rPr>
        <w:t xml:space="preserve"> </w:t>
      </w:r>
      <w:r w:rsidRPr="00071F17">
        <w:rPr>
          <w:rFonts w:ascii="Abadi" w:hAnsi="Abadi"/>
          <w:sz w:val="16"/>
          <w:szCs w:val="16"/>
        </w:rPr>
        <w:t>se</w:t>
      </w:r>
      <w:r w:rsidRPr="00071F17">
        <w:rPr>
          <w:rFonts w:ascii="Abadi" w:hAnsi="Abadi"/>
          <w:spacing w:val="-13"/>
          <w:sz w:val="16"/>
          <w:szCs w:val="16"/>
        </w:rPr>
        <w:t xml:space="preserve"> </w:t>
      </w:r>
      <w:r w:rsidRPr="00071F17">
        <w:rPr>
          <w:rFonts w:ascii="Abadi" w:hAnsi="Abadi"/>
          <w:sz w:val="16"/>
          <w:szCs w:val="16"/>
        </w:rPr>
        <w:t>transcribe</w:t>
      </w:r>
      <w:r w:rsidRPr="00071F17">
        <w:rPr>
          <w:rFonts w:ascii="Abadi" w:hAnsi="Abadi"/>
          <w:spacing w:val="-12"/>
          <w:sz w:val="16"/>
          <w:szCs w:val="16"/>
        </w:rPr>
        <w:t xml:space="preserve"> </w:t>
      </w:r>
      <w:r w:rsidRPr="00071F17">
        <w:rPr>
          <w:rFonts w:ascii="Abadi" w:hAnsi="Abadi"/>
          <w:sz w:val="16"/>
          <w:szCs w:val="16"/>
        </w:rPr>
        <w:t>del</w:t>
      </w:r>
      <w:r w:rsidRPr="00071F17">
        <w:rPr>
          <w:rFonts w:ascii="Abadi" w:hAnsi="Abadi"/>
          <w:spacing w:val="-12"/>
          <w:sz w:val="16"/>
          <w:szCs w:val="16"/>
        </w:rPr>
        <w:t xml:space="preserve"> </w:t>
      </w:r>
      <w:r w:rsidRPr="00071F17">
        <w:rPr>
          <w:rFonts w:ascii="Abadi" w:hAnsi="Abadi"/>
          <w:sz w:val="16"/>
          <w:szCs w:val="16"/>
        </w:rPr>
        <w:t>documento</w:t>
      </w:r>
      <w:r w:rsidRPr="00071F17">
        <w:rPr>
          <w:rFonts w:ascii="Abadi" w:hAnsi="Abadi"/>
          <w:spacing w:val="-11"/>
          <w:sz w:val="16"/>
          <w:szCs w:val="16"/>
        </w:rPr>
        <w:t xml:space="preserve"> </w:t>
      </w:r>
      <w:r w:rsidRPr="00071F17">
        <w:rPr>
          <w:rFonts w:ascii="Abadi" w:hAnsi="Abadi"/>
          <w:sz w:val="16"/>
          <w:szCs w:val="16"/>
        </w:rPr>
        <w:t>denominado</w:t>
      </w:r>
      <w:r w:rsidRPr="00071F17">
        <w:rPr>
          <w:rFonts w:ascii="Abadi" w:hAnsi="Abadi"/>
          <w:spacing w:val="-13"/>
          <w:sz w:val="16"/>
          <w:szCs w:val="16"/>
        </w:rPr>
        <w:t xml:space="preserve"> </w:t>
      </w:r>
      <w:r w:rsidRPr="00071F17">
        <w:rPr>
          <w:rFonts w:ascii="Abadi" w:hAnsi="Abadi"/>
          <w:sz w:val="16"/>
          <w:szCs w:val="16"/>
        </w:rPr>
        <w:t>“Mujeres</w:t>
      </w:r>
      <w:r w:rsidRPr="00071F17">
        <w:rPr>
          <w:rFonts w:ascii="Abadi" w:hAnsi="Abadi"/>
          <w:spacing w:val="-11"/>
          <w:sz w:val="16"/>
          <w:szCs w:val="16"/>
        </w:rPr>
        <w:t xml:space="preserve"> </w:t>
      </w:r>
      <w:r w:rsidRPr="00071F17">
        <w:rPr>
          <w:rFonts w:ascii="Abadi" w:hAnsi="Abadi"/>
          <w:sz w:val="16"/>
          <w:szCs w:val="16"/>
        </w:rPr>
        <w:t>privadas</w:t>
      </w:r>
      <w:r w:rsidRPr="00071F17">
        <w:rPr>
          <w:rFonts w:ascii="Abadi" w:hAnsi="Abadi"/>
          <w:spacing w:val="-13"/>
          <w:sz w:val="16"/>
          <w:szCs w:val="16"/>
        </w:rPr>
        <w:t xml:space="preserve"> </w:t>
      </w:r>
      <w:r w:rsidRPr="00071F17">
        <w:rPr>
          <w:rFonts w:ascii="Abadi" w:hAnsi="Abadi"/>
          <w:sz w:val="16"/>
          <w:szCs w:val="16"/>
        </w:rPr>
        <w:t>de</w:t>
      </w:r>
      <w:r w:rsidRPr="00071F17">
        <w:rPr>
          <w:rFonts w:ascii="Abadi" w:hAnsi="Abadi"/>
          <w:spacing w:val="-12"/>
          <w:sz w:val="16"/>
          <w:szCs w:val="16"/>
        </w:rPr>
        <w:t xml:space="preserve"> </w:t>
      </w:r>
      <w:r w:rsidRPr="00071F17">
        <w:rPr>
          <w:rFonts w:ascii="Abadi" w:hAnsi="Abadi"/>
          <w:sz w:val="16"/>
          <w:szCs w:val="16"/>
        </w:rPr>
        <w:t>su</w:t>
      </w:r>
      <w:r w:rsidRPr="00071F17">
        <w:rPr>
          <w:rFonts w:ascii="Abadi" w:hAnsi="Abadi"/>
          <w:spacing w:val="-13"/>
          <w:sz w:val="16"/>
          <w:szCs w:val="16"/>
        </w:rPr>
        <w:t xml:space="preserve"> </w:t>
      </w:r>
      <w:r w:rsidRPr="00071F17">
        <w:rPr>
          <w:rFonts w:ascii="Abadi" w:hAnsi="Abadi"/>
          <w:sz w:val="16"/>
          <w:szCs w:val="16"/>
        </w:rPr>
        <w:t>libertad y análisis de los derechos de las mujeres privadas de su libertad en los CERESOS del país”, Información Analítica</w:t>
      </w:r>
      <w:r w:rsidRPr="00071F17">
        <w:rPr>
          <w:rFonts w:ascii="Abadi" w:hAnsi="Abadi"/>
          <w:spacing w:val="-2"/>
          <w:sz w:val="16"/>
          <w:szCs w:val="16"/>
        </w:rPr>
        <w:t xml:space="preserve"> </w:t>
      </w:r>
      <w:r w:rsidRPr="00071F17">
        <w:rPr>
          <w:rFonts w:ascii="Abadi" w:hAnsi="Abadi"/>
          <w:sz w:val="16"/>
          <w:szCs w:val="16"/>
        </w:rPr>
        <w:t>2010,</w:t>
      </w:r>
      <w:r w:rsidRPr="00071F17">
        <w:rPr>
          <w:rFonts w:ascii="Abadi" w:hAnsi="Abadi"/>
          <w:spacing w:val="-2"/>
          <w:sz w:val="16"/>
          <w:szCs w:val="16"/>
        </w:rPr>
        <w:t xml:space="preserve"> </w:t>
      </w:r>
      <w:r w:rsidRPr="00071F17">
        <w:rPr>
          <w:rFonts w:ascii="Abadi" w:hAnsi="Abadi"/>
          <w:sz w:val="16"/>
          <w:szCs w:val="16"/>
        </w:rPr>
        <w:t>que</w:t>
      </w:r>
      <w:r w:rsidRPr="00071F17">
        <w:rPr>
          <w:rFonts w:ascii="Abadi" w:hAnsi="Abadi"/>
          <w:spacing w:val="-2"/>
          <w:sz w:val="16"/>
          <w:szCs w:val="16"/>
        </w:rPr>
        <w:t xml:space="preserve"> </w:t>
      </w:r>
      <w:r w:rsidRPr="00071F17">
        <w:rPr>
          <w:rFonts w:ascii="Abadi" w:hAnsi="Abadi"/>
          <w:sz w:val="16"/>
          <w:szCs w:val="16"/>
        </w:rPr>
        <w:t>publican</w:t>
      </w:r>
      <w:r w:rsidRPr="00071F17">
        <w:rPr>
          <w:rFonts w:ascii="Abadi" w:hAnsi="Abadi"/>
          <w:spacing w:val="-2"/>
          <w:sz w:val="16"/>
          <w:szCs w:val="16"/>
        </w:rPr>
        <w:t xml:space="preserve"> </w:t>
      </w:r>
      <w:r w:rsidRPr="00071F17">
        <w:rPr>
          <w:rFonts w:ascii="Abadi" w:hAnsi="Abadi"/>
          <w:sz w:val="16"/>
          <w:szCs w:val="16"/>
        </w:rPr>
        <w:t>el Comité</w:t>
      </w:r>
      <w:r w:rsidRPr="00071F17">
        <w:rPr>
          <w:rFonts w:ascii="Abadi" w:hAnsi="Abadi"/>
          <w:spacing w:val="-1"/>
          <w:sz w:val="16"/>
          <w:szCs w:val="16"/>
        </w:rPr>
        <w:t xml:space="preserve"> </w:t>
      </w:r>
      <w:r w:rsidRPr="00071F17">
        <w:rPr>
          <w:rFonts w:ascii="Abadi" w:hAnsi="Abadi"/>
          <w:sz w:val="16"/>
          <w:szCs w:val="16"/>
        </w:rPr>
        <w:t>del Centro</w:t>
      </w:r>
      <w:r w:rsidRPr="00071F17">
        <w:rPr>
          <w:rFonts w:ascii="Abadi" w:hAnsi="Abadi"/>
          <w:spacing w:val="-2"/>
          <w:sz w:val="16"/>
          <w:szCs w:val="16"/>
        </w:rPr>
        <w:t xml:space="preserve"> </w:t>
      </w:r>
      <w:r w:rsidRPr="00071F17">
        <w:rPr>
          <w:rFonts w:ascii="Abadi" w:hAnsi="Abadi"/>
          <w:sz w:val="16"/>
          <w:szCs w:val="16"/>
        </w:rPr>
        <w:t>de Estudios para</w:t>
      </w:r>
      <w:r w:rsidRPr="00071F17">
        <w:rPr>
          <w:rFonts w:ascii="Abadi" w:hAnsi="Abadi"/>
          <w:spacing w:val="-2"/>
          <w:sz w:val="16"/>
          <w:szCs w:val="16"/>
        </w:rPr>
        <w:t xml:space="preserve"> </w:t>
      </w:r>
      <w:r w:rsidRPr="00071F17">
        <w:rPr>
          <w:rFonts w:ascii="Abadi" w:hAnsi="Abadi"/>
          <w:sz w:val="16"/>
          <w:szCs w:val="16"/>
        </w:rPr>
        <w:t>el</w:t>
      </w:r>
      <w:r w:rsidRPr="00071F17">
        <w:rPr>
          <w:rFonts w:ascii="Abadi" w:hAnsi="Abadi"/>
          <w:spacing w:val="-11"/>
          <w:sz w:val="16"/>
          <w:szCs w:val="16"/>
        </w:rPr>
        <w:t xml:space="preserve"> </w:t>
      </w:r>
      <w:r w:rsidRPr="00071F17">
        <w:rPr>
          <w:rFonts w:ascii="Abadi" w:hAnsi="Abadi"/>
          <w:sz w:val="16"/>
          <w:szCs w:val="16"/>
        </w:rPr>
        <w:t>Adelanto de las</w:t>
      </w:r>
      <w:r w:rsidRPr="00071F17">
        <w:rPr>
          <w:rFonts w:ascii="Abadi" w:hAnsi="Abadi"/>
          <w:spacing w:val="-1"/>
          <w:sz w:val="16"/>
          <w:szCs w:val="16"/>
        </w:rPr>
        <w:t xml:space="preserve"> </w:t>
      </w:r>
      <w:r w:rsidRPr="00071F17">
        <w:rPr>
          <w:rFonts w:ascii="Abadi" w:hAnsi="Abadi"/>
          <w:sz w:val="16"/>
          <w:szCs w:val="16"/>
        </w:rPr>
        <w:t>Mujeres</w:t>
      </w:r>
      <w:r w:rsidRPr="00071F17">
        <w:rPr>
          <w:rFonts w:ascii="Abadi" w:hAnsi="Abadi"/>
          <w:spacing w:val="-1"/>
          <w:sz w:val="16"/>
          <w:szCs w:val="16"/>
        </w:rPr>
        <w:t xml:space="preserve"> </w:t>
      </w:r>
      <w:r w:rsidRPr="00071F17">
        <w:rPr>
          <w:rFonts w:ascii="Abadi" w:hAnsi="Abadi"/>
          <w:sz w:val="16"/>
          <w:szCs w:val="16"/>
        </w:rPr>
        <w:t>y</w:t>
      </w:r>
      <w:r w:rsidRPr="00071F17">
        <w:rPr>
          <w:rFonts w:ascii="Abadi" w:hAnsi="Abadi"/>
          <w:spacing w:val="-1"/>
          <w:sz w:val="16"/>
          <w:szCs w:val="16"/>
        </w:rPr>
        <w:t xml:space="preserve"> </w:t>
      </w:r>
      <w:r w:rsidRPr="00071F17">
        <w:rPr>
          <w:rFonts w:ascii="Abadi" w:hAnsi="Abadi"/>
          <w:sz w:val="16"/>
          <w:szCs w:val="16"/>
        </w:rPr>
        <w:t>la Equidad</w:t>
      </w:r>
      <w:r w:rsidRPr="00071F17">
        <w:rPr>
          <w:rFonts w:ascii="Abadi" w:hAnsi="Abadi"/>
          <w:spacing w:val="-2"/>
          <w:sz w:val="16"/>
          <w:szCs w:val="16"/>
        </w:rPr>
        <w:t xml:space="preserve"> </w:t>
      </w:r>
      <w:r w:rsidRPr="00071F17">
        <w:rPr>
          <w:rFonts w:ascii="Abadi" w:hAnsi="Abadi"/>
          <w:sz w:val="16"/>
          <w:szCs w:val="16"/>
        </w:rPr>
        <w:t xml:space="preserve">de </w:t>
      </w:r>
      <w:r w:rsidRPr="00071F17">
        <w:rPr>
          <w:rFonts w:ascii="Abadi" w:hAnsi="Abadi"/>
          <w:spacing w:val="-2"/>
          <w:sz w:val="16"/>
          <w:szCs w:val="16"/>
        </w:rPr>
        <w:t>Género,</w:t>
      </w:r>
      <w:r w:rsidRPr="00071F17">
        <w:rPr>
          <w:rFonts w:ascii="Abadi" w:hAnsi="Abadi"/>
          <w:spacing w:val="-5"/>
          <w:sz w:val="16"/>
          <w:szCs w:val="16"/>
        </w:rPr>
        <w:t xml:space="preserve"> </w:t>
      </w:r>
      <w:r w:rsidRPr="00071F17">
        <w:rPr>
          <w:rFonts w:ascii="Abadi" w:hAnsi="Abadi"/>
          <w:spacing w:val="-2"/>
          <w:sz w:val="16"/>
          <w:szCs w:val="16"/>
        </w:rPr>
        <w:t>la</w:t>
      </w:r>
      <w:r w:rsidRPr="00071F17">
        <w:rPr>
          <w:rFonts w:ascii="Abadi" w:hAnsi="Abadi"/>
          <w:spacing w:val="-4"/>
          <w:sz w:val="16"/>
          <w:szCs w:val="16"/>
        </w:rPr>
        <w:t xml:space="preserve"> </w:t>
      </w:r>
      <w:r w:rsidRPr="00071F17">
        <w:rPr>
          <w:rFonts w:ascii="Abadi" w:hAnsi="Abadi"/>
          <w:spacing w:val="-2"/>
          <w:sz w:val="16"/>
          <w:szCs w:val="16"/>
        </w:rPr>
        <w:t>LXI</w:t>
      </w:r>
      <w:r w:rsidRPr="00071F17">
        <w:rPr>
          <w:rFonts w:ascii="Abadi" w:hAnsi="Abadi"/>
          <w:spacing w:val="-4"/>
          <w:sz w:val="16"/>
          <w:szCs w:val="16"/>
        </w:rPr>
        <w:t xml:space="preserve"> </w:t>
      </w:r>
      <w:r w:rsidRPr="00071F17">
        <w:rPr>
          <w:rFonts w:ascii="Abadi" w:hAnsi="Abadi"/>
          <w:spacing w:val="-2"/>
          <w:sz w:val="16"/>
          <w:szCs w:val="16"/>
        </w:rPr>
        <w:t>Legislatura,</w:t>
      </w:r>
      <w:r w:rsidRPr="00071F17">
        <w:rPr>
          <w:rFonts w:ascii="Abadi" w:hAnsi="Abadi"/>
          <w:spacing w:val="-4"/>
          <w:sz w:val="16"/>
          <w:szCs w:val="16"/>
        </w:rPr>
        <w:t xml:space="preserve"> </w:t>
      </w:r>
      <w:r w:rsidRPr="00071F17">
        <w:rPr>
          <w:rFonts w:ascii="Abadi" w:hAnsi="Abadi"/>
          <w:spacing w:val="-2"/>
          <w:sz w:val="16"/>
          <w:szCs w:val="16"/>
        </w:rPr>
        <w:t>Cámara</w:t>
      </w:r>
      <w:r w:rsidRPr="00071F17">
        <w:rPr>
          <w:rFonts w:ascii="Abadi" w:hAnsi="Abadi"/>
          <w:spacing w:val="-4"/>
          <w:sz w:val="16"/>
          <w:szCs w:val="16"/>
        </w:rPr>
        <w:t xml:space="preserve"> </w:t>
      </w:r>
      <w:r w:rsidRPr="00071F17">
        <w:rPr>
          <w:rFonts w:ascii="Abadi" w:hAnsi="Abadi"/>
          <w:spacing w:val="-2"/>
          <w:sz w:val="16"/>
          <w:szCs w:val="16"/>
        </w:rPr>
        <w:t>de</w:t>
      </w:r>
      <w:r w:rsidRPr="00071F17">
        <w:rPr>
          <w:rFonts w:ascii="Abadi" w:hAnsi="Abadi"/>
          <w:spacing w:val="-4"/>
          <w:sz w:val="16"/>
          <w:szCs w:val="16"/>
        </w:rPr>
        <w:t xml:space="preserve"> </w:t>
      </w:r>
      <w:r w:rsidRPr="00071F17">
        <w:rPr>
          <w:rFonts w:ascii="Abadi" w:hAnsi="Abadi"/>
          <w:spacing w:val="-2"/>
          <w:sz w:val="16"/>
          <w:szCs w:val="16"/>
        </w:rPr>
        <w:t>Diputados,</w:t>
      </w:r>
      <w:r w:rsidRPr="00071F17">
        <w:rPr>
          <w:rFonts w:ascii="Abadi" w:hAnsi="Abadi"/>
          <w:spacing w:val="-4"/>
          <w:sz w:val="16"/>
          <w:szCs w:val="16"/>
        </w:rPr>
        <w:t xml:space="preserve"> </w:t>
      </w:r>
      <w:r w:rsidRPr="00071F17">
        <w:rPr>
          <w:rFonts w:ascii="Abadi" w:hAnsi="Abadi"/>
          <w:spacing w:val="-2"/>
          <w:sz w:val="16"/>
          <w:szCs w:val="16"/>
        </w:rPr>
        <w:t>Congreso</w:t>
      </w:r>
      <w:r w:rsidRPr="00071F17">
        <w:rPr>
          <w:rFonts w:ascii="Abadi" w:hAnsi="Abadi"/>
          <w:spacing w:val="-6"/>
          <w:sz w:val="16"/>
          <w:szCs w:val="16"/>
        </w:rPr>
        <w:t xml:space="preserve"> </w:t>
      </w:r>
      <w:r w:rsidRPr="00071F17">
        <w:rPr>
          <w:rFonts w:ascii="Abadi" w:hAnsi="Abadi"/>
          <w:spacing w:val="-2"/>
          <w:sz w:val="16"/>
          <w:szCs w:val="16"/>
        </w:rPr>
        <w:t>de</w:t>
      </w:r>
      <w:r w:rsidRPr="00071F17">
        <w:rPr>
          <w:rFonts w:ascii="Abadi" w:hAnsi="Abadi"/>
          <w:spacing w:val="-4"/>
          <w:sz w:val="16"/>
          <w:szCs w:val="16"/>
        </w:rPr>
        <w:t xml:space="preserve"> </w:t>
      </w:r>
      <w:r w:rsidRPr="00071F17">
        <w:rPr>
          <w:rFonts w:ascii="Abadi" w:hAnsi="Abadi"/>
          <w:spacing w:val="-2"/>
          <w:sz w:val="16"/>
          <w:szCs w:val="16"/>
        </w:rPr>
        <w:t>la</w:t>
      </w:r>
      <w:r w:rsidRPr="00071F17">
        <w:rPr>
          <w:rFonts w:ascii="Abadi" w:hAnsi="Abadi"/>
          <w:spacing w:val="-4"/>
          <w:sz w:val="16"/>
          <w:szCs w:val="16"/>
        </w:rPr>
        <w:t xml:space="preserve"> </w:t>
      </w:r>
      <w:r w:rsidRPr="00071F17">
        <w:rPr>
          <w:rFonts w:ascii="Abadi" w:hAnsi="Abadi"/>
          <w:spacing w:val="-2"/>
          <w:sz w:val="16"/>
          <w:szCs w:val="16"/>
        </w:rPr>
        <w:t>Unión</w:t>
      </w:r>
      <w:r w:rsidRPr="00071F17">
        <w:rPr>
          <w:rFonts w:ascii="Abadi" w:hAnsi="Abadi"/>
          <w:spacing w:val="-6"/>
          <w:sz w:val="16"/>
          <w:szCs w:val="16"/>
        </w:rPr>
        <w:t xml:space="preserve"> </w:t>
      </w:r>
      <w:r w:rsidRPr="00071F17">
        <w:rPr>
          <w:rFonts w:ascii="Abadi" w:hAnsi="Abadi"/>
          <w:spacing w:val="-2"/>
          <w:sz w:val="16"/>
          <w:szCs w:val="16"/>
        </w:rPr>
        <w:t>y el Centro</w:t>
      </w:r>
      <w:r w:rsidRPr="00071F17">
        <w:rPr>
          <w:rFonts w:ascii="Abadi" w:hAnsi="Abadi"/>
          <w:spacing w:val="-6"/>
          <w:sz w:val="16"/>
          <w:szCs w:val="16"/>
        </w:rPr>
        <w:t xml:space="preserve"> </w:t>
      </w:r>
      <w:r w:rsidRPr="00071F17">
        <w:rPr>
          <w:rFonts w:ascii="Abadi" w:hAnsi="Abadi"/>
          <w:spacing w:val="-2"/>
          <w:sz w:val="16"/>
          <w:szCs w:val="16"/>
        </w:rPr>
        <w:t>de</w:t>
      </w:r>
      <w:r w:rsidRPr="00071F17">
        <w:rPr>
          <w:rFonts w:ascii="Abadi" w:hAnsi="Abadi"/>
          <w:spacing w:val="-4"/>
          <w:sz w:val="16"/>
          <w:szCs w:val="16"/>
        </w:rPr>
        <w:t xml:space="preserve"> </w:t>
      </w:r>
      <w:r w:rsidRPr="00071F17">
        <w:rPr>
          <w:rFonts w:ascii="Abadi" w:hAnsi="Abadi"/>
          <w:spacing w:val="-2"/>
          <w:sz w:val="16"/>
          <w:szCs w:val="16"/>
        </w:rPr>
        <w:t>Estudios</w:t>
      </w:r>
      <w:r w:rsidRPr="00071F17">
        <w:rPr>
          <w:rFonts w:ascii="Abadi" w:hAnsi="Abadi"/>
          <w:spacing w:val="-5"/>
          <w:sz w:val="16"/>
          <w:szCs w:val="16"/>
        </w:rPr>
        <w:t xml:space="preserve"> </w:t>
      </w:r>
      <w:r w:rsidRPr="00071F17">
        <w:rPr>
          <w:rFonts w:ascii="Abadi" w:hAnsi="Abadi"/>
          <w:spacing w:val="-2"/>
          <w:sz w:val="16"/>
          <w:szCs w:val="16"/>
        </w:rPr>
        <w:t>para</w:t>
      </w:r>
      <w:r w:rsidRPr="00071F17">
        <w:rPr>
          <w:rFonts w:ascii="Abadi" w:hAnsi="Abadi"/>
          <w:spacing w:val="-6"/>
          <w:sz w:val="16"/>
          <w:szCs w:val="16"/>
        </w:rPr>
        <w:t xml:space="preserve"> </w:t>
      </w:r>
      <w:r w:rsidRPr="00071F17">
        <w:rPr>
          <w:rFonts w:ascii="Abadi" w:hAnsi="Abadi"/>
          <w:spacing w:val="-2"/>
          <w:sz w:val="16"/>
          <w:szCs w:val="16"/>
        </w:rPr>
        <w:t>el</w:t>
      </w:r>
      <w:r w:rsidRPr="00071F17">
        <w:rPr>
          <w:rFonts w:ascii="Abadi" w:hAnsi="Abadi"/>
          <w:spacing w:val="-11"/>
          <w:sz w:val="16"/>
          <w:szCs w:val="16"/>
        </w:rPr>
        <w:t xml:space="preserve"> </w:t>
      </w:r>
      <w:r w:rsidRPr="00071F17">
        <w:rPr>
          <w:rFonts w:ascii="Abadi" w:hAnsi="Abadi"/>
          <w:spacing w:val="-2"/>
          <w:sz w:val="16"/>
          <w:szCs w:val="16"/>
        </w:rPr>
        <w:t xml:space="preserve">Adelanto </w:t>
      </w:r>
      <w:r w:rsidRPr="00071F17">
        <w:rPr>
          <w:rFonts w:ascii="Abadi" w:hAnsi="Abadi"/>
          <w:sz w:val="16"/>
          <w:szCs w:val="16"/>
        </w:rPr>
        <w:t>de las Mujeres y la Equidad de Género. México. 2010.</w:t>
      </w:r>
    </w:p>
  </w:footnote>
  <w:footnote w:id="27">
    <w:p w14:paraId="4EF712A9" w14:textId="77777777" w:rsidR="009028E9" w:rsidRPr="004B4C34" w:rsidRDefault="009028E9" w:rsidP="004B4C34">
      <w:pPr>
        <w:spacing w:before="96"/>
        <w:rPr>
          <w:rFonts w:ascii="Abadi" w:hAnsi="Abadi"/>
          <w:sz w:val="16"/>
          <w:szCs w:val="16"/>
        </w:rPr>
      </w:pPr>
      <w:r w:rsidRPr="004B4C34">
        <w:rPr>
          <w:rStyle w:val="Refdenotaalpie"/>
          <w:rFonts w:ascii="Abadi" w:hAnsi="Abadi"/>
          <w:sz w:val="16"/>
          <w:szCs w:val="16"/>
        </w:rPr>
        <w:footnoteRef/>
      </w:r>
      <w:r w:rsidRPr="004B4C34">
        <w:rPr>
          <w:rFonts w:ascii="Abadi" w:hAnsi="Abadi"/>
          <w:sz w:val="16"/>
          <w:szCs w:val="16"/>
        </w:rPr>
        <w:t xml:space="preserve"> </w:t>
      </w:r>
      <w:r w:rsidRPr="004B4C34">
        <w:rPr>
          <w:rFonts w:ascii="Abadi" w:hAnsi="Abadi"/>
          <w:spacing w:val="14"/>
          <w:position w:val="6"/>
          <w:sz w:val="16"/>
          <w:szCs w:val="16"/>
        </w:rPr>
        <w:t xml:space="preserve"> </w:t>
      </w:r>
      <w:r w:rsidRPr="004B4C34">
        <w:rPr>
          <w:rFonts w:ascii="Abadi" w:hAnsi="Abadi"/>
          <w:sz w:val="16"/>
          <w:szCs w:val="16"/>
        </w:rPr>
        <w:t>Informe</w:t>
      </w:r>
      <w:r w:rsidRPr="004B4C34">
        <w:rPr>
          <w:rFonts w:ascii="Abadi" w:hAnsi="Abadi"/>
          <w:spacing w:val="-3"/>
          <w:sz w:val="16"/>
          <w:szCs w:val="16"/>
        </w:rPr>
        <w:t xml:space="preserve"> </w:t>
      </w:r>
      <w:r w:rsidRPr="004B4C34">
        <w:rPr>
          <w:rFonts w:ascii="Abadi" w:hAnsi="Abadi"/>
          <w:sz w:val="16"/>
          <w:szCs w:val="16"/>
        </w:rPr>
        <w:t>de</w:t>
      </w:r>
      <w:r w:rsidRPr="004B4C34">
        <w:rPr>
          <w:rFonts w:ascii="Abadi" w:hAnsi="Abadi"/>
          <w:spacing w:val="-3"/>
          <w:sz w:val="16"/>
          <w:szCs w:val="16"/>
        </w:rPr>
        <w:t xml:space="preserve"> </w:t>
      </w:r>
      <w:r w:rsidRPr="004B4C34">
        <w:rPr>
          <w:rFonts w:ascii="Abadi" w:hAnsi="Abadi"/>
          <w:sz w:val="16"/>
          <w:szCs w:val="16"/>
        </w:rPr>
        <w:t>actividades</w:t>
      </w:r>
      <w:r w:rsidRPr="004B4C34">
        <w:rPr>
          <w:rFonts w:ascii="Abadi" w:hAnsi="Abadi"/>
          <w:spacing w:val="-2"/>
          <w:sz w:val="16"/>
          <w:szCs w:val="16"/>
        </w:rPr>
        <w:t xml:space="preserve"> </w:t>
      </w:r>
      <w:r w:rsidRPr="004B4C34">
        <w:rPr>
          <w:rFonts w:ascii="Abadi" w:hAnsi="Abadi"/>
          <w:sz w:val="16"/>
          <w:szCs w:val="16"/>
        </w:rPr>
        <w:t>de</w:t>
      </w:r>
      <w:r w:rsidRPr="004B4C34">
        <w:rPr>
          <w:rFonts w:ascii="Abadi" w:hAnsi="Abadi"/>
          <w:spacing w:val="-4"/>
          <w:sz w:val="16"/>
          <w:szCs w:val="16"/>
        </w:rPr>
        <w:t xml:space="preserve"> </w:t>
      </w:r>
      <w:r w:rsidRPr="004B4C34">
        <w:rPr>
          <w:rFonts w:ascii="Abadi" w:hAnsi="Abadi"/>
          <w:sz w:val="16"/>
          <w:szCs w:val="16"/>
        </w:rPr>
        <w:t>la</w:t>
      </w:r>
      <w:r w:rsidRPr="004B4C34">
        <w:rPr>
          <w:rFonts w:ascii="Abadi" w:hAnsi="Abadi"/>
          <w:spacing w:val="-4"/>
          <w:sz w:val="16"/>
          <w:szCs w:val="16"/>
        </w:rPr>
        <w:t xml:space="preserve"> </w:t>
      </w:r>
      <w:r w:rsidRPr="004B4C34">
        <w:rPr>
          <w:rFonts w:ascii="Abadi" w:hAnsi="Abadi"/>
          <w:sz w:val="16"/>
          <w:szCs w:val="16"/>
        </w:rPr>
        <w:t>Procuraduría</w:t>
      </w:r>
      <w:r w:rsidRPr="004B4C34">
        <w:rPr>
          <w:rFonts w:ascii="Abadi" w:hAnsi="Abadi"/>
          <w:spacing w:val="-4"/>
          <w:sz w:val="16"/>
          <w:szCs w:val="16"/>
        </w:rPr>
        <w:t xml:space="preserve"> </w:t>
      </w:r>
      <w:r w:rsidRPr="004B4C34">
        <w:rPr>
          <w:rFonts w:ascii="Abadi" w:hAnsi="Abadi"/>
          <w:sz w:val="16"/>
          <w:szCs w:val="16"/>
        </w:rPr>
        <w:t>de</w:t>
      </w:r>
      <w:r w:rsidRPr="004B4C34">
        <w:rPr>
          <w:rFonts w:ascii="Abadi" w:hAnsi="Abadi"/>
          <w:spacing w:val="-4"/>
          <w:sz w:val="16"/>
          <w:szCs w:val="16"/>
        </w:rPr>
        <w:t xml:space="preserve"> </w:t>
      </w:r>
      <w:r w:rsidRPr="004B4C34">
        <w:rPr>
          <w:rFonts w:ascii="Abadi" w:hAnsi="Abadi"/>
          <w:sz w:val="16"/>
          <w:szCs w:val="16"/>
        </w:rPr>
        <w:t>los</w:t>
      </w:r>
      <w:r w:rsidRPr="004B4C34">
        <w:rPr>
          <w:rFonts w:ascii="Abadi" w:hAnsi="Abadi"/>
          <w:spacing w:val="-4"/>
          <w:sz w:val="16"/>
          <w:szCs w:val="16"/>
        </w:rPr>
        <w:t xml:space="preserve"> </w:t>
      </w:r>
      <w:r w:rsidRPr="004B4C34">
        <w:rPr>
          <w:rFonts w:ascii="Abadi" w:hAnsi="Abadi"/>
          <w:sz w:val="16"/>
          <w:szCs w:val="16"/>
        </w:rPr>
        <w:t>Derechos</w:t>
      </w:r>
      <w:r w:rsidRPr="004B4C34">
        <w:rPr>
          <w:rFonts w:ascii="Abadi" w:hAnsi="Abadi"/>
          <w:spacing w:val="-4"/>
          <w:sz w:val="16"/>
          <w:szCs w:val="16"/>
        </w:rPr>
        <w:t xml:space="preserve"> </w:t>
      </w:r>
      <w:r w:rsidRPr="004B4C34">
        <w:rPr>
          <w:rFonts w:ascii="Abadi" w:hAnsi="Abadi"/>
          <w:sz w:val="16"/>
          <w:szCs w:val="16"/>
        </w:rPr>
        <w:t>Humanos</w:t>
      </w:r>
      <w:r w:rsidRPr="004B4C34">
        <w:rPr>
          <w:rFonts w:ascii="Abadi" w:hAnsi="Abadi"/>
          <w:spacing w:val="-2"/>
          <w:sz w:val="16"/>
          <w:szCs w:val="16"/>
        </w:rPr>
        <w:t xml:space="preserve"> </w:t>
      </w:r>
      <w:r w:rsidRPr="004B4C34">
        <w:rPr>
          <w:rFonts w:ascii="Abadi" w:hAnsi="Abadi"/>
          <w:sz w:val="16"/>
          <w:szCs w:val="16"/>
        </w:rPr>
        <w:t>del</w:t>
      </w:r>
      <w:r w:rsidRPr="004B4C34">
        <w:rPr>
          <w:rFonts w:ascii="Abadi" w:hAnsi="Abadi"/>
          <w:spacing w:val="-3"/>
          <w:sz w:val="16"/>
          <w:szCs w:val="16"/>
        </w:rPr>
        <w:t xml:space="preserve"> </w:t>
      </w:r>
      <w:r w:rsidRPr="004B4C34">
        <w:rPr>
          <w:rFonts w:ascii="Abadi" w:hAnsi="Abadi"/>
          <w:sz w:val="16"/>
          <w:szCs w:val="16"/>
        </w:rPr>
        <w:t>Estado</w:t>
      </w:r>
      <w:r w:rsidRPr="004B4C34">
        <w:rPr>
          <w:rFonts w:ascii="Abadi" w:hAnsi="Abadi"/>
          <w:spacing w:val="-3"/>
          <w:sz w:val="16"/>
          <w:szCs w:val="16"/>
        </w:rPr>
        <w:t xml:space="preserve"> </w:t>
      </w:r>
      <w:r w:rsidRPr="004B4C34">
        <w:rPr>
          <w:rFonts w:ascii="Abadi" w:hAnsi="Abadi"/>
          <w:sz w:val="16"/>
          <w:szCs w:val="16"/>
        </w:rPr>
        <w:t>de</w:t>
      </w:r>
      <w:r w:rsidRPr="004B4C34">
        <w:rPr>
          <w:rFonts w:ascii="Abadi" w:hAnsi="Abadi"/>
          <w:spacing w:val="-4"/>
          <w:sz w:val="16"/>
          <w:szCs w:val="16"/>
        </w:rPr>
        <w:t xml:space="preserve"> </w:t>
      </w:r>
      <w:r w:rsidRPr="004B4C34">
        <w:rPr>
          <w:rFonts w:ascii="Abadi" w:hAnsi="Abadi"/>
          <w:sz w:val="16"/>
          <w:szCs w:val="16"/>
        </w:rPr>
        <w:t>Guanajuato.</w:t>
      </w:r>
      <w:r w:rsidRPr="004B4C34">
        <w:rPr>
          <w:rFonts w:ascii="Abadi" w:hAnsi="Abadi"/>
          <w:spacing w:val="-3"/>
          <w:sz w:val="16"/>
          <w:szCs w:val="16"/>
        </w:rPr>
        <w:t xml:space="preserve"> </w:t>
      </w:r>
      <w:r w:rsidRPr="004B4C34">
        <w:rPr>
          <w:rFonts w:ascii="Abadi" w:hAnsi="Abadi"/>
          <w:sz w:val="16"/>
          <w:szCs w:val="16"/>
        </w:rPr>
        <w:t xml:space="preserve">Consultable en: </w:t>
      </w:r>
      <w:hyperlink r:id="rId10">
        <w:r w:rsidRPr="004B4C34">
          <w:rPr>
            <w:rFonts w:ascii="Abadi" w:hAnsi="Abadi"/>
            <w:sz w:val="16"/>
            <w:szCs w:val="16"/>
            <w:u w:val="single"/>
          </w:rPr>
          <w:t>PRODHEG INFORME 2022-WEB.pdf (derechoshumanosgto.org.mx)</w:t>
        </w:r>
      </w:hyperlink>
    </w:p>
    <w:p w14:paraId="7793BA61" w14:textId="77777777" w:rsidR="009028E9" w:rsidRPr="00282B4A" w:rsidRDefault="009028E9" w:rsidP="009028E9">
      <w:pPr>
        <w:pStyle w:val="Textonotapie"/>
      </w:pPr>
    </w:p>
  </w:footnote>
  <w:footnote w:id="28">
    <w:p w14:paraId="3955AFD8" w14:textId="77777777" w:rsidR="00EC7425" w:rsidRPr="00EC7425" w:rsidRDefault="00EC7425" w:rsidP="00EC7425">
      <w:pPr>
        <w:spacing w:before="96" w:line="209" w:lineRule="exact"/>
        <w:ind w:left="-142"/>
        <w:rPr>
          <w:rFonts w:ascii="Abadi" w:hAnsi="Abadi"/>
          <w:sz w:val="16"/>
          <w:szCs w:val="16"/>
        </w:rPr>
      </w:pPr>
      <w:r>
        <w:rPr>
          <w:rStyle w:val="Refdenotaalpie"/>
        </w:rPr>
        <w:footnoteRef/>
      </w:r>
      <w:r>
        <w:t xml:space="preserve"> </w:t>
      </w:r>
      <w:r w:rsidRPr="00EC7425">
        <w:rPr>
          <w:rFonts w:ascii="Abadi" w:hAnsi="Abadi"/>
          <w:sz w:val="16"/>
          <w:szCs w:val="16"/>
        </w:rPr>
        <w:t>Comisión</w:t>
      </w:r>
      <w:r w:rsidRPr="00EC7425">
        <w:rPr>
          <w:rFonts w:ascii="Abadi" w:hAnsi="Abadi"/>
          <w:spacing w:val="-3"/>
          <w:sz w:val="16"/>
          <w:szCs w:val="16"/>
        </w:rPr>
        <w:t xml:space="preserve"> </w:t>
      </w:r>
      <w:r w:rsidRPr="00EC7425">
        <w:rPr>
          <w:rFonts w:ascii="Abadi" w:hAnsi="Abadi"/>
          <w:sz w:val="16"/>
          <w:szCs w:val="16"/>
        </w:rPr>
        <w:t>Nacional</w:t>
      </w:r>
      <w:r w:rsidRPr="00EC7425">
        <w:rPr>
          <w:rFonts w:ascii="Abadi" w:hAnsi="Abadi"/>
          <w:spacing w:val="-2"/>
          <w:sz w:val="16"/>
          <w:szCs w:val="16"/>
        </w:rPr>
        <w:t xml:space="preserve"> </w:t>
      </w:r>
      <w:r w:rsidRPr="00EC7425">
        <w:rPr>
          <w:rFonts w:ascii="Abadi" w:hAnsi="Abadi"/>
          <w:sz w:val="16"/>
          <w:szCs w:val="16"/>
        </w:rPr>
        <w:t>de</w:t>
      </w:r>
      <w:r w:rsidRPr="00EC7425">
        <w:rPr>
          <w:rFonts w:ascii="Abadi" w:hAnsi="Abadi"/>
          <w:spacing w:val="-3"/>
          <w:sz w:val="16"/>
          <w:szCs w:val="16"/>
        </w:rPr>
        <w:t xml:space="preserve"> </w:t>
      </w:r>
      <w:r w:rsidRPr="00EC7425">
        <w:rPr>
          <w:rFonts w:ascii="Abadi" w:hAnsi="Abadi"/>
          <w:sz w:val="16"/>
          <w:szCs w:val="16"/>
        </w:rPr>
        <w:t>los</w:t>
      </w:r>
      <w:r w:rsidRPr="00EC7425">
        <w:rPr>
          <w:rFonts w:ascii="Abadi" w:hAnsi="Abadi"/>
          <w:spacing w:val="-2"/>
          <w:sz w:val="16"/>
          <w:szCs w:val="16"/>
        </w:rPr>
        <w:t xml:space="preserve"> </w:t>
      </w:r>
      <w:r w:rsidRPr="00EC7425">
        <w:rPr>
          <w:rFonts w:ascii="Abadi" w:hAnsi="Abadi"/>
          <w:sz w:val="16"/>
          <w:szCs w:val="16"/>
        </w:rPr>
        <w:t>Derechos</w:t>
      </w:r>
      <w:r w:rsidRPr="00EC7425">
        <w:rPr>
          <w:rFonts w:ascii="Abadi" w:hAnsi="Abadi"/>
          <w:spacing w:val="-1"/>
          <w:sz w:val="16"/>
          <w:szCs w:val="16"/>
        </w:rPr>
        <w:t xml:space="preserve"> </w:t>
      </w:r>
      <w:r w:rsidRPr="00EC7425">
        <w:rPr>
          <w:rFonts w:ascii="Abadi" w:hAnsi="Abadi"/>
          <w:spacing w:val="-2"/>
          <w:sz w:val="16"/>
          <w:szCs w:val="16"/>
        </w:rPr>
        <w:t>Humanos.</w:t>
      </w:r>
    </w:p>
    <w:p w14:paraId="2747BE6C" w14:textId="77777777" w:rsidR="00EC7425" w:rsidRPr="00EC7425" w:rsidRDefault="00EC7425" w:rsidP="00EC7425">
      <w:pPr>
        <w:pStyle w:val="Textonotapie"/>
        <w:rPr>
          <w:rFonts w:ascii="Abadi" w:hAnsi="Abadi"/>
          <w:sz w:val="16"/>
          <w:szCs w:val="16"/>
        </w:rPr>
      </w:pPr>
    </w:p>
  </w:footnote>
  <w:footnote w:id="29">
    <w:p w14:paraId="0660FD9E" w14:textId="77777777" w:rsidR="00EC7425" w:rsidRPr="00EC7425" w:rsidRDefault="00EC7425" w:rsidP="00EC7425">
      <w:pPr>
        <w:ind w:left="-142" w:right="1034"/>
        <w:jc w:val="both"/>
        <w:rPr>
          <w:rFonts w:ascii="Abadi" w:hAnsi="Abadi"/>
          <w:sz w:val="16"/>
          <w:szCs w:val="16"/>
        </w:rPr>
      </w:pPr>
      <w:r w:rsidRPr="00EC7425">
        <w:rPr>
          <w:rStyle w:val="Refdenotaalpie"/>
          <w:rFonts w:ascii="Abadi" w:hAnsi="Abadi"/>
          <w:sz w:val="16"/>
          <w:szCs w:val="16"/>
        </w:rPr>
        <w:footnoteRef/>
      </w:r>
      <w:r w:rsidRPr="00EC7425">
        <w:rPr>
          <w:rFonts w:ascii="Abadi" w:hAnsi="Abadi"/>
          <w:sz w:val="16"/>
          <w:szCs w:val="16"/>
        </w:rPr>
        <w:t xml:space="preserve"> Noticias</w:t>
      </w:r>
      <w:r w:rsidRPr="00EC7425">
        <w:rPr>
          <w:rFonts w:ascii="Abadi" w:hAnsi="Abadi"/>
          <w:spacing w:val="27"/>
          <w:sz w:val="16"/>
          <w:szCs w:val="16"/>
        </w:rPr>
        <w:t xml:space="preserve"> </w:t>
      </w:r>
      <w:r w:rsidRPr="00EC7425">
        <w:rPr>
          <w:rFonts w:ascii="Abadi" w:hAnsi="Abadi"/>
          <w:sz w:val="16"/>
          <w:szCs w:val="16"/>
        </w:rPr>
        <w:t>ONU,</w:t>
      </w:r>
      <w:r w:rsidRPr="00EC7425">
        <w:rPr>
          <w:rFonts w:ascii="Abadi" w:hAnsi="Abadi"/>
          <w:spacing w:val="26"/>
          <w:sz w:val="16"/>
          <w:szCs w:val="16"/>
        </w:rPr>
        <w:t xml:space="preserve"> </w:t>
      </w:r>
      <w:r w:rsidRPr="00EC7425">
        <w:rPr>
          <w:rFonts w:ascii="Abadi" w:hAnsi="Abadi"/>
          <w:sz w:val="16"/>
          <w:szCs w:val="16"/>
        </w:rPr>
        <w:t>consultable</w:t>
      </w:r>
      <w:r w:rsidRPr="00EC7425">
        <w:rPr>
          <w:rFonts w:ascii="Abadi" w:hAnsi="Abadi"/>
          <w:spacing w:val="26"/>
          <w:sz w:val="16"/>
          <w:szCs w:val="16"/>
        </w:rPr>
        <w:t xml:space="preserve"> </w:t>
      </w:r>
      <w:r w:rsidRPr="00EC7425">
        <w:rPr>
          <w:rFonts w:ascii="Abadi" w:hAnsi="Abadi"/>
          <w:sz w:val="16"/>
          <w:szCs w:val="16"/>
        </w:rPr>
        <w:t>en:</w:t>
      </w:r>
      <w:r w:rsidRPr="00EC7425">
        <w:rPr>
          <w:rFonts w:ascii="Abadi" w:hAnsi="Abadi"/>
          <w:spacing w:val="29"/>
          <w:sz w:val="16"/>
          <w:szCs w:val="16"/>
        </w:rPr>
        <w:t xml:space="preserve"> </w:t>
      </w:r>
      <w:hyperlink r:id="rId11">
        <w:r w:rsidRPr="00EC7425">
          <w:rPr>
            <w:rFonts w:ascii="Abadi" w:hAnsi="Abadi"/>
            <w:sz w:val="16"/>
            <w:szCs w:val="16"/>
            <w:u w:val="single"/>
          </w:rPr>
          <w:t>Luchando</w:t>
        </w:r>
        <w:r w:rsidRPr="00EC7425">
          <w:rPr>
            <w:rFonts w:ascii="Abadi" w:hAnsi="Abadi"/>
            <w:spacing w:val="26"/>
            <w:sz w:val="16"/>
            <w:szCs w:val="16"/>
            <w:u w:val="single"/>
          </w:rPr>
          <w:t xml:space="preserve"> </w:t>
        </w:r>
        <w:r w:rsidRPr="00EC7425">
          <w:rPr>
            <w:rFonts w:ascii="Abadi" w:hAnsi="Abadi"/>
            <w:sz w:val="16"/>
            <w:szCs w:val="16"/>
            <w:u w:val="single"/>
          </w:rPr>
          <w:t>por</w:t>
        </w:r>
        <w:r w:rsidRPr="00EC7425">
          <w:rPr>
            <w:rFonts w:ascii="Abadi" w:hAnsi="Abadi"/>
            <w:spacing w:val="23"/>
            <w:sz w:val="16"/>
            <w:szCs w:val="16"/>
            <w:u w:val="single"/>
          </w:rPr>
          <w:t xml:space="preserve"> </w:t>
        </w:r>
        <w:r w:rsidRPr="00EC7425">
          <w:rPr>
            <w:rFonts w:ascii="Abadi" w:hAnsi="Abadi"/>
            <w:sz w:val="16"/>
            <w:szCs w:val="16"/>
            <w:u w:val="single"/>
          </w:rPr>
          <w:t>una</w:t>
        </w:r>
        <w:r w:rsidRPr="00EC7425">
          <w:rPr>
            <w:rFonts w:ascii="Abadi" w:hAnsi="Abadi"/>
            <w:spacing w:val="24"/>
            <w:sz w:val="16"/>
            <w:szCs w:val="16"/>
            <w:u w:val="single"/>
          </w:rPr>
          <w:t xml:space="preserve"> </w:t>
        </w:r>
        <w:r w:rsidRPr="00EC7425">
          <w:rPr>
            <w:rFonts w:ascii="Abadi" w:hAnsi="Abadi"/>
            <w:sz w:val="16"/>
            <w:szCs w:val="16"/>
            <w:u w:val="single"/>
          </w:rPr>
          <w:t>vida</w:t>
        </w:r>
        <w:r w:rsidRPr="00EC7425">
          <w:rPr>
            <w:rFonts w:ascii="Abadi" w:hAnsi="Abadi"/>
            <w:spacing w:val="26"/>
            <w:sz w:val="16"/>
            <w:szCs w:val="16"/>
            <w:u w:val="single"/>
          </w:rPr>
          <w:t xml:space="preserve"> </w:t>
        </w:r>
        <w:r w:rsidRPr="00EC7425">
          <w:rPr>
            <w:rFonts w:ascii="Abadi" w:hAnsi="Abadi"/>
            <w:sz w:val="16"/>
            <w:szCs w:val="16"/>
            <w:u w:val="single"/>
          </w:rPr>
          <w:t>mejor</w:t>
        </w:r>
        <w:r w:rsidRPr="00EC7425">
          <w:rPr>
            <w:rFonts w:ascii="Abadi" w:hAnsi="Abadi"/>
            <w:spacing w:val="26"/>
            <w:sz w:val="16"/>
            <w:szCs w:val="16"/>
            <w:u w:val="single"/>
          </w:rPr>
          <w:t xml:space="preserve"> </w:t>
        </w:r>
        <w:r w:rsidRPr="00EC7425">
          <w:rPr>
            <w:rFonts w:ascii="Abadi" w:hAnsi="Abadi"/>
            <w:sz w:val="16"/>
            <w:szCs w:val="16"/>
            <w:u w:val="single"/>
          </w:rPr>
          <w:t>para</w:t>
        </w:r>
        <w:r w:rsidRPr="00EC7425">
          <w:rPr>
            <w:rFonts w:ascii="Abadi" w:hAnsi="Abadi"/>
            <w:spacing w:val="26"/>
            <w:sz w:val="16"/>
            <w:szCs w:val="16"/>
            <w:u w:val="single"/>
          </w:rPr>
          <w:t xml:space="preserve"> </w:t>
        </w:r>
        <w:r w:rsidRPr="00EC7425">
          <w:rPr>
            <w:rFonts w:ascii="Abadi" w:hAnsi="Abadi"/>
            <w:sz w:val="16"/>
            <w:szCs w:val="16"/>
            <w:u w:val="single"/>
          </w:rPr>
          <w:t>las</w:t>
        </w:r>
        <w:r w:rsidRPr="00EC7425">
          <w:rPr>
            <w:rFonts w:ascii="Abadi" w:hAnsi="Abadi"/>
            <w:spacing w:val="27"/>
            <w:sz w:val="16"/>
            <w:szCs w:val="16"/>
            <w:u w:val="single"/>
          </w:rPr>
          <w:t xml:space="preserve"> </w:t>
        </w:r>
        <w:r w:rsidRPr="00EC7425">
          <w:rPr>
            <w:rFonts w:ascii="Abadi" w:hAnsi="Abadi"/>
            <w:sz w:val="16"/>
            <w:szCs w:val="16"/>
            <w:u w:val="single"/>
          </w:rPr>
          <w:t>mujeres</w:t>
        </w:r>
        <w:r w:rsidRPr="00EC7425">
          <w:rPr>
            <w:rFonts w:ascii="Abadi" w:hAnsi="Abadi"/>
            <w:spacing w:val="27"/>
            <w:sz w:val="16"/>
            <w:szCs w:val="16"/>
            <w:u w:val="single"/>
          </w:rPr>
          <w:t xml:space="preserve"> </w:t>
        </w:r>
        <w:r w:rsidRPr="00EC7425">
          <w:rPr>
            <w:rFonts w:ascii="Abadi" w:hAnsi="Abadi"/>
            <w:sz w:val="16"/>
            <w:szCs w:val="16"/>
            <w:u w:val="single"/>
          </w:rPr>
          <w:t>encarceladas</w:t>
        </w:r>
        <w:r w:rsidRPr="00EC7425">
          <w:rPr>
            <w:rFonts w:ascii="Abadi" w:hAnsi="Abadi"/>
            <w:spacing w:val="27"/>
            <w:sz w:val="16"/>
            <w:szCs w:val="16"/>
            <w:u w:val="single"/>
          </w:rPr>
          <w:t xml:space="preserve"> </w:t>
        </w:r>
        <w:r w:rsidRPr="00EC7425">
          <w:rPr>
            <w:rFonts w:ascii="Abadi" w:hAnsi="Abadi"/>
            <w:sz w:val="16"/>
            <w:szCs w:val="16"/>
            <w:u w:val="single"/>
          </w:rPr>
          <w:t>en</w:t>
        </w:r>
        <w:r w:rsidRPr="00EC7425">
          <w:rPr>
            <w:rFonts w:ascii="Abadi" w:hAnsi="Abadi"/>
            <w:spacing w:val="26"/>
            <w:sz w:val="16"/>
            <w:szCs w:val="16"/>
            <w:u w:val="single"/>
          </w:rPr>
          <w:t xml:space="preserve"> </w:t>
        </w:r>
        <w:r w:rsidRPr="00EC7425">
          <w:rPr>
            <w:rFonts w:ascii="Abadi" w:hAnsi="Abadi"/>
            <w:sz w:val="16"/>
            <w:szCs w:val="16"/>
            <w:u w:val="single"/>
          </w:rPr>
          <w:t>México</w:t>
        </w:r>
        <w:r w:rsidRPr="00EC7425">
          <w:rPr>
            <w:rFonts w:ascii="Abadi" w:hAnsi="Abadi"/>
            <w:spacing w:val="26"/>
            <w:sz w:val="16"/>
            <w:szCs w:val="16"/>
            <w:u w:val="single"/>
          </w:rPr>
          <w:t xml:space="preserve"> </w:t>
        </w:r>
        <w:r w:rsidRPr="00EC7425">
          <w:rPr>
            <w:rFonts w:ascii="Abadi" w:hAnsi="Abadi"/>
            <w:sz w:val="16"/>
            <w:szCs w:val="16"/>
            <w:u w:val="single"/>
          </w:rPr>
          <w:t>|</w:t>
        </w:r>
      </w:hyperlink>
      <w:r w:rsidRPr="00EC7425">
        <w:rPr>
          <w:rFonts w:ascii="Abadi" w:hAnsi="Abadi"/>
          <w:sz w:val="16"/>
          <w:szCs w:val="16"/>
        </w:rPr>
        <w:t xml:space="preserve"> </w:t>
      </w:r>
      <w:hyperlink r:id="rId12">
        <w:r w:rsidRPr="00EC7425">
          <w:rPr>
            <w:rFonts w:ascii="Abadi" w:hAnsi="Abadi"/>
            <w:sz w:val="16"/>
            <w:szCs w:val="16"/>
            <w:u w:val="single"/>
          </w:rPr>
          <w:t>Noticias ONU</w:t>
        </w:r>
      </w:hyperlink>
    </w:p>
    <w:p w14:paraId="51EE5BB5" w14:textId="77777777" w:rsidR="00EC7425" w:rsidRPr="00EC7425" w:rsidRDefault="00EC7425" w:rsidP="00EC7425">
      <w:pPr>
        <w:pStyle w:val="Textonotapie"/>
        <w:rPr>
          <w:rFonts w:ascii="Abadi" w:hAnsi="Abadi"/>
          <w:sz w:val="16"/>
          <w:szCs w:val="16"/>
        </w:rPr>
      </w:pPr>
    </w:p>
  </w:footnote>
  <w:footnote w:id="30">
    <w:p w14:paraId="1292445F" w14:textId="5945ADE4" w:rsidR="00D62B9B" w:rsidRDefault="00D62B9B">
      <w:pPr>
        <w:pStyle w:val="Textonotapie"/>
      </w:pPr>
      <w:r>
        <w:rPr>
          <w:rStyle w:val="Refdenotaalpie"/>
        </w:rPr>
        <w:footnoteRef/>
      </w:r>
      <w:r>
        <w:t xml:space="preserve"> </w:t>
      </w:r>
      <w:hyperlink r:id="rId13" w:history="1">
        <w:r w:rsidR="00303F08" w:rsidRPr="00303F08">
          <w:rPr>
            <w:rStyle w:val="Hipervnculo"/>
            <w:rFonts w:ascii="Abadi" w:hAnsi="Abadi"/>
            <w:sz w:val="16"/>
            <w:szCs w:val="16"/>
          </w:rPr>
          <w:t>https://congreso-gto.s3.amazonaws.com/uploads/orden_archivo/archivo/29661/08_Iniciativa_Dip_Yulma_Rocha_CPEG_y_LOPL__8_JUNIO_2023_.pdf</w:t>
        </w:r>
      </w:hyperlink>
    </w:p>
  </w:footnote>
  <w:footnote w:id="31">
    <w:p w14:paraId="35C8740B" w14:textId="77777777" w:rsidR="00151FB3" w:rsidRPr="005E69CA" w:rsidRDefault="00151FB3" w:rsidP="00151FB3">
      <w:pPr>
        <w:pStyle w:val="Textonotapie"/>
        <w:rPr>
          <w:rFonts w:ascii="Abadi" w:hAnsi="Abadi"/>
          <w:sz w:val="16"/>
          <w:szCs w:val="16"/>
        </w:rPr>
      </w:pPr>
      <w:r>
        <w:rPr>
          <w:rStyle w:val="Refdenotaalpie"/>
        </w:rPr>
        <w:footnoteRef/>
      </w:r>
      <w:r>
        <w:t xml:space="preserve"> </w:t>
      </w:r>
      <w:r w:rsidRPr="005E69CA">
        <w:rPr>
          <w:rFonts w:ascii="Abadi" w:hAnsi="Abadi"/>
          <w:sz w:val="16"/>
          <w:szCs w:val="16"/>
        </w:rPr>
        <w:t>Artículos</w:t>
      </w:r>
      <w:r w:rsidRPr="005E69CA">
        <w:rPr>
          <w:rFonts w:ascii="Abadi" w:hAnsi="Abadi"/>
          <w:spacing w:val="-5"/>
          <w:sz w:val="16"/>
          <w:szCs w:val="16"/>
        </w:rPr>
        <w:t xml:space="preserve"> </w:t>
      </w:r>
      <w:r w:rsidRPr="005E69CA">
        <w:rPr>
          <w:rFonts w:ascii="Abadi" w:hAnsi="Abadi"/>
          <w:sz w:val="16"/>
          <w:szCs w:val="16"/>
        </w:rPr>
        <w:t>40</w:t>
      </w:r>
      <w:r w:rsidRPr="005E69CA">
        <w:rPr>
          <w:rFonts w:ascii="Abadi" w:hAnsi="Abadi"/>
          <w:spacing w:val="-6"/>
          <w:sz w:val="16"/>
          <w:szCs w:val="16"/>
        </w:rPr>
        <w:t xml:space="preserve"> </w:t>
      </w:r>
      <w:r w:rsidRPr="005E69CA">
        <w:rPr>
          <w:rFonts w:ascii="Abadi" w:hAnsi="Abadi"/>
          <w:sz w:val="16"/>
          <w:szCs w:val="16"/>
        </w:rPr>
        <w:t>y</w:t>
      </w:r>
      <w:r w:rsidRPr="005E69CA">
        <w:rPr>
          <w:rFonts w:ascii="Abadi" w:hAnsi="Abadi"/>
          <w:spacing w:val="-4"/>
          <w:sz w:val="16"/>
          <w:szCs w:val="16"/>
        </w:rPr>
        <w:t xml:space="preserve"> </w:t>
      </w:r>
      <w:r w:rsidRPr="005E69CA">
        <w:rPr>
          <w:rFonts w:ascii="Abadi" w:hAnsi="Abadi"/>
          <w:sz w:val="16"/>
          <w:szCs w:val="16"/>
        </w:rPr>
        <w:t>41</w:t>
      </w:r>
      <w:r w:rsidRPr="005E69CA">
        <w:rPr>
          <w:rFonts w:ascii="Abadi" w:hAnsi="Abadi"/>
          <w:spacing w:val="-6"/>
          <w:sz w:val="16"/>
          <w:szCs w:val="16"/>
        </w:rPr>
        <w:t xml:space="preserve"> </w:t>
      </w:r>
      <w:r w:rsidRPr="005E69CA">
        <w:rPr>
          <w:rFonts w:ascii="Abadi" w:hAnsi="Abadi"/>
          <w:sz w:val="16"/>
          <w:szCs w:val="16"/>
        </w:rPr>
        <w:t>de</w:t>
      </w:r>
      <w:r w:rsidRPr="005E69CA">
        <w:rPr>
          <w:rFonts w:ascii="Abadi" w:hAnsi="Abadi"/>
          <w:spacing w:val="-6"/>
          <w:sz w:val="16"/>
          <w:szCs w:val="16"/>
        </w:rPr>
        <w:t xml:space="preserve"> </w:t>
      </w:r>
      <w:r w:rsidRPr="005E69CA">
        <w:rPr>
          <w:rFonts w:ascii="Abadi" w:hAnsi="Abadi"/>
          <w:sz w:val="16"/>
          <w:szCs w:val="16"/>
        </w:rPr>
        <w:t>la</w:t>
      </w:r>
      <w:r w:rsidRPr="005E69CA">
        <w:rPr>
          <w:rFonts w:ascii="Abadi" w:hAnsi="Abadi"/>
          <w:spacing w:val="-6"/>
          <w:sz w:val="16"/>
          <w:szCs w:val="16"/>
        </w:rPr>
        <w:t xml:space="preserve"> </w:t>
      </w:r>
      <w:r w:rsidRPr="005E69CA">
        <w:rPr>
          <w:rFonts w:ascii="Abadi" w:hAnsi="Abadi"/>
          <w:sz w:val="16"/>
          <w:szCs w:val="16"/>
        </w:rPr>
        <w:t>Constitución</w:t>
      </w:r>
      <w:r w:rsidRPr="005E69CA">
        <w:rPr>
          <w:rFonts w:ascii="Abadi" w:hAnsi="Abadi"/>
          <w:spacing w:val="-5"/>
          <w:sz w:val="16"/>
          <w:szCs w:val="16"/>
        </w:rPr>
        <w:t xml:space="preserve"> </w:t>
      </w:r>
      <w:r w:rsidRPr="005E69CA">
        <w:rPr>
          <w:rFonts w:ascii="Abadi" w:hAnsi="Abadi"/>
          <w:sz w:val="16"/>
          <w:szCs w:val="16"/>
        </w:rPr>
        <w:t>Política</w:t>
      </w:r>
      <w:r w:rsidRPr="005E69CA">
        <w:rPr>
          <w:rFonts w:ascii="Abadi" w:hAnsi="Abadi"/>
          <w:spacing w:val="-6"/>
          <w:sz w:val="16"/>
          <w:szCs w:val="16"/>
        </w:rPr>
        <w:t xml:space="preserve"> </w:t>
      </w:r>
      <w:r w:rsidRPr="005E69CA">
        <w:rPr>
          <w:rFonts w:ascii="Abadi" w:hAnsi="Abadi"/>
          <w:sz w:val="16"/>
          <w:szCs w:val="16"/>
        </w:rPr>
        <w:t>de</w:t>
      </w:r>
      <w:r w:rsidRPr="005E69CA">
        <w:rPr>
          <w:rFonts w:ascii="Abadi" w:hAnsi="Abadi"/>
          <w:spacing w:val="-4"/>
          <w:sz w:val="16"/>
          <w:szCs w:val="16"/>
        </w:rPr>
        <w:t xml:space="preserve"> </w:t>
      </w:r>
      <w:r w:rsidRPr="005E69CA">
        <w:rPr>
          <w:rFonts w:ascii="Abadi" w:hAnsi="Abadi"/>
          <w:sz w:val="16"/>
          <w:szCs w:val="16"/>
        </w:rPr>
        <w:t>los</w:t>
      </w:r>
      <w:r w:rsidRPr="005E69CA">
        <w:rPr>
          <w:rFonts w:ascii="Abadi" w:hAnsi="Abadi"/>
          <w:spacing w:val="-3"/>
          <w:sz w:val="16"/>
          <w:szCs w:val="16"/>
        </w:rPr>
        <w:t xml:space="preserve"> </w:t>
      </w:r>
      <w:r w:rsidRPr="005E69CA">
        <w:rPr>
          <w:rFonts w:ascii="Abadi" w:hAnsi="Abadi"/>
          <w:sz w:val="16"/>
          <w:szCs w:val="16"/>
        </w:rPr>
        <w:t>Estados</w:t>
      </w:r>
      <w:r w:rsidRPr="005E69CA">
        <w:rPr>
          <w:rFonts w:ascii="Abadi" w:hAnsi="Abadi"/>
          <w:spacing w:val="-5"/>
          <w:sz w:val="16"/>
          <w:szCs w:val="16"/>
        </w:rPr>
        <w:t xml:space="preserve"> </w:t>
      </w:r>
      <w:r w:rsidRPr="005E69CA">
        <w:rPr>
          <w:rFonts w:ascii="Abadi" w:hAnsi="Abadi"/>
          <w:sz w:val="16"/>
          <w:szCs w:val="16"/>
        </w:rPr>
        <w:t>Unidos</w:t>
      </w:r>
      <w:r w:rsidRPr="005E69CA">
        <w:rPr>
          <w:rFonts w:ascii="Abadi" w:hAnsi="Abadi"/>
          <w:spacing w:val="-5"/>
          <w:sz w:val="16"/>
          <w:szCs w:val="16"/>
        </w:rPr>
        <w:t xml:space="preserve"> </w:t>
      </w:r>
      <w:r w:rsidRPr="005E69CA">
        <w:rPr>
          <w:rFonts w:ascii="Abadi" w:hAnsi="Abadi"/>
          <w:spacing w:val="-2"/>
          <w:sz w:val="16"/>
          <w:szCs w:val="16"/>
        </w:rPr>
        <w:t>Mexicanos.</w:t>
      </w:r>
    </w:p>
  </w:footnote>
  <w:footnote w:id="32">
    <w:p w14:paraId="34037DD7" w14:textId="77777777" w:rsidR="006D125A" w:rsidRPr="0050637E" w:rsidRDefault="006D125A" w:rsidP="006D125A">
      <w:pPr>
        <w:pStyle w:val="Textonotapie"/>
        <w:jc w:val="both"/>
        <w:rPr>
          <w:sz w:val="16"/>
          <w:szCs w:val="16"/>
        </w:rPr>
      </w:pPr>
      <w:r>
        <w:rPr>
          <w:rStyle w:val="Refdenotaalpie"/>
        </w:rPr>
        <w:footnoteRef/>
      </w:r>
      <w:r>
        <w:t xml:space="preserve"> </w:t>
      </w:r>
      <w:r w:rsidRPr="0050637E">
        <w:rPr>
          <w:rFonts w:ascii="Abadi" w:hAnsi="Abadi"/>
          <w:sz w:val="16"/>
          <w:szCs w:val="16"/>
        </w:rPr>
        <w:t xml:space="preserve">Comisión de Gobernación y Puntos Constitucionales. (2016). </w:t>
      </w:r>
      <w:r w:rsidRPr="0050637E">
        <w:rPr>
          <w:rFonts w:ascii="Abadi" w:hAnsi="Abadi"/>
          <w:i/>
          <w:sz w:val="16"/>
          <w:szCs w:val="16"/>
        </w:rPr>
        <w:t>Dictamen que la Comisión de Gobernación y Puntos Constitucionales suscribe de las seis iniciativas formuladas por diputadas y diputados integrantes de los grupos parlamentarios de los partidos de la Revolución Democrática, Acción</w:t>
      </w:r>
      <w:r w:rsidRPr="0050637E">
        <w:rPr>
          <w:rFonts w:ascii="Abadi" w:hAnsi="Abadi"/>
          <w:i/>
          <w:spacing w:val="-14"/>
          <w:sz w:val="16"/>
          <w:szCs w:val="16"/>
        </w:rPr>
        <w:t xml:space="preserve"> </w:t>
      </w:r>
      <w:r w:rsidRPr="0050637E">
        <w:rPr>
          <w:rFonts w:ascii="Abadi" w:hAnsi="Abadi"/>
          <w:i/>
          <w:sz w:val="16"/>
          <w:szCs w:val="16"/>
        </w:rPr>
        <w:t>Nacional,</w:t>
      </w:r>
      <w:r w:rsidRPr="0050637E">
        <w:rPr>
          <w:rFonts w:ascii="Abadi" w:hAnsi="Abadi"/>
          <w:i/>
          <w:spacing w:val="-14"/>
          <w:sz w:val="16"/>
          <w:szCs w:val="16"/>
        </w:rPr>
        <w:t xml:space="preserve"> </w:t>
      </w:r>
      <w:r w:rsidRPr="0050637E">
        <w:rPr>
          <w:rFonts w:ascii="Abadi" w:hAnsi="Abadi"/>
          <w:i/>
          <w:sz w:val="16"/>
          <w:szCs w:val="16"/>
        </w:rPr>
        <w:t>Revolucionario</w:t>
      </w:r>
      <w:r w:rsidRPr="0050637E">
        <w:rPr>
          <w:rFonts w:ascii="Abadi" w:hAnsi="Abadi"/>
          <w:i/>
          <w:spacing w:val="-14"/>
          <w:sz w:val="16"/>
          <w:szCs w:val="16"/>
        </w:rPr>
        <w:t xml:space="preserve"> </w:t>
      </w:r>
      <w:r w:rsidRPr="0050637E">
        <w:rPr>
          <w:rFonts w:ascii="Abadi" w:hAnsi="Abadi"/>
          <w:i/>
          <w:sz w:val="16"/>
          <w:szCs w:val="16"/>
        </w:rPr>
        <w:t>Institucional,</w:t>
      </w:r>
      <w:r w:rsidRPr="0050637E">
        <w:rPr>
          <w:rFonts w:ascii="Abadi" w:hAnsi="Abadi"/>
          <w:i/>
          <w:spacing w:val="-14"/>
          <w:sz w:val="16"/>
          <w:szCs w:val="16"/>
        </w:rPr>
        <w:t xml:space="preserve"> </w:t>
      </w:r>
      <w:r w:rsidRPr="0050637E">
        <w:rPr>
          <w:rFonts w:ascii="Abadi" w:hAnsi="Abadi"/>
          <w:i/>
          <w:sz w:val="16"/>
          <w:szCs w:val="16"/>
        </w:rPr>
        <w:t>de</w:t>
      </w:r>
      <w:r w:rsidRPr="0050637E">
        <w:rPr>
          <w:rFonts w:ascii="Abadi" w:hAnsi="Abadi"/>
          <w:i/>
          <w:spacing w:val="-14"/>
          <w:sz w:val="16"/>
          <w:szCs w:val="16"/>
        </w:rPr>
        <w:t xml:space="preserve"> </w:t>
      </w:r>
      <w:r w:rsidRPr="0050637E">
        <w:rPr>
          <w:rFonts w:ascii="Abadi" w:hAnsi="Abadi"/>
          <w:i/>
          <w:sz w:val="16"/>
          <w:szCs w:val="16"/>
        </w:rPr>
        <w:t>las</w:t>
      </w:r>
      <w:r w:rsidRPr="0050637E">
        <w:rPr>
          <w:rFonts w:ascii="Abadi" w:hAnsi="Abadi"/>
          <w:i/>
          <w:spacing w:val="-14"/>
          <w:sz w:val="16"/>
          <w:szCs w:val="16"/>
        </w:rPr>
        <w:t xml:space="preserve"> </w:t>
      </w:r>
      <w:r w:rsidRPr="0050637E">
        <w:rPr>
          <w:rFonts w:ascii="Abadi" w:hAnsi="Abadi"/>
          <w:i/>
          <w:sz w:val="16"/>
          <w:szCs w:val="16"/>
        </w:rPr>
        <w:t>representaciones</w:t>
      </w:r>
      <w:r w:rsidRPr="0050637E">
        <w:rPr>
          <w:rFonts w:ascii="Abadi" w:hAnsi="Abadi"/>
          <w:i/>
          <w:spacing w:val="-14"/>
          <w:sz w:val="16"/>
          <w:szCs w:val="16"/>
        </w:rPr>
        <w:t xml:space="preserve"> </w:t>
      </w:r>
      <w:r w:rsidRPr="0050637E">
        <w:rPr>
          <w:rFonts w:ascii="Abadi" w:hAnsi="Abadi"/>
          <w:i/>
          <w:sz w:val="16"/>
          <w:szCs w:val="16"/>
        </w:rPr>
        <w:t>parlamentarias</w:t>
      </w:r>
      <w:r w:rsidRPr="0050637E">
        <w:rPr>
          <w:rFonts w:ascii="Abadi" w:hAnsi="Abadi"/>
          <w:i/>
          <w:spacing w:val="-14"/>
          <w:sz w:val="16"/>
          <w:szCs w:val="16"/>
        </w:rPr>
        <w:t xml:space="preserve"> </w:t>
      </w:r>
      <w:r w:rsidRPr="0050637E">
        <w:rPr>
          <w:rFonts w:ascii="Abadi" w:hAnsi="Abadi"/>
          <w:i/>
          <w:sz w:val="16"/>
          <w:szCs w:val="16"/>
        </w:rPr>
        <w:t>de</w:t>
      </w:r>
      <w:r w:rsidRPr="0050637E">
        <w:rPr>
          <w:rFonts w:ascii="Abadi" w:hAnsi="Abadi"/>
          <w:i/>
          <w:spacing w:val="-14"/>
          <w:sz w:val="16"/>
          <w:szCs w:val="16"/>
        </w:rPr>
        <w:t xml:space="preserve"> </w:t>
      </w:r>
      <w:r w:rsidRPr="0050637E">
        <w:rPr>
          <w:rFonts w:ascii="Abadi" w:hAnsi="Abadi"/>
          <w:i/>
          <w:sz w:val="16"/>
          <w:szCs w:val="16"/>
        </w:rPr>
        <w:t>los</w:t>
      </w:r>
      <w:r w:rsidRPr="0050637E">
        <w:rPr>
          <w:rFonts w:ascii="Abadi" w:hAnsi="Abadi"/>
          <w:i/>
          <w:spacing w:val="-13"/>
          <w:sz w:val="16"/>
          <w:szCs w:val="16"/>
        </w:rPr>
        <w:t xml:space="preserve"> </w:t>
      </w:r>
      <w:r w:rsidRPr="0050637E">
        <w:rPr>
          <w:rFonts w:ascii="Abadi" w:hAnsi="Abadi"/>
          <w:i/>
          <w:sz w:val="16"/>
          <w:szCs w:val="16"/>
        </w:rPr>
        <w:t>partidos de Movimiento Ciudadano y Nueva Alianza, así como por integrantes del Ayuntamiento de León, Gto. A efecto de reformar varios artículos de la Constitución Política para el Estado de Guanajuato en</w:t>
      </w:r>
      <w:r w:rsidRPr="0050637E">
        <w:rPr>
          <w:rFonts w:ascii="Abadi" w:hAnsi="Abadi"/>
          <w:i/>
          <w:spacing w:val="-9"/>
          <w:sz w:val="16"/>
          <w:szCs w:val="16"/>
        </w:rPr>
        <w:t xml:space="preserve"> </w:t>
      </w:r>
      <w:r w:rsidRPr="0050637E">
        <w:rPr>
          <w:rFonts w:ascii="Abadi" w:hAnsi="Abadi"/>
          <w:i/>
          <w:sz w:val="16"/>
          <w:szCs w:val="16"/>
        </w:rPr>
        <w:t>materia</w:t>
      </w:r>
      <w:r w:rsidRPr="0050637E">
        <w:rPr>
          <w:rFonts w:ascii="Abadi" w:hAnsi="Abadi"/>
          <w:i/>
          <w:spacing w:val="-9"/>
          <w:sz w:val="16"/>
          <w:szCs w:val="16"/>
        </w:rPr>
        <w:t xml:space="preserve"> </w:t>
      </w:r>
      <w:r w:rsidRPr="0050637E">
        <w:rPr>
          <w:rFonts w:ascii="Abadi" w:hAnsi="Abadi"/>
          <w:i/>
          <w:sz w:val="16"/>
          <w:szCs w:val="16"/>
        </w:rPr>
        <w:t>de</w:t>
      </w:r>
      <w:r w:rsidRPr="0050637E">
        <w:rPr>
          <w:rFonts w:ascii="Abadi" w:hAnsi="Abadi"/>
          <w:i/>
          <w:spacing w:val="-9"/>
          <w:sz w:val="16"/>
          <w:szCs w:val="16"/>
        </w:rPr>
        <w:t xml:space="preserve"> </w:t>
      </w:r>
      <w:r w:rsidRPr="0050637E">
        <w:rPr>
          <w:rFonts w:ascii="Abadi" w:hAnsi="Abadi"/>
          <w:i/>
          <w:sz w:val="16"/>
          <w:szCs w:val="16"/>
        </w:rPr>
        <w:t>fuero</w:t>
      </w:r>
      <w:r w:rsidRPr="0050637E">
        <w:rPr>
          <w:rFonts w:ascii="Abadi" w:hAnsi="Abadi"/>
          <w:i/>
          <w:spacing w:val="-8"/>
          <w:sz w:val="16"/>
          <w:szCs w:val="16"/>
        </w:rPr>
        <w:t xml:space="preserve"> </w:t>
      </w:r>
      <w:r w:rsidRPr="0050637E">
        <w:rPr>
          <w:rFonts w:ascii="Abadi" w:hAnsi="Abadi"/>
          <w:i/>
          <w:sz w:val="16"/>
          <w:szCs w:val="16"/>
        </w:rPr>
        <w:t>y</w:t>
      </w:r>
      <w:r w:rsidRPr="0050637E">
        <w:rPr>
          <w:rFonts w:ascii="Abadi" w:hAnsi="Abadi"/>
          <w:i/>
          <w:spacing w:val="-8"/>
          <w:sz w:val="16"/>
          <w:szCs w:val="16"/>
        </w:rPr>
        <w:t xml:space="preserve"> </w:t>
      </w:r>
      <w:r w:rsidRPr="0050637E">
        <w:rPr>
          <w:rFonts w:ascii="Abadi" w:hAnsi="Abadi"/>
          <w:i/>
          <w:sz w:val="16"/>
          <w:szCs w:val="16"/>
        </w:rPr>
        <w:t>acotamiento</w:t>
      </w:r>
      <w:r w:rsidRPr="0050637E">
        <w:rPr>
          <w:rFonts w:ascii="Abadi" w:hAnsi="Abadi"/>
          <w:i/>
          <w:spacing w:val="-7"/>
          <w:sz w:val="16"/>
          <w:szCs w:val="16"/>
        </w:rPr>
        <w:t xml:space="preserve"> </w:t>
      </w:r>
      <w:r w:rsidRPr="0050637E">
        <w:rPr>
          <w:rFonts w:ascii="Abadi" w:hAnsi="Abadi"/>
          <w:i/>
          <w:sz w:val="16"/>
          <w:szCs w:val="16"/>
        </w:rPr>
        <w:t>del</w:t>
      </w:r>
      <w:r w:rsidRPr="0050637E">
        <w:rPr>
          <w:rFonts w:ascii="Abadi" w:hAnsi="Abadi"/>
          <w:i/>
          <w:spacing w:val="-10"/>
          <w:sz w:val="16"/>
          <w:szCs w:val="16"/>
        </w:rPr>
        <w:t xml:space="preserve"> </w:t>
      </w:r>
      <w:r w:rsidRPr="0050637E">
        <w:rPr>
          <w:rFonts w:ascii="Abadi" w:hAnsi="Abadi"/>
          <w:i/>
          <w:sz w:val="16"/>
          <w:szCs w:val="16"/>
        </w:rPr>
        <w:t>mismo</w:t>
      </w:r>
      <w:r w:rsidRPr="0050637E">
        <w:rPr>
          <w:rFonts w:ascii="Abadi" w:hAnsi="Abadi"/>
          <w:sz w:val="16"/>
          <w:szCs w:val="16"/>
        </w:rPr>
        <w:t>.</w:t>
      </w:r>
      <w:r w:rsidRPr="0050637E">
        <w:rPr>
          <w:rFonts w:ascii="Abadi" w:hAnsi="Abadi"/>
          <w:spacing w:val="-6"/>
          <w:sz w:val="16"/>
          <w:szCs w:val="16"/>
        </w:rPr>
        <w:t xml:space="preserve"> </w:t>
      </w:r>
      <w:r w:rsidRPr="0050637E">
        <w:rPr>
          <w:rFonts w:ascii="Abadi" w:hAnsi="Abadi"/>
          <w:sz w:val="16"/>
          <w:szCs w:val="16"/>
        </w:rPr>
        <w:t>Congreso</w:t>
      </w:r>
      <w:r w:rsidRPr="0050637E">
        <w:rPr>
          <w:rFonts w:ascii="Abadi" w:hAnsi="Abadi"/>
          <w:spacing w:val="-9"/>
          <w:sz w:val="16"/>
          <w:szCs w:val="16"/>
        </w:rPr>
        <w:t xml:space="preserve"> </w:t>
      </w:r>
      <w:r w:rsidRPr="0050637E">
        <w:rPr>
          <w:rFonts w:ascii="Abadi" w:hAnsi="Abadi"/>
          <w:sz w:val="16"/>
          <w:szCs w:val="16"/>
        </w:rPr>
        <w:t>del</w:t>
      </w:r>
      <w:r w:rsidRPr="0050637E">
        <w:rPr>
          <w:rFonts w:ascii="Abadi" w:hAnsi="Abadi"/>
          <w:spacing w:val="-10"/>
          <w:sz w:val="16"/>
          <w:szCs w:val="16"/>
        </w:rPr>
        <w:t xml:space="preserve"> </w:t>
      </w:r>
      <w:r w:rsidRPr="0050637E">
        <w:rPr>
          <w:rFonts w:ascii="Abadi" w:hAnsi="Abadi"/>
          <w:sz w:val="16"/>
          <w:szCs w:val="16"/>
        </w:rPr>
        <w:t>Estado</w:t>
      </w:r>
      <w:r w:rsidRPr="0050637E">
        <w:rPr>
          <w:rFonts w:ascii="Abadi" w:hAnsi="Abadi"/>
          <w:spacing w:val="-7"/>
          <w:sz w:val="16"/>
          <w:szCs w:val="16"/>
        </w:rPr>
        <w:t xml:space="preserve"> </w:t>
      </w:r>
      <w:r w:rsidRPr="0050637E">
        <w:rPr>
          <w:rFonts w:ascii="Abadi" w:hAnsi="Abadi"/>
          <w:sz w:val="16"/>
          <w:szCs w:val="16"/>
        </w:rPr>
        <w:t>de</w:t>
      </w:r>
      <w:r w:rsidRPr="0050637E">
        <w:rPr>
          <w:rFonts w:ascii="Abadi" w:hAnsi="Abadi"/>
          <w:spacing w:val="-9"/>
          <w:sz w:val="16"/>
          <w:szCs w:val="16"/>
        </w:rPr>
        <w:t xml:space="preserve"> </w:t>
      </w:r>
      <w:r w:rsidRPr="0050637E">
        <w:rPr>
          <w:rFonts w:ascii="Abadi" w:hAnsi="Abadi"/>
          <w:sz w:val="16"/>
          <w:szCs w:val="16"/>
        </w:rPr>
        <w:t>Guanajuato</w:t>
      </w:r>
      <w:r w:rsidRPr="0050637E">
        <w:rPr>
          <w:rFonts w:ascii="Abadi" w:hAnsi="Abadi"/>
          <w:spacing w:val="-9"/>
          <w:sz w:val="16"/>
          <w:szCs w:val="16"/>
        </w:rPr>
        <w:t xml:space="preserve"> </w:t>
      </w:r>
      <w:r w:rsidRPr="0050637E">
        <w:rPr>
          <w:rFonts w:ascii="Abadi" w:hAnsi="Abadi"/>
          <w:sz w:val="16"/>
          <w:szCs w:val="16"/>
        </w:rPr>
        <w:t>LXIII</w:t>
      </w:r>
      <w:r w:rsidRPr="0050637E">
        <w:rPr>
          <w:rFonts w:ascii="Abadi" w:hAnsi="Abadi"/>
          <w:spacing w:val="-9"/>
          <w:sz w:val="16"/>
          <w:szCs w:val="16"/>
        </w:rPr>
        <w:t xml:space="preserve"> </w:t>
      </w:r>
      <w:r w:rsidRPr="0050637E">
        <w:rPr>
          <w:rFonts w:ascii="Abadi" w:hAnsi="Abadi"/>
          <w:sz w:val="16"/>
          <w:szCs w:val="16"/>
        </w:rPr>
        <w:t>Legislatura.</w:t>
      </w:r>
    </w:p>
  </w:footnote>
  <w:footnote w:id="33">
    <w:p w14:paraId="04FF7973" w14:textId="77777777" w:rsidR="006D125A" w:rsidRPr="0050637E" w:rsidRDefault="006D125A" w:rsidP="00383275">
      <w:pPr>
        <w:spacing w:before="100"/>
        <w:ind w:right="1"/>
        <w:jc w:val="both"/>
        <w:rPr>
          <w:rFonts w:ascii="Abadi" w:hAnsi="Abadi"/>
          <w:sz w:val="16"/>
          <w:szCs w:val="16"/>
        </w:rPr>
      </w:pPr>
      <w:r w:rsidRPr="0050637E">
        <w:rPr>
          <w:rStyle w:val="Refdenotaalpie"/>
          <w:sz w:val="16"/>
          <w:szCs w:val="16"/>
        </w:rPr>
        <w:footnoteRef/>
      </w:r>
      <w:r w:rsidRPr="0050637E">
        <w:rPr>
          <w:sz w:val="16"/>
          <w:szCs w:val="16"/>
        </w:rPr>
        <w:t xml:space="preserve"> </w:t>
      </w:r>
      <w:r w:rsidRPr="0050637E">
        <w:rPr>
          <w:rFonts w:ascii="Abadi" w:hAnsi="Abadi"/>
          <w:sz w:val="16"/>
          <w:szCs w:val="16"/>
        </w:rPr>
        <w:t xml:space="preserve">Alonso de Antonio, José Luis y Alonso de Antonio, Ángel Luis. (2020). </w:t>
      </w:r>
      <w:r w:rsidRPr="0050637E">
        <w:rPr>
          <w:rFonts w:ascii="Abadi" w:hAnsi="Abadi"/>
          <w:i/>
          <w:sz w:val="16"/>
          <w:szCs w:val="16"/>
        </w:rPr>
        <w:t>Derecho Parlamentario. Manuales</w:t>
      </w:r>
      <w:r w:rsidRPr="0050637E">
        <w:rPr>
          <w:rFonts w:ascii="Abadi" w:hAnsi="Abadi"/>
          <w:i/>
          <w:spacing w:val="-15"/>
          <w:sz w:val="16"/>
          <w:szCs w:val="16"/>
        </w:rPr>
        <w:t xml:space="preserve"> </w:t>
      </w:r>
      <w:r w:rsidRPr="0050637E">
        <w:rPr>
          <w:rFonts w:ascii="Abadi" w:hAnsi="Abadi"/>
          <w:i/>
          <w:sz w:val="16"/>
          <w:szCs w:val="16"/>
        </w:rPr>
        <w:t>universitarios</w:t>
      </w:r>
      <w:r w:rsidRPr="0050637E">
        <w:rPr>
          <w:rFonts w:ascii="Abadi" w:hAnsi="Abadi"/>
          <w:i/>
          <w:spacing w:val="-15"/>
          <w:sz w:val="16"/>
          <w:szCs w:val="16"/>
        </w:rPr>
        <w:t xml:space="preserve"> </w:t>
      </w:r>
      <w:r w:rsidRPr="0050637E">
        <w:rPr>
          <w:rFonts w:ascii="Abadi" w:hAnsi="Abadi"/>
          <w:i/>
          <w:sz w:val="16"/>
          <w:szCs w:val="16"/>
        </w:rPr>
        <w:t>de</w:t>
      </w:r>
      <w:r w:rsidRPr="0050637E">
        <w:rPr>
          <w:rFonts w:ascii="Abadi" w:hAnsi="Abadi"/>
          <w:i/>
          <w:spacing w:val="-14"/>
          <w:sz w:val="16"/>
          <w:szCs w:val="16"/>
        </w:rPr>
        <w:t xml:space="preserve"> </w:t>
      </w:r>
      <w:r w:rsidRPr="0050637E">
        <w:rPr>
          <w:rFonts w:ascii="Abadi" w:hAnsi="Abadi"/>
          <w:i/>
          <w:sz w:val="16"/>
          <w:szCs w:val="16"/>
        </w:rPr>
        <w:t>bolsillo.</w:t>
      </w:r>
      <w:r w:rsidRPr="0050637E">
        <w:rPr>
          <w:rFonts w:ascii="Abadi" w:hAnsi="Abadi"/>
          <w:i/>
          <w:spacing w:val="-14"/>
          <w:sz w:val="16"/>
          <w:szCs w:val="16"/>
        </w:rPr>
        <w:t xml:space="preserve"> </w:t>
      </w:r>
      <w:r w:rsidRPr="0050637E">
        <w:rPr>
          <w:rFonts w:ascii="Abadi" w:hAnsi="Abadi"/>
          <w:i/>
          <w:sz w:val="16"/>
          <w:szCs w:val="16"/>
        </w:rPr>
        <w:t>Barcelona:</w:t>
      </w:r>
      <w:r w:rsidRPr="0050637E">
        <w:rPr>
          <w:rFonts w:ascii="Abadi" w:hAnsi="Abadi"/>
          <w:i/>
          <w:spacing w:val="-16"/>
          <w:sz w:val="16"/>
          <w:szCs w:val="16"/>
        </w:rPr>
        <w:t xml:space="preserve"> </w:t>
      </w:r>
      <w:r w:rsidRPr="0050637E">
        <w:rPr>
          <w:rFonts w:ascii="Abadi" w:hAnsi="Abadi"/>
          <w:i/>
          <w:sz w:val="16"/>
          <w:szCs w:val="16"/>
        </w:rPr>
        <w:t>J.M.</w:t>
      </w:r>
      <w:r w:rsidRPr="0050637E">
        <w:rPr>
          <w:rFonts w:ascii="Abadi" w:hAnsi="Abadi"/>
          <w:i/>
          <w:spacing w:val="-15"/>
          <w:sz w:val="16"/>
          <w:szCs w:val="16"/>
        </w:rPr>
        <w:t xml:space="preserve"> </w:t>
      </w:r>
      <w:r w:rsidRPr="0050637E">
        <w:rPr>
          <w:rFonts w:ascii="Abadi" w:hAnsi="Abadi"/>
          <w:i/>
          <w:sz w:val="16"/>
          <w:szCs w:val="16"/>
        </w:rPr>
        <w:t>Bosch</w:t>
      </w:r>
      <w:r w:rsidRPr="0050637E">
        <w:rPr>
          <w:rFonts w:ascii="Abadi" w:hAnsi="Abadi"/>
          <w:i/>
          <w:spacing w:val="-16"/>
          <w:sz w:val="16"/>
          <w:szCs w:val="16"/>
        </w:rPr>
        <w:t xml:space="preserve"> </w:t>
      </w:r>
      <w:r w:rsidRPr="0050637E">
        <w:rPr>
          <w:rFonts w:ascii="Abadi" w:hAnsi="Abadi"/>
          <w:i/>
          <w:sz w:val="16"/>
          <w:szCs w:val="16"/>
        </w:rPr>
        <w:t>Editor</w:t>
      </w:r>
      <w:r w:rsidRPr="0050637E">
        <w:rPr>
          <w:rFonts w:ascii="Abadi" w:hAnsi="Abadi"/>
          <w:sz w:val="16"/>
          <w:szCs w:val="16"/>
        </w:rPr>
        <w:t>,</w:t>
      </w:r>
      <w:r w:rsidRPr="0050637E">
        <w:rPr>
          <w:rFonts w:ascii="Abadi" w:hAnsi="Abadi"/>
          <w:spacing w:val="-14"/>
          <w:sz w:val="16"/>
          <w:szCs w:val="16"/>
        </w:rPr>
        <w:t xml:space="preserve"> </w:t>
      </w:r>
      <w:r w:rsidRPr="0050637E">
        <w:rPr>
          <w:rFonts w:ascii="Abadi" w:hAnsi="Abadi"/>
          <w:sz w:val="16"/>
          <w:szCs w:val="16"/>
        </w:rPr>
        <w:t>mencionado</w:t>
      </w:r>
      <w:r w:rsidRPr="0050637E">
        <w:rPr>
          <w:rFonts w:ascii="Abadi" w:hAnsi="Abadi"/>
          <w:spacing w:val="-14"/>
          <w:sz w:val="16"/>
          <w:szCs w:val="16"/>
        </w:rPr>
        <w:t xml:space="preserve"> </w:t>
      </w:r>
      <w:r w:rsidRPr="0050637E">
        <w:rPr>
          <w:rFonts w:ascii="Abadi" w:hAnsi="Abadi"/>
          <w:sz w:val="16"/>
          <w:szCs w:val="16"/>
        </w:rPr>
        <w:t>en</w:t>
      </w:r>
      <w:r w:rsidRPr="0050637E">
        <w:rPr>
          <w:rFonts w:ascii="Abadi" w:hAnsi="Abadi"/>
          <w:spacing w:val="-14"/>
          <w:sz w:val="16"/>
          <w:szCs w:val="16"/>
        </w:rPr>
        <w:t xml:space="preserve"> </w:t>
      </w:r>
      <w:r w:rsidRPr="0050637E">
        <w:rPr>
          <w:rFonts w:ascii="Abadi" w:hAnsi="Abadi"/>
          <w:sz w:val="16"/>
          <w:szCs w:val="16"/>
        </w:rPr>
        <w:t>Alexis</w:t>
      </w:r>
      <w:r w:rsidRPr="0050637E">
        <w:rPr>
          <w:rFonts w:ascii="Abadi" w:hAnsi="Abadi"/>
          <w:spacing w:val="-14"/>
          <w:sz w:val="16"/>
          <w:szCs w:val="16"/>
        </w:rPr>
        <w:t xml:space="preserve"> </w:t>
      </w:r>
      <w:r w:rsidRPr="0050637E">
        <w:rPr>
          <w:rFonts w:ascii="Abadi" w:hAnsi="Abadi"/>
          <w:sz w:val="16"/>
          <w:szCs w:val="16"/>
        </w:rPr>
        <w:t>Perea</w:t>
      </w:r>
      <w:r w:rsidRPr="0050637E">
        <w:rPr>
          <w:rFonts w:ascii="Abadi" w:hAnsi="Abadi"/>
          <w:spacing w:val="-15"/>
          <w:sz w:val="16"/>
          <w:szCs w:val="16"/>
        </w:rPr>
        <w:t xml:space="preserve"> </w:t>
      </w:r>
      <w:r w:rsidRPr="0050637E">
        <w:rPr>
          <w:rFonts w:ascii="Abadi" w:hAnsi="Abadi"/>
          <w:sz w:val="16"/>
          <w:szCs w:val="16"/>
        </w:rPr>
        <w:t>Flores (2022).</w:t>
      </w:r>
      <w:r w:rsidRPr="0050637E">
        <w:rPr>
          <w:rFonts w:ascii="Abadi" w:hAnsi="Abadi"/>
          <w:spacing w:val="-14"/>
          <w:sz w:val="16"/>
          <w:szCs w:val="16"/>
        </w:rPr>
        <w:t xml:space="preserve"> </w:t>
      </w:r>
      <w:r w:rsidRPr="0050637E">
        <w:rPr>
          <w:rFonts w:ascii="Abadi" w:hAnsi="Abadi"/>
          <w:i/>
          <w:sz w:val="16"/>
          <w:szCs w:val="16"/>
        </w:rPr>
        <w:t>Inviolabilidad</w:t>
      </w:r>
      <w:r w:rsidRPr="0050637E">
        <w:rPr>
          <w:rFonts w:ascii="Abadi" w:hAnsi="Abadi"/>
          <w:i/>
          <w:spacing w:val="-14"/>
          <w:sz w:val="16"/>
          <w:szCs w:val="16"/>
        </w:rPr>
        <w:t xml:space="preserve"> </w:t>
      </w:r>
      <w:r w:rsidRPr="0050637E">
        <w:rPr>
          <w:rFonts w:ascii="Abadi" w:hAnsi="Abadi"/>
          <w:i/>
          <w:sz w:val="16"/>
          <w:szCs w:val="16"/>
        </w:rPr>
        <w:t>Parlamentaria:</w:t>
      </w:r>
      <w:r w:rsidRPr="0050637E">
        <w:rPr>
          <w:rFonts w:ascii="Abadi" w:hAnsi="Abadi"/>
          <w:i/>
          <w:spacing w:val="-14"/>
          <w:sz w:val="16"/>
          <w:szCs w:val="16"/>
        </w:rPr>
        <w:t xml:space="preserve"> </w:t>
      </w:r>
      <w:r w:rsidRPr="0050637E">
        <w:rPr>
          <w:rFonts w:ascii="Abadi" w:hAnsi="Abadi"/>
          <w:i/>
          <w:sz w:val="16"/>
          <w:szCs w:val="16"/>
        </w:rPr>
        <w:t>Antecedentes</w:t>
      </w:r>
      <w:r w:rsidRPr="0050637E">
        <w:rPr>
          <w:rFonts w:ascii="Abadi" w:hAnsi="Abadi"/>
          <w:i/>
          <w:spacing w:val="-14"/>
          <w:sz w:val="16"/>
          <w:szCs w:val="16"/>
        </w:rPr>
        <w:t xml:space="preserve"> </w:t>
      </w:r>
      <w:r w:rsidRPr="0050637E">
        <w:rPr>
          <w:rFonts w:ascii="Abadi" w:hAnsi="Abadi"/>
          <w:i/>
          <w:sz w:val="16"/>
          <w:szCs w:val="16"/>
        </w:rPr>
        <w:t>y</w:t>
      </w:r>
      <w:r w:rsidRPr="0050637E">
        <w:rPr>
          <w:rFonts w:ascii="Abadi" w:hAnsi="Abadi"/>
          <w:i/>
          <w:spacing w:val="-14"/>
          <w:sz w:val="16"/>
          <w:szCs w:val="16"/>
        </w:rPr>
        <w:t xml:space="preserve"> </w:t>
      </w:r>
      <w:r w:rsidRPr="0050637E">
        <w:rPr>
          <w:rFonts w:ascii="Abadi" w:hAnsi="Abadi"/>
          <w:i/>
          <w:sz w:val="16"/>
          <w:szCs w:val="16"/>
        </w:rPr>
        <w:t>Marco</w:t>
      </w:r>
      <w:r w:rsidRPr="0050637E">
        <w:rPr>
          <w:rFonts w:ascii="Abadi" w:hAnsi="Abadi"/>
          <w:i/>
          <w:spacing w:val="-14"/>
          <w:sz w:val="16"/>
          <w:szCs w:val="16"/>
        </w:rPr>
        <w:t xml:space="preserve"> </w:t>
      </w:r>
      <w:r w:rsidRPr="0050637E">
        <w:rPr>
          <w:rFonts w:ascii="Abadi" w:hAnsi="Abadi"/>
          <w:i/>
          <w:sz w:val="16"/>
          <w:szCs w:val="16"/>
        </w:rPr>
        <w:t>Legal</w:t>
      </w:r>
      <w:r w:rsidRPr="0050637E">
        <w:rPr>
          <w:rFonts w:ascii="Abadi" w:hAnsi="Abadi"/>
          <w:sz w:val="16"/>
          <w:szCs w:val="16"/>
        </w:rPr>
        <w:t>.</w:t>
      </w:r>
      <w:r w:rsidRPr="0050637E">
        <w:rPr>
          <w:rFonts w:ascii="Abadi" w:hAnsi="Abadi"/>
          <w:spacing w:val="-14"/>
          <w:sz w:val="16"/>
          <w:szCs w:val="16"/>
        </w:rPr>
        <w:t xml:space="preserve"> </w:t>
      </w:r>
      <w:r w:rsidRPr="0050637E">
        <w:rPr>
          <w:rFonts w:ascii="Abadi" w:hAnsi="Abadi"/>
          <w:sz w:val="16"/>
          <w:szCs w:val="16"/>
        </w:rPr>
        <w:t>Área</w:t>
      </w:r>
      <w:r w:rsidRPr="0050637E">
        <w:rPr>
          <w:rFonts w:ascii="Abadi" w:hAnsi="Abadi"/>
          <w:spacing w:val="-14"/>
          <w:sz w:val="16"/>
          <w:szCs w:val="16"/>
        </w:rPr>
        <w:t xml:space="preserve"> </w:t>
      </w:r>
      <w:r w:rsidRPr="0050637E">
        <w:rPr>
          <w:rFonts w:ascii="Abadi" w:hAnsi="Abadi"/>
          <w:sz w:val="16"/>
          <w:szCs w:val="16"/>
        </w:rPr>
        <w:t>de</w:t>
      </w:r>
      <w:r w:rsidRPr="0050637E">
        <w:rPr>
          <w:rFonts w:ascii="Abadi" w:hAnsi="Abadi"/>
          <w:spacing w:val="-14"/>
          <w:sz w:val="16"/>
          <w:szCs w:val="16"/>
        </w:rPr>
        <w:t xml:space="preserve"> </w:t>
      </w:r>
      <w:r w:rsidRPr="0050637E">
        <w:rPr>
          <w:rFonts w:ascii="Abadi" w:hAnsi="Abadi"/>
          <w:sz w:val="16"/>
          <w:szCs w:val="16"/>
        </w:rPr>
        <w:t>Servicios</w:t>
      </w:r>
      <w:r w:rsidRPr="0050637E">
        <w:rPr>
          <w:rFonts w:ascii="Abadi" w:hAnsi="Abadi"/>
          <w:spacing w:val="-13"/>
          <w:sz w:val="16"/>
          <w:szCs w:val="16"/>
        </w:rPr>
        <w:t xml:space="preserve"> </w:t>
      </w:r>
      <w:r w:rsidRPr="0050637E">
        <w:rPr>
          <w:rFonts w:ascii="Abadi" w:hAnsi="Abadi"/>
          <w:sz w:val="16"/>
          <w:szCs w:val="16"/>
        </w:rPr>
        <w:t>de</w:t>
      </w:r>
      <w:r w:rsidRPr="0050637E">
        <w:rPr>
          <w:rFonts w:ascii="Abadi" w:hAnsi="Abadi"/>
          <w:spacing w:val="-14"/>
          <w:sz w:val="16"/>
          <w:szCs w:val="16"/>
        </w:rPr>
        <w:t xml:space="preserve"> </w:t>
      </w:r>
      <w:r w:rsidRPr="0050637E">
        <w:rPr>
          <w:rFonts w:ascii="Abadi" w:hAnsi="Abadi"/>
          <w:sz w:val="16"/>
          <w:szCs w:val="16"/>
        </w:rPr>
        <w:t xml:space="preserve">Investigación </w:t>
      </w:r>
      <w:r w:rsidRPr="0050637E">
        <w:rPr>
          <w:rFonts w:ascii="Abadi" w:hAnsi="Abadi"/>
          <w:spacing w:val="-10"/>
          <w:sz w:val="16"/>
          <w:szCs w:val="16"/>
        </w:rPr>
        <w:t>y</w:t>
      </w:r>
      <w:r w:rsidRPr="0050637E">
        <w:rPr>
          <w:rFonts w:ascii="Abadi" w:hAnsi="Abadi"/>
          <w:sz w:val="16"/>
          <w:szCs w:val="16"/>
        </w:rPr>
        <w:tab/>
      </w:r>
      <w:r w:rsidRPr="0050637E">
        <w:rPr>
          <w:rFonts w:ascii="Abadi" w:hAnsi="Abadi"/>
          <w:spacing w:val="-2"/>
          <w:sz w:val="16"/>
          <w:szCs w:val="16"/>
        </w:rPr>
        <w:t>Seguimiento</w:t>
      </w:r>
      <w:r w:rsidRPr="0050637E">
        <w:rPr>
          <w:rFonts w:ascii="Abadi" w:hAnsi="Abadi"/>
          <w:sz w:val="16"/>
          <w:szCs w:val="16"/>
        </w:rPr>
        <w:tab/>
      </w:r>
      <w:r w:rsidRPr="0050637E">
        <w:rPr>
          <w:rFonts w:ascii="Abadi" w:hAnsi="Abadi"/>
          <w:spacing w:val="-2"/>
          <w:sz w:val="16"/>
          <w:szCs w:val="16"/>
        </w:rPr>
        <w:t>Presupuestal.</w:t>
      </w:r>
      <w:r w:rsidRPr="0050637E">
        <w:rPr>
          <w:rFonts w:ascii="Abadi" w:hAnsi="Abadi"/>
          <w:sz w:val="16"/>
          <w:szCs w:val="16"/>
        </w:rPr>
        <w:tab/>
      </w:r>
      <w:r w:rsidRPr="0050637E">
        <w:rPr>
          <w:rFonts w:ascii="Abadi" w:hAnsi="Abadi"/>
          <w:spacing w:val="-2"/>
          <w:sz w:val="16"/>
          <w:szCs w:val="16"/>
        </w:rPr>
        <w:t>Congreso</w:t>
      </w:r>
      <w:r w:rsidRPr="0050637E">
        <w:rPr>
          <w:rFonts w:ascii="Abadi" w:hAnsi="Abadi"/>
          <w:sz w:val="16"/>
          <w:szCs w:val="16"/>
        </w:rPr>
        <w:tab/>
      </w:r>
      <w:r w:rsidRPr="0050637E">
        <w:rPr>
          <w:rFonts w:ascii="Abadi" w:hAnsi="Abadi"/>
          <w:spacing w:val="-6"/>
          <w:sz w:val="16"/>
          <w:szCs w:val="16"/>
        </w:rPr>
        <w:t>de</w:t>
      </w:r>
      <w:r w:rsidRPr="0050637E">
        <w:rPr>
          <w:rFonts w:ascii="Abadi" w:hAnsi="Abadi"/>
          <w:sz w:val="16"/>
          <w:szCs w:val="16"/>
        </w:rPr>
        <w:tab/>
      </w:r>
      <w:r w:rsidRPr="0050637E">
        <w:rPr>
          <w:rFonts w:ascii="Abadi" w:hAnsi="Abadi"/>
          <w:spacing w:val="-6"/>
          <w:sz w:val="16"/>
          <w:szCs w:val="16"/>
        </w:rPr>
        <w:t xml:space="preserve">la </w:t>
      </w:r>
      <w:r w:rsidRPr="0050637E">
        <w:rPr>
          <w:rFonts w:ascii="Abadi" w:hAnsi="Abadi"/>
          <w:spacing w:val="-2"/>
          <w:sz w:val="16"/>
          <w:szCs w:val="16"/>
        </w:rPr>
        <w:t xml:space="preserve">República </w:t>
      </w:r>
      <w:r w:rsidRPr="0050637E">
        <w:rPr>
          <w:rFonts w:ascii="Abadi" w:hAnsi="Abadi"/>
          <w:spacing w:val="-4"/>
          <w:sz w:val="16"/>
          <w:szCs w:val="16"/>
        </w:rPr>
        <w:t>del</w:t>
      </w:r>
      <w:r w:rsidRPr="0050637E">
        <w:rPr>
          <w:rFonts w:ascii="Abadi" w:hAnsi="Abadi"/>
          <w:sz w:val="16"/>
          <w:szCs w:val="16"/>
        </w:rPr>
        <w:tab/>
      </w:r>
      <w:r w:rsidRPr="0050637E">
        <w:rPr>
          <w:rFonts w:ascii="Abadi" w:hAnsi="Abadi"/>
          <w:spacing w:val="-2"/>
          <w:sz w:val="16"/>
          <w:szCs w:val="16"/>
        </w:rPr>
        <w:t>Perú.</w:t>
      </w:r>
      <w:r w:rsidRPr="0050637E">
        <w:rPr>
          <w:rFonts w:ascii="Abadi" w:hAnsi="Abadi"/>
          <w:sz w:val="16"/>
          <w:szCs w:val="16"/>
        </w:rPr>
        <w:tab/>
      </w:r>
      <w:r w:rsidRPr="0050637E">
        <w:rPr>
          <w:rFonts w:ascii="Abadi" w:hAnsi="Abadi"/>
          <w:spacing w:val="-2"/>
          <w:sz w:val="16"/>
          <w:szCs w:val="16"/>
        </w:rPr>
        <w:t>Disponible</w:t>
      </w:r>
      <w:r w:rsidRPr="0050637E">
        <w:rPr>
          <w:rFonts w:ascii="Abadi" w:hAnsi="Abadi"/>
          <w:sz w:val="16"/>
          <w:szCs w:val="16"/>
        </w:rPr>
        <w:tab/>
      </w:r>
      <w:r w:rsidRPr="0050637E">
        <w:rPr>
          <w:rFonts w:ascii="Abadi" w:hAnsi="Abadi"/>
          <w:spacing w:val="-4"/>
          <w:sz w:val="16"/>
          <w:szCs w:val="16"/>
        </w:rPr>
        <w:t xml:space="preserve">en: </w:t>
      </w:r>
      <w:hyperlink r:id="rId14">
        <w:r w:rsidRPr="0050637E">
          <w:rPr>
            <w:rFonts w:ascii="Abadi" w:hAnsi="Abadi"/>
            <w:color w:val="0462C1"/>
            <w:spacing w:val="-2"/>
            <w:sz w:val="16"/>
            <w:szCs w:val="16"/>
            <w:u w:val="single" w:color="0462C1"/>
          </w:rPr>
          <w:t>https://www.congreso.gob.pe/Docs/DGP/DIDP/files/informes-tem-22-23/63-inviolabilidad-parlam-</w:t>
        </w:r>
      </w:hyperlink>
      <w:r w:rsidRPr="0050637E">
        <w:rPr>
          <w:rFonts w:ascii="Abadi" w:hAnsi="Abadi"/>
          <w:color w:val="0462C1"/>
          <w:spacing w:val="-2"/>
          <w:sz w:val="16"/>
          <w:szCs w:val="16"/>
        </w:rPr>
        <w:t xml:space="preserve"> </w:t>
      </w:r>
      <w:hyperlink r:id="rId15">
        <w:r w:rsidRPr="0050637E">
          <w:rPr>
            <w:rFonts w:ascii="Abadi" w:hAnsi="Abadi"/>
            <w:color w:val="0462C1"/>
            <w:spacing w:val="-2"/>
            <w:sz w:val="16"/>
            <w:szCs w:val="16"/>
            <w:u w:val="single" w:color="0462C1"/>
          </w:rPr>
          <w:t>antecedentes-y-marco-legal.pdf</w:t>
        </w:r>
      </w:hyperlink>
    </w:p>
    <w:p w14:paraId="57E2EA2C" w14:textId="77777777" w:rsidR="006D125A" w:rsidRPr="0050637E" w:rsidRDefault="006D125A" w:rsidP="00383275">
      <w:pPr>
        <w:ind w:right="1"/>
        <w:jc w:val="both"/>
        <w:rPr>
          <w:rFonts w:ascii="Abadi" w:hAnsi="Abadi"/>
          <w:sz w:val="16"/>
          <w:szCs w:val="16"/>
        </w:rPr>
      </w:pPr>
    </w:p>
    <w:p w14:paraId="373E7912" w14:textId="77777777" w:rsidR="006D125A" w:rsidRPr="0050637E" w:rsidRDefault="006D125A" w:rsidP="00383275">
      <w:pPr>
        <w:pStyle w:val="Textonotapie"/>
        <w:jc w:val="both"/>
        <w:rPr>
          <w:rFonts w:ascii="Abadi" w:hAnsi="Abadi"/>
          <w:sz w:val="16"/>
          <w:szCs w:val="16"/>
        </w:rPr>
      </w:pPr>
    </w:p>
  </w:footnote>
  <w:footnote w:id="34">
    <w:p w14:paraId="6AA23AD7" w14:textId="77777777" w:rsidR="00383275" w:rsidRPr="0050637E" w:rsidRDefault="00383275" w:rsidP="00383275">
      <w:pPr>
        <w:ind w:left="142"/>
        <w:jc w:val="both"/>
        <w:rPr>
          <w:rFonts w:ascii="Abadi" w:hAnsi="Abadi"/>
          <w:sz w:val="16"/>
          <w:szCs w:val="16"/>
        </w:rPr>
      </w:pPr>
      <w:r w:rsidRPr="0050637E">
        <w:rPr>
          <w:rStyle w:val="Refdenotaalpie"/>
          <w:rFonts w:ascii="Abadi" w:hAnsi="Abadi"/>
          <w:sz w:val="16"/>
          <w:szCs w:val="16"/>
        </w:rPr>
        <w:footnoteRef/>
      </w:r>
      <w:r w:rsidRPr="0050637E">
        <w:rPr>
          <w:rFonts w:ascii="Abadi" w:hAnsi="Abadi"/>
          <w:sz w:val="16"/>
          <w:szCs w:val="16"/>
        </w:rPr>
        <w:t xml:space="preserve"> Alexis Perea Flores (2022). </w:t>
      </w:r>
      <w:r w:rsidRPr="0050637E">
        <w:rPr>
          <w:rFonts w:ascii="Abadi" w:hAnsi="Abadi"/>
          <w:i/>
          <w:sz w:val="16"/>
          <w:szCs w:val="16"/>
        </w:rPr>
        <w:t>Inviolabilidad Parlamentaria: Antecedentes y Marco Legal</w:t>
      </w:r>
      <w:r w:rsidRPr="0050637E">
        <w:rPr>
          <w:rFonts w:ascii="Abadi" w:hAnsi="Abadi"/>
          <w:sz w:val="16"/>
          <w:szCs w:val="16"/>
        </w:rPr>
        <w:t xml:space="preserve">. Área de Servicios de Investigación y Seguimiento Presupuestal. Congreso de la República del Perú. Disponible en: </w:t>
      </w:r>
      <w:hyperlink r:id="rId16">
        <w:r w:rsidRPr="0050637E">
          <w:rPr>
            <w:rFonts w:ascii="Abadi" w:hAnsi="Abadi"/>
            <w:color w:val="0462C1"/>
            <w:sz w:val="16"/>
            <w:szCs w:val="16"/>
            <w:u w:val="single" w:color="0462C1"/>
          </w:rPr>
          <w:t>https://www.congreso.gob.pe/Docs/DGP/DIDP/files/informes-tem-22-23/63-</w:t>
        </w:r>
      </w:hyperlink>
      <w:r w:rsidRPr="0050637E">
        <w:rPr>
          <w:rFonts w:ascii="Abadi" w:hAnsi="Abadi"/>
          <w:color w:val="0462C1"/>
          <w:sz w:val="16"/>
          <w:szCs w:val="16"/>
        </w:rPr>
        <w:t xml:space="preserve"> </w:t>
      </w:r>
      <w:hyperlink r:id="rId17">
        <w:r w:rsidRPr="0050637E">
          <w:rPr>
            <w:rFonts w:ascii="Abadi" w:hAnsi="Abadi"/>
            <w:color w:val="0462C1"/>
            <w:spacing w:val="-2"/>
            <w:sz w:val="16"/>
            <w:szCs w:val="16"/>
            <w:u w:val="single" w:color="0462C1"/>
          </w:rPr>
          <w:t>inviolabilidad-parlam-antecedentes-y-marco-legal.pdf</w:t>
        </w:r>
      </w:hyperlink>
    </w:p>
    <w:p w14:paraId="6CB836AD" w14:textId="77777777" w:rsidR="00383275" w:rsidRPr="0050637E" w:rsidRDefault="00383275" w:rsidP="00383275">
      <w:pPr>
        <w:pStyle w:val="Textonotapie"/>
        <w:jc w:val="both"/>
        <w:rPr>
          <w:rFonts w:ascii="Abadi" w:hAnsi="Abadi"/>
          <w:sz w:val="16"/>
          <w:szCs w:val="16"/>
        </w:rPr>
      </w:pPr>
    </w:p>
  </w:footnote>
  <w:footnote w:id="35">
    <w:p w14:paraId="72166C40" w14:textId="77777777" w:rsidR="00383275" w:rsidRPr="0050637E" w:rsidRDefault="00383275" w:rsidP="00383275">
      <w:pPr>
        <w:pStyle w:val="Textonotapie"/>
        <w:jc w:val="both"/>
        <w:rPr>
          <w:rFonts w:ascii="Abadi" w:hAnsi="Abadi"/>
          <w:sz w:val="16"/>
          <w:szCs w:val="16"/>
        </w:rPr>
      </w:pPr>
      <w:r w:rsidRPr="0050637E">
        <w:rPr>
          <w:rStyle w:val="Refdenotaalpie"/>
          <w:rFonts w:ascii="Abadi" w:hAnsi="Abadi"/>
          <w:sz w:val="16"/>
          <w:szCs w:val="16"/>
        </w:rPr>
        <w:footnoteRef/>
      </w:r>
      <w:r w:rsidRPr="0050637E">
        <w:rPr>
          <w:rFonts w:ascii="Abadi" w:hAnsi="Abadi"/>
          <w:sz w:val="16"/>
          <w:szCs w:val="16"/>
        </w:rPr>
        <w:t xml:space="preserve"> Claudia Gamboa y Miriam Gutiérrez. (2011). </w:t>
      </w:r>
      <w:r w:rsidRPr="0050637E">
        <w:rPr>
          <w:rFonts w:ascii="Abadi" w:hAnsi="Abadi"/>
          <w:i/>
          <w:sz w:val="16"/>
          <w:szCs w:val="16"/>
        </w:rPr>
        <w:t>INMUNIDAD PARLAMENTARIA Y/O FUERO CONSTITUCIONAL DE LOS LEGISLADORES Estudio Teórico Conceptual, Antecedentes, Jurisprudencia, Iniciativas presentadas en la LIX y LXI Legislatura, (Primera Parte)</w:t>
      </w:r>
      <w:r w:rsidRPr="0050637E">
        <w:rPr>
          <w:rFonts w:ascii="Abadi" w:hAnsi="Abadi"/>
          <w:sz w:val="16"/>
          <w:szCs w:val="16"/>
        </w:rPr>
        <w:t>. Dirección General de Servicios de Documentación, Información y Análisis de la LXI Legislatura de la Cámara de Diputados.</w:t>
      </w:r>
    </w:p>
  </w:footnote>
  <w:footnote w:id="36">
    <w:p w14:paraId="6143D88C" w14:textId="77777777" w:rsidR="00383275" w:rsidRPr="0050637E" w:rsidRDefault="00383275" w:rsidP="00383275">
      <w:pPr>
        <w:jc w:val="both"/>
        <w:rPr>
          <w:rFonts w:ascii="Abadi" w:hAnsi="Abadi"/>
          <w:sz w:val="16"/>
          <w:szCs w:val="16"/>
        </w:rPr>
      </w:pPr>
      <w:r w:rsidRPr="0050637E">
        <w:rPr>
          <w:rStyle w:val="Refdenotaalpie"/>
          <w:rFonts w:ascii="Abadi" w:hAnsi="Abadi"/>
          <w:sz w:val="16"/>
          <w:szCs w:val="16"/>
        </w:rPr>
        <w:footnoteRef/>
      </w:r>
      <w:r w:rsidRPr="0050637E">
        <w:rPr>
          <w:rFonts w:ascii="Abadi" w:hAnsi="Abadi"/>
          <w:sz w:val="16"/>
          <w:szCs w:val="16"/>
        </w:rPr>
        <w:t xml:space="preserve"> Sistema</w:t>
      </w:r>
      <w:r w:rsidRPr="0050637E">
        <w:rPr>
          <w:rFonts w:ascii="Abadi" w:hAnsi="Abadi"/>
          <w:spacing w:val="-10"/>
          <w:sz w:val="16"/>
          <w:szCs w:val="16"/>
        </w:rPr>
        <w:t xml:space="preserve"> </w:t>
      </w:r>
      <w:r w:rsidRPr="0050637E">
        <w:rPr>
          <w:rFonts w:ascii="Abadi" w:hAnsi="Abadi"/>
          <w:sz w:val="16"/>
          <w:szCs w:val="16"/>
        </w:rPr>
        <w:t>de</w:t>
      </w:r>
      <w:r w:rsidRPr="0050637E">
        <w:rPr>
          <w:rFonts w:ascii="Abadi" w:hAnsi="Abadi"/>
          <w:spacing w:val="-8"/>
          <w:sz w:val="16"/>
          <w:szCs w:val="16"/>
        </w:rPr>
        <w:t xml:space="preserve"> </w:t>
      </w:r>
      <w:r w:rsidRPr="0050637E">
        <w:rPr>
          <w:rFonts w:ascii="Abadi" w:hAnsi="Abadi"/>
          <w:sz w:val="16"/>
          <w:szCs w:val="16"/>
        </w:rPr>
        <w:t>Información</w:t>
      </w:r>
      <w:r w:rsidRPr="0050637E">
        <w:rPr>
          <w:rFonts w:ascii="Abadi" w:hAnsi="Abadi"/>
          <w:spacing w:val="-8"/>
          <w:sz w:val="16"/>
          <w:szCs w:val="16"/>
        </w:rPr>
        <w:t xml:space="preserve"> </w:t>
      </w:r>
      <w:r w:rsidRPr="0050637E">
        <w:rPr>
          <w:rFonts w:ascii="Abadi" w:hAnsi="Abadi"/>
          <w:sz w:val="16"/>
          <w:szCs w:val="16"/>
        </w:rPr>
        <w:t>Legislativa.</w:t>
      </w:r>
      <w:r w:rsidRPr="0050637E">
        <w:rPr>
          <w:rFonts w:ascii="Abadi" w:hAnsi="Abadi"/>
          <w:spacing w:val="-8"/>
          <w:sz w:val="16"/>
          <w:szCs w:val="16"/>
        </w:rPr>
        <w:t xml:space="preserve"> </w:t>
      </w:r>
      <w:r w:rsidRPr="0050637E">
        <w:rPr>
          <w:rFonts w:ascii="Abadi" w:hAnsi="Abadi"/>
          <w:sz w:val="16"/>
          <w:szCs w:val="16"/>
        </w:rPr>
        <w:t>(s.f.).</w:t>
      </w:r>
      <w:r w:rsidRPr="0050637E">
        <w:rPr>
          <w:rFonts w:ascii="Abadi" w:hAnsi="Abadi"/>
          <w:spacing w:val="-9"/>
          <w:sz w:val="16"/>
          <w:szCs w:val="16"/>
        </w:rPr>
        <w:t xml:space="preserve"> </w:t>
      </w:r>
      <w:r w:rsidRPr="0050637E">
        <w:rPr>
          <w:rFonts w:ascii="Abadi" w:hAnsi="Abadi"/>
          <w:sz w:val="16"/>
          <w:szCs w:val="16"/>
        </w:rPr>
        <w:t>Inviolabilidad</w:t>
      </w:r>
      <w:r w:rsidRPr="0050637E">
        <w:rPr>
          <w:rFonts w:ascii="Abadi" w:hAnsi="Abadi"/>
          <w:spacing w:val="-10"/>
          <w:sz w:val="16"/>
          <w:szCs w:val="16"/>
        </w:rPr>
        <w:t xml:space="preserve"> </w:t>
      </w:r>
      <w:r w:rsidRPr="0050637E">
        <w:rPr>
          <w:rFonts w:ascii="Abadi" w:hAnsi="Abadi"/>
          <w:sz w:val="16"/>
          <w:szCs w:val="16"/>
        </w:rPr>
        <w:t>Parlamentaria.</w:t>
      </w:r>
      <w:r w:rsidRPr="0050637E">
        <w:rPr>
          <w:rFonts w:ascii="Abadi" w:hAnsi="Abadi"/>
          <w:spacing w:val="-8"/>
          <w:sz w:val="16"/>
          <w:szCs w:val="16"/>
        </w:rPr>
        <w:t xml:space="preserve"> </w:t>
      </w:r>
      <w:r w:rsidRPr="0050637E">
        <w:rPr>
          <w:rFonts w:ascii="Abadi" w:hAnsi="Abadi"/>
          <w:sz w:val="16"/>
          <w:szCs w:val="16"/>
        </w:rPr>
        <w:t>Secretaría</w:t>
      </w:r>
      <w:r w:rsidRPr="0050637E">
        <w:rPr>
          <w:rFonts w:ascii="Abadi" w:hAnsi="Abadi"/>
          <w:spacing w:val="-8"/>
          <w:sz w:val="16"/>
          <w:szCs w:val="16"/>
        </w:rPr>
        <w:t xml:space="preserve"> </w:t>
      </w:r>
      <w:r w:rsidRPr="0050637E">
        <w:rPr>
          <w:rFonts w:ascii="Abadi" w:hAnsi="Abadi"/>
          <w:sz w:val="16"/>
          <w:szCs w:val="16"/>
        </w:rPr>
        <w:t>de</w:t>
      </w:r>
      <w:r w:rsidRPr="0050637E">
        <w:rPr>
          <w:rFonts w:ascii="Abadi" w:hAnsi="Abadi"/>
          <w:spacing w:val="-8"/>
          <w:sz w:val="16"/>
          <w:szCs w:val="16"/>
        </w:rPr>
        <w:t xml:space="preserve"> </w:t>
      </w:r>
      <w:r w:rsidRPr="0050637E">
        <w:rPr>
          <w:rFonts w:ascii="Abadi" w:hAnsi="Abadi"/>
          <w:sz w:val="16"/>
          <w:szCs w:val="16"/>
        </w:rPr>
        <w:t xml:space="preserve">Gobernación. Recuperado de: </w:t>
      </w:r>
      <w:hyperlink r:id="rId18">
        <w:r w:rsidRPr="0050637E">
          <w:rPr>
            <w:rFonts w:ascii="Abadi" w:hAnsi="Abadi"/>
            <w:color w:val="0462C1"/>
            <w:sz w:val="16"/>
            <w:szCs w:val="16"/>
            <w:u w:val="single" w:color="0462C1"/>
          </w:rPr>
          <w:t>http://sil.gobernacion.gob.mx/Glosario/definicionpop.php?ID=135</w:t>
        </w:r>
      </w:hyperlink>
    </w:p>
    <w:p w14:paraId="02D75219" w14:textId="77777777" w:rsidR="00383275" w:rsidRPr="0050637E" w:rsidRDefault="00383275" w:rsidP="00383275">
      <w:pPr>
        <w:pStyle w:val="Textonotapie"/>
        <w:ind w:right="1135"/>
        <w:jc w:val="both"/>
        <w:rPr>
          <w:rFonts w:ascii="Abadi" w:hAnsi="Abadi"/>
          <w:sz w:val="16"/>
          <w:szCs w:val="16"/>
        </w:rPr>
      </w:pPr>
    </w:p>
  </w:footnote>
  <w:footnote w:id="37">
    <w:p w14:paraId="19753764" w14:textId="77777777" w:rsidR="00383275" w:rsidRPr="00383275" w:rsidRDefault="00383275" w:rsidP="00383275">
      <w:pPr>
        <w:adjustRightInd w:val="0"/>
        <w:jc w:val="both"/>
        <w:rPr>
          <w:rFonts w:ascii="Abadi" w:eastAsiaTheme="minorHAnsi" w:hAnsi="Abadi"/>
          <w:i/>
          <w:iCs/>
          <w:sz w:val="16"/>
          <w:szCs w:val="16"/>
          <w:lang w:val="es-MX"/>
        </w:rPr>
      </w:pPr>
      <w:r w:rsidRPr="00383275">
        <w:rPr>
          <w:rStyle w:val="Refdenotaalpie"/>
          <w:rFonts w:ascii="Abadi" w:hAnsi="Abadi"/>
          <w:sz w:val="16"/>
          <w:szCs w:val="16"/>
        </w:rPr>
        <w:footnoteRef/>
      </w:r>
      <w:r w:rsidRPr="00383275">
        <w:rPr>
          <w:rFonts w:ascii="Abadi" w:hAnsi="Abadi"/>
          <w:sz w:val="16"/>
          <w:szCs w:val="16"/>
        </w:rPr>
        <w:t xml:space="preserve"> </w:t>
      </w:r>
      <w:r w:rsidRPr="00383275">
        <w:rPr>
          <w:rFonts w:ascii="Abadi" w:eastAsiaTheme="minorHAnsi" w:hAnsi="Abadi"/>
          <w:sz w:val="16"/>
          <w:szCs w:val="16"/>
          <w:lang w:val="es-MX"/>
        </w:rPr>
        <w:t xml:space="preserve">Claudia Gamboa y Miriam Gutiérrez. (2011). </w:t>
      </w:r>
      <w:r w:rsidRPr="00383275">
        <w:rPr>
          <w:rFonts w:ascii="Abadi" w:eastAsiaTheme="minorHAnsi" w:hAnsi="Abadi"/>
          <w:i/>
          <w:iCs/>
          <w:sz w:val="16"/>
          <w:szCs w:val="16"/>
          <w:lang w:val="es-MX"/>
        </w:rPr>
        <w:t>INMUNIDAD PARLAMENTARIA Y/O FUERO</w:t>
      </w:r>
    </w:p>
    <w:p w14:paraId="40DAB48C" w14:textId="77777777" w:rsidR="00383275" w:rsidRPr="00383275" w:rsidRDefault="00383275" w:rsidP="00383275">
      <w:pPr>
        <w:adjustRightInd w:val="0"/>
        <w:jc w:val="both"/>
        <w:rPr>
          <w:rFonts w:ascii="Abadi" w:eastAsiaTheme="minorHAnsi" w:hAnsi="Abadi"/>
          <w:i/>
          <w:iCs/>
          <w:sz w:val="16"/>
          <w:szCs w:val="16"/>
          <w:lang w:val="es-MX"/>
        </w:rPr>
      </w:pPr>
      <w:r w:rsidRPr="00383275">
        <w:rPr>
          <w:rFonts w:ascii="Abadi" w:eastAsiaTheme="minorHAnsi" w:hAnsi="Abadi"/>
          <w:i/>
          <w:iCs/>
          <w:sz w:val="16"/>
          <w:szCs w:val="16"/>
          <w:lang w:val="es-MX"/>
        </w:rPr>
        <w:t>CONSTITUCIONAL DE LOS LEGISLADORES Estudio Teórico Conceptual, Antecedentes,</w:t>
      </w:r>
    </w:p>
    <w:p w14:paraId="214D38B3" w14:textId="77777777" w:rsidR="00383275" w:rsidRPr="00383275" w:rsidRDefault="00383275" w:rsidP="00383275">
      <w:pPr>
        <w:adjustRightInd w:val="0"/>
        <w:jc w:val="both"/>
        <w:rPr>
          <w:rFonts w:ascii="Abadi" w:eastAsiaTheme="minorHAnsi" w:hAnsi="Abadi"/>
          <w:sz w:val="16"/>
          <w:szCs w:val="16"/>
          <w:lang w:val="es-MX"/>
        </w:rPr>
      </w:pPr>
      <w:r w:rsidRPr="00383275">
        <w:rPr>
          <w:rFonts w:ascii="Abadi" w:eastAsiaTheme="minorHAnsi" w:hAnsi="Abadi"/>
          <w:i/>
          <w:iCs/>
          <w:sz w:val="16"/>
          <w:szCs w:val="16"/>
          <w:lang w:val="es-MX"/>
        </w:rPr>
        <w:t>Jurisprudencia, Iniciativas presentadas en la LIX y LXI Legislatura, (Primera Parte)</w:t>
      </w:r>
      <w:r w:rsidRPr="00383275">
        <w:rPr>
          <w:rFonts w:ascii="Abadi" w:eastAsiaTheme="minorHAnsi" w:hAnsi="Abadi"/>
          <w:sz w:val="16"/>
          <w:szCs w:val="16"/>
          <w:lang w:val="es-MX"/>
        </w:rPr>
        <w:t>. Dirección</w:t>
      </w:r>
    </w:p>
    <w:p w14:paraId="2A84FCB3" w14:textId="77777777" w:rsidR="00383275" w:rsidRPr="00383275" w:rsidRDefault="00383275" w:rsidP="00383275">
      <w:pPr>
        <w:adjustRightInd w:val="0"/>
        <w:jc w:val="both"/>
        <w:rPr>
          <w:rFonts w:ascii="Abadi" w:eastAsiaTheme="minorHAnsi" w:hAnsi="Abadi"/>
          <w:sz w:val="16"/>
          <w:szCs w:val="16"/>
          <w:lang w:val="es-MX"/>
        </w:rPr>
      </w:pPr>
      <w:r w:rsidRPr="00383275">
        <w:rPr>
          <w:rFonts w:ascii="Abadi" w:eastAsiaTheme="minorHAnsi" w:hAnsi="Abadi"/>
          <w:sz w:val="16"/>
          <w:szCs w:val="16"/>
          <w:lang w:val="es-MX"/>
        </w:rPr>
        <w:t>General de Servicios de Documentación, Información y Análisis de la LXI Legislatura de la Cámara</w:t>
      </w:r>
    </w:p>
    <w:p w14:paraId="4ADF386B" w14:textId="77777777" w:rsidR="00383275" w:rsidRPr="004B22E4" w:rsidRDefault="00383275" w:rsidP="00383275">
      <w:pPr>
        <w:pStyle w:val="Textonotapie"/>
        <w:jc w:val="both"/>
      </w:pPr>
      <w:r w:rsidRPr="00383275">
        <w:rPr>
          <w:rFonts w:ascii="Abadi" w:eastAsiaTheme="minorHAnsi" w:hAnsi="Abadi"/>
          <w:sz w:val="16"/>
          <w:szCs w:val="16"/>
        </w:rPr>
        <w:t>de Diputados.</w:t>
      </w:r>
    </w:p>
  </w:footnote>
  <w:footnote w:id="38">
    <w:p w14:paraId="70842F18" w14:textId="77777777" w:rsidR="00383275" w:rsidRPr="00383275" w:rsidRDefault="00383275" w:rsidP="00383275">
      <w:pPr>
        <w:adjustRightInd w:val="0"/>
        <w:jc w:val="both"/>
        <w:rPr>
          <w:rFonts w:ascii="Abadi" w:eastAsiaTheme="minorHAnsi" w:hAnsi="Abadi"/>
          <w:color w:val="000000"/>
          <w:sz w:val="16"/>
          <w:szCs w:val="16"/>
          <w:lang w:val="es-MX"/>
        </w:rPr>
      </w:pPr>
      <w:r>
        <w:rPr>
          <w:rStyle w:val="Refdenotaalpie"/>
        </w:rPr>
        <w:footnoteRef/>
      </w:r>
      <w:r>
        <w:t xml:space="preserve"> </w:t>
      </w:r>
      <w:r w:rsidRPr="00383275">
        <w:rPr>
          <w:rFonts w:ascii="Abadi" w:eastAsiaTheme="minorHAnsi" w:hAnsi="Abadi"/>
          <w:color w:val="000000"/>
          <w:sz w:val="16"/>
          <w:szCs w:val="16"/>
          <w:lang w:val="es-MX"/>
        </w:rPr>
        <w:t xml:space="preserve">Alexis Perea Flores (2022). </w:t>
      </w:r>
      <w:r w:rsidRPr="00383275">
        <w:rPr>
          <w:rFonts w:ascii="Abadi" w:eastAsiaTheme="minorHAnsi" w:hAnsi="Abadi"/>
          <w:i/>
          <w:iCs/>
          <w:color w:val="000000"/>
          <w:sz w:val="16"/>
          <w:szCs w:val="16"/>
          <w:lang w:val="es-MX"/>
        </w:rPr>
        <w:t>Inviolabilidad Parlamentaria: Antecedentes y Marco Legal</w:t>
      </w:r>
      <w:r w:rsidRPr="00383275">
        <w:rPr>
          <w:rFonts w:ascii="Abadi" w:eastAsiaTheme="minorHAnsi" w:hAnsi="Abadi"/>
          <w:color w:val="000000"/>
          <w:sz w:val="16"/>
          <w:szCs w:val="16"/>
          <w:lang w:val="es-MX"/>
        </w:rPr>
        <w:t>. Área de</w:t>
      </w:r>
    </w:p>
    <w:p w14:paraId="1A0F9DD6" w14:textId="77777777" w:rsidR="00383275" w:rsidRPr="00383275" w:rsidRDefault="00383275" w:rsidP="00383275">
      <w:pPr>
        <w:adjustRightInd w:val="0"/>
        <w:jc w:val="both"/>
        <w:rPr>
          <w:rFonts w:ascii="Abadi" w:eastAsiaTheme="minorHAnsi" w:hAnsi="Abadi"/>
          <w:color w:val="000000"/>
          <w:sz w:val="16"/>
          <w:szCs w:val="16"/>
          <w:lang w:val="es-MX"/>
        </w:rPr>
      </w:pPr>
      <w:r w:rsidRPr="00383275">
        <w:rPr>
          <w:rFonts w:ascii="Abadi" w:eastAsiaTheme="minorHAnsi" w:hAnsi="Abadi"/>
          <w:color w:val="000000"/>
          <w:sz w:val="16"/>
          <w:szCs w:val="16"/>
          <w:lang w:val="es-MX"/>
        </w:rPr>
        <w:t>Servicios de Investigación y Seguimiento Presupuestal. Congreso de la República del Perú.</w:t>
      </w:r>
    </w:p>
    <w:p w14:paraId="6426E6CB" w14:textId="77777777" w:rsidR="00383275" w:rsidRPr="00383275" w:rsidRDefault="00383275" w:rsidP="00383275">
      <w:pPr>
        <w:adjustRightInd w:val="0"/>
        <w:jc w:val="both"/>
        <w:rPr>
          <w:rFonts w:ascii="Abadi" w:eastAsiaTheme="minorHAnsi" w:hAnsi="Abadi"/>
          <w:color w:val="0563C2"/>
          <w:sz w:val="16"/>
          <w:szCs w:val="16"/>
          <w:lang w:val="es-MX"/>
        </w:rPr>
      </w:pPr>
      <w:r w:rsidRPr="00383275">
        <w:rPr>
          <w:rFonts w:ascii="Abadi" w:eastAsiaTheme="minorHAnsi" w:hAnsi="Abadi"/>
          <w:color w:val="000000"/>
          <w:sz w:val="16"/>
          <w:szCs w:val="16"/>
          <w:lang w:val="es-MX"/>
        </w:rPr>
        <w:t>Disponible</w:t>
      </w:r>
      <w:r>
        <w:rPr>
          <w:rFonts w:eastAsiaTheme="minorHAnsi"/>
          <w:color w:val="000000"/>
          <w:sz w:val="20"/>
          <w:szCs w:val="20"/>
          <w:lang w:val="es-MX"/>
        </w:rPr>
        <w:t xml:space="preserve"> en: </w:t>
      </w:r>
      <w:r w:rsidRPr="00383275">
        <w:rPr>
          <w:rFonts w:ascii="Abadi" w:eastAsiaTheme="minorHAnsi" w:hAnsi="Abadi"/>
          <w:color w:val="0563C2"/>
          <w:sz w:val="16"/>
          <w:szCs w:val="16"/>
          <w:lang w:val="es-MX"/>
        </w:rPr>
        <w:t>https://www.congreso.gob.pe/Docs/DGP/DIDP/files/informes-tem-22-23/63-</w:t>
      </w:r>
    </w:p>
    <w:p w14:paraId="4370E199" w14:textId="77777777" w:rsidR="00383275" w:rsidRPr="00383275" w:rsidRDefault="00383275" w:rsidP="00383275">
      <w:pPr>
        <w:pStyle w:val="Textonotapie"/>
        <w:jc w:val="both"/>
        <w:rPr>
          <w:rFonts w:ascii="Abadi" w:hAnsi="Abadi"/>
          <w:sz w:val="16"/>
          <w:szCs w:val="16"/>
        </w:rPr>
      </w:pPr>
      <w:r w:rsidRPr="00383275">
        <w:rPr>
          <w:rFonts w:ascii="Abadi" w:eastAsiaTheme="minorHAnsi" w:hAnsi="Abadi"/>
          <w:color w:val="0563C2"/>
          <w:sz w:val="16"/>
          <w:szCs w:val="16"/>
        </w:rPr>
        <w:t>inviolabilidad-parlam-antecedentes-y-marco-legal.pdf</w:t>
      </w:r>
    </w:p>
  </w:footnote>
  <w:footnote w:id="39">
    <w:p w14:paraId="692087A0" w14:textId="77777777" w:rsidR="00D06917" w:rsidRPr="00D06917" w:rsidRDefault="00D06917" w:rsidP="00D06917">
      <w:pPr>
        <w:spacing w:before="100"/>
        <w:jc w:val="both"/>
        <w:rPr>
          <w:rFonts w:ascii="Abadi" w:hAnsi="Abadi"/>
          <w:sz w:val="16"/>
          <w:szCs w:val="16"/>
        </w:rPr>
      </w:pPr>
      <w:r>
        <w:rPr>
          <w:rStyle w:val="Refdenotaalpie"/>
        </w:rPr>
        <w:footnoteRef/>
      </w:r>
      <w:r>
        <w:t xml:space="preserve"> </w:t>
      </w:r>
      <w:r w:rsidRPr="00D06917">
        <w:rPr>
          <w:rFonts w:ascii="Abadi" w:hAnsi="Abadi"/>
          <w:sz w:val="16"/>
          <w:szCs w:val="16"/>
        </w:rPr>
        <w:t>Juan</w:t>
      </w:r>
      <w:r w:rsidRPr="00D06917">
        <w:rPr>
          <w:rFonts w:ascii="Abadi" w:hAnsi="Abadi"/>
          <w:spacing w:val="-3"/>
          <w:sz w:val="16"/>
          <w:szCs w:val="16"/>
        </w:rPr>
        <w:t xml:space="preserve"> </w:t>
      </w:r>
      <w:r w:rsidRPr="00D06917">
        <w:rPr>
          <w:rFonts w:ascii="Abadi" w:hAnsi="Abadi"/>
          <w:sz w:val="16"/>
          <w:szCs w:val="16"/>
        </w:rPr>
        <w:t>Miguel</w:t>
      </w:r>
      <w:r w:rsidRPr="00D06917">
        <w:rPr>
          <w:rFonts w:ascii="Abadi" w:hAnsi="Abadi"/>
          <w:spacing w:val="-4"/>
          <w:sz w:val="16"/>
          <w:szCs w:val="16"/>
        </w:rPr>
        <w:t xml:space="preserve"> </w:t>
      </w:r>
      <w:r w:rsidRPr="00D06917">
        <w:rPr>
          <w:rFonts w:ascii="Abadi" w:hAnsi="Abadi"/>
          <w:sz w:val="16"/>
          <w:szCs w:val="16"/>
        </w:rPr>
        <w:t>Matheus</w:t>
      </w:r>
      <w:r w:rsidRPr="00D06917">
        <w:rPr>
          <w:rFonts w:ascii="Abadi" w:hAnsi="Abadi"/>
          <w:spacing w:val="-2"/>
          <w:sz w:val="16"/>
          <w:szCs w:val="16"/>
        </w:rPr>
        <w:t xml:space="preserve"> </w:t>
      </w:r>
      <w:r w:rsidRPr="00D06917">
        <w:rPr>
          <w:rFonts w:ascii="Abadi" w:hAnsi="Abadi"/>
          <w:sz w:val="16"/>
          <w:szCs w:val="16"/>
        </w:rPr>
        <w:t>Fernández.</w:t>
      </w:r>
      <w:r w:rsidRPr="00D06917">
        <w:rPr>
          <w:rFonts w:ascii="Abadi" w:hAnsi="Abadi"/>
          <w:spacing w:val="-3"/>
          <w:sz w:val="16"/>
          <w:szCs w:val="16"/>
        </w:rPr>
        <w:t xml:space="preserve"> </w:t>
      </w:r>
      <w:r w:rsidRPr="00D06917">
        <w:rPr>
          <w:rFonts w:ascii="Abadi" w:hAnsi="Abadi"/>
          <w:sz w:val="16"/>
          <w:szCs w:val="16"/>
        </w:rPr>
        <w:t xml:space="preserve">(2011). </w:t>
      </w:r>
      <w:r w:rsidRPr="00D06917">
        <w:rPr>
          <w:rFonts w:ascii="Abadi" w:hAnsi="Abadi"/>
          <w:i/>
          <w:sz w:val="16"/>
          <w:szCs w:val="16"/>
        </w:rPr>
        <w:t>La</w:t>
      </w:r>
      <w:r w:rsidRPr="00D06917">
        <w:rPr>
          <w:rFonts w:ascii="Abadi" w:hAnsi="Abadi"/>
          <w:i/>
          <w:spacing w:val="-4"/>
          <w:sz w:val="16"/>
          <w:szCs w:val="16"/>
        </w:rPr>
        <w:t xml:space="preserve"> </w:t>
      </w:r>
      <w:r w:rsidRPr="00D06917">
        <w:rPr>
          <w:rFonts w:ascii="Abadi" w:hAnsi="Abadi"/>
          <w:i/>
          <w:sz w:val="16"/>
          <w:szCs w:val="16"/>
        </w:rPr>
        <w:t>Disciplina</w:t>
      </w:r>
      <w:r w:rsidRPr="00D06917">
        <w:rPr>
          <w:rFonts w:ascii="Abadi" w:hAnsi="Abadi"/>
          <w:i/>
          <w:spacing w:val="-3"/>
          <w:sz w:val="16"/>
          <w:szCs w:val="16"/>
        </w:rPr>
        <w:t xml:space="preserve"> </w:t>
      </w:r>
      <w:r w:rsidRPr="00D06917">
        <w:rPr>
          <w:rFonts w:ascii="Abadi" w:hAnsi="Abadi"/>
          <w:i/>
          <w:sz w:val="16"/>
          <w:szCs w:val="16"/>
        </w:rPr>
        <w:t>Parlamentaria</w:t>
      </w:r>
      <w:r w:rsidRPr="00D06917">
        <w:rPr>
          <w:rFonts w:ascii="Abadi" w:hAnsi="Abadi"/>
          <w:sz w:val="16"/>
          <w:szCs w:val="16"/>
        </w:rPr>
        <w:t>.</w:t>
      </w:r>
      <w:r w:rsidRPr="00D06917">
        <w:rPr>
          <w:rFonts w:ascii="Abadi" w:hAnsi="Abadi"/>
          <w:spacing w:val="-3"/>
          <w:sz w:val="16"/>
          <w:szCs w:val="16"/>
        </w:rPr>
        <w:t xml:space="preserve"> </w:t>
      </w:r>
      <w:r w:rsidRPr="00D06917">
        <w:rPr>
          <w:rFonts w:ascii="Abadi" w:hAnsi="Abadi"/>
          <w:sz w:val="16"/>
          <w:szCs w:val="16"/>
        </w:rPr>
        <w:t>Tesis</w:t>
      </w:r>
      <w:r w:rsidRPr="00D06917">
        <w:rPr>
          <w:rFonts w:ascii="Abadi" w:hAnsi="Abadi"/>
          <w:spacing w:val="-2"/>
          <w:sz w:val="16"/>
          <w:szCs w:val="16"/>
        </w:rPr>
        <w:t xml:space="preserve"> </w:t>
      </w:r>
      <w:r w:rsidRPr="00D06917">
        <w:rPr>
          <w:rFonts w:ascii="Abadi" w:hAnsi="Abadi"/>
          <w:sz w:val="16"/>
          <w:szCs w:val="16"/>
        </w:rPr>
        <w:t>Doctoral.</w:t>
      </w:r>
      <w:r w:rsidRPr="00D06917">
        <w:rPr>
          <w:rFonts w:ascii="Abadi" w:hAnsi="Abadi"/>
          <w:spacing w:val="-3"/>
          <w:sz w:val="16"/>
          <w:szCs w:val="16"/>
        </w:rPr>
        <w:t xml:space="preserve"> </w:t>
      </w:r>
      <w:r w:rsidRPr="00D06917">
        <w:rPr>
          <w:rFonts w:ascii="Abadi" w:hAnsi="Abadi"/>
          <w:sz w:val="16"/>
          <w:szCs w:val="16"/>
        </w:rPr>
        <w:t>Facultad</w:t>
      </w:r>
      <w:r w:rsidRPr="00D06917">
        <w:rPr>
          <w:rFonts w:ascii="Abadi" w:hAnsi="Abadi"/>
          <w:spacing w:val="-3"/>
          <w:sz w:val="16"/>
          <w:szCs w:val="16"/>
        </w:rPr>
        <w:t xml:space="preserve"> </w:t>
      </w:r>
      <w:r w:rsidRPr="00D06917">
        <w:rPr>
          <w:rFonts w:ascii="Abadi" w:hAnsi="Abadi"/>
          <w:sz w:val="16"/>
          <w:szCs w:val="16"/>
        </w:rPr>
        <w:t xml:space="preserve">de Derecho. Departamento de Derecho Público. Área de Derecho Constitucional. Universidad de </w:t>
      </w:r>
      <w:r w:rsidRPr="00D06917">
        <w:rPr>
          <w:rFonts w:ascii="Abadi" w:hAnsi="Abadi"/>
          <w:spacing w:val="-2"/>
          <w:sz w:val="16"/>
          <w:szCs w:val="16"/>
        </w:rPr>
        <w:t>Navarra.</w:t>
      </w:r>
    </w:p>
    <w:p w14:paraId="1FFFE5A3" w14:textId="77777777" w:rsidR="00D06917" w:rsidRPr="000861E8" w:rsidRDefault="00D06917" w:rsidP="00D06917">
      <w:pPr>
        <w:pStyle w:val="Textonotapie"/>
      </w:pPr>
    </w:p>
  </w:footnote>
  <w:footnote w:id="40">
    <w:p w14:paraId="6BF16A5A" w14:textId="40C793C1" w:rsidR="008E7353" w:rsidRDefault="008E7353">
      <w:pPr>
        <w:pStyle w:val="Textonotapie"/>
      </w:pPr>
      <w:r>
        <w:rPr>
          <w:rStyle w:val="Refdenotaalpie"/>
        </w:rPr>
        <w:footnoteRef/>
      </w:r>
      <w:r>
        <w:t xml:space="preserve"> </w:t>
      </w:r>
      <w:hyperlink r:id="rId19" w:history="1">
        <w:r w:rsidRPr="008E7353">
          <w:rPr>
            <w:rStyle w:val="Hipervnculo"/>
            <w:rFonts w:ascii="Abadi" w:hAnsi="Abadi"/>
            <w:sz w:val="16"/>
            <w:szCs w:val="16"/>
          </w:rPr>
          <w:t>https://congreso-gto.s3.amazonaws.com/uploads/orden_archivo/archivo/29693/08__PPA_GPPAN_SS_CCNNSP_CNIC__8_JUNIO_2023_.pdf</w:t>
        </w:r>
      </w:hyperlink>
    </w:p>
  </w:footnote>
  <w:footnote w:id="41">
    <w:p w14:paraId="77B2C252" w14:textId="77777777" w:rsidR="00155786" w:rsidRPr="00C745B7" w:rsidRDefault="00155786" w:rsidP="00155786">
      <w:pPr>
        <w:pStyle w:val="Textonotapie"/>
        <w:rPr>
          <w:rFonts w:ascii="Abadi" w:hAnsi="Abadi"/>
          <w:sz w:val="16"/>
          <w:szCs w:val="16"/>
        </w:rPr>
      </w:pPr>
      <w:r w:rsidRPr="00C745B7">
        <w:rPr>
          <w:rStyle w:val="Refdenotaalpie"/>
          <w:rFonts w:ascii="Abadi" w:hAnsi="Abadi"/>
          <w:sz w:val="16"/>
          <w:szCs w:val="16"/>
        </w:rPr>
        <w:footnoteRef/>
      </w:r>
      <w:r w:rsidRPr="00C745B7">
        <w:rPr>
          <w:rFonts w:ascii="Abadi" w:hAnsi="Abadi"/>
          <w:sz w:val="16"/>
          <w:szCs w:val="16"/>
        </w:rPr>
        <w:t xml:space="preserve"> </w:t>
      </w:r>
      <w:hyperlink r:id="rId20" w:history="1">
        <w:r w:rsidRPr="00C745B7">
          <w:rPr>
            <w:rStyle w:val="Hipervnculo"/>
            <w:rFonts w:ascii="Abadi" w:hAnsi="Abadi"/>
            <w:sz w:val="16"/>
            <w:szCs w:val="16"/>
          </w:rPr>
          <w:t>https://dof.gob.mx/nota_detalle.php?codigo=5595481&amp;fecha=24/06/2020#gsc.tab=0</w:t>
        </w:r>
      </w:hyperlink>
    </w:p>
  </w:footnote>
  <w:footnote w:id="42">
    <w:p w14:paraId="1FD5C485" w14:textId="77777777" w:rsidR="00155786" w:rsidRPr="00C745B7" w:rsidRDefault="00155786" w:rsidP="00155786">
      <w:pPr>
        <w:pStyle w:val="Textonotapie"/>
        <w:rPr>
          <w:rFonts w:ascii="Abadi" w:hAnsi="Abadi"/>
          <w:sz w:val="16"/>
          <w:szCs w:val="16"/>
        </w:rPr>
      </w:pPr>
      <w:r w:rsidRPr="00C745B7">
        <w:rPr>
          <w:rStyle w:val="Refdenotaalpie"/>
          <w:rFonts w:ascii="Abadi" w:hAnsi="Abadi"/>
          <w:sz w:val="16"/>
          <w:szCs w:val="16"/>
        </w:rPr>
        <w:footnoteRef/>
      </w:r>
      <w:r w:rsidRPr="00C745B7">
        <w:rPr>
          <w:rFonts w:ascii="Abadi" w:hAnsi="Abadi"/>
          <w:sz w:val="16"/>
          <w:szCs w:val="16"/>
        </w:rPr>
        <w:t xml:space="preserve"> </w:t>
      </w:r>
      <w:hyperlink r:id="rId21" w:history="1">
        <w:r w:rsidRPr="00C745B7">
          <w:rPr>
            <w:rStyle w:val="Hipervnculo"/>
            <w:rFonts w:ascii="Abadi" w:hAnsi="Abadi"/>
            <w:sz w:val="16"/>
            <w:szCs w:val="16"/>
          </w:rPr>
          <w:t>https://dof.gob.mx/nota_detalle.php?codigo=5681011&amp;fecha=28/02/2023#gsc.tab=0</w:t>
        </w:r>
      </w:hyperlink>
    </w:p>
  </w:footnote>
  <w:footnote w:id="43">
    <w:p w14:paraId="66E0D830" w14:textId="77777777" w:rsidR="00155786" w:rsidRPr="00C745B7" w:rsidRDefault="00155786" w:rsidP="00155786">
      <w:pPr>
        <w:pStyle w:val="Textonotapie"/>
        <w:rPr>
          <w:rFonts w:ascii="Abadi" w:hAnsi="Abadi"/>
          <w:sz w:val="16"/>
          <w:szCs w:val="16"/>
        </w:rPr>
      </w:pPr>
      <w:r w:rsidRPr="00C745B7">
        <w:rPr>
          <w:rStyle w:val="Refdenotaalpie"/>
          <w:rFonts w:ascii="Abadi" w:hAnsi="Abadi"/>
          <w:sz w:val="16"/>
          <w:szCs w:val="16"/>
        </w:rPr>
        <w:footnoteRef/>
      </w:r>
      <w:r w:rsidRPr="00C745B7">
        <w:rPr>
          <w:rFonts w:ascii="Abadi" w:hAnsi="Abadi"/>
          <w:sz w:val="16"/>
          <w:szCs w:val="16"/>
        </w:rPr>
        <w:t xml:space="preserve"> </w:t>
      </w:r>
      <w:hyperlink r:id="rId22" w:history="1">
        <w:r w:rsidRPr="00C745B7">
          <w:rPr>
            <w:rStyle w:val="Hipervnculo"/>
            <w:rFonts w:ascii="Abadi" w:hAnsi="Abadi"/>
            <w:sz w:val="16"/>
            <w:szCs w:val="16"/>
          </w:rPr>
          <w:t>https://www.dof.gob.mx/nota_detalle.php?codigo=5690732&amp;fecha=01/06/2023#gsc.tab=0</w:t>
        </w:r>
      </w:hyperlink>
    </w:p>
  </w:footnote>
  <w:footnote w:id="44">
    <w:p w14:paraId="5AD29A47" w14:textId="77777777" w:rsidR="00155786" w:rsidRPr="00C745B7" w:rsidRDefault="00155786" w:rsidP="00155786">
      <w:pPr>
        <w:pStyle w:val="Textonotapie"/>
        <w:rPr>
          <w:rFonts w:ascii="Abadi" w:hAnsi="Abadi"/>
          <w:sz w:val="16"/>
          <w:szCs w:val="16"/>
        </w:rPr>
      </w:pPr>
      <w:r w:rsidRPr="00C745B7">
        <w:rPr>
          <w:rStyle w:val="Refdenotaalpie"/>
          <w:rFonts w:ascii="Abadi" w:hAnsi="Abadi"/>
          <w:sz w:val="16"/>
          <w:szCs w:val="16"/>
        </w:rPr>
        <w:footnoteRef/>
      </w:r>
      <w:r w:rsidRPr="00C745B7">
        <w:rPr>
          <w:rFonts w:ascii="Abadi" w:hAnsi="Abadi"/>
          <w:sz w:val="16"/>
          <w:szCs w:val="16"/>
        </w:rPr>
        <w:t xml:space="preserve"> </w:t>
      </w:r>
      <w:hyperlink r:id="rId23" w:history="1">
        <w:r w:rsidRPr="00C745B7">
          <w:rPr>
            <w:rStyle w:val="Hipervnculo"/>
            <w:rFonts w:ascii="Abadi" w:hAnsi="Abadi"/>
            <w:sz w:val="16"/>
            <w:szCs w:val="16"/>
          </w:rPr>
          <w:t>https://www.dof.gob.mx/nota_detalle.php?codigo=5690732&amp;fecha=01/06/2023#gsc.tab=0</w:t>
        </w:r>
      </w:hyperlink>
    </w:p>
  </w:footnote>
  <w:footnote w:id="45">
    <w:p w14:paraId="5C7584C3" w14:textId="77777777" w:rsidR="00155786" w:rsidRPr="00C745B7" w:rsidRDefault="00155786" w:rsidP="00155786">
      <w:pPr>
        <w:pStyle w:val="Textonotapie"/>
        <w:rPr>
          <w:rFonts w:ascii="Abadi" w:hAnsi="Abadi"/>
          <w:sz w:val="16"/>
          <w:szCs w:val="16"/>
        </w:rPr>
      </w:pPr>
      <w:r w:rsidRPr="00C745B7">
        <w:rPr>
          <w:rStyle w:val="Refdenotaalpie"/>
          <w:rFonts w:ascii="Abadi" w:hAnsi="Abadi"/>
          <w:sz w:val="16"/>
          <w:szCs w:val="16"/>
        </w:rPr>
        <w:footnoteRef/>
      </w:r>
      <w:r w:rsidRPr="00C745B7">
        <w:rPr>
          <w:rFonts w:ascii="Abadi" w:hAnsi="Abadi"/>
          <w:sz w:val="16"/>
          <w:szCs w:val="16"/>
        </w:rPr>
        <w:t xml:space="preserve"> </w:t>
      </w:r>
      <w:r w:rsidRPr="00C745B7">
        <w:rPr>
          <w:rFonts w:ascii="Abadi" w:hAnsi="Abadi" w:cs="Calibri"/>
          <w:sz w:val="16"/>
          <w:szCs w:val="16"/>
        </w:rPr>
        <w:t>Idem</w:t>
      </w:r>
    </w:p>
  </w:footnote>
  <w:footnote w:id="46">
    <w:p w14:paraId="2373070E" w14:textId="77777777" w:rsidR="00155786" w:rsidRDefault="00155786" w:rsidP="00155786">
      <w:pPr>
        <w:pStyle w:val="Textonotapie"/>
      </w:pPr>
      <w:r>
        <w:rPr>
          <w:rStyle w:val="Refdenotaalpie"/>
        </w:rPr>
        <w:footnoteRef/>
      </w:r>
      <w:r>
        <w:t xml:space="preserve"> </w:t>
      </w:r>
      <w:hyperlink r:id="rId24" w:history="1">
        <w:r w:rsidRPr="00001FD4">
          <w:rPr>
            <w:rStyle w:val="Hipervnculo"/>
            <w:rFonts w:ascii="Abadi" w:hAnsi="Abadi"/>
            <w:sz w:val="16"/>
            <w:szCs w:val="16"/>
          </w:rPr>
          <w:t>https://www.youtube.com/watch?v=cQtRZyxjZd8</w:t>
        </w:r>
      </w:hyperlink>
    </w:p>
  </w:footnote>
  <w:footnote w:id="47">
    <w:p w14:paraId="75BC5D95" w14:textId="609D7007" w:rsidR="002C1A41" w:rsidRPr="000819E8" w:rsidRDefault="004423E4">
      <w:pPr>
        <w:pStyle w:val="Textonotapie"/>
        <w:rPr>
          <w:rFonts w:ascii="Abadi" w:hAnsi="Abadi"/>
          <w:sz w:val="16"/>
          <w:szCs w:val="16"/>
        </w:rPr>
      </w:pPr>
      <w:hyperlink r:id="rId25" w:history="1">
        <w:r w:rsidR="002C1A41" w:rsidRPr="000819E8">
          <w:rPr>
            <w:rStyle w:val="Hipervnculo"/>
            <w:rFonts w:ascii="Abadi" w:hAnsi="Abadi"/>
            <w:sz w:val="16"/>
            <w:szCs w:val="16"/>
            <w:vertAlign w:val="superscript"/>
          </w:rPr>
          <w:footnoteRef/>
        </w:r>
        <w:r w:rsidR="002C1A41" w:rsidRPr="000819E8">
          <w:rPr>
            <w:rStyle w:val="Hipervnculo"/>
            <w:rFonts w:ascii="Abadi" w:hAnsi="Abadi"/>
            <w:sz w:val="16"/>
            <w:szCs w:val="16"/>
          </w:rPr>
          <w:t xml:space="preserve"> </w:t>
        </w:r>
        <w:r w:rsidR="000819E8" w:rsidRPr="000819E8">
          <w:rPr>
            <w:rStyle w:val="Hipervnculo"/>
            <w:rFonts w:ascii="Abadi" w:hAnsi="Abadi"/>
            <w:sz w:val="16"/>
            <w:szCs w:val="16"/>
          </w:rPr>
          <w:t>https://congreso-gto.s3.amazonaws.com/uploads/orden_archivo/archivo/29664/11_PPA_GPMORENA_IACIP-_GOB_EDO__8_JUNIO_2023_.pdf</w:t>
        </w:r>
      </w:hyperlink>
    </w:p>
  </w:footnote>
  <w:footnote w:id="48">
    <w:p w14:paraId="5952E133" w14:textId="77777777" w:rsidR="00EA442F" w:rsidRPr="00117763" w:rsidRDefault="00EA442F" w:rsidP="00EA442F">
      <w:pPr>
        <w:pStyle w:val="Textonotapie"/>
        <w:rPr>
          <w:rFonts w:ascii="Abadi" w:hAnsi="Abadi"/>
          <w:sz w:val="16"/>
          <w:szCs w:val="16"/>
        </w:rPr>
      </w:pPr>
      <w:r w:rsidRPr="00117763">
        <w:rPr>
          <w:rStyle w:val="Refdenotaalpie"/>
          <w:rFonts w:ascii="Abadi" w:hAnsi="Abadi"/>
          <w:sz w:val="16"/>
          <w:szCs w:val="16"/>
        </w:rPr>
        <w:footnoteRef/>
      </w:r>
      <w:r w:rsidRPr="00117763">
        <w:rPr>
          <w:rFonts w:ascii="Abadi" w:hAnsi="Abadi"/>
          <w:sz w:val="16"/>
          <w:szCs w:val="16"/>
        </w:rPr>
        <w:t xml:space="preserve"> </w:t>
      </w:r>
      <w:hyperlink r:id="rId26" w:history="1">
        <w:r w:rsidRPr="00117763">
          <w:rPr>
            <w:rStyle w:val="Hipervnculo"/>
            <w:rFonts w:ascii="Abadi" w:hAnsi="Abadi"/>
            <w:sz w:val="16"/>
            <w:szCs w:val="16"/>
          </w:rPr>
          <w:t>https://strc.guanajuato.gob.mx/auditoriaspracticadas/</w:t>
        </w:r>
      </w:hyperlink>
    </w:p>
  </w:footnote>
  <w:footnote w:id="49">
    <w:p w14:paraId="637EDF04" w14:textId="4248E4DA" w:rsidR="00460599" w:rsidRPr="00C112B6" w:rsidRDefault="00460599">
      <w:pPr>
        <w:pStyle w:val="Textonotapie"/>
        <w:rPr>
          <w:rFonts w:ascii="Abadi" w:hAnsi="Abadi"/>
          <w:sz w:val="16"/>
          <w:szCs w:val="16"/>
        </w:rPr>
      </w:pPr>
      <w:r>
        <w:rPr>
          <w:rStyle w:val="Refdenotaalpie"/>
        </w:rPr>
        <w:footnoteRef/>
      </w:r>
      <w:r>
        <w:t xml:space="preserve"> </w:t>
      </w:r>
      <w:hyperlink r:id="rId27" w:history="1">
        <w:r w:rsidR="00C112B6" w:rsidRPr="00C112B6">
          <w:rPr>
            <w:rStyle w:val="Hipervnculo"/>
            <w:rFonts w:ascii="Abadi" w:hAnsi="Abadi"/>
            <w:sz w:val="16"/>
            <w:szCs w:val="16"/>
          </w:rPr>
          <w:t>https://congreso-gto.s3.amazonaws.com/uploads/orden_archivo/archivo/29665/12_PPA_GPMORENA_titulares_Poder_Ejecutivo_Federal_y_Gobernador__8_JUNIO_2023_.pdf</w:t>
        </w:r>
      </w:hyperlink>
    </w:p>
  </w:footnote>
  <w:footnote w:id="50">
    <w:p w14:paraId="79EF0815" w14:textId="77777777" w:rsidR="001D5321" w:rsidRPr="00BA6216" w:rsidRDefault="001D5321" w:rsidP="001D5321">
      <w:pPr>
        <w:pStyle w:val="Textonotapie"/>
        <w:rPr>
          <w:rFonts w:ascii="Abadi" w:hAnsi="Abadi"/>
          <w:sz w:val="16"/>
          <w:szCs w:val="16"/>
        </w:rPr>
      </w:pPr>
      <w:r w:rsidRPr="00BA6216">
        <w:rPr>
          <w:rStyle w:val="Refdenotaalpie"/>
          <w:rFonts w:ascii="Abadi" w:hAnsi="Abadi"/>
          <w:sz w:val="16"/>
          <w:szCs w:val="16"/>
        </w:rPr>
        <w:footnoteRef/>
      </w:r>
      <w:r w:rsidRPr="00BA6216">
        <w:rPr>
          <w:rFonts w:ascii="Abadi" w:hAnsi="Abadi"/>
          <w:sz w:val="16"/>
          <w:szCs w:val="16"/>
        </w:rPr>
        <w:t xml:space="preserve"> </w:t>
      </w:r>
      <w:r w:rsidRPr="00BA6216">
        <w:rPr>
          <w:rFonts w:ascii="Abadi" w:hAnsi="Abadi" w:cs="Calibri"/>
          <w:sz w:val="16"/>
          <w:szCs w:val="16"/>
        </w:rPr>
        <w:t>Véase: https://www.un.org/spanish/waterforlifedecade/human_right_to_water.shtml</w:t>
      </w:r>
    </w:p>
  </w:footnote>
  <w:footnote w:id="51">
    <w:p w14:paraId="6216146C" w14:textId="77777777" w:rsidR="001D5321" w:rsidRPr="00BA6216" w:rsidRDefault="001D5321" w:rsidP="001D5321">
      <w:pPr>
        <w:pStyle w:val="Textonotapie"/>
        <w:rPr>
          <w:rFonts w:ascii="Abadi" w:hAnsi="Abadi"/>
          <w:sz w:val="16"/>
          <w:szCs w:val="16"/>
        </w:rPr>
      </w:pPr>
      <w:r w:rsidRPr="00BA6216">
        <w:rPr>
          <w:rStyle w:val="Refdenotaalpie"/>
          <w:rFonts w:ascii="Abadi" w:hAnsi="Abadi"/>
          <w:sz w:val="16"/>
          <w:szCs w:val="16"/>
        </w:rPr>
        <w:footnoteRef/>
      </w:r>
      <w:r w:rsidRPr="00BA6216">
        <w:rPr>
          <w:rFonts w:ascii="Abadi" w:hAnsi="Abadi"/>
          <w:sz w:val="16"/>
          <w:szCs w:val="16"/>
        </w:rPr>
        <w:t xml:space="preserve"> </w:t>
      </w:r>
      <w:r w:rsidRPr="00BA6216">
        <w:rPr>
          <w:rFonts w:ascii="Abadi" w:hAnsi="Abadi" w:cs="Calibri"/>
          <w:sz w:val="16"/>
          <w:szCs w:val="16"/>
        </w:rPr>
        <w:t>Ídem.</w:t>
      </w:r>
    </w:p>
  </w:footnote>
  <w:footnote w:id="52">
    <w:p w14:paraId="041A6AC0" w14:textId="77777777" w:rsidR="001D5321" w:rsidRPr="00BA6216" w:rsidRDefault="001D5321" w:rsidP="001D5321">
      <w:pPr>
        <w:autoSpaceDE w:val="0"/>
        <w:autoSpaceDN w:val="0"/>
        <w:adjustRightInd w:val="0"/>
        <w:rPr>
          <w:rFonts w:ascii="Abadi" w:hAnsi="Abadi"/>
          <w:sz w:val="16"/>
          <w:szCs w:val="16"/>
        </w:rPr>
      </w:pPr>
      <w:r w:rsidRPr="00BA6216">
        <w:rPr>
          <w:rStyle w:val="Refdenotaalpie"/>
          <w:rFonts w:ascii="Abadi" w:hAnsi="Abadi"/>
          <w:sz w:val="16"/>
          <w:szCs w:val="16"/>
        </w:rPr>
        <w:footnoteRef/>
      </w:r>
      <w:r w:rsidRPr="00BA6216">
        <w:rPr>
          <w:rFonts w:ascii="Abadi" w:hAnsi="Abadi"/>
          <w:sz w:val="16"/>
          <w:szCs w:val="16"/>
        </w:rPr>
        <w:t xml:space="preserve"> </w:t>
      </w:r>
      <w:r w:rsidRPr="00BA6216">
        <w:rPr>
          <w:rFonts w:ascii="Abadi" w:hAnsi="Abadi" w:cs="Calibri"/>
          <w:sz w:val="16"/>
          <w:szCs w:val="16"/>
        </w:rPr>
        <w:t xml:space="preserve">Consúltese: </w:t>
      </w:r>
      <w:hyperlink r:id="rId28" w:history="1">
        <w:r w:rsidRPr="00BA6216">
          <w:rPr>
            <w:rStyle w:val="Hipervnculo"/>
            <w:rFonts w:ascii="Abadi" w:hAnsi="Abadi" w:cs="Calibri"/>
            <w:sz w:val="16"/>
            <w:szCs w:val="16"/>
          </w:rPr>
          <w:t>https://www.gob.mx/conagua/articulos/consulta-para-el-del-programa-nacional-hidrico-2019-2024-</w:t>
        </w:r>
      </w:hyperlink>
      <w:r w:rsidRPr="00BA6216">
        <w:rPr>
          <w:rFonts w:ascii="Abadi" w:hAnsi="Abadi" w:cs="Calibri"/>
          <w:sz w:val="16"/>
          <w:szCs w:val="16"/>
        </w:rPr>
        <w:t>190499</w:t>
      </w:r>
    </w:p>
  </w:footnote>
  <w:footnote w:id="53">
    <w:p w14:paraId="047DF05D" w14:textId="77777777" w:rsidR="001D5321" w:rsidRPr="00BA6216" w:rsidRDefault="001D5321" w:rsidP="001D5321">
      <w:pPr>
        <w:pStyle w:val="Textonotapie"/>
        <w:rPr>
          <w:rFonts w:ascii="Abadi" w:hAnsi="Abadi"/>
          <w:sz w:val="16"/>
          <w:szCs w:val="16"/>
        </w:rPr>
      </w:pPr>
      <w:r w:rsidRPr="00BA6216">
        <w:rPr>
          <w:rStyle w:val="Refdenotaalpie"/>
          <w:rFonts w:ascii="Abadi" w:hAnsi="Abadi"/>
          <w:sz w:val="16"/>
          <w:szCs w:val="16"/>
        </w:rPr>
        <w:footnoteRef/>
      </w:r>
      <w:r w:rsidRPr="00BA6216">
        <w:rPr>
          <w:rFonts w:ascii="Abadi" w:hAnsi="Abadi"/>
          <w:sz w:val="16"/>
          <w:szCs w:val="16"/>
        </w:rPr>
        <w:t xml:space="preserve"> </w:t>
      </w:r>
      <w:r w:rsidRPr="00BA6216">
        <w:rPr>
          <w:rFonts w:ascii="Abadi" w:hAnsi="Abadi" w:cs="Calibri"/>
          <w:sz w:val="16"/>
          <w:szCs w:val="16"/>
        </w:rPr>
        <w:t>Consúltese: https://expansion.mx/empresas/2017/09/01/la-historia-detras-de-la-interminable-presa-el-zapotillo</w:t>
      </w:r>
    </w:p>
  </w:footnote>
  <w:footnote w:id="54">
    <w:p w14:paraId="6E7AE47E" w14:textId="77777777" w:rsidR="001D5321" w:rsidRPr="00BA6216" w:rsidRDefault="001D5321" w:rsidP="001D5321">
      <w:pPr>
        <w:autoSpaceDE w:val="0"/>
        <w:autoSpaceDN w:val="0"/>
        <w:adjustRightInd w:val="0"/>
        <w:rPr>
          <w:rFonts w:ascii="Abadi" w:hAnsi="Abadi" w:cs="Calibri"/>
          <w:sz w:val="16"/>
          <w:szCs w:val="16"/>
        </w:rPr>
      </w:pPr>
      <w:r w:rsidRPr="00BA6216">
        <w:rPr>
          <w:rStyle w:val="Refdenotaalpie"/>
          <w:rFonts w:ascii="Abadi" w:hAnsi="Abadi"/>
          <w:sz w:val="16"/>
          <w:szCs w:val="16"/>
        </w:rPr>
        <w:footnoteRef/>
      </w:r>
      <w:r w:rsidRPr="00BA6216">
        <w:rPr>
          <w:rFonts w:ascii="Abadi" w:hAnsi="Abadi"/>
          <w:sz w:val="16"/>
          <w:szCs w:val="16"/>
        </w:rPr>
        <w:t xml:space="preserve"> </w:t>
      </w:r>
      <w:r w:rsidRPr="00BA6216">
        <w:rPr>
          <w:rFonts w:ascii="Abadi" w:hAnsi="Abadi" w:cs="Calibri"/>
          <w:sz w:val="16"/>
          <w:szCs w:val="16"/>
        </w:rPr>
        <w:t>Véase:</w:t>
      </w:r>
    </w:p>
    <w:p w14:paraId="7B9CA543" w14:textId="77777777" w:rsidR="001D5321" w:rsidRPr="00BA6216" w:rsidRDefault="001D5321" w:rsidP="001D5321">
      <w:pPr>
        <w:pStyle w:val="Textonotapie"/>
        <w:rPr>
          <w:rFonts w:ascii="Abadi" w:hAnsi="Abadi"/>
          <w:sz w:val="16"/>
          <w:szCs w:val="16"/>
        </w:rPr>
      </w:pPr>
      <w:r w:rsidRPr="00BA6216">
        <w:rPr>
          <w:rFonts w:ascii="Abadi" w:hAnsi="Abadi" w:cs="Calibri"/>
          <w:sz w:val="16"/>
          <w:szCs w:val="16"/>
        </w:rPr>
        <w:t>https://www.elsoldemexico.com.mx/republica/sociedad/se-agotan-19-acuiferos-de-guanajuato-7090553.html</w:t>
      </w:r>
    </w:p>
  </w:footnote>
  <w:footnote w:id="55">
    <w:p w14:paraId="553BB9FA" w14:textId="0D183E14" w:rsidR="003A542B" w:rsidRPr="005C570B" w:rsidRDefault="003A542B">
      <w:pPr>
        <w:pStyle w:val="Textonotapie"/>
        <w:rPr>
          <w:rFonts w:ascii="Abadi" w:hAnsi="Abadi"/>
          <w:sz w:val="16"/>
          <w:szCs w:val="16"/>
        </w:rPr>
      </w:pPr>
      <w:r w:rsidRPr="005C570B">
        <w:rPr>
          <w:rStyle w:val="Refdenotaalpie"/>
          <w:rFonts w:ascii="Abadi" w:hAnsi="Abadi"/>
          <w:sz w:val="16"/>
          <w:szCs w:val="16"/>
        </w:rPr>
        <w:footnoteRef/>
      </w:r>
      <w:r w:rsidRPr="005C570B">
        <w:rPr>
          <w:rFonts w:ascii="Abadi" w:hAnsi="Abadi"/>
          <w:sz w:val="16"/>
          <w:szCs w:val="16"/>
        </w:rPr>
        <w:t xml:space="preserve"> </w:t>
      </w:r>
      <w:hyperlink r:id="rId29" w:history="1">
        <w:r w:rsidR="005C570B" w:rsidRPr="005C570B">
          <w:rPr>
            <w:rStyle w:val="Hipervnculo"/>
            <w:rFonts w:ascii="Abadi" w:hAnsi="Abadi"/>
            <w:sz w:val="16"/>
            <w:szCs w:val="16"/>
          </w:rPr>
          <w:t>https://congreso-gto.s3.amazonaws.com/uploads/orden_archivo/archivo/29666/13_Audit_Celaya_infraestructura_pu_blica_2021.pdf</w:t>
        </w:r>
      </w:hyperlink>
    </w:p>
  </w:footnote>
  <w:footnote w:id="56">
    <w:p w14:paraId="4A2A0A1C" w14:textId="4A0AEF17" w:rsidR="00E56B34" w:rsidRPr="00E56B34" w:rsidRDefault="00E56B34">
      <w:pPr>
        <w:pStyle w:val="Textonotapie"/>
        <w:rPr>
          <w:rFonts w:ascii="Abadi" w:hAnsi="Abadi"/>
          <w:sz w:val="16"/>
          <w:szCs w:val="16"/>
        </w:rPr>
      </w:pPr>
      <w:r>
        <w:rPr>
          <w:rStyle w:val="Refdenotaalpie"/>
        </w:rPr>
        <w:footnoteRef/>
      </w:r>
      <w:r>
        <w:t xml:space="preserve"> </w:t>
      </w:r>
      <w:hyperlink r:id="rId30" w:history="1">
        <w:r w:rsidRPr="00E56B34">
          <w:rPr>
            <w:rStyle w:val="Hipervnculo"/>
            <w:rFonts w:ascii="Abadi" w:hAnsi="Abadi"/>
            <w:sz w:val="16"/>
            <w:szCs w:val="16"/>
          </w:rPr>
          <w:t>https://congreso-gto.s3.amazonaws.com/uploads/orden_archivo/archivo/29667/14_Audit_Yuriria_infraestructura_pu_blica_2021.pdf</w:t>
        </w:r>
      </w:hyperlink>
    </w:p>
  </w:footnote>
  <w:footnote w:id="57">
    <w:p w14:paraId="6C9489C0" w14:textId="2562A7AA" w:rsidR="00DD0B50" w:rsidRDefault="00DD0B50">
      <w:pPr>
        <w:pStyle w:val="Textonotapie"/>
      </w:pPr>
      <w:r>
        <w:rPr>
          <w:rStyle w:val="Refdenotaalpie"/>
        </w:rPr>
        <w:footnoteRef/>
      </w:r>
      <w:r>
        <w:t xml:space="preserve"> </w:t>
      </w:r>
      <w:hyperlink r:id="rId31" w:history="1">
        <w:r w:rsidR="00F968E1" w:rsidRPr="00F968E1">
          <w:rPr>
            <w:rStyle w:val="Hipervnculo"/>
            <w:rFonts w:ascii="Abadi" w:hAnsi="Abadi"/>
            <w:sz w:val="16"/>
            <w:szCs w:val="16"/>
          </w:rPr>
          <w:t>https://congreso-gto.s3.amazonaws.com/uploads/orden_archivo/archivo/29668/15_Audit_Cuera_maro_infraestructura_pu_blica_2021.pdf</w:t>
        </w:r>
      </w:hyperlink>
    </w:p>
  </w:footnote>
  <w:footnote w:id="58">
    <w:p w14:paraId="4BE6BA9B" w14:textId="32208A40" w:rsidR="003376B5" w:rsidRDefault="003376B5">
      <w:pPr>
        <w:pStyle w:val="Textonotapie"/>
      </w:pPr>
      <w:r>
        <w:rPr>
          <w:rStyle w:val="Refdenotaalpie"/>
        </w:rPr>
        <w:footnoteRef/>
      </w:r>
      <w:r>
        <w:t xml:space="preserve"> </w:t>
      </w:r>
      <w:hyperlink r:id="rId32" w:history="1">
        <w:r w:rsidR="00F84E31" w:rsidRPr="00253668">
          <w:rPr>
            <w:rStyle w:val="Hipervnculo"/>
            <w:rFonts w:ascii="Abadi" w:hAnsi="Abadi"/>
            <w:sz w:val="16"/>
            <w:szCs w:val="16"/>
          </w:rPr>
          <w:t>https://congreso-gto.s3.amazonaws.com/uploads/orden_archivo/archivo/29669/16_Doctor_Mora_cuenta_pu_blica_2021.pdf</w:t>
        </w:r>
      </w:hyperlink>
    </w:p>
  </w:footnote>
  <w:footnote w:id="59">
    <w:p w14:paraId="3EFB8696" w14:textId="10E5ADCB" w:rsidR="003376B5" w:rsidRPr="009F3596" w:rsidRDefault="003376B5">
      <w:pPr>
        <w:pStyle w:val="Textonotapie"/>
        <w:rPr>
          <w:rFonts w:ascii="Abadi" w:hAnsi="Abadi"/>
          <w:sz w:val="16"/>
          <w:szCs w:val="16"/>
        </w:rPr>
      </w:pPr>
      <w:r w:rsidRPr="009F3596">
        <w:rPr>
          <w:rStyle w:val="Refdenotaalpie"/>
          <w:rFonts w:ascii="Abadi" w:hAnsi="Abadi"/>
          <w:sz w:val="16"/>
          <w:szCs w:val="16"/>
        </w:rPr>
        <w:footnoteRef/>
      </w:r>
      <w:r w:rsidRPr="009F3596">
        <w:rPr>
          <w:rFonts w:ascii="Abadi" w:hAnsi="Abadi"/>
          <w:sz w:val="16"/>
          <w:szCs w:val="16"/>
        </w:rPr>
        <w:t xml:space="preserve"> </w:t>
      </w:r>
      <w:hyperlink r:id="rId33" w:history="1">
        <w:r w:rsidR="009F3596" w:rsidRPr="009F3596">
          <w:rPr>
            <w:rStyle w:val="Hipervnculo"/>
            <w:rFonts w:ascii="Abadi" w:hAnsi="Abadi"/>
            <w:sz w:val="16"/>
            <w:szCs w:val="16"/>
          </w:rPr>
          <w:t>https://congreso-gto.s3.amazonaws.com/uploads/orden_archivo/archivo/29670/17_Huani_maro_cuenta_pu_blica_2021.pdf</w:t>
        </w:r>
      </w:hyperlink>
    </w:p>
  </w:footnote>
  <w:footnote w:id="60">
    <w:p w14:paraId="6FCBF1F4" w14:textId="38519E7D" w:rsidR="003376B5" w:rsidRPr="00591C68" w:rsidRDefault="003376B5">
      <w:pPr>
        <w:pStyle w:val="Textonotapie"/>
        <w:rPr>
          <w:rFonts w:ascii="Abadi" w:hAnsi="Abadi"/>
          <w:sz w:val="16"/>
          <w:szCs w:val="16"/>
        </w:rPr>
      </w:pPr>
      <w:r w:rsidRPr="00591C68">
        <w:rPr>
          <w:rStyle w:val="Refdenotaalpie"/>
          <w:rFonts w:ascii="Abadi" w:hAnsi="Abadi"/>
          <w:sz w:val="16"/>
          <w:szCs w:val="16"/>
        </w:rPr>
        <w:footnoteRef/>
      </w:r>
      <w:r w:rsidRPr="00591C68">
        <w:rPr>
          <w:rFonts w:ascii="Abadi" w:hAnsi="Abadi"/>
          <w:sz w:val="16"/>
          <w:szCs w:val="16"/>
        </w:rPr>
        <w:t xml:space="preserve"> </w:t>
      </w:r>
      <w:hyperlink r:id="rId34" w:history="1">
        <w:r w:rsidR="00591C68" w:rsidRPr="00591C68">
          <w:rPr>
            <w:rStyle w:val="Hipervnculo"/>
            <w:rFonts w:ascii="Abadi" w:hAnsi="Abadi"/>
            <w:sz w:val="16"/>
            <w:szCs w:val="16"/>
          </w:rPr>
          <w:t>https://congreso-gto.s3.amazonaws.com/uploads/orden_archivo/archivo/29671/18_Manuel_Doblado_cuenta_pu_blica_2021.pdf</w:t>
        </w:r>
      </w:hyperlink>
    </w:p>
  </w:footnote>
  <w:footnote w:id="61">
    <w:p w14:paraId="6D633844" w14:textId="140E143A" w:rsidR="003376B5" w:rsidRPr="0069782F" w:rsidRDefault="004423E4">
      <w:pPr>
        <w:pStyle w:val="Textonotapie"/>
        <w:rPr>
          <w:rFonts w:ascii="Abadi" w:hAnsi="Abadi"/>
          <w:sz w:val="16"/>
          <w:szCs w:val="16"/>
        </w:rPr>
      </w:pPr>
      <w:hyperlink r:id="rId35" w:history="1">
        <w:r w:rsidR="003376B5" w:rsidRPr="0069782F">
          <w:rPr>
            <w:rStyle w:val="Hipervnculo"/>
            <w:rFonts w:ascii="Abadi" w:hAnsi="Abadi"/>
            <w:sz w:val="16"/>
            <w:szCs w:val="16"/>
            <w:vertAlign w:val="superscript"/>
          </w:rPr>
          <w:footnoteRef/>
        </w:r>
        <w:r w:rsidR="003376B5" w:rsidRPr="0069782F">
          <w:rPr>
            <w:rStyle w:val="Hipervnculo"/>
            <w:rFonts w:ascii="Abadi" w:hAnsi="Abadi"/>
            <w:sz w:val="16"/>
            <w:szCs w:val="16"/>
          </w:rPr>
          <w:t xml:space="preserve"> </w:t>
        </w:r>
        <w:r w:rsidR="0069782F" w:rsidRPr="0069782F">
          <w:rPr>
            <w:rStyle w:val="Hipervnculo"/>
            <w:rFonts w:ascii="Abadi" w:hAnsi="Abadi"/>
            <w:sz w:val="16"/>
            <w:szCs w:val="16"/>
          </w:rPr>
          <w:t>https://congreso-gto.s3.amazonaws.com/uploads/orden_archivo/archivo/29672/19_Moroleo_n_cuenta_pu_blica_2021.pdf</w:t>
        </w:r>
      </w:hyperlink>
    </w:p>
  </w:footnote>
  <w:footnote w:id="62">
    <w:p w14:paraId="65ED470C" w14:textId="478CE21B" w:rsidR="00432AC8" w:rsidRDefault="00432AC8">
      <w:pPr>
        <w:pStyle w:val="Textonotapie"/>
      </w:pPr>
      <w:r>
        <w:rPr>
          <w:rStyle w:val="Refdenotaalpie"/>
        </w:rPr>
        <w:footnoteRef/>
      </w:r>
      <w:r>
        <w:t xml:space="preserve"> </w:t>
      </w:r>
      <w:hyperlink r:id="rId36" w:history="1">
        <w:r w:rsidR="004D03F9" w:rsidRPr="004D03F9">
          <w:rPr>
            <w:rStyle w:val="Hipervnculo"/>
            <w:rFonts w:ascii="Abadi" w:hAnsi="Abadi"/>
            <w:sz w:val="16"/>
            <w:szCs w:val="16"/>
          </w:rPr>
          <w:t>https://congreso-gto.s3.amazonaws.com/uploads/orden_archivo/archivo/29673/20_Romita_cuenta_pu_blica_2021.pdf</w:t>
        </w:r>
      </w:hyperlink>
    </w:p>
  </w:footnote>
  <w:footnote w:id="63">
    <w:p w14:paraId="3B19B16A" w14:textId="6AF37D8C" w:rsidR="00D95348" w:rsidRPr="00024089" w:rsidRDefault="00D95348">
      <w:pPr>
        <w:pStyle w:val="Textonotapie"/>
        <w:rPr>
          <w:rFonts w:ascii="Abadi" w:hAnsi="Abadi"/>
          <w:sz w:val="16"/>
          <w:szCs w:val="16"/>
        </w:rPr>
      </w:pPr>
      <w:r w:rsidRPr="00024089">
        <w:rPr>
          <w:rStyle w:val="Refdenotaalpie"/>
          <w:rFonts w:ascii="Abadi" w:hAnsi="Abadi"/>
          <w:sz w:val="16"/>
          <w:szCs w:val="16"/>
        </w:rPr>
        <w:footnoteRef/>
      </w:r>
      <w:r w:rsidRPr="00024089">
        <w:rPr>
          <w:rFonts w:ascii="Abadi" w:hAnsi="Abadi"/>
          <w:sz w:val="16"/>
          <w:szCs w:val="16"/>
        </w:rPr>
        <w:t xml:space="preserve"> </w:t>
      </w:r>
      <w:hyperlink r:id="rId37" w:history="1">
        <w:r w:rsidR="00024089" w:rsidRPr="00024089">
          <w:rPr>
            <w:rStyle w:val="Hipervnculo"/>
            <w:rFonts w:ascii="Abadi" w:hAnsi="Abadi"/>
            <w:sz w:val="16"/>
            <w:szCs w:val="16"/>
          </w:rPr>
          <w:t>https://congreso-gto.s3.amazonaws.com/uploads/orden_archivo/archivo/29674/21_Santa_Catarina_cuenta_pu_blica_2021.pdf</w:t>
        </w:r>
      </w:hyperlink>
    </w:p>
  </w:footnote>
  <w:footnote w:id="64">
    <w:p w14:paraId="7A80C160" w14:textId="71E6781A" w:rsidR="009C6919" w:rsidRPr="009C6919" w:rsidRDefault="009C6919">
      <w:pPr>
        <w:pStyle w:val="Textonotapie"/>
        <w:rPr>
          <w:rFonts w:ascii="Abadi" w:hAnsi="Abadi"/>
          <w:sz w:val="16"/>
          <w:szCs w:val="16"/>
        </w:rPr>
      </w:pPr>
      <w:r>
        <w:rPr>
          <w:rStyle w:val="Refdenotaalpie"/>
        </w:rPr>
        <w:footnoteRef/>
      </w:r>
      <w:r>
        <w:t xml:space="preserve"> </w:t>
      </w:r>
      <w:hyperlink r:id="rId38" w:history="1">
        <w:r w:rsidRPr="009C6919">
          <w:rPr>
            <w:rStyle w:val="Hipervnculo"/>
            <w:rFonts w:ascii="Abadi" w:hAnsi="Abadi"/>
            <w:sz w:val="16"/>
            <w:szCs w:val="16"/>
          </w:rPr>
          <w:t>https://congreso-gto.s3.amazonaws.com/uploads/orden_archivo/archivo/29675/22_Santiago_Maravati_o_cuenta_pu_blica_2021.pdf</w:t>
        </w:r>
      </w:hyperlink>
    </w:p>
  </w:footnote>
  <w:footnote w:id="65">
    <w:p w14:paraId="58E2ED33" w14:textId="6D5CC6F9" w:rsidR="00575AED" w:rsidRPr="00113BEE" w:rsidRDefault="00575AED">
      <w:pPr>
        <w:pStyle w:val="Textonotapie"/>
        <w:rPr>
          <w:rFonts w:ascii="Abadi" w:hAnsi="Abadi"/>
          <w:sz w:val="16"/>
          <w:szCs w:val="16"/>
        </w:rPr>
      </w:pPr>
      <w:r>
        <w:rPr>
          <w:rStyle w:val="Refdenotaalpie"/>
        </w:rPr>
        <w:footnoteRef/>
      </w:r>
      <w:r>
        <w:t xml:space="preserve"> </w:t>
      </w:r>
      <w:r w:rsidR="00113BEE" w:rsidRPr="00113BEE">
        <w:rPr>
          <w:rFonts w:ascii="Abadi" w:hAnsi="Abadi"/>
          <w:sz w:val="16"/>
          <w:szCs w:val="16"/>
        </w:rPr>
        <w:t>(Duración de la sesión) cuatro horas con treinta minutos y catorce segundos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25259070"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Ordinaria </w:t>
    </w:r>
    <w:r w:rsidR="003465E4">
      <w:rPr>
        <w:rFonts w:ascii="Maiandra GD" w:hAnsi="Maiandra GD"/>
        <w:i/>
        <w:iCs/>
        <w:sz w:val="16"/>
        <w:szCs w:val="16"/>
        <w:shd w:val="clear" w:color="auto" w:fill="D9D9D9" w:themeFill="background1" w:themeFillShade="D9"/>
      </w:rPr>
      <w:t xml:space="preserve">08 </w:t>
    </w:r>
    <w:r w:rsidR="00095F01">
      <w:rPr>
        <w:rFonts w:ascii="Maiandra GD" w:hAnsi="Maiandra GD"/>
        <w:i/>
        <w:iCs/>
        <w:sz w:val="16"/>
        <w:szCs w:val="16"/>
        <w:shd w:val="clear" w:color="auto" w:fill="D9D9D9" w:themeFill="background1" w:themeFillShade="D9"/>
      </w:rPr>
      <w:t xml:space="preserve">de </w:t>
    </w:r>
    <w:r w:rsidR="00EE1B89">
      <w:rPr>
        <w:rFonts w:ascii="Maiandra GD" w:hAnsi="Maiandra GD"/>
        <w:i/>
        <w:iCs/>
        <w:sz w:val="16"/>
        <w:szCs w:val="16"/>
        <w:shd w:val="clear" w:color="auto" w:fill="D9D9D9" w:themeFill="background1" w:themeFillShade="D9"/>
      </w:rPr>
      <w:t xml:space="preserve">Junio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EE1B89">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3F4050F6"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88517F">
            <w:rPr>
              <w:rFonts w:ascii="Maiandra GD" w:hAnsi="Maiandra GD"/>
              <w:b/>
              <w:i/>
              <w:sz w:val="16"/>
              <w:szCs w:val="16"/>
            </w:rPr>
            <w:t>SEGUNDO</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590FAD">
            <w:rPr>
              <w:rFonts w:ascii="Maiandra GD" w:hAnsi="Maiandra GD"/>
              <w:b/>
              <w:i/>
              <w:sz w:val="16"/>
              <w:szCs w:val="16"/>
            </w:rPr>
            <w:t>SEGUNDO</w:t>
          </w:r>
          <w:r w:rsidR="00430878">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21987EB2"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B12350">
            <w:rPr>
              <w:rFonts w:ascii="Maiandra GD" w:hAnsi="Maiandra GD"/>
              <w:b/>
              <w:i/>
              <w:sz w:val="18"/>
              <w:szCs w:val="18"/>
              <w:shd w:val="clear" w:color="auto" w:fill="D9D9D9" w:themeFill="background1" w:themeFillShade="D9"/>
            </w:rPr>
            <w:t xml:space="preserve">08 </w:t>
          </w:r>
          <w:r w:rsidR="003C3935">
            <w:rPr>
              <w:rFonts w:ascii="Maiandra GD" w:hAnsi="Maiandra GD"/>
              <w:b/>
              <w:i/>
              <w:sz w:val="18"/>
              <w:szCs w:val="18"/>
              <w:shd w:val="clear" w:color="auto" w:fill="D9D9D9" w:themeFill="background1" w:themeFillShade="D9"/>
            </w:rPr>
            <w:t xml:space="preserve">DE </w:t>
          </w:r>
          <w:r w:rsidR="00B12350">
            <w:rPr>
              <w:rFonts w:ascii="Maiandra GD" w:hAnsi="Maiandra GD"/>
              <w:b/>
              <w:i/>
              <w:sz w:val="18"/>
              <w:szCs w:val="18"/>
              <w:shd w:val="clear" w:color="auto" w:fill="D9D9D9" w:themeFill="background1" w:themeFillShade="D9"/>
            </w:rPr>
            <w:t xml:space="preserve">JUNIO </w:t>
          </w:r>
          <w:r w:rsidRPr="0038730F">
            <w:rPr>
              <w:rFonts w:ascii="Maiandra GD" w:hAnsi="Maiandra GD"/>
              <w:b/>
              <w:i/>
              <w:sz w:val="18"/>
              <w:szCs w:val="18"/>
              <w:shd w:val="clear" w:color="auto" w:fill="D9D9D9" w:themeFill="background1" w:themeFillShade="D9"/>
            </w:rPr>
            <w:t>DE 2</w:t>
          </w:r>
          <w:r w:rsidR="0088517F">
            <w:rPr>
              <w:rFonts w:ascii="Maiandra GD" w:hAnsi="Maiandra GD"/>
              <w:b/>
              <w:i/>
              <w:sz w:val="18"/>
              <w:szCs w:val="18"/>
              <w:shd w:val="clear" w:color="auto" w:fill="D9D9D9" w:themeFill="background1" w:themeFillShade="D9"/>
            </w:rPr>
            <w:t>023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F95CDB">
            <w:rPr>
              <w:rFonts w:ascii="Maiandra GD" w:hAnsi="Maiandra GD"/>
              <w:b/>
              <w:i/>
              <w:sz w:val="18"/>
              <w:szCs w:val="18"/>
              <w:shd w:val="clear" w:color="auto" w:fill="D9D9D9" w:themeFill="background1" w:themeFillShade="D9"/>
            </w:rPr>
            <w:t>70</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4265"/>
        </w:tabs>
        <w:ind w:left="4265"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375A03E6"/>
    <w:lvl w:ilvl="0">
      <w:start w:val="1"/>
      <w:numFmt w:val="decimal"/>
      <w:lvlText w:val="%1."/>
      <w:lvlJc w:val="left"/>
      <w:pPr>
        <w:ind w:left="822" w:hanging="360"/>
      </w:pPr>
      <w:rPr>
        <w:rFonts w:ascii="Arial" w:hAnsi="Arial" w:cs="Arial"/>
        <w:b/>
        <w:bCs/>
        <w:i w:val="0"/>
        <w:iCs w:val="0"/>
        <w:spacing w:val="0"/>
        <w:w w:val="100"/>
        <w:sz w:val="20"/>
        <w:szCs w:val="20"/>
      </w:rPr>
    </w:lvl>
    <w:lvl w:ilvl="1">
      <w:numFmt w:val="bullet"/>
      <w:lvlText w:val=""/>
      <w:lvlJc w:val="left"/>
      <w:pPr>
        <w:ind w:left="1182" w:hanging="360"/>
      </w:pPr>
      <w:rPr>
        <w:rFonts w:ascii="Symbol" w:hAnsi="Symbol" w:cs="Symbol"/>
        <w:b w:val="0"/>
        <w:bCs w:val="0"/>
        <w:i w:val="0"/>
        <w:iCs w:val="0"/>
        <w:spacing w:val="0"/>
        <w:w w:val="100"/>
        <w:sz w:val="24"/>
        <w:szCs w:val="24"/>
      </w:rPr>
    </w:lvl>
    <w:lvl w:ilvl="2">
      <w:numFmt w:val="bullet"/>
      <w:lvlText w:val="•"/>
      <w:lvlJc w:val="left"/>
      <w:pPr>
        <w:ind w:left="2055" w:hanging="360"/>
      </w:pPr>
    </w:lvl>
    <w:lvl w:ilvl="3">
      <w:numFmt w:val="bullet"/>
      <w:lvlText w:val="•"/>
      <w:lvlJc w:val="left"/>
      <w:pPr>
        <w:ind w:left="2931" w:hanging="360"/>
      </w:pPr>
    </w:lvl>
    <w:lvl w:ilvl="4">
      <w:numFmt w:val="bullet"/>
      <w:lvlText w:val="•"/>
      <w:lvlJc w:val="left"/>
      <w:pPr>
        <w:ind w:left="3806" w:hanging="360"/>
      </w:pPr>
    </w:lvl>
    <w:lvl w:ilvl="5">
      <w:numFmt w:val="bullet"/>
      <w:lvlText w:val="•"/>
      <w:lvlJc w:val="left"/>
      <w:pPr>
        <w:ind w:left="4682" w:hanging="360"/>
      </w:pPr>
    </w:lvl>
    <w:lvl w:ilvl="6">
      <w:numFmt w:val="bullet"/>
      <w:lvlText w:val="•"/>
      <w:lvlJc w:val="left"/>
      <w:pPr>
        <w:ind w:left="5557" w:hanging="360"/>
      </w:pPr>
    </w:lvl>
    <w:lvl w:ilvl="7">
      <w:numFmt w:val="bullet"/>
      <w:lvlText w:val="•"/>
      <w:lvlJc w:val="left"/>
      <w:pPr>
        <w:ind w:left="6433" w:hanging="360"/>
      </w:pPr>
    </w:lvl>
    <w:lvl w:ilvl="8">
      <w:numFmt w:val="bullet"/>
      <w:lvlText w:val="•"/>
      <w:lvlJc w:val="left"/>
      <w:pPr>
        <w:ind w:left="7308" w:hanging="360"/>
      </w:pPr>
    </w:lvl>
  </w:abstractNum>
  <w:abstractNum w:abstractNumId="3" w15:restartNumberingAfterBreak="0">
    <w:nsid w:val="00000403"/>
    <w:multiLevelType w:val="multilevel"/>
    <w:tmpl w:val="FFFFFFFF"/>
    <w:lvl w:ilvl="0">
      <w:numFmt w:val="bullet"/>
      <w:lvlText w:val=""/>
      <w:lvlJc w:val="left"/>
      <w:pPr>
        <w:ind w:left="1062" w:hanging="360"/>
      </w:pPr>
      <w:rPr>
        <w:rFonts w:ascii="Symbol" w:hAnsi="Symbol" w:cs="Symbol"/>
        <w:b w:val="0"/>
        <w:bCs w:val="0"/>
        <w:i w:val="0"/>
        <w:iCs w:val="0"/>
        <w:spacing w:val="0"/>
        <w:w w:val="100"/>
        <w:sz w:val="24"/>
        <w:szCs w:val="24"/>
      </w:rPr>
    </w:lvl>
    <w:lvl w:ilvl="1">
      <w:numFmt w:val="bullet"/>
      <w:lvlText w:val="•"/>
      <w:lvlJc w:val="left"/>
      <w:pPr>
        <w:ind w:left="1848" w:hanging="360"/>
      </w:pPr>
    </w:lvl>
    <w:lvl w:ilvl="2">
      <w:numFmt w:val="bullet"/>
      <w:lvlText w:val="•"/>
      <w:lvlJc w:val="left"/>
      <w:pPr>
        <w:ind w:left="2636" w:hanging="360"/>
      </w:pPr>
    </w:lvl>
    <w:lvl w:ilvl="3">
      <w:numFmt w:val="bullet"/>
      <w:lvlText w:val="•"/>
      <w:lvlJc w:val="left"/>
      <w:pPr>
        <w:ind w:left="3424" w:hanging="360"/>
      </w:pPr>
    </w:lvl>
    <w:lvl w:ilvl="4">
      <w:numFmt w:val="bullet"/>
      <w:lvlText w:val="•"/>
      <w:lvlJc w:val="left"/>
      <w:pPr>
        <w:ind w:left="4212" w:hanging="360"/>
      </w:pPr>
    </w:lvl>
    <w:lvl w:ilvl="5">
      <w:numFmt w:val="bullet"/>
      <w:lvlText w:val="•"/>
      <w:lvlJc w:val="left"/>
      <w:pPr>
        <w:ind w:left="5000" w:hanging="360"/>
      </w:pPr>
    </w:lvl>
    <w:lvl w:ilvl="6">
      <w:numFmt w:val="bullet"/>
      <w:lvlText w:val="•"/>
      <w:lvlJc w:val="left"/>
      <w:pPr>
        <w:ind w:left="5788" w:hanging="360"/>
      </w:pPr>
    </w:lvl>
    <w:lvl w:ilvl="7">
      <w:numFmt w:val="bullet"/>
      <w:lvlText w:val="•"/>
      <w:lvlJc w:val="left"/>
      <w:pPr>
        <w:ind w:left="6576" w:hanging="360"/>
      </w:pPr>
    </w:lvl>
    <w:lvl w:ilvl="8">
      <w:numFmt w:val="bullet"/>
      <w:lvlText w:val="•"/>
      <w:lvlJc w:val="left"/>
      <w:pPr>
        <w:ind w:left="7364" w:hanging="360"/>
      </w:pPr>
    </w:lvl>
  </w:abstractNum>
  <w:abstractNum w:abstractNumId="4" w15:restartNumberingAfterBreak="0">
    <w:nsid w:val="01CA482A"/>
    <w:multiLevelType w:val="hybridMultilevel"/>
    <w:tmpl w:val="12EC3624"/>
    <w:lvl w:ilvl="0" w:tplc="44C4A7CA">
      <w:start w:val="1"/>
      <w:numFmt w:val="upperRoman"/>
      <w:lvlText w:val="%1."/>
      <w:lvlJc w:val="left"/>
      <w:pPr>
        <w:ind w:left="1902" w:hanging="504"/>
        <w:jc w:val="right"/>
      </w:pPr>
      <w:rPr>
        <w:rFonts w:ascii="Abadi" w:eastAsia="Arial" w:hAnsi="Abadi" w:cs="Arial" w:hint="default"/>
        <w:b/>
        <w:bCs/>
        <w:i w:val="0"/>
        <w:iCs w:val="0"/>
        <w:spacing w:val="-1"/>
        <w:w w:val="99"/>
        <w:sz w:val="20"/>
        <w:szCs w:val="20"/>
        <w:lang w:val="es-ES" w:eastAsia="en-US" w:bidi="ar-SA"/>
      </w:rPr>
    </w:lvl>
    <w:lvl w:ilvl="1" w:tplc="88D49CA0">
      <w:start w:val="7"/>
      <w:numFmt w:val="upperRoman"/>
      <w:lvlText w:val="%2."/>
      <w:lvlJc w:val="left"/>
      <w:pPr>
        <w:ind w:left="2262" w:hanging="720"/>
      </w:pPr>
      <w:rPr>
        <w:rFonts w:ascii="Arial" w:eastAsia="Arial" w:hAnsi="Arial" w:cs="Arial" w:hint="default"/>
        <w:b/>
        <w:bCs/>
        <w:i w:val="0"/>
        <w:iCs w:val="0"/>
        <w:spacing w:val="-1"/>
        <w:w w:val="99"/>
        <w:sz w:val="20"/>
        <w:szCs w:val="20"/>
        <w:lang w:val="es-ES" w:eastAsia="en-US" w:bidi="ar-SA"/>
      </w:rPr>
    </w:lvl>
    <w:lvl w:ilvl="2" w:tplc="44888BFE">
      <w:numFmt w:val="bullet"/>
      <w:lvlText w:val="•"/>
      <w:lvlJc w:val="left"/>
      <w:pPr>
        <w:ind w:left="3253" w:hanging="720"/>
      </w:pPr>
      <w:rPr>
        <w:rFonts w:hint="default"/>
        <w:lang w:val="es-ES" w:eastAsia="en-US" w:bidi="ar-SA"/>
      </w:rPr>
    </w:lvl>
    <w:lvl w:ilvl="3" w:tplc="10248364">
      <w:numFmt w:val="bullet"/>
      <w:lvlText w:val="•"/>
      <w:lvlJc w:val="left"/>
      <w:pPr>
        <w:ind w:left="4246" w:hanging="720"/>
      </w:pPr>
      <w:rPr>
        <w:rFonts w:hint="default"/>
        <w:lang w:val="es-ES" w:eastAsia="en-US" w:bidi="ar-SA"/>
      </w:rPr>
    </w:lvl>
    <w:lvl w:ilvl="4" w:tplc="FCACDD04">
      <w:numFmt w:val="bullet"/>
      <w:lvlText w:val="•"/>
      <w:lvlJc w:val="left"/>
      <w:pPr>
        <w:ind w:left="5240" w:hanging="720"/>
      </w:pPr>
      <w:rPr>
        <w:rFonts w:hint="default"/>
        <w:lang w:val="es-ES" w:eastAsia="en-US" w:bidi="ar-SA"/>
      </w:rPr>
    </w:lvl>
    <w:lvl w:ilvl="5" w:tplc="67F82ABA">
      <w:numFmt w:val="bullet"/>
      <w:lvlText w:val="•"/>
      <w:lvlJc w:val="left"/>
      <w:pPr>
        <w:ind w:left="6233" w:hanging="720"/>
      </w:pPr>
      <w:rPr>
        <w:rFonts w:hint="default"/>
        <w:lang w:val="es-ES" w:eastAsia="en-US" w:bidi="ar-SA"/>
      </w:rPr>
    </w:lvl>
    <w:lvl w:ilvl="6" w:tplc="7BDC095E">
      <w:numFmt w:val="bullet"/>
      <w:lvlText w:val="•"/>
      <w:lvlJc w:val="left"/>
      <w:pPr>
        <w:ind w:left="7226" w:hanging="720"/>
      </w:pPr>
      <w:rPr>
        <w:rFonts w:hint="default"/>
        <w:lang w:val="es-ES" w:eastAsia="en-US" w:bidi="ar-SA"/>
      </w:rPr>
    </w:lvl>
    <w:lvl w:ilvl="7" w:tplc="C568DE88">
      <w:numFmt w:val="bullet"/>
      <w:lvlText w:val="•"/>
      <w:lvlJc w:val="left"/>
      <w:pPr>
        <w:ind w:left="8220" w:hanging="720"/>
      </w:pPr>
      <w:rPr>
        <w:rFonts w:hint="default"/>
        <w:lang w:val="es-ES" w:eastAsia="en-US" w:bidi="ar-SA"/>
      </w:rPr>
    </w:lvl>
    <w:lvl w:ilvl="8" w:tplc="B674EFC2">
      <w:numFmt w:val="bullet"/>
      <w:lvlText w:val="•"/>
      <w:lvlJc w:val="left"/>
      <w:pPr>
        <w:ind w:left="9213" w:hanging="720"/>
      </w:pPr>
      <w:rPr>
        <w:rFonts w:hint="default"/>
        <w:lang w:val="es-ES" w:eastAsia="en-US" w:bidi="ar-SA"/>
      </w:rPr>
    </w:lvl>
  </w:abstractNum>
  <w:abstractNum w:abstractNumId="5" w15:restartNumberingAfterBreak="0">
    <w:nsid w:val="02B92915"/>
    <w:multiLevelType w:val="hybridMultilevel"/>
    <w:tmpl w:val="D12882A6"/>
    <w:lvl w:ilvl="0" w:tplc="B9EAC554">
      <w:start w:val="1"/>
      <w:numFmt w:val="upperRoman"/>
      <w:lvlText w:val="%1."/>
      <w:lvlJc w:val="left"/>
      <w:pPr>
        <w:ind w:left="4595" w:hanging="483"/>
        <w:jc w:val="right"/>
      </w:pPr>
      <w:rPr>
        <w:rFonts w:ascii="Abadi" w:eastAsia="Arial" w:hAnsi="Abadi" w:cs="Arial" w:hint="default"/>
        <w:b/>
        <w:bCs/>
        <w:i w:val="0"/>
        <w:iCs w:val="0"/>
        <w:spacing w:val="0"/>
        <w:w w:val="100"/>
        <w:sz w:val="20"/>
        <w:szCs w:val="20"/>
        <w:lang w:val="es-ES" w:eastAsia="en-US" w:bidi="ar-SA"/>
      </w:rPr>
    </w:lvl>
    <w:lvl w:ilvl="1" w:tplc="11B6D1CC">
      <w:start w:val="1"/>
      <w:numFmt w:val="upperRoman"/>
      <w:lvlText w:val="%2."/>
      <w:lvlJc w:val="left"/>
      <w:pPr>
        <w:ind w:left="2262" w:hanging="720"/>
      </w:pPr>
      <w:rPr>
        <w:rFonts w:ascii="Arial" w:eastAsia="Arial" w:hAnsi="Arial" w:cs="Arial" w:hint="default"/>
        <w:b/>
        <w:bCs/>
        <w:i w:val="0"/>
        <w:iCs w:val="0"/>
        <w:spacing w:val="0"/>
        <w:w w:val="100"/>
        <w:sz w:val="22"/>
        <w:szCs w:val="22"/>
        <w:lang w:val="es-ES" w:eastAsia="en-US" w:bidi="ar-SA"/>
      </w:rPr>
    </w:lvl>
    <w:lvl w:ilvl="2" w:tplc="35C2CEBA">
      <w:numFmt w:val="bullet"/>
      <w:lvlText w:val="•"/>
      <w:lvlJc w:val="left"/>
      <w:pPr>
        <w:ind w:left="3253" w:hanging="720"/>
      </w:pPr>
      <w:rPr>
        <w:rFonts w:hint="default"/>
        <w:lang w:val="es-ES" w:eastAsia="en-US" w:bidi="ar-SA"/>
      </w:rPr>
    </w:lvl>
    <w:lvl w:ilvl="3" w:tplc="444EC744">
      <w:numFmt w:val="bullet"/>
      <w:lvlText w:val="•"/>
      <w:lvlJc w:val="left"/>
      <w:pPr>
        <w:ind w:left="4246" w:hanging="720"/>
      </w:pPr>
      <w:rPr>
        <w:rFonts w:hint="default"/>
        <w:lang w:val="es-ES" w:eastAsia="en-US" w:bidi="ar-SA"/>
      </w:rPr>
    </w:lvl>
    <w:lvl w:ilvl="4" w:tplc="29AC13DA">
      <w:numFmt w:val="bullet"/>
      <w:lvlText w:val="•"/>
      <w:lvlJc w:val="left"/>
      <w:pPr>
        <w:ind w:left="5240" w:hanging="720"/>
      </w:pPr>
      <w:rPr>
        <w:rFonts w:hint="default"/>
        <w:lang w:val="es-ES" w:eastAsia="en-US" w:bidi="ar-SA"/>
      </w:rPr>
    </w:lvl>
    <w:lvl w:ilvl="5" w:tplc="FAFE9860">
      <w:numFmt w:val="bullet"/>
      <w:lvlText w:val="•"/>
      <w:lvlJc w:val="left"/>
      <w:pPr>
        <w:ind w:left="6233" w:hanging="720"/>
      </w:pPr>
      <w:rPr>
        <w:rFonts w:hint="default"/>
        <w:lang w:val="es-ES" w:eastAsia="en-US" w:bidi="ar-SA"/>
      </w:rPr>
    </w:lvl>
    <w:lvl w:ilvl="6" w:tplc="00E839E0">
      <w:numFmt w:val="bullet"/>
      <w:lvlText w:val="•"/>
      <w:lvlJc w:val="left"/>
      <w:pPr>
        <w:ind w:left="7226" w:hanging="720"/>
      </w:pPr>
      <w:rPr>
        <w:rFonts w:hint="default"/>
        <w:lang w:val="es-ES" w:eastAsia="en-US" w:bidi="ar-SA"/>
      </w:rPr>
    </w:lvl>
    <w:lvl w:ilvl="7" w:tplc="B26C77B2">
      <w:numFmt w:val="bullet"/>
      <w:lvlText w:val="•"/>
      <w:lvlJc w:val="left"/>
      <w:pPr>
        <w:ind w:left="8220" w:hanging="720"/>
      </w:pPr>
      <w:rPr>
        <w:rFonts w:hint="default"/>
        <w:lang w:val="es-ES" w:eastAsia="en-US" w:bidi="ar-SA"/>
      </w:rPr>
    </w:lvl>
    <w:lvl w:ilvl="8" w:tplc="48EABA9A">
      <w:numFmt w:val="bullet"/>
      <w:lvlText w:val="•"/>
      <w:lvlJc w:val="left"/>
      <w:pPr>
        <w:ind w:left="9213" w:hanging="720"/>
      </w:pPr>
      <w:rPr>
        <w:rFonts w:hint="default"/>
        <w:lang w:val="es-ES" w:eastAsia="en-US" w:bidi="ar-SA"/>
      </w:rPr>
    </w:lvl>
  </w:abstractNum>
  <w:abstractNum w:abstractNumId="6" w15:restartNumberingAfterBreak="0">
    <w:nsid w:val="05855DDE"/>
    <w:multiLevelType w:val="hybridMultilevel"/>
    <w:tmpl w:val="C66818EC"/>
    <w:lvl w:ilvl="0" w:tplc="7B3E9460">
      <w:start w:val="1"/>
      <w:numFmt w:val="upperRoman"/>
      <w:lvlText w:val="%1."/>
      <w:lvlJc w:val="left"/>
      <w:pPr>
        <w:ind w:left="1382" w:hanging="201"/>
      </w:pPr>
      <w:rPr>
        <w:rFonts w:ascii="Arial" w:eastAsia="Arial" w:hAnsi="Arial" w:cs="Arial" w:hint="default"/>
        <w:b/>
        <w:bCs/>
        <w:i w:val="0"/>
        <w:iCs w:val="0"/>
        <w:spacing w:val="0"/>
        <w:w w:val="100"/>
        <w:sz w:val="24"/>
        <w:szCs w:val="24"/>
        <w:lang w:val="es-ES" w:eastAsia="en-US" w:bidi="ar-SA"/>
      </w:rPr>
    </w:lvl>
    <w:lvl w:ilvl="1" w:tplc="B3CC404C">
      <w:numFmt w:val="bullet"/>
      <w:lvlText w:val="•"/>
      <w:lvlJc w:val="left"/>
      <w:pPr>
        <w:ind w:left="2362" w:hanging="201"/>
      </w:pPr>
      <w:rPr>
        <w:rFonts w:hint="default"/>
        <w:lang w:val="es-ES" w:eastAsia="en-US" w:bidi="ar-SA"/>
      </w:rPr>
    </w:lvl>
    <w:lvl w:ilvl="2" w:tplc="2334C598">
      <w:numFmt w:val="bullet"/>
      <w:lvlText w:val="•"/>
      <w:lvlJc w:val="left"/>
      <w:pPr>
        <w:ind w:left="3344" w:hanging="201"/>
      </w:pPr>
      <w:rPr>
        <w:rFonts w:hint="default"/>
        <w:lang w:val="es-ES" w:eastAsia="en-US" w:bidi="ar-SA"/>
      </w:rPr>
    </w:lvl>
    <w:lvl w:ilvl="3" w:tplc="00ECD346">
      <w:numFmt w:val="bullet"/>
      <w:lvlText w:val="•"/>
      <w:lvlJc w:val="left"/>
      <w:pPr>
        <w:ind w:left="4326" w:hanging="201"/>
      </w:pPr>
      <w:rPr>
        <w:rFonts w:hint="default"/>
        <w:lang w:val="es-ES" w:eastAsia="en-US" w:bidi="ar-SA"/>
      </w:rPr>
    </w:lvl>
    <w:lvl w:ilvl="4" w:tplc="A24A93A8">
      <w:numFmt w:val="bullet"/>
      <w:lvlText w:val="•"/>
      <w:lvlJc w:val="left"/>
      <w:pPr>
        <w:ind w:left="5308" w:hanging="201"/>
      </w:pPr>
      <w:rPr>
        <w:rFonts w:hint="default"/>
        <w:lang w:val="es-ES" w:eastAsia="en-US" w:bidi="ar-SA"/>
      </w:rPr>
    </w:lvl>
    <w:lvl w:ilvl="5" w:tplc="1C4CDC50">
      <w:numFmt w:val="bullet"/>
      <w:lvlText w:val="•"/>
      <w:lvlJc w:val="left"/>
      <w:pPr>
        <w:ind w:left="6290" w:hanging="201"/>
      </w:pPr>
      <w:rPr>
        <w:rFonts w:hint="default"/>
        <w:lang w:val="es-ES" w:eastAsia="en-US" w:bidi="ar-SA"/>
      </w:rPr>
    </w:lvl>
    <w:lvl w:ilvl="6" w:tplc="709A61B8">
      <w:numFmt w:val="bullet"/>
      <w:lvlText w:val="•"/>
      <w:lvlJc w:val="left"/>
      <w:pPr>
        <w:ind w:left="7272" w:hanging="201"/>
      </w:pPr>
      <w:rPr>
        <w:rFonts w:hint="default"/>
        <w:lang w:val="es-ES" w:eastAsia="en-US" w:bidi="ar-SA"/>
      </w:rPr>
    </w:lvl>
    <w:lvl w:ilvl="7" w:tplc="2CC00D7E">
      <w:numFmt w:val="bullet"/>
      <w:lvlText w:val="•"/>
      <w:lvlJc w:val="left"/>
      <w:pPr>
        <w:ind w:left="8254" w:hanging="201"/>
      </w:pPr>
      <w:rPr>
        <w:rFonts w:hint="default"/>
        <w:lang w:val="es-ES" w:eastAsia="en-US" w:bidi="ar-SA"/>
      </w:rPr>
    </w:lvl>
    <w:lvl w:ilvl="8" w:tplc="E2B01FAA">
      <w:numFmt w:val="bullet"/>
      <w:lvlText w:val="•"/>
      <w:lvlJc w:val="left"/>
      <w:pPr>
        <w:ind w:left="9236" w:hanging="201"/>
      </w:pPr>
      <w:rPr>
        <w:rFonts w:hint="default"/>
        <w:lang w:val="es-ES" w:eastAsia="en-US" w:bidi="ar-SA"/>
      </w:rPr>
    </w:lvl>
  </w:abstractNum>
  <w:abstractNum w:abstractNumId="7" w15:restartNumberingAfterBreak="0">
    <w:nsid w:val="0D8A17A8"/>
    <w:multiLevelType w:val="hybridMultilevel"/>
    <w:tmpl w:val="DA6042D0"/>
    <w:lvl w:ilvl="0" w:tplc="FFFFFFFF">
      <w:start w:val="1"/>
      <w:numFmt w:val="upperRoman"/>
      <w:lvlText w:val="%1."/>
      <w:lvlJc w:val="left"/>
      <w:pPr>
        <w:ind w:left="1548" w:hanging="720"/>
      </w:pPr>
      <w:rPr>
        <w:rFonts w:hint="default"/>
        <w:b/>
      </w:rPr>
    </w:lvl>
    <w:lvl w:ilvl="1" w:tplc="FFFFFFFF" w:tentative="1">
      <w:start w:val="1"/>
      <w:numFmt w:val="lowerLetter"/>
      <w:lvlText w:val="%2."/>
      <w:lvlJc w:val="left"/>
      <w:pPr>
        <w:ind w:left="1908" w:hanging="360"/>
      </w:pPr>
    </w:lvl>
    <w:lvl w:ilvl="2" w:tplc="FFFFFFFF" w:tentative="1">
      <w:start w:val="1"/>
      <w:numFmt w:val="lowerRoman"/>
      <w:lvlText w:val="%3."/>
      <w:lvlJc w:val="right"/>
      <w:pPr>
        <w:ind w:left="2628" w:hanging="180"/>
      </w:pPr>
    </w:lvl>
    <w:lvl w:ilvl="3" w:tplc="FFFFFFFF" w:tentative="1">
      <w:start w:val="1"/>
      <w:numFmt w:val="decimal"/>
      <w:lvlText w:val="%4."/>
      <w:lvlJc w:val="left"/>
      <w:pPr>
        <w:ind w:left="3348" w:hanging="360"/>
      </w:pPr>
    </w:lvl>
    <w:lvl w:ilvl="4" w:tplc="FFFFFFFF" w:tentative="1">
      <w:start w:val="1"/>
      <w:numFmt w:val="lowerLetter"/>
      <w:lvlText w:val="%5."/>
      <w:lvlJc w:val="left"/>
      <w:pPr>
        <w:ind w:left="4068" w:hanging="360"/>
      </w:pPr>
    </w:lvl>
    <w:lvl w:ilvl="5" w:tplc="FFFFFFFF" w:tentative="1">
      <w:start w:val="1"/>
      <w:numFmt w:val="lowerRoman"/>
      <w:lvlText w:val="%6."/>
      <w:lvlJc w:val="right"/>
      <w:pPr>
        <w:ind w:left="4788" w:hanging="180"/>
      </w:pPr>
    </w:lvl>
    <w:lvl w:ilvl="6" w:tplc="FFFFFFFF" w:tentative="1">
      <w:start w:val="1"/>
      <w:numFmt w:val="decimal"/>
      <w:lvlText w:val="%7."/>
      <w:lvlJc w:val="left"/>
      <w:pPr>
        <w:ind w:left="5508" w:hanging="360"/>
      </w:pPr>
    </w:lvl>
    <w:lvl w:ilvl="7" w:tplc="FFFFFFFF" w:tentative="1">
      <w:start w:val="1"/>
      <w:numFmt w:val="lowerLetter"/>
      <w:lvlText w:val="%8."/>
      <w:lvlJc w:val="left"/>
      <w:pPr>
        <w:ind w:left="6228" w:hanging="360"/>
      </w:pPr>
    </w:lvl>
    <w:lvl w:ilvl="8" w:tplc="FFFFFFFF" w:tentative="1">
      <w:start w:val="1"/>
      <w:numFmt w:val="lowerRoman"/>
      <w:lvlText w:val="%9."/>
      <w:lvlJc w:val="right"/>
      <w:pPr>
        <w:ind w:left="6948" w:hanging="180"/>
      </w:pPr>
    </w:lvl>
  </w:abstractNum>
  <w:abstractNum w:abstractNumId="8" w15:restartNumberingAfterBreak="0">
    <w:nsid w:val="115529EC"/>
    <w:multiLevelType w:val="hybridMultilevel"/>
    <w:tmpl w:val="1F488218"/>
    <w:lvl w:ilvl="0" w:tplc="5AFCF53A">
      <w:start w:val="1"/>
      <w:numFmt w:val="upperRoman"/>
      <w:lvlText w:val="%1."/>
      <w:lvlJc w:val="left"/>
      <w:pPr>
        <w:ind w:left="3182" w:hanging="204"/>
      </w:pPr>
      <w:rPr>
        <w:rFonts w:ascii="Arial" w:eastAsia="Arial" w:hAnsi="Arial" w:cs="Arial" w:hint="default"/>
        <w:b w:val="0"/>
        <w:bCs w:val="0"/>
        <w:i w:val="0"/>
        <w:iCs w:val="0"/>
        <w:spacing w:val="0"/>
        <w:w w:val="100"/>
        <w:sz w:val="24"/>
        <w:szCs w:val="24"/>
        <w:lang w:val="es-ES" w:eastAsia="en-US" w:bidi="ar-SA"/>
      </w:rPr>
    </w:lvl>
    <w:lvl w:ilvl="1" w:tplc="418A9886">
      <w:start w:val="1"/>
      <w:numFmt w:val="lowerLetter"/>
      <w:lvlText w:val="%2)"/>
      <w:lvlJc w:val="left"/>
      <w:pPr>
        <w:ind w:left="1462" w:hanging="281"/>
      </w:pPr>
      <w:rPr>
        <w:rFonts w:ascii="Arial" w:eastAsia="Arial" w:hAnsi="Arial" w:cs="Arial" w:hint="default"/>
        <w:b w:val="0"/>
        <w:bCs w:val="0"/>
        <w:i w:val="0"/>
        <w:iCs w:val="0"/>
        <w:spacing w:val="0"/>
        <w:w w:val="100"/>
        <w:sz w:val="24"/>
        <w:szCs w:val="24"/>
        <w:lang w:val="es-ES" w:eastAsia="en-US" w:bidi="ar-SA"/>
      </w:rPr>
    </w:lvl>
    <w:lvl w:ilvl="2" w:tplc="B6DA4BF8">
      <w:numFmt w:val="bullet"/>
      <w:lvlText w:val="•"/>
      <w:lvlJc w:val="left"/>
      <w:pPr>
        <w:ind w:left="2542" w:hanging="281"/>
      </w:pPr>
      <w:rPr>
        <w:rFonts w:hint="default"/>
        <w:lang w:val="es-ES" w:eastAsia="en-US" w:bidi="ar-SA"/>
      </w:rPr>
    </w:lvl>
    <w:lvl w:ilvl="3" w:tplc="C5E0BE18">
      <w:numFmt w:val="bullet"/>
      <w:lvlText w:val="•"/>
      <w:lvlJc w:val="left"/>
      <w:pPr>
        <w:ind w:left="3624" w:hanging="281"/>
      </w:pPr>
      <w:rPr>
        <w:rFonts w:hint="default"/>
        <w:lang w:val="es-ES" w:eastAsia="en-US" w:bidi="ar-SA"/>
      </w:rPr>
    </w:lvl>
    <w:lvl w:ilvl="4" w:tplc="254C59D4">
      <w:numFmt w:val="bullet"/>
      <w:lvlText w:val="•"/>
      <w:lvlJc w:val="left"/>
      <w:pPr>
        <w:ind w:left="4706" w:hanging="281"/>
      </w:pPr>
      <w:rPr>
        <w:rFonts w:hint="default"/>
        <w:lang w:val="es-ES" w:eastAsia="en-US" w:bidi="ar-SA"/>
      </w:rPr>
    </w:lvl>
    <w:lvl w:ilvl="5" w:tplc="AE7EB44E">
      <w:numFmt w:val="bullet"/>
      <w:lvlText w:val="•"/>
      <w:lvlJc w:val="left"/>
      <w:pPr>
        <w:ind w:left="5788" w:hanging="281"/>
      </w:pPr>
      <w:rPr>
        <w:rFonts w:hint="default"/>
        <w:lang w:val="es-ES" w:eastAsia="en-US" w:bidi="ar-SA"/>
      </w:rPr>
    </w:lvl>
    <w:lvl w:ilvl="6" w:tplc="9042CB50">
      <w:numFmt w:val="bullet"/>
      <w:lvlText w:val="•"/>
      <w:lvlJc w:val="left"/>
      <w:pPr>
        <w:ind w:left="6871" w:hanging="281"/>
      </w:pPr>
      <w:rPr>
        <w:rFonts w:hint="default"/>
        <w:lang w:val="es-ES" w:eastAsia="en-US" w:bidi="ar-SA"/>
      </w:rPr>
    </w:lvl>
    <w:lvl w:ilvl="7" w:tplc="6B668FDC">
      <w:numFmt w:val="bullet"/>
      <w:lvlText w:val="•"/>
      <w:lvlJc w:val="left"/>
      <w:pPr>
        <w:ind w:left="7953" w:hanging="281"/>
      </w:pPr>
      <w:rPr>
        <w:rFonts w:hint="default"/>
        <w:lang w:val="es-ES" w:eastAsia="en-US" w:bidi="ar-SA"/>
      </w:rPr>
    </w:lvl>
    <w:lvl w:ilvl="8" w:tplc="50ECF0C8">
      <w:numFmt w:val="bullet"/>
      <w:lvlText w:val="•"/>
      <w:lvlJc w:val="left"/>
      <w:pPr>
        <w:ind w:left="9035" w:hanging="281"/>
      </w:pPr>
      <w:rPr>
        <w:rFonts w:hint="default"/>
        <w:lang w:val="es-ES" w:eastAsia="en-US" w:bidi="ar-SA"/>
      </w:rPr>
    </w:lvl>
  </w:abstractNum>
  <w:abstractNum w:abstractNumId="9" w15:restartNumberingAfterBreak="0">
    <w:nsid w:val="137F2A58"/>
    <w:multiLevelType w:val="hybridMultilevel"/>
    <w:tmpl w:val="54FE2BAA"/>
    <w:lvl w:ilvl="0" w:tplc="7A18695C">
      <w:start w:val="5"/>
      <w:numFmt w:val="upperRoman"/>
      <w:lvlText w:val="%1."/>
      <w:lvlJc w:val="left"/>
      <w:pPr>
        <w:ind w:left="108" w:hanging="379"/>
      </w:pPr>
      <w:rPr>
        <w:rFonts w:ascii="Arial" w:eastAsia="Arial" w:hAnsi="Arial" w:cs="Arial" w:hint="default"/>
        <w:b w:val="0"/>
        <w:bCs w:val="0"/>
        <w:i w:val="0"/>
        <w:iCs w:val="0"/>
        <w:spacing w:val="0"/>
        <w:w w:val="100"/>
        <w:sz w:val="24"/>
        <w:szCs w:val="24"/>
        <w:lang w:val="es-ES" w:eastAsia="en-US" w:bidi="ar-SA"/>
      </w:rPr>
    </w:lvl>
    <w:lvl w:ilvl="1" w:tplc="507ABEF2">
      <w:numFmt w:val="bullet"/>
      <w:lvlText w:val="•"/>
      <w:lvlJc w:val="left"/>
      <w:pPr>
        <w:ind w:left="556" w:hanging="379"/>
      </w:pPr>
      <w:rPr>
        <w:rFonts w:hint="default"/>
        <w:lang w:val="es-ES" w:eastAsia="en-US" w:bidi="ar-SA"/>
      </w:rPr>
    </w:lvl>
    <w:lvl w:ilvl="2" w:tplc="D23842F0">
      <w:numFmt w:val="bullet"/>
      <w:lvlText w:val="•"/>
      <w:lvlJc w:val="left"/>
      <w:pPr>
        <w:ind w:left="1013" w:hanging="379"/>
      </w:pPr>
      <w:rPr>
        <w:rFonts w:hint="default"/>
        <w:lang w:val="es-ES" w:eastAsia="en-US" w:bidi="ar-SA"/>
      </w:rPr>
    </w:lvl>
    <w:lvl w:ilvl="3" w:tplc="3F6A2468">
      <w:numFmt w:val="bullet"/>
      <w:lvlText w:val="•"/>
      <w:lvlJc w:val="left"/>
      <w:pPr>
        <w:ind w:left="1470" w:hanging="379"/>
      </w:pPr>
      <w:rPr>
        <w:rFonts w:hint="default"/>
        <w:lang w:val="es-ES" w:eastAsia="en-US" w:bidi="ar-SA"/>
      </w:rPr>
    </w:lvl>
    <w:lvl w:ilvl="4" w:tplc="F88C9864">
      <w:numFmt w:val="bullet"/>
      <w:lvlText w:val="•"/>
      <w:lvlJc w:val="left"/>
      <w:pPr>
        <w:ind w:left="1927" w:hanging="379"/>
      </w:pPr>
      <w:rPr>
        <w:rFonts w:hint="default"/>
        <w:lang w:val="es-ES" w:eastAsia="en-US" w:bidi="ar-SA"/>
      </w:rPr>
    </w:lvl>
    <w:lvl w:ilvl="5" w:tplc="BF7C9804">
      <w:numFmt w:val="bullet"/>
      <w:lvlText w:val="•"/>
      <w:lvlJc w:val="left"/>
      <w:pPr>
        <w:ind w:left="2384" w:hanging="379"/>
      </w:pPr>
      <w:rPr>
        <w:rFonts w:hint="default"/>
        <w:lang w:val="es-ES" w:eastAsia="en-US" w:bidi="ar-SA"/>
      </w:rPr>
    </w:lvl>
    <w:lvl w:ilvl="6" w:tplc="6CD6D052">
      <w:numFmt w:val="bullet"/>
      <w:lvlText w:val="•"/>
      <w:lvlJc w:val="left"/>
      <w:pPr>
        <w:ind w:left="2840" w:hanging="379"/>
      </w:pPr>
      <w:rPr>
        <w:rFonts w:hint="default"/>
        <w:lang w:val="es-ES" w:eastAsia="en-US" w:bidi="ar-SA"/>
      </w:rPr>
    </w:lvl>
    <w:lvl w:ilvl="7" w:tplc="5044B1FC">
      <w:numFmt w:val="bullet"/>
      <w:lvlText w:val="•"/>
      <w:lvlJc w:val="left"/>
      <w:pPr>
        <w:ind w:left="3297" w:hanging="379"/>
      </w:pPr>
      <w:rPr>
        <w:rFonts w:hint="default"/>
        <w:lang w:val="es-ES" w:eastAsia="en-US" w:bidi="ar-SA"/>
      </w:rPr>
    </w:lvl>
    <w:lvl w:ilvl="8" w:tplc="BFDC0B82">
      <w:numFmt w:val="bullet"/>
      <w:lvlText w:val="•"/>
      <w:lvlJc w:val="left"/>
      <w:pPr>
        <w:ind w:left="3754" w:hanging="379"/>
      </w:pPr>
      <w:rPr>
        <w:rFonts w:hint="default"/>
        <w:lang w:val="es-ES" w:eastAsia="en-US" w:bidi="ar-SA"/>
      </w:rPr>
    </w:lvl>
  </w:abstractNum>
  <w:abstractNum w:abstractNumId="10" w15:restartNumberingAfterBreak="0">
    <w:nsid w:val="15214672"/>
    <w:multiLevelType w:val="hybridMultilevel"/>
    <w:tmpl w:val="A8262DD4"/>
    <w:lvl w:ilvl="0" w:tplc="73947ABE">
      <w:start w:val="1"/>
      <w:numFmt w:val="upperRoman"/>
      <w:lvlText w:val="%1."/>
      <w:lvlJc w:val="left"/>
      <w:pPr>
        <w:ind w:left="828" w:hanging="483"/>
        <w:jc w:val="right"/>
      </w:pPr>
      <w:rPr>
        <w:rFonts w:ascii="Arial" w:eastAsia="Arial" w:hAnsi="Arial" w:cs="Arial" w:hint="default"/>
        <w:b/>
        <w:bCs/>
        <w:i w:val="0"/>
        <w:iCs w:val="0"/>
        <w:spacing w:val="0"/>
        <w:w w:val="100"/>
        <w:sz w:val="22"/>
        <w:szCs w:val="22"/>
        <w:lang w:val="es-ES" w:eastAsia="en-US" w:bidi="ar-SA"/>
      </w:rPr>
    </w:lvl>
    <w:lvl w:ilvl="1" w:tplc="39585FE2">
      <w:numFmt w:val="bullet"/>
      <w:lvlText w:val="•"/>
      <w:lvlJc w:val="left"/>
      <w:pPr>
        <w:ind w:left="1204" w:hanging="483"/>
      </w:pPr>
      <w:rPr>
        <w:rFonts w:hint="default"/>
        <w:lang w:val="es-ES" w:eastAsia="en-US" w:bidi="ar-SA"/>
      </w:rPr>
    </w:lvl>
    <w:lvl w:ilvl="2" w:tplc="E7F2B9C2">
      <w:numFmt w:val="bullet"/>
      <w:lvlText w:val="•"/>
      <w:lvlJc w:val="left"/>
      <w:pPr>
        <w:ind w:left="1589" w:hanging="483"/>
      </w:pPr>
      <w:rPr>
        <w:rFonts w:hint="default"/>
        <w:lang w:val="es-ES" w:eastAsia="en-US" w:bidi="ar-SA"/>
      </w:rPr>
    </w:lvl>
    <w:lvl w:ilvl="3" w:tplc="F416A89A">
      <w:numFmt w:val="bullet"/>
      <w:lvlText w:val="•"/>
      <w:lvlJc w:val="left"/>
      <w:pPr>
        <w:ind w:left="1974" w:hanging="483"/>
      </w:pPr>
      <w:rPr>
        <w:rFonts w:hint="default"/>
        <w:lang w:val="es-ES" w:eastAsia="en-US" w:bidi="ar-SA"/>
      </w:rPr>
    </w:lvl>
    <w:lvl w:ilvl="4" w:tplc="C942832E">
      <w:numFmt w:val="bullet"/>
      <w:lvlText w:val="•"/>
      <w:lvlJc w:val="left"/>
      <w:pPr>
        <w:ind w:left="2359" w:hanging="483"/>
      </w:pPr>
      <w:rPr>
        <w:rFonts w:hint="default"/>
        <w:lang w:val="es-ES" w:eastAsia="en-US" w:bidi="ar-SA"/>
      </w:rPr>
    </w:lvl>
    <w:lvl w:ilvl="5" w:tplc="1D18896A">
      <w:numFmt w:val="bullet"/>
      <w:lvlText w:val="•"/>
      <w:lvlJc w:val="left"/>
      <w:pPr>
        <w:ind w:left="2744" w:hanging="483"/>
      </w:pPr>
      <w:rPr>
        <w:rFonts w:hint="default"/>
        <w:lang w:val="es-ES" w:eastAsia="en-US" w:bidi="ar-SA"/>
      </w:rPr>
    </w:lvl>
    <w:lvl w:ilvl="6" w:tplc="211473B6">
      <w:numFmt w:val="bullet"/>
      <w:lvlText w:val="•"/>
      <w:lvlJc w:val="left"/>
      <w:pPr>
        <w:ind w:left="3128" w:hanging="483"/>
      </w:pPr>
      <w:rPr>
        <w:rFonts w:hint="default"/>
        <w:lang w:val="es-ES" w:eastAsia="en-US" w:bidi="ar-SA"/>
      </w:rPr>
    </w:lvl>
    <w:lvl w:ilvl="7" w:tplc="8BE4234E">
      <w:numFmt w:val="bullet"/>
      <w:lvlText w:val="•"/>
      <w:lvlJc w:val="left"/>
      <w:pPr>
        <w:ind w:left="3513" w:hanging="483"/>
      </w:pPr>
      <w:rPr>
        <w:rFonts w:hint="default"/>
        <w:lang w:val="es-ES" w:eastAsia="en-US" w:bidi="ar-SA"/>
      </w:rPr>
    </w:lvl>
    <w:lvl w:ilvl="8" w:tplc="A8149E66">
      <w:numFmt w:val="bullet"/>
      <w:lvlText w:val="•"/>
      <w:lvlJc w:val="left"/>
      <w:pPr>
        <w:ind w:left="3898" w:hanging="483"/>
      </w:pPr>
      <w:rPr>
        <w:rFonts w:hint="default"/>
        <w:lang w:val="es-ES" w:eastAsia="en-US" w:bidi="ar-SA"/>
      </w:rPr>
    </w:lvl>
  </w:abstractNum>
  <w:abstractNum w:abstractNumId="11" w15:restartNumberingAfterBreak="0">
    <w:nsid w:val="15771F7B"/>
    <w:multiLevelType w:val="hybridMultilevel"/>
    <w:tmpl w:val="BEAEA820"/>
    <w:lvl w:ilvl="0" w:tplc="65BAF120">
      <w:start w:val="1"/>
      <w:numFmt w:val="upperRoman"/>
      <w:lvlText w:val="%1."/>
      <w:lvlJc w:val="left"/>
      <w:pPr>
        <w:ind w:left="292" w:hanging="185"/>
      </w:pPr>
      <w:rPr>
        <w:rFonts w:ascii="Arial" w:eastAsia="Arial" w:hAnsi="Arial" w:cs="Arial" w:hint="default"/>
        <w:b w:val="0"/>
        <w:bCs w:val="0"/>
        <w:i w:val="0"/>
        <w:iCs w:val="0"/>
        <w:spacing w:val="0"/>
        <w:w w:val="100"/>
        <w:sz w:val="22"/>
        <w:szCs w:val="22"/>
        <w:lang w:val="es-ES" w:eastAsia="en-US" w:bidi="ar-SA"/>
      </w:rPr>
    </w:lvl>
    <w:lvl w:ilvl="1" w:tplc="08784EAC">
      <w:numFmt w:val="bullet"/>
      <w:lvlText w:val="•"/>
      <w:lvlJc w:val="left"/>
      <w:pPr>
        <w:ind w:left="736" w:hanging="185"/>
      </w:pPr>
      <w:rPr>
        <w:rFonts w:hint="default"/>
        <w:lang w:val="es-ES" w:eastAsia="en-US" w:bidi="ar-SA"/>
      </w:rPr>
    </w:lvl>
    <w:lvl w:ilvl="2" w:tplc="B16E4C2A">
      <w:numFmt w:val="bullet"/>
      <w:lvlText w:val="•"/>
      <w:lvlJc w:val="left"/>
      <w:pPr>
        <w:ind w:left="1172" w:hanging="185"/>
      </w:pPr>
      <w:rPr>
        <w:rFonts w:hint="default"/>
        <w:lang w:val="es-ES" w:eastAsia="en-US" w:bidi="ar-SA"/>
      </w:rPr>
    </w:lvl>
    <w:lvl w:ilvl="3" w:tplc="3D9A8946">
      <w:numFmt w:val="bullet"/>
      <w:lvlText w:val="•"/>
      <w:lvlJc w:val="left"/>
      <w:pPr>
        <w:ind w:left="1608" w:hanging="185"/>
      </w:pPr>
      <w:rPr>
        <w:rFonts w:hint="default"/>
        <w:lang w:val="es-ES" w:eastAsia="en-US" w:bidi="ar-SA"/>
      </w:rPr>
    </w:lvl>
    <w:lvl w:ilvl="4" w:tplc="B64CF286">
      <w:numFmt w:val="bullet"/>
      <w:lvlText w:val="•"/>
      <w:lvlJc w:val="left"/>
      <w:pPr>
        <w:ind w:left="2045" w:hanging="185"/>
      </w:pPr>
      <w:rPr>
        <w:rFonts w:hint="default"/>
        <w:lang w:val="es-ES" w:eastAsia="en-US" w:bidi="ar-SA"/>
      </w:rPr>
    </w:lvl>
    <w:lvl w:ilvl="5" w:tplc="90849B44">
      <w:numFmt w:val="bullet"/>
      <w:lvlText w:val="•"/>
      <w:lvlJc w:val="left"/>
      <w:pPr>
        <w:ind w:left="2481" w:hanging="185"/>
      </w:pPr>
      <w:rPr>
        <w:rFonts w:hint="default"/>
        <w:lang w:val="es-ES" w:eastAsia="en-US" w:bidi="ar-SA"/>
      </w:rPr>
    </w:lvl>
    <w:lvl w:ilvl="6" w:tplc="E4E6D190">
      <w:numFmt w:val="bullet"/>
      <w:lvlText w:val="•"/>
      <w:lvlJc w:val="left"/>
      <w:pPr>
        <w:ind w:left="2917" w:hanging="185"/>
      </w:pPr>
      <w:rPr>
        <w:rFonts w:hint="default"/>
        <w:lang w:val="es-ES" w:eastAsia="en-US" w:bidi="ar-SA"/>
      </w:rPr>
    </w:lvl>
    <w:lvl w:ilvl="7" w:tplc="3544D224">
      <w:numFmt w:val="bullet"/>
      <w:lvlText w:val="•"/>
      <w:lvlJc w:val="left"/>
      <w:pPr>
        <w:ind w:left="3354" w:hanging="185"/>
      </w:pPr>
      <w:rPr>
        <w:rFonts w:hint="default"/>
        <w:lang w:val="es-ES" w:eastAsia="en-US" w:bidi="ar-SA"/>
      </w:rPr>
    </w:lvl>
    <w:lvl w:ilvl="8" w:tplc="4CE4223A">
      <w:numFmt w:val="bullet"/>
      <w:lvlText w:val="•"/>
      <w:lvlJc w:val="left"/>
      <w:pPr>
        <w:ind w:left="3790" w:hanging="185"/>
      </w:pPr>
      <w:rPr>
        <w:rFonts w:hint="default"/>
        <w:lang w:val="es-ES" w:eastAsia="en-US" w:bidi="ar-SA"/>
      </w:rPr>
    </w:lvl>
  </w:abstractNum>
  <w:abstractNum w:abstractNumId="12" w15:restartNumberingAfterBreak="0">
    <w:nsid w:val="17595EAD"/>
    <w:multiLevelType w:val="hybridMultilevel"/>
    <w:tmpl w:val="FE4896F6"/>
    <w:lvl w:ilvl="0" w:tplc="E16ED176">
      <w:start w:val="1"/>
      <w:numFmt w:val="upperRoman"/>
      <w:lvlText w:val="%1."/>
      <w:lvlJc w:val="left"/>
      <w:pPr>
        <w:ind w:left="1902" w:hanging="495"/>
        <w:jc w:val="right"/>
      </w:pPr>
      <w:rPr>
        <w:rFonts w:ascii="Arial" w:eastAsia="Arial" w:hAnsi="Arial" w:cs="Arial" w:hint="default"/>
        <w:b/>
        <w:bCs/>
        <w:i w:val="0"/>
        <w:iCs w:val="0"/>
        <w:spacing w:val="0"/>
        <w:w w:val="100"/>
        <w:sz w:val="20"/>
        <w:szCs w:val="20"/>
        <w:lang w:val="es-ES" w:eastAsia="en-US" w:bidi="ar-SA"/>
      </w:rPr>
    </w:lvl>
    <w:lvl w:ilvl="1" w:tplc="B4BAC49A">
      <w:numFmt w:val="bullet"/>
      <w:lvlText w:val="•"/>
      <w:lvlJc w:val="left"/>
      <w:pPr>
        <w:ind w:left="2830" w:hanging="495"/>
      </w:pPr>
      <w:rPr>
        <w:rFonts w:hint="default"/>
        <w:lang w:val="es-ES" w:eastAsia="en-US" w:bidi="ar-SA"/>
      </w:rPr>
    </w:lvl>
    <w:lvl w:ilvl="2" w:tplc="CB6A5C0A">
      <w:numFmt w:val="bullet"/>
      <w:lvlText w:val="•"/>
      <w:lvlJc w:val="left"/>
      <w:pPr>
        <w:ind w:left="3760" w:hanging="495"/>
      </w:pPr>
      <w:rPr>
        <w:rFonts w:hint="default"/>
        <w:lang w:val="es-ES" w:eastAsia="en-US" w:bidi="ar-SA"/>
      </w:rPr>
    </w:lvl>
    <w:lvl w:ilvl="3" w:tplc="76482A26">
      <w:numFmt w:val="bullet"/>
      <w:lvlText w:val="•"/>
      <w:lvlJc w:val="left"/>
      <w:pPr>
        <w:ind w:left="4690" w:hanging="495"/>
      </w:pPr>
      <w:rPr>
        <w:rFonts w:hint="default"/>
        <w:lang w:val="es-ES" w:eastAsia="en-US" w:bidi="ar-SA"/>
      </w:rPr>
    </w:lvl>
    <w:lvl w:ilvl="4" w:tplc="7194C1F4">
      <w:numFmt w:val="bullet"/>
      <w:lvlText w:val="•"/>
      <w:lvlJc w:val="left"/>
      <w:pPr>
        <w:ind w:left="5620" w:hanging="495"/>
      </w:pPr>
      <w:rPr>
        <w:rFonts w:hint="default"/>
        <w:lang w:val="es-ES" w:eastAsia="en-US" w:bidi="ar-SA"/>
      </w:rPr>
    </w:lvl>
    <w:lvl w:ilvl="5" w:tplc="310C1400">
      <w:numFmt w:val="bullet"/>
      <w:lvlText w:val="•"/>
      <w:lvlJc w:val="left"/>
      <w:pPr>
        <w:ind w:left="6550" w:hanging="495"/>
      </w:pPr>
      <w:rPr>
        <w:rFonts w:hint="default"/>
        <w:lang w:val="es-ES" w:eastAsia="en-US" w:bidi="ar-SA"/>
      </w:rPr>
    </w:lvl>
    <w:lvl w:ilvl="6" w:tplc="A7ECA292">
      <w:numFmt w:val="bullet"/>
      <w:lvlText w:val="•"/>
      <w:lvlJc w:val="left"/>
      <w:pPr>
        <w:ind w:left="7480" w:hanging="495"/>
      </w:pPr>
      <w:rPr>
        <w:rFonts w:hint="default"/>
        <w:lang w:val="es-ES" w:eastAsia="en-US" w:bidi="ar-SA"/>
      </w:rPr>
    </w:lvl>
    <w:lvl w:ilvl="7" w:tplc="5D0E5208">
      <w:numFmt w:val="bullet"/>
      <w:lvlText w:val="•"/>
      <w:lvlJc w:val="left"/>
      <w:pPr>
        <w:ind w:left="8410" w:hanging="495"/>
      </w:pPr>
      <w:rPr>
        <w:rFonts w:hint="default"/>
        <w:lang w:val="es-ES" w:eastAsia="en-US" w:bidi="ar-SA"/>
      </w:rPr>
    </w:lvl>
    <w:lvl w:ilvl="8" w:tplc="77267DDC">
      <w:numFmt w:val="bullet"/>
      <w:lvlText w:val="•"/>
      <w:lvlJc w:val="left"/>
      <w:pPr>
        <w:ind w:left="9340" w:hanging="495"/>
      </w:pPr>
      <w:rPr>
        <w:rFonts w:hint="default"/>
        <w:lang w:val="es-ES" w:eastAsia="en-US" w:bidi="ar-SA"/>
      </w:rPr>
    </w:lvl>
  </w:abstractNum>
  <w:abstractNum w:abstractNumId="13" w15:restartNumberingAfterBreak="0">
    <w:nsid w:val="1CB21B8B"/>
    <w:multiLevelType w:val="hybridMultilevel"/>
    <w:tmpl w:val="9DA2D5A8"/>
    <w:lvl w:ilvl="0" w:tplc="D4183C8E">
      <w:start w:val="1"/>
      <w:numFmt w:val="upperRoman"/>
      <w:lvlText w:val="%1."/>
      <w:lvlJc w:val="left"/>
      <w:pPr>
        <w:ind w:left="1902" w:hanging="720"/>
      </w:pPr>
      <w:rPr>
        <w:rFonts w:hint="default"/>
        <w:spacing w:val="-1"/>
        <w:w w:val="99"/>
        <w:lang w:val="es-ES" w:eastAsia="en-US" w:bidi="ar-SA"/>
      </w:rPr>
    </w:lvl>
    <w:lvl w:ilvl="1" w:tplc="43020C0A">
      <w:start w:val="7"/>
      <w:numFmt w:val="upperRoman"/>
      <w:lvlText w:val="%2."/>
      <w:lvlJc w:val="left"/>
      <w:pPr>
        <w:ind w:left="2262" w:hanging="720"/>
      </w:pPr>
      <w:rPr>
        <w:rFonts w:ascii="Abadi" w:eastAsia="Arial" w:hAnsi="Abadi" w:cs="Arial" w:hint="default"/>
        <w:b/>
        <w:bCs/>
        <w:i w:val="0"/>
        <w:iCs w:val="0"/>
        <w:spacing w:val="-1"/>
        <w:w w:val="99"/>
        <w:sz w:val="20"/>
        <w:szCs w:val="20"/>
        <w:lang w:val="es-ES" w:eastAsia="en-US" w:bidi="ar-SA"/>
      </w:rPr>
    </w:lvl>
    <w:lvl w:ilvl="2" w:tplc="E16A37C8">
      <w:numFmt w:val="bullet"/>
      <w:lvlText w:val="•"/>
      <w:lvlJc w:val="left"/>
      <w:pPr>
        <w:ind w:left="3253" w:hanging="720"/>
      </w:pPr>
      <w:rPr>
        <w:rFonts w:hint="default"/>
        <w:lang w:val="es-ES" w:eastAsia="en-US" w:bidi="ar-SA"/>
      </w:rPr>
    </w:lvl>
    <w:lvl w:ilvl="3" w:tplc="85D22E76">
      <w:numFmt w:val="bullet"/>
      <w:lvlText w:val="•"/>
      <w:lvlJc w:val="left"/>
      <w:pPr>
        <w:ind w:left="4246" w:hanging="720"/>
      </w:pPr>
      <w:rPr>
        <w:rFonts w:hint="default"/>
        <w:lang w:val="es-ES" w:eastAsia="en-US" w:bidi="ar-SA"/>
      </w:rPr>
    </w:lvl>
    <w:lvl w:ilvl="4" w:tplc="BB94BCEA">
      <w:numFmt w:val="bullet"/>
      <w:lvlText w:val="•"/>
      <w:lvlJc w:val="left"/>
      <w:pPr>
        <w:ind w:left="5240" w:hanging="720"/>
      </w:pPr>
      <w:rPr>
        <w:rFonts w:hint="default"/>
        <w:lang w:val="es-ES" w:eastAsia="en-US" w:bidi="ar-SA"/>
      </w:rPr>
    </w:lvl>
    <w:lvl w:ilvl="5" w:tplc="13700798">
      <w:numFmt w:val="bullet"/>
      <w:lvlText w:val="•"/>
      <w:lvlJc w:val="left"/>
      <w:pPr>
        <w:ind w:left="6233" w:hanging="720"/>
      </w:pPr>
      <w:rPr>
        <w:rFonts w:hint="default"/>
        <w:lang w:val="es-ES" w:eastAsia="en-US" w:bidi="ar-SA"/>
      </w:rPr>
    </w:lvl>
    <w:lvl w:ilvl="6" w:tplc="94144D1C">
      <w:numFmt w:val="bullet"/>
      <w:lvlText w:val="•"/>
      <w:lvlJc w:val="left"/>
      <w:pPr>
        <w:ind w:left="7226" w:hanging="720"/>
      </w:pPr>
      <w:rPr>
        <w:rFonts w:hint="default"/>
        <w:lang w:val="es-ES" w:eastAsia="en-US" w:bidi="ar-SA"/>
      </w:rPr>
    </w:lvl>
    <w:lvl w:ilvl="7" w:tplc="7C9603E8">
      <w:numFmt w:val="bullet"/>
      <w:lvlText w:val="•"/>
      <w:lvlJc w:val="left"/>
      <w:pPr>
        <w:ind w:left="8220" w:hanging="720"/>
      </w:pPr>
      <w:rPr>
        <w:rFonts w:hint="default"/>
        <w:lang w:val="es-ES" w:eastAsia="en-US" w:bidi="ar-SA"/>
      </w:rPr>
    </w:lvl>
    <w:lvl w:ilvl="8" w:tplc="58A647E6">
      <w:numFmt w:val="bullet"/>
      <w:lvlText w:val="•"/>
      <w:lvlJc w:val="left"/>
      <w:pPr>
        <w:ind w:left="9213" w:hanging="720"/>
      </w:pPr>
      <w:rPr>
        <w:rFonts w:hint="default"/>
        <w:lang w:val="es-ES" w:eastAsia="en-US" w:bidi="ar-SA"/>
      </w:rPr>
    </w:lvl>
  </w:abstractNum>
  <w:abstractNum w:abstractNumId="14" w15:restartNumberingAfterBreak="0">
    <w:nsid w:val="1CC6075C"/>
    <w:multiLevelType w:val="hybridMultilevel"/>
    <w:tmpl w:val="2E9C80CC"/>
    <w:lvl w:ilvl="0" w:tplc="927E54D0">
      <w:start w:val="1"/>
      <w:numFmt w:val="upperRoman"/>
      <w:lvlText w:val="%1."/>
      <w:lvlJc w:val="left"/>
      <w:pPr>
        <w:ind w:left="1902" w:hanging="483"/>
        <w:jc w:val="right"/>
      </w:pPr>
      <w:rPr>
        <w:rFonts w:ascii="Arial" w:eastAsia="Arial" w:hAnsi="Arial" w:cs="Arial" w:hint="default"/>
        <w:b/>
        <w:bCs/>
        <w:i w:val="0"/>
        <w:iCs w:val="0"/>
        <w:spacing w:val="0"/>
        <w:w w:val="100"/>
        <w:sz w:val="22"/>
        <w:szCs w:val="22"/>
        <w:lang w:val="es-ES" w:eastAsia="en-US" w:bidi="ar-SA"/>
      </w:rPr>
    </w:lvl>
    <w:lvl w:ilvl="1" w:tplc="2ED032BC">
      <w:numFmt w:val="bullet"/>
      <w:lvlText w:val="•"/>
      <w:lvlJc w:val="left"/>
      <w:pPr>
        <w:ind w:left="2830" w:hanging="483"/>
      </w:pPr>
      <w:rPr>
        <w:rFonts w:hint="default"/>
        <w:lang w:val="es-ES" w:eastAsia="en-US" w:bidi="ar-SA"/>
      </w:rPr>
    </w:lvl>
    <w:lvl w:ilvl="2" w:tplc="B380A7C6">
      <w:numFmt w:val="bullet"/>
      <w:lvlText w:val="•"/>
      <w:lvlJc w:val="left"/>
      <w:pPr>
        <w:ind w:left="3760" w:hanging="483"/>
      </w:pPr>
      <w:rPr>
        <w:rFonts w:hint="default"/>
        <w:lang w:val="es-ES" w:eastAsia="en-US" w:bidi="ar-SA"/>
      </w:rPr>
    </w:lvl>
    <w:lvl w:ilvl="3" w:tplc="F8A0DDEE">
      <w:numFmt w:val="bullet"/>
      <w:lvlText w:val="•"/>
      <w:lvlJc w:val="left"/>
      <w:pPr>
        <w:ind w:left="4690" w:hanging="483"/>
      </w:pPr>
      <w:rPr>
        <w:rFonts w:hint="default"/>
        <w:lang w:val="es-ES" w:eastAsia="en-US" w:bidi="ar-SA"/>
      </w:rPr>
    </w:lvl>
    <w:lvl w:ilvl="4" w:tplc="902EB072">
      <w:numFmt w:val="bullet"/>
      <w:lvlText w:val="•"/>
      <w:lvlJc w:val="left"/>
      <w:pPr>
        <w:ind w:left="5620" w:hanging="483"/>
      </w:pPr>
      <w:rPr>
        <w:rFonts w:hint="default"/>
        <w:lang w:val="es-ES" w:eastAsia="en-US" w:bidi="ar-SA"/>
      </w:rPr>
    </w:lvl>
    <w:lvl w:ilvl="5" w:tplc="8FC2A8A0">
      <w:numFmt w:val="bullet"/>
      <w:lvlText w:val="•"/>
      <w:lvlJc w:val="left"/>
      <w:pPr>
        <w:ind w:left="6550" w:hanging="483"/>
      </w:pPr>
      <w:rPr>
        <w:rFonts w:hint="default"/>
        <w:lang w:val="es-ES" w:eastAsia="en-US" w:bidi="ar-SA"/>
      </w:rPr>
    </w:lvl>
    <w:lvl w:ilvl="6" w:tplc="7B863F4E">
      <w:numFmt w:val="bullet"/>
      <w:lvlText w:val="•"/>
      <w:lvlJc w:val="left"/>
      <w:pPr>
        <w:ind w:left="7480" w:hanging="483"/>
      </w:pPr>
      <w:rPr>
        <w:rFonts w:hint="default"/>
        <w:lang w:val="es-ES" w:eastAsia="en-US" w:bidi="ar-SA"/>
      </w:rPr>
    </w:lvl>
    <w:lvl w:ilvl="7" w:tplc="25826816">
      <w:numFmt w:val="bullet"/>
      <w:lvlText w:val="•"/>
      <w:lvlJc w:val="left"/>
      <w:pPr>
        <w:ind w:left="8410" w:hanging="483"/>
      </w:pPr>
      <w:rPr>
        <w:rFonts w:hint="default"/>
        <w:lang w:val="es-ES" w:eastAsia="en-US" w:bidi="ar-SA"/>
      </w:rPr>
    </w:lvl>
    <w:lvl w:ilvl="8" w:tplc="8886DCAE">
      <w:numFmt w:val="bullet"/>
      <w:lvlText w:val="•"/>
      <w:lvlJc w:val="left"/>
      <w:pPr>
        <w:ind w:left="9340" w:hanging="483"/>
      </w:pPr>
      <w:rPr>
        <w:rFonts w:hint="default"/>
        <w:lang w:val="es-ES" w:eastAsia="en-US" w:bidi="ar-SA"/>
      </w:rPr>
    </w:lvl>
  </w:abstractNum>
  <w:abstractNum w:abstractNumId="15" w15:restartNumberingAfterBreak="0">
    <w:nsid w:val="1FAE0DD2"/>
    <w:multiLevelType w:val="hybridMultilevel"/>
    <w:tmpl w:val="D944B16A"/>
    <w:lvl w:ilvl="0" w:tplc="D21278CA">
      <w:start w:val="1"/>
      <w:numFmt w:val="upperRoman"/>
      <w:lvlText w:val="%1."/>
      <w:lvlJc w:val="left"/>
      <w:pPr>
        <w:ind w:left="107" w:hanging="178"/>
      </w:pPr>
      <w:rPr>
        <w:rFonts w:ascii="Arial" w:eastAsia="Arial" w:hAnsi="Arial" w:cs="Arial" w:hint="default"/>
        <w:b w:val="0"/>
        <w:bCs w:val="0"/>
        <w:i w:val="0"/>
        <w:iCs w:val="0"/>
        <w:spacing w:val="0"/>
        <w:w w:val="100"/>
        <w:sz w:val="22"/>
        <w:szCs w:val="22"/>
        <w:lang w:val="es-ES" w:eastAsia="en-US" w:bidi="ar-SA"/>
      </w:rPr>
    </w:lvl>
    <w:lvl w:ilvl="1" w:tplc="6368FABA">
      <w:numFmt w:val="bullet"/>
      <w:lvlText w:val="•"/>
      <w:lvlJc w:val="left"/>
      <w:pPr>
        <w:ind w:left="556" w:hanging="178"/>
      </w:pPr>
      <w:rPr>
        <w:rFonts w:hint="default"/>
        <w:lang w:val="es-ES" w:eastAsia="en-US" w:bidi="ar-SA"/>
      </w:rPr>
    </w:lvl>
    <w:lvl w:ilvl="2" w:tplc="41C6A8F2">
      <w:numFmt w:val="bullet"/>
      <w:lvlText w:val="•"/>
      <w:lvlJc w:val="left"/>
      <w:pPr>
        <w:ind w:left="1012" w:hanging="178"/>
      </w:pPr>
      <w:rPr>
        <w:rFonts w:hint="default"/>
        <w:lang w:val="es-ES" w:eastAsia="en-US" w:bidi="ar-SA"/>
      </w:rPr>
    </w:lvl>
    <w:lvl w:ilvl="3" w:tplc="E326CF20">
      <w:numFmt w:val="bullet"/>
      <w:lvlText w:val="•"/>
      <w:lvlJc w:val="left"/>
      <w:pPr>
        <w:ind w:left="1468" w:hanging="178"/>
      </w:pPr>
      <w:rPr>
        <w:rFonts w:hint="default"/>
        <w:lang w:val="es-ES" w:eastAsia="en-US" w:bidi="ar-SA"/>
      </w:rPr>
    </w:lvl>
    <w:lvl w:ilvl="4" w:tplc="A12C82D8">
      <w:numFmt w:val="bullet"/>
      <w:lvlText w:val="•"/>
      <w:lvlJc w:val="left"/>
      <w:pPr>
        <w:ind w:left="1925" w:hanging="178"/>
      </w:pPr>
      <w:rPr>
        <w:rFonts w:hint="default"/>
        <w:lang w:val="es-ES" w:eastAsia="en-US" w:bidi="ar-SA"/>
      </w:rPr>
    </w:lvl>
    <w:lvl w:ilvl="5" w:tplc="2078E254">
      <w:numFmt w:val="bullet"/>
      <w:lvlText w:val="•"/>
      <w:lvlJc w:val="left"/>
      <w:pPr>
        <w:ind w:left="2381" w:hanging="178"/>
      </w:pPr>
      <w:rPr>
        <w:rFonts w:hint="default"/>
        <w:lang w:val="es-ES" w:eastAsia="en-US" w:bidi="ar-SA"/>
      </w:rPr>
    </w:lvl>
    <w:lvl w:ilvl="6" w:tplc="63A4FC9C">
      <w:numFmt w:val="bullet"/>
      <w:lvlText w:val="•"/>
      <w:lvlJc w:val="left"/>
      <w:pPr>
        <w:ind w:left="2837" w:hanging="178"/>
      </w:pPr>
      <w:rPr>
        <w:rFonts w:hint="default"/>
        <w:lang w:val="es-ES" w:eastAsia="en-US" w:bidi="ar-SA"/>
      </w:rPr>
    </w:lvl>
    <w:lvl w:ilvl="7" w:tplc="B5702F4A">
      <w:numFmt w:val="bullet"/>
      <w:lvlText w:val="•"/>
      <w:lvlJc w:val="left"/>
      <w:pPr>
        <w:ind w:left="3294" w:hanging="178"/>
      </w:pPr>
      <w:rPr>
        <w:rFonts w:hint="default"/>
        <w:lang w:val="es-ES" w:eastAsia="en-US" w:bidi="ar-SA"/>
      </w:rPr>
    </w:lvl>
    <w:lvl w:ilvl="8" w:tplc="A2B0A648">
      <w:numFmt w:val="bullet"/>
      <w:lvlText w:val="•"/>
      <w:lvlJc w:val="left"/>
      <w:pPr>
        <w:ind w:left="3750" w:hanging="178"/>
      </w:pPr>
      <w:rPr>
        <w:rFonts w:hint="default"/>
        <w:lang w:val="es-ES" w:eastAsia="en-US" w:bidi="ar-SA"/>
      </w:rPr>
    </w:lvl>
  </w:abstractNum>
  <w:abstractNum w:abstractNumId="16"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7" w15:restartNumberingAfterBreak="0">
    <w:nsid w:val="225F54CB"/>
    <w:multiLevelType w:val="hybridMultilevel"/>
    <w:tmpl w:val="66EE2A82"/>
    <w:lvl w:ilvl="0" w:tplc="0A805594">
      <w:start w:val="1"/>
      <w:numFmt w:val="upperRoman"/>
      <w:lvlText w:val="%1."/>
      <w:lvlJc w:val="left"/>
      <w:pPr>
        <w:ind w:left="1188" w:hanging="720"/>
      </w:pPr>
      <w:rPr>
        <w:rFonts w:ascii="Arial" w:eastAsia="Arial" w:hAnsi="Arial" w:cs="Arial" w:hint="default"/>
        <w:b/>
        <w:bCs/>
        <w:i w:val="0"/>
        <w:iCs w:val="0"/>
        <w:spacing w:val="0"/>
        <w:w w:val="100"/>
        <w:sz w:val="22"/>
        <w:szCs w:val="22"/>
        <w:lang w:val="es-ES" w:eastAsia="en-US" w:bidi="ar-SA"/>
      </w:rPr>
    </w:lvl>
    <w:lvl w:ilvl="1" w:tplc="776E1E10">
      <w:numFmt w:val="bullet"/>
      <w:lvlText w:val="•"/>
      <w:lvlJc w:val="left"/>
      <w:pPr>
        <w:ind w:left="1528" w:hanging="720"/>
      </w:pPr>
      <w:rPr>
        <w:rFonts w:hint="default"/>
        <w:lang w:val="es-ES" w:eastAsia="en-US" w:bidi="ar-SA"/>
      </w:rPr>
    </w:lvl>
    <w:lvl w:ilvl="2" w:tplc="BAFA82EE">
      <w:numFmt w:val="bullet"/>
      <w:lvlText w:val="•"/>
      <w:lvlJc w:val="left"/>
      <w:pPr>
        <w:ind w:left="1877" w:hanging="720"/>
      </w:pPr>
      <w:rPr>
        <w:rFonts w:hint="default"/>
        <w:lang w:val="es-ES" w:eastAsia="en-US" w:bidi="ar-SA"/>
      </w:rPr>
    </w:lvl>
    <w:lvl w:ilvl="3" w:tplc="6A34BEFC">
      <w:numFmt w:val="bullet"/>
      <w:lvlText w:val="•"/>
      <w:lvlJc w:val="left"/>
      <w:pPr>
        <w:ind w:left="2226" w:hanging="720"/>
      </w:pPr>
      <w:rPr>
        <w:rFonts w:hint="default"/>
        <w:lang w:val="es-ES" w:eastAsia="en-US" w:bidi="ar-SA"/>
      </w:rPr>
    </w:lvl>
    <w:lvl w:ilvl="4" w:tplc="403EF984">
      <w:numFmt w:val="bullet"/>
      <w:lvlText w:val="•"/>
      <w:lvlJc w:val="left"/>
      <w:pPr>
        <w:ind w:left="2575" w:hanging="720"/>
      </w:pPr>
      <w:rPr>
        <w:rFonts w:hint="default"/>
        <w:lang w:val="es-ES" w:eastAsia="en-US" w:bidi="ar-SA"/>
      </w:rPr>
    </w:lvl>
    <w:lvl w:ilvl="5" w:tplc="07049AB8">
      <w:numFmt w:val="bullet"/>
      <w:lvlText w:val="•"/>
      <w:lvlJc w:val="left"/>
      <w:pPr>
        <w:ind w:left="2924" w:hanging="720"/>
      </w:pPr>
      <w:rPr>
        <w:rFonts w:hint="default"/>
        <w:lang w:val="es-ES" w:eastAsia="en-US" w:bidi="ar-SA"/>
      </w:rPr>
    </w:lvl>
    <w:lvl w:ilvl="6" w:tplc="27D0B7F2">
      <w:numFmt w:val="bullet"/>
      <w:lvlText w:val="•"/>
      <w:lvlJc w:val="left"/>
      <w:pPr>
        <w:ind w:left="3272" w:hanging="720"/>
      </w:pPr>
      <w:rPr>
        <w:rFonts w:hint="default"/>
        <w:lang w:val="es-ES" w:eastAsia="en-US" w:bidi="ar-SA"/>
      </w:rPr>
    </w:lvl>
    <w:lvl w:ilvl="7" w:tplc="6994C09C">
      <w:numFmt w:val="bullet"/>
      <w:lvlText w:val="•"/>
      <w:lvlJc w:val="left"/>
      <w:pPr>
        <w:ind w:left="3621" w:hanging="720"/>
      </w:pPr>
      <w:rPr>
        <w:rFonts w:hint="default"/>
        <w:lang w:val="es-ES" w:eastAsia="en-US" w:bidi="ar-SA"/>
      </w:rPr>
    </w:lvl>
    <w:lvl w:ilvl="8" w:tplc="9A923806">
      <w:numFmt w:val="bullet"/>
      <w:lvlText w:val="•"/>
      <w:lvlJc w:val="left"/>
      <w:pPr>
        <w:ind w:left="3970" w:hanging="720"/>
      </w:pPr>
      <w:rPr>
        <w:rFonts w:hint="default"/>
        <w:lang w:val="es-ES" w:eastAsia="en-US" w:bidi="ar-SA"/>
      </w:rPr>
    </w:lvl>
  </w:abstractNum>
  <w:abstractNum w:abstractNumId="18" w15:restartNumberingAfterBreak="0">
    <w:nsid w:val="23F11266"/>
    <w:multiLevelType w:val="hybridMultilevel"/>
    <w:tmpl w:val="0A48DE7C"/>
    <w:lvl w:ilvl="0" w:tplc="E918DABE">
      <w:start w:val="5"/>
      <w:numFmt w:val="upperRoman"/>
      <w:lvlText w:val="%1."/>
      <w:lvlJc w:val="left"/>
      <w:pPr>
        <w:ind w:left="828" w:hanging="586"/>
        <w:jc w:val="right"/>
      </w:pPr>
      <w:rPr>
        <w:rFonts w:ascii="Arial" w:eastAsia="Arial" w:hAnsi="Arial" w:cs="Arial" w:hint="default"/>
        <w:b/>
        <w:bCs/>
        <w:i w:val="0"/>
        <w:iCs w:val="0"/>
        <w:spacing w:val="0"/>
        <w:w w:val="100"/>
        <w:sz w:val="24"/>
        <w:szCs w:val="24"/>
        <w:lang w:val="es-ES" w:eastAsia="en-US" w:bidi="ar-SA"/>
      </w:rPr>
    </w:lvl>
    <w:lvl w:ilvl="1" w:tplc="480EB36E">
      <w:numFmt w:val="bullet"/>
      <w:lvlText w:val="•"/>
      <w:lvlJc w:val="left"/>
      <w:pPr>
        <w:ind w:left="1204" w:hanging="586"/>
      </w:pPr>
      <w:rPr>
        <w:rFonts w:hint="default"/>
        <w:lang w:val="es-ES" w:eastAsia="en-US" w:bidi="ar-SA"/>
      </w:rPr>
    </w:lvl>
    <w:lvl w:ilvl="2" w:tplc="2DA44FFA">
      <w:numFmt w:val="bullet"/>
      <w:lvlText w:val="•"/>
      <w:lvlJc w:val="left"/>
      <w:pPr>
        <w:ind w:left="1589" w:hanging="586"/>
      </w:pPr>
      <w:rPr>
        <w:rFonts w:hint="default"/>
        <w:lang w:val="es-ES" w:eastAsia="en-US" w:bidi="ar-SA"/>
      </w:rPr>
    </w:lvl>
    <w:lvl w:ilvl="3" w:tplc="931280D8">
      <w:numFmt w:val="bullet"/>
      <w:lvlText w:val="•"/>
      <w:lvlJc w:val="left"/>
      <w:pPr>
        <w:ind w:left="1974" w:hanging="586"/>
      </w:pPr>
      <w:rPr>
        <w:rFonts w:hint="default"/>
        <w:lang w:val="es-ES" w:eastAsia="en-US" w:bidi="ar-SA"/>
      </w:rPr>
    </w:lvl>
    <w:lvl w:ilvl="4" w:tplc="3DF8B838">
      <w:numFmt w:val="bullet"/>
      <w:lvlText w:val="•"/>
      <w:lvlJc w:val="left"/>
      <w:pPr>
        <w:ind w:left="2359" w:hanging="586"/>
      </w:pPr>
      <w:rPr>
        <w:rFonts w:hint="default"/>
        <w:lang w:val="es-ES" w:eastAsia="en-US" w:bidi="ar-SA"/>
      </w:rPr>
    </w:lvl>
    <w:lvl w:ilvl="5" w:tplc="DC5EA894">
      <w:numFmt w:val="bullet"/>
      <w:lvlText w:val="•"/>
      <w:lvlJc w:val="left"/>
      <w:pPr>
        <w:ind w:left="2744" w:hanging="586"/>
      </w:pPr>
      <w:rPr>
        <w:rFonts w:hint="default"/>
        <w:lang w:val="es-ES" w:eastAsia="en-US" w:bidi="ar-SA"/>
      </w:rPr>
    </w:lvl>
    <w:lvl w:ilvl="6" w:tplc="9EFEEDC2">
      <w:numFmt w:val="bullet"/>
      <w:lvlText w:val="•"/>
      <w:lvlJc w:val="left"/>
      <w:pPr>
        <w:ind w:left="3128" w:hanging="586"/>
      </w:pPr>
      <w:rPr>
        <w:rFonts w:hint="default"/>
        <w:lang w:val="es-ES" w:eastAsia="en-US" w:bidi="ar-SA"/>
      </w:rPr>
    </w:lvl>
    <w:lvl w:ilvl="7" w:tplc="D3027CC8">
      <w:numFmt w:val="bullet"/>
      <w:lvlText w:val="•"/>
      <w:lvlJc w:val="left"/>
      <w:pPr>
        <w:ind w:left="3513" w:hanging="586"/>
      </w:pPr>
      <w:rPr>
        <w:rFonts w:hint="default"/>
        <w:lang w:val="es-ES" w:eastAsia="en-US" w:bidi="ar-SA"/>
      </w:rPr>
    </w:lvl>
    <w:lvl w:ilvl="8" w:tplc="89167F4A">
      <w:numFmt w:val="bullet"/>
      <w:lvlText w:val="•"/>
      <w:lvlJc w:val="left"/>
      <w:pPr>
        <w:ind w:left="3898" w:hanging="586"/>
      </w:pPr>
      <w:rPr>
        <w:rFonts w:hint="default"/>
        <w:lang w:val="es-ES" w:eastAsia="en-US" w:bidi="ar-SA"/>
      </w:rPr>
    </w:lvl>
  </w:abstractNum>
  <w:abstractNum w:abstractNumId="19" w15:restartNumberingAfterBreak="0">
    <w:nsid w:val="24B917D7"/>
    <w:multiLevelType w:val="hybridMultilevel"/>
    <w:tmpl w:val="6CC8D5A6"/>
    <w:lvl w:ilvl="0" w:tplc="BF2458CC">
      <w:numFmt w:val="bullet"/>
      <w:lvlText w:val=""/>
      <w:lvlJc w:val="left"/>
      <w:pPr>
        <w:ind w:left="1902" w:hanging="360"/>
      </w:pPr>
      <w:rPr>
        <w:rFonts w:ascii="Symbol" w:eastAsia="Symbol" w:hAnsi="Symbol" w:cs="Symbol" w:hint="default"/>
        <w:b w:val="0"/>
        <w:bCs w:val="0"/>
        <w:i w:val="0"/>
        <w:iCs w:val="0"/>
        <w:spacing w:val="0"/>
        <w:w w:val="99"/>
        <w:sz w:val="26"/>
        <w:szCs w:val="26"/>
        <w:lang w:val="es-ES" w:eastAsia="en-US" w:bidi="ar-SA"/>
      </w:rPr>
    </w:lvl>
    <w:lvl w:ilvl="1" w:tplc="DBDACA26">
      <w:numFmt w:val="bullet"/>
      <w:lvlText w:val="•"/>
      <w:lvlJc w:val="left"/>
      <w:pPr>
        <w:ind w:left="2830" w:hanging="360"/>
      </w:pPr>
      <w:rPr>
        <w:rFonts w:hint="default"/>
        <w:lang w:val="es-ES" w:eastAsia="en-US" w:bidi="ar-SA"/>
      </w:rPr>
    </w:lvl>
    <w:lvl w:ilvl="2" w:tplc="C81C51A2">
      <w:numFmt w:val="bullet"/>
      <w:lvlText w:val="•"/>
      <w:lvlJc w:val="left"/>
      <w:pPr>
        <w:ind w:left="3760" w:hanging="360"/>
      </w:pPr>
      <w:rPr>
        <w:rFonts w:hint="default"/>
        <w:lang w:val="es-ES" w:eastAsia="en-US" w:bidi="ar-SA"/>
      </w:rPr>
    </w:lvl>
    <w:lvl w:ilvl="3" w:tplc="1CE85962">
      <w:numFmt w:val="bullet"/>
      <w:lvlText w:val="•"/>
      <w:lvlJc w:val="left"/>
      <w:pPr>
        <w:ind w:left="4690" w:hanging="360"/>
      </w:pPr>
      <w:rPr>
        <w:rFonts w:hint="default"/>
        <w:lang w:val="es-ES" w:eastAsia="en-US" w:bidi="ar-SA"/>
      </w:rPr>
    </w:lvl>
    <w:lvl w:ilvl="4" w:tplc="62E8E3DA">
      <w:numFmt w:val="bullet"/>
      <w:lvlText w:val="•"/>
      <w:lvlJc w:val="left"/>
      <w:pPr>
        <w:ind w:left="5620" w:hanging="360"/>
      </w:pPr>
      <w:rPr>
        <w:rFonts w:hint="default"/>
        <w:lang w:val="es-ES" w:eastAsia="en-US" w:bidi="ar-SA"/>
      </w:rPr>
    </w:lvl>
    <w:lvl w:ilvl="5" w:tplc="D348126C">
      <w:numFmt w:val="bullet"/>
      <w:lvlText w:val="•"/>
      <w:lvlJc w:val="left"/>
      <w:pPr>
        <w:ind w:left="6550" w:hanging="360"/>
      </w:pPr>
      <w:rPr>
        <w:rFonts w:hint="default"/>
        <w:lang w:val="es-ES" w:eastAsia="en-US" w:bidi="ar-SA"/>
      </w:rPr>
    </w:lvl>
    <w:lvl w:ilvl="6" w:tplc="F5CAC86C">
      <w:numFmt w:val="bullet"/>
      <w:lvlText w:val="•"/>
      <w:lvlJc w:val="left"/>
      <w:pPr>
        <w:ind w:left="7480" w:hanging="360"/>
      </w:pPr>
      <w:rPr>
        <w:rFonts w:hint="default"/>
        <w:lang w:val="es-ES" w:eastAsia="en-US" w:bidi="ar-SA"/>
      </w:rPr>
    </w:lvl>
    <w:lvl w:ilvl="7" w:tplc="4F1C7806">
      <w:numFmt w:val="bullet"/>
      <w:lvlText w:val="•"/>
      <w:lvlJc w:val="left"/>
      <w:pPr>
        <w:ind w:left="8410" w:hanging="360"/>
      </w:pPr>
      <w:rPr>
        <w:rFonts w:hint="default"/>
        <w:lang w:val="es-ES" w:eastAsia="en-US" w:bidi="ar-SA"/>
      </w:rPr>
    </w:lvl>
    <w:lvl w:ilvl="8" w:tplc="E3FA8F34">
      <w:numFmt w:val="bullet"/>
      <w:lvlText w:val="•"/>
      <w:lvlJc w:val="left"/>
      <w:pPr>
        <w:ind w:left="9340" w:hanging="360"/>
      </w:pPr>
      <w:rPr>
        <w:rFonts w:hint="default"/>
        <w:lang w:val="es-ES" w:eastAsia="en-US" w:bidi="ar-SA"/>
      </w:rPr>
    </w:lvl>
  </w:abstractNum>
  <w:abstractNum w:abstractNumId="20"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5B538A4"/>
    <w:multiLevelType w:val="hybridMultilevel"/>
    <w:tmpl w:val="594ADDF6"/>
    <w:lvl w:ilvl="0" w:tplc="A95A4AFC">
      <w:start w:val="1"/>
      <w:numFmt w:val="upperRoman"/>
      <w:lvlText w:val="%1."/>
      <w:lvlJc w:val="left"/>
      <w:pPr>
        <w:ind w:left="2262" w:hanging="720"/>
      </w:pPr>
      <w:rPr>
        <w:rFonts w:ascii="Arial" w:eastAsia="Arial" w:hAnsi="Arial" w:cs="Arial" w:hint="default"/>
        <w:b/>
        <w:bCs/>
        <w:i w:val="0"/>
        <w:iCs w:val="0"/>
        <w:spacing w:val="0"/>
        <w:w w:val="100"/>
        <w:sz w:val="24"/>
        <w:szCs w:val="24"/>
        <w:lang w:val="es-ES" w:eastAsia="en-US" w:bidi="ar-SA"/>
      </w:rPr>
    </w:lvl>
    <w:lvl w:ilvl="1" w:tplc="1A489746">
      <w:numFmt w:val="bullet"/>
      <w:lvlText w:val="•"/>
      <w:lvlJc w:val="left"/>
      <w:pPr>
        <w:ind w:left="3154" w:hanging="720"/>
      </w:pPr>
      <w:rPr>
        <w:rFonts w:hint="default"/>
        <w:lang w:val="es-ES" w:eastAsia="en-US" w:bidi="ar-SA"/>
      </w:rPr>
    </w:lvl>
    <w:lvl w:ilvl="2" w:tplc="E2F6AFB4">
      <w:numFmt w:val="bullet"/>
      <w:lvlText w:val="•"/>
      <w:lvlJc w:val="left"/>
      <w:pPr>
        <w:ind w:left="4048" w:hanging="720"/>
      </w:pPr>
      <w:rPr>
        <w:rFonts w:hint="default"/>
        <w:lang w:val="es-ES" w:eastAsia="en-US" w:bidi="ar-SA"/>
      </w:rPr>
    </w:lvl>
    <w:lvl w:ilvl="3" w:tplc="209A1C3C">
      <w:numFmt w:val="bullet"/>
      <w:lvlText w:val="•"/>
      <w:lvlJc w:val="left"/>
      <w:pPr>
        <w:ind w:left="4942" w:hanging="720"/>
      </w:pPr>
      <w:rPr>
        <w:rFonts w:hint="default"/>
        <w:lang w:val="es-ES" w:eastAsia="en-US" w:bidi="ar-SA"/>
      </w:rPr>
    </w:lvl>
    <w:lvl w:ilvl="4" w:tplc="6AF6F124">
      <w:numFmt w:val="bullet"/>
      <w:lvlText w:val="•"/>
      <w:lvlJc w:val="left"/>
      <w:pPr>
        <w:ind w:left="5836" w:hanging="720"/>
      </w:pPr>
      <w:rPr>
        <w:rFonts w:hint="default"/>
        <w:lang w:val="es-ES" w:eastAsia="en-US" w:bidi="ar-SA"/>
      </w:rPr>
    </w:lvl>
    <w:lvl w:ilvl="5" w:tplc="8B3CFA46">
      <w:numFmt w:val="bullet"/>
      <w:lvlText w:val="•"/>
      <w:lvlJc w:val="left"/>
      <w:pPr>
        <w:ind w:left="6730" w:hanging="720"/>
      </w:pPr>
      <w:rPr>
        <w:rFonts w:hint="default"/>
        <w:lang w:val="es-ES" w:eastAsia="en-US" w:bidi="ar-SA"/>
      </w:rPr>
    </w:lvl>
    <w:lvl w:ilvl="6" w:tplc="0144CE3E">
      <w:numFmt w:val="bullet"/>
      <w:lvlText w:val="•"/>
      <w:lvlJc w:val="left"/>
      <w:pPr>
        <w:ind w:left="7624" w:hanging="720"/>
      </w:pPr>
      <w:rPr>
        <w:rFonts w:hint="default"/>
        <w:lang w:val="es-ES" w:eastAsia="en-US" w:bidi="ar-SA"/>
      </w:rPr>
    </w:lvl>
    <w:lvl w:ilvl="7" w:tplc="D840A68E">
      <w:numFmt w:val="bullet"/>
      <w:lvlText w:val="•"/>
      <w:lvlJc w:val="left"/>
      <w:pPr>
        <w:ind w:left="8518" w:hanging="720"/>
      </w:pPr>
      <w:rPr>
        <w:rFonts w:hint="default"/>
        <w:lang w:val="es-ES" w:eastAsia="en-US" w:bidi="ar-SA"/>
      </w:rPr>
    </w:lvl>
    <w:lvl w:ilvl="8" w:tplc="0F545D00">
      <w:numFmt w:val="bullet"/>
      <w:lvlText w:val="•"/>
      <w:lvlJc w:val="left"/>
      <w:pPr>
        <w:ind w:left="9412" w:hanging="720"/>
      </w:pPr>
      <w:rPr>
        <w:rFonts w:hint="default"/>
        <w:lang w:val="es-ES" w:eastAsia="en-US" w:bidi="ar-SA"/>
      </w:rPr>
    </w:lvl>
  </w:abstractNum>
  <w:abstractNum w:abstractNumId="22" w15:restartNumberingAfterBreak="0">
    <w:nsid w:val="2D1B2114"/>
    <w:multiLevelType w:val="hybridMultilevel"/>
    <w:tmpl w:val="BDB8CDB6"/>
    <w:lvl w:ilvl="0" w:tplc="FFFFFFFF">
      <w:start w:val="1"/>
      <w:numFmt w:val="upperRoman"/>
      <w:lvlText w:val="%1."/>
      <w:lvlJc w:val="left"/>
      <w:pPr>
        <w:ind w:left="1188" w:hanging="720"/>
      </w:pPr>
      <w:rPr>
        <w:rFonts w:ascii="Arial" w:eastAsia="Arial" w:hAnsi="Arial" w:cs="Arial" w:hint="default"/>
        <w:b/>
        <w:bCs/>
        <w:i w:val="0"/>
        <w:iCs w:val="0"/>
        <w:spacing w:val="0"/>
        <w:w w:val="100"/>
        <w:sz w:val="24"/>
        <w:szCs w:val="24"/>
        <w:lang w:val="es-ES" w:eastAsia="en-US" w:bidi="ar-SA"/>
      </w:rPr>
    </w:lvl>
    <w:lvl w:ilvl="1" w:tplc="FFFFFFFF">
      <w:numFmt w:val="bullet"/>
      <w:lvlText w:val="•"/>
      <w:lvlJc w:val="left"/>
      <w:pPr>
        <w:ind w:left="1528" w:hanging="720"/>
      </w:pPr>
      <w:rPr>
        <w:rFonts w:hint="default"/>
        <w:lang w:val="es-ES" w:eastAsia="en-US" w:bidi="ar-SA"/>
      </w:rPr>
    </w:lvl>
    <w:lvl w:ilvl="2" w:tplc="FFFFFFFF">
      <w:numFmt w:val="bullet"/>
      <w:lvlText w:val="•"/>
      <w:lvlJc w:val="left"/>
      <w:pPr>
        <w:ind w:left="1877" w:hanging="720"/>
      </w:pPr>
      <w:rPr>
        <w:rFonts w:hint="default"/>
        <w:lang w:val="es-ES" w:eastAsia="en-US" w:bidi="ar-SA"/>
      </w:rPr>
    </w:lvl>
    <w:lvl w:ilvl="3" w:tplc="FFFFFFFF">
      <w:numFmt w:val="bullet"/>
      <w:lvlText w:val="•"/>
      <w:lvlJc w:val="left"/>
      <w:pPr>
        <w:ind w:left="2226" w:hanging="720"/>
      </w:pPr>
      <w:rPr>
        <w:rFonts w:hint="default"/>
        <w:lang w:val="es-ES" w:eastAsia="en-US" w:bidi="ar-SA"/>
      </w:rPr>
    </w:lvl>
    <w:lvl w:ilvl="4" w:tplc="FFFFFFFF">
      <w:numFmt w:val="bullet"/>
      <w:lvlText w:val="•"/>
      <w:lvlJc w:val="left"/>
      <w:pPr>
        <w:ind w:left="2575" w:hanging="720"/>
      </w:pPr>
      <w:rPr>
        <w:rFonts w:hint="default"/>
        <w:lang w:val="es-ES" w:eastAsia="en-US" w:bidi="ar-SA"/>
      </w:rPr>
    </w:lvl>
    <w:lvl w:ilvl="5" w:tplc="FFFFFFFF">
      <w:numFmt w:val="bullet"/>
      <w:lvlText w:val="•"/>
      <w:lvlJc w:val="left"/>
      <w:pPr>
        <w:ind w:left="2924" w:hanging="720"/>
      </w:pPr>
      <w:rPr>
        <w:rFonts w:hint="default"/>
        <w:lang w:val="es-ES" w:eastAsia="en-US" w:bidi="ar-SA"/>
      </w:rPr>
    </w:lvl>
    <w:lvl w:ilvl="6" w:tplc="FFFFFFFF">
      <w:numFmt w:val="bullet"/>
      <w:lvlText w:val="•"/>
      <w:lvlJc w:val="left"/>
      <w:pPr>
        <w:ind w:left="3272" w:hanging="720"/>
      </w:pPr>
      <w:rPr>
        <w:rFonts w:hint="default"/>
        <w:lang w:val="es-ES" w:eastAsia="en-US" w:bidi="ar-SA"/>
      </w:rPr>
    </w:lvl>
    <w:lvl w:ilvl="7" w:tplc="FFFFFFFF">
      <w:numFmt w:val="bullet"/>
      <w:lvlText w:val="•"/>
      <w:lvlJc w:val="left"/>
      <w:pPr>
        <w:ind w:left="3621" w:hanging="720"/>
      </w:pPr>
      <w:rPr>
        <w:rFonts w:hint="default"/>
        <w:lang w:val="es-ES" w:eastAsia="en-US" w:bidi="ar-SA"/>
      </w:rPr>
    </w:lvl>
    <w:lvl w:ilvl="8" w:tplc="FFFFFFFF">
      <w:numFmt w:val="bullet"/>
      <w:lvlText w:val="•"/>
      <w:lvlJc w:val="left"/>
      <w:pPr>
        <w:ind w:left="3970" w:hanging="720"/>
      </w:pPr>
      <w:rPr>
        <w:rFonts w:hint="default"/>
        <w:lang w:val="es-ES" w:eastAsia="en-US" w:bidi="ar-SA"/>
      </w:rPr>
    </w:lvl>
  </w:abstractNum>
  <w:abstractNum w:abstractNumId="23"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309B5A87"/>
    <w:multiLevelType w:val="hybridMultilevel"/>
    <w:tmpl w:val="7C460D3A"/>
    <w:lvl w:ilvl="0" w:tplc="BAA0FB52">
      <w:start w:val="1"/>
      <w:numFmt w:val="upperRoman"/>
      <w:lvlText w:val="%1."/>
      <w:lvlJc w:val="left"/>
      <w:pPr>
        <w:ind w:left="1902" w:hanging="495"/>
        <w:jc w:val="right"/>
      </w:pPr>
      <w:rPr>
        <w:rFonts w:ascii="Arial" w:eastAsia="Arial" w:hAnsi="Arial" w:cs="Arial" w:hint="default"/>
        <w:b/>
        <w:bCs/>
        <w:i w:val="0"/>
        <w:iCs w:val="0"/>
        <w:color w:val="3A3A3A"/>
        <w:spacing w:val="0"/>
        <w:w w:val="100"/>
        <w:sz w:val="24"/>
        <w:szCs w:val="24"/>
        <w:lang w:val="es-ES" w:eastAsia="en-US" w:bidi="ar-SA"/>
      </w:rPr>
    </w:lvl>
    <w:lvl w:ilvl="1" w:tplc="20AE3470">
      <w:start w:val="4"/>
      <w:numFmt w:val="lowerLetter"/>
      <w:lvlText w:val="%2)"/>
      <w:lvlJc w:val="left"/>
      <w:pPr>
        <w:ind w:left="1902" w:hanging="360"/>
      </w:pPr>
      <w:rPr>
        <w:rFonts w:ascii="Arial" w:eastAsia="Arial" w:hAnsi="Arial" w:cs="Arial" w:hint="default"/>
        <w:b/>
        <w:bCs/>
        <w:i w:val="0"/>
        <w:iCs w:val="0"/>
        <w:color w:val="3A3A3A"/>
        <w:spacing w:val="-1"/>
        <w:w w:val="99"/>
        <w:sz w:val="24"/>
        <w:szCs w:val="24"/>
        <w:lang w:val="es-ES" w:eastAsia="en-US" w:bidi="ar-SA"/>
      </w:rPr>
    </w:lvl>
    <w:lvl w:ilvl="2" w:tplc="29E0ED20">
      <w:numFmt w:val="bullet"/>
      <w:lvlText w:val="•"/>
      <w:lvlJc w:val="left"/>
      <w:pPr>
        <w:ind w:left="3760" w:hanging="360"/>
      </w:pPr>
      <w:rPr>
        <w:rFonts w:hint="default"/>
        <w:lang w:val="es-ES" w:eastAsia="en-US" w:bidi="ar-SA"/>
      </w:rPr>
    </w:lvl>
    <w:lvl w:ilvl="3" w:tplc="63C4E156">
      <w:numFmt w:val="bullet"/>
      <w:lvlText w:val="•"/>
      <w:lvlJc w:val="left"/>
      <w:pPr>
        <w:ind w:left="4690" w:hanging="360"/>
      </w:pPr>
      <w:rPr>
        <w:rFonts w:hint="default"/>
        <w:lang w:val="es-ES" w:eastAsia="en-US" w:bidi="ar-SA"/>
      </w:rPr>
    </w:lvl>
    <w:lvl w:ilvl="4" w:tplc="5C323C8E">
      <w:numFmt w:val="bullet"/>
      <w:lvlText w:val="•"/>
      <w:lvlJc w:val="left"/>
      <w:pPr>
        <w:ind w:left="5620" w:hanging="360"/>
      </w:pPr>
      <w:rPr>
        <w:rFonts w:hint="default"/>
        <w:lang w:val="es-ES" w:eastAsia="en-US" w:bidi="ar-SA"/>
      </w:rPr>
    </w:lvl>
    <w:lvl w:ilvl="5" w:tplc="79948F10">
      <w:numFmt w:val="bullet"/>
      <w:lvlText w:val="•"/>
      <w:lvlJc w:val="left"/>
      <w:pPr>
        <w:ind w:left="6550" w:hanging="360"/>
      </w:pPr>
      <w:rPr>
        <w:rFonts w:hint="default"/>
        <w:lang w:val="es-ES" w:eastAsia="en-US" w:bidi="ar-SA"/>
      </w:rPr>
    </w:lvl>
    <w:lvl w:ilvl="6" w:tplc="C21C2D94">
      <w:numFmt w:val="bullet"/>
      <w:lvlText w:val="•"/>
      <w:lvlJc w:val="left"/>
      <w:pPr>
        <w:ind w:left="7480" w:hanging="360"/>
      </w:pPr>
      <w:rPr>
        <w:rFonts w:hint="default"/>
        <w:lang w:val="es-ES" w:eastAsia="en-US" w:bidi="ar-SA"/>
      </w:rPr>
    </w:lvl>
    <w:lvl w:ilvl="7" w:tplc="FDCC3A04">
      <w:numFmt w:val="bullet"/>
      <w:lvlText w:val="•"/>
      <w:lvlJc w:val="left"/>
      <w:pPr>
        <w:ind w:left="8410" w:hanging="360"/>
      </w:pPr>
      <w:rPr>
        <w:rFonts w:hint="default"/>
        <w:lang w:val="es-ES" w:eastAsia="en-US" w:bidi="ar-SA"/>
      </w:rPr>
    </w:lvl>
    <w:lvl w:ilvl="8" w:tplc="279E2BE2">
      <w:numFmt w:val="bullet"/>
      <w:lvlText w:val="•"/>
      <w:lvlJc w:val="left"/>
      <w:pPr>
        <w:ind w:left="9340" w:hanging="360"/>
      </w:pPr>
      <w:rPr>
        <w:rFonts w:hint="default"/>
        <w:lang w:val="es-ES" w:eastAsia="en-US" w:bidi="ar-SA"/>
      </w:rPr>
    </w:lvl>
  </w:abstractNum>
  <w:abstractNum w:abstractNumId="25" w15:restartNumberingAfterBreak="0">
    <w:nsid w:val="35163BA0"/>
    <w:multiLevelType w:val="multilevel"/>
    <w:tmpl w:val="4502AD6E"/>
    <w:lvl w:ilvl="0">
      <w:start w:val="5"/>
      <w:numFmt w:val="decimal"/>
      <w:lvlText w:val="%1"/>
      <w:lvlJc w:val="left"/>
      <w:pPr>
        <w:ind w:left="1890" w:hanging="533"/>
      </w:pPr>
      <w:rPr>
        <w:rFonts w:hint="default"/>
        <w:lang w:val="es-ES" w:eastAsia="en-US" w:bidi="ar-SA"/>
      </w:rPr>
    </w:lvl>
    <w:lvl w:ilvl="1">
      <w:start w:val="1"/>
      <w:numFmt w:val="decimal"/>
      <w:lvlText w:val="%1.%2."/>
      <w:lvlJc w:val="left"/>
      <w:pPr>
        <w:ind w:left="1890" w:hanging="533"/>
      </w:pPr>
      <w:rPr>
        <w:rFonts w:ascii="Arial" w:eastAsia="Arial" w:hAnsi="Arial" w:cs="Arial" w:hint="default"/>
        <w:b w:val="0"/>
        <w:bCs w:val="0"/>
        <w:i w:val="0"/>
        <w:iCs w:val="0"/>
        <w:spacing w:val="0"/>
        <w:w w:val="99"/>
        <w:sz w:val="24"/>
        <w:szCs w:val="24"/>
        <w:lang w:val="es-ES" w:eastAsia="en-US" w:bidi="ar-SA"/>
      </w:rPr>
    </w:lvl>
    <w:lvl w:ilvl="2">
      <w:numFmt w:val="bullet"/>
      <w:lvlText w:val="•"/>
      <w:lvlJc w:val="left"/>
      <w:pPr>
        <w:ind w:left="3760" w:hanging="533"/>
      </w:pPr>
      <w:rPr>
        <w:rFonts w:hint="default"/>
        <w:lang w:val="es-ES" w:eastAsia="en-US" w:bidi="ar-SA"/>
      </w:rPr>
    </w:lvl>
    <w:lvl w:ilvl="3">
      <w:numFmt w:val="bullet"/>
      <w:lvlText w:val="•"/>
      <w:lvlJc w:val="left"/>
      <w:pPr>
        <w:ind w:left="4690" w:hanging="533"/>
      </w:pPr>
      <w:rPr>
        <w:rFonts w:hint="default"/>
        <w:lang w:val="es-ES" w:eastAsia="en-US" w:bidi="ar-SA"/>
      </w:rPr>
    </w:lvl>
    <w:lvl w:ilvl="4">
      <w:numFmt w:val="bullet"/>
      <w:lvlText w:val="•"/>
      <w:lvlJc w:val="left"/>
      <w:pPr>
        <w:ind w:left="5620" w:hanging="533"/>
      </w:pPr>
      <w:rPr>
        <w:rFonts w:hint="default"/>
        <w:lang w:val="es-ES" w:eastAsia="en-US" w:bidi="ar-SA"/>
      </w:rPr>
    </w:lvl>
    <w:lvl w:ilvl="5">
      <w:numFmt w:val="bullet"/>
      <w:lvlText w:val="•"/>
      <w:lvlJc w:val="left"/>
      <w:pPr>
        <w:ind w:left="6550" w:hanging="533"/>
      </w:pPr>
      <w:rPr>
        <w:rFonts w:hint="default"/>
        <w:lang w:val="es-ES" w:eastAsia="en-US" w:bidi="ar-SA"/>
      </w:rPr>
    </w:lvl>
    <w:lvl w:ilvl="6">
      <w:numFmt w:val="bullet"/>
      <w:lvlText w:val="•"/>
      <w:lvlJc w:val="left"/>
      <w:pPr>
        <w:ind w:left="7480" w:hanging="533"/>
      </w:pPr>
      <w:rPr>
        <w:rFonts w:hint="default"/>
        <w:lang w:val="es-ES" w:eastAsia="en-US" w:bidi="ar-SA"/>
      </w:rPr>
    </w:lvl>
    <w:lvl w:ilvl="7">
      <w:numFmt w:val="bullet"/>
      <w:lvlText w:val="•"/>
      <w:lvlJc w:val="left"/>
      <w:pPr>
        <w:ind w:left="8410" w:hanging="533"/>
      </w:pPr>
      <w:rPr>
        <w:rFonts w:hint="default"/>
        <w:lang w:val="es-ES" w:eastAsia="en-US" w:bidi="ar-SA"/>
      </w:rPr>
    </w:lvl>
    <w:lvl w:ilvl="8">
      <w:numFmt w:val="bullet"/>
      <w:lvlText w:val="•"/>
      <w:lvlJc w:val="left"/>
      <w:pPr>
        <w:ind w:left="9340" w:hanging="533"/>
      </w:pPr>
      <w:rPr>
        <w:rFonts w:hint="default"/>
        <w:lang w:val="es-ES" w:eastAsia="en-US" w:bidi="ar-SA"/>
      </w:rPr>
    </w:lvl>
  </w:abstractNum>
  <w:abstractNum w:abstractNumId="26" w15:restartNumberingAfterBreak="0">
    <w:nsid w:val="37712566"/>
    <w:multiLevelType w:val="hybridMultilevel"/>
    <w:tmpl w:val="B7B8AD8C"/>
    <w:lvl w:ilvl="0" w:tplc="6414BCAC">
      <w:numFmt w:val="bullet"/>
      <w:lvlText w:val="-"/>
      <w:lvlJc w:val="left"/>
      <w:pPr>
        <w:ind w:left="1068" w:hanging="360"/>
      </w:pPr>
      <w:rPr>
        <w:rFonts w:ascii="Abadi" w:eastAsiaTheme="minorHAnsi" w:hAnsi="Abadi" w:cstheme="minorBidi"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7" w15:restartNumberingAfterBreak="0">
    <w:nsid w:val="38A26A91"/>
    <w:multiLevelType w:val="hybridMultilevel"/>
    <w:tmpl w:val="18CA4E24"/>
    <w:lvl w:ilvl="0" w:tplc="F5BE37AC">
      <w:start w:val="1"/>
      <w:numFmt w:val="upperRoman"/>
      <w:lvlText w:val="%1."/>
      <w:lvlJc w:val="left"/>
      <w:pPr>
        <w:ind w:left="898" w:hanging="720"/>
      </w:pPr>
      <w:rPr>
        <w:rFonts w:hint="default"/>
        <w:b/>
      </w:rPr>
    </w:lvl>
    <w:lvl w:ilvl="1" w:tplc="080A0019" w:tentative="1">
      <w:start w:val="1"/>
      <w:numFmt w:val="lowerLetter"/>
      <w:lvlText w:val="%2."/>
      <w:lvlJc w:val="left"/>
      <w:pPr>
        <w:ind w:left="1258" w:hanging="360"/>
      </w:pPr>
    </w:lvl>
    <w:lvl w:ilvl="2" w:tplc="080A001B" w:tentative="1">
      <w:start w:val="1"/>
      <w:numFmt w:val="lowerRoman"/>
      <w:lvlText w:val="%3."/>
      <w:lvlJc w:val="right"/>
      <w:pPr>
        <w:ind w:left="1978" w:hanging="180"/>
      </w:pPr>
    </w:lvl>
    <w:lvl w:ilvl="3" w:tplc="080A000F" w:tentative="1">
      <w:start w:val="1"/>
      <w:numFmt w:val="decimal"/>
      <w:lvlText w:val="%4."/>
      <w:lvlJc w:val="left"/>
      <w:pPr>
        <w:ind w:left="2698" w:hanging="360"/>
      </w:pPr>
    </w:lvl>
    <w:lvl w:ilvl="4" w:tplc="080A0019" w:tentative="1">
      <w:start w:val="1"/>
      <w:numFmt w:val="lowerLetter"/>
      <w:lvlText w:val="%5."/>
      <w:lvlJc w:val="left"/>
      <w:pPr>
        <w:ind w:left="3418" w:hanging="360"/>
      </w:pPr>
    </w:lvl>
    <w:lvl w:ilvl="5" w:tplc="080A001B" w:tentative="1">
      <w:start w:val="1"/>
      <w:numFmt w:val="lowerRoman"/>
      <w:lvlText w:val="%6."/>
      <w:lvlJc w:val="right"/>
      <w:pPr>
        <w:ind w:left="4138" w:hanging="180"/>
      </w:pPr>
    </w:lvl>
    <w:lvl w:ilvl="6" w:tplc="080A000F" w:tentative="1">
      <w:start w:val="1"/>
      <w:numFmt w:val="decimal"/>
      <w:lvlText w:val="%7."/>
      <w:lvlJc w:val="left"/>
      <w:pPr>
        <w:ind w:left="4858" w:hanging="360"/>
      </w:pPr>
    </w:lvl>
    <w:lvl w:ilvl="7" w:tplc="080A0019" w:tentative="1">
      <w:start w:val="1"/>
      <w:numFmt w:val="lowerLetter"/>
      <w:lvlText w:val="%8."/>
      <w:lvlJc w:val="left"/>
      <w:pPr>
        <w:ind w:left="5578" w:hanging="360"/>
      </w:pPr>
    </w:lvl>
    <w:lvl w:ilvl="8" w:tplc="080A001B" w:tentative="1">
      <w:start w:val="1"/>
      <w:numFmt w:val="lowerRoman"/>
      <w:lvlText w:val="%9."/>
      <w:lvlJc w:val="right"/>
      <w:pPr>
        <w:ind w:left="6298" w:hanging="180"/>
      </w:pPr>
    </w:lvl>
  </w:abstractNum>
  <w:abstractNum w:abstractNumId="28" w15:restartNumberingAfterBreak="0">
    <w:nsid w:val="3C2E023A"/>
    <w:multiLevelType w:val="hybridMultilevel"/>
    <w:tmpl w:val="2102CA14"/>
    <w:lvl w:ilvl="0" w:tplc="1D62B7D8">
      <w:numFmt w:val="bullet"/>
      <w:lvlText w:val=""/>
      <w:lvlJc w:val="left"/>
      <w:pPr>
        <w:ind w:left="822" w:hanging="360"/>
      </w:pPr>
      <w:rPr>
        <w:rFonts w:ascii="Symbol" w:eastAsia="Symbol" w:hAnsi="Symbol" w:cs="Symbol" w:hint="default"/>
        <w:b w:val="0"/>
        <w:bCs w:val="0"/>
        <w:i w:val="0"/>
        <w:iCs w:val="0"/>
        <w:spacing w:val="0"/>
        <w:w w:val="99"/>
        <w:sz w:val="26"/>
        <w:szCs w:val="26"/>
        <w:lang w:val="es-ES" w:eastAsia="en-US" w:bidi="ar-SA"/>
      </w:rPr>
    </w:lvl>
    <w:lvl w:ilvl="1" w:tplc="65667644">
      <w:numFmt w:val="bullet"/>
      <w:lvlText w:val="•"/>
      <w:lvlJc w:val="left"/>
      <w:pPr>
        <w:ind w:left="1610" w:hanging="360"/>
      </w:pPr>
      <w:rPr>
        <w:rFonts w:hint="default"/>
        <w:lang w:val="es-ES" w:eastAsia="en-US" w:bidi="ar-SA"/>
      </w:rPr>
    </w:lvl>
    <w:lvl w:ilvl="2" w:tplc="8804728A">
      <w:numFmt w:val="bullet"/>
      <w:lvlText w:val="•"/>
      <w:lvlJc w:val="left"/>
      <w:pPr>
        <w:ind w:left="2401" w:hanging="360"/>
      </w:pPr>
      <w:rPr>
        <w:rFonts w:hint="default"/>
        <w:lang w:val="es-ES" w:eastAsia="en-US" w:bidi="ar-SA"/>
      </w:rPr>
    </w:lvl>
    <w:lvl w:ilvl="3" w:tplc="950ED076">
      <w:numFmt w:val="bullet"/>
      <w:lvlText w:val="•"/>
      <w:lvlJc w:val="left"/>
      <w:pPr>
        <w:ind w:left="3191" w:hanging="360"/>
      </w:pPr>
      <w:rPr>
        <w:rFonts w:hint="default"/>
        <w:lang w:val="es-ES" w:eastAsia="en-US" w:bidi="ar-SA"/>
      </w:rPr>
    </w:lvl>
    <w:lvl w:ilvl="4" w:tplc="E2403152">
      <w:numFmt w:val="bullet"/>
      <w:lvlText w:val="•"/>
      <w:lvlJc w:val="left"/>
      <w:pPr>
        <w:ind w:left="3982" w:hanging="360"/>
      </w:pPr>
      <w:rPr>
        <w:rFonts w:hint="default"/>
        <w:lang w:val="es-ES" w:eastAsia="en-US" w:bidi="ar-SA"/>
      </w:rPr>
    </w:lvl>
    <w:lvl w:ilvl="5" w:tplc="7B060C9E">
      <w:numFmt w:val="bullet"/>
      <w:lvlText w:val="•"/>
      <w:lvlJc w:val="left"/>
      <w:pPr>
        <w:ind w:left="4773" w:hanging="360"/>
      </w:pPr>
      <w:rPr>
        <w:rFonts w:hint="default"/>
        <w:lang w:val="es-ES" w:eastAsia="en-US" w:bidi="ar-SA"/>
      </w:rPr>
    </w:lvl>
    <w:lvl w:ilvl="6" w:tplc="70A61D5A">
      <w:numFmt w:val="bullet"/>
      <w:lvlText w:val="•"/>
      <w:lvlJc w:val="left"/>
      <w:pPr>
        <w:ind w:left="5563" w:hanging="360"/>
      </w:pPr>
      <w:rPr>
        <w:rFonts w:hint="default"/>
        <w:lang w:val="es-ES" w:eastAsia="en-US" w:bidi="ar-SA"/>
      </w:rPr>
    </w:lvl>
    <w:lvl w:ilvl="7" w:tplc="6F3A7218">
      <w:numFmt w:val="bullet"/>
      <w:lvlText w:val="•"/>
      <w:lvlJc w:val="left"/>
      <w:pPr>
        <w:ind w:left="6354" w:hanging="360"/>
      </w:pPr>
      <w:rPr>
        <w:rFonts w:hint="default"/>
        <w:lang w:val="es-ES" w:eastAsia="en-US" w:bidi="ar-SA"/>
      </w:rPr>
    </w:lvl>
    <w:lvl w:ilvl="8" w:tplc="8F54EEF8">
      <w:numFmt w:val="bullet"/>
      <w:lvlText w:val="•"/>
      <w:lvlJc w:val="left"/>
      <w:pPr>
        <w:ind w:left="7145" w:hanging="360"/>
      </w:pPr>
      <w:rPr>
        <w:rFonts w:hint="default"/>
        <w:lang w:val="es-ES" w:eastAsia="en-US" w:bidi="ar-SA"/>
      </w:rPr>
    </w:lvl>
  </w:abstractNum>
  <w:abstractNum w:abstractNumId="29" w15:restartNumberingAfterBreak="0">
    <w:nsid w:val="3C750537"/>
    <w:multiLevelType w:val="hybridMultilevel"/>
    <w:tmpl w:val="2F02EB5A"/>
    <w:lvl w:ilvl="0" w:tplc="996667E6">
      <w:start w:val="1"/>
      <w:numFmt w:val="upperRoman"/>
      <w:lvlText w:val="%1."/>
      <w:lvlJc w:val="left"/>
      <w:pPr>
        <w:ind w:left="2262" w:hanging="720"/>
      </w:pPr>
      <w:rPr>
        <w:rFonts w:ascii="Abadi" w:eastAsia="Arial" w:hAnsi="Abadi" w:cs="Arial" w:hint="default"/>
        <w:b/>
        <w:bCs/>
        <w:i w:val="0"/>
        <w:iCs w:val="0"/>
        <w:spacing w:val="0"/>
        <w:w w:val="100"/>
        <w:sz w:val="20"/>
        <w:szCs w:val="20"/>
        <w:lang w:val="es-ES" w:eastAsia="en-US" w:bidi="ar-SA"/>
      </w:rPr>
    </w:lvl>
    <w:lvl w:ilvl="1" w:tplc="5AC0D78C">
      <w:numFmt w:val="bullet"/>
      <w:lvlText w:val="•"/>
      <w:lvlJc w:val="left"/>
      <w:pPr>
        <w:ind w:left="3154" w:hanging="720"/>
      </w:pPr>
      <w:rPr>
        <w:rFonts w:hint="default"/>
        <w:lang w:val="es-ES" w:eastAsia="en-US" w:bidi="ar-SA"/>
      </w:rPr>
    </w:lvl>
    <w:lvl w:ilvl="2" w:tplc="BAC49916">
      <w:numFmt w:val="bullet"/>
      <w:lvlText w:val="•"/>
      <w:lvlJc w:val="left"/>
      <w:pPr>
        <w:ind w:left="4048" w:hanging="720"/>
      </w:pPr>
      <w:rPr>
        <w:rFonts w:hint="default"/>
        <w:lang w:val="es-ES" w:eastAsia="en-US" w:bidi="ar-SA"/>
      </w:rPr>
    </w:lvl>
    <w:lvl w:ilvl="3" w:tplc="5B289E9C">
      <w:numFmt w:val="bullet"/>
      <w:lvlText w:val="•"/>
      <w:lvlJc w:val="left"/>
      <w:pPr>
        <w:ind w:left="4942" w:hanging="720"/>
      </w:pPr>
      <w:rPr>
        <w:rFonts w:hint="default"/>
        <w:lang w:val="es-ES" w:eastAsia="en-US" w:bidi="ar-SA"/>
      </w:rPr>
    </w:lvl>
    <w:lvl w:ilvl="4" w:tplc="3BAE16D8">
      <w:numFmt w:val="bullet"/>
      <w:lvlText w:val="•"/>
      <w:lvlJc w:val="left"/>
      <w:pPr>
        <w:ind w:left="5836" w:hanging="720"/>
      </w:pPr>
      <w:rPr>
        <w:rFonts w:hint="default"/>
        <w:lang w:val="es-ES" w:eastAsia="en-US" w:bidi="ar-SA"/>
      </w:rPr>
    </w:lvl>
    <w:lvl w:ilvl="5" w:tplc="C4347E18">
      <w:numFmt w:val="bullet"/>
      <w:lvlText w:val="•"/>
      <w:lvlJc w:val="left"/>
      <w:pPr>
        <w:ind w:left="6730" w:hanging="720"/>
      </w:pPr>
      <w:rPr>
        <w:rFonts w:hint="default"/>
        <w:lang w:val="es-ES" w:eastAsia="en-US" w:bidi="ar-SA"/>
      </w:rPr>
    </w:lvl>
    <w:lvl w:ilvl="6" w:tplc="FC005422">
      <w:numFmt w:val="bullet"/>
      <w:lvlText w:val="•"/>
      <w:lvlJc w:val="left"/>
      <w:pPr>
        <w:ind w:left="7624" w:hanging="720"/>
      </w:pPr>
      <w:rPr>
        <w:rFonts w:hint="default"/>
        <w:lang w:val="es-ES" w:eastAsia="en-US" w:bidi="ar-SA"/>
      </w:rPr>
    </w:lvl>
    <w:lvl w:ilvl="7" w:tplc="F77A8446">
      <w:numFmt w:val="bullet"/>
      <w:lvlText w:val="•"/>
      <w:lvlJc w:val="left"/>
      <w:pPr>
        <w:ind w:left="8518" w:hanging="720"/>
      </w:pPr>
      <w:rPr>
        <w:rFonts w:hint="default"/>
        <w:lang w:val="es-ES" w:eastAsia="en-US" w:bidi="ar-SA"/>
      </w:rPr>
    </w:lvl>
    <w:lvl w:ilvl="8" w:tplc="15C81C42">
      <w:numFmt w:val="bullet"/>
      <w:lvlText w:val="•"/>
      <w:lvlJc w:val="left"/>
      <w:pPr>
        <w:ind w:left="9412" w:hanging="720"/>
      </w:pPr>
      <w:rPr>
        <w:rFonts w:hint="default"/>
        <w:lang w:val="es-ES" w:eastAsia="en-US" w:bidi="ar-SA"/>
      </w:rPr>
    </w:lvl>
  </w:abstractNum>
  <w:abstractNum w:abstractNumId="30" w15:restartNumberingAfterBreak="0">
    <w:nsid w:val="3D937E88"/>
    <w:multiLevelType w:val="hybridMultilevel"/>
    <w:tmpl w:val="D11CD48A"/>
    <w:lvl w:ilvl="0" w:tplc="3DFEA69A">
      <w:start w:val="1"/>
      <w:numFmt w:val="lowerLetter"/>
      <w:lvlText w:val="%1)"/>
      <w:lvlJc w:val="left"/>
      <w:pPr>
        <w:ind w:left="107" w:hanging="305"/>
      </w:pPr>
      <w:rPr>
        <w:rFonts w:ascii="Arial" w:eastAsia="Arial" w:hAnsi="Arial" w:cs="Arial" w:hint="default"/>
        <w:b w:val="0"/>
        <w:bCs w:val="0"/>
        <w:i w:val="0"/>
        <w:iCs w:val="0"/>
        <w:spacing w:val="0"/>
        <w:w w:val="100"/>
        <w:sz w:val="22"/>
        <w:szCs w:val="22"/>
        <w:lang w:val="es-ES" w:eastAsia="en-US" w:bidi="ar-SA"/>
      </w:rPr>
    </w:lvl>
    <w:lvl w:ilvl="1" w:tplc="F78A1E1A">
      <w:numFmt w:val="bullet"/>
      <w:lvlText w:val="•"/>
      <w:lvlJc w:val="left"/>
      <w:pPr>
        <w:ind w:left="556" w:hanging="305"/>
      </w:pPr>
      <w:rPr>
        <w:rFonts w:hint="default"/>
        <w:lang w:val="es-ES" w:eastAsia="en-US" w:bidi="ar-SA"/>
      </w:rPr>
    </w:lvl>
    <w:lvl w:ilvl="2" w:tplc="3E64F64A">
      <w:numFmt w:val="bullet"/>
      <w:lvlText w:val="•"/>
      <w:lvlJc w:val="left"/>
      <w:pPr>
        <w:ind w:left="1012" w:hanging="305"/>
      </w:pPr>
      <w:rPr>
        <w:rFonts w:hint="default"/>
        <w:lang w:val="es-ES" w:eastAsia="en-US" w:bidi="ar-SA"/>
      </w:rPr>
    </w:lvl>
    <w:lvl w:ilvl="3" w:tplc="2B14F4FE">
      <w:numFmt w:val="bullet"/>
      <w:lvlText w:val="•"/>
      <w:lvlJc w:val="left"/>
      <w:pPr>
        <w:ind w:left="1468" w:hanging="305"/>
      </w:pPr>
      <w:rPr>
        <w:rFonts w:hint="default"/>
        <w:lang w:val="es-ES" w:eastAsia="en-US" w:bidi="ar-SA"/>
      </w:rPr>
    </w:lvl>
    <w:lvl w:ilvl="4" w:tplc="6D8E48F8">
      <w:numFmt w:val="bullet"/>
      <w:lvlText w:val="•"/>
      <w:lvlJc w:val="left"/>
      <w:pPr>
        <w:ind w:left="1925" w:hanging="305"/>
      </w:pPr>
      <w:rPr>
        <w:rFonts w:hint="default"/>
        <w:lang w:val="es-ES" w:eastAsia="en-US" w:bidi="ar-SA"/>
      </w:rPr>
    </w:lvl>
    <w:lvl w:ilvl="5" w:tplc="BB8A429E">
      <w:numFmt w:val="bullet"/>
      <w:lvlText w:val="•"/>
      <w:lvlJc w:val="left"/>
      <w:pPr>
        <w:ind w:left="2381" w:hanging="305"/>
      </w:pPr>
      <w:rPr>
        <w:rFonts w:hint="default"/>
        <w:lang w:val="es-ES" w:eastAsia="en-US" w:bidi="ar-SA"/>
      </w:rPr>
    </w:lvl>
    <w:lvl w:ilvl="6" w:tplc="298660AE">
      <w:numFmt w:val="bullet"/>
      <w:lvlText w:val="•"/>
      <w:lvlJc w:val="left"/>
      <w:pPr>
        <w:ind w:left="2837" w:hanging="305"/>
      </w:pPr>
      <w:rPr>
        <w:rFonts w:hint="default"/>
        <w:lang w:val="es-ES" w:eastAsia="en-US" w:bidi="ar-SA"/>
      </w:rPr>
    </w:lvl>
    <w:lvl w:ilvl="7" w:tplc="611C0D10">
      <w:numFmt w:val="bullet"/>
      <w:lvlText w:val="•"/>
      <w:lvlJc w:val="left"/>
      <w:pPr>
        <w:ind w:left="3294" w:hanging="305"/>
      </w:pPr>
      <w:rPr>
        <w:rFonts w:hint="default"/>
        <w:lang w:val="es-ES" w:eastAsia="en-US" w:bidi="ar-SA"/>
      </w:rPr>
    </w:lvl>
    <w:lvl w:ilvl="8" w:tplc="95B254E8">
      <w:numFmt w:val="bullet"/>
      <w:lvlText w:val="•"/>
      <w:lvlJc w:val="left"/>
      <w:pPr>
        <w:ind w:left="3750" w:hanging="305"/>
      </w:pPr>
      <w:rPr>
        <w:rFonts w:hint="default"/>
        <w:lang w:val="es-ES" w:eastAsia="en-US" w:bidi="ar-SA"/>
      </w:rPr>
    </w:lvl>
  </w:abstractNum>
  <w:abstractNum w:abstractNumId="31" w15:restartNumberingAfterBreak="0">
    <w:nsid w:val="42334FAE"/>
    <w:multiLevelType w:val="hybridMultilevel"/>
    <w:tmpl w:val="3F16B4F0"/>
    <w:lvl w:ilvl="0" w:tplc="D9C62E5E">
      <w:start w:val="1"/>
      <w:numFmt w:val="lowerLetter"/>
      <w:lvlText w:val="%1)"/>
      <w:lvlJc w:val="left"/>
      <w:pPr>
        <w:ind w:left="1133" w:hanging="360"/>
      </w:pPr>
      <w:rPr>
        <w:rFonts w:hint="default"/>
      </w:rPr>
    </w:lvl>
    <w:lvl w:ilvl="1" w:tplc="080A0019" w:tentative="1">
      <w:start w:val="1"/>
      <w:numFmt w:val="lowerLetter"/>
      <w:lvlText w:val="%2."/>
      <w:lvlJc w:val="left"/>
      <w:pPr>
        <w:ind w:left="1853" w:hanging="360"/>
      </w:pPr>
    </w:lvl>
    <w:lvl w:ilvl="2" w:tplc="080A001B" w:tentative="1">
      <w:start w:val="1"/>
      <w:numFmt w:val="lowerRoman"/>
      <w:lvlText w:val="%3."/>
      <w:lvlJc w:val="right"/>
      <w:pPr>
        <w:ind w:left="2573" w:hanging="180"/>
      </w:pPr>
    </w:lvl>
    <w:lvl w:ilvl="3" w:tplc="080A000F" w:tentative="1">
      <w:start w:val="1"/>
      <w:numFmt w:val="decimal"/>
      <w:lvlText w:val="%4."/>
      <w:lvlJc w:val="left"/>
      <w:pPr>
        <w:ind w:left="3293" w:hanging="360"/>
      </w:pPr>
    </w:lvl>
    <w:lvl w:ilvl="4" w:tplc="080A0019" w:tentative="1">
      <w:start w:val="1"/>
      <w:numFmt w:val="lowerLetter"/>
      <w:lvlText w:val="%5."/>
      <w:lvlJc w:val="left"/>
      <w:pPr>
        <w:ind w:left="4013" w:hanging="360"/>
      </w:pPr>
    </w:lvl>
    <w:lvl w:ilvl="5" w:tplc="080A001B" w:tentative="1">
      <w:start w:val="1"/>
      <w:numFmt w:val="lowerRoman"/>
      <w:lvlText w:val="%6."/>
      <w:lvlJc w:val="right"/>
      <w:pPr>
        <w:ind w:left="4733" w:hanging="180"/>
      </w:pPr>
    </w:lvl>
    <w:lvl w:ilvl="6" w:tplc="080A000F" w:tentative="1">
      <w:start w:val="1"/>
      <w:numFmt w:val="decimal"/>
      <w:lvlText w:val="%7."/>
      <w:lvlJc w:val="left"/>
      <w:pPr>
        <w:ind w:left="5453" w:hanging="360"/>
      </w:pPr>
    </w:lvl>
    <w:lvl w:ilvl="7" w:tplc="080A0019" w:tentative="1">
      <w:start w:val="1"/>
      <w:numFmt w:val="lowerLetter"/>
      <w:lvlText w:val="%8."/>
      <w:lvlJc w:val="left"/>
      <w:pPr>
        <w:ind w:left="6173" w:hanging="360"/>
      </w:pPr>
    </w:lvl>
    <w:lvl w:ilvl="8" w:tplc="080A001B" w:tentative="1">
      <w:start w:val="1"/>
      <w:numFmt w:val="lowerRoman"/>
      <w:lvlText w:val="%9."/>
      <w:lvlJc w:val="right"/>
      <w:pPr>
        <w:ind w:left="6893" w:hanging="180"/>
      </w:pPr>
    </w:lvl>
  </w:abstractNum>
  <w:abstractNum w:abstractNumId="32" w15:restartNumberingAfterBreak="0">
    <w:nsid w:val="42F4530D"/>
    <w:multiLevelType w:val="hybridMultilevel"/>
    <w:tmpl w:val="D88E3782"/>
    <w:lvl w:ilvl="0" w:tplc="FFEA8168">
      <w:start w:val="1"/>
      <w:numFmt w:val="upperRoman"/>
      <w:lvlText w:val="%1."/>
      <w:lvlJc w:val="left"/>
      <w:pPr>
        <w:ind w:left="292" w:hanging="185"/>
      </w:pPr>
      <w:rPr>
        <w:rFonts w:ascii="Arial" w:eastAsia="Arial" w:hAnsi="Arial" w:cs="Arial" w:hint="default"/>
        <w:b w:val="0"/>
        <w:bCs w:val="0"/>
        <w:i w:val="0"/>
        <w:iCs w:val="0"/>
        <w:spacing w:val="0"/>
        <w:w w:val="100"/>
        <w:sz w:val="22"/>
        <w:szCs w:val="22"/>
        <w:lang w:val="es-ES" w:eastAsia="en-US" w:bidi="ar-SA"/>
      </w:rPr>
    </w:lvl>
    <w:lvl w:ilvl="1" w:tplc="F8509DAE">
      <w:numFmt w:val="bullet"/>
      <w:lvlText w:val="•"/>
      <w:lvlJc w:val="left"/>
      <w:pPr>
        <w:ind w:left="736" w:hanging="185"/>
      </w:pPr>
      <w:rPr>
        <w:rFonts w:hint="default"/>
        <w:lang w:val="es-ES" w:eastAsia="en-US" w:bidi="ar-SA"/>
      </w:rPr>
    </w:lvl>
    <w:lvl w:ilvl="2" w:tplc="CA26C31E">
      <w:numFmt w:val="bullet"/>
      <w:lvlText w:val="•"/>
      <w:lvlJc w:val="left"/>
      <w:pPr>
        <w:ind w:left="1173" w:hanging="185"/>
      </w:pPr>
      <w:rPr>
        <w:rFonts w:hint="default"/>
        <w:lang w:val="es-ES" w:eastAsia="en-US" w:bidi="ar-SA"/>
      </w:rPr>
    </w:lvl>
    <w:lvl w:ilvl="3" w:tplc="F31890AA">
      <w:numFmt w:val="bullet"/>
      <w:lvlText w:val="•"/>
      <w:lvlJc w:val="left"/>
      <w:pPr>
        <w:ind w:left="1610" w:hanging="185"/>
      </w:pPr>
      <w:rPr>
        <w:rFonts w:hint="default"/>
        <w:lang w:val="es-ES" w:eastAsia="en-US" w:bidi="ar-SA"/>
      </w:rPr>
    </w:lvl>
    <w:lvl w:ilvl="4" w:tplc="423C4FFC">
      <w:numFmt w:val="bullet"/>
      <w:lvlText w:val="•"/>
      <w:lvlJc w:val="left"/>
      <w:pPr>
        <w:ind w:left="2047" w:hanging="185"/>
      </w:pPr>
      <w:rPr>
        <w:rFonts w:hint="default"/>
        <w:lang w:val="es-ES" w:eastAsia="en-US" w:bidi="ar-SA"/>
      </w:rPr>
    </w:lvl>
    <w:lvl w:ilvl="5" w:tplc="E93C4106">
      <w:numFmt w:val="bullet"/>
      <w:lvlText w:val="•"/>
      <w:lvlJc w:val="left"/>
      <w:pPr>
        <w:ind w:left="2484" w:hanging="185"/>
      </w:pPr>
      <w:rPr>
        <w:rFonts w:hint="default"/>
        <w:lang w:val="es-ES" w:eastAsia="en-US" w:bidi="ar-SA"/>
      </w:rPr>
    </w:lvl>
    <w:lvl w:ilvl="6" w:tplc="0062FE76">
      <w:numFmt w:val="bullet"/>
      <w:lvlText w:val="•"/>
      <w:lvlJc w:val="left"/>
      <w:pPr>
        <w:ind w:left="2920" w:hanging="185"/>
      </w:pPr>
      <w:rPr>
        <w:rFonts w:hint="default"/>
        <w:lang w:val="es-ES" w:eastAsia="en-US" w:bidi="ar-SA"/>
      </w:rPr>
    </w:lvl>
    <w:lvl w:ilvl="7" w:tplc="8C96CEC6">
      <w:numFmt w:val="bullet"/>
      <w:lvlText w:val="•"/>
      <w:lvlJc w:val="left"/>
      <w:pPr>
        <w:ind w:left="3357" w:hanging="185"/>
      </w:pPr>
      <w:rPr>
        <w:rFonts w:hint="default"/>
        <w:lang w:val="es-ES" w:eastAsia="en-US" w:bidi="ar-SA"/>
      </w:rPr>
    </w:lvl>
    <w:lvl w:ilvl="8" w:tplc="0DE2F57E">
      <w:numFmt w:val="bullet"/>
      <w:lvlText w:val="•"/>
      <w:lvlJc w:val="left"/>
      <w:pPr>
        <w:ind w:left="3794" w:hanging="185"/>
      </w:pPr>
      <w:rPr>
        <w:rFonts w:hint="default"/>
        <w:lang w:val="es-ES" w:eastAsia="en-US" w:bidi="ar-SA"/>
      </w:rPr>
    </w:lvl>
  </w:abstractNum>
  <w:abstractNum w:abstractNumId="33" w15:restartNumberingAfterBreak="0">
    <w:nsid w:val="43543843"/>
    <w:multiLevelType w:val="hybridMultilevel"/>
    <w:tmpl w:val="61986BF8"/>
    <w:lvl w:ilvl="0" w:tplc="7A7689C4">
      <w:start w:val="2"/>
      <w:numFmt w:val="upperRoman"/>
      <w:lvlText w:val="%1."/>
      <w:lvlJc w:val="left"/>
      <w:pPr>
        <w:ind w:left="828" w:hanging="560"/>
        <w:jc w:val="right"/>
      </w:pPr>
      <w:rPr>
        <w:rFonts w:ascii="Arial" w:eastAsia="Arial" w:hAnsi="Arial" w:cs="Arial" w:hint="default"/>
        <w:b/>
        <w:bCs/>
        <w:i w:val="0"/>
        <w:iCs w:val="0"/>
        <w:spacing w:val="0"/>
        <w:w w:val="100"/>
        <w:sz w:val="24"/>
        <w:szCs w:val="24"/>
        <w:lang w:val="es-ES" w:eastAsia="en-US" w:bidi="ar-SA"/>
      </w:rPr>
    </w:lvl>
    <w:lvl w:ilvl="1" w:tplc="CB701B58">
      <w:numFmt w:val="bullet"/>
      <w:lvlText w:val="•"/>
      <w:lvlJc w:val="left"/>
      <w:pPr>
        <w:ind w:left="1204" w:hanging="560"/>
      </w:pPr>
      <w:rPr>
        <w:rFonts w:hint="default"/>
        <w:lang w:val="es-ES" w:eastAsia="en-US" w:bidi="ar-SA"/>
      </w:rPr>
    </w:lvl>
    <w:lvl w:ilvl="2" w:tplc="47E0B0D8">
      <w:numFmt w:val="bullet"/>
      <w:lvlText w:val="•"/>
      <w:lvlJc w:val="left"/>
      <w:pPr>
        <w:ind w:left="1589" w:hanging="560"/>
      </w:pPr>
      <w:rPr>
        <w:rFonts w:hint="default"/>
        <w:lang w:val="es-ES" w:eastAsia="en-US" w:bidi="ar-SA"/>
      </w:rPr>
    </w:lvl>
    <w:lvl w:ilvl="3" w:tplc="D7B85ABE">
      <w:numFmt w:val="bullet"/>
      <w:lvlText w:val="•"/>
      <w:lvlJc w:val="left"/>
      <w:pPr>
        <w:ind w:left="1974" w:hanging="560"/>
      </w:pPr>
      <w:rPr>
        <w:rFonts w:hint="default"/>
        <w:lang w:val="es-ES" w:eastAsia="en-US" w:bidi="ar-SA"/>
      </w:rPr>
    </w:lvl>
    <w:lvl w:ilvl="4" w:tplc="8B1C1BBC">
      <w:numFmt w:val="bullet"/>
      <w:lvlText w:val="•"/>
      <w:lvlJc w:val="left"/>
      <w:pPr>
        <w:ind w:left="2359" w:hanging="560"/>
      </w:pPr>
      <w:rPr>
        <w:rFonts w:hint="default"/>
        <w:lang w:val="es-ES" w:eastAsia="en-US" w:bidi="ar-SA"/>
      </w:rPr>
    </w:lvl>
    <w:lvl w:ilvl="5" w:tplc="790AD648">
      <w:numFmt w:val="bullet"/>
      <w:lvlText w:val="•"/>
      <w:lvlJc w:val="left"/>
      <w:pPr>
        <w:ind w:left="2744" w:hanging="560"/>
      </w:pPr>
      <w:rPr>
        <w:rFonts w:hint="default"/>
        <w:lang w:val="es-ES" w:eastAsia="en-US" w:bidi="ar-SA"/>
      </w:rPr>
    </w:lvl>
    <w:lvl w:ilvl="6" w:tplc="0B7274FA">
      <w:numFmt w:val="bullet"/>
      <w:lvlText w:val="•"/>
      <w:lvlJc w:val="left"/>
      <w:pPr>
        <w:ind w:left="3128" w:hanging="560"/>
      </w:pPr>
      <w:rPr>
        <w:rFonts w:hint="default"/>
        <w:lang w:val="es-ES" w:eastAsia="en-US" w:bidi="ar-SA"/>
      </w:rPr>
    </w:lvl>
    <w:lvl w:ilvl="7" w:tplc="368278FC">
      <w:numFmt w:val="bullet"/>
      <w:lvlText w:val="•"/>
      <w:lvlJc w:val="left"/>
      <w:pPr>
        <w:ind w:left="3513" w:hanging="560"/>
      </w:pPr>
      <w:rPr>
        <w:rFonts w:hint="default"/>
        <w:lang w:val="es-ES" w:eastAsia="en-US" w:bidi="ar-SA"/>
      </w:rPr>
    </w:lvl>
    <w:lvl w:ilvl="8" w:tplc="EC726C42">
      <w:numFmt w:val="bullet"/>
      <w:lvlText w:val="•"/>
      <w:lvlJc w:val="left"/>
      <w:pPr>
        <w:ind w:left="3898" w:hanging="560"/>
      </w:pPr>
      <w:rPr>
        <w:rFonts w:hint="default"/>
        <w:lang w:val="es-ES" w:eastAsia="en-US" w:bidi="ar-SA"/>
      </w:rPr>
    </w:lvl>
  </w:abstractNum>
  <w:abstractNum w:abstractNumId="34" w15:restartNumberingAfterBreak="0">
    <w:nsid w:val="44746B2A"/>
    <w:multiLevelType w:val="multilevel"/>
    <w:tmpl w:val="ACACDCAC"/>
    <w:lvl w:ilvl="0">
      <w:start w:val="1"/>
      <w:numFmt w:val="bullet"/>
      <w:lvlText w:val=""/>
      <w:lvlJc w:val="left"/>
      <w:pPr>
        <w:ind w:left="835" w:hanging="720"/>
      </w:pPr>
      <w:rPr>
        <w:rFonts w:ascii="Symbol" w:hAnsi="Symbol" w:hint="default"/>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35" w15:restartNumberingAfterBreak="0">
    <w:nsid w:val="49D65094"/>
    <w:multiLevelType w:val="hybridMultilevel"/>
    <w:tmpl w:val="EFFE8414"/>
    <w:lvl w:ilvl="0" w:tplc="5E8485BE">
      <w:start w:val="1"/>
      <w:numFmt w:val="upperRoman"/>
      <w:lvlText w:val="%1."/>
      <w:lvlJc w:val="left"/>
      <w:pPr>
        <w:ind w:left="292" w:hanging="185"/>
      </w:pPr>
      <w:rPr>
        <w:rFonts w:ascii="Arial" w:eastAsia="Arial" w:hAnsi="Arial" w:cs="Arial" w:hint="default"/>
        <w:b w:val="0"/>
        <w:bCs w:val="0"/>
        <w:i w:val="0"/>
        <w:iCs w:val="0"/>
        <w:spacing w:val="0"/>
        <w:w w:val="100"/>
        <w:sz w:val="22"/>
        <w:szCs w:val="22"/>
        <w:lang w:val="es-ES" w:eastAsia="en-US" w:bidi="ar-SA"/>
      </w:rPr>
    </w:lvl>
    <w:lvl w:ilvl="1" w:tplc="70D4ECDC">
      <w:numFmt w:val="bullet"/>
      <w:lvlText w:val="•"/>
      <w:lvlJc w:val="left"/>
      <w:pPr>
        <w:ind w:left="736" w:hanging="185"/>
      </w:pPr>
      <w:rPr>
        <w:rFonts w:hint="default"/>
        <w:lang w:val="es-ES" w:eastAsia="en-US" w:bidi="ar-SA"/>
      </w:rPr>
    </w:lvl>
    <w:lvl w:ilvl="2" w:tplc="6A8E4094">
      <w:numFmt w:val="bullet"/>
      <w:lvlText w:val="•"/>
      <w:lvlJc w:val="left"/>
      <w:pPr>
        <w:ind w:left="1172" w:hanging="185"/>
      </w:pPr>
      <w:rPr>
        <w:rFonts w:hint="default"/>
        <w:lang w:val="es-ES" w:eastAsia="en-US" w:bidi="ar-SA"/>
      </w:rPr>
    </w:lvl>
    <w:lvl w:ilvl="3" w:tplc="D03C36CA">
      <w:numFmt w:val="bullet"/>
      <w:lvlText w:val="•"/>
      <w:lvlJc w:val="left"/>
      <w:pPr>
        <w:ind w:left="1608" w:hanging="185"/>
      </w:pPr>
      <w:rPr>
        <w:rFonts w:hint="default"/>
        <w:lang w:val="es-ES" w:eastAsia="en-US" w:bidi="ar-SA"/>
      </w:rPr>
    </w:lvl>
    <w:lvl w:ilvl="4" w:tplc="512C6AE0">
      <w:numFmt w:val="bullet"/>
      <w:lvlText w:val="•"/>
      <w:lvlJc w:val="left"/>
      <w:pPr>
        <w:ind w:left="2045" w:hanging="185"/>
      </w:pPr>
      <w:rPr>
        <w:rFonts w:hint="default"/>
        <w:lang w:val="es-ES" w:eastAsia="en-US" w:bidi="ar-SA"/>
      </w:rPr>
    </w:lvl>
    <w:lvl w:ilvl="5" w:tplc="9794AD86">
      <w:numFmt w:val="bullet"/>
      <w:lvlText w:val="•"/>
      <w:lvlJc w:val="left"/>
      <w:pPr>
        <w:ind w:left="2481" w:hanging="185"/>
      </w:pPr>
      <w:rPr>
        <w:rFonts w:hint="default"/>
        <w:lang w:val="es-ES" w:eastAsia="en-US" w:bidi="ar-SA"/>
      </w:rPr>
    </w:lvl>
    <w:lvl w:ilvl="6" w:tplc="94CE3E66">
      <w:numFmt w:val="bullet"/>
      <w:lvlText w:val="•"/>
      <w:lvlJc w:val="left"/>
      <w:pPr>
        <w:ind w:left="2917" w:hanging="185"/>
      </w:pPr>
      <w:rPr>
        <w:rFonts w:hint="default"/>
        <w:lang w:val="es-ES" w:eastAsia="en-US" w:bidi="ar-SA"/>
      </w:rPr>
    </w:lvl>
    <w:lvl w:ilvl="7" w:tplc="639A8CC4">
      <w:numFmt w:val="bullet"/>
      <w:lvlText w:val="•"/>
      <w:lvlJc w:val="left"/>
      <w:pPr>
        <w:ind w:left="3354" w:hanging="185"/>
      </w:pPr>
      <w:rPr>
        <w:rFonts w:hint="default"/>
        <w:lang w:val="es-ES" w:eastAsia="en-US" w:bidi="ar-SA"/>
      </w:rPr>
    </w:lvl>
    <w:lvl w:ilvl="8" w:tplc="BC42CC1C">
      <w:numFmt w:val="bullet"/>
      <w:lvlText w:val="•"/>
      <w:lvlJc w:val="left"/>
      <w:pPr>
        <w:ind w:left="3790" w:hanging="185"/>
      </w:pPr>
      <w:rPr>
        <w:rFonts w:hint="default"/>
        <w:lang w:val="es-ES" w:eastAsia="en-US" w:bidi="ar-SA"/>
      </w:rPr>
    </w:lvl>
  </w:abstractNum>
  <w:abstractNum w:abstractNumId="36" w15:restartNumberingAfterBreak="0">
    <w:nsid w:val="4B48441D"/>
    <w:multiLevelType w:val="hybridMultilevel"/>
    <w:tmpl w:val="BDB8CDB6"/>
    <w:lvl w:ilvl="0" w:tplc="5C00C934">
      <w:start w:val="1"/>
      <w:numFmt w:val="upperRoman"/>
      <w:lvlText w:val="%1."/>
      <w:lvlJc w:val="left"/>
      <w:pPr>
        <w:ind w:left="1188" w:hanging="720"/>
      </w:pPr>
      <w:rPr>
        <w:rFonts w:ascii="Arial" w:eastAsia="Arial" w:hAnsi="Arial" w:cs="Arial" w:hint="default"/>
        <w:b/>
        <w:bCs/>
        <w:i w:val="0"/>
        <w:iCs w:val="0"/>
        <w:spacing w:val="0"/>
        <w:w w:val="100"/>
        <w:sz w:val="24"/>
        <w:szCs w:val="24"/>
        <w:lang w:val="es-ES" w:eastAsia="en-US" w:bidi="ar-SA"/>
      </w:rPr>
    </w:lvl>
    <w:lvl w:ilvl="1" w:tplc="4C18B21C">
      <w:numFmt w:val="bullet"/>
      <w:lvlText w:val="•"/>
      <w:lvlJc w:val="left"/>
      <w:pPr>
        <w:ind w:left="1528" w:hanging="720"/>
      </w:pPr>
      <w:rPr>
        <w:rFonts w:hint="default"/>
        <w:lang w:val="es-ES" w:eastAsia="en-US" w:bidi="ar-SA"/>
      </w:rPr>
    </w:lvl>
    <w:lvl w:ilvl="2" w:tplc="4DF8978A">
      <w:numFmt w:val="bullet"/>
      <w:lvlText w:val="•"/>
      <w:lvlJc w:val="left"/>
      <w:pPr>
        <w:ind w:left="1877" w:hanging="720"/>
      </w:pPr>
      <w:rPr>
        <w:rFonts w:hint="default"/>
        <w:lang w:val="es-ES" w:eastAsia="en-US" w:bidi="ar-SA"/>
      </w:rPr>
    </w:lvl>
    <w:lvl w:ilvl="3" w:tplc="F92838E0">
      <w:numFmt w:val="bullet"/>
      <w:lvlText w:val="•"/>
      <w:lvlJc w:val="left"/>
      <w:pPr>
        <w:ind w:left="2226" w:hanging="720"/>
      </w:pPr>
      <w:rPr>
        <w:rFonts w:hint="default"/>
        <w:lang w:val="es-ES" w:eastAsia="en-US" w:bidi="ar-SA"/>
      </w:rPr>
    </w:lvl>
    <w:lvl w:ilvl="4" w:tplc="44C8016E">
      <w:numFmt w:val="bullet"/>
      <w:lvlText w:val="•"/>
      <w:lvlJc w:val="left"/>
      <w:pPr>
        <w:ind w:left="2575" w:hanging="720"/>
      </w:pPr>
      <w:rPr>
        <w:rFonts w:hint="default"/>
        <w:lang w:val="es-ES" w:eastAsia="en-US" w:bidi="ar-SA"/>
      </w:rPr>
    </w:lvl>
    <w:lvl w:ilvl="5" w:tplc="38E4CF1E">
      <w:numFmt w:val="bullet"/>
      <w:lvlText w:val="•"/>
      <w:lvlJc w:val="left"/>
      <w:pPr>
        <w:ind w:left="2924" w:hanging="720"/>
      </w:pPr>
      <w:rPr>
        <w:rFonts w:hint="default"/>
        <w:lang w:val="es-ES" w:eastAsia="en-US" w:bidi="ar-SA"/>
      </w:rPr>
    </w:lvl>
    <w:lvl w:ilvl="6" w:tplc="3F0E585E">
      <w:numFmt w:val="bullet"/>
      <w:lvlText w:val="•"/>
      <w:lvlJc w:val="left"/>
      <w:pPr>
        <w:ind w:left="3272" w:hanging="720"/>
      </w:pPr>
      <w:rPr>
        <w:rFonts w:hint="default"/>
        <w:lang w:val="es-ES" w:eastAsia="en-US" w:bidi="ar-SA"/>
      </w:rPr>
    </w:lvl>
    <w:lvl w:ilvl="7" w:tplc="94DC2A70">
      <w:numFmt w:val="bullet"/>
      <w:lvlText w:val="•"/>
      <w:lvlJc w:val="left"/>
      <w:pPr>
        <w:ind w:left="3621" w:hanging="720"/>
      </w:pPr>
      <w:rPr>
        <w:rFonts w:hint="default"/>
        <w:lang w:val="es-ES" w:eastAsia="en-US" w:bidi="ar-SA"/>
      </w:rPr>
    </w:lvl>
    <w:lvl w:ilvl="8" w:tplc="68FE550C">
      <w:numFmt w:val="bullet"/>
      <w:lvlText w:val="•"/>
      <w:lvlJc w:val="left"/>
      <w:pPr>
        <w:ind w:left="3970" w:hanging="720"/>
      </w:pPr>
      <w:rPr>
        <w:rFonts w:hint="default"/>
        <w:lang w:val="es-ES" w:eastAsia="en-US" w:bidi="ar-SA"/>
      </w:rPr>
    </w:lvl>
  </w:abstractNum>
  <w:abstractNum w:abstractNumId="37" w15:restartNumberingAfterBreak="0">
    <w:nsid w:val="4B751A3D"/>
    <w:multiLevelType w:val="hybridMultilevel"/>
    <w:tmpl w:val="8A2E831C"/>
    <w:lvl w:ilvl="0" w:tplc="483A32E8">
      <w:start w:val="1"/>
      <w:numFmt w:val="upperRoman"/>
      <w:lvlText w:val="%1."/>
      <w:lvlJc w:val="left"/>
      <w:pPr>
        <w:ind w:left="1518" w:hanging="708"/>
      </w:pPr>
      <w:rPr>
        <w:rFonts w:ascii="Abadi" w:eastAsia="Cambria" w:hAnsi="Abadi" w:cs="Cambria" w:hint="default"/>
        <w:b/>
        <w:bCs/>
        <w:i w:val="0"/>
        <w:iCs w:val="0"/>
        <w:spacing w:val="0"/>
        <w:w w:val="100"/>
        <w:sz w:val="21"/>
        <w:szCs w:val="21"/>
        <w:lang w:val="es-ES" w:eastAsia="en-US" w:bidi="ar-SA"/>
      </w:rPr>
    </w:lvl>
    <w:lvl w:ilvl="1" w:tplc="93B8679A">
      <w:numFmt w:val="bullet"/>
      <w:lvlText w:val="•"/>
      <w:lvlJc w:val="left"/>
      <w:pPr>
        <w:ind w:left="2240" w:hanging="708"/>
      </w:pPr>
      <w:rPr>
        <w:rFonts w:hint="default"/>
        <w:lang w:val="es-ES" w:eastAsia="en-US" w:bidi="ar-SA"/>
      </w:rPr>
    </w:lvl>
    <w:lvl w:ilvl="2" w:tplc="ECDC52DE">
      <w:numFmt w:val="bullet"/>
      <w:lvlText w:val="•"/>
      <w:lvlJc w:val="left"/>
      <w:pPr>
        <w:ind w:left="2961" w:hanging="708"/>
      </w:pPr>
      <w:rPr>
        <w:rFonts w:hint="default"/>
        <w:lang w:val="es-ES" w:eastAsia="en-US" w:bidi="ar-SA"/>
      </w:rPr>
    </w:lvl>
    <w:lvl w:ilvl="3" w:tplc="610A3572">
      <w:numFmt w:val="bullet"/>
      <w:lvlText w:val="•"/>
      <w:lvlJc w:val="left"/>
      <w:pPr>
        <w:ind w:left="3681" w:hanging="708"/>
      </w:pPr>
      <w:rPr>
        <w:rFonts w:hint="default"/>
        <w:lang w:val="es-ES" w:eastAsia="en-US" w:bidi="ar-SA"/>
      </w:rPr>
    </w:lvl>
    <w:lvl w:ilvl="4" w:tplc="B568F024">
      <w:numFmt w:val="bullet"/>
      <w:lvlText w:val="•"/>
      <w:lvlJc w:val="left"/>
      <w:pPr>
        <w:ind w:left="4402" w:hanging="708"/>
      </w:pPr>
      <w:rPr>
        <w:rFonts w:hint="default"/>
        <w:lang w:val="es-ES" w:eastAsia="en-US" w:bidi="ar-SA"/>
      </w:rPr>
    </w:lvl>
    <w:lvl w:ilvl="5" w:tplc="3FD2D216">
      <w:numFmt w:val="bullet"/>
      <w:lvlText w:val="•"/>
      <w:lvlJc w:val="left"/>
      <w:pPr>
        <w:ind w:left="5123" w:hanging="708"/>
      </w:pPr>
      <w:rPr>
        <w:rFonts w:hint="default"/>
        <w:lang w:val="es-ES" w:eastAsia="en-US" w:bidi="ar-SA"/>
      </w:rPr>
    </w:lvl>
    <w:lvl w:ilvl="6" w:tplc="5600B0F6">
      <w:numFmt w:val="bullet"/>
      <w:lvlText w:val="•"/>
      <w:lvlJc w:val="left"/>
      <w:pPr>
        <w:ind w:left="5843" w:hanging="708"/>
      </w:pPr>
      <w:rPr>
        <w:rFonts w:hint="default"/>
        <w:lang w:val="es-ES" w:eastAsia="en-US" w:bidi="ar-SA"/>
      </w:rPr>
    </w:lvl>
    <w:lvl w:ilvl="7" w:tplc="44A26250">
      <w:numFmt w:val="bullet"/>
      <w:lvlText w:val="•"/>
      <w:lvlJc w:val="left"/>
      <w:pPr>
        <w:ind w:left="6564" w:hanging="708"/>
      </w:pPr>
      <w:rPr>
        <w:rFonts w:hint="default"/>
        <w:lang w:val="es-ES" w:eastAsia="en-US" w:bidi="ar-SA"/>
      </w:rPr>
    </w:lvl>
    <w:lvl w:ilvl="8" w:tplc="FB3A8856">
      <w:numFmt w:val="bullet"/>
      <w:lvlText w:val="•"/>
      <w:lvlJc w:val="left"/>
      <w:pPr>
        <w:ind w:left="7285" w:hanging="708"/>
      </w:pPr>
      <w:rPr>
        <w:rFonts w:hint="default"/>
        <w:lang w:val="es-ES" w:eastAsia="en-US" w:bidi="ar-SA"/>
      </w:rPr>
    </w:lvl>
  </w:abstractNum>
  <w:abstractNum w:abstractNumId="38" w15:restartNumberingAfterBreak="0">
    <w:nsid w:val="4D4A4F5F"/>
    <w:multiLevelType w:val="hybridMultilevel"/>
    <w:tmpl w:val="655A8824"/>
    <w:lvl w:ilvl="0" w:tplc="4A16BF30">
      <w:start w:val="1"/>
      <w:numFmt w:val="upperRoman"/>
      <w:lvlText w:val="%1."/>
      <w:lvlJc w:val="left"/>
      <w:pPr>
        <w:ind w:left="292" w:hanging="185"/>
      </w:pPr>
      <w:rPr>
        <w:rFonts w:ascii="Arial" w:eastAsia="Arial" w:hAnsi="Arial" w:cs="Arial" w:hint="default"/>
        <w:b w:val="0"/>
        <w:bCs w:val="0"/>
        <w:i w:val="0"/>
        <w:iCs w:val="0"/>
        <w:spacing w:val="0"/>
        <w:w w:val="100"/>
        <w:sz w:val="22"/>
        <w:szCs w:val="22"/>
        <w:lang w:val="es-ES" w:eastAsia="en-US" w:bidi="ar-SA"/>
      </w:rPr>
    </w:lvl>
    <w:lvl w:ilvl="1" w:tplc="41D63738">
      <w:numFmt w:val="bullet"/>
      <w:lvlText w:val="•"/>
      <w:lvlJc w:val="left"/>
      <w:pPr>
        <w:ind w:left="736" w:hanging="185"/>
      </w:pPr>
      <w:rPr>
        <w:rFonts w:hint="default"/>
        <w:lang w:val="es-ES" w:eastAsia="en-US" w:bidi="ar-SA"/>
      </w:rPr>
    </w:lvl>
    <w:lvl w:ilvl="2" w:tplc="CA1659C6">
      <w:numFmt w:val="bullet"/>
      <w:lvlText w:val="•"/>
      <w:lvlJc w:val="left"/>
      <w:pPr>
        <w:ind w:left="1172" w:hanging="185"/>
      </w:pPr>
      <w:rPr>
        <w:rFonts w:hint="default"/>
        <w:lang w:val="es-ES" w:eastAsia="en-US" w:bidi="ar-SA"/>
      </w:rPr>
    </w:lvl>
    <w:lvl w:ilvl="3" w:tplc="77046AE8">
      <w:numFmt w:val="bullet"/>
      <w:lvlText w:val="•"/>
      <w:lvlJc w:val="left"/>
      <w:pPr>
        <w:ind w:left="1608" w:hanging="185"/>
      </w:pPr>
      <w:rPr>
        <w:rFonts w:hint="default"/>
        <w:lang w:val="es-ES" w:eastAsia="en-US" w:bidi="ar-SA"/>
      </w:rPr>
    </w:lvl>
    <w:lvl w:ilvl="4" w:tplc="C2DCE77A">
      <w:numFmt w:val="bullet"/>
      <w:lvlText w:val="•"/>
      <w:lvlJc w:val="left"/>
      <w:pPr>
        <w:ind w:left="2045" w:hanging="185"/>
      </w:pPr>
      <w:rPr>
        <w:rFonts w:hint="default"/>
        <w:lang w:val="es-ES" w:eastAsia="en-US" w:bidi="ar-SA"/>
      </w:rPr>
    </w:lvl>
    <w:lvl w:ilvl="5" w:tplc="BE50A608">
      <w:numFmt w:val="bullet"/>
      <w:lvlText w:val="•"/>
      <w:lvlJc w:val="left"/>
      <w:pPr>
        <w:ind w:left="2481" w:hanging="185"/>
      </w:pPr>
      <w:rPr>
        <w:rFonts w:hint="default"/>
        <w:lang w:val="es-ES" w:eastAsia="en-US" w:bidi="ar-SA"/>
      </w:rPr>
    </w:lvl>
    <w:lvl w:ilvl="6" w:tplc="2064F896">
      <w:numFmt w:val="bullet"/>
      <w:lvlText w:val="•"/>
      <w:lvlJc w:val="left"/>
      <w:pPr>
        <w:ind w:left="2917" w:hanging="185"/>
      </w:pPr>
      <w:rPr>
        <w:rFonts w:hint="default"/>
        <w:lang w:val="es-ES" w:eastAsia="en-US" w:bidi="ar-SA"/>
      </w:rPr>
    </w:lvl>
    <w:lvl w:ilvl="7" w:tplc="36305CB6">
      <w:numFmt w:val="bullet"/>
      <w:lvlText w:val="•"/>
      <w:lvlJc w:val="left"/>
      <w:pPr>
        <w:ind w:left="3354" w:hanging="185"/>
      </w:pPr>
      <w:rPr>
        <w:rFonts w:hint="default"/>
        <w:lang w:val="es-ES" w:eastAsia="en-US" w:bidi="ar-SA"/>
      </w:rPr>
    </w:lvl>
    <w:lvl w:ilvl="8" w:tplc="22E02C08">
      <w:numFmt w:val="bullet"/>
      <w:lvlText w:val="•"/>
      <w:lvlJc w:val="left"/>
      <w:pPr>
        <w:ind w:left="3790" w:hanging="185"/>
      </w:pPr>
      <w:rPr>
        <w:rFonts w:hint="default"/>
        <w:lang w:val="es-ES" w:eastAsia="en-US" w:bidi="ar-SA"/>
      </w:rPr>
    </w:lvl>
  </w:abstractNum>
  <w:abstractNum w:abstractNumId="39" w15:restartNumberingAfterBreak="0">
    <w:nsid w:val="4EB94F22"/>
    <w:multiLevelType w:val="hybridMultilevel"/>
    <w:tmpl w:val="70C2497A"/>
    <w:lvl w:ilvl="0" w:tplc="365AAC02">
      <w:start w:val="6"/>
      <w:numFmt w:val="lowerLetter"/>
      <w:lvlText w:val="%1)"/>
      <w:lvlJc w:val="left"/>
      <w:pPr>
        <w:ind w:left="822" w:hanging="360"/>
      </w:pPr>
      <w:rPr>
        <w:rFonts w:hint="default"/>
      </w:rPr>
    </w:lvl>
    <w:lvl w:ilvl="1" w:tplc="080A0019" w:tentative="1">
      <w:start w:val="1"/>
      <w:numFmt w:val="lowerLetter"/>
      <w:lvlText w:val="%2."/>
      <w:lvlJc w:val="left"/>
      <w:pPr>
        <w:ind w:left="1542" w:hanging="360"/>
      </w:pPr>
    </w:lvl>
    <w:lvl w:ilvl="2" w:tplc="080A001B" w:tentative="1">
      <w:start w:val="1"/>
      <w:numFmt w:val="lowerRoman"/>
      <w:lvlText w:val="%3."/>
      <w:lvlJc w:val="right"/>
      <w:pPr>
        <w:ind w:left="2262" w:hanging="180"/>
      </w:pPr>
    </w:lvl>
    <w:lvl w:ilvl="3" w:tplc="080A000F" w:tentative="1">
      <w:start w:val="1"/>
      <w:numFmt w:val="decimal"/>
      <w:lvlText w:val="%4."/>
      <w:lvlJc w:val="left"/>
      <w:pPr>
        <w:ind w:left="2982" w:hanging="360"/>
      </w:pPr>
    </w:lvl>
    <w:lvl w:ilvl="4" w:tplc="080A0019" w:tentative="1">
      <w:start w:val="1"/>
      <w:numFmt w:val="lowerLetter"/>
      <w:lvlText w:val="%5."/>
      <w:lvlJc w:val="left"/>
      <w:pPr>
        <w:ind w:left="3702" w:hanging="360"/>
      </w:pPr>
    </w:lvl>
    <w:lvl w:ilvl="5" w:tplc="080A001B" w:tentative="1">
      <w:start w:val="1"/>
      <w:numFmt w:val="lowerRoman"/>
      <w:lvlText w:val="%6."/>
      <w:lvlJc w:val="right"/>
      <w:pPr>
        <w:ind w:left="4422" w:hanging="180"/>
      </w:pPr>
    </w:lvl>
    <w:lvl w:ilvl="6" w:tplc="080A000F" w:tentative="1">
      <w:start w:val="1"/>
      <w:numFmt w:val="decimal"/>
      <w:lvlText w:val="%7."/>
      <w:lvlJc w:val="left"/>
      <w:pPr>
        <w:ind w:left="5142" w:hanging="360"/>
      </w:pPr>
    </w:lvl>
    <w:lvl w:ilvl="7" w:tplc="080A0019" w:tentative="1">
      <w:start w:val="1"/>
      <w:numFmt w:val="lowerLetter"/>
      <w:lvlText w:val="%8."/>
      <w:lvlJc w:val="left"/>
      <w:pPr>
        <w:ind w:left="5862" w:hanging="360"/>
      </w:pPr>
    </w:lvl>
    <w:lvl w:ilvl="8" w:tplc="080A001B" w:tentative="1">
      <w:start w:val="1"/>
      <w:numFmt w:val="lowerRoman"/>
      <w:lvlText w:val="%9."/>
      <w:lvlJc w:val="right"/>
      <w:pPr>
        <w:ind w:left="6582" w:hanging="180"/>
      </w:pPr>
    </w:lvl>
  </w:abstractNum>
  <w:abstractNum w:abstractNumId="40" w15:restartNumberingAfterBreak="0">
    <w:nsid w:val="4FC87BC5"/>
    <w:multiLevelType w:val="hybridMultilevel"/>
    <w:tmpl w:val="DA6042D0"/>
    <w:lvl w:ilvl="0" w:tplc="E4FAC98E">
      <w:start w:val="1"/>
      <w:numFmt w:val="upperRoman"/>
      <w:lvlText w:val="%1."/>
      <w:lvlJc w:val="left"/>
      <w:pPr>
        <w:ind w:left="1548" w:hanging="720"/>
      </w:pPr>
      <w:rPr>
        <w:rFonts w:hint="default"/>
        <w:b/>
      </w:rPr>
    </w:lvl>
    <w:lvl w:ilvl="1" w:tplc="080A0019" w:tentative="1">
      <w:start w:val="1"/>
      <w:numFmt w:val="lowerLetter"/>
      <w:lvlText w:val="%2."/>
      <w:lvlJc w:val="left"/>
      <w:pPr>
        <w:ind w:left="1908" w:hanging="360"/>
      </w:pPr>
    </w:lvl>
    <w:lvl w:ilvl="2" w:tplc="080A001B" w:tentative="1">
      <w:start w:val="1"/>
      <w:numFmt w:val="lowerRoman"/>
      <w:lvlText w:val="%3."/>
      <w:lvlJc w:val="right"/>
      <w:pPr>
        <w:ind w:left="2628" w:hanging="180"/>
      </w:pPr>
    </w:lvl>
    <w:lvl w:ilvl="3" w:tplc="080A000F" w:tentative="1">
      <w:start w:val="1"/>
      <w:numFmt w:val="decimal"/>
      <w:lvlText w:val="%4."/>
      <w:lvlJc w:val="left"/>
      <w:pPr>
        <w:ind w:left="3348" w:hanging="360"/>
      </w:pPr>
    </w:lvl>
    <w:lvl w:ilvl="4" w:tplc="080A0019" w:tentative="1">
      <w:start w:val="1"/>
      <w:numFmt w:val="lowerLetter"/>
      <w:lvlText w:val="%5."/>
      <w:lvlJc w:val="left"/>
      <w:pPr>
        <w:ind w:left="4068" w:hanging="360"/>
      </w:pPr>
    </w:lvl>
    <w:lvl w:ilvl="5" w:tplc="080A001B" w:tentative="1">
      <w:start w:val="1"/>
      <w:numFmt w:val="lowerRoman"/>
      <w:lvlText w:val="%6."/>
      <w:lvlJc w:val="right"/>
      <w:pPr>
        <w:ind w:left="4788" w:hanging="180"/>
      </w:pPr>
    </w:lvl>
    <w:lvl w:ilvl="6" w:tplc="080A000F" w:tentative="1">
      <w:start w:val="1"/>
      <w:numFmt w:val="decimal"/>
      <w:lvlText w:val="%7."/>
      <w:lvlJc w:val="left"/>
      <w:pPr>
        <w:ind w:left="5508" w:hanging="360"/>
      </w:pPr>
    </w:lvl>
    <w:lvl w:ilvl="7" w:tplc="080A0019" w:tentative="1">
      <w:start w:val="1"/>
      <w:numFmt w:val="lowerLetter"/>
      <w:lvlText w:val="%8."/>
      <w:lvlJc w:val="left"/>
      <w:pPr>
        <w:ind w:left="6228" w:hanging="360"/>
      </w:pPr>
    </w:lvl>
    <w:lvl w:ilvl="8" w:tplc="080A001B" w:tentative="1">
      <w:start w:val="1"/>
      <w:numFmt w:val="lowerRoman"/>
      <w:lvlText w:val="%9."/>
      <w:lvlJc w:val="right"/>
      <w:pPr>
        <w:ind w:left="6948" w:hanging="180"/>
      </w:pPr>
    </w:lvl>
  </w:abstractNum>
  <w:abstractNum w:abstractNumId="41" w15:restartNumberingAfterBreak="0">
    <w:nsid w:val="53B6225E"/>
    <w:multiLevelType w:val="hybridMultilevel"/>
    <w:tmpl w:val="53647F08"/>
    <w:lvl w:ilvl="0" w:tplc="DC487988">
      <w:numFmt w:val="bullet"/>
      <w:lvlText w:val=""/>
      <w:lvlJc w:val="left"/>
      <w:pPr>
        <w:ind w:left="1902" w:hanging="360"/>
      </w:pPr>
      <w:rPr>
        <w:rFonts w:ascii="Symbol" w:eastAsia="Symbol" w:hAnsi="Symbol" w:cs="Symbol" w:hint="default"/>
        <w:b w:val="0"/>
        <w:bCs w:val="0"/>
        <w:i w:val="0"/>
        <w:iCs w:val="0"/>
        <w:spacing w:val="0"/>
        <w:w w:val="99"/>
        <w:sz w:val="26"/>
        <w:szCs w:val="26"/>
        <w:lang w:val="es-ES" w:eastAsia="en-US" w:bidi="ar-SA"/>
      </w:rPr>
    </w:lvl>
    <w:lvl w:ilvl="1" w:tplc="C2D0391E">
      <w:numFmt w:val="bullet"/>
      <w:lvlText w:val="•"/>
      <w:lvlJc w:val="left"/>
      <w:pPr>
        <w:ind w:left="2830" w:hanging="360"/>
      </w:pPr>
      <w:rPr>
        <w:rFonts w:hint="default"/>
        <w:lang w:val="es-ES" w:eastAsia="en-US" w:bidi="ar-SA"/>
      </w:rPr>
    </w:lvl>
    <w:lvl w:ilvl="2" w:tplc="99561360">
      <w:numFmt w:val="bullet"/>
      <w:lvlText w:val="•"/>
      <w:lvlJc w:val="left"/>
      <w:pPr>
        <w:ind w:left="3760" w:hanging="360"/>
      </w:pPr>
      <w:rPr>
        <w:rFonts w:hint="default"/>
        <w:lang w:val="es-ES" w:eastAsia="en-US" w:bidi="ar-SA"/>
      </w:rPr>
    </w:lvl>
    <w:lvl w:ilvl="3" w:tplc="BC26ABCA">
      <w:numFmt w:val="bullet"/>
      <w:lvlText w:val="•"/>
      <w:lvlJc w:val="left"/>
      <w:pPr>
        <w:ind w:left="4690" w:hanging="360"/>
      </w:pPr>
      <w:rPr>
        <w:rFonts w:hint="default"/>
        <w:lang w:val="es-ES" w:eastAsia="en-US" w:bidi="ar-SA"/>
      </w:rPr>
    </w:lvl>
    <w:lvl w:ilvl="4" w:tplc="FE360E2E">
      <w:numFmt w:val="bullet"/>
      <w:lvlText w:val="•"/>
      <w:lvlJc w:val="left"/>
      <w:pPr>
        <w:ind w:left="5620" w:hanging="360"/>
      </w:pPr>
      <w:rPr>
        <w:rFonts w:hint="default"/>
        <w:lang w:val="es-ES" w:eastAsia="en-US" w:bidi="ar-SA"/>
      </w:rPr>
    </w:lvl>
    <w:lvl w:ilvl="5" w:tplc="46209886">
      <w:numFmt w:val="bullet"/>
      <w:lvlText w:val="•"/>
      <w:lvlJc w:val="left"/>
      <w:pPr>
        <w:ind w:left="6550" w:hanging="360"/>
      </w:pPr>
      <w:rPr>
        <w:rFonts w:hint="default"/>
        <w:lang w:val="es-ES" w:eastAsia="en-US" w:bidi="ar-SA"/>
      </w:rPr>
    </w:lvl>
    <w:lvl w:ilvl="6" w:tplc="B6EE6B46">
      <w:numFmt w:val="bullet"/>
      <w:lvlText w:val="•"/>
      <w:lvlJc w:val="left"/>
      <w:pPr>
        <w:ind w:left="7480" w:hanging="360"/>
      </w:pPr>
      <w:rPr>
        <w:rFonts w:hint="default"/>
        <w:lang w:val="es-ES" w:eastAsia="en-US" w:bidi="ar-SA"/>
      </w:rPr>
    </w:lvl>
    <w:lvl w:ilvl="7" w:tplc="FDD0D88E">
      <w:numFmt w:val="bullet"/>
      <w:lvlText w:val="•"/>
      <w:lvlJc w:val="left"/>
      <w:pPr>
        <w:ind w:left="8410" w:hanging="360"/>
      </w:pPr>
      <w:rPr>
        <w:rFonts w:hint="default"/>
        <w:lang w:val="es-ES" w:eastAsia="en-US" w:bidi="ar-SA"/>
      </w:rPr>
    </w:lvl>
    <w:lvl w:ilvl="8" w:tplc="467C7DB8">
      <w:numFmt w:val="bullet"/>
      <w:lvlText w:val="•"/>
      <w:lvlJc w:val="left"/>
      <w:pPr>
        <w:ind w:left="9340" w:hanging="360"/>
      </w:pPr>
      <w:rPr>
        <w:rFonts w:hint="default"/>
        <w:lang w:val="es-ES" w:eastAsia="en-US" w:bidi="ar-SA"/>
      </w:rPr>
    </w:lvl>
  </w:abstractNum>
  <w:abstractNum w:abstractNumId="42" w15:restartNumberingAfterBreak="0">
    <w:nsid w:val="54A05100"/>
    <w:multiLevelType w:val="hybridMultilevel"/>
    <w:tmpl w:val="57B08B70"/>
    <w:lvl w:ilvl="0" w:tplc="B9F2F380">
      <w:start w:val="1"/>
      <w:numFmt w:val="lowerLetter"/>
      <w:lvlText w:val="%1)"/>
      <w:lvlJc w:val="left"/>
      <w:pPr>
        <w:ind w:left="364" w:hanging="257"/>
      </w:pPr>
      <w:rPr>
        <w:rFonts w:ascii="Arial" w:eastAsia="Arial" w:hAnsi="Arial" w:cs="Arial" w:hint="default"/>
        <w:b w:val="0"/>
        <w:bCs w:val="0"/>
        <w:i w:val="0"/>
        <w:iCs w:val="0"/>
        <w:spacing w:val="0"/>
        <w:w w:val="100"/>
        <w:sz w:val="22"/>
        <w:szCs w:val="22"/>
        <w:lang w:val="es-ES" w:eastAsia="en-US" w:bidi="ar-SA"/>
      </w:rPr>
    </w:lvl>
    <w:lvl w:ilvl="1" w:tplc="047678B8">
      <w:numFmt w:val="bullet"/>
      <w:lvlText w:val="•"/>
      <w:lvlJc w:val="left"/>
      <w:pPr>
        <w:ind w:left="790" w:hanging="257"/>
      </w:pPr>
      <w:rPr>
        <w:rFonts w:hint="default"/>
        <w:lang w:val="es-ES" w:eastAsia="en-US" w:bidi="ar-SA"/>
      </w:rPr>
    </w:lvl>
    <w:lvl w:ilvl="2" w:tplc="CE8096EA">
      <w:numFmt w:val="bullet"/>
      <w:lvlText w:val="•"/>
      <w:lvlJc w:val="left"/>
      <w:pPr>
        <w:ind w:left="1220" w:hanging="257"/>
      </w:pPr>
      <w:rPr>
        <w:rFonts w:hint="default"/>
        <w:lang w:val="es-ES" w:eastAsia="en-US" w:bidi="ar-SA"/>
      </w:rPr>
    </w:lvl>
    <w:lvl w:ilvl="3" w:tplc="1AF0AE5A">
      <w:numFmt w:val="bullet"/>
      <w:lvlText w:val="•"/>
      <w:lvlJc w:val="left"/>
      <w:pPr>
        <w:ind w:left="1650" w:hanging="257"/>
      </w:pPr>
      <w:rPr>
        <w:rFonts w:hint="default"/>
        <w:lang w:val="es-ES" w:eastAsia="en-US" w:bidi="ar-SA"/>
      </w:rPr>
    </w:lvl>
    <w:lvl w:ilvl="4" w:tplc="5B0EA6F4">
      <w:numFmt w:val="bullet"/>
      <w:lvlText w:val="•"/>
      <w:lvlJc w:val="left"/>
      <w:pPr>
        <w:ind w:left="2081" w:hanging="257"/>
      </w:pPr>
      <w:rPr>
        <w:rFonts w:hint="default"/>
        <w:lang w:val="es-ES" w:eastAsia="en-US" w:bidi="ar-SA"/>
      </w:rPr>
    </w:lvl>
    <w:lvl w:ilvl="5" w:tplc="64DCE312">
      <w:numFmt w:val="bullet"/>
      <w:lvlText w:val="•"/>
      <w:lvlJc w:val="left"/>
      <w:pPr>
        <w:ind w:left="2511" w:hanging="257"/>
      </w:pPr>
      <w:rPr>
        <w:rFonts w:hint="default"/>
        <w:lang w:val="es-ES" w:eastAsia="en-US" w:bidi="ar-SA"/>
      </w:rPr>
    </w:lvl>
    <w:lvl w:ilvl="6" w:tplc="ED625D7A">
      <w:numFmt w:val="bullet"/>
      <w:lvlText w:val="•"/>
      <w:lvlJc w:val="left"/>
      <w:pPr>
        <w:ind w:left="2941" w:hanging="257"/>
      </w:pPr>
      <w:rPr>
        <w:rFonts w:hint="default"/>
        <w:lang w:val="es-ES" w:eastAsia="en-US" w:bidi="ar-SA"/>
      </w:rPr>
    </w:lvl>
    <w:lvl w:ilvl="7" w:tplc="93FEDABE">
      <w:numFmt w:val="bullet"/>
      <w:lvlText w:val="•"/>
      <w:lvlJc w:val="left"/>
      <w:pPr>
        <w:ind w:left="3372" w:hanging="257"/>
      </w:pPr>
      <w:rPr>
        <w:rFonts w:hint="default"/>
        <w:lang w:val="es-ES" w:eastAsia="en-US" w:bidi="ar-SA"/>
      </w:rPr>
    </w:lvl>
    <w:lvl w:ilvl="8" w:tplc="499ECAE0">
      <w:numFmt w:val="bullet"/>
      <w:lvlText w:val="•"/>
      <w:lvlJc w:val="left"/>
      <w:pPr>
        <w:ind w:left="3802" w:hanging="257"/>
      </w:pPr>
      <w:rPr>
        <w:rFonts w:hint="default"/>
        <w:lang w:val="es-ES" w:eastAsia="en-US" w:bidi="ar-SA"/>
      </w:rPr>
    </w:lvl>
  </w:abstractNum>
  <w:abstractNum w:abstractNumId="43" w15:restartNumberingAfterBreak="0">
    <w:nsid w:val="563D2845"/>
    <w:multiLevelType w:val="hybridMultilevel"/>
    <w:tmpl w:val="EE5ABC98"/>
    <w:lvl w:ilvl="0" w:tplc="96140A5C">
      <w:start w:val="1"/>
      <w:numFmt w:val="lowerLetter"/>
      <w:lvlText w:val="%1)"/>
      <w:lvlJc w:val="left"/>
      <w:pPr>
        <w:ind w:left="1133" w:hanging="360"/>
      </w:pPr>
      <w:rPr>
        <w:rFonts w:hint="default"/>
      </w:rPr>
    </w:lvl>
    <w:lvl w:ilvl="1" w:tplc="080A0019" w:tentative="1">
      <w:start w:val="1"/>
      <w:numFmt w:val="lowerLetter"/>
      <w:lvlText w:val="%2."/>
      <w:lvlJc w:val="left"/>
      <w:pPr>
        <w:ind w:left="1853" w:hanging="360"/>
      </w:pPr>
    </w:lvl>
    <w:lvl w:ilvl="2" w:tplc="080A001B" w:tentative="1">
      <w:start w:val="1"/>
      <w:numFmt w:val="lowerRoman"/>
      <w:lvlText w:val="%3."/>
      <w:lvlJc w:val="right"/>
      <w:pPr>
        <w:ind w:left="2573" w:hanging="180"/>
      </w:pPr>
    </w:lvl>
    <w:lvl w:ilvl="3" w:tplc="080A000F" w:tentative="1">
      <w:start w:val="1"/>
      <w:numFmt w:val="decimal"/>
      <w:lvlText w:val="%4."/>
      <w:lvlJc w:val="left"/>
      <w:pPr>
        <w:ind w:left="3293" w:hanging="360"/>
      </w:pPr>
    </w:lvl>
    <w:lvl w:ilvl="4" w:tplc="080A0019" w:tentative="1">
      <w:start w:val="1"/>
      <w:numFmt w:val="lowerLetter"/>
      <w:lvlText w:val="%5."/>
      <w:lvlJc w:val="left"/>
      <w:pPr>
        <w:ind w:left="4013" w:hanging="360"/>
      </w:pPr>
    </w:lvl>
    <w:lvl w:ilvl="5" w:tplc="080A001B" w:tentative="1">
      <w:start w:val="1"/>
      <w:numFmt w:val="lowerRoman"/>
      <w:lvlText w:val="%6."/>
      <w:lvlJc w:val="right"/>
      <w:pPr>
        <w:ind w:left="4733" w:hanging="180"/>
      </w:pPr>
    </w:lvl>
    <w:lvl w:ilvl="6" w:tplc="080A000F" w:tentative="1">
      <w:start w:val="1"/>
      <w:numFmt w:val="decimal"/>
      <w:lvlText w:val="%7."/>
      <w:lvlJc w:val="left"/>
      <w:pPr>
        <w:ind w:left="5453" w:hanging="360"/>
      </w:pPr>
    </w:lvl>
    <w:lvl w:ilvl="7" w:tplc="080A0019" w:tentative="1">
      <w:start w:val="1"/>
      <w:numFmt w:val="lowerLetter"/>
      <w:lvlText w:val="%8."/>
      <w:lvlJc w:val="left"/>
      <w:pPr>
        <w:ind w:left="6173" w:hanging="360"/>
      </w:pPr>
    </w:lvl>
    <w:lvl w:ilvl="8" w:tplc="080A001B" w:tentative="1">
      <w:start w:val="1"/>
      <w:numFmt w:val="lowerRoman"/>
      <w:lvlText w:val="%9."/>
      <w:lvlJc w:val="right"/>
      <w:pPr>
        <w:ind w:left="6893" w:hanging="180"/>
      </w:pPr>
    </w:lvl>
  </w:abstractNum>
  <w:abstractNum w:abstractNumId="44" w15:restartNumberingAfterBreak="0">
    <w:nsid w:val="576D49DE"/>
    <w:multiLevelType w:val="hybridMultilevel"/>
    <w:tmpl w:val="25CA1CE6"/>
    <w:lvl w:ilvl="0" w:tplc="EEFCED76">
      <w:start w:val="1"/>
      <w:numFmt w:val="upperRoman"/>
      <w:lvlText w:val="%1."/>
      <w:lvlJc w:val="left"/>
      <w:pPr>
        <w:ind w:left="828" w:hanging="495"/>
        <w:jc w:val="right"/>
      </w:pPr>
      <w:rPr>
        <w:rFonts w:ascii="Arial" w:eastAsia="Arial" w:hAnsi="Arial" w:cs="Arial" w:hint="default"/>
        <w:b/>
        <w:bCs/>
        <w:i w:val="0"/>
        <w:iCs w:val="0"/>
        <w:color w:val="3A3A3A"/>
        <w:spacing w:val="0"/>
        <w:w w:val="100"/>
        <w:sz w:val="24"/>
        <w:szCs w:val="24"/>
        <w:lang w:val="es-ES" w:eastAsia="en-US" w:bidi="ar-SA"/>
      </w:rPr>
    </w:lvl>
    <w:lvl w:ilvl="1" w:tplc="461C148C">
      <w:start w:val="1"/>
      <w:numFmt w:val="lowerLetter"/>
      <w:lvlText w:val="%2)"/>
      <w:lvlJc w:val="left"/>
      <w:pPr>
        <w:ind w:left="828" w:hanging="360"/>
      </w:pPr>
      <w:rPr>
        <w:rFonts w:ascii="Arial" w:eastAsia="Arial" w:hAnsi="Arial" w:cs="Arial" w:hint="default"/>
        <w:b/>
        <w:bCs/>
        <w:i w:val="0"/>
        <w:iCs w:val="0"/>
        <w:color w:val="3A3A3A"/>
        <w:spacing w:val="0"/>
        <w:w w:val="99"/>
        <w:sz w:val="24"/>
        <w:szCs w:val="24"/>
        <w:lang w:val="es-ES" w:eastAsia="en-US" w:bidi="ar-SA"/>
      </w:rPr>
    </w:lvl>
    <w:lvl w:ilvl="2" w:tplc="7E48FF5E">
      <w:numFmt w:val="bullet"/>
      <w:lvlText w:val="•"/>
      <w:lvlJc w:val="left"/>
      <w:pPr>
        <w:ind w:left="1589" w:hanging="360"/>
      </w:pPr>
      <w:rPr>
        <w:rFonts w:hint="default"/>
        <w:lang w:val="es-ES" w:eastAsia="en-US" w:bidi="ar-SA"/>
      </w:rPr>
    </w:lvl>
    <w:lvl w:ilvl="3" w:tplc="42ECC3E6">
      <w:numFmt w:val="bullet"/>
      <w:lvlText w:val="•"/>
      <w:lvlJc w:val="left"/>
      <w:pPr>
        <w:ind w:left="1974" w:hanging="360"/>
      </w:pPr>
      <w:rPr>
        <w:rFonts w:hint="default"/>
        <w:lang w:val="es-ES" w:eastAsia="en-US" w:bidi="ar-SA"/>
      </w:rPr>
    </w:lvl>
    <w:lvl w:ilvl="4" w:tplc="005AD4C0">
      <w:numFmt w:val="bullet"/>
      <w:lvlText w:val="•"/>
      <w:lvlJc w:val="left"/>
      <w:pPr>
        <w:ind w:left="2359" w:hanging="360"/>
      </w:pPr>
      <w:rPr>
        <w:rFonts w:hint="default"/>
        <w:lang w:val="es-ES" w:eastAsia="en-US" w:bidi="ar-SA"/>
      </w:rPr>
    </w:lvl>
    <w:lvl w:ilvl="5" w:tplc="62D4B874">
      <w:numFmt w:val="bullet"/>
      <w:lvlText w:val="•"/>
      <w:lvlJc w:val="left"/>
      <w:pPr>
        <w:ind w:left="2744" w:hanging="360"/>
      </w:pPr>
      <w:rPr>
        <w:rFonts w:hint="default"/>
        <w:lang w:val="es-ES" w:eastAsia="en-US" w:bidi="ar-SA"/>
      </w:rPr>
    </w:lvl>
    <w:lvl w:ilvl="6" w:tplc="C5BC4118">
      <w:numFmt w:val="bullet"/>
      <w:lvlText w:val="•"/>
      <w:lvlJc w:val="left"/>
      <w:pPr>
        <w:ind w:left="3128" w:hanging="360"/>
      </w:pPr>
      <w:rPr>
        <w:rFonts w:hint="default"/>
        <w:lang w:val="es-ES" w:eastAsia="en-US" w:bidi="ar-SA"/>
      </w:rPr>
    </w:lvl>
    <w:lvl w:ilvl="7" w:tplc="B2A6F9A2">
      <w:numFmt w:val="bullet"/>
      <w:lvlText w:val="•"/>
      <w:lvlJc w:val="left"/>
      <w:pPr>
        <w:ind w:left="3513" w:hanging="360"/>
      </w:pPr>
      <w:rPr>
        <w:rFonts w:hint="default"/>
        <w:lang w:val="es-ES" w:eastAsia="en-US" w:bidi="ar-SA"/>
      </w:rPr>
    </w:lvl>
    <w:lvl w:ilvl="8" w:tplc="7E1A31AC">
      <w:numFmt w:val="bullet"/>
      <w:lvlText w:val="•"/>
      <w:lvlJc w:val="left"/>
      <w:pPr>
        <w:ind w:left="3898" w:hanging="360"/>
      </w:pPr>
      <w:rPr>
        <w:rFonts w:hint="default"/>
        <w:lang w:val="es-ES" w:eastAsia="en-US" w:bidi="ar-SA"/>
      </w:rPr>
    </w:lvl>
  </w:abstractNum>
  <w:abstractNum w:abstractNumId="45" w15:restartNumberingAfterBreak="0">
    <w:nsid w:val="5D1B1622"/>
    <w:multiLevelType w:val="hybridMultilevel"/>
    <w:tmpl w:val="13EEED46"/>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5D6147B"/>
    <w:multiLevelType w:val="hybridMultilevel"/>
    <w:tmpl w:val="BAEA538C"/>
    <w:lvl w:ilvl="0" w:tplc="7C94D89E">
      <w:start w:val="1"/>
      <w:numFmt w:val="upperRoman"/>
      <w:lvlText w:val="%1."/>
      <w:lvlJc w:val="left"/>
      <w:pPr>
        <w:ind w:left="1366" w:hanging="185"/>
      </w:pPr>
      <w:rPr>
        <w:rFonts w:ascii="Arial" w:eastAsia="Arial" w:hAnsi="Arial" w:cs="Arial" w:hint="default"/>
        <w:b w:val="0"/>
        <w:bCs w:val="0"/>
        <w:i w:val="0"/>
        <w:iCs w:val="0"/>
        <w:spacing w:val="0"/>
        <w:w w:val="100"/>
        <w:sz w:val="22"/>
        <w:szCs w:val="22"/>
        <w:lang w:val="es-ES" w:eastAsia="en-US" w:bidi="ar-SA"/>
      </w:rPr>
    </w:lvl>
    <w:lvl w:ilvl="1" w:tplc="A978D708">
      <w:numFmt w:val="bullet"/>
      <w:lvlText w:val="•"/>
      <w:lvlJc w:val="left"/>
      <w:pPr>
        <w:ind w:left="2344" w:hanging="185"/>
      </w:pPr>
      <w:rPr>
        <w:rFonts w:hint="default"/>
        <w:lang w:val="es-ES" w:eastAsia="en-US" w:bidi="ar-SA"/>
      </w:rPr>
    </w:lvl>
    <w:lvl w:ilvl="2" w:tplc="CF626CC4">
      <w:numFmt w:val="bullet"/>
      <w:lvlText w:val="•"/>
      <w:lvlJc w:val="left"/>
      <w:pPr>
        <w:ind w:left="3328" w:hanging="185"/>
      </w:pPr>
      <w:rPr>
        <w:rFonts w:hint="default"/>
        <w:lang w:val="es-ES" w:eastAsia="en-US" w:bidi="ar-SA"/>
      </w:rPr>
    </w:lvl>
    <w:lvl w:ilvl="3" w:tplc="068C6EBA">
      <w:numFmt w:val="bullet"/>
      <w:lvlText w:val="•"/>
      <w:lvlJc w:val="left"/>
      <w:pPr>
        <w:ind w:left="4312" w:hanging="185"/>
      </w:pPr>
      <w:rPr>
        <w:rFonts w:hint="default"/>
        <w:lang w:val="es-ES" w:eastAsia="en-US" w:bidi="ar-SA"/>
      </w:rPr>
    </w:lvl>
    <w:lvl w:ilvl="4" w:tplc="434C1B22">
      <w:numFmt w:val="bullet"/>
      <w:lvlText w:val="•"/>
      <w:lvlJc w:val="left"/>
      <w:pPr>
        <w:ind w:left="5296" w:hanging="185"/>
      </w:pPr>
      <w:rPr>
        <w:rFonts w:hint="default"/>
        <w:lang w:val="es-ES" w:eastAsia="en-US" w:bidi="ar-SA"/>
      </w:rPr>
    </w:lvl>
    <w:lvl w:ilvl="5" w:tplc="46A0F6FC">
      <w:numFmt w:val="bullet"/>
      <w:lvlText w:val="•"/>
      <w:lvlJc w:val="left"/>
      <w:pPr>
        <w:ind w:left="6280" w:hanging="185"/>
      </w:pPr>
      <w:rPr>
        <w:rFonts w:hint="default"/>
        <w:lang w:val="es-ES" w:eastAsia="en-US" w:bidi="ar-SA"/>
      </w:rPr>
    </w:lvl>
    <w:lvl w:ilvl="6" w:tplc="C0CE4EE0">
      <w:numFmt w:val="bullet"/>
      <w:lvlText w:val="•"/>
      <w:lvlJc w:val="left"/>
      <w:pPr>
        <w:ind w:left="7264" w:hanging="185"/>
      </w:pPr>
      <w:rPr>
        <w:rFonts w:hint="default"/>
        <w:lang w:val="es-ES" w:eastAsia="en-US" w:bidi="ar-SA"/>
      </w:rPr>
    </w:lvl>
    <w:lvl w:ilvl="7" w:tplc="41C6A26C">
      <w:numFmt w:val="bullet"/>
      <w:lvlText w:val="•"/>
      <w:lvlJc w:val="left"/>
      <w:pPr>
        <w:ind w:left="8248" w:hanging="185"/>
      </w:pPr>
      <w:rPr>
        <w:rFonts w:hint="default"/>
        <w:lang w:val="es-ES" w:eastAsia="en-US" w:bidi="ar-SA"/>
      </w:rPr>
    </w:lvl>
    <w:lvl w:ilvl="8" w:tplc="AFE8DF98">
      <w:numFmt w:val="bullet"/>
      <w:lvlText w:val="•"/>
      <w:lvlJc w:val="left"/>
      <w:pPr>
        <w:ind w:left="9232" w:hanging="185"/>
      </w:pPr>
      <w:rPr>
        <w:rFonts w:hint="default"/>
        <w:lang w:val="es-ES" w:eastAsia="en-US" w:bidi="ar-SA"/>
      </w:rPr>
    </w:lvl>
  </w:abstractNum>
  <w:abstractNum w:abstractNumId="48" w15:restartNumberingAfterBreak="0">
    <w:nsid w:val="66580591"/>
    <w:multiLevelType w:val="multilevel"/>
    <w:tmpl w:val="524C97AA"/>
    <w:lvl w:ilvl="0">
      <w:start w:val="1"/>
      <w:numFmt w:val="decimal"/>
      <w:lvlText w:val="%1."/>
      <w:lvlJc w:val="left"/>
      <w:pPr>
        <w:ind w:left="928" w:hanging="360"/>
      </w:pPr>
      <w:rPr>
        <w:rFonts w:ascii="Abadi" w:hAnsi="Abadi" w:cs="Arial" w:hint="default"/>
        <w:b/>
        <w:bCs/>
        <w:i w:val="0"/>
        <w:iCs w:val="0"/>
        <w:spacing w:val="0"/>
        <w:w w:val="100"/>
        <w:sz w:val="20"/>
        <w:szCs w:val="20"/>
      </w:rPr>
    </w:lvl>
    <w:lvl w:ilvl="1">
      <w:numFmt w:val="bullet"/>
      <w:lvlText w:val=""/>
      <w:lvlJc w:val="left"/>
      <w:pPr>
        <w:ind w:left="1182" w:hanging="360"/>
      </w:pPr>
      <w:rPr>
        <w:rFonts w:ascii="Symbol" w:hAnsi="Symbol" w:cs="Symbol"/>
        <w:b w:val="0"/>
        <w:bCs w:val="0"/>
        <w:i w:val="0"/>
        <w:iCs w:val="0"/>
        <w:spacing w:val="0"/>
        <w:w w:val="100"/>
        <w:sz w:val="24"/>
        <w:szCs w:val="24"/>
      </w:rPr>
    </w:lvl>
    <w:lvl w:ilvl="2">
      <w:numFmt w:val="bullet"/>
      <w:lvlText w:val="•"/>
      <w:lvlJc w:val="left"/>
      <w:pPr>
        <w:ind w:left="2055" w:hanging="360"/>
      </w:pPr>
    </w:lvl>
    <w:lvl w:ilvl="3">
      <w:numFmt w:val="bullet"/>
      <w:lvlText w:val="•"/>
      <w:lvlJc w:val="left"/>
      <w:pPr>
        <w:ind w:left="2931" w:hanging="360"/>
      </w:pPr>
    </w:lvl>
    <w:lvl w:ilvl="4">
      <w:numFmt w:val="bullet"/>
      <w:lvlText w:val="•"/>
      <w:lvlJc w:val="left"/>
      <w:pPr>
        <w:ind w:left="3806" w:hanging="360"/>
      </w:pPr>
    </w:lvl>
    <w:lvl w:ilvl="5">
      <w:numFmt w:val="bullet"/>
      <w:lvlText w:val="•"/>
      <w:lvlJc w:val="left"/>
      <w:pPr>
        <w:ind w:left="4682" w:hanging="360"/>
      </w:pPr>
    </w:lvl>
    <w:lvl w:ilvl="6">
      <w:numFmt w:val="bullet"/>
      <w:lvlText w:val="•"/>
      <w:lvlJc w:val="left"/>
      <w:pPr>
        <w:ind w:left="5557" w:hanging="360"/>
      </w:pPr>
    </w:lvl>
    <w:lvl w:ilvl="7">
      <w:numFmt w:val="bullet"/>
      <w:lvlText w:val="•"/>
      <w:lvlJc w:val="left"/>
      <w:pPr>
        <w:ind w:left="6433" w:hanging="360"/>
      </w:pPr>
    </w:lvl>
    <w:lvl w:ilvl="8">
      <w:numFmt w:val="bullet"/>
      <w:lvlText w:val="•"/>
      <w:lvlJc w:val="left"/>
      <w:pPr>
        <w:ind w:left="7308" w:hanging="360"/>
      </w:pPr>
    </w:lvl>
  </w:abstractNum>
  <w:abstractNum w:abstractNumId="49" w15:restartNumberingAfterBreak="0">
    <w:nsid w:val="69E549F2"/>
    <w:multiLevelType w:val="hybridMultilevel"/>
    <w:tmpl w:val="0992A51E"/>
    <w:lvl w:ilvl="0" w:tplc="FFFFFFFF">
      <w:start w:val="1"/>
      <w:numFmt w:val="upperRoman"/>
      <w:lvlText w:val="%1."/>
      <w:lvlJc w:val="left"/>
      <w:pPr>
        <w:ind w:left="1902" w:hanging="495"/>
        <w:jc w:val="right"/>
      </w:pPr>
      <w:rPr>
        <w:rFonts w:ascii="Arial" w:eastAsia="Arial" w:hAnsi="Arial" w:cs="Arial" w:hint="default"/>
        <w:b/>
        <w:bCs/>
        <w:i w:val="0"/>
        <w:iCs w:val="0"/>
        <w:color w:val="3A3A3A"/>
        <w:spacing w:val="0"/>
        <w:w w:val="100"/>
        <w:sz w:val="24"/>
        <w:szCs w:val="24"/>
        <w:lang w:val="es-ES" w:eastAsia="en-US" w:bidi="ar-SA"/>
      </w:rPr>
    </w:lvl>
    <w:lvl w:ilvl="1" w:tplc="16F8AEB0">
      <w:start w:val="4"/>
      <w:numFmt w:val="lowerLetter"/>
      <w:lvlText w:val="%2)"/>
      <w:lvlJc w:val="left"/>
      <w:pPr>
        <w:ind w:left="1902" w:hanging="360"/>
      </w:pPr>
      <w:rPr>
        <w:rFonts w:ascii="Arial" w:eastAsia="Arial" w:hAnsi="Arial" w:cs="Arial" w:hint="default"/>
        <w:b/>
        <w:bCs/>
        <w:i w:val="0"/>
        <w:iCs w:val="0"/>
        <w:color w:val="3A3A3A"/>
        <w:spacing w:val="-1"/>
        <w:w w:val="99"/>
        <w:sz w:val="20"/>
        <w:szCs w:val="20"/>
        <w:lang w:val="es-ES" w:eastAsia="en-US" w:bidi="ar-SA"/>
      </w:rPr>
    </w:lvl>
    <w:lvl w:ilvl="2" w:tplc="FFFFFFFF">
      <w:numFmt w:val="bullet"/>
      <w:lvlText w:val="•"/>
      <w:lvlJc w:val="left"/>
      <w:pPr>
        <w:ind w:left="3760" w:hanging="360"/>
      </w:pPr>
      <w:rPr>
        <w:rFonts w:hint="default"/>
        <w:lang w:val="es-ES" w:eastAsia="en-US" w:bidi="ar-SA"/>
      </w:rPr>
    </w:lvl>
    <w:lvl w:ilvl="3" w:tplc="FFFFFFFF">
      <w:numFmt w:val="bullet"/>
      <w:lvlText w:val="•"/>
      <w:lvlJc w:val="left"/>
      <w:pPr>
        <w:ind w:left="4690" w:hanging="360"/>
      </w:pPr>
      <w:rPr>
        <w:rFonts w:hint="default"/>
        <w:lang w:val="es-ES" w:eastAsia="en-US" w:bidi="ar-SA"/>
      </w:rPr>
    </w:lvl>
    <w:lvl w:ilvl="4" w:tplc="FFFFFFFF">
      <w:numFmt w:val="bullet"/>
      <w:lvlText w:val="•"/>
      <w:lvlJc w:val="left"/>
      <w:pPr>
        <w:ind w:left="5620" w:hanging="360"/>
      </w:pPr>
      <w:rPr>
        <w:rFonts w:hint="default"/>
        <w:lang w:val="es-ES" w:eastAsia="en-US" w:bidi="ar-SA"/>
      </w:rPr>
    </w:lvl>
    <w:lvl w:ilvl="5" w:tplc="FFFFFFFF">
      <w:numFmt w:val="bullet"/>
      <w:lvlText w:val="•"/>
      <w:lvlJc w:val="left"/>
      <w:pPr>
        <w:ind w:left="6550" w:hanging="360"/>
      </w:pPr>
      <w:rPr>
        <w:rFonts w:hint="default"/>
        <w:lang w:val="es-ES" w:eastAsia="en-US" w:bidi="ar-SA"/>
      </w:rPr>
    </w:lvl>
    <w:lvl w:ilvl="6" w:tplc="FFFFFFFF">
      <w:numFmt w:val="bullet"/>
      <w:lvlText w:val="•"/>
      <w:lvlJc w:val="left"/>
      <w:pPr>
        <w:ind w:left="7480" w:hanging="360"/>
      </w:pPr>
      <w:rPr>
        <w:rFonts w:hint="default"/>
        <w:lang w:val="es-ES" w:eastAsia="en-US" w:bidi="ar-SA"/>
      </w:rPr>
    </w:lvl>
    <w:lvl w:ilvl="7" w:tplc="FFFFFFFF">
      <w:numFmt w:val="bullet"/>
      <w:lvlText w:val="•"/>
      <w:lvlJc w:val="left"/>
      <w:pPr>
        <w:ind w:left="8410" w:hanging="360"/>
      </w:pPr>
      <w:rPr>
        <w:rFonts w:hint="default"/>
        <w:lang w:val="es-ES" w:eastAsia="en-US" w:bidi="ar-SA"/>
      </w:rPr>
    </w:lvl>
    <w:lvl w:ilvl="8" w:tplc="FFFFFFFF">
      <w:numFmt w:val="bullet"/>
      <w:lvlText w:val="•"/>
      <w:lvlJc w:val="left"/>
      <w:pPr>
        <w:ind w:left="9340" w:hanging="360"/>
      </w:pPr>
      <w:rPr>
        <w:rFonts w:hint="default"/>
        <w:lang w:val="es-ES" w:eastAsia="en-US" w:bidi="ar-SA"/>
      </w:rPr>
    </w:lvl>
  </w:abstractNum>
  <w:abstractNum w:abstractNumId="50" w15:restartNumberingAfterBreak="0">
    <w:nsid w:val="71854E5C"/>
    <w:multiLevelType w:val="hybridMultilevel"/>
    <w:tmpl w:val="C5EC956C"/>
    <w:lvl w:ilvl="0" w:tplc="42225D8C">
      <w:start w:val="1"/>
      <w:numFmt w:val="upperRoman"/>
      <w:lvlText w:val="%1."/>
      <w:lvlJc w:val="left"/>
      <w:pPr>
        <w:ind w:left="2262" w:hanging="720"/>
      </w:pPr>
      <w:rPr>
        <w:rFonts w:ascii="Arial" w:eastAsia="Arial" w:hAnsi="Arial" w:cs="Arial" w:hint="default"/>
        <w:b/>
        <w:bCs/>
        <w:i w:val="0"/>
        <w:iCs w:val="0"/>
        <w:spacing w:val="0"/>
        <w:w w:val="100"/>
        <w:sz w:val="20"/>
        <w:szCs w:val="20"/>
        <w:lang w:val="es-ES" w:eastAsia="en-US" w:bidi="ar-SA"/>
      </w:rPr>
    </w:lvl>
    <w:lvl w:ilvl="1" w:tplc="E1143F50">
      <w:start w:val="5"/>
      <w:numFmt w:val="lowerLetter"/>
      <w:lvlText w:val="%2)"/>
      <w:lvlJc w:val="left"/>
      <w:pPr>
        <w:ind w:left="2614" w:hanging="356"/>
      </w:pPr>
      <w:rPr>
        <w:rFonts w:ascii="Abadi" w:eastAsia="Arial" w:hAnsi="Abadi" w:cs="Arial" w:hint="default"/>
        <w:b/>
        <w:bCs/>
        <w:i w:val="0"/>
        <w:iCs w:val="0"/>
        <w:spacing w:val="0"/>
        <w:w w:val="99"/>
        <w:sz w:val="20"/>
        <w:szCs w:val="20"/>
        <w:lang w:val="es-ES" w:eastAsia="en-US" w:bidi="ar-SA"/>
      </w:rPr>
    </w:lvl>
    <w:lvl w:ilvl="2" w:tplc="BDE69C4A">
      <w:numFmt w:val="bullet"/>
      <w:lvlText w:val="•"/>
      <w:lvlJc w:val="left"/>
      <w:pPr>
        <w:ind w:left="3573" w:hanging="356"/>
      </w:pPr>
      <w:rPr>
        <w:rFonts w:hint="default"/>
        <w:lang w:val="es-ES" w:eastAsia="en-US" w:bidi="ar-SA"/>
      </w:rPr>
    </w:lvl>
    <w:lvl w:ilvl="3" w:tplc="5E30C08C">
      <w:numFmt w:val="bullet"/>
      <w:lvlText w:val="•"/>
      <w:lvlJc w:val="left"/>
      <w:pPr>
        <w:ind w:left="4526" w:hanging="356"/>
      </w:pPr>
      <w:rPr>
        <w:rFonts w:hint="default"/>
        <w:lang w:val="es-ES" w:eastAsia="en-US" w:bidi="ar-SA"/>
      </w:rPr>
    </w:lvl>
    <w:lvl w:ilvl="4" w:tplc="4AE0CB5C">
      <w:numFmt w:val="bullet"/>
      <w:lvlText w:val="•"/>
      <w:lvlJc w:val="left"/>
      <w:pPr>
        <w:ind w:left="5480" w:hanging="356"/>
      </w:pPr>
      <w:rPr>
        <w:rFonts w:hint="default"/>
        <w:lang w:val="es-ES" w:eastAsia="en-US" w:bidi="ar-SA"/>
      </w:rPr>
    </w:lvl>
    <w:lvl w:ilvl="5" w:tplc="27AAEC92">
      <w:numFmt w:val="bullet"/>
      <w:lvlText w:val="•"/>
      <w:lvlJc w:val="left"/>
      <w:pPr>
        <w:ind w:left="6433" w:hanging="356"/>
      </w:pPr>
      <w:rPr>
        <w:rFonts w:hint="default"/>
        <w:lang w:val="es-ES" w:eastAsia="en-US" w:bidi="ar-SA"/>
      </w:rPr>
    </w:lvl>
    <w:lvl w:ilvl="6" w:tplc="47B4237C">
      <w:numFmt w:val="bullet"/>
      <w:lvlText w:val="•"/>
      <w:lvlJc w:val="left"/>
      <w:pPr>
        <w:ind w:left="7386" w:hanging="356"/>
      </w:pPr>
      <w:rPr>
        <w:rFonts w:hint="default"/>
        <w:lang w:val="es-ES" w:eastAsia="en-US" w:bidi="ar-SA"/>
      </w:rPr>
    </w:lvl>
    <w:lvl w:ilvl="7" w:tplc="9C4C7D7E">
      <w:numFmt w:val="bullet"/>
      <w:lvlText w:val="•"/>
      <w:lvlJc w:val="left"/>
      <w:pPr>
        <w:ind w:left="8340" w:hanging="356"/>
      </w:pPr>
      <w:rPr>
        <w:rFonts w:hint="default"/>
        <w:lang w:val="es-ES" w:eastAsia="en-US" w:bidi="ar-SA"/>
      </w:rPr>
    </w:lvl>
    <w:lvl w:ilvl="8" w:tplc="D3781D9C">
      <w:numFmt w:val="bullet"/>
      <w:lvlText w:val="•"/>
      <w:lvlJc w:val="left"/>
      <w:pPr>
        <w:ind w:left="9293" w:hanging="356"/>
      </w:pPr>
      <w:rPr>
        <w:rFonts w:hint="default"/>
        <w:lang w:val="es-ES" w:eastAsia="en-US" w:bidi="ar-SA"/>
      </w:rPr>
    </w:lvl>
  </w:abstractNum>
  <w:abstractNum w:abstractNumId="51" w15:restartNumberingAfterBreak="0">
    <w:nsid w:val="752134FD"/>
    <w:multiLevelType w:val="hybridMultilevel"/>
    <w:tmpl w:val="FCC0F160"/>
    <w:lvl w:ilvl="0" w:tplc="B290EBDC">
      <w:start w:val="3"/>
      <w:numFmt w:val="upperRoman"/>
      <w:lvlText w:val="%1."/>
      <w:lvlJc w:val="left"/>
      <w:pPr>
        <w:ind w:left="107" w:hanging="441"/>
      </w:pPr>
      <w:rPr>
        <w:rFonts w:ascii="Arial" w:eastAsia="Arial" w:hAnsi="Arial" w:cs="Arial" w:hint="default"/>
        <w:b w:val="0"/>
        <w:bCs w:val="0"/>
        <w:i w:val="0"/>
        <w:iCs w:val="0"/>
        <w:spacing w:val="-2"/>
        <w:w w:val="100"/>
        <w:sz w:val="22"/>
        <w:szCs w:val="22"/>
        <w:lang w:val="es-ES" w:eastAsia="en-US" w:bidi="ar-SA"/>
      </w:rPr>
    </w:lvl>
    <w:lvl w:ilvl="1" w:tplc="0ADE4624">
      <w:numFmt w:val="bullet"/>
      <w:lvlText w:val="•"/>
      <w:lvlJc w:val="left"/>
      <w:pPr>
        <w:ind w:left="556" w:hanging="441"/>
      </w:pPr>
      <w:rPr>
        <w:rFonts w:hint="default"/>
        <w:lang w:val="es-ES" w:eastAsia="en-US" w:bidi="ar-SA"/>
      </w:rPr>
    </w:lvl>
    <w:lvl w:ilvl="2" w:tplc="2D9AC720">
      <w:numFmt w:val="bullet"/>
      <w:lvlText w:val="•"/>
      <w:lvlJc w:val="left"/>
      <w:pPr>
        <w:ind w:left="1012" w:hanging="441"/>
      </w:pPr>
      <w:rPr>
        <w:rFonts w:hint="default"/>
        <w:lang w:val="es-ES" w:eastAsia="en-US" w:bidi="ar-SA"/>
      </w:rPr>
    </w:lvl>
    <w:lvl w:ilvl="3" w:tplc="8CDC6BBC">
      <w:numFmt w:val="bullet"/>
      <w:lvlText w:val="•"/>
      <w:lvlJc w:val="left"/>
      <w:pPr>
        <w:ind w:left="1468" w:hanging="441"/>
      </w:pPr>
      <w:rPr>
        <w:rFonts w:hint="default"/>
        <w:lang w:val="es-ES" w:eastAsia="en-US" w:bidi="ar-SA"/>
      </w:rPr>
    </w:lvl>
    <w:lvl w:ilvl="4" w:tplc="9556967C">
      <w:numFmt w:val="bullet"/>
      <w:lvlText w:val="•"/>
      <w:lvlJc w:val="left"/>
      <w:pPr>
        <w:ind w:left="1925" w:hanging="441"/>
      </w:pPr>
      <w:rPr>
        <w:rFonts w:hint="default"/>
        <w:lang w:val="es-ES" w:eastAsia="en-US" w:bidi="ar-SA"/>
      </w:rPr>
    </w:lvl>
    <w:lvl w:ilvl="5" w:tplc="C1B23A3E">
      <w:numFmt w:val="bullet"/>
      <w:lvlText w:val="•"/>
      <w:lvlJc w:val="left"/>
      <w:pPr>
        <w:ind w:left="2381" w:hanging="441"/>
      </w:pPr>
      <w:rPr>
        <w:rFonts w:hint="default"/>
        <w:lang w:val="es-ES" w:eastAsia="en-US" w:bidi="ar-SA"/>
      </w:rPr>
    </w:lvl>
    <w:lvl w:ilvl="6" w:tplc="E44AA374">
      <w:numFmt w:val="bullet"/>
      <w:lvlText w:val="•"/>
      <w:lvlJc w:val="left"/>
      <w:pPr>
        <w:ind w:left="2837" w:hanging="441"/>
      </w:pPr>
      <w:rPr>
        <w:rFonts w:hint="default"/>
        <w:lang w:val="es-ES" w:eastAsia="en-US" w:bidi="ar-SA"/>
      </w:rPr>
    </w:lvl>
    <w:lvl w:ilvl="7" w:tplc="404E5BFA">
      <w:numFmt w:val="bullet"/>
      <w:lvlText w:val="•"/>
      <w:lvlJc w:val="left"/>
      <w:pPr>
        <w:ind w:left="3294" w:hanging="441"/>
      </w:pPr>
      <w:rPr>
        <w:rFonts w:hint="default"/>
        <w:lang w:val="es-ES" w:eastAsia="en-US" w:bidi="ar-SA"/>
      </w:rPr>
    </w:lvl>
    <w:lvl w:ilvl="8" w:tplc="0CCC44A2">
      <w:numFmt w:val="bullet"/>
      <w:lvlText w:val="•"/>
      <w:lvlJc w:val="left"/>
      <w:pPr>
        <w:ind w:left="3750" w:hanging="441"/>
      </w:pPr>
      <w:rPr>
        <w:rFonts w:hint="default"/>
        <w:lang w:val="es-ES" w:eastAsia="en-US" w:bidi="ar-SA"/>
      </w:rPr>
    </w:lvl>
  </w:abstractNum>
  <w:abstractNum w:abstractNumId="52" w15:restartNumberingAfterBreak="0">
    <w:nsid w:val="75772547"/>
    <w:multiLevelType w:val="hybridMultilevel"/>
    <w:tmpl w:val="A10A82DE"/>
    <w:lvl w:ilvl="0" w:tplc="1D0833D4">
      <w:start w:val="1"/>
      <w:numFmt w:val="upperRoman"/>
      <w:lvlText w:val="%1."/>
      <w:lvlJc w:val="left"/>
      <w:pPr>
        <w:ind w:left="2262" w:hanging="720"/>
      </w:pPr>
      <w:rPr>
        <w:rFonts w:ascii="Arial" w:eastAsia="Arial" w:hAnsi="Arial" w:cs="Arial" w:hint="default"/>
        <w:b/>
        <w:bCs/>
        <w:i w:val="0"/>
        <w:iCs w:val="0"/>
        <w:spacing w:val="0"/>
        <w:w w:val="100"/>
        <w:sz w:val="22"/>
        <w:szCs w:val="22"/>
        <w:lang w:val="es-ES" w:eastAsia="en-US" w:bidi="ar-SA"/>
      </w:rPr>
    </w:lvl>
    <w:lvl w:ilvl="1" w:tplc="BF3AC51C">
      <w:numFmt w:val="bullet"/>
      <w:lvlText w:val="•"/>
      <w:lvlJc w:val="left"/>
      <w:pPr>
        <w:ind w:left="3154" w:hanging="720"/>
      </w:pPr>
      <w:rPr>
        <w:rFonts w:hint="default"/>
        <w:lang w:val="es-ES" w:eastAsia="en-US" w:bidi="ar-SA"/>
      </w:rPr>
    </w:lvl>
    <w:lvl w:ilvl="2" w:tplc="4E92BE34">
      <w:numFmt w:val="bullet"/>
      <w:lvlText w:val="•"/>
      <w:lvlJc w:val="left"/>
      <w:pPr>
        <w:ind w:left="4048" w:hanging="720"/>
      </w:pPr>
      <w:rPr>
        <w:rFonts w:hint="default"/>
        <w:lang w:val="es-ES" w:eastAsia="en-US" w:bidi="ar-SA"/>
      </w:rPr>
    </w:lvl>
    <w:lvl w:ilvl="3" w:tplc="5D18EE02">
      <w:numFmt w:val="bullet"/>
      <w:lvlText w:val="•"/>
      <w:lvlJc w:val="left"/>
      <w:pPr>
        <w:ind w:left="4942" w:hanging="720"/>
      </w:pPr>
      <w:rPr>
        <w:rFonts w:hint="default"/>
        <w:lang w:val="es-ES" w:eastAsia="en-US" w:bidi="ar-SA"/>
      </w:rPr>
    </w:lvl>
    <w:lvl w:ilvl="4" w:tplc="43FA466E">
      <w:numFmt w:val="bullet"/>
      <w:lvlText w:val="•"/>
      <w:lvlJc w:val="left"/>
      <w:pPr>
        <w:ind w:left="5836" w:hanging="720"/>
      </w:pPr>
      <w:rPr>
        <w:rFonts w:hint="default"/>
        <w:lang w:val="es-ES" w:eastAsia="en-US" w:bidi="ar-SA"/>
      </w:rPr>
    </w:lvl>
    <w:lvl w:ilvl="5" w:tplc="6E28874C">
      <w:numFmt w:val="bullet"/>
      <w:lvlText w:val="•"/>
      <w:lvlJc w:val="left"/>
      <w:pPr>
        <w:ind w:left="6730" w:hanging="720"/>
      </w:pPr>
      <w:rPr>
        <w:rFonts w:hint="default"/>
        <w:lang w:val="es-ES" w:eastAsia="en-US" w:bidi="ar-SA"/>
      </w:rPr>
    </w:lvl>
    <w:lvl w:ilvl="6" w:tplc="E63AF090">
      <w:numFmt w:val="bullet"/>
      <w:lvlText w:val="•"/>
      <w:lvlJc w:val="left"/>
      <w:pPr>
        <w:ind w:left="7624" w:hanging="720"/>
      </w:pPr>
      <w:rPr>
        <w:rFonts w:hint="default"/>
        <w:lang w:val="es-ES" w:eastAsia="en-US" w:bidi="ar-SA"/>
      </w:rPr>
    </w:lvl>
    <w:lvl w:ilvl="7" w:tplc="81D693D2">
      <w:numFmt w:val="bullet"/>
      <w:lvlText w:val="•"/>
      <w:lvlJc w:val="left"/>
      <w:pPr>
        <w:ind w:left="8518" w:hanging="720"/>
      </w:pPr>
      <w:rPr>
        <w:rFonts w:hint="default"/>
        <w:lang w:val="es-ES" w:eastAsia="en-US" w:bidi="ar-SA"/>
      </w:rPr>
    </w:lvl>
    <w:lvl w:ilvl="8" w:tplc="85B01302">
      <w:numFmt w:val="bullet"/>
      <w:lvlText w:val="•"/>
      <w:lvlJc w:val="left"/>
      <w:pPr>
        <w:ind w:left="9412" w:hanging="720"/>
      </w:pPr>
      <w:rPr>
        <w:rFonts w:hint="default"/>
        <w:lang w:val="es-ES" w:eastAsia="en-US" w:bidi="ar-SA"/>
      </w:rPr>
    </w:lvl>
  </w:abstractNum>
  <w:abstractNum w:abstractNumId="53" w15:restartNumberingAfterBreak="0">
    <w:nsid w:val="7FA402F9"/>
    <w:multiLevelType w:val="multilevel"/>
    <w:tmpl w:val="74185C5E"/>
    <w:lvl w:ilvl="0">
      <w:start w:val="1"/>
      <w:numFmt w:val="decimal"/>
      <w:lvlText w:val="%1."/>
      <w:lvlJc w:val="left"/>
      <w:pPr>
        <w:ind w:left="822" w:hanging="360"/>
      </w:pPr>
      <w:rPr>
        <w:rFonts w:ascii="Abadi" w:hAnsi="Abadi" w:cs="Arial" w:hint="default"/>
        <w:b/>
        <w:bCs/>
        <w:i w:val="0"/>
        <w:iCs w:val="0"/>
        <w:spacing w:val="0"/>
        <w:w w:val="100"/>
        <w:sz w:val="20"/>
        <w:szCs w:val="20"/>
      </w:rPr>
    </w:lvl>
    <w:lvl w:ilvl="1">
      <w:numFmt w:val="bullet"/>
      <w:lvlText w:val=""/>
      <w:lvlJc w:val="left"/>
      <w:pPr>
        <w:ind w:left="1182" w:hanging="360"/>
      </w:pPr>
      <w:rPr>
        <w:rFonts w:ascii="Symbol" w:hAnsi="Symbol" w:cs="Symbol"/>
        <w:b w:val="0"/>
        <w:bCs w:val="0"/>
        <w:i w:val="0"/>
        <w:iCs w:val="0"/>
        <w:spacing w:val="0"/>
        <w:w w:val="100"/>
        <w:sz w:val="24"/>
        <w:szCs w:val="24"/>
      </w:rPr>
    </w:lvl>
    <w:lvl w:ilvl="2">
      <w:numFmt w:val="bullet"/>
      <w:lvlText w:val="•"/>
      <w:lvlJc w:val="left"/>
      <w:pPr>
        <w:ind w:left="2055" w:hanging="360"/>
      </w:pPr>
    </w:lvl>
    <w:lvl w:ilvl="3">
      <w:numFmt w:val="bullet"/>
      <w:lvlText w:val="•"/>
      <w:lvlJc w:val="left"/>
      <w:pPr>
        <w:ind w:left="2931" w:hanging="360"/>
      </w:pPr>
    </w:lvl>
    <w:lvl w:ilvl="4">
      <w:numFmt w:val="bullet"/>
      <w:lvlText w:val="•"/>
      <w:lvlJc w:val="left"/>
      <w:pPr>
        <w:ind w:left="3806" w:hanging="360"/>
      </w:pPr>
    </w:lvl>
    <w:lvl w:ilvl="5">
      <w:numFmt w:val="bullet"/>
      <w:lvlText w:val="•"/>
      <w:lvlJc w:val="left"/>
      <w:pPr>
        <w:ind w:left="4682" w:hanging="360"/>
      </w:pPr>
    </w:lvl>
    <w:lvl w:ilvl="6">
      <w:numFmt w:val="bullet"/>
      <w:lvlText w:val="•"/>
      <w:lvlJc w:val="left"/>
      <w:pPr>
        <w:ind w:left="5557" w:hanging="360"/>
      </w:pPr>
    </w:lvl>
    <w:lvl w:ilvl="7">
      <w:numFmt w:val="bullet"/>
      <w:lvlText w:val="•"/>
      <w:lvlJc w:val="left"/>
      <w:pPr>
        <w:ind w:left="6433" w:hanging="360"/>
      </w:pPr>
    </w:lvl>
    <w:lvl w:ilvl="8">
      <w:numFmt w:val="bullet"/>
      <w:lvlText w:val="•"/>
      <w:lvlJc w:val="left"/>
      <w:pPr>
        <w:ind w:left="7308" w:hanging="360"/>
      </w:pPr>
    </w:lvl>
  </w:abstractNum>
  <w:num w:numId="1" w16cid:durableId="667370669">
    <w:abstractNumId w:val="1"/>
  </w:num>
  <w:num w:numId="2" w16cid:durableId="1488744923">
    <w:abstractNumId w:val="0"/>
  </w:num>
  <w:num w:numId="3" w16cid:durableId="1054426673">
    <w:abstractNumId w:val="46"/>
  </w:num>
  <w:num w:numId="4" w16cid:durableId="447285099">
    <w:abstractNumId w:val="20"/>
  </w:num>
  <w:num w:numId="5" w16cid:durableId="443579004">
    <w:abstractNumId w:val="16"/>
  </w:num>
  <w:num w:numId="6" w16cid:durableId="1720324638">
    <w:abstractNumId w:val="34"/>
  </w:num>
  <w:num w:numId="7" w16cid:durableId="879122904">
    <w:abstractNumId w:val="45"/>
  </w:num>
  <w:num w:numId="8" w16cid:durableId="101805614">
    <w:abstractNumId w:val="26"/>
  </w:num>
  <w:num w:numId="9" w16cid:durableId="2076270846">
    <w:abstractNumId w:val="2"/>
  </w:num>
  <w:num w:numId="10" w16cid:durableId="1231771937">
    <w:abstractNumId w:val="3"/>
  </w:num>
  <w:num w:numId="11" w16cid:durableId="2141873099">
    <w:abstractNumId w:val="53"/>
  </w:num>
  <w:num w:numId="12" w16cid:durableId="725880974">
    <w:abstractNumId w:val="48"/>
  </w:num>
  <w:num w:numId="13" w16cid:durableId="1929927560">
    <w:abstractNumId w:val="6"/>
  </w:num>
  <w:num w:numId="14" w16cid:durableId="1188102618">
    <w:abstractNumId w:val="25"/>
  </w:num>
  <w:num w:numId="15" w16cid:durableId="1637685259">
    <w:abstractNumId w:val="5"/>
  </w:num>
  <w:num w:numId="16" w16cid:durableId="1095832387">
    <w:abstractNumId w:val="8"/>
  </w:num>
  <w:num w:numId="17" w16cid:durableId="829297725">
    <w:abstractNumId w:val="47"/>
  </w:num>
  <w:num w:numId="18" w16cid:durableId="806167532">
    <w:abstractNumId w:val="29"/>
  </w:num>
  <w:num w:numId="19" w16cid:durableId="644820188">
    <w:abstractNumId w:val="21"/>
  </w:num>
  <w:num w:numId="20" w16cid:durableId="1904096545">
    <w:abstractNumId w:val="52"/>
  </w:num>
  <w:num w:numId="21" w16cid:durableId="1745715088">
    <w:abstractNumId w:val="24"/>
  </w:num>
  <w:num w:numId="22" w16cid:durableId="44330934">
    <w:abstractNumId w:val="49"/>
  </w:num>
  <w:num w:numId="23" w16cid:durableId="96826563">
    <w:abstractNumId w:val="50"/>
  </w:num>
  <w:num w:numId="24" w16cid:durableId="2018269417">
    <w:abstractNumId w:val="12"/>
  </w:num>
  <w:num w:numId="25" w16cid:durableId="287900492">
    <w:abstractNumId w:val="19"/>
  </w:num>
  <w:num w:numId="26" w16cid:durableId="1301496333">
    <w:abstractNumId w:val="41"/>
  </w:num>
  <w:num w:numId="27" w16cid:durableId="1404140978">
    <w:abstractNumId w:val="13"/>
  </w:num>
  <w:num w:numId="28" w16cid:durableId="2057272350">
    <w:abstractNumId w:val="4"/>
  </w:num>
  <w:num w:numId="29" w16cid:durableId="344982430">
    <w:abstractNumId w:val="37"/>
  </w:num>
  <w:num w:numId="30" w16cid:durableId="1839344180">
    <w:abstractNumId w:val="28"/>
  </w:num>
  <w:num w:numId="31" w16cid:durableId="1658338690">
    <w:abstractNumId w:val="43"/>
  </w:num>
  <w:num w:numId="32" w16cid:durableId="1580477803">
    <w:abstractNumId w:val="31"/>
  </w:num>
  <w:num w:numId="33" w16cid:durableId="224417718">
    <w:abstractNumId w:val="39"/>
  </w:num>
  <w:num w:numId="34" w16cid:durableId="2100367040">
    <w:abstractNumId w:val="10"/>
  </w:num>
  <w:num w:numId="35" w16cid:durableId="254411138">
    <w:abstractNumId w:val="15"/>
  </w:num>
  <w:num w:numId="36" w16cid:durableId="1085568601">
    <w:abstractNumId w:val="27"/>
  </w:num>
  <w:num w:numId="37" w16cid:durableId="1301031103">
    <w:abstractNumId w:val="38"/>
  </w:num>
  <w:num w:numId="38" w16cid:durableId="1665670408">
    <w:abstractNumId w:val="32"/>
  </w:num>
  <w:num w:numId="39" w16cid:durableId="714618885">
    <w:abstractNumId w:val="30"/>
  </w:num>
  <w:num w:numId="40" w16cid:durableId="1720546965">
    <w:abstractNumId w:val="36"/>
  </w:num>
  <w:num w:numId="41" w16cid:durableId="2002922490">
    <w:abstractNumId w:val="22"/>
  </w:num>
  <w:num w:numId="42" w16cid:durableId="1534341353">
    <w:abstractNumId w:val="9"/>
  </w:num>
  <w:num w:numId="43" w16cid:durableId="75444902">
    <w:abstractNumId w:val="35"/>
  </w:num>
  <w:num w:numId="44" w16cid:durableId="1161508250">
    <w:abstractNumId w:val="51"/>
  </w:num>
  <w:num w:numId="45" w16cid:durableId="527062778">
    <w:abstractNumId w:val="11"/>
  </w:num>
  <w:num w:numId="46" w16cid:durableId="155926650">
    <w:abstractNumId w:val="44"/>
  </w:num>
  <w:num w:numId="47" w16cid:durableId="1493640021">
    <w:abstractNumId w:val="17"/>
  </w:num>
  <w:num w:numId="48" w16cid:durableId="2049798980">
    <w:abstractNumId w:val="42"/>
  </w:num>
  <w:num w:numId="49" w16cid:durableId="356584400">
    <w:abstractNumId w:val="14"/>
  </w:num>
  <w:num w:numId="50" w16cid:durableId="503672088">
    <w:abstractNumId w:val="40"/>
  </w:num>
  <w:num w:numId="51" w16cid:durableId="1886408893">
    <w:abstractNumId w:val="33"/>
  </w:num>
  <w:num w:numId="52" w16cid:durableId="1205020606">
    <w:abstractNumId w:val="7"/>
  </w:num>
  <w:num w:numId="53" w16cid:durableId="1613786687">
    <w:abstractNumId w:val="18"/>
  </w:num>
  <w:num w:numId="54" w16cid:durableId="362706726">
    <w:abstractNumId w:val="2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197"/>
    <w:rsid w:val="000018C3"/>
    <w:rsid w:val="00001912"/>
    <w:rsid w:val="000019E2"/>
    <w:rsid w:val="00001B59"/>
    <w:rsid w:val="00001E8E"/>
    <w:rsid w:val="00002075"/>
    <w:rsid w:val="0000226B"/>
    <w:rsid w:val="000023F6"/>
    <w:rsid w:val="00002522"/>
    <w:rsid w:val="00002972"/>
    <w:rsid w:val="00002BD8"/>
    <w:rsid w:val="00003161"/>
    <w:rsid w:val="00003DBD"/>
    <w:rsid w:val="00004089"/>
    <w:rsid w:val="0000408F"/>
    <w:rsid w:val="00004460"/>
    <w:rsid w:val="00004748"/>
    <w:rsid w:val="0000527F"/>
    <w:rsid w:val="00005727"/>
    <w:rsid w:val="0000581B"/>
    <w:rsid w:val="00005A0B"/>
    <w:rsid w:val="00005CFE"/>
    <w:rsid w:val="00006034"/>
    <w:rsid w:val="000060A5"/>
    <w:rsid w:val="000061DD"/>
    <w:rsid w:val="00006367"/>
    <w:rsid w:val="00006FE4"/>
    <w:rsid w:val="00007554"/>
    <w:rsid w:val="000079E9"/>
    <w:rsid w:val="00007C3B"/>
    <w:rsid w:val="00007C41"/>
    <w:rsid w:val="000104F0"/>
    <w:rsid w:val="00010693"/>
    <w:rsid w:val="00010CD2"/>
    <w:rsid w:val="00011764"/>
    <w:rsid w:val="00011F9F"/>
    <w:rsid w:val="0001233C"/>
    <w:rsid w:val="00012B97"/>
    <w:rsid w:val="00012D0F"/>
    <w:rsid w:val="00012DBE"/>
    <w:rsid w:val="00012E15"/>
    <w:rsid w:val="00013190"/>
    <w:rsid w:val="00013277"/>
    <w:rsid w:val="00013387"/>
    <w:rsid w:val="0001369A"/>
    <w:rsid w:val="000138A6"/>
    <w:rsid w:val="00014063"/>
    <w:rsid w:val="000142E8"/>
    <w:rsid w:val="00014394"/>
    <w:rsid w:val="00014895"/>
    <w:rsid w:val="00014EE5"/>
    <w:rsid w:val="000154FF"/>
    <w:rsid w:val="000163F4"/>
    <w:rsid w:val="00016CEF"/>
    <w:rsid w:val="00016EAE"/>
    <w:rsid w:val="0001709A"/>
    <w:rsid w:val="0001720F"/>
    <w:rsid w:val="0001745B"/>
    <w:rsid w:val="00017588"/>
    <w:rsid w:val="000203DA"/>
    <w:rsid w:val="00020878"/>
    <w:rsid w:val="00020B80"/>
    <w:rsid w:val="00020CA4"/>
    <w:rsid w:val="00020DE7"/>
    <w:rsid w:val="00021154"/>
    <w:rsid w:val="00021919"/>
    <w:rsid w:val="0002239A"/>
    <w:rsid w:val="0002264C"/>
    <w:rsid w:val="0002303B"/>
    <w:rsid w:val="000234BE"/>
    <w:rsid w:val="000235E3"/>
    <w:rsid w:val="00023733"/>
    <w:rsid w:val="00024089"/>
    <w:rsid w:val="000245C6"/>
    <w:rsid w:val="000246AD"/>
    <w:rsid w:val="000253F4"/>
    <w:rsid w:val="00025580"/>
    <w:rsid w:val="000258D1"/>
    <w:rsid w:val="000268C9"/>
    <w:rsid w:val="00026D98"/>
    <w:rsid w:val="00027E37"/>
    <w:rsid w:val="0003082D"/>
    <w:rsid w:val="00030A87"/>
    <w:rsid w:val="00030B29"/>
    <w:rsid w:val="00030FE9"/>
    <w:rsid w:val="00030FF0"/>
    <w:rsid w:val="00031106"/>
    <w:rsid w:val="000312B8"/>
    <w:rsid w:val="0003132E"/>
    <w:rsid w:val="0003175C"/>
    <w:rsid w:val="000318C7"/>
    <w:rsid w:val="00031DD9"/>
    <w:rsid w:val="00031ECE"/>
    <w:rsid w:val="00032E5A"/>
    <w:rsid w:val="00032E93"/>
    <w:rsid w:val="00032EEE"/>
    <w:rsid w:val="000334B2"/>
    <w:rsid w:val="000334C3"/>
    <w:rsid w:val="00033C18"/>
    <w:rsid w:val="00033DD6"/>
    <w:rsid w:val="00034515"/>
    <w:rsid w:val="000350B8"/>
    <w:rsid w:val="00035855"/>
    <w:rsid w:val="00035945"/>
    <w:rsid w:val="00035AB1"/>
    <w:rsid w:val="00035D0F"/>
    <w:rsid w:val="00036E74"/>
    <w:rsid w:val="00036F03"/>
    <w:rsid w:val="00037073"/>
    <w:rsid w:val="00037084"/>
    <w:rsid w:val="0003718E"/>
    <w:rsid w:val="00037710"/>
    <w:rsid w:val="000378C9"/>
    <w:rsid w:val="00037E14"/>
    <w:rsid w:val="00037F81"/>
    <w:rsid w:val="0004003B"/>
    <w:rsid w:val="00040606"/>
    <w:rsid w:val="00040A4E"/>
    <w:rsid w:val="0004170D"/>
    <w:rsid w:val="00041958"/>
    <w:rsid w:val="0004195B"/>
    <w:rsid w:val="00041FB3"/>
    <w:rsid w:val="0004223C"/>
    <w:rsid w:val="00042990"/>
    <w:rsid w:val="00042B38"/>
    <w:rsid w:val="00042C3F"/>
    <w:rsid w:val="000435B2"/>
    <w:rsid w:val="000435E9"/>
    <w:rsid w:val="00043895"/>
    <w:rsid w:val="000454BF"/>
    <w:rsid w:val="000457C0"/>
    <w:rsid w:val="00045BDD"/>
    <w:rsid w:val="00045CF7"/>
    <w:rsid w:val="00046070"/>
    <w:rsid w:val="0004642D"/>
    <w:rsid w:val="00046AB9"/>
    <w:rsid w:val="00046ED3"/>
    <w:rsid w:val="000477D2"/>
    <w:rsid w:val="00050267"/>
    <w:rsid w:val="0005076C"/>
    <w:rsid w:val="00050CD6"/>
    <w:rsid w:val="00051177"/>
    <w:rsid w:val="0005144C"/>
    <w:rsid w:val="00051EFD"/>
    <w:rsid w:val="00052157"/>
    <w:rsid w:val="000522AD"/>
    <w:rsid w:val="00052657"/>
    <w:rsid w:val="00052891"/>
    <w:rsid w:val="00053014"/>
    <w:rsid w:val="000530C4"/>
    <w:rsid w:val="0005355E"/>
    <w:rsid w:val="00053EDF"/>
    <w:rsid w:val="0005544E"/>
    <w:rsid w:val="00055DAF"/>
    <w:rsid w:val="0005635F"/>
    <w:rsid w:val="00056932"/>
    <w:rsid w:val="00056BB2"/>
    <w:rsid w:val="0005720C"/>
    <w:rsid w:val="00057CD1"/>
    <w:rsid w:val="00060684"/>
    <w:rsid w:val="00061223"/>
    <w:rsid w:val="000613D0"/>
    <w:rsid w:val="000618D6"/>
    <w:rsid w:val="000620C6"/>
    <w:rsid w:val="00062667"/>
    <w:rsid w:val="0006290A"/>
    <w:rsid w:val="00062A07"/>
    <w:rsid w:val="00063CD9"/>
    <w:rsid w:val="0006442B"/>
    <w:rsid w:val="00064C68"/>
    <w:rsid w:val="00065B35"/>
    <w:rsid w:val="00065CAB"/>
    <w:rsid w:val="00066200"/>
    <w:rsid w:val="0006627E"/>
    <w:rsid w:val="00066309"/>
    <w:rsid w:val="0006638F"/>
    <w:rsid w:val="00066D2E"/>
    <w:rsid w:val="00066E2B"/>
    <w:rsid w:val="00066F60"/>
    <w:rsid w:val="0006724B"/>
    <w:rsid w:val="000674CA"/>
    <w:rsid w:val="00067505"/>
    <w:rsid w:val="0006764A"/>
    <w:rsid w:val="0006770A"/>
    <w:rsid w:val="00067B91"/>
    <w:rsid w:val="00070A35"/>
    <w:rsid w:val="0007142D"/>
    <w:rsid w:val="000715CB"/>
    <w:rsid w:val="0007176D"/>
    <w:rsid w:val="000717BC"/>
    <w:rsid w:val="00071DA9"/>
    <w:rsid w:val="00071F17"/>
    <w:rsid w:val="000727C6"/>
    <w:rsid w:val="00072834"/>
    <w:rsid w:val="000728B5"/>
    <w:rsid w:val="0007291B"/>
    <w:rsid w:val="00072B12"/>
    <w:rsid w:val="00072DC6"/>
    <w:rsid w:val="00073545"/>
    <w:rsid w:val="00073CE1"/>
    <w:rsid w:val="00074402"/>
    <w:rsid w:val="00074774"/>
    <w:rsid w:val="000751C6"/>
    <w:rsid w:val="00075218"/>
    <w:rsid w:val="00076ACC"/>
    <w:rsid w:val="00076ACE"/>
    <w:rsid w:val="00076CBF"/>
    <w:rsid w:val="0007702A"/>
    <w:rsid w:val="00077039"/>
    <w:rsid w:val="00077327"/>
    <w:rsid w:val="000773B7"/>
    <w:rsid w:val="000778A4"/>
    <w:rsid w:val="000778D6"/>
    <w:rsid w:val="0007796D"/>
    <w:rsid w:val="00077D3D"/>
    <w:rsid w:val="00077E3B"/>
    <w:rsid w:val="00077F7E"/>
    <w:rsid w:val="000819DE"/>
    <w:rsid w:val="000819E8"/>
    <w:rsid w:val="000820AB"/>
    <w:rsid w:val="000822B4"/>
    <w:rsid w:val="00082D95"/>
    <w:rsid w:val="000832AC"/>
    <w:rsid w:val="000835A7"/>
    <w:rsid w:val="00083693"/>
    <w:rsid w:val="000838CF"/>
    <w:rsid w:val="00083BAB"/>
    <w:rsid w:val="00084029"/>
    <w:rsid w:val="00084181"/>
    <w:rsid w:val="00084968"/>
    <w:rsid w:val="00084ACB"/>
    <w:rsid w:val="00085286"/>
    <w:rsid w:val="00085E45"/>
    <w:rsid w:val="00085EE6"/>
    <w:rsid w:val="0008634A"/>
    <w:rsid w:val="000863BC"/>
    <w:rsid w:val="00086A4F"/>
    <w:rsid w:val="00086C4A"/>
    <w:rsid w:val="00086CE0"/>
    <w:rsid w:val="00086E37"/>
    <w:rsid w:val="000877E5"/>
    <w:rsid w:val="00087C8E"/>
    <w:rsid w:val="000907C5"/>
    <w:rsid w:val="00090B60"/>
    <w:rsid w:val="00090DD0"/>
    <w:rsid w:val="0009114F"/>
    <w:rsid w:val="0009127F"/>
    <w:rsid w:val="000912D0"/>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157"/>
    <w:rsid w:val="0009562F"/>
    <w:rsid w:val="000957CB"/>
    <w:rsid w:val="000959BB"/>
    <w:rsid w:val="00095AC4"/>
    <w:rsid w:val="00095BAD"/>
    <w:rsid w:val="00095CFA"/>
    <w:rsid w:val="00095E21"/>
    <w:rsid w:val="00095F01"/>
    <w:rsid w:val="00095F52"/>
    <w:rsid w:val="0009633F"/>
    <w:rsid w:val="00096649"/>
    <w:rsid w:val="00097391"/>
    <w:rsid w:val="000975DA"/>
    <w:rsid w:val="00097DF8"/>
    <w:rsid w:val="00097F75"/>
    <w:rsid w:val="000A0157"/>
    <w:rsid w:val="000A0183"/>
    <w:rsid w:val="000A02A7"/>
    <w:rsid w:val="000A0845"/>
    <w:rsid w:val="000A1889"/>
    <w:rsid w:val="000A255E"/>
    <w:rsid w:val="000A274F"/>
    <w:rsid w:val="000A2AA6"/>
    <w:rsid w:val="000A341A"/>
    <w:rsid w:val="000A45D9"/>
    <w:rsid w:val="000A4FA2"/>
    <w:rsid w:val="000A5518"/>
    <w:rsid w:val="000A5851"/>
    <w:rsid w:val="000A5C65"/>
    <w:rsid w:val="000A5D69"/>
    <w:rsid w:val="000A614C"/>
    <w:rsid w:val="000A6EE0"/>
    <w:rsid w:val="000A7498"/>
    <w:rsid w:val="000A788B"/>
    <w:rsid w:val="000A7908"/>
    <w:rsid w:val="000B00D0"/>
    <w:rsid w:val="000B062C"/>
    <w:rsid w:val="000B08CE"/>
    <w:rsid w:val="000B0A11"/>
    <w:rsid w:val="000B0CCE"/>
    <w:rsid w:val="000B1232"/>
    <w:rsid w:val="000B13DD"/>
    <w:rsid w:val="000B1622"/>
    <w:rsid w:val="000B1B93"/>
    <w:rsid w:val="000B1F09"/>
    <w:rsid w:val="000B274D"/>
    <w:rsid w:val="000B32C8"/>
    <w:rsid w:val="000B38C7"/>
    <w:rsid w:val="000B3D97"/>
    <w:rsid w:val="000B4474"/>
    <w:rsid w:val="000B4668"/>
    <w:rsid w:val="000B4EED"/>
    <w:rsid w:val="000B5568"/>
    <w:rsid w:val="000B599F"/>
    <w:rsid w:val="000B629B"/>
    <w:rsid w:val="000B638A"/>
    <w:rsid w:val="000B65CD"/>
    <w:rsid w:val="000B6B7F"/>
    <w:rsid w:val="000B76A1"/>
    <w:rsid w:val="000B7BE6"/>
    <w:rsid w:val="000C0B30"/>
    <w:rsid w:val="000C0F10"/>
    <w:rsid w:val="000C117B"/>
    <w:rsid w:val="000C12F2"/>
    <w:rsid w:val="000C138E"/>
    <w:rsid w:val="000C1823"/>
    <w:rsid w:val="000C1892"/>
    <w:rsid w:val="000C19E0"/>
    <w:rsid w:val="000C1BE1"/>
    <w:rsid w:val="000C1EA0"/>
    <w:rsid w:val="000C20B3"/>
    <w:rsid w:val="000C20DB"/>
    <w:rsid w:val="000C2A03"/>
    <w:rsid w:val="000C33B7"/>
    <w:rsid w:val="000C3B63"/>
    <w:rsid w:val="000C40AB"/>
    <w:rsid w:val="000C4301"/>
    <w:rsid w:val="000C5012"/>
    <w:rsid w:val="000C5236"/>
    <w:rsid w:val="000C5370"/>
    <w:rsid w:val="000C56BC"/>
    <w:rsid w:val="000C5B57"/>
    <w:rsid w:val="000C63E0"/>
    <w:rsid w:val="000C6D8C"/>
    <w:rsid w:val="000C6D9E"/>
    <w:rsid w:val="000C6EF7"/>
    <w:rsid w:val="000C73EC"/>
    <w:rsid w:val="000C7E2D"/>
    <w:rsid w:val="000C7EB6"/>
    <w:rsid w:val="000D036A"/>
    <w:rsid w:val="000D0537"/>
    <w:rsid w:val="000D0552"/>
    <w:rsid w:val="000D06C9"/>
    <w:rsid w:val="000D06CD"/>
    <w:rsid w:val="000D0D1A"/>
    <w:rsid w:val="000D0F8F"/>
    <w:rsid w:val="000D1160"/>
    <w:rsid w:val="000D11FF"/>
    <w:rsid w:val="000D148D"/>
    <w:rsid w:val="000D1AEC"/>
    <w:rsid w:val="000D2429"/>
    <w:rsid w:val="000D24C8"/>
    <w:rsid w:val="000D29E5"/>
    <w:rsid w:val="000D33AF"/>
    <w:rsid w:val="000D3588"/>
    <w:rsid w:val="000D3958"/>
    <w:rsid w:val="000D3DA2"/>
    <w:rsid w:val="000D42E3"/>
    <w:rsid w:val="000D451A"/>
    <w:rsid w:val="000D45F5"/>
    <w:rsid w:val="000D47ED"/>
    <w:rsid w:val="000D5224"/>
    <w:rsid w:val="000D56D8"/>
    <w:rsid w:val="000D5732"/>
    <w:rsid w:val="000D587B"/>
    <w:rsid w:val="000D5FAC"/>
    <w:rsid w:val="000D62E7"/>
    <w:rsid w:val="000D6402"/>
    <w:rsid w:val="000D67C6"/>
    <w:rsid w:val="000D69C2"/>
    <w:rsid w:val="000D6C19"/>
    <w:rsid w:val="000D7347"/>
    <w:rsid w:val="000D7872"/>
    <w:rsid w:val="000D7879"/>
    <w:rsid w:val="000D79AD"/>
    <w:rsid w:val="000E0101"/>
    <w:rsid w:val="000E051E"/>
    <w:rsid w:val="000E0D2A"/>
    <w:rsid w:val="000E11B9"/>
    <w:rsid w:val="000E1E34"/>
    <w:rsid w:val="000E2795"/>
    <w:rsid w:val="000E299F"/>
    <w:rsid w:val="000E2CF7"/>
    <w:rsid w:val="000E2FB8"/>
    <w:rsid w:val="000E3375"/>
    <w:rsid w:val="000E3444"/>
    <w:rsid w:val="000E368C"/>
    <w:rsid w:val="000E3736"/>
    <w:rsid w:val="000E3C3A"/>
    <w:rsid w:val="000E3C9D"/>
    <w:rsid w:val="000E424F"/>
    <w:rsid w:val="000E4D60"/>
    <w:rsid w:val="000E4D9F"/>
    <w:rsid w:val="000E553A"/>
    <w:rsid w:val="000E5CA9"/>
    <w:rsid w:val="000E6165"/>
    <w:rsid w:val="000E61A5"/>
    <w:rsid w:val="000E65E0"/>
    <w:rsid w:val="000E6832"/>
    <w:rsid w:val="000E6B15"/>
    <w:rsid w:val="000E6BA2"/>
    <w:rsid w:val="000E6C12"/>
    <w:rsid w:val="000E716B"/>
    <w:rsid w:val="000E738B"/>
    <w:rsid w:val="000F0371"/>
    <w:rsid w:val="000F0C86"/>
    <w:rsid w:val="000F1974"/>
    <w:rsid w:val="000F19CD"/>
    <w:rsid w:val="000F2403"/>
    <w:rsid w:val="000F2825"/>
    <w:rsid w:val="000F2934"/>
    <w:rsid w:val="000F2A05"/>
    <w:rsid w:val="000F3114"/>
    <w:rsid w:val="000F3192"/>
    <w:rsid w:val="000F356B"/>
    <w:rsid w:val="000F41A0"/>
    <w:rsid w:val="000F47F5"/>
    <w:rsid w:val="000F4EB9"/>
    <w:rsid w:val="000F51EA"/>
    <w:rsid w:val="000F5219"/>
    <w:rsid w:val="000F54D6"/>
    <w:rsid w:val="000F5AE8"/>
    <w:rsid w:val="000F5BB3"/>
    <w:rsid w:val="000F5C80"/>
    <w:rsid w:val="000F604D"/>
    <w:rsid w:val="000F64AB"/>
    <w:rsid w:val="000F6B52"/>
    <w:rsid w:val="000F6F5B"/>
    <w:rsid w:val="000F7168"/>
    <w:rsid w:val="000F7938"/>
    <w:rsid w:val="000F7A8B"/>
    <w:rsid w:val="00100F7D"/>
    <w:rsid w:val="0010140E"/>
    <w:rsid w:val="0010178D"/>
    <w:rsid w:val="00101A6C"/>
    <w:rsid w:val="00101B20"/>
    <w:rsid w:val="00101CC8"/>
    <w:rsid w:val="00101DD0"/>
    <w:rsid w:val="001025FA"/>
    <w:rsid w:val="0010272E"/>
    <w:rsid w:val="001029FC"/>
    <w:rsid w:val="0010345B"/>
    <w:rsid w:val="001036E0"/>
    <w:rsid w:val="0010387D"/>
    <w:rsid w:val="00103C2B"/>
    <w:rsid w:val="0010408D"/>
    <w:rsid w:val="00104189"/>
    <w:rsid w:val="00104C80"/>
    <w:rsid w:val="00104E76"/>
    <w:rsid w:val="00104E8E"/>
    <w:rsid w:val="00104F7D"/>
    <w:rsid w:val="001051E9"/>
    <w:rsid w:val="0010556B"/>
    <w:rsid w:val="001056E4"/>
    <w:rsid w:val="001058C4"/>
    <w:rsid w:val="00105B1F"/>
    <w:rsid w:val="00106030"/>
    <w:rsid w:val="00106F77"/>
    <w:rsid w:val="00106FFD"/>
    <w:rsid w:val="0010703F"/>
    <w:rsid w:val="001079D5"/>
    <w:rsid w:val="00107C1C"/>
    <w:rsid w:val="00107F3E"/>
    <w:rsid w:val="001101EA"/>
    <w:rsid w:val="001108E4"/>
    <w:rsid w:val="00110FBC"/>
    <w:rsid w:val="00111459"/>
    <w:rsid w:val="00111940"/>
    <w:rsid w:val="00111E96"/>
    <w:rsid w:val="00111ED1"/>
    <w:rsid w:val="00111F81"/>
    <w:rsid w:val="00112B0C"/>
    <w:rsid w:val="00113124"/>
    <w:rsid w:val="0011322D"/>
    <w:rsid w:val="00113BEE"/>
    <w:rsid w:val="00113D9C"/>
    <w:rsid w:val="0011453E"/>
    <w:rsid w:val="001148A9"/>
    <w:rsid w:val="00114A9E"/>
    <w:rsid w:val="00114B31"/>
    <w:rsid w:val="00114C04"/>
    <w:rsid w:val="001151CE"/>
    <w:rsid w:val="00115487"/>
    <w:rsid w:val="00115C2B"/>
    <w:rsid w:val="00115D6B"/>
    <w:rsid w:val="00115F57"/>
    <w:rsid w:val="00115F88"/>
    <w:rsid w:val="001163DE"/>
    <w:rsid w:val="001169AA"/>
    <w:rsid w:val="00116AB3"/>
    <w:rsid w:val="00117276"/>
    <w:rsid w:val="00117BB3"/>
    <w:rsid w:val="00117BC9"/>
    <w:rsid w:val="0012024E"/>
    <w:rsid w:val="0012046E"/>
    <w:rsid w:val="001208C5"/>
    <w:rsid w:val="00121931"/>
    <w:rsid w:val="00121A0B"/>
    <w:rsid w:val="00121A1E"/>
    <w:rsid w:val="0012242F"/>
    <w:rsid w:val="00122973"/>
    <w:rsid w:val="00122BA7"/>
    <w:rsid w:val="00122F73"/>
    <w:rsid w:val="0012345C"/>
    <w:rsid w:val="001236FC"/>
    <w:rsid w:val="00123A3D"/>
    <w:rsid w:val="00124298"/>
    <w:rsid w:val="001243F6"/>
    <w:rsid w:val="00125A89"/>
    <w:rsid w:val="00126030"/>
    <w:rsid w:val="0012642C"/>
    <w:rsid w:val="0012651C"/>
    <w:rsid w:val="001267D6"/>
    <w:rsid w:val="00126BD5"/>
    <w:rsid w:val="00126C93"/>
    <w:rsid w:val="00127086"/>
    <w:rsid w:val="001270AF"/>
    <w:rsid w:val="00127151"/>
    <w:rsid w:val="00127545"/>
    <w:rsid w:val="00127811"/>
    <w:rsid w:val="00127F4D"/>
    <w:rsid w:val="0013080F"/>
    <w:rsid w:val="001317DB"/>
    <w:rsid w:val="00131B7D"/>
    <w:rsid w:val="00131C51"/>
    <w:rsid w:val="001322D6"/>
    <w:rsid w:val="00132626"/>
    <w:rsid w:val="001326D7"/>
    <w:rsid w:val="00132B9E"/>
    <w:rsid w:val="00132ED1"/>
    <w:rsid w:val="00132F1C"/>
    <w:rsid w:val="00132FAE"/>
    <w:rsid w:val="00132FC8"/>
    <w:rsid w:val="00133397"/>
    <w:rsid w:val="001335ED"/>
    <w:rsid w:val="001339E4"/>
    <w:rsid w:val="00133B77"/>
    <w:rsid w:val="00133B8D"/>
    <w:rsid w:val="001348F0"/>
    <w:rsid w:val="001350A8"/>
    <w:rsid w:val="00135490"/>
    <w:rsid w:val="001356F6"/>
    <w:rsid w:val="00135A3A"/>
    <w:rsid w:val="00135DB2"/>
    <w:rsid w:val="00136653"/>
    <w:rsid w:val="001370AE"/>
    <w:rsid w:val="00137105"/>
    <w:rsid w:val="00137F83"/>
    <w:rsid w:val="00140136"/>
    <w:rsid w:val="00140251"/>
    <w:rsid w:val="001403B3"/>
    <w:rsid w:val="00140474"/>
    <w:rsid w:val="00140569"/>
    <w:rsid w:val="001407CA"/>
    <w:rsid w:val="00140964"/>
    <w:rsid w:val="00141553"/>
    <w:rsid w:val="00141809"/>
    <w:rsid w:val="00141B42"/>
    <w:rsid w:val="00141BD1"/>
    <w:rsid w:val="00141D15"/>
    <w:rsid w:val="00142969"/>
    <w:rsid w:val="0014373A"/>
    <w:rsid w:val="00143DC0"/>
    <w:rsid w:val="00143EE3"/>
    <w:rsid w:val="00143F4D"/>
    <w:rsid w:val="00144145"/>
    <w:rsid w:val="001441CF"/>
    <w:rsid w:val="00144331"/>
    <w:rsid w:val="0014433E"/>
    <w:rsid w:val="0014446A"/>
    <w:rsid w:val="00144531"/>
    <w:rsid w:val="00144545"/>
    <w:rsid w:val="0014462C"/>
    <w:rsid w:val="00144D25"/>
    <w:rsid w:val="00145241"/>
    <w:rsid w:val="0014541E"/>
    <w:rsid w:val="001458B9"/>
    <w:rsid w:val="00145FF7"/>
    <w:rsid w:val="00146480"/>
    <w:rsid w:val="00146BC7"/>
    <w:rsid w:val="0014739E"/>
    <w:rsid w:val="00147455"/>
    <w:rsid w:val="0014779C"/>
    <w:rsid w:val="00147807"/>
    <w:rsid w:val="0014797E"/>
    <w:rsid w:val="00147D56"/>
    <w:rsid w:val="00147EAA"/>
    <w:rsid w:val="00147F6B"/>
    <w:rsid w:val="00150135"/>
    <w:rsid w:val="00150142"/>
    <w:rsid w:val="00150228"/>
    <w:rsid w:val="00150A7A"/>
    <w:rsid w:val="00150CF0"/>
    <w:rsid w:val="00151527"/>
    <w:rsid w:val="00151969"/>
    <w:rsid w:val="00151B79"/>
    <w:rsid w:val="00151CC9"/>
    <w:rsid w:val="00151FB3"/>
    <w:rsid w:val="0015217B"/>
    <w:rsid w:val="001521C5"/>
    <w:rsid w:val="0015272D"/>
    <w:rsid w:val="00152978"/>
    <w:rsid w:val="00152B59"/>
    <w:rsid w:val="00152BB6"/>
    <w:rsid w:val="00152BE9"/>
    <w:rsid w:val="00152D1A"/>
    <w:rsid w:val="00152F98"/>
    <w:rsid w:val="00152F9F"/>
    <w:rsid w:val="001530A5"/>
    <w:rsid w:val="001530F6"/>
    <w:rsid w:val="00153598"/>
    <w:rsid w:val="00153C1C"/>
    <w:rsid w:val="00153C4D"/>
    <w:rsid w:val="00154F0A"/>
    <w:rsid w:val="00155159"/>
    <w:rsid w:val="00155786"/>
    <w:rsid w:val="00155833"/>
    <w:rsid w:val="00155BB5"/>
    <w:rsid w:val="001566E0"/>
    <w:rsid w:val="00156A09"/>
    <w:rsid w:val="00156A10"/>
    <w:rsid w:val="00156A34"/>
    <w:rsid w:val="00156A8A"/>
    <w:rsid w:val="00157D4D"/>
    <w:rsid w:val="00160819"/>
    <w:rsid w:val="001608C2"/>
    <w:rsid w:val="00160F93"/>
    <w:rsid w:val="00161522"/>
    <w:rsid w:val="0016192A"/>
    <w:rsid w:val="00161F13"/>
    <w:rsid w:val="00162439"/>
    <w:rsid w:val="0016265F"/>
    <w:rsid w:val="001626D8"/>
    <w:rsid w:val="00162CE6"/>
    <w:rsid w:val="00162E7A"/>
    <w:rsid w:val="00163703"/>
    <w:rsid w:val="001637E3"/>
    <w:rsid w:val="001642F6"/>
    <w:rsid w:val="001646DF"/>
    <w:rsid w:val="00164744"/>
    <w:rsid w:val="00164A75"/>
    <w:rsid w:val="00164B99"/>
    <w:rsid w:val="001653BF"/>
    <w:rsid w:val="00165910"/>
    <w:rsid w:val="00165B70"/>
    <w:rsid w:val="00165CF8"/>
    <w:rsid w:val="00165FFB"/>
    <w:rsid w:val="001673FC"/>
    <w:rsid w:val="0016754D"/>
    <w:rsid w:val="00170128"/>
    <w:rsid w:val="00170279"/>
    <w:rsid w:val="0017035B"/>
    <w:rsid w:val="0017072F"/>
    <w:rsid w:val="00170AE4"/>
    <w:rsid w:val="00171522"/>
    <w:rsid w:val="00171799"/>
    <w:rsid w:val="00171E32"/>
    <w:rsid w:val="00171FF8"/>
    <w:rsid w:val="00172802"/>
    <w:rsid w:val="001729E3"/>
    <w:rsid w:val="00172C20"/>
    <w:rsid w:val="00172DE1"/>
    <w:rsid w:val="0017303B"/>
    <w:rsid w:val="00173B19"/>
    <w:rsid w:val="00173C8D"/>
    <w:rsid w:val="00173E69"/>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77B64"/>
    <w:rsid w:val="00177D69"/>
    <w:rsid w:val="0018017B"/>
    <w:rsid w:val="0018021F"/>
    <w:rsid w:val="00180347"/>
    <w:rsid w:val="001805B3"/>
    <w:rsid w:val="00180C76"/>
    <w:rsid w:val="00181439"/>
    <w:rsid w:val="00181582"/>
    <w:rsid w:val="001816CA"/>
    <w:rsid w:val="00181A95"/>
    <w:rsid w:val="00181E6C"/>
    <w:rsid w:val="001821FD"/>
    <w:rsid w:val="00182269"/>
    <w:rsid w:val="00182545"/>
    <w:rsid w:val="00182BF9"/>
    <w:rsid w:val="001832DB"/>
    <w:rsid w:val="00183430"/>
    <w:rsid w:val="00183AB2"/>
    <w:rsid w:val="0018414D"/>
    <w:rsid w:val="00184442"/>
    <w:rsid w:val="00184887"/>
    <w:rsid w:val="00184959"/>
    <w:rsid w:val="0018553B"/>
    <w:rsid w:val="00185847"/>
    <w:rsid w:val="00186A29"/>
    <w:rsid w:val="00187148"/>
    <w:rsid w:val="00187810"/>
    <w:rsid w:val="00187897"/>
    <w:rsid w:val="00187FCE"/>
    <w:rsid w:val="00190E2F"/>
    <w:rsid w:val="00191119"/>
    <w:rsid w:val="00191858"/>
    <w:rsid w:val="001919F5"/>
    <w:rsid w:val="00191A57"/>
    <w:rsid w:val="00192527"/>
    <w:rsid w:val="00192E95"/>
    <w:rsid w:val="00192ECD"/>
    <w:rsid w:val="00193093"/>
    <w:rsid w:val="00193138"/>
    <w:rsid w:val="00193363"/>
    <w:rsid w:val="00193E60"/>
    <w:rsid w:val="00194809"/>
    <w:rsid w:val="00194C97"/>
    <w:rsid w:val="00194CA3"/>
    <w:rsid w:val="00195284"/>
    <w:rsid w:val="0019588E"/>
    <w:rsid w:val="001958E0"/>
    <w:rsid w:val="00195BAF"/>
    <w:rsid w:val="00195CC0"/>
    <w:rsid w:val="001977F9"/>
    <w:rsid w:val="00197B50"/>
    <w:rsid w:val="00197DE6"/>
    <w:rsid w:val="001A0206"/>
    <w:rsid w:val="001A0DF7"/>
    <w:rsid w:val="001A1000"/>
    <w:rsid w:val="001A1791"/>
    <w:rsid w:val="001A1BF9"/>
    <w:rsid w:val="001A1EE6"/>
    <w:rsid w:val="001A25DB"/>
    <w:rsid w:val="001A27F9"/>
    <w:rsid w:val="001A2F41"/>
    <w:rsid w:val="001A3611"/>
    <w:rsid w:val="001A3723"/>
    <w:rsid w:val="001A377B"/>
    <w:rsid w:val="001A3E40"/>
    <w:rsid w:val="001A42ED"/>
    <w:rsid w:val="001A4477"/>
    <w:rsid w:val="001A4B67"/>
    <w:rsid w:val="001A591D"/>
    <w:rsid w:val="001A5A56"/>
    <w:rsid w:val="001A5B28"/>
    <w:rsid w:val="001A5E0A"/>
    <w:rsid w:val="001A615D"/>
    <w:rsid w:val="001A6EFF"/>
    <w:rsid w:val="001A745E"/>
    <w:rsid w:val="001A77A8"/>
    <w:rsid w:val="001A791D"/>
    <w:rsid w:val="001A7B66"/>
    <w:rsid w:val="001B08E6"/>
    <w:rsid w:val="001B0C41"/>
    <w:rsid w:val="001B0D50"/>
    <w:rsid w:val="001B14F1"/>
    <w:rsid w:val="001B1904"/>
    <w:rsid w:val="001B2228"/>
    <w:rsid w:val="001B2D40"/>
    <w:rsid w:val="001B2F4A"/>
    <w:rsid w:val="001B32FC"/>
    <w:rsid w:val="001B343E"/>
    <w:rsid w:val="001B368B"/>
    <w:rsid w:val="001B4E86"/>
    <w:rsid w:val="001B5422"/>
    <w:rsid w:val="001B5607"/>
    <w:rsid w:val="001B59D9"/>
    <w:rsid w:val="001B5FF2"/>
    <w:rsid w:val="001B6716"/>
    <w:rsid w:val="001B6D5F"/>
    <w:rsid w:val="001B7087"/>
    <w:rsid w:val="001B70B5"/>
    <w:rsid w:val="001B70FA"/>
    <w:rsid w:val="001B7376"/>
    <w:rsid w:val="001B7C0D"/>
    <w:rsid w:val="001C0934"/>
    <w:rsid w:val="001C0EE5"/>
    <w:rsid w:val="001C1193"/>
    <w:rsid w:val="001C1682"/>
    <w:rsid w:val="001C1815"/>
    <w:rsid w:val="001C1F75"/>
    <w:rsid w:val="001C1F8F"/>
    <w:rsid w:val="001C25C8"/>
    <w:rsid w:val="001C28C5"/>
    <w:rsid w:val="001C2ECC"/>
    <w:rsid w:val="001C3CEF"/>
    <w:rsid w:val="001C3CF8"/>
    <w:rsid w:val="001C41A2"/>
    <w:rsid w:val="001C4860"/>
    <w:rsid w:val="001C4B3E"/>
    <w:rsid w:val="001C4C6F"/>
    <w:rsid w:val="001C4CEC"/>
    <w:rsid w:val="001C4D8D"/>
    <w:rsid w:val="001C4E23"/>
    <w:rsid w:val="001C514D"/>
    <w:rsid w:val="001C56B5"/>
    <w:rsid w:val="001C5A70"/>
    <w:rsid w:val="001C601F"/>
    <w:rsid w:val="001C6DC4"/>
    <w:rsid w:val="001C7126"/>
    <w:rsid w:val="001C7580"/>
    <w:rsid w:val="001C79D1"/>
    <w:rsid w:val="001C7B6D"/>
    <w:rsid w:val="001D0856"/>
    <w:rsid w:val="001D0872"/>
    <w:rsid w:val="001D08DD"/>
    <w:rsid w:val="001D11F1"/>
    <w:rsid w:val="001D12A6"/>
    <w:rsid w:val="001D1CBB"/>
    <w:rsid w:val="001D2609"/>
    <w:rsid w:val="001D26CB"/>
    <w:rsid w:val="001D26FF"/>
    <w:rsid w:val="001D2921"/>
    <w:rsid w:val="001D2A05"/>
    <w:rsid w:val="001D2A5D"/>
    <w:rsid w:val="001D2CC4"/>
    <w:rsid w:val="001D32CF"/>
    <w:rsid w:val="001D3336"/>
    <w:rsid w:val="001D3E80"/>
    <w:rsid w:val="001D4B89"/>
    <w:rsid w:val="001D5321"/>
    <w:rsid w:val="001D58C2"/>
    <w:rsid w:val="001D5C94"/>
    <w:rsid w:val="001D6766"/>
    <w:rsid w:val="001D6B7D"/>
    <w:rsid w:val="001D6C47"/>
    <w:rsid w:val="001D7086"/>
    <w:rsid w:val="001D7767"/>
    <w:rsid w:val="001D784F"/>
    <w:rsid w:val="001D7901"/>
    <w:rsid w:val="001D7A45"/>
    <w:rsid w:val="001D7BC1"/>
    <w:rsid w:val="001D7EF0"/>
    <w:rsid w:val="001E0691"/>
    <w:rsid w:val="001E0ECC"/>
    <w:rsid w:val="001E0F94"/>
    <w:rsid w:val="001E1FA0"/>
    <w:rsid w:val="001E21E5"/>
    <w:rsid w:val="001E2E72"/>
    <w:rsid w:val="001E321F"/>
    <w:rsid w:val="001E44D3"/>
    <w:rsid w:val="001E4FA8"/>
    <w:rsid w:val="001E5849"/>
    <w:rsid w:val="001E649A"/>
    <w:rsid w:val="001E654A"/>
    <w:rsid w:val="001E6853"/>
    <w:rsid w:val="001E6AFB"/>
    <w:rsid w:val="001E731A"/>
    <w:rsid w:val="001E77B0"/>
    <w:rsid w:val="001E7B30"/>
    <w:rsid w:val="001E7E15"/>
    <w:rsid w:val="001E7FD8"/>
    <w:rsid w:val="001F016A"/>
    <w:rsid w:val="001F1079"/>
    <w:rsid w:val="001F1664"/>
    <w:rsid w:val="001F1BC4"/>
    <w:rsid w:val="001F1D99"/>
    <w:rsid w:val="001F2620"/>
    <w:rsid w:val="001F274D"/>
    <w:rsid w:val="001F2B97"/>
    <w:rsid w:val="001F2C3E"/>
    <w:rsid w:val="001F2D5C"/>
    <w:rsid w:val="001F2DF3"/>
    <w:rsid w:val="001F2DF9"/>
    <w:rsid w:val="001F391D"/>
    <w:rsid w:val="001F399B"/>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1F6"/>
    <w:rsid w:val="001F64C8"/>
    <w:rsid w:val="001F694F"/>
    <w:rsid w:val="001F6F4D"/>
    <w:rsid w:val="001F7140"/>
    <w:rsid w:val="001F7AC6"/>
    <w:rsid w:val="0020023E"/>
    <w:rsid w:val="00200542"/>
    <w:rsid w:val="002005B4"/>
    <w:rsid w:val="0020070F"/>
    <w:rsid w:val="00200A54"/>
    <w:rsid w:val="00200E2C"/>
    <w:rsid w:val="002018ED"/>
    <w:rsid w:val="00201A46"/>
    <w:rsid w:val="002020D0"/>
    <w:rsid w:val="00202278"/>
    <w:rsid w:val="002025AB"/>
    <w:rsid w:val="002029AD"/>
    <w:rsid w:val="00202B13"/>
    <w:rsid w:val="00202EA7"/>
    <w:rsid w:val="00202F5C"/>
    <w:rsid w:val="002030BF"/>
    <w:rsid w:val="002032B1"/>
    <w:rsid w:val="0020378E"/>
    <w:rsid w:val="0020396E"/>
    <w:rsid w:val="00204399"/>
    <w:rsid w:val="002043CE"/>
    <w:rsid w:val="00204834"/>
    <w:rsid w:val="0020513C"/>
    <w:rsid w:val="00205A16"/>
    <w:rsid w:val="00205ABC"/>
    <w:rsid w:val="00205F3B"/>
    <w:rsid w:val="0020668A"/>
    <w:rsid w:val="0020687A"/>
    <w:rsid w:val="00206A09"/>
    <w:rsid w:val="00206B19"/>
    <w:rsid w:val="00206F2E"/>
    <w:rsid w:val="00207215"/>
    <w:rsid w:val="0020765E"/>
    <w:rsid w:val="0020799F"/>
    <w:rsid w:val="00207C1F"/>
    <w:rsid w:val="00207EAB"/>
    <w:rsid w:val="00207F3D"/>
    <w:rsid w:val="00210C68"/>
    <w:rsid w:val="00210E2A"/>
    <w:rsid w:val="00211279"/>
    <w:rsid w:val="00211E61"/>
    <w:rsid w:val="00211F75"/>
    <w:rsid w:val="00212163"/>
    <w:rsid w:val="0021218A"/>
    <w:rsid w:val="0021218E"/>
    <w:rsid w:val="002122C6"/>
    <w:rsid w:val="0021270C"/>
    <w:rsid w:val="00212B3F"/>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036"/>
    <w:rsid w:val="00217180"/>
    <w:rsid w:val="00217FC2"/>
    <w:rsid w:val="0022077F"/>
    <w:rsid w:val="00220BDC"/>
    <w:rsid w:val="00220FA5"/>
    <w:rsid w:val="00221650"/>
    <w:rsid w:val="00222E15"/>
    <w:rsid w:val="0022398B"/>
    <w:rsid w:val="00223B11"/>
    <w:rsid w:val="00223FFE"/>
    <w:rsid w:val="002243D0"/>
    <w:rsid w:val="00224855"/>
    <w:rsid w:val="00224A41"/>
    <w:rsid w:val="0022514A"/>
    <w:rsid w:val="00225216"/>
    <w:rsid w:val="002252DB"/>
    <w:rsid w:val="00225BD3"/>
    <w:rsid w:val="00225C26"/>
    <w:rsid w:val="00226026"/>
    <w:rsid w:val="002276CB"/>
    <w:rsid w:val="002279DF"/>
    <w:rsid w:val="00227CDC"/>
    <w:rsid w:val="00227FB4"/>
    <w:rsid w:val="00230571"/>
    <w:rsid w:val="00230615"/>
    <w:rsid w:val="00230C39"/>
    <w:rsid w:val="0023170A"/>
    <w:rsid w:val="0023173F"/>
    <w:rsid w:val="00231AF7"/>
    <w:rsid w:val="00232040"/>
    <w:rsid w:val="0023230F"/>
    <w:rsid w:val="00232516"/>
    <w:rsid w:val="002327CB"/>
    <w:rsid w:val="002329AE"/>
    <w:rsid w:val="002329FC"/>
    <w:rsid w:val="002337FD"/>
    <w:rsid w:val="002339B6"/>
    <w:rsid w:val="00233D5E"/>
    <w:rsid w:val="0023456B"/>
    <w:rsid w:val="002346A3"/>
    <w:rsid w:val="0023562B"/>
    <w:rsid w:val="00235B63"/>
    <w:rsid w:val="00235D99"/>
    <w:rsid w:val="00235EF4"/>
    <w:rsid w:val="00235F90"/>
    <w:rsid w:val="0023636E"/>
    <w:rsid w:val="00236711"/>
    <w:rsid w:val="0023694A"/>
    <w:rsid w:val="002369F2"/>
    <w:rsid w:val="00236CB4"/>
    <w:rsid w:val="00236D38"/>
    <w:rsid w:val="00236E2F"/>
    <w:rsid w:val="00237480"/>
    <w:rsid w:val="0023750C"/>
    <w:rsid w:val="00237AAB"/>
    <w:rsid w:val="00237B89"/>
    <w:rsid w:val="00237F75"/>
    <w:rsid w:val="00240643"/>
    <w:rsid w:val="00241080"/>
    <w:rsid w:val="002412E3"/>
    <w:rsid w:val="002417AE"/>
    <w:rsid w:val="00241B34"/>
    <w:rsid w:val="00243127"/>
    <w:rsid w:val="002435A9"/>
    <w:rsid w:val="00243CE2"/>
    <w:rsid w:val="00244690"/>
    <w:rsid w:val="002447DD"/>
    <w:rsid w:val="00244BC6"/>
    <w:rsid w:val="00244FBC"/>
    <w:rsid w:val="00245547"/>
    <w:rsid w:val="0024555C"/>
    <w:rsid w:val="00245FD6"/>
    <w:rsid w:val="002461FB"/>
    <w:rsid w:val="0024639D"/>
    <w:rsid w:val="002463F1"/>
    <w:rsid w:val="002467BB"/>
    <w:rsid w:val="002470A8"/>
    <w:rsid w:val="0024733C"/>
    <w:rsid w:val="00247CD3"/>
    <w:rsid w:val="0025003A"/>
    <w:rsid w:val="00250BDE"/>
    <w:rsid w:val="00250CEC"/>
    <w:rsid w:val="00250FF5"/>
    <w:rsid w:val="002514CB"/>
    <w:rsid w:val="00252379"/>
    <w:rsid w:val="002523DC"/>
    <w:rsid w:val="0025293D"/>
    <w:rsid w:val="00253021"/>
    <w:rsid w:val="0025315E"/>
    <w:rsid w:val="00253336"/>
    <w:rsid w:val="00253668"/>
    <w:rsid w:val="00254AA1"/>
    <w:rsid w:val="00254C2E"/>
    <w:rsid w:val="00255160"/>
    <w:rsid w:val="002557A9"/>
    <w:rsid w:val="0025603E"/>
    <w:rsid w:val="00256362"/>
    <w:rsid w:val="00256398"/>
    <w:rsid w:val="00256463"/>
    <w:rsid w:val="0025650A"/>
    <w:rsid w:val="002566FC"/>
    <w:rsid w:val="00256BA7"/>
    <w:rsid w:val="00257475"/>
    <w:rsid w:val="00260633"/>
    <w:rsid w:val="00261082"/>
    <w:rsid w:val="002613D4"/>
    <w:rsid w:val="00261601"/>
    <w:rsid w:val="00261EA1"/>
    <w:rsid w:val="00262432"/>
    <w:rsid w:val="002624DA"/>
    <w:rsid w:val="00262B81"/>
    <w:rsid w:val="002635C7"/>
    <w:rsid w:val="00263FA3"/>
    <w:rsid w:val="00264A0D"/>
    <w:rsid w:val="00264C9B"/>
    <w:rsid w:val="00264E83"/>
    <w:rsid w:val="00264FFE"/>
    <w:rsid w:val="00265383"/>
    <w:rsid w:val="00266812"/>
    <w:rsid w:val="00266BC6"/>
    <w:rsid w:val="00267061"/>
    <w:rsid w:val="002670D1"/>
    <w:rsid w:val="00267180"/>
    <w:rsid w:val="002674AB"/>
    <w:rsid w:val="00267BC9"/>
    <w:rsid w:val="002702E3"/>
    <w:rsid w:val="00270323"/>
    <w:rsid w:val="002706EF"/>
    <w:rsid w:val="0027072C"/>
    <w:rsid w:val="00270D94"/>
    <w:rsid w:val="0027116D"/>
    <w:rsid w:val="00271687"/>
    <w:rsid w:val="00271782"/>
    <w:rsid w:val="002719E6"/>
    <w:rsid w:val="00271A54"/>
    <w:rsid w:val="00272002"/>
    <w:rsid w:val="0027220C"/>
    <w:rsid w:val="0027226F"/>
    <w:rsid w:val="002722BE"/>
    <w:rsid w:val="00272AA1"/>
    <w:rsid w:val="00272BD7"/>
    <w:rsid w:val="00272F9E"/>
    <w:rsid w:val="0027314E"/>
    <w:rsid w:val="002735FF"/>
    <w:rsid w:val="00273F61"/>
    <w:rsid w:val="00274562"/>
    <w:rsid w:val="00274695"/>
    <w:rsid w:val="00274B7E"/>
    <w:rsid w:val="00274E61"/>
    <w:rsid w:val="0027547E"/>
    <w:rsid w:val="00275A2B"/>
    <w:rsid w:val="00276317"/>
    <w:rsid w:val="002765A9"/>
    <w:rsid w:val="00276620"/>
    <w:rsid w:val="0027663F"/>
    <w:rsid w:val="002768E9"/>
    <w:rsid w:val="00277384"/>
    <w:rsid w:val="002779FD"/>
    <w:rsid w:val="00277C93"/>
    <w:rsid w:val="00277E7B"/>
    <w:rsid w:val="00277F5C"/>
    <w:rsid w:val="0028172E"/>
    <w:rsid w:val="00281C99"/>
    <w:rsid w:val="0028206E"/>
    <w:rsid w:val="0028241E"/>
    <w:rsid w:val="00282826"/>
    <w:rsid w:val="0028360B"/>
    <w:rsid w:val="00283B2C"/>
    <w:rsid w:val="00283E92"/>
    <w:rsid w:val="002841C7"/>
    <w:rsid w:val="00284C3A"/>
    <w:rsid w:val="00285358"/>
    <w:rsid w:val="0028536F"/>
    <w:rsid w:val="00285534"/>
    <w:rsid w:val="0028613F"/>
    <w:rsid w:val="002861C5"/>
    <w:rsid w:val="00286491"/>
    <w:rsid w:val="002867D2"/>
    <w:rsid w:val="00286B0A"/>
    <w:rsid w:val="002873B1"/>
    <w:rsid w:val="00287583"/>
    <w:rsid w:val="002877F8"/>
    <w:rsid w:val="00287896"/>
    <w:rsid w:val="00287DCF"/>
    <w:rsid w:val="00287F6C"/>
    <w:rsid w:val="002913B9"/>
    <w:rsid w:val="00291754"/>
    <w:rsid w:val="00291920"/>
    <w:rsid w:val="00291CDB"/>
    <w:rsid w:val="00291D59"/>
    <w:rsid w:val="00291F89"/>
    <w:rsid w:val="002923A8"/>
    <w:rsid w:val="00292B6B"/>
    <w:rsid w:val="00292C0A"/>
    <w:rsid w:val="00292DAC"/>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A0167"/>
    <w:rsid w:val="002A08E0"/>
    <w:rsid w:val="002A0F10"/>
    <w:rsid w:val="002A15D3"/>
    <w:rsid w:val="002A1707"/>
    <w:rsid w:val="002A1EC9"/>
    <w:rsid w:val="002A209C"/>
    <w:rsid w:val="002A20D6"/>
    <w:rsid w:val="002A2E3E"/>
    <w:rsid w:val="002A2E76"/>
    <w:rsid w:val="002A3BC6"/>
    <w:rsid w:val="002A425E"/>
    <w:rsid w:val="002A4735"/>
    <w:rsid w:val="002A4CD5"/>
    <w:rsid w:val="002A56E9"/>
    <w:rsid w:val="002A5C96"/>
    <w:rsid w:val="002A5E60"/>
    <w:rsid w:val="002A5E81"/>
    <w:rsid w:val="002A61AB"/>
    <w:rsid w:val="002A6BCF"/>
    <w:rsid w:val="002A6BED"/>
    <w:rsid w:val="002A7563"/>
    <w:rsid w:val="002A7927"/>
    <w:rsid w:val="002A7A24"/>
    <w:rsid w:val="002B0388"/>
    <w:rsid w:val="002B0629"/>
    <w:rsid w:val="002B0A2C"/>
    <w:rsid w:val="002B0E38"/>
    <w:rsid w:val="002B148D"/>
    <w:rsid w:val="002B1538"/>
    <w:rsid w:val="002B20F5"/>
    <w:rsid w:val="002B298E"/>
    <w:rsid w:val="002B2D4E"/>
    <w:rsid w:val="002B353A"/>
    <w:rsid w:val="002B364E"/>
    <w:rsid w:val="002B3688"/>
    <w:rsid w:val="002B3707"/>
    <w:rsid w:val="002B3765"/>
    <w:rsid w:val="002B3855"/>
    <w:rsid w:val="002B3906"/>
    <w:rsid w:val="002B390A"/>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A41"/>
    <w:rsid w:val="002C1DA1"/>
    <w:rsid w:val="002C2225"/>
    <w:rsid w:val="002C22AA"/>
    <w:rsid w:val="002C2D80"/>
    <w:rsid w:val="002C2DDC"/>
    <w:rsid w:val="002C2E4F"/>
    <w:rsid w:val="002C3016"/>
    <w:rsid w:val="002C330B"/>
    <w:rsid w:val="002C3EC3"/>
    <w:rsid w:val="002C49B0"/>
    <w:rsid w:val="002C5331"/>
    <w:rsid w:val="002C55E8"/>
    <w:rsid w:val="002C5989"/>
    <w:rsid w:val="002C5A2E"/>
    <w:rsid w:val="002C5A39"/>
    <w:rsid w:val="002C5B68"/>
    <w:rsid w:val="002C5CB5"/>
    <w:rsid w:val="002C5F3F"/>
    <w:rsid w:val="002C655C"/>
    <w:rsid w:val="002C6DD5"/>
    <w:rsid w:val="002C7095"/>
    <w:rsid w:val="002C71F7"/>
    <w:rsid w:val="002C73F3"/>
    <w:rsid w:val="002C7882"/>
    <w:rsid w:val="002C7947"/>
    <w:rsid w:val="002C7DFE"/>
    <w:rsid w:val="002D0536"/>
    <w:rsid w:val="002D05F1"/>
    <w:rsid w:val="002D06EC"/>
    <w:rsid w:val="002D07B8"/>
    <w:rsid w:val="002D07EB"/>
    <w:rsid w:val="002D1176"/>
    <w:rsid w:val="002D1626"/>
    <w:rsid w:val="002D170B"/>
    <w:rsid w:val="002D1804"/>
    <w:rsid w:val="002D1C8F"/>
    <w:rsid w:val="002D1E9D"/>
    <w:rsid w:val="002D2A55"/>
    <w:rsid w:val="002D2AC4"/>
    <w:rsid w:val="002D2C4F"/>
    <w:rsid w:val="002D2ED4"/>
    <w:rsid w:val="002D3C49"/>
    <w:rsid w:val="002D3EDC"/>
    <w:rsid w:val="002D4630"/>
    <w:rsid w:val="002D4DEE"/>
    <w:rsid w:val="002D5083"/>
    <w:rsid w:val="002D56B3"/>
    <w:rsid w:val="002D5BA6"/>
    <w:rsid w:val="002D6281"/>
    <w:rsid w:val="002D629F"/>
    <w:rsid w:val="002D633A"/>
    <w:rsid w:val="002D65EA"/>
    <w:rsid w:val="002D6657"/>
    <w:rsid w:val="002D6A77"/>
    <w:rsid w:val="002D6A8A"/>
    <w:rsid w:val="002D6C0F"/>
    <w:rsid w:val="002D7FE5"/>
    <w:rsid w:val="002E04EA"/>
    <w:rsid w:val="002E071A"/>
    <w:rsid w:val="002E117F"/>
    <w:rsid w:val="002E150E"/>
    <w:rsid w:val="002E16E5"/>
    <w:rsid w:val="002E1736"/>
    <w:rsid w:val="002E197E"/>
    <w:rsid w:val="002E1A3C"/>
    <w:rsid w:val="002E1B27"/>
    <w:rsid w:val="002E1EEF"/>
    <w:rsid w:val="002E20C6"/>
    <w:rsid w:val="002E2194"/>
    <w:rsid w:val="002E261F"/>
    <w:rsid w:val="002E274E"/>
    <w:rsid w:val="002E2803"/>
    <w:rsid w:val="002E28E7"/>
    <w:rsid w:val="002E2A9A"/>
    <w:rsid w:val="002E3207"/>
    <w:rsid w:val="002E36C7"/>
    <w:rsid w:val="002E37D7"/>
    <w:rsid w:val="002E3AB7"/>
    <w:rsid w:val="002E3BEC"/>
    <w:rsid w:val="002E3CA5"/>
    <w:rsid w:val="002E3CFB"/>
    <w:rsid w:val="002E425E"/>
    <w:rsid w:val="002E4E8A"/>
    <w:rsid w:val="002E4EC1"/>
    <w:rsid w:val="002E5314"/>
    <w:rsid w:val="002E5BCD"/>
    <w:rsid w:val="002E5DA9"/>
    <w:rsid w:val="002E6281"/>
    <w:rsid w:val="002E6733"/>
    <w:rsid w:val="002E6E3E"/>
    <w:rsid w:val="002E6EAB"/>
    <w:rsid w:val="002E6F44"/>
    <w:rsid w:val="002E6FC1"/>
    <w:rsid w:val="002E7BBA"/>
    <w:rsid w:val="002E7C1E"/>
    <w:rsid w:val="002E7CD3"/>
    <w:rsid w:val="002E7E82"/>
    <w:rsid w:val="002F00EB"/>
    <w:rsid w:val="002F0243"/>
    <w:rsid w:val="002F08B5"/>
    <w:rsid w:val="002F14AC"/>
    <w:rsid w:val="002F18F3"/>
    <w:rsid w:val="002F192A"/>
    <w:rsid w:val="002F25E5"/>
    <w:rsid w:val="002F260D"/>
    <w:rsid w:val="002F271B"/>
    <w:rsid w:val="002F2AF1"/>
    <w:rsid w:val="002F2C63"/>
    <w:rsid w:val="002F34CB"/>
    <w:rsid w:val="002F35D9"/>
    <w:rsid w:val="002F38DF"/>
    <w:rsid w:val="002F39C3"/>
    <w:rsid w:val="002F458E"/>
    <w:rsid w:val="002F463B"/>
    <w:rsid w:val="002F4EF3"/>
    <w:rsid w:val="002F4F0C"/>
    <w:rsid w:val="002F51C6"/>
    <w:rsid w:val="002F54F5"/>
    <w:rsid w:val="002F64F4"/>
    <w:rsid w:val="002F652A"/>
    <w:rsid w:val="002F6545"/>
    <w:rsid w:val="002F6AFF"/>
    <w:rsid w:val="002F6C15"/>
    <w:rsid w:val="002F6E4D"/>
    <w:rsid w:val="00300073"/>
    <w:rsid w:val="00300270"/>
    <w:rsid w:val="00300391"/>
    <w:rsid w:val="003005AC"/>
    <w:rsid w:val="00300619"/>
    <w:rsid w:val="00300E56"/>
    <w:rsid w:val="003024F8"/>
    <w:rsid w:val="00302957"/>
    <w:rsid w:val="00302BE7"/>
    <w:rsid w:val="00302FD2"/>
    <w:rsid w:val="00303626"/>
    <w:rsid w:val="00303C35"/>
    <w:rsid w:val="00303F08"/>
    <w:rsid w:val="00303F43"/>
    <w:rsid w:val="003046B1"/>
    <w:rsid w:val="003048AC"/>
    <w:rsid w:val="00305075"/>
    <w:rsid w:val="00306BE8"/>
    <w:rsid w:val="00306C30"/>
    <w:rsid w:val="00306C38"/>
    <w:rsid w:val="00306C78"/>
    <w:rsid w:val="00306D71"/>
    <w:rsid w:val="00307B42"/>
    <w:rsid w:val="00310AC2"/>
    <w:rsid w:val="00311079"/>
    <w:rsid w:val="00311275"/>
    <w:rsid w:val="00311370"/>
    <w:rsid w:val="00311423"/>
    <w:rsid w:val="003114E2"/>
    <w:rsid w:val="00311644"/>
    <w:rsid w:val="00311C54"/>
    <w:rsid w:val="003120FC"/>
    <w:rsid w:val="00313B1E"/>
    <w:rsid w:val="00314586"/>
    <w:rsid w:val="003148BD"/>
    <w:rsid w:val="00314D2D"/>
    <w:rsid w:val="00314F43"/>
    <w:rsid w:val="003150D3"/>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1B62"/>
    <w:rsid w:val="00322266"/>
    <w:rsid w:val="00322770"/>
    <w:rsid w:val="00322E3F"/>
    <w:rsid w:val="00323D21"/>
    <w:rsid w:val="00323F10"/>
    <w:rsid w:val="0032492E"/>
    <w:rsid w:val="00324A9E"/>
    <w:rsid w:val="00324B5A"/>
    <w:rsid w:val="003250BF"/>
    <w:rsid w:val="003253A6"/>
    <w:rsid w:val="003255F0"/>
    <w:rsid w:val="003255FE"/>
    <w:rsid w:val="00325839"/>
    <w:rsid w:val="00325C74"/>
    <w:rsid w:val="00326608"/>
    <w:rsid w:val="00326735"/>
    <w:rsid w:val="00326BFE"/>
    <w:rsid w:val="00327041"/>
    <w:rsid w:val="003271B3"/>
    <w:rsid w:val="00327B02"/>
    <w:rsid w:val="003302A3"/>
    <w:rsid w:val="0033066B"/>
    <w:rsid w:val="003307FF"/>
    <w:rsid w:val="0033089A"/>
    <w:rsid w:val="00331262"/>
    <w:rsid w:val="003313ED"/>
    <w:rsid w:val="003314F2"/>
    <w:rsid w:val="00331EBB"/>
    <w:rsid w:val="00331F3D"/>
    <w:rsid w:val="003323A4"/>
    <w:rsid w:val="003328A8"/>
    <w:rsid w:val="00332DCE"/>
    <w:rsid w:val="00332F31"/>
    <w:rsid w:val="00332FA0"/>
    <w:rsid w:val="00333854"/>
    <w:rsid w:val="00334249"/>
    <w:rsid w:val="00334502"/>
    <w:rsid w:val="00334ACE"/>
    <w:rsid w:val="00335273"/>
    <w:rsid w:val="003354DE"/>
    <w:rsid w:val="003358B3"/>
    <w:rsid w:val="00335F23"/>
    <w:rsid w:val="00336327"/>
    <w:rsid w:val="00336780"/>
    <w:rsid w:val="003367F1"/>
    <w:rsid w:val="003376B5"/>
    <w:rsid w:val="00337A20"/>
    <w:rsid w:val="00337B85"/>
    <w:rsid w:val="00340061"/>
    <w:rsid w:val="003402D1"/>
    <w:rsid w:val="0034075A"/>
    <w:rsid w:val="00340865"/>
    <w:rsid w:val="00341F00"/>
    <w:rsid w:val="00342234"/>
    <w:rsid w:val="003423A6"/>
    <w:rsid w:val="003425F1"/>
    <w:rsid w:val="00342801"/>
    <w:rsid w:val="00342A64"/>
    <w:rsid w:val="00342F30"/>
    <w:rsid w:val="003430F4"/>
    <w:rsid w:val="0034327B"/>
    <w:rsid w:val="0034340C"/>
    <w:rsid w:val="003436F6"/>
    <w:rsid w:val="00343AF2"/>
    <w:rsid w:val="003444D7"/>
    <w:rsid w:val="00344E07"/>
    <w:rsid w:val="003452B6"/>
    <w:rsid w:val="003452E2"/>
    <w:rsid w:val="003456C5"/>
    <w:rsid w:val="0034574E"/>
    <w:rsid w:val="0034620C"/>
    <w:rsid w:val="003465E4"/>
    <w:rsid w:val="0034666F"/>
    <w:rsid w:val="00346985"/>
    <w:rsid w:val="00346C36"/>
    <w:rsid w:val="00346C3A"/>
    <w:rsid w:val="00346DCE"/>
    <w:rsid w:val="00347305"/>
    <w:rsid w:val="00347670"/>
    <w:rsid w:val="00347FE4"/>
    <w:rsid w:val="00350C4B"/>
    <w:rsid w:val="00350CED"/>
    <w:rsid w:val="00351159"/>
    <w:rsid w:val="003515A7"/>
    <w:rsid w:val="00351933"/>
    <w:rsid w:val="00351AC5"/>
    <w:rsid w:val="00351DBA"/>
    <w:rsid w:val="00352192"/>
    <w:rsid w:val="003521CC"/>
    <w:rsid w:val="003523B9"/>
    <w:rsid w:val="0035247B"/>
    <w:rsid w:val="0035263B"/>
    <w:rsid w:val="00352C44"/>
    <w:rsid w:val="00352E67"/>
    <w:rsid w:val="0035324F"/>
    <w:rsid w:val="003535F6"/>
    <w:rsid w:val="0035368C"/>
    <w:rsid w:val="00353C71"/>
    <w:rsid w:val="00353F4D"/>
    <w:rsid w:val="0035437F"/>
    <w:rsid w:val="003549B1"/>
    <w:rsid w:val="00354AF2"/>
    <w:rsid w:val="00354B5D"/>
    <w:rsid w:val="00355D3C"/>
    <w:rsid w:val="003560ED"/>
    <w:rsid w:val="00356D7A"/>
    <w:rsid w:val="00356DB7"/>
    <w:rsid w:val="0035710D"/>
    <w:rsid w:val="0035778E"/>
    <w:rsid w:val="003600D1"/>
    <w:rsid w:val="00360158"/>
    <w:rsid w:val="0036031B"/>
    <w:rsid w:val="00360709"/>
    <w:rsid w:val="00360B43"/>
    <w:rsid w:val="00360F46"/>
    <w:rsid w:val="00360FE1"/>
    <w:rsid w:val="00361A6E"/>
    <w:rsid w:val="00362052"/>
    <w:rsid w:val="003620E5"/>
    <w:rsid w:val="003621CF"/>
    <w:rsid w:val="0036230B"/>
    <w:rsid w:val="0036281D"/>
    <w:rsid w:val="00363703"/>
    <w:rsid w:val="00363B73"/>
    <w:rsid w:val="00363D59"/>
    <w:rsid w:val="00364279"/>
    <w:rsid w:val="00364BBC"/>
    <w:rsid w:val="00364E06"/>
    <w:rsid w:val="0036521B"/>
    <w:rsid w:val="00365222"/>
    <w:rsid w:val="00365D80"/>
    <w:rsid w:val="00366322"/>
    <w:rsid w:val="00366883"/>
    <w:rsid w:val="00367365"/>
    <w:rsid w:val="003673DA"/>
    <w:rsid w:val="003673F4"/>
    <w:rsid w:val="00367D1F"/>
    <w:rsid w:val="00367DDE"/>
    <w:rsid w:val="00367F3E"/>
    <w:rsid w:val="0037087E"/>
    <w:rsid w:val="00370AF3"/>
    <w:rsid w:val="00370D7F"/>
    <w:rsid w:val="0037103E"/>
    <w:rsid w:val="0037126C"/>
    <w:rsid w:val="003719AB"/>
    <w:rsid w:val="00371BA5"/>
    <w:rsid w:val="00371DB7"/>
    <w:rsid w:val="0037208A"/>
    <w:rsid w:val="0037264F"/>
    <w:rsid w:val="0037268C"/>
    <w:rsid w:val="00372E72"/>
    <w:rsid w:val="0037337C"/>
    <w:rsid w:val="0037389E"/>
    <w:rsid w:val="00373EEC"/>
    <w:rsid w:val="00374251"/>
    <w:rsid w:val="00374593"/>
    <w:rsid w:val="003746E1"/>
    <w:rsid w:val="00374E55"/>
    <w:rsid w:val="00374F44"/>
    <w:rsid w:val="00374F45"/>
    <w:rsid w:val="003750ED"/>
    <w:rsid w:val="00375BCF"/>
    <w:rsid w:val="00375F4E"/>
    <w:rsid w:val="00375FC9"/>
    <w:rsid w:val="00376080"/>
    <w:rsid w:val="00376725"/>
    <w:rsid w:val="00376889"/>
    <w:rsid w:val="00376B9B"/>
    <w:rsid w:val="00377C62"/>
    <w:rsid w:val="00377DFC"/>
    <w:rsid w:val="00377E9B"/>
    <w:rsid w:val="00380BB2"/>
    <w:rsid w:val="0038101C"/>
    <w:rsid w:val="003814BD"/>
    <w:rsid w:val="00381F3E"/>
    <w:rsid w:val="00381F70"/>
    <w:rsid w:val="003823AB"/>
    <w:rsid w:val="00382876"/>
    <w:rsid w:val="00382C81"/>
    <w:rsid w:val="00383147"/>
    <w:rsid w:val="00383275"/>
    <w:rsid w:val="00383E46"/>
    <w:rsid w:val="00383F39"/>
    <w:rsid w:val="00384416"/>
    <w:rsid w:val="0038472F"/>
    <w:rsid w:val="003851CF"/>
    <w:rsid w:val="003851DF"/>
    <w:rsid w:val="003854C1"/>
    <w:rsid w:val="00385F9F"/>
    <w:rsid w:val="00386480"/>
    <w:rsid w:val="003866FA"/>
    <w:rsid w:val="0038730F"/>
    <w:rsid w:val="003873AF"/>
    <w:rsid w:val="0038793F"/>
    <w:rsid w:val="003879D2"/>
    <w:rsid w:val="00387F82"/>
    <w:rsid w:val="00387FE6"/>
    <w:rsid w:val="003900F4"/>
    <w:rsid w:val="003902DE"/>
    <w:rsid w:val="0039112C"/>
    <w:rsid w:val="00391184"/>
    <w:rsid w:val="00391454"/>
    <w:rsid w:val="00391520"/>
    <w:rsid w:val="00391521"/>
    <w:rsid w:val="00391770"/>
    <w:rsid w:val="003917CD"/>
    <w:rsid w:val="00391A34"/>
    <w:rsid w:val="0039213B"/>
    <w:rsid w:val="003921C6"/>
    <w:rsid w:val="0039284B"/>
    <w:rsid w:val="00392A5C"/>
    <w:rsid w:val="003932CB"/>
    <w:rsid w:val="003933AA"/>
    <w:rsid w:val="003935C9"/>
    <w:rsid w:val="00393B0F"/>
    <w:rsid w:val="00394BBE"/>
    <w:rsid w:val="00394F2D"/>
    <w:rsid w:val="00395323"/>
    <w:rsid w:val="0039535A"/>
    <w:rsid w:val="003956A3"/>
    <w:rsid w:val="00395B5D"/>
    <w:rsid w:val="00395BA0"/>
    <w:rsid w:val="00396B2C"/>
    <w:rsid w:val="00396CE0"/>
    <w:rsid w:val="00397100"/>
    <w:rsid w:val="003972DE"/>
    <w:rsid w:val="003977EA"/>
    <w:rsid w:val="00397A67"/>
    <w:rsid w:val="00397B02"/>
    <w:rsid w:val="00397F05"/>
    <w:rsid w:val="003A0459"/>
    <w:rsid w:val="003A0B92"/>
    <w:rsid w:val="003A0CA4"/>
    <w:rsid w:val="003A1253"/>
    <w:rsid w:val="003A17EB"/>
    <w:rsid w:val="003A1876"/>
    <w:rsid w:val="003A2776"/>
    <w:rsid w:val="003A2958"/>
    <w:rsid w:val="003A3448"/>
    <w:rsid w:val="003A3662"/>
    <w:rsid w:val="003A3E40"/>
    <w:rsid w:val="003A4057"/>
    <w:rsid w:val="003A45B6"/>
    <w:rsid w:val="003A48DB"/>
    <w:rsid w:val="003A48F8"/>
    <w:rsid w:val="003A4BE9"/>
    <w:rsid w:val="003A542B"/>
    <w:rsid w:val="003A5F44"/>
    <w:rsid w:val="003A669C"/>
    <w:rsid w:val="003A67BF"/>
    <w:rsid w:val="003A683C"/>
    <w:rsid w:val="003A6BE2"/>
    <w:rsid w:val="003A6E26"/>
    <w:rsid w:val="003A7080"/>
    <w:rsid w:val="003A70D0"/>
    <w:rsid w:val="003A70DA"/>
    <w:rsid w:val="003A70F6"/>
    <w:rsid w:val="003A7A11"/>
    <w:rsid w:val="003A7E59"/>
    <w:rsid w:val="003B02EA"/>
    <w:rsid w:val="003B0C0D"/>
    <w:rsid w:val="003B104C"/>
    <w:rsid w:val="003B128F"/>
    <w:rsid w:val="003B1401"/>
    <w:rsid w:val="003B1975"/>
    <w:rsid w:val="003B1DE0"/>
    <w:rsid w:val="003B1EA4"/>
    <w:rsid w:val="003B1EAD"/>
    <w:rsid w:val="003B24F3"/>
    <w:rsid w:val="003B27E6"/>
    <w:rsid w:val="003B2922"/>
    <w:rsid w:val="003B29D5"/>
    <w:rsid w:val="003B2C77"/>
    <w:rsid w:val="003B303D"/>
    <w:rsid w:val="003B3F78"/>
    <w:rsid w:val="003B42BB"/>
    <w:rsid w:val="003B433D"/>
    <w:rsid w:val="003B479B"/>
    <w:rsid w:val="003B4F3A"/>
    <w:rsid w:val="003B5984"/>
    <w:rsid w:val="003B59BA"/>
    <w:rsid w:val="003B59C8"/>
    <w:rsid w:val="003B5BFF"/>
    <w:rsid w:val="003B5E9B"/>
    <w:rsid w:val="003B5F2A"/>
    <w:rsid w:val="003B60BC"/>
    <w:rsid w:val="003B6933"/>
    <w:rsid w:val="003B6BE6"/>
    <w:rsid w:val="003B6C2D"/>
    <w:rsid w:val="003B779E"/>
    <w:rsid w:val="003C0C86"/>
    <w:rsid w:val="003C0D7D"/>
    <w:rsid w:val="003C0ECE"/>
    <w:rsid w:val="003C1141"/>
    <w:rsid w:val="003C15E5"/>
    <w:rsid w:val="003C2626"/>
    <w:rsid w:val="003C2DEF"/>
    <w:rsid w:val="003C382A"/>
    <w:rsid w:val="003C386A"/>
    <w:rsid w:val="003C3935"/>
    <w:rsid w:val="003C39E7"/>
    <w:rsid w:val="003C50E1"/>
    <w:rsid w:val="003C5176"/>
    <w:rsid w:val="003C518B"/>
    <w:rsid w:val="003C52D1"/>
    <w:rsid w:val="003C657E"/>
    <w:rsid w:val="003C67A0"/>
    <w:rsid w:val="003C6843"/>
    <w:rsid w:val="003C6DBB"/>
    <w:rsid w:val="003C6F1F"/>
    <w:rsid w:val="003C766D"/>
    <w:rsid w:val="003C766F"/>
    <w:rsid w:val="003C7A10"/>
    <w:rsid w:val="003D0125"/>
    <w:rsid w:val="003D0974"/>
    <w:rsid w:val="003D0F43"/>
    <w:rsid w:val="003D1150"/>
    <w:rsid w:val="003D20B7"/>
    <w:rsid w:val="003D27A7"/>
    <w:rsid w:val="003D373A"/>
    <w:rsid w:val="003D4777"/>
    <w:rsid w:val="003D47E8"/>
    <w:rsid w:val="003D4C19"/>
    <w:rsid w:val="003D4CEE"/>
    <w:rsid w:val="003D5DB8"/>
    <w:rsid w:val="003D601F"/>
    <w:rsid w:val="003D61F4"/>
    <w:rsid w:val="003D63C1"/>
    <w:rsid w:val="003D6980"/>
    <w:rsid w:val="003D6D11"/>
    <w:rsid w:val="003D72A8"/>
    <w:rsid w:val="003E05A4"/>
    <w:rsid w:val="003E086F"/>
    <w:rsid w:val="003E0AC7"/>
    <w:rsid w:val="003E11EA"/>
    <w:rsid w:val="003E194D"/>
    <w:rsid w:val="003E2161"/>
    <w:rsid w:val="003E2349"/>
    <w:rsid w:val="003E242C"/>
    <w:rsid w:val="003E2564"/>
    <w:rsid w:val="003E2A24"/>
    <w:rsid w:val="003E2AC8"/>
    <w:rsid w:val="003E2C24"/>
    <w:rsid w:val="003E2DF0"/>
    <w:rsid w:val="003E328B"/>
    <w:rsid w:val="003E34AC"/>
    <w:rsid w:val="003E424A"/>
    <w:rsid w:val="003E466D"/>
    <w:rsid w:val="003E4C45"/>
    <w:rsid w:val="003E4DCA"/>
    <w:rsid w:val="003E5142"/>
    <w:rsid w:val="003E547F"/>
    <w:rsid w:val="003E58BC"/>
    <w:rsid w:val="003E60B2"/>
    <w:rsid w:val="003E68E0"/>
    <w:rsid w:val="003E6965"/>
    <w:rsid w:val="003E6FC7"/>
    <w:rsid w:val="003E74D8"/>
    <w:rsid w:val="003E75D8"/>
    <w:rsid w:val="003E7E5C"/>
    <w:rsid w:val="003F010D"/>
    <w:rsid w:val="003F0697"/>
    <w:rsid w:val="003F06D7"/>
    <w:rsid w:val="003F0EF9"/>
    <w:rsid w:val="003F0FF4"/>
    <w:rsid w:val="003F12DD"/>
    <w:rsid w:val="003F18BB"/>
    <w:rsid w:val="003F20EB"/>
    <w:rsid w:val="003F23D1"/>
    <w:rsid w:val="003F3014"/>
    <w:rsid w:val="003F3B24"/>
    <w:rsid w:val="003F3D4C"/>
    <w:rsid w:val="003F48A1"/>
    <w:rsid w:val="003F4AC3"/>
    <w:rsid w:val="003F4F0B"/>
    <w:rsid w:val="003F4F1F"/>
    <w:rsid w:val="003F5114"/>
    <w:rsid w:val="003F5691"/>
    <w:rsid w:val="003F573F"/>
    <w:rsid w:val="003F5810"/>
    <w:rsid w:val="003F59BF"/>
    <w:rsid w:val="003F5D8D"/>
    <w:rsid w:val="003F67A0"/>
    <w:rsid w:val="003F70B7"/>
    <w:rsid w:val="003F7132"/>
    <w:rsid w:val="003F7C70"/>
    <w:rsid w:val="004008D3"/>
    <w:rsid w:val="00400E13"/>
    <w:rsid w:val="004012F6"/>
    <w:rsid w:val="004021D9"/>
    <w:rsid w:val="004022DF"/>
    <w:rsid w:val="0040243B"/>
    <w:rsid w:val="00402F25"/>
    <w:rsid w:val="0040309C"/>
    <w:rsid w:val="004038BD"/>
    <w:rsid w:val="00403965"/>
    <w:rsid w:val="0040403B"/>
    <w:rsid w:val="00404321"/>
    <w:rsid w:val="00404C1C"/>
    <w:rsid w:val="004055CA"/>
    <w:rsid w:val="0040578D"/>
    <w:rsid w:val="00405883"/>
    <w:rsid w:val="0040635F"/>
    <w:rsid w:val="00406FB3"/>
    <w:rsid w:val="0040711A"/>
    <w:rsid w:val="00407256"/>
    <w:rsid w:val="00407B68"/>
    <w:rsid w:val="004103E4"/>
    <w:rsid w:val="004106E8"/>
    <w:rsid w:val="00410AA5"/>
    <w:rsid w:val="00410B7A"/>
    <w:rsid w:val="00410D52"/>
    <w:rsid w:val="0041141A"/>
    <w:rsid w:val="004117D7"/>
    <w:rsid w:val="004119B8"/>
    <w:rsid w:val="00411D7C"/>
    <w:rsid w:val="004126DD"/>
    <w:rsid w:val="0041332F"/>
    <w:rsid w:val="00414291"/>
    <w:rsid w:val="00414340"/>
    <w:rsid w:val="0041473F"/>
    <w:rsid w:val="00414D34"/>
    <w:rsid w:val="004155AA"/>
    <w:rsid w:val="0041560B"/>
    <w:rsid w:val="00415CB0"/>
    <w:rsid w:val="00416242"/>
    <w:rsid w:val="004167F1"/>
    <w:rsid w:val="00416C07"/>
    <w:rsid w:val="00416CC6"/>
    <w:rsid w:val="00416D24"/>
    <w:rsid w:val="004171E4"/>
    <w:rsid w:val="00417280"/>
    <w:rsid w:val="004178C6"/>
    <w:rsid w:val="0042096B"/>
    <w:rsid w:val="00420C34"/>
    <w:rsid w:val="004212FB"/>
    <w:rsid w:val="00421456"/>
    <w:rsid w:val="00421B7B"/>
    <w:rsid w:val="00421B81"/>
    <w:rsid w:val="00421FAB"/>
    <w:rsid w:val="00422CEE"/>
    <w:rsid w:val="004232CE"/>
    <w:rsid w:val="00423FDF"/>
    <w:rsid w:val="004241A6"/>
    <w:rsid w:val="004244B5"/>
    <w:rsid w:val="004248FA"/>
    <w:rsid w:val="0042497A"/>
    <w:rsid w:val="004251B3"/>
    <w:rsid w:val="0042546A"/>
    <w:rsid w:val="00425565"/>
    <w:rsid w:val="00425B7E"/>
    <w:rsid w:val="004262A4"/>
    <w:rsid w:val="00426315"/>
    <w:rsid w:val="00426496"/>
    <w:rsid w:val="004266C4"/>
    <w:rsid w:val="0042683B"/>
    <w:rsid w:val="00426919"/>
    <w:rsid w:val="00426C8D"/>
    <w:rsid w:val="00426E9C"/>
    <w:rsid w:val="00426ED5"/>
    <w:rsid w:val="00426FD1"/>
    <w:rsid w:val="004274AF"/>
    <w:rsid w:val="004275DB"/>
    <w:rsid w:val="004277E2"/>
    <w:rsid w:val="00427897"/>
    <w:rsid w:val="00430250"/>
    <w:rsid w:val="00430267"/>
    <w:rsid w:val="00430665"/>
    <w:rsid w:val="00430681"/>
    <w:rsid w:val="004307F3"/>
    <w:rsid w:val="00430878"/>
    <w:rsid w:val="00430941"/>
    <w:rsid w:val="00430D0F"/>
    <w:rsid w:val="00430DBA"/>
    <w:rsid w:val="00430DC4"/>
    <w:rsid w:val="00431C73"/>
    <w:rsid w:val="00431E31"/>
    <w:rsid w:val="004321D9"/>
    <w:rsid w:val="00432662"/>
    <w:rsid w:val="00432AC8"/>
    <w:rsid w:val="004332AA"/>
    <w:rsid w:val="004337E2"/>
    <w:rsid w:val="004339FF"/>
    <w:rsid w:val="00433A13"/>
    <w:rsid w:val="00433B54"/>
    <w:rsid w:val="0043497B"/>
    <w:rsid w:val="00434C40"/>
    <w:rsid w:val="0043533A"/>
    <w:rsid w:val="00435A56"/>
    <w:rsid w:val="00435C00"/>
    <w:rsid w:val="00435E97"/>
    <w:rsid w:val="0043669C"/>
    <w:rsid w:val="00436744"/>
    <w:rsid w:val="0043707F"/>
    <w:rsid w:val="004371D9"/>
    <w:rsid w:val="004379CF"/>
    <w:rsid w:val="00437D57"/>
    <w:rsid w:val="004403ED"/>
    <w:rsid w:val="00440D70"/>
    <w:rsid w:val="004410D1"/>
    <w:rsid w:val="004412E4"/>
    <w:rsid w:val="004415C4"/>
    <w:rsid w:val="00441A68"/>
    <w:rsid w:val="00441D70"/>
    <w:rsid w:val="00441E2C"/>
    <w:rsid w:val="00442004"/>
    <w:rsid w:val="004423BC"/>
    <w:rsid w:val="004423C9"/>
    <w:rsid w:val="00442882"/>
    <w:rsid w:val="0044354A"/>
    <w:rsid w:val="00443B1E"/>
    <w:rsid w:val="00443B7E"/>
    <w:rsid w:val="00443D48"/>
    <w:rsid w:val="00444230"/>
    <w:rsid w:val="004442E9"/>
    <w:rsid w:val="004443D7"/>
    <w:rsid w:val="004446CE"/>
    <w:rsid w:val="00444DEA"/>
    <w:rsid w:val="00444E6F"/>
    <w:rsid w:val="0044590E"/>
    <w:rsid w:val="00445AA7"/>
    <w:rsid w:val="00445BDD"/>
    <w:rsid w:val="0044640D"/>
    <w:rsid w:val="0044669F"/>
    <w:rsid w:val="004467FC"/>
    <w:rsid w:val="00446BC7"/>
    <w:rsid w:val="00446E64"/>
    <w:rsid w:val="004470AB"/>
    <w:rsid w:val="004470ED"/>
    <w:rsid w:val="004474FB"/>
    <w:rsid w:val="00447955"/>
    <w:rsid w:val="00447999"/>
    <w:rsid w:val="00447CEE"/>
    <w:rsid w:val="00447DB7"/>
    <w:rsid w:val="00447F26"/>
    <w:rsid w:val="00450904"/>
    <w:rsid w:val="00450959"/>
    <w:rsid w:val="00450DAC"/>
    <w:rsid w:val="004510A0"/>
    <w:rsid w:val="0045130B"/>
    <w:rsid w:val="004514D6"/>
    <w:rsid w:val="00451BCC"/>
    <w:rsid w:val="0045202C"/>
    <w:rsid w:val="00452ACD"/>
    <w:rsid w:val="00453620"/>
    <w:rsid w:val="004537BB"/>
    <w:rsid w:val="00453DBF"/>
    <w:rsid w:val="00453DF2"/>
    <w:rsid w:val="00453F9D"/>
    <w:rsid w:val="00454264"/>
    <w:rsid w:val="00454A86"/>
    <w:rsid w:val="00454C2D"/>
    <w:rsid w:val="00454D44"/>
    <w:rsid w:val="0045515F"/>
    <w:rsid w:val="004556DC"/>
    <w:rsid w:val="00455806"/>
    <w:rsid w:val="00455C14"/>
    <w:rsid w:val="00455F0E"/>
    <w:rsid w:val="00456009"/>
    <w:rsid w:val="0045606B"/>
    <w:rsid w:val="00456247"/>
    <w:rsid w:val="0045640A"/>
    <w:rsid w:val="0045676B"/>
    <w:rsid w:val="00456902"/>
    <w:rsid w:val="0045692C"/>
    <w:rsid w:val="00456A6A"/>
    <w:rsid w:val="00456DCB"/>
    <w:rsid w:val="00456DCE"/>
    <w:rsid w:val="00457726"/>
    <w:rsid w:val="00457BAE"/>
    <w:rsid w:val="0046004D"/>
    <w:rsid w:val="004601F3"/>
    <w:rsid w:val="00460599"/>
    <w:rsid w:val="00460C81"/>
    <w:rsid w:val="00460EC9"/>
    <w:rsid w:val="004616FC"/>
    <w:rsid w:val="00461733"/>
    <w:rsid w:val="00461872"/>
    <w:rsid w:val="00461CDF"/>
    <w:rsid w:val="004620E3"/>
    <w:rsid w:val="00462497"/>
    <w:rsid w:val="0046288F"/>
    <w:rsid w:val="00463627"/>
    <w:rsid w:val="00463A29"/>
    <w:rsid w:val="00463BE6"/>
    <w:rsid w:val="0046430D"/>
    <w:rsid w:val="00464403"/>
    <w:rsid w:val="00464BAE"/>
    <w:rsid w:val="00464D40"/>
    <w:rsid w:val="00465188"/>
    <w:rsid w:val="0046522C"/>
    <w:rsid w:val="0046553C"/>
    <w:rsid w:val="004659F9"/>
    <w:rsid w:val="00465BFA"/>
    <w:rsid w:val="004663E1"/>
    <w:rsid w:val="0046689F"/>
    <w:rsid w:val="00467035"/>
    <w:rsid w:val="00467168"/>
    <w:rsid w:val="004674BD"/>
    <w:rsid w:val="00467EDB"/>
    <w:rsid w:val="00467FC4"/>
    <w:rsid w:val="00470B48"/>
    <w:rsid w:val="00470C27"/>
    <w:rsid w:val="004710EB"/>
    <w:rsid w:val="00471547"/>
    <w:rsid w:val="004715AC"/>
    <w:rsid w:val="004719BB"/>
    <w:rsid w:val="00471CF0"/>
    <w:rsid w:val="00472540"/>
    <w:rsid w:val="00472E65"/>
    <w:rsid w:val="00472E89"/>
    <w:rsid w:val="00473199"/>
    <w:rsid w:val="004731AF"/>
    <w:rsid w:val="00473546"/>
    <w:rsid w:val="0047357D"/>
    <w:rsid w:val="00473AF7"/>
    <w:rsid w:val="00473CC9"/>
    <w:rsid w:val="00474C54"/>
    <w:rsid w:val="00474CBA"/>
    <w:rsid w:val="00474EC9"/>
    <w:rsid w:val="00475428"/>
    <w:rsid w:val="0047576D"/>
    <w:rsid w:val="00475B99"/>
    <w:rsid w:val="00475E02"/>
    <w:rsid w:val="00475E8E"/>
    <w:rsid w:val="00475F00"/>
    <w:rsid w:val="00475F0F"/>
    <w:rsid w:val="00476064"/>
    <w:rsid w:val="00476181"/>
    <w:rsid w:val="00477204"/>
    <w:rsid w:val="004777C4"/>
    <w:rsid w:val="00480609"/>
    <w:rsid w:val="0048060B"/>
    <w:rsid w:val="00480655"/>
    <w:rsid w:val="00480B1E"/>
    <w:rsid w:val="00481217"/>
    <w:rsid w:val="00481409"/>
    <w:rsid w:val="00481B86"/>
    <w:rsid w:val="00481EA9"/>
    <w:rsid w:val="00481F8E"/>
    <w:rsid w:val="0048219D"/>
    <w:rsid w:val="004824E8"/>
    <w:rsid w:val="00482BD4"/>
    <w:rsid w:val="00482CF9"/>
    <w:rsid w:val="004830E0"/>
    <w:rsid w:val="0048364C"/>
    <w:rsid w:val="0048365F"/>
    <w:rsid w:val="004839CF"/>
    <w:rsid w:val="00484336"/>
    <w:rsid w:val="00484650"/>
    <w:rsid w:val="0048475E"/>
    <w:rsid w:val="0048493D"/>
    <w:rsid w:val="00484F5C"/>
    <w:rsid w:val="00485BE4"/>
    <w:rsid w:val="00485F61"/>
    <w:rsid w:val="00485FCA"/>
    <w:rsid w:val="0048679C"/>
    <w:rsid w:val="004867BC"/>
    <w:rsid w:val="004874EA"/>
    <w:rsid w:val="00487BEB"/>
    <w:rsid w:val="004905F8"/>
    <w:rsid w:val="00490985"/>
    <w:rsid w:val="00491282"/>
    <w:rsid w:val="00491437"/>
    <w:rsid w:val="00491627"/>
    <w:rsid w:val="00491C27"/>
    <w:rsid w:val="00491C30"/>
    <w:rsid w:val="00491CB5"/>
    <w:rsid w:val="00491FCE"/>
    <w:rsid w:val="004929B5"/>
    <w:rsid w:val="00492C0A"/>
    <w:rsid w:val="00492C25"/>
    <w:rsid w:val="00492E07"/>
    <w:rsid w:val="004934F6"/>
    <w:rsid w:val="004943DE"/>
    <w:rsid w:val="004957F4"/>
    <w:rsid w:val="00495C0E"/>
    <w:rsid w:val="00495DAA"/>
    <w:rsid w:val="00496910"/>
    <w:rsid w:val="00496EE4"/>
    <w:rsid w:val="004970B7"/>
    <w:rsid w:val="00497640"/>
    <w:rsid w:val="00497FF4"/>
    <w:rsid w:val="004A00E1"/>
    <w:rsid w:val="004A05EA"/>
    <w:rsid w:val="004A05FD"/>
    <w:rsid w:val="004A0807"/>
    <w:rsid w:val="004A0F0F"/>
    <w:rsid w:val="004A12DF"/>
    <w:rsid w:val="004A165C"/>
    <w:rsid w:val="004A1F9C"/>
    <w:rsid w:val="004A2081"/>
    <w:rsid w:val="004A2879"/>
    <w:rsid w:val="004A28CA"/>
    <w:rsid w:val="004A3994"/>
    <w:rsid w:val="004A3CA9"/>
    <w:rsid w:val="004A4281"/>
    <w:rsid w:val="004A44AA"/>
    <w:rsid w:val="004A4BAD"/>
    <w:rsid w:val="004A4BD1"/>
    <w:rsid w:val="004A5025"/>
    <w:rsid w:val="004A5330"/>
    <w:rsid w:val="004A56A6"/>
    <w:rsid w:val="004A5ACE"/>
    <w:rsid w:val="004A6563"/>
    <w:rsid w:val="004A6934"/>
    <w:rsid w:val="004A6EF7"/>
    <w:rsid w:val="004A6F8D"/>
    <w:rsid w:val="004A767A"/>
    <w:rsid w:val="004A7A1D"/>
    <w:rsid w:val="004A7FE3"/>
    <w:rsid w:val="004B0159"/>
    <w:rsid w:val="004B1822"/>
    <w:rsid w:val="004B1A60"/>
    <w:rsid w:val="004B1F3A"/>
    <w:rsid w:val="004B2125"/>
    <w:rsid w:val="004B23C8"/>
    <w:rsid w:val="004B266A"/>
    <w:rsid w:val="004B296E"/>
    <w:rsid w:val="004B3061"/>
    <w:rsid w:val="004B35F0"/>
    <w:rsid w:val="004B3729"/>
    <w:rsid w:val="004B43F1"/>
    <w:rsid w:val="004B4720"/>
    <w:rsid w:val="004B496F"/>
    <w:rsid w:val="004B4A44"/>
    <w:rsid w:val="004B4C34"/>
    <w:rsid w:val="004B53AB"/>
    <w:rsid w:val="004B62AD"/>
    <w:rsid w:val="004B6589"/>
    <w:rsid w:val="004B6924"/>
    <w:rsid w:val="004B6D8D"/>
    <w:rsid w:val="004B7734"/>
    <w:rsid w:val="004B7B4F"/>
    <w:rsid w:val="004C0129"/>
    <w:rsid w:val="004C0433"/>
    <w:rsid w:val="004C04C6"/>
    <w:rsid w:val="004C1025"/>
    <w:rsid w:val="004C22FC"/>
    <w:rsid w:val="004C23F0"/>
    <w:rsid w:val="004C28CC"/>
    <w:rsid w:val="004C298C"/>
    <w:rsid w:val="004C2B5E"/>
    <w:rsid w:val="004C34F9"/>
    <w:rsid w:val="004C354E"/>
    <w:rsid w:val="004C3A23"/>
    <w:rsid w:val="004C4314"/>
    <w:rsid w:val="004C47E4"/>
    <w:rsid w:val="004C5150"/>
    <w:rsid w:val="004C51F5"/>
    <w:rsid w:val="004C5B5D"/>
    <w:rsid w:val="004C5D8F"/>
    <w:rsid w:val="004C649C"/>
    <w:rsid w:val="004C6B9D"/>
    <w:rsid w:val="004C6F22"/>
    <w:rsid w:val="004C710C"/>
    <w:rsid w:val="004C79F9"/>
    <w:rsid w:val="004C7A60"/>
    <w:rsid w:val="004C7BCC"/>
    <w:rsid w:val="004C7E55"/>
    <w:rsid w:val="004C7E62"/>
    <w:rsid w:val="004D03F9"/>
    <w:rsid w:val="004D1AA5"/>
    <w:rsid w:val="004D3175"/>
    <w:rsid w:val="004D3295"/>
    <w:rsid w:val="004D33DC"/>
    <w:rsid w:val="004D349E"/>
    <w:rsid w:val="004D3800"/>
    <w:rsid w:val="004D38DA"/>
    <w:rsid w:val="004D4408"/>
    <w:rsid w:val="004D4EA6"/>
    <w:rsid w:val="004D4F94"/>
    <w:rsid w:val="004D54BC"/>
    <w:rsid w:val="004D5E49"/>
    <w:rsid w:val="004D5F24"/>
    <w:rsid w:val="004D6C18"/>
    <w:rsid w:val="004D6D6D"/>
    <w:rsid w:val="004D6FDF"/>
    <w:rsid w:val="004D7D6F"/>
    <w:rsid w:val="004D7EA8"/>
    <w:rsid w:val="004E0326"/>
    <w:rsid w:val="004E041E"/>
    <w:rsid w:val="004E053A"/>
    <w:rsid w:val="004E0B32"/>
    <w:rsid w:val="004E0DAF"/>
    <w:rsid w:val="004E14EB"/>
    <w:rsid w:val="004E16B1"/>
    <w:rsid w:val="004E1800"/>
    <w:rsid w:val="004E228F"/>
    <w:rsid w:val="004E2430"/>
    <w:rsid w:val="004E24F3"/>
    <w:rsid w:val="004E282D"/>
    <w:rsid w:val="004E2A7B"/>
    <w:rsid w:val="004E2EF5"/>
    <w:rsid w:val="004E34B3"/>
    <w:rsid w:val="004E37BC"/>
    <w:rsid w:val="004E3A93"/>
    <w:rsid w:val="004E4500"/>
    <w:rsid w:val="004E453F"/>
    <w:rsid w:val="004E4569"/>
    <w:rsid w:val="004E45BF"/>
    <w:rsid w:val="004E46BB"/>
    <w:rsid w:val="004E4872"/>
    <w:rsid w:val="004E4A3A"/>
    <w:rsid w:val="004E53F9"/>
    <w:rsid w:val="004E5445"/>
    <w:rsid w:val="004E54B0"/>
    <w:rsid w:val="004E587F"/>
    <w:rsid w:val="004E5D12"/>
    <w:rsid w:val="004E628A"/>
    <w:rsid w:val="004E6330"/>
    <w:rsid w:val="004E63C4"/>
    <w:rsid w:val="004E67EB"/>
    <w:rsid w:val="004E7BF8"/>
    <w:rsid w:val="004E7D66"/>
    <w:rsid w:val="004E7F1B"/>
    <w:rsid w:val="004E7F98"/>
    <w:rsid w:val="004F04E0"/>
    <w:rsid w:val="004F081F"/>
    <w:rsid w:val="004F0B00"/>
    <w:rsid w:val="004F0F2E"/>
    <w:rsid w:val="004F14B6"/>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44E"/>
    <w:rsid w:val="004F66CD"/>
    <w:rsid w:val="004F6762"/>
    <w:rsid w:val="004F679C"/>
    <w:rsid w:val="004F67AA"/>
    <w:rsid w:val="004F77B6"/>
    <w:rsid w:val="00500766"/>
    <w:rsid w:val="0050077D"/>
    <w:rsid w:val="00500FBE"/>
    <w:rsid w:val="00500FD2"/>
    <w:rsid w:val="005014ED"/>
    <w:rsid w:val="00502E9F"/>
    <w:rsid w:val="0050324C"/>
    <w:rsid w:val="0050368F"/>
    <w:rsid w:val="00503BFB"/>
    <w:rsid w:val="005040DE"/>
    <w:rsid w:val="00504315"/>
    <w:rsid w:val="00505092"/>
    <w:rsid w:val="00505500"/>
    <w:rsid w:val="00505E1C"/>
    <w:rsid w:val="0050637E"/>
    <w:rsid w:val="00506A49"/>
    <w:rsid w:val="0050719D"/>
    <w:rsid w:val="00507DCF"/>
    <w:rsid w:val="00510138"/>
    <w:rsid w:val="00510FA9"/>
    <w:rsid w:val="005113CE"/>
    <w:rsid w:val="0051265A"/>
    <w:rsid w:val="00513156"/>
    <w:rsid w:val="00513340"/>
    <w:rsid w:val="00514614"/>
    <w:rsid w:val="00514777"/>
    <w:rsid w:val="00514E87"/>
    <w:rsid w:val="005152E9"/>
    <w:rsid w:val="00516117"/>
    <w:rsid w:val="00516CB3"/>
    <w:rsid w:val="00516F18"/>
    <w:rsid w:val="00517019"/>
    <w:rsid w:val="0051763B"/>
    <w:rsid w:val="00517FC9"/>
    <w:rsid w:val="005209A4"/>
    <w:rsid w:val="005209CB"/>
    <w:rsid w:val="00520A65"/>
    <w:rsid w:val="00521480"/>
    <w:rsid w:val="00521EA2"/>
    <w:rsid w:val="00521F34"/>
    <w:rsid w:val="0052200C"/>
    <w:rsid w:val="0052205A"/>
    <w:rsid w:val="005225DF"/>
    <w:rsid w:val="005229AD"/>
    <w:rsid w:val="005230C3"/>
    <w:rsid w:val="00523F90"/>
    <w:rsid w:val="0052450D"/>
    <w:rsid w:val="005248DA"/>
    <w:rsid w:val="00524BC7"/>
    <w:rsid w:val="00525024"/>
    <w:rsid w:val="00525281"/>
    <w:rsid w:val="0052531F"/>
    <w:rsid w:val="005255E6"/>
    <w:rsid w:val="00525751"/>
    <w:rsid w:val="005258E9"/>
    <w:rsid w:val="0052598F"/>
    <w:rsid w:val="00525E12"/>
    <w:rsid w:val="00525F58"/>
    <w:rsid w:val="005268AC"/>
    <w:rsid w:val="00526B6B"/>
    <w:rsid w:val="00526D16"/>
    <w:rsid w:val="005271C4"/>
    <w:rsid w:val="0052723A"/>
    <w:rsid w:val="00527454"/>
    <w:rsid w:val="00527E96"/>
    <w:rsid w:val="0053006B"/>
    <w:rsid w:val="005302D6"/>
    <w:rsid w:val="00530533"/>
    <w:rsid w:val="00530F5D"/>
    <w:rsid w:val="005310AF"/>
    <w:rsid w:val="005315D8"/>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3E4B"/>
    <w:rsid w:val="00533F66"/>
    <w:rsid w:val="00534628"/>
    <w:rsid w:val="00534BBE"/>
    <w:rsid w:val="00534E8B"/>
    <w:rsid w:val="00535419"/>
    <w:rsid w:val="005359B8"/>
    <w:rsid w:val="00535B2F"/>
    <w:rsid w:val="00535E85"/>
    <w:rsid w:val="00535FD8"/>
    <w:rsid w:val="0053602C"/>
    <w:rsid w:val="0053663D"/>
    <w:rsid w:val="00536ED9"/>
    <w:rsid w:val="00537075"/>
    <w:rsid w:val="00537082"/>
    <w:rsid w:val="0053776E"/>
    <w:rsid w:val="0053790B"/>
    <w:rsid w:val="00537C9A"/>
    <w:rsid w:val="00540001"/>
    <w:rsid w:val="005401BB"/>
    <w:rsid w:val="00540645"/>
    <w:rsid w:val="00540B35"/>
    <w:rsid w:val="00541A36"/>
    <w:rsid w:val="00541DBB"/>
    <w:rsid w:val="00542B1A"/>
    <w:rsid w:val="00542CE4"/>
    <w:rsid w:val="005437AF"/>
    <w:rsid w:val="0054385A"/>
    <w:rsid w:val="005439F0"/>
    <w:rsid w:val="00543A96"/>
    <w:rsid w:val="00544BC7"/>
    <w:rsid w:val="005452D7"/>
    <w:rsid w:val="005453C7"/>
    <w:rsid w:val="00545535"/>
    <w:rsid w:val="00545576"/>
    <w:rsid w:val="005457BD"/>
    <w:rsid w:val="0054596E"/>
    <w:rsid w:val="00545DA0"/>
    <w:rsid w:val="0054615C"/>
    <w:rsid w:val="00546E8C"/>
    <w:rsid w:val="0054784E"/>
    <w:rsid w:val="00547A36"/>
    <w:rsid w:val="005504D2"/>
    <w:rsid w:val="005507F5"/>
    <w:rsid w:val="005513AE"/>
    <w:rsid w:val="005514C4"/>
    <w:rsid w:val="005515B3"/>
    <w:rsid w:val="00551897"/>
    <w:rsid w:val="005521F4"/>
    <w:rsid w:val="00552A3C"/>
    <w:rsid w:val="0055338F"/>
    <w:rsid w:val="00553651"/>
    <w:rsid w:val="005537E9"/>
    <w:rsid w:val="005539C1"/>
    <w:rsid w:val="00553C67"/>
    <w:rsid w:val="00553D89"/>
    <w:rsid w:val="00553F0A"/>
    <w:rsid w:val="00554022"/>
    <w:rsid w:val="005543E7"/>
    <w:rsid w:val="00555164"/>
    <w:rsid w:val="00555194"/>
    <w:rsid w:val="0055567C"/>
    <w:rsid w:val="0055584D"/>
    <w:rsid w:val="005558E2"/>
    <w:rsid w:val="00555970"/>
    <w:rsid w:val="00555C92"/>
    <w:rsid w:val="00555D6C"/>
    <w:rsid w:val="00557AD3"/>
    <w:rsid w:val="00560055"/>
    <w:rsid w:val="00560287"/>
    <w:rsid w:val="00560603"/>
    <w:rsid w:val="00561CA2"/>
    <w:rsid w:val="00561E18"/>
    <w:rsid w:val="00561EA1"/>
    <w:rsid w:val="00562484"/>
    <w:rsid w:val="00562855"/>
    <w:rsid w:val="005630F2"/>
    <w:rsid w:val="00564300"/>
    <w:rsid w:val="00564505"/>
    <w:rsid w:val="005648FF"/>
    <w:rsid w:val="00564990"/>
    <w:rsid w:val="00564C4D"/>
    <w:rsid w:val="00564E3E"/>
    <w:rsid w:val="00564F31"/>
    <w:rsid w:val="005651B2"/>
    <w:rsid w:val="0056537E"/>
    <w:rsid w:val="005656FD"/>
    <w:rsid w:val="0056575E"/>
    <w:rsid w:val="00565A66"/>
    <w:rsid w:val="00565CAB"/>
    <w:rsid w:val="0056673C"/>
    <w:rsid w:val="00566E50"/>
    <w:rsid w:val="00567048"/>
    <w:rsid w:val="0056705A"/>
    <w:rsid w:val="00567193"/>
    <w:rsid w:val="0056780D"/>
    <w:rsid w:val="00567C22"/>
    <w:rsid w:val="00570367"/>
    <w:rsid w:val="005707E8"/>
    <w:rsid w:val="005721A2"/>
    <w:rsid w:val="005725AA"/>
    <w:rsid w:val="00572638"/>
    <w:rsid w:val="00572F2A"/>
    <w:rsid w:val="005738FF"/>
    <w:rsid w:val="0057417F"/>
    <w:rsid w:val="005743CD"/>
    <w:rsid w:val="00574416"/>
    <w:rsid w:val="00574510"/>
    <w:rsid w:val="00574A06"/>
    <w:rsid w:val="00574A14"/>
    <w:rsid w:val="00574B96"/>
    <w:rsid w:val="00574D1E"/>
    <w:rsid w:val="005751EB"/>
    <w:rsid w:val="00575AED"/>
    <w:rsid w:val="00575BFE"/>
    <w:rsid w:val="00575D18"/>
    <w:rsid w:val="0057601E"/>
    <w:rsid w:val="005766C8"/>
    <w:rsid w:val="00576B99"/>
    <w:rsid w:val="0057731B"/>
    <w:rsid w:val="0057745A"/>
    <w:rsid w:val="00577936"/>
    <w:rsid w:val="00577B30"/>
    <w:rsid w:val="00577E3A"/>
    <w:rsid w:val="005805AA"/>
    <w:rsid w:val="00581975"/>
    <w:rsid w:val="00581A27"/>
    <w:rsid w:val="00581E0E"/>
    <w:rsid w:val="005823E7"/>
    <w:rsid w:val="00582555"/>
    <w:rsid w:val="0058265A"/>
    <w:rsid w:val="005829F0"/>
    <w:rsid w:val="00582B3A"/>
    <w:rsid w:val="00582C14"/>
    <w:rsid w:val="00583909"/>
    <w:rsid w:val="00584644"/>
    <w:rsid w:val="005847FA"/>
    <w:rsid w:val="005849F0"/>
    <w:rsid w:val="00584D92"/>
    <w:rsid w:val="00585215"/>
    <w:rsid w:val="005853C4"/>
    <w:rsid w:val="0058578B"/>
    <w:rsid w:val="00585998"/>
    <w:rsid w:val="00586700"/>
    <w:rsid w:val="00586FA9"/>
    <w:rsid w:val="0058709A"/>
    <w:rsid w:val="00587620"/>
    <w:rsid w:val="0058764E"/>
    <w:rsid w:val="005904BC"/>
    <w:rsid w:val="005904C1"/>
    <w:rsid w:val="00590731"/>
    <w:rsid w:val="00590A24"/>
    <w:rsid w:val="00590E6A"/>
    <w:rsid w:val="00590FAD"/>
    <w:rsid w:val="005912A7"/>
    <w:rsid w:val="0059158F"/>
    <w:rsid w:val="00591768"/>
    <w:rsid w:val="00591C68"/>
    <w:rsid w:val="00593173"/>
    <w:rsid w:val="005931A5"/>
    <w:rsid w:val="0059325E"/>
    <w:rsid w:val="0059476F"/>
    <w:rsid w:val="00594A4F"/>
    <w:rsid w:val="00594CA4"/>
    <w:rsid w:val="00594F14"/>
    <w:rsid w:val="0059555F"/>
    <w:rsid w:val="00595EAE"/>
    <w:rsid w:val="005960A5"/>
    <w:rsid w:val="005960F3"/>
    <w:rsid w:val="005965AB"/>
    <w:rsid w:val="00596A6A"/>
    <w:rsid w:val="00596AF6"/>
    <w:rsid w:val="00596FDE"/>
    <w:rsid w:val="005A012C"/>
    <w:rsid w:val="005A1C9F"/>
    <w:rsid w:val="005A1DD9"/>
    <w:rsid w:val="005A2A32"/>
    <w:rsid w:val="005A2E9F"/>
    <w:rsid w:val="005A36C5"/>
    <w:rsid w:val="005A3BD1"/>
    <w:rsid w:val="005A3FA2"/>
    <w:rsid w:val="005A4186"/>
    <w:rsid w:val="005A4C04"/>
    <w:rsid w:val="005A5310"/>
    <w:rsid w:val="005A5834"/>
    <w:rsid w:val="005A5857"/>
    <w:rsid w:val="005A5E7D"/>
    <w:rsid w:val="005A68C9"/>
    <w:rsid w:val="005A70AB"/>
    <w:rsid w:val="005A7163"/>
    <w:rsid w:val="005A77BD"/>
    <w:rsid w:val="005B0D35"/>
    <w:rsid w:val="005B0E27"/>
    <w:rsid w:val="005B0E5A"/>
    <w:rsid w:val="005B115B"/>
    <w:rsid w:val="005B1208"/>
    <w:rsid w:val="005B16F3"/>
    <w:rsid w:val="005B1BC5"/>
    <w:rsid w:val="005B2274"/>
    <w:rsid w:val="005B2472"/>
    <w:rsid w:val="005B2B02"/>
    <w:rsid w:val="005B2D4E"/>
    <w:rsid w:val="005B3635"/>
    <w:rsid w:val="005B385B"/>
    <w:rsid w:val="005B4FA2"/>
    <w:rsid w:val="005B5E3B"/>
    <w:rsid w:val="005B6F93"/>
    <w:rsid w:val="005B7182"/>
    <w:rsid w:val="005B747D"/>
    <w:rsid w:val="005B7864"/>
    <w:rsid w:val="005B7A4A"/>
    <w:rsid w:val="005B7C13"/>
    <w:rsid w:val="005C0758"/>
    <w:rsid w:val="005C0973"/>
    <w:rsid w:val="005C09CB"/>
    <w:rsid w:val="005C0B24"/>
    <w:rsid w:val="005C0F0F"/>
    <w:rsid w:val="005C11E4"/>
    <w:rsid w:val="005C12F5"/>
    <w:rsid w:val="005C178E"/>
    <w:rsid w:val="005C1AC2"/>
    <w:rsid w:val="005C1DA2"/>
    <w:rsid w:val="005C2088"/>
    <w:rsid w:val="005C230B"/>
    <w:rsid w:val="005C2794"/>
    <w:rsid w:val="005C2AAE"/>
    <w:rsid w:val="005C301C"/>
    <w:rsid w:val="005C3167"/>
    <w:rsid w:val="005C318A"/>
    <w:rsid w:val="005C35F6"/>
    <w:rsid w:val="005C45A2"/>
    <w:rsid w:val="005C4690"/>
    <w:rsid w:val="005C4B0B"/>
    <w:rsid w:val="005C570B"/>
    <w:rsid w:val="005C5E73"/>
    <w:rsid w:val="005C5E8E"/>
    <w:rsid w:val="005C64CB"/>
    <w:rsid w:val="005C6681"/>
    <w:rsid w:val="005C6692"/>
    <w:rsid w:val="005C6887"/>
    <w:rsid w:val="005C78A6"/>
    <w:rsid w:val="005C7D2F"/>
    <w:rsid w:val="005D0071"/>
    <w:rsid w:val="005D0781"/>
    <w:rsid w:val="005D08A4"/>
    <w:rsid w:val="005D106C"/>
    <w:rsid w:val="005D1265"/>
    <w:rsid w:val="005D1399"/>
    <w:rsid w:val="005D178B"/>
    <w:rsid w:val="005D1982"/>
    <w:rsid w:val="005D2339"/>
    <w:rsid w:val="005D2D6D"/>
    <w:rsid w:val="005D2EB0"/>
    <w:rsid w:val="005D302E"/>
    <w:rsid w:val="005D3462"/>
    <w:rsid w:val="005D36CA"/>
    <w:rsid w:val="005D39EE"/>
    <w:rsid w:val="005D3A68"/>
    <w:rsid w:val="005D3CA6"/>
    <w:rsid w:val="005D3E0A"/>
    <w:rsid w:val="005D3F07"/>
    <w:rsid w:val="005D4119"/>
    <w:rsid w:val="005D42AB"/>
    <w:rsid w:val="005D43B8"/>
    <w:rsid w:val="005D4BE5"/>
    <w:rsid w:val="005D52F6"/>
    <w:rsid w:val="005D55CC"/>
    <w:rsid w:val="005D61E4"/>
    <w:rsid w:val="005D6261"/>
    <w:rsid w:val="005D648C"/>
    <w:rsid w:val="005D651B"/>
    <w:rsid w:val="005D673D"/>
    <w:rsid w:val="005D6B3C"/>
    <w:rsid w:val="005D6C31"/>
    <w:rsid w:val="005E01E3"/>
    <w:rsid w:val="005E09EF"/>
    <w:rsid w:val="005E0F0E"/>
    <w:rsid w:val="005E122E"/>
    <w:rsid w:val="005E175C"/>
    <w:rsid w:val="005E1C05"/>
    <w:rsid w:val="005E1D35"/>
    <w:rsid w:val="005E2755"/>
    <w:rsid w:val="005E28C5"/>
    <w:rsid w:val="005E2977"/>
    <w:rsid w:val="005E2E6E"/>
    <w:rsid w:val="005E3370"/>
    <w:rsid w:val="005E39D3"/>
    <w:rsid w:val="005E3A46"/>
    <w:rsid w:val="005E443A"/>
    <w:rsid w:val="005E467D"/>
    <w:rsid w:val="005E4F2B"/>
    <w:rsid w:val="005E52C8"/>
    <w:rsid w:val="005E5937"/>
    <w:rsid w:val="005E5D6E"/>
    <w:rsid w:val="005E5FA8"/>
    <w:rsid w:val="005E602A"/>
    <w:rsid w:val="005E6879"/>
    <w:rsid w:val="005E69CA"/>
    <w:rsid w:val="005E6AF0"/>
    <w:rsid w:val="005E6D6A"/>
    <w:rsid w:val="005E7669"/>
    <w:rsid w:val="005E78E0"/>
    <w:rsid w:val="005E7B03"/>
    <w:rsid w:val="005F0032"/>
    <w:rsid w:val="005F03EE"/>
    <w:rsid w:val="005F089C"/>
    <w:rsid w:val="005F08A3"/>
    <w:rsid w:val="005F0DE0"/>
    <w:rsid w:val="005F0FC6"/>
    <w:rsid w:val="005F11ED"/>
    <w:rsid w:val="005F13FD"/>
    <w:rsid w:val="005F1E92"/>
    <w:rsid w:val="005F1EC9"/>
    <w:rsid w:val="005F23D2"/>
    <w:rsid w:val="005F2654"/>
    <w:rsid w:val="005F3347"/>
    <w:rsid w:val="005F350F"/>
    <w:rsid w:val="005F36D2"/>
    <w:rsid w:val="005F3700"/>
    <w:rsid w:val="005F44CB"/>
    <w:rsid w:val="005F45CD"/>
    <w:rsid w:val="005F4A23"/>
    <w:rsid w:val="005F4F8A"/>
    <w:rsid w:val="005F5734"/>
    <w:rsid w:val="005F57D0"/>
    <w:rsid w:val="005F5E7A"/>
    <w:rsid w:val="005F61FE"/>
    <w:rsid w:val="005F64AB"/>
    <w:rsid w:val="005F65A4"/>
    <w:rsid w:val="005F6D67"/>
    <w:rsid w:val="005F6E79"/>
    <w:rsid w:val="005F71CC"/>
    <w:rsid w:val="005F732A"/>
    <w:rsid w:val="005F735C"/>
    <w:rsid w:val="005F74AF"/>
    <w:rsid w:val="006009E8"/>
    <w:rsid w:val="00600AE5"/>
    <w:rsid w:val="00600BE7"/>
    <w:rsid w:val="006013EB"/>
    <w:rsid w:val="00601E57"/>
    <w:rsid w:val="00602189"/>
    <w:rsid w:val="00602532"/>
    <w:rsid w:val="006028F5"/>
    <w:rsid w:val="00603005"/>
    <w:rsid w:val="006033AC"/>
    <w:rsid w:val="006044ED"/>
    <w:rsid w:val="006047FC"/>
    <w:rsid w:val="00604885"/>
    <w:rsid w:val="00604C4B"/>
    <w:rsid w:val="00604EF7"/>
    <w:rsid w:val="006053A4"/>
    <w:rsid w:val="006054C0"/>
    <w:rsid w:val="006055FE"/>
    <w:rsid w:val="0060564C"/>
    <w:rsid w:val="00605CB6"/>
    <w:rsid w:val="00605FB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3AF"/>
    <w:rsid w:val="0061173F"/>
    <w:rsid w:val="00611C56"/>
    <w:rsid w:val="00611C8B"/>
    <w:rsid w:val="00611E68"/>
    <w:rsid w:val="006120FE"/>
    <w:rsid w:val="00612460"/>
    <w:rsid w:val="00612737"/>
    <w:rsid w:val="00612D96"/>
    <w:rsid w:val="00613181"/>
    <w:rsid w:val="00613615"/>
    <w:rsid w:val="00613F5A"/>
    <w:rsid w:val="006145CD"/>
    <w:rsid w:val="006146ED"/>
    <w:rsid w:val="006150E0"/>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9BA"/>
    <w:rsid w:val="00621B86"/>
    <w:rsid w:val="00621BFC"/>
    <w:rsid w:val="00621D97"/>
    <w:rsid w:val="0062229F"/>
    <w:rsid w:val="00622587"/>
    <w:rsid w:val="00622763"/>
    <w:rsid w:val="006234DC"/>
    <w:rsid w:val="00623890"/>
    <w:rsid w:val="006244DC"/>
    <w:rsid w:val="00624EF2"/>
    <w:rsid w:val="00625CF2"/>
    <w:rsid w:val="00626299"/>
    <w:rsid w:val="00626D42"/>
    <w:rsid w:val="0062752A"/>
    <w:rsid w:val="006279D2"/>
    <w:rsid w:val="00630C4F"/>
    <w:rsid w:val="00630F59"/>
    <w:rsid w:val="006315B5"/>
    <w:rsid w:val="0063186F"/>
    <w:rsid w:val="006319D9"/>
    <w:rsid w:val="0063247A"/>
    <w:rsid w:val="006328F9"/>
    <w:rsid w:val="00632DBF"/>
    <w:rsid w:val="00632ECB"/>
    <w:rsid w:val="0063315E"/>
    <w:rsid w:val="006334EA"/>
    <w:rsid w:val="006337EB"/>
    <w:rsid w:val="006345A5"/>
    <w:rsid w:val="0063465A"/>
    <w:rsid w:val="00634740"/>
    <w:rsid w:val="006349AC"/>
    <w:rsid w:val="0063534C"/>
    <w:rsid w:val="006357B2"/>
    <w:rsid w:val="006361A6"/>
    <w:rsid w:val="0063667B"/>
    <w:rsid w:val="00636B0A"/>
    <w:rsid w:val="00637016"/>
    <w:rsid w:val="00637845"/>
    <w:rsid w:val="00640297"/>
    <w:rsid w:val="00640790"/>
    <w:rsid w:val="0064157F"/>
    <w:rsid w:val="006416C3"/>
    <w:rsid w:val="00641A26"/>
    <w:rsid w:val="00642743"/>
    <w:rsid w:val="006428FE"/>
    <w:rsid w:val="0064347E"/>
    <w:rsid w:val="006435B5"/>
    <w:rsid w:val="00643654"/>
    <w:rsid w:val="00643DF0"/>
    <w:rsid w:val="00644267"/>
    <w:rsid w:val="0064432B"/>
    <w:rsid w:val="00644438"/>
    <w:rsid w:val="00644522"/>
    <w:rsid w:val="00644681"/>
    <w:rsid w:val="00644947"/>
    <w:rsid w:val="00644964"/>
    <w:rsid w:val="006451AF"/>
    <w:rsid w:val="006454C1"/>
    <w:rsid w:val="00645939"/>
    <w:rsid w:val="006461D6"/>
    <w:rsid w:val="0064648F"/>
    <w:rsid w:val="006468C8"/>
    <w:rsid w:val="0064692B"/>
    <w:rsid w:val="00646D51"/>
    <w:rsid w:val="00647074"/>
    <w:rsid w:val="006470DE"/>
    <w:rsid w:val="00647B7F"/>
    <w:rsid w:val="00650034"/>
    <w:rsid w:val="00650238"/>
    <w:rsid w:val="00650508"/>
    <w:rsid w:val="00650A75"/>
    <w:rsid w:val="00650F27"/>
    <w:rsid w:val="0065142A"/>
    <w:rsid w:val="00651CA2"/>
    <w:rsid w:val="00651D2D"/>
    <w:rsid w:val="00651EDB"/>
    <w:rsid w:val="00652108"/>
    <w:rsid w:val="00652DE3"/>
    <w:rsid w:val="006535C0"/>
    <w:rsid w:val="00653780"/>
    <w:rsid w:val="00653BD1"/>
    <w:rsid w:val="00654739"/>
    <w:rsid w:val="0065485A"/>
    <w:rsid w:val="006549BC"/>
    <w:rsid w:val="00654AFC"/>
    <w:rsid w:val="00654FAA"/>
    <w:rsid w:val="0065522D"/>
    <w:rsid w:val="00655314"/>
    <w:rsid w:val="0065538B"/>
    <w:rsid w:val="006554CA"/>
    <w:rsid w:val="00655A96"/>
    <w:rsid w:val="00655B0E"/>
    <w:rsid w:val="0065631A"/>
    <w:rsid w:val="00656EE0"/>
    <w:rsid w:val="00657086"/>
    <w:rsid w:val="00657405"/>
    <w:rsid w:val="0066004B"/>
    <w:rsid w:val="006600EF"/>
    <w:rsid w:val="00660279"/>
    <w:rsid w:val="0066077D"/>
    <w:rsid w:val="00660F84"/>
    <w:rsid w:val="00661093"/>
    <w:rsid w:val="006611BD"/>
    <w:rsid w:val="00661E55"/>
    <w:rsid w:val="0066249B"/>
    <w:rsid w:val="0066269B"/>
    <w:rsid w:val="00662B0B"/>
    <w:rsid w:val="00662CA8"/>
    <w:rsid w:val="00662E5F"/>
    <w:rsid w:val="006630AD"/>
    <w:rsid w:val="00663304"/>
    <w:rsid w:val="0066330F"/>
    <w:rsid w:val="00663A3C"/>
    <w:rsid w:val="00663B11"/>
    <w:rsid w:val="00663E0E"/>
    <w:rsid w:val="0066418E"/>
    <w:rsid w:val="00664278"/>
    <w:rsid w:val="006645AC"/>
    <w:rsid w:val="006646DF"/>
    <w:rsid w:val="0066481F"/>
    <w:rsid w:val="00665189"/>
    <w:rsid w:val="00665524"/>
    <w:rsid w:val="006659C2"/>
    <w:rsid w:val="006660E6"/>
    <w:rsid w:val="00666246"/>
    <w:rsid w:val="006665F2"/>
    <w:rsid w:val="0066686A"/>
    <w:rsid w:val="00666C6D"/>
    <w:rsid w:val="00666F5A"/>
    <w:rsid w:val="006677B1"/>
    <w:rsid w:val="00667CA7"/>
    <w:rsid w:val="00667CF7"/>
    <w:rsid w:val="00670240"/>
    <w:rsid w:val="006709A8"/>
    <w:rsid w:val="00671849"/>
    <w:rsid w:val="00671FEF"/>
    <w:rsid w:val="0067206C"/>
    <w:rsid w:val="006722A9"/>
    <w:rsid w:val="006723CF"/>
    <w:rsid w:val="00672421"/>
    <w:rsid w:val="00672779"/>
    <w:rsid w:val="00672F99"/>
    <w:rsid w:val="00673009"/>
    <w:rsid w:val="006730A6"/>
    <w:rsid w:val="0067346E"/>
    <w:rsid w:val="0067374E"/>
    <w:rsid w:val="006742E0"/>
    <w:rsid w:val="006744A6"/>
    <w:rsid w:val="00674BAC"/>
    <w:rsid w:val="00674CE7"/>
    <w:rsid w:val="00674FD9"/>
    <w:rsid w:val="006754E1"/>
    <w:rsid w:val="006756F3"/>
    <w:rsid w:val="00675939"/>
    <w:rsid w:val="00675C50"/>
    <w:rsid w:val="00675F2E"/>
    <w:rsid w:val="00675FCE"/>
    <w:rsid w:val="0067625D"/>
    <w:rsid w:val="00676B5F"/>
    <w:rsid w:val="00676CA0"/>
    <w:rsid w:val="00676D8C"/>
    <w:rsid w:val="00676E41"/>
    <w:rsid w:val="00676ED6"/>
    <w:rsid w:val="006775E1"/>
    <w:rsid w:val="00677A1B"/>
    <w:rsid w:val="00677BCC"/>
    <w:rsid w:val="00677C88"/>
    <w:rsid w:val="00680B8F"/>
    <w:rsid w:val="00680F7F"/>
    <w:rsid w:val="00681892"/>
    <w:rsid w:val="006818F8"/>
    <w:rsid w:val="00682115"/>
    <w:rsid w:val="00682558"/>
    <w:rsid w:val="006827A1"/>
    <w:rsid w:val="006828DB"/>
    <w:rsid w:val="00682B0E"/>
    <w:rsid w:val="00683442"/>
    <w:rsid w:val="0068360E"/>
    <w:rsid w:val="00683970"/>
    <w:rsid w:val="006845DC"/>
    <w:rsid w:val="00684896"/>
    <w:rsid w:val="006849E3"/>
    <w:rsid w:val="00684DEE"/>
    <w:rsid w:val="00684E84"/>
    <w:rsid w:val="006853D7"/>
    <w:rsid w:val="006855CC"/>
    <w:rsid w:val="006856AB"/>
    <w:rsid w:val="00685F1F"/>
    <w:rsid w:val="00686008"/>
    <w:rsid w:val="00686574"/>
    <w:rsid w:val="00686741"/>
    <w:rsid w:val="006867C5"/>
    <w:rsid w:val="0068680C"/>
    <w:rsid w:val="006868AE"/>
    <w:rsid w:val="00686F34"/>
    <w:rsid w:val="0068761F"/>
    <w:rsid w:val="00687D17"/>
    <w:rsid w:val="0069058B"/>
    <w:rsid w:val="00691290"/>
    <w:rsid w:val="006912F4"/>
    <w:rsid w:val="006917C6"/>
    <w:rsid w:val="00692372"/>
    <w:rsid w:val="00692618"/>
    <w:rsid w:val="0069333B"/>
    <w:rsid w:val="006933D9"/>
    <w:rsid w:val="006946E5"/>
    <w:rsid w:val="006949ED"/>
    <w:rsid w:val="00694C82"/>
    <w:rsid w:val="00694CEB"/>
    <w:rsid w:val="006950FF"/>
    <w:rsid w:val="00695C02"/>
    <w:rsid w:val="00696073"/>
    <w:rsid w:val="0069640E"/>
    <w:rsid w:val="006969A8"/>
    <w:rsid w:val="00696ECB"/>
    <w:rsid w:val="0069730F"/>
    <w:rsid w:val="00697544"/>
    <w:rsid w:val="0069782F"/>
    <w:rsid w:val="00697E16"/>
    <w:rsid w:val="00697F86"/>
    <w:rsid w:val="006A023E"/>
    <w:rsid w:val="006A0903"/>
    <w:rsid w:val="006A094F"/>
    <w:rsid w:val="006A0C95"/>
    <w:rsid w:val="006A0DCF"/>
    <w:rsid w:val="006A0EDD"/>
    <w:rsid w:val="006A13D4"/>
    <w:rsid w:val="006A208F"/>
    <w:rsid w:val="006A285B"/>
    <w:rsid w:val="006A2AE1"/>
    <w:rsid w:val="006A2D0C"/>
    <w:rsid w:val="006A3AC0"/>
    <w:rsid w:val="006A3D5B"/>
    <w:rsid w:val="006A4285"/>
    <w:rsid w:val="006A43B5"/>
    <w:rsid w:val="006A4538"/>
    <w:rsid w:val="006A4B0D"/>
    <w:rsid w:val="006A4ECC"/>
    <w:rsid w:val="006A4F41"/>
    <w:rsid w:val="006A5414"/>
    <w:rsid w:val="006A5A9D"/>
    <w:rsid w:val="006A5E0A"/>
    <w:rsid w:val="006A5E95"/>
    <w:rsid w:val="006A6ABE"/>
    <w:rsid w:val="006A6B2E"/>
    <w:rsid w:val="006A6BDE"/>
    <w:rsid w:val="006A6F00"/>
    <w:rsid w:val="006A7646"/>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AE9"/>
    <w:rsid w:val="006B3B5D"/>
    <w:rsid w:val="006B45AC"/>
    <w:rsid w:val="006B54CA"/>
    <w:rsid w:val="006B5E23"/>
    <w:rsid w:val="006B5F71"/>
    <w:rsid w:val="006B606F"/>
    <w:rsid w:val="006B661F"/>
    <w:rsid w:val="006B66A2"/>
    <w:rsid w:val="006B66E0"/>
    <w:rsid w:val="006B6E49"/>
    <w:rsid w:val="006B71B0"/>
    <w:rsid w:val="006B75DA"/>
    <w:rsid w:val="006B7B4B"/>
    <w:rsid w:val="006B7CC9"/>
    <w:rsid w:val="006B7D15"/>
    <w:rsid w:val="006B7E91"/>
    <w:rsid w:val="006C0189"/>
    <w:rsid w:val="006C05A6"/>
    <w:rsid w:val="006C0D53"/>
    <w:rsid w:val="006C1317"/>
    <w:rsid w:val="006C175C"/>
    <w:rsid w:val="006C1984"/>
    <w:rsid w:val="006C2174"/>
    <w:rsid w:val="006C2233"/>
    <w:rsid w:val="006C2474"/>
    <w:rsid w:val="006C26DF"/>
    <w:rsid w:val="006C29BF"/>
    <w:rsid w:val="006C2A28"/>
    <w:rsid w:val="006C2B5B"/>
    <w:rsid w:val="006C2C71"/>
    <w:rsid w:val="006C2C97"/>
    <w:rsid w:val="006C2D94"/>
    <w:rsid w:val="006C35CA"/>
    <w:rsid w:val="006C40FD"/>
    <w:rsid w:val="006C422F"/>
    <w:rsid w:val="006C440D"/>
    <w:rsid w:val="006C4421"/>
    <w:rsid w:val="006C456A"/>
    <w:rsid w:val="006C4737"/>
    <w:rsid w:val="006C47C2"/>
    <w:rsid w:val="006C4A12"/>
    <w:rsid w:val="006C4C70"/>
    <w:rsid w:val="006C4FA4"/>
    <w:rsid w:val="006C517C"/>
    <w:rsid w:val="006C5438"/>
    <w:rsid w:val="006C5B4A"/>
    <w:rsid w:val="006C5E04"/>
    <w:rsid w:val="006C6067"/>
    <w:rsid w:val="006C60B5"/>
    <w:rsid w:val="006C6C5D"/>
    <w:rsid w:val="006C728A"/>
    <w:rsid w:val="006C7A9F"/>
    <w:rsid w:val="006C7B34"/>
    <w:rsid w:val="006C7EF3"/>
    <w:rsid w:val="006D058C"/>
    <w:rsid w:val="006D0757"/>
    <w:rsid w:val="006D07CE"/>
    <w:rsid w:val="006D0828"/>
    <w:rsid w:val="006D0B64"/>
    <w:rsid w:val="006D0F8F"/>
    <w:rsid w:val="006D0F9C"/>
    <w:rsid w:val="006D1062"/>
    <w:rsid w:val="006D125A"/>
    <w:rsid w:val="006D13BA"/>
    <w:rsid w:val="006D1AE0"/>
    <w:rsid w:val="006D1FD9"/>
    <w:rsid w:val="006D2644"/>
    <w:rsid w:val="006D2989"/>
    <w:rsid w:val="006D2AEF"/>
    <w:rsid w:val="006D329E"/>
    <w:rsid w:val="006D3593"/>
    <w:rsid w:val="006D45D3"/>
    <w:rsid w:val="006D4AF4"/>
    <w:rsid w:val="006D4EF1"/>
    <w:rsid w:val="006D52CC"/>
    <w:rsid w:val="006D5613"/>
    <w:rsid w:val="006D5B03"/>
    <w:rsid w:val="006D5C91"/>
    <w:rsid w:val="006D60CB"/>
    <w:rsid w:val="006D6DA1"/>
    <w:rsid w:val="006D7460"/>
    <w:rsid w:val="006D7901"/>
    <w:rsid w:val="006D7BFE"/>
    <w:rsid w:val="006E044F"/>
    <w:rsid w:val="006E05D7"/>
    <w:rsid w:val="006E0DF6"/>
    <w:rsid w:val="006E10E0"/>
    <w:rsid w:val="006E10F9"/>
    <w:rsid w:val="006E154B"/>
    <w:rsid w:val="006E186F"/>
    <w:rsid w:val="006E1F5D"/>
    <w:rsid w:val="006E23A2"/>
    <w:rsid w:val="006E255A"/>
    <w:rsid w:val="006E2565"/>
    <w:rsid w:val="006E28CD"/>
    <w:rsid w:val="006E2948"/>
    <w:rsid w:val="006E35E4"/>
    <w:rsid w:val="006E3644"/>
    <w:rsid w:val="006E3A2F"/>
    <w:rsid w:val="006E53E5"/>
    <w:rsid w:val="006E590C"/>
    <w:rsid w:val="006E6119"/>
    <w:rsid w:val="006E652C"/>
    <w:rsid w:val="006E6AF4"/>
    <w:rsid w:val="006E6F30"/>
    <w:rsid w:val="006E7B7A"/>
    <w:rsid w:val="006E7F4F"/>
    <w:rsid w:val="006E7FD7"/>
    <w:rsid w:val="006F0364"/>
    <w:rsid w:val="006F0406"/>
    <w:rsid w:val="006F041B"/>
    <w:rsid w:val="006F0F65"/>
    <w:rsid w:val="006F0FDE"/>
    <w:rsid w:val="006F1451"/>
    <w:rsid w:val="006F1681"/>
    <w:rsid w:val="006F17BE"/>
    <w:rsid w:val="006F1CCA"/>
    <w:rsid w:val="006F201B"/>
    <w:rsid w:val="006F20D6"/>
    <w:rsid w:val="006F21D4"/>
    <w:rsid w:val="006F266F"/>
    <w:rsid w:val="006F2715"/>
    <w:rsid w:val="006F2A81"/>
    <w:rsid w:val="006F2E46"/>
    <w:rsid w:val="006F3798"/>
    <w:rsid w:val="006F3961"/>
    <w:rsid w:val="006F39C1"/>
    <w:rsid w:val="006F3D32"/>
    <w:rsid w:val="006F3F2D"/>
    <w:rsid w:val="006F444C"/>
    <w:rsid w:val="006F4EE5"/>
    <w:rsid w:val="006F52B8"/>
    <w:rsid w:val="006F562B"/>
    <w:rsid w:val="006F5E04"/>
    <w:rsid w:val="006F60EA"/>
    <w:rsid w:val="006F6AE6"/>
    <w:rsid w:val="006F6B4F"/>
    <w:rsid w:val="006F6F1C"/>
    <w:rsid w:val="006F70AE"/>
    <w:rsid w:val="006F7F50"/>
    <w:rsid w:val="007003DB"/>
    <w:rsid w:val="0070070F"/>
    <w:rsid w:val="00700B49"/>
    <w:rsid w:val="00701700"/>
    <w:rsid w:val="00701A2F"/>
    <w:rsid w:val="007027F5"/>
    <w:rsid w:val="007033A7"/>
    <w:rsid w:val="00703BDF"/>
    <w:rsid w:val="00704632"/>
    <w:rsid w:val="00704B6B"/>
    <w:rsid w:val="00704C27"/>
    <w:rsid w:val="00706AD5"/>
    <w:rsid w:val="00707A95"/>
    <w:rsid w:val="00707BBE"/>
    <w:rsid w:val="0071033D"/>
    <w:rsid w:val="00710A59"/>
    <w:rsid w:val="00711102"/>
    <w:rsid w:val="007114B9"/>
    <w:rsid w:val="007121F9"/>
    <w:rsid w:val="00712A05"/>
    <w:rsid w:val="00713005"/>
    <w:rsid w:val="0071346A"/>
    <w:rsid w:val="00713A99"/>
    <w:rsid w:val="00714786"/>
    <w:rsid w:val="0071543D"/>
    <w:rsid w:val="00715463"/>
    <w:rsid w:val="00715A17"/>
    <w:rsid w:val="00715E52"/>
    <w:rsid w:val="00716002"/>
    <w:rsid w:val="007166BA"/>
    <w:rsid w:val="00716777"/>
    <w:rsid w:val="0071691D"/>
    <w:rsid w:val="00716D2A"/>
    <w:rsid w:val="00717120"/>
    <w:rsid w:val="007174C1"/>
    <w:rsid w:val="007178CD"/>
    <w:rsid w:val="0071797D"/>
    <w:rsid w:val="0071798E"/>
    <w:rsid w:val="00717C7A"/>
    <w:rsid w:val="007200EF"/>
    <w:rsid w:val="00720244"/>
    <w:rsid w:val="0072026E"/>
    <w:rsid w:val="0072062D"/>
    <w:rsid w:val="007206C0"/>
    <w:rsid w:val="00720F7F"/>
    <w:rsid w:val="00721100"/>
    <w:rsid w:val="00721349"/>
    <w:rsid w:val="007213AF"/>
    <w:rsid w:val="007214F2"/>
    <w:rsid w:val="00721527"/>
    <w:rsid w:val="007229DD"/>
    <w:rsid w:val="00722A3B"/>
    <w:rsid w:val="00723138"/>
    <w:rsid w:val="00723BBB"/>
    <w:rsid w:val="0072429F"/>
    <w:rsid w:val="00724831"/>
    <w:rsid w:val="00724DF5"/>
    <w:rsid w:val="007256AE"/>
    <w:rsid w:val="00725BD3"/>
    <w:rsid w:val="00725C65"/>
    <w:rsid w:val="00726422"/>
    <w:rsid w:val="007269F5"/>
    <w:rsid w:val="00726F47"/>
    <w:rsid w:val="007271E8"/>
    <w:rsid w:val="0072737B"/>
    <w:rsid w:val="00727697"/>
    <w:rsid w:val="007276DB"/>
    <w:rsid w:val="00730825"/>
    <w:rsid w:val="00730BA5"/>
    <w:rsid w:val="00731465"/>
    <w:rsid w:val="0073157F"/>
    <w:rsid w:val="00731769"/>
    <w:rsid w:val="00732BD2"/>
    <w:rsid w:val="00732C31"/>
    <w:rsid w:val="00732E52"/>
    <w:rsid w:val="00732F3C"/>
    <w:rsid w:val="0073355B"/>
    <w:rsid w:val="00733720"/>
    <w:rsid w:val="00734276"/>
    <w:rsid w:val="007342A9"/>
    <w:rsid w:val="0073454F"/>
    <w:rsid w:val="00734886"/>
    <w:rsid w:val="00734A1A"/>
    <w:rsid w:val="007355CE"/>
    <w:rsid w:val="0073564B"/>
    <w:rsid w:val="007356D4"/>
    <w:rsid w:val="00736B83"/>
    <w:rsid w:val="00736CD3"/>
    <w:rsid w:val="00736D2D"/>
    <w:rsid w:val="00736E47"/>
    <w:rsid w:val="007370BF"/>
    <w:rsid w:val="007374D0"/>
    <w:rsid w:val="00737953"/>
    <w:rsid w:val="0074043A"/>
    <w:rsid w:val="00740EB7"/>
    <w:rsid w:val="00741051"/>
    <w:rsid w:val="00741097"/>
    <w:rsid w:val="007418CE"/>
    <w:rsid w:val="00741F19"/>
    <w:rsid w:val="0074208B"/>
    <w:rsid w:val="0074226C"/>
    <w:rsid w:val="0074272D"/>
    <w:rsid w:val="0074295A"/>
    <w:rsid w:val="00742A35"/>
    <w:rsid w:val="00742E0F"/>
    <w:rsid w:val="0074364E"/>
    <w:rsid w:val="0074370E"/>
    <w:rsid w:val="0074379E"/>
    <w:rsid w:val="00744254"/>
    <w:rsid w:val="007443D6"/>
    <w:rsid w:val="0074453E"/>
    <w:rsid w:val="00744804"/>
    <w:rsid w:val="00744A69"/>
    <w:rsid w:val="00744CFB"/>
    <w:rsid w:val="00744DB7"/>
    <w:rsid w:val="00744FCA"/>
    <w:rsid w:val="00745A37"/>
    <w:rsid w:val="00745A61"/>
    <w:rsid w:val="00745E1B"/>
    <w:rsid w:val="0074609C"/>
    <w:rsid w:val="00746268"/>
    <w:rsid w:val="00746765"/>
    <w:rsid w:val="007467FF"/>
    <w:rsid w:val="00746D74"/>
    <w:rsid w:val="00746D81"/>
    <w:rsid w:val="00746FDC"/>
    <w:rsid w:val="007474BD"/>
    <w:rsid w:val="00747533"/>
    <w:rsid w:val="007476AE"/>
    <w:rsid w:val="00747EA8"/>
    <w:rsid w:val="0075033C"/>
    <w:rsid w:val="007508E3"/>
    <w:rsid w:val="007509AA"/>
    <w:rsid w:val="00750F69"/>
    <w:rsid w:val="0075217F"/>
    <w:rsid w:val="0075223D"/>
    <w:rsid w:val="00752519"/>
    <w:rsid w:val="00752D32"/>
    <w:rsid w:val="00752FB0"/>
    <w:rsid w:val="007545E8"/>
    <w:rsid w:val="00754E98"/>
    <w:rsid w:val="007550C4"/>
    <w:rsid w:val="00755325"/>
    <w:rsid w:val="00755D0B"/>
    <w:rsid w:val="00756043"/>
    <w:rsid w:val="007567CB"/>
    <w:rsid w:val="00757AB7"/>
    <w:rsid w:val="00757DBE"/>
    <w:rsid w:val="007611EE"/>
    <w:rsid w:val="0076135E"/>
    <w:rsid w:val="0076184C"/>
    <w:rsid w:val="00761BAD"/>
    <w:rsid w:val="00761DAF"/>
    <w:rsid w:val="007623F9"/>
    <w:rsid w:val="0076240C"/>
    <w:rsid w:val="00762557"/>
    <w:rsid w:val="0076268E"/>
    <w:rsid w:val="00763BCC"/>
    <w:rsid w:val="00763E5B"/>
    <w:rsid w:val="007648CF"/>
    <w:rsid w:val="00764A43"/>
    <w:rsid w:val="007652BD"/>
    <w:rsid w:val="007654CF"/>
    <w:rsid w:val="0076657E"/>
    <w:rsid w:val="0076679C"/>
    <w:rsid w:val="0076680E"/>
    <w:rsid w:val="00766C6C"/>
    <w:rsid w:val="00767652"/>
    <w:rsid w:val="007677A0"/>
    <w:rsid w:val="00767A0B"/>
    <w:rsid w:val="00770303"/>
    <w:rsid w:val="00770411"/>
    <w:rsid w:val="00770576"/>
    <w:rsid w:val="00770B03"/>
    <w:rsid w:val="0077128C"/>
    <w:rsid w:val="007718E8"/>
    <w:rsid w:val="00771C8D"/>
    <w:rsid w:val="00771F7A"/>
    <w:rsid w:val="00772175"/>
    <w:rsid w:val="007725AD"/>
    <w:rsid w:val="007728C2"/>
    <w:rsid w:val="00772CB2"/>
    <w:rsid w:val="00772E50"/>
    <w:rsid w:val="0077300D"/>
    <w:rsid w:val="00773060"/>
    <w:rsid w:val="00773745"/>
    <w:rsid w:val="00773B61"/>
    <w:rsid w:val="00773BB4"/>
    <w:rsid w:val="007744CE"/>
    <w:rsid w:val="0077459C"/>
    <w:rsid w:val="00774E10"/>
    <w:rsid w:val="00774F6D"/>
    <w:rsid w:val="00775036"/>
    <w:rsid w:val="007752D4"/>
    <w:rsid w:val="007753CC"/>
    <w:rsid w:val="00775742"/>
    <w:rsid w:val="00775A5F"/>
    <w:rsid w:val="00775CD2"/>
    <w:rsid w:val="00775F58"/>
    <w:rsid w:val="00776825"/>
    <w:rsid w:val="00776B2B"/>
    <w:rsid w:val="00777482"/>
    <w:rsid w:val="00777F35"/>
    <w:rsid w:val="007805F2"/>
    <w:rsid w:val="00780DAB"/>
    <w:rsid w:val="007814DB"/>
    <w:rsid w:val="00781951"/>
    <w:rsid w:val="007819A2"/>
    <w:rsid w:val="00781CEF"/>
    <w:rsid w:val="00781E4F"/>
    <w:rsid w:val="00782128"/>
    <w:rsid w:val="007821A3"/>
    <w:rsid w:val="0078309E"/>
    <w:rsid w:val="0078382E"/>
    <w:rsid w:val="00784C4A"/>
    <w:rsid w:val="00784FF2"/>
    <w:rsid w:val="00785082"/>
    <w:rsid w:val="007850AE"/>
    <w:rsid w:val="007857FB"/>
    <w:rsid w:val="00785806"/>
    <w:rsid w:val="007859D0"/>
    <w:rsid w:val="00785A39"/>
    <w:rsid w:val="00786128"/>
    <w:rsid w:val="0078623A"/>
    <w:rsid w:val="0078658C"/>
    <w:rsid w:val="007871B0"/>
    <w:rsid w:val="007878C6"/>
    <w:rsid w:val="00787D3A"/>
    <w:rsid w:val="00790AC0"/>
    <w:rsid w:val="00790B29"/>
    <w:rsid w:val="00790CE6"/>
    <w:rsid w:val="00790F9C"/>
    <w:rsid w:val="00790F9F"/>
    <w:rsid w:val="00791264"/>
    <w:rsid w:val="0079177E"/>
    <w:rsid w:val="00791898"/>
    <w:rsid w:val="00791C0A"/>
    <w:rsid w:val="00791EAB"/>
    <w:rsid w:val="00792351"/>
    <w:rsid w:val="0079267B"/>
    <w:rsid w:val="00792A7E"/>
    <w:rsid w:val="00792D68"/>
    <w:rsid w:val="00793411"/>
    <w:rsid w:val="0079352D"/>
    <w:rsid w:val="007936F2"/>
    <w:rsid w:val="0079398E"/>
    <w:rsid w:val="00793C25"/>
    <w:rsid w:val="00793E99"/>
    <w:rsid w:val="00793ECE"/>
    <w:rsid w:val="007940E2"/>
    <w:rsid w:val="00794221"/>
    <w:rsid w:val="007942AE"/>
    <w:rsid w:val="00795357"/>
    <w:rsid w:val="00795546"/>
    <w:rsid w:val="007964EC"/>
    <w:rsid w:val="00797141"/>
    <w:rsid w:val="00797342"/>
    <w:rsid w:val="0079745C"/>
    <w:rsid w:val="00797811"/>
    <w:rsid w:val="00797852"/>
    <w:rsid w:val="007979B0"/>
    <w:rsid w:val="00797D13"/>
    <w:rsid w:val="00797DC4"/>
    <w:rsid w:val="007A048C"/>
    <w:rsid w:val="007A08A0"/>
    <w:rsid w:val="007A0EB8"/>
    <w:rsid w:val="007A0FE5"/>
    <w:rsid w:val="007A130D"/>
    <w:rsid w:val="007A1BB6"/>
    <w:rsid w:val="007A1EF6"/>
    <w:rsid w:val="007A216D"/>
    <w:rsid w:val="007A232A"/>
    <w:rsid w:val="007A264D"/>
    <w:rsid w:val="007A36CE"/>
    <w:rsid w:val="007A4583"/>
    <w:rsid w:val="007A45DA"/>
    <w:rsid w:val="007A4CC0"/>
    <w:rsid w:val="007A56CB"/>
    <w:rsid w:val="007A5BE6"/>
    <w:rsid w:val="007A5D5F"/>
    <w:rsid w:val="007A5FC2"/>
    <w:rsid w:val="007A6236"/>
    <w:rsid w:val="007A7441"/>
    <w:rsid w:val="007A7F29"/>
    <w:rsid w:val="007B01AA"/>
    <w:rsid w:val="007B0718"/>
    <w:rsid w:val="007B07F7"/>
    <w:rsid w:val="007B0AA6"/>
    <w:rsid w:val="007B0BF7"/>
    <w:rsid w:val="007B0BFC"/>
    <w:rsid w:val="007B0D3A"/>
    <w:rsid w:val="007B0DB2"/>
    <w:rsid w:val="007B1516"/>
    <w:rsid w:val="007B1583"/>
    <w:rsid w:val="007B2170"/>
    <w:rsid w:val="007B2A73"/>
    <w:rsid w:val="007B3196"/>
    <w:rsid w:val="007B3337"/>
    <w:rsid w:val="007B33B8"/>
    <w:rsid w:val="007B35C2"/>
    <w:rsid w:val="007B35F6"/>
    <w:rsid w:val="007B4947"/>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F10"/>
    <w:rsid w:val="007C2445"/>
    <w:rsid w:val="007C26B3"/>
    <w:rsid w:val="007C3452"/>
    <w:rsid w:val="007C363E"/>
    <w:rsid w:val="007C3BC4"/>
    <w:rsid w:val="007C3E6C"/>
    <w:rsid w:val="007C400F"/>
    <w:rsid w:val="007C43F4"/>
    <w:rsid w:val="007C45BC"/>
    <w:rsid w:val="007C48F4"/>
    <w:rsid w:val="007C4C67"/>
    <w:rsid w:val="007C4C6F"/>
    <w:rsid w:val="007C527E"/>
    <w:rsid w:val="007C5EB4"/>
    <w:rsid w:val="007C6680"/>
    <w:rsid w:val="007C6747"/>
    <w:rsid w:val="007C688F"/>
    <w:rsid w:val="007C6A3E"/>
    <w:rsid w:val="007C6CD0"/>
    <w:rsid w:val="007C70F4"/>
    <w:rsid w:val="007C7304"/>
    <w:rsid w:val="007C78CC"/>
    <w:rsid w:val="007D0075"/>
    <w:rsid w:val="007D031D"/>
    <w:rsid w:val="007D123E"/>
    <w:rsid w:val="007D16EB"/>
    <w:rsid w:val="007D1C02"/>
    <w:rsid w:val="007D1D1B"/>
    <w:rsid w:val="007D2245"/>
    <w:rsid w:val="007D26A0"/>
    <w:rsid w:val="007D27D6"/>
    <w:rsid w:val="007D299B"/>
    <w:rsid w:val="007D2D02"/>
    <w:rsid w:val="007D303E"/>
    <w:rsid w:val="007D325C"/>
    <w:rsid w:val="007D3524"/>
    <w:rsid w:val="007D47CA"/>
    <w:rsid w:val="007D4C54"/>
    <w:rsid w:val="007D4C6F"/>
    <w:rsid w:val="007D4DD3"/>
    <w:rsid w:val="007D4EA6"/>
    <w:rsid w:val="007D5890"/>
    <w:rsid w:val="007D6025"/>
    <w:rsid w:val="007D71F3"/>
    <w:rsid w:val="007D725C"/>
    <w:rsid w:val="007D78A6"/>
    <w:rsid w:val="007D7A7E"/>
    <w:rsid w:val="007D7BD2"/>
    <w:rsid w:val="007E028F"/>
    <w:rsid w:val="007E0D6A"/>
    <w:rsid w:val="007E0ECD"/>
    <w:rsid w:val="007E17F6"/>
    <w:rsid w:val="007E1B86"/>
    <w:rsid w:val="007E1C9B"/>
    <w:rsid w:val="007E23A7"/>
    <w:rsid w:val="007E243B"/>
    <w:rsid w:val="007E2828"/>
    <w:rsid w:val="007E28C7"/>
    <w:rsid w:val="007E2DE3"/>
    <w:rsid w:val="007E2DFF"/>
    <w:rsid w:val="007E2FBA"/>
    <w:rsid w:val="007E30D6"/>
    <w:rsid w:val="007E39EB"/>
    <w:rsid w:val="007E3D20"/>
    <w:rsid w:val="007E44BA"/>
    <w:rsid w:val="007E44BD"/>
    <w:rsid w:val="007E4C8A"/>
    <w:rsid w:val="007E4DD3"/>
    <w:rsid w:val="007E4F49"/>
    <w:rsid w:val="007E5313"/>
    <w:rsid w:val="007E56F0"/>
    <w:rsid w:val="007E59A3"/>
    <w:rsid w:val="007E5F03"/>
    <w:rsid w:val="007E5FBC"/>
    <w:rsid w:val="007E61CA"/>
    <w:rsid w:val="007E634D"/>
    <w:rsid w:val="007E66DC"/>
    <w:rsid w:val="007E68C1"/>
    <w:rsid w:val="007E6996"/>
    <w:rsid w:val="007E73B7"/>
    <w:rsid w:val="007E7B06"/>
    <w:rsid w:val="007E7DA4"/>
    <w:rsid w:val="007E7F8D"/>
    <w:rsid w:val="007F042B"/>
    <w:rsid w:val="007F0609"/>
    <w:rsid w:val="007F0EB9"/>
    <w:rsid w:val="007F16C6"/>
    <w:rsid w:val="007F1CF4"/>
    <w:rsid w:val="007F1D57"/>
    <w:rsid w:val="007F1DB8"/>
    <w:rsid w:val="007F2188"/>
    <w:rsid w:val="007F29A2"/>
    <w:rsid w:val="007F2A6E"/>
    <w:rsid w:val="007F33E0"/>
    <w:rsid w:val="007F374C"/>
    <w:rsid w:val="007F38F5"/>
    <w:rsid w:val="007F3AAF"/>
    <w:rsid w:val="007F3AD5"/>
    <w:rsid w:val="007F4193"/>
    <w:rsid w:val="007F43DA"/>
    <w:rsid w:val="007F498A"/>
    <w:rsid w:val="007F5312"/>
    <w:rsid w:val="007F54E1"/>
    <w:rsid w:val="007F5CEB"/>
    <w:rsid w:val="007F6453"/>
    <w:rsid w:val="007F6800"/>
    <w:rsid w:val="007F6E49"/>
    <w:rsid w:val="0080008C"/>
    <w:rsid w:val="00800288"/>
    <w:rsid w:val="00800AD8"/>
    <w:rsid w:val="0080169A"/>
    <w:rsid w:val="008017A0"/>
    <w:rsid w:val="00801858"/>
    <w:rsid w:val="00801878"/>
    <w:rsid w:val="00801B57"/>
    <w:rsid w:val="00801C18"/>
    <w:rsid w:val="00801EBE"/>
    <w:rsid w:val="0080228D"/>
    <w:rsid w:val="00802472"/>
    <w:rsid w:val="0080286A"/>
    <w:rsid w:val="0080295B"/>
    <w:rsid w:val="00802C4F"/>
    <w:rsid w:val="008033FE"/>
    <w:rsid w:val="00803A10"/>
    <w:rsid w:val="00803C4F"/>
    <w:rsid w:val="0080432C"/>
    <w:rsid w:val="008045E4"/>
    <w:rsid w:val="00804F49"/>
    <w:rsid w:val="0080525C"/>
    <w:rsid w:val="00805412"/>
    <w:rsid w:val="00805C43"/>
    <w:rsid w:val="00806127"/>
    <w:rsid w:val="008062A1"/>
    <w:rsid w:val="00806918"/>
    <w:rsid w:val="00806B63"/>
    <w:rsid w:val="008078B5"/>
    <w:rsid w:val="00807D4C"/>
    <w:rsid w:val="0081016A"/>
    <w:rsid w:val="0081018F"/>
    <w:rsid w:val="008108DD"/>
    <w:rsid w:val="00812201"/>
    <w:rsid w:val="0081260F"/>
    <w:rsid w:val="00812804"/>
    <w:rsid w:val="00813554"/>
    <w:rsid w:val="008136F3"/>
    <w:rsid w:val="00813E15"/>
    <w:rsid w:val="00814CE9"/>
    <w:rsid w:val="00815458"/>
    <w:rsid w:val="008156D3"/>
    <w:rsid w:val="00815858"/>
    <w:rsid w:val="00815CAC"/>
    <w:rsid w:val="00816365"/>
    <w:rsid w:val="0081636D"/>
    <w:rsid w:val="008165F9"/>
    <w:rsid w:val="00816DBF"/>
    <w:rsid w:val="00816E21"/>
    <w:rsid w:val="008171FF"/>
    <w:rsid w:val="008172EE"/>
    <w:rsid w:val="00817491"/>
    <w:rsid w:val="008177D9"/>
    <w:rsid w:val="00817816"/>
    <w:rsid w:val="008178D9"/>
    <w:rsid w:val="00817A8A"/>
    <w:rsid w:val="00817D58"/>
    <w:rsid w:val="00820049"/>
    <w:rsid w:val="00820F46"/>
    <w:rsid w:val="0082102F"/>
    <w:rsid w:val="00821277"/>
    <w:rsid w:val="008217CF"/>
    <w:rsid w:val="00821B73"/>
    <w:rsid w:val="00821D2F"/>
    <w:rsid w:val="00821E4A"/>
    <w:rsid w:val="008222C0"/>
    <w:rsid w:val="00822E78"/>
    <w:rsid w:val="00823477"/>
    <w:rsid w:val="00823579"/>
    <w:rsid w:val="0082384E"/>
    <w:rsid w:val="008238A6"/>
    <w:rsid w:val="00823DD1"/>
    <w:rsid w:val="00824541"/>
    <w:rsid w:val="00824650"/>
    <w:rsid w:val="00824BD9"/>
    <w:rsid w:val="00826548"/>
    <w:rsid w:val="008269C4"/>
    <w:rsid w:val="00826A36"/>
    <w:rsid w:val="00826DA4"/>
    <w:rsid w:val="00826E71"/>
    <w:rsid w:val="00827D37"/>
    <w:rsid w:val="00827DC4"/>
    <w:rsid w:val="008303AB"/>
    <w:rsid w:val="008306A7"/>
    <w:rsid w:val="0083101B"/>
    <w:rsid w:val="00831A43"/>
    <w:rsid w:val="00831C9D"/>
    <w:rsid w:val="00831D6D"/>
    <w:rsid w:val="0083202D"/>
    <w:rsid w:val="00832CF9"/>
    <w:rsid w:val="0083333A"/>
    <w:rsid w:val="00833488"/>
    <w:rsid w:val="00833EA3"/>
    <w:rsid w:val="00834345"/>
    <w:rsid w:val="00834EBD"/>
    <w:rsid w:val="0083517F"/>
    <w:rsid w:val="0083565F"/>
    <w:rsid w:val="008356F0"/>
    <w:rsid w:val="00836128"/>
    <w:rsid w:val="00836134"/>
    <w:rsid w:val="00836611"/>
    <w:rsid w:val="00836980"/>
    <w:rsid w:val="00836BFE"/>
    <w:rsid w:val="00836F01"/>
    <w:rsid w:val="008374D7"/>
    <w:rsid w:val="008374F8"/>
    <w:rsid w:val="00837709"/>
    <w:rsid w:val="00837C19"/>
    <w:rsid w:val="008400BF"/>
    <w:rsid w:val="008409D0"/>
    <w:rsid w:val="00840B47"/>
    <w:rsid w:val="00840B68"/>
    <w:rsid w:val="00841462"/>
    <w:rsid w:val="008414B6"/>
    <w:rsid w:val="00841E34"/>
    <w:rsid w:val="008425B9"/>
    <w:rsid w:val="008429AF"/>
    <w:rsid w:val="008432A0"/>
    <w:rsid w:val="00843756"/>
    <w:rsid w:val="00843DFC"/>
    <w:rsid w:val="00844061"/>
    <w:rsid w:val="00844161"/>
    <w:rsid w:val="008443A4"/>
    <w:rsid w:val="0084481A"/>
    <w:rsid w:val="00844F4F"/>
    <w:rsid w:val="00845DFE"/>
    <w:rsid w:val="00846352"/>
    <w:rsid w:val="00846830"/>
    <w:rsid w:val="0084692A"/>
    <w:rsid w:val="00846AE3"/>
    <w:rsid w:val="00846F28"/>
    <w:rsid w:val="00847333"/>
    <w:rsid w:val="00850E0E"/>
    <w:rsid w:val="00851A93"/>
    <w:rsid w:val="00851B28"/>
    <w:rsid w:val="00851C7B"/>
    <w:rsid w:val="0085206E"/>
    <w:rsid w:val="008521E5"/>
    <w:rsid w:val="0085274E"/>
    <w:rsid w:val="00852861"/>
    <w:rsid w:val="00852F4F"/>
    <w:rsid w:val="008531F2"/>
    <w:rsid w:val="0085334E"/>
    <w:rsid w:val="00853F0E"/>
    <w:rsid w:val="00854016"/>
    <w:rsid w:val="00854315"/>
    <w:rsid w:val="00854622"/>
    <w:rsid w:val="0085470E"/>
    <w:rsid w:val="008556A7"/>
    <w:rsid w:val="00855B19"/>
    <w:rsid w:val="00855FD0"/>
    <w:rsid w:val="00856268"/>
    <w:rsid w:val="0085669E"/>
    <w:rsid w:val="008568E5"/>
    <w:rsid w:val="00856B03"/>
    <w:rsid w:val="00856BCF"/>
    <w:rsid w:val="008570DB"/>
    <w:rsid w:val="008572D5"/>
    <w:rsid w:val="008573D2"/>
    <w:rsid w:val="0085757D"/>
    <w:rsid w:val="00860160"/>
    <w:rsid w:val="00860BE1"/>
    <w:rsid w:val="00860F95"/>
    <w:rsid w:val="00861457"/>
    <w:rsid w:val="0086252E"/>
    <w:rsid w:val="00863686"/>
    <w:rsid w:val="008639B0"/>
    <w:rsid w:val="00863FA3"/>
    <w:rsid w:val="008644C4"/>
    <w:rsid w:val="008644FE"/>
    <w:rsid w:val="00864547"/>
    <w:rsid w:val="008648A0"/>
    <w:rsid w:val="00864BA7"/>
    <w:rsid w:val="00865279"/>
    <w:rsid w:val="00865BE4"/>
    <w:rsid w:val="0086668C"/>
    <w:rsid w:val="008669A9"/>
    <w:rsid w:val="00866AE8"/>
    <w:rsid w:val="00866EA4"/>
    <w:rsid w:val="00867D54"/>
    <w:rsid w:val="00870139"/>
    <w:rsid w:val="008705B0"/>
    <w:rsid w:val="00870981"/>
    <w:rsid w:val="008709D1"/>
    <w:rsid w:val="008717BC"/>
    <w:rsid w:val="0087188F"/>
    <w:rsid w:val="00871898"/>
    <w:rsid w:val="00871B71"/>
    <w:rsid w:val="00871C6B"/>
    <w:rsid w:val="00872483"/>
    <w:rsid w:val="00872D65"/>
    <w:rsid w:val="008735C9"/>
    <w:rsid w:val="0087391A"/>
    <w:rsid w:val="00873DAD"/>
    <w:rsid w:val="00874B25"/>
    <w:rsid w:val="00875161"/>
    <w:rsid w:val="00875569"/>
    <w:rsid w:val="00875C51"/>
    <w:rsid w:val="00876144"/>
    <w:rsid w:val="0087633C"/>
    <w:rsid w:val="008768C6"/>
    <w:rsid w:val="00876BA9"/>
    <w:rsid w:val="00876D53"/>
    <w:rsid w:val="00876EBB"/>
    <w:rsid w:val="00877FBA"/>
    <w:rsid w:val="00880AFE"/>
    <w:rsid w:val="00880B81"/>
    <w:rsid w:val="0088119B"/>
    <w:rsid w:val="00881431"/>
    <w:rsid w:val="0088254F"/>
    <w:rsid w:val="00882DD6"/>
    <w:rsid w:val="0088311F"/>
    <w:rsid w:val="00883187"/>
    <w:rsid w:val="008838BC"/>
    <w:rsid w:val="00884150"/>
    <w:rsid w:val="0088417D"/>
    <w:rsid w:val="008845CA"/>
    <w:rsid w:val="008848F3"/>
    <w:rsid w:val="00884EB2"/>
    <w:rsid w:val="0088517F"/>
    <w:rsid w:val="008852AD"/>
    <w:rsid w:val="00885324"/>
    <w:rsid w:val="00885999"/>
    <w:rsid w:val="00885C2F"/>
    <w:rsid w:val="00885DAF"/>
    <w:rsid w:val="00886BDD"/>
    <w:rsid w:val="00886C57"/>
    <w:rsid w:val="00886F4D"/>
    <w:rsid w:val="00886FA8"/>
    <w:rsid w:val="008874E5"/>
    <w:rsid w:val="008877A1"/>
    <w:rsid w:val="00887C06"/>
    <w:rsid w:val="00887EFA"/>
    <w:rsid w:val="0089087A"/>
    <w:rsid w:val="00890C25"/>
    <w:rsid w:val="00890D79"/>
    <w:rsid w:val="00891A8E"/>
    <w:rsid w:val="00891BFA"/>
    <w:rsid w:val="008921C2"/>
    <w:rsid w:val="0089288F"/>
    <w:rsid w:val="00892B30"/>
    <w:rsid w:val="00892EBB"/>
    <w:rsid w:val="00893E4E"/>
    <w:rsid w:val="00893ECF"/>
    <w:rsid w:val="0089422F"/>
    <w:rsid w:val="00894658"/>
    <w:rsid w:val="00895283"/>
    <w:rsid w:val="0089557A"/>
    <w:rsid w:val="008956E9"/>
    <w:rsid w:val="00895D59"/>
    <w:rsid w:val="00895F06"/>
    <w:rsid w:val="00895FC4"/>
    <w:rsid w:val="008973B4"/>
    <w:rsid w:val="00897752"/>
    <w:rsid w:val="00897860"/>
    <w:rsid w:val="008979AC"/>
    <w:rsid w:val="008A0234"/>
    <w:rsid w:val="008A0619"/>
    <w:rsid w:val="008A0948"/>
    <w:rsid w:val="008A11A0"/>
    <w:rsid w:val="008A15C8"/>
    <w:rsid w:val="008A16EB"/>
    <w:rsid w:val="008A187F"/>
    <w:rsid w:val="008A1E15"/>
    <w:rsid w:val="008A29C7"/>
    <w:rsid w:val="008A3087"/>
    <w:rsid w:val="008A3136"/>
    <w:rsid w:val="008A3462"/>
    <w:rsid w:val="008A3688"/>
    <w:rsid w:val="008A3D18"/>
    <w:rsid w:val="008A442C"/>
    <w:rsid w:val="008A44E2"/>
    <w:rsid w:val="008A4508"/>
    <w:rsid w:val="008A4791"/>
    <w:rsid w:val="008A47BD"/>
    <w:rsid w:val="008A4BFA"/>
    <w:rsid w:val="008A571D"/>
    <w:rsid w:val="008A6121"/>
    <w:rsid w:val="008A625A"/>
    <w:rsid w:val="008A6303"/>
    <w:rsid w:val="008A6A37"/>
    <w:rsid w:val="008A6B3E"/>
    <w:rsid w:val="008A6B82"/>
    <w:rsid w:val="008A6BBD"/>
    <w:rsid w:val="008A6ED3"/>
    <w:rsid w:val="008A7EDB"/>
    <w:rsid w:val="008B0260"/>
    <w:rsid w:val="008B070A"/>
    <w:rsid w:val="008B14F1"/>
    <w:rsid w:val="008B1758"/>
    <w:rsid w:val="008B186C"/>
    <w:rsid w:val="008B1D20"/>
    <w:rsid w:val="008B21D5"/>
    <w:rsid w:val="008B24DC"/>
    <w:rsid w:val="008B283C"/>
    <w:rsid w:val="008B2EAA"/>
    <w:rsid w:val="008B3450"/>
    <w:rsid w:val="008B3557"/>
    <w:rsid w:val="008B3DB3"/>
    <w:rsid w:val="008B417A"/>
    <w:rsid w:val="008B495A"/>
    <w:rsid w:val="008B52D6"/>
    <w:rsid w:val="008B54B6"/>
    <w:rsid w:val="008B56B9"/>
    <w:rsid w:val="008B5E42"/>
    <w:rsid w:val="008B6A4B"/>
    <w:rsid w:val="008B6B91"/>
    <w:rsid w:val="008B6D3D"/>
    <w:rsid w:val="008B6D50"/>
    <w:rsid w:val="008B6F06"/>
    <w:rsid w:val="008B758C"/>
    <w:rsid w:val="008B761E"/>
    <w:rsid w:val="008B7AEE"/>
    <w:rsid w:val="008B7EA8"/>
    <w:rsid w:val="008C0041"/>
    <w:rsid w:val="008C0599"/>
    <w:rsid w:val="008C08A1"/>
    <w:rsid w:val="008C0C22"/>
    <w:rsid w:val="008C0D20"/>
    <w:rsid w:val="008C1061"/>
    <w:rsid w:val="008C13D5"/>
    <w:rsid w:val="008C171A"/>
    <w:rsid w:val="008C180C"/>
    <w:rsid w:val="008C2127"/>
    <w:rsid w:val="008C23C9"/>
    <w:rsid w:val="008C2CA5"/>
    <w:rsid w:val="008C2E3D"/>
    <w:rsid w:val="008C2F6F"/>
    <w:rsid w:val="008C300E"/>
    <w:rsid w:val="008C3544"/>
    <w:rsid w:val="008C374C"/>
    <w:rsid w:val="008C4B00"/>
    <w:rsid w:val="008C4C21"/>
    <w:rsid w:val="008C4C4E"/>
    <w:rsid w:val="008C4CB0"/>
    <w:rsid w:val="008C4FCD"/>
    <w:rsid w:val="008C5865"/>
    <w:rsid w:val="008C5FE0"/>
    <w:rsid w:val="008C6371"/>
    <w:rsid w:val="008C6547"/>
    <w:rsid w:val="008C6981"/>
    <w:rsid w:val="008C6B6D"/>
    <w:rsid w:val="008C6D65"/>
    <w:rsid w:val="008C6D8D"/>
    <w:rsid w:val="008C7641"/>
    <w:rsid w:val="008C769F"/>
    <w:rsid w:val="008C7C53"/>
    <w:rsid w:val="008D00B3"/>
    <w:rsid w:val="008D0FC7"/>
    <w:rsid w:val="008D18D0"/>
    <w:rsid w:val="008D2434"/>
    <w:rsid w:val="008D257E"/>
    <w:rsid w:val="008D2A39"/>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0E0F"/>
    <w:rsid w:val="008E10DE"/>
    <w:rsid w:val="008E1305"/>
    <w:rsid w:val="008E1C25"/>
    <w:rsid w:val="008E1DC2"/>
    <w:rsid w:val="008E2120"/>
    <w:rsid w:val="008E327C"/>
    <w:rsid w:val="008E3302"/>
    <w:rsid w:val="008E3AF9"/>
    <w:rsid w:val="008E418D"/>
    <w:rsid w:val="008E4B88"/>
    <w:rsid w:val="008E4D18"/>
    <w:rsid w:val="008E55DB"/>
    <w:rsid w:val="008E586F"/>
    <w:rsid w:val="008E59C1"/>
    <w:rsid w:val="008E5ED0"/>
    <w:rsid w:val="008E6041"/>
    <w:rsid w:val="008E6214"/>
    <w:rsid w:val="008E6B7A"/>
    <w:rsid w:val="008E7353"/>
    <w:rsid w:val="008E74F4"/>
    <w:rsid w:val="008E797A"/>
    <w:rsid w:val="008E7982"/>
    <w:rsid w:val="008E7E14"/>
    <w:rsid w:val="008F116A"/>
    <w:rsid w:val="008F19BE"/>
    <w:rsid w:val="008F24A9"/>
    <w:rsid w:val="008F26E9"/>
    <w:rsid w:val="008F3285"/>
    <w:rsid w:val="008F3532"/>
    <w:rsid w:val="008F3E99"/>
    <w:rsid w:val="008F45B8"/>
    <w:rsid w:val="008F5179"/>
    <w:rsid w:val="008F564E"/>
    <w:rsid w:val="008F5926"/>
    <w:rsid w:val="008F5955"/>
    <w:rsid w:val="008F5A13"/>
    <w:rsid w:val="008F5A5F"/>
    <w:rsid w:val="008F6219"/>
    <w:rsid w:val="008F6491"/>
    <w:rsid w:val="008F6511"/>
    <w:rsid w:val="008F676E"/>
    <w:rsid w:val="008F6F11"/>
    <w:rsid w:val="008F713E"/>
    <w:rsid w:val="008F754D"/>
    <w:rsid w:val="008F7868"/>
    <w:rsid w:val="008F78A1"/>
    <w:rsid w:val="00900978"/>
    <w:rsid w:val="009009B5"/>
    <w:rsid w:val="00900EF9"/>
    <w:rsid w:val="00900FC8"/>
    <w:rsid w:val="009012F8"/>
    <w:rsid w:val="00901C50"/>
    <w:rsid w:val="00901FF8"/>
    <w:rsid w:val="009021AE"/>
    <w:rsid w:val="009027C8"/>
    <w:rsid w:val="009028E9"/>
    <w:rsid w:val="0090386D"/>
    <w:rsid w:val="00903D7F"/>
    <w:rsid w:val="009041A6"/>
    <w:rsid w:val="00904318"/>
    <w:rsid w:val="00904A4B"/>
    <w:rsid w:val="009060E3"/>
    <w:rsid w:val="00906CEF"/>
    <w:rsid w:val="00907181"/>
    <w:rsid w:val="0090796D"/>
    <w:rsid w:val="0091012E"/>
    <w:rsid w:val="0091063D"/>
    <w:rsid w:val="00910C9D"/>
    <w:rsid w:val="00911BC0"/>
    <w:rsid w:val="00911E63"/>
    <w:rsid w:val="009123E2"/>
    <w:rsid w:val="00912522"/>
    <w:rsid w:val="00912773"/>
    <w:rsid w:val="00912A97"/>
    <w:rsid w:val="00912BFA"/>
    <w:rsid w:val="00912CC1"/>
    <w:rsid w:val="00912DDD"/>
    <w:rsid w:val="009132B9"/>
    <w:rsid w:val="00913F78"/>
    <w:rsid w:val="00914ED5"/>
    <w:rsid w:val="009152C3"/>
    <w:rsid w:val="00915DAB"/>
    <w:rsid w:val="00915F8C"/>
    <w:rsid w:val="00915F9D"/>
    <w:rsid w:val="00916466"/>
    <w:rsid w:val="00916DD0"/>
    <w:rsid w:val="00917298"/>
    <w:rsid w:val="0091751A"/>
    <w:rsid w:val="00917F28"/>
    <w:rsid w:val="00917F7F"/>
    <w:rsid w:val="00920779"/>
    <w:rsid w:val="00920BB1"/>
    <w:rsid w:val="00920CA9"/>
    <w:rsid w:val="009216A1"/>
    <w:rsid w:val="0092171C"/>
    <w:rsid w:val="00922F64"/>
    <w:rsid w:val="00923159"/>
    <w:rsid w:val="009239EF"/>
    <w:rsid w:val="00923CBA"/>
    <w:rsid w:val="00924198"/>
    <w:rsid w:val="00924492"/>
    <w:rsid w:val="00924884"/>
    <w:rsid w:val="0092519D"/>
    <w:rsid w:val="00925C04"/>
    <w:rsid w:val="00926176"/>
    <w:rsid w:val="00926550"/>
    <w:rsid w:val="00926554"/>
    <w:rsid w:val="00926771"/>
    <w:rsid w:val="00927AD1"/>
    <w:rsid w:val="00927ED1"/>
    <w:rsid w:val="009307F2"/>
    <w:rsid w:val="00931F59"/>
    <w:rsid w:val="00932028"/>
    <w:rsid w:val="009329E7"/>
    <w:rsid w:val="00933054"/>
    <w:rsid w:val="00933149"/>
    <w:rsid w:val="00933233"/>
    <w:rsid w:val="00933BA6"/>
    <w:rsid w:val="00933BCA"/>
    <w:rsid w:val="00934674"/>
    <w:rsid w:val="009349F7"/>
    <w:rsid w:val="009355A8"/>
    <w:rsid w:val="00935702"/>
    <w:rsid w:val="0093570A"/>
    <w:rsid w:val="00936166"/>
    <w:rsid w:val="00936528"/>
    <w:rsid w:val="00936C7C"/>
    <w:rsid w:val="009373EB"/>
    <w:rsid w:val="00937626"/>
    <w:rsid w:val="009378DC"/>
    <w:rsid w:val="00937B29"/>
    <w:rsid w:val="00937B98"/>
    <w:rsid w:val="00937DB9"/>
    <w:rsid w:val="00937DDE"/>
    <w:rsid w:val="00940215"/>
    <w:rsid w:val="00940434"/>
    <w:rsid w:val="009409E8"/>
    <w:rsid w:val="00940D82"/>
    <w:rsid w:val="00940F0E"/>
    <w:rsid w:val="00941202"/>
    <w:rsid w:val="0094182E"/>
    <w:rsid w:val="00941B74"/>
    <w:rsid w:val="00942502"/>
    <w:rsid w:val="0094253A"/>
    <w:rsid w:val="00942589"/>
    <w:rsid w:val="009429F0"/>
    <w:rsid w:val="00942B8D"/>
    <w:rsid w:val="00942C2D"/>
    <w:rsid w:val="00942C54"/>
    <w:rsid w:val="009430E6"/>
    <w:rsid w:val="0094361C"/>
    <w:rsid w:val="00943ADA"/>
    <w:rsid w:val="00943D90"/>
    <w:rsid w:val="00943F52"/>
    <w:rsid w:val="00944957"/>
    <w:rsid w:val="00944FFC"/>
    <w:rsid w:val="009452C0"/>
    <w:rsid w:val="009455EB"/>
    <w:rsid w:val="00945756"/>
    <w:rsid w:val="00945A90"/>
    <w:rsid w:val="00945AC1"/>
    <w:rsid w:val="00945D8D"/>
    <w:rsid w:val="009468D8"/>
    <w:rsid w:val="00946C8A"/>
    <w:rsid w:val="00946D81"/>
    <w:rsid w:val="00946DBC"/>
    <w:rsid w:val="0094719C"/>
    <w:rsid w:val="0094753A"/>
    <w:rsid w:val="0095017A"/>
    <w:rsid w:val="0095037C"/>
    <w:rsid w:val="00950514"/>
    <w:rsid w:val="00950BAA"/>
    <w:rsid w:val="00950D64"/>
    <w:rsid w:val="00951234"/>
    <w:rsid w:val="00951E8F"/>
    <w:rsid w:val="00951F6D"/>
    <w:rsid w:val="00952201"/>
    <w:rsid w:val="00952E8E"/>
    <w:rsid w:val="00953815"/>
    <w:rsid w:val="0095404F"/>
    <w:rsid w:val="0095412C"/>
    <w:rsid w:val="0095464D"/>
    <w:rsid w:val="0095477A"/>
    <w:rsid w:val="00954ADD"/>
    <w:rsid w:val="00954DC6"/>
    <w:rsid w:val="00954EBA"/>
    <w:rsid w:val="00955647"/>
    <w:rsid w:val="00955831"/>
    <w:rsid w:val="00955E22"/>
    <w:rsid w:val="009561EA"/>
    <w:rsid w:val="00956776"/>
    <w:rsid w:val="009567C9"/>
    <w:rsid w:val="0095691F"/>
    <w:rsid w:val="00956AFA"/>
    <w:rsid w:val="0095715E"/>
    <w:rsid w:val="00957A03"/>
    <w:rsid w:val="009604F9"/>
    <w:rsid w:val="00960C0C"/>
    <w:rsid w:val="00960C16"/>
    <w:rsid w:val="00961ADB"/>
    <w:rsid w:val="00961F24"/>
    <w:rsid w:val="00963085"/>
    <w:rsid w:val="00963106"/>
    <w:rsid w:val="009639CF"/>
    <w:rsid w:val="00963B1D"/>
    <w:rsid w:val="00963B31"/>
    <w:rsid w:val="00963E70"/>
    <w:rsid w:val="009644FD"/>
    <w:rsid w:val="00964DB7"/>
    <w:rsid w:val="00964E0E"/>
    <w:rsid w:val="00964F0C"/>
    <w:rsid w:val="00964FAE"/>
    <w:rsid w:val="00965370"/>
    <w:rsid w:val="009653F9"/>
    <w:rsid w:val="009664EA"/>
    <w:rsid w:val="00966C30"/>
    <w:rsid w:val="0096736D"/>
    <w:rsid w:val="00967618"/>
    <w:rsid w:val="009709B7"/>
    <w:rsid w:val="00970ECD"/>
    <w:rsid w:val="009717C1"/>
    <w:rsid w:val="00971BB4"/>
    <w:rsid w:val="00971CCD"/>
    <w:rsid w:val="00971F11"/>
    <w:rsid w:val="009720BA"/>
    <w:rsid w:val="0097273D"/>
    <w:rsid w:val="00972A63"/>
    <w:rsid w:val="00972E33"/>
    <w:rsid w:val="0097339C"/>
    <w:rsid w:val="0097363C"/>
    <w:rsid w:val="00973A30"/>
    <w:rsid w:val="00973AE6"/>
    <w:rsid w:val="00974300"/>
    <w:rsid w:val="0097494C"/>
    <w:rsid w:val="00974B85"/>
    <w:rsid w:val="00974C6F"/>
    <w:rsid w:val="00974E9F"/>
    <w:rsid w:val="009753C9"/>
    <w:rsid w:val="00975782"/>
    <w:rsid w:val="00975CCD"/>
    <w:rsid w:val="00975F8B"/>
    <w:rsid w:val="009764AB"/>
    <w:rsid w:val="0097677D"/>
    <w:rsid w:val="00976C90"/>
    <w:rsid w:val="009772FA"/>
    <w:rsid w:val="00977687"/>
    <w:rsid w:val="00977870"/>
    <w:rsid w:val="00980293"/>
    <w:rsid w:val="009805B6"/>
    <w:rsid w:val="00980A81"/>
    <w:rsid w:val="00980D8F"/>
    <w:rsid w:val="00980F51"/>
    <w:rsid w:val="009811D4"/>
    <w:rsid w:val="0098275E"/>
    <w:rsid w:val="00982A3A"/>
    <w:rsid w:val="00982E60"/>
    <w:rsid w:val="00983B74"/>
    <w:rsid w:val="00983B8C"/>
    <w:rsid w:val="009842EE"/>
    <w:rsid w:val="00984319"/>
    <w:rsid w:val="00984C5E"/>
    <w:rsid w:val="00985433"/>
    <w:rsid w:val="009858A8"/>
    <w:rsid w:val="00985D83"/>
    <w:rsid w:val="00985D8D"/>
    <w:rsid w:val="009872C6"/>
    <w:rsid w:val="00987314"/>
    <w:rsid w:val="00987780"/>
    <w:rsid w:val="00987D0F"/>
    <w:rsid w:val="00990420"/>
    <w:rsid w:val="009906D5"/>
    <w:rsid w:val="009906FB"/>
    <w:rsid w:val="00990878"/>
    <w:rsid w:val="00990DEE"/>
    <w:rsid w:val="00990F89"/>
    <w:rsid w:val="0099132B"/>
    <w:rsid w:val="0099142D"/>
    <w:rsid w:val="009916F5"/>
    <w:rsid w:val="0099285B"/>
    <w:rsid w:val="00992CE5"/>
    <w:rsid w:val="00992E6E"/>
    <w:rsid w:val="00992F8E"/>
    <w:rsid w:val="009930B9"/>
    <w:rsid w:val="00993328"/>
    <w:rsid w:val="00993354"/>
    <w:rsid w:val="00993C8B"/>
    <w:rsid w:val="00993E31"/>
    <w:rsid w:val="00993E61"/>
    <w:rsid w:val="00994516"/>
    <w:rsid w:val="00994E34"/>
    <w:rsid w:val="00994F8B"/>
    <w:rsid w:val="00994FA8"/>
    <w:rsid w:val="0099525F"/>
    <w:rsid w:val="00995278"/>
    <w:rsid w:val="00995408"/>
    <w:rsid w:val="00995525"/>
    <w:rsid w:val="00996239"/>
    <w:rsid w:val="0099641E"/>
    <w:rsid w:val="00996D57"/>
    <w:rsid w:val="00996F96"/>
    <w:rsid w:val="00997166"/>
    <w:rsid w:val="00997415"/>
    <w:rsid w:val="009977F2"/>
    <w:rsid w:val="00997837"/>
    <w:rsid w:val="00997FA5"/>
    <w:rsid w:val="009A0D00"/>
    <w:rsid w:val="009A0DF2"/>
    <w:rsid w:val="009A11A6"/>
    <w:rsid w:val="009A17D6"/>
    <w:rsid w:val="009A1A5D"/>
    <w:rsid w:val="009A1FC7"/>
    <w:rsid w:val="009A2433"/>
    <w:rsid w:val="009A2457"/>
    <w:rsid w:val="009A25B9"/>
    <w:rsid w:val="009A2621"/>
    <w:rsid w:val="009A2968"/>
    <w:rsid w:val="009A2C64"/>
    <w:rsid w:val="009A347E"/>
    <w:rsid w:val="009A3951"/>
    <w:rsid w:val="009A3E55"/>
    <w:rsid w:val="009A40DC"/>
    <w:rsid w:val="009A4379"/>
    <w:rsid w:val="009A4BAE"/>
    <w:rsid w:val="009A4E1C"/>
    <w:rsid w:val="009A4F10"/>
    <w:rsid w:val="009A5735"/>
    <w:rsid w:val="009A5E03"/>
    <w:rsid w:val="009A6BD8"/>
    <w:rsid w:val="009A6CF1"/>
    <w:rsid w:val="009A7307"/>
    <w:rsid w:val="009A738E"/>
    <w:rsid w:val="009A7EF2"/>
    <w:rsid w:val="009B0079"/>
    <w:rsid w:val="009B0728"/>
    <w:rsid w:val="009B0E23"/>
    <w:rsid w:val="009B0E7A"/>
    <w:rsid w:val="009B16EC"/>
    <w:rsid w:val="009B1759"/>
    <w:rsid w:val="009B17EE"/>
    <w:rsid w:val="009B194B"/>
    <w:rsid w:val="009B1A21"/>
    <w:rsid w:val="009B1B67"/>
    <w:rsid w:val="009B1C98"/>
    <w:rsid w:val="009B1E4C"/>
    <w:rsid w:val="009B2270"/>
    <w:rsid w:val="009B23D3"/>
    <w:rsid w:val="009B29BA"/>
    <w:rsid w:val="009B3279"/>
    <w:rsid w:val="009B328D"/>
    <w:rsid w:val="009B3740"/>
    <w:rsid w:val="009B3772"/>
    <w:rsid w:val="009B4171"/>
    <w:rsid w:val="009B44C3"/>
    <w:rsid w:val="009B4840"/>
    <w:rsid w:val="009B4888"/>
    <w:rsid w:val="009B4A35"/>
    <w:rsid w:val="009B4DDF"/>
    <w:rsid w:val="009B5106"/>
    <w:rsid w:val="009B53F5"/>
    <w:rsid w:val="009B54EB"/>
    <w:rsid w:val="009B5769"/>
    <w:rsid w:val="009B628D"/>
    <w:rsid w:val="009B679C"/>
    <w:rsid w:val="009B6B25"/>
    <w:rsid w:val="009B70C8"/>
    <w:rsid w:val="009B79B7"/>
    <w:rsid w:val="009B7A9F"/>
    <w:rsid w:val="009C05E4"/>
    <w:rsid w:val="009C0845"/>
    <w:rsid w:val="009C0C7B"/>
    <w:rsid w:val="009C0F87"/>
    <w:rsid w:val="009C11EE"/>
    <w:rsid w:val="009C1E60"/>
    <w:rsid w:val="009C21C6"/>
    <w:rsid w:val="009C25AE"/>
    <w:rsid w:val="009C25E7"/>
    <w:rsid w:val="009C2C86"/>
    <w:rsid w:val="009C300B"/>
    <w:rsid w:val="009C31F1"/>
    <w:rsid w:val="009C3379"/>
    <w:rsid w:val="009C38D3"/>
    <w:rsid w:val="009C4508"/>
    <w:rsid w:val="009C4630"/>
    <w:rsid w:val="009C4670"/>
    <w:rsid w:val="009C50F7"/>
    <w:rsid w:val="009C521A"/>
    <w:rsid w:val="009C5783"/>
    <w:rsid w:val="009C5796"/>
    <w:rsid w:val="009C6274"/>
    <w:rsid w:val="009C67EF"/>
    <w:rsid w:val="009C6919"/>
    <w:rsid w:val="009C7571"/>
    <w:rsid w:val="009C7845"/>
    <w:rsid w:val="009D0648"/>
    <w:rsid w:val="009D06D3"/>
    <w:rsid w:val="009D0712"/>
    <w:rsid w:val="009D0CDA"/>
    <w:rsid w:val="009D0DBD"/>
    <w:rsid w:val="009D0DD3"/>
    <w:rsid w:val="009D0F4F"/>
    <w:rsid w:val="009D1108"/>
    <w:rsid w:val="009D1580"/>
    <w:rsid w:val="009D22E0"/>
    <w:rsid w:val="009D25B1"/>
    <w:rsid w:val="009D2A44"/>
    <w:rsid w:val="009D387F"/>
    <w:rsid w:val="009D3C95"/>
    <w:rsid w:val="009D42CE"/>
    <w:rsid w:val="009D435D"/>
    <w:rsid w:val="009D4A88"/>
    <w:rsid w:val="009D4CDA"/>
    <w:rsid w:val="009D4F64"/>
    <w:rsid w:val="009D536D"/>
    <w:rsid w:val="009D544C"/>
    <w:rsid w:val="009D59EF"/>
    <w:rsid w:val="009D63BE"/>
    <w:rsid w:val="009D6B51"/>
    <w:rsid w:val="009D6E6D"/>
    <w:rsid w:val="009D7373"/>
    <w:rsid w:val="009D7A07"/>
    <w:rsid w:val="009E000B"/>
    <w:rsid w:val="009E0BCE"/>
    <w:rsid w:val="009E10FC"/>
    <w:rsid w:val="009E1BC9"/>
    <w:rsid w:val="009E1F34"/>
    <w:rsid w:val="009E21CB"/>
    <w:rsid w:val="009E25CE"/>
    <w:rsid w:val="009E29AD"/>
    <w:rsid w:val="009E2A44"/>
    <w:rsid w:val="009E304E"/>
    <w:rsid w:val="009E3429"/>
    <w:rsid w:val="009E3788"/>
    <w:rsid w:val="009E406D"/>
    <w:rsid w:val="009E4F11"/>
    <w:rsid w:val="009E58E1"/>
    <w:rsid w:val="009E61F5"/>
    <w:rsid w:val="009E6277"/>
    <w:rsid w:val="009E70B4"/>
    <w:rsid w:val="009E7CF6"/>
    <w:rsid w:val="009E7FEC"/>
    <w:rsid w:val="009F054C"/>
    <w:rsid w:val="009F0BF7"/>
    <w:rsid w:val="009F0C4E"/>
    <w:rsid w:val="009F1F3A"/>
    <w:rsid w:val="009F22BF"/>
    <w:rsid w:val="009F2616"/>
    <w:rsid w:val="009F2C5D"/>
    <w:rsid w:val="009F2D46"/>
    <w:rsid w:val="009F3499"/>
    <w:rsid w:val="009F3596"/>
    <w:rsid w:val="009F395C"/>
    <w:rsid w:val="009F3F7C"/>
    <w:rsid w:val="009F4387"/>
    <w:rsid w:val="009F44EA"/>
    <w:rsid w:val="009F4A94"/>
    <w:rsid w:val="009F4B65"/>
    <w:rsid w:val="009F4D34"/>
    <w:rsid w:val="009F4FF5"/>
    <w:rsid w:val="009F52AD"/>
    <w:rsid w:val="009F56C3"/>
    <w:rsid w:val="009F5B3E"/>
    <w:rsid w:val="009F5DC3"/>
    <w:rsid w:val="009F64A6"/>
    <w:rsid w:val="009F670F"/>
    <w:rsid w:val="009F70CC"/>
    <w:rsid w:val="009F7768"/>
    <w:rsid w:val="009F786F"/>
    <w:rsid w:val="009F7FE2"/>
    <w:rsid w:val="00A00142"/>
    <w:rsid w:val="00A0087E"/>
    <w:rsid w:val="00A00C9D"/>
    <w:rsid w:val="00A00DF8"/>
    <w:rsid w:val="00A0104B"/>
    <w:rsid w:val="00A012E9"/>
    <w:rsid w:val="00A01D20"/>
    <w:rsid w:val="00A01ED5"/>
    <w:rsid w:val="00A0235B"/>
    <w:rsid w:val="00A023AA"/>
    <w:rsid w:val="00A026B1"/>
    <w:rsid w:val="00A0278B"/>
    <w:rsid w:val="00A02FB2"/>
    <w:rsid w:val="00A03691"/>
    <w:rsid w:val="00A03871"/>
    <w:rsid w:val="00A03A44"/>
    <w:rsid w:val="00A040A8"/>
    <w:rsid w:val="00A046CE"/>
    <w:rsid w:val="00A0483E"/>
    <w:rsid w:val="00A04B53"/>
    <w:rsid w:val="00A0528C"/>
    <w:rsid w:val="00A07207"/>
    <w:rsid w:val="00A07B79"/>
    <w:rsid w:val="00A10665"/>
    <w:rsid w:val="00A10797"/>
    <w:rsid w:val="00A10892"/>
    <w:rsid w:val="00A1116A"/>
    <w:rsid w:val="00A11215"/>
    <w:rsid w:val="00A1128D"/>
    <w:rsid w:val="00A113FD"/>
    <w:rsid w:val="00A11D16"/>
    <w:rsid w:val="00A11EA1"/>
    <w:rsid w:val="00A124CD"/>
    <w:rsid w:val="00A12765"/>
    <w:rsid w:val="00A133D2"/>
    <w:rsid w:val="00A137EC"/>
    <w:rsid w:val="00A137ED"/>
    <w:rsid w:val="00A13BD8"/>
    <w:rsid w:val="00A13BE8"/>
    <w:rsid w:val="00A14895"/>
    <w:rsid w:val="00A14B2F"/>
    <w:rsid w:val="00A14BDF"/>
    <w:rsid w:val="00A15E5F"/>
    <w:rsid w:val="00A16E2F"/>
    <w:rsid w:val="00A17214"/>
    <w:rsid w:val="00A2003B"/>
    <w:rsid w:val="00A20900"/>
    <w:rsid w:val="00A20B91"/>
    <w:rsid w:val="00A20BC0"/>
    <w:rsid w:val="00A22093"/>
    <w:rsid w:val="00A229BE"/>
    <w:rsid w:val="00A2312C"/>
    <w:rsid w:val="00A234B3"/>
    <w:rsid w:val="00A23517"/>
    <w:rsid w:val="00A23601"/>
    <w:rsid w:val="00A245B3"/>
    <w:rsid w:val="00A24CFF"/>
    <w:rsid w:val="00A25006"/>
    <w:rsid w:val="00A250A9"/>
    <w:rsid w:val="00A25390"/>
    <w:rsid w:val="00A26871"/>
    <w:rsid w:val="00A26F6C"/>
    <w:rsid w:val="00A27A2F"/>
    <w:rsid w:val="00A27F29"/>
    <w:rsid w:val="00A3006B"/>
    <w:rsid w:val="00A308E5"/>
    <w:rsid w:val="00A30EC8"/>
    <w:rsid w:val="00A320BB"/>
    <w:rsid w:val="00A324EC"/>
    <w:rsid w:val="00A32864"/>
    <w:rsid w:val="00A33203"/>
    <w:rsid w:val="00A33399"/>
    <w:rsid w:val="00A3374D"/>
    <w:rsid w:val="00A337E0"/>
    <w:rsid w:val="00A33E18"/>
    <w:rsid w:val="00A3400E"/>
    <w:rsid w:val="00A34156"/>
    <w:rsid w:val="00A348D2"/>
    <w:rsid w:val="00A354D5"/>
    <w:rsid w:val="00A35622"/>
    <w:rsid w:val="00A35A72"/>
    <w:rsid w:val="00A35D1E"/>
    <w:rsid w:val="00A35F2A"/>
    <w:rsid w:val="00A35F8F"/>
    <w:rsid w:val="00A360D1"/>
    <w:rsid w:val="00A36212"/>
    <w:rsid w:val="00A363D4"/>
    <w:rsid w:val="00A36602"/>
    <w:rsid w:val="00A36BDC"/>
    <w:rsid w:val="00A36EA3"/>
    <w:rsid w:val="00A36EB1"/>
    <w:rsid w:val="00A372B4"/>
    <w:rsid w:val="00A37493"/>
    <w:rsid w:val="00A3791E"/>
    <w:rsid w:val="00A37E42"/>
    <w:rsid w:val="00A401B1"/>
    <w:rsid w:val="00A401C3"/>
    <w:rsid w:val="00A402CE"/>
    <w:rsid w:val="00A4034A"/>
    <w:rsid w:val="00A40734"/>
    <w:rsid w:val="00A40FA4"/>
    <w:rsid w:val="00A4107D"/>
    <w:rsid w:val="00A41089"/>
    <w:rsid w:val="00A414CA"/>
    <w:rsid w:val="00A41AD4"/>
    <w:rsid w:val="00A41D80"/>
    <w:rsid w:val="00A41F07"/>
    <w:rsid w:val="00A42E4E"/>
    <w:rsid w:val="00A4341A"/>
    <w:rsid w:val="00A43460"/>
    <w:rsid w:val="00A4359B"/>
    <w:rsid w:val="00A43E96"/>
    <w:rsid w:val="00A43FBA"/>
    <w:rsid w:val="00A447F8"/>
    <w:rsid w:val="00A44D8F"/>
    <w:rsid w:val="00A44EAB"/>
    <w:rsid w:val="00A46082"/>
    <w:rsid w:val="00A46418"/>
    <w:rsid w:val="00A46574"/>
    <w:rsid w:val="00A466F3"/>
    <w:rsid w:val="00A4698E"/>
    <w:rsid w:val="00A46CC4"/>
    <w:rsid w:val="00A46EB5"/>
    <w:rsid w:val="00A47075"/>
    <w:rsid w:val="00A471F3"/>
    <w:rsid w:val="00A477BD"/>
    <w:rsid w:val="00A47F23"/>
    <w:rsid w:val="00A504CB"/>
    <w:rsid w:val="00A5052A"/>
    <w:rsid w:val="00A5099F"/>
    <w:rsid w:val="00A50A6A"/>
    <w:rsid w:val="00A50C30"/>
    <w:rsid w:val="00A50CAB"/>
    <w:rsid w:val="00A51999"/>
    <w:rsid w:val="00A528F1"/>
    <w:rsid w:val="00A5306B"/>
    <w:rsid w:val="00A53598"/>
    <w:rsid w:val="00A53687"/>
    <w:rsid w:val="00A53850"/>
    <w:rsid w:val="00A53A6A"/>
    <w:rsid w:val="00A53F48"/>
    <w:rsid w:val="00A54219"/>
    <w:rsid w:val="00A5486F"/>
    <w:rsid w:val="00A54979"/>
    <w:rsid w:val="00A550EA"/>
    <w:rsid w:val="00A55132"/>
    <w:rsid w:val="00A5515B"/>
    <w:rsid w:val="00A55200"/>
    <w:rsid w:val="00A555ED"/>
    <w:rsid w:val="00A5593A"/>
    <w:rsid w:val="00A55BFE"/>
    <w:rsid w:val="00A55C69"/>
    <w:rsid w:val="00A55E44"/>
    <w:rsid w:val="00A56270"/>
    <w:rsid w:val="00A56282"/>
    <w:rsid w:val="00A567B2"/>
    <w:rsid w:val="00A56A7A"/>
    <w:rsid w:val="00A57D6F"/>
    <w:rsid w:val="00A6057A"/>
    <w:rsid w:val="00A60A1F"/>
    <w:rsid w:val="00A60E76"/>
    <w:rsid w:val="00A60E7A"/>
    <w:rsid w:val="00A6149F"/>
    <w:rsid w:val="00A620DB"/>
    <w:rsid w:val="00A62A51"/>
    <w:rsid w:val="00A62CA9"/>
    <w:rsid w:val="00A630B5"/>
    <w:rsid w:val="00A63174"/>
    <w:rsid w:val="00A64EF5"/>
    <w:rsid w:val="00A650F5"/>
    <w:rsid w:val="00A65574"/>
    <w:rsid w:val="00A65622"/>
    <w:rsid w:val="00A6573D"/>
    <w:rsid w:val="00A65890"/>
    <w:rsid w:val="00A65A08"/>
    <w:rsid w:val="00A65ABB"/>
    <w:rsid w:val="00A65BBC"/>
    <w:rsid w:val="00A65D2C"/>
    <w:rsid w:val="00A660C6"/>
    <w:rsid w:val="00A663C4"/>
    <w:rsid w:val="00A66BA4"/>
    <w:rsid w:val="00A66C81"/>
    <w:rsid w:val="00A67378"/>
    <w:rsid w:val="00A673F4"/>
    <w:rsid w:val="00A6769C"/>
    <w:rsid w:val="00A67D86"/>
    <w:rsid w:val="00A701A0"/>
    <w:rsid w:val="00A701AF"/>
    <w:rsid w:val="00A701CE"/>
    <w:rsid w:val="00A7083C"/>
    <w:rsid w:val="00A70C76"/>
    <w:rsid w:val="00A70E4A"/>
    <w:rsid w:val="00A711B9"/>
    <w:rsid w:val="00A714B9"/>
    <w:rsid w:val="00A71624"/>
    <w:rsid w:val="00A717F5"/>
    <w:rsid w:val="00A71840"/>
    <w:rsid w:val="00A71BFE"/>
    <w:rsid w:val="00A720CD"/>
    <w:rsid w:val="00A731FB"/>
    <w:rsid w:val="00A7324E"/>
    <w:rsid w:val="00A7382F"/>
    <w:rsid w:val="00A73B9E"/>
    <w:rsid w:val="00A73BBC"/>
    <w:rsid w:val="00A73C56"/>
    <w:rsid w:val="00A7403F"/>
    <w:rsid w:val="00A7474E"/>
    <w:rsid w:val="00A7489A"/>
    <w:rsid w:val="00A75F5E"/>
    <w:rsid w:val="00A75FF7"/>
    <w:rsid w:val="00A760E7"/>
    <w:rsid w:val="00A7698E"/>
    <w:rsid w:val="00A76A94"/>
    <w:rsid w:val="00A76D03"/>
    <w:rsid w:val="00A771FC"/>
    <w:rsid w:val="00A77793"/>
    <w:rsid w:val="00A778B5"/>
    <w:rsid w:val="00A8000B"/>
    <w:rsid w:val="00A803CA"/>
    <w:rsid w:val="00A803F1"/>
    <w:rsid w:val="00A80D39"/>
    <w:rsid w:val="00A80F15"/>
    <w:rsid w:val="00A81207"/>
    <w:rsid w:val="00A817F0"/>
    <w:rsid w:val="00A81CF1"/>
    <w:rsid w:val="00A82283"/>
    <w:rsid w:val="00A825CF"/>
    <w:rsid w:val="00A82828"/>
    <w:rsid w:val="00A82AFE"/>
    <w:rsid w:val="00A831DE"/>
    <w:rsid w:val="00A83589"/>
    <w:rsid w:val="00A83BE1"/>
    <w:rsid w:val="00A83CD2"/>
    <w:rsid w:val="00A83DE5"/>
    <w:rsid w:val="00A840FE"/>
    <w:rsid w:val="00A8533F"/>
    <w:rsid w:val="00A853B4"/>
    <w:rsid w:val="00A856A5"/>
    <w:rsid w:val="00A85770"/>
    <w:rsid w:val="00A85D48"/>
    <w:rsid w:val="00A86046"/>
    <w:rsid w:val="00A8680A"/>
    <w:rsid w:val="00A86983"/>
    <w:rsid w:val="00A86A05"/>
    <w:rsid w:val="00A86D5D"/>
    <w:rsid w:val="00A86E23"/>
    <w:rsid w:val="00A870D9"/>
    <w:rsid w:val="00A872D6"/>
    <w:rsid w:val="00A873C4"/>
    <w:rsid w:val="00A87428"/>
    <w:rsid w:val="00A87DFB"/>
    <w:rsid w:val="00A90207"/>
    <w:rsid w:val="00A90860"/>
    <w:rsid w:val="00A90B78"/>
    <w:rsid w:val="00A90E5C"/>
    <w:rsid w:val="00A919DA"/>
    <w:rsid w:val="00A91F96"/>
    <w:rsid w:val="00A92103"/>
    <w:rsid w:val="00A92197"/>
    <w:rsid w:val="00A926C4"/>
    <w:rsid w:val="00A92A7E"/>
    <w:rsid w:val="00A92E43"/>
    <w:rsid w:val="00A930D7"/>
    <w:rsid w:val="00A93471"/>
    <w:rsid w:val="00A937B3"/>
    <w:rsid w:val="00A93B81"/>
    <w:rsid w:val="00A93FCE"/>
    <w:rsid w:val="00A9464E"/>
    <w:rsid w:val="00A95356"/>
    <w:rsid w:val="00A95397"/>
    <w:rsid w:val="00A955FB"/>
    <w:rsid w:val="00A95A85"/>
    <w:rsid w:val="00A95CB3"/>
    <w:rsid w:val="00A95D81"/>
    <w:rsid w:val="00A95E30"/>
    <w:rsid w:val="00A95F28"/>
    <w:rsid w:val="00A95F65"/>
    <w:rsid w:val="00A96098"/>
    <w:rsid w:val="00A9679A"/>
    <w:rsid w:val="00A969DC"/>
    <w:rsid w:val="00A96F34"/>
    <w:rsid w:val="00A973C9"/>
    <w:rsid w:val="00A9741B"/>
    <w:rsid w:val="00A97487"/>
    <w:rsid w:val="00A974E1"/>
    <w:rsid w:val="00AA012C"/>
    <w:rsid w:val="00AA032A"/>
    <w:rsid w:val="00AA08D1"/>
    <w:rsid w:val="00AA0A10"/>
    <w:rsid w:val="00AA10A1"/>
    <w:rsid w:val="00AA117F"/>
    <w:rsid w:val="00AA1716"/>
    <w:rsid w:val="00AA1875"/>
    <w:rsid w:val="00AA29E3"/>
    <w:rsid w:val="00AA2B5F"/>
    <w:rsid w:val="00AA2C32"/>
    <w:rsid w:val="00AA2CB4"/>
    <w:rsid w:val="00AA2D13"/>
    <w:rsid w:val="00AA3B03"/>
    <w:rsid w:val="00AA3CDB"/>
    <w:rsid w:val="00AA41BC"/>
    <w:rsid w:val="00AA4839"/>
    <w:rsid w:val="00AA4AFB"/>
    <w:rsid w:val="00AA5467"/>
    <w:rsid w:val="00AA591E"/>
    <w:rsid w:val="00AA65C3"/>
    <w:rsid w:val="00AA65D3"/>
    <w:rsid w:val="00AA6666"/>
    <w:rsid w:val="00AA7A4D"/>
    <w:rsid w:val="00AB03EC"/>
    <w:rsid w:val="00AB068D"/>
    <w:rsid w:val="00AB07FC"/>
    <w:rsid w:val="00AB0FB7"/>
    <w:rsid w:val="00AB1831"/>
    <w:rsid w:val="00AB2580"/>
    <w:rsid w:val="00AB29CD"/>
    <w:rsid w:val="00AB2A15"/>
    <w:rsid w:val="00AB2C87"/>
    <w:rsid w:val="00AB31A4"/>
    <w:rsid w:val="00AB3C9B"/>
    <w:rsid w:val="00AB3CF4"/>
    <w:rsid w:val="00AB41AA"/>
    <w:rsid w:val="00AB46AA"/>
    <w:rsid w:val="00AB479D"/>
    <w:rsid w:val="00AB48E5"/>
    <w:rsid w:val="00AB5340"/>
    <w:rsid w:val="00AB6185"/>
    <w:rsid w:val="00AB6262"/>
    <w:rsid w:val="00AB62F0"/>
    <w:rsid w:val="00AB65A6"/>
    <w:rsid w:val="00AB65E1"/>
    <w:rsid w:val="00AB6931"/>
    <w:rsid w:val="00AB6B2C"/>
    <w:rsid w:val="00AB6F03"/>
    <w:rsid w:val="00AB7A18"/>
    <w:rsid w:val="00AB7BE7"/>
    <w:rsid w:val="00AB7E01"/>
    <w:rsid w:val="00AB7FEE"/>
    <w:rsid w:val="00AB7FF7"/>
    <w:rsid w:val="00AC03EA"/>
    <w:rsid w:val="00AC0609"/>
    <w:rsid w:val="00AC0661"/>
    <w:rsid w:val="00AC145E"/>
    <w:rsid w:val="00AC17BA"/>
    <w:rsid w:val="00AC1B93"/>
    <w:rsid w:val="00AC1EFF"/>
    <w:rsid w:val="00AC22C4"/>
    <w:rsid w:val="00AC2542"/>
    <w:rsid w:val="00AC28A3"/>
    <w:rsid w:val="00AC29DE"/>
    <w:rsid w:val="00AC30C5"/>
    <w:rsid w:val="00AC31A6"/>
    <w:rsid w:val="00AC3409"/>
    <w:rsid w:val="00AC36B5"/>
    <w:rsid w:val="00AC392A"/>
    <w:rsid w:val="00AC39C6"/>
    <w:rsid w:val="00AC3B90"/>
    <w:rsid w:val="00AC40BD"/>
    <w:rsid w:val="00AC40D1"/>
    <w:rsid w:val="00AC44E4"/>
    <w:rsid w:val="00AC5679"/>
    <w:rsid w:val="00AC5AA0"/>
    <w:rsid w:val="00AC7234"/>
    <w:rsid w:val="00AC738C"/>
    <w:rsid w:val="00AC7658"/>
    <w:rsid w:val="00AC78D1"/>
    <w:rsid w:val="00AC7E94"/>
    <w:rsid w:val="00AD0220"/>
    <w:rsid w:val="00AD03D7"/>
    <w:rsid w:val="00AD043E"/>
    <w:rsid w:val="00AD04E1"/>
    <w:rsid w:val="00AD0AFC"/>
    <w:rsid w:val="00AD0F51"/>
    <w:rsid w:val="00AD17AD"/>
    <w:rsid w:val="00AD1E6D"/>
    <w:rsid w:val="00AD2752"/>
    <w:rsid w:val="00AD29F1"/>
    <w:rsid w:val="00AD2E61"/>
    <w:rsid w:val="00AD31FC"/>
    <w:rsid w:val="00AD360D"/>
    <w:rsid w:val="00AD3A0D"/>
    <w:rsid w:val="00AD40AF"/>
    <w:rsid w:val="00AD4501"/>
    <w:rsid w:val="00AD5477"/>
    <w:rsid w:val="00AD6102"/>
    <w:rsid w:val="00AD62D5"/>
    <w:rsid w:val="00AD66B8"/>
    <w:rsid w:val="00AD66EF"/>
    <w:rsid w:val="00AD6DC2"/>
    <w:rsid w:val="00AD6F82"/>
    <w:rsid w:val="00AE0535"/>
    <w:rsid w:val="00AE1449"/>
    <w:rsid w:val="00AE196A"/>
    <w:rsid w:val="00AE1A6F"/>
    <w:rsid w:val="00AE1B0C"/>
    <w:rsid w:val="00AE1CDD"/>
    <w:rsid w:val="00AE1D5F"/>
    <w:rsid w:val="00AE25A9"/>
    <w:rsid w:val="00AE2F5F"/>
    <w:rsid w:val="00AE34FE"/>
    <w:rsid w:val="00AE39A7"/>
    <w:rsid w:val="00AE3E35"/>
    <w:rsid w:val="00AE40A3"/>
    <w:rsid w:val="00AE4517"/>
    <w:rsid w:val="00AE4695"/>
    <w:rsid w:val="00AE4C9B"/>
    <w:rsid w:val="00AE4D4D"/>
    <w:rsid w:val="00AE5035"/>
    <w:rsid w:val="00AE5386"/>
    <w:rsid w:val="00AE54C6"/>
    <w:rsid w:val="00AE54CA"/>
    <w:rsid w:val="00AE5558"/>
    <w:rsid w:val="00AE565B"/>
    <w:rsid w:val="00AE56F7"/>
    <w:rsid w:val="00AE5B23"/>
    <w:rsid w:val="00AE601F"/>
    <w:rsid w:val="00AE6369"/>
    <w:rsid w:val="00AE6DBE"/>
    <w:rsid w:val="00AE6E1D"/>
    <w:rsid w:val="00AE725C"/>
    <w:rsid w:val="00AE7B1E"/>
    <w:rsid w:val="00AF00B9"/>
    <w:rsid w:val="00AF0959"/>
    <w:rsid w:val="00AF0AF7"/>
    <w:rsid w:val="00AF14E4"/>
    <w:rsid w:val="00AF155C"/>
    <w:rsid w:val="00AF1605"/>
    <w:rsid w:val="00AF18F6"/>
    <w:rsid w:val="00AF1AD6"/>
    <w:rsid w:val="00AF231C"/>
    <w:rsid w:val="00AF25B0"/>
    <w:rsid w:val="00AF26C8"/>
    <w:rsid w:val="00AF273E"/>
    <w:rsid w:val="00AF27F8"/>
    <w:rsid w:val="00AF2A7F"/>
    <w:rsid w:val="00AF2B75"/>
    <w:rsid w:val="00AF305A"/>
    <w:rsid w:val="00AF366E"/>
    <w:rsid w:val="00AF3720"/>
    <w:rsid w:val="00AF40F1"/>
    <w:rsid w:val="00AF462C"/>
    <w:rsid w:val="00AF468E"/>
    <w:rsid w:val="00AF472D"/>
    <w:rsid w:val="00AF47DC"/>
    <w:rsid w:val="00AF489D"/>
    <w:rsid w:val="00AF4EB6"/>
    <w:rsid w:val="00AF537E"/>
    <w:rsid w:val="00AF556B"/>
    <w:rsid w:val="00AF55C0"/>
    <w:rsid w:val="00AF55D3"/>
    <w:rsid w:val="00AF5602"/>
    <w:rsid w:val="00AF56EC"/>
    <w:rsid w:val="00AF5702"/>
    <w:rsid w:val="00AF6079"/>
    <w:rsid w:val="00AF62A8"/>
    <w:rsid w:val="00AF69F8"/>
    <w:rsid w:val="00AF6FE0"/>
    <w:rsid w:val="00AF7A74"/>
    <w:rsid w:val="00AF7DA9"/>
    <w:rsid w:val="00AF7EB8"/>
    <w:rsid w:val="00B005A2"/>
    <w:rsid w:val="00B00D5A"/>
    <w:rsid w:val="00B01013"/>
    <w:rsid w:val="00B0136C"/>
    <w:rsid w:val="00B01B4F"/>
    <w:rsid w:val="00B01DAB"/>
    <w:rsid w:val="00B02600"/>
    <w:rsid w:val="00B02AE3"/>
    <w:rsid w:val="00B02D6C"/>
    <w:rsid w:val="00B02DA3"/>
    <w:rsid w:val="00B02EF5"/>
    <w:rsid w:val="00B03713"/>
    <w:rsid w:val="00B03D24"/>
    <w:rsid w:val="00B04161"/>
    <w:rsid w:val="00B04A31"/>
    <w:rsid w:val="00B04AFD"/>
    <w:rsid w:val="00B04BA4"/>
    <w:rsid w:val="00B04C99"/>
    <w:rsid w:val="00B04CC1"/>
    <w:rsid w:val="00B04ECD"/>
    <w:rsid w:val="00B0502B"/>
    <w:rsid w:val="00B052FB"/>
    <w:rsid w:val="00B05340"/>
    <w:rsid w:val="00B05B3B"/>
    <w:rsid w:val="00B05C19"/>
    <w:rsid w:val="00B05F28"/>
    <w:rsid w:val="00B0621C"/>
    <w:rsid w:val="00B06418"/>
    <w:rsid w:val="00B06B14"/>
    <w:rsid w:val="00B101B0"/>
    <w:rsid w:val="00B1047B"/>
    <w:rsid w:val="00B1084A"/>
    <w:rsid w:val="00B10BAB"/>
    <w:rsid w:val="00B11D50"/>
    <w:rsid w:val="00B12350"/>
    <w:rsid w:val="00B12736"/>
    <w:rsid w:val="00B12CC6"/>
    <w:rsid w:val="00B13043"/>
    <w:rsid w:val="00B13BBE"/>
    <w:rsid w:val="00B140E9"/>
    <w:rsid w:val="00B142A0"/>
    <w:rsid w:val="00B14360"/>
    <w:rsid w:val="00B149DB"/>
    <w:rsid w:val="00B14FA5"/>
    <w:rsid w:val="00B150AD"/>
    <w:rsid w:val="00B15228"/>
    <w:rsid w:val="00B157B2"/>
    <w:rsid w:val="00B15957"/>
    <w:rsid w:val="00B15B63"/>
    <w:rsid w:val="00B15E64"/>
    <w:rsid w:val="00B16431"/>
    <w:rsid w:val="00B1644D"/>
    <w:rsid w:val="00B16457"/>
    <w:rsid w:val="00B16CBE"/>
    <w:rsid w:val="00B17EFD"/>
    <w:rsid w:val="00B208A1"/>
    <w:rsid w:val="00B20EB3"/>
    <w:rsid w:val="00B20ECE"/>
    <w:rsid w:val="00B2166A"/>
    <w:rsid w:val="00B21C78"/>
    <w:rsid w:val="00B221F7"/>
    <w:rsid w:val="00B2272D"/>
    <w:rsid w:val="00B22AD4"/>
    <w:rsid w:val="00B22E80"/>
    <w:rsid w:val="00B22EC2"/>
    <w:rsid w:val="00B23B40"/>
    <w:rsid w:val="00B23CF5"/>
    <w:rsid w:val="00B2405E"/>
    <w:rsid w:val="00B243E4"/>
    <w:rsid w:val="00B24892"/>
    <w:rsid w:val="00B25632"/>
    <w:rsid w:val="00B25871"/>
    <w:rsid w:val="00B25EE2"/>
    <w:rsid w:val="00B26D5D"/>
    <w:rsid w:val="00B276CA"/>
    <w:rsid w:val="00B27A69"/>
    <w:rsid w:val="00B27FBD"/>
    <w:rsid w:val="00B30AA8"/>
    <w:rsid w:val="00B30E0C"/>
    <w:rsid w:val="00B3132E"/>
    <w:rsid w:val="00B31366"/>
    <w:rsid w:val="00B31DA7"/>
    <w:rsid w:val="00B31F9A"/>
    <w:rsid w:val="00B3309B"/>
    <w:rsid w:val="00B33174"/>
    <w:rsid w:val="00B332BD"/>
    <w:rsid w:val="00B33A36"/>
    <w:rsid w:val="00B33F0D"/>
    <w:rsid w:val="00B34F8B"/>
    <w:rsid w:val="00B35035"/>
    <w:rsid w:val="00B3514F"/>
    <w:rsid w:val="00B35198"/>
    <w:rsid w:val="00B352E4"/>
    <w:rsid w:val="00B35BFB"/>
    <w:rsid w:val="00B3750B"/>
    <w:rsid w:val="00B3762E"/>
    <w:rsid w:val="00B37C9D"/>
    <w:rsid w:val="00B40004"/>
    <w:rsid w:val="00B40BF7"/>
    <w:rsid w:val="00B41516"/>
    <w:rsid w:val="00B41525"/>
    <w:rsid w:val="00B41B11"/>
    <w:rsid w:val="00B4227C"/>
    <w:rsid w:val="00B42D1F"/>
    <w:rsid w:val="00B44705"/>
    <w:rsid w:val="00B4498A"/>
    <w:rsid w:val="00B4664F"/>
    <w:rsid w:val="00B4690E"/>
    <w:rsid w:val="00B46A98"/>
    <w:rsid w:val="00B46CC6"/>
    <w:rsid w:val="00B479F1"/>
    <w:rsid w:val="00B47EA7"/>
    <w:rsid w:val="00B50801"/>
    <w:rsid w:val="00B509D2"/>
    <w:rsid w:val="00B51A5C"/>
    <w:rsid w:val="00B51CF7"/>
    <w:rsid w:val="00B51E3E"/>
    <w:rsid w:val="00B52137"/>
    <w:rsid w:val="00B52CF4"/>
    <w:rsid w:val="00B52D57"/>
    <w:rsid w:val="00B53016"/>
    <w:rsid w:val="00B530CB"/>
    <w:rsid w:val="00B53155"/>
    <w:rsid w:val="00B53B1F"/>
    <w:rsid w:val="00B53D19"/>
    <w:rsid w:val="00B53D50"/>
    <w:rsid w:val="00B54116"/>
    <w:rsid w:val="00B54576"/>
    <w:rsid w:val="00B54ACD"/>
    <w:rsid w:val="00B54CA7"/>
    <w:rsid w:val="00B552B2"/>
    <w:rsid w:val="00B555A7"/>
    <w:rsid w:val="00B567BB"/>
    <w:rsid w:val="00B56A75"/>
    <w:rsid w:val="00B56AD9"/>
    <w:rsid w:val="00B57272"/>
    <w:rsid w:val="00B57641"/>
    <w:rsid w:val="00B57725"/>
    <w:rsid w:val="00B57DCE"/>
    <w:rsid w:val="00B57E41"/>
    <w:rsid w:val="00B60165"/>
    <w:rsid w:val="00B60377"/>
    <w:rsid w:val="00B60523"/>
    <w:rsid w:val="00B6065A"/>
    <w:rsid w:val="00B60A69"/>
    <w:rsid w:val="00B60F2C"/>
    <w:rsid w:val="00B61090"/>
    <w:rsid w:val="00B61C48"/>
    <w:rsid w:val="00B61CBD"/>
    <w:rsid w:val="00B624BB"/>
    <w:rsid w:val="00B628C7"/>
    <w:rsid w:val="00B62AA3"/>
    <w:rsid w:val="00B62CC2"/>
    <w:rsid w:val="00B62FAC"/>
    <w:rsid w:val="00B62FDF"/>
    <w:rsid w:val="00B643C7"/>
    <w:rsid w:val="00B64593"/>
    <w:rsid w:val="00B64647"/>
    <w:rsid w:val="00B64952"/>
    <w:rsid w:val="00B65391"/>
    <w:rsid w:val="00B65680"/>
    <w:rsid w:val="00B66E14"/>
    <w:rsid w:val="00B67413"/>
    <w:rsid w:val="00B676FA"/>
    <w:rsid w:val="00B677AA"/>
    <w:rsid w:val="00B67D14"/>
    <w:rsid w:val="00B67D81"/>
    <w:rsid w:val="00B67E56"/>
    <w:rsid w:val="00B703C1"/>
    <w:rsid w:val="00B70AD2"/>
    <w:rsid w:val="00B70BFA"/>
    <w:rsid w:val="00B70C8D"/>
    <w:rsid w:val="00B70FF4"/>
    <w:rsid w:val="00B711A7"/>
    <w:rsid w:val="00B71687"/>
    <w:rsid w:val="00B717DB"/>
    <w:rsid w:val="00B726A5"/>
    <w:rsid w:val="00B72C19"/>
    <w:rsid w:val="00B72F40"/>
    <w:rsid w:val="00B73096"/>
    <w:rsid w:val="00B731B7"/>
    <w:rsid w:val="00B738A9"/>
    <w:rsid w:val="00B73C10"/>
    <w:rsid w:val="00B73CAE"/>
    <w:rsid w:val="00B73D82"/>
    <w:rsid w:val="00B73F7C"/>
    <w:rsid w:val="00B748A4"/>
    <w:rsid w:val="00B74A31"/>
    <w:rsid w:val="00B74DD8"/>
    <w:rsid w:val="00B7511A"/>
    <w:rsid w:val="00B75D4E"/>
    <w:rsid w:val="00B76238"/>
    <w:rsid w:val="00B764A8"/>
    <w:rsid w:val="00B771C1"/>
    <w:rsid w:val="00B77225"/>
    <w:rsid w:val="00B77EEE"/>
    <w:rsid w:val="00B802D7"/>
    <w:rsid w:val="00B8039A"/>
    <w:rsid w:val="00B805E2"/>
    <w:rsid w:val="00B80B6A"/>
    <w:rsid w:val="00B80F7E"/>
    <w:rsid w:val="00B8106A"/>
    <w:rsid w:val="00B81D0F"/>
    <w:rsid w:val="00B822CE"/>
    <w:rsid w:val="00B823BA"/>
    <w:rsid w:val="00B82FB1"/>
    <w:rsid w:val="00B8309A"/>
    <w:rsid w:val="00B83300"/>
    <w:rsid w:val="00B83585"/>
    <w:rsid w:val="00B83627"/>
    <w:rsid w:val="00B83A38"/>
    <w:rsid w:val="00B83CBD"/>
    <w:rsid w:val="00B848F7"/>
    <w:rsid w:val="00B84F5E"/>
    <w:rsid w:val="00B84F76"/>
    <w:rsid w:val="00B8505C"/>
    <w:rsid w:val="00B8554E"/>
    <w:rsid w:val="00B8571C"/>
    <w:rsid w:val="00B85D7C"/>
    <w:rsid w:val="00B868D2"/>
    <w:rsid w:val="00B86A7E"/>
    <w:rsid w:val="00B86B5B"/>
    <w:rsid w:val="00B86FA9"/>
    <w:rsid w:val="00B87609"/>
    <w:rsid w:val="00B90534"/>
    <w:rsid w:val="00B9107B"/>
    <w:rsid w:val="00B919E7"/>
    <w:rsid w:val="00B91B41"/>
    <w:rsid w:val="00B91CEA"/>
    <w:rsid w:val="00B91E51"/>
    <w:rsid w:val="00B928A6"/>
    <w:rsid w:val="00B93357"/>
    <w:rsid w:val="00B93E02"/>
    <w:rsid w:val="00B940AC"/>
    <w:rsid w:val="00B943B3"/>
    <w:rsid w:val="00B945DB"/>
    <w:rsid w:val="00B94768"/>
    <w:rsid w:val="00B94A50"/>
    <w:rsid w:val="00B94BD9"/>
    <w:rsid w:val="00B94C1D"/>
    <w:rsid w:val="00B9506A"/>
    <w:rsid w:val="00B95879"/>
    <w:rsid w:val="00B95920"/>
    <w:rsid w:val="00B96388"/>
    <w:rsid w:val="00B96707"/>
    <w:rsid w:val="00B97C12"/>
    <w:rsid w:val="00B97D0E"/>
    <w:rsid w:val="00BA017E"/>
    <w:rsid w:val="00BA09AF"/>
    <w:rsid w:val="00BA0CBF"/>
    <w:rsid w:val="00BA14ED"/>
    <w:rsid w:val="00BA1D51"/>
    <w:rsid w:val="00BA21CA"/>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779D"/>
    <w:rsid w:val="00BA7A89"/>
    <w:rsid w:val="00BB001C"/>
    <w:rsid w:val="00BB0409"/>
    <w:rsid w:val="00BB045D"/>
    <w:rsid w:val="00BB0BFE"/>
    <w:rsid w:val="00BB10DE"/>
    <w:rsid w:val="00BB1505"/>
    <w:rsid w:val="00BB20D7"/>
    <w:rsid w:val="00BB23FF"/>
    <w:rsid w:val="00BB2EC9"/>
    <w:rsid w:val="00BB4131"/>
    <w:rsid w:val="00BB44E2"/>
    <w:rsid w:val="00BB460A"/>
    <w:rsid w:val="00BB4B8C"/>
    <w:rsid w:val="00BB51A0"/>
    <w:rsid w:val="00BB5525"/>
    <w:rsid w:val="00BB5920"/>
    <w:rsid w:val="00BB64AC"/>
    <w:rsid w:val="00BB65A4"/>
    <w:rsid w:val="00BB6801"/>
    <w:rsid w:val="00BB6CF0"/>
    <w:rsid w:val="00BB6E72"/>
    <w:rsid w:val="00BB6FA1"/>
    <w:rsid w:val="00BC02FB"/>
    <w:rsid w:val="00BC03B0"/>
    <w:rsid w:val="00BC0E8F"/>
    <w:rsid w:val="00BC196E"/>
    <w:rsid w:val="00BC1A7D"/>
    <w:rsid w:val="00BC21AA"/>
    <w:rsid w:val="00BC242E"/>
    <w:rsid w:val="00BC267F"/>
    <w:rsid w:val="00BC277D"/>
    <w:rsid w:val="00BC3091"/>
    <w:rsid w:val="00BC3F48"/>
    <w:rsid w:val="00BC4038"/>
    <w:rsid w:val="00BC440B"/>
    <w:rsid w:val="00BC460E"/>
    <w:rsid w:val="00BC4C48"/>
    <w:rsid w:val="00BC4ED1"/>
    <w:rsid w:val="00BC506B"/>
    <w:rsid w:val="00BC5711"/>
    <w:rsid w:val="00BC57FC"/>
    <w:rsid w:val="00BC642C"/>
    <w:rsid w:val="00BC6894"/>
    <w:rsid w:val="00BC6B8E"/>
    <w:rsid w:val="00BD004B"/>
    <w:rsid w:val="00BD056D"/>
    <w:rsid w:val="00BD1098"/>
    <w:rsid w:val="00BD12B3"/>
    <w:rsid w:val="00BD16D0"/>
    <w:rsid w:val="00BD17B0"/>
    <w:rsid w:val="00BD1E02"/>
    <w:rsid w:val="00BD20BF"/>
    <w:rsid w:val="00BD26A6"/>
    <w:rsid w:val="00BD2C32"/>
    <w:rsid w:val="00BD328F"/>
    <w:rsid w:val="00BD3828"/>
    <w:rsid w:val="00BD3D35"/>
    <w:rsid w:val="00BD489C"/>
    <w:rsid w:val="00BD4A6A"/>
    <w:rsid w:val="00BD51DB"/>
    <w:rsid w:val="00BD5220"/>
    <w:rsid w:val="00BD5940"/>
    <w:rsid w:val="00BD5E78"/>
    <w:rsid w:val="00BD64F4"/>
    <w:rsid w:val="00BD66A1"/>
    <w:rsid w:val="00BD6E18"/>
    <w:rsid w:val="00BD7583"/>
    <w:rsid w:val="00BE0350"/>
    <w:rsid w:val="00BE042E"/>
    <w:rsid w:val="00BE0D63"/>
    <w:rsid w:val="00BE193A"/>
    <w:rsid w:val="00BE1EBA"/>
    <w:rsid w:val="00BE2209"/>
    <w:rsid w:val="00BE2811"/>
    <w:rsid w:val="00BE2AA5"/>
    <w:rsid w:val="00BE2C15"/>
    <w:rsid w:val="00BE2E4B"/>
    <w:rsid w:val="00BE39DA"/>
    <w:rsid w:val="00BE3EC5"/>
    <w:rsid w:val="00BE3F9B"/>
    <w:rsid w:val="00BE41FF"/>
    <w:rsid w:val="00BE4253"/>
    <w:rsid w:val="00BE4453"/>
    <w:rsid w:val="00BE4658"/>
    <w:rsid w:val="00BE4A90"/>
    <w:rsid w:val="00BE4E21"/>
    <w:rsid w:val="00BE4E3D"/>
    <w:rsid w:val="00BE5A77"/>
    <w:rsid w:val="00BE665D"/>
    <w:rsid w:val="00BE690C"/>
    <w:rsid w:val="00BE6CE3"/>
    <w:rsid w:val="00BE6D89"/>
    <w:rsid w:val="00BE7F0E"/>
    <w:rsid w:val="00BF025C"/>
    <w:rsid w:val="00BF02AC"/>
    <w:rsid w:val="00BF0461"/>
    <w:rsid w:val="00BF0629"/>
    <w:rsid w:val="00BF09FB"/>
    <w:rsid w:val="00BF0BE1"/>
    <w:rsid w:val="00BF0CD0"/>
    <w:rsid w:val="00BF263B"/>
    <w:rsid w:val="00BF26BA"/>
    <w:rsid w:val="00BF29CC"/>
    <w:rsid w:val="00BF2F7C"/>
    <w:rsid w:val="00BF33A3"/>
    <w:rsid w:val="00BF34B5"/>
    <w:rsid w:val="00BF3C7B"/>
    <w:rsid w:val="00BF441D"/>
    <w:rsid w:val="00BF442F"/>
    <w:rsid w:val="00BF45EF"/>
    <w:rsid w:val="00BF5E9B"/>
    <w:rsid w:val="00BF754D"/>
    <w:rsid w:val="00BF7D02"/>
    <w:rsid w:val="00BF7EE3"/>
    <w:rsid w:val="00C0023F"/>
    <w:rsid w:val="00C0060B"/>
    <w:rsid w:val="00C0080C"/>
    <w:rsid w:val="00C00962"/>
    <w:rsid w:val="00C00D67"/>
    <w:rsid w:val="00C0132D"/>
    <w:rsid w:val="00C0173B"/>
    <w:rsid w:val="00C0174F"/>
    <w:rsid w:val="00C019E1"/>
    <w:rsid w:val="00C02389"/>
    <w:rsid w:val="00C027C5"/>
    <w:rsid w:val="00C0307E"/>
    <w:rsid w:val="00C03231"/>
    <w:rsid w:val="00C037DC"/>
    <w:rsid w:val="00C03957"/>
    <w:rsid w:val="00C03C95"/>
    <w:rsid w:val="00C03E8A"/>
    <w:rsid w:val="00C03EDC"/>
    <w:rsid w:val="00C0425F"/>
    <w:rsid w:val="00C04468"/>
    <w:rsid w:val="00C0545A"/>
    <w:rsid w:val="00C054AC"/>
    <w:rsid w:val="00C05562"/>
    <w:rsid w:val="00C057EF"/>
    <w:rsid w:val="00C05CEC"/>
    <w:rsid w:val="00C063E7"/>
    <w:rsid w:val="00C066C6"/>
    <w:rsid w:val="00C06B9C"/>
    <w:rsid w:val="00C06D4D"/>
    <w:rsid w:val="00C07131"/>
    <w:rsid w:val="00C073AE"/>
    <w:rsid w:val="00C074CF"/>
    <w:rsid w:val="00C076B5"/>
    <w:rsid w:val="00C07C01"/>
    <w:rsid w:val="00C07E7F"/>
    <w:rsid w:val="00C07EC1"/>
    <w:rsid w:val="00C10207"/>
    <w:rsid w:val="00C108E4"/>
    <w:rsid w:val="00C10C79"/>
    <w:rsid w:val="00C112B6"/>
    <w:rsid w:val="00C11A46"/>
    <w:rsid w:val="00C1208B"/>
    <w:rsid w:val="00C12B38"/>
    <w:rsid w:val="00C12C85"/>
    <w:rsid w:val="00C12CE5"/>
    <w:rsid w:val="00C13E4D"/>
    <w:rsid w:val="00C14CD0"/>
    <w:rsid w:val="00C155E7"/>
    <w:rsid w:val="00C15600"/>
    <w:rsid w:val="00C156FA"/>
    <w:rsid w:val="00C158B9"/>
    <w:rsid w:val="00C15A7C"/>
    <w:rsid w:val="00C15AE4"/>
    <w:rsid w:val="00C15B28"/>
    <w:rsid w:val="00C15D97"/>
    <w:rsid w:val="00C16209"/>
    <w:rsid w:val="00C162C5"/>
    <w:rsid w:val="00C170D1"/>
    <w:rsid w:val="00C17EB0"/>
    <w:rsid w:val="00C204C5"/>
    <w:rsid w:val="00C20DAF"/>
    <w:rsid w:val="00C20EC7"/>
    <w:rsid w:val="00C2149D"/>
    <w:rsid w:val="00C216CA"/>
    <w:rsid w:val="00C228CA"/>
    <w:rsid w:val="00C23341"/>
    <w:rsid w:val="00C23979"/>
    <w:rsid w:val="00C23BD7"/>
    <w:rsid w:val="00C23CCA"/>
    <w:rsid w:val="00C24AB8"/>
    <w:rsid w:val="00C24B8A"/>
    <w:rsid w:val="00C24BFC"/>
    <w:rsid w:val="00C24EBA"/>
    <w:rsid w:val="00C24F89"/>
    <w:rsid w:val="00C2500D"/>
    <w:rsid w:val="00C251D5"/>
    <w:rsid w:val="00C25A61"/>
    <w:rsid w:val="00C266EE"/>
    <w:rsid w:val="00C26AF1"/>
    <w:rsid w:val="00C26B6A"/>
    <w:rsid w:val="00C26C89"/>
    <w:rsid w:val="00C26CBF"/>
    <w:rsid w:val="00C27168"/>
    <w:rsid w:val="00C27EA5"/>
    <w:rsid w:val="00C27F1F"/>
    <w:rsid w:val="00C301A7"/>
    <w:rsid w:val="00C304AC"/>
    <w:rsid w:val="00C30B27"/>
    <w:rsid w:val="00C30E9B"/>
    <w:rsid w:val="00C30F7E"/>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9B8"/>
    <w:rsid w:val="00C34ABA"/>
    <w:rsid w:val="00C34B46"/>
    <w:rsid w:val="00C35102"/>
    <w:rsid w:val="00C351C4"/>
    <w:rsid w:val="00C35209"/>
    <w:rsid w:val="00C35B7F"/>
    <w:rsid w:val="00C35BE1"/>
    <w:rsid w:val="00C35C74"/>
    <w:rsid w:val="00C362AB"/>
    <w:rsid w:val="00C36410"/>
    <w:rsid w:val="00C367E1"/>
    <w:rsid w:val="00C36A22"/>
    <w:rsid w:val="00C36CC4"/>
    <w:rsid w:val="00C36E1F"/>
    <w:rsid w:val="00C371D8"/>
    <w:rsid w:val="00C37835"/>
    <w:rsid w:val="00C37A7A"/>
    <w:rsid w:val="00C4047A"/>
    <w:rsid w:val="00C40F2A"/>
    <w:rsid w:val="00C411CC"/>
    <w:rsid w:val="00C4123F"/>
    <w:rsid w:val="00C41473"/>
    <w:rsid w:val="00C414F7"/>
    <w:rsid w:val="00C41E19"/>
    <w:rsid w:val="00C41F57"/>
    <w:rsid w:val="00C42093"/>
    <w:rsid w:val="00C42551"/>
    <w:rsid w:val="00C425A8"/>
    <w:rsid w:val="00C429BE"/>
    <w:rsid w:val="00C43045"/>
    <w:rsid w:val="00C43A17"/>
    <w:rsid w:val="00C43D3D"/>
    <w:rsid w:val="00C44260"/>
    <w:rsid w:val="00C44BBB"/>
    <w:rsid w:val="00C44C8A"/>
    <w:rsid w:val="00C44C9A"/>
    <w:rsid w:val="00C45078"/>
    <w:rsid w:val="00C450B5"/>
    <w:rsid w:val="00C450F0"/>
    <w:rsid w:val="00C451BB"/>
    <w:rsid w:val="00C451C7"/>
    <w:rsid w:val="00C45556"/>
    <w:rsid w:val="00C458B0"/>
    <w:rsid w:val="00C45B13"/>
    <w:rsid w:val="00C45F63"/>
    <w:rsid w:val="00C462FD"/>
    <w:rsid w:val="00C46301"/>
    <w:rsid w:val="00C46941"/>
    <w:rsid w:val="00C46BE5"/>
    <w:rsid w:val="00C46CCA"/>
    <w:rsid w:val="00C470D3"/>
    <w:rsid w:val="00C478A2"/>
    <w:rsid w:val="00C47E49"/>
    <w:rsid w:val="00C47FF2"/>
    <w:rsid w:val="00C5015C"/>
    <w:rsid w:val="00C50727"/>
    <w:rsid w:val="00C50B92"/>
    <w:rsid w:val="00C50C29"/>
    <w:rsid w:val="00C51369"/>
    <w:rsid w:val="00C5158D"/>
    <w:rsid w:val="00C5186A"/>
    <w:rsid w:val="00C51F43"/>
    <w:rsid w:val="00C525B3"/>
    <w:rsid w:val="00C52B3A"/>
    <w:rsid w:val="00C52FDA"/>
    <w:rsid w:val="00C53ABC"/>
    <w:rsid w:val="00C53C05"/>
    <w:rsid w:val="00C53DCE"/>
    <w:rsid w:val="00C54EA9"/>
    <w:rsid w:val="00C5534E"/>
    <w:rsid w:val="00C556C0"/>
    <w:rsid w:val="00C55CB0"/>
    <w:rsid w:val="00C55D75"/>
    <w:rsid w:val="00C55D94"/>
    <w:rsid w:val="00C55DE2"/>
    <w:rsid w:val="00C55E0D"/>
    <w:rsid w:val="00C56080"/>
    <w:rsid w:val="00C561F9"/>
    <w:rsid w:val="00C5643F"/>
    <w:rsid w:val="00C56B70"/>
    <w:rsid w:val="00C572B8"/>
    <w:rsid w:val="00C57574"/>
    <w:rsid w:val="00C57AF8"/>
    <w:rsid w:val="00C6070D"/>
    <w:rsid w:val="00C60ACB"/>
    <w:rsid w:val="00C61233"/>
    <w:rsid w:val="00C6190B"/>
    <w:rsid w:val="00C6236B"/>
    <w:rsid w:val="00C62AC7"/>
    <w:rsid w:val="00C63007"/>
    <w:rsid w:val="00C634A3"/>
    <w:rsid w:val="00C63903"/>
    <w:rsid w:val="00C63FB5"/>
    <w:rsid w:val="00C6491C"/>
    <w:rsid w:val="00C649C8"/>
    <w:rsid w:val="00C6504E"/>
    <w:rsid w:val="00C652ED"/>
    <w:rsid w:val="00C65588"/>
    <w:rsid w:val="00C655A5"/>
    <w:rsid w:val="00C65780"/>
    <w:rsid w:val="00C65BC8"/>
    <w:rsid w:val="00C65BD1"/>
    <w:rsid w:val="00C65C16"/>
    <w:rsid w:val="00C65DFC"/>
    <w:rsid w:val="00C65EFC"/>
    <w:rsid w:val="00C65F20"/>
    <w:rsid w:val="00C660D8"/>
    <w:rsid w:val="00C66477"/>
    <w:rsid w:val="00C66C4E"/>
    <w:rsid w:val="00C678CF"/>
    <w:rsid w:val="00C6797B"/>
    <w:rsid w:val="00C67A1B"/>
    <w:rsid w:val="00C67B6D"/>
    <w:rsid w:val="00C70104"/>
    <w:rsid w:val="00C70EF3"/>
    <w:rsid w:val="00C710B0"/>
    <w:rsid w:val="00C71986"/>
    <w:rsid w:val="00C719F5"/>
    <w:rsid w:val="00C71BB7"/>
    <w:rsid w:val="00C71DF7"/>
    <w:rsid w:val="00C735CC"/>
    <w:rsid w:val="00C73B13"/>
    <w:rsid w:val="00C73D07"/>
    <w:rsid w:val="00C73DB9"/>
    <w:rsid w:val="00C74146"/>
    <w:rsid w:val="00C7452A"/>
    <w:rsid w:val="00C746BC"/>
    <w:rsid w:val="00C746E9"/>
    <w:rsid w:val="00C74F0D"/>
    <w:rsid w:val="00C75596"/>
    <w:rsid w:val="00C76354"/>
    <w:rsid w:val="00C763DF"/>
    <w:rsid w:val="00C76434"/>
    <w:rsid w:val="00C76BBE"/>
    <w:rsid w:val="00C76F18"/>
    <w:rsid w:val="00C770FB"/>
    <w:rsid w:val="00C77200"/>
    <w:rsid w:val="00C7735C"/>
    <w:rsid w:val="00C7763A"/>
    <w:rsid w:val="00C77D88"/>
    <w:rsid w:val="00C80469"/>
    <w:rsid w:val="00C80838"/>
    <w:rsid w:val="00C80AAF"/>
    <w:rsid w:val="00C80C24"/>
    <w:rsid w:val="00C81307"/>
    <w:rsid w:val="00C8152F"/>
    <w:rsid w:val="00C81A7C"/>
    <w:rsid w:val="00C81F3A"/>
    <w:rsid w:val="00C824E7"/>
    <w:rsid w:val="00C82AE0"/>
    <w:rsid w:val="00C8310C"/>
    <w:rsid w:val="00C835D9"/>
    <w:rsid w:val="00C838F3"/>
    <w:rsid w:val="00C84090"/>
    <w:rsid w:val="00C84243"/>
    <w:rsid w:val="00C85179"/>
    <w:rsid w:val="00C852C5"/>
    <w:rsid w:val="00C8567B"/>
    <w:rsid w:val="00C8617B"/>
    <w:rsid w:val="00C86295"/>
    <w:rsid w:val="00C86502"/>
    <w:rsid w:val="00C86566"/>
    <w:rsid w:val="00C86B0C"/>
    <w:rsid w:val="00C86F92"/>
    <w:rsid w:val="00C8711D"/>
    <w:rsid w:val="00C87878"/>
    <w:rsid w:val="00C87948"/>
    <w:rsid w:val="00C87A9A"/>
    <w:rsid w:val="00C9027C"/>
    <w:rsid w:val="00C903E4"/>
    <w:rsid w:val="00C90D1C"/>
    <w:rsid w:val="00C90DA7"/>
    <w:rsid w:val="00C90DC3"/>
    <w:rsid w:val="00C90DD1"/>
    <w:rsid w:val="00C90EA0"/>
    <w:rsid w:val="00C9144C"/>
    <w:rsid w:val="00C9153C"/>
    <w:rsid w:val="00C91833"/>
    <w:rsid w:val="00C91BCF"/>
    <w:rsid w:val="00C91FB0"/>
    <w:rsid w:val="00C924B6"/>
    <w:rsid w:val="00C92A1F"/>
    <w:rsid w:val="00C92C1E"/>
    <w:rsid w:val="00C92F62"/>
    <w:rsid w:val="00C938D3"/>
    <w:rsid w:val="00C93E7A"/>
    <w:rsid w:val="00C93F41"/>
    <w:rsid w:val="00C93F74"/>
    <w:rsid w:val="00C95249"/>
    <w:rsid w:val="00C95275"/>
    <w:rsid w:val="00C95A6B"/>
    <w:rsid w:val="00C95C8B"/>
    <w:rsid w:val="00C96133"/>
    <w:rsid w:val="00C962AC"/>
    <w:rsid w:val="00C975F1"/>
    <w:rsid w:val="00C97705"/>
    <w:rsid w:val="00CA060B"/>
    <w:rsid w:val="00CA0849"/>
    <w:rsid w:val="00CA10A7"/>
    <w:rsid w:val="00CA1189"/>
    <w:rsid w:val="00CA122B"/>
    <w:rsid w:val="00CA1515"/>
    <w:rsid w:val="00CA1677"/>
    <w:rsid w:val="00CA1909"/>
    <w:rsid w:val="00CA1F0A"/>
    <w:rsid w:val="00CA2B3C"/>
    <w:rsid w:val="00CA2C95"/>
    <w:rsid w:val="00CA2F77"/>
    <w:rsid w:val="00CA3559"/>
    <w:rsid w:val="00CA3BAE"/>
    <w:rsid w:val="00CA3D8C"/>
    <w:rsid w:val="00CA452E"/>
    <w:rsid w:val="00CA4985"/>
    <w:rsid w:val="00CA508D"/>
    <w:rsid w:val="00CA53CF"/>
    <w:rsid w:val="00CA569F"/>
    <w:rsid w:val="00CA572B"/>
    <w:rsid w:val="00CA646E"/>
    <w:rsid w:val="00CA66C2"/>
    <w:rsid w:val="00CA6895"/>
    <w:rsid w:val="00CA7AF7"/>
    <w:rsid w:val="00CA7B22"/>
    <w:rsid w:val="00CA7D02"/>
    <w:rsid w:val="00CA7D99"/>
    <w:rsid w:val="00CB01C5"/>
    <w:rsid w:val="00CB064D"/>
    <w:rsid w:val="00CB0670"/>
    <w:rsid w:val="00CB0DFB"/>
    <w:rsid w:val="00CB1019"/>
    <w:rsid w:val="00CB19CF"/>
    <w:rsid w:val="00CB21B7"/>
    <w:rsid w:val="00CB2E53"/>
    <w:rsid w:val="00CB379E"/>
    <w:rsid w:val="00CB37B6"/>
    <w:rsid w:val="00CB3808"/>
    <w:rsid w:val="00CB3ABC"/>
    <w:rsid w:val="00CB42F6"/>
    <w:rsid w:val="00CB43D3"/>
    <w:rsid w:val="00CB55BE"/>
    <w:rsid w:val="00CB59D8"/>
    <w:rsid w:val="00CB5B91"/>
    <w:rsid w:val="00CB62C2"/>
    <w:rsid w:val="00CB6F35"/>
    <w:rsid w:val="00CB7C44"/>
    <w:rsid w:val="00CC04CF"/>
    <w:rsid w:val="00CC05A2"/>
    <w:rsid w:val="00CC0BF5"/>
    <w:rsid w:val="00CC15A7"/>
    <w:rsid w:val="00CC1A3F"/>
    <w:rsid w:val="00CC2B1A"/>
    <w:rsid w:val="00CC34F3"/>
    <w:rsid w:val="00CC35A2"/>
    <w:rsid w:val="00CC3736"/>
    <w:rsid w:val="00CC3B64"/>
    <w:rsid w:val="00CC3CC7"/>
    <w:rsid w:val="00CC3D1F"/>
    <w:rsid w:val="00CC4B5C"/>
    <w:rsid w:val="00CC4E33"/>
    <w:rsid w:val="00CC5A8F"/>
    <w:rsid w:val="00CC6316"/>
    <w:rsid w:val="00CC6735"/>
    <w:rsid w:val="00CC692C"/>
    <w:rsid w:val="00CC6CC4"/>
    <w:rsid w:val="00CC7D59"/>
    <w:rsid w:val="00CC7EE6"/>
    <w:rsid w:val="00CC7FA0"/>
    <w:rsid w:val="00CD0258"/>
    <w:rsid w:val="00CD0B44"/>
    <w:rsid w:val="00CD0CCA"/>
    <w:rsid w:val="00CD0EE5"/>
    <w:rsid w:val="00CD1006"/>
    <w:rsid w:val="00CD104E"/>
    <w:rsid w:val="00CD1233"/>
    <w:rsid w:val="00CD198E"/>
    <w:rsid w:val="00CD1A79"/>
    <w:rsid w:val="00CD2109"/>
    <w:rsid w:val="00CD262A"/>
    <w:rsid w:val="00CD2883"/>
    <w:rsid w:val="00CD2EEB"/>
    <w:rsid w:val="00CD32A0"/>
    <w:rsid w:val="00CD3588"/>
    <w:rsid w:val="00CD3614"/>
    <w:rsid w:val="00CD47C4"/>
    <w:rsid w:val="00CD4932"/>
    <w:rsid w:val="00CD5A96"/>
    <w:rsid w:val="00CD5C6D"/>
    <w:rsid w:val="00CD5D98"/>
    <w:rsid w:val="00CD5E95"/>
    <w:rsid w:val="00CD6778"/>
    <w:rsid w:val="00CD6D0F"/>
    <w:rsid w:val="00CD6E86"/>
    <w:rsid w:val="00CD72CF"/>
    <w:rsid w:val="00CD75BB"/>
    <w:rsid w:val="00CD79CC"/>
    <w:rsid w:val="00CD7C1D"/>
    <w:rsid w:val="00CE006E"/>
    <w:rsid w:val="00CE122C"/>
    <w:rsid w:val="00CE1E37"/>
    <w:rsid w:val="00CE23B8"/>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4A0"/>
    <w:rsid w:val="00CE56A1"/>
    <w:rsid w:val="00CE594D"/>
    <w:rsid w:val="00CE5D86"/>
    <w:rsid w:val="00CE5F8B"/>
    <w:rsid w:val="00CE6E5A"/>
    <w:rsid w:val="00CE6EDC"/>
    <w:rsid w:val="00CE716B"/>
    <w:rsid w:val="00CE7254"/>
    <w:rsid w:val="00CE7773"/>
    <w:rsid w:val="00CE78AD"/>
    <w:rsid w:val="00CF0794"/>
    <w:rsid w:val="00CF0BCE"/>
    <w:rsid w:val="00CF0F60"/>
    <w:rsid w:val="00CF1384"/>
    <w:rsid w:val="00CF1729"/>
    <w:rsid w:val="00CF1ADF"/>
    <w:rsid w:val="00CF203D"/>
    <w:rsid w:val="00CF2432"/>
    <w:rsid w:val="00CF2AFB"/>
    <w:rsid w:val="00CF2B49"/>
    <w:rsid w:val="00CF2CFF"/>
    <w:rsid w:val="00CF3374"/>
    <w:rsid w:val="00CF3925"/>
    <w:rsid w:val="00CF438C"/>
    <w:rsid w:val="00CF44A2"/>
    <w:rsid w:val="00CF4BE8"/>
    <w:rsid w:val="00CF594E"/>
    <w:rsid w:val="00CF59AA"/>
    <w:rsid w:val="00CF638C"/>
    <w:rsid w:val="00CF65A1"/>
    <w:rsid w:val="00CF6C36"/>
    <w:rsid w:val="00CF76C4"/>
    <w:rsid w:val="00CF7FCB"/>
    <w:rsid w:val="00D007E1"/>
    <w:rsid w:val="00D00B38"/>
    <w:rsid w:val="00D00BDA"/>
    <w:rsid w:val="00D01004"/>
    <w:rsid w:val="00D0103F"/>
    <w:rsid w:val="00D027A5"/>
    <w:rsid w:val="00D03185"/>
    <w:rsid w:val="00D034BA"/>
    <w:rsid w:val="00D037F3"/>
    <w:rsid w:val="00D03A00"/>
    <w:rsid w:val="00D042BB"/>
    <w:rsid w:val="00D045A7"/>
    <w:rsid w:val="00D04691"/>
    <w:rsid w:val="00D04EC6"/>
    <w:rsid w:val="00D05DB9"/>
    <w:rsid w:val="00D06917"/>
    <w:rsid w:val="00D069EB"/>
    <w:rsid w:val="00D06B6C"/>
    <w:rsid w:val="00D07145"/>
    <w:rsid w:val="00D07255"/>
    <w:rsid w:val="00D0749D"/>
    <w:rsid w:val="00D07DF5"/>
    <w:rsid w:val="00D10583"/>
    <w:rsid w:val="00D10672"/>
    <w:rsid w:val="00D10CD3"/>
    <w:rsid w:val="00D10F8F"/>
    <w:rsid w:val="00D112BF"/>
    <w:rsid w:val="00D1144F"/>
    <w:rsid w:val="00D118F1"/>
    <w:rsid w:val="00D11C1D"/>
    <w:rsid w:val="00D11F58"/>
    <w:rsid w:val="00D12077"/>
    <w:rsid w:val="00D1279E"/>
    <w:rsid w:val="00D1300D"/>
    <w:rsid w:val="00D13050"/>
    <w:rsid w:val="00D1312B"/>
    <w:rsid w:val="00D13605"/>
    <w:rsid w:val="00D14029"/>
    <w:rsid w:val="00D14B7F"/>
    <w:rsid w:val="00D15079"/>
    <w:rsid w:val="00D159B7"/>
    <w:rsid w:val="00D15E81"/>
    <w:rsid w:val="00D16312"/>
    <w:rsid w:val="00D16435"/>
    <w:rsid w:val="00D166A0"/>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7AF"/>
    <w:rsid w:val="00D24BD4"/>
    <w:rsid w:val="00D24F5B"/>
    <w:rsid w:val="00D252DB"/>
    <w:rsid w:val="00D2581C"/>
    <w:rsid w:val="00D25851"/>
    <w:rsid w:val="00D25E20"/>
    <w:rsid w:val="00D26093"/>
    <w:rsid w:val="00D26364"/>
    <w:rsid w:val="00D26420"/>
    <w:rsid w:val="00D26E09"/>
    <w:rsid w:val="00D26E77"/>
    <w:rsid w:val="00D2734B"/>
    <w:rsid w:val="00D27BDA"/>
    <w:rsid w:val="00D301B0"/>
    <w:rsid w:val="00D30930"/>
    <w:rsid w:val="00D30BE9"/>
    <w:rsid w:val="00D31142"/>
    <w:rsid w:val="00D3177D"/>
    <w:rsid w:val="00D328FE"/>
    <w:rsid w:val="00D32CD6"/>
    <w:rsid w:val="00D331E1"/>
    <w:rsid w:val="00D33F14"/>
    <w:rsid w:val="00D34193"/>
    <w:rsid w:val="00D34DC7"/>
    <w:rsid w:val="00D3523D"/>
    <w:rsid w:val="00D352A8"/>
    <w:rsid w:val="00D355B1"/>
    <w:rsid w:val="00D359D2"/>
    <w:rsid w:val="00D362F3"/>
    <w:rsid w:val="00D367E3"/>
    <w:rsid w:val="00D36A25"/>
    <w:rsid w:val="00D36CA5"/>
    <w:rsid w:val="00D36F7C"/>
    <w:rsid w:val="00D37814"/>
    <w:rsid w:val="00D40A42"/>
    <w:rsid w:val="00D41036"/>
    <w:rsid w:val="00D41457"/>
    <w:rsid w:val="00D416FC"/>
    <w:rsid w:val="00D429F3"/>
    <w:rsid w:val="00D42AC0"/>
    <w:rsid w:val="00D42CD2"/>
    <w:rsid w:val="00D43D0C"/>
    <w:rsid w:val="00D43E26"/>
    <w:rsid w:val="00D44637"/>
    <w:rsid w:val="00D4476B"/>
    <w:rsid w:val="00D449A7"/>
    <w:rsid w:val="00D449D5"/>
    <w:rsid w:val="00D44D41"/>
    <w:rsid w:val="00D4554F"/>
    <w:rsid w:val="00D45B4A"/>
    <w:rsid w:val="00D45D6F"/>
    <w:rsid w:val="00D45E8F"/>
    <w:rsid w:val="00D45F0F"/>
    <w:rsid w:val="00D47C86"/>
    <w:rsid w:val="00D47D97"/>
    <w:rsid w:val="00D5026A"/>
    <w:rsid w:val="00D50818"/>
    <w:rsid w:val="00D51011"/>
    <w:rsid w:val="00D51285"/>
    <w:rsid w:val="00D525CF"/>
    <w:rsid w:val="00D526BB"/>
    <w:rsid w:val="00D528CC"/>
    <w:rsid w:val="00D52C2C"/>
    <w:rsid w:val="00D53078"/>
    <w:rsid w:val="00D5323E"/>
    <w:rsid w:val="00D53351"/>
    <w:rsid w:val="00D533C1"/>
    <w:rsid w:val="00D5360D"/>
    <w:rsid w:val="00D53957"/>
    <w:rsid w:val="00D53A38"/>
    <w:rsid w:val="00D54007"/>
    <w:rsid w:val="00D542BA"/>
    <w:rsid w:val="00D54412"/>
    <w:rsid w:val="00D54949"/>
    <w:rsid w:val="00D549C4"/>
    <w:rsid w:val="00D554DF"/>
    <w:rsid w:val="00D555F5"/>
    <w:rsid w:val="00D55B71"/>
    <w:rsid w:val="00D55B7F"/>
    <w:rsid w:val="00D5678F"/>
    <w:rsid w:val="00D56EDF"/>
    <w:rsid w:val="00D57263"/>
    <w:rsid w:val="00D57353"/>
    <w:rsid w:val="00D575B2"/>
    <w:rsid w:val="00D576E3"/>
    <w:rsid w:val="00D57A71"/>
    <w:rsid w:val="00D57AFA"/>
    <w:rsid w:val="00D57C80"/>
    <w:rsid w:val="00D60EAB"/>
    <w:rsid w:val="00D616B5"/>
    <w:rsid w:val="00D616E6"/>
    <w:rsid w:val="00D61704"/>
    <w:rsid w:val="00D618ED"/>
    <w:rsid w:val="00D62740"/>
    <w:rsid w:val="00D62B9B"/>
    <w:rsid w:val="00D6337B"/>
    <w:rsid w:val="00D64D58"/>
    <w:rsid w:val="00D6579A"/>
    <w:rsid w:val="00D658A4"/>
    <w:rsid w:val="00D65BF8"/>
    <w:rsid w:val="00D6662D"/>
    <w:rsid w:val="00D66E99"/>
    <w:rsid w:val="00D674BC"/>
    <w:rsid w:val="00D6796C"/>
    <w:rsid w:val="00D67AD1"/>
    <w:rsid w:val="00D67BD9"/>
    <w:rsid w:val="00D67E6E"/>
    <w:rsid w:val="00D67EB8"/>
    <w:rsid w:val="00D703F8"/>
    <w:rsid w:val="00D70584"/>
    <w:rsid w:val="00D70B24"/>
    <w:rsid w:val="00D7138D"/>
    <w:rsid w:val="00D718BE"/>
    <w:rsid w:val="00D719A6"/>
    <w:rsid w:val="00D721BD"/>
    <w:rsid w:val="00D723EE"/>
    <w:rsid w:val="00D732CD"/>
    <w:rsid w:val="00D732DB"/>
    <w:rsid w:val="00D73338"/>
    <w:rsid w:val="00D73850"/>
    <w:rsid w:val="00D73A76"/>
    <w:rsid w:val="00D73DF0"/>
    <w:rsid w:val="00D74081"/>
    <w:rsid w:val="00D74128"/>
    <w:rsid w:val="00D7461C"/>
    <w:rsid w:val="00D75F5F"/>
    <w:rsid w:val="00D76324"/>
    <w:rsid w:val="00D76758"/>
    <w:rsid w:val="00D771D8"/>
    <w:rsid w:val="00D779E1"/>
    <w:rsid w:val="00D77AB8"/>
    <w:rsid w:val="00D77BD8"/>
    <w:rsid w:val="00D77C74"/>
    <w:rsid w:val="00D77C84"/>
    <w:rsid w:val="00D800C2"/>
    <w:rsid w:val="00D800E6"/>
    <w:rsid w:val="00D80505"/>
    <w:rsid w:val="00D8097C"/>
    <w:rsid w:val="00D80A26"/>
    <w:rsid w:val="00D80A90"/>
    <w:rsid w:val="00D80C2F"/>
    <w:rsid w:val="00D80E81"/>
    <w:rsid w:val="00D810B1"/>
    <w:rsid w:val="00D818B4"/>
    <w:rsid w:val="00D81BEA"/>
    <w:rsid w:val="00D8229E"/>
    <w:rsid w:val="00D822D2"/>
    <w:rsid w:val="00D836E5"/>
    <w:rsid w:val="00D83787"/>
    <w:rsid w:val="00D8460C"/>
    <w:rsid w:val="00D85035"/>
    <w:rsid w:val="00D853E4"/>
    <w:rsid w:val="00D859EF"/>
    <w:rsid w:val="00D85EC0"/>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DBF"/>
    <w:rsid w:val="00D90F98"/>
    <w:rsid w:val="00D91600"/>
    <w:rsid w:val="00D918BD"/>
    <w:rsid w:val="00D91EB4"/>
    <w:rsid w:val="00D92922"/>
    <w:rsid w:val="00D93951"/>
    <w:rsid w:val="00D93DAF"/>
    <w:rsid w:val="00D93EB8"/>
    <w:rsid w:val="00D94ED8"/>
    <w:rsid w:val="00D95070"/>
    <w:rsid w:val="00D95348"/>
    <w:rsid w:val="00D95472"/>
    <w:rsid w:val="00D954DD"/>
    <w:rsid w:val="00D95631"/>
    <w:rsid w:val="00D956D0"/>
    <w:rsid w:val="00D95950"/>
    <w:rsid w:val="00D95D92"/>
    <w:rsid w:val="00D95FE6"/>
    <w:rsid w:val="00D962AF"/>
    <w:rsid w:val="00D9649C"/>
    <w:rsid w:val="00D9686F"/>
    <w:rsid w:val="00D96D4A"/>
    <w:rsid w:val="00D96F3D"/>
    <w:rsid w:val="00D97526"/>
    <w:rsid w:val="00D976F8"/>
    <w:rsid w:val="00DA01D3"/>
    <w:rsid w:val="00DA0918"/>
    <w:rsid w:val="00DA1125"/>
    <w:rsid w:val="00DA18D9"/>
    <w:rsid w:val="00DA19FD"/>
    <w:rsid w:val="00DA1B79"/>
    <w:rsid w:val="00DA1C24"/>
    <w:rsid w:val="00DA1E8D"/>
    <w:rsid w:val="00DA240B"/>
    <w:rsid w:val="00DA2797"/>
    <w:rsid w:val="00DA2CAC"/>
    <w:rsid w:val="00DA2D30"/>
    <w:rsid w:val="00DA2E8B"/>
    <w:rsid w:val="00DA2FF6"/>
    <w:rsid w:val="00DA311D"/>
    <w:rsid w:val="00DA317D"/>
    <w:rsid w:val="00DA3182"/>
    <w:rsid w:val="00DA38AF"/>
    <w:rsid w:val="00DA3F77"/>
    <w:rsid w:val="00DA43A0"/>
    <w:rsid w:val="00DA4A84"/>
    <w:rsid w:val="00DA4AC9"/>
    <w:rsid w:val="00DA4B17"/>
    <w:rsid w:val="00DA4BFD"/>
    <w:rsid w:val="00DA4F79"/>
    <w:rsid w:val="00DA5964"/>
    <w:rsid w:val="00DA5C8F"/>
    <w:rsid w:val="00DA5DE6"/>
    <w:rsid w:val="00DA6092"/>
    <w:rsid w:val="00DA67F1"/>
    <w:rsid w:val="00DA74CE"/>
    <w:rsid w:val="00DA7B09"/>
    <w:rsid w:val="00DA7CA5"/>
    <w:rsid w:val="00DB0854"/>
    <w:rsid w:val="00DB1769"/>
    <w:rsid w:val="00DB2328"/>
    <w:rsid w:val="00DB274F"/>
    <w:rsid w:val="00DB281A"/>
    <w:rsid w:val="00DB2EB5"/>
    <w:rsid w:val="00DB3248"/>
    <w:rsid w:val="00DB3D55"/>
    <w:rsid w:val="00DB3E32"/>
    <w:rsid w:val="00DB4217"/>
    <w:rsid w:val="00DB4685"/>
    <w:rsid w:val="00DB55D1"/>
    <w:rsid w:val="00DB55DC"/>
    <w:rsid w:val="00DB5688"/>
    <w:rsid w:val="00DB5968"/>
    <w:rsid w:val="00DB63D8"/>
    <w:rsid w:val="00DB6434"/>
    <w:rsid w:val="00DB6C1D"/>
    <w:rsid w:val="00DB7460"/>
    <w:rsid w:val="00DB7558"/>
    <w:rsid w:val="00DB76FE"/>
    <w:rsid w:val="00DB77DA"/>
    <w:rsid w:val="00DC0126"/>
    <w:rsid w:val="00DC018F"/>
    <w:rsid w:val="00DC0521"/>
    <w:rsid w:val="00DC056B"/>
    <w:rsid w:val="00DC079D"/>
    <w:rsid w:val="00DC0828"/>
    <w:rsid w:val="00DC1B41"/>
    <w:rsid w:val="00DC1EBF"/>
    <w:rsid w:val="00DC2124"/>
    <w:rsid w:val="00DC232D"/>
    <w:rsid w:val="00DC3134"/>
    <w:rsid w:val="00DC3336"/>
    <w:rsid w:val="00DC39E8"/>
    <w:rsid w:val="00DC3F71"/>
    <w:rsid w:val="00DC46CF"/>
    <w:rsid w:val="00DC4C08"/>
    <w:rsid w:val="00DC4E6C"/>
    <w:rsid w:val="00DC4F16"/>
    <w:rsid w:val="00DC5114"/>
    <w:rsid w:val="00DC5166"/>
    <w:rsid w:val="00DC561D"/>
    <w:rsid w:val="00DC56E1"/>
    <w:rsid w:val="00DC62A2"/>
    <w:rsid w:val="00DC6C14"/>
    <w:rsid w:val="00DC6DB4"/>
    <w:rsid w:val="00DC71D4"/>
    <w:rsid w:val="00DC7419"/>
    <w:rsid w:val="00DD0042"/>
    <w:rsid w:val="00DD05C5"/>
    <w:rsid w:val="00DD0889"/>
    <w:rsid w:val="00DD0B50"/>
    <w:rsid w:val="00DD0CE5"/>
    <w:rsid w:val="00DD1094"/>
    <w:rsid w:val="00DD1173"/>
    <w:rsid w:val="00DD15AF"/>
    <w:rsid w:val="00DD1FF8"/>
    <w:rsid w:val="00DD2009"/>
    <w:rsid w:val="00DD2052"/>
    <w:rsid w:val="00DD20A4"/>
    <w:rsid w:val="00DD2826"/>
    <w:rsid w:val="00DD2B33"/>
    <w:rsid w:val="00DD3236"/>
    <w:rsid w:val="00DD3289"/>
    <w:rsid w:val="00DD33D6"/>
    <w:rsid w:val="00DD3460"/>
    <w:rsid w:val="00DD37C9"/>
    <w:rsid w:val="00DD491C"/>
    <w:rsid w:val="00DD4F20"/>
    <w:rsid w:val="00DD5029"/>
    <w:rsid w:val="00DD5066"/>
    <w:rsid w:val="00DD517A"/>
    <w:rsid w:val="00DD55BF"/>
    <w:rsid w:val="00DD5AFA"/>
    <w:rsid w:val="00DD6094"/>
    <w:rsid w:val="00DD6802"/>
    <w:rsid w:val="00DD6C05"/>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472"/>
    <w:rsid w:val="00DE251A"/>
    <w:rsid w:val="00DE280E"/>
    <w:rsid w:val="00DE5376"/>
    <w:rsid w:val="00DE697E"/>
    <w:rsid w:val="00DE6BB7"/>
    <w:rsid w:val="00DE7776"/>
    <w:rsid w:val="00DE7F2E"/>
    <w:rsid w:val="00DF002C"/>
    <w:rsid w:val="00DF0151"/>
    <w:rsid w:val="00DF062A"/>
    <w:rsid w:val="00DF0D66"/>
    <w:rsid w:val="00DF1053"/>
    <w:rsid w:val="00DF11E4"/>
    <w:rsid w:val="00DF1CF7"/>
    <w:rsid w:val="00DF1D55"/>
    <w:rsid w:val="00DF23B7"/>
    <w:rsid w:val="00DF2665"/>
    <w:rsid w:val="00DF359E"/>
    <w:rsid w:val="00DF39F3"/>
    <w:rsid w:val="00DF3D84"/>
    <w:rsid w:val="00DF3DD6"/>
    <w:rsid w:val="00DF4526"/>
    <w:rsid w:val="00DF4CE5"/>
    <w:rsid w:val="00DF4D38"/>
    <w:rsid w:val="00DF5401"/>
    <w:rsid w:val="00DF5FB5"/>
    <w:rsid w:val="00DF629E"/>
    <w:rsid w:val="00DF7000"/>
    <w:rsid w:val="00DF7064"/>
    <w:rsid w:val="00DF710A"/>
    <w:rsid w:val="00DF7812"/>
    <w:rsid w:val="00DF7B4D"/>
    <w:rsid w:val="00DF7E46"/>
    <w:rsid w:val="00E000F7"/>
    <w:rsid w:val="00E0134A"/>
    <w:rsid w:val="00E0194C"/>
    <w:rsid w:val="00E0199C"/>
    <w:rsid w:val="00E01FFC"/>
    <w:rsid w:val="00E0208E"/>
    <w:rsid w:val="00E025E1"/>
    <w:rsid w:val="00E02640"/>
    <w:rsid w:val="00E02BB9"/>
    <w:rsid w:val="00E03320"/>
    <w:rsid w:val="00E03C40"/>
    <w:rsid w:val="00E04579"/>
    <w:rsid w:val="00E04ABF"/>
    <w:rsid w:val="00E0546C"/>
    <w:rsid w:val="00E05699"/>
    <w:rsid w:val="00E057A8"/>
    <w:rsid w:val="00E06907"/>
    <w:rsid w:val="00E06A72"/>
    <w:rsid w:val="00E06DF7"/>
    <w:rsid w:val="00E0702C"/>
    <w:rsid w:val="00E07716"/>
    <w:rsid w:val="00E078F1"/>
    <w:rsid w:val="00E07E9B"/>
    <w:rsid w:val="00E101A7"/>
    <w:rsid w:val="00E101CF"/>
    <w:rsid w:val="00E10383"/>
    <w:rsid w:val="00E10B76"/>
    <w:rsid w:val="00E10C45"/>
    <w:rsid w:val="00E10EF4"/>
    <w:rsid w:val="00E11211"/>
    <w:rsid w:val="00E11770"/>
    <w:rsid w:val="00E1178C"/>
    <w:rsid w:val="00E1199D"/>
    <w:rsid w:val="00E11B60"/>
    <w:rsid w:val="00E11D2C"/>
    <w:rsid w:val="00E120B5"/>
    <w:rsid w:val="00E12977"/>
    <w:rsid w:val="00E12D26"/>
    <w:rsid w:val="00E12F2B"/>
    <w:rsid w:val="00E137DE"/>
    <w:rsid w:val="00E137F3"/>
    <w:rsid w:val="00E13806"/>
    <w:rsid w:val="00E13D1D"/>
    <w:rsid w:val="00E13FAF"/>
    <w:rsid w:val="00E143C4"/>
    <w:rsid w:val="00E14975"/>
    <w:rsid w:val="00E14DDD"/>
    <w:rsid w:val="00E15262"/>
    <w:rsid w:val="00E1540A"/>
    <w:rsid w:val="00E154EE"/>
    <w:rsid w:val="00E15F86"/>
    <w:rsid w:val="00E16029"/>
    <w:rsid w:val="00E161F1"/>
    <w:rsid w:val="00E166A0"/>
    <w:rsid w:val="00E16830"/>
    <w:rsid w:val="00E1697B"/>
    <w:rsid w:val="00E174D6"/>
    <w:rsid w:val="00E175B9"/>
    <w:rsid w:val="00E17E8A"/>
    <w:rsid w:val="00E20024"/>
    <w:rsid w:val="00E2005A"/>
    <w:rsid w:val="00E201E2"/>
    <w:rsid w:val="00E20526"/>
    <w:rsid w:val="00E21565"/>
    <w:rsid w:val="00E215D8"/>
    <w:rsid w:val="00E21A3B"/>
    <w:rsid w:val="00E229CC"/>
    <w:rsid w:val="00E22A94"/>
    <w:rsid w:val="00E22E6F"/>
    <w:rsid w:val="00E233BB"/>
    <w:rsid w:val="00E2395D"/>
    <w:rsid w:val="00E23BC6"/>
    <w:rsid w:val="00E2411A"/>
    <w:rsid w:val="00E2414D"/>
    <w:rsid w:val="00E24210"/>
    <w:rsid w:val="00E24588"/>
    <w:rsid w:val="00E24894"/>
    <w:rsid w:val="00E25028"/>
    <w:rsid w:val="00E2503C"/>
    <w:rsid w:val="00E25051"/>
    <w:rsid w:val="00E25600"/>
    <w:rsid w:val="00E25988"/>
    <w:rsid w:val="00E26678"/>
    <w:rsid w:val="00E26A60"/>
    <w:rsid w:val="00E26C43"/>
    <w:rsid w:val="00E27AD4"/>
    <w:rsid w:val="00E27CD3"/>
    <w:rsid w:val="00E27FB4"/>
    <w:rsid w:val="00E30720"/>
    <w:rsid w:val="00E3141A"/>
    <w:rsid w:val="00E31CE2"/>
    <w:rsid w:val="00E3239E"/>
    <w:rsid w:val="00E32587"/>
    <w:rsid w:val="00E32A79"/>
    <w:rsid w:val="00E32DFC"/>
    <w:rsid w:val="00E330F6"/>
    <w:rsid w:val="00E33235"/>
    <w:rsid w:val="00E33882"/>
    <w:rsid w:val="00E3410C"/>
    <w:rsid w:val="00E343A7"/>
    <w:rsid w:val="00E3458F"/>
    <w:rsid w:val="00E34755"/>
    <w:rsid w:val="00E3475C"/>
    <w:rsid w:val="00E34970"/>
    <w:rsid w:val="00E34A5F"/>
    <w:rsid w:val="00E34DCD"/>
    <w:rsid w:val="00E355B3"/>
    <w:rsid w:val="00E356F4"/>
    <w:rsid w:val="00E3582B"/>
    <w:rsid w:val="00E35D3B"/>
    <w:rsid w:val="00E36796"/>
    <w:rsid w:val="00E3691F"/>
    <w:rsid w:val="00E36BB5"/>
    <w:rsid w:val="00E37071"/>
    <w:rsid w:val="00E3708D"/>
    <w:rsid w:val="00E370A8"/>
    <w:rsid w:val="00E37576"/>
    <w:rsid w:val="00E3794A"/>
    <w:rsid w:val="00E37BCC"/>
    <w:rsid w:val="00E4015E"/>
    <w:rsid w:val="00E406BD"/>
    <w:rsid w:val="00E40FFA"/>
    <w:rsid w:val="00E416E5"/>
    <w:rsid w:val="00E41946"/>
    <w:rsid w:val="00E41EAE"/>
    <w:rsid w:val="00E41F00"/>
    <w:rsid w:val="00E4201A"/>
    <w:rsid w:val="00E42250"/>
    <w:rsid w:val="00E428F6"/>
    <w:rsid w:val="00E42C61"/>
    <w:rsid w:val="00E42FBC"/>
    <w:rsid w:val="00E43C4B"/>
    <w:rsid w:val="00E43C63"/>
    <w:rsid w:val="00E443FC"/>
    <w:rsid w:val="00E44421"/>
    <w:rsid w:val="00E445C9"/>
    <w:rsid w:val="00E4524D"/>
    <w:rsid w:val="00E4562A"/>
    <w:rsid w:val="00E45802"/>
    <w:rsid w:val="00E45979"/>
    <w:rsid w:val="00E45ADE"/>
    <w:rsid w:val="00E45F67"/>
    <w:rsid w:val="00E46051"/>
    <w:rsid w:val="00E460E1"/>
    <w:rsid w:val="00E4620C"/>
    <w:rsid w:val="00E466AE"/>
    <w:rsid w:val="00E47125"/>
    <w:rsid w:val="00E471D6"/>
    <w:rsid w:val="00E473BC"/>
    <w:rsid w:val="00E4796C"/>
    <w:rsid w:val="00E5007D"/>
    <w:rsid w:val="00E502FA"/>
    <w:rsid w:val="00E50F74"/>
    <w:rsid w:val="00E51138"/>
    <w:rsid w:val="00E51919"/>
    <w:rsid w:val="00E51DA5"/>
    <w:rsid w:val="00E51DDA"/>
    <w:rsid w:val="00E5228D"/>
    <w:rsid w:val="00E52920"/>
    <w:rsid w:val="00E52B4C"/>
    <w:rsid w:val="00E52F64"/>
    <w:rsid w:val="00E5340B"/>
    <w:rsid w:val="00E53545"/>
    <w:rsid w:val="00E5366B"/>
    <w:rsid w:val="00E5432F"/>
    <w:rsid w:val="00E548FD"/>
    <w:rsid w:val="00E54E90"/>
    <w:rsid w:val="00E55684"/>
    <w:rsid w:val="00E55805"/>
    <w:rsid w:val="00E5584C"/>
    <w:rsid w:val="00E55B69"/>
    <w:rsid w:val="00E5604A"/>
    <w:rsid w:val="00E5656A"/>
    <w:rsid w:val="00E5678E"/>
    <w:rsid w:val="00E56B34"/>
    <w:rsid w:val="00E56D9A"/>
    <w:rsid w:val="00E5745D"/>
    <w:rsid w:val="00E6029C"/>
    <w:rsid w:val="00E60769"/>
    <w:rsid w:val="00E6096F"/>
    <w:rsid w:val="00E61235"/>
    <w:rsid w:val="00E618B3"/>
    <w:rsid w:val="00E61F75"/>
    <w:rsid w:val="00E62691"/>
    <w:rsid w:val="00E6269B"/>
    <w:rsid w:val="00E6299D"/>
    <w:rsid w:val="00E62E58"/>
    <w:rsid w:val="00E639E5"/>
    <w:rsid w:val="00E63CAC"/>
    <w:rsid w:val="00E63E20"/>
    <w:rsid w:val="00E645AF"/>
    <w:rsid w:val="00E65444"/>
    <w:rsid w:val="00E6592B"/>
    <w:rsid w:val="00E659CD"/>
    <w:rsid w:val="00E65B6D"/>
    <w:rsid w:val="00E65B7D"/>
    <w:rsid w:val="00E65C6A"/>
    <w:rsid w:val="00E66829"/>
    <w:rsid w:val="00E67202"/>
    <w:rsid w:val="00E675BC"/>
    <w:rsid w:val="00E70184"/>
    <w:rsid w:val="00E7021D"/>
    <w:rsid w:val="00E708A7"/>
    <w:rsid w:val="00E70CAE"/>
    <w:rsid w:val="00E713BC"/>
    <w:rsid w:val="00E714EB"/>
    <w:rsid w:val="00E716CD"/>
    <w:rsid w:val="00E721BB"/>
    <w:rsid w:val="00E72A81"/>
    <w:rsid w:val="00E72AF5"/>
    <w:rsid w:val="00E72FF3"/>
    <w:rsid w:val="00E733F8"/>
    <w:rsid w:val="00E7379C"/>
    <w:rsid w:val="00E73901"/>
    <w:rsid w:val="00E73ECD"/>
    <w:rsid w:val="00E74080"/>
    <w:rsid w:val="00E740CB"/>
    <w:rsid w:val="00E74398"/>
    <w:rsid w:val="00E745B7"/>
    <w:rsid w:val="00E74ED1"/>
    <w:rsid w:val="00E7548B"/>
    <w:rsid w:val="00E7612A"/>
    <w:rsid w:val="00E76240"/>
    <w:rsid w:val="00E76486"/>
    <w:rsid w:val="00E76625"/>
    <w:rsid w:val="00E771FD"/>
    <w:rsid w:val="00E777B2"/>
    <w:rsid w:val="00E8028C"/>
    <w:rsid w:val="00E8033C"/>
    <w:rsid w:val="00E80DFE"/>
    <w:rsid w:val="00E8142D"/>
    <w:rsid w:val="00E81AA3"/>
    <w:rsid w:val="00E81CDF"/>
    <w:rsid w:val="00E8215F"/>
    <w:rsid w:val="00E82A22"/>
    <w:rsid w:val="00E82B2A"/>
    <w:rsid w:val="00E82CC6"/>
    <w:rsid w:val="00E837E4"/>
    <w:rsid w:val="00E83C92"/>
    <w:rsid w:val="00E846B2"/>
    <w:rsid w:val="00E846E9"/>
    <w:rsid w:val="00E853C9"/>
    <w:rsid w:val="00E8553B"/>
    <w:rsid w:val="00E85F4E"/>
    <w:rsid w:val="00E8690E"/>
    <w:rsid w:val="00E86AD2"/>
    <w:rsid w:val="00E86AE3"/>
    <w:rsid w:val="00E86CC0"/>
    <w:rsid w:val="00E86D2B"/>
    <w:rsid w:val="00E8717D"/>
    <w:rsid w:val="00E8750E"/>
    <w:rsid w:val="00E87A55"/>
    <w:rsid w:val="00E87B19"/>
    <w:rsid w:val="00E87D63"/>
    <w:rsid w:val="00E90072"/>
    <w:rsid w:val="00E9051D"/>
    <w:rsid w:val="00E90585"/>
    <w:rsid w:val="00E908E2"/>
    <w:rsid w:val="00E90EF2"/>
    <w:rsid w:val="00E9194E"/>
    <w:rsid w:val="00E91C38"/>
    <w:rsid w:val="00E92009"/>
    <w:rsid w:val="00E920C4"/>
    <w:rsid w:val="00E92572"/>
    <w:rsid w:val="00E92D48"/>
    <w:rsid w:val="00E931E7"/>
    <w:rsid w:val="00E93438"/>
    <w:rsid w:val="00E934A0"/>
    <w:rsid w:val="00E9360D"/>
    <w:rsid w:val="00E938BD"/>
    <w:rsid w:val="00E9397B"/>
    <w:rsid w:val="00E93C63"/>
    <w:rsid w:val="00E93C76"/>
    <w:rsid w:val="00E9412C"/>
    <w:rsid w:val="00E9419A"/>
    <w:rsid w:val="00E95344"/>
    <w:rsid w:val="00E95366"/>
    <w:rsid w:val="00E956B1"/>
    <w:rsid w:val="00E958B5"/>
    <w:rsid w:val="00E95AA4"/>
    <w:rsid w:val="00E974BF"/>
    <w:rsid w:val="00E977F4"/>
    <w:rsid w:val="00E97C90"/>
    <w:rsid w:val="00EA0041"/>
    <w:rsid w:val="00EA0051"/>
    <w:rsid w:val="00EA066B"/>
    <w:rsid w:val="00EA0FD7"/>
    <w:rsid w:val="00EA1850"/>
    <w:rsid w:val="00EA1F14"/>
    <w:rsid w:val="00EA334B"/>
    <w:rsid w:val="00EA3AEE"/>
    <w:rsid w:val="00EA3C13"/>
    <w:rsid w:val="00EA4277"/>
    <w:rsid w:val="00EA442F"/>
    <w:rsid w:val="00EA4E49"/>
    <w:rsid w:val="00EA5156"/>
    <w:rsid w:val="00EA579A"/>
    <w:rsid w:val="00EA587F"/>
    <w:rsid w:val="00EA5AC4"/>
    <w:rsid w:val="00EA5D4D"/>
    <w:rsid w:val="00EA6008"/>
    <w:rsid w:val="00EA64A8"/>
    <w:rsid w:val="00EA66A2"/>
    <w:rsid w:val="00EA6731"/>
    <w:rsid w:val="00EA6BC8"/>
    <w:rsid w:val="00EA6DE0"/>
    <w:rsid w:val="00EA6DE4"/>
    <w:rsid w:val="00EA761A"/>
    <w:rsid w:val="00EA78E6"/>
    <w:rsid w:val="00EB05BF"/>
    <w:rsid w:val="00EB0848"/>
    <w:rsid w:val="00EB0925"/>
    <w:rsid w:val="00EB0C43"/>
    <w:rsid w:val="00EB0C9C"/>
    <w:rsid w:val="00EB120C"/>
    <w:rsid w:val="00EB15E8"/>
    <w:rsid w:val="00EB183B"/>
    <w:rsid w:val="00EB1D7D"/>
    <w:rsid w:val="00EB1FB0"/>
    <w:rsid w:val="00EB2094"/>
    <w:rsid w:val="00EB2168"/>
    <w:rsid w:val="00EB24D5"/>
    <w:rsid w:val="00EB3089"/>
    <w:rsid w:val="00EB3260"/>
    <w:rsid w:val="00EB32A0"/>
    <w:rsid w:val="00EB3502"/>
    <w:rsid w:val="00EB3551"/>
    <w:rsid w:val="00EB3A95"/>
    <w:rsid w:val="00EB3EE6"/>
    <w:rsid w:val="00EB403E"/>
    <w:rsid w:val="00EB48FF"/>
    <w:rsid w:val="00EB4B3B"/>
    <w:rsid w:val="00EB4B4E"/>
    <w:rsid w:val="00EB4D50"/>
    <w:rsid w:val="00EB4FCE"/>
    <w:rsid w:val="00EB5869"/>
    <w:rsid w:val="00EB5CAD"/>
    <w:rsid w:val="00EB5F26"/>
    <w:rsid w:val="00EB5F4C"/>
    <w:rsid w:val="00EB61F0"/>
    <w:rsid w:val="00EB6300"/>
    <w:rsid w:val="00EB7007"/>
    <w:rsid w:val="00EB74FC"/>
    <w:rsid w:val="00EB75AA"/>
    <w:rsid w:val="00EB791B"/>
    <w:rsid w:val="00EB7C9C"/>
    <w:rsid w:val="00EC01FF"/>
    <w:rsid w:val="00EC0904"/>
    <w:rsid w:val="00EC0AFD"/>
    <w:rsid w:val="00EC105E"/>
    <w:rsid w:val="00EC1288"/>
    <w:rsid w:val="00EC2473"/>
    <w:rsid w:val="00EC2665"/>
    <w:rsid w:val="00EC29B1"/>
    <w:rsid w:val="00EC2C64"/>
    <w:rsid w:val="00EC37B3"/>
    <w:rsid w:val="00EC3890"/>
    <w:rsid w:val="00EC3C3A"/>
    <w:rsid w:val="00EC43BB"/>
    <w:rsid w:val="00EC45CA"/>
    <w:rsid w:val="00EC48B9"/>
    <w:rsid w:val="00EC4CC6"/>
    <w:rsid w:val="00EC5087"/>
    <w:rsid w:val="00EC5834"/>
    <w:rsid w:val="00EC647C"/>
    <w:rsid w:val="00EC6509"/>
    <w:rsid w:val="00EC69DF"/>
    <w:rsid w:val="00EC6B20"/>
    <w:rsid w:val="00EC6B7C"/>
    <w:rsid w:val="00EC6C7D"/>
    <w:rsid w:val="00EC6F80"/>
    <w:rsid w:val="00EC7425"/>
    <w:rsid w:val="00EC7AA9"/>
    <w:rsid w:val="00ED083B"/>
    <w:rsid w:val="00ED08E8"/>
    <w:rsid w:val="00ED0E38"/>
    <w:rsid w:val="00ED0F47"/>
    <w:rsid w:val="00ED1B49"/>
    <w:rsid w:val="00ED1DE5"/>
    <w:rsid w:val="00ED1FFF"/>
    <w:rsid w:val="00ED21D3"/>
    <w:rsid w:val="00ED2747"/>
    <w:rsid w:val="00ED2811"/>
    <w:rsid w:val="00ED2A10"/>
    <w:rsid w:val="00ED2C93"/>
    <w:rsid w:val="00ED2F19"/>
    <w:rsid w:val="00ED325B"/>
    <w:rsid w:val="00ED3937"/>
    <w:rsid w:val="00ED3DF2"/>
    <w:rsid w:val="00ED446F"/>
    <w:rsid w:val="00ED49A1"/>
    <w:rsid w:val="00ED4ACB"/>
    <w:rsid w:val="00ED4E53"/>
    <w:rsid w:val="00ED4EF4"/>
    <w:rsid w:val="00ED5556"/>
    <w:rsid w:val="00ED5886"/>
    <w:rsid w:val="00ED58F1"/>
    <w:rsid w:val="00ED623D"/>
    <w:rsid w:val="00ED6878"/>
    <w:rsid w:val="00ED713E"/>
    <w:rsid w:val="00EE020C"/>
    <w:rsid w:val="00EE0414"/>
    <w:rsid w:val="00EE0553"/>
    <w:rsid w:val="00EE0D06"/>
    <w:rsid w:val="00EE12DB"/>
    <w:rsid w:val="00EE14D2"/>
    <w:rsid w:val="00EE1A7F"/>
    <w:rsid w:val="00EE1B89"/>
    <w:rsid w:val="00EE2730"/>
    <w:rsid w:val="00EE27E7"/>
    <w:rsid w:val="00EE2994"/>
    <w:rsid w:val="00EE29AA"/>
    <w:rsid w:val="00EE2F14"/>
    <w:rsid w:val="00EE304D"/>
    <w:rsid w:val="00EE336B"/>
    <w:rsid w:val="00EE4283"/>
    <w:rsid w:val="00EE4980"/>
    <w:rsid w:val="00EE51D0"/>
    <w:rsid w:val="00EE55D1"/>
    <w:rsid w:val="00EE5AC9"/>
    <w:rsid w:val="00EE5FF9"/>
    <w:rsid w:val="00EE67C7"/>
    <w:rsid w:val="00EE6A90"/>
    <w:rsid w:val="00EE6B47"/>
    <w:rsid w:val="00EE70C4"/>
    <w:rsid w:val="00EE72F1"/>
    <w:rsid w:val="00EE75FA"/>
    <w:rsid w:val="00EF04F0"/>
    <w:rsid w:val="00EF0A36"/>
    <w:rsid w:val="00EF0D67"/>
    <w:rsid w:val="00EF0EB2"/>
    <w:rsid w:val="00EF1E23"/>
    <w:rsid w:val="00EF215C"/>
    <w:rsid w:val="00EF229C"/>
    <w:rsid w:val="00EF2B03"/>
    <w:rsid w:val="00EF2B3D"/>
    <w:rsid w:val="00EF2FBD"/>
    <w:rsid w:val="00EF46BE"/>
    <w:rsid w:val="00EF4C1A"/>
    <w:rsid w:val="00EF4CF6"/>
    <w:rsid w:val="00EF505D"/>
    <w:rsid w:val="00EF5472"/>
    <w:rsid w:val="00EF55C3"/>
    <w:rsid w:val="00EF5C9B"/>
    <w:rsid w:val="00EF6355"/>
    <w:rsid w:val="00EF693F"/>
    <w:rsid w:val="00EF6E71"/>
    <w:rsid w:val="00EF6F07"/>
    <w:rsid w:val="00EF7D10"/>
    <w:rsid w:val="00EF7D5C"/>
    <w:rsid w:val="00EF7EC1"/>
    <w:rsid w:val="00F000D4"/>
    <w:rsid w:val="00F000DF"/>
    <w:rsid w:val="00F00130"/>
    <w:rsid w:val="00F00312"/>
    <w:rsid w:val="00F00680"/>
    <w:rsid w:val="00F006D9"/>
    <w:rsid w:val="00F009E8"/>
    <w:rsid w:val="00F00F21"/>
    <w:rsid w:val="00F010A8"/>
    <w:rsid w:val="00F0120B"/>
    <w:rsid w:val="00F013B8"/>
    <w:rsid w:val="00F01613"/>
    <w:rsid w:val="00F01A68"/>
    <w:rsid w:val="00F01C5B"/>
    <w:rsid w:val="00F01E62"/>
    <w:rsid w:val="00F02402"/>
    <w:rsid w:val="00F035BF"/>
    <w:rsid w:val="00F037C4"/>
    <w:rsid w:val="00F03954"/>
    <w:rsid w:val="00F0413A"/>
    <w:rsid w:val="00F04220"/>
    <w:rsid w:val="00F0476E"/>
    <w:rsid w:val="00F0488A"/>
    <w:rsid w:val="00F05789"/>
    <w:rsid w:val="00F05790"/>
    <w:rsid w:val="00F06B13"/>
    <w:rsid w:val="00F075E9"/>
    <w:rsid w:val="00F075EA"/>
    <w:rsid w:val="00F07C38"/>
    <w:rsid w:val="00F07D0E"/>
    <w:rsid w:val="00F1144A"/>
    <w:rsid w:val="00F1160B"/>
    <w:rsid w:val="00F1169F"/>
    <w:rsid w:val="00F123B7"/>
    <w:rsid w:val="00F12B7C"/>
    <w:rsid w:val="00F12D85"/>
    <w:rsid w:val="00F12EFB"/>
    <w:rsid w:val="00F137FE"/>
    <w:rsid w:val="00F13C12"/>
    <w:rsid w:val="00F140CC"/>
    <w:rsid w:val="00F14117"/>
    <w:rsid w:val="00F143E1"/>
    <w:rsid w:val="00F14428"/>
    <w:rsid w:val="00F1469B"/>
    <w:rsid w:val="00F147A0"/>
    <w:rsid w:val="00F152F7"/>
    <w:rsid w:val="00F1557C"/>
    <w:rsid w:val="00F15594"/>
    <w:rsid w:val="00F15977"/>
    <w:rsid w:val="00F15A4B"/>
    <w:rsid w:val="00F15C6E"/>
    <w:rsid w:val="00F16031"/>
    <w:rsid w:val="00F168D9"/>
    <w:rsid w:val="00F16A2D"/>
    <w:rsid w:val="00F16A45"/>
    <w:rsid w:val="00F16C91"/>
    <w:rsid w:val="00F16D8F"/>
    <w:rsid w:val="00F16DB9"/>
    <w:rsid w:val="00F1701C"/>
    <w:rsid w:val="00F17E2F"/>
    <w:rsid w:val="00F200C1"/>
    <w:rsid w:val="00F20252"/>
    <w:rsid w:val="00F20437"/>
    <w:rsid w:val="00F2066F"/>
    <w:rsid w:val="00F20BF0"/>
    <w:rsid w:val="00F211BF"/>
    <w:rsid w:val="00F2144F"/>
    <w:rsid w:val="00F214D3"/>
    <w:rsid w:val="00F217DC"/>
    <w:rsid w:val="00F222FF"/>
    <w:rsid w:val="00F2246E"/>
    <w:rsid w:val="00F2291A"/>
    <w:rsid w:val="00F22D45"/>
    <w:rsid w:val="00F235C1"/>
    <w:rsid w:val="00F2391D"/>
    <w:rsid w:val="00F23970"/>
    <w:rsid w:val="00F252A5"/>
    <w:rsid w:val="00F25444"/>
    <w:rsid w:val="00F2565C"/>
    <w:rsid w:val="00F25F18"/>
    <w:rsid w:val="00F27279"/>
    <w:rsid w:val="00F27A73"/>
    <w:rsid w:val="00F27A78"/>
    <w:rsid w:val="00F30206"/>
    <w:rsid w:val="00F30222"/>
    <w:rsid w:val="00F30AB6"/>
    <w:rsid w:val="00F3136C"/>
    <w:rsid w:val="00F315E2"/>
    <w:rsid w:val="00F31692"/>
    <w:rsid w:val="00F316C8"/>
    <w:rsid w:val="00F318FB"/>
    <w:rsid w:val="00F31FA1"/>
    <w:rsid w:val="00F32017"/>
    <w:rsid w:val="00F321A4"/>
    <w:rsid w:val="00F321FA"/>
    <w:rsid w:val="00F32228"/>
    <w:rsid w:val="00F32804"/>
    <w:rsid w:val="00F32DBD"/>
    <w:rsid w:val="00F334EE"/>
    <w:rsid w:val="00F3358E"/>
    <w:rsid w:val="00F33763"/>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F9"/>
    <w:rsid w:val="00F37E54"/>
    <w:rsid w:val="00F40335"/>
    <w:rsid w:val="00F40EE0"/>
    <w:rsid w:val="00F41195"/>
    <w:rsid w:val="00F419AD"/>
    <w:rsid w:val="00F41B2D"/>
    <w:rsid w:val="00F422EB"/>
    <w:rsid w:val="00F4288A"/>
    <w:rsid w:val="00F42B5F"/>
    <w:rsid w:val="00F42BF6"/>
    <w:rsid w:val="00F43155"/>
    <w:rsid w:val="00F434EC"/>
    <w:rsid w:val="00F4377A"/>
    <w:rsid w:val="00F439F6"/>
    <w:rsid w:val="00F44613"/>
    <w:rsid w:val="00F44870"/>
    <w:rsid w:val="00F4498C"/>
    <w:rsid w:val="00F44C71"/>
    <w:rsid w:val="00F4573F"/>
    <w:rsid w:val="00F45AE3"/>
    <w:rsid w:val="00F45E45"/>
    <w:rsid w:val="00F46199"/>
    <w:rsid w:val="00F46FC3"/>
    <w:rsid w:val="00F4775C"/>
    <w:rsid w:val="00F516CC"/>
    <w:rsid w:val="00F5187A"/>
    <w:rsid w:val="00F519EF"/>
    <w:rsid w:val="00F51F35"/>
    <w:rsid w:val="00F523E6"/>
    <w:rsid w:val="00F52BA8"/>
    <w:rsid w:val="00F52C40"/>
    <w:rsid w:val="00F52FA8"/>
    <w:rsid w:val="00F534B1"/>
    <w:rsid w:val="00F537F1"/>
    <w:rsid w:val="00F538A0"/>
    <w:rsid w:val="00F53982"/>
    <w:rsid w:val="00F5428D"/>
    <w:rsid w:val="00F5432D"/>
    <w:rsid w:val="00F54B08"/>
    <w:rsid w:val="00F54BC8"/>
    <w:rsid w:val="00F54EFD"/>
    <w:rsid w:val="00F55473"/>
    <w:rsid w:val="00F55541"/>
    <w:rsid w:val="00F55CDD"/>
    <w:rsid w:val="00F5600F"/>
    <w:rsid w:val="00F561E6"/>
    <w:rsid w:val="00F56D75"/>
    <w:rsid w:val="00F57083"/>
    <w:rsid w:val="00F60B4E"/>
    <w:rsid w:val="00F61B02"/>
    <w:rsid w:val="00F61C3C"/>
    <w:rsid w:val="00F61DE9"/>
    <w:rsid w:val="00F6254E"/>
    <w:rsid w:val="00F6266A"/>
    <w:rsid w:val="00F62E07"/>
    <w:rsid w:val="00F640CB"/>
    <w:rsid w:val="00F644E5"/>
    <w:rsid w:val="00F64646"/>
    <w:rsid w:val="00F64BF9"/>
    <w:rsid w:val="00F650C6"/>
    <w:rsid w:val="00F6517F"/>
    <w:rsid w:val="00F651C6"/>
    <w:rsid w:val="00F652DF"/>
    <w:rsid w:val="00F65477"/>
    <w:rsid w:val="00F658C7"/>
    <w:rsid w:val="00F6665C"/>
    <w:rsid w:val="00F66F6D"/>
    <w:rsid w:val="00F67F4A"/>
    <w:rsid w:val="00F70108"/>
    <w:rsid w:val="00F70373"/>
    <w:rsid w:val="00F7121F"/>
    <w:rsid w:val="00F722B9"/>
    <w:rsid w:val="00F724B1"/>
    <w:rsid w:val="00F724B2"/>
    <w:rsid w:val="00F72750"/>
    <w:rsid w:val="00F72AAC"/>
    <w:rsid w:val="00F72DF3"/>
    <w:rsid w:val="00F72FEB"/>
    <w:rsid w:val="00F7337A"/>
    <w:rsid w:val="00F73B06"/>
    <w:rsid w:val="00F74724"/>
    <w:rsid w:val="00F74869"/>
    <w:rsid w:val="00F7532F"/>
    <w:rsid w:val="00F754F7"/>
    <w:rsid w:val="00F755EB"/>
    <w:rsid w:val="00F75D94"/>
    <w:rsid w:val="00F75FE7"/>
    <w:rsid w:val="00F76020"/>
    <w:rsid w:val="00F7715A"/>
    <w:rsid w:val="00F772E7"/>
    <w:rsid w:val="00F77AB0"/>
    <w:rsid w:val="00F80AE0"/>
    <w:rsid w:val="00F80AE3"/>
    <w:rsid w:val="00F8168F"/>
    <w:rsid w:val="00F81BB4"/>
    <w:rsid w:val="00F820BB"/>
    <w:rsid w:val="00F83095"/>
    <w:rsid w:val="00F84145"/>
    <w:rsid w:val="00F84363"/>
    <w:rsid w:val="00F845B4"/>
    <w:rsid w:val="00F8481D"/>
    <w:rsid w:val="00F849A4"/>
    <w:rsid w:val="00F849D8"/>
    <w:rsid w:val="00F84E31"/>
    <w:rsid w:val="00F84EF5"/>
    <w:rsid w:val="00F8566B"/>
    <w:rsid w:val="00F85B16"/>
    <w:rsid w:val="00F85DAB"/>
    <w:rsid w:val="00F867B1"/>
    <w:rsid w:val="00F86811"/>
    <w:rsid w:val="00F90594"/>
    <w:rsid w:val="00F91792"/>
    <w:rsid w:val="00F923A4"/>
    <w:rsid w:val="00F93065"/>
    <w:rsid w:val="00F933C7"/>
    <w:rsid w:val="00F9396F"/>
    <w:rsid w:val="00F93C54"/>
    <w:rsid w:val="00F94EA9"/>
    <w:rsid w:val="00F94FE7"/>
    <w:rsid w:val="00F95006"/>
    <w:rsid w:val="00F95906"/>
    <w:rsid w:val="00F95CDB"/>
    <w:rsid w:val="00F966A9"/>
    <w:rsid w:val="00F968E1"/>
    <w:rsid w:val="00F96953"/>
    <w:rsid w:val="00F96C87"/>
    <w:rsid w:val="00F96D76"/>
    <w:rsid w:val="00F96D8D"/>
    <w:rsid w:val="00F973D5"/>
    <w:rsid w:val="00F9769F"/>
    <w:rsid w:val="00F9774E"/>
    <w:rsid w:val="00F9794F"/>
    <w:rsid w:val="00F97D24"/>
    <w:rsid w:val="00F97D98"/>
    <w:rsid w:val="00FA0796"/>
    <w:rsid w:val="00FA0A67"/>
    <w:rsid w:val="00FA0B15"/>
    <w:rsid w:val="00FA1003"/>
    <w:rsid w:val="00FA146D"/>
    <w:rsid w:val="00FA1924"/>
    <w:rsid w:val="00FA1B14"/>
    <w:rsid w:val="00FA1B56"/>
    <w:rsid w:val="00FA1DDA"/>
    <w:rsid w:val="00FA1F79"/>
    <w:rsid w:val="00FA228F"/>
    <w:rsid w:val="00FA280D"/>
    <w:rsid w:val="00FA29C1"/>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9C4"/>
    <w:rsid w:val="00FA7C78"/>
    <w:rsid w:val="00FA7D5A"/>
    <w:rsid w:val="00FB0265"/>
    <w:rsid w:val="00FB0A38"/>
    <w:rsid w:val="00FB0D27"/>
    <w:rsid w:val="00FB0F46"/>
    <w:rsid w:val="00FB0F95"/>
    <w:rsid w:val="00FB1817"/>
    <w:rsid w:val="00FB19DF"/>
    <w:rsid w:val="00FB1B85"/>
    <w:rsid w:val="00FB1D0A"/>
    <w:rsid w:val="00FB1FDF"/>
    <w:rsid w:val="00FB2350"/>
    <w:rsid w:val="00FB2E03"/>
    <w:rsid w:val="00FB3194"/>
    <w:rsid w:val="00FB3766"/>
    <w:rsid w:val="00FB3884"/>
    <w:rsid w:val="00FB3919"/>
    <w:rsid w:val="00FB3968"/>
    <w:rsid w:val="00FB4062"/>
    <w:rsid w:val="00FB47BA"/>
    <w:rsid w:val="00FB4A44"/>
    <w:rsid w:val="00FB51BD"/>
    <w:rsid w:val="00FB5EAB"/>
    <w:rsid w:val="00FB60A5"/>
    <w:rsid w:val="00FB60CC"/>
    <w:rsid w:val="00FB630E"/>
    <w:rsid w:val="00FB6486"/>
    <w:rsid w:val="00FB6535"/>
    <w:rsid w:val="00FB6972"/>
    <w:rsid w:val="00FB6DB5"/>
    <w:rsid w:val="00FB708F"/>
    <w:rsid w:val="00FB7477"/>
    <w:rsid w:val="00FB7E09"/>
    <w:rsid w:val="00FB7EBF"/>
    <w:rsid w:val="00FC0052"/>
    <w:rsid w:val="00FC02F4"/>
    <w:rsid w:val="00FC0769"/>
    <w:rsid w:val="00FC0A57"/>
    <w:rsid w:val="00FC14E5"/>
    <w:rsid w:val="00FC1651"/>
    <w:rsid w:val="00FC20C6"/>
    <w:rsid w:val="00FC2405"/>
    <w:rsid w:val="00FC277A"/>
    <w:rsid w:val="00FC29F6"/>
    <w:rsid w:val="00FC31A1"/>
    <w:rsid w:val="00FC34CE"/>
    <w:rsid w:val="00FC3509"/>
    <w:rsid w:val="00FC3BC2"/>
    <w:rsid w:val="00FC3EE1"/>
    <w:rsid w:val="00FC3F39"/>
    <w:rsid w:val="00FC4852"/>
    <w:rsid w:val="00FC492F"/>
    <w:rsid w:val="00FC4CBE"/>
    <w:rsid w:val="00FC5621"/>
    <w:rsid w:val="00FC5910"/>
    <w:rsid w:val="00FC6377"/>
    <w:rsid w:val="00FC69DE"/>
    <w:rsid w:val="00FC7120"/>
    <w:rsid w:val="00FC7A92"/>
    <w:rsid w:val="00FC7DE1"/>
    <w:rsid w:val="00FC7EBB"/>
    <w:rsid w:val="00FD01B5"/>
    <w:rsid w:val="00FD0CC7"/>
    <w:rsid w:val="00FD1609"/>
    <w:rsid w:val="00FD1AE7"/>
    <w:rsid w:val="00FD1C78"/>
    <w:rsid w:val="00FD21F2"/>
    <w:rsid w:val="00FD22C4"/>
    <w:rsid w:val="00FD25F0"/>
    <w:rsid w:val="00FD2C38"/>
    <w:rsid w:val="00FD2C75"/>
    <w:rsid w:val="00FD2D70"/>
    <w:rsid w:val="00FD2D85"/>
    <w:rsid w:val="00FD31B1"/>
    <w:rsid w:val="00FD3A1C"/>
    <w:rsid w:val="00FD3C49"/>
    <w:rsid w:val="00FD3D48"/>
    <w:rsid w:val="00FD3F98"/>
    <w:rsid w:val="00FD529A"/>
    <w:rsid w:val="00FD5355"/>
    <w:rsid w:val="00FD5465"/>
    <w:rsid w:val="00FD5B90"/>
    <w:rsid w:val="00FD5BA6"/>
    <w:rsid w:val="00FD5ECF"/>
    <w:rsid w:val="00FD633F"/>
    <w:rsid w:val="00FD6F8B"/>
    <w:rsid w:val="00FD722E"/>
    <w:rsid w:val="00FD72EF"/>
    <w:rsid w:val="00FD739C"/>
    <w:rsid w:val="00FD763C"/>
    <w:rsid w:val="00FD7D14"/>
    <w:rsid w:val="00FE025A"/>
    <w:rsid w:val="00FE03F9"/>
    <w:rsid w:val="00FE24C9"/>
    <w:rsid w:val="00FE2A22"/>
    <w:rsid w:val="00FE2AA1"/>
    <w:rsid w:val="00FE2AA7"/>
    <w:rsid w:val="00FE2D33"/>
    <w:rsid w:val="00FE37DD"/>
    <w:rsid w:val="00FE43B8"/>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67"/>
    <w:rsid w:val="00FF2A98"/>
    <w:rsid w:val="00FF38DB"/>
    <w:rsid w:val="00FF4013"/>
    <w:rsid w:val="00FF500B"/>
    <w:rsid w:val="00FF5265"/>
    <w:rsid w:val="00FF5549"/>
    <w:rsid w:val="00FF580D"/>
    <w:rsid w:val="00FF5823"/>
    <w:rsid w:val="00FF5A16"/>
    <w:rsid w:val="00FF6281"/>
    <w:rsid w:val="00FF6978"/>
    <w:rsid w:val="00FF69CE"/>
    <w:rsid w:val="00FF6A70"/>
    <w:rsid w:val="00FF6E94"/>
    <w:rsid w:val="00FF70B9"/>
    <w:rsid w:val="00FF7363"/>
    <w:rsid w:val="00FF73DA"/>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A9D3E525-2A71-4D71-91AD-BDEA06808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1"/>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uiPriority w:val="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uiPriority w:val="1"/>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1"/>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70EC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14063"/>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64443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elementtoproof">
    <w:name w:val="elementtoproof"/>
    <w:basedOn w:val="Normal"/>
    <w:uiPriority w:val="99"/>
    <w:semiHidden/>
    <w:rsid w:val="00A92197"/>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44177">
      <w:bodyDiv w:val="1"/>
      <w:marLeft w:val="0"/>
      <w:marRight w:val="0"/>
      <w:marTop w:val="0"/>
      <w:marBottom w:val="0"/>
      <w:divBdr>
        <w:top w:val="none" w:sz="0" w:space="0" w:color="auto"/>
        <w:left w:val="none" w:sz="0" w:space="0" w:color="auto"/>
        <w:bottom w:val="none" w:sz="0" w:space="0" w:color="auto"/>
        <w:right w:val="none" w:sz="0" w:space="0" w:color="auto"/>
      </w:divBdr>
    </w:div>
    <w:div w:id="14884910">
      <w:bodyDiv w:val="1"/>
      <w:marLeft w:val="0"/>
      <w:marRight w:val="0"/>
      <w:marTop w:val="0"/>
      <w:marBottom w:val="0"/>
      <w:divBdr>
        <w:top w:val="none" w:sz="0" w:space="0" w:color="auto"/>
        <w:left w:val="none" w:sz="0" w:space="0" w:color="auto"/>
        <w:bottom w:val="none" w:sz="0" w:space="0" w:color="auto"/>
        <w:right w:val="none" w:sz="0" w:space="0" w:color="auto"/>
      </w:divBdr>
    </w:div>
    <w:div w:id="23286076">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28833">
      <w:bodyDiv w:val="1"/>
      <w:marLeft w:val="0"/>
      <w:marRight w:val="0"/>
      <w:marTop w:val="0"/>
      <w:marBottom w:val="0"/>
      <w:divBdr>
        <w:top w:val="none" w:sz="0" w:space="0" w:color="auto"/>
        <w:left w:val="none" w:sz="0" w:space="0" w:color="auto"/>
        <w:bottom w:val="none" w:sz="0" w:space="0" w:color="auto"/>
        <w:right w:val="none" w:sz="0" w:space="0" w:color="auto"/>
      </w:divBdr>
    </w:div>
    <w:div w:id="48312279">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51866">
      <w:bodyDiv w:val="1"/>
      <w:marLeft w:val="0"/>
      <w:marRight w:val="0"/>
      <w:marTop w:val="0"/>
      <w:marBottom w:val="0"/>
      <w:divBdr>
        <w:top w:val="none" w:sz="0" w:space="0" w:color="auto"/>
        <w:left w:val="none" w:sz="0" w:space="0" w:color="auto"/>
        <w:bottom w:val="none" w:sz="0" w:space="0" w:color="auto"/>
        <w:right w:val="none" w:sz="0" w:space="0" w:color="auto"/>
      </w:divBdr>
    </w:div>
    <w:div w:id="58942265">
      <w:bodyDiv w:val="1"/>
      <w:marLeft w:val="0"/>
      <w:marRight w:val="0"/>
      <w:marTop w:val="0"/>
      <w:marBottom w:val="0"/>
      <w:divBdr>
        <w:top w:val="none" w:sz="0" w:space="0" w:color="auto"/>
        <w:left w:val="none" w:sz="0" w:space="0" w:color="auto"/>
        <w:bottom w:val="none" w:sz="0" w:space="0" w:color="auto"/>
        <w:right w:val="none" w:sz="0" w:space="0" w:color="auto"/>
      </w:divBdr>
    </w:div>
    <w:div w:id="60099244">
      <w:bodyDiv w:val="1"/>
      <w:marLeft w:val="0"/>
      <w:marRight w:val="0"/>
      <w:marTop w:val="0"/>
      <w:marBottom w:val="0"/>
      <w:divBdr>
        <w:top w:val="none" w:sz="0" w:space="0" w:color="auto"/>
        <w:left w:val="none" w:sz="0" w:space="0" w:color="auto"/>
        <w:bottom w:val="none" w:sz="0" w:space="0" w:color="auto"/>
        <w:right w:val="none" w:sz="0" w:space="0" w:color="auto"/>
      </w:divBdr>
    </w:div>
    <w:div w:id="62024799">
      <w:bodyDiv w:val="1"/>
      <w:marLeft w:val="0"/>
      <w:marRight w:val="0"/>
      <w:marTop w:val="0"/>
      <w:marBottom w:val="0"/>
      <w:divBdr>
        <w:top w:val="none" w:sz="0" w:space="0" w:color="auto"/>
        <w:left w:val="none" w:sz="0" w:space="0" w:color="auto"/>
        <w:bottom w:val="none" w:sz="0" w:space="0" w:color="auto"/>
        <w:right w:val="none" w:sz="0" w:space="0" w:color="auto"/>
      </w:divBdr>
    </w:div>
    <w:div w:id="66850396">
      <w:bodyDiv w:val="1"/>
      <w:marLeft w:val="0"/>
      <w:marRight w:val="0"/>
      <w:marTop w:val="0"/>
      <w:marBottom w:val="0"/>
      <w:divBdr>
        <w:top w:val="none" w:sz="0" w:space="0" w:color="auto"/>
        <w:left w:val="none" w:sz="0" w:space="0" w:color="auto"/>
        <w:bottom w:val="none" w:sz="0" w:space="0" w:color="auto"/>
        <w:right w:val="none" w:sz="0" w:space="0" w:color="auto"/>
      </w:divBdr>
    </w:div>
    <w:div w:id="75322421">
      <w:bodyDiv w:val="1"/>
      <w:marLeft w:val="0"/>
      <w:marRight w:val="0"/>
      <w:marTop w:val="0"/>
      <w:marBottom w:val="0"/>
      <w:divBdr>
        <w:top w:val="none" w:sz="0" w:space="0" w:color="auto"/>
        <w:left w:val="none" w:sz="0" w:space="0" w:color="auto"/>
        <w:bottom w:val="none" w:sz="0" w:space="0" w:color="auto"/>
        <w:right w:val="none" w:sz="0" w:space="0" w:color="auto"/>
      </w:divBdr>
    </w:div>
    <w:div w:id="78408590">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565">
      <w:bodyDiv w:val="1"/>
      <w:marLeft w:val="0"/>
      <w:marRight w:val="0"/>
      <w:marTop w:val="0"/>
      <w:marBottom w:val="0"/>
      <w:divBdr>
        <w:top w:val="none" w:sz="0" w:space="0" w:color="auto"/>
        <w:left w:val="none" w:sz="0" w:space="0" w:color="auto"/>
        <w:bottom w:val="none" w:sz="0" w:space="0" w:color="auto"/>
        <w:right w:val="none" w:sz="0" w:space="0" w:color="auto"/>
      </w:divBdr>
    </w:div>
    <w:div w:id="152187867">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3522318">
      <w:bodyDiv w:val="1"/>
      <w:marLeft w:val="0"/>
      <w:marRight w:val="0"/>
      <w:marTop w:val="0"/>
      <w:marBottom w:val="0"/>
      <w:divBdr>
        <w:top w:val="none" w:sz="0" w:space="0" w:color="auto"/>
        <w:left w:val="none" w:sz="0" w:space="0" w:color="auto"/>
        <w:bottom w:val="none" w:sz="0" w:space="0" w:color="auto"/>
        <w:right w:val="none" w:sz="0" w:space="0" w:color="auto"/>
      </w:divBdr>
    </w:div>
    <w:div w:id="174082063">
      <w:bodyDiv w:val="1"/>
      <w:marLeft w:val="0"/>
      <w:marRight w:val="0"/>
      <w:marTop w:val="0"/>
      <w:marBottom w:val="0"/>
      <w:divBdr>
        <w:top w:val="none" w:sz="0" w:space="0" w:color="auto"/>
        <w:left w:val="none" w:sz="0" w:space="0" w:color="auto"/>
        <w:bottom w:val="none" w:sz="0" w:space="0" w:color="auto"/>
        <w:right w:val="none" w:sz="0" w:space="0" w:color="auto"/>
      </w:divBdr>
    </w:div>
    <w:div w:id="184247051">
      <w:bodyDiv w:val="1"/>
      <w:marLeft w:val="0"/>
      <w:marRight w:val="0"/>
      <w:marTop w:val="0"/>
      <w:marBottom w:val="0"/>
      <w:divBdr>
        <w:top w:val="none" w:sz="0" w:space="0" w:color="auto"/>
        <w:left w:val="none" w:sz="0" w:space="0" w:color="auto"/>
        <w:bottom w:val="none" w:sz="0" w:space="0" w:color="auto"/>
        <w:right w:val="none" w:sz="0" w:space="0" w:color="auto"/>
      </w:divBdr>
    </w:div>
    <w:div w:id="189227895">
      <w:bodyDiv w:val="1"/>
      <w:marLeft w:val="0"/>
      <w:marRight w:val="0"/>
      <w:marTop w:val="0"/>
      <w:marBottom w:val="0"/>
      <w:divBdr>
        <w:top w:val="none" w:sz="0" w:space="0" w:color="auto"/>
        <w:left w:val="none" w:sz="0" w:space="0" w:color="auto"/>
        <w:bottom w:val="none" w:sz="0" w:space="0" w:color="auto"/>
        <w:right w:val="none" w:sz="0" w:space="0" w:color="auto"/>
      </w:divBdr>
    </w:div>
    <w:div w:id="190152032">
      <w:bodyDiv w:val="1"/>
      <w:marLeft w:val="0"/>
      <w:marRight w:val="0"/>
      <w:marTop w:val="0"/>
      <w:marBottom w:val="0"/>
      <w:divBdr>
        <w:top w:val="none" w:sz="0" w:space="0" w:color="auto"/>
        <w:left w:val="none" w:sz="0" w:space="0" w:color="auto"/>
        <w:bottom w:val="none" w:sz="0" w:space="0" w:color="auto"/>
        <w:right w:val="none" w:sz="0" w:space="0" w:color="auto"/>
      </w:divBdr>
    </w:div>
    <w:div w:id="193537719">
      <w:bodyDiv w:val="1"/>
      <w:marLeft w:val="0"/>
      <w:marRight w:val="0"/>
      <w:marTop w:val="0"/>
      <w:marBottom w:val="0"/>
      <w:divBdr>
        <w:top w:val="none" w:sz="0" w:space="0" w:color="auto"/>
        <w:left w:val="none" w:sz="0" w:space="0" w:color="auto"/>
        <w:bottom w:val="none" w:sz="0" w:space="0" w:color="auto"/>
        <w:right w:val="none" w:sz="0" w:space="0" w:color="auto"/>
      </w:divBdr>
    </w:div>
    <w:div w:id="193691034">
      <w:bodyDiv w:val="1"/>
      <w:marLeft w:val="0"/>
      <w:marRight w:val="0"/>
      <w:marTop w:val="0"/>
      <w:marBottom w:val="0"/>
      <w:divBdr>
        <w:top w:val="none" w:sz="0" w:space="0" w:color="auto"/>
        <w:left w:val="none" w:sz="0" w:space="0" w:color="auto"/>
        <w:bottom w:val="none" w:sz="0" w:space="0" w:color="auto"/>
        <w:right w:val="none" w:sz="0" w:space="0" w:color="auto"/>
      </w:divBdr>
    </w:div>
    <w:div w:id="199976662">
      <w:bodyDiv w:val="1"/>
      <w:marLeft w:val="0"/>
      <w:marRight w:val="0"/>
      <w:marTop w:val="0"/>
      <w:marBottom w:val="0"/>
      <w:divBdr>
        <w:top w:val="none" w:sz="0" w:space="0" w:color="auto"/>
        <w:left w:val="none" w:sz="0" w:space="0" w:color="auto"/>
        <w:bottom w:val="none" w:sz="0" w:space="0" w:color="auto"/>
        <w:right w:val="none" w:sz="0" w:space="0" w:color="auto"/>
      </w:divBdr>
    </w:div>
    <w:div w:id="216554130">
      <w:bodyDiv w:val="1"/>
      <w:marLeft w:val="0"/>
      <w:marRight w:val="0"/>
      <w:marTop w:val="0"/>
      <w:marBottom w:val="0"/>
      <w:divBdr>
        <w:top w:val="none" w:sz="0" w:space="0" w:color="auto"/>
        <w:left w:val="none" w:sz="0" w:space="0" w:color="auto"/>
        <w:bottom w:val="none" w:sz="0" w:space="0" w:color="auto"/>
        <w:right w:val="none" w:sz="0" w:space="0" w:color="auto"/>
      </w:divBdr>
    </w:div>
    <w:div w:id="255939364">
      <w:bodyDiv w:val="1"/>
      <w:marLeft w:val="0"/>
      <w:marRight w:val="0"/>
      <w:marTop w:val="0"/>
      <w:marBottom w:val="0"/>
      <w:divBdr>
        <w:top w:val="none" w:sz="0" w:space="0" w:color="auto"/>
        <w:left w:val="none" w:sz="0" w:space="0" w:color="auto"/>
        <w:bottom w:val="none" w:sz="0" w:space="0" w:color="auto"/>
        <w:right w:val="none" w:sz="0" w:space="0" w:color="auto"/>
      </w:divBdr>
    </w:div>
    <w:div w:id="279142714">
      <w:bodyDiv w:val="1"/>
      <w:marLeft w:val="0"/>
      <w:marRight w:val="0"/>
      <w:marTop w:val="0"/>
      <w:marBottom w:val="0"/>
      <w:divBdr>
        <w:top w:val="none" w:sz="0" w:space="0" w:color="auto"/>
        <w:left w:val="none" w:sz="0" w:space="0" w:color="auto"/>
        <w:bottom w:val="none" w:sz="0" w:space="0" w:color="auto"/>
        <w:right w:val="none" w:sz="0" w:space="0" w:color="auto"/>
      </w:divBdr>
    </w:div>
    <w:div w:id="281308030">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282035">
      <w:bodyDiv w:val="1"/>
      <w:marLeft w:val="0"/>
      <w:marRight w:val="0"/>
      <w:marTop w:val="0"/>
      <w:marBottom w:val="0"/>
      <w:divBdr>
        <w:top w:val="none" w:sz="0" w:space="0" w:color="auto"/>
        <w:left w:val="none" w:sz="0" w:space="0" w:color="auto"/>
        <w:bottom w:val="none" w:sz="0" w:space="0" w:color="auto"/>
        <w:right w:val="none" w:sz="0" w:space="0" w:color="auto"/>
      </w:divBdr>
    </w:div>
    <w:div w:id="301623436">
      <w:bodyDiv w:val="1"/>
      <w:marLeft w:val="0"/>
      <w:marRight w:val="0"/>
      <w:marTop w:val="0"/>
      <w:marBottom w:val="0"/>
      <w:divBdr>
        <w:top w:val="none" w:sz="0" w:space="0" w:color="auto"/>
        <w:left w:val="none" w:sz="0" w:space="0" w:color="auto"/>
        <w:bottom w:val="none" w:sz="0" w:space="0" w:color="auto"/>
        <w:right w:val="none" w:sz="0" w:space="0" w:color="auto"/>
      </w:divBdr>
    </w:div>
    <w:div w:id="322859542">
      <w:bodyDiv w:val="1"/>
      <w:marLeft w:val="0"/>
      <w:marRight w:val="0"/>
      <w:marTop w:val="0"/>
      <w:marBottom w:val="0"/>
      <w:divBdr>
        <w:top w:val="none" w:sz="0" w:space="0" w:color="auto"/>
        <w:left w:val="none" w:sz="0" w:space="0" w:color="auto"/>
        <w:bottom w:val="none" w:sz="0" w:space="0" w:color="auto"/>
        <w:right w:val="none" w:sz="0" w:space="0" w:color="auto"/>
      </w:divBdr>
    </w:div>
    <w:div w:id="331418451">
      <w:bodyDiv w:val="1"/>
      <w:marLeft w:val="0"/>
      <w:marRight w:val="0"/>
      <w:marTop w:val="0"/>
      <w:marBottom w:val="0"/>
      <w:divBdr>
        <w:top w:val="none" w:sz="0" w:space="0" w:color="auto"/>
        <w:left w:val="none" w:sz="0" w:space="0" w:color="auto"/>
        <w:bottom w:val="none" w:sz="0" w:space="0" w:color="auto"/>
        <w:right w:val="none" w:sz="0" w:space="0" w:color="auto"/>
      </w:divBdr>
    </w:div>
    <w:div w:id="358120873">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64138253">
      <w:bodyDiv w:val="1"/>
      <w:marLeft w:val="0"/>
      <w:marRight w:val="0"/>
      <w:marTop w:val="0"/>
      <w:marBottom w:val="0"/>
      <w:divBdr>
        <w:top w:val="none" w:sz="0" w:space="0" w:color="auto"/>
        <w:left w:val="none" w:sz="0" w:space="0" w:color="auto"/>
        <w:bottom w:val="none" w:sz="0" w:space="0" w:color="auto"/>
        <w:right w:val="none" w:sz="0" w:space="0" w:color="auto"/>
      </w:divBdr>
    </w:div>
    <w:div w:id="384640460">
      <w:bodyDiv w:val="1"/>
      <w:marLeft w:val="0"/>
      <w:marRight w:val="0"/>
      <w:marTop w:val="0"/>
      <w:marBottom w:val="0"/>
      <w:divBdr>
        <w:top w:val="none" w:sz="0" w:space="0" w:color="auto"/>
        <w:left w:val="none" w:sz="0" w:space="0" w:color="auto"/>
        <w:bottom w:val="none" w:sz="0" w:space="0" w:color="auto"/>
        <w:right w:val="none" w:sz="0" w:space="0" w:color="auto"/>
      </w:divBdr>
    </w:div>
    <w:div w:id="413478306">
      <w:bodyDiv w:val="1"/>
      <w:marLeft w:val="0"/>
      <w:marRight w:val="0"/>
      <w:marTop w:val="0"/>
      <w:marBottom w:val="0"/>
      <w:divBdr>
        <w:top w:val="none" w:sz="0" w:space="0" w:color="auto"/>
        <w:left w:val="none" w:sz="0" w:space="0" w:color="auto"/>
        <w:bottom w:val="none" w:sz="0" w:space="0" w:color="auto"/>
        <w:right w:val="none" w:sz="0" w:space="0" w:color="auto"/>
      </w:divBdr>
    </w:div>
    <w:div w:id="428694852">
      <w:bodyDiv w:val="1"/>
      <w:marLeft w:val="0"/>
      <w:marRight w:val="0"/>
      <w:marTop w:val="0"/>
      <w:marBottom w:val="0"/>
      <w:divBdr>
        <w:top w:val="none" w:sz="0" w:space="0" w:color="auto"/>
        <w:left w:val="none" w:sz="0" w:space="0" w:color="auto"/>
        <w:bottom w:val="none" w:sz="0" w:space="0" w:color="auto"/>
        <w:right w:val="none" w:sz="0" w:space="0" w:color="auto"/>
      </w:divBdr>
    </w:div>
    <w:div w:id="431317337">
      <w:bodyDiv w:val="1"/>
      <w:marLeft w:val="0"/>
      <w:marRight w:val="0"/>
      <w:marTop w:val="0"/>
      <w:marBottom w:val="0"/>
      <w:divBdr>
        <w:top w:val="none" w:sz="0" w:space="0" w:color="auto"/>
        <w:left w:val="none" w:sz="0" w:space="0" w:color="auto"/>
        <w:bottom w:val="none" w:sz="0" w:space="0" w:color="auto"/>
        <w:right w:val="none" w:sz="0" w:space="0" w:color="auto"/>
      </w:divBdr>
    </w:div>
    <w:div w:id="447168151">
      <w:bodyDiv w:val="1"/>
      <w:marLeft w:val="0"/>
      <w:marRight w:val="0"/>
      <w:marTop w:val="0"/>
      <w:marBottom w:val="0"/>
      <w:divBdr>
        <w:top w:val="none" w:sz="0" w:space="0" w:color="auto"/>
        <w:left w:val="none" w:sz="0" w:space="0" w:color="auto"/>
        <w:bottom w:val="none" w:sz="0" w:space="0" w:color="auto"/>
        <w:right w:val="none" w:sz="0" w:space="0" w:color="auto"/>
      </w:divBdr>
    </w:div>
    <w:div w:id="449514357">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60929354">
      <w:bodyDiv w:val="1"/>
      <w:marLeft w:val="0"/>
      <w:marRight w:val="0"/>
      <w:marTop w:val="0"/>
      <w:marBottom w:val="0"/>
      <w:divBdr>
        <w:top w:val="none" w:sz="0" w:space="0" w:color="auto"/>
        <w:left w:val="none" w:sz="0" w:space="0" w:color="auto"/>
        <w:bottom w:val="none" w:sz="0" w:space="0" w:color="auto"/>
        <w:right w:val="none" w:sz="0" w:space="0" w:color="auto"/>
      </w:divBdr>
    </w:div>
    <w:div w:id="463233248">
      <w:bodyDiv w:val="1"/>
      <w:marLeft w:val="0"/>
      <w:marRight w:val="0"/>
      <w:marTop w:val="0"/>
      <w:marBottom w:val="0"/>
      <w:divBdr>
        <w:top w:val="none" w:sz="0" w:space="0" w:color="auto"/>
        <w:left w:val="none" w:sz="0" w:space="0" w:color="auto"/>
        <w:bottom w:val="none" w:sz="0" w:space="0" w:color="auto"/>
        <w:right w:val="none" w:sz="0" w:space="0" w:color="auto"/>
      </w:divBdr>
    </w:div>
    <w:div w:id="483740504">
      <w:bodyDiv w:val="1"/>
      <w:marLeft w:val="0"/>
      <w:marRight w:val="0"/>
      <w:marTop w:val="0"/>
      <w:marBottom w:val="0"/>
      <w:divBdr>
        <w:top w:val="none" w:sz="0" w:space="0" w:color="auto"/>
        <w:left w:val="none" w:sz="0" w:space="0" w:color="auto"/>
        <w:bottom w:val="none" w:sz="0" w:space="0" w:color="auto"/>
        <w:right w:val="none" w:sz="0" w:space="0" w:color="auto"/>
      </w:divBdr>
    </w:div>
    <w:div w:id="491261618">
      <w:bodyDiv w:val="1"/>
      <w:marLeft w:val="0"/>
      <w:marRight w:val="0"/>
      <w:marTop w:val="0"/>
      <w:marBottom w:val="0"/>
      <w:divBdr>
        <w:top w:val="none" w:sz="0" w:space="0" w:color="auto"/>
        <w:left w:val="none" w:sz="0" w:space="0" w:color="auto"/>
        <w:bottom w:val="none" w:sz="0" w:space="0" w:color="auto"/>
        <w:right w:val="none" w:sz="0" w:space="0" w:color="auto"/>
      </w:divBdr>
    </w:div>
    <w:div w:id="493449761">
      <w:bodyDiv w:val="1"/>
      <w:marLeft w:val="0"/>
      <w:marRight w:val="0"/>
      <w:marTop w:val="0"/>
      <w:marBottom w:val="0"/>
      <w:divBdr>
        <w:top w:val="none" w:sz="0" w:space="0" w:color="auto"/>
        <w:left w:val="none" w:sz="0" w:space="0" w:color="auto"/>
        <w:bottom w:val="none" w:sz="0" w:space="0" w:color="auto"/>
        <w:right w:val="none" w:sz="0" w:space="0" w:color="auto"/>
      </w:divBdr>
    </w:div>
    <w:div w:id="500242745">
      <w:bodyDiv w:val="1"/>
      <w:marLeft w:val="0"/>
      <w:marRight w:val="0"/>
      <w:marTop w:val="0"/>
      <w:marBottom w:val="0"/>
      <w:divBdr>
        <w:top w:val="none" w:sz="0" w:space="0" w:color="auto"/>
        <w:left w:val="none" w:sz="0" w:space="0" w:color="auto"/>
        <w:bottom w:val="none" w:sz="0" w:space="0" w:color="auto"/>
        <w:right w:val="none" w:sz="0" w:space="0" w:color="auto"/>
      </w:divBdr>
    </w:div>
    <w:div w:id="524057147">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58592740">
      <w:bodyDiv w:val="1"/>
      <w:marLeft w:val="0"/>
      <w:marRight w:val="0"/>
      <w:marTop w:val="0"/>
      <w:marBottom w:val="0"/>
      <w:divBdr>
        <w:top w:val="none" w:sz="0" w:space="0" w:color="auto"/>
        <w:left w:val="none" w:sz="0" w:space="0" w:color="auto"/>
        <w:bottom w:val="none" w:sz="0" w:space="0" w:color="auto"/>
        <w:right w:val="none" w:sz="0" w:space="0" w:color="auto"/>
      </w:divBdr>
    </w:div>
    <w:div w:id="57436618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75937858">
      <w:bodyDiv w:val="1"/>
      <w:marLeft w:val="0"/>
      <w:marRight w:val="0"/>
      <w:marTop w:val="0"/>
      <w:marBottom w:val="0"/>
      <w:divBdr>
        <w:top w:val="none" w:sz="0" w:space="0" w:color="auto"/>
        <w:left w:val="none" w:sz="0" w:space="0" w:color="auto"/>
        <w:bottom w:val="none" w:sz="0" w:space="0" w:color="auto"/>
        <w:right w:val="none" w:sz="0" w:space="0" w:color="auto"/>
      </w:divBdr>
    </w:div>
    <w:div w:id="589657317">
      <w:bodyDiv w:val="1"/>
      <w:marLeft w:val="0"/>
      <w:marRight w:val="0"/>
      <w:marTop w:val="0"/>
      <w:marBottom w:val="0"/>
      <w:divBdr>
        <w:top w:val="none" w:sz="0" w:space="0" w:color="auto"/>
        <w:left w:val="none" w:sz="0" w:space="0" w:color="auto"/>
        <w:bottom w:val="none" w:sz="0" w:space="0" w:color="auto"/>
        <w:right w:val="none" w:sz="0" w:space="0" w:color="auto"/>
      </w:divBdr>
    </w:div>
    <w:div w:id="599751882">
      <w:bodyDiv w:val="1"/>
      <w:marLeft w:val="0"/>
      <w:marRight w:val="0"/>
      <w:marTop w:val="0"/>
      <w:marBottom w:val="0"/>
      <w:divBdr>
        <w:top w:val="none" w:sz="0" w:space="0" w:color="auto"/>
        <w:left w:val="none" w:sz="0" w:space="0" w:color="auto"/>
        <w:bottom w:val="none" w:sz="0" w:space="0" w:color="auto"/>
        <w:right w:val="none" w:sz="0" w:space="0" w:color="auto"/>
      </w:divBdr>
    </w:div>
    <w:div w:id="628634089">
      <w:bodyDiv w:val="1"/>
      <w:marLeft w:val="0"/>
      <w:marRight w:val="0"/>
      <w:marTop w:val="0"/>
      <w:marBottom w:val="0"/>
      <w:divBdr>
        <w:top w:val="none" w:sz="0" w:space="0" w:color="auto"/>
        <w:left w:val="none" w:sz="0" w:space="0" w:color="auto"/>
        <w:bottom w:val="none" w:sz="0" w:space="0" w:color="auto"/>
        <w:right w:val="none" w:sz="0" w:space="0" w:color="auto"/>
      </w:divBdr>
    </w:div>
    <w:div w:id="632711431">
      <w:bodyDiv w:val="1"/>
      <w:marLeft w:val="0"/>
      <w:marRight w:val="0"/>
      <w:marTop w:val="0"/>
      <w:marBottom w:val="0"/>
      <w:divBdr>
        <w:top w:val="none" w:sz="0" w:space="0" w:color="auto"/>
        <w:left w:val="none" w:sz="0" w:space="0" w:color="auto"/>
        <w:bottom w:val="none" w:sz="0" w:space="0" w:color="auto"/>
        <w:right w:val="none" w:sz="0" w:space="0" w:color="auto"/>
      </w:divBdr>
    </w:div>
    <w:div w:id="646938166">
      <w:bodyDiv w:val="1"/>
      <w:marLeft w:val="0"/>
      <w:marRight w:val="0"/>
      <w:marTop w:val="0"/>
      <w:marBottom w:val="0"/>
      <w:divBdr>
        <w:top w:val="none" w:sz="0" w:space="0" w:color="auto"/>
        <w:left w:val="none" w:sz="0" w:space="0" w:color="auto"/>
        <w:bottom w:val="none" w:sz="0" w:space="0" w:color="auto"/>
        <w:right w:val="none" w:sz="0" w:space="0" w:color="auto"/>
      </w:divBdr>
    </w:div>
    <w:div w:id="654378071">
      <w:bodyDiv w:val="1"/>
      <w:marLeft w:val="0"/>
      <w:marRight w:val="0"/>
      <w:marTop w:val="0"/>
      <w:marBottom w:val="0"/>
      <w:divBdr>
        <w:top w:val="none" w:sz="0" w:space="0" w:color="auto"/>
        <w:left w:val="none" w:sz="0" w:space="0" w:color="auto"/>
        <w:bottom w:val="none" w:sz="0" w:space="0" w:color="auto"/>
        <w:right w:val="none" w:sz="0" w:space="0" w:color="auto"/>
      </w:divBdr>
    </w:div>
    <w:div w:id="680200934">
      <w:bodyDiv w:val="1"/>
      <w:marLeft w:val="0"/>
      <w:marRight w:val="0"/>
      <w:marTop w:val="0"/>
      <w:marBottom w:val="0"/>
      <w:divBdr>
        <w:top w:val="none" w:sz="0" w:space="0" w:color="auto"/>
        <w:left w:val="none" w:sz="0" w:space="0" w:color="auto"/>
        <w:bottom w:val="none" w:sz="0" w:space="0" w:color="auto"/>
        <w:right w:val="none" w:sz="0" w:space="0" w:color="auto"/>
      </w:divBdr>
    </w:div>
    <w:div w:id="691029032">
      <w:bodyDiv w:val="1"/>
      <w:marLeft w:val="0"/>
      <w:marRight w:val="0"/>
      <w:marTop w:val="0"/>
      <w:marBottom w:val="0"/>
      <w:divBdr>
        <w:top w:val="none" w:sz="0" w:space="0" w:color="auto"/>
        <w:left w:val="none" w:sz="0" w:space="0" w:color="auto"/>
        <w:bottom w:val="none" w:sz="0" w:space="0" w:color="auto"/>
        <w:right w:val="none" w:sz="0" w:space="0" w:color="auto"/>
      </w:divBdr>
    </w:div>
    <w:div w:id="697044405">
      <w:bodyDiv w:val="1"/>
      <w:marLeft w:val="0"/>
      <w:marRight w:val="0"/>
      <w:marTop w:val="0"/>
      <w:marBottom w:val="0"/>
      <w:divBdr>
        <w:top w:val="none" w:sz="0" w:space="0" w:color="auto"/>
        <w:left w:val="none" w:sz="0" w:space="0" w:color="auto"/>
        <w:bottom w:val="none" w:sz="0" w:space="0" w:color="auto"/>
        <w:right w:val="none" w:sz="0" w:space="0" w:color="auto"/>
      </w:divBdr>
    </w:div>
    <w:div w:id="72020606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902592">
      <w:bodyDiv w:val="1"/>
      <w:marLeft w:val="0"/>
      <w:marRight w:val="0"/>
      <w:marTop w:val="0"/>
      <w:marBottom w:val="0"/>
      <w:divBdr>
        <w:top w:val="none" w:sz="0" w:space="0" w:color="auto"/>
        <w:left w:val="none" w:sz="0" w:space="0" w:color="auto"/>
        <w:bottom w:val="none" w:sz="0" w:space="0" w:color="auto"/>
        <w:right w:val="none" w:sz="0" w:space="0" w:color="auto"/>
      </w:divBdr>
    </w:div>
    <w:div w:id="741372224">
      <w:bodyDiv w:val="1"/>
      <w:marLeft w:val="0"/>
      <w:marRight w:val="0"/>
      <w:marTop w:val="0"/>
      <w:marBottom w:val="0"/>
      <w:divBdr>
        <w:top w:val="none" w:sz="0" w:space="0" w:color="auto"/>
        <w:left w:val="none" w:sz="0" w:space="0" w:color="auto"/>
        <w:bottom w:val="none" w:sz="0" w:space="0" w:color="auto"/>
        <w:right w:val="none" w:sz="0" w:space="0" w:color="auto"/>
      </w:divBdr>
    </w:div>
    <w:div w:id="766652178">
      <w:bodyDiv w:val="1"/>
      <w:marLeft w:val="0"/>
      <w:marRight w:val="0"/>
      <w:marTop w:val="0"/>
      <w:marBottom w:val="0"/>
      <w:divBdr>
        <w:top w:val="none" w:sz="0" w:space="0" w:color="auto"/>
        <w:left w:val="none" w:sz="0" w:space="0" w:color="auto"/>
        <w:bottom w:val="none" w:sz="0" w:space="0" w:color="auto"/>
        <w:right w:val="none" w:sz="0" w:space="0" w:color="auto"/>
      </w:divBdr>
    </w:div>
    <w:div w:id="775177981">
      <w:bodyDiv w:val="1"/>
      <w:marLeft w:val="0"/>
      <w:marRight w:val="0"/>
      <w:marTop w:val="0"/>
      <w:marBottom w:val="0"/>
      <w:divBdr>
        <w:top w:val="none" w:sz="0" w:space="0" w:color="auto"/>
        <w:left w:val="none" w:sz="0" w:space="0" w:color="auto"/>
        <w:bottom w:val="none" w:sz="0" w:space="0" w:color="auto"/>
        <w:right w:val="none" w:sz="0" w:space="0" w:color="auto"/>
      </w:divBdr>
    </w:div>
    <w:div w:id="782581022">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91771">
      <w:bodyDiv w:val="1"/>
      <w:marLeft w:val="0"/>
      <w:marRight w:val="0"/>
      <w:marTop w:val="0"/>
      <w:marBottom w:val="0"/>
      <w:divBdr>
        <w:top w:val="none" w:sz="0" w:space="0" w:color="auto"/>
        <w:left w:val="none" w:sz="0" w:space="0" w:color="auto"/>
        <w:bottom w:val="none" w:sz="0" w:space="0" w:color="auto"/>
        <w:right w:val="none" w:sz="0" w:space="0" w:color="auto"/>
      </w:divBdr>
    </w:div>
    <w:div w:id="801772164">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2063141">
      <w:bodyDiv w:val="1"/>
      <w:marLeft w:val="0"/>
      <w:marRight w:val="0"/>
      <w:marTop w:val="0"/>
      <w:marBottom w:val="0"/>
      <w:divBdr>
        <w:top w:val="none" w:sz="0" w:space="0" w:color="auto"/>
        <w:left w:val="none" w:sz="0" w:space="0" w:color="auto"/>
        <w:bottom w:val="none" w:sz="0" w:space="0" w:color="auto"/>
        <w:right w:val="none" w:sz="0" w:space="0" w:color="auto"/>
      </w:divBdr>
    </w:div>
    <w:div w:id="836194767">
      <w:bodyDiv w:val="1"/>
      <w:marLeft w:val="0"/>
      <w:marRight w:val="0"/>
      <w:marTop w:val="0"/>
      <w:marBottom w:val="0"/>
      <w:divBdr>
        <w:top w:val="none" w:sz="0" w:space="0" w:color="auto"/>
        <w:left w:val="none" w:sz="0" w:space="0" w:color="auto"/>
        <w:bottom w:val="none" w:sz="0" w:space="0" w:color="auto"/>
        <w:right w:val="none" w:sz="0" w:space="0" w:color="auto"/>
      </w:divBdr>
    </w:div>
    <w:div w:id="839077115">
      <w:bodyDiv w:val="1"/>
      <w:marLeft w:val="0"/>
      <w:marRight w:val="0"/>
      <w:marTop w:val="0"/>
      <w:marBottom w:val="0"/>
      <w:divBdr>
        <w:top w:val="none" w:sz="0" w:space="0" w:color="auto"/>
        <w:left w:val="none" w:sz="0" w:space="0" w:color="auto"/>
        <w:bottom w:val="none" w:sz="0" w:space="0" w:color="auto"/>
        <w:right w:val="none" w:sz="0" w:space="0" w:color="auto"/>
      </w:divBdr>
    </w:div>
    <w:div w:id="845361856">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709024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341813">
      <w:bodyDiv w:val="1"/>
      <w:marLeft w:val="0"/>
      <w:marRight w:val="0"/>
      <w:marTop w:val="0"/>
      <w:marBottom w:val="0"/>
      <w:divBdr>
        <w:top w:val="none" w:sz="0" w:space="0" w:color="auto"/>
        <w:left w:val="none" w:sz="0" w:space="0" w:color="auto"/>
        <w:bottom w:val="none" w:sz="0" w:space="0" w:color="auto"/>
        <w:right w:val="none" w:sz="0" w:space="0" w:color="auto"/>
      </w:divBdr>
    </w:div>
    <w:div w:id="911737040">
      <w:bodyDiv w:val="1"/>
      <w:marLeft w:val="0"/>
      <w:marRight w:val="0"/>
      <w:marTop w:val="0"/>
      <w:marBottom w:val="0"/>
      <w:divBdr>
        <w:top w:val="none" w:sz="0" w:space="0" w:color="auto"/>
        <w:left w:val="none" w:sz="0" w:space="0" w:color="auto"/>
        <w:bottom w:val="none" w:sz="0" w:space="0" w:color="auto"/>
        <w:right w:val="none" w:sz="0" w:space="0" w:color="auto"/>
      </w:divBdr>
    </w:div>
    <w:div w:id="919749574">
      <w:bodyDiv w:val="1"/>
      <w:marLeft w:val="0"/>
      <w:marRight w:val="0"/>
      <w:marTop w:val="0"/>
      <w:marBottom w:val="0"/>
      <w:divBdr>
        <w:top w:val="none" w:sz="0" w:space="0" w:color="auto"/>
        <w:left w:val="none" w:sz="0" w:space="0" w:color="auto"/>
        <w:bottom w:val="none" w:sz="0" w:space="0" w:color="auto"/>
        <w:right w:val="none" w:sz="0" w:space="0" w:color="auto"/>
      </w:divBdr>
    </w:div>
    <w:div w:id="923687824">
      <w:bodyDiv w:val="1"/>
      <w:marLeft w:val="0"/>
      <w:marRight w:val="0"/>
      <w:marTop w:val="0"/>
      <w:marBottom w:val="0"/>
      <w:divBdr>
        <w:top w:val="none" w:sz="0" w:space="0" w:color="auto"/>
        <w:left w:val="none" w:sz="0" w:space="0" w:color="auto"/>
        <w:bottom w:val="none" w:sz="0" w:space="0" w:color="auto"/>
        <w:right w:val="none" w:sz="0" w:space="0" w:color="auto"/>
      </w:divBdr>
    </w:div>
    <w:div w:id="943071258">
      <w:bodyDiv w:val="1"/>
      <w:marLeft w:val="0"/>
      <w:marRight w:val="0"/>
      <w:marTop w:val="0"/>
      <w:marBottom w:val="0"/>
      <w:divBdr>
        <w:top w:val="none" w:sz="0" w:space="0" w:color="auto"/>
        <w:left w:val="none" w:sz="0" w:space="0" w:color="auto"/>
        <w:bottom w:val="none" w:sz="0" w:space="0" w:color="auto"/>
        <w:right w:val="none" w:sz="0" w:space="0" w:color="auto"/>
      </w:divBdr>
    </w:div>
    <w:div w:id="949318897">
      <w:bodyDiv w:val="1"/>
      <w:marLeft w:val="0"/>
      <w:marRight w:val="0"/>
      <w:marTop w:val="0"/>
      <w:marBottom w:val="0"/>
      <w:divBdr>
        <w:top w:val="none" w:sz="0" w:space="0" w:color="auto"/>
        <w:left w:val="none" w:sz="0" w:space="0" w:color="auto"/>
        <w:bottom w:val="none" w:sz="0" w:space="0" w:color="auto"/>
        <w:right w:val="none" w:sz="0" w:space="0" w:color="auto"/>
      </w:divBdr>
    </w:div>
    <w:div w:id="952325362">
      <w:bodyDiv w:val="1"/>
      <w:marLeft w:val="0"/>
      <w:marRight w:val="0"/>
      <w:marTop w:val="0"/>
      <w:marBottom w:val="0"/>
      <w:divBdr>
        <w:top w:val="none" w:sz="0" w:space="0" w:color="auto"/>
        <w:left w:val="none" w:sz="0" w:space="0" w:color="auto"/>
        <w:bottom w:val="none" w:sz="0" w:space="0" w:color="auto"/>
        <w:right w:val="none" w:sz="0" w:space="0" w:color="auto"/>
      </w:divBdr>
    </w:div>
    <w:div w:id="964584797">
      <w:bodyDiv w:val="1"/>
      <w:marLeft w:val="0"/>
      <w:marRight w:val="0"/>
      <w:marTop w:val="0"/>
      <w:marBottom w:val="0"/>
      <w:divBdr>
        <w:top w:val="none" w:sz="0" w:space="0" w:color="auto"/>
        <w:left w:val="none" w:sz="0" w:space="0" w:color="auto"/>
        <w:bottom w:val="none" w:sz="0" w:space="0" w:color="auto"/>
        <w:right w:val="none" w:sz="0" w:space="0" w:color="auto"/>
      </w:divBdr>
    </w:div>
    <w:div w:id="988360201">
      <w:bodyDiv w:val="1"/>
      <w:marLeft w:val="0"/>
      <w:marRight w:val="0"/>
      <w:marTop w:val="0"/>
      <w:marBottom w:val="0"/>
      <w:divBdr>
        <w:top w:val="none" w:sz="0" w:space="0" w:color="auto"/>
        <w:left w:val="none" w:sz="0" w:space="0" w:color="auto"/>
        <w:bottom w:val="none" w:sz="0" w:space="0" w:color="auto"/>
        <w:right w:val="none" w:sz="0" w:space="0" w:color="auto"/>
      </w:divBdr>
    </w:div>
    <w:div w:id="1002586357">
      <w:bodyDiv w:val="1"/>
      <w:marLeft w:val="0"/>
      <w:marRight w:val="0"/>
      <w:marTop w:val="0"/>
      <w:marBottom w:val="0"/>
      <w:divBdr>
        <w:top w:val="none" w:sz="0" w:space="0" w:color="auto"/>
        <w:left w:val="none" w:sz="0" w:space="0" w:color="auto"/>
        <w:bottom w:val="none" w:sz="0" w:space="0" w:color="auto"/>
        <w:right w:val="none" w:sz="0" w:space="0" w:color="auto"/>
      </w:divBdr>
    </w:div>
    <w:div w:id="1010644088">
      <w:bodyDiv w:val="1"/>
      <w:marLeft w:val="0"/>
      <w:marRight w:val="0"/>
      <w:marTop w:val="0"/>
      <w:marBottom w:val="0"/>
      <w:divBdr>
        <w:top w:val="none" w:sz="0" w:space="0" w:color="auto"/>
        <w:left w:val="none" w:sz="0" w:space="0" w:color="auto"/>
        <w:bottom w:val="none" w:sz="0" w:space="0" w:color="auto"/>
        <w:right w:val="none" w:sz="0" w:space="0" w:color="auto"/>
      </w:divBdr>
    </w:div>
    <w:div w:id="1041904995">
      <w:bodyDiv w:val="1"/>
      <w:marLeft w:val="0"/>
      <w:marRight w:val="0"/>
      <w:marTop w:val="0"/>
      <w:marBottom w:val="0"/>
      <w:divBdr>
        <w:top w:val="none" w:sz="0" w:space="0" w:color="auto"/>
        <w:left w:val="none" w:sz="0" w:space="0" w:color="auto"/>
        <w:bottom w:val="none" w:sz="0" w:space="0" w:color="auto"/>
        <w:right w:val="none" w:sz="0" w:space="0" w:color="auto"/>
      </w:divBdr>
    </w:div>
    <w:div w:id="1054426227">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99909944">
      <w:bodyDiv w:val="1"/>
      <w:marLeft w:val="0"/>
      <w:marRight w:val="0"/>
      <w:marTop w:val="0"/>
      <w:marBottom w:val="0"/>
      <w:divBdr>
        <w:top w:val="none" w:sz="0" w:space="0" w:color="auto"/>
        <w:left w:val="none" w:sz="0" w:space="0" w:color="auto"/>
        <w:bottom w:val="none" w:sz="0" w:space="0" w:color="auto"/>
        <w:right w:val="none" w:sz="0" w:space="0" w:color="auto"/>
      </w:divBdr>
    </w:div>
    <w:div w:id="1117600194">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2384747">
      <w:bodyDiv w:val="1"/>
      <w:marLeft w:val="0"/>
      <w:marRight w:val="0"/>
      <w:marTop w:val="0"/>
      <w:marBottom w:val="0"/>
      <w:divBdr>
        <w:top w:val="none" w:sz="0" w:space="0" w:color="auto"/>
        <w:left w:val="none" w:sz="0" w:space="0" w:color="auto"/>
        <w:bottom w:val="none" w:sz="0" w:space="0" w:color="auto"/>
        <w:right w:val="none" w:sz="0" w:space="0" w:color="auto"/>
      </w:divBdr>
    </w:div>
    <w:div w:id="1135373802">
      <w:bodyDiv w:val="1"/>
      <w:marLeft w:val="0"/>
      <w:marRight w:val="0"/>
      <w:marTop w:val="0"/>
      <w:marBottom w:val="0"/>
      <w:divBdr>
        <w:top w:val="none" w:sz="0" w:space="0" w:color="auto"/>
        <w:left w:val="none" w:sz="0" w:space="0" w:color="auto"/>
        <w:bottom w:val="none" w:sz="0" w:space="0" w:color="auto"/>
        <w:right w:val="none" w:sz="0" w:space="0" w:color="auto"/>
      </w:divBdr>
    </w:div>
    <w:div w:id="1150749425">
      <w:bodyDiv w:val="1"/>
      <w:marLeft w:val="0"/>
      <w:marRight w:val="0"/>
      <w:marTop w:val="0"/>
      <w:marBottom w:val="0"/>
      <w:divBdr>
        <w:top w:val="none" w:sz="0" w:space="0" w:color="auto"/>
        <w:left w:val="none" w:sz="0" w:space="0" w:color="auto"/>
        <w:bottom w:val="none" w:sz="0" w:space="0" w:color="auto"/>
        <w:right w:val="none" w:sz="0" w:space="0" w:color="auto"/>
      </w:divBdr>
    </w:div>
    <w:div w:id="1153330244">
      <w:bodyDiv w:val="1"/>
      <w:marLeft w:val="0"/>
      <w:marRight w:val="0"/>
      <w:marTop w:val="0"/>
      <w:marBottom w:val="0"/>
      <w:divBdr>
        <w:top w:val="none" w:sz="0" w:space="0" w:color="auto"/>
        <w:left w:val="none" w:sz="0" w:space="0" w:color="auto"/>
        <w:bottom w:val="none" w:sz="0" w:space="0" w:color="auto"/>
        <w:right w:val="none" w:sz="0" w:space="0" w:color="auto"/>
      </w:divBdr>
    </w:div>
    <w:div w:id="1157191922">
      <w:bodyDiv w:val="1"/>
      <w:marLeft w:val="0"/>
      <w:marRight w:val="0"/>
      <w:marTop w:val="0"/>
      <w:marBottom w:val="0"/>
      <w:divBdr>
        <w:top w:val="none" w:sz="0" w:space="0" w:color="auto"/>
        <w:left w:val="none" w:sz="0" w:space="0" w:color="auto"/>
        <w:bottom w:val="none" w:sz="0" w:space="0" w:color="auto"/>
        <w:right w:val="none" w:sz="0" w:space="0" w:color="auto"/>
      </w:divBdr>
    </w:div>
    <w:div w:id="1159689675">
      <w:bodyDiv w:val="1"/>
      <w:marLeft w:val="0"/>
      <w:marRight w:val="0"/>
      <w:marTop w:val="0"/>
      <w:marBottom w:val="0"/>
      <w:divBdr>
        <w:top w:val="none" w:sz="0" w:space="0" w:color="auto"/>
        <w:left w:val="none" w:sz="0" w:space="0" w:color="auto"/>
        <w:bottom w:val="none" w:sz="0" w:space="0" w:color="auto"/>
        <w:right w:val="none" w:sz="0" w:space="0" w:color="auto"/>
      </w:divBdr>
    </w:div>
    <w:div w:id="1161510199">
      <w:bodyDiv w:val="1"/>
      <w:marLeft w:val="0"/>
      <w:marRight w:val="0"/>
      <w:marTop w:val="0"/>
      <w:marBottom w:val="0"/>
      <w:divBdr>
        <w:top w:val="none" w:sz="0" w:space="0" w:color="auto"/>
        <w:left w:val="none" w:sz="0" w:space="0" w:color="auto"/>
        <w:bottom w:val="none" w:sz="0" w:space="0" w:color="auto"/>
        <w:right w:val="none" w:sz="0" w:space="0" w:color="auto"/>
      </w:divBdr>
    </w:div>
    <w:div w:id="1177234396">
      <w:bodyDiv w:val="1"/>
      <w:marLeft w:val="0"/>
      <w:marRight w:val="0"/>
      <w:marTop w:val="0"/>
      <w:marBottom w:val="0"/>
      <w:divBdr>
        <w:top w:val="none" w:sz="0" w:space="0" w:color="auto"/>
        <w:left w:val="none" w:sz="0" w:space="0" w:color="auto"/>
        <w:bottom w:val="none" w:sz="0" w:space="0" w:color="auto"/>
        <w:right w:val="none" w:sz="0" w:space="0" w:color="auto"/>
      </w:divBdr>
    </w:div>
    <w:div w:id="1198929570">
      <w:bodyDiv w:val="1"/>
      <w:marLeft w:val="0"/>
      <w:marRight w:val="0"/>
      <w:marTop w:val="0"/>
      <w:marBottom w:val="0"/>
      <w:divBdr>
        <w:top w:val="none" w:sz="0" w:space="0" w:color="auto"/>
        <w:left w:val="none" w:sz="0" w:space="0" w:color="auto"/>
        <w:bottom w:val="none" w:sz="0" w:space="0" w:color="auto"/>
        <w:right w:val="none" w:sz="0" w:space="0" w:color="auto"/>
      </w:divBdr>
    </w:div>
    <w:div w:id="1255169313">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91547642">
      <w:bodyDiv w:val="1"/>
      <w:marLeft w:val="0"/>
      <w:marRight w:val="0"/>
      <w:marTop w:val="0"/>
      <w:marBottom w:val="0"/>
      <w:divBdr>
        <w:top w:val="none" w:sz="0" w:space="0" w:color="auto"/>
        <w:left w:val="none" w:sz="0" w:space="0" w:color="auto"/>
        <w:bottom w:val="none" w:sz="0" w:space="0" w:color="auto"/>
        <w:right w:val="none" w:sz="0" w:space="0" w:color="auto"/>
      </w:divBdr>
    </w:div>
    <w:div w:id="1297754522">
      <w:bodyDiv w:val="1"/>
      <w:marLeft w:val="0"/>
      <w:marRight w:val="0"/>
      <w:marTop w:val="0"/>
      <w:marBottom w:val="0"/>
      <w:divBdr>
        <w:top w:val="none" w:sz="0" w:space="0" w:color="auto"/>
        <w:left w:val="none" w:sz="0" w:space="0" w:color="auto"/>
        <w:bottom w:val="none" w:sz="0" w:space="0" w:color="auto"/>
        <w:right w:val="none" w:sz="0" w:space="0" w:color="auto"/>
      </w:divBdr>
    </w:div>
    <w:div w:id="1331253314">
      <w:bodyDiv w:val="1"/>
      <w:marLeft w:val="0"/>
      <w:marRight w:val="0"/>
      <w:marTop w:val="0"/>
      <w:marBottom w:val="0"/>
      <w:divBdr>
        <w:top w:val="none" w:sz="0" w:space="0" w:color="auto"/>
        <w:left w:val="none" w:sz="0" w:space="0" w:color="auto"/>
        <w:bottom w:val="none" w:sz="0" w:space="0" w:color="auto"/>
        <w:right w:val="none" w:sz="0" w:space="0" w:color="auto"/>
      </w:divBdr>
    </w:div>
    <w:div w:id="1334263811">
      <w:bodyDiv w:val="1"/>
      <w:marLeft w:val="0"/>
      <w:marRight w:val="0"/>
      <w:marTop w:val="0"/>
      <w:marBottom w:val="0"/>
      <w:divBdr>
        <w:top w:val="none" w:sz="0" w:space="0" w:color="auto"/>
        <w:left w:val="none" w:sz="0" w:space="0" w:color="auto"/>
        <w:bottom w:val="none" w:sz="0" w:space="0" w:color="auto"/>
        <w:right w:val="none" w:sz="0" w:space="0" w:color="auto"/>
      </w:divBdr>
    </w:div>
    <w:div w:id="1337420442">
      <w:bodyDiv w:val="1"/>
      <w:marLeft w:val="0"/>
      <w:marRight w:val="0"/>
      <w:marTop w:val="0"/>
      <w:marBottom w:val="0"/>
      <w:divBdr>
        <w:top w:val="none" w:sz="0" w:space="0" w:color="auto"/>
        <w:left w:val="none" w:sz="0" w:space="0" w:color="auto"/>
        <w:bottom w:val="none" w:sz="0" w:space="0" w:color="auto"/>
        <w:right w:val="none" w:sz="0" w:space="0" w:color="auto"/>
      </w:divBdr>
    </w:div>
    <w:div w:id="1338575101">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95154746">
      <w:bodyDiv w:val="1"/>
      <w:marLeft w:val="0"/>
      <w:marRight w:val="0"/>
      <w:marTop w:val="0"/>
      <w:marBottom w:val="0"/>
      <w:divBdr>
        <w:top w:val="none" w:sz="0" w:space="0" w:color="auto"/>
        <w:left w:val="none" w:sz="0" w:space="0" w:color="auto"/>
        <w:bottom w:val="none" w:sz="0" w:space="0" w:color="auto"/>
        <w:right w:val="none" w:sz="0" w:space="0" w:color="auto"/>
      </w:divBdr>
    </w:div>
    <w:div w:id="1415394255">
      <w:bodyDiv w:val="1"/>
      <w:marLeft w:val="0"/>
      <w:marRight w:val="0"/>
      <w:marTop w:val="0"/>
      <w:marBottom w:val="0"/>
      <w:divBdr>
        <w:top w:val="none" w:sz="0" w:space="0" w:color="auto"/>
        <w:left w:val="none" w:sz="0" w:space="0" w:color="auto"/>
        <w:bottom w:val="none" w:sz="0" w:space="0" w:color="auto"/>
        <w:right w:val="none" w:sz="0" w:space="0" w:color="auto"/>
      </w:divBdr>
    </w:div>
    <w:div w:id="1423407467">
      <w:bodyDiv w:val="1"/>
      <w:marLeft w:val="0"/>
      <w:marRight w:val="0"/>
      <w:marTop w:val="0"/>
      <w:marBottom w:val="0"/>
      <w:divBdr>
        <w:top w:val="none" w:sz="0" w:space="0" w:color="auto"/>
        <w:left w:val="none" w:sz="0" w:space="0" w:color="auto"/>
        <w:bottom w:val="none" w:sz="0" w:space="0" w:color="auto"/>
        <w:right w:val="none" w:sz="0" w:space="0" w:color="auto"/>
      </w:divBdr>
    </w:div>
    <w:div w:id="1423648500">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86375">
      <w:bodyDiv w:val="1"/>
      <w:marLeft w:val="0"/>
      <w:marRight w:val="0"/>
      <w:marTop w:val="0"/>
      <w:marBottom w:val="0"/>
      <w:divBdr>
        <w:top w:val="none" w:sz="0" w:space="0" w:color="auto"/>
        <w:left w:val="none" w:sz="0" w:space="0" w:color="auto"/>
        <w:bottom w:val="none" w:sz="0" w:space="0" w:color="auto"/>
        <w:right w:val="none" w:sz="0" w:space="0" w:color="auto"/>
      </w:divBdr>
    </w:div>
    <w:div w:id="1454248972">
      <w:bodyDiv w:val="1"/>
      <w:marLeft w:val="0"/>
      <w:marRight w:val="0"/>
      <w:marTop w:val="0"/>
      <w:marBottom w:val="0"/>
      <w:divBdr>
        <w:top w:val="none" w:sz="0" w:space="0" w:color="auto"/>
        <w:left w:val="none" w:sz="0" w:space="0" w:color="auto"/>
        <w:bottom w:val="none" w:sz="0" w:space="0" w:color="auto"/>
        <w:right w:val="none" w:sz="0" w:space="0" w:color="auto"/>
      </w:divBdr>
    </w:div>
    <w:div w:id="1455976442">
      <w:bodyDiv w:val="1"/>
      <w:marLeft w:val="0"/>
      <w:marRight w:val="0"/>
      <w:marTop w:val="0"/>
      <w:marBottom w:val="0"/>
      <w:divBdr>
        <w:top w:val="none" w:sz="0" w:space="0" w:color="auto"/>
        <w:left w:val="none" w:sz="0" w:space="0" w:color="auto"/>
        <w:bottom w:val="none" w:sz="0" w:space="0" w:color="auto"/>
        <w:right w:val="none" w:sz="0" w:space="0" w:color="auto"/>
      </w:divBdr>
    </w:div>
    <w:div w:id="1482847982">
      <w:bodyDiv w:val="1"/>
      <w:marLeft w:val="0"/>
      <w:marRight w:val="0"/>
      <w:marTop w:val="0"/>
      <w:marBottom w:val="0"/>
      <w:divBdr>
        <w:top w:val="none" w:sz="0" w:space="0" w:color="auto"/>
        <w:left w:val="none" w:sz="0" w:space="0" w:color="auto"/>
        <w:bottom w:val="none" w:sz="0" w:space="0" w:color="auto"/>
        <w:right w:val="none" w:sz="0" w:space="0" w:color="auto"/>
      </w:divBdr>
    </w:div>
    <w:div w:id="1494878208">
      <w:bodyDiv w:val="1"/>
      <w:marLeft w:val="0"/>
      <w:marRight w:val="0"/>
      <w:marTop w:val="0"/>
      <w:marBottom w:val="0"/>
      <w:divBdr>
        <w:top w:val="none" w:sz="0" w:space="0" w:color="auto"/>
        <w:left w:val="none" w:sz="0" w:space="0" w:color="auto"/>
        <w:bottom w:val="none" w:sz="0" w:space="0" w:color="auto"/>
        <w:right w:val="none" w:sz="0" w:space="0" w:color="auto"/>
      </w:divBdr>
    </w:div>
    <w:div w:id="1513302300">
      <w:bodyDiv w:val="1"/>
      <w:marLeft w:val="0"/>
      <w:marRight w:val="0"/>
      <w:marTop w:val="0"/>
      <w:marBottom w:val="0"/>
      <w:divBdr>
        <w:top w:val="none" w:sz="0" w:space="0" w:color="auto"/>
        <w:left w:val="none" w:sz="0" w:space="0" w:color="auto"/>
        <w:bottom w:val="none" w:sz="0" w:space="0" w:color="auto"/>
        <w:right w:val="none" w:sz="0" w:space="0" w:color="auto"/>
      </w:divBdr>
    </w:div>
    <w:div w:id="1517578901">
      <w:bodyDiv w:val="1"/>
      <w:marLeft w:val="0"/>
      <w:marRight w:val="0"/>
      <w:marTop w:val="0"/>
      <w:marBottom w:val="0"/>
      <w:divBdr>
        <w:top w:val="none" w:sz="0" w:space="0" w:color="auto"/>
        <w:left w:val="none" w:sz="0" w:space="0" w:color="auto"/>
        <w:bottom w:val="none" w:sz="0" w:space="0" w:color="auto"/>
        <w:right w:val="none" w:sz="0" w:space="0" w:color="auto"/>
      </w:divBdr>
    </w:div>
    <w:div w:id="1546019832">
      <w:bodyDiv w:val="1"/>
      <w:marLeft w:val="0"/>
      <w:marRight w:val="0"/>
      <w:marTop w:val="0"/>
      <w:marBottom w:val="0"/>
      <w:divBdr>
        <w:top w:val="none" w:sz="0" w:space="0" w:color="auto"/>
        <w:left w:val="none" w:sz="0" w:space="0" w:color="auto"/>
        <w:bottom w:val="none" w:sz="0" w:space="0" w:color="auto"/>
        <w:right w:val="none" w:sz="0" w:space="0" w:color="auto"/>
      </w:divBdr>
    </w:div>
    <w:div w:id="1563710147">
      <w:bodyDiv w:val="1"/>
      <w:marLeft w:val="0"/>
      <w:marRight w:val="0"/>
      <w:marTop w:val="0"/>
      <w:marBottom w:val="0"/>
      <w:divBdr>
        <w:top w:val="none" w:sz="0" w:space="0" w:color="auto"/>
        <w:left w:val="none" w:sz="0" w:space="0" w:color="auto"/>
        <w:bottom w:val="none" w:sz="0" w:space="0" w:color="auto"/>
        <w:right w:val="none" w:sz="0" w:space="0" w:color="auto"/>
      </w:divBdr>
    </w:div>
    <w:div w:id="1616869742">
      <w:bodyDiv w:val="1"/>
      <w:marLeft w:val="0"/>
      <w:marRight w:val="0"/>
      <w:marTop w:val="0"/>
      <w:marBottom w:val="0"/>
      <w:divBdr>
        <w:top w:val="none" w:sz="0" w:space="0" w:color="auto"/>
        <w:left w:val="none" w:sz="0" w:space="0" w:color="auto"/>
        <w:bottom w:val="none" w:sz="0" w:space="0" w:color="auto"/>
        <w:right w:val="none" w:sz="0" w:space="0" w:color="auto"/>
      </w:divBdr>
    </w:div>
    <w:div w:id="1633562574">
      <w:bodyDiv w:val="1"/>
      <w:marLeft w:val="0"/>
      <w:marRight w:val="0"/>
      <w:marTop w:val="0"/>
      <w:marBottom w:val="0"/>
      <w:divBdr>
        <w:top w:val="none" w:sz="0" w:space="0" w:color="auto"/>
        <w:left w:val="none" w:sz="0" w:space="0" w:color="auto"/>
        <w:bottom w:val="none" w:sz="0" w:space="0" w:color="auto"/>
        <w:right w:val="none" w:sz="0" w:space="0" w:color="auto"/>
      </w:divBdr>
    </w:div>
    <w:div w:id="1642730850">
      <w:bodyDiv w:val="1"/>
      <w:marLeft w:val="0"/>
      <w:marRight w:val="0"/>
      <w:marTop w:val="0"/>
      <w:marBottom w:val="0"/>
      <w:divBdr>
        <w:top w:val="none" w:sz="0" w:space="0" w:color="auto"/>
        <w:left w:val="none" w:sz="0" w:space="0" w:color="auto"/>
        <w:bottom w:val="none" w:sz="0" w:space="0" w:color="auto"/>
        <w:right w:val="none" w:sz="0" w:space="0" w:color="auto"/>
      </w:divBdr>
    </w:div>
    <w:div w:id="1649699525">
      <w:bodyDiv w:val="1"/>
      <w:marLeft w:val="0"/>
      <w:marRight w:val="0"/>
      <w:marTop w:val="0"/>
      <w:marBottom w:val="0"/>
      <w:divBdr>
        <w:top w:val="none" w:sz="0" w:space="0" w:color="auto"/>
        <w:left w:val="none" w:sz="0" w:space="0" w:color="auto"/>
        <w:bottom w:val="none" w:sz="0" w:space="0" w:color="auto"/>
        <w:right w:val="none" w:sz="0" w:space="0" w:color="auto"/>
      </w:divBdr>
    </w:div>
    <w:div w:id="1650817694">
      <w:bodyDiv w:val="1"/>
      <w:marLeft w:val="0"/>
      <w:marRight w:val="0"/>
      <w:marTop w:val="0"/>
      <w:marBottom w:val="0"/>
      <w:divBdr>
        <w:top w:val="none" w:sz="0" w:space="0" w:color="auto"/>
        <w:left w:val="none" w:sz="0" w:space="0" w:color="auto"/>
        <w:bottom w:val="none" w:sz="0" w:space="0" w:color="auto"/>
        <w:right w:val="none" w:sz="0" w:space="0" w:color="auto"/>
      </w:divBdr>
    </w:div>
    <w:div w:id="1662274550">
      <w:bodyDiv w:val="1"/>
      <w:marLeft w:val="0"/>
      <w:marRight w:val="0"/>
      <w:marTop w:val="0"/>
      <w:marBottom w:val="0"/>
      <w:divBdr>
        <w:top w:val="none" w:sz="0" w:space="0" w:color="auto"/>
        <w:left w:val="none" w:sz="0" w:space="0" w:color="auto"/>
        <w:bottom w:val="none" w:sz="0" w:space="0" w:color="auto"/>
        <w:right w:val="none" w:sz="0" w:space="0" w:color="auto"/>
      </w:divBdr>
    </w:div>
    <w:div w:id="1697847242">
      <w:bodyDiv w:val="1"/>
      <w:marLeft w:val="0"/>
      <w:marRight w:val="0"/>
      <w:marTop w:val="0"/>
      <w:marBottom w:val="0"/>
      <w:divBdr>
        <w:top w:val="none" w:sz="0" w:space="0" w:color="auto"/>
        <w:left w:val="none" w:sz="0" w:space="0" w:color="auto"/>
        <w:bottom w:val="none" w:sz="0" w:space="0" w:color="auto"/>
        <w:right w:val="none" w:sz="0" w:space="0" w:color="auto"/>
      </w:divBdr>
    </w:div>
    <w:div w:id="1705903648">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48184047">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091986">
      <w:bodyDiv w:val="1"/>
      <w:marLeft w:val="0"/>
      <w:marRight w:val="0"/>
      <w:marTop w:val="0"/>
      <w:marBottom w:val="0"/>
      <w:divBdr>
        <w:top w:val="none" w:sz="0" w:space="0" w:color="auto"/>
        <w:left w:val="none" w:sz="0" w:space="0" w:color="auto"/>
        <w:bottom w:val="none" w:sz="0" w:space="0" w:color="auto"/>
        <w:right w:val="none" w:sz="0" w:space="0" w:color="auto"/>
      </w:divBdr>
    </w:div>
    <w:div w:id="1782528493">
      <w:bodyDiv w:val="1"/>
      <w:marLeft w:val="0"/>
      <w:marRight w:val="0"/>
      <w:marTop w:val="0"/>
      <w:marBottom w:val="0"/>
      <w:divBdr>
        <w:top w:val="none" w:sz="0" w:space="0" w:color="auto"/>
        <w:left w:val="none" w:sz="0" w:space="0" w:color="auto"/>
        <w:bottom w:val="none" w:sz="0" w:space="0" w:color="auto"/>
        <w:right w:val="none" w:sz="0" w:space="0" w:color="auto"/>
      </w:divBdr>
    </w:div>
    <w:div w:id="1785922434">
      <w:bodyDiv w:val="1"/>
      <w:marLeft w:val="0"/>
      <w:marRight w:val="0"/>
      <w:marTop w:val="0"/>
      <w:marBottom w:val="0"/>
      <w:divBdr>
        <w:top w:val="none" w:sz="0" w:space="0" w:color="auto"/>
        <w:left w:val="none" w:sz="0" w:space="0" w:color="auto"/>
        <w:bottom w:val="none" w:sz="0" w:space="0" w:color="auto"/>
        <w:right w:val="none" w:sz="0" w:space="0" w:color="auto"/>
      </w:divBdr>
    </w:div>
    <w:div w:id="1787508008">
      <w:bodyDiv w:val="1"/>
      <w:marLeft w:val="0"/>
      <w:marRight w:val="0"/>
      <w:marTop w:val="0"/>
      <w:marBottom w:val="0"/>
      <w:divBdr>
        <w:top w:val="none" w:sz="0" w:space="0" w:color="auto"/>
        <w:left w:val="none" w:sz="0" w:space="0" w:color="auto"/>
        <w:bottom w:val="none" w:sz="0" w:space="0" w:color="auto"/>
        <w:right w:val="none" w:sz="0" w:space="0" w:color="auto"/>
      </w:divBdr>
    </w:div>
    <w:div w:id="1800411591">
      <w:bodyDiv w:val="1"/>
      <w:marLeft w:val="0"/>
      <w:marRight w:val="0"/>
      <w:marTop w:val="0"/>
      <w:marBottom w:val="0"/>
      <w:divBdr>
        <w:top w:val="none" w:sz="0" w:space="0" w:color="auto"/>
        <w:left w:val="none" w:sz="0" w:space="0" w:color="auto"/>
        <w:bottom w:val="none" w:sz="0" w:space="0" w:color="auto"/>
        <w:right w:val="none" w:sz="0" w:space="0" w:color="auto"/>
      </w:divBdr>
    </w:div>
    <w:div w:id="1804469632">
      <w:bodyDiv w:val="1"/>
      <w:marLeft w:val="0"/>
      <w:marRight w:val="0"/>
      <w:marTop w:val="0"/>
      <w:marBottom w:val="0"/>
      <w:divBdr>
        <w:top w:val="none" w:sz="0" w:space="0" w:color="auto"/>
        <w:left w:val="none" w:sz="0" w:space="0" w:color="auto"/>
        <w:bottom w:val="none" w:sz="0" w:space="0" w:color="auto"/>
        <w:right w:val="none" w:sz="0" w:space="0" w:color="auto"/>
      </w:divBdr>
    </w:div>
    <w:div w:id="1809931105">
      <w:bodyDiv w:val="1"/>
      <w:marLeft w:val="0"/>
      <w:marRight w:val="0"/>
      <w:marTop w:val="0"/>
      <w:marBottom w:val="0"/>
      <w:divBdr>
        <w:top w:val="none" w:sz="0" w:space="0" w:color="auto"/>
        <w:left w:val="none" w:sz="0" w:space="0" w:color="auto"/>
        <w:bottom w:val="none" w:sz="0" w:space="0" w:color="auto"/>
        <w:right w:val="none" w:sz="0" w:space="0" w:color="auto"/>
      </w:divBdr>
    </w:div>
    <w:div w:id="1830632048">
      <w:bodyDiv w:val="1"/>
      <w:marLeft w:val="0"/>
      <w:marRight w:val="0"/>
      <w:marTop w:val="0"/>
      <w:marBottom w:val="0"/>
      <w:divBdr>
        <w:top w:val="none" w:sz="0" w:space="0" w:color="auto"/>
        <w:left w:val="none" w:sz="0" w:space="0" w:color="auto"/>
        <w:bottom w:val="none" w:sz="0" w:space="0" w:color="auto"/>
        <w:right w:val="none" w:sz="0" w:space="0" w:color="auto"/>
      </w:divBdr>
    </w:div>
    <w:div w:id="1832333894">
      <w:bodyDiv w:val="1"/>
      <w:marLeft w:val="0"/>
      <w:marRight w:val="0"/>
      <w:marTop w:val="0"/>
      <w:marBottom w:val="0"/>
      <w:divBdr>
        <w:top w:val="none" w:sz="0" w:space="0" w:color="auto"/>
        <w:left w:val="none" w:sz="0" w:space="0" w:color="auto"/>
        <w:bottom w:val="none" w:sz="0" w:space="0" w:color="auto"/>
        <w:right w:val="none" w:sz="0" w:space="0" w:color="auto"/>
      </w:divBdr>
    </w:div>
    <w:div w:id="1832914754">
      <w:bodyDiv w:val="1"/>
      <w:marLeft w:val="0"/>
      <w:marRight w:val="0"/>
      <w:marTop w:val="0"/>
      <w:marBottom w:val="0"/>
      <w:divBdr>
        <w:top w:val="none" w:sz="0" w:space="0" w:color="auto"/>
        <w:left w:val="none" w:sz="0" w:space="0" w:color="auto"/>
        <w:bottom w:val="none" w:sz="0" w:space="0" w:color="auto"/>
        <w:right w:val="none" w:sz="0" w:space="0" w:color="auto"/>
      </w:divBdr>
    </w:div>
    <w:div w:id="1834566886">
      <w:bodyDiv w:val="1"/>
      <w:marLeft w:val="0"/>
      <w:marRight w:val="0"/>
      <w:marTop w:val="0"/>
      <w:marBottom w:val="0"/>
      <w:divBdr>
        <w:top w:val="none" w:sz="0" w:space="0" w:color="auto"/>
        <w:left w:val="none" w:sz="0" w:space="0" w:color="auto"/>
        <w:bottom w:val="none" w:sz="0" w:space="0" w:color="auto"/>
        <w:right w:val="none" w:sz="0" w:space="0" w:color="auto"/>
      </w:divBdr>
    </w:div>
    <w:div w:id="1842161577">
      <w:bodyDiv w:val="1"/>
      <w:marLeft w:val="0"/>
      <w:marRight w:val="0"/>
      <w:marTop w:val="0"/>
      <w:marBottom w:val="0"/>
      <w:divBdr>
        <w:top w:val="none" w:sz="0" w:space="0" w:color="auto"/>
        <w:left w:val="none" w:sz="0" w:space="0" w:color="auto"/>
        <w:bottom w:val="none" w:sz="0" w:space="0" w:color="auto"/>
        <w:right w:val="none" w:sz="0" w:space="0" w:color="auto"/>
      </w:divBdr>
    </w:div>
    <w:div w:id="1842551105">
      <w:bodyDiv w:val="1"/>
      <w:marLeft w:val="0"/>
      <w:marRight w:val="0"/>
      <w:marTop w:val="0"/>
      <w:marBottom w:val="0"/>
      <w:divBdr>
        <w:top w:val="none" w:sz="0" w:space="0" w:color="auto"/>
        <w:left w:val="none" w:sz="0" w:space="0" w:color="auto"/>
        <w:bottom w:val="none" w:sz="0" w:space="0" w:color="auto"/>
        <w:right w:val="none" w:sz="0" w:space="0" w:color="auto"/>
      </w:divBdr>
    </w:div>
    <w:div w:id="1848863047">
      <w:bodyDiv w:val="1"/>
      <w:marLeft w:val="0"/>
      <w:marRight w:val="0"/>
      <w:marTop w:val="0"/>
      <w:marBottom w:val="0"/>
      <w:divBdr>
        <w:top w:val="none" w:sz="0" w:space="0" w:color="auto"/>
        <w:left w:val="none" w:sz="0" w:space="0" w:color="auto"/>
        <w:bottom w:val="none" w:sz="0" w:space="0" w:color="auto"/>
        <w:right w:val="none" w:sz="0" w:space="0" w:color="auto"/>
      </w:divBdr>
    </w:div>
    <w:div w:id="1849559790">
      <w:bodyDiv w:val="1"/>
      <w:marLeft w:val="0"/>
      <w:marRight w:val="0"/>
      <w:marTop w:val="0"/>
      <w:marBottom w:val="0"/>
      <w:divBdr>
        <w:top w:val="none" w:sz="0" w:space="0" w:color="auto"/>
        <w:left w:val="none" w:sz="0" w:space="0" w:color="auto"/>
        <w:bottom w:val="none" w:sz="0" w:space="0" w:color="auto"/>
        <w:right w:val="none" w:sz="0" w:space="0" w:color="auto"/>
      </w:divBdr>
    </w:div>
    <w:div w:id="1855337929">
      <w:bodyDiv w:val="1"/>
      <w:marLeft w:val="0"/>
      <w:marRight w:val="0"/>
      <w:marTop w:val="0"/>
      <w:marBottom w:val="0"/>
      <w:divBdr>
        <w:top w:val="none" w:sz="0" w:space="0" w:color="auto"/>
        <w:left w:val="none" w:sz="0" w:space="0" w:color="auto"/>
        <w:bottom w:val="none" w:sz="0" w:space="0" w:color="auto"/>
        <w:right w:val="none" w:sz="0" w:space="0" w:color="auto"/>
      </w:divBdr>
    </w:div>
    <w:div w:id="1865287957">
      <w:bodyDiv w:val="1"/>
      <w:marLeft w:val="0"/>
      <w:marRight w:val="0"/>
      <w:marTop w:val="0"/>
      <w:marBottom w:val="0"/>
      <w:divBdr>
        <w:top w:val="none" w:sz="0" w:space="0" w:color="auto"/>
        <w:left w:val="none" w:sz="0" w:space="0" w:color="auto"/>
        <w:bottom w:val="none" w:sz="0" w:space="0" w:color="auto"/>
        <w:right w:val="none" w:sz="0" w:space="0" w:color="auto"/>
      </w:divBdr>
    </w:div>
    <w:div w:id="1876113146">
      <w:bodyDiv w:val="1"/>
      <w:marLeft w:val="0"/>
      <w:marRight w:val="0"/>
      <w:marTop w:val="0"/>
      <w:marBottom w:val="0"/>
      <w:divBdr>
        <w:top w:val="none" w:sz="0" w:space="0" w:color="auto"/>
        <w:left w:val="none" w:sz="0" w:space="0" w:color="auto"/>
        <w:bottom w:val="none" w:sz="0" w:space="0" w:color="auto"/>
        <w:right w:val="none" w:sz="0" w:space="0" w:color="auto"/>
      </w:divBdr>
    </w:div>
    <w:div w:id="1883789567">
      <w:bodyDiv w:val="1"/>
      <w:marLeft w:val="0"/>
      <w:marRight w:val="0"/>
      <w:marTop w:val="0"/>
      <w:marBottom w:val="0"/>
      <w:divBdr>
        <w:top w:val="none" w:sz="0" w:space="0" w:color="auto"/>
        <w:left w:val="none" w:sz="0" w:space="0" w:color="auto"/>
        <w:bottom w:val="none" w:sz="0" w:space="0" w:color="auto"/>
        <w:right w:val="none" w:sz="0" w:space="0" w:color="auto"/>
      </w:divBdr>
    </w:div>
    <w:div w:id="1884319121">
      <w:bodyDiv w:val="1"/>
      <w:marLeft w:val="0"/>
      <w:marRight w:val="0"/>
      <w:marTop w:val="0"/>
      <w:marBottom w:val="0"/>
      <w:divBdr>
        <w:top w:val="none" w:sz="0" w:space="0" w:color="auto"/>
        <w:left w:val="none" w:sz="0" w:space="0" w:color="auto"/>
        <w:bottom w:val="none" w:sz="0" w:space="0" w:color="auto"/>
        <w:right w:val="none" w:sz="0" w:space="0" w:color="auto"/>
      </w:divBdr>
    </w:div>
    <w:div w:id="1903910224">
      <w:bodyDiv w:val="1"/>
      <w:marLeft w:val="0"/>
      <w:marRight w:val="0"/>
      <w:marTop w:val="0"/>
      <w:marBottom w:val="0"/>
      <w:divBdr>
        <w:top w:val="none" w:sz="0" w:space="0" w:color="auto"/>
        <w:left w:val="none" w:sz="0" w:space="0" w:color="auto"/>
        <w:bottom w:val="none" w:sz="0" w:space="0" w:color="auto"/>
        <w:right w:val="none" w:sz="0" w:space="0" w:color="auto"/>
      </w:divBdr>
    </w:div>
    <w:div w:id="1906987452">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11959751">
      <w:bodyDiv w:val="1"/>
      <w:marLeft w:val="0"/>
      <w:marRight w:val="0"/>
      <w:marTop w:val="0"/>
      <w:marBottom w:val="0"/>
      <w:divBdr>
        <w:top w:val="none" w:sz="0" w:space="0" w:color="auto"/>
        <w:left w:val="none" w:sz="0" w:space="0" w:color="auto"/>
        <w:bottom w:val="none" w:sz="0" w:space="0" w:color="auto"/>
        <w:right w:val="none" w:sz="0" w:space="0" w:color="auto"/>
      </w:divBdr>
    </w:div>
    <w:div w:id="1920098197">
      <w:bodyDiv w:val="1"/>
      <w:marLeft w:val="0"/>
      <w:marRight w:val="0"/>
      <w:marTop w:val="0"/>
      <w:marBottom w:val="0"/>
      <w:divBdr>
        <w:top w:val="none" w:sz="0" w:space="0" w:color="auto"/>
        <w:left w:val="none" w:sz="0" w:space="0" w:color="auto"/>
        <w:bottom w:val="none" w:sz="0" w:space="0" w:color="auto"/>
        <w:right w:val="none" w:sz="0" w:space="0" w:color="auto"/>
      </w:divBdr>
    </w:div>
    <w:div w:id="1928341798">
      <w:bodyDiv w:val="1"/>
      <w:marLeft w:val="0"/>
      <w:marRight w:val="0"/>
      <w:marTop w:val="0"/>
      <w:marBottom w:val="0"/>
      <w:divBdr>
        <w:top w:val="none" w:sz="0" w:space="0" w:color="auto"/>
        <w:left w:val="none" w:sz="0" w:space="0" w:color="auto"/>
        <w:bottom w:val="none" w:sz="0" w:space="0" w:color="auto"/>
        <w:right w:val="none" w:sz="0" w:space="0" w:color="auto"/>
      </w:divBdr>
    </w:div>
    <w:div w:id="1943798891">
      <w:bodyDiv w:val="1"/>
      <w:marLeft w:val="0"/>
      <w:marRight w:val="0"/>
      <w:marTop w:val="0"/>
      <w:marBottom w:val="0"/>
      <w:divBdr>
        <w:top w:val="none" w:sz="0" w:space="0" w:color="auto"/>
        <w:left w:val="none" w:sz="0" w:space="0" w:color="auto"/>
        <w:bottom w:val="none" w:sz="0" w:space="0" w:color="auto"/>
        <w:right w:val="none" w:sz="0" w:space="0" w:color="auto"/>
      </w:divBdr>
    </w:div>
    <w:div w:id="1948346919">
      <w:bodyDiv w:val="1"/>
      <w:marLeft w:val="0"/>
      <w:marRight w:val="0"/>
      <w:marTop w:val="0"/>
      <w:marBottom w:val="0"/>
      <w:divBdr>
        <w:top w:val="none" w:sz="0" w:space="0" w:color="auto"/>
        <w:left w:val="none" w:sz="0" w:space="0" w:color="auto"/>
        <w:bottom w:val="none" w:sz="0" w:space="0" w:color="auto"/>
        <w:right w:val="none" w:sz="0" w:space="0" w:color="auto"/>
      </w:divBdr>
    </w:div>
    <w:div w:id="1981030237">
      <w:bodyDiv w:val="1"/>
      <w:marLeft w:val="0"/>
      <w:marRight w:val="0"/>
      <w:marTop w:val="0"/>
      <w:marBottom w:val="0"/>
      <w:divBdr>
        <w:top w:val="none" w:sz="0" w:space="0" w:color="auto"/>
        <w:left w:val="none" w:sz="0" w:space="0" w:color="auto"/>
        <w:bottom w:val="none" w:sz="0" w:space="0" w:color="auto"/>
        <w:right w:val="none" w:sz="0" w:space="0" w:color="auto"/>
      </w:divBdr>
    </w:div>
    <w:div w:id="2041972086">
      <w:bodyDiv w:val="1"/>
      <w:marLeft w:val="0"/>
      <w:marRight w:val="0"/>
      <w:marTop w:val="0"/>
      <w:marBottom w:val="0"/>
      <w:divBdr>
        <w:top w:val="none" w:sz="0" w:space="0" w:color="auto"/>
        <w:left w:val="none" w:sz="0" w:space="0" w:color="auto"/>
        <w:bottom w:val="none" w:sz="0" w:space="0" w:color="auto"/>
        <w:right w:val="none" w:sz="0" w:space="0" w:color="auto"/>
      </w:divBdr>
    </w:div>
    <w:div w:id="2045712846">
      <w:bodyDiv w:val="1"/>
      <w:marLeft w:val="0"/>
      <w:marRight w:val="0"/>
      <w:marTop w:val="0"/>
      <w:marBottom w:val="0"/>
      <w:divBdr>
        <w:top w:val="none" w:sz="0" w:space="0" w:color="auto"/>
        <w:left w:val="none" w:sz="0" w:space="0" w:color="auto"/>
        <w:bottom w:val="none" w:sz="0" w:space="0" w:color="auto"/>
        <w:right w:val="none" w:sz="0" w:space="0" w:color="auto"/>
      </w:divBdr>
    </w:div>
    <w:div w:id="2047563203">
      <w:bodyDiv w:val="1"/>
      <w:marLeft w:val="0"/>
      <w:marRight w:val="0"/>
      <w:marTop w:val="0"/>
      <w:marBottom w:val="0"/>
      <w:divBdr>
        <w:top w:val="none" w:sz="0" w:space="0" w:color="auto"/>
        <w:left w:val="none" w:sz="0" w:space="0" w:color="auto"/>
        <w:bottom w:val="none" w:sz="0" w:space="0" w:color="auto"/>
        <w:right w:val="none" w:sz="0" w:space="0" w:color="auto"/>
      </w:divBdr>
    </w:div>
    <w:div w:id="2058581409">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0977376">
      <w:bodyDiv w:val="1"/>
      <w:marLeft w:val="0"/>
      <w:marRight w:val="0"/>
      <w:marTop w:val="0"/>
      <w:marBottom w:val="0"/>
      <w:divBdr>
        <w:top w:val="none" w:sz="0" w:space="0" w:color="auto"/>
        <w:left w:val="none" w:sz="0" w:space="0" w:color="auto"/>
        <w:bottom w:val="none" w:sz="0" w:space="0" w:color="auto"/>
        <w:right w:val="none" w:sz="0" w:space="0" w:color="auto"/>
      </w:divBdr>
    </w:div>
    <w:div w:id="2085715712">
      <w:bodyDiv w:val="1"/>
      <w:marLeft w:val="0"/>
      <w:marRight w:val="0"/>
      <w:marTop w:val="0"/>
      <w:marBottom w:val="0"/>
      <w:divBdr>
        <w:top w:val="none" w:sz="0" w:space="0" w:color="auto"/>
        <w:left w:val="none" w:sz="0" w:space="0" w:color="auto"/>
        <w:bottom w:val="none" w:sz="0" w:space="0" w:color="auto"/>
        <w:right w:val="none" w:sz="0" w:space="0" w:color="auto"/>
      </w:divBdr>
    </w:div>
    <w:div w:id="2107074711">
      <w:bodyDiv w:val="1"/>
      <w:marLeft w:val="0"/>
      <w:marRight w:val="0"/>
      <w:marTop w:val="0"/>
      <w:marBottom w:val="0"/>
      <w:divBdr>
        <w:top w:val="none" w:sz="0" w:space="0" w:color="auto"/>
        <w:left w:val="none" w:sz="0" w:space="0" w:color="auto"/>
        <w:bottom w:val="none" w:sz="0" w:space="0" w:color="auto"/>
        <w:right w:val="none" w:sz="0" w:space="0" w:color="auto"/>
      </w:divBdr>
    </w:div>
    <w:div w:id="21367553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emf"/><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eader" Target="header2.xml"/></Relationships>
</file>

<file path=word/_rels/footnotes.xml.rels><?xml version="1.0" encoding="UTF-8" standalone="yes"?>
<Relationships xmlns="http://schemas.openxmlformats.org/package/2006/relationships"><Relationship Id="rId13" Type="http://schemas.openxmlformats.org/officeDocument/2006/relationships/hyperlink" Target="https://congreso-gto.s3.amazonaws.com/uploads/orden_archivo/archivo/29661/08_Iniciativa_Dip_Yulma_Rocha_CPEG_y_LOPL__8_JUNIO_2023_.pdf" TargetMode="External"/><Relationship Id="rId18" Type="http://schemas.openxmlformats.org/officeDocument/2006/relationships/hyperlink" Target="http://sil.gobernacion.gob.mx/Glosario/definicionpop.php?ID=135" TargetMode="External"/><Relationship Id="rId26" Type="http://schemas.openxmlformats.org/officeDocument/2006/relationships/hyperlink" Target="https://strc.guanajuato.gob.mx/auditoriaspracticadas/" TargetMode="External"/><Relationship Id="rId21" Type="http://schemas.openxmlformats.org/officeDocument/2006/relationships/hyperlink" Target="https://dof.gob.mx/nota_detalle.php?codigo=5681011&amp;fecha=28/02/2023%23gsc.tab=0" TargetMode="External"/><Relationship Id="rId34" Type="http://schemas.openxmlformats.org/officeDocument/2006/relationships/hyperlink" Target="https://congreso-gto.s3.amazonaws.com/uploads/orden_archivo/archivo/29671/18_Manuel_Doblado_cuenta_pu_blica_2021.pdf" TargetMode="External"/><Relationship Id="rId7" Type="http://schemas.openxmlformats.org/officeDocument/2006/relationships/hyperlink" Target="http://www.gob.mx/segob/prensa/conavim-exhorta-a-gobierno-de-guanajuato-a-combatir-sin-" TargetMode="External"/><Relationship Id="rId12" Type="http://schemas.openxmlformats.org/officeDocument/2006/relationships/hyperlink" Target="https://news.un.org/es/story/2022/02/1503452" TargetMode="External"/><Relationship Id="rId17" Type="http://schemas.openxmlformats.org/officeDocument/2006/relationships/hyperlink" Target="https://www.congreso.gob.pe/Docs/DGP/DIDP/files/informes-tem-22-23/63-inviolabilidad-parlam-antecedentes-y-marco-legal.pdf" TargetMode="External"/><Relationship Id="rId25" Type="http://schemas.openxmlformats.org/officeDocument/2006/relationships/hyperlink" Target="https://congreso-gto.s3.amazonaws.com/uploads/orden_archivo/archivo/29664/11_PPA_GPMORENA_IACIP-_GOB_EDO__8_JUNIO_2023_.pdf" TargetMode="External"/><Relationship Id="rId33" Type="http://schemas.openxmlformats.org/officeDocument/2006/relationships/hyperlink" Target="https://congreso-gto.s3.amazonaws.com/uploads/orden_archivo/archivo/29670/17_Huani_maro_cuenta_pu_blica_2021.pdf" TargetMode="External"/><Relationship Id="rId38" Type="http://schemas.openxmlformats.org/officeDocument/2006/relationships/hyperlink" Target="https://congreso-gto.s3.amazonaws.com/uploads/orden_archivo/archivo/29675/22_Santiago_Maravati_o_cuenta_pu_blica_2021.pdf" TargetMode="External"/><Relationship Id="rId2" Type="http://schemas.openxmlformats.org/officeDocument/2006/relationships/hyperlink" Target="https://congreso-gto.s3.amazonaws.com/uploads/orden_archivo/archivo/29655/02_Acta_nu_mero_68_sesio_n_ordinaria_del_01_de_junio_de_2023.pdf" TargetMode="External"/><Relationship Id="rId16" Type="http://schemas.openxmlformats.org/officeDocument/2006/relationships/hyperlink" Target="https://www.congreso.gob.pe/Docs/DGP/DIDP/files/informes-tem-22-23/63-inviolabilidad-parlam-antecedentes-y-marco-legal.pdf" TargetMode="External"/><Relationship Id="rId20" Type="http://schemas.openxmlformats.org/officeDocument/2006/relationships/hyperlink" Target="https://dof.gob.mx/nota_detalle.php?codigo=5595481&amp;fecha=24/06/2020%23gsc.tab=0" TargetMode="External"/><Relationship Id="rId29" Type="http://schemas.openxmlformats.org/officeDocument/2006/relationships/hyperlink" Target="https://congreso-gto.s3.amazonaws.com/uploads/orden_archivo/archivo/29666/13_Audit_Celaya_infraestructura_pu_blica_2021.pdf" TargetMode="External"/><Relationship Id="rId1" Type="http://schemas.openxmlformats.org/officeDocument/2006/relationships/hyperlink" Target="https://congreso-gto.s3.amazonaws.com/uploads/orden_archivo/archivo/29654/01_Orden_del_di_a_8__junio_2023_v2.pdf" TargetMode="External"/><Relationship Id="rId6" Type="http://schemas.openxmlformats.org/officeDocument/2006/relationships/hyperlink" Target="http://www.diputados.gob.mx/LeyesBiblio/pdf/LGV.pdf" TargetMode="External"/><Relationship Id="rId11" Type="http://schemas.openxmlformats.org/officeDocument/2006/relationships/hyperlink" Target="https://news.un.org/es/story/2022/02/1503452" TargetMode="External"/><Relationship Id="rId24" Type="http://schemas.openxmlformats.org/officeDocument/2006/relationships/hyperlink" Target="https://www.youtube.com/watch?v=cQtRZyxjZd8" TargetMode="External"/><Relationship Id="rId32" Type="http://schemas.openxmlformats.org/officeDocument/2006/relationships/hyperlink" Target="https://congreso-gto.s3.amazonaws.com/uploads/orden_archivo/archivo/29669/16_Doctor_Mora_cuenta_pu_blica_2021.pdf" TargetMode="External"/><Relationship Id="rId37" Type="http://schemas.openxmlformats.org/officeDocument/2006/relationships/hyperlink" Target="https://congreso-gto.s3.amazonaws.com/uploads/orden_archivo/archivo/29674/21_Santa_Catarina_cuenta_pu_blica_2021.pdf" TargetMode="External"/><Relationship Id="rId5" Type="http://schemas.openxmlformats.org/officeDocument/2006/relationships/hyperlink" Target="https://congreso-gto.s3.amazonaws.com/uploads/orden_archivo/archivo/29658/05_Iniciativa_GPPMORENA_art_24_y_34__Ley_de_Vi_ctimas__8_JUNIO_2023_.pdf" TargetMode="External"/><Relationship Id="rId15" Type="http://schemas.openxmlformats.org/officeDocument/2006/relationships/hyperlink" Target="https://www.congreso.gob.pe/Docs/DGP/DIDP/files/informes-tem-22-23/63-inviolabilidad-parlam-antecedentes-y-marco-legal.pdf" TargetMode="External"/><Relationship Id="rId23" Type="http://schemas.openxmlformats.org/officeDocument/2006/relationships/hyperlink" Target="https://www.dof.gob.mx/nota_detalle.php?codigo=5690732&amp;fecha=01/06/2023%23gsc.tab=0" TargetMode="External"/><Relationship Id="rId28" Type="http://schemas.openxmlformats.org/officeDocument/2006/relationships/hyperlink" Target="https://www.gob.mx/conagua/articulos/consulta-para-el-del-programa-nacional-hidrico-2019-2024-" TargetMode="External"/><Relationship Id="rId36" Type="http://schemas.openxmlformats.org/officeDocument/2006/relationships/hyperlink" Target="https://congreso-gto.s3.amazonaws.com/uploads/orden_archivo/archivo/29673/20_Romita_cuenta_pu_blica_2021.pdf" TargetMode="External"/><Relationship Id="rId10" Type="http://schemas.openxmlformats.org/officeDocument/2006/relationships/hyperlink" Target="https://www.derechoshumanosgto.org.mx/images/descargas/informe_anual/29/PRODHEG%20INFORME%202022-WEB.pdf" TargetMode="External"/><Relationship Id="rId19" Type="http://schemas.openxmlformats.org/officeDocument/2006/relationships/hyperlink" Target="https://congreso-gto.s3.amazonaws.com/uploads/orden_archivo/archivo/29693/08__PPA_GPPAN_SS_CCNNSP_CNIC__8_JUNIO_2023_.pdf" TargetMode="External"/><Relationship Id="rId31" Type="http://schemas.openxmlformats.org/officeDocument/2006/relationships/hyperlink" Target="https://congreso-gto.s3.amazonaws.com/uploads/orden_archivo/archivo/29668/15_Audit_Cuera_maro_infraestructura_pu_blica_2021.pdf" TargetMode="External"/><Relationship Id="rId4" Type="http://schemas.openxmlformats.org/officeDocument/2006/relationships/hyperlink" Target="https://congreso-gto.s3.amazonaws.com/uploads/orden_archivo/archivo/29657/04_Iniciativa_GPPAN_ref_y_adic_Ley_de_Fiscalizacio_n_Sup__8_JUNIO_2023_.pdf" TargetMode="External"/><Relationship Id="rId9" Type="http://schemas.openxmlformats.org/officeDocument/2006/relationships/hyperlink" Target="https://congreso-gto.s3.amazonaws.com/uploads/orden_archivo/archivo/29659/06_Iniciativa_GPPRI_art_19_LAMVLV__8_JUNIO_2023_-.pdf" TargetMode="External"/><Relationship Id="rId14" Type="http://schemas.openxmlformats.org/officeDocument/2006/relationships/hyperlink" Target="https://www.congreso.gob.pe/Docs/DGP/DIDP/files/informes-tem-22-23/63-inviolabilidad-parlam-antecedentes-y-marco-legal.pdf" TargetMode="External"/><Relationship Id="rId22" Type="http://schemas.openxmlformats.org/officeDocument/2006/relationships/hyperlink" Target="https://www.dof.gob.mx/nota_detalle.php?codigo=5690732&amp;fecha=01/06/2023%23gsc.tab=0" TargetMode="External"/><Relationship Id="rId27" Type="http://schemas.openxmlformats.org/officeDocument/2006/relationships/hyperlink" Target="https://congreso-gto.s3.amazonaws.com/uploads/orden_archivo/archivo/29665/12_PPA_GPMORENA_titulares_Poder_Ejecutivo_Federal_y_Gobernador__8_JUNIO_2023_.pdf" TargetMode="External"/><Relationship Id="rId30" Type="http://schemas.openxmlformats.org/officeDocument/2006/relationships/hyperlink" Target="https://congreso-gto.s3.amazonaws.com/uploads/orden_archivo/archivo/29667/14_Audit_Yuriria_infraestructura_pu_blica_2021.pdf" TargetMode="External"/><Relationship Id="rId35" Type="http://schemas.openxmlformats.org/officeDocument/2006/relationships/hyperlink" Target="https://congreso-gto.s3.amazonaws.com/uploads/orden_archivo/archivo/29672/19_Moroleo_n_cuenta_pu_blica_2021.pdf" TargetMode="External"/><Relationship Id="rId8" Type="http://schemas.openxmlformats.org/officeDocument/2006/relationships/hyperlink" Target="http://www.argentina.gob.ar/justicia/derechofacil/leysimple/ley-brisa-" TargetMode="External"/><Relationship Id="rId3" Type="http://schemas.openxmlformats.org/officeDocument/2006/relationships/hyperlink" Target="https://congreso-gto.s3.amazonaws.com/uploads/orden_archivo/archivo/29656/03__Extracto_8_junio_202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alibri-Italic">
    <w:altName w:val="Calibri"/>
    <w:panose1 w:val="00000000000000000000"/>
    <w:charset w:val="00"/>
    <w:family w:val="swiss"/>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Helvetica">
    <w:panose1 w:val="020B0604020202020204"/>
    <w:charset w:val="00"/>
    <w:family w:val="swiss"/>
    <w:pitch w:val="variable"/>
    <w:sig w:usb0="E0002EFF" w:usb1="C000785B" w:usb2="00000009" w:usb3="00000000" w:csb0="000001FF" w:csb1="00000000"/>
  </w:font>
  <w:font w:name="SymbolMT">
    <w:altName w:val="Calibri"/>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Arial-Bold-7033-Identity-H">
    <w:altName w:val="Calibri"/>
    <w:panose1 w:val="00000000000000000000"/>
    <w:charset w:val="00"/>
    <w:family w:val="auto"/>
    <w:notTrueType/>
    <w:pitch w:val="default"/>
    <w:sig w:usb0="00000003" w:usb1="00000000" w:usb2="00000000" w:usb3="00000000" w:csb0="00000001" w:csb1="00000000"/>
  </w:font>
  <w:font w:name="*Arial-7031-Identity-H">
    <w:altName w:val="Calibri"/>
    <w:panose1 w:val="00000000000000000000"/>
    <w:charset w:val="00"/>
    <w:family w:val="auto"/>
    <w:notTrueType/>
    <w:pitch w:val="default"/>
    <w:sig w:usb0="00000003" w:usb1="00000000" w:usb2="00000000" w:usb3="00000000" w:csb0="00000001" w:csb1="00000000"/>
  </w:font>
  <w:font w:name="*Microsoft Sans Serif-Bold-7035">
    <w:altName w:val="Calibri"/>
    <w:panose1 w:val="00000000000000000000"/>
    <w:charset w:val="00"/>
    <w:family w:val="auto"/>
    <w:notTrueType/>
    <w:pitch w:val="default"/>
    <w:sig w:usb0="00000003" w:usb1="00000000" w:usb2="00000000" w:usb3="00000000" w:csb0="00000001" w:csb1="00000000"/>
  </w:font>
  <w:font w:name="*Arial-Bold-7032-Identity-H">
    <w:altName w:val="Calibri"/>
    <w:panose1 w:val="00000000000000000000"/>
    <w:charset w:val="00"/>
    <w:family w:val="auto"/>
    <w:notTrueType/>
    <w:pitch w:val="default"/>
    <w:sig w:usb0="00000003" w:usb1="00000000" w:usb2="00000000" w:usb3="00000000" w:csb0="00000001" w:csb1="00000000"/>
  </w:font>
  <w:font w:name="*Arial-6746-Identity-H">
    <w:altName w:val="Calibri"/>
    <w:panose1 w:val="00000000000000000000"/>
    <w:charset w:val="00"/>
    <w:family w:val="auto"/>
    <w:notTrueType/>
    <w:pitch w:val="default"/>
    <w:sig w:usb0="00000003" w:usb1="00000000" w:usb2="00000000" w:usb3="00000000" w:csb0="00000001" w:csb1="00000000"/>
  </w:font>
  <w:font w:name="*Arial-Bold-6747-Identity-H">
    <w:altName w:val="Calibri"/>
    <w:panose1 w:val="00000000000000000000"/>
    <w:charset w:val="00"/>
    <w:family w:val="auto"/>
    <w:notTrueType/>
    <w:pitch w:val="default"/>
    <w:sig w:usb0="00000003" w:usb1="00000000" w:usb2="00000000" w:usb3="00000000" w:csb0="00000001" w:csb1="00000000"/>
  </w:font>
  <w:font w:name="*Microsoft Sans Serif-Bold-7106">
    <w:altName w:val="Calibri"/>
    <w:panose1 w:val="00000000000000000000"/>
    <w:charset w:val="00"/>
    <w:family w:val="auto"/>
    <w:notTrueType/>
    <w:pitch w:val="default"/>
    <w:sig w:usb0="00000003" w:usb1="00000000" w:usb2="00000000" w:usb3="00000000" w:csb0="00000001" w:csb1="00000000"/>
  </w:font>
  <w:font w:name="*Arial-7104-Identity-H">
    <w:altName w:val="Calibri"/>
    <w:panose1 w:val="00000000000000000000"/>
    <w:charset w:val="00"/>
    <w:family w:val="auto"/>
    <w:notTrueType/>
    <w:pitch w:val="default"/>
    <w:sig w:usb0="00000003" w:usb1="00000000" w:usb2="00000000" w:usb3="00000000" w:csb0="00000001" w:csb1="00000000"/>
  </w:font>
  <w:font w:name="*Arial-7589-Identity-H">
    <w:altName w:val="Calibri"/>
    <w:panose1 w:val="00000000000000000000"/>
    <w:charset w:val="00"/>
    <w:family w:val="auto"/>
    <w:notTrueType/>
    <w:pitch w:val="default"/>
    <w:sig w:usb0="00000003" w:usb1="00000000" w:usb2="00000000" w:usb3="00000000" w:csb0="00000001" w:csb1="00000000"/>
  </w:font>
  <w:font w:name="*Arial-6778-Identity-H">
    <w:altName w:val="Calibri"/>
    <w:panose1 w:val="00000000000000000000"/>
    <w:charset w:val="00"/>
    <w:family w:val="auto"/>
    <w:notTrueType/>
    <w:pitch w:val="default"/>
    <w:sig w:usb0="00000003" w:usb1="00000000" w:usb2="00000000" w:usb3="00000000" w:csb0="00000001" w:csb1="00000000"/>
  </w:font>
  <w:font w:name="*Arial-7071-Identity-H">
    <w:altName w:val="Calibri"/>
    <w:panose1 w:val="00000000000000000000"/>
    <w:charset w:val="00"/>
    <w:family w:val="auto"/>
    <w:notTrueType/>
    <w:pitch w:val="default"/>
    <w:sig w:usb0="00000003" w:usb1="00000000" w:usb2="00000000" w:usb3="00000000" w:csb0="00000001" w:csb1="00000000"/>
  </w:font>
  <w:font w:name="*Arial-Bold-7072-Identity-H">
    <w:altName w:val="Calibri"/>
    <w:panose1 w:val="00000000000000000000"/>
    <w:charset w:val="00"/>
    <w:family w:val="auto"/>
    <w:notTrueType/>
    <w:pitch w:val="default"/>
    <w:sig w:usb0="00000003" w:usb1="00000000" w:usb2="00000000" w:usb3="00000000" w:csb0="00000001" w:csb1="00000000"/>
  </w:font>
  <w:font w:name="*Arial-10269-Identity-H">
    <w:altName w:val="Calibri"/>
    <w:panose1 w:val="00000000000000000000"/>
    <w:charset w:val="00"/>
    <w:family w:val="auto"/>
    <w:notTrueType/>
    <w:pitch w:val="default"/>
    <w:sig w:usb0="00000003" w:usb1="00000000" w:usb2="00000000" w:usb3="00000000" w:csb0="00000001" w:csb1="00000000"/>
  </w:font>
  <w:font w:name="*Times New Roman-10267-Identity">
    <w:altName w:val="Calibri"/>
    <w:panose1 w:val="00000000000000000000"/>
    <w:charset w:val="00"/>
    <w:family w:val="auto"/>
    <w:notTrueType/>
    <w:pitch w:val="default"/>
    <w:sig w:usb0="00000003" w:usb1="00000000" w:usb2="00000000" w:usb3="00000000" w:csb0="00000001" w:csb1="00000000"/>
  </w:font>
  <w:font w:name="*Microsoft Sans Serif-Italic-10">
    <w:altName w:val="Calibri"/>
    <w:panose1 w:val="00000000000000000000"/>
    <w:charset w:val="00"/>
    <w:family w:val="auto"/>
    <w:notTrueType/>
    <w:pitch w:val="default"/>
    <w:sig w:usb0="00000003" w:usb1="00000000" w:usb2="00000000" w:usb3="00000000" w:csb0="00000001" w:csb1="00000000"/>
  </w:font>
  <w:font w:name="*Calibri-10268-Identity-H">
    <w:altName w:val="Calibri"/>
    <w:panose1 w:val="00000000000000000000"/>
    <w:charset w:val="00"/>
    <w:family w:val="auto"/>
    <w:notTrueType/>
    <w:pitch w:val="default"/>
    <w:sig w:usb0="00000003" w:usb1="00000000" w:usb2="00000000" w:usb3="00000000" w:csb0="00000001" w:csb1="00000000"/>
  </w:font>
  <w:font w:name="*Arial-10270-Identity-H">
    <w:altName w:val="Calibri"/>
    <w:panose1 w:val="00000000000000000000"/>
    <w:charset w:val="00"/>
    <w:family w:val="auto"/>
    <w:notTrueType/>
    <w:pitch w:val="default"/>
    <w:sig w:usb0="00000003" w:usb1="00000000" w:usb2="00000000" w:usb3="00000000" w:csb0="00000001" w:csb1="00000000"/>
  </w:font>
  <w:font w:name="*Arial-6996-Identity-H">
    <w:altName w:val="Calibri"/>
    <w:panose1 w:val="00000000000000000000"/>
    <w:charset w:val="00"/>
    <w:family w:val="auto"/>
    <w:notTrueType/>
    <w:pitch w:val="default"/>
    <w:sig w:usb0="00000003" w:usb1="00000000" w:usb2="00000000" w:usb3="00000000" w:csb0="00000001" w:csb1="00000000"/>
  </w:font>
  <w:font w:name="*Arial-7189-Identity-H">
    <w:altName w:val="Calibri"/>
    <w:panose1 w:val="00000000000000000000"/>
    <w:charset w:val="00"/>
    <w:family w:val="auto"/>
    <w:notTrueType/>
    <w:pitch w:val="default"/>
    <w:sig w:usb0="00000003" w:usb1="00000000" w:usb2="00000000" w:usb3="00000000" w:csb0="00000001" w:csb1="00000000"/>
  </w:font>
  <w:font w:name="*Arial-7753-Identity-H">
    <w:altName w:val="Calibri"/>
    <w:panose1 w:val="00000000000000000000"/>
    <w:charset w:val="00"/>
    <w:family w:val="auto"/>
    <w:notTrueType/>
    <w:pitch w:val="default"/>
    <w:sig w:usb0="00000003" w:usb1="00000000" w:usb2="00000000" w:usb3="00000000" w:csb0="00000001" w:csb1="00000000"/>
  </w:font>
  <w:font w:name="*Arial-Italic-7756-Identity-H">
    <w:altName w:val="Calibri"/>
    <w:panose1 w:val="00000000000000000000"/>
    <w:charset w:val="00"/>
    <w:family w:val="auto"/>
    <w:notTrueType/>
    <w:pitch w:val="default"/>
    <w:sig w:usb0="00000003" w:usb1="00000000" w:usb2="00000000" w:usb3="00000000" w:csb0="00000001" w:csb1="00000000"/>
  </w:font>
  <w:font w:name="*Arial-Bold-7755-Identity-H">
    <w:altName w:val="Calibri"/>
    <w:panose1 w:val="00000000000000000000"/>
    <w:charset w:val="00"/>
    <w:family w:val="auto"/>
    <w:notTrueType/>
    <w:pitch w:val="default"/>
    <w:sig w:usb0="00000003" w:usb1="00000000" w:usb2="00000000" w:usb3="00000000" w:csb0="00000001" w:csb1="00000000"/>
  </w:font>
  <w:font w:name="*Arial-7754-Identity-H">
    <w:altName w:val="Calibri"/>
    <w:panose1 w:val="00000000000000000000"/>
    <w:charset w:val="00"/>
    <w:family w:val="auto"/>
    <w:notTrueType/>
    <w:pitch w:val="default"/>
    <w:sig w:usb0="00000003" w:usb1="00000000" w:usb2="00000000" w:usb3="00000000" w:csb0="00000001" w:csb1="00000000"/>
  </w:font>
  <w:font w:name="*Arial-Bold-7591-Identity-H">
    <w:altName w:val="Calibri"/>
    <w:panose1 w:val="00000000000000000000"/>
    <w:charset w:val="00"/>
    <w:family w:val="auto"/>
    <w:notTrueType/>
    <w:pitch w:val="default"/>
    <w:sig w:usb0="00000003" w:usb1="00000000" w:usb2="00000000" w:usb3="00000000" w:csb0="00000001" w:csb1="00000000"/>
  </w:font>
  <w:font w:name="*Arial-7592-Identity-H">
    <w:altName w:val="Calibri"/>
    <w:panose1 w:val="00000000000000000000"/>
    <w:charset w:val="00"/>
    <w:family w:val="auto"/>
    <w:notTrueType/>
    <w:pitch w:val="default"/>
    <w:sig w:usb0="00000003" w:usb1="00000000" w:usb2="00000000" w:usb3="00000000" w:csb0="00000001" w:csb1="00000000"/>
  </w:font>
  <w:font w:name="*Arial-7590-Identity-H">
    <w:altName w:val="Calibri"/>
    <w:panose1 w:val="00000000000000000000"/>
    <w:charset w:val="00"/>
    <w:family w:val="auto"/>
    <w:notTrueType/>
    <w:pitch w:val="default"/>
    <w:sig w:usb0="00000003" w:usb1="00000000" w:usb2="00000000" w:usb3="00000000" w:csb0="00000001" w:csb1="00000000"/>
  </w:font>
  <w:font w:name="*Arial-7315-Identity-H">
    <w:altName w:val="Calibri"/>
    <w:panose1 w:val="00000000000000000000"/>
    <w:charset w:val="00"/>
    <w:family w:val="auto"/>
    <w:notTrueType/>
    <w:pitch w:val="default"/>
    <w:sig w:usb0="00000003" w:usb1="00000000" w:usb2="00000000" w:usb3="00000000" w:csb0="00000001" w:csb1="00000000"/>
  </w:font>
  <w:font w:name="*Arial-5578-Identity-H">
    <w:altName w:val="Calibri"/>
    <w:panose1 w:val="00000000000000000000"/>
    <w:charset w:val="00"/>
    <w:family w:val="auto"/>
    <w:notTrueType/>
    <w:pitch w:val="default"/>
    <w:sig w:usb0="00000003" w:usb1="00000000" w:usb2="00000000" w:usb3="00000000" w:csb0="00000001" w:csb1="00000000"/>
  </w:font>
  <w:font w:name="*Arial-Bold-5579-Identity-H">
    <w:altName w:val="Calibri"/>
    <w:panose1 w:val="00000000000000000000"/>
    <w:charset w:val="00"/>
    <w:family w:val="auto"/>
    <w:notTrueType/>
    <w:pitch w:val="default"/>
    <w:sig w:usb0="00000003" w:usb1="00000000" w:usb2="00000000" w:usb3="00000000" w:csb0="00000001" w:csb1="00000000"/>
  </w:font>
  <w:font w:name="*Arial-7674-Identity-H">
    <w:altName w:val="Calibri"/>
    <w:panose1 w:val="00000000000000000000"/>
    <w:charset w:val="00"/>
    <w:family w:val="auto"/>
    <w:notTrueType/>
    <w:pitch w:val="default"/>
    <w:sig w:usb0="00000003" w:usb1="00000000" w:usb2="00000000" w:usb3="00000000" w:csb0="00000001" w:csb1="00000000"/>
  </w:font>
  <w:font w:name="*Arial-6389-Identity-H">
    <w:altName w:val="Calibri"/>
    <w:panose1 w:val="00000000000000000000"/>
    <w:charset w:val="00"/>
    <w:family w:val="auto"/>
    <w:notTrueType/>
    <w:pitch w:val="default"/>
    <w:sig w:usb0="00000003" w:usb1="00000000" w:usb2="00000000" w:usb3="00000000" w:csb0="00000001" w:csb1="00000000"/>
  </w:font>
  <w:font w:name="*Arial-Bold-4734-Identity-H">
    <w:altName w:val="Calibri"/>
    <w:panose1 w:val="00000000000000000000"/>
    <w:charset w:val="00"/>
    <w:family w:val="auto"/>
    <w:notTrueType/>
    <w:pitch w:val="default"/>
    <w:sig w:usb0="00000003" w:usb1="00000000" w:usb2="00000000" w:usb3="00000000" w:csb0="00000001" w:csb1="00000000"/>
  </w:font>
  <w:font w:name="*Arial-4733-Identity-H">
    <w:altName w:val="Calibri"/>
    <w:panose1 w:val="00000000000000000000"/>
    <w:charset w:val="00"/>
    <w:family w:val="auto"/>
    <w:notTrueType/>
    <w:pitch w:val="default"/>
    <w:sig w:usb0="00000003" w:usb1="00000000" w:usb2="00000000" w:usb3="00000000" w:csb0="00000001" w:csb1="00000000"/>
  </w:font>
  <w:font w:name="*Arial-5526-Identity-H">
    <w:altName w:val="Calibri"/>
    <w:panose1 w:val="00000000000000000000"/>
    <w:charset w:val="00"/>
    <w:family w:val="auto"/>
    <w:notTrueType/>
    <w:pitch w:val="default"/>
    <w:sig w:usb0="00000003" w:usb1="00000000" w:usb2="00000000" w:usb3="00000000" w:csb0="00000001" w:csb1="00000000"/>
  </w:font>
  <w:font w:name="*Arial-Bold-6759-Identity-H">
    <w:altName w:val="Calibri"/>
    <w:panose1 w:val="00000000000000000000"/>
    <w:charset w:val="00"/>
    <w:family w:val="auto"/>
    <w:notTrueType/>
    <w:pitch w:val="default"/>
    <w:sig w:usb0="00000003" w:usb1="00000000" w:usb2="00000000" w:usb3="00000000" w:csb0="00000001" w:csb1="00000000"/>
  </w:font>
  <w:font w:name="*Arial-6757-Identity-H">
    <w:altName w:val="Calibri"/>
    <w:panose1 w:val="00000000000000000000"/>
    <w:charset w:val="00"/>
    <w:family w:val="auto"/>
    <w:notTrueType/>
    <w:pitch w:val="default"/>
    <w:sig w:usb0="00000003" w:usb1="00000000" w:usb2="00000000" w:usb3="00000000" w:csb0="00000001" w:csb1="00000000"/>
  </w:font>
  <w:font w:name="*Arial-Bold-6758-Identity-H">
    <w:altName w:val="Calibri"/>
    <w:panose1 w:val="00000000000000000000"/>
    <w:charset w:val="00"/>
    <w:family w:val="auto"/>
    <w:notTrueType/>
    <w:pitch w:val="default"/>
    <w:sig w:usb0="00000003" w:usb1="00000000" w:usb2="00000000" w:usb3="00000000" w:csb0="00000001" w:csb1="00000000"/>
  </w:font>
  <w:font w:name="*Arial-6437-Identity-H">
    <w:altName w:val="Calibri"/>
    <w:panose1 w:val="00000000000000000000"/>
    <w:charset w:val="00"/>
    <w:family w:val="auto"/>
    <w:notTrueType/>
    <w:pitch w:val="default"/>
    <w:sig w:usb0="00000003" w:usb1="00000000" w:usb2="00000000" w:usb3="00000000" w:csb0="00000001" w:csb1="00000000"/>
  </w:font>
  <w:font w:name="*Arial-Bold-7387-Identity-H">
    <w:altName w:val="Calibri"/>
    <w:panose1 w:val="00000000000000000000"/>
    <w:charset w:val="00"/>
    <w:family w:val="auto"/>
    <w:notTrueType/>
    <w:pitch w:val="default"/>
    <w:sig w:usb0="00000003" w:usb1="00000000" w:usb2="00000000" w:usb3="00000000" w:csb0="00000001" w:csb1="00000000"/>
  </w:font>
  <w:font w:name="*Arial-7386-Identity-H">
    <w:altName w:val="Calibri"/>
    <w:panose1 w:val="00000000000000000000"/>
    <w:charset w:val="00"/>
    <w:family w:val="auto"/>
    <w:notTrueType/>
    <w:pitch w:val="default"/>
    <w:sig w:usb0="00000003" w:usb1="00000000" w:usb2="00000000" w:usb3="00000000" w:csb0="00000001" w:csb1="00000000"/>
  </w:font>
  <w:font w:name="*Microsoft Sans Serif-Bold-7389">
    <w:altName w:val="Calibri"/>
    <w:panose1 w:val="00000000000000000000"/>
    <w:charset w:val="00"/>
    <w:family w:val="auto"/>
    <w:notTrueType/>
    <w:pitch w:val="default"/>
    <w:sig w:usb0="00000003" w:usb1="00000000" w:usb2="00000000" w:usb3="00000000" w:csb0="00000001" w:csb1="00000000"/>
  </w:font>
  <w:font w:name="*Arial-7617-Identity-H">
    <w:altName w:val="Calibri"/>
    <w:panose1 w:val="00000000000000000000"/>
    <w:charset w:val="00"/>
    <w:family w:val="auto"/>
    <w:notTrueType/>
    <w:pitch w:val="default"/>
    <w:sig w:usb0="00000003" w:usb1="00000000" w:usb2="00000000" w:usb3="00000000" w:csb0="00000001" w:csb1="00000000"/>
  </w:font>
  <w:font w:name="*Arial-7369-Identity-H">
    <w:altName w:val="Calibri"/>
    <w:panose1 w:val="00000000000000000000"/>
    <w:charset w:val="00"/>
    <w:family w:val="auto"/>
    <w:notTrueType/>
    <w:pitch w:val="default"/>
    <w:sig w:usb0="00000003" w:usb1="00000000" w:usb2="00000000" w:usb3="00000000" w:csb0="00000001" w:csb1="00000000"/>
  </w:font>
  <w:font w:name="*Arial-6905-Identity-H">
    <w:altName w:val="Calibri"/>
    <w:panose1 w:val="00000000000000000000"/>
    <w:charset w:val="00"/>
    <w:family w:val="auto"/>
    <w:notTrueType/>
    <w:pitch w:val="default"/>
    <w:sig w:usb0="00000003" w:usb1="00000000" w:usb2="00000000" w:usb3="00000000" w:csb0="00000001" w:csb1="00000000"/>
  </w:font>
  <w:font w:name="*Calibri-Bold-6903-Identity-H">
    <w:altName w:val="Calibri"/>
    <w:panose1 w:val="00000000000000000000"/>
    <w:charset w:val="00"/>
    <w:family w:val="auto"/>
    <w:notTrueType/>
    <w:pitch w:val="default"/>
    <w:sig w:usb0="00000003" w:usb1="00000000" w:usb2="00000000" w:usb3="00000000" w:csb0="00000001" w:csb1="00000000"/>
  </w:font>
  <w:font w:name="*Times New Roman-10698-Identity">
    <w:altName w:val="Calibri"/>
    <w:panose1 w:val="00000000000000000000"/>
    <w:charset w:val="00"/>
    <w:family w:val="auto"/>
    <w:notTrueType/>
    <w:pitch w:val="default"/>
    <w:sig w:usb0="00000003" w:usb1="00000000" w:usb2="00000000" w:usb3="00000000" w:csb0="00000001" w:csb1="00000000"/>
  </w:font>
  <w:font w:name="*Cambria-Bold-10709-Identity-H">
    <w:altName w:val="Calibri"/>
    <w:panose1 w:val="00000000000000000000"/>
    <w:charset w:val="00"/>
    <w:family w:val="auto"/>
    <w:notTrueType/>
    <w:pitch w:val="default"/>
    <w:sig w:usb0="00000003" w:usb1="00000000" w:usb2="00000000" w:usb3="00000000" w:csb0="00000001" w:csb1="00000000"/>
  </w:font>
  <w:font w:name="*Arial-10706-Identity-H">
    <w:altName w:val="Calibri"/>
    <w:panose1 w:val="00000000000000000000"/>
    <w:charset w:val="00"/>
    <w:family w:val="auto"/>
    <w:notTrueType/>
    <w:pitch w:val="default"/>
    <w:sig w:usb0="00000003" w:usb1="00000000" w:usb2="00000000" w:usb3="00000000" w:csb0="00000001" w:csb1="00000000"/>
  </w:font>
  <w:font w:name="*Calibri-10703-Identity-H">
    <w:altName w:val="Calibri"/>
    <w:panose1 w:val="00000000000000000000"/>
    <w:charset w:val="00"/>
    <w:family w:val="auto"/>
    <w:notTrueType/>
    <w:pitch w:val="default"/>
    <w:sig w:usb0="00000003" w:usb1="00000000" w:usb2="00000000" w:usb3="00000000" w:csb0="00000001" w:csb1="00000000"/>
  </w:font>
  <w:font w:name="*Arial-10705-Identity-H">
    <w:altName w:val="Calibri"/>
    <w:panose1 w:val="00000000000000000000"/>
    <w:charset w:val="00"/>
    <w:family w:val="auto"/>
    <w:notTrueType/>
    <w:pitch w:val="default"/>
    <w:sig w:usb0="00000003" w:usb1="00000000" w:usb2="00000000" w:usb3="00000000" w:csb0="00000001" w:csb1="00000000"/>
  </w:font>
  <w:font w:name="*Arial-7832-Identity-H">
    <w:altName w:val="Calibri"/>
    <w:panose1 w:val="00000000000000000000"/>
    <w:charset w:val="00"/>
    <w:family w:val="auto"/>
    <w:notTrueType/>
    <w:pitch w:val="default"/>
    <w:sig w:usb0="00000003" w:usb1="00000000" w:usb2="00000000" w:usb3="00000000" w:csb0="00000001" w:csb1="00000000"/>
  </w:font>
  <w:font w:name="*Times New Roman-Italic-10697-I">
    <w:altName w:val="Calibri"/>
    <w:panose1 w:val="00000000000000000000"/>
    <w:charset w:val="00"/>
    <w:family w:val="auto"/>
    <w:notTrueType/>
    <w:pitch w:val="default"/>
    <w:sig w:usb0="00000003" w:usb1="00000000" w:usb2="00000000" w:usb3="00000000" w:csb0="00000001" w:csb1="00000000"/>
  </w:font>
  <w:font w:name="*Arial-7426-Identity-H">
    <w:altName w:val="Calibri"/>
    <w:panose1 w:val="00000000000000000000"/>
    <w:charset w:val="00"/>
    <w:family w:val="auto"/>
    <w:notTrueType/>
    <w:pitch w:val="default"/>
    <w:sig w:usb0="00000003" w:usb1="00000000" w:usb2="00000000" w:usb3="00000000" w:csb0="00000001" w:csb1="00000000"/>
  </w:font>
  <w:font w:name="*Arial-Italic-7833-Identity-H">
    <w:altName w:val="Calibri"/>
    <w:panose1 w:val="00000000000000000000"/>
    <w:charset w:val="00"/>
    <w:family w:val="auto"/>
    <w:notTrueType/>
    <w:pitch w:val="default"/>
    <w:sig w:usb0="00000003" w:usb1="00000000" w:usb2="00000000" w:usb3="00000000" w:csb0="00000001" w:csb1="00000000"/>
  </w:font>
  <w:font w:name="*Arial-Bold-7427-Identity-H">
    <w:altName w:val="Calibri"/>
    <w:panose1 w:val="00000000000000000000"/>
    <w:charset w:val="00"/>
    <w:family w:val="auto"/>
    <w:notTrueType/>
    <w:pitch w:val="default"/>
    <w:sig w:usb0="00000003" w:usb1="00000000" w:usb2="00000000" w:usb3="00000000" w:csb0="00000001" w:csb1="00000000"/>
  </w:font>
  <w:font w:name="*Microsoft Sans Serif-Bold-6872">
    <w:altName w:val="Calibri"/>
    <w:panose1 w:val="00000000000000000000"/>
    <w:charset w:val="00"/>
    <w:family w:val="auto"/>
    <w:notTrueType/>
    <w:pitch w:val="default"/>
    <w:sig w:usb0="00000003" w:usb1="00000000" w:usb2="00000000" w:usb3="00000000" w:csb0="00000001" w:csb1="00000000"/>
  </w:font>
  <w:font w:name="*Arial-6870-Identity-H">
    <w:altName w:val="Calibri"/>
    <w:panose1 w:val="00000000000000000000"/>
    <w:charset w:val="00"/>
    <w:family w:val="auto"/>
    <w:notTrueType/>
    <w:pitch w:val="default"/>
    <w:sig w:usb0="00000003" w:usb1="00000000" w:usb2="00000000" w:usb3="00000000" w:csb0="00000001" w:csb1="00000000"/>
  </w:font>
  <w:font w:name="*Arial-7636-Identity-H">
    <w:altName w:val="Calibri"/>
    <w:panose1 w:val="00000000000000000000"/>
    <w:charset w:val="00"/>
    <w:family w:val="auto"/>
    <w:notTrueType/>
    <w:pitch w:val="default"/>
    <w:sig w:usb0="00000003" w:usb1="00000000" w:usb2="00000000" w:usb3="00000000" w:csb0="00000001" w:csb1="00000000"/>
  </w:font>
  <w:font w:name="*Arial-6740-Identity-H">
    <w:altName w:val="Calibri"/>
    <w:panose1 w:val="00000000000000000000"/>
    <w:charset w:val="00"/>
    <w:family w:val="auto"/>
    <w:notTrueType/>
    <w:pitch w:val="default"/>
    <w:sig w:usb0="00000003" w:usb1="00000000" w:usb2="00000000" w:usb3="00000000" w:csb0="00000001" w:csb1="00000000"/>
  </w:font>
  <w:font w:name="*Arial-Bold-6741-Identity-H">
    <w:altName w:val="Calibri"/>
    <w:panose1 w:val="00000000000000000000"/>
    <w:charset w:val="00"/>
    <w:family w:val="auto"/>
    <w:notTrueType/>
    <w:pitch w:val="default"/>
    <w:sig w:usb0="00000003" w:usb1="00000000" w:usb2="00000000" w:usb3="00000000" w:csb0="00000001" w:csb1="00000000"/>
  </w:font>
  <w:font w:name="*Arial-6822-Identity-H">
    <w:altName w:val="Calibri"/>
    <w:panose1 w:val="00000000000000000000"/>
    <w:charset w:val="00"/>
    <w:family w:val="auto"/>
    <w:notTrueType/>
    <w:pitch w:val="default"/>
    <w:sig w:usb0="00000003" w:usb1="00000000" w:usb2="00000000" w:usb3="00000000" w:csb0="00000001" w:csb1="00000000"/>
  </w:font>
  <w:font w:name="*Arial-Bold-7265-Identity-H">
    <w:altName w:val="Calibri"/>
    <w:panose1 w:val="00000000000000000000"/>
    <w:charset w:val="00"/>
    <w:family w:val="auto"/>
    <w:notTrueType/>
    <w:pitch w:val="default"/>
    <w:sig w:usb0="00000003" w:usb1="00000000" w:usb2="00000000" w:usb3="00000000" w:csb0="00000001" w:csb1="00000000"/>
  </w:font>
  <w:font w:name="*Arial-7263-Identity-H">
    <w:altName w:val="Calibri"/>
    <w:panose1 w:val="00000000000000000000"/>
    <w:charset w:val="00"/>
    <w:family w:val="auto"/>
    <w:notTrueType/>
    <w:pitch w:val="default"/>
    <w:sig w:usb0="00000003" w:usb1="00000000" w:usb2="00000000" w:usb3="00000000" w:csb0="00000001" w:csb1="00000000"/>
  </w:font>
  <w:font w:name="*Arial-Bold-7264-Identity-H">
    <w:altName w:val="Calibri"/>
    <w:panose1 w:val="00000000000000000000"/>
    <w:charset w:val="00"/>
    <w:family w:val="auto"/>
    <w:notTrueType/>
    <w:pitch w:val="default"/>
    <w:sig w:usb0="00000003" w:usb1="00000000" w:usb2="00000000" w:usb3="00000000" w:csb0="00000001" w:csb1="00000000"/>
  </w:font>
  <w:font w:name="*Times New Roman-Italic-7261-Id">
    <w:altName w:val="Calibri"/>
    <w:panose1 w:val="00000000000000000000"/>
    <w:charset w:val="00"/>
    <w:family w:val="auto"/>
    <w:notTrueType/>
    <w:pitch w:val="default"/>
    <w:sig w:usb0="00000003" w:usb1="00000000" w:usb2="00000000" w:usb3="00000000" w:csb0="00000001" w:csb1="00000000"/>
  </w:font>
  <w:font w:name="*Arial-6431-Identity-H">
    <w:altName w:val="Calibri"/>
    <w:panose1 w:val="00000000000000000000"/>
    <w:charset w:val="00"/>
    <w:family w:val="auto"/>
    <w:notTrueType/>
    <w:pitch w:val="default"/>
    <w:sig w:usb0="00000003" w:usb1="00000000" w:usb2="00000000" w:usb3="00000000" w:csb0="00000001" w:csb1="00000000"/>
  </w:font>
  <w:font w:name="*Arial-Bold-6432-Identity-H">
    <w:altName w:val="Calibri"/>
    <w:panose1 w:val="00000000000000000000"/>
    <w:charset w:val="00"/>
    <w:family w:val="auto"/>
    <w:notTrueType/>
    <w:pitch w:val="default"/>
    <w:sig w:usb0="00000003" w:usb1="00000000" w:usb2="00000000" w:usb3="00000000" w:csb0="00000001" w:csb1="00000000"/>
  </w:font>
  <w:font w:name="*Arial-Bold-6997-Identity-H">
    <w:altName w:val="Calibri"/>
    <w:panose1 w:val="00000000000000000000"/>
    <w:charset w:val="00"/>
    <w:family w:val="auto"/>
    <w:notTrueType/>
    <w:pitch w:val="default"/>
    <w:sig w:usb0="00000003" w:usb1="00000000" w:usb2="00000000" w:usb3="00000000" w:csb0="00000001" w:csb1="00000000"/>
  </w:font>
  <w:font w:name="*Microsoft Sans Serif-Bold-6999">
    <w:altName w:val="Calibri"/>
    <w:panose1 w:val="00000000000000000000"/>
    <w:charset w:val="00"/>
    <w:family w:val="auto"/>
    <w:notTrueType/>
    <w:pitch w:val="default"/>
    <w:sig w:usb0="00000003" w:usb1="00000000" w:usb2="00000000" w:usb3="00000000" w:csb0="00000001" w:csb1="00000000"/>
  </w:font>
  <w:font w:name="*Arial-7914-Identity-H">
    <w:altName w:val="Calibri"/>
    <w:panose1 w:val="00000000000000000000"/>
    <w:charset w:val="00"/>
    <w:family w:val="auto"/>
    <w:notTrueType/>
    <w:pitch w:val="default"/>
    <w:sig w:usb0="00000003" w:usb1="00000000" w:usb2="00000000" w:usb3="00000000" w:csb0="00000001" w:csb1="00000000"/>
  </w:font>
  <w:font w:name="*Times New Roman-Italic-7909-Id">
    <w:altName w:val="Calibri"/>
    <w:panose1 w:val="00000000000000000000"/>
    <w:charset w:val="00"/>
    <w:family w:val="auto"/>
    <w:notTrueType/>
    <w:pitch w:val="default"/>
    <w:sig w:usb0="00000003" w:usb1="00000000" w:usb2="00000000" w:usb3="00000000" w:csb0="00000001" w:csb1="00000000"/>
  </w:font>
  <w:font w:name="*Times New Roman-Italic-7908-Id">
    <w:altName w:val="Calibri"/>
    <w:panose1 w:val="00000000000000000000"/>
    <w:charset w:val="00"/>
    <w:family w:val="auto"/>
    <w:notTrueType/>
    <w:pitch w:val="default"/>
    <w:sig w:usb0="00000003" w:usb1="00000000" w:usb2="00000000" w:usb3="00000000" w:csb0="00000001" w:csb1="00000000"/>
  </w:font>
  <w:font w:name="*Arial-7421-Identity-H">
    <w:altName w:val="Calibri"/>
    <w:panose1 w:val="00000000000000000000"/>
    <w:charset w:val="00"/>
    <w:family w:val="auto"/>
    <w:notTrueType/>
    <w:pitch w:val="default"/>
    <w:sig w:usb0="00000003" w:usb1="00000000" w:usb2="00000000" w:usb3="00000000" w:csb0="00000001" w:csb1="00000000"/>
  </w:font>
  <w:font w:name="*Times New Roman-Italic-7419-Id">
    <w:altName w:val="Calibri"/>
    <w:panose1 w:val="00000000000000000000"/>
    <w:charset w:val="00"/>
    <w:family w:val="auto"/>
    <w:notTrueType/>
    <w:pitch w:val="default"/>
    <w:sig w:usb0="00000003" w:usb1="00000000" w:usb2="00000000" w:usb3="00000000" w:csb0="00000001" w:csb1="00000000"/>
  </w:font>
  <w:font w:name="*Arial-6628-Identity-H">
    <w:altName w:val="Calibri"/>
    <w:panose1 w:val="00000000000000000000"/>
    <w:charset w:val="00"/>
    <w:family w:val="auto"/>
    <w:notTrueType/>
    <w:pitch w:val="default"/>
    <w:sig w:usb0="00000003" w:usb1="00000000" w:usb2="00000000" w:usb3="00000000" w:csb0="00000001" w:csb1="00000000"/>
  </w:font>
  <w:font w:name="*Arial-Bold-6629-Identity-H">
    <w:altName w:val="Calibri"/>
    <w:panose1 w:val="00000000000000000000"/>
    <w:charset w:val="00"/>
    <w:family w:val="auto"/>
    <w:notTrueType/>
    <w:pitch w:val="default"/>
    <w:sig w:usb0="00000003" w:usb1="00000000" w:usb2="00000000" w:usb3="00000000" w:csb0="00000001" w:csb1="00000000"/>
  </w:font>
  <w:font w:name="*Arial-10445-Identity-H">
    <w:altName w:val="Calibri"/>
    <w:panose1 w:val="00000000000000000000"/>
    <w:charset w:val="00"/>
    <w:family w:val="auto"/>
    <w:notTrueType/>
    <w:pitch w:val="default"/>
    <w:sig w:usb0="00000003" w:usb1="00000000" w:usb2="00000000" w:usb3="00000000" w:csb0="00000001" w:csb1="00000000"/>
  </w:font>
  <w:font w:name="*Times New Roman-10442-Identity">
    <w:altName w:val="Calibri"/>
    <w:panose1 w:val="00000000000000000000"/>
    <w:charset w:val="00"/>
    <w:family w:val="auto"/>
    <w:notTrueType/>
    <w:pitch w:val="default"/>
    <w:sig w:usb0="00000003" w:usb1="00000000" w:usb2="00000000" w:usb3="00000000" w:csb0="00000001" w:csb1="00000000"/>
  </w:font>
  <w:font w:name="*Arial-Italic-10446-Identity-H">
    <w:altName w:val="Calibri"/>
    <w:panose1 w:val="00000000000000000000"/>
    <w:charset w:val="00"/>
    <w:family w:val="auto"/>
    <w:notTrueType/>
    <w:pitch w:val="default"/>
    <w:sig w:usb0="00000003" w:usb1="00000000" w:usb2="00000000" w:usb3="00000000" w:csb0="00000001" w:csb1="00000000"/>
  </w:font>
  <w:font w:name="*Times New Roman-Italic-10443-I">
    <w:altName w:val="Calibri"/>
    <w:panose1 w:val="00000000000000000000"/>
    <w:charset w:val="00"/>
    <w:family w:val="auto"/>
    <w:notTrueType/>
    <w:pitch w:val="default"/>
    <w:sig w:usb0="00000003" w:usb1="00000000" w:usb2="00000000" w:usb3="00000000" w:csb0="00000001" w:csb1="00000000"/>
  </w:font>
  <w:font w:name="*Arial-6935-Identity-H">
    <w:altName w:val="Calibri"/>
    <w:panose1 w:val="00000000000000000000"/>
    <w:charset w:val="00"/>
    <w:family w:val="auto"/>
    <w:notTrueType/>
    <w:pitch w:val="default"/>
    <w:sig w:usb0="00000003" w:usb1="00000000" w:usb2="00000000" w:usb3="00000000" w:csb0="00000001" w:csb1="00000000"/>
  </w:font>
  <w:font w:name="*Arial-7566-Identity-H">
    <w:altName w:val="Calibri"/>
    <w:panose1 w:val="00000000000000000000"/>
    <w:charset w:val="00"/>
    <w:family w:val="auto"/>
    <w:notTrueType/>
    <w:pitch w:val="default"/>
    <w:sig w:usb0="00000003" w:usb1="00000000" w:usb2="00000000" w:usb3="00000000" w:csb0="00000001" w:csb1="00000000"/>
  </w:font>
  <w:font w:name="*Arial-7869-Identity-H">
    <w:altName w:val="Calibri"/>
    <w:panose1 w:val="00000000000000000000"/>
    <w:charset w:val="00"/>
    <w:family w:val="auto"/>
    <w:notTrueType/>
    <w:pitch w:val="default"/>
    <w:sig w:usb0="00000003" w:usb1="00000000" w:usb2="00000000" w:usb3="00000000" w:csb0="00000001" w:csb1="00000000"/>
  </w:font>
  <w:font w:name="*Verdana-Italic-7568-Identity-H">
    <w:altName w:val="Calibri"/>
    <w:panose1 w:val="00000000000000000000"/>
    <w:charset w:val="00"/>
    <w:family w:val="auto"/>
    <w:notTrueType/>
    <w:pitch w:val="default"/>
    <w:sig w:usb0="00000003" w:usb1="00000000" w:usb2="00000000" w:usb3="00000000" w:csb0="00000001" w:csb1="00000000"/>
  </w:font>
  <w:font w:name="*Microsoft Sans Serif-Bold-7871">
    <w:altName w:val="Calibri"/>
    <w:panose1 w:val="00000000000000000000"/>
    <w:charset w:val="00"/>
    <w:family w:val="auto"/>
    <w:notTrueType/>
    <w:pitch w:val="default"/>
    <w:sig w:usb0="00000003" w:usb1="00000000" w:usb2="00000000" w:usb3="00000000" w:csb0="00000001" w:csb1="00000000"/>
  </w:font>
  <w:font w:name="*Arial-Bold-8425-Identity-H">
    <w:altName w:val="Calibri"/>
    <w:panose1 w:val="00000000000000000000"/>
    <w:charset w:val="00"/>
    <w:family w:val="auto"/>
    <w:notTrueType/>
    <w:pitch w:val="default"/>
    <w:sig w:usb0="00000003" w:usb1="00000000" w:usb2="00000000" w:usb3="00000000" w:csb0="00000001" w:csb1="00000000"/>
  </w:font>
  <w:font w:name="*Arial-8424-Identity-H">
    <w:altName w:val="Calibri"/>
    <w:panose1 w:val="00000000000000000000"/>
    <w:charset w:val="00"/>
    <w:family w:val="auto"/>
    <w:notTrueType/>
    <w:pitch w:val="default"/>
    <w:sig w:usb0="00000003" w:usb1="00000000" w:usb2="00000000" w:usb3="00000000" w:csb0="00000001" w:csb1="00000000"/>
  </w:font>
  <w:font w:name="*Arial-6451-Identity-H">
    <w:altName w:val="Calibri"/>
    <w:panose1 w:val="00000000000000000000"/>
    <w:charset w:val="00"/>
    <w:family w:val="auto"/>
    <w:notTrueType/>
    <w:pitch w:val="default"/>
    <w:sig w:usb0="00000003" w:usb1="00000000" w:usb2="00000000" w:usb3="00000000" w:csb0="00000001" w:csb1="00000000"/>
  </w:font>
  <w:font w:name="*Arial-Bold-6452-Identity-H">
    <w:altName w:val="Calibri"/>
    <w:panose1 w:val="00000000000000000000"/>
    <w:charset w:val="00"/>
    <w:family w:val="auto"/>
    <w:notTrueType/>
    <w:pitch w:val="default"/>
    <w:sig w:usb0="00000003" w:usb1="00000000" w:usb2="00000000" w:usb3="00000000" w:csb0="00000001" w:csb1="00000000"/>
  </w:font>
  <w:font w:name="*Arial-Bold-6287-Identity-H">
    <w:altName w:val="Calibri"/>
    <w:panose1 w:val="00000000000000000000"/>
    <w:charset w:val="00"/>
    <w:family w:val="auto"/>
    <w:notTrueType/>
    <w:pitch w:val="default"/>
    <w:sig w:usb0="00000003" w:usb1="00000000" w:usb2="00000000" w:usb3="00000000" w:csb0="00000001" w:csb1="00000000"/>
  </w:font>
  <w:font w:name="*Microsoft Sans Serif-Bold-6288">
    <w:altName w:val="Calibri"/>
    <w:panose1 w:val="00000000000000000000"/>
    <w:charset w:val="00"/>
    <w:family w:val="auto"/>
    <w:notTrueType/>
    <w:pitch w:val="default"/>
    <w:sig w:usb0="00000003" w:usb1="00000000" w:usb2="00000000" w:usb3="00000000" w:csb0="00000001" w:csb1="00000000"/>
  </w:font>
  <w:font w:name="*Arial-6286-Identity-H">
    <w:altName w:val="Calibri"/>
    <w:panose1 w:val="00000000000000000000"/>
    <w:charset w:val="00"/>
    <w:family w:val="auto"/>
    <w:notTrueType/>
    <w:pitch w:val="default"/>
    <w:sig w:usb0="00000003" w:usb1="00000000" w:usb2="00000000" w:usb3="00000000" w:csb0="00000001" w:csb1="00000000"/>
  </w:font>
  <w:font w:name="*Arial-7729-Identity-H">
    <w:altName w:val="Calibri"/>
    <w:panose1 w:val="00000000000000000000"/>
    <w:charset w:val="00"/>
    <w:family w:val="auto"/>
    <w:notTrueType/>
    <w:pitch w:val="default"/>
    <w:sig w:usb0="00000003" w:usb1="00000000" w:usb2="00000000" w:usb3="00000000" w:csb0="00000001" w:csb1="00000000"/>
  </w:font>
  <w:font w:name="*Arial-6358-Identity-H">
    <w:altName w:val="Calibri"/>
    <w:panose1 w:val="00000000000000000000"/>
    <w:charset w:val="00"/>
    <w:family w:val="auto"/>
    <w:notTrueType/>
    <w:pitch w:val="default"/>
    <w:sig w:usb0="00000003" w:usb1="00000000" w:usb2="00000000" w:usb3="00000000" w:csb0="00000001" w:csb1="00000000"/>
  </w:font>
  <w:font w:name="*Arial-Bold-6359-Identity-H">
    <w:altName w:val="Calibri"/>
    <w:panose1 w:val="00000000000000000000"/>
    <w:charset w:val="00"/>
    <w:family w:val="auto"/>
    <w:notTrueType/>
    <w:pitch w:val="default"/>
    <w:sig w:usb0="00000003" w:usb1="00000000" w:usb2="00000000" w:usb3="00000000" w:csb0="00000001" w:csb1="00000000"/>
  </w:font>
  <w:font w:name="*Arial-5661-Identity-H">
    <w:altName w:val="Calibri"/>
    <w:panose1 w:val="00000000000000000000"/>
    <w:charset w:val="00"/>
    <w:family w:val="auto"/>
    <w:notTrueType/>
    <w:pitch w:val="default"/>
    <w:sig w:usb0="00000003" w:usb1="00000000" w:usb2="00000000" w:usb3="00000000" w:csb0="00000001" w:csb1="00000000"/>
  </w:font>
  <w:font w:name="*Arial-Bold-6642-Identity-H">
    <w:altName w:val="Calibri"/>
    <w:panose1 w:val="00000000000000000000"/>
    <w:charset w:val="00"/>
    <w:family w:val="auto"/>
    <w:notTrueType/>
    <w:pitch w:val="default"/>
    <w:sig w:usb0="00000003" w:usb1="00000000" w:usb2="00000000" w:usb3="00000000" w:csb0="00000001" w:csb1="00000000"/>
  </w:font>
  <w:font w:name="*Arial-6640-Identity-H">
    <w:altName w:val="Calibri"/>
    <w:panose1 w:val="00000000000000000000"/>
    <w:charset w:val="00"/>
    <w:family w:val="auto"/>
    <w:notTrueType/>
    <w:pitch w:val="default"/>
    <w:sig w:usb0="00000003" w:usb1="00000000" w:usb2="00000000" w:usb3="00000000" w:csb0="00000001" w:csb1="00000000"/>
  </w:font>
  <w:font w:name="*Microsoft Sans Serif-Bold-6643">
    <w:altName w:val="Calibri"/>
    <w:panose1 w:val="00000000000000000000"/>
    <w:charset w:val="00"/>
    <w:family w:val="auto"/>
    <w:notTrueType/>
    <w:pitch w:val="default"/>
    <w:sig w:usb0="00000003" w:usb1="00000000" w:usb2="00000000" w:usb3="00000000" w:csb0="00000001" w:csb1="00000000"/>
  </w:font>
  <w:font w:name="*Arial-Bold-6641-Identity-H">
    <w:altName w:val="Calibri"/>
    <w:panose1 w:val="00000000000000000000"/>
    <w:charset w:val="00"/>
    <w:family w:val="auto"/>
    <w:notTrueType/>
    <w:pitch w:val="default"/>
    <w:sig w:usb0="00000003" w:usb1="00000000" w:usb2="00000000" w:usb3="00000000" w:csb0="00000001" w:csb1="00000000"/>
  </w:font>
  <w:font w:name="*Arial-7445-Identity-H">
    <w:altName w:val="Calibri"/>
    <w:panose1 w:val="00000000000000000000"/>
    <w:charset w:val="00"/>
    <w:family w:val="auto"/>
    <w:notTrueType/>
    <w:pitch w:val="default"/>
    <w:sig w:usb0="00000003" w:usb1="00000000" w:usb2="00000000" w:usb3="00000000" w:csb0="00000001" w:csb1="00000000"/>
  </w:font>
  <w:font w:name="*Arial-Bold-7446-Identity-H">
    <w:altName w:val="Calibri"/>
    <w:panose1 w:val="00000000000000000000"/>
    <w:charset w:val="00"/>
    <w:family w:val="auto"/>
    <w:notTrueType/>
    <w:pitch w:val="default"/>
    <w:sig w:usb0="00000003" w:usb1="00000000" w:usb2="00000000" w:usb3="00000000" w:csb0="00000001" w:csb1="00000000"/>
  </w:font>
  <w:font w:name="*Arial-Bold-6442-Identity-H">
    <w:altName w:val="Calibri"/>
    <w:panose1 w:val="00000000000000000000"/>
    <w:charset w:val="00"/>
    <w:family w:val="auto"/>
    <w:notTrueType/>
    <w:pitch w:val="default"/>
    <w:sig w:usb0="00000003" w:usb1="00000000" w:usb2="00000000" w:usb3="00000000" w:csb0="00000001" w:csb1="00000000"/>
  </w:font>
  <w:font w:name="*Arial-6441-Identity-H">
    <w:altName w:val="Calibri"/>
    <w:panose1 w:val="00000000000000000000"/>
    <w:charset w:val="00"/>
    <w:family w:val="auto"/>
    <w:notTrueType/>
    <w:pitch w:val="default"/>
    <w:sig w:usb0="00000003" w:usb1="00000000" w:usb2="00000000" w:usb3="00000000" w:csb0="00000001" w:csb1="00000000"/>
  </w:font>
  <w:font w:name="*Arial-7695-Identity-H">
    <w:altName w:val="Calibri"/>
    <w:panose1 w:val="00000000000000000000"/>
    <w:charset w:val="00"/>
    <w:family w:val="auto"/>
    <w:notTrueType/>
    <w:pitch w:val="default"/>
    <w:sig w:usb0="00000003" w:usb1="00000000" w:usb2="00000000" w:usb3="00000000" w:csb0="00000001" w:csb1="00000000"/>
  </w:font>
  <w:font w:name="*Arial-6745-Identity-H">
    <w:altName w:val="Calibri"/>
    <w:panose1 w:val="00000000000000000000"/>
    <w:charset w:val="00"/>
    <w:family w:val="auto"/>
    <w:notTrueType/>
    <w:pitch w:val="default"/>
    <w:sig w:usb0="00000003" w:usb1="00000000" w:usb2="00000000" w:usb3="00000000" w:csb0="00000001" w:csb1="00000000"/>
  </w:font>
  <w:font w:name="*Arial-Bold-6839-Identity-H">
    <w:altName w:val="Calibri"/>
    <w:panose1 w:val="00000000000000000000"/>
    <w:charset w:val="00"/>
    <w:family w:val="auto"/>
    <w:notTrueType/>
    <w:pitch w:val="default"/>
    <w:sig w:usb0="00000003" w:usb1="00000000" w:usb2="00000000" w:usb3="00000000" w:csb0="00000001" w:csb1="00000000"/>
  </w:font>
  <w:font w:name="*Arial-6840-Identity-H">
    <w:altName w:val="Calibri"/>
    <w:panose1 w:val="00000000000000000000"/>
    <w:charset w:val="00"/>
    <w:family w:val="auto"/>
    <w:notTrueType/>
    <w:pitch w:val="default"/>
    <w:sig w:usb0="00000003" w:usb1="00000000" w:usb2="00000000" w:usb3="00000000" w:csb0="00000001" w:csb1="00000000"/>
  </w:font>
  <w:font w:name="*Arial-6838-Identity-H">
    <w:altName w:val="Calibri"/>
    <w:panose1 w:val="00000000000000000000"/>
    <w:charset w:val="00"/>
    <w:family w:val="auto"/>
    <w:notTrueType/>
    <w:pitch w:val="default"/>
    <w:sig w:usb0="00000003" w:usb1="00000000" w:usb2="00000000" w:usb3="00000000" w:csb0="00000001" w:csb1="00000000"/>
  </w:font>
  <w:font w:name="*Arial-6773-Identity-H">
    <w:altName w:val="Calibri"/>
    <w:panose1 w:val="00000000000000000000"/>
    <w:charset w:val="00"/>
    <w:family w:val="auto"/>
    <w:notTrueType/>
    <w:pitch w:val="default"/>
    <w:sig w:usb0="00000003" w:usb1="00000000" w:usb2="00000000" w:usb3="00000000" w:csb0="00000001" w:csb1="00000000"/>
  </w:font>
  <w:font w:name="*Arial-6767-Identity-H">
    <w:altName w:val="Calibri"/>
    <w:panose1 w:val="00000000000000000000"/>
    <w:charset w:val="00"/>
    <w:family w:val="auto"/>
    <w:notTrueType/>
    <w:pitch w:val="default"/>
    <w:sig w:usb0="00000003" w:usb1="00000000" w:usb2="00000000" w:usb3="00000000" w:csb0="00000001" w:csb1="00000000"/>
  </w:font>
  <w:font w:name="*Arial-Bold-9021-Identity-H">
    <w:altName w:val="Calibri"/>
    <w:panose1 w:val="00000000000000000000"/>
    <w:charset w:val="00"/>
    <w:family w:val="auto"/>
    <w:notTrueType/>
    <w:pitch w:val="default"/>
    <w:sig w:usb0="00000003" w:usb1="00000000" w:usb2="00000000" w:usb3="00000000" w:csb0="00000001" w:csb1="00000000"/>
  </w:font>
  <w:font w:name="*Arial-9022-Identity-H">
    <w:altName w:val="Calibri"/>
    <w:panose1 w:val="00000000000000000000"/>
    <w:charset w:val="00"/>
    <w:family w:val="auto"/>
    <w:notTrueType/>
    <w:pitch w:val="default"/>
    <w:sig w:usb0="00000003" w:usb1="00000000" w:usb2="00000000" w:usb3="00000000" w:csb0="00000001" w:csb1="00000000"/>
  </w:font>
  <w:font w:name="*Arial-9020-Identity-H">
    <w:altName w:val="Calibri"/>
    <w:panose1 w:val="00000000000000000000"/>
    <w:charset w:val="00"/>
    <w:family w:val="auto"/>
    <w:notTrueType/>
    <w:pitch w:val="default"/>
    <w:sig w:usb0="00000003" w:usb1="00000000" w:usb2="00000000" w:usb3="00000000" w:csb0="00000001" w:csb1="00000000"/>
  </w:font>
  <w:font w:name="*Times New Roman-9017-Identity-">
    <w:altName w:val="Calibri"/>
    <w:panose1 w:val="00000000000000000000"/>
    <w:charset w:val="00"/>
    <w:family w:val="auto"/>
    <w:notTrueType/>
    <w:pitch w:val="default"/>
    <w:sig w:usb0="00000003" w:usb1="00000000" w:usb2="00000000" w:usb3="00000000" w:csb0="00000001" w:csb1="00000000"/>
  </w:font>
  <w:font w:name="*Microsoft Sans Serif-Italic-90">
    <w:altName w:val="Calibri"/>
    <w:panose1 w:val="00000000000000000000"/>
    <w:charset w:val="00"/>
    <w:family w:val="auto"/>
    <w:notTrueType/>
    <w:pitch w:val="default"/>
    <w:sig w:usb0="00000003" w:usb1="00000000" w:usb2="00000000" w:usb3="00000000" w:csb0="00000001" w:csb1="00000000"/>
  </w:font>
  <w:font w:name="*Arial-9018-Identity-H">
    <w:altName w:val="Calibri"/>
    <w:panose1 w:val="00000000000000000000"/>
    <w:charset w:val="00"/>
    <w:family w:val="auto"/>
    <w:notTrueType/>
    <w:pitch w:val="default"/>
    <w:sig w:usb0="00000003" w:usb1="00000000" w:usb2="00000000" w:usb3="00000000" w:csb0="00000001" w:csb1="00000000"/>
  </w:font>
  <w:font w:name="*Arial-9019-Identity-H">
    <w:altName w:val="Calibri"/>
    <w:panose1 w:val="00000000000000000000"/>
    <w:charset w:val="00"/>
    <w:family w:val="auto"/>
    <w:notTrueType/>
    <w:pitch w:val="default"/>
    <w:sig w:usb0="00000003" w:usb1="00000000" w:usb2="00000000" w:usb3="00000000" w:csb0="00000001" w:csb1="00000000"/>
  </w:font>
  <w:font w:name="*Arial-8322-Identity-H">
    <w:altName w:val="Calibri"/>
    <w:panose1 w:val="00000000000000000000"/>
    <w:charset w:val="00"/>
    <w:family w:val="auto"/>
    <w:notTrueType/>
    <w:pitch w:val="default"/>
    <w:sig w:usb0="00000003" w:usb1="00000000" w:usb2="00000000" w:usb3="00000000" w:csb0="00000001" w:csb1="00000000"/>
  </w:font>
  <w:font w:name="*Microsoft Sans Serif-Italic-83">
    <w:altName w:val="Calibri"/>
    <w:panose1 w:val="00000000000000000000"/>
    <w:charset w:val="00"/>
    <w:family w:val="auto"/>
    <w:notTrueType/>
    <w:pitch w:val="default"/>
    <w:sig w:usb0="00000003" w:usb1="00000000" w:usb2="00000000" w:usb3="00000000" w:csb0="00000001" w:csb1="00000000"/>
  </w:font>
  <w:font w:name="*Arial-7375-Identity-H">
    <w:altName w:val="Calibri"/>
    <w:panose1 w:val="00000000000000000000"/>
    <w:charset w:val="00"/>
    <w:family w:val="auto"/>
    <w:notTrueType/>
    <w:pitch w:val="default"/>
    <w:sig w:usb0="00000003" w:usb1="00000000" w:usb2="00000000" w:usb3="00000000" w:csb0="00000001" w:csb1="00000000"/>
  </w:font>
  <w:font w:name="*Arial-Italic-7376-Identity-H">
    <w:altName w:val="Calibri"/>
    <w:panose1 w:val="00000000000000000000"/>
    <w:charset w:val="00"/>
    <w:family w:val="auto"/>
    <w:notTrueType/>
    <w:pitch w:val="default"/>
    <w:sig w:usb0="00000003" w:usb1="00000000" w:usb2="00000000" w:usb3="00000000" w:csb0="00000001" w:csb1="00000000"/>
  </w:font>
  <w:font w:name="*Microsoft Sans Serif-Bold-7422">
    <w:altName w:val="Calibri"/>
    <w:panose1 w:val="00000000000000000000"/>
    <w:charset w:val="00"/>
    <w:family w:val="auto"/>
    <w:notTrueType/>
    <w:pitch w:val="default"/>
    <w:sig w:usb0="00000003" w:usb1="00000000" w:usb2="00000000" w:usb3="00000000" w:csb0="00000001" w:csb1="00000000"/>
  </w:font>
  <w:font w:name="*Arial-7419-Identity-H">
    <w:altName w:val="Calibri"/>
    <w:panose1 w:val="00000000000000000000"/>
    <w:charset w:val="00"/>
    <w:family w:val="auto"/>
    <w:notTrueType/>
    <w:pitch w:val="default"/>
    <w:sig w:usb0="00000003" w:usb1="00000000" w:usb2="00000000" w:usb3="00000000" w:csb0="00000001" w:csb1="00000000"/>
  </w:font>
  <w:font w:name="*Arial-6655-Identity-H">
    <w:altName w:val="Calibri"/>
    <w:panose1 w:val="00000000000000000000"/>
    <w:charset w:val="00"/>
    <w:family w:val="auto"/>
    <w:notTrueType/>
    <w:pitch w:val="default"/>
    <w:sig w:usb0="00000003" w:usb1="00000000" w:usb2="00000000" w:usb3="00000000" w:csb0="00000001" w:csb1="00000000"/>
  </w:font>
  <w:font w:name="*Arial-Italic-7420-Identity-H">
    <w:altName w:val="Calibri"/>
    <w:panose1 w:val="00000000000000000000"/>
    <w:charset w:val="00"/>
    <w:family w:val="auto"/>
    <w:notTrueType/>
    <w:pitch w:val="default"/>
    <w:sig w:usb0="00000003" w:usb1="00000000" w:usb2="00000000" w:usb3="00000000" w:csb0="00000001" w:csb1="00000000"/>
  </w:font>
  <w:font w:name="*Calibri-Bold-6653-Identity-H">
    <w:altName w:val="Calibri"/>
    <w:panose1 w:val="00000000000000000000"/>
    <w:charset w:val="00"/>
    <w:family w:val="auto"/>
    <w:notTrueType/>
    <w:pitch w:val="default"/>
    <w:sig w:usb0="00000003" w:usb1="00000000" w:usb2="00000000" w:usb3="00000000" w:csb0="00000001" w:csb1="00000000"/>
  </w:font>
  <w:font w:name="*Arial-7143-Identity-H">
    <w:altName w:val="Calibri"/>
    <w:panose1 w:val="00000000000000000000"/>
    <w:charset w:val="00"/>
    <w:family w:val="auto"/>
    <w:notTrueType/>
    <w:pitch w:val="default"/>
    <w:sig w:usb0="00000003" w:usb1="00000000" w:usb2="00000000" w:usb3="00000000" w:csb0="00000001" w:csb1="00000000"/>
  </w:font>
  <w:font w:name="*Arial-7193-Identity-H">
    <w:altName w:val="Calibri"/>
    <w:panose1 w:val="00000000000000000000"/>
    <w:charset w:val="00"/>
    <w:family w:val="auto"/>
    <w:notTrueType/>
    <w:pitch w:val="default"/>
    <w:sig w:usb0="00000003" w:usb1="00000000" w:usb2="00000000" w:usb3="00000000" w:csb0="00000001" w:csb1="00000000"/>
  </w:font>
  <w:font w:name="*Arial-Bold-7195-Identity-H">
    <w:altName w:val="Calibri"/>
    <w:panose1 w:val="00000000000000000000"/>
    <w:charset w:val="00"/>
    <w:family w:val="auto"/>
    <w:notTrueType/>
    <w:pitch w:val="default"/>
    <w:sig w:usb0="00000003" w:usb1="00000000" w:usb2="00000000" w:usb3="00000000" w:csb0="00000001" w:csb1="00000000"/>
  </w:font>
  <w:font w:name="*Arial-Bold-7194-Identity-H">
    <w:altName w:val="Calibri"/>
    <w:panose1 w:val="00000000000000000000"/>
    <w:charset w:val="00"/>
    <w:family w:val="auto"/>
    <w:notTrueType/>
    <w:pitch w:val="default"/>
    <w:sig w:usb0="00000003" w:usb1="00000000" w:usb2="00000000" w:usb3="00000000" w:csb0="00000001" w:csb1="00000000"/>
  </w:font>
  <w:font w:name="*Microsoft Sans Serif-Bold-7198">
    <w:altName w:val="Calibri"/>
    <w:panose1 w:val="00000000000000000000"/>
    <w:charset w:val="00"/>
    <w:family w:val="auto"/>
    <w:notTrueType/>
    <w:pitch w:val="default"/>
    <w:sig w:usb0="00000003" w:usb1="00000000" w:usb2="00000000" w:usb3="00000000" w:csb0="00000001" w:csb1="00000000"/>
  </w:font>
  <w:font w:name="*Arial-6823-Identity-H">
    <w:altName w:val="Calibri"/>
    <w:panose1 w:val="00000000000000000000"/>
    <w:charset w:val="00"/>
    <w:family w:val="auto"/>
    <w:notTrueType/>
    <w:pitch w:val="default"/>
    <w:sig w:usb0="00000003" w:usb1="00000000" w:usb2="00000000" w:usb3="00000000" w:csb0="00000001" w:csb1="00000000"/>
  </w:font>
  <w:font w:name="*Arial-Bold-7255-Identity-H">
    <w:altName w:val="Calibri"/>
    <w:panose1 w:val="00000000000000000000"/>
    <w:charset w:val="00"/>
    <w:family w:val="auto"/>
    <w:notTrueType/>
    <w:pitch w:val="default"/>
    <w:sig w:usb0="00000003" w:usb1="00000000" w:usb2="00000000" w:usb3="00000000" w:csb0="00000001" w:csb1="00000000"/>
  </w:font>
  <w:font w:name="*Arial-7253-Identity-H">
    <w:altName w:val="Calibri"/>
    <w:panose1 w:val="00000000000000000000"/>
    <w:charset w:val="00"/>
    <w:family w:val="auto"/>
    <w:notTrueType/>
    <w:pitch w:val="default"/>
    <w:sig w:usb0="00000003" w:usb1="00000000" w:usb2="00000000" w:usb3="00000000" w:csb0="00000001" w:csb1="00000000"/>
  </w:font>
  <w:font w:name="*Arial-Bold-7254-Identity-H">
    <w:altName w:val="Calibri"/>
    <w:panose1 w:val="00000000000000000000"/>
    <w:charset w:val="00"/>
    <w:family w:val="auto"/>
    <w:notTrueType/>
    <w:pitch w:val="default"/>
    <w:sig w:usb0="00000003" w:usb1="00000000" w:usb2="00000000" w:usb3="00000000" w:csb0="00000001" w:csb1="00000000"/>
  </w:font>
  <w:font w:name="*Microsoft Sans Serif-Bold-7256">
    <w:altName w:val="Calibri"/>
    <w:panose1 w:val="00000000000000000000"/>
    <w:charset w:val="00"/>
    <w:family w:val="auto"/>
    <w:notTrueType/>
    <w:pitch w:val="default"/>
    <w:sig w:usb0="00000003" w:usb1="00000000" w:usb2="00000000" w:usb3="00000000" w:csb0="00000001" w:csb1="00000000"/>
  </w:font>
  <w:font w:name="*Arial-7180-Identity-H">
    <w:altName w:val="Calibri"/>
    <w:panose1 w:val="00000000000000000000"/>
    <w:charset w:val="00"/>
    <w:family w:val="auto"/>
    <w:notTrueType/>
    <w:pitch w:val="default"/>
    <w:sig w:usb0="00000003" w:usb1="00000000" w:usb2="00000000" w:usb3="00000000" w:csb0="00000001" w:csb1="00000000"/>
  </w:font>
  <w:font w:name="*Microsoft Sans Serif-Bold-7182">
    <w:altName w:val="Calibri"/>
    <w:panose1 w:val="00000000000000000000"/>
    <w:charset w:val="00"/>
    <w:family w:val="auto"/>
    <w:notTrueType/>
    <w:pitch w:val="default"/>
    <w:sig w:usb0="00000003" w:usb1="00000000" w:usb2="00000000" w:usb3="00000000" w:csb0="00000001" w:csb1="00000000"/>
  </w:font>
  <w:font w:name="*Arial-Bold-6289-Identity-H">
    <w:altName w:val="Calibri"/>
    <w:panose1 w:val="00000000000000000000"/>
    <w:charset w:val="00"/>
    <w:family w:val="auto"/>
    <w:notTrueType/>
    <w:pitch w:val="default"/>
    <w:sig w:usb0="00000003" w:usb1="00000000" w:usb2="00000000" w:usb3="00000000" w:csb0="00000001" w:csb1="00000000"/>
  </w:font>
  <w:font w:name="*Microsoft Sans Serif-Bold-6291">
    <w:altName w:val="Calibri"/>
    <w:panose1 w:val="00000000000000000000"/>
    <w:charset w:val="00"/>
    <w:family w:val="auto"/>
    <w:notTrueType/>
    <w:pitch w:val="default"/>
    <w:sig w:usb0="00000003" w:usb1="00000000" w:usb2="00000000" w:usb3="00000000" w:csb0="00000001" w:csb1="00000000"/>
  </w:font>
  <w:font w:name="*Arial-6288-Identity-H">
    <w:altName w:val="Calibri"/>
    <w:panose1 w:val="00000000000000000000"/>
    <w:charset w:val="00"/>
    <w:family w:val="auto"/>
    <w:notTrueType/>
    <w:pitch w:val="default"/>
    <w:sig w:usb0="00000003" w:usb1="00000000" w:usb2="00000000" w:usb3="00000000" w:csb0="00000001" w:csb1="00000000"/>
  </w:font>
  <w:font w:name="*Arial-7689-Identity-H">
    <w:altName w:val="Calibri"/>
    <w:panose1 w:val="00000000000000000000"/>
    <w:charset w:val="00"/>
    <w:family w:val="auto"/>
    <w:notTrueType/>
    <w:pitch w:val="default"/>
    <w:sig w:usb0="00000003" w:usb1="00000000" w:usb2="00000000" w:usb3="00000000" w:csb0="00000001" w:csb1="00000000"/>
  </w:font>
  <w:font w:name="*Arial-6539-Identity-H">
    <w:altName w:val="Calibri"/>
    <w:panose1 w:val="00000000000000000000"/>
    <w:charset w:val="00"/>
    <w:family w:val="auto"/>
    <w:notTrueType/>
    <w:pitch w:val="default"/>
    <w:sig w:usb0="00000003" w:usb1="00000000" w:usb2="00000000" w:usb3="00000000" w:csb0="00000001" w:csb1="00000000"/>
  </w:font>
  <w:font w:name="*Verdana-Bold-7086-Identity-H">
    <w:altName w:val="Calibri"/>
    <w:panose1 w:val="00000000000000000000"/>
    <w:charset w:val="00"/>
    <w:family w:val="auto"/>
    <w:notTrueType/>
    <w:pitch w:val="default"/>
    <w:sig w:usb0="00000003" w:usb1="00000000" w:usb2="00000000" w:usb3="00000000" w:csb0="00000001" w:csb1="00000000"/>
  </w:font>
  <w:font w:name="*Arial-7085-Identity-H">
    <w:altName w:val="Calibri"/>
    <w:panose1 w:val="00000000000000000000"/>
    <w:charset w:val="00"/>
    <w:family w:val="auto"/>
    <w:notTrueType/>
    <w:pitch w:val="default"/>
    <w:sig w:usb0="00000003" w:usb1="00000000" w:usb2="00000000" w:usb3="00000000" w:csb0="00000001" w:csb1="00000000"/>
  </w:font>
  <w:font w:name="*Arial-7084-Identity-H">
    <w:altName w:val="Calibri"/>
    <w:panose1 w:val="00000000000000000000"/>
    <w:charset w:val="00"/>
    <w:family w:val="auto"/>
    <w:notTrueType/>
    <w:pitch w:val="default"/>
    <w:sig w:usb0="00000003" w:usb1="00000000" w:usb2="00000000" w:usb3="00000000" w:csb0="00000001" w:csb1="00000000"/>
  </w:font>
  <w:font w:name="*Arial-7008-Identity-H">
    <w:altName w:val="Calibri"/>
    <w:panose1 w:val="00000000000000000000"/>
    <w:charset w:val="00"/>
    <w:family w:val="auto"/>
    <w:notTrueType/>
    <w:pitch w:val="default"/>
    <w:sig w:usb0="00000003" w:usb1="00000000" w:usb2="00000000" w:usb3="00000000" w:csb0="00000001" w:csb1="00000000"/>
  </w:font>
  <w:font w:name="*Arial-7489-Identity-H">
    <w:altName w:val="Calibri"/>
    <w:panose1 w:val="00000000000000000000"/>
    <w:charset w:val="00"/>
    <w:family w:val="auto"/>
    <w:notTrueType/>
    <w:pitch w:val="default"/>
    <w:sig w:usb0="00000003" w:usb1="00000000" w:usb2="00000000" w:usb3="00000000" w:csb0="00000001" w:csb1="00000000"/>
  </w:font>
  <w:font w:name="*Calibri-Bold-8339-Identity-H">
    <w:altName w:val="Calibri"/>
    <w:panose1 w:val="00000000000000000000"/>
    <w:charset w:val="00"/>
    <w:family w:val="auto"/>
    <w:notTrueType/>
    <w:pitch w:val="default"/>
    <w:sig w:usb0="00000003" w:usb1="00000000" w:usb2="00000000" w:usb3="00000000" w:csb0="00000001" w:csb1="00000000"/>
  </w:font>
  <w:font w:name="*Arial-8341-Identity-H">
    <w:altName w:val="Calibri"/>
    <w:panose1 w:val="00000000000000000000"/>
    <w:charset w:val="00"/>
    <w:family w:val="auto"/>
    <w:notTrueType/>
    <w:pitch w:val="default"/>
    <w:sig w:usb0="00000003" w:usb1="00000000" w:usb2="00000000" w:usb3="00000000" w:csb0="00000001" w:csb1="00000000"/>
  </w:font>
  <w:font w:name="*Microsoft Sans Serif-Bold-8344">
    <w:altName w:val="Calibri"/>
    <w:panose1 w:val="00000000000000000000"/>
    <w:charset w:val="00"/>
    <w:family w:val="auto"/>
    <w:notTrueType/>
    <w:pitch w:val="default"/>
    <w:sig w:usb0="00000003" w:usb1="00000000" w:usb2="00000000" w:usb3="00000000" w:csb0="00000001" w:csb1="00000000"/>
  </w:font>
  <w:font w:name="*Times New Roman-8333-Identity-">
    <w:altName w:val="Calibri"/>
    <w:panose1 w:val="00000000000000000000"/>
    <w:charset w:val="00"/>
    <w:family w:val="auto"/>
    <w:notTrueType/>
    <w:pitch w:val="default"/>
    <w:sig w:usb0="00000003" w:usb1="00000000" w:usb2="00000000" w:usb3="00000000" w:csb0="00000001" w:csb1="00000000"/>
  </w:font>
  <w:font w:name="*Arial-8340-Identity-H">
    <w:altName w:val="Calibri"/>
    <w:panose1 w:val="00000000000000000000"/>
    <w:charset w:val="00"/>
    <w:family w:val="auto"/>
    <w:notTrueType/>
    <w:pitch w:val="default"/>
    <w:sig w:usb0="00000003" w:usb1="00000000" w:usb2="00000000" w:usb3="00000000" w:csb0="00000001" w:csb1="00000000"/>
  </w:font>
  <w:font w:name="*Times New Roman-8332-Identity-">
    <w:altName w:val="Calibri"/>
    <w:panose1 w:val="00000000000000000000"/>
    <w:charset w:val="00"/>
    <w:family w:val="auto"/>
    <w:notTrueType/>
    <w:pitch w:val="default"/>
    <w:sig w:usb0="00000003" w:usb1="00000000" w:usb2="00000000" w:usb3="00000000" w:csb0="00000001" w:csb1="00000000"/>
  </w:font>
  <w:font w:name="*Arial-8352-Identity-H">
    <w:altName w:val="Calibri"/>
    <w:panose1 w:val="00000000000000000000"/>
    <w:charset w:val="00"/>
    <w:family w:val="auto"/>
    <w:notTrueType/>
    <w:pitch w:val="default"/>
    <w:sig w:usb0="00000003" w:usb1="00000000" w:usb2="00000000" w:usb3="00000000" w:csb0="00000001" w:csb1="00000000"/>
  </w:font>
  <w:font w:name="*Arial-Italic-8353-Identity-H">
    <w:altName w:val="Calibri"/>
    <w:panose1 w:val="00000000000000000000"/>
    <w:charset w:val="00"/>
    <w:family w:val="auto"/>
    <w:notTrueType/>
    <w:pitch w:val="default"/>
    <w:sig w:usb0="00000003" w:usb1="00000000" w:usb2="00000000" w:usb3="00000000" w:csb0="00000001" w:csb1="00000000"/>
  </w:font>
  <w:font w:name="*Arial-7111-Identity-H">
    <w:altName w:val="Calibri"/>
    <w:panose1 w:val="00000000000000000000"/>
    <w:charset w:val="00"/>
    <w:family w:val="auto"/>
    <w:notTrueType/>
    <w:pitch w:val="default"/>
    <w:sig w:usb0="00000003" w:usb1="00000000" w:usb2="00000000" w:usb3="00000000" w:csb0="00000001" w:csb1="00000000"/>
  </w:font>
  <w:font w:name="*Microsoft Sans Serif-Italic-71">
    <w:altName w:val="Calibri"/>
    <w:panose1 w:val="00000000000000000000"/>
    <w:charset w:val="00"/>
    <w:family w:val="auto"/>
    <w:notTrueType/>
    <w:pitch w:val="default"/>
    <w:sig w:usb0="00000003" w:usb1="00000000" w:usb2="00000000" w:usb3="00000000" w:csb0="00000001" w:csb1="00000000"/>
  </w:font>
  <w:font w:name="*Arial-Bold-7735-Identity-H">
    <w:altName w:val="Calibri"/>
    <w:panose1 w:val="00000000000000000000"/>
    <w:charset w:val="00"/>
    <w:family w:val="auto"/>
    <w:notTrueType/>
    <w:pitch w:val="default"/>
    <w:sig w:usb0="00000003" w:usb1="00000000" w:usb2="00000000" w:usb3="00000000" w:csb0="00000001" w:csb1="00000000"/>
  </w:font>
  <w:font w:name="*Arial-7734-Identity-H">
    <w:altName w:val="Calibri"/>
    <w:panose1 w:val="00000000000000000000"/>
    <w:charset w:val="00"/>
    <w:family w:val="auto"/>
    <w:notTrueType/>
    <w:pitch w:val="default"/>
    <w:sig w:usb0="00000003" w:usb1="00000000" w:usb2="00000000" w:usb3="00000000" w:csb0="00000001" w:csb1="00000000"/>
  </w:font>
  <w:font w:name="*Arial-Bold-7736-Identity-H">
    <w:altName w:val="Calibri"/>
    <w:panose1 w:val="00000000000000000000"/>
    <w:charset w:val="00"/>
    <w:family w:val="auto"/>
    <w:notTrueType/>
    <w:pitch w:val="default"/>
    <w:sig w:usb0="00000003" w:usb1="00000000" w:usb2="00000000" w:usb3="00000000" w:csb0="00000001" w:csb1="00000000"/>
  </w:font>
  <w:font w:name="*Arial-6525-Identity-H">
    <w:altName w:val="Calibri"/>
    <w:panose1 w:val="00000000000000000000"/>
    <w:charset w:val="00"/>
    <w:family w:val="auto"/>
    <w:notTrueType/>
    <w:pitch w:val="default"/>
    <w:sig w:usb0="00000003" w:usb1="00000000" w:usb2="00000000" w:usb3="00000000" w:csb0="00000001" w:csb1="00000000"/>
  </w:font>
  <w:font w:name="*Calibri-Bold-6524-Identity-H">
    <w:altName w:val="Calibri"/>
    <w:panose1 w:val="00000000000000000000"/>
    <w:charset w:val="00"/>
    <w:family w:val="auto"/>
    <w:notTrueType/>
    <w:pitch w:val="default"/>
    <w:sig w:usb0="00000003" w:usb1="00000000" w:usb2="00000000" w:usb3="00000000" w:csb0="00000001" w:csb1="00000000"/>
  </w:font>
  <w:font w:name="*Arial-6549-Identity-H">
    <w:altName w:val="Calibri"/>
    <w:panose1 w:val="00000000000000000000"/>
    <w:charset w:val="00"/>
    <w:family w:val="auto"/>
    <w:notTrueType/>
    <w:pitch w:val="default"/>
    <w:sig w:usb0="00000003" w:usb1="00000000" w:usb2="00000000" w:usb3="00000000" w:csb0="00000001" w:csb1="00000000"/>
  </w:font>
  <w:font w:name="*Arial-7089-Identity-H">
    <w:altName w:val="Calibri"/>
    <w:panose1 w:val="00000000000000000000"/>
    <w:charset w:val="00"/>
    <w:family w:val="auto"/>
    <w:notTrueType/>
    <w:pitch w:val="default"/>
    <w:sig w:usb0="00000003" w:usb1="00000000" w:usb2="00000000" w:usb3="00000000" w:csb0="00000001" w:csb1="00000000"/>
  </w:font>
  <w:font w:name="*Arial-Bold-7091-Identity-H">
    <w:altName w:val="Calibri"/>
    <w:panose1 w:val="00000000000000000000"/>
    <w:charset w:val="00"/>
    <w:family w:val="auto"/>
    <w:notTrueType/>
    <w:pitch w:val="default"/>
    <w:sig w:usb0="00000003" w:usb1="00000000" w:usb2="00000000" w:usb3="00000000" w:csb0="00000001" w:csb1="00000000"/>
  </w:font>
  <w:font w:name="*Arial-Bold-7090-Identity-H">
    <w:altName w:val="Calibri"/>
    <w:panose1 w:val="00000000000000000000"/>
    <w:charset w:val="00"/>
    <w:family w:val="auto"/>
    <w:notTrueType/>
    <w:pitch w:val="default"/>
    <w:sig w:usb0="00000003" w:usb1="00000000" w:usb2="00000000" w:usb3="00000000" w:csb0="00000001" w:csb1="00000000"/>
  </w:font>
  <w:font w:name="*Arial-6556-Identity-H">
    <w:altName w:val="Calibri"/>
    <w:panose1 w:val="00000000000000000000"/>
    <w:charset w:val="00"/>
    <w:family w:val="auto"/>
    <w:notTrueType/>
    <w:pitch w:val="default"/>
    <w:sig w:usb0="00000003" w:usb1="00000000" w:usb2="00000000" w:usb3="00000000" w:csb0="00000001" w:csb1="00000000"/>
  </w:font>
  <w:font w:name="*Arial-Bold-6883-Identity-H">
    <w:altName w:val="Calibri"/>
    <w:panose1 w:val="00000000000000000000"/>
    <w:charset w:val="00"/>
    <w:family w:val="auto"/>
    <w:notTrueType/>
    <w:pitch w:val="default"/>
    <w:sig w:usb0="00000003" w:usb1="00000000" w:usb2="00000000" w:usb3="00000000" w:csb0="00000001" w:csb1="00000000"/>
  </w:font>
  <w:font w:name="*Arial-6882-Identity-H">
    <w:altName w:val="Calibri"/>
    <w:panose1 w:val="00000000000000000000"/>
    <w:charset w:val="00"/>
    <w:family w:val="auto"/>
    <w:notTrueType/>
    <w:pitch w:val="default"/>
    <w:sig w:usb0="00000003" w:usb1="00000000" w:usb2="00000000" w:usb3="00000000" w:csb0="00000001" w:csb1="00000000"/>
  </w:font>
  <w:font w:name="*Microsoft Sans Serif-Bold-6885">
    <w:altName w:val="Calibri"/>
    <w:panose1 w:val="00000000000000000000"/>
    <w:charset w:val="00"/>
    <w:family w:val="auto"/>
    <w:notTrueType/>
    <w:pitch w:val="default"/>
    <w:sig w:usb0="00000003" w:usb1="00000000" w:usb2="00000000" w:usb3="00000000" w:csb0="00000001" w:csb1="00000000"/>
  </w:font>
  <w:font w:name="*Microsoft Sans Serif-Bold-6886">
    <w:altName w:val="Calibri"/>
    <w:panose1 w:val="00000000000000000000"/>
    <w:charset w:val="00"/>
    <w:family w:val="auto"/>
    <w:notTrueType/>
    <w:pitch w:val="default"/>
    <w:sig w:usb0="00000003" w:usb1="00000000" w:usb2="00000000" w:usb3="00000000" w:csb0="00000001" w:csb1="00000000"/>
  </w:font>
  <w:font w:name="*Arial-7113-Identity-H">
    <w:altName w:val="Calibri"/>
    <w:panose1 w:val="00000000000000000000"/>
    <w:charset w:val="00"/>
    <w:family w:val="auto"/>
    <w:notTrueType/>
    <w:pitch w:val="default"/>
    <w:sig w:usb0="00000003" w:usb1="00000000" w:usb2="00000000" w:usb3="00000000" w:csb0="00000001" w:csb1="00000000"/>
  </w:font>
  <w:font w:name="*Arial-Bold-6742-Identity-H">
    <w:altName w:val="Calibri"/>
    <w:panose1 w:val="00000000000000000000"/>
    <w:charset w:val="00"/>
    <w:family w:val="auto"/>
    <w:notTrueType/>
    <w:pitch w:val="default"/>
    <w:sig w:usb0="00000003" w:usb1="00000000" w:usb2="00000000" w:usb3="00000000" w:csb0="00000001" w:csb1="00000000"/>
  </w:font>
  <w:font w:name="*Arial-6741-Identity-H">
    <w:altName w:val="Calibri"/>
    <w:panose1 w:val="00000000000000000000"/>
    <w:charset w:val="00"/>
    <w:family w:val="auto"/>
    <w:notTrueType/>
    <w:pitch w:val="default"/>
    <w:sig w:usb0="00000003" w:usb1="00000000" w:usb2="00000000" w:usb3="00000000" w:csb0="00000001" w:csb1="00000000"/>
  </w:font>
  <w:font w:name="*Times New Roman-Italic-6737-Id">
    <w:altName w:val="Calibri"/>
    <w:panose1 w:val="00000000000000000000"/>
    <w:charset w:val="00"/>
    <w:family w:val="auto"/>
    <w:notTrueType/>
    <w:pitch w:val="default"/>
    <w:sig w:usb0="00000003" w:usb1="00000000" w:usb2="00000000" w:usb3="00000000" w:csb0="00000001" w:csb1="00000000"/>
  </w:font>
  <w:font w:name="*Arial-7360-Identity-H">
    <w:altName w:val="Calibri"/>
    <w:panose1 w:val="00000000000000000000"/>
    <w:charset w:val="00"/>
    <w:family w:val="auto"/>
    <w:notTrueType/>
    <w:pitch w:val="default"/>
    <w:sig w:usb0="00000003" w:usb1="00000000" w:usb2="00000000" w:usb3="00000000" w:csb0="00000001" w:csb1="00000000"/>
  </w:font>
  <w:font w:name="*Arial-6844-Identity-H">
    <w:altName w:val="Calibri"/>
    <w:panose1 w:val="00000000000000000000"/>
    <w:charset w:val="00"/>
    <w:family w:val="auto"/>
    <w:notTrueType/>
    <w:pitch w:val="default"/>
    <w:sig w:usb0="00000003" w:usb1="00000000" w:usb2="00000000" w:usb3="00000000" w:csb0="00000001" w:csb1="00000000"/>
  </w:font>
  <w:font w:name="*Arial-Bold-7078-Identity-H">
    <w:altName w:val="Calibri"/>
    <w:panose1 w:val="00000000000000000000"/>
    <w:charset w:val="00"/>
    <w:family w:val="auto"/>
    <w:notTrueType/>
    <w:pitch w:val="default"/>
    <w:sig w:usb0="00000003" w:usb1="00000000" w:usb2="00000000" w:usb3="00000000" w:csb0="00000001" w:csb1="00000000"/>
  </w:font>
  <w:font w:name="*Arial-7077-Identity-H">
    <w:altName w:val="Calibri"/>
    <w:panose1 w:val="00000000000000000000"/>
    <w:charset w:val="00"/>
    <w:family w:val="auto"/>
    <w:notTrueType/>
    <w:pitch w:val="default"/>
    <w:sig w:usb0="00000003" w:usb1="00000000" w:usb2="00000000" w:usb3="00000000" w:csb0="00000001" w:csb1="00000000"/>
  </w:font>
  <w:font w:name="*Arial-6819-Identity-H">
    <w:altName w:val="Calibri"/>
    <w:panose1 w:val="00000000000000000000"/>
    <w:charset w:val="00"/>
    <w:family w:val="auto"/>
    <w:notTrueType/>
    <w:pitch w:val="default"/>
    <w:sig w:usb0="00000003" w:usb1="00000000" w:usb2="00000000" w:usb3="00000000" w:csb0="00000001" w:csb1="00000000"/>
  </w:font>
  <w:font w:name="*Arial-7022-Identity-H">
    <w:altName w:val="Calibri"/>
    <w:panose1 w:val="00000000000000000000"/>
    <w:charset w:val="00"/>
    <w:family w:val="auto"/>
    <w:notTrueType/>
    <w:pitch w:val="default"/>
    <w:sig w:usb0="00000003" w:usb1="00000000" w:usb2="00000000" w:usb3="00000000" w:csb0="00000001" w:csb1="00000000"/>
  </w:font>
  <w:font w:name="*Arial-6363-Identity-H">
    <w:altName w:val="Calibri"/>
    <w:panose1 w:val="00000000000000000000"/>
    <w:charset w:val="00"/>
    <w:family w:val="auto"/>
    <w:notTrueType/>
    <w:pitch w:val="default"/>
    <w:sig w:usb0="00000003" w:usb1="00000000" w:usb2="00000000" w:usb3="00000000" w:csb0="00000001" w:csb1="00000000"/>
  </w:font>
  <w:font w:name="*Arial-Bold-6364-Identity-H">
    <w:altName w:val="Calibri"/>
    <w:panose1 w:val="00000000000000000000"/>
    <w:charset w:val="00"/>
    <w:family w:val="auto"/>
    <w:notTrueType/>
    <w:pitch w:val="default"/>
    <w:sig w:usb0="00000003" w:usb1="00000000" w:usb2="00000000" w:usb3="00000000" w:csb0="00000001" w:csb1="00000000"/>
  </w:font>
  <w:font w:name="*Times New Roman-10699-Identity">
    <w:altName w:val="Calibri"/>
    <w:panose1 w:val="00000000000000000000"/>
    <w:charset w:val="00"/>
    <w:family w:val="auto"/>
    <w:notTrueType/>
    <w:pitch w:val="default"/>
    <w:sig w:usb0="00000003" w:usb1="00000000" w:usb2="00000000" w:usb3="00000000" w:csb0="00000001" w:csb1="00000000"/>
  </w:font>
  <w:font w:name="*Arial-Italic-10703-Identity-H">
    <w:altName w:val="Calibri"/>
    <w:panose1 w:val="00000000000000000000"/>
    <w:charset w:val="00"/>
    <w:family w:val="auto"/>
    <w:notTrueType/>
    <w:pitch w:val="default"/>
    <w:sig w:usb0="00000003" w:usb1="00000000" w:usb2="00000000" w:usb3="00000000" w:csb0="00000001" w:csb1="00000000"/>
  </w:font>
  <w:font w:name="*Arial-10704-Identity-H">
    <w:altName w:val="Calibri"/>
    <w:panose1 w:val="00000000000000000000"/>
    <w:charset w:val="00"/>
    <w:family w:val="auto"/>
    <w:notTrueType/>
    <w:pitch w:val="default"/>
    <w:sig w:usb0="00000003" w:usb1="00000000" w:usb2="00000000" w:usb3="00000000" w:csb0="00000001" w:csb1="00000000"/>
  </w:font>
  <w:font w:name="*Arial-10701-Identity-H">
    <w:altName w:val="Calibri"/>
    <w:panose1 w:val="00000000000000000000"/>
    <w:charset w:val="00"/>
    <w:family w:val="auto"/>
    <w:notTrueType/>
    <w:pitch w:val="default"/>
    <w:sig w:usb0="00000003" w:usb1="00000000" w:usb2="00000000" w:usb3="00000000" w:csb0="00000001" w:csb1="00000000"/>
  </w:font>
  <w:font w:name="*Arial-Italic-10702-Identity-H">
    <w:altName w:val="Calibri"/>
    <w:panose1 w:val="00000000000000000000"/>
    <w:charset w:val="00"/>
    <w:family w:val="auto"/>
    <w:notTrueType/>
    <w:pitch w:val="default"/>
    <w:sig w:usb0="00000003" w:usb1="00000000" w:usb2="00000000" w:usb3="00000000" w:csb0="00000001" w:csb1="00000000"/>
  </w:font>
  <w:font w:name="*Arial-6683-Identity-H">
    <w:altName w:val="Calibri"/>
    <w:panose1 w:val="00000000000000000000"/>
    <w:charset w:val="00"/>
    <w:family w:val="auto"/>
    <w:notTrueType/>
    <w:pitch w:val="default"/>
    <w:sig w:usb0="00000003" w:usb1="00000000" w:usb2="00000000" w:usb3="00000000" w:csb0="00000001" w:csb1="00000000"/>
  </w:font>
  <w:font w:name="*Arial Black-8054-Identity-H">
    <w:altName w:val="Calibri"/>
    <w:panose1 w:val="00000000000000000000"/>
    <w:charset w:val="00"/>
    <w:family w:val="auto"/>
    <w:notTrueType/>
    <w:pitch w:val="default"/>
    <w:sig w:usb0="00000003" w:usb1="00000000" w:usb2="00000000" w:usb3="00000000" w:csb0="00000001" w:csb1="00000000"/>
  </w:font>
  <w:font w:name="*Arial-8049-Identity-H">
    <w:altName w:val="Calibri"/>
    <w:panose1 w:val="00000000000000000000"/>
    <w:charset w:val="00"/>
    <w:family w:val="auto"/>
    <w:notTrueType/>
    <w:pitch w:val="default"/>
    <w:sig w:usb0="00000003" w:usb1="00000000" w:usb2="00000000" w:usb3="00000000" w:csb0="00000001" w:csb1="00000000"/>
  </w:font>
  <w:font w:name="*Arial-Italic-8052-Identity-H">
    <w:altName w:val="Calibri"/>
    <w:panose1 w:val="00000000000000000000"/>
    <w:charset w:val="00"/>
    <w:family w:val="auto"/>
    <w:notTrueType/>
    <w:pitch w:val="default"/>
    <w:sig w:usb0="00000003" w:usb1="00000000" w:usb2="00000000" w:usb3="00000000" w:csb0="00000001" w:csb1="00000000"/>
  </w:font>
  <w:font w:name="*Arial-Bold-8051-Identity-H">
    <w:altName w:val="Calibri"/>
    <w:panose1 w:val="00000000000000000000"/>
    <w:charset w:val="00"/>
    <w:family w:val="auto"/>
    <w:notTrueType/>
    <w:pitch w:val="default"/>
    <w:sig w:usb0="00000003" w:usb1="00000000" w:usb2="00000000" w:usb3="00000000" w:csb0="00000001" w:csb1="00000000"/>
  </w:font>
  <w:font w:name="*Arial-Bold-8050-Identity-H">
    <w:altName w:val="Calibri"/>
    <w:panose1 w:val="00000000000000000000"/>
    <w:charset w:val="00"/>
    <w:family w:val="auto"/>
    <w:notTrueType/>
    <w:pitch w:val="default"/>
    <w:sig w:usb0="00000003" w:usb1="00000000" w:usb2="00000000" w:usb3="00000000" w:csb0="00000001" w:csb1="00000000"/>
  </w:font>
  <w:font w:name="*Arial-7381-Identity-H">
    <w:altName w:val="Calibri"/>
    <w:panose1 w:val="00000000000000000000"/>
    <w:charset w:val="00"/>
    <w:family w:val="auto"/>
    <w:notTrueType/>
    <w:pitch w:val="default"/>
    <w:sig w:usb0="00000003" w:usb1="00000000" w:usb2="00000000" w:usb3="00000000" w:csb0="00000001" w:csb1="00000000"/>
  </w:font>
  <w:font w:name="*Arial-Bold-7382-Identity-H">
    <w:altName w:val="Calibri"/>
    <w:panose1 w:val="00000000000000000000"/>
    <w:charset w:val="00"/>
    <w:family w:val="auto"/>
    <w:notTrueType/>
    <w:pitch w:val="default"/>
    <w:sig w:usb0="00000003" w:usb1="00000000" w:usb2="00000000" w:usb3="00000000" w:csb0="00000001" w:csb1="00000000"/>
  </w:font>
  <w:font w:name="*Arial-6388-Identity-H">
    <w:altName w:val="Calibri"/>
    <w:panose1 w:val="00000000000000000000"/>
    <w:charset w:val="00"/>
    <w:family w:val="auto"/>
    <w:notTrueType/>
    <w:pitch w:val="default"/>
    <w:sig w:usb0="00000003" w:usb1="00000000" w:usb2="00000000" w:usb3="00000000" w:csb0="00000001" w:csb1="00000000"/>
  </w:font>
  <w:font w:name="*Verdana-Bold-6390-Identity-H">
    <w:altName w:val="Calibri"/>
    <w:panose1 w:val="00000000000000000000"/>
    <w:charset w:val="00"/>
    <w:family w:val="auto"/>
    <w:notTrueType/>
    <w:pitch w:val="default"/>
    <w:sig w:usb0="00000003" w:usb1="00000000" w:usb2="00000000" w:usb3="00000000" w:csb0="00000001" w:csb1="00000000"/>
  </w:font>
  <w:font w:name="*Arial-6705-Identity-H">
    <w:altName w:val="Calibri"/>
    <w:panose1 w:val="00000000000000000000"/>
    <w:charset w:val="00"/>
    <w:family w:val="auto"/>
    <w:notTrueType/>
    <w:pitch w:val="default"/>
    <w:sig w:usb0="00000003" w:usb1="00000000" w:usb2="00000000" w:usb3="00000000" w:csb0="00000001" w:csb1="00000000"/>
  </w:font>
  <w:font w:name="*Arial-7430-Identity-H">
    <w:altName w:val="Calibri"/>
    <w:panose1 w:val="00000000000000000000"/>
    <w:charset w:val="00"/>
    <w:family w:val="auto"/>
    <w:notTrueType/>
    <w:pitch w:val="default"/>
    <w:sig w:usb0="00000003" w:usb1="00000000" w:usb2="00000000" w:usb3="00000000" w:csb0="00000001" w:csb1="00000000"/>
  </w:font>
  <w:font w:name="*Arial-Bold-7432-Identity-H">
    <w:altName w:val="Calibri"/>
    <w:panose1 w:val="00000000000000000000"/>
    <w:charset w:val="00"/>
    <w:family w:val="auto"/>
    <w:notTrueType/>
    <w:pitch w:val="default"/>
    <w:sig w:usb0="00000003" w:usb1="00000000" w:usb2="00000000" w:usb3="00000000" w:csb0="00000001" w:csb1="00000000"/>
  </w:font>
  <w:font w:name="*Arial-Bold-7431-Identity-H">
    <w:altName w:val="Calibri"/>
    <w:panose1 w:val="00000000000000000000"/>
    <w:charset w:val="00"/>
    <w:family w:val="auto"/>
    <w:notTrueType/>
    <w:pitch w:val="default"/>
    <w:sig w:usb0="00000003" w:usb1="00000000" w:usb2="00000000" w:usb3="00000000" w:csb0="00000001" w:csb1="00000000"/>
  </w:font>
  <w:font w:name="*Microsoft Sans Serif-Bold-7434">
    <w:altName w:val="Calibri"/>
    <w:panose1 w:val="00000000000000000000"/>
    <w:charset w:val="00"/>
    <w:family w:val="auto"/>
    <w:notTrueType/>
    <w:pitch w:val="default"/>
    <w:sig w:usb0="00000003" w:usb1="00000000" w:usb2="00000000" w:usb3="00000000" w:csb0="00000001" w:csb1="00000000"/>
  </w:font>
  <w:font w:name="*Arial-Bold-6766-Identity-H">
    <w:altName w:val="Calibri"/>
    <w:panose1 w:val="00000000000000000000"/>
    <w:charset w:val="00"/>
    <w:family w:val="auto"/>
    <w:notTrueType/>
    <w:pitch w:val="default"/>
    <w:sig w:usb0="00000003" w:usb1="00000000" w:usb2="00000000" w:usb3="00000000" w:csb0="00000001" w:csb1="00000000"/>
  </w:font>
  <w:font w:name="*Arial-6764-Identity-H">
    <w:altName w:val="Calibri"/>
    <w:panose1 w:val="00000000000000000000"/>
    <w:charset w:val="00"/>
    <w:family w:val="auto"/>
    <w:notTrueType/>
    <w:pitch w:val="default"/>
    <w:sig w:usb0="00000003" w:usb1="00000000" w:usb2="00000000" w:usb3="00000000" w:csb0="00000001" w:csb1="00000000"/>
  </w:font>
  <w:font w:name="*Arial-Bold-6765-Identity-H">
    <w:altName w:val="Calibri"/>
    <w:panose1 w:val="00000000000000000000"/>
    <w:charset w:val="00"/>
    <w:family w:val="auto"/>
    <w:notTrueType/>
    <w:pitch w:val="default"/>
    <w:sig w:usb0="00000003" w:usb1="00000000" w:usb2="00000000" w:usb3="00000000" w:csb0="00000001" w:csb1="00000000"/>
  </w:font>
  <w:font w:name="*Microsoft Sans Serif-Bold-6767">
    <w:altName w:val="Calibri"/>
    <w:panose1 w:val="00000000000000000000"/>
    <w:charset w:val="00"/>
    <w:family w:val="auto"/>
    <w:notTrueType/>
    <w:pitch w:val="default"/>
    <w:sig w:usb0="00000003" w:usb1="00000000" w:usb2="00000000" w:usb3="00000000" w:csb0="00000001" w:csb1="00000000"/>
  </w:font>
  <w:font w:name="*Arial-7214-Identity-H">
    <w:altName w:val="Calibri"/>
    <w:panose1 w:val="00000000000000000000"/>
    <w:charset w:val="00"/>
    <w:family w:val="auto"/>
    <w:notTrueType/>
    <w:pitch w:val="default"/>
    <w:sig w:usb0="00000003" w:usb1="00000000" w:usb2="00000000" w:usb3="00000000" w:csb0="00000001" w:csb1="00000000"/>
  </w:font>
  <w:font w:name="*Times New Roman-Italic-7212-Id">
    <w:altName w:val="Calibri"/>
    <w:panose1 w:val="00000000000000000000"/>
    <w:charset w:val="00"/>
    <w:family w:val="auto"/>
    <w:notTrueType/>
    <w:pitch w:val="default"/>
    <w:sig w:usb0="00000003" w:usb1="00000000" w:usb2="00000000" w:usb3="00000000" w:csb0="00000001" w:csb1="00000000"/>
  </w:font>
  <w:font w:name="*Microsoft Sans Serif-Bold-6440">
    <w:altName w:val="Calibri"/>
    <w:panose1 w:val="00000000000000000000"/>
    <w:charset w:val="00"/>
    <w:family w:val="auto"/>
    <w:notTrueType/>
    <w:pitch w:val="default"/>
    <w:sig w:usb0="00000003" w:usb1="00000000" w:usb2="00000000" w:usb3="00000000" w:csb0="00000001" w:csb1="00000000"/>
  </w:font>
  <w:font w:name="*Microsoft Sans Serif-Bold-6441">
    <w:altName w:val="Calibri"/>
    <w:panose1 w:val="00000000000000000000"/>
    <w:charset w:val="00"/>
    <w:family w:val="auto"/>
    <w:notTrueType/>
    <w:pitch w:val="default"/>
    <w:sig w:usb0="00000003" w:usb1="00000000" w:usb2="00000000" w:usb3="00000000" w:csb0="00000001" w:csb1="00000000"/>
  </w:font>
  <w:font w:name="*Arial-6439-Identity-H">
    <w:altName w:val="Calibri"/>
    <w:panose1 w:val="00000000000000000000"/>
    <w:charset w:val="00"/>
    <w:family w:val="auto"/>
    <w:notTrueType/>
    <w:pitch w:val="default"/>
    <w:sig w:usb0="00000003" w:usb1="00000000" w:usb2="00000000" w:usb3="00000000" w:csb0="00000001" w:csb1="00000000"/>
  </w:font>
  <w:font w:name="*Arial-7469-Identity-H">
    <w:altName w:val="Calibri"/>
    <w:panose1 w:val="00000000000000000000"/>
    <w:charset w:val="00"/>
    <w:family w:val="auto"/>
    <w:notTrueType/>
    <w:pitch w:val="default"/>
    <w:sig w:usb0="00000003" w:usb1="00000000" w:usb2="00000000" w:usb3="00000000" w:csb0="00000001" w:csb1="00000000"/>
  </w:font>
  <w:font w:name="*Arial-7048-Identity-H">
    <w:altName w:val="Calibri"/>
    <w:panose1 w:val="00000000000000000000"/>
    <w:charset w:val="00"/>
    <w:family w:val="auto"/>
    <w:notTrueType/>
    <w:pitch w:val="default"/>
    <w:sig w:usb0="00000003" w:usb1="00000000" w:usb2="00000000" w:usb3="00000000" w:csb0="00000001" w:csb1="00000000"/>
  </w:font>
  <w:font w:name="*Microsoft Sans Serif-Bold-6736">
    <w:altName w:val="Calibri"/>
    <w:panose1 w:val="00000000000000000000"/>
    <w:charset w:val="00"/>
    <w:family w:val="auto"/>
    <w:notTrueType/>
    <w:pitch w:val="default"/>
    <w:sig w:usb0="00000003" w:usb1="00000000" w:usb2="00000000" w:usb3="00000000" w:csb0="00000001" w:csb1="00000000"/>
  </w:font>
  <w:font w:name="*Microsoft Sans Serif-Bold-6737">
    <w:altName w:val="Calibri"/>
    <w:panose1 w:val="00000000000000000000"/>
    <w:charset w:val="00"/>
    <w:family w:val="auto"/>
    <w:notTrueType/>
    <w:pitch w:val="default"/>
    <w:sig w:usb0="00000003" w:usb1="00000000" w:usb2="00000000" w:usb3="00000000" w:csb0="00000001" w:csb1="00000000"/>
  </w:font>
  <w:font w:name="*Arial-6735-Identity-H">
    <w:altName w:val="Calibri"/>
    <w:panose1 w:val="00000000000000000000"/>
    <w:charset w:val="00"/>
    <w:family w:val="auto"/>
    <w:notTrueType/>
    <w:pitch w:val="default"/>
    <w:sig w:usb0="00000003" w:usb1="00000000" w:usb2="00000000" w:usb3="00000000" w:csb0="00000001" w:csb1="00000000"/>
  </w:font>
  <w:font w:name="*Arial-6758-Identity-H">
    <w:altName w:val="Calibri"/>
    <w:panose1 w:val="00000000000000000000"/>
    <w:charset w:val="00"/>
    <w:family w:val="auto"/>
    <w:notTrueType/>
    <w:pitch w:val="default"/>
    <w:sig w:usb0="00000003" w:usb1="00000000" w:usb2="00000000" w:usb3="00000000" w:csb0="00000001" w:csb1="00000000"/>
  </w:font>
  <w:font w:name="*Arial-6931-Identity-H">
    <w:altName w:val="Calibri"/>
    <w:panose1 w:val="00000000000000000000"/>
    <w:charset w:val="00"/>
    <w:family w:val="auto"/>
    <w:notTrueType/>
    <w:pitch w:val="default"/>
    <w:sig w:usb0="00000003" w:usb1="00000000" w:usb2="00000000" w:usb3="00000000" w:csb0="00000001" w:csb1="00000000"/>
  </w:font>
  <w:font w:name="*Arial-Bold-8744-Identity-H">
    <w:altName w:val="Calibri"/>
    <w:panose1 w:val="00000000000000000000"/>
    <w:charset w:val="00"/>
    <w:family w:val="auto"/>
    <w:notTrueType/>
    <w:pitch w:val="default"/>
    <w:sig w:usb0="00000003" w:usb1="00000000" w:usb2="00000000" w:usb3="00000000" w:csb0="00000001" w:csb1="00000000"/>
  </w:font>
  <w:font w:name="*Arial-8745-Identity-H">
    <w:altName w:val="Calibri"/>
    <w:panose1 w:val="00000000000000000000"/>
    <w:charset w:val="00"/>
    <w:family w:val="auto"/>
    <w:notTrueType/>
    <w:pitch w:val="default"/>
    <w:sig w:usb0="00000003" w:usb1="00000000" w:usb2="00000000" w:usb3="00000000" w:csb0="00000001" w:csb1="00000000"/>
  </w:font>
  <w:font w:name="*Arial-8743-Identity-H">
    <w:altName w:val="Calibri"/>
    <w:panose1 w:val="00000000000000000000"/>
    <w:charset w:val="00"/>
    <w:family w:val="auto"/>
    <w:notTrueType/>
    <w:pitch w:val="default"/>
    <w:sig w:usb0="00000003" w:usb1="00000000" w:usb2="00000000" w:usb3="00000000" w:csb0="00000001" w:csb1="00000000"/>
  </w:font>
  <w:font w:name="*Microsoft Sans Serif-Italic-87">
    <w:altName w:val="Calibri"/>
    <w:panose1 w:val="00000000000000000000"/>
    <w:charset w:val="00"/>
    <w:family w:val="auto"/>
    <w:notTrueType/>
    <w:pitch w:val="default"/>
    <w:sig w:usb0="00000003" w:usb1="00000000" w:usb2="00000000" w:usb3="00000000" w:csb0="00000001" w:csb1="00000000"/>
  </w:font>
  <w:font w:name="*Arial-8742-Identity-H">
    <w:altName w:val="Calibri"/>
    <w:panose1 w:val="00000000000000000000"/>
    <w:charset w:val="00"/>
    <w:family w:val="auto"/>
    <w:notTrueType/>
    <w:pitch w:val="default"/>
    <w:sig w:usb0="00000003" w:usb1="00000000" w:usb2="00000000" w:usb3="00000000" w:csb0="00000001" w:csb1="00000000"/>
  </w:font>
  <w:font w:name="*Tahoma-8748-Identity-H">
    <w:altName w:val="Calibri"/>
    <w:panose1 w:val="00000000000000000000"/>
    <w:charset w:val="00"/>
    <w:family w:val="auto"/>
    <w:notTrueType/>
    <w:pitch w:val="default"/>
    <w:sig w:usb0="00000003" w:usb1="00000000" w:usb2="00000000" w:usb3="00000000" w:csb0="00000001" w:csb1="00000000"/>
  </w:font>
  <w:font w:name="*Arial-8308-Identity-H">
    <w:altName w:val="Calibri"/>
    <w:panose1 w:val="00000000000000000000"/>
    <w:charset w:val="00"/>
    <w:family w:val="auto"/>
    <w:notTrueType/>
    <w:pitch w:val="default"/>
    <w:sig w:usb0="00000003" w:usb1="00000000" w:usb2="00000000" w:usb3="00000000" w:csb0="00000001" w:csb1="00000000"/>
  </w:font>
  <w:font w:name="*Arial-Italic-8309-Identity-H">
    <w:altName w:val="Calibri"/>
    <w:panose1 w:val="00000000000000000000"/>
    <w:charset w:val="00"/>
    <w:family w:val="auto"/>
    <w:notTrueType/>
    <w:pitch w:val="default"/>
    <w:sig w:usb0="00000003" w:usb1="00000000" w:usb2="00000000" w:usb3="00000000" w:csb0="00000001" w:csb1="00000000"/>
  </w:font>
  <w:font w:name="*Arial-7374-Identity-H">
    <w:altName w:val="Calibri"/>
    <w:panose1 w:val="00000000000000000000"/>
    <w:charset w:val="00"/>
    <w:family w:val="auto"/>
    <w:notTrueType/>
    <w:pitch w:val="default"/>
    <w:sig w:usb0="00000003" w:usb1="00000000" w:usb2="00000000" w:usb3="00000000" w:csb0="00000001" w:csb1="00000000"/>
  </w:font>
  <w:font w:name="*Arial-Bold-7375-Identity-H">
    <w:altName w:val="Calibri"/>
    <w:panose1 w:val="00000000000000000000"/>
    <w:charset w:val="00"/>
    <w:family w:val="auto"/>
    <w:notTrueType/>
    <w:pitch w:val="default"/>
    <w:sig w:usb0="00000003" w:usb1="00000000" w:usb2="00000000" w:usb3="00000000" w:csb0="00000001" w:csb1="00000000"/>
  </w:font>
  <w:font w:name="*Arial-7059-Identity-H">
    <w:altName w:val="Calibri"/>
    <w:panose1 w:val="00000000000000000000"/>
    <w:charset w:val="00"/>
    <w:family w:val="auto"/>
    <w:notTrueType/>
    <w:pitch w:val="default"/>
    <w:sig w:usb0="00000003" w:usb1="00000000" w:usb2="00000000" w:usb3="00000000" w:csb0="00000001" w:csb1="00000000"/>
  </w:font>
  <w:font w:name="*Arial-Bold-7060-Identity-H">
    <w:altName w:val="Calibri"/>
    <w:panose1 w:val="00000000000000000000"/>
    <w:charset w:val="00"/>
    <w:family w:val="auto"/>
    <w:notTrueType/>
    <w:pitch w:val="default"/>
    <w:sig w:usb0="00000003" w:usb1="00000000" w:usb2="00000000" w:usb3="00000000" w:csb0="00000001" w:csb1="00000000"/>
  </w:font>
  <w:font w:name="*Arial-Bold-6317-Identity-H">
    <w:altName w:val="Calibri"/>
    <w:panose1 w:val="00000000000000000000"/>
    <w:charset w:val="00"/>
    <w:family w:val="auto"/>
    <w:notTrueType/>
    <w:pitch w:val="default"/>
    <w:sig w:usb0="00000003" w:usb1="00000000" w:usb2="00000000" w:usb3="00000000" w:csb0="00000001" w:csb1="00000000"/>
  </w:font>
  <w:font w:name="*Arial-6318-Identity-H">
    <w:altName w:val="Calibri"/>
    <w:panose1 w:val="00000000000000000000"/>
    <w:charset w:val="00"/>
    <w:family w:val="auto"/>
    <w:notTrueType/>
    <w:pitch w:val="default"/>
    <w:sig w:usb0="00000003" w:usb1="00000000" w:usb2="00000000" w:usb3="00000000" w:csb0="00000001" w:csb1="00000000"/>
  </w:font>
  <w:font w:name="*Arial-6316-Identity-H">
    <w:altName w:val="Calibri"/>
    <w:panose1 w:val="00000000000000000000"/>
    <w:charset w:val="00"/>
    <w:family w:val="auto"/>
    <w:notTrueType/>
    <w:pitch w:val="default"/>
    <w:sig w:usb0="00000003" w:usb1="00000000" w:usb2="00000000" w:usb3="00000000" w:csb0="00000001" w:csb1="00000000"/>
  </w:font>
  <w:font w:name="*Arial-7324-Identity-H">
    <w:altName w:val="Calibri"/>
    <w:panose1 w:val="00000000000000000000"/>
    <w:charset w:val="00"/>
    <w:family w:val="auto"/>
    <w:notTrueType/>
    <w:pitch w:val="default"/>
    <w:sig w:usb0="00000003" w:usb1="00000000" w:usb2="00000000" w:usb3="00000000" w:csb0="00000001" w:csb1="00000000"/>
  </w:font>
  <w:font w:name="*Arial-7222-Identity-H">
    <w:altName w:val="Calibri"/>
    <w:panose1 w:val="00000000000000000000"/>
    <w:charset w:val="00"/>
    <w:family w:val="auto"/>
    <w:notTrueType/>
    <w:pitch w:val="default"/>
    <w:sig w:usb0="00000003" w:usb1="00000000" w:usb2="00000000" w:usb3="00000000" w:csb0="00000001" w:csb1="00000000"/>
  </w:font>
  <w:font w:name="*Arial-Bold-7224-Identity-H">
    <w:altName w:val="Calibri"/>
    <w:panose1 w:val="00000000000000000000"/>
    <w:charset w:val="00"/>
    <w:family w:val="auto"/>
    <w:notTrueType/>
    <w:pitch w:val="default"/>
    <w:sig w:usb0="00000003" w:usb1="00000000" w:usb2="00000000" w:usb3="00000000" w:csb0="00000001" w:csb1="00000000"/>
  </w:font>
  <w:font w:name="*Arial-Bold-7223-Identity-H">
    <w:altName w:val="Calibri"/>
    <w:panose1 w:val="00000000000000000000"/>
    <w:charset w:val="00"/>
    <w:family w:val="auto"/>
    <w:notTrueType/>
    <w:pitch w:val="default"/>
    <w:sig w:usb0="00000003" w:usb1="00000000" w:usb2="00000000" w:usb3="00000000" w:csb0="00000001" w:csb1="00000000"/>
  </w:font>
  <w:font w:name="*Arial-4805-Identity-H">
    <w:altName w:val="Calibri"/>
    <w:panose1 w:val="00000000000000000000"/>
    <w:charset w:val="00"/>
    <w:family w:val="auto"/>
    <w:notTrueType/>
    <w:pitch w:val="default"/>
    <w:sig w:usb0="00000003" w:usb1="00000000" w:usb2="00000000" w:usb3="00000000" w:csb0="00000001" w:csb1="00000000"/>
  </w:font>
  <w:font w:name="*Arial-Bold-6898-Identity-H">
    <w:altName w:val="Calibri"/>
    <w:panose1 w:val="00000000000000000000"/>
    <w:charset w:val="00"/>
    <w:family w:val="auto"/>
    <w:notTrueType/>
    <w:pitch w:val="default"/>
    <w:sig w:usb0="00000003" w:usb1="00000000" w:usb2="00000000" w:usb3="00000000" w:csb0="00000001" w:csb1="00000000"/>
  </w:font>
  <w:font w:name="*Arial-6896-Identity-H">
    <w:altName w:val="Calibri"/>
    <w:panose1 w:val="00000000000000000000"/>
    <w:charset w:val="00"/>
    <w:family w:val="auto"/>
    <w:notTrueType/>
    <w:pitch w:val="default"/>
    <w:sig w:usb0="00000003" w:usb1="00000000" w:usb2="00000000" w:usb3="00000000" w:csb0="00000001" w:csb1="00000000"/>
  </w:font>
  <w:font w:name="*Arial-Bold-6897-Identity-H">
    <w:altName w:val="Calibri"/>
    <w:panose1 w:val="00000000000000000000"/>
    <w:charset w:val="00"/>
    <w:family w:val="auto"/>
    <w:notTrueType/>
    <w:pitch w:val="default"/>
    <w:sig w:usb0="00000003" w:usb1="00000000" w:usb2="00000000" w:usb3="00000000" w:csb0="00000001" w:csb1="00000000"/>
  </w:font>
  <w:font w:name="*Microsoft Sans Serif-Bold-7345">
    <w:altName w:val="Calibri"/>
    <w:panose1 w:val="00000000000000000000"/>
    <w:charset w:val="00"/>
    <w:family w:val="auto"/>
    <w:notTrueType/>
    <w:pitch w:val="default"/>
    <w:sig w:usb0="00000003" w:usb1="00000000" w:usb2="00000000" w:usb3="00000000" w:csb0="00000001" w:csb1="00000000"/>
  </w:font>
  <w:font w:name="*Arial-7343-Identity-H">
    <w:altName w:val="Calibri"/>
    <w:panose1 w:val="00000000000000000000"/>
    <w:charset w:val="00"/>
    <w:family w:val="auto"/>
    <w:notTrueType/>
    <w:pitch w:val="default"/>
    <w:sig w:usb0="00000003" w:usb1="00000000" w:usb2="00000000" w:usb3="00000000" w:csb0="00000001" w:csb1="00000000"/>
  </w:font>
  <w:font w:name="*Microsoft Sans Serif-Bold-6410">
    <w:altName w:val="Calibri"/>
    <w:panose1 w:val="00000000000000000000"/>
    <w:charset w:val="00"/>
    <w:family w:val="auto"/>
    <w:notTrueType/>
    <w:pitch w:val="default"/>
    <w:sig w:usb0="00000003" w:usb1="00000000" w:usb2="00000000" w:usb3="00000000" w:csb0="00000001" w:csb1="00000000"/>
  </w:font>
  <w:font w:name="*Microsoft Sans Serif-Bold-6411">
    <w:altName w:val="Calibri"/>
    <w:panose1 w:val="00000000000000000000"/>
    <w:charset w:val="00"/>
    <w:family w:val="auto"/>
    <w:notTrueType/>
    <w:pitch w:val="default"/>
    <w:sig w:usb0="00000003" w:usb1="00000000" w:usb2="00000000" w:usb3="00000000" w:csb0="00000001" w:csb1="00000000"/>
  </w:font>
  <w:font w:name="*Arial-6409-Identity-H">
    <w:altName w:val="Calibri"/>
    <w:panose1 w:val="00000000000000000000"/>
    <w:charset w:val="00"/>
    <w:family w:val="auto"/>
    <w:notTrueType/>
    <w:pitch w:val="default"/>
    <w:sig w:usb0="00000003" w:usb1="00000000" w:usb2="00000000" w:usb3="00000000" w:csb0="00000001" w:csb1="00000000"/>
  </w:font>
  <w:font w:name="*Arial-7761-Identity-H">
    <w:altName w:val="Calibri"/>
    <w:panose1 w:val="00000000000000000000"/>
    <w:charset w:val="00"/>
    <w:family w:val="auto"/>
    <w:notTrueType/>
    <w:pitch w:val="default"/>
    <w:sig w:usb0="00000003" w:usb1="00000000" w:usb2="00000000" w:usb3="00000000" w:csb0="00000001" w:csb1="00000000"/>
  </w:font>
  <w:font w:name="*Calibri-Bold-6693-Identity-H">
    <w:altName w:val="Calibri"/>
    <w:panose1 w:val="00000000000000000000"/>
    <w:charset w:val="00"/>
    <w:family w:val="auto"/>
    <w:notTrueType/>
    <w:pitch w:val="default"/>
    <w:sig w:usb0="00000003" w:usb1="00000000" w:usb2="00000000" w:usb3="00000000" w:csb0="00000001" w:csb1="00000000"/>
  </w:font>
  <w:font w:name="*Arial-6694-Identity-H">
    <w:altName w:val="Calibri"/>
    <w:panose1 w:val="00000000000000000000"/>
    <w:charset w:val="00"/>
    <w:family w:val="auto"/>
    <w:notTrueType/>
    <w:pitch w:val="default"/>
    <w:sig w:usb0="00000003" w:usb1="00000000" w:usb2="00000000" w:usb3="00000000" w:csb0="00000001" w:csb1="00000000"/>
  </w:font>
  <w:font w:name="*Calibri-7261-Identity-H">
    <w:altName w:val="Calibri"/>
    <w:panose1 w:val="00000000000000000000"/>
    <w:charset w:val="00"/>
    <w:family w:val="auto"/>
    <w:notTrueType/>
    <w:pitch w:val="default"/>
    <w:sig w:usb0="00000003" w:usb1="00000000" w:usb2="00000000" w:usb3="00000000" w:csb0="00000001" w:csb1="00000000"/>
  </w:font>
  <w:font w:name="*Arial-Bold-7263-Identity-H">
    <w:altName w:val="Calibri"/>
    <w:panose1 w:val="00000000000000000000"/>
    <w:charset w:val="00"/>
    <w:family w:val="auto"/>
    <w:notTrueType/>
    <w:pitch w:val="default"/>
    <w:sig w:usb0="00000003" w:usb1="00000000" w:usb2="00000000" w:usb3="00000000" w:csb0="00000001" w:csb1="00000000"/>
  </w:font>
  <w:font w:name="*Arial-7262-Identity-H">
    <w:altName w:val="Calibri"/>
    <w:panose1 w:val="00000000000000000000"/>
    <w:charset w:val="00"/>
    <w:family w:val="auto"/>
    <w:notTrueType/>
    <w:pitch w:val="default"/>
    <w:sig w:usb0="00000003" w:usb1="00000000" w:usb2="00000000" w:usb3="00000000" w:csb0="00000001" w:csb1="00000000"/>
  </w:font>
  <w:font w:name="*Arial-Bold-6615-Identity-H">
    <w:altName w:val="Calibri"/>
    <w:panose1 w:val="00000000000000000000"/>
    <w:charset w:val="00"/>
    <w:family w:val="auto"/>
    <w:notTrueType/>
    <w:pitch w:val="default"/>
    <w:sig w:usb0="00000003" w:usb1="00000000" w:usb2="00000000" w:usb3="00000000" w:csb0="00000001" w:csb1="00000000"/>
  </w:font>
  <w:font w:name="*Arial-6614-Identity-H">
    <w:altName w:val="Calibri"/>
    <w:panose1 w:val="00000000000000000000"/>
    <w:charset w:val="00"/>
    <w:family w:val="auto"/>
    <w:notTrueType/>
    <w:pitch w:val="default"/>
    <w:sig w:usb0="00000003" w:usb1="00000000" w:usb2="00000000" w:usb3="00000000" w:csb0="00000001" w:csb1="00000000"/>
  </w:font>
  <w:font w:name="*Microsoft Sans Serif-Bold-6951">
    <w:altName w:val="Calibri"/>
    <w:panose1 w:val="00000000000000000000"/>
    <w:charset w:val="00"/>
    <w:family w:val="auto"/>
    <w:notTrueType/>
    <w:pitch w:val="default"/>
    <w:sig w:usb0="00000003" w:usb1="00000000" w:usb2="00000000" w:usb3="00000000" w:csb0="00000001" w:csb1="00000000"/>
  </w:font>
  <w:font w:name="*Arial-6949-Identity-H">
    <w:altName w:val="Calibri"/>
    <w:panose1 w:val="00000000000000000000"/>
    <w:charset w:val="00"/>
    <w:family w:val="auto"/>
    <w:notTrueType/>
    <w:pitch w:val="default"/>
    <w:sig w:usb0="00000003" w:usb1="00000000" w:usb2="00000000" w:usb3="00000000" w:csb0="00000001" w:csb1="00000000"/>
  </w:font>
  <w:font w:name="*Times New Roman-Bold-6200-Iden">
    <w:altName w:val="Calibri"/>
    <w:panose1 w:val="00000000000000000000"/>
    <w:charset w:val="00"/>
    <w:family w:val="auto"/>
    <w:notTrueType/>
    <w:pitch w:val="default"/>
    <w:sig w:usb0="00000003" w:usb1="00000000" w:usb2="00000000" w:usb3="00000000" w:csb0="00000001" w:csb1="00000000"/>
  </w:font>
  <w:font w:name="*Arial-6202-Identity-H">
    <w:altName w:val="Calibri"/>
    <w:panose1 w:val="00000000000000000000"/>
    <w:charset w:val="00"/>
    <w:family w:val="auto"/>
    <w:notTrueType/>
    <w:pitch w:val="default"/>
    <w:sig w:usb0="00000003" w:usb1="00000000" w:usb2="00000000" w:usb3="00000000" w:csb0="00000001" w:csb1="00000000"/>
  </w:font>
  <w:font w:name="*Calibri-Bold-6201-Identity-H">
    <w:altName w:val="Calibri"/>
    <w:panose1 w:val="00000000000000000000"/>
    <w:charset w:val="00"/>
    <w:family w:val="auto"/>
    <w:notTrueType/>
    <w:pitch w:val="default"/>
    <w:sig w:usb0="00000003" w:usb1="00000000" w:usb2="00000000" w:usb3="00000000" w:csb0="00000001" w:csb1="00000000"/>
  </w:font>
  <w:font w:name="*Arial-10633-Identity-H">
    <w:altName w:val="Calibri"/>
    <w:panose1 w:val="00000000000000000000"/>
    <w:charset w:val="00"/>
    <w:family w:val="auto"/>
    <w:notTrueType/>
    <w:pitch w:val="default"/>
    <w:sig w:usb0="00000003" w:usb1="00000000" w:usb2="00000000" w:usb3="00000000" w:csb0="00000001" w:csb1="00000000"/>
  </w:font>
  <w:font w:name="*Times New Roman-10627-Identity">
    <w:altName w:val="Calibri"/>
    <w:panose1 w:val="00000000000000000000"/>
    <w:charset w:val="00"/>
    <w:family w:val="auto"/>
    <w:notTrueType/>
    <w:pitch w:val="default"/>
    <w:sig w:usb0="00000003" w:usb1="00000000" w:usb2="00000000" w:usb3="00000000" w:csb0="00000001" w:csb1="00000000"/>
  </w:font>
  <w:font w:name="*Arial-Italic-10632-Identity-H">
    <w:altName w:val="Calibri"/>
    <w:panose1 w:val="00000000000000000000"/>
    <w:charset w:val="00"/>
    <w:family w:val="auto"/>
    <w:notTrueType/>
    <w:pitch w:val="default"/>
    <w:sig w:usb0="00000003" w:usb1="00000000" w:usb2="00000000" w:usb3="00000000" w:csb0="00000001" w:csb1="00000000"/>
  </w:font>
  <w:font w:name="*Arial-10630-Identity-H">
    <w:altName w:val="Calibri"/>
    <w:panose1 w:val="00000000000000000000"/>
    <w:charset w:val="00"/>
    <w:family w:val="auto"/>
    <w:notTrueType/>
    <w:pitch w:val="default"/>
    <w:sig w:usb0="00000003" w:usb1="00000000" w:usb2="00000000" w:usb3="00000000" w:csb0="00000001" w:csb1="00000000"/>
  </w:font>
  <w:font w:name="*Arial-Italic-10631-Identity-H">
    <w:altName w:val="Calibri"/>
    <w:panose1 w:val="00000000000000000000"/>
    <w:charset w:val="00"/>
    <w:family w:val="auto"/>
    <w:notTrueType/>
    <w:pitch w:val="default"/>
    <w:sig w:usb0="00000003" w:usb1="00000000" w:usb2="00000000" w:usb3="00000000" w:csb0="00000001" w:csb1="00000000"/>
  </w:font>
  <w:font w:name="*Arial-6906-Identity-H">
    <w:altName w:val="Calibri"/>
    <w:panose1 w:val="00000000000000000000"/>
    <w:charset w:val="00"/>
    <w:family w:val="auto"/>
    <w:notTrueType/>
    <w:pitch w:val="default"/>
    <w:sig w:usb0="00000003" w:usb1="00000000" w:usb2="00000000" w:usb3="00000000" w:csb0="00000001" w:csb1="00000000"/>
  </w:font>
  <w:font w:name="*Microsoft Sans Serif-7690-Iden">
    <w:altName w:val="Calibri"/>
    <w:panose1 w:val="00000000000000000000"/>
    <w:charset w:val="00"/>
    <w:family w:val="auto"/>
    <w:notTrueType/>
    <w:pitch w:val="default"/>
    <w:sig w:usb0="00000003" w:usb1="00000000" w:usb2="00000000" w:usb3="00000000" w:csb0="00000001" w:csb1="00000000"/>
  </w:font>
  <w:font w:name="*Arial-7686-Identity-H">
    <w:altName w:val="Calibri"/>
    <w:panose1 w:val="00000000000000000000"/>
    <w:charset w:val="00"/>
    <w:family w:val="auto"/>
    <w:notTrueType/>
    <w:pitch w:val="default"/>
    <w:sig w:usb0="00000003" w:usb1="00000000" w:usb2="00000000" w:usb3="00000000" w:csb0="00000001" w:csb1="00000000"/>
  </w:font>
  <w:font w:name="*Arial-Italic-7687-Identity-H">
    <w:altName w:val="Calibri"/>
    <w:panose1 w:val="00000000000000000000"/>
    <w:charset w:val="00"/>
    <w:family w:val="auto"/>
    <w:notTrueType/>
    <w:pitch w:val="default"/>
    <w:sig w:usb0="00000003" w:usb1="00000000" w:usb2="00000000" w:usb3="00000000" w:csb0="00000001" w:csb1="00000000"/>
  </w:font>
  <w:font w:name="*Verdana-Bold-7689-Identity-H">
    <w:altName w:val="Calibri"/>
    <w:panose1 w:val="00000000000000000000"/>
    <w:charset w:val="00"/>
    <w:family w:val="auto"/>
    <w:notTrueType/>
    <w:pitch w:val="default"/>
    <w:sig w:usb0="00000003" w:usb1="00000000" w:usb2="00000000" w:usb3="00000000" w:csb0="00000001" w:csb1="00000000"/>
  </w:font>
  <w:font w:name="*Arial-Bold-7565-Identity-H">
    <w:altName w:val="Calibri"/>
    <w:panose1 w:val="00000000000000000000"/>
    <w:charset w:val="00"/>
    <w:family w:val="auto"/>
    <w:notTrueType/>
    <w:pitch w:val="default"/>
    <w:sig w:usb0="00000003" w:usb1="00000000" w:usb2="00000000" w:usb3="00000000" w:csb0="00000001" w:csb1="00000000"/>
  </w:font>
  <w:font w:name="*Arial-7564-Identity-H">
    <w:altName w:val="Calibri"/>
    <w:panose1 w:val="00000000000000000000"/>
    <w:charset w:val="00"/>
    <w:family w:val="auto"/>
    <w:notTrueType/>
    <w:pitch w:val="default"/>
    <w:sig w:usb0="00000003" w:usb1="00000000" w:usb2="00000000" w:usb3="00000000" w:csb0="00000001" w:csb1="00000000"/>
  </w:font>
  <w:font w:name="*Arial-6721-Identity-H">
    <w:altName w:val="Calibri"/>
    <w:panose1 w:val="00000000000000000000"/>
    <w:charset w:val="00"/>
    <w:family w:val="auto"/>
    <w:notTrueType/>
    <w:pitch w:val="default"/>
    <w:sig w:usb0="00000003" w:usb1="00000000" w:usb2="00000000" w:usb3="00000000" w:csb0="00000001" w:csb1="00000000"/>
  </w:font>
  <w:font w:name="*Arial-6719-Identity-H">
    <w:altName w:val="Calibri"/>
    <w:panose1 w:val="00000000000000000000"/>
    <w:charset w:val="00"/>
    <w:family w:val="auto"/>
    <w:notTrueType/>
    <w:pitch w:val="default"/>
    <w:sig w:usb0="00000003" w:usb1="00000000" w:usb2="00000000" w:usb3="00000000" w:csb0="00000001" w:csb1="00000000"/>
  </w:font>
  <w:font w:name="*Arial-6277-Identity-H">
    <w:altName w:val="Calibri"/>
    <w:panose1 w:val="00000000000000000000"/>
    <w:charset w:val="00"/>
    <w:family w:val="auto"/>
    <w:notTrueType/>
    <w:pitch w:val="default"/>
    <w:sig w:usb0="00000003" w:usb1="00000000" w:usb2="00000000" w:usb3="00000000" w:csb0="00000001" w:csb1="00000000"/>
  </w:font>
  <w:font w:name="*Arial-Bold-6278-Identity-H">
    <w:altName w:val="Calibri"/>
    <w:panose1 w:val="00000000000000000000"/>
    <w:charset w:val="00"/>
    <w:family w:val="auto"/>
    <w:notTrueType/>
    <w:pitch w:val="default"/>
    <w:sig w:usb0="00000003" w:usb1="00000000" w:usb2="00000000" w:usb3="00000000" w:csb0="00000001" w:csb1="00000000"/>
  </w:font>
  <w:font w:name="*Arial-6775-Identity-H">
    <w:altName w:val="Calibri"/>
    <w:panose1 w:val="00000000000000000000"/>
    <w:charset w:val="00"/>
    <w:family w:val="auto"/>
    <w:notTrueType/>
    <w:pitch w:val="default"/>
    <w:sig w:usb0="00000003" w:usb1="00000000" w:usb2="00000000" w:usb3="00000000" w:csb0="00000001" w:csb1="00000000"/>
  </w:font>
  <w:font w:name="*Arial-7520-Identity-H">
    <w:altName w:val="Calibri"/>
    <w:panose1 w:val="00000000000000000000"/>
    <w:charset w:val="00"/>
    <w:family w:val="auto"/>
    <w:notTrueType/>
    <w:pitch w:val="default"/>
    <w:sig w:usb0="00000003" w:usb1="00000000" w:usb2="00000000" w:usb3="00000000" w:csb0="00000001" w:csb1="00000000"/>
  </w:font>
  <w:font w:name="*Arial-Bold-7522-Identity-H">
    <w:altName w:val="Calibri"/>
    <w:panose1 w:val="00000000000000000000"/>
    <w:charset w:val="00"/>
    <w:family w:val="auto"/>
    <w:notTrueType/>
    <w:pitch w:val="default"/>
    <w:sig w:usb0="00000003" w:usb1="00000000" w:usb2="00000000" w:usb3="00000000" w:csb0="00000001" w:csb1="00000000"/>
  </w:font>
  <w:font w:name="*Arial-Bold-7521-Identity-H">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7065-Identity-H">
    <w:altName w:val="Calibri"/>
    <w:panose1 w:val="00000000000000000000"/>
    <w:charset w:val="00"/>
    <w:family w:val="auto"/>
    <w:notTrueType/>
    <w:pitch w:val="default"/>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Gadugi">
    <w:panose1 w:val="020B0502040204020203"/>
    <w:charset w:val="00"/>
    <w:family w:val="swiss"/>
    <w:pitch w:val="variable"/>
    <w:sig w:usb0="80000003" w:usb1="02000000" w:usb2="00003000" w:usb3="00000000" w:csb0="00000001" w:csb1="00000000"/>
  </w:font>
  <w:font w:name="72">
    <w:charset w:val="00"/>
    <w:family w:val="swiss"/>
    <w:pitch w:val="variable"/>
    <w:sig w:usb0="A00002EF" w:usb1="5000205B" w:usb2="00000008" w:usb3="00000000" w:csb0="0000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B50F5"/>
    <w:rsid w:val="000D6363"/>
    <w:rsid w:val="0010651B"/>
    <w:rsid w:val="00116A09"/>
    <w:rsid w:val="0014596D"/>
    <w:rsid w:val="00186280"/>
    <w:rsid w:val="00186C75"/>
    <w:rsid w:val="001A500B"/>
    <w:rsid w:val="001A6E13"/>
    <w:rsid w:val="002557A3"/>
    <w:rsid w:val="002B59B7"/>
    <w:rsid w:val="00380BF8"/>
    <w:rsid w:val="003A51CE"/>
    <w:rsid w:val="003E047F"/>
    <w:rsid w:val="003F3665"/>
    <w:rsid w:val="00461AE3"/>
    <w:rsid w:val="004776E6"/>
    <w:rsid w:val="0053705C"/>
    <w:rsid w:val="0057565F"/>
    <w:rsid w:val="005C4A6C"/>
    <w:rsid w:val="005F32B0"/>
    <w:rsid w:val="005F5150"/>
    <w:rsid w:val="00680B08"/>
    <w:rsid w:val="006A7866"/>
    <w:rsid w:val="006C4C70"/>
    <w:rsid w:val="006E0508"/>
    <w:rsid w:val="00701706"/>
    <w:rsid w:val="00765C15"/>
    <w:rsid w:val="007A698C"/>
    <w:rsid w:val="009113EA"/>
    <w:rsid w:val="00983677"/>
    <w:rsid w:val="00995E1C"/>
    <w:rsid w:val="009C5FED"/>
    <w:rsid w:val="00A679F8"/>
    <w:rsid w:val="00AA468D"/>
    <w:rsid w:val="00AD3760"/>
    <w:rsid w:val="00B549A9"/>
    <w:rsid w:val="00B574D9"/>
    <w:rsid w:val="00B85CC2"/>
    <w:rsid w:val="00BA2FAD"/>
    <w:rsid w:val="00BE7105"/>
    <w:rsid w:val="00C124F2"/>
    <w:rsid w:val="00C81A41"/>
    <w:rsid w:val="00CD0488"/>
    <w:rsid w:val="00CD16E8"/>
    <w:rsid w:val="00CD2B90"/>
    <w:rsid w:val="00CE0D16"/>
    <w:rsid w:val="00CE1CEE"/>
    <w:rsid w:val="00CF3271"/>
    <w:rsid w:val="00D058A6"/>
    <w:rsid w:val="00D739D9"/>
    <w:rsid w:val="00DD4940"/>
    <w:rsid w:val="00DF3734"/>
    <w:rsid w:val="00E9131D"/>
    <w:rsid w:val="00EC156F"/>
    <w:rsid w:val="00F570E8"/>
    <w:rsid w:val="00FA6CAD"/>
    <w:rsid w:val="00FC69FF"/>
    <w:rsid w:val="00FF791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268</Pages>
  <Words>139903</Words>
  <Characters>769472</Characters>
  <Application>Microsoft Office Word</Application>
  <DocSecurity>0</DocSecurity>
  <Lines>6412</Lines>
  <Paragraphs>1815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907560</CharactersWithSpaces>
  <SharedDoc>false</SharedDoc>
  <HLinks>
    <vt:vector size="228" baseType="variant">
      <vt:variant>
        <vt:i4>7995451</vt:i4>
      </vt:variant>
      <vt:variant>
        <vt:i4>111</vt:i4>
      </vt:variant>
      <vt:variant>
        <vt:i4>0</vt:i4>
      </vt:variant>
      <vt:variant>
        <vt:i4>5</vt:i4>
      </vt:variant>
      <vt:variant>
        <vt:lpwstr>https://congreso-gto.s3.amazonaws.com/uploads/orden_archivo/archivo/29675/22_Santiago_Maravati_o_cuenta_pu_blica_2021.pdf</vt:lpwstr>
      </vt:variant>
      <vt:variant>
        <vt:lpwstr/>
      </vt:variant>
      <vt:variant>
        <vt:i4>1048690</vt:i4>
      </vt:variant>
      <vt:variant>
        <vt:i4>108</vt:i4>
      </vt:variant>
      <vt:variant>
        <vt:i4>0</vt:i4>
      </vt:variant>
      <vt:variant>
        <vt:i4>5</vt:i4>
      </vt:variant>
      <vt:variant>
        <vt:lpwstr>https://congreso-gto.s3.amazonaws.com/uploads/orden_archivo/archivo/29674/21_Santa_Catarina_cuenta_pu_blica_2021.pdf</vt:lpwstr>
      </vt:variant>
      <vt:variant>
        <vt:lpwstr/>
      </vt:variant>
      <vt:variant>
        <vt:i4>852048</vt:i4>
      </vt:variant>
      <vt:variant>
        <vt:i4>105</vt:i4>
      </vt:variant>
      <vt:variant>
        <vt:i4>0</vt:i4>
      </vt:variant>
      <vt:variant>
        <vt:i4>5</vt:i4>
      </vt:variant>
      <vt:variant>
        <vt:lpwstr>https://congreso-gto.s3.amazonaws.com/uploads/orden_archivo/archivo/29673/20_Romita_cuenta_pu_blica_2021.pdf</vt:lpwstr>
      </vt:variant>
      <vt:variant>
        <vt:lpwstr/>
      </vt:variant>
      <vt:variant>
        <vt:i4>2621532</vt:i4>
      </vt:variant>
      <vt:variant>
        <vt:i4>102</vt:i4>
      </vt:variant>
      <vt:variant>
        <vt:i4>0</vt:i4>
      </vt:variant>
      <vt:variant>
        <vt:i4>5</vt:i4>
      </vt:variant>
      <vt:variant>
        <vt:lpwstr>https://congreso-gto.s3.amazonaws.com/uploads/orden_archivo/archivo/29672/19_Moroleo_n_cuenta_pu_blica_2021.pdf</vt:lpwstr>
      </vt:variant>
      <vt:variant>
        <vt:lpwstr/>
      </vt:variant>
      <vt:variant>
        <vt:i4>3145798</vt:i4>
      </vt:variant>
      <vt:variant>
        <vt:i4>99</vt:i4>
      </vt:variant>
      <vt:variant>
        <vt:i4>0</vt:i4>
      </vt:variant>
      <vt:variant>
        <vt:i4>5</vt:i4>
      </vt:variant>
      <vt:variant>
        <vt:lpwstr>https://congreso-gto.s3.amazonaws.com/uploads/orden_archivo/archivo/29671/18_Manuel_Doblado_cuenta_pu_blica_2021.pdf</vt:lpwstr>
      </vt:variant>
      <vt:variant>
        <vt:lpwstr/>
      </vt:variant>
      <vt:variant>
        <vt:i4>1966205</vt:i4>
      </vt:variant>
      <vt:variant>
        <vt:i4>96</vt:i4>
      </vt:variant>
      <vt:variant>
        <vt:i4>0</vt:i4>
      </vt:variant>
      <vt:variant>
        <vt:i4>5</vt:i4>
      </vt:variant>
      <vt:variant>
        <vt:lpwstr>https://congreso-gto.s3.amazonaws.com/uploads/orden_archivo/archivo/29670/17_Huani_maro_cuenta_pu_blica_2021.pdf</vt:lpwstr>
      </vt:variant>
      <vt:variant>
        <vt:lpwstr/>
      </vt:variant>
      <vt:variant>
        <vt:i4>7143451</vt:i4>
      </vt:variant>
      <vt:variant>
        <vt:i4>93</vt:i4>
      </vt:variant>
      <vt:variant>
        <vt:i4>0</vt:i4>
      </vt:variant>
      <vt:variant>
        <vt:i4>5</vt:i4>
      </vt:variant>
      <vt:variant>
        <vt:lpwstr>https://congreso-gto.s3.amazonaws.com/uploads/orden_archivo/archivo/29669/16_Doctor_Mora_cuenta_pu_blica_2021.pdf</vt:lpwstr>
      </vt:variant>
      <vt:variant>
        <vt:lpwstr/>
      </vt:variant>
      <vt:variant>
        <vt:i4>852036</vt:i4>
      </vt:variant>
      <vt:variant>
        <vt:i4>90</vt:i4>
      </vt:variant>
      <vt:variant>
        <vt:i4>0</vt:i4>
      </vt:variant>
      <vt:variant>
        <vt:i4>5</vt:i4>
      </vt:variant>
      <vt:variant>
        <vt:lpwstr>https://congreso-gto.s3.amazonaws.com/uploads/orden_archivo/archivo/29668/15_Audit_Cuera_maro_infraestructura_pu_blica_2021.pdf</vt:lpwstr>
      </vt:variant>
      <vt:variant>
        <vt:lpwstr/>
      </vt:variant>
      <vt:variant>
        <vt:i4>3604565</vt:i4>
      </vt:variant>
      <vt:variant>
        <vt:i4>87</vt:i4>
      </vt:variant>
      <vt:variant>
        <vt:i4>0</vt:i4>
      </vt:variant>
      <vt:variant>
        <vt:i4>5</vt:i4>
      </vt:variant>
      <vt:variant>
        <vt:lpwstr>https://congreso-gto.s3.amazonaws.com/uploads/orden_archivo/archivo/29667/14_Audit_Yuriria_infraestructura_pu_blica_2021.pdf</vt:lpwstr>
      </vt:variant>
      <vt:variant>
        <vt:lpwstr/>
      </vt:variant>
      <vt:variant>
        <vt:i4>327801</vt:i4>
      </vt:variant>
      <vt:variant>
        <vt:i4>84</vt:i4>
      </vt:variant>
      <vt:variant>
        <vt:i4>0</vt:i4>
      </vt:variant>
      <vt:variant>
        <vt:i4>5</vt:i4>
      </vt:variant>
      <vt:variant>
        <vt:lpwstr>https://congreso-gto.s3.amazonaws.com/uploads/orden_archivo/archivo/29666/13_Audit_Celaya_infraestructura_pu_blica_2021.pdf</vt:lpwstr>
      </vt:variant>
      <vt:variant>
        <vt:lpwstr/>
      </vt:variant>
      <vt:variant>
        <vt:i4>7864352</vt:i4>
      </vt:variant>
      <vt:variant>
        <vt:i4>81</vt:i4>
      </vt:variant>
      <vt:variant>
        <vt:i4>0</vt:i4>
      </vt:variant>
      <vt:variant>
        <vt:i4>5</vt:i4>
      </vt:variant>
      <vt:variant>
        <vt:lpwstr>https://www.gob.mx/conagua/articulos/consulta-para-el-del-programa-nacional-hidrico-2019-2024-</vt:lpwstr>
      </vt:variant>
      <vt:variant>
        <vt:lpwstr/>
      </vt:variant>
      <vt:variant>
        <vt:i4>3080249</vt:i4>
      </vt:variant>
      <vt:variant>
        <vt:i4>78</vt:i4>
      </vt:variant>
      <vt:variant>
        <vt:i4>0</vt:i4>
      </vt:variant>
      <vt:variant>
        <vt:i4>5</vt:i4>
      </vt:variant>
      <vt:variant>
        <vt:lpwstr>https://congreso-gto.s3.amazonaws.com/uploads/orden_archivo/archivo/29665/12_PPA_GPMORENA_titulares_Poder_Ejecutivo_Federal_y_Gobernador__8_JUNIO_2023_.pdf</vt:lpwstr>
      </vt:variant>
      <vt:variant>
        <vt:lpwstr/>
      </vt:variant>
      <vt:variant>
        <vt:i4>262214</vt:i4>
      </vt:variant>
      <vt:variant>
        <vt:i4>75</vt:i4>
      </vt:variant>
      <vt:variant>
        <vt:i4>0</vt:i4>
      </vt:variant>
      <vt:variant>
        <vt:i4>5</vt:i4>
      </vt:variant>
      <vt:variant>
        <vt:lpwstr>https://strc.guanajuato.gob.mx/auditoriaspracticadas/</vt:lpwstr>
      </vt:variant>
      <vt:variant>
        <vt:lpwstr/>
      </vt:variant>
      <vt:variant>
        <vt:i4>5439533</vt:i4>
      </vt:variant>
      <vt:variant>
        <vt:i4>72</vt:i4>
      </vt:variant>
      <vt:variant>
        <vt:i4>0</vt:i4>
      </vt:variant>
      <vt:variant>
        <vt:i4>5</vt:i4>
      </vt:variant>
      <vt:variant>
        <vt:lpwstr>https://congreso-gto.s3.amazonaws.com/uploads/orden_archivo/archivo/29664/11_PPA_GPMORENA_IACIP-_GOB_EDO__8_JUNIO_2023_.pdf</vt:lpwstr>
      </vt:variant>
      <vt:variant>
        <vt:lpwstr/>
      </vt:variant>
      <vt:variant>
        <vt:i4>2818080</vt:i4>
      </vt:variant>
      <vt:variant>
        <vt:i4>69</vt:i4>
      </vt:variant>
      <vt:variant>
        <vt:i4>0</vt:i4>
      </vt:variant>
      <vt:variant>
        <vt:i4>5</vt:i4>
      </vt:variant>
      <vt:variant>
        <vt:lpwstr>https://www.youtube.com/watch?v=cQtRZyxjZd8</vt:lpwstr>
      </vt:variant>
      <vt:variant>
        <vt:lpwstr/>
      </vt:variant>
      <vt:variant>
        <vt:i4>6160481</vt:i4>
      </vt:variant>
      <vt:variant>
        <vt:i4>66</vt:i4>
      </vt:variant>
      <vt:variant>
        <vt:i4>0</vt:i4>
      </vt:variant>
      <vt:variant>
        <vt:i4>5</vt:i4>
      </vt:variant>
      <vt:variant>
        <vt:lpwstr>https://www.dof.gob.mx/nota_detalle.php?codigo=5690732&amp;fecha=01/06/2023%23gsc.tab=0</vt:lpwstr>
      </vt:variant>
      <vt:variant>
        <vt:lpwstr/>
      </vt:variant>
      <vt:variant>
        <vt:i4>6160481</vt:i4>
      </vt:variant>
      <vt:variant>
        <vt:i4>63</vt:i4>
      </vt:variant>
      <vt:variant>
        <vt:i4>0</vt:i4>
      </vt:variant>
      <vt:variant>
        <vt:i4>5</vt:i4>
      </vt:variant>
      <vt:variant>
        <vt:lpwstr>https://www.dof.gob.mx/nota_detalle.php?codigo=5690732&amp;fecha=01/06/2023%23gsc.tab=0</vt:lpwstr>
      </vt:variant>
      <vt:variant>
        <vt:lpwstr/>
      </vt:variant>
      <vt:variant>
        <vt:i4>262251</vt:i4>
      </vt:variant>
      <vt:variant>
        <vt:i4>60</vt:i4>
      </vt:variant>
      <vt:variant>
        <vt:i4>0</vt:i4>
      </vt:variant>
      <vt:variant>
        <vt:i4>5</vt:i4>
      </vt:variant>
      <vt:variant>
        <vt:lpwstr>https://dof.gob.mx/nota_detalle.php?codigo=5681011&amp;fecha=28/02/2023%23gsc.tab=0</vt:lpwstr>
      </vt:variant>
      <vt:variant>
        <vt:lpwstr/>
      </vt:variant>
      <vt:variant>
        <vt:i4>327786</vt:i4>
      </vt:variant>
      <vt:variant>
        <vt:i4>57</vt:i4>
      </vt:variant>
      <vt:variant>
        <vt:i4>0</vt:i4>
      </vt:variant>
      <vt:variant>
        <vt:i4>5</vt:i4>
      </vt:variant>
      <vt:variant>
        <vt:lpwstr>https://dof.gob.mx/nota_detalle.php?codigo=5595481&amp;fecha=24/06/2020%23gsc.tab=0</vt:lpwstr>
      </vt:variant>
      <vt:variant>
        <vt:lpwstr/>
      </vt:variant>
      <vt:variant>
        <vt:i4>4587613</vt:i4>
      </vt:variant>
      <vt:variant>
        <vt:i4>54</vt:i4>
      </vt:variant>
      <vt:variant>
        <vt:i4>0</vt:i4>
      </vt:variant>
      <vt:variant>
        <vt:i4>5</vt:i4>
      </vt:variant>
      <vt:variant>
        <vt:lpwstr>https://congreso-gto.s3.amazonaws.com/uploads/orden_archivo/archivo/29693/08__PPA_GPPAN_SS_CCNNSP_CNIC__8_JUNIO_2023_.pdf</vt:lpwstr>
      </vt:variant>
      <vt:variant>
        <vt:lpwstr/>
      </vt:variant>
      <vt:variant>
        <vt:i4>6750271</vt:i4>
      </vt:variant>
      <vt:variant>
        <vt:i4>51</vt:i4>
      </vt:variant>
      <vt:variant>
        <vt:i4>0</vt:i4>
      </vt:variant>
      <vt:variant>
        <vt:i4>5</vt:i4>
      </vt:variant>
      <vt:variant>
        <vt:lpwstr>http://sil.gobernacion.gob.mx/Glosario/definicionpop.php?ID=135</vt:lpwstr>
      </vt:variant>
      <vt:variant>
        <vt:lpwstr/>
      </vt:variant>
      <vt:variant>
        <vt:i4>7995490</vt:i4>
      </vt:variant>
      <vt:variant>
        <vt:i4>48</vt:i4>
      </vt:variant>
      <vt:variant>
        <vt:i4>0</vt:i4>
      </vt:variant>
      <vt:variant>
        <vt:i4>5</vt:i4>
      </vt:variant>
      <vt:variant>
        <vt:lpwstr>https://www.congreso.gob.pe/Docs/DGP/DIDP/files/informes-tem-22-23/63-inviolabilidad-parlam-antecedentes-y-marco-legal.pdf</vt:lpwstr>
      </vt:variant>
      <vt:variant>
        <vt:lpwstr/>
      </vt:variant>
      <vt:variant>
        <vt:i4>7995490</vt:i4>
      </vt:variant>
      <vt:variant>
        <vt:i4>45</vt:i4>
      </vt:variant>
      <vt:variant>
        <vt:i4>0</vt:i4>
      </vt:variant>
      <vt:variant>
        <vt:i4>5</vt:i4>
      </vt:variant>
      <vt:variant>
        <vt:lpwstr>https://www.congreso.gob.pe/Docs/DGP/DIDP/files/informes-tem-22-23/63-inviolabilidad-parlam-antecedentes-y-marco-legal.pdf</vt:lpwstr>
      </vt:variant>
      <vt:variant>
        <vt:lpwstr/>
      </vt:variant>
      <vt:variant>
        <vt:i4>7995490</vt:i4>
      </vt:variant>
      <vt:variant>
        <vt:i4>42</vt:i4>
      </vt:variant>
      <vt:variant>
        <vt:i4>0</vt:i4>
      </vt:variant>
      <vt:variant>
        <vt:i4>5</vt:i4>
      </vt:variant>
      <vt:variant>
        <vt:lpwstr>https://www.congreso.gob.pe/Docs/DGP/DIDP/files/informes-tem-22-23/63-inviolabilidad-parlam-antecedentes-y-marco-legal.pdf</vt:lpwstr>
      </vt:variant>
      <vt:variant>
        <vt:lpwstr/>
      </vt:variant>
      <vt:variant>
        <vt:i4>7995490</vt:i4>
      </vt:variant>
      <vt:variant>
        <vt:i4>39</vt:i4>
      </vt:variant>
      <vt:variant>
        <vt:i4>0</vt:i4>
      </vt:variant>
      <vt:variant>
        <vt:i4>5</vt:i4>
      </vt:variant>
      <vt:variant>
        <vt:lpwstr>https://www.congreso.gob.pe/Docs/DGP/DIDP/files/informes-tem-22-23/63-inviolabilidad-parlam-antecedentes-y-marco-legal.pdf</vt:lpwstr>
      </vt:variant>
      <vt:variant>
        <vt:lpwstr/>
      </vt:variant>
      <vt:variant>
        <vt:i4>524340</vt:i4>
      </vt:variant>
      <vt:variant>
        <vt:i4>36</vt:i4>
      </vt:variant>
      <vt:variant>
        <vt:i4>0</vt:i4>
      </vt:variant>
      <vt:variant>
        <vt:i4>5</vt:i4>
      </vt:variant>
      <vt:variant>
        <vt:lpwstr>https://congreso-gto.s3.amazonaws.com/uploads/orden_archivo/archivo/29661/08_Iniciativa_Dip_Yulma_Rocha_CPEG_y_LOPL__8_JUNIO_2023_.pdf</vt:lpwstr>
      </vt:variant>
      <vt:variant>
        <vt:lpwstr/>
      </vt:variant>
      <vt:variant>
        <vt:i4>852060</vt:i4>
      </vt:variant>
      <vt:variant>
        <vt:i4>33</vt:i4>
      </vt:variant>
      <vt:variant>
        <vt:i4>0</vt:i4>
      </vt:variant>
      <vt:variant>
        <vt:i4>5</vt:i4>
      </vt:variant>
      <vt:variant>
        <vt:lpwstr>https://news.un.org/es/story/2022/02/1503452</vt:lpwstr>
      </vt:variant>
      <vt:variant>
        <vt:lpwstr/>
      </vt:variant>
      <vt:variant>
        <vt:i4>852060</vt:i4>
      </vt:variant>
      <vt:variant>
        <vt:i4>30</vt:i4>
      </vt:variant>
      <vt:variant>
        <vt:i4>0</vt:i4>
      </vt:variant>
      <vt:variant>
        <vt:i4>5</vt:i4>
      </vt:variant>
      <vt:variant>
        <vt:lpwstr>https://news.un.org/es/story/2022/02/1503452</vt:lpwstr>
      </vt:variant>
      <vt:variant>
        <vt:lpwstr/>
      </vt:variant>
      <vt:variant>
        <vt:i4>1179748</vt:i4>
      </vt:variant>
      <vt:variant>
        <vt:i4>27</vt:i4>
      </vt:variant>
      <vt:variant>
        <vt:i4>0</vt:i4>
      </vt:variant>
      <vt:variant>
        <vt:i4>5</vt:i4>
      </vt:variant>
      <vt:variant>
        <vt:lpwstr>https://www.derechoshumanosgto.org.mx/images/descargas/informe_anual/29/PRODHEG INFORME 2022-WEB.pdf</vt:lpwstr>
      </vt:variant>
      <vt:variant>
        <vt:lpwstr/>
      </vt:variant>
      <vt:variant>
        <vt:i4>2490458</vt:i4>
      </vt:variant>
      <vt:variant>
        <vt:i4>24</vt:i4>
      </vt:variant>
      <vt:variant>
        <vt:i4>0</vt:i4>
      </vt:variant>
      <vt:variant>
        <vt:i4>5</vt:i4>
      </vt:variant>
      <vt:variant>
        <vt:lpwstr>https://congreso-gto.s3.amazonaws.com/uploads/orden_archivo/archivo/29659/06_Iniciativa_GPPRI_art_19_LAMVLV__8_JUNIO_2023_-.pdf</vt:lpwstr>
      </vt:variant>
      <vt:variant>
        <vt:lpwstr/>
      </vt:variant>
      <vt:variant>
        <vt:i4>6422625</vt:i4>
      </vt:variant>
      <vt:variant>
        <vt:i4>21</vt:i4>
      </vt:variant>
      <vt:variant>
        <vt:i4>0</vt:i4>
      </vt:variant>
      <vt:variant>
        <vt:i4>5</vt:i4>
      </vt:variant>
      <vt:variant>
        <vt:lpwstr>http://www.argentina.gob.ar/justicia/derechofacil/leysimple/ley-brisa-</vt:lpwstr>
      </vt:variant>
      <vt:variant>
        <vt:lpwstr/>
      </vt:variant>
      <vt:variant>
        <vt:i4>7012465</vt:i4>
      </vt:variant>
      <vt:variant>
        <vt:i4>18</vt:i4>
      </vt:variant>
      <vt:variant>
        <vt:i4>0</vt:i4>
      </vt:variant>
      <vt:variant>
        <vt:i4>5</vt:i4>
      </vt:variant>
      <vt:variant>
        <vt:lpwstr>http://www.gob.mx/segob/prensa/conavim-exhorta-a-gobierno-de-guanajuato-a-combatir-sin-</vt:lpwstr>
      </vt:variant>
      <vt:variant>
        <vt:lpwstr/>
      </vt:variant>
      <vt:variant>
        <vt:i4>3866661</vt:i4>
      </vt:variant>
      <vt:variant>
        <vt:i4>15</vt:i4>
      </vt:variant>
      <vt:variant>
        <vt:i4>0</vt:i4>
      </vt:variant>
      <vt:variant>
        <vt:i4>5</vt:i4>
      </vt:variant>
      <vt:variant>
        <vt:lpwstr>http://www.diputados.gob.mx/LeyesBiblio/pdf/LGV.pdf</vt:lpwstr>
      </vt:variant>
      <vt:variant>
        <vt:lpwstr/>
      </vt:variant>
      <vt:variant>
        <vt:i4>2293764</vt:i4>
      </vt:variant>
      <vt:variant>
        <vt:i4>12</vt:i4>
      </vt:variant>
      <vt:variant>
        <vt:i4>0</vt:i4>
      </vt:variant>
      <vt:variant>
        <vt:i4>5</vt:i4>
      </vt:variant>
      <vt:variant>
        <vt:lpwstr>https://congreso-gto.s3.amazonaws.com/uploads/orden_archivo/archivo/29658/05_Iniciativa_GPPMORENA_art_24_y_34__Ley_de_Vi_ctimas__8_JUNIO_2023_.pdf</vt:lpwstr>
      </vt:variant>
      <vt:variant>
        <vt:lpwstr/>
      </vt:variant>
      <vt:variant>
        <vt:i4>7078002</vt:i4>
      </vt:variant>
      <vt:variant>
        <vt:i4>9</vt:i4>
      </vt:variant>
      <vt:variant>
        <vt:i4>0</vt:i4>
      </vt:variant>
      <vt:variant>
        <vt:i4>5</vt:i4>
      </vt:variant>
      <vt:variant>
        <vt:lpwstr>https://congreso-gto.s3.amazonaws.com/uploads/orden_archivo/archivo/29657/04_Iniciativa_GPPAN_ref_y_adic_Ley_de_Fiscalizacio_n_Sup__8_JUNIO_2023_.pdf</vt:lpwstr>
      </vt:variant>
      <vt:variant>
        <vt:lpwstr/>
      </vt:variant>
      <vt:variant>
        <vt:i4>6946940</vt:i4>
      </vt:variant>
      <vt:variant>
        <vt:i4>6</vt:i4>
      </vt:variant>
      <vt:variant>
        <vt:i4>0</vt:i4>
      </vt:variant>
      <vt:variant>
        <vt:i4>5</vt:i4>
      </vt:variant>
      <vt:variant>
        <vt:lpwstr>https://congreso-gto.s3.amazonaws.com/uploads/orden_archivo/archivo/29656/03__Extracto_8_junio_2023.pdf</vt:lpwstr>
      </vt:variant>
      <vt:variant>
        <vt:lpwstr/>
      </vt:variant>
      <vt:variant>
        <vt:i4>6029319</vt:i4>
      </vt:variant>
      <vt:variant>
        <vt:i4>3</vt:i4>
      </vt:variant>
      <vt:variant>
        <vt:i4>0</vt:i4>
      </vt:variant>
      <vt:variant>
        <vt:i4>5</vt:i4>
      </vt:variant>
      <vt:variant>
        <vt:lpwstr>https://congreso-gto.s3.amazonaws.com/uploads/orden_archivo/archivo/29655/02_Acta_nu_mero_68_sesio_n_ordinaria_del_01_de_junio_de_2023.pdf</vt:lpwstr>
      </vt:variant>
      <vt:variant>
        <vt:lpwstr/>
      </vt:variant>
      <vt:variant>
        <vt:i4>7209003</vt:i4>
      </vt:variant>
      <vt:variant>
        <vt:i4>0</vt:i4>
      </vt:variant>
      <vt:variant>
        <vt:i4>0</vt:i4>
      </vt:variant>
      <vt:variant>
        <vt:i4>5</vt:i4>
      </vt:variant>
      <vt:variant>
        <vt:lpwstr>https://congreso-gto.s3.amazonaws.com/uploads/orden_archivo/archivo/29654/01_Orden_del_di_a_8__junio_2023_v2.pdf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2</cp:revision>
  <cp:lastPrinted>2023-06-09T23:38:00Z</cp:lastPrinted>
  <dcterms:created xsi:type="dcterms:W3CDTF">2024-05-22T18:16:00Z</dcterms:created>
  <dcterms:modified xsi:type="dcterms:W3CDTF">2024-05-22T18:16:00Z</dcterms:modified>
</cp:coreProperties>
</file>